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290EA2" w14:paraId="19EFC4A3" w14:textId="77777777" w:rsidTr="005E4BB2">
        <w:tc>
          <w:tcPr>
            <w:tcW w:w="10423" w:type="dxa"/>
            <w:gridSpan w:val="2"/>
            <w:shd w:val="clear" w:color="auto" w:fill="auto"/>
          </w:tcPr>
          <w:p w14:paraId="3ED55A23" w14:textId="42AD0254" w:rsidR="004F0988" w:rsidRPr="00290EA2" w:rsidRDefault="004F0988" w:rsidP="00133525">
            <w:pPr>
              <w:pStyle w:val="ZA"/>
              <w:framePr w:w="0" w:hRule="auto" w:wrap="auto" w:vAnchor="margin" w:hAnchor="text" w:yAlign="inline"/>
            </w:pPr>
            <w:bookmarkStart w:id="0" w:name="page1"/>
            <w:r w:rsidRPr="00290EA2">
              <w:rPr>
                <w:sz w:val="64"/>
              </w:rPr>
              <w:t xml:space="preserve">3GPP </w:t>
            </w:r>
            <w:bookmarkStart w:id="1" w:name="specType1"/>
            <w:r w:rsidR="0063543D" w:rsidRPr="00290EA2">
              <w:rPr>
                <w:sz w:val="64"/>
              </w:rPr>
              <w:t>TR</w:t>
            </w:r>
            <w:bookmarkEnd w:id="1"/>
            <w:r w:rsidRPr="00290EA2">
              <w:rPr>
                <w:sz w:val="64"/>
              </w:rPr>
              <w:t xml:space="preserve"> </w:t>
            </w:r>
            <w:bookmarkStart w:id="2" w:name="specNumber"/>
            <w:r w:rsidR="00290EA2" w:rsidRPr="00290EA2">
              <w:rPr>
                <w:sz w:val="64"/>
              </w:rPr>
              <w:t>38</w:t>
            </w:r>
            <w:r w:rsidRPr="00290EA2">
              <w:rPr>
                <w:sz w:val="64"/>
              </w:rPr>
              <w:t>.</w:t>
            </w:r>
            <w:r w:rsidR="00290EA2" w:rsidRPr="00290EA2">
              <w:rPr>
                <w:sz w:val="64"/>
              </w:rPr>
              <w:t>808</w:t>
            </w:r>
            <w:bookmarkEnd w:id="2"/>
            <w:r w:rsidRPr="00290EA2">
              <w:rPr>
                <w:sz w:val="64"/>
              </w:rPr>
              <w:t xml:space="preserve"> </w:t>
            </w:r>
            <w:r w:rsidRPr="00290EA2">
              <w:t>V</w:t>
            </w:r>
            <w:bookmarkStart w:id="3" w:name="specVersion"/>
            <w:r w:rsidR="00290EA2" w:rsidRPr="00290EA2">
              <w:t>0</w:t>
            </w:r>
            <w:r w:rsidRPr="00290EA2">
              <w:t>.</w:t>
            </w:r>
            <w:ins w:id="4" w:author="Lee, Daewon" w:date="2020-11-10T20:20:00Z">
              <w:r w:rsidR="00574DF7">
                <w:t>1</w:t>
              </w:r>
            </w:ins>
            <w:del w:id="5" w:author="Lee, Daewon" w:date="2020-11-10T20:20:00Z">
              <w:r w:rsidR="00290EA2" w:rsidRPr="00290EA2" w:rsidDel="00574DF7">
                <w:delText>0</w:delText>
              </w:r>
            </w:del>
            <w:r w:rsidRPr="00290EA2">
              <w:t>.</w:t>
            </w:r>
            <w:bookmarkEnd w:id="3"/>
            <w:ins w:id="6" w:author="Lee, Daewon" w:date="2020-11-10T20:20:00Z">
              <w:r w:rsidR="00574DF7">
                <w:t>0</w:t>
              </w:r>
            </w:ins>
            <w:del w:id="7" w:author="Lee, Daewon" w:date="2020-10-27T06:31:00Z">
              <w:r w:rsidR="003D2C7D" w:rsidDel="00ED6D70">
                <w:delText>2</w:delText>
              </w:r>
            </w:del>
            <w:r w:rsidRPr="00290EA2">
              <w:t xml:space="preserve"> </w:t>
            </w:r>
            <w:r w:rsidRPr="00290EA2">
              <w:rPr>
                <w:sz w:val="32"/>
              </w:rPr>
              <w:t>(</w:t>
            </w:r>
            <w:bookmarkStart w:id="8" w:name="issueDate"/>
            <w:r w:rsidR="00290EA2" w:rsidRPr="00290EA2">
              <w:rPr>
                <w:sz w:val="32"/>
              </w:rPr>
              <w:t>2020</w:t>
            </w:r>
            <w:r w:rsidRPr="00290EA2">
              <w:rPr>
                <w:sz w:val="32"/>
              </w:rPr>
              <w:t>-</w:t>
            </w:r>
            <w:ins w:id="9" w:author="Lee, Daewon" w:date="2020-10-27T06:31:00Z">
              <w:r w:rsidR="00ED6D70">
                <w:rPr>
                  <w:sz w:val="32"/>
                </w:rPr>
                <w:t>11</w:t>
              </w:r>
            </w:ins>
            <w:del w:id="10" w:author="Lee, Daewon" w:date="2020-10-27T06:31:00Z">
              <w:r w:rsidR="00290EA2" w:rsidRPr="00290EA2" w:rsidDel="00ED6D70">
                <w:rPr>
                  <w:sz w:val="32"/>
                </w:rPr>
                <w:delText>0</w:delText>
              </w:r>
              <w:bookmarkEnd w:id="8"/>
              <w:r w:rsidR="00BD7328" w:rsidDel="00ED6D70">
                <w:rPr>
                  <w:sz w:val="32"/>
                </w:rPr>
                <w:delText>9</w:delText>
              </w:r>
            </w:del>
            <w:r w:rsidRPr="00290EA2">
              <w:rPr>
                <w:sz w:val="32"/>
              </w:rPr>
              <w:t>)</w:t>
            </w:r>
          </w:p>
        </w:tc>
      </w:tr>
      <w:tr w:rsidR="004F0988" w:rsidRPr="00290EA2" w14:paraId="4498605B" w14:textId="77777777" w:rsidTr="005E4BB2">
        <w:trPr>
          <w:trHeight w:hRule="exact" w:val="1134"/>
        </w:trPr>
        <w:tc>
          <w:tcPr>
            <w:tcW w:w="10423" w:type="dxa"/>
            <w:gridSpan w:val="2"/>
            <w:shd w:val="clear" w:color="auto" w:fill="auto"/>
          </w:tcPr>
          <w:p w14:paraId="1E57657A" w14:textId="5CBC2BD5" w:rsidR="004F0988" w:rsidRPr="00290EA2" w:rsidRDefault="004F0988" w:rsidP="00133525">
            <w:pPr>
              <w:pStyle w:val="ZB"/>
              <w:framePr w:w="0" w:hRule="auto" w:wrap="auto" w:vAnchor="margin" w:hAnchor="text" w:yAlign="inline"/>
            </w:pPr>
            <w:r w:rsidRPr="00290EA2">
              <w:t xml:space="preserve">Technical </w:t>
            </w:r>
            <w:bookmarkStart w:id="11" w:name="spectype2"/>
            <w:r w:rsidR="00D57972" w:rsidRPr="00290EA2">
              <w:t>Report</w:t>
            </w:r>
            <w:bookmarkEnd w:id="11"/>
          </w:p>
          <w:p w14:paraId="19DCBF02" w14:textId="39EA6FAF" w:rsidR="00BA4B8D" w:rsidRPr="00290EA2" w:rsidRDefault="00BA4B8D" w:rsidP="00BA4B8D">
            <w:pPr>
              <w:pStyle w:val="Guidance"/>
            </w:pPr>
            <w:r w:rsidRPr="00290EA2">
              <w:br/>
            </w:r>
            <w:r w:rsidRPr="00290EA2">
              <w:br/>
            </w:r>
          </w:p>
        </w:tc>
      </w:tr>
      <w:tr w:rsidR="004F0988" w14:paraId="2EF563D7" w14:textId="77777777" w:rsidTr="005E4BB2">
        <w:trPr>
          <w:trHeight w:hRule="exact" w:val="3686"/>
        </w:trPr>
        <w:tc>
          <w:tcPr>
            <w:tcW w:w="10423" w:type="dxa"/>
            <w:gridSpan w:val="2"/>
            <w:shd w:val="clear" w:color="auto" w:fill="auto"/>
          </w:tcPr>
          <w:p w14:paraId="24B5587B" w14:textId="77777777" w:rsidR="004F0988" w:rsidRPr="004D3578" w:rsidRDefault="004F0988" w:rsidP="00133525">
            <w:pPr>
              <w:pStyle w:val="ZT"/>
              <w:framePr w:wrap="auto" w:hAnchor="text" w:yAlign="inline"/>
            </w:pPr>
            <w:r w:rsidRPr="004D3578">
              <w:t>3rd Generation Partnership Project;</w:t>
            </w:r>
          </w:p>
          <w:p w14:paraId="5C101CDB" w14:textId="3AA78A06" w:rsidR="004F0988" w:rsidRPr="00220432" w:rsidRDefault="004F0988" w:rsidP="00133525">
            <w:pPr>
              <w:pStyle w:val="ZT"/>
              <w:framePr w:wrap="auto" w:hAnchor="text" w:yAlign="inline"/>
            </w:pPr>
            <w:r w:rsidRPr="004D3578">
              <w:t xml:space="preserve">Technical Specification Group </w:t>
            </w:r>
            <w:bookmarkStart w:id="12" w:name="specTitle"/>
            <w:r w:rsidR="00366289">
              <w:t>Radio Access Network</w:t>
            </w:r>
            <w:r w:rsidRPr="00220432">
              <w:t>;</w:t>
            </w:r>
          </w:p>
          <w:p w14:paraId="542B3C03" w14:textId="53739E77" w:rsidR="004F0988" w:rsidRPr="004D3578" w:rsidRDefault="00220432" w:rsidP="00133525">
            <w:pPr>
              <w:pStyle w:val="ZT"/>
              <w:framePr w:wrap="auto" w:hAnchor="text" w:yAlign="inline"/>
            </w:pPr>
            <w:r w:rsidRPr="00220432">
              <w:t>Study on supporting NR from 52.6 GHz to 71 GHz</w:t>
            </w:r>
            <w:bookmarkEnd w:id="12"/>
          </w:p>
          <w:p w14:paraId="19AA225F" w14:textId="59831F88" w:rsidR="004F0988" w:rsidRPr="00133525" w:rsidRDefault="004F0988" w:rsidP="00133525">
            <w:pPr>
              <w:pStyle w:val="ZT"/>
              <w:framePr w:wrap="auto" w:hAnchor="text" w:yAlign="inline"/>
              <w:rPr>
                <w:i/>
                <w:sz w:val="28"/>
              </w:rPr>
            </w:pPr>
            <w:r w:rsidRPr="004D3578">
              <w:t>(</w:t>
            </w:r>
            <w:r w:rsidRPr="00290EA2">
              <w:rPr>
                <w:rStyle w:val="ZGSM"/>
              </w:rPr>
              <w:t xml:space="preserve">Release </w:t>
            </w:r>
            <w:bookmarkStart w:id="13" w:name="specRelease"/>
            <w:r w:rsidRPr="00290EA2">
              <w:rPr>
                <w:rStyle w:val="ZGSM"/>
              </w:rPr>
              <w:t>17</w:t>
            </w:r>
            <w:bookmarkEnd w:id="13"/>
            <w:r w:rsidRPr="004D3578">
              <w:t>)</w:t>
            </w:r>
          </w:p>
        </w:tc>
      </w:tr>
      <w:tr w:rsidR="00BF128E" w14:paraId="0DB321CD" w14:textId="77777777" w:rsidTr="005E4BB2">
        <w:tc>
          <w:tcPr>
            <w:tcW w:w="10423" w:type="dxa"/>
            <w:gridSpan w:val="2"/>
            <w:shd w:val="clear" w:color="auto" w:fill="auto"/>
          </w:tcPr>
          <w:p w14:paraId="1703F3F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4B4C1D01" w14:textId="77777777" w:rsidTr="005E4BB2">
        <w:trPr>
          <w:trHeight w:hRule="exact" w:val="1531"/>
        </w:trPr>
        <w:tc>
          <w:tcPr>
            <w:tcW w:w="4883" w:type="dxa"/>
            <w:shd w:val="clear" w:color="auto" w:fill="auto"/>
          </w:tcPr>
          <w:p w14:paraId="2C246B7F" w14:textId="093DBEB0" w:rsidR="00D57972" w:rsidRDefault="00287918">
            <w:r>
              <w:rPr>
                <w:i/>
                <w:noProof/>
                <w:lang w:val="en-US" w:eastAsia="zh-CN"/>
              </w:rPr>
              <w:drawing>
                <wp:inline distT="0" distB="0" distL="0" distR="0" wp14:anchorId="13AA1D1A" wp14:editId="6C260293">
                  <wp:extent cx="1209675" cy="847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47725"/>
                          </a:xfrm>
                          <a:prstGeom prst="rect">
                            <a:avLst/>
                          </a:prstGeom>
                          <a:noFill/>
                          <a:ln>
                            <a:noFill/>
                          </a:ln>
                        </pic:spPr>
                      </pic:pic>
                    </a:graphicData>
                  </a:graphic>
                </wp:inline>
              </w:drawing>
            </w:r>
          </w:p>
        </w:tc>
        <w:tc>
          <w:tcPr>
            <w:tcW w:w="5540" w:type="dxa"/>
            <w:shd w:val="clear" w:color="auto" w:fill="auto"/>
          </w:tcPr>
          <w:p w14:paraId="129BA295" w14:textId="24A8E2E0" w:rsidR="00D57972" w:rsidRDefault="00287918" w:rsidP="00133525">
            <w:pPr>
              <w:jc w:val="right"/>
            </w:pPr>
            <w:bookmarkStart w:id="14" w:name="logos"/>
            <w:r>
              <w:rPr>
                <w:noProof/>
                <w:lang w:val="en-US" w:eastAsia="zh-CN"/>
              </w:rPr>
              <w:drawing>
                <wp:inline distT="0" distB="0" distL="0" distR="0" wp14:anchorId="579F3B46" wp14:editId="0E566D39">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4"/>
          </w:p>
        </w:tc>
      </w:tr>
      <w:tr w:rsidR="00C074DD" w14:paraId="474AFAA7" w14:textId="77777777" w:rsidTr="005E4BB2">
        <w:trPr>
          <w:trHeight w:hRule="exact" w:val="1531"/>
        </w:trPr>
        <w:tc>
          <w:tcPr>
            <w:tcW w:w="4883" w:type="dxa"/>
            <w:shd w:val="clear" w:color="auto" w:fill="auto"/>
          </w:tcPr>
          <w:p w14:paraId="42017A4B" w14:textId="498A6375" w:rsidR="00C074DD" w:rsidRPr="00133525" w:rsidRDefault="00C074DD" w:rsidP="00C074DD">
            <w:pPr>
              <w:rPr>
                <w:i/>
              </w:rPr>
            </w:pPr>
          </w:p>
        </w:tc>
        <w:tc>
          <w:tcPr>
            <w:tcW w:w="5540" w:type="dxa"/>
            <w:shd w:val="clear" w:color="auto" w:fill="auto"/>
          </w:tcPr>
          <w:p w14:paraId="55845F2D" w14:textId="159328A1" w:rsidR="00C074DD" w:rsidRDefault="00C074DD" w:rsidP="00C074DD">
            <w:pPr>
              <w:jc w:val="right"/>
            </w:pPr>
          </w:p>
        </w:tc>
      </w:tr>
      <w:tr w:rsidR="00C074DD" w14:paraId="2D11DD39" w14:textId="77777777" w:rsidTr="005E4BB2">
        <w:trPr>
          <w:trHeight w:hRule="exact" w:val="1531"/>
        </w:trPr>
        <w:tc>
          <w:tcPr>
            <w:tcW w:w="4883" w:type="dxa"/>
            <w:shd w:val="clear" w:color="auto" w:fill="auto"/>
          </w:tcPr>
          <w:p w14:paraId="227EB8F4" w14:textId="3D2679E0" w:rsidR="00C074DD" w:rsidRPr="00133525" w:rsidRDefault="00C074DD" w:rsidP="00C074DD">
            <w:pPr>
              <w:rPr>
                <w:i/>
              </w:rPr>
            </w:pPr>
          </w:p>
        </w:tc>
        <w:tc>
          <w:tcPr>
            <w:tcW w:w="5540" w:type="dxa"/>
            <w:shd w:val="clear" w:color="auto" w:fill="auto"/>
          </w:tcPr>
          <w:p w14:paraId="184FDED4" w14:textId="5D165778" w:rsidR="00C074DD" w:rsidRDefault="00C074DD" w:rsidP="00C074DD">
            <w:pPr>
              <w:jc w:val="right"/>
            </w:pPr>
          </w:p>
        </w:tc>
      </w:tr>
      <w:tr w:rsidR="00C074DD" w14:paraId="0AF6FB45" w14:textId="77777777" w:rsidTr="005E4BB2">
        <w:trPr>
          <w:trHeight w:hRule="exact" w:val="1531"/>
        </w:trPr>
        <w:tc>
          <w:tcPr>
            <w:tcW w:w="4883" w:type="dxa"/>
            <w:shd w:val="clear" w:color="auto" w:fill="auto"/>
          </w:tcPr>
          <w:p w14:paraId="2160AD79" w14:textId="0E7DE541" w:rsidR="00C074DD" w:rsidRPr="00133525" w:rsidRDefault="00C074DD" w:rsidP="00C074DD">
            <w:pPr>
              <w:rPr>
                <w:i/>
              </w:rPr>
            </w:pPr>
          </w:p>
        </w:tc>
        <w:tc>
          <w:tcPr>
            <w:tcW w:w="5540" w:type="dxa"/>
            <w:shd w:val="clear" w:color="auto" w:fill="auto"/>
          </w:tcPr>
          <w:p w14:paraId="535CF0F7" w14:textId="081E53B4" w:rsidR="00C074DD" w:rsidRDefault="00C074DD" w:rsidP="00C074DD">
            <w:pPr>
              <w:jc w:val="right"/>
            </w:pPr>
          </w:p>
        </w:tc>
      </w:tr>
      <w:tr w:rsidR="00C074DD" w14:paraId="01034537" w14:textId="77777777" w:rsidTr="005E4BB2">
        <w:trPr>
          <w:trHeight w:hRule="exact" w:val="1531"/>
        </w:trPr>
        <w:tc>
          <w:tcPr>
            <w:tcW w:w="4883" w:type="dxa"/>
            <w:shd w:val="clear" w:color="auto" w:fill="auto"/>
          </w:tcPr>
          <w:p w14:paraId="40124EBF" w14:textId="77777777" w:rsidR="00C074DD" w:rsidRPr="00133525" w:rsidRDefault="00C074DD" w:rsidP="00C074DD">
            <w:pPr>
              <w:rPr>
                <w:i/>
              </w:rPr>
            </w:pPr>
          </w:p>
        </w:tc>
        <w:tc>
          <w:tcPr>
            <w:tcW w:w="5540" w:type="dxa"/>
            <w:shd w:val="clear" w:color="auto" w:fill="auto"/>
          </w:tcPr>
          <w:p w14:paraId="1963D692" w14:textId="0ED09F52" w:rsidR="00C074DD" w:rsidRDefault="00C074DD" w:rsidP="00C074DD">
            <w:pPr>
              <w:jc w:val="right"/>
            </w:pPr>
          </w:p>
        </w:tc>
      </w:tr>
      <w:tr w:rsidR="00C074DD" w14:paraId="3D60288B" w14:textId="77777777" w:rsidTr="005E4BB2">
        <w:trPr>
          <w:trHeight w:hRule="exact" w:val="1531"/>
        </w:trPr>
        <w:tc>
          <w:tcPr>
            <w:tcW w:w="4883" w:type="dxa"/>
            <w:shd w:val="clear" w:color="auto" w:fill="auto"/>
          </w:tcPr>
          <w:p w14:paraId="75830287" w14:textId="714A7DFA" w:rsidR="00C074DD" w:rsidRPr="00133525" w:rsidRDefault="00C074DD" w:rsidP="00C074DD">
            <w:pPr>
              <w:rPr>
                <w:i/>
              </w:rPr>
            </w:pPr>
          </w:p>
        </w:tc>
        <w:tc>
          <w:tcPr>
            <w:tcW w:w="5540" w:type="dxa"/>
            <w:shd w:val="clear" w:color="auto" w:fill="auto"/>
          </w:tcPr>
          <w:p w14:paraId="075E23BA" w14:textId="747CC2CF" w:rsidR="00C074DD" w:rsidRDefault="00C074DD" w:rsidP="00C074DD">
            <w:pPr>
              <w:jc w:val="right"/>
            </w:pPr>
          </w:p>
        </w:tc>
      </w:tr>
      <w:tr w:rsidR="00C074DD" w14:paraId="4B0D0D06" w14:textId="77777777" w:rsidTr="005E4BB2">
        <w:trPr>
          <w:trHeight w:hRule="exact" w:val="5783"/>
        </w:trPr>
        <w:tc>
          <w:tcPr>
            <w:tcW w:w="10423" w:type="dxa"/>
            <w:gridSpan w:val="2"/>
            <w:shd w:val="clear" w:color="auto" w:fill="auto"/>
          </w:tcPr>
          <w:p w14:paraId="7B496DFA" w14:textId="79EDAF1D" w:rsidR="00C074DD" w:rsidRPr="00C074DD" w:rsidRDefault="00C074DD" w:rsidP="00C074DD">
            <w:pPr>
              <w:pStyle w:val="Guidance"/>
              <w:rPr>
                <w:b/>
              </w:rPr>
            </w:pPr>
          </w:p>
        </w:tc>
      </w:tr>
      <w:tr w:rsidR="00C074DD" w14:paraId="355B770A" w14:textId="77777777" w:rsidTr="005E4BB2">
        <w:trPr>
          <w:cantSplit/>
          <w:trHeight w:hRule="exact" w:val="964"/>
        </w:trPr>
        <w:tc>
          <w:tcPr>
            <w:tcW w:w="10423" w:type="dxa"/>
            <w:gridSpan w:val="2"/>
            <w:shd w:val="clear" w:color="auto" w:fill="auto"/>
          </w:tcPr>
          <w:p w14:paraId="4EB98D19" w14:textId="77777777"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14:paraId="3F66E3D4" w14:textId="77777777" w:rsidR="00C074DD" w:rsidRPr="004D3578" w:rsidRDefault="00C074DD" w:rsidP="00C074DD">
            <w:pPr>
              <w:pStyle w:val="ZV"/>
              <w:framePr w:w="0" w:wrap="auto" w:vAnchor="margin" w:hAnchor="text" w:yAlign="inline"/>
            </w:pPr>
          </w:p>
          <w:p w14:paraId="693F1D7F" w14:textId="77777777" w:rsidR="00C074DD" w:rsidRPr="00133525" w:rsidRDefault="00C074DD" w:rsidP="00C074DD">
            <w:pPr>
              <w:rPr>
                <w:sz w:val="16"/>
              </w:rPr>
            </w:pPr>
          </w:p>
        </w:tc>
      </w:tr>
      <w:bookmarkEnd w:id="0"/>
    </w:tbl>
    <w:p w14:paraId="10F295AD" w14:textId="77777777" w:rsidR="00080512" w:rsidRPr="004D3578" w:rsidRDefault="00080512">
      <w:pPr>
        <w:sectPr w:rsidR="00080512" w:rsidRPr="004D3578" w:rsidSect="005971A1">
          <w:headerReference w:type="even" r:id="rId14"/>
          <w:headerReference w:type="default" r:id="rId15"/>
          <w:footerReference w:type="even" r:id="rId16"/>
          <w:footerReference w:type="default" r:id="rId17"/>
          <w:headerReference w:type="first" r:id="rId18"/>
          <w:footerReference w:type="first" r:id="rId19"/>
          <w:footnotePr>
            <w:numRestart w:val="eachSect"/>
          </w:footnotePr>
          <w:type w:val="continuous"/>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3961321" w14:textId="77777777" w:rsidTr="00133525">
        <w:trPr>
          <w:trHeight w:hRule="exact" w:val="5670"/>
        </w:trPr>
        <w:tc>
          <w:tcPr>
            <w:tcW w:w="10423" w:type="dxa"/>
            <w:shd w:val="clear" w:color="auto" w:fill="auto"/>
          </w:tcPr>
          <w:p w14:paraId="4564B58F" w14:textId="77777777" w:rsidR="00E16509" w:rsidRDefault="00E16509" w:rsidP="00E16509">
            <w:pPr>
              <w:pStyle w:val="Guidance"/>
            </w:pPr>
            <w:bookmarkStart w:id="16" w:name="page2"/>
          </w:p>
        </w:tc>
      </w:tr>
      <w:tr w:rsidR="00E16509" w14:paraId="231565C8" w14:textId="77777777" w:rsidTr="00C074DD">
        <w:trPr>
          <w:trHeight w:hRule="exact" w:val="5387"/>
        </w:trPr>
        <w:tc>
          <w:tcPr>
            <w:tcW w:w="10423" w:type="dxa"/>
            <w:shd w:val="clear" w:color="auto" w:fill="auto"/>
          </w:tcPr>
          <w:p w14:paraId="6F68AD35"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lastRenderedPageBreak/>
              <w:t>3GPP</w:t>
            </w:r>
          </w:p>
          <w:p w14:paraId="1DC9AA64" w14:textId="77777777" w:rsidR="00E16509" w:rsidRPr="004D3578" w:rsidRDefault="00E16509" w:rsidP="00133525">
            <w:pPr>
              <w:pStyle w:val="FP"/>
              <w:pBdr>
                <w:bottom w:val="single" w:sz="6" w:space="1" w:color="auto"/>
              </w:pBdr>
              <w:ind w:left="2835" w:right="2835"/>
              <w:jc w:val="center"/>
            </w:pPr>
            <w:r w:rsidRPr="004D3578">
              <w:t>Postal address</w:t>
            </w:r>
          </w:p>
          <w:p w14:paraId="5C9A739A" w14:textId="77777777" w:rsidR="00E16509" w:rsidRPr="00133525" w:rsidRDefault="00E16509" w:rsidP="00133525">
            <w:pPr>
              <w:pStyle w:val="FP"/>
              <w:ind w:left="2835" w:right="2835"/>
              <w:jc w:val="center"/>
              <w:rPr>
                <w:rFonts w:ascii="Arial" w:hAnsi="Arial"/>
                <w:sz w:val="18"/>
              </w:rPr>
            </w:pPr>
          </w:p>
          <w:p w14:paraId="2C51BA68"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5668EAF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120BE97E"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6E094AB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7584DE7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557893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0A380B47" w14:textId="77777777" w:rsidR="00E16509" w:rsidRDefault="00E16509" w:rsidP="00133525"/>
        </w:tc>
      </w:tr>
      <w:tr w:rsidR="00E16509" w14:paraId="62B59AFF" w14:textId="77777777" w:rsidTr="00C074DD">
        <w:tc>
          <w:tcPr>
            <w:tcW w:w="10423" w:type="dxa"/>
            <w:shd w:val="clear" w:color="auto" w:fill="auto"/>
            <w:vAlign w:val="bottom"/>
          </w:tcPr>
          <w:p w14:paraId="06EE6BF9"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03B0D96C"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291ACEC" w14:textId="77777777" w:rsidR="00E16509" w:rsidRPr="004D3578" w:rsidRDefault="00E16509" w:rsidP="00133525">
            <w:pPr>
              <w:pStyle w:val="FP"/>
              <w:jc w:val="center"/>
              <w:rPr>
                <w:noProof/>
              </w:rPr>
            </w:pPr>
          </w:p>
          <w:p w14:paraId="19A3A56A" w14:textId="694B2053" w:rsidR="00E16509" w:rsidRPr="00133525" w:rsidRDefault="00E16509" w:rsidP="00133525">
            <w:pPr>
              <w:pStyle w:val="FP"/>
              <w:jc w:val="center"/>
              <w:rPr>
                <w:noProof/>
                <w:sz w:val="18"/>
              </w:rPr>
            </w:pPr>
            <w:r w:rsidRPr="00220432">
              <w:rPr>
                <w:noProof/>
                <w:sz w:val="18"/>
              </w:rPr>
              <w:t xml:space="preserve">© </w:t>
            </w:r>
            <w:bookmarkStart w:id="19" w:name="copyrightDate"/>
            <w:r w:rsidRPr="00220432">
              <w:rPr>
                <w:noProof/>
                <w:sz w:val="18"/>
              </w:rPr>
              <w:t>20</w:t>
            </w:r>
            <w:r w:rsidR="00220432" w:rsidRPr="00220432">
              <w:rPr>
                <w:noProof/>
                <w:sz w:val="18"/>
              </w:rPr>
              <w:t>20</w:t>
            </w:r>
            <w:bookmarkEnd w:id="19"/>
            <w:r w:rsidRPr="00220432">
              <w:rPr>
                <w:noProof/>
                <w:sz w:val="18"/>
              </w:rPr>
              <w:t>, 3GPP Organizational Partners (ARIB, ATIS, CCSA, ETSI, TSDSI, TTA, TTC).</w:t>
            </w:r>
            <w:bookmarkStart w:id="20" w:name="copyrightaddon"/>
            <w:bookmarkEnd w:id="20"/>
          </w:p>
          <w:p w14:paraId="360D9885" w14:textId="77777777" w:rsidR="00E16509" w:rsidRPr="00133525" w:rsidRDefault="00E16509" w:rsidP="00133525">
            <w:pPr>
              <w:pStyle w:val="FP"/>
              <w:jc w:val="center"/>
              <w:rPr>
                <w:noProof/>
                <w:sz w:val="18"/>
              </w:rPr>
            </w:pPr>
            <w:r w:rsidRPr="00133525">
              <w:rPr>
                <w:noProof/>
                <w:sz w:val="18"/>
              </w:rPr>
              <w:t>All rights reserved.</w:t>
            </w:r>
          </w:p>
          <w:p w14:paraId="42A0E4F5" w14:textId="77777777" w:rsidR="00E16509" w:rsidRPr="00133525" w:rsidRDefault="00E16509" w:rsidP="00E16509">
            <w:pPr>
              <w:pStyle w:val="FP"/>
              <w:rPr>
                <w:noProof/>
                <w:sz w:val="18"/>
              </w:rPr>
            </w:pPr>
          </w:p>
          <w:p w14:paraId="317C5F2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B5B0DF9"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3F33C2C7"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3FC42469" w14:textId="77777777" w:rsidR="00E16509" w:rsidRDefault="00E16509" w:rsidP="00133525"/>
        </w:tc>
      </w:tr>
      <w:bookmarkEnd w:id="16"/>
    </w:tbl>
    <w:p w14:paraId="6C081415" w14:textId="77777777" w:rsidR="00080512" w:rsidRPr="004D3578" w:rsidRDefault="00080512">
      <w:pPr>
        <w:pStyle w:val="TT"/>
      </w:pPr>
      <w:r w:rsidRPr="004D3578">
        <w:br w:type="page"/>
      </w:r>
      <w:bookmarkStart w:id="21" w:name="tableOfContents"/>
      <w:bookmarkEnd w:id="21"/>
      <w:r w:rsidRPr="004D3578">
        <w:lastRenderedPageBreak/>
        <w:t>Contents</w:t>
      </w:r>
    </w:p>
    <w:p w14:paraId="6F54644D" w14:textId="071B017D" w:rsidR="00197E87" w:rsidRDefault="004D3578">
      <w:pPr>
        <w:pStyle w:val="TOC1"/>
        <w:rPr>
          <w:ins w:id="22" w:author="Lee, Daewon" w:date="2020-11-11T22:25:00Z"/>
          <w:rFonts w:asciiTheme="minorHAnsi" w:eastAsiaTheme="minorEastAsia" w:hAnsiTheme="minorHAnsi" w:cstheme="minorBidi"/>
          <w:szCs w:val="22"/>
          <w:lang w:val="en-US" w:eastAsia="ko-KR"/>
        </w:rPr>
      </w:pPr>
      <w:r w:rsidRPr="004D3578">
        <w:fldChar w:fldCharType="begin"/>
      </w:r>
      <w:r w:rsidRPr="004D3578">
        <w:instrText xml:space="preserve"> TOC \o "1-9" </w:instrText>
      </w:r>
      <w:r w:rsidRPr="004D3578">
        <w:fldChar w:fldCharType="separate"/>
      </w:r>
      <w:ins w:id="23" w:author="Lee, Daewon" w:date="2020-11-11T22:25:00Z">
        <w:r w:rsidR="00197E87">
          <w:t>Foreword</w:t>
        </w:r>
        <w:r w:rsidR="00197E87">
          <w:tab/>
        </w:r>
        <w:r w:rsidR="00197E87">
          <w:fldChar w:fldCharType="begin"/>
        </w:r>
        <w:r w:rsidR="00197E87">
          <w:instrText xml:space="preserve"> PAGEREF _Toc56025933 \h </w:instrText>
        </w:r>
      </w:ins>
      <w:r w:rsidR="00197E87">
        <w:fldChar w:fldCharType="separate"/>
      </w:r>
      <w:ins w:id="24" w:author="Lee, Daewon" w:date="2020-11-11T22:25:00Z">
        <w:r w:rsidR="00197E87">
          <w:t>7</w:t>
        </w:r>
        <w:r w:rsidR="00197E87">
          <w:fldChar w:fldCharType="end"/>
        </w:r>
      </w:ins>
    </w:p>
    <w:p w14:paraId="1398D7E2" w14:textId="5EAD3EE7" w:rsidR="00197E87" w:rsidRDefault="00197E87">
      <w:pPr>
        <w:pStyle w:val="TOC1"/>
        <w:rPr>
          <w:ins w:id="25" w:author="Lee, Daewon" w:date="2020-11-11T22:25:00Z"/>
          <w:rFonts w:asciiTheme="minorHAnsi" w:eastAsiaTheme="minorEastAsia" w:hAnsiTheme="minorHAnsi" w:cstheme="minorBidi"/>
          <w:szCs w:val="22"/>
          <w:lang w:val="en-US" w:eastAsia="ko-KR"/>
        </w:rPr>
      </w:pPr>
      <w:ins w:id="26" w:author="Lee, Daewon" w:date="2020-11-11T22:25:00Z">
        <w:r>
          <w:t>1</w:t>
        </w:r>
        <w:r>
          <w:rPr>
            <w:rFonts w:asciiTheme="minorHAnsi" w:eastAsiaTheme="minorEastAsia" w:hAnsiTheme="minorHAnsi" w:cstheme="minorBidi"/>
            <w:szCs w:val="22"/>
            <w:lang w:val="en-US" w:eastAsia="ko-KR"/>
          </w:rPr>
          <w:tab/>
        </w:r>
        <w:r>
          <w:t>Scope</w:t>
        </w:r>
        <w:r>
          <w:tab/>
        </w:r>
        <w:r>
          <w:fldChar w:fldCharType="begin"/>
        </w:r>
        <w:r>
          <w:instrText xml:space="preserve"> PAGEREF _Toc56025934 \h </w:instrText>
        </w:r>
      </w:ins>
      <w:r>
        <w:fldChar w:fldCharType="separate"/>
      </w:r>
      <w:ins w:id="27" w:author="Lee, Daewon" w:date="2020-11-11T22:25:00Z">
        <w:r>
          <w:t>9</w:t>
        </w:r>
        <w:r>
          <w:fldChar w:fldCharType="end"/>
        </w:r>
      </w:ins>
    </w:p>
    <w:p w14:paraId="699EC0F5" w14:textId="6D970423" w:rsidR="00197E87" w:rsidRDefault="00197E87">
      <w:pPr>
        <w:pStyle w:val="TOC1"/>
        <w:rPr>
          <w:ins w:id="28" w:author="Lee, Daewon" w:date="2020-11-11T22:25:00Z"/>
          <w:rFonts w:asciiTheme="minorHAnsi" w:eastAsiaTheme="minorEastAsia" w:hAnsiTheme="minorHAnsi" w:cstheme="minorBidi"/>
          <w:szCs w:val="22"/>
          <w:lang w:val="en-US" w:eastAsia="ko-KR"/>
        </w:rPr>
      </w:pPr>
      <w:ins w:id="29" w:author="Lee, Daewon" w:date="2020-11-11T22:25:00Z">
        <w:r>
          <w:t>2</w:t>
        </w:r>
        <w:r>
          <w:rPr>
            <w:rFonts w:asciiTheme="minorHAnsi" w:eastAsiaTheme="minorEastAsia" w:hAnsiTheme="minorHAnsi" w:cstheme="minorBidi"/>
            <w:szCs w:val="22"/>
            <w:lang w:val="en-US" w:eastAsia="ko-KR"/>
          </w:rPr>
          <w:tab/>
        </w:r>
        <w:r>
          <w:t>References</w:t>
        </w:r>
        <w:r>
          <w:tab/>
        </w:r>
        <w:r>
          <w:fldChar w:fldCharType="begin"/>
        </w:r>
        <w:r>
          <w:instrText xml:space="preserve"> PAGEREF _Toc56025935 \h </w:instrText>
        </w:r>
      </w:ins>
      <w:r>
        <w:fldChar w:fldCharType="separate"/>
      </w:r>
      <w:ins w:id="30" w:author="Lee, Daewon" w:date="2020-11-11T22:25:00Z">
        <w:r>
          <w:t>9</w:t>
        </w:r>
        <w:r>
          <w:fldChar w:fldCharType="end"/>
        </w:r>
      </w:ins>
    </w:p>
    <w:p w14:paraId="0A5D5844" w14:textId="7B48D905" w:rsidR="00197E87" w:rsidRDefault="00197E87">
      <w:pPr>
        <w:pStyle w:val="TOC1"/>
        <w:rPr>
          <w:ins w:id="31" w:author="Lee, Daewon" w:date="2020-11-11T22:25:00Z"/>
          <w:rFonts w:asciiTheme="minorHAnsi" w:eastAsiaTheme="minorEastAsia" w:hAnsiTheme="minorHAnsi" w:cstheme="minorBidi"/>
          <w:szCs w:val="22"/>
          <w:lang w:val="en-US" w:eastAsia="ko-KR"/>
        </w:rPr>
      </w:pPr>
      <w:ins w:id="32" w:author="Lee, Daewon" w:date="2020-11-11T22:25:00Z">
        <w:r>
          <w:t>3</w:t>
        </w:r>
        <w:r>
          <w:rPr>
            <w:rFonts w:asciiTheme="minorHAnsi" w:eastAsiaTheme="minorEastAsia" w:hAnsiTheme="minorHAnsi" w:cstheme="minorBidi"/>
            <w:szCs w:val="22"/>
            <w:lang w:val="en-US" w:eastAsia="ko-KR"/>
          </w:rPr>
          <w:tab/>
        </w:r>
        <w:r>
          <w:t>Definitions of terms, symbols and abbreviations</w:t>
        </w:r>
        <w:r>
          <w:tab/>
        </w:r>
        <w:r>
          <w:fldChar w:fldCharType="begin"/>
        </w:r>
        <w:r>
          <w:instrText xml:space="preserve"> PAGEREF _Toc56025936 \h </w:instrText>
        </w:r>
      </w:ins>
      <w:r>
        <w:fldChar w:fldCharType="separate"/>
      </w:r>
      <w:ins w:id="33" w:author="Lee, Daewon" w:date="2020-11-11T22:25:00Z">
        <w:r>
          <w:t>12</w:t>
        </w:r>
        <w:r>
          <w:fldChar w:fldCharType="end"/>
        </w:r>
      </w:ins>
    </w:p>
    <w:p w14:paraId="3A0FD357" w14:textId="65A266D3" w:rsidR="00197E87" w:rsidRDefault="00197E87">
      <w:pPr>
        <w:pStyle w:val="TOC2"/>
        <w:rPr>
          <w:ins w:id="34" w:author="Lee, Daewon" w:date="2020-11-11T22:25:00Z"/>
          <w:rFonts w:asciiTheme="minorHAnsi" w:eastAsiaTheme="minorEastAsia" w:hAnsiTheme="minorHAnsi" w:cstheme="minorBidi"/>
          <w:sz w:val="22"/>
          <w:szCs w:val="22"/>
          <w:lang w:val="en-US" w:eastAsia="ko-KR"/>
        </w:rPr>
      </w:pPr>
      <w:ins w:id="35" w:author="Lee, Daewon" w:date="2020-11-11T22:25:00Z">
        <w:r>
          <w:t>3.1</w:t>
        </w:r>
        <w:r>
          <w:rPr>
            <w:rFonts w:asciiTheme="minorHAnsi" w:eastAsiaTheme="minorEastAsia" w:hAnsiTheme="minorHAnsi" w:cstheme="minorBidi"/>
            <w:sz w:val="22"/>
            <w:szCs w:val="22"/>
            <w:lang w:val="en-US" w:eastAsia="ko-KR"/>
          </w:rPr>
          <w:tab/>
        </w:r>
        <w:r>
          <w:t>Terms</w:t>
        </w:r>
        <w:r>
          <w:tab/>
        </w:r>
        <w:r>
          <w:fldChar w:fldCharType="begin"/>
        </w:r>
        <w:r>
          <w:instrText xml:space="preserve"> PAGEREF _Toc56025937 \h </w:instrText>
        </w:r>
      </w:ins>
      <w:r>
        <w:fldChar w:fldCharType="separate"/>
      </w:r>
      <w:ins w:id="36" w:author="Lee, Daewon" w:date="2020-11-11T22:25:00Z">
        <w:r>
          <w:t>12</w:t>
        </w:r>
        <w:r>
          <w:fldChar w:fldCharType="end"/>
        </w:r>
      </w:ins>
    </w:p>
    <w:p w14:paraId="0C2B71A6" w14:textId="09607F90" w:rsidR="00197E87" w:rsidRDefault="00197E87">
      <w:pPr>
        <w:pStyle w:val="TOC2"/>
        <w:rPr>
          <w:ins w:id="37" w:author="Lee, Daewon" w:date="2020-11-11T22:25:00Z"/>
          <w:rFonts w:asciiTheme="minorHAnsi" w:eastAsiaTheme="minorEastAsia" w:hAnsiTheme="minorHAnsi" w:cstheme="minorBidi"/>
          <w:sz w:val="22"/>
          <w:szCs w:val="22"/>
          <w:lang w:val="en-US" w:eastAsia="ko-KR"/>
        </w:rPr>
      </w:pPr>
      <w:ins w:id="38" w:author="Lee, Daewon" w:date="2020-11-11T22:25:00Z">
        <w:r>
          <w:t>3.2</w:t>
        </w:r>
        <w:r>
          <w:rPr>
            <w:rFonts w:asciiTheme="minorHAnsi" w:eastAsiaTheme="minorEastAsia" w:hAnsiTheme="minorHAnsi" w:cstheme="minorBidi"/>
            <w:sz w:val="22"/>
            <w:szCs w:val="22"/>
            <w:lang w:val="en-US" w:eastAsia="ko-KR"/>
          </w:rPr>
          <w:tab/>
        </w:r>
        <w:r>
          <w:t>Symbols</w:t>
        </w:r>
        <w:r>
          <w:tab/>
        </w:r>
        <w:r>
          <w:fldChar w:fldCharType="begin"/>
        </w:r>
        <w:r>
          <w:instrText xml:space="preserve"> PAGEREF _Toc56025938 \h </w:instrText>
        </w:r>
      </w:ins>
      <w:r>
        <w:fldChar w:fldCharType="separate"/>
      </w:r>
      <w:ins w:id="39" w:author="Lee, Daewon" w:date="2020-11-11T22:25:00Z">
        <w:r>
          <w:t>12</w:t>
        </w:r>
        <w:r>
          <w:fldChar w:fldCharType="end"/>
        </w:r>
      </w:ins>
    </w:p>
    <w:p w14:paraId="79B393E4" w14:textId="1C21452D" w:rsidR="00197E87" w:rsidRDefault="00197E87">
      <w:pPr>
        <w:pStyle w:val="TOC2"/>
        <w:rPr>
          <w:ins w:id="40" w:author="Lee, Daewon" w:date="2020-11-11T22:25:00Z"/>
          <w:rFonts w:asciiTheme="minorHAnsi" w:eastAsiaTheme="minorEastAsia" w:hAnsiTheme="minorHAnsi" w:cstheme="minorBidi"/>
          <w:sz w:val="22"/>
          <w:szCs w:val="22"/>
          <w:lang w:val="en-US" w:eastAsia="ko-KR"/>
        </w:rPr>
      </w:pPr>
      <w:ins w:id="41" w:author="Lee, Daewon" w:date="2020-11-11T22:25:00Z">
        <w:r>
          <w:t>3.3</w:t>
        </w:r>
        <w:r>
          <w:rPr>
            <w:rFonts w:asciiTheme="minorHAnsi" w:eastAsiaTheme="minorEastAsia" w:hAnsiTheme="minorHAnsi" w:cstheme="minorBidi"/>
            <w:sz w:val="22"/>
            <w:szCs w:val="22"/>
            <w:lang w:val="en-US" w:eastAsia="ko-KR"/>
          </w:rPr>
          <w:tab/>
        </w:r>
        <w:r>
          <w:t>Abbreviations</w:t>
        </w:r>
        <w:r>
          <w:tab/>
        </w:r>
        <w:r>
          <w:fldChar w:fldCharType="begin"/>
        </w:r>
        <w:r>
          <w:instrText xml:space="preserve"> PAGEREF _Toc56025939 \h </w:instrText>
        </w:r>
      </w:ins>
      <w:r>
        <w:fldChar w:fldCharType="separate"/>
      </w:r>
      <w:ins w:id="42" w:author="Lee, Daewon" w:date="2020-11-11T22:25:00Z">
        <w:r>
          <w:t>13</w:t>
        </w:r>
        <w:r>
          <w:fldChar w:fldCharType="end"/>
        </w:r>
      </w:ins>
    </w:p>
    <w:p w14:paraId="793D8092" w14:textId="47FB3306" w:rsidR="00197E87" w:rsidRDefault="00197E87">
      <w:pPr>
        <w:pStyle w:val="TOC1"/>
        <w:rPr>
          <w:ins w:id="43" w:author="Lee, Daewon" w:date="2020-11-11T22:25:00Z"/>
          <w:rFonts w:asciiTheme="minorHAnsi" w:eastAsiaTheme="minorEastAsia" w:hAnsiTheme="minorHAnsi" w:cstheme="minorBidi"/>
          <w:szCs w:val="22"/>
          <w:lang w:val="en-US" w:eastAsia="ko-KR"/>
        </w:rPr>
      </w:pPr>
      <w:ins w:id="44" w:author="Lee, Daewon" w:date="2020-11-11T22:25:00Z">
        <w:r>
          <w:t>4</w:t>
        </w:r>
        <w:r>
          <w:rPr>
            <w:rFonts w:asciiTheme="minorHAnsi" w:eastAsiaTheme="minorEastAsia" w:hAnsiTheme="minorHAnsi" w:cstheme="minorBidi"/>
            <w:szCs w:val="22"/>
            <w:lang w:val="en-US" w:eastAsia="ko-KR"/>
          </w:rPr>
          <w:tab/>
        </w:r>
        <w:r>
          <w:t>Study of required changes to NR</w:t>
        </w:r>
        <w:r>
          <w:tab/>
        </w:r>
        <w:r>
          <w:fldChar w:fldCharType="begin"/>
        </w:r>
        <w:r>
          <w:instrText xml:space="preserve"> PAGEREF _Toc56025940 \h </w:instrText>
        </w:r>
      </w:ins>
      <w:r>
        <w:fldChar w:fldCharType="separate"/>
      </w:r>
      <w:ins w:id="45" w:author="Lee, Daewon" w:date="2020-11-11T22:25:00Z">
        <w:r>
          <w:t>13</w:t>
        </w:r>
        <w:r>
          <w:fldChar w:fldCharType="end"/>
        </w:r>
      </w:ins>
    </w:p>
    <w:p w14:paraId="477A4CDC" w14:textId="2A5EBAFD" w:rsidR="00197E87" w:rsidRDefault="00197E87">
      <w:pPr>
        <w:pStyle w:val="TOC2"/>
        <w:rPr>
          <w:ins w:id="46" w:author="Lee, Daewon" w:date="2020-11-11T22:25:00Z"/>
          <w:rFonts w:asciiTheme="minorHAnsi" w:eastAsiaTheme="minorEastAsia" w:hAnsiTheme="minorHAnsi" w:cstheme="minorBidi"/>
          <w:sz w:val="22"/>
          <w:szCs w:val="22"/>
          <w:lang w:val="en-US" w:eastAsia="ko-KR"/>
        </w:rPr>
      </w:pPr>
      <w:ins w:id="47" w:author="Lee, Daewon" w:date="2020-11-11T22:25:00Z">
        <w:r>
          <w:t>4.1</w:t>
        </w:r>
        <w:r>
          <w:rPr>
            <w:rFonts w:asciiTheme="minorHAnsi" w:eastAsiaTheme="minorEastAsia" w:hAnsiTheme="minorHAnsi" w:cstheme="minorBidi"/>
            <w:sz w:val="22"/>
            <w:szCs w:val="22"/>
            <w:lang w:val="en-US" w:eastAsia="ko-KR"/>
          </w:rPr>
          <w:tab/>
        </w:r>
        <w:r>
          <w:t>RAN1 Aspects</w:t>
        </w:r>
        <w:r>
          <w:tab/>
        </w:r>
        <w:r>
          <w:fldChar w:fldCharType="begin"/>
        </w:r>
        <w:r>
          <w:instrText xml:space="preserve"> PAGEREF _Toc56025941 \h </w:instrText>
        </w:r>
      </w:ins>
      <w:r>
        <w:fldChar w:fldCharType="separate"/>
      </w:r>
      <w:ins w:id="48" w:author="Lee, Daewon" w:date="2020-11-11T22:25:00Z">
        <w:r>
          <w:t>13</w:t>
        </w:r>
        <w:r>
          <w:fldChar w:fldCharType="end"/>
        </w:r>
      </w:ins>
    </w:p>
    <w:p w14:paraId="39E37C73" w14:textId="30C19066" w:rsidR="00197E87" w:rsidRDefault="00197E87">
      <w:pPr>
        <w:pStyle w:val="TOC3"/>
        <w:rPr>
          <w:ins w:id="49" w:author="Lee, Daewon" w:date="2020-11-11T22:25:00Z"/>
          <w:rFonts w:asciiTheme="minorHAnsi" w:eastAsiaTheme="minorEastAsia" w:hAnsiTheme="minorHAnsi" w:cstheme="minorBidi"/>
          <w:sz w:val="22"/>
          <w:szCs w:val="22"/>
          <w:lang w:val="en-US" w:eastAsia="ko-KR"/>
        </w:rPr>
      </w:pPr>
      <w:ins w:id="50" w:author="Lee, Daewon" w:date="2020-11-11T22:25:00Z">
        <w:r>
          <w:t>4.1.1</w:t>
        </w:r>
        <w:r>
          <w:rPr>
            <w:rFonts w:asciiTheme="minorHAnsi" w:eastAsiaTheme="minorEastAsia" w:hAnsiTheme="minorHAnsi" w:cstheme="minorBidi"/>
            <w:sz w:val="22"/>
            <w:szCs w:val="22"/>
            <w:lang w:val="en-US" w:eastAsia="ko-KR"/>
          </w:rPr>
          <w:tab/>
        </w:r>
        <w:r>
          <w:t>General description of study in RAN1</w:t>
        </w:r>
        <w:r>
          <w:tab/>
        </w:r>
        <w:r>
          <w:fldChar w:fldCharType="begin"/>
        </w:r>
        <w:r>
          <w:instrText xml:space="preserve"> PAGEREF _Toc56025942 \h </w:instrText>
        </w:r>
      </w:ins>
      <w:r>
        <w:fldChar w:fldCharType="separate"/>
      </w:r>
      <w:ins w:id="51" w:author="Lee, Daewon" w:date="2020-11-11T22:25:00Z">
        <w:r>
          <w:t>13</w:t>
        </w:r>
        <w:r>
          <w:fldChar w:fldCharType="end"/>
        </w:r>
      </w:ins>
    </w:p>
    <w:p w14:paraId="672A0A29" w14:textId="74CC5F68" w:rsidR="00197E87" w:rsidRDefault="00197E87">
      <w:pPr>
        <w:pStyle w:val="TOC3"/>
        <w:rPr>
          <w:ins w:id="52" w:author="Lee, Daewon" w:date="2020-11-11T22:25:00Z"/>
          <w:rFonts w:asciiTheme="minorHAnsi" w:eastAsiaTheme="minorEastAsia" w:hAnsiTheme="minorHAnsi" w:cstheme="minorBidi"/>
          <w:sz w:val="22"/>
          <w:szCs w:val="22"/>
          <w:lang w:val="en-US" w:eastAsia="ko-KR"/>
        </w:rPr>
      </w:pPr>
      <w:ins w:id="53" w:author="Lee, Daewon" w:date="2020-11-11T22:25:00Z">
        <w:r>
          <w:t>4.1.2</w:t>
        </w:r>
        <w:r>
          <w:rPr>
            <w:rFonts w:asciiTheme="minorHAnsi" w:eastAsiaTheme="minorEastAsia" w:hAnsiTheme="minorHAnsi" w:cstheme="minorBidi"/>
            <w:sz w:val="22"/>
            <w:szCs w:val="22"/>
            <w:lang w:val="en-US" w:eastAsia="ko-KR"/>
          </w:rPr>
          <w:tab/>
        </w:r>
        <w:r>
          <w:t>Candidate numerology and bandwidth</w:t>
        </w:r>
        <w:r>
          <w:tab/>
        </w:r>
        <w:r>
          <w:fldChar w:fldCharType="begin"/>
        </w:r>
        <w:r>
          <w:instrText xml:space="preserve"> PAGEREF _Toc56025943 \h </w:instrText>
        </w:r>
      </w:ins>
      <w:r>
        <w:fldChar w:fldCharType="separate"/>
      </w:r>
      <w:ins w:id="54" w:author="Lee, Daewon" w:date="2020-11-11T22:25:00Z">
        <w:r>
          <w:t>14</w:t>
        </w:r>
        <w:r>
          <w:fldChar w:fldCharType="end"/>
        </w:r>
      </w:ins>
    </w:p>
    <w:p w14:paraId="52D4C48C" w14:textId="34CCF46F" w:rsidR="00197E87" w:rsidRDefault="00197E87">
      <w:pPr>
        <w:pStyle w:val="TOC4"/>
        <w:rPr>
          <w:ins w:id="55" w:author="Lee, Daewon" w:date="2020-11-11T22:25:00Z"/>
          <w:rFonts w:asciiTheme="minorHAnsi" w:eastAsiaTheme="minorEastAsia" w:hAnsiTheme="minorHAnsi" w:cstheme="minorBidi"/>
          <w:sz w:val="22"/>
          <w:szCs w:val="22"/>
          <w:lang w:val="en-US" w:eastAsia="ko-KR"/>
        </w:rPr>
      </w:pPr>
      <w:ins w:id="56" w:author="Lee, Daewon" w:date="2020-11-11T22:25:00Z">
        <w:r>
          <w:t>4.1.2.1</w:t>
        </w:r>
        <w:r>
          <w:rPr>
            <w:rFonts w:asciiTheme="minorHAnsi" w:eastAsiaTheme="minorEastAsia" w:hAnsiTheme="minorHAnsi" w:cstheme="minorBidi"/>
            <w:sz w:val="22"/>
            <w:szCs w:val="22"/>
            <w:lang w:val="en-US" w:eastAsia="ko-KR"/>
          </w:rPr>
          <w:tab/>
        </w:r>
        <w:r>
          <w:t>Subcarrier spacing and CP length</w:t>
        </w:r>
        <w:r>
          <w:tab/>
        </w:r>
        <w:r>
          <w:fldChar w:fldCharType="begin"/>
        </w:r>
        <w:r>
          <w:instrText xml:space="preserve"> PAGEREF _Toc56025944 \h </w:instrText>
        </w:r>
      </w:ins>
      <w:r>
        <w:fldChar w:fldCharType="separate"/>
      </w:r>
      <w:ins w:id="57" w:author="Lee, Daewon" w:date="2020-11-11T22:25:00Z">
        <w:r>
          <w:t>14</w:t>
        </w:r>
        <w:r>
          <w:fldChar w:fldCharType="end"/>
        </w:r>
      </w:ins>
    </w:p>
    <w:p w14:paraId="47852027" w14:textId="6FA72F4F" w:rsidR="00197E87" w:rsidRDefault="00197E87">
      <w:pPr>
        <w:pStyle w:val="TOC4"/>
        <w:rPr>
          <w:ins w:id="58" w:author="Lee, Daewon" w:date="2020-11-11T22:25:00Z"/>
          <w:rFonts w:asciiTheme="minorHAnsi" w:eastAsiaTheme="minorEastAsia" w:hAnsiTheme="minorHAnsi" w:cstheme="minorBidi"/>
          <w:sz w:val="22"/>
          <w:szCs w:val="22"/>
          <w:lang w:val="en-US" w:eastAsia="ko-KR"/>
        </w:rPr>
      </w:pPr>
      <w:ins w:id="59" w:author="Lee, Daewon" w:date="2020-11-11T22:25:00Z">
        <w:r>
          <w:t>4.1.2.2</w:t>
        </w:r>
        <w:r>
          <w:rPr>
            <w:rFonts w:asciiTheme="minorHAnsi" w:eastAsiaTheme="minorEastAsia" w:hAnsiTheme="minorHAnsi" w:cstheme="minorBidi"/>
            <w:sz w:val="22"/>
            <w:szCs w:val="22"/>
            <w:lang w:val="en-US" w:eastAsia="ko-KR"/>
          </w:rPr>
          <w:tab/>
        </w:r>
        <w:r>
          <w:t>Bandwidth and Channelization</w:t>
        </w:r>
        <w:r>
          <w:tab/>
        </w:r>
        <w:r>
          <w:fldChar w:fldCharType="begin"/>
        </w:r>
        <w:r>
          <w:instrText xml:space="preserve"> PAGEREF _Toc56025945 \h </w:instrText>
        </w:r>
      </w:ins>
      <w:r>
        <w:fldChar w:fldCharType="separate"/>
      </w:r>
      <w:ins w:id="60" w:author="Lee, Daewon" w:date="2020-11-11T22:25:00Z">
        <w:r>
          <w:t>15</w:t>
        </w:r>
        <w:r>
          <w:fldChar w:fldCharType="end"/>
        </w:r>
      </w:ins>
    </w:p>
    <w:p w14:paraId="592F4438" w14:textId="4891CE5B" w:rsidR="00197E87" w:rsidRDefault="00197E87">
      <w:pPr>
        <w:pStyle w:val="TOC3"/>
        <w:rPr>
          <w:ins w:id="61" w:author="Lee, Daewon" w:date="2020-11-11T22:25:00Z"/>
          <w:rFonts w:asciiTheme="minorHAnsi" w:eastAsiaTheme="minorEastAsia" w:hAnsiTheme="minorHAnsi" w:cstheme="minorBidi"/>
          <w:sz w:val="22"/>
          <w:szCs w:val="22"/>
          <w:lang w:val="en-US" w:eastAsia="ko-KR"/>
        </w:rPr>
      </w:pPr>
      <w:ins w:id="62" w:author="Lee, Daewon" w:date="2020-11-11T22:25:00Z">
        <w:r>
          <w:t>4.1.3</w:t>
        </w:r>
        <w:r>
          <w:rPr>
            <w:rFonts w:asciiTheme="minorHAnsi" w:eastAsiaTheme="minorEastAsia" w:hAnsiTheme="minorHAnsi" w:cstheme="minorBidi"/>
            <w:sz w:val="22"/>
            <w:szCs w:val="22"/>
            <w:lang w:val="en-US" w:eastAsia="ko-KR"/>
          </w:rPr>
          <w:tab/>
        </w:r>
        <w:r>
          <w:t>Investigation of physical layer impact from candidate numerology and bandwidths</w:t>
        </w:r>
        <w:r>
          <w:tab/>
        </w:r>
        <w:r>
          <w:fldChar w:fldCharType="begin"/>
        </w:r>
        <w:r>
          <w:instrText xml:space="preserve"> PAGEREF _Toc56025946 \h </w:instrText>
        </w:r>
      </w:ins>
      <w:r>
        <w:fldChar w:fldCharType="separate"/>
      </w:r>
      <w:ins w:id="63" w:author="Lee, Daewon" w:date="2020-11-11T22:25:00Z">
        <w:r>
          <w:t>16</w:t>
        </w:r>
        <w:r>
          <w:fldChar w:fldCharType="end"/>
        </w:r>
      </w:ins>
    </w:p>
    <w:p w14:paraId="05590033" w14:textId="31DCA5C4" w:rsidR="00197E87" w:rsidRDefault="00197E87">
      <w:pPr>
        <w:pStyle w:val="TOC4"/>
        <w:rPr>
          <w:ins w:id="64" w:author="Lee, Daewon" w:date="2020-11-11T22:25:00Z"/>
          <w:rFonts w:asciiTheme="minorHAnsi" w:eastAsiaTheme="minorEastAsia" w:hAnsiTheme="minorHAnsi" w:cstheme="minorBidi"/>
          <w:sz w:val="22"/>
          <w:szCs w:val="22"/>
          <w:lang w:val="en-US" w:eastAsia="ko-KR"/>
        </w:rPr>
      </w:pPr>
      <w:ins w:id="65" w:author="Lee, Daewon" w:date="2020-11-11T22:25:00Z">
        <w:r>
          <w:t>4.1.3.1</w:t>
        </w:r>
        <w:r>
          <w:rPr>
            <w:rFonts w:asciiTheme="minorHAnsi" w:eastAsiaTheme="minorEastAsia" w:hAnsiTheme="minorHAnsi" w:cstheme="minorBidi"/>
            <w:sz w:val="22"/>
            <w:szCs w:val="22"/>
            <w:lang w:val="en-US" w:eastAsia="ko-KR"/>
          </w:rPr>
          <w:tab/>
        </w:r>
        <w:r>
          <w:t>General physical layer impacts</w:t>
        </w:r>
        <w:r>
          <w:tab/>
        </w:r>
        <w:r>
          <w:fldChar w:fldCharType="begin"/>
        </w:r>
        <w:r>
          <w:instrText xml:space="preserve"> PAGEREF _Toc56025947 \h </w:instrText>
        </w:r>
      </w:ins>
      <w:r>
        <w:fldChar w:fldCharType="separate"/>
      </w:r>
      <w:ins w:id="66" w:author="Lee, Daewon" w:date="2020-11-11T22:25:00Z">
        <w:r>
          <w:t>16</w:t>
        </w:r>
        <w:r>
          <w:fldChar w:fldCharType="end"/>
        </w:r>
      </w:ins>
    </w:p>
    <w:p w14:paraId="42694E90" w14:textId="3C6B0719" w:rsidR="00197E87" w:rsidRDefault="00197E87">
      <w:pPr>
        <w:pStyle w:val="TOC4"/>
        <w:rPr>
          <w:ins w:id="67" w:author="Lee, Daewon" w:date="2020-11-11T22:25:00Z"/>
          <w:rFonts w:asciiTheme="minorHAnsi" w:eastAsiaTheme="minorEastAsia" w:hAnsiTheme="minorHAnsi" w:cstheme="minorBidi"/>
          <w:sz w:val="22"/>
          <w:szCs w:val="22"/>
          <w:lang w:val="en-US" w:eastAsia="ko-KR"/>
        </w:rPr>
      </w:pPr>
      <w:ins w:id="68" w:author="Lee, Daewon" w:date="2020-11-11T22:25:00Z">
        <w:r>
          <w:t>4.1.3.2</w:t>
        </w:r>
        <w:r>
          <w:rPr>
            <w:rFonts w:asciiTheme="minorHAnsi" w:eastAsiaTheme="minorEastAsia" w:hAnsiTheme="minorHAnsi" w:cstheme="minorBidi"/>
            <w:sz w:val="22"/>
            <w:szCs w:val="22"/>
            <w:lang w:val="en-US" w:eastAsia="ko-KR"/>
          </w:rPr>
          <w:tab/>
        </w:r>
        <w:r>
          <w:t>Physical layer impacts to synchronization signal block and initial access</w:t>
        </w:r>
        <w:r>
          <w:tab/>
        </w:r>
        <w:r>
          <w:fldChar w:fldCharType="begin"/>
        </w:r>
        <w:r>
          <w:instrText xml:space="preserve"> PAGEREF _Toc56025948 \h </w:instrText>
        </w:r>
      </w:ins>
      <w:r>
        <w:fldChar w:fldCharType="separate"/>
      </w:r>
      <w:ins w:id="69" w:author="Lee, Daewon" w:date="2020-11-11T22:25:00Z">
        <w:r>
          <w:t>17</w:t>
        </w:r>
        <w:r>
          <w:fldChar w:fldCharType="end"/>
        </w:r>
      </w:ins>
    </w:p>
    <w:p w14:paraId="5CF7C054" w14:textId="586C8A0B" w:rsidR="00197E87" w:rsidRDefault="00197E87">
      <w:pPr>
        <w:pStyle w:val="TOC4"/>
        <w:rPr>
          <w:ins w:id="70" w:author="Lee, Daewon" w:date="2020-11-11T22:25:00Z"/>
          <w:rFonts w:asciiTheme="minorHAnsi" w:eastAsiaTheme="minorEastAsia" w:hAnsiTheme="minorHAnsi" w:cstheme="minorBidi"/>
          <w:sz w:val="22"/>
          <w:szCs w:val="22"/>
          <w:lang w:val="en-US" w:eastAsia="ko-KR"/>
        </w:rPr>
      </w:pPr>
      <w:ins w:id="71" w:author="Lee, Daewon" w:date="2020-11-11T22:25:00Z">
        <w:r>
          <w:t>4.1.3.3</w:t>
        </w:r>
        <w:r>
          <w:rPr>
            <w:rFonts w:asciiTheme="minorHAnsi" w:eastAsiaTheme="minorEastAsia" w:hAnsiTheme="minorHAnsi" w:cstheme="minorBidi"/>
            <w:sz w:val="22"/>
            <w:szCs w:val="22"/>
            <w:lang w:val="en-US" w:eastAsia="ko-KR"/>
          </w:rPr>
          <w:tab/>
        </w:r>
        <w:r>
          <w:t>Physical layer impacts to PDSCH and PUSCH</w:t>
        </w:r>
        <w:r>
          <w:tab/>
        </w:r>
        <w:r>
          <w:fldChar w:fldCharType="begin"/>
        </w:r>
        <w:r>
          <w:instrText xml:space="preserve"> PAGEREF _Toc56025949 \h </w:instrText>
        </w:r>
      </w:ins>
      <w:r>
        <w:fldChar w:fldCharType="separate"/>
      </w:r>
      <w:ins w:id="72" w:author="Lee, Daewon" w:date="2020-11-11T22:25:00Z">
        <w:r>
          <w:t>17</w:t>
        </w:r>
        <w:r>
          <w:fldChar w:fldCharType="end"/>
        </w:r>
      </w:ins>
    </w:p>
    <w:p w14:paraId="279A4470" w14:textId="1743B6AA" w:rsidR="00197E87" w:rsidRDefault="00197E87">
      <w:pPr>
        <w:pStyle w:val="TOC4"/>
        <w:rPr>
          <w:ins w:id="73" w:author="Lee, Daewon" w:date="2020-11-11T22:25:00Z"/>
          <w:rFonts w:asciiTheme="minorHAnsi" w:eastAsiaTheme="minorEastAsia" w:hAnsiTheme="minorHAnsi" w:cstheme="minorBidi"/>
          <w:sz w:val="22"/>
          <w:szCs w:val="22"/>
          <w:lang w:val="en-US" w:eastAsia="ko-KR"/>
        </w:rPr>
      </w:pPr>
      <w:ins w:id="74" w:author="Lee, Daewon" w:date="2020-11-11T22:25:00Z">
        <w:r>
          <w:t>4.1.3.4</w:t>
        </w:r>
        <w:r>
          <w:rPr>
            <w:rFonts w:asciiTheme="minorHAnsi" w:eastAsiaTheme="minorEastAsia" w:hAnsiTheme="minorHAnsi" w:cstheme="minorBidi"/>
            <w:sz w:val="22"/>
            <w:szCs w:val="22"/>
            <w:lang w:val="en-US" w:eastAsia="ko-KR"/>
          </w:rPr>
          <w:tab/>
        </w:r>
        <w:r>
          <w:t>Physical layer impacts to PDCCH</w:t>
        </w:r>
        <w:r>
          <w:tab/>
        </w:r>
        <w:r>
          <w:fldChar w:fldCharType="begin"/>
        </w:r>
        <w:r>
          <w:instrText xml:space="preserve"> PAGEREF _Toc56025950 \h </w:instrText>
        </w:r>
      </w:ins>
      <w:r>
        <w:fldChar w:fldCharType="separate"/>
      </w:r>
      <w:ins w:id="75" w:author="Lee, Daewon" w:date="2020-11-11T22:25:00Z">
        <w:r>
          <w:t>18</w:t>
        </w:r>
        <w:r>
          <w:fldChar w:fldCharType="end"/>
        </w:r>
      </w:ins>
    </w:p>
    <w:p w14:paraId="64404212" w14:textId="530B1BC7" w:rsidR="00197E87" w:rsidRDefault="00197E87">
      <w:pPr>
        <w:pStyle w:val="TOC4"/>
        <w:rPr>
          <w:ins w:id="76" w:author="Lee, Daewon" w:date="2020-11-11T22:25:00Z"/>
          <w:rFonts w:asciiTheme="minorHAnsi" w:eastAsiaTheme="minorEastAsia" w:hAnsiTheme="minorHAnsi" w:cstheme="minorBidi"/>
          <w:sz w:val="22"/>
          <w:szCs w:val="22"/>
          <w:lang w:val="en-US" w:eastAsia="ko-KR"/>
        </w:rPr>
      </w:pPr>
      <w:ins w:id="77" w:author="Lee, Daewon" w:date="2020-11-11T22:25:00Z">
        <w:r>
          <w:t>4.1.3.5</w:t>
        </w:r>
        <w:r>
          <w:rPr>
            <w:rFonts w:asciiTheme="minorHAnsi" w:eastAsiaTheme="minorEastAsia" w:hAnsiTheme="minorHAnsi" w:cstheme="minorBidi"/>
            <w:sz w:val="22"/>
            <w:szCs w:val="22"/>
            <w:lang w:val="en-US" w:eastAsia="ko-KR"/>
          </w:rPr>
          <w:tab/>
        </w:r>
        <w:r>
          <w:t>Physical layer impacts to PUCCH</w:t>
        </w:r>
        <w:r>
          <w:tab/>
        </w:r>
        <w:r>
          <w:fldChar w:fldCharType="begin"/>
        </w:r>
        <w:r>
          <w:instrText xml:space="preserve"> PAGEREF _Toc56025951 \h </w:instrText>
        </w:r>
      </w:ins>
      <w:r>
        <w:fldChar w:fldCharType="separate"/>
      </w:r>
      <w:ins w:id="78" w:author="Lee, Daewon" w:date="2020-11-11T22:25:00Z">
        <w:r>
          <w:t>19</w:t>
        </w:r>
        <w:r>
          <w:fldChar w:fldCharType="end"/>
        </w:r>
      </w:ins>
    </w:p>
    <w:p w14:paraId="10338E06" w14:textId="6BD0D37F" w:rsidR="00197E87" w:rsidRDefault="00197E87">
      <w:pPr>
        <w:pStyle w:val="TOC4"/>
        <w:rPr>
          <w:ins w:id="79" w:author="Lee, Daewon" w:date="2020-11-11T22:25:00Z"/>
          <w:rFonts w:asciiTheme="minorHAnsi" w:eastAsiaTheme="minorEastAsia" w:hAnsiTheme="minorHAnsi" w:cstheme="minorBidi"/>
          <w:sz w:val="22"/>
          <w:szCs w:val="22"/>
          <w:lang w:val="en-US" w:eastAsia="ko-KR"/>
        </w:rPr>
      </w:pPr>
      <w:ins w:id="80" w:author="Lee, Daewon" w:date="2020-11-11T22:25:00Z">
        <w:r>
          <w:t>4.1.3.6</w:t>
        </w:r>
        <w:r>
          <w:rPr>
            <w:rFonts w:asciiTheme="minorHAnsi" w:eastAsiaTheme="minorEastAsia" w:hAnsiTheme="minorHAnsi" w:cstheme="minorBidi"/>
            <w:sz w:val="22"/>
            <w:szCs w:val="22"/>
            <w:lang w:val="en-US" w:eastAsia="ko-KR"/>
          </w:rPr>
          <w:tab/>
        </w:r>
        <w:r>
          <w:t>Physical layer impacts to reference signals</w:t>
        </w:r>
        <w:r>
          <w:tab/>
        </w:r>
        <w:r>
          <w:fldChar w:fldCharType="begin"/>
        </w:r>
        <w:r>
          <w:instrText xml:space="preserve"> PAGEREF _Toc56025952 \h </w:instrText>
        </w:r>
      </w:ins>
      <w:r>
        <w:fldChar w:fldCharType="separate"/>
      </w:r>
      <w:ins w:id="81" w:author="Lee, Daewon" w:date="2020-11-11T22:25:00Z">
        <w:r>
          <w:t>19</w:t>
        </w:r>
        <w:r>
          <w:fldChar w:fldCharType="end"/>
        </w:r>
      </w:ins>
    </w:p>
    <w:p w14:paraId="24DC3BB9" w14:textId="3F591043" w:rsidR="00197E87" w:rsidRDefault="00197E87">
      <w:pPr>
        <w:pStyle w:val="TOC4"/>
        <w:rPr>
          <w:ins w:id="82" w:author="Lee, Daewon" w:date="2020-11-11T22:25:00Z"/>
          <w:rFonts w:asciiTheme="minorHAnsi" w:eastAsiaTheme="minorEastAsia" w:hAnsiTheme="minorHAnsi" w:cstheme="minorBidi"/>
          <w:sz w:val="22"/>
          <w:szCs w:val="22"/>
          <w:lang w:val="en-US" w:eastAsia="ko-KR"/>
        </w:rPr>
      </w:pPr>
      <w:ins w:id="83" w:author="Lee, Daewon" w:date="2020-11-11T22:25:00Z">
        <w:r>
          <w:t>4.1.3.7</w:t>
        </w:r>
        <w:r>
          <w:rPr>
            <w:rFonts w:asciiTheme="minorHAnsi" w:eastAsiaTheme="minorEastAsia" w:hAnsiTheme="minorHAnsi" w:cstheme="minorBidi"/>
            <w:sz w:val="22"/>
            <w:szCs w:val="22"/>
            <w:lang w:val="en-US" w:eastAsia="ko-KR"/>
          </w:rPr>
          <w:tab/>
        </w:r>
        <w:r>
          <w:t>Other physical layer impacts</w:t>
        </w:r>
        <w:r>
          <w:tab/>
        </w:r>
        <w:r>
          <w:fldChar w:fldCharType="begin"/>
        </w:r>
        <w:r>
          <w:instrText xml:space="preserve"> PAGEREF _Toc56025953 \h </w:instrText>
        </w:r>
      </w:ins>
      <w:r>
        <w:fldChar w:fldCharType="separate"/>
      </w:r>
      <w:ins w:id="84" w:author="Lee, Daewon" w:date="2020-11-11T22:25:00Z">
        <w:r>
          <w:t>19</w:t>
        </w:r>
        <w:r>
          <w:fldChar w:fldCharType="end"/>
        </w:r>
      </w:ins>
    </w:p>
    <w:p w14:paraId="2FEBDCE2" w14:textId="2AA0C31F" w:rsidR="00197E87" w:rsidRDefault="00197E87">
      <w:pPr>
        <w:pStyle w:val="TOC2"/>
        <w:rPr>
          <w:ins w:id="85" w:author="Lee, Daewon" w:date="2020-11-11T22:25:00Z"/>
          <w:rFonts w:asciiTheme="minorHAnsi" w:eastAsiaTheme="minorEastAsia" w:hAnsiTheme="minorHAnsi" w:cstheme="minorBidi"/>
          <w:sz w:val="22"/>
          <w:szCs w:val="22"/>
          <w:lang w:val="en-US" w:eastAsia="ko-KR"/>
        </w:rPr>
      </w:pPr>
      <w:ins w:id="86" w:author="Lee, Daewon" w:date="2020-11-11T22:25:00Z">
        <w:r>
          <w:t>4.2</w:t>
        </w:r>
        <w:r>
          <w:rPr>
            <w:rFonts w:asciiTheme="minorHAnsi" w:eastAsiaTheme="minorEastAsia" w:hAnsiTheme="minorHAnsi" w:cstheme="minorBidi"/>
            <w:sz w:val="22"/>
            <w:szCs w:val="22"/>
            <w:lang w:val="en-US" w:eastAsia="ko-KR"/>
          </w:rPr>
          <w:tab/>
        </w:r>
        <w:r>
          <w:t>RAN4 aspects</w:t>
        </w:r>
        <w:r>
          <w:tab/>
        </w:r>
        <w:r>
          <w:fldChar w:fldCharType="begin"/>
        </w:r>
        <w:r>
          <w:instrText xml:space="preserve"> PAGEREF _Toc56025954 \h </w:instrText>
        </w:r>
      </w:ins>
      <w:r>
        <w:fldChar w:fldCharType="separate"/>
      </w:r>
      <w:ins w:id="87" w:author="Lee, Daewon" w:date="2020-11-11T22:25:00Z">
        <w:r>
          <w:t>19</w:t>
        </w:r>
        <w:r>
          <w:fldChar w:fldCharType="end"/>
        </w:r>
      </w:ins>
    </w:p>
    <w:p w14:paraId="0685982E" w14:textId="3FD85CEE" w:rsidR="00197E87" w:rsidRDefault="00197E87">
      <w:pPr>
        <w:pStyle w:val="TOC1"/>
        <w:rPr>
          <w:ins w:id="88" w:author="Lee, Daewon" w:date="2020-11-11T22:25:00Z"/>
          <w:rFonts w:asciiTheme="minorHAnsi" w:eastAsiaTheme="minorEastAsia" w:hAnsiTheme="minorHAnsi" w:cstheme="minorBidi"/>
          <w:szCs w:val="22"/>
          <w:lang w:val="en-US" w:eastAsia="ko-KR"/>
        </w:rPr>
      </w:pPr>
      <w:ins w:id="89" w:author="Lee, Daewon" w:date="2020-11-11T22:25:00Z">
        <w:r>
          <w:t>5</w:t>
        </w:r>
        <w:r>
          <w:rPr>
            <w:rFonts w:asciiTheme="minorHAnsi" w:eastAsiaTheme="minorEastAsia" w:hAnsiTheme="minorHAnsi" w:cstheme="minorBidi"/>
            <w:szCs w:val="22"/>
            <w:lang w:val="en-US" w:eastAsia="ko-KR"/>
          </w:rPr>
          <w:tab/>
        </w:r>
        <w:r>
          <w:t>Study of channel access mechanism for 60 GHz</w:t>
        </w:r>
        <w:r>
          <w:tab/>
        </w:r>
        <w:r>
          <w:fldChar w:fldCharType="begin"/>
        </w:r>
        <w:r>
          <w:instrText xml:space="preserve"> PAGEREF _Toc56025955 \h </w:instrText>
        </w:r>
      </w:ins>
      <w:r>
        <w:fldChar w:fldCharType="separate"/>
      </w:r>
      <w:ins w:id="90" w:author="Lee, Daewon" w:date="2020-11-11T22:25:00Z">
        <w:r>
          <w:t>19</w:t>
        </w:r>
        <w:r>
          <w:fldChar w:fldCharType="end"/>
        </w:r>
      </w:ins>
    </w:p>
    <w:p w14:paraId="4E2BDA87" w14:textId="0B5ED701" w:rsidR="00197E87" w:rsidRDefault="00197E87">
      <w:pPr>
        <w:pStyle w:val="TOC2"/>
        <w:rPr>
          <w:ins w:id="91" w:author="Lee, Daewon" w:date="2020-11-11T22:25:00Z"/>
          <w:rFonts w:asciiTheme="minorHAnsi" w:eastAsiaTheme="minorEastAsia" w:hAnsiTheme="minorHAnsi" w:cstheme="minorBidi"/>
          <w:sz w:val="22"/>
          <w:szCs w:val="22"/>
          <w:lang w:val="en-US" w:eastAsia="ko-KR"/>
        </w:rPr>
      </w:pPr>
      <w:ins w:id="92" w:author="Lee, Daewon" w:date="2020-11-11T22:25:00Z">
        <w:r>
          <w:t>5.1</w:t>
        </w:r>
        <w:r>
          <w:rPr>
            <w:rFonts w:asciiTheme="minorHAnsi" w:eastAsiaTheme="minorEastAsia" w:hAnsiTheme="minorHAnsi" w:cstheme="minorBidi"/>
            <w:sz w:val="22"/>
            <w:szCs w:val="22"/>
            <w:lang w:val="en-US" w:eastAsia="ko-KR"/>
          </w:rPr>
          <w:tab/>
        </w:r>
        <w:r>
          <w:t>Identification of regulatory aspects for consideration</w:t>
        </w:r>
        <w:r>
          <w:tab/>
        </w:r>
        <w:r>
          <w:fldChar w:fldCharType="begin"/>
        </w:r>
        <w:r>
          <w:instrText xml:space="preserve"> PAGEREF _Toc56025956 \h </w:instrText>
        </w:r>
      </w:ins>
      <w:r>
        <w:fldChar w:fldCharType="separate"/>
      </w:r>
      <w:ins w:id="93" w:author="Lee, Daewon" w:date="2020-11-11T22:25:00Z">
        <w:r>
          <w:t>19</w:t>
        </w:r>
        <w:r>
          <w:fldChar w:fldCharType="end"/>
        </w:r>
      </w:ins>
    </w:p>
    <w:p w14:paraId="036B4144" w14:textId="364806FF" w:rsidR="00197E87" w:rsidRDefault="00197E87">
      <w:pPr>
        <w:pStyle w:val="TOC2"/>
        <w:rPr>
          <w:ins w:id="94" w:author="Lee, Daewon" w:date="2020-11-11T22:25:00Z"/>
          <w:rFonts w:asciiTheme="minorHAnsi" w:eastAsiaTheme="minorEastAsia" w:hAnsiTheme="minorHAnsi" w:cstheme="minorBidi"/>
          <w:sz w:val="22"/>
          <w:szCs w:val="22"/>
          <w:lang w:val="en-US" w:eastAsia="ko-KR"/>
        </w:rPr>
      </w:pPr>
      <w:ins w:id="95" w:author="Lee, Daewon" w:date="2020-11-11T22:25:00Z">
        <w:r>
          <w:t>5.2</w:t>
        </w:r>
        <w:r>
          <w:rPr>
            <w:rFonts w:asciiTheme="minorHAnsi" w:eastAsiaTheme="minorEastAsia" w:hAnsiTheme="minorHAnsi" w:cstheme="minorBidi"/>
            <w:sz w:val="22"/>
            <w:szCs w:val="22"/>
            <w:lang w:val="en-US" w:eastAsia="ko-KR"/>
          </w:rPr>
          <w:tab/>
        </w:r>
        <w:r>
          <w:t>Channel access and interference mitigation techniques</w:t>
        </w:r>
        <w:r>
          <w:tab/>
        </w:r>
        <w:r>
          <w:fldChar w:fldCharType="begin"/>
        </w:r>
        <w:r>
          <w:instrText xml:space="preserve"> PAGEREF _Toc56025957 \h </w:instrText>
        </w:r>
      </w:ins>
      <w:r>
        <w:fldChar w:fldCharType="separate"/>
      </w:r>
      <w:ins w:id="96" w:author="Lee, Daewon" w:date="2020-11-11T22:25:00Z">
        <w:r>
          <w:t>20</w:t>
        </w:r>
        <w:r>
          <w:fldChar w:fldCharType="end"/>
        </w:r>
      </w:ins>
    </w:p>
    <w:p w14:paraId="44B38779" w14:textId="12161B30" w:rsidR="00197E87" w:rsidRDefault="00197E87">
      <w:pPr>
        <w:pStyle w:val="TOC3"/>
        <w:rPr>
          <w:ins w:id="97" w:author="Lee, Daewon" w:date="2020-11-11T22:25:00Z"/>
          <w:rFonts w:asciiTheme="minorHAnsi" w:eastAsiaTheme="minorEastAsia" w:hAnsiTheme="minorHAnsi" w:cstheme="minorBidi"/>
          <w:sz w:val="22"/>
          <w:szCs w:val="22"/>
          <w:lang w:val="en-US" w:eastAsia="ko-KR"/>
        </w:rPr>
      </w:pPr>
      <w:ins w:id="98" w:author="Lee, Daewon" w:date="2020-11-11T22:25:00Z">
        <w:r>
          <w:t>5.2.1</w:t>
        </w:r>
        <w:r>
          <w:rPr>
            <w:rFonts w:asciiTheme="minorHAnsi" w:eastAsiaTheme="minorEastAsia" w:hAnsiTheme="minorHAnsi" w:cstheme="minorBidi"/>
            <w:sz w:val="22"/>
            <w:szCs w:val="22"/>
            <w:lang w:val="en-US" w:eastAsia="ko-KR"/>
          </w:rPr>
          <w:tab/>
        </w:r>
        <w:r>
          <w:t>Listen before talk (LBT) design</w:t>
        </w:r>
        <w:r>
          <w:tab/>
        </w:r>
        <w:r>
          <w:fldChar w:fldCharType="begin"/>
        </w:r>
        <w:r>
          <w:instrText xml:space="preserve"> PAGEREF _Toc56025958 \h </w:instrText>
        </w:r>
      </w:ins>
      <w:r>
        <w:fldChar w:fldCharType="separate"/>
      </w:r>
      <w:ins w:id="99" w:author="Lee, Daewon" w:date="2020-11-11T22:25:00Z">
        <w:r>
          <w:t>20</w:t>
        </w:r>
        <w:r>
          <w:fldChar w:fldCharType="end"/>
        </w:r>
      </w:ins>
    </w:p>
    <w:p w14:paraId="36610885" w14:textId="5A81D520" w:rsidR="00197E87" w:rsidRDefault="00197E87">
      <w:pPr>
        <w:pStyle w:val="TOC3"/>
        <w:rPr>
          <w:ins w:id="100" w:author="Lee, Daewon" w:date="2020-11-11T22:25:00Z"/>
          <w:rFonts w:asciiTheme="minorHAnsi" w:eastAsiaTheme="minorEastAsia" w:hAnsiTheme="minorHAnsi" w:cstheme="minorBidi"/>
          <w:sz w:val="22"/>
          <w:szCs w:val="22"/>
          <w:lang w:val="en-US" w:eastAsia="ko-KR"/>
        </w:rPr>
      </w:pPr>
      <w:ins w:id="101" w:author="Lee, Daewon" w:date="2020-11-11T22:25:00Z">
        <w:r>
          <w:t>5.2.2</w:t>
        </w:r>
        <w:r>
          <w:rPr>
            <w:rFonts w:asciiTheme="minorHAnsi" w:eastAsiaTheme="minorEastAsia" w:hAnsiTheme="minorHAnsi" w:cstheme="minorBidi"/>
            <w:sz w:val="22"/>
            <w:szCs w:val="22"/>
            <w:lang w:val="en-US" w:eastAsia="ko-KR"/>
          </w:rPr>
          <w:tab/>
        </w:r>
        <w:r>
          <w:t>Interference mitigation techniques when no-LBT is applied</w:t>
        </w:r>
        <w:r>
          <w:tab/>
        </w:r>
        <w:r>
          <w:fldChar w:fldCharType="begin"/>
        </w:r>
        <w:r>
          <w:instrText xml:space="preserve"> PAGEREF _Toc56025959 \h </w:instrText>
        </w:r>
      </w:ins>
      <w:r>
        <w:fldChar w:fldCharType="separate"/>
      </w:r>
      <w:ins w:id="102" w:author="Lee, Daewon" w:date="2020-11-11T22:25:00Z">
        <w:r>
          <w:t>21</w:t>
        </w:r>
        <w:r>
          <w:fldChar w:fldCharType="end"/>
        </w:r>
      </w:ins>
    </w:p>
    <w:p w14:paraId="4390AECF" w14:textId="244E3FED" w:rsidR="00197E87" w:rsidRDefault="00197E87">
      <w:pPr>
        <w:pStyle w:val="TOC3"/>
        <w:rPr>
          <w:ins w:id="103" w:author="Lee, Daewon" w:date="2020-11-11T22:25:00Z"/>
          <w:rFonts w:asciiTheme="minorHAnsi" w:eastAsiaTheme="minorEastAsia" w:hAnsiTheme="minorHAnsi" w:cstheme="minorBidi"/>
          <w:sz w:val="22"/>
          <w:szCs w:val="22"/>
          <w:lang w:val="en-US" w:eastAsia="ko-KR"/>
        </w:rPr>
      </w:pPr>
      <w:ins w:id="104" w:author="Lee, Daewon" w:date="2020-11-11T22:25:00Z">
        <w:r>
          <w:t>5.2.3</w:t>
        </w:r>
        <w:r>
          <w:rPr>
            <w:rFonts w:asciiTheme="minorHAnsi" w:eastAsiaTheme="minorEastAsia" w:hAnsiTheme="minorHAnsi" w:cstheme="minorBidi"/>
            <w:sz w:val="22"/>
            <w:szCs w:val="22"/>
            <w:lang w:val="en-US" w:eastAsia="ko-KR"/>
          </w:rPr>
          <w:tab/>
        </w:r>
        <w:r>
          <w:t>Receiver assisted LBT techniques</w:t>
        </w:r>
        <w:r>
          <w:tab/>
        </w:r>
        <w:r>
          <w:fldChar w:fldCharType="begin"/>
        </w:r>
        <w:r>
          <w:instrText xml:space="preserve"> PAGEREF _Toc56025960 \h </w:instrText>
        </w:r>
      </w:ins>
      <w:r>
        <w:fldChar w:fldCharType="separate"/>
      </w:r>
      <w:ins w:id="105" w:author="Lee, Daewon" w:date="2020-11-11T22:25:00Z">
        <w:r>
          <w:t>21</w:t>
        </w:r>
        <w:r>
          <w:fldChar w:fldCharType="end"/>
        </w:r>
      </w:ins>
    </w:p>
    <w:p w14:paraId="208F0288" w14:textId="0458E34D" w:rsidR="00197E87" w:rsidRDefault="00197E87">
      <w:pPr>
        <w:pStyle w:val="TOC1"/>
        <w:rPr>
          <w:ins w:id="106" w:author="Lee, Daewon" w:date="2020-11-11T22:25:00Z"/>
          <w:rFonts w:asciiTheme="minorHAnsi" w:eastAsiaTheme="minorEastAsia" w:hAnsiTheme="minorHAnsi" w:cstheme="minorBidi"/>
          <w:szCs w:val="22"/>
          <w:lang w:val="en-US" w:eastAsia="ko-KR"/>
        </w:rPr>
      </w:pPr>
      <w:ins w:id="107" w:author="Lee, Daewon" w:date="2020-11-11T22:25:00Z">
        <w:r>
          <w:t>6</w:t>
        </w:r>
        <w:r>
          <w:rPr>
            <w:rFonts w:asciiTheme="minorHAnsi" w:eastAsiaTheme="minorEastAsia" w:hAnsiTheme="minorHAnsi" w:cstheme="minorBidi"/>
            <w:szCs w:val="22"/>
            <w:lang w:val="en-US" w:eastAsia="ko-KR"/>
          </w:rPr>
          <w:tab/>
        </w:r>
        <w:r>
          <w:t>Summary of evaluation study</w:t>
        </w:r>
        <w:r>
          <w:tab/>
        </w:r>
        <w:r>
          <w:fldChar w:fldCharType="begin"/>
        </w:r>
        <w:r>
          <w:instrText xml:space="preserve"> PAGEREF _Toc56025961 \h </w:instrText>
        </w:r>
      </w:ins>
      <w:r>
        <w:fldChar w:fldCharType="separate"/>
      </w:r>
      <w:ins w:id="108" w:author="Lee, Daewon" w:date="2020-11-11T22:25:00Z">
        <w:r>
          <w:t>22</w:t>
        </w:r>
        <w:r>
          <w:fldChar w:fldCharType="end"/>
        </w:r>
      </w:ins>
    </w:p>
    <w:p w14:paraId="2960F240" w14:textId="05F56103" w:rsidR="00197E87" w:rsidRDefault="00197E87">
      <w:pPr>
        <w:pStyle w:val="TOC2"/>
        <w:rPr>
          <w:ins w:id="109" w:author="Lee, Daewon" w:date="2020-11-11T22:25:00Z"/>
          <w:rFonts w:asciiTheme="minorHAnsi" w:eastAsiaTheme="minorEastAsia" w:hAnsiTheme="minorHAnsi" w:cstheme="minorBidi"/>
          <w:sz w:val="22"/>
          <w:szCs w:val="22"/>
          <w:lang w:val="en-US" w:eastAsia="ko-KR"/>
        </w:rPr>
      </w:pPr>
      <w:ins w:id="110" w:author="Lee, Daewon" w:date="2020-11-11T22:25:00Z">
        <w:r>
          <w:t>6.1</w:t>
        </w:r>
        <w:r>
          <w:rPr>
            <w:rFonts w:asciiTheme="minorHAnsi" w:eastAsiaTheme="minorEastAsia" w:hAnsiTheme="minorHAnsi" w:cstheme="minorBidi"/>
            <w:sz w:val="22"/>
            <w:szCs w:val="22"/>
            <w:lang w:val="en-US" w:eastAsia="ko-KR"/>
          </w:rPr>
          <w:tab/>
        </w:r>
        <w:r>
          <w:t>Summary of link level evaluations</w:t>
        </w:r>
        <w:r>
          <w:tab/>
        </w:r>
        <w:r>
          <w:fldChar w:fldCharType="begin"/>
        </w:r>
        <w:r>
          <w:instrText xml:space="preserve"> PAGEREF _Toc56025962 \h </w:instrText>
        </w:r>
      </w:ins>
      <w:r>
        <w:fldChar w:fldCharType="separate"/>
      </w:r>
      <w:ins w:id="111" w:author="Lee, Daewon" w:date="2020-11-11T22:25:00Z">
        <w:r>
          <w:t>22</w:t>
        </w:r>
        <w:r>
          <w:fldChar w:fldCharType="end"/>
        </w:r>
      </w:ins>
    </w:p>
    <w:p w14:paraId="073A48BC" w14:textId="5F1915CB" w:rsidR="00197E87" w:rsidRDefault="00197E87">
      <w:pPr>
        <w:pStyle w:val="TOC3"/>
        <w:rPr>
          <w:ins w:id="112" w:author="Lee, Daewon" w:date="2020-11-11T22:25:00Z"/>
          <w:rFonts w:asciiTheme="minorHAnsi" w:eastAsiaTheme="minorEastAsia" w:hAnsiTheme="minorHAnsi" w:cstheme="minorBidi"/>
          <w:sz w:val="22"/>
          <w:szCs w:val="22"/>
          <w:lang w:val="en-US" w:eastAsia="ko-KR"/>
        </w:rPr>
      </w:pPr>
      <w:ins w:id="113" w:author="Lee, Daewon" w:date="2020-11-11T22:25:00Z">
        <w:r>
          <w:t>6.1.1</w:t>
        </w:r>
        <w:r>
          <w:rPr>
            <w:rFonts w:asciiTheme="minorHAnsi" w:eastAsiaTheme="minorEastAsia" w:hAnsiTheme="minorHAnsi" w:cstheme="minorBidi"/>
            <w:sz w:val="22"/>
            <w:szCs w:val="22"/>
            <w:lang w:val="en-US" w:eastAsia="ko-KR"/>
          </w:rPr>
          <w:tab/>
        </w:r>
        <w:r>
          <w:t>Observations on PDSCH/PUSCH</w:t>
        </w:r>
        <w:r>
          <w:tab/>
        </w:r>
        <w:r>
          <w:fldChar w:fldCharType="begin"/>
        </w:r>
        <w:r>
          <w:instrText xml:space="preserve"> PAGEREF _Toc56025963 \h </w:instrText>
        </w:r>
      </w:ins>
      <w:r>
        <w:fldChar w:fldCharType="separate"/>
      </w:r>
      <w:ins w:id="114" w:author="Lee, Daewon" w:date="2020-11-11T22:25:00Z">
        <w:r>
          <w:t>22</w:t>
        </w:r>
        <w:r>
          <w:fldChar w:fldCharType="end"/>
        </w:r>
      </w:ins>
    </w:p>
    <w:p w14:paraId="620512B6" w14:textId="6C4334E9" w:rsidR="00197E87" w:rsidRDefault="00197E87">
      <w:pPr>
        <w:pStyle w:val="TOC3"/>
        <w:rPr>
          <w:ins w:id="115" w:author="Lee, Daewon" w:date="2020-11-11T22:25:00Z"/>
          <w:rFonts w:asciiTheme="minorHAnsi" w:eastAsiaTheme="minorEastAsia" w:hAnsiTheme="minorHAnsi" w:cstheme="minorBidi"/>
          <w:sz w:val="22"/>
          <w:szCs w:val="22"/>
          <w:lang w:val="en-US" w:eastAsia="ko-KR"/>
        </w:rPr>
      </w:pPr>
      <w:ins w:id="116" w:author="Lee, Daewon" w:date="2020-11-11T22:25:00Z">
        <w:r>
          <w:t>6.1.2</w:t>
        </w:r>
        <w:r>
          <w:rPr>
            <w:rFonts w:asciiTheme="minorHAnsi" w:eastAsiaTheme="minorEastAsia" w:hAnsiTheme="minorHAnsi" w:cstheme="minorBidi"/>
            <w:sz w:val="22"/>
            <w:szCs w:val="22"/>
            <w:lang w:val="en-US" w:eastAsia="ko-KR"/>
          </w:rPr>
          <w:tab/>
        </w:r>
        <w:r>
          <w:t>Observations on PSS/SSS and PBCH</w:t>
        </w:r>
        <w:r>
          <w:tab/>
        </w:r>
        <w:r>
          <w:fldChar w:fldCharType="begin"/>
        </w:r>
        <w:r>
          <w:instrText xml:space="preserve"> PAGEREF _Toc56025964 \h </w:instrText>
        </w:r>
      </w:ins>
      <w:r>
        <w:fldChar w:fldCharType="separate"/>
      </w:r>
      <w:ins w:id="117" w:author="Lee, Daewon" w:date="2020-11-11T22:25:00Z">
        <w:r>
          <w:t>28</w:t>
        </w:r>
        <w:r>
          <w:fldChar w:fldCharType="end"/>
        </w:r>
      </w:ins>
    </w:p>
    <w:p w14:paraId="77ABB5B8" w14:textId="396B4464" w:rsidR="00197E87" w:rsidRDefault="00197E87">
      <w:pPr>
        <w:pStyle w:val="TOC3"/>
        <w:rPr>
          <w:ins w:id="118" w:author="Lee, Daewon" w:date="2020-11-11T22:25:00Z"/>
          <w:rFonts w:asciiTheme="minorHAnsi" w:eastAsiaTheme="minorEastAsia" w:hAnsiTheme="minorHAnsi" w:cstheme="minorBidi"/>
          <w:sz w:val="22"/>
          <w:szCs w:val="22"/>
          <w:lang w:val="en-US" w:eastAsia="ko-KR"/>
        </w:rPr>
      </w:pPr>
      <w:ins w:id="119" w:author="Lee, Daewon" w:date="2020-11-11T22:25:00Z">
        <w:r>
          <w:t>6.1.3</w:t>
        </w:r>
        <w:r>
          <w:rPr>
            <w:rFonts w:asciiTheme="minorHAnsi" w:eastAsiaTheme="minorEastAsia" w:hAnsiTheme="minorHAnsi" w:cstheme="minorBidi"/>
            <w:sz w:val="22"/>
            <w:szCs w:val="22"/>
            <w:lang w:val="en-US" w:eastAsia="ko-KR"/>
          </w:rPr>
          <w:tab/>
        </w:r>
        <w:r>
          <w:t>Observations on PRACH</w:t>
        </w:r>
        <w:r>
          <w:tab/>
        </w:r>
        <w:r>
          <w:fldChar w:fldCharType="begin"/>
        </w:r>
        <w:r>
          <w:instrText xml:space="preserve"> PAGEREF _Toc56025965 \h </w:instrText>
        </w:r>
      </w:ins>
      <w:r>
        <w:fldChar w:fldCharType="separate"/>
      </w:r>
      <w:ins w:id="120" w:author="Lee, Daewon" w:date="2020-11-11T22:25:00Z">
        <w:r>
          <w:t>29</w:t>
        </w:r>
        <w:r>
          <w:fldChar w:fldCharType="end"/>
        </w:r>
      </w:ins>
    </w:p>
    <w:p w14:paraId="11673960" w14:textId="2D4F2E04" w:rsidR="00197E87" w:rsidRDefault="00197E87">
      <w:pPr>
        <w:pStyle w:val="TOC2"/>
        <w:rPr>
          <w:ins w:id="121" w:author="Lee, Daewon" w:date="2020-11-11T22:25:00Z"/>
          <w:rFonts w:asciiTheme="minorHAnsi" w:eastAsiaTheme="minorEastAsia" w:hAnsiTheme="minorHAnsi" w:cstheme="minorBidi"/>
          <w:sz w:val="22"/>
          <w:szCs w:val="22"/>
          <w:lang w:val="en-US" w:eastAsia="ko-KR"/>
        </w:rPr>
      </w:pPr>
      <w:ins w:id="122" w:author="Lee, Daewon" w:date="2020-11-11T22:25:00Z">
        <w:r>
          <w:t>6.2</w:t>
        </w:r>
        <w:r>
          <w:rPr>
            <w:rFonts w:asciiTheme="minorHAnsi" w:eastAsiaTheme="minorEastAsia" w:hAnsiTheme="minorHAnsi" w:cstheme="minorBidi"/>
            <w:sz w:val="22"/>
            <w:szCs w:val="22"/>
            <w:lang w:val="en-US" w:eastAsia="ko-KR"/>
          </w:rPr>
          <w:tab/>
        </w:r>
        <w:r>
          <w:t>Summary of system level evaluations</w:t>
        </w:r>
        <w:r>
          <w:tab/>
        </w:r>
        <w:r>
          <w:fldChar w:fldCharType="begin"/>
        </w:r>
        <w:r>
          <w:instrText xml:space="preserve"> PAGEREF _Toc56025966 \h </w:instrText>
        </w:r>
      </w:ins>
      <w:r>
        <w:fldChar w:fldCharType="separate"/>
      </w:r>
      <w:ins w:id="123" w:author="Lee, Daewon" w:date="2020-11-11T22:25:00Z">
        <w:r>
          <w:t>29</w:t>
        </w:r>
        <w:r>
          <w:fldChar w:fldCharType="end"/>
        </w:r>
      </w:ins>
    </w:p>
    <w:p w14:paraId="4010D025" w14:textId="5D837294" w:rsidR="00197E87" w:rsidRDefault="00197E87">
      <w:pPr>
        <w:pStyle w:val="TOC3"/>
        <w:rPr>
          <w:ins w:id="124" w:author="Lee, Daewon" w:date="2020-11-11T22:25:00Z"/>
          <w:rFonts w:asciiTheme="minorHAnsi" w:eastAsiaTheme="minorEastAsia" w:hAnsiTheme="minorHAnsi" w:cstheme="minorBidi"/>
          <w:sz w:val="22"/>
          <w:szCs w:val="22"/>
          <w:lang w:val="en-US" w:eastAsia="ko-KR"/>
        </w:rPr>
      </w:pPr>
      <w:ins w:id="125" w:author="Lee, Daewon" w:date="2020-11-11T22:25:00Z">
        <w:r>
          <w:t>6.2.1</w:t>
        </w:r>
        <w:r>
          <w:rPr>
            <w:rFonts w:asciiTheme="minorHAnsi" w:eastAsiaTheme="minorEastAsia" w:hAnsiTheme="minorHAnsi" w:cstheme="minorBidi"/>
            <w:sz w:val="22"/>
            <w:szCs w:val="22"/>
            <w:lang w:val="en-US" w:eastAsia="ko-KR"/>
          </w:rPr>
          <w:tab/>
        </w:r>
        <w:r>
          <w:t>Description of channel access schemes modelled in evaluations</w:t>
        </w:r>
        <w:r>
          <w:tab/>
        </w:r>
        <w:r>
          <w:fldChar w:fldCharType="begin"/>
        </w:r>
        <w:r>
          <w:instrText xml:space="preserve"> PAGEREF _Toc56025967 \h </w:instrText>
        </w:r>
      </w:ins>
      <w:r>
        <w:fldChar w:fldCharType="separate"/>
      </w:r>
      <w:ins w:id="126" w:author="Lee, Daewon" w:date="2020-11-11T22:25:00Z">
        <w:r>
          <w:t>29</w:t>
        </w:r>
        <w:r>
          <w:fldChar w:fldCharType="end"/>
        </w:r>
      </w:ins>
    </w:p>
    <w:p w14:paraId="600E0517" w14:textId="26E2EFAE" w:rsidR="00197E87" w:rsidRDefault="00197E87">
      <w:pPr>
        <w:pStyle w:val="TOC3"/>
        <w:rPr>
          <w:ins w:id="127" w:author="Lee, Daewon" w:date="2020-11-11T22:25:00Z"/>
          <w:rFonts w:asciiTheme="minorHAnsi" w:eastAsiaTheme="minorEastAsia" w:hAnsiTheme="minorHAnsi" w:cstheme="minorBidi"/>
          <w:sz w:val="22"/>
          <w:szCs w:val="22"/>
          <w:lang w:val="en-US" w:eastAsia="ko-KR"/>
        </w:rPr>
      </w:pPr>
      <w:ins w:id="128" w:author="Lee, Daewon" w:date="2020-11-11T22:25:00Z">
        <w:r>
          <w:t>6.2.2</w:t>
        </w:r>
        <w:r>
          <w:rPr>
            <w:rFonts w:asciiTheme="minorHAnsi" w:eastAsiaTheme="minorEastAsia" w:hAnsiTheme="minorHAnsi" w:cstheme="minorBidi"/>
            <w:sz w:val="22"/>
            <w:szCs w:val="22"/>
            <w:lang w:val="en-US" w:eastAsia="ko-KR"/>
          </w:rPr>
          <w:tab/>
        </w:r>
        <w:r>
          <w:t>Detailed observations for indoor scenario A</w:t>
        </w:r>
        <w:r>
          <w:tab/>
        </w:r>
        <w:r>
          <w:fldChar w:fldCharType="begin"/>
        </w:r>
        <w:r>
          <w:instrText xml:space="preserve"> PAGEREF _Toc56025968 \h </w:instrText>
        </w:r>
      </w:ins>
      <w:r>
        <w:fldChar w:fldCharType="separate"/>
      </w:r>
      <w:ins w:id="129" w:author="Lee, Daewon" w:date="2020-11-11T22:25:00Z">
        <w:r>
          <w:t>31</w:t>
        </w:r>
        <w:r>
          <w:fldChar w:fldCharType="end"/>
        </w:r>
      </w:ins>
    </w:p>
    <w:p w14:paraId="14E6218B" w14:textId="7774408F" w:rsidR="00197E87" w:rsidRDefault="00197E87">
      <w:pPr>
        <w:pStyle w:val="TOC3"/>
        <w:rPr>
          <w:ins w:id="130" w:author="Lee, Daewon" w:date="2020-11-11T22:25:00Z"/>
          <w:rFonts w:asciiTheme="minorHAnsi" w:eastAsiaTheme="minorEastAsia" w:hAnsiTheme="minorHAnsi" w:cstheme="minorBidi"/>
          <w:sz w:val="22"/>
          <w:szCs w:val="22"/>
          <w:lang w:val="en-US" w:eastAsia="ko-KR"/>
        </w:rPr>
      </w:pPr>
      <w:ins w:id="131" w:author="Lee, Daewon" w:date="2020-11-11T22:25:00Z">
        <w:r w:rsidRPr="0025404B">
          <w:rPr>
            <w:lang w:val="en-US"/>
          </w:rPr>
          <w:t>6.2.3</w:t>
        </w:r>
        <w:r>
          <w:rPr>
            <w:rFonts w:asciiTheme="minorHAnsi" w:eastAsiaTheme="minorEastAsia" w:hAnsiTheme="minorHAnsi" w:cstheme="minorBidi"/>
            <w:sz w:val="22"/>
            <w:szCs w:val="22"/>
            <w:lang w:val="en-US" w:eastAsia="ko-KR"/>
          </w:rPr>
          <w:tab/>
        </w:r>
        <w:r w:rsidRPr="0025404B">
          <w:rPr>
            <w:lang w:val="en-US"/>
          </w:rPr>
          <w:t>Detailed observations for indoor scenario B</w:t>
        </w:r>
        <w:r>
          <w:tab/>
        </w:r>
        <w:r>
          <w:fldChar w:fldCharType="begin"/>
        </w:r>
        <w:r>
          <w:instrText xml:space="preserve"> PAGEREF _Toc56025969 \h </w:instrText>
        </w:r>
      </w:ins>
      <w:r>
        <w:fldChar w:fldCharType="separate"/>
      </w:r>
      <w:ins w:id="132" w:author="Lee, Daewon" w:date="2020-11-11T22:25:00Z">
        <w:r>
          <w:t>34</w:t>
        </w:r>
        <w:r>
          <w:fldChar w:fldCharType="end"/>
        </w:r>
      </w:ins>
    </w:p>
    <w:p w14:paraId="5BA19155" w14:textId="7ED0215F" w:rsidR="00197E87" w:rsidRDefault="00197E87">
      <w:pPr>
        <w:pStyle w:val="TOC3"/>
        <w:rPr>
          <w:ins w:id="133" w:author="Lee, Daewon" w:date="2020-11-11T22:25:00Z"/>
          <w:rFonts w:asciiTheme="minorHAnsi" w:eastAsiaTheme="minorEastAsia" w:hAnsiTheme="minorHAnsi" w:cstheme="minorBidi"/>
          <w:sz w:val="22"/>
          <w:szCs w:val="22"/>
          <w:lang w:val="en-US" w:eastAsia="ko-KR"/>
        </w:rPr>
      </w:pPr>
      <w:ins w:id="134" w:author="Lee, Daewon" w:date="2020-11-11T22:25:00Z">
        <w:r w:rsidRPr="0025404B">
          <w:rPr>
            <w:lang w:val="en-US"/>
          </w:rPr>
          <w:t>6.2.4</w:t>
        </w:r>
        <w:r>
          <w:rPr>
            <w:rFonts w:asciiTheme="minorHAnsi" w:eastAsiaTheme="minorEastAsia" w:hAnsiTheme="minorHAnsi" w:cstheme="minorBidi"/>
            <w:sz w:val="22"/>
            <w:szCs w:val="22"/>
            <w:lang w:val="en-US" w:eastAsia="ko-KR"/>
          </w:rPr>
          <w:tab/>
        </w:r>
        <w:r w:rsidRPr="0025404B">
          <w:rPr>
            <w:lang w:val="en-US"/>
          </w:rPr>
          <w:t>Detailed observations for indoor scenario C</w:t>
        </w:r>
        <w:r>
          <w:tab/>
        </w:r>
        <w:r>
          <w:fldChar w:fldCharType="begin"/>
        </w:r>
        <w:r>
          <w:instrText xml:space="preserve"> PAGEREF _Toc56025970 \h </w:instrText>
        </w:r>
      </w:ins>
      <w:r>
        <w:fldChar w:fldCharType="separate"/>
      </w:r>
      <w:ins w:id="135" w:author="Lee, Daewon" w:date="2020-11-11T22:25:00Z">
        <w:r>
          <w:t>34</w:t>
        </w:r>
        <w:r>
          <w:fldChar w:fldCharType="end"/>
        </w:r>
      </w:ins>
    </w:p>
    <w:p w14:paraId="605160CA" w14:textId="0E1F279C" w:rsidR="00197E87" w:rsidRDefault="00197E87">
      <w:pPr>
        <w:pStyle w:val="TOC3"/>
        <w:rPr>
          <w:ins w:id="136" w:author="Lee, Daewon" w:date="2020-11-11T22:25:00Z"/>
          <w:rFonts w:asciiTheme="minorHAnsi" w:eastAsiaTheme="minorEastAsia" w:hAnsiTheme="minorHAnsi" w:cstheme="minorBidi"/>
          <w:sz w:val="22"/>
          <w:szCs w:val="22"/>
          <w:lang w:val="en-US" w:eastAsia="ko-KR"/>
        </w:rPr>
      </w:pPr>
      <w:ins w:id="137" w:author="Lee, Daewon" w:date="2020-11-11T22:25:00Z">
        <w:r w:rsidRPr="0025404B">
          <w:rPr>
            <w:lang w:val="en-US"/>
          </w:rPr>
          <w:t>6.2.5</w:t>
        </w:r>
        <w:r>
          <w:rPr>
            <w:rFonts w:asciiTheme="minorHAnsi" w:eastAsiaTheme="minorEastAsia" w:hAnsiTheme="minorHAnsi" w:cstheme="minorBidi"/>
            <w:sz w:val="22"/>
            <w:szCs w:val="22"/>
            <w:lang w:val="en-US" w:eastAsia="ko-KR"/>
          </w:rPr>
          <w:tab/>
        </w:r>
        <w:r w:rsidRPr="0025404B">
          <w:rPr>
            <w:lang w:val="en-US"/>
          </w:rPr>
          <w:t>Detailed observations for outdoor scenario B</w:t>
        </w:r>
        <w:r>
          <w:tab/>
        </w:r>
        <w:r>
          <w:fldChar w:fldCharType="begin"/>
        </w:r>
        <w:r>
          <w:instrText xml:space="preserve"> PAGEREF _Toc56025971 \h </w:instrText>
        </w:r>
      </w:ins>
      <w:r>
        <w:fldChar w:fldCharType="separate"/>
      </w:r>
      <w:ins w:id="138" w:author="Lee, Daewon" w:date="2020-11-11T22:25:00Z">
        <w:r>
          <w:t>35</w:t>
        </w:r>
        <w:r>
          <w:fldChar w:fldCharType="end"/>
        </w:r>
      </w:ins>
    </w:p>
    <w:p w14:paraId="2CFB0957" w14:textId="65A036A0" w:rsidR="00197E87" w:rsidRDefault="00197E87">
      <w:pPr>
        <w:pStyle w:val="TOC3"/>
        <w:rPr>
          <w:ins w:id="139" w:author="Lee, Daewon" w:date="2020-11-11T22:25:00Z"/>
          <w:rFonts w:asciiTheme="minorHAnsi" w:eastAsiaTheme="minorEastAsia" w:hAnsiTheme="minorHAnsi" w:cstheme="minorBidi"/>
          <w:sz w:val="22"/>
          <w:szCs w:val="22"/>
          <w:lang w:val="en-US" w:eastAsia="ko-KR"/>
        </w:rPr>
      </w:pPr>
      <w:ins w:id="140" w:author="Lee, Daewon" w:date="2020-11-11T22:25:00Z">
        <w:r>
          <w:t>6.2.6</w:t>
        </w:r>
        <w:r>
          <w:rPr>
            <w:rFonts w:asciiTheme="minorHAnsi" w:eastAsiaTheme="minorEastAsia" w:hAnsiTheme="minorHAnsi" w:cstheme="minorBidi"/>
            <w:sz w:val="22"/>
            <w:szCs w:val="22"/>
            <w:lang w:val="en-US" w:eastAsia="ko-KR"/>
          </w:rPr>
          <w:tab/>
        </w:r>
        <w:r>
          <w:t>Summary of observations</w:t>
        </w:r>
        <w:r>
          <w:tab/>
        </w:r>
        <w:r>
          <w:fldChar w:fldCharType="begin"/>
        </w:r>
        <w:r>
          <w:instrText xml:space="preserve"> PAGEREF _Toc56025972 \h </w:instrText>
        </w:r>
      </w:ins>
      <w:r>
        <w:fldChar w:fldCharType="separate"/>
      </w:r>
      <w:ins w:id="141" w:author="Lee, Daewon" w:date="2020-11-11T22:25:00Z">
        <w:r>
          <w:t>35</w:t>
        </w:r>
        <w:r>
          <w:fldChar w:fldCharType="end"/>
        </w:r>
      </w:ins>
    </w:p>
    <w:p w14:paraId="35A20DEC" w14:textId="025ED84D" w:rsidR="00197E87" w:rsidRDefault="00197E87">
      <w:pPr>
        <w:pStyle w:val="TOC2"/>
        <w:rPr>
          <w:ins w:id="142" w:author="Lee, Daewon" w:date="2020-11-11T22:25:00Z"/>
          <w:rFonts w:asciiTheme="minorHAnsi" w:eastAsiaTheme="minorEastAsia" w:hAnsiTheme="minorHAnsi" w:cstheme="minorBidi"/>
          <w:sz w:val="22"/>
          <w:szCs w:val="22"/>
          <w:lang w:val="en-US" w:eastAsia="ko-KR"/>
        </w:rPr>
      </w:pPr>
      <w:ins w:id="143" w:author="Lee, Daewon" w:date="2020-11-11T22:25:00Z">
        <w:r>
          <w:t>6.3</w:t>
        </w:r>
        <w:r>
          <w:rPr>
            <w:rFonts w:asciiTheme="minorHAnsi" w:eastAsiaTheme="minorEastAsia" w:hAnsiTheme="minorHAnsi" w:cstheme="minorBidi"/>
            <w:sz w:val="22"/>
            <w:szCs w:val="22"/>
            <w:lang w:val="en-US" w:eastAsia="ko-KR"/>
          </w:rPr>
          <w:tab/>
        </w:r>
        <w:r>
          <w:t>Summary of delay spread evaluations</w:t>
        </w:r>
        <w:r>
          <w:tab/>
        </w:r>
        <w:r>
          <w:fldChar w:fldCharType="begin"/>
        </w:r>
        <w:r>
          <w:instrText xml:space="preserve"> PAGEREF _Toc56025973 \h </w:instrText>
        </w:r>
      </w:ins>
      <w:r>
        <w:fldChar w:fldCharType="separate"/>
      </w:r>
      <w:ins w:id="144" w:author="Lee, Daewon" w:date="2020-11-11T22:25:00Z">
        <w:r>
          <w:t>35</w:t>
        </w:r>
        <w:r>
          <w:fldChar w:fldCharType="end"/>
        </w:r>
      </w:ins>
    </w:p>
    <w:p w14:paraId="24FCDCDF" w14:textId="2DD6688A" w:rsidR="00197E87" w:rsidRDefault="00197E87">
      <w:pPr>
        <w:pStyle w:val="TOC1"/>
        <w:rPr>
          <w:ins w:id="145" w:author="Lee, Daewon" w:date="2020-11-11T22:25:00Z"/>
          <w:rFonts w:asciiTheme="minorHAnsi" w:eastAsiaTheme="minorEastAsia" w:hAnsiTheme="minorHAnsi" w:cstheme="minorBidi"/>
          <w:szCs w:val="22"/>
          <w:lang w:val="en-US" w:eastAsia="ko-KR"/>
        </w:rPr>
      </w:pPr>
      <w:ins w:id="146" w:author="Lee, Daewon" w:date="2020-11-11T22:25:00Z">
        <w:r>
          <w:t>7</w:t>
        </w:r>
        <w:r>
          <w:rPr>
            <w:rFonts w:asciiTheme="minorHAnsi" w:eastAsiaTheme="minorEastAsia" w:hAnsiTheme="minorHAnsi" w:cstheme="minorBidi"/>
            <w:szCs w:val="22"/>
            <w:lang w:val="en-US" w:eastAsia="ko-KR"/>
          </w:rPr>
          <w:tab/>
        </w:r>
        <w:r>
          <w:t>Conclusions</w:t>
        </w:r>
        <w:r>
          <w:tab/>
        </w:r>
        <w:r>
          <w:fldChar w:fldCharType="begin"/>
        </w:r>
        <w:r>
          <w:instrText xml:space="preserve"> PAGEREF _Toc56025974 \h </w:instrText>
        </w:r>
      </w:ins>
      <w:r>
        <w:fldChar w:fldCharType="separate"/>
      </w:r>
      <w:ins w:id="147" w:author="Lee, Daewon" w:date="2020-11-11T22:25:00Z">
        <w:r>
          <w:t>36</w:t>
        </w:r>
        <w:r>
          <w:fldChar w:fldCharType="end"/>
        </w:r>
      </w:ins>
    </w:p>
    <w:p w14:paraId="13B20B17" w14:textId="4EE4D5B2" w:rsidR="00197E87" w:rsidRDefault="00197E87">
      <w:pPr>
        <w:pStyle w:val="TOC1"/>
        <w:rPr>
          <w:ins w:id="148" w:author="Lee, Daewon" w:date="2020-11-11T22:25:00Z"/>
          <w:rFonts w:asciiTheme="minorHAnsi" w:eastAsiaTheme="minorEastAsia" w:hAnsiTheme="minorHAnsi" w:cstheme="minorBidi"/>
          <w:szCs w:val="22"/>
          <w:lang w:val="en-US" w:eastAsia="ko-KR"/>
        </w:rPr>
      </w:pPr>
      <w:ins w:id="149" w:author="Lee, Daewon" w:date="2020-11-11T22:25:00Z">
        <w:r>
          <w:t>Annex A: Evaluations methodology</w:t>
        </w:r>
        <w:r>
          <w:tab/>
        </w:r>
        <w:r>
          <w:fldChar w:fldCharType="begin"/>
        </w:r>
        <w:r>
          <w:instrText xml:space="preserve"> PAGEREF _Toc56025975 \h </w:instrText>
        </w:r>
      </w:ins>
      <w:r>
        <w:fldChar w:fldCharType="separate"/>
      </w:r>
      <w:ins w:id="150" w:author="Lee, Daewon" w:date="2020-11-11T22:25:00Z">
        <w:r>
          <w:t>37</w:t>
        </w:r>
        <w:r>
          <w:fldChar w:fldCharType="end"/>
        </w:r>
      </w:ins>
    </w:p>
    <w:p w14:paraId="30602E0C" w14:textId="130552C7" w:rsidR="00197E87" w:rsidRDefault="00197E87">
      <w:pPr>
        <w:pStyle w:val="TOC2"/>
        <w:rPr>
          <w:ins w:id="151" w:author="Lee, Daewon" w:date="2020-11-11T22:25:00Z"/>
          <w:rFonts w:asciiTheme="minorHAnsi" w:eastAsiaTheme="minorEastAsia" w:hAnsiTheme="minorHAnsi" w:cstheme="minorBidi"/>
          <w:sz w:val="22"/>
          <w:szCs w:val="22"/>
          <w:lang w:val="en-US" w:eastAsia="ko-KR"/>
        </w:rPr>
      </w:pPr>
      <w:ins w:id="152" w:author="Lee, Daewon" w:date="2020-11-11T22:25:00Z">
        <w:r>
          <w:t>A.1</w:t>
        </w:r>
        <w:r>
          <w:rPr>
            <w:rFonts w:asciiTheme="minorHAnsi" w:eastAsiaTheme="minorEastAsia" w:hAnsiTheme="minorHAnsi" w:cstheme="minorBidi"/>
            <w:sz w:val="22"/>
            <w:szCs w:val="22"/>
            <w:lang w:val="en-US" w:eastAsia="ko-KR"/>
          </w:rPr>
          <w:tab/>
        </w:r>
        <w:r>
          <w:t>Link level evaluation assumptions</w:t>
        </w:r>
        <w:r>
          <w:tab/>
        </w:r>
        <w:r>
          <w:fldChar w:fldCharType="begin"/>
        </w:r>
        <w:r>
          <w:instrText xml:space="preserve"> PAGEREF _Toc56025976 \h </w:instrText>
        </w:r>
      </w:ins>
      <w:r>
        <w:fldChar w:fldCharType="separate"/>
      </w:r>
      <w:ins w:id="153" w:author="Lee, Daewon" w:date="2020-11-11T22:25:00Z">
        <w:r>
          <w:t>37</w:t>
        </w:r>
        <w:r>
          <w:fldChar w:fldCharType="end"/>
        </w:r>
      </w:ins>
    </w:p>
    <w:p w14:paraId="74D36124" w14:textId="7654918D" w:rsidR="00197E87" w:rsidRDefault="00197E87">
      <w:pPr>
        <w:pStyle w:val="TOC2"/>
        <w:rPr>
          <w:ins w:id="154" w:author="Lee, Daewon" w:date="2020-11-11T22:25:00Z"/>
          <w:rFonts w:asciiTheme="minorHAnsi" w:eastAsiaTheme="minorEastAsia" w:hAnsiTheme="minorHAnsi" w:cstheme="minorBidi"/>
          <w:sz w:val="22"/>
          <w:szCs w:val="22"/>
          <w:lang w:val="en-US" w:eastAsia="ko-KR"/>
        </w:rPr>
      </w:pPr>
      <w:ins w:id="155" w:author="Lee, Daewon" w:date="2020-11-11T22:25:00Z">
        <w:r>
          <w:t>A.2</w:t>
        </w:r>
        <w:r>
          <w:rPr>
            <w:rFonts w:asciiTheme="minorHAnsi" w:eastAsiaTheme="minorEastAsia" w:hAnsiTheme="minorHAnsi" w:cstheme="minorBidi"/>
            <w:sz w:val="22"/>
            <w:szCs w:val="22"/>
            <w:lang w:val="en-US" w:eastAsia="ko-KR"/>
          </w:rPr>
          <w:tab/>
        </w:r>
        <w:r>
          <w:t>System level evaluation assumptions</w:t>
        </w:r>
        <w:r>
          <w:tab/>
        </w:r>
        <w:r>
          <w:fldChar w:fldCharType="begin"/>
        </w:r>
        <w:r>
          <w:instrText xml:space="preserve"> PAGEREF _Toc56025977 \h </w:instrText>
        </w:r>
      </w:ins>
      <w:r>
        <w:fldChar w:fldCharType="separate"/>
      </w:r>
      <w:ins w:id="156" w:author="Lee, Daewon" w:date="2020-11-11T22:25:00Z">
        <w:r>
          <w:t>40</w:t>
        </w:r>
        <w:r>
          <w:fldChar w:fldCharType="end"/>
        </w:r>
      </w:ins>
    </w:p>
    <w:p w14:paraId="6C4299A9" w14:textId="2A22EE69" w:rsidR="00197E87" w:rsidRDefault="00197E87">
      <w:pPr>
        <w:pStyle w:val="TOC2"/>
        <w:rPr>
          <w:ins w:id="157" w:author="Lee, Daewon" w:date="2020-11-11T22:25:00Z"/>
          <w:rFonts w:asciiTheme="minorHAnsi" w:eastAsiaTheme="minorEastAsia" w:hAnsiTheme="minorHAnsi" w:cstheme="minorBidi"/>
          <w:sz w:val="22"/>
          <w:szCs w:val="22"/>
          <w:lang w:val="en-US" w:eastAsia="ko-KR"/>
        </w:rPr>
      </w:pPr>
      <w:ins w:id="158" w:author="Lee, Daewon" w:date="2020-11-11T22:25:00Z">
        <w:r>
          <w:t>A.3</w:t>
        </w:r>
        <w:r>
          <w:rPr>
            <w:rFonts w:asciiTheme="minorHAnsi" w:eastAsiaTheme="minorEastAsia" w:hAnsiTheme="minorHAnsi" w:cstheme="minorBidi"/>
            <w:sz w:val="22"/>
            <w:szCs w:val="22"/>
            <w:lang w:val="en-US" w:eastAsia="ko-KR"/>
          </w:rPr>
          <w:tab/>
        </w:r>
        <w:r>
          <w:t>LBT procedure for system level evaluation</w:t>
        </w:r>
        <w:r>
          <w:tab/>
        </w:r>
        <w:r>
          <w:fldChar w:fldCharType="begin"/>
        </w:r>
        <w:r>
          <w:instrText xml:space="preserve"> PAGEREF _Toc56025978 \h </w:instrText>
        </w:r>
      </w:ins>
      <w:r>
        <w:fldChar w:fldCharType="separate"/>
      </w:r>
      <w:ins w:id="159" w:author="Lee, Daewon" w:date="2020-11-11T22:25:00Z">
        <w:r>
          <w:t>45</w:t>
        </w:r>
        <w:r>
          <w:fldChar w:fldCharType="end"/>
        </w:r>
      </w:ins>
    </w:p>
    <w:p w14:paraId="520DE4B3" w14:textId="67E00D70" w:rsidR="00197E87" w:rsidRDefault="00197E87">
      <w:pPr>
        <w:pStyle w:val="TOC1"/>
        <w:rPr>
          <w:ins w:id="160" w:author="Lee, Daewon" w:date="2020-11-11T22:25:00Z"/>
          <w:rFonts w:asciiTheme="minorHAnsi" w:eastAsiaTheme="minorEastAsia" w:hAnsiTheme="minorHAnsi" w:cstheme="minorBidi"/>
          <w:szCs w:val="22"/>
          <w:lang w:val="en-US" w:eastAsia="ko-KR"/>
        </w:rPr>
      </w:pPr>
      <w:ins w:id="161" w:author="Lee, Daewon" w:date="2020-11-11T22:25:00Z">
        <w:r>
          <w:t>Annex B: Evaluations results</w:t>
        </w:r>
        <w:r>
          <w:tab/>
        </w:r>
        <w:r>
          <w:fldChar w:fldCharType="begin"/>
        </w:r>
        <w:r>
          <w:instrText xml:space="preserve"> PAGEREF _Toc56025979 \h </w:instrText>
        </w:r>
      </w:ins>
      <w:r>
        <w:fldChar w:fldCharType="separate"/>
      </w:r>
      <w:ins w:id="162" w:author="Lee, Daewon" w:date="2020-11-11T22:25:00Z">
        <w:r>
          <w:t>46</w:t>
        </w:r>
        <w:r>
          <w:fldChar w:fldCharType="end"/>
        </w:r>
      </w:ins>
    </w:p>
    <w:p w14:paraId="7A0B8E0D" w14:textId="03315270" w:rsidR="00197E87" w:rsidRDefault="00197E87">
      <w:pPr>
        <w:pStyle w:val="TOC2"/>
        <w:rPr>
          <w:ins w:id="163" w:author="Lee, Daewon" w:date="2020-11-11T22:25:00Z"/>
          <w:rFonts w:asciiTheme="minorHAnsi" w:eastAsiaTheme="minorEastAsia" w:hAnsiTheme="minorHAnsi" w:cstheme="minorBidi"/>
          <w:sz w:val="22"/>
          <w:szCs w:val="22"/>
          <w:lang w:val="en-US" w:eastAsia="ko-KR"/>
        </w:rPr>
      </w:pPr>
      <w:ins w:id="164" w:author="Lee, Daewon" w:date="2020-11-11T22:25:00Z">
        <w:r>
          <w:t>B.1</w:t>
        </w:r>
        <w:r>
          <w:rPr>
            <w:rFonts w:asciiTheme="minorHAnsi" w:eastAsiaTheme="minorEastAsia" w:hAnsiTheme="minorHAnsi" w:cstheme="minorBidi"/>
            <w:sz w:val="22"/>
            <w:szCs w:val="22"/>
            <w:lang w:val="en-US" w:eastAsia="ko-KR"/>
          </w:rPr>
          <w:tab/>
        </w:r>
        <w:r>
          <w:t>Link level evaluation results</w:t>
        </w:r>
        <w:r>
          <w:tab/>
        </w:r>
        <w:r>
          <w:fldChar w:fldCharType="begin"/>
        </w:r>
        <w:r>
          <w:instrText xml:space="preserve"> PAGEREF _Toc56025980 \h </w:instrText>
        </w:r>
      </w:ins>
      <w:r>
        <w:fldChar w:fldCharType="separate"/>
      </w:r>
      <w:ins w:id="165" w:author="Lee, Daewon" w:date="2020-11-11T22:25:00Z">
        <w:r>
          <w:t>46</w:t>
        </w:r>
        <w:r>
          <w:fldChar w:fldCharType="end"/>
        </w:r>
      </w:ins>
    </w:p>
    <w:p w14:paraId="28557F90" w14:textId="334FB38B" w:rsidR="00197E87" w:rsidRDefault="00197E87">
      <w:pPr>
        <w:pStyle w:val="TOC3"/>
        <w:rPr>
          <w:ins w:id="166" w:author="Lee, Daewon" w:date="2020-11-11T22:25:00Z"/>
          <w:rFonts w:asciiTheme="minorHAnsi" w:eastAsiaTheme="minorEastAsia" w:hAnsiTheme="minorHAnsi" w:cstheme="minorBidi"/>
          <w:sz w:val="22"/>
          <w:szCs w:val="22"/>
          <w:lang w:val="en-US" w:eastAsia="ko-KR"/>
        </w:rPr>
      </w:pPr>
      <w:ins w:id="167" w:author="Lee, Daewon" w:date="2020-11-11T22:25:00Z">
        <w:r>
          <w:t>B.1.1</w:t>
        </w:r>
        <w:r>
          <w:rPr>
            <w:rFonts w:asciiTheme="minorHAnsi" w:eastAsiaTheme="minorEastAsia" w:hAnsiTheme="minorHAnsi" w:cstheme="minorBidi"/>
            <w:sz w:val="22"/>
            <w:szCs w:val="22"/>
            <w:lang w:val="en-US" w:eastAsia="ko-KR"/>
          </w:rPr>
          <w:tab/>
        </w:r>
        <w:r>
          <w:t>Evaluation results for PDSCH/PUSCH</w:t>
        </w:r>
        <w:r>
          <w:tab/>
        </w:r>
        <w:r>
          <w:fldChar w:fldCharType="begin"/>
        </w:r>
        <w:r>
          <w:instrText xml:space="preserve"> PAGEREF _Toc56025981 \h </w:instrText>
        </w:r>
      </w:ins>
      <w:r>
        <w:fldChar w:fldCharType="separate"/>
      </w:r>
      <w:ins w:id="168" w:author="Lee, Daewon" w:date="2020-11-11T22:25:00Z">
        <w:r>
          <w:t>46</w:t>
        </w:r>
        <w:r>
          <w:fldChar w:fldCharType="end"/>
        </w:r>
      </w:ins>
    </w:p>
    <w:p w14:paraId="730B6E15" w14:textId="03231305" w:rsidR="00197E87" w:rsidRDefault="00197E87">
      <w:pPr>
        <w:pStyle w:val="TOC4"/>
        <w:rPr>
          <w:ins w:id="169" w:author="Lee, Daewon" w:date="2020-11-11T22:25:00Z"/>
          <w:rFonts w:asciiTheme="minorHAnsi" w:eastAsiaTheme="minorEastAsia" w:hAnsiTheme="minorHAnsi" w:cstheme="minorBidi"/>
          <w:sz w:val="22"/>
          <w:szCs w:val="22"/>
          <w:lang w:val="en-US" w:eastAsia="ko-KR"/>
        </w:rPr>
      </w:pPr>
      <w:ins w:id="170" w:author="Lee, Daewon" w:date="2020-11-11T22:25:00Z">
        <w:r>
          <w:t>B.1.1.1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_Toc56025982 \h </w:instrText>
        </w:r>
      </w:ins>
      <w:r>
        <w:fldChar w:fldCharType="separate"/>
      </w:r>
      <w:ins w:id="171" w:author="Lee, Daewon" w:date="2020-11-11T22:25:00Z">
        <w:r>
          <w:t>46</w:t>
        </w:r>
        <w:r>
          <w:fldChar w:fldCharType="end"/>
        </w:r>
      </w:ins>
    </w:p>
    <w:p w14:paraId="188B135E" w14:textId="38F5A0D6" w:rsidR="00197E87" w:rsidRDefault="00197E87">
      <w:pPr>
        <w:pStyle w:val="TOC4"/>
        <w:rPr>
          <w:ins w:id="172" w:author="Lee, Daewon" w:date="2020-11-11T22:25:00Z"/>
          <w:rFonts w:asciiTheme="minorHAnsi" w:eastAsiaTheme="minorEastAsia" w:hAnsiTheme="minorHAnsi" w:cstheme="minorBidi"/>
          <w:sz w:val="22"/>
          <w:szCs w:val="22"/>
          <w:lang w:val="en-US" w:eastAsia="ko-KR"/>
        </w:rPr>
      </w:pPr>
      <w:ins w:id="173" w:author="Lee, Daewon" w:date="2020-11-11T22:25:00Z">
        <w:r>
          <w:t>B.1.1.2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_Toc56025983 \h </w:instrText>
        </w:r>
      </w:ins>
      <w:r>
        <w:fldChar w:fldCharType="separate"/>
      </w:r>
      <w:ins w:id="174" w:author="Lee, Daewon" w:date="2020-11-11T22:25:00Z">
        <w:r>
          <w:t>50</w:t>
        </w:r>
        <w:r>
          <w:fldChar w:fldCharType="end"/>
        </w:r>
      </w:ins>
    </w:p>
    <w:p w14:paraId="2A72BAD1" w14:textId="14D31352" w:rsidR="00197E87" w:rsidRDefault="00197E87">
      <w:pPr>
        <w:pStyle w:val="TOC4"/>
        <w:rPr>
          <w:ins w:id="175" w:author="Lee, Daewon" w:date="2020-11-11T22:25:00Z"/>
          <w:rFonts w:asciiTheme="minorHAnsi" w:eastAsiaTheme="minorEastAsia" w:hAnsiTheme="minorHAnsi" w:cstheme="minorBidi"/>
          <w:sz w:val="22"/>
          <w:szCs w:val="22"/>
          <w:lang w:val="en-US" w:eastAsia="ko-KR"/>
        </w:rPr>
      </w:pPr>
      <w:ins w:id="176" w:author="Lee, Daewon" w:date="2020-11-11T22:25:00Z">
        <w:r>
          <w:t>B.1.1.3</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_Toc56025984 \h </w:instrText>
        </w:r>
      </w:ins>
      <w:r>
        <w:fldChar w:fldCharType="separate"/>
      </w:r>
      <w:ins w:id="177" w:author="Lee, Daewon" w:date="2020-11-11T22:25:00Z">
        <w:r>
          <w:t>54</w:t>
        </w:r>
        <w:r>
          <w:fldChar w:fldCharType="end"/>
        </w:r>
      </w:ins>
    </w:p>
    <w:p w14:paraId="0E75AA36" w14:textId="2EFA2094" w:rsidR="00197E87" w:rsidRDefault="00197E87">
      <w:pPr>
        <w:pStyle w:val="TOC4"/>
        <w:rPr>
          <w:ins w:id="178" w:author="Lee, Daewon" w:date="2020-11-11T22:25:00Z"/>
          <w:rFonts w:asciiTheme="minorHAnsi" w:eastAsiaTheme="minorEastAsia" w:hAnsiTheme="minorHAnsi" w:cstheme="minorBidi"/>
          <w:sz w:val="22"/>
          <w:szCs w:val="22"/>
          <w:lang w:val="en-US" w:eastAsia="ko-KR"/>
        </w:rPr>
      </w:pPr>
      <w:ins w:id="179" w:author="Lee, Daewon" w:date="2020-11-11T22:25:00Z">
        <w:r>
          <w:lastRenderedPageBreak/>
          <w:t>B.1.1.4</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_Toc56025985 \h </w:instrText>
        </w:r>
      </w:ins>
      <w:r>
        <w:fldChar w:fldCharType="separate"/>
      </w:r>
      <w:ins w:id="180" w:author="Lee, Daewon" w:date="2020-11-11T22:25:00Z">
        <w:r>
          <w:t>57</w:t>
        </w:r>
        <w:r>
          <w:fldChar w:fldCharType="end"/>
        </w:r>
      </w:ins>
    </w:p>
    <w:p w14:paraId="530F9BA1" w14:textId="64FA952C" w:rsidR="00197E87" w:rsidRDefault="00197E87">
      <w:pPr>
        <w:pStyle w:val="TOC4"/>
        <w:rPr>
          <w:ins w:id="181" w:author="Lee, Daewon" w:date="2020-11-11T22:25:00Z"/>
          <w:rFonts w:asciiTheme="minorHAnsi" w:eastAsiaTheme="minorEastAsia" w:hAnsiTheme="minorHAnsi" w:cstheme="minorBidi"/>
          <w:sz w:val="22"/>
          <w:szCs w:val="22"/>
          <w:lang w:val="en-US" w:eastAsia="ko-KR"/>
        </w:rPr>
      </w:pPr>
      <w:ins w:id="182" w:author="Lee, Daewon" w:date="2020-11-11T22:25:00Z">
        <w:r>
          <w:t>B.1.1.5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_Toc56025986 \h </w:instrText>
        </w:r>
      </w:ins>
      <w:r>
        <w:fldChar w:fldCharType="separate"/>
      </w:r>
      <w:ins w:id="183" w:author="Lee, Daewon" w:date="2020-11-11T22:25:00Z">
        <w:r>
          <w:t>59</w:t>
        </w:r>
        <w:r>
          <w:fldChar w:fldCharType="end"/>
        </w:r>
      </w:ins>
    </w:p>
    <w:p w14:paraId="18D24A4E" w14:textId="19D481D7" w:rsidR="00197E87" w:rsidRDefault="00197E87">
      <w:pPr>
        <w:pStyle w:val="TOC4"/>
        <w:rPr>
          <w:ins w:id="184" w:author="Lee, Daewon" w:date="2020-11-11T22:25:00Z"/>
          <w:rFonts w:asciiTheme="minorHAnsi" w:eastAsiaTheme="minorEastAsia" w:hAnsiTheme="minorHAnsi" w:cstheme="minorBidi"/>
          <w:sz w:val="22"/>
          <w:szCs w:val="22"/>
          <w:lang w:val="en-US" w:eastAsia="ko-KR"/>
        </w:rPr>
      </w:pPr>
      <w:ins w:id="185" w:author="Lee, Daewon" w:date="2020-11-11T22:25:00Z">
        <w:r>
          <w:t>B.1.1.6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_Toc56025987 \h </w:instrText>
        </w:r>
      </w:ins>
      <w:r>
        <w:fldChar w:fldCharType="separate"/>
      </w:r>
      <w:ins w:id="186" w:author="Lee, Daewon" w:date="2020-11-11T22:25:00Z">
        <w:r>
          <w:t>61</w:t>
        </w:r>
        <w:r>
          <w:fldChar w:fldCharType="end"/>
        </w:r>
      </w:ins>
    </w:p>
    <w:p w14:paraId="56794B81" w14:textId="3BDF153D" w:rsidR="00197E87" w:rsidRDefault="00197E87">
      <w:pPr>
        <w:pStyle w:val="TOC4"/>
        <w:rPr>
          <w:ins w:id="187" w:author="Lee, Daewon" w:date="2020-11-11T22:25:00Z"/>
          <w:rFonts w:asciiTheme="minorHAnsi" w:eastAsiaTheme="minorEastAsia" w:hAnsiTheme="minorHAnsi" w:cstheme="minorBidi"/>
          <w:sz w:val="22"/>
          <w:szCs w:val="22"/>
          <w:lang w:val="en-US" w:eastAsia="ko-KR"/>
        </w:rPr>
      </w:pPr>
      <w:ins w:id="188" w:author="Lee, Daewon" w:date="2020-11-11T22:25:00Z">
        <w:r>
          <w:t>B.1.1.7</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_Toc56025988 \h </w:instrText>
        </w:r>
      </w:ins>
      <w:r>
        <w:fldChar w:fldCharType="separate"/>
      </w:r>
      <w:ins w:id="189" w:author="Lee, Daewon" w:date="2020-11-11T22:25:00Z">
        <w:r>
          <w:t>62</w:t>
        </w:r>
        <w:r>
          <w:fldChar w:fldCharType="end"/>
        </w:r>
      </w:ins>
    </w:p>
    <w:p w14:paraId="06528469" w14:textId="022C5AC5" w:rsidR="00197E87" w:rsidRDefault="00197E87">
      <w:pPr>
        <w:pStyle w:val="TOC4"/>
        <w:rPr>
          <w:ins w:id="190" w:author="Lee, Daewon" w:date="2020-11-11T22:25:00Z"/>
          <w:rFonts w:asciiTheme="minorHAnsi" w:eastAsiaTheme="minorEastAsia" w:hAnsiTheme="minorHAnsi" w:cstheme="minorBidi"/>
          <w:sz w:val="22"/>
          <w:szCs w:val="22"/>
          <w:lang w:val="en-US" w:eastAsia="ko-KR"/>
        </w:rPr>
      </w:pPr>
      <w:ins w:id="191" w:author="Lee, Daewon" w:date="2020-11-11T22:25:00Z">
        <w:r>
          <w:t>B.1.1.8</w:t>
        </w:r>
        <w:r>
          <w:rPr>
            <w:rFonts w:asciiTheme="minorHAnsi" w:eastAsiaTheme="minorEastAsia" w:hAnsiTheme="minorHAnsi" w:cstheme="minorBidi"/>
            <w:sz w:val="22"/>
            <w:szCs w:val="22"/>
            <w:lang w:val="en-US" w:eastAsia="ko-KR"/>
          </w:rPr>
          <w:tab/>
        </w:r>
        <w:r>
          <w:t>Source 8 [59]</w:t>
        </w:r>
        <w:r>
          <w:tab/>
        </w:r>
        <w:r>
          <w:fldChar w:fldCharType="begin"/>
        </w:r>
        <w:r>
          <w:instrText xml:space="preserve"> PAGEREF _Toc56025989 \h </w:instrText>
        </w:r>
      </w:ins>
      <w:r>
        <w:fldChar w:fldCharType="separate"/>
      </w:r>
      <w:ins w:id="192" w:author="Lee, Daewon" w:date="2020-11-11T22:25:00Z">
        <w:r>
          <w:t>65</w:t>
        </w:r>
        <w:r>
          <w:fldChar w:fldCharType="end"/>
        </w:r>
      </w:ins>
    </w:p>
    <w:p w14:paraId="26AE5CE1" w14:textId="719B82DF" w:rsidR="00197E87" w:rsidRDefault="00197E87">
      <w:pPr>
        <w:pStyle w:val="TOC4"/>
        <w:rPr>
          <w:ins w:id="193" w:author="Lee, Daewon" w:date="2020-11-11T22:25:00Z"/>
          <w:rFonts w:asciiTheme="minorHAnsi" w:eastAsiaTheme="minorEastAsia" w:hAnsiTheme="minorHAnsi" w:cstheme="minorBidi"/>
          <w:sz w:val="22"/>
          <w:szCs w:val="22"/>
          <w:lang w:val="en-US" w:eastAsia="ko-KR"/>
        </w:rPr>
      </w:pPr>
      <w:ins w:id="194" w:author="Lee, Daewon" w:date="2020-11-11T22:25:00Z">
        <w:r>
          <w:t>B.1.1.9</w:t>
        </w:r>
        <w:r>
          <w:rPr>
            <w:rFonts w:asciiTheme="minorHAnsi" w:eastAsiaTheme="minorEastAsia" w:hAnsiTheme="minorHAnsi" w:cstheme="minorBidi"/>
            <w:sz w:val="22"/>
            <w:szCs w:val="22"/>
            <w:lang w:val="en-US" w:eastAsia="ko-KR"/>
          </w:rPr>
          <w:tab/>
        </w:r>
        <w:r>
          <w:t>Source 9 [25]</w:t>
        </w:r>
        <w:r>
          <w:tab/>
        </w:r>
        <w:r>
          <w:fldChar w:fldCharType="begin"/>
        </w:r>
        <w:r>
          <w:instrText xml:space="preserve"> PAGEREF _Toc56025990 \h </w:instrText>
        </w:r>
      </w:ins>
      <w:r>
        <w:fldChar w:fldCharType="separate"/>
      </w:r>
      <w:ins w:id="195" w:author="Lee, Daewon" w:date="2020-11-11T22:25:00Z">
        <w:r>
          <w:t>66</w:t>
        </w:r>
        <w:r>
          <w:fldChar w:fldCharType="end"/>
        </w:r>
      </w:ins>
    </w:p>
    <w:p w14:paraId="0A2DE814" w14:textId="49CD7BDA" w:rsidR="00197E87" w:rsidRDefault="00197E87">
      <w:pPr>
        <w:pStyle w:val="TOC4"/>
        <w:rPr>
          <w:ins w:id="196" w:author="Lee, Daewon" w:date="2020-11-11T22:25:00Z"/>
          <w:rFonts w:asciiTheme="minorHAnsi" w:eastAsiaTheme="minorEastAsia" w:hAnsiTheme="minorHAnsi" w:cstheme="minorBidi"/>
          <w:sz w:val="22"/>
          <w:szCs w:val="22"/>
          <w:lang w:val="en-US" w:eastAsia="ko-KR"/>
        </w:rPr>
      </w:pPr>
      <w:ins w:id="197" w:author="Lee, Daewon" w:date="2020-11-11T22:25:00Z">
        <w:r>
          <w:t>B.1.1.10</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_Toc56025991 \h </w:instrText>
        </w:r>
      </w:ins>
      <w:r>
        <w:fldChar w:fldCharType="separate"/>
      </w:r>
      <w:ins w:id="198" w:author="Lee, Daewon" w:date="2020-11-11T22:25:00Z">
        <w:r>
          <w:t>67</w:t>
        </w:r>
        <w:r>
          <w:fldChar w:fldCharType="end"/>
        </w:r>
      </w:ins>
    </w:p>
    <w:p w14:paraId="1E2CED8E" w14:textId="2886C3BF" w:rsidR="00197E87" w:rsidRDefault="00197E87">
      <w:pPr>
        <w:pStyle w:val="TOC4"/>
        <w:rPr>
          <w:ins w:id="199" w:author="Lee, Daewon" w:date="2020-11-11T22:25:00Z"/>
          <w:rFonts w:asciiTheme="minorHAnsi" w:eastAsiaTheme="minorEastAsia" w:hAnsiTheme="minorHAnsi" w:cstheme="minorBidi"/>
          <w:sz w:val="22"/>
          <w:szCs w:val="22"/>
          <w:lang w:val="en-US" w:eastAsia="ko-KR"/>
        </w:rPr>
      </w:pPr>
      <w:ins w:id="200" w:author="Lee, Daewon" w:date="2020-11-11T22:25:00Z">
        <w:r>
          <w:t>B.1.1.11</w:t>
        </w:r>
        <w:r>
          <w:rPr>
            <w:rFonts w:asciiTheme="minorHAnsi" w:eastAsiaTheme="minorEastAsia" w:hAnsiTheme="minorHAnsi" w:cstheme="minorBidi"/>
            <w:sz w:val="22"/>
            <w:szCs w:val="22"/>
            <w:lang w:val="en-US" w:eastAsia="ko-KR"/>
          </w:rPr>
          <w:tab/>
        </w:r>
        <w:r>
          <w:t>Source 11 [27]</w:t>
        </w:r>
        <w:r>
          <w:tab/>
        </w:r>
        <w:r>
          <w:fldChar w:fldCharType="begin"/>
        </w:r>
        <w:r>
          <w:instrText xml:space="preserve"> PAGEREF _Toc56025992 \h </w:instrText>
        </w:r>
      </w:ins>
      <w:r>
        <w:fldChar w:fldCharType="separate"/>
      </w:r>
      <w:ins w:id="201" w:author="Lee, Daewon" w:date="2020-11-11T22:25:00Z">
        <w:r>
          <w:t>68</w:t>
        </w:r>
        <w:r>
          <w:fldChar w:fldCharType="end"/>
        </w:r>
      </w:ins>
    </w:p>
    <w:p w14:paraId="3CA23375" w14:textId="778010DA" w:rsidR="00197E87" w:rsidRDefault="00197E87">
      <w:pPr>
        <w:pStyle w:val="TOC4"/>
        <w:rPr>
          <w:ins w:id="202" w:author="Lee, Daewon" w:date="2020-11-11T22:25:00Z"/>
          <w:rFonts w:asciiTheme="minorHAnsi" w:eastAsiaTheme="minorEastAsia" w:hAnsiTheme="minorHAnsi" w:cstheme="minorBidi"/>
          <w:sz w:val="22"/>
          <w:szCs w:val="22"/>
          <w:lang w:val="en-US" w:eastAsia="ko-KR"/>
        </w:rPr>
      </w:pPr>
      <w:ins w:id="203" w:author="Lee, Daewon" w:date="2020-11-11T22:25:00Z">
        <w:r>
          <w:t>B.1.1.12</w:t>
        </w:r>
        <w:r>
          <w:rPr>
            <w:rFonts w:asciiTheme="minorHAnsi" w:eastAsiaTheme="minorEastAsia" w:hAnsiTheme="minorHAnsi" w:cstheme="minorBidi"/>
            <w:sz w:val="22"/>
            <w:szCs w:val="22"/>
            <w:lang w:val="en-US" w:eastAsia="ko-KR"/>
          </w:rPr>
          <w:tab/>
        </w:r>
        <w:r>
          <w:t>Source 12 [5]</w:t>
        </w:r>
        <w:r>
          <w:tab/>
        </w:r>
        <w:r>
          <w:fldChar w:fldCharType="begin"/>
        </w:r>
        <w:r>
          <w:instrText xml:space="preserve"> PAGEREF _Toc56025993 \h </w:instrText>
        </w:r>
      </w:ins>
      <w:r>
        <w:fldChar w:fldCharType="separate"/>
      </w:r>
      <w:ins w:id="204" w:author="Lee, Daewon" w:date="2020-11-11T22:25:00Z">
        <w:r>
          <w:t>68</w:t>
        </w:r>
        <w:r>
          <w:fldChar w:fldCharType="end"/>
        </w:r>
      </w:ins>
    </w:p>
    <w:p w14:paraId="359CE54C" w14:textId="43FB5F0B" w:rsidR="00197E87" w:rsidRDefault="00197E87">
      <w:pPr>
        <w:pStyle w:val="TOC4"/>
        <w:rPr>
          <w:ins w:id="205" w:author="Lee, Daewon" w:date="2020-11-11T22:25:00Z"/>
          <w:rFonts w:asciiTheme="minorHAnsi" w:eastAsiaTheme="minorEastAsia" w:hAnsiTheme="minorHAnsi" w:cstheme="minorBidi"/>
          <w:sz w:val="22"/>
          <w:szCs w:val="22"/>
          <w:lang w:val="en-US" w:eastAsia="ko-KR"/>
        </w:rPr>
      </w:pPr>
      <w:ins w:id="206" w:author="Lee, Daewon" w:date="2020-11-11T22:25:00Z">
        <w:r>
          <w:t>B.1.1.13</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_Toc56025994 \h </w:instrText>
        </w:r>
      </w:ins>
      <w:r>
        <w:fldChar w:fldCharType="separate"/>
      </w:r>
      <w:ins w:id="207" w:author="Lee, Daewon" w:date="2020-11-11T22:25:00Z">
        <w:r>
          <w:t>69</w:t>
        </w:r>
        <w:r>
          <w:fldChar w:fldCharType="end"/>
        </w:r>
      </w:ins>
    </w:p>
    <w:p w14:paraId="5F156D9F" w14:textId="277A3DF5" w:rsidR="00197E87" w:rsidRDefault="00197E87">
      <w:pPr>
        <w:pStyle w:val="TOC4"/>
        <w:rPr>
          <w:ins w:id="208" w:author="Lee, Daewon" w:date="2020-11-11T22:25:00Z"/>
          <w:rFonts w:asciiTheme="minorHAnsi" w:eastAsiaTheme="minorEastAsia" w:hAnsiTheme="minorHAnsi" w:cstheme="minorBidi"/>
          <w:sz w:val="22"/>
          <w:szCs w:val="22"/>
          <w:lang w:val="en-US" w:eastAsia="ko-KR"/>
        </w:rPr>
      </w:pPr>
      <w:ins w:id="209" w:author="Lee, Daewon" w:date="2020-11-11T22:25:00Z">
        <w:r>
          <w:t>B.1.1.14</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_Toc56025995 \h </w:instrText>
        </w:r>
      </w:ins>
      <w:r>
        <w:fldChar w:fldCharType="separate"/>
      </w:r>
      <w:ins w:id="210" w:author="Lee, Daewon" w:date="2020-11-11T22:25:00Z">
        <w:r>
          <w:t>71</w:t>
        </w:r>
        <w:r>
          <w:fldChar w:fldCharType="end"/>
        </w:r>
      </w:ins>
    </w:p>
    <w:p w14:paraId="541B64DF" w14:textId="54CF619B" w:rsidR="00197E87" w:rsidRDefault="00197E87">
      <w:pPr>
        <w:pStyle w:val="TOC4"/>
        <w:rPr>
          <w:ins w:id="211" w:author="Lee, Daewon" w:date="2020-11-11T22:25:00Z"/>
          <w:rFonts w:asciiTheme="minorHAnsi" w:eastAsiaTheme="minorEastAsia" w:hAnsiTheme="minorHAnsi" w:cstheme="minorBidi"/>
          <w:sz w:val="22"/>
          <w:szCs w:val="22"/>
          <w:lang w:val="en-US" w:eastAsia="ko-KR"/>
        </w:rPr>
      </w:pPr>
      <w:ins w:id="212" w:author="Lee, Daewon" w:date="2020-11-11T22:25:00Z">
        <w:r>
          <w:t>B.1.1.15</w:t>
        </w:r>
        <w:r>
          <w:rPr>
            <w:rFonts w:asciiTheme="minorHAnsi" w:eastAsiaTheme="minorEastAsia" w:hAnsiTheme="minorHAnsi" w:cstheme="minorBidi"/>
            <w:sz w:val="22"/>
            <w:szCs w:val="22"/>
            <w:lang w:val="en-US" w:eastAsia="ko-KR"/>
          </w:rPr>
          <w:tab/>
        </w:r>
        <w:r>
          <w:t>Source 15 [71]</w:t>
        </w:r>
        <w:r>
          <w:tab/>
        </w:r>
        <w:r>
          <w:fldChar w:fldCharType="begin"/>
        </w:r>
        <w:r>
          <w:instrText xml:space="preserve"> PAGEREF _Toc56025996 \h </w:instrText>
        </w:r>
      </w:ins>
      <w:r>
        <w:fldChar w:fldCharType="separate"/>
      </w:r>
      <w:ins w:id="213" w:author="Lee, Daewon" w:date="2020-11-11T22:25:00Z">
        <w:r>
          <w:t>74</w:t>
        </w:r>
        <w:r>
          <w:fldChar w:fldCharType="end"/>
        </w:r>
      </w:ins>
    </w:p>
    <w:p w14:paraId="39F99F5F" w14:textId="405B5775" w:rsidR="00197E87" w:rsidRDefault="00197E87">
      <w:pPr>
        <w:pStyle w:val="TOC4"/>
        <w:rPr>
          <w:ins w:id="214" w:author="Lee, Daewon" w:date="2020-11-11T22:25:00Z"/>
          <w:rFonts w:asciiTheme="minorHAnsi" w:eastAsiaTheme="minorEastAsia" w:hAnsiTheme="minorHAnsi" w:cstheme="minorBidi"/>
          <w:sz w:val="22"/>
          <w:szCs w:val="22"/>
          <w:lang w:val="en-US" w:eastAsia="ko-KR"/>
        </w:rPr>
      </w:pPr>
      <w:ins w:id="215" w:author="Lee, Daewon" w:date="2020-11-11T22:25:00Z">
        <w:r>
          <w:t>B.1.1.16</w:t>
        </w:r>
        <w:r>
          <w:rPr>
            <w:rFonts w:asciiTheme="minorHAnsi" w:eastAsiaTheme="minorEastAsia" w:hAnsiTheme="minorHAnsi" w:cstheme="minorBidi"/>
            <w:sz w:val="22"/>
            <w:szCs w:val="22"/>
            <w:lang w:val="en-US" w:eastAsia="ko-KR"/>
          </w:rPr>
          <w:tab/>
        </w:r>
        <w:r>
          <w:t>Source 16 [61]</w:t>
        </w:r>
        <w:r>
          <w:tab/>
        </w:r>
        <w:r>
          <w:fldChar w:fldCharType="begin"/>
        </w:r>
        <w:r>
          <w:instrText xml:space="preserve"> PAGEREF _Toc56025997 \h </w:instrText>
        </w:r>
      </w:ins>
      <w:r>
        <w:fldChar w:fldCharType="separate"/>
      </w:r>
      <w:ins w:id="216" w:author="Lee, Daewon" w:date="2020-11-11T22:25:00Z">
        <w:r>
          <w:t>74</w:t>
        </w:r>
        <w:r>
          <w:fldChar w:fldCharType="end"/>
        </w:r>
      </w:ins>
    </w:p>
    <w:p w14:paraId="3863C99E" w14:textId="6E4A1695" w:rsidR="00197E87" w:rsidRDefault="00197E87">
      <w:pPr>
        <w:pStyle w:val="TOC4"/>
        <w:rPr>
          <w:ins w:id="217" w:author="Lee, Daewon" w:date="2020-11-11T22:25:00Z"/>
          <w:rFonts w:asciiTheme="minorHAnsi" w:eastAsiaTheme="minorEastAsia" w:hAnsiTheme="minorHAnsi" w:cstheme="minorBidi"/>
          <w:sz w:val="22"/>
          <w:szCs w:val="22"/>
          <w:lang w:val="en-US" w:eastAsia="ko-KR"/>
        </w:rPr>
      </w:pPr>
      <w:ins w:id="218" w:author="Lee, Daewon" w:date="2020-11-11T22:25:00Z">
        <w:r>
          <w:t>B.1.1.17</w:t>
        </w:r>
        <w:r>
          <w:rPr>
            <w:rFonts w:asciiTheme="minorHAnsi" w:eastAsiaTheme="minorEastAsia" w:hAnsiTheme="minorHAnsi" w:cstheme="minorBidi"/>
            <w:sz w:val="22"/>
            <w:szCs w:val="22"/>
            <w:lang w:val="en-US" w:eastAsia="ko-KR"/>
          </w:rPr>
          <w:tab/>
        </w:r>
        <w:r>
          <w:t>Source 17 [19]</w:t>
        </w:r>
        <w:r>
          <w:tab/>
        </w:r>
        <w:r>
          <w:fldChar w:fldCharType="begin"/>
        </w:r>
        <w:r>
          <w:instrText xml:space="preserve"> PAGEREF _Toc56025998 \h </w:instrText>
        </w:r>
      </w:ins>
      <w:r>
        <w:fldChar w:fldCharType="separate"/>
      </w:r>
      <w:ins w:id="219" w:author="Lee, Daewon" w:date="2020-11-11T22:25:00Z">
        <w:r>
          <w:t>75</w:t>
        </w:r>
        <w:r>
          <w:fldChar w:fldCharType="end"/>
        </w:r>
      </w:ins>
    </w:p>
    <w:p w14:paraId="673A7E86" w14:textId="14D8ABAF" w:rsidR="00197E87" w:rsidRDefault="00197E87">
      <w:pPr>
        <w:pStyle w:val="TOC3"/>
        <w:rPr>
          <w:ins w:id="220" w:author="Lee, Daewon" w:date="2020-11-11T22:25:00Z"/>
          <w:rFonts w:asciiTheme="minorHAnsi" w:eastAsiaTheme="minorEastAsia" w:hAnsiTheme="minorHAnsi" w:cstheme="minorBidi"/>
          <w:sz w:val="22"/>
          <w:szCs w:val="22"/>
          <w:lang w:val="en-US" w:eastAsia="ko-KR"/>
        </w:rPr>
      </w:pPr>
      <w:ins w:id="221" w:author="Lee, Daewon" w:date="2020-11-11T22:25:00Z">
        <w:r>
          <w:t>B.1.2</w:t>
        </w:r>
        <w:r>
          <w:rPr>
            <w:rFonts w:asciiTheme="minorHAnsi" w:eastAsiaTheme="minorEastAsia" w:hAnsiTheme="minorHAnsi" w:cstheme="minorBidi"/>
            <w:sz w:val="22"/>
            <w:szCs w:val="22"/>
            <w:lang w:val="en-US" w:eastAsia="ko-KR"/>
          </w:rPr>
          <w:tab/>
        </w:r>
        <w:r>
          <w:t>Evaluation results for PSS/SSS</w:t>
        </w:r>
        <w:r>
          <w:tab/>
        </w:r>
        <w:r>
          <w:fldChar w:fldCharType="begin"/>
        </w:r>
        <w:r>
          <w:instrText xml:space="preserve"> PAGEREF _Toc56025999 \h </w:instrText>
        </w:r>
      </w:ins>
      <w:r>
        <w:fldChar w:fldCharType="separate"/>
      </w:r>
      <w:ins w:id="222" w:author="Lee, Daewon" w:date="2020-11-11T22:25:00Z">
        <w:r>
          <w:t>76</w:t>
        </w:r>
        <w:r>
          <w:fldChar w:fldCharType="end"/>
        </w:r>
      </w:ins>
    </w:p>
    <w:p w14:paraId="4A14C980" w14:textId="0E987471" w:rsidR="00197E87" w:rsidRDefault="00197E87">
      <w:pPr>
        <w:pStyle w:val="TOC4"/>
        <w:rPr>
          <w:ins w:id="223" w:author="Lee, Daewon" w:date="2020-11-11T22:25:00Z"/>
          <w:rFonts w:asciiTheme="minorHAnsi" w:eastAsiaTheme="minorEastAsia" w:hAnsiTheme="minorHAnsi" w:cstheme="minorBidi"/>
          <w:sz w:val="22"/>
          <w:szCs w:val="22"/>
          <w:lang w:val="en-US" w:eastAsia="ko-KR"/>
        </w:rPr>
      </w:pPr>
      <w:ins w:id="224" w:author="Lee, Daewon" w:date="2020-11-11T22:25:00Z">
        <w:r>
          <w:t>B.1.2.1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_Toc56026000 \h </w:instrText>
        </w:r>
      </w:ins>
      <w:r>
        <w:fldChar w:fldCharType="separate"/>
      </w:r>
      <w:ins w:id="225" w:author="Lee, Daewon" w:date="2020-11-11T22:25:00Z">
        <w:r>
          <w:t>76</w:t>
        </w:r>
        <w:r>
          <w:fldChar w:fldCharType="end"/>
        </w:r>
      </w:ins>
    </w:p>
    <w:p w14:paraId="1A82FFC8" w14:textId="1FA2DC8B" w:rsidR="00197E87" w:rsidRDefault="00197E87">
      <w:pPr>
        <w:pStyle w:val="TOC4"/>
        <w:rPr>
          <w:ins w:id="226" w:author="Lee, Daewon" w:date="2020-11-11T22:25:00Z"/>
          <w:rFonts w:asciiTheme="minorHAnsi" w:eastAsiaTheme="minorEastAsia" w:hAnsiTheme="minorHAnsi" w:cstheme="minorBidi"/>
          <w:sz w:val="22"/>
          <w:szCs w:val="22"/>
          <w:lang w:val="en-US" w:eastAsia="ko-KR"/>
        </w:rPr>
      </w:pPr>
      <w:ins w:id="227" w:author="Lee, Daewon" w:date="2020-11-11T22:25:00Z">
        <w:r>
          <w:t>B.1.2.2</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_Toc56026001 \h </w:instrText>
        </w:r>
      </w:ins>
      <w:r>
        <w:fldChar w:fldCharType="separate"/>
      </w:r>
      <w:ins w:id="228" w:author="Lee, Daewon" w:date="2020-11-11T22:25:00Z">
        <w:r>
          <w:t>78</w:t>
        </w:r>
        <w:r>
          <w:fldChar w:fldCharType="end"/>
        </w:r>
      </w:ins>
    </w:p>
    <w:p w14:paraId="2E9B4BB0" w14:textId="48ADF2B1" w:rsidR="00197E87" w:rsidRDefault="00197E87">
      <w:pPr>
        <w:pStyle w:val="TOC4"/>
        <w:rPr>
          <w:ins w:id="229" w:author="Lee, Daewon" w:date="2020-11-11T22:25:00Z"/>
          <w:rFonts w:asciiTheme="minorHAnsi" w:eastAsiaTheme="minorEastAsia" w:hAnsiTheme="minorHAnsi" w:cstheme="minorBidi"/>
          <w:sz w:val="22"/>
          <w:szCs w:val="22"/>
          <w:lang w:val="en-US" w:eastAsia="ko-KR"/>
        </w:rPr>
      </w:pPr>
      <w:ins w:id="230" w:author="Lee, Daewon" w:date="2020-11-11T22:25:00Z">
        <w:r>
          <w:t>B.1.2.3</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_Toc56026002 \h </w:instrText>
        </w:r>
      </w:ins>
      <w:r>
        <w:fldChar w:fldCharType="separate"/>
      </w:r>
      <w:ins w:id="231" w:author="Lee, Daewon" w:date="2020-11-11T22:25:00Z">
        <w:r>
          <w:t>80</w:t>
        </w:r>
        <w:r>
          <w:fldChar w:fldCharType="end"/>
        </w:r>
      </w:ins>
    </w:p>
    <w:p w14:paraId="16B362FA" w14:textId="29ECC5A9" w:rsidR="00197E87" w:rsidRDefault="00197E87">
      <w:pPr>
        <w:pStyle w:val="TOC4"/>
        <w:rPr>
          <w:ins w:id="232" w:author="Lee, Daewon" w:date="2020-11-11T22:25:00Z"/>
          <w:rFonts w:asciiTheme="minorHAnsi" w:eastAsiaTheme="minorEastAsia" w:hAnsiTheme="minorHAnsi" w:cstheme="minorBidi"/>
          <w:sz w:val="22"/>
          <w:szCs w:val="22"/>
          <w:lang w:val="en-US" w:eastAsia="ko-KR"/>
        </w:rPr>
      </w:pPr>
      <w:ins w:id="233" w:author="Lee, Daewon" w:date="2020-11-11T22:25:00Z">
        <w:r>
          <w:t>B.1.2.4</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_Toc56026003 \h </w:instrText>
        </w:r>
      </w:ins>
      <w:r>
        <w:fldChar w:fldCharType="separate"/>
      </w:r>
      <w:ins w:id="234" w:author="Lee, Daewon" w:date="2020-11-11T22:25:00Z">
        <w:r>
          <w:t>80</w:t>
        </w:r>
        <w:r>
          <w:fldChar w:fldCharType="end"/>
        </w:r>
      </w:ins>
    </w:p>
    <w:p w14:paraId="7AE8C198" w14:textId="41707982" w:rsidR="00197E87" w:rsidRDefault="00197E87">
      <w:pPr>
        <w:pStyle w:val="TOC4"/>
        <w:rPr>
          <w:ins w:id="235" w:author="Lee, Daewon" w:date="2020-11-11T22:25:00Z"/>
          <w:rFonts w:asciiTheme="minorHAnsi" w:eastAsiaTheme="minorEastAsia" w:hAnsiTheme="minorHAnsi" w:cstheme="minorBidi"/>
          <w:sz w:val="22"/>
          <w:szCs w:val="22"/>
          <w:lang w:val="en-US" w:eastAsia="ko-KR"/>
        </w:rPr>
      </w:pPr>
      <w:ins w:id="236" w:author="Lee, Daewon" w:date="2020-11-11T22:25:00Z">
        <w:r>
          <w:t>B.1.2.5</w:t>
        </w:r>
        <w:r>
          <w:rPr>
            <w:rFonts w:asciiTheme="minorHAnsi" w:eastAsiaTheme="minorEastAsia" w:hAnsiTheme="minorHAnsi" w:cstheme="minorBidi"/>
            <w:sz w:val="22"/>
            <w:szCs w:val="22"/>
            <w:lang w:val="en-US" w:eastAsia="ko-KR"/>
          </w:rPr>
          <w:tab/>
        </w:r>
        <w:r>
          <w:t>Source 9 [25]</w:t>
        </w:r>
        <w:r>
          <w:tab/>
        </w:r>
        <w:r>
          <w:fldChar w:fldCharType="begin"/>
        </w:r>
        <w:r>
          <w:instrText xml:space="preserve"> PAGEREF _Toc56026004 \h </w:instrText>
        </w:r>
      </w:ins>
      <w:r>
        <w:fldChar w:fldCharType="separate"/>
      </w:r>
      <w:ins w:id="237" w:author="Lee, Daewon" w:date="2020-11-11T22:25:00Z">
        <w:r>
          <w:t>81</w:t>
        </w:r>
        <w:r>
          <w:fldChar w:fldCharType="end"/>
        </w:r>
      </w:ins>
    </w:p>
    <w:p w14:paraId="4E57EDF0" w14:textId="2C2A05D7" w:rsidR="00197E87" w:rsidRDefault="00197E87">
      <w:pPr>
        <w:pStyle w:val="TOC4"/>
        <w:rPr>
          <w:ins w:id="238" w:author="Lee, Daewon" w:date="2020-11-11T22:25:00Z"/>
          <w:rFonts w:asciiTheme="minorHAnsi" w:eastAsiaTheme="minorEastAsia" w:hAnsiTheme="minorHAnsi" w:cstheme="minorBidi"/>
          <w:sz w:val="22"/>
          <w:szCs w:val="22"/>
          <w:lang w:val="en-US" w:eastAsia="ko-KR"/>
        </w:rPr>
      </w:pPr>
      <w:ins w:id="239" w:author="Lee, Daewon" w:date="2020-11-11T22:25:00Z">
        <w:r>
          <w:t>B.1.2.6</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_Toc56026005 \h </w:instrText>
        </w:r>
      </w:ins>
      <w:r>
        <w:fldChar w:fldCharType="separate"/>
      </w:r>
      <w:ins w:id="240" w:author="Lee, Daewon" w:date="2020-11-11T22:25:00Z">
        <w:r>
          <w:t>81</w:t>
        </w:r>
        <w:r>
          <w:fldChar w:fldCharType="end"/>
        </w:r>
      </w:ins>
    </w:p>
    <w:p w14:paraId="1E4FE4A2" w14:textId="762090DD" w:rsidR="00197E87" w:rsidRDefault="00197E87">
      <w:pPr>
        <w:pStyle w:val="TOC4"/>
        <w:rPr>
          <w:ins w:id="241" w:author="Lee, Daewon" w:date="2020-11-11T22:25:00Z"/>
          <w:rFonts w:asciiTheme="minorHAnsi" w:eastAsiaTheme="minorEastAsia" w:hAnsiTheme="minorHAnsi" w:cstheme="minorBidi"/>
          <w:sz w:val="22"/>
          <w:szCs w:val="22"/>
          <w:lang w:val="en-US" w:eastAsia="ko-KR"/>
        </w:rPr>
      </w:pPr>
      <w:ins w:id="242" w:author="Lee, Daewon" w:date="2020-11-11T22:25:00Z">
        <w:r>
          <w:t>B.1.2.7</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_Toc56026006 \h </w:instrText>
        </w:r>
      </w:ins>
      <w:r>
        <w:fldChar w:fldCharType="separate"/>
      </w:r>
      <w:ins w:id="243" w:author="Lee, Daewon" w:date="2020-11-11T22:25:00Z">
        <w:r>
          <w:t>82</w:t>
        </w:r>
        <w:r>
          <w:fldChar w:fldCharType="end"/>
        </w:r>
      </w:ins>
    </w:p>
    <w:p w14:paraId="7A02E986" w14:textId="37856AF9" w:rsidR="00197E87" w:rsidRDefault="00197E87">
      <w:pPr>
        <w:pStyle w:val="TOC3"/>
        <w:rPr>
          <w:ins w:id="244" w:author="Lee, Daewon" w:date="2020-11-11T22:25:00Z"/>
          <w:rFonts w:asciiTheme="minorHAnsi" w:eastAsiaTheme="minorEastAsia" w:hAnsiTheme="minorHAnsi" w:cstheme="minorBidi"/>
          <w:sz w:val="22"/>
          <w:szCs w:val="22"/>
          <w:lang w:val="en-US" w:eastAsia="ko-KR"/>
        </w:rPr>
      </w:pPr>
      <w:ins w:id="245" w:author="Lee, Daewon" w:date="2020-11-11T22:25:00Z">
        <w:r>
          <w:t>B.1.3</w:t>
        </w:r>
        <w:r>
          <w:rPr>
            <w:rFonts w:asciiTheme="minorHAnsi" w:eastAsiaTheme="minorEastAsia" w:hAnsiTheme="minorHAnsi" w:cstheme="minorBidi"/>
            <w:sz w:val="22"/>
            <w:szCs w:val="22"/>
            <w:lang w:val="en-US" w:eastAsia="ko-KR"/>
          </w:rPr>
          <w:tab/>
        </w:r>
        <w:r>
          <w:t>Evaluation results for PRACH</w:t>
        </w:r>
        <w:r>
          <w:tab/>
        </w:r>
        <w:r>
          <w:fldChar w:fldCharType="begin"/>
        </w:r>
        <w:r>
          <w:instrText xml:space="preserve"> PAGEREF _Toc56026007 \h </w:instrText>
        </w:r>
      </w:ins>
      <w:r>
        <w:fldChar w:fldCharType="separate"/>
      </w:r>
      <w:ins w:id="246" w:author="Lee, Daewon" w:date="2020-11-11T22:25:00Z">
        <w:r>
          <w:t>83</w:t>
        </w:r>
        <w:r>
          <w:fldChar w:fldCharType="end"/>
        </w:r>
      </w:ins>
    </w:p>
    <w:p w14:paraId="5CC5AF3E" w14:textId="06CCFC42" w:rsidR="00197E87" w:rsidRDefault="00197E87">
      <w:pPr>
        <w:pStyle w:val="TOC4"/>
        <w:rPr>
          <w:ins w:id="247" w:author="Lee, Daewon" w:date="2020-11-11T22:25:00Z"/>
          <w:rFonts w:asciiTheme="minorHAnsi" w:eastAsiaTheme="minorEastAsia" w:hAnsiTheme="minorHAnsi" w:cstheme="minorBidi"/>
          <w:sz w:val="22"/>
          <w:szCs w:val="22"/>
          <w:lang w:val="en-US" w:eastAsia="ko-KR"/>
        </w:rPr>
      </w:pPr>
      <w:ins w:id="248" w:author="Lee, Daewon" w:date="2020-11-11T22:25:00Z">
        <w:r>
          <w:t>B.1.3.1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_Toc56026008 \h </w:instrText>
        </w:r>
      </w:ins>
      <w:r>
        <w:fldChar w:fldCharType="separate"/>
      </w:r>
      <w:ins w:id="249" w:author="Lee, Daewon" w:date="2020-11-11T22:25:00Z">
        <w:r>
          <w:t>83</w:t>
        </w:r>
        <w:r>
          <w:fldChar w:fldCharType="end"/>
        </w:r>
      </w:ins>
    </w:p>
    <w:p w14:paraId="26E0B737" w14:textId="4DD47C7F" w:rsidR="00197E87" w:rsidRDefault="00197E87">
      <w:pPr>
        <w:pStyle w:val="TOC4"/>
        <w:rPr>
          <w:ins w:id="250" w:author="Lee, Daewon" w:date="2020-11-11T22:25:00Z"/>
          <w:rFonts w:asciiTheme="minorHAnsi" w:eastAsiaTheme="minorEastAsia" w:hAnsiTheme="minorHAnsi" w:cstheme="minorBidi"/>
          <w:sz w:val="22"/>
          <w:szCs w:val="22"/>
          <w:lang w:val="en-US" w:eastAsia="ko-KR"/>
        </w:rPr>
      </w:pPr>
      <w:ins w:id="251" w:author="Lee, Daewon" w:date="2020-11-11T22:25:00Z">
        <w:r>
          <w:t>B.1.3.2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_Toc56026009 \h </w:instrText>
        </w:r>
      </w:ins>
      <w:r>
        <w:fldChar w:fldCharType="separate"/>
      </w:r>
      <w:ins w:id="252" w:author="Lee, Daewon" w:date="2020-11-11T22:25:00Z">
        <w:r>
          <w:t>85</w:t>
        </w:r>
        <w:r>
          <w:fldChar w:fldCharType="end"/>
        </w:r>
      </w:ins>
    </w:p>
    <w:p w14:paraId="15E17CB8" w14:textId="62E7A203" w:rsidR="00197E87" w:rsidRDefault="00197E87">
      <w:pPr>
        <w:pStyle w:val="TOC4"/>
        <w:rPr>
          <w:ins w:id="253" w:author="Lee, Daewon" w:date="2020-11-11T22:25:00Z"/>
          <w:rFonts w:asciiTheme="minorHAnsi" w:eastAsiaTheme="minorEastAsia" w:hAnsiTheme="minorHAnsi" w:cstheme="minorBidi"/>
          <w:sz w:val="22"/>
          <w:szCs w:val="22"/>
          <w:lang w:val="en-US" w:eastAsia="ko-KR"/>
        </w:rPr>
      </w:pPr>
      <w:ins w:id="254" w:author="Lee, Daewon" w:date="2020-11-11T22:25:00Z">
        <w:r>
          <w:t>B.1.3.3</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_Toc56026010 \h </w:instrText>
        </w:r>
      </w:ins>
      <w:r>
        <w:fldChar w:fldCharType="separate"/>
      </w:r>
      <w:ins w:id="255" w:author="Lee, Daewon" w:date="2020-11-11T22:25:00Z">
        <w:r>
          <w:t>86</w:t>
        </w:r>
        <w:r>
          <w:fldChar w:fldCharType="end"/>
        </w:r>
      </w:ins>
    </w:p>
    <w:p w14:paraId="067A5A1E" w14:textId="128F3FFF" w:rsidR="00197E87" w:rsidRDefault="00197E87">
      <w:pPr>
        <w:pStyle w:val="TOC4"/>
        <w:rPr>
          <w:ins w:id="256" w:author="Lee, Daewon" w:date="2020-11-11T22:25:00Z"/>
          <w:rFonts w:asciiTheme="minorHAnsi" w:eastAsiaTheme="minorEastAsia" w:hAnsiTheme="minorHAnsi" w:cstheme="minorBidi"/>
          <w:sz w:val="22"/>
          <w:szCs w:val="22"/>
          <w:lang w:val="en-US" w:eastAsia="ko-KR"/>
        </w:rPr>
      </w:pPr>
      <w:ins w:id="257" w:author="Lee, Daewon" w:date="2020-11-11T22:25:00Z">
        <w:r>
          <w:t>B.1.3.4</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_Toc56026011 \h </w:instrText>
        </w:r>
      </w:ins>
      <w:r>
        <w:fldChar w:fldCharType="separate"/>
      </w:r>
      <w:ins w:id="258" w:author="Lee, Daewon" w:date="2020-11-11T22:25:00Z">
        <w:r>
          <w:t>86</w:t>
        </w:r>
        <w:r>
          <w:fldChar w:fldCharType="end"/>
        </w:r>
      </w:ins>
    </w:p>
    <w:p w14:paraId="1EDFD803" w14:textId="75DD1B2E" w:rsidR="00197E87" w:rsidRDefault="00197E87">
      <w:pPr>
        <w:pStyle w:val="TOC4"/>
        <w:rPr>
          <w:ins w:id="259" w:author="Lee, Daewon" w:date="2020-11-11T22:25:00Z"/>
          <w:rFonts w:asciiTheme="minorHAnsi" w:eastAsiaTheme="minorEastAsia" w:hAnsiTheme="minorHAnsi" w:cstheme="minorBidi"/>
          <w:sz w:val="22"/>
          <w:szCs w:val="22"/>
          <w:lang w:val="en-US" w:eastAsia="ko-KR"/>
        </w:rPr>
      </w:pPr>
      <w:ins w:id="260" w:author="Lee, Daewon" w:date="2020-11-11T22:25:00Z">
        <w:r>
          <w:t>B.1.3.5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_Toc56026012 \h </w:instrText>
        </w:r>
      </w:ins>
      <w:r>
        <w:fldChar w:fldCharType="separate"/>
      </w:r>
      <w:ins w:id="261" w:author="Lee, Daewon" w:date="2020-11-11T22:25:00Z">
        <w:r>
          <w:t>87</w:t>
        </w:r>
        <w:r>
          <w:fldChar w:fldCharType="end"/>
        </w:r>
      </w:ins>
    </w:p>
    <w:p w14:paraId="0C6EBDE4" w14:textId="4B0023F4" w:rsidR="00197E87" w:rsidRDefault="00197E87">
      <w:pPr>
        <w:pStyle w:val="TOC4"/>
        <w:rPr>
          <w:ins w:id="262" w:author="Lee, Daewon" w:date="2020-11-11T22:25:00Z"/>
          <w:rFonts w:asciiTheme="minorHAnsi" w:eastAsiaTheme="minorEastAsia" w:hAnsiTheme="minorHAnsi" w:cstheme="minorBidi"/>
          <w:sz w:val="22"/>
          <w:szCs w:val="22"/>
          <w:lang w:val="en-US" w:eastAsia="ko-KR"/>
        </w:rPr>
      </w:pPr>
      <w:ins w:id="263" w:author="Lee, Daewon" w:date="2020-11-11T22:25:00Z">
        <w:r>
          <w:t>B.1.3.6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_Toc56026013 \h </w:instrText>
        </w:r>
      </w:ins>
      <w:r>
        <w:fldChar w:fldCharType="separate"/>
      </w:r>
      <w:ins w:id="264" w:author="Lee, Daewon" w:date="2020-11-11T22:25:00Z">
        <w:r>
          <w:t>87</w:t>
        </w:r>
        <w:r>
          <w:fldChar w:fldCharType="end"/>
        </w:r>
      </w:ins>
    </w:p>
    <w:p w14:paraId="0F777C4B" w14:textId="0D1A257B" w:rsidR="00197E87" w:rsidRDefault="00197E87">
      <w:pPr>
        <w:pStyle w:val="TOC4"/>
        <w:rPr>
          <w:ins w:id="265" w:author="Lee, Daewon" w:date="2020-11-11T22:25:00Z"/>
          <w:rFonts w:asciiTheme="minorHAnsi" w:eastAsiaTheme="minorEastAsia" w:hAnsiTheme="minorHAnsi" w:cstheme="minorBidi"/>
          <w:sz w:val="22"/>
          <w:szCs w:val="22"/>
          <w:lang w:val="en-US" w:eastAsia="ko-KR"/>
        </w:rPr>
      </w:pPr>
      <w:ins w:id="266" w:author="Lee, Daewon" w:date="2020-11-11T22:25:00Z">
        <w:r>
          <w:t>B.1.3.7</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_Toc56026014 \h </w:instrText>
        </w:r>
      </w:ins>
      <w:r>
        <w:fldChar w:fldCharType="separate"/>
      </w:r>
      <w:ins w:id="267" w:author="Lee, Daewon" w:date="2020-11-11T22:25:00Z">
        <w:r>
          <w:t>88</w:t>
        </w:r>
        <w:r>
          <w:fldChar w:fldCharType="end"/>
        </w:r>
      </w:ins>
    </w:p>
    <w:p w14:paraId="75E80004" w14:textId="716A882A" w:rsidR="00197E87" w:rsidRDefault="00197E87">
      <w:pPr>
        <w:pStyle w:val="TOC4"/>
        <w:rPr>
          <w:ins w:id="268" w:author="Lee, Daewon" w:date="2020-11-11T22:25:00Z"/>
          <w:rFonts w:asciiTheme="minorHAnsi" w:eastAsiaTheme="minorEastAsia" w:hAnsiTheme="minorHAnsi" w:cstheme="minorBidi"/>
          <w:sz w:val="22"/>
          <w:szCs w:val="22"/>
          <w:lang w:val="en-US" w:eastAsia="ko-KR"/>
        </w:rPr>
      </w:pPr>
      <w:ins w:id="269" w:author="Lee, Daewon" w:date="2020-11-11T22:25:00Z">
        <w:r>
          <w:t>B.1.3.8</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_Toc56026015 \h </w:instrText>
        </w:r>
      </w:ins>
      <w:r>
        <w:fldChar w:fldCharType="separate"/>
      </w:r>
      <w:ins w:id="270" w:author="Lee, Daewon" w:date="2020-11-11T22:25:00Z">
        <w:r>
          <w:t>88</w:t>
        </w:r>
        <w:r>
          <w:fldChar w:fldCharType="end"/>
        </w:r>
      </w:ins>
    </w:p>
    <w:p w14:paraId="60559130" w14:textId="20AABCE4" w:rsidR="00197E87" w:rsidRDefault="00197E87">
      <w:pPr>
        <w:pStyle w:val="TOC4"/>
        <w:rPr>
          <w:ins w:id="271" w:author="Lee, Daewon" w:date="2020-11-11T22:25:00Z"/>
          <w:rFonts w:asciiTheme="minorHAnsi" w:eastAsiaTheme="minorEastAsia" w:hAnsiTheme="minorHAnsi" w:cstheme="minorBidi"/>
          <w:sz w:val="22"/>
          <w:szCs w:val="22"/>
          <w:lang w:val="en-US" w:eastAsia="ko-KR"/>
        </w:rPr>
      </w:pPr>
      <w:ins w:id="272" w:author="Lee, Daewon" w:date="2020-11-11T22:25:00Z">
        <w:r>
          <w:t>B.1.3.9</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_Toc56026016 \h </w:instrText>
        </w:r>
      </w:ins>
      <w:r>
        <w:fldChar w:fldCharType="separate"/>
      </w:r>
      <w:ins w:id="273" w:author="Lee, Daewon" w:date="2020-11-11T22:25:00Z">
        <w:r>
          <w:t>89</w:t>
        </w:r>
        <w:r>
          <w:fldChar w:fldCharType="end"/>
        </w:r>
      </w:ins>
    </w:p>
    <w:p w14:paraId="4DAFC277" w14:textId="60935561" w:rsidR="00197E87" w:rsidRDefault="00197E87">
      <w:pPr>
        <w:pStyle w:val="TOC2"/>
        <w:rPr>
          <w:ins w:id="274" w:author="Lee, Daewon" w:date="2020-11-11T22:25:00Z"/>
          <w:rFonts w:asciiTheme="minorHAnsi" w:eastAsiaTheme="minorEastAsia" w:hAnsiTheme="minorHAnsi" w:cstheme="minorBidi"/>
          <w:sz w:val="22"/>
          <w:szCs w:val="22"/>
          <w:lang w:val="en-US" w:eastAsia="ko-KR"/>
        </w:rPr>
      </w:pPr>
      <w:ins w:id="275" w:author="Lee, Daewon" w:date="2020-11-11T22:25:00Z">
        <w:r>
          <w:t>B.2</w:t>
        </w:r>
        <w:r>
          <w:rPr>
            <w:rFonts w:asciiTheme="minorHAnsi" w:eastAsiaTheme="minorEastAsia" w:hAnsiTheme="minorHAnsi" w:cstheme="minorBidi"/>
            <w:sz w:val="22"/>
            <w:szCs w:val="22"/>
            <w:lang w:val="en-US" w:eastAsia="ko-KR"/>
          </w:rPr>
          <w:tab/>
        </w:r>
        <w:r>
          <w:t>System level evaluation results</w:t>
        </w:r>
        <w:r>
          <w:tab/>
        </w:r>
        <w:r>
          <w:fldChar w:fldCharType="begin"/>
        </w:r>
        <w:r>
          <w:instrText xml:space="preserve"> PAGEREF _Toc56026017 \h </w:instrText>
        </w:r>
      </w:ins>
      <w:r>
        <w:fldChar w:fldCharType="separate"/>
      </w:r>
      <w:ins w:id="276" w:author="Lee, Daewon" w:date="2020-11-11T22:25:00Z">
        <w:r>
          <w:t>90</w:t>
        </w:r>
        <w:r>
          <w:fldChar w:fldCharType="end"/>
        </w:r>
      </w:ins>
    </w:p>
    <w:p w14:paraId="6AC43BE0" w14:textId="75A937C7" w:rsidR="00197E87" w:rsidRDefault="00197E87">
      <w:pPr>
        <w:pStyle w:val="TOC3"/>
        <w:rPr>
          <w:ins w:id="277" w:author="Lee, Daewon" w:date="2020-11-11T22:25:00Z"/>
          <w:rFonts w:asciiTheme="minorHAnsi" w:eastAsiaTheme="minorEastAsia" w:hAnsiTheme="minorHAnsi" w:cstheme="minorBidi"/>
          <w:sz w:val="22"/>
          <w:szCs w:val="22"/>
          <w:lang w:val="en-US" w:eastAsia="ko-KR"/>
        </w:rPr>
      </w:pPr>
      <w:ins w:id="278" w:author="Lee, Daewon" w:date="2020-11-11T22:25:00Z">
        <w:r>
          <w:t xml:space="preserve">B.2.1 </w:t>
        </w:r>
        <w:r>
          <w:rPr>
            <w:rFonts w:asciiTheme="minorHAnsi" w:eastAsiaTheme="minorEastAsia" w:hAnsiTheme="minorHAnsi" w:cstheme="minorBidi"/>
            <w:sz w:val="22"/>
            <w:szCs w:val="22"/>
            <w:lang w:val="en-US" w:eastAsia="ko-KR"/>
          </w:rPr>
          <w:tab/>
        </w:r>
        <w:r>
          <w:t>RSRP distribution</w:t>
        </w:r>
        <w:r>
          <w:tab/>
        </w:r>
        <w:r>
          <w:fldChar w:fldCharType="begin"/>
        </w:r>
        <w:r>
          <w:instrText xml:space="preserve"> PAGEREF _Toc56026018 \h </w:instrText>
        </w:r>
      </w:ins>
      <w:r>
        <w:fldChar w:fldCharType="separate"/>
      </w:r>
      <w:ins w:id="279" w:author="Lee, Daewon" w:date="2020-11-11T22:25:00Z">
        <w:r>
          <w:t>90</w:t>
        </w:r>
        <w:r>
          <w:fldChar w:fldCharType="end"/>
        </w:r>
      </w:ins>
    </w:p>
    <w:p w14:paraId="0539E8C1" w14:textId="2E22AB7F" w:rsidR="00197E87" w:rsidRDefault="00197E87">
      <w:pPr>
        <w:pStyle w:val="TOC4"/>
        <w:rPr>
          <w:ins w:id="280" w:author="Lee, Daewon" w:date="2020-11-11T22:25:00Z"/>
          <w:rFonts w:asciiTheme="minorHAnsi" w:eastAsiaTheme="minorEastAsia" w:hAnsiTheme="minorHAnsi" w:cstheme="minorBidi"/>
          <w:sz w:val="22"/>
          <w:szCs w:val="22"/>
          <w:lang w:val="en-US" w:eastAsia="ko-KR"/>
        </w:rPr>
      </w:pPr>
      <w:ins w:id="281" w:author="Lee, Daewon" w:date="2020-11-11T22:25:00Z">
        <w:r>
          <w:t>B.2.1.1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_Toc56026019 \h </w:instrText>
        </w:r>
      </w:ins>
      <w:r>
        <w:fldChar w:fldCharType="separate"/>
      </w:r>
      <w:ins w:id="282" w:author="Lee, Daewon" w:date="2020-11-11T22:25:00Z">
        <w:r>
          <w:t>90</w:t>
        </w:r>
        <w:r>
          <w:fldChar w:fldCharType="end"/>
        </w:r>
      </w:ins>
    </w:p>
    <w:p w14:paraId="19A2E8A4" w14:textId="7B28BCCC" w:rsidR="00197E87" w:rsidRDefault="00197E87">
      <w:pPr>
        <w:pStyle w:val="TOC4"/>
        <w:rPr>
          <w:ins w:id="283" w:author="Lee, Daewon" w:date="2020-11-11T22:25:00Z"/>
          <w:rFonts w:asciiTheme="minorHAnsi" w:eastAsiaTheme="minorEastAsia" w:hAnsiTheme="minorHAnsi" w:cstheme="minorBidi"/>
          <w:sz w:val="22"/>
          <w:szCs w:val="22"/>
          <w:lang w:val="en-US" w:eastAsia="ko-KR"/>
        </w:rPr>
      </w:pPr>
      <w:ins w:id="284" w:author="Lee, Daewon" w:date="2020-11-11T22:25:00Z">
        <w:r>
          <w:t>B.2.1.2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_Toc56026020 \h </w:instrText>
        </w:r>
      </w:ins>
      <w:r>
        <w:fldChar w:fldCharType="separate"/>
      </w:r>
      <w:ins w:id="285" w:author="Lee, Daewon" w:date="2020-11-11T22:25:00Z">
        <w:r>
          <w:t>91</w:t>
        </w:r>
        <w:r>
          <w:fldChar w:fldCharType="end"/>
        </w:r>
      </w:ins>
    </w:p>
    <w:p w14:paraId="19C39BB8" w14:textId="46641143" w:rsidR="00197E87" w:rsidRDefault="00197E87">
      <w:pPr>
        <w:pStyle w:val="TOC4"/>
        <w:rPr>
          <w:ins w:id="286" w:author="Lee, Daewon" w:date="2020-11-11T22:25:00Z"/>
          <w:rFonts w:asciiTheme="minorHAnsi" w:eastAsiaTheme="minorEastAsia" w:hAnsiTheme="minorHAnsi" w:cstheme="minorBidi"/>
          <w:sz w:val="22"/>
          <w:szCs w:val="22"/>
          <w:lang w:val="en-US" w:eastAsia="ko-KR"/>
        </w:rPr>
      </w:pPr>
      <w:ins w:id="287" w:author="Lee, Daewon" w:date="2020-11-11T22:25:00Z">
        <w:r>
          <w:t>B.2.1.3</w:t>
        </w:r>
        <w:r>
          <w:rPr>
            <w:rFonts w:asciiTheme="minorHAnsi" w:eastAsiaTheme="minorEastAsia" w:hAnsiTheme="minorHAnsi" w:cstheme="minorBidi"/>
            <w:sz w:val="22"/>
            <w:szCs w:val="22"/>
            <w:lang w:val="en-US" w:eastAsia="ko-KR"/>
          </w:rPr>
          <w:tab/>
        </w:r>
        <w:r>
          <w:t>Source 3 [56]</w:t>
        </w:r>
        <w:r>
          <w:tab/>
        </w:r>
        <w:r>
          <w:fldChar w:fldCharType="begin"/>
        </w:r>
        <w:r>
          <w:instrText xml:space="preserve"> PAGEREF _Toc56026021 \h </w:instrText>
        </w:r>
      </w:ins>
      <w:r>
        <w:fldChar w:fldCharType="separate"/>
      </w:r>
      <w:ins w:id="288" w:author="Lee, Daewon" w:date="2020-11-11T22:25:00Z">
        <w:r>
          <w:t>93</w:t>
        </w:r>
        <w:r>
          <w:fldChar w:fldCharType="end"/>
        </w:r>
      </w:ins>
    </w:p>
    <w:p w14:paraId="0039A7E8" w14:textId="026D04A0" w:rsidR="00197E87" w:rsidRDefault="00197E87">
      <w:pPr>
        <w:pStyle w:val="TOC4"/>
        <w:rPr>
          <w:ins w:id="289" w:author="Lee, Daewon" w:date="2020-11-11T22:25:00Z"/>
          <w:rFonts w:asciiTheme="minorHAnsi" w:eastAsiaTheme="minorEastAsia" w:hAnsiTheme="minorHAnsi" w:cstheme="minorBidi"/>
          <w:sz w:val="22"/>
          <w:szCs w:val="22"/>
          <w:lang w:val="en-US" w:eastAsia="ko-KR"/>
        </w:rPr>
      </w:pPr>
      <w:ins w:id="290" w:author="Lee, Daewon" w:date="2020-11-11T22:25:00Z">
        <w:r>
          <w:t>B.2.1.4</w:t>
        </w:r>
        <w:r>
          <w:rPr>
            <w:rFonts w:asciiTheme="minorHAnsi" w:eastAsiaTheme="minorEastAsia" w:hAnsiTheme="minorHAnsi" w:cstheme="minorBidi"/>
            <w:sz w:val="22"/>
            <w:szCs w:val="22"/>
            <w:lang w:val="en-US" w:eastAsia="ko-KR"/>
          </w:rPr>
          <w:tab/>
        </w:r>
        <w:r>
          <w:t>Source 4 [37]</w:t>
        </w:r>
        <w:r>
          <w:tab/>
        </w:r>
        <w:r>
          <w:fldChar w:fldCharType="begin"/>
        </w:r>
        <w:r>
          <w:instrText xml:space="preserve"> PAGEREF _Toc56026022 \h </w:instrText>
        </w:r>
      </w:ins>
      <w:r>
        <w:fldChar w:fldCharType="separate"/>
      </w:r>
      <w:ins w:id="291" w:author="Lee, Daewon" w:date="2020-11-11T22:25:00Z">
        <w:r>
          <w:t>94</w:t>
        </w:r>
        <w:r>
          <w:fldChar w:fldCharType="end"/>
        </w:r>
      </w:ins>
    </w:p>
    <w:p w14:paraId="3EEB1C63" w14:textId="7283E9DC" w:rsidR="00197E87" w:rsidRDefault="00197E87">
      <w:pPr>
        <w:pStyle w:val="TOC4"/>
        <w:rPr>
          <w:ins w:id="292" w:author="Lee, Daewon" w:date="2020-11-11T22:25:00Z"/>
          <w:rFonts w:asciiTheme="minorHAnsi" w:eastAsiaTheme="minorEastAsia" w:hAnsiTheme="minorHAnsi" w:cstheme="minorBidi"/>
          <w:sz w:val="22"/>
          <w:szCs w:val="22"/>
          <w:lang w:val="en-US" w:eastAsia="ko-KR"/>
        </w:rPr>
      </w:pPr>
      <w:ins w:id="293" w:author="Lee, Daewon" w:date="2020-11-11T22:25:00Z">
        <w:r>
          <w:t>B.2.1.5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_Toc56026023 \h </w:instrText>
        </w:r>
      </w:ins>
      <w:r>
        <w:fldChar w:fldCharType="separate"/>
      </w:r>
      <w:ins w:id="294" w:author="Lee, Daewon" w:date="2020-11-11T22:25:00Z">
        <w:r>
          <w:t>94</w:t>
        </w:r>
        <w:r>
          <w:fldChar w:fldCharType="end"/>
        </w:r>
      </w:ins>
    </w:p>
    <w:p w14:paraId="5CACE924" w14:textId="4C2AEB94" w:rsidR="00197E87" w:rsidRDefault="00197E87">
      <w:pPr>
        <w:pStyle w:val="TOC4"/>
        <w:rPr>
          <w:ins w:id="295" w:author="Lee, Daewon" w:date="2020-11-11T22:25:00Z"/>
          <w:rFonts w:asciiTheme="minorHAnsi" w:eastAsiaTheme="minorEastAsia" w:hAnsiTheme="minorHAnsi" w:cstheme="minorBidi"/>
          <w:sz w:val="22"/>
          <w:szCs w:val="22"/>
          <w:lang w:val="en-US" w:eastAsia="ko-KR"/>
        </w:rPr>
      </w:pPr>
      <w:ins w:id="296" w:author="Lee, Daewon" w:date="2020-11-11T22:25:00Z">
        <w:r>
          <w:t>B.2.1.6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_Toc56026024 \h </w:instrText>
        </w:r>
      </w:ins>
      <w:r>
        <w:fldChar w:fldCharType="separate"/>
      </w:r>
      <w:ins w:id="297" w:author="Lee, Daewon" w:date="2020-11-11T22:25:00Z">
        <w:r>
          <w:t>95</w:t>
        </w:r>
        <w:r>
          <w:fldChar w:fldCharType="end"/>
        </w:r>
      </w:ins>
    </w:p>
    <w:p w14:paraId="7078F6DF" w14:textId="01D22533" w:rsidR="00197E87" w:rsidRDefault="00197E87">
      <w:pPr>
        <w:pStyle w:val="TOC4"/>
        <w:rPr>
          <w:ins w:id="298" w:author="Lee, Daewon" w:date="2020-11-11T22:25:00Z"/>
          <w:rFonts w:asciiTheme="minorHAnsi" w:eastAsiaTheme="minorEastAsia" w:hAnsiTheme="minorHAnsi" w:cstheme="minorBidi"/>
          <w:sz w:val="22"/>
          <w:szCs w:val="22"/>
          <w:lang w:val="en-US" w:eastAsia="ko-KR"/>
        </w:rPr>
      </w:pPr>
      <w:ins w:id="299" w:author="Lee, Daewon" w:date="2020-11-11T22:25:00Z">
        <w:r>
          <w:t>B.2.1.7</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_Toc56026025 \h </w:instrText>
        </w:r>
      </w:ins>
      <w:r>
        <w:fldChar w:fldCharType="separate"/>
      </w:r>
      <w:ins w:id="300" w:author="Lee, Daewon" w:date="2020-11-11T22:25:00Z">
        <w:r>
          <w:t>95</w:t>
        </w:r>
        <w:r>
          <w:fldChar w:fldCharType="end"/>
        </w:r>
      </w:ins>
    </w:p>
    <w:p w14:paraId="6BA3BF52" w14:textId="2DFA47B4" w:rsidR="00197E87" w:rsidRDefault="00197E87">
      <w:pPr>
        <w:pStyle w:val="TOC4"/>
        <w:rPr>
          <w:ins w:id="301" w:author="Lee, Daewon" w:date="2020-11-11T22:25:00Z"/>
          <w:rFonts w:asciiTheme="minorHAnsi" w:eastAsiaTheme="minorEastAsia" w:hAnsiTheme="minorHAnsi" w:cstheme="minorBidi"/>
          <w:sz w:val="22"/>
          <w:szCs w:val="22"/>
          <w:lang w:val="en-US" w:eastAsia="ko-KR"/>
        </w:rPr>
      </w:pPr>
      <w:ins w:id="302" w:author="Lee, Daewon" w:date="2020-11-11T22:25:00Z">
        <w:r>
          <w:t>B.2.1.8</w:t>
        </w:r>
        <w:r>
          <w:rPr>
            <w:rFonts w:asciiTheme="minorHAnsi" w:eastAsiaTheme="minorEastAsia" w:hAnsiTheme="minorHAnsi" w:cstheme="minorBidi"/>
            <w:sz w:val="22"/>
            <w:szCs w:val="22"/>
            <w:lang w:val="en-US" w:eastAsia="ko-KR"/>
          </w:rPr>
          <w:tab/>
        </w:r>
        <w:r>
          <w:t>Source 14 [43]</w:t>
        </w:r>
        <w:r>
          <w:tab/>
        </w:r>
        <w:r>
          <w:fldChar w:fldCharType="begin"/>
        </w:r>
        <w:r>
          <w:instrText xml:space="preserve"> PAGEREF _Toc56026026 \h </w:instrText>
        </w:r>
      </w:ins>
      <w:r>
        <w:fldChar w:fldCharType="separate"/>
      </w:r>
      <w:ins w:id="303" w:author="Lee, Daewon" w:date="2020-11-11T22:25:00Z">
        <w:r>
          <w:t>96</w:t>
        </w:r>
        <w:r>
          <w:fldChar w:fldCharType="end"/>
        </w:r>
      </w:ins>
    </w:p>
    <w:p w14:paraId="03EFA5CD" w14:textId="5D24D721" w:rsidR="00197E87" w:rsidRDefault="00197E87">
      <w:pPr>
        <w:pStyle w:val="TOC3"/>
        <w:rPr>
          <w:ins w:id="304" w:author="Lee, Daewon" w:date="2020-11-11T22:25:00Z"/>
          <w:rFonts w:asciiTheme="minorHAnsi" w:eastAsiaTheme="minorEastAsia" w:hAnsiTheme="minorHAnsi" w:cstheme="minorBidi"/>
          <w:sz w:val="22"/>
          <w:szCs w:val="22"/>
          <w:lang w:val="en-US" w:eastAsia="ko-KR"/>
        </w:rPr>
      </w:pPr>
      <w:ins w:id="305" w:author="Lee, Daewon" w:date="2020-11-11T22:25:00Z">
        <w:r>
          <w:t>B.2.2</w:t>
        </w:r>
        <w:r>
          <w:rPr>
            <w:rFonts w:asciiTheme="minorHAnsi" w:eastAsiaTheme="minorEastAsia" w:hAnsiTheme="minorHAnsi" w:cstheme="minorBidi"/>
            <w:sz w:val="22"/>
            <w:szCs w:val="22"/>
            <w:lang w:val="en-US" w:eastAsia="ko-KR"/>
          </w:rPr>
          <w:tab/>
        </w:r>
        <w:r>
          <w:t>Indoor scenario A</w:t>
        </w:r>
        <w:r>
          <w:tab/>
        </w:r>
        <w:r>
          <w:fldChar w:fldCharType="begin"/>
        </w:r>
        <w:r>
          <w:instrText xml:space="preserve"> PAGEREF _Toc56026027 \h </w:instrText>
        </w:r>
      </w:ins>
      <w:r>
        <w:fldChar w:fldCharType="separate"/>
      </w:r>
      <w:ins w:id="306" w:author="Lee, Daewon" w:date="2020-11-11T22:25:00Z">
        <w:r>
          <w:t>102</w:t>
        </w:r>
        <w:r>
          <w:fldChar w:fldCharType="end"/>
        </w:r>
      </w:ins>
    </w:p>
    <w:p w14:paraId="1BB86A70" w14:textId="2285EA69" w:rsidR="00197E87" w:rsidRDefault="00197E87">
      <w:pPr>
        <w:pStyle w:val="TOC4"/>
        <w:rPr>
          <w:ins w:id="307" w:author="Lee, Daewon" w:date="2020-11-11T22:25:00Z"/>
          <w:rFonts w:asciiTheme="minorHAnsi" w:eastAsiaTheme="minorEastAsia" w:hAnsiTheme="minorHAnsi" w:cstheme="minorBidi"/>
          <w:sz w:val="22"/>
          <w:szCs w:val="22"/>
          <w:lang w:val="en-US" w:eastAsia="ko-KR"/>
        </w:rPr>
      </w:pPr>
      <w:ins w:id="308" w:author="Lee, Daewon" w:date="2020-11-11T22:25:00Z">
        <w:r>
          <w:t>B.2.2.1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_Toc56026028 \h </w:instrText>
        </w:r>
      </w:ins>
      <w:r>
        <w:fldChar w:fldCharType="separate"/>
      </w:r>
      <w:ins w:id="309" w:author="Lee, Daewon" w:date="2020-11-11T22:25:00Z">
        <w:r>
          <w:t>102</w:t>
        </w:r>
        <w:r>
          <w:fldChar w:fldCharType="end"/>
        </w:r>
      </w:ins>
    </w:p>
    <w:p w14:paraId="0CD810AD" w14:textId="50E01A0F" w:rsidR="00197E87" w:rsidRDefault="00197E87">
      <w:pPr>
        <w:pStyle w:val="TOC4"/>
        <w:rPr>
          <w:ins w:id="310" w:author="Lee, Daewon" w:date="2020-11-11T22:25:00Z"/>
          <w:rFonts w:asciiTheme="minorHAnsi" w:eastAsiaTheme="minorEastAsia" w:hAnsiTheme="minorHAnsi" w:cstheme="minorBidi"/>
          <w:sz w:val="22"/>
          <w:szCs w:val="22"/>
          <w:lang w:val="en-US" w:eastAsia="ko-KR"/>
        </w:rPr>
      </w:pPr>
      <w:ins w:id="311" w:author="Lee, Daewon" w:date="2020-11-11T22:25:00Z">
        <w:r>
          <w:t>B.2.2.2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_Toc56026029 \h </w:instrText>
        </w:r>
      </w:ins>
      <w:r>
        <w:fldChar w:fldCharType="separate"/>
      </w:r>
      <w:ins w:id="312" w:author="Lee, Daewon" w:date="2020-11-11T22:25:00Z">
        <w:r>
          <w:t>107</w:t>
        </w:r>
        <w:r>
          <w:fldChar w:fldCharType="end"/>
        </w:r>
      </w:ins>
    </w:p>
    <w:p w14:paraId="580462FC" w14:textId="20E434A8" w:rsidR="00197E87" w:rsidRDefault="00197E87">
      <w:pPr>
        <w:pStyle w:val="TOC4"/>
        <w:rPr>
          <w:ins w:id="313" w:author="Lee, Daewon" w:date="2020-11-11T22:25:00Z"/>
          <w:rFonts w:asciiTheme="minorHAnsi" w:eastAsiaTheme="minorEastAsia" w:hAnsiTheme="minorHAnsi" w:cstheme="minorBidi"/>
          <w:sz w:val="22"/>
          <w:szCs w:val="22"/>
          <w:lang w:val="en-US" w:eastAsia="ko-KR"/>
        </w:rPr>
      </w:pPr>
      <w:ins w:id="314" w:author="Lee, Daewon" w:date="2020-11-11T22:25:00Z">
        <w:r>
          <w:t>B.2.2.3</w:t>
        </w:r>
        <w:r>
          <w:rPr>
            <w:rFonts w:asciiTheme="minorHAnsi" w:eastAsiaTheme="minorEastAsia" w:hAnsiTheme="minorHAnsi" w:cstheme="minorBidi"/>
            <w:sz w:val="22"/>
            <w:szCs w:val="22"/>
            <w:lang w:val="en-US" w:eastAsia="ko-KR"/>
          </w:rPr>
          <w:tab/>
        </w:r>
        <w:r>
          <w:t>Source 3 [56]</w:t>
        </w:r>
        <w:r>
          <w:tab/>
        </w:r>
        <w:r>
          <w:fldChar w:fldCharType="begin"/>
        </w:r>
        <w:r>
          <w:instrText xml:space="preserve"> PAGEREF _Toc56026030 \h </w:instrText>
        </w:r>
      </w:ins>
      <w:r>
        <w:fldChar w:fldCharType="separate"/>
      </w:r>
      <w:ins w:id="315" w:author="Lee, Daewon" w:date="2020-11-11T22:25:00Z">
        <w:r>
          <w:t>111</w:t>
        </w:r>
        <w:r>
          <w:fldChar w:fldCharType="end"/>
        </w:r>
      </w:ins>
    </w:p>
    <w:p w14:paraId="3B5648D8" w14:textId="1E1C376C" w:rsidR="00197E87" w:rsidRDefault="00197E87">
      <w:pPr>
        <w:pStyle w:val="TOC4"/>
        <w:rPr>
          <w:ins w:id="316" w:author="Lee, Daewon" w:date="2020-11-11T22:25:00Z"/>
          <w:rFonts w:asciiTheme="minorHAnsi" w:eastAsiaTheme="minorEastAsia" w:hAnsiTheme="minorHAnsi" w:cstheme="minorBidi"/>
          <w:sz w:val="22"/>
          <w:szCs w:val="22"/>
          <w:lang w:val="en-US" w:eastAsia="ko-KR"/>
        </w:rPr>
      </w:pPr>
      <w:ins w:id="317" w:author="Lee, Daewon" w:date="2020-11-11T22:25:00Z">
        <w:r>
          <w:t>B.2.2.4</w:t>
        </w:r>
        <w:r>
          <w:rPr>
            <w:rFonts w:asciiTheme="minorHAnsi" w:eastAsiaTheme="minorEastAsia" w:hAnsiTheme="minorHAnsi" w:cstheme="minorBidi"/>
            <w:sz w:val="22"/>
            <w:szCs w:val="22"/>
            <w:lang w:val="en-US" w:eastAsia="ko-KR"/>
          </w:rPr>
          <w:tab/>
        </w:r>
        <w:r>
          <w:t>Source 4 [37]</w:t>
        </w:r>
        <w:r>
          <w:tab/>
        </w:r>
        <w:r>
          <w:fldChar w:fldCharType="begin"/>
        </w:r>
        <w:r>
          <w:instrText xml:space="preserve"> PAGEREF _Toc56026031 \h </w:instrText>
        </w:r>
      </w:ins>
      <w:r>
        <w:fldChar w:fldCharType="separate"/>
      </w:r>
      <w:ins w:id="318" w:author="Lee, Daewon" w:date="2020-11-11T22:25:00Z">
        <w:r>
          <w:t>119</w:t>
        </w:r>
        <w:r>
          <w:fldChar w:fldCharType="end"/>
        </w:r>
      </w:ins>
    </w:p>
    <w:p w14:paraId="78356480" w14:textId="30D278F2" w:rsidR="00197E87" w:rsidRDefault="00197E87">
      <w:pPr>
        <w:pStyle w:val="TOC4"/>
        <w:rPr>
          <w:ins w:id="319" w:author="Lee, Daewon" w:date="2020-11-11T22:25:00Z"/>
          <w:rFonts w:asciiTheme="minorHAnsi" w:eastAsiaTheme="minorEastAsia" w:hAnsiTheme="minorHAnsi" w:cstheme="minorBidi"/>
          <w:sz w:val="22"/>
          <w:szCs w:val="22"/>
          <w:lang w:val="en-US" w:eastAsia="ko-KR"/>
        </w:rPr>
      </w:pPr>
      <w:ins w:id="320" w:author="Lee, Daewon" w:date="2020-11-11T22:25:00Z">
        <w:r>
          <w:t>B.2.2.5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_Toc56026032 \h </w:instrText>
        </w:r>
      </w:ins>
      <w:r>
        <w:fldChar w:fldCharType="separate"/>
      </w:r>
      <w:ins w:id="321" w:author="Lee, Daewon" w:date="2020-11-11T22:25:00Z">
        <w:r>
          <w:t>121</w:t>
        </w:r>
        <w:r>
          <w:fldChar w:fldCharType="end"/>
        </w:r>
      </w:ins>
    </w:p>
    <w:p w14:paraId="335D8121" w14:textId="51B80439" w:rsidR="00197E87" w:rsidRDefault="00197E87">
      <w:pPr>
        <w:pStyle w:val="TOC4"/>
        <w:rPr>
          <w:ins w:id="322" w:author="Lee, Daewon" w:date="2020-11-11T22:25:00Z"/>
          <w:rFonts w:asciiTheme="minorHAnsi" w:eastAsiaTheme="minorEastAsia" w:hAnsiTheme="minorHAnsi" w:cstheme="minorBidi"/>
          <w:sz w:val="22"/>
          <w:szCs w:val="22"/>
          <w:lang w:val="en-US" w:eastAsia="ko-KR"/>
        </w:rPr>
      </w:pPr>
      <w:ins w:id="323" w:author="Lee, Daewon" w:date="2020-11-11T22:25:00Z">
        <w:r>
          <w:t>B.2.2.6</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_Toc56026033 \h </w:instrText>
        </w:r>
      </w:ins>
      <w:r>
        <w:fldChar w:fldCharType="separate"/>
      </w:r>
      <w:ins w:id="324" w:author="Lee, Daewon" w:date="2020-11-11T22:25:00Z">
        <w:r>
          <w:t>125</w:t>
        </w:r>
        <w:r>
          <w:fldChar w:fldCharType="end"/>
        </w:r>
      </w:ins>
    </w:p>
    <w:p w14:paraId="252FA7EE" w14:textId="1BE72ED0" w:rsidR="00197E87" w:rsidRDefault="00197E87">
      <w:pPr>
        <w:pStyle w:val="TOC4"/>
        <w:rPr>
          <w:ins w:id="325" w:author="Lee, Daewon" w:date="2020-11-11T22:25:00Z"/>
          <w:rFonts w:asciiTheme="minorHAnsi" w:eastAsiaTheme="minorEastAsia" w:hAnsiTheme="minorHAnsi" w:cstheme="minorBidi"/>
          <w:sz w:val="22"/>
          <w:szCs w:val="22"/>
          <w:lang w:val="en-US" w:eastAsia="ko-KR"/>
        </w:rPr>
      </w:pPr>
      <w:ins w:id="326" w:author="Lee, Daewon" w:date="2020-11-11T22:25:00Z">
        <w:r>
          <w:t>B.2.2.7</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_Toc56026034 \h </w:instrText>
        </w:r>
      </w:ins>
      <w:r>
        <w:fldChar w:fldCharType="separate"/>
      </w:r>
      <w:ins w:id="327" w:author="Lee, Daewon" w:date="2020-11-11T22:25:00Z">
        <w:r>
          <w:t>126</w:t>
        </w:r>
        <w:r>
          <w:fldChar w:fldCharType="end"/>
        </w:r>
      </w:ins>
    </w:p>
    <w:p w14:paraId="304A203E" w14:textId="0D68DEC3" w:rsidR="00197E87" w:rsidRDefault="00197E87">
      <w:pPr>
        <w:pStyle w:val="TOC4"/>
        <w:rPr>
          <w:ins w:id="328" w:author="Lee, Daewon" w:date="2020-11-11T22:25:00Z"/>
          <w:rFonts w:asciiTheme="minorHAnsi" w:eastAsiaTheme="minorEastAsia" w:hAnsiTheme="minorHAnsi" w:cstheme="minorBidi"/>
          <w:sz w:val="22"/>
          <w:szCs w:val="22"/>
          <w:lang w:val="en-US" w:eastAsia="ko-KR"/>
        </w:rPr>
      </w:pPr>
      <w:ins w:id="329" w:author="Lee, Daewon" w:date="2020-11-11T22:25:00Z">
        <w:r>
          <w:t>B.2.2.8</w:t>
        </w:r>
        <w:r>
          <w:rPr>
            <w:rFonts w:asciiTheme="minorHAnsi" w:eastAsiaTheme="minorEastAsia" w:hAnsiTheme="minorHAnsi" w:cstheme="minorBidi"/>
            <w:sz w:val="22"/>
            <w:szCs w:val="22"/>
            <w:lang w:val="en-US" w:eastAsia="ko-KR"/>
          </w:rPr>
          <w:tab/>
        </w:r>
        <w:r>
          <w:t>Source 14 [43]</w:t>
        </w:r>
        <w:r>
          <w:tab/>
        </w:r>
        <w:r>
          <w:fldChar w:fldCharType="begin"/>
        </w:r>
        <w:r>
          <w:instrText xml:space="preserve"> PAGEREF _Toc56026035 \h </w:instrText>
        </w:r>
      </w:ins>
      <w:r>
        <w:fldChar w:fldCharType="separate"/>
      </w:r>
      <w:ins w:id="330" w:author="Lee, Daewon" w:date="2020-11-11T22:25:00Z">
        <w:r>
          <w:t>127</w:t>
        </w:r>
        <w:r>
          <w:fldChar w:fldCharType="end"/>
        </w:r>
      </w:ins>
    </w:p>
    <w:p w14:paraId="26C3A8A4" w14:textId="0545B598" w:rsidR="00197E87" w:rsidRDefault="00197E87">
      <w:pPr>
        <w:pStyle w:val="TOC3"/>
        <w:rPr>
          <w:ins w:id="331" w:author="Lee, Daewon" w:date="2020-11-11T22:25:00Z"/>
          <w:rFonts w:asciiTheme="minorHAnsi" w:eastAsiaTheme="minorEastAsia" w:hAnsiTheme="minorHAnsi" w:cstheme="minorBidi"/>
          <w:sz w:val="22"/>
          <w:szCs w:val="22"/>
          <w:lang w:val="en-US" w:eastAsia="ko-KR"/>
        </w:rPr>
      </w:pPr>
      <w:ins w:id="332" w:author="Lee, Daewon" w:date="2020-11-11T22:25:00Z">
        <w:r>
          <w:t xml:space="preserve">B.2.3 </w:t>
        </w:r>
        <w:r>
          <w:rPr>
            <w:rFonts w:asciiTheme="minorHAnsi" w:eastAsiaTheme="minorEastAsia" w:hAnsiTheme="minorHAnsi" w:cstheme="minorBidi"/>
            <w:sz w:val="22"/>
            <w:szCs w:val="22"/>
            <w:lang w:val="en-US" w:eastAsia="ko-KR"/>
          </w:rPr>
          <w:tab/>
        </w:r>
        <w:r>
          <w:t>Indoor scenario B</w:t>
        </w:r>
        <w:r>
          <w:tab/>
        </w:r>
        <w:r>
          <w:fldChar w:fldCharType="begin"/>
        </w:r>
        <w:r>
          <w:instrText xml:space="preserve"> PAGEREF _Toc56026036 \h </w:instrText>
        </w:r>
      </w:ins>
      <w:r>
        <w:fldChar w:fldCharType="separate"/>
      </w:r>
      <w:ins w:id="333" w:author="Lee, Daewon" w:date="2020-11-11T22:25:00Z">
        <w:r>
          <w:t>130</w:t>
        </w:r>
        <w:r>
          <w:fldChar w:fldCharType="end"/>
        </w:r>
      </w:ins>
    </w:p>
    <w:p w14:paraId="3B29654F" w14:textId="743F8B22" w:rsidR="00197E87" w:rsidRDefault="00197E87">
      <w:pPr>
        <w:pStyle w:val="TOC4"/>
        <w:rPr>
          <w:ins w:id="334" w:author="Lee, Daewon" w:date="2020-11-11T22:25:00Z"/>
          <w:rFonts w:asciiTheme="minorHAnsi" w:eastAsiaTheme="minorEastAsia" w:hAnsiTheme="minorHAnsi" w:cstheme="minorBidi"/>
          <w:sz w:val="22"/>
          <w:szCs w:val="22"/>
          <w:lang w:val="en-US" w:eastAsia="ko-KR"/>
        </w:rPr>
      </w:pPr>
      <w:ins w:id="335" w:author="Lee, Daewon" w:date="2020-11-11T22:25:00Z">
        <w:r>
          <w:t>B.2.3.1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_Toc56026037 \h </w:instrText>
        </w:r>
      </w:ins>
      <w:r>
        <w:fldChar w:fldCharType="separate"/>
      </w:r>
      <w:ins w:id="336" w:author="Lee, Daewon" w:date="2020-11-11T22:25:00Z">
        <w:r>
          <w:t>130</w:t>
        </w:r>
        <w:r>
          <w:fldChar w:fldCharType="end"/>
        </w:r>
      </w:ins>
    </w:p>
    <w:p w14:paraId="3E205759" w14:textId="788307CF" w:rsidR="00197E87" w:rsidRDefault="00197E87">
      <w:pPr>
        <w:pStyle w:val="TOC3"/>
        <w:rPr>
          <w:ins w:id="337" w:author="Lee, Daewon" w:date="2020-11-11T22:25:00Z"/>
          <w:rFonts w:asciiTheme="minorHAnsi" w:eastAsiaTheme="minorEastAsia" w:hAnsiTheme="minorHAnsi" w:cstheme="minorBidi"/>
          <w:sz w:val="22"/>
          <w:szCs w:val="22"/>
          <w:lang w:val="en-US" w:eastAsia="ko-KR"/>
        </w:rPr>
      </w:pPr>
      <w:ins w:id="338" w:author="Lee, Daewon" w:date="2020-11-11T22:25:00Z">
        <w:r>
          <w:t xml:space="preserve">B.2.4 </w:t>
        </w:r>
        <w:r>
          <w:rPr>
            <w:rFonts w:asciiTheme="minorHAnsi" w:eastAsiaTheme="minorEastAsia" w:hAnsiTheme="minorHAnsi" w:cstheme="minorBidi"/>
            <w:sz w:val="22"/>
            <w:szCs w:val="22"/>
            <w:lang w:val="en-US" w:eastAsia="ko-KR"/>
          </w:rPr>
          <w:tab/>
        </w:r>
        <w:r>
          <w:t>Indoor scenario C</w:t>
        </w:r>
        <w:r>
          <w:tab/>
        </w:r>
        <w:r>
          <w:fldChar w:fldCharType="begin"/>
        </w:r>
        <w:r>
          <w:instrText xml:space="preserve"> PAGEREF _Toc56026038 \h </w:instrText>
        </w:r>
      </w:ins>
      <w:r>
        <w:fldChar w:fldCharType="separate"/>
      </w:r>
      <w:ins w:id="339" w:author="Lee, Daewon" w:date="2020-11-11T22:25:00Z">
        <w:r>
          <w:t>136</w:t>
        </w:r>
        <w:r>
          <w:fldChar w:fldCharType="end"/>
        </w:r>
      </w:ins>
    </w:p>
    <w:p w14:paraId="79C3CE64" w14:textId="488D2442" w:rsidR="00197E87" w:rsidRDefault="00197E87">
      <w:pPr>
        <w:pStyle w:val="TOC4"/>
        <w:rPr>
          <w:ins w:id="340" w:author="Lee, Daewon" w:date="2020-11-11T22:25:00Z"/>
          <w:rFonts w:asciiTheme="minorHAnsi" w:eastAsiaTheme="minorEastAsia" w:hAnsiTheme="minorHAnsi" w:cstheme="minorBidi"/>
          <w:sz w:val="22"/>
          <w:szCs w:val="22"/>
          <w:lang w:val="en-US" w:eastAsia="ko-KR"/>
        </w:rPr>
      </w:pPr>
      <w:ins w:id="341" w:author="Lee, Daewon" w:date="2020-11-11T22:25:00Z">
        <w:r>
          <w:t>B.2.4.1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_Toc56026039 \h </w:instrText>
        </w:r>
      </w:ins>
      <w:r>
        <w:fldChar w:fldCharType="separate"/>
      </w:r>
      <w:ins w:id="342" w:author="Lee, Daewon" w:date="2020-11-11T22:25:00Z">
        <w:r>
          <w:t>136</w:t>
        </w:r>
        <w:r>
          <w:fldChar w:fldCharType="end"/>
        </w:r>
      </w:ins>
    </w:p>
    <w:p w14:paraId="67D1C318" w14:textId="52174ED1" w:rsidR="00197E87" w:rsidRDefault="00197E87">
      <w:pPr>
        <w:pStyle w:val="TOC4"/>
        <w:rPr>
          <w:ins w:id="343" w:author="Lee, Daewon" w:date="2020-11-11T22:25:00Z"/>
          <w:rFonts w:asciiTheme="minorHAnsi" w:eastAsiaTheme="minorEastAsia" w:hAnsiTheme="minorHAnsi" w:cstheme="minorBidi"/>
          <w:sz w:val="22"/>
          <w:szCs w:val="22"/>
          <w:lang w:val="en-US" w:eastAsia="ko-KR"/>
        </w:rPr>
      </w:pPr>
      <w:ins w:id="344" w:author="Lee, Daewon" w:date="2020-11-11T22:25:00Z">
        <w:r>
          <w:t>B.2.4.2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_Toc56026040 \h </w:instrText>
        </w:r>
      </w:ins>
      <w:r>
        <w:fldChar w:fldCharType="separate"/>
      </w:r>
      <w:ins w:id="345" w:author="Lee, Daewon" w:date="2020-11-11T22:25:00Z">
        <w:r>
          <w:t>140</w:t>
        </w:r>
        <w:r>
          <w:fldChar w:fldCharType="end"/>
        </w:r>
      </w:ins>
    </w:p>
    <w:p w14:paraId="753657CB" w14:textId="70139DEF" w:rsidR="00197E87" w:rsidRDefault="00197E87">
      <w:pPr>
        <w:pStyle w:val="TOC4"/>
        <w:rPr>
          <w:ins w:id="346" w:author="Lee, Daewon" w:date="2020-11-11T22:25:00Z"/>
          <w:rFonts w:asciiTheme="minorHAnsi" w:eastAsiaTheme="minorEastAsia" w:hAnsiTheme="minorHAnsi" w:cstheme="minorBidi"/>
          <w:sz w:val="22"/>
          <w:szCs w:val="22"/>
          <w:lang w:val="en-US" w:eastAsia="ko-KR"/>
        </w:rPr>
      </w:pPr>
      <w:ins w:id="347" w:author="Lee, Daewon" w:date="2020-11-11T22:25:00Z">
        <w:r>
          <w:t>B.2.4.3</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_Toc56026041 \h </w:instrText>
        </w:r>
      </w:ins>
      <w:r>
        <w:fldChar w:fldCharType="separate"/>
      </w:r>
      <w:ins w:id="348" w:author="Lee, Daewon" w:date="2020-11-11T22:25:00Z">
        <w:r>
          <w:t>141</w:t>
        </w:r>
        <w:r>
          <w:fldChar w:fldCharType="end"/>
        </w:r>
      </w:ins>
    </w:p>
    <w:p w14:paraId="40D2EC0D" w14:textId="58410D0D" w:rsidR="00197E87" w:rsidRDefault="00197E87">
      <w:pPr>
        <w:pStyle w:val="TOC4"/>
        <w:rPr>
          <w:ins w:id="349" w:author="Lee, Daewon" w:date="2020-11-11T22:25:00Z"/>
          <w:rFonts w:asciiTheme="minorHAnsi" w:eastAsiaTheme="minorEastAsia" w:hAnsiTheme="minorHAnsi" w:cstheme="minorBidi"/>
          <w:sz w:val="22"/>
          <w:szCs w:val="22"/>
          <w:lang w:val="en-US" w:eastAsia="ko-KR"/>
        </w:rPr>
      </w:pPr>
      <w:ins w:id="350" w:author="Lee, Daewon" w:date="2020-11-11T22:25:00Z">
        <w:r>
          <w:t>B.2.4.4</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_Toc56026042 \h </w:instrText>
        </w:r>
      </w:ins>
      <w:r>
        <w:fldChar w:fldCharType="separate"/>
      </w:r>
      <w:ins w:id="351" w:author="Lee, Daewon" w:date="2020-11-11T22:25:00Z">
        <w:r>
          <w:t>141</w:t>
        </w:r>
        <w:r>
          <w:fldChar w:fldCharType="end"/>
        </w:r>
      </w:ins>
    </w:p>
    <w:p w14:paraId="76B67860" w14:textId="5DE902FB" w:rsidR="00197E87" w:rsidRDefault="00197E87">
      <w:pPr>
        <w:pStyle w:val="TOC4"/>
        <w:rPr>
          <w:ins w:id="352" w:author="Lee, Daewon" w:date="2020-11-11T22:25:00Z"/>
          <w:rFonts w:asciiTheme="minorHAnsi" w:eastAsiaTheme="minorEastAsia" w:hAnsiTheme="minorHAnsi" w:cstheme="minorBidi"/>
          <w:sz w:val="22"/>
          <w:szCs w:val="22"/>
          <w:lang w:val="en-US" w:eastAsia="ko-KR"/>
        </w:rPr>
      </w:pPr>
      <w:ins w:id="353" w:author="Lee, Daewon" w:date="2020-11-11T22:25:00Z">
        <w:r>
          <w:t>B.2.4.5</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_Toc56026043 \h </w:instrText>
        </w:r>
      </w:ins>
      <w:r>
        <w:fldChar w:fldCharType="separate"/>
      </w:r>
      <w:ins w:id="354" w:author="Lee, Daewon" w:date="2020-11-11T22:25:00Z">
        <w:r>
          <w:t>142</w:t>
        </w:r>
        <w:r>
          <w:fldChar w:fldCharType="end"/>
        </w:r>
      </w:ins>
    </w:p>
    <w:p w14:paraId="5134E9EB" w14:textId="4CA86BB5" w:rsidR="00197E87" w:rsidRDefault="00197E87">
      <w:pPr>
        <w:pStyle w:val="TOC4"/>
        <w:rPr>
          <w:ins w:id="355" w:author="Lee, Daewon" w:date="2020-11-11T22:25:00Z"/>
          <w:rFonts w:asciiTheme="minorHAnsi" w:eastAsiaTheme="minorEastAsia" w:hAnsiTheme="minorHAnsi" w:cstheme="minorBidi"/>
          <w:sz w:val="22"/>
          <w:szCs w:val="22"/>
          <w:lang w:val="en-US" w:eastAsia="ko-KR"/>
        </w:rPr>
      </w:pPr>
      <w:ins w:id="356" w:author="Lee, Daewon" w:date="2020-11-11T22:25:00Z">
        <w:r>
          <w:t>B.2.4.6</w:t>
        </w:r>
        <w:r>
          <w:rPr>
            <w:rFonts w:asciiTheme="minorHAnsi" w:eastAsiaTheme="minorEastAsia" w:hAnsiTheme="minorHAnsi" w:cstheme="minorBidi"/>
            <w:sz w:val="22"/>
            <w:szCs w:val="22"/>
            <w:lang w:val="en-US" w:eastAsia="ko-KR"/>
          </w:rPr>
          <w:tab/>
        </w:r>
        <w:r>
          <w:t>Source 15 [71]</w:t>
        </w:r>
        <w:r>
          <w:tab/>
        </w:r>
        <w:r>
          <w:fldChar w:fldCharType="begin"/>
        </w:r>
        <w:r>
          <w:instrText xml:space="preserve"> PAGEREF _Toc56026044 \h </w:instrText>
        </w:r>
      </w:ins>
      <w:r>
        <w:fldChar w:fldCharType="separate"/>
      </w:r>
      <w:ins w:id="357" w:author="Lee, Daewon" w:date="2020-11-11T22:25:00Z">
        <w:r>
          <w:t>142</w:t>
        </w:r>
        <w:r>
          <w:fldChar w:fldCharType="end"/>
        </w:r>
      </w:ins>
    </w:p>
    <w:p w14:paraId="75FEBDB3" w14:textId="455F1EDD" w:rsidR="00197E87" w:rsidRDefault="00197E87">
      <w:pPr>
        <w:pStyle w:val="TOC3"/>
        <w:rPr>
          <w:ins w:id="358" w:author="Lee, Daewon" w:date="2020-11-11T22:25:00Z"/>
          <w:rFonts w:asciiTheme="minorHAnsi" w:eastAsiaTheme="minorEastAsia" w:hAnsiTheme="minorHAnsi" w:cstheme="minorBidi"/>
          <w:sz w:val="22"/>
          <w:szCs w:val="22"/>
          <w:lang w:val="en-US" w:eastAsia="ko-KR"/>
        </w:rPr>
      </w:pPr>
      <w:ins w:id="359" w:author="Lee, Daewon" w:date="2020-11-11T22:25:00Z">
        <w:r>
          <w:lastRenderedPageBreak/>
          <w:t xml:space="preserve">B.2.5 </w:t>
        </w:r>
        <w:r>
          <w:rPr>
            <w:rFonts w:asciiTheme="minorHAnsi" w:eastAsiaTheme="minorEastAsia" w:hAnsiTheme="minorHAnsi" w:cstheme="minorBidi"/>
            <w:sz w:val="22"/>
            <w:szCs w:val="22"/>
            <w:lang w:val="en-US" w:eastAsia="ko-KR"/>
          </w:rPr>
          <w:tab/>
        </w:r>
        <w:r>
          <w:t>Outdoor scenario B</w:t>
        </w:r>
        <w:r>
          <w:tab/>
        </w:r>
        <w:r>
          <w:fldChar w:fldCharType="begin"/>
        </w:r>
        <w:r>
          <w:instrText xml:space="preserve"> PAGEREF _Toc56026045 \h </w:instrText>
        </w:r>
      </w:ins>
      <w:r>
        <w:fldChar w:fldCharType="separate"/>
      </w:r>
      <w:ins w:id="360" w:author="Lee, Daewon" w:date="2020-11-11T22:25:00Z">
        <w:r>
          <w:t>143</w:t>
        </w:r>
        <w:r>
          <w:fldChar w:fldCharType="end"/>
        </w:r>
      </w:ins>
    </w:p>
    <w:p w14:paraId="48C07A5B" w14:textId="649BA32F" w:rsidR="00197E87" w:rsidRDefault="00197E87">
      <w:pPr>
        <w:pStyle w:val="TOC4"/>
        <w:rPr>
          <w:ins w:id="361" w:author="Lee, Daewon" w:date="2020-11-11T22:25:00Z"/>
          <w:rFonts w:asciiTheme="minorHAnsi" w:eastAsiaTheme="minorEastAsia" w:hAnsiTheme="minorHAnsi" w:cstheme="minorBidi"/>
          <w:sz w:val="22"/>
          <w:szCs w:val="22"/>
          <w:lang w:val="en-US" w:eastAsia="ko-KR"/>
        </w:rPr>
      </w:pPr>
      <w:ins w:id="362" w:author="Lee, Daewon" w:date="2020-11-11T22:25:00Z">
        <w:r>
          <w:t>B.2.5.1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_Toc56026046 \h </w:instrText>
        </w:r>
      </w:ins>
      <w:r>
        <w:fldChar w:fldCharType="separate"/>
      </w:r>
      <w:ins w:id="363" w:author="Lee, Daewon" w:date="2020-11-11T22:25:00Z">
        <w:r>
          <w:t>143</w:t>
        </w:r>
        <w:r>
          <w:fldChar w:fldCharType="end"/>
        </w:r>
      </w:ins>
    </w:p>
    <w:p w14:paraId="1B22D87E" w14:textId="0802DFF1" w:rsidR="00197E87" w:rsidRDefault="00197E87">
      <w:pPr>
        <w:pStyle w:val="TOC4"/>
        <w:rPr>
          <w:ins w:id="364" w:author="Lee, Daewon" w:date="2020-11-11T22:25:00Z"/>
          <w:rFonts w:asciiTheme="minorHAnsi" w:eastAsiaTheme="minorEastAsia" w:hAnsiTheme="minorHAnsi" w:cstheme="minorBidi"/>
          <w:sz w:val="22"/>
          <w:szCs w:val="22"/>
          <w:lang w:val="en-US" w:eastAsia="ko-KR"/>
        </w:rPr>
      </w:pPr>
      <w:ins w:id="365" w:author="Lee, Daewon" w:date="2020-11-11T22:25:00Z">
        <w:r>
          <w:t>B.2.5.2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_Toc56026047 \h </w:instrText>
        </w:r>
      </w:ins>
      <w:r>
        <w:fldChar w:fldCharType="separate"/>
      </w:r>
      <w:ins w:id="366" w:author="Lee, Daewon" w:date="2020-11-11T22:25:00Z">
        <w:r>
          <w:t>144</w:t>
        </w:r>
        <w:r>
          <w:fldChar w:fldCharType="end"/>
        </w:r>
      </w:ins>
    </w:p>
    <w:p w14:paraId="22D80EAD" w14:textId="0FA1C3F8" w:rsidR="00197E87" w:rsidRDefault="00197E87">
      <w:pPr>
        <w:pStyle w:val="TOC1"/>
        <w:rPr>
          <w:ins w:id="367" w:author="Lee, Daewon" w:date="2020-11-11T22:25:00Z"/>
          <w:rFonts w:asciiTheme="minorHAnsi" w:eastAsiaTheme="minorEastAsia" w:hAnsiTheme="minorHAnsi" w:cstheme="minorBidi"/>
          <w:szCs w:val="22"/>
          <w:lang w:val="en-US" w:eastAsia="ko-KR"/>
        </w:rPr>
      </w:pPr>
      <w:ins w:id="368" w:author="Lee, Daewon" w:date="2020-11-11T22:25:00Z">
        <w:r>
          <w:t>Annex C: Change history</w:t>
        </w:r>
        <w:r>
          <w:tab/>
        </w:r>
        <w:r>
          <w:fldChar w:fldCharType="begin"/>
        </w:r>
        <w:r>
          <w:instrText xml:space="preserve"> PAGEREF _Toc56026048 \h </w:instrText>
        </w:r>
      </w:ins>
      <w:r>
        <w:fldChar w:fldCharType="separate"/>
      </w:r>
      <w:ins w:id="369" w:author="Lee, Daewon" w:date="2020-11-11T22:25:00Z">
        <w:r>
          <w:t>147</w:t>
        </w:r>
        <w:r>
          <w:fldChar w:fldCharType="end"/>
        </w:r>
      </w:ins>
    </w:p>
    <w:p w14:paraId="188001AA" w14:textId="55B7BF77" w:rsidR="00A15691" w:rsidRPr="007E52EB" w:rsidDel="00197E87" w:rsidRDefault="00A15691">
      <w:pPr>
        <w:pStyle w:val="TOC1"/>
        <w:rPr>
          <w:del w:id="370" w:author="Lee, Daewon" w:date="2020-11-11T22:25:00Z"/>
          <w:rFonts w:ascii="Calibri" w:eastAsia="Malgun Gothic" w:hAnsi="Calibri"/>
          <w:szCs w:val="22"/>
          <w:lang w:val="en-US" w:eastAsia="ko-KR"/>
        </w:rPr>
      </w:pPr>
      <w:del w:id="371" w:author="Lee, Daewon" w:date="2020-11-11T22:25:00Z">
        <w:r w:rsidDel="00197E87">
          <w:delText>Foreword</w:delText>
        </w:r>
        <w:r w:rsidDel="00197E87">
          <w:tab/>
          <w:delText>5</w:delText>
        </w:r>
      </w:del>
    </w:p>
    <w:p w14:paraId="01CC89A3" w14:textId="31477BEB" w:rsidR="00A15691" w:rsidRPr="007E52EB" w:rsidDel="00197E87" w:rsidRDefault="00A15691">
      <w:pPr>
        <w:pStyle w:val="TOC1"/>
        <w:rPr>
          <w:del w:id="372" w:author="Lee, Daewon" w:date="2020-11-11T22:25:00Z"/>
          <w:rFonts w:ascii="Calibri" w:eastAsia="Malgun Gothic" w:hAnsi="Calibri"/>
          <w:szCs w:val="22"/>
          <w:lang w:val="en-US" w:eastAsia="ko-KR"/>
        </w:rPr>
      </w:pPr>
      <w:del w:id="373" w:author="Lee, Daewon" w:date="2020-11-11T22:25:00Z">
        <w:r w:rsidDel="00197E87">
          <w:delText>Introduction</w:delText>
        </w:r>
        <w:r w:rsidDel="00197E87">
          <w:tab/>
          <w:delText>6</w:delText>
        </w:r>
      </w:del>
    </w:p>
    <w:p w14:paraId="1EC8F281" w14:textId="71D0C5D9" w:rsidR="00A15691" w:rsidRPr="007E52EB" w:rsidDel="00197E87" w:rsidRDefault="00A15691">
      <w:pPr>
        <w:pStyle w:val="TOC1"/>
        <w:rPr>
          <w:del w:id="374" w:author="Lee, Daewon" w:date="2020-11-11T22:25:00Z"/>
          <w:rFonts w:ascii="Calibri" w:eastAsia="Malgun Gothic" w:hAnsi="Calibri"/>
          <w:szCs w:val="22"/>
          <w:lang w:val="en-US" w:eastAsia="ko-KR"/>
        </w:rPr>
      </w:pPr>
      <w:del w:id="375" w:author="Lee, Daewon" w:date="2020-11-11T22:25:00Z">
        <w:r w:rsidDel="00197E87">
          <w:delText>1</w:delText>
        </w:r>
        <w:r w:rsidRPr="007E52EB" w:rsidDel="00197E87">
          <w:rPr>
            <w:rFonts w:ascii="Calibri" w:eastAsia="Malgun Gothic" w:hAnsi="Calibri"/>
            <w:szCs w:val="22"/>
            <w:lang w:val="en-US" w:eastAsia="ko-KR"/>
          </w:rPr>
          <w:tab/>
        </w:r>
        <w:r w:rsidDel="00197E87">
          <w:delText>Scope</w:delText>
        </w:r>
        <w:r w:rsidDel="00197E87">
          <w:tab/>
          <w:delText>7</w:delText>
        </w:r>
      </w:del>
    </w:p>
    <w:p w14:paraId="1E0C12DD" w14:textId="6B40005F" w:rsidR="00A15691" w:rsidRPr="007E52EB" w:rsidDel="00197E87" w:rsidRDefault="00A15691">
      <w:pPr>
        <w:pStyle w:val="TOC1"/>
        <w:rPr>
          <w:del w:id="376" w:author="Lee, Daewon" w:date="2020-11-11T22:25:00Z"/>
          <w:rFonts w:ascii="Calibri" w:eastAsia="Malgun Gothic" w:hAnsi="Calibri"/>
          <w:szCs w:val="22"/>
          <w:lang w:val="en-US" w:eastAsia="ko-KR"/>
        </w:rPr>
      </w:pPr>
      <w:del w:id="377" w:author="Lee, Daewon" w:date="2020-11-11T22:25:00Z">
        <w:r w:rsidDel="00197E87">
          <w:delText>2</w:delText>
        </w:r>
        <w:r w:rsidRPr="007E52EB" w:rsidDel="00197E87">
          <w:rPr>
            <w:rFonts w:ascii="Calibri" w:eastAsia="Malgun Gothic" w:hAnsi="Calibri"/>
            <w:szCs w:val="22"/>
            <w:lang w:val="en-US" w:eastAsia="ko-KR"/>
          </w:rPr>
          <w:tab/>
        </w:r>
        <w:r w:rsidDel="00197E87">
          <w:delText>References</w:delText>
        </w:r>
        <w:r w:rsidDel="00197E87">
          <w:tab/>
          <w:delText>7</w:delText>
        </w:r>
      </w:del>
    </w:p>
    <w:p w14:paraId="503C6427" w14:textId="62B58AB6" w:rsidR="00A15691" w:rsidRPr="007E52EB" w:rsidDel="00197E87" w:rsidRDefault="00A15691">
      <w:pPr>
        <w:pStyle w:val="TOC1"/>
        <w:rPr>
          <w:del w:id="378" w:author="Lee, Daewon" w:date="2020-11-11T22:25:00Z"/>
          <w:rFonts w:ascii="Calibri" w:eastAsia="Malgun Gothic" w:hAnsi="Calibri"/>
          <w:szCs w:val="22"/>
          <w:lang w:val="en-US" w:eastAsia="ko-KR"/>
        </w:rPr>
      </w:pPr>
      <w:del w:id="379" w:author="Lee, Daewon" w:date="2020-11-11T22:25:00Z">
        <w:r w:rsidDel="00197E87">
          <w:delText>3</w:delText>
        </w:r>
        <w:r w:rsidRPr="007E52EB" w:rsidDel="00197E87">
          <w:rPr>
            <w:rFonts w:ascii="Calibri" w:eastAsia="Malgun Gothic" w:hAnsi="Calibri"/>
            <w:szCs w:val="22"/>
            <w:lang w:val="en-US" w:eastAsia="ko-KR"/>
          </w:rPr>
          <w:tab/>
        </w:r>
        <w:r w:rsidDel="00197E87">
          <w:delText>Definitions of terms, symbols and abbreviations</w:delText>
        </w:r>
        <w:r w:rsidDel="00197E87">
          <w:tab/>
          <w:delText>8</w:delText>
        </w:r>
      </w:del>
    </w:p>
    <w:p w14:paraId="37DB0B07" w14:textId="4E4D90AC" w:rsidR="00A15691" w:rsidRPr="007E52EB" w:rsidDel="00197E87" w:rsidRDefault="00A15691">
      <w:pPr>
        <w:pStyle w:val="TOC2"/>
        <w:rPr>
          <w:del w:id="380" w:author="Lee, Daewon" w:date="2020-11-11T22:25:00Z"/>
          <w:rFonts w:ascii="Calibri" w:eastAsia="Malgun Gothic" w:hAnsi="Calibri"/>
          <w:sz w:val="22"/>
          <w:szCs w:val="22"/>
          <w:lang w:val="en-US" w:eastAsia="ko-KR"/>
        </w:rPr>
      </w:pPr>
      <w:del w:id="381" w:author="Lee, Daewon" w:date="2020-11-11T22:25:00Z">
        <w:r w:rsidDel="00197E87">
          <w:delText>3.1</w:delText>
        </w:r>
        <w:r w:rsidRPr="007E52EB" w:rsidDel="00197E87">
          <w:rPr>
            <w:rFonts w:ascii="Calibri" w:eastAsia="Malgun Gothic" w:hAnsi="Calibri"/>
            <w:sz w:val="22"/>
            <w:szCs w:val="22"/>
            <w:lang w:val="en-US" w:eastAsia="ko-KR"/>
          </w:rPr>
          <w:tab/>
        </w:r>
        <w:r w:rsidDel="00197E87">
          <w:delText>Terms</w:delText>
        </w:r>
        <w:r w:rsidDel="00197E87">
          <w:tab/>
          <w:delText>8</w:delText>
        </w:r>
      </w:del>
    </w:p>
    <w:p w14:paraId="6942E3BB" w14:textId="7914E669" w:rsidR="00A15691" w:rsidRPr="007E52EB" w:rsidDel="00197E87" w:rsidRDefault="00A15691">
      <w:pPr>
        <w:pStyle w:val="TOC2"/>
        <w:rPr>
          <w:del w:id="382" w:author="Lee, Daewon" w:date="2020-11-11T22:25:00Z"/>
          <w:rFonts w:ascii="Calibri" w:eastAsia="Malgun Gothic" w:hAnsi="Calibri"/>
          <w:sz w:val="22"/>
          <w:szCs w:val="22"/>
          <w:lang w:val="en-US" w:eastAsia="ko-KR"/>
        </w:rPr>
      </w:pPr>
      <w:del w:id="383" w:author="Lee, Daewon" w:date="2020-11-11T22:25:00Z">
        <w:r w:rsidDel="00197E87">
          <w:delText>3.2</w:delText>
        </w:r>
        <w:r w:rsidRPr="007E52EB" w:rsidDel="00197E87">
          <w:rPr>
            <w:rFonts w:ascii="Calibri" w:eastAsia="Malgun Gothic" w:hAnsi="Calibri"/>
            <w:sz w:val="22"/>
            <w:szCs w:val="22"/>
            <w:lang w:val="en-US" w:eastAsia="ko-KR"/>
          </w:rPr>
          <w:tab/>
        </w:r>
        <w:r w:rsidDel="00197E87">
          <w:delText>Symbols</w:delText>
        </w:r>
        <w:r w:rsidDel="00197E87">
          <w:tab/>
          <w:delText>8</w:delText>
        </w:r>
      </w:del>
    </w:p>
    <w:p w14:paraId="4627751E" w14:textId="7ED006C8" w:rsidR="00A15691" w:rsidRPr="007E52EB" w:rsidDel="00197E87" w:rsidRDefault="00A15691">
      <w:pPr>
        <w:pStyle w:val="TOC2"/>
        <w:rPr>
          <w:del w:id="384" w:author="Lee, Daewon" w:date="2020-11-11T22:25:00Z"/>
          <w:rFonts w:ascii="Calibri" w:eastAsia="Malgun Gothic" w:hAnsi="Calibri"/>
          <w:sz w:val="22"/>
          <w:szCs w:val="22"/>
          <w:lang w:val="en-US" w:eastAsia="ko-KR"/>
        </w:rPr>
      </w:pPr>
      <w:del w:id="385" w:author="Lee, Daewon" w:date="2020-11-11T22:25:00Z">
        <w:r w:rsidDel="00197E87">
          <w:delText>3.3</w:delText>
        </w:r>
        <w:r w:rsidRPr="007E52EB" w:rsidDel="00197E87">
          <w:rPr>
            <w:rFonts w:ascii="Calibri" w:eastAsia="Malgun Gothic" w:hAnsi="Calibri"/>
            <w:sz w:val="22"/>
            <w:szCs w:val="22"/>
            <w:lang w:val="en-US" w:eastAsia="ko-KR"/>
          </w:rPr>
          <w:tab/>
        </w:r>
        <w:r w:rsidDel="00197E87">
          <w:delText>Abbreviations</w:delText>
        </w:r>
        <w:r w:rsidDel="00197E87">
          <w:tab/>
          <w:delText>8</w:delText>
        </w:r>
      </w:del>
    </w:p>
    <w:p w14:paraId="72C4E739" w14:textId="1BDB1311" w:rsidR="00A15691" w:rsidRPr="007E52EB" w:rsidDel="00197E87" w:rsidRDefault="00A15691">
      <w:pPr>
        <w:pStyle w:val="TOC1"/>
        <w:rPr>
          <w:del w:id="386" w:author="Lee, Daewon" w:date="2020-11-11T22:25:00Z"/>
          <w:rFonts w:ascii="Calibri" w:eastAsia="Malgun Gothic" w:hAnsi="Calibri"/>
          <w:szCs w:val="22"/>
          <w:lang w:val="en-US" w:eastAsia="ko-KR"/>
        </w:rPr>
      </w:pPr>
      <w:del w:id="387" w:author="Lee, Daewon" w:date="2020-11-11T22:25:00Z">
        <w:r w:rsidDel="00197E87">
          <w:delText>4</w:delText>
        </w:r>
        <w:r w:rsidRPr="007E52EB" w:rsidDel="00197E87">
          <w:rPr>
            <w:rFonts w:ascii="Calibri" w:eastAsia="Malgun Gothic" w:hAnsi="Calibri"/>
            <w:szCs w:val="22"/>
            <w:lang w:val="en-US" w:eastAsia="ko-KR"/>
          </w:rPr>
          <w:tab/>
        </w:r>
        <w:r w:rsidDel="00197E87">
          <w:delText>Study of Required Changes to NR</w:delText>
        </w:r>
        <w:r w:rsidDel="00197E87">
          <w:tab/>
          <w:delText>8</w:delText>
        </w:r>
      </w:del>
    </w:p>
    <w:p w14:paraId="06E7620F" w14:textId="786F9A81" w:rsidR="00A15691" w:rsidRPr="007E52EB" w:rsidDel="00197E87" w:rsidRDefault="00A15691">
      <w:pPr>
        <w:pStyle w:val="TOC2"/>
        <w:rPr>
          <w:del w:id="388" w:author="Lee, Daewon" w:date="2020-11-11T22:25:00Z"/>
          <w:rFonts w:ascii="Calibri" w:eastAsia="Malgun Gothic" w:hAnsi="Calibri"/>
          <w:sz w:val="22"/>
          <w:szCs w:val="22"/>
          <w:lang w:val="en-US" w:eastAsia="ko-KR"/>
        </w:rPr>
      </w:pPr>
      <w:del w:id="389" w:author="Lee, Daewon" w:date="2020-11-11T22:25:00Z">
        <w:r w:rsidDel="00197E87">
          <w:delText>4.1</w:delText>
        </w:r>
        <w:r w:rsidRPr="007E52EB" w:rsidDel="00197E87">
          <w:rPr>
            <w:rFonts w:ascii="Calibri" w:eastAsia="Malgun Gothic" w:hAnsi="Calibri"/>
            <w:sz w:val="22"/>
            <w:szCs w:val="22"/>
            <w:lang w:val="en-US" w:eastAsia="ko-KR"/>
          </w:rPr>
          <w:tab/>
        </w:r>
        <w:r w:rsidDel="00197E87">
          <w:delText>RAN1 Aspects</w:delText>
        </w:r>
        <w:r w:rsidDel="00197E87">
          <w:tab/>
          <w:delText>8</w:delText>
        </w:r>
      </w:del>
    </w:p>
    <w:p w14:paraId="75A97FBC" w14:textId="59DCC8AB" w:rsidR="00A15691" w:rsidRPr="007E52EB" w:rsidDel="00197E87" w:rsidRDefault="00A15691">
      <w:pPr>
        <w:pStyle w:val="TOC3"/>
        <w:rPr>
          <w:del w:id="390" w:author="Lee, Daewon" w:date="2020-11-11T22:25:00Z"/>
          <w:rFonts w:ascii="Calibri" w:eastAsia="Malgun Gothic" w:hAnsi="Calibri"/>
          <w:sz w:val="22"/>
          <w:szCs w:val="22"/>
          <w:lang w:val="en-US" w:eastAsia="ko-KR"/>
        </w:rPr>
      </w:pPr>
      <w:del w:id="391" w:author="Lee, Daewon" w:date="2020-11-11T22:25:00Z">
        <w:r w:rsidDel="00197E87">
          <w:delText>4.1.1</w:delText>
        </w:r>
        <w:r w:rsidRPr="007E52EB" w:rsidDel="00197E87">
          <w:rPr>
            <w:rFonts w:ascii="Calibri" w:eastAsia="Malgun Gothic" w:hAnsi="Calibri"/>
            <w:sz w:val="22"/>
            <w:szCs w:val="22"/>
            <w:lang w:val="en-US" w:eastAsia="ko-KR"/>
          </w:rPr>
          <w:tab/>
        </w:r>
        <w:r w:rsidDel="00197E87">
          <w:delText>Candidate numerology and bandwidth</w:delText>
        </w:r>
        <w:r w:rsidDel="00197E87">
          <w:tab/>
          <w:delText>8</w:delText>
        </w:r>
      </w:del>
    </w:p>
    <w:p w14:paraId="02964889" w14:textId="7CAEC07E" w:rsidR="00A15691" w:rsidRPr="007E52EB" w:rsidDel="00197E87" w:rsidRDefault="00A15691">
      <w:pPr>
        <w:pStyle w:val="TOC2"/>
        <w:rPr>
          <w:del w:id="392" w:author="Lee, Daewon" w:date="2020-11-11T22:25:00Z"/>
          <w:rFonts w:ascii="Calibri" w:eastAsia="Malgun Gothic" w:hAnsi="Calibri"/>
          <w:sz w:val="22"/>
          <w:szCs w:val="22"/>
          <w:lang w:val="en-US" w:eastAsia="ko-KR"/>
        </w:rPr>
      </w:pPr>
      <w:del w:id="393" w:author="Lee, Daewon" w:date="2020-11-11T22:25:00Z">
        <w:r w:rsidDel="00197E87">
          <w:delText>4.2</w:delText>
        </w:r>
        <w:r w:rsidRPr="007E52EB" w:rsidDel="00197E87">
          <w:rPr>
            <w:rFonts w:ascii="Calibri" w:eastAsia="Malgun Gothic" w:hAnsi="Calibri"/>
            <w:sz w:val="22"/>
            <w:szCs w:val="22"/>
            <w:lang w:val="en-US" w:eastAsia="ko-KR"/>
          </w:rPr>
          <w:tab/>
        </w:r>
        <w:r w:rsidDel="00197E87">
          <w:delText>RAN4 aspects</w:delText>
        </w:r>
        <w:r w:rsidDel="00197E87">
          <w:tab/>
          <w:delText>9</w:delText>
        </w:r>
      </w:del>
    </w:p>
    <w:p w14:paraId="5A695F59" w14:textId="3E6CD032" w:rsidR="00A15691" w:rsidRPr="007E52EB" w:rsidDel="00197E87" w:rsidRDefault="00A15691">
      <w:pPr>
        <w:pStyle w:val="TOC1"/>
        <w:rPr>
          <w:del w:id="394" w:author="Lee, Daewon" w:date="2020-11-11T22:25:00Z"/>
          <w:rFonts w:ascii="Calibri" w:eastAsia="Malgun Gothic" w:hAnsi="Calibri"/>
          <w:szCs w:val="22"/>
          <w:lang w:val="en-US" w:eastAsia="ko-KR"/>
        </w:rPr>
      </w:pPr>
      <w:del w:id="395" w:author="Lee, Daewon" w:date="2020-11-11T22:25:00Z">
        <w:r w:rsidDel="00197E87">
          <w:delText>5</w:delText>
        </w:r>
        <w:r w:rsidRPr="007E52EB" w:rsidDel="00197E87">
          <w:rPr>
            <w:rFonts w:ascii="Calibri" w:eastAsia="Malgun Gothic" w:hAnsi="Calibri"/>
            <w:szCs w:val="22"/>
            <w:lang w:val="en-US" w:eastAsia="ko-KR"/>
          </w:rPr>
          <w:tab/>
        </w:r>
        <w:r w:rsidDel="00197E87">
          <w:delText>Study of channel access mechanism for 60GHz</w:delText>
        </w:r>
        <w:r w:rsidDel="00197E87">
          <w:tab/>
          <w:delText>9</w:delText>
        </w:r>
      </w:del>
    </w:p>
    <w:p w14:paraId="177BC04A" w14:textId="3D065D6B" w:rsidR="00A15691" w:rsidRPr="007E52EB" w:rsidDel="00197E87" w:rsidRDefault="00A15691">
      <w:pPr>
        <w:pStyle w:val="TOC2"/>
        <w:rPr>
          <w:del w:id="396" w:author="Lee, Daewon" w:date="2020-11-11T22:25:00Z"/>
          <w:rFonts w:ascii="Calibri" w:eastAsia="Malgun Gothic" w:hAnsi="Calibri"/>
          <w:sz w:val="22"/>
          <w:szCs w:val="22"/>
          <w:lang w:val="en-US" w:eastAsia="ko-KR"/>
        </w:rPr>
      </w:pPr>
      <w:del w:id="397" w:author="Lee, Daewon" w:date="2020-11-11T22:25:00Z">
        <w:r w:rsidDel="00197E87">
          <w:delText>5.1</w:delText>
        </w:r>
        <w:r w:rsidRPr="007E52EB" w:rsidDel="00197E87">
          <w:rPr>
            <w:rFonts w:ascii="Calibri" w:eastAsia="Malgun Gothic" w:hAnsi="Calibri"/>
            <w:sz w:val="22"/>
            <w:szCs w:val="22"/>
            <w:lang w:val="en-US" w:eastAsia="ko-KR"/>
          </w:rPr>
          <w:tab/>
        </w:r>
        <w:r w:rsidDel="00197E87">
          <w:delText>Identification of regulatory aspects for consideration</w:delText>
        </w:r>
        <w:r w:rsidDel="00197E87">
          <w:tab/>
          <w:delText>9</w:delText>
        </w:r>
      </w:del>
    </w:p>
    <w:p w14:paraId="018C9108" w14:textId="6ADB99E8" w:rsidR="00A15691" w:rsidRPr="007E52EB" w:rsidDel="00197E87" w:rsidRDefault="00A15691">
      <w:pPr>
        <w:pStyle w:val="TOC1"/>
        <w:rPr>
          <w:del w:id="398" w:author="Lee, Daewon" w:date="2020-11-11T22:25:00Z"/>
          <w:rFonts w:ascii="Calibri" w:eastAsia="Malgun Gothic" w:hAnsi="Calibri"/>
          <w:szCs w:val="22"/>
          <w:lang w:val="en-US" w:eastAsia="ko-KR"/>
        </w:rPr>
      </w:pPr>
      <w:del w:id="399" w:author="Lee, Daewon" w:date="2020-11-11T22:25:00Z">
        <w:r w:rsidDel="00197E87">
          <w:delText>Annex &lt;A&gt; (informative): Evaluation Methodology</w:delText>
        </w:r>
        <w:r w:rsidDel="00197E87">
          <w:tab/>
          <w:delText>10</w:delText>
        </w:r>
      </w:del>
    </w:p>
    <w:p w14:paraId="08A49196" w14:textId="020BCAF8" w:rsidR="00A15691" w:rsidRPr="007E52EB" w:rsidDel="00197E87" w:rsidRDefault="00A15691">
      <w:pPr>
        <w:pStyle w:val="TOC2"/>
        <w:rPr>
          <w:del w:id="400" w:author="Lee, Daewon" w:date="2020-11-11T22:25:00Z"/>
          <w:rFonts w:ascii="Calibri" w:eastAsia="Malgun Gothic" w:hAnsi="Calibri"/>
          <w:sz w:val="22"/>
          <w:szCs w:val="22"/>
          <w:lang w:val="en-US" w:eastAsia="ko-KR"/>
        </w:rPr>
      </w:pPr>
      <w:del w:id="401" w:author="Lee, Daewon" w:date="2020-11-11T22:25:00Z">
        <w:r w:rsidDel="00197E87">
          <w:delText>A.1</w:delText>
        </w:r>
        <w:r w:rsidRPr="007E52EB" w:rsidDel="00197E87">
          <w:rPr>
            <w:rFonts w:ascii="Calibri" w:eastAsia="Malgun Gothic" w:hAnsi="Calibri"/>
            <w:sz w:val="22"/>
            <w:szCs w:val="22"/>
            <w:lang w:val="en-US" w:eastAsia="ko-KR"/>
          </w:rPr>
          <w:tab/>
        </w:r>
        <w:r w:rsidDel="00197E87">
          <w:delText>Link level evaluation assumptions</w:delText>
        </w:r>
        <w:r w:rsidDel="00197E87">
          <w:tab/>
          <w:delText>10</w:delText>
        </w:r>
      </w:del>
    </w:p>
    <w:p w14:paraId="2C71EB61" w14:textId="032F5CF9" w:rsidR="00A15691" w:rsidRPr="007E52EB" w:rsidDel="00197E87" w:rsidRDefault="00A15691">
      <w:pPr>
        <w:pStyle w:val="TOC2"/>
        <w:rPr>
          <w:del w:id="402" w:author="Lee, Daewon" w:date="2020-11-11T22:25:00Z"/>
          <w:rFonts w:ascii="Calibri" w:eastAsia="Malgun Gothic" w:hAnsi="Calibri"/>
          <w:sz w:val="22"/>
          <w:szCs w:val="22"/>
          <w:lang w:val="en-US" w:eastAsia="ko-KR"/>
        </w:rPr>
      </w:pPr>
      <w:del w:id="403" w:author="Lee, Daewon" w:date="2020-11-11T22:25:00Z">
        <w:r w:rsidDel="00197E87">
          <w:delText>A.2</w:delText>
        </w:r>
        <w:r w:rsidRPr="007E52EB" w:rsidDel="00197E87">
          <w:rPr>
            <w:rFonts w:ascii="Calibri" w:eastAsia="Malgun Gothic" w:hAnsi="Calibri"/>
            <w:sz w:val="22"/>
            <w:szCs w:val="22"/>
            <w:lang w:val="en-US" w:eastAsia="ko-KR"/>
          </w:rPr>
          <w:tab/>
        </w:r>
        <w:r w:rsidDel="00197E87">
          <w:delText>System level evaluation assumptions</w:delText>
        </w:r>
        <w:r w:rsidDel="00197E87">
          <w:tab/>
          <w:delText>10</w:delText>
        </w:r>
      </w:del>
    </w:p>
    <w:p w14:paraId="295FBCF2" w14:textId="65EB6743" w:rsidR="00A15691" w:rsidRPr="007E52EB" w:rsidDel="00197E87" w:rsidRDefault="00A15691">
      <w:pPr>
        <w:pStyle w:val="TOC3"/>
        <w:rPr>
          <w:del w:id="404" w:author="Lee, Daewon" w:date="2020-11-11T22:25:00Z"/>
          <w:rFonts w:ascii="Calibri" w:eastAsia="Malgun Gothic" w:hAnsi="Calibri"/>
          <w:sz w:val="22"/>
          <w:szCs w:val="22"/>
          <w:lang w:val="en-US" w:eastAsia="ko-KR"/>
        </w:rPr>
      </w:pPr>
      <w:del w:id="405" w:author="Lee, Daewon" w:date="2020-11-11T22:25:00Z">
        <w:r w:rsidDel="00197E87">
          <w:delText>A.2.1</w:delText>
        </w:r>
        <w:r w:rsidRPr="007E52EB" w:rsidDel="00197E87">
          <w:rPr>
            <w:rFonts w:ascii="Calibri" w:eastAsia="Malgun Gothic" w:hAnsi="Calibri"/>
            <w:sz w:val="22"/>
            <w:szCs w:val="22"/>
            <w:lang w:val="en-US" w:eastAsia="ko-KR"/>
          </w:rPr>
          <w:tab/>
        </w:r>
        <w:r w:rsidDel="00197E87">
          <w:delText>[Evaluation A]</w:delText>
        </w:r>
        <w:r w:rsidDel="00197E87">
          <w:tab/>
          <w:delText>10</w:delText>
        </w:r>
      </w:del>
    </w:p>
    <w:p w14:paraId="58E063CC" w14:textId="080314CD" w:rsidR="00A15691" w:rsidRPr="007E52EB" w:rsidDel="00197E87" w:rsidRDefault="00A15691">
      <w:pPr>
        <w:pStyle w:val="TOC3"/>
        <w:rPr>
          <w:del w:id="406" w:author="Lee, Daewon" w:date="2020-11-11T22:25:00Z"/>
          <w:rFonts w:ascii="Calibri" w:eastAsia="Malgun Gothic" w:hAnsi="Calibri"/>
          <w:sz w:val="22"/>
          <w:szCs w:val="22"/>
          <w:lang w:val="en-US" w:eastAsia="ko-KR"/>
        </w:rPr>
      </w:pPr>
      <w:del w:id="407" w:author="Lee, Daewon" w:date="2020-11-11T22:25:00Z">
        <w:r w:rsidDel="00197E87">
          <w:delText>A.2.1</w:delText>
        </w:r>
        <w:r w:rsidRPr="007E52EB" w:rsidDel="00197E87">
          <w:rPr>
            <w:rFonts w:ascii="Calibri" w:eastAsia="Malgun Gothic" w:hAnsi="Calibri"/>
            <w:sz w:val="22"/>
            <w:szCs w:val="22"/>
            <w:lang w:val="en-US" w:eastAsia="ko-KR"/>
          </w:rPr>
          <w:tab/>
        </w:r>
        <w:r w:rsidDel="00197E87">
          <w:delText>[Evaluation B]</w:delText>
        </w:r>
        <w:r w:rsidDel="00197E87">
          <w:tab/>
          <w:delText>10</w:delText>
        </w:r>
      </w:del>
    </w:p>
    <w:p w14:paraId="33615D11" w14:textId="3A6E924E" w:rsidR="00A15691" w:rsidRPr="007E52EB" w:rsidDel="00197E87" w:rsidRDefault="00A15691">
      <w:pPr>
        <w:pStyle w:val="TOC1"/>
        <w:rPr>
          <w:del w:id="408" w:author="Lee, Daewon" w:date="2020-11-11T22:25:00Z"/>
          <w:rFonts w:ascii="Calibri" w:eastAsia="Malgun Gothic" w:hAnsi="Calibri"/>
          <w:szCs w:val="22"/>
          <w:lang w:val="en-US" w:eastAsia="ko-KR"/>
        </w:rPr>
      </w:pPr>
      <w:del w:id="409" w:author="Lee, Daewon" w:date="2020-11-11T22:25:00Z">
        <w:r w:rsidDel="00197E87">
          <w:delText>Annex &lt;B&gt; (informative): Change history</w:delText>
        </w:r>
        <w:r w:rsidDel="00197E87">
          <w:tab/>
          <w:delText>11</w:delText>
        </w:r>
      </w:del>
    </w:p>
    <w:p w14:paraId="12DF5016" w14:textId="6DB37442" w:rsidR="00080512" w:rsidRPr="004D3578" w:rsidRDefault="004D3578">
      <w:r w:rsidRPr="004D3578">
        <w:rPr>
          <w:noProof/>
          <w:sz w:val="22"/>
        </w:rPr>
        <w:fldChar w:fldCharType="end"/>
      </w:r>
    </w:p>
    <w:p w14:paraId="2DD54FC9" w14:textId="61521EAB" w:rsidR="0074026F" w:rsidRPr="007B600E" w:rsidRDefault="00080512" w:rsidP="0074026F">
      <w:pPr>
        <w:pStyle w:val="Guidance"/>
      </w:pPr>
      <w:r w:rsidRPr="004D3578">
        <w:br w:type="page"/>
      </w:r>
    </w:p>
    <w:p w14:paraId="6B62A736" w14:textId="77777777" w:rsidR="00080512" w:rsidRDefault="00080512">
      <w:pPr>
        <w:pStyle w:val="Heading1"/>
      </w:pPr>
      <w:bookmarkStart w:id="410" w:name="foreword"/>
      <w:bookmarkStart w:id="411" w:name="_Toc56024684"/>
      <w:bookmarkStart w:id="412" w:name="_Toc56025933"/>
      <w:bookmarkEnd w:id="410"/>
      <w:r w:rsidRPr="004D3578">
        <w:lastRenderedPageBreak/>
        <w:t>Foreword</w:t>
      </w:r>
      <w:bookmarkEnd w:id="411"/>
      <w:bookmarkEnd w:id="412"/>
    </w:p>
    <w:p w14:paraId="4F454363" w14:textId="3E4558EB" w:rsidR="00080512" w:rsidRPr="004D3578" w:rsidRDefault="00080512">
      <w:r w:rsidRPr="004D3578">
        <w:t xml:space="preserve">This </w:t>
      </w:r>
      <w:r w:rsidRPr="00220432">
        <w:t xml:space="preserve">Technical </w:t>
      </w:r>
      <w:bookmarkStart w:id="413" w:name="spectype3"/>
      <w:r w:rsidR="00602AEA" w:rsidRPr="00220432">
        <w:t>Report</w:t>
      </w:r>
      <w:bookmarkEnd w:id="413"/>
      <w:r w:rsidRPr="00220432">
        <w:t xml:space="preserve"> has be</w:t>
      </w:r>
      <w:r w:rsidRPr="004D3578">
        <w:t>en produced by the 3</w:t>
      </w:r>
      <w:r w:rsidR="00F04712">
        <w:t>rd</w:t>
      </w:r>
      <w:r w:rsidRPr="004D3578">
        <w:t xml:space="preserve"> Generation Partnership Project (3GPP).</w:t>
      </w:r>
    </w:p>
    <w:p w14:paraId="2F370A5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D93F86D" w14:textId="77777777" w:rsidR="00080512" w:rsidRPr="004D3578" w:rsidRDefault="00080512">
      <w:pPr>
        <w:pStyle w:val="B1"/>
      </w:pPr>
      <w:r w:rsidRPr="004D3578">
        <w:t xml:space="preserve">Version </w:t>
      </w:r>
      <w:proofErr w:type="spellStart"/>
      <w:r w:rsidRPr="004D3578">
        <w:t>x.y.z</w:t>
      </w:r>
      <w:proofErr w:type="spellEnd"/>
    </w:p>
    <w:p w14:paraId="60AE6B7A" w14:textId="77777777" w:rsidR="00080512" w:rsidRPr="004D3578" w:rsidRDefault="00080512">
      <w:pPr>
        <w:pStyle w:val="B1"/>
      </w:pPr>
      <w:r w:rsidRPr="004D3578">
        <w:t>where:</w:t>
      </w:r>
    </w:p>
    <w:p w14:paraId="1E5E0728" w14:textId="77777777" w:rsidR="00080512" w:rsidRPr="004D3578" w:rsidRDefault="00080512">
      <w:pPr>
        <w:pStyle w:val="B2"/>
      </w:pPr>
      <w:r w:rsidRPr="004D3578">
        <w:t>x</w:t>
      </w:r>
      <w:r w:rsidRPr="004D3578">
        <w:tab/>
        <w:t>the first digit:</w:t>
      </w:r>
    </w:p>
    <w:p w14:paraId="18454939" w14:textId="77777777" w:rsidR="00080512" w:rsidRPr="004D3578" w:rsidRDefault="00080512">
      <w:pPr>
        <w:pStyle w:val="B3"/>
      </w:pPr>
      <w:r w:rsidRPr="004D3578">
        <w:t>1</w:t>
      </w:r>
      <w:r w:rsidRPr="004D3578">
        <w:tab/>
        <w:t>presented to TSG for information;</w:t>
      </w:r>
    </w:p>
    <w:p w14:paraId="3516D252" w14:textId="77777777" w:rsidR="00080512" w:rsidRPr="004D3578" w:rsidRDefault="00080512">
      <w:pPr>
        <w:pStyle w:val="B3"/>
      </w:pPr>
      <w:r w:rsidRPr="004D3578">
        <w:t>2</w:t>
      </w:r>
      <w:r w:rsidRPr="004D3578">
        <w:tab/>
        <w:t>presented to TSG for approval;</w:t>
      </w:r>
    </w:p>
    <w:p w14:paraId="478F599F" w14:textId="77777777" w:rsidR="00080512" w:rsidRPr="004D3578" w:rsidRDefault="00080512">
      <w:pPr>
        <w:pStyle w:val="B3"/>
      </w:pPr>
      <w:r w:rsidRPr="004D3578">
        <w:t>3</w:t>
      </w:r>
      <w:r w:rsidRPr="004D3578">
        <w:tab/>
        <w:t>or greater indicates TSG approved document under change control.</w:t>
      </w:r>
    </w:p>
    <w:p w14:paraId="616E0DB0"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56100C7A" w14:textId="77777777" w:rsidR="00080512" w:rsidRDefault="00080512">
      <w:pPr>
        <w:pStyle w:val="B2"/>
      </w:pPr>
      <w:r w:rsidRPr="004D3578">
        <w:t>z</w:t>
      </w:r>
      <w:r w:rsidRPr="004D3578">
        <w:tab/>
        <w:t>the third digit is incremented when editorial only changes have been incorporated in the document.</w:t>
      </w:r>
    </w:p>
    <w:p w14:paraId="7467F69D" w14:textId="77777777" w:rsidR="008C384C" w:rsidRDefault="008C384C" w:rsidP="008C384C">
      <w:r>
        <w:t xml:space="preserve">In </w:t>
      </w:r>
      <w:r w:rsidR="0074026F">
        <w:t>the present</w:t>
      </w:r>
      <w:r>
        <w:t xml:space="preserve"> document, modal verbs have the following meanings:</w:t>
      </w:r>
    </w:p>
    <w:p w14:paraId="536CE709" w14:textId="77777777" w:rsidR="008C384C" w:rsidRDefault="008C384C" w:rsidP="00774DA4">
      <w:pPr>
        <w:pStyle w:val="EX"/>
      </w:pPr>
      <w:r w:rsidRPr="008C384C">
        <w:rPr>
          <w:b/>
        </w:rPr>
        <w:t>shall</w:t>
      </w:r>
      <w:r>
        <w:tab/>
      </w:r>
      <w:r>
        <w:tab/>
        <w:t>indicates a mandatory requirement to do something</w:t>
      </w:r>
    </w:p>
    <w:p w14:paraId="13E823CE" w14:textId="77777777" w:rsidR="008C384C" w:rsidRDefault="008C384C" w:rsidP="00774DA4">
      <w:pPr>
        <w:pStyle w:val="EX"/>
      </w:pPr>
      <w:r w:rsidRPr="008C384C">
        <w:rPr>
          <w:b/>
        </w:rPr>
        <w:t>shall not</w:t>
      </w:r>
      <w:r>
        <w:tab/>
        <w:t>indicates an interdiction (</w:t>
      </w:r>
      <w:r w:rsidR="001F1132">
        <w:t>prohibition</w:t>
      </w:r>
      <w:r>
        <w:t>) to do something</w:t>
      </w:r>
    </w:p>
    <w:p w14:paraId="4BB26004" w14:textId="77777777" w:rsidR="00BA19ED" w:rsidRPr="004D3578" w:rsidRDefault="00BA19ED" w:rsidP="00A27486">
      <w:r>
        <w:t>The constructions "shall" and "shall not" are confined to the context of normative provisions, and do not appear in Technical Reports.</w:t>
      </w:r>
    </w:p>
    <w:p w14:paraId="151A4C8D"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CF7818F" w14:textId="77777777" w:rsidR="008C384C" w:rsidRDefault="008C384C" w:rsidP="00774DA4">
      <w:pPr>
        <w:pStyle w:val="EX"/>
      </w:pPr>
      <w:r w:rsidRPr="008C384C">
        <w:rPr>
          <w:b/>
        </w:rPr>
        <w:t>should</w:t>
      </w:r>
      <w:r>
        <w:tab/>
      </w:r>
      <w:r>
        <w:tab/>
        <w:t>indicates a recommendation to do something</w:t>
      </w:r>
    </w:p>
    <w:p w14:paraId="2E32179A" w14:textId="77777777" w:rsidR="008C384C" w:rsidRDefault="008C384C" w:rsidP="00774DA4">
      <w:pPr>
        <w:pStyle w:val="EX"/>
      </w:pPr>
      <w:r w:rsidRPr="008C384C">
        <w:rPr>
          <w:b/>
        </w:rPr>
        <w:t>should not</w:t>
      </w:r>
      <w:r>
        <w:tab/>
        <w:t>indicates a recommendation not to do something</w:t>
      </w:r>
    </w:p>
    <w:p w14:paraId="52C041D1" w14:textId="77777777" w:rsidR="008C384C" w:rsidRDefault="008C384C" w:rsidP="00774DA4">
      <w:pPr>
        <w:pStyle w:val="EX"/>
      </w:pPr>
      <w:r w:rsidRPr="00774DA4">
        <w:rPr>
          <w:b/>
        </w:rPr>
        <w:t>may</w:t>
      </w:r>
      <w:r>
        <w:tab/>
      </w:r>
      <w:r>
        <w:tab/>
        <w:t>indicates permission to do something</w:t>
      </w:r>
    </w:p>
    <w:p w14:paraId="34A9C4B8" w14:textId="77777777" w:rsidR="008C384C" w:rsidRDefault="008C384C" w:rsidP="00774DA4">
      <w:pPr>
        <w:pStyle w:val="EX"/>
      </w:pPr>
      <w:r w:rsidRPr="00774DA4">
        <w:rPr>
          <w:b/>
        </w:rPr>
        <w:t>need not</w:t>
      </w:r>
      <w:r>
        <w:tab/>
        <w:t>indicates permission not to do something</w:t>
      </w:r>
    </w:p>
    <w:p w14:paraId="6FEC9FDB"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3BD8CAB" w14:textId="77777777" w:rsidR="008C384C" w:rsidRDefault="008C384C" w:rsidP="00774DA4">
      <w:pPr>
        <w:pStyle w:val="EX"/>
      </w:pPr>
      <w:r w:rsidRPr="00774DA4">
        <w:rPr>
          <w:b/>
        </w:rPr>
        <w:t>can</w:t>
      </w:r>
      <w:r>
        <w:tab/>
      </w:r>
      <w:r>
        <w:tab/>
        <w:t>indicates</w:t>
      </w:r>
      <w:r w:rsidR="00774DA4">
        <w:t xml:space="preserve"> that something is possible</w:t>
      </w:r>
    </w:p>
    <w:p w14:paraId="79CA5C8D" w14:textId="77777777" w:rsidR="00774DA4" w:rsidRDefault="00774DA4" w:rsidP="00774DA4">
      <w:pPr>
        <w:pStyle w:val="EX"/>
      </w:pPr>
      <w:r w:rsidRPr="00774DA4">
        <w:rPr>
          <w:b/>
        </w:rPr>
        <w:t>cannot</w:t>
      </w:r>
      <w:r>
        <w:tab/>
      </w:r>
      <w:r>
        <w:tab/>
        <w:t>indicates that something is impossible</w:t>
      </w:r>
    </w:p>
    <w:p w14:paraId="634D84A8"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2FE70F8D"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4E4C6AFD"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64B152C9"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01C1D1EC"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039F099A" w14:textId="77777777" w:rsidR="001F1132" w:rsidRDefault="001F1132" w:rsidP="001F1132">
      <w:r>
        <w:t>In addition:</w:t>
      </w:r>
    </w:p>
    <w:p w14:paraId="07401BA3"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4170F9A6"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6261DCA" w14:textId="76B78F9A" w:rsidR="00774DA4" w:rsidRPr="004D3578" w:rsidDel="00197E87" w:rsidRDefault="00647114" w:rsidP="00197E87">
      <w:pPr>
        <w:rPr>
          <w:del w:id="414" w:author="Lee, Daewon" w:date="2020-11-11T22:24:00Z"/>
        </w:rPr>
      </w:pPr>
      <w:r>
        <w:t>The constructions "is" and "is not" do not indicate requirements.</w:t>
      </w:r>
    </w:p>
    <w:p w14:paraId="1F51A214" w14:textId="3362A203" w:rsidR="00080512" w:rsidRPr="004D3578" w:rsidDel="00197E87" w:rsidRDefault="00080512">
      <w:pPr>
        <w:rPr>
          <w:del w:id="415" w:author="Lee, Daewon" w:date="2020-11-11T22:24:00Z"/>
        </w:rPr>
        <w:pPrChange w:id="416" w:author="Lee, Daewon" w:date="2020-11-11T22:24:00Z">
          <w:pPr>
            <w:pStyle w:val="Heading1"/>
          </w:pPr>
        </w:pPrChange>
      </w:pPr>
      <w:bookmarkStart w:id="417" w:name="introduction"/>
      <w:bookmarkStart w:id="418" w:name="_Toc56024685"/>
      <w:bookmarkEnd w:id="417"/>
      <w:del w:id="419" w:author="Lee, Daewon" w:date="2020-11-11T22:24:00Z">
        <w:r w:rsidRPr="004D3578" w:rsidDel="00197E87">
          <w:delText>Introduction</w:delText>
        </w:r>
        <w:bookmarkEnd w:id="418"/>
      </w:del>
    </w:p>
    <w:p w14:paraId="19C3AEFC" w14:textId="538CB981" w:rsidR="00080512" w:rsidRPr="004D3578" w:rsidDel="00197E87" w:rsidRDefault="00080512">
      <w:pPr>
        <w:rPr>
          <w:del w:id="420" w:author="Lee, Daewon" w:date="2020-11-11T22:24:00Z"/>
        </w:rPr>
        <w:pPrChange w:id="421" w:author="Lee, Daewon" w:date="2020-11-11T22:24:00Z">
          <w:pPr>
            <w:pStyle w:val="Guidance"/>
          </w:pPr>
        </w:pPrChange>
      </w:pPr>
      <w:del w:id="422" w:author="Lee, Daewon" w:date="2020-11-11T22:24:00Z">
        <w:r w:rsidRPr="004D3578" w:rsidDel="00197E87">
          <w:delText xml:space="preserve">This clause is optional. If it exists, it </w:delText>
        </w:r>
        <w:r w:rsidR="00465515" w:rsidDel="00197E87">
          <w:delText>shall</w:delText>
        </w:r>
        <w:r w:rsidRPr="004D3578" w:rsidDel="00197E87">
          <w:delText xml:space="preserve"> </w:delText>
        </w:r>
        <w:r w:rsidR="00465515" w:rsidDel="00197E87">
          <w:delText xml:space="preserve">be </w:delText>
        </w:r>
        <w:r w:rsidRPr="004D3578" w:rsidDel="00197E87">
          <w:delText>the second unnumbered clause.</w:delText>
        </w:r>
      </w:del>
    </w:p>
    <w:p w14:paraId="031CCB99" w14:textId="68717DA8" w:rsidR="00080512" w:rsidRPr="004D3578" w:rsidRDefault="00080512">
      <w:pPr>
        <w:pStyle w:val="Heading1"/>
      </w:pPr>
      <w:r w:rsidRPr="004D3578">
        <w:br w:type="page"/>
      </w:r>
      <w:bookmarkStart w:id="423" w:name="scope"/>
      <w:bookmarkStart w:id="424" w:name="_Toc56024686"/>
      <w:bookmarkStart w:id="425" w:name="_Toc56025934"/>
      <w:bookmarkEnd w:id="423"/>
      <w:r w:rsidRPr="004D3578">
        <w:lastRenderedPageBreak/>
        <w:t>1</w:t>
      </w:r>
      <w:r w:rsidRPr="004D3578">
        <w:tab/>
        <w:t>Scope</w:t>
      </w:r>
      <w:bookmarkEnd w:id="424"/>
      <w:bookmarkEnd w:id="425"/>
    </w:p>
    <w:p w14:paraId="004E4894" w14:textId="72DA34F5" w:rsidR="008C54B2" w:rsidRDefault="008C54B2" w:rsidP="008C54B2">
      <w:r>
        <w:t>In order to support wide range of services, 5G NR system aims to be flexible enough to meet the connectivity requirements of a range of existing and future (</w:t>
      </w:r>
      <w:r w:rsidR="00A60561">
        <w:t>yet</w:t>
      </w:r>
      <w:r>
        <w:t xml:space="preserve"> unknown) services to be deployable in an efficient manner. NR considers supporting potential use of frequency range up to 100 GHz </w:t>
      </w:r>
      <w:ins w:id="426" w:author="Lee, Daewon" w:date="2020-10-27T06:20:00Z">
        <w:r w:rsidR="00014959">
          <w:t>[</w:t>
        </w:r>
      </w:ins>
      <w:ins w:id="427" w:author="Lee, Daewon" w:date="2020-10-27T06:24:00Z">
        <w:r w:rsidR="00AC17B9">
          <w:t>1</w:t>
        </w:r>
      </w:ins>
      <w:ins w:id="428" w:author="Lee, Daewon" w:date="2020-10-27T06:20:00Z">
        <w:r w:rsidR="00014959">
          <w:t>]</w:t>
        </w:r>
      </w:ins>
      <w:del w:id="429" w:author="Lee, Daewon" w:date="2020-10-27T06:20:00Z">
        <w:r w:rsidDel="00014959">
          <w:delText>(ref. TR 38.913)</w:delText>
        </w:r>
      </w:del>
      <w:r>
        <w:t xml:space="preserve">.  </w:t>
      </w:r>
    </w:p>
    <w:p w14:paraId="62A719A3" w14:textId="0DA5CDD9" w:rsidR="008C54B2" w:rsidRDefault="008C54B2" w:rsidP="008C54B2">
      <w:r>
        <w:t>NR specifications that have been developed in Rel-15 and Rel-16 define operation for frequencies up to 52.6</w:t>
      </w:r>
      <w:ins w:id="430" w:author="Lee, Daewon" w:date="2020-10-27T06:18:00Z">
        <w:r w:rsidR="00713B55">
          <w:t xml:space="preserve"> </w:t>
        </w:r>
      </w:ins>
      <w:r>
        <w:t>GHz, where all physical layer channels, signals, procedures, and protocols are designed to be optimized for uses under 52.6</w:t>
      </w:r>
      <w:ins w:id="431" w:author="Lee, Daewon" w:date="2020-10-27T06:18:00Z">
        <w:r w:rsidR="00713B55">
          <w:t xml:space="preserve"> </w:t>
        </w:r>
      </w:ins>
      <w:r>
        <w:t xml:space="preserve">GHz. </w:t>
      </w:r>
    </w:p>
    <w:p w14:paraId="7D9F8AA7" w14:textId="0251721F" w:rsidR="008C54B2" w:rsidRDefault="008C54B2" w:rsidP="008C54B2">
      <w:r>
        <w:t>However, frequencies above 52.6</w:t>
      </w:r>
      <w:ins w:id="432" w:author="Lee, Daewon" w:date="2020-10-27T06:18:00Z">
        <w:r w:rsidR="00713B55">
          <w:t xml:space="preserve"> </w:t>
        </w:r>
      </w:ins>
      <w:r>
        <w:t xml:space="preserve">GHz are faced with more difficult challenges, such as higher phase noise, larger propagation loss due to high atmospheric absorption, lower power amplifier efficiency, and strong power spectral density regulatory requirements in unlicensed bands, compared to lower frequency bands. Additionally, the frequency ranges above 52.6 GHz potentially contain larger spectrum allocations and larger bandwidths that are not available for bands lower than 52.6 GHz. </w:t>
      </w:r>
    </w:p>
    <w:p w14:paraId="0015CD2C" w14:textId="3C87E35A" w:rsidR="008C54B2" w:rsidRDefault="008C54B2" w:rsidP="008C54B2">
      <w:r>
        <w:t>As an initial effort to enable and optimize 3GPP NR system for operation in above 52.6</w:t>
      </w:r>
      <w:ins w:id="433" w:author="Lee, Daewon" w:date="2020-10-27T06:18:00Z">
        <w:r w:rsidR="00713B55">
          <w:t xml:space="preserve"> </w:t>
        </w:r>
      </w:ins>
      <w:r>
        <w:t xml:space="preserve">GHz, 3GPP RAN has studied requirements for NR beyond 52.6GHz up to 114.25GHz including global spectrum availability and regulatory requirements (including channelization and licensing regimes), potential use cases and deployment scenarios, and NR system design requirements and considerations on top of regulatory requirements </w:t>
      </w:r>
      <w:ins w:id="434" w:author="Lee, Daewon" w:date="2020-10-27T06:19:00Z">
        <w:r w:rsidR="00CD462B">
          <w:t>[</w:t>
        </w:r>
      </w:ins>
      <w:ins w:id="435" w:author="Lee, Daewon" w:date="2020-10-27T06:24:00Z">
        <w:r w:rsidR="00AC17B9">
          <w:t>2</w:t>
        </w:r>
      </w:ins>
      <w:ins w:id="436" w:author="Lee, Daewon" w:date="2020-10-27T06:19:00Z">
        <w:r w:rsidR="00CD462B">
          <w:t>]</w:t>
        </w:r>
      </w:ins>
      <w:del w:id="437" w:author="Lee, Daewon" w:date="2020-10-27T06:19:00Z">
        <w:r w:rsidDel="00CD462B">
          <w:delText>(ref. TR 38.807)</w:delText>
        </w:r>
      </w:del>
      <w:r>
        <w:t xml:space="preserve">.  The potential use cases identified in the study include high data rate </w:t>
      </w:r>
      <w:proofErr w:type="spellStart"/>
      <w:r>
        <w:t>eMBB</w:t>
      </w:r>
      <w:proofErr w:type="spellEnd"/>
      <w:r>
        <w:t>, mobile data offloading, short range high-data rate D2D communications, broadband distribution networks, integrated access backhaul (IAB), factory automation, industrial IoT (</w:t>
      </w:r>
      <w:proofErr w:type="spellStart"/>
      <w:r>
        <w:t>IIoT</w:t>
      </w:r>
      <w:proofErr w:type="spellEnd"/>
      <w:r>
        <w:t xml:space="preserve">), wireless display transfer, augmented reality (AR)/virtual reality (VR) wearables, intelligent transport systems (ITS) and V2X, data </w:t>
      </w:r>
      <w:proofErr w:type="spellStart"/>
      <w:r>
        <w:t>center</w:t>
      </w:r>
      <w:proofErr w:type="spellEnd"/>
      <w:r>
        <w:t xml:space="preserve"> inter-rack connectivity, smart grid automation, private networks, and support of high positioning accuracy. The use cases span over several deployment scenarios identified in the study. The deployment scenarios include, but not limited to, indoor hotspot, dense urban, urban micro, urban macro, rural, factor hall, and indoor D2D scenarios. The study also identified several system design requirements around waveform, MIMO operation, device power consumption, channelization, bandwidth, range, availability, connectivity, spectrum regime considerations, and others. </w:t>
      </w:r>
    </w:p>
    <w:p w14:paraId="68C897FA" w14:textId="7BC2D64A" w:rsidR="00080512" w:rsidRPr="004D3578" w:rsidRDefault="008C54B2" w:rsidP="008C54B2">
      <w:r>
        <w:t>Among the frequencies of interest, frequencies between 52.6 GHz and 71 GHz are especially interesting relatively in the short term because of their proximity to sub-52.6</w:t>
      </w:r>
      <w:ins w:id="438" w:author="Lee, Daewon" w:date="2020-10-27T06:18:00Z">
        <w:r w:rsidR="00713B55">
          <w:t xml:space="preserve"> </w:t>
        </w:r>
      </w:ins>
      <w:r>
        <w:t>GHz for which the current NR system is optimized and the imminent commercial opportunities for high data rate communications, e.g., unlicensed spectrum but also licensed spectrum between 57</w:t>
      </w:r>
      <w:ins w:id="439" w:author="Lee, Daewon" w:date="2020-10-27T06:18:00Z">
        <w:r w:rsidR="00713B55">
          <w:t xml:space="preserve"> </w:t>
        </w:r>
      </w:ins>
      <w:r>
        <w:t>GHz and 71</w:t>
      </w:r>
      <w:ins w:id="440" w:author="Lee, Daewon" w:date="2020-10-27T06:18:00Z">
        <w:r w:rsidR="00713B55">
          <w:t xml:space="preserve"> </w:t>
        </w:r>
      </w:ins>
      <w:r>
        <w:t>GHz. Therefore, it would be beneficial to make a study focused on feasibility of using existing waveforms and required changes for frequencies between 52.6 GHz and 71 GHz, so as to take advantage of imminent commercial opportunities for the specific frequency regime by minimizing the specification burden and maximizing the leverage of FR2 based implementations.</w:t>
      </w:r>
    </w:p>
    <w:p w14:paraId="727B3671" w14:textId="77777777" w:rsidR="00080512" w:rsidRPr="004D3578" w:rsidRDefault="00080512">
      <w:pPr>
        <w:pStyle w:val="Heading1"/>
      </w:pPr>
      <w:bookmarkStart w:id="441" w:name="references"/>
      <w:bookmarkStart w:id="442" w:name="_Toc56024687"/>
      <w:bookmarkStart w:id="443" w:name="_Toc56025935"/>
      <w:bookmarkEnd w:id="441"/>
      <w:r w:rsidRPr="004D3578">
        <w:t>2</w:t>
      </w:r>
      <w:r w:rsidRPr="004D3578">
        <w:tab/>
        <w:t>References</w:t>
      </w:r>
      <w:bookmarkEnd w:id="442"/>
      <w:bookmarkEnd w:id="443"/>
    </w:p>
    <w:p w14:paraId="7BE4836F" w14:textId="77777777" w:rsidR="00080512" w:rsidRPr="004D3578" w:rsidRDefault="00080512">
      <w:r w:rsidRPr="004D3578">
        <w:t>The following documents contain provisions which, through reference in this text, constitute provisions of the present document.</w:t>
      </w:r>
    </w:p>
    <w:p w14:paraId="0893393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307424F" w14:textId="77777777" w:rsidR="00080512" w:rsidRPr="004D3578" w:rsidRDefault="00051834" w:rsidP="00051834">
      <w:pPr>
        <w:pStyle w:val="B1"/>
      </w:pPr>
      <w:r>
        <w:t>-</w:t>
      </w:r>
      <w:r>
        <w:tab/>
      </w:r>
      <w:r w:rsidR="00080512" w:rsidRPr="004D3578">
        <w:t>For a specific reference, subsequent revisions do not apply.</w:t>
      </w:r>
    </w:p>
    <w:p w14:paraId="18879B2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84460B7" w14:textId="0E3F32E4" w:rsidR="00182868" w:rsidRDefault="00EC4A25" w:rsidP="00EC4A25">
      <w:pPr>
        <w:pStyle w:val="EX"/>
        <w:rPr>
          <w:ins w:id="444" w:author="Lee, Daewon" w:date="2020-10-27T06:23:00Z"/>
        </w:rPr>
      </w:pPr>
      <w:r w:rsidRPr="004D3578">
        <w:t>[1]</w:t>
      </w:r>
      <w:r w:rsidRPr="004D3578">
        <w:tab/>
      </w:r>
      <w:ins w:id="445" w:author="Lee, Daewon" w:date="2020-10-27T06:23:00Z">
        <w:r w:rsidR="00182868">
          <w:t>3GPP TR 38.913: "</w:t>
        </w:r>
        <w:r w:rsidR="00182868" w:rsidRPr="00256C63">
          <w:t>Study on Scenarios and Requirements for Next Generation Access Technologies</w:t>
        </w:r>
        <w:r w:rsidR="00182868">
          <w:t>"</w:t>
        </w:r>
      </w:ins>
    </w:p>
    <w:p w14:paraId="118FD432" w14:textId="77777777" w:rsidR="00182868" w:rsidRDefault="00182868" w:rsidP="00EC4A25">
      <w:pPr>
        <w:pStyle w:val="EX"/>
        <w:rPr>
          <w:ins w:id="446" w:author="Lee, Daewon" w:date="2020-10-27T06:23:00Z"/>
        </w:rPr>
      </w:pPr>
      <w:ins w:id="447" w:author="Lee, Daewon" w:date="2020-10-27T06:23:00Z">
        <w:r>
          <w:t>[2]</w:t>
        </w:r>
        <w:r>
          <w:tab/>
        </w:r>
        <w:r>
          <w:tab/>
          <w:t>3GPP TR 38.807: "</w:t>
        </w:r>
        <w:r w:rsidRPr="00DD5C09">
          <w:t>Study on requirements for NR beyond 52.6 GHz</w:t>
        </w:r>
        <w:r>
          <w:t>".</w:t>
        </w:r>
      </w:ins>
    </w:p>
    <w:p w14:paraId="2558FC52" w14:textId="1D258816" w:rsidR="00EC4A25" w:rsidRDefault="00182868" w:rsidP="00EC4A25">
      <w:pPr>
        <w:pStyle w:val="EX"/>
      </w:pPr>
      <w:ins w:id="448" w:author="Lee, Daewon" w:date="2020-10-27T06:23:00Z">
        <w:r>
          <w:t>[3]</w:t>
        </w:r>
        <w:r>
          <w:tab/>
        </w:r>
      </w:ins>
      <w:r w:rsidR="00EC4A25" w:rsidRPr="004D3578">
        <w:t>3GPP TR 21.905: "Vocabulary for 3GPP Specifications".</w:t>
      </w:r>
    </w:p>
    <w:p w14:paraId="6F7E6F35" w14:textId="7C15A657" w:rsidR="004A39A0" w:rsidDel="00182868" w:rsidRDefault="00182868" w:rsidP="00EC4A25">
      <w:pPr>
        <w:pStyle w:val="EX"/>
        <w:rPr>
          <w:del w:id="449" w:author="Lee, Daewon" w:date="2020-10-27T06:24:00Z"/>
        </w:rPr>
      </w:pPr>
      <w:ins w:id="450" w:author="Lee, Daewon" w:date="2020-10-27T06:24:00Z">
        <w:r w:rsidDel="00182868">
          <w:t xml:space="preserve"> </w:t>
        </w:r>
      </w:ins>
      <w:del w:id="451" w:author="Lee, Daewon" w:date="2020-10-27T06:24:00Z">
        <w:r w:rsidR="004A39A0" w:rsidDel="00182868">
          <w:delText>[2]</w:delText>
        </w:r>
        <w:r w:rsidR="004A39A0" w:rsidDel="00182868">
          <w:tab/>
        </w:r>
      </w:del>
      <w:del w:id="452" w:author="Lee, Daewon" w:date="2020-10-27T06:23:00Z">
        <w:r w:rsidR="004A39A0" w:rsidDel="00182868">
          <w:delText>3GPP TR 38.807: "</w:delText>
        </w:r>
      </w:del>
      <w:del w:id="453" w:author="Lee, Daewon" w:date="2020-10-27T06:20:00Z">
        <w:r w:rsidR="00DD5C09" w:rsidRPr="00DD5C09" w:rsidDel="00CD462B">
          <w:delText xml:space="preserve"> </w:delText>
        </w:r>
      </w:del>
      <w:del w:id="454" w:author="Lee, Daewon" w:date="2020-10-27T06:23:00Z">
        <w:r w:rsidR="00DD5C09" w:rsidRPr="00DD5C09" w:rsidDel="00182868">
          <w:delText>Study on requirements for NR beyond 52.6 GHz</w:delText>
        </w:r>
        <w:r w:rsidR="00DD5C09" w:rsidDel="00182868">
          <w:delText>".</w:delText>
        </w:r>
      </w:del>
    </w:p>
    <w:p w14:paraId="45A0346F" w14:textId="3A9EB64A" w:rsidR="00FD083E" w:rsidRDefault="00FD083E" w:rsidP="00AB17F8">
      <w:pPr>
        <w:pStyle w:val="EX"/>
        <w:rPr>
          <w:ins w:id="455" w:author="Lee, Daewon" w:date="2020-11-02T23:00:00Z"/>
        </w:rPr>
      </w:pPr>
      <w:r>
        <w:lastRenderedPageBreak/>
        <w:t>[</w:t>
      </w:r>
      <w:ins w:id="456" w:author="Lee, Daewon" w:date="2020-10-27T06:20:00Z">
        <w:r w:rsidR="00014959">
          <w:t>4</w:t>
        </w:r>
      </w:ins>
      <w:del w:id="457" w:author="Lee, Daewon" w:date="2020-10-27T06:20:00Z">
        <w:r w:rsidDel="00014959">
          <w:delText>3</w:delText>
        </w:r>
      </w:del>
      <w:r>
        <w:t>]</w:t>
      </w:r>
      <w:r>
        <w:tab/>
      </w:r>
      <w:ins w:id="458" w:author="Lee, Daewon" w:date="2020-10-27T06:19:00Z">
        <w:r w:rsidR="00CD462B">
          <w:tab/>
        </w:r>
      </w:ins>
      <w:r w:rsidR="0020300B">
        <w:t>ETSI EN 302 567 v2.1.</w:t>
      </w:r>
      <w:r w:rsidR="001B5114">
        <w:t>20</w:t>
      </w:r>
      <w:r w:rsidR="00AB17F8">
        <w:t>: "Multiple-Gigabit/s radio equipment operating in the 60 GHz band; Harmonised Standard covering the essential requirements of article 3.2 of Directive 2014/53/EU".</w:t>
      </w:r>
    </w:p>
    <w:p w14:paraId="0F7213B6" w14:textId="77777777" w:rsidR="00F5594D" w:rsidRDefault="00F5594D" w:rsidP="00F5594D">
      <w:pPr>
        <w:pStyle w:val="EX"/>
        <w:rPr>
          <w:ins w:id="459" w:author="Lee, Daewon" w:date="2020-11-02T23:00:00Z"/>
        </w:rPr>
      </w:pPr>
      <w:ins w:id="460" w:author="Lee, Daewon" w:date="2020-11-02T23:00:00Z">
        <w:r>
          <w:t>[5]</w:t>
        </w:r>
        <w:r>
          <w:tab/>
          <w:t>R1-2007549 "Further discussion on B52 numerology" FUTUREWEI.</w:t>
        </w:r>
      </w:ins>
    </w:p>
    <w:p w14:paraId="266ADF9F" w14:textId="77777777" w:rsidR="00F5594D" w:rsidRDefault="00F5594D" w:rsidP="00F5594D">
      <w:pPr>
        <w:pStyle w:val="EX"/>
        <w:rPr>
          <w:ins w:id="461" w:author="Lee, Daewon" w:date="2020-11-02T23:00:00Z"/>
        </w:rPr>
      </w:pPr>
      <w:ins w:id="462" w:author="Lee, Daewon" w:date="2020-11-02T23:00:00Z">
        <w:r>
          <w:t>[6]</w:t>
        </w:r>
        <w:r>
          <w:tab/>
          <w:t>R1-2007558 "Discussion on physical layer impacts for NR beyond 52.6 GHz" Lenovo, Motorola Mobility.</w:t>
        </w:r>
      </w:ins>
    </w:p>
    <w:p w14:paraId="6D119A92" w14:textId="77777777" w:rsidR="00F5594D" w:rsidRDefault="00F5594D" w:rsidP="00F5594D">
      <w:pPr>
        <w:pStyle w:val="EX"/>
        <w:rPr>
          <w:ins w:id="463" w:author="Lee, Daewon" w:date="2020-11-02T23:00:00Z"/>
        </w:rPr>
      </w:pPr>
      <w:ins w:id="464" w:author="Lee, Daewon" w:date="2020-11-02T23:00:00Z">
        <w:r>
          <w:t>[7]</w:t>
        </w:r>
        <w:r>
          <w:tab/>
          <w:t xml:space="preserve">R1-2007604 "PHY design in 52.6-71 GHz using NR waveform" Huawei, </w:t>
        </w:r>
        <w:proofErr w:type="spellStart"/>
        <w:r>
          <w:t>HiSilicon</w:t>
        </w:r>
        <w:proofErr w:type="spellEnd"/>
        <w:r>
          <w:t>.</w:t>
        </w:r>
      </w:ins>
    </w:p>
    <w:p w14:paraId="5763BBA3" w14:textId="77777777" w:rsidR="00F5594D" w:rsidRDefault="00F5594D" w:rsidP="00F5594D">
      <w:pPr>
        <w:pStyle w:val="EX"/>
        <w:rPr>
          <w:ins w:id="465" w:author="Lee, Daewon" w:date="2020-11-02T23:00:00Z"/>
        </w:rPr>
      </w:pPr>
      <w:ins w:id="466" w:author="Lee, Daewon" w:date="2020-11-02T23:00:00Z">
        <w:r>
          <w:t>[8]</w:t>
        </w:r>
        <w:r>
          <w:tab/>
          <w:t>R1-2007642 "Physical layer design for NR 52.6-71GHz" Beijing Xiaomi Software Tech.</w:t>
        </w:r>
      </w:ins>
    </w:p>
    <w:p w14:paraId="28224BEF" w14:textId="77777777" w:rsidR="00F5594D" w:rsidRDefault="00F5594D" w:rsidP="00F5594D">
      <w:pPr>
        <w:pStyle w:val="EX"/>
        <w:rPr>
          <w:ins w:id="467" w:author="Lee, Daewon" w:date="2020-11-02T23:00:00Z"/>
        </w:rPr>
      </w:pPr>
      <w:ins w:id="468" w:author="Lee, Daewon" w:date="2020-11-02T23:00:00Z">
        <w:r>
          <w:t>[9]</w:t>
        </w:r>
        <w:r>
          <w:tab/>
          <w:t>R1-2007652 "Discussion on required changes to NR using existing DL/UL NR waveform" vivo.</w:t>
        </w:r>
      </w:ins>
    </w:p>
    <w:p w14:paraId="46C7E2FF" w14:textId="77777777" w:rsidR="00F5594D" w:rsidRDefault="00F5594D" w:rsidP="00F5594D">
      <w:pPr>
        <w:pStyle w:val="EX"/>
        <w:rPr>
          <w:ins w:id="469" w:author="Lee, Daewon" w:date="2020-11-02T23:00:00Z"/>
        </w:rPr>
      </w:pPr>
      <w:ins w:id="470" w:author="Lee, Daewon" w:date="2020-11-02T23:00:00Z">
        <w:r>
          <w:t>[10]</w:t>
        </w:r>
        <w:r>
          <w:tab/>
          <w:t>R1-2007785 "Consideration on required changes to NR using existing NR waveform" Fujitsu.</w:t>
        </w:r>
      </w:ins>
    </w:p>
    <w:p w14:paraId="7D5C1BF0" w14:textId="77777777" w:rsidR="00F5594D" w:rsidRDefault="00F5594D" w:rsidP="00F5594D">
      <w:pPr>
        <w:pStyle w:val="EX"/>
        <w:rPr>
          <w:ins w:id="471" w:author="Lee, Daewon" w:date="2020-11-02T23:00:00Z"/>
        </w:rPr>
      </w:pPr>
      <w:ins w:id="472" w:author="Lee, Daewon" w:date="2020-11-02T23:00:00Z">
        <w:r>
          <w:t>[11]</w:t>
        </w:r>
        <w:r>
          <w:tab/>
          <w:t xml:space="preserve">R1-2007790 "Consideration on supporting above 52.6GHz in NR" </w:t>
        </w:r>
        <w:proofErr w:type="spellStart"/>
        <w:r>
          <w:t>InterDigital</w:t>
        </w:r>
        <w:proofErr w:type="spellEnd"/>
        <w:r>
          <w:t>, Inc.</w:t>
        </w:r>
      </w:ins>
    </w:p>
    <w:p w14:paraId="51A8B515" w14:textId="77777777" w:rsidR="00F5594D" w:rsidRDefault="00F5594D" w:rsidP="00F5594D">
      <w:pPr>
        <w:pStyle w:val="EX"/>
        <w:rPr>
          <w:ins w:id="473" w:author="Lee, Daewon" w:date="2020-11-02T23:00:00Z"/>
        </w:rPr>
      </w:pPr>
      <w:ins w:id="474" w:author="Lee, Daewon" w:date="2020-11-02T23:00:00Z">
        <w:r>
          <w:t>[12]</w:t>
        </w:r>
        <w:r>
          <w:tab/>
          <w:t xml:space="preserve">R1-2007847 "System Analysis of NR </w:t>
        </w:r>
        <w:proofErr w:type="spellStart"/>
        <w:r>
          <w:t>opration</w:t>
        </w:r>
        <w:proofErr w:type="spellEnd"/>
        <w:r>
          <w:t xml:space="preserve"> in 52.6 to 71 GHz" CATT.</w:t>
        </w:r>
      </w:ins>
    </w:p>
    <w:p w14:paraId="5037B9E0" w14:textId="77777777" w:rsidR="00F5594D" w:rsidRDefault="00F5594D" w:rsidP="00F5594D">
      <w:pPr>
        <w:pStyle w:val="EX"/>
        <w:rPr>
          <w:ins w:id="475" w:author="Lee, Daewon" w:date="2020-11-02T23:00:00Z"/>
        </w:rPr>
      </w:pPr>
      <w:ins w:id="476" w:author="Lee, Daewon" w:date="2020-11-02T23:00:00Z">
        <w:r>
          <w:t>[13]</w:t>
        </w:r>
        <w:r>
          <w:tab/>
          <w:t>R1-2007883 "Required changes to NR using existing DL/UL NR waveform" TCL Communication Ltd.</w:t>
        </w:r>
      </w:ins>
    </w:p>
    <w:p w14:paraId="04E298A6" w14:textId="77777777" w:rsidR="00F5594D" w:rsidRDefault="00F5594D" w:rsidP="00F5594D">
      <w:pPr>
        <w:pStyle w:val="EX"/>
        <w:rPr>
          <w:ins w:id="477" w:author="Lee, Daewon" w:date="2020-11-02T23:00:00Z"/>
        </w:rPr>
      </w:pPr>
      <w:ins w:id="478" w:author="Lee, Daewon" w:date="2020-11-02T23:00:00Z">
        <w:r>
          <w:t>[14]</w:t>
        </w:r>
        <w:r>
          <w:tab/>
          <w:t>R1-2007926 "Required changes to NR using existing DL/UL NR waveform" Nokia, Nokia Shanghai Bell.</w:t>
        </w:r>
      </w:ins>
    </w:p>
    <w:p w14:paraId="0406DCB8" w14:textId="77777777" w:rsidR="00F5594D" w:rsidRDefault="00F5594D" w:rsidP="00F5594D">
      <w:pPr>
        <w:pStyle w:val="EX"/>
        <w:rPr>
          <w:ins w:id="479" w:author="Lee, Daewon" w:date="2020-11-02T23:00:00Z"/>
        </w:rPr>
      </w:pPr>
      <w:ins w:id="480" w:author="Lee, Daewon" w:date="2020-11-02T23:00:00Z">
        <w:r>
          <w:t>[15]</w:t>
        </w:r>
        <w:r>
          <w:tab/>
          <w:t>R1-2007929 "On phase noise compensation for NR from 52.6GHz to 71GHz" Mitsubishi Electric RCE.</w:t>
        </w:r>
      </w:ins>
    </w:p>
    <w:p w14:paraId="164E2C1A" w14:textId="77777777" w:rsidR="00F5594D" w:rsidRDefault="00F5594D" w:rsidP="00F5594D">
      <w:pPr>
        <w:pStyle w:val="EX"/>
        <w:rPr>
          <w:ins w:id="481" w:author="Lee, Daewon" w:date="2020-11-02T23:00:00Z"/>
        </w:rPr>
      </w:pPr>
      <w:ins w:id="482" w:author="Lee, Daewon" w:date="2020-11-02T23:00:00Z">
        <w:r>
          <w:t>[16]</w:t>
        </w:r>
        <w:r>
          <w:tab/>
          <w:t>R1-2009379 "Discussion on Required Changes to NR in 52.6 – 71 GHz" Intel Corporation.</w:t>
        </w:r>
      </w:ins>
    </w:p>
    <w:p w14:paraId="4FFEB032" w14:textId="77777777" w:rsidR="00F5594D" w:rsidRDefault="00F5594D" w:rsidP="00F5594D">
      <w:pPr>
        <w:pStyle w:val="EX"/>
        <w:rPr>
          <w:ins w:id="483" w:author="Lee, Daewon" w:date="2020-11-02T23:00:00Z"/>
        </w:rPr>
      </w:pPr>
      <w:ins w:id="484" w:author="Lee, Daewon" w:date="2020-11-02T23:00:00Z">
        <w:r>
          <w:t>[17]</w:t>
        </w:r>
        <w:r>
          <w:tab/>
          <w:t xml:space="preserve">R1-2007965 "On the required changes to NR for above 52.6GHz" ZTE, </w:t>
        </w:r>
        <w:proofErr w:type="spellStart"/>
        <w:r>
          <w:t>Sanechips</w:t>
        </w:r>
        <w:proofErr w:type="spellEnd"/>
        <w:r>
          <w:t>.</w:t>
        </w:r>
      </w:ins>
    </w:p>
    <w:p w14:paraId="78BA4454" w14:textId="77777777" w:rsidR="00F5594D" w:rsidRDefault="00F5594D" w:rsidP="00F5594D">
      <w:pPr>
        <w:pStyle w:val="EX"/>
        <w:rPr>
          <w:ins w:id="485" w:author="Lee, Daewon" w:date="2020-11-02T23:00:00Z"/>
        </w:rPr>
      </w:pPr>
      <w:ins w:id="486" w:author="Lee, Daewon" w:date="2020-11-02T23:00:00Z">
        <w:r>
          <w:t>[18]</w:t>
        </w:r>
        <w:r>
          <w:tab/>
          <w:t>R1-2007982 "On NR operations in 52.6 to 71 GHz" Ericsson.</w:t>
        </w:r>
      </w:ins>
    </w:p>
    <w:p w14:paraId="1CDC4660" w14:textId="1D4673D1" w:rsidR="00F5594D" w:rsidRDefault="00F5594D" w:rsidP="00F5594D">
      <w:pPr>
        <w:pStyle w:val="EX"/>
        <w:rPr>
          <w:ins w:id="487" w:author="Lee, Daewon" w:date="2020-11-02T23:00:00Z"/>
        </w:rPr>
      </w:pPr>
      <w:ins w:id="488" w:author="Lee, Daewon" w:date="2020-11-02T23:00:00Z">
        <w:r>
          <w:t>[19]</w:t>
        </w:r>
        <w:r>
          <w:tab/>
          <w:t>R1-</w:t>
        </w:r>
      </w:ins>
      <w:ins w:id="489" w:author="Lee, Daewon" w:date="2020-11-10T11:08:00Z">
        <w:r w:rsidR="00690DE0">
          <w:t>2009653</w:t>
        </w:r>
      </w:ins>
      <w:r>
        <w:t xml:space="preserve"> </w:t>
      </w:r>
      <w:ins w:id="490" w:author="Lee, Daewon" w:date="2020-11-02T23:00:00Z">
        <w:r>
          <w:t>"Consideration on required physical layer changes to support NR above 52.6 GH"</w:t>
        </w:r>
        <w:r>
          <w:tab/>
          <w:t>LG Electronics.</w:t>
        </w:r>
      </w:ins>
    </w:p>
    <w:p w14:paraId="49848E17" w14:textId="77777777" w:rsidR="00F5594D" w:rsidRDefault="00F5594D" w:rsidP="00F5594D">
      <w:pPr>
        <w:pStyle w:val="EX"/>
        <w:rPr>
          <w:ins w:id="491" w:author="Lee, Daewon" w:date="2020-11-02T23:00:00Z"/>
        </w:rPr>
      </w:pPr>
      <w:ins w:id="492" w:author="Lee, Daewon" w:date="2020-11-02T23:00:00Z">
        <w:r>
          <w:t>[20]</w:t>
        </w:r>
        <w:r>
          <w:tab/>
          <w:t>R1-2008076 "Discussion on required changes to NR using existing DL/UL NR waveform in 52.6GHz ~ 71GHz" CMCC.</w:t>
        </w:r>
      </w:ins>
    </w:p>
    <w:p w14:paraId="7D4BF18D" w14:textId="77777777" w:rsidR="00F5594D" w:rsidRDefault="00F5594D" w:rsidP="00F5594D">
      <w:pPr>
        <w:pStyle w:val="EX"/>
        <w:rPr>
          <w:ins w:id="493" w:author="Lee, Daewon" w:date="2020-11-02T23:00:00Z"/>
        </w:rPr>
      </w:pPr>
      <w:ins w:id="494" w:author="Lee, Daewon" w:date="2020-11-02T23:00:00Z">
        <w:r>
          <w:t>[21]</w:t>
        </w:r>
        <w:r>
          <w:tab/>
          <w:t>R1-2008082 "Study on the numerology to support 52.6 GHz to 71GHz" NEC.</w:t>
        </w:r>
      </w:ins>
    </w:p>
    <w:p w14:paraId="657EAF52" w14:textId="77777777" w:rsidR="00F5594D" w:rsidRDefault="00F5594D" w:rsidP="00F5594D">
      <w:pPr>
        <w:pStyle w:val="EX"/>
        <w:rPr>
          <w:ins w:id="495" w:author="Lee, Daewon" w:date="2020-11-02T23:00:00Z"/>
        </w:rPr>
      </w:pPr>
      <w:ins w:id="496" w:author="Lee, Daewon" w:date="2020-11-02T23:00:00Z">
        <w:r>
          <w:t>[22]</w:t>
        </w:r>
        <w:r>
          <w:tab/>
          <w:t>R1-2008872 "Design aspects for extending NR to up to 71 GHz" Samsung.</w:t>
        </w:r>
      </w:ins>
    </w:p>
    <w:p w14:paraId="4818DBCB" w14:textId="77777777" w:rsidR="00F5594D" w:rsidRDefault="00F5594D" w:rsidP="00F5594D">
      <w:pPr>
        <w:pStyle w:val="EX"/>
        <w:rPr>
          <w:ins w:id="497" w:author="Lee, Daewon" w:date="2020-11-02T23:00:00Z"/>
        </w:rPr>
      </w:pPr>
      <w:ins w:id="498" w:author="Lee, Daewon" w:date="2020-11-02T23:00:00Z">
        <w:r>
          <w:t>[23]</w:t>
        </w:r>
        <w:r>
          <w:tab/>
          <w:t>R1-2008250 "</w:t>
        </w:r>
        <w:proofErr w:type="spellStart"/>
        <w:r>
          <w:t>Discusson</w:t>
        </w:r>
        <w:proofErr w:type="spellEnd"/>
        <w:r>
          <w:t xml:space="preserve"> on required changes to NR using DL/UL NR waveform" OPPO.</w:t>
        </w:r>
      </w:ins>
    </w:p>
    <w:p w14:paraId="7CB4D003" w14:textId="77777777" w:rsidR="00F5594D" w:rsidRDefault="00F5594D" w:rsidP="00F5594D">
      <w:pPr>
        <w:pStyle w:val="EX"/>
        <w:rPr>
          <w:ins w:id="499" w:author="Lee, Daewon" w:date="2020-11-02T23:00:00Z"/>
        </w:rPr>
      </w:pPr>
      <w:ins w:id="500" w:author="Lee, Daewon" w:date="2020-11-02T23:00:00Z">
        <w:r>
          <w:t>[24]</w:t>
        </w:r>
        <w:r>
          <w:tab/>
          <w:t>R1-2008353 "Considerations on required changes to NR from 52.6 GHz to 71 GHz" Sony.</w:t>
        </w:r>
      </w:ins>
    </w:p>
    <w:p w14:paraId="3F9CF80E" w14:textId="77777777" w:rsidR="00F5594D" w:rsidRDefault="00F5594D" w:rsidP="00F5594D">
      <w:pPr>
        <w:pStyle w:val="EX"/>
        <w:rPr>
          <w:ins w:id="501" w:author="Lee, Daewon" w:date="2020-11-02T23:00:00Z"/>
        </w:rPr>
      </w:pPr>
      <w:ins w:id="502" w:author="Lee, Daewon" w:date="2020-11-02T23:00:00Z">
        <w:r>
          <w:t>[25]</w:t>
        </w:r>
        <w:r>
          <w:tab/>
          <w:t>R1-2008457 "A Discussion on Physical Layer Design for NR above 52.6GHz" Apple.</w:t>
        </w:r>
      </w:ins>
    </w:p>
    <w:p w14:paraId="03E4F965" w14:textId="77777777" w:rsidR="00F5594D" w:rsidRDefault="00F5594D" w:rsidP="00F5594D">
      <w:pPr>
        <w:pStyle w:val="EX"/>
        <w:rPr>
          <w:ins w:id="503" w:author="Lee, Daewon" w:date="2020-11-02T23:00:00Z"/>
        </w:rPr>
      </w:pPr>
      <w:ins w:id="504" w:author="Lee, Daewon" w:date="2020-11-02T23:00:00Z">
        <w:r>
          <w:t>[26]</w:t>
        </w:r>
        <w:r>
          <w:tab/>
          <w:t>R1-2008493 "Discussions on required changes on supporting NR from 52.6GHz to 71 GHz" CAICT.</w:t>
        </w:r>
      </w:ins>
    </w:p>
    <w:p w14:paraId="02405609" w14:textId="77777777" w:rsidR="00F5594D" w:rsidRDefault="00F5594D" w:rsidP="00F5594D">
      <w:pPr>
        <w:pStyle w:val="EX"/>
        <w:rPr>
          <w:ins w:id="505" w:author="Lee, Daewon" w:date="2020-11-02T23:00:00Z"/>
        </w:rPr>
      </w:pPr>
      <w:ins w:id="506" w:author="Lee, Daewon" w:date="2020-11-02T23:00:00Z">
        <w:r>
          <w:t>[27]</w:t>
        </w:r>
        <w:r>
          <w:tab/>
          <w:t>R1-2008501 "On required changes to NR using existing DL/UL NR waveform for operation in 60GHz band" MediaTek Inc.</w:t>
        </w:r>
      </w:ins>
    </w:p>
    <w:p w14:paraId="79314F8A" w14:textId="77777777" w:rsidR="00F5594D" w:rsidRDefault="00F5594D" w:rsidP="00F5594D">
      <w:pPr>
        <w:pStyle w:val="EX"/>
        <w:rPr>
          <w:ins w:id="507" w:author="Lee, Daewon" w:date="2020-11-02T23:00:00Z"/>
        </w:rPr>
      </w:pPr>
      <w:ins w:id="508" w:author="Lee, Daewon" w:date="2020-11-02T23:00:00Z">
        <w:r>
          <w:t>[28]</w:t>
        </w:r>
        <w:r>
          <w:tab/>
          <w:t xml:space="preserve">R1-2008516 "On NR operation between 52.6 GHz and 71 GHz" </w:t>
        </w:r>
        <w:proofErr w:type="spellStart"/>
        <w:r>
          <w:t>Convida</w:t>
        </w:r>
        <w:proofErr w:type="spellEnd"/>
        <w:r>
          <w:t xml:space="preserve"> Wireless.</w:t>
        </w:r>
      </w:ins>
    </w:p>
    <w:p w14:paraId="73C54AC8" w14:textId="77777777" w:rsidR="00F5594D" w:rsidRDefault="00F5594D" w:rsidP="00F5594D">
      <w:pPr>
        <w:pStyle w:val="EX"/>
        <w:rPr>
          <w:ins w:id="509" w:author="Lee, Daewon" w:date="2020-11-02T23:00:00Z"/>
        </w:rPr>
      </w:pPr>
      <w:ins w:id="510" w:author="Lee, Daewon" w:date="2020-11-02T23:00:00Z">
        <w:r>
          <w:t>[29]</w:t>
        </w:r>
        <w:r>
          <w:tab/>
          <w:t>R1-2009062 "Evaluation Methodology and Required Changes on NR from 52.6 to 71 GHz" NTT DOCOMO, INC.</w:t>
        </w:r>
      </w:ins>
    </w:p>
    <w:p w14:paraId="72D2CFEB" w14:textId="77777777" w:rsidR="00F5594D" w:rsidRDefault="00F5594D" w:rsidP="00F5594D">
      <w:pPr>
        <w:pStyle w:val="EX"/>
        <w:rPr>
          <w:ins w:id="511" w:author="Lee, Daewon" w:date="2020-11-02T23:00:00Z"/>
        </w:rPr>
      </w:pPr>
      <w:ins w:id="512" w:author="Lee, Daewon" w:date="2020-11-02T23:00:00Z">
        <w:r>
          <w:lastRenderedPageBreak/>
          <w:t>[30]</w:t>
        </w:r>
        <w:r>
          <w:tab/>
          <w:t>R1-2008615 "NR using existing DL-UL NR waveform to support operation between 52p6 GHz and 71 GHz" Qualcomm Incorporated.</w:t>
        </w:r>
      </w:ins>
    </w:p>
    <w:p w14:paraId="1C7F4E8D" w14:textId="77777777" w:rsidR="00F5594D" w:rsidRDefault="00F5594D" w:rsidP="00F5594D">
      <w:pPr>
        <w:pStyle w:val="EX"/>
        <w:rPr>
          <w:ins w:id="513" w:author="Lee, Daewon" w:date="2020-11-02T23:00:00Z"/>
        </w:rPr>
      </w:pPr>
      <w:ins w:id="514" w:author="Lee, Daewon" w:date="2020-11-02T23:00:00Z">
        <w:r>
          <w:t>[31]</w:t>
        </w:r>
        <w:r>
          <w:tab/>
          <w:t>R1-2008726 "Discussion on physical layer aspects for NR beyond 52.6GHz" WILUS Inc.</w:t>
        </w:r>
      </w:ins>
    </w:p>
    <w:p w14:paraId="5AF54B84" w14:textId="77777777" w:rsidR="00F5594D" w:rsidRDefault="00F5594D" w:rsidP="00F5594D">
      <w:pPr>
        <w:pStyle w:val="EX"/>
        <w:rPr>
          <w:ins w:id="515" w:author="Lee, Daewon" w:date="2020-11-02T23:00:00Z"/>
        </w:rPr>
      </w:pPr>
      <w:ins w:id="516" w:author="Lee, Daewon" w:date="2020-11-02T23:00:00Z">
        <w:r>
          <w:t>[32]</w:t>
        </w:r>
        <w:r>
          <w:tab/>
          <w:t>R1-2008769 "Waveform considerations for NR above 52.6 GHz" Charter Communications.</w:t>
        </w:r>
      </w:ins>
    </w:p>
    <w:p w14:paraId="0F5EEE0F" w14:textId="77777777" w:rsidR="00F5594D" w:rsidRDefault="00F5594D" w:rsidP="00F5594D">
      <w:pPr>
        <w:pStyle w:val="EX"/>
        <w:rPr>
          <w:ins w:id="517" w:author="Lee, Daewon" w:date="2020-11-02T23:00:00Z"/>
        </w:rPr>
      </w:pPr>
      <w:ins w:id="518" w:author="Lee, Daewon" w:date="2020-11-02T23:00:00Z">
        <w:r>
          <w:t>[33]</w:t>
        </w:r>
        <w:r>
          <w:tab/>
          <w:t>R1-2007550 "On channel access modes in 60GHz" FUTUREWEI.</w:t>
        </w:r>
      </w:ins>
    </w:p>
    <w:p w14:paraId="47DF6687" w14:textId="77777777" w:rsidR="00F5594D" w:rsidRDefault="00F5594D" w:rsidP="00F5594D">
      <w:pPr>
        <w:pStyle w:val="EX"/>
        <w:rPr>
          <w:ins w:id="519" w:author="Lee, Daewon" w:date="2020-11-02T23:00:00Z"/>
        </w:rPr>
      </w:pPr>
      <w:ins w:id="520" w:author="Lee, Daewon" w:date="2020-11-02T23:00:00Z">
        <w:r>
          <w:t>[34]</w:t>
        </w:r>
        <w:r>
          <w:tab/>
          <w:t>R1-2007559 "Discussion on channel access for NR beyond 52.6 GHz" Lenovo, Motorola Mobility.</w:t>
        </w:r>
      </w:ins>
    </w:p>
    <w:p w14:paraId="606D21E8" w14:textId="600496AA" w:rsidR="00F5594D" w:rsidRDefault="00F5594D" w:rsidP="00F5594D">
      <w:pPr>
        <w:pStyle w:val="EX"/>
        <w:rPr>
          <w:ins w:id="521" w:author="Lee, Daewon" w:date="2020-11-02T23:00:00Z"/>
        </w:rPr>
      </w:pPr>
      <w:ins w:id="522" w:author="Lee, Daewon" w:date="2020-11-02T23:00:00Z">
        <w:r>
          <w:t>[35]</w:t>
        </w:r>
        <w:r>
          <w:tab/>
          <w:t>R1-200</w:t>
        </w:r>
      </w:ins>
      <w:ins w:id="523" w:author="Lee, Daewon" w:date="2020-11-09T00:36:00Z">
        <w:r w:rsidR="00BC7B3E">
          <w:t>8976</w:t>
        </w:r>
      </w:ins>
      <w:ins w:id="524" w:author="Lee, Daewon" w:date="2020-11-02T23:00:00Z">
        <w:r>
          <w:t xml:space="preserve"> "Channel access mechanism for 60 GHz unlicensed operation" Huawei, </w:t>
        </w:r>
        <w:proofErr w:type="spellStart"/>
        <w:r>
          <w:t>HiSilicon</w:t>
        </w:r>
        <w:proofErr w:type="spellEnd"/>
        <w:r>
          <w:t>.</w:t>
        </w:r>
      </w:ins>
    </w:p>
    <w:p w14:paraId="55BAAB74" w14:textId="77777777" w:rsidR="00F5594D" w:rsidRDefault="00F5594D" w:rsidP="00F5594D">
      <w:pPr>
        <w:pStyle w:val="EX"/>
        <w:rPr>
          <w:ins w:id="525" w:author="Lee, Daewon" w:date="2020-11-02T23:00:00Z"/>
        </w:rPr>
      </w:pPr>
      <w:ins w:id="526" w:author="Lee, Daewon" w:date="2020-11-02T23:00:00Z">
        <w:r>
          <w:t>[36]</w:t>
        </w:r>
        <w:r>
          <w:tab/>
          <w:t>R1-2007643 "Channel access mechanism for NR on 52.6-71 GHz" Beijing Xiaomi Software Tech.</w:t>
        </w:r>
      </w:ins>
    </w:p>
    <w:p w14:paraId="755069BD" w14:textId="77777777" w:rsidR="00F5594D" w:rsidRDefault="00F5594D" w:rsidP="00F5594D">
      <w:pPr>
        <w:pStyle w:val="EX"/>
        <w:rPr>
          <w:ins w:id="527" w:author="Lee, Daewon" w:date="2020-11-02T23:00:00Z"/>
        </w:rPr>
      </w:pPr>
      <w:ins w:id="528" w:author="Lee, Daewon" w:date="2020-11-02T23:00:00Z">
        <w:r>
          <w:t>[37]</w:t>
        </w:r>
        <w:r>
          <w:tab/>
          <w:t>R1-2007653 "Discussion on channel access mechanism" vivo.</w:t>
        </w:r>
      </w:ins>
    </w:p>
    <w:p w14:paraId="28F56761" w14:textId="77777777" w:rsidR="00F5594D" w:rsidRDefault="00F5594D" w:rsidP="00F5594D">
      <w:pPr>
        <w:pStyle w:val="EX"/>
        <w:rPr>
          <w:ins w:id="529" w:author="Lee, Daewon" w:date="2020-11-02T23:00:00Z"/>
        </w:rPr>
      </w:pPr>
      <w:ins w:id="530" w:author="Lee, Daewon" w:date="2020-11-02T23:00:00Z">
        <w:r>
          <w:t>[38]</w:t>
        </w:r>
        <w:r>
          <w:tab/>
          <w:t xml:space="preserve">R1-2007791 "On Channel access mechanisms" </w:t>
        </w:r>
        <w:proofErr w:type="spellStart"/>
        <w:r>
          <w:t>InterDigital</w:t>
        </w:r>
        <w:proofErr w:type="spellEnd"/>
        <w:r>
          <w:t>, Inc.</w:t>
        </w:r>
      </w:ins>
    </w:p>
    <w:p w14:paraId="698BC77B" w14:textId="77777777" w:rsidR="00F5594D" w:rsidRDefault="00F5594D" w:rsidP="00F5594D">
      <w:pPr>
        <w:pStyle w:val="EX"/>
        <w:rPr>
          <w:ins w:id="531" w:author="Lee, Daewon" w:date="2020-11-02T23:00:00Z"/>
        </w:rPr>
      </w:pPr>
      <w:ins w:id="532" w:author="Lee, Daewon" w:date="2020-11-02T23:00:00Z">
        <w:r>
          <w:t>[39]</w:t>
        </w:r>
        <w:r>
          <w:tab/>
          <w:t>R1-2007848 "Channel Access Mechanism in support of NR operation in 52.6 to 71 GHz" CATT.</w:t>
        </w:r>
      </w:ins>
    </w:p>
    <w:p w14:paraId="3270B252" w14:textId="77777777" w:rsidR="00F5594D" w:rsidRDefault="00F5594D" w:rsidP="00F5594D">
      <w:pPr>
        <w:pStyle w:val="EX"/>
        <w:rPr>
          <w:ins w:id="533" w:author="Lee, Daewon" w:date="2020-11-02T23:00:00Z"/>
        </w:rPr>
      </w:pPr>
      <w:ins w:id="534" w:author="Lee, Daewon" w:date="2020-11-02T23:00:00Z">
        <w:r>
          <w:t>[40]</w:t>
        </w:r>
        <w:r>
          <w:tab/>
          <w:t>R1-2007884 "Channel access mechanism" TCL Communication Ltd.</w:t>
        </w:r>
      </w:ins>
    </w:p>
    <w:p w14:paraId="2875B833" w14:textId="77777777" w:rsidR="00F5594D" w:rsidRDefault="00F5594D" w:rsidP="00F5594D">
      <w:pPr>
        <w:pStyle w:val="EX"/>
        <w:rPr>
          <w:ins w:id="535" w:author="Lee, Daewon" w:date="2020-11-02T23:00:00Z"/>
        </w:rPr>
      </w:pPr>
      <w:ins w:id="536" w:author="Lee, Daewon" w:date="2020-11-02T23:00:00Z">
        <w:r>
          <w:t>[41]</w:t>
        </w:r>
        <w:r>
          <w:tab/>
          <w:t>R1-2007918 "Channel access mechanisms for NR from 52.6-71GHz" AT&amp;T.</w:t>
        </w:r>
      </w:ins>
    </w:p>
    <w:p w14:paraId="47285026" w14:textId="492020AE" w:rsidR="00F5594D" w:rsidRDefault="00F5594D" w:rsidP="00F5594D">
      <w:pPr>
        <w:pStyle w:val="EX"/>
        <w:rPr>
          <w:ins w:id="537" w:author="Lee, Daewon" w:date="2020-11-02T23:00:00Z"/>
        </w:rPr>
      </w:pPr>
      <w:ins w:id="538" w:author="Lee, Daewon" w:date="2020-11-02T23:00:00Z">
        <w:r>
          <w:t>[42]</w:t>
        </w:r>
        <w:r>
          <w:tab/>
          <w:t>R1-</w:t>
        </w:r>
      </w:ins>
      <w:ins w:id="539" w:author="Lee, Daewon" w:date="2020-11-10T11:08:00Z">
        <w:r w:rsidR="00690DE0">
          <w:t>2009312</w:t>
        </w:r>
      </w:ins>
      <w:ins w:id="540" w:author="Lee, Daewon" w:date="2020-11-02T23:00:00Z">
        <w:r>
          <w:t xml:space="preserve"> "Design of NR channel access mechanisms for 60 GHz unlicensed band" Nokia, Nokia Shanghai Bell.</w:t>
        </w:r>
      </w:ins>
    </w:p>
    <w:p w14:paraId="7097908D" w14:textId="6964E12C" w:rsidR="00F5594D" w:rsidRDefault="00F5594D" w:rsidP="00F5594D">
      <w:pPr>
        <w:pStyle w:val="EX"/>
        <w:rPr>
          <w:ins w:id="541" w:author="Lee, Daewon" w:date="2020-11-02T23:00:00Z"/>
        </w:rPr>
      </w:pPr>
      <w:ins w:id="542" w:author="Lee, Daewon" w:date="2020-11-02T23:00:00Z">
        <w:r>
          <w:t>[43]</w:t>
        </w:r>
        <w:r>
          <w:tab/>
          <w:t>R1-200</w:t>
        </w:r>
      </w:ins>
      <w:ins w:id="543" w:author="Lee, Daewon" w:date="2020-11-09T00:21:00Z">
        <w:r w:rsidR="00A04B33">
          <w:t>9380</w:t>
        </w:r>
      </w:ins>
      <w:ins w:id="544" w:author="Lee, Daewon" w:date="2020-11-02T23:00:00Z">
        <w:r>
          <w:t xml:space="preserve"> "Channel Access Procedure for NR in 52.6 - 71 GHz" Intel Corporation.</w:t>
        </w:r>
      </w:ins>
    </w:p>
    <w:p w14:paraId="01916DC2" w14:textId="77777777" w:rsidR="00F5594D" w:rsidRDefault="00F5594D" w:rsidP="00F5594D">
      <w:pPr>
        <w:pStyle w:val="EX"/>
        <w:rPr>
          <w:ins w:id="545" w:author="Lee, Daewon" w:date="2020-11-02T23:00:00Z"/>
        </w:rPr>
      </w:pPr>
      <w:ins w:id="546" w:author="Lee, Daewon" w:date="2020-11-02T23:00:00Z">
        <w:r>
          <w:t>[44]</w:t>
        </w:r>
        <w:r>
          <w:tab/>
          <w:t xml:space="preserve">R1-2007966 "On the channel access mechanism for above 52.6GHz" ZTE, </w:t>
        </w:r>
        <w:proofErr w:type="spellStart"/>
        <w:r>
          <w:t>Sanechips</w:t>
        </w:r>
        <w:proofErr w:type="spellEnd"/>
        <w:r>
          <w:t>.</w:t>
        </w:r>
      </w:ins>
    </w:p>
    <w:p w14:paraId="432C5AC2" w14:textId="77777777" w:rsidR="00F5594D" w:rsidRDefault="00F5594D" w:rsidP="00F5594D">
      <w:pPr>
        <w:pStyle w:val="EX"/>
        <w:rPr>
          <w:ins w:id="547" w:author="Lee, Daewon" w:date="2020-11-02T23:00:00Z"/>
        </w:rPr>
      </w:pPr>
      <w:ins w:id="548" w:author="Lee, Daewon" w:date="2020-11-02T23:00:00Z">
        <w:r>
          <w:t>[45]</w:t>
        </w:r>
        <w:r>
          <w:tab/>
          <w:t>R1-2007983 "Channel Access Mechanism" Ericsson.</w:t>
        </w:r>
      </w:ins>
    </w:p>
    <w:p w14:paraId="17A28F8F" w14:textId="77777777" w:rsidR="00F5594D" w:rsidRDefault="00F5594D" w:rsidP="00F5594D">
      <w:pPr>
        <w:pStyle w:val="EX"/>
        <w:rPr>
          <w:ins w:id="549" w:author="Lee, Daewon" w:date="2020-11-02T23:00:00Z"/>
        </w:rPr>
      </w:pPr>
      <w:ins w:id="550" w:author="Lee, Daewon" w:date="2020-11-02T23:00:00Z">
        <w:r>
          <w:t>[46]</w:t>
        </w:r>
        <w:r>
          <w:tab/>
          <w:t>R1-2008046 "Considerations on channel access mechanism to support NR above 52.6 GHz" LG Electronics.</w:t>
        </w:r>
      </w:ins>
    </w:p>
    <w:p w14:paraId="526A200A" w14:textId="77777777" w:rsidR="00F5594D" w:rsidRDefault="00F5594D" w:rsidP="00F5594D">
      <w:pPr>
        <w:pStyle w:val="EX"/>
        <w:rPr>
          <w:ins w:id="551" w:author="Lee, Daewon" w:date="2020-11-02T23:00:00Z"/>
        </w:rPr>
      </w:pPr>
      <w:ins w:id="552" w:author="Lee, Daewon" w:date="2020-11-02T23:00:00Z">
        <w:r>
          <w:t>[47]</w:t>
        </w:r>
        <w:r>
          <w:tab/>
          <w:t xml:space="preserve">R1-2008091 "Discussion on channel access mechanism for above 52.6GHz" </w:t>
        </w:r>
        <w:proofErr w:type="spellStart"/>
        <w:r>
          <w:t>Spreadtrum</w:t>
        </w:r>
        <w:proofErr w:type="spellEnd"/>
        <w:r>
          <w:t xml:space="preserve"> Communications.</w:t>
        </w:r>
      </w:ins>
    </w:p>
    <w:p w14:paraId="4C5BF739" w14:textId="77777777" w:rsidR="00F5594D" w:rsidRDefault="00F5594D" w:rsidP="00F5594D">
      <w:pPr>
        <w:pStyle w:val="EX"/>
        <w:rPr>
          <w:ins w:id="553" w:author="Lee, Daewon" w:date="2020-11-02T23:00:00Z"/>
        </w:rPr>
      </w:pPr>
      <w:ins w:id="554" w:author="Lee, Daewon" w:date="2020-11-02T23:00:00Z">
        <w:r>
          <w:t>[48]</w:t>
        </w:r>
        <w:r>
          <w:tab/>
          <w:t>R1-2008157 "Channel access mechanism for 60 GHz unlicensed spectrum" Samsung.</w:t>
        </w:r>
      </w:ins>
    </w:p>
    <w:p w14:paraId="7F282C81" w14:textId="77777777" w:rsidR="00F5594D" w:rsidRDefault="00F5594D" w:rsidP="00F5594D">
      <w:pPr>
        <w:pStyle w:val="EX"/>
        <w:rPr>
          <w:ins w:id="555" w:author="Lee, Daewon" w:date="2020-11-02T23:00:00Z"/>
        </w:rPr>
      </w:pPr>
      <w:ins w:id="556" w:author="Lee, Daewon" w:date="2020-11-02T23:00:00Z">
        <w:r>
          <w:t>[49]</w:t>
        </w:r>
        <w:r>
          <w:tab/>
          <w:t>R1-2008251 "Discussion on channel access" OPPO.</w:t>
        </w:r>
      </w:ins>
    </w:p>
    <w:p w14:paraId="43405928" w14:textId="77777777" w:rsidR="00F5594D" w:rsidRDefault="00F5594D" w:rsidP="00F5594D">
      <w:pPr>
        <w:pStyle w:val="EX"/>
        <w:rPr>
          <w:ins w:id="557" w:author="Lee, Daewon" w:date="2020-11-02T23:00:00Z"/>
        </w:rPr>
      </w:pPr>
      <w:ins w:id="558" w:author="Lee, Daewon" w:date="2020-11-02T23:00:00Z">
        <w:r>
          <w:t>[50]</w:t>
        </w:r>
        <w:r>
          <w:tab/>
          <w:t>R1-2008354 "Channel access mechanism for 60 GHz unlicensed spectrum" Sony.</w:t>
        </w:r>
      </w:ins>
    </w:p>
    <w:p w14:paraId="16A93CF5" w14:textId="77777777" w:rsidR="00F5594D" w:rsidRDefault="00F5594D" w:rsidP="00F5594D">
      <w:pPr>
        <w:pStyle w:val="EX"/>
        <w:rPr>
          <w:ins w:id="559" w:author="Lee, Daewon" w:date="2020-11-02T23:00:00Z"/>
        </w:rPr>
      </w:pPr>
      <w:ins w:id="560" w:author="Lee, Daewon" w:date="2020-11-02T23:00:00Z">
        <w:r>
          <w:t>[51]</w:t>
        </w:r>
        <w:r>
          <w:tab/>
          <w:t>R1-2008458 "Views on Channel Access Mechanisms for Unlicensed Access above 52.6 GHz" Apple.</w:t>
        </w:r>
      </w:ins>
    </w:p>
    <w:p w14:paraId="75944C48" w14:textId="77777777" w:rsidR="00F5594D" w:rsidRDefault="00F5594D" w:rsidP="00F5594D">
      <w:pPr>
        <w:pStyle w:val="EX"/>
        <w:rPr>
          <w:ins w:id="561" w:author="Lee, Daewon" w:date="2020-11-02T23:00:00Z"/>
        </w:rPr>
      </w:pPr>
      <w:ins w:id="562" w:author="Lee, Daewon" w:date="2020-11-02T23:00:00Z">
        <w:r>
          <w:t>[52]</w:t>
        </w:r>
        <w:r>
          <w:tab/>
          <w:t>R1-2008494 "Discussions on channel access mechanism on supporting NR from 52.6GHz to 71 GHz" CAICT.</w:t>
        </w:r>
      </w:ins>
    </w:p>
    <w:p w14:paraId="553F58B8" w14:textId="77777777" w:rsidR="00F5594D" w:rsidRDefault="00F5594D" w:rsidP="00F5594D">
      <w:pPr>
        <w:pStyle w:val="EX"/>
        <w:rPr>
          <w:ins w:id="563" w:author="Lee, Daewon" w:date="2020-11-02T23:00:00Z"/>
        </w:rPr>
      </w:pPr>
      <w:ins w:id="564" w:author="Lee, Daewon" w:date="2020-11-02T23:00:00Z">
        <w:r>
          <w:t>[53]</w:t>
        </w:r>
        <w:r>
          <w:tab/>
          <w:t xml:space="preserve">R1-2008517 "On Channel Access Mechanism and Interference Handling for Supporting NR from 52.6 GHz to 71 GHz" </w:t>
        </w:r>
        <w:proofErr w:type="spellStart"/>
        <w:r>
          <w:t>Convida</w:t>
        </w:r>
        <w:proofErr w:type="spellEnd"/>
        <w:r>
          <w:t xml:space="preserve"> Wireless.</w:t>
        </w:r>
      </w:ins>
    </w:p>
    <w:p w14:paraId="7A3B80B4" w14:textId="77777777" w:rsidR="00F5594D" w:rsidRDefault="00F5594D" w:rsidP="00F5594D">
      <w:pPr>
        <w:pStyle w:val="EX"/>
        <w:rPr>
          <w:ins w:id="565" w:author="Lee, Daewon" w:date="2020-11-02T23:00:00Z"/>
        </w:rPr>
      </w:pPr>
      <w:ins w:id="566" w:author="Lee, Daewon" w:date="2020-11-02T23:00:00Z">
        <w:r>
          <w:t>[54]</w:t>
        </w:r>
        <w:r>
          <w:tab/>
          <w:t>R1-2008548 "Channel Access Mechanism for NR in 60 GHz unlicensed spectrum" NTT DOCOMO, INC.</w:t>
        </w:r>
      </w:ins>
    </w:p>
    <w:p w14:paraId="57C56EE1" w14:textId="77777777" w:rsidR="00F5594D" w:rsidRDefault="00F5594D" w:rsidP="00F5594D">
      <w:pPr>
        <w:pStyle w:val="EX"/>
        <w:rPr>
          <w:ins w:id="567" w:author="Lee, Daewon" w:date="2020-11-02T23:00:00Z"/>
        </w:rPr>
      </w:pPr>
      <w:ins w:id="568" w:author="Lee, Daewon" w:date="2020-11-02T23:00:00Z">
        <w:r>
          <w:t>[55]</w:t>
        </w:r>
        <w:r>
          <w:tab/>
          <w:t>R1-2008563 "Discussion on channel access mechanism" ITRI.</w:t>
        </w:r>
      </w:ins>
    </w:p>
    <w:p w14:paraId="4C3B8062" w14:textId="2DC824E7" w:rsidR="00F5594D" w:rsidRDefault="00F5594D" w:rsidP="00F5594D">
      <w:pPr>
        <w:pStyle w:val="EX"/>
        <w:rPr>
          <w:ins w:id="569" w:author="Lee, Daewon" w:date="2020-11-02T23:00:00Z"/>
        </w:rPr>
      </w:pPr>
      <w:ins w:id="570" w:author="Lee, Daewon" w:date="2020-11-02T23:00:00Z">
        <w:r>
          <w:lastRenderedPageBreak/>
          <w:t>[56]</w:t>
        </w:r>
        <w:r>
          <w:tab/>
          <w:t>R1-200</w:t>
        </w:r>
      </w:ins>
      <w:ins w:id="571" w:author="Lee, Daewon" w:date="2020-11-09T00:36:00Z">
        <w:r w:rsidR="00BC7B3E">
          <w:t>9362</w:t>
        </w:r>
      </w:ins>
      <w:ins w:id="572" w:author="Lee, Daewon" w:date="2020-11-02T23:00:00Z">
        <w:r>
          <w:t xml:space="preserve"> "Channel access mechanism for NR in 52p6 to 71GHz band" Qualcomm Incorporated.</w:t>
        </w:r>
      </w:ins>
    </w:p>
    <w:p w14:paraId="21B916DB" w14:textId="77777777" w:rsidR="00F5594D" w:rsidRDefault="00F5594D" w:rsidP="00F5594D">
      <w:pPr>
        <w:pStyle w:val="EX"/>
        <w:rPr>
          <w:ins w:id="573" w:author="Lee, Daewon" w:date="2020-11-02T23:00:00Z"/>
        </w:rPr>
      </w:pPr>
      <w:ins w:id="574" w:author="Lee, Daewon" w:date="2020-11-02T23:00:00Z">
        <w:r>
          <w:t>[57]</w:t>
        </w:r>
        <w:r>
          <w:tab/>
          <w:t>R1-2008717 "Discussion on channel access mechanism for 52.6 to 71GHz unlicensed ban"</w:t>
        </w:r>
        <w:r>
          <w:tab/>
        </w:r>
        <w:proofErr w:type="spellStart"/>
        <w:r>
          <w:t>Potevio</w:t>
        </w:r>
        <w:proofErr w:type="spellEnd"/>
      </w:ins>
    </w:p>
    <w:p w14:paraId="54AE8E93" w14:textId="77777777" w:rsidR="00F5594D" w:rsidRDefault="00F5594D" w:rsidP="00F5594D">
      <w:pPr>
        <w:pStyle w:val="EX"/>
        <w:rPr>
          <w:ins w:id="575" w:author="Lee, Daewon" w:date="2020-11-02T23:00:00Z"/>
        </w:rPr>
      </w:pPr>
      <w:ins w:id="576" w:author="Lee, Daewon" w:date="2020-11-02T23:00:00Z">
        <w:r>
          <w:t>[58]</w:t>
        </w:r>
        <w:r>
          <w:tab/>
          <w:t>R1-2008770 "Further aspects of channel access mechanisms" Charter Communications.</w:t>
        </w:r>
      </w:ins>
    </w:p>
    <w:p w14:paraId="47A06E06" w14:textId="77777777" w:rsidR="00F5594D" w:rsidRDefault="00F5594D" w:rsidP="00F5594D">
      <w:pPr>
        <w:pStyle w:val="EX"/>
        <w:rPr>
          <w:ins w:id="577" w:author="Lee, Daewon" w:date="2020-11-02T23:00:00Z"/>
        </w:rPr>
      </w:pPr>
      <w:ins w:id="578" w:author="Lee, Daewon" w:date="2020-11-02T23:00:00Z">
        <w:r>
          <w:t>[59]</w:t>
        </w:r>
        <w:r>
          <w:tab/>
          <w:t>R1-2007560 "Additional evaluations for NR beyond 52.6GHz" Lenovo, Motorola Mobility.</w:t>
        </w:r>
      </w:ins>
    </w:p>
    <w:p w14:paraId="70A9C71A" w14:textId="77777777" w:rsidR="00F5594D" w:rsidRDefault="00F5594D" w:rsidP="00F5594D">
      <w:pPr>
        <w:pStyle w:val="EX"/>
        <w:rPr>
          <w:ins w:id="579" w:author="Lee, Daewon" w:date="2020-11-02T23:00:00Z"/>
        </w:rPr>
      </w:pPr>
      <w:ins w:id="580" w:author="Lee, Daewon" w:date="2020-11-02T23:00:00Z">
        <w:r>
          <w:t>[60]</w:t>
        </w:r>
        <w:r>
          <w:tab/>
          <w:t>R1-2007654 "Evaluation on different numerologies for NR using existing DL/UL NR waveform" vivo.</w:t>
        </w:r>
      </w:ins>
    </w:p>
    <w:p w14:paraId="3C481201" w14:textId="77777777" w:rsidR="00F5594D" w:rsidRDefault="00F5594D" w:rsidP="00F5594D">
      <w:pPr>
        <w:pStyle w:val="EX"/>
        <w:rPr>
          <w:ins w:id="581" w:author="Lee, Daewon" w:date="2020-11-02T23:00:00Z"/>
        </w:rPr>
      </w:pPr>
      <w:ins w:id="582" w:author="Lee, Daewon" w:date="2020-11-02T23:00:00Z">
        <w:r>
          <w:t>[61]</w:t>
        </w:r>
        <w:r>
          <w:tab/>
          <w:t xml:space="preserve">R1-2007792 "Evaluation results for above 52.6 GHz" </w:t>
        </w:r>
        <w:proofErr w:type="spellStart"/>
        <w:r>
          <w:t>InterDigital</w:t>
        </w:r>
        <w:proofErr w:type="spellEnd"/>
        <w:r>
          <w:t>, Inc.</w:t>
        </w:r>
      </w:ins>
    </w:p>
    <w:p w14:paraId="33E77706" w14:textId="77777777" w:rsidR="00F5594D" w:rsidRDefault="00F5594D" w:rsidP="00F5594D">
      <w:pPr>
        <w:pStyle w:val="EX"/>
        <w:rPr>
          <w:ins w:id="583" w:author="Lee, Daewon" w:date="2020-11-02T23:00:00Z"/>
        </w:rPr>
      </w:pPr>
      <w:ins w:id="584" w:author="Lee, Daewon" w:date="2020-11-02T23:00:00Z">
        <w:r>
          <w:t>[62]</w:t>
        </w:r>
        <w:r>
          <w:tab/>
          <w:t>R1-2007928 "Simulation Results for NR from 52.6 GHz to 71 GHz" Nokia, Nokia Shanghai Bell.</w:t>
        </w:r>
      </w:ins>
    </w:p>
    <w:p w14:paraId="51CDDFAB" w14:textId="77777777" w:rsidR="00F5594D" w:rsidRDefault="00F5594D" w:rsidP="00F5594D">
      <w:pPr>
        <w:pStyle w:val="EX"/>
        <w:rPr>
          <w:ins w:id="585" w:author="Lee, Daewon" w:date="2020-11-02T23:00:00Z"/>
        </w:rPr>
      </w:pPr>
      <w:ins w:id="586" w:author="Lee, Daewon" w:date="2020-11-02T23:00:00Z">
        <w:r>
          <w:t>[63]</w:t>
        </w:r>
        <w:r>
          <w:tab/>
          <w:t>R1-2007943 "Considerations on performance evaluation for NR in 52.6-71GHz" Intel Corporation.</w:t>
        </w:r>
      </w:ins>
    </w:p>
    <w:p w14:paraId="620A8FB1" w14:textId="7C91CE8E" w:rsidR="00F5594D" w:rsidRDefault="00F5594D" w:rsidP="00F5594D">
      <w:pPr>
        <w:pStyle w:val="EX"/>
        <w:rPr>
          <w:ins w:id="587" w:author="Lee, Daewon" w:date="2020-11-02T23:00:00Z"/>
        </w:rPr>
      </w:pPr>
      <w:ins w:id="588" w:author="Lee, Daewon" w:date="2020-11-02T23:00:00Z">
        <w:r>
          <w:t>[64]</w:t>
        </w:r>
        <w:r>
          <w:tab/>
          <w:t>R1-</w:t>
        </w:r>
      </w:ins>
      <w:ins w:id="589" w:author="Lee, Daewon" w:date="2020-11-10T11:08:00Z">
        <w:r w:rsidR="00690DE0">
          <w:t xml:space="preserve">2009450 </w:t>
        </w:r>
      </w:ins>
      <w:ins w:id="590" w:author="Lee, Daewon" w:date="2020-11-02T23:00:00Z">
        <w:r>
          <w:t xml:space="preserve">"Simulation results for NR above 52.6GHz" ZTE, </w:t>
        </w:r>
        <w:proofErr w:type="spellStart"/>
        <w:r>
          <w:t>Sanechips</w:t>
        </w:r>
        <w:proofErr w:type="spellEnd"/>
        <w:r>
          <w:t>.</w:t>
        </w:r>
      </w:ins>
    </w:p>
    <w:p w14:paraId="4A375AB5" w14:textId="77777777" w:rsidR="00F5594D" w:rsidRDefault="00F5594D" w:rsidP="00F5594D">
      <w:pPr>
        <w:pStyle w:val="EX"/>
        <w:rPr>
          <w:ins w:id="591" w:author="Lee, Daewon" w:date="2020-11-02T23:00:00Z"/>
        </w:rPr>
      </w:pPr>
      <w:ins w:id="592" w:author="Lee, Daewon" w:date="2020-11-02T23:00:00Z">
        <w:r>
          <w:t>[65]</w:t>
        </w:r>
        <w:r>
          <w:tab/>
          <w:t>R1-2007984 "Evaluation results for NR in 52.6 - 71 GHz" Ericsson.</w:t>
        </w:r>
      </w:ins>
    </w:p>
    <w:p w14:paraId="489FB0B0" w14:textId="77777777" w:rsidR="00F5594D" w:rsidRDefault="00F5594D" w:rsidP="00F5594D">
      <w:pPr>
        <w:pStyle w:val="EX"/>
        <w:rPr>
          <w:ins w:id="593" w:author="Lee, Daewon" w:date="2020-11-02T23:00:00Z"/>
        </w:rPr>
      </w:pPr>
      <w:ins w:id="594" w:author="Lee, Daewon" w:date="2020-11-02T23:00:00Z">
        <w:r>
          <w:t>[66]</w:t>
        </w:r>
        <w:r>
          <w:tab/>
          <w:t>R1-2008047 "Considerations on phase noise compensation to support NR above 52.6 GHz" LG Electronics.</w:t>
        </w:r>
      </w:ins>
    </w:p>
    <w:p w14:paraId="314A2F19" w14:textId="77777777" w:rsidR="00F5594D" w:rsidRDefault="00F5594D" w:rsidP="00F5594D">
      <w:pPr>
        <w:pStyle w:val="EX"/>
        <w:rPr>
          <w:ins w:id="595" w:author="Lee, Daewon" w:date="2020-11-02T23:00:00Z"/>
        </w:rPr>
      </w:pPr>
      <w:ins w:id="596" w:author="Lee, Daewon" w:date="2020-11-02T23:00:00Z">
        <w:r>
          <w:t>[67]</w:t>
        </w:r>
        <w:r>
          <w:tab/>
          <w:t>R1-2008873 "Evaluation results for extending NR to up to 71 GHz" Samsung.</w:t>
        </w:r>
      </w:ins>
    </w:p>
    <w:p w14:paraId="05FD9FC9" w14:textId="1F0E46BB" w:rsidR="00F5594D" w:rsidRDefault="00F5594D" w:rsidP="00F5594D">
      <w:pPr>
        <w:pStyle w:val="EX"/>
        <w:rPr>
          <w:ins w:id="597" w:author="Lee, Daewon" w:date="2020-11-02T23:00:00Z"/>
        </w:rPr>
      </w:pPr>
      <w:ins w:id="598" w:author="Lee, Daewon" w:date="2020-11-02T23:00:00Z">
        <w:r>
          <w:t>[68]</w:t>
        </w:r>
        <w:r>
          <w:tab/>
          <w:t>R1-200</w:t>
        </w:r>
      </w:ins>
      <w:ins w:id="599" w:author="Lee, Daewon" w:date="2020-11-09T00:37:00Z">
        <w:r w:rsidR="00BC7B3E">
          <w:t>9615</w:t>
        </w:r>
      </w:ins>
      <w:ins w:id="600" w:author="Lee, Daewon" w:date="2020-11-02T23:00:00Z">
        <w:r>
          <w:t xml:space="preserve"> "Discussion on other aspects" OPPO.</w:t>
        </w:r>
      </w:ins>
    </w:p>
    <w:p w14:paraId="6DE7A35B" w14:textId="77777777" w:rsidR="00F5594D" w:rsidRDefault="00F5594D" w:rsidP="00F5594D">
      <w:pPr>
        <w:pStyle w:val="EX"/>
        <w:rPr>
          <w:ins w:id="601" w:author="Lee, Daewon" w:date="2020-11-02T23:00:00Z"/>
        </w:rPr>
      </w:pPr>
      <w:ins w:id="602" w:author="Lee, Daewon" w:date="2020-11-02T23:00:00Z">
        <w:r>
          <w:t>[69]</w:t>
        </w:r>
        <w:r>
          <w:tab/>
          <w:t>R1-2008459 "Evaluation results for Physical Layer Design for NR above 52.6GHz" Apple.</w:t>
        </w:r>
      </w:ins>
    </w:p>
    <w:p w14:paraId="6A72C2E2" w14:textId="50A8B1F9" w:rsidR="00F5594D" w:rsidRDefault="00F5594D" w:rsidP="00F5594D">
      <w:pPr>
        <w:pStyle w:val="EX"/>
        <w:rPr>
          <w:ins w:id="603" w:author="Lee, Daewon" w:date="2020-11-02T23:00:00Z"/>
        </w:rPr>
      </w:pPr>
      <w:ins w:id="604" w:author="Lee, Daewon" w:date="2020-11-02T23:00:00Z">
        <w:r>
          <w:t>[70]</w:t>
        </w:r>
        <w:r>
          <w:tab/>
          <w:t>R1-</w:t>
        </w:r>
      </w:ins>
      <w:ins w:id="605" w:author="Lee, Daewon" w:date="2020-11-10T11:08:00Z">
        <w:r w:rsidR="00690DE0">
          <w:t>2008549</w:t>
        </w:r>
      </w:ins>
      <w:ins w:id="606" w:author="Lee, Daewon" w:date="2020-11-02T23:00:00Z">
        <w:r>
          <w:t xml:space="preserve"> "Potential Enhancements for NR on 52.6 to 71 GHz" NTT DOCOMO, INC.</w:t>
        </w:r>
      </w:ins>
    </w:p>
    <w:p w14:paraId="4FAB3670" w14:textId="7B0FD887" w:rsidR="00F5594D" w:rsidRDefault="00F5594D" w:rsidP="00F5594D">
      <w:pPr>
        <w:pStyle w:val="EX"/>
        <w:rPr>
          <w:ins w:id="607" w:author="Lee, Daewon" w:date="2020-11-02T23:00:00Z"/>
        </w:rPr>
      </w:pPr>
      <w:ins w:id="608" w:author="Lee, Daewon" w:date="2020-11-02T23:00:00Z">
        <w:r>
          <w:t>[71]</w:t>
        </w:r>
        <w:r>
          <w:tab/>
          <w:t>R1-</w:t>
        </w:r>
      </w:ins>
      <w:ins w:id="609" w:author="Lee, Daewon" w:date="2020-11-10T11:09:00Z">
        <w:r w:rsidR="00690DE0">
          <w:t>2009157</w:t>
        </w:r>
      </w:ins>
      <w:ins w:id="610" w:author="Lee, Daewon" w:date="2020-11-02T23:00:00Z">
        <w:r>
          <w:t xml:space="preserve"> "Performance evaluations for NR above 52.6 GHz" Charter Communications.</w:t>
        </w:r>
      </w:ins>
    </w:p>
    <w:p w14:paraId="75C40607" w14:textId="27F9BAB0" w:rsidR="00F5594D" w:rsidRPr="004D3578" w:rsidRDefault="00F5594D" w:rsidP="00F5594D">
      <w:pPr>
        <w:pStyle w:val="EX"/>
      </w:pPr>
      <w:ins w:id="611" w:author="Lee, Daewon" w:date="2020-11-02T23:00:00Z">
        <w:r>
          <w:t>[72]</w:t>
        </w:r>
        <w:r>
          <w:tab/>
          <w:t>R1-200</w:t>
        </w:r>
      </w:ins>
      <w:ins w:id="612" w:author="Lee, Daewon" w:date="2020-11-09T00:37:00Z">
        <w:r w:rsidR="00740428">
          <w:t>9610</w:t>
        </w:r>
      </w:ins>
      <w:ins w:id="613" w:author="Lee, Daewon" w:date="2020-11-02T23:00:00Z">
        <w:r>
          <w:t xml:space="preserve"> "Link level and System level evaluation for NR system operating in 52.6GHz to 71GHz" Huawei, </w:t>
        </w:r>
        <w:proofErr w:type="spellStart"/>
        <w:r>
          <w:t>HiSilicon</w:t>
        </w:r>
        <w:proofErr w:type="spellEnd"/>
        <w:r>
          <w:t>.</w:t>
        </w:r>
      </w:ins>
    </w:p>
    <w:p w14:paraId="742798B7" w14:textId="71C8F21F" w:rsidR="00080512" w:rsidRPr="004D3578" w:rsidRDefault="00080512">
      <w:pPr>
        <w:pStyle w:val="Guidance"/>
      </w:pPr>
    </w:p>
    <w:p w14:paraId="2E1A9AF2" w14:textId="77777777" w:rsidR="00080512" w:rsidRPr="004D3578" w:rsidRDefault="00080512">
      <w:pPr>
        <w:pStyle w:val="Heading1"/>
      </w:pPr>
      <w:bookmarkStart w:id="614" w:name="definitions"/>
      <w:bookmarkStart w:id="615" w:name="_Toc56024688"/>
      <w:bookmarkStart w:id="616" w:name="_Toc56025936"/>
      <w:bookmarkEnd w:id="614"/>
      <w:r w:rsidRPr="004D3578">
        <w:t>3</w:t>
      </w:r>
      <w:r w:rsidRPr="004D3578">
        <w:tab/>
        <w:t>Definitions</w:t>
      </w:r>
      <w:r w:rsidR="00602AEA">
        <w:t xml:space="preserve"> of terms, symbols and abbreviations</w:t>
      </w:r>
      <w:bookmarkEnd w:id="615"/>
      <w:bookmarkEnd w:id="616"/>
    </w:p>
    <w:p w14:paraId="7E27275B" w14:textId="77777777" w:rsidR="00080512" w:rsidRPr="004D3578" w:rsidRDefault="00080512">
      <w:pPr>
        <w:pStyle w:val="Heading2"/>
      </w:pPr>
      <w:bookmarkStart w:id="617" w:name="_Toc56024689"/>
      <w:bookmarkStart w:id="618" w:name="_Toc56025937"/>
      <w:r w:rsidRPr="004D3578">
        <w:t>3.1</w:t>
      </w:r>
      <w:r w:rsidRPr="004D3578">
        <w:tab/>
      </w:r>
      <w:r w:rsidR="002B6339">
        <w:t>Terms</w:t>
      </w:r>
      <w:bookmarkEnd w:id="617"/>
      <w:bookmarkEnd w:id="618"/>
    </w:p>
    <w:p w14:paraId="3F1DDA8D" w14:textId="781EF97D" w:rsidR="00080512" w:rsidRPr="004D3578" w:rsidRDefault="00080512">
      <w:r w:rsidRPr="004D3578">
        <w:t xml:space="preserve">For the purposes of the present document, the terms given in </w:t>
      </w:r>
      <w:r w:rsidR="00DF62CD">
        <w:t xml:space="preserve">3GPP </w:t>
      </w:r>
      <w:r w:rsidRPr="004D3578">
        <w:t>TR 21.905 [</w:t>
      </w:r>
      <w:ins w:id="619" w:author="Lee, Daewon" w:date="2020-10-27T06:24:00Z">
        <w:r w:rsidR="00AC17B9">
          <w:t>3</w:t>
        </w:r>
      </w:ins>
      <w:del w:id="620" w:author="Lee, Daewon" w:date="2020-10-27T06:24:00Z">
        <w:r w:rsidR="004D3578" w:rsidRPr="004D3578" w:rsidDel="00AC17B9">
          <w:delText>1</w:delText>
        </w:r>
      </w:del>
      <w:r w:rsidRPr="004D3578">
        <w:t xml:space="preserve">] and the following apply. A term defined in the present document takes precedence over the definition of the same term, if any, in </w:t>
      </w:r>
      <w:r w:rsidR="00DF62CD">
        <w:t xml:space="preserve">3GPP </w:t>
      </w:r>
      <w:r w:rsidRPr="004D3578">
        <w:t>TR 21.905 [</w:t>
      </w:r>
      <w:ins w:id="621" w:author="Lee, Daewon" w:date="2020-10-27T06:24:00Z">
        <w:r w:rsidR="00AC17B9">
          <w:t>3</w:t>
        </w:r>
      </w:ins>
      <w:del w:id="622" w:author="Lee, Daewon" w:date="2020-10-27T06:24:00Z">
        <w:r w:rsidR="004D3578" w:rsidRPr="004D3578" w:rsidDel="00AC17B9">
          <w:delText>1</w:delText>
        </w:r>
      </w:del>
      <w:r w:rsidRPr="004D3578">
        <w:t>].</w:t>
      </w:r>
    </w:p>
    <w:p w14:paraId="19E2B0DC" w14:textId="77777777" w:rsidR="00080512" w:rsidRPr="004D3578" w:rsidRDefault="00080512">
      <w:pPr>
        <w:pStyle w:val="Heading2"/>
      </w:pPr>
      <w:bookmarkStart w:id="623" w:name="_Toc56024690"/>
      <w:bookmarkStart w:id="624" w:name="_Toc56025938"/>
      <w:r w:rsidRPr="004D3578">
        <w:t>3.2</w:t>
      </w:r>
      <w:r w:rsidRPr="004D3578">
        <w:tab/>
        <w:t>Symbols</w:t>
      </w:r>
      <w:bookmarkEnd w:id="623"/>
      <w:bookmarkEnd w:id="624"/>
    </w:p>
    <w:p w14:paraId="28A7A4D7" w14:textId="77777777" w:rsidR="00080512" w:rsidRPr="004D3578" w:rsidRDefault="00080512">
      <w:pPr>
        <w:keepNext/>
      </w:pPr>
      <w:r w:rsidRPr="004D3578">
        <w:t>For the purposes of the present document, the following symbols apply:</w:t>
      </w:r>
    </w:p>
    <w:p w14:paraId="7E2B0DBB" w14:textId="77777777" w:rsidR="008A519A" w:rsidRDefault="008A519A" w:rsidP="008A519A">
      <w:pPr>
        <w:pStyle w:val="EW"/>
      </w:pPr>
      <w:r>
        <w:t>B</w:t>
      </w:r>
      <w:r>
        <w:tab/>
        <w:t>transmission bandwidth</w:t>
      </w:r>
    </w:p>
    <w:p w14:paraId="54BAC102" w14:textId="77777777" w:rsidR="008A519A" w:rsidRPr="00235394" w:rsidRDefault="008A519A" w:rsidP="008A519A">
      <w:pPr>
        <w:pStyle w:val="EW"/>
      </w:pPr>
      <w:r>
        <w:t>G</w:t>
      </w:r>
      <w:r w:rsidRPr="00235394">
        <w:tab/>
      </w:r>
      <w:r>
        <w:t>antenna gain</w:t>
      </w:r>
    </w:p>
    <w:p w14:paraId="0F7C6E25" w14:textId="77777777" w:rsidR="00080512" w:rsidRPr="004D3578" w:rsidRDefault="00080512">
      <w:pPr>
        <w:pStyle w:val="EW"/>
      </w:pPr>
    </w:p>
    <w:p w14:paraId="339A3777" w14:textId="77777777" w:rsidR="00080512" w:rsidRPr="004D3578" w:rsidRDefault="00080512">
      <w:pPr>
        <w:pStyle w:val="Heading2"/>
      </w:pPr>
      <w:bookmarkStart w:id="625" w:name="_Toc56024691"/>
      <w:bookmarkStart w:id="626" w:name="_Toc56025939"/>
      <w:r w:rsidRPr="004D3578">
        <w:lastRenderedPageBreak/>
        <w:t>3.3</w:t>
      </w:r>
      <w:r w:rsidRPr="004D3578">
        <w:tab/>
        <w:t>Abbreviations</w:t>
      </w:r>
      <w:bookmarkEnd w:id="625"/>
      <w:bookmarkEnd w:id="626"/>
    </w:p>
    <w:p w14:paraId="3E4EA8A5" w14:textId="15491A2C"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w:t>
      </w:r>
      <w:ins w:id="627" w:author="Lee, Daewon" w:date="2020-10-27T06:24:00Z">
        <w:r w:rsidR="00AC17B9">
          <w:t>3</w:t>
        </w:r>
      </w:ins>
      <w:del w:id="628" w:author="Lee, Daewon" w:date="2020-10-27T06:24:00Z">
        <w:r w:rsidR="004D3578" w:rsidRPr="004D3578" w:rsidDel="00AC17B9">
          <w:delText>1</w:delText>
        </w:r>
      </w:del>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w:t>
      </w:r>
      <w:ins w:id="629" w:author="Lee, Daewon" w:date="2020-10-27T06:24:00Z">
        <w:r w:rsidR="00AC17B9">
          <w:t>3</w:t>
        </w:r>
      </w:ins>
      <w:del w:id="630" w:author="Lee, Daewon" w:date="2020-10-27T06:24:00Z">
        <w:r w:rsidR="004D3578" w:rsidRPr="004D3578" w:rsidDel="00AC17B9">
          <w:delText>1</w:delText>
        </w:r>
      </w:del>
      <w:r w:rsidRPr="004D3578">
        <w:t>].</w:t>
      </w:r>
    </w:p>
    <w:p w14:paraId="47D248AA" w14:textId="2EAC35D0" w:rsidR="00EE629F" w:rsidRDefault="00EE629F" w:rsidP="00EE629F">
      <w:pPr>
        <w:pStyle w:val="EW"/>
        <w:rPr>
          <w:ins w:id="631" w:author="Lee, Daewon" w:date="2020-11-11T01:05:00Z"/>
        </w:rPr>
      </w:pPr>
      <w:r>
        <w:t>BS</w:t>
      </w:r>
      <w:r>
        <w:tab/>
        <w:t>Base Station</w:t>
      </w:r>
    </w:p>
    <w:p w14:paraId="1F994548" w14:textId="79E0DC2B" w:rsidR="007C5427" w:rsidRDefault="007C5427" w:rsidP="00EE629F">
      <w:pPr>
        <w:pStyle w:val="EW"/>
        <w:rPr>
          <w:ins w:id="632" w:author="Lee, Daewon" w:date="2020-11-10T01:42:00Z"/>
        </w:rPr>
      </w:pPr>
      <w:ins w:id="633" w:author="Lee, Daewon" w:date="2020-11-11T01:05:00Z">
        <w:r>
          <w:t>BW</w:t>
        </w:r>
        <w:r>
          <w:tab/>
          <w:t>Bandwidth</w:t>
        </w:r>
      </w:ins>
    </w:p>
    <w:p w14:paraId="618A5D85" w14:textId="4D6AB861" w:rsidR="007F5415" w:rsidRDefault="007F5415" w:rsidP="00EE629F">
      <w:pPr>
        <w:pStyle w:val="EW"/>
        <w:rPr>
          <w:ins w:id="634" w:author="Lee, Daewon" w:date="2020-11-11T01:04:00Z"/>
        </w:rPr>
      </w:pPr>
      <w:ins w:id="635" w:author="Lee, Daewon" w:date="2020-11-10T01:42:00Z">
        <w:r>
          <w:t>BWP</w:t>
        </w:r>
        <w:r>
          <w:tab/>
          <w:t>Bandwidth Part</w:t>
        </w:r>
      </w:ins>
    </w:p>
    <w:p w14:paraId="123038E8" w14:textId="6A52C069" w:rsidR="00400AFD" w:rsidRDefault="00400AFD" w:rsidP="00EE629F">
      <w:pPr>
        <w:pStyle w:val="EW"/>
        <w:rPr>
          <w:ins w:id="636" w:author="Lee, Daewon" w:date="2020-11-09T20:26:00Z"/>
        </w:rPr>
      </w:pPr>
      <w:ins w:id="637" w:author="Lee, Daewon" w:date="2020-11-11T01:04:00Z">
        <w:r>
          <w:t>ECP</w:t>
        </w:r>
        <w:r>
          <w:tab/>
          <w:t>Extended Cyclic Prefix</w:t>
        </w:r>
      </w:ins>
    </w:p>
    <w:p w14:paraId="3D218006" w14:textId="6863AB86" w:rsidR="00300489" w:rsidRDefault="00300489" w:rsidP="00EE629F">
      <w:pPr>
        <w:pStyle w:val="EW"/>
        <w:rPr>
          <w:ins w:id="638" w:author="Lee, Daewon" w:date="2020-11-09T20:26:00Z"/>
        </w:rPr>
      </w:pPr>
      <w:ins w:id="639" w:author="Lee, Daewon" w:date="2020-11-09T20:26:00Z">
        <w:r>
          <w:t>ED</w:t>
        </w:r>
        <w:r>
          <w:tab/>
          <w:t xml:space="preserve">Energy </w:t>
        </w:r>
      </w:ins>
      <w:ins w:id="640" w:author="Lee, Daewon" w:date="2020-11-09T20:27:00Z">
        <w:r w:rsidR="00067CCD">
          <w:t>D</w:t>
        </w:r>
      </w:ins>
      <w:ins w:id="641" w:author="Lee, Daewon" w:date="2020-11-09T20:26:00Z">
        <w:r>
          <w:t>etect</w:t>
        </w:r>
      </w:ins>
      <w:ins w:id="642" w:author="Lee, Daewon" w:date="2020-11-12T14:54:00Z">
        <w:r w:rsidR="003560CE">
          <w:t>ion</w:t>
        </w:r>
      </w:ins>
    </w:p>
    <w:p w14:paraId="14B1B32D" w14:textId="0F7556F5" w:rsidR="00300489" w:rsidRDefault="00300489" w:rsidP="00EE629F">
      <w:pPr>
        <w:pStyle w:val="EW"/>
      </w:pPr>
      <w:ins w:id="643" w:author="Lee, Daewon" w:date="2020-11-09T20:26:00Z">
        <w:r>
          <w:t>EDT</w:t>
        </w:r>
        <w:r>
          <w:tab/>
          <w:t xml:space="preserve">Energy </w:t>
        </w:r>
      </w:ins>
      <w:ins w:id="644" w:author="Lee, Daewon" w:date="2020-11-09T20:27:00Z">
        <w:r w:rsidR="00067CCD">
          <w:t>D</w:t>
        </w:r>
      </w:ins>
      <w:ins w:id="645" w:author="Lee, Daewon" w:date="2020-11-09T20:26:00Z">
        <w:r>
          <w:t>etect</w:t>
        </w:r>
      </w:ins>
      <w:ins w:id="646" w:author="Lee, Daewon" w:date="2020-11-12T14:54:00Z">
        <w:r w:rsidR="003560CE">
          <w:t>ion</w:t>
        </w:r>
      </w:ins>
      <w:ins w:id="647" w:author="Lee, Daewon" w:date="2020-11-09T20:26:00Z">
        <w:r>
          <w:t xml:space="preserve"> </w:t>
        </w:r>
      </w:ins>
      <w:ins w:id="648" w:author="Lee, Daewon" w:date="2020-11-09T20:27:00Z">
        <w:r w:rsidR="00067CCD">
          <w:t>T</w:t>
        </w:r>
      </w:ins>
      <w:ins w:id="649" w:author="Lee, Daewon" w:date="2020-11-09T20:26:00Z">
        <w:r>
          <w:t>hreshold</w:t>
        </w:r>
      </w:ins>
    </w:p>
    <w:p w14:paraId="17EDA5B3" w14:textId="77777777" w:rsidR="00EE629F" w:rsidRDefault="00EE629F" w:rsidP="00EE629F">
      <w:pPr>
        <w:pStyle w:val="EW"/>
      </w:pPr>
      <w:r>
        <w:t>EIRP</w:t>
      </w:r>
      <w:r>
        <w:tab/>
        <w:t>Equivalent Isotropic Radiated Power</w:t>
      </w:r>
    </w:p>
    <w:p w14:paraId="2DC481AA" w14:textId="77777777" w:rsidR="00EE629F" w:rsidRDefault="00EE629F" w:rsidP="00EE629F">
      <w:pPr>
        <w:pStyle w:val="EW"/>
      </w:pPr>
      <w:r>
        <w:t>FDD</w:t>
      </w:r>
      <w:r>
        <w:tab/>
        <w:t>Frequency Duplex Division</w:t>
      </w:r>
    </w:p>
    <w:p w14:paraId="11471087" w14:textId="77777777" w:rsidR="00EE629F" w:rsidRDefault="00EE629F" w:rsidP="00EE629F">
      <w:pPr>
        <w:pStyle w:val="EW"/>
      </w:pPr>
      <w:r>
        <w:t>IAB</w:t>
      </w:r>
      <w:r>
        <w:tab/>
        <w:t>Integrated Access Backhaul</w:t>
      </w:r>
    </w:p>
    <w:p w14:paraId="44E0DED5" w14:textId="77777777" w:rsidR="00EE629F" w:rsidRDefault="00EE629F" w:rsidP="00EE629F">
      <w:pPr>
        <w:pStyle w:val="EW"/>
      </w:pPr>
      <w:r>
        <w:t>ISM</w:t>
      </w:r>
      <w:r>
        <w:tab/>
        <w:t>Industrial, Scientific and M</w:t>
      </w:r>
      <w:r w:rsidRPr="00927F9F">
        <w:t>edical</w:t>
      </w:r>
    </w:p>
    <w:p w14:paraId="5778D2A1" w14:textId="77777777" w:rsidR="00EE629F" w:rsidRDefault="00EE629F" w:rsidP="00EE629F">
      <w:pPr>
        <w:pStyle w:val="EW"/>
      </w:pPr>
      <w:r>
        <w:t>ITU</w:t>
      </w:r>
      <w:r>
        <w:tab/>
        <w:t>International Telecommunication Union</w:t>
      </w:r>
    </w:p>
    <w:p w14:paraId="51355AE2" w14:textId="77777777" w:rsidR="00EE629F" w:rsidRDefault="00EE629F" w:rsidP="00EE629F">
      <w:pPr>
        <w:pStyle w:val="EW"/>
      </w:pPr>
      <w:r>
        <w:t>LBT</w:t>
      </w:r>
      <w:r>
        <w:tab/>
        <w:t>Listen Before Talk</w:t>
      </w:r>
    </w:p>
    <w:p w14:paraId="06EC6C44" w14:textId="03AC741C" w:rsidR="00EE629F" w:rsidRDefault="00EE629F" w:rsidP="00EE629F">
      <w:pPr>
        <w:pStyle w:val="EW"/>
        <w:rPr>
          <w:ins w:id="650" w:author="Lee, Daewon" w:date="2020-11-11T01:04:00Z"/>
        </w:rPr>
      </w:pPr>
      <w:r>
        <w:t>MCOT</w:t>
      </w:r>
      <w:r>
        <w:tab/>
        <w:t>Maximum Channel Occupancy Time</w:t>
      </w:r>
    </w:p>
    <w:p w14:paraId="09EF023C" w14:textId="2E788E23" w:rsidR="00400AFD" w:rsidRDefault="00400AFD" w:rsidP="00EE629F">
      <w:pPr>
        <w:pStyle w:val="EW"/>
      </w:pPr>
      <w:ins w:id="651" w:author="Lee, Daewon" w:date="2020-11-11T01:04:00Z">
        <w:r>
          <w:t>NCP</w:t>
        </w:r>
        <w:r>
          <w:tab/>
          <w:t>Normal Cyclic</w:t>
        </w:r>
      </w:ins>
      <w:ins w:id="652" w:author="Lee, Daewon" w:date="2020-11-11T01:05:00Z">
        <w:r>
          <w:t xml:space="preserve"> Prefix</w:t>
        </w:r>
      </w:ins>
    </w:p>
    <w:p w14:paraId="6A007AB4" w14:textId="77777777" w:rsidR="00EE629F" w:rsidRDefault="00EE629F" w:rsidP="00EE629F">
      <w:pPr>
        <w:pStyle w:val="EW"/>
      </w:pPr>
      <w:r>
        <w:t>NR</w:t>
      </w:r>
      <w:r>
        <w:tab/>
        <w:t>New Radio</w:t>
      </w:r>
    </w:p>
    <w:p w14:paraId="2F704B98" w14:textId="59EB83C2" w:rsidR="00EE629F" w:rsidRDefault="00EE629F" w:rsidP="00EE629F">
      <w:pPr>
        <w:pStyle w:val="EW"/>
      </w:pPr>
      <w:r>
        <w:t>OCB</w:t>
      </w:r>
      <w:r>
        <w:tab/>
        <w:t xml:space="preserve">Occupied </w:t>
      </w:r>
      <w:ins w:id="653" w:author="Lee, Daewon" w:date="2020-11-12T15:38:00Z">
        <w:r w:rsidR="00B31714">
          <w:t xml:space="preserve">Channel </w:t>
        </w:r>
      </w:ins>
      <w:r>
        <w:t>Bandwidth</w:t>
      </w:r>
    </w:p>
    <w:p w14:paraId="0210D7E5" w14:textId="77777777" w:rsidR="00EE629F" w:rsidRDefault="00EE629F" w:rsidP="00EE629F">
      <w:pPr>
        <w:pStyle w:val="EW"/>
      </w:pPr>
      <w:r>
        <w:t>OOBE</w:t>
      </w:r>
      <w:r>
        <w:tab/>
        <w:t>Out-Of-Band Emission</w:t>
      </w:r>
    </w:p>
    <w:p w14:paraId="5B371F37" w14:textId="77777777" w:rsidR="00EE629F" w:rsidRDefault="00EE629F" w:rsidP="00EE629F">
      <w:pPr>
        <w:pStyle w:val="EW"/>
      </w:pPr>
      <w:r>
        <w:t>PSD</w:t>
      </w:r>
      <w:r>
        <w:tab/>
        <w:t>Power Spectral Density</w:t>
      </w:r>
    </w:p>
    <w:p w14:paraId="6CB57592" w14:textId="6EA377CC" w:rsidR="00EE629F" w:rsidRDefault="00EE629F" w:rsidP="00EE629F">
      <w:pPr>
        <w:pStyle w:val="EW"/>
        <w:rPr>
          <w:ins w:id="654" w:author="Lee, Daewon" w:date="2020-11-09T07:57:00Z"/>
        </w:rPr>
      </w:pPr>
      <w:r>
        <w:t>PTP</w:t>
      </w:r>
      <w:r>
        <w:tab/>
        <w:t>Point to point</w:t>
      </w:r>
    </w:p>
    <w:p w14:paraId="1037C6DF" w14:textId="4E180668" w:rsidR="00A5627D" w:rsidRDefault="00A5627D" w:rsidP="00EE629F">
      <w:pPr>
        <w:pStyle w:val="EW"/>
      </w:pPr>
      <w:ins w:id="655" w:author="Lee, Daewon" w:date="2020-11-09T07:57:00Z">
        <w:r>
          <w:t>SCS</w:t>
        </w:r>
        <w:r>
          <w:tab/>
        </w:r>
      </w:ins>
      <w:ins w:id="656" w:author="Lee, Daewon" w:date="2020-11-09T07:58:00Z">
        <w:r w:rsidR="00C06A58">
          <w:t>S</w:t>
        </w:r>
      </w:ins>
      <w:ins w:id="657" w:author="Lee, Daewon" w:date="2020-11-09T07:57:00Z">
        <w:r>
          <w:t xml:space="preserve">ubcarrier </w:t>
        </w:r>
      </w:ins>
      <w:ins w:id="658" w:author="Lee, Daewon" w:date="2020-11-09T20:27:00Z">
        <w:r w:rsidR="00067CCD">
          <w:t>S</w:t>
        </w:r>
      </w:ins>
      <w:ins w:id="659" w:author="Lee, Daewon" w:date="2020-11-09T07:57:00Z">
        <w:r>
          <w:t>pacing</w:t>
        </w:r>
      </w:ins>
    </w:p>
    <w:p w14:paraId="2E4168E9" w14:textId="77777777" w:rsidR="00EE629F" w:rsidRDefault="00EE629F" w:rsidP="00EE629F">
      <w:pPr>
        <w:pStyle w:val="EW"/>
      </w:pPr>
      <w:r>
        <w:t>SI</w:t>
      </w:r>
      <w:r>
        <w:tab/>
        <w:t>Study Item</w:t>
      </w:r>
    </w:p>
    <w:p w14:paraId="1E62896A" w14:textId="2B7C6DEF" w:rsidR="00EE629F" w:rsidRDefault="00EE629F" w:rsidP="00EE629F">
      <w:pPr>
        <w:pStyle w:val="EW"/>
        <w:rPr>
          <w:ins w:id="660" w:author="Lee, Daewon" w:date="2020-11-11T01:05:00Z"/>
        </w:rPr>
      </w:pPr>
      <w:r>
        <w:t>SID</w:t>
      </w:r>
      <w:r>
        <w:tab/>
        <w:t>Study Item Description</w:t>
      </w:r>
    </w:p>
    <w:p w14:paraId="5F9228B0" w14:textId="346E7714" w:rsidR="00A0049A" w:rsidRDefault="00A0049A" w:rsidP="00EE629F">
      <w:pPr>
        <w:pStyle w:val="EW"/>
      </w:pPr>
      <w:ins w:id="661" w:author="Lee, Daewon" w:date="2020-11-11T01:06:00Z">
        <w:r>
          <w:t>TB</w:t>
        </w:r>
        <w:r>
          <w:tab/>
          <w:t>Transport Block</w:t>
        </w:r>
      </w:ins>
    </w:p>
    <w:p w14:paraId="7ED601B5" w14:textId="77777777" w:rsidR="00EE629F" w:rsidRDefault="00EE629F" w:rsidP="00EE629F">
      <w:pPr>
        <w:pStyle w:val="EW"/>
      </w:pPr>
      <w:r>
        <w:t>TDD</w:t>
      </w:r>
      <w:r>
        <w:tab/>
        <w:t>Time Duplex Division</w:t>
      </w:r>
    </w:p>
    <w:p w14:paraId="730C65CD" w14:textId="77777777" w:rsidR="00EE629F" w:rsidRDefault="00EE629F" w:rsidP="00EE629F">
      <w:pPr>
        <w:pStyle w:val="EW"/>
      </w:pPr>
      <w:r>
        <w:t>UE</w:t>
      </w:r>
      <w:r>
        <w:tab/>
        <w:t>User Equipment</w:t>
      </w:r>
    </w:p>
    <w:p w14:paraId="3DAA5CCA" w14:textId="77777777" w:rsidR="00EE629F" w:rsidRDefault="00EE629F" w:rsidP="00EE629F">
      <w:pPr>
        <w:pStyle w:val="EW"/>
      </w:pPr>
      <w:r>
        <w:t>V2X</w:t>
      </w:r>
      <w:r>
        <w:tab/>
        <w:t>Vehicle to Everything</w:t>
      </w:r>
    </w:p>
    <w:p w14:paraId="4BB679D7" w14:textId="77777777" w:rsidR="00EE629F" w:rsidRDefault="00EE629F" w:rsidP="00EE629F">
      <w:pPr>
        <w:pStyle w:val="EW"/>
      </w:pPr>
      <w:r>
        <w:t>WAN</w:t>
      </w:r>
      <w:r>
        <w:tab/>
        <w:t>Wide Area Network</w:t>
      </w:r>
    </w:p>
    <w:p w14:paraId="326CF962" w14:textId="0B588B5C" w:rsidR="00EE629F" w:rsidRDefault="00EE629F" w:rsidP="00EE629F">
      <w:pPr>
        <w:pStyle w:val="EW"/>
      </w:pPr>
    </w:p>
    <w:p w14:paraId="48C0AA19" w14:textId="77777777" w:rsidR="00080512" w:rsidRPr="004D3578" w:rsidRDefault="00080512">
      <w:pPr>
        <w:pStyle w:val="EW"/>
      </w:pPr>
    </w:p>
    <w:p w14:paraId="224A6962" w14:textId="4F1C02B4" w:rsidR="00080512" w:rsidRDefault="00080512">
      <w:pPr>
        <w:pStyle w:val="Heading1"/>
      </w:pPr>
      <w:bookmarkStart w:id="662" w:name="clause4"/>
      <w:bookmarkStart w:id="663" w:name="_Toc56024692"/>
      <w:bookmarkStart w:id="664" w:name="_Toc56025940"/>
      <w:bookmarkEnd w:id="662"/>
      <w:r w:rsidRPr="004D3578">
        <w:t>4</w:t>
      </w:r>
      <w:r w:rsidRPr="004D3578">
        <w:tab/>
      </w:r>
      <w:r w:rsidR="00F5368B">
        <w:t xml:space="preserve">Study of </w:t>
      </w:r>
      <w:r w:rsidR="00997529">
        <w:t>r</w:t>
      </w:r>
      <w:r w:rsidR="00F5368B">
        <w:t xml:space="preserve">equired </w:t>
      </w:r>
      <w:r w:rsidR="00997529">
        <w:t>c</w:t>
      </w:r>
      <w:r w:rsidR="00196D05">
        <w:t>hanges to NR</w:t>
      </w:r>
      <w:bookmarkEnd w:id="663"/>
      <w:bookmarkEnd w:id="664"/>
    </w:p>
    <w:p w14:paraId="15B5D959" w14:textId="355FDD99" w:rsidR="00080512" w:rsidRPr="004D3578" w:rsidRDefault="00080512">
      <w:pPr>
        <w:pStyle w:val="Heading2"/>
      </w:pPr>
      <w:bookmarkStart w:id="665" w:name="_Toc56024693"/>
      <w:bookmarkStart w:id="666" w:name="_Toc56025941"/>
      <w:commentRangeStart w:id="667"/>
      <w:r w:rsidRPr="004D3578">
        <w:t>4.1</w:t>
      </w:r>
      <w:r w:rsidRPr="004D3578">
        <w:tab/>
      </w:r>
      <w:r w:rsidR="00351F7D">
        <w:t xml:space="preserve">RAN1 </w:t>
      </w:r>
      <w:r w:rsidR="00F066DC">
        <w:t>A</w:t>
      </w:r>
      <w:r w:rsidR="00351F7D">
        <w:t>spects</w:t>
      </w:r>
      <w:bookmarkEnd w:id="665"/>
      <w:bookmarkEnd w:id="666"/>
      <w:commentRangeEnd w:id="667"/>
      <w:r w:rsidR="00E61234">
        <w:rPr>
          <w:rStyle w:val="CommentReference"/>
          <w:rFonts w:ascii="Times New Roman" w:hAnsi="Times New Roman"/>
          <w:lang w:val="en-US" w:eastAsia="zh-CN"/>
        </w:rPr>
        <w:commentReference w:id="667"/>
      </w:r>
    </w:p>
    <w:p w14:paraId="44A265C2" w14:textId="54275F59" w:rsidR="00E07A9C" w:rsidDel="00817367" w:rsidRDefault="00E07A9C" w:rsidP="00E07A9C">
      <w:pPr>
        <w:rPr>
          <w:del w:id="668" w:author="Lee, Daewon" w:date="2020-11-09T07:14:00Z"/>
          <w:i/>
          <w:iCs/>
          <w:color w:val="FF0000"/>
        </w:rPr>
      </w:pPr>
      <w:del w:id="669" w:author="Lee, Daewon" w:date="2020-11-09T07:14:00Z">
        <w:r w:rsidRPr="00F548CD" w:rsidDel="00817367">
          <w:rPr>
            <w:i/>
            <w:iCs/>
            <w:color w:val="FF0000"/>
          </w:rPr>
          <w:delText xml:space="preserve">Editor’s Note: </w:delText>
        </w:r>
        <w:r w:rsidDel="00817367">
          <w:rPr>
            <w:i/>
            <w:iCs/>
            <w:color w:val="FF0000"/>
          </w:rPr>
          <w:delText>This section will be further categorized into sub-sections depending on discussions</w:delText>
        </w:r>
      </w:del>
    </w:p>
    <w:p w14:paraId="2527B93B" w14:textId="2F66658B" w:rsidR="00122F7A" w:rsidRPr="004D3578" w:rsidRDefault="00122F7A" w:rsidP="00122F7A">
      <w:pPr>
        <w:pStyle w:val="Heading3"/>
      </w:pPr>
      <w:bookmarkStart w:id="670" w:name="_Toc56024694"/>
      <w:bookmarkStart w:id="671" w:name="_Toc56025942"/>
      <w:r>
        <w:t>4.1.1</w:t>
      </w:r>
      <w:r>
        <w:tab/>
        <w:t xml:space="preserve">General description of </w:t>
      </w:r>
      <w:r w:rsidR="000661EF">
        <w:t>study in RAN1</w:t>
      </w:r>
      <w:bookmarkEnd w:id="670"/>
      <w:bookmarkEnd w:id="671"/>
    </w:p>
    <w:p w14:paraId="22C4E9BC" w14:textId="1484EBD7" w:rsidR="000661EF" w:rsidRPr="00EF05B4" w:rsidDel="00817367" w:rsidRDefault="000661EF" w:rsidP="000661EF">
      <w:pPr>
        <w:rPr>
          <w:del w:id="672" w:author="Lee, Daewon" w:date="2020-11-09T07:14:00Z"/>
          <w:i/>
          <w:iCs/>
        </w:rPr>
      </w:pPr>
      <w:del w:id="673" w:author="Lee, Daewon" w:date="2020-11-09T07:14:00Z">
        <w:r w:rsidRPr="00EF05B4" w:rsidDel="00817367">
          <w:rPr>
            <w:i/>
            <w:iCs/>
          </w:rPr>
          <w:delText>Editor’s Note: Some descriptions on prioritized deployment scenarios (if such description is needed) could be specified here.</w:delText>
        </w:r>
      </w:del>
    </w:p>
    <w:p w14:paraId="3D47E562" w14:textId="20892540" w:rsidR="00122F7A" w:rsidRDefault="005F6AB5" w:rsidP="00E07A9C">
      <w:pPr>
        <w:rPr>
          <w:ins w:id="674" w:author="Lee, Daewon" w:date="2020-11-11T14:46:00Z"/>
          <w:lang w:val="en-US"/>
        </w:rPr>
      </w:pPr>
      <w:commentRangeStart w:id="675"/>
      <w:ins w:id="676" w:author="Lee, Daewon" w:date="2020-11-02T23:01:00Z">
        <w:r w:rsidRPr="00EF05B4">
          <w:rPr>
            <w:lang w:val="en-US"/>
          </w:rPr>
          <w:t>For</w:t>
        </w:r>
      </w:ins>
      <w:commentRangeEnd w:id="675"/>
      <w:ins w:id="677" w:author="Lee, Daewon" w:date="2020-11-09T07:24:00Z">
        <w:r w:rsidR="0093617C" w:rsidRPr="00EF05B4">
          <w:rPr>
            <w:rStyle w:val="CommentReference"/>
            <w:lang w:val="en-US" w:eastAsia="zh-CN"/>
          </w:rPr>
          <w:commentReference w:id="675"/>
        </w:r>
      </w:ins>
      <w:ins w:id="678" w:author="Lee, Daewon" w:date="2020-11-02T23:01:00Z">
        <w:r w:rsidRPr="00EF05B4">
          <w:rPr>
            <w:lang w:val="en-US"/>
          </w:rPr>
          <w:t xml:space="preserve"> supporting NR operation in both licensed and unlicensed band</w:t>
        </w:r>
      </w:ins>
      <w:ins w:id="679" w:author="Lee, Daewon" w:date="2020-11-11T18:22:00Z">
        <w:r w:rsidR="00F96F07">
          <w:rPr>
            <w:lang w:val="en-US"/>
          </w:rPr>
          <w:t>s</w:t>
        </w:r>
      </w:ins>
      <w:ins w:id="680" w:author="Lee, Daewon" w:date="2020-11-02T23:01:00Z">
        <w:r w:rsidRPr="00EF05B4">
          <w:rPr>
            <w:lang w:val="en-US"/>
          </w:rPr>
          <w:t xml:space="preserve"> in the frequency range from 52.6 GHz to 71 GHz, FR2 numerologies and additional numerologies beyond that </w:t>
        </w:r>
      </w:ins>
      <w:ins w:id="681" w:author="Lee, Daewon" w:date="2020-11-11T18:22:00Z">
        <w:r w:rsidR="00F96F07">
          <w:rPr>
            <w:lang w:val="en-US"/>
          </w:rPr>
          <w:t xml:space="preserve">are </w:t>
        </w:r>
      </w:ins>
      <w:ins w:id="682" w:author="Lee, Daewon" w:date="2020-11-02T23:01:00Z">
        <w:r w:rsidRPr="00EF05B4">
          <w:rPr>
            <w:lang w:val="en-US"/>
          </w:rPr>
          <w:t xml:space="preserve">supported currently in NR are studied. </w:t>
        </w:r>
      </w:ins>
      <w:ins w:id="683" w:author="Lee, Daewon" w:date="2020-11-11T18:22:00Z">
        <w:r w:rsidR="00F96F07">
          <w:rPr>
            <w:lang w:val="en-US"/>
          </w:rPr>
          <w:t>The e</w:t>
        </w:r>
      </w:ins>
      <w:ins w:id="684" w:author="Lee, Daewon" w:date="2020-11-02T23:01:00Z">
        <w:r w:rsidRPr="00EF05B4">
          <w:rPr>
            <w:lang w:val="en-US"/>
          </w:rPr>
          <w:t>xisting framework for numerology scaling is considered i.e.  2</w:t>
        </w:r>
        <w:r w:rsidRPr="00EF05B4">
          <w:rPr>
            <w:vertAlign w:val="superscript"/>
            <w:lang w:val="en-US"/>
          </w:rPr>
          <w:t>μ</w:t>
        </w:r>
        <w:r w:rsidRPr="00EF05B4">
          <w:rPr>
            <w:lang w:val="en-US"/>
          </w:rPr>
          <w:t xml:space="preserve"> ×15 subcarrier spacing to select the candidates. For SSB transmissions, it is investigated whether or not µ</w:t>
        </w:r>
        <w:r w:rsidR="005213F3" w:rsidRPr="00EF05B4">
          <w:rPr>
            <w:lang w:val="en-US"/>
          </w:rPr>
          <w:t xml:space="preserve"> </w:t>
        </w:r>
        <w:r w:rsidRPr="00EF05B4">
          <w:rPr>
            <w:lang w:val="en-US"/>
          </w:rPr>
          <w:t>&gt;</w:t>
        </w:r>
        <w:r w:rsidR="005213F3" w:rsidRPr="00EF05B4">
          <w:rPr>
            <w:lang w:val="en-US"/>
          </w:rPr>
          <w:t xml:space="preserve"> </w:t>
        </w:r>
        <w:r w:rsidRPr="00EF05B4">
          <w:rPr>
            <w:lang w:val="en-US"/>
          </w:rPr>
          <w:t xml:space="preserve">4 (larger than 240 kHz) is needed and </w:t>
        </w:r>
      </w:ins>
      <w:ins w:id="685" w:author="Lee, Daewon" w:date="2020-11-11T18:22:00Z">
        <w:r w:rsidR="00F96F07">
          <w:rPr>
            <w:lang w:val="en-US"/>
          </w:rPr>
          <w:t xml:space="preserve">the </w:t>
        </w:r>
      </w:ins>
      <w:ins w:id="686" w:author="Lee, Daewon" w:date="2020-11-02T23:01:00Z">
        <w:r w:rsidRPr="00EF05B4">
          <w:rPr>
            <w:lang w:val="en-US"/>
          </w:rPr>
          <w:t>corresponding impacts, if any, on aspects including at least SSB pattern, multiplexing of other signal/channels, and transmission window, if supported. For data and control channel transmissions, it is investigated if µ</w:t>
        </w:r>
        <w:r w:rsidR="005213F3" w:rsidRPr="00EF05B4">
          <w:rPr>
            <w:lang w:val="en-US"/>
          </w:rPr>
          <w:t xml:space="preserve"> </w:t>
        </w:r>
        <w:r w:rsidRPr="00EF05B4">
          <w:rPr>
            <w:lang w:val="en-US"/>
          </w:rPr>
          <w:t>&gt;</w:t>
        </w:r>
        <w:r w:rsidR="005213F3" w:rsidRPr="00EF05B4">
          <w:rPr>
            <w:lang w:val="en-US"/>
          </w:rPr>
          <w:t xml:space="preserve"> </w:t>
        </w:r>
        <w:r w:rsidRPr="00EF05B4">
          <w:rPr>
            <w:lang w:val="en-US"/>
          </w:rPr>
          <w:t xml:space="preserve">3 (larger than 120 kHz) is needed and </w:t>
        </w:r>
      </w:ins>
      <w:ins w:id="687" w:author="Lee, Daewon" w:date="2020-11-11T18:23:00Z">
        <w:r w:rsidR="001A1C74">
          <w:rPr>
            <w:lang w:val="en-US"/>
          </w:rPr>
          <w:t xml:space="preserve">the </w:t>
        </w:r>
      </w:ins>
      <w:ins w:id="688" w:author="Lee, Daewon" w:date="2020-11-02T23:01:00Z">
        <w:r w:rsidRPr="00EF05B4">
          <w:rPr>
            <w:lang w:val="en-US"/>
          </w:rPr>
          <w:t>corresponding impacts, if any, on aspects including at least processing timelines, PDCCH monitoring capability (BD/CCE), scheduling enhancements, beam-management, and reference signal design. For investigating the need for higher numerologies, some of the key aspects that are studied are the impact</w:t>
        </w:r>
      </w:ins>
      <w:ins w:id="689" w:author="Lee, Daewon" w:date="2020-11-11T14:29:00Z">
        <w:r w:rsidR="00533923">
          <w:rPr>
            <w:lang w:val="en-US"/>
          </w:rPr>
          <w:t>s</w:t>
        </w:r>
      </w:ins>
      <w:ins w:id="690" w:author="Lee, Daewon" w:date="2020-11-02T23:01:00Z">
        <w:r w:rsidRPr="00EF05B4">
          <w:rPr>
            <w:lang w:val="en-US"/>
          </w:rPr>
          <w:t xml:space="preserve"> due to phase noise, delay spread, TAE, analog beam switching delay, and impact to coverage, spectral efficiency</w:t>
        </w:r>
      </w:ins>
      <w:ins w:id="691" w:author="Lee, Daewon" w:date="2020-11-11T18:23:00Z">
        <w:r w:rsidR="001A1C74">
          <w:rPr>
            <w:lang w:val="en-US"/>
          </w:rPr>
          <w:t>,</w:t>
        </w:r>
      </w:ins>
      <w:ins w:id="692" w:author="Lee, Daewon" w:date="2020-11-02T23:01:00Z">
        <w:r w:rsidRPr="00EF05B4">
          <w:rPr>
            <w:lang w:val="en-US"/>
          </w:rPr>
          <w:t xml:space="preserve"> peak data rates, and relative delay in intra-cell/inter-cell multi-TRP operations.</w:t>
        </w:r>
      </w:ins>
    </w:p>
    <w:p w14:paraId="5DE68F6F" w14:textId="08995908" w:rsidR="00342E3C" w:rsidRDefault="00342E3C" w:rsidP="00342E3C">
      <w:pPr>
        <w:rPr>
          <w:ins w:id="693" w:author="Lee, Daewon" w:date="2020-11-11T14:46:00Z"/>
        </w:rPr>
      </w:pPr>
      <w:commentRangeStart w:id="694"/>
      <w:ins w:id="695" w:author="Lee, Daewon" w:date="2020-11-11T14:46:00Z">
        <w:r>
          <w:lastRenderedPageBreak/>
          <w:t xml:space="preserve">The following aspects </w:t>
        </w:r>
      </w:ins>
      <w:commentRangeEnd w:id="694"/>
      <w:ins w:id="696" w:author="Lee, Daewon" w:date="2020-11-11T14:47:00Z">
        <w:r w:rsidR="00AD029B">
          <w:rPr>
            <w:rStyle w:val="CommentReference"/>
            <w:lang w:val="en-US" w:eastAsia="zh-CN"/>
          </w:rPr>
          <w:commentReference w:id="694"/>
        </w:r>
      </w:ins>
      <w:ins w:id="697" w:author="Lee, Daewon" w:date="2020-11-11T14:46:00Z">
        <w:r>
          <w:t>(but not limited to), including the justification for the features and their potential benefits, if applicable, were investigated by companies:</w:t>
        </w:r>
      </w:ins>
    </w:p>
    <w:p w14:paraId="71198497" w14:textId="7D118C7D" w:rsidR="00342E3C" w:rsidRDefault="00342E3C" w:rsidP="00342E3C">
      <w:pPr>
        <w:pStyle w:val="B1"/>
        <w:rPr>
          <w:ins w:id="698" w:author="Lee, Daewon" w:date="2020-11-12T15:36:00Z"/>
        </w:rPr>
      </w:pPr>
      <w:ins w:id="699" w:author="Lee, Daewon" w:date="2020-11-11T14:47:00Z">
        <w:r>
          <w:t>-</w:t>
        </w:r>
      </w:ins>
      <w:ins w:id="700" w:author="Lee, Daewon" w:date="2020-11-11T14:46:00Z">
        <w:r>
          <w:tab/>
          <w:t>system overhead impact from TDD switching time for larger subcarrier spacing,</w:t>
        </w:r>
      </w:ins>
    </w:p>
    <w:p w14:paraId="2547A241" w14:textId="2F4D4BB6" w:rsidR="00B9009F" w:rsidRDefault="00B9009F" w:rsidP="00342E3C">
      <w:pPr>
        <w:pStyle w:val="B1"/>
        <w:rPr>
          <w:ins w:id="701" w:author="Lee, Daewon" w:date="2020-11-11T14:46:00Z"/>
        </w:rPr>
      </w:pPr>
      <w:ins w:id="702" w:author="Lee, Daewon" w:date="2020-11-12T15:36:00Z">
        <w:r>
          <w:t>-</w:t>
        </w:r>
        <w:r w:rsidRPr="00B9009F">
          <w:tab/>
          <w:t>any potential modifications to HARQ processes including number of processes, if supported</w:t>
        </w:r>
        <w:r>
          <w:t>,</w:t>
        </w:r>
      </w:ins>
    </w:p>
    <w:p w14:paraId="03C57165" w14:textId="11CBD947" w:rsidR="00342E3C" w:rsidRDefault="00342E3C" w:rsidP="00342E3C">
      <w:pPr>
        <w:pStyle w:val="B1"/>
        <w:rPr>
          <w:ins w:id="703" w:author="Lee, Daewon" w:date="2020-11-11T14:46:00Z"/>
        </w:rPr>
      </w:pPr>
      <w:ins w:id="704" w:author="Lee, Daewon" w:date="2020-11-11T14:47:00Z">
        <w:r>
          <w:t>-</w:t>
        </w:r>
      </w:ins>
      <w:ins w:id="705" w:author="Lee, Daewon" w:date="2020-11-11T14:46:00Z">
        <w:r>
          <w:tab/>
          <w:t>NR channelization/sub-channelization and any potential impact from RAN1 perspective,</w:t>
        </w:r>
      </w:ins>
    </w:p>
    <w:p w14:paraId="489BE005" w14:textId="487647F9" w:rsidR="00342E3C" w:rsidRDefault="00342E3C" w:rsidP="00342E3C">
      <w:pPr>
        <w:pStyle w:val="B1"/>
        <w:rPr>
          <w:ins w:id="706" w:author="Lee, Daewon" w:date="2020-11-11T14:46:00Z"/>
        </w:rPr>
      </w:pPr>
      <w:ins w:id="707" w:author="Lee, Daewon" w:date="2020-11-11T14:47:00Z">
        <w:r>
          <w:t>-</w:t>
        </w:r>
      </w:ins>
      <w:ins w:id="708" w:author="Lee, Daewon" w:date="2020-11-11T14:46:00Z">
        <w:r>
          <w:tab/>
          <w:t>additional RF impairments that impact evaluations,</w:t>
        </w:r>
      </w:ins>
    </w:p>
    <w:p w14:paraId="1EEDFFBA" w14:textId="14211D79" w:rsidR="00342E3C" w:rsidRDefault="00342E3C" w:rsidP="00342E3C">
      <w:pPr>
        <w:pStyle w:val="B1"/>
        <w:rPr>
          <w:ins w:id="709" w:author="Lee, Daewon" w:date="2020-11-12T15:33:00Z"/>
        </w:rPr>
      </w:pPr>
      <w:ins w:id="710" w:author="Lee, Daewon" w:date="2020-11-11T14:47:00Z">
        <w:r>
          <w:t>-</w:t>
        </w:r>
      </w:ins>
      <w:ins w:id="711" w:author="Lee, Daewon" w:date="2020-11-11T14:46:00Z">
        <w:r>
          <w:tab/>
          <w:t>impact on BWP switching procedure due to new higher SCS, if supported,</w:t>
        </w:r>
      </w:ins>
    </w:p>
    <w:p w14:paraId="557455BD" w14:textId="69BDFDB7" w:rsidR="00160C22" w:rsidRDefault="00160C22" w:rsidP="00342E3C">
      <w:pPr>
        <w:pStyle w:val="B1"/>
        <w:rPr>
          <w:ins w:id="712" w:author="Lee, Daewon" w:date="2020-11-11T14:46:00Z"/>
        </w:rPr>
      </w:pPr>
      <w:ins w:id="713" w:author="Lee, Daewon" w:date="2020-11-12T15:33:00Z">
        <w:r>
          <w:t>-</w:t>
        </w:r>
        <w:r w:rsidRPr="00160C22">
          <w:tab/>
          <w:t>support of rank 2 transmission for DFT-s-OFDM in the uplink</w:t>
        </w:r>
        <w:r>
          <w:t>.</w:t>
        </w:r>
      </w:ins>
    </w:p>
    <w:p w14:paraId="074D403F" w14:textId="46588744" w:rsidR="00342E3C" w:rsidRDefault="00342E3C" w:rsidP="00342E3C">
      <w:pPr>
        <w:pStyle w:val="B1"/>
        <w:rPr>
          <w:ins w:id="714" w:author="Lee, Daewon" w:date="2020-11-11T14:47:00Z"/>
        </w:rPr>
      </w:pPr>
      <w:ins w:id="715" w:author="Lee, Daewon" w:date="2020-11-11T14:47:00Z">
        <w:r>
          <w:t>-</w:t>
        </w:r>
      </w:ins>
      <w:ins w:id="716" w:author="Lee, Daewon" w:date="2020-11-11T14:46:00Z">
        <w:r>
          <w:tab/>
          <w:t>other aspects and impact due to introduction of higher SCS.</w:t>
        </w:r>
      </w:ins>
    </w:p>
    <w:p w14:paraId="2C1EB42B" w14:textId="77777777" w:rsidR="00342E3C" w:rsidRPr="00342E3C" w:rsidRDefault="00342E3C" w:rsidP="00342E3C">
      <w:pPr>
        <w:rPr>
          <w:lang w:val="en-US"/>
        </w:rPr>
      </w:pPr>
    </w:p>
    <w:p w14:paraId="7C5FDB95" w14:textId="535D4031" w:rsidR="00080512" w:rsidRPr="004D3578" w:rsidRDefault="0087736F" w:rsidP="0087736F">
      <w:pPr>
        <w:pStyle w:val="Heading3"/>
      </w:pPr>
      <w:bookmarkStart w:id="717" w:name="_Toc56024695"/>
      <w:bookmarkStart w:id="718" w:name="_Toc56025943"/>
      <w:r>
        <w:t>4.1.</w:t>
      </w:r>
      <w:r w:rsidR="000661EF">
        <w:t>2</w:t>
      </w:r>
      <w:r>
        <w:tab/>
      </w:r>
      <w:r w:rsidR="00742678">
        <w:t xml:space="preserve">Candidate </w:t>
      </w:r>
      <w:r w:rsidR="00EA63A6">
        <w:t>n</w:t>
      </w:r>
      <w:r w:rsidR="00742678">
        <w:t>umerology</w:t>
      </w:r>
      <w:r w:rsidR="00F066DC">
        <w:t xml:space="preserve"> and </w:t>
      </w:r>
      <w:r w:rsidR="00EA63A6">
        <w:t>b</w:t>
      </w:r>
      <w:r w:rsidR="00F066DC">
        <w:t>andwidth</w:t>
      </w:r>
      <w:bookmarkEnd w:id="717"/>
      <w:bookmarkEnd w:id="718"/>
    </w:p>
    <w:p w14:paraId="39011BE9" w14:textId="6F623E4E" w:rsidR="009F304C" w:rsidDel="00D80250" w:rsidRDefault="009F304C" w:rsidP="009F304C">
      <w:pPr>
        <w:rPr>
          <w:del w:id="719" w:author="Lee, Daewon" w:date="2020-11-10T01:41:00Z"/>
          <w:i/>
          <w:iCs/>
          <w:color w:val="FF0000"/>
        </w:rPr>
      </w:pPr>
      <w:del w:id="720" w:author="Lee, Daewon" w:date="2020-11-10T01:41:00Z">
        <w:r w:rsidRPr="00F548CD" w:rsidDel="007F5415">
          <w:rPr>
            <w:i/>
            <w:iCs/>
            <w:color w:val="FF0000"/>
          </w:rPr>
          <w:delText xml:space="preserve">Editor’s Note: </w:delText>
        </w:r>
        <w:r w:rsidR="00E33A8B" w:rsidDel="007F5415">
          <w:rPr>
            <w:i/>
            <w:iCs/>
            <w:color w:val="FF0000"/>
          </w:rPr>
          <w:delText>This section can include discussion on CP length, subcarrier spacing</w:delText>
        </w:r>
        <w:r w:rsidR="00F066DC" w:rsidDel="007F5415">
          <w:rPr>
            <w:i/>
            <w:iCs/>
            <w:color w:val="FF0000"/>
          </w:rPr>
          <w:delText>, and channel bandwidth</w:delText>
        </w:r>
        <w:r w:rsidR="00E33A8B" w:rsidDel="007F5415">
          <w:rPr>
            <w:i/>
            <w:iCs/>
            <w:color w:val="FF0000"/>
          </w:rPr>
          <w:delText xml:space="preserve"> issues</w:delText>
        </w:r>
      </w:del>
    </w:p>
    <w:p w14:paraId="26FD2C46" w14:textId="1D48B11B" w:rsidR="00D80250" w:rsidRPr="00D80250" w:rsidRDefault="00710878" w:rsidP="00400AFD">
      <w:pPr>
        <w:pStyle w:val="Heading4"/>
        <w:ind w:left="1170" w:hanging="1170"/>
        <w:rPr>
          <w:ins w:id="721" w:author="Lee, Daewon" w:date="2020-11-11T00:43:00Z"/>
        </w:rPr>
      </w:pPr>
      <w:bookmarkStart w:id="722" w:name="_Toc56024696"/>
      <w:bookmarkStart w:id="723" w:name="_Toc56025944"/>
      <w:ins w:id="724" w:author="Lee, Daewon" w:date="2020-11-11T00:46:00Z">
        <w:r>
          <w:t>4.1.2.1</w:t>
        </w:r>
        <w:r>
          <w:tab/>
        </w:r>
      </w:ins>
      <w:ins w:id="725" w:author="Lee, Daewon" w:date="2020-11-11T00:43:00Z">
        <w:r w:rsidR="002E56C4">
          <w:t>Subcarrier spacing and CP length</w:t>
        </w:r>
        <w:bookmarkEnd w:id="722"/>
        <w:bookmarkEnd w:id="723"/>
      </w:ins>
    </w:p>
    <w:p w14:paraId="3E5D66A2" w14:textId="5BE34EAB" w:rsidR="007F5415" w:rsidRDefault="007F5415" w:rsidP="007F5415">
      <w:pPr>
        <w:rPr>
          <w:ins w:id="726" w:author="Lee, Daewon" w:date="2020-11-10T01:41:00Z"/>
        </w:rPr>
      </w:pPr>
      <w:commentRangeStart w:id="727"/>
      <w:ins w:id="728" w:author="Lee, Daewon" w:date="2020-11-10T01:41:00Z">
        <w:r>
          <w:t xml:space="preserve">It was </w:t>
        </w:r>
      </w:ins>
      <w:commentRangeEnd w:id="727"/>
      <w:ins w:id="729" w:author="Lee, Daewon" w:date="2020-11-10T01:42:00Z">
        <w:r w:rsidR="0000291E">
          <w:rPr>
            <w:rStyle w:val="CommentReference"/>
            <w:lang w:val="en-US" w:eastAsia="zh-CN"/>
          </w:rPr>
          <w:commentReference w:id="727"/>
        </w:r>
      </w:ins>
      <w:ins w:id="730" w:author="Lee, Daewon" w:date="2020-11-10T01:41:00Z">
        <w:r>
          <w:t>observed that amount of specification effort increases with the number of new numerologies enabled and supported for 52.6 GHz to 71 GHz frequency.</w:t>
        </w:r>
      </w:ins>
    </w:p>
    <w:p w14:paraId="20371C8F" w14:textId="12528ECD" w:rsidR="007F5415" w:rsidRDefault="007F5415" w:rsidP="007F5415">
      <w:pPr>
        <w:rPr>
          <w:ins w:id="731" w:author="Lee, Daewon" w:date="2020-11-10T01:41:00Z"/>
        </w:rPr>
      </w:pPr>
      <w:ins w:id="732" w:author="Lee, Daewon" w:date="2020-11-10T01:41:00Z">
        <w:r>
          <w:t xml:space="preserve">In order to minimize specification effort while maximizing supported use cases and deployment scenarios applicable for 52.6 GHz to 71 GHz frequency, </w:t>
        </w:r>
      </w:ins>
      <w:ins w:id="733" w:author="Lee, Daewon" w:date="2020-11-11T23:00:00Z">
        <w:r w:rsidR="002877E9">
          <w:t>i</w:t>
        </w:r>
      </w:ins>
      <w:ins w:id="734" w:author="Lee, Daewon" w:date="2020-11-10T01:41:00Z">
        <w:r>
          <w:t>t is recommended to support 120 kHz subcarrier spacing with normal CP length, and at least one more subcarrier spacing. It is recommended to consider supporting at most up to three subcarrier spacings, including 120 kHz subcarrier spacing. Applicability of the supported subcarrier spacing to particular signals and channels should be further discussed in the corresponding WI phase.</w:t>
        </w:r>
      </w:ins>
    </w:p>
    <w:p w14:paraId="7D4F6D44" w14:textId="71197DDF" w:rsidR="007F5415" w:rsidRDefault="007F5415" w:rsidP="007F5415">
      <w:pPr>
        <w:rPr>
          <w:ins w:id="735" w:author="Lee, Daewon" w:date="2020-11-10T01:41:00Z"/>
        </w:rPr>
      </w:pPr>
      <w:ins w:id="736" w:author="Lee, Daewon" w:date="2020-11-10T01:41:00Z">
        <w:r>
          <w:t>It is recommended that numerologies 240 kHz, 480 kHz, and 960 kHz are considered as candidates for additional numerologies in addition to 120 kHz, and numerologies outside this range are not supported for any signals or channels.</w:t>
        </w:r>
      </w:ins>
      <w:ins w:id="737" w:author="Lee, Daewon" w:date="2020-11-11T22:59:00Z">
        <w:r w:rsidR="002877E9">
          <w:t xml:space="preserve"> </w:t>
        </w:r>
        <w:commentRangeStart w:id="738"/>
        <w:r w:rsidR="002877E9">
          <w:t xml:space="preserve">It is </w:t>
        </w:r>
      </w:ins>
      <w:ins w:id="739" w:author="Lee, Daewon" w:date="2020-11-11T23:00:00Z">
        <w:r w:rsidR="002877E9">
          <w:t xml:space="preserve">also </w:t>
        </w:r>
      </w:ins>
      <w:ins w:id="740" w:author="Lee, Daewon" w:date="2020-11-11T22:59:00Z">
        <w:r w:rsidR="002877E9">
          <w:t>recommended that for subcarrier spacing 240 kHz or below, normal CP length is utilized for candidate subcarrier spacings.</w:t>
        </w:r>
        <w:commentRangeEnd w:id="738"/>
        <w:r w:rsidR="002877E9">
          <w:rPr>
            <w:rStyle w:val="CommentReference"/>
            <w:lang w:val="en-US" w:eastAsia="zh-CN"/>
          </w:rPr>
          <w:commentReference w:id="738"/>
        </w:r>
      </w:ins>
    </w:p>
    <w:p w14:paraId="6B1FC94E" w14:textId="7F072A14" w:rsidR="007F5415" w:rsidRDefault="007F5415" w:rsidP="008458DA">
      <w:pPr>
        <w:rPr>
          <w:ins w:id="741" w:author="Lee, Daewon" w:date="2020-11-10T01:41:00Z"/>
        </w:rPr>
      </w:pPr>
      <w:ins w:id="742" w:author="Lee, Daewon" w:date="2020-11-10T01:41:00Z">
        <w:r>
          <w:t xml:space="preserve">In order to bound implementation complexity, it is recommended to limit the maximum FFT size required to operate system in 52.6 GHz to 71 GHz frequency to 4096 and to limit the maximum </w:t>
        </w:r>
      </w:ins>
      <w:ins w:id="743" w:author="Lee, Daewon" w:date="2020-11-12T15:08:00Z">
        <w:r w:rsidR="00C47E78">
          <w:t xml:space="preserve">number </w:t>
        </w:r>
      </w:ins>
      <w:ins w:id="744" w:author="Lee, Daewon" w:date="2020-11-10T01:41:00Z">
        <w:r>
          <w:t>of RBs per carrier to 275 RBs.</w:t>
        </w:r>
      </w:ins>
      <w:ins w:id="745" w:author="Lee, Daewon" w:date="2020-11-11T14:34:00Z">
        <w:r w:rsidR="008458DA">
          <w:t xml:space="preserve"> </w:t>
        </w:r>
        <w:commentRangeStart w:id="746"/>
        <w:r w:rsidR="008458DA">
          <w:t xml:space="preserve">The candidate supported maximum carrier bandwidth(s) for a cell should be between 400 MHz and 2160 </w:t>
        </w:r>
        <w:proofErr w:type="spellStart"/>
        <w:r w:rsidR="008458DA">
          <w:t>MHz.</w:t>
        </w:r>
        <w:commentRangeEnd w:id="746"/>
        <w:proofErr w:type="spellEnd"/>
        <w:r w:rsidR="000B6E2A">
          <w:rPr>
            <w:rStyle w:val="CommentReference"/>
            <w:lang w:val="en-US" w:eastAsia="zh-CN"/>
          </w:rPr>
          <w:commentReference w:id="746"/>
        </w:r>
      </w:ins>
    </w:p>
    <w:p w14:paraId="3D7A9C10" w14:textId="65B9289A" w:rsidR="007F5415" w:rsidRDefault="007F5415" w:rsidP="007F5415">
      <w:pPr>
        <w:rPr>
          <w:ins w:id="747" w:author="Lee, Daewon" w:date="2020-11-10T01:41:00Z"/>
        </w:rPr>
      </w:pPr>
      <w:ins w:id="748" w:author="Lee, Daewon" w:date="2020-11-10T01:41:00Z">
        <w:r>
          <w:t>Selection of the additional subcarrier spacing (on top of 120 kHz) should consider versatility of being able to support various applications and deployment scenarios with all the subcarrier spacings that would be supported by specification, accounting for what is already supported in Rel-15 and Rel-16 specifications.</w:t>
        </w:r>
      </w:ins>
    </w:p>
    <w:p w14:paraId="27313490" w14:textId="5C4DF938" w:rsidR="007F5415" w:rsidRDefault="007F5415" w:rsidP="007F5415">
      <w:pPr>
        <w:rPr>
          <w:ins w:id="749" w:author="Lee, Daewon" w:date="2020-11-10T01:41:00Z"/>
        </w:rPr>
      </w:pPr>
      <w:ins w:id="750" w:author="Lee, Daewon" w:date="2020-11-10T01:41:00Z">
        <w:r>
          <w:t>Some companies have noted that ability for a deployed system to operate with a single numerology for all channels and signals is beneficial, and some companies have further noted benefit remains even if SSB numerology is different. Some companies have noted mixed numerology operation is functional and is supported in Rel-15 and Rel-16 specifications (e.g. 240 kHz SSB subcarrier spacing with 120 kHz subcarrier spacing for PDCCH/PDSCH/PUSCH/PUCCH/PRACH in an initial BWP and activation of a dedicated BWP with SCS different than the initial BWP) and consideration of single numerology operation is not needed.</w:t>
        </w:r>
      </w:ins>
    </w:p>
    <w:p w14:paraId="4B605E81" w14:textId="77777777" w:rsidR="000B00FE" w:rsidRDefault="000B00FE" w:rsidP="000B00FE">
      <w:pPr>
        <w:rPr>
          <w:ins w:id="751" w:author="Lee, Daewon" w:date="2020-11-10T01:42:00Z"/>
        </w:rPr>
      </w:pPr>
      <w:commentRangeStart w:id="752"/>
      <w:ins w:id="753" w:author="Lee, Daewon" w:date="2020-11-10T01:42:00Z">
        <w:r>
          <w:t xml:space="preserve">Overall implementation </w:t>
        </w:r>
      </w:ins>
      <w:commentRangeEnd w:id="752"/>
      <w:ins w:id="754" w:author="Lee, Daewon" w:date="2020-11-10T01:43:00Z">
        <w:r w:rsidR="00C7609B">
          <w:rPr>
            <w:rStyle w:val="CommentReference"/>
            <w:lang w:val="en-US" w:eastAsia="zh-CN"/>
          </w:rPr>
          <w:commentReference w:id="752"/>
        </w:r>
      </w:ins>
      <w:ins w:id="755" w:author="Lee, Daewon" w:date="2020-11-10T01:42:00Z">
        <w:r>
          <w:t>complexity for supporting a specific subcarrier spacing may need to consider the following, but not limited to:</w:t>
        </w:r>
      </w:ins>
    </w:p>
    <w:p w14:paraId="4B164AA9" w14:textId="7DAC0C26" w:rsidR="000B00FE" w:rsidRDefault="000B00FE" w:rsidP="00C7609B">
      <w:pPr>
        <w:pStyle w:val="B1"/>
        <w:rPr>
          <w:ins w:id="756" w:author="Lee, Daewon" w:date="2020-11-10T01:42:00Z"/>
        </w:rPr>
      </w:pPr>
      <w:ins w:id="757" w:author="Lee, Daewon" w:date="2020-11-10T01:43:00Z">
        <w:r>
          <w:t>-</w:t>
        </w:r>
        <w:r>
          <w:tab/>
        </w:r>
      </w:ins>
      <w:ins w:id="758" w:author="Lee, Daewon" w:date="2020-11-10T01:42:00Z">
        <w:r>
          <w:t>processing complexity for equalization including inter-carrier interference mitigation (if required to support higher modulation orders) and compensation, and</w:t>
        </w:r>
      </w:ins>
      <w:ins w:id="759" w:author="Lee, Daewon" w:date="2020-11-10T01:43:00Z">
        <w:r>
          <w:t xml:space="preserve"> </w:t>
        </w:r>
      </w:ins>
      <w:ins w:id="760" w:author="Lee, Daewon" w:date="2020-11-10T01:42:00Z">
        <w:r>
          <w:t>FFT complexity per unit time for a given bandwidth,</w:t>
        </w:r>
      </w:ins>
    </w:p>
    <w:p w14:paraId="313B2065" w14:textId="418DAE23" w:rsidR="000B00FE" w:rsidRDefault="000B00FE" w:rsidP="00C7609B">
      <w:pPr>
        <w:pStyle w:val="B1"/>
        <w:rPr>
          <w:ins w:id="761" w:author="Lee, Daewon" w:date="2020-11-10T01:42:00Z"/>
        </w:rPr>
      </w:pPr>
      <w:ins w:id="762" w:author="Lee, Daewon" w:date="2020-11-10T01:43:00Z">
        <w:r>
          <w:t>-</w:t>
        </w:r>
        <w:r>
          <w:tab/>
        </w:r>
      </w:ins>
      <w:ins w:id="763" w:author="Lee, Daewon" w:date="2020-11-10T01:42:00Z">
        <w:r>
          <w:t>complexity associated with supporting multiple component carriers to reach a specific throughput</w:t>
        </w:r>
      </w:ins>
      <w:ins w:id="764" w:author="Lee, Daewon" w:date="2020-11-10T01:43:00Z">
        <w:r w:rsidR="007811B0">
          <w:t>,</w:t>
        </w:r>
      </w:ins>
    </w:p>
    <w:p w14:paraId="445684DA" w14:textId="2293F2B2" w:rsidR="000B00FE" w:rsidRDefault="000B00FE" w:rsidP="00C7609B">
      <w:pPr>
        <w:pStyle w:val="B1"/>
        <w:rPr>
          <w:ins w:id="765" w:author="Lee, Daewon" w:date="2020-11-10T01:42:00Z"/>
        </w:rPr>
      </w:pPr>
      <w:ins w:id="766" w:author="Lee, Daewon" w:date="2020-11-10T01:43:00Z">
        <w:r>
          <w:lastRenderedPageBreak/>
          <w:t>-</w:t>
        </w:r>
        <w:r>
          <w:tab/>
        </w:r>
      </w:ins>
      <w:ins w:id="767" w:author="Lee, Daewon" w:date="2020-11-10T01:42:00Z">
        <w:r>
          <w:t xml:space="preserve">complexity associated with supporting given reduced (in </w:t>
        </w:r>
      </w:ins>
      <w:ins w:id="768" w:author="Lee, Daewon" w:date="2020-11-10T01:43:00Z">
        <w:r>
          <w:t>absolute</w:t>
        </w:r>
      </w:ins>
      <w:ins w:id="769" w:author="Lee, Daewon" w:date="2020-11-10T01:42:00Z">
        <w:r>
          <w:t xml:space="preserve"> time) requirements on UE processing times (e.g. N1, N2, N3, Z1, Z2, Z3, etc) and UE PDCCH processing budget as a function of subcarrier spacing, if scheduling and monitoring unit is maintained to be one slot</w:t>
        </w:r>
      </w:ins>
      <w:ins w:id="770" w:author="Lee, Daewon" w:date="2020-11-10T01:43:00Z">
        <w:r w:rsidR="007811B0">
          <w:t>,</w:t>
        </w:r>
      </w:ins>
    </w:p>
    <w:p w14:paraId="463387F2" w14:textId="27AA68B8" w:rsidR="000B00FE" w:rsidRDefault="000B00FE" w:rsidP="00C7609B">
      <w:pPr>
        <w:pStyle w:val="B1"/>
        <w:rPr>
          <w:ins w:id="771" w:author="Lee, Daewon" w:date="2020-11-10T01:42:00Z"/>
        </w:rPr>
      </w:pPr>
      <w:ins w:id="772" w:author="Lee, Daewon" w:date="2020-11-10T01:43:00Z">
        <w:r>
          <w:t>-</w:t>
        </w:r>
        <w:r>
          <w:tab/>
        </w:r>
      </w:ins>
      <w:ins w:id="773" w:author="Lee, Daewon" w:date="2020-11-10T01:42:00Z">
        <w:r>
          <w:t xml:space="preserve">supported features indicated by UE capability </w:t>
        </w:r>
      </w:ins>
      <w:ins w:id="774" w:author="Lee, Daewon" w:date="2020-11-10T01:43:00Z">
        <w:r>
          <w:t>signalling</w:t>
        </w:r>
      </w:ins>
      <w:ins w:id="775" w:author="Lee, Daewon" w:date="2020-11-10T01:42:00Z">
        <w:r>
          <w:t xml:space="preserve"> or implemented by the </w:t>
        </w:r>
        <w:proofErr w:type="spellStart"/>
        <w:r>
          <w:t>gNB</w:t>
        </w:r>
      </w:ins>
      <w:proofErr w:type="spellEnd"/>
      <w:ins w:id="776" w:author="Lee, Daewon" w:date="2020-11-10T01:43:00Z">
        <w:r w:rsidR="007811B0">
          <w:t>,</w:t>
        </w:r>
      </w:ins>
    </w:p>
    <w:p w14:paraId="41F32635" w14:textId="3563137F" w:rsidR="000B00FE" w:rsidRDefault="000B00FE" w:rsidP="00C7609B">
      <w:pPr>
        <w:pStyle w:val="B1"/>
        <w:rPr>
          <w:ins w:id="777" w:author="Lee, Daewon" w:date="2020-11-10T01:42:00Z"/>
        </w:rPr>
      </w:pPr>
      <w:ins w:id="778" w:author="Lee, Daewon" w:date="2020-11-10T01:43:00Z">
        <w:r>
          <w:t>-</w:t>
        </w:r>
        <w:r>
          <w:tab/>
        </w:r>
      </w:ins>
      <w:ins w:id="779" w:author="Lee, Daewon" w:date="2020-11-10T01:42:00Z">
        <w:r>
          <w:t>complexity associated with supporting required timing error tolerance which may need to consider</w:t>
        </w:r>
      </w:ins>
      <w:ins w:id="780" w:author="Lee, Daewon" w:date="2020-11-10T01:43:00Z">
        <w:r>
          <w:t xml:space="preserve"> </w:t>
        </w:r>
      </w:ins>
      <w:ins w:id="781" w:author="Lee, Daewon" w:date="2020-11-10T01:42:00Z">
        <w:r>
          <w:t>initial timing error, timing advance setting, TA granularity, MIMO TAE (TAE value will be defined by RAN4), multi-TRP timing alignment as a function of SCS, whether mixture or a single subcarrier spacing for signals is configured, and deployment scenarios</w:t>
        </w:r>
      </w:ins>
      <w:ins w:id="782" w:author="Lee, Daewon" w:date="2020-11-10T01:43:00Z">
        <w:r w:rsidR="007811B0">
          <w:t>,</w:t>
        </w:r>
      </w:ins>
    </w:p>
    <w:p w14:paraId="0D67A593" w14:textId="73E56573" w:rsidR="000B00FE" w:rsidRDefault="000B00FE" w:rsidP="00C7609B">
      <w:pPr>
        <w:pStyle w:val="B1"/>
        <w:rPr>
          <w:ins w:id="783" w:author="Lee, Daewon" w:date="2020-11-10T01:42:00Z"/>
        </w:rPr>
      </w:pPr>
      <w:ins w:id="784" w:author="Lee, Daewon" w:date="2020-11-10T01:43:00Z">
        <w:r>
          <w:t>-</w:t>
        </w:r>
        <w:r>
          <w:tab/>
        </w:r>
      </w:ins>
      <w:ins w:id="785" w:author="Lee, Daewon" w:date="2020-11-10T01:42:00Z">
        <w:r>
          <w:t>complexity associated with supporting higher sampling rates and with channel bandwidth larger than 2 GHz</w:t>
        </w:r>
      </w:ins>
      <w:ins w:id="786" w:author="Lee, Daewon" w:date="2020-11-10T01:43:00Z">
        <w:r w:rsidR="007811B0">
          <w:t>.</w:t>
        </w:r>
      </w:ins>
    </w:p>
    <w:p w14:paraId="3FA60E52" w14:textId="33C867D0" w:rsidR="0091749F" w:rsidRDefault="0091749F" w:rsidP="0091749F">
      <w:pPr>
        <w:rPr>
          <w:ins w:id="787" w:author="Lee, Daewon" w:date="2020-11-10T01:44:00Z"/>
        </w:rPr>
      </w:pPr>
      <w:commentRangeStart w:id="788"/>
      <w:ins w:id="789" w:author="Lee, Daewon" w:date="2020-11-10T01:44:00Z">
        <w:r>
          <w:t xml:space="preserve">It is observed </w:t>
        </w:r>
        <w:commentRangeEnd w:id="788"/>
        <w:r>
          <w:rPr>
            <w:rStyle w:val="CommentReference"/>
            <w:lang w:val="en-US" w:eastAsia="zh-CN"/>
          </w:rPr>
          <w:commentReference w:id="788"/>
        </w:r>
        <w:r>
          <w:t>that for a single carrier with the same number of transmitted symbols, in general, smaller subcarrier spacing may potentially provide larger coverage due to use of smaller bandwidth and gears towards (but not limited to) coverage driven scenarios.</w:t>
        </w:r>
      </w:ins>
    </w:p>
    <w:p w14:paraId="0321758F" w14:textId="3B997879" w:rsidR="0091749F" w:rsidRDefault="0091749F" w:rsidP="0091749F">
      <w:pPr>
        <w:rPr>
          <w:ins w:id="790" w:author="Lee, Daewon" w:date="2020-11-11T00:22:00Z"/>
        </w:rPr>
      </w:pPr>
      <w:ins w:id="791" w:author="Lee, Daewon" w:date="2020-11-10T01:44:00Z">
        <w:r>
          <w:t>It is observed that for a single carrier, in general, larger subcarrier spacing may potentially provide higher peak data rates due to use of larger bandwidth and gears towards (but not limited to) peak data-rate driven scenarios.</w:t>
        </w:r>
      </w:ins>
    </w:p>
    <w:p w14:paraId="64AE7737" w14:textId="77777777" w:rsidR="00325D40" w:rsidRDefault="00325D40" w:rsidP="00105FD8">
      <w:pPr>
        <w:rPr>
          <w:ins w:id="792" w:author="Lee, Daewon" w:date="2020-11-11T00:46:00Z"/>
        </w:rPr>
      </w:pPr>
    </w:p>
    <w:p w14:paraId="6EFA3BA5" w14:textId="3E330BE8" w:rsidR="00710878" w:rsidRPr="00D80250" w:rsidRDefault="00710878" w:rsidP="00710878">
      <w:pPr>
        <w:pStyle w:val="Heading4"/>
        <w:ind w:left="1170" w:hanging="1170"/>
        <w:rPr>
          <w:ins w:id="793" w:author="Lee, Daewon" w:date="2020-11-11T00:46:00Z"/>
        </w:rPr>
      </w:pPr>
      <w:bookmarkStart w:id="794" w:name="_Toc56024697"/>
      <w:bookmarkStart w:id="795" w:name="_Toc56025945"/>
      <w:ins w:id="796" w:author="Lee, Daewon" w:date="2020-11-11T00:46:00Z">
        <w:r>
          <w:t>4.1.2.</w:t>
        </w:r>
      </w:ins>
      <w:ins w:id="797" w:author="Lee, Daewon" w:date="2020-11-11T00:47:00Z">
        <w:r w:rsidR="005A3C4D">
          <w:t>2</w:t>
        </w:r>
      </w:ins>
      <w:ins w:id="798" w:author="Lee, Daewon" w:date="2020-11-11T00:46:00Z">
        <w:r>
          <w:tab/>
        </w:r>
      </w:ins>
      <w:ins w:id="799" w:author="Lee, Daewon" w:date="2020-11-11T00:47:00Z">
        <w:r>
          <w:t>Bandwidth and Channelization</w:t>
        </w:r>
      </w:ins>
      <w:bookmarkEnd w:id="794"/>
      <w:bookmarkEnd w:id="795"/>
    </w:p>
    <w:p w14:paraId="28657D82" w14:textId="77777777" w:rsidR="00D7334F" w:rsidRDefault="00D7334F" w:rsidP="00D7334F">
      <w:pPr>
        <w:rPr>
          <w:ins w:id="800" w:author="Lee, Daewon" w:date="2020-11-11T00:40:00Z"/>
        </w:rPr>
      </w:pPr>
      <w:commentRangeStart w:id="801"/>
      <w:ins w:id="802" w:author="Lee, Daewon" w:date="2020-11-11T00:40:00Z">
        <w:r>
          <w:t xml:space="preserve">Some companies </w:t>
        </w:r>
        <w:commentRangeEnd w:id="801"/>
        <w:r>
          <w:rPr>
            <w:rStyle w:val="CommentReference"/>
            <w:lang w:val="en-US" w:eastAsia="zh-CN"/>
          </w:rPr>
          <w:commentReference w:id="801"/>
        </w:r>
        <w:r>
          <w:t xml:space="preserve">have noted support of channelization that are aligned with IEEE 802.11ad and 802.11ay channelization is beneficial for coexistence. While some companies have noted alignment of channelization for coexistence is not necessary. Alignment of channelization between a NR channel and IEEE 802.11ad and 802.11ay channel in this context refers to a NR channel that is contained within one of the channels defined for IEEE 802.11ad and 802.11ay and NR channel bandwidth does not cross over channel boundaries of IEEE 802.11ad and 802.11ay. </w:t>
        </w:r>
      </w:ins>
    </w:p>
    <w:p w14:paraId="588CB2C0" w14:textId="77777777" w:rsidR="00D7334F" w:rsidRDefault="00D7334F" w:rsidP="00D7334F">
      <w:pPr>
        <w:rPr>
          <w:ins w:id="803" w:author="Lee, Daewon" w:date="2020-11-11T00:40:00Z"/>
        </w:rPr>
      </w:pPr>
      <w:ins w:id="804" w:author="Lee, Daewon" w:date="2020-11-11T00:40:00Z">
        <w:r>
          <w:t>One company has evaluated misaligned NR wideband channels with 1.6 GHz and 2 GHz without LBT and have not identified coexistence issues between NR and NR.</w:t>
        </w:r>
      </w:ins>
    </w:p>
    <w:p w14:paraId="28B25761" w14:textId="2364C24F" w:rsidR="00D7334F" w:rsidRDefault="00D7334F" w:rsidP="00D7334F">
      <w:pPr>
        <w:rPr>
          <w:ins w:id="805" w:author="Lee, Daewon" w:date="2020-11-11T00:40:00Z"/>
        </w:rPr>
      </w:pPr>
      <w:ins w:id="806" w:author="Lee, Daewon" w:date="2020-11-11T00:40:00Z">
        <w:r>
          <w:t>Some companies proposed that 2 GHz channel bandwidth should be supported and</w:t>
        </w:r>
      </w:ins>
      <w:ins w:id="807" w:author="Lee, Daewon" w:date="2020-11-11T00:41:00Z">
        <w:r w:rsidR="00262EAD">
          <w:t xml:space="preserve"> </w:t>
        </w:r>
      </w:ins>
      <w:ins w:id="808" w:author="Lee, Daewon" w:date="2020-11-11T00:40:00Z">
        <w:r>
          <w:t xml:space="preserve">have the raster points for 2 GHz channel bandwidth to be aligned with IEEE 802.11ad and 802.11ay channelization. </w:t>
        </w:r>
      </w:ins>
    </w:p>
    <w:p w14:paraId="5CCEDFBB" w14:textId="77777777" w:rsidR="00D7334F" w:rsidRDefault="00D7334F" w:rsidP="00D7334F">
      <w:pPr>
        <w:rPr>
          <w:ins w:id="809" w:author="Lee, Daewon" w:date="2020-11-11T00:40:00Z"/>
        </w:rPr>
      </w:pPr>
      <w:ins w:id="810" w:author="Lee, Daewon" w:date="2020-11-11T00:40:00Z">
        <w:r>
          <w:t xml:space="preserve">Some companies proposed that 1.6 GHz should be the maximum channel bandwidth and channels do not necessarily need to be aligned with IEEE 802.11ad and 802.11ay </w:t>
        </w:r>
        <w:proofErr w:type="spellStart"/>
        <w:r>
          <w:t>channelizations</w:t>
        </w:r>
        <w:proofErr w:type="spellEnd"/>
        <w:r>
          <w:t>.</w:t>
        </w:r>
      </w:ins>
    </w:p>
    <w:p w14:paraId="0769EB51" w14:textId="1325B1C6" w:rsidR="00D7334F" w:rsidRDefault="00D7334F" w:rsidP="00D7334F">
      <w:pPr>
        <w:rPr>
          <w:ins w:id="811" w:author="Lee, Daewon" w:date="2020-11-11T00:40:00Z"/>
        </w:rPr>
      </w:pPr>
      <w:ins w:id="812" w:author="Lee, Daewon" w:date="2020-11-11T00:40:00Z">
        <w:r>
          <w:t xml:space="preserve">Some companies observed that support of channel bandwidth such as 200 or 400 MHz may enable efficient usage of available spectrum by 3GPP technology. Some companies observed that only supporting channelization that are </w:t>
        </w:r>
      </w:ins>
      <w:ins w:id="813" w:author="Lee, Daewon" w:date="2020-11-11T00:41:00Z">
        <w:r w:rsidR="00262EAD">
          <w:t>aligned</w:t>
        </w:r>
      </w:ins>
      <w:ins w:id="814" w:author="Lee, Daewon" w:date="2020-11-11T00:40:00Z">
        <w:r>
          <w:t xml:space="preserve"> with IEEE 802.11ad and 802.11ay channelization result in smaller number of supported channels for some regions of the world.</w:t>
        </w:r>
      </w:ins>
    </w:p>
    <w:p w14:paraId="057548DD" w14:textId="0509028B" w:rsidR="00D7334F" w:rsidRDefault="00D7334F" w:rsidP="00D7334F">
      <w:pPr>
        <w:rPr>
          <w:ins w:id="815" w:author="Lee, Daewon" w:date="2020-11-11T00:40:00Z"/>
        </w:rPr>
      </w:pPr>
      <w:ins w:id="816" w:author="Lee, Daewon" w:date="2020-11-11T00:40:00Z">
        <w:r>
          <w:t>Some companies have observed that channelization based on granularity of minimum supported channel BW would be benefi</w:t>
        </w:r>
      </w:ins>
      <w:ins w:id="817" w:author="Lee, Daewon" w:date="2020-11-11T00:41:00Z">
        <w:r w:rsidR="00F360A8">
          <w:t>c</w:t>
        </w:r>
      </w:ins>
      <w:ins w:id="818" w:author="Lee, Daewon" w:date="2020-11-11T00:40:00Z">
        <w:r>
          <w:t>ial and could provide efficient usage of available spect</w:t>
        </w:r>
      </w:ins>
      <w:ins w:id="819" w:author="Lee, Daewon" w:date="2020-11-11T00:41:00Z">
        <w:r w:rsidR="00262EAD">
          <w:t>r</w:t>
        </w:r>
      </w:ins>
      <w:ins w:id="820" w:author="Lee, Daewon" w:date="2020-11-11T00:40:00Z">
        <w:r>
          <w:t xml:space="preserve">um. Other companies have </w:t>
        </w:r>
      </w:ins>
      <w:ins w:id="821" w:author="Lee, Daewon" w:date="2020-11-11T00:41:00Z">
        <w:r w:rsidR="00262EAD">
          <w:t>observed</w:t>
        </w:r>
      </w:ins>
      <w:ins w:id="822" w:author="Lee, Daewon" w:date="2020-11-11T00:40:00Z">
        <w:r>
          <w:t xml:space="preserve"> that support of channel BW such as 1.6 GHz or 2.4GHz would enable efficient usage of 5 GHz allocation in China and 5 GHz IMT allocation in Europe. Some companies have observed that smaller bandwidth (e.g. 1.6 GHz) allows for more channels (e.g., with 1.6 GHz, 3 channels instead of two) in these regions, easing frequency planning between operators at the cost of reduction in available channel bandwidth per carrier.</w:t>
        </w:r>
      </w:ins>
    </w:p>
    <w:p w14:paraId="5ED929C7" w14:textId="7F78EFDE" w:rsidR="00105FD8" w:rsidRDefault="00D7334F" w:rsidP="00D7334F">
      <w:pPr>
        <w:rPr>
          <w:ins w:id="823" w:author="Lee, Daewon" w:date="2020-11-11T00:40:00Z"/>
        </w:rPr>
      </w:pPr>
      <w:ins w:id="824" w:author="Lee, Daewon" w:date="2020-11-11T00:40:00Z">
        <w:r>
          <w:t>Some companies proposed to support more than one channel bandwidths for a given SCS.</w:t>
        </w:r>
      </w:ins>
    </w:p>
    <w:p w14:paraId="356CEB4C" w14:textId="48C5C442" w:rsidR="00D7334F" w:rsidRPr="007F5415" w:rsidRDefault="00D7334F" w:rsidP="00105FD8"/>
    <w:p w14:paraId="7341CEF8" w14:textId="2DEE4BEA" w:rsidR="0026442D" w:rsidRPr="004D3578" w:rsidRDefault="0026442D" w:rsidP="0026442D">
      <w:pPr>
        <w:pStyle w:val="Heading3"/>
      </w:pPr>
      <w:bookmarkStart w:id="825" w:name="_Toc56024698"/>
      <w:bookmarkStart w:id="826" w:name="_Toc56025946"/>
      <w:r>
        <w:t>4.1.</w:t>
      </w:r>
      <w:r w:rsidR="000661EF">
        <w:t>3</w:t>
      </w:r>
      <w:r>
        <w:tab/>
        <w:t xml:space="preserve">Investigation of </w:t>
      </w:r>
      <w:r w:rsidR="00997529">
        <w:t>physical layer impact from c</w:t>
      </w:r>
      <w:r>
        <w:t>andidate numerology and bandwidth</w:t>
      </w:r>
      <w:r w:rsidR="00997529">
        <w:t>s</w:t>
      </w:r>
      <w:bookmarkEnd w:id="825"/>
      <w:bookmarkEnd w:id="826"/>
    </w:p>
    <w:p w14:paraId="3DFDB6EB" w14:textId="0A20F25F" w:rsidR="007747E7" w:rsidRPr="00F548CD" w:rsidDel="007F5415" w:rsidRDefault="007747E7" w:rsidP="007747E7">
      <w:pPr>
        <w:rPr>
          <w:del w:id="827" w:author="Lee, Daewon" w:date="2020-11-10T01:41:00Z"/>
          <w:i/>
          <w:iCs/>
          <w:color w:val="FF0000"/>
        </w:rPr>
      </w:pPr>
      <w:del w:id="828" w:author="Lee, Daewon" w:date="2020-11-10T01:41:00Z">
        <w:r w:rsidRPr="00F548CD" w:rsidDel="007F5415">
          <w:rPr>
            <w:i/>
            <w:iCs/>
            <w:color w:val="FF0000"/>
          </w:rPr>
          <w:delText xml:space="preserve">Editor’s Note: </w:delText>
        </w:r>
        <w:r w:rsidDel="007F5415">
          <w:rPr>
            <w:i/>
            <w:iCs/>
            <w:color w:val="FF0000"/>
          </w:rPr>
          <w:delText>This section can include discussion on potential specification impact that stem from</w:delText>
        </w:r>
        <w:r w:rsidR="000F253E" w:rsidDel="007F5415">
          <w:rPr>
            <w:i/>
            <w:iCs/>
            <w:color w:val="FF0000"/>
          </w:rPr>
          <w:delText xml:space="preserve"> introduction of</w:delText>
        </w:r>
        <w:r w:rsidDel="007F5415">
          <w:rPr>
            <w:i/>
            <w:iCs/>
            <w:color w:val="FF0000"/>
          </w:rPr>
          <w:delText xml:space="preserve"> </w:delText>
        </w:r>
        <w:r w:rsidR="000F253E" w:rsidDel="007F5415">
          <w:rPr>
            <w:i/>
            <w:iCs/>
            <w:color w:val="FF0000"/>
          </w:rPr>
          <w:delText>candidate numerology and bandwidths</w:delText>
        </w:r>
      </w:del>
    </w:p>
    <w:p w14:paraId="01D21DEB" w14:textId="445C45C7" w:rsidR="00481A2E" w:rsidRPr="00D80250" w:rsidRDefault="00481A2E" w:rsidP="00481A2E">
      <w:pPr>
        <w:pStyle w:val="Heading4"/>
        <w:ind w:left="1170" w:hanging="1170"/>
        <w:rPr>
          <w:ins w:id="829" w:author="Lee, Daewon" w:date="2020-11-11T00:48:00Z"/>
        </w:rPr>
      </w:pPr>
      <w:bookmarkStart w:id="830" w:name="_Toc56024699"/>
      <w:bookmarkStart w:id="831" w:name="_Toc56025947"/>
      <w:ins w:id="832" w:author="Lee, Daewon" w:date="2020-11-11T00:48:00Z">
        <w:r>
          <w:lastRenderedPageBreak/>
          <w:t>4.1.3.1</w:t>
        </w:r>
        <w:r>
          <w:tab/>
          <w:t>General physical layer impacts</w:t>
        </w:r>
        <w:bookmarkEnd w:id="830"/>
        <w:bookmarkEnd w:id="831"/>
      </w:ins>
    </w:p>
    <w:p w14:paraId="364AEC0F" w14:textId="1EFC5467" w:rsidR="00920636" w:rsidRPr="007F5415" w:rsidDel="00C356D4" w:rsidRDefault="00920636" w:rsidP="007F5415">
      <w:pPr>
        <w:rPr>
          <w:del w:id="833" w:author="Lee, Daewon" w:date="2020-11-10T11:16:00Z"/>
        </w:rPr>
      </w:pPr>
    </w:p>
    <w:p w14:paraId="677D74DB" w14:textId="7C1B7FB9" w:rsidR="0026442D" w:rsidRDefault="007E58F6" w:rsidP="007F5415">
      <w:pPr>
        <w:rPr>
          <w:ins w:id="834" w:author="Lee, Daewon" w:date="2020-11-11T00:29:00Z"/>
          <w:lang w:val="sv-SE"/>
        </w:rPr>
      </w:pPr>
      <w:commentRangeStart w:id="835"/>
      <w:ins w:id="836" w:author="Lee, Daewon" w:date="2020-11-10T01:46:00Z">
        <w:r w:rsidRPr="007E58F6">
          <w:rPr>
            <w:lang w:val="sv-SE"/>
          </w:rPr>
          <w:t xml:space="preserve">It is recommended </w:t>
        </w:r>
        <w:commentRangeEnd w:id="835"/>
        <w:r>
          <w:rPr>
            <w:rStyle w:val="CommentReference"/>
            <w:lang w:val="en-US" w:eastAsia="zh-CN"/>
          </w:rPr>
          <w:commentReference w:id="835"/>
        </w:r>
        <w:r w:rsidRPr="007E58F6">
          <w:rPr>
            <w:lang w:val="sv-SE"/>
          </w:rPr>
          <w:t>to strive for maximum commonality for the system design for licensed and unlicensed operation for NR from 52.6GHz to 71GHz, and maximize re-use of the existing NR design.</w:t>
        </w:r>
      </w:ins>
    </w:p>
    <w:p w14:paraId="02836D99" w14:textId="0D28ABEB" w:rsidR="00272F5F" w:rsidRPr="00272F5F" w:rsidRDefault="00272F5F" w:rsidP="00272F5F">
      <w:pPr>
        <w:rPr>
          <w:ins w:id="837" w:author="Lee, Daewon" w:date="2020-11-11T00:26:00Z"/>
          <w:lang w:val="sv-SE"/>
        </w:rPr>
      </w:pPr>
      <w:commentRangeStart w:id="838"/>
      <w:ins w:id="839" w:author="Lee, Daewon" w:date="2020-11-11T00:26:00Z">
        <w:r w:rsidRPr="00272F5F">
          <w:rPr>
            <w:lang w:val="sv-SE"/>
          </w:rPr>
          <w:t xml:space="preserve">Some companies </w:t>
        </w:r>
      </w:ins>
      <w:commentRangeEnd w:id="838"/>
      <w:ins w:id="840" w:author="Lee, Daewon" w:date="2020-11-11T00:29:00Z">
        <w:r w:rsidR="00B77043">
          <w:rPr>
            <w:rStyle w:val="CommentReference"/>
            <w:lang w:val="en-US" w:eastAsia="zh-CN"/>
          </w:rPr>
          <w:commentReference w:id="838"/>
        </w:r>
      </w:ins>
      <w:ins w:id="841" w:author="Lee, Daewon" w:date="2020-11-11T00:26:00Z">
        <w:r w:rsidRPr="00272F5F">
          <w:rPr>
            <w:lang w:val="sv-SE"/>
          </w:rPr>
          <w:t>noted that standardization effort to support 240 kHz, 480 kHz, and 960 kHz numerologies are comparable. Some companies noted that standardization effort for 240 kHz numerology could be relatively smaller compared to 480 kHz or 960 kHz numerologies.</w:t>
        </w:r>
      </w:ins>
    </w:p>
    <w:p w14:paraId="0710417B" w14:textId="337D4EE3" w:rsidR="00272F5F" w:rsidRPr="00272F5F" w:rsidRDefault="00272F5F" w:rsidP="00272F5F">
      <w:pPr>
        <w:rPr>
          <w:ins w:id="842" w:author="Lee, Daewon" w:date="2020-11-11T00:26:00Z"/>
          <w:lang w:val="sv-SE"/>
        </w:rPr>
      </w:pPr>
      <w:ins w:id="843" w:author="Lee, Daewon" w:date="2020-11-11T00:26:00Z">
        <w:r w:rsidRPr="00272F5F">
          <w:rPr>
            <w:lang w:val="sv-SE"/>
          </w:rPr>
          <w:t>The following, which is not an exhaustive list, are some potential physical layer impact</w:t>
        </w:r>
      </w:ins>
      <w:ins w:id="844" w:author="Lee, Daewon" w:date="2020-11-12T15:09:00Z">
        <w:r w:rsidR="0097735B">
          <w:rPr>
            <w:lang w:val="sv-SE"/>
          </w:rPr>
          <w:t>s</w:t>
        </w:r>
      </w:ins>
      <w:ins w:id="845" w:author="Lee, Daewon" w:date="2020-11-11T00:26:00Z">
        <w:r w:rsidRPr="00272F5F">
          <w:rPr>
            <w:lang w:val="sv-SE"/>
          </w:rPr>
          <w:t xml:space="preserve"> that are common to all numerologies:</w:t>
        </w:r>
      </w:ins>
    </w:p>
    <w:p w14:paraId="15ACB653" w14:textId="1AF523E5" w:rsidR="00272F5F" w:rsidRPr="00272F5F" w:rsidRDefault="00272F5F" w:rsidP="00272F5F">
      <w:pPr>
        <w:pStyle w:val="B1"/>
        <w:rPr>
          <w:ins w:id="846" w:author="Lee, Daewon" w:date="2020-11-11T00:26:00Z"/>
        </w:rPr>
      </w:pPr>
      <w:ins w:id="847" w:author="Lee, Daewon" w:date="2020-11-11T00:27:00Z">
        <w:r>
          <w:t>-</w:t>
        </w:r>
        <w:r>
          <w:tab/>
        </w:r>
      </w:ins>
      <w:ins w:id="848" w:author="Lee, Daewon" w:date="2020-11-11T00:26:00Z">
        <w:r w:rsidRPr="00272F5F">
          <w:t>supporting unlicensed operation</w:t>
        </w:r>
      </w:ins>
    </w:p>
    <w:p w14:paraId="1DDB3FD3" w14:textId="258FB7BC" w:rsidR="00272F5F" w:rsidRPr="00272F5F" w:rsidRDefault="00272F5F" w:rsidP="00272F5F">
      <w:pPr>
        <w:pStyle w:val="B1"/>
        <w:rPr>
          <w:ins w:id="849" w:author="Lee, Daewon" w:date="2020-11-11T00:26:00Z"/>
        </w:rPr>
      </w:pPr>
      <w:ins w:id="850" w:author="Lee, Daewon" w:date="2020-11-11T00:27:00Z">
        <w:r>
          <w:t>-</w:t>
        </w:r>
      </w:ins>
      <w:ins w:id="851" w:author="Lee, Daewon" w:date="2020-11-11T00:26:00Z">
        <w:r w:rsidRPr="00272F5F">
          <w:tab/>
          <w:t>if mixed numerology is supported, supporting mixed numerology operation.</w:t>
        </w:r>
      </w:ins>
    </w:p>
    <w:p w14:paraId="7F2C3649" w14:textId="7645C044" w:rsidR="00272F5F" w:rsidRPr="00272F5F" w:rsidRDefault="00272F5F" w:rsidP="00272F5F">
      <w:pPr>
        <w:pStyle w:val="B1"/>
        <w:rPr>
          <w:ins w:id="852" w:author="Lee, Daewon" w:date="2020-11-11T00:26:00Z"/>
        </w:rPr>
      </w:pPr>
      <w:ins w:id="853" w:author="Lee, Daewon" w:date="2020-11-11T00:27:00Z">
        <w:r>
          <w:t>-</w:t>
        </w:r>
      </w:ins>
      <w:ins w:id="854" w:author="Lee, Daewon" w:date="2020-11-11T00:26:00Z">
        <w:r w:rsidRPr="00272F5F">
          <w:tab/>
          <w:t>SSB and CORESET#0 offsets needed for supported channelization</w:t>
        </w:r>
      </w:ins>
    </w:p>
    <w:p w14:paraId="5E2B92A7" w14:textId="2DB22587" w:rsidR="00272F5F" w:rsidRPr="00272F5F" w:rsidRDefault="00272F5F" w:rsidP="00272F5F">
      <w:pPr>
        <w:rPr>
          <w:ins w:id="855" w:author="Lee, Daewon" w:date="2020-11-11T00:26:00Z"/>
          <w:lang w:val="sv-SE"/>
        </w:rPr>
      </w:pPr>
      <w:ins w:id="856" w:author="Lee, Daewon" w:date="2020-11-11T00:26:00Z">
        <w:r w:rsidRPr="00272F5F">
          <w:rPr>
            <w:lang w:val="sv-SE"/>
          </w:rPr>
          <w:t>The following, which is not an exhaustive list, are some potential physical layer impact areas for each numerology:</w:t>
        </w:r>
      </w:ins>
    </w:p>
    <w:p w14:paraId="48A60A20" w14:textId="7996292E" w:rsidR="00272F5F" w:rsidRPr="00272F5F" w:rsidRDefault="00272F5F" w:rsidP="00272F5F">
      <w:pPr>
        <w:pStyle w:val="B1"/>
        <w:rPr>
          <w:ins w:id="857" w:author="Lee, Daewon" w:date="2020-11-11T00:26:00Z"/>
        </w:rPr>
      </w:pPr>
      <w:ins w:id="858" w:author="Lee, Daewon" w:date="2020-11-11T00:28:00Z">
        <w:r>
          <w:t>-</w:t>
        </w:r>
      </w:ins>
      <w:ins w:id="859" w:author="Lee, Daewon" w:date="2020-11-11T00:26:00Z">
        <w:r w:rsidRPr="00272F5F">
          <w:tab/>
        </w:r>
      </w:ins>
      <w:ins w:id="860" w:author="Lee, Daewon" w:date="2020-11-11T00:30:00Z">
        <w:r w:rsidR="00364F1B">
          <w:t xml:space="preserve">For </w:t>
        </w:r>
      </w:ins>
      <w:ins w:id="861" w:author="Lee, Daewon" w:date="2020-11-11T00:26:00Z">
        <w:r w:rsidRPr="00272F5F">
          <w:t>120 kHz</w:t>
        </w:r>
      </w:ins>
      <w:ins w:id="862" w:author="Lee, Daewon" w:date="2020-11-11T00:30:00Z">
        <w:r w:rsidR="00364F1B">
          <w:t xml:space="preserve"> </w:t>
        </w:r>
        <w:r w:rsidR="00364F1B" w:rsidRPr="00364F1B">
          <w:t>subcarrier spacing</w:t>
        </w:r>
      </w:ins>
      <w:ins w:id="863" w:author="Lee, Daewon" w:date="2020-11-11T00:26:00Z">
        <w:r w:rsidRPr="00272F5F">
          <w:t>:</w:t>
        </w:r>
      </w:ins>
    </w:p>
    <w:p w14:paraId="24DF5853" w14:textId="2EC1B3B8" w:rsidR="00272F5F" w:rsidRPr="00272F5F" w:rsidRDefault="00272F5F" w:rsidP="00272F5F">
      <w:pPr>
        <w:pStyle w:val="B2"/>
        <w:rPr>
          <w:ins w:id="864" w:author="Lee, Daewon" w:date="2020-11-11T00:26:00Z"/>
        </w:rPr>
      </w:pPr>
      <w:ins w:id="865" w:author="Lee, Daewon" w:date="2020-11-11T00:28:00Z">
        <w:r>
          <w:t>-</w:t>
        </w:r>
      </w:ins>
      <w:ins w:id="866" w:author="Lee, Daewon" w:date="2020-11-11T00:26:00Z">
        <w:r w:rsidRPr="00272F5F">
          <w:tab/>
          <w:t>Potential consideration of PTRS enhancement for CP-OFDM and DFT-s-OFDM, if needed</w:t>
        </w:r>
      </w:ins>
      <w:ins w:id="867" w:author="Lee, Daewon" w:date="2020-11-11T00:30:00Z">
        <w:r w:rsidR="00364F1B">
          <w:t>.</w:t>
        </w:r>
      </w:ins>
    </w:p>
    <w:p w14:paraId="274C34CE" w14:textId="3263B6E9" w:rsidR="00272F5F" w:rsidRPr="00272F5F" w:rsidRDefault="00272F5F" w:rsidP="00272F5F">
      <w:pPr>
        <w:pStyle w:val="B1"/>
        <w:rPr>
          <w:ins w:id="868" w:author="Lee, Daewon" w:date="2020-11-11T00:26:00Z"/>
        </w:rPr>
      </w:pPr>
      <w:ins w:id="869" w:author="Lee, Daewon" w:date="2020-11-11T00:28:00Z">
        <w:r>
          <w:t>-</w:t>
        </w:r>
      </w:ins>
      <w:ins w:id="870" w:author="Lee, Daewon" w:date="2020-11-11T00:26:00Z">
        <w:r w:rsidRPr="00272F5F">
          <w:tab/>
        </w:r>
      </w:ins>
      <w:ins w:id="871" w:author="Lee, Daewon" w:date="2020-11-11T00:30:00Z">
        <w:r w:rsidR="00364F1B">
          <w:t xml:space="preserve">For </w:t>
        </w:r>
      </w:ins>
      <w:ins w:id="872" w:author="Lee, Daewon" w:date="2020-11-11T00:26:00Z">
        <w:r w:rsidRPr="00272F5F">
          <w:t>240 kHz</w:t>
        </w:r>
      </w:ins>
      <w:ins w:id="873" w:author="Lee, Daewon" w:date="2020-11-11T00:30:00Z">
        <w:r w:rsidR="00364F1B">
          <w:t xml:space="preserve"> </w:t>
        </w:r>
        <w:r w:rsidR="00364F1B" w:rsidRPr="00364F1B">
          <w:t>subcarrier spacing</w:t>
        </w:r>
      </w:ins>
      <w:ins w:id="874" w:author="Lee, Daewon" w:date="2020-11-11T00:26:00Z">
        <w:r w:rsidRPr="00272F5F">
          <w:t>:</w:t>
        </w:r>
      </w:ins>
    </w:p>
    <w:p w14:paraId="319295B5" w14:textId="6B3B8E56" w:rsidR="00272F5F" w:rsidRPr="00272F5F" w:rsidRDefault="00272F5F" w:rsidP="00272F5F">
      <w:pPr>
        <w:pStyle w:val="B2"/>
        <w:rPr>
          <w:ins w:id="875" w:author="Lee, Daewon" w:date="2020-11-11T00:26:00Z"/>
        </w:rPr>
      </w:pPr>
      <w:ins w:id="876" w:author="Lee, Daewon" w:date="2020-11-11T00:28:00Z">
        <w:r>
          <w:t>-</w:t>
        </w:r>
        <w:r w:rsidRPr="00272F5F">
          <w:tab/>
        </w:r>
      </w:ins>
      <w:ins w:id="877" w:author="Lee, Daewon" w:date="2020-11-11T00:26:00Z">
        <w:r w:rsidRPr="00272F5F">
          <w:t>Potential consideration of PTRS enhancement for CP-OFDM and DFT-s-OFDM, if needed</w:t>
        </w:r>
      </w:ins>
      <w:ins w:id="878" w:author="Lee, Daewon" w:date="2020-11-11T00:30:00Z">
        <w:r w:rsidR="00364F1B">
          <w:t>,</w:t>
        </w:r>
      </w:ins>
    </w:p>
    <w:p w14:paraId="5F86168C" w14:textId="1D795751" w:rsidR="00272F5F" w:rsidRPr="00272F5F" w:rsidRDefault="00272F5F" w:rsidP="00272F5F">
      <w:pPr>
        <w:pStyle w:val="B2"/>
        <w:rPr>
          <w:ins w:id="879" w:author="Lee, Daewon" w:date="2020-11-11T00:26:00Z"/>
        </w:rPr>
      </w:pPr>
      <w:ins w:id="880" w:author="Lee, Daewon" w:date="2020-11-11T00:28:00Z">
        <w:r>
          <w:t>-</w:t>
        </w:r>
        <w:r w:rsidRPr="00272F5F">
          <w:tab/>
        </w:r>
      </w:ins>
      <w:ins w:id="881" w:author="Lee, Daewon" w:date="2020-11-11T00:26:00Z">
        <w:r w:rsidRPr="00272F5F">
          <w:t>If common SSB/CORESET</w:t>
        </w:r>
      </w:ins>
      <w:ins w:id="882" w:author="Lee, Daewon" w:date="2020-11-12T15:38:00Z">
        <w:r w:rsidR="00B71728">
          <w:t>#</w:t>
        </w:r>
      </w:ins>
      <w:ins w:id="883" w:author="Lee, Daewon" w:date="2020-11-11T00:26:00Z">
        <w:r w:rsidRPr="00272F5F">
          <w:t>0 numerology (240/240) is supported, SSB patterns, and CORESET#0 configuration</w:t>
        </w:r>
      </w:ins>
      <w:ins w:id="884" w:author="Lee, Daewon" w:date="2020-11-11T00:30:00Z">
        <w:r w:rsidR="00364F1B">
          <w:t>,</w:t>
        </w:r>
      </w:ins>
    </w:p>
    <w:p w14:paraId="361BD1E0" w14:textId="546E54B8" w:rsidR="00272F5F" w:rsidRPr="00272F5F" w:rsidRDefault="00272F5F" w:rsidP="00272F5F">
      <w:pPr>
        <w:pStyle w:val="B2"/>
        <w:rPr>
          <w:ins w:id="885" w:author="Lee, Daewon" w:date="2020-11-11T00:26:00Z"/>
        </w:rPr>
      </w:pPr>
      <w:ins w:id="886" w:author="Lee, Daewon" w:date="2020-11-11T00:28:00Z">
        <w:r>
          <w:t>-</w:t>
        </w:r>
        <w:r w:rsidRPr="00272F5F">
          <w:tab/>
        </w:r>
      </w:ins>
      <w:ins w:id="887" w:author="Lee, Daewon" w:date="2020-11-11T00:26:00Z">
        <w:r w:rsidRPr="00272F5F">
          <w:t>RO configuration</w:t>
        </w:r>
      </w:ins>
      <w:ins w:id="888" w:author="Lee, Daewon" w:date="2020-11-11T00:30:00Z">
        <w:r w:rsidR="00364F1B">
          <w:t>,</w:t>
        </w:r>
      </w:ins>
    </w:p>
    <w:p w14:paraId="644F501F" w14:textId="27B4EC57" w:rsidR="00272F5F" w:rsidRPr="00272F5F" w:rsidRDefault="00272F5F" w:rsidP="00272F5F">
      <w:pPr>
        <w:pStyle w:val="B2"/>
        <w:rPr>
          <w:ins w:id="889" w:author="Lee, Daewon" w:date="2020-11-11T00:26:00Z"/>
        </w:rPr>
      </w:pPr>
      <w:ins w:id="890" w:author="Lee, Daewon" w:date="2020-11-11T00:28:00Z">
        <w:r>
          <w:t>-</w:t>
        </w:r>
        <w:r w:rsidRPr="00272F5F">
          <w:tab/>
        </w:r>
      </w:ins>
      <w:ins w:id="891" w:author="Lee, Daewon" w:date="2020-11-11T00:26:00Z">
        <w:r w:rsidRPr="00272F5F">
          <w:t>Timelines for scheduling, processing and HARQ</w:t>
        </w:r>
      </w:ins>
      <w:ins w:id="892" w:author="Lee, Daewon" w:date="2020-11-11T00:30:00Z">
        <w:r w:rsidR="00364F1B">
          <w:t>,</w:t>
        </w:r>
      </w:ins>
    </w:p>
    <w:p w14:paraId="51C1959E" w14:textId="62DB82BF" w:rsidR="00272F5F" w:rsidRPr="00272F5F" w:rsidRDefault="00272F5F" w:rsidP="00272F5F">
      <w:pPr>
        <w:pStyle w:val="B2"/>
        <w:rPr>
          <w:ins w:id="893" w:author="Lee, Daewon" w:date="2020-11-11T00:26:00Z"/>
        </w:rPr>
      </w:pPr>
      <w:ins w:id="894" w:author="Lee, Daewon" w:date="2020-11-11T00:28:00Z">
        <w:r>
          <w:t>-</w:t>
        </w:r>
        <w:r w:rsidRPr="00272F5F">
          <w:tab/>
        </w:r>
      </w:ins>
      <w:ins w:id="895" w:author="Lee, Daewon" w:date="2020-11-11T00:26:00Z">
        <w:r w:rsidRPr="00272F5F">
          <w:t>Potential enhancement to DM-RS, if needed</w:t>
        </w:r>
      </w:ins>
      <w:ins w:id="896" w:author="Lee, Daewon" w:date="2020-11-11T00:30:00Z">
        <w:r w:rsidR="00364F1B">
          <w:t>,</w:t>
        </w:r>
      </w:ins>
    </w:p>
    <w:p w14:paraId="0A95BEDF" w14:textId="1A33BB9F" w:rsidR="00272F5F" w:rsidRPr="00272F5F" w:rsidRDefault="00272F5F" w:rsidP="00272F5F">
      <w:pPr>
        <w:pStyle w:val="B2"/>
        <w:rPr>
          <w:ins w:id="897" w:author="Lee, Daewon" w:date="2020-11-11T00:26:00Z"/>
        </w:rPr>
      </w:pPr>
      <w:ins w:id="898" w:author="Lee, Daewon" w:date="2020-11-11T00:28:00Z">
        <w:r>
          <w:t>-</w:t>
        </w:r>
        <w:r w:rsidRPr="00272F5F">
          <w:tab/>
        </w:r>
      </w:ins>
      <w:ins w:id="899" w:author="Lee, Daewon" w:date="2020-11-11T00:26:00Z">
        <w:r w:rsidRPr="00272F5F">
          <w:t>PDCCH monitoring</w:t>
        </w:r>
      </w:ins>
      <w:ins w:id="900" w:author="Lee, Daewon" w:date="2020-11-11T00:30:00Z">
        <w:r w:rsidR="00364F1B">
          <w:t>.</w:t>
        </w:r>
      </w:ins>
    </w:p>
    <w:p w14:paraId="2DC816C7" w14:textId="4476BC0A" w:rsidR="00272F5F" w:rsidRPr="00272F5F" w:rsidRDefault="00272F5F" w:rsidP="00272F5F">
      <w:pPr>
        <w:pStyle w:val="B1"/>
        <w:rPr>
          <w:ins w:id="901" w:author="Lee, Daewon" w:date="2020-11-11T00:26:00Z"/>
        </w:rPr>
      </w:pPr>
      <w:ins w:id="902" w:author="Lee, Daewon" w:date="2020-11-11T00:28:00Z">
        <w:r>
          <w:t>-</w:t>
        </w:r>
        <w:r w:rsidRPr="00272F5F">
          <w:tab/>
        </w:r>
      </w:ins>
      <w:ins w:id="903" w:author="Lee, Daewon" w:date="2020-11-11T00:30:00Z">
        <w:r w:rsidR="00364F1B">
          <w:t xml:space="preserve">For </w:t>
        </w:r>
      </w:ins>
      <w:ins w:id="904" w:author="Lee, Daewon" w:date="2020-11-11T00:26:00Z">
        <w:r w:rsidRPr="00272F5F">
          <w:t>480 kHz</w:t>
        </w:r>
      </w:ins>
      <w:ins w:id="905" w:author="Lee, Daewon" w:date="2020-11-11T00:30:00Z">
        <w:r w:rsidR="00364F1B">
          <w:t xml:space="preserve"> </w:t>
        </w:r>
        <w:r w:rsidR="00364F1B" w:rsidRPr="00364F1B">
          <w:t>subcarrier spacing</w:t>
        </w:r>
      </w:ins>
      <w:ins w:id="906" w:author="Lee, Daewon" w:date="2020-11-11T00:26:00Z">
        <w:r w:rsidRPr="00272F5F">
          <w:t>:</w:t>
        </w:r>
      </w:ins>
    </w:p>
    <w:p w14:paraId="701E98BF" w14:textId="65728393" w:rsidR="00272F5F" w:rsidRPr="00272F5F" w:rsidRDefault="00272F5F" w:rsidP="00272F5F">
      <w:pPr>
        <w:pStyle w:val="B2"/>
        <w:rPr>
          <w:ins w:id="907" w:author="Lee, Daewon" w:date="2020-11-11T00:26:00Z"/>
        </w:rPr>
      </w:pPr>
      <w:ins w:id="908" w:author="Lee, Daewon" w:date="2020-11-11T00:29:00Z">
        <w:r>
          <w:t>-</w:t>
        </w:r>
        <w:r w:rsidRPr="00272F5F">
          <w:tab/>
        </w:r>
      </w:ins>
      <w:ins w:id="909" w:author="Lee, Daewon" w:date="2020-11-11T00:26:00Z">
        <w:r w:rsidRPr="00272F5F">
          <w:t>If 480 kHz SSB is supported, SSB patterns, and CORESET#0 configuration</w:t>
        </w:r>
      </w:ins>
      <w:ins w:id="910" w:author="Lee, Daewon" w:date="2020-11-11T00:30:00Z">
        <w:r w:rsidR="00364F1B">
          <w:t>,</w:t>
        </w:r>
      </w:ins>
    </w:p>
    <w:p w14:paraId="60D6CA06" w14:textId="752E9B74" w:rsidR="00272F5F" w:rsidRPr="00272F5F" w:rsidRDefault="00272F5F" w:rsidP="00272F5F">
      <w:pPr>
        <w:pStyle w:val="B2"/>
        <w:rPr>
          <w:ins w:id="911" w:author="Lee, Daewon" w:date="2020-11-11T00:26:00Z"/>
        </w:rPr>
      </w:pPr>
      <w:ins w:id="912" w:author="Lee, Daewon" w:date="2020-11-11T00:29:00Z">
        <w:r>
          <w:t>-</w:t>
        </w:r>
        <w:r w:rsidRPr="00272F5F">
          <w:tab/>
        </w:r>
      </w:ins>
      <w:ins w:id="913" w:author="Lee, Daewon" w:date="2020-11-11T00:26:00Z">
        <w:r w:rsidRPr="00272F5F">
          <w:t>Timelines for scheduling, processing and HARQ</w:t>
        </w:r>
      </w:ins>
      <w:ins w:id="914" w:author="Lee, Daewon" w:date="2020-11-11T00:30:00Z">
        <w:r w:rsidR="00364F1B">
          <w:t>,</w:t>
        </w:r>
      </w:ins>
    </w:p>
    <w:p w14:paraId="2B114516" w14:textId="5D91A481" w:rsidR="00272F5F" w:rsidRPr="00272F5F" w:rsidRDefault="00272F5F" w:rsidP="00272F5F">
      <w:pPr>
        <w:pStyle w:val="B2"/>
        <w:rPr>
          <w:ins w:id="915" w:author="Lee, Daewon" w:date="2020-11-11T00:26:00Z"/>
        </w:rPr>
      </w:pPr>
      <w:ins w:id="916" w:author="Lee, Daewon" w:date="2020-11-11T00:29:00Z">
        <w:r>
          <w:t>-</w:t>
        </w:r>
        <w:r w:rsidRPr="00272F5F">
          <w:tab/>
        </w:r>
      </w:ins>
      <w:ins w:id="917" w:author="Lee, Daewon" w:date="2020-11-11T00:26:00Z">
        <w:r w:rsidRPr="00272F5F">
          <w:t>RO configuration</w:t>
        </w:r>
      </w:ins>
      <w:ins w:id="918" w:author="Lee, Daewon" w:date="2020-11-11T00:30:00Z">
        <w:r w:rsidR="00364F1B">
          <w:t>,</w:t>
        </w:r>
      </w:ins>
    </w:p>
    <w:p w14:paraId="50942EF7" w14:textId="51624E05" w:rsidR="00272F5F" w:rsidRPr="00272F5F" w:rsidRDefault="00272F5F" w:rsidP="00272F5F">
      <w:pPr>
        <w:pStyle w:val="B2"/>
        <w:rPr>
          <w:ins w:id="919" w:author="Lee, Daewon" w:date="2020-11-11T00:26:00Z"/>
        </w:rPr>
      </w:pPr>
      <w:ins w:id="920" w:author="Lee, Daewon" w:date="2020-11-11T00:29:00Z">
        <w:r>
          <w:t>-</w:t>
        </w:r>
        <w:r w:rsidRPr="00272F5F">
          <w:tab/>
        </w:r>
      </w:ins>
      <w:ins w:id="921" w:author="Lee, Daewon" w:date="2020-11-11T00:26:00Z">
        <w:r w:rsidRPr="00272F5F">
          <w:t>Potential enhancement to DM-RS, if needed</w:t>
        </w:r>
      </w:ins>
      <w:ins w:id="922" w:author="Lee, Daewon" w:date="2020-11-11T00:30:00Z">
        <w:r w:rsidR="00364F1B">
          <w:t>,</w:t>
        </w:r>
      </w:ins>
    </w:p>
    <w:p w14:paraId="5FDA88A1" w14:textId="200D9F8C" w:rsidR="00272F5F" w:rsidRPr="00272F5F" w:rsidRDefault="00272F5F" w:rsidP="00272F5F">
      <w:pPr>
        <w:pStyle w:val="B2"/>
        <w:rPr>
          <w:ins w:id="923" w:author="Lee, Daewon" w:date="2020-11-11T00:26:00Z"/>
        </w:rPr>
      </w:pPr>
      <w:ins w:id="924" w:author="Lee, Daewon" w:date="2020-11-11T00:29:00Z">
        <w:r>
          <w:t>-</w:t>
        </w:r>
        <w:r w:rsidRPr="00272F5F">
          <w:tab/>
        </w:r>
      </w:ins>
      <w:ins w:id="925" w:author="Lee, Daewon" w:date="2020-11-11T00:26:00Z">
        <w:r w:rsidRPr="00272F5F">
          <w:t>PDCCH monitoring</w:t>
        </w:r>
      </w:ins>
      <w:ins w:id="926" w:author="Lee, Daewon" w:date="2020-11-11T00:30:00Z">
        <w:r w:rsidR="00364F1B">
          <w:t>,</w:t>
        </w:r>
      </w:ins>
    </w:p>
    <w:p w14:paraId="5DB86C97" w14:textId="7897AF16" w:rsidR="00272F5F" w:rsidRPr="00272F5F" w:rsidRDefault="00272F5F" w:rsidP="00272F5F">
      <w:pPr>
        <w:pStyle w:val="B2"/>
        <w:rPr>
          <w:ins w:id="927" w:author="Lee, Daewon" w:date="2020-11-11T00:26:00Z"/>
        </w:rPr>
      </w:pPr>
      <w:ins w:id="928" w:author="Lee, Daewon" w:date="2020-11-11T00:29:00Z">
        <w:r>
          <w:t>-</w:t>
        </w:r>
        <w:r w:rsidRPr="00272F5F">
          <w:tab/>
        </w:r>
      </w:ins>
      <w:ins w:id="929" w:author="Lee, Daewon" w:date="2020-11-11T00:26:00Z">
        <w:r w:rsidRPr="00272F5F">
          <w:t xml:space="preserve">Potential consideration of PTRS enhancement for CP-OFDM and DFT-s-OFDM, if </w:t>
        </w:r>
      </w:ins>
      <w:ins w:id="930" w:author="Lee, Daewon" w:date="2020-11-11T00:30:00Z">
        <w:r w:rsidR="00364F1B">
          <w:t>needed.</w:t>
        </w:r>
      </w:ins>
    </w:p>
    <w:p w14:paraId="072AD079" w14:textId="55F5EE3A" w:rsidR="00272F5F" w:rsidRPr="00272F5F" w:rsidRDefault="00272F5F" w:rsidP="00272F5F">
      <w:pPr>
        <w:pStyle w:val="B1"/>
        <w:rPr>
          <w:ins w:id="931" w:author="Lee, Daewon" w:date="2020-11-11T00:26:00Z"/>
        </w:rPr>
      </w:pPr>
      <w:ins w:id="932" w:author="Lee, Daewon" w:date="2020-11-11T00:29:00Z">
        <w:r>
          <w:t>-</w:t>
        </w:r>
        <w:r w:rsidRPr="00272F5F">
          <w:tab/>
        </w:r>
      </w:ins>
      <w:ins w:id="933" w:author="Lee, Daewon" w:date="2020-11-11T00:30:00Z">
        <w:r w:rsidR="00364F1B">
          <w:t xml:space="preserve">For </w:t>
        </w:r>
      </w:ins>
      <w:ins w:id="934" w:author="Lee, Daewon" w:date="2020-11-11T00:26:00Z">
        <w:r w:rsidRPr="00272F5F">
          <w:t>960 kHz</w:t>
        </w:r>
      </w:ins>
      <w:ins w:id="935" w:author="Lee, Daewon" w:date="2020-11-11T00:30:00Z">
        <w:r w:rsidR="00364F1B">
          <w:t xml:space="preserve"> </w:t>
        </w:r>
        <w:r w:rsidR="00364F1B" w:rsidRPr="00364F1B">
          <w:t>subcarrier spacing</w:t>
        </w:r>
      </w:ins>
      <w:ins w:id="936" w:author="Lee, Daewon" w:date="2020-11-11T00:26:00Z">
        <w:r w:rsidRPr="00272F5F">
          <w:t>:</w:t>
        </w:r>
      </w:ins>
    </w:p>
    <w:p w14:paraId="108C6FDA" w14:textId="1409DB94" w:rsidR="00272F5F" w:rsidRPr="00272F5F" w:rsidRDefault="00272F5F" w:rsidP="00272F5F">
      <w:pPr>
        <w:pStyle w:val="B2"/>
        <w:rPr>
          <w:ins w:id="937" w:author="Lee, Daewon" w:date="2020-11-11T00:26:00Z"/>
        </w:rPr>
      </w:pPr>
      <w:ins w:id="938" w:author="Lee, Daewon" w:date="2020-11-11T00:29:00Z">
        <w:r>
          <w:t>-</w:t>
        </w:r>
        <w:r w:rsidRPr="00272F5F">
          <w:tab/>
        </w:r>
      </w:ins>
      <w:ins w:id="939" w:author="Lee, Daewon" w:date="2020-11-11T00:26:00Z">
        <w:r w:rsidRPr="00272F5F">
          <w:t>Potential consideration of ECP, if needed, depending on deployment scenarios</w:t>
        </w:r>
      </w:ins>
      <w:ins w:id="940" w:author="Lee, Daewon" w:date="2020-11-11T00:30:00Z">
        <w:r w:rsidR="00364F1B">
          <w:t>,</w:t>
        </w:r>
      </w:ins>
    </w:p>
    <w:p w14:paraId="76ABB304" w14:textId="593969A5" w:rsidR="00272F5F" w:rsidRPr="00272F5F" w:rsidRDefault="00272F5F" w:rsidP="00272F5F">
      <w:pPr>
        <w:pStyle w:val="B2"/>
        <w:rPr>
          <w:ins w:id="941" w:author="Lee, Daewon" w:date="2020-11-11T00:26:00Z"/>
        </w:rPr>
      </w:pPr>
      <w:ins w:id="942" w:author="Lee, Daewon" w:date="2020-11-11T00:29:00Z">
        <w:r>
          <w:t>-</w:t>
        </w:r>
        <w:r w:rsidRPr="00272F5F">
          <w:tab/>
        </w:r>
      </w:ins>
      <w:ins w:id="943" w:author="Lee, Daewon" w:date="2020-11-11T00:26:00Z">
        <w:r w:rsidRPr="00272F5F">
          <w:t>If 960 kHz SSB is supported, SSB patterns, and CORESET#0 configuration</w:t>
        </w:r>
      </w:ins>
      <w:ins w:id="944" w:author="Lee, Daewon" w:date="2020-11-11T00:31:00Z">
        <w:r w:rsidR="00364F1B">
          <w:t>,</w:t>
        </w:r>
      </w:ins>
    </w:p>
    <w:p w14:paraId="33FFA2D4" w14:textId="0A96D794" w:rsidR="00272F5F" w:rsidRPr="00272F5F" w:rsidRDefault="00272F5F" w:rsidP="00272F5F">
      <w:pPr>
        <w:pStyle w:val="B2"/>
        <w:rPr>
          <w:ins w:id="945" w:author="Lee, Daewon" w:date="2020-11-11T00:26:00Z"/>
        </w:rPr>
      </w:pPr>
      <w:ins w:id="946" w:author="Lee, Daewon" w:date="2020-11-11T00:29:00Z">
        <w:r>
          <w:t>-</w:t>
        </w:r>
        <w:r w:rsidRPr="00272F5F">
          <w:tab/>
        </w:r>
      </w:ins>
      <w:ins w:id="947" w:author="Lee, Daewon" w:date="2020-11-11T00:26:00Z">
        <w:r w:rsidRPr="00272F5F">
          <w:t>Timelines for scheduling, processing and HARQ</w:t>
        </w:r>
      </w:ins>
      <w:ins w:id="948" w:author="Lee, Daewon" w:date="2020-11-11T00:31:00Z">
        <w:r w:rsidR="00364F1B">
          <w:t>,</w:t>
        </w:r>
      </w:ins>
    </w:p>
    <w:p w14:paraId="71167AF3" w14:textId="57D90D2D" w:rsidR="00272F5F" w:rsidRPr="00272F5F" w:rsidRDefault="00272F5F" w:rsidP="00272F5F">
      <w:pPr>
        <w:pStyle w:val="B2"/>
        <w:rPr>
          <w:ins w:id="949" w:author="Lee, Daewon" w:date="2020-11-11T00:26:00Z"/>
        </w:rPr>
      </w:pPr>
      <w:ins w:id="950" w:author="Lee, Daewon" w:date="2020-11-11T00:29:00Z">
        <w:r>
          <w:t>-</w:t>
        </w:r>
        <w:r w:rsidRPr="00272F5F">
          <w:tab/>
        </w:r>
      </w:ins>
      <w:ins w:id="951" w:author="Lee, Daewon" w:date="2020-11-11T00:26:00Z">
        <w:r w:rsidRPr="00272F5F">
          <w:t>RO configuration</w:t>
        </w:r>
      </w:ins>
      <w:ins w:id="952" w:author="Lee, Daewon" w:date="2020-11-11T00:31:00Z">
        <w:r w:rsidR="00364F1B">
          <w:t>,</w:t>
        </w:r>
      </w:ins>
    </w:p>
    <w:p w14:paraId="0677B79D" w14:textId="3CDB4AF8" w:rsidR="00272F5F" w:rsidRPr="00272F5F" w:rsidRDefault="00272F5F" w:rsidP="00272F5F">
      <w:pPr>
        <w:pStyle w:val="B2"/>
        <w:rPr>
          <w:ins w:id="953" w:author="Lee, Daewon" w:date="2020-11-11T00:26:00Z"/>
        </w:rPr>
      </w:pPr>
      <w:ins w:id="954" w:author="Lee, Daewon" w:date="2020-11-11T00:29:00Z">
        <w:r>
          <w:t>-</w:t>
        </w:r>
        <w:r w:rsidRPr="00272F5F">
          <w:tab/>
        </w:r>
      </w:ins>
      <w:ins w:id="955" w:author="Lee, Daewon" w:date="2020-11-11T00:26:00Z">
        <w:r w:rsidRPr="00272F5F">
          <w:t>Potential enhancement to DM-RS, if needed</w:t>
        </w:r>
      </w:ins>
      <w:ins w:id="956" w:author="Lee, Daewon" w:date="2020-11-11T00:31:00Z">
        <w:r w:rsidR="00364F1B">
          <w:t>,</w:t>
        </w:r>
      </w:ins>
    </w:p>
    <w:p w14:paraId="39CBB4EA" w14:textId="43D7DAD8" w:rsidR="00272F5F" w:rsidRPr="00272F5F" w:rsidRDefault="00272F5F" w:rsidP="00272F5F">
      <w:pPr>
        <w:pStyle w:val="B2"/>
        <w:rPr>
          <w:ins w:id="957" w:author="Lee, Daewon" w:date="2020-11-11T00:26:00Z"/>
        </w:rPr>
      </w:pPr>
      <w:ins w:id="958" w:author="Lee, Daewon" w:date="2020-11-11T00:29:00Z">
        <w:r>
          <w:lastRenderedPageBreak/>
          <w:t>-</w:t>
        </w:r>
        <w:r w:rsidRPr="00272F5F">
          <w:tab/>
        </w:r>
      </w:ins>
      <w:ins w:id="959" w:author="Lee, Daewon" w:date="2020-11-11T00:26:00Z">
        <w:r w:rsidRPr="00272F5F">
          <w:t>PDCCH monitoring</w:t>
        </w:r>
      </w:ins>
      <w:ins w:id="960" w:author="Lee, Daewon" w:date="2020-11-11T00:31:00Z">
        <w:r w:rsidR="00364F1B">
          <w:t>,</w:t>
        </w:r>
      </w:ins>
    </w:p>
    <w:p w14:paraId="1C24A66C" w14:textId="071D5388" w:rsidR="007E58F6" w:rsidRPr="00272F5F" w:rsidRDefault="00272F5F" w:rsidP="00272F5F">
      <w:pPr>
        <w:pStyle w:val="B2"/>
        <w:rPr>
          <w:ins w:id="961" w:author="Lee, Daewon" w:date="2020-11-10T01:46:00Z"/>
        </w:rPr>
      </w:pPr>
      <w:ins w:id="962" w:author="Lee, Daewon" w:date="2020-11-11T00:29:00Z">
        <w:r>
          <w:t>-</w:t>
        </w:r>
        <w:r w:rsidRPr="00272F5F">
          <w:tab/>
        </w:r>
      </w:ins>
      <w:ins w:id="963" w:author="Lee, Daewon" w:date="2020-11-11T00:26:00Z">
        <w:r w:rsidRPr="00272F5F">
          <w:tab/>
          <w:t>Potential updates to smallest time unit, Tc, used in specifications depending on supported maximum carrier BW</w:t>
        </w:r>
      </w:ins>
      <w:ins w:id="964" w:author="Lee, Daewon" w:date="2020-11-11T00:31:00Z">
        <w:r w:rsidR="00364F1B">
          <w:t>.</w:t>
        </w:r>
      </w:ins>
    </w:p>
    <w:p w14:paraId="632F5FCA" w14:textId="77777777" w:rsidR="00972B8E" w:rsidRDefault="00972B8E" w:rsidP="00972B8E">
      <w:pPr>
        <w:rPr>
          <w:ins w:id="965" w:author="Lee, Daewon" w:date="2020-11-12T15:25:00Z"/>
        </w:rPr>
      </w:pPr>
      <w:commentRangeStart w:id="966"/>
      <w:ins w:id="967" w:author="Lee, Daewon" w:date="2020-11-12T15:25:00Z">
        <w:r>
          <w:t xml:space="preserve">It was identified </w:t>
        </w:r>
        <w:commentRangeEnd w:id="966"/>
        <w:r>
          <w:rPr>
            <w:rStyle w:val="CommentReference"/>
            <w:lang w:val="en-US" w:eastAsia="zh-CN"/>
          </w:rPr>
          <w:commentReference w:id="966"/>
        </w:r>
        <w:r>
          <w:t>that for new subcarrier spacing, if agreed, will at least require investigation on the need for enhancements and standardization, of the following processing timelines:</w:t>
        </w:r>
      </w:ins>
    </w:p>
    <w:p w14:paraId="2B7AC06B" w14:textId="77777777" w:rsidR="00972B8E" w:rsidRDefault="00972B8E" w:rsidP="00972B8E">
      <w:pPr>
        <w:pStyle w:val="B1"/>
        <w:rPr>
          <w:ins w:id="968" w:author="Lee, Daewon" w:date="2020-11-12T15:25:00Z"/>
        </w:rPr>
      </w:pPr>
      <w:ins w:id="969" w:author="Lee, Daewon" w:date="2020-11-12T15:25:00Z">
        <w:r>
          <w:t>-</w:t>
        </w:r>
        <w:r>
          <w:tab/>
          <w:t>processing capability for PUSCH scheduled by RAR UL grant,</w:t>
        </w:r>
      </w:ins>
    </w:p>
    <w:p w14:paraId="1F34A243" w14:textId="77777777" w:rsidR="00972B8E" w:rsidRDefault="00972B8E" w:rsidP="00972B8E">
      <w:pPr>
        <w:pStyle w:val="B1"/>
        <w:rPr>
          <w:ins w:id="970" w:author="Lee, Daewon" w:date="2020-11-12T15:25:00Z"/>
        </w:rPr>
      </w:pPr>
      <w:ins w:id="971" w:author="Lee, Daewon" w:date="2020-11-12T15:25:00Z">
        <w:r>
          <w:t>-</w:t>
        </w:r>
        <w:r>
          <w:tab/>
          <w:t>dynamic SFI and SPS/CG cancellation timing,</w:t>
        </w:r>
      </w:ins>
    </w:p>
    <w:p w14:paraId="4141B291" w14:textId="77777777" w:rsidR="00972B8E" w:rsidRDefault="00972B8E" w:rsidP="00972B8E">
      <w:pPr>
        <w:pStyle w:val="B1"/>
        <w:rPr>
          <w:ins w:id="972" w:author="Lee, Daewon" w:date="2020-11-12T15:25:00Z"/>
        </w:rPr>
      </w:pPr>
      <w:ins w:id="973" w:author="Lee, Daewon" w:date="2020-11-12T15:25:00Z">
        <w:r>
          <w:t>-</w:t>
        </w:r>
        <w:r>
          <w:tab/>
          <w:t>timeline for HARQ-ACK information in response to a SPS PDSCH release/dormancy,</w:t>
        </w:r>
      </w:ins>
    </w:p>
    <w:p w14:paraId="106C306E" w14:textId="77777777" w:rsidR="00972B8E" w:rsidRDefault="00972B8E" w:rsidP="00972B8E">
      <w:pPr>
        <w:pStyle w:val="B1"/>
        <w:rPr>
          <w:ins w:id="974" w:author="Lee, Daewon" w:date="2020-11-12T15:25:00Z"/>
        </w:rPr>
      </w:pPr>
      <w:ins w:id="975" w:author="Lee, Daewon" w:date="2020-11-12T15:25:00Z">
        <w:r>
          <w:t>-</w:t>
        </w:r>
        <w:r>
          <w:tab/>
          <w:t xml:space="preserve">minimum time gap for wake-up and </w:t>
        </w:r>
        <w:proofErr w:type="spellStart"/>
        <w:r>
          <w:t>Scell</w:t>
        </w:r>
        <w:proofErr w:type="spellEnd"/>
        <w:r>
          <w:t xml:space="preserve"> dormancy indication (DCI format 2_6),</w:t>
        </w:r>
      </w:ins>
    </w:p>
    <w:p w14:paraId="218AB7F1" w14:textId="77777777" w:rsidR="00972B8E" w:rsidRDefault="00972B8E" w:rsidP="00972B8E">
      <w:pPr>
        <w:pStyle w:val="B1"/>
        <w:rPr>
          <w:ins w:id="976" w:author="Lee, Daewon" w:date="2020-11-12T15:25:00Z"/>
        </w:rPr>
      </w:pPr>
      <w:ins w:id="977" w:author="Lee, Daewon" w:date="2020-11-12T15:25:00Z">
        <w:r>
          <w:t>-</w:t>
        </w:r>
        <w:r>
          <w:tab/>
          <w:t>BWP switch delay,</w:t>
        </w:r>
      </w:ins>
    </w:p>
    <w:p w14:paraId="61BF5311" w14:textId="77777777" w:rsidR="00972B8E" w:rsidRDefault="00972B8E" w:rsidP="00972B8E">
      <w:pPr>
        <w:pStyle w:val="B1"/>
        <w:rPr>
          <w:ins w:id="978" w:author="Lee, Daewon" w:date="2020-11-12T15:25:00Z"/>
        </w:rPr>
      </w:pPr>
      <w:ins w:id="979" w:author="Lee, Daewon" w:date="2020-11-12T15:25:00Z">
        <w:r>
          <w:t>-</w:t>
        </w:r>
        <w:r>
          <w:tab/>
          <w:t>multi-beam operation timing (</w:t>
        </w:r>
        <w:proofErr w:type="spellStart"/>
        <w:r>
          <w:t>timeDurationForQCL</w:t>
        </w:r>
        <w:proofErr w:type="spellEnd"/>
        <w:r>
          <w:t xml:space="preserve">, </w:t>
        </w:r>
        <w:proofErr w:type="spellStart"/>
        <w:r>
          <w:t>beamSwitchTiming</w:t>
        </w:r>
        <w:proofErr w:type="spellEnd"/>
        <w:r>
          <w:t xml:space="preserve">, beam switch gap, </w:t>
        </w:r>
        <w:proofErr w:type="spellStart"/>
        <w:r>
          <w:t>beamReportTiming</w:t>
        </w:r>
        <w:proofErr w:type="spellEnd"/>
        <w:r>
          <w:t>, etc.),</w:t>
        </w:r>
      </w:ins>
    </w:p>
    <w:p w14:paraId="03E2AE10" w14:textId="77777777" w:rsidR="00972B8E" w:rsidRDefault="00972B8E" w:rsidP="00972B8E">
      <w:pPr>
        <w:pStyle w:val="B1"/>
        <w:rPr>
          <w:ins w:id="980" w:author="Lee, Daewon" w:date="2020-11-12T15:25:00Z"/>
        </w:rPr>
      </w:pPr>
      <w:ins w:id="981" w:author="Lee, Daewon" w:date="2020-11-12T15:25:00Z">
        <w:r>
          <w:t>-</w:t>
        </w:r>
        <w:r>
          <w:tab/>
          <w:t>timeline for multiplexing multiple UCI types,</w:t>
        </w:r>
      </w:ins>
    </w:p>
    <w:p w14:paraId="2A3C4B18" w14:textId="77777777" w:rsidR="00972B8E" w:rsidRDefault="00972B8E" w:rsidP="00972B8E">
      <w:pPr>
        <w:pStyle w:val="B1"/>
        <w:rPr>
          <w:ins w:id="982" w:author="Lee, Daewon" w:date="2020-11-12T15:25:00Z"/>
        </w:rPr>
      </w:pPr>
      <w:ins w:id="983" w:author="Lee, Daewon" w:date="2020-11-12T15:25:00Z">
        <w:r>
          <w:t>-</w:t>
        </w:r>
        <w:r>
          <w:tab/>
          <w:t xml:space="preserve">minimum of </w:t>
        </w:r>
        <w:proofErr w:type="spellStart"/>
        <w:r>
          <w:t>P_switch</w:t>
        </w:r>
        <w:proofErr w:type="spellEnd"/>
        <w:r>
          <w:t xml:space="preserve"> for search space set group switching,</w:t>
        </w:r>
      </w:ins>
    </w:p>
    <w:p w14:paraId="6619A2CB" w14:textId="77777777" w:rsidR="00972B8E" w:rsidRDefault="00972B8E" w:rsidP="00972B8E">
      <w:pPr>
        <w:pStyle w:val="B1"/>
        <w:rPr>
          <w:ins w:id="984" w:author="Lee, Daewon" w:date="2020-11-12T15:25:00Z"/>
        </w:rPr>
      </w:pPr>
      <w:ins w:id="985" w:author="Lee, Daewon" w:date="2020-11-12T15:25:00Z">
        <w:r>
          <w:t>-</w:t>
        </w:r>
        <w:r>
          <w:tab/>
          <w:t>appropriate configuration(s) of k0 (PDSCH), k1 (HARQ), k2 (PUSCH),</w:t>
        </w:r>
      </w:ins>
    </w:p>
    <w:p w14:paraId="0087461A" w14:textId="77777777" w:rsidR="00972B8E" w:rsidRDefault="00972B8E" w:rsidP="00972B8E">
      <w:pPr>
        <w:pStyle w:val="B1"/>
        <w:rPr>
          <w:ins w:id="986" w:author="Lee, Daewon" w:date="2020-11-12T15:25:00Z"/>
        </w:rPr>
      </w:pPr>
      <w:ins w:id="987" w:author="Lee, Daewon" w:date="2020-11-12T15:25:00Z">
        <w:r>
          <w:t>-</w:t>
        </w:r>
        <w:r>
          <w:tab/>
          <w:t>PDSCH processing time (N1), PUSCH preparation time (N2), HARQ-ACK multiplexing timeline (N3),</w:t>
        </w:r>
      </w:ins>
    </w:p>
    <w:p w14:paraId="60990CB0" w14:textId="77777777" w:rsidR="00972B8E" w:rsidRDefault="00972B8E" w:rsidP="00972B8E">
      <w:pPr>
        <w:pStyle w:val="B1"/>
        <w:rPr>
          <w:ins w:id="988" w:author="Lee, Daewon" w:date="2020-11-12T15:25:00Z"/>
        </w:rPr>
      </w:pPr>
      <w:ins w:id="989" w:author="Lee, Daewon" w:date="2020-11-12T15:25:00Z">
        <w:r>
          <w:t>-</w:t>
        </w:r>
        <w:r>
          <w:tab/>
          <w:t>CSI processing time, Z1, Z2, and Z3, and CSI processing units,</w:t>
        </w:r>
      </w:ins>
    </w:p>
    <w:p w14:paraId="6A88B372" w14:textId="77777777" w:rsidR="00972B8E" w:rsidRDefault="00972B8E" w:rsidP="00972B8E">
      <w:pPr>
        <w:pStyle w:val="B1"/>
        <w:rPr>
          <w:ins w:id="990" w:author="Lee, Daewon" w:date="2020-11-12T15:25:00Z"/>
        </w:rPr>
      </w:pPr>
      <w:ins w:id="991" w:author="Lee, Daewon" w:date="2020-11-12T15:25:00Z">
        <w:r>
          <w:t>-</w:t>
        </w:r>
        <w:r>
          <w:tab/>
          <w:t>any potential enhancements to CPU occupation calculation,</w:t>
        </w:r>
      </w:ins>
    </w:p>
    <w:p w14:paraId="19591D38" w14:textId="77777777" w:rsidR="00972B8E" w:rsidRDefault="00972B8E" w:rsidP="00972B8E">
      <w:pPr>
        <w:pStyle w:val="B1"/>
        <w:rPr>
          <w:ins w:id="992" w:author="Lee, Daewon" w:date="2020-11-12T15:25:00Z"/>
        </w:rPr>
      </w:pPr>
      <w:ins w:id="993" w:author="Lee, Daewon" w:date="2020-11-12T15:25:00Z">
        <w:r>
          <w:t>-</w:t>
        </w:r>
        <w:r>
          <w:tab/>
          <w:t>related UE capability(</w:t>
        </w:r>
        <w:proofErr w:type="spellStart"/>
        <w:r>
          <w:t>ies</w:t>
        </w:r>
        <w:proofErr w:type="spellEnd"/>
        <w:r>
          <w:t>) for processing timelines,</w:t>
        </w:r>
      </w:ins>
    </w:p>
    <w:p w14:paraId="0AC2AA0A" w14:textId="77777777" w:rsidR="00972B8E" w:rsidRDefault="00972B8E" w:rsidP="00972B8E">
      <w:pPr>
        <w:pStyle w:val="B1"/>
        <w:rPr>
          <w:ins w:id="994" w:author="Lee, Daewon" w:date="2020-11-12T15:25:00Z"/>
        </w:rPr>
      </w:pPr>
      <w:ins w:id="995" w:author="Lee, Daewon" w:date="2020-11-12T15:25:00Z">
        <w:r>
          <w:t>-</w:t>
        </w:r>
        <w:r>
          <w:tab/>
          <w:t>minimum guard period between two SRS resources of an SRS resource set for antenna switching.</w:t>
        </w:r>
      </w:ins>
    </w:p>
    <w:p w14:paraId="4DC1730D" w14:textId="13D4262B" w:rsidR="007E58F6" w:rsidDel="00481A2E" w:rsidRDefault="007E58F6" w:rsidP="007F5415">
      <w:pPr>
        <w:rPr>
          <w:del w:id="996" w:author="Lee, Daewon" w:date="2020-11-10T11:16:00Z"/>
        </w:rPr>
      </w:pPr>
    </w:p>
    <w:p w14:paraId="329A8C4F" w14:textId="432CD9EF" w:rsidR="00481A2E" w:rsidRPr="00D80250" w:rsidRDefault="00481A2E" w:rsidP="00481A2E">
      <w:pPr>
        <w:pStyle w:val="Heading4"/>
        <w:ind w:left="1170" w:hanging="1170"/>
        <w:rPr>
          <w:ins w:id="997" w:author="Lee, Daewon" w:date="2020-11-11T00:48:00Z"/>
        </w:rPr>
      </w:pPr>
      <w:bookmarkStart w:id="998" w:name="_Toc56024700"/>
      <w:bookmarkStart w:id="999" w:name="_Toc56025948"/>
      <w:ins w:id="1000" w:author="Lee, Daewon" w:date="2020-11-11T00:48:00Z">
        <w:r>
          <w:t>4.1.3.</w:t>
        </w:r>
      </w:ins>
      <w:ins w:id="1001" w:author="Lee, Daewon" w:date="2020-11-11T00:49:00Z">
        <w:r w:rsidR="003260D9">
          <w:t>2</w:t>
        </w:r>
      </w:ins>
      <w:ins w:id="1002" w:author="Lee, Daewon" w:date="2020-11-11T00:48:00Z">
        <w:r>
          <w:tab/>
        </w:r>
      </w:ins>
      <w:ins w:id="1003" w:author="Lee, Daewon" w:date="2020-11-11T00:49:00Z">
        <w:r w:rsidR="00096F56">
          <w:t>Physical layer impacts to s</w:t>
        </w:r>
      </w:ins>
      <w:ins w:id="1004" w:author="Lee, Daewon" w:date="2020-11-11T00:48:00Z">
        <w:r>
          <w:t>ynch</w:t>
        </w:r>
      </w:ins>
      <w:ins w:id="1005" w:author="Lee, Daewon" w:date="2020-11-11T00:49:00Z">
        <w:r>
          <w:t>ronization signal block</w:t>
        </w:r>
        <w:r w:rsidR="00096F56">
          <w:t xml:space="preserve"> and initial access</w:t>
        </w:r>
      </w:ins>
      <w:bookmarkEnd w:id="998"/>
      <w:bookmarkEnd w:id="999"/>
    </w:p>
    <w:p w14:paraId="5F1AD730" w14:textId="77777777" w:rsidR="008A6B9E" w:rsidRPr="00325D40" w:rsidRDefault="008A6B9E" w:rsidP="008A6B9E">
      <w:pPr>
        <w:rPr>
          <w:ins w:id="1006" w:author="Lee, Daewon" w:date="2020-11-12T15:18:00Z"/>
          <w:lang w:val="en-US"/>
        </w:rPr>
      </w:pPr>
      <w:commentRangeStart w:id="1007"/>
      <w:ins w:id="1008" w:author="Lee, Daewon" w:date="2020-11-12T15:18:00Z">
        <w:r w:rsidRPr="00325D40">
          <w:rPr>
            <w:lang w:val="en-US"/>
          </w:rPr>
          <w:t xml:space="preserve">For determination </w:t>
        </w:r>
        <w:commentRangeEnd w:id="1007"/>
        <w:r>
          <w:rPr>
            <w:rStyle w:val="CommentReference"/>
            <w:lang w:val="en-US" w:eastAsia="zh-CN"/>
          </w:rPr>
          <w:commentReference w:id="1007"/>
        </w:r>
        <w:r w:rsidRPr="00325D40">
          <w:rPr>
            <w:lang w:val="en-US"/>
          </w:rPr>
          <w:t xml:space="preserve">of supported SSB subcarrier spacing, </w:t>
        </w:r>
        <w:r>
          <w:rPr>
            <w:lang w:val="en-US"/>
          </w:rPr>
          <w:t xml:space="preserve">the </w:t>
        </w:r>
        <w:r w:rsidRPr="00325D40">
          <w:rPr>
            <w:lang w:val="en-US"/>
          </w:rPr>
          <w:t>following aspects are at least considered</w:t>
        </w:r>
        <w:r>
          <w:rPr>
            <w:lang w:val="en-US"/>
          </w:rPr>
          <w:t>:</w:t>
        </w:r>
      </w:ins>
    </w:p>
    <w:p w14:paraId="23BE338A" w14:textId="77777777" w:rsidR="008A6B9E" w:rsidRPr="00325D40" w:rsidRDefault="008A6B9E" w:rsidP="008A6B9E">
      <w:pPr>
        <w:pStyle w:val="B1"/>
        <w:rPr>
          <w:ins w:id="1009" w:author="Lee, Daewon" w:date="2020-11-12T15:18:00Z"/>
        </w:rPr>
      </w:pPr>
      <w:ins w:id="1010" w:author="Lee, Daewon" w:date="2020-11-12T15:18:00Z">
        <w:r>
          <w:t>-</w:t>
        </w:r>
        <w:r w:rsidRPr="00325D40">
          <w:tab/>
          <w:t>detection performance of SSB (including PSS, SSS, PBCH DMRS, and PBCH) and SSB coverage requirement,</w:t>
        </w:r>
      </w:ins>
    </w:p>
    <w:p w14:paraId="52CC0C93" w14:textId="77777777" w:rsidR="008A6B9E" w:rsidRPr="00325D40" w:rsidRDefault="008A6B9E" w:rsidP="008A6B9E">
      <w:pPr>
        <w:pStyle w:val="B1"/>
        <w:rPr>
          <w:ins w:id="1011" w:author="Lee, Daewon" w:date="2020-11-12T15:18:00Z"/>
        </w:rPr>
      </w:pPr>
      <w:ins w:id="1012" w:author="Lee, Daewon" w:date="2020-11-12T15:18:00Z">
        <w:r>
          <w:t>-</w:t>
        </w:r>
        <w:r w:rsidRPr="00325D40">
          <w:tab/>
          <w:t>impact on initial cell search complexity due to frequency errors (e.g. carrier frequency offset, Doppler shift, etc),</w:t>
        </w:r>
      </w:ins>
    </w:p>
    <w:p w14:paraId="790B3C44" w14:textId="77777777" w:rsidR="008A6B9E" w:rsidRPr="00325D40" w:rsidRDefault="008A6B9E" w:rsidP="008A6B9E">
      <w:pPr>
        <w:pStyle w:val="B1"/>
        <w:rPr>
          <w:ins w:id="1013" w:author="Lee, Daewon" w:date="2020-11-12T15:18:00Z"/>
        </w:rPr>
      </w:pPr>
      <w:ins w:id="1014" w:author="Lee, Daewon" w:date="2020-11-12T15:18:00Z">
        <w:r>
          <w:t>-</w:t>
        </w:r>
        <w:r w:rsidRPr="00325D40">
          <w:tab/>
        </w:r>
        <w:r>
          <w:t>t</w:t>
        </w:r>
        <w:r w:rsidRPr="00325D40">
          <w:t>iming detection accuracy and its relation to uplink transmission accuracy,</w:t>
        </w:r>
      </w:ins>
    </w:p>
    <w:p w14:paraId="3F13E6E0" w14:textId="77777777" w:rsidR="008A6B9E" w:rsidRPr="00325D40" w:rsidRDefault="008A6B9E" w:rsidP="008A6B9E">
      <w:pPr>
        <w:pStyle w:val="B1"/>
        <w:rPr>
          <w:ins w:id="1015" w:author="Lee, Daewon" w:date="2020-11-12T15:18:00Z"/>
        </w:rPr>
      </w:pPr>
      <w:ins w:id="1016" w:author="Lee, Daewon" w:date="2020-11-12T15:18:00Z">
        <w:r>
          <w:t>-</w:t>
        </w:r>
        <w:r w:rsidRPr="00325D40">
          <w:tab/>
        </w:r>
        <w:proofErr w:type="spellStart"/>
        <w:r w:rsidRPr="00325D40">
          <w:t>signaling</w:t>
        </w:r>
        <w:proofErr w:type="spellEnd"/>
        <w:r w:rsidRPr="00325D40">
          <w:t xml:space="preserve"> design for supporting different subcarrier spacing for SSB and CORESET#0 (if supported),</w:t>
        </w:r>
      </w:ins>
    </w:p>
    <w:p w14:paraId="798D080C" w14:textId="77777777" w:rsidR="008A6B9E" w:rsidRPr="00325D40" w:rsidRDefault="008A6B9E" w:rsidP="008A6B9E">
      <w:pPr>
        <w:pStyle w:val="B1"/>
        <w:rPr>
          <w:ins w:id="1017" w:author="Lee, Daewon" w:date="2020-11-12T15:18:00Z"/>
        </w:rPr>
      </w:pPr>
      <w:ins w:id="1018" w:author="Lee, Daewon" w:date="2020-11-12T15:18:00Z">
        <w:r>
          <w:t>-</w:t>
        </w:r>
        <w:r w:rsidRPr="00325D40">
          <w:tab/>
          <w:t>multi-TRP delay considerations,</w:t>
        </w:r>
      </w:ins>
    </w:p>
    <w:p w14:paraId="327AAB0C" w14:textId="77777777" w:rsidR="008A6B9E" w:rsidRPr="00325D40" w:rsidRDefault="008A6B9E" w:rsidP="008A6B9E">
      <w:pPr>
        <w:pStyle w:val="B1"/>
        <w:rPr>
          <w:ins w:id="1019" w:author="Lee, Daewon" w:date="2020-11-12T15:18:00Z"/>
        </w:rPr>
      </w:pPr>
      <w:ins w:id="1020" w:author="Lee, Daewon" w:date="2020-11-12T15:18:00Z">
        <w:r>
          <w:t>-</w:t>
        </w:r>
        <w:r w:rsidRPr="00325D40">
          <w:tab/>
          <w:t>consideration of SSB-based RRM/RLM and beam management if the SSB SCS is significantly different from that of the active BWP (e.g., switching gap, scheduling constraint, etc.).</w:t>
        </w:r>
      </w:ins>
    </w:p>
    <w:p w14:paraId="3442A271" w14:textId="4E9B1124" w:rsidR="008A620E" w:rsidRDefault="008A620E" w:rsidP="008A620E">
      <w:pPr>
        <w:rPr>
          <w:ins w:id="1021" w:author="Lee, Daewon" w:date="2020-11-11T00:52:00Z"/>
        </w:rPr>
      </w:pPr>
      <w:commentRangeStart w:id="1022"/>
      <w:ins w:id="1023" w:author="Lee, Daewon" w:date="2020-11-11T00:52:00Z">
        <w:r>
          <w:t xml:space="preserve">Some companies </w:t>
        </w:r>
      </w:ins>
      <w:commentRangeEnd w:id="1022"/>
      <w:ins w:id="1024" w:author="Lee, Daewon" w:date="2020-11-11T00:53:00Z">
        <w:r w:rsidR="007E4DB9">
          <w:rPr>
            <w:rStyle w:val="CommentReference"/>
            <w:lang w:val="en-US" w:eastAsia="zh-CN"/>
          </w:rPr>
          <w:commentReference w:id="1022"/>
        </w:r>
      </w:ins>
      <w:ins w:id="1025" w:author="Lee, Daewon" w:date="2020-11-11T00:52:00Z">
        <w:r>
          <w:t>noted SSB SCS selection should consider SCS of data/control channels and enablement of single subcarrier spacing operation.</w:t>
        </w:r>
      </w:ins>
    </w:p>
    <w:p w14:paraId="7B5E89EF" w14:textId="089F848E" w:rsidR="008A620E" w:rsidRDefault="008A620E" w:rsidP="008A620E">
      <w:pPr>
        <w:rPr>
          <w:ins w:id="1026" w:author="Lee, Daewon" w:date="2020-11-11T00:52:00Z"/>
        </w:rPr>
      </w:pPr>
      <w:ins w:id="1027" w:author="Lee, Daewon" w:date="2020-11-11T00:52:00Z">
        <w:r>
          <w:t>Some companies noted support and use of 120 kHz and/or 240 kHz SCS for SSB and 120 kHz subcarrier spacing for CORESET#0 in initial BWP and activation of dedicated BWP with an SCS for data/control different than the initial BWP  may enable re-use of existing NR specification and minimize standardization effort.</w:t>
        </w:r>
      </w:ins>
    </w:p>
    <w:p w14:paraId="74DEA190" w14:textId="094A6FA8" w:rsidR="008A620E" w:rsidRDefault="008A620E" w:rsidP="008A620E">
      <w:pPr>
        <w:rPr>
          <w:ins w:id="1028" w:author="Lee, Daewon" w:date="2020-11-11T00:52:00Z"/>
        </w:rPr>
      </w:pPr>
      <w:ins w:id="1029" w:author="Lee, Daewon" w:date="2020-11-11T00:52:00Z">
        <w:r>
          <w:t>It was identified to further investigate considerations of SSB patterns, if needed, considering:</w:t>
        </w:r>
      </w:ins>
    </w:p>
    <w:p w14:paraId="1BE90860" w14:textId="347281DA" w:rsidR="008A620E" w:rsidRDefault="008A620E" w:rsidP="00F94C85">
      <w:pPr>
        <w:pStyle w:val="B1"/>
        <w:rPr>
          <w:ins w:id="1030" w:author="Lee, Daewon" w:date="2020-11-11T00:52:00Z"/>
        </w:rPr>
      </w:pPr>
      <w:ins w:id="1031" w:author="Lee, Daewon" w:date="2020-11-11T00:52:00Z">
        <w:r>
          <w:lastRenderedPageBreak/>
          <w:t>-</w:t>
        </w:r>
        <w:r>
          <w:tab/>
          <w:t>unlicensed band operation if LBT is required for SSB, e.g. SSB cycling transmission within a DRS transmission window,</w:t>
        </w:r>
      </w:ins>
    </w:p>
    <w:p w14:paraId="55F3167A" w14:textId="2AD59C07" w:rsidR="008A620E" w:rsidRDefault="008A620E" w:rsidP="00F94C85">
      <w:pPr>
        <w:pStyle w:val="B1"/>
        <w:rPr>
          <w:ins w:id="1032" w:author="Lee, Daewon" w:date="2020-11-11T00:52:00Z"/>
        </w:rPr>
      </w:pPr>
      <w:ins w:id="1033" w:author="Lee, Daewon" w:date="2020-11-11T00:52:00Z">
        <w:r>
          <w:t>-</w:t>
        </w:r>
        <w:r>
          <w:tab/>
          <w:t>beam switching time between SSB,</w:t>
        </w:r>
      </w:ins>
    </w:p>
    <w:p w14:paraId="69B22AB9" w14:textId="27EC47F6" w:rsidR="008A620E" w:rsidRDefault="008A620E" w:rsidP="00F94C85">
      <w:pPr>
        <w:pStyle w:val="B1"/>
        <w:rPr>
          <w:ins w:id="1034" w:author="Lee, Daewon" w:date="2020-11-11T00:52:00Z"/>
        </w:rPr>
      </w:pPr>
      <w:ins w:id="1035" w:author="Lee, Daewon" w:date="2020-11-11T00:52:00Z">
        <w:r>
          <w:t>-</w:t>
        </w:r>
        <w:r>
          <w:tab/>
          <w:t>coverage of SSB,</w:t>
        </w:r>
      </w:ins>
    </w:p>
    <w:p w14:paraId="4CC8EEC0" w14:textId="2E9171F3" w:rsidR="00481A2E" w:rsidRDefault="008A620E" w:rsidP="00F94C85">
      <w:pPr>
        <w:pStyle w:val="B1"/>
        <w:rPr>
          <w:ins w:id="1036" w:author="Lee, Daewon" w:date="2020-11-11T00:52:00Z"/>
        </w:rPr>
      </w:pPr>
      <w:ins w:id="1037" w:author="Lee, Daewon" w:date="2020-11-11T00:52:00Z">
        <w:r>
          <w:t>-</w:t>
        </w:r>
        <w:r>
          <w:tab/>
          <w:t>multiplexing of SSB with CORESET and UL transmissions.</w:t>
        </w:r>
      </w:ins>
    </w:p>
    <w:p w14:paraId="63E9DAC9" w14:textId="77777777" w:rsidR="00233DA0" w:rsidRDefault="00233DA0" w:rsidP="00233DA0">
      <w:pPr>
        <w:rPr>
          <w:ins w:id="1038" w:author="Lee, Daewon" w:date="2020-11-11T00:54:00Z"/>
        </w:rPr>
      </w:pPr>
      <w:commentRangeStart w:id="1039"/>
      <w:ins w:id="1040" w:author="Lee, Daewon" w:date="2020-11-11T00:54:00Z">
        <w:r>
          <w:t xml:space="preserve">In order to benefit </w:t>
        </w:r>
        <w:commentRangeEnd w:id="1039"/>
        <w:r>
          <w:rPr>
            <w:rStyle w:val="CommentReference"/>
            <w:lang w:val="en-US" w:eastAsia="zh-CN"/>
          </w:rPr>
          <w:commentReference w:id="1039"/>
        </w:r>
        <w:r>
          <w:t>from higher transmit power, when maximum PSD regulatory requirements exist, RAN1 recommends support of longer PRACH sequence lengths, L=571 and L=1151, defined in Rel-16 NR specification, to be used for NR operating in 52.6 GHz to 71 GHz.</w:t>
        </w:r>
      </w:ins>
    </w:p>
    <w:p w14:paraId="75CA54F9" w14:textId="45BD5423" w:rsidR="00443920" w:rsidRPr="00215B60" w:rsidRDefault="00233DA0" w:rsidP="00443920">
      <w:pPr>
        <w:rPr>
          <w:ins w:id="1041" w:author="Lee, Daewon" w:date="2020-11-11T22:33:00Z"/>
          <w:rStyle w:val="Strong"/>
          <w:b w:val="0"/>
          <w:bCs w:val="0"/>
          <w:color w:val="000000"/>
          <w:lang w:val="en-US"/>
        </w:rPr>
      </w:pPr>
      <w:ins w:id="1042" w:author="Lee, Daewon" w:date="2020-11-11T00:54:00Z">
        <w:r>
          <w:t>It is recommended to not support interlace design for PRACH for NR operating in 52.6 GHz to 71 GHz.</w:t>
        </w:r>
      </w:ins>
      <w:ins w:id="1043" w:author="Lee, Daewon" w:date="2020-11-11T22:21:00Z">
        <w:r w:rsidR="00AD22F7">
          <w:t xml:space="preserve"> </w:t>
        </w:r>
      </w:ins>
      <w:ins w:id="1044" w:author="Lee, Daewon" w:date="2020-11-11T00:54:00Z">
        <w:r>
          <w:t>It is recommended to further investigate whether or not to support configurations that enable non-consecutive RACH occasions in time domain to aid LBT processes if LBT is required.</w:t>
        </w:r>
      </w:ins>
      <w:ins w:id="1045" w:author="Lee, Daewon" w:date="2020-11-11T22:33:00Z">
        <w:r w:rsidR="00443920">
          <w:t xml:space="preserve"> </w:t>
        </w:r>
        <w:commentRangeStart w:id="1046"/>
        <w:r w:rsidR="00443920">
          <w:rPr>
            <w:rStyle w:val="Strong"/>
            <w:b w:val="0"/>
            <w:bCs w:val="0"/>
            <w:color w:val="000000"/>
          </w:rPr>
          <w:t>Further studies on RACH occasion configurations with new SCS, if new SCS for PRACH is supported, is needed.</w:t>
        </w:r>
        <w:commentRangeEnd w:id="1046"/>
        <w:r w:rsidR="00443920">
          <w:rPr>
            <w:rStyle w:val="CommentReference"/>
            <w:lang w:val="en-US" w:eastAsia="zh-CN"/>
          </w:rPr>
          <w:commentReference w:id="1046"/>
        </w:r>
      </w:ins>
    </w:p>
    <w:p w14:paraId="1B475327" w14:textId="6E2AD9E7" w:rsidR="00233DA0" w:rsidRDefault="00233DA0" w:rsidP="00233DA0">
      <w:pPr>
        <w:rPr>
          <w:ins w:id="1047" w:author="Lee, Daewon" w:date="2020-11-11T00:54:00Z"/>
        </w:rPr>
      </w:pPr>
    </w:p>
    <w:p w14:paraId="35BC2839" w14:textId="3172CC9F" w:rsidR="00233DA0" w:rsidRDefault="00233DA0" w:rsidP="00233DA0">
      <w:pPr>
        <w:rPr>
          <w:ins w:id="1048" w:author="Lee, Daewon" w:date="2020-11-11T00:54:00Z"/>
        </w:rPr>
      </w:pPr>
      <w:ins w:id="1049" w:author="Lee, Daewon" w:date="2020-11-11T00:54:00Z">
        <w:r>
          <w:t>Some companies noted that PRACH SCS selection should consider SCS of data/control channels and enablement of single subcarrier spacing operation.</w:t>
        </w:r>
      </w:ins>
      <w:ins w:id="1050" w:author="Lee, Daewon" w:date="2020-11-11T22:21:00Z">
        <w:r w:rsidR="00AD22F7">
          <w:t xml:space="preserve"> </w:t>
        </w:r>
      </w:ins>
      <w:ins w:id="1051" w:author="Lee, Daewon" w:date="2020-11-11T00:54:00Z">
        <w:r>
          <w:t>Some companies noted that 120 kHz SCS for PRACH (even if data/control channel may have different SCS) may be sufficient to support NR operating in 52.6 GHz to 71 GHz from coverage perspective.</w:t>
        </w:r>
      </w:ins>
    </w:p>
    <w:p w14:paraId="1E7A178E" w14:textId="0CE397FF" w:rsidR="00233DA0" w:rsidRDefault="00233DA0" w:rsidP="00233DA0">
      <w:pPr>
        <w:rPr>
          <w:ins w:id="1052" w:author="Lee, Daewon" w:date="2020-11-11T00:54:00Z"/>
        </w:rPr>
      </w:pPr>
      <w:ins w:id="1053" w:author="Lee, Daewon" w:date="2020-11-11T00:54:00Z">
        <w:r>
          <w:t>It was identified that potential enhancements for PRACH should consider system coverage for PRACH with subcarrier spacing larger than 120 kHz, if supported.</w:t>
        </w:r>
      </w:ins>
    </w:p>
    <w:p w14:paraId="73C6AD98" w14:textId="091D6F63" w:rsidR="003260D9" w:rsidRPr="00D80250" w:rsidRDefault="003260D9" w:rsidP="003260D9">
      <w:pPr>
        <w:pStyle w:val="Heading4"/>
        <w:ind w:left="1170" w:hanging="1170"/>
        <w:rPr>
          <w:ins w:id="1054" w:author="Lee, Daewon" w:date="2020-11-11T00:49:00Z"/>
        </w:rPr>
      </w:pPr>
      <w:bookmarkStart w:id="1055" w:name="_Toc56024701"/>
      <w:bookmarkStart w:id="1056" w:name="_Toc56025949"/>
      <w:ins w:id="1057" w:author="Lee, Daewon" w:date="2020-11-11T00:49:00Z">
        <w:r>
          <w:t>4.1.3.3</w:t>
        </w:r>
        <w:r>
          <w:tab/>
          <w:t>Physical layer impacts to PDSCH and PUSCH</w:t>
        </w:r>
        <w:bookmarkEnd w:id="1055"/>
        <w:bookmarkEnd w:id="1056"/>
      </w:ins>
    </w:p>
    <w:p w14:paraId="3BA933D0" w14:textId="662A5CF4" w:rsidR="00E74D6B" w:rsidRDefault="00E74D6B" w:rsidP="00E74D6B">
      <w:pPr>
        <w:rPr>
          <w:ins w:id="1058" w:author="Lee, Daewon" w:date="2020-11-11T22:41:00Z"/>
        </w:rPr>
      </w:pPr>
      <w:commentRangeStart w:id="1059"/>
      <w:ins w:id="1060" w:author="Lee, Daewon" w:date="2020-11-11T00:57:00Z">
        <w:r>
          <w:t xml:space="preserve">Some companies </w:t>
        </w:r>
      </w:ins>
      <w:commentRangeEnd w:id="1059"/>
      <w:ins w:id="1061" w:author="Lee, Daewon" w:date="2020-11-11T00:59:00Z">
        <w:r w:rsidR="00140B92">
          <w:rPr>
            <w:rStyle w:val="CommentReference"/>
            <w:lang w:val="en-US" w:eastAsia="zh-CN"/>
          </w:rPr>
          <w:commentReference w:id="1059"/>
        </w:r>
      </w:ins>
      <w:ins w:id="1062" w:author="Lee, Daewon" w:date="2020-11-11T00:57:00Z">
        <w:r>
          <w:t>have noted that interlace transmissions for PUSCH do not provide benefit over non-interlaced uplink allocations currently supported by NR for NR operating in 52.6 GHz to 71 GHz, while some companies have noted support of sub-PRB or PRB interlace transmissions for PUSCH may improve transmit power and possibly meets OCB requirements (some companies note OCB requirements can be met without introducing interlacing) when necessary.</w:t>
        </w:r>
      </w:ins>
    </w:p>
    <w:p w14:paraId="7E9B4307" w14:textId="6DA20229" w:rsidR="00E74D6B" w:rsidRDefault="00E74D6B" w:rsidP="00E74D6B">
      <w:pPr>
        <w:rPr>
          <w:ins w:id="1063" w:author="Lee, Daewon" w:date="2020-11-11T00:57:00Z"/>
        </w:rPr>
      </w:pPr>
      <w:ins w:id="1064" w:author="Lee, Daewon" w:date="2020-11-11T00:57:00Z">
        <w:r>
          <w:t>It was identified that new subcarrier spacing, if agreed, may require further investigation of multi-PDSCH/PUSCH scheduling and standardization, if needed. The following aspects should be at least investigated for multi-PDSCH/PUSCH scheduling:</w:t>
        </w:r>
      </w:ins>
    </w:p>
    <w:p w14:paraId="25675849" w14:textId="679DDB0D" w:rsidR="00E74D6B" w:rsidRDefault="00E74D6B" w:rsidP="00140B92">
      <w:pPr>
        <w:pStyle w:val="B1"/>
        <w:rPr>
          <w:ins w:id="1065" w:author="Lee, Daewon" w:date="2020-11-11T00:57:00Z"/>
        </w:rPr>
      </w:pPr>
      <w:ins w:id="1066" w:author="Lee, Daewon" w:date="2020-11-11T00:58:00Z">
        <w:r>
          <w:t>-</w:t>
        </w:r>
        <w:r>
          <w:tab/>
        </w:r>
      </w:ins>
      <w:ins w:id="1067" w:author="Lee, Daewon" w:date="2020-11-11T00:57:00Z">
        <w:r>
          <w:t>whether to support a single TB and/or multiple TBs scheduled over multiple slots</w:t>
        </w:r>
      </w:ins>
      <w:ins w:id="1068" w:author="Lee, Daewon" w:date="2020-11-11T00:58:00Z">
        <w:r>
          <w:t>,</w:t>
        </w:r>
      </w:ins>
    </w:p>
    <w:p w14:paraId="08B29C00" w14:textId="18483B29" w:rsidR="00E74D6B" w:rsidRDefault="00E74D6B" w:rsidP="00140B92">
      <w:pPr>
        <w:pStyle w:val="B1"/>
        <w:rPr>
          <w:ins w:id="1069" w:author="Lee, Daewon" w:date="2020-11-11T00:57:00Z"/>
        </w:rPr>
      </w:pPr>
      <w:ins w:id="1070" w:author="Lee, Daewon" w:date="2020-11-11T00:58:00Z">
        <w:r>
          <w:t>-</w:t>
        </w:r>
        <w:r>
          <w:tab/>
        </w:r>
      </w:ins>
      <w:ins w:id="1071" w:author="Lee, Daewon" w:date="2020-11-11T00:57:00Z">
        <w:r>
          <w:t>applicable DCI format(s) (including potential new formats, if needed) for multi-PDSCH and multi-PUSCH scheduling</w:t>
        </w:r>
      </w:ins>
      <w:ins w:id="1072" w:author="Lee, Daewon" w:date="2020-11-11T00:58:00Z">
        <w:r>
          <w:t>,</w:t>
        </w:r>
      </w:ins>
    </w:p>
    <w:p w14:paraId="4717574F" w14:textId="7322B43F" w:rsidR="00E74D6B" w:rsidRDefault="00E74D6B" w:rsidP="00140B92">
      <w:pPr>
        <w:pStyle w:val="B1"/>
        <w:rPr>
          <w:ins w:id="1073" w:author="Lee, Daewon" w:date="2020-11-11T00:57:00Z"/>
        </w:rPr>
      </w:pPr>
      <w:ins w:id="1074" w:author="Lee, Daewon" w:date="2020-11-11T00:58:00Z">
        <w:r>
          <w:t>-</w:t>
        </w:r>
        <w:r>
          <w:tab/>
          <w:t>e</w:t>
        </w:r>
      </w:ins>
      <w:ins w:id="1075" w:author="Lee, Daewon" w:date="2020-11-11T00:57:00Z">
        <w:r>
          <w:t>nhancement on multiple beam indication and association with multiple PDSCH/PUSCH scheduling</w:t>
        </w:r>
      </w:ins>
      <w:ins w:id="1076" w:author="Lee, Daewon" w:date="2020-11-11T00:58:00Z">
        <w:r>
          <w:t>,</w:t>
        </w:r>
      </w:ins>
    </w:p>
    <w:p w14:paraId="657D4B16" w14:textId="46DD53C1" w:rsidR="00E74D6B" w:rsidRDefault="00E74D6B" w:rsidP="00140B92">
      <w:pPr>
        <w:pStyle w:val="B1"/>
        <w:rPr>
          <w:ins w:id="1077" w:author="Lee, Daewon" w:date="2020-11-11T00:57:00Z"/>
        </w:rPr>
      </w:pPr>
      <w:ins w:id="1078" w:author="Lee, Daewon" w:date="2020-11-11T00:58:00Z">
        <w:r>
          <w:t>-</w:t>
        </w:r>
        <w:r>
          <w:tab/>
        </w:r>
      </w:ins>
      <w:ins w:id="1079" w:author="Lee, Daewon" w:date="2020-11-11T00:57:00Z">
        <w:r>
          <w:t>DM-RS enhancements such as DM-RS bundling, or changes to the time-domain pattern</w:t>
        </w:r>
      </w:ins>
      <w:ins w:id="1080" w:author="Lee, Daewon" w:date="2020-11-11T00:58:00Z">
        <w:r>
          <w:t>,</w:t>
        </w:r>
      </w:ins>
    </w:p>
    <w:p w14:paraId="12B67F95" w14:textId="43E1EAAF" w:rsidR="00E74D6B" w:rsidRDefault="00E74D6B" w:rsidP="00140B92">
      <w:pPr>
        <w:pStyle w:val="B1"/>
        <w:rPr>
          <w:ins w:id="1081" w:author="Lee, Daewon" w:date="2020-11-11T00:57:00Z"/>
        </w:rPr>
      </w:pPr>
      <w:ins w:id="1082" w:author="Lee, Daewon" w:date="2020-11-11T00:58:00Z">
        <w:r>
          <w:t>-</w:t>
        </w:r>
        <w:r>
          <w:tab/>
        </w:r>
      </w:ins>
      <w:ins w:id="1083" w:author="Lee, Daewon" w:date="2020-11-11T00:57:00Z">
        <w:r>
          <w:t>HARQ enhancements for multi-PDSCH</w:t>
        </w:r>
      </w:ins>
      <w:ins w:id="1084" w:author="Lee, Daewon" w:date="2020-11-11T00:58:00Z">
        <w:r>
          <w:t>,</w:t>
        </w:r>
      </w:ins>
    </w:p>
    <w:p w14:paraId="5BC7E2D8" w14:textId="7D9E9F49" w:rsidR="00481A2E" w:rsidRDefault="00E74D6B" w:rsidP="00140B92">
      <w:pPr>
        <w:pStyle w:val="B1"/>
        <w:rPr>
          <w:ins w:id="1085" w:author="Lee, Daewon" w:date="2020-11-11T00:55:00Z"/>
        </w:rPr>
      </w:pPr>
      <w:ins w:id="1086" w:author="Lee, Daewon" w:date="2020-11-11T00:58:00Z">
        <w:r>
          <w:t>-</w:t>
        </w:r>
        <w:r>
          <w:tab/>
          <w:t>a</w:t>
        </w:r>
      </w:ins>
      <w:ins w:id="1087" w:author="Lee, Daewon" w:date="2020-11-11T00:57:00Z">
        <w:r>
          <w:t>pplicability of Rel-16 multi-PUSCH scheduling</w:t>
        </w:r>
      </w:ins>
      <w:ins w:id="1088" w:author="Lee, Daewon" w:date="2020-11-11T00:58:00Z">
        <w:r>
          <w:t>.</w:t>
        </w:r>
      </w:ins>
    </w:p>
    <w:p w14:paraId="341131DA" w14:textId="77777777" w:rsidR="00E5035A" w:rsidRDefault="00E5035A" w:rsidP="00E5035A">
      <w:pPr>
        <w:rPr>
          <w:ins w:id="1089" w:author="Lee, Daewon" w:date="2020-11-11T00:55:00Z"/>
        </w:rPr>
      </w:pPr>
    </w:p>
    <w:p w14:paraId="12B259D4" w14:textId="338E3CDC" w:rsidR="00E5035A" w:rsidRPr="00D80250" w:rsidRDefault="00E5035A" w:rsidP="00E5035A">
      <w:pPr>
        <w:pStyle w:val="Heading4"/>
        <w:ind w:left="1170" w:hanging="1170"/>
        <w:rPr>
          <w:ins w:id="1090" w:author="Lee, Daewon" w:date="2020-11-11T00:55:00Z"/>
        </w:rPr>
      </w:pPr>
      <w:bookmarkStart w:id="1091" w:name="_Toc56024702"/>
      <w:bookmarkStart w:id="1092" w:name="_Toc56025950"/>
      <w:ins w:id="1093" w:author="Lee, Daewon" w:date="2020-11-11T00:55:00Z">
        <w:r>
          <w:t>4.1.3.4</w:t>
        </w:r>
        <w:r>
          <w:tab/>
          <w:t>Physical layer impacts to PDCCH</w:t>
        </w:r>
        <w:bookmarkEnd w:id="1091"/>
        <w:bookmarkEnd w:id="1092"/>
      </w:ins>
    </w:p>
    <w:p w14:paraId="58E1D65E" w14:textId="22D29610" w:rsidR="00157558" w:rsidRDefault="00157558" w:rsidP="00157558">
      <w:pPr>
        <w:rPr>
          <w:ins w:id="1094" w:author="Lee, Daewon" w:date="2020-11-11T00:55:00Z"/>
        </w:rPr>
      </w:pPr>
      <w:commentRangeStart w:id="1095"/>
      <w:ins w:id="1096" w:author="Lee, Daewon" w:date="2020-11-11T00:55:00Z">
        <w:r>
          <w:t xml:space="preserve">It was identified </w:t>
        </w:r>
      </w:ins>
      <w:commentRangeEnd w:id="1095"/>
      <w:ins w:id="1097" w:author="Lee, Daewon" w:date="2020-11-11T00:56:00Z">
        <w:r>
          <w:rPr>
            <w:rStyle w:val="CommentReference"/>
            <w:lang w:val="en-US" w:eastAsia="zh-CN"/>
          </w:rPr>
          <w:commentReference w:id="1095"/>
        </w:r>
      </w:ins>
      <w:ins w:id="1098" w:author="Lee, Daewon" w:date="2020-11-11T00:55:00Z">
        <w:r>
          <w:t>that the potential enhancements to PDCCH monitoring including potential limitation to UE PDCCH configuration, multiple PDSCH/PUSCH scheduling with a single DCI (using existing DCI formats or new DCI format(s)), spatial relation management for GC-PDCCH, capability related to PDCCH monitoring, and PDCCH coverage should be further investigated for higher subcarrier spacings, including the need for such enhancements.</w:t>
        </w:r>
      </w:ins>
    </w:p>
    <w:p w14:paraId="5F2CE77D" w14:textId="2657B3D5" w:rsidR="00E5035A" w:rsidRDefault="00157558" w:rsidP="00157558">
      <w:pPr>
        <w:rPr>
          <w:ins w:id="1099" w:author="Lee, Daewon" w:date="2020-11-11T14:40:00Z"/>
        </w:rPr>
      </w:pPr>
      <w:ins w:id="1100" w:author="Lee, Daewon" w:date="2020-11-11T00:55:00Z">
        <w:r>
          <w:lastRenderedPageBreak/>
          <w:t>It was observed that PDCCH processing capabilities per multiple slots for larger SCS (e.g. 480 or 960 kHz) can maintain scheduling framework same as for smaller SCS (e.g. 120 kHz) when the UE is configured to monitor the PDCCH every multiple slot.</w:t>
        </w:r>
      </w:ins>
    </w:p>
    <w:p w14:paraId="74AF0235" w14:textId="693BBB95" w:rsidR="00450B5B" w:rsidRDefault="00450B5B" w:rsidP="00450B5B">
      <w:pPr>
        <w:rPr>
          <w:ins w:id="1101" w:author="Lee, Daewon" w:date="2020-11-11T14:40:00Z"/>
        </w:rPr>
      </w:pPr>
      <w:commentRangeStart w:id="1102"/>
      <w:ins w:id="1103" w:author="Lee, Daewon" w:date="2020-11-11T14:40:00Z">
        <w:r>
          <w:t xml:space="preserve">For new SCS for PDCCH, if </w:t>
        </w:r>
      </w:ins>
      <w:commentRangeEnd w:id="1102"/>
      <w:ins w:id="1104" w:author="Lee, Daewon" w:date="2020-11-11T14:41:00Z">
        <w:r w:rsidR="008C0BF3">
          <w:rPr>
            <w:rStyle w:val="CommentReference"/>
            <w:lang w:val="en-US" w:eastAsia="zh-CN"/>
          </w:rPr>
          <w:commentReference w:id="1102"/>
        </w:r>
      </w:ins>
      <w:ins w:id="1105" w:author="Lee, Daewon" w:date="2020-11-11T14:40:00Z">
        <w:r>
          <w:t>agreed, that are not supported in Rel-15/16 NR, consider the following aspects:</w:t>
        </w:r>
      </w:ins>
    </w:p>
    <w:p w14:paraId="59F000E1" w14:textId="48FC61AA" w:rsidR="00450B5B" w:rsidRDefault="00450B5B" w:rsidP="00450B5B">
      <w:pPr>
        <w:pStyle w:val="B1"/>
        <w:rPr>
          <w:ins w:id="1106" w:author="Lee, Daewon" w:date="2020-11-11T14:40:00Z"/>
        </w:rPr>
      </w:pPr>
      <w:ins w:id="1107" w:author="Lee, Daewon" w:date="2020-11-11T14:40:00Z">
        <w:r>
          <w:t>-</w:t>
        </w:r>
        <w:r>
          <w:tab/>
          <w:t>investigate on the maximum number of BDs/CCEs for PDCCH monitoring per time unit, e.g. slot as Rel-15, or new scheduling/monitoring unit,</w:t>
        </w:r>
      </w:ins>
    </w:p>
    <w:p w14:paraId="31D5AE82" w14:textId="0BD97C51" w:rsidR="00450B5B" w:rsidRDefault="00450B5B" w:rsidP="00450B5B">
      <w:pPr>
        <w:pStyle w:val="B1"/>
        <w:rPr>
          <w:ins w:id="1108" w:author="Lee, Daewon" w:date="2020-11-11T14:40:00Z"/>
        </w:rPr>
      </w:pPr>
      <w:ins w:id="1109" w:author="Lee, Daewon" w:date="2020-11-11T14:40:00Z">
        <w:r>
          <w:t>-</w:t>
        </w:r>
        <w:r>
          <w:tab/>
          <w:t>any potential limitation to PDCCH monitoring configurations (e.g. search spaces, DCI formats, overbooking/dropping, etc) to help with UE processing, if needed, e.g. increased minimum PDCCH monitoring unit,</w:t>
        </w:r>
      </w:ins>
    </w:p>
    <w:p w14:paraId="6D947FD3" w14:textId="046A338D" w:rsidR="00450B5B" w:rsidRDefault="00450B5B" w:rsidP="00450B5B">
      <w:pPr>
        <w:pStyle w:val="B1"/>
        <w:rPr>
          <w:ins w:id="1110" w:author="Lee, Daewon" w:date="2020-11-11T14:40:00Z"/>
        </w:rPr>
      </w:pPr>
      <w:ins w:id="1111" w:author="Lee, Daewon" w:date="2020-11-11T14:40:00Z">
        <w:r>
          <w:t>-</w:t>
        </w:r>
        <w:r>
          <w:tab/>
          <w:t>potential enhancements for CORESET, if needed,</w:t>
        </w:r>
      </w:ins>
    </w:p>
    <w:p w14:paraId="1E6BF850" w14:textId="6971027F" w:rsidR="00450B5B" w:rsidRDefault="00450B5B" w:rsidP="00450B5B">
      <w:pPr>
        <w:pStyle w:val="B1"/>
        <w:rPr>
          <w:ins w:id="1112" w:author="Lee, Daewon" w:date="2020-11-11T00:55:00Z"/>
        </w:rPr>
      </w:pPr>
      <w:ins w:id="1113" w:author="Lee, Daewon" w:date="2020-11-11T14:40:00Z">
        <w:r>
          <w:t>-</w:t>
        </w:r>
        <w:r>
          <w:tab/>
          <w:t>related UE capability(</w:t>
        </w:r>
        <w:proofErr w:type="spellStart"/>
        <w:r>
          <w:t>ies</w:t>
        </w:r>
        <w:proofErr w:type="spellEnd"/>
        <w:r>
          <w:t>) for PDCCH processing.</w:t>
        </w:r>
      </w:ins>
    </w:p>
    <w:p w14:paraId="44782CB9" w14:textId="220AD691" w:rsidR="003260D9" w:rsidRDefault="003260D9" w:rsidP="007F5415">
      <w:pPr>
        <w:rPr>
          <w:ins w:id="1114" w:author="Lee, Daewon" w:date="2020-11-11T00:50:00Z"/>
        </w:rPr>
      </w:pPr>
    </w:p>
    <w:p w14:paraId="30A72EB0" w14:textId="3712AC20" w:rsidR="003260D9" w:rsidRPr="00D80250" w:rsidRDefault="003260D9" w:rsidP="003260D9">
      <w:pPr>
        <w:pStyle w:val="Heading4"/>
        <w:ind w:left="1170" w:hanging="1170"/>
        <w:rPr>
          <w:ins w:id="1115" w:author="Lee, Daewon" w:date="2020-11-11T00:50:00Z"/>
        </w:rPr>
      </w:pPr>
      <w:bookmarkStart w:id="1116" w:name="_Toc56024703"/>
      <w:bookmarkStart w:id="1117" w:name="_Toc56025951"/>
      <w:ins w:id="1118" w:author="Lee, Daewon" w:date="2020-11-11T00:50:00Z">
        <w:r>
          <w:t>4.1.3.5</w:t>
        </w:r>
        <w:r>
          <w:tab/>
          <w:t>Physical layer impacts to PUCCH</w:t>
        </w:r>
        <w:bookmarkEnd w:id="1116"/>
        <w:bookmarkEnd w:id="1117"/>
      </w:ins>
    </w:p>
    <w:p w14:paraId="14D62ACE" w14:textId="18F03417" w:rsidR="003260D9" w:rsidRDefault="00003A6A" w:rsidP="00003A6A">
      <w:pPr>
        <w:rPr>
          <w:ins w:id="1119" w:author="Lee, Daewon" w:date="2020-11-11T00:50:00Z"/>
        </w:rPr>
      </w:pPr>
      <w:commentRangeStart w:id="1120"/>
      <w:ins w:id="1121" w:author="Lee, Daewon" w:date="2020-11-11T01:02:00Z">
        <w:r>
          <w:t xml:space="preserve">It is recommended </w:t>
        </w:r>
        <w:commentRangeEnd w:id="1120"/>
        <w:r>
          <w:rPr>
            <w:rStyle w:val="CommentReference"/>
            <w:lang w:val="en-US" w:eastAsia="zh-CN"/>
          </w:rPr>
          <w:commentReference w:id="1120"/>
        </w:r>
        <w:r>
          <w:t>to further investigate potential enhancements to PUCCH to enable higher transmission power when regulatory limits apply. Majority of the sources have identified PUCCH format 0, 1, and 4 as potential candidates for enhancement. Two sources ha</w:t>
        </w:r>
        <w:r w:rsidR="00867928">
          <w:t>ve</w:t>
        </w:r>
        <w:r>
          <w:t xml:space="preserve"> identified all PUCCH formats as potential candidates for enhancement.</w:t>
        </w:r>
      </w:ins>
      <w:ins w:id="1122" w:author="Lee, Daewon" w:date="2020-11-12T15:41:00Z">
        <w:r w:rsidR="00454156">
          <w:t xml:space="preserve"> </w:t>
        </w:r>
        <w:r w:rsidR="00454156">
          <w:t>Further potential enhancements to spatial relation management for configured and/or semi-persistent UL signals/channels may be considered.</w:t>
        </w:r>
      </w:ins>
    </w:p>
    <w:p w14:paraId="5CB562FD" w14:textId="77777777" w:rsidR="00E5035A" w:rsidRDefault="00E5035A" w:rsidP="00E5035A">
      <w:pPr>
        <w:rPr>
          <w:ins w:id="1123" w:author="Lee, Daewon" w:date="2020-11-11T00:55:00Z"/>
        </w:rPr>
      </w:pPr>
    </w:p>
    <w:p w14:paraId="35A369BD" w14:textId="53BD8AD7" w:rsidR="00E5035A" w:rsidRPr="00D80250" w:rsidRDefault="00E5035A" w:rsidP="00E5035A">
      <w:pPr>
        <w:pStyle w:val="Heading4"/>
        <w:ind w:left="1170" w:hanging="1170"/>
        <w:rPr>
          <w:ins w:id="1124" w:author="Lee, Daewon" w:date="2020-11-11T00:55:00Z"/>
        </w:rPr>
      </w:pPr>
      <w:bookmarkStart w:id="1125" w:name="_Toc56024704"/>
      <w:bookmarkStart w:id="1126" w:name="_Toc56025952"/>
      <w:ins w:id="1127" w:author="Lee, Daewon" w:date="2020-11-11T00:55:00Z">
        <w:r>
          <w:t>4.1.3.6</w:t>
        </w:r>
        <w:r>
          <w:tab/>
          <w:t>Physical layer impacts to reference signals</w:t>
        </w:r>
        <w:bookmarkEnd w:id="1125"/>
        <w:bookmarkEnd w:id="1126"/>
      </w:ins>
    </w:p>
    <w:p w14:paraId="591C4BBA" w14:textId="77777777" w:rsidR="00E5035A" w:rsidRDefault="00E5035A" w:rsidP="00E5035A">
      <w:pPr>
        <w:rPr>
          <w:ins w:id="1128" w:author="Lee, Daewon" w:date="2020-11-11T00:55:00Z"/>
        </w:rPr>
      </w:pPr>
    </w:p>
    <w:p w14:paraId="2D223B4B" w14:textId="15497C0C" w:rsidR="003260D9" w:rsidRDefault="003260D9" w:rsidP="007F5415">
      <w:pPr>
        <w:rPr>
          <w:ins w:id="1129" w:author="Lee, Daewon" w:date="2020-11-11T00:50:00Z"/>
        </w:rPr>
      </w:pPr>
    </w:p>
    <w:p w14:paraId="1A798BF5" w14:textId="1F846993" w:rsidR="003260D9" w:rsidRPr="00D80250" w:rsidRDefault="003260D9" w:rsidP="003260D9">
      <w:pPr>
        <w:pStyle w:val="Heading4"/>
        <w:ind w:left="1170" w:hanging="1170"/>
        <w:rPr>
          <w:ins w:id="1130" w:author="Lee, Daewon" w:date="2020-11-11T00:50:00Z"/>
        </w:rPr>
      </w:pPr>
      <w:bookmarkStart w:id="1131" w:name="_Toc56024705"/>
      <w:bookmarkStart w:id="1132" w:name="_Toc56025953"/>
      <w:ins w:id="1133" w:author="Lee, Daewon" w:date="2020-11-11T00:50:00Z">
        <w:r>
          <w:t>4.1.3.</w:t>
        </w:r>
      </w:ins>
      <w:ins w:id="1134" w:author="Lee, Daewon" w:date="2020-11-11T00:55:00Z">
        <w:r w:rsidR="00E5035A">
          <w:t>7</w:t>
        </w:r>
      </w:ins>
      <w:ins w:id="1135" w:author="Lee, Daewon" w:date="2020-11-11T00:50:00Z">
        <w:r>
          <w:tab/>
        </w:r>
      </w:ins>
      <w:ins w:id="1136" w:author="Lee, Daewon" w:date="2020-11-11T22:18:00Z">
        <w:r w:rsidR="00A33E01">
          <w:t>O</w:t>
        </w:r>
      </w:ins>
      <w:ins w:id="1137" w:author="Lee, Daewon" w:date="2020-11-11T00:50:00Z">
        <w:r>
          <w:t>ther physical layer impacts</w:t>
        </w:r>
        <w:bookmarkEnd w:id="1131"/>
        <w:bookmarkEnd w:id="1132"/>
        <w:r>
          <w:t xml:space="preserve"> </w:t>
        </w:r>
      </w:ins>
    </w:p>
    <w:p w14:paraId="3F289CFE" w14:textId="0023665B" w:rsidR="003260D9" w:rsidRDefault="00692E1B" w:rsidP="007F5415">
      <w:pPr>
        <w:rPr>
          <w:ins w:id="1138" w:author="Lee, Daewon" w:date="2020-11-11T00:48:00Z"/>
        </w:rPr>
      </w:pPr>
      <w:commentRangeStart w:id="1139"/>
      <w:ins w:id="1140" w:author="Lee, Daewon" w:date="2020-11-11T22:43:00Z">
        <w:r w:rsidRPr="00692E1B">
          <w:t xml:space="preserve">Further study potential enhancements or alternatives to the scheduling request mechanism to reduce scheduling latency due to beam sweeping and </w:t>
        </w:r>
      </w:ins>
      <w:ins w:id="1141" w:author="Lee, Daewon" w:date="2020-11-12T15:01:00Z">
        <w:r w:rsidR="008270BB">
          <w:rPr>
            <w:lang w:eastAsia="x-none"/>
          </w:rPr>
          <w:t xml:space="preserve">further study whether such enhancements or </w:t>
        </w:r>
        <w:r w:rsidR="008270BB">
          <w:rPr>
            <w:lang w:eastAsia="x-none"/>
          </w:rPr>
          <w:t>alternatives</w:t>
        </w:r>
        <w:r w:rsidR="008270BB">
          <w:rPr>
            <w:lang w:eastAsia="x-none"/>
          </w:rPr>
          <w:t xml:space="preserve"> are needed</w:t>
        </w:r>
      </w:ins>
      <w:ins w:id="1142" w:author="Lee, Daewon" w:date="2020-11-11T22:43:00Z">
        <w:r w:rsidRPr="00692E1B">
          <w:t>.</w:t>
        </w:r>
        <w:commentRangeEnd w:id="1139"/>
        <w:r>
          <w:rPr>
            <w:rStyle w:val="CommentReference"/>
            <w:lang w:val="en-US" w:eastAsia="zh-CN"/>
          </w:rPr>
          <w:commentReference w:id="1139"/>
        </w:r>
      </w:ins>
    </w:p>
    <w:p w14:paraId="5B39DE73" w14:textId="0A020E6C" w:rsidR="00FC1E6A" w:rsidRDefault="0002513F" w:rsidP="00FC1E6A">
      <w:pPr>
        <w:rPr>
          <w:ins w:id="1143" w:author="Lee, Daewon" w:date="2020-11-11T22:53:00Z"/>
        </w:rPr>
      </w:pPr>
      <w:ins w:id="1144" w:author="Lee, Daewon" w:date="2020-11-11T22:57:00Z">
        <w:r w:rsidRPr="0002513F">
          <w:t xml:space="preserve">For system operations with beams, </w:t>
        </w:r>
      </w:ins>
      <w:commentRangeStart w:id="1145"/>
      <w:ins w:id="1146" w:author="Lee, Daewon" w:date="2020-11-11T22:53:00Z">
        <w:r w:rsidR="00FC1E6A">
          <w:t>consider at least the following aspects:</w:t>
        </w:r>
      </w:ins>
    </w:p>
    <w:p w14:paraId="5617C91A" w14:textId="56F8489F" w:rsidR="00FC1E6A" w:rsidRDefault="00410211" w:rsidP="00410211">
      <w:pPr>
        <w:pStyle w:val="B1"/>
        <w:rPr>
          <w:ins w:id="1147" w:author="Lee, Daewon" w:date="2020-11-11T22:53:00Z"/>
        </w:rPr>
      </w:pPr>
      <w:ins w:id="1148" w:author="Lee, Daewon" w:date="2020-11-11T22:54:00Z">
        <w:r>
          <w:t>-</w:t>
        </w:r>
      </w:ins>
      <w:ins w:id="1149" w:author="Lee, Daewon" w:date="2020-11-11T22:53:00Z">
        <w:r w:rsidR="00FC1E6A">
          <w:tab/>
          <w:t>study of BFR mechanism enhancements, including whether such enhancements should be supported</w:t>
        </w:r>
      </w:ins>
      <w:ins w:id="1150" w:author="Lee, Daewon" w:date="2020-11-11T22:54:00Z">
        <w:r w:rsidR="0040555B">
          <w:t>,</w:t>
        </w:r>
      </w:ins>
    </w:p>
    <w:p w14:paraId="698AD6CA" w14:textId="4292DB78" w:rsidR="00FC1E6A" w:rsidRDefault="00410211" w:rsidP="00410211">
      <w:pPr>
        <w:pStyle w:val="B2"/>
        <w:rPr>
          <w:ins w:id="1151" w:author="Lee, Daewon" w:date="2020-11-11T22:53:00Z"/>
        </w:rPr>
      </w:pPr>
      <w:ins w:id="1152" w:author="Lee, Daewon" w:date="2020-11-11T22:54:00Z">
        <w:r>
          <w:t>-</w:t>
        </w:r>
      </w:ins>
      <w:ins w:id="1153" w:author="Lee, Daewon" w:date="2020-11-11T22:53:00Z">
        <w:r w:rsidR="00FC1E6A">
          <w:tab/>
          <w:t xml:space="preserve">e.g., the use of aperiodic CSI-RS for BFR, increased number of RSs for monitoring/candidates and efficient utilization of the increased number of RSs, enhanced reliability to cope with narrower </w:t>
        </w:r>
        <w:proofErr w:type="spellStart"/>
        <w:r w:rsidR="00FC1E6A">
          <w:t>beamwidth</w:t>
        </w:r>
      </w:ins>
      <w:proofErr w:type="spellEnd"/>
      <w:ins w:id="1154" w:author="Lee, Daewon" w:date="2020-11-11T22:54:00Z">
        <w:r w:rsidR="0040555B">
          <w:t>,</w:t>
        </w:r>
      </w:ins>
    </w:p>
    <w:p w14:paraId="0E5EF640" w14:textId="571751D0" w:rsidR="00FC1E6A" w:rsidRDefault="00410211" w:rsidP="00410211">
      <w:pPr>
        <w:pStyle w:val="B1"/>
        <w:rPr>
          <w:ins w:id="1155" w:author="Lee, Daewon" w:date="2020-11-11T22:53:00Z"/>
        </w:rPr>
      </w:pPr>
      <w:ins w:id="1156" w:author="Lee, Daewon" w:date="2020-11-11T22:54:00Z">
        <w:r>
          <w:t>-</w:t>
        </w:r>
      </w:ins>
      <w:ins w:id="1157" w:author="Lee, Daewon" w:date="2020-11-11T22:53:00Z">
        <w:r w:rsidR="00FC1E6A">
          <w:tab/>
          <w:t>study of UE capabilities on beam switch timing in beam management procedure</w:t>
        </w:r>
      </w:ins>
      <w:ins w:id="1158" w:author="Lee, Daewon" w:date="2020-11-11T22:54:00Z">
        <w:r w:rsidR="0040555B">
          <w:t>,</w:t>
        </w:r>
      </w:ins>
    </w:p>
    <w:p w14:paraId="6C19BA2F" w14:textId="1F7351E6" w:rsidR="00FC1E6A" w:rsidRDefault="00410211" w:rsidP="00410211">
      <w:pPr>
        <w:pStyle w:val="B1"/>
        <w:rPr>
          <w:ins w:id="1159" w:author="Lee, Daewon" w:date="2020-11-11T22:53:00Z"/>
        </w:rPr>
      </w:pPr>
      <w:ins w:id="1160" w:author="Lee, Daewon" w:date="2020-11-11T22:54:00Z">
        <w:r>
          <w:t>-</w:t>
        </w:r>
      </w:ins>
      <w:ins w:id="1161" w:author="Lee, Daewon" w:date="2020-11-11T22:53:00Z">
        <w:r w:rsidR="00FC1E6A">
          <w:tab/>
          <w:t>study of enhancements for beam management and corresponding RS(s) in DL and UL are needed further considering at least the following aspects, including whether such enhancement should be supported:</w:t>
        </w:r>
      </w:ins>
    </w:p>
    <w:p w14:paraId="32087B1C" w14:textId="2DAE7076" w:rsidR="00FC1E6A" w:rsidRDefault="00410211" w:rsidP="00410211">
      <w:pPr>
        <w:pStyle w:val="B2"/>
        <w:rPr>
          <w:ins w:id="1162" w:author="Lee, Daewon" w:date="2020-11-11T22:53:00Z"/>
        </w:rPr>
      </w:pPr>
      <w:ins w:id="1163" w:author="Lee, Daewon" w:date="2020-11-11T22:54:00Z">
        <w:r>
          <w:t>-</w:t>
        </w:r>
      </w:ins>
      <w:ins w:id="1164" w:author="Lee, Daewon" w:date="2020-11-11T22:53:00Z">
        <w:r w:rsidR="00FC1E6A">
          <w:tab/>
          <w:t>beam switching time, beam alignment delay (including initial access), LBT failure, and potential coverage loss (if large SCS is supported)</w:t>
        </w:r>
      </w:ins>
      <w:ins w:id="1165" w:author="Lee, Daewon" w:date="2020-11-11T22:54:00Z">
        <w:r w:rsidR="0040555B">
          <w:t>,</w:t>
        </w:r>
      </w:ins>
    </w:p>
    <w:p w14:paraId="46408CBA" w14:textId="3C67A07C" w:rsidR="00481A2E" w:rsidRDefault="00410211" w:rsidP="00410211">
      <w:pPr>
        <w:pStyle w:val="B1"/>
        <w:rPr>
          <w:ins w:id="1166" w:author="Lee, Daewon" w:date="2020-11-11T22:54:00Z"/>
        </w:rPr>
      </w:pPr>
      <w:ins w:id="1167" w:author="Lee, Daewon" w:date="2020-11-11T22:54:00Z">
        <w:r>
          <w:t>-</w:t>
        </w:r>
      </w:ins>
      <w:ins w:id="1168" w:author="Lee, Daewon" w:date="2020-11-11T22:53:00Z">
        <w:r w:rsidR="00FC1E6A">
          <w:tab/>
          <w:t>study of beam switching gap handling for signals/channels (e.g. CSI-RS, PDSCH, SRS, PUSCH) for higher subcarriers spacing, including whether such switching gap handling should be supported</w:t>
        </w:r>
      </w:ins>
      <w:ins w:id="1169" w:author="Lee, Daewon" w:date="2020-11-11T22:54:00Z">
        <w:r w:rsidR="0040555B">
          <w:t>.</w:t>
        </w:r>
        <w:commentRangeEnd w:id="1145"/>
        <w:r w:rsidR="0040555B">
          <w:rPr>
            <w:rStyle w:val="CommentReference"/>
            <w:lang w:val="en-US" w:eastAsia="zh-CN"/>
          </w:rPr>
          <w:commentReference w:id="1145"/>
        </w:r>
      </w:ins>
    </w:p>
    <w:p w14:paraId="6E84782E" w14:textId="77777777" w:rsidR="0040555B" w:rsidRPr="007E58F6" w:rsidRDefault="0040555B" w:rsidP="0040555B">
      <w:pPr>
        <w:pStyle w:val="B1"/>
        <w:ind w:left="0" w:firstLine="0"/>
        <w:rPr>
          <w:ins w:id="1170" w:author="Lee, Daewon" w:date="2020-11-11T00:48:00Z"/>
        </w:rPr>
      </w:pPr>
    </w:p>
    <w:p w14:paraId="66233399" w14:textId="77777777" w:rsidR="00080512" w:rsidRPr="004D3578" w:rsidRDefault="00080512">
      <w:pPr>
        <w:pStyle w:val="Heading2"/>
      </w:pPr>
      <w:bookmarkStart w:id="1171" w:name="_Toc56024706"/>
      <w:bookmarkStart w:id="1172" w:name="_Toc56025954"/>
      <w:r w:rsidRPr="004D3578">
        <w:t>4.2</w:t>
      </w:r>
      <w:r w:rsidRPr="004D3578">
        <w:tab/>
      </w:r>
      <w:r w:rsidR="00351F7D">
        <w:t>RAN4 aspects</w:t>
      </w:r>
      <w:bookmarkEnd w:id="1171"/>
      <w:bookmarkEnd w:id="1172"/>
    </w:p>
    <w:p w14:paraId="465A1663" w14:textId="77777777" w:rsidR="00E07A9C" w:rsidRDefault="00E07A9C" w:rsidP="00E07A9C">
      <w:pPr>
        <w:rPr>
          <w:i/>
          <w:iCs/>
          <w:color w:val="FF0000"/>
        </w:rPr>
      </w:pPr>
      <w:r w:rsidRPr="00F548CD">
        <w:rPr>
          <w:i/>
          <w:iCs/>
          <w:color w:val="FF0000"/>
        </w:rPr>
        <w:t xml:space="preserve">Editor’s Note: </w:t>
      </w:r>
      <w:r>
        <w:rPr>
          <w:i/>
          <w:iCs/>
          <w:color w:val="FF0000"/>
        </w:rPr>
        <w:t>This section will be further categorized into sub-sections depending on discussions</w:t>
      </w:r>
    </w:p>
    <w:p w14:paraId="382EEEE8" w14:textId="77777777" w:rsidR="0087736F" w:rsidRPr="004D3578" w:rsidRDefault="0087736F" w:rsidP="00616543"/>
    <w:p w14:paraId="112B10AF" w14:textId="590E1597" w:rsidR="00080512" w:rsidRPr="00507E07" w:rsidRDefault="00080512" w:rsidP="00507E07">
      <w:pPr>
        <w:pStyle w:val="Footer"/>
        <w:jc w:val="left"/>
        <w:rPr>
          <w:i w:val="0"/>
        </w:rPr>
      </w:pPr>
    </w:p>
    <w:p w14:paraId="2CCDE691" w14:textId="296AE216" w:rsidR="00196D05" w:rsidRPr="004D3578" w:rsidRDefault="00196D05" w:rsidP="00196D05">
      <w:pPr>
        <w:pStyle w:val="Heading1"/>
      </w:pPr>
      <w:bookmarkStart w:id="1173" w:name="_Toc56024707"/>
      <w:bookmarkStart w:id="1174" w:name="_Toc56025955"/>
      <w:r>
        <w:t>5</w:t>
      </w:r>
      <w:r w:rsidRPr="004D3578">
        <w:tab/>
      </w:r>
      <w:r>
        <w:t xml:space="preserve">Study of </w:t>
      </w:r>
      <w:r w:rsidR="002778D2">
        <w:t>c</w:t>
      </w:r>
      <w:r>
        <w:t xml:space="preserve">hannel </w:t>
      </w:r>
      <w:r w:rsidR="002778D2">
        <w:t>a</w:t>
      </w:r>
      <w:r>
        <w:t xml:space="preserve">ccess </w:t>
      </w:r>
      <w:r w:rsidR="002778D2">
        <w:t>m</w:t>
      </w:r>
      <w:r>
        <w:t>echanism</w:t>
      </w:r>
      <w:r w:rsidR="00734071">
        <w:t xml:space="preserve"> for </w:t>
      </w:r>
      <w:r w:rsidR="002A6A32">
        <w:t>60</w:t>
      </w:r>
      <w:r w:rsidR="000F253E">
        <w:t xml:space="preserve"> </w:t>
      </w:r>
      <w:r w:rsidR="002A6A32">
        <w:t>GHz</w:t>
      </w:r>
      <w:bookmarkEnd w:id="1173"/>
      <w:bookmarkEnd w:id="1174"/>
    </w:p>
    <w:p w14:paraId="57C19982" w14:textId="3C7993BB" w:rsidR="00D65197" w:rsidDel="00544C5B" w:rsidRDefault="00D65197" w:rsidP="00D65197">
      <w:pPr>
        <w:rPr>
          <w:del w:id="1175" w:author="Lee, Daewon" w:date="2020-11-10T01:55:00Z"/>
          <w:i/>
          <w:iCs/>
          <w:color w:val="FF0000"/>
        </w:rPr>
      </w:pPr>
      <w:del w:id="1176" w:author="Lee, Daewon" w:date="2020-11-10T01:55:00Z">
        <w:r w:rsidRPr="00F548CD" w:rsidDel="00544C5B">
          <w:rPr>
            <w:i/>
            <w:iCs/>
            <w:color w:val="FF0000"/>
          </w:rPr>
          <w:delText xml:space="preserve">Editor’s Note: </w:delText>
        </w:r>
        <w:r w:rsidDel="00544C5B">
          <w:rPr>
            <w:i/>
            <w:iCs/>
            <w:color w:val="FF0000"/>
          </w:rPr>
          <w:delText>This section will be further categorized into sub-sections depending on discussions</w:delText>
        </w:r>
      </w:del>
    </w:p>
    <w:p w14:paraId="22E6F883" w14:textId="5512287A" w:rsidR="00F066DC" w:rsidRPr="004D3578" w:rsidRDefault="00F066DC" w:rsidP="00F066DC">
      <w:pPr>
        <w:pStyle w:val="Heading2"/>
      </w:pPr>
      <w:bookmarkStart w:id="1177" w:name="_Toc56024708"/>
      <w:bookmarkStart w:id="1178" w:name="_Toc56025956"/>
      <w:r>
        <w:t>5</w:t>
      </w:r>
      <w:r w:rsidRPr="004D3578">
        <w:t>.1</w:t>
      </w:r>
      <w:r w:rsidRPr="004D3578">
        <w:tab/>
      </w:r>
      <w:r>
        <w:t xml:space="preserve">Identification of </w:t>
      </w:r>
      <w:r w:rsidR="0078794E">
        <w:t>r</w:t>
      </w:r>
      <w:r>
        <w:t xml:space="preserve">egulatory </w:t>
      </w:r>
      <w:r w:rsidR="0078794E">
        <w:t>a</w:t>
      </w:r>
      <w:r>
        <w:t xml:space="preserve">spects for </w:t>
      </w:r>
      <w:r w:rsidR="0078794E">
        <w:t>c</w:t>
      </w:r>
      <w:r>
        <w:t>onsideration</w:t>
      </w:r>
      <w:bookmarkEnd w:id="1177"/>
      <w:bookmarkEnd w:id="1178"/>
    </w:p>
    <w:p w14:paraId="38BFE11F" w14:textId="3CE4AE7D" w:rsidR="00F066DC" w:rsidDel="00A97542" w:rsidRDefault="00F066DC" w:rsidP="00F066DC">
      <w:pPr>
        <w:rPr>
          <w:del w:id="1179" w:author="Lee, Daewon" w:date="2020-11-10T01:34:00Z"/>
          <w:i/>
          <w:iCs/>
          <w:color w:val="FF0000"/>
        </w:rPr>
      </w:pPr>
      <w:del w:id="1180" w:author="Lee, Daewon" w:date="2020-11-10T01:34:00Z">
        <w:r w:rsidRPr="00F548CD" w:rsidDel="00A97542">
          <w:rPr>
            <w:i/>
            <w:iCs/>
            <w:color w:val="FF0000"/>
          </w:rPr>
          <w:delText xml:space="preserve">Editor’s Note: </w:delText>
        </w:r>
        <w:r w:rsidDel="00A97542">
          <w:rPr>
            <w:i/>
            <w:iCs/>
            <w:color w:val="FF0000"/>
          </w:rPr>
          <w:delText xml:space="preserve">This section can include </w:delText>
        </w:r>
        <w:r w:rsidR="00AC7020" w:rsidDel="00A97542">
          <w:rPr>
            <w:i/>
            <w:iCs/>
            <w:color w:val="FF0000"/>
          </w:rPr>
          <w:delText>list of identified regulatory aspects that is needed for consideration of channel access mechanism for 60 GHz unlicensed operation.</w:delText>
        </w:r>
      </w:del>
    </w:p>
    <w:p w14:paraId="5A717517" w14:textId="2EFA02F3" w:rsidR="00A97542" w:rsidRPr="00A97542" w:rsidRDefault="00A97542" w:rsidP="00A97542">
      <w:pPr>
        <w:rPr>
          <w:ins w:id="1181" w:author="Lee, Daewon" w:date="2020-11-10T01:34:00Z"/>
        </w:rPr>
      </w:pPr>
      <w:commentRangeStart w:id="1182"/>
      <w:ins w:id="1183" w:author="Lee, Daewon" w:date="2020-11-10T01:34:00Z">
        <w:r w:rsidRPr="00A97542">
          <w:t xml:space="preserve">Use the CCA </w:t>
        </w:r>
      </w:ins>
      <w:commentRangeEnd w:id="1182"/>
      <w:ins w:id="1184" w:author="Lee, Daewon" w:date="2020-11-10T01:35:00Z">
        <w:r w:rsidR="001A2AF3">
          <w:rPr>
            <w:rStyle w:val="CommentReference"/>
            <w:lang w:val="en-US" w:eastAsia="zh-CN"/>
          </w:rPr>
          <w:commentReference w:id="1182"/>
        </w:r>
      </w:ins>
      <w:ins w:id="1185" w:author="Lee, Daewon" w:date="2020-11-10T01:34:00Z">
        <w:r w:rsidRPr="00A97542">
          <w:t>check procedure in EN 302 567 as the baseline for channel access for 60GHz band when LBT is applied. The following can be discussed further during normative work</w:t>
        </w:r>
      </w:ins>
      <w:ins w:id="1186" w:author="Lee, Daewon" w:date="2020-11-10T01:35:00Z">
        <w:r w:rsidR="001647CB">
          <w:t>:</w:t>
        </w:r>
      </w:ins>
    </w:p>
    <w:p w14:paraId="4DA5E399" w14:textId="0DD6826B" w:rsidR="00A97542" w:rsidRPr="00A97542" w:rsidRDefault="00A97542" w:rsidP="00277C99">
      <w:pPr>
        <w:pStyle w:val="B1"/>
        <w:rPr>
          <w:ins w:id="1187" w:author="Lee, Daewon" w:date="2020-11-10T01:34:00Z"/>
        </w:rPr>
      </w:pPr>
      <w:ins w:id="1188" w:author="Lee, Daewon" w:date="2020-11-10T01:34:00Z">
        <w:r>
          <w:t>-</w:t>
        </w:r>
        <w:r>
          <w:tab/>
          <w:t>w</w:t>
        </w:r>
        <w:r w:rsidRPr="00A97542">
          <w:t>hether CAPC and contention window adjustment mechanisms are introduced</w:t>
        </w:r>
        <w:r>
          <w:t>,</w:t>
        </w:r>
      </w:ins>
    </w:p>
    <w:p w14:paraId="7019422A" w14:textId="075403E5" w:rsidR="00A97542" w:rsidRPr="00A97542" w:rsidRDefault="00A97542" w:rsidP="00277C99">
      <w:pPr>
        <w:pStyle w:val="B1"/>
        <w:rPr>
          <w:ins w:id="1189" w:author="Lee, Daewon" w:date="2020-11-10T01:34:00Z"/>
        </w:rPr>
      </w:pPr>
      <w:ins w:id="1190" w:author="Lee, Daewon" w:date="2020-11-10T01:34:00Z">
        <w:r>
          <w:t>-</w:t>
        </w:r>
        <w:r>
          <w:tab/>
          <w:t>w</w:t>
        </w:r>
        <w:r w:rsidRPr="00A97542">
          <w:t>hether ED threshold change is needed, e.g., due to changes in bandwidth, beamforming gain etc</w:t>
        </w:r>
        <w:r>
          <w:t>, and</w:t>
        </w:r>
      </w:ins>
    </w:p>
    <w:p w14:paraId="3A674240" w14:textId="7C08E3A4" w:rsidR="002B2F4C" w:rsidRDefault="00A97542" w:rsidP="00277C99">
      <w:pPr>
        <w:pStyle w:val="B1"/>
        <w:rPr>
          <w:ins w:id="1191" w:author="Lee, Daewon" w:date="2020-11-10T01:34:00Z"/>
        </w:rPr>
      </w:pPr>
      <w:ins w:id="1192" w:author="Lee, Daewon" w:date="2020-11-10T01:34:00Z">
        <w:r>
          <w:t>-</w:t>
        </w:r>
        <w:r>
          <w:tab/>
          <w:t>w</w:t>
        </w:r>
        <w:r w:rsidRPr="00A97542">
          <w:t>hether contention window range needs to be adjusted</w:t>
        </w:r>
        <w:r>
          <w:t>.</w:t>
        </w:r>
      </w:ins>
    </w:p>
    <w:p w14:paraId="52C57707" w14:textId="77777777" w:rsidR="00D350DD" w:rsidRPr="00D350DD" w:rsidRDefault="00D350DD" w:rsidP="00D350DD">
      <w:pPr>
        <w:rPr>
          <w:ins w:id="1193" w:author="Lee, Daewon" w:date="2020-11-10T01:53:00Z"/>
          <w:lang w:val="en-US"/>
        </w:rPr>
      </w:pPr>
      <w:commentRangeStart w:id="1194"/>
      <w:ins w:id="1195" w:author="Lee, Daewon" w:date="2020-11-10T01:53:00Z">
        <w:r w:rsidRPr="00D350DD">
          <w:rPr>
            <w:lang w:val="en-US"/>
          </w:rPr>
          <w:t xml:space="preserve">The OCB </w:t>
        </w:r>
      </w:ins>
      <w:commentRangeEnd w:id="1194"/>
      <w:ins w:id="1196" w:author="Lee, Daewon" w:date="2020-11-10T01:54:00Z">
        <w:r>
          <w:rPr>
            <w:rStyle w:val="CommentReference"/>
            <w:lang w:val="en-US" w:eastAsia="zh-CN"/>
          </w:rPr>
          <w:commentReference w:id="1194"/>
        </w:r>
      </w:ins>
      <w:ins w:id="1197" w:author="Lee, Daewon" w:date="2020-11-10T01:53:00Z">
        <w:r w:rsidRPr="00D350DD">
          <w:rPr>
            <w:lang w:val="en-US"/>
          </w:rPr>
          <w:t xml:space="preserve">requirement of draft version v2.1.20 of EN 302 567 [4] implies that </w:t>
        </w:r>
      </w:ins>
    </w:p>
    <w:p w14:paraId="7C741697" w14:textId="2D80154A" w:rsidR="00D350DD" w:rsidRPr="00D350DD" w:rsidRDefault="00D350DD" w:rsidP="00D350DD">
      <w:pPr>
        <w:pStyle w:val="B1"/>
        <w:rPr>
          <w:ins w:id="1198" w:author="Lee, Daewon" w:date="2020-11-10T01:53:00Z"/>
        </w:rPr>
      </w:pPr>
      <w:ins w:id="1199" w:author="Lee, Daewon" w:date="2020-11-10T01:53:00Z">
        <w:r>
          <w:t>-</w:t>
        </w:r>
        <w:r>
          <w:tab/>
        </w:r>
        <w:r w:rsidRPr="00D350DD">
          <w:t xml:space="preserve">device supports one or multiple declared nominal channel bandwidths, </w:t>
        </w:r>
      </w:ins>
    </w:p>
    <w:p w14:paraId="0C9390E6" w14:textId="6FA15E27" w:rsidR="00D350DD" w:rsidRPr="00D350DD" w:rsidRDefault="00D350DD" w:rsidP="00D350DD">
      <w:pPr>
        <w:pStyle w:val="B1"/>
        <w:rPr>
          <w:ins w:id="1200" w:author="Lee, Daewon" w:date="2020-11-10T01:53:00Z"/>
        </w:rPr>
      </w:pPr>
      <w:ins w:id="1201" w:author="Lee, Daewon" w:date="2020-11-10T01:53:00Z">
        <w:r>
          <w:t>-</w:t>
        </w:r>
        <w:r>
          <w:tab/>
        </w:r>
        <w:r w:rsidRPr="00D350DD">
          <w:t xml:space="preserve">for each declared nominal channel bandwidth, RAN1 design should support at least one physical layer signal/channel transmission that occupies at least 70% of the nominal channel bandwidth. </w:t>
        </w:r>
      </w:ins>
    </w:p>
    <w:p w14:paraId="142A8CB7" w14:textId="075263CB" w:rsidR="00D350DD" w:rsidRPr="00D350DD" w:rsidRDefault="00D350DD" w:rsidP="00D350DD">
      <w:pPr>
        <w:rPr>
          <w:ins w:id="1202" w:author="Lee, Daewon" w:date="2020-11-10T01:53:00Z"/>
          <w:lang w:val="en-US"/>
        </w:rPr>
      </w:pPr>
      <w:ins w:id="1203" w:author="Lee, Daewon" w:date="2020-11-10T01:53:00Z">
        <w:r w:rsidRPr="00D350DD">
          <w:rPr>
            <w:lang w:val="en-US"/>
          </w:rPr>
          <w:t>Mapping of nominal channel bandwidth to bandwidth definitions in NR should be further studie</w:t>
        </w:r>
      </w:ins>
      <w:ins w:id="1204" w:author="Lee, Daewon" w:date="2020-11-11T14:49:00Z">
        <w:r w:rsidR="00A738C7">
          <w:rPr>
            <w:lang w:val="en-US"/>
          </w:rPr>
          <w:t>d</w:t>
        </w:r>
      </w:ins>
      <w:ins w:id="1205" w:author="Lee, Daewon" w:date="2020-11-10T01:53:00Z">
        <w:r w:rsidRPr="00D350DD">
          <w:rPr>
            <w:lang w:val="en-US"/>
          </w:rPr>
          <w:t xml:space="preserve"> when specifications are developed.</w:t>
        </w:r>
      </w:ins>
    </w:p>
    <w:p w14:paraId="23E5AC5B" w14:textId="505144C6" w:rsidR="00D350DD" w:rsidRPr="00D350DD" w:rsidRDefault="00D350DD" w:rsidP="00D350DD">
      <w:pPr>
        <w:rPr>
          <w:ins w:id="1206" w:author="Lee, Daewon" w:date="2020-11-10T01:53:00Z"/>
          <w:lang w:val="en-US"/>
        </w:rPr>
      </w:pPr>
      <w:commentRangeStart w:id="1207"/>
      <w:ins w:id="1208" w:author="Lee, Daewon" w:date="2020-11-10T01:53:00Z">
        <w:r w:rsidRPr="00D350DD">
          <w:rPr>
            <w:lang w:val="en-US"/>
          </w:rPr>
          <w:t xml:space="preserve">The </w:t>
        </w:r>
      </w:ins>
      <w:commentRangeEnd w:id="1207"/>
      <w:ins w:id="1209" w:author="Lee, Daewon" w:date="2020-11-10T01:54:00Z">
        <w:r>
          <w:rPr>
            <w:rStyle w:val="CommentReference"/>
            <w:lang w:val="en-US" w:eastAsia="zh-CN"/>
          </w:rPr>
          <w:commentReference w:id="1207"/>
        </w:r>
      </w:ins>
      <w:ins w:id="1210" w:author="Lee, Daewon" w:date="2020-11-10T01:53:00Z">
        <w:r w:rsidRPr="00D350DD">
          <w:rPr>
            <w:lang w:val="en-US"/>
          </w:rPr>
          <w:t>understanding of the CCA check procedure in draft v2.1.20 of EN 302 567 is as follows:</w:t>
        </w:r>
      </w:ins>
    </w:p>
    <w:p w14:paraId="376CF85A" w14:textId="364B75B7" w:rsidR="00D350DD" w:rsidRPr="00D350DD" w:rsidRDefault="00D350DD" w:rsidP="00D350DD">
      <w:pPr>
        <w:pStyle w:val="B1"/>
        <w:rPr>
          <w:ins w:id="1211" w:author="Lee, Daewon" w:date="2020-11-10T01:53:00Z"/>
        </w:rPr>
      </w:pPr>
      <w:ins w:id="1212" w:author="Lee, Daewon" w:date="2020-11-10T01:53:00Z">
        <w:r>
          <w:t>-</w:t>
        </w:r>
        <w:r>
          <w:tab/>
        </w:r>
        <w:r w:rsidRPr="00D350DD">
          <w:t>when performing CCA before initiating transmission, during count down, when an observation slot fails ED, the counter freezes, and will continue count down 8us after the interference is detected to be gone.</w:t>
        </w:r>
      </w:ins>
    </w:p>
    <w:p w14:paraId="2F4D1AA5" w14:textId="77777777" w:rsidR="005917D8" w:rsidRPr="005917D8" w:rsidRDefault="005917D8" w:rsidP="005917D8">
      <w:pPr>
        <w:pStyle w:val="B1"/>
      </w:pPr>
    </w:p>
    <w:p w14:paraId="1291A370" w14:textId="1B688396" w:rsidR="00857679" w:rsidRPr="004D3578" w:rsidRDefault="00857679" w:rsidP="00857679">
      <w:pPr>
        <w:pStyle w:val="Heading2"/>
      </w:pPr>
      <w:bookmarkStart w:id="1213" w:name="_Toc56024709"/>
      <w:bookmarkStart w:id="1214" w:name="_Toc56025957"/>
      <w:r>
        <w:t>5</w:t>
      </w:r>
      <w:r w:rsidRPr="004D3578">
        <w:t>.</w:t>
      </w:r>
      <w:r w:rsidR="007D668B">
        <w:t>2</w:t>
      </w:r>
      <w:r w:rsidRPr="004D3578">
        <w:tab/>
      </w:r>
      <w:r w:rsidR="00997529">
        <w:t>C</w:t>
      </w:r>
      <w:r w:rsidR="00FE66ED">
        <w:t>hannel access and interference mitigation techniques</w:t>
      </w:r>
      <w:bookmarkEnd w:id="1213"/>
      <w:bookmarkEnd w:id="1214"/>
    </w:p>
    <w:p w14:paraId="7837C90A" w14:textId="17C8D0CB" w:rsidR="00857679" w:rsidDel="00A97542" w:rsidRDefault="00857679" w:rsidP="00857679">
      <w:pPr>
        <w:rPr>
          <w:del w:id="1215" w:author="Lee, Daewon" w:date="2020-11-10T01:34:00Z"/>
          <w:i/>
          <w:iCs/>
          <w:color w:val="FF0000"/>
        </w:rPr>
      </w:pPr>
      <w:del w:id="1216" w:author="Lee, Daewon" w:date="2020-11-10T01:34:00Z">
        <w:r w:rsidRPr="00F548CD" w:rsidDel="00A97542">
          <w:rPr>
            <w:i/>
            <w:iCs/>
            <w:color w:val="FF0000"/>
          </w:rPr>
          <w:delText xml:space="preserve">Editor’s Note: </w:delText>
        </w:r>
        <w:r w:rsidDel="00A97542">
          <w:rPr>
            <w:i/>
            <w:iCs/>
            <w:color w:val="FF0000"/>
          </w:rPr>
          <w:delText xml:space="preserve">This section can include </w:delText>
        </w:r>
        <w:r w:rsidR="00E815BF" w:rsidDel="00A97542">
          <w:rPr>
            <w:i/>
            <w:iCs/>
            <w:color w:val="FF0000"/>
          </w:rPr>
          <w:delText xml:space="preserve">study of channel access and interference mitigation </w:delText>
        </w:r>
        <w:r w:rsidR="008D5D6F" w:rsidDel="00A97542">
          <w:rPr>
            <w:i/>
            <w:iCs/>
            <w:color w:val="FF0000"/>
          </w:rPr>
          <w:delText>techniques.</w:delText>
        </w:r>
      </w:del>
    </w:p>
    <w:p w14:paraId="27BC73E7" w14:textId="77777777" w:rsidR="00977C9F" w:rsidRPr="00197E87" w:rsidRDefault="00977C9F" w:rsidP="00977C9F">
      <w:pPr>
        <w:rPr>
          <w:ins w:id="1217" w:author="Lee, Daewon" w:date="2020-11-12T15:28:00Z"/>
        </w:rPr>
      </w:pPr>
      <w:bookmarkStart w:id="1218" w:name="_Toc56024710"/>
      <w:bookmarkStart w:id="1219" w:name="_Toc56025958"/>
    </w:p>
    <w:p w14:paraId="03B73D1D" w14:textId="33FD5503" w:rsidR="00977C9F" w:rsidRDefault="00977C9F" w:rsidP="00977C9F">
      <w:pPr>
        <w:pStyle w:val="Heading3"/>
        <w:rPr>
          <w:ins w:id="1220" w:author="Lee, Daewon" w:date="2020-11-12T15:28:00Z"/>
        </w:rPr>
      </w:pPr>
      <w:bookmarkStart w:id="1221" w:name="_Toc56024711"/>
      <w:bookmarkStart w:id="1222" w:name="_Toc56025959"/>
      <w:ins w:id="1223" w:author="Lee, Daewon" w:date="2020-11-12T15:28:00Z">
        <w:r>
          <w:t>5.2.</w:t>
        </w:r>
        <w:r>
          <w:t>1</w:t>
        </w:r>
        <w:r>
          <w:tab/>
          <w:t>Interference mitigation techniques</w:t>
        </w:r>
        <w:bookmarkEnd w:id="1221"/>
        <w:bookmarkEnd w:id="1222"/>
      </w:ins>
    </w:p>
    <w:p w14:paraId="27B02CFF" w14:textId="77777777" w:rsidR="00977C9F" w:rsidRPr="005917D8" w:rsidRDefault="00977C9F" w:rsidP="00977C9F">
      <w:pPr>
        <w:rPr>
          <w:ins w:id="1224" w:author="Lee, Daewon" w:date="2020-11-12T15:28:00Z"/>
          <w:lang w:val="sv-SE"/>
        </w:rPr>
      </w:pPr>
      <w:commentRangeStart w:id="1225"/>
      <w:ins w:id="1226" w:author="Lee, Daewon" w:date="2020-11-12T15:28:00Z">
        <w:r w:rsidRPr="005917D8">
          <w:rPr>
            <w:lang w:val="sv-SE"/>
          </w:rPr>
          <w:t xml:space="preserve">It is recommended </w:t>
        </w:r>
        <w:commentRangeEnd w:id="1225"/>
        <w:r>
          <w:rPr>
            <w:rStyle w:val="CommentReference"/>
            <w:lang w:val="en-US" w:eastAsia="zh-CN"/>
          </w:rPr>
          <w:commentReference w:id="1225"/>
        </w:r>
        <w:r w:rsidRPr="005917D8">
          <w:rPr>
            <w:lang w:val="sv-SE"/>
          </w:rPr>
          <w:t xml:space="preserve">to support both channel access with LBT mechanism(s) and a channel access mechanism without LBT for gNB and UE that initiate a channel occupancy. Further </w:t>
        </w:r>
        <w:r>
          <w:rPr>
            <w:lang w:val="sv-SE"/>
          </w:rPr>
          <w:t>investigation of the following issues may be needed</w:t>
        </w:r>
        <w:r w:rsidRPr="005917D8">
          <w:rPr>
            <w:lang w:val="sv-SE"/>
          </w:rPr>
          <w:t>:</w:t>
        </w:r>
      </w:ins>
    </w:p>
    <w:p w14:paraId="2CBAF39A" w14:textId="77777777" w:rsidR="00977C9F" w:rsidRPr="005917D8" w:rsidRDefault="00977C9F" w:rsidP="00977C9F">
      <w:pPr>
        <w:pStyle w:val="B1"/>
        <w:rPr>
          <w:ins w:id="1227" w:author="Lee, Daewon" w:date="2020-11-12T15:28:00Z"/>
        </w:rPr>
      </w:pPr>
      <w:ins w:id="1228" w:author="Lee, Daewon" w:date="2020-11-12T15:28:00Z">
        <w:r>
          <w:t>-</w:t>
        </w:r>
        <w:r>
          <w:tab/>
        </w:r>
        <w:r w:rsidRPr="005917D8">
          <w:t>LBT mechanisms such as omni-directional LBT, directional LBT, and receiver assisted LBT type of schemes when channel access with LBT is used,</w:t>
        </w:r>
      </w:ins>
    </w:p>
    <w:p w14:paraId="1B2020EE" w14:textId="77777777" w:rsidR="00977C9F" w:rsidRPr="005917D8" w:rsidRDefault="00977C9F" w:rsidP="00977C9F">
      <w:pPr>
        <w:pStyle w:val="B1"/>
        <w:rPr>
          <w:ins w:id="1229" w:author="Lee, Daewon" w:date="2020-11-12T15:28:00Z"/>
        </w:rPr>
      </w:pPr>
      <w:ins w:id="1230" w:author="Lee, Daewon" w:date="2020-11-12T15:28:00Z">
        <w:r>
          <w:t>-</w:t>
        </w:r>
        <w:r>
          <w:tab/>
        </w:r>
        <w:r w:rsidRPr="005917D8">
          <w:t>whether operation restrictions for channel access without LBT are needed, e.g. compliance with regulations, and/or in presence of ATPC, DFS, long term sensing, or other interference mitigation mechanisms, and</w:t>
        </w:r>
      </w:ins>
    </w:p>
    <w:p w14:paraId="3A9C16F7" w14:textId="77777777" w:rsidR="00977C9F" w:rsidRDefault="00977C9F" w:rsidP="00977C9F">
      <w:pPr>
        <w:pStyle w:val="B1"/>
        <w:rPr>
          <w:ins w:id="1231" w:author="Lee, Daewon" w:date="2020-11-12T15:28:00Z"/>
        </w:rPr>
      </w:pPr>
      <w:ins w:id="1232" w:author="Lee, Daewon" w:date="2020-11-12T15:28:00Z">
        <w:r>
          <w:t>-</w:t>
        </w:r>
        <w:r>
          <w:tab/>
        </w:r>
        <w:r w:rsidRPr="005917D8">
          <w:t>the mechanism and condition(s) to switch between channel access with LBT and channel access without LBT (if local regulation allows)</w:t>
        </w:r>
        <w:r>
          <w:t>.</w:t>
        </w:r>
      </w:ins>
    </w:p>
    <w:p w14:paraId="5BCBA586" w14:textId="2CCD96F2" w:rsidR="00690DE0" w:rsidRDefault="00690DE0" w:rsidP="00690DE0">
      <w:pPr>
        <w:pStyle w:val="Heading3"/>
        <w:rPr>
          <w:ins w:id="1233" w:author="Lee, Daewon" w:date="2020-11-10T11:10:00Z"/>
        </w:rPr>
      </w:pPr>
      <w:ins w:id="1234" w:author="Lee, Daewon" w:date="2020-11-10T11:10:00Z">
        <w:r>
          <w:lastRenderedPageBreak/>
          <w:t>5.2.</w:t>
        </w:r>
      </w:ins>
      <w:ins w:id="1235" w:author="Lee, Daewon" w:date="2020-11-12T15:28:00Z">
        <w:r w:rsidR="00977C9F">
          <w:t>2</w:t>
        </w:r>
      </w:ins>
      <w:ins w:id="1236" w:author="Lee, Daewon" w:date="2020-11-10T11:10:00Z">
        <w:r>
          <w:tab/>
        </w:r>
        <w:commentRangeStart w:id="1237"/>
        <w:r>
          <w:t>Listen before talk (LBT) design</w:t>
        </w:r>
      </w:ins>
      <w:bookmarkEnd w:id="1218"/>
      <w:commentRangeEnd w:id="1237"/>
      <w:ins w:id="1238" w:author="Lee, Daewon" w:date="2020-11-11T22:06:00Z">
        <w:r w:rsidR="0048766A">
          <w:rPr>
            <w:rStyle w:val="CommentReference"/>
            <w:rFonts w:ascii="Times New Roman" w:hAnsi="Times New Roman"/>
            <w:lang w:val="en-US" w:eastAsia="zh-CN"/>
          </w:rPr>
          <w:commentReference w:id="1237"/>
        </w:r>
      </w:ins>
      <w:bookmarkEnd w:id="1219"/>
    </w:p>
    <w:p w14:paraId="341AA82D" w14:textId="63446C8C" w:rsidR="00F066DC" w:rsidRPr="000E514E" w:rsidRDefault="000E514E" w:rsidP="000E514E">
      <w:commentRangeStart w:id="1239"/>
      <w:ins w:id="1240" w:author="Lee, Daewon" w:date="2020-11-10T01:33:00Z">
        <w:r w:rsidRPr="000E514E">
          <w:t xml:space="preserve">For NR operating </w:t>
        </w:r>
        <w:commentRangeEnd w:id="1239"/>
        <w:r>
          <w:rPr>
            <w:rStyle w:val="CommentReference"/>
            <w:lang w:val="en-US" w:eastAsia="zh-CN"/>
          </w:rPr>
          <w:commentReference w:id="1239"/>
        </w:r>
        <w:r w:rsidRPr="000E514E">
          <w:t xml:space="preserve">with LBT, maximum channel occupancy time (MCOT) duration is 5 </w:t>
        </w:r>
        <w:proofErr w:type="spellStart"/>
        <w:r w:rsidRPr="000E514E">
          <w:t>msec</w:t>
        </w:r>
        <w:proofErr w:type="spellEnd"/>
        <w:r w:rsidRPr="000E514E">
          <w:t>, including all gaps inside the COT. Discussions related to further reductions in MCOT due to potential definition of CAPC will be handled separately</w:t>
        </w:r>
      </w:ins>
    </w:p>
    <w:p w14:paraId="6DD142FC" w14:textId="263200AE" w:rsidR="00E0127C" w:rsidRPr="00E0127C" w:rsidRDefault="00E0127C" w:rsidP="00E0127C">
      <w:pPr>
        <w:rPr>
          <w:ins w:id="1241" w:author="Lee, Daewon" w:date="2020-11-10T01:35:00Z"/>
          <w:lang w:val="en-US"/>
        </w:rPr>
      </w:pPr>
      <w:commentRangeStart w:id="1242"/>
      <w:ins w:id="1243" w:author="Lee, Daewon" w:date="2020-11-10T01:35:00Z">
        <w:r w:rsidRPr="00E0127C">
          <w:rPr>
            <w:lang w:val="en-US"/>
          </w:rPr>
          <w:t xml:space="preserve">On the LBT </w:t>
        </w:r>
      </w:ins>
      <w:commentRangeEnd w:id="1242"/>
      <w:ins w:id="1244" w:author="Lee, Daewon" w:date="2020-11-10T01:37:00Z">
        <w:r w:rsidR="006D76B3">
          <w:rPr>
            <w:rStyle w:val="CommentReference"/>
            <w:lang w:val="en-US" w:eastAsia="zh-CN"/>
          </w:rPr>
          <w:commentReference w:id="1242"/>
        </w:r>
      </w:ins>
      <w:ins w:id="1245" w:author="Lee, Daewon" w:date="2020-11-10T01:35:00Z">
        <w:r w:rsidRPr="00E0127C">
          <w:rPr>
            <w:lang w:val="en-US"/>
          </w:rPr>
          <w:t xml:space="preserve">bandwidth (bandwidth over which a single contiguous LBT is performed) relative to channel bandwidth (as defined in </w:t>
        </w:r>
      </w:ins>
      <w:ins w:id="1246" w:author="Lee, Daewon" w:date="2020-11-10T01:36:00Z">
        <w:r>
          <w:rPr>
            <w:lang w:val="en-US"/>
          </w:rPr>
          <w:t>RAN4</w:t>
        </w:r>
      </w:ins>
      <w:ins w:id="1247" w:author="Lee, Daewon" w:date="2020-11-10T01:35:00Z">
        <w:r w:rsidRPr="00E0127C">
          <w:rPr>
            <w:lang w:val="en-US"/>
          </w:rPr>
          <w:t>), the following alternatives have been discussed. Further down-selection of one or more of these alternatives (if needed) should be further discussed when specifications are developed.</w:t>
        </w:r>
      </w:ins>
    </w:p>
    <w:p w14:paraId="1003B343" w14:textId="5D7C5FE5" w:rsidR="00E0127C" w:rsidRPr="00E0127C" w:rsidRDefault="00E0127C" w:rsidP="00E0127C">
      <w:pPr>
        <w:pStyle w:val="B1"/>
        <w:rPr>
          <w:ins w:id="1248" w:author="Lee, Daewon" w:date="2020-11-10T01:35:00Z"/>
        </w:rPr>
      </w:pPr>
      <w:ins w:id="1249" w:author="Lee, Daewon" w:date="2020-11-10T01:36:00Z">
        <w:r>
          <w:t>-</w:t>
        </w:r>
        <w:r>
          <w:tab/>
        </w:r>
      </w:ins>
      <w:ins w:id="1250" w:author="Lee, Daewon" w:date="2020-11-10T01:35:00Z">
        <w:r w:rsidRPr="00E0127C">
          <w:t>Alt 1: LBT bandwidth equals channel bandwidth</w:t>
        </w:r>
      </w:ins>
    </w:p>
    <w:p w14:paraId="7900D299" w14:textId="24E6AC49" w:rsidR="00E0127C" w:rsidRPr="00E0127C" w:rsidRDefault="00E0127C" w:rsidP="00E0127C">
      <w:pPr>
        <w:pStyle w:val="B1"/>
        <w:rPr>
          <w:ins w:id="1251" w:author="Lee, Daewon" w:date="2020-11-10T01:35:00Z"/>
        </w:rPr>
      </w:pPr>
      <w:ins w:id="1252" w:author="Lee, Daewon" w:date="2020-11-10T01:36:00Z">
        <w:r>
          <w:t>-</w:t>
        </w:r>
        <w:r>
          <w:tab/>
        </w:r>
      </w:ins>
      <w:ins w:id="1253" w:author="Lee, Daewon" w:date="2020-11-10T01:35:00Z">
        <w:r w:rsidRPr="00E0127C">
          <w:t>Alt 2: LBT bandwidth equals the minimum of channel bandwidth and the transmission bandwidth (number of RBs for a given transmission)</w:t>
        </w:r>
      </w:ins>
    </w:p>
    <w:p w14:paraId="2F9C3FCE" w14:textId="23F15E86" w:rsidR="00E0127C" w:rsidRPr="00E0127C" w:rsidRDefault="00E0127C" w:rsidP="00E0127C">
      <w:pPr>
        <w:pStyle w:val="B1"/>
        <w:rPr>
          <w:ins w:id="1254" w:author="Lee, Daewon" w:date="2020-11-10T01:35:00Z"/>
        </w:rPr>
      </w:pPr>
      <w:ins w:id="1255" w:author="Lee, Daewon" w:date="2020-11-10T01:36:00Z">
        <w:r>
          <w:t>-</w:t>
        </w:r>
        <w:r>
          <w:tab/>
        </w:r>
      </w:ins>
      <w:ins w:id="1256" w:author="Lee, Daewon" w:date="2020-11-10T01:35:00Z">
        <w:r w:rsidRPr="00E0127C">
          <w:t>Alt 3: LBT bandwidth can be wider than channel bandwidth</w:t>
        </w:r>
      </w:ins>
    </w:p>
    <w:p w14:paraId="18487E02" w14:textId="0BDAF67F" w:rsidR="00E0127C" w:rsidRPr="00E0127C" w:rsidRDefault="00E0127C" w:rsidP="00E0127C">
      <w:pPr>
        <w:pStyle w:val="B1"/>
        <w:rPr>
          <w:ins w:id="1257" w:author="Lee, Daewon" w:date="2020-11-10T01:35:00Z"/>
        </w:rPr>
      </w:pPr>
      <w:ins w:id="1258" w:author="Lee, Daewon" w:date="2020-11-10T01:36:00Z">
        <w:r>
          <w:t>-</w:t>
        </w:r>
        <w:r>
          <w:tab/>
        </w:r>
      </w:ins>
      <w:ins w:id="1259" w:author="Lee, Daewon" w:date="2020-11-10T01:35:00Z">
        <w:r w:rsidRPr="00E0127C">
          <w:t xml:space="preserve">Alt 4: LBT bandwidth can be narrower than the channel bandwidth, with multiple LBT </w:t>
        </w:r>
        <w:proofErr w:type="spellStart"/>
        <w:r w:rsidRPr="00E0127C">
          <w:t>subband</w:t>
        </w:r>
        <w:proofErr w:type="spellEnd"/>
        <w:r w:rsidRPr="00E0127C">
          <w:t xml:space="preserve"> within a channel</w:t>
        </w:r>
      </w:ins>
    </w:p>
    <w:p w14:paraId="1B670B6F" w14:textId="256D8031" w:rsidR="000E514E" w:rsidRPr="000E514E" w:rsidDel="00C356D4" w:rsidRDefault="00E0127C" w:rsidP="00DF00A7">
      <w:pPr>
        <w:pStyle w:val="B1"/>
        <w:rPr>
          <w:del w:id="1260" w:author="Lee, Daewon" w:date="2020-11-10T11:16:00Z"/>
        </w:rPr>
      </w:pPr>
      <w:ins w:id="1261" w:author="Lee, Daewon" w:date="2020-11-10T01:36:00Z">
        <w:r>
          <w:t>-</w:t>
        </w:r>
        <w:r>
          <w:tab/>
        </w:r>
      </w:ins>
      <w:ins w:id="1262" w:author="Lee, Daewon" w:date="2020-11-10T01:35:00Z">
        <w:r w:rsidRPr="00E0127C">
          <w:t>Alt 5: LBT bandwidth equals with minimum supported channel bandwidth or multiples of the minimum supported channel bandwidth</w:t>
        </w:r>
      </w:ins>
    </w:p>
    <w:p w14:paraId="66CF849F" w14:textId="4671A3AF" w:rsidR="0053625A" w:rsidRPr="0053625A" w:rsidRDefault="0053625A" w:rsidP="0053625A">
      <w:pPr>
        <w:rPr>
          <w:ins w:id="1263" w:author="Lee, Daewon" w:date="2020-11-10T01:37:00Z"/>
          <w:lang w:val="en-US"/>
        </w:rPr>
      </w:pPr>
      <w:commentRangeStart w:id="1264"/>
      <w:ins w:id="1265" w:author="Lee, Daewon" w:date="2020-11-10T01:37:00Z">
        <w:r w:rsidRPr="0053625A">
          <w:rPr>
            <w:lang w:val="en-US"/>
          </w:rPr>
          <w:t xml:space="preserve">For operation </w:t>
        </w:r>
      </w:ins>
      <w:commentRangeEnd w:id="1264"/>
      <w:ins w:id="1266" w:author="Lee, Daewon" w:date="2020-11-10T01:38:00Z">
        <w:r>
          <w:rPr>
            <w:rStyle w:val="CommentReference"/>
            <w:lang w:val="en-US" w:eastAsia="zh-CN"/>
          </w:rPr>
          <w:commentReference w:id="1264"/>
        </w:r>
      </w:ins>
      <w:ins w:id="1267" w:author="Lee, Daewon" w:date="2020-11-10T01:37:00Z">
        <w:r w:rsidRPr="0053625A">
          <w:rPr>
            <w:lang w:val="en-US"/>
          </w:rPr>
          <w:t>where LBT is not required, it can be further discussed when specifications are developed</w:t>
        </w:r>
        <w:r>
          <w:rPr>
            <w:lang w:val="en-US"/>
          </w:rPr>
          <w:t>.</w:t>
        </w:r>
      </w:ins>
    </w:p>
    <w:p w14:paraId="421FBB4D" w14:textId="1A0619E6" w:rsidR="0053625A" w:rsidRPr="0053625A" w:rsidRDefault="0053625A" w:rsidP="0053625A">
      <w:pPr>
        <w:pStyle w:val="B1"/>
        <w:rPr>
          <w:ins w:id="1268" w:author="Lee, Daewon" w:date="2020-11-10T01:37:00Z"/>
        </w:rPr>
      </w:pPr>
      <w:ins w:id="1269" w:author="Lee, Daewon" w:date="2020-11-10T01:37:00Z">
        <w:r>
          <w:t>-</w:t>
        </w:r>
        <w:r>
          <w:tab/>
        </w:r>
      </w:ins>
      <w:ins w:id="1270" w:author="Lee, Daewon" w:date="2020-11-10T01:41:00Z">
        <w:r w:rsidR="004D0B92">
          <w:t>Whether to</w:t>
        </w:r>
      </w:ins>
      <w:ins w:id="1271" w:author="Lee, Daewon" w:date="2020-11-10T01:37:00Z">
        <w:r w:rsidRPr="0053625A">
          <w:t xml:space="preserve"> introduce additional conditions/mechanisms for no-LBT to be used, or </w:t>
        </w:r>
      </w:ins>
      <w:ins w:id="1272" w:author="Lee, Daewon" w:date="2020-11-10T23:36:00Z">
        <w:r w:rsidR="00FC7FFA">
          <w:t xml:space="preserve">whether to </w:t>
        </w:r>
      </w:ins>
      <w:ins w:id="1273" w:author="Lee, Daewon" w:date="2020-11-10T01:37:00Z">
        <w:r w:rsidRPr="0053625A">
          <w:t xml:space="preserve">leave it for </w:t>
        </w:r>
        <w:proofErr w:type="spellStart"/>
        <w:r w:rsidRPr="0053625A">
          <w:t>gNB</w:t>
        </w:r>
        <w:proofErr w:type="spellEnd"/>
        <w:r w:rsidRPr="0053625A">
          <w:t xml:space="preserve"> implementation</w:t>
        </w:r>
        <w:r>
          <w:t>.</w:t>
        </w:r>
      </w:ins>
    </w:p>
    <w:p w14:paraId="56615642" w14:textId="225CC57F" w:rsidR="0053625A" w:rsidRPr="0053625A" w:rsidRDefault="0053625A" w:rsidP="0053625A">
      <w:pPr>
        <w:pStyle w:val="B1"/>
        <w:rPr>
          <w:ins w:id="1274" w:author="Lee, Daewon" w:date="2020-11-10T01:37:00Z"/>
        </w:rPr>
      </w:pPr>
      <w:ins w:id="1275" w:author="Lee, Daewon" w:date="2020-11-10T01:37:00Z">
        <w:r>
          <w:t>-</w:t>
        </w:r>
        <w:r>
          <w:tab/>
        </w:r>
        <w:r w:rsidRPr="0053625A">
          <w:t xml:space="preserve">When no-LBT mode is used, </w:t>
        </w:r>
      </w:ins>
      <w:ins w:id="1276" w:author="Lee, Daewon" w:date="2020-11-10T01:41:00Z">
        <w:r w:rsidR="004D0B92">
          <w:t>whether to</w:t>
        </w:r>
        <w:r w:rsidR="004D0B92" w:rsidRPr="0053625A">
          <w:t xml:space="preserve"> </w:t>
        </w:r>
      </w:ins>
      <w:ins w:id="1277" w:author="Lee, Daewon" w:date="2020-11-10T01:37:00Z">
        <w:r w:rsidRPr="0053625A">
          <w:t xml:space="preserve">introduce additional restrictions, such as DFS needs to be applied, ATPC needs to be applied, long term sensing needs to be applied, certain duty cycle limitation, certain transmit power limitation, MCOT limits, etc, or leave the restriction for </w:t>
        </w:r>
        <w:proofErr w:type="spellStart"/>
        <w:r w:rsidRPr="0053625A">
          <w:t>gNB</w:t>
        </w:r>
        <w:proofErr w:type="spellEnd"/>
        <w:r w:rsidRPr="0053625A">
          <w:t xml:space="preserve"> implementation</w:t>
        </w:r>
        <w:r>
          <w:t>.</w:t>
        </w:r>
      </w:ins>
    </w:p>
    <w:p w14:paraId="6A12523B" w14:textId="3FFF7117" w:rsidR="0053625A" w:rsidRDefault="0053625A" w:rsidP="0053625A">
      <w:pPr>
        <w:pStyle w:val="B1"/>
        <w:rPr>
          <w:ins w:id="1278" w:author="Lee, Daewon" w:date="2020-11-10T23:04:00Z"/>
        </w:rPr>
      </w:pPr>
      <w:ins w:id="1279" w:author="Lee, Daewon" w:date="2020-11-10T01:37:00Z">
        <w:r>
          <w:t>-</w:t>
        </w:r>
        <w:r>
          <w:tab/>
        </w:r>
        <w:r w:rsidRPr="0053625A">
          <w:t xml:space="preserve">When no-LBT mode is used, </w:t>
        </w:r>
      </w:ins>
      <w:ins w:id="1280" w:author="Lee, Daewon" w:date="2020-11-10T01:41:00Z">
        <w:r w:rsidR="004D0B92">
          <w:t>whether to</w:t>
        </w:r>
        <w:r w:rsidR="004D0B92" w:rsidRPr="0053625A">
          <w:t xml:space="preserve"> </w:t>
        </w:r>
      </w:ins>
      <w:ins w:id="1281" w:author="Lee, Daewon" w:date="2020-11-10T01:37:00Z">
        <w:r w:rsidRPr="0053625A">
          <w:t xml:space="preserve">introduce mechanism for the system to fallback to LBT mode, or </w:t>
        </w:r>
      </w:ins>
      <w:ins w:id="1282" w:author="Lee, Daewon" w:date="2020-11-10T23:36:00Z">
        <w:r w:rsidR="00FF76D8">
          <w:t xml:space="preserve">whether to </w:t>
        </w:r>
      </w:ins>
      <w:ins w:id="1283" w:author="Lee, Daewon" w:date="2020-11-10T01:37:00Z">
        <w:r w:rsidRPr="0053625A">
          <w:t xml:space="preserve">leave it for </w:t>
        </w:r>
        <w:proofErr w:type="spellStart"/>
        <w:r w:rsidRPr="0053625A">
          <w:t>gNB</w:t>
        </w:r>
        <w:proofErr w:type="spellEnd"/>
        <w:r w:rsidRPr="0053625A">
          <w:t xml:space="preserve"> implementation</w:t>
        </w:r>
        <w:r>
          <w:t>.</w:t>
        </w:r>
      </w:ins>
    </w:p>
    <w:p w14:paraId="5D390753" w14:textId="743BB1CF" w:rsidR="00552BE2" w:rsidRDefault="00552BE2" w:rsidP="00C04583">
      <w:pPr>
        <w:rPr>
          <w:ins w:id="1284" w:author="Lee, Daewon" w:date="2020-11-11T22:06:00Z"/>
        </w:rPr>
      </w:pPr>
      <w:commentRangeStart w:id="1285"/>
      <w:ins w:id="1286" w:author="Lee, Daewon" w:date="2020-11-11T22:06:00Z">
        <w:r w:rsidRPr="00552BE2">
          <w:t xml:space="preserve">When LBT mode </w:t>
        </w:r>
        <w:commentRangeEnd w:id="1285"/>
        <w:r>
          <w:rPr>
            <w:rStyle w:val="CommentReference"/>
            <w:lang w:val="en-US" w:eastAsia="zh-CN"/>
          </w:rPr>
          <w:commentReference w:id="1285"/>
        </w:r>
        <w:r w:rsidRPr="00552BE2">
          <w:t>is used, it can be further discussed when specifications are developed if a responding device should use a Cat 2 LBT to share the COT, and if yes, how to define the Cat 2 LBT and if a maximum gap is to be introduced between the initiating device and responding device transmissions.</w:t>
        </w:r>
      </w:ins>
    </w:p>
    <w:p w14:paraId="0511E063" w14:textId="5C697D00" w:rsidR="005C6956" w:rsidRDefault="005C6956" w:rsidP="005C6956">
      <w:pPr>
        <w:rPr>
          <w:ins w:id="1287" w:author="Lee, Daewon" w:date="2020-11-11T22:08:00Z"/>
        </w:rPr>
      </w:pPr>
      <w:commentRangeStart w:id="1288"/>
      <w:ins w:id="1289" w:author="Lee, Daewon" w:date="2020-11-11T22:08:00Z">
        <w:r>
          <w:t>Support of contention</w:t>
        </w:r>
        <w:commentRangeEnd w:id="1288"/>
        <w:r>
          <w:rPr>
            <w:rStyle w:val="CommentReference"/>
            <w:lang w:val="en-US" w:eastAsia="zh-CN"/>
          </w:rPr>
          <w:commentReference w:id="1288"/>
        </w:r>
        <w:r>
          <w:t xml:space="preserve">-exempt short control signalling transmission in 60GHz band for regions where LBT is required and short control </w:t>
        </w:r>
        <w:proofErr w:type="spellStart"/>
        <w:r>
          <w:t>signaling</w:t>
        </w:r>
        <w:proofErr w:type="spellEnd"/>
        <w:r>
          <w:t xml:space="preserve"> without LBT is allowed. It should be noted that </w:t>
        </w:r>
        <w:bookmarkStart w:id="1290" w:name="_GoBack"/>
        <w:bookmarkEnd w:id="1290"/>
        <w:r>
          <w:t xml:space="preserve">if regulations do not allow short control </w:t>
        </w:r>
        <w:proofErr w:type="spellStart"/>
        <w:r>
          <w:t>signaling</w:t>
        </w:r>
        <w:proofErr w:type="spellEnd"/>
        <w:r>
          <w:t xml:space="preserve"> exemption in a region when operating with LBT, operation with LBT for these short control signals should be supported. Restrictions to the transmission, such as, on duty cycle (airtime measured over a relatively long period of time), content, TX power, etc. can be discussed when specifications are developed.</w:t>
        </w:r>
      </w:ins>
    </w:p>
    <w:p w14:paraId="5A67087E" w14:textId="7681DE8F" w:rsidR="005C6956" w:rsidRPr="00DF00A7" w:rsidRDefault="00DF00A7" w:rsidP="00C04583">
      <w:pPr>
        <w:rPr>
          <w:ins w:id="1291" w:author="Lee, Daewon" w:date="2020-11-11T22:09:00Z"/>
        </w:rPr>
      </w:pPr>
      <w:commentRangeStart w:id="1292"/>
      <w:ins w:id="1293" w:author="Lee, Daewon" w:date="2020-11-11T22:09:00Z">
        <w:r w:rsidRPr="00DF00A7">
          <w:rPr>
            <w:lang w:val="en-US"/>
          </w:rPr>
          <w:t xml:space="preserve">It can be further </w:t>
        </w:r>
        <w:commentRangeEnd w:id="1292"/>
        <w:r>
          <w:rPr>
            <w:rStyle w:val="CommentReference"/>
            <w:lang w:val="en-US" w:eastAsia="zh-CN"/>
          </w:rPr>
          <w:commentReference w:id="1292"/>
        </w:r>
        <w:r w:rsidRPr="00DF00A7">
          <w:rPr>
            <w:lang w:val="en-US"/>
          </w:rPr>
          <w:t>discussed when specifications are developed if 3GPP specifications should define the relationship between the LBT beam and the transmission beam or leave it as implementation. If such relationship is defined, it can also be further discussed when specifications are developed if ED threshold should be adjusted by the choice of LBT beam and transmission beam.</w:t>
        </w:r>
      </w:ins>
    </w:p>
    <w:p w14:paraId="7E6172F1" w14:textId="2B3CDF98" w:rsidR="00F65E13" w:rsidRDefault="00F65E13" w:rsidP="00F65E13">
      <w:pPr>
        <w:rPr>
          <w:ins w:id="1294" w:author="Lee, Daewon" w:date="2020-11-11T22:10:00Z"/>
        </w:rPr>
      </w:pPr>
      <w:commentRangeStart w:id="1295"/>
      <w:ins w:id="1296" w:author="Lee, Daewon" w:date="2020-11-11T22:10:00Z">
        <w:r>
          <w:t xml:space="preserve">When LBT mode </w:t>
        </w:r>
      </w:ins>
      <w:commentRangeEnd w:id="1295"/>
      <w:ins w:id="1297" w:author="Lee, Daewon" w:date="2020-11-11T22:11:00Z">
        <w:r>
          <w:rPr>
            <w:rStyle w:val="CommentReference"/>
            <w:lang w:val="en-US" w:eastAsia="zh-CN"/>
          </w:rPr>
          <w:commentReference w:id="1295"/>
        </w:r>
      </w:ins>
      <w:ins w:id="1298" w:author="Lee, Daewon" w:date="2020-11-11T22:10:00Z">
        <w:r>
          <w:t>is used, spatial domain multiplexing of different beams is supported. The LBT requirement (if any) for spatial domain multiplexing of multiple beams can be further discussed when specifications are developed. At least the following can be considered while other LBT considerations are not excluded</w:t>
        </w:r>
      </w:ins>
      <w:ins w:id="1299" w:author="Lee, Daewon" w:date="2020-11-11T22:11:00Z">
        <w:r>
          <w:t>:</w:t>
        </w:r>
      </w:ins>
    </w:p>
    <w:p w14:paraId="7B837C10" w14:textId="05C90F8E" w:rsidR="00F65E13" w:rsidRDefault="00F65E13" w:rsidP="00F65E13">
      <w:pPr>
        <w:pStyle w:val="B1"/>
        <w:rPr>
          <w:ins w:id="1300" w:author="Lee, Daewon" w:date="2020-11-11T22:10:00Z"/>
        </w:rPr>
      </w:pPr>
      <w:ins w:id="1301" w:author="Lee, Daewon" w:date="2020-11-11T22:11:00Z">
        <w:r>
          <w:t>-</w:t>
        </w:r>
      </w:ins>
      <w:ins w:id="1302" w:author="Lee, Daewon" w:date="2020-11-11T22:10:00Z">
        <w:r>
          <w:tab/>
          <w:t>leave the LBT behaviour for implementation,</w:t>
        </w:r>
      </w:ins>
    </w:p>
    <w:p w14:paraId="7E3B5D08" w14:textId="67CF4A16" w:rsidR="00F65E13" w:rsidRDefault="00F65E13" w:rsidP="00F65E13">
      <w:pPr>
        <w:pStyle w:val="B1"/>
        <w:rPr>
          <w:ins w:id="1303" w:author="Lee, Daewon" w:date="2020-11-11T22:10:00Z"/>
        </w:rPr>
      </w:pPr>
      <w:ins w:id="1304" w:author="Lee, Daewon" w:date="2020-11-11T22:11:00Z">
        <w:r>
          <w:t>-</w:t>
        </w:r>
      </w:ins>
      <w:ins w:id="1305" w:author="Lee, Daewon" w:date="2020-11-11T22:10:00Z">
        <w:r>
          <w:tab/>
          <w:t>one LBT beam covers all transmission beams,</w:t>
        </w:r>
      </w:ins>
    </w:p>
    <w:p w14:paraId="7FCCA050" w14:textId="06876D3F" w:rsidR="00DF00A7" w:rsidRDefault="00F65E13" w:rsidP="00F65E13">
      <w:pPr>
        <w:pStyle w:val="B1"/>
        <w:rPr>
          <w:ins w:id="1306" w:author="Lee, Daewon" w:date="2020-11-11T22:10:00Z"/>
        </w:rPr>
      </w:pPr>
      <w:ins w:id="1307" w:author="Lee, Daewon" w:date="2020-11-11T22:11:00Z">
        <w:r>
          <w:t>-</w:t>
        </w:r>
      </w:ins>
      <w:ins w:id="1308" w:author="Lee, Daewon" w:date="2020-11-11T22:10:00Z">
        <w:r>
          <w:tab/>
          <w:t>multiple LBT beams cover multiple transmission beams.</w:t>
        </w:r>
      </w:ins>
    </w:p>
    <w:p w14:paraId="0A02D9B8" w14:textId="77777777" w:rsidR="00DF1D75" w:rsidRPr="00DF1D75" w:rsidRDefault="00DF1D75" w:rsidP="00DF1D75">
      <w:pPr>
        <w:rPr>
          <w:ins w:id="1309" w:author="Lee, Daewon" w:date="2020-11-11T22:12:00Z"/>
          <w:lang w:val="en-US"/>
        </w:rPr>
      </w:pPr>
      <w:commentRangeStart w:id="1310"/>
      <w:ins w:id="1311" w:author="Lee, Daewon" w:date="2020-11-11T22:12:00Z">
        <w:r w:rsidRPr="00DF1D75">
          <w:rPr>
            <w:lang w:val="en-US"/>
          </w:rPr>
          <w:t xml:space="preserve">When LBT mode </w:t>
        </w:r>
        <w:commentRangeEnd w:id="1310"/>
        <w:r>
          <w:rPr>
            <w:rStyle w:val="CommentReference"/>
            <w:lang w:val="en-US" w:eastAsia="zh-CN"/>
          </w:rPr>
          <w:commentReference w:id="1310"/>
        </w:r>
        <w:r w:rsidRPr="00DF1D75">
          <w:rPr>
            <w:lang w:val="en-US"/>
          </w:rPr>
          <w:t xml:space="preserve">is used, time domain multiplexing of DL/UL transmissions in different beams in the same COT is supported. The LBT requirement (if any) for time domain multiplexing of DL/UL transmissions in </w:t>
        </w:r>
        <w:r w:rsidRPr="00DF1D75">
          <w:rPr>
            <w:lang w:val="en-US"/>
          </w:rPr>
          <w:lastRenderedPageBreak/>
          <w:t>multiple beams can be further discussed when specifications are developed. At least the following can be considered while other LBT considerations are not excluded:</w:t>
        </w:r>
      </w:ins>
    </w:p>
    <w:p w14:paraId="2A670C7C" w14:textId="4A318874" w:rsidR="00DF1D75" w:rsidRPr="00DF1D75" w:rsidRDefault="00DF1D75" w:rsidP="00DF1D75">
      <w:pPr>
        <w:pStyle w:val="B1"/>
        <w:rPr>
          <w:ins w:id="1312" w:author="Lee, Daewon" w:date="2020-11-11T22:12:00Z"/>
        </w:rPr>
      </w:pPr>
      <w:ins w:id="1313" w:author="Lee, Daewon" w:date="2020-11-11T22:12:00Z">
        <w:r>
          <w:t>-</w:t>
        </w:r>
        <w:r w:rsidRPr="00DF1D75">
          <w:tab/>
          <w:t>No additional LBT requirement defined and leave the LBT behaviour for implementation,</w:t>
        </w:r>
      </w:ins>
    </w:p>
    <w:p w14:paraId="4E56C411" w14:textId="3ADA15C3" w:rsidR="00DF1D75" w:rsidRPr="00DF1D75" w:rsidRDefault="00DF1D75" w:rsidP="00DF1D75">
      <w:pPr>
        <w:pStyle w:val="B1"/>
        <w:rPr>
          <w:ins w:id="1314" w:author="Lee, Daewon" w:date="2020-11-11T22:12:00Z"/>
        </w:rPr>
      </w:pPr>
      <w:ins w:id="1315" w:author="Lee, Daewon" w:date="2020-11-11T22:12:00Z">
        <w:r>
          <w:t>-</w:t>
        </w:r>
        <w:r w:rsidRPr="00DF1D75">
          <w:tab/>
          <w:t xml:space="preserve">Perform directional or omni-directional LBT at the beginning of COT with sensing beam(s) that covers all TDM beams and with no LBT before each beam switching in the middle of COT,. </w:t>
        </w:r>
      </w:ins>
    </w:p>
    <w:p w14:paraId="6E097419" w14:textId="0249B920" w:rsidR="00F65E13" w:rsidRDefault="00DF1D75" w:rsidP="00DF1D75">
      <w:pPr>
        <w:pStyle w:val="B1"/>
        <w:rPr>
          <w:ins w:id="1316" w:author="Lee, Daewon" w:date="2020-11-11T22:23:00Z"/>
          <w:lang w:val="en-US"/>
        </w:rPr>
      </w:pPr>
      <w:ins w:id="1317" w:author="Lee, Daewon" w:date="2020-11-11T22:12:00Z">
        <w:r>
          <w:t>-</w:t>
        </w:r>
        <w:r w:rsidRPr="00DF1D75">
          <w:rPr>
            <w:lang w:val="en-US"/>
          </w:rPr>
          <w:tab/>
          <w:t>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ins>
    </w:p>
    <w:p w14:paraId="546BA027" w14:textId="77777777" w:rsidR="00C04583" w:rsidRPr="00C04583" w:rsidRDefault="00C04583" w:rsidP="00C04583">
      <w:pPr>
        <w:rPr>
          <w:ins w:id="1318" w:author="Lee, Daewon" w:date="2020-11-10T23:04:00Z"/>
        </w:rPr>
      </w:pPr>
    </w:p>
    <w:p w14:paraId="13D68FDF" w14:textId="5E867938" w:rsidR="00690DE0" w:rsidRDefault="00690DE0" w:rsidP="00690DE0">
      <w:pPr>
        <w:pStyle w:val="Heading3"/>
        <w:rPr>
          <w:ins w:id="1319" w:author="Lee, Daewon" w:date="2020-11-10T11:10:00Z"/>
        </w:rPr>
      </w:pPr>
      <w:bookmarkStart w:id="1320" w:name="_Toc56024712"/>
      <w:bookmarkStart w:id="1321" w:name="_Toc56025960"/>
      <w:ins w:id="1322" w:author="Lee, Daewon" w:date="2020-11-10T11:10:00Z">
        <w:r>
          <w:t>5.2.3</w:t>
        </w:r>
        <w:r>
          <w:tab/>
          <w:t xml:space="preserve">Receiver assisted </w:t>
        </w:r>
      </w:ins>
      <w:ins w:id="1323" w:author="Lee, Daewon" w:date="2020-11-12T15:10:00Z">
        <w:r w:rsidR="00A03862">
          <w:t>channel access and interference management</w:t>
        </w:r>
      </w:ins>
      <w:bookmarkEnd w:id="1320"/>
      <w:bookmarkEnd w:id="1321"/>
    </w:p>
    <w:p w14:paraId="5DFF88A5" w14:textId="77777777" w:rsidR="00172FD7" w:rsidRPr="00A33E01" w:rsidRDefault="00172FD7" w:rsidP="00172FD7">
      <w:pPr>
        <w:rPr>
          <w:ins w:id="1324" w:author="Lee, Daewon" w:date="2020-11-11T22:14:00Z"/>
        </w:rPr>
      </w:pPr>
      <w:commentRangeStart w:id="1325"/>
      <w:ins w:id="1326" w:author="Lee, Daewon" w:date="2020-11-11T22:14:00Z">
        <w:r w:rsidRPr="00172FD7">
          <w:t xml:space="preserve">The following receiver </w:t>
        </w:r>
      </w:ins>
      <w:commentRangeEnd w:id="1325"/>
      <w:ins w:id="1327" w:author="Lee, Daewon" w:date="2020-11-11T22:17:00Z">
        <w:r>
          <w:rPr>
            <w:rStyle w:val="CommentReference"/>
            <w:lang w:val="en-US" w:eastAsia="zh-CN"/>
          </w:rPr>
          <w:commentReference w:id="1325"/>
        </w:r>
      </w:ins>
      <w:ins w:id="1328" w:author="Lee, Daewon" w:date="2020-11-11T22:14:00Z">
        <w:r w:rsidRPr="00172FD7">
          <w:t>assisted channel access and interference management schemes have been considered and can be further investigated when specifications are developed.</w:t>
        </w:r>
      </w:ins>
    </w:p>
    <w:p w14:paraId="2F2A0260" w14:textId="6A3D97E3" w:rsidR="00172FD7" w:rsidRPr="00172FD7" w:rsidRDefault="00172FD7" w:rsidP="00172FD7">
      <w:pPr>
        <w:pStyle w:val="B1"/>
        <w:rPr>
          <w:ins w:id="1329" w:author="Lee, Daewon" w:date="2020-11-11T22:14:00Z"/>
        </w:rPr>
      </w:pPr>
      <w:ins w:id="1330" w:author="Lee, Daewon" w:date="2020-11-11T22:14:00Z">
        <w:r>
          <w:t>-</w:t>
        </w:r>
        <w:r w:rsidRPr="00172FD7">
          <w:tab/>
          <w:t>Class A. Receiver provides assistance information (signalling) to transmitter only.  The following aspects of Class A can be further discussed when specifications are developed</w:t>
        </w:r>
      </w:ins>
    </w:p>
    <w:p w14:paraId="79A9EDF2" w14:textId="12635842" w:rsidR="00172FD7" w:rsidRPr="00172FD7" w:rsidRDefault="00172FD7" w:rsidP="00172FD7">
      <w:pPr>
        <w:pStyle w:val="B2"/>
        <w:rPr>
          <w:ins w:id="1331" w:author="Lee, Daewon" w:date="2020-11-11T22:14:00Z"/>
        </w:rPr>
      </w:pPr>
      <w:ins w:id="1332" w:author="Lee, Daewon" w:date="2020-11-11T22:15:00Z">
        <w:r>
          <w:t>-</w:t>
        </w:r>
      </w:ins>
      <w:ins w:id="1333" w:author="Lee, Daewon" w:date="2020-11-11T22:14:00Z">
        <w:r w:rsidRPr="00172FD7">
          <w:tab/>
          <w:t>Applicability in the following potential channel access modes:</w:t>
        </w:r>
      </w:ins>
    </w:p>
    <w:p w14:paraId="071A4B4A" w14:textId="1B9E327D" w:rsidR="00172FD7" w:rsidRPr="00172FD7" w:rsidRDefault="00172FD7" w:rsidP="00172FD7">
      <w:pPr>
        <w:pStyle w:val="B3"/>
        <w:rPr>
          <w:ins w:id="1334" w:author="Lee, Daewon" w:date="2020-11-11T22:14:00Z"/>
        </w:rPr>
      </w:pPr>
      <w:ins w:id="1335" w:author="Lee, Daewon" w:date="2020-11-11T22:16:00Z">
        <w:r>
          <w:t>-</w:t>
        </w:r>
      </w:ins>
      <w:ins w:id="1336" w:author="Lee, Daewon" w:date="2020-11-11T22:14:00Z">
        <w:r w:rsidRPr="00172FD7">
          <w:tab/>
          <w:t>LBT is performed prior to transmission</w:t>
        </w:r>
      </w:ins>
    </w:p>
    <w:p w14:paraId="16C6F86D" w14:textId="29DAFEC5" w:rsidR="00172FD7" w:rsidRPr="00172FD7" w:rsidRDefault="00172FD7" w:rsidP="00172FD7">
      <w:pPr>
        <w:pStyle w:val="B3"/>
        <w:rPr>
          <w:ins w:id="1337" w:author="Lee, Daewon" w:date="2020-11-11T22:14:00Z"/>
        </w:rPr>
      </w:pPr>
      <w:ins w:id="1338" w:author="Lee, Daewon" w:date="2020-11-11T22:16:00Z">
        <w:r>
          <w:t>-</w:t>
        </w:r>
      </w:ins>
      <w:ins w:id="1339" w:author="Lee, Daewon" w:date="2020-11-11T22:14:00Z">
        <w:r w:rsidRPr="00172FD7">
          <w:tab/>
          <w:t xml:space="preserve">No LBT is performed prior to transmission </w:t>
        </w:r>
      </w:ins>
    </w:p>
    <w:p w14:paraId="6A353D52" w14:textId="16893C8E" w:rsidR="00172FD7" w:rsidRPr="00172FD7" w:rsidRDefault="00172FD7" w:rsidP="00172FD7">
      <w:pPr>
        <w:pStyle w:val="B2"/>
        <w:rPr>
          <w:ins w:id="1340" w:author="Lee, Daewon" w:date="2020-11-11T22:14:00Z"/>
        </w:rPr>
      </w:pPr>
      <w:ins w:id="1341" w:author="Lee, Daewon" w:date="2020-11-11T22:15:00Z">
        <w:r>
          <w:t>-</w:t>
        </w:r>
      </w:ins>
      <w:ins w:id="1342" w:author="Lee, Daewon" w:date="2020-11-11T22:14:00Z">
        <w:r w:rsidRPr="00172FD7">
          <w:tab/>
          <w:t>Details of assistance information (e.g., type, timing, content, how the assistance information is obtained etc.)</w:t>
        </w:r>
      </w:ins>
    </w:p>
    <w:p w14:paraId="177E56D2" w14:textId="6A5A5C13" w:rsidR="00172FD7" w:rsidRPr="00172FD7" w:rsidRDefault="00172FD7" w:rsidP="00172FD7">
      <w:pPr>
        <w:pStyle w:val="B2"/>
        <w:rPr>
          <w:ins w:id="1343" w:author="Lee, Daewon" w:date="2020-11-11T22:14:00Z"/>
        </w:rPr>
      </w:pPr>
      <w:ins w:id="1344" w:author="Lee, Daewon" w:date="2020-11-11T22:15:00Z">
        <w:r>
          <w:t>-</w:t>
        </w:r>
      </w:ins>
      <w:ins w:id="1345" w:author="Lee, Daewon" w:date="2020-11-11T22:14:00Z">
        <w:r w:rsidRPr="00172FD7">
          <w:tab/>
          <w:t>Whether the assistance information can be obtained by LBT performed at the receiver prior to transmission</w:t>
        </w:r>
      </w:ins>
    </w:p>
    <w:p w14:paraId="64D57C92" w14:textId="0750F5A1" w:rsidR="00172FD7" w:rsidRPr="00172FD7" w:rsidRDefault="00172FD7" w:rsidP="00172FD7">
      <w:pPr>
        <w:pStyle w:val="B2"/>
        <w:rPr>
          <w:ins w:id="1346" w:author="Lee, Daewon" w:date="2020-11-11T22:14:00Z"/>
        </w:rPr>
      </w:pPr>
      <w:ins w:id="1347" w:author="Lee, Daewon" w:date="2020-11-11T22:15:00Z">
        <w:r>
          <w:t>-</w:t>
        </w:r>
      </w:ins>
      <w:ins w:id="1348" w:author="Lee, Daewon" w:date="2020-11-11T22:14:00Z">
        <w:r w:rsidRPr="00172FD7">
          <w:tab/>
          <w:t>Whether the assistance information can be obtained by existing layer 1 and layer 3 measurements with enhancements if needed</w:t>
        </w:r>
      </w:ins>
    </w:p>
    <w:p w14:paraId="6D18D569" w14:textId="6ACB5019" w:rsidR="00172FD7" w:rsidRPr="00172FD7" w:rsidRDefault="00172FD7" w:rsidP="00172FD7">
      <w:pPr>
        <w:pStyle w:val="B2"/>
        <w:rPr>
          <w:ins w:id="1349" w:author="Lee, Daewon" w:date="2020-11-11T22:14:00Z"/>
        </w:rPr>
      </w:pPr>
      <w:ins w:id="1350" w:author="Lee, Daewon" w:date="2020-11-11T22:15:00Z">
        <w:r>
          <w:t>-</w:t>
        </w:r>
      </w:ins>
      <w:ins w:id="1351" w:author="Lee, Daewon" w:date="2020-11-11T22:14:00Z">
        <w:r w:rsidRPr="00172FD7">
          <w:tab/>
          <w:t xml:space="preserve">If any specification changes are needed to support Class A </w:t>
        </w:r>
      </w:ins>
    </w:p>
    <w:p w14:paraId="6CC01E52" w14:textId="77777777" w:rsidR="00172FD7" w:rsidRPr="00A33E01" w:rsidRDefault="00172FD7" w:rsidP="00172FD7">
      <w:pPr>
        <w:rPr>
          <w:ins w:id="1352" w:author="Lee, Daewon" w:date="2020-11-11T22:14:00Z"/>
        </w:rPr>
      </w:pPr>
      <w:ins w:id="1353" w:author="Lee, Daewon" w:date="2020-11-11T22:14:00Z">
        <w:r w:rsidRPr="00172FD7">
          <w:t xml:space="preserve">Also, the following receiver assisted channel access schemes have been considered, and considering the system performance and complexity </w:t>
        </w:r>
        <w:proofErr w:type="spellStart"/>
        <w:r w:rsidRPr="00172FD7">
          <w:t>tradeoff</w:t>
        </w:r>
        <w:proofErr w:type="spellEnd"/>
        <w:r w:rsidRPr="00172FD7">
          <w:t>, these s</w:t>
        </w:r>
        <w:r w:rsidRPr="00A33E01">
          <w:t>chemes will not be further investigated in Rel.17</w:t>
        </w:r>
      </w:ins>
    </w:p>
    <w:p w14:paraId="21580F53" w14:textId="7EAFB710" w:rsidR="00172FD7" w:rsidRPr="00172FD7" w:rsidRDefault="00172FD7" w:rsidP="00172FD7">
      <w:pPr>
        <w:pStyle w:val="B1"/>
        <w:rPr>
          <w:ins w:id="1354" w:author="Lee, Daewon" w:date="2020-11-11T22:14:00Z"/>
        </w:rPr>
      </w:pPr>
      <w:ins w:id="1355" w:author="Lee, Daewon" w:date="2020-11-11T22:14:00Z">
        <w:r>
          <w:t>-</w:t>
        </w:r>
        <w:r w:rsidRPr="00172FD7">
          <w:tab/>
          <w:t>Class B. Receiver provides assistance information (signalling) to other NR nodes, including non-serving nodes</w:t>
        </w:r>
      </w:ins>
    </w:p>
    <w:p w14:paraId="4A50AD68" w14:textId="238E8555" w:rsidR="00172FD7" w:rsidRPr="00172FD7" w:rsidRDefault="00172FD7" w:rsidP="00172FD7">
      <w:pPr>
        <w:pStyle w:val="B2"/>
        <w:rPr>
          <w:ins w:id="1356" w:author="Lee, Daewon" w:date="2020-11-11T22:14:00Z"/>
        </w:rPr>
      </w:pPr>
      <w:ins w:id="1357" w:author="Lee, Daewon" w:date="2020-11-11T22:15:00Z">
        <w:r>
          <w:t>-</w:t>
        </w:r>
      </w:ins>
      <w:ins w:id="1358" w:author="Lee, Daewon" w:date="2020-11-11T22:14:00Z">
        <w:r w:rsidRPr="00172FD7">
          <w:tab/>
          <w:t>In this case, cross RAT coexistence is based on ED</w:t>
        </w:r>
      </w:ins>
    </w:p>
    <w:p w14:paraId="141948D9" w14:textId="1F96C792" w:rsidR="00172FD7" w:rsidRPr="00172FD7" w:rsidRDefault="00172FD7" w:rsidP="00172FD7">
      <w:pPr>
        <w:pStyle w:val="B2"/>
        <w:rPr>
          <w:ins w:id="1359" w:author="Lee, Daewon" w:date="2020-11-11T22:14:00Z"/>
        </w:rPr>
      </w:pPr>
      <w:ins w:id="1360" w:author="Lee, Daewon" w:date="2020-11-11T22:15:00Z">
        <w:r>
          <w:t>-</w:t>
        </w:r>
      </w:ins>
      <w:ins w:id="1361" w:author="Lee, Daewon" w:date="2020-11-11T22:14:00Z">
        <w:r w:rsidRPr="00172FD7">
          <w:tab/>
          <w:t>Class B1. Intra-operator only</w:t>
        </w:r>
      </w:ins>
    </w:p>
    <w:p w14:paraId="290C6D0C" w14:textId="71CE8C2A" w:rsidR="00172FD7" w:rsidRPr="00172FD7" w:rsidRDefault="00172FD7" w:rsidP="00172FD7">
      <w:pPr>
        <w:pStyle w:val="B2"/>
        <w:rPr>
          <w:ins w:id="1362" w:author="Lee, Daewon" w:date="2020-11-11T22:14:00Z"/>
        </w:rPr>
      </w:pPr>
      <w:ins w:id="1363" w:author="Lee, Daewon" w:date="2020-11-11T22:15:00Z">
        <w:r>
          <w:t>-</w:t>
        </w:r>
      </w:ins>
      <w:ins w:id="1364" w:author="Lee, Daewon" w:date="2020-11-11T22:14:00Z">
        <w:r w:rsidRPr="00172FD7">
          <w:tab/>
          <w:t>Class B2. Also including inter-operator signalling</w:t>
        </w:r>
      </w:ins>
    </w:p>
    <w:p w14:paraId="5CC03262" w14:textId="399808F5" w:rsidR="00172FD7" w:rsidRPr="00172FD7" w:rsidRDefault="00172FD7" w:rsidP="00172FD7">
      <w:pPr>
        <w:pStyle w:val="B3"/>
        <w:rPr>
          <w:ins w:id="1365" w:author="Lee, Daewon" w:date="2020-11-11T22:14:00Z"/>
        </w:rPr>
      </w:pPr>
      <w:ins w:id="1366" w:author="Lee, Daewon" w:date="2020-11-11T22:16:00Z">
        <w:r>
          <w:t>-</w:t>
        </w:r>
      </w:ins>
      <w:ins w:id="1367" w:author="Lee, Daewon" w:date="2020-11-11T22:14:00Z">
        <w:r w:rsidRPr="00172FD7">
          <w:tab/>
          <w:t>In this case, cross operator coexistence is based on ED</w:t>
        </w:r>
      </w:ins>
    </w:p>
    <w:p w14:paraId="5759609E" w14:textId="7D57414E" w:rsidR="00690DE0" w:rsidRDefault="00172FD7" w:rsidP="00172FD7">
      <w:pPr>
        <w:pStyle w:val="B1"/>
        <w:rPr>
          <w:ins w:id="1368" w:author="Lee, Daewon" w:date="2020-11-11T22:19:00Z"/>
        </w:rPr>
      </w:pPr>
      <w:ins w:id="1369" w:author="Lee, Daewon" w:date="2020-11-11T22:14:00Z">
        <w:r>
          <w:t>-</w:t>
        </w:r>
        <w:r w:rsidRPr="00172FD7">
          <w:tab/>
          <w:t>Class C. Receiver provides assistance information (signalling) to other NR nodes and nodes from other RAT</w:t>
        </w:r>
      </w:ins>
    </w:p>
    <w:p w14:paraId="177159C1" w14:textId="77777777" w:rsidR="00667508" w:rsidRPr="00172FD7" w:rsidRDefault="00667508" w:rsidP="00197E87">
      <w:pPr>
        <w:pStyle w:val="B1"/>
        <w:ind w:left="0" w:firstLine="0"/>
        <w:rPr>
          <w:ins w:id="1370" w:author="Lee, Daewon" w:date="2020-11-10T11:10:00Z"/>
        </w:rPr>
      </w:pPr>
    </w:p>
    <w:p w14:paraId="42722DB2" w14:textId="04DD6017" w:rsidR="00546F77" w:rsidRDefault="00CF56AC" w:rsidP="00546F77">
      <w:pPr>
        <w:pStyle w:val="Heading1"/>
        <w:rPr>
          <w:ins w:id="1371" w:author="Lee, Daewon" w:date="2020-11-04T09:35:00Z"/>
        </w:rPr>
      </w:pPr>
      <w:bookmarkStart w:id="1372" w:name="_Toc56024713"/>
      <w:bookmarkStart w:id="1373" w:name="_Toc56025961"/>
      <w:ins w:id="1374" w:author="Lee, Daewon" w:date="2020-11-04T09:36:00Z">
        <w:r>
          <w:lastRenderedPageBreak/>
          <w:t>6</w:t>
        </w:r>
      </w:ins>
      <w:ins w:id="1375" w:author="Lee, Daewon" w:date="2020-11-04T09:35:00Z">
        <w:r w:rsidR="00546F77" w:rsidRPr="004D3578">
          <w:tab/>
        </w:r>
      </w:ins>
      <w:ins w:id="1376" w:author="Lee, Daewon" w:date="2020-11-04T09:36:00Z">
        <w:r>
          <w:t>Summary of e</w:t>
        </w:r>
      </w:ins>
      <w:ins w:id="1377" w:author="Lee, Daewon" w:date="2020-11-04T09:35:00Z">
        <w:r w:rsidR="00546F77">
          <w:t xml:space="preserve">valuation </w:t>
        </w:r>
      </w:ins>
      <w:ins w:id="1378" w:author="Lee, Daewon" w:date="2020-11-04T09:36:00Z">
        <w:r>
          <w:t>s</w:t>
        </w:r>
      </w:ins>
      <w:ins w:id="1379" w:author="Lee, Daewon" w:date="2020-11-04T09:35:00Z">
        <w:r w:rsidR="00546F77">
          <w:t>tudy</w:t>
        </w:r>
        <w:bookmarkEnd w:id="1372"/>
        <w:bookmarkEnd w:id="1373"/>
      </w:ins>
    </w:p>
    <w:p w14:paraId="5B0DF237" w14:textId="50A0CFB6" w:rsidR="00CF56AC" w:rsidRDefault="00CF56AC" w:rsidP="00CF56AC">
      <w:pPr>
        <w:pStyle w:val="Heading2"/>
        <w:rPr>
          <w:ins w:id="1380" w:author="Huaming" w:date="2020-11-10T10:26:00Z"/>
        </w:rPr>
      </w:pPr>
      <w:bookmarkStart w:id="1381" w:name="_Toc56024714"/>
      <w:bookmarkStart w:id="1382" w:name="_Toc56025962"/>
      <w:ins w:id="1383" w:author="Lee, Daewon" w:date="2020-11-04T09:36:00Z">
        <w:r>
          <w:t>6</w:t>
        </w:r>
        <w:r w:rsidRPr="004D3578">
          <w:t>.1</w:t>
        </w:r>
        <w:r w:rsidRPr="004D3578">
          <w:tab/>
        </w:r>
        <w:r>
          <w:t>Summary of link level evaluations</w:t>
        </w:r>
      </w:ins>
      <w:bookmarkEnd w:id="1381"/>
      <w:bookmarkEnd w:id="1382"/>
    </w:p>
    <w:p w14:paraId="23C1CBD8" w14:textId="77777777" w:rsidR="00690DE0" w:rsidRDefault="00690DE0" w:rsidP="00690DE0">
      <w:pPr>
        <w:pStyle w:val="Heading3"/>
        <w:rPr>
          <w:ins w:id="1384" w:author="Lee, Daewon" w:date="2020-11-10T11:10:00Z"/>
        </w:rPr>
      </w:pPr>
      <w:bookmarkStart w:id="1385" w:name="_Toc56024715"/>
      <w:bookmarkStart w:id="1386" w:name="_Toc56025963"/>
      <w:ins w:id="1387" w:author="Lee, Daewon" w:date="2020-11-10T11:10:00Z">
        <w:r w:rsidRPr="00DF795B">
          <w:t>6.1.1</w:t>
        </w:r>
        <w:r w:rsidRPr="00DF795B">
          <w:tab/>
        </w:r>
        <w:r>
          <w:t>O</w:t>
        </w:r>
        <w:r w:rsidRPr="00DF795B">
          <w:t xml:space="preserve">bservations </w:t>
        </w:r>
        <w:r w:rsidRPr="00A729CC">
          <w:t>on PDSCH/PUSCH</w:t>
        </w:r>
        <w:bookmarkEnd w:id="1385"/>
        <w:bookmarkEnd w:id="1386"/>
      </w:ins>
    </w:p>
    <w:p w14:paraId="5CB5D2AB" w14:textId="77777777" w:rsidR="00690DE0" w:rsidRDefault="00690DE0" w:rsidP="00690DE0">
      <w:pPr>
        <w:rPr>
          <w:ins w:id="1388" w:author="Lee, Daewon" w:date="2020-11-10T11:10:00Z"/>
        </w:rPr>
      </w:pPr>
      <w:ins w:id="1389" w:author="Lee, Daewon" w:date="2020-11-10T11:10:00Z">
        <w:r>
          <w:t xml:space="preserve">Key findings from the results of PDSCH/PUSCH evaluations in Annex B.1.1 are summarized below. </w:t>
        </w:r>
      </w:ins>
    </w:p>
    <w:p w14:paraId="497B9554" w14:textId="77777777" w:rsidR="00690DE0" w:rsidRDefault="00690DE0" w:rsidP="00690DE0">
      <w:pPr>
        <w:rPr>
          <w:ins w:id="1390" w:author="Lee, Daewon" w:date="2020-11-10T11:11:00Z"/>
        </w:rPr>
      </w:pPr>
      <w:commentRangeStart w:id="1391"/>
      <w:ins w:id="1392" w:author="Lee, Daewon" w:date="2020-11-10T11:11:00Z">
        <w:r>
          <w:t>For CP-OFDM</w:t>
        </w:r>
        <w:commentRangeEnd w:id="1391"/>
        <w:r>
          <w:rPr>
            <w:rStyle w:val="CommentReference"/>
            <w:lang w:val="en-US" w:eastAsia="zh-CN"/>
          </w:rPr>
          <w:commentReference w:id="1391"/>
        </w:r>
        <w:r>
          <w:t>, with evaluation assumptions and parameters as in Table A.1-1, the following are observed when CPE-only compensation based on the existing Rel-15 NR PTRS structure is used for normal CP when delay spread is not large. The performance is measured in terms of SINR in dB achieving BLER target of 10% or 1%.</w:t>
        </w:r>
      </w:ins>
    </w:p>
    <w:p w14:paraId="251CA00B" w14:textId="77777777" w:rsidR="00690DE0" w:rsidRDefault="00690DE0" w:rsidP="00690DE0">
      <w:pPr>
        <w:pStyle w:val="B1"/>
        <w:rPr>
          <w:ins w:id="1393" w:author="Lee, Daewon" w:date="2020-11-10T11:11:00Z"/>
        </w:rPr>
      </w:pPr>
      <w:ins w:id="1394" w:author="Lee, Daewon" w:date="2020-11-10T11:11:00Z">
        <w:r>
          <w:t>-</w:t>
        </w:r>
        <w:r>
          <w:tab/>
          <w:t>For low MCS (QPSK) and medium MCS (16QAM), there is minor performance difference between different SCS values up to 960 kHz.</w:t>
        </w:r>
      </w:ins>
    </w:p>
    <w:p w14:paraId="56348862" w14:textId="77777777" w:rsidR="00690DE0" w:rsidRDefault="00690DE0" w:rsidP="00690DE0">
      <w:pPr>
        <w:pStyle w:val="B1"/>
        <w:rPr>
          <w:ins w:id="1395" w:author="Lee, Daewon" w:date="2020-11-10T11:11:00Z"/>
        </w:rPr>
      </w:pPr>
      <w:ins w:id="1396" w:author="Lee, Daewon" w:date="2020-11-10T11:11:00Z">
        <w:r>
          <w:t>-</w:t>
        </w:r>
        <w:r>
          <w:tab/>
          <w:t>For high MCS (64QAM), the performance improves in general as the increase of SCS.</w:t>
        </w:r>
      </w:ins>
    </w:p>
    <w:p w14:paraId="3860EEE5" w14:textId="0FCA6A32" w:rsidR="00690DE0" w:rsidRDefault="00690DE0" w:rsidP="00690DE0">
      <w:pPr>
        <w:pStyle w:val="B1"/>
        <w:rPr>
          <w:ins w:id="1397" w:author="Lee, Daewon" w:date="2020-11-10T11:11:00Z"/>
        </w:rPr>
      </w:pPr>
      <w:ins w:id="1398" w:author="Lee, Daewon" w:date="2020-11-10T11:11:00Z">
        <w:r>
          <w:t>-</w:t>
        </w:r>
        <w:r>
          <w:tab/>
          <w:t>For high MCS (64QAM), 1</w:t>
        </w:r>
      </w:ins>
      <w:ins w:id="1399" w:author="Lee, Daewon" w:date="2020-11-10T23:15:00Z">
        <w:r w:rsidR="00053DFA">
          <w:t>5</w:t>
        </w:r>
      </w:ins>
      <w:ins w:id="1400" w:author="Lee, Daewon" w:date="2020-11-10T11:11:00Z">
        <w:r>
          <w:t xml:space="preserve"> sources, [65], [72], [30], [60], [64], [68], [14], [6], [59], [25], [22], [29], [16], </w:t>
        </w:r>
      </w:ins>
      <w:ins w:id="1401" w:author="Lee, Daewon" w:date="2020-11-10T23:15:00Z">
        <w:r w:rsidR="00053DFA">
          <w:t xml:space="preserve">[71], </w:t>
        </w:r>
      </w:ins>
      <w:ins w:id="1402" w:author="Lee, Daewon" w:date="2020-11-10T11:11:00Z">
        <w:r>
          <w:t>[11],</w:t>
        </w:r>
      </w:ins>
      <w:ins w:id="1403" w:author="Lee, Daewon" w:date="2020-11-10T23:14:00Z">
        <w:r w:rsidR="009E031F">
          <w:t xml:space="preserve"> and </w:t>
        </w:r>
        <w:r w:rsidR="009E031F" w:rsidRPr="00A8749D">
          <w:rPr>
            <w:rPrChange w:id="1404" w:author="Lee, Daewon" w:date="2020-11-11T22:19:00Z">
              <w:rPr>
                <w:color w:val="FF0000"/>
              </w:rPr>
            </w:rPrChange>
          </w:rPr>
          <w:t xml:space="preserve">[19], </w:t>
        </w:r>
      </w:ins>
      <w:ins w:id="1405" w:author="Lee, Daewon" w:date="2020-11-10T11:11:00Z">
        <w:r w:rsidRPr="00A8749D">
          <w:t xml:space="preserve">compared </w:t>
        </w:r>
        <w:r>
          <w:t>performance of 120 and 240 kHz SCS in 400 MHz bandwidth.</w:t>
        </w:r>
      </w:ins>
    </w:p>
    <w:p w14:paraId="79B9921E" w14:textId="77777777" w:rsidR="00690DE0" w:rsidRDefault="00690DE0" w:rsidP="00690DE0">
      <w:pPr>
        <w:pStyle w:val="B2"/>
        <w:rPr>
          <w:ins w:id="1406" w:author="Lee, Daewon" w:date="2020-11-10T11:11:00Z"/>
        </w:rPr>
      </w:pPr>
      <w:ins w:id="1407" w:author="Lee, Daewon" w:date="2020-11-10T11:11:00Z">
        <w:r>
          <w:t>-</w:t>
        </w:r>
        <w:r>
          <w:tab/>
          <w:t>For 10% BLER target, there is a performance gap between 120kHz and 240kHz SCS, where 240 kHz SCS performs better.</w:t>
        </w:r>
      </w:ins>
    </w:p>
    <w:p w14:paraId="5F277B50" w14:textId="77777777" w:rsidR="00690DE0" w:rsidRDefault="00690DE0" w:rsidP="00690DE0">
      <w:pPr>
        <w:pStyle w:val="B3"/>
        <w:rPr>
          <w:ins w:id="1408" w:author="Lee, Daewon" w:date="2020-11-10T11:11:00Z"/>
        </w:rPr>
      </w:pPr>
      <w:ins w:id="1409" w:author="Lee, Daewon" w:date="2020-11-10T11:11:00Z">
        <w:r>
          <w:t>-</w:t>
        </w:r>
        <w:r>
          <w:tab/>
          <w:t xml:space="preserve">One source [65] reported better performance of 240 kHz SCS in CDL-D. It also reported both SCS cannot meet 10% BLER target for the other evaluated channel model. </w:t>
        </w:r>
      </w:ins>
    </w:p>
    <w:p w14:paraId="08B293FE" w14:textId="1B0B666B" w:rsidR="00690DE0" w:rsidRDefault="00690DE0" w:rsidP="00690DE0">
      <w:pPr>
        <w:pStyle w:val="B3"/>
        <w:rPr>
          <w:ins w:id="1410" w:author="Lee, Daewon" w:date="2020-11-10T11:11:00Z"/>
        </w:rPr>
      </w:pPr>
      <w:ins w:id="1411" w:author="Lee, Daewon" w:date="2020-11-10T11:11:00Z">
        <w:r>
          <w:t>-</w:t>
        </w:r>
        <w:r>
          <w:tab/>
        </w:r>
      </w:ins>
      <w:ins w:id="1412" w:author="Lee, Daewon" w:date="2020-11-10T23:15:00Z">
        <w:r w:rsidR="00053DFA">
          <w:t>4</w:t>
        </w:r>
      </w:ins>
      <w:ins w:id="1413" w:author="Lee, Daewon" w:date="2020-11-10T11:11:00Z">
        <w:r>
          <w:t xml:space="preserve"> sources, [72], [68], [14], </w:t>
        </w:r>
      </w:ins>
      <w:ins w:id="1414" w:author="Lee, Daewon" w:date="2020-11-10T23:15:00Z">
        <w:r w:rsidR="00053DFA">
          <w:t xml:space="preserve">and [71], </w:t>
        </w:r>
      </w:ins>
      <w:ins w:id="1415" w:author="Lee, Daewon" w:date="2020-11-10T11:11:00Z">
        <w:r>
          <w:t>reported both SCS cannot meet 10% BLER target.</w:t>
        </w:r>
      </w:ins>
    </w:p>
    <w:p w14:paraId="45E42847" w14:textId="77777777" w:rsidR="00690DE0" w:rsidRDefault="00690DE0" w:rsidP="00690DE0">
      <w:pPr>
        <w:pStyle w:val="B3"/>
        <w:rPr>
          <w:ins w:id="1416" w:author="Lee, Daewon" w:date="2020-11-10T11:11:00Z"/>
        </w:rPr>
      </w:pPr>
      <w:ins w:id="1417" w:author="Lee, Daewon" w:date="2020-11-10T11:11:00Z">
        <w:r>
          <w:t>-</w:t>
        </w:r>
        <w:r>
          <w:tab/>
          <w:t>4 sources, [60], [64], [25], and [11], reported 120 kHz SCS cannot meet 10% BLER target, while 240 kHz SCS can.</w:t>
        </w:r>
      </w:ins>
    </w:p>
    <w:p w14:paraId="5CE9FDB0" w14:textId="77777777" w:rsidR="00690DE0" w:rsidRDefault="00690DE0" w:rsidP="00690DE0">
      <w:pPr>
        <w:pStyle w:val="B3"/>
        <w:rPr>
          <w:ins w:id="1418" w:author="Lee, Daewon" w:date="2020-11-10T11:11:00Z"/>
        </w:rPr>
      </w:pPr>
      <w:ins w:id="1419" w:author="Lee, Daewon" w:date="2020-11-10T11:11:00Z">
        <w:r>
          <w:t>-</w:t>
        </w:r>
        <w:r>
          <w:tab/>
          <w:t xml:space="preserve">One source, [6] and additional results in [59], reported better performance of 240 kHz SCS at TDL-A 5 and 10ns. It also reported that both SCS cannot meet 10% BLER target for other evaluated cases. </w:t>
        </w:r>
      </w:ins>
    </w:p>
    <w:p w14:paraId="17B6373C" w14:textId="77777777" w:rsidR="00690DE0" w:rsidRDefault="00690DE0" w:rsidP="00690DE0">
      <w:pPr>
        <w:pStyle w:val="B3"/>
        <w:rPr>
          <w:ins w:id="1420" w:author="Lee, Daewon" w:date="2020-11-10T11:11:00Z"/>
        </w:rPr>
      </w:pPr>
      <w:ins w:id="1421" w:author="Lee, Daewon" w:date="2020-11-10T11:11:00Z">
        <w:r>
          <w:t>-</w:t>
        </w:r>
        <w:r>
          <w:tab/>
          <w:t xml:space="preserve">One source [16] reported better performance of 240 kHz SCS in CDL-D. It also reported that both SCS cannot meet 10% BLER target for other evaluated cases.  </w:t>
        </w:r>
      </w:ins>
    </w:p>
    <w:p w14:paraId="4471BAA9" w14:textId="4C8B8F0B" w:rsidR="00690DE0" w:rsidRDefault="00690DE0" w:rsidP="00690DE0">
      <w:pPr>
        <w:pStyle w:val="B3"/>
        <w:rPr>
          <w:ins w:id="1422" w:author="Lee, Daewon" w:date="2020-11-10T11:11:00Z"/>
        </w:rPr>
      </w:pPr>
      <w:ins w:id="1423" w:author="Lee, Daewon" w:date="2020-11-10T11:11:00Z">
        <w:r>
          <w:t>-</w:t>
        </w:r>
        <w:r>
          <w:tab/>
        </w:r>
      </w:ins>
      <w:ins w:id="1424" w:author="Lee, Daewon" w:date="2020-11-10T23:15:00Z">
        <w:r w:rsidR="00053DFA">
          <w:t>3</w:t>
        </w:r>
      </w:ins>
      <w:ins w:id="1425" w:author="Lee, Daewon" w:date="2020-11-10T11:11:00Z">
        <w:r>
          <w:t xml:space="preserve"> sources, [30], [22], </w:t>
        </w:r>
      </w:ins>
      <w:ins w:id="1426" w:author="Lee, Daewon" w:date="2020-11-10T23:15:00Z">
        <w:r w:rsidR="00053DFA">
          <w:t xml:space="preserve">and [19], </w:t>
        </w:r>
      </w:ins>
      <w:ins w:id="1427" w:author="Lee, Daewon" w:date="2020-11-10T11:11:00Z">
        <w:r>
          <w:t>reported better performance of 240 kHz SCS.</w:t>
        </w:r>
      </w:ins>
    </w:p>
    <w:p w14:paraId="5A12B245" w14:textId="0DA68527" w:rsidR="00690DE0" w:rsidRDefault="00690DE0" w:rsidP="00690DE0">
      <w:pPr>
        <w:pStyle w:val="B3"/>
        <w:rPr>
          <w:ins w:id="1428" w:author="Lee, Daewon" w:date="2020-11-10T23:13:00Z"/>
        </w:rPr>
      </w:pPr>
      <w:ins w:id="1429" w:author="Lee, Daewon" w:date="2020-11-10T11:11:00Z">
        <w:r>
          <w:t>-</w:t>
        </w:r>
        <w:r>
          <w:tab/>
          <w:t>One source [29], reported comparable performance for both SCS in CDL-D. It also reported better performance of 120 kHz SCS for the other evaluated channel models.</w:t>
        </w:r>
      </w:ins>
    </w:p>
    <w:p w14:paraId="1A4DE8D8" w14:textId="2DF7AFCF" w:rsidR="00690DE0" w:rsidRDefault="00690DE0" w:rsidP="00690DE0">
      <w:pPr>
        <w:pStyle w:val="B1"/>
        <w:rPr>
          <w:ins w:id="1430" w:author="Lee, Daewon" w:date="2020-11-10T11:11:00Z"/>
        </w:rPr>
      </w:pPr>
      <w:ins w:id="1431" w:author="Lee, Daewon" w:date="2020-11-10T11:11:00Z">
        <w:r>
          <w:t>-</w:t>
        </w:r>
        <w:r>
          <w:tab/>
          <w:t>For high MCS (64QAM), 1</w:t>
        </w:r>
      </w:ins>
      <w:ins w:id="1432" w:author="Lee, Daewon" w:date="2020-11-10T23:15:00Z">
        <w:r w:rsidR="00053DFA">
          <w:t>4</w:t>
        </w:r>
      </w:ins>
      <w:ins w:id="1433" w:author="Lee, Daewon" w:date="2020-11-10T11:11:00Z">
        <w:r>
          <w:t xml:space="preserve"> sources, [65], [30], [60], [64], [68], [14], [6], [59], [25], [22], [29], [16], [71], [11]</w:t>
        </w:r>
      </w:ins>
      <w:ins w:id="1434" w:author="Lee, Daewon" w:date="2020-11-10T23:16:00Z">
        <w:r w:rsidR="00053DFA">
          <w:t>, and [19]</w:t>
        </w:r>
      </w:ins>
      <w:ins w:id="1435" w:author="Lee, Daewon" w:date="2020-11-10T11:11:00Z">
        <w:r>
          <w:t>, compared performance of 240 and 480 kHz SCS in 400 MHz bandwidth.</w:t>
        </w:r>
      </w:ins>
    </w:p>
    <w:p w14:paraId="39EA6FE6" w14:textId="77777777" w:rsidR="00690DE0" w:rsidRDefault="00690DE0" w:rsidP="00690DE0">
      <w:pPr>
        <w:pStyle w:val="B2"/>
        <w:rPr>
          <w:ins w:id="1436" w:author="Lee, Daewon" w:date="2020-11-10T11:11:00Z"/>
        </w:rPr>
      </w:pPr>
      <w:ins w:id="1437" w:author="Lee, Daewon" w:date="2020-11-10T11:11:00Z">
        <w:r>
          <w:t>-</w:t>
        </w:r>
        <w:r>
          <w:tab/>
          <w:t>For 10% BLER target, there is a performance gap between 240kHz and 480kHz SCS where 480 kHz SCS performs better.</w:t>
        </w:r>
      </w:ins>
    </w:p>
    <w:p w14:paraId="71D3A4B1" w14:textId="77777777" w:rsidR="00690DE0" w:rsidRDefault="00690DE0" w:rsidP="00690DE0">
      <w:pPr>
        <w:pStyle w:val="B3"/>
        <w:rPr>
          <w:ins w:id="1438" w:author="Lee, Daewon" w:date="2020-11-10T11:11:00Z"/>
        </w:rPr>
      </w:pPr>
      <w:ins w:id="1439" w:author="Lee, Daewon" w:date="2020-11-10T11:11:00Z">
        <w:r>
          <w:t>-</w:t>
        </w:r>
        <w:r>
          <w:tab/>
          <w:t xml:space="preserve">One source [65] reported better performance for 480 kHz SCS in CDL-D. It also reported 240 kHz SCS cannot meet 10% BLER target for the other evaluated channel model. </w:t>
        </w:r>
      </w:ins>
    </w:p>
    <w:p w14:paraId="5F6207D8" w14:textId="77777777" w:rsidR="00690DE0" w:rsidRDefault="00690DE0" w:rsidP="00690DE0">
      <w:pPr>
        <w:pStyle w:val="B3"/>
        <w:rPr>
          <w:ins w:id="1440" w:author="Lee, Daewon" w:date="2020-11-10T11:11:00Z"/>
        </w:rPr>
      </w:pPr>
      <w:ins w:id="1441" w:author="Lee, Daewon" w:date="2020-11-10T11:11:00Z">
        <w:r>
          <w:t>-</w:t>
        </w:r>
        <w:r>
          <w:tab/>
          <w:t>3 sources, [68], [14], and [71], reported 240 kHz SCS cannot meet 10% BLER target, while 480 kHz SCS can.</w:t>
        </w:r>
      </w:ins>
    </w:p>
    <w:p w14:paraId="4ED3D8E3" w14:textId="77777777" w:rsidR="00690DE0" w:rsidRDefault="00690DE0" w:rsidP="00690DE0">
      <w:pPr>
        <w:pStyle w:val="B3"/>
        <w:rPr>
          <w:ins w:id="1442" w:author="Lee, Daewon" w:date="2020-11-10T11:11:00Z"/>
        </w:rPr>
      </w:pPr>
      <w:ins w:id="1443" w:author="Lee, Daewon" w:date="2020-11-10T11:11:00Z">
        <w:r>
          <w:t>-</w:t>
        </w:r>
        <w:r>
          <w:tab/>
          <w:t xml:space="preserve">One source [6] and additional results in [59], reported better performance of 480 kHz SCS at TDL-A 5 and 10ns. It also reported 240 kHz SCS cannot meet 10% BLER target for other evaluated cases. </w:t>
        </w:r>
      </w:ins>
    </w:p>
    <w:p w14:paraId="30345A20" w14:textId="77777777" w:rsidR="00690DE0" w:rsidRDefault="00690DE0" w:rsidP="00690DE0">
      <w:pPr>
        <w:pStyle w:val="B3"/>
        <w:rPr>
          <w:ins w:id="1444" w:author="Lee, Daewon" w:date="2020-11-10T11:11:00Z"/>
        </w:rPr>
      </w:pPr>
      <w:ins w:id="1445" w:author="Lee, Daewon" w:date="2020-11-10T11:11:00Z">
        <w:r>
          <w:t>-</w:t>
        </w:r>
        <w:r>
          <w:tab/>
          <w:t xml:space="preserve">One source [16] reported better performance of 480 kHz SCS in CDL-D. It also reported 240 kHz SCS cannot meet 10% BLER target for other evaluated cases.  </w:t>
        </w:r>
      </w:ins>
    </w:p>
    <w:p w14:paraId="63725969" w14:textId="2A58CB58" w:rsidR="00690DE0" w:rsidRDefault="00690DE0" w:rsidP="00690DE0">
      <w:pPr>
        <w:pStyle w:val="B3"/>
        <w:rPr>
          <w:ins w:id="1446" w:author="Lee, Daewon" w:date="2020-11-10T11:11:00Z"/>
        </w:rPr>
      </w:pPr>
      <w:ins w:id="1447" w:author="Lee, Daewon" w:date="2020-11-10T11:11:00Z">
        <w:r>
          <w:t>-</w:t>
        </w:r>
        <w:r>
          <w:tab/>
        </w:r>
      </w:ins>
      <w:ins w:id="1448" w:author="Lee, Daewon" w:date="2020-11-10T23:16:00Z">
        <w:r w:rsidR="00053DFA">
          <w:t>7</w:t>
        </w:r>
      </w:ins>
      <w:ins w:id="1449" w:author="Lee, Daewon" w:date="2020-11-10T11:11:00Z">
        <w:r>
          <w:t xml:space="preserve"> sources, [30], [60], [64], [25], [22], [11]</w:t>
        </w:r>
      </w:ins>
      <w:ins w:id="1450" w:author="Lee, Daewon" w:date="2020-11-10T23:16:00Z">
        <w:r w:rsidR="00053DFA">
          <w:t>, and [</w:t>
        </w:r>
        <w:r w:rsidR="00452340">
          <w:t>19]</w:t>
        </w:r>
      </w:ins>
      <w:ins w:id="1451" w:author="Lee, Daewon" w:date="2020-11-10T11:11:00Z">
        <w:r>
          <w:t>, reported better performance of 480 kHz SCS.</w:t>
        </w:r>
      </w:ins>
    </w:p>
    <w:p w14:paraId="34DCFE8A" w14:textId="77777777" w:rsidR="00690DE0" w:rsidRDefault="00690DE0" w:rsidP="00690DE0">
      <w:pPr>
        <w:pStyle w:val="B3"/>
        <w:rPr>
          <w:ins w:id="1452" w:author="Lee, Daewon" w:date="2020-11-10T11:11:00Z"/>
        </w:rPr>
      </w:pPr>
      <w:ins w:id="1453" w:author="Lee, Daewon" w:date="2020-11-10T11:11:00Z">
        <w:r>
          <w:lastRenderedPageBreak/>
          <w:t>-</w:t>
        </w:r>
        <w:r>
          <w:tab/>
          <w:t>One source [29], reported comparable performance for both SCS in CDL-D. It also reported better performance of 240 kHz SCS for the other evaluated channel models.</w:t>
        </w:r>
      </w:ins>
    </w:p>
    <w:p w14:paraId="1D1DD578" w14:textId="0463800B" w:rsidR="00690DE0" w:rsidRDefault="00690DE0" w:rsidP="00690DE0">
      <w:pPr>
        <w:pStyle w:val="B1"/>
        <w:rPr>
          <w:ins w:id="1454" w:author="Lee, Daewon" w:date="2020-11-10T11:11:00Z"/>
        </w:rPr>
      </w:pPr>
      <w:ins w:id="1455" w:author="Lee, Daewon" w:date="2020-11-10T11:11:00Z">
        <w:r>
          <w:t>-</w:t>
        </w:r>
        <w:r>
          <w:tab/>
          <w:t>For high MCS (64QAM), 1</w:t>
        </w:r>
      </w:ins>
      <w:ins w:id="1456" w:author="Lee, Daewon" w:date="2020-11-10T23:16:00Z">
        <w:r w:rsidR="00452340">
          <w:t>5</w:t>
        </w:r>
      </w:ins>
      <w:ins w:id="1457" w:author="Lee, Daewon" w:date="2020-11-10T11:11:00Z">
        <w:r>
          <w:t xml:space="preserve"> sources, [65], [72], [30], [60], [64], [68], [14], [6], [59], [25], [22], [29], [16], [71], [11]</w:t>
        </w:r>
      </w:ins>
      <w:ins w:id="1458" w:author="Lee, Daewon" w:date="2020-11-10T23:16:00Z">
        <w:r w:rsidR="00452340">
          <w:t>, and [19]</w:t>
        </w:r>
      </w:ins>
      <w:ins w:id="1459" w:author="Lee, Daewon" w:date="2020-11-10T11:11:00Z">
        <w:r>
          <w:t>, compared performance of 480 and 960 kHz SCS in 400 MHz bandwidth.</w:t>
        </w:r>
      </w:ins>
    </w:p>
    <w:p w14:paraId="1C930E33" w14:textId="77777777" w:rsidR="00690DE0" w:rsidRDefault="00690DE0" w:rsidP="00690DE0">
      <w:pPr>
        <w:pStyle w:val="B2"/>
        <w:rPr>
          <w:ins w:id="1460" w:author="Lee, Daewon" w:date="2020-11-10T11:11:00Z"/>
        </w:rPr>
      </w:pPr>
      <w:ins w:id="1461" w:author="Lee, Daewon" w:date="2020-11-10T11:11:00Z">
        <w:r>
          <w:t>-</w:t>
        </w:r>
        <w:r>
          <w:tab/>
          <w:t>For 10% BLER target, there is a performance gap between 480kHz and 960kHz SCS where 960 kHz SCS performs better.</w:t>
        </w:r>
      </w:ins>
    </w:p>
    <w:p w14:paraId="50947772" w14:textId="77777777" w:rsidR="00690DE0" w:rsidRDefault="00690DE0" w:rsidP="00690DE0">
      <w:pPr>
        <w:pStyle w:val="B3"/>
        <w:rPr>
          <w:ins w:id="1462" w:author="Lee, Daewon" w:date="2020-11-10T11:11:00Z"/>
        </w:rPr>
      </w:pPr>
      <w:ins w:id="1463" w:author="Lee, Daewon" w:date="2020-11-10T11:11:00Z">
        <w:r>
          <w:t>-</w:t>
        </w:r>
        <w:r>
          <w:tab/>
          <w:t>7 sources, [65], [64], [68], [14], [6], [59], [71], and [11], reported a greater than 1 dB gain of 960 kHz SCS.</w:t>
        </w:r>
      </w:ins>
    </w:p>
    <w:p w14:paraId="6AB71DBD" w14:textId="77777777" w:rsidR="00690DE0" w:rsidRDefault="00690DE0" w:rsidP="00690DE0">
      <w:pPr>
        <w:pStyle w:val="B3"/>
        <w:rPr>
          <w:ins w:id="1464" w:author="Lee, Daewon" w:date="2020-11-10T11:11:00Z"/>
        </w:rPr>
      </w:pPr>
      <w:ins w:id="1465" w:author="Lee, Daewon" w:date="2020-11-10T11:11:00Z">
        <w:r>
          <w:t>-</w:t>
        </w:r>
        <w:r>
          <w:tab/>
          <w:t>3 sources, [30], [60], and [22], reported a smaller than 1 dB performance gain of 960 kHz SCS.</w:t>
        </w:r>
      </w:ins>
    </w:p>
    <w:p w14:paraId="0DFCC6E3" w14:textId="77777777" w:rsidR="00690DE0" w:rsidRDefault="00690DE0" w:rsidP="00690DE0">
      <w:pPr>
        <w:pStyle w:val="B3"/>
        <w:rPr>
          <w:ins w:id="1466" w:author="Lee, Daewon" w:date="2020-11-10T11:11:00Z"/>
        </w:rPr>
      </w:pPr>
      <w:ins w:id="1467" w:author="Lee, Daewon" w:date="2020-11-10T11:11:00Z">
        <w:r>
          <w:t>-</w:t>
        </w:r>
        <w:r>
          <w:tab/>
          <w:t xml:space="preserve">One source [72] reported better performance of 480 kHz SCS for CDL-B 50ns and better performance of 960 kHz SCS for other evaluated cases. In all comparison, the difference is greater than 1 </w:t>
        </w:r>
        <w:proofErr w:type="spellStart"/>
        <w:r>
          <w:t>dB.</w:t>
        </w:r>
        <w:proofErr w:type="spellEnd"/>
      </w:ins>
    </w:p>
    <w:p w14:paraId="3566A32B" w14:textId="77777777" w:rsidR="00690DE0" w:rsidRDefault="00690DE0" w:rsidP="00690DE0">
      <w:pPr>
        <w:pStyle w:val="B3"/>
        <w:rPr>
          <w:ins w:id="1468" w:author="Lee, Daewon" w:date="2020-11-10T11:11:00Z"/>
        </w:rPr>
      </w:pPr>
      <w:ins w:id="1469" w:author="Lee, Daewon" w:date="2020-11-10T11:11:00Z">
        <w:r>
          <w:t>-</w:t>
        </w:r>
        <w:r>
          <w:tab/>
          <w:t>Two sources, [25], and [16], reported a better performance of 480 kHz SCS than 960 kHz SCS at 20ns DS in TDL-A where 960 kHz SCS cannot meet 10% BLER target and comparable performance for both SCS in all other evaluated cases.</w:t>
        </w:r>
      </w:ins>
    </w:p>
    <w:p w14:paraId="3D8E8502" w14:textId="70E4E267" w:rsidR="00690DE0" w:rsidRDefault="00690DE0" w:rsidP="00690DE0">
      <w:pPr>
        <w:pStyle w:val="B3"/>
        <w:rPr>
          <w:ins w:id="1470" w:author="Lee, Daewon" w:date="2020-11-10T23:17:00Z"/>
        </w:rPr>
      </w:pPr>
      <w:ins w:id="1471" w:author="Lee, Daewon" w:date="2020-11-10T11:11:00Z">
        <w:r>
          <w:t>-</w:t>
        </w:r>
        <w:r>
          <w:tab/>
          <w:t>One source [29] reported comparable performance for both SCS in CDL-D. It also reported better performance of 480 kHz SCS in TDL-A 5ns and better performance of 960 kHz SCS in CDL-B 20ns.</w:t>
        </w:r>
      </w:ins>
    </w:p>
    <w:p w14:paraId="17CE7937" w14:textId="72A99BAF" w:rsidR="00DF5B74" w:rsidRPr="003432BE" w:rsidRDefault="00DF5B74" w:rsidP="00690DE0">
      <w:pPr>
        <w:pStyle w:val="B3"/>
        <w:rPr>
          <w:ins w:id="1472" w:author="Lee, Daewon" w:date="2020-11-10T11:11:00Z"/>
        </w:rPr>
      </w:pPr>
      <w:ins w:id="1473" w:author="Lee, Daewon" w:date="2020-11-10T23:17:00Z">
        <w:r>
          <w:rPr>
            <w:lang w:val="en-US"/>
          </w:rPr>
          <w:t>-</w:t>
        </w:r>
        <w:r w:rsidRPr="00DF5B74">
          <w:rPr>
            <w:lang w:val="en-US"/>
          </w:rPr>
          <w:tab/>
          <w:t>One source [19] reported a smaller than 1 dB performance gain of 960 kHz SCS at 5 ns and 10 ns in TDL-A and a smaller than 1 dB performance gain of 480 kHz SCS at 20 ns in TDL-A.</w:t>
        </w:r>
      </w:ins>
    </w:p>
    <w:p w14:paraId="1F917625" w14:textId="77777777" w:rsidR="00690DE0" w:rsidRDefault="00690DE0" w:rsidP="00690DE0">
      <w:pPr>
        <w:pStyle w:val="B2"/>
        <w:rPr>
          <w:ins w:id="1474" w:author="Lee, Daewon" w:date="2020-11-10T11:11:00Z"/>
        </w:rPr>
      </w:pPr>
      <w:ins w:id="1475" w:author="Lee, Daewon" w:date="2020-11-10T11:11:00Z">
        <w:r>
          <w:t>-</w:t>
        </w:r>
        <w:r>
          <w:tab/>
          <w:t>For 1% BLER target, the performance for 960kHz SCS is better than 480kHz SCS.</w:t>
        </w:r>
      </w:ins>
    </w:p>
    <w:p w14:paraId="2A6E29CE" w14:textId="77777777" w:rsidR="00690DE0" w:rsidRDefault="00690DE0" w:rsidP="00690DE0">
      <w:pPr>
        <w:pStyle w:val="B3"/>
        <w:rPr>
          <w:ins w:id="1476" w:author="Lee, Daewon" w:date="2020-11-10T11:11:00Z"/>
        </w:rPr>
      </w:pPr>
      <w:ins w:id="1477" w:author="Lee, Daewon" w:date="2020-11-10T11:11:00Z">
        <w:r>
          <w:t>-</w:t>
        </w:r>
        <w:r>
          <w:tab/>
          <w:t xml:space="preserve">Among sources reported SINR values when both SCS can meet 1% BLER target, the absolute value of the performance gap between 480 kHz and 960 kHz SCS is larger than that for 10% BLER target.  </w:t>
        </w:r>
      </w:ins>
    </w:p>
    <w:p w14:paraId="5F469ECC" w14:textId="77777777" w:rsidR="00690DE0" w:rsidRDefault="00690DE0" w:rsidP="00690DE0">
      <w:pPr>
        <w:pStyle w:val="B1"/>
        <w:rPr>
          <w:ins w:id="1478" w:author="Lee, Daewon" w:date="2020-11-10T11:11:00Z"/>
        </w:rPr>
      </w:pPr>
      <w:ins w:id="1479" w:author="Lee, Daewon" w:date="2020-11-10T11:11:00Z">
        <w:r>
          <w:t>-</w:t>
        </w:r>
        <w:r>
          <w:tab/>
          <w:t>For high MCS (64QAM), 4 sources, [65], [60], [14], and [22], compared performance of 480 and 960 kHz SCS in 1600 or 2000 MHz bandwidth. 4 out of 4 sources reported performance gain around 4 ~ 5 dB of 960 kHz SCS for 10% BLER target. All 4 sources also reported that 480 kHz SCS cannot meet 1% BLER target.</w:t>
        </w:r>
      </w:ins>
    </w:p>
    <w:p w14:paraId="41E24711" w14:textId="77777777" w:rsidR="00690DE0" w:rsidRDefault="00690DE0" w:rsidP="00690DE0">
      <w:pPr>
        <w:rPr>
          <w:ins w:id="1480" w:author="Lee, Daewon" w:date="2020-11-10T11:11:00Z"/>
        </w:rPr>
      </w:pPr>
      <w:commentRangeStart w:id="1481"/>
      <w:ins w:id="1482" w:author="Lee, Daewon" w:date="2020-11-10T11:11:00Z">
        <w:r>
          <w:t>For CP-OFDM</w:t>
        </w:r>
        <w:commentRangeEnd w:id="1481"/>
        <w:r>
          <w:rPr>
            <w:rStyle w:val="CommentReference"/>
            <w:lang w:val="en-US" w:eastAsia="zh-CN"/>
          </w:rPr>
          <w:commentReference w:id="1481"/>
        </w:r>
        <w:r>
          <w:t xml:space="preserve">, with evaluation assumptions and parameters as in Table A.1-1 (including optional delay spread value), the following are observed when CPE-only compensation based on the existing Rel-15 NR PTRS structure is used with respect to CP type and large delay spread. </w:t>
        </w:r>
      </w:ins>
    </w:p>
    <w:p w14:paraId="20CD2B06" w14:textId="77777777" w:rsidR="00690DE0" w:rsidRDefault="00690DE0" w:rsidP="00690DE0">
      <w:pPr>
        <w:pStyle w:val="B1"/>
        <w:rPr>
          <w:ins w:id="1483" w:author="Lee, Daewon" w:date="2020-11-10T11:11:00Z"/>
        </w:rPr>
      </w:pPr>
      <w:ins w:id="1484" w:author="Lee, Daewon" w:date="2020-11-10T11:11:00Z">
        <w:r>
          <w:t>-</w:t>
        </w:r>
        <w:r>
          <w:tab/>
          <w:t xml:space="preserve">When delay spread is not large (&lt; 40 ns in TDL-A), there is minor performance difference between normal and extended CP for SCS values up to 960 kHz when compared on the basis of equal MCS (code rate). If comparing on the basis of equal TBS (equal throughput), the performance of ECP is degraded due to higher overhead of ECP. </w:t>
        </w:r>
      </w:ins>
    </w:p>
    <w:p w14:paraId="79F84278" w14:textId="77777777" w:rsidR="00690DE0" w:rsidRDefault="00690DE0" w:rsidP="00690DE0">
      <w:pPr>
        <w:pStyle w:val="B1"/>
        <w:rPr>
          <w:ins w:id="1485" w:author="Lee, Daewon" w:date="2020-11-10T11:11:00Z"/>
        </w:rPr>
      </w:pPr>
      <w:ins w:id="1486" w:author="Lee, Daewon" w:date="2020-11-10T11:11:00Z">
        <w:r>
          <w:t>-</w:t>
        </w:r>
        <w:r>
          <w:tab/>
          <w:t>Among 11 sources, [65], [72], [30], [60], [64], [68], [6], [59], [5], [29], [16], and [11], evaluated with large delay spread (i.e. 40 ns in TDL-A and/or 50ns in CDL) based on the existing Rel-15 NR PTRS structure for normal CP, 10 sources observed that for low MCS (QPSK) and medium MCS (16QAM), there is minor performance difference between different SCS values up to 960kHz for 10% BLER target.</w:t>
        </w:r>
      </w:ins>
    </w:p>
    <w:p w14:paraId="441AE5C3" w14:textId="77777777" w:rsidR="00690DE0" w:rsidRDefault="00690DE0" w:rsidP="00690DE0">
      <w:pPr>
        <w:pStyle w:val="B2"/>
        <w:rPr>
          <w:ins w:id="1487" w:author="Lee, Daewon" w:date="2020-11-10T11:11:00Z"/>
        </w:rPr>
      </w:pPr>
      <w:ins w:id="1488" w:author="Lee, Daewon" w:date="2020-11-10T11:11:00Z">
        <w:r>
          <w:t>-</w:t>
        </w:r>
        <w:r>
          <w:tab/>
          <w:t>The other source [5] evaluated SCS 960 kHz with CPE compensation at MCS16 with normal CP in TDL-A channel with 40ns DS. It reported that the BLER for SCS 960 kHz, MCS16, and Normal CP is not acceptable (cannot meet 10% BLER target) for 40ns DS.</w:t>
        </w:r>
      </w:ins>
    </w:p>
    <w:p w14:paraId="56ED4088" w14:textId="77777777" w:rsidR="00690DE0" w:rsidRDefault="00690DE0" w:rsidP="00690DE0">
      <w:pPr>
        <w:pStyle w:val="B1"/>
        <w:rPr>
          <w:ins w:id="1489" w:author="Lee, Daewon" w:date="2020-11-10T11:11:00Z"/>
        </w:rPr>
      </w:pPr>
      <w:ins w:id="1490" w:author="Lee, Daewon" w:date="2020-11-10T11:11:00Z">
        <w:r>
          <w:t>-</w:t>
        </w:r>
        <w:r>
          <w:tab/>
          <w:t xml:space="preserve">10 sources, [65], [72], [30], [60], [64], [68], [6], [59], </w:t>
        </w:r>
        <w:del w:id="1491" w:author="Huaming" w:date="2020-11-10T10:31:00Z">
          <w:r w:rsidDel="0006501B">
            <w:delText xml:space="preserve"> </w:delText>
          </w:r>
        </w:del>
        <w:r>
          <w:t xml:space="preserve">[29], [16], and [11], evaluated large delay spread (i.e. 40 ns in TDL-A and/or 50ns in CDL) with CPE compensation based on the existing Rel-15 NR PTRS structure with normal CP. Among 10 sources, 5 sources, [18], [72], [9], [60], [6], [59], and [29], also evaluated extended CP at least for 960 kHz SCS with CPE compensation based on the existing Rel-15 NR PTRS structure. </w:t>
        </w:r>
      </w:ins>
    </w:p>
    <w:p w14:paraId="66D18150" w14:textId="77777777" w:rsidR="00690DE0" w:rsidRDefault="00690DE0" w:rsidP="00690DE0">
      <w:pPr>
        <w:pStyle w:val="B2"/>
        <w:rPr>
          <w:ins w:id="1492" w:author="Lee, Daewon" w:date="2020-11-10T11:11:00Z"/>
        </w:rPr>
      </w:pPr>
      <w:ins w:id="1493" w:author="Lee, Daewon" w:date="2020-11-10T11:11:00Z">
        <w:r>
          <w:lastRenderedPageBreak/>
          <w:t>-</w:t>
        </w:r>
        <w:r>
          <w:tab/>
          <w:t>9 out 10 sources observed that for high MCS (64QAM) with normal CP, larger SCS (480 and 960 kHz) performs better than smaller SCS (120 and 240 kHz) when only CPE compensation based on the existing Rel-15 NR PTRS structure is used. The other source [29] reported better performance of smaller SCS.</w:t>
        </w:r>
      </w:ins>
    </w:p>
    <w:p w14:paraId="0E5AC716" w14:textId="77777777" w:rsidR="00690DE0" w:rsidRDefault="00690DE0" w:rsidP="00690DE0">
      <w:pPr>
        <w:pStyle w:val="B2"/>
        <w:rPr>
          <w:ins w:id="1494" w:author="Lee, Daewon" w:date="2020-11-10T11:11:00Z"/>
        </w:rPr>
      </w:pPr>
      <w:ins w:id="1495" w:author="Lee, Daewon" w:date="2020-11-10T11:11:00Z">
        <w:r>
          <w:t>-</w:t>
        </w:r>
        <w:r>
          <w:tab/>
          <w:t xml:space="preserve">5 out 5 sources observed the performance of 960 kHz SCS with extended CP is significantly improved compared to with normal CP for large delay spread case when compared on the basis of equal MCS (code rate). </w:t>
        </w:r>
      </w:ins>
    </w:p>
    <w:p w14:paraId="4B94557B" w14:textId="77777777" w:rsidR="00690DE0" w:rsidRDefault="00690DE0" w:rsidP="00690DE0">
      <w:pPr>
        <w:pStyle w:val="B2"/>
        <w:rPr>
          <w:ins w:id="1496" w:author="Lee, Daewon" w:date="2020-11-10T11:11:00Z"/>
        </w:rPr>
      </w:pPr>
      <w:ins w:id="1497" w:author="Lee, Daewon" w:date="2020-11-10T11:11:00Z">
        <w:r>
          <w:t>-</w:t>
        </w:r>
        <w:r>
          <w:tab/>
          <w:t>4 sources, [18], [72], [9], [6], and [59], compared throughput of normal CP and extended CP at least for 960 kHz SCS with CPE compensation based on the existing Rel-15 NR PTRS structure. They all reported worse throughput of extended CP.</w:t>
        </w:r>
      </w:ins>
    </w:p>
    <w:p w14:paraId="62346B05" w14:textId="13F128A7" w:rsidR="00690DE0" w:rsidRDefault="006F584B" w:rsidP="00690DE0">
      <w:pPr>
        <w:rPr>
          <w:ins w:id="1498" w:author="Lee, Daewon" w:date="2020-11-10T11:11:00Z"/>
        </w:rPr>
      </w:pPr>
      <w:ins w:id="1499" w:author="Lee, Daewon" w:date="2020-11-10T23:12:00Z">
        <w:r>
          <w:t>8</w:t>
        </w:r>
      </w:ins>
      <w:commentRangeStart w:id="1500"/>
      <w:ins w:id="1501" w:author="Lee, Daewon" w:date="2020-11-10T11:11:00Z">
        <w:r w:rsidR="00690DE0">
          <w:t xml:space="preserve"> sources</w:t>
        </w:r>
        <w:commentRangeEnd w:id="1500"/>
        <w:r w:rsidR="00690DE0">
          <w:rPr>
            <w:rStyle w:val="CommentReference"/>
            <w:lang w:val="en-US" w:eastAsia="zh-CN"/>
          </w:rPr>
          <w:commentReference w:id="1500"/>
        </w:r>
        <w:r w:rsidR="00690DE0">
          <w:t xml:space="preserve">, [65], [72], [30], [60], </w:t>
        </w:r>
      </w:ins>
      <w:ins w:id="1502" w:author="Lee, Daewon" w:date="2020-11-10T23:12:00Z">
        <w:r>
          <w:t xml:space="preserve">[64], </w:t>
        </w:r>
      </w:ins>
      <w:ins w:id="1503" w:author="Lee, Daewon" w:date="2020-11-10T11:11:00Z">
        <w:r w:rsidR="00690DE0">
          <w:t xml:space="preserve">[68], [14], and [25], evaluated DFT-S-OFDM PUSCH BLER performance with different SCS. </w:t>
        </w:r>
      </w:ins>
    </w:p>
    <w:p w14:paraId="0FFA7DC1" w14:textId="77777777" w:rsidR="00690DE0" w:rsidRDefault="00690DE0" w:rsidP="00690DE0">
      <w:pPr>
        <w:pStyle w:val="B1"/>
        <w:rPr>
          <w:ins w:id="1504" w:author="Lee, Daewon" w:date="2020-11-10T11:11:00Z"/>
        </w:rPr>
      </w:pPr>
      <w:ins w:id="1505" w:author="Lee, Daewon" w:date="2020-11-10T11:11:00Z">
        <w:r>
          <w:t>-</w:t>
        </w:r>
        <w:r>
          <w:tab/>
          <w:t>Compared to CP-OFDM when CPE-only compensation is enabled, DFT-s-OFDM is more robust under phase noise.</w:t>
        </w:r>
      </w:ins>
    </w:p>
    <w:p w14:paraId="17B70DE9" w14:textId="77777777" w:rsidR="00690DE0" w:rsidRDefault="00690DE0" w:rsidP="00690DE0">
      <w:pPr>
        <w:pStyle w:val="B1"/>
        <w:rPr>
          <w:ins w:id="1506" w:author="Lee, Daewon" w:date="2020-11-10T11:11:00Z"/>
        </w:rPr>
      </w:pPr>
      <w:ins w:id="1507" w:author="Lee, Daewon" w:date="2020-11-10T11:11:00Z">
        <w:r>
          <w:t>-</w:t>
        </w:r>
        <w:r>
          <w:tab/>
          <w:t xml:space="preserve">For low and medium MCSs (QPSK and 16QAM), there’s minor performance difference among evaluated SCSs up to 960 kHz. </w:t>
        </w:r>
      </w:ins>
    </w:p>
    <w:p w14:paraId="649D7158" w14:textId="77777777" w:rsidR="00690DE0" w:rsidRDefault="00690DE0" w:rsidP="00690DE0">
      <w:pPr>
        <w:pStyle w:val="B1"/>
        <w:rPr>
          <w:ins w:id="1508" w:author="Lee, Daewon" w:date="2020-11-10T11:11:00Z"/>
        </w:rPr>
      </w:pPr>
      <w:ins w:id="1509" w:author="Lee, Daewon" w:date="2020-11-10T11:11:00Z">
        <w:r>
          <w:t>-</w:t>
        </w:r>
        <w:r>
          <w:tab/>
          <w:t>With normal CP, for high MCS (64QAM), the performance improves as the increase of SCS, 120 kHz SCS shows up to ~2.0dB loss compared to other larger SCS.</w:t>
        </w:r>
      </w:ins>
    </w:p>
    <w:p w14:paraId="071224AC" w14:textId="77777777" w:rsidR="00690DE0" w:rsidRDefault="00690DE0" w:rsidP="00690DE0">
      <w:pPr>
        <w:pStyle w:val="B2"/>
        <w:rPr>
          <w:ins w:id="1510" w:author="Lee, Daewon" w:date="2020-11-10T11:11:00Z"/>
        </w:rPr>
      </w:pPr>
      <w:ins w:id="1511" w:author="Lee, Daewon" w:date="2020-11-10T11:11:00Z">
        <w:r>
          <w:t>-</w:t>
        </w:r>
        <w:r>
          <w:tab/>
          <w:t>One source [65] reported a performance gap of 1.4 ~ 1.8 dB between 120 and 960 kHz SCS.</w:t>
        </w:r>
      </w:ins>
    </w:p>
    <w:p w14:paraId="5E159CF2" w14:textId="77777777" w:rsidR="00690DE0" w:rsidRDefault="00690DE0" w:rsidP="00690DE0">
      <w:pPr>
        <w:pStyle w:val="B2"/>
        <w:rPr>
          <w:ins w:id="1512" w:author="Lee, Daewon" w:date="2020-11-10T11:11:00Z"/>
        </w:rPr>
      </w:pPr>
      <w:ins w:id="1513" w:author="Lee, Daewon" w:date="2020-11-10T11:11:00Z">
        <w:r>
          <w:t>-</w:t>
        </w:r>
        <w:r>
          <w:tab/>
          <w:t>One source [72] reported a performance gap of 1.3 ~ 2.5 dB between 120 and 960 kHz SCS.</w:t>
        </w:r>
      </w:ins>
    </w:p>
    <w:p w14:paraId="7E32CE2C" w14:textId="77777777" w:rsidR="00690DE0" w:rsidRDefault="00690DE0" w:rsidP="00690DE0">
      <w:pPr>
        <w:pStyle w:val="B2"/>
        <w:rPr>
          <w:ins w:id="1514" w:author="Lee, Daewon" w:date="2020-11-10T11:11:00Z"/>
        </w:rPr>
      </w:pPr>
      <w:ins w:id="1515" w:author="Lee, Daewon" w:date="2020-11-10T11:11:00Z">
        <w:r>
          <w:t>-</w:t>
        </w:r>
        <w:r>
          <w:tab/>
          <w:t>One source [30] reported a performance gap of 1.2 ~ 1.7 dB between 120 and 960 kHz SCS.</w:t>
        </w:r>
      </w:ins>
    </w:p>
    <w:p w14:paraId="7E1C5B27" w14:textId="5386A0E2" w:rsidR="00690DE0" w:rsidRDefault="00690DE0" w:rsidP="00690DE0">
      <w:pPr>
        <w:pStyle w:val="B2"/>
        <w:rPr>
          <w:ins w:id="1516" w:author="Lee, Daewon" w:date="2020-11-10T23:12:00Z"/>
        </w:rPr>
      </w:pPr>
      <w:ins w:id="1517" w:author="Lee, Daewon" w:date="2020-11-10T11:11:00Z">
        <w:r>
          <w:t>-</w:t>
        </w:r>
        <w:r>
          <w:tab/>
          <w:t>One source [60] reported a performance gap of ~ 1.4 dB between 120 and 960 kHz SCS.</w:t>
        </w:r>
      </w:ins>
    </w:p>
    <w:p w14:paraId="6ED6D11F" w14:textId="0E64451D" w:rsidR="006F584B" w:rsidRDefault="006F584B" w:rsidP="00690DE0">
      <w:pPr>
        <w:pStyle w:val="B2"/>
        <w:rPr>
          <w:ins w:id="1518" w:author="Lee, Daewon" w:date="2020-11-10T11:11:00Z"/>
        </w:rPr>
      </w:pPr>
      <w:ins w:id="1519" w:author="Lee, Daewon" w:date="2020-11-10T23:12:00Z">
        <w:r>
          <w:t>-</w:t>
        </w:r>
        <w:r w:rsidRPr="006F584B">
          <w:tab/>
          <w:t>One source [64] reported a performance gap of 1.4</w:t>
        </w:r>
      </w:ins>
      <w:ins w:id="1520" w:author="Lee, Daewon" w:date="2020-11-10T23:37:00Z">
        <w:r w:rsidR="002D28DC">
          <w:t xml:space="preserve"> </w:t>
        </w:r>
      </w:ins>
      <w:ins w:id="1521" w:author="Lee, Daewon" w:date="2020-11-10T23:12:00Z">
        <w:r w:rsidRPr="006F584B">
          <w:t>~</w:t>
        </w:r>
      </w:ins>
      <w:ins w:id="1522" w:author="Lee, Daewon" w:date="2020-11-10T23:37:00Z">
        <w:r w:rsidR="002D28DC">
          <w:t xml:space="preserve"> </w:t>
        </w:r>
      </w:ins>
      <w:ins w:id="1523" w:author="Lee, Daewon" w:date="2020-11-10T23:12:00Z">
        <w:r w:rsidRPr="006F584B">
          <w:t>1.8 dB between 120 and 960 kHz SCS</w:t>
        </w:r>
      </w:ins>
    </w:p>
    <w:p w14:paraId="20E1DA09" w14:textId="77777777" w:rsidR="00690DE0" w:rsidRDefault="00690DE0" w:rsidP="00690DE0">
      <w:pPr>
        <w:pStyle w:val="B2"/>
        <w:rPr>
          <w:ins w:id="1524" w:author="Lee, Daewon" w:date="2020-11-10T11:11:00Z"/>
        </w:rPr>
      </w:pPr>
      <w:ins w:id="1525" w:author="Lee, Daewon" w:date="2020-11-10T11:11:00Z">
        <w:r>
          <w:t>-</w:t>
        </w:r>
        <w:r>
          <w:tab/>
          <w:t>One source [14] did not report numerical SINR results in table but provided figures showing approximately similar performance difference, ~ 2 dB, between 120 and 960 kHz SCS.</w:t>
        </w:r>
      </w:ins>
    </w:p>
    <w:p w14:paraId="13765048" w14:textId="77777777" w:rsidR="00690DE0" w:rsidRDefault="00690DE0" w:rsidP="00690DE0">
      <w:pPr>
        <w:pStyle w:val="B2"/>
        <w:rPr>
          <w:ins w:id="1526" w:author="Lee, Daewon" w:date="2020-11-10T11:11:00Z"/>
        </w:rPr>
      </w:pPr>
      <w:ins w:id="1527" w:author="Lee, Daewon" w:date="2020-11-10T11:11:00Z">
        <w:r>
          <w:t>-</w:t>
        </w:r>
        <w:r>
          <w:tab/>
          <w:t>One source [25] reported a performance gap of more than 7 dB performance gap between 120 kHz SCS and other SCS (240, 480 and 960 kHz) at TDL-A 5 ns DS. It also reported 120 kHz SCS cannot meet the BLER target of 10% at TDL-A 10ns DS and 960 kHz SCS cannot meet the BLER target of 10% at TDL-A 20ns DS.</w:t>
        </w:r>
      </w:ins>
    </w:p>
    <w:p w14:paraId="3CF298CC" w14:textId="77777777" w:rsidR="00690DE0" w:rsidRDefault="00690DE0" w:rsidP="00690DE0">
      <w:pPr>
        <w:pStyle w:val="B2"/>
        <w:rPr>
          <w:ins w:id="1528" w:author="Lee, Daewon" w:date="2020-11-10T11:11:00Z"/>
        </w:rPr>
      </w:pPr>
      <w:ins w:id="1529" w:author="Lee, Daewon" w:date="2020-11-10T11:11:00Z">
        <w:r>
          <w:t>-</w:t>
        </w:r>
        <w:r>
          <w:tab/>
          <w:t>Another source [68] reported 120 and 240 kHz SCS cannot meet the BLER target of 10% for all evaluated DS values.</w:t>
        </w:r>
      </w:ins>
    </w:p>
    <w:p w14:paraId="41DC9E41" w14:textId="77777777" w:rsidR="00690DE0" w:rsidRDefault="00690DE0" w:rsidP="00690DE0">
      <w:pPr>
        <w:pStyle w:val="B1"/>
        <w:rPr>
          <w:ins w:id="1530" w:author="Lee, Daewon" w:date="2020-11-10T11:11:00Z"/>
        </w:rPr>
      </w:pPr>
      <w:ins w:id="1531" w:author="Lee, Daewon" w:date="2020-11-10T11:11:00Z">
        <w:r>
          <w:t>-</w:t>
        </w:r>
        <w:r>
          <w:tab/>
          <w:t>For high MCS (64QAM) at large delay spread (TDL-A 40ns or CDL-B 50ns DS), there’s error floor for 960 kHz SCS at least for BLER target 1%.</w:t>
        </w:r>
      </w:ins>
    </w:p>
    <w:p w14:paraId="47AFFCC7" w14:textId="77777777" w:rsidR="00690DE0" w:rsidRDefault="00690DE0" w:rsidP="00690DE0">
      <w:pPr>
        <w:pStyle w:val="B2"/>
        <w:rPr>
          <w:ins w:id="1532" w:author="Lee, Daewon" w:date="2020-11-10T11:11:00Z"/>
        </w:rPr>
      </w:pPr>
      <w:ins w:id="1533" w:author="Lee, Daewon" w:date="2020-11-10T11:11:00Z">
        <w:r>
          <w:t>-</w:t>
        </w:r>
        <w:r>
          <w:tab/>
          <w:t>One source [30] reported an error floor for 960 kHz SCS for BLER target 1%.</w:t>
        </w:r>
      </w:ins>
    </w:p>
    <w:p w14:paraId="45813DFA" w14:textId="77777777" w:rsidR="00690DE0" w:rsidRDefault="00690DE0" w:rsidP="00690DE0">
      <w:pPr>
        <w:pStyle w:val="B2"/>
        <w:rPr>
          <w:ins w:id="1534" w:author="Lee, Daewon" w:date="2020-11-10T11:11:00Z"/>
        </w:rPr>
      </w:pPr>
      <w:ins w:id="1535" w:author="Lee, Daewon" w:date="2020-11-10T11:11:00Z">
        <w:r>
          <w:t>-</w:t>
        </w:r>
        <w:r>
          <w:tab/>
          <w:t>One source [60] reported an error floor for 960 kHz SCS for BLER target 10%.</w:t>
        </w:r>
      </w:ins>
    </w:p>
    <w:p w14:paraId="0A3377F1" w14:textId="77777777" w:rsidR="00690DE0" w:rsidRDefault="00690DE0" w:rsidP="00690DE0">
      <w:pPr>
        <w:pStyle w:val="B2"/>
        <w:rPr>
          <w:ins w:id="1536" w:author="Lee, Daewon" w:date="2020-11-10T11:11:00Z"/>
        </w:rPr>
      </w:pPr>
      <w:ins w:id="1537" w:author="Lee, Daewon" w:date="2020-11-10T11:11:00Z">
        <w:r>
          <w:t>-</w:t>
        </w:r>
        <w:r>
          <w:tab/>
          <w:t>One source [68] reported no error floor of 960 kHz SCS for the BLER target of 10% and 1% for CDL-B 50ns but an error floor for 960 kHz SCS at TDL-A 20ns for BLER target 1%.</w:t>
        </w:r>
      </w:ins>
    </w:p>
    <w:p w14:paraId="02D45416" w14:textId="77777777" w:rsidR="00690DE0" w:rsidRDefault="00690DE0" w:rsidP="00690DE0">
      <w:pPr>
        <w:rPr>
          <w:ins w:id="1538" w:author="Lee, Daewon" w:date="2020-11-10T11:11:00Z"/>
        </w:rPr>
      </w:pPr>
      <w:commentRangeStart w:id="1539"/>
      <w:ins w:id="1540" w:author="Lee, Daewon" w:date="2020-11-10T11:11:00Z">
        <w:r>
          <w:t>For CP-OFDM</w:t>
        </w:r>
        <w:commentRangeEnd w:id="1539"/>
        <w:r>
          <w:rPr>
            <w:rStyle w:val="CommentReference"/>
            <w:lang w:val="en-US" w:eastAsia="zh-CN"/>
          </w:rPr>
          <w:commentReference w:id="1539"/>
        </w:r>
        <w:r>
          <w:t xml:space="preserve">, the following are observed with respect to phase noise compensation and PTRS. </w:t>
        </w:r>
      </w:ins>
    </w:p>
    <w:p w14:paraId="26AA6F64" w14:textId="77777777" w:rsidR="00690DE0" w:rsidRDefault="00690DE0" w:rsidP="00690DE0">
      <w:pPr>
        <w:pStyle w:val="B1"/>
        <w:rPr>
          <w:ins w:id="1541" w:author="Lee, Daewon" w:date="2020-11-10T11:11:00Z"/>
        </w:rPr>
      </w:pPr>
      <w:ins w:id="1542" w:author="Lee, Daewon" w:date="2020-11-10T11:11:00Z">
        <w:r>
          <w:t>-</w:t>
        </w:r>
        <w:r>
          <w:tab/>
          <w:t>Compared to no phase noise compensation, CPE compensation shows little gain at low and medium MCSs for all the evaluated SCS values; while significant gain is observed for high MCS (64QAM) for all the evaluated SCS values.</w:t>
        </w:r>
      </w:ins>
    </w:p>
    <w:p w14:paraId="738006ED" w14:textId="77777777" w:rsidR="00690DE0" w:rsidRDefault="00690DE0" w:rsidP="00690DE0">
      <w:pPr>
        <w:pStyle w:val="B2"/>
        <w:rPr>
          <w:ins w:id="1543" w:author="Lee, Daewon" w:date="2020-11-10T11:11:00Z"/>
        </w:rPr>
      </w:pPr>
      <w:ins w:id="1544" w:author="Lee, Daewon" w:date="2020-11-10T11:11:00Z">
        <w:r>
          <w:t>-</w:t>
        </w:r>
        <w:r>
          <w:tab/>
          <w:t>Two sources, [61], and [15], reported that increased PTRS density in frequency domain based on Rel-15 configuration does not provide significant performance benefits.</w:t>
        </w:r>
      </w:ins>
    </w:p>
    <w:p w14:paraId="11969A67" w14:textId="77777777" w:rsidR="00690DE0" w:rsidRDefault="00690DE0" w:rsidP="00690DE0">
      <w:pPr>
        <w:pStyle w:val="B1"/>
        <w:rPr>
          <w:ins w:id="1545" w:author="Lee, Daewon" w:date="2020-11-10T11:11:00Z"/>
        </w:rPr>
      </w:pPr>
      <w:ins w:id="1546" w:author="Lee, Daewon" w:date="2020-11-10T11:11:00Z">
        <w:r>
          <w:lastRenderedPageBreak/>
          <w:t>-</w:t>
        </w:r>
        <w:r>
          <w:tab/>
          <w:t xml:space="preserve">For a given SCS, the complexity of ICI compensation increases as the number of ICI filter tap increases </w:t>
        </w:r>
      </w:ins>
    </w:p>
    <w:p w14:paraId="59AE0EE6" w14:textId="77777777" w:rsidR="00690DE0" w:rsidRDefault="00690DE0" w:rsidP="00690DE0">
      <w:pPr>
        <w:pStyle w:val="B1"/>
        <w:rPr>
          <w:ins w:id="1547" w:author="Lee, Daewon" w:date="2020-11-10T11:11:00Z"/>
        </w:rPr>
      </w:pPr>
      <w:ins w:id="1548" w:author="Lee, Daewon" w:date="2020-11-10T11:11:00Z">
        <w:r>
          <w:t>-</w:t>
        </w:r>
        <w:r>
          <w:tab/>
          <w:t xml:space="preserve">For MCS 22 evaluation of the same SCS, performance gain of ICI compensation with additional complexity of multi-tap filtering compared to CPE-only compensation is observed when there is sufficient number of PTRS in the frequency domain for 120, 240 and 480 kHz SCS. </w:t>
        </w:r>
      </w:ins>
    </w:p>
    <w:p w14:paraId="057E7137" w14:textId="77777777" w:rsidR="00690DE0" w:rsidRDefault="00690DE0" w:rsidP="00690DE0">
      <w:pPr>
        <w:pStyle w:val="B2"/>
        <w:rPr>
          <w:ins w:id="1549" w:author="Lee, Daewon" w:date="2020-11-10T11:11:00Z"/>
        </w:rPr>
      </w:pPr>
      <w:ins w:id="1550" w:author="Lee, Daewon" w:date="2020-11-10T11:11:00Z">
        <w:r>
          <w:t>-</w:t>
        </w:r>
        <w:r>
          <w:tab/>
          <w:t>One source [65] showed performance gain of ICI compensation compared to CPE-only compensation for all evaluated SCS</w:t>
        </w:r>
      </w:ins>
    </w:p>
    <w:p w14:paraId="5EC9EE6C" w14:textId="77777777" w:rsidR="00690DE0" w:rsidRDefault="00690DE0" w:rsidP="00690DE0">
      <w:pPr>
        <w:pStyle w:val="B2"/>
        <w:rPr>
          <w:ins w:id="1551" w:author="Lee, Daewon" w:date="2020-11-10T11:11:00Z"/>
        </w:rPr>
      </w:pPr>
      <w:ins w:id="1552" w:author="Lee, Daewon" w:date="2020-11-10T11:11:00Z">
        <w:r>
          <w:t>-</w:t>
        </w:r>
        <w:r>
          <w:tab/>
          <w:t>One source [72] evaluated ICI compensation and compared with CPE-only compensation. It reported performance gain for all evaluated SCS.</w:t>
        </w:r>
      </w:ins>
    </w:p>
    <w:p w14:paraId="03CC7BDB" w14:textId="77777777" w:rsidR="00690DE0" w:rsidRDefault="00690DE0" w:rsidP="00690DE0">
      <w:pPr>
        <w:pStyle w:val="B2"/>
        <w:rPr>
          <w:ins w:id="1553" w:author="Lee, Daewon" w:date="2020-11-10T11:11:00Z"/>
        </w:rPr>
      </w:pPr>
      <w:ins w:id="1554" w:author="Lee, Daewon" w:date="2020-11-10T11:11:00Z">
        <w:r>
          <w:t>-</w:t>
        </w:r>
        <w:r>
          <w:tab/>
          <w:t>One source [30] compared the performance of CPE and ICI compensation for 120 kHz SCS reported performance gain of ICI compensation.</w:t>
        </w:r>
      </w:ins>
    </w:p>
    <w:p w14:paraId="56B83322" w14:textId="77777777" w:rsidR="00690DE0" w:rsidRDefault="00690DE0" w:rsidP="00690DE0">
      <w:pPr>
        <w:pStyle w:val="B2"/>
        <w:rPr>
          <w:ins w:id="1555" w:author="Lee, Daewon" w:date="2020-11-10T11:11:00Z"/>
        </w:rPr>
      </w:pPr>
      <w:ins w:id="1556" w:author="Lee, Daewon" w:date="2020-11-10T11:11:00Z">
        <w:r>
          <w:t>-</w:t>
        </w:r>
        <w:r>
          <w:tab/>
          <w:t>One source [68] compared the performance of CPE and ICI compensation for all SCS. It reported performance gain of ICI compensation for 240 kHz and 480 kHz SCS. It reported performance gain of ICI compensation in CDL-B but a performance loss in TDL-A for 960 kHz SCS. It also reported that 120 kHz SCS still cannot meet 10% BLER target with ICI compensation.</w:t>
        </w:r>
      </w:ins>
    </w:p>
    <w:p w14:paraId="738E907E" w14:textId="77777777" w:rsidR="00690DE0" w:rsidRDefault="00690DE0" w:rsidP="00690DE0">
      <w:pPr>
        <w:pStyle w:val="B2"/>
        <w:rPr>
          <w:ins w:id="1557" w:author="Lee, Daewon" w:date="2020-11-10T11:11:00Z"/>
        </w:rPr>
      </w:pPr>
      <w:ins w:id="1558" w:author="Lee, Daewon" w:date="2020-11-10T11:11:00Z">
        <w:r>
          <w:t>-</w:t>
        </w:r>
        <w:r>
          <w:tab/>
          <w:t>One source [14] reported performance gain of ICI compensation for 120, 240 and 480 kHz SCS. It also reported performance gain of ICI compensation for 960 kHz SCS at 2GHz bandwidth and a performance loss of ICI compensation for 960 kHz SCS at 400MHz bandwidth.</w:t>
        </w:r>
      </w:ins>
    </w:p>
    <w:p w14:paraId="3F4A1641" w14:textId="77777777" w:rsidR="00690DE0" w:rsidRDefault="00690DE0" w:rsidP="00690DE0">
      <w:pPr>
        <w:pStyle w:val="B2"/>
        <w:rPr>
          <w:ins w:id="1559" w:author="Lee, Daewon" w:date="2020-11-10T11:11:00Z"/>
        </w:rPr>
      </w:pPr>
      <w:ins w:id="1560" w:author="Lee, Daewon" w:date="2020-11-10T11:11:00Z">
        <w:r>
          <w:t>-</w:t>
        </w:r>
        <w:r>
          <w:tab/>
          <w:t>One source [69] evaluated ICI compensation for different SCS with a new PTRS pattern. It reported improvement of ICI compensation compared to CPE-only compensation.</w:t>
        </w:r>
      </w:ins>
    </w:p>
    <w:p w14:paraId="1844856C" w14:textId="77777777" w:rsidR="00690DE0" w:rsidRDefault="00690DE0" w:rsidP="00690DE0">
      <w:pPr>
        <w:pStyle w:val="B2"/>
        <w:rPr>
          <w:ins w:id="1561" w:author="Lee, Daewon" w:date="2020-11-10T11:11:00Z"/>
        </w:rPr>
      </w:pPr>
      <w:ins w:id="1562" w:author="Lee, Daewon" w:date="2020-11-10T11:11:00Z">
        <w:r>
          <w:t>-</w:t>
        </w:r>
        <w:r>
          <w:tab/>
          <w:t>One source [22] evaluated 120 kHz and 240 kHz SCS performance with ICI compensation based on some new PTRS pattern and reported performance improvement.</w:t>
        </w:r>
      </w:ins>
    </w:p>
    <w:p w14:paraId="17BF307E" w14:textId="77777777" w:rsidR="00690DE0" w:rsidRDefault="00690DE0" w:rsidP="00690DE0">
      <w:pPr>
        <w:pStyle w:val="B2"/>
        <w:rPr>
          <w:ins w:id="1563" w:author="Lee, Daewon" w:date="2020-11-10T11:11:00Z"/>
        </w:rPr>
      </w:pPr>
      <w:ins w:id="1564" w:author="Lee, Daewon" w:date="2020-11-10T11:11:00Z">
        <w:r>
          <w:t>-</w:t>
        </w:r>
        <w:r>
          <w:tab/>
          <w:t>One source [5] compared ICI performance among SCS. It reported performance gain of multi-tap ICI filter over CPE compensation for 120, 240 and 480 kHz SCS.</w:t>
        </w:r>
      </w:ins>
    </w:p>
    <w:p w14:paraId="1CB4045A" w14:textId="32162A7E" w:rsidR="00690DE0" w:rsidRDefault="00690DE0" w:rsidP="00690DE0">
      <w:pPr>
        <w:pStyle w:val="B2"/>
        <w:rPr>
          <w:ins w:id="1565" w:author="Lee, Daewon" w:date="2020-11-10T23:23:00Z"/>
        </w:rPr>
      </w:pPr>
      <w:ins w:id="1566" w:author="Lee, Daewon" w:date="2020-11-10T11:11:00Z">
        <w:r>
          <w:t>-</w:t>
        </w:r>
        <w:r>
          <w:tab/>
          <w:t xml:space="preserve"> One source [16] evaluated performance of de-ICI method for MCS 22 with small RB allocations for 240, 480 and 960 kHz SCS. It is observed that the de-ICI method do not work when there isn’t sufficient number of PTRS tones in the frequency domain.</w:t>
        </w:r>
      </w:ins>
    </w:p>
    <w:p w14:paraId="1768FB84" w14:textId="6C52A646" w:rsidR="00AC7841" w:rsidRDefault="00AC7841" w:rsidP="00690DE0">
      <w:pPr>
        <w:pStyle w:val="B2"/>
        <w:rPr>
          <w:ins w:id="1567" w:author="Lee, Daewon" w:date="2020-11-10T11:11:00Z"/>
        </w:rPr>
      </w:pPr>
      <w:ins w:id="1568" w:author="Lee, Daewon" w:date="2020-11-10T23:23:00Z">
        <w:r>
          <w:t>-</w:t>
        </w:r>
        <w:r w:rsidRPr="00AC7841">
          <w:tab/>
          <w:t>One source [19] compared the performance of CPE and ICI compensation for all SCS. It reported performance gain of ICI compensation for 120 kHz and 240 kHz SCS.</w:t>
        </w:r>
      </w:ins>
    </w:p>
    <w:p w14:paraId="4117BB79" w14:textId="77777777" w:rsidR="00690DE0" w:rsidRDefault="00690DE0" w:rsidP="00690DE0">
      <w:pPr>
        <w:pStyle w:val="B1"/>
        <w:rPr>
          <w:ins w:id="1569" w:author="Lee, Daewon" w:date="2020-11-10T11:11:00Z"/>
        </w:rPr>
      </w:pPr>
      <w:ins w:id="1570" w:author="Lee, Daewon" w:date="2020-11-10T11:11:00Z">
        <w:r>
          <w:t>-</w:t>
        </w:r>
        <w:r>
          <w:tab/>
          <w:t xml:space="preserve">For MCS 22 with normal CP when delay spread is not large, it is observed that ICI compensation of multi-tap filtering is required for 120, 240 and/or 480 kHz SCS to achieve comparable performance (&lt; 1 dB difference) to that of 960 kHz SCS with CPE-only compensation for 10% BLER target </w:t>
        </w:r>
      </w:ins>
    </w:p>
    <w:p w14:paraId="467FF570" w14:textId="77777777" w:rsidR="00690DE0" w:rsidRDefault="00690DE0" w:rsidP="00690DE0">
      <w:pPr>
        <w:pStyle w:val="B2"/>
        <w:rPr>
          <w:ins w:id="1571" w:author="Lee, Daewon" w:date="2020-11-10T11:11:00Z"/>
        </w:rPr>
      </w:pPr>
      <w:ins w:id="1572" w:author="Lee, Daewon" w:date="2020-11-10T11:11:00Z">
        <w:r>
          <w:t>-</w:t>
        </w:r>
        <w:r>
          <w:tab/>
          <w:t>2 sources, [65], and [14], reported comparable performance of 480 kHz SCS with ICI compensation and 960 kHz SCS with CPE compensation in 1600 MHz bandwidth</w:t>
        </w:r>
      </w:ins>
    </w:p>
    <w:p w14:paraId="35F7936B" w14:textId="119969C7" w:rsidR="00690DE0" w:rsidRDefault="00690DE0" w:rsidP="00690DE0">
      <w:pPr>
        <w:pStyle w:val="B2"/>
        <w:rPr>
          <w:ins w:id="1573" w:author="Lee, Daewon" w:date="2020-11-10T11:11:00Z"/>
        </w:rPr>
      </w:pPr>
      <w:ins w:id="1574" w:author="Lee, Daewon" w:date="2020-11-10T11:11:00Z">
        <w:r>
          <w:t>-</w:t>
        </w:r>
        <w:r>
          <w:tab/>
        </w:r>
      </w:ins>
      <w:ins w:id="1575" w:author="Lee, Daewon" w:date="2020-11-10T23:23:00Z">
        <w:r w:rsidR="00317F04">
          <w:t>3</w:t>
        </w:r>
      </w:ins>
      <w:ins w:id="1576" w:author="Lee, Daewon" w:date="2020-11-10T11:11:00Z">
        <w:r>
          <w:t xml:space="preserve"> sources, [68], [14]</w:t>
        </w:r>
      </w:ins>
      <w:ins w:id="1577" w:author="Lee, Daewon" w:date="2020-11-10T23:23:00Z">
        <w:r w:rsidR="00317F04">
          <w:rPr>
            <w:lang w:eastAsia="zh-CN"/>
          </w:rPr>
          <w:t>, and [19]</w:t>
        </w:r>
      </w:ins>
      <w:ins w:id="1578" w:author="Lee, Daewon" w:date="2020-11-10T11:11:00Z">
        <w:r>
          <w:t>, reported comparable performance of 480 kHz SCS with ICI compensation and 960 kHz SCS with CPE compensation in 400 MHz bandwidth</w:t>
        </w:r>
      </w:ins>
    </w:p>
    <w:p w14:paraId="75DF3F84" w14:textId="77777777" w:rsidR="00690DE0" w:rsidRDefault="00690DE0" w:rsidP="00690DE0">
      <w:pPr>
        <w:pStyle w:val="B2"/>
        <w:rPr>
          <w:ins w:id="1579" w:author="Lee, Daewon" w:date="2020-11-10T11:11:00Z"/>
        </w:rPr>
      </w:pPr>
      <w:ins w:id="1580" w:author="Lee, Daewon" w:date="2020-11-10T11:11:00Z">
        <w:r>
          <w:t>-</w:t>
        </w:r>
        <w:r>
          <w:tab/>
          <w:t>One source [72] reported comparable performance of 240 kHz SCS with ICI compensation and 960 kHz SCS with CPE compensation in 400 MHz bandwidth</w:t>
        </w:r>
      </w:ins>
    </w:p>
    <w:p w14:paraId="1094AE61" w14:textId="77777777" w:rsidR="00690DE0" w:rsidRDefault="00690DE0" w:rsidP="00690DE0">
      <w:pPr>
        <w:pStyle w:val="B2"/>
        <w:rPr>
          <w:ins w:id="1581" w:author="Lee, Daewon" w:date="2020-11-10T11:11:00Z"/>
        </w:rPr>
      </w:pPr>
      <w:ins w:id="1582" w:author="Lee, Daewon" w:date="2020-11-10T11:11:00Z">
        <w:r>
          <w:t>-</w:t>
        </w:r>
        <w:r>
          <w:tab/>
          <w:t xml:space="preserve">One source [30] evaluated and compared 120 kHz SCS with ICI compensation to larger SCS with CPE compensation. It reported that at MCSs 22 and 24, 120 kHz SCS with ICI compensation performs almost equal to 960 kHz SCS with CPE-only compensation in 400 MHz bandwidth. </w:t>
        </w:r>
      </w:ins>
    </w:p>
    <w:p w14:paraId="32F289CB" w14:textId="77777777" w:rsidR="00690DE0" w:rsidRDefault="00690DE0" w:rsidP="00690DE0">
      <w:pPr>
        <w:pStyle w:val="B2"/>
        <w:rPr>
          <w:ins w:id="1583" w:author="Lee, Daewon" w:date="2020-11-10T11:11:00Z"/>
        </w:rPr>
      </w:pPr>
      <w:ins w:id="1584" w:author="Lee, Daewon" w:date="2020-11-10T11:11:00Z">
        <w:r>
          <w:t>-</w:t>
        </w:r>
        <w:r>
          <w:tab/>
          <w:t>One source [5] reported comparable performance of 480 kHz SCS with ICI compensation and 960 kHz SCS with CPE compensation in TDL-A 5 and 10ns as well as in CDL-D 30ns in 400 MHz bandwidth.</w:t>
        </w:r>
      </w:ins>
    </w:p>
    <w:p w14:paraId="1D9D0053" w14:textId="31FC7E39" w:rsidR="00690DE0" w:rsidRDefault="00690DE0" w:rsidP="00690DE0">
      <w:pPr>
        <w:pStyle w:val="B1"/>
        <w:rPr>
          <w:ins w:id="1585" w:author="Lee, Daewon" w:date="2020-11-10T11:11:00Z"/>
        </w:rPr>
      </w:pPr>
      <w:ins w:id="1586" w:author="Lee, Daewon" w:date="2020-11-10T11:11:00Z">
        <w:r>
          <w:t>-</w:t>
        </w:r>
        <w:r>
          <w:tab/>
          <w:t xml:space="preserve">At very high MCS (e.g., MCS 26 or MCS 28), </w:t>
        </w:r>
      </w:ins>
      <w:ins w:id="1587" w:author="Lee, Daewon" w:date="2020-11-11T18:25:00Z">
        <w:r w:rsidR="0008760F">
          <w:t>4</w:t>
        </w:r>
      </w:ins>
      <w:ins w:id="1588" w:author="Lee, Daewon" w:date="2020-11-10T11:11:00Z">
        <w:r>
          <w:t xml:space="preserve"> sources, [16], [30], [7</w:t>
        </w:r>
      </w:ins>
      <w:ins w:id="1589" w:author="Lee, Daewon" w:date="2020-11-12T15:30:00Z">
        <w:r w:rsidR="00D60A39">
          <w:t>2</w:t>
        </w:r>
      </w:ins>
      <w:ins w:id="1590" w:author="Lee, Daewon" w:date="2020-11-10T11:11:00Z">
        <w:r>
          <w:t>]</w:t>
        </w:r>
      </w:ins>
      <w:ins w:id="1591" w:author="Lee, Daewon" w:date="2020-11-11T18:25:00Z">
        <w:r w:rsidR="0008760F">
          <w:t>, and [19]</w:t>
        </w:r>
      </w:ins>
      <w:ins w:id="1592" w:author="Lee, Daewon" w:date="2020-11-10T11:11:00Z">
        <w:r>
          <w:t>, compared ICI and CPE compensation using the Rel-15 PTRS.</w:t>
        </w:r>
      </w:ins>
    </w:p>
    <w:p w14:paraId="2B221FE2" w14:textId="77777777" w:rsidR="00690DE0" w:rsidRDefault="00690DE0" w:rsidP="00690DE0">
      <w:pPr>
        <w:pStyle w:val="B2"/>
        <w:rPr>
          <w:ins w:id="1593" w:author="Lee, Daewon" w:date="2020-11-10T11:11:00Z"/>
        </w:rPr>
      </w:pPr>
      <w:ins w:id="1594" w:author="Lee, Daewon" w:date="2020-11-10T11:11:00Z">
        <w:r>
          <w:lastRenderedPageBreak/>
          <w:t>-</w:t>
        </w:r>
        <w:r>
          <w:tab/>
          <w:t>One source [16] evaluated the phase noise compensation performance with MCS 28 when delay spread is not large. It is observed that de-ICI technique with 3-taps filter for smaller subcarrier spacing (240 kHz) fails even though there are sufficient number of PTRS tones available for ICI covariance construction.</w:t>
        </w:r>
      </w:ins>
    </w:p>
    <w:p w14:paraId="572DEFA0" w14:textId="77777777" w:rsidR="00690DE0" w:rsidRDefault="00690DE0" w:rsidP="00690DE0">
      <w:pPr>
        <w:pStyle w:val="B2"/>
        <w:rPr>
          <w:ins w:id="1595" w:author="Lee, Daewon" w:date="2020-11-10T11:11:00Z"/>
        </w:rPr>
      </w:pPr>
      <w:ins w:id="1596" w:author="Lee, Daewon" w:date="2020-11-10T11:11:00Z">
        <w:r>
          <w:t>-</w:t>
        </w:r>
        <w:r>
          <w:tab/>
          <w:t>One source [30], compared the performance of CPE and ICI compensation and reported for MCS 26, 120kHz SCS with ICI compensation suffers from residual ICI and is outperformed by 960kHz SCS with CPE-only compensation when delay spread is not large.</w:t>
        </w:r>
      </w:ins>
    </w:p>
    <w:p w14:paraId="184EB4C1" w14:textId="485829E9" w:rsidR="00690DE0" w:rsidRDefault="00690DE0" w:rsidP="00690DE0">
      <w:pPr>
        <w:pStyle w:val="B2"/>
        <w:rPr>
          <w:ins w:id="1597" w:author="Lee, Daewon" w:date="2020-11-10T23:24:00Z"/>
        </w:rPr>
      </w:pPr>
      <w:ins w:id="1598" w:author="Lee, Daewon" w:date="2020-11-10T11:11:00Z">
        <w:r>
          <w:t>-</w:t>
        </w:r>
        <w:r>
          <w:tab/>
          <w:t>One source [72] showed that for MCS 28, de-ICI technique with large number of taps (11, 9 and 7 taps for 120, 240 and 480 kHz SCS respectively) outperforms 960 kHz with CPE compensation only when delay spread is not large. For normal CP, it also reported that 960 kHz with 3-tap ICI compensation has comparable performance to other SCS with larger number of taps (11, 9 and 7 taps for 120, 240 and 480 kHz SCS respectively) for MCS 28 when delay spread is not large. It also reported that with large delay spread (50ns in CDL), ECP and ICI compensation with at least 3 taps filter are needed for 960 kHz SCS to reach 1% BLER target for MCS 26.</w:t>
        </w:r>
      </w:ins>
    </w:p>
    <w:p w14:paraId="794CB817" w14:textId="315974CC" w:rsidR="007E67C9" w:rsidRDefault="007E67C9" w:rsidP="00690DE0">
      <w:pPr>
        <w:pStyle w:val="B2"/>
        <w:rPr>
          <w:ins w:id="1599" w:author="Lee, Daewon" w:date="2020-11-10T11:11:00Z"/>
        </w:rPr>
      </w:pPr>
      <w:ins w:id="1600" w:author="Lee, Daewon" w:date="2020-11-10T23:24:00Z">
        <w:r>
          <w:t>-</w:t>
        </w:r>
        <w:r w:rsidRPr="007E67C9">
          <w:tab/>
          <w:t>One source [19] evaluated 3-tap ICI and CPE compensation for MCS 26 at 10ns in TDL-A for all SCS with normal CP. It reported 960 kHz SCS with CPE-only compensation outperforms both 240 kHz and 480 kHz SCS with ICI compensation.  It also reported that 120 kHz SCS with ICI compensation cannot meet 10% BLER target.</w:t>
        </w:r>
      </w:ins>
    </w:p>
    <w:p w14:paraId="1E790B9C" w14:textId="77777777" w:rsidR="00690DE0" w:rsidRDefault="00690DE0" w:rsidP="00690DE0">
      <w:pPr>
        <w:pStyle w:val="B1"/>
        <w:rPr>
          <w:ins w:id="1601" w:author="Lee, Daewon" w:date="2020-11-10T11:11:00Z"/>
        </w:rPr>
      </w:pPr>
      <w:ins w:id="1602" w:author="Lee, Daewon" w:date="2020-11-10T11:11:00Z">
        <w:r>
          <w:t>-</w:t>
        </w:r>
        <w:r>
          <w:tab/>
          <w:t>For high MCS (64QAM) with normal CP when delay spread is large (TDL-A with 40 ns and/or CDL-B with 50ns), 4 sources compared performance of smaller SCS (120, 240 and/or 480 kHz) with ICI compensation to that of 960 kHz SCS with CPE compensation and reported worse performance of 960 kHz SCS with CPE compensation for 10% BLER target.</w:t>
        </w:r>
      </w:ins>
    </w:p>
    <w:p w14:paraId="24BF1BB1" w14:textId="77777777" w:rsidR="00690DE0" w:rsidRDefault="00690DE0" w:rsidP="00690DE0">
      <w:pPr>
        <w:pStyle w:val="B2"/>
        <w:rPr>
          <w:ins w:id="1603" w:author="Lee, Daewon" w:date="2020-11-10T11:11:00Z"/>
        </w:rPr>
      </w:pPr>
      <w:ins w:id="1604" w:author="Lee, Daewon" w:date="2020-11-10T11:11:00Z">
        <w:r>
          <w:t>-</w:t>
        </w:r>
        <w:r>
          <w:tab/>
          <w:t>One source [65] reported a performance gain of 5 dB in TDL-A 40ns and 0.3 dB in CDL-B 50ns for 480 kHz SCS with ICI compensation compared to 960 kHz SCS with CPE compensation in 1600 MHz bandwidth.</w:t>
        </w:r>
      </w:ins>
    </w:p>
    <w:p w14:paraId="52961BBC" w14:textId="77777777" w:rsidR="00690DE0" w:rsidRDefault="00690DE0" w:rsidP="00690DE0">
      <w:pPr>
        <w:pStyle w:val="B2"/>
        <w:rPr>
          <w:ins w:id="1605" w:author="Lee, Daewon" w:date="2020-11-10T11:11:00Z"/>
        </w:rPr>
      </w:pPr>
      <w:ins w:id="1606" w:author="Lee, Daewon" w:date="2020-11-10T11:11:00Z">
        <w:r>
          <w:t>-</w:t>
        </w:r>
        <w:r>
          <w:tab/>
          <w:t>One source [72] reported a performance gain of 2.6 dB (for 240 kHz SCS) and 1.6 dB (for 120 kHz SCS) in CDL-B 50ns with ICI compensation compared to 960 kHz SCS with CPE compensation.</w:t>
        </w:r>
      </w:ins>
    </w:p>
    <w:p w14:paraId="63B2CB3E" w14:textId="77777777" w:rsidR="00690DE0" w:rsidRDefault="00690DE0" w:rsidP="00690DE0">
      <w:pPr>
        <w:pStyle w:val="B2"/>
        <w:rPr>
          <w:ins w:id="1607" w:author="Lee, Daewon" w:date="2020-11-10T11:11:00Z"/>
        </w:rPr>
      </w:pPr>
      <w:ins w:id="1608" w:author="Lee, Daewon" w:date="2020-11-10T11:11:00Z">
        <w:r>
          <w:t>-</w:t>
        </w:r>
        <w:r>
          <w:tab/>
          <w:t>One source [68] reported a performance gain of 1 dB in CDL-B 50ns for 480 kHz SCS with ICI compensation compared to 960 kHz SCS with CPE compensation. It also reported the performance of 120 kHz with ICI compensation cannot meet the 10% BLER target.</w:t>
        </w:r>
      </w:ins>
    </w:p>
    <w:p w14:paraId="5D2C0275" w14:textId="77777777" w:rsidR="00690DE0" w:rsidRDefault="00690DE0" w:rsidP="00690DE0">
      <w:pPr>
        <w:pStyle w:val="B2"/>
        <w:rPr>
          <w:ins w:id="1609" w:author="Lee, Daewon" w:date="2020-11-10T11:11:00Z"/>
        </w:rPr>
      </w:pPr>
      <w:ins w:id="1610" w:author="Lee, Daewon" w:date="2020-11-10T11:11:00Z">
        <w:r>
          <w:t>-</w:t>
        </w:r>
        <w:r>
          <w:tab/>
          <w:t xml:space="preserve">One source [5] reported the performance of 960 kHz SCS with CPE compensation cannot meet the 10% BLER target. It also reported that the performance of 480 kHz SCS with ICI compensation cannot meet the 10% BLER target in TDL-A 40ns. With ICI compensation, it also reported comparable performance of 120, 240 and 480 kHz SCS in CDL-B 50ns and comparable performance of 120 and 240 kHz SCS in TDL-A 40ns. </w:t>
        </w:r>
      </w:ins>
    </w:p>
    <w:p w14:paraId="7C6722C9" w14:textId="77777777" w:rsidR="00690DE0" w:rsidRDefault="00690DE0" w:rsidP="00690DE0">
      <w:pPr>
        <w:pStyle w:val="B1"/>
        <w:rPr>
          <w:ins w:id="1611" w:author="Lee, Daewon" w:date="2020-11-10T11:11:00Z"/>
        </w:rPr>
      </w:pPr>
      <w:ins w:id="1612" w:author="Lee, Daewon" w:date="2020-11-10T11:11:00Z">
        <w:r>
          <w:t>-</w:t>
        </w:r>
        <w:r>
          <w:tab/>
          <w:t>Multiple sources evaluated and compared ICI compensation schemes using the existing Rel-15 NR distributed PTRS structure and/or new PTRS patterns. The results from different sources are not aligned on whether new PTRS patterns perform better than existing Rel-15 PTRS structure when ICI compensation is used.</w:t>
        </w:r>
      </w:ins>
    </w:p>
    <w:p w14:paraId="1BAE6285" w14:textId="77777777" w:rsidR="00690DE0" w:rsidRDefault="00690DE0" w:rsidP="00690DE0">
      <w:pPr>
        <w:pStyle w:val="B2"/>
        <w:rPr>
          <w:ins w:id="1613" w:author="Lee, Daewon" w:date="2020-11-10T11:11:00Z"/>
        </w:rPr>
      </w:pPr>
      <w:ins w:id="1614" w:author="Lee, Daewon" w:date="2020-11-10T11:11:00Z">
        <w:r>
          <w:t>-</w:t>
        </w:r>
        <w:r>
          <w:tab/>
          <w:t>One source [15] evaluated with 120 and 240 kHz SCS and reported that the PN compensation with block-based PTRS and cyclic sequence significantly outperforms in spectral efficiency both CPE compensation and de-ICI Wiener filtering with distributed PTRS, even when the density of the scattered pattern is increased above the Rel.15 defined density.</w:t>
        </w:r>
      </w:ins>
    </w:p>
    <w:p w14:paraId="0C065891" w14:textId="77777777" w:rsidR="00690DE0" w:rsidRDefault="00690DE0" w:rsidP="00690DE0">
      <w:pPr>
        <w:pStyle w:val="B2"/>
        <w:rPr>
          <w:ins w:id="1615" w:author="Lee, Daewon" w:date="2020-11-10T11:11:00Z"/>
        </w:rPr>
      </w:pPr>
      <w:ins w:id="1616" w:author="Lee, Daewon" w:date="2020-11-10T11:11:00Z">
        <w:r>
          <w:t>-</w:t>
        </w:r>
        <w:r>
          <w:tab/>
          <w:t>One source [18] reported that 3-tap direct de-ICI compensation with Rel-15 PTRS outperforms ICI filter approximation approach with clustered PTRS. 3-tap direct de-ICI compensation with a clustered PTRS structure does not offer any performance advantage over the existing Rel-15 NR distributed PTRS structure.</w:t>
        </w:r>
      </w:ins>
    </w:p>
    <w:p w14:paraId="6A807AC1" w14:textId="77777777" w:rsidR="00690DE0" w:rsidRDefault="00690DE0" w:rsidP="00690DE0">
      <w:pPr>
        <w:pStyle w:val="B2"/>
        <w:rPr>
          <w:ins w:id="1617" w:author="Lee, Daewon" w:date="2020-11-10T11:11:00Z"/>
        </w:rPr>
      </w:pPr>
      <w:ins w:id="1618" w:author="Lee, Daewon" w:date="2020-11-10T11:11:00Z">
        <w:r>
          <w:t>-</w:t>
        </w:r>
        <w:r>
          <w:tab/>
          <w:t>One source [27] reported that with a 3-tap BLS ICI equalizer, a clustered PTRS structure does not offer any performance advantage over the existing Rel-15 NR distributed PTRS structure.</w:t>
        </w:r>
      </w:ins>
    </w:p>
    <w:p w14:paraId="5DF23446" w14:textId="77777777" w:rsidR="00690DE0" w:rsidRDefault="00690DE0" w:rsidP="00690DE0">
      <w:pPr>
        <w:pStyle w:val="B2"/>
        <w:rPr>
          <w:ins w:id="1619" w:author="Lee, Daewon" w:date="2020-11-10T11:11:00Z"/>
        </w:rPr>
      </w:pPr>
      <w:ins w:id="1620" w:author="Lee, Daewon" w:date="2020-11-10T11:11:00Z">
        <w:r>
          <w:lastRenderedPageBreak/>
          <w:t>-</w:t>
        </w:r>
        <w:r>
          <w:tab/>
          <w:t>One source [66] reported that the performance of clustered PTRS allocation is worse than that of Rel-15 PTRS based ICI compensation scheme and further showed that the performance of subcarrier nulling allocation is similar or superior (up to 2 dB gain especially in the scenarios with low PTRS overhead, K=4) to that of Rel-15 PTRS based ICI compensation scheme.</w:t>
        </w:r>
      </w:ins>
    </w:p>
    <w:p w14:paraId="2FCC4C6E" w14:textId="77777777" w:rsidR="00690DE0" w:rsidRDefault="00690DE0" w:rsidP="00690DE0">
      <w:pPr>
        <w:pStyle w:val="B2"/>
        <w:rPr>
          <w:ins w:id="1621" w:author="Lee, Daewon" w:date="2020-11-10T11:11:00Z"/>
        </w:rPr>
      </w:pPr>
      <w:ins w:id="1622" w:author="Lee, Daewon" w:date="2020-11-10T11:11:00Z">
        <w:r>
          <w:t>-</w:t>
        </w:r>
        <w:r>
          <w:tab/>
          <w:t>Two sources, [22], and [69], evaluated the performance with some new PTRS patterns (e.g. chunk based PTRS pattern to allow adjacent PTRS symbols in frequency) and reported that the performance with ICI compensation based on new PTRS patterns is better than the Rel-15 pattern with CPE compensation only.</w:t>
        </w:r>
      </w:ins>
    </w:p>
    <w:p w14:paraId="4B9CDA1F" w14:textId="1F2AF1AE" w:rsidR="00690DE0" w:rsidRDefault="00690DE0" w:rsidP="00690DE0">
      <w:pPr>
        <w:pStyle w:val="B2"/>
        <w:rPr>
          <w:ins w:id="1623" w:author="Lee, Daewon" w:date="2020-11-10T23:25:00Z"/>
        </w:rPr>
      </w:pPr>
      <w:ins w:id="1624" w:author="Lee, Daewon" w:date="2020-11-10T11:11:00Z">
        <w:r>
          <w:t>-</w:t>
        </w:r>
        <w:r>
          <w:tab/>
          <w:t>One source [30] reported that for the same ICI compensation algorithm, the legacy PTRS pattern outperforms the block PTRS pattern. It showed that for ICI compensation (direct de-ICI filtering) with the legacy PTRS pattern, the performance improves with the increasing number of de-ICI filter taps (3 to 5 taps). It also observed that with a fixed transport block size, the performance improves as the PTRS overhead decreases (the performance loss due to increased effective code rate is more pronounced at higher MCSs) and with a fixed effective code rate, the performance slightly improves as the PTRS overhead increases.</w:t>
        </w:r>
      </w:ins>
    </w:p>
    <w:p w14:paraId="4D8651AA" w14:textId="5499A22F" w:rsidR="0061714A" w:rsidRDefault="0061714A" w:rsidP="00690DE0">
      <w:pPr>
        <w:pStyle w:val="B2"/>
        <w:rPr>
          <w:ins w:id="1625" w:author="Lee, Daewon" w:date="2020-11-10T11:11:00Z"/>
        </w:rPr>
      </w:pPr>
      <w:ins w:id="1626" w:author="Lee, Daewon" w:date="2020-11-10T23:25:00Z">
        <w:r>
          <w:t>-</w:t>
        </w:r>
        <w:r w:rsidRPr="0061714A">
          <w:tab/>
          <w:t xml:space="preserve">One source [72] compared BLER performance and spectrum efficiency of 120 kHz </w:t>
        </w:r>
      </w:ins>
      <w:ins w:id="1627" w:author="Lee, Daewon" w:date="2020-11-10T23:26:00Z">
        <w:r w:rsidR="0038189A">
          <w:t>subcarrier spacing</w:t>
        </w:r>
      </w:ins>
      <w:ins w:id="1628" w:author="Lee, Daewon" w:date="2020-11-10T23:25:00Z">
        <w:r w:rsidRPr="0061714A">
          <w:t xml:space="preserve"> with Rel-15 PTRS and block PTRS in CDL-B/D 20ns delay spread for MCS 22. It reported a slight BLER performance gain (~ 0.5 dB) and spectrum efficiency gain (2% - 6%) of block PTRS for 10% BLER target when a sequence which has constant module in both time domain and frequency domain is used with block PTRS.</w:t>
        </w:r>
      </w:ins>
    </w:p>
    <w:p w14:paraId="5B68C003" w14:textId="77777777" w:rsidR="00690DE0" w:rsidRDefault="00690DE0" w:rsidP="00690DE0">
      <w:pPr>
        <w:pStyle w:val="B1"/>
        <w:rPr>
          <w:ins w:id="1629" w:author="Lee, Daewon" w:date="2020-11-10T11:11:00Z"/>
        </w:rPr>
      </w:pPr>
      <w:ins w:id="1630" w:author="Lee, Daewon" w:date="2020-11-10T11:11:00Z">
        <w:r>
          <w:t>-</w:t>
        </w:r>
        <w:r>
          <w:tab/>
          <w:t xml:space="preserve">For high MCS (64QAM) with normal CP, 2 sources, [65], and [14], compared performance of 480 and 960 kHz SCS in 1600 MHz bandwidth when ICI compensation is used based on Rel-15 PTRS. </w:t>
        </w:r>
      </w:ins>
    </w:p>
    <w:p w14:paraId="5C9B0A61" w14:textId="77777777" w:rsidR="00690DE0" w:rsidRDefault="00690DE0" w:rsidP="00690DE0">
      <w:pPr>
        <w:pStyle w:val="B2"/>
        <w:rPr>
          <w:ins w:id="1631" w:author="Lee, Daewon" w:date="2020-11-10T11:11:00Z"/>
        </w:rPr>
      </w:pPr>
      <w:ins w:id="1632" w:author="Lee, Daewon" w:date="2020-11-10T11:11:00Z">
        <w:r>
          <w:t>-</w:t>
        </w:r>
        <w:r>
          <w:tab/>
          <w:t xml:space="preserve">When delay spread is not large, both sources reported a smaller than 1 dB performance gain of 960 kHz SCS for both 10% and 1% BLER target in TDL-A. One source, [65], reported that for CDL-B, there is up to 1.1 dB gain at 1% BLER target for 960 kHz SCS. </w:t>
        </w:r>
      </w:ins>
    </w:p>
    <w:p w14:paraId="42EA1C88" w14:textId="77777777" w:rsidR="00690DE0" w:rsidRDefault="00690DE0" w:rsidP="00690DE0">
      <w:pPr>
        <w:pStyle w:val="B2"/>
        <w:rPr>
          <w:ins w:id="1633" w:author="Lee, Daewon" w:date="2020-11-10T11:11:00Z"/>
        </w:rPr>
      </w:pPr>
      <w:ins w:id="1634" w:author="Lee, Daewon" w:date="2020-11-10T11:11:00Z">
        <w:r>
          <w:t>-</w:t>
        </w:r>
        <w:r>
          <w:tab/>
          <w:t>When delay spread is large (TDL-A with 40 ns DS), one source, [65], reported 480 kHz SCS performed 3.6 dB better than 960 kHz SCS at 10% BLER target and 960 kHz SCS cannot meet the 1% BLER target.</w:t>
        </w:r>
      </w:ins>
    </w:p>
    <w:p w14:paraId="0D801AD9" w14:textId="77777777" w:rsidR="00690DE0" w:rsidRDefault="00690DE0" w:rsidP="00690DE0">
      <w:pPr>
        <w:rPr>
          <w:ins w:id="1635" w:author="Lee, Daewon" w:date="2020-11-10T11:12:00Z"/>
        </w:rPr>
      </w:pPr>
      <w:commentRangeStart w:id="1636"/>
      <w:ins w:id="1637" w:author="Lee, Daewon" w:date="2020-11-10T11:12:00Z">
        <w:r>
          <w:t>For CP-OFDM</w:t>
        </w:r>
        <w:commentRangeEnd w:id="1636"/>
        <w:r>
          <w:rPr>
            <w:rStyle w:val="CommentReference"/>
            <w:lang w:val="en-US" w:eastAsia="zh-CN"/>
          </w:rPr>
          <w:commentReference w:id="1636"/>
        </w:r>
        <w:r>
          <w:t xml:space="preserve">, the following are observed regarding the impact of DMRS to BLER performance. </w:t>
        </w:r>
      </w:ins>
    </w:p>
    <w:p w14:paraId="0692AE0F" w14:textId="77777777" w:rsidR="00690DE0" w:rsidRDefault="00690DE0" w:rsidP="00690DE0">
      <w:pPr>
        <w:pStyle w:val="B1"/>
        <w:rPr>
          <w:ins w:id="1638" w:author="Lee, Daewon" w:date="2020-11-10T11:12:00Z"/>
        </w:rPr>
      </w:pPr>
      <w:ins w:id="1639" w:author="Lee, Daewon" w:date="2020-11-10T11:12:00Z">
        <w:r>
          <w:t>-</w:t>
        </w:r>
        <w:r>
          <w:tab/>
          <w:t>One source [61] reported performance improvement with increased number of DMRS symbols or increased DMRS density especially for higher modulation order for 960 kHz SCS in TDL-A (5 ns and 10 ns delay spread).</w:t>
        </w:r>
      </w:ins>
    </w:p>
    <w:p w14:paraId="442C23E8" w14:textId="77777777" w:rsidR="00690DE0" w:rsidRDefault="00690DE0" w:rsidP="00690DE0">
      <w:pPr>
        <w:pStyle w:val="B1"/>
        <w:rPr>
          <w:ins w:id="1640" w:author="Lee, Daewon" w:date="2020-11-10T11:12:00Z"/>
        </w:rPr>
      </w:pPr>
      <w:ins w:id="1641" w:author="Lee, Daewon" w:date="2020-11-10T11:12:00Z">
        <w:r>
          <w:t>-</w:t>
        </w:r>
        <w:r>
          <w:tab/>
          <w:t>One source [18] reported for 480 kHz SCS and below with large delay spread (TDL-A with 40 ns delay spread), the room for performance improvement with a change to the Rel-15 DMRS design is very limited.</w:t>
        </w:r>
      </w:ins>
    </w:p>
    <w:p w14:paraId="6C6A466F" w14:textId="77777777" w:rsidR="00690DE0" w:rsidRDefault="00690DE0" w:rsidP="00690DE0">
      <w:pPr>
        <w:pStyle w:val="B1"/>
        <w:rPr>
          <w:ins w:id="1642" w:author="Lee, Daewon" w:date="2020-11-10T11:12:00Z"/>
        </w:rPr>
      </w:pPr>
      <w:ins w:id="1643" w:author="Lee, Daewon" w:date="2020-11-10T11:12:00Z">
        <w:r>
          <w:t>-</w:t>
        </w:r>
        <w:r>
          <w:tab/>
          <w:t>One source [16] reported a performance drop when frequency domain OCC is enabled especially for higher order modulation such as 64 QAM (MCS 22) for 960 kHz SCS in TDL-A (10ns and 20 ns delay spread) and 480 kHz SCS (20 ns delay spread). The performance gap increases when channel delay spread increases.</w:t>
        </w:r>
      </w:ins>
    </w:p>
    <w:p w14:paraId="441CF148" w14:textId="77777777" w:rsidR="00690DE0" w:rsidRDefault="00690DE0" w:rsidP="00690DE0">
      <w:pPr>
        <w:pStyle w:val="B1"/>
        <w:rPr>
          <w:ins w:id="1644" w:author="Lee, Daewon" w:date="2020-11-10T11:12:00Z"/>
        </w:rPr>
      </w:pPr>
      <w:ins w:id="1645" w:author="Lee, Daewon" w:date="2020-11-10T11:12:00Z">
        <w:r>
          <w:t>-</w:t>
        </w:r>
        <w:r>
          <w:tab/>
          <w:t>One source [30] reported performance improvement with a new DMRS pattern featured by high frequency density (i.e., every RE) and 2-FD-OCC across adjacent REs for 960 kHz SCS in TDL-A (20 ns and 40 ns delay spread).</w:t>
        </w:r>
      </w:ins>
    </w:p>
    <w:p w14:paraId="256132CC" w14:textId="33E3CF28" w:rsidR="00690DE0" w:rsidRDefault="00690DE0" w:rsidP="00690DE0">
      <w:pPr>
        <w:pStyle w:val="B1"/>
        <w:rPr>
          <w:ins w:id="1646" w:author="Lee, Daewon" w:date="2020-11-10T23:10:00Z"/>
        </w:rPr>
      </w:pPr>
      <w:ins w:id="1647" w:author="Lee, Daewon" w:date="2020-11-10T11:12:00Z">
        <w:r>
          <w:t>-</w:t>
        </w:r>
        <w:r>
          <w:tab/>
          <w:t>One source [14] reported that with Rel-15 DMRS type-1, different delay spread values (10ns and 20ns) have a negligible impact to the demodulation performance of PDSCH for a high SCS (such as 960 kHz).</w:t>
        </w:r>
      </w:ins>
    </w:p>
    <w:p w14:paraId="458F109E" w14:textId="1BE092FD" w:rsidR="00DD5208" w:rsidRDefault="00DD5208" w:rsidP="00690DE0">
      <w:pPr>
        <w:pStyle w:val="B1"/>
        <w:rPr>
          <w:ins w:id="1648" w:author="Lee, Daewon" w:date="2020-11-10T11:12:00Z"/>
        </w:rPr>
      </w:pPr>
      <w:ins w:id="1649" w:author="Lee, Daewon" w:date="2020-11-10T23:10:00Z">
        <w:r>
          <w:t>-</w:t>
        </w:r>
        <w:r w:rsidRPr="00DD5208">
          <w:tab/>
          <w:t>One source [68] reported that with high SCS (960 kHz) in TDL-A 20ns delay spread, the frequency domain selectivity will introduce non-orthogonality among subcarriers when FD-OCC is applied, which further leads to some performance degradation for MCS 16.</w:t>
        </w:r>
      </w:ins>
    </w:p>
    <w:p w14:paraId="502B3577" w14:textId="77777777" w:rsidR="00690DE0" w:rsidRDefault="00690DE0" w:rsidP="00690DE0">
      <w:pPr>
        <w:rPr>
          <w:ins w:id="1650" w:author="Lee, Daewon" w:date="2020-11-10T11:12:00Z"/>
        </w:rPr>
      </w:pPr>
      <w:commentRangeStart w:id="1651"/>
      <w:ins w:id="1652" w:author="Lee, Daewon" w:date="2020-11-10T11:12:00Z">
        <w:r>
          <w:lastRenderedPageBreak/>
          <w:t>For CP-OFDM</w:t>
        </w:r>
        <w:commentRangeEnd w:id="1651"/>
        <w:r>
          <w:rPr>
            <w:rStyle w:val="CommentReference"/>
            <w:lang w:val="en-US" w:eastAsia="zh-CN"/>
          </w:rPr>
          <w:commentReference w:id="1651"/>
        </w:r>
        <w:r>
          <w:t>, two sources, [65], and [72], evaluated PDSCH BLER performance with optional PN models in addition to PN model in Table A.1-1. Note that such optional PN models are not confirmed and/or recommended by RAN4 at the time of RAN1#103-e.</w:t>
        </w:r>
      </w:ins>
    </w:p>
    <w:p w14:paraId="24AEED73" w14:textId="77777777" w:rsidR="00690DE0" w:rsidRDefault="00690DE0" w:rsidP="00690DE0">
      <w:pPr>
        <w:pStyle w:val="B1"/>
        <w:rPr>
          <w:ins w:id="1653" w:author="Lee, Daewon" w:date="2020-11-10T11:12:00Z"/>
        </w:rPr>
      </w:pPr>
      <w:ins w:id="1654" w:author="Lee, Daewon" w:date="2020-11-10T11:12:00Z">
        <w:r>
          <w:t>-</w:t>
        </w:r>
        <w:r>
          <w:tab/>
          <w:t>When CPE-only compensation is used with an optional PN model at the UE or at BS and UE, it is observed by both sources that there is significantly less dependence of BLER performance on SCS compared to the PN model in Table A.1-1. For all test cases, no error floor is observed for smaller SCS with TDL-A or CDL-B/CDL-D for 1% BLER target. There is around 1 to 2 dB performance difference between consecutive SCSs for 1% BLER target.</w:t>
        </w:r>
      </w:ins>
    </w:p>
    <w:p w14:paraId="5E3DEC74" w14:textId="77777777" w:rsidR="00690DE0" w:rsidRDefault="00690DE0" w:rsidP="00690DE0">
      <w:pPr>
        <w:pStyle w:val="B1"/>
        <w:rPr>
          <w:ins w:id="1655" w:author="Lee, Daewon" w:date="2020-11-10T11:12:00Z"/>
        </w:rPr>
      </w:pPr>
      <w:ins w:id="1656" w:author="Lee, Daewon" w:date="2020-11-10T11:12:00Z">
        <w:r>
          <w:t>-</w:t>
        </w:r>
        <w:r>
          <w:tab/>
          <w:t>However, multiple sources expressed concerns on the validity of such optional PN models given no confirmation and/or recommendation from RAN4. In consequence, there’s a concern on whether and how the observations based on such optional PN models can be used given no RAN4 input on these optional PN models.</w:t>
        </w:r>
      </w:ins>
    </w:p>
    <w:p w14:paraId="08A517E7" w14:textId="77777777" w:rsidR="00690DE0" w:rsidRPr="00DF795B" w:rsidRDefault="00690DE0" w:rsidP="00690DE0">
      <w:pPr>
        <w:rPr>
          <w:ins w:id="1657" w:author="Lee, Daewon" w:date="2020-11-10T11:12:00Z"/>
        </w:rPr>
      </w:pPr>
    </w:p>
    <w:p w14:paraId="4092B2C3" w14:textId="77777777" w:rsidR="00690DE0" w:rsidRDefault="00690DE0" w:rsidP="00690DE0">
      <w:pPr>
        <w:pStyle w:val="Heading3"/>
        <w:rPr>
          <w:ins w:id="1658" w:author="Lee, Daewon" w:date="2020-11-10T11:12:00Z"/>
        </w:rPr>
      </w:pPr>
      <w:bookmarkStart w:id="1659" w:name="_Toc56024716"/>
      <w:bookmarkStart w:id="1660" w:name="_Toc56025964"/>
      <w:ins w:id="1661" w:author="Lee, Daewon" w:date="2020-11-10T11:12:00Z">
        <w:r w:rsidRPr="00DF795B">
          <w:t>6.1.</w:t>
        </w:r>
        <w:r>
          <w:t>2</w:t>
        </w:r>
        <w:r w:rsidRPr="00DF795B">
          <w:tab/>
        </w:r>
        <w:r>
          <w:t>O</w:t>
        </w:r>
        <w:r w:rsidRPr="00DF795B">
          <w:t xml:space="preserve">bservations </w:t>
        </w:r>
        <w:r w:rsidRPr="00A729CC">
          <w:t xml:space="preserve">on </w:t>
        </w:r>
        <w:r>
          <w:t>PSS/SSS and PBCH</w:t>
        </w:r>
        <w:bookmarkEnd w:id="1659"/>
        <w:bookmarkEnd w:id="1660"/>
      </w:ins>
    </w:p>
    <w:p w14:paraId="56E0C55F" w14:textId="77777777" w:rsidR="00690DE0" w:rsidRPr="0006501B" w:rsidRDefault="00690DE0" w:rsidP="00690DE0">
      <w:pPr>
        <w:rPr>
          <w:ins w:id="1662" w:author="Lee, Daewon" w:date="2020-11-10T11:12:00Z"/>
        </w:rPr>
      </w:pPr>
      <w:ins w:id="1663" w:author="Lee, Daewon" w:date="2020-11-10T11:12:00Z">
        <w:r>
          <w:t xml:space="preserve">Key findings from the results of PSS/SSS and PBCH evaluations in Annex B.1.2 are summarized below. </w:t>
        </w:r>
      </w:ins>
    </w:p>
    <w:p w14:paraId="571CD422" w14:textId="17338243" w:rsidR="00CF56AC" w:rsidDel="00690DE0" w:rsidRDefault="00CF56AC" w:rsidP="00690DE0">
      <w:pPr>
        <w:pStyle w:val="B1"/>
        <w:ind w:left="0" w:firstLine="0"/>
        <w:rPr>
          <w:del w:id="1664" w:author="Lee, Daewon" w:date="2020-11-10T11:12:00Z"/>
        </w:rPr>
      </w:pPr>
    </w:p>
    <w:p w14:paraId="712E64DB" w14:textId="6437C2EC" w:rsidR="00732E5D" w:rsidRDefault="00732E5D" w:rsidP="00732E5D">
      <w:pPr>
        <w:rPr>
          <w:ins w:id="1665" w:author="Lee, Daewon" w:date="2020-11-09T07:31:00Z"/>
        </w:rPr>
      </w:pPr>
      <w:commentRangeStart w:id="1666"/>
      <w:ins w:id="1667" w:author="Lee, Daewon" w:date="2020-11-09T07:31:00Z">
        <w:r>
          <w:t>7 sources</w:t>
        </w:r>
      </w:ins>
      <w:commentRangeEnd w:id="1666"/>
      <w:ins w:id="1668" w:author="Lee, Daewon" w:date="2020-11-09T07:47:00Z">
        <w:r w:rsidR="00D07534">
          <w:rPr>
            <w:rStyle w:val="CommentReference"/>
            <w:lang w:val="en-US" w:eastAsia="zh-CN"/>
          </w:rPr>
          <w:commentReference w:id="1666"/>
        </w:r>
      </w:ins>
      <w:ins w:id="1669" w:author="Lee, Daewon" w:date="2020-11-09T07:31:00Z">
        <w:r>
          <w:t>, [65], [</w:t>
        </w:r>
      </w:ins>
      <w:ins w:id="1670" w:author="Lee, Daewon" w:date="2020-11-09T07:32:00Z">
        <w:r w:rsidR="009B402F">
          <w:t>30</w:t>
        </w:r>
      </w:ins>
      <w:ins w:id="1671" w:author="Lee, Daewon" w:date="2020-11-09T07:31:00Z">
        <w:r>
          <w:t>], [</w:t>
        </w:r>
      </w:ins>
      <w:ins w:id="1672" w:author="Lee, Daewon" w:date="2020-11-09T07:32:00Z">
        <w:r w:rsidR="009B402F">
          <w:t>60</w:t>
        </w:r>
      </w:ins>
      <w:ins w:id="1673" w:author="Lee, Daewon" w:date="2020-11-09T07:31:00Z">
        <w:r>
          <w:t>], [6</w:t>
        </w:r>
      </w:ins>
      <w:ins w:id="1674" w:author="Lee, Daewon" w:date="2020-11-09T07:32:00Z">
        <w:r w:rsidR="009B402F">
          <w:t>8</w:t>
        </w:r>
      </w:ins>
      <w:ins w:id="1675" w:author="Lee, Daewon" w:date="2020-11-09T07:31:00Z">
        <w:r>
          <w:t>], [2</w:t>
        </w:r>
      </w:ins>
      <w:ins w:id="1676" w:author="Lee, Daewon" w:date="2020-11-09T07:32:00Z">
        <w:r w:rsidR="009B402F">
          <w:t>5</w:t>
        </w:r>
      </w:ins>
      <w:ins w:id="1677" w:author="Lee, Daewon" w:date="2020-11-09T07:31:00Z">
        <w:r>
          <w:t>], [2</w:t>
        </w:r>
      </w:ins>
      <w:ins w:id="1678" w:author="Lee, Daewon" w:date="2020-11-09T07:32:00Z">
        <w:r w:rsidR="009B402F">
          <w:t>9</w:t>
        </w:r>
      </w:ins>
      <w:ins w:id="1679" w:author="Lee, Daewon" w:date="2020-11-09T07:31:00Z">
        <w:r>
          <w:t xml:space="preserve">], </w:t>
        </w:r>
      </w:ins>
      <w:ins w:id="1680" w:author="Lee, Daewon" w:date="2020-11-09T07:33:00Z">
        <w:r w:rsidR="00215F25">
          <w:t xml:space="preserve">and </w:t>
        </w:r>
      </w:ins>
      <w:ins w:id="1681" w:author="Lee, Daewon" w:date="2020-11-09T07:31:00Z">
        <w:r>
          <w:t>[1</w:t>
        </w:r>
      </w:ins>
      <w:ins w:id="1682" w:author="Lee, Daewon" w:date="2020-11-09T07:32:00Z">
        <w:r w:rsidR="009B402F">
          <w:t>6</w:t>
        </w:r>
      </w:ins>
      <w:ins w:id="1683" w:author="Lee, Daewon" w:date="2020-11-09T07:33:00Z">
        <w:r w:rsidR="00215F25">
          <w:t>],</w:t>
        </w:r>
      </w:ins>
      <w:ins w:id="1684" w:author="Lee, Daewon" w:date="2020-11-09T07:31:00Z">
        <w:r>
          <w:t xml:space="preserve"> reported evaluation results of PSS/SSS detection performance in terms of SINR in dB achieving cell ID detection probability of 90% by one-shot detection from PSS/SSS. 4 sources</w:t>
        </w:r>
      </w:ins>
      <w:ins w:id="1685" w:author="Lee, Daewon" w:date="2020-11-09T07:33:00Z">
        <w:r w:rsidR="00215F25">
          <w:t xml:space="preserve">, </w:t>
        </w:r>
      </w:ins>
      <w:ins w:id="1686" w:author="Lee, Daewon" w:date="2020-11-09T07:31:00Z">
        <w:r>
          <w:t>[6</w:t>
        </w:r>
      </w:ins>
      <w:ins w:id="1687" w:author="Lee, Daewon" w:date="2020-11-09T07:33:00Z">
        <w:r w:rsidR="00215F25">
          <w:t>5</w:t>
        </w:r>
      </w:ins>
      <w:ins w:id="1688" w:author="Lee, Daewon" w:date="2020-11-09T07:31:00Z">
        <w:r>
          <w:t>], [</w:t>
        </w:r>
      </w:ins>
      <w:ins w:id="1689" w:author="Lee, Daewon" w:date="2020-11-09T07:33:00Z">
        <w:r w:rsidR="00215F25">
          <w:t>30]</w:t>
        </w:r>
      </w:ins>
      <w:ins w:id="1690" w:author="Lee, Daewon" w:date="2020-11-09T07:31:00Z">
        <w:r>
          <w:t>, [</w:t>
        </w:r>
      </w:ins>
      <w:ins w:id="1691" w:author="Lee, Daewon" w:date="2020-11-09T07:33:00Z">
        <w:r w:rsidR="00215F25">
          <w:t>60</w:t>
        </w:r>
      </w:ins>
      <w:ins w:id="1692" w:author="Lee, Daewon" w:date="2020-11-09T07:31:00Z">
        <w:r>
          <w:t xml:space="preserve">], </w:t>
        </w:r>
      </w:ins>
      <w:ins w:id="1693" w:author="Lee, Daewon" w:date="2020-11-09T07:33:00Z">
        <w:r w:rsidR="00215F25">
          <w:t xml:space="preserve">and </w:t>
        </w:r>
      </w:ins>
      <w:ins w:id="1694" w:author="Lee, Daewon" w:date="2020-11-09T07:31:00Z">
        <w:r>
          <w:t>[2</w:t>
        </w:r>
      </w:ins>
      <w:ins w:id="1695" w:author="Lee, Daewon" w:date="2020-11-09T07:33:00Z">
        <w:r w:rsidR="00215F25">
          <w:t>5</w:t>
        </w:r>
      </w:ins>
      <w:ins w:id="1696" w:author="Lee, Daewon" w:date="2020-11-09T07:31:00Z">
        <w:r>
          <w:t>]</w:t>
        </w:r>
      </w:ins>
      <w:ins w:id="1697" w:author="Lee, Daewon" w:date="2020-11-09T07:33:00Z">
        <w:r w:rsidR="00215F25">
          <w:t>,</w:t>
        </w:r>
      </w:ins>
      <w:ins w:id="1698" w:author="Lee, Daewon" w:date="2020-11-09T07:31:00Z">
        <w:r>
          <w:t xml:space="preserve"> reported PBCH performance in terms of SINR in dB achieving PBCH BLER target of 10%. 2 sources</w:t>
        </w:r>
      </w:ins>
      <w:ins w:id="1699" w:author="Lee, Daewon" w:date="2020-11-09T07:33:00Z">
        <w:r w:rsidR="00215F25">
          <w:t xml:space="preserve">, </w:t>
        </w:r>
      </w:ins>
      <w:ins w:id="1700" w:author="Lee, Daewon" w:date="2020-11-09T07:31:00Z">
        <w:r>
          <w:t>[</w:t>
        </w:r>
      </w:ins>
      <w:ins w:id="1701" w:author="Lee, Daewon" w:date="2020-11-09T07:33:00Z">
        <w:r w:rsidR="00215F25">
          <w:t>9</w:t>
        </w:r>
      </w:ins>
      <w:ins w:id="1702" w:author="Lee, Daewon" w:date="2020-11-09T07:31:00Z">
        <w:r>
          <w:t xml:space="preserve">], </w:t>
        </w:r>
      </w:ins>
      <w:ins w:id="1703" w:author="Lee, Daewon" w:date="2020-11-09T07:33:00Z">
        <w:r w:rsidR="00215F25">
          <w:t xml:space="preserve">and </w:t>
        </w:r>
      </w:ins>
      <w:ins w:id="1704" w:author="Lee, Daewon" w:date="2020-11-09T07:34:00Z">
        <w:r w:rsidR="00EF7F9A">
          <w:t>[</w:t>
        </w:r>
      </w:ins>
      <w:ins w:id="1705" w:author="Lee, Daewon" w:date="2020-11-09T07:31:00Z">
        <w:r>
          <w:t>6</w:t>
        </w:r>
      </w:ins>
      <w:ins w:id="1706" w:author="Lee, Daewon" w:date="2020-11-09T07:34:00Z">
        <w:r w:rsidR="00EF7F9A">
          <w:t>5</w:t>
        </w:r>
      </w:ins>
      <w:ins w:id="1707" w:author="Lee, Daewon" w:date="2020-11-09T07:31:00Z">
        <w:r>
          <w:t>]</w:t>
        </w:r>
      </w:ins>
      <w:ins w:id="1708" w:author="Lee, Daewon" w:date="2020-11-09T07:44:00Z">
        <w:r w:rsidR="00BC2ED2">
          <w:t>,</w:t>
        </w:r>
      </w:ins>
      <w:ins w:id="1709" w:author="Lee, Daewon" w:date="2020-11-09T07:31:00Z">
        <w:r>
          <w:t xml:space="preserve"> compared link budget of SSB for difference SCS. </w:t>
        </w:r>
      </w:ins>
    </w:p>
    <w:p w14:paraId="1BE01C8C" w14:textId="42D4763B" w:rsidR="00732E5D" w:rsidRDefault="000E3F86" w:rsidP="00E51949">
      <w:pPr>
        <w:pStyle w:val="B1"/>
        <w:rPr>
          <w:ins w:id="1710" w:author="Lee, Daewon" w:date="2020-11-09T07:31:00Z"/>
        </w:rPr>
      </w:pPr>
      <w:ins w:id="1711" w:author="Lee, Daewon" w:date="2020-11-09T07:55:00Z">
        <w:r>
          <w:t>-</w:t>
        </w:r>
        <w:r>
          <w:tab/>
        </w:r>
      </w:ins>
      <w:ins w:id="1712" w:author="Lee, Daewon" w:date="2020-11-09T07:31:00Z">
        <w:r w:rsidR="00732E5D">
          <w:t>For PSS and SSS detection performance, all evaluated candidate SCSs (120, 240, 480 and 960 kHz) show comparable performances with the channel models and delay spread values</w:t>
        </w:r>
      </w:ins>
      <w:ins w:id="1713" w:author="Lee, Daewon" w:date="2020-11-09T07:40:00Z">
        <w:r w:rsidR="00C56354">
          <w:t xml:space="preserve"> parameters provided in Table A.1-1</w:t>
        </w:r>
      </w:ins>
      <w:ins w:id="1714" w:author="Lee, Daewon" w:date="2020-11-09T07:31:00Z">
        <w:r w:rsidR="00732E5D">
          <w:t>.</w:t>
        </w:r>
      </w:ins>
      <w:ins w:id="1715" w:author="Lee, Daewon" w:date="2020-11-09T07:41:00Z">
        <w:r w:rsidR="0004387C">
          <w:t xml:space="preserve"> The following were observed from the evaluations:</w:t>
        </w:r>
      </w:ins>
    </w:p>
    <w:p w14:paraId="7FB3EB6A" w14:textId="7DAE4989" w:rsidR="00732E5D" w:rsidRDefault="0004387C" w:rsidP="00E51949">
      <w:pPr>
        <w:pStyle w:val="B2"/>
        <w:rPr>
          <w:ins w:id="1716" w:author="Lee, Daewon" w:date="2020-11-09T07:31:00Z"/>
        </w:rPr>
      </w:pPr>
      <w:ins w:id="1717" w:author="Lee, Daewon" w:date="2020-11-09T07:41:00Z">
        <w:r>
          <w:t>-</w:t>
        </w:r>
        <w:r>
          <w:tab/>
        </w:r>
      </w:ins>
      <w:ins w:id="1718" w:author="Lee, Daewon" w:date="2020-11-09T07:31:00Z">
        <w:r w:rsidR="00732E5D">
          <w:t>The performance degrades as the increase of SCS</w:t>
        </w:r>
      </w:ins>
    </w:p>
    <w:p w14:paraId="2D1CC79F" w14:textId="10245200" w:rsidR="00732E5D" w:rsidRDefault="0004387C" w:rsidP="00E51949">
      <w:pPr>
        <w:pStyle w:val="B2"/>
        <w:rPr>
          <w:ins w:id="1719" w:author="Lee, Daewon" w:date="2020-11-09T07:31:00Z"/>
        </w:rPr>
      </w:pPr>
      <w:ins w:id="1720" w:author="Lee, Daewon" w:date="2020-11-09T07:41:00Z">
        <w:r>
          <w:t>-</w:t>
        </w:r>
        <w:r>
          <w:tab/>
        </w:r>
      </w:ins>
      <w:ins w:id="1721" w:author="Lee, Daewon" w:date="2020-11-09T07:31:00Z">
        <w:r w:rsidR="00732E5D">
          <w:t>6 out of 7 sources reported minor performance difference (&lt; or ~ 1 dB) between adjacent SCS for all evaluated candidate SCSs (120, 240, 480 and 960 kHz). The other source [2</w:t>
        </w:r>
      </w:ins>
      <w:ins w:id="1722" w:author="Lee, Daewon" w:date="2020-11-09T07:48:00Z">
        <w:r w:rsidR="00B75541">
          <w:t>5</w:t>
        </w:r>
      </w:ins>
      <w:ins w:id="1723" w:author="Lee, Daewon" w:date="2020-11-09T07:31:00Z">
        <w:r w:rsidR="00732E5D">
          <w:t>] reported more than 3 dB performance gap of 960 kHz SCS compared to other 120, 240 and 480 kHz SCS. It also reported that the gap of 960 kHz increases as the delay spread increases.</w:t>
        </w:r>
      </w:ins>
    </w:p>
    <w:p w14:paraId="4422DD41" w14:textId="15DA2161" w:rsidR="00732E5D" w:rsidRDefault="000E3F86" w:rsidP="00E51949">
      <w:pPr>
        <w:pStyle w:val="B1"/>
        <w:rPr>
          <w:ins w:id="1724" w:author="Lee, Daewon" w:date="2020-11-09T07:31:00Z"/>
        </w:rPr>
      </w:pPr>
      <w:ins w:id="1725" w:author="Lee, Daewon" w:date="2020-11-09T07:55:00Z">
        <w:r>
          <w:t>-</w:t>
        </w:r>
        <w:r>
          <w:tab/>
        </w:r>
      </w:ins>
      <w:ins w:id="1726" w:author="Lee, Daewon" w:date="2020-11-09T07:31:00Z">
        <w:r w:rsidR="00732E5D">
          <w:t xml:space="preserve">For PBCH BLER performance, all evaluated candidate SCSs (120, 240, 480 and 960 </w:t>
        </w:r>
      </w:ins>
      <w:ins w:id="1727" w:author="Lee, Daewon" w:date="2020-11-09T07:48:00Z">
        <w:r w:rsidR="00B75541">
          <w:t>k</w:t>
        </w:r>
      </w:ins>
      <w:ins w:id="1728" w:author="Lee, Daewon" w:date="2020-11-09T07:31:00Z">
        <w:r w:rsidR="00732E5D">
          <w:t>Hz) show comparable performances with the channel models and delay spread</w:t>
        </w:r>
      </w:ins>
      <w:ins w:id="1729" w:author="Lee, Daewon" w:date="2020-11-09T07:48:00Z">
        <w:r w:rsidR="00B75541">
          <w:t xml:space="preserve"> parameters provided in Table A.1-1</w:t>
        </w:r>
      </w:ins>
      <w:ins w:id="1730" w:author="Lee, Daewon" w:date="2020-11-09T07:31:00Z">
        <w:r w:rsidR="00732E5D">
          <w:t>.</w:t>
        </w:r>
      </w:ins>
    </w:p>
    <w:p w14:paraId="088ECCD3" w14:textId="6A21426F" w:rsidR="00732E5D" w:rsidRDefault="00D07534" w:rsidP="00E51949">
      <w:pPr>
        <w:pStyle w:val="B2"/>
        <w:rPr>
          <w:ins w:id="1731" w:author="Lee, Daewon" w:date="2020-11-09T07:31:00Z"/>
        </w:rPr>
      </w:pPr>
      <w:ins w:id="1732" w:author="Lee, Daewon" w:date="2020-11-09T07:47:00Z">
        <w:r>
          <w:t>-</w:t>
        </w:r>
        <w:r>
          <w:tab/>
        </w:r>
      </w:ins>
      <w:ins w:id="1733" w:author="Lee, Daewon" w:date="2020-11-09T07:31:00Z">
        <w:r w:rsidR="00732E5D">
          <w:t>The performance degrades as the increase of SCS.</w:t>
        </w:r>
      </w:ins>
    </w:p>
    <w:p w14:paraId="695475B2" w14:textId="66CB256C" w:rsidR="00732E5D" w:rsidRDefault="00D07534" w:rsidP="00E51949">
      <w:pPr>
        <w:pStyle w:val="B2"/>
        <w:rPr>
          <w:ins w:id="1734" w:author="Lee, Daewon" w:date="2020-11-09T07:31:00Z"/>
        </w:rPr>
      </w:pPr>
      <w:ins w:id="1735" w:author="Lee, Daewon" w:date="2020-11-09T07:47:00Z">
        <w:r>
          <w:t>-</w:t>
        </w:r>
        <w:r>
          <w:tab/>
        </w:r>
      </w:ins>
      <w:ins w:id="1736" w:author="Lee, Daewon" w:date="2020-11-09T07:31:00Z">
        <w:r w:rsidR="00732E5D">
          <w:t xml:space="preserve">All 4 sources reported minor performance difference (&lt; or ~ 1 dB) between adjacent SCS for all evaluated candidate SCSs (120, 240, 480 and 960 </w:t>
        </w:r>
      </w:ins>
      <w:ins w:id="1737" w:author="Lee, Daewon" w:date="2020-11-09T07:39:00Z">
        <w:r w:rsidR="00000FA2">
          <w:t>k</w:t>
        </w:r>
      </w:ins>
      <w:ins w:id="1738" w:author="Lee, Daewon" w:date="2020-11-09T07:31:00Z">
        <w:r w:rsidR="00732E5D">
          <w:t>Hz).</w:t>
        </w:r>
      </w:ins>
    </w:p>
    <w:p w14:paraId="68340C99" w14:textId="571C27C6" w:rsidR="00732E5D" w:rsidRDefault="00D07534" w:rsidP="00E51949">
      <w:pPr>
        <w:pStyle w:val="B2"/>
        <w:rPr>
          <w:ins w:id="1739" w:author="Lee, Daewon" w:date="2020-11-09T07:31:00Z"/>
        </w:rPr>
      </w:pPr>
      <w:ins w:id="1740" w:author="Lee, Daewon" w:date="2020-11-09T07:47:00Z">
        <w:r>
          <w:t>-</w:t>
        </w:r>
        <w:r>
          <w:tab/>
        </w:r>
      </w:ins>
      <w:ins w:id="1741" w:author="Lee, Daewon" w:date="2020-11-09T07:31:00Z">
        <w:r w:rsidR="00732E5D">
          <w:t xml:space="preserve">The performance gap between 120 and 960 kHz is up to ~ 1.8 </w:t>
        </w:r>
        <w:proofErr w:type="spellStart"/>
        <w:r w:rsidR="00732E5D">
          <w:t>dB.</w:t>
        </w:r>
        <w:proofErr w:type="spellEnd"/>
      </w:ins>
    </w:p>
    <w:p w14:paraId="2FD428BE" w14:textId="4DD40EEF" w:rsidR="00732E5D" w:rsidRDefault="000E3F86" w:rsidP="00E51949">
      <w:pPr>
        <w:pStyle w:val="B1"/>
        <w:rPr>
          <w:ins w:id="1742" w:author="Lee, Daewon" w:date="2020-11-09T07:31:00Z"/>
        </w:rPr>
      </w:pPr>
      <w:ins w:id="1743" w:author="Lee, Daewon" w:date="2020-11-09T07:55:00Z">
        <w:r>
          <w:t>-</w:t>
        </w:r>
        <w:r>
          <w:tab/>
        </w:r>
      </w:ins>
      <w:ins w:id="1744" w:author="Lee, Daewon" w:date="2020-11-09T07:31:00Z">
        <w:r w:rsidR="00732E5D">
          <w:t>In terms of SSB link budget, smaller SCS have better coverage than larger SCS</w:t>
        </w:r>
      </w:ins>
      <w:ins w:id="1745" w:author="Lee, Daewon" w:date="2020-11-09T07:49:00Z">
        <w:r w:rsidR="004C02CB">
          <w:t>.</w:t>
        </w:r>
      </w:ins>
    </w:p>
    <w:p w14:paraId="15676A9D" w14:textId="625226C6" w:rsidR="00732E5D" w:rsidRDefault="00D07534" w:rsidP="00E51949">
      <w:pPr>
        <w:pStyle w:val="B2"/>
        <w:rPr>
          <w:ins w:id="1746" w:author="Lee, Daewon" w:date="2020-11-09T07:31:00Z"/>
        </w:rPr>
      </w:pPr>
      <w:ins w:id="1747" w:author="Lee, Daewon" w:date="2020-11-09T07:47:00Z">
        <w:r>
          <w:t>-</w:t>
        </w:r>
        <w:r>
          <w:tab/>
        </w:r>
      </w:ins>
      <w:ins w:id="1748" w:author="Lee, Daewon" w:date="2020-11-09T07:31:00Z">
        <w:r w:rsidR="00732E5D">
          <w:t xml:space="preserve">The MCL and MIL difference between 120 kHz SCS and 480 kHz SCS is about 5 </w:t>
        </w:r>
        <w:proofErr w:type="spellStart"/>
        <w:r w:rsidR="00732E5D">
          <w:t>dB.</w:t>
        </w:r>
        <w:proofErr w:type="spellEnd"/>
        <w:r w:rsidR="00732E5D">
          <w:t xml:space="preserve"> The MCL and MIL difference between 120 kHz SCS and 960 </w:t>
        </w:r>
      </w:ins>
      <w:ins w:id="1749" w:author="Lee, Daewon" w:date="2020-11-09T07:39:00Z">
        <w:r w:rsidR="000719FD">
          <w:t>k</w:t>
        </w:r>
      </w:ins>
      <w:ins w:id="1750" w:author="Lee, Daewon" w:date="2020-11-09T07:31:00Z">
        <w:r w:rsidR="00732E5D">
          <w:t xml:space="preserve">Hz SCS is about 8 </w:t>
        </w:r>
        <w:proofErr w:type="spellStart"/>
        <w:r w:rsidR="00732E5D">
          <w:t>dB.</w:t>
        </w:r>
        <w:proofErr w:type="spellEnd"/>
      </w:ins>
    </w:p>
    <w:p w14:paraId="3C747A1E" w14:textId="77777777" w:rsidR="00690DE0" w:rsidRDefault="00690DE0" w:rsidP="00690DE0">
      <w:pPr>
        <w:rPr>
          <w:ins w:id="1751" w:author="Lee, Daewon" w:date="2020-11-10T11:12:00Z"/>
        </w:rPr>
      </w:pPr>
    </w:p>
    <w:p w14:paraId="5B7DAA96" w14:textId="77777777" w:rsidR="00690DE0" w:rsidRDefault="00690DE0" w:rsidP="00690DE0">
      <w:pPr>
        <w:pStyle w:val="Heading3"/>
        <w:rPr>
          <w:ins w:id="1752" w:author="Lee, Daewon" w:date="2020-11-10T11:12:00Z"/>
        </w:rPr>
      </w:pPr>
      <w:bookmarkStart w:id="1753" w:name="_Toc56024717"/>
      <w:bookmarkStart w:id="1754" w:name="_Toc56025965"/>
      <w:ins w:id="1755" w:author="Lee, Daewon" w:date="2020-11-10T11:12:00Z">
        <w:r w:rsidRPr="00DF795B">
          <w:t>6.1.</w:t>
        </w:r>
        <w:r>
          <w:t>3</w:t>
        </w:r>
        <w:r w:rsidRPr="00DF795B">
          <w:tab/>
        </w:r>
        <w:r>
          <w:t>O</w:t>
        </w:r>
        <w:r w:rsidRPr="00DF795B">
          <w:t xml:space="preserve">bservations </w:t>
        </w:r>
        <w:r w:rsidRPr="00A729CC">
          <w:t xml:space="preserve">on </w:t>
        </w:r>
        <w:r>
          <w:t>PRACH</w:t>
        </w:r>
        <w:bookmarkEnd w:id="1753"/>
        <w:bookmarkEnd w:id="1754"/>
      </w:ins>
    </w:p>
    <w:p w14:paraId="7F062696" w14:textId="77777777" w:rsidR="00690DE0" w:rsidRPr="0006501B" w:rsidRDefault="00690DE0" w:rsidP="00690DE0">
      <w:pPr>
        <w:rPr>
          <w:ins w:id="1756" w:author="Lee, Daewon" w:date="2020-11-10T11:12:00Z"/>
        </w:rPr>
      </w:pPr>
      <w:ins w:id="1757" w:author="Lee, Daewon" w:date="2020-11-10T11:12:00Z">
        <w:r>
          <w:t xml:space="preserve">Key findings from the results of PRACH evaluations in Annex B.1.3 are summarized below. </w:t>
        </w:r>
      </w:ins>
    </w:p>
    <w:p w14:paraId="211C0E15" w14:textId="795547A3" w:rsidR="00D26587" w:rsidRDefault="00A9023A" w:rsidP="00D26587">
      <w:pPr>
        <w:rPr>
          <w:ins w:id="1758" w:author="Lee, Daewon" w:date="2020-11-09T07:52:00Z"/>
        </w:rPr>
      </w:pPr>
      <w:ins w:id="1759" w:author="Lee, Daewon" w:date="2020-11-10T23:08:00Z">
        <w:r>
          <w:t>9</w:t>
        </w:r>
      </w:ins>
      <w:commentRangeStart w:id="1760"/>
      <w:ins w:id="1761" w:author="Lee, Daewon" w:date="2020-11-09T07:52:00Z">
        <w:r w:rsidR="00D26587">
          <w:t xml:space="preserve"> sources</w:t>
        </w:r>
      </w:ins>
      <w:commentRangeEnd w:id="1760"/>
      <w:ins w:id="1762" w:author="Lee, Daewon" w:date="2020-11-09T07:54:00Z">
        <w:r w:rsidR="00C87537">
          <w:rPr>
            <w:rStyle w:val="CommentReference"/>
            <w:lang w:val="en-US" w:eastAsia="zh-CN"/>
          </w:rPr>
          <w:commentReference w:id="1760"/>
        </w:r>
      </w:ins>
      <w:ins w:id="1763" w:author="Lee, Daewon" w:date="2020-11-09T07:52:00Z">
        <w:r w:rsidR="00D26587">
          <w:t>, [65], [72], [30], [60], [64], [68], [29], [16]</w:t>
        </w:r>
      </w:ins>
      <w:ins w:id="1764" w:author="Lee, Daewon" w:date="2020-11-10T23:08:00Z">
        <w:r>
          <w:t>, and [62]</w:t>
        </w:r>
      </w:ins>
      <w:ins w:id="1765" w:author="Lee, Daewon" w:date="2020-11-09T07:52:00Z">
        <w:r w:rsidR="00D26587">
          <w:t>, reported evaluation results of PRACH preamble detection performance in terms of SINR in dB achieving PRACH preamble misdetection probability of 1% with evaluation assumptions and parameters as in Table A.1-1.  Two sources, [65], and [2</w:t>
        </w:r>
      </w:ins>
      <w:ins w:id="1766" w:author="Lee, Daewon" w:date="2020-11-11T18:28:00Z">
        <w:r w:rsidR="007718A5">
          <w:t>3</w:t>
        </w:r>
      </w:ins>
      <w:ins w:id="1767" w:author="Lee, Daewon" w:date="2020-11-09T07:52:00Z">
        <w:r w:rsidR="00D26587">
          <w:t>], compared link budget of PRACH for different SCS. The following are observed:</w:t>
        </w:r>
      </w:ins>
    </w:p>
    <w:p w14:paraId="4C550BE0" w14:textId="21A6C860" w:rsidR="00D26587" w:rsidRDefault="00D26587" w:rsidP="00D26587">
      <w:pPr>
        <w:pStyle w:val="B1"/>
        <w:rPr>
          <w:ins w:id="1768" w:author="Lee, Daewon" w:date="2020-11-09T07:52:00Z"/>
        </w:rPr>
      </w:pPr>
      <w:ins w:id="1769" w:author="Lee, Daewon" w:date="2020-11-09T07:53:00Z">
        <w:r>
          <w:lastRenderedPageBreak/>
          <w:t>-</w:t>
        </w:r>
        <w:r>
          <w:tab/>
        </w:r>
      </w:ins>
      <w:ins w:id="1770" w:author="Lee, Daewon" w:date="2020-11-09T07:52:00Z">
        <w:r>
          <w:t>For PRACH preamble detection performances for the same PRACH format, all evaluated candidate SCSs (120, 240, 480 and 960 kHz) show comparable performances</w:t>
        </w:r>
      </w:ins>
      <w:ins w:id="1771" w:author="Lee, Daewon" w:date="2020-11-09T13:12:00Z">
        <w:r w:rsidR="000D11AC">
          <w:t>.</w:t>
        </w:r>
      </w:ins>
    </w:p>
    <w:p w14:paraId="75B57ED1" w14:textId="7D1A8981" w:rsidR="00D26587" w:rsidRDefault="00D26587" w:rsidP="00D26587">
      <w:pPr>
        <w:pStyle w:val="B2"/>
        <w:rPr>
          <w:ins w:id="1772" w:author="Lee, Daewon" w:date="2020-11-09T07:52:00Z"/>
        </w:rPr>
      </w:pPr>
      <w:ins w:id="1773" w:author="Lee, Daewon" w:date="2020-11-09T07:53:00Z">
        <w:r>
          <w:t>-</w:t>
        </w:r>
        <w:r>
          <w:tab/>
        </w:r>
      </w:ins>
      <w:ins w:id="1774" w:author="Lee, Daewon" w:date="2020-11-10T23:08:00Z">
        <w:r w:rsidR="00A9023A">
          <w:t>8</w:t>
        </w:r>
      </w:ins>
      <w:ins w:id="1775" w:author="Lee, Daewon" w:date="2020-11-09T07:52:00Z">
        <w:r>
          <w:t xml:space="preserve"> out of </w:t>
        </w:r>
      </w:ins>
      <w:ins w:id="1776" w:author="Lee, Daewon" w:date="2020-11-10T23:08:00Z">
        <w:r w:rsidR="00A9023A">
          <w:t>9</w:t>
        </w:r>
      </w:ins>
      <w:ins w:id="1777" w:author="Lee, Daewon" w:date="2020-11-09T07:52:00Z">
        <w:r>
          <w:t xml:space="preserve"> sources reported minor performance difference (&lt; or ~ 1 dB) between adjacent SCS for all evaluated candidate SCSs (120, 240, 480 and 960 kHz). The other source [68] reported minor performances difference among all SCS for TDL-A with 5 and 10ns </w:t>
        </w:r>
      </w:ins>
      <w:ins w:id="1778" w:author="Lee, Daewon" w:date="2020-11-09T07:57:00Z">
        <w:r w:rsidR="00AD0BFC">
          <w:t>delay spread</w:t>
        </w:r>
      </w:ins>
      <w:ins w:id="1779" w:author="Lee, Daewon" w:date="2020-11-09T07:52:00Z">
        <w:r>
          <w:t xml:space="preserve">. It reported infinite SINR for 960 kHz SCS and comparable SINR for 120, 240 and 480 kHz SCS in TDL-A with 20ns </w:t>
        </w:r>
      </w:ins>
      <w:ins w:id="1780" w:author="Lee, Daewon" w:date="2020-11-09T07:56:00Z">
        <w:r w:rsidR="00E51949">
          <w:t>delay spread</w:t>
        </w:r>
      </w:ins>
      <w:ins w:id="1781" w:author="Lee, Daewon" w:date="2020-11-09T07:52:00Z">
        <w:r>
          <w:t xml:space="preserve"> using the metrics of preamble miss detection probability of 1% and the estimated timing error is within [-</w:t>
        </w:r>
        <w:proofErr w:type="spellStart"/>
        <w:r>
          <w:t>T</w:t>
        </w:r>
        <w:r w:rsidRPr="00D26587">
          <w:rPr>
            <w:vertAlign w:val="subscript"/>
          </w:rPr>
          <w:t>cp</w:t>
        </w:r>
        <w:proofErr w:type="spellEnd"/>
        <w:r>
          <w:t xml:space="preserve">/2, </w:t>
        </w:r>
        <w:proofErr w:type="spellStart"/>
        <w:r>
          <w:t>T</w:t>
        </w:r>
        <w:r w:rsidRPr="00D26587">
          <w:rPr>
            <w:vertAlign w:val="subscript"/>
          </w:rPr>
          <w:t>cp</w:t>
        </w:r>
        <w:proofErr w:type="spellEnd"/>
        <w:r>
          <w:t>/2].</w:t>
        </w:r>
      </w:ins>
    </w:p>
    <w:p w14:paraId="4ECF0E16" w14:textId="67EEED70" w:rsidR="00D26587" w:rsidRDefault="00D26587" w:rsidP="00D26587">
      <w:pPr>
        <w:pStyle w:val="B1"/>
        <w:rPr>
          <w:ins w:id="1782" w:author="Lee, Daewon" w:date="2020-11-09T07:52:00Z"/>
        </w:rPr>
      </w:pPr>
      <w:ins w:id="1783" w:author="Lee, Daewon" w:date="2020-11-09T07:53:00Z">
        <w:r>
          <w:t>-</w:t>
        </w:r>
        <w:r>
          <w:tab/>
        </w:r>
      </w:ins>
      <w:ins w:id="1784" w:author="Lee, Daewon" w:date="2020-11-09T07:52:00Z">
        <w:r>
          <w:t>For PRACH link budget of the same PRACH format and the same sequence length, maximum isotropic loss (MIL) and maximum coupling loss (MCL) degrade as the subcarrier spacing is increased, negatively impacting coverage.</w:t>
        </w:r>
      </w:ins>
    </w:p>
    <w:p w14:paraId="785C4D10" w14:textId="6282A382" w:rsidR="00D26587" w:rsidRDefault="00D26587" w:rsidP="00E51949">
      <w:pPr>
        <w:pStyle w:val="B2"/>
        <w:rPr>
          <w:ins w:id="1785" w:author="Lee, Daewon" w:date="2020-11-09T07:52:00Z"/>
        </w:rPr>
      </w:pPr>
      <w:ins w:id="1786" w:author="Lee, Daewon" w:date="2020-11-09T07:53:00Z">
        <w:r>
          <w:t>-</w:t>
        </w:r>
        <w:r>
          <w:tab/>
        </w:r>
      </w:ins>
      <w:ins w:id="1787" w:author="Lee, Daewon" w:date="2020-11-09T07:52:00Z">
        <w:r>
          <w:t xml:space="preserve">Two sources, [65], and [23], reported that with UE power limitation of 25 dBm EIRP, the MCL/MIL difference between 120 kHz SCS and 480 kHz SCS is about 4 to 5 dB; the MCL/MIL difference between 120 kHz SCS and 960 kHz SCS is about 8 </w:t>
        </w:r>
        <w:proofErr w:type="spellStart"/>
        <w:r>
          <w:t>dB.</w:t>
        </w:r>
        <w:proofErr w:type="spellEnd"/>
        <w:r>
          <w:t xml:space="preserve"> </w:t>
        </w:r>
      </w:ins>
    </w:p>
    <w:p w14:paraId="08054E4F" w14:textId="49C9A463" w:rsidR="00D26587" w:rsidRDefault="00D26587" w:rsidP="00E51949">
      <w:pPr>
        <w:pStyle w:val="B2"/>
        <w:rPr>
          <w:ins w:id="1788" w:author="Lee, Daewon" w:date="2020-11-09T07:52:00Z"/>
        </w:rPr>
      </w:pPr>
      <w:ins w:id="1789" w:author="Lee, Daewon" w:date="2020-11-09T07:53:00Z">
        <w:r>
          <w:t>-</w:t>
        </w:r>
        <w:r>
          <w:tab/>
        </w:r>
      </w:ins>
      <w:ins w:id="1790" w:author="Lee, Daewon" w:date="2020-11-09T07:52:00Z">
        <w:r>
          <w:t xml:space="preserve">One source [65] reported that without UE power limitation of 25 dBm EIRP (but still under regulatory limits), the MCL difference between 120 kHz SCS and 480 kHz SCS is less than 2.5 dB; the MCL difference between 120 kHz SCS and 960 kHz SCS is less than 1 </w:t>
        </w:r>
        <w:proofErr w:type="spellStart"/>
        <w:r>
          <w:t>dB.</w:t>
        </w:r>
        <w:proofErr w:type="spellEnd"/>
        <w:r>
          <w:t xml:space="preserve"> </w:t>
        </w:r>
      </w:ins>
    </w:p>
    <w:p w14:paraId="502F7843" w14:textId="4912A77C" w:rsidR="000E6E23" w:rsidRDefault="00D26587" w:rsidP="00E51949">
      <w:pPr>
        <w:pStyle w:val="B2"/>
        <w:rPr>
          <w:ins w:id="1791" w:author="Lee, Daewon" w:date="2020-11-09T07:52:00Z"/>
        </w:rPr>
      </w:pPr>
      <w:ins w:id="1792" w:author="Lee, Daewon" w:date="2020-11-09T07:53:00Z">
        <w:r>
          <w:t>-</w:t>
        </w:r>
        <w:r>
          <w:tab/>
        </w:r>
      </w:ins>
      <w:ins w:id="1793" w:author="Lee, Daewon" w:date="2020-11-09T07:52:00Z">
        <w:r>
          <w:t>One source [65] reported that without UE power limitation of 25 dBm EIRPs (but still under regulatory limits), compared to short PRACH sequence length, longer PRACH sequence length improve MCL/MIL significantly for 120 kHz SCS due to wider bandwidth for a given SCS.</w:t>
        </w:r>
      </w:ins>
    </w:p>
    <w:p w14:paraId="095BB90E" w14:textId="7C7064FE" w:rsidR="000E6E23" w:rsidDel="00690DE0" w:rsidRDefault="000E6E23" w:rsidP="00CF56AC">
      <w:pPr>
        <w:rPr>
          <w:del w:id="1794" w:author="Lee, Daewon" w:date="2020-11-10T11:13:00Z"/>
        </w:rPr>
      </w:pPr>
    </w:p>
    <w:p w14:paraId="6DDD67AF" w14:textId="579033B6" w:rsidR="00C20B16" w:rsidDel="00690DE0" w:rsidRDefault="00C20B16" w:rsidP="00C20B16">
      <w:pPr>
        <w:rPr>
          <w:del w:id="1795" w:author="Lee, Daewon" w:date="2020-11-10T11:13:00Z"/>
        </w:rPr>
      </w:pPr>
    </w:p>
    <w:p w14:paraId="51FAADF1" w14:textId="77777777" w:rsidR="00FF7A5E" w:rsidRPr="00FF7A5E" w:rsidRDefault="00FF7A5E" w:rsidP="00FF7A5E">
      <w:pPr>
        <w:rPr>
          <w:ins w:id="1796" w:author="Lee, Daewon" w:date="2020-11-04T09:37:00Z"/>
        </w:rPr>
      </w:pPr>
    </w:p>
    <w:p w14:paraId="1495F587" w14:textId="0FC64767" w:rsidR="00CF56AC" w:rsidRDefault="00CF56AC" w:rsidP="00CF56AC">
      <w:pPr>
        <w:pStyle w:val="Heading2"/>
        <w:rPr>
          <w:ins w:id="1797" w:author="JS" w:date="2020-11-10T09:10:00Z"/>
        </w:rPr>
      </w:pPr>
      <w:bookmarkStart w:id="1798" w:name="_Toc56024718"/>
      <w:bookmarkStart w:id="1799" w:name="_Toc56025966"/>
      <w:ins w:id="1800" w:author="Lee, Daewon" w:date="2020-11-04T09:37:00Z">
        <w:r>
          <w:t>6</w:t>
        </w:r>
        <w:r w:rsidRPr="004D3578">
          <w:t>.</w:t>
        </w:r>
        <w:r>
          <w:t>2</w:t>
        </w:r>
        <w:r w:rsidRPr="004D3578">
          <w:tab/>
        </w:r>
        <w:r>
          <w:t>Summary of system level evaluations</w:t>
        </w:r>
      </w:ins>
      <w:bookmarkEnd w:id="1798"/>
      <w:bookmarkEnd w:id="1799"/>
    </w:p>
    <w:p w14:paraId="66AE7633" w14:textId="0F9EC8E0" w:rsidR="00EF05B4" w:rsidRDefault="00EF05B4" w:rsidP="00EF05B4">
      <w:pPr>
        <w:pStyle w:val="Heading3"/>
        <w:rPr>
          <w:ins w:id="1801" w:author="Lee, Daewon" w:date="2020-11-10T11:20:00Z"/>
        </w:rPr>
      </w:pPr>
      <w:bookmarkStart w:id="1802" w:name="_Toc56024719"/>
      <w:bookmarkStart w:id="1803" w:name="_Toc56025967"/>
      <w:ins w:id="1804" w:author="Lee, Daewon" w:date="2020-11-10T11:20:00Z">
        <w:r>
          <w:t>6.2.1</w:t>
        </w:r>
        <w:r>
          <w:tab/>
          <w:t>Description of channel access schemes modelled in evaluations</w:t>
        </w:r>
        <w:bookmarkEnd w:id="1802"/>
        <w:bookmarkEnd w:id="1803"/>
      </w:ins>
    </w:p>
    <w:p w14:paraId="32CBE148" w14:textId="77777777" w:rsidR="00690DE0" w:rsidRPr="005455CA" w:rsidRDefault="00690DE0" w:rsidP="00690DE0">
      <w:pPr>
        <w:rPr>
          <w:ins w:id="1805" w:author="Lee, Daewon" w:date="2020-11-10T11:13:00Z"/>
          <w:lang w:val="en-US"/>
        </w:rPr>
      </w:pPr>
      <w:commentRangeStart w:id="1806"/>
      <w:ins w:id="1807" w:author="Lee, Daewon" w:date="2020-11-10T11:13:00Z">
        <w:r w:rsidRPr="005455CA">
          <w:rPr>
            <w:lang w:val="en-US"/>
          </w:rPr>
          <w:t xml:space="preserve">The following </w:t>
        </w:r>
        <w:commentRangeEnd w:id="1806"/>
        <w:r>
          <w:rPr>
            <w:rStyle w:val="CommentReference"/>
            <w:lang w:val="en-US" w:eastAsia="zh-CN"/>
          </w:rPr>
          <w:commentReference w:id="1806"/>
        </w:r>
        <w:r w:rsidRPr="005455CA">
          <w:rPr>
            <w:lang w:val="en-US"/>
          </w:rPr>
          <w:t>flavors of channel access schemes have been modeled.</w:t>
        </w:r>
      </w:ins>
    </w:p>
    <w:p w14:paraId="528E6125" w14:textId="77777777" w:rsidR="00690DE0" w:rsidRPr="005455CA" w:rsidRDefault="00690DE0" w:rsidP="00690DE0">
      <w:pPr>
        <w:pStyle w:val="B1"/>
        <w:rPr>
          <w:ins w:id="1808" w:author="Lee, Daewon" w:date="2020-11-10T11:13:00Z"/>
          <w:lang w:val="en-US"/>
        </w:rPr>
      </w:pPr>
      <w:ins w:id="1809" w:author="Lee, Daewon" w:date="2020-11-10T11:13:00Z">
        <w:r>
          <w:rPr>
            <w:lang w:val="en-US"/>
          </w:rPr>
          <w:t>-</w:t>
        </w:r>
        <w:r>
          <w:rPr>
            <w:lang w:val="en-US"/>
          </w:rPr>
          <w:tab/>
        </w:r>
        <w:r w:rsidRPr="005455CA">
          <w:rPr>
            <w:lang w:val="en-US"/>
          </w:rPr>
          <w:t xml:space="preserve">No-LBT:  No LBT with Dynamic TDD. NR operation with no restrictions on channel access mechanism. </w:t>
        </w:r>
      </w:ins>
    </w:p>
    <w:p w14:paraId="3B31A80D" w14:textId="77777777" w:rsidR="00690DE0" w:rsidRPr="005455CA" w:rsidRDefault="00690DE0" w:rsidP="00690DE0">
      <w:pPr>
        <w:pStyle w:val="B1"/>
        <w:rPr>
          <w:ins w:id="1810" w:author="Lee, Daewon" w:date="2020-11-10T11:13:00Z"/>
          <w:lang w:val="en-US"/>
        </w:rPr>
      </w:pPr>
      <w:ins w:id="1811" w:author="Lee, Daewon" w:date="2020-11-10T11:13:00Z">
        <w:r>
          <w:rPr>
            <w:lang w:val="en-US"/>
          </w:rPr>
          <w:t>-</w:t>
        </w:r>
        <w:r>
          <w:rPr>
            <w:lang w:val="en-US"/>
          </w:rPr>
          <w:tab/>
        </w:r>
        <w:proofErr w:type="spellStart"/>
        <w:r w:rsidRPr="005455CA">
          <w:rPr>
            <w:lang w:val="en-US"/>
          </w:rPr>
          <w:t>TxED</w:t>
        </w:r>
        <w:proofErr w:type="spellEnd"/>
        <w:r w:rsidRPr="005455CA">
          <w:rPr>
            <w:lang w:val="en-US"/>
          </w:rPr>
          <w:t>-omni: Tx side ED Based LBT with omnidirectional sensing, also referred to as ‘Tx Omni LBT’. Baseline LBT with sensing at the transmitter is expected to closely follow the ETSI EN 302 567 [4] based medium access procedure.</w:t>
        </w:r>
      </w:ins>
    </w:p>
    <w:p w14:paraId="7B08CBDE" w14:textId="77777777" w:rsidR="00690DE0" w:rsidRPr="005455CA" w:rsidRDefault="00690DE0" w:rsidP="00690DE0">
      <w:pPr>
        <w:pStyle w:val="B1"/>
        <w:rPr>
          <w:ins w:id="1812" w:author="Lee, Daewon" w:date="2020-11-10T11:13:00Z"/>
          <w:lang w:val="en-US"/>
        </w:rPr>
      </w:pPr>
      <w:ins w:id="1813" w:author="Lee, Daewon" w:date="2020-11-10T11:13:00Z">
        <w:r>
          <w:rPr>
            <w:lang w:val="en-US"/>
          </w:rPr>
          <w:t>-</w:t>
        </w:r>
        <w:r>
          <w:rPr>
            <w:lang w:val="en-US"/>
          </w:rPr>
          <w:tab/>
        </w:r>
        <w:proofErr w:type="spellStart"/>
        <w:r w:rsidRPr="005455CA">
          <w:rPr>
            <w:lang w:val="en-US"/>
          </w:rPr>
          <w:t>TxED</w:t>
        </w:r>
        <w:proofErr w:type="spellEnd"/>
        <w:r w:rsidRPr="005455CA">
          <w:rPr>
            <w:lang w:val="en-US"/>
          </w:rPr>
          <w:t xml:space="preserve">-Dir: Tx side ED Based LBT with directional sensing, also </w:t>
        </w:r>
        <w:proofErr w:type="spellStart"/>
        <w:r w:rsidRPr="005455CA">
          <w:rPr>
            <w:lang w:val="en-US"/>
          </w:rPr>
          <w:t>refered</w:t>
        </w:r>
        <w:proofErr w:type="spellEnd"/>
        <w:r w:rsidRPr="005455CA">
          <w:rPr>
            <w:lang w:val="en-US"/>
          </w:rPr>
          <w:t xml:space="preserve"> to as ‘Tx Directional LBT’. </w:t>
        </w:r>
      </w:ins>
    </w:p>
    <w:p w14:paraId="1B81F8FD" w14:textId="77777777" w:rsidR="00690DE0" w:rsidRPr="005455CA" w:rsidRDefault="00690DE0" w:rsidP="00690DE0">
      <w:pPr>
        <w:pStyle w:val="B1"/>
        <w:rPr>
          <w:ins w:id="1814" w:author="Lee, Daewon" w:date="2020-11-10T11:13:00Z"/>
          <w:lang w:val="en-US"/>
        </w:rPr>
      </w:pPr>
      <w:ins w:id="1815" w:author="Lee, Daewon" w:date="2020-11-10T11:13:00Z">
        <w:r>
          <w:rPr>
            <w:lang w:val="en-US"/>
          </w:rPr>
          <w:t>-</w:t>
        </w:r>
        <w:r>
          <w:rPr>
            <w:lang w:val="en-US"/>
          </w:rPr>
          <w:tab/>
        </w:r>
        <w:r w:rsidRPr="005455CA">
          <w:rPr>
            <w:lang w:val="en-US"/>
          </w:rPr>
          <w:t xml:space="preserve">Multiple flavors of Rx Assistance have been modelled. The following are list of Rx Assisted LBT flavors:  </w:t>
        </w:r>
      </w:ins>
    </w:p>
    <w:p w14:paraId="6439C6C4" w14:textId="77777777" w:rsidR="00690DE0" w:rsidRPr="005455CA" w:rsidRDefault="00690DE0" w:rsidP="00690DE0">
      <w:pPr>
        <w:pStyle w:val="B2"/>
        <w:rPr>
          <w:ins w:id="1816" w:author="Lee, Daewon" w:date="2020-11-10T11:13:00Z"/>
          <w:lang w:val="en-US"/>
        </w:rPr>
      </w:pPr>
      <w:ins w:id="1817" w:author="Lee, Daewon" w:date="2020-11-10T11:13:00Z">
        <w:r>
          <w:rPr>
            <w:lang w:val="en-US"/>
          </w:rPr>
          <w:t>-</w:t>
        </w:r>
        <w:r>
          <w:rPr>
            <w:lang w:val="en-US"/>
          </w:rPr>
          <w:tab/>
        </w:r>
        <w:r w:rsidRPr="005455CA">
          <w:rPr>
            <w:lang w:val="en-US"/>
          </w:rPr>
          <w:t xml:space="preserve">RxA-1: Receiver assisted LBT from source [65]. The LBT procedure is evaluated at the receiver instead of transmitter. The LBT result is assumed to be available instantly at the transmitter without accounting any overhead for exchanging this information between the transmitter and the receiver. </w:t>
        </w:r>
      </w:ins>
    </w:p>
    <w:p w14:paraId="178B4AA3" w14:textId="77777777" w:rsidR="00690DE0" w:rsidRPr="005455CA" w:rsidRDefault="00690DE0" w:rsidP="00690DE0">
      <w:pPr>
        <w:pStyle w:val="B2"/>
        <w:rPr>
          <w:ins w:id="1818" w:author="Lee, Daewon" w:date="2020-11-10T11:13:00Z"/>
          <w:lang w:val="en-US"/>
        </w:rPr>
      </w:pPr>
      <w:ins w:id="1819" w:author="Lee, Daewon" w:date="2020-11-10T11:13:00Z">
        <w:r>
          <w:rPr>
            <w:lang w:val="en-US"/>
          </w:rPr>
          <w:t>-</w:t>
        </w:r>
        <w:r>
          <w:rPr>
            <w:lang w:val="en-US"/>
          </w:rPr>
          <w:tab/>
        </w:r>
        <w:r w:rsidRPr="005455CA">
          <w:rPr>
            <w:lang w:val="en-US"/>
          </w:rPr>
          <w:t xml:space="preserve">RxA-2: From source [72]. Receiver performs directional LBT but transmitter performs Omni LBT. Further details for RxA-2 are as follows.  When UE is the receiver, UE receives an RTS from the </w:t>
        </w:r>
        <w:proofErr w:type="spellStart"/>
        <w:r w:rsidRPr="005455CA">
          <w:rPr>
            <w:lang w:val="en-US"/>
          </w:rPr>
          <w:t>gNB</w:t>
        </w:r>
        <w:proofErr w:type="spellEnd"/>
        <w:r w:rsidRPr="005455CA">
          <w:rPr>
            <w:lang w:val="en-US"/>
          </w:rPr>
          <w:t xml:space="preserve">. Then, UE sends a "message B" to the </w:t>
        </w:r>
        <w:proofErr w:type="spellStart"/>
        <w:r w:rsidRPr="005455CA">
          <w:rPr>
            <w:lang w:val="en-US"/>
          </w:rPr>
          <w:t>gNB</w:t>
        </w:r>
        <w:proofErr w:type="spellEnd"/>
        <w:r w:rsidRPr="005455CA">
          <w:rPr>
            <w:lang w:val="en-US"/>
          </w:rPr>
          <w:t xml:space="preserve"> with CCA measurements results (dBm value of the measured interference) upon a successful LBT procedure. The latency from the reception of RTS to the transmission of "message B" is calculated equal to 4 slots for 120 kHz SCS and 22 slots for 960 kHz SCS. This includes the required time at the UE side for CCA. Then, </w:t>
        </w:r>
        <w:proofErr w:type="spellStart"/>
        <w:r w:rsidRPr="005455CA">
          <w:rPr>
            <w:lang w:val="en-US"/>
          </w:rPr>
          <w:t>gNB</w:t>
        </w:r>
        <w:proofErr w:type="spellEnd"/>
        <w:r w:rsidRPr="005455CA">
          <w:rPr>
            <w:lang w:val="en-US"/>
          </w:rPr>
          <w:t xml:space="preserve"> transmits PDSCH to the UE. The PDSCH processing time is calculated as 3 slots for 120 kHz and 13 slots for 960 kHz. A CAT4 LBT is performed at the </w:t>
        </w:r>
        <w:proofErr w:type="spellStart"/>
        <w:r w:rsidRPr="005455CA">
          <w:rPr>
            <w:lang w:val="en-US"/>
          </w:rPr>
          <w:t>gNB</w:t>
        </w:r>
        <w:proofErr w:type="spellEnd"/>
        <w:r w:rsidRPr="005455CA">
          <w:rPr>
            <w:lang w:val="en-US"/>
          </w:rPr>
          <w:t xml:space="preserve"> side before RTS transmission. When </w:t>
        </w:r>
        <w:proofErr w:type="spellStart"/>
        <w:r w:rsidRPr="005455CA">
          <w:rPr>
            <w:lang w:val="en-US"/>
          </w:rPr>
          <w:t>gNB</w:t>
        </w:r>
        <w:proofErr w:type="spellEnd"/>
        <w:r w:rsidRPr="005455CA">
          <w:rPr>
            <w:lang w:val="en-US"/>
          </w:rPr>
          <w:t xml:space="preserve"> is the receiver, first </w:t>
        </w:r>
        <w:proofErr w:type="spellStart"/>
        <w:r w:rsidRPr="005455CA">
          <w:rPr>
            <w:lang w:val="en-US"/>
          </w:rPr>
          <w:lastRenderedPageBreak/>
          <w:t>gNB</w:t>
        </w:r>
        <w:proofErr w:type="spellEnd"/>
        <w:r w:rsidRPr="005455CA">
          <w:rPr>
            <w:lang w:val="en-US"/>
          </w:rPr>
          <w:t xml:space="preserve"> performs energy measurement at the directions of the UEs that have UL data. Then, </w:t>
        </w:r>
        <w:proofErr w:type="spellStart"/>
        <w:r w:rsidRPr="005455CA">
          <w:rPr>
            <w:lang w:val="en-US"/>
          </w:rPr>
          <w:t>gNB</w:t>
        </w:r>
        <w:proofErr w:type="spellEnd"/>
        <w:r w:rsidRPr="005455CA">
          <w:rPr>
            <w:lang w:val="en-US"/>
          </w:rPr>
          <w:t xml:space="preserve"> selects the UE with the lowest interference level. After, </w:t>
        </w:r>
        <w:proofErr w:type="spellStart"/>
        <w:r w:rsidRPr="005455CA">
          <w:rPr>
            <w:lang w:val="en-US"/>
          </w:rPr>
          <w:t>gNB</w:t>
        </w:r>
        <w:proofErr w:type="spellEnd"/>
        <w:r w:rsidRPr="005455CA">
          <w:rPr>
            <w:lang w:val="en-US"/>
          </w:rPr>
          <w:t xml:space="preserve"> sends PDCCH to schedule PUSCH transmission of that UE. Finally, PUSCH is transmitted after a successful CAT2 LBT. In our simulations, we have considered the preparation time from PDCCH reception to PUSCH transmission equal to 4 slots for 120 kHz SCS and 22 slots for 960 kHz SCS. A processing time for PUSCH at </w:t>
        </w:r>
        <w:proofErr w:type="spellStart"/>
        <w:r w:rsidRPr="005455CA">
          <w:rPr>
            <w:lang w:val="en-US"/>
          </w:rPr>
          <w:t>gNB</w:t>
        </w:r>
        <w:proofErr w:type="spellEnd"/>
        <w:r w:rsidRPr="005455CA">
          <w:rPr>
            <w:lang w:val="en-US"/>
          </w:rPr>
          <w:t xml:space="preserve"> is not modelled. The transmissions are restricted to Rank 1 for DL as well as UL throughout.</w:t>
        </w:r>
      </w:ins>
    </w:p>
    <w:p w14:paraId="55BB053D" w14:textId="77777777" w:rsidR="00690DE0" w:rsidRPr="005455CA" w:rsidRDefault="00690DE0" w:rsidP="00690DE0">
      <w:pPr>
        <w:pStyle w:val="B2"/>
        <w:rPr>
          <w:ins w:id="1820" w:author="Lee, Daewon" w:date="2020-11-10T11:13:00Z"/>
          <w:lang w:val="en-US"/>
        </w:rPr>
      </w:pPr>
      <w:ins w:id="1821" w:author="Lee, Daewon" w:date="2020-11-10T11:13:00Z">
        <w:r>
          <w:rPr>
            <w:lang w:val="en-US"/>
          </w:rPr>
          <w:t>-</w:t>
        </w:r>
        <w:r>
          <w:rPr>
            <w:lang w:val="en-US"/>
          </w:rPr>
          <w:tab/>
        </w:r>
        <w:r w:rsidRPr="005455CA">
          <w:rPr>
            <w:lang w:val="en-US"/>
          </w:rPr>
          <w:t>RxA-3: From source [72</w:t>
        </w:r>
        <w:r>
          <w:rPr>
            <w:lang w:val="en-US"/>
          </w:rPr>
          <w:t>]</w:t>
        </w:r>
        <w:r w:rsidRPr="005455CA">
          <w:rPr>
            <w:lang w:val="en-US"/>
          </w:rPr>
          <w:t xml:space="preserve">. Only Receiver performs directional LBT procedure. The procedure is similar to RxA-2 except that </w:t>
        </w:r>
        <w:proofErr w:type="spellStart"/>
        <w:r w:rsidRPr="005455CA">
          <w:rPr>
            <w:lang w:val="en-US"/>
          </w:rPr>
          <w:t>gNB</w:t>
        </w:r>
        <w:proofErr w:type="spellEnd"/>
        <w:r w:rsidRPr="005455CA">
          <w:rPr>
            <w:lang w:val="en-US"/>
          </w:rPr>
          <w:t xml:space="preserve"> does not perform any LBT before RTS transmission. </w:t>
        </w:r>
      </w:ins>
    </w:p>
    <w:p w14:paraId="02C4CD94" w14:textId="77777777" w:rsidR="00690DE0" w:rsidRPr="005455CA" w:rsidRDefault="00690DE0" w:rsidP="00690DE0">
      <w:pPr>
        <w:pStyle w:val="B2"/>
        <w:rPr>
          <w:ins w:id="1822" w:author="Lee, Daewon" w:date="2020-11-10T11:13:00Z"/>
          <w:lang w:val="en-US"/>
        </w:rPr>
      </w:pPr>
      <w:ins w:id="1823" w:author="Lee, Daewon" w:date="2020-11-10T11:13:00Z">
        <w:r>
          <w:rPr>
            <w:lang w:val="en-US"/>
          </w:rPr>
          <w:t>-</w:t>
        </w:r>
        <w:r>
          <w:rPr>
            <w:lang w:val="en-US"/>
          </w:rPr>
          <w:tab/>
        </w:r>
        <w:r w:rsidRPr="005455CA">
          <w:rPr>
            <w:lang w:val="en-US"/>
          </w:rPr>
          <w:t xml:space="preserve">RxA-4: From source [37]. RTS and CTS type mechanism is deployed after winning contention before transmission. The RTS/CTS type exchange is between serving </w:t>
        </w:r>
        <w:proofErr w:type="spellStart"/>
        <w:r w:rsidRPr="005455CA">
          <w:rPr>
            <w:lang w:val="en-US"/>
          </w:rPr>
          <w:t>gNB</w:t>
        </w:r>
        <w:proofErr w:type="spellEnd"/>
        <w:r w:rsidRPr="005455CA">
          <w:rPr>
            <w:lang w:val="en-US"/>
          </w:rPr>
          <w:t xml:space="preserve"> and the served UEs. The transmitter sends a request, and the receiver feedbacks a confirmation if the request could be successfully decoded. Unlike RTS/CTS mechanism in IEEE 802.11ad, both the request and confirmation do not silence any other node. The processing delay for the RTS/CTS is assumed to be zero. There is no LBT before CTS.</w:t>
        </w:r>
      </w:ins>
    </w:p>
    <w:p w14:paraId="530F6721" w14:textId="77777777" w:rsidR="00690DE0" w:rsidRPr="005455CA" w:rsidRDefault="00690DE0" w:rsidP="00690DE0">
      <w:pPr>
        <w:pStyle w:val="B2"/>
        <w:rPr>
          <w:ins w:id="1824" w:author="Lee, Daewon" w:date="2020-11-10T11:13:00Z"/>
          <w:lang w:val="en-US"/>
        </w:rPr>
      </w:pPr>
      <w:ins w:id="1825" w:author="Lee, Daewon" w:date="2020-11-10T11:13:00Z">
        <w:r>
          <w:rPr>
            <w:lang w:val="en-US"/>
          </w:rPr>
          <w:t>-</w:t>
        </w:r>
        <w:r>
          <w:rPr>
            <w:lang w:val="en-US"/>
          </w:rPr>
          <w:tab/>
        </w:r>
        <w:r w:rsidRPr="005455CA">
          <w:rPr>
            <w:lang w:val="en-US"/>
          </w:rPr>
          <w:t xml:space="preserve">RxA-5: From source [56]. Rx Assistance takes the form of protecting ongoing transmissions by silencing based on sensing at the transmitters and protecting intended transmission by silencing based on sensing at the receiver.  The receiver also assists by sending silencing signals. Omni and directional sensing are applied at all nodes.  In the simulated procedure, the ECCA is performed at the </w:t>
        </w:r>
        <w:proofErr w:type="spellStart"/>
        <w:r w:rsidRPr="005455CA">
          <w:rPr>
            <w:lang w:val="en-US"/>
          </w:rPr>
          <w:t>gNB</w:t>
        </w:r>
        <w:proofErr w:type="spellEnd"/>
        <w:r w:rsidRPr="005455CA">
          <w:rPr>
            <w:lang w:val="en-US"/>
          </w:rPr>
          <w:t xml:space="preserve"> followed by an exchange of request/response transmissions. </w:t>
        </w:r>
      </w:ins>
    </w:p>
    <w:p w14:paraId="10F437F5" w14:textId="77777777" w:rsidR="00690DE0" w:rsidRPr="005455CA" w:rsidRDefault="00690DE0" w:rsidP="00690DE0">
      <w:pPr>
        <w:pStyle w:val="B1"/>
        <w:rPr>
          <w:ins w:id="1826" w:author="Lee, Daewon" w:date="2020-11-10T11:13:00Z"/>
          <w:lang w:val="en-US"/>
        </w:rPr>
      </w:pPr>
      <w:ins w:id="1827" w:author="Lee, Daewon" w:date="2020-11-10T11:13:00Z">
        <w:r>
          <w:rPr>
            <w:lang w:val="en-US"/>
          </w:rPr>
          <w:t>-</w:t>
        </w:r>
        <w:r>
          <w:rPr>
            <w:lang w:val="en-US"/>
          </w:rPr>
          <w:tab/>
        </w:r>
        <w:r w:rsidRPr="005455CA">
          <w:rPr>
            <w:lang w:val="en-US"/>
          </w:rPr>
          <w:t xml:space="preserve">Other LBT </w:t>
        </w:r>
        <w:r>
          <w:rPr>
            <w:lang w:val="en-US"/>
          </w:rPr>
          <w:t>f</w:t>
        </w:r>
        <w:r w:rsidRPr="005455CA">
          <w:rPr>
            <w:lang w:val="en-US"/>
          </w:rPr>
          <w:t>lavors:</w:t>
        </w:r>
      </w:ins>
    </w:p>
    <w:p w14:paraId="041369C1" w14:textId="791DE49C" w:rsidR="00690DE0" w:rsidRDefault="00690DE0" w:rsidP="00690DE0">
      <w:pPr>
        <w:pStyle w:val="B2"/>
        <w:rPr>
          <w:ins w:id="1828" w:author="Lee, Daewon" w:date="2020-11-10T11:13:00Z"/>
          <w:lang w:val="en-US"/>
        </w:rPr>
      </w:pPr>
      <w:ins w:id="1829" w:author="Lee, Daewon" w:date="2020-11-10T11:13:00Z">
        <w:r>
          <w:rPr>
            <w:lang w:val="en-US"/>
          </w:rPr>
          <w:t>-</w:t>
        </w:r>
        <w:r>
          <w:rPr>
            <w:lang w:val="en-US"/>
          </w:rPr>
          <w:tab/>
        </w:r>
        <w:proofErr w:type="spellStart"/>
        <w:r w:rsidRPr="005455CA">
          <w:rPr>
            <w:lang w:val="en-US"/>
          </w:rPr>
          <w:t>Dyn-RxA</w:t>
        </w:r>
        <w:proofErr w:type="spellEnd"/>
        <w:r w:rsidRPr="005455CA">
          <w:rPr>
            <w:lang w:val="en-US"/>
          </w:rPr>
          <w:t xml:space="preserve">:  Dynamic LBT from source [65]: a node operates without LBT unless the receiver experiences a failure in reception due to a drop in SINR, which reflects a presence of interferer. Only then, the node switches to LBT. Besides, when the LBT is switched on </w:t>
        </w:r>
      </w:ins>
      <w:ins w:id="1830" w:author="Lee, Daewon" w:date="2020-11-12T15:14:00Z">
        <w:r w:rsidR="00B11CAE">
          <w:t>RxA-1 is used</w:t>
        </w:r>
      </w:ins>
      <w:ins w:id="1831" w:author="Lee, Daewon" w:date="2020-11-10T11:13:00Z">
        <w:r w:rsidRPr="005455CA">
          <w:rPr>
            <w:lang w:val="en-US"/>
          </w:rPr>
          <w:t>.</w:t>
        </w:r>
      </w:ins>
    </w:p>
    <w:p w14:paraId="184D312B" w14:textId="77777777" w:rsidR="00690DE0" w:rsidRPr="00690DE0" w:rsidRDefault="00690DE0" w:rsidP="00690DE0">
      <w:pPr>
        <w:rPr>
          <w:ins w:id="1832" w:author="Lee, Daewon" w:date="2020-11-10T11:13:00Z"/>
        </w:rPr>
      </w:pPr>
    </w:p>
    <w:p w14:paraId="646406ED" w14:textId="48B90886" w:rsidR="00690DE0" w:rsidRDefault="00690DE0" w:rsidP="00690DE0">
      <w:pPr>
        <w:pStyle w:val="Heading3"/>
        <w:rPr>
          <w:ins w:id="1833" w:author="Lee, Daewon" w:date="2020-11-10T11:13:00Z"/>
        </w:rPr>
      </w:pPr>
      <w:bookmarkStart w:id="1834" w:name="_Toc56024720"/>
      <w:bookmarkStart w:id="1835" w:name="_Toc56025968"/>
      <w:ins w:id="1836" w:author="Lee, Daewon" w:date="2020-11-10T11:13:00Z">
        <w:r>
          <w:lastRenderedPageBreak/>
          <w:t>6.2.</w:t>
        </w:r>
      </w:ins>
      <w:ins w:id="1837" w:author="Lee, Daewon" w:date="2020-11-10T11:21:00Z">
        <w:r w:rsidR="00EF05B4">
          <w:t>2</w:t>
        </w:r>
      </w:ins>
      <w:ins w:id="1838" w:author="Lee, Daewon" w:date="2020-11-10T11:13:00Z">
        <w:r>
          <w:tab/>
          <w:t>Detailed observations for indoor scenario A</w:t>
        </w:r>
        <w:bookmarkEnd w:id="1834"/>
        <w:bookmarkEnd w:id="1835"/>
      </w:ins>
    </w:p>
    <w:p w14:paraId="6C6A96CD" w14:textId="6C166C0B" w:rsidR="00690DE0" w:rsidRDefault="00690DE0" w:rsidP="00690DE0">
      <w:pPr>
        <w:pStyle w:val="TH"/>
        <w:rPr>
          <w:ins w:id="1839" w:author="Lee, Daewon" w:date="2020-11-10T11:13:00Z"/>
        </w:rPr>
      </w:pPr>
      <w:commentRangeStart w:id="1840"/>
      <w:ins w:id="1841" w:author="Lee, Daewon" w:date="2020-11-10T11:13:00Z">
        <w:r>
          <w:t>Table 6.2.</w:t>
        </w:r>
      </w:ins>
      <w:ins w:id="1842" w:author="Lee, Daewon" w:date="2020-11-10T11:21:00Z">
        <w:r w:rsidR="00EF05B4">
          <w:t>2</w:t>
        </w:r>
      </w:ins>
      <w:ins w:id="1843" w:author="Lee, Daewon" w:date="2020-11-10T11:13:00Z">
        <w:r>
          <w:t xml:space="preserve">-1 </w:t>
        </w:r>
        <w:commentRangeEnd w:id="1840"/>
        <w:r>
          <w:rPr>
            <w:rStyle w:val="CommentReference"/>
            <w:rFonts w:ascii="Times New Roman" w:hAnsi="Times New Roman"/>
            <w:b w:val="0"/>
            <w:lang w:val="en-US" w:eastAsia="zh-CN"/>
          </w:rPr>
          <w:commentReference w:id="1840"/>
        </w:r>
        <w:r>
          <w:t>System level simulations setups for indoor scenario A</w:t>
        </w:r>
      </w:ins>
    </w:p>
    <w:tbl>
      <w:tblPr>
        <w:tblStyle w:val="TableGrid"/>
        <w:tblW w:w="9526" w:type="dxa"/>
        <w:tblLook w:val="04A0" w:firstRow="1" w:lastRow="0" w:firstColumn="1" w:lastColumn="0" w:noHBand="0" w:noVBand="1"/>
      </w:tblPr>
      <w:tblGrid>
        <w:gridCol w:w="827"/>
        <w:gridCol w:w="1482"/>
        <w:gridCol w:w="756"/>
        <w:gridCol w:w="845"/>
        <w:gridCol w:w="2300"/>
        <w:gridCol w:w="1939"/>
        <w:gridCol w:w="1377"/>
      </w:tblGrid>
      <w:tr w:rsidR="00690DE0" w14:paraId="6319A6B8" w14:textId="77777777" w:rsidTr="000F22C1">
        <w:trPr>
          <w:trHeight w:val="19"/>
          <w:ins w:id="1844" w:author="Lee, Daewon" w:date="2020-11-10T11:13:00Z"/>
        </w:trPr>
        <w:tc>
          <w:tcPr>
            <w:tcW w:w="777" w:type="dxa"/>
          </w:tcPr>
          <w:p w14:paraId="5028151B" w14:textId="77777777" w:rsidR="00690DE0" w:rsidRPr="00D277AB" w:rsidRDefault="00690DE0" w:rsidP="002E56C4">
            <w:pPr>
              <w:pStyle w:val="TAL"/>
              <w:rPr>
                <w:ins w:id="1845" w:author="Lee, Daewon" w:date="2020-11-10T11:13:00Z"/>
                <w:b/>
                <w:bCs/>
              </w:rPr>
            </w:pPr>
            <w:ins w:id="1846" w:author="Lee, Daewon" w:date="2020-11-10T11:13:00Z">
              <w:r w:rsidRPr="00D277AB">
                <w:rPr>
                  <w:b/>
                  <w:bCs/>
                </w:rPr>
                <w:t>Source</w:t>
              </w:r>
            </w:ins>
          </w:p>
        </w:tc>
        <w:tc>
          <w:tcPr>
            <w:tcW w:w="1511" w:type="dxa"/>
          </w:tcPr>
          <w:p w14:paraId="2CBE9689" w14:textId="77777777" w:rsidR="00690DE0" w:rsidRPr="00D277AB" w:rsidRDefault="00690DE0" w:rsidP="002E56C4">
            <w:pPr>
              <w:pStyle w:val="TAL"/>
              <w:rPr>
                <w:ins w:id="1847" w:author="Lee, Daewon" w:date="2020-11-10T11:13:00Z"/>
                <w:b/>
                <w:bCs/>
              </w:rPr>
            </w:pPr>
            <w:ins w:id="1848" w:author="Lee, Daewon" w:date="2020-11-10T11:13:00Z">
              <w:r w:rsidRPr="00D277AB">
                <w:rPr>
                  <w:b/>
                  <w:bCs/>
                </w:rPr>
                <w:t>SCS,</w:t>
              </w:r>
              <w:r>
                <w:rPr>
                  <w:b/>
                  <w:bCs/>
                </w:rPr>
                <w:t xml:space="preserve"> Bandwidth</w:t>
              </w:r>
              <w:r w:rsidRPr="00D277AB">
                <w:rPr>
                  <w:b/>
                  <w:bCs/>
                </w:rPr>
                <w:t xml:space="preserve"> </w:t>
              </w:r>
            </w:ins>
          </w:p>
        </w:tc>
        <w:tc>
          <w:tcPr>
            <w:tcW w:w="710" w:type="dxa"/>
          </w:tcPr>
          <w:p w14:paraId="26A1C490" w14:textId="77777777" w:rsidR="00690DE0" w:rsidRPr="00D277AB" w:rsidRDefault="00690DE0" w:rsidP="002E56C4">
            <w:pPr>
              <w:pStyle w:val="TAL"/>
              <w:rPr>
                <w:ins w:id="1849" w:author="Lee, Daewon" w:date="2020-11-10T11:13:00Z"/>
                <w:b/>
                <w:bCs/>
              </w:rPr>
            </w:pPr>
            <w:ins w:id="1850" w:author="Lee, Daewon" w:date="2020-11-10T11:13:00Z">
              <w:r w:rsidRPr="00D277AB">
                <w:rPr>
                  <w:b/>
                  <w:bCs/>
                </w:rPr>
                <w:t>DL:UL traffic ratio</w:t>
              </w:r>
            </w:ins>
          </w:p>
        </w:tc>
        <w:tc>
          <w:tcPr>
            <w:tcW w:w="847" w:type="dxa"/>
          </w:tcPr>
          <w:p w14:paraId="26FE8408" w14:textId="77777777" w:rsidR="00690DE0" w:rsidRPr="00D277AB" w:rsidRDefault="00690DE0" w:rsidP="002E56C4">
            <w:pPr>
              <w:pStyle w:val="TAL"/>
              <w:rPr>
                <w:ins w:id="1851" w:author="Lee, Daewon" w:date="2020-11-10T11:13:00Z"/>
                <w:b/>
                <w:bCs/>
              </w:rPr>
            </w:pPr>
            <w:ins w:id="1852" w:author="Lee, Daewon" w:date="2020-11-10T11:13:00Z">
              <w:r w:rsidRPr="00D277AB">
                <w:rPr>
                  <w:b/>
                  <w:bCs/>
                </w:rPr>
                <w:t xml:space="preserve">File </w:t>
              </w:r>
              <w:r>
                <w:rPr>
                  <w:b/>
                  <w:bCs/>
                </w:rPr>
                <w:t xml:space="preserve">size </w:t>
              </w:r>
              <w:r w:rsidRPr="00D277AB">
                <w:rPr>
                  <w:b/>
                  <w:bCs/>
                </w:rPr>
                <w:t>(MB)</w:t>
              </w:r>
            </w:ins>
          </w:p>
        </w:tc>
        <w:tc>
          <w:tcPr>
            <w:tcW w:w="2389" w:type="dxa"/>
          </w:tcPr>
          <w:p w14:paraId="0D1BF7D5" w14:textId="77777777" w:rsidR="00690DE0" w:rsidRPr="00D277AB" w:rsidRDefault="00690DE0" w:rsidP="002E56C4">
            <w:pPr>
              <w:pStyle w:val="TAL"/>
              <w:rPr>
                <w:ins w:id="1853" w:author="Lee, Daewon" w:date="2020-11-10T11:13:00Z"/>
                <w:b/>
                <w:bCs/>
              </w:rPr>
            </w:pPr>
            <w:ins w:id="1854" w:author="Lee, Daewon" w:date="2020-11-10T11:13:00Z">
              <w:r w:rsidRPr="00D277AB">
                <w:rPr>
                  <w:b/>
                  <w:bCs/>
                </w:rPr>
                <w:t xml:space="preserve">LBT flavours </w:t>
              </w:r>
            </w:ins>
          </w:p>
        </w:tc>
        <w:tc>
          <w:tcPr>
            <w:tcW w:w="1987" w:type="dxa"/>
          </w:tcPr>
          <w:p w14:paraId="04FF6074" w14:textId="77777777" w:rsidR="00690DE0" w:rsidRPr="00D277AB" w:rsidRDefault="00690DE0" w:rsidP="002E56C4">
            <w:pPr>
              <w:pStyle w:val="TAL"/>
              <w:rPr>
                <w:ins w:id="1855" w:author="Lee, Daewon" w:date="2020-11-10T11:13:00Z"/>
                <w:b/>
                <w:bCs/>
              </w:rPr>
            </w:pPr>
            <w:ins w:id="1856" w:author="Lee, Daewon" w:date="2020-11-10T11:13:00Z">
              <w:r w:rsidRPr="00D277AB">
                <w:rPr>
                  <w:b/>
                  <w:bCs/>
                </w:rPr>
                <w:t>ED Thresholds (dBm)</w:t>
              </w:r>
              <w:r>
                <w:rPr>
                  <w:b/>
                  <w:bCs/>
                </w:rPr>
                <w:t xml:space="preserve">, </w:t>
              </w:r>
              <w:r w:rsidRPr="00D277AB">
                <w:rPr>
                  <w:b/>
                  <w:bCs/>
                </w:rPr>
                <w:t>CW (</w:t>
              </w:r>
              <w:proofErr w:type="spellStart"/>
              <w:r w:rsidRPr="00D277AB">
                <w:rPr>
                  <w:b/>
                  <w:bCs/>
                </w:rPr>
                <w:t>min,max</w:t>
              </w:r>
              <w:proofErr w:type="spellEnd"/>
              <w:r w:rsidRPr="00D277AB">
                <w:rPr>
                  <w:b/>
                  <w:bCs/>
                </w:rPr>
                <w:t>)</w:t>
              </w:r>
            </w:ins>
          </w:p>
          <w:p w14:paraId="5423ECD9" w14:textId="77777777" w:rsidR="00690DE0" w:rsidRPr="00D277AB" w:rsidRDefault="00690DE0" w:rsidP="002E56C4">
            <w:pPr>
              <w:pStyle w:val="TAL"/>
              <w:rPr>
                <w:ins w:id="1857" w:author="Lee, Daewon" w:date="2020-11-10T11:13:00Z"/>
                <w:b/>
                <w:bCs/>
              </w:rPr>
            </w:pPr>
          </w:p>
        </w:tc>
        <w:tc>
          <w:tcPr>
            <w:tcW w:w="1305" w:type="dxa"/>
          </w:tcPr>
          <w:p w14:paraId="01422F35" w14:textId="77777777" w:rsidR="00690DE0" w:rsidRPr="00D277AB" w:rsidRDefault="00690DE0" w:rsidP="002E56C4">
            <w:pPr>
              <w:pStyle w:val="TAL"/>
              <w:rPr>
                <w:ins w:id="1858" w:author="Lee, Daewon" w:date="2020-11-10T11:13:00Z"/>
                <w:b/>
                <w:bCs/>
              </w:rPr>
            </w:pPr>
            <w:ins w:id="1859" w:author="Lee, Daewon" w:date="2020-11-10T11:13:00Z">
              <w:r w:rsidRPr="00D277AB">
                <w:rPr>
                  <w:b/>
                  <w:bCs/>
                </w:rPr>
                <w:t>Remarks</w:t>
              </w:r>
            </w:ins>
          </w:p>
        </w:tc>
      </w:tr>
      <w:tr w:rsidR="00690DE0" w14:paraId="0978B8BA" w14:textId="77777777" w:rsidTr="000F22C1">
        <w:trPr>
          <w:trHeight w:val="19"/>
          <w:ins w:id="1860" w:author="Lee, Daewon" w:date="2020-11-10T11:13:00Z"/>
        </w:trPr>
        <w:tc>
          <w:tcPr>
            <w:tcW w:w="777" w:type="dxa"/>
          </w:tcPr>
          <w:p w14:paraId="6A1DCFF6" w14:textId="77777777" w:rsidR="00690DE0" w:rsidRPr="00B27CBC" w:rsidRDefault="00690DE0" w:rsidP="002E56C4">
            <w:pPr>
              <w:pStyle w:val="TAL"/>
              <w:rPr>
                <w:ins w:id="1861" w:author="Lee, Daewon" w:date="2020-11-10T11:13:00Z"/>
              </w:rPr>
            </w:pPr>
            <w:ins w:id="1862" w:author="Lee, Daewon" w:date="2020-11-10T11:13:00Z">
              <w:r>
                <w:t>[65]</w:t>
              </w:r>
            </w:ins>
          </w:p>
        </w:tc>
        <w:tc>
          <w:tcPr>
            <w:tcW w:w="1511" w:type="dxa"/>
          </w:tcPr>
          <w:p w14:paraId="14C003FC" w14:textId="77777777" w:rsidR="00690DE0" w:rsidRPr="00B27CBC" w:rsidRDefault="00690DE0" w:rsidP="002E56C4">
            <w:pPr>
              <w:pStyle w:val="TAL"/>
              <w:rPr>
                <w:ins w:id="1863" w:author="Lee, Daewon" w:date="2020-11-10T11:13:00Z"/>
              </w:rPr>
            </w:pPr>
            <w:ins w:id="1864"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5659871" w14:textId="77777777" w:rsidR="00690DE0" w:rsidRPr="00B27CBC" w:rsidRDefault="00690DE0" w:rsidP="002E56C4">
            <w:pPr>
              <w:pStyle w:val="TAL"/>
              <w:rPr>
                <w:ins w:id="1865" w:author="Lee, Daewon" w:date="2020-11-10T11:13:00Z"/>
              </w:rPr>
            </w:pPr>
            <w:ins w:id="1866" w:author="Lee, Daewon" w:date="2020-11-10T11:13:00Z">
              <w:r w:rsidRPr="00B27CBC">
                <w:t>1:1</w:t>
              </w:r>
            </w:ins>
          </w:p>
        </w:tc>
        <w:tc>
          <w:tcPr>
            <w:tcW w:w="847" w:type="dxa"/>
          </w:tcPr>
          <w:p w14:paraId="4595DBE0" w14:textId="77777777" w:rsidR="00690DE0" w:rsidRPr="00B27CBC" w:rsidRDefault="00690DE0" w:rsidP="002E56C4">
            <w:pPr>
              <w:pStyle w:val="TAL"/>
              <w:rPr>
                <w:ins w:id="1867" w:author="Lee, Daewon" w:date="2020-11-10T11:13:00Z"/>
              </w:rPr>
            </w:pPr>
            <w:ins w:id="1868" w:author="Lee, Daewon" w:date="2020-11-10T11:13:00Z">
              <w:r w:rsidRPr="00B27CBC">
                <w:t>27</w:t>
              </w:r>
            </w:ins>
          </w:p>
        </w:tc>
        <w:tc>
          <w:tcPr>
            <w:tcW w:w="2389" w:type="dxa"/>
          </w:tcPr>
          <w:p w14:paraId="2120FC64" w14:textId="77777777" w:rsidR="00690DE0" w:rsidRPr="00B27CBC" w:rsidRDefault="00690DE0" w:rsidP="002E56C4">
            <w:pPr>
              <w:pStyle w:val="TAL"/>
              <w:rPr>
                <w:ins w:id="1869" w:author="Lee, Daewon" w:date="2020-11-10T11:13:00Z"/>
              </w:rPr>
            </w:pPr>
            <w:ins w:id="1870" w:author="Lee, Daewon" w:date="2020-11-10T11:13:00Z">
              <w:r w:rsidRPr="00B27CBC">
                <w:t xml:space="preserve">No-LBT, </w:t>
              </w:r>
              <w:proofErr w:type="spellStart"/>
              <w:r w:rsidRPr="00B27CBC">
                <w:t>TxED</w:t>
              </w:r>
              <w:proofErr w:type="spellEnd"/>
              <w:r w:rsidRPr="00B27CBC">
                <w:t xml:space="preserve">-Omni, </w:t>
              </w:r>
              <w:proofErr w:type="spellStart"/>
              <w:r w:rsidRPr="00B27CBC">
                <w:t>TxED</w:t>
              </w:r>
              <w:proofErr w:type="spellEnd"/>
              <w:r w:rsidRPr="00B27CBC">
                <w:t xml:space="preserve">-Dir, RxA-1, </w:t>
              </w:r>
              <w:proofErr w:type="spellStart"/>
              <w:r w:rsidRPr="00B27CBC">
                <w:t>Dyn-RxA</w:t>
              </w:r>
              <w:proofErr w:type="spellEnd"/>
              <w:r w:rsidRPr="00B27CBC">
                <w:t>, Mixed Coexistence</w:t>
              </w:r>
            </w:ins>
          </w:p>
          <w:p w14:paraId="097F3DE8" w14:textId="77777777" w:rsidR="00690DE0" w:rsidRPr="00B27CBC" w:rsidRDefault="00690DE0" w:rsidP="002E56C4">
            <w:pPr>
              <w:pStyle w:val="TAL"/>
              <w:rPr>
                <w:ins w:id="1871" w:author="Lee, Daewon" w:date="2020-11-10T11:13:00Z"/>
              </w:rPr>
            </w:pPr>
          </w:p>
          <w:p w14:paraId="71769BE2" w14:textId="77777777" w:rsidR="00690DE0" w:rsidRPr="00B27CBC" w:rsidRDefault="00690DE0" w:rsidP="002E56C4">
            <w:pPr>
              <w:pStyle w:val="TAL"/>
              <w:rPr>
                <w:ins w:id="1872" w:author="Lee, Daewon" w:date="2020-11-10T11:13:00Z"/>
              </w:rPr>
            </w:pPr>
          </w:p>
        </w:tc>
        <w:tc>
          <w:tcPr>
            <w:tcW w:w="1987" w:type="dxa"/>
          </w:tcPr>
          <w:p w14:paraId="6E472C8D" w14:textId="77777777" w:rsidR="00690DE0" w:rsidRPr="00B27CBC" w:rsidRDefault="00690DE0" w:rsidP="002E56C4">
            <w:pPr>
              <w:pStyle w:val="TAL"/>
              <w:rPr>
                <w:ins w:id="1873" w:author="Lee, Daewon" w:date="2020-11-10T11:13:00Z"/>
              </w:rPr>
            </w:pPr>
            <w:ins w:id="1874" w:author="Lee, Daewon" w:date="2020-11-10T11:13:00Z">
              <w:r w:rsidRPr="00B27CBC">
                <w:t xml:space="preserve">{-47, -68} for </w:t>
              </w:r>
              <w:proofErr w:type="spellStart"/>
              <w:r w:rsidRPr="00B27CBC">
                <w:t>TxED</w:t>
              </w:r>
              <w:proofErr w:type="spellEnd"/>
              <w:r w:rsidRPr="00B27CBC">
                <w:t>-Omni,</w:t>
              </w:r>
            </w:ins>
          </w:p>
          <w:p w14:paraId="3B851C60" w14:textId="77777777" w:rsidR="00690DE0" w:rsidRPr="00B27CBC" w:rsidRDefault="00690DE0" w:rsidP="002E56C4">
            <w:pPr>
              <w:pStyle w:val="TAL"/>
              <w:rPr>
                <w:ins w:id="1875" w:author="Lee, Daewon" w:date="2020-11-10T11:13:00Z"/>
              </w:rPr>
            </w:pPr>
            <w:ins w:id="1876" w:author="Lee, Daewon" w:date="2020-11-10T11:13:00Z">
              <w:r w:rsidRPr="00B27CBC">
                <w:t xml:space="preserve">{-47} for </w:t>
              </w:r>
              <w:proofErr w:type="spellStart"/>
              <w:r w:rsidRPr="00B27CBC">
                <w:t>TxED</w:t>
              </w:r>
              <w:proofErr w:type="spellEnd"/>
              <w:r w:rsidRPr="00B27CBC">
                <w:t>-Dir</w:t>
              </w:r>
            </w:ins>
          </w:p>
          <w:p w14:paraId="7C9E7227" w14:textId="77777777" w:rsidR="00690DE0" w:rsidRPr="00B27CBC" w:rsidRDefault="00690DE0" w:rsidP="002E56C4">
            <w:pPr>
              <w:pStyle w:val="TAL"/>
              <w:rPr>
                <w:ins w:id="1877" w:author="Lee, Daewon" w:date="2020-11-10T11:13:00Z"/>
              </w:rPr>
            </w:pPr>
            <w:ins w:id="1878" w:author="Lee, Daewon" w:date="2020-11-10T11:13:00Z">
              <w:r w:rsidRPr="00B27CBC">
                <w:t xml:space="preserve">{-32 for </w:t>
              </w:r>
              <w:proofErr w:type="spellStart"/>
              <w:r w:rsidRPr="00B27CBC">
                <w:t>gNB</w:t>
              </w:r>
              <w:proofErr w:type="spellEnd"/>
              <w:r w:rsidRPr="00B27CBC">
                <w:t xml:space="preserve">/-41 for UE} for </w:t>
              </w:r>
              <w:proofErr w:type="spellStart"/>
              <w:r w:rsidRPr="00B27CBC">
                <w:t>TxED</w:t>
              </w:r>
              <w:proofErr w:type="spellEnd"/>
              <w:r w:rsidRPr="00B27CBC">
                <w:t>-Dir,</w:t>
              </w:r>
            </w:ins>
          </w:p>
          <w:p w14:paraId="658E35DB" w14:textId="77777777" w:rsidR="00690DE0" w:rsidRPr="00B27CBC" w:rsidRDefault="00690DE0" w:rsidP="002E56C4">
            <w:pPr>
              <w:pStyle w:val="TAL"/>
              <w:rPr>
                <w:ins w:id="1879" w:author="Lee, Daewon" w:date="2020-11-10T11:13:00Z"/>
              </w:rPr>
            </w:pPr>
            <w:ins w:id="1880" w:author="Lee, Daewon" w:date="2020-11-10T11:13:00Z">
              <w:r w:rsidRPr="00B27CBC">
                <w:t>(0,3)</w:t>
              </w:r>
            </w:ins>
          </w:p>
        </w:tc>
        <w:tc>
          <w:tcPr>
            <w:tcW w:w="1305" w:type="dxa"/>
          </w:tcPr>
          <w:p w14:paraId="1BB4FDC9" w14:textId="77777777" w:rsidR="00690DE0" w:rsidRPr="00B27CBC" w:rsidRDefault="00690DE0" w:rsidP="002E56C4">
            <w:pPr>
              <w:pStyle w:val="TAL"/>
              <w:rPr>
                <w:ins w:id="1881" w:author="Lee, Daewon" w:date="2020-11-10T11:13:00Z"/>
              </w:rPr>
            </w:pPr>
            <w:ins w:id="1882" w:author="Lee, Daewon" w:date="2020-11-10T11:13:00Z">
              <w:r w:rsidRPr="00B27CBC">
                <w:t xml:space="preserve">Also: No-LBT and  </w:t>
              </w:r>
              <w:proofErr w:type="spellStart"/>
              <w:r w:rsidRPr="00B27CBC">
                <w:t>TxED</w:t>
              </w:r>
              <w:proofErr w:type="spellEnd"/>
              <w:r w:rsidRPr="00B27CBC">
                <w:t>-Omni Coexistence Simulations</w:t>
              </w:r>
            </w:ins>
          </w:p>
        </w:tc>
      </w:tr>
      <w:tr w:rsidR="00690DE0" w14:paraId="4B1DE1B3" w14:textId="77777777" w:rsidTr="000F22C1">
        <w:trPr>
          <w:trHeight w:val="19"/>
          <w:ins w:id="1883" w:author="Lee, Daewon" w:date="2020-11-10T11:13:00Z"/>
        </w:trPr>
        <w:tc>
          <w:tcPr>
            <w:tcW w:w="777" w:type="dxa"/>
          </w:tcPr>
          <w:p w14:paraId="77536D97" w14:textId="77777777" w:rsidR="00690DE0" w:rsidRPr="00B27CBC" w:rsidRDefault="00690DE0" w:rsidP="002E56C4">
            <w:pPr>
              <w:pStyle w:val="TAL"/>
              <w:rPr>
                <w:ins w:id="1884" w:author="Lee, Daewon" w:date="2020-11-10T11:13:00Z"/>
              </w:rPr>
            </w:pPr>
            <w:ins w:id="1885" w:author="Lee, Daewon" w:date="2020-11-10T11:13:00Z">
              <w:r>
                <w:t>[72]</w:t>
              </w:r>
            </w:ins>
          </w:p>
        </w:tc>
        <w:tc>
          <w:tcPr>
            <w:tcW w:w="1511" w:type="dxa"/>
          </w:tcPr>
          <w:p w14:paraId="56A038A2" w14:textId="77777777" w:rsidR="00690DE0" w:rsidRPr="00B27CBC" w:rsidRDefault="00690DE0" w:rsidP="002E56C4">
            <w:pPr>
              <w:pStyle w:val="TAL"/>
              <w:rPr>
                <w:ins w:id="1886" w:author="Lee, Daewon" w:date="2020-11-10T11:13:00Z"/>
              </w:rPr>
            </w:pPr>
            <w:ins w:id="1887" w:author="Lee, Daewon" w:date="2020-11-10T11:13:00Z">
              <w:r w:rsidRPr="00B27CBC">
                <w:t>{960</w:t>
              </w:r>
              <w:r>
                <w:t xml:space="preserve"> kHz </w:t>
              </w:r>
              <w:r w:rsidRPr="00B27CBC">
                <w:t>/</w:t>
              </w:r>
              <w:r>
                <w:t xml:space="preserve"> </w:t>
              </w:r>
              <w:r w:rsidRPr="00B27CBC">
                <w:t>2</w:t>
              </w:r>
              <w:r>
                <w:t xml:space="preserve"> </w:t>
              </w:r>
              <w:r w:rsidRPr="00B27CBC">
                <w:t>G</w:t>
              </w:r>
              <w:r>
                <w:t>Hz</w:t>
              </w:r>
              <w:r w:rsidRPr="00B27CBC">
                <w:t>}</w:t>
              </w:r>
              <w:r>
                <w:t xml:space="preserve"> </w:t>
              </w:r>
              <w:r w:rsidRPr="00B27CBC">
                <w:t>(</w:t>
              </w:r>
              <w:proofErr w:type="spellStart"/>
              <w:r w:rsidRPr="00B27CBC">
                <w:t>InH</w:t>
              </w:r>
              <w:proofErr w:type="spellEnd"/>
              <w:r w:rsidRPr="00B27CBC">
                <w:t>-Open)</w:t>
              </w:r>
            </w:ins>
          </w:p>
          <w:p w14:paraId="5BA98594" w14:textId="77777777" w:rsidR="00690DE0" w:rsidRPr="00B27CBC" w:rsidRDefault="00690DE0" w:rsidP="002E56C4">
            <w:pPr>
              <w:pStyle w:val="TAL"/>
              <w:rPr>
                <w:ins w:id="1888" w:author="Lee, Daewon" w:date="2020-11-10T11:13:00Z"/>
              </w:rPr>
            </w:pPr>
            <w:ins w:id="1889" w:author="Lee, Daewon" w:date="2020-11-10T11:13:00Z">
              <w:r w:rsidRPr="00B27CBC">
                <w:t>{120</w:t>
              </w:r>
              <w:r>
                <w:t xml:space="preserve"> kHz </w:t>
              </w:r>
              <w:r w:rsidRPr="00B27CBC">
                <w:t>/</w:t>
              </w:r>
              <w:r>
                <w:t xml:space="preserve"> </w:t>
              </w:r>
              <w:r w:rsidRPr="00B27CBC">
                <w:t>400</w:t>
              </w:r>
              <w:r>
                <w:t xml:space="preserve"> </w:t>
              </w:r>
              <w:r w:rsidRPr="00B27CBC">
                <w:t>M</w:t>
              </w:r>
              <w:r>
                <w:t>Hz</w:t>
              </w:r>
              <w:r w:rsidRPr="00B27CBC">
                <w:t>} (</w:t>
              </w:r>
              <w:proofErr w:type="spellStart"/>
              <w:r w:rsidRPr="00B27CBC">
                <w:t>InH</w:t>
              </w:r>
              <w:proofErr w:type="spellEnd"/>
              <w:r w:rsidRPr="00B27CBC">
                <w:t xml:space="preserve"> mixed)</w:t>
              </w:r>
            </w:ins>
          </w:p>
        </w:tc>
        <w:tc>
          <w:tcPr>
            <w:tcW w:w="710" w:type="dxa"/>
          </w:tcPr>
          <w:p w14:paraId="117659BB" w14:textId="77777777" w:rsidR="00690DE0" w:rsidRPr="00B27CBC" w:rsidRDefault="00690DE0" w:rsidP="002E56C4">
            <w:pPr>
              <w:pStyle w:val="TAL"/>
              <w:rPr>
                <w:ins w:id="1890" w:author="Lee, Daewon" w:date="2020-11-10T11:13:00Z"/>
              </w:rPr>
            </w:pPr>
            <w:ins w:id="1891" w:author="Lee, Daewon" w:date="2020-11-10T11:13:00Z">
              <w:r w:rsidRPr="00B27CBC">
                <w:t>1:1</w:t>
              </w:r>
            </w:ins>
          </w:p>
        </w:tc>
        <w:tc>
          <w:tcPr>
            <w:tcW w:w="847" w:type="dxa"/>
          </w:tcPr>
          <w:p w14:paraId="045D220B" w14:textId="77777777" w:rsidR="00690DE0" w:rsidRPr="00B27CBC" w:rsidRDefault="00690DE0" w:rsidP="002E56C4">
            <w:pPr>
              <w:pStyle w:val="TAL"/>
              <w:rPr>
                <w:ins w:id="1892" w:author="Lee, Daewon" w:date="2020-11-10T11:13:00Z"/>
              </w:rPr>
            </w:pPr>
            <w:ins w:id="1893" w:author="Lee, Daewon" w:date="2020-11-10T11:13:00Z">
              <w:r w:rsidRPr="00B27CBC">
                <w:t>27(</w:t>
              </w:r>
              <w:proofErr w:type="spellStart"/>
              <w:r w:rsidRPr="00B27CBC">
                <w:t>InH</w:t>
              </w:r>
              <w:proofErr w:type="spellEnd"/>
              <w:r w:rsidRPr="00B27CBC">
                <w:t>-Open)</w:t>
              </w:r>
            </w:ins>
          </w:p>
          <w:p w14:paraId="03EFC1F0" w14:textId="77777777" w:rsidR="00690DE0" w:rsidRPr="00B27CBC" w:rsidRDefault="00690DE0" w:rsidP="002E56C4">
            <w:pPr>
              <w:pStyle w:val="TAL"/>
              <w:rPr>
                <w:ins w:id="1894" w:author="Lee, Daewon" w:date="2020-11-10T11:13:00Z"/>
              </w:rPr>
            </w:pPr>
            <w:ins w:id="1895" w:author="Lee, Daewon" w:date="2020-11-10T11:13:00Z">
              <w:r w:rsidRPr="00B27CBC">
                <w:t>8(</w:t>
              </w:r>
              <w:proofErr w:type="spellStart"/>
              <w:r w:rsidRPr="00B27CBC">
                <w:t>InH</w:t>
              </w:r>
              <w:proofErr w:type="spellEnd"/>
              <w:r w:rsidRPr="00B27CBC">
                <w:t xml:space="preserve"> mixed)</w:t>
              </w:r>
            </w:ins>
          </w:p>
        </w:tc>
        <w:tc>
          <w:tcPr>
            <w:tcW w:w="2389" w:type="dxa"/>
          </w:tcPr>
          <w:p w14:paraId="1FEFC1AC" w14:textId="77777777" w:rsidR="00690DE0" w:rsidRPr="00B27CBC" w:rsidRDefault="00690DE0" w:rsidP="002E56C4">
            <w:pPr>
              <w:pStyle w:val="TAL"/>
              <w:rPr>
                <w:ins w:id="1896" w:author="Lee, Daewon" w:date="2020-11-10T11:13:00Z"/>
              </w:rPr>
            </w:pPr>
            <w:ins w:id="1897" w:author="Lee, Daewon" w:date="2020-11-10T11:13:00Z">
              <w:r w:rsidRPr="00B27CBC">
                <w:t xml:space="preserve">No-LBT, </w:t>
              </w:r>
              <w:proofErr w:type="spellStart"/>
              <w:r w:rsidRPr="00B27CBC">
                <w:t>TxED</w:t>
              </w:r>
              <w:proofErr w:type="spellEnd"/>
              <w:r w:rsidRPr="00B27CBC">
                <w:t xml:space="preserve">-Omni, </w:t>
              </w:r>
              <w:proofErr w:type="spellStart"/>
              <w:r w:rsidRPr="00B27CBC">
                <w:t>TxED</w:t>
              </w:r>
              <w:proofErr w:type="spellEnd"/>
              <w:r w:rsidRPr="00B27CBC">
                <w:t>-Dir, RxA-2, RxA-3</w:t>
              </w:r>
            </w:ins>
          </w:p>
        </w:tc>
        <w:tc>
          <w:tcPr>
            <w:tcW w:w="1987" w:type="dxa"/>
          </w:tcPr>
          <w:p w14:paraId="4BE5A0C6" w14:textId="77777777" w:rsidR="00690DE0" w:rsidRPr="00B27CBC" w:rsidRDefault="00690DE0" w:rsidP="002E56C4">
            <w:pPr>
              <w:pStyle w:val="TAL"/>
              <w:rPr>
                <w:ins w:id="1898" w:author="Lee, Daewon" w:date="2020-11-10T11:13:00Z"/>
              </w:rPr>
            </w:pPr>
            <w:ins w:id="1899" w:author="Lee, Daewon" w:date="2020-11-10T11:13:00Z">
              <w:r w:rsidRPr="00B27CBC">
                <w:t xml:space="preserve">{-47 for </w:t>
              </w:r>
              <w:proofErr w:type="spellStart"/>
              <w:r w:rsidRPr="00B27CBC">
                <w:t>gNB</w:t>
              </w:r>
              <w:proofErr w:type="spellEnd"/>
              <w:r w:rsidRPr="00B27CBC">
                <w:t>/-32 for UE}/(127,127)</w:t>
              </w:r>
            </w:ins>
          </w:p>
        </w:tc>
        <w:tc>
          <w:tcPr>
            <w:tcW w:w="1305" w:type="dxa"/>
          </w:tcPr>
          <w:p w14:paraId="4355BC19" w14:textId="77777777" w:rsidR="00690DE0" w:rsidRPr="00B27CBC" w:rsidRDefault="00690DE0" w:rsidP="002E56C4">
            <w:pPr>
              <w:pStyle w:val="TAL"/>
              <w:rPr>
                <w:ins w:id="1900" w:author="Lee, Daewon" w:date="2020-11-10T11:13:00Z"/>
              </w:rPr>
            </w:pPr>
            <w:proofErr w:type="spellStart"/>
            <w:ins w:id="1901" w:author="Lee, Daewon" w:date="2020-11-10T11:13:00Z">
              <w:r w:rsidRPr="00B27CBC">
                <w:t>InH</w:t>
              </w:r>
              <w:proofErr w:type="spellEnd"/>
              <w:r w:rsidRPr="00B27CBC">
                <w:t xml:space="preserve">-Open, </w:t>
              </w:r>
              <w:proofErr w:type="spellStart"/>
              <w:r w:rsidRPr="00B27CBC">
                <w:t>InH</w:t>
              </w:r>
              <w:proofErr w:type="spellEnd"/>
              <w:r w:rsidRPr="00B27CBC">
                <w:t xml:space="preserve"> Mixed, Rank1 Transmissions</w:t>
              </w:r>
            </w:ins>
          </w:p>
        </w:tc>
      </w:tr>
      <w:tr w:rsidR="00690DE0" w14:paraId="77704389" w14:textId="77777777" w:rsidTr="000F22C1">
        <w:trPr>
          <w:trHeight w:val="19"/>
          <w:ins w:id="1902" w:author="Lee, Daewon" w:date="2020-11-10T11:13:00Z"/>
        </w:trPr>
        <w:tc>
          <w:tcPr>
            <w:tcW w:w="777" w:type="dxa"/>
          </w:tcPr>
          <w:p w14:paraId="546868F7" w14:textId="77777777" w:rsidR="00690DE0" w:rsidRPr="00B27CBC" w:rsidRDefault="00690DE0" w:rsidP="002E56C4">
            <w:pPr>
              <w:pStyle w:val="TAL"/>
              <w:rPr>
                <w:ins w:id="1903" w:author="Lee, Daewon" w:date="2020-11-10T11:13:00Z"/>
              </w:rPr>
            </w:pPr>
            <w:ins w:id="1904" w:author="Lee, Daewon" w:date="2020-11-10T11:13:00Z">
              <w:r>
                <w:t>[56]</w:t>
              </w:r>
            </w:ins>
          </w:p>
        </w:tc>
        <w:tc>
          <w:tcPr>
            <w:tcW w:w="1511" w:type="dxa"/>
          </w:tcPr>
          <w:p w14:paraId="448FBCDF" w14:textId="77777777" w:rsidR="00690DE0" w:rsidRPr="00B27CBC" w:rsidRDefault="00690DE0" w:rsidP="002E56C4">
            <w:pPr>
              <w:pStyle w:val="TAL"/>
              <w:rPr>
                <w:ins w:id="1905" w:author="Lee, Daewon" w:date="2020-11-10T11:13:00Z"/>
              </w:rPr>
            </w:pPr>
            <w:ins w:id="1906"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594D9B7D" w14:textId="77777777" w:rsidR="00690DE0" w:rsidRPr="00B27CBC" w:rsidRDefault="00690DE0" w:rsidP="002E56C4">
            <w:pPr>
              <w:pStyle w:val="TAL"/>
              <w:rPr>
                <w:ins w:id="1907" w:author="Lee, Daewon" w:date="2020-11-10T11:13:00Z"/>
              </w:rPr>
            </w:pPr>
            <w:ins w:id="1908" w:author="Lee, Daewon" w:date="2020-11-10T11:13:00Z">
              <w:r w:rsidRPr="00B27CBC">
                <w:t>1:1</w:t>
              </w:r>
            </w:ins>
          </w:p>
        </w:tc>
        <w:tc>
          <w:tcPr>
            <w:tcW w:w="847" w:type="dxa"/>
          </w:tcPr>
          <w:p w14:paraId="1152FA82" w14:textId="77777777" w:rsidR="00690DE0" w:rsidRPr="00B27CBC" w:rsidRDefault="00690DE0" w:rsidP="002E56C4">
            <w:pPr>
              <w:pStyle w:val="TAL"/>
              <w:rPr>
                <w:ins w:id="1909" w:author="Lee, Daewon" w:date="2020-11-10T11:13:00Z"/>
              </w:rPr>
            </w:pPr>
            <w:ins w:id="1910" w:author="Lee, Daewon" w:date="2020-11-10T11:13:00Z">
              <w:r w:rsidRPr="00B27CBC">
                <w:t>2,8</w:t>
              </w:r>
            </w:ins>
          </w:p>
        </w:tc>
        <w:tc>
          <w:tcPr>
            <w:tcW w:w="2389" w:type="dxa"/>
          </w:tcPr>
          <w:p w14:paraId="3760F683" w14:textId="77777777" w:rsidR="00690DE0" w:rsidRPr="00B27CBC" w:rsidRDefault="00690DE0" w:rsidP="002E56C4">
            <w:pPr>
              <w:pStyle w:val="TAL"/>
              <w:rPr>
                <w:ins w:id="1911" w:author="Lee, Daewon" w:date="2020-11-10T11:13:00Z"/>
              </w:rPr>
            </w:pPr>
            <w:proofErr w:type="spellStart"/>
            <w:ins w:id="1912" w:author="Lee, Daewon" w:date="2020-11-10T11:13:00Z">
              <w:r w:rsidRPr="00B27CBC">
                <w:t>TxED</w:t>
              </w:r>
              <w:proofErr w:type="spellEnd"/>
              <w:r w:rsidRPr="00B27CBC">
                <w:t xml:space="preserve">-Omni, </w:t>
              </w:r>
              <w:proofErr w:type="spellStart"/>
              <w:r w:rsidRPr="00B27CBC">
                <w:t>TxED</w:t>
              </w:r>
              <w:proofErr w:type="spellEnd"/>
              <w:r w:rsidRPr="00B27CBC">
                <w:t>-Dir, RxA-5-Omni, RxA-5-Dir</w:t>
              </w:r>
            </w:ins>
          </w:p>
        </w:tc>
        <w:tc>
          <w:tcPr>
            <w:tcW w:w="1987" w:type="dxa"/>
          </w:tcPr>
          <w:p w14:paraId="1DDDDCA7" w14:textId="77777777" w:rsidR="00690DE0" w:rsidRPr="00B27CBC" w:rsidRDefault="00690DE0" w:rsidP="002E56C4">
            <w:pPr>
              <w:pStyle w:val="TAL"/>
              <w:rPr>
                <w:ins w:id="1913" w:author="Lee, Daewon" w:date="2020-11-10T11:13:00Z"/>
              </w:rPr>
            </w:pPr>
            <w:ins w:id="1914" w:author="Lee, Daewon" w:date="2020-11-10T11:13:00Z">
              <w:r w:rsidRPr="00B27CBC">
                <w:t>{-47, -67,-72},</w:t>
              </w:r>
              <w:r>
                <w:t xml:space="preserve"> </w:t>
              </w:r>
              <w:r w:rsidRPr="00B27CBC">
                <w:t>(0,3)</w:t>
              </w:r>
            </w:ins>
          </w:p>
        </w:tc>
        <w:tc>
          <w:tcPr>
            <w:tcW w:w="1305" w:type="dxa"/>
          </w:tcPr>
          <w:p w14:paraId="6366BD12" w14:textId="77777777" w:rsidR="00690DE0" w:rsidRPr="00B27CBC" w:rsidRDefault="00690DE0" w:rsidP="002E56C4">
            <w:pPr>
              <w:pStyle w:val="TAL"/>
              <w:rPr>
                <w:ins w:id="1915" w:author="Lee, Daewon" w:date="2020-11-10T11:13:00Z"/>
              </w:rPr>
            </w:pPr>
            <w:ins w:id="1916" w:author="Lee, Daewon" w:date="2020-11-10T11:13:00Z">
              <w:r w:rsidRPr="00B27CBC">
                <w:t xml:space="preserve">Two Antenna Config. at </w:t>
              </w:r>
              <w:proofErr w:type="spellStart"/>
              <w:r w:rsidRPr="00B27CBC">
                <w:t>gNB</w:t>
              </w:r>
              <w:proofErr w:type="spellEnd"/>
            </w:ins>
          </w:p>
        </w:tc>
      </w:tr>
      <w:tr w:rsidR="00690DE0" w14:paraId="7E099685" w14:textId="77777777" w:rsidTr="000F22C1">
        <w:trPr>
          <w:trHeight w:val="19"/>
          <w:ins w:id="1917" w:author="Lee, Daewon" w:date="2020-11-10T11:13:00Z"/>
        </w:trPr>
        <w:tc>
          <w:tcPr>
            <w:tcW w:w="777" w:type="dxa"/>
          </w:tcPr>
          <w:p w14:paraId="28DBE378" w14:textId="77777777" w:rsidR="00690DE0" w:rsidRPr="00B27CBC" w:rsidRDefault="00690DE0" w:rsidP="002E56C4">
            <w:pPr>
              <w:pStyle w:val="TAL"/>
              <w:rPr>
                <w:ins w:id="1918" w:author="Lee, Daewon" w:date="2020-11-10T11:13:00Z"/>
              </w:rPr>
            </w:pPr>
            <w:ins w:id="1919" w:author="Lee, Daewon" w:date="2020-11-10T11:13:00Z">
              <w:r>
                <w:t>[37]</w:t>
              </w:r>
            </w:ins>
          </w:p>
        </w:tc>
        <w:tc>
          <w:tcPr>
            <w:tcW w:w="1511" w:type="dxa"/>
          </w:tcPr>
          <w:p w14:paraId="16B24072" w14:textId="77777777" w:rsidR="00690DE0" w:rsidRPr="00B27CBC" w:rsidRDefault="00690DE0" w:rsidP="002E56C4">
            <w:pPr>
              <w:pStyle w:val="TAL"/>
              <w:rPr>
                <w:ins w:id="1920" w:author="Lee, Daewon" w:date="2020-11-10T11:13:00Z"/>
              </w:rPr>
            </w:pPr>
            <w:ins w:id="1921"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4F5F24B0" w14:textId="77777777" w:rsidR="00690DE0" w:rsidRPr="00B27CBC" w:rsidRDefault="00690DE0" w:rsidP="002E56C4">
            <w:pPr>
              <w:pStyle w:val="TAL"/>
              <w:rPr>
                <w:ins w:id="1922" w:author="Lee, Daewon" w:date="2020-11-10T11:13:00Z"/>
              </w:rPr>
            </w:pPr>
            <w:ins w:id="1923" w:author="Lee, Daewon" w:date="2020-11-10T11:13:00Z">
              <w:r w:rsidRPr="00B27CBC">
                <w:t>1:1</w:t>
              </w:r>
            </w:ins>
          </w:p>
        </w:tc>
        <w:tc>
          <w:tcPr>
            <w:tcW w:w="847" w:type="dxa"/>
          </w:tcPr>
          <w:p w14:paraId="100F5486" w14:textId="77777777" w:rsidR="00690DE0" w:rsidRPr="00B27CBC" w:rsidRDefault="00690DE0" w:rsidP="002E56C4">
            <w:pPr>
              <w:pStyle w:val="TAL"/>
              <w:rPr>
                <w:ins w:id="1924" w:author="Lee, Daewon" w:date="2020-11-10T11:13:00Z"/>
              </w:rPr>
            </w:pPr>
            <w:ins w:id="1925" w:author="Lee, Daewon" w:date="2020-11-10T11:13:00Z">
              <w:r w:rsidRPr="00B27CBC">
                <w:t>27</w:t>
              </w:r>
            </w:ins>
          </w:p>
        </w:tc>
        <w:tc>
          <w:tcPr>
            <w:tcW w:w="2389" w:type="dxa"/>
          </w:tcPr>
          <w:p w14:paraId="372A5154" w14:textId="77777777" w:rsidR="00690DE0" w:rsidRPr="00B27CBC" w:rsidRDefault="00690DE0" w:rsidP="002E56C4">
            <w:pPr>
              <w:pStyle w:val="TAL"/>
              <w:rPr>
                <w:ins w:id="1926" w:author="Lee, Daewon" w:date="2020-11-10T11:13:00Z"/>
              </w:rPr>
            </w:pPr>
            <w:ins w:id="1927" w:author="Lee, Daewon" w:date="2020-11-10T11:13:00Z">
              <w:r w:rsidRPr="00B27CBC">
                <w:t xml:space="preserve">No-LBT, </w:t>
              </w:r>
              <w:proofErr w:type="spellStart"/>
              <w:r w:rsidRPr="00B27CBC">
                <w:t>TxED</w:t>
              </w:r>
              <w:proofErr w:type="spellEnd"/>
              <w:r w:rsidRPr="00B27CBC">
                <w:t xml:space="preserve">-Omni, </w:t>
              </w:r>
              <w:proofErr w:type="spellStart"/>
              <w:r w:rsidRPr="00B27CBC">
                <w:t>TxED</w:t>
              </w:r>
              <w:proofErr w:type="spellEnd"/>
              <w:r w:rsidRPr="00B27CBC">
                <w:t>-Dir, RxA-4-Omni, RxA-4-Dir</w:t>
              </w:r>
            </w:ins>
          </w:p>
        </w:tc>
        <w:tc>
          <w:tcPr>
            <w:tcW w:w="1987" w:type="dxa"/>
          </w:tcPr>
          <w:p w14:paraId="6D7EC347" w14:textId="77777777" w:rsidR="00690DE0" w:rsidRPr="00B27CBC" w:rsidRDefault="00690DE0" w:rsidP="002E56C4">
            <w:pPr>
              <w:pStyle w:val="TAL"/>
              <w:rPr>
                <w:ins w:id="1928" w:author="Lee, Daewon" w:date="2020-11-10T11:13:00Z"/>
              </w:rPr>
            </w:pPr>
            <w:ins w:id="1929" w:author="Lee, Daewon" w:date="2020-11-10T11:13:00Z">
              <w:r w:rsidRPr="00B27CBC">
                <w:t>{-47}</w:t>
              </w:r>
              <w:r>
                <w:t xml:space="preserve">, </w:t>
              </w:r>
              <w:r w:rsidRPr="00B27CBC">
                <w:t>(0,3),</w:t>
              </w:r>
            </w:ins>
          </w:p>
        </w:tc>
        <w:tc>
          <w:tcPr>
            <w:tcW w:w="1305" w:type="dxa"/>
          </w:tcPr>
          <w:p w14:paraId="33166ABD" w14:textId="77777777" w:rsidR="00690DE0" w:rsidRPr="00B27CBC" w:rsidRDefault="00690DE0" w:rsidP="002E56C4">
            <w:pPr>
              <w:pStyle w:val="TAL"/>
              <w:rPr>
                <w:ins w:id="1930" w:author="Lee, Daewon" w:date="2020-11-10T11:13:00Z"/>
              </w:rPr>
            </w:pPr>
          </w:p>
        </w:tc>
      </w:tr>
      <w:tr w:rsidR="00690DE0" w14:paraId="65225F6E" w14:textId="77777777" w:rsidTr="000F22C1">
        <w:trPr>
          <w:trHeight w:val="19"/>
          <w:ins w:id="1931" w:author="Lee, Daewon" w:date="2020-11-10T11:13:00Z"/>
        </w:trPr>
        <w:tc>
          <w:tcPr>
            <w:tcW w:w="777" w:type="dxa"/>
          </w:tcPr>
          <w:p w14:paraId="50E05F8E" w14:textId="77777777" w:rsidR="00690DE0" w:rsidRPr="00B27CBC" w:rsidRDefault="00690DE0" w:rsidP="002E56C4">
            <w:pPr>
              <w:pStyle w:val="TAL"/>
              <w:rPr>
                <w:ins w:id="1932" w:author="Lee, Daewon" w:date="2020-11-10T11:13:00Z"/>
              </w:rPr>
            </w:pPr>
            <w:ins w:id="1933" w:author="Lee, Daewon" w:date="2020-11-10T11:13:00Z">
              <w:r>
                <w:t>[64]</w:t>
              </w:r>
              <w:r w:rsidRPr="00B27CBC">
                <w:t xml:space="preserve"> </w:t>
              </w:r>
            </w:ins>
          </w:p>
        </w:tc>
        <w:tc>
          <w:tcPr>
            <w:tcW w:w="1511" w:type="dxa"/>
          </w:tcPr>
          <w:p w14:paraId="4ABEB283" w14:textId="77777777" w:rsidR="00690DE0" w:rsidRPr="00B27CBC" w:rsidRDefault="00690DE0" w:rsidP="002E56C4">
            <w:pPr>
              <w:pStyle w:val="TAL"/>
              <w:rPr>
                <w:ins w:id="1934" w:author="Lee, Daewon" w:date="2020-11-10T11:13:00Z"/>
              </w:rPr>
            </w:pPr>
            <w:ins w:id="1935" w:author="Lee, Daewon" w:date="2020-11-10T11:13:00Z">
              <w:r w:rsidRPr="00B27CBC">
                <w:t>960</w:t>
              </w:r>
              <w:r>
                <w:t xml:space="preserve"> kHz </w:t>
              </w:r>
              <w:r w:rsidRPr="00B27CBC">
                <w:t>/</w:t>
              </w:r>
              <w:r>
                <w:t xml:space="preserve"> </w:t>
              </w:r>
              <w:r w:rsidRPr="00B27CBC">
                <w:t>2</w:t>
              </w:r>
              <w:r>
                <w:t xml:space="preserve"> </w:t>
              </w:r>
              <w:r w:rsidRPr="00B27CBC">
                <w:t>G</w:t>
              </w:r>
              <w:r>
                <w:t>Hz</w:t>
              </w:r>
              <w:r w:rsidRPr="00B27CBC">
                <w:t xml:space="preserve"> </w:t>
              </w:r>
            </w:ins>
          </w:p>
          <w:p w14:paraId="10D322F6" w14:textId="77777777" w:rsidR="00690DE0" w:rsidRPr="00B27CBC" w:rsidRDefault="00690DE0" w:rsidP="002E56C4">
            <w:pPr>
              <w:pStyle w:val="TAL"/>
              <w:rPr>
                <w:ins w:id="1936" w:author="Lee, Daewon" w:date="2020-11-10T11:13:00Z"/>
              </w:rPr>
            </w:pPr>
          </w:p>
          <w:p w14:paraId="0EF0E2E7" w14:textId="77777777" w:rsidR="00690DE0" w:rsidRPr="00B27CBC" w:rsidRDefault="00690DE0" w:rsidP="002E56C4">
            <w:pPr>
              <w:pStyle w:val="TAL"/>
              <w:rPr>
                <w:ins w:id="1937" w:author="Lee, Daewon" w:date="2020-11-10T11:13:00Z"/>
              </w:rPr>
            </w:pPr>
            <w:ins w:id="1938" w:author="Lee, Daewon" w:date="2020-11-10T11:13:00Z">
              <w:r w:rsidRPr="00B27CBC">
                <w:t>120</w:t>
              </w:r>
              <w:r>
                <w:t xml:space="preserve"> kHz </w:t>
              </w:r>
              <w:r w:rsidRPr="00B27CBC">
                <w:t>/</w:t>
              </w:r>
              <w:r>
                <w:t xml:space="preserve"> </w:t>
              </w:r>
              <w:r w:rsidRPr="00B27CBC">
                <w:t>400</w:t>
              </w:r>
              <w:r>
                <w:t xml:space="preserve"> </w:t>
              </w:r>
              <w:r w:rsidRPr="00B27CBC">
                <w:t>M</w:t>
              </w:r>
              <w:r>
                <w:t>Hz</w:t>
              </w:r>
            </w:ins>
          </w:p>
        </w:tc>
        <w:tc>
          <w:tcPr>
            <w:tcW w:w="710" w:type="dxa"/>
          </w:tcPr>
          <w:p w14:paraId="4A3D7FD9" w14:textId="77777777" w:rsidR="00690DE0" w:rsidRPr="00B27CBC" w:rsidRDefault="00690DE0" w:rsidP="002E56C4">
            <w:pPr>
              <w:pStyle w:val="TAL"/>
              <w:rPr>
                <w:ins w:id="1939" w:author="Lee, Daewon" w:date="2020-11-10T11:13:00Z"/>
              </w:rPr>
            </w:pPr>
            <w:ins w:id="1940" w:author="Lee, Daewon" w:date="2020-11-10T11:13:00Z">
              <w:r w:rsidRPr="00B27CBC">
                <w:rPr>
                  <w:rFonts w:hint="eastAsia"/>
                </w:rPr>
                <w:t>1:1</w:t>
              </w:r>
            </w:ins>
          </w:p>
          <w:p w14:paraId="345E900F" w14:textId="77777777" w:rsidR="00690DE0" w:rsidRPr="00B27CBC" w:rsidRDefault="00690DE0" w:rsidP="002E56C4">
            <w:pPr>
              <w:pStyle w:val="TAL"/>
              <w:rPr>
                <w:ins w:id="1941" w:author="Lee, Daewon" w:date="2020-11-10T11:13:00Z"/>
              </w:rPr>
            </w:pPr>
            <w:ins w:id="1942" w:author="Lee, Daewon" w:date="2020-11-10T11:13:00Z">
              <w:r w:rsidRPr="00B27CBC">
                <w:rPr>
                  <w:rFonts w:hint="eastAsia"/>
                </w:rPr>
                <w:t>1:0</w:t>
              </w:r>
            </w:ins>
          </w:p>
          <w:p w14:paraId="2AC95C54" w14:textId="77777777" w:rsidR="00690DE0" w:rsidRPr="00B27CBC" w:rsidRDefault="00690DE0" w:rsidP="002E56C4">
            <w:pPr>
              <w:pStyle w:val="TAL"/>
              <w:rPr>
                <w:ins w:id="1943" w:author="Lee, Daewon" w:date="2020-11-10T11:13:00Z"/>
              </w:rPr>
            </w:pPr>
          </w:p>
          <w:p w14:paraId="09E7C3EF" w14:textId="77777777" w:rsidR="00690DE0" w:rsidRPr="00B27CBC" w:rsidRDefault="00690DE0" w:rsidP="002E56C4">
            <w:pPr>
              <w:pStyle w:val="TAL"/>
              <w:rPr>
                <w:ins w:id="1944" w:author="Lee, Daewon" w:date="2020-11-10T11:13:00Z"/>
              </w:rPr>
            </w:pPr>
            <w:ins w:id="1945" w:author="Lee, Daewon" w:date="2020-11-10T11:13:00Z">
              <w:r w:rsidRPr="00B27CBC">
                <w:rPr>
                  <w:rFonts w:hint="eastAsia"/>
                </w:rPr>
                <w:t>1:0</w:t>
              </w:r>
            </w:ins>
          </w:p>
        </w:tc>
        <w:tc>
          <w:tcPr>
            <w:tcW w:w="847" w:type="dxa"/>
          </w:tcPr>
          <w:p w14:paraId="1B544AE5" w14:textId="77777777" w:rsidR="00690DE0" w:rsidRPr="00B27CBC" w:rsidRDefault="00690DE0" w:rsidP="002E56C4">
            <w:pPr>
              <w:pStyle w:val="TAL"/>
              <w:rPr>
                <w:ins w:id="1946" w:author="Lee, Daewon" w:date="2020-11-10T11:13:00Z"/>
              </w:rPr>
            </w:pPr>
            <w:ins w:id="1947" w:author="Lee, Daewon" w:date="2020-11-10T11:13:00Z">
              <w:r w:rsidRPr="00B27CBC">
                <w:t>8</w:t>
              </w:r>
            </w:ins>
          </w:p>
          <w:p w14:paraId="0BC9E6F8" w14:textId="77777777" w:rsidR="00690DE0" w:rsidRPr="00B27CBC" w:rsidRDefault="00690DE0" w:rsidP="002E56C4">
            <w:pPr>
              <w:pStyle w:val="TAL"/>
              <w:rPr>
                <w:ins w:id="1948" w:author="Lee, Daewon" w:date="2020-11-10T11:13:00Z"/>
              </w:rPr>
            </w:pPr>
            <w:ins w:id="1949" w:author="Lee, Daewon" w:date="2020-11-10T11:13:00Z">
              <w:r w:rsidRPr="00B27CBC">
                <w:rPr>
                  <w:rFonts w:hint="eastAsia"/>
                </w:rPr>
                <w:t>27</w:t>
              </w:r>
            </w:ins>
          </w:p>
          <w:p w14:paraId="5BAE7F46" w14:textId="77777777" w:rsidR="00690DE0" w:rsidRPr="00B27CBC" w:rsidRDefault="00690DE0" w:rsidP="002E56C4">
            <w:pPr>
              <w:pStyle w:val="TAL"/>
              <w:rPr>
                <w:ins w:id="1950" w:author="Lee, Daewon" w:date="2020-11-10T11:13:00Z"/>
              </w:rPr>
            </w:pPr>
          </w:p>
          <w:p w14:paraId="50558FB3" w14:textId="77777777" w:rsidR="00690DE0" w:rsidRPr="00B27CBC" w:rsidRDefault="00690DE0" w:rsidP="002E56C4">
            <w:pPr>
              <w:pStyle w:val="TAL"/>
              <w:rPr>
                <w:ins w:id="1951" w:author="Lee, Daewon" w:date="2020-11-10T11:13:00Z"/>
              </w:rPr>
            </w:pPr>
            <w:ins w:id="1952" w:author="Lee, Daewon" w:date="2020-11-10T11:13:00Z">
              <w:r w:rsidRPr="00B27CBC">
                <w:rPr>
                  <w:rFonts w:hint="eastAsia"/>
                </w:rPr>
                <w:t>27</w:t>
              </w:r>
            </w:ins>
          </w:p>
        </w:tc>
        <w:tc>
          <w:tcPr>
            <w:tcW w:w="2389" w:type="dxa"/>
          </w:tcPr>
          <w:p w14:paraId="7D7695BF" w14:textId="77777777" w:rsidR="00690DE0" w:rsidRPr="00B27CBC" w:rsidRDefault="00690DE0" w:rsidP="002E56C4">
            <w:pPr>
              <w:pStyle w:val="TAL"/>
              <w:rPr>
                <w:ins w:id="1953" w:author="Lee, Daewon" w:date="2020-11-10T11:13:00Z"/>
              </w:rPr>
            </w:pPr>
            <w:proofErr w:type="spellStart"/>
            <w:ins w:id="1954" w:author="Lee, Daewon" w:date="2020-11-10T11:13:00Z">
              <w:r w:rsidRPr="00B27CBC">
                <w:t>TxED</w:t>
              </w:r>
              <w:proofErr w:type="spellEnd"/>
              <w:r w:rsidRPr="00B27CBC">
                <w:t xml:space="preserve">-Omni, </w:t>
              </w:r>
              <w:proofErr w:type="spellStart"/>
              <w:r w:rsidRPr="00B27CBC">
                <w:t>TxED</w:t>
              </w:r>
              <w:proofErr w:type="spellEnd"/>
              <w:r w:rsidRPr="00B27CBC">
                <w:t xml:space="preserve">-Dir, </w:t>
              </w:r>
            </w:ins>
          </w:p>
        </w:tc>
        <w:tc>
          <w:tcPr>
            <w:tcW w:w="1987" w:type="dxa"/>
          </w:tcPr>
          <w:p w14:paraId="495BCAC7" w14:textId="77777777" w:rsidR="00690DE0" w:rsidRPr="00B27CBC" w:rsidRDefault="00690DE0" w:rsidP="002E56C4">
            <w:pPr>
              <w:pStyle w:val="TAL"/>
              <w:rPr>
                <w:ins w:id="1955" w:author="Lee, Daewon" w:date="2020-11-10T11:13:00Z"/>
              </w:rPr>
            </w:pPr>
            <w:ins w:id="1956" w:author="Lee, Daewon" w:date="2020-11-10T11:13:00Z">
              <w:r w:rsidRPr="00B27CBC">
                <w:t>{ -62,</w:t>
              </w:r>
              <w:r>
                <w:t xml:space="preserve"> </w:t>
              </w:r>
              <w:r w:rsidRPr="00B27CBC">
                <w:t>-</w:t>
              </w:r>
              <w:r w:rsidRPr="00B27CBC">
                <w:rPr>
                  <w:rFonts w:hint="eastAsia"/>
                </w:rPr>
                <w:t>68</w:t>
              </w:r>
              <w:r w:rsidRPr="00B27CBC">
                <w:t>},</w:t>
              </w:r>
              <w:r>
                <w:t xml:space="preserve"> </w:t>
              </w:r>
              <w:r w:rsidRPr="00B27CBC">
                <w:t>(0,10)</w:t>
              </w:r>
            </w:ins>
          </w:p>
        </w:tc>
        <w:tc>
          <w:tcPr>
            <w:tcW w:w="1305" w:type="dxa"/>
          </w:tcPr>
          <w:p w14:paraId="617F2103" w14:textId="77777777" w:rsidR="00690DE0" w:rsidRPr="00B27CBC" w:rsidRDefault="00690DE0" w:rsidP="002E56C4">
            <w:pPr>
              <w:pStyle w:val="TAL"/>
              <w:rPr>
                <w:ins w:id="1957" w:author="Lee, Daewon" w:date="2020-11-10T11:13:00Z"/>
              </w:rPr>
            </w:pPr>
            <w:ins w:id="1958" w:author="Lee, Daewon" w:date="2020-11-10T11:13:00Z">
              <w:r w:rsidRPr="00B27CBC">
                <w:t xml:space="preserve">Also: </w:t>
              </w:r>
              <w:proofErr w:type="spellStart"/>
              <w:r w:rsidRPr="00B27CBC">
                <w:t>TxED</w:t>
              </w:r>
              <w:proofErr w:type="spellEnd"/>
              <w:r w:rsidRPr="00B27CBC">
                <w:t xml:space="preserve">-Dir and </w:t>
              </w:r>
              <w:proofErr w:type="spellStart"/>
              <w:r w:rsidRPr="00B27CBC">
                <w:t>TxED</w:t>
              </w:r>
              <w:proofErr w:type="spellEnd"/>
              <w:r w:rsidRPr="00B27CBC">
                <w:t>-Omni Coexistence Simulations</w:t>
              </w:r>
            </w:ins>
          </w:p>
        </w:tc>
      </w:tr>
      <w:tr w:rsidR="00690DE0" w14:paraId="0BE4DDB8" w14:textId="77777777" w:rsidTr="000F22C1">
        <w:trPr>
          <w:trHeight w:val="19"/>
          <w:ins w:id="1959" w:author="Lee, Daewon" w:date="2020-11-10T11:13:00Z"/>
        </w:trPr>
        <w:tc>
          <w:tcPr>
            <w:tcW w:w="777" w:type="dxa"/>
          </w:tcPr>
          <w:p w14:paraId="72B3FC03" w14:textId="77777777" w:rsidR="00690DE0" w:rsidRPr="00B27CBC" w:rsidRDefault="00690DE0" w:rsidP="002E56C4">
            <w:pPr>
              <w:pStyle w:val="TAL"/>
              <w:rPr>
                <w:ins w:id="1960" w:author="Lee, Daewon" w:date="2020-11-10T11:13:00Z"/>
              </w:rPr>
            </w:pPr>
            <w:ins w:id="1961" w:author="Lee, Daewon" w:date="2020-11-10T11:13:00Z">
              <w:r>
                <w:t>[62]</w:t>
              </w:r>
            </w:ins>
          </w:p>
        </w:tc>
        <w:tc>
          <w:tcPr>
            <w:tcW w:w="1511" w:type="dxa"/>
          </w:tcPr>
          <w:p w14:paraId="7DD8055C" w14:textId="77777777" w:rsidR="00690DE0" w:rsidRPr="00B27CBC" w:rsidRDefault="00690DE0" w:rsidP="002E56C4">
            <w:pPr>
              <w:pStyle w:val="TAL"/>
              <w:rPr>
                <w:ins w:id="1962" w:author="Lee, Daewon" w:date="2020-11-10T11:13:00Z"/>
              </w:rPr>
            </w:pPr>
            <w:ins w:id="1963"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63528771" w14:textId="77777777" w:rsidR="00690DE0" w:rsidRPr="00B27CBC" w:rsidRDefault="00690DE0" w:rsidP="002E56C4">
            <w:pPr>
              <w:pStyle w:val="TAL"/>
              <w:rPr>
                <w:ins w:id="1964" w:author="Lee, Daewon" w:date="2020-11-10T11:13:00Z"/>
              </w:rPr>
            </w:pPr>
            <w:ins w:id="1965" w:author="Lee, Daewon" w:date="2020-11-10T11:13:00Z">
              <w:r w:rsidRPr="00B27CBC">
                <w:t>1:1</w:t>
              </w:r>
            </w:ins>
          </w:p>
          <w:p w14:paraId="7022DEFA" w14:textId="77777777" w:rsidR="00690DE0" w:rsidRPr="00B27CBC" w:rsidRDefault="00690DE0" w:rsidP="002E56C4">
            <w:pPr>
              <w:pStyle w:val="TAL"/>
              <w:rPr>
                <w:ins w:id="1966" w:author="Lee, Daewon" w:date="2020-11-10T11:13:00Z"/>
              </w:rPr>
            </w:pPr>
            <w:ins w:id="1967" w:author="Lee, Daewon" w:date="2020-11-10T11:13:00Z">
              <w:r w:rsidRPr="00B27CBC">
                <w:t>1:0</w:t>
              </w:r>
            </w:ins>
          </w:p>
        </w:tc>
        <w:tc>
          <w:tcPr>
            <w:tcW w:w="847" w:type="dxa"/>
          </w:tcPr>
          <w:p w14:paraId="04D1105D" w14:textId="77777777" w:rsidR="00690DE0" w:rsidRPr="00B27CBC" w:rsidRDefault="00690DE0" w:rsidP="002E56C4">
            <w:pPr>
              <w:pStyle w:val="TAL"/>
              <w:rPr>
                <w:ins w:id="1968" w:author="Lee, Daewon" w:date="2020-11-10T11:13:00Z"/>
              </w:rPr>
            </w:pPr>
          </w:p>
        </w:tc>
        <w:tc>
          <w:tcPr>
            <w:tcW w:w="2389" w:type="dxa"/>
          </w:tcPr>
          <w:p w14:paraId="636D76DB" w14:textId="77777777" w:rsidR="00690DE0" w:rsidRPr="00B27CBC" w:rsidRDefault="00690DE0" w:rsidP="002E56C4">
            <w:pPr>
              <w:pStyle w:val="TAL"/>
              <w:rPr>
                <w:ins w:id="1969" w:author="Lee, Daewon" w:date="2020-11-10T11:13:00Z"/>
              </w:rPr>
            </w:pPr>
            <w:ins w:id="1970" w:author="Lee, Daewon" w:date="2020-11-10T11:13:00Z">
              <w:r w:rsidRPr="00B27CBC">
                <w:t xml:space="preserve">No-LBT, </w:t>
              </w:r>
              <w:proofErr w:type="spellStart"/>
              <w:r w:rsidRPr="00B27CBC">
                <w:t>TxED</w:t>
              </w:r>
              <w:proofErr w:type="spellEnd"/>
              <w:r w:rsidRPr="00B27CBC">
                <w:t xml:space="preserve">-Omni, </w:t>
              </w:r>
              <w:proofErr w:type="spellStart"/>
              <w:r w:rsidRPr="00B27CBC">
                <w:t>TxED</w:t>
              </w:r>
              <w:proofErr w:type="spellEnd"/>
              <w:r w:rsidRPr="00B27CBC">
                <w:t>-Dir,</w:t>
              </w:r>
            </w:ins>
          </w:p>
        </w:tc>
        <w:tc>
          <w:tcPr>
            <w:tcW w:w="1987" w:type="dxa"/>
          </w:tcPr>
          <w:p w14:paraId="79759CCD" w14:textId="77777777" w:rsidR="00690DE0" w:rsidRPr="00B27CBC" w:rsidRDefault="00690DE0" w:rsidP="002E56C4">
            <w:pPr>
              <w:pStyle w:val="TAL"/>
              <w:rPr>
                <w:ins w:id="1971" w:author="Lee, Daewon" w:date="2020-11-10T11:13:00Z"/>
              </w:rPr>
            </w:pPr>
            <w:ins w:id="1972" w:author="Lee, Daewon" w:date="2020-11-10T11:13:00Z">
              <w:r w:rsidRPr="00B27CBC">
                <w:t>{-47}</w:t>
              </w:r>
              <w:r>
                <w:t xml:space="preserve">, </w:t>
              </w:r>
              <w:r w:rsidRPr="00B27CBC">
                <w:t>(0,3)</w:t>
              </w:r>
            </w:ins>
          </w:p>
        </w:tc>
        <w:tc>
          <w:tcPr>
            <w:tcW w:w="1305" w:type="dxa"/>
          </w:tcPr>
          <w:p w14:paraId="300D5E3C" w14:textId="77777777" w:rsidR="00690DE0" w:rsidRPr="00B27CBC" w:rsidRDefault="00690DE0" w:rsidP="002E56C4">
            <w:pPr>
              <w:pStyle w:val="TAL"/>
              <w:rPr>
                <w:ins w:id="1973" w:author="Lee, Daewon" w:date="2020-11-10T11:13:00Z"/>
              </w:rPr>
            </w:pPr>
          </w:p>
        </w:tc>
      </w:tr>
      <w:tr w:rsidR="00690DE0" w14:paraId="7F246A0F" w14:textId="77777777" w:rsidTr="000F22C1">
        <w:trPr>
          <w:trHeight w:val="19"/>
          <w:ins w:id="1974" w:author="Lee, Daewon" w:date="2020-11-10T11:13:00Z"/>
        </w:trPr>
        <w:tc>
          <w:tcPr>
            <w:tcW w:w="777" w:type="dxa"/>
          </w:tcPr>
          <w:p w14:paraId="661A9EFA" w14:textId="77777777" w:rsidR="00690DE0" w:rsidRPr="00B27CBC" w:rsidRDefault="00690DE0" w:rsidP="002E56C4">
            <w:pPr>
              <w:pStyle w:val="TAL"/>
              <w:rPr>
                <w:ins w:id="1975" w:author="Lee, Daewon" w:date="2020-11-10T11:13:00Z"/>
              </w:rPr>
            </w:pPr>
            <w:ins w:id="1976" w:author="Lee, Daewon" w:date="2020-11-10T11:13:00Z">
              <w:r>
                <w:t>[67]</w:t>
              </w:r>
            </w:ins>
          </w:p>
        </w:tc>
        <w:tc>
          <w:tcPr>
            <w:tcW w:w="1511" w:type="dxa"/>
          </w:tcPr>
          <w:p w14:paraId="2651D36F" w14:textId="77777777" w:rsidR="00690DE0" w:rsidRPr="00B27CBC" w:rsidRDefault="00690DE0" w:rsidP="002E56C4">
            <w:pPr>
              <w:pStyle w:val="TAL"/>
              <w:rPr>
                <w:ins w:id="1977" w:author="Lee, Daewon" w:date="2020-11-10T11:13:00Z"/>
              </w:rPr>
            </w:pPr>
            <w:ins w:id="1978"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C291168" w14:textId="77777777" w:rsidR="00690DE0" w:rsidRPr="00B27CBC" w:rsidRDefault="00690DE0" w:rsidP="002E56C4">
            <w:pPr>
              <w:pStyle w:val="TAL"/>
              <w:rPr>
                <w:ins w:id="1979" w:author="Lee, Daewon" w:date="2020-11-10T11:13:00Z"/>
              </w:rPr>
            </w:pPr>
            <w:ins w:id="1980" w:author="Lee, Daewon" w:date="2020-11-10T11:13:00Z">
              <w:r w:rsidRPr="00B27CBC">
                <w:t>1:1</w:t>
              </w:r>
            </w:ins>
          </w:p>
        </w:tc>
        <w:tc>
          <w:tcPr>
            <w:tcW w:w="847" w:type="dxa"/>
          </w:tcPr>
          <w:p w14:paraId="3E8D9295" w14:textId="77777777" w:rsidR="00690DE0" w:rsidRPr="00B27CBC" w:rsidRDefault="00690DE0" w:rsidP="002E56C4">
            <w:pPr>
              <w:pStyle w:val="TAL"/>
              <w:rPr>
                <w:ins w:id="1981" w:author="Lee, Daewon" w:date="2020-11-10T11:13:00Z"/>
              </w:rPr>
            </w:pPr>
            <w:ins w:id="1982" w:author="Lee, Daewon" w:date="2020-11-10T11:13:00Z">
              <w:r w:rsidRPr="00B27CBC">
                <w:t>27</w:t>
              </w:r>
            </w:ins>
          </w:p>
        </w:tc>
        <w:tc>
          <w:tcPr>
            <w:tcW w:w="2389" w:type="dxa"/>
          </w:tcPr>
          <w:p w14:paraId="583D22C3" w14:textId="77777777" w:rsidR="00690DE0" w:rsidRPr="00B27CBC" w:rsidRDefault="00690DE0" w:rsidP="002E56C4">
            <w:pPr>
              <w:pStyle w:val="TAL"/>
              <w:rPr>
                <w:ins w:id="1983" w:author="Lee, Daewon" w:date="2020-11-10T11:13:00Z"/>
              </w:rPr>
            </w:pPr>
            <w:ins w:id="1984" w:author="Lee, Daewon" w:date="2020-11-10T11:13:00Z">
              <w:r w:rsidRPr="00B27CBC">
                <w:t xml:space="preserve">No-LBT, </w:t>
              </w:r>
              <w:proofErr w:type="spellStart"/>
              <w:r w:rsidRPr="00B27CBC">
                <w:t>TxED</w:t>
              </w:r>
              <w:proofErr w:type="spellEnd"/>
              <w:r w:rsidRPr="00B27CBC">
                <w:t xml:space="preserve">-Omni, </w:t>
              </w:r>
              <w:proofErr w:type="spellStart"/>
              <w:r w:rsidRPr="00B27CBC">
                <w:t>TxED</w:t>
              </w:r>
              <w:proofErr w:type="spellEnd"/>
              <w:r w:rsidRPr="00B27CBC">
                <w:t>-Dir,</w:t>
              </w:r>
            </w:ins>
          </w:p>
        </w:tc>
        <w:tc>
          <w:tcPr>
            <w:tcW w:w="1987" w:type="dxa"/>
          </w:tcPr>
          <w:p w14:paraId="3C6B7B5E" w14:textId="77777777" w:rsidR="00690DE0" w:rsidRPr="00B27CBC" w:rsidRDefault="00690DE0" w:rsidP="002E56C4">
            <w:pPr>
              <w:pStyle w:val="TAL"/>
              <w:rPr>
                <w:ins w:id="1985" w:author="Lee, Daewon" w:date="2020-11-10T11:13:00Z"/>
              </w:rPr>
            </w:pPr>
            <w:ins w:id="1986" w:author="Lee, Daewon" w:date="2020-11-10T11:13:00Z">
              <w:r w:rsidRPr="00B27CBC">
                <w:t>{-47}</w:t>
              </w:r>
              <w:r>
                <w:t xml:space="preserve">, </w:t>
              </w:r>
              <w:r w:rsidRPr="00B27CBC">
                <w:t>(0,3)</w:t>
              </w:r>
            </w:ins>
          </w:p>
        </w:tc>
        <w:tc>
          <w:tcPr>
            <w:tcW w:w="1305" w:type="dxa"/>
          </w:tcPr>
          <w:p w14:paraId="0268878A" w14:textId="77777777" w:rsidR="00690DE0" w:rsidRPr="00B27CBC" w:rsidRDefault="00690DE0" w:rsidP="002E56C4">
            <w:pPr>
              <w:pStyle w:val="TAL"/>
              <w:rPr>
                <w:ins w:id="1987" w:author="Lee, Daewon" w:date="2020-11-10T11:13:00Z"/>
              </w:rPr>
            </w:pPr>
          </w:p>
        </w:tc>
      </w:tr>
      <w:tr w:rsidR="00690DE0" w14:paraId="2BB50BB8" w14:textId="77777777" w:rsidTr="000F22C1">
        <w:trPr>
          <w:trHeight w:val="19"/>
          <w:ins w:id="1988" w:author="Lee, Daewon" w:date="2020-11-10T11:13:00Z"/>
        </w:trPr>
        <w:tc>
          <w:tcPr>
            <w:tcW w:w="777" w:type="dxa"/>
          </w:tcPr>
          <w:p w14:paraId="3305B2BF" w14:textId="77777777" w:rsidR="00690DE0" w:rsidRPr="00B27CBC" w:rsidRDefault="00690DE0" w:rsidP="002E56C4">
            <w:pPr>
              <w:pStyle w:val="TAL"/>
              <w:rPr>
                <w:ins w:id="1989" w:author="Lee, Daewon" w:date="2020-11-10T11:13:00Z"/>
              </w:rPr>
            </w:pPr>
            <w:ins w:id="1990" w:author="Lee, Daewon" w:date="2020-11-10T11:13:00Z">
              <w:r>
                <w:t>[43]</w:t>
              </w:r>
            </w:ins>
          </w:p>
        </w:tc>
        <w:tc>
          <w:tcPr>
            <w:tcW w:w="1511" w:type="dxa"/>
          </w:tcPr>
          <w:p w14:paraId="7CA70626" w14:textId="77777777" w:rsidR="00690DE0" w:rsidRPr="00B27CBC" w:rsidRDefault="00690DE0" w:rsidP="002E56C4">
            <w:pPr>
              <w:pStyle w:val="TAL"/>
              <w:rPr>
                <w:ins w:id="1991" w:author="Lee, Daewon" w:date="2020-11-10T11:13:00Z"/>
              </w:rPr>
            </w:pPr>
            <w:ins w:id="1992"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EA3EBEC" w14:textId="77777777" w:rsidR="00690DE0" w:rsidRPr="00B27CBC" w:rsidRDefault="00690DE0" w:rsidP="002E56C4">
            <w:pPr>
              <w:pStyle w:val="TAL"/>
              <w:rPr>
                <w:ins w:id="1993" w:author="Lee, Daewon" w:date="2020-11-10T11:13:00Z"/>
              </w:rPr>
            </w:pPr>
            <w:ins w:id="1994" w:author="Lee, Daewon" w:date="2020-11-10T11:13:00Z">
              <w:r w:rsidRPr="00B27CBC">
                <w:t>1:1</w:t>
              </w:r>
            </w:ins>
          </w:p>
        </w:tc>
        <w:tc>
          <w:tcPr>
            <w:tcW w:w="847" w:type="dxa"/>
          </w:tcPr>
          <w:p w14:paraId="619E89FC" w14:textId="77777777" w:rsidR="00690DE0" w:rsidRPr="00B27CBC" w:rsidRDefault="00690DE0" w:rsidP="002E56C4">
            <w:pPr>
              <w:pStyle w:val="TAL"/>
              <w:rPr>
                <w:ins w:id="1995" w:author="Lee, Daewon" w:date="2020-11-10T11:13:00Z"/>
              </w:rPr>
            </w:pPr>
            <w:ins w:id="1996" w:author="Lee, Daewon" w:date="2020-11-10T11:13:00Z">
              <w:r w:rsidRPr="00B27CBC">
                <w:t>2</w:t>
              </w:r>
            </w:ins>
          </w:p>
        </w:tc>
        <w:tc>
          <w:tcPr>
            <w:tcW w:w="2389" w:type="dxa"/>
          </w:tcPr>
          <w:p w14:paraId="1A206CCE" w14:textId="77777777" w:rsidR="00690DE0" w:rsidRPr="00B27CBC" w:rsidRDefault="00690DE0" w:rsidP="002E56C4">
            <w:pPr>
              <w:pStyle w:val="TAL"/>
              <w:rPr>
                <w:ins w:id="1997" w:author="Lee, Daewon" w:date="2020-11-10T11:13:00Z"/>
              </w:rPr>
            </w:pPr>
            <w:ins w:id="1998" w:author="Lee, Daewon" w:date="2020-11-10T11:13:00Z">
              <w:r w:rsidRPr="00B27CBC">
                <w:t xml:space="preserve">No-LBT, </w:t>
              </w:r>
              <w:proofErr w:type="spellStart"/>
              <w:r w:rsidRPr="00B27CBC">
                <w:t>TxED</w:t>
              </w:r>
              <w:proofErr w:type="spellEnd"/>
              <w:r w:rsidRPr="00B27CBC">
                <w:t xml:space="preserve">-Omni, </w:t>
              </w:r>
              <w:proofErr w:type="spellStart"/>
              <w:r w:rsidRPr="00B27CBC">
                <w:t>TxED</w:t>
              </w:r>
              <w:proofErr w:type="spellEnd"/>
              <w:r w:rsidRPr="00B27CBC">
                <w:t>-Dir,</w:t>
              </w:r>
            </w:ins>
          </w:p>
        </w:tc>
        <w:tc>
          <w:tcPr>
            <w:tcW w:w="1987" w:type="dxa"/>
          </w:tcPr>
          <w:p w14:paraId="68FACFA9" w14:textId="77777777" w:rsidR="00690DE0" w:rsidRPr="00B27CBC" w:rsidRDefault="00690DE0" w:rsidP="002E56C4">
            <w:pPr>
              <w:pStyle w:val="TAL"/>
              <w:rPr>
                <w:ins w:id="1999" w:author="Lee, Daewon" w:date="2020-11-10T11:13:00Z"/>
              </w:rPr>
            </w:pPr>
            <w:ins w:id="2000" w:author="Lee, Daewon" w:date="2020-11-10T11:13:00Z">
              <w:r w:rsidRPr="00B27CBC">
                <w:t>{-48,</w:t>
              </w:r>
              <w:r>
                <w:t xml:space="preserve"> </w:t>
              </w:r>
              <w:r w:rsidRPr="00B27CBC">
                <w:t>-55,</w:t>
              </w:r>
              <w:r>
                <w:t xml:space="preserve"> </w:t>
              </w:r>
              <w:r w:rsidRPr="00B27CBC">
                <w:t>-65}, (0,15)</w:t>
              </w:r>
            </w:ins>
          </w:p>
        </w:tc>
        <w:tc>
          <w:tcPr>
            <w:tcW w:w="1305" w:type="dxa"/>
          </w:tcPr>
          <w:p w14:paraId="78FD6267" w14:textId="77777777" w:rsidR="00690DE0" w:rsidRPr="00B27CBC" w:rsidRDefault="00690DE0" w:rsidP="002E56C4">
            <w:pPr>
              <w:pStyle w:val="TAL"/>
              <w:rPr>
                <w:ins w:id="2001" w:author="Lee, Daewon" w:date="2020-11-10T11:13:00Z"/>
              </w:rPr>
            </w:pPr>
            <w:ins w:id="2002" w:author="Lee, Daewon" w:date="2020-11-10T11:13:00Z">
              <w:r w:rsidRPr="00B27CBC">
                <w:t>Two Antenna Config. at UE</w:t>
              </w:r>
            </w:ins>
          </w:p>
        </w:tc>
      </w:tr>
    </w:tbl>
    <w:p w14:paraId="5B8F66E3" w14:textId="77777777" w:rsidR="00690DE0" w:rsidRPr="00CC7C78" w:rsidRDefault="00690DE0" w:rsidP="00690DE0">
      <w:pPr>
        <w:rPr>
          <w:ins w:id="2003" w:author="Lee, Daewon" w:date="2020-11-10T11:13:00Z"/>
        </w:rPr>
      </w:pPr>
    </w:p>
    <w:p w14:paraId="1EAB8EA7" w14:textId="44C88A32" w:rsidR="001700DD" w:rsidRPr="001700DD" w:rsidRDefault="00E32E71" w:rsidP="001700DD">
      <w:pPr>
        <w:rPr>
          <w:ins w:id="2004" w:author="Lee, Daewon" w:date="2020-11-09T07:25:00Z"/>
          <w:lang w:val="en-US"/>
        </w:rPr>
      </w:pPr>
      <w:commentRangeStart w:id="2005"/>
      <w:ins w:id="2006" w:author="Lee, Daewon" w:date="2020-11-09T07:26:00Z">
        <w:r>
          <w:rPr>
            <w:lang w:val="en-US"/>
          </w:rPr>
          <w:t>For c</w:t>
        </w:r>
      </w:ins>
      <w:ins w:id="2007" w:author="Lee, Daewon" w:date="2020-11-09T07:25:00Z">
        <w:r w:rsidR="001700DD" w:rsidRPr="001700DD">
          <w:rPr>
            <w:lang w:val="en-US"/>
          </w:rPr>
          <w:t xml:space="preserve">omparison </w:t>
        </w:r>
      </w:ins>
      <w:commentRangeEnd w:id="2005"/>
      <w:ins w:id="2008" w:author="Lee, Daewon" w:date="2020-11-09T07:30:00Z">
        <w:r w:rsidR="007C41AA">
          <w:rPr>
            <w:rStyle w:val="CommentReference"/>
            <w:lang w:val="en-US" w:eastAsia="zh-CN"/>
          </w:rPr>
          <w:commentReference w:id="2005"/>
        </w:r>
      </w:ins>
      <w:ins w:id="2009" w:author="Lee, Daewon" w:date="2020-11-09T07:25:00Z">
        <w:r w:rsidR="001700DD" w:rsidRPr="001700DD">
          <w:rPr>
            <w:lang w:val="en-US"/>
          </w:rPr>
          <w:t xml:space="preserve">of No-LBT (NLBT) and Tx </w:t>
        </w:r>
      </w:ins>
      <w:ins w:id="2010" w:author="Lee, Daewon" w:date="2020-11-09T07:28:00Z">
        <w:r w:rsidR="003B7704">
          <w:rPr>
            <w:lang w:val="en-US"/>
          </w:rPr>
          <w:t>s</w:t>
        </w:r>
      </w:ins>
      <w:ins w:id="2011" w:author="Lee, Daewon" w:date="2020-11-09T07:25:00Z">
        <w:r w:rsidR="001700DD" w:rsidRPr="001700DD">
          <w:rPr>
            <w:lang w:val="en-US"/>
          </w:rPr>
          <w:t xml:space="preserve">ide ED based </w:t>
        </w:r>
      </w:ins>
      <w:ins w:id="2012" w:author="Lee, Daewon" w:date="2020-11-09T07:28:00Z">
        <w:r w:rsidR="003B7704">
          <w:rPr>
            <w:lang w:val="en-US"/>
          </w:rPr>
          <w:t>o</w:t>
        </w:r>
      </w:ins>
      <w:ins w:id="2013" w:author="Lee, Daewon" w:date="2020-11-09T07:25:00Z">
        <w:r w:rsidR="001700DD" w:rsidRPr="001700DD">
          <w:rPr>
            <w:lang w:val="en-US"/>
          </w:rPr>
          <w:t xml:space="preserve">mnidirectional </w:t>
        </w:r>
      </w:ins>
      <w:ins w:id="2014" w:author="Lee, Daewon" w:date="2020-11-09T07:28:00Z">
        <w:r w:rsidR="003B7704">
          <w:rPr>
            <w:lang w:val="en-US"/>
          </w:rPr>
          <w:t>s</w:t>
        </w:r>
      </w:ins>
      <w:ins w:id="2015" w:author="Lee, Daewon" w:date="2020-11-09T07:25:00Z">
        <w:r w:rsidR="001700DD" w:rsidRPr="001700DD">
          <w:rPr>
            <w:lang w:val="en-US"/>
          </w:rPr>
          <w:t>ensing (</w:t>
        </w:r>
        <w:proofErr w:type="spellStart"/>
        <w:r w:rsidR="001700DD" w:rsidRPr="001700DD">
          <w:rPr>
            <w:lang w:val="en-US"/>
          </w:rPr>
          <w:t>TxED</w:t>
        </w:r>
        <w:proofErr w:type="spellEnd"/>
        <w:r w:rsidR="001700DD" w:rsidRPr="001700DD">
          <w:rPr>
            <w:lang w:val="en-US"/>
          </w:rPr>
          <w:t xml:space="preserve">-Omni) for Indoor </w:t>
        </w:r>
      </w:ins>
      <w:ins w:id="2016" w:author="Lee, Daewon" w:date="2020-11-09T07:28:00Z">
        <w:r w:rsidR="003B7704">
          <w:rPr>
            <w:lang w:val="en-US"/>
          </w:rPr>
          <w:t>s</w:t>
        </w:r>
        <w:r w:rsidR="003B7704" w:rsidRPr="001700DD">
          <w:rPr>
            <w:lang w:val="en-US"/>
          </w:rPr>
          <w:t>cenario</w:t>
        </w:r>
      </w:ins>
      <w:ins w:id="2017" w:author="Lee, Daewon" w:date="2020-11-09T07:25:00Z">
        <w:r w:rsidR="001700DD" w:rsidRPr="001700DD">
          <w:rPr>
            <w:lang w:val="en-US"/>
          </w:rPr>
          <w:t xml:space="preserve"> A</w:t>
        </w:r>
      </w:ins>
      <w:ins w:id="2018" w:author="Lee, Daewon" w:date="2020-11-09T19:44:00Z">
        <w:r w:rsidR="004A104B">
          <w:rPr>
            <w:lang w:val="en-US"/>
          </w:rPr>
          <w:t>,</w:t>
        </w:r>
      </w:ins>
      <w:ins w:id="2019" w:author="Lee, Daewon" w:date="2020-11-09T07:25:00Z">
        <w:r w:rsidR="001700DD" w:rsidRPr="001700DD">
          <w:rPr>
            <w:lang w:val="en-US"/>
          </w:rPr>
          <w:t xml:space="preserve"> 6 </w:t>
        </w:r>
      </w:ins>
      <w:ins w:id="2020" w:author="Lee, Daewon" w:date="2020-11-09T19:44:00Z">
        <w:r w:rsidR="004A104B">
          <w:rPr>
            <w:lang w:val="en-US"/>
          </w:rPr>
          <w:t>c</w:t>
        </w:r>
      </w:ins>
      <w:ins w:id="2021" w:author="Lee, Daewon" w:date="2020-11-09T07:25:00Z">
        <w:r w:rsidR="001700DD" w:rsidRPr="001700DD">
          <w:rPr>
            <w:lang w:val="en-US"/>
          </w:rPr>
          <w:t>ompanies have compared No-LBT with Tx Side ED based Omni sensing</w:t>
        </w:r>
      </w:ins>
      <w:ins w:id="2022" w:author="Lee, Daewon" w:date="2020-11-09T07:27:00Z">
        <w:r>
          <w:rPr>
            <w:lang w:val="en-US"/>
          </w:rPr>
          <w:t xml:space="preserve"> </w:t>
        </w:r>
      </w:ins>
      <w:proofErr w:type="spellStart"/>
      <w:ins w:id="2023" w:author="Lee, Daewon" w:date="2020-11-09T07:25:00Z">
        <w:r w:rsidR="001700DD" w:rsidRPr="001700DD">
          <w:rPr>
            <w:lang w:val="en-US"/>
          </w:rPr>
          <w:t>TxED</w:t>
        </w:r>
        <w:proofErr w:type="spellEnd"/>
        <w:r w:rsidR="001700DD" w:rsidRPr="001700DD">
          <w:rPr>
            <w:lang w:val="en-US"/>
          </w:rPr>
          <w:t>-Omni LBT</w:t>
        </w:r>
      </w:ins>
      <w:ins w:id="2024" w:author="Lee, Daewon" w:date="2020-11-09T07:27:00Z">
        <w:r w:rsidR="00D13791">
          <w:rPr>
            <w:lang w:val="en-US"/>
          </w:rPr>
          <w:t xml:space="preserve"> and provide</w:t>
        </w:r>
      </w:ins>
      <w:ins w:id="2025" w:author="Lee, Daewon" w:date="2020-11-09T07:25:00Z">
        <w:r w:rsidR="001700DD" w:rsidRPr="001700DD">
          <w:rPr>
            <w:lang w:val="en-US"/>
          </w:rPr>
          <w:t xml:space="preserve"> </w:t>
        </w:r>
      </w:ins>
      <w:ins w:id="2026" w:author="Lee, Daewon" w:date="2020-11-09T19:44:00Z">
        <w:r w:rsidR="004A104B">
          <w:rPr>
            <w:lang w:val="en-US"/>
          </w:rPr>
          <w:t xml:space="preserve">the </w:t>
        </w:r>
      </w:ins>
      <w:ins w:id="2027" w:author="Lee, Daewon" w:date="2020-11-09T07:27:00Z">
        <w:r w:rsidR="00D13791">
          <w:rPr>
            <w:lang w:val="en-US"/>
          </w:rPr>
          <w:t>following observations:</w:t>
        </w:r>
      </w:ins>
    </w:p>
    <w:p w14:paraId="368C66FF" w14:textId="13D78FAA" w:rsidR="001700DD" w:rsidRPr="001700DD" w:rsidRDefault="007C41AA" w:rsidP="007E2394">
      <w:pPr>
        <w:pStyle w:val="B1"/>
        <w:rPr>
          <w:ins w:id="2028" w:author="Lee, Daewon" w:date="2020-11-09T07:25:00Z"/>
          <w:lang w:val="en-US"/>
        </w:rPr>
      </w:pPr>
      <w:ins w:id="2029" w:author="Lee, Daewon" w:date="2020-11-09T07:30:00Z">
        <w:r>
          <w:rPr>
            <w:lang w:val="en-US"/>
          </w:rPr>
          <w:t>-</w:t>
        </w:r>
        <w:r>
          <w:rPr>
            <w:lang w:val="en-US"/>
          </w:rPr>
          <w:tab/>
        </w:r>
      </w:ins>
      <w:ins w:id="2030" w:author="Lee, Daewon" w:date="2020-11-09T07:25:00Z">
        <w:r w:rsidR="001700DD" w:rsidRPr="001700DD">
          <w:rPr>
            <w:lang w:val="en-US"/>
          </w:rPr>
          <w:t xml:space="preserve">Source [37], show tail and median benefits of using </w:t>
        </w:r>
        <w:proofErr w:type="spellStart"/>
        <w:r w:rsidR="001700DD" w:rsidRPr="001700DD">
          <w:rPr>
            <w:lang w:val="en-US"/>
          </w:rPr>
          <w:t>TxED</w:t>
        </w:r>
        <w:proofErr w:type="spellEnd"/>
        <w:r w:rsidR="001700DD" w:rsidRPr="001700DD">
          <w:rPr>
            <w:lang w:val="en-US"/>
          </w:rPr>
          <w:t xml:space="preserve">-Omni LBT on DL, at high loading. In other cases, including all loads for UL and other loads for DL, </w:t>
        </w:r>
        <w:proofErr w:type="spellStart"/>
        <w:r w:rsidR="001700DD" w:rsidRPr="001700DD">
          <w:rPr>
            <w:lang w:val="en-US"/>
          </w:rPr>
          <w:t>TxED</w:t>
        </w:r>
        <w:proofErr w:type="spellEnd"/>
        <w:r w:rsidR="001700DD" w:rsidRPr="001700DD">
          <w:rPr>
            <w:lang w:val="en-US"/>
          </w:rPr>
          <w:t>-Omni LBT scheme shows losses. All results are at ED threshold -47 dBm.</w:t>
        </w:r>
      </w:ins>
    </w:p>
    <w:p w14:paraId="435825AB" w14:textId="3A8A3202" w:rsidR="001700DD" w:rsidRPr="001700DD" w:rsidRDefault="007C41AA" w:rsidP="007E2394">
      <w:pPr>
        <w:pStyle w:val="B1"/>
        <w:rPr>
          <w:ins w:id="2031" w:author="Lee, Daewon" w:date="2020-11-09T07:25:00Z"/>
          <w:lang w:val="en-US"/>
        </w:rPr>
      </w:pPr>
      <w:ins w:id="2032" w:author="Lee, Daewon" w:date="2020-11-09T07:30:00Z">
        <w:r>
          <w:rPr>
            <w:lang w:val="en-US"/>
          </w:rPr>
          <w:t>-</w:t>
        </w:r>
        <w:r>
          <w:rPr>
            <w:lang w:val="en-US"/>
          </w:rPr>
          <w:tab/>
        </w:r>
      </w:ins>
      <w:ins w:id="2033" w:author="Lee, Daewon" w:date="2020-11-09T07:25:00Z">
        <w:r w:rsidR="001700DD" w:rsidRPr="001700DD">
          <w:rPr>
            <w:lang w:val="en-US"/>
          </w:rPr>
          <w:t xml:space="preserve">Source [16] shows gains for 5%ile DL throughput at high loads with </w:t>
        </w:r>
        <w:proofErr w:type="spellStart"/>
        <w:r w:rsidR="001700DD" w:rsidRPr="001700DD">
          <w:rPr>
            <w:lang w:val="en-US"/>
          </w:rPr>
          <w:t>TxED</w:t>
        </w:r>
        <w:proofErr w:type="spellEnd"/>
        <w:r w:rsidR="001700DD" w:rsidRPr="001700DD">
          <w:rPr>
            <w:lang w:val="en-US"/>
          </w:rPr>
          <w:t>-Omni LBT. In other cases</w:t>
        </w:r>
      </w:ins>
      <w:ins w:id="2034" w:author="Lee, Daewon" w:date="2020-11-09T19:45:00Z">
        <w:r w:rsidR="00896E46">
          <w:rPr>
            <w:lang w:val="en-US"/>
          </w:rPr>
          <w:t>,</w:t>
        </w:r>
      </w:ins>
      <w:ins w:id="2035" w:author="Lee, Daewon" w:date="2020-11-09T07:25:00Z">
        <w:r w:rsidR="001700DD" w:rsidRPr="001700DD">
          <w:rPr>
            <w:lang w:val="en-US"/>
          </w:rPr>
          <w:t xml:space="preserve"> including all loads for UL and other loads for DL, </w:t>
        </w:r>
        <w:proofErr w:type="spellStart"/>
        <w:r w:rsidR="001700DD" w:rsidRPr="001700DD">
          <w:rPr>
            <w:lang w:val="en-US"/>
          </w:rPr>
          <w:t>TxED</w:t>
        </w:r>
        <w:proofErr w:type="spellEnd"/>
        <w:r w:rsidR="001700DD" w:rsidRPr="001700DD">
          <w:rPr>
            <w:lang w:val="en-US"/>
          </w:rPr>
          <w:t>-Omni LBT scheme shows losses. All results are at ED threshold -47 dBm.</w:t>
        </w:r>
      </w:ins>
    </w:p>
    <w:p w14:paraId="025F7611" w14:textId="198B09EB" w:rsidR="001700DD" w:rsidRPr="008846A1" w:rsidRDefault="007C41AA" w:rsidP="007E2394">
      <w:pPr>
        <w:pStyle w:val="B1"/>
        <w:rPr>
          <w:ins w:id="2036" w:author="Lee, Daewon" w:date="2020-11-04T09:36:00Z"/>
        </w:rPr>
      </w:pPr>
      <w:ins w:id="2037" w:author="Lee, Daewon" w:date="2020-11-09T07:30:00Z">
        <w:r>
          <w:rPr>
            <w:lang w:val="en-US"/>
          </w:rPr>
          <w:t>-</w:t>
        </w:r>
        <w:r>
          <w:rPr>
            <w:lang w:val="en-US"/>
          </w:rPr>
          <w:tab/>
        </w:r>
      </w:ins>
      <w:ins w:id="2038" w:author="Lee, Daewon" w:date="2020-11-09T07:25:00Z">
        <w:r w:rsidR="001700DD" w:rsidRPr="001700DD">
          <w:rPr>
            <w:lang w:val="en-US"/>
          </w:rPr>
          <w:t>Source [65], [35],</w:t>
        </w:r>
      </w:ins>
      <w:ins w:id="2039" w:author="Lee, Daewon" w:date="2020-11-09T07:27:00Z">
        <w:r w:rsidR="003B7704">
          <w:rPr>
            <w:lang w:val="en-US"/>
          </w:rPr>
          <w:t xml:space="preserve"> </w:t>
        </w:r>
      </w:ins>
      <w:ins w:id="2040" w:author="Lee, Daewon" w:date="2020-11-09T07:25:00Z">
        <w:r w:rsidR="001700DD" w:rsidRPr="001700DD">
          <w:rPr>
            <w:lang w:val="en-US"/>
          </w:rPr>
          <w:t xml:space="preserve">[42], [56] and </w:t>
        </w:r>
      </w:ins>
      <w:ins w:id="2041" w:author="Lee, Daewon" w:date="2020-11-09T07:28:00Z">
        <w:r w:rsidR="003B7704">
          <w:rPr>
            <w:lang w:val="en-US"/>
          </w:rPr>
          <w:t>[</w:t>
        </w:r>
      </w:ins>
      <w:ins w:id="2042" w:author="Lee, Daewon" w:date="2020-11-09T07:25:00Z">
        <w:r w:rsidR="001700DD" w:rsidRPr="001700DD">
          <w:rPr>
            <w:lang w:val="en-US"/>
          </w:rPr>
          <w:t xml:space="preserve">67] show loss for </w:t>
        </w:r>
        <w:proofErr w:type="spellStart"/>
        <w:r w:rsidR="001700DD" w:rsidRPr="001700DD">
          <w:rPr>
            <w:lang w:val="en-US"/>
          </w:rPr>
          <w:t>TxED</w:t>
        </w:r>
        <w:proofErr w:type="spellEnd"/>
        <w:r w:rsidR="001700DD" w:rsidRPr="001700DD">
          <w:rPr>
            <w:lang w:val="en-US"/>
          </w:rPr>
          <w:t>-Omni LBT with an EDT of -47 dBm or -48 dBm for all cases.</w:t>
        </w:r>
      </w:ins>
    </w:p>
    <w:p w14:paraId="38F754DF" w14:textId="1D4312D4" w:rsidR="007C5075" w:rsidRPr="007C5075" w:rsidRDefault="004A104B" w:rsidP="007C5075">
      <w:pPr>
        <w:rPr>
          <w:ins w:id="2043" w:author="Lee, Daewon" w:date="2020-11-09T19:27:00Z"/>
        </w:rPr>
      </w:pPr>
      <w:ins w:id="2044" w:author="Lee, Daewon" w:date="2020-11-09T19:44:00Z">
        <w:r>
          <w:t>For c</w:t>
        </w:r>
      </w:ins>
      <w:commentRangeStart w:id="2045"/>
      <w:ins w:id="2046" w:author="Lee, Daewon" w:date="2020-11-09T19:27:00Z">
        <w:r w:rsidR="007C5075" w:rsidRPr="007C5075">
          <w:t>omparison</w:t>
        </w:r>
      </w:ins>
      <w:commentRangeEnd w:id="2045"/>
      <w:ins w:id="2047" w:author="Lee, Daewon" w:date="2020-11-09T19:29:00Z">
        <w:r w:rsidR="007C5075">
          <w:rPr>
            <w:rStyle w:val="CommentReference"/>
            <w:lang w:val="en-US" w:eastAsia="zh-CN"/>
          </w:rPr>
          <w:commentReference w:id="2045"/>
        </w:r>
      </w:ins>
      <w:ins w:id="2048" w:author="Lee, Daewon" w:date="2020-11-09T19:27:00Z">
        <w:r w:rsidR="007C5075" w:rsidRPr="007C5075">
          <w:t xml:space="preserve"> of No-LBT  with directional LBT (</w:t>
        </w:r>
        <w:proofErr w:type="spellStart"/>
        <w:r w:rsidR="007C5075" w:rsidRPr="007C5075">
          <w:t>TxED</w:t>
        </w:r>
        <w:proofErr w:type="spellEnd"/>
        <w:r w:rsidR="007C5075" w:rsidRPr="007C5075">
          <w:t>-Dir) for Indoor Scenario A</w:t>
        </w:r>
      </w:ins>
      <w:ins w:id="2049" w:author="Lee, Daewon" w:date="2020-11-09T19:44:00Z">
        <w:r>
          <w:t>,</w:t>
        </w:r>
      </w:ins>
      <w:ins w:id="2050" w:author="Lee, Daewon" w:date="2020-11-09T19:27:00Z">
        <w:r w:rsidR="007C5075" w:rsidRPr="007C5075">
          <w:t xml:space="preserve"> 6 sources, [37],  [72], [62], [67], [43], </w:t>
        </w:r>
      </w:ins>
      <w:ins w:id="2051" w:author="Lee, Daewon" w:date="2020-11-09T19:33:00Z">
        <w:r w:rsidR="00FC1D17">
          <w:t xml:space="preserve">and </w:t>
        </w:r>
      </w:ins>
      <w:ins w:id="2052" w:author="Lee, Daewon" w:date="2020-11-09T19:27:00Z">
        <w:r w:rsidR="007C5075" w:rsidRPr="007C5075">
          <w:t>[65]</w:t>
        </w:r>
      </w:ins>
      <w:ins w:id="2053" w:author="Lee, Daewon" w:date="2020-11-09T19:34:00Z">
        <w:r w:rsidR="00FC1D17">
          <w:t>,</w:t>
        </w:r>
      </w:ins>
      <w:ins w:id="2054" w:author="Lee, Daewon" w:date="2020-11-09T19:27:00Z">
        <w:r w:rsidR="007C5075" w:rsidRPr="007C5075">
          <w:t xml:space="preserve"> provided results</w:t>
        </w:r>
      </w:ins>
      <w:ins w:id="2055" w:author="Lee, Daewon" w:date="2020-11-09T19:34:00Z">
        <w:r w:rsidR="00FC1D17">
          <w:t xml:space="preserve"> and the following are observations from the evaluations:</w:t>
        </w:r>
      </w:ins>
    </w:p>
    <w:p w14:paraId="037FC58F" w14:textId="2DF7FC70" w:rsidR="007C5075" w:rsidRPr="007C5075" w:rsidRDefault="007C5075" w:rsidP="007C5075">
      <w:pPr>
        <w:pStyle w:val="B1"/>
        <w:rPr>
          <w:ins w:id="2056" w:author="Lee, Daewon" w:date="2020-11-09T19:27:00Z"/>
          <w:lang w:val="en-US"/>
        </w:rPr>
      </w:pPr>
      <w:ins w:id="2057" w:author="Lee, Daewon" w:date="2020-11-09T19:28:00Z">
        <w:r>
          <w:rPr>
            <w:lang w:val="en-US"/>
          </w:rPr>
          <w:t>-</w:t>
        </w:r>
        <w:r>
          <w:rPr>
            <w:lang w:val="en-US"/>
          </w:rPr>
          <w:tab/>
        </w:r>
      </w:ins>
      <w:ins w:id="2058" w:author="Lee, Daewon" w:date="2020-11-09T19:27:00Z">
        <w:r w:rsidRPr="007C5075">
          <w:rPr>
            <w:lang w:val="en-US"/>
          </w:rPr>
          <w:t>Results from source [37] show gain for directional LBT (</w:t>
        </w:r>
        <w:proofErr w:type="spellStart"/>
        <w:r w:rsidRPr="007C5075">
          <w:rPr>
            <w:lang w:val="en-US"/>
          </w:rPr>
          <w:t>TxED</w:t>
        </w:r>
        <w:proofErr w:type="spellEnd"/>
        <w:r w:rsidRPr="007C5075">
          <w:rPr>
            <w:lang w:val="en-US"/>
          </w:rPr>
          <w:t xml:space="preserve">-Dir with EDT -47 dBm) over No-LBT for DL, high load, for tail, median and upper tail users, and for UL, high load for tail users. For all other cases in this comparison, </w:t>
        </w:r>
        <w:proofErr w:type="spellStart"/>
        <w:r w:rsidRPr="007C5075">
          <w:rPr>
            <w:lang w:val="en-US"/>
          </w:rPr>
          <w:t>TxED</w:t>
        </w:r>
        <w:proofErr w:type="spellEnd"/>
        <w:r w:rsidRPr="007C5075">
          <w:rPr>
            <w:lang w:val="en-US"/>
          </w:rPr>
          <w:t>-Dir underperforms No-LBT.</w:t>
        </w:r>
      </w:ins>
    </w:p>
    <w:p w14:paraId="57CAAA8E" w14:textId="63B80857" w:rsidR="007C5075" w:rsidRPr="007C5075" w:rsidRDefault="007C5075" w:rsidP="007C5075">
      <w:pPr>
        <w:pStyle w:val="B1"/>
        <w:rPr>
          <w:ins w:id="2059" w:author="Lee, Daewon" w:date="2020-11-09T19:27:00Z"/>
          <w:lang w:val="en-US"/>
        </w:rPr>
      </w:pPr>
      <w:ins w:id="2060" w:author="Lee, Daewon" w:date="2020-11-09T19:28:00Z">
        <w:r>
          <w:rPr>
            <w:lang w:val="en-US"/>
          </w:rPr>
          <w:t>-</w:t>
        </w:r>
        <w:r>
          <w:rPr>
            <w:lang w:val="en-US"/>
          </w:rPr>
          <w:tab/>
        </w:r>
      </w:ins>
      <w:ins w:id="2061" w:author="Lee, Daewon" w:date="2020-11-09T19:27:00Z">
        <w:r w:rsidRPr="007C5075">
          <w:rPr>
            <w:lang w:val="en-US"/>
          </w:rPr>
          <w:t xml:space="preserve">Results from source [62], provided evaluations for 100% DL presented low, medium and high load results. For all loads, their results show significant loss for both directional and omni-directional LBT for median and high-end users. Only the tail users may have some benefit from directional LBT (as compared to No-LBT), while omni-LBT provides loss also in this case (EDT -48 dBm).  </w:t>
        </w:r>
      </w:ins>
    </w:p>
    <w:p w14:paraId="14FDFEDA" w14:textId="61F1AF59" w:rsidR="007C5075" w:rsidRPr="007C5075" w:rsidRDefault="007C5075" w:rsidP="007C5075">
      <w:pPr>
        <w:pStyle w:val="B1"/>
        <w:rPr>
          <w:ins w:id="2062" w:author="Lee, Daewon" w:date="2020-11-09T19:27:00Z"/>
          <w:lang w:val="en-US"/>
        </w:rPr>
      </w:pPr>
      <w:ins w:id="2063" w:author="Lee, Daewon" w:date="2020-11-09T19:28:00Z">
        <w:r>
          <w:rPr>
            <w:lang w:val="en-US"/>
          </w:rPr>
          <w:lastRenderedPageBreak/>
          <w:t>-</w:t>
        </w:r>
        <w:r>
          <w:rPr>
            <w:lang w:val="en-US"/>
          </w:rPr>
          <w:tab/>
        </w:r>
      </w:ins>
      <w:ins w:id="2064" w:author="Lee, Daewon" w:date="2020-11-09T19:27:00Z">
        <w:r w:rsidRPr="007C5075">
          <w:rPr>
            <w:lang w:val="en-US"/>
          </w:rPr>
          <w:t xml:space="preserve">Results from source [65] show No-LBT outperforms directional LBT with EDT -47 dBm and directional LBT with ED -32 dBm for </w:t>
        </w:r>
        <w:proofErr w:type="spellStart"/>
        <w:r w:rsidRPr="007C5075">
          <w:rPr>
            <w:lang w:val="en-US"/>
          </w:rPr>
          <w:t>gNB</w:t>
        </w:r>
        <w:proofErr w:type="spellEnd"/>
        <w:r w:rsidRPr="007C5075">
          <w:rPr>
            <w:lang w:val="en-US"/>
          </w:rPr>
          <w:t>, ED -41 dBm for UE.</w:t>
        </w:r>
      </w:ins>
    </w:p>
    <w:p w14:paraId="6F26AEEF" w14:textId="4458BE78" w:rsidR="007C5075" w:rsidRPr="007C5075" w:rsidRDefault="007C5075" w:rsidP="007C5075">
      <w:pPr>
        <w:pStyle w:val="B1"/>
        <w:rPr>
          <w:ins w:id="2065" w:author="Lee, Daewon" w:date="2020-11-09T19:27:00Z"/>
          <w:lang w:val="en-US"/>
        </w:rPr>
      </w:pPr>
      <w:ins w:id="2066" w:author="Lee, Daewon" w:date="2020-11-09T19:28:00Z">
        <w:r>
          <w:rPr>
            <w:lang w:val="en-US"/>
          </w:rPr>
          <w:t>-</w:t>
        </w:r>
        <w:r>
          <w:rPr>
            <w:lang w:val="en-US"/>
          </w:rPr>
          <w:tab/>
        </w:r>
      </w:ins>
      <w:ins w:id="2067" w:author="Lee, Daewon" w:date="2020-11-09T19:27:00Z">
        <w:r w:rsidRPr="007C5075">
          <w:rPr>
            <w:lang w:val="en-US"/>
          </w:rPr>
          <w:t xml:space="preserve">Results from [67] show gain in medium and high loads for directional LBT over No-LBT at EDT -47 dBm for all users for DL as well as for UL. At low loads </w:t>
        </w:r>
        <w:proofErr w:type="spellStart"/>
        <w:r w:rsidRPr="007C5075">
          <w:rPr>
            <w:lang w:val="en-US"/>
          </w:rPr>
          <w:t>TxED</w:t>
        </w:r>
        <w:proofErr w:type="spellEnd"/>
        <w:r w:rsidRPr="007C5075">
          <w:rPr>
            <w:lang w:val="en-US"/>
          </w:rPr>
          <w:t xml:space="preserve">-Dir underperforms No-LBT. </w:t>
        </w:r>
      </w:ins>
    </w:p>
    <w:p w14:paraId="3A11FA70" w14:textId="5F315E3A" w:rsidR="007C5075" w:rsidRPr="007C5075" w:rsidRDefault="007C5075" w:rsidP="007C5075">
      <w:pPr>
        <w:pStyle w:val="B1"/>
        <w:rPr>
          <w:ins w:id="2068" w:author="Lee, Daewon" w:date="2020-11-09T19:27:00Z"/>
          <w:lang w:val="en-US"/>
        </w:rPr>
      </w:pPr>
      <w:ins w:id="2069" w:author="Lee, Daewon" w:date="2020-11-09T19:28:00Z">
        <w:r>
          <w:rPr>
            <w:lang w:val="en-US"/>
          </w:rPr>
          <w:t>-</w:t>
        </w:r>
        <w:r>
          <w:rPr>
            <w:lang w:val="en-US"/>
          </w:rPr>
          <w:tab/>
        </w:r>
      </w:ins>
      <w:ins w:id="2070" w:author="Lee, Daewon" w:date="2020-11-09T19:27:00Z">
        <w:r w:rsidRPr="007C5075">
          <w:rPr>
            <w:lang w:val="en-US"/>
          </w:rPr>
          <w:t xml:space="preserve">Results from source [43] shows gains for DL throughput at high loads with </w:t>
        </w:r>
        <w:proofErr w:type="spellStart"/>
        <w:r w:rsidRPr="007C5075">
          <w:rPr>
            <w:lang w:val="en-US"/>
          </w:rPr>
          <w:t>TxED</w:t>
        </w:r>
        <w:proofErr w:type="spellEnd"/>
        <w:r w:rsidRPr="007C5075">
          <w:rPr>
            <w:lang w:val="en-US"/>
          </w:rPr>
          <w:t xml:space="preserve">-Dir LBT for all antenna configurations when BSs are ceiling mounted, and gains for 5%ile DL throughput at high loads when the BS are not ceiling mounted. In other cases, including all loads for UL, </w:t>
        </w:r>
        <w:proofErr w:type="spellStart"/>
        <w:r w:rsidRPr="007C5075">
          <w:rPr>
            <w:lang w:val="en-US"/>
          </w:rPr>
          <w:t>TxED</w:t>
        </w:r>
        <w:proofErr w:type="spellEnd"/>
        <w:r w:rsidRPr="007C5075">
          <w:rPr>
            <w:lang w:val="en-US"/>
          </w:rPr>
          <w:t>-Dir LBT scheme shows losses. All results are at ED threshold of -48 dBm.</w:t>
        </w:r>
      </w:ins>
    </w:p>
    <w:p w14:paraId="419C5521" w14:textId="77777777" w:rsidR="003D666F" w:rsidRDefault="007C5075" w:rsidP="00C20B06">
      <w:pPr>
        <w:pStyle w:val="B1"/>
        <w:rPr>
          <w:lang w:val="en-US"/>
        </w:rPr>
      </w:pPr>
      <w:ins w:id="2071" w:author="Lee, Daewon" w:date="2020-11-09T19:28:00Z">
        <w:r>
          <w:rPr>
            <w:lang w:val="en-US"/>
          </w:rPr>
          <w:t>-</w:t>
        </w:r>
        <w:r>
          <w:rPr>
            <w:lang w:val="en-US"/>
          </w:rPr>
          <w:tab/>
        </w:r>
      </w:ins>
      <w:ins w:id="2072" w:author="Lee, Daewon" w:date="2020-11-09T19:27:00Z">
        <w:r w:rsidRPr="007C5075">
          <w:rPr>
            <w:lang w:val="en-US"/>
          </w:rPr>
          <w:t xml:space="preserve">Results from source [72] largely shows loss for directional LBT over No-LBT for all loading levels and users, except DL, tail users at high loading where the results are comparable. Results were based on </w:t>
        </w:r>
        <w:proofErr w:type="spellStart"/>
        <w:r w:rsidRPr="007C5075">
          <w:rPr>
            <w:lang w:val="en-US"/>
          </w:rPr>
          <w:t>TxED</w:t>
        </w:r>
        <w:proofErr w:type="spellEnd"/>
        <w:r w:rsidRPr="007C5075">
          <w:rPr>
            <w:lang w:val="en-US"/>
          </w:rPr>
          <w:t>-Dir with CW-Max of 127 with EDT of -47 dBm.</w:t>
        </w:r>
      </w:ins>
    </w:p>
    <w:p w14:paraId="34D6A3BD" w14:textId="4C3B2FDE" w:rsidR="003D666F" w:rsidDel="00AC1351" w:rsidRDefault="003D666F" w:rsidP="000E3576">
      <w:pPr>
        <w:rPr>
          <w:del w:id="2073" w:author="Lee, Daewon" w:date="2020-11-10T11:17:00Z"/>
          <w:lang w:val="en-US"/>
        </w:rPr>
      </w:pPr>
    </w:p>
    <w:p w14:paraId="0B355F3A" w14:textId="369975E4" w:rsidR="003D666F" w:rsidDel="00AC1351" w:rsidRDefault="003D666F" w:rsidP="000E3576">
      <w:pPr>
        <w:rPr>
          <w:del w:id="2074" w:author="Lee, Daewon" w:date="2020-11-10T11:17:00Z"/>
          <w:lang w:val="en-US"/>
        </w:rPr>
      </w:pPr>
    </w:p>
    <w:p w14:paraId="42B81A3F" w14:textId="52B26C51" w:rsidR="003D666F" w:rsidDel="00AC1351" w:rsidRDefault="003D666F" w:rsidP="000E3576">
      <w:pPr>
        <w:rPr>
          <w:del w:id="2075" w:author="Lee, Daewon" w:date="2020-11-10T11:17:00Z"/>
          <w:lang w:val="en-US"/>
        </w:rPr>
      </w:pPr>
    </w:p>
    <w:p w14:paraId="53311F97" w14:textId="78A65819" w:rsidR="005C7E73" w:rsidRPr="005C7E73" w:rsidRDefault="004A104B" w:rsidP="005C7E73">
      <w:pPr>
        <w:rPr>
          <w:ins w:id="2076" w:author="Lee, Daewon" w:date="2020-11-09T19:40:00Z"/>
          <w:lang w:val="en-US"/>
        </w:rPr>
      </w:pPr>
      <w:ins w:id="2077" w:author="Lee, Daewon" w:date="2020-11-09T19:44:00Z">
        <w:r>
          <w:rPr>
            <w:lang w:val="en-US"/>
          </w:rPr>
          <w:t>For c</w:t>
        </w:r>
      </w:ins>
      <w:commentRangeStart w:id="2078"/>
      <w:ins w:id="2079" w:author="Lee, Daewon" w:date="2020-11-09T19:40:00Z">
        <w:r w:rsidR="005C7E73" w:rsidRPr="005C7E73">
          <w:rPr>
            <w:lang w:val="en-US"/>
          </w:rPr>
          <w:t>omparison</w:t>
        </w:r>
        <w:commentRangeEnd w:id="2078"/>
        <w:r w:rsidR="005C7E73">
          <w:rPr>
            <w:rStyle w:val="CommentReference"/>
            <w:lang w:val="en-US" w:eastAsia="zh-CN"/>
          </w:rPr>
          <w:commentReference w:id="2078"/>
        </w:r>
        <w:r w:rsidR="005C7E73" w:rsidRPr="005C7E73">
          <w:rPr>
            <w:lang w:val="en-US"/>
          </w:rPr>
          <w:t xml:space="preserve"> of Omni LBT (</w:t>
        </w:r>
        <w:proofErr w:type="spellStart"/>
        <w:r w:rsidR="005C7E73" w:rsidRPr="005C7E73">
          <w:rPr>
            <w:lang w:val="en-US"/>
          </w:rPr>
          <w:t>TxED</w:t>
        </w:r>
        <w:proofErr w:type="spellEnd"/>
        <w:r w:rsidR="005C7E73" w:rsidRPr="005C7E73">
          <w:rPr>
            <w:lang w:val="en-US"/>
          </w:rPr>
          <w:t>-Omni) with directional LBT (</w:t>
        </w:r>
        <w:proofErr w:type="spellStart"/>
        <w:r w:rsidR="005C7E73" w:rsidRPr="005C7E73">
          <w:rPr>
            <w:lang w:val="en-US"/>
          </w:rPr>
          <w:t>TxED</w:t>
        </w:r>
        <w:proofErr w:type="spellEnd"/>
        <w:r w:rsidR="005C7E73" w:rsidRPr="005C7E73">
          <w:rPr>
            <w:lang w:val="en-US"/>
          </w:rPr>
          <w:t>-Dir) for Indoor Scenario A</w:t>
        </w:r>
      </w:ins>
      <w:ins w:id="2080" w:author="Lee, Daewon" w:date="2020-11-09T19:44:00Z">
        <w:r>
          <w:rPr>
            <w:lang w:val="en-US"/>
          </w:rPr>
          <w:t>,</w:t>
        </w:r>
      </w:ins>
      <w:ins w:id="2081" w:author="Lee, Daewon" w:date="2020-11-09T19:40:00Z">
        <w:r w:rsidR="005C7E73" w:rsidRPr="005C7E73">
          <w:rPr>
            <w:lang w:val="en-US"/>
          </w:rPr>
          <w:t xml:space="preserve"> 8 sources, [37], [64], [62], [67], [43], [56], [65], and [72], provided results and the following are observations from the evaluations:</w:t>
        </w:r>
      </w:ins>
    </w:p>
    <w:p w14:paraId="74BD2340" w14:textId="7603A4EB" w:rsidR="005C7E73" w:rsidRPr="005C7E73" w:rsidRDefault="005C7E73" w:rsidP="00F43B00">
      <w:pPr>
        <w:pStyle w:val="B1"/>
        <w:rPr>
          <w:ins w:id="2082" w:author="Lee, Daewon" w:date="2020-11-09T19:40:00Z"/>
          <w:lang w:val="en-US"/>
        </w:rPr>
      </w:pPr>
      <w:ins w:id="2083" w:author="Lee, Daewon" w:date="2020-11-09T19:41:00Z">
        <w:r>
          <w:rPr>
            <w:lang w:val="en-US"/>
          </w:rPr>
          <w:t>-</w:t>
        </w:r>
        <w:r>
          <w:rPr>
            <w:lang w:val="en-US"/>
          </w:rPr>
          <w:tab/>
        </w:r>
      </w:ins>
      <w:ins w:id="2084" w:author="Lee, Daewon" w:date="2020-11-09T19:40:00Z">
        <w:r w:rsidRPr="005C7E73">
          <w:rPr>
            <w:lang w:val="en-US"/>
          </w:rPr>
          <w:t>For Omni LBT (</w:t>
        </w:r>
        <w:proofErr w:type="spellStart"/>
        <w:r w:rsidRPr="005C7E73">
          <w:rPr>
            <w:lang w:val="en-US"/>
          </w:rPr>
          <w:t>TxED</w:t>
        </w:r>
        <w:proofErr w:type="spellEnd"/>
        <w:r w:rsidRPr="005C7E73">
          <w:rPr>
            <w:lang w:val="en-US"/>
          </w:rPr>
          <w:t>-Omni) with directional LBT (</w:t>
        </w:r>
        <w:proofErr w:type="spellStart"/>
        <w:r w:rsidRPr="005C7E73">
          <w:rPr>
            <w:lang w:val="en-US"/>
          </w:rPr>
          <w:t>TxED</w:t>
        </w:r>
        <w:proofErr w:type="spellEnd"/>
        <w:r w:rsidRPr="005C7E73">
          <w:rPr>
            <w:lang w:val="en-US"/>
          </w:rPr>
          <w:t xml:space="preserve">-Dir) have been done with using the same ED Threshold. Additionally, source [65] evaluated directional LBT with adjusted thresholds ED -32 dBm for </w:t>
        </w:r>
        <w:proofErr w:type="spellStart"/>
        <w:r w:rsidRPr="005C7E73">
          <w:rPr>
            <w:lang w:val="en-US"/>
          </w:rPr>
          <w:t>gNB</w:t>
        </w:r>
        <w:proofErr w:type="spellEnd"/>
        <w:r w:rsidRPr="005C7E73">
          <w:rPr>
            <w:lang w:val="en-US"/>
          </w:rPr>
          <w:t>, and ED -41 dBm for UE.  Multiple companies have evaluated adjustments to ED Threshold with directional sensing either implicitly or explicitly.</w:t>
        </w:r>
      </w:ins>
    </w:p>
    <w:p w14:paraId="16FE4F21" w14:textId="40B493CE" w:rsidR="005C7E73" w:rsidRPr="005C7E73" w:rsidRDefault="005C7E73" w:rsidP="00F43B00">
      <w:pPr>
        <w:pStyle w:val="B1"/>
        <w:rPr>
          <w:ins w:id="2085" w:author="Lee, Daewon" w:date="2020-11-09T19:40:00Z"/>
          <w:lang w:val="en-US"/>
        </w:rPr>
      </w:pPr>
      <w:ins w:id="2086" w:author="Lee, Daewon" w:date="2020-11-09T19:41:00Z">
        <w:r>
          <w:rPr>
            <w:lang w:val="en-US"/>
          </w:rPr>
          <w:t>-</w:t>
        </w:r>
        <w:r>
          <w:rPr>
            <w:lang w:val="en-US"/>
          </w:rPr>
          <w:tab/>
        </w:r>
      </w:ins>
      <w:ins w:id="2087" w:author="Lee, Daewon" w:date="2020-11-09T19:40:00Z">
        <w:r w:rsidRPr="005C7E73">
          <w:rPr>
            <w:lang w:val="en-US"/>
          </w:rPr>
          <w:t>Results from source [37] show that omni-directional is better than directional LBT in tail and median performance, and marginal difference in other cases. Both omni-directional and directional LBT use the same ED threshold of -47 dBm</w:t>
        </w:r>
      </w:ins>
      <w:ins w:id="2088" w:author="Lee, Daewon" w:date="2020-11-09T19:41:00Z">
        <w:r>
          <w:rPr>
            <w:lang w:val="en-US"/>
          </w:rPr>
          <w:t>.</w:t>
        </w:r>
      </w:ins>
    </w:p>
    <w:p w14:paraId="352E68A6" w14:textId="659A70FE" w:rsidR="005C7E73" w:rsidRPr="005C7E73" w:rsidRDefault="005C7E73" w:rsidP="00F43B00">
      <w:pPr>
        <w:pStyle w:val="B1"/>
        <w:rPr>
          <w:ins w:id="2089" w:author="Lee, Daewon" w:date="2020-11-09T19:40:00Z"/>
          <w:lang w:val="en-US"/>
        </w:rPr>
      </w:pPr>
      <w:ins w:id="2090" w:author="Lee, Daewon" w:date="2020-11-09T19:41:00Z">
        <w:r>
          <w:rPr>
            <w:lang w:val="en-US"/>
          </w:rPr>
          <w:t>-</w:t>
        </w:r>
        <w:r>
          <w:rPr>
            <w:lang w:val="en-US"/>
          </w:rPr>
          <w:tab/>
        </w:r>
      </w:ins>
      <w:ins w:id="2091" w:author="Lee, Daewon" w:date="2020-11-09T19:40:00Z">
        <w:r w:rsidRPr="005C7E73">
          <w:rPr>
            <w:lang w:val="en-US"/>
          </w:rPr>
          <w:t xml:space="preserve">Results from source [67] shows gain at all loading levels for directional LBT over omni-LBT (-47 dBm) for all users, for DL and UL traffic. </w:t>
        </w:r>
      </w:ins>
    </w:p>
    <w:p w14:paraId="507182F8" w14:textId="25C1458E" w:rsidR="005C7E73" w:rsidRPr="005C7E73" w:rsidRDefault="005C7E73" w:rsidP="00F43B00">
      <w:pPr>
        <w:pStyle w:val="B1"/>
        <w:rPr>
          <w:ins w:id="2092" w:author="Lee, Daewon" w:date="2020-11-09T19:40:00Z"/>
          <w:lang w:val="en-US"/>
        </w:rPr>
      </w:pPr>
      <w:ins w:id="2093" w:author="Lee, Daewon" w:date="2020-11-09T19:41:00Z">
        <w:r>
          <w:rPr>
            <w:lang w:val="en-US"/>
          </w:rPr>
          <w:t>-</w:t>
        </w:r>
        <w:r>
          <w:rPr>
            <w:lang w:val="en-US"/>
          </w:rPr>
          <w:tab/>
        </w:r>
      </w:ins>
      <w:ins w:id="2094" w:author="Lee, Daewon" w:date="2020-11-09T19:40:00Z">
        <w:r w:rsidRPr="005C7E73">
          <w:rPr>
            <w:lang w:val="en-US"/>
          </w:rPr>
          <w:t xml:space="preserve">Results from source [43] shows that for UL </w:t>
        </w:r>
        <w:proofErr w:type="spellStart"/>
        <w:r w:rsidRPr="005C7E73">
          <w:rPr>
            <w:lang w:val="en-US"/>
          </w:rPr>
          <w:t>TxED</w:t>
        </w:r>
        <w:proofErr w:type="spellEnd"/>
        <w:r w:rsidRPr="005C7E73">
          <w:rPr>
            <w:lang w:val="en-US"/>
          </w:rPr>
          <w:t xml:space="preserve">-Dir LBT provides better performance relative to </w:t>
        </w:r>
        <w:proofErr w:type="spellStart"/>
        <w:r w:rsidRPr="005C7E73">
          <w:rPr>
            <w:lang w:val="en-US"/>
          </w:rPr>
          <w:t>TxED</w:t>
        </w:r>
        <w:proofErr w:type="spellEnd"/>
        <w:r w:rsidRPr="005C7E73">
          <w:rPr>
            <w:lang w:val="en-US"/>
          </w:rPr>
          <w:t xml:space="preserve">-Omni for low ED thresholds (i.e., -55 and -65 dBm) but losses for high thresholds (i.e., -48 dBm). As for DL, </w:t>
        </w:r>
        <w:proofErr w:type="spellStart"/>
        <w:r w:rsidRPr="005C7E73">
          <w:rPr>
            <w:lang w:val="en-US"/>
          </w:rPr>
          <w:t>TxED</w:t>
        </w:r>
        <w:proofErr w:type="spellEnd"/>
        <w:r w:rsidRPr="005C7E73">
          <w:rPr>
            <w:lang w:val="en-US"/>
          </w:rPr>
          <w:t xml:space="preserve">-Dir LBT provides consistently better performances than </w:t>
        </w:r>
        <w:proofErr w:type="spellStart"/>
        <w:r w:rsidRPr="005C7E73">
          <w:rPr>
            <w:lang w:val="en-US"/>
          </w:rPr>
          <w:t>TxED</w:t>
        </w:r>
        <w:proofErr w:type="spellEnd"/>
        <w:r w:rsidRPr="005C7E73">
          <w:rPr>
            <w:lang w:val="en-US"/>
          </w:rPr>
          <w:t>-Omni. The gain of directionality increases with more directional UE beams.</w:t>
        </w:r>
      </w:ins>
    </w:p>
    <w:p w14:paraId="2DBA35B1" w14:textId="2088D58B" w:rsidR="005C7E73" w:rsidRPr="005C7E73" w:rsidRDefault="005C7E73" w:rsidP="00F43B00">
      <w:pPr>
        <w:pStyle w:val="B1"/>
        <w:rPr>
          <w:ins w:id="2095" w:author="Lee, Daewon" w:date="2020-11-09T19:40:00Z"/>
          <w:lang w:val="en-US"/>
        </w:rPr>
      </w:pPr>
      <w:ins w:id="2096" w:author="Lee, Daewon" w:date="2020-11-09T19:41:00Z">
        <w:r>
          <w:rPr>
            <w:lang w:val="en-US"/>
          </w:rPr>
          <w:t>-</w:t>
        </w:r>
        <w:r>
          <w:rPr>
            <w:lang w:val="en-US"/>
          </w:rPr>
          <w:tab/>
        </w:r>
      </w:ins>
      <w:ins w:id="2097" w:author="Lee, Daewon" w:date="2020-11-09T19:40:00Z">
        <w:r w:rsidRPr="005C7E73">
          <w:rPr>
            <w:lang w:val="en-US"/>
          </w:rPr>
          <w:t xml:space="preserve">Results from source [56] show largely a comparable performance for omni and directional sensing using equal threshold, with small benefit of directionality under </w:t>
        </w:r>
        <w:proofErr w:type="spellStart"/>
        <w:r w:rsidRPr="005C7E73">
          <w:rPr>
            <w:lang w:val="en-US"/>
          </w:rPr>
          <w:t>gNBs</w:t>
        </w:r>
        <w:proofErr w:type="spellEnd"/>
        <w:r w:rsidRPr="005C7E73">
          <w:rPr>
            <w:lang w:val="en-US"/>
          </w:rPr>
          <w:t xml:space="preserve"> with narrower beams</w:t>
        </w:r>
      </w:ins>
      <w:ins w:id="2098" w:author="Lee, Daewon" w:date="2020-11-09T19:41:00Z">
        <w:r>
          <w:rPr>
            <w:lang w:val="en-US"/>
          </w:rPr>
          <w:t>.</w:t>
        </w:r>
      </w:ins>
    </w:p>
    <w:p w14:paraId="5BAA99B8" w14:textId="6D9E3BFD" w:rsidR="005C7E73" w:rsidRPr="005C7E73" w:rsidRDefault="005C7E73" w:rsidP="00F43B00">
      <w:pPr>
        <w:pStyle w:val="B1"/>
        <w:rPr>
          <w:ins w:id="2099" w:author="Lee, Daewon" w:date="2020-11-09T19:40:00Z"/>
          <w:lang w:val="en-US"/>
        </w:rPr>
      </w:pPr>
      <w:ins w:id="2100" w:author="Lee, Daewon" w:date="2020-11-09T19:41:00Z">
        <w:r>
          <w:rPr>
            <w:lang w:val="en-US"/>
          </w:rPr>
          <w:t>-</w:t>
        </w:r>
        <w:r>
          <w:rPr>
            <w:lang w:val="en-US"/>
          </w:rPr>
          <w:tab/>
        </w:r>
      </w:ins>
      <w:ins w:id="2101" w:author="Lee, Daewon" w:date="2020-11-09T19:40:00Z">
        <w:r w:rsidRPr="005C7E73">
          <w:rPr>
            <w:lang w:val="en-US"/>
          </w:rPr>
          <w:t xml:space="preserve">Results from source [65] show that directional LBT with adjusted thresholds (ED -32 dBm for </w:t>
        </w:r>
        <w:proofErr w:type="spellStart"/>
        <w:r w:rsidRPr="005C7E73">
          <w:rPr>
            <w:lang w:val="en-US"/>
          </w:rPr>
          <w:t>gNB</w:t>
        </w:r>
        <w:proofErr w:type="spellEnd"/>
        <w:r w:rsidRPr="005C7E73">
          <w:rPr>
            <w:lang w:val="en-US"/>
          </w:rPr>
          <w:t xml:space="preserve">, ED -41 dBm for UE) and directional LBT with ED -47 dBm, and omni-directional LBT with ED -47 dBm have comparable performance. </w:t>
        </w:r>
      </w:ins>
    </w:p>
    <w:p w14:paraId="3AD8208E" w14:textId="14AEE41B" w:rsidR="005C7E73" w:rsidRPr="005C7E73" w:rsidRDefault="005C7E73" w:rsidP="00F43B00">
      <w:pPr>
        <w:pStyle w:val="B1"/>
        <w:rPr>
          <w:ins w:id="2102" w:author="Lee, Daewon" w:date="2020-11-09T19:40:00Z"/>
          <w:lang w:val="en-US"/>
        </w:rPr>
      </w:pPr>
      <w:ins w:id="2103" w:author="Lee, Daewon" w:date="2020-11-09T19:41:00Z">
        <w:r>
          <w:rPr>
            <w:lang w:val="en-US"/>
          </w:rPr>
          <w:t>-</w:t>
        </w:r>
        <w:r>
          <w:rPr>
            <w:lang w:val="en-US"/>
          </w:rPr>
          <w:tab/>
        </w:r>
      </w:ins>
      <w:ins w:id="2104" w:author="Lee, Daewon" w:date="2020-11-09T19:40:00Z">
        <w:r w:rsidRPr="005C7E73">
          <w:rPr>
            <w:lang w:val="en-US"/>
          </w:rPr>
          <w:t xml:space="preserve">For 100% DL traffic, results from source [62] show that directional LBT </w:t>
        </w:r>
        <w:proofErr w:type="spellStart"/>
        <w:r w:rsidRPr="005C7E73">
          <w:rPr>
            <w:lang w:val="en-US"/>
          </w:rPr>
          <w:t>TxED</w:t>
        </w:r>
        <w:proofErr w:type="spellEnd"/>
        <w:r w:rsidRPr="005C7E73">
          <w:rPr>
            <w:lang w:val="en-US"/>
          </w:rPr>
          <w:t xml:space="preserve">-Dir outperforms </w:t>
        </w:r>
        <w:proofErr w:type="spellStart"/>
        <w:r w:rsidRPr="005C7E73">
          <w:rPr>
            <w:lang w:val="en-US"/>
          </w:rPr>
          <w:t>TxED</w:t>
        </w:r>
        <w:proofErr w:type="spellEnd"/>
        <w:r w:rsidRPr="005C7E73">
          <w:rPr>
            <w:lang w:val="en-US"/>
          </w:rPr>
          <w:t>-Omni at low as well as medium loads – for median, tail as well as upper tail users. The results use EDT -48 dBm</w:t>
        </w:r>
      </w:ins>
      <w:ins w:id="2105" w:author="Lee, Daewon" w:date="2020-11-09T19:41:00Z">
        <w:r>
          <w:rPr>
            <w:lang w:val="en-US"/>
          </w:rPr>
          <w:t>.</w:t>
        </w:r>
      </w:ins>
    </w:p>
    <w:p w14:paraId="1065B2F8" w14:textId="6F2C7778" w:rsidR="005C7E73" w:rsidRPr="005C7E73" w:rsidRDefault="005C7E73" w:rsidP="00F43B00">
      <w:pPr>
        <w:pStyle w:val="B1"/>
        <w:rPr>
          <w:ins w:id="2106" w:author="Lee, Daewon" w:date="2020-11-09T19:40:00Z"/>
          <w:lang w:val="en-US"/>
        </w:rPr>
      </w:pPr>
      <w:ins w:id="2107" w:author="Lee, Daewon" w:date="2020-11-09T19:41:00Z">
        <w:r>
          <w:rPr>
            <w:lang w:val="en-US"/>
          </w:rPr>
          <w:t>-</w:t>
        </w:r>
        <w:r>
          <w:rPr>
            <w:lang w:val="en-US"/>
          </w:rPr>
          <w:tab/>
        </w:r>
      </w:ins>
      <w:ins w:id="2108" w:author="Lee, Daewon" w:date="2020-11-09T19:40:00Z">
        <w:r w:rsidRPr="005C7E73">
          <w:rPr>
            <w:lang w:val="en-US"/>
          </w:rPr>
          <w:t xml:space="preserve">For 100% DL traffic, results from source [64] shows gains in directional LBT for tail users and median users at ED thresholds -68 dBm and -62 dBm. The gains are also present in DL+UL Traffic at ED threshold -68 dBm and -62 dBm. </w:t>
        </w:r>
      </w:ins>
    </w:p>
    <w:p w14:paraId="288F7D3B" w14:textId="0A6A2775" w:rsidR="005C7E73" w:rsidRPr="005C7E73" w:rsidRDefault="005C7E73" w:rsidP="00F43B00">
      <w:pPr>
        <w:pStyle w:val="B1"/>
        <w:rPr>
          <w:ins w:id="2109" w:author="Lee, Daewon" w:date="2020-11-09T19:40:00Z"/>
          <w:lang w:val="en-US"/>
        </w:rPr>
      </w:pPr>
      <w:ins w:id="2110" w:author="Lee, Daewon" w:date="2020-11-09T19:41:00Z">
        <w:r>
          <w:rPr>
            <w:lang w:val="en-US"/>
          </w:rPr>
          <w:t>-</w:t>
        </w:r>
        <w:r>
          <w:rPr>
            <w:lang w:val="en-US"/>
          </w:rPr>
          <w:tab/>
        </w:r>
      </w:ins>
      <w:ins w:id="2111" w:author="Lee, Daewon" w:date="2020-11-09T19:40:00Z">
        <w:r w:rsidRPr="005C7E73">
          <w:rPr>
            <w:lang w:val="en-US"/>
          </w:rPr>
          <w:t>For coexistence, results from source [64]</w:t>
        </w:r>
      </w:ins>
      <w:ins w:id="2112" w:author="Lee, Daewon" w:date="2020-11-09T20:14:00Z">
        <w:r w:rsidR="00720060">
          <w:rPr>
            <w:lang w:val="en-US"/>
          </w:rPr>
          <w:t xml:space="preserve"> </w:t>
        </w:r>
      </w:ins>
      <w:ins w:id="2113" w:author="Lee, Daewon" w:date="2020-11-09T19:40:00Z">
        <w:r w:rsidRPr="005C7E73">
          <w:rPr>
            <w:lang w:val="en-US"/>
          </w:rPr>
          <w:t>shows that an operator using directional LBT benefits in the presence of an operator using Omni LBT, relative to a deployment where both operators use Omni-LBT. The results used ED threshold of -68 dBm.</w:t>
        </w:r>
      </w:ins>
    </w:p>
    <w:p w14:paraId="5B5CA959" w14:textId="71C205F1" w:rsidR="003D666F" w:rsidRDefault="005C7E73" w:rsidP="00F43B00">
      <w:pPr>
        <w:pStyle w:val="B1"/>
        <w:rPr>
          <w:lang w:val="en-US"/>
        </w:rPr>
      </w:pPr>
      <w:ins w:id="2114" w:author="Lee, Daewon" w:date="2020-11-09T19:41:00Z">
        <w:r>
          <w:rPr>
            <w:lang w:val="en-US"/>
          </w:rPr>
          <w:t>-</w:t>
        </w:r>
        <w:r>
          <w:rPr>
            <w:lang w:val="en-US"/>
          </w:rPr>
          <w:tab/>
        </w:r>
      </w:ins>
      <w:ins w:id="2115" w:author="Lee, Daewon" w:date="2020-11-09T19:40:00Z">
        <w:r w:rsidRPr="005C7E73">
          <w:rPr>
            <w:lang w:val="en-US"/>
          </w:rPr>
          <w:t>Results from source [72] show that directional LBT (</w:t>
        </w:r>
        <w:proofErr w:type="spellStart"/>
        <w:r w:rsidRPr="005C7E73">
          <w:rPr>
            <w:lang w:val="en-US"/>
          </w:rPr>
          <w:t>TxED</w:t>
        </w:r>
        <w:proofErr w:type="spellEnd"/>
        <w:r w:rsidRPr="005C7E73">
          <w:rPr>
            <w:lang w:val="en-US"/>
          </w:rPr>
          <w:t>-Dir) does not outperform Omni LBT (</w:t>
        </w:r>
        <w:proofErr w:type="spellStart"/>
        <w:r w:rsidRPr="005C7E73">
          <w:rPr>
            <w:lang w:val="en-US"/>
          </w:rPr>
          <w:t>TxED</w:t>
        </w:r>
        <w:proofErr w:type="spellEnd"/>
        <w:r w:rsidRPr="005C7E73">
          <w:rPr>
            <w:lang w:val="en-US"/>
          </w:rPr>
          <w:t>-Omni).</w:t>
        </w:r>
      </w:ins>
    </w:p>
    <w:p w14:paraId="3F1BCB36" w14:textId="7D2BEAC5" w:rsidR="003D666F" w:rsidDel="00AC1351" w:rsidRDefault="003D666F" w:rsidP="000E3576">
      <w:pPr>
        <w:rPr>
          <w:del w:id="2116" w:author="Lee, Daewon" w:date="2020-11-10T11:17:00Z"/>
          <w:lang w:val="en-US"/>
        </w:rPr>
      </w:pPr>
    </w:p>
    <w:p w14:paraId="79805139" w14:textId="32F34AAC" w:rsidR="003D666F" w:rsidDel="00AC1351" w:rsidRDefault="003D666F" w:rsidP="000E3576">
      <w:pPr>
        <w:rPr>
          <w:del w:id="2117" w:author="Lee, Daewon" w:date="2020-11-10T11:17:00Z"/>
          <w:lang w:val="en-US"/>
        </w:rPr>
      </w:pPr>
    </w:p>
    <w:p w14:paraId="50309D78" w14:textId="5905461E" w:rsidR="008F0CDC" w:rsidRPr="008F0CDC" w:rsidRDefault="008F0CDC" w:rsidP="008F0CDC">
      <w:pPr>
        <w:rPr>
          <w:ins w:id="2118" w:author="Lee, Daewon" w:date="2020-11-09T20:13:00Z"/>
          <w:lang w:val="en-US"/>
        </w:rPr>
      </w:pPr>
      <w:commentRangeStart w:id="2119"/>
      <w:ins w:id="2120" w:author="Lee, Daewon" w:date="2020-11-09T20:13:00Z">
        <w:r w:rsidRPr="008F0CDC">
          <w:rPr>
            <w:lang w:val="en-US"/>
          </w:rPr>
          <w:t>For comparison</w:t>
        </w:r>
        <w:commentRangeEnd w:id="2119"/>
        <w:r>
          <w:rPr>
            <w:rStyle w:val="CommentReference"/>
            <w:lang w:val="en-US" w:eastAsia="zh-CN"/>
          </w:rPr>
          <w:commentReference w:id="2119"/>
        </w:r>
        <w:r w:rsidRPr="008F0CDC">
          <w:rPr>
            <w:lang w:val="en-US"/>
          </w:rPr>
          <w:t xml:space="preserve"> of No-LBT with receiver assisted LBT for Indoor Scenario A, 3 sources, [65], [72], and [37], provided results and the following are observations from the evaluations:</w:t>
        </w:r>
      </w:ins>
    </w:p>
    <w:p w14:paraId="7415F7E8" w14:textId="2B6D2FFA" w:rsidR="008F0CDC" w:rsidRPr="008F0CDC" w:rsidRDefault="008F0CDC" w:rsidP="00720060">
      <w:pPr>
        <w:pStyle w:val="B1"/>
        <w:rPr>
          <w:ins w:id="2121" w:author="Lee, Daewon" w:date="2020-11-09T20:13:00Z"/>
          <w:lang w:val="en-US"/>
        </w:rPr>
      </w:pPr>
      <w:ins w:id="2122" w:author="Lee, Daewon" w:date="2020-11-09T20:14:00Z">
        <w:r>
          <w:rPr>
            <w:lang w:val="en-US"/>
          </w:rPr>
          <w:t>-</w:t>
        </w:r>
        <w:r>
          <w:rPr>
            <w:lang w:val="en-US"/>
          </w:rPr>
          <w:tab/>
        </w:r>
      </w:ins>
      <w:ins w:id="2123" w:author="Lee, Daewon" w:date="2020-11-09T20:13:00Z">
        <w:r w:rsidRPr="008F0CDC">
          <w:rPr>
            <w:lang w:val="en-US"/>
          </w:rPr>
          <w:t xml:space="preserve">Description of the different versions of receiver assistance modelled are provided </w:t>
        </w:r>
      </w:ins>
      <w:ins w:id="2124" w:author="Lee, Daewon" w:date="2020-11-10T11:21:00Z">
        <w:r w:rsidR="00EF05B4">
          <w:rPr>
            <w:lang w:val="en-US"/>
          </w:rPr>
          <w:t xml:space="preserve">in </w:t>
        </w:r>
      </w:ins>
      <w:ins w:id="2125" w:author="Lee, Daewon" w:date="2020-11-09T20:13:00Z">
        <w:r w:rsidRPr="008F0CDC">
          <w:rPr>
            <w:lang w:val="en-US"/>
          </w:rPr>
          <w:t xml:space="preserve">section </w:t>
        </w:r>
      </w:ins>
      <w:ins w:id="2126" w:author="Lee, Daewon" w:date="2020-11-10T11:21:00Z">
        <w:r w:rsidR="00EF05B4">
          <w:rPr>
            <w:lang w:val="en-US"/>
          </w:rPr>
          <w:t>6.2.1</w:t>
        </w:r>
        <w:r w:rsidR="0053265F">
          <w:rPr>
            <w:lang w:val="en-US"/>
          </w:rPr>
          <w:t>.</w:t>
        </w:r>
      </w:ins>
    </w:p>
    <w:p w14:paraId="09D46E07" w14:textId="31FDB703" w:rsidR="008F0CDC" w:rsidRPr="008F0CDC" w:rsidRDefault="008F0CDC" w:rsidP="00720060">
      <w:pPr>
        <w:pStyle w:val="B1"/>
        <w:rPr>
          <w:ins w:id="2127" w:author="Lee, Daewon" w:date="2020-11-09T20:13:00Z"/>
          <w:lang w:val="en-US"/>
        </w:rPr>
      </w:pPr>
      <w:ins w:id="2128" w:author="Lee, Daewon" w:date="2020-11-09T20:14:00Z">
        <w:r>
          <w:rPr>
            <w:lang w:val="en-US"/>
          </w:rPr>
          <w:t>-</w:t>
        </w:r>
        <w:r>
          <w:rPr>
            <w:lang w:val="en-US"/>
          </w:rPr>
          <w:tab/>
        </w:r>
      </w:ins>
      <w:ins w:id="2129" w:author="Lee, Daewon" w:date="2020-11-09T20:13:00Z">
        <w:r w:rsidRPr="008F0CDC">
          <w:rPr>
            <w:lang w:val="en-US"/>
          </w:rPr>
          <w:t>Results from source [65] uses omni-sensing at receiver. The results do not show benefit for receiver assistance over No-LBT.</w:t>
        </w:r>
      </w:ins>
    </w:p>
    <w:p w14:paraId="358DC801" w14:textId="74256F5A" w:rsidR="008F0CDC" w:rsidRPr="008F0CDC" w:rsidRDefault="008F0CDC" w:rsidP="00720060">
      <w:pPr>
        <w:pStyle w:val="B1"/>
        <w:rPr>
          <w:ins w:id="2130" w:author="Lee, Daewon" w:date="2020-11-09T20:13:00Z"/>
          <w:lang w:val="en-US"/>
        </w:rPr>
      </w:pPr>
      <w:ins w:id="2131" w:author="Lee, Daewon" w:date="2020-11-09T20:14:00Z">
        <w:r>
          <w:rPr>
            <w:lang w:val="en-US"/>
          </w:rPr>
          <w:t>-</w:t>
        </w:r>
        <w:r>
          <w:rPr>
            <w:lang w:val="en-US"/>
          </w:rPr>
          <w:tab/>
        </w:r>
      </w:ins>
      <w:ins w:id="2132" w:author="Lee, Daewon" w:date="2020-11-09T20:13:00Z">
        <w:r w:rsidRPr="008F0CDC">
          <w:rPr>
            <w:lang w:val="en-US"/>
          </w:rPr>
          <w:t xml:space="preserve">Results from source [37] use an EDT -47 dBm and in the results, RxA-4-Omni gains in both DL and UL relative to No-LBT for tail users at high loads. RxA-4-Omni gains in DL but loses in UL relative to No-LBT for medium and high loads at all other user percentiles and mean.  </w:t>
        </w:r>
      </w:ins>
    </w:p>
    <w:p w14:paraId="1B3E9074" w14:textId="7515102E" w:rsidR="008F0CDC" w:rsidRPr="008F0CDC" w:rsidRDefault="008F0CDC" w:rsidP="00720060">
      <w:pPr>
        <w:pStyle w:val="B1"/>
        <w:rPr>
          <w:ins w:id="2133" w:author="Lee, Daewon" w:date="2020-11-09T20:13:00Z"/>
          <w:lang w:val="en-US"/>
        </w:rPr>
      </w:pPr>
      <w:ins w:id="2134" w:author="Lee, Daewon" w:date="2020-11-09T20:14:00Z">
        <w:r>
          <w:rPr>
            <w:lang w:val="en-US"/>
          </w:rPr>
          <w:t>-</w:t>
        </w:r>
        <w:r>
          <w:rPr>
            <w:lang w:val="en-US"/>
          </w:rPr>
          <w:tab/>
        </w:r>
      </w:ins>
      <w:ins w:id="2135" w:author="Lee, Daewon" w:date="2020-11-09T20:13:00Z">
        <w:r w:rsidRPr="008F0CDC">
          <w:rPr>
            <w:lang w:val="en-US"/>
          </w:rPr>
          <w:t xml:space="preserve">Results from source [72], the receiver-only LBT (RxA-3) shows tail UPT and mean UPT gain compared to No-LBT in low, medium, and high traffic loads with </w:t>
        </w:r>
        <w:proofErr w:type="spellStart"/>
        <w:r w:rsidRPr="008F0CDC">
          <w:rPr>
            <w:lang w:val="en-US"/>
          </w:rPr>
          <w:t>InH</w:t>
        </w:r>
        <w:proofErr w:type="spellEnd"/>
        <w:r w:rsidRPr="008F0CDC">
          <w:rPr>
            <w:lang w:val="en-US"/>
          </w:rPr>
          <w:t xml:space="preserve"> Open Office channel model and </w:t>
        </w:r>
        <w:proofErr w:type="spellStart"/>
        <w:r w:rsidRPr="008F0CDC">
          <w:rPr>
            <w:lang w:val="en-US"/>
          </w:rPr>
          <w:t>InH</w:t>
        </w:r>
        <w:proofErr w:type="spellEnd"/>
        <w:r w:rsidRPr="008F0CDC">
          <w:rPr>
            <w:lang w:val="en-US"/>
          </w:rPr>
          <w:t xml:space="preserve"> mixed channel model in both UL and DL. </w:t>
        </w:r>
      </w:ins>
    </w:p>
    <w:p w14:paraId="39CB986A" w14:textId="476886B6" w:rsidR="003D666F" w:rsidRDefault="008F0CDC" w:rsidP="00720060">
      <w:pPr>
        <w:pStyle w:val="B1"/>
        <w:rPr>
          <w:lang w:val="en-US"/>
        </w:rPr>
      </w:pPr>
      <w:ins w:id="2136" w:author="Lee, Daewon" w:date="2020-11-09T20:14:00Z">
        <w:r>
          <w:rPr>
            <w:lang w:val="en-US"/>
          </w:rPr>
          <w:t>-</w:t>
        </w:r>
        <w:r>
          <w:rPr>
            <w:lang w:val="en-US"/>
          </w:rPr>
          <w:tab/>
        </w:r>
      </w:ins>
      <w:ins w:id="2137" w:author="Lee, Daewon" w:date="2020-11-09T20:13:00Z">
        <w:r w:rsidRPr="008F0CDC">
          <w:rPr>
            <w:lang w:val="en-US"/>
          </w:rPr>
          <w:t xml:space="preserve">In comparison with No-LBT, results from source [72] shows Receiver-assisted LBT (RxA-2) tail UPT gain in DL with high traffic load for </w:t>
        </w:r>
        <w:proofErr w:type="spellStart"/>
        <w:r w:rsidRPr="008F0CDC">
          <w:rPr>
            <w:lang w:val="en-US"/>
          </w:rPr>
          <w:t>InH</w:t>
        </w:r>
        <w:proofErr w:type="spellEnd"/>
        <w:r w:rsidRPr="008F0CDC">
          <w:rPr>
            <w:lang w:val="en-US"/>
          </w:rPr>
          <w:t xml:space="preserve"> open office channel model and loss in other cases. Also, the results </w:t>
        </w:r>
      </w:ins>
      <w:ins w:id="2138" w:author="Lee, Daewon" w:date="2020-11-09T20:14:00Z">
        <w:r w:rsidRPr="008F0CDC">
          <w:rPr>
            <w:lang w:val="en-US"/>
          </w:rPr>
          <w:t>show</w:t>
        </w:r>
      </w:ins>
      <w:ins w:id="2139" w:author="Lee, Daewon" w:date="2020-11-09T20:13:00Z">
        <w:r w:rsidRPr="008F0CDC">
          <w:rPr>
            <w:lang w:val="en-US"/>
          </w:rPr>
          <w:t xml:space="preserve"> Receiver-assisted LBT Tail UPT gain in DL with low, moderate and high traffic load for </w:t>
        </w:r>
        <w:proofErr w:type="spellStart"/>
        <w:r w:rsidRPr="008F0CDC">
          <w:rPr>
            <w:lang w:val="en-US"/>
          </w:rPr>
          <w:t>InH</w:t>
        </w:r>
        <w:proofErr w:type="spellEnd"/>
        <w:r w:rsidRPr="008F0CDC">
          <w:rPr>
            <w:lang w:val="en-US"/>
          </w:rPr>
          <w:t xml:space="preserve"> mixed channel model and loss in other cases.</w:t>
        </w:r>
      </w:ins>
    </w:p>
    <w:p w14:paraId="71B50A7F" w14:textId="461BAFA6" w:rsidR="00B00C1D" w:rsidRPr="00B00C1D" w:rsidRDefault="00B00C1D" w:rsidP="00B00C1D">
      <w:pPr>
        <w:rPr>
          <w:ins w:id="2140" w:author="Lee, Daewon" w:date="2020-11-09T20:20:00Z"/>
          <w:lang w:val="en-US"/>
        </w:rPr>
      </w:pPr>
      <w:commentRangeStart w:id="2141"/>
      <w:ins w:id="2142" w:author="Lee, Daewon" w:date="2020-11-09T20:20:00Z">
        <w:r w:rsidRPr="00B00C1D">
          <w:rPr>
            <w:lang w:val="en-US"/>
          </w:rPr>
          <w:t xml:space="preserve">For comparison </w:t>
        </w:r>
      </w:ins>
      <w:commentRangeEnd w:id="2141"/>
      <w:ins w:id="2143" w:author="Lee, Daewon" w:date="2020-11-09T20:21:00Z">
        <w:r w:rsidR="00DB20A3">
          <w:rPr>
            <w:rStyle w:val="CommentReference"/>
            <w:lang w:val="en-US" w:eastAsia="zh-CN"/>
          </w:rPr>
          <w:commentReference w:id="2141"/>
        </w:r>
      </w:ins>
      <w:ins w:id="2144" w:author="Lee, Daewon" w:date="2020-11-09T20:20:00Z">
        <w:r w:rsidRPr="00B00C1D">
          <w:rPr>
            <w:lang w:val="en-US"/>
          </w:rPr>
          <w:t>of receiver assisted LBT versions with Omni LBT (Tx-ED-omni), and directional LBT (</w:t>
        </w:r>
        <w:proofErr w:type="spellStart"/>
        <w:r w:rsidRPr="00B00C1D">
          <w:rPr>
            <w:lang w:val="en-US"/>
          </w:rPr>
          <w:t>TxED-dir</w:t>
        </w:r>
        <w:proofErr w:type="spellEnd"/>
        <w:r w:rsidRPr="00B00C1D">
          <w:rPr>
            <w:lang w:val="en-US"/>
          </w:rPr>
          <w:t>) for Indoor Scenario A, 4 sources, [72], [56], [37], and [65], provided results and the following are observations from the evaluations:</w:t>
        </w:r>
      </w:ins>
    </w:p>
    <w:p w14:paraId="4960967C" w14:textId="446F6D72" w:rsidR="00B00C1D" w:rsidRPr="00B00C1D" w:rsidRDefault="00DB20A3" w:rsidP="00720655">
      <w:pPr>
        <w:pStyle w:val="B1"/>
        <w:rPr>
          <w:ins w:id="2145" w:author="Lee, Daewon" w:date="2020-11-09T20:20:00Z"/>
          <w:lang w:val="en-US"/>
        </w:rPr>
      </w:pPr>
      <w:ins w:id="2146" w:author="Lee, Daewon" w:date="2020-11-09T20:21:00Z">
        <w:r>
          <w:rPr>
            <w:lang w:val="en-US"/>
          </w:rPr>
          <w:t>-</w:t>
        </w:r>
        <w:r>
          <w:rPr>
            <w:lang w:val="en-US"/>
          </w:rPr>
          <w:tab/>
        </w:r>
      </w:ins>
      <w:ins w:id="2147" w:author="Lee, Daewon" w:date="2020-11-09T20:20:00Z">
        <w:r w:rsidR="00B00C1D" w:rsidRPr="00B00C1D">
          <w:rPr>
            <w:lang w:val="en-US"/>
          </w:rPr>
          <w:t>Results from [65] show similar performance of receiver assisted LBT (RxA-1) and omni- directional LBT (</w:t>
        </w:r>
        <w:proofErr w:type="spellStart"/>
        <w:r w:rsidR="00B00C1D" w:rsidRPr="00B00C1D">
          <w:rPr>
            <w:lang w:val="en-US"/>
          </w:rPr>
          <w:t>TxED</w:t>
        </w:r>
        <w:proofErr w:type="spellEnd"/>
        <w:r w:rsidR="00B00C1D" w:rsidRPr="00B00C1D">
          <w:rPr>
            <w:lang w:val="en-US"/>
          </w:rPr>
          <w:t>-Omni). Nonetheless, the RxA-1 implementation does not model the overhead of information exchange between the transmitter and receiver. Hence, it is expected that the actual performance of RxA-1 is worse than the simulated one.</w:t>
        </w:r>
      </w:ins>
    </w:p>
    <w:p w14:paraId="1979DFB4" w14:textId="2280BDA5" w:rsidR="00B00C1D" w:rsidRPr="00B00C1D" w:rsidRDefault="00DB20A3" w:rsidP="00720655">
      <w:pPr>
        <w:pStyle w:val="B1"/>
        <w:rPr>
          <w:ins w:id="2148" w:author="Lee, Daewon" w:date="2020-11-09T20:20:00Z"/>
          <w:lang w:val="en-US"/>
        </w:rPr>
      </w:pPr>
      <w:ins w:id="2149" w:author="Lee, Daewon" w:date="2020-11-09T20:21:00Z">
        <w:r>
          <w:rPr>
            <w:lang w:val="en-US"/>
          </w:rPr>
          <w:t>-</w:t>
        </w:r>
        <w:r>
          <w:rPr>
            <w:lang w:val="en-US"/>
          </w:rPr>
          <w:tab/>
        </w:r>
      </w:ins>
      <w:ins w:id="2150" w:author="Lee, Daewon" w:date="2020-11-09T20:20:00Z">
        <w:r w:rsidR="00B00C1D" w:rsidRPr="00B00C1D">
          <w:rPr>
            <w:lang w:val="en-US"/>
          </w:rPr>
          <w:t>Results from [72] show both flavors of receiver assistance, Rx-Assisted LBT (RxA-2), and Receiver Only LBT (RxA-3), and it outperforms Tx-ED-Omi and Tx-ED-Dir at all loading levels and users percentiles with larger benefits to tail users.</w:t>
        </w:r>
      </w:ins>
    </w:p>
    <w:p w14:paraId="7387A8E5" w14:textId="235FD4D6" w:rsidR="00B00C1D" w:rsidRPr="00B00C1D" w:rsidRDefault="00DB20A3" w:rsidP="00720655">
      <w:pPr>
        <w:pStyle w:val="B1"/>
        <w:rPr>
          <w:ins w:id="2151" w:author="Lee, Daewon" w:date="2020-11-09T20:20:00Z"/>
          <w:lang w:val="en-US"/>
        </w:rPr>
      </w:pPr>
      <w:ins w:id="2152" w:author="Lee, Daewon" w:date="2020-11-09T20:21:00Z">
        <w:r>
          <w:rPr>
            <w:lang w:val="en-US"/>
          </w:rPr>
          <w:t>-</w:t>
        </w:r>
        <w:r>
          <w:rPr>
            <w:lang w:val="en-US"/>
          </w:rPr>
          <w:tab/>
        </w:r>
      </w:ins>
      <w:ins w:id="2153" w:author="Lee, Daewon" w:date="2020-11-09T20:20:00Z">
        <w:r w:rsidR="00B00C1D" w:rsidRPr="00B00C1D">
          <w:rPr>
            <w:lang w:val="en-US"/>
          </w:rPr>
          <w:t>Results from [56] show gains with receiver assisted LBT for DL and UL in the median as well as tail, primarily at higher loading levels.</w:t>
        </w:r>
      </w:ins>
    </w:p>
    <w:p w14:paraId="36675559" w14:textId="64F2050F" w:rsidR="00B00C1D" w:rsidRPr="00B00C1D" w:rsidRDefault="00DB20A3" w:rsidP="00720655">
      <w:pPr>
        <w:pStyle w:val="B2"/>
        <w:rPr>
          <w:ins w:id="2154" w:author="Lee, Daewon" w:date="2020-11-09T20:20:00Z"/>
          <w:lang w:val="en-US"/>
        </w:rPr>
      </w:pPr>
      <w:ins w:id="2155" w:author="Lee, Daewon" w:date="2020-11-09T20:21:00Z">
        <w:r>
          <w:rPr>
            <w:lang w:val="en-US"/>
          </w:rPr>
          <w:t>-</w:t>
        </w:r>
        <w:r>
          <w:rPr>
            <w:lang w:val="en-US"/>
          </w:rPr>
          <w:tab/>
        </w:r>
      </w:ins>
      <w:ins w:id="2156" w:author="Lee, Daewon" w:date="2020-11-09T20:20:00Z">
        <w:r w:rsidR="00B00C1D" w:rsidRPr="00B00C1D">
          <w:rPr>
            <w:lang w:val="en-US"/>
          </w:rPr>
          <w:t xml:space="preserve">The results show receiver assisted LBT RxA-5 Omni with EDT -67 dBm and RxA-5 Dir with -67 dBm. Results with -67 dBm outperforms </w:t>
        </w:r>
        <w:proofErr w:type="spellStart"/>
        <w:r w:rsidR="00B00C1D" w:rsidRPr="00B00C1D">
          <w:rPr>
            <w:lang w:val="en-US"/>
          </w:rPr>
          <w:t>TxED</w:t>
        </w:r>
        <w:proofErr w:type="spellEnd"/>
        <w:r w:rsidR="00B00C1D" w:rsidRPr="00B00C1D">
          <w:rPr>
            <w:lang w:val="en-US"/>
          </w:rPr>
          <w:t xml:space="preserve">-Omni and </w:t>
        </w:r>
        <w:proofErr w:type="spellStart"/>
        <w:r w:rsidR="00B00C1D" w:rsidRPr="00B00C1D">
          <w:rPr>
            <w:lang w:val="en-US"/>
          </w:rPr>
          <w:t>TxED</w:t>
        </w:r>
        <w:proofErr w:type="spellEnd"/>
        <w:r w:rsidR="00B00C1D" w:rsidRPr="00B00C1D">
          <w:rPr>
            <w:lang w:val="en-US"/>
          </w:rPr>
          <w:t xml:space="preserve">-Dir as loading level increases.   </w:t>
        </w:r>
      </w:ins>
    </w:p>
    <w:p w14:paraId="3542106C" w14:textId="5B592824" w:rsidR="00B00C1D" w:rsidRPr="00B00C1D" w:rsidRDefault="00DB20A3" w:rsidP="00720655">
      <w:pPr>
        <w:pStyle w:val="B2"/>
        <w:rPr>
          <w:ins w:id="2157" w:author="Lee, Daewon" w:date="2020-11-09T20:20:00Z"/>
          <w:lang w:val="en-US"/>
        </w:rPr>
      </w:pPr>
      <w:ins w:id="2158" w:author="Lee, Daewon" w:date="2020-11-09T20:21:00Z">
        <w:r>
          <w:rPr>
            <w:lang w:val="en-US"/>
          </w:rPr>
          <w:t>-</w:t>
        </w:r>
        <w:r>
          <w:rPr>
            <w:lang w:val="en-US"/>
          </w:rPr>
          <w:tab/>
        </w:r>
      </w:ins>
      <w:ins w:id="2159" w:author="Lee, Daewon" w:date="2020-11-09T20:20:00Z">
        <w:r w:rsidR="00B00C1D" w:rsidRPr="00B00C1D">
          <w:rPr>
            <w:lang w:val="en-US"/>
          </w:rPr>
          <w:t xml:space="preserve">The results show comparable performance of RxA-5 Omni and RxA-5 Dir for the baseline </w:t>
        </w:r>
        <w:proofErr w:type="spellStart"/>
        <w:r w:rsidR="00B00C1D" w:rsidRPr="00B00C1D">
          <w:rPr>
            <w:lang w:val="en-US"/>
          </w:rPr>
          <w:t>gNB</w:t>
        </w:r>
        <w:proofErr w:type="spellEnd"/>
        <w:r w:rsidR="00B00C1D" w:rsidRPr="00B00C1D">
          <w:rPr>
            <w:lang w:val="en-US"/>
          </w:rPr>
          <w:t xml:space="preserve"> antenna configuration.</w:t>
        </w:r>
      </w:ins>
    </w:p>
    <w:p w14:paraId="427CD7F3" w14:textId="7E8691DD" w:rsidR="00B00C1D" w:rsidRPr="00B00C1D" w:rsidRDefault="00DB20A3" w:rsidP="00720655">
      <w:pPr>
        <w:pStyle w:val="B2"/>
        <w:rPr>
          <w:ins w:id="2160" w:author="Lee, Daewon" w:date="2020-11-09T20:20:00Z"/>
          <w:lang w:val="en-US"/>
        </w:rPr>
      </w:pPr>
      <w:ins w:id="2161" w:author="Lee, Daewon" w:date="2020-11-09T20:21:00Z">
        <w:r>
          <w:rPr>
            <w:lang w:val="en-US"/>
          </w:rPr>
          <w:t>-</w:t>
        </w:r>
        <w:r>
          <w:rPr>
            <w:lang w:val="en-US"/>
          </w:rPr>
          <w:tab/>
        </w:r>
      </w:ins>
      <w:ins w:id="2162" w:author="Lee, Daewon" w:date="2020-11-09T20:20:00Z">
        <w:r w:rsidR="00B00C1D" w:rsidRPr="00B00C1D">
          <w:rPr>
            <w:lang w:val="en-US"/>
          </w:rPr>
          <w:t xml:space="preserve">As directionality increases at the </w:t>
        </w:r>
        <w:proofErr w:type="spellStart"/>
        <w:r w:rsidR="00B00C1D" w:rsidRPr="00B00C1D">
          <w:rPr>
            <w:lang w:val="en-US"/>
          </w:rPr>
          <w:t>gNB</w:t>
        </w:r>
        <w:proofErr w:type="spellEnd"/>
        <w:r w:rsidR="00B00C1D" w:rsidRPr="00B00C1D">
          <w:rPr>
            <w:lang w:val="en-US"/>
          </w:rPr>
          <w:t xml:space="preserve"> with more antenna elements, (i.e. when  </w:t>
        </w:r>
        <w:proofErr w:type="spellStart"/>
        <w:r w:rsidR="00B00C1D" w:rsidRPr="00B00C1D">
          <w:rPr>
            <w:lang w:val="en-US"/>
          </w:rPr>
          <w:t>gNB</w:t>
        </w:r>
        <w:proofErr w:type="spellEnd"/>
        <w:r w:rsidR="00B00C1D" w:rsidRPr="00B00C1D">
          <w:rPr>
            <w:lang w:val="en-US"/>
          </w:rPr>
          <w:t xml:space="preserve"> configuration (</w:t>
        </w:r>
        <w:proofErr w:type="spellStart"/>
        <w:r w:rsidR="00B00C1D" w:rsidRPr="00B00C1D">
          <w:rPr>
            <w:lang w:val="en-US"/>
          </w:rPr>
          <w:t>Mg,Ng,M,N,P</w:t>
        </w:r>
        <w:proofErr w:type="spellEnd"/>
        <w:r w:rsidR="00B00C1D" w:rsidRPr="00B00C1D">
          <w:rPr>
            <w:lang w:val="en-US"/>
          </w:rPr>
          <w:t>) = (1,1,4,8,2) is replaced with  (</w:t>
        </w:r>
        <w:proofErr w:type="spellStart"/>
        <w:r w:rsidR="00B00C1D" w:rsidRPr="00B00C1D">
          <w:rPr>
            <w:lang w:val="en-US"/>
          </w:rPr>
          <w:t>Mg,Ng,M,N,P</w:t>
        </w:r>
        <w:proofErr w:type="spellEnd"/>
        <w:r w:rsidR="00B00C1D" w:rsidRPr="00B00C1D">
          <w:rPr>
            <w:lang w:val="en-US"/>
          </w:rPr>
          <w:t>) = (1,1,8,16,2))</w:t>
        </w:r>
      </w:ins>
      <w:ins w:id="2163" w:author="Lee, Daewon" w:date="2020-11-09T20:21:00Z">
        <w:r w:rsidR="00B00C1D">
          <w:rPr>
            <w:lang w:val="en-US"/>
          </w:rPr>
          <w:t>,</w:t>
        </w:r>
      </w:ins>
      <w:ins w:id="2164" w:author="Lee, Daewon" w:date="2020-11-09T20:20:00Z">
        <w:r w:rsidR="00B00C1D" w:rsidRPr="00B00C1D">
          <w:rPr>
            <w:lang w:val="en-US"/>
          </w:rPr>
          <w:t xml:space="preserve"> the relative benefits of Rx-Assistance are shown to be larger. </w:t>
        </w:r>
      </w:ins>
    </w:p>
    <w:p w14:paraId="4A756184" w14:textId="4B411DB9" w:rsidR="00B00C1D" w:rsidRPr="00B00C1D" w:rsidRDefault="00DB20A3" w:rsidP="00720655">
      <w:pPr>
        <w:pStyle w:val="B2"/>
        <w:rPr>
          <w:ins w:id="2165" w:author="Lee, Daewon" w:date="2020-11-09T20:20:00Z"/>
          <w:lang w:val="en-US"/>
        </w:rPr>
      </w:pPr>
      <w:ins w:id="2166" w:author="Lee, Daewon" w:date="2020-11-09T20:21:00Z">
        <w:r>
          <w:rPr>
            <w:lang w:val="en-US"/>
          </w:rPr>
          <w:t>-</w:t>
        </w:r>
        <w:r>
          <w:rPr>
            <w:lang w:val="en-US"/>
          </w:rPr>
          <w:tab/>
        </w:r>
      </w:ins>
      <w:ins w:id="2167" w:author="Lee, Daewon" w:date="2020-11-09T20:20:00Z">
        <w:r w:rsidR="00B00C1D" w:rsidRPr="00B00C1D">
          <w:rPr>
            <w:lang w:val="en-US"/>
          </w:rPr>
          <w:t xml:space="preserve">As silencing </w:t>
        </w:r>
      </w:ins>
      <w:ins w:id="2168" w:author="Lee, Daewon" w:date="2020-11-09T20:22:00Z">
        <w:r w:rsidR="0083443D">
          <w:rPr>
            <w:lang w:val="en-US"/>
          </w:rPr>
          <w:t>t</w:t>
        </w:r>
      </w:ins>
      <w:ins w:id="2169" w:author="Lee, Daewon" w:date="2020-11-09T20:20:00Z">
        <w:r w:rsidR="00B00C1D" w:rsidRPr="00B00C1D">
          <w:rPr>
            <w:lang w:val="en-US"/>
          </w:rPr>
          <w:t xml:space="preserve">hreshold is decreased from -67 to -72 dBm, the relative gains of Rx-Assistance increase. At 2 GHz bandwidth, a silencing threshold of -72 dBm is close to noise floor and may not be achieved as ED but may require a sequence detection mechanism.  </w:t>
        </w:r>
      </w:ins>
    </w:p>
    <w:p w14:paraId="46B39BC5" w14:textId="2BEC5C96" w:rsidR="00B00C1D" w:rsidRDefault="00DB20A3" w:rsidP="00720655">
      <w:pPr>
        <w:pStyle w:val="B1"/>
        <w:rPr>
          <w:ins w:id="2170" w:author="Lee, Daewon" w:date="2020-11-09T20:15:00Z"/>
          <w:lang w:val="en-US"/>
        </w:rPr>
      </w:pPr>
      <w:ins w:id="2171" w:author="Lee, Daewon" w:date="2020-11-09T20:22:00Z">
        <w:r>
          <w:rPr>
            <w:lang w:val="en-US"/>
          </w:rPr>
          <w:t>-</w:t>
        </w:r>
        <w:r>
          <w:rPr>
            <w:lang w:val="en-US"/>
          </w:rPr>
          <w:tab/>
        </w:r>
      </w:ins>
      <w:ins w:id="2172" w:author="Lee, Daewon" w:date="2020-11-09T20:20:00Z">
        <w:r w:rsidR="00B00C1D" w:rsidRPr="00B00C1D">
          <w:rPr>
            <w:lang w:val="en-US"/>
          </w:rPr>
          <w:t xml:space="preserve">Results from [37] show gains with receiver assisted LBT RxA-4-Omni relative to </w:t>
        </w:r>
        <w:proofErr w:type="spellStart"/>
        <w:r w:rsidR="00B00C1D" w:rsidRPr="00B00C1D">
          <w:rPr>
            <w:lang w:val="en-US"/>
          </w:rPr>
          <w:t>TxED</w:t>
        </w:r>
        <w:proofErr w:type="spellEnd"/>
        <w:r w:rsidR="00B00C1D" w:rsidRPr="00B00C1D">
          <w:rPr>
            <w:lang w:val="en-US"/>
          </w:rPr>
          <w:t xml:space="preserve">-Omni primarily for uplink, at medium and high loads for all users.  For DL, the performance is comparable between RxA-4 Omni and </w:t>
        </w:r>
        <w:proofErr w:type="spellStart"/>
        <w:r w:rsidR="00B00C1D" w:rsidRPr="00B00C1D">
          <w:rPr>
            <w:lang w:val="en-US"/>
          </w:rPr>
          <w:t>TxED</w:t>
        </w:r>
        <w:proofErr w:type="spellEnd"/>
        <w:r w:rsidR="00B00C1D" w:rsidRPr="00B00C1D">
          <w:rPr>
            <w:lang w:val="en-US"/>
          </w:rPr>
          <w:t>-Omni, except at high load tail, where RxA-4-Omni underperforms.</w:t>
        </w:r>
      </w:ins>
    </w:p>
    <w:p w14:paraId="69112F16" w14:textId="43AC2D94" w:rsidR="00C20B06" w:rsidRPr="00BA2910" w:rsidRDefault="00BA2910" w:rsidP="000E3576">
      <w:pPr>
        <w:rPr>
          <w:ins w:id="2173" w:author="Lee, Daewon" w:date="2020-11-09T20:24:00Z"/>
          <w:lang w:val="en-US"/>
        </w:rPr>
      </w:pPr>
      <w:commentRangeStart w:id="2174"/>
      <w:ins w:id="2175" w:author="Lee, Daewon" w:date="2020-11-10T00:45:00Z">
        <w:r w:rsidRPr="00BA2910">
          <w:t>For Indoor scenario A</w:t>
        </w:r>
      </w:ins>
      <w:commentRangeEnd w:id="2174"/>
      <w:ins w:id="2176" w:author="Lee, Daewon" w:date="2020-11-10T00:59:00Z">
        <w:r w:rsidR="00A23517">
          <w:rPr>
            <w:rStyle w:val="CommentReference"/>
            <w:lang w:val="en-US" w:eastAsia="zh-CN"/>
          </w:rPr>
          <w:commentReference w:id="2174"/>
        </w:r>
      </w:ins>
      <w:ins w:id="2177" w:author="Lee, Daewon" w:date="2020-11-10T00:45:00Z">
        <w:r w:rsidRPr="00BA2910">
          <w:t>, following observations were made:</w:t>
        </w:r>
      </w:ins>
    </w:p>
    <w:p w14:paraId="334E09A8" w14:textId="13520F28" w:rsidR="003350BD" w:rsidRPr="003350BD" w:rsidRDefault="00BA2910" w:rsidP="009D448F">
      <w:pPr>
        <w:pStyle w:val="B1"/>
        <w:rPr>
          <w:ins w:id="2178" w:author="Lee, Daewon" w:date="2020-11-09T20:24:00Z"/>
          <w:lang w:val="en-US"/>
        </w:rPr>
      </w:pPr>
      <w:ins w:id="2179" w:author="Lee, Daewon" w:date="2020-11-10T00:45:00Z">
        <w:r>
          <w:rPr>
            <w:lang w:val="en-US"/>
          </w:rPr>
          <w:t>-</w:t>
        </w:r>
        <w:r>
          <w:rPr>
            <w:lang w:val="en-US"/>
          </w:rPr>
          <w:tab/>
        </w:r>
      </w:ins>
      <w:ins w:id="2180" w:author="Lee, Daewon" w:date="2020-11-09T20:24:00Z">
        <w:r w:rsidR="003350BD" w:rsidRPr="003350BD">
          <w:rPr>
            <w:lang w:val="en-US"/>
          </w:rPr>
          <w:t xml:space="preserve">Results from [72] shows receiver-only LBT (RxA-3) tail UPT and mean UPT gain compared to receiver-assisted LBT (RxA-2) in low, medium, and high traffic loads with </w:t>
        </w:r>
        <w:proofErr w:type="spellStart"/>
        <w:r w:rsidR="003350BD" w:rsidRPr="003350BD">
          <w:rPr>
            <w:lang w:val="en-US"/>
          </w:rPr>
          <w:t>InH</w:t>
        </w:r>
        <w:proofErr w:type="spellEnd"/>
        <w:r w:rsidR="003350BD" w:rsidRPr="003350BD">
          <w:rPr>
            <w:lang w:val="en-US"/>
          </w:rPr>
          <w:t xml:space="preserve"> Open Office channel model and </w:t>
        </w:r>
        <w:proofErr w:type="spellStart"/>
        <w:r w:rsidR="003350BD" w:rsidRPr="003350BD">
          <w:rPr>
            <w:lang w:val="en-US"/>
          </w:rPr>
          <w:t>InH</w:t>
        </w:r>
        <w:proofErr w:type="spellEnd"/>
        <w:r w:rsidR="003350BD" w:rsidRPr="003350BD">
          <w:rPr>
            <w:lang w:val="en-US"/>
          </w:rPr>
          <w:t xml:space="preserve"> mixed channel model.</w:t>
        </w:r>
      </w:ins>
    </w:p>
    <w:p w14:paraId="53D53252" w14:textId="2081A469" w:rsidR="003350BD" w:rsidRPr="003350BD" w:rsidRDefault="00BA2910" w:rsidP="009D448F">
      <w:pPr>
        <w:pStyle w:val="B1"/>
        <w:rPr>
          <w:ins w:id="2181" w:author="Lee, Daewon" w:date="2020-11-09T20:24:00Z"/>
          <w:lang w:val="en-US"/>
        </w:rPr>
      </w:pPr>
      <w:ins w:id="2182" w:author="Lee, Daewon" w:date="2020-11-10T00:45:00Z">
        <w:r>
          <w:rPr>
            <w:lang w:val="en-US"/>
          </w:rPr>
          <w:lastRenderedPageBreak/>
          <w:t>-</w:t>
        </w:r>
        <w:r>
          <w:rPr>
            <w:lang w:val="en-US"/>
          </w:rPr>
          <w:tab/>
        </w:r>
      </w:ins>
      <w:ins w:id="2183" w:author="Lee, Daewon" w:date="2020-11-09T20:24:00Z">
        <w:r w:rsidR="003350BD" w:rsidRPr="003350BD">
          <w:rPr>
            <w:lang w:val="en-US"/>
          </w:rPr>
          <w:t xml:space="preserve">Results from source [65] in coexistence scenario with Operator A performing No-LBT and Operator B performing </w:t>
        </w:r>
        <w:proofErr w:type="spellStart"/>
        <w:r w:rsidR="003350BD" w:rsidRPr="003350BD">
          <w:rPr>
            <w:lang w:val="en-US"/>
          </w:rPr>
          <w:t>TxED</w:t>
        </w:r>
        <w:proofErr w:type="spellEnd"/>
        <w:r w:rsidR="003350BD" w:rsidRPr="003350BD">
          <w:rPr>
            <w:lang w:val="en-US"/>
          </w:rPr>
          <w:t>-Omni LBT  at -47 dBm EDT show that the operator B performance does not degrade (i.e. no losses observed) as compared to the case when Operator B coexists with another operator using LBT.</w:t>
        </w:r>
      </w:ins>
    </w:p>
    <w:p w14:paraId="6124ED42" w14:textId="4B41258B" w:rsidR="00690DE0" w:rsidRDefault="00BA2910" w:rsidP="00690DE0">
      <w:pPr>
        <w:pStyle w:val="B1"/>
        <w:rPr>
          <w:ins w:id="2184" w:author="Lee, Daewon" w:date="2020-11-10T11:14:00Z"/>
          <w:lang w:val="en-US"/>
        </w:rPr>
      </w:pPr>
      <w:ins w:id="2185" w:author="Lee, Daewon" w:date="2020-11-10T00:45:00Z">
        <w:r>
          <w:rPr>
            <w:lang w:val="en-US"/>
          </w:rPr>
          <w:t>-</w:t>
        </w:r>
        <w:r>
          <w:rPr>
            <w:lang w:val="en-US"/>
          </w:rPr>
          <w:tab/>
        </w:r>
      </w:ins>
      <w:ins w:id="2186" w:author="Lee, Daewon" w:date="2020-11-09T20:24:00Z">
        <w:r w:rsidR="003350BD" w:rsidRPr="003350BD">
          <w:rPr>
            <w:lang w:val="en-US"/>
          </w:rPr>
          <w:t xml:space="preserve">Results from source [65] for </w:t>
        </w:r>
      </w:ins>
      <w:proofErr w:type="spellStart"/>
      <w:ins w:id="2187" w:author="Lee, Daewon" w:date="2020-11-12T15:12:00Z">
        <w:r w:rsidR="002719D6">
          <w:rPr>
            <w:lang w:val="en-US"/>
          </w:rPr>
          <w:t>Dyn-RxA</w:t>
        </w:r>
      </w:ins>
      <w:proofErr w:type="spellEnd"/>
      <w:ins w:id="2188" w:author="Lee, Daewon" w:date="2020-11-09T20:24:00Z">
        <w:r w:rsidR="003350BD" w:rsidRPr="003350BD">
          <w:rPr>
            <w:lang w:val="en-US"/>
          </w:rPr>
          <w:t xml:space="preserve"> shows that the performance of the network can be improved when the decision to perform LBT is done dynamically per node, as compared to semi-statically operating all nodes with </w:t>
        </w:r>
      </w:ins>
      <w:ins w:id="2189" w:author="Lee, Daewon" w:date="2020-11-10T11:14:00Z">
        <w:r w:rsidR="00690DE0" w:rsidRPr="003350BD">
          <w:rPr>
            <w:lang w:val="en-US"/>
          </w:rPr>
          <w:t>LBT.</w:t>
        </w:r>
      </w:ins>
    </w:p>
    <w:p w14:paraId="60AEE99F" w14:textId="77777777" w:rsidR="00690DE0" w:rsidRDefault="00690DE0" w:rsidP="00690DE0">
      <w:pPr>
        <w:rPr>
          <w:ins w:id="2190" w:author="Lee, Daewon" w:date="2020-11-10T11:14:00Z"/>
          <w:lang w:val="en-US"/>
        </w:rPr>
      </w:pPr>
    </w:p>
    <w:p w14:paraId="31456123" w14:textId="5C015505" w:rsidR="00690DE0" w:rsidRDefault="00690DE0" w:rsidP="00690DE0">
      <w:pPr>
        <w:pStyle w:val="Heading3"/>
        <w:rPr>
          <w:ins w:id="2191" w:author="Lee, Daewon" w:date="2020-11-10T11:14:00Z"/>
          <w:lang w:val="en-US"/>
        </w:rPr>
      </w:pPr>
      <w:bookmarkStart w:id="2192" w:name="_Toc56024721"/>
      <w:bookmarkStart w:id="2193" w:name="_Toc56025969"/>
      <w:ins w:id="2194" w:author="Lee, Daewon" w:date="2020-11-10T11:14:00Z">
        <w:r>
          <w:rPr>
            <w:lang w:val="en-US"/>
          </w:rPr>
          <w:t>6.2.</w:t>
        </w:r>
      </w:ins>
      <w:ins w:id="2195" w:author="Lee, Daewon" w:date="2020-11-10T11:21:00Z">
        <w:r w:rsidR="00EF05B4">
          <w:rPr>
            <w:lang w:val="en-US"/>
          </w:rPr>
          <w:t>3</w:t>
        </w:r>
      </w:ins>
      <w:ins w:id="2196" w:author="Lee, Daewon" w:date="2020-11-10T11:14:00Z">
        <w:r>
          <w:rPr>
            <w:lang w:val="en-US"/>
          </w:rPr>
          <w:tab/>
          <w:t>Detailed observations for indoor scenario B</w:t>
        </w:r>
        <w:bookmarkEnd w:id="2192"/>
        <w:bookmarkEnd w:id="2193"/>
      </w:ins>
    </w:p>
    <w:p w14:paraId="4DAC5687" w14:textId="6EDF17A8" w:rsidR="00690DE0" w:rsidRPr="00B27CBC" w:rsidRDefault="00690DE0" w:rsidP="00690DE0">
      <w:pPr>
        <w:pStyle w:val="TH"/>
        <w:rPr>
          <w:ins w:id="2197" w:author="Lee, Daewon" w:date="2020-11-10T11:14:00Z"/>
        </w:rPr>
      </w:pPr>
      <w:commentRangeStart w:id="2198"/>
      <w:ins w:id="2199" w:author="Lee, Daewon" w:date="2020-11-10T11:14:00Z">
        <w:r w:rsidRPr="00B27CBC">
          <w:t xml:space="preserve">Table </w:t>
        </w:r>
        <w:r>
          <w:t>6.2</w:t>
        </w:r>
      </w:ins>
      <w:ins w:id="2200" w:author="Lee, Daewon" w:date="2020-11-10T11:21:00Z">
        <w:r w:rsidR="00EF05B4">
          <w:t>.3</w:t>
        </w:r>
      </w:ins>
      <w:ins w:id="2201" w:author="Lee, Daewon" w:date="2020-11-10T11:14:00Z">
        <w:r>
          <w:t>-1</w:t>
        </w:r>
        <w:r w:rsidRPr="00B27CBC">
          <w:t xml:space="preserve"> </w:t>
        </w:r>
      </w:ins>
      <w:commentRangeEnd w:id="2198"/>
      <w:ins w:id="2202" w:author="Lee, Daewon" w:date="2020-11-10T23:03:00Z">
        <w:r w:rsidR="00310C52">
          <w:rPr>
            <w:rStyle w:val="CommentReference"/>
            <w:rFonts w:ascii="Times New Roman" w:hAnsi="Times New Roman"/>
            <w:b w:val="0"/>
            <w:lang w:val="en-US" w:eastAsia="zh-CN"/>
          </w:rPr>
          <w:commentReference w:id="2198"/>
        </w:r>
      </w:ins>
      <w:ins w:id="2203" w:author="Lee, Daewon" w:date="2020-11-10T11:14:00Z">
        <w:r w:rsidRPr="00B27CBC">
          <w:t xml:space="preserve">System </w:t>
        </w:r>
        <w:r>
          <w:t>l</w:t>
        </w:r>
        <w:r w:rsidRPr="00B27CBC">
          <w:t xml:space="preserve">evel </w:t>
        </w:r>
        <w:r>
          <w:t>s</w:t>
        </w:r>
        <w:r w:rsidRPr="00B27CBC">
          <w:t xml:space="preserve">imulations setups for </w:t>
        </w:r>
        <w:r>
          <w:t>i</w:t>
        </w:r>
        <w:r w:rsidRPr="00B27CBC">
          <w:t xml:space="preserve">ndoor </w:t>
        </w:r>
        <w:r>
          <w:t>s</w:t>
        </w:r>
        <w:r w:rsidRPr="00B27CBC">
          <w:t xml:space="preserve">cenario B  </w:t>
        </w:r>
      </w:ins>
    </w:p>
    <w:tbl>
      <w:tblPr>
        <w:tblStyle w:val="TableGrid"/>
        <w:tblW w:w="9533" w:type="dxa"/>
        <w:tblLayout w:type="fixed"/>
        <w:tblLook w:val="04A0" w:firstRow="1" w:lastRow="0" w:firstColumn="1" w:lastColumn="0" w:noHBand="0" w:noVBand="1"/>
      </w:tblPr>
      <w:tblGrid>
        <w:gridCol w:w="783"/>
        <w:gridCol w:w="1462"/>
        <w:gridCol w:w="815"/>
        <w:gridCol w:w="937"/>
        <w:gridCol w:w="2366"/>
        <w:gridCol w:w="1978"/>
        <w:gridCol w:w="1192"/>
      </w:tblGrid>
      <w:tr w:rsidR="00690DE0" w14:paraId="4AF877FE" w14:textId="77777777" w:rsidTr="000F22C1">
        <w:trPr>
          <w:trHeight w:val="822"/>
          <w:ins w:id="2204" w:author="Lee, Daewon" w:date="2020-11-10T11:14:00Z"/>
        </w:trPr>
        <w:tc>
          <w:tcPr>
            <w:tcW w:w="783" w:type="dxa"/>
          </w:tcPr>
          <w:p w14:paraId="67805893" w14:textId="77777777" w:rsidR="00690DE0" w:rsidRPr="00D277AB" w:rsidRDefault="00690DE0" w:rsidP="002E56C4">
            <w:pPr>
              <w:pStyle w:val="TAL"/>
              <w:rPr>
                <w:ins w:id="2205" w:author="Lee, Daewon" w:date="2020-11-10T11:14:00Z"/>
                <w:b/>
                <w:bCs/>
              </w:rPr>
            </w:pPr>
            <w:ins w:id="2206" w:author="Lee, Daewon" w:date="2020-11-10T11:14:00Z">
              <w:r w:rsidRPr="00D277AB">
                <w:rPr>
                  <w:b/>
                  <w:bCs/>
                </w:rPr>
                <w:t>Source</w:t>
              </w:r>
            </w:ins>
          </w:p>
        </w:tc>
        <w:tc>
          <w:tcPr>
            <w:tcW w:w="1462" w:type="dxa"/>
          </w:tcPr>
          <w:p w14:paraId="41D2EFF2" w14:textId="77777777" w:rsidR="00690DE0" w:rsidRPr="00D277AB" w:rsidRDefault="00690DE0" w:rsidP="002E56C4">
            <w:pPr>
              <w:pStyle w:val="TAL"/>
              <w:rPr>
                <w:ins w:id="2207" w:author="Lee, Daewon" w:date="2020-11-10T11:14:00Z"/>
                <w:b/>
                <w:bCs/>
              </w:rPr>
            </w:pPr>
            <w:ins w:id="2208" w:author="Lee, Daewon" w:date="2020-11-10T11:14:00Z">
              <w:r w:rsidRPr="00D277AB">
                <w:rPr>
                  <w:b/>
                  <w:bCs/>
                </w:rPr>
                <w:t>SCS,</w:t>
              </w:r>
              <w:r>
                <w:rPr>
                  <w:b/>
                  <w:bCs/>
                </w:rPr>
                <w:t xml:space="preserve"> Bandwidth</w:t>
              </w:r>
              <w:r w:rsidRPr="00D277AB">
                <w:rPr>
                  <w:b/>
                  <w:bCs/>
                </w:rPr>
                <w:t xml:space="preserve"> </w:t>
              </w:r>
            </w:ins>
          </w:p>
        </w:tc>
        <w:tc>
          <w:tcPr>
            <w:tcW w:w="815" w:type="dxa"/>
          </w:tcPr>
          <w:p w14:paraId="544BEA02" w14:textId="77777777" w:rsidR="00690DE0" w:rsidRPr="00D277AB" w:rsidRDefault="00690DE0" w:rsidP="002E56C4">
            <w:pPr>
              <w:pStyle w:val="TAL"/>
              <w:rPr>
                <w:ins w:id="2209" w:author="Lee, Daewon" w:date="2020-11-10T11:14:00Z"/>
                <w:b/>
                <w:bCs/>
              </w:rPr>
            </w:pPr>
            <w:ins w:id="2210" w:author="Lee, Daewon" w:date="2020-11-10T11:14:00Z">
              <w:r w:rsidRPr="00D277AB">
                <w:rPr>
                  <w:b/>
                  <w:bCs/>
                </w:rPr>
                <w:t>DL:UL traffic ratio</w:t>
              </w:r>
            </w:ins>
          </w:p>
        </w:tc>
        <w:tc>
          <w:tcPr>
            <w:tcW w:w="937" w:type="dxa"/>
          </w:tcPr>
          <w:p w14:paraId="7F5D396C" w14:textId="77777777" w:rsidR="00690DE0" w:rsidRPr="00D277AB" w:rsidRDefault="00690DE0" w:rsidP="002E56C4">
            <w:pPr>
              <w:pStyle w:val="TAL"/>
              <w:rPr>
                <w:ins w:id="2211" w:author="Lee, Daewon" w:date="2020-11-10T11:14:00Z"/>
                <w:b/>
                <w:bCs/>
              </w:rPr>
            </w:pPr>
            <w:ins w:id="2212" w:author="Lee, Daewon" w:date="2020-11-10T11:14:00Z">
              <w:r w:rsidRPr="00601430">
                <w:rPr>
                  <w:b/>
                  <w:bCs/>
                </w:rPr>
                <w:t xml:space="preserve">File </w:t>
              </w:r>
              <w:r>
                <w:rPr>
                  <w:b/>
                  <w:bCs/>
                </w:rPr>
                <w:t xml:space="preserve">size </w:t>
              </w:r>
              <w:r w:rsidRPr="00601430">
                <w:rPr>
                  <w:b/>
                  <w:bCs/>
                </w:rPr>
                <w:t>(MB)</w:t>
              </w:r>
            </w:ins>
          </w:p>
        </w:tc>
        <w:tc>
          <w:tcPr>
            <w:tcW w:w="2366" w:type="dxa"/>
          </w:tcPr>
          <w:p w14:paraId="3670D740" w14:textId="77777777" w:rsidR="00690DE0" w:rsidRPr="00D277AB" w:rsidRDefault="00690DE0" w:rsidP="002E56C4">
            <w:pPr>
              <w:pStyle w:val="TAL"/>
              <w:rPr>
                <w:ins w:id="2213" w:author="Lee, Daewon" w:date="2020-11-10T11:14:00Z"/>
                <w:b/>
                <w:bCs/>
              </w:rPr>
            </w:pPr>
            <w:ins w:id="2214" w:author="Lee, Daewon" w:date="2020-11-10T11:14:00Z">
              <w:r w:rsidRPr="00D277AB">
                <w:rPr>
                  <w:b/>
                  <w:bCs/>
                </w:rPr>
                <w:t xml:space="preserve">LBT flavours </w:t>
              </w:r>
            </w:ins>
          </w:p>
        </w:tc>
        <w:tc>
          <w:tcPr>
            <w:tcW w:w="1978" w:type="dxa"/>
          </w:tcPr>
          <w:p w14:paraId="21FE8533" w14:textId="77777777" w:rsidR="00690DE0" w:rsidRPr="00D277AB" w:rsidRDefault="00690DE0" w:rsidP="002E56C4">
            <w:pPr>
              <w:pStyle w:val="TAL"/>
              <w:rPr>
                <w:ins w:id="2215" w:author="Lee, Daewon" w:date="2020-11-10T11:14:00Z"/>
                <w:b/>
                <w:bCs/>
              </w:rPr>
            </w:pPr>
            <w:ins w:id="2216" w:author="Lee, Daewon" w:date="2020-11-10T11:14:00Z">
              <w:r w:rsidRPr="00D277AB">
                <w:rPr>
                  <w:b/>
                  <w:bCs/>
                </w:rPr>
                <w:t>ED Thresholds (dBm)</w:t>
              </w:r>
              <w:r>
                <w:rPr>
                  <w:b/>
                  <w:bCs/>
                </w:rPr>
                <w:t xml:space="preserve">, </w:t>
              </w:r>
              <w:r w:rsidRPr="00D277AB">
                <w:rPr>
                  <w:b/>
                  <w:bCs/>
                </w:rPr>
                <w:t>CW (</w:t>
              </w:r>
              <w:proofErr w:type="spellStart"/>
              <w:r w:rsidRPr="00D277AB">
                <w:rPr>
                  <w:b/>
                  <w:bCs/>
                </w:rPr>
                <w:t>min,max</w:t>
              </w:r>
              <w:proofErr w:type="spellEnd"/>
              <w:r w:rsidRPr="00D277AB">
                <w:rPr>
                  <w:b/>
                  <w:bCs/>
                </w:rPr>
                <w:t>)</w:t>
              </w:r>
            </w:ins>
          </w:p>
        </w:tc>
        <w:tc>
          <w:tcPr>
            <w:tcW w:w="1192" w:type="dxa"/>
          </w:tcPr>
          <w:p w14:paraId="3C48ABED" w14:textId="77777777" w:rsidR="00690DE0" w:rsidRPr="00D277AB" w:rsidRDefault="00690DE0" w:rsidP="002E56C4">
            <w:pPr>
              <w:pStyle w:val="TAL"/>
              <w:rPr>
                <w:ins w:id="2217" w:author="Lee, Daewon" w:date="2020-11-10T11:14:00Z"/>
                <w:b/>
                <w:bCs/>
              </w:rPr>
            </w:pPr>
            <w:ins w:id="2218" w:author="Lee, Daewon" w:date="2020-11-10T11:14:00Z">
              <w:r w:rsidRPr="00D277AB">
                <w:rPr>
                  <w:b/>
                  <w:bCs/>
                </w:rPr>
                <w:t>Remarks</w:t>
              </w:r>
            </w:ins>
          </w:p>
        </w:tc>
      </w:tr>
      <w:tr w:rsidR="00690DE0" w14:paraId="5740BCA9" w14:textId="77777777" w:rsidTr="000F22C1">
        <w:trPr>
          <w:trHeight w:val="1229"/>
          <w:ins w:id="2219" w:author="Lee, Daewon" w:date="2020-11-10T11:14:00Z"/>
        </w:trPr>
        <w:tc>
          <w:tcPr>
            <w:tcW w:w="783" w:type="dxa"/>
          </w:tcPr>
          <w:p w14:paraId="39201D65" w14:textId="77777777" w:rsidR="00690DE0" w:rsidRDefault="00690DE0" w:rsidP="002E56C4">
            <w:pPr>
              <w:pStyle w:val="TAL"/>
              <w:rPr>
                <w:ins w:id="2220" w:author="Lee, Daewon" w:date="2020-11-10T11:14:00Z"/>
              </w:rPr>
            </w:pPr>
            <w:ins w:id="2221" w:author="Lee, Daewon" w:date="2020-11-10T11:14:00Z">
              <w:r>
                <w:t>[65]</w:t>
              </w:r>
            </w:ins>
          </w:p>
        </w:tc>
        <w:tc>
          <w:tcPr>
            <w:tcW w:w="1462" w:type="dxa"/>
          </w:tcPr>
          <w:p w14:paraId="20148888" w14:textId="77777777" w:rsidR="00690DE0" w:rsidRDefault="00690DE0" w:rsidP="002E56C4">
            <w:pPr>
              <w:pStyle w:val="TAL"/>
              <w:rPr>
                <w:ins w:id="2222" w:author="Lee, Daewon" w:date="2020-11-10T11:14:00Z"/>
              </w:rPr>
            </w:pPr>
            <w:ins w:id="2223" w:author="Lee, Daewon" w:date="2020-11-10T11:14:00Z">
              <w:r>
                <w:t>960K/2G</w:t>
              </w:r>
            </w:ins>
          </w:p>
        </w:tc>
        <w:tc>
          <w:tcPr>
            <w:tcW w:w="815" w:type="dxa"/>
          </w:tcPr>
          <w:p w14:paraId="4EC67EE8" w14:textId="77777777" w:rsidR="00690DE0" w:rsidRDefault="00690DE0" w:rsidP="002E56C4">
            <w:pPr>
              <w:pStyle w:val="TAL"/>
              <w:rPr>
                <w:ins w:id="2224" w:author="Lee, Daewon" w:date="2020-11-10T11:14:00Z"/>
              </w:rPr>
            </w:pPr>
            <w:ins w:id="2225" w:author="Lee, Daewon" w:date="2020-11-10T11:14:00Z">
              <w:r>
                <w:t>1:1</w:t>
              </w:r>
            </w:ins>
          </w:p>
        </w:tc>
        <w:tc>
          <w:tcPr>
            <w:tcW w:w="937" w:type="dxa"/>
          </w:tcPr>
          <w:p w14:paraId="2FFF5848" w14:textId="77777777" w:rsidR="00690DE0" w:rsidRDefault="00690DE0" w:rsidP="002E56C4">
            <w:pPr>
              <w:pStyle w:val="TAL"/>
              <w:rPr>
                <w:ins w:id="2226" w:author="Lee, Daewon" w:date="2020-11-10T11:14:00Z"/>
              </w:rPr>
            </w:pPr>
            <w:ins w:id="2227" w:author="Lee, Daewon" w:date="2020-11-10T11:14:00Z">
              <w:r>
                <w:t>27</w:t>
              </w:r>
            </w:ins>
          </w:p>
        </w:tc>
        <w:tc>
          <w:tcPr>
            <w:tcW w:w="2366" w:type="dxa"/>
          </w:tcPr>
          <w:p w14:paraId="71EA9F5D" w14:textId="77777777" w:rsidR="00690DE0" w:rsidRDefault="00690DE0" w:rsidP="002E56C4">
            <w:pPr>
              <w:pStyle w:val="TAL"/>
              <w:rPr>
                <w:ins w:id="2228" w:author="Lee, Daewon" w:date="2020-11-10T11:14:00Z"/>
              </w:rPr>
            </w:pPr>
            <w:ins w:id="2229" w:author="Lee, Daewon" w:date="2020-11-10T11:14:00Z">
              <w:r>
                <w:t xml:space="preserve">No-LBT, </w:t>
              </w:r>
              <w:proofErr w:type="spellStart"/>
              <w:r>
                <w:t>TxED</w:t>
              </w:r>
              <w:proofErr w:type="spellEnd"/>
              <w:r>
                <w:t xml:space="preserve">-Omni, </w:t>
              </w:r>
              <w:proofErr w:type="spellStart"/>
              <w:r>
                <w:t>TxED</w:t>
              </w:r>
              <w:proofErr w:type="spellEnd"/>
              <w:r>
                <w:t xml:space="preserve">-Dir, RxA-1, </w:t>
              </w:r>
              <w:proofErr w:type="spellStart"/>
              <w:r>
                <w:t>Dyn-RxA</w:t>
              </w:r>
              <w:proofErr w:type="spellEnd"/>
              <w:r>
                <w:t>,</w:t>
              </w:r>
              <w:r w:rsidRPr="00BF489B">
                <w:t xml:space="preserve"> Mixed Coexistence</w:t>
              </w:r>
            </w:ins>
          </w:p>
          <w:p w14:paraId="50F0B17D" w14:textId="77777777" w:rsidR="00690DE0" w:rsidRDefault="00690DE0" w:rsidP="002E56C4">
            <w:pPr>
              <w:pStyle w:val="TAL"/>
              <w:rPr>
                <w:ins w:id="2230" w:author="Lee, Daewon" w:date="2020-11-10T11:14:00Z"/>
              </w:rPr>
            </w:pPr>
          </w:p>
        </w:tc>
        <w:tc>
          <w:tcPr>
            <w:tcW w:w="1978" w:type="dxa"/>
          </w:tcPr>
          <w:p w14:paraId="3CD5E83E" w14:textId="77777777" w:rsidR="00690DE0" w:rsidRDefault="00690DE0" w:rsidP="002E56C4">
            <w:pPr>
              <w:pStyle w:val="TAL"/>
              <w:rPr>
                <w:ins w:id="2231" w:author="Lee, Daewon" w:date="2020-11-10T11:14:00Z"/>
              </w:rPr>
            </w:pPr>
            <w:ins w:id="2232" w:author="Lee, Daewon" w:date="2020-11-10T11:14:00Z">
              <w:r>
                <w:t xml:space="preserve">{-47, -68} for </w:t>
              </w:r>
              <w:proofErr w:type="spellStart"/>
              <w:r>
                <w:t>TxED</w:t>
              </w:r>
              <w:proofErr w:type="spellEnd"/>
              <w:r>
                <w:t>-Omni,</w:t>
              </w:r>
            </w:ins>
          </w:p>
          <w:p w14:paraId="753B7893" w14:textId="77777777" w:rsidR="00690DE0" w:rsidRDefault="00690DE0" w:rsidP="002E56C4">
            <w:pPr>
              <w:pStyle w:val="TAL"/>
              <w:rPr>
                <w:ins w:id="2233" w:author="Lee, Daewon" w:date="2020-11-10T11:14:00Z"/>
              </w:rPr>
            </w:pPr>
            <w:ins w:id="2234" w:author="Lee, Daewon" w:date="2020-11-10T11:14:00Z">
              <w:r>
                <w:t xml:space="preserve">{-47} for </w:t>
              </w:r>
              <w:proofErr w:type="spellStart"/>
              <w:r>
                <w:t>TxED</w:t>
              </w:r>
              <w:proofErr w:type="spellEnd"/>
              <w:r>
                <w:t>-Dir</w:t>
              </w:r>
            </w:ins>
          </w:p>
          <w:p w14:paraId="058D8861" w14:textId="77777777" w:rsidR="00690DE0" w:rsidRDefault="00690DE0" w:rsidP="002E56C4">
            <w:pPr>
              <w:pStyle w:val="TAL"/>
              <w:rPr>
                <w:ins w:id="2235" w:author="Lee, Daewon" w:date="2020-11-10T11:14:00Z"/>
              </w:rPr>
            </w:pPr>
            <w:ins w:id="2236" w:author="Lee, Daewon" w:date="2020-11-10T11:14:00Z">
              <w:r>
                <w:t xml:space="preserve">{-32 for </w:t>
              </w:r>
              <w:proofErr w:type="spellStart"/>
              <w:r>
                <w:t>gNB</w:t>
              </w:r>
              <w:proofErr w:type="spellEnd"/>
              <w:r>
                <w:t xml:space="preserve">/-41 for UE} for </w:t>
              </w:r>
              <w:proofErr w:type="spellStart"/>
              <w:r>
                <w:t>TxED</w:t>
              </w:r>
              <w:proofErr w:type="spellEnd"/>
              <w:r>
                <w:t xml:space="preserve">-Dir, </w:t>
              </w:r>
            </w:ins>
          </w:p>
          <w:p w14:paraId="21B5B726" w14:textId="77777777" w:rsidR="00690DE0" w:rsidRDefault="00690DE0" w:rsidP="002E56C4">
            <w:pPr>
              <w:pStyle w:val="TAL"/>
              <w:rPr>
                <w:ins w:id="2237" w:author="Lee, Daewon" w:date="2020-11-10T11:14:00Z"/>
              </w:rPr>
            </w:pPr>
            <w:ins w:id="2238" w:author="Lee, Daewon" w:date="2020-11-10T11:14:00Z">
              <w:r>
                <w:t>(0,3)</w:t>
              </w:r>
            </w:ins>
          </w:p>
        </w:tc>
        <w:tc>
          <w:tcPr>
            <w:tcW w:w="1192" w:type="dxa"/>
          </w:tcPr>
          <w:p w14:paraId="533FF256" w14:textId="77777777" w:rsidR="00690DE0" w:rsidRDefault="00690DE0" w:rsidP="002E56C4">
            <w:pPr>
              <w:pStyle w:val="TAL"/>
              <w:rPr>
                <w:ins w:id="2239" w:author="Lee, Daewon" w:date="2020-11-10T11:14:00Z"/>
              </w:rPr>
            </w:pPr>
            <w:ins w:id="2240" w:author="Lee, Daewon" w:date="2020-11-10T11:14:00Z">
              <w:r>
                <w:t xml:space="preserve">No-LBT and </w:t>
              </w:r>
              <w:proofErr w:type="spellStart"/>
              <w:r>
                <w:t>TxED</w:t>
              </w:r>
              <w:proofErr w:type="spellEnd"/>
              <w:r>
                <w:t>-Omni Coexistence Simulations</w:t>
              </w:r>
            </w:ins>
          </w:p>
        </w:tc>
      </w:tr>
    </w:tbl>
    <w:p w14:paraId="69927D0D" w14:textId="77777777" w:rsidR="00690DE0" w:rsidRPr="00CC7C78" w:rsidRDefault="00690DE0" w:rsidP="00690DE0">
      <w:pPr>
        <w:rPr>
          <w:ins w:id="2241" w:author="Lee, Daewon" w:date="2020-11-10T11:14:00Z"/>
          <w:lang w:val="en-US"/>
        </w:rPr>
      </w:pPr>
    </w:p>
    <w:p w14:paraId="7A7852C8" w14:textId="72D79DC6" w:rsidR="003F00D4" w:rsidRDefault="00084C5B" w:rsidP="000E3576">
      <w:pPr>
        <w:rPr>
          <w:ins w:id="2242" w:author="Lee, Daewon" w:date="2020-11-09T20:25:00Z"/>
          <w:lang w:val="en-US"/>
        </w:rPr>
      </w:pPr>
      <w:commentRangeStart w:id="2243"/>
      <w:ins w:id="2244" w:author="Lee, Daewon" w:date="2020-11-09T20:30:00Z">
        <w:r w:rsidRPr="00084C5B">
          <w:rPr>
            <w:lang w:val="en-US"/>
          </w:rPr>
          <w:t xml:space="preserve">One </w:t>
        </w:r>
      </w:ins>
      <w:ins w:id="2245" w:author="Lee, Daewon" w:date="2020-11-11T14:51:00Z">
        <w:r w:rsidR="001B10CF">
          <w:rPr>
            <w:lang w:val="en-US"/>
          </w:rPr>
          <w:t>source</w:t>
        </w:r>
      </w:ins>
      <w:ins w:id="2246" w:author="Lee, Daewon" w:date="2020-11-09T20:30:00Z">
        <w:r w:rsidRPr="00084C5B">
          <w:rPr>
            <w:lang w:val="en-US"/>
          </w:rPr>
          <w:t xml:space="preserve"> </w:t>
        </w:r>
        <w:commentRangeEnd w:id="2243"/>
        <w:r>
          <w:rPr>
            <w:rStyle w:val="CommentReference"/>
            <w:lang w:val="en-US" w:eastAsia="zh-CN"/>
          </w:rPr>
          <w:commentReference w:id="2243"/>
        </w:r>
        <w:r w:rsidRPr="00084C5B">
          <w:rPr>
            <w:lang w:val="en-US"/>
          </w:rPr>
          <w:t xml:space="preserve">submitted results for Indoor Scenario B in [65], which is a smaller indoor scenario with 2 operators and 1 </w:t>
        </w:r>
        <w:proofErr w:type="spellStart"/>
        <w:r w:rsidRPr="00084C5B">
          <w:rPr>
            <w:lang w:val="en-US"/>
          </w:rPr>
          <w:t>gNB</w:t>
        </w:r>
        <w:proofErr w:type="spellEnd"/>
        <w:r w:rsidRPr="00084C5B">
          <w:rPr>
            <w:lang w:val="en-US"/>
          </w:rPr>
          <w:t xml:space="preserve"> each. Their observations for this case are in line with their observations for Indoor Scenario A.</w:t>
        </w:r>
      </w:ins>
    </w:p>
    <w:p w14:paraId="2C3421CE" w14:textId="77777777" w:rsidR="00690DE0" w:rsidRDefault="00690DE0" w:rsidP="00690DE0">
      <w:pPr>
        <w:rPr>
          <w:ins w:id="2247" w:author="Lee, Daewon" w:date="2020-11-10T11:14:00Z"/>
          <w:lang w:val="en-US"/>
        </w:rPr>
      </w:pPr>
    </w:p>
    <w:p w14:paraId="67019946" w14:textId="5F2FA4AA" w:rsidR="00690DE0" w:rsidRDefault="00690DE0" w:rsidP="00690DE0">
      <w:pPr>
        <w:pStyle w:val="Heading3"/>
        <w:rPr>
          <w:ins w:id="2248" w:author="Lee, Daewon" w:date="2020-11-10T11:14:00Z"/>
          <w:lang w:val="en-US"/>
        </w:rPr>
      </w:pPr>
      <w:bookmarkStart w:id="2249" w:name="_Toc56024722"/>
      <w:bookmarkStart w:id="2250" w:name="_Toc56025970"/>
      <w:ins w:id="2251" w:author="Lee, Daewon" w:date="2020-11-10T11:14:00Z">
        <w:r>
          <w:rPr>
            <w:lang w:val="en-US"/>
          </w:rPr>
          <w:t>6.2.</w:t>
        </w:r>
      </w:ins>
      <w:ins w:id="2252" w:author="Lee, Daewon" w:date="2020-11-10T11:21:00Z">
        <w:r w:rsidR="00EF05B4">
          <w:rPr>
            <w:lang w:val="en-US"/>
          </w:rPr>
          <w:t>4</w:t>
        </w:r>
      </w:ins>
      <w:ins w:id="2253" w:author="Lee, Daewon" w:date="2020-11-10T11:14:00Z">
        <w:r>
          <w:rPr>
            <w:lang w:val="en-US"/>
          </w:rPr>
          <w:tab/>
          <w:t>Detailed observations for indoor scenario C</w:t>
        </w:r>
        <w:bookmarkEnd w:id="2249"/>
        <w:bookmarkEnd w:id="2250"/>
      </w:ins>
    </w:p>
    <w:p w14:paraId="43621089" w14:textId="51E14B38" w:rsidR="00690DE0" w:rsidRDefault="00690DE0" w:rsidP="00690DE0">
      <w:pPr>
        <w:pStyle w:val="TH"/>
        <w:rPr>
          <w:ins w:id="2254" w:author="Lee, Daewon" w:date="2020-11-10T11:14:00Z"/>
        </w:rPr>
      </w:pPr>
      <w:commentRangeStart w:id="2255"/>
      <w:ins w:id="2256" w:author="Lee, Daewon" w:date="2020-11-10T11:14:00Z">
        <w:r>
          <w:t>Table 6.2.</w:t>
        </w:r>
      </w:ins>
      <w:ins w:id="2257" w:author="Lee, Daewon" w:date="2020-11-10T11:21:00Z">
        <w:r w:rsidR="00EF05B4">
          <w:t>4</w:t>
        </w:r>
      </w:ins>
      <w:ins w:id="2258" w:author="Lee, Daewon" w:date="2020-11-10T11:14:00Z">
        <w:r>
          <w:t xml:space="preserve">-1 </w:t>
        </w:r>
      </w:ins>
      <w:commentRangeEnd w:id="2255"/>
      <w:ins w:id="2259" w:author="Lee, Daewon" w:date="2020-11-10T23:03:00Z">
        <w:r w:rsidR="00310C52">
          <w:rPr>
            <w:rStyle w:val="CommentReference"/>
            <w:rFonts w:ascii="Times New Roman" w:hAnsi="Times New Roman"/>
            <w:b w:val="0"/>
            <w:lang w:val="en-US" w:eastAsia="zh-CN"/>
          </w:rPr>
          <w:commentReference w:id="2255"/>
        </w:r>
      </w:ins>
      <w:ins w:id="2260" w:author="Lee, Daewon" w:date="2020-11-10T11:14:00Z">
        <w:r>
          <w:t>System level simulations setups for indoor scenario C</w:t>
        </w:r>
      </w:ins>
    </w:p>
    <w:tbl>
      <w:tblPr>
        <w:tblStyle w:val="TableGrid"/>
        <w:tblW w:w="9538" w:type="dxa"/>
        <w:tblLook w:val="04A0" w:firstRow="1" w:lastRow="0" w:firstColumn="1" w:lastColumn="0" w:noHBand="0" w:noVBand="1"/>
      </w:tblPr>
      <w:tblGrid>
        <w:gridCol w:w="827"/>
        <w:gridCol w:w="1539"/>
        <w:gridCol w:w="756"/>
        <w:gridCol w:w="876"/>
        <w:gridCol w:w="2313"/>
        <w:gridCol w:w="1967"/>
        <w:gridCol w:w="1260"/>
      </w:tblGrid>
      <w:tr w:rsidR="00690DE0" w14:paraId="3C7D4077" w14:textId="77777777" w:rsidTr="00EF05B4">
        <w:trPr>
          <w:trHeight w:val="631"/>
          <w:ins w:id="2261" w:author="Lee, Daewon" w:date="2020-11-10T11:14:00Z"/>
        </w:trPr>
        <w:tc>
          <w:tcPr>
            <w:tcW w:w="776" w:type="dxa"/>
          </w:tcPr>
          <w:p w14:paraId="24212626" w14:textId="77777777" w:rsidR="00690DE0" w:rsidRPr="00D277AB" w:rsidRDefault="00690DE0" w:rsidP="002E56C4">
            <w:pPr>
              <w:pStyle w:val="TAL"/>
              <w:rPr>
                <w:ins w:id="2262" w:author="Lee, Daewon" w:date="2020-11-10T11:14:00Z"/>
                <w:b/>
                <w:bCs/>
              </w:rPr>
            </w:pPr>
            <w:ins w:id="2263" w:author="Lee, Daewon" w:date="2020-11-10T11:14:00Z">
              <w:r w:rsidRPr="00D277AB">
                <w:rPr>
                  <w:b/>
                  <w:bCs/>
                </w:rPr>
                <w:t>Source</w:t>
              </w:r>
            </w:ins>
          </w:p>
          <w:p w14:paraId="26C13322" w14:textId="77777777" w:rsidR="00690DE0" w:rsidRPr="00D277AB" w:rsidRDefault="00690DE0" w:rsidP="002E56C4">
            <w:pPr>
              <w:pStyle w:val="TAL"/>
              <w:rPr>
                <w:ins w:id="2264" w:author="Lee, Daewon" w:date="2020-11-10T11:14:00Z"/>
                <w:b/>
                <w:bCs/>
              </w:rPr>
            </w:pPr>
          </w:p>
        </w:tc>
        <w:tc>
          <w:tcPr>
            <w:tcW w:w="1554" w:type="dxa"/>
          </w:tcPr>
          <w:p w14:paraId="5CD36316" w14:textId="77777777" w:rsidR="00690DE0" w:rsidRPr="00D277AB" w:rsidRDefault="00690DE0" w:rsidP="002E56C4">
            <w:pPr>
              <w:pStyle w:val="TAL"/>
              <w:rPr>
                <w:ins w:id="2265" w:author="Lee, Daewon" w:date="2020-11-10T11:14:00Z"/>
                <w:b/>
                <w:bCs/>
              </w:rPr>
            </w:pPr>
            <w:ins w:id="2266" w:author="Lee, Daewon" w:date="2020-11-10T11:14:00Z">
              <w:r w:rsidRPr="00D277AB">
                <w:rPr>
                  <w:b/>
                  <w:bCs/>
                </w:rPr>
                <w:t>SCS,</w:t>
              </w:r>
              <w:r>
                <w:rPr>
                  <w:b/>
                  <w:bCs/>
                </w:rPr>
                <w:t xml:space="preserve"> Bandwidth</w:t>
              </w:r>
              <w:r w:rsidRPr="00D277AB">
                <w:rPr>
                  <w:b/>
                  <w:bCs/>
                </w:rPr>
                <w:t xml:space="preserve"> </w:t>
              </w:r>
            </w:ins>
          </w:p>
        </w:tc>
        <w:tc>
          <w:tcPr>
            <w:tcW w:w="709" w:type="dxa"/>
          </w:tcPr>
          <w:p w14:paraId="348D24A0" w14:textId="77777777" w:rsidR="00690DE0" w:rsidRPr="00D277AB" w:rsidRDefault="00690DE0" w:rsidP="002E56C4">
            <w:pPr>
              <w:pStyle w:val="TAL"/>
              <w:rPr>
                <w:ins w:id="2267" w:author="Lee, Daewon" w:date="2020-11-10T11:14:00Z"/>
                <w:b/>
                <w:bCs/>
              </w:rPr>
            </w:pPr>
            <w:ins w:id="2268" w:author="Lee, Daewon" w:date="2020-11-10T11:14:00Z">
              <w:r w:rsidRPr="00D277AB">
                <w:rPr>
                  <w:b/>
                  <w:bCs/>
                </w:rPr>
                <w:t>DL:UL traffic ratio</w:t>
              </w:r>
            </w:ins>
          </w:p>
        </w:tc>
        <w:tc>
          <w:tcPr>
            <w:tcW w:w="886" w:type="dxa"/>
          </w:tcPr>
          <w:p w14:paraId="25C2DB9A" w14:textId="77777777" w:rsidR="00690DE0" w:rsidRPr="00D277AB" w:rsidRDefault="00690DE0" w:rsidP="002E56C4">
            <w:pPr>
              <w:pStyle w:val="TAL"/>
              <w:rPr>
                <w:ins w:id="2269" w:author="Lee, Daewon" w:date="2020-11-10T11:14:00Z"/>
                <w:b/>
                <w:bCs/>
              </w:rPr>
            </w:pPr>
            <w:ins w:id="2270" w:author="Lee, Daewon" w:date="2020-11-10T11:14:00Z">
              <w:r w:rsidRPr="00601430">
                <w:rPr>
                  <w:b/>
                  <w:bCs/>
                </w:rPr>
                <w:t xml:space="preserve">File </w:t>
              </w:r>
              <w:r>
                <w:rPr>
                  <w:b/>
                  <w:bCs/>
                </w:rPr>
                <w:t xml:space="preserve">size </w:t>
              </w:r>
              <w:r w:rsidRPr="00601430">
                <w:rPr>
                  <w:b/>
                  <w:bCs/>
                </w:rPr>
                <w:t>(MB)</w:t>
              </w:r>
            </w:ins>
          </w:p>
        </w:tc>
        <w:tc>
          <w:tcPr>
            <w:tcW w:w="2355" w:type="dxa"/>
          </w:tcPr>
          <w:p w14:paraId="3F6F75BE" w14:textId="77777777" w:rsidR="00690DE0" w:rsidRPr="00D277AB" w:rsidRDefault="00690DE0" w:rsidP="002E56C4">
            <w:pPr>
              <w:pStyle w:val="TAL"/>
              <w:rPr>
                <w:ins w:id="2271" w:author="Lee, Daewon" w:date="2020-11-10T11:14:00Z"/>
                <w:b/>
                <w:bCs/>
              </w:rPr>
            </w:pPr>
            <w:ins w:id="2272" w:author="Lee, Daewon" w:date="2020-11-10T11:14:00Z">
              <w:r w:rsidRPr="00D277AB">
                <w:rPr>
                  <w:b/>
                  <w:bCs/>
                </w:rPr>
                <w:t xml:space="preserve">LBT flavours </w:t>
              </w:r>
            </w:ins>
          </w:p>
        </w:tc>
        <w:tc>
          <w:tcPr>
            <w:tcW w:w="1996" w:type="dxa"/>
          </w:tcPr>
          <w:p w14:paraId="3204C8D9" w14:textId="77777777" w:rsidR="00690DE0" w:rsidRPr="00D277AB" w:rsidRDefault="00690DE0" w:rsidP="002E56C4">
            <w:pPr>
              <w:pStyle w:val="TAL"/>
              <w:rPr>
                <w:ins w:id="2273" w:author="Lee, Daewon" w:date="2020-11-10T11:14:00Z"/>
                <w:b/>
                <w:bCs/>
              </w:rPr>
            </w:pPr>
            <w:ins w:id="2274" w:author="Lee, Daewon" w:date="2020-11-10T11:14:00Z">
              <w:r w:rsidRPr="00D277AB">
                <w:rPr>
                  <w:b/>
                  <w:bCs/>
                </w:rPr>
                <w:t>ED Thresholds (dBm)</w:t>
              </w:r>
              <w:r>
                <w:rPr>
                  <w:b/>
                  <w:bCs/>
                </w:rPr>
                <w:t xml:space="preserve">, </w:t>
              </w:r>
              <w:r w:rsidRPr="00D277AB">
                <w:rPr>
                  <w:b/>
                  <w:bCs/>
                </w:rPr>
                <w:t>CW (</w:t>
              </w:r>
              <w:proofErr w:type="spellStart"/>
              <w:r w:rsidRPr="00D277AB">
                <w:rPr>
                  <w:b/>
                  <w:bCs/>
                </w:rPr>
                <w:t>min,max</w:t>
              </w:r>
              <w:proofErr w:type="spellEnd"/>
              <w:r w:rsidRPr="00D277AB">
                <w:rPr>
                  <w:b/>
                  <w:bCs/>
                </w:rPr>
                <w:t>)</w:t>
              </w:r>
            </w:ins>
          </w:p>
        </w:tc>
        <w:tc>
          <w:tcPr>
            <w:tcW w:w="1262" w:type="dxa"/>
          </w:tcPr>
          <w:p w14:paraId="7C9A09F7" w14:textId="77777777" w:rsidR="00690DE0" w:rsidRPr="00D277AB" w:rsidRDefault="00690DE0" w:rsidP="002E56C4">
            <w:pPr>
              <w:pStyle w:val="TAL"/>
              <w:rPr>
                <w:ins w:id="2275" w:author="Lee, Daewon" w:date="2020-11-10T11:14:00Z"/>
                <w:b/>
                <w:bCs/>
              </w:rPr>
            </w:pPr>
            <w:ins w:id="2276" w:author="Lee, Daewon" w:date="2020-11-10T11:14:00Z">
              <w:r w:rsidRPr="00D277AB">
                <w:rPr>
                  <w:b/>
                  <w:bCs/>
                </w:rPr>
                <w:t>Remarks</w:t>
              </w:r>
            </w:ins>
          </w:p>
        </w:tc>
      </w:tr>
      <w:tr w:rsidR="00690DE0" w14:paraId="691AFE56" w14:textId="77777777" w:rsidTr="00EF05B4">
        <w:trPr>
          <w:trHeight w:val="1045"/>
          <w:ins w:id="2277" w:author="Lee, Daewon" w:date="2020-11-10T11:14:00Z"/>
        </w:trPr>
        <w:tc>
          <w:tcPr>
            <w:tcW w:w="776" w:type="dxa"/>
          </w:tcPr>
          <w:p w14:paraId="2C1EF943" w14:textId="77777777" w:rsidR="00690DE0" w:rsidRPr="00B27CBC" w:rsidRDefault="00690DE0" w:rsidP="002E56C4">
            <w:pPr>
              <w:pStyle w:val="TAL"/>
              <w:rPr>
                <w:ins w:id="2278" w:author="Lee, Daewon" w:date="2020-11-10T11:14:00Z"/>
              </w:rPr>
            </w:pPr>
            <w:ins w:id="2279" w:author="Lee, Daewon" w:date="2020-11-10T11:14:00Z">
              <w:r>
                <w:t>[65]</w:t>
              </w:r>
            </w:ins>
          </w:p>
        </w:tc>
        <w:tc>
          <w:tcPr>
            <w:tcW w:w="1554" w:type="dxa"/>
          </w:tcPr>
          <w:p w14:paraId="3B4D45A0" w14:textId="77777777" w:rsidR="00690DE0" w:rsidRPr="00B27CBC" w:rsidRDefault="00690DE0" w:rsidP="002E56C4">
            <w:pPr>
              <w:pStyle w:val="TAL"/>
              <w:rPr>
                <w:ins w:id="2280" w:author="Lee, Daewon" w:date="2020-11-10T11:14:00Z"/>
              </w:rPr>
            </w:pPr>
            <w:ins w:id="2281" w:author="Lee, Daewon" w:date="2020-11-10T11:14:00Z">
              <w:r w:rsidRPr="00B27CBC">
                <w:t>960</w:t>
              </w:r>
              <w:r>
                <w:t xml:space="preserve"> kHz </w:t>
              </w:r>
              <w:r w:rsidRPr="00B27CBC">
                <w:t>/</w:t>
              </w:r>
              <w:r>
                <w:t xml:space="preserve"> </w:t>
              </w:r>
              <w:r w:rsidRPr="00B27CBC">
                <w:t>2</w:t>
              </w:r>
              <w:r>
                <w:t xml:space="preserve"> </w:t>
              </w:r>
              <w:r w:rsidRPr="00B27CBC">
                <w:t>G</w:t>
              </w:r>
              <w:r>
                <w:t>Hz</w:t>
              </w:r>
            </w:ins>
          </w:p>
        </w:tc>
        <w:tc>
          <w:tcPr>
            <w:tcW w:w="709" w:type="dxa"/>
          </w:tcPr>
          <w:p w14:paraId="1E74CD24" w14:textId="77777777" w:rsidR="00690DE0" w:rsidRPr="00B27CBC" w:rsidRDefault="00690DE0" w:rsidP="002E56C4">
            <w:pPr>
              <w:pStyle w:val="TAL"/>
              <w:rPr>
                <w:ins w:id="2282" w:author="Lee, Daewon" w:date="2020-11-10T11:14:00Z"/>
              </w:rPr>
            </w:pPr>
            <w:ins w:id="2283" w:author="Lee, Daewon" w:date="2020-11-10T11:14:00Z">
              <w:r w:rsidRPr="00B27CBC">
                <w:t>1:1</w:t>
              </w:r>
            </w:ins>
          </w:p>
        </w:tc>
        <w:tc>
          <w:tcPr>
            <w:tcW w:w="886" w:type="dxa"/>
          </w:tcPr>
          <w:p w14:paraId="01EE9288" w14:textId="77777777" w:rsidR="00690DE0" w:rsidRPr="00B27CBC" w:rsidRDefault="00690DE0" w:rsidP="002E56C4">
            <w:pPr>
              <w:pStyle w:val="TAL"/>
              <w:rPr>
                <w:ins w:id="2284" w:author="Lee, Daewon" w:date="2020-11-10T11:14:00Z"/>
              </w:rPr>
            </w:pPr>
            <w:ins w:id="2285" w:author="Lee, Daewon" w:date="2020-11-10T11:14:00Z">
              <w:r w:rsidRPr="00B27CBC">
                <w:t>27</w:t>
              </w:r>
            </w:ins>
          </w:p>
        </w:tc>
        <w:tc>
          <w:tcPr>
            <w:tcW w:w="2355" w:type="dxa"/>
          </w:tcPr>
          <w:p w14:paraId="38782494" w14:textId="77777777" w:rsidR="00690DE0" w:rsidRPr="00B27CBC" w:rsidRDefault="00690DE0" w:rsidP="002E56C4">
            <w:pPr>
              <w:pStyle w:val="TAL"/>
              <w:rPr>
                <w:ins w:id="2286" w:author="Lee, Daewon" w:date="2020-11-10T11:14:00Z"/>
              </w:rPr>
            </w:pPr>
            <w:ins w:id="2287" w:author="Lee, Daewon" w:date="2020-11-10T11:14:00Z">
              <w:r w:rsidRPr="00B27CBC">
                <w:t xml:space="preserve">No-LBT, </w:t>
              </w:r>
              <w:proofErr w:type="spellStart"/>
              <w:r w:rsidRPr="00B27CBC">
                <w:t>TxED</w:t>
              </w:r>
              <w:proofErr w:type="spellEnd"/>
              <w:r w:rsidRPr="00B27CBC">
                <w:t xml:space="preserve">-Omni, </w:t>
              </w:r>
              <w:proofErr w:type="spellStart"/>
              <w:r w:rsidRPr="00B27CBC">
                <w:t>TxED</w:t>
              </w:r>
              <w:proofErr w:type="spellEnd"/>
              <w:r w:rsidRPr="00B27CBC">
                <w:t xml:space="preserve">-Dir, RxA-1, </w:t>
              </w:r>
              <w:proofErr w:type="spellStart"/>
              <w:r w:rsidRPr="00B27CBC">
                <w:t>Dyn-RxA</w:t>
              </w:r>
              <w:proofErr w:type="spellEnd"/>
              <w:r w:rsidRPr="00B27CBC">
                <w:t>, , Mixed Coexistence</w:t>
              </w:r>
            </w:ins>
          </w:p>
        </w:tc>
        <w:tc>
          <w:tcPr>
            <w:tcW w:w="1996" w:type="dxa"/>
          </w:tcPr>
          <w:p w14:paraId="74200BF2" w14:textId="77777777" w:rsidR="00690DE0" w:rsidRPr="00B27CBC" w:rsidRDefault="00690DE0" w:rsidP="002E56C4">
            <w:pPr>
              <w:pStyle w:val="TAL"/>
              <w:rPr>
                <w:ins w:id="2288" w:author="Lee, Daewon" w:date="2020-11-10T11:14:00Z"/>
              </w:rPr>
            </w:pPr>
            <w:ins w:id="2289" w:author="Lee, Daewon" w:date="2020-11-10T11:14:00Z">
              <w:r w:rsidRPr="00B27CBC">
                <w:t xml:space="preserve">{-47, -68} for </w:t>
              </w:r>
              <w:proofErr w:type="spellStart"/>
              <w:r w:rsidRPr="00B27CBC">
                <w:t>TxED</w:t>
              </w:r>
              <w:proofErr w:type="spellEnd"/>
              <w:r w:rsidRPr="00B27CBC">
                <w:t>-Omni,</w:t>
              </w:r>
            </w:ins>
          </w:p>
          <w:p w14:paraId="0C772D04" w14:textId="77777777" w:rsidR="00690DE0" w:rsidRPr="00B27CBC" w:rsidRDefault="00690DE0" w:rsidP="002E56C4">
            <w:pPr>
              <w:pStyle w:val="TAL"/>
              <w:rPr>
                <w:ins w:id="2290" w:author="Lee, Daewon" w:date="2020-11-10T11:14:00Z"/>
              </w:rPr>
            </w:pPr>
            <w:ins w:id="2291" w:author="Lee, Daewon" w:date="2020-11-10T11:14:00Z">
              <w:r w:rsidRPr="00B27CBC">
                <w:t xml:space="preserve">{-47} for </w:t>
              </w:r>
              <w:proofErr w:type="spellStart"/>
              <w:r w:rsidRPr="00B27CBC">
                <w:t>TxED</w:t>
              </w:r>
              <w:proofErr w:type="spellEnd"/>
              <w:r w:rsidRPr="00B27CBC">
                <w:t>-Dir</w:t>
              </w:r>
            </w:ins>
          </w:p>
          <w:p w14:paraId="5306ADB8" w14:textId="77777777" w:rsidR="00690DE0" w:rsidRPr="00B27CBC" w:rsidRDefault="00690DE0" w:rsidP="002E56C4">
            <w:pPr>
              <w:pStyle w:val="TAL"/>
              <w:rPr>
                <w:ins w:id="2292" w:author="Lee, Daewon" w:date="2020-11-10T11:14:00Z"/>
              </w:rPr>
            </w:pPr>
            <w:ins w:id="2293" w:author="Lee, Daewon" w:date="2020-11-10T11:14:00Z">
              <w:r w:rsidRPr="00B27CBC">
                <w:t xml:space="preserve">{-32/-41} for </w:t>
              </w:r>
              <w:proofErr w:type="spellStart"/>
              <w:r w:rsidRPr="00B27CBC">
                <w:t>TxED</w:t>
              </w:r>
              <w:proofErr w:type="spellEnd"/>
              <w:r w:rsidRPr="00B27CBC">
                <w:t>-Dir,</w:t>
              </w:r>
            </w:ins>
          </w:p>
          <w:p w14:paraId="42435FAF" w14:textId="77777777" w:rsidR="00690DE0" w:rsidRPr="00B27CBC" w:rsidRDefault="00690DE0" w:rsidP="002E56C4">
            <w:pPr>
              <w:pStyle w:val="TAL"/>
              <w:rPr>
                <w:ins w:id="2294" w:author="Lee, Daewon" w:date="2020-11-10T11:14:00Z"/>
              </w:rPr>
            </w:pPr>
            <w:ins w:id="2295" w:author="Lee, Daewon" w:date="2020-11-10T11:14:00Z">
              <w:r w:rsidRPr="00B27CBC">
                <w:t>(0,3)</w:t>
              </w:r>
            </w:ins>
          </w:p>
        </w:tc>
        <w:tc>
          <w:tcPr>
            <w:tcW w:w="1262" w:type="dxa"/>
          </w:tcPr>
          <w:p w14:paraId="2DBA8F5F" w14:textId="77777777" w:rsidR="00690DE0" w:rsidRPr="00B27CBC" w:rsidRDefault="00690DE0" w:rsidP="002E56C4">
            <w:pPr>
              <w:pStyle w:val="TAL"/>
              <w:rPr>
                <w:ins w:id="2296" w:author="Lee, Daewon" w:date="2020-11-10T11:14:00Z"/>
              </w:rPr>
            </w:pPr>
            <w:ins w:id="2297" w:author="Lee, Daewon" w:date="2020-11-10T11:14:00Z">
              <w:r w:rsidRPr="00B27CBC">
                <w:t xml:space="preserve">Also: No-LBT and </w:t>
              </w:r>
              <w:proofErr w:type="spellStart"/>
              <w:r w:rsidRPr="00B27CBC">
                <w:t>TxED</w:t>
              </w:r>
              <w:proofErr w:type="spellEnd"/>
              <w:r w:rsidRPr="00B27CBC">
                <w:t>-Omni Coexistence Simulations</w:t>
              </w:r>
            </w:ins>
          </w:p>
        </w:tc>
      </w:tr>
      <w:tr w:rsidR="00690DE0" w14:paraId="00E1A1C0" w14:textId="77777777" w:rsidTr="00EF05B4">
        <w:trPr>
          <w:trHeight w:val="413"/>
          <w:ins w:id="2298" w:author="Lee, Daewon" w:date="2020-11-10T11:14:00Z"/>
        </w:trPr>
        <w:tc>
          <w:tcPr>
            <w:tcW w:w="776" w:type="dxa"/>
          </w:tcPr>
          <w:p w14:paraId="4B9C0661" w14:textId="77777777" w:rsidR="00690DE0" w:rsidRPr="00B27CBC" w:rsidRDefault="00690DE0" w:rsidP="002E56C4">
            <w:pPr>
              <w:pStyle w:val="TAL"/>
              <w:rPr>
                <w:ins w:id="2299" w:author="Lee, Daewon" w:date="2020-11-10T11:14:00Z"/>
              </w:rPr>
            </w:pPr>
            <w:ins w:id="2300" w:author="Lee, Daewon" w:date="2020-11-10T11:14:00Z">
              <w:r>
                <w:t>[72]</w:t>
              </w:r>
            </w:ins>
          </w:p>
        </w:tc>
        <w:tc>
          <w:tcPr>
            <w:tcW w:w="1554" w:type="dxa"/>
          </w:tcPr>
          <w:p w14:paraId="3BAD889C" w14:textId="77777777" w:rsidR="00690DE0" w:rsidRPr="00B27CBC" w:rsidRDefault="00690DE0" w:rsidP="002E56C4">
            <w:pPr>
              <w:pStyle w:val="TAL"/>
              <w:rPr>
                <w:ins w:id="2301" w:author="Lee, Daewon" w:date="2020-11-10T11:14:00Z"/>
              </w:rPr>
            </w:pPr>
            <w:ins w:id="2302" w:author="Lee, Daewon" w:date="2020-11-10T11:14:00Z">
              <w:r w:rsidRPr="00B27CBC">
                <w:t>960</w:t>
              </w:r>
              <w:r>
                <w:t xml:space="preserve"> kHz </w:t>
              </w:r>
              <w:r w:rsidRPr="00B27CBC">
                <w:t>/</w:t>
              </w:r>
              <w:r>
                <w:t xml:space="preserve"> </w:t>
              </w:r>
              <w:r w:rsidRPr="00B27CBC">
                <w:t>2</w:t>
              </w:r>
              <w:r>
                <w:t xml:space="preserve"> </w:t>
              </w:r>
              <w:r w:rsidRPr="00B27CBC">
                <w:t>G</w:t>
              </w:r>
              <w:r>
                <w:t>Hz</w:t>
              </w:r>
            </w:ins>
          </w:p>
        </w:tc>
        <w:tc>
          <w:tcPr>
            <w:tcW w:w="709" w:type="dxa"/>
          </w:tcPr>
          <w:p w14:paraId="0B5EAC8E" w14:textId="77777777" w:rsidR="00690DE0" w:rsidRPr="00B27CBC" w:rsidRDefault="00690DE0" w:rsidP="002E56C4">
            <w:pPr>
              <w:pStyle w:val="TAL"/>
              <w:rPr>
                <w:ins w:id="2303" w:author="Lee, Daewon" w:date="2020-11-10T11:14:00Z"/>
              </w:rPr>
            </w:pPr>
            <w:ins w:id="2304" w:author="Lee, Daewon" w:date="2020-11-10T11:14:00Z">
              <w:r w:rsidRPr="00B27CBC">
                <w:t>1:1</w:t>
              </w:r>
            </w:ins>
          </w:p>
        </w:tc>
        <w:tc>
          <w:tcPr>
            <w:tcW w:w="886" w:type="dxa"/>
          </w:tcPr>
          <w:p w14:paraId="4A0E7BEF" w14:textId="77777777" w:rsidR="00690DE0" w:rsidRPr="00B27CBC" w:rsidRDefault="00690DE0" w:rsidP="002E56C4">
            <w:pPr>
              <w:pStyle w:val="TAL"/>
              <w:rPr>
                <w:ins w:id="2305" w:author="Lee, Daewon" w:date="2020-11-10T11:14:00Z"/>
              </w:rPr>
            </w:pPr>
            <w:ins w:id="2306" w:author="Lee, Daewon" w:date="2020-11-10T11:14:00Z">
              <w:r w:rsidRPr="00B27CBC">
                <w:t>27</w:t>
              </w:r>
            </w:ins>
          </w:p>
        </w:tc>
        <w:tc>
          <w:tcPr>
            <w:tcW w:w="2355" w:type="dxa"/>
          </w:tcPr>
          <w:p w14:paraId="28B54A14" w14:textId="77777777" w:rsidR="00690DE0" w:rsidRPr="00B27CBC" w:rsidRDefault="00690DE0" w:rsidP="002E56C4">
            <w:pPr>
              <w:pStyle w:val="TAL"/>
              <w:rPr>
                <w:ins w:id="2307" w:author="Lee, Daewon" w:date="2020-11-10T11:14:00Z"/>
              </w:rPr>
            </w:pPr>
            <w:ins w:id="2308" w:author="Lee, Daewon" w:date="2020-11-10T11:14:00Z">
              <w:r w:rsidRPr="00B27CBC">
                <w:t xml:space="preserve">No-LBT, </w:t>
              </w:r>
              <w:proofErr w:type="spellStart"/>
              <w:r w:rsidRPr="00B27CBC">
                <w:t>TxED</w:t>
              </w:r>
              <w:proofErr w:type="spellEnd"/>
              <w:r w:rsidRPr="00B27CBC">
                <w:t xml:space="preserve">-Omni, </w:t>
              </w:r>
              <w:proofErr w:type="spellStart"/>
              <w:r w:rsidRPr="00B27CBC">
                <w:t>TxED</w:t>
              </w:r>
              <w:proofErr w:type="spellEnd"/>
              <w:r w:rsidRPr="00B27CBC">
                <w:t xml:space="preserve">-Dir, RxA-2, </w:t>
              </w:r>
            </w:ins>
          </w:p>
        </w:tc>
        <w:tc>
          <w:tcPr>
            <w:tcW w:w="1996" w:type="dxa"/>
          </w:tcPr>
          <w:p w14:paraId="4DE7BB54" w14:textId="77777777" w:rsidR="00690DE0" w:rsidRPr="00B27CBC" w:rsidRDefault="00690DE0" w:rsidP="002E56C4">
            <w:pPr>
              <w:pStyle w:val="TAL"/>
              <w:rPr>
                <w:ins w:id="2309" w:author="Lee, Daewon" w:date="2020-11-10T11:14:00Z"/>
              </w:rPr>
            </w:pPr>
            <w:ins w:id="2310" w:author="Lee, Daewon" w:date="2020-11-10T11:14:00Z">
              <w:r w:rsidRPr="00B27CBC">
                <w:t xml:space="preserve">{-47 for </w:t>
              </w:r>
              <w:proofErr w:type="spellStart"/>
              <w:r w:rsidRPr="00B27CBC">
                <w:t>gNB</w:t>
              </w:r>
              <w:proofErr w:type="spellEnd"/>
              <w:r w:rsidRPr="00B27CBC">
                <w:t>/-32 for UE}</w:t>
              </w:r>
              <w:r>
                <w:t xml:space="preserve">, </w:t>
              </w:r>
              <w:r w:rsidRPr="00B27CBC">
                <w:t>(127,127)</w:t>
              </w:r>
            </w:ins>
          </w:p>
        </w:tc>
        <w:tc>
          <w:tcPr>
            <w:tcW w:w="1262" w:type="dxa"/>
          </w:tcPr>
          <w:p w14:paraId="4E0A6C18" w14:textId="77777777" w:rsidR="00690DE0" w:rsidRPr="00B27CBC" w:rsidRDefault="00690DE0" w:rsidP="002E56C4">
            <w:pPr>
              <w:pStyle w:val="TAL"/>
              <w:rPr>
                <w:ins w:id="2311" w:author="Lee, Daewon" w:date="2020-11-10T11:14:00Z"/>
              </w:rPr>
            </w:pPr>
            <w:ins w:id="2312" w:author="Lee, Daewon" w:date="2020-11-10T11:14:00Z">
              <w:r w:rsidRPr="00B27CBC">
                <w:t xml:space="preserve">Rank 1, </w:t>
              </w:r>
              <w:proofErr w:type="spellStart"/>
              <w:r w:rsidRPr="00B27CBC">
                <w:t>InH</w:t>
              </w:r>
              <w:proofErr w:type="spellEnd"/>
              <w:r w:rsidRPr="00B27CBC">
                <w:t>-Open</w:t>
              </w:r>
            </w:ins>
          </w:p>
        </w:tc>
      </w:tr>
      <w:tr w:rsidR="00690DE0" w14:paraId="2F6FF486" w14:textId="77777777" w:rsidTr="00EF05B4">
        <w:trPr>
          <w:trHeight w:val="217"/>
          <w:ins w:id="2313" w:author="Lee, Daewon" w:date="2020-11-10T11:14:00Z"/>
        </w:trPr>
        <w:tc>
          <w:tcPr>
            <w:tcW w:w="776" w:type="dxa"/>
          </w:tcPr>
          <w:p w14:paraId="6B06EBBC" w14:textId="77777777" w:rsidR="00690DE0" w:rsidRPr="00B27CBC" w:rsidRDefault="00690DE0" w:rsidP="002E56C4">
            <w:pPr>
              <w:pStyle w:val="TAL"/>
              <w:rPr>
                <w:ins w:id="2314" w:author="Lee, Daewon" w:date="2020-11-10T11:14:00Z"/>
              </w:rPr>
            </w:pPr>
            <w:ins w:id="2315" w:author="Lee, Daewon" w:date="2020-11-10T11:14:00Z">
              <w:r>
                <w:t>[64]</w:t>
              </w:r>
            </w:ins>
          </w:p>
        </w:tc>
        <w:tc>
          <w:tcPr>
            <w:tcW w:w="1554" w:type="dxa"/>
          </w:tcPr>
          <w:p w14:paraId="038E72DA" w14:textId="77777777" w:rsidR="00690DE0" w:rsidRPr="00B27CBC" w:rsidRDefault="00690DE0" w:rsidP="002E56C4">
            <w:pPr>
              <w:pStyle w:val="TAL"/>
              <w:rPr>
                <w:ins w:id="2316" w:author="Lee, Daewon" w:date="2020-11-10T11:14:00Z"/>
              </w:rPr>
            </w:pPr>
            <w:ins w:id="2317" w:author="Lee, Daewon" w:date="2020-11-10T11:14:00Z">
              <w:r w:rsidRPr="00B27CBC">
                <w:t>960</w:t>
              </w:r>
              <w:r>
                <w:t xml:space="preserve"> kHz </w:t>
              </w:r>
              <w:r w:rsidRPr="00B27CBC">
                <w:t>/</w:t>
              </w:r>
              <w:r>
                <w:t xml:space="preserve"> </w:t>
              </w:r>
              <w:r w:rsidRPr="00B27CBC">
                <w:t>2</w:t>
              </w:r>
              <w:r>
                <w:t xml:space="preserve"> </w:t>
              </w:r>
              <w:r w:rsidRPr="00B27CBC">
                <w:t>G</w:t>
              </w:r>
              <w:r>
                <w:t>Hz</w:t>
              </w:r>
              <w:r w:rsidRPr="00B27CBC">
                <w:t xml:space="preserve"> </w:t>
              </w:r>
            </w:ins>
          </w:p>
        </w:tc>
        <w:tc>
          <w:tcPr>
            <w:tcW w:w="709" w:type="dxa"/>
          </w:tcPr>
          <w:p w14:paraId="0AD8D543" w14:textId="77777777" w:rsidR="00690DE0" w:rsidRPr="00B27CBC" w:rsidRDefault="00690DE0" w:rsidP="002E56C4">
            <w:pPr>
              <w:pStyle w:val="TAL"/>
              <w:rPr>
                <w:ins w:id="2318" w:author="Lee, Daewon" w:date="2020-11-10T11:14:00Z"/>
              </w:rPr>
            </w:pPr>
            <w:ins w:id="2319" w:author="Lee, Daewon" w:date="2020-11-10T11:14:00Z">
              <w:r w:rsidRPr="00B27CBC">
                <w:t>1:0</w:t>
              </w:r>
            </w:ins>
          </w:p>
        </w:tc>
        <w:tc>
          <w:tcPr>
            <w:tcW w:w="886" w:type="dxa"/>
          </w:tcPr>
          <w:p w14:paraId="3B7A2A6E" w14:textId="77777777" w:rsidR="00690DE0" w:rsidRPr="00B27CBC" w:rsidRDefault="00690DE0" w:rsidP="002E56C4">
            <w:pPr>
              <w:pStyle w:val="TAL"/>
              <w:rPr>
                <w:ins w:id="2320" w:author="Lee, Daewon" w:date="2020-11-10T11:14:00Z"/>
              </w:rPr>
            </w:pPr>
            <w:ins w:id="2321" w:author="Lee, Daewon" w:date="2020-11-10T11:14:00Z">
              <w:r w:rsidRPr="00B27CBC">
                <w:rPr>
                  <w:rFonts w:hint="eastAsia"/>
                </w:rPr>
                <w:t>27</w:t>
              </w:r>
            </w:ins>
          </w:p>
        </w:tc>
        <w:tc>
          <w:tcPr>
            <w:tcW w:w="2355" w:type="dxa"/>
          </w:tcPr>
          <w:p w14:paraId="58BA958D" w14:textId="77777777" w:rsidR="00690DE0" w:rsidRPr="00B27CBC" w:rsidRDefault="00690DE0" w:rsidP="002E56C4">
            <w:pPr>
              <w:pStyle w:val="TAL"/>
              <w:rPr>
                <w:ins w:id="2322" w:author="Lee, Daewon" w:date="2020-11-10T11:14:00Z"/>
              </w:rPr>
            </w:pPr>
            <w:proofErr w:type="spellStart"/>
            <w:ins w:id="2323" w:author="Lee, Daewon" w:date="2020-11-10T11:14:00Z">
              <w:r w:rsidRPr="00B27CBC">
                <w:t>TxED</w:t>
              </w:r>
              <w:proofErr w:type="spellEnd"/>
              <w:r w:rsidRPr="00B27CBC">
                <w:t xml:space="preserve">-Omni, </w:t>
              </w:r>
              <w:proofErr w:type="spellStart"/>
              <w:r w:rsidRPr="00B27CBC">
                <w:t>TxED</w:t>
              </w:r>
              <w:proofErr w:type="spellEnd"/>
              <w:r w:rsidRPr="00B27CBC">
                <w:t>-Dir,</w:t>
              </w:r>
            </w:ins>
          </w:p>
        </w:tc>
        <w:tc>
          <w:tcPr>
            <w:tcW w:w="1996" w:type="dxa"/>
          </w:tcPr>
          <w:p w14:paraId="09082907" w14:textId="77777777" w:rsidR="00690DE0" w:rsidRPr="00B27CBC" w:rsidRDefault="00690DE0" w:rsidP="002E56C4">
            <w:pPr>
              <w:pStyle w:val="TAL"/>
              <w:rPr>
                <w:ins w:id="2324" w:author="Lee, Daewon" w:date="2020-11-10T11:14:00Z"/>
              </w:rPr>
            </w:pPr>
            <w:ins w:id="2325" w:author="Lee, Daewon" w:date="2020-11-10T11:14:00Z">
              <w:r w:rsidRPr="00B27CBC">
                <w:t>{-</w:t>
              </w:r>
              <w:r w:rsidRPr="00B27CBC">
                <w:rPr>
                  <w:rFonts w:hint="eastAsia"/>
                </w:rPr>
                <w:t>68</w:t>
              </w:r>
              <w:r w:rsidRPr="00B27CBC">
                <w:t>}</w:t>
              </w:r>
            </w:ins>
          </w:p>
        </w:tc>
        <w:tc>
          <w:tcPr>
            <w:tcW w:w="1262" w:type="dxa"/>
          </w:tcPr>
          <w:p w14:paraId="191AAD1D" w14:textId="77777777" w:rsidR="00690DE0" w:rsidRPr="00B27CBC" w:rsidRDefault="00690DE0" w:rsidP="002E56C4">
            <w:pPr>
              <w:pStyle w:val="TAL"/>
              <w:rPr>
                <w:ins w:id="2326" w:author="Lee, Daewon" w:date="2020-11-10T11:14:00Z"/>
              </w:rPr>
            </w:pPr>
          </w:p>
        </w:tc>
      </w:tr>
      <w:tr w:rsidR="00690DE0" w14:paraId="5ACD2376" w14:textId="77777777" w:rsidTr="00EF05B4">
        <w:trPr>
          <w:trHeight w:val="413"/>
          <w:ins w:id="2327" w:author="Lee, Daewon" w:date="2020-11-10T11:14:00Z"/>
        </w:trPr>
        <w:tc>
          <w:tcPr>
            <w:tcW w:w="776" w:type="dxa"/>
          </w:tcPr>
          <w:p w14:paraId="75047AFD" w14:textId="77777777" w:rsidR="00690DE0" w:rsidRPr="00B27CBC" w:rsidRDefault="00690DE0" w:rsidP="002E56C4">
            <w:pPr>
              <w:pStyle w:val="TAL"/>
              <w:rPr>
                <w:ins w:id="2328" w:author="Lee, Daewon" w:date="2020-11-10T11:14:00Z"/>
              </w:rPr>
            </w:pPr>
            <w:ins w:id="2329" w:author="Lee, Daewon" w:date="2020-11-10T11:14:00Z">
              <w:r>
                <w:t>[49]</w:t>
              </w:r>
            </w:ins>
          </w:p>
        </w:tc>
        <w:tc>
          <w:tcPr>
            <w:tcW w:w="1554" w:type="dxa"/>
          </w:tcPr>
          <w:p w14:paraId="47EF3299" w14:textId="77777777" w:rsidR="00690DE0" w:rsidRPr="00B27CBC" w:rsidRDefault="00690DE0" w:rsidP="002E56C4">
            <w:pPr>
              <w:pStyle w:val="TAL"/>
              <w:rPr>
                <w:ins w:id="2330" w:author="Lee, Daewon" w:date="2020-11-10T11:14:00Z"/>
              </w:rPr>
            </w:pPr>
            <w:ins w:id="2331" w:author="Lee, Daewon" w:date="2020-11-10T11:14:00Z">
              <w:r w:rsidRPr="00B27CBC">
                <w:t>120</w:t>
              </w:r>
              <w:r>
                <w:t xml:space="preserve"> kHz </w:t>
              </w:r>
              <w:r w:rsidRPr="00B27CBC">
                <w:t>/</w:t>
              </w:r>
              <w:r>
                <w:t xml:space="preserve"> </w:t>
              </w:r>
              <w:r w:rsidRPr="00B27CBC">
                <w:t>400</w:t>
              </w:r>
              <w:r>
                <w:t xml:space="preserve"> </w:t>
              </w:r>
              <w:r w:rsidRPr="00B27CBC">
                <w:t>M</w:t>
              </w:r>
              <w:r>
                <w:t>Hz</w:t>
              </w:r>
            </w:ins>
          </w:p>
        </w:tc>
        <w:tc>
          <w:tcPr>
            <w:tcW w:w="709" w:type="dxa"/>
          </w:tcPr>
          <w:p w14:paraId="3E74E6A2" w14:textId="77777777" w:rsidR="00690DE0" w:rsidRPr="00B27CBC" w:rsidRDefault="00690DE0" w:rsidP="002E56C4">
            <w:pPr>
              <w:pStyle w:val="TAL"/>
              <w:rPr>
                <w:ins w:id="2332" w:author="Lee, Daewon" w:date="2020-11-10T11:14:00Z"/>
              </w:rPr>
            </w:pPr>
            <w:ins w:id="2333" w:author="Lee, Daewon" w:date="2020-11-10T11:14:00Z">
              <w:r w:rsidRPr="00B27CBC">
                <w:t>1:0</w:t>
              </w:r>
            </w:ins>
          </w:p>
        </w:tc>
        <w:tc>
          <w:tcPr>
            <w:tcW w:w="886" w:type="dxa"/>
          </w:tcPr>
          <w:p w14:paraId="25C0A088" w14:textId="77777777" w:rsidR="00690DE0" w:rsidRPr="00B27CBC" w:rsidRDefault="00690DE0" w:rsidP="002E56C4">
            <w:pPr>
              <w:pStyle w:val="TAL"/>
              <w:rPr>
                <w:ins w:id="2334" w:author="Lee, Daewon" w:date="2020-11-10T11:14:00Z"/>
              </w:rPr>
            </w:pPr>
            <w:ins w:id="2335" w:author="Lee, Daewon" w:date="2020-11-10T11:14:00Z">
              <w:r w:rsidRPr="00B27CBC">
                <w:t>27</w:t>
              </w:r>
            </w:ins>
          </w:p>
        </w:tc>
        <w:tc>
          <w:tcPr>
            <w:tcW w:w="2355" w:type="dxa"/>
          </w:tcPr>
          <w:p w14:paraId="69DB466A" w14:textId="77777777" w:rsidR="00690DE0" w:rsidRPr="00B27CBC" w:rsidRDefault="00690DE0" w:rsidP="002E56C4">
            <w:pPr>
              <w:pStyle w:val="TAL"/>
              <w:rPr>
                <w:ins w:id="2336" w:author="Lee, Daewon" w:date="2020-11-10T11:14:00Z"/>
              </w:rPr>
            </w:pPr>
            <w:ins w:id="2337" w:author="Lee, Daewon" w:date="2020-11-10T11:14:00Z">
              <w:r w:rsidRPr="00B27CBC">
                <w:t xml:space="preserve">No-LBT, </w:t>
              </w:r>
            </w:ins>
          </w:p>
        </w:tc>
        <w:tc>
          <w:tcPr>
            <w:tcW w:w="1996" w:type="dxa"/>
          </w:tcPr>
          <w:p w14:paraId="1C293583" w14:textId="77777777" w:rsidR="00690DE0" w:rsidRPr="00B27CBC" w:rsidRDefault="00690DE0" w:rsidP="002E56C4">
            <w:pPr>
              <w:pStyle w:val="TAL"/>
              <w:rPr>
                <w:ins w:id="2338" w:author="Lee, Daewon" w:date="2020-11-10T11:14:00Z"/>
              </w:rPr>
            </w:pPr>
            <w:ins w:id="2339" w:author="Lee, Daewon" w:date="2020-11-10T11:14:00Z">
              <w:r w:rsidRPr="00B27CBC">
                <w:t>-</w:t>
              </w:r>
            </w:ins>
          </w:p>
        </w:tc>
        <w:tc>
          <w:tcPr>
            <w:tcW w:w="1262" w:type="dxa"/>
          </w:tcPr>
          <w:p w14:paraId="73F6B6BB" w14:textId="77777777" w:rsidR="00690DE0" w:rsidRPr="00B27CBC" w:rsidRDefault="00690DE0" w:rsidP="002E56C4">
            <w:pPr>
              <w:pStyle w:val="TAL"/>
              <w:rPr>
                <w:ins w:id="2340" w:author="Lee, Daewon" w:date="2020-11-10T11:14:00Z"/>
              </w:rPr>
            </w:pPr>
          </w:p>
        </w:tc>
      </w:tr>
      <w:tr w:rsidR="00690DE0" w14:paraId="35CAAD49" w14:textId="77777777" w:rsidTr="00EF05B4">
        <w:trPr>
          <w:trHeight w:val="631"/>
          <w:ins w:id="2341" w:author="Lee, Daewon" w:date="2020-11-10T11:14:00Z"/>
        </w:trPr>
        <w:tc>
          <w:tcPr>
            <w:tcW w:w="776" w:type="dxa"/>
          </w:tcPr>
          <w:p w14:paraId="0AD645B4" w14:textId="77777777" w:rsidR="00690DE0" w:rsidRPr="00B27CBC" w:rsidRDefault="00690DE0" w:rsidP="002E56C4">
            <w:pPr>
              <w:pStyle w:val="TAL"/>
              <w:rPr>
                <w:ins w:id="2342" w:author="Lee, Daewon" w:date="2020-11-10T11:14:00Z"/>
              </w:rPr>
            </w:pPr>
            <w:ins w:id="2343" w:author="Lee, Daewon" w:date="2020-11-10T11:14:00Z">
              <w:r>
                <w:t>[54]</w:t>
              </w:r>
            </w:ins>
          </w:p>
        </w:tc>
        <w:tc>
          <w:tcPr>
            <w:tcW w:w="1554" w:type="dxa"/>
          </w:tcPr>
          <w:p w14:paraId="593CCA14" w14:textId="77777777" w:rsidR="00690DE0" w:rsidRDefault="00690DE0" w:rsidP="002E56C4">
            <w:pPr>
              <w:pStyle w:val="TAL"/>
              <w:rPr>
                <w:ins w:id="2344" w:author="Lee, Daewon" w:date="2020-11-10T11:14:00Z"/>
              </w:rPr>
            </w:pPr>
            <w:ins w:id="2345" w:author="Lee, Daewon" w:date="2020-11-10T11:14:00Z">
              <w:r w:rsidRPr="00B27CBC">
                <w:t>960</w:t>
              </w:r>
              <w:r>
                <w:t xml:space="preserve"> kHz </w:t>
              </w:r>
              <w:r w:rsidRPr="00B27CBC">
                <w:t>/</w:t>
              </w:r>
              <w:r>
                <w:t xml:space="preserve"> </w:t>
              </w:r>
              <w:r w:rsidRPr="00B27CBC">
                <w:t>2</w:t>
              </w:r>
              <w:r>
                <w:t xml:space="preserve"> </w:t>
              </w:r>
              <w:r w:rsidRPr="00B27CBC">
                <w:t>G</w:t>
              </w:r>
              <w:r>
                <w:t>Hz</w:t>
              </w:r>
            </w:ins>
          </w:p>
          <w:p w14:paraId="0C214A3E" w14:textId="77777777" w:rsidR="00690DE0" w:rsidRPr="00B27CBC" w:rsidRDefault="00690DE0" w:rsidP="002E56C4">
            <w:pPr>
              <w:pStyle w:val="TAL"/>
              <w:rPr>
                <w:ins w:id="2346" w:author="Lee, Daewon" w:date="2020-11-10T11:14:00Z"/>
              </w:rPr>
            </w:pPr>
            <w:ins w:id="2347" w:author="Lee, Daewon" w:date="2020-11-10T11:14:00Z">
              <w:r w:rsidRPr="00B27CBC">
                <w:t>960</w:t>
              </w:r>
              <w:r>
                <w:t xml:space="preserve"> kHz </w:t>
              </w:r>
              <w:r w:rsidRPr="00B27CBC">
                <w:t>/</w:t>
              </w:r>
              <w:r>
                <w:t xml:space="preserve"> </w:t>
              </w:r>
              <w:r w:rsidRPr="00B27CBC">
                <w:t>400</w:t>
              </w:r>
              <w:r>
                <w:t xml:space="preserve"> </w:t>
              </w:r>
              <w:r w:rsidRPr="00B27CBC">
                <w:t>M</w:t>
              </w:r>
              <w:r>
                <w:t>Hz</w:t>
              </w:r>
            </w:ins>
          </w:p>
        </w:tc>
        <w:tc>
          <w:tcPr>
            <w:tcW w:w="709" w:type="dxa"/>
          </w:tcPr>
          <w:p w14:paraId="7429F25B" w14:textId="77777777" w:rsidR="00690DE0" w:rsidRPr="00B27CBC" w:rsidRDefault="00690DE0" w:rsidP="002E56C4">
            <w:pPr>
              <w:pStyle w:val="TAL"/>
              <w:rPr>
                <w:ins w:id="2348" w:author="Lee, Daewon" w:date="2020-11-10T11:14:00Z"/>
              </w:rPr>
            </w:pPr>
            <w:ins w:id="2349" w:author="Lee, Daewon" w:date="2020-11-10T11:14:00Z">
              <w:r w:rsidRPr="00B27CBC">
                <w:t>1:1</w:t>
              </w:r>
            </w:ins>
          </w:p>
        </w:tc>
        <w:tc>
          <w:tcPr>
            <w:tcW w:w="886" w:type="dxa"/>
          </w:tcPr>
          <w:p w14:paraId="084371FE" w14:textId="77777777" w:rsidR="00690DE0" w:rsidRPr="00B27CBC" w:rsidRDefault="00690DE0" w:rsidP="002E56C4">
            <w:pPr>
              <w:pStyle w:val="TAL"/>
              <w:rPr>
                <w:ins w:id="2350" w:author="Lee, Daewon" w:date="2020-11-10T11:14:00Z"/>
              </w:rPr>
            </w:pPr>
          </w:p>
        </w:tc>
        <w:tc>
          <w:tcPr>
            <w:tcW w:w="2355" w:type="dxa"/>
          </w:tcPr>
          <w:p w14:paraId="1E78C42A" w14:textId="77777777" w:rsidR="00690DE0" w:rsidRPr="00B27CBC" w:rsidRDefault="00690DE0" w:rsidP="002E56C4">
            <w:pPr>
              <w:pStyle w:val="TAL"/>
              <w:rPr>
                <w:ins w:id="2351" w:author="Lee, Daewon" w:date="2020-11-10T11:14:00Z"/>
              </w:rPr>
            </w:pPr>
            <w:ins w:id="2352" w:author="Lee, Daewon" w:date="2020-11-10T11:14:00Z">
              <w:r w:rsidRPr="00B27CBC">
                <w:t xml:space="preserve">No-LBT, </w:t>
              </w:r>
            </w:ins>
          </w:p>
        </w:tc>
        <w:tc>
          <w:tcPr>
            <w:tcW w:w="1996" w:type="dxa"/>
          </w:tcPr>
          <w:p w14:paraId="1A0A3D27" w14:textId="77777777" w:rsidR="00690DE0" w:rsidRPr="00B27CBC" w:rsidRDefault="00690DE0" w:rsidP="002E56C4">
            <w:pPr>
              <w:pStyle w:val="TAL"/>
              <w:rPr>
                <w:ins w:id="2353" w:author="Lee, Daewon" w:date="2020-11-10T11:14:00Z"/>
              </w:rPr>
            </w:pPr>
            <w:ins w:id="2354" w:author="Lee, Daewon" w:date="2020-11-10T11:14:00Z">
              <w:r w:rsidRPr="00B27CBC">
                <w:t>-</w:t>
              </w:r>
            </w:ins>
          </w:p>
        </w:tc>
        <w:tc>
          <w:tcPr>
            <w:tcW w:w="1262" w:type="dxa"/>
          </w:tcPr>
          <w:p w14:paraId="15D8B5FF" w14:textId="77777777" w:rsidR="00690DE0" w:rsidRPr="00B27CBC" w:rsidRDefault="00690DE0" w:rsidP="002E56C4">
            <w:pPr>
              <w:pStyle w:val="TAL"/>
              <w:rPr>
                <w:ins w:id="2355" w:author="Lee, Daewon" w:date="2020-11-10T11:14:00Z"/>
              </w:rPr>
            </w:pPr>
          </w:p>
        </w:tc>
      </w:tr>
      <w:tr w:rsidR="00690DE0" w14:paraId="5C57D049" w14:textId="77777777" w:rsidTr="00EF05B4">
        <w:trPr>
          <w:trHeight w:val="621"/>
          <w:ins w:id="2356" w:author="Lee, Daewon" w:date="2020-11-10T11:14:00Z"/>
        </w:trPr>
        <w:tc>
          <w:tcPr>
            <w:tcW w:w="776" w:type="dxa"/>
          </w:tcPr>
          <w:p w14:paraId="3B66A575" w14:textId="77777777" w:rsidR="00690DE0" w:rsidRPr="00B27CBC" w:rsidRDefault="00690DE0" w:rsidP="002E56C4">
            <w:pPr>
              <w:pStyle w:val="TAL"/>
              <w:rPr>
                <w:ins w:id="2357" w:author="Lee, Daewon" w:date="2020-11-10T11:14:00Z"/>
              </w:rPr>
            </w:pPr>
            <w:ins w:id="2358" w:author="Lee, Daewon" w:date="2020-11-10T11:14:00Z">
              <w:r>
                <w:t>[71]</w:t>
              </w:r>
            </w:ins>
          </w:p>
        </w:tc>
        <w:tc>
          <w:tcPr>
            <w:tcW w:w="1554" w:type="dxa"/>
          </w:tcPr>
          <w:p w14:paraId="6BE64E78" w14:textId="77777777" w:rsidR="00690DE0" w:rsidRPr="00B27CBC" w:rsidRDefault="00690DE0" w:rsidP="002E56C4">
            <w:pPr>
              <w:pStyle w:val="TAL"/>
              <w:rPr>
                <w:ins w:id="2359" w:author="Lee, Daewon" w:date="2020-11-10T11:14:00Z"/>
              </w:rPr>
            </w:pPr>
            <w:ins w:id="2360" w:author="Lee, Daewon" w:date="2020-11-10T11:14:00Z">
              <w:r w:rsidRPr="00B27CBC">
                <w:t>480</w:t>
              </w:r>
              <w:r>
                <w:t xml:space="preserve"> kHz / </w:t>
              </w:r>
              <w:r w:rsidRPr="00B27CBC">
                <w:t>400</w:t>
              </w:r>
              <w:r>
                <w:t xml:space="preserve"> </w:t>
              </w:r>
              <w:r w:rsidRPr="00B27CBC">
                <w:t>M</w:t>
              </w:r>
              <w:r>
                <w:t>Hz</w:t>
              </w:r>
            </w:ins>
          </w:p>
        </w:tc>
        <w:tc>
          <w:tcPr>
            <w:tcW w:w="709" w:type="dxa"/>
          </w:tcPr>
          <w:p w14:paraId="7D5D510B" w14:textId="77777777" w:rsidR="00690DE0" w:rsidRPr="00B27CBC" w:rsidRDefault="00690DE0" w:rsidP="002E56C4">
            <w:pPr>
              <w:pStyle w:val="TAL"/>
              <w:rPr>
                <w:ins w:id="2361" w:author="Lee, Daewon" w:date="2020-11-10T11:14:00Z"/>
              </w:rPr>
            </w:pPr>
            <w:ins w:id="2362" w:author="Lee, Daewon" w:date="2020-11-10T11:14:00Z">
              <w:r w:rsidRPr="00B27CBC">
                <w:t>1:1,</w:t>
              </w:r>
            </w:ins>
          </w:p>
          <w:p w14:paraId="7FFB1225" w14:textId="77777777" w:rsidR="00690DE0" w:rsidRPr="00B27CBC" w:rsidRDefault="00690DE0" w:rsidP="002E56C4">
            <w:pPr>
              <w:pStyle w:val="TAL"/>
              <w:rPr>
                <w:ins w:id="2363" w:author="Lee, Daewon" w:date="2020-11-10T11:14:00Z"/>
              </w:rPr>
            </w:pPr>
            <w:ins w:id="2364" w:author="Lee, Daewon" w:date="2020-11-10T11:14:00Z">
              <w:r w:rsidRPr="00B27CBC">
                <w:t>5:2,</w:t>
              </w:r>
            </w:ins>
          </w:p>
          <w:p w14:paraId="5DF41F15" w14:textId="77777777" w:rsidR="00690DE0" w:rsidRPr="00B27CBC" w:rsidRDefault="00690DE0" w:rsidP="002E56C4">
            <w:pPr>
              <w:pStyle w:val="TAL"/>
              <w:rPr>
                <w:ins w:id="2365" w:author="Lee, Daewon" w:date="2020-11-10T11:14:00Z"/>
              </w:rPr>
            </w:pPr>
            <w:ins w:id="2366" w:author="Lee, Daewon" w:date="2020-11-10T11:14:00Z">
              <w:r w:rsidRPr="00B27CBC">
                <w:t>2:1</w:t>
              </w:r>
            </w:ins>
          </w:p>
        </w:tc>
        <w:tc>
          <w:tcPr>
            <w:tcW w:w="886" w:type="dxa"/>
          </w:tcPr>
          <w:p w14:paraId="79595C64" w14:textId="77777777" w:rsidR="00690DE0" w:rsidRPr="00B27CBC" w:rsidRDefault="00690DE0" w:rsidP="002E56C4">
            <w:pPr>
              <w:pStyle w:val="TAL"/>
              <w:rPr>
                <w:ins w:id="2367" w:author="Lee, Daewon" w:date="2020-11-10T11:14:00Z"/>
              </w:rPr>
            </w:pPr>
            <w:ins w:id="2368" w:author="Lee, Daewon" w:date="2020-11-10T11:14:00Z">
              <w:r w:rsidRPr="00B27CBC">
                <w:t>0.5</w:t>
              </w:r>
            </w:ins>
          </w:p>
        </w:tc>
        <w:tc>
          <w:tcPr>
            <w:tcW w:w="2355" w:type="dxa"/>
          </w:tcPr>
          <w:p w14:paraId="743A5A84" w14:textId="77777777" w:rsidR="00690DE0" w:rsidRPr="00B27CBC" w:rsidRDefault="00690DE0" w:rsidP="002E56C4">
            <w:pPr>
              <w:pStyle w:val="TAL"/>
              <w:rPr>
                <w:ins w:id="2369" w:author="Lee, Daewon" w:date="2020-11-10T11:14:00Z"/>
              </w:rPr>
            </w:pPr>
            <w:ins w:id="2370" w:author="Lee, Daewon" w:date="2020-11-10T11:14:00Z">
              <w:r w:rsidRPr="00B27CBC">
                <w:t xml:space="preserve">No-LBT, </w:t>
              </w:r>
              <w:proofErr w:type="spellStart"/>
              <w:r w:rsidRPr="00B27CBC">
                <w:t>TxED</w:t>
              </w:r>
              <w:proofErr w:type="spellEnd"/>
              <w:r w:rsidRPr="00B27CBC">
                <w:t>-Omni</w:t>
              </w:r>
            </w:ins>
          </w:p>
        </w:tc>
        <w:tc>
          <w:tcPr>
            <w:tcW w:w="1996" w:type="dxa"/>
          </w:tcPr>
          <w:p w14:paraId="7DAF7342" w14:textId="77777777" w:rsidR="00690DE0" w:rsidRPr="00B27CBC" w:rsidRDefault="00690DE0" w:rsidP="002E56C4">
            <w:pPr>
              <w:pStyle w:val="TAL"/>
              <w:rPr>
                <w:ins w:id="2371" w:author="Lee, Daewon" w:date="2020-11-10T11:14:00Z"/>
              </w:rPr>
            </w:pPr>
            <w:ins w:id="2372" w:author="Lee, Daewon" w:date="2020-11-10T11:14:00Z">
              <w:r w:rsidRPr="00B27CBC">
                <w:t>{-47}</w:t>
              </w:r>
            </w:ins>
          </w:p>
        </w:tc>
        <w:tc>
          <w:tcPr>
            <w:tcW w:w="1262" w:type="dxa"/>
          </w:tcPr>
          <w:p w14:paraId="4EE5AE2D" w14:textId="77777777" w:rsidR="00690DE0" w:rsidRPr="00B27CBC" w:rsidRDefault="00690DE0" w:rsidP="002E56C4">
            <w:pPr>
              <w:pStyle w:val="TAL"/>
              <w:rPr>
                <w:ins w:id="2373" w:author="Lee, Daewon" w:date="2020-11-10T11:14:00Z"/>
              </w:rPr>
            </w:pPr>
          </w:p>
        </w:tc>
      </w:tr>
    </w:tbl>
    <w:p w14:paraId="27EC1245" w14:textId="77777777" w:rsidR="00CC7C78" w:rsidRPr="00CC7C78" w:rsidRDefault="00CC7C78" w:rsidP="00CC7C78">
      <w:pPr>
        <w:rPr>
          <w:ins w:id="2374" w:author="Lee, Daewon" w:date="2020-11-09T20:25:00Z"/>
          <w:lang w:val="en-US"/>
        </w:rPr>
      </w:pPr>
    </w:p>
    <w:p w14:paraId="3BF5AFF9" w14:textId="7F53BEA8" w:rsidR="00877B63" w:rsidRPr="00877B63" w:rsidRDefault="00877B63" w:rsidP="00877B63">
      <w:pPr>
        <w:rPr>
          <w:ins w:id="2375" w:author="Lee, Daewon" w:date="2020-11-10T00:54:00Z"/>
          <w:lang w:val="en-US"/>
        </w:rPr>
      </w:pPr>
      <w:commentRangeStart w:id="2376"/>
      <w:ins w:id="2377" w:author="Lee, Daewon" w:date="2020-11-10T00:54:00Z">
        <w:r w:rsidRPr="00877B63">
          <w:rPr>
            <w:lang w:val="en-US"/>
          </w:rPr>
          <w:t xml:space="preserve">For comparison </w:t>
        </w:r>
      </w:ins>
      <w:commentRangeEnd w:id="2376"/>
      <w:ins w:id="2378" w:author="Lee, Daewon" w:date="2020-11-10T00:56:00Z">
        <w:r w:rsidR="003E43D2">
          <w:rPr>
            <w:rStyle w:val="CommentReference"/>
            <w:lang w:val="en-US" w:eastAsia="zh-CN"/>
          </w:rPr>
          <w:commentReference w:id="2376"/>
        </w:r>
      </w:ins>
      <w:ins w:id="2379" w:author="Lee, Daewon" w:date="2020-11-10T00:54:00Z">
        <w:r w:rsidRPr="00877B63">
          <w:rPr>
            <w:lang w:val="en-US"/>
          </w:rPr>
          <w:t>of No-LBT with omnidirectional LBT (</w:t>
        </w:r>
        <w:proofErr w:type="spellStart"/>
        <w:r w:rsidRPr="00877B63">
          <w:rPr>
            <w:lang w:val="en-US"/>
          </w:rPr>
          <w:t>TxED</w:t>
        </w:r>
        <w:proofErr w:type="spellEnd"/>
        <w:r w:rsidRPr="00877B63">
          <w:rPr>
            <w:lang w:val="en-US"/>
          </w:rPr>
          <w:t>-Omni) for Indoor Scenario C, source [65], and source [72]</w:t>
        </w:r>
      </w:ins>
      <w:ins w:id="2380" w:author="Lee, Daewon" w:date="2020-11-10T00:55:00Z">
        <w:r>
          <w:rPr>
            <w:lang w:val="en-US"/>
          </w:rPr>
          <w:t xml:space="preserve"> </w:t>
        </w:r>
      </w:ins>
      <w:ins w:id="2381" w:author="Lee, Daewon" w:date="2020-11-10T00:54:00Z">
        <w:r w:rsidRPr="00877B63">
          <w:rPr>
            <w:lang w:val="en-US"/>
          </w:rPr>
          <w:t xml:space="preserve">show loss for </w:t>
        </w:r>
        <w:proofErr w:type="spellStart"/>
        <w:r w:rsidRPr="00877B63">
          <w:rPr>
            <w:lang w:val="en-US"/>
          </w:rPr>
          <w:t>TxED</w:t>
        </w:r>
        <w:proofErr w:type="spellEnd"/>
        <w:r w:rsidRPr="00877B63">
          <w:rPr>
            <w:lang w:val="en-US"/>
          </w:rPr>
          <w:t>-Omni LBT, source [71] shows roughly comparable performance.</w:t>
        </w:r>
      </w:ins>
    </w:p>
    <w:p w14:paraId="5B6CC9E2" w14:textId="46513E13" w:rsidR="00877B63" w:rsidRPr="00877B63" w:rsidRDefault="00877B63" w:rsidP="009D448F">
      <w:pPr>
        <w:pStyle w:val="B1"/>
        <w:rPr>
          <w:ins w:id="2382" w:author="Lee, Daewon" w:date="2020-11-10T00:54:00Z"/>
          <w:lang w:val="en-US"/>
        </w:rPr>
      </w:pPr>
      <w:ins w:id="2383" w:author="Lee, Daewon" w:date="2020-11-10T00:55:00Z">
        <w:r>
          <w:rPr>
            <w:lang w:val="en-US"/>
          </w:rPr>
          <w:t>-</w:t>
        </w:r>
        <w:r>
          <w:rPr>
            <w:lang w:val="en-US"/>
          </w:rPr>
          <w:tab/>
        </w:r>
      </w:ins>
      <w:ins w:id="2384" w:author="Lee, Daewon" w:date="2020-11-10T00:54:00Z">
        <w:r w:rsidRPr="00877B63">
          <w:rPr>
            <w:lang w:val="en-US"/>
          </w:rPr>
          <w:t xml:space="preserve">Results from [65] show worse performance for </w:t>
        </w:r>
        <w:proofErr w:type="spellStart"/>
        <w:r w:rsidRPr="00877B63">
          <w:rPr>
            <w:lang w:val="en-US"/>
          </w:rPr>
          <w:t>TxED</w:t>
        </w:r>
        <w:proofErr w:type="spellEnd"/>
        <w:r w:rsidRPr="00877B63">
          <w:rPr>
            <w:lang w:val="en-US"/>
          </w:rPr>
          <w:t xml:space="preserve">-Omni LBT relative to No-LBT for both threshold -47 dBm and -68 dBm.  The loss is higher for EDT -68 dBm.  </w:t>
        </w:r>
      </w:ins>
    </w:p>
    <w:p w14:paraId="7789C88D" w14:textId="107461DB" w:rsidR="00877B63" w:rsidRPr="00877B63" w:rsidRDefault="00877B63" w:rsidP="009D448F">
      <w:pPr>
        <w:pStyle w:val="B1"/>
        <w:rPr>
          <w:ins w:id="2385" w:author="Lee, Daewon" w:date="2020-11-10T00:54:00Z"/>
          <w:lang w:val="en-US"/>
        </w:rPr>
      </w:pPr>
      <w:ins w:id="2386" w:author="Lee, Daewon" w:date="2020-11-10T00:55:00Z">
        <w:r>
          <w:rPr>
            <w:lang w:val="en-US"/>
          </w:rPr>
          <w:lastRenderedPageBreak/>
          <w:t>-</w:t>
        </w:r>
        <w:r>
          <w:rPr>
            <w:lang w:val="en-US"/>
          </w:rPr>
          <w:tab/>
        </w:r>
      </w:ins>
      <w:ins w:id="2387" w:author="Lee, Daewon" w:date="2020-11-10T00:54:00Z">
        <w:r w:rsidRPr="00877B63">
          <w:rPr>
            <w:lang w:val="en-US"/>
          </w:rPr>
          <w:t xml:space="preserve">Results from [71] with low load and DL:UL ratio of 50:50 show loss for </w:t>
        </w:r>
        <w:proofErr w:type="spellStart"/>
        <w:r w:rsidRPr="00877B63">
          <w:rPr>
            <w:lang w:val="en-US"/>
          </w:rPr>
          <w:t>TxED</w:t>
        </w:r>
        <w:proofErr w:type="spellEnd"/>
        <w:r w:rsidRPr="00877B63">
          <w:rPr>
            <w:lang w:val="en-US"/>
          </w:rPr>
          <w:t xml:space="preserve">-Omni LBT over No-LBT. Their medium load DL:UL ratio 5:2 results show gains in DL tail user and UL median user, loss in UL tail user and comparable performance for other cases.  Their high load results for DL:UL ratio ~2:1, show small tail gain and median loss for DL and comparable performance for UL. </w:t>
        </w:r>
      </w:ins>
    </w:p>
    <w:p w14:paraId="7BDFC72C" w14:textId="4FC78ED4" w:rsidR="00877B63" w:rsidRPr="00877B63" w:rsidRDefault="00877B63" w:rsidP="009D448F">
      <w:pPr>
        <w:pStyle w:val="B1"/>
        <w:rPr>
          <w:ins w:id="2388" w:author="Lee, Daewon" w:date="2020-11-10T00:54:00Z"/>
          <w:lang w:val="en-US"/>
        </w:rPr>
      </w:pPr>
      <w:ins w:id="2389" w:author="Lee, Daewon" w:date="2020-11-10T00:55:00Z">
        <w:r>
          <w:rPr>
            <w:lang w:val="en-US"/>
          </w:rPr>
          <w:t>-</w:t>
        </w:r>
        <w:r>
          <w:rPr>
            <w:lang w:val="en-US"/>
          </w:rPr>
          <w:tab/>
        </w:r>
      </w:ins>
      <w:ins w:id="2390" w:author="Lee, Daewon" w:date="2020-11-10T00:54:00Z">
        <w:r w:rsidRPr="00877B63">
          <w:rPr>
            <w:lang w:val="en-US"/>
          </w:rPr>
          <w:t xml:space="preserve">Results from [72] show loss for </w:t>
        </w:r>
        <w:proofErr w:type="spellStart"/>
        <w:r w:rsidRPr="00877B63">
          <w:rPr>
            <w:lang w:val="en-US"/>
          </w:rPr>
          <w:t>TxED</w:t>
        </w:r>
        <w:proofErr w:type="spellEnd"/>
        <w:r w:rsidRPr="00877B63">
          <w:rPr>
            <w:lang w:val="en-US"/>
          </w:rPr>
          <w:t xml:space="preserve">-Omni LBT over No-LBT at -47 dBm EDT for </w:t>
        </w:r>
        <w:proofErr w:type="spellStart"/>
        <w:r w:rsidRPr="00877B63">
          <w:rPr>
            <w:lang w:val="en-US"/>
          </w:rPr>
          <w:t>gNB</w:t>
        </w:r>
        <w:proofErr w:type="spellEnd"/>
        <w:r w:rsidRPr="00877B63">
          <w:rPr>
            <w:lang w:val="en-US"/>
          </w:rPr>
          <w:t xml:space="preserve"> and -32 dBm EDT for UE.</w:t>
        </w:r>
      </w:ins>
    </w:p>
    <w:p w14:paraId="52E8F039" w14:textId="78CBF7C0" w:rsidR="00877B63" w:rsidRPr="00877B63" w:rsidRDefault="00877B63" w:rsidP="00877B63">
      <w:pPr>
        <w:rPr>
          <w:ins w:id="2391" w:author="Lee, Daewon" w:date="2020-11-10T00:54:00Z"/>
          <w:lang w:val="en-US"/>
        </w:rPr>
      </w:pPr>
      <w:ins w:id="2392" w:author="Lee, Daewon" w:date="2020-11-10T00:54:00Z">
        <w:r w:rsidRPr="00877B63">
          <w:rPr>
            <w:lang w:val="en-US"/>
          </w:rPr>
          <w:t>For comparison of omnidirectional LBT (</w:t>
        </w:r>
        <w:proofErr w:type="spellStart"/>
        <w:r w:rsidRPr="00877B63">
          <w:rPr>
            <w:lang w:val="en-US"/>
          </w:rPr>
          <w:t>TxED</w:t>
        </w:r>
        <w:proofErr w:type="spellEnd"/>
        <w:r w:rsidRPr="00877B63">
          <w:rPr>
            <w:lang w:val="en-US"/>
          </w:rPr>
          <w:t>-Omni) with directional LBT (</w:t>
        </w:r>
        <w:proofErr w:type="spellStart"/>
        <w:r w:rsidRPr="00877B63">
          <w:rPr>
            <w:lang w:val="en-US"/>
          </w:rPr>
          <w:t>TxED</w:t>
        </w:r>
        <w:proofErr w:type="spellEnd"/>
        <w:r w:rsidRPr="00877B63">
          <w:rPr>
            <w:lang w:val="en-US"/>
          </w:rPr>
          <w:t>-Dir) for Indoor Scenario C, following observations were made:</w:t>
        </w:r>
      </w:ins>
    </w:p>
    <w:p w14:paraId="4D54A3AE" w14:textId="74E2FC6F" w:rsidR="00877B63" w:rsidRPr="00877B63" w:rsidRDefault="00877B63" w:rsidP="00E00659">
      <w:pPr>
        <w:pStyle w:val="B1"/>
        <w:rPr>
          <w:ins w:id="2393" w:author="Lee, Daewon" w:date="2020-11-10T00:54:00Z"/>
          <w:lang w:val="en-US"/>
        </w:rPr>
      </w:pPr>
      <w:ins w:id="2394" w:author="Lee, Daewon" w:date="2020-11-10T00:55:00Z">
        <w:r>
          <w:rPr>
            <w:lang w:val="en-US"/>
          </w:rPr>
          <w:t>-</w:t>
        </w:r>
        <w:r>
          <w:rPr>
            <w:lang w:val="en-US"/>
          </w:rPr>
          <w:tab/>
        </w:r>
      </w:ins>
      <w:ins w:id="2395" w:author="Lee, Daewon" w:date="2020-11-10T00:54:00Z">
        <w:r w:rsidRPr="00877B63">
          <w:rPr>
            <w:lang w:val="en-US"/>
          </w:rPr>
          <w:t>Results from source [72] and [65] with equal ED threshold, Directional sensing (</w:t>
        </w:r>
        <w:proofErr w:type="spellStart"/>
        <w:r w:rsidRPr="00877B63">
          <w:rPr>
            <w:lang w:val="en-US"/>
          </w:rPr>
          <w:t>TxED</w:t>
        </w:r>
        <w:proofErr w:type="spellEnd"/>
        <w:r w:rsidRPr="00877B63">
          <w:rPr>
            <w:lang w:val="en-US"/>
          </w:rPr>
          <w:t xml:space="preserve">-Dir) and Omni sensing (Tx-ED-Omni) show comparable results. </w:t>
        </w:r>
      </w:ins>
    </w:p>
    <w:p w14:paraId="43183668" w14:textId="247A0D5E" w:rsidR="00877B63" w:rsidRPr="00877B63" w:rsidRDefault="00877B63" w:rsidP="00E00659">
      <w:pPr>
        <w:pStyle w:val="B1"/>
        <w:rPr>
          <w:ins w:id="2396" w:author="Lee, Daewon" w:date="2020-11-10T00:54:00Z"/>
          <w:lang w:val="en-US"/>
        </w:rPr>
      </w:pPr>
      <w:ins w:id="2397" w:author="Lee, Daewon" w:date="2020-11-10T00:55:00Z">
        <w:r>
          <w:rPr>
            <w:lang w:val="en-US"/>
          </w:rPr>
          <w:t>-</w:t>
        </w:r>
        <w:r>
          <w:rPr>
            <w:lang w:val="en-US"/>
          </w:rPr>
          <w:tab/>
        </w:r>
      </w:ins>
      <w:ins w:id="2398" w:author="Lee, Daewon" w:date="2020-11-10T00:54:00Z">
        <w:r w:rsidRPr="00877B63">
          <w:rPr>
            <w:lang w:val="en-US"/>
          </w:rPr>
          <w:t xml:space="preserve">Results from source [64] show gains for directional LBT in median users as well as tail users at -68 dBm ED threshold for 100% DL traffic </w:t>
        </w:r>
      </w:ins>
    </w:p>
    <w:p w14:paraId="12EC18B6" w14:textId="64276070" w:rsidR="00877B63" w:rsidRPr="00877B63" w:rsidRDefault="00877B63" w:rsidP="00877B63">
      <w:pPr>
        <w:rPr>
          <w:ins w:id="2399" w:author="Lee, Daewon" w:date="2020-11-10T00:54:00Z"/>
          <w:lang w:val="en-US"/>
        </w:rPr>
      </w:pPr>
      <w:ins w:id="2400" w:author="Lee, Daewon" w:date="2020-11-10T00:54:00Z">
        <w:r w:rsidRPr="00877B63">
          <w:rPr>
            <w:lang w:val="en-US"/>
          </w:rPr>
          <w:t>For comparison of Rx-Assistance LBT schemes with others for Indoor scenario C, the following observations were made:</w:t>
        </w:r>
      </w:ins>
    </w:p>
    <w:p w14:paraId="067CCB4C" w14:textId="2DFDA468" w:rsidR="00877B63" w:rsidRPr="00877B63" w:rsidRDefault="00877B63" w:rsidP="00E00659">
      <w:pPr>
        <w:pStyle w:val="B1"/>
        <w:rPr>
          <w:ins w:id="2401" w:author="Lee, Daewon" w:date="2020-11-10T00:54:00Z"/>
          <w:lang w:val="en-US"/>
        </w:rPr>
      </w:pPr>
      <w:ins w:id="2402" w:author="Lee, Daewon" w:date="2020-11-10T00:55:00Z">
        <w:r>
          <w:rPr>
            <w:lang w:val="en-US"/>
          </w:rPr>
          <w:t>-</w:t>
        </w:r>
        <w:r>
          <w:rPr>
            <w:lang w:val="en-US"/>
          </w:rPr>
          <w:tab/>
        </w:r>
      </w:ins>
      <w:ins w:id="2403" w:author="Lee, Daewon" w:date="2020-11-10T00:54:00Z">
        <w:r w:rsidRPr="00877B63">
          <w:rPr>
            <w:lang w:val="en-US"/>
          </w:rPr>
          <w:t xml:space="preserve">Results from [65] results show similar performance of Rx Assistance (RxA-1 -Omni) and </w:t>
        </w:r>
        <w:proofErr w:type="spellStart"/>
        <w:r w:rsidRPr="00877B63">
          <w:rPr>
            <w:lang w:val="en-US"/>
          </w:rPr>
          <w:t>TxED</w:t>
        </w:r>
        <w:proofErr w:type="spellEnd"/>
        <w:r w:rsidRPr="00877B63">
          <w:rPr>
            <w:lang w:val="en-US"/>
          </w:rPr>
          <w:t xml:space="preserve">-Omni LBT but loss relative to no-LBT at both modelled ED thresholds. There is no benefit of using RxA-1 scheme over </w:t>
        </w:r>
        <w:proofErr w:type="spellStart"/>
        <w:r w:rsidRPr="00877B63">
          <w:rPr>
            <w:lang w:val="en-US"/>
          </w:rPr>
          <w:t>TxED</w:t>
        </w:r>
        <w:proofErr w:type="spellEnd"/>
        <w:r w:rsidRPr="00877B63">
          <w:rPr>
            <w:lang w:val="en-US"/>
          </w:rPr>
          <w:t xml:space="preserve">-Dir LBT scheme for ED Threshold -47 dBm.  </w:t>
        </w:r>
      </w:ins>
    </w:p>
    <w:p w14:paraId="7C8FD987" w14:textId="3F1AC0B0" w:rsidR="00877B63" w:rsidRPr="00877B63" w:rsidRDefault="00877B63" w:rsidP="00E00659">
      <w:pPr>
        <w:pStyle w:val="B1"/>
        <w:rPr>
          <w:ins w:id="2404" w:author="Lee, Daewon" w:date="2020-11-10T00:54:00Z"/>
          <w:lang w:val="en-US"/>
        </w:rPr>
      </w:pPr>
      <w:ins w:id="2405" w:author="Lee, Daewon" w:date="2020-11-10T00:55:00Z">
        <w:r>
          <w:rPr>
            <w:lang w:val="en-US"/>
          </w:rPr>
          <w:t>-</w:t>
        </w:r>
        <w:r>
          <w:rPr>
            <w:lang w:val="en-US"/>
          </w:rPr>
          <w:tab/>
        </w:r>
      </w:ins>
      <w:ins w:id="2406" w:author="Lee, Daewon" w:date="2020-11-10T00:54:00Z">
        <w:r w:rsidRPr="00877B63">
          <w:rPr>
            <w:lang w:val="en-US"/>
          </w:rPr>
          <w:t xml:space="preserve">Another form of Rx-Assistance, referred as, </w:t>
        </w:r>
        <w:proofErr w:type="spellStart"/>
        <w:r w:rsidRPr="00877B63">
          <w:rPr>
            <w:lang w:val="en-US"/>
          </w:rPr>
          <w:t>Dyn-RxA</w:t>
        </w:r>
        <w:proofErr w:type="spellEnd"/>
        <w:r w:rsidRPr="00877B63">
          <w:rPr>
            <w:lang w:val="en-US"/>
          </w:rPr>
          <w:t xml:space="preserve"> is shown by source [65] to provide similar performance as No-LBT for ED Threshold -47 dBm. </w:t>
        </w:r>
      </w:ins>
    </w:p>
    <w:p w14:paraId="359915B7" w14:textId="25035E84" w:rsidR="00877B63" w:rsidRDefault="00877B63" w:rsidP="00E00659">
      <w:pPr>
        <w:pStyle w:val="B1"/>
        <w:rPr>
          <w:ins w:id="2407" w:author="Lee, Daewon" w:date="2020-11-10T11:18:00Z"/>
          <w:lang w:val="en-US"/>
        </w:rPr>
      </w:pPr>
      <w:ins w:id="2408" w:author="Lee, Daewon" w:date="2020-11-10T00:55:00Z">
        <w:r>
          <w:rPr>
            <w:lang w:val="en-US"/>
          </w:rPr>
          <w:t>-</w:t>
        </w:r>
        <w:r>
          <w:rPr>
            <w:lang w:val="en-US"/>
          </w:rPr>
          <w:tab/>
        </w:r>
      </w:ins>
      <w:ins w:id="2409" w:author="Lee, Daewon" w:date="2020-11-10T00:54:00Z">
        <w:r w:rsidRPr="00877B63">
          <w:rPr>
            <w:lang w:val="en-US"/>
          </w:rPr>
          <w:t xml:space="preserve">Results from [72] show consistent loss for receiver assistance scheme RxA-2 compared to No-LBT. RxA-2 is shown to outperform </w:t>
        </w:r>
        <w:proofErr w:type="spellStart"/>
        <w:r w:rsidRPr="00877B63">
          <w:rPr>
            <w:lang w:val="en-US"/>
          </w:rPr>
          <w:t>TxED</w:t>
        </w:r>
        <w:proofErr w:type="spellEnd"/>
        <w:r w:rsidRPr="00877B63">
          <w:rPr>
            <w:lang w:val="en-US"/>
          </w:rPr>
          <w:t xml:space="preserve">-Omni and </w:t>
        </w:r>
        <w:proofErr w:type="spellStart"/>
        <w:r w:rsidRPr="00877B63">
          <w:rPr>
            <w:lang w:val="en-US"/>
          </w:rPr>
          <w:t>TxED</w:t>
        </w:r>
        <w:proofErr w:type="spellEnd"/>
        <w:r w:rsidRPr="00877B63">
          <w:rPr>
            <w:lang w:val="en-US"/>
          </w:rPr>
          <w:t>-Dir for this scenario.</w:t>
        </w:r>
      </w:ins>
    </w:p>
    <w:p w14:paraId="0D4DB37D" w14:textId="77777777" w:rsidR="00AC1351" w:rsidRPr="00877B63" w:rsidRDefault="00AC1351" w:rsidP="00EF05B4">
      <w:pPr>
        <w:pStyle w:val="B1"/>
        <w:ind w:left="0" w:firstLine="0"/>
        <w:rPr>
          <w:lang w:val="en-US"/>
        </w:rPr>
      </w:pPr>
    </w:p>
    <w:p w14:paraId="1E23817D" w14:textId="6AEE5585" w:rsidR="00690DE0" w:rsidRDefault="00690DE0" w:rsidP="00690DE0">
      <w:pPr>
        <w:pStyle w:val="Heading3"/>
        <w:rPr>
          <w:ins w:id="2410" w:author="Lee, Daewon" w:date="2020-11-10T11:15:00Z"/>
          <w:lang w:val="en-US"/>
        </w:rPr>
      </w:pPr>
      <w:bookmarkStart w:id="2411" w:name="_Toc56024723"/>
      <w:bookmarkStart w:id="2412" w:name="_Toc56025971"/>
      <w:ins w:id="2413" w:author="Lee, Daewon" w:date="2020-11-10T11:15:00Z">
        <w:r>
          <w:rPr>
            <w:lang w:val="en-US"/>
          </w:rPr>
          <w:t>6.2.</w:t>
        </w:r>
      </w:ins>
      <w:ins w:id="2414" w:author="Lee, Daewon" w:date="2020-11-10T11:21:00Z">
        <w:r w:rsidR="00EF05B4">
          <w:rPr>
            <w:lang w:val="en-US"/>
          </w:rPr>
          <w:t>5</w:t>
        </w:r>
      </w:ins>
      <w:ins w:id="2415" w:author="Lee, Daewon" w:date="2020-11-10T11:15:00Z">
        <w:r>
          <w:rPr>
            <w:lang w:val="en-US"/>
          </w:rPr>
          <w:tab/>
          <w:t>Detailed observations for outdoor scenario B</w:t>
        </w:r>
        <w:bookmarkEnd w:id="2411"/>
        <w:bookmarkEnd w:id="2412"/>
      </w:ins>
    </w:p>
    <w:p w14:paraId="532B5507" w14:textId="5985717C" w:rsidR="00690DE0" w:rsidRPr="00B27CBC" w:rsidRDefault="00690DE0" w:rsidP="00690DE0">
      <w:pPr>
        <w:pStyle w:val="TH"/>
        <w:rPr>
          <w:ins w:id="2416" w:author="Lee, Daewon" w:date="2020-11-10T11:15:00Z"/>
        </w:rPr>
      </w:pPr>
      <w:commentRangeStart w:id="2417"/>
      <w:ins w:id="2418" w:author="Lee, Daewon" w:date="2020-11-10T11:15:00Z">
        <w:r w:rsidRPr="00B27CBC">
          <w:t xml:space="preserve">Table </w:t>
        </w:r>
        <w:r>
          <w:t>6.2.</w:t>
        </w:r>
      </w:ins>
      <w:ins w:id="2419" w:author="Lee, Daewon" w:date="2020-11-10T11:21:00Z">
        <w:r w:rsidR="00EF05B4">
          <w:t>5</w:t>
        </w:r>
      </w:ins>
      <w:ins w:id="2420" w:author="Lee, Daewon" w:date="2020-11-10T11:15:00Z">
        <w:r>
          <w:t>-1</w:t>
        </w:r>
        <w:r w:rsidRPr="00B27CBC">
          <w:t xml:space="preserve"> </w:t>
        </w:r>
      </w:ins>
      <w:commentRangeEnd w:id="2417"/>
      <w:ins w:id="2421" w:author="Lee, Daewon" w:date="2020-11-10T23:03:00Z">
        <w:r w:rsidR="00310C52">
          <w:rPr>
            <w:rStyle w:val="CommentReference"/>
            <w:rFonts w:ascii="Times New Roman" w:hAnsi="Times New Roman"/>
            <w:b w:val="0"/>
            <w:lang w:val="en-US" w:eastAsia="zh-CN"/>
          </w:rPr>
          <w:commentReference w:id="2417"/>
        </w:r>
      </w:ins>
      <w:ins w:id="2422" w:author="Lee, Daewon" w:date="2020-11-10T11:15:00Z">
        <w:r w:rsidRPr="00B27CBC">
          <w:t xml:space="preserve">System </w:t>
        </w:r>
        <w:r>
          <w:t>l</w:t>
        </w:r>
        <w:r w:rsidRPr="00B27CBC">
          <w:t xml:space="preserve">evel </w:t>
        </w:r>
        <w:r>
          <w:t>s</w:t>
        </w:r>
        <w:r w:rsidRPr="00B27CBC">
          <w:t xml:space="preserve">imulations setups for </w:t>
        </w:r>
        <w:r>
          <w:t>o</w:t>
        </w:r>
        <w:r w:rsidRPr="00B27CBC">
          <w:t xml:space="preserve">utdoor </w:t>
        </w:r>
        <w:r>
          <w:t>s</w:t>
        </w:r>
        <w:r w:rsidRPr="00B27CBC">
          <w:t xml:space="preserve">cenario B  </w:t>
        </w:r>
      </w:ins>
    </w:p>
    <w:tbl>
      <w:tblPr>
        <w:tblStyle w:val="TableGrid"/>
        <w:tblW w:w="9448" w:type="dxa"/>
        <w:tblLook w:val="04A0" w:firstRow="1" w:lastRow="0" w:firstColumn="1" w:lastColumn="0" w:noHBand="0" w:noVBand="1"/>
      </w:tblPr>
      <w:tblGrid>
        <w:gridCol w:w="827"/>
        <w:gridCol w:w="1533"/>
        <w:gridCol w:w="756"/>
        <w:gridCol w:w="871"/>
        <w:gridCol w:w="2286"/>
        <w:gridCol w:w="1944"/>
        <w:gridCol w:w="1231"/>
      </w:tblGrid>
      <w:tr w:rsidR="00690DE0" w14:paraId="3F7D89AC" w14:textId="77777777" w:rsidTr="00EF05B4">
        <w:trPr>
          <w:trHeight w:val="431"/>
          <w:ins w:id="2423" w:author="Lee, Daewon" w:date="2020-11-10T11:15:00Z"/>
        </w:trPr>
        <w:tc>
          <w:tcPr>
            <w:tcW w:w="768" w:type="dxa"/>
          </w:tcPr>
          <w:p w14:paraId="4069C55C" w14:textId="77777777" w:rsidR="00690DE0" w:rsidRPr="00D277AB" w:rsidRDefault="00690DE0" w:rsidP="002E56C4">
            <w:pPr>
              <w:pStyle w:val="TAL"/>
              <w:rPr>
                <w:ins w:id="2424" w:author="Lee, Daewon" w:date="2020-11-10T11:15:00Z"/>
                <w:b/>
                <w:bCs/>
              </w:rPr>
            </w:pPr>
            <w:ins w:id="2425" w:author="Lee, Daewon" w:date="2020-11-10T11:15:00Z">
              <w:r w:rsidRPr="00D277AB">
                <w:rPr>
                  <w:b/>
                  <w:bCs/>
                </w:rPr>
                <w:t>Source</w:t>
              </w:r>
            </w:ins>
          </w:p>
        </w:tc>
        <w:tc>
          <w:tcPr>
            <w:tcW w:w="1549" w:type="dxa"/>
          </w:tcPr>
          <w:p w14:paraId="34C52FC4" w14:textId="77777777" w:rsidR="00690DE0" w:rsidRPr="00D277AB" w:rsidRDefault="00690DE0" w:rsidP="002E56C4">
            <w:pPr>
              <w:pStyle w:val="TAL"/>
              <w:rPr>
                <w:ins w:id="2426" w:author="Lee, Daewon" w:date="2020-11-10T11:15:00Z"/>
                <w:b/>
                <w:bCs/>
              </w:rPr>
            </w:pPr>
            <w:ins w:id="2427" w:author="Lee, Daewon" w:date="2020-11-10T11:15:00Z">
              <w:r w:rsidRPr="00D277AB">
                <w:rPr>
                  <w:b/>
                  <w:bCs/>
                </w:rPr>
                <w:t>SCS,</w:t>
              </w:r>
              <w:r>
                <w:rPr>
                  <w:b/>
                  <w:bCs/>
                </w:rPr>
                <w:t xml:space="preserve"> Bandwidth</w:t>
              </w:r>
              <w:r w:rsidRPr="00D277AB">
                <w:rPr>
                  <w:b/>
                  <w:bCs/>
                </w:rPr>
                <w:t xml:space="preserve"> </w:t>
              </w:r>
            </w:ins>
          </w:p>
        </w:tc>
        <w:tc>
          <w:tcPr>
            <w:tcW w:w="702" w:type="dxa"/>
          </w:tcPr>
          <w:p w14:paraId="0BC647C6" w14:textId="77777777" w:rsidR="00690DE0" w:rsidRPr="00D277AB" w:rsidRDefault="00690DE0" w:rsidP="002E56C4">
            <w:pPr>
              <w:pStyle w:val="TAL"/>
              <w:rPr>
                <w:ins w:id="2428" w:author="Lee, Daewon" w:date="2020-11-10T11:15:00Z"/>
                <w:b/>
                <w:bCs/>
              </w:rPr>
            </w:pPr>
            <w:ins w:id="2429" w:author="Lee, Daewon" w:date="2020-11-10T11:15:00Z">
              <w:r w:rsidRPr="00D277AB">
                <w:rPr>
                  <w:b/>
                  <w:bCs/>
                </w:rPr>
                <w:t>DL:UL traffic ratio</w:t>
              </w:r>
            </w:ins>
          </w:p>
        </w:tc>
        <w:tc>
          <w:tcPr>
            <w:tcW w:w="881" w:type="dxa"/>
          </w:tcPr>
          <w:p w14:paraId="50BC3B0A" w14:textId="77777777" w:rsidR="00690DE0" w:rsidRPr="00D277AB" w:rsidRDefault="00690DE0" w:rsidP="002E56C4">
            <w:pPr>
              <w:pStyle w:val="TAL"/>
              <w:rPr>
                <w:ins w:id="2430" w:author="Lee, Daewon" w:date="2020-11-10T11:15:00Z"/>
                <w:b/>
                <w:bCs/>
              </w:rPr>
            </w:pPr>
            <w:ins w:id="2431" w:author="Lee, Daewon" w:date="2020-11-10T11:15:00Z">
              <w:r w:rsidRPr="00601430">
                <w:rPr>
                  <w:b/>
                  <w:bCs/>
                </w:rPr>
                <w:t xml:space="preserve">File </w:t>
              </w:r>
              <w:r>
                <w:rPr>
                  <w:b/>
                  <w:bCs/>
                </w:rPr>
                <w:t xml:space="preserve">size </w:t>
              </w:r>
              <w:r w:rsidRPr="00601430">
                <w:rPr>
                  <w:b/>
                  <w:bCs/>
                </w:rPr>
                <w:t>(MB)</w:t>
              </w:r>
            </w:ins>
          </w:p>
        </w:tc>
        <w:tc>
          <w:tcPr>
            <w:tcW w:w="2340" w:type="dxa"/>
          </w:tcPr>
          <w:p w14:paraId="6031CCBE" w14:textId="77777777" w:rsidR="00690DE0" w:rsidRPr="00D277AB" w:rsidRDefault="00690DE0" w:rsidP="002E56C4">
            <w:pPr>
              <w:pStyle w:val="TAL"/>
              <w:rPr>
                <w:ins w:id="2432" w:author="Lee, Daewon" w:date="2020-11-10T11:15:00Z"/>
                <w:b/>
                <w:bCs/>
              </w:rPr>
            </w:pPr>
            <w:ins w:id="2433" w:author="Lee, Daewon" w:date="2020-11-10T11:15:00Z">
              <w:r w:rsidRPr="00D277AB">
                <w:rPr>
                  <w:b/>
                  <w:bCs/>
                </w:rPr>
                <w:t xml:space="preserve">LBT flavours </w:t>
              </w:r>
            </w:ins>
          </w:p>
        </w:tc>
        <w:tc>
          <w:tcPr>
            <w:tcW w:w="1967" w:type="dxa"/>
          </w:tcPr>
          <w:p w14:paraId="71887441" w14:textId="77777777" w:rsidR="00690DE0" w:rsidRPr="00D277AB" w:rsidRDefault="00690DE0" w:rsidP="002E56C4">
            <w:pPr>
              <w:pStyle w:val="TAL"/>
              <w:rPr>
                <w:ins w:id="2434" w:author="Lee, Daewon" w:date="2020-11-10T11:15:00Z"/>
                <w:b/>
                <w:bCs/>
              </w:rPr>
            </w:pPr>
            <w:ins w:id="2435" w:author="Lee, Daewon" w:date="2020-11-10T11:15:00Z">
              <w:r w:rsidRPr="00D277AB">
                <w:rPr>
                  <w:b/>
                  <w:bCs/>
                </w:rPr>
                <w:t>ED Thresholds (dBm)</w:t>
              </w:r>
              <w:r>
                <w:rPr>
                  <w:b/>
                  <w:bCs/>
                </w:rPr>
                <w:t xml:space="preserve">, </w:t>
              </w:r>
              <w:r w:rsidRPr="00D277AB">
                <w:rPr>
                  <w:b/>
                  <w:bCs/>
                </w:rPr>
                <w:t>CW (</w:t>
              </w:r>
              <w:proofErr w:type="spellStart"/>
              <w:r w:rsidRPr="00D277AB">
                <w:rPr>
                  <w:b/>
                  <w:bCs/>
                </w:rPr>
                <w:t>min,max</w:t>
              </w:r>
              <w:proofErr w:type="spellEnd"/>
              <w:r w:rsidRPr="00D277AB">
                <w:rPr>
                  <w:b/>
                  <w:bCs/>
                </w:rPr>
                <w:t>)</w:t>
              </w:r>
            </w:ins>
          </w:p>
        </w:tc>
        <w:tc>
          <w:tcPr>
            <w:tcW w:w="1241" w:type="dxa"/>
          </w:tcPr>
          <w:p w14:paraId="1AE0DCA6" w14:textId="77777777" w:rsidR="00690DE0" w:rsidRPr="00D277AB" w:rsidRDefault="00690DE0" w:rsidP="002E56C4">
            <w:pPr>
              <w:pStyle w:val="TAL"/>
              <w:rPr>
                <w:ins w:id="2436" w:author="Lee, Daewon" w:date="2020-11-10T11:15:00Z"/>
                <w:b/>
                <w:bCs/>
              </w:rPr>
            </w:pPr>
            <w:ins w:id="2437" w:author="Lee, Daewon" w:date="2020-11-10T11:15:00Z">
              <w:r w:rsidRPr="00D277AB">
                <w:rPr>
                  <w:b/>
                  <w:bCs/>
                </w:rPr>
                <w:t>Remarks</w:t>
              </w:r>
            </w:ins>
          </w:p>
        </w:tc>
      </w:tr>
      <w:tr w:rsidR="00690DE0" w14:paraId="11CA887F" w14:textId="77777777" w:rsidTr="00EF05B4">
        <w:trPr>
          <w:trHeight w:val="675"/>
          <w:ins w:id="2438" w:author="Lee, Daewon" w:date="2020-11-10T11:15:00Z"/>
        </w:trPr>
        <w:tc>
          <w:tcPr>
            <w:tcW w:w="768" w:type="dxa"/>
          </w:tcPr>
          <w:p w14:paraId="4E175C42" w14:textId="77777777" w:rsidR="00690DE0" w:rsidRDefault="00690DE0" w:rsidP="002E56C4">
            <w:pPr>
              <w:pStyle w:val="TAL"/>
              <w:rPr>
                <w:ins w:id="2439" w:author="Lee, Daewon" w:date="2020-11-10T11:15:00Z"/>
              </w:rPr>
            </w:pPr>
            <w:ins w:id="2440" w:author="Lee, Daewon" w:date="2020-11-10T11:15:00Z">
              <w:r>
                <w:t>[65]</w:t>
              </w:r>
            </w:ins>
          </w:p>
        </w:tc>
        <w:tc>
          <w:tcPr>
            <w:tcW w:w="1549" w:type="dxa"/>
          </w:tcPr>
          <w:p w14:paraId="713B2278" w14:textId="77777777" w:rsidR="00690DE0" w:rsidRDefault="00690DE0" w:rsidP="002E56C4">
            <w:pPr>
              <w:pStyle w:val="TAL"/>
              <w:rPr>
                <w:ins w:id="2441" w:author="Lee, Daewon" w:date="2020-11-10T11:15:00Z"/>
              </w:rPr>
            </w:pPr>
            <w:ins w:id="2442" w:author="Lee, Daewon" w:date="2020-11-10T11:15:00Z">
              <w:r w:rsidRPr="00B27CBC">
                <w:t>960</w:t>
              </w:r>
              <w:r>
                <w:t xml:space="preserve"> kHz </w:t>
              </w:r>
              <w:r w:rsidRPr="00B27CBC">
                <w:t>/</w:t>
              </w:r>
              <w:r>
                <w:t xml:space="preserve"> </w:t>
              </w:r>
              <w:r w:rsidRPr="00B27CBC">
                <w:t>2</w:t>
              </w:r>
              <w:r>
                <w:t xml:space="preserve"> </w:t>
              </w:r>
              <w:r w:rsidRPr="00B27CBC">
                <w:t>G</w:t>
              </w:r>
              <w:r>
                <w:t>Hz</w:t>
              </w:r>
            </w:ins>
          </w:p>
        </w:tc>
        <w:tc>
          <w:tcPr>
            <w:tcW w:w="702" w:type="dxa"/>
          </w:tcPr>
          <w:p w14:paraId="04A65547" w14:textId="77777777" w:rsidR="00690DE0" w:rsidRDefault="00690DE0" w:rsidP="002E56C4">
            <w:pPr>
              <w:pStyle w:val="TAL"/>
              <w:rPr>
                <w:ins w:id="2443" w:author="Lee, Daewon" w:date="2020-11-10T11:15:00Z"/>
              </w:rPr>
            </w:pPr>
            <w:ins w:id="2444" w:author="Lee, Daewon" w:date="2020-11-10T11:15:00Z">
              <w:r>
                <w:t>1:1</w:t>
              </w:r>
            </w:ins>
          </w:p>
        </w:tc>
        <w:tc>
          <w:tcPr>
            <w:tcW w:w="881" w:type="dxa"/>
          </w:tcPr>
          <w:p w14:paraId="7C2225AF" w14:textId="77777777" w:rsidR="00690DE0" w:rsidRDefault="00690DE0" w:rsidP="002E56C4">
            <w:pPr>
              <w:pStyle w:val="TAL"/>
              <w:rPr>
                <w:ins w:id="2445" w:author="Lee, Daewon" w:date="2020-11-10T11:15:00Z"/>
              </w:rPr>
            </w:pPr>
            <w:ins w:id="2446" w:author="Lee, Daewon" w:date="2020-11-10T11:15:00Z">
              <w:r>
                <w:t>27</w:t>
              </w:r>
            </w:ins>
          </w:p>
        </w:tc>
        <w:tc>
          <w:tcPr>
            <w:tcW w:w="2340" w:type="dxa"/>
          </w:tcPr>
          <w:p w14:paraId="450CA0D0" w14:textId="77777777" w:rsidR="00690DE0" w:rsidRDefault="00690DE0" w:rsidP="002E56C4">
            <w:pPr>
              <w:pStyle w:val="TAL"/>
              <w:rPr>
                <w:ins w:id="2447" w:author="Lee, Daewon" w:date="2020-11-10T11:15:00Z"/>
              </w:rPr>
            </w:pPr>
            <w:ins w:id="2448" w:author="Lee, Daewon" w:date="2020-11-10T11:15:00Z">
              <w:r>
                <w:t xml:space="preserve">No-LBT, </w:t>
              </w:r>
              <w:proofErr w:type="spellStart"/>
              <w:r>
                <w:t>TxED</w:t>
              </w:r>
              <w:proofErr w:type="spellEnd"/>
              <w:r>
                <w:t xml:space="preserve">-Omni, </w:t>
              </w:r>
            </w:ins>
          </w:p>
        </w:tc>
        <w:tc>
          <w:tcPr>
            <w:tcW w:w="1967" w:type="dxa"/>
          </w:tcPr>
          <w:p w14:paraId="10821751" w14:textId="77777777" w:rsidR="00690DE0" w:rsidRDefault="00690DE0" w:rsidP="002E56C4">
            <w:pPr>
              <w:pStyle w:val="TAL"/>
              <w:rPr>
                <w:ins w:id="2449" w:author="Lee, Daewon" w:date="2020-11-10T11:15:00Z"/>
              </w:rPr>
            </w:pPr>
            <w:ins w:id="2450" w:author="Lee, Daewon" w:date="2020-11-10T11:15:00Z">
              <w:r>
                <w:t xml:space="preserve">{-47, -68} for </w:t>
              </w:r>
              <w:proofErr w:type="spellStart"/>
              <w:r>
                <w:t>TxED</w:t>
              </w:r>
              <w:proofErr w:type="spellEnd"/>
              <w:r>
                <w:t>-Omni,</w:t>
              </w:r>
            </w:ins>
          </w:p>
          <w:p w14:paraId="69C54A67" w14:textId="77777777" w:rsidR="00690DE0" w:rsidRDefault="00690DE0" w:rsidP="002E56C4">
            <w:pPr>
              <w:pStyle w:val="TAL"/>
              <w:rPr>
                <w:ins w:id="2451" w:author="Lee, Daewon" w:date="2020-11-10T11:15:00Z"/>
              </w:rPr>
            </w:pPr>
            <w:ins w:id="2452" w:author="Lee, Daewon" w:date="2020-11-10T11:15:00Z">
              <w:r>
                <w:t>(0,3)</w:t>
              </w:r>
            </w:ins>
          </w:p>
        </w:tc>
        <w:tc>
          <w:tcPr>
            <w:tcW w:w="1241" w:type="dxa"/>
          </w:tcPr>
          <w:p w14:paraId="50C4324D" w14:textId="77777777" w:rsidR="00690DE0" w:rsidRDefault="00690DE0" w:rsidP="002E56C4">
            <w:pPr>
              <w:pStyle w:val="TAL"/>
              <w:rPr>
                <w:ins w:id="2453" w:author="Lee, Daewon" w:date="2020-11-10T11:15:00Z"/>
              </w:rPr>
            </w:pPr>
          </w:p>
        </w:tc>
      </w:tr>
      <w:tr w:rsidR="00690DE0" w14:paraId="777FADAF" w14:textId="77777777" w:rsidTr="00EF05B4">
        <w:trPr>
          <w:trHeight w:val="494"/>
          <w:ins w:id="2454" w:author="Lee, Daewon" w:date="2020-11-10T11:15:00Z"/>
        </w:trPr>
        <w:tc>
          <w:tcPr>
            <w:tcW w:w="768" w:type="dxa"/>
          </w:tcPr>
          <w:p w14:paraId="21E31F6B" w14:textId="77777777" w:rsidR="00690DE0" w:rsidRDefault="00690DE0" w:rsidP="002E56C4">
            <w:pPr>
              <w:pStyle w:val="TAL"/>
              <w:rPr>
                <w:ins w:id="2455" w:author="Lee, Daewon" w:date="2020-11-10T11:15:00Z"/>
              </w:rPr>
            </w:pPr>
            <w:ins w:id="2456" w:author="Lee, Daewon" w:date="2020-11-10T11:15:00Z">
              <w:r>
                <w:t>[72]</w:t>
              </w:r>
            </w:ins>
          </w:p>
        </w:tc>
        <w:tc>
          <w:tcPr>
            <w:tcW w:w="1549" w:type="dxa"/>
          </w:tcPr>
          <w:p w14:paraId="213916F4" w14:textId="77777777" w:rsidR="00690DE0" w:rsidRDefault="00690DE0" w:rsidP="002E56C4">
            <w:pPr>
              <w:pStyle w:val="TAL"/>
              <w:rPr>
                <w:ins w:id="2457" w:author="Lee, Daewon" w:date="2020-11-10T11:15:00Z"/>
              </w:rPr>
            </w:pPr>
            <w:ins w:id="2458" w:author="Lee, Daewon" w:date="2020-11-10T11:15:00Z">
              <w:r w:rsidRPr="00B27CBC">
                <w:t>960</w:t>
              </w:r>
              <w:r>
                <w:t xml:space="preserve"> kHz </w:t>
              </w:r>
              <w:r w:rsidRPr="00B27CBC">
                <w:t>/</w:t>
              </w:r>
              <w:r>
                <w:t xml:space="preserve"> </w:t>
              </w:r>
              <w:r w:rsidRPr="00B27CBC">
                <w:t>2</w:t>
              </w:r>
              <w:r>
                <w:t xml:space="preserve"> </w:t>
              </w:r>
              <w:r w:rsidRPr="00B27CBC">
                <w:t>G</w:t>
              </w:r>
              <w:r>
                <w:t>Hz</w:t>
              </w:r>
            </w:ins>
          </w:p>
        </w:tc>
        <w:tc>
          <w:tcPr>
            <w:tcW w:w="702" w:type="dxa"/>
          </w:tcPr>
          <w:p w14:paraId="26324245" w14:textId="77777777" w:rsidR="00690DE0" w:rsidRDefault="00690DE0" w:rsidP="002E56C4">
            <w:pPr>
              <w:pStyle w:val="TAL"/>
              <w:rPr>
                <w:ins w:id="2459" w:author="Lee, Daewon" w:date="2020-11-10T11:15:00Z"/>
              </w:rPr>
            </w:pPr>
            <w:ins w:id="2460" w:author="Lee, Daewon" w:date="2020-11-10T11:15:00Z">
              <w:r>
                <w:t>1:1</w:t>
              </w:r>
            </w:ins>
          </w:p>
        </w:tc>
        <w:tc>
          <w:tcPr>
            <w:tcW w:w="881" w:type="dxa"/>
          </w:tcPr>
          <w:p w14:paraId="71250A4F" w14:textId="77777777" w:rsidR="00690DE0" w:rsidRDefault="00690DE0" w:rsidP="002E56C4">
            <w:pPr>
              <w:pStyle w:val="TAL"/>
              <w:rPr>
                <w:ins w:id="2461" w:author="Lee, Daewon" w:date="2020-11-10T11:15:00Z"/>
              </w:rPr>
            </w:pPr>
            <w:ins w:id="2462" w:author="Lee, Daewon" w:date="2020-11-10T11:15:00Z">
              <w:r>
                <w:t>27</w:t>
              </w:r>
            </w:ins>
          </w:p>
        </w:tc>
        <w:tc>
          <w:tcPr>
            <w:tcW w:w="2340" w:type="dxa"/>
          </w:tcPr>
          <w:p w14:paraId="35097036" w14:textId="77777777" w:rsidR="00690DE0" w:rsidRDefault="00690DE0" w:rsidP="002E56C4">
            <w:pPr>
              <w:pStyle w:val="TAL"/>
              <w:rPr>
                <w:ins w:id="2463" w:author="Lee, Daewon" w:date="2020-11-10T11:15:00Z"/>
              </w:rPr>
            </w:pPr>
            <w:ins w:id="2464" w:author="Lee, Daewon" w:date="2020-11-10T11:15:00Z">
              <w:r>
                <w:t xml:space="preserve">No-LBT, </w:t>
              </w:r>
              <w:proofErr w:type="spellStart"/>
              <w:r>
                <w:t>TxED</w:t>
              </w:r>
              <w:proofErr w:type="spellEnd"/>
              <w:r>
                <w:t xml:space="preserve">-Omni, </w:t>
              </w:r>
              <w:proofErr w:type="spellStart"/>
              <w:r>
                <w:t>TxED</w:t>
              </w:r>
              <w:proofErr w:type="spellEnd"/>
              <w:r>
                <w:t xml:space="preserve">-Dir, RxA-2, </w:t>
              </w:r>
            </w:ins>
          </w:p>
        </w:tc>
        <w:tc>
          <w:tcPr>
            <w:tcW w:w="1967" w:type="dxa"/>
          </w:tcPr>
          <w:p w14:paraId="462296AB" w14:textId="77777777" w:rsidR="00690DE0" w:rsidRDefault="00690DE0" w:rsidP="002E56C4">
            <w:pPr>
              <w:pStyle w:val="TAL"/>
              <w:rPr>
                <w:ins w:id="2465" w:author="Lee, Daewon" w:date="2020-11-10T11:15:00Z"/>
              </w:rPr>
            </w:pPr>
            <w:ins w:id="2466" w:author="Lee, Daewon" w:date="2020-11-10T11:15:00Z">
              <w:r>
                <w:t xml:space="preserve">{-47 for </w:t>
              </w:r>
              <w:proofErr w:type="spellStart"/>
              <w:r>
                <w:t>gNB</w:t>
              </w:r>
              <w:proofErr w:type="spellEnd"/>
              <w:r>
                <w:t>/-32 for UE}/(127,127)</w:t>
              </w:r>
            </w:ins>
          </w:p>
        </w:tc>
        <w:tc>
          <w:tcPr>
            <w:tcW w:w="1241" w:type="dxa"/>
          </w:tcPr>
          <w:p w14:paraId="37FAE9CD" w14:textId="77777777" w:rsidR="00690DE0" w:rsidRDefault="00690DE0" w:rsidP="002E56C4">
            <w:pPr>
              <w:pStyle w:val="TAL"/>
              <w:rPr>
                <w:ins w:id="2467" w:author="Lee, Daewon" w:date="2020-11-10T11:15:00Z"/>
              </w:rPr>
            </w:pPr>
            <w:ins w:id="2468" w:author="Lee, Daewon" w:date="2020-11-10T11:15:00Z">
              <w:r>
                <w:t>1 Site,</w:t>
              </w:r>
            </w:ins>
          </w:p>
          <w:p w14:paraId="2FE8227C" w14:textId="77777777" w:rsidR="00690DE0" w:rsidRDefault="00690DE0" w:rsidP="002E56C4">
            <w:pPr>
              <w:pStyle w:val="TAL"/>
              <w:rPr>
                <w:ins w:id="2469" w:author="Lee, Daewon" w:date="2020-11-10T11:15:00Z"/>
              </w:rPr>
            </w:pPr>
            <w:ins w:id="2470" w:author="Lee, Daewon" w:date="2020-11-10T11:15:00Z">
              <w:r>
                <w:t>7 Sites</w:t>
              </w:r>
            </w:ins>
          </w:p>
        </w:tc>
      </w:tr>
    </w:tbl>
    <w:p w14:paraId="1D4F0D46" w14:textId="7B73114C" w:rsidR="003D297C" w:rsidRDefault="003D297C" w:rsidP="000E3576">
      <w:pPr>
        <w:rPr>
          <w:ins w:id="2471" w:author="Lee, Daewon" w:date="2020-11-10T00:58:00Z"/>
          <w:lang w:val="en-US"/>
        </w:rPr>
      </w:pPr>
    </w:p>
    <w:p w14:paraId="7AA4DDF7" w14:textId="77777777" w:rsidR="00E00659" w:rsidRPr="00E00659" w:rsidRDefault="00E00659" w:rsidP="00E00659">
      <w:pPr>
        <w:rPr>
          <w:ins w:id="2472" w:author="Lee, Daewon" w:date="2020-11-10T00:58:00Z"/>
          <w:lang w:val="en-US"/>
        </w:rPr>
      </w:pPr>
      <w:commentRangeStart w:id="2473"/>
      <w:ins w:id="2474" w:author="Lee, Daewon" w:date="2020-11-10T00:58:00Z">
        <w:r w:rsidRPr="00E00659">
          <w:rPr>
            <w:lang w:val="en-US"/>
          </w:rPr>
          <w:t xml:space="preserve">For outdoor scenario </w:t>
        </w:r>
        <w:commentRangeEnd w:id="2473"/>
        <w:r>
          <w:rPr>
            <w:rStyle w:val="CommentReference"/>
            <w:lang w:val="en-US" w:eastAsia="zh-CN"/>
          </w:rPr>
          <w:commentReference w:id="2473"/>
        </w:r>
        <w:r w:rsidRPr="00E00659">
          <w:rPr>
            <w:lang w:val="en-US"/>
          </w:rPr>
          <w:t>B, following observations were made:</w:t>
        </w:r>
      </w:ins>
    </w:p>
    <w:p w14:paraId="21E44811" w14:textId="05553361" w:rsidR="00E00659" w:rsidRPr="00E00659" w:rsidRDefault="00E00659" w:rsidP="00E00659">
      <w:pPr>
        <w:pStyle w:val="B1"/>
        <w:rPr>
          <w:ins w:id="2475" w:author="Lee, Daewon" w:date="2020-11-10T00:58:00Z"/>
          <w:lang w:val="en-US"/>
        </w:rPr>
      </w:pPr>
      <w:ins w:id="2476" w:author="Lee, Daewon" w:date="2020-11-10T00:58:00Z">
        <w:r>
          <w:rPr>
            <w:lang w:val="en-US"/>
          </w:rPr>
          <w:t>-</w:t>
        </w:r>
        <w:r>
          <w:rPr>
            <w:lang w:val="en-US"/>
          </w:rPr>
          <w:tab/>
        </w:r>
        <w:r w:rsidRPr="00E00659">
          <w:rPr>
            <w:lang w:val="en-US"/>
          </w:rPr>
          <w:t xml:space="preserve">Results from source [65] show loss of </w:t>
        </w:r>
        <w:proofErr w:type="spellStart"/>
        <w:r w:rsidRPr="00E00659">
          <w:rPr>
            <w:lang w:val="en-US"/>
          </w:rPr>
          <w:t>TxED</w:t>
        </w:r>
        <w:proofErr w:type="spellEnd"/>
        <w:r w:rsidRPr="00E00659">
          <w:rPr>
            <w:lang w:val="en-US"/>
          </w:rPr>
          <w:t xml:space="preserve">-Omni LBT schemes compared to No-LBT, for two ED thresholds -47 and -68 dBm.  </w:t>
        </w:r>
        <w:proofErr w:type="spellStart"/>
        <w:r w:rsidRPr="00E00659">
          <w:rPr>
            <w:lang w:val="en-US"/>
          </w:rPr>
          <w:t>TxED</w:t>
        </w:r>
        <w:proofErr w:type="spellEnd"/>
        <w:r w:rsidRPr="00E00659">
          <w:rPr>
            <w:lang w:val="en-US"/>
          </w:rPr>
          <w:t xml:space="preserve">-Omni LBT with ED Threshold of -68 dBm and -47 dBm has similar performance. </w:t>
        </w:r>
      </w:ins>
    </w:p>
    <w:p w14:paraId="4DAD670D" w14:textId="234A186A" w:rsidR="00E00659" w:rsidRPr="00E00659" w:rsidRDefault="00E00659" w:rsidP="00E00659">
      <w:pPr>
        <w:pStyle w:val="B1"/>
        <w:rPr>
          <w:ins w:id="2477" w:author="Lee, Daewon" w:date="2020-11-10T00:58:00Z"/>
          <w:lang w:val="en-US"/>
        </w:rPr>
      </w:pPr>
      <w:ins w:id="2478" w:author="Lee, Daewon" w:date="2020-11-10T00:58:00Z">
        <w:r>
          <w:rPr>
            <w:lang w:val="en-US"/>
          </w:rPr>
          <w:t>-</w:t>
        </w:r>
        <w:r>
          <w:rPr>
            <w:lang w:val="en-US"/>
          </w:rPr>
          <w:tab/>
        </w:r>
        <w:r w:rsidRPr="00E00659">
          <w:rPr>
            <w:lang w:val="en-US"/>
          </w:rPr>
          <w:t xml:space="preserve">Results from source [72] shows loss for LBT schemes with respect to no-LBT for 1-site and 7 -site scenarios. Directional and omni LBT are comparable at -47dBm EDT for </w:t>
        </w:r>
        <w:proofErr w:type="spellStart"/>
        <w:r w:rsidRPr="00E00659">
          <w:rPr>
            <w:lang w:val="en-US"/>
          </w:rPr>
          <w:t>gNB</w:t>
        </w:r>
        <w:proofErr w:type="spellEnd"/>
        <w:r w:rsidRPr="00E00659">
          <w:rPr>
            <w:lang w:val="en-US"/>
          </w:rPr>
          <w:t xml:space="preserve"> and -32dBm EDT for UE.</w:t>
        </w:r>
      </w:ins>
    </w:p>
    <w:p w14:paraId="086B983C" w14:textId="57994E69" w:rsidR="00E00659" w:rsidRDefault="00E00659" w:rsidP="00E00659">
      <w:pPr>
        <w:pStyle w:val="B1"/>
        <w:rPr>
          <w:ins w:id="2479" w:author="Lee, Daewon" w:date="2020-11-10T00:58:00Z"/>
          <w:lang w:val="en-US"/>
        </w:rPr>
      </w:pPr>
      <w:ins w:id="2480" w:author="Lee, Daewon" w:date="2020-11-10T00:58:00Z">
        <w:r>
          <w:rPr>
            <w:lang w:val="en-US"/>
          </w:rPr>
          <w:t>-</w:t>
        </w:r>
        <w:r>
          <w:rPr>
            <w:lang w:val="en-US"/>
          </w:rPr>
          <w:tab/>
        </w:r>
        <w:r w:rsidRPr="00E00659">
          <w:rPr>
            <w:lang w:val="en-US"/>
          </w:rPr>
          <w:t xml:space="preserve">Results from source [72] show loss of </w:t>
        </w:r>
        <w:proofErr w:type="spellStart"/>
        <w:r w:rsidRPr="00E00659">
          <w:rPr>
            <w:lang w:val="en-US"/>
          </w:rPr>
          <w:t>TxED</w:t>
        </w:r>
        <w:proofErr w:type="spellEnd"/>
        <w:r w:rsidRPr="00E00659">
          <w:rPr>
            <w:lang w:val="en-US"/>
          </w:rPr>
          <w:t xml:space="preserve"> Omni LBT scheme compared to No-LBT for EDT -47 dBm. </w:t>
        </w:r>
        <w:proofErr w:type="spellStart"/>
        <w:r w:rsidRPr="00E00659">
          <w:rPr>
            <w:lang w:val="en-US"/>
          </w:rPr>
          <w:t>TxED</w:t>
        </w:r>
        <w:proofErr w:type="spellEnd"/>
        <w:r w:rsidRPr="00E00659">
          <w:rPr>
            <w:lang w:val="en-US"/>
          </w:rPr>
          <w:t xml:space="preserve"> Omni and </w:t>
        </w:r>
        <w:proofErr w:type="spellStart"/>
        <w:r w:rsidRPr="00E00659">
          <w:rPr>
            <w:lang w:val="en-US"/>
          </w:rPr>
          <w:t>TxED</w:t>
        </w:r>
        <w:proofErr w:type="spellEnd"/>
        <w:r w:rsidRPr="00E00659">
          <w:rPr>
            <w:lang w:val="en-US"/>
          </w:rPr>
          <w:t xml:space="preserve">-Dir are shown to have comparable performance. Receiver assisted LBT (RxA-2) is seen to improve tail performance and to a small extent median user performance at high loading levels compared to </w:t>
        </w:r>
        <w:proofErr w:type="spellStart"/>
        <w:r w:rsidRPr="00E00659">
          <w:rPr>
            <w:lang w:val="en-US"/>
          </w:rPr>
          <w:t>TxED</w:t>
        </w:r>
        <w:proofErr w:type="spellEnd"/>
        <w:r w:rsidRPr="00E00659">
          <w:rPr>
            <w:lang w:val="en-US"/>
          </w:rPr>
          <w:t>-Omni, and in all other cases seen to have comparable performance. RxA-2 simulated underperforms No-LBT in all cases. These trends hold for 7-site as well as 1-site simulations.</w:t>
        </w:r>
      </w:ins>
    </w:p>
    <w:p w14:paraId="38DAC3F6" w14:textId="77777777" w:rsidR="00690DE0" w:rsidRDefault="00690DE0" w:rsidP="00690DE0">
      <w:pPr>
        <w:rPr>
          <w:ins w:id="2481" w:author="Lee, Daewon" w:date="2020-11-10T11:15:00Z"/>
        </w:rPr>
      </w:pPr>
    </w:p>
    <w:p w14:paraId="3B9C7D93" w14:textId="3E1373F7" w:rsidR="00690DE0" w:rsidRDefault="00690DE0" w:rsidP="00690DE0">
      <w:pPr>
        <w:pStyle w:val="Heading3"/>
        <w:rPr>
          <w:ins w:id="2482" w:author="Lee, Daewon" w:date="2020-11-10T11:15:00Z"/>
        </w:rPr>
      </w:pPr>
      <w:bookmarkStart w:id="2483" w:name="_Toc56024724"/>
      <w:bookmarkStart w:id="2484" w:name="_Toc56025972"/>
      <w:ins w:id="2485" w:author="Lee, Daewon" w:date="2020-11-10T11:15:00Z">
        <w:r>
          <w:lastRenderedPageBreak/>
          <w:t>6.2.</w:t>
        </w:r>
      </w:ins>
      <w:ins w:id="2486" w:author="Lee, Daewon" w:date="2020-11-10T11:21:00Z">
        <w:r w:rsidR="00EF05B4">
          <w:t>6</w:t>
        </w:r>
      </w:ins>
      <w:ins w:id="2487" w:author="Lee, Daewon" w:date="2020-11-10T11:15:00Z">
        <w:r>
          <w:tab/>
        </w:r>
        <w:commentRangeStart w:id="2488"/>
        <w:r>
          <w:t>Summary of observations</w:t>
        </w:r>
      </w:ins>
      <w:bookmarkEnd w:id="2483"/>
      <w:commentRangeEnd w:id="2488"/>
      <w:ins w:id="2489" w:author="Lee, Daewon" w:date="2020-11-11T22:19:00Z">
        <w:r w:rsidR="00A8749D">
          <w:rPr>
            <w:rStyle w:val="CommentReference"/>
            <w:rFonts w:ascii="Times New Roman" w:hAnsi="Times New Roman"/>
            <w:lang w:val="en-US" w:eastAsia="zh-CN"/>
          </w:rPr>
          <w:commentReference w:id="2488"/>
        </w:r>
      </w:ins>
      <w:bookmarkEnd w:id="2484"/>
    </w:p>
    <w:p w14:paraId="7D8A35A2" w14:textId="6AC6CD20" w:rsidR="00690DE0" w:rsidRPr="00A8749D" w:rsidRDefault="00690DE0" w:rsidP="00A8749D">
      <w:pPr>
        <w:rPr>
          <w:ins w:id="2490" w:author="Lee, Daewon" w:date="2020-11-10T11:15:00Z"/>
        </w:rPr>
      </w:pPr>
    </w:p>
    <w:p w14:paraId="317AACE0" w14:textId="2AA5814B" w:rsidR="003D666F" w:rsidDel="007B11A3" w:rsidRDefault="003D666F" w:rsidP="000E3576">
      <w:pPr>
        <w:rPr>
          <w:del w:id="2491" w:author="Lee, Daewon" w:date="2020-11-10T11:18:00Z"/>
          <w:lang w:val="en-US"/>
        </w:rPr>
      </w:pPr>
    </w:p>
    <w:p w14:paraId="36F92496" w14:textId="30B672FA" w:rsidR="003D666F" w:rsidDel="007B11A3" w:rsidRDefault="003D666F" w:rsidP="000E3576">
      <w:pPr>
        <w:rPr>
          <w:del w:id="2492" w:author="Lee, Daewon" w:date="2020-11-10T11:18:00Z"/>
          <w:lang w:val="en-US"/>
        </w:rPr>
      </w:pPr>
    </w:p>
    <w:p w14:paraId="14182BF1" w14:textId="4FD6F352" w:rsidR="00B448F8" w:rsidRDefault="00B448F8" w:rsidP="00B448F8">
      <w:pPr>
        <w:pStyle w:val="Heading2"/>
        <w:rPr>
          <w:ins w:id="2493" w:author="Lee, Daewon" w:date="2020-11-11T00:38:00Z"/>
        </w:rPr>
      </w:pPr>
      <w:bookmarkStart w:id="2494" w:name="_Toc56024725"/>
      <w:bookmarkStart w:id="2495" w:name="_Toc56025973"/>
      <w:ins w:id="2496" w:author="Lee, Daewon" w:date="2020-11-11T00:38:00Z">
        <w:r>
          <w:t>6</w:t>
        </w:r>
        <w:r w:rsidRPr="004D3578">
          <w:t>.</w:t>
        </w:r>
      </w:ins>
      <w:ins w:id="2497" w:author="Lee, Daewon" w:date="2020-11-11T00:39:00Z">
        <w:r>
          <w:t>3</w:t>
        </w:r>
      </w:ins>
      <w:ins w:id="2498" w:author="Lee, Daewon" w:date="2020-11-11T00:38:00Z">
        <w:r w:rsidRPr="004D3578">
          <w:tab/>
        </w:r>
        <w:r>
          <w:t>Summary of delay sp</w:t>
        </w:r>
      </w:ins>
      <w:ins w:id="2499" w:author="Lee, Daewon" w:date="2020-11-11T00:39:00Z">
        <w:r>
          <w:t>read</w:t>
        </w:r>
      </w:ins>
      <w:ins w:id="2500" w:author="Lee, Daewon" w:date="2020-11-11T00:38:00Z">
        <w:r>
          <w:t xml:space="preserve"> evaluations</w:t>
        </w:r>
        <w:bookmarkEnd w:id="2494"/>
        <w:bookmarkEnd w:id="2495"/>
      </w:ins>
    </w:p>
    <w:p w14:paraId="3E2ADC2A" w14:textId="77777777" w:rsidR="00186BE1" w:rsidRDefault="00186BE1" w:rsidP="00186BE1">
      <w:pPr>
        <w:rPr>
          <w:ins w:id="2501" w:author="Lee, Daewon" w:date="2020-11-11T00:37:00Z"/>
        </w:rPr>
      </w:pPr>
      <w:commentRangeStart w:id="2502"/>
      <w:ins w:id="2503" w:author="Lee, Daewon" w:date="2020-11-11T00:37:00Z">
        <w:r>
          <w:t xml:space="preserve">The following </w:t>
        </w:r>
      </w:ins>
      <w:commentRangeEnd w:id="2502"/>
      <w:ins w:id="2504" w:author="Lee, Daewon" w:date="2020-11-11T00:39:00Z">
        <w:r w:rsidR="00F071C6">
          <w:rPr>
            <w:rStyle w:val="CommentReference"/>
            <w:lang w:val="en-US" w:eastAsia="zh-CN"/>
          </w:rPr>
          <w:commentReference w:id="2502"/>
        </w:r>
      </w:ins>
      <w:ins w:id="2505" w:author="Lee, Daewon" w:date="2020-11-11T00:37:00Z">
        <w:r>
          <w:t>are observations on the delay spread distribution:</w:t>
        </w:r>
      </w:ins>
    </w:p>
    <w:p w14:paraId="0D4D1B4A" w14:textId="78A78A02" w:rsidR="00186BE1" w:rsidRPr="00B448F8" w:rsidRDefault="001F275E" w:rsidP="00B448F8">
      <w:pPr>
        <w:pStyle w:val="B1"/>
        <w:rPr>
          <w:ins w:id="2506" w:author="Lee, Daewon" w:date="2020-11-11T00:37:00Z"/>
          <w:lang w:val="en-US"/>
        </w:rPr>
      </w:pPr>
      <w:ins w:id="2507" w:author="Lee, Daewon" w:date="2020-11-11T00:38:00Z">
        <w:r>
          <w:rPr>
            <w:lang w:val="en-US"/>
          </w:rPr>
          <w:t>-</w:t>
        </w:r>
        <w:r>
          <w:rPr>
            <w:lang w:val="en-US"/>
          </w:rPr>
          <w:tab/>
        </w:r>
      </w:ins>
      <w:ins w:id="2508" w:author="Lee, Daewon" w:date="2020-11-11T00:37:00Z">
        <w:r w:rsidR="00186BE1" w:rsidRPr="00B448F8">
          <w:rPr>
            <w:lang w:val="en-US"/>
          </w:rPr>
          <w:t xml:space="preserve">One source [60] observed that for the delay spread distributions for the typical indoor scenarios evaluated, the delay spread of almost 80% of the users are less than 30 </w:t>
        </w:r>
        <w:proofErr w:type="spellStart"/>
        <w:r w:rsidR="00186BE1" w:rsidRPr="00B448F8">
          <w:rPr>
            <w:lang w:val="en-US"/>
          </w:rPr>
          <w:t>nsec</w:t>
        </w:r>
        <w:proofErr w:type="spellEnd"/>
        <w:r w:rsidR="00186BE1" w:rsidRPr="00B448F8">
          <w:rPr>
            <w:lang w:val="en-US"/>
          </w:rPr>
          <w:t>.</w:t>
        </w:r>
      </w:ins>
    </w:p>
    <w:p w14:paraId="621CAC2A" w14:textId="1B4D72CA" w:rsidR="00186BE1" w:rsidRPr="00B448F8" w:rsidRDefault="001F275E" w:rsidP="00B448F8">
      <w:pPr>
        <w:pStyle w:val="B1"/>
        <w:rPr>
          <w:ins w:id="2509" w:author="Lee, Daewon" w:date="2020-11-11T00:37:00Z"/>
          <w:lang w:val="en-US"/>
        </w:rPr>
      </w:pPr>
      <w:ins w:id="2510" w:author="Lee, Daewon" w:date="2020-11-11T00:38:00Z">
        <w:r>
          <w:rPr>
            <w:lang w:val="en-US"/>
          </w:rPr>
          <w:t>-</w:t>
        </w:r>
        <w:r>
          <w:rPr>
            <w:lang w:val="en-US"/>
          </w:rPr>
          <w:tab/>
        </w:r>
      </w:ins>
      <w:ins w:id="2511" w:author="Lee, Daewon" w:date="2020-11-11T00:37:00Z">
        <w:r w:rsidR="00186BE1" w:rsidRPr="00B448F8">
          <w:rPr>
            <w:lang w:val="en-US"/>
          </w:rPr>
          <w:t>One source [18] observed that Factory Scenario A (</w:t>
        </w:r>
        <w:proofErr w:type="spellStart"/>
        <w:r w:rsidR="00186BE1" w:rsidRPr="00B448F8">
          <w:rPr>
            <w:lang w:val="en-US"/>
          </w:rPr>
          <w:t>InF</w:t>
        </w:r>
        <w:proofErr w:type="spellEnd"/>
        <w:r w:rsidR="00186BE1" w:rsidRPr="00B448F8">
          <w:rPr>
            <w:lang w:val="en-US"/>
          </w:rPr>
          <w:t>-DH) results in post-beamforming delay spreads that are a significant fraction of the CP duration for 960 kHz SCS.</w:t>
        </w:r>
      </w:ins>
    </w:p>
    <w:p w14:paraId="0105AFA3" w14:textId="08E25D72" w:rsidR="00186BE1" w:rsidRPr="00B448F8" w:rsidRDefault="001F275E" w:rsidP="00B448F8">
      <w:pPr>
        <w:pStyle w:val="B1"/>
        <w:rPr>
          <w:ins w:id="2512" w:author="Lee, Daewon" w:date="2020-11-11T00:37:00Z"/>
          <w:lang w:val="en-US"/>
        </w:rPr>
      </w:pPr>
      <w:ins w:id="2513" w:author="Lee, Daewon" w:date="2020-11-11T00:38:00Z">
        <w:r>
          <w:rPr>
            <w:lang w:val="en-US"/>
          </w:rPr>
          <w:t>-</w:t>
        </w:r>
        <w:r>
          <w:rPr>
            <w:lang w:val="en-US"/>
          </w:rPr>
          <w:tab/>
        </w:r>
      </w:ins>
      <w:ins w:id="2514" w:author="Lee, Daewon" w:date="2020-11-11T00:37:00Z">
        <w:r w:rsidR="00186BE1" w:rsidRPr="00B448F8">
          <w:rPr>
            <w:lang w:val="en-US"/>
          </w:rPr>
          <w:t xml:space="preserve">One source [63] observed that 85% of the UE experience </w:t>
        </w:r>
        <w:proofErr w:type="spellStart"/>
        <w:r w:rsidR="00186BE1" w:rsidRPr="00B448F8">
          <w:rPr>
            <w:lang w:val="en-US"/>
          </w:rPr>
          <w:t>r.m.s</w:t>
        </w:r>
        <w:proofErr w:type="spellEnd"/>
        <w:r w:rsidR="00186BE1" w:rsidRPr="00B448F8">
          <w:rPr>
            <w:lang w:val="en-US"/>
          </w:rPr>
          <w:t xml:space="preserve"> delay spread small than CP length of 1.92 MHz subcarrier spacing (i.e. 36.6ns) in indoor, outdoor, and factory scenarios.</w:t>
        </w:r>
      </w:ins>
    </w:p>
    <w:p w14:paraId="522FB4AA" w14:textId="5DCC75B6" w:rsidR="00186BE1" w:rsidRPr="00B448F8" w:rsidRDefault="001F275E" w:rsidP="00B448F8">
      <w:pPr>
        <w:pStyle w:val="B1"/>
        <w:rPr>
          <w:ins w:id="2515" w:author="Lee, Daewon" w:date="2020-11-11T00:37:00Z"/>
          <w:lang w:val="en-US"/>
        </w:rPr>
      </w:pPr>
      <w:ins w:id="2516" w:author="Lee, Daewon" w:date="2020-11-11T00:38:00Z">
        <w:r>
          <w:rPr>
            <w:lang w:val="en-US"/>
          </w:rPr>
          <w:t>-</w:t>
        </w:r>
        <w:r>
          <w:rPr>
            <w:lang w:val="en-US"/>
          </w:rPr>
          <w:tab/>
        </w:r>
      </w:ins>
      <w:ins w:id="2517" w:author="Lee, Daewon" w:date="2020-11-11T00:37:00Z">
        <w:r w:rsidR="00186BE1" w:rsidRPr="00B448F8">
          <w:rPr>
            <w:lang w:val="en-US"/>
          </w:rPr>
          <w:t>One source [30] observed that for small range indoor hotspot deployment, the channel delay spread is not an issue with normal CP. For outdoor scenarios with larger ISD and at moderate to high SNR (this may be produced by higher EIRP or smaller BW), normal CP demonstrates SINR degradation compared to extended CP. However, for such large coverage, high EIRP, and small BW use cases, we can choose to use a small SCS, e.g., 120kHz, with NCP.</w:t>
        </w:r>
      </w:ins>
    </w:p>
    <w:p w14:paraId="66CE40FF" w14:textId="77777777" w:rsidR="00086AC6" w:rsidRDefault="001F275E" w:rsidP="00B448F8">
      <w:pPr>
        <w:pStyle w:val="B1"/>
        <w:rPr>
          <w:ins w:id="2518" w:author="Lee, Daewon" w:date="2020-11-11T22:04:00Z"/>
        </w:rPr>
      </w:pPr>
      <w:ins w:id="2519" w:author="Lee, Daewon" w:date="2020-11-11T00:38:00Z">
        <w:r>
          <w:rPr>
            <w:lang w:val="en-US"/>
          </w:rPr>
          <w:t>-</w:t>
        </w:r>
        <w:r>
          <w:rPr>
            <w:lang w:val="en-US"/>
          </w:rPr>
          <w:tab/>
        </w:r>
      </w:ins>
      <w:ins w:id="2520" w:author="Lee, Daewon" w:date="2020-11-11T00:37:00Z">
        <w:r w:rsidR="00186BE1" w:rsidRPr="00B448F8">
          <w:rPr>
            <w:lang w:val="en-US"/>
          </w:rPr>
          <w:t xml:space="preserve">One source [38] observed that while each scenario experiences different amounts of </w:t>
        </w:r>
        <w:proofErr w:type="spellStart"/>
        <w:r w:rsidR="00186BE1" w:rsidRPr="00B448F8">
          <w:rPr>
            <w:lang w:val="en-US"/>
          </w:rPr>
          <w:t>r.m.s.</w:t>
        </w:r>
        <w:proofErr w:type="spellEnd"/>
        <w:r w:rsidR="00186BE1" w:rsidRPr="00B448F8">
          <w:rPr>
            <w:lang w:val="en-US"/>
          </w:rPr>
          <w:t xml:space="preserve"> delay spread, regardless of scenarios, most of UEs experience smaller </w:t>
        </w:r>
        <w:proofErr w:type="spellStart"/>
        <w:r w:rsidR="00186BE1" w:rsidRPr="00B448F8">
          <w:rPr>
            <w:lang w:val="en-US"/>
          </w:rPr>
          <w:t>r.m.s.</w:t>
        </w:r>
        <w:proofErr w:type="spellEnd"/>
        <w:r w:rsidR="00186BE1" w:rsidRPr="00B448F8">
          <w:rPr>
            <w:lang w:val="en-US"/>
          </w:rPr>
          <w:t xml:space="preserve"> delay spreads than normal CP of 960 kHz.</w:t>
        </w:r>
        <w:r w:rsidR="00186BE1">
          <w:t xml:space="preserve"> </w:t>
        </w:r>
      </w:ins>
    </w:p>
    <w:p w14:paraId="0891EC2D" w14:textId="77777777" w:rsidR="00086AC6" w:rsidRPr="00DC0BCB" w:rsidRDefault="00086AC6" w:rsidP="00086AC6">
      <w:pPr>
        <w:rPr>
          <w:ins w:id="2521" w:author="Lee, Daewon" w:date="2020-11-11T22:04:00Z"/>
        </w:rPr>
      </w:pPr>
    </w:p>
    <w:p w14:paraId="611E364A" w14:textId="3EDB1D99" w:rsidR="00086AC6" w:rsidRDefault="00086AC6" w:rsidP="00086AC6">
      <w:pPr>
        <w:pStyle w:val="Heading1"/>
        <w:rPr>
          <w:ins w:id="2522" w:author="Lee, Daewon" w:date="2020-11-11T22:04:00Z"/>
        </w:rPr>
      </w:pPr>
      <w:bookmarkStart w:id="2523" w:name="_Toc56024726"/>
      <w:bookmarkStart w:id="2524" w:name="_Toc56025974"/>
      <w:ins w:id="2525" w:author="Lee, Daewon" w:date="2020-11-11T22:04:00Z">
        <w:r>
          <w:t>7</w:t>
        </w:r>
        <w:r w:rsidRPr="004D3578">
          <w:tab/>
        </w:r>
        <w:r w:rsidR="00B35346">
          <w:t>Conclusions</w:t>
        </w:r>
        <w:bookmarkEnd w:id="2523"/>
        <w:bookmarkEnd w:id="2524"/>
      </w:ins>
    </w:p>
    <w:p w14:paraId="7B9892B4" w14:textId="63F72A5E" w:rsidR="000E3576" w:rsidRPr="00C93EEA" w:rsidRDefault="00423316" w:rsidP="00C93EEA">
      <w:del w:id="2526" w:author="Lee, Daewon" w:date="2020-11-11T23:23:00Z">
        <w:r w:rsidRPr="00C93EEA" w:rsidDel="00C93EEA">
          <w:br w:type="page"/>
        </w:r>
      </w:del>
    </w:p>
    <w:p w14:paraId="27410F95" w14:textId="354AD413" w:rsidR="000E3576" w:rsidRDefault="000E3576" w:rsidP="000E3576">
      <w:pPr>
        <w:pStyle w:val="Heading1"/>
        <w:ind w:left="0" w:firstLine="0"/>
      </w:pPr>
      <w:bookmarkStart w:id="2527" w:name="_Toc56024727"/>
      <w:bookmarkStart w:id="2528" w:name="_Toc56025975"/>
      <w:r w:rsidRPr="004D3578">
        <w:lastRenderedPageBreak/>
        <w:t xml:space="preserve">Annex </w:t>
      </w:r>
      <w:r>
        <w:t>A</w:t>
      </w:r>
      <w:r w:rsidRPr="004D3578">
        <w:t>:</w:t>
      </w:r>
      <w:r>
        <w:t xml:space="preserve"> Evaluations </w:t>
      </w:r>
      <w:r w:rsidRPr="000E3576">
        <w:t>methodology</w:t>
      </w:r>
      <w:bookmarkEnd w:id="2527"/>
      <w:bookmarkEnd w:id="2528"/>
    </w:p>
    <w:p w14:paraId="3C700AA0" w14:textId="5857B618" w:rsidR="006A2DD4" w:rsidRPr="004D3578" w:rsidRDefault="006A2DD4" w:rsidP="006A2DD4">
      <w:pPr>
        <w:pStyle w:val="Heading2"/>
      </w:pPr>
      <w:bookmarkStart w:id="2529" w:name="_Toc56024728"/>
      <w:bookmarkStart w:id="2530" w:name="_Toc56025976"/>
      <w:r>
        <w:t>A</w:t>
      </w:r>
      <w:r w:rsidRPr="004D3578">
        <w:t>.1</w:t>
      </w:r>
      <w:r w:rsidRPr="004D3578">
        <w:tab/>
      </w:r>
      <w:r w:rsidR="00823899">
        <w:t>Link level evaluation assumptions</w:t>
      </w:r>
      <w:bookmarkEnd w:id="2529"/>
      <w:bookmarkEnd w:id="2530"/>
    </w:p>
    <w:p w14:paraId="1DFF4EFF" w14:textId="141142A5" w:rsidR="0067099D" w:rsidRPr="0067099D" w:rsidRDefault="00ED0A8E" w:rsidP="0067099D">
      <w:r w:rsidRPr="00ED0A8E">
        <w:t>This subclause describes the link level simulation assumptions used for evaluati</w:t>
      </w:r>
      <w:r>
        <w:t>ons</w:t>
      </w:r>
      <w:r w:rsidRPr="00ED0A8E">
        <w:t xml:space="preserve">. The link level simulation assumption </w:t>
      </w:r>
      <w:r w:rsidR="00FD31C9">
        <w:t>is</w:t>
      </w:r>
      <w:r w:rsidR="0067099D">
        <w:t xml:space="preserve"> given </w:t>
      </w:r>
      <w:r w:rsidRPr="00ED0A8E">
        <w:t>in Tables A.1-1.</w:t>
      </w:r>
      <w:r w:rsidR="0067099D">
        <w:t xml:space="preserve"> The p</w:t>
      </w:r>
      <w:r w:rsidR="0067099D" w:rsidRPr="0067099D">
        <w:t xml:space="preserve">rimary </w:t>
      </w:r>
      <w:r w:rsidR="0067099D">
        <w:t>o</w:t>
      </w:r>
      <w:r w:rsidR="0067099D" w:rsidRPr="0067099D">
        <w:t>bjective</w:t>
      </w:r>
      <w:r w:rsidR="0067099D">
        <w:t xml:space="preserve"> of the evaluation</w:t>
      </w:r>
      <w:r w:rsidR="004B7BAC">
        <w:t xml:space="preserve"> is to e</w:t>
      </w:r>
      <w:r w:rsidR="0067099D" w:rsidRPr="0067099D">
        <w:t>valuat</w:t>
      </w:r>
      <w:r w:rsidR="004B7BAC">
        <w:t>e</w:t>
      </w:r>
      <w:r w:rsidR="0067099D" w:rsidRPr="0067099D">
        <w:t xml:space="preserve"> </w:t>
      </w:r>
      <w:r w:rsidR="004B7BAC" w:rsidRPr="0067099D">
        <w:t xml:space="preserve">performance </w:t>
      </w:r>
      <w:r w:rsidR="0067099D" w:rsidRPr="0067099D">
        <w:t>of PDSCH/PUSCH including study of phase noise impairment impact for various numerology (i.e. subcarrier spacing, CP length) and possibly for various carrier frequencies.</w:t>
      </w:r>
      <w:r w:rsidR="004B7BAC">
        <w:t xml:space="preserve"> The e</w:t>
      </w:r>
      <w:r w:rsidR="0067099D" w:rsidRPr="0067099D">
        <w:t>valuation KPI(s) include BLER.</w:t>
      </w:r>
      <w:r w:rsidR="004B7BAC">
        <w:t xml:space="preserve"> The secondary objective of the evaluation is to evaluate performance</w:t>
      </w:r>
      <w:r w:rsidR="0067099D" w:rsidRPr="0067099D">
        <w:t xml:space="preserve"> of SSB/PRACH including study of phase noise impairment impact for various numerology (i.e. subcarrier spacing, CP length) and possibly for various carrier frequencies.</w:t>
      </w:r>
      <w:r w:rsidR="004B7BAC">
        <w:t xml:space="preserve"> E</w:t>
      </w:r>
      <w:r w:rsidR="0067099D" w:rsidRPr="0067099D">
        <w:t xml:space="preserve">valuation KPI(s) include miss-detection, </w:t>
      </w:r>
      <w:r w:rsidR="004B7BAC">
        <w:t xml:space="preserve">and </w:t>
      </w:r>
      <w:r w:rsidR="0067099D" w:rsidRPr="0067099D">
        <w:t>false alarm.</w:t>
      </w:r>
    </w:p>
    <w:p w14:paraId="71375743" w14:textId="6802C85E" w:rsidR="00245940" w:rsidRPr="00A3436C" w:rsidRDefault="00245940" w:rsidP="00245940">
      <w:pPr>
        <w:pStyle w:val="TH"/>
      </w:pPr>
      <w:r w:rsidRPr="00A3436C">
        <w:t xml:space="preserve">Table </w:t>
      </w:r>
      <w:r>
        <w:t>A</w:t>
      </w:r>
      <w:r w:rsidRPr="00A3436C">
        <w:t>.1-1</w:t>
      </w:r>
      <w:r>
        <w:t>:</w:t>
      </w:r>
      <w:r w:rsidRPr="00A3436C">
        <w:t xml:space="preserve"> </w:t>
      </w:r>
      <w:r>
        <w:t>Link level evaluation assumptions and parameters</w:t>
      </w:r>
      <w:r w:rsidRPr="00A3436C">
        <w:t xml:space="preserve">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962"/>
      </w:tblGrid>
      <w:tr w:rsidR="00245940" w14:paraId="0DE90489" w14:textId="77777777" w:rsidTr="007E52EB">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1B9461" w14:textId="328D96BA" w:rsidR="00245940" w:rsidRDefault="00E42B6E" w:rsidP="00CC7C78">
            <w:pPr>
              <w:pStyle w:val="TAH"/>
              <w:keepNext w:val="0"/>
              <w:keepLines w:val="0"/>
            </w:pPr>
            <w:r>
              <w:t>Assumptions</w:t>
            </w:r>
          </w:p>
        </w:tc>
        <w:tc>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1854F0" w14:textId="71B50DEB" w:rsidR="00245940" w:rsidRDefault="008B4964" w:rsidP="00CC7C78">
            <w:pPr>
              <w:pStyle w:val="TAH"/>
              <w:keepNext w:val="0"/>
              <w:keepLines w:val="0"/>
            </w:pPr>
            <w:r>
              <w:t>Value</w:t>
            </w:r>
          </w:p>
        </w:tc>
      </w:tr>
      <w:tr w:rsidR="00245940" w14:paraId="7554BAA1" w14:textId="77777777" w:rsidTr="00681FF0">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3F5FC4FA" w14:textId="205A81A3" w:rsidR="00245940" w:rsidRDefault="00290E37" w:rsidP="00CC7C78">
            <w:pPr>
              <w:pStyle w:val="TAC"/>
              <w:keepNext w:val="0"/>
              <w:keepLines w:val="0"/>
            </w:pPr>
            <w:r w:rsidRPr="00290E37">
              <w:t>Carrier Frequency [GHz</w:t>
            </w:r>
            <w:r>
              <w:t>]</w:t>
            </w:r>
          </w:p>
        </w:tc>
        <w:tc>
          <w:tcPr>
            <w:tcW w:w="6962" w:type="dxa"/>
            <w:tcBorders>
              <w:top w:val="single" w:sz="4" w:space="0" w:color="auto"/>
              <w:left w:val="single" w:sz="4" w:space="0" w:color="auto"/>
              <w:bottom w:val="single" w:sz="4" w:space="0" w:color="auto"/>
              <w:right w:val="single" w:sz="4" w:space="0" w:color="auto"/>
            </w:tcBorders>
            <w:vAlign w:val="center"/>
          </w:tcPr>
          <w:p w14:paraId="2DF3EA7F" w14:textId="77777777" w:rsidR="006D6CEE" w:rsidRPr="00140663" w:rsidRDefault="006D6CEE" w:rsidP="00140663">
            <w:pPr>
              <w:pStyle w:val="TAL"/>
            </w:pPr>
            <w:r w:rsidRPr="00140663">
              <w:t>60 GHz</w:t>
            </w:r>
          </w:p>
          <w:p w14:paraId="0177C868" w14:textId="77777777" w:rsidR="006D6CEE" w:rsidRPr="00140663" w:rsidRDefault="006D6CEE" w:rsidP="00140663">
            <w:pPr>
              <w:pStyle w:val="TAL"/>
            </w:pPr>
            <w:r w:rsidRPr="00140663">
              <w:t xml:space="preserve"> </w:t>
            </w:r>
          </w:p>
          <w:p w14:paraId="5814700E" w14:textId="6B4FEF15" w:rsidR="00245940" w:rsidRDefault="006D6CEE" w:rsidP="00140663">
            <w:pPr>
              <w:pStyle w:val="TAL"/>
            </w:pPr>
            <w:r w:rsidRPr="00140663">
              <w:t>Optional: 70 GHz</w:t>
            </w:r>
          </w:p>
        </w:tc>
      </w:tr>
      <w:tr w:rsidR="00245940" w14:paraId="40664C2A" w14:textId="77777777" w:rsidTr="00681FF0">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4E88B324" w14:textId="068D8C06" w:rsidR="00245940" w:rsidRDefault="00EB756F" w:rsidP="00CC7C78">
            <w:pPr>
              <w:pStyle w:val="TAC"/>
              <w:keepNext w:val="0"/>
              <w:keepLines w:val="0"/>
            </w:pPr>
            <w:r w:rsidRPr="00EB756F">
              <w:t>Subcarrier Spacing [kHz]</w:t>
            </w:r>
          </w:p>
        </w:tc>
        <w:tc>
          <w:tcPr>
            <w:tcW w:w="6962" w:type="dxa"/>
            <w:tcBorders>
              <w:top w:val="single" w:sz="4" w:space="0" w:color="auto"/>
              <w:left w:val="single" w:sz="4" w:space="0" w:color="auto"/>
              <w:bottom w:val="single" w:sz="4" w:space="0" w:color="auto"/>
              <w:right w:val="single" w:sz="4" w:space="0" w:color="auto"/>
            </w:tcBorders>
            <w:vAlign w:val="center"/>
          </w:tcPr>
          <w:p w14:paraId="4DE0DC2F" w14:textId="77777777" w:rsidR="00EF28EF" w:rsidRPr="00140663" w:rsidRDefault="00EF28EF" w:rsidP="00140663">
            <w:pPr>
              <w:pStyle w:val="TAL"/>
            </w:pPr>
            <w:r w:rsidRPr="00140663">
              <w:t>PDSCH/PUSCH:</w:t>
            </w:r>
          </w:p>
          <w:p w14:paraId="466BE5BE" w14:textId="77777777" w:rsidR="00EF28EF" w:rsidRPr="00140663" w:rsidRDefault="00EF28EF" w:rsidP="00140663">
            <w:pPr>
              <w:pStyle w:val="TAL"/>
            </w:pPr>
            <w:r w:rsidRPr="00140663">
              <w:t>- {120, 240, 480, 960} kHz</w:t>
            </w:r>
          </w:p>
          <w:p w14:paraId="34598EBA" w14:textId="30A4E4D8" w:rsidR="00EF28EF" w:rsidRPr="00140663" w:rsidRDefault="00EF28EF" w:rsidP="00140663">
            <w:pPr>
              <w:pStyle w:val="TAL"/>
            </w:pPr>
            <w:r w:rsidRPr="00140663">
              <w:t>-</w:t>
            </w:r>
            <w:r w:rsidR="00993BBA">
              <w:t>optional</w:t>
            </w:r>
            <w:r w:rsidRPr="00140663">
              <w:t>: 1920 kHz</w:t>
            </w:r>
          </w:p>
          <w:p w14:paraId="6AC55434" w14:textId="77777777" w:rsidR="00EF28EF" w:rsidRPr="00140663" w:rsidRDefault="00EF28EF" w:rsidP="00140663">
            <w:pPr>
              <w:pStyle w:val="TAL"/>
            </w:pPr>
          </w:p>
          <w:p w14:paraId="2F3C388A" w14:textId="77777777" w:rsidR="00EF28EF" w:rsidRPr="00140663" w:rsidRDefault="00EF28EF" w:rsidP="00140663">
            <w:pPr>
              <w:pStyle w:val="TAL"/>
            </w:pPr>
            <w:r w:rsidRPr="00140663">
              <w:t>Optional:</w:t>
            </w:r>
          </w:p>
          <w:p w14:paraId="6D4D4145" w14:textId="3451E478" w:rsidR="00245940" w:rsidRDefault="00EF28EF" w:rsidP="00140663">
            <w:pPr>
              <w:pStyle w:val="TAL"/>
            </w:pPr>
            <w:r w:rsidRPr="00140663">
              <w:t>- if evaluated companies are asked to provide information on other channels/signals and subcarrier spacing</w:t>
            </w:r>
          </w:p>
        </w:tc>
      </w:tr>
      <w:tr w:rsidR="00245940" w14:paraId="71C0E4D6" w14:textId="77777777" w:rsidTr="00681FF0">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2F84C49F" w14:textId="6531707E" w:rsidR="00245940" w:rsidRDefault="00681FF0" w:rsidP="00CC7C78">
            <w:pPr>
              <w:pStyle w:val="TAC"/>
              <w:keepNext w:val="0"/>
              <w:keepLines w:val="0"/>
            </w:pPr>
            <w:r w:rsidRPr="00681FF0">
              <w:t>Bandwidth [MHz]</w:t>
            </w:r>
          </w:p>
        </w:tc>
        <w:tc>
          <w:tcPr>
            <w:tcW w:w="6962" w:type="dxa"/>
            <w:tcBorders>
              <w:top w:val="single" w:sz="4" w:space="0" w:color="auto"/>
              <w:left w:val="single" w:sz="4" w:space="0" w:color="auto"/>
              <w:bottom w:val="single" w:sz="4" w:space="0" w:color="auto"/>
              <w:right w:val="single" w:sz="4" w:space="0" w:color="auto"/>
            </w:tcBorders>
            <w:vAlign w:val="center"/>
          </w:tcPr>
          <w:p w14:paraId="32D0948B" w14:textId="77777777" w:rsidR="00892D55" w:rsidRDefault="00892D55" w:rsidP="00892D55">
            <w:pPr>
              <w:pStyle w:val="TAL"/>
            </w:pPr>
            <w:r>
              <w:t>PDSCH/PUSCH:</w:t>
            </w:r>
          </w:p>
          <w:p w14:paraId="06DF7915" w14:textId="77777777" w:rsidR="00892D55" w:rsidRDefault="00892D55" w:rsidP="00892D55">
            <w:pPr>
              <w:pStyle w:val="TAL"/>
            </w:pPr>
            <w:r>
              <w:t>- {400, 2000} MHz</w:t>
            </w:r>
          </w:p>
          <w:p w14:paraId="4634E1A9" w14:textId="77777777" w:rsidR="00892D55" w:rsidRDefault="00892D55" w:rsidP="00892D55">
            <w:pPr>
              <w:pStyle w:val="TAL"/>
            </w:pPr>
            <w:r>
              <w:t xml:space="preserve"> </w:t>
            </w:r>
          </w:p>
          <w:p w14:paraId="75C1F1B9" w14:textId="77777777" w:rsidR="00892D55" w:rsidRDefault="00892D55" w:rsidP="00892D55">
            <w:pPr>
              <w:pStyle w:val="TAL"/>
            </w:pPr>
            <w:r>
              <w:t>Optional:</w:t>
            </w:r>
          </w:p>
          <w:p w14:paraId="2C63448A" w14:textId="77777777" w:rsidR="00892D55" w:rsidRDefault="00892D55" w:rsidP="00892D55">
            <w:pPr>
              <w:pStyle w:val="TAL"/>
            </w:pPr>
            <w:r>
              <w:t>- Companies are asked to provide information if other bandwidths are evaluated</w:t>
            </w:r>
          </w:p>
          <w:p w14:paraId="77491F32" w14:textId="77777777" w:rsidR="00892D55" w:rsidRDefault="00892D55" w:rsidP="00892D55">
            <w:pPr>
              <w:pStyle w:val="TAL"/>
            </w:pPr>
          </w:p>
          <w:p w14:paraId="148E8D87" w14:textId="4B3EC2CA" w:rsidR="00245940" w:rsidRDefault="00892D55" w:rsidP="00892D55">
            <w:pPr>
              <w:pStyle w:val="TAL"/>
            </w:pPr>
            <w:r>
              <w:t>Note: Evaluation of listed channel bandwidth does not mean RAN1 has agreed to support such channel bandwidth and are only for evaluation purposes to obtain useful insights.</w:t>
            </w:r>
          </w:p>
        </w:tc>
      </w:tr>
      <w:tr w:rsidR="00245940" w14:paraId="7D132189" w14:textId="77777777" w:rsidTr="00681FF0">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017CB0C" w14:textId="45F24AFC" w:rsidR="00245940" w:rsidRDefault="00EF0F4E" w:rsidP="00CC7C78">
            <w:pPr>
              <w:pStyle w:val="TAC"/>
              <w:keepNext w:val="0"/>
              <w:keepLines w:val="0"/>
            </w:pPr>
            <w:r w:rsidRPr="00EF0F4E">
              <w:t>Number of RB</w:t>
            </w:r>
          </w:p>
        </w:tc>
        <w:tc>
          <w:tcPr>
            <w:tcW w:w="6962" w:type="dxa"/>
            <w:tcBorders>
              <w:top w:val="single" w:sz="4" w:space="0" w:color="auto"/>
              <w:left w:val="single" w:sz="4" w:space="0" w:color="auto"/>
              <w:bottom w:val="single" w:sz="4" w:space="0" w:color="auto"/>
              <w:right w:val="single" w:sz="4" w:space="0" w:color="auto"/>
            </w:tcBorders>
            <w:vAlign w:val="center"/>
          </w:tcPr>
          <w:p w14:paraId="02BFDD54" w14:textId="77777777" w:rsidR="00CD108B" w:rsidRDefault="00CD108B" w:rsidP="00CD108B">
            <w:pPr>
              <w:pStyle w:val="TAL"/>
            </w:pPr>
            <w:r>
              <w:t>For 400 MHz:</w:t>
            </w:r>
          </w:p>
          <w:p w14:paraId="159A93E5" w14:textId="77777777" w:rsidR="00CD108B" w:rsidRDefault="00CD108B" w:rsidP="00CD108B">
            <w:pPr>
              <w:pStyle w:val="TAL"/>
            </w:pPr>
            <w:r>
              <w:t>- 256 (120 kHz),</w:t>
            </w:r>
          </w:p>
          <w:p w14:paraId="66286A65" w14:textId="77777777" w:rsidR="00CD108B" w:rsidRDefault="00CD108B" w:rsidP="00CD108B">
            <w:pPr>
              <w:pStyle w:val="TAL"/>
            </w:pPr>
            <w:r>
              <w:t>- 128 (240 kHz),</w:t>
            </w:r>
          </w:p>
          <w:p w14:paraId="378689FF" w14:textId="77777777" w:rsidR="00CD108B" w:rsidRDefault="00CD108B" w:rsidP="00CD108B">
            <w:pPr>
              <w:pStyle w:val="TAL"/>
            </w:pPr>
            <w:r>
              <w:t>- 64 (480 kHz),</w:t>
            </w:r>
          </w:p>
          <w:p w14:paraId="3F68C54B" w14:textId="77777777" w:rsidR="00CD108B" w:rsidRDefault="00CD108B" w:rsidP="00CD108B">
            <w:pPr>
              <w:pStyle w:val="TAL"/>
            </w:pPr>
            <w:r>
              <w:t>- 32 (960 kHz),</w:t>
            </w:r>
          </w:p>
          <w:p w14:paraId="316596EE" w14:textId="77777777" w:rsidR="00CD108B" w:rsidRDefault="00CD108B" w:rsidP="00CD108B">
            <w:pPr>
              <w:pStyle w:val="TAL"/>
            </w:pPr>
            <w:r>
              <w:t>- N/A (1920 kHz)</w:t>
            </w:r>
          </w:p>
          <w:p w14:paraId="215BE348" w14:textId="77777777" w:rsidR="00CD108B" w:rsidRDefault="00CD108B" w:rsidP="00CD108B">
            <w:pPr>
              <w:pStyle w:val="TAL"/>
            </w:pPr>
          </w:p>
          <w:p w14:paraId="5D2B0B2F" w14:textId="77777777" w:rsidR="00CD108B" w:rsidRDefault="00CD108B" w:rsidP="00CD108B">
            <w:pPr>
              <w:pStyle w:val="TAL"/>
            </w:pPr>
            <w:r>
              <w:t>For 2000 MHz:</w:t>
            </w:r>
          </w:p>
          <w:p w14:paraId="5758F598" w14:textId="77777777" w:rsidR="00CD108B" w:rsidRDefault="00CD108B" w:rsidP="00CD108B">
            <w:pPr>
              <w:pStyle w:val="TAL"/>
            </w:pPr>
            <w:r>
              <w:t>- N/A (120 kHz),</w:t>
            </w:r>
          </w:p>
          <w:p w14:paraId="0AD2BB2A" w14:textId="77777777" w:rsidR="00CD108B" w:rsidRDefault="00CD108B" w:rsidP="00CD108B">
            <w:pPr>
              <w:pStyle w:val="TAL"/>
            </w:pPr>
            <w:r>
              <w:t>- N/A (240 kHz),</w:t>
            </w:r>
          </w:p>
          <w:p w14:paraId="5162DFCC" w14:textId="40EC12D4" w:rsidR="00CD108B" w:rsidRDefault="00CD108B" w:rsidP="00CD108B">
            <w:pPr>
              <w:pStyle w:val="TAL"/>
            </w:pPr>
            <w:r>
              <w:t xml:space="preserve">- </w:t>
            </w:r>
            <w:r w:rsidR="00DB1AB8">
              <w:t xml:space="preserve">320 </w:t>
            </w:r>
            <w:r>
              <w:t>(480 kHz)</w:t>
            </w:r>
            <w:r w:rsidR="00DB1AB8">
              <w:t xml:space="preserve"> </w:t>
            </w:r>
            <w:r w:rsidR="00BF6C41">
              <w:t>(optional)</w:t>
            </w:r>
            <w:r>
              <w:t>,</w:t>
            </w:r>
          </w:p>
          <w:p w14:paraId="59306F06" w14:textId="77777777" w:rsidR="00CD108B" w:rsidRDefault="00CD108B" w:rsidP="00CD108B">
            <w:pPr>
              <w:pStyle w:val="TAL"/>
            </w:pPr>
            <w:r>
              <w:t>- 160 (960 kHz),</w:t>
            </w:r>
          </w:p>
          <w:p w14:paraId="322011D2" w14:textId="77777777" w:rsidR="00CD108B" w:rsidRDefault="00CD108B" w:rsidP="00CD108B">
            <w:pPr>
              <w:pStyle w:val="TAL"/>
            </w:pPr>
            <w:r>
              <w:t>- 80 (1920 kHz),</w:t>
            </w:r>
          </w:p>
          <w:p w14:paraId="13587A8F" w14:textId="77777777" w:rsidR="00CD108B" w:rsidRDefault="00CD108B" w:rsidP="00CD108B">
            <w:pPr>
              <w:pStyle w:val="TAL"/>
            </w:pPr>
            <w:r>
              <w:t xml:space="preserve"> </w:t>
            </w:r>
          </w:p>
          <w:p w14:paraId="44628E8D" w14:textId="77777777" w:rsidR="00CD108B" w:rsidRDefault="00CD108B" w:rsidP="00CD108B">
            <w:pPr>
              <w:pStyle w:val="TAL"/>
            </w:pPr>
            <w:r>
              <w:t>For other channel bandwidths:</w:t>
            </w:r>
          </w:p>
          <w:p w14:paraId="45264E5A" w14:textId="34206277" w:rsidR="00245940" w:rsidRDefault="00CD108B" w:rsidP="00CD108B">
            <w:pPr>
              <w:pStyle w:val="TAL"/>
              <w:keepNext w:val="0"/>
              <w:keepLines w:val="0"/>
            </w:pPr>
            <w:r>
              <w:t>- Companies are asked to provide information. Companies are encouraged to utilize linearly scaled PRB sizes for a given bandwidth based on above.</w:t>
            </w:r>
          </w:p>
          <w:p w14:paraId="596E3211" w14:textId="77777777" w:rsidR="00117833" w:rsidRDefault="00117833" w:rsidP="00CD108B">
            <w:pPr>
              <w:pStyle w:val="TAL"/>
              <w:keepNext w:val="0"/>
              <w:keepLines w:val="0"/>
            </w:pPr>
          </w:p>
          <w:p w14:paraId="422B4322" w14:textId="503DCBBC" w:rsidR="00117833" w:rsidRDefault="00117833" w:rsidP="00117833">
            <w:pPr>
              <w:pStyle w:val="TAL"/>
              <w:keepNext w:val="0"/>
              <w:keepLines w:val="0"/>
            </w:pPr>
            <w:r>
              <w:t xml:space="preserve">Note: </w:t>
            </w:r>
            <w:r>
              <w:rPr>
                <w:lang w:eastAsia="x-none"/>
              </w:rPr>
              <w:t>Other bandwidth and sub-carrier spacing combinations can be optionally used.</w:t>
            </w:r>
          </w:p>
        </w:tc>
      </w:tr>
      <w:tr w:rsidR="00245940" w14:paraId="4B053FE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1FA8E69" w14:textId="0FED584D" w:rsidR="00245940" w:rsidRDefault="005A7924" w:rsidP="00CC7C78">
            <w:pPr>
              <w:pStyle w:val="TAC"/>
              <w:keepNext w:val="0"/>
              <w:keepLines w:val="0"/>
            </w:pPr>
            <w:r w:rsidRPr="005A7924">
              <w:t>Waveform</w:t>
            </w:r>
          </w:p>
        </w:tc>
        <w:tc>
          <w:tcPr>
            <w:tcW w:w="6962" w:type="dxa"/>
            <w:tcBorders>
              <w:top w:val="single" w:sz="4" w:space="0" w:color="auto"/>
              <w:left w:val="single" w:sz="4" w:space="0" w:color="auto"/>
              <w:bottom w:val="single" w:sz="4" w:space="0" w:color="auto"/>
              <w:right w:val="single" w:sz="4" w:space="0" w:color="auto"/>
            </w:tcBorders>
            <w:vAlign w:val="center"/>
          </w:tcPr>
          <w:p w14:paraId="3046FED5" w14:textId="77777777" w:rsidR="000F4863" w:rsidRPr="00140663" w:rsidRDefault="000F4863" w:rsidP="00140663">
            <w:pPr>
              <w:pStyle w:val="TAL"/>
            </w:pPr>
            <w:r w:rsidRPr="00140663">
              <w:t>For PDSCH:</w:t>
            </w:r>
          </w:p>
          <w:p w14:paraId="2EAB0AD8" w14:textId="77777777" w:rsidR="000F4863" w:rsidRPr="00140663" w:rsidRDefault="000F4863" w:rsidP="00140663">
            <w:pPr>
              <w:pStyle w:val="TAL"/>
            </w:pPr>
            <w:r w:rsidRPr="00140663">
              <w:t>CP-OFDM</w:t>
            </w:r>
          </w:p>
          <w:p w14:paraId="72CBD5A9" w14:textId="77777777" w:rsidR="000F4863" w:rsidRPr="00140663" w:rsidRDefault="000F4863" w:rsidP="00140663">
            <w:pPr>
              <w:pStyle w:val="TAL"/>
            </w:pPr>
          </w:p>
          <w:p w14:paraId="10D0A264" w14:textId="77777777" w:rsidR="000F4863" w:rsidRPr="00140663" w:rsidRDefault="000F4863" w:rsidP="00140663">
            <w:pPr>
              <w:pStyle w:val="TAL"/>
            </w:pPr>
            <w:r w:rsidRPr="00140663">
              <w:t>For PUSCH:</w:t>
            </w:r>
          </w:p>
          <w:p w14:paraId="643645E8" w14:textId="2EF2A2AE" w:rsidR="00245940" w:rsidRDefault="000F4863" w:rsidP="00140663">
            <w:pPr>
              <w:pStyle w:val="TAL"/>
            </w:pPr>
            <w:r w:rsidRPr="00140663">
              <w:t>CP-OFDM and DFT-s-OFDM</w:t>
            </w:r>
          </w:p>
        </w:tc>
      </w:tr>
      <w:tr w:rsidR="00245940" w14:paraId="7CD1C94B" w14:textId="77777777" w:rsidTr="00681FF0">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3715DAE" w14:textId="22912B02" w:rsidR="00245940" w:rsidRDefault="00D66D47" w:rsidP="00CC7C78">
            <w:pPr>
              <w:pStyle w:val="TAC"/>
              <w:keepNext w:val="0"/>
              <w:keepLines w:val="0"/>
            </w:pPr>
            <w:r w:rsidRPr="00D66D47">
              <w:lastRenderedPageBreak/>
              <w:t>CP Type</w:t>
            </w:r>
          </w:p>
        </w:tc>
        <w:tc>
          <w:tcPr>
            <w:tcW w:w="6962" w:type="dxa"/>
            <w:tcBorders>
              <w:top w:val="single" w:sz="4" w:space="0" w:color="auto"/>
              <w:left w:val="single" w:sz="4" w:space="0" w:color="auto"/>
              <w:bottom w:val="single" w:sz="4" w:space="0" w:color="auto"/>
              <w:right w:val="single" w:sz="4" w:space="0" w:color="auto"/>
            </w:tcBorders>
            <w:vAlign w:val="center"/>
          </w:tcPr>
          <w:p w14:paraId="0EC03580" w14:textId="77777777" w:rsidR="00802501" w:rsidRPr="00802501" w:rsidRDefault="00802501" w:rsidP="00802501">
            <w:pPr>
              <w:pStyle w:val="TAL"/>
            </w:pPr>
            <w:r w:rsidRPr="00802501">
              <w:t>Normal CP</w:t>
            </w:r>
          </w:p>
          <w:p w14:paraId="7ED13448" w14:textId="77777777" w:rsidR="00802501" w:rsidRPr="00802501" w:rsidRDefault="00802501" w:rsidP="00802501">
            <w:pPr>
              <w:pStyle w:val="TAL"/>
            </w:pPr>
          </w:p>
          <w:p w14:paraId="3ACFA49E" w14:textId="77777777" w:rsidR="00802501" w:rsidRPr="00802501" w:rsidRDefault="00802501" w:rsidP="00802501">
            <w:pPr>
              <w:pStyle w:val="TAL"/>
            </w:pPr>
            <w:r w:rsidRPr="00802501">
              <w:t>Extended CP</w:t>
            </w:r>
          </w:p>
          <w:p w14:paraId="4AEB21FB" w14:textId="77777777" w:rsidR="00802501" w:rsidRPr="00802501" w:rsidRDefault="00802501" w:rsidP="00802501">
            <w:pPr>
              <w:pStyle w:val="TAL"/>
            </w:pPr>
          </w:p>
          <w:p w14:paraId="4F23B11B" w14:textId="39837932" w:rsidR="00245940" w:rsidRPr="00802501" w:rsidRDefault="00802501" w:rsidP="00802501">
            <w:pPr>
              <w:pStyle w:val="TAL"/>
            </w:pPr>
            <w:r w:rsidRPr="00802501">
              <w:t>Note: ECP is not expected to be applicable in all SCS and channel conditions, and companies providing results for ECP are encouraged to provide evaluation results with motivation/justification of simulated ECP cases</w:t>
            </w:r>
          </w:p>
        </w:tc>
      </w:tr>
      <w:tr w:rsidR="00245940" w14:paraId="7C2EA919" w14:textId="77777777" w:rsidTr="00681FF0">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17244479" w14:textId="73C4DA01" w:rsidR="00245940" w:rsidRDefault="00A91B4E" w:rsidP="00CC7C78">
            <w:pPr>
              <w:pStyle w:val="TAC"/>
              <w:keepNext w:val="0"/>
              <w:keepLines w:val="0"/>
            </w:pPr>
            <w:r w:rsidRPr="00A91B4E">
              <w:t>Channel Model</w:t>
            </w:r>
          </w:p>
        </w:tc>
        <w:tc>
          <w:tcPr>
            <w:tcW w:w="6962" w:type="dxa"/>
            <w:tcBorders>
              <w:top w:val="single" w:sz="4" w:space="0" w:color="auto"/>
              <w:left w:val="single" w:sz="4" w:space="0" w:color="auto"/>
              <w:bottom w:val="single" w:sz="4" w:space="0" w:color="auto"/>
              <w:right w:val="single" w:sz="4" w:space="0" w:color="auto"/>
            </w:tcBorders>
            <w:vAlign w:val="center"/>
          </w:tcPr>
          <w:p w14:paraId="743047B5" w14:textId="3B9B191F" w:rsidR="001A1845" w:rsidRPr="001A1845" w:rsidRDefault="001A1845" w:rsidP="001A1845">
            <w:pPr>
              <w:pStyle w:val="TAL"/>
              <w:rPr>
                <w:lang w:val="en-US"/>
              </w:rPr>
            </w:pPr>
            <w:r w:rsidRPr="001A1845">
              <w:rPr>
                <w:lang w:val="en-US"/>
              </w:rPr>
              <w:t>TDL model as defined in of TR38.901 Section 7.7.2:</w:t>
            </w:r>
          </w:p>
          <w:p w14:paraId="7B3BCE55" w14:textId="7FAFEF54" w:rsidR="001A1845" w:rsidRPr="001A1845" w:rsidRDefault="001A1845" w:rsidP="001A1845">
            <w:pPr>
              <w:pStyle w:val="TAL"/>
              <w:rPr>
                <w:lang w:val="en-US"/>
              </w:rPr>
            </w:pPr>
            <w:r w:rsidRPr="001A1845">
              <w:rPr>
                <w:lang w:val="en-US"/>
              </w:rPr>
              <w:t xml:space="preserve">- TDL-A (5ns, 10ns, </w:t>
            </w:r>
            <w:r w:rsidR="00C11488">
              <w:rPr>
                <w:lang w:val="en-US"/>
              </w:rPr>
              <w:t xml:space="preserve">20ns </w:t>
            </w:r>
            <w:r w:rsidRPr="001A1845">
              <w:rPr>
                <w:lang w:val="en-US"/>
              </w:rPr>
              <w:t xml:space="preserve">DS) </w:t>
            </w:r>
          </w:p>
          <w:p w14:paraId="40677C27" w14:textId="481F8664" w:rsidR="001A1845" w:rsidRPr="001A1845" w:rsidRDefault="001A1845" w:rsidP="001A1845">
            <w:pPr>
              <w:pStyle w:val="TAL"/>
              <w:rPr>
                <w:lang w:val="en-US"/>
              </w:rPr>
            </w:pPr>
            <w:r w:rsidRPr="001A1845">
              <w:rPr>
                <w:lang w:val="en-US"/>
              </w:rPr>
              <w:t xml:space="preserve">- optional DS for consideration: 40ns, 60ns DS </w:t>
            </w:r>
          </w:p>
          <w:p w14:paraId="5D12C5F3" w14:textId="77777777" w:rsidR="001A1845" w:rsidRPr="001A1845" w:rsidRDefault="001A1845" w:rsidP="001A1845">
            <w:pPr>
              <w:pStyle w:val="TAL"/>
              <w:rPr>
                <w:lang w:val="en-US"/>
              </w:rPr>
            </w:pPr>
          </w:p>
          <w:p w14:paraId="3440D6B1" w14:textId="77777777" w:rsidR="001A1845" w:rsidRPr="001A1845" w:rsidRDefault="001A1845" w:rsidP="001A1845">
            <w:pPr>
              <w:pStyle w:val="TAL"/>
              <w:rPr>
                <w:lang w:val="en-US"/>
              </w:rPr>
            </w:pPr>
            <w:r w:rsidRPr="001A1845">
              <w:rPr>
                <w:lang w:val="en-US"/>
              </w:rPr>
              <w:t>CDL model as defined in of TR38.901 Section 7.7.1:</w:t>
            </w:r>
          </w:p>
          <w:p w14:paraId="36790EDB" w14:textId="77777777" w:rsidR="001A1845" w:rsidRPr="001A1845" w:rsidRDefault="001A1845" w:rsidP="001A1845">
            <w:pPr>
              <w:pStyle w:val="TAL"/>
              <w:rPr>
                <w:lang w:val="de-DE"/>
              </w:rPr>
            </w:pPr>
            <w:r w:rsidRPr="001A1845">
              <w:rPr>
                <w:lang w:val="de-DE"/>
              </w:rPr>
              <w:t>- CDL-B (20ns, 50ns DS)</w:t>
            </w:r>
          </w:p>
          <w:p w14:paraId="5D3BB722" w14:textId="77777777" w:rsidR="001A1845" w:rsidRPr="001A1845" w:rsidRDefault="001A1845" w:rsidP="001A1845">
            <w:pPr>
              <w:pStyle w:val="TAL"/>
              <w:rPr>
                <w:lang w:val="en-US"/>
              </w:rPr>
            </w:pPr>
            <w:r w:rsidRPr="001A1845">
              <w:rPr>
                <w:lang w:val="en-US"/>
              </w:rPr>
              <w:t>- CDL-D (20ns, 30ns DS) with K-factor = 10 dB</w:t>
            </w:r>
          </w:p>
          <w:p w14:paraId="56ED6971" w14:textId="77777777" w:rsidR="001A1845" w:rsidRPr="001A1845" w:rsidRDefault="001A1845" w:rsidP="001A1845">
            <w:pPr>
              <w:pStyle w:val="TAL"/>
              <w:rPr>
                <w:lang w:val="en-US"/>
              </w:rPr>
            </w:pPr>
            <w:r w:rsidRPr="001A1845">
              <w:rPr>
                <w:lang w:val="en-US"/>
              </w:rPr>
              <w:t xml:space="preserve">- optional DS for consideration: 100ns DS </w:t>
            </w:r>
          </w:p>
          <w:p w14:paraId="6CF308F0" w14:textId="77777777" w:rsidR="001A1845" w:rsidRPr="001A1845" w:rsidRDefault="001A1845" w:rsidP="001A1845">
            <w:pPr>
              <w:pStyle w:val="TAL"/>
              <w:rPr>
                <w:lang w:val="en-US"/>
              </w:rPr>
            </w:pPr>
          </w:p>
          <w:p w14:paraId="42AAC6D0" w14:textId="7407554B" w:rsidR="001A1845" w:rsidRPr="001A1845" w:rsidRDefault="00C11488" w:rsidP="001A1845">
            <w:pPr>
              <w:pStyle w:val="TAL"/>
              <w:rPr>
                <w:lang w:val="en-US"/>
              </w:rPr>
            </w:pPr>
            <w:r>
              <w:rPr>
                <w:lang w:val="en-US"/>
              </w:rPr>
              <w:t>Optional</w:t>
            </w:r>
            <w:r w:rsidR="001A1845" w:rsidRPr="001A1845">
              <w:rPr>
                <w:lang w:val="en-US"/>
              </w:rPr>
              <w:t xml:space="preserve"> modification CDL-B/D model</w:t>
            </w:r>
          </w:p>
          <w:p w14:paraId="2C99FB7F" w14:textId="77777777" w:rsidR="001A1845" w:rsidRPr="001A1845" w:rsidRDefault="001A1845" w:rsidP="001A1845">
            <w:pPr>
              <w:pStyle w:val="TAL"/>
              <w:rPr>
                <w:lang w:val="en-US"/>
              </w:rPr>
            </w:pPr>
            <w:r w:rsidRPr="001A1845">
              <w:rPr>
                <w:lang w:val="en-US"/>
              </w:rPr>
              <w:t>(a) Indoor Office NLOS: CDL-B (20 ns DS), and Indoor Office LOS: CDL-D (20 ns DS)</w:t>
            </w:r>
          </w:p>
          <w:p w14:paraId="2A51FA20" w14:textId="0B2A3522" w:rsidR="001A1845" w:rsidRPr="001A1845" w:rsidRDefault="001A1845" w:rsidP="001A1845">
            <w:pPr>
              <w:pStyle w:val="TAL"/>
              <w:rPr>
                <w:lang w:val="en-US"/>
              </w:rPr>
            </w:pPr>
            <w:r w:rsidRPr="001A1845">
              <w:rPr>
                <w:lang w:val="de-DE"/>
              </w:rPr>
              <w:t xml:space="preserve">- </w:t>
            </w:r>
            <w:r w:rsidRPr="001A1845">
              <w:rPr>
                <w:lang w:val="en-US"/>
              </w:rPr>
              <w:t>Use mean angular spread values from Table 7.5.6-Part2 (for ASD, ASA, and ZSA) and Table 7.5-10 (for ZSD)</w:t>
            </w:r>
          </w:p>
          <w:p w14:paraId="25F55FF0" w14:textId="493377DB" w:rsidR="001A1845" w:rsidRPr="001A1845" w:rsidRDefault="001A1845" w:rsidP="001A1845">
            <w:pPr>
              <w:pStyle w:val="TAL"/>
              <w:rPr>
                <w:lang w:val="en-US"/>
              </w:rPr>
            </w:pPr>
            <w:r w:rsidRPr="001A1845">
              <w:rPr>
                <w:lang w:val="de-DE"/>
              </w:rPr>
              <w:t xml:space="preserve">- </w:t>
            </w:r>
            <w:r w:rsidRPr="001A1845">
              <w:rPr>
                <w:lang w:val="en-US"/>
              </w:rPr>
              <w:t>Use mean angles of CDL-B/D for desired mean angles as baseline (no angle translation)</w:t>
            </w:r>
          </w:p>
          <w:p w14:paraId="516E4A83" w14:textId="51E5C3AF" w:rsidR="001A1845" w:rsidRPr="001A1845" w:rsidRDefault="001A1845" w:rsidP="001A1845">
            <w:pPr>
              <w:pStyle w:val="TAL"/>
              <w:rPr>
                <w:lang w:val="en-US"/>
              </w:rPr>
            </w:pPr>
            <w:r w:rsidRPr="001A1845">
              <w:rPr>
                <w:lang w:val="de-DE"/>
              </w:rPr>
              <w:t xml:space="preserve">- </w:t>
            </w:r>
            <w:r w:rsidRPr="001A1845">
              <w:rPr>
                <w:lang w:val="en-US"/>
              </w:rPr>
              <w:t>Note that the angular spread values in the table are quoted in log units</w:t>
            </w:r>
          </w:p>
          <w:p w14:paraId="0F2D52A4" w14:textId="47E3EE03" w:rsidR="001A1845" w:rsidRPr="001A1845" w:rsidRDefault="001A1845" w:rsidP="001A1845">
            <w:pPr>
              <w:pStyle w:val="TAL"/>
              <w:rPr>
                <w:lang w:val="en-US"/>
              </w:rPr>
            </w:pPr>
            <w:r w:rsidRPr="001A1845">
              <w:rPr>
                <w:lang w:val="de-DE"/>
              </w:rPr>
              <w:t xml:space="preserve">- </w:t>
            </w:r>
            <w:r w:rsidRPr="001A1845">
              <w:rPr>
                <w:lang w:val="en-US"/>
              </w:rPr>
              <w:t>Mean K-factor for CDL-D from Table 7.5.6-Part2 (9 dB)</w:t>
            </w:r>
          </w:p>
          <w:p w14:paraId="58C82941" w14:textId="77777777" w:rsidR="001A1845" w:rsidRPr="001A1845" w:rsidRDefault="001A1845" w:rsidP="001A1845">
            <w:pPr>
              <w:pStyle w:val="TAL"/>
              <w:rPr>
                <w:lang w:val="en-US"/>
              </w:rPr>
            </w:pPr>
            <w:r w:rsidRPr="001A1845">
              <w:rPr>
                <w:lang w:val="en-US"/>
              </w:rPr>
              <w:t xml:space="preserve">(b) </w:t>
            </w:r>
            <w:proofErr w:type="spellStart"/>
            <w:r w:rsidRPr="001A1845">
              <w:rPr>
                <w:lang w:val="en-US"/>
              </w:rPr>
              <w:t>UMi</w:t>
            </w:r>
            <w:proofErr w:type="spellEnd"/>
            <w:r w:rsidRPr="001A1845">
              <w:rPr>
                <w:lang w:val="en-US"/>
              </w:rPr>
              <w:t xml:space="preserve"> – Street Canyon NLOS: CDL-B (50 ns DS), and </w:t>
            </w:r>
            <w:proofErr w:type="spellStart"/>
            <w:r w:rsidRPr="001A1845">
              <w:rPr>
                <w:lang w:val="en-US"/>
              </w:rPr>
              <w:t>UMi</w:t>
            </w:r>
            <w:proofErr w:type="spellEnd"/>
            <w:r w:rsidRPr="001A1845">
              <w:rPr>
                <w:lang w:val="en-US"/>
              </w:rPr>
              <w:t xml:space="preserve"> – Street Canyon LOS: CDL-D (30 ns)</w:t>
            </w:r>
          </w:p>
          <w:p w14:paraId="11E38DFD" w14:textId="6BBCE2E9" w:rsidR="001A1845" w:rsidRPr="001A1845" w:rsidRDefault="001A1845" w:rsidP="001A1845">
            <w:pPr>
              <w:pStyle w:val="TAL"/>
              <w:rPr>
                <w:lang w:val="en-US"/>
              </w:rPr>
            </w:pPr>
            <w:r w:rsidRPr="001A1845">
              <w:rPr>
                <w:lang w:val="de-DE"/>
              </w:rPr>
              <w:t xml:space="preserve">- </w:t>
            </w:r>
            <w:r w:rsidRPr="001A1845">
              <w:rPr>
                <w:lang w:val="en-US"/>
              </w:rPr>
              <w:t>Use mean angular spread values from Table 7.5.6-Part1 (for ASD, ASA, and ZSA) and Table 7.5-8 (for ZSD).</w:t>
            </w:r>
          </w:p>
          <w:p w14:paraId="61CAE18C" w14:textId="3793F01C" w:rsidR="001A1845" w:rsidRPr="001A1845" w:rsidRDefault="001A1845" w:rsidP="001A1845">
            <w:pPr>
              <w:pStyle w:val="TAL"/>
              <w:rPr>
                <w:lang w:val="en-US"/>
              </w:rPr>
            </w:pPr>
            <w:r w:rsidRPr="001A1845">
              <w:rPr>
                <w:lang w:val="de-DE"/>
              </w:rPr>
              <w:t xml:space="preserve">- </w:t>
            </w:r>
            <w:r w:rsidRPr="001A1845">
              <w:rPr>
                <w:lang w:val="en-US"/>
              </w:rPr>
              <w:t>Use mean angles of CDL-B/D for desired mean angles as baseline (no angle translation)</w:t>
            </w:r>
          </w:p>
          <w:p w14:paraId="3F3BB25E" w14:textId="1039B267" w:rsidR="001A1845" w:rsidRPr="001A1845" w:rsidRDefault="001A1845" w:rsidP="001A1845">
            <w:pPr>
              <w:pStyle w:val="TAL"/>
              <w:rPr>
                <w:lang w:val="en-US"/>
              </w:rPr>
            </w:pPr>
            <w:r w:rsidRPr="001A1845">
              <w:rPr>
                <w:lang w:val="de-DE"/>
              </w:rPr>
              <w:t xml:space="preserve">- </w:t>
            </w:r>
            <w:r w:rsidRPr="001A1845">
              <w:rPr>
                <w:lang w:val="en-US"/>
              </w:rPr>
              <w:t>Note that the angular spread values in the table are quoted in log units</w:t>
            </w:r>
          </w:p>
          <w:p w14:paraId="7036994F" w14:textId="02F03E78" w:rsidR="001A1845" w:rsidRPr="001A1845" w:rsidRDefault="001A1845" w:rsidP="001A1845">
            <w:pPr>
              <w:pStyle w:val="TAL"/>
              <w:rPr>
                <w:lang w:val="en-US"/>
              </w:rPr>
            </w:pPr>
            <w:r w:rsidRPr="001A1845">
              <w:rPr>
                <w:lang w:val="de-DE"/>
              </w:rPr>
              <w:t xml:space="preserve">- </w:t>
            </w:r>
            <w:r w:rsidRPr="001A1845">
              <w:rPr>
                <w:lang w:val="en-US"/>
              </w:rPr>
              <w:t>Use mean K-factor for CDL-D from Table 7.5.6-Part1 (7 dB)</w:t>
            </w:r>
          </w:p>
          <w:p w14:paraId="388B8B12" w14:textId="77777777" w:rsidR="001A1845" w:rsidRDefault="001A1845" w:rsidP="001A1845">
            <w:pPr>
              <w:pStyle w:val="TAL"/>
              <w:rPr>
                <w:lang w:val="en-US"/>
              </w:rPr>
            </w:pPr>
          </w:p>
          <w:p w14:paraId="79A471BE" w14:textId="304740BE" w:rsidR="001A1845" w:rsidRPr="001A1845" w:rsidRDefault="001A1845" w:rsidP="001A1845">
            <w:pPr>
              <w:pStyle w:val="TAL"/>
              <w:rPr>
                <w:lang w:val="en-US"/>
              </w:rPr>
            </w:pPr>
            <w:r w:rsidRPr="001A1845">
              <w:rPr>
                <w:lang w:val="en-US"/>
              </w:rPr>
              <w:t>Note: Mean angular spread values are used as desired AS value to scale the ray angles as described in TR38.901 section 7.7.5.1. As baseline, the ray angles are not translated, meaning (TR38.901 section 7.7.5.1). If companies perform translation of the ray angles they are encouraged to report the details. The mean K-factor is used to scale the tap powers as described in TR38.901 section 7.7.6.</w:t>
            </w:r>
          </w:p>
          <w:p w14:paraId="34AC8494" w14:textId="77777777" w:rsidR="001A1845" w:rsidRPr="001A1845" w:rsidRDefault="001A1845" w:rsidP="001A1845">
            <w:pPr>
              <w:pStyle w:val="TAL"/>
              <w:rPr>
                <w:lang w:val="en-US"/>
              </w:rPr>
            </w:pPr>
          </w:p>
          <w:p w14:paraId="5966F3A9" w14:textId="17C827AA" w:rsidR="001A1845" w:rsidRPr="001A1845" w:rsidRDefault="001A1845" w:rsidP="001A1845">
            <w:pPr>
              <w:pStyle w:val="TAL"/>
              <w:rPr>
                <w:lang w:val="en-US"/>
              </w:rPr>
            </w:pPr>
            <w:r w:rsidRPr="001A1845">
              <w:rPr>
                <w:lang w:val="en-US"/>
              </w:rPr>
              <w:t>Note</w:t>
            </w:r>
            <w:r>
              <w:rPr>
                <w:lang w:val="en-US"/>
              </w:rPr>
              <w:t xml:space="preserve"> 2</w:t>
            </w:r>
            <w:r w:rsidRPr="001A1845">
              <w:rPr>
                <w:lang w:val="en-US"/>
              </w:rPr>
              <w:t>: for TDL/CDL model, the delay spread (DS) value mentioned is the delay spread scaling value (i.e. corresponding to normalized delay of 1.0).</w:t>
            </w:r>
          </w:p>
          <w:p w14:paraId="5D9E88B0" w14:textId="77777777" w:rsidR="001A1845" w:rsidRPr="001A1845" w:rsidRDefault="001A1845" w:rsidP="001A1845">
            <w:pPr>
              <w:pStyle w:val="TAL"/>
              <w:rPr>
                <w:lang w:val="en-US"/>
              </w:rPr>
            </w:pPr>
          </w:p>
          <w:p w14:paraId="25EEB02A" w14:textId="1DD6A888" w:rsidR="001A1845" w:rsidRPr="001A1845" w:rsidRDefault="001A1845" w:rsidP="001A1845">
            <w:pPr>
              <w:pStyle w:val="TAL"/>
              <w:rPr>
                <w:lang w:val="en-US"/>
              </w:rPr>
            </w:pPr>
            <w:r w:rsidRPr="001A1845">
              <w:rPr>
                <w:lang w:val="en-US"/>
              </w:rPr>
              <w:t>Note</w:t>
            </w:r>
            <w:r>
              <w:rPr>
                <w:lang w:val="en-US"/>
              </w:rPr>
              <w:t xml:space="preserve"> 3</w:t>
            </w:r>
            <w:r w:rsidRPr="001A1845">
              <w:rPr>
                <w:lang w:val="en-US"/>
              </w:rPr>
              <w:t xml:space="preserve">: Other models (either TDL or CDL) with DS values not listed are optional. </w:t>
            </w:r>
          </w:p>
          <w:p w14:paraId="50E90822" w14:textId="77777777" w:rsidR="001A1845" w:rsidRPr="001A1845" w:rsidRDefault="001A1845" w:rsidP="001A1845">
            <w:pPr>
              <w:pStyle w:val="TAL"/>
              <w:rPr>
                <w:lang w:val="en-US"/>
              </w:rPr>
            </w:pPr>
          </w:p>
          <w:p w14:paraId="16E9E821" w14:textId="1F64447D" w:rsidR="001A1845" w:rsidRPr="001A1845" w:rsidRDefault="001A1845" w:rsidP="001A1845">
            <w:pPr>
              <w:pStyle w:val="TAL"/>
              <w:rPr>
                <w:lang w:val="en-US"/>
              </w:rPr>
            </w:pPr>
            <w:r w:rsidRPr="001A1845">
              <w:rPr>
                <w:lang w:val="en-US"/>
              </w:rPr>
              <w:t>Note</w:t>
            </w:r>
            <w:r>
              <w:rPr>
                <w:lang w:val="en-US"/>
              </w:rPr>
              <w:t xml:space="preserve"> 4</w:t>
            </w:r>
            <w:r w:rsidRPr="001A1845">
              <w:rPr>
                <w:lang w:val="en-US"/>
              </w:rPr>
              <w:t>: Companies are encouraged to provide evaluation results with motivation/justification of simulated DS values.</w:t>
            </w:r>
          </w:p>
          <w:p w14:paraId="6563A41B" w14:textId="166A680F" w:rsidR="00245940" w:rsidRDefault="00245940" w:rsidP="00CC7C78">
            <w:pPr>
              <w:pStyle w:val="TAL"/>
              <w:rPr>
                <w:rFonts w:ascii="Times New Roman" w:hAnsi="Times New Roman"/>
              </w:rPr>
            </w:pPr>
          </w:p>
        </w:tc>
      </w:tr>
      <w:tr w:rsidR="00245940" w14:paraId="75BBDB38"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51A2AF4" w14:textId="01F7CB50" w:rsidR="00245940" w:rsidRDefault="008036F0" w:rsidP="00CC7C78">
            <w:pPr>
              <w:pStyle w:val="TAC"/>
              <w:keepNext w:val="0"/>
              <w:keepLines w:val="0"/>
            </w:pPr>
            <w:r w:rsidRPr="008036F0">
              <w:t>Antenna Configuration (</w:t>
            </w:r>
            <w:proofErr w:type="spellStart"/>
            <w:r w:rsidRPr="008036F0">
              <w:t>Mg,Ng,M,N,P</w:t>
            </w:r>
            <w:proofErr w:type="spellEnd"/>
            <w:r w:rsidRPr="008036F0">
              <w:t>)</w:t>
            </w:r>
          </w:p>
        </w:tc>
        <w:tc>
          <w:tcPr>
            <w:tcW w:w="6962" w:type="dxa"/>
            <w:tcBorders>
              <w:top w:val="single" w:sz="4" w:space="0" w:color="auto"/>
              <w:left w:val="single" w:sz="4" w:space="0" w:color="auto"/>
              <w:bottom w:val="single" w:sz="4" w:space="0" w:color="auto"/>
              <w:right w:val="single" w:sz="4" w:space="0" w:color="auto"/>
            </w:tcBorders>
            <w:vAlign w:val="center"/>
          </w:tcPr>
          <w:p w14:paraId="494F71AB" w14:textId="77777777" w:rsidR="0011221D" w:rsidRPr="006E06F8" w:rsidRDefault="0011221D" w:rsidP="006E06F8">
            <w:pPr>
              <w:pStyle w:val="TAL"/>
            </w:pPr>
            <w:r w:rsidRPr="006E06F8">
              <w:t>For TDL model:</w:t>
            </w:r>
          </w:p>
          <w:p w14:paraId="07C87894" w14:textId="77777777" w:rsidR="0011221D" w:rsidRPr="006E06F8" w:rsidRDefault="0011221D" w:rsidP="006E06F8">
            <w:pPr>
              <w:pStyle w:val="TAL"/>
            </w:pPr>
            <w:r w:rsidRPr="006E06F8">
              <w:t>- 2x2</w:t>
            </w:r>
          </w:p>
          <w:p w14:paraId="30C675DF" w14:textId="77777777" w:rsidR="0011221D" w:rsidRPr="006E06F8" w:rsidRDefault="0011221D" w:rsidP="006E06F8">
            <w:pPr>
              <w:pStyle w:val="TAL"/>
            </w:pPr>
            <w:r w:rsidRPr="006E06F8">
              <w:t>- 1x2 (optional)</w:t>
            </w:r>
          </w:p>
          <w:p w14:paraId="48A4B704" w14:textId="77777777" w:rsidR="0011221D" w:rsidRPr="006E06F8" w:rsidRDefault="0011221D" w:rsidP="006E06F8">
            <w:pPr>
              <w:pStyle w:val="TAL"/>
            </w:pPr>
          </w:p>
          <w:p w14:paraId="720DE779" w14:textId="77777777" w:rsidR="0011221D" w:rsidRPr="006E06F8" w:rsidRDefault="0011221D" w:rsidP="006E06F8">
            <w:pPr>
              <w:pStyle w:val="TAL"/>
            </w:pPr>
            <w:r w:rsidRPr="006E06F8">
              <w:t>For CDL model:</w:t>
            </w:r>
          </w:p>
          <w:p w14:paraId="1A75F0B0" w14:textId="77777777" w:rsidR="0011221D" w:rsidRPr="006E06F8" w:rsidRDefault="0011221D" w:rsidP="006E06F8">
            <w:pPr>
              <w:pStyle w:val="TAL"/>
            </w:pPr>
            <w:r w:rsidRPr="006E06F8">
              <w:t>Configuration 1:</w:t>
            </w:r>
          </w:p>
          <w:p w14:paraId="399F60C9" w14:textId="77777777" w:rsidR="0011221D" w:rsidRPr="006E06F8" w:rsidRDefault="0011221D" w:rsidP="006E06F8">
            <w:pPr>
              <w:pStyle w:val="TAL"/>
            </w:pPr>
            <w:r w:rsidRPr="006E06F8">
              <w:t>- (</w:t>
            </w:r>
            <w:proofErr w:type="spellStart"/>
            <w:r w:rsidRPr="006E06F8">
              <w:t>Mg,Ng,M,N,P</w:t>
            </w:r>
            <w:proofErr w:type="spellEnd"/>
            <w:r w:rsidRPr="006E06F8">
              <w:t xml:space="preserve">) = (1,1,8,16,2) BS with (0.5 dv, 0.5 </w:t>
            </w:r>
            <w:proofErr w:type="spellStart"/>
            <w:r w:rsidRPr="006E06F8">
              <w:t>dH</w:t>
            </w:r>
            <w:proofErr w:type="spellEnd"/>
            <w:r w:rsidRPr="006E06F8">
              <w:t>)</w:t>
            </w:r>
          </w:p>
          <w:p w14:paraId="3250D87C" w14:textId="77777777" w:rsidR="0011221D" w:rsidRPr="006E06F8" w:rsidRDefault="0011221D" w:rsidP="006E06F8">
            <w:pPr>
              <w:pStyle w:val="TAL"/>
            </w:pPr>
            <w:r w:rsidRPr="006E06F8">
              <w:t>- (</w:t>
            </w:r>
            <w:proofErr w:type="spellStart"/>
            <w:r w:rsidRPr="006E06F8">
              <w:t>Mg,Ng,M,N,P</w:t>
            </w:r>
            <w:proofErr w:type="spellEnd"/>
            <w:r w:rsidRPr="006E06F8">
              <w:t xml:space="preserve">) = (1,1,4,4,2) UE with (0.5 dv, 0.5 </w:t>
            </w:r>
            <w:proofErr w:type="spellStart"/>
            <w:r w:rsidRPr="006E06F8">
              <w:t>dH</w:t>
            </w:r>
            <w:proofErr w:type="spellEnd"/>
            <w:r w:rsidRPr="006E06F8">
              <w:t>)</w:t>
            </w:r>
          </w:p>
          <w:p w14:paraId="628DE23D" w14:textId="77777777" w:rsidR="0011221D" w:rsidRPr="006E06F8" w:rsidRDefault="0011221D" w:rsidP="006E06F8">
            <w:pPr>
              <w:pStyle w:val="TAL"/>
            </w:pPr>
            <w:r w:rsidRPr="006E06F8">
              <w:t>Configuration 2:</w:t>
            </w:r>
          </w:p>
          <w:p w14:paraId="782D2C27" w14:textId="77777777" w:rsidR="0011221D" w:rsidRPr="006E06F8" w:rsidRDefault="0011221D" w:rsidP="006E06F8">
            <w:pPr>
              <w:pStyle w:val="TAL"/>
            </w:pPr>
            <w:r w:rsidRPr="006E06F8">
              <w:t>- (</w:t>
            </w:r>
            <w:proofErr w:type="spellStart"/>
            <w:r w:rsidRPr="006E06F8">
              <w:t>Mg,Ng,M,N,P</w:t>
            </w:r>
            <w:proofErr w:type="spellEnd"/>
            <w:r w:rsidRPr="006E06F8">
              <w:t xml:space="preserve">) = (1,1,4,8,2) BS with (0.5 dv, 0.5 </w:t>
            </w:r>
            <w:proofErr w:type="spellStart"/>
            <w:r w:rsidRPr="006E06F8">
              <w:t>dH</w:t>
            </w:r>
            <w:proofErr w:type="spellEnd"/>
            <w:r w:rsidRPr="006E06F8">
              <w:t>)</w:t>
            </w:r>
          </w:p>
          <w:p w14:paraId="77EEAAAE" w14:textId="7803C6E1" w:rsidR="00245940" w:rsidRPr="006E06F8" w:rsidRDefault="0011221D" w:rsidP="006E06F8">
            <w:pPr>
              <w:pStyle w:val="TAL"/>
            </w:pPr>
            <w:r w:rsidRPr="006E06F8">
              <w:t>- (</w:t>
            </w:r>
            <w:proofErr w:type="spellStart"/>
            <w:r w:rsidRPr="006E06F8">
              <w:t>Mg,Ng,M,N,P</w:t>
            </w:r>
            <w:proofErr w:type="spellEnd"/>
            <w:r w:rsidRPr="006E06F8">
              <w:t xml:space="preserve">) = (1,1,2,2,2) UE with (0.5 dv, 0.5 </w:t>
            </w:r>
            <w:proofErr w:type="spellStart"/>
            <w:r w:rsidRPr="006E06F8">
              <w:t>dH</w:t>
            </w:r>
            <w:proofErr w:type="spellEnd"/>
            <w:r w:rsidRPr="006E06F8">
              <w:t>)</w:t>
            </w:r>
          </w:p>
        </w:tc>
      </w:tr>
      <w:tr w:rsidR="00367C4E" w14:paraId="6D61555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50982EF" w14:textId="74847C7D" w:rsidR="00367C4E" w:rsidRPr="008036F0" w:rsidRDefault="00367C4E" w:rsidP="00CC7C78">
            <w:pPr>
              <w:pStyle w:val="TAC"/>
              <w:keepNext w:val="0"/>
              <w:keepLines w:val="0"/>
            </w:pPr>
            <w:r w:rsidRPr="00367C4E">
              <w:t>Mobility</w:t>
            </w:r>
          </w:p>
        </w:tc>
        <w:tc>
          <w:tcPr>
            <w:tcW w:w="6962" w:type="dxa"/>
            <w:tcBorders>
              <w:top w:val="single" w:sz="4" w:space="0" w:color="auto"/>
              <w:left w:val="single" w:sz="4" w:space="0" w:color="auto"/>
              <w:bottom w:val="single" w:sz="4" w:space="0" w:color="auto"/>
              <w:right w:val="single" w:sz="4" w:space="0" w:color="auto"/>
            </w:tcBorders>
            <w:vAlign w:val="center"/>
          </w:tcPr>
          <w:p w14:paraId="18F0EA83" w14:textId="3C1D6C2A" w:rsidR="00367C4E" w:rsidRPr="006E06F8" w:rsidRDefault="00D01761" w:rsidP="006E06F8">
            <w:pPr>
              <w:pStyle w:val="TAL"/>
            </w:pPr>
            <w:r w:rsidRPr="006E06F8">
              <w:t>3 km/hr</w:t>
            </w:r>
          </w:p>
        </w:tc>
      </w:tr>
      <w:tr w:rsidR="00367C4E" w14:paraId="129966BF"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27B2DD" w14:textId="61F7BDD5" w:rsidR="00367C4E" w:rsidRPr="008036F0" w:rsidRDefault="00757CCB" w:rsidP="00CC7C78">
            <w:pPr>
              <w:pStyle w:val="TAC"/>
              <w:keepNext w:val="0"/>
              <w:keepLines w:val="0"/>
            </w:pPr>
            <w:r w:rsidRPr="00757CCB">
              <w:t>PA Model</w:t>
            </w:r>
          </w:p>
        </w:tc>
        <w:tc>
          <w:tcPr>
            <w:tcW w:w="6962" w:type="dxa"/>
            <w:tcBorders>
              <w:top w:val="single" w:sz="4" w:space="0" w:color="auto"/>
              <w:left w:val="single" w:sz="4" w:space="0" w:color="auto"/>
              <w:bottom w:val="single" w:sz="4" w:space="0" w:color="auto"/>
              <w:right w:val="single" w:sz="4" w:space="0" w:color="auto"/>
            </w:tcBorders>
            <w:vAlign w:val="center"/>
          </w:tcPr>
          <w:p w14:paraId="5AADF9E8" w14:textId="77777777" w:rsidR="00FE101C" w:rsidRPr="00D206E5" w:rsidRDefault="00FE101C" w:rsidP="00D206E5">
            <w:pPr>
              <w:pStyle w:val="TAL"/>
            </w:pPr>
            <w:r w:rsidRPr="00C30B03">
              <w:t>Optional:</w:t>
            </w:r>
          </w:p>
          <w:p w14:paraId="3605ABB7" w14:textId="58601B27" w:rsidR="00367C4E" w:rsidRPr="00140663" w:rsidRDefault="00FE101C" w:rsidP="00140663">
            <w:pPr>
              <w:pStyle w:val="TAL"/>
            </w:pPr>
            <w:r w:rsidRPr="00140663">
              <w:t xml:space="preserve">- Companies to provide </w:t>
            </w:r>
            <w:r w:rsidR="00D206E5" w:rsidRPr="00140663">
              <w:t>modelling</w:t>
            </w:r>
            <w:r w:rsidRPr="00140663">
              <w:t xml:space="preserve"> (in lieu of pre-loaded Tx EVM)</w:t>
            </w:r>
          </w:p>
        </w:tc>
      </w:tr>
      <w:tr w:rsidR="00367C4E" w14:paraId="106C10D5"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E890CB2" w14:textId="6FAB9024" w:rsidR="00367C4E" w:rsidRPr="008036F0" w:rsidRDefault="000064E3" w:rsidP="00CC7C78">
            <w:pPr>
              <w:pStyle w:val="TAC"/>
              <w:keepNext w:val="0"/>
              <w:keepLines w:val="0"/>
            </w:pPr>
            <w:proofErr w:type="spellStart"/>
            <w:r w:rsidRPr="000064E3">
              <w:lastRenderedPageBreak/>
              <w:t>gNB</w:t>
            </w:r>
            <w:proofErr w:type="spellEnd"/>
            <w:r w:rsidRPr="000064E3">
              <w:t xml:space="preserve"> TRP PN Model</w:t>
            </w:r>
          </w:p>
        </w:tc>
        <w:tc>
          <w:tcPr>
            <w:tcW w:w="6962" w:type="dxa"/>
            <w:tcBorders>
              <w:top w:val="single" w:sz="4" w:space="0" w:color="auto"/>
              <w:left w:val="single" w:sz="4" w:space="0" w:color="auto"/>
              <w:bottom w:val="single" w:sz="4" w:space="0" w:color="auto"/>
              <w:right w:val="single" w:sz="4" w:space="0" w:color="auto"/>
            </w:tcBorders>
            <w:vAlign w:val="center"/>
          </w:tcPr>
          <w:p w14:paraId="475BFDEE" w14:textId="77777777" w:rsidR="00F864E2" w:rsidRPr="00F864E2" w:rsidRDefault="00F864E2" w:rsidP="00F864E2">
            <w:pPr>
              <w:pStyle w:val="TAL"/>
            </w:pPr>
            <w:r w:rsidRPr="00F864E2">
              <w:t>3GPP TR38.803 example 2 BS PN profile</w:t>
            </w:r>
          </w:p>
          <w:p w14:paraId="2F29625D" w14:textId="77777777" w:rsidR="00F864E2" w:rsidRPr="00F864E2" w:rsidRDefault="00F864E2" w:rsidP="00F864E2">
            <w:pPr>
              <w:pStyle w:val="TAL"/>
            </w:pPr>
          </w:p>
          <w:p w14:paraId="61AF4786" w14:textId="77777777" w:rsidR="00F864E2" w:rsidRPr="00F864E2" w:rsidRDefault="00F864E2" w:rsidP="00F864E2">
            <w:pPr>
              <w:pStyle w:val="TAL"/>
            </w:pPr>
            <w:r w:rsidRPr="00F864E2">
              <w:t>Optional:</w:t>
            </w:r>
          </w:p>
          <w:p w14:paraId="1C57D34C" w14:textId="79FE7936" w:rsidR="00F864E2" w:rsidRPr="00F864E2" w:rsidRDefault="00F864E2" w:rsidP="00F864E2">
            <w:pPr>
              <w:pStyle w:val="TAL"/>
            </w:pPr>
            <w:r w:rsidRPr="00F864E2">
              <w:t xml:space="preserve">- If other PN profile is used, companies to provide information on the </w:t>
            </w:r>
            <w:r w:rsidR="00D206E5" w:rsidRPr="00F864E2">
              <w:t>modelling</w:t>
            </w:r>
            <w:r w:rsidRPr="00F864E2">
              <w:t xml:space="preserve"> used</w:t>
            </w:r>
          </w:p>
          <w:p w14:paraId="7051C87F" w14:textId="77777777" w:rsidR="00F864E2" w:rsidRPr="00F864E2" w:rsidRDefault="00F864E2" w:rsidP="00F864E2">
            <w:pPr>
              <w:pStyle w:val="TAL"/>
            </w:pPr>
          </w:p>
          <w:p w14:paraId="2AB8D910" w14:textId="0C85B1B1" w:rsidR="00367C4E" w:rsidRPr="00F864E2" w:rsidRDefault="00F864E2" w:rsidP="00F864E2">
            <w:pPr>
              <w:pStyle w:val="TAL"/>
            </w:pPr>
            <w:r w:rsidRPr="00F864E2">
              <w:t>Note: companies to provide information about the LO distribution model assumed in the simulations.</w:t>
            </w:r>
          </w:p>
        </w:tc>
      </w:tr>
      <w:tr w:rsidR="00367C4E" w14:paraId="05E2CAE6"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D5B78ED" w14:textId="1ABFFEE2" w:rsidR="00367C4E" w:rsidRPr="008036F0" w:rsidRDefault="00B57B43" w:rsidP="00CC7C78">
            <w:pPr>
              <w:pStyle w:val="TAC"/>
              <w:keepNext w:val="0"/>
              <w:keepLines w:val="0"/>
            </w:pPr>
            <w:r w:rsidRPr="00B57B43">
              <w:t>UE PN Model</w:t>
            </w:r>
          </w:p>
        </w:tc>
        <w:tc>
          <w:tcPr>
            <w:tcW w:w="6962" w:type="dxa"/>
            <w:tcBorders>
              <w:top w:val="single" w:sz="4" w:space="0" w:color="auto"/>
              <w:left w:val="single" w:sz="4" w:space="0" w:color="auto"/>
              <w:bottom w:val="single" w:sz="4" w:space="0" w:color="auto"/>
              <w:right w:val="single" w:sz="4" w:space="0" w:color="auto"/>
            </w:tcBorders>
            <w:vAlign w:val="center"/>
          </w:tcPr>
          <w:p w14:paraId="5ABA9F1D" w14:textId="77777777" w:rsidR="00140663" w:rsidRPr="00140663" w:rsidRDefault="00140663" w:rsidP="00140663">
            <w:pPr>
              <w:pStyle w:val="TAL"/>
            </w:pPr>
            <w:r w:rsidRPr="00140663">
              <w:t>3GPP TR38.803 example 2 UE PN profile</w:t>
            </w:r>
          </w:p>
          <w:p w14:paraId="44770509" w14:textId="77777777" w:rsidR="00140663" w:rsidRPr="00140663" w:rsidRDefault="00140663" w:rsidP="00140663">
            <w:pPr>
              <w:pStyle w:val="TAL"/>
            </w:pPr>
          </w:p>
          <w:p w14:paraId="2508FA85" w14:textId="77777777" w:rsidR="00140663" w:rsidRPr="00140663" w:rsidRDefault="00140663" w:rsidP="00140663">
            <w:pPr>
              <w:pStyle w:val="TAL"/>
            </w:pPr>
            <w:r w:rsidRPr="00140663">
              <w:t>Optional:</w:t>
            </w:r>
          </w:p>
          <w:p w14:paraId="647F8865" w14:textId="327D08D9" w:rsidR="00140663" w:rsidRPr="00140663" w:rsidRDefault="00140663" w:rsidP="00140663">
            <w:pPr>
              <w:pStyle w:val="TAL"/>
            </w:pPr>
            <w:r w:rsidRPr="00140663">
              <w:t xml:space="preserve">- If other PN profile is used, companies to provide information on the </w:t>
            </w:r>
            <w:r w:rsidR="00D206E5" w:rsidRPr="00140663">
              <w:t>modelling</w:t>
            </w:r>
            <w:r w:rsidRPr="00140663">
              <w:t xml:space="preserve"> used</w:t>
            </w:r>
          </w:p>
          <w:p w14:paraId="0BA080DB" w14:textId="77777777" w:rsidR="00140663" w:rsidRPr="00140663" w:rsidRDefault="00140663" w:rsidP="00140663">
            <w:pPr>
              <w:pStyle w:val="TAL"/>
            </w:pPr>
          </w:p>
          <w:p w14:paraId="193AF557" w14:textId="277C1632" w:rsidR="00367C4E" w:rsidRPr="00140663" w:rsidRDefault="00140663" w:rsidP="00140663">
            <w:pPr>
              <w:pStyle w:val="TAL"/>
            </w:pPr>
            <w:r w:rsidRPr="00140663">
              <w:t>Note: companies to provide information about the LO distribution model assumed in the simulations.</w:t>
            </w:r>
          </w:p>
        </w:tc>
      </w:tr>
      <w:tr w:rsidR="00367C4E" w14:paraId="006E4A9E"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6B972C7" w14:textId="2469B805" w:rsidR="00367C4E" w:rsidRPr="008036F0" w:rsidRDefault="00ED17C7" w:rsidP="00CC7C78">
            <w:pPr>
              <w:pStyle w:val="TAC"/>
              <w:keepNext w:val="0"/>
              <w:keepLines w:val="0"/>
            </w:pPr>
            <w:r w:rsidRPr="00ED17C7">
              <w:t>Pre-loaded Tx EVM</w:t>
            </w:r>
          </w:p>
        </w:tc>
        <w:tc>
          <w:tcPr>
            <w:tcW w:w="6962" w:type="dxa"/>
            <w:tcBorders>
              <w:top w:val="single" w:sz="4" w:space="0" w:color="auto"/>
              <w:left w:val="single" w:sz="4" w:space="0" w:color="auto"/>
              <w:bottom w:val="single" w:sz="4" w:space="0" w:color="auto"/>
              <w:right w:val="single" w:sz="4" w:space="0" w:color="auto"/>
            </w:tcBorders>
            <w:vAlign w:val="center"/>
          </w:tcPr>
          <w:p w14:paraId="34289ECA" w14:textId="77777777" w:rsidR="000E17F0" w:rsidRPr="000E17F0" w:rsidRDefault="000E17F0" w:rsidP="000E17F0">
            <w:pPr>
              <w:pStyle w:val="TAL"/>
            </w:pPr>
            <w:r w:rsidRPr="000E17F0">
              <w:t>Optional:</w:t>
            </w:r>
          </w:p>
          <w:p w14:paraId="15608872" w14:textId="77777777" w:rsidR="000E17F0" w:rsidRPr="000E17F0" w:rsidRDefault="000E17F0" w:rsidP="000E17F0">
            <w:pPr>
              <w:pStyle w:val="TAL"/>
            </w:pPr>
            <w:r w:rsidRPr="000E17F0">
              <w:t>- 3% at Tx (In lieu of PA model),</w:t>
            </w:r>
          </w:p>
          <w:p w14:paraId="43752737" w14:textId="335F47D2" w:rsidR="00367C4E" w:rsidRPr="000E17F0" w:rsidRDefault="000E17F0" w:rsidP="000E17F0">
            <w:pPr>
              <w:pStyle w:val="TAL"/>
            </w:pPr>
            <w:r w:rsidRPr="000E17F0">
              <w:t>- If other values are used companies are asked to provide information on the values selected for simulation.</w:t>
            </w:r>
          </w:p>
        </w:tc>
      </w:tr>
      <w:tr w:rsidR="00367C4E" w14:paraId="1D88E551"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5D9236" w14:textId="2C630D5B" w:rsidR="00367C4E" w:rsidRPr="008036F0" w:rsidRDefault="000238A0" w:rsidP="00CC7C78">
            <w:pPr>
              <w:pStyle w:val="TAC"/>
              <w:keepNext w:val="0"/>
              <w:keepLines w:val="0"/>
            </w:pPr>
            <w:r w:rsidRPr="000238A0">
              <w:t>Additive Rx EVM</w:t>
            </w:r>
          </w:p>
        </w:tc>
        <w:tc>
          <w:tcPr>
            <w:tcW w:w="6962" w:type="dxa"/>
            <w:tcBorders>
              <w:top w:val="single" w:sz="4" w:space="0" w:color="auto"/>
              <w:left w:val="single" w:sz="4" w:space="0" w:color="auto"/>
              <w:bottom w:val="single" w:sz="4" w:space="0" w:color="auto"/>
              <w:right w:val="single" w:sz="4" w:space="0" w:color="auto"/>
            </w:tcBorders>
            <w:vAlign w:val="center"/>
          </w:tcPr>
          <w:p w14:paraId="5E1176E3" w14:textId="77777777" w:rsidR="009D4E03" w:rsidRDefault="009D4E03" w:rsidP="009D4E03">
            <w:pPr>
              <w:pStyle w:val="TAL"/>
              <w:rPr>
                <w:lang w:eastAsia="zh-CN"/>
              </w:rPr>
            </w:pPr>
            <w:r>
              <w:rPr>
                <w:lang w:eastAsia="zh-CN"/>
              </w:rPr>
              <w:t>Optional:</w:t>
            </w:r>
          </w:p>
          <w:p w14:paraId="5F0ABCE7" w14:textId="77777777" w:rsidR="009D4E03" w:rsidRDefault="009D4E03" w:rsidP="009D4E03">
            <w:pPr>
              <w:pStyle w:val="TAL"/>
              <w:rPr>
                <w:lang w:eastAsia="zh-CN"/>
              </w:rPr>
            </w:pPr>
            <w:r>
              <w:rPr>
                <w:lang w:eastAsia="zh-CN"/>
              </w:rPr>
              <w:t>- 5% at Rx,</w:t>
            </w:r>
          </w:p>
          <w:p w14:paraId="7DBED89C" w14:textId="39FDCCF9" w:rsidR="00367C4E" w:rsidRDefault="009D4E03" w:rsidP="009D4E03">
            <w:pPr>
              <w:pStyle w:val="TAL"/>
            </w:pPr>
            <w:r>
              <w:rPr>
                <w:lang w:eastAsia="zh-CN"/>
              </w:rPr>
              <w:t>- If other values are used companies are asked to provide information on the values selected for simulation.</w:t>
            </w:r>
          </w:p>
        </w:tc>
      </w:tr>
      <w:tr w:rsidR="00367C4E" w14:paraId="2B030D7D"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F35F6F3" w14:textId="4596687D" w:rsidR="00367C4E" w:rsidRPr="008036F0" w:rsidRDefault="008B0245" w:rsidP="00CC7C78">
            <w:pPr>
              <w:pStyle w:val="TAC"/>
              <w:keepNext w:val="0"/>
              <w:keepLines w:val="0"/>
            </w:pPr>
            <w:r w:rsidRPr="008B0245">
              <w:t>I-Q Imbalance</w:t>
            </w:r>
          </w:p>
        </w:tc>
        <w:tc>
          <w:tcPr>
            <w:tcW w:w="6962" w:type="dxa"/>
            <w:tcBorders>
              <w:top w:val="single" w:sz="4" w:space="0" w:color="auto"/>
              <w:left w:val="single" w:sz="4" w:space="0" w:color="auto"/>
              <w:bottom w:val="single" w:sz="4" w:space="0" w:color="auto"/>
              <w:right w:val="single" w:sz="4" w:space="0" w:color="auto"/>
            </w:tcBorders>
            <w:vAlign w:val="center"/>
          </w:tcPr>
          <w:p w14:paraId="0E3762FA" w14:textId="77777777" w:rsidR="001123AE" w:rsidRDefault="001123AE" w:rsidP="001123AE">
            <w:pPr>
              <w:pStyle w:val="TAL"/>
              <w:rPr>
                <w:lang w:eastAsia="zh-CN"/>
              </w:rPr>
            </w:pPr>
            <w:r>
              <w:rPr>
                <w:lang w:eastAsia="zh-CN"/>
              </w:rPr>
              <w:t>Optional:</w:t>
            </w:r>
          </w:p>
          <w:p w14:paraId="7DDCBB87" w14:textId="77777777" w:rsidR="001123AE" w:rsidRDefault="001123AE" w:rsidP="001123AE">
            <w:pPr>
              <w:pStyle w:val="TAL"/>
              <w:rPr>
                <w:lang w:eastAsia="zh-CN"/>
              </w:rPr>
            </w:pPr>
            <w:r>
              <w:rPr>
                <w:lang w:eastAsia="zh-CN"/>
              </w:rPr>
              <w:t>- (-26dBc),</w:t>
            </w:r>
          </w:p>
          <w:p w14:paraId="1813186A" w14:textId="77777777" w:rsidR="001123AE" w:rsidRDefault="001123AE" w:rsidP="001123AE">
            <w:pPr>
              <w:pStyle w:val="TAL"/>
              <w:rPr>
                <w:lang w:eastAsia="zh-CN"/>
              </w:rPr>
            </w:pPr>
            <w:r>
              <w:rPr>
                <w:lang w:eastAsia="zh-CN"/>
              </w:rPr>
              <w:t>- (-31dBc),</w:t>
            </w:r>
          </w:p>
          <w:p w14:paraId="744F8DE2" w14:textId="2F9C636A" w:rsidR="00367C4E" w:rsidRDefault="001123AE" w:rsidP="001123AE">
            <w:pPr>
              <w:pStyle w:val="TAL"/>
            </w:pPr>
            <w:r>
              <w:rPr>
                <w:lang w:eastAsia="zh-CN"/>
              </w:rPr>
              <w:t>- If other values are used companies are asked to provide information on the values selected for simulation.</w:t>
            </w:r>
          </w:p>
        </w:tc>
      </w:tr>
      <w:tr w:rsidR="00367C4E" w14:paraId="645C4DFA"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C661BDD" w14:textId="071E07CC" w:rsidR="00367C4E" w:rsidRPr="008036F0" w:rsidRDefault="00246179" w:rsidP="00CC7C78">
            <w:pPr>
              <w:pStyle w:val="TAC"/>
              <w:keepNext w:val="0"/>
              <w:keepLines w:val="0"/>
            </w:pPr>
            <w:r w:rsidRPr="00246179">
              <w:t>Frequency Offset</w:t>
            </w:r>
          </w:p>
        </w:tc>
        <w:tc>
          <w:tcPr>
            <w:tcW w:w="6962" w:type="dxa"/>
            <w:tcBorders>
              <w:top w:val="single" w:sz="4" w:space="0" w:color="auto"/>
              <w:left w:val="single" w:sz="4" w:space="0" w:color="auto"/>
              <w:bottom w:val="single" w:sz="4" w:space="0" w:color="auto"/>
              <w:right w:val="single" w:sz="4" w:space="0" w:color="auto"/>
            </w:tcBorders>
            <w:vAlign w:val="center"/>
          </w:tcPr>
          <w:p w14:paraId="3A1F1633" w14:textId="77777777" w:rsidR="00402E2D" w:rsidRDefault="00402E2D" w:rsidP="00402E2D">
            <w:pPr>
              <w:pStyle w:val="TAL"/>
              <w:rPr>
                <w:lang w:eastAsia="zh-CN"/>
              </w:rPr>
            </w:pPr>
            <w:r>
              <w:rPr>
                <w:lang w:eastAsia="zh-CN"/>
              </w:rPr>
              <w:t>Optional:</w:t>
            </w:r>
          </w:p>
          <w:p w14:paraId="55A36D4E" w14:textId="77777777" w:rsidR="00402E2D" w:rsidRDefault="00402E2D" w:rsidP="00402E2D">
            <w:pPr>
              <w:pStyle w:val="TAL"/>
              <w:rPr>
                <w:lang w:eastAsia="zh-CN"/>
              </w:rPr>
            </w:pPr>
            <w:r>
              <w:rPr>
                <w:lang w:eastAsia="zh-CN"/>
              </w:rPr>
              <w:t>- 0.1 ppm (for PDSCH/PUSCH)</w:t>
            </w:r>
          </w:p>
          <w:p w14:paraId="5447DFAA" w14:textId="79A52DD0" w:rsidR="00367C4E" w:rsidRDefault="00402E2D" w:rsidP="00402E2D">
            <w:pPr>
              <w:pStyle w:val="TAL"/>
            </w:pPr>
            <w:r>
              <w:rPr>
                <w:lang w:eastAsia="zh-CN"/>
              </w:rPr>
              <w:t xml:space="preserve">- </w:t>
            </w:r>
            <w:r>
              <w:rPr>
                <w:rFonts w:hint="eastAsia"/>
                <w:lang w:eastAsia="zh-CN"/>
              </w:rPr>
              <w:t>5,</w:t>
            </w:r>
            <w:r>
              <w:rPr>
                <w:lang w:eastAsia="zh-CN"/>
              </w:rPr>
              <w:t xml:space="preserve"> 10</w:t>
            </w:r>
            <w:r>
              <w:rPr>
                <w:rFonts w:hint="eastAsia"/>
                <w:lang w:eastAsia="zh-CN"/>
              </w:rPr>
              <w:t>,</w:t>
            </w:r>
            <w:r>
              <w:rPr>
                <w:lang w:eastAsia="zh-CN"/>
              </w:rPr>
              <w:t xml:space="preserve"> </w:t>
            </w:r>
            <w:r>
              <w:rPr>
                <w:rFonts w:hint="eastAsia"/>
                <w:lang w:eastAsia="zh-CN"/>
              </w:rPr>
              <w:t>20</w:t>
            </w:r>
            <w:r>
              <w:rPr>
                <w:lang w:eastAsia="zh-CN"/>
              </w:rPr>
              <w:t xml:space="preserve"> ppm (for initial access)</w:t>
            </w:r>
          </w:p>
        </w:tc>
      </w:tr>
      <w:tr w:rsidR="00367C4E" w14:paraId="4AB4FEC0"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E5E5FA9" w14:textId="5C5C7263" w:rsidR="00367C4E" w:rsidRPr="008036F0" w:rsidRDefault="000D406F" w:rsidP="00CC7C78">
            <w:pPr>
              <w:pStyle w:val="TAC"/>
              <w:keepNext w:val="0"/>
              <w:keepLines w:val="0"/>
            </w:pPr>
            <w:r w:rsidRPr="000D406F">
              <w:t>Channel Estimation</w:t>
            </w:r>
          </w:p>
        </w:tc>
        <w:tc>
          <w:tcPr>
            <w:tcW w:w="6962" w:type="dxa"/>
            <w:tcBorders>
              <w:top w:val="single" w:sz="4" w:space="0" w:color="auto"/>
              <w:left w:val="single" w:sz="4" w:space="0" w:color="auto"/>
              <w:bottom w:val="single" w:sz="4" w:space="0" w:color="auto"/>
              <w:right w:val="single" w:sz="4" w:space="0" w:color="auto"/>
            </w:tcBorders>
            <w:vAlign w:val="center"/>
          </w:tcPr>
          <w:p w14:paraId="6588C330" w14:textId="2B1E9A29" w:rsidR="00367C4E" w:rsidRDefault="00396C7F" w:rsidP="00807369">
            <w:pPr>
              <w:pStyle w:val="TAL"/>
              <w:rPr>
                <w:rFonts w:ascii="Times New Roman" w:hAnsi="Times New Roman"/>
              </w:rPr>
            </w:pPr>
            <w:r>
              <w:rPr>
                <w:lang w:eastAsia="zh-CN"/>
              </w:rPr>
              <w:t>Realistic channel estimation</w:t>
            </w:r>
          </w:p>
        </w:tc>
      </w:tr>
      <w:tr w:rsidR="00367C4E" w14:paraId="7F9D14A0"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1237708" w14:textId="765640C2" w:rsidR="00367C4E" w:rsidRPr="008036F0" w:rsidRDefault="00FF242F" w:rsidP="00CC7C78">
            <w:pPr>
              <w:pStyle w:val="TAC"/>
              <w:keepNext w:val="0"/>
              <w:keepLines w:val="0"/>
            </w:pPr>
            <w:r w:rsidRPr="00FF242F">
              <w:t>Transmission Rank</w:t>
            </w:r>
          </w:p>
        </w:tc>
        <w:tc>
          <w:tcPr>
            <w:tcW w:w="6962" w:type="dxa"/>
            <w:tcBorders>
              <w:top w:val="single" w:sz="4" w:space="0" w:color="auto"/>
              <w:left w:val="single" w:sz="4" w:space="0" w:color="auto"/>
              <w:bottom w:val="single" w:sz="4" w:space="0" w:color="auto"/>
              <w:right w:val="single" w:sz="4" w:space="0" w:color="auto"/>
            </w:tcBorders>
            <w:vAlign w:val="center"/>
          </w:tcPr>
          <w:p w14:paraId="60C3BDB1" w14:textId="736FCCB5" w:rsidR="00040428" w:rsidRPr="00904425" w:rsidRDefault="00040428" w:rsidP="00904425">
            <w:pPr>
              <w:pStyle w:val="TAL"/>
            </w:pPr>
            <w:r w:rsidRPr="00904425">
              <w:t>Rank 1</w:t>
            </w:r>
          </w:p>
          <w:p w14:paraId="689A3982" w14:textId="613D11C0" w:rsidR="00367C4E" w:rsidRPr="00904425" w:rsidRDefault="00040428" w:rsidP="00904425">
            <w:pPr>
              <w:pStyle w:val="TAL"/>
            </w:pPr>
            <w:r w:rsidRPr="00904425">
              <w:t>Note: companies are asked to provide information the precoding scheme (including granularity) used in the evaluations.</w:t>
            </w:r>
          </w:p>
        </w:tc>
      </w:tr>
      <w:tr w:rsidR="00576406" w14:paraId="631F42F5"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C000BE" w14:textId="62F380AF" w:rsidR="00576406" w:rsidRPr="00626905" w:rsidRDefault="00326522" w:rsidP="00CC7C78">
            <w:pPr>
              <w:pStyle w:val="TAC"/>
              <w:keepNext w:val="0"/>
              <w:keepLines w:val="0"/>
            </w:pPr>
            <w:r w:rsidRPr="00326522">
              <w:t>PDSCH SLIV</w:t>
            </w:r>
          </w:p>
        </w:tc>
        <w:tc>
          <w:tcPr>
            <w:tcW w:w="6962" w:type="dxa"/>
            <w:tcBorders>
              <w:top w:val="single" w:sz="4" w:space="0" w:color="auto"/>
              <w:left w:val="single" w:sz="4" w:space="0" w:color="auto"/>
              <w:bottom w:val="single" w:sz="4" w:space="0" w:color="auto"/>
              <w:right w:val="single" w:sz="4" w:space="0" w:color="auto"/>
            </w:tcBorders>
            <w:vAlign w:val="center"/>
          </w:tcPr>
          <w:p w14:paraId="309A6631" w14:textId="77777777" w:rsidR="00576406" w:rsidRPr="00904425" w:rsidRDefault="00576406" w:rsidP="00904425">
            <w:pPr>
              <w:pStyle w:val="TAL"/>
            </w:pPr>
            <w:r w:rsidRPr="00904425">
              <w:t>(S=2, L=12)</w:t>
            </w:r>
          </w:p>
          <w:p w14:paraId="31F8A05D" w14:textId="31D5AB8A" w:rsidR="00576406" w:rsidRPr="00904425" w:rsidRDefault="00576406" w:rsidP="00904425">
            <w:pPr>
              <w:pStyle w:val="TAL"/>
            </w:pPr>
            <w:r w:rsidRPr="00904425">
              <w:t>Optional:(S=0, L=14)</w:t>
            </w:r>
          </w:p>
          <w:p w14:paraId="1BE96047" w14:textId="66C2385C" w:rsidR="00576406" w:rsidRPr="00904425" w:rsidRDefault="00576406" w:rsidP="00904425">
            <w:pPr>
              <w:pStyle w:val="TAL"/>
            </w:pPr>
            <w:r w:rsidRPr="00904425">
              <w:t>Note: Starting symbol, S, (indexed from 0) and length, L.</w:t>
            </w:r>
          </w:p>
        </w:tc>
      </w:tr>
      <w:tr w:rsidR="00367C4E" w14:paraId="5169332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C6B7250" w14:textId="0F6E8D5D" w:rsidR="00367C4E" w:rsidRPr="008036F0" w:rsidRDefault="00626905" w:rsidP="00CC7C78">
            <w:pPr>
              <w:pStyle w:val="TAC"/>
              <w:keepNext w:val="0"/>
              <w:keepLines w:val="0"/>
            </w:pPr>
            <w:r w:rsidRPr="00626905">
              <w:t>DMRS Configuration</w:t>
            </w:r>
          </w:p>
        </w:tc>
        <w:tc>
          <w:tcPr>
            <w:tcW w:w="6962" w:type="dxa"/>
            <w:tcBorders>
              <w:top w:val="single" w:sz="4" w:space="0" w:color="auto"/>
              <w:left w:val="single" w:sz="4" w:space="0" w:color="auto"/>
              <w:bottom w:val="single" w:sz="4" w:space="0" w:color="auto"/>
              <w:right w:val="single" w:sz="4" w:space="0" w:color="auto"/>
            </w:tcBorders>
            <w:vAlign w:val="center"/>
          </w:tcPr>
          <w:p w14:paraId="266BC094" w14:textId="2C5749D0" w:rsidR="00576406" w:rsidRPr="00807369" w:rsidRDefault="00576406" w:rsidP="00807369">
            <w:pPr>
              <w:pStyle w:val="TAL"/>
            </w:pPr>
            <w:r w:rsidRPr="00807369">
              <w:t>1 DMRS symbol (front loaded), or 2 DMRS symbols at (2,11) symbol index</w:t>
            </w:r>
          </w:p>
          <w:p w14:paraId="610D2C4B" w14:textId="5B90CAC1" w:rsidR="00367C4E" w:rsidRPr="00807369" w:rsidRDefault="00576406" w:rsidP="00807369">
            <w:pPr>
              <w:pStyle w:val="TAL"/>
            </w:pPr>
            <w:r w:rsidRPr="00807369">
              <w:t>Note: no data multiplexing is assumed in DMRS symbols</w:t>
            </w:r>
          </w:p>
        </w:tc>
      </w:tr>
      <w:tr w:rsidR="00626905" w14:paraId="1529D529"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DC7D59" w14:textId="5176BE32" w:rsidR="00626905" w:rsidRPr="00626905" w:rsidRDefault="009B6D13" w:rsidP="00CC7C78">
            <w:pPr>
              <w:pStyle w:val="TAC"/>
              <w:keepNext w:val="0"/>
              <w:keepLines w:val="0"/>
            </w:pPr>
            <w:r w:rsidRPr="009B6D13">
              <w:t>PTRS Configuration</w:t>
            </w:r>
          </w:p>
        </w:tc>
        <w:tc>
          <w:tcPr>
            <w:tcW w:w="6962" w:type="dxa"/>
            <w:tcBorders>
              <w:top w:val="single" w:sz="4" w:space="0" w:color="auto"/>
              <w:left w:val="single" w:sz="4" w:space="0" w:color="auto"/>
              <w:bottom w:val="single" w:sz="4" w:space="0" w:color="auto"/>
              <w:right w:val="single" w:sz="4" w:space="0" w:color="auto"/>
            </w:tcBorders>
            <w:vAlign w:val="center"/>
          </w:tcPr>
          <w:p w14:paraId="540D1107" w14:textId="77777777" w:rsidR="00807369" w:rsidRPr="00807369" w:rsidRDefault="00807369" w:rsidP="00807369">
            <w:pPr>
              <w:pStyle w:val="TAL"/>
            </w:pPr>
            <w:r w:rsidRPr="00807369">
              <w:t>For CP-OFDM:</w:t>
            </w:r>
          </w:p>
          <w:p w14:paraId="53C4D522" w14:textId="7A13F110" w:rsidR="00807369" w:rsidRPr="00807369" w:rsidRDefault="00807369" w:rsidP="00807369">
            <w:pPr>
              <w:pStyle w:val="TAL"/>
            </w:pPr>
            <w:r w:rsidRPr="00807369">
              <w:t>(K = 4, L = 1)</w:t>
            </w:r>
            <w:r w:rsidR="00904425">
              <w:t xml:space="preserve"> </w:t>
            </w:r>
            <w:r w:rsidRPr="00807369">
              <w:t>or (K = 2, L = 1)</w:t>
            </w:r>
          </w:p>
          <w:p w14:paraId="1CD58A87" w14:textId="77777777" w:rsidR="00807369" w:rsidRPr="00807369" w:rsidRDefault="00807369" w:rsidP="00807369">
            <w:pPr>
              <w:pStyle w:val="TAL"/>
            </w:pPr>
            <w:r w:rsidRPr="00807369">
              <w:t>Note: PTRS per K number of PRBs, and PTRS every L number of OFDM symbols</w:t>
            </w:r>
          </w:p>
          <w:p w14:paraId="47301251" w14:textId="77777777" w:rsidR="00807369" w:rsidRPr="00807369" w:rsidRDefault="00807369" w:rsidP="00807369">
            <w:pPr>
              <w:pStyle w:val="TAL"/>
            </w:pPr>
          </w:p>
          <w:p w14:paraId="1A3B8CE3" w14:textId="77777777" w:rsidR="00807369" w:rsidRPr="00807369" w:rsidRDefault="00807369" w:rsidP="00807369">
            <w:pPr>
              <w:pStyle w:val="TAL"/>
            </w:pPr>
            <w:r w:rsidRPr="00807369">
              <w:t>For DFT-s-OFDM:</w:t>
            </w:r>
          </w:p>
          <w:p w14:paraId="7998A3AC" w14:textId="77777777" w:rsidR="00807369" w:rsidRPr="00807369" w:rsidRDefault="00807369" w:rsidP="00807369">
            <w:pPr>
              <w:pStyle w:val="TAL"/>
            </w:pPr>
            <w:r w:rsidRPr="00807369">
              <w:t>(Ng = 2, Ns = 2, L = 1)</w:t>
            </w:r>
          </w:p>
          <w:p w14:paraId="6FCBFB10" w14:textId="77777777" w:rsidR="00807369" w:rsidRPr="00807369" w:rsidRDefault="00807369" w:rsidP="00807369">
            <w:pPr>
              <w:pStyle w:val="TAL"/>
            </w:pPr>
            <w:r w:rsidRPr="00807369">
              <w:t>(Ng = 2, Ns = 4, L = 1)</w:t>
            </w:r>
          </w:p>
          <w:p w14:paraId="7F6B7F22" w14:textId="77777777" w:rsidR="00807369" w:rsidRPr="00807369" w:rsidRDefault="00807369" w:rsidP="00807369">
            <w:pPr>
              <w:pStyle w:val="TAL"/>
            </w:pPr>
            <w:r w:rsidRPr="00807369">
              <w:t>(Ng = 4, Ns = 2, L = 1)</w:t>
            </w:r>
          </w:p>
          <w:p w14:paraId="59F931F6" w14:textId="77777777" w:rsidR="00807369" w:rsidRPr="00807369" w:rsidRDefault="00807369" w:rsidP="00807369">
            <w:pPr>
              <w:pStyle w:val="TAL"/>
            </w:pPr>
            <w:r w:rsidRPr="00807369">
              <w:t>(Ng = 4, Ns = 4, L = 1)</w:t>
            </w:r>
          </w:p>
          <w:p w14:paraId="47FE98E3" w14:textId="77777777" w:rsidR="00807369" w:rsidRPr="00807369" w:rsidRDefault="00807369" w:rsidP="00807369">
            <w:pPr>
              <w:pStyle w:val="TAL"/>
            </w:pPr>
            <w:r w:rsidRPr="00807369">
              <w:t>(Ng = 8, Ns = 4, L = 1)</w:t>
            </w:r>
          </w:p>
          <w:p w14:paraId="0D3C133C" w14:textId="77777777" w:rsidR="00807369" w:rsidRPr="00807369" w:rsidRDefault="00807369" w:rsidP="00807369">
            <w:pPr>
              <w:pStyle w:val="TAL"/>
            </w:pPr>
          </w:p>
          <w:p w14:paraId="54BAA54F" w14:textId="77777777" w:rsidR="00807369" w:rsidRPr="00807369" w:rsidRDefault="00807369" w:rsidP="00807369">
            <w:pPr>
              <w:pStyle w:val="TAL"/>
            </w:pPr>
            <w:r w:rsidRPr="00807369">
              <w:t>Note: Ng number of PT-RS groups, Ns number of samples per PT-RS group, and PTRS every L number of DFT-s-OFDM symbols</w:t>
            </w:r>
          </w:p>
          <w:p w14:paraId="1764B09A" w14:textId="77777777" w:rsidR="00807369" w:rsidRPr="00807369" w:rsidRDefault="00807369" w:rsidP="00807369">
            <w:pPr>
              <w:pStyle w:val="TAL"/>
            </w:pPr>
          </w:p>
          <w:p w14:paraId="4DC18C22" w14:textId="5A217E2E" w:rsidR="00626905" w:rsidRPr="00807369" w:rsidRDefault="00807369" w:rsidP="00807369">
            <w:pPr>
              <w:pStyle w:val="TAL"/>
            </w:pPr>
            <w:r w:rsidRPr="00807369">
              <w:t>Note</w:t>
            </w:r>
            <w:r w:rsidR="00904425">
              <w:t xml:space="preserve"> </w:t>
            </w:r>
            <w:r w:rsidRPr="00807369">
              <w:t>2: companies are asked to provide the PT-RS configuration used for DFT-s-OFDM simulation among the listed above, where the selection of the PT-RS is chosen such that it provides similar overhead as the chosen PT-RS configuration for PUSCH CP-OFDM (if simulated).</w:t>
            </w:r>
          </w:p>
        </w:tc>
      </w:tr>
      <w:tr w:rsidR="00CA6BB3" w14:paraId="684A225D"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83E289E" w14:textId="20C750F6" w:rsidR="00CA6BB3" w:rsidRPr="009B6D13" w:rsidRDefault="00CA6BB3" w:rsidP="00CC7C78">
            <w:pPr>
              <w:pStyle w:val="TAC"/>
              <w:keepNext w:val="0"/>
              <w:keepLines w:val="0"/>
            </w:pPr>
            <w:r>
              <w:t>CSI-RS</w:t>
            </w:r>
            <w:r w:rsidR="00E83B3E">
              <w:t xml:space="preserve"> / TRS</w:t>
            </w:r>
          </w:p>
        </w:tc>
        <w:tc>
          <w:tcPr>
            <w:tcW w:w="6962" w:type="dxa"/>
            <w:tcBorders>
              <w:top w:val="single" w:sz="4" w:space="0" w:color="auto"/>
              <w:left w:val="single" w:sz="4" w:space="0" w:color="auto"/>
              <w:bottom w:val="single" w:sz="4" w:space="0" w:color="auto"/>
              <w:right w:val="single" w:sz="4" w:space="0" w:color="auto"/>
            </w:tcBorders>
            <w:vAlign w:val="center"/>
          </w:tcPr>
          <w:p w14:paraId="63A912FB" w14:textId="4994C961" w:rsidR="00CA6BB3" w:rsidRPr="00807369" w:rsidRDefault="00E83B3E" w:rsidP="00807369">
            <w:pPr>
              <w:pStyle w:val="TAL"/>
            </w:pPr>
            <w:r>
              <w:t>CSI-RS/TRS is assumed to be off (for RS overhead)</w:t>
            </w:r>
          </w:p>
        </w:tc>
      </w:tr>
      <w:tr w:rsidR="00626905" w14:paraId="461D344F"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1375AB" w14:textId="083B2AD0" w:rsidR="00626905" w:rsidRPr="00626905" w:rsidRDefault="004F522E" w:rsidP="00CC7C78">
            <w:pPr>
              <w:pStyle w:val="TAC"/>
              <w:keepNext w:val="0"/>
              <w:keepLines w:val="0"/>
            </w:pPr>
            <w:r w:rsidRPr="004F522E">
              <w:lastRenderedPageBreak/>
              <w:t>MCS/TBS</w:t>
            </w:r>
          </w:p>
        </w:tc>
        <w:tc>
          <w:tcPr>
            <w:tcW w:w="6962" w:type="dxa"/>
            <w:tcBorders>
              <w:top w:val="single" w:sz="4" w:space="0" w:color="auto"/>
              <w:left w:val="single" w:sz="4" w:space="0" w:color="auto"/>
              <w:bottom w:val="single" w:sz="4" w:space="0" w:color="auto"/>
              <w:right w:val="single" w:sz="4" w:space="0" w:color="auto"/>
            </w:tcBorders>
            <w:vAlign w:val="center"/>
          </w:tcPr>
          <w:p w14:paraId="67C75705" w14:textId="77777777" w:rsidR="008B30FA" w:rsidRPr="00807369" w:rsidRDefault="008B30FA" w:rsidP="00807369">
            <w:pPr>
              <w:pStyle w:val="TAL"/>
            </w:pPr>
            <w:r w:rsidRPr="00807369">
              <w:t>From MCS Table 1 (TS38.214):</w:t>
            </w:r>
          </w:p>
          <w:p w14:paraId="65624FC7" w14:textId="77777777" w:rsidR="008B30FA" w:rsidRPr="00807369" w:rsidRDefault="008B30FA" w:rsidP="00807369">
            <w:pPr>
              <w:pStyle w:val="TAL"/>
            </w:pPr>
            <w:r w:rsidRPr="00807369">
              <w:t>- MCS 7 (QPSK),</w:t>
            </w:r>
          </w:p>
          <w:p w14:paraId="079B73E4" w14:textId="77777777" w:rsidR="008B30FA" w:rsidRPr="00807369" w:rsidRDefault="008B30FA" w:rsidP="00807369">
            <w:pPr>
              <w:pStyle w:val="TAL"/>
            </w:pPr>
            <w:r w:rsidRPr="00807369">
              <w:t>- MCS 16 (16QAM),</w:t>
            </w:r>
          </w:p>
          <w:p w14:paraId="71B9A933" w14:textId="77777777" w:rsidR="008B30FA" w:rsidRPr="00807369" w:rsidRDefault="008B30FA" w:rsidP="00807369">
            <w:pPr>
              <w:pStyle w:val="TAL"/>
            </w:pPr>
            <w:r w:rsidRPr="00807369">
              <w:t>- MCS 22 (64QAM),</w:t>
            </w:r>
          </w:p>
          <w:p w14:paraId="7A9CEC48" w14:textId="77777777" w:rsidR="008B30FA" w:rsidRPr="00807369" w:rsidRDefault="008B30FA" w:rsidP="00807369">
            <w:pPr>
              <w:pStyle w:val="TAL"/>
            </w:pPr>
          </w:p>
          <w:p w14:paraId="71216F94" w14:textId="77777777" w:rsidR="008B30FA" w:rsidRPr="00807369" w:rsidRDefault="008B30FA" w:rsidP="00807369">
            <w:pPr>
              <w:pStyle w:val="TAL"/>
            </w:pPr>
            <w:r w:rsidRPr="00807369">
              <w:t>From MCS Table 2 (TS38.214):</w:t>
            </w:r>
          </w:p>
          <w:p w14:paraId="2AC2707C" w14:textId="77777777" w:rsidR="008B30FA" w:rsidRPr="00807369" w:rsidRDefault="008B30FA" w:rsidP="00807369">
            <w:pPr>
              <w:pStyle w:val="TAL"/>
            </w:pPr>
            <w:r w:rsidRPr="00807369">
              <w:t>- MCS 27 (256QAM) (optional)</w:t>
            </w:r>
          </w:p>
          <w:p w14:paraId="0062184C" w14:textId="57F00D24" w:rsidR="008B30FA" w:rsidRDefault="008B30FA" w:rsidP="00807369">
            <w:pPr>
              <w:pStyle w:val="TAL"/>
            </w:pPr>
          </w:p>
          <w:p w14:paraId="2F3515E4" w14:textId="270E8F9F" w:rsidR="00E83B3E" w:rsidRDefault="00A82A46" w:rsidP="00807369">
            <w:pPr>
              <w:pStyle w:val="TAL"/>
            </w:pPr>
            <w:r>
              <w:t xml:space="preserve">Assume </w:t>
            </w:r>
            <w:proofErr w:type="spellStart"/>
            <w:r>
              <w:t>N</w:t>
            </w:r>
            <w:r w:rsidRPr="00C30B03">
              <w:rPr>
                <w:vertAlign w:val="subscript"/>
              </w:rPr>
              <w:t>oh</w:t>
            </w:r>
            <w:r w:rsidRPr="00C30B03">
              <w:rPr>
                <w:vertAlign w:val="superscript"/>
              </w:rPr>
              <w:t>PRB</w:t>
            </w:r>
            <w:proofErr w:type="spellEnd"/>
            <w:r>
              <w:t xml:space="preserve"> = 0 for MCS calcu</w:t>
            </w:r>
            <w:ins w:id="2531" w:author="Lee, Daewon" w:date="2020-11-10T23:38:00Z">
              <w:r w:rsidR="00BC42B7">
                <w:t>l</w:t>
              </w:r>
            </w:ins>
            <w:r>
              <w:t>ations.</w:t>
            </w:r>
          </w:p>
          <w:p w14:paraId="57EC44B2" w14:textId="77777777" w:rsidR="00A82A46" w:rsidRPr="00807369" w:rsidRDefault="00A82A46" w:rsidP="00807369">
            <w:pPr>
              <w:pStyle w:val="TAL"/>
            </w:pPr>
          </w:p>
          <w:p w14:paraId="4F95EFCC" w14:textId="1C514567" w:rsidR="004A6B96" w:rsidRPr="00807369" w:rsidRDefault="008B30FA" w:rsidP="00807369">
            <w:pPr>
              <w:pStyle w:val="TAL"/>
            </w:pPr>
            <w:r w:rsidRPr="00807369">
              <w:t>Note: If normal CP and extended CP are to be compared, companies are asked to provide information on the MCS values used that provide similar payload sizes for the comparison.</w:t>
            </w:r>
            <w:r w:rsidR="004A6B96">
              <w:t xml:space="preserve"> Companies </w:t>
            </w:r>
            <w:r w:rsidR="00CA3822">
              <w:t>to</w:t>
            </w:r>
            <w:r w:rsidR="004A6B96">
              <w:t xml:space="preserve"> provide actual code rate used in the evaluations.</w:t>
            </w:r>
          </w:p>
        </w:tc>
      </w:tr>
    </w:tbl>
    <w:p w14:paraId="7895F32C" w14:textId="77777777" w:rsidR="009A0DA6" w:rsidRPr="009A0DA6" w:rsidRDefault="009A0DA6" w:rsidP="0083356A">
      <w:pPr>
        <w:rPr>
          <w:color w:val="FF0000"/>
        </w:rPr>
      </w:pPr>
    </w:p>
    <w:p w14:paraId="211CBB57" w14:textId="2D82D906" w:rsidR="00823899" w:rsidRPr="004D3578" w:rsidRDefault="00823899" w:rsidP="00823899">
      <w:pPr>
        <w:pStyle w:val="Heading2"/>
      </w:pPr>
      <w:bookmarkStart w:id="2532" w:name="_Toc56024729"/>
      <w:bookmarkStart w:id="2533" w:name="_Toc56025977"/>
      <w:r>
        <w:t>A</w:t>
      </w:r>
      <w:r w:rsidRPr="004D3578">
        <w:t>.</w:t>
      </w:r>
      <w:r>
        <w:t>2</w:t>
      </w:r>
      <w:r w:rsidRPr="004D3578">
        <w:tab/>
      </w:r>
      <w:r>
        <w:t>System level evaluation assumptions</w:t>
      </w:r>
      <w:bookmarkEnd w:id="2532"/>
      <w:bookmarkEnd w:id="2533"/>
    </w:p>
    <w:p w14:paraId="23CC3D20" w14:textId="229A7B4C" w:rsidR="00937E6F" w:rsidRPr="0067099D" w:rsidRDefault="00937E6F" w:rsidP="00937E6F">
      <w:r w:rsidRPr="00ED0A8E">
        <w:t xml:space="preserve">This subclause describes the </w:t>
      </w:r>
      <w:r>
        <w:t>system</w:t>
      </w:r>
      <w:r w:rsidRPr="00ED0A8E">
        <w:t xml:space="preserve"> level simulation assumptions used for evaluati</w:t>
      </w:r>
      <w:r>
        <w:t>ons</w:t>
      </w:r>
      <w:r w:rsidRPr="00ED0A8E">
        <w:t xml:space="preserve">. The </w:t>
      </w:r>
      <w:r w:rsidR="00802C99">
        <w:t>system</w:t>
      </w:r>
      <w:r w:rsidR="00802C99" w:rsidRPr="00ED0A8E">
        <w:t xml:space="preserve"> </w:t>
      </w:r>
      <w:r w:rsidRPr="00ED0A8E">
        <w:t xml:space="preserve">level simulation assumption </w:t>
      </w:r>
      <w:r>
        <w:t xml:space="preserve">is given </w:t>
      </w:r>
      <w:r w:rsidRPr="00ED0A8E">
        <w:t>in Tables A.</w:t>
      </w:r>
      <w:r w:rsidR="00802C99">
        <w:t>2</w:t>
      </w:r>
      <w:r w:rsidRPr="00ED0A8E">
        <w:t>-1.</w:t>
      </w:r>
      <w:r>
        <w:t xml:space="preserve"> The p</w:t>
      </w:r>
      <w:r w:rsidRPr="0067099D">
        <w:t xml:space="preserve">rimary </w:t>
      </w:r>
      <w:r>
        <w:t>o</w:t>
      </w:r>
      <w:r w:rsidRPr="0067099D">
        <w:t>bjective</w:t>
      </w:r>
      <w:r>
        <w:t xml:space="preserve"> is </w:t>
      </w:r>
      <w:r w:rsidR="007375B9">
        <w:t>e</w:t>
      </w:r>
      <w:r w:rsidR="003F19AB" w:rsidRPr="003F19AB">
        <w:t>valuation of single operator and multi-operator deployments including study of interference impact and coexistence between nodes</w:t>
      </w:r>
      <w:r w:rsidRPr="0067099D">
        <w:t>.</w:t>
      </w:r>
      <w:r>
        <w:t xml:space="preserve"> The e</w:t>
      </w:r>
      <w:r w:rsidRPr="0067099D">
        <w:t xml:space="preserve">valuation KPI(s) include </w:t>
      </w:r>
      <w:r w:rsidR="007375B9" w:rsidRPr="003F19AB">
        <w:t>user throughput, latency, average buffer occupancy, ratio of mean served throughput and offered cell throughput, and resource utilization</w:t>
      </w:r>
      <w:r w:rsidRPr="0067099D">
        <w:t>.</w:t>
      </w:r>
      <w:r>
        <w:t xml:space="preserve"> The secondary objective is </w:t>
      </w:r>
      <w:r w:rsidR="007375B9">
        <w:t xml:space="preserve">to </w:t>
      </w:r>
      <w:r w:rsidR="007375B9" w:rsidRPr="003F19AB">
        <w:t>obtain delay spread profiles (and inter-symbol interference statistics) for deployment scenarios of interest</w:t>
      </w:r>
      <w:r w:rsidR="007375B9">
        <w:t>. Note that</w:t>
      </w:r>
      <w:r w:rsidR="007375B9" w:rsidRPr="003F19AB">
        <w:t xml:space="preserve"> performance impact from delay spread should be conducted in </w:t>
      </w:r>
      <w:r w:rsidR="007375B9">
        <w:t>link level simulations,</w:t>
      </w:r>
      <w:r w:rsidR="007375B9" w:rsidRPr="003F19AB">
        <w:t xml:space="preserve"> the </w:t>
      </w:r>
      <w:r w:rsidR="007375B9">
        <w:t xml:space="preserve">system level simulations </w:t>
      </w:r>
      <w:r w:rsidR="007375B9" w:rsidRPr="003F19AB">
        <w:t xml:space="preserve">would be used to supplement </w:t>
      </w:r>
      <w:r w:rsidR="007375B9">
        <w:t xml:space="preserve">the </w:t>
      </w:r>
      <w:r w:rsidR="007375B9" w:rsidRPr="003F19AB">
        <w:t>findings</w:t>
      </w:r>
      <w:r w:rsidRPr="0067099D">
        <w:t>.</w:t>
      </w:r>
    </w:p>
    <w:p w14:paraId="4920DD20" w14:textId="1B78C4BE" w:rsidR="00F003BE" w:rsidRDefault="00476791" w:rsidP="00681FF0">
      <w:pPr>
        <w:pStyle w:val="TH"/>
      </w:pPr>
      <w:r w:rsidRPr="00A3436C">
        <w:t xml:space="preserve">Table </w:t>
      </w:r>
      <w:r>
        <w:t>A</w:t>
      </w:r>
      <w:r w:rsidRPr="00A3436C">
        <w:t>.</w:t>
      </w:r>
      <w:r>
        <w:t>2</w:t>
      </w:r>
      <w:r w:rsidRPr="00A3436C">
        <w:t>-1</w:t>
      </w:r>
      <w:r>
        <w:t>:</w:t>
      </w:r>
      <w:r w:rsidRPr="00A3436C">
        <w:t xml:space="preserve"> </w:t>
      </w:r>
      <w:r w:rsidR="00FD737C">
        <w:t xml:space="preserve">System </w:t>
      </w:r>
      <w:r>
        <w:t>level evaluation assumptions and parameters</w:t>
      </w:r>
      <w:r w:rsidRPr="00A3436C">
        <w:t xml:space="preserve">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962"/>
      </w:tblGrid>
      <w:tr w:rsidR="00681FF0" w14:paraId="64FD2387" w14:textId="77777777" w:rsidTr="00681FF0">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ABE95A2" w14:textId="77777777" w:rsidR="00681FF0" w:rsidRDefault="00681FF0" w:rsidP="00CC7C78">
            <w:pPr>
              <w:pStyle w:val="TAH"/>
              <w:keepNext w:val="0"/>
              <w:keepLines w:val="0"/>
            </w:pPr>
            <w:r>
              <w:t>Assumptions</w:t>
            </w:r>
          </w:p>
        </w:tc>
        <w:tc>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7F26B7" w14:textId="77777777" w:rsidR="00681FF0" w:rsidRDefault="00681FF0" w:rsidP="00CC7C78">
            <w:pPr>
              <w:pStyle w:val="TAH"/>
              <w:keepNext w:val="0"/>
              <w:keepLines w:val="0"/>
            </w:pPr>
            <w:r>
              <w:t>Value</w:t>
            </w:r>
          </w:p>
        </w:tc>
      </w:tr>
      <w:tr w:rsidR="0082643C" w14:paraId="18A51E26" w14:textId="77777777" w:rsidTr="00CC7C78">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5E48E55B" w14:textId="6D4E8CA0" w:rsidR="0082643C" w:rsidRDefault="0082643C" w:rsidP="0082643C">
            <w:pPr>
              <w:pStyle w:val="TAC"/>
              <w:keepNext w:val="0"/>
              <w:keepLines w:val="0"/>
            </w:pPr>
            <w:r w:rsidRPr="00290E37">
              <w:t>Carrier Frequency [GHz</w:t>
            </w:r>
            <w:r>
              <w:t>]</w:t>
            </w:r>
          </w:p>
        </w:tc>
        <w:tc>
          <w:tcPr>
            <w:tcW w:w="6962" w:type="dxa"/>
            <w:tcBorders>
              <w:top w:val="single" w:sz="4" w:space="0" w:color="auto"/>
              <w:left w:val="single" w:sz="4" w:space="0" w:color="auto"/>
              <w:bottom w:val="single" w:sz="4" w:space="0" w:color="auto"/>
              <w:right w:val="single" w:sz="4" w:space="0" w:color="auto"/>
            </w:tcBorders>
            <w:vAlign w:val="center"/>
          </w:tcPr>
          <w:p w14:paraId="7975C28B" w14:textId="77777777" w:rsidR="0082643C" w:rsidRPr="005B4DFB" w:rsidRDefault="0082643C" w:rsidP="005B4DFB">
            <w:pPr>
              <w:pStyle w:val="TAL"/>
            </w:pPr>
            <w:r w:rsidRPr="005B4DFB">
              <w:t>60 GHz</w:t>
            </w:r>
          </w:p>
          <w:p w14:paraId="2D93C2CE" w14:textId="06A785A4" w:rsidR="0082643C" w:rsidRPr="005B4DFB" w:rsidRDefault="0082643C" w:rsidP="005B4DFB">
            <w:pPr>
              <w:pStyle w:val="TAL"/>
            </w:pPr>
            <w:r w:rsidRPr="005B4DFB">
              <w:t>Optional: 70 GHz</w:t>
            </w:r>
          </w:p>
        </w:tc>
      </w:tr>
      <w:tr w:rsidR="0082643C" w14:paraId="39E7896C" w14:textId="77777777" w:rsidTr="00CC7C78">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1824BF5" w14:textId="22F8B5F5" w:rsidR="0082643C" w:rsidRDefault="0082643C" w:rsidP="0082643C">
            <w:pPr>
              <w:pStyle w:val="TAC"/>
              <w:keepNext w:val="0"/>
              <w:keepLines w:val="0"/>
            </w:pPr>
            <w:r w:rsidRPr="00EB756F">
              <w:t>Subcarrier Spacing [kHz]</w:t>
            </w:r>
          </w:p>
        </w:tc>
        <w:tc>
          <w:tcPr>
            <w:tcW w:w="6962" w:type="dxa"/>
            <w:tcBorders>
              <w:top w:val="single" w:sz="4" w:space="0" w:color="auto"/>
              <w:left w:val="single" w:sz="4" w:space="0" w:color="auto"/>
              <w:bottom w:val="single" w:sz="4" w:space="0" w:color="auto"/>
              <w:right w:val="single" w:sz="4" w:space="0" w:color="auto"/>
            </w:tcBorders>
            <w:vAlign w:val="center"/>
          </w:tcPr>
          <w:p w14:paraId="3A69390B" w14:textId="77777777" w:rsidR="0082643C" w:rsidRPr="005B4DFB" w:rsidRDefault="0082643C" w:rsidP="005B4DFB">
            <w:pPr>
              <w:pStyle w:val="TAL"/>
            </w:pPr>
            <w:r w:rsidRPr="005B4DFB">
              <w:t>For 2000MHz BW:</w:t>
            </w:r>
          </w:p>
          <w:p w14:paraId="71BE27F2" w14:textId="4949110C" w:rsidR="0082643C" w:rsidRPr="005B4DFB" w:rsidRDefault="00B549F0" w:rsidP="005B4DFB">
            <w:pPr>
              <w:pStyle w:val="TAL"/>
            </w:pPr>
            <w:r>
              <w:t xml:space="preserve">- </w:t>
            </w:r>
            <w:r w:rsidR="0082643C" w:rsidRPr="005B4DFB">
              <w:t>960 kHz</w:t>
            </w:r>
          </w:p>
          <w:p w14:paraId="270F5DA9" w14:textId="03206500" w:rsidR="0082643C" w:rsidRPr="005B4DFB" w:rsidRDefault="00B549F0" w:rsidP="005B4DFB">
            <w:pPr>
              <w:pStyle w:val="TAL"/>
            </w:pPr>
            <w:r>
              <w:t xml:space="preserve">- </w:t>
            </w:r>
            <w:r w:rsidR="00C9477F">
              <w:t>optional</w:t>
            </w:r>
            <w:r w:rsidR="0082643C" w:rsidRPr="005B4DFB">
              <w:t>: 120, 240, 480 kHz</w:t>
            </w:r>
          </w:p>
          <w:p w14:paraId="054D50A6" w14:textId="77777777" w:rsidR="0082643C" w:rsidRPr="005B4DFB" w:rsidRDefault="0082643C" w:rsidP="005B4DFB">
            <w:pPr>
              <w:pStyle w:val="TAL"/>
            </w:pPr>
          </w:p>
          <w:p w14:paraId="021BABBA" w14:textId="77777777" w:rsidR="0082643C" w:rsidRPr="005B4DFB" w:rsidRDefault="0082643C" w:rsidP="005B4DFB">
            <w:pPr>
              <w:pStyle w:val="TAL"/>
            </w:pPr>
            <w:r w:rsidRPr="005B4DFB">
              <w:t>For 400MHz BW:</w:t>
            </w:r>
          </w:p>
          <w:p w14:paraId="7A97B39E" w14:textId="2FCBD89C" w:rsidR="0082643C" w:rsidRPr="005B4DFB" w:rsidRDefault="00B549F0" w:rsidP="005B4DFB">
            <w:pPr>
              <w:pStyle w:val="TAL"/>
            </w:pPr>
            <w:r>
              <w:t xml:space="preserve">- </w:t>
            </w:r>
            <w:r w:rsidR="0082643C" w:rsidRPr="005B4DFB">
              <w:t>120 kHz</w:t>
            </w:r>
          </w:p>
          <w:p w14:paraId="28D2A552" w14:textId="0CCF586A" w:rsidR="0082643C" w:rsidRPr="005B4DFB" w:rsidRDefault="00B549F0" w:rsidP="005B4DFB">
            <w:pPr>
              <w:pStyle w:val="TAL"/>
            </w:pPr>
            <w:r>
              <w:t xml:space="preserve">- </w:t>
            </w:r>
            <w:r w:rsidR="00995F7D">
              <w:t>optional</w:t>
            </w:r>
            <w:r w:rsidR="0082643C" w:rsidRPr="005B4DFB">
              <w:t>: 240, 480, 960 kHz</w:t>
            </w:r>
          </w:p>
          <w:p w14:paraId="341CFB01" w14:textId="77777777" w:rsidR="0082643C" w:rsidRPr="005B4DFB" w:rsidRDefault="0082643C" w:rsidP="005B4DFB">
            <w:pPr>
              <w:pStyle w:val="TAL"/>
            </w:pPr>
          </w:p>
          <w:p w14:paraId="4EA8B9AA" w14:textId="56D62263" w:rsidR="0082643C" w:rsidRPr="005B4DFB" w:rsidRDefault="0082643C" w:rsidP="005B4DFB">
            <w:pPr>
              <w:pStyle w:val="TAL"/>
            </w:pPr>
            <w:r w:rsidRPr="005B4DFB">
              <w:t>Note: Other than value above, companies are encouraged to evaluating using subcarrier spacing values determined to be feasible from LLS study. Values for the subcarrier spacing may be revisited after further investigation from LLS study.</w:t>
            </w:r>
          </w:p>
        </w:tc>
      </w:tr>
      <w:tr w:rsidR="0082643C" w14:paraId="40CCE0D2" w14:textId="77777777" w:rsidTr="00CC7C78">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028FC5D6" w14:textId="379C4566" w:rsidR="0082643C" w:rsidRDefault="0082643C" w:rsidP="0082643C">
            <w:pPr>
              <w:pStyle w:val="TAC"/>
              <w:keepNext w:val="0"/>
              <w:keepLines w:val="0"/>
            </w:pPr>
            <w:r w:rsidRPr="00681FF0">
              <w:t>Bandwidth [MHz]</w:t>
            </w:r>
          </w:p>
        </w:tc>
        <w:tc>
          <w:tcPr>
            <w:tcW w:w="6962" w:type="dxa"/>
            <w:tcBorders>
              <w:top w:val="single" w:sz="4" w:space="0" w:color="auto"/>
              <w:left w:val="single" w:sz="4" w:space="0" w:color="auto"/>
              <w:bottom w:val="single" w:sz="4" w:space="0" w:color="auto"/>
              <w:right w:val="single" w:sz="4" w:space="0" w:color="auto"/>
            </w:tcBorders>
            <w:vAlign w:val="center"/>
          </w:tcPr>
          <w:p w14:paraId="011F3519" w14:textId="77777777" w:rsidR="0082643C" w:rsidRDefault="0082643C" w:rsidP="0082643C">
            <w:pPr>
              <w:pStyle w:val="TAL"/>
            </w:pPr>
            <w:r>
              <w:t>2000 MHz</w:t>
            </w:r>
          </w:p>
          <w:p w14:paraId="55E5FAED" w14:textId="15BB2DA7" w:rsidR="0082643C" w:rsidRDefault="0082643C" w:rsidP="0082643C">
            <w:pPr>
              <w:pStyle w:val="TAL"/>
            </w:pPr>
            <w:r>
              <w:t xml:space="preserve">400 MHz </w:t>
            </w:r>
          </w:p>
          <w:p w14:paraId="60A54ECC" w14:textId="6B9581AB" w:rsidR="0082643C" w:rsidRDefault="0082643C" w:rsidP="0082643C">
            <w:pPr>
              <w:pStyle w:val="TAL"/>
            </w:pPr>
            <w:r>
              <w:t>Note: Channel bandwidth evaluated may be revisited after further investigation.</w:t>
            </w:r>
          </w:p>
        </w:tc>
      </w:tr>
      <w:tr w:rsidR="0082643C" w14:paraId="5E3DED51" w14:textId="77777777" w:rsidTr="00CC7C78">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0ED9BAAC" w14:textId="619C68F1" w:rsidR="0082643C" w:rsidRDefault="0082643C" w:rsidP="0082643C">
            <w:pPr>
              <w:pStyle w:val="TAC"/>
              <w:keepNext w:val="0"/>
              <w:keepLines w:val="0"/>
            </w:pPr>
            <w:r w:rsidRPr="00EF0F4E">
              <w:t>Number of RB</w:t>
            </w:r>
          </w:p>
        </w:tc>
        <w:tc>
          <w:tcPr>
            <w:tcW w:w="6962" w:type="dxa"/>
            <w:tcBorders>
              <w:top w:val="single" w:sz="4" w:space="0" w:color="auto"/>
              <w:left w:val="single" w:sz="4" w:space="0" w:color="auto"/>
              <w:bottom w:val="single" w:sz="4" w:space="0" w:color="auto"/>
              <w:right w:val="single" w:sz="4" w:space="0" w:color="auto"/>
            </w:tcBorders>
            <w:vAlign w:val="center"/>
          </w:tcPr>
          <w:p w14:paraId="4872CE13" w14:textId="77777777" w:rsidR="0082643C" w:rsidRDefault="0082643C" w:rsidP="0082643C">
            <w:pPr>
              <w:pStyle w:val="TAL"/>
            </w:pPr>
            <w:r>
              <w:t>For 2000 MHz:</w:t>
            </w:r>
          </w:p>
          <w:p w14:paraId="775897A6" w14:textId="77777777" w:rsidR="0082643C" w:rsidRDefault="0082643C" w:rsidP="0082643C">
            <w:pPr>
              <w:pStyle w:val="TAL"/>
            </w:pPr>
            <w:r>
              <w:t>- N/A (120 kHz),</w:t>
            </w:r>
          </w:p>
          <w:p w14:paraId="1CBEB8F6" w14:textId="77777777" w:rsidR="0082643C" w:rsidRDefault="0082643C" w:rsidP="0082643C">
            <w:pPr>
              <w:pStyle w:val="TAL"/>
            </w:pPr>
            <w:r>
              <w:t>- N/A (240 kHz),</w:t>
            </w:r>
          </w:p>
          <w:p w14:paraId="5BCA805E" w14:textId="48D32917" w:rsidR="0082643C" w:rsidRDefault="0082643C" w:rsidP="0082643C">
            <w:pPr>
              <w:pStyle w:val="TAL"/>
            </w:pPr>
            <w:r>
              <w:t xml:space="preserve">- </w:t>
            </w:r>
            <w:r w:rsidR="00995F7D">
              <w:t xml:space="preserve">320 </w:t>
            </w:r>
            <w:r>
              <w:t>(480 kHz)</w:t>
            </w:r>
            <w:r w:rsidR="00995F7D">
              <w:t xml:space="preserve"> (optional)</w:t>
            </w:r>
            <w:r>
              <w:t>,</w:t>
            </w:r>
          </w:p>
          <w:p w14:paraId="02AB8F89" w14:textId="77777777" w:rsidR="0082643C" w:rsidRDefault="0082643C" w:rsidP="0082643C">
            <w:pPr>
              <w:pStyle w:val="TAL"/>
            </w:pPr>
            <w:r>
              <w:t>- 160 (960 kHz),</w:t>
            </w:r>
          </w:p>
          <w:p w14:paraId="0AAE3824" w14:textId="77777777" w:rsidR="0082643C" w:rsidRDefault="0082643C" w:rsidP="0082643C">
            <w:pPr>
              <w:pStyle w:val="TAL"/>
            </w:pPr>
            <w:r>
              <w:t>- 80 (1920 kHz),</w:t>
            </w:r>
          </w:p>
          <w:p w14:paraId="58AC677D" w14:textId="77777777" w:rsidR="0082643C" w:rsidRDefault="0082643C" w:rsidP="0082643C">
            <w:pPr>
              <w:pStyle w:val="TAL"/>
            </w:pPr>
          </w:p>
          <w:p w14:paraId="690B0FE6" w14:textId="77777777" w:rsidR="0082643C" w:rsidRDefault="0082643C" w:rsidP="0082643C">
            <w:pPr>
              <w:pStyle w:val="TAL"/>
            </w:pPr>
            <w:r>
              <w:t>For 400 MHz:</w:t>
            </w:r>
          </w:p>
          <w:p w14:paraId="686DD1E1" w14:textId="77777777" w:rsidR="0082643C" w:rsidRDefault="0082643C" w:rsidP="0082643C">
            <w:pPr>
              <w:pStyle w:val="TAL"/>
            </w:pPr>
            <w:r>
              <w:t>- 256 (120 kHz),</w:t>
            </w:r>
          </w:p>
          <w:p w14:paraId="58199115" w14:textId="77777777" w:rsidR="0082643C" w:rsidRDefault="0082643C" w:rsidP="0082643C">
            <w:pPr>
              <w:pStyle w:val="TAL"/>
            </w:pPr>
            <w:r>
              <w:t>- 128 (240 kHz),</w:t>
            </w:r>
          </w:p>
          <w:p w14:paraId="67DFC57E" w14:textId="77777777" w:rsidR="0082643C" w:rsidRDefault="0082643C" w:rsidP="0082643C">
            <w:pPr>
              <w:pStyle w:val="TAL"/>
            </w:pPr>
            <w:r>
              <w:t>- 64 (480 kHz),</w:t>
            </w:r>
          </w:p>
          <w:p w14:paraId="0EA85E13" w14:textId="77777777" w:rsidR="0082643C" w:rsidRDefault="0082643C" w:rsidP="0082643C">
            <w:pPr>
              <w:pStyle w:val="TAL"/>
            </w:pPr>
            <w:r>
              <w:t>- 32 (960 kHz),</w:t>
            </w:r>
          </w:p>
          <w:p w14:paraId="6C2DB692" w14:textId="77777777" w:rsidR="0082643C" w:rsidRDefault="0082643C" w:rsidP="0082643C">
            <w:pPr>
              <w:pStyle w:val="TAL"/>
            </w:pPr>
            <w:r>
              <w:t>- N/A (1920 kHz)</w:t>
            </w:r>
          </w:p>
          <w:p w14:paraId="30C1FDAB" w14:textId="77777777" w:rsidR="0082643C" w:rsidRDefault="0082643C" w:rsidP="0082643C">
            <w:pPr>
              <w:pStyle w:val="TAL"/>
            </w:pPr>
            <w:r>
              <w:t xml:space="preserve"> </w:t>
            </w:r>
          </w:p>
          <w:p w14:paraId="1D2D6210" w14:textId="77777777" w:rsidR="0082643C" w:rsidRDefault="0082643C" w:rsidP="0082643C">
            <w:pPr>
              <w:pStyle w:val="TAL"/>
            </w:pPr>
            <w:r>
              <w:t>For other channel bandwidths:</w:t>
            </w:r>
          </w:p>
          <w:p w14:paraId="51DB1EEB" w14:textId="7117CA97" w:rsidR="0082643C" w:rsidRDefault="0082643C" w:rsidP="0082643C">
            <w:pPr>
              <w:pStyle w:val="TAL"/>
              <w:keepNext w:val="0"/>
              <w:keepLines w:val="0"/>
            </w:pPr>
            <w:r>
              <w:t>- Companies are asked to provide information. Companies are encouraged to utilize linearly scaled PRB sizes for a given bandwidth based on above.</w:t>
            </w:r>
          </w:p>
        </w:tc>
      </w:tr>
      <w:tr w:rsidR="00681FF0" w14:paraId="2CADE4E4"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8C6355D" w14:textId="06C703AA" w:rsidR="00681FF0" w:rsidRDefault="00034717" w:rsidP="00CC7C78">
            <w:pPr>
              <w:pStyle w:val="TAC"/>
              <w:keepNext w:val="0"/>
              <w:keepLines w:val="0"/>
            </w:pPr>
            <w:r w:rsidRPr="00034717">
              <w:lastRenderedPageBreak/>
              <w:t>Deployment Scenario</w:t>
            </w:r>
          </w:p>
        </w:tc>
        <w:tc>
          <w:tcPr>
            <w:tcW w:w="6962" w:type="dxa"/>
            <w:tcBorders>
              <w:top w:val="single" w:sz="4" w:space="0" w:color="auto"/>
              <w:left w:val="single" w:sz="4" w:space="0" w:color="auto"/>
              <w:bottom w:val="single" w:sz="4" w:space="0" w:color="auto"/>
              <w:right w:val="single" w:sz="4" w:space="0" w:color="auto"/>
            </w:tcBorders>
            <w:vAlign w:val="center"/>
          </w:tcPr>
          <w:p w14:paraId="49807EDD" w14:textId="18FFBA58" w:rsidR="00BB238F" w:rsidRDefault="003720CB" w:rsidP="005B4DFB">
            <w:pPr>
              <w:pStyle w:val="TAL"/>
            </w:pPr>
            <w:r w:rsidRPr="005B4DFB">
              <w:t>- Scenario indoor-A</w:t>
            </w:r>
            <w:r w:rsidR="00BB238F">
              <w:t xml:space="preserve"> (for two operator case)</w:t>
            </w:r>
          </w:p>
          <w:p w14:paraId="06A38AA2" w14:textId="2067C1C1" w:rsidR="003720CB" w:rsidRPr="005B4DFB" w:rsidRDefault="00BB238F" w:rsidP="005B4DFB">
            <w:pPr>
              <w:pStyle w:val="TAL"/>
            </w:pPr>
            <w:r>
              <w:t>- Scenario indoor-</w:t>
            </w:r>
            <w:r w:rsidR="003720CB" w:rsidRPr="005B4DFB">
              <w:t xml:space="preserve">C </w:t>
            </w:r>
            <w:r>
              <w:t>(for single operator case)</w:t>
            </w:r>
          </w:p>
          <w:p w14:paraId="4B0A16A2" w14:textId="77777777" w:rsidR="003720CB" w:rsidRPr="005B4DFB" w:rsidRDefault="003720CB" w:rsidP="005B4DFB">
            <w:pPr>
              <w:pStyle w:val="TAL"/>
            </w:pPr>
          </w:p>
          <w:p w14:paraId="5D131E04" w14:textId="77777777" w:rsidR="003720CB" w:rsidRPr="005B4DFB" w:rsidRDefault="003720CB" w:rsidP="005B4DFB">
            <w:pPr>
              <w:pStyle w:val="TAL"/>
              <w:rPr>
                <w:b/>
                <w:bCs/>
              </w:rPr>
            </w:pPr>
            <w:r w:rsidRPr="005B4DFB">
              <w:rPr>
                <w:b/>
                <w:bCs/>
              </w:rPr>
              <w:t>Secondary scenarios:</w:t>
            </w:r>
          </w:p>
          <w:p w14:paraId="021599D6" w14:textId="77777777" w:rsidR="003720CB" w:rsidRPr="005B4DFB" w:rsidRDefault="003720CB" w:rsidP="005B4DFB">
            <w:pPr>
              <w:pStyle w:val="TAL"/>
            </w:pPr>
            <w:r w:rsidRPr="005B4DFB">
              <w:t>- Scenario outdoor-B</w:t>
            </w:r>
          </w:p>
          <w:p w14:paraId="11BB4B3C" w14:textId="77777777" w:rsidR="003720CB" w:rsidRPr="005B4DFB" w:rsidRDefault="003720CB" w:rsidP="005B4DFB">
            <w:pPr>
              <w:pStyle w:val="TAL"/>
            </w:pPr>
          </w:p>
          <w:p w14:paraId="594201E2" w14:textId="77777777" w:rsidR="003720CB" w:rsidRPr="005B4DFB" w:rsidRDefault="003720CB" w:rsidP="005B4DFB">
            <w:pPr>
              <w:pStyle w:val="TAL"/>
            </w:pPr>
            <w:r w:rsidRPr="005B4DFB">
              <w:t>Optional:</w:t>
            </w:r>
          </w:p>
          <w:p w14:paraId="544F17B6" w14:textId="77777777" w:rsidR="003720CB" w:rsidRPr="005B4DFB" w:rsidRDefault="003720CB" w:rsidP="005B4DFB">
            <w:pPr>
              <w:pStyle w:val="TAL"/>
            </w:pPr>
            <w:r w:rsidRPr="005B4DFB">
              <w:t>- other scenarios listed below</w:t>
            </w:r>
          </w:p>
          <w:p w14:paraId="794D8E6F" w14:textId="77777777" w:rsidR="003720CB" w:rsidRPr="005B4DFB" w:rsidRDefault="003720CB" w:rsidP="005B4DFB">
            <w:pPr>
              <w:pStyle w:val="TAL"/>
            </w:pPr>
          </w:p>
          <w:p w14:paraId="2F5E390D" w14:textId="77777777" w:rsidR="003720CB" w:rsidRPr="005B4DFB" w:rsidRDefault="003720CB" w:rsidP="005B4DFB">
            <w:pPr>
              <w:pStyle w:val="TAL"/>
              <w:rPr>
                <w:b/>
                <w:bCs/>
              </w:rPr>
            </w:pPr>
            <w:commentRangeStart w:id="2534"/>
            <w:r w:rsidRPr="005B4DFB">
              <w:rPr>
                <w:b/>
                <w:bCs/>
              </w:rPr>
              <w:t>Indoor Office:</w:t>
            </w:r>
            <w:commentRangeEnd w:id="2534"/>
            <w:r w:rsidR="00A1137B">
              <w:rPr>
                <w:rStyle w:val="CommentReference"/>
                <w:rFonts w:ascii="Times New Roman" w:hAnsi="Times New Roman"/>
                <w:lang w:val="en-US" w:eastAsia="zh-CN"/>
              </w:rPr>
              <w:commentReference w:id="2534"/>
            </w:r>
          </w:p>
          <w:p w14:paraId="4CBF83F5" w14:textId="77777777" w:rsidR="003720CB" w:rsidRPr="005B4DFB" w:rsidRDefault="003720CB" w:rsidP="005B4DFB">
            <w:pPr>
              <w:pStyle w:val="TAL"/>
            </w:pPr>
            <w:r w:rsidRPr="005B4DFB">
              <w:rPr>
                <w:b/>
                <w:bCs/>
              </w:rPr>
              <w:t>Scenario Indoor-A)</w:t>
            </w:r>
            <w:r w:rsidRPr="005B4DFB">
              <w:t xml:space="preserve"> </w:t>
            </w:r>
            <w:proofErr w:type="spellStart"/>
            <w:r w:rsidRPr="005B4DFB">
              <w:t>InH</w:t>
            </w:r>
            <w:proofErr w:type="spellEnd"/>
            <w:r w:rsidRPr="005B4DFB">
              <w:t xml:space="preserve"> open office model:</w:t>
            </w:r>
          </w:p>
          <w:p w14:paraId="665D49E6" w14:textId="46D7A194" w:rsidR="003720CB" w:rsidRDefault="003720CB" w:rsidP="005B4DFB">
            <w:pPr>
              <w:pStyle w:val="TAL"/>
            </w:pPr>
            <w:r w:rsidRPr="005B4DFB">
              <w:t xml:space="preserve">Office box 120m x 50 m, 12 BS per operator, 2 operator, BS height at 3m (ceiling), UE height 1m, </w:t>
            </w:r>
            <w:ins w:id="2535" w:author="Lee, Daewon" w:date="2020-11-09T00:15:00Z">
              <w:r w:rsidR="00910D82">
                <w:t xml:space="preserve">x-axis </w:t>
              </w:r>
            </w:ins>
            <w:r w:rsidRPr="005B4DFB">
              <w:t>ISD = 20m</w:t>
            </w:r>
            <w:ins w:id="2536" w:author="Lee, Daewon" w:date="2020-11-09T00:15:00Z">
              <w:r w:rsidR="003626EF">
                <w:t xml:space="preserve"> </w:t>
              </w:r>
              <w:r w:rsidR="003626EF" w:rsidRPr="003626EF">
                <w:t>and y-axis ISD = 25m, where ISD is define by the distance between two adjacent 10m x 10m virtual box</w:t>
              </w:r>
            </w:ins>
            <w:r w:rsidRPr="005B4DFB">
              <w:t>, BS randomly deployed within 10m x 10m virtual box</w:t>
            </w:r>
            <w:r w:rsidR="002E7E98">
              <w:t xml:space="preserve">, </w:t>
            </w:r>
            <w:r w:rsidRPr="005B4DFB">
              <w:t xml:space="preserve"> minimum distance between BS</w:t>
            </w:r>
            <w:r w:rsidR="002E7E98">
              <w:t xml:space="preserve"> of different operators is 2m.</w:t>
            </w:r>
          </w:p>
          <w:p w14:paraId="121D4027" w14:textId="739DF374" w:rsidR="002E7E98" w:rsidRPr="005B4DFB" w:rsidRDefault="002E7E98" w:rsidP="005B4DFB">
            <w:pPr>
              <w:pStyle w:val="TAL"/>
            </w:pPr>
            <w:r>
              <w:t>Optional: single operator deployment in Scenario Indoor-A</w:t>
            </w:r>
          </w:p>
          <w:p w14:paraId="23E8F112" w14:textId="5EDC948C" w:rsidR="003720CB" w:rsidRPr="005B4DFB" w:rsidRDefault="00287918" w:rsidP="005B4DFB">
            <w:pPr>
              <w:pStyle w:val="TAL"/>
            </w:pPr>
            <w:del w:id="2537" w:author="Lee, Daewon" w:date="2020-11-09T00:14:00Z">
              <w:r w:rsidDel="00150188">
                <w:rPr>
                  <w:noProof/>
                  <w:lang w:val="en-US" w:eastAsia="zh-CN"/>
                </w:rPr>
                <w:drawing>
                  <wp:inline distT="0" distB="0" distL="0" distR="0" wp14:anchorId="6D22FDAD" wp14:editId="63ECEF13">
                    <wp:extent cx="2667000"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0" cy="1219200"/>
                            </a:xfrm>
                            <a:prstGeom prst="rect">
                              <a:avLst/>
                            </a:prstGeom>
                            <a:noFill/>
                            <a:ln>
                              <a:noFill/>
                            </a:ln>
                          </pic:spPr>
                        </pic:pic>
                      </a:graphicData>
                    </a:graphic>
                  </wp:inline>
                </w:drawing>
              </w:r>
            </w:del>
            <w:r w:rsidR="003720CB" w:rsidRPr="005B4DFB">
              <w:t xml:space="preserve"> </w:t>
            </w:r>
            <w:ins w:id="2538" w:author="Lee, Daewon" w:date="2020-11-09T00:15:00Z">
              <w:r w:rsidR="00150188" w:rsidRPr="002F44AA">
                <w:rPr>
                  <w:noProof/>
                  <w:lang w:val="en-US" w:eastAsia="zh-CN"/>
                </w:rPr>
                <w:drawing>
                  <wp:inline distT="0" distB="0" distL="0" distR="0" wp14:anchorId="4F3BA716" wp14:editId="3E85C3DE">
                    <wp:extent cx="2834640" cy="12801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4640" cy="1280160"/>
                            </a:xfrm>
                            <a:prstGeom prst="rect">
                              <a:avLst/>
                            </a:prstGeom>
                            <a:noFill/>
                            <a:ln>
                              <a:noFill/>
                            </a:ln>
                          </pic:spPr>
                        </pic:pic>
                      </a:graphicData>
                    </a:graphic>
                  </wp:inline>
                </w:drawing>
              </w:r>
            </w:ins>
          </w:p>
          <w:p w14:paraId="3633B440" w14:textId="77777777" w:rsidR="003720CB" w:rsidRPr="005B4DFB" w:rsidRDefault="003720CB" w:rsidP="005B4DFB">
            <w:pPr>
              <w:pStyle w:val="TAL"/>
            </w:pPr>
          </w:p>
          <w:p w14:paraId="7896DBC1" w14:textId="77777777" w:rsidR="003720CB" w:rsidRPr="005B4DFB" w:rsidRDefault="003720CB" w:rsidP="005B4DFB">
            <w:pPr>
              <w:pStyle w:val="TAL"/>
            </w:pPr>
            <w:r w:rsidRPr="005B4DFB">
              <w:rPr>
                <w:b/>
                <w:bCs/>
              </w:rPr>
              <w:t>Scenario Indoor-B)</w:t>
            </w:r>
            <w:r w:rsidRPr="005B4DFB">
              <w:t xml:space="preserve"> small </w:t>
            </w:r>
            <w:proofErr w:type="spellStart"/>
            <w:r w:rsidRPr="005B4DFB">
              <w:t>InH</w:t>
            </w:r>
            <w:proofErr w:type="spellEnd"/>
            <w:r w:rsidRPr="005B4DFB">
              <w:t xml:space="preserve"> open office model:</w:t>
            </w:r>
          </w:p>
          <w:p w14:paraId="2537A747" w14:textId="1D05E4FE" w:rsidR="003720CB" w:rsidRPr="005B4DFB" w:rsidRDefault="003720CB" w:rsidP="005B4DFB">
            <w:pPr>
              <w:pStyle w:val="TAL"/>
            </w:pPr>
            <w:r w:rsidRPr="005B4DFB">
              <w:t>Office box 20m x 20 m, 1 BS per operator, 2 operator, BS height at 3m (ceiling), UE height 1m, BS randomly deployed within 10m x 10m virtual box</w:t>
            </w:r>
            <w:r w:rsidR="002E7E98">
              <w:t xml:space="preserve">, </w:t>
            </w:r>
            <w:r w:rsidRPr="005B4DFB">
              <w:t>minimum distance between BS</w:t>
            </w:r>
            <w:r w:rsidR="002E7E98">
              <w:t xml:space="preserve"> of different operators is 2m.</w:t>
            </w:r>
          </w:p>
          <w:p w14:paraId="63191EF7" w14:textId="6154BF00" w:rsidR="003720CB" w:rsidRPr="005B4DFB" w:rsidRDefault="00287918" w:rsidP="005B4DFB">
            <w:pPr>
              <w:pStyle w:val="TAL"/>
            </w:pPr>
            <w:r>
              <w:rPr>
                <w:noProof/>
                <w:lang w:val="en-US" w:eastAsia="zh-CN"/>
              </w:rPr>
              <w:drawing>
                <wp:inline distT="0" distB="0" distL="0" distR="0" wp14:anchorId="2BCFA9B7" wp14:editId="02F73910">
                  <wp:extent cx="141922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1447800"/>
                          </a:xfrm>
                          <a:prstGeom prst="rect">
                            <a:avLst/>
                          </a:prstGeom>
                          <a:noFill/>
                          <a:ln>
                            <a:noFill/>
                          </a:ln>
                        </pic:spPr>
                      </pic:pic>
                    </a:graphicData>
                  </a:graphic>
                </wp:inline>
              </w:drawing>
            </w:r>
            <w:r w:rsidR="003720CB" w:rsidRPr="005B4DFB">
              <w:t xml:space="preserve"> </w:t>
            </w:r>
          </w:p>
          <w:p w14:paraId="55C5D135" w14:textId="77777777" w:rsidR="003720CB" w:rsidRPr="005B4DFB" w:rsidRDefault="003720CB" w:rsidP="005B4DFB">
            <w:pPr>
              <w:pStyle w:val="TAL"/>
            </w:pPr>
          </w:p>
          <w:p w14:paraId="20F7B22D" w14:textId="77777777" w:rsidR="003720CB" w:rsidRPr="005B4DFB" w:rsidRDefault="003720CB" w:rsidP="005B4DFB">
            <w:pPr>
              <w:pStyle w:val="TAL"/>
            </w:pPr>
            <w:r w:rsidRPr="005B4DFB">
              <w:rPr>
                <w:b/>
                <w:bCs/>
              </w:rPr>
              <w:t>Scenario Indoor-C)</w:t>
            </w:r>
            <w:r w:rsidRPr="005B4DFB">
              <w:t xml:space="preserve"> </w:t>
            </w:r>
            <w:proofErr w:type="spellStart"/>
            <w:r w:rsidRPr="005B4DFB">
              <w:t>InH</w:t>
            </w:r>
            <w:proofErr w:type="spellEnd"/>
            <w:r w:rsidRPr="005B4DFB">
              <w:t xml:space="preserve"> open office model:</w:t>
            </w:r>
          </w:p>
          <w:p w14:paraId="597B2C9B" w14:textId="77777777" w:rsidR="003720CB" w:rsidRPr="005B4DFB" w:rsidRDefault="003720CB" w:rsidP="005B4DFB">
            <w:pPr>
              <w:pStyle w:val="TAL"/>
            </w:pPr>
            <w:r w:rsidRPr="005B4DFB">
              <w:t>Office box 120m x 50 m, 12 BS per operator, 1 operator, BS height at 3m (ceiling), UE height 1m, BS fixed position, ISD = 20m</w:t>
            </w:r>
          </w:p>
          <w:p w14:paraId="5A11D40D" w14:textId="6B35E580" w:rsidR="003720CB" w:rsidRPr="005B4DFB" w:rsidRDefault="00287918" w:rsidP="005B4DFB">
            <w:pPr>
              <w:pStyle w:val="TAL"/>
            </w:pPr>
            <w:r>
              <w:rPr>
                <w:noProof/>
                <w:lang w:val="en-US" w:eastAsia="zh-CN"/>
              </w:rPr>
              <w:drawing>
                <wp:inline distT="0" distB="0" distL="0" distR="0" wp14:anchorId="07E495DA" wp14:editId="12C6AF0B">
                  <wp:extent cx="3133725"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b="8707"/>
                          <a:stretch>
                            <a:fillRect/>
                          </a:stretch>
                        </pic:blipFill>
                        <pic:spPr bwMode="auto">
                          <a:xfrm>
                            <a:off x="0" y="0"/>
                            <a:ext cx="3133725" cy="1485900"/>
                          </a:xfrm>
                          <a:prstGeom prst="rect">
                            <a:avLst/>
                          </a:prstGeom>
                          <a:noFill/>
                          <a:ln>
                            <a:noFill/>
                          </a:ln>
                        </pic:spPr>
                      </pic:pic>
                    </a:graphicData>
                  </a:graphic>
                </wp:inline>
              </w:drawing>
            </w:r>
          </w:p>
          <w:p w14:paraId="2EA45D9E" w14:textId="4ED26F85" w:rsidR="003720CB" w:rsidRPr="005B4DFB" w:rsidRDefault="003720CB" w:rsidP="005B4DFB">
            <w:pPr>
              <w:pStyle w:val="TAL"/>
            </w:pPr>
            <w:r w:rsidRPr="005B4DFB">
              <w:lastRenderedPageBreak/>
              <w:t xml:space="preserve"> </w:t>
            </w:r>
          </w:p>
          <w:p w14:paraId="72A83676" w14:textId="77777777" w:rsidR="003720CB" w:rsidRPr="005B4DFB" w:rsidRDefault="003720CB" w:rsidP="005B4DFB">
            <w:pPr>
              <w:pStyle w:val="TAL"/>
            </w:pPr>
            <w:r w:rsidRPr="005B4DFB">
              <w:rPr>
                <w:b/>
                <w:bCs/>
              </w:rPr>
              <w:t>Scenario Indoor-D)</w:t>
            </w:r>
            <w:r w:rsidRPr="005B4DFB">
              <w:t xml:space="preserve"> </w:t>
            </w:r>
            <w:proofErr w:type="spellStart"/>
            <w:r w:rsidRPr="005B4DFB">
              <w:t>InH</w:t>
            </w:r>
            <w:proofErr w:type="spellEnd"/>
            <w:r w:rsidRPr="005B4DFB">
              <w:t xml:space="preserve"> open office model:</w:t>
            </w:r>
          </w:p>
          <w:p w14:paraId="3A3E3252" w14:textId="77777777" w:rsidR="003720CB" w:rsidRPr="005B4DFB" w:rsidRDefault="003720CB" w:rsidP="005B4DFB">
            <w:pPr>
              <w:pStyle w:val="TAL"/>
            </w:pPr>
            <w:r w:rsidRPr="005B4DFB">
              <w:t>Office box 120m x 50 m, 6 BS per operator, 2 operator, BS height at 3m (ceiling), UE height 1m, BS fixed position, ISD = 20m</w:t>
            </w:r>
          </w:p>
          <w:p w14:paraId="7F1D4B87" w14:textId="77777777" w:rsidR="003720CB" w:rsidRPr="005B4DFB" w:rsidRDefault="003720CB" w:rsidP="005B4DFB">
            <w:pPr>
              <w:pStyle w:val="TAL"/>
            </w:pPr>
            <w:r w:rsidRPr="005B4DFB">
              <w:t>FFS: if the office box scenario can be reduced down to 50m x 50m</w:t>
            </w:r>
          </w:p>
          <w:p w14:paraId="21E76EC9" w14:textId="765D9174" w:rsidR="003720CB" w:rsidRPr="005B4DFB" w:rsidRDefault="00991A0E" w:rsidP="005B4DFB">
            <w:pPr>
              <w:pStyle w:val="TAL"/>
            </w:pPr>
            <w:r w:rsidRPr="005B4DFB">
              <w:object w:dxaOrig="4683" w:dyaOrig="2554" w14:anchorId="502A0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pt;height:129pt" o:ole="">
                  <v:imagedata r:id="rId27" o:title=""/>
                </v:shape>
                <o:OLEObject Type="Embed" ProgID="Visio.Drawing.11" ShapeID="_x0000_i1025" DrawAspect="Content" ObjectID="_1666700977" r:id="rId28"/>
              </w:object>
            </w:r>
          </w:p>
          <w:p w14:paraId="61C581CF" w14:textId="0F609DD4" w:rsidR="003720CB" w:rsidRPr="005B4DFB" w:rsidRDefault="003720CB" w:rsidP="005B4DFB">
            <w:pPr>
              <w:pStyle w:val="TAL"/>
            </w:pPr>
            <w:r w:rsidRPr="005B4DFB">
              <w:t xml:space="preserve"> </w:t>
            </w:r>
          </w:p>
          <w:p w14:paraId="7111BB96" w14:textId="77777777" w:rsidR="003720CB" w:rsidRPr="005B4DFB" w:rsidRDefault="003720CB" w:rsidP="005B4DFB">
            <w:pPr>
              <w:pStyle w:val="TAL"/>
            </w:pPr>
            <w:r w:rsidRPr="005B4DFB">
              <w:rPr>
                <w:b/>
                <w:bCs/>
              </w:rPr>
              <w:t>Scenario Indoor-E)</w:t>
            </w:r>
            <w:r w:rsidRPr="005B4DFB">
              <w:t xml:space="preserve"> </w:t>
            </w:r>
            <w:proofErr w:type="spellStart"/>
            <w:r w:rsidRPr="005B4DFB">
              <w:t>InH</w:t>
            </w:r>
            <w:proofErr w:type="spellEnd"/>
            <w:r w:rsidRPr="005B4DFB">
              <w:t xml:space="preserve"> open office model:</w:t>
            </w:r>
          </w:p>
          <w:p w14:paraId="50565E14" w14:textId="77777777" w:rsidR="003720CB" w:rsidRPr="005B4DFB" w:rsidRDefault="003720CB" w:rsidP="005B4DFB">
            <w:pPr>
              <w:pStyle w:val="TAL"/>
            </w:pPr>
            <w:r w:rsidRPr="005B4DFB">
              <w:t>Office box 120m x 80 m, 3 BS per operator, 2 operator, BS height at 3m (ceiling), UE height 1m, BS fixed position, a=20m, b=40m, c=20m, and d=40m</w:t>
            </w:r>
          </w:p>
          <w:p w14:paraId="1C641762" w14:textId="0E93903E" w:rsidR="003720CB" w:rsidRPr="005B4DFB" w:rsidRDefault="00287918" w:rsidP="005B4DFB">
            <w:pPr>
              <w:pStyle w:val="TAL"/>
            </w:pPr>
            <w:r>
              <w:rPr>
                <w:noProof/>
                <w:lang w:val="en-US" w:eastAsia="zh-CN"/>
              </w:rPr>
              <w:drawing>
                <wp:inline distT="0" distB="0" distL="0" distR="0" wp14:anchorId="34770B26" wp14:editId="54885E39">
                  <wp:extent cx="2962275" cy="1419225"/>
                  <wp:effectExtent l="0" t="0" r="0" b="0"/>
                  <wp:docPr id="7" name="Picture 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1"/>
                          <pic:cNvPicPr>
                            <a:picLocks noChangeAspect="1" noChangeArrowheads="1"/>
                          </pic:cNvPicPr>
                        </pic:nvPicPr>
                        <pic:blipFill>
                          <a:blip r:embed="rId29">
                            <a:extLst>
                              <a:ext uri="{28A0092B-C50C-407E-A947-70E740481C1C}">
                                <a14:useLocalDpi xmlns:a14="http://schemas.microsoft.com/office/drawing/2010/main" val="0"/>
                              </a:ext>
                            </a:extLst>
                          </a:blip>
                          <a:srcRect l="4929" t="10875" r="6067" b="11491"/>
                          <a:stretch>
                            <a:fillRect/>
                          </a:stretch>
                        </pic:blipFill>
                        <pic:spPr bwMode="auto">
                          <a:xfrm>
                            <a:off x="0" y="0"/>
                            <a:ext cx="2962275" cy="1419225"/>
                          </a:xfrm>
                          <a:prstGeom prst="rect">
                            <a:avLst/>
                          </a:prstGeom>
                          <a:noFill/>
                          <a:ln>
                            <a:noFill/>
                          </a:ln>
                        </pic:spPr>
                      </pic:pic>
                    </a:graphicData>
                  </a:graphic>
                </wp:inline>
              </w:drawing>
            </w:r>
          </w:p>
          <w:p w14:paraId="3744D0D3" w14:textId="10749ADA" w:rsidR="003720CB" w:rsidRPr="005B4DFB" w:rsidRDefault="003720CB" w:rsidP="005B4DFB">
            <w:pPr>
              <w:pStyle w:val="TAL"/>
            </w:pPr>
            <w:r w:rsidRPr="005B4DFB">
              <w:t xml:space="preserve"> </w:t>
            </w:r>
          </w:p>
          <w:p w14:paraId="660C044B" w14:textId="77777777" w:rsidR="003720CB" w:rsidRPr="005B4DFB" w:rsidRDefault="003720CB" w:rsidP="005B4DFB">
            <w:pPr>
              <w:pStyle w:val="TAL"/>
              <w:rPr>
                <w:b/>
                <w:bCs/>
              </w:rPr>
            </w:pPr>
            <w:r w:rsidRPr="005B4DFB">
              <w:rPr>
                <w:b/>
                <w:bCs/>
              </w:rPr>
              <w:t>Dense Urban:</w:t>
            </w:r>
          </w:p>
          <w:p w14:paraId="760DA2AF" w14:textId="77777777" w:rsidR="003720CB" w:rsidRPr="005B4DFB" w:rsidRDefault="003720CB" w:rsidP="005B4DFB">
            <w:pPr>
              <w:pStyle w:val="TAL"/>
            </w:pPr>
            <w:r w:rsidRPr="005B4DFB">
              <w:rPr>
                <w:b/>
                <w:bCs/>
              </w:rPr>
              <w:t>Scenario Outdoor-A)</w:t>
            </w:r>
            <w:r w:rsidRPr="005B4DFB">
              <w:t xml:space="preserve"> Dense Urban with 1 layer</w:t>
            </w:r>
          </w:p>
          <w:p w14:paraId="042713EE" w14:textId="77777777" w:rsidR="003720CB" w:rsidRPr="005B4DFB" w:rsidRDefault="003720CB" w:rsidP="005B4DFB">
            <w:pPr>
              <w:pStyle w:val="TAL"/>
            </w:pPr>
            <w:r w:rsidRPr="005B4DFB">
              <w:t>Hexagonal grid, single layer, 3 sectors per site, 7 sites locations, BS height 10m, UE height 1.5m, ISD = 150m</w:t>
            </w:r>
          </w:p>
          <w:p w14:paraId="6A344AC7" w14:textId="77777777" w:rsidR="003720CB" w:rsidRPr="005B4DFB" w:rsidRDefault="003720CB" w:rsidP="005B4DFB">
            <w:pPr>
              <w:pStyle w:val="TAL"/>
            </w:pPr>
            <w:r w:rsidRPr="005B4DFB">
              <w:t>FFS: whether ISD needs to be smaller</w:t>
            </w:r>
          </w:p>
          <w:p w14:paraId="7325B2C5" w14:textId="6FF93D16" w:rsidR="003720CB" w:rsidRPr="005B4DFB" w:rsidRDefault="00EB6AF1" w:rsidP="005B4DFB">
            <w:pPr>
              <w:pStyle w:val="TAL"/>
            </w:pPr>
            <w:r>
              <w:t>optional</w:t>
            </w:r>
            <w:r w:rsidR="003720CB" w:rsidRPr="005B4DFB">
              <w:t xml:space="preserve">: Reducing deployment size from 7 sites to 1 site </w:t>
            </w:r>
            <w:r w:rsidR="00BC5206">
              <w:t>with wrap around</w:t>
            </w:r>
          </w:p>
          <w:p w14:paraId="084820C9" w14:textId="4A768F89" w:rsidR="003720CB" w:rsidRPr="005B4DFB" w:rsidRDefault="00287918" w:rsidP="005B4DFB">
            <w:pPr>
              <w:pStyle w:val="TAL"/>
            </w:pPr>
            <w:r>
              <w:rPr>
                <w:noProof/>
                <w:lang w:val="en-US" w:eastAsia="zh-CN"/>
              </w:rPr>
              <w:drawing>
                <wp:inline distT="0" distB="0" distL="0" distR="0" wp14:anchorId="5D6268CE" wp14:editId="309B2210">
                  <wp:extent cx="2828925" cy="1466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8925" cy="1466850"/>
                          </a:xfrm>
                          <a:prstGeom prst="rect">
                            <a:avLst/>
                          </a:prstGeom>
                          <a:noFill/>
                          <a:ln>
                            <a:noFill/>
                          </a:ln>
                        </pic:spPr>
                      </pic:pic>
                    </a:graphicData>
                  </a:graphic>
                </wp:inline>
              </w:drawing>
            </w:r>
          </w:p>
          <w:p w14:paraId="521E842D" w14:textId="77777777" w:rsidR="003720CB" w:rsidRPr="005B4DFB" w:rsidRDefault="003720CB" w:rsidP="005B4DFB">
            <w:pPr>
              <w:pStyle w:val="TAL"/>
            </w:pPr>
            <w:r w:rsidRPr="005B4DFB">
              <w:t xml:space="preserve"> </w:t>
            </w:r>
          </w:p>
          <w:p w14:paraId="77C1A549" w14:textId="77777777" w:rsidR="003720CB" w:rsidRPr="005B4DFB" w:rsidRDefault="003720CB" w:rsidP="005B4DFB">
            <w:pPr>
              <w:pStyle w:val="TAL"/>
            </w:pPr>
          </w:p>
          <w:p w14:paraId="173FA003" w14:textId="77777777" w:rsidR="003720CB" w:rsidRPr="005B4DFB" w:rsidRDefault="003720CB" w:rsidP="005B4DFB">
            <w:pPr>
              <w:pStyle w:val="TAL"/>
            </w:pPr>
            <w:r w:rsidRPr="005B4DFB">
              <w:rPr>
                <w:b/>
                <w:bCs/>
              </w:rPr>
              <w:t>Scenario Outdoor-B)</w:t>
            </w:r>
            <w:r w:rsidRPr="005B4DFB">
              <w:t xml:space="preserve"> Dense Urban with 2 layers</w:t>
            </w:r>
          </w:p>
          <w:p w14:paraId="7EEA4C55" w14:textId="77777777" w:rsidR="003720CB" w:rsidRPr="005B4DFB" w:rsidRDefault="003720CB" w:rsidP="005B4DFB">
            <w:pPr>
              <w:pStyle w:val="TAL"/>
            </w:pPr>
            <w:r w:rsidRPr="005B4DFB">
              <w:t xml:space="preserve">Macro layer (sub 7GHz – not necessarily need to be simulated for the 60GHz evaluation): </w:t>
            </w:r>
          </w:p>
          <w:p w14:paraId="7D7F5063" w14:textId="77777777" w:rsidR="003720CB" w:rsidRPr="005B4DFB" w:rsidRDefault="003720CB" w:rsidP="005B4DFB">
            <w:pPr>
              <w:pStyle w:val="TAL"/>
            </w:pPr>
            <w:r w:rsidRPr="005B4DFB">
              <w:t>Hexagonal grid, single layer, 3 sectors per site, 7 sites locations</w:t>
            </w:r>
          </w:p>
          <w:p w14:paraId="183BDB61" w14:textId="77777777" w:rsidR="003720CB" w:rsidRPr="005B4DFB" w:rsidRDefault="003720CB" w:rsidP="005B4DFB">
            <w:pPr>
              <w:pStyle w:val="TAL"/>
            </w:pPr>
            <w:r w:rsidRPr="005B4DFB">
              <w:t>BS height 25m, UE height 1.5m, ISD = 100m, fixed BS position</w:t>
            </w:r>
          </w:p>
          <w:p w14:paraId="4B5BE3FE" w14:textId="77777777" w:rsidR="003720CB" w:rsidRPr="005B4DFB" w:rsidRDefault="003720CB" w:rsidP="005B4DFB">
            <w:pPr>
              <w:pStyle w:val="TAL"/>
            </w:pPr>
            <w:r w:rsidRPr="005B4DFB">
              <w:t>Micro layer (above 52.6 GHz):</w:t>
            </w:r>
          </w:p>
          <w:p w14:paraId="1F465341" w14:textId="122E4EB9" w:rsidR="003720CB" w:rsidRPr="005B4DFB" w:rsidRDefault="003720CB" w:rsidP="005B4DFB">
            <w:pPr>
              <w:pStyle w:val="TAL"/>
            </w:pPr>
            <w:r w:rsidRPr="005B4DFB">
              <w:t xml:space="preserve">BS height 10m, UE height 1.5m, 2 operator, 2 BS per </w:t>
            </w:r>
            <w:proofErr w:type="spellStart"/>
            <w:r w:rsidRPr="005B4DFB">
              <w:t>hexgrid</w:t>
            </w:r>
            <w:proofErr w:type="spellEnd"/>
            <w:r w:rsidRPr="005B4DFB">
              <w:t xml:space="preserve"> per operator, random position within macro hexagonal grid per operator, minimum distance between TRP and UE: 10m</w:t>
            </w:r>
            <w:r w:rsidR="00E75904">
              <w:t xml:space="preserve">, </w:t>
            </w:r>
            <w:r w:rsidR="00171760">
              <w:t xml:space="preserve">minimum distance between micro </w:t>
            </w:r>
            <w:proofErr w:type="spellStart"/>
            <w:r w:rsidR="00171760">
              <w:t>gNBs</w:t>
            </w:r>
            <w:proofErr w:type="spellEnd"/>
            <w:r w:rsidR="00171760">
              <w:t>’ of the same operator: 10m</w:t>
            </w:r>
          </w:p>
          <w:p w14:paraId="67F49F21" w14:textId="7C8368FE" w:rsidR="003720CB" w:rsidRPr="005B4DFB" w:rsidRDefault="00BC5206" w:rsidP="005B4DFB">
            <w:pPr>
              <w:pStyle w:val="TAL"/>
            </w:pPr>
            <w:r>
              <w:t>optional</w:t>
            </w:r>
            <w:r w:rsidR="003720CB" w:rsidRPr="005B4DFB">
              <w:t xml:space="preserve">: Reducing deployment size from 7 sites to 1 site </w:t>
            </w:r>
            <w:r>
              <w:t>with wrap around</w:t>
            </w:r>
            <w:r w:rsidR="003720CB" w:rsidRPr="005B4DFB">
              <w:t>.</w:t>
            </w:r>
          </w:p>
          <w:p w14:paraId="2E89AFDF" w14:textId="6B7543CB" w:rsidR="003720CB" w:rsidRPr="005B4DFB" w:rsidRDefault="00287918" w:rsidP="005B4DFB">
            <w:pPr>
              <w:pStyle w:val="TAL"/>
            </w:pPr>
            <w:r>
              <w:rPr>
                <w:noProof/>
                <w:lang w:val="en-US" w:eastAsia="zh-CN"/>
              </w:rPr>
              <w:lastRenderedPageBreak/>
              <w:drawing>
                <wp:inline distT="0" distB="0" distL="0" distR="0" wp14:anchorId="19F33AFC" wp14:editId="0D82BC0F">
                  <wp:extent cx="2828925"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8925" cy="1447800"/>
                          </a:xfrm>
                          <a:prstGeom prst="rect">
                            <a:avLst/>
                          </a:prstGeom>
                          <a:noFill/>
                          <a:ln>
                            <a:noFill/>
                          </a:ln>
                        </pic:spPr>
                      </pic:pic>
                    </a:graphicData>
                  </a:graphic>
                </wp:inline>
              </w:drawing>
            </w:r>
          </w:p>
          <w:p w14:paraId="732CD3A7" w14:textId="77777777" w:rsidR="003720CB" w:rsidRPr="005B4DFB" w:rsidRDefault="003720CB" w:rsidP="005B4DFB">
            <w:pPr>
              <w:pStyle w:val="TAL"/>
            </w:pPr>
            <w:r w:rsidRPr="005B4DFB">
              <w:t xml:space="preserve"> </w:t>
            </w:r>
          </w:p>
          <w:p w14:paraId="0DA4CF50" w14:textId="77777777" w:rsidR="003720CB" w:rsidRPr="005B4DFB" w:rsidRDefault="003720CB" w:rsidP="005B4DFB">
            <w:pPr>
              <w:pStyle w:val="TAL"/>
            </w:pPr>
          </w:p>
          <w:p w14:paraId="06B1F740" w14:textId="77777777" w:rsidR="003720CB" w:rsidRPr="005B4DFB" w:rsidRDefault="003720CB" w:rsidP="005B4DFB">
            <w:pPr>
              <w:pStyle w:val="TAL"/>
            </w:pPr>
            <w:r w:rsidRPr="005B4DFB">
              <w:rPr>
                <w:b/>
                <w:bCs/>
              </w:rPr>
              <w:t>Scenario Outdoor-C)</w:t>
            </w:r>
            <w:r w:rsidRPr="005B4DFB">
              <w:t xml:space="preserve"> Dense Urban with 1 layer</w:t>
            </w:r>
          </w:p>
          <w:p w14:paraId="7466F4CA" w14:textId="77777777" w:rsidR="003720CB" w:rsidRPr="005B4DFB" w:rsidRDefault="003720CB" w:rsidP="005B4DFB">
            <w:pPr>
              <w:pStyle w:val="TAL"/>
            </w:pPr>
            <w:r w:rsidRPr="005B4DFB">
              <w:t>Hexagonal grid, single layer, 3 sectors per site, 3 sites locations, BS height 10m, UE height 1.5m, ISD = 150m</w:t>
            </w:r>
          </w:p>
          <w:p w14:paraId="2CC9DF79" w14:textId="2F0C5810" w:rsidR="003720CB" w:rsidRPr="005B4DFB" w:rsidRDefault="003720CB" w:rsidP="005B4DFB">
            <w:pPr>
              <w:pStyle w:val="TAL"/>
            </w:pPr>
            <w:r w:rsidRPr="005B4DFB">
              <w:t xml:space="preserve"> </w:t>
            </w:r>
            <w:r w:rsidR="00287918">
              <w:rPr>
                <w:noProof/>
                <w:lang w:val="en-US" w:eastAsia="zh-CN"/>
              </w:rPr>
              <w:drawing>
                <wp:inline distT="0" distB="0" distL="0" distR="0" wp14:anchorId="476AB73F" wp14:editId="665A3E13">
                  <wp:extent cx="685800" cy="638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5800" cy="638175"/>
                          </a:xfrm>
                          <a:prstGeom prst="rect">
                            <a:avLst/>
                          </a:prstGeom>
                          <a:noFill/>
                          <a:ln>
                            <a:noFill/>
                          </a:ln>
                        </pic:spPr>
                      </pic:pic>
                    </a:graphicData>
                  </a:graphic>
                </wp:inline>
              </w:drawing>
            </w:r>
          </w:p>
          <w:p w14:paraId="1F98DA69" w14:textId="77777777" w:rsidR="003720CB" w:rsidRPr="005B4DFB" w:rsidRDefault="003720CB" w:rsidP="005B4DFB">
            <w:pPr>
              <w:pStyle w:val="TAL"/>
            </w:pPr>
          </w:p>
          <w:p w14:paraId="45FFB028" w14:textId="77777777" w:rsidR="003720CB" w:rsidRPr="005B4DFB" w:rsidRDefault="003720CB" w:rsidP="005B4DFB">
            <w:pPr>
              <w:pStyle w:val="TAL"/>
              <w:rPr>
                <w:b/>
                <w:bCs/>
              </w:rPr>
            </w:pPr>
            <w:r w:rsidRPr="005B4DFB">
              <w:rPr>
                <w:b/>
                <w:bCs/>
              </w:rPr>
              <w:t>Indoor Factory Hall:</w:t>
            </w:r>
          </w:p>
          <w:p w14:paraId="7D15C957" w14:textId="77777777" w:rsidR="003720CB" w:rsidRPr="005B4DFB" w:rsidRDefault="003720CB" w:rsidP="005B4DFB">
            <w:pPr>
              <w:pStyle w:val="TAL"/>
            </w:pPr>
            <w:r w:rsidRPr="005B4DFB">
              <w:rPr>
                <w:b/>
                <w:bCs/>
              </w:rPr>
              <w:t>Scenario Factory-A)</w:t>
            </w:r>
            <w:r w:rsidRPr="005B4DFB">
              <w:t xml:space="preserve"> Indoor factory with Dense cluster &amp; low BS (</w:t>
            </w:r>
            <w:proofErr w:type="spellStart"/>
            <w:r w:rsidRPr="005B4DFB">
              <w:t>InF</w:t>
            </w:r>
            <w:proofErr w:type="spellEnd"/>
            <w:r w:rsidRPr="005B4DFB">
              <w:t>-DL)</w:t>
            </w:r>
          </w:p>
          <w:p w14:paraId="47DA1481" w14:textId="77777777" w:rsidR="003720CB" w:rsidRPr="005B4DFB" w:rsidRDefault="003720CB" w:rsidP="005B4DFB">
            <w:pPr>
              <w:pStyle w:val="TAL"/>
            </w:pPr>
            <w:r w:rsidRPr="005B4DFB">
              <w:t>Grid, 300m x 150m x 10m factor hall</w:t>
            </w:r>
          </w:p>
          <w:p w14:paraId="1451631F" w14:textId="77777777" w:rsidR="003720CB" w:rsidRPr="005B4DFB" w:rsidRDefault="003720CB" w:rsidP="005B4DFB">
            <w:pPr>
              <w:pStyle w:val="TAL"/>
            </w:pPr>
            <w:r w:rsidRPr="005B4DFB">
              <w:t>ISD 50m, BS height 1.5m, UE height 1.5m, Typical clutter size 2m, Clutter height 6m, Clutter density 60%</w:t>
            </w:r>
          </w:p>
          <w:p w14:paraId="11544FF7" w14:textId="77777777" w:rsidR="003720CB" w:rsidRPr="005B4DFB" w:rsidRDefault="003720CB" w:rsidP="005B4DFB">
            <w:pPr>
              <w:pStyle w:val="TAL"/>
            </w:pPr>
          </w:p>
          <w:p w14:paraId="6A8C76F1" w14:textId="77777777" w:rsidR="003720CB" w:rsidRPr="005B4DFB" w:rsidRDefault="003720CB" w:rsidP="005B4DFB">
            <w:pPr>
              <w:pStyle w:val="TAL"/>
            </w:pPr>
            <w:r w:rsidRPr="005B4DFB">
              <w:rPr>
                <w:b/>
                <w:bCs/>
              </w:rPr>
              <w:t>Scenario Factory-B)</w:t>
            </w:r>
            <w:r w:rsidRPr="005B4DFB">
              <w:t xml:space="preserve"> Indoor factory with sparse clutter &amp; High BS (</w:t>
            </w:r>
            <w:proofErr w:type="spellStart"/>
            <w:r w:rsidRPr="005B4DFB">
              <w:t>InF</w:t>
            </w:r>
            <w:proofErr w:type="spellEnd"/>
            <w:r w:rsidRPr="005B4DFB">
              <w:t>-SH)</w:t>
            </w:r>
          </w:p>
          <w:p w14:paraId="29BBEEF1" w14:textId="77777777" w:rsidR="003720CB" w:rsidRPr="005B4DFB" w:rsidRDefault="003720CB" w:rsidP="005B4DFB">
            <w:pPr>
              <w:pStyle w:val="TAL"/>
            </w:pPr>
            <w:r w:rsidRPr="005B4DFB">
              <w:t>Grid, 300m x 150m x 10m factor hall</w:t>
            </w:r>
          </w:p>
          <w:p w14:paraId="36F9EAB5" w14:textId="29CA62E7" w:rsidR="00681FF0" w:rsidRPr="005B4DFB" w:rsidRDefault="003720CB" w:rsidP="005B4DFB">
            <w:pPr>
              <w:pStyle w:val="TAL"/>
            </w:pPr>
            <w:r w:rsidRPr="005B4DFB">
              <w:t>ISD 50m, BS height 8m, UE height 1.5m, Typical clutter size 10m, Clutter height 2m, Clutter density 20%</w:t>
            </w:r>
          </w:p>
        </w:tc>
      </w:tr>
      <w:tr w:rsidR="00681FF0" w14:paraId="3916F822" w14:textId="77777777" w:rsidTr="00CC7C78">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632CF14" w14:textId="2716B7F9" w:rsidR="00681FF0" w:rsidRDefault="003551BE" w:rsidP="00CC7C78">
            <w:pPr>
              <w:pStyle w:val="TAC"/>
              <w:keepNext w:val="0"/>
              <w:keepLines w:val="0"/>
            </w:pPr>
            <w:r w:rsidRPr="003551BE">
              <w:lastRenderedPageBreak/>
              <w:t>UE distribution</w:t>
            </w:r>
          </w:p>
        </w:tc>
        <w:tc>
          <w:tcPr>
            <w:tcW w:w="6962" w:type="dxa"/>
            <w:tcBorders>
              <w:top w:val="single" w:sz="4" w:space="0" w:color="auto"/>
              <w:left w:val="single" w:sz="4" w:space="0" w:color="auto"/>
              <w:bottom w:val="single" w:sz="4" w:space="0" w:color="auto"/>
              <w:right w:val="single" w:sz="4" w:space="0" w:color="auto"/>
            </w:tcBorders>
            <w:vAlign w:val="center"/>
          </w:tcPr>
          <w:p w14:paraId="4529EDBE" w14:textId="77777777" w:rsidR="004D34E5" w:rsidRPr="005B4DFB" w:rsidRDefault="004D34E5" w:rsidP="005B4DFB">
            <w:pPr>
              <w:pStyle w:val="TAL"/>
            </w:pPr>
            <w:r w:rsidRPr="005B4DFB">
              <w:t>Average of 5 or 10 UE per BS</w:t>
            </w:r>
          </w:p>
          <w:p w14:paraId="74927214" w14:textId="77777777" w:rsidR="004D34E5" w:rsidRPr="005B4DFB" w:rsidRDefault="004D34E5" w:rsidP="005B4DFB">
            <w:pPr>
              <w:pStyle w:val="TAL"/>
            </w:pPr>
            <w:r w:rsidRPr="005B4DFB">
              <w:t xml:space="preserve"> </w:t>
            </w:r>
          </w:p>
          <w:p w14:paraId="063EFA5A" w14:textId="312F6439" w:rsidR="00681FF0" w:rsidRPr="005B4DFB" w:rsidRDefault="004D34E5" w:rsidP="005B4DFB">
            <w:pPr>
              <w:pStyle w:val="TAL"/>
            </w:pPr>
            <w:r w:rsidRPr="005B4DFB">
              <w:t>UE are either 100% indoor or 100% outdoor depending on deployment scenario.</w:t>
            </w:r>
          </w:p>
        </w:tc>
      </w:tr>
      <w:tr w:rsidR="00681FF0" w14:paraId="0DA4AB4B" w14:textId="77777777" w:rsidTr="00CC7C78">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4139F4FC" w14:textId="0D2A2A52" w:rsidR="00681FF0" w:rsidRDefault="004D0614" w:rsidP="00CC7C78">
            <w:pPr>
              <w:pStyle w:val="TAC"/>
              <w:keepNext w:val="0"/>
              <w:keepLines w:val="0"/>
            </w:pPr>
            <w:r w:rsidRPr="004D0614">
              <w:t>Channel Model</w:t>
            </w:r>
          </w:p>
        </w:tc>
        <w:tc>
          <w:tcPr>
            <w:tcW w:w="6962" w:type="dxa"/>
            <w:tcBorders>
              <w:top w:val="single" w:sz="4" w:space="0" w:color="auto"/>
              <w:left w:val="single" w:sz="4" w:space="0" w:color="auto"/>
              <w:bottom w:val="single" w:sz="4" w:space="0" w:color="auto"/>
              <w:right w:val="single" w:sz="4" w:space="0" w:color="auto"/>
            </w:tcBorders>
            <w:vAlign w:val="center"/>
          </w:tcPr>
          <w:p w14:paraId="0D84EB89" w14:textId="77777777" w:rsidR="005B4DFB" w:rsidRPr="005B4DFB" w:rsidRDefault="005B4DFB" w:rsidP="005B4DFB">
            <w:pPr>
              <w:pStyle w:val="TAL"/>
              <w:rPr>
                <w:b/>
                <w:bCs/>
              </w:rPr>
            </w:pPr>
            <w:proofErr w:type="spellStart"/>
            <w:r w:rsidRPr="005B4DFB">
              <w:rPr>
                <w:b/>
                <w:bCs/>
              </w:rPr>
              <w:t>InH</w:t>
            </w:r>
            <w:proofErr w:type="spellEnd"/>
            <w:r w:rsidRPr="005B4DFB">
              <w:rPr>
                <w:b/>
                <w:bCs/>
              </w:rPr>
              <w:t xml:space="preserve"> open office:</w:t>
            </w:r>
          </w:p>
          <w:p w14:paraId="3F4C9094" w14:textId="60C207FA" w:rsidR="005B4DFB" w:rsidRPr="005B4DFB" w:rsidRDefault="005B4DFB" w:rsidP="005B4DFB">
            <w:pPr>
              <w:pStyle w:val="TAL"/>
            </w:pPr>
            <w:r w:rsidRPr="005B4DFB">
              <w:t xml:space="preserve">- </w:t>
            </w:r>
            <w:proofErr w:type="spellStart"/>
            <w:r w:rsidRPr="005B4DFB">
              <w:t>gNB</w:t>
            </w:r>
            <w:proofErr w:type="spellEnd"/>
            <w:r w:rsidRPr="005B4DFB">
              <w:t>-to-</w:t>
            </w:r>
            <w:proofErr w:type="spellStart"/>
            <w:r w:rsidRPr="005B4DFB">
              <w:t>gNB</w:t>
            </w:r>
            <w:proofErr w:type="spellEnd"/>
            <w:r w:rsidRPr="005B4DFB">
              <w:t xml:space="preserve"> and </w:t>
            </w:r>
            <w:proofErr w:type="spellStart"/>
            <w:r w:rsidRPr="005B4DFB">
              <w:t>gNB</w:t>
            </w:r>
            <w:proofErr w:type="spellEnd"/>
            <w:r w:rsidRPr="005B4DFB">
              <w:t xml:space="preserve">-to-UE links: </w:t>
            </w:r>
            <w:proofErr w:type="spellStart"/>
            <w:r w:rsidRPr="005B4DFB">
              <w:t>InH</w:t>
            </w:r>
            <w:proofErr w:type="spellEnd"/>
            <w:r w:rsidRPr="005B4DFB">
              <w:t xml:space="preserve"> – office channel &amp; PL model from TR38.901</w:t>
            </w:r>
            <w:r w:rsidR="00CA6F1E">
              <w:t xml:space="preserve">, </w:t>
            </w:r>
            <w:r w:rsidR="00176C5B">
              <w:t>indoor – open office LOS probability from TR38.901</w:t>
            </w:r>
            <w:r w:rsidR="00EB1BB7">
              <w:t xml:space="preserve"> (optional: indoor – mixed office LOS probability from TR38.901)</w:t>
            </w:r>
          </w:p>
          <w:p w14:paraId="7753653D" w14:textId="71F4BB90" w:rsidR="005B4DFB" w:rsidRPr="005B4DFB" w:rsidRDefault="005B4DFB" w:rsidP="005B4DFB">
            <w:pPr>
              <w:pStyle w:val="TAL"/>
            </w:pPr>
            <w:r w:rsidRPr="005B4DFB">
              <w:t xml:space="preserve">- UE-to-UE links: </w:t>
            </w:r>
            <w:proofErr w:type="spellStart"/>
            <w:r w:rsidRPr="005B4DFB">
              <w:t>InH</w:t>
            </w:r>
            <w:proofErr w:type="spellEnd"/>
            <w:r w:rsidRPr="005B4DFB">
              <w:t xml:space="preserve"> – office channel &amp; PL model from TR38.901</w:t>
            </w:r>
            <w:r w:rsidR="00176C5B">
              <w:t>, indoor – mixed office LOS probability from TR38.901</w:t>
            </w:r>
          </w:p>
          <w:p w14:paraId="555FCF71" w14:textId="77777777" w:rsidR="005B4DFB" w:rsidRPr="005B4DFB" w:rsidRDefault="005B4DFB" w:rsidP="005B4DFB">
            <w:pPr>
              <w:pStyle w:val="TAL"/>
            </w:pPr>
            <w:r w:rsidRPr="005B4DFB">
              <w:t xml:space="preserve"> </w:t>
            </w:r>
          </w:p>
          <w:p w14:paraId="57A60CAC" w14:textId="77777777" w:rsidR="005B4DFB" w:rsidRPr="005B4DFB" w:rsidRDefault="005B4DFB" w:rsidP="005B4DFB">
            <w:pPr>
              <w:pStyle w:val="TAL"/>
              <w:rPr>
                <w:b/>
                <w:bCs/>
              </w:rPr>
            </w:pPr>
            <w:r w:rsidRPr="005B4DFB">
              <w:rPr>
                <w:b/>
                <w:bCs/>
              </w:rPr>
              <w:t>Dense Urban:</w:t>
            </w:r>
          </w:p>
          <w:p w14:paraId="18410E89" w14:textId="77777777" w:rsidR="005B4DFB" w:rsidRPr="005B4DFB" w:rsidRDefault="005B4DFB" w:rsidP="005B4DFB">
            <w:pPr>
              <w:pStyle w:val="TAL"/>
            </w:pPr>
            <w:r w:rsidRPr="005B4DFB">
              <w:t xml:space="preserve">- </w:t>
            </w:r>
            <w:proofErr w:type="spellStart"/>
            <w:r w:rsidRPr="005B4DFB">
              <w:t>gNB</w:t>
            </w:r>
            <w:proofErr w:type="spellEnd"/>
            <w:r w:rsidRPr="005B4DFB">
              <w:t>-to-</w:t>
            </w:r>
            <w:proofErr w:type="spellStart"/>
            <w:r w:rsidRPr="005B4DFB">
              <w:t>gNB</w:t>
            </w:r>
            <w:proofErr w:type="spellEnd"/>
            <w:r w:rsidRPr="005B4DFB">
              <w:t xml:space="preserve"> and </w:t>
            </w:r>
            <w:proofErr w:type="spellStart"/>
            <w:r w:rsidRPr="005B4DFB">
              <w:t>gNB</w:t>
            </w:r>
            <w:proofErr w:type="spellEnd"/>
            <w:r w:rsidRPr="005B4DFB">
              <w:t xml:space="preserve">-to-UE links: </w:t>
            </w:r>
            <w:proofErr w:type="spellStart"/>
            <w:r w:rsidRPr="005B4DFB">
              <w:t>UMi</w:t>
            </w:r>
            <w:proofErr w:type="spellEnd"/>
            <w:r w:rsidRPr="005B4DFB">
              <w:t xml:space="preserve"> street canyon channel &amp; PL model from TR38.901</w:t>
            </w:r>
          </w:p>
          <w:p w14:paraId="12D74E67" w14:textId="7324E8C0" w:rsidR="005B4DFB" w:rsidRPr="005B4DFB" w:rsidRDefault="005B4DFB" w:rsidP="005B4DFB">
            <w:pPr>
              <w:pStyle w:val="TAL"/>
            </w:pPr>
            <w:r w:rsidRPr="005B4DFB">
              <w:t>- UE-to-UE links: [</w:t>
            </w:r>
            <w:r w:rsidR="002E0968">
              <w:t xml:space="preserve">outdoor to outdoor </w:t>
            </w:r>
            <w:r w:rsidRPr="005B4DFB">
              <w:t>D2D channel &amp; PL model from TR36.843 Section A.2.1.2]</w:t>
            </w:r>
            <w:r w:rsidR="0036118F">
              <w:t>, [</w:t>
            </w:r>
            <w:r w:rsidR="00500600">
              <w:t>(</w:t>
            </w:r>
            <w:r w:rsidR="0036118F">
              <w:t xml:space="preserve">optional: </w:t>
            </w:r>
            <w:proofErr w:type="spellStart"/>
            <w:r w:rsidR="0036118F">
              <w:t>UMi</w:t>
            </w:r>
            <w:proofErr w:type="spellEnd"/>
            <w:r w:rsidR="0036118F">
              <w:t xml:space="preserve"> street canyon channel &amp; PL model from TR38.901</w:t>
            </w:r>
            <w:r w:rsidR="00500600">
              <w:t>)</w:t>
            </w:r>
            <w:r w:rsidR="0036118F">
              <w:t>]</w:t>
            </w:r>
          </w:p>
          <w:p w14:paraId="68E77479" w14:textId="77777777" w:rsidR="005B4DFB" w:rsidRPr="005B4DFB" w:rsidRDefault="005B4DFB" w:rsidP="005B4DFB">
            <w:pPr>
              <w:pStyle w:val="TAL"/>
            </w:pPr>
            <w:r w:rsidRPr="005B4DFB">
              <w:t xml:space="preserve"> </w:t>
            </w:r>
          </w:p>
          <w:p w14:paraId="126C227F" w14:textId="383BB767" w:rsidR="005B4DFB" w:rsidRPr="005B4DFB" w:rsidRDefault="005B4DFB" w:rsidP="005B4DFB">
            <w:pPr>
              <w:pStyle w:val="TAL"/>
              <w:rPr>
                <w:b/>
                <w:bCs/>
              </w:rPr>
            </w:pPr>
            <w:r w:rsidRPr="005B4DFB">
              <w:rPr>
                <w:b/>
                <w:bCs/>
              </w:rPr>
              <w:t>Indoor factory:</w:t>
            </w:r>
          </w:p>
          <w:p w14:paraId="59742220" w14:textId="77777777" w:rsidR="005B4DFB" w:rsidRPr="005B4DFB" w:rsidRDefault="005B4DFB" w:rsidP="005B4DFB">
            <w:pPr>
              <w:pStyle w:val="TAL"/>
            </w:pPr>
            <w:r w:rsidRPr="005B4DFB">
              <w:t xml:space="preserve">- </w:t>
            </w:r>
            <w:proofErr w:type="spellStart"/>
            <w:r w:rsidRPr="005B4DFB">
              <w:t>gNB</w:t>
            </w:r>
            <w:proofErr w:type="spellEnd"/>
            <w:r w:rsidRPr="005B4DFB">
              <w:t>-to-</w:t>
            </w:r>
            <w:proofErr w:type="spellStart"/>
            <w:r w:rsidRPr="005B4DFB">
              <w:t>gNB</w:t>
            </w:r>
            <w:proofErr w:type="spellEnd"/>
            <w:r w:rsidRPr="005B4DFB">
              <w:t xml:space="preserve"> and </w:t>
            </w:r>
            <w:proofErr w:type="spellStart"/>
            <w:r w:rsidRPr="005B4DFB">
              <w:t>gNB</w:t>
            </w:r>
            <w:proofErr w:type="spellEnd"/>
            <w:r w:rsidRPr="005B4DFB">
              <w:t xml:space="preserve">-to-UE links: </w:t>
            </w:r>
            <w:proofErr w:type="spellStart"/>
            <w:r w:rsidRPr="005B4DFB">
              <w:t>InF</w:t>
            </w:r>
            <w:proofErr w:type="spellEnd"/>
            <w:r w:rsidRPr="005B4DFB">
              <w:t xml:space="preserve"> channel &amp; PL model from TR38.901</w:t>
            </w:r>
          </w:p>
          <w:p w14:paraId="574E041C" w14:textId="77777777" w:rsidR="005B4DFB" w:rsidRPr="005B4DFB" w:rsidRDefault="005B4DFB" w:rsidP="005B4DFB">
            <w:pPr>
              <w:pStyle w:val="TAL"/>
            </w:pPr>
            <w:r w:rsidRPr="005B4DFB">
              <w:t>- UE-to-UE links: [</w:t>
            </w:r>
            <w:proofErr w:type="spellStart"/>
            <w:r w:rsidRPr="005B4DFB">
              <w:t>InF</w:t>
            </w:r>
            <w:proofErr w:type="spellEnd"/>
            <w:r w:rsidRPr="005B4DFB">
              <w:t xml:space="preserve"> channel &amp; PL model from TR38.901]</w:t>
            </w:r>
          </w:p>
          <w:p w14:paraId="670081E2" w14:textId="77777777" w:rsidR="005B4DFB" w:rsidRPr="005B4DFB" w:rsidRDefault="005B4DFB" w:rsidP="005B4DFB">
            <w:pPr>
              <w:pStyle w:val="TAL"/>
            </w:pPr>
          </w:p>
          <w:p w14:paraId="1983A188" w14:textId="77777777" w:rsidR="005B4DFB" w:rsidRPr="005B4DFB" w:rsidRDefault="005B4DFB" w:rsidP="005B4DFB">
            <w:pPr>
              <w:pStyle w:val="TAL"/>
            </w:pPr>
            <w:r w:rsidRPr="005B4DFB">
              <w:t xml:space="preserve">Note: 3D distance between an </w:t>
            </w:r>
            <w:proofErr w:type="spellStart"/>
            <w:r w:rsidRPr="005B4DFB">
              <w:t>gNB</w:t>
            </w:r>
            <w:proofErr w:type="spellEnd"/>
            <w:r w:rsidRPr="005B4DFB">
              <w:t xml:space="preserve"> and a UE is applied. 3D distance is also used for LOS probability and break point distance.</w:t>
            </w:r>
          </w:p>
          <w:p w14:paraId="361EE8BB" w14:textId="77777777" w:rsidR="005B4DFB" w:rsidRPr="005B4DFB" w:rsidRDefault="005B4DFB" w:rsidP="005B4DFB">
            <w:pPr>
              <w:pStyle w:val="TAL"/>
            </w:pPr>
          </w:p>
          <w:p w14:paraId="753541BB" w14:textId="77777777" w:rsidR="00681FF0" w:rsidRDefault="005B4DFB" w:rsidP="005B4DFB">
            <w:pPr>
              <w:pStyle w:val="TAL"/>
            </w:pPr>
            <w:r w:rsidRPr="005B4DFB">
              <w:t>Note: channel models in brackets, [ ], are working assumption and may be revisited.</w:t>
            </w:r>
          </w:p>
          <w:p w14:paraId="67785012" w14:textId="64E5A156" w:rsidR="00BA122E" w:rsidRPr="005B4DFB" w:rsidRDefault="00BA122E" w:rsidP="005B4DFB">
            <w:pPr>
              <w:pStyle w:val="TAL"/>
            </w:pPr>
            <w:r>
              <w:t>Note: For D2D channel model used for UE-to-UE links companies should report how they scaled the model to 60 GHz.</w:t>
            </w:r>
          </w:p>
        </w:tc>
      </w:tr>
      <w:tr w:rsidR="00681FF0" w14:paraId="34D569D9"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4C0D2E" w14:textId="39C7A1A0" w:rsidR="00681FF0" w:rsidRDefault="00A64B11" w:rsidP="00CC7C78">
            <w:pPr>
              <w:pStyle w:val="TAC"/>
              <w:keepNext w:val="0"/>
              <w:keepLines w:val="0"/>
            </w:pPr>
            <w:r w:rsidRPr="00A64B11">
              <w:t>Mobility</w:t>
            </w:r>
          </w:p>
        </w:tc>
        <w:tc>
          <w:tcPr>
            <w:tcW w:w="6962" w:type="dxa"/>
            <w:tcBorders>
              <w:top w:val="single" w:sz="4" w:space="0" w:color="auto"/>
              <w:left w:val="single" w:sz="4" w:space="0" w:color="auto"/>
              <w:bottom w:val="single" w:sz="4" w:space="0" w:color="auto"/>
              <w:right w:val="single" w:sz="4" w:space="0" w:color="auto"/>
            </w:tcBorders>
            <w:vAlign w:val="center"/>
          </w:tcPr>
          <w:p w14:paraId="5DA24246" w14:textId="3AD4AAC2" w:rsidR="00681FF0" w:rsidRPr="00027C13" w:rsidRDefault="005C1AD9" w:rsidP="00027C13">
            <w:pPr>
              <w:pStyle w:val="TAL"/>
            </w:pPr>
            <w:r w:rsidRPr="005C1AD9">
              <w:t>3 km/hr</w:t>
            </w:r>
          </w:p>
        </w:tc>
      </w:tr>
      <w:tr w:rsidR="00AF6C96" w14:paraId="59FA886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7204E4" w14:textId="7A3EFB85" w:rsidR="00AF6C96" w:rsidRDefault="00027C13" w:rsidP="00CC7C78">
            <w:pPr>
              <w:pStyle w:val="TAC"/>
              <w:keepNext w:val="0"/>
              <w:keepLines w:val="0"/>
            </w:pPr>
            <w:r w:rsidRPr="00027C13">
              <w:lastRenderedPageBreak/>
              <w:t>BS Antenna Configuration (</w:t>
            </w:r>
            <w:proofErr w:type="spellStart"/>
            <w:r w:rsidRPr="00027C13">
              <w:t>Mg,Ng,M,N,P</w:t>
            </w:r>
            <w:proofErr w:type="spellEnd"/>
            <w:r w:rsidRPr="00027C13">
              <w:t>)</w:t>
            </w:r>
          </w:p>
        </w:tc>
        <w:tc>
          <w:tcPr>
            <w:tcW w:w="6962" w:type="dxa"/>
            <w:tcBorders>
              <w:top w:val="single" w:sz="4" w:space="0" w:color="auto"/>
              <w:left w:val="single" w:sz="4" w:space="0" w:color="auto"/>
              <w:bottom w:val="single" w:sz="4" w:space="0" w:color="auto"/>
              <w:right w:val="single" w:sz="4" w:space="0" w:color="auto"/>
            </w:tcBorders>
            <w:vAlign w:val="center"/>
          </w:tcPr>
          <w:p w14:paraId="098CFB9A" w14:textId="77777777" w:rsidR="00955FA8" w:rsidRDefault="00955FA8" w:rsidP="00955FA8">
            <w:pPr>
              <w:pStyle w:val="TAL"/>
            </w:pPr>
            <w:r>
              <w:t>For outdoor macro/sectorized scenarios:</w:t>
            </w:r>
          </w:p>
          <w:p w14:paraId="009CF7B3" w14:textId="77777777" w:rsidR="00955FA8" w:rsidRDefault="00955FA8" w:rsidP="00955FA8">
            <w:pPr>
              <w:pStyle w:val="TAL"/>
            </w:pPr>
            <w:r>
              <w:t>(</w:t>
            </w:r>
            <w:proofErr w:type="spellStart"/>
            <w:r>
              <w:t>Mg,Ng,M,N,P</w:t>
            </w:r>
            <w:proofErr w:type="spellEnd"/>
            <w:r>
              <w:t>) = (1,1,8,16,2)</w:t>
            </w:r>
          </w:p>
          <w:p w14:paraId="20D73CB6" w14:textId="77777777" w:rsidR="00955FA8" w:rsidRDefault="00955FA8" w:rsidP="00955FA8">
            <w:pPr>
              <w:pStyle w:val="TAL"/>
            </w:pPr>
            <w:r>
              <w:t xml:space="preserve">with (0.5 dv, 0.5 </w:t>
            </w:r>
            <w:proofErr w:type="spellStart"/>
            <w:r>
              <w:t>dH</w:t>
            </w:r>
            <w:proofErr w:type="spellEnd"/>
            <w:r>
              <w:t>)</w:t>
            </w:r>
          </w:p>
          <w:p w14:paraId="7C40CBCF" w14:textId="77777777" w:rsidR="00955FA8" w:rsidRDefault="00955FA8" w:rsidP="00955FA8">
            <w:pPr>
              <w:pStyle w:val="TAL"/>
            </w:pPr>
          </w:p>
          <w:p w14:paraId="5CD7CAA8" w14:textId="77777777" w:rsidR="00955FA8" w:rsidRDefault="00955FA8" w:rsidP="00955FA8">
            <w:pPr>
              <w:pStyle w:val="TAL"/>
            </w:pPr>
            <w:r>
              <w:t>For outdoor micro-layer scenarios:</w:t>
            </w:r>
          </w:p>
          <w:p w14:paraId="5D867A67" w14:textId="77777777" w:rsidR="00955FA8" w:rsidRDefault="00955FA8" w:rsidP="00955FA8">
            <w:pPr>
              <w:pStyle w:val="TAL"/>
            </w:pPr>
            <w:r>
              <w:t>(</w:t>
            </w:r>
            <w:proofErr w:type="spellStart"/>
            <w:r>
              <w:t>Mg,Ng,M,N,P</w:t>
            </w:r>
            <w:proofErr w:type="spellEnd"/>
            <w:r>
              <w:t>) = (1,3,8,16,2)</w:t>
            </w:r>
          </w:p>
          <w:p w14:paraId="0B12A66D" w14:textId="77777777" w:rsidR="00955FA8" w:rsidRDefault="00955FA8" w:rsidP="00955FA8">
            <w:pPr>
              <w:pStyle w:val="TAL"/>
            </w:pPr>
            <w:r>
              <w:t xml:space="preserve">with (0.5 dv, 0.5 </w:t>
            </w:r>
            <w:proofErr w:type="spellStart"/>
            <w:r>
              <w:t>dH</w:t>
            </w:r>
            <w:proofErr w:type="spellEnd"/>
            <w:r>
              <w:t>)</w:t>
            </w:r>
          </w:p>
          <w:p w14:paraId="65875160" w14:textId="77777777" w:rsidR="00955FA8" w:rsidRDefault="00955FA8" w:rsidP="00955FA8">
            <w:pPr>
              <w:pStyle w:val="TAL"/>
            </w:pPr>
            <w:r>
              <w:t xml:space="preserve">Note: 3 Panel single sector </w:t>
            </w:r>
            <w:proofErr w:type="spellStart"/>
            <w:r>
              <w:t>gNB</w:t>
            </w:r>
            <w:proofErr w:type="spellEnd"/>
            <w:r>
              <w:t xml:space="preserve"> with {0,+120,-120} degree boresight orientations. The </w:t>
            </w:r>
            <w:proofErr w:type="spellStart"/>
            <w:r>
              <w:t>gNB</w:t>
            </w:r>
            <w:proofErr w:type="spellEnd"/>
            <w:r>
              <w:t xml:space="preserve"> will only utilize 1 panel at given moment.</w:t>
            </w:r>
          </w:p>
          <w:p w14:paraId="1349CF68" w14:textId="77777777" w:rsidR="00955FA8" w:rsidRDefault="00955FA8" w:rsidP="00955FA8">
            <w:pPr>
              <w:pStyle w:val="TAL"/>
            </w:pPr>
          </w:p>
          <w:p w14:paraId="11A6821B" w14:textId="77777777" w:rsidR="00955FA8" w:rsidRDefault="00955FA8" w:rsidP="00955FA8">
            <w:pPr>
              <w:pStyle w:val="TAL"/>
            </w:pPr>
            <w:r>
              <w:t>For indoor scenarios:</w:t>
            </w:r>
          </w:p>
          <w:p w14:paraId="7A232393" w14:textId="178BD2B6" w:rsidR="00AF6C96" w:rsidRDefault="00955FA8" w:rsidP="00955FA8">
            <w:pPr>
              <w:pStyle w:val="TAL"/>
            </w:pPr>
            <w:r>
              <w:t>(</w:t>
            </w:r>
            <w:proofErr w:type="spellStart"/>
            <w:r>
              <w:t>Mg,Ng,M,N,P</w:t>
            </w:r>
            <w:proofErr w:type="spellEnd"/>
            <w:r>
              <w:t>) = (1,1,4,8,2)</w:t>
            </w:r>
            <w:r w:rsidR="003A43B8">
              <w:t xml:space="preserve"> </w:t>
            </w:r>
            <w:r>
              <w:t xml:space="preserve">with (0.5 dv, 0.5 </w:t>
            </w:r>
            <w:proofErr w:type="spellStart"/>
            <w:r>
              <w:t>dH</w:t>
            </w:r>
            <w:proofErr w:type="spellEnd"/>
            <w:r>
              <w:t>)</w:t>
            </w:r>
          </w:p>
          <w:p w14:paraId="3D329E95" w14:textId="2AAB531F" w:rsidR="00E75904" w:rsidRPr="00027C13" w:rsidRDefault="00E75904" w:rsidP="00955FA8">
            <w:pPr>
              <w:pStyle w:val="TAL"/>
            </w:pPr>
            <w:r>
              <w:rPr>
                <w:lang w:eastAsia="x-none"/>
              </w:rPr>
              <w:t>optional: (</w:t>
            </w:r>
            <w:proofErr w:type="spellStart"/>
            <w:r>
              <w:rPr>
                <w:lang w:eastAsia="x-none"/>
              </w:rPr>
              <w:t>Mg,Ng,M,N,P</w:t>
            </w:r>
            <w:proofErr w:type="spellEnd"/>
            <w:r>
              <w:rPr>
                <w:lang w:eastAsia="x-none"/>
              </w:rPr>
              <w:t xml:space="preserve">) = (1,1,8,16,2) per pol with (0.5 dv, 0.5 </w:t>
            </w:r>
            <w:proofErr w:type="spellStart"/>
            <w:r>
              <w:rPr>
                <w:lang w:eastAsia="x-none"/>
              </w:rPr>
              <w:t>dH</w:t>
            </w:r>
            <w:proofErr w:type="spellEnd"/>
            <w:r>
              <w:rPr>
                <w:lang w:eastAsia="x-none"/>
              </w:rPr>
              <w:t>)</w:t>
            </w:r>
          </w:p>
        </w:tc>
      </w:tr>
      <w:tr w:rsidR="00AF6C96" w14:paraId="5367893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4B08979" w14:textId="2EAB97AF" w:rsidR="00AF6C96" w:rsidRDefault="0023409F" w:rsidP="00CC7C78">
            <w:pPr>
              <w:pStyle w:val="TAC"/>
              <w:keepNext w:val="0"/>
              <w:keepLines w:val="0"/>
            </w:pPr>
            <w:commentRangeStart w:id="2539"/>
            <w:r w:rsidRPr="0023409F">
              <w:t>BS Antenna Pattern</w:t>
            </w:r>
            <w:commentRangeEnd w:id="2539"/>
            <w:r w:rsidR="00A1137B">
              <w:rPr>
                <w:rStyle w:val="CommentReference"/>
                <w:rFonts w:ascii="Times New Roman" w:hAnsi="Times New Roman"/>
                <w:lang w:val="en-US" w:eastAsia="zh-CN"/>
              </w:rPr>
              <w:commentReference w:id="2539"/>
            </w:r>
          </w:p>
        </w:tc>
        <w:tc>
          <w:tcPr>
            <w:tcW w:w="6962" w:type="dxa"/>
            <w:tcBorders>
              <w:top w:val="single" w:sz="4" w:space="0" w:color="auto"/>
              <w:left w:val="single" w:sz="4" w:space="0" w:color="auto"/>
              <w:bottom w:val="single" w:sz="4" w:space="0" w:color="auto"/>
              <w:right w:val="single" w:sz="4" w:space="0" w:color="auto"/>
            </w:tcBorders>
            <w:vAlign w:val="center"/>
          </w:tcPr>
          <w:p w14:paraId="3D7FFA1A" w14:textId="77777777" w:rsidR="004E2490" w:rsidRDefault="004E2490" w:rsidP="004E2490">
            <w:pPr>
              <w:pStyle w:val="TAL"/>
            </w:pPr>
            <w:r>
              <w:t>For outdoor scenarios:</w:t>
            </w:r>
          </w:p>
          <w:p w14:paraId="71AA81B2" w14:textId="77777777" w:rsidR="004E2490" w:rsidRDefault="004E2490" w:rsidP="004E2490">
            <w:pPr>
              <w:pStyle w:val="TAL"/>
            </w:pPr>
            <w:r>
              <w:t>- Antenna power pattern given in Table 7.3-1 of TR38.901</w:t>
            </w:r>
          </w:p>
          <w:p w14:paraId="353E8A18" w14:textId="77777777" w:rsidR="004E2490" w:rsidRDefault="004E2490" w:rsidP="004E2490">
            <w:pPr>
              <w:pStyle w:val="TAL"/>
            </w:pPr>
            <w:r>
              <w:t>(with exception of antenna element gain)</w:t>
            </w:r>
          </w:p>
          <w:p w14:paraId="3B447B15" w14:textId="77777777" w:rsidR="004E2490" w:rsidRDefault="004E2490" w:rsidP="004E2490">
            <w:pPr>
              <w:pStyle w:val="TAL"/>
            </w:pPr>
          </w:p>
          <w:p w14:paraId="4D32AF97" w14:textId="214B5AC8" w:rsidR="004E2490" w:rsidRDefault="004E2490" w:rsidP="004E2490">
            <w:pPr>
              <w:pStyle w:val="TAL"/>
            </w:pPr>
            <w:r>
              <w:t>For indoor</w:t>
            </w:r>
            <w:del w:id="2540" w:author="Lee, Daewon" w:date="2020-11-09T00:16:00Z">
              <w:r w:rsidDel="003626EF">
                <w:delText>/factory</w:delText>
              </w:r>
            </w:del>
            <w:r>
              <w:t xml:space="preserve"> scenarios:</w:t>
            </w:r>
          </w:p>
          <w:p w14:paraId="2C872154" w14:textId="77777777" w:rsidR="004E2490" w:rsidRDefault="004E2490" w:rsidP="004E2490">
            <w:pPr>
              <w:pStyle w:val="TAL"/>
            </w:pPr>
            <w:r>
              <w:t>- Antenna power pattern given in Table A.2.1-7 of TR38.802 for ceiling mount</w:t>
            </w:r>
          </w:p>
          <w:p w14:paraId="331381B5" w14:textId="77777777" w:rsidR="00AF6C96" w:rsidRDefault="004E2490" w:rsidP="004E2490">
            <w:pPr>
              <w:pStyle w:val="TAL"/>
              <w:rPr>
                <w:ins w:id="2541" w:author="Lee, Daewon" w:date="2020-11-09T00:16:00Z"/>
              </w:rPr>
            </w:pPr>
            <w:r>
              <w:t>(with exception of antenna element gain)</w:t>
            </w:r>
          </w:p>
          <w:p w14:paraId="51B96262" w14:textId="77777777" w:rsidR="00947BED" w:rsidRDefault="00947BED" w:rsidP="004E2490">
            <w:pPr>
              <w:pStyle w:val="TAL"/>
              <w:rPr>
                <w:ins w:id="2542" w:author="Lee, Daewon" w:date="2020-11-09T00:16:00Z"/>
              </w:rPr>
            </w:pPr>
          </w:p>
          <w:p w14:paraId="71CAC0DB" w14:textId="77777777" w:rsidR="00947BED" w:rsidRDefault="00947BED" w:rsidP="00947BED">
            <w:pPr>
              <w:pStyle w:val="TAL"/>
              <w:rPr>
                <w:ins w:id="2543" w:author="Lee, Daewon" w:date="2020-11-09T00:16:00Z"/>
              </w:rPr>
            </w:pPr>
            <w:ins w:id="2544" w:author="Lee, Daewon" w:date="2020-11-09T00:16:00Z">
              <w:r>
                <w:t>For factory scenarios:</w:t>
              </w:r>
            </w:ins>
          </w:p>
          <w:p w14:paraId="5396988F" w14:textId="0A5587A6" w:rsidR="00947BED" w:rsidRPr="00027C13" w:rsidRDefault="00947BED" w:rsidP="00947BED">
            <w:pPr>
              <w:pStyle w:val="TAL"/>
            </w:pPr>
            <w:ins w:id="2545" w:author="Lee, Daewon" w:date="2020-11-09T00:16:00Z">
              <w:r>
                <w:t>Companies to provide information on the antenna orientation and pattern used.</w:t>
              </w:r>
            </w:ins>
          </w:p>
        </w:tc>
      </w:tr>
      <w:tr w:rsidR="00AF6C96" w14:paraId="0CA1450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89EC6DC" w14:textId="518C59C9" w:rsidR="00AF6C96" w:rsidRDefault="00FD2E9F" w:rsidP="00CC7C78">
            <w:pPr>
              <w:pStyle w:val="TAC"/>
              <w:keepNext w:val="0"/>
              <w:keepLines w:val="0"/>
            </w:pPr>
            <w:r w:rsidRPr="00FD2E9F">
              <w:t>BS Antenna element gain</w:t>
            </w:r>
          </w:p>
        </w:tc>
        <w:tc>
          <w:tcPr>
            <w:tcW w:w="6962" w:type="dxa"/>
            <w:tcBorders>
              <w:top w:val="single" w:sz="4" w:space="0" w:color="auto"/>
              <w:left w:val="single" w:sz="4" w:space="0" w:color="auto"/>
              <w:bottom w:val="single" w:sz="4" w:space="0" w:color="auto"/>
              <w:right w:val="single" w:sz="4" w:space="0" w:color="auto"/>
            </w:tcBorders>
            <w:vAlign w:val="center"/>
          </w:tcPr>
          <w:p w14:paraId="1E3FB220" w14:textId="60993A4B" w:rsidR="00AF6C96" w:rsidRPr="00027C13" w:rsidRDefault="00611CD4" w:rsidP="00027C13">
            <w:pPr>
              <w:pStyle w:val="TAL"/>
            </w:pPr>
            <w:r w:rsidRPr="00611CD4">
              <w:t xml:space="preserve">5 </w:t>
            </w:r>
            <w:proofErr w:type="spellStart"/>
            <w:r w:rsidRPr="00611CD4">
              <w:t>dBi</w:t>
            </w:r>
            <w:proofErr w:type="spellEnd"/>
          </w:p>
        </w:tc>
      </w:tr>
      <w:tr w:rsidR="00AF6C96" w14:paraId="537A21F9"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1C02BDA" w14:textId="66BA27C1" w:rsidR="00AF6C96" w:rsidRDefault="00463A35" w:rsidP="00CC7C78">
            <w:pPr>
              <w:pStyle w:val="TAC"/>
              <w:keepNext w:val="0"/>
              <w:keepLines w:val="0"/>
            </w:pPr>
            <w:r w:rsidRPr="00463A35">
              <w:t>UE Antenna Configuration (</w:t>
            </w:r>
            <w:proofErr w:type="spellStart"/>
            <w:r w:rsidRPr="00463A35">
              <w:t>Mg,Ng,M,N,P</w:t>
            </w:r>
            <w:proofErr w:type="spellEnd"/>
            <w:r w:rsidRPr="00463A35">
              <w:t>)</w:t>
            </w:r>
          </w:p>
        </w:tc>
        <w:tc>
          <w:tcPr>
            <w:tcW w:w="6962" w:type="dxa"/>
            <w:tcBorders>
              <w:top w:val="single" w:sz="4" w:space="0" w:color="auto"/>
              <w:left w:val="single" w:sz="4" w:space="0" w:color="auto"/>
              <w:bottom w:val="single" w:sz="4" w:space="0" w:color="auto"/>
              <w:right w:val="single" w:sz="4" w:space="0" w:color="auto"/>
            </w:tcBorders>
            <w:vAlign w:val="center"/>
          </w:tcPr>
          <w:p w14:paraId="78640A18" w14:textId="77777777" w:rsidR="006B106D" w:rsidRDefault="006B106D" w:rsidP="006B106D">
            <w:pPr>
              <w:pStyle w:val="TAL"/>
            </w:pPr>
            <w:r>
              <w:t>Configuration 1:</w:t>
            </w:r>
          </w:p>
          <w:p w14:paraId="30E4263E" w14:textId="77777777" w:rsidR="006B106D" w:rsidRDefault="006B106D" w:rsidP="006B106D">
            <w:pPr>
              <w:pStyle w:val="TAL"/>
            </w:pPr>
            <w:r>
              <w:t xml:space="preserve"> (</w:t>
            </w:r>
            <w:proofErr w:type="spellStart"/>
            <w:r>
              <w:t>Mg,Ng,M,N,P</w:t>
            </w:r>
            <w:proofErr w:type="spellEnd"/>
            <w:r>
              <w:t>) = (1,2,2,2,2)</w:t>
            </w:r>
          </w:p>
          <w:p w14:paraId="3B9BE52D" w14:textId="77777777" w:rsidR="006B106D" w:rsidRDefault="006B106D" w:rsidP="006B106D">
            <w:pPr>
              <w:pStyle w:val="TAL"/>
            </w:pPr>
            <w:r>
              <w:t xml:space="preserve">with (0.5 dv, 0.5 </w:t>
            </w:r>
            <w:proofErr w:type="spellStart"/>
            <w:r>
              <w:t>dH</w:t>
            </w:r>
            <w:proofErr w:type="spellEnd"/>
            <w:r>
              <w:t>)</w:t>
            </w:r>
          </w:p>
          <w:p w14:paraId="66B3C237" w14:textId="77777777" w:rsidR="006B106D" w:rsidRDefault="006B106D" w:rsidP="006B106D">
            <w:pPr>
              <w:pStyle w:val="TAL"/>
            </w:pPr>
          </w:p>
          <w:p w14:paraId="192EB424" w14:textId="77777777" w:rsidR="006B106D" w:rsidRDefault="006B106D" w:rsidP="006B106D">
            <w:pPr>
              <w:pStyle w:val="TAL"/>
            </w:pPr>
            <w:r>
              <w:t>Configuration 2 (optional):</w:t>
            </w:r>
          </w:p>
          <w:p w14:paraId="2FC17BBB" w14:textId="77777777" w:rsidR="006B106D" w:rsidRDefault="006B106D" w:rsidP="006B106D">
            <w:pPr>
              <w:pStyle w:val="TAL"/>
            </w:pPr>
            <w:r>
              <w:t>(</w:t>
            </w:r>
            <w:proofErr w:type="spellStart"/>
            <w:r>
              <w:t>Mg,Ng,M,N,P</w:t>
            </w:r>
            <w:proofErr w:type="spellEnd"/>
            <w:r>
              <w:t>) = (1,2,4,4,2)</w:t>
            </w:r>
          </w:p>
          <w:p w14:paraId="2CB486AF" w14:textId="77777777" w:rsidR="006B106D" w:rsidRDefault="006B106D" w:rsidP="006B106D">
            <w:pPr>
              <w:pStyle w:val="TAL"/>
            </w:pPr>
            <w:r>
              <w:t xml:space="preserve">with (0.5 dv, 0.5 </w:t>
            </w:r>
            <w:proofErr w:type="spellStart"/>
            <w:r>
              <w:t>dH</w:t>
            </w:r>
            <w:proofErr w:type="spellEnd"/>
            <w:r>
              <w:t>)</w:t>
            </w:r>
          </w:p>
          <w:p w14:paraId="249FA192" w14:textId="77777777" w:rsidR="006B106D" w:rsidRDefault="006B106D" w:rsidP="006B106D">
            <w:pPr>
              <w:pStyle w:val="TAL"/>
            </w:pPr>
          </w:p>
          <w:p w14:paraId="045F34D2" w14:textId="1B062825" w:rsidR="00AF6C96" w:rsidRPr="00027C13" w:rsidRDefault="006B106D" w:rsidP="006B106D">
            <w:pPr>
              <w:pStyle w:val="TAL"/>
            </w:pPr>
            <w:r>
              <w:t>Note: In both configurations, the 2 panels are back-to-back with panel selection done the at receiver. The UE will only utilize 1 panel at a given moment.</w:t>
            </w:r>
          </w:p>
        </w:tc>
      </w:tr>
      <w:tr w:rsidR="00AF6C96" w14:paraId="5BAA403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4C3294D" w14:textId="11243208" w:rsidR="00AF6C96" w:rsidRDefault="00FD5F86" w:rsidP="00CC7C78">
            <w:pPr>
              <w:pStyle w:val="TAC"/>
              <w:keepNext w:val="0"/>
              <w:keepLines w:val="0"/>
            </w:pPr>
            <w:r w:rsidRPr="00FD5F86">
              <w:t>UE Antenna Pattern</w:t>
            </w:r>
          </w:p>
        </w:tc>
        <w:tc>
          <w:tcPr>
            <w:tcW w:w="6962" w:type="dxa"/>
            <w:tcBorders>
              <w:top w:val="single" w:sz="4" w:space="0" w:color="auto"/>
              <w:left w:val="single" w:sz="4" w:space="0" w:color="auto"/>
              <w:bottom w:val="single" w:sz="4" w:space="0" w:color="auto"/>
              <w:right w:val="single" w:sz="4" w:space="0" w:color="auto"/>
            </w:tcBorders>
            <w:vAlign w:val="center"/>
          </w:tcPr>
          <w:p w14:paraId="2462BC36" w14:textId="77777777" w:rsidR="005B3782" w:rsidRDefault="005B3782" w:rsidP="005B3782">
            <w:pPr>
              <w:pStyle w:val="TAL"/>
            </w:pPr>
            <w:r>
              <w:t>Antenna power pattern given in Table A.2.1-8 of TR38.802</w:t>
            </w:r>
          </w:p>
          <w:p w14:paraId="7ADB233A" w14:textId="0104513B" w:rsidR="005B3782" w:rsidRDefault="005B3782" w:rsidP="005B3782">
            <w:pPr>
              <w:pStyle w:val="TAL"/>
            </w:pPr>
          </w:p>
          <w:p w14:paraId="1DACE6FA" w14:textId="3FC1A721" w:rsidR="00BA0341" w:rsidRDefault="00BA0341" w:rsidP="005B3782">
            <w:pPr>
              <w:pStyle w:val="TAL"/>
            </w:pPr>
            <w:r>
              <w:t xml:space="preserve">For indoor </w:t>
            </w:r>
            <w:r w:rsidR="001361DD">
              <w:t xml:space="preserve">factory </w:t>
            </w:r>
            <w:r>
              <w:t>scenarios:</w:t>
            </w:r>
          </w:p>
          <w:p w14:paraId="50EA9355" w14:textId="35115856" w:rsidR="001361DD" w:rsidRDefault="001361DD" w:rsidP="001361DD">
            <w:pPr>
              <w:pStyle w:val="TAL"/>
            </w:pPr>
            <w:r>
              <w:t>Boresight orientation should be fixed</w:t>
            </w:r>
            <w:r>
              <w:rPr>
                <w:lang w:val="en-US" w:eastAsia="x-none"/>
              </w:rPr>
              <w:t xml:space="preserve"> in all simulation drops</w:t>
            </w:r>
          </w:p>
          <w:p w14:paraId="03356EBD" w14:textId="101B6592" w:rsidR="001361DD" w:rsidRDefault="001361DD" w:rsidP="005B3782">
            <w:pPr>
              <w:pStyle w:val="TAL"/>
            </w:pPr>
          </w:p>
          <w:p w14:paraId="0614540E" w14:textId="373B07AB" w:rsidR="001361DD" w:rsidRDefault="001361DD" w:rsidP="005B3782">
            <w:pPr>
              <w:pStyle w:val="TAL"/>
            </w:pPr>
            <w:r>
              <w:t>For other scenarios:</w:t>
            </w:r>
          </w:p>
          <w:p w14:paraId="1A6EFD34" w14:textId="3F812883" w:rsidR="00BA0341" w:rsidRDefault="0035029B" w:rsidP="005B3782">
            <w:pPr>
              <w:pStyle w:val="TAL"/>
            </w:pPr>
            <w:r>
              <w:t xml:space="preserve">Boresight orientation should be </w:t>
            </w:r>
            <w:r w:rsidR="001E4C47">
              <w:t>randomized</w:t>
            </w:r>
            <w:r>
              <w:t xml:space="preserve"> between </w:t>
            </w:r>
            <w:r w:rsidR="001361DD">
              <w:rPr>
                <w:lang w:val="en-US" w:eastAsia="x-none"/>
              </w:rPr>
              <w:t>[0</w:t>
            </w:r>
            <w:r w:rsidR="001361DD">
              <w:rPr>
                <w:lang w:val="en-US" w:eastAsia="x-none"/>
              </w:rPr>
              <w:sym w:font="Symbol" w:char="F0B0"/>
            </w:r>
            <w:r w:rsidR="001361DD">
              <w:rPr>
                <w:lang w:val="en-US" w:eastAsia="x-none"/>
              </w:rPr>
              <w:t>, 360</w:t>
            </w:r>
            <w:r w:rsidR="001361DD">
              <w:rPr>
                <w:lang w:val="en-US" w:eastAsia="x-none"/>
              </w:rPr>
              <w:sym w:font="Symbol" w:char="F0B0"/>
            </w:r>
            <w:r w:rsidR="001361DD">
              <w:rPr>
                <w:lang w:val="en-US" w:eastAsia="x-none"/>
              </w:rPr>
              <w:t>) in the horizontal plane in each simulation drop</w:t>
            </w:r>
          </w:p>
          <w:p w14:paraId="1301DBAA" w14:textId="77777777" w:rsidR="00BA0341" w:rsidRDefault="00BA0341" w:rsidP="005B3782">
            <w:pPr>
              <w:pStyle w:val="TAL"/>
            </w:pPr>
          </w:p>
          <w:p w14:paraId="2E144BBC" w14:textId="43E37071" w:rsidR="00AF6C96" w:rsidRPr="00027C13" w:rsidRDefault="005B3782" w:rsidP="005B3782">
            <w:pPr>
              <w:pStyle w:val="TAL"/>
            </w:pPr>
            <w:r>
              <w:t>Note: Companies to provide information about boresight orientation (e.g. random orientation, vertical to ground, parallel to ground, etc)</w:t>
            </w:r>
          </w:p>
        </w:tc>
      </w:tr>
      <w:tr w:rsidR="00AF6C96" w14:paraId="3E303CDF"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A34CB86" w14:textId="0FCDDAB6" w:rsidR="00AF6C96" w:rsidRDefault="00D81EA8" w:rsidP="00CC7C78">
            <w:pPr>
              <w:pStyle w:val="TAC"/>
              <w:keepNext w:val="0"/>
              <w:keepLines w:val="0"/>
            </w:pPr>
            <w:r w:rsidRPr="00D81EA8">
              <w:t>UE Antenna element gain</w:t>
            </w:r>
          </w:p>
        </w:tc>
        <w:tc>
          <w:tcPr>
            <w:tcW w:w="6962" w:type="dxa"/>
            <w:tcBorders>
              <w:top w:val="single" w:sz="4" w:space="0" w:color="auto"/>
              <w:left w:val="single" w:sz="4" w:space="0" w:color="auto"/>
              <w:bottom w:val="single" w:sz="4" w:space="0" w:color="auto"/>
              <w:right w:val="single" w:sz="4" w:space="0" w:color="auto"/>
            </w:tcBorders>
            <w:vAlign w:val="center"/>
          </w:tcPr>
          <w:p w14:paraId="5670BDDA" w14:textId="49E315A1" w:rsidR="00AF6C96" w:rsidRPr="00027C13" w:rsidRDefault="000443C4" w:rsidP="00027C13">
            <w:pPr>
              <w:pStyle w:val="TAL"/>
            </w:pPr>
            <w:r w:rsidRPr="000443C4">
              <w:t xml:space="preserve">5 </w:t>
            </w:r>
            <w:proofErr w:type="spellStart"/>
            <w:r w:rsidRPr="000443C4">
              <w:t>dBi</w:t>
            </w:r>
            <w:proofErr w:type="spellEnd"/>
          </w:p>
        </w:tc>
      </w:tr>
      <w:tr w:rsidR="00AF6C96" w14:paraId="501F7312"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92FDAC0" w14:textId="1C49F670" w:rsidR="00AF6C96" w:rsidRDefault="00EC5D65" w:rsidP="00CC7C78">
            <w:pPr>
              <w:pStyle w:val="TAC"/>
              <w:keepNext w:val="0"/>
              <w:keepLines w:val="0"/>
            </w:pPr>
            <w:r w:rsidRPr="00EC5D65">
              <w:t>BS Power Limitation</w:t>
            </w:r>
          </w:p>
        </w:tc>
        <w:tc>
          <w:tcPr>
            <w:tcW w:w="6962" w:type="dxa"/>
            <w:tcBorders>
              <w:top w:val="single" w:sz="4" w:space="0" w:color="auto"/>
              <w:left w:val="single" w:sz="4" w:space="0" w:color="auto"/>
              <w:bottom w:val="single" w:sz="4" w:space="0" w:color="auto"/>
              <w:right w:val="single" w:sz="4" w:space="0" w:color="auto"/>
            </w:tcBorders>
            <w:vAlign w:val="center"/>
          </w:tcPr>
          <w:p w14:paraId="3AD4A6CB" w14:textId="77777777" w:rsidR="00C22038" w:rsidRDefault="00C22038" w:rsidP="00C22038">
            <w:pPr>
              <w:pStyle w:val="TAL"/>
            </w:pPr>
            <w:r>
              <w:t xml:space="preserve">40 dBm EIRP </w:t>
            </w:r>
          </w:p>
          <w:p w14:paraId="0B0F808F" w14:textId="77777777" w:rsidR="00C22038" w:rsidRDefault="00C22038" w:rsidP="00C22038">
            <w:pPr>
              <w:pStyle w:val="TAL"/>
            </w:pPr>
            <w:r>
              <w:t>Optional: 60 dBm EIRP</w:t>
            </w:r>
          </w:p>
          <w:p w14:paraId="6CC39403" w14:textId="77777777" w:rsidR="00C22038" w:rsidRDefault="00C22038" w:rsidP="00C22038">
            <w:pPr>
              <w:pStyle w:val="TAL"/>
            </w:pPr>
          </w:p>
          <w:p w14:paraId="0BE7A130" w14:textId="26121B6C" w:rsidR="00AF6C96" w:rsidRPr="00027C13" w:rsidRDefault="00C22038" w:rsidP="00C22038">
            <w:pPr>
              <w:pStyle w:val="TAL"/>
            </w:pPr>
            <w:r>
              <w:t xml:space="preserve">Maximum </w:t>
            </w:r>
            <w:proofErr w:type="spellStart"/>
            <w:r>
              <w:t>TxP</w:t>
            </w:r>
            <w:proofErr w:type="spellEnd"/>
            <w:r>
              <w:t xml:space="preserve"> adjusted to meet EIRP limits</w:t>
            </w:r>
          </w:p>
        </w:tc>
      </w:tr>
      <w:tr w:rsidR="00AF6C96" w14:paraId="621F3E6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A66D9A" w14:textId="5222AB56" w:rsidR="00AF6C96" w:rsidRDefault="00364BA7" w:rsidP="00CC7C78">
            <w:pPr>
              <w:pStyle w:val="TAC"/>
              <w:keepNext w:val="0"/>
              <w:keepLines w:val="0"/>
            </w:pPr>
            <w:r w:rsidRPr="00364BA7">
              <w:t>UE Power Limitation</w:t>
            </w:r>
          </w:p>
        </w:tc>
        <w:tc>
          <w:tcPr>
            <w:tcW w:w="6962" w:type="dxa"/>
            <w:tcBorders>
              <w:top w:val="single" w:sz="4" w:space="0" w:color="auto"/>
              <w:left w:val="single" w:sz="4" w:space="0" w:color="auto"/>
              <w:bottom w:val="single" w:sz="4" w:space="0" w:color="auto"/>
              <w:right w:val="single" w:sz="4" w:space="0" w:color="auto"/>
            </w:tcBorders>
            <w:vAlign w:val="center"/>
          </w:tcPr>
          <w:p w14:paraId="22FD49DA" w14:textId="77777777" w:rsidR="008D1B03" w:rsidRDefault="008D1B03" w:rsidP="008D1B03">
            <w:pPr>
              <w:pStyle w:val="TAL"/>
            </w:pPr>
            <w:r>
              <w:t xml:space="preserve">25 dBm EIRP with 21 dBm max </w:t>
            </w:r>
            <w:proofErr w:type="spellStart"/>
            <w:r>
              <w:t>TxP</w:t>
            </w:r>
            <w:proofErr w:type="spellEnd"/>
          </w:p>
          <w:p w14:paraId="6A06EF5C" w14:textId="77777777" w:rsidR="008D1B03" w:rsidRDefault="008D1B03" w:rsidP="008D1B03">
            <w:pPr>
              <w:pStyle w:val="TAL"/>
            </w:pPr>
            <w:r>
              <w:t xml:space="preserve"> </w:t>
            </w:r>
          </w:p>
          <w:p w14:paraId="17C7AC07" w14:textId="27197AFC" w:rsidR="00AF6C96" w:rsidRPr="00027C13" w:rsidRDefault="008D1B03" w:rsidP="008D1B03">
            <w:pPr>
              <w:pStyle w:val="TAL"/>
            </w:pPr>
            <w:r>
              <w:t xml:space="preserve">Optional: 40dBm EIRP with 21 dBm max </w:t>
            </w:r>
            <w:proofErr w:type="spellStart"/>
            <w:r>
              <w:t>TxP</w:t>
            </w:r>
            <w:proofErr w:type="spellEnd"/>
          </w:p>
        </w:tc>
      </w:tr>
      <w:tr w:rsidR="00AF6C96" w14:paraId="60A19ED3"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08A4005" w14:textId="47DEA881" w:rsidR="00AF6C96" w:rsidRDefault="004335E8" w:rsidP="00CC7C78">
            <w:pPr>
              <w:pStyle w:val="TAC"/>
              <w:keepNext w:val="0"/>
              <w:keepLines w:val="0"/>
            </w:pPr>
            <w:r w:rsidRPr="004335E8">
              <w:t>BS NF</w:t>
            </w:r>
          </w:p>
        </w:tc>
        <w:tc>
          <w:tcPr>
            <w:tcW w:w="6962" w:type="dxa"/>
            <w:tcBorders>
              <w:top w:val="single" w:sz="4" w:space="0" w:color="auto"/>
              <w:left w:val="single" w:sz="4" w:space="0" w:color="auto"/>
              <w:bottom w:val="single" w:sz="4" w:space="0" w:color="auto"/>
              <w:right w:val="single" w:sz="4" w:space="0" w:color="auto"/>
            </w:tcBorders>
            <w:vAlign w:val="center"/>
          </w:tcPr>
          <w:p w14:paraId="42C6D336" w14:textId="65578CD7" w:rsidR="00AF6C96" w:rsidRPr="00027C13" w:rsidRDefault="00EC1721" w:rsidP="00027C13">
            <w:pPr>
              <w:pStyle w:val="TAL"/>
            </w:pPr>
            <w:r w:rsidRPr="00EC1721">
              <w:t>7 dB</w:t>
            </w:r>
          </w:p>
        </w:tc>
      </w:tr>
      <w:tr w:rsidR="00AF6C96" w14:paraId="26496787"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936F37A" w14:textId="743B433A" w:rsidR="00AF6C96" w:rsidRDefault="00134E52" w:rsidP="00CC7C78">
            <w:pPr>
              <w:pStyle w:val="TAC"/>
              <w:keepNext w:val="0"/>
              <w:keepLines w:val="0"/>
            </w:pPr>
            <w:r w:rsidRPr="00134E52">
              <w:t>UE NF</w:t>
            </w:r>
          </w:p>
        </w:tc>
        <w:tc>
          <w:tcPr>
            <w:tcW w:w="6962" w:type="dxa"/>
            <w:tcBorders>
              <w:top w:val="single" w:sz="4" w:space="0" w:color="auto"/>
              <w:left w:val="single" w:sz="4" w:space="0" w:color="auto"/>
              <w:bottom w:val="single" w:sz="4" w:space="0" w:color="auto"/>
              <w:right w:val="single" w:sz="4" w:space="0" w:color="auto"/>
            </w:tcBorders>
            <w:vAlign w:val="center"/>
          </w:tcPr>
          <w:p w14:paraId="48D7BB67" w14:textId="77777777" w:rsidR="006B0A65" w:rsidRDefault="006B0A65" w:rsidP="006B0A65">
            <w:pPr>
              <w:pStyle w:val="TAL"/>
            </w:pPr>
            <w:r>
              <w:t>10 dB</w:t>
            </w:r>
          </w:p>
          <w:p w14:paraId="4C2799F0" w14:textId="173D37BC" w:rsidR="00AF6C96" w:rsidRPr="00027C13" w:rsidRDefault="006B0A65" w:rsidP="006B0A65">
            <w:pPr>
              <w:pStyle w:val="TAL"/>
            </w:pPr>
            <w:r>
              <w:t>Optional: 13dB</w:t>
            </w:r>
          </w:p>
        </w:tc>
      </w:tr>
      <w:tr w:rsidR="00AF6C96" w14:paraId="0057BEB1"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F2C5A7" w14:textId="1F63593B" w:rsidR="00AF6C96" w:rsidRDefault="00EA5312" w:rsidP="00CC7C78">
            <w:pPr>
              <w:pStyle w:val="TAC"/>
              <w:keepNext w:val="0"/>
              <w:keepLines w:val="0"/>
            </w:pPr>
            <w:r w:rsidRPr="00EA5312">
              <w:t>Transmission Rank</w:t>
            </w:r>
          </w:p>
        </w:tc>
        <w:tc>
          <w:tcPr>
            <w:tcW w:w="6962" w:type="dxa"/>
            <w:tcBorders>
              <w:top w:val="single" w:sz="4" w:space="0" w:color="auto"/>
              <w:left w:val="single" w:sz="4" w:space="0" w:color="auto"/>
              <w:bottom w:val="single" w:sz="4" w:space="0" w:color="auto"/>
              <w:right w:val="single" w:sz="4" w:space="0" w:color="auto"/>
            </w:tcBorders>
            <w:vAlign w:val="center"/>
          </w:tcPr>
          <w:p w14:paraId="379593E6" w14:textId="76273A76" w:rsidR="00AF6C96" w:rsidRPr="00027C13" w:rsidRDefault="00EA42B6" w:rsidP="00027C13">
            <w:pPr>
              <w:pStyle w:val="TAL"/>
            </w:pPr>
            <w:r w:rsidRPr="00EA42B6">
              <w:t>Rank adaptative transmission between Rank 1 and 2</w:t>
            </w:r>
          </w:p>
        </w:tc>
      </w:tr>
      <w:tr w:rsidR="00AF6C96" w14:paraId="1834D8B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9F9F604" w14:textId="53820B14" w:rsidR="00AF6C96" w:rsidRDefault="00346CF1" w:rsidP="00CC7C78">
            <w:pPr>
              <w:pStyle w:val="TAC"/>
              <w:keepNext w:val="0"/>
              <w:keepLines w:val="0"/>
            </w:pPr>
            <w:r w:rsidRPr="00346CF1">
              <w:t>PDCCH Overhead</w:t>
            </w:r>
          </w:p>
        </w:tc>
        <w:tc>
          <w:tcPr>
            <w:tcW w:w="6962" w:type="dxa"/>
            <w:tcBorders>
              <w:top w:val="single" w:sz="4" w:space="0" w:color="auto"/>
              <w:left w:val="single" w:sz="4" w:space="0" w:color="auto"/>
              <w:bottom w:val="single" w:sz="4" w:space="0" w:color="auto"/>
              <w:right w:val="single" w:sz="4" w:space="0" w:color="auto"/>
            </w:tcBorders>
            <w:vAlign w:val="center"/>
          </w:tcPr>
          <w:p w14:paraId="155FD32B" w14:textId="4742E0B6" w:rsidR="00AF6C96" w:rsidRPr="00027C13" w:rsidRDefault="00C70E9F" w:rsidP="00027C13">
            <w:pPr>
              <w:pStyle w:val="TAL"/>
            </w:pPr>
            <w:r w:rsidRPr="00C70E9F">
              <w:t>2 symbol per slot</w:t>
            </w:r>
          </w:p>
        </w:tc>
      </w:tr>
      <w:tr w:rsidR="00AF6C96" w14:paraId="7B4DDAB1"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1253EC" w14:textId="76F0B62A" w:rsidR="00AF6C96" w:rsidRDefault="00E13854" w:rsidP="00CC7C78">
            <w:pPr>
              <w:pStyle w:val="TAC"/>
              <w:keepNext w:val="0"/>
              <w:keepLines w:val="0"/>
            </w:pPr>
            <w:r w:rsidRPr="00E13854">
              <w:t>DMRS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7C2A3C07" w14:textId="12D0C220" w:rsidR="00AF6C96" w:rsidRPr="00027C13" w:rsidRDefault="00A13604" w:rsidP="00027C13">
            <w:pPr>
              <w:pStyle w:val="TAL"/>
            </w:pPr>
            <w:r w:rsidRPr="00A13604">
              <w:t>1 symbol per slot</w:t>
            </w:r>
          </w:p>
        </w:tc>
      </w:tr>
      <w:tr w:rsidR="00AF6C96" w14:paraId="4AF25C0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FEB1E11" w14:textId="14EF9F4C" w:rsidR="00AF6C96" w:rsidRDefault="00976CB5" w:rsidP="00CC7C78">
            <w:pPr>
              <w:pStyle w:val="TAC"/>
              <w:keepNext w:val="0"/>
              <w:keepLines w:val="0"/>
            </w:pPr>
            <w:r w:rsidRPr="00976CB5">
              <w:t>CSI-RS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69ED2D5E" w14:textId="3A611A48" w:rsidR="00AF6C96" w:rsidRPr="00027C13" w:rsidRDefault="00FE5B0B" w:rsidP="00027C13">
            <w:pPr>
              <w:pStyle w:val="TAL"/>
            </w:pPr>
            <w:r w:rsidRPr="00FE5B0B">
              <w:t>Companies to provide information</w:t>
            </w:r>
          </w:p>
        </w:tc>
      </w:tr>
      <w:tr w:rsidR="00AF6C96" w14:paraId="2372658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39CCE32" w14:textId="6A9993EE" w:rsidR="00AF6C96" w:rsidRDefault="002B66DC" w:rsidP="00CC7C78">
            <w:pPr>
              <w:pStyle w:val="TAC"/>
              <w:keepNext w:val="0"/>
              <w:keepLines w:val="0"/>
            </w:pPr>
            <w:r w:rsidRPr="002B66DC">
              <w:t>SRS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119F32F4" w14:textId="2DDB73FA" w:rsidR="00AF6C96" w:rsidRPr="00027C13" w:rsidRDefault="00BD306D" w:rsidP="00027C13">
            <w:pPr>
              <w:pStyle w:val="TAL"/>
            </w:pPr>
            <w:r w:rsidRPr="00BD306D">
              <w:t>Companies to provide information</w:t>
            </w:r>
          </w:p>
        </w:tc>
      </w:tr>
      <w:tr w:rsidR="00AF6C96" w14:paraId="1D6B8E3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A3CE5D9" w14:textId="76D2B6B1" w:rsidR="00AF6C96" w:rsidRDefault="00FA59FB" w:rsidP="00CC7C78">
            <w:pPr>
              <w:pStyle w:val="TAC"/>
              <w:keepNext w:val="0"/>
              <w:keepLines w:val="0"/>
            </w:pPr>
            <w:r w:rsidRPr="00FA59FB">
              <w:t>Other Overhead</w:t>
            </w:r>
          </w:p>
        </w:tc>
        <w:tc>
          <w:tcPr>
            <w:tcW w:w="6962" w:type="dxa"/>
            <w:tcBorders>
              <w:top w:val="single" w:sz="4" w:space="0" w:color="auto"/>
              <w:left w:val="single" w:sz="4" w:space="0" w:color="auto"/>
              <w:bottom w:val="single" w:sz="4" w:space="0" w:color="auto"/>
              <w:right w:val="single" w:sz="4" w:space="0" w:color="auto"/>
            </w:tcBorders>
            <w:vAlign w:val="center"/>
          </w:tcPr>
          <w:p w14:paraId="2D4A7B5E" w14:textId="61468BEA" w:rsidR="00AF6C96" w:rsidRPr="00027C13" w:rsidRDefault="0002752B" w:rsidP="00027C13">
            <w:pPr>
              <w:pStyle w:val="TAL"/>
            </w:pPr>
            <w:r w:rsidRPr="0002752B">
              <w:t>Companies to provide information</w:t>
            </w:r>
          </w:p>
        </w:tc>
      </w:tr>
      <w:tr w:rsidR="00FA59FB" w14:paraId="5007EB7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37DF2CF" w14:textId="0916A3C5" w:rsidR="00FA59FB" w:rsidRPr="00FA59FB" w:rsidRDefault="00E736E7" w:rsidP="00CC7C78">
            <w:pPr>
              <w:pStyle w:val="TAC"/>
              <w:keepNext w:val="0"/>
              <w:keepLines w:val="0"/>
            </w:pPr>
            <w:r w:rsidRPr="00E736E7">
              <w:lastRenderedPageBreak/>
              <w:t>Data Processing Latency</w:t>
            </w:r>
          </w:p>
        </w:tc>
        <w:tc>
          <w:tcPr>
            <w:tcW w:w="6962" w:type="dxa"/>
            <w:tcBorders>
              <w:top w:val="single" w:sz="4" w:space="0" w:color="auto"/>
              <w:left w:val="single" w:sz="4" w:space="0" w:color="auto"/>
              <w:bottom w:val="single" w:sz="4" w:space="0" w:color="auto"/>
              <w:right w:val="single" w:sz="4" w:space="0" w:color="auto"/>
            </w:tcBorders>
            <w:vAlign w:val="center"/>
          </w:tcPr>
          <w:p w14:paraId="723250F5" w14:textId="77777777" w:rsidR="00392F26" w:rsidRDefault="00392F26" w:rsidP="00392F26">
            <w:pPr>
              <w:pStyle w:val="TAL"/>
            </w:pPr>
            <w:r>
              <w:t>UE processing timeline in microseconds are assumed to be same as 120 kHz SCS PDSCH/PUSCH processing latency</w:t>
            </w:r>
          </w:p>
          <w:p w14:paraId="0F58C496" w14:textId="77777777" w:rsidR="00392F26" w:rsidRDefault="00392F26" w:rsidP="00392F26">
            <w:pPr>
              <w:pStyle w:val="TAL"/>
            </w:pPr>
          </w:p>
          <w:p w14:paraId="5B7A7273" w14:textId="77777777" w:rsidR="00392F26" w:rsidRDefault="00392F26" w:rsidP="00392F26">
            <w:pPr>
              <w:pStyle w:val="TAL"/>
            </w:pPr>
            <w:r>
              <w:t>Optional:</w:t>
            </w:r>
          </w:p>
          <w:p w14:paraId="61D8AA3E" w14:textId="03859C51" w:rsidR="00FA59FB" w:rsidRPr="00027C13" w:rsidRDefault="00392F26" w:rsidP="00392F26">
            <w:pPr>
              <w:pStyle w:val="TAL"/>
            </w:pPr>
            <w:r>
              <w:t>UE processing timeline in microseconds are assumed to be half of 120 kHz SCS PDSCH/PUSCH processing latency</w:t>
            </w:r>
          </w:p>
        </w:tc>
      </w:tr>
      <w:tr w:rsidR="00FA59FB" w14:paraId="6690E0E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762A602" w14:textId="1B3F5B60" w:rsidR="00FA59FB" w:rsidRPr="00FA59FB" w:rsidRDefault="0029049E" w:rsidP="00CC7C78">
            <w:pPr>
              <w:pStyle w:val="TAC"/>
              <w:keepNext w:val="0"/>
              <w:keepLines w:val="0"/>
            </w:pPr>
            <w:r w:rsidRPr="0029049E">
              <w:t>TDD DL/UL Ratio</w:t>
            </w:r>
          </w:p>
        </w:tc>
        <w:tc>
          <w:tcPr>
            <w:tcW w:w="6962" w:type="dxa"/>
            <w:tcBorders>
              <w:top w:val="single" w:sz="4" w:space="0" w:color="auto"/>
              <w:left w:val="single" w:sz="4" w:space="0" w:color="auto"/>
              <w:bottom w:val="single" w:sz="4" w:space="0" w:color="auto"/>
              <w:right w:val="single" w:sz="4" w:space="0" w:color="auto"/>
            </w:tcBorders>
            <w:vAlign w:val="center"/>
          </w:tcPr>
          <w:p w14:paraId="3E8745E3" w14:textId="011FC969" w:rsidR="00FA59FB" w:rsidRPr="00027C13" w:rsidRDefault="002F2662" w:rsidP="00027C13">
            <w:pPr>
              <w:pStyle w:val="TAL"/>
            </w:pPr>
            <w:r w:rsidRPr="002F2662">
              <w:t>Companies to provide information (if applicable)</w:t>
            </w:r>
          </w:p>
        </w:tc>
      </w:tr>
      <w:tr w:rsidR="00FA59FB" w14:paraId="14B8A4EB"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67BE9A5" w14:textId="4476D347" w:rsidR="00FA59FB" w:rsidRPr="00FA59FB" w:rsidRDefault="00CF2BF1" w:rsidP="00CC7C78">
            <w:pPr>
              <w:pStyle w:val="TAC"/>
              <w:keepNext w:val="0"/>
              <w:keepLines w:val="0"/>
            </w:pPr>
            <w:r w:rsidRPr="00CF2BF1">
              <w:t>CSI feedback</w:t>
            </w:r>
          </w:p>
        </w:tc>
        <w:tc>
          <w:tcPr>
            <w:tcW w:w="6962" w:type="dxa"/>
            <w:tcBorders>
              <w:top w:val="single" w:sz="4" w:space="0" w:color="auto"/>
              <w:left w:val="single" w:sz="4" w:space="0" w:color="auto"/>
              <w:bottom w:val="single" w:sz="4" w:space="0" w:color="auto"/>
              <w:right w:val="single" w:sz="4" w:space="0" w:color="auto"/>
            </w:tcBorders>
            <w:vAlign w:val="center"/>
          </w:tcPr>
          <w:p w14:paraId="7ABF3747" w14:textId="1D75C886" w:rsidR="00FA59FB" w:rsidRPr="00027C13" w:rsidRDefault="001049FA" w:rsidP="00027C13">
            <w:pPr>
              <w:pStyle w:val="TAL"/>
            </w:pPr>
            <w:r w:rsidRPr="001049FA">
              <w:t>Ideal feedback</w:t>
            </w:r>
          </w:p>
        </w:tc>
      </w:tr>
      <w:tr w:rsidR="00FA59FB" w14:paraId="3126C78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AFFD0D" w14:textId="72AF4546" w:rsidR="00FA59FB" w:rsidRPr="00FA59FB" w:rsidRDefault="00EA000D" w:rsidP="00CC7C78">
            <w:pPr>
              <w:pStyle w:val="TAC"/>
              <w:keepNext w:val="0"/>
              <w:keepLines w:val="0"/>
            </w:pPr>
            <w:r w:rsidRPr="00EA000D">
              <w:t>Additive Rx EVM</w:t>
            </w:r>
          </w:p>
        </w:tc>
        <w:tc>
          <w:tcPr>
            <w:tcW w:w="6962" w:type="dxa"/>
            <w:tcBorders>
              <w:top w:val="single" w:sz="4" w:space="0" w:color="auto"/>
              <w:left w:val="single" w:sz="4" w:space="0" w:color="auto"/>
              <w:bottom w:val="single" w:sz="4" w:space="0" w:color="auto"/>
              <w:right w:val="single" w:sz="4" w:space="0" w:color="auto"/>
            </w:tcBorders>
            <w:vAlign w:val="center"/>
          </w:tcPr>
          <w:p w14:paraId="1C8B902D" w14:textId="7F31C560" w:rsidR="00FA59FB" w:rsidRPr="00027C13" w:rsidRDefault="00123CD7" w:rsidP="00027C13">
            <w:pPr>
              <w:pStyle w:val="TAL"/>
            </w:pPr>
            <w:r w:rsidRPr="00123CD7">
              <w:t>Note: additive Rx EVM values may be revisited after LLS study</w:t>
            </w:r>
          </w:p>
        </w:tc>
      </w:tr>
      <w:tr w:rsidR="00FA59FB" w14:paraId="01B66922"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1128E4D" w14:textId="311B0195" w:rsidR="00FA59FB" w:rsidRPr="00FA59FB" w:rsidRDefault="008D21D6" w:rsidP="00CC7C78">
            <w:pPr>
              <w:pStyle w:val="TAC"/>
              <w:keepNext w:val="0"/>
              <w:keepLines w:val="0"/>
            </w:pPr>
            <w:r w:rsidRPr="008D21D6">
              <w:t>Traffic Model</w:t>
            </w:r>
          </w:p>
        </w:tc>
        <w:tc>
          <w:tcPr>
            <w:tcW w:w="6962" w:type="dxa"/>
            <w:tcBorders>
              <w:top w:val="single" w:sz="4" w:space="0" w:color="auto"/>
              <w:left w:val="single" w:sz="4" w:space="0" w:color="auto"/>
              <w:bottom w:val="single" w:sz="4" w:space="0" w:color="auto"/>
              <w:right w:val="single" w:sz="4" w:space="0" w:color="auto"/>
            </w:tcBorders>
            <w:vAlign w:val="center"/>
          </w:tcPr>
          <w:p w14:paraId="277B2790" w14:textId="77777777" w:rsidR="00A6163B" w:rsidRDefault="00A6163B" w:rsidP="00A6163B">
            <w:pPr>
              <w:pStyle w:val="TAL"/>
            </w:pPr>
            <w:r>
              <w:t>FTP Model 3 (27Mbyte file)</w:t>
            </w:r>
          </w:p>
          <w:p w14:paraId="3AA9975B" w14:textId="77777777" w:rsidR="00A6163B" w:rsidRDefault="00A6163B" w:rsidP="00A6163B">
            <w:pPr>
              <w:pStyle w:val="TAL"/>
            </w:pPr>
            <w:r>
              <w:t xml:space="preserve"> </w:t>
            </w:r>
          </w:p>
          <w:p w14:paraId="172041F2" w14:textId="77777777" w:rsidR="00A6163B" w:rsidRDefault="00A6163B" w:rsidP="00A6163B">
            <w:pPr>
              <w:pStyle w:val="TAL"/>
            </w:pPr>
            <w:r>
              <w:t xml:space="preserve">Optional: </w:t>
            </w:r>
          </w:p>
          <w:p w14:paraId="4B8EAA1E" w14:textId="77777777" w:rsidR="00A6163B" w:rsidRDefault="00A6163B" w:rsidP="00A6163B">
            <w:pPr>
              <w:pStyle w:val="TAL"/>
            </w:pPr>
            <w:r>
              <w:t>- Full buffer,</w:t>
            </w:r>
          </w:p>
          <w:p w14:paraId="3B212C7F" w14:textId="23925C26" w:rsidR="00A6163B" w:rsidRDefault="00A6163B" w:rsidP="00A6163B">
            <w:pPr>
              <w:pStyle w:val="TAL"/>
            </w:pPr>
            <w:r>
              <w:t>- FTP Model 1 (27</w:t>
            </w:r>
            <w:r w:rsidR="00FD737C">
              <w:t>, 8</w:t>
            </w:r>
            <w:r>
              <w:t xml:space="preserve"> Mbyte file),</w:t>
            </w:r>
          </w:p>
          <w:p w14:paraId="6FEA11B6" w14:textId="0F991429" w:rsidR="00FA59FB" w:rsidRPr="00027C13" w:rsidRDefault="00A6163B" w:rsidP="00A6163B">
            <w:pPr>
              <w:pStyle w:val="TAL"/>
            </w:pPr>
            <w:r>
              <w:t xml:space="preserve">- FTP Model 3 (0.5, 2, </w:t>
            </w:r>
            <w:r w:rsidR="007F43FC">
              <w:t xml:space="preserve">8, </w:t>
            </w:r>
            <w:r>
              <w:t>16 Mbyte file)</w:t>
            </w:r>
          </w:p>
        </w:tc>
      </w:tr>
      <w:tr w:rsidR="00FA59FB" w14:paraId="5D29E8EF"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FAC8D7D" w14:textId="37BB861B" w:rsidR="00FA59FB" w:rsidRPr="00FA59FB" w:rsidRDefault="00B2180E" w:rsidP="00CC7C78">
            <w:pPr>
              <w:pStyle w:val="TAC"/>
              <w:keepNext w:val="0"/>
              <w:keepLines w:val="0"/>
            </w:pPr>
            <w:r w:rsidRPr="00B2180E">
              <w:t>UE Receiver</w:t>
            </w:r>
          </w:p>
        </w:tc>
        <w:tc>
          <w:tcPr>
            <w:tcW w:w="6962" w:type="dxa"/>
            <w:tcBorders>
              <w:top w:val="single" w:sz="4" w:space="0" w:color="auto"/>
              <w:left w:val="single" w:sz="4" w:space="0" w:color="auto"/>
              <w:bottom w:val="single" w:sz="4" w:space="0" w:color="auto"/>
              <w:right w:val="single" w:sz="4" w:space="0" w:color="auto"/>
            </w:tcBorders>
            <w:vAlign w:val="center"/>
          </w:tcPr>
          <w:p w14:paraId="79BCDAFC" w14:textId="40642165" w:rsidR="00FA59FB" w:rsidRPr="00027C13" w:rsidRDefault="00931D27" w:rsidP="00027C13">
            <w:pPr>
              <w:pStyle w:val="TAL"/>
            </w:pPr>
            <w:r w:rsidRPr="00931D27">
              <w:t>MMSE-IRC</w:t>
            </w:r>
          </w:p>
        </w:tc>
      </w:tr>
      <w:tr w:rsidR="00FA59FB" w14:paraId="75593C9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0699D36" w14:textId="788AEDD1" w:rsidR="00FA59FB" w:rsidRPr="00FA59FB" w:rsidRDefault="009C48C3" w:rsidP="00CC7C78">
            <w:pPr>
              <w:pStyle w:val="TAC"/>
              <w:keepNext w:val="0"/>
              <w:keepLines w:val="0"/>
            </w:pPr>
            <w:r w:rsidRPr="009C48C3">
              <w:t>Cell selection criteria</w:t>
            </w:r>
          </w:p>
        </w:tc>
        <w:tc>
          <w:tcPr>
            <w:tcW w:w="6962" w:type="dxa"/>
            <w:tcBorders>
              <w:top w:val="single" w:sz="4" w:space="0" w:color="auto"/>
              <w:left w:val="single" w:sz="4" w:space="0" w:color="auto"/>
              <w:bottom w:val="single" w:sz="4" w:space="0" w:color="auto"/>
              <w:right w:val="single" w:sz="4" w:space="0" w:color="auto"/>
            </w:tcBorders>
            <w:vAlign w:val="center"/>
          </w:tcPr>
          <w:p w14:paraId="6D28529C" w14:textId="77777777" w:rsidR="00ED4CEF" w:rsidRDefault="00ED4CEF" w:rsidP="00ED4CEF">
            <w:pPr>
              <w:pStyle w:val="TAL"/>
            </w:pPr>
            <w:r>
              <w:t>Random select from strongest RSRP with 1 dB HO Margin</w:t>
            </w:r>
          </w:p>
          <w:p w14:paraId="3EF619B7" w14:textId="77777777" w:rsidR="00ED4CEF" w:rsidRDefault="00ED4CEF" w:rsidP="00ED4CEF">
            <w:pPr>
              <w:pStyle w:val="TAL"/>
            </w:pPr>
          </w:p>
          <w:p w14:paraId="024562D1" w14:textId="6A1F470A" w:rsidR="00ED4CEF" w:rsidRDefault="00ED4CEF" w:rsidP="00ED4CEF">
            <w:pPr>
              <w:pStyle w:val="TAL"/>
            </w:pPr>
            <w:r>
              <w:t xml:space="preserve">Note: UE with RSRP below a </w:t>
            </w:r>
            <w:r w:rsidR="004C02B0">
              <w:t>-71 dBm + 10 log</w:t>
            </w:r>
            <w:r w:rsidR="004C02B0" w:rsidRPr="00BC42B7">
              <w:rPr>
                <w:vertAlign w:val="subscript"/>
                <w:rPrChange w:id="2546" w:author="Lee, Daewon" w:date="2020-11-10T23:38:00Z">
                  <w:rPr/>
                </w:rPrChange>
              </w:rPr>
              <w:t>10</w:t>
            </w:r>
            <w:r w:rsidR="004C02B0">
              <w:t>( bandwidth/2GHz )</w:t>
            </w:r>
            <w:r>
              <w:t xml:space="preserve"> are not considered in simulation and </w:t>
            </w:r>
            <w:r w:rsidR="001B11B1">
              <w:t xml:space="preserve">not </w:t>
            </w:r>
            <w:r>
              <w:t>counted toward UE distribution count</w:t>
            </w:r>
          </w:p>
          <w:p w14:paraId="6EC0CBD9" w14:textId="4CF529F1" w:rsidR="00FA59FB" w:rsidRPr="00027C13" w:rsidRDefault="00FA59FB" w:rsidP="00ED4CEF">
            <w:pPr>
              <w:pStyle w:val="TAL"/>
            </w:pPr>
          </w:p>
        </w:tc>
      </w:tr>
      <w:tr w:rsidR="00FA59FB" w14:paraId="34FE01E8"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3CC3854" w14:textId="6B573A44" w:rsidR="00FA59FB" w:rsidRPr="00FA59FB" w:rsidRDefault="00E00E25" w:rsidP="00CC7C78">
            <w:pPr>
              <w:pStyle w:val="TAC"/>
              <w:keepNext w:val="0"/>
              <w:keepLines w:val="0"/>
            </w:pPr>
            <w:r w:rsidRPr="00E00E25">
              <w:t>DL/UL Traffic Ratio</w:t>
            </w:r>
          </w:p>
        </w:tc>
        <w:tc>
          <w:tcPr>
            <w:tcW w:w="6962" w:type="dxa"/>
            <w:tcBorders>
              <w:top w:val="single" w:sz="4" w:space="0" w:color="auto"/>
              <w:left w:val="single" w:sz="4" w:space="0" w:color="auto"/>
              <w:bottom w:val="single" w:sz="4" w:space="0" w:color="auto"/>
              <w:right w:val="single" w:sz="4" w:space="0" w:color="auto"/>
            </w:tcBorders>
            <w:vAlign w:val="center"/>
          </w:tcPr>
          <w:p w14:paraId="0DC93FE5" w14:textId="77777777" w:rsidR="000037E2" w:rsidRDefault="000037E2" w:rsidP="000037E2">
            <w:pPr>
              <w:pStyle w:val="TAL"/>
            </w:pPr>
            <w:r>
              <w:t>50% DL, 50% UL</w:t>
            </w:r>
          </w:p>
          <w:p w14:paraId="7CA4EF28" w14:textId="77777777" w:rsidR="000037E2" w:rsidRDefault="000037E2" w:rsidP="000037E2">
            <w:pPr>
              <w:pStyle w:val="TAL"/>
            </w:pPr>
            <w:r>
              <w:t xml:space="preserve"> </w:t>
            </w:r>
          </w:p>
          <w:p w14:paraId="5E77CFDC" w14:textId="77777777" w:rsidR="000037E2" w:rsidRDefault="000037E2" w:rsidP="000037E2">
            <w:pPr>
              <w:pStyle w:val="TAL"/>
            </w:pPr>
            <w:r>
              <w:t>Optional:</w:t>
            </w:r>
          </w:p>
          <w:p w14:paraId="356E0E5A" w14:textId="77777777" w:rsidR="000037E2" w:rsidRDefault="000037E2" w:rsidP="000037E2">
            <w:pPr>
              <w:pStyle w:val="TAL"/>
            </w:pPr>
            <w:r>
              <w:t>100% DL, 0% UL,</w:t>
            </w:r>
          </w:p>
          <w:p w14:paraId="5A296DF5" w14:textId="77777777" w:rsidR="000037E2" w:rsidRDefault="000037E2" w:rsidP="000037E2">
            <w:pPr>
              <w:pStyle w:val="TAL"/>
            </w:pPr>
            <w:r>
              <w:t>80% DL, 20% UL</w:t>
            </w:r>
          </w:p>
          <w:p w14:paraId="7C99D7F0" w14:textId="026C32FD" w:rsidR="00FA59FB" w:rsidRPr="00027C13" w:rsidRDefault="000037E2" w:rsidP="000037E2">
            <w:pPr>
              <w:pStyle w:val="TAL"/>
            </w:pPr>
            <w:r>
              <w:t>0% DL, 100% UL</w:t>
            </w:r>
          </w:p>
        </w:tc>
      </w:tr>
      <w:tr w:rsidR="00FA59FB" w14:paraId="4BE1E9A6"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723B53" w14:textId="1E7A6AC0" w:rsidR="00FA59FB" w:rsidRPr="00FA59FB" w:rsidRDefault="00104071" w:rsidP="00CC7C78">
            <w:pPr>
              <w:pStyle w:val="TAC"/>
              <w:keepNext w:val="0"/>
              <w:keepLines w:val="0"/>
            </w:pPr>
            <w:r w:rsidRPr="00104071">
              <w:t xml:space="preserve">Channel access </w:t>
            </w:r>
            <w:r w:rsidR="005B27D3" w:rsidRPr="00104071">
              <w:t>modelling</w:t>
            </w:r>
          </w:p>
        </w:tc>
        <w:tc>
          <w:tcPr>
            <w:tcW w:w="6962" w:type="dxa"/>
            <w:tcBorders>
              <w:top w:val="single" w:sz="4" w:space="0" w:color="auto"/>
              <w:left w:val="single" w:sz="4" w:space="0" w:color="auto"/>
              <w:bottom w:val="single" w:sz="4" w:space="0" w:color="auto"/>
              <w:right w:val="single" w:sz="4" w:space="0" w:color="auto"/>
            </w:tcBorders>
            <w:vAlign w:val="center"/>
          </w:tcPr>
          <w:p w14:paraId="035AC270" w14:textId="6147DAE0" w:rsidR="00FA59FB" w:rsidRPr="00027C13" w:rsidRDefault="005F1C3F" w:rsidP="00027C13">
            <w:pPr>
              <w:pStyle w:val="TAL"/>
            </w:pPr>
            <w:r w:rsidRPr="005F1C3F">
              <w:t xml:space="preserve">Companies to report details of LBT procedure and parameters (e.g. ED, </w:t>
            </w:r>
            <w:proofErr w:type="spellStart"/>
            <w:r w:rsidRPr="005F1C3F">
              <w:t>CWmax</w:t>
            </w:r>
            <w:proofErr w:type="spellEnd"/>
            <w:r w:rsidRPr="005F1C3F">
              <w:t>, COT, etc.) if LBT procedure is used in the evaluations.</w:t>
            </w:r>
          </w:p>
        </w:tc>
      </w:tr>
      <w:tr w:rsidR="00FA59FB" w14:paraId="5C4D264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9C0B14D" w14:textId="7BE27C65" w:rsidR="00FA59FB" w:rsidRPr="00FA59FB" w:rsidRDefault="005B27D3" w:rsidP="00CC7C78">
            <w:pPr>
              <w:pStyle w:val="TAC"/>
              <w:keepNext w:val="0"/>
              <w:keepLines w:val="0"/>
            </w:pPr>
            <w:r w:rsidRPr="005B27D3">
              <w:t>Synchronization Assumption</w:t>
            </w:r>
          </w:p>
        </w:tc>
        <w:tc>
          <w:tcPr>
            <w:tcW w:w="6962" w:type="dxa"/>
            <w:tcBorders>
              <w:top w:val="single" w:sz="4" w:space="0" w:color="auto"/>
              <w:left w:val="single" w:sz="4" w:space="0" w:color="auto"/>
              <w:bottom w:val="single" w:sz="4" w:space="0" w:color="auto"/>
              <w:right w:val="single" w:sz="4" w:space="0" w:color="auto"/>
            </w:tcBorders>
            <w:vAlign w:val="center"/>
          </w:tcPr>
          <w:p w14:paraId="505EB4DB" w14:textId="414F6667" w:rsidR="00FA59FB" w:rsidRPr="00027C13" w:rsidRDefault="00254571" w:rsidP="00027C13">
            <w:pPr>
              <w:pStyle w:val="TAL"/>
            </w:pPr>
            <w:r w:rsidRPr="00254571">
              <w:t>Companies are asked to provide information on the synchronization assumption made between operators for 2 operator deployment scenarios.</w:t>
            </w:r>
          </w:p>
        </w:tc>
      </w:tr>
    </w:tbl>
    <w:p w14:paraId="105B1C8E" w14:textId="1184497F" w:rsidR="00093811" w:rsidRDefault="00093811" w:rsidP="00093811"/>
    <w:p w14:paraId="104020AA" w14:textId="5E64D3B8" w:rsidR="00093811" w:rsidRPr="004D3578" w:rsidRDefault="00093811" w:rsidP="00093811">
      <w:pPr>
        <w:pStyle w:val="Heading2"/>
      </w:pPr>
      <w:bookmarkStart w:id="2547" w:name="_Toc56024730"/>
      <w:bookmarkStart w:id="2548" w:name="_Toc56025978"/>
      <w:r>
        <w:t>A</w:t>
      </w:r>
      <w:r w:rsidRPr="004D3578">
        <w:t>.</w:t>
      </w:r>
      <w:r w:rsidR="00C0002D">
        <w:t>3</w:t>
      </w:r>
      <w:r w:rsidRPr="004D3578">
        <w:tab/>
      </w:r>
      <w:r w:rsidR="00E80F13">
        <w:t>LBT procedure for s</w:t>
      </w:r>
      <w:r>
        <w:t>ystem level evaluation</w:t>
      </w:r>
      <w:bookmarkEnd w:id="2547"/>
      <w:bookmarkEnd w:id="2548"/>
      <w:r>
        <w:t xml:space="preserve"> </w:t>
      </w:r>
    </w:p>
    <w:p w14:paraId="1B043753" w14:textId="4D3D71C1" w:rsidR="00093811" w:rsidRDefault="00093811" w:rsidP="00093811">
      <w:r w:rsidRPr="00ED0A8E">
        <w:t xml:space="preserve">This subclause describes the </w:t>
      </w:r>
      <w:r w:rsidR="00E80F13">
        <w:t>LBT procedure ass</w:t>
      </w:r>
      <w:r w:rsidR="00C0002D">
        <w:t xml:space="preserve">umed for </w:t>
      </w:r>
      <w:r>
        <w:t>system</w:t>
      </w:r>
      <w:r w:rsidRPr="00ED0A8E">
        <w:t xml:space="preserve"> level simulation evaluati</w:t>
      </w:r>
      <w:r>
        <w:t>ons</w:t>
      </w:r>
      <w:r w:rsidRPr="00ED0A8E">
        <w:t xml:space="preserve">. </w:t>
      </w:r>
      <w:r w:rsidR="00EB041D">
        <w:t>Figure A.3-1 shows an illustration of the LBT procedure assumed for system level simulation evaluations.</w:t>
      </w:r>
      <w:r w:rsidR="008F2B31">
        <w:t xml:space="preserve"> </w:t>
      </w:r>
      <w:r w:rsidR="00A94B16">
        <w:rPr>
          <w:lang w:eastAsia="x-none"/>
        </w:rPr>
        <w:t>LBT procedures in draft v2.1.20 of EN 302 567 as the baseline system evaluation with LBT</w:t>
      </w:r>
      <w:ins w:id="2549" w:author="Lee, Daewon" w:date="2020-10-27T06:22:00Z">
        <w:r w:rsidR="00182868">
          <w:rPr>
            <w:lang w:eastAsia="x-none"/>
          </w:rPr>
          <w:t xml:space="preserve"> [4]</w:t>
        </w:r>
      </w:ins>
      <w:r w:rsidR="00A94B16">
        <w:t xml:space="preserve">. </w:t>
      </w:r>
      <w:commentRangeStart w:id="2550"/>
      <w:ins w:id="2551" w:author="Lee, Daewon" w:date="2020-11-10T11:29:00Z">
        <w:r w:rsidR="00A743DC" w:rsidRPr="00A743DC">
          <w:t>Enhancements</w:t>
        </w:r>
        <w:commentRangeEnd w:id="2550"/>
        <w:r w:rsidR="00A743DC">
          <w:rPr>
            <w:rStyle w:val="CommentReference"/>
            <w:lang w:val="en-US" w:eastAsia="zh-CN"/>
          </w:rPr>
          <w:commentReference w:id="2550"/>
        </w:r>
        <w:r w:rsidR="00A743DC" w:rsidRPr="00A743DC">
          <w:t xml:space="preserve"> to ED threshold, contention window sizes etc. can be considered as part of the evaluations.</w:t>
        </w:r>
        <w:r w:rsidR="00A743DC">
          <w:t xml:space="preserve"> </w:t>
        </w:r>
      </w:ins>
      <w:r w:rsidR="008F2B31" w:rsidRPr="008F2B31">
        <w:t xml:space="preserve">When </w:t>
      </w:r>
      <w:r w:rsidR="008F2B31">
        <w:t xml:space="preserve">the node is </w:t>
      </w:r>
      <w:r w:rsidR="008F2B31" w:rsidRPr="008F2B31">
        <w:t xml:space="preserve">performing CCA before initiating transmission, during count down, when an observation slot fails </w:t>
      </w:r>
      <w:r w:rsidR="008F2B31">
        <w:t>energy detect (</w:t>
      </w:r>
      <w:r w:rsidR="008F2B31" w:rsidRPr="008F2B31">
        <w:t>ED</w:t>
      </w:r>
      <w:r w:rsidR="008F2B31">
        <w:t>)</w:t>
      </w:r>
      <w:r w:rsidR="008F2B31" w:rsidRPr="008F2B31">
        <w:t>, the counter freezes, and will continue count down 8</w:t>
      </w:r>
      <w:r w:rsidR="008F2B31">
        <w:t xml:space="preserve"> </w:t>
      </w:r>
      <w:proofErr w:type="spellStart"/>
      <w:r w:rsidR="008F2B31">
        <w:rPr>
          <w:rFonts w:ascii="Calibri" w:hAnsi="Calibri" w:cs="Calibri"/>
        </w:rPr>
        <w:t>μ</w:t>
      </w:r>
      <w:r w:rsidR="008F2B31" w:rsidRPr="008F2B31">
        <w:t>s</w:t>
      </w:r>
      <w:proofErr w:type="spellEnd"/>
      <w:r w:rsidR="008F2B31" w:rsidRPr="008F2B31">
        <w:t xml:space="preserve"> after the interference is detected to be gone</w:t>
      </w:r>
      <w:r w:rsidR="00195808">
        <w:t>. Any e</w:t>
      </w:r>
      <w:r w:rsidR="00195808" w:rsidRPr="00195808">
        <w:t>nhancements to ED threshold, contention window sizes</w:t>
      </w:r>
      <w:r w:rsidR="001D54C0">
        <w:t xml:space="preserve">, </w:t>
      </w:r>
      <w:proofErr w:type="spellStart"/>
      <w:r w:rsidR="001D54C0">
        <w:t>Z</w:t>
      </w:r>
      <w:r w:rsidR="001D54C0" w:rsidRPr="001D54C0">
        <w:rPr>
          <w:vertAlign w:val="subscript"/>
        </w:rPr>
        <w:t>min</w:t>
      </w:r>
      <w:proofErr w:type="spellEnd"/>
      <w:r w:rsidR="001D54C0">
        <w:t xml:space="preserve"> and </w:t>
      </w:r>
      <w:proofErr w:type="spellStart"/>
      <w:r w:rsidR="001D54C0">
        <w:t>Z</w:t>
      </w:r>
      <w:r w:rsidR="001D54C0" w:rsidRPr="001D54C0">
        <w:rPr>
          <w:vertAlign w:val="subscript"/>
        </w:rPr>
        <w:t>max</w:t>
      </w:r>
      <w:proofErr w:type="spellEnd"/>
      <w:r w:rsidR="00195808">
        <w:t xml:space="preserve">, </w:t>
      </w:r>
      <w:r w:rsidR="00195808" w:rsidRPr="00195808">
        <w:t>can be considered as part of the evaluations.</w:t>
      </w:r>
      <w:r w:rsidR="00ED3367">
        <w:t xml:space="preserve"> The smallest value of </w:t>
      </w:r>
      <w:proofErr w:type="spellStart"/>
      <w:r w:rsidR="00ED3367">
        <w:t>Z</w:t>
      </w:r>
      <w:r w:rsidR="00ED3367" w:rsidRPr="00ED3367">
        <w:rPr>
          <w:vertAlign w:val="subscript"/>
        </w:rPr>
        <w:t>m</w:t>
      </w:r>
      <w:ins w:id="2552" w:author="Lee, Daewon" w:date="2020-10-27T06:14:00Z">
        <w:r w:rsidR="00C30B03">
          <w:rPr>
            <w:vertAlign w:val="subscript"/>
          </w:rPr>
          <w:t>ax</w:t>
        </w:r>
      </w:ins>
      <w:proofErr w:type="spellEnd"/>
      <w:del w:id="2553" w:author="Lee, Daewon" w:date="2020-10-27T06:14:00Z">
        <w:r w:rsidR="00ED3367" w:rsidRPr="00ED3367" w:rsidDel="00C30B03">
          <w:rPr>
            <w:vertAlign w:val="subscript"/>
          </w:rPr>
          <w:delText>in</w:delText>
        </w:r>
      </w:del>
      <w:r w:rsidR="00ED3367">
        <w:t xml:space="preserve"> for content</w:t>
      </w:r>
      <w:r w:rsidR="00A94B16">
        <w:t>ion</w:t>
      </w:r>
      <w:r w:rsidR="00ED3367">
        <w:t xml:space="preserve"> window size is 3</w:t>
      </w:r>
      <w:ins w:id="2554" w:author="Lee, Daewon" w:date="2020-10-27T06:29:00Z">
        <w:r w:rsidR="009200AB">
          <w:t xml:space="preserve">, and </w:t>
        </w:r>
        <w:proofErr w:type="spellStart"/>
        <w:r w:rsidR="009200AB">
          <w:t>Z</w:t>
        </w:r>
        <w:r w:rsidR="009200AB" w:rsidRPr="00B06AF7">
          <w:rPr>
            <w:vertAlign w:val="subscript"/>
          </w:rPr>
          <w:t>min</w:t>
        </w:r>
        <w:proofErr w:type="spellEnd"/>
        <w:r w:rsidR="009200AB">
          <w:t xml:space="preserve"> </w:t>
        </w:r>
      </w:ins>
      <w:ins w:id="2555" w:author="Lee, Daewon" w:date="2020-10-27T06:30:00Z">
        <w:r w:rsidR="00B06AF7">
          <w:t xml:space="preserve">is </w:t>
        </w:r>
        <w:r w:rsidR="00203917">
          <w:t xml:space="preserve">equal to </w:t>
        </w:r>
      </w:ins>
      <w:ins w:id="2556" w:author="Lee, Daewon" w:date="2020-11-02T23:02:00Z">
        <w:r w:rsidR="00992034">
          <w:t>0</w:t>
        </w:r>
      </w:ins>
      <w:ins w:id="2557" w:author="Lee, Daewon" w:date="2020-10-27T06:30:00Z">
        <w:r w:rsidR="00B06AF7">
          <w:t>.</w:t>
        </w:r>
      </w:ins>
      <w:del w:id="2558" w:author="Lee, Daewon" w:date="2020-10-27T06:29:00Z">
        <w:r w:rsidR="00ED3367" w:rsidDel="009200AB">
          <w:delText>.</w:delText>
        </w:r>
      </w:del>
    </w:p>
    <w:p w14:paraId="20C10933" w14:textId="08B19980" w:rsidR="00A66040" w:rsidRDefault="00287918" w:rsidP="00EB041D">
      <w:pPr>
        <w:keepNext/>
        <w:jc w:val="center"/>
      </w:pPr>
      <w:r>
        <w:rPr>
          <w:noProof/>
          <w:lang w:val="en-US" w:eastAsia="zh-CN"/>
        </w:rPr>
        <w:lastRenderedPageBreak/>
        <w:drawing>
          <wp:inline distT="0" distB="0" distL="0" distR="0" wp14:anchorId="4A1C715F" wp14:editId="454F27AB">
            <wp:extent cx="4429125" cy="4924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9125" cy="4924425"/>
                    </a:xfrm>
                    <a:prstGeom prst="rect">
                      <a:avLst/>
                    </a:prstGeom>
                    <a:noFill/>
                    <a:ln>
                      <a:noFill/>
                    </a:ln>
                  </pic:spPr>
                </pic:pic>
              </a:graphicData>
            </a:graphic>
          </wp:inline>
        </w:drawing>
      </w:r>
    </w:p>
    <w:p w14:paraId="2DB3D7B9" w14:textId="33A2A85F" w:rsidR="00A66040" w:rsidRDefault="00A66040" w:rsidP="00EB041D">
      <w:pPr>
        <w:pStyle w:val="TH"/>
      </w:pPr>
      <w:r>
        <w:t xml:space="preserve">Figure </w:t>
      </w:r>
      <w:r w:rsidR="0012154A">
        <w:t>A.3-1: Illustration of LBT procedure assumed for system level simulation evaluations</w:t>
      </w:r>
    </w:p>
    <w:p w14:paraId="022213CA" w14:textId="77777777" w:rsidR="007C4D2A" w:rsidRPr="007C4D2A" w:rsidRDefault="007C4D2A" w:rsidP="007C4D2A"/>
    <w:p w14:paraId="1D5FC491" w14:textId="13BF64D9" w:rsidR="007C4D2A" w:rsidRDefault="007C4D2A" w:rsidP="007C4D2A">
      <w:pPr>
        <w:pStyle w:val="Heading1"/>
        <w:ind w:left="0" w:firstLine="0"/>
      </w:pPr>
      <w:bookmarkStart w:id="2559" w:name="_Toc56024731"/>
      <w:bookmarkStart w:id="2560" w:name="_Toc56025979"/>
      <w:commentRangeStart w:id="2561"/>
      <w:r w:rsidRPr="004D3578">
        <w:t xml:space="preserve">Annex </w:t>
      </w:r>
      <w:r>
        <w:t>B</w:t>
      </w:r>
      <w:r w:rsidRPr="004D3578">
        <w:t>:</w:t>
      </w:r>
      <w:commentRangeEnd w:id="2561"/>
      <w:r w:rsidR="00310C52">
        <w:rPr>
          <w:rStyle w:val="CommentReference"/>
          <w:rFonts w:ascii="Times New Roman" w:hAnsi="Times New Roman"/>
          <w:lang w:val="en-US" w:eastAsia="zh-CN"/>
        </w:rPr>
        <w:commentReference w:id="2561"/>
      </w:r>
      <w:r w:rsidR="007D668B">
        <w:t xml:space="preserve"> </w:t>
      </w:r>
      <w:r>
        <w:t>Evaluation</w:t>
      </w:r>
      <w:r w:rsidR="00515DB4">
        <w:t>s</w:t>
      </w:r>
      <w:r w:rsidR="00847B59">
        <w:t xml:space="preserve"> results</w:t>
      </w:r>
      <w:bookmarkEnd w:id="2559"/>
      <w:bookmarkEnd w:id="2560"/>
    </w:p>
    <w:p w14:paraId="51EC59A6" w14:textId="272FA875" w:rsidR="00302AF6" w:rsidRPr="004D3578" w:rsidRDefault="00302AF6" w:rsidP="00302AF6">
      <w:pPr>
        <w:pStyle w:val="Heading2"/>
      </w:pPr>
      <w:bookmarkStart w:id="2562" w:name="_Toc56024732"/>
      <w:bookmarkStart w:id="2563" w:name="_Toc56025980"/>
      <w:r>
        <w:t>B</w:t>
      </w:r>
      <w:r w:rsidRPr="004D3578">
        <w:t>.1</w:t>
      </w:r>
      <w:r w:rsidRPr="004D3578">
        <w:tab/>
      </w:r>
      <w:r>
        <w:t>Link level evaluation results</w:t>
      </w:r>
      <w:bookmarkEnd w:id="2562"/>
      <w:bookmarkEnd w:id="2563"/>
    </w:p>
    <w:p w14:paraId="618B6607" w14:textId="53161884" w:rsidR="00AA013C" w:rsidDel="005074D7" w:rsidRDefault="00AA013C" w:rsidP="00AA013C">
      <w:pPr>
        <w:rPr>
          <w:del w:id="2564" w:author="Lee, Daewon" w:date="2020-11-10T16:16:00Z"/>
          <w:i/>
          <w:iCs/>
          <w:color w:val="FF0000"/>
        </w:rPr>
      </w:pPr>
      <w:del w:id="2565" w:author="Lee, Daewon" w:date="2020-11-10T16:16:00Z">
        <w:r w:rsidRPr="00F548CD" w:rsidDel="005074D7">
          <w:rPr>
            <w:i/>
            <w:iCs/>
            <w:color w:val="FF0000"/>
          </w:rPr>
          <w:delText xml:space="preserve">Editor’s Note: </w:delText>
        </w:r>
        <w:r w:rsidDel="005074D7">
          <w:rPr>
            <w:i/>
            <w:iCs/>
            <w:color w:val="FF0000"/>
          </w:rPr>
          <w:delText>This section will be potentially sub-divided into further sub-sections depending on case and/or scenario.</w:delText>
        </w:r>
      </w:del>
    </w:p>
    <w:p w14:paraId="14B9061B" w14:textId="2B7D74EC" w:rsidR="00DC76D2" w:rsidDel="005074D7" w:rsidRDefault="00DC76D2" w:rsidP="00DC76D2">
      <w:pPr>
        <w:rPr>
          <w:del w:id="2566" w:author="Lee, Daewon" w:date="2020-11-10T16:16:00Z"/>
          <w:lang w:val="en-US" w:eastAsia="zh-CN"/>
        </w:rPr>
      </w:pPr>
    </w:p>
    <w:p w14:paraId="3345AA01" w14:textId="5ECFF9E5" w:rsidR="00DC76D2" w:rsidRPr="004D3578" w:rsidDel="004C09BC" w:rsidRDefault="00DC76D2" w:rsidP="00DC76D2">
      <w:pPr>
        <w:pStyle w:val="Heading3"/>
        <w:rPr>
          <w:del w:id="2567" w:author="Lee, Daewon" w:date="2020-11-10T16:16:00Z"/>
        </w:rPr>
      </w:pPr>
      <w:del w:id="2568" w:author="Lee, Daewon" w:date="2020-11-10T16:16:00Z">
        <w:r w:rsidDel="004C09BC">
          <w:delText>B.1.1</w:delText>
        </w:r>
        <w:r w:rsidDel="004C09BC">
          <w:tab/>
          <w:delText>Evaluation results for PDSCH/PUSCH</w:delText>
        </w:r>
      </w:del>
    </w:p>
    <w:p w14:paraId="1AFADC0A" w14:textId="7FA57A41" w:rsidR="000A6559" w:rsidDel="004C09BC" w:rsidRDefault="000A6559" w:rsidP="000A6559">
      <w:pPr>
        <w:rPr>
          <w:del w:id="2569" w:author="Lee, Daewon" w:date="2020-11-10T16:16:00Z"/>
          <w:i/>
          <w:iCs/>
          <w:color w:val="FF0000"/>
        </w:rPr>
      </w:pPr>
      <w:del w:id="2570" w:author="Lee, Daewon" w:date="2020-11-10T16:16:00Z">
        <w:r w:rsidRPr="00F548CD" w:rsidDel="004C09BC">
          <w:rPr>
            <w:i/>
            <w:iCs/>
            <w:color w:val="FF0000"/>
          </w:rPr>
          <w:delText xml:space="preserve">Editor’s Note: </w:delText>
        </w:r>
        <w:r w:rsidDel="004C09BC">
          <w:rPr>
            <w:i/>
            <w:iCs/>
            <w:color w:val="FF0000"/>
          </w:rPr>
          <w:delText xml:space="preserve">template </w:delText>
        </w:r>
        <w:r w:rsidR="00ED140F" w:rsidDel="004C09BC">
          <w:rPr>
            <w:i/>
            <w:iCs/>
            <w:color w:val="FF0000"/>
          </w:rPr>
          <w:delText>for the evaluation results is presented as a placeholder for now</w:delText>
        </w:r>
        <w:r w:rsidDel="004C09BC">
          <w:rPr>
            <w:i/>
            <w:iCs/>
            <w:color w:val="FF0000"/>
          </w:rPr>
          <w:delText>.</w:delText>
        </w:r>
      </w:del>
    </w:p>
    <w:p w14:paraId="7FF3EFA0" w14:textId="0A500DB9" w:rsidR="00DC76D2" w:rsidRPr="006351B4" w:rsidDel="004C09BC" w:rsidRDefault="00DC76D2" w:rsidP="006351B4">
      <w:pPr>
        <w:rPr>
          <w:del w:id="2571" w:author="Lee, Daewon" w:date="2020-11-10T16:16:00Z"/>
        </w:rPr>
      </w:pPr>
    </w:p>
    <w:p w14:paraId="192BFB99" w14:textId="00A7AE38" w:rsidR="00DC76D2" w:rsidRPr="006351B4" w:rsidDel="004C09BC" w:rsidRDefault="00DC76D2" w:rsidP="006351B4">
      <w:pPr>
        <w:pStyle w:val="TH"/>
        <w:rPr>
          <w:del w:id="2572" w:author="Lee, Daewon" w:date="2020-11-10T16:16:00Z"/>
        </w:rPr>
      </w:pPr>
      <w:bookmarkStart w:id="2573" w:name="_Ref48248479"/>
      <w:bookmarkStart w:id="2574" w:name="_Ref48248471"/>
      <w:del w:id="2575" w:author="Lee, Daewon" w:date="2020-11-10T16:16:00Z">
        <w:r w:rsidDel="004C09BC">
          <w:delText xml:space="preserve">Table </w:delText>
        </w:r>
        <w:bookmarkEnd w:id="2573"/>
        <w:r w:rsidR="006351B4" w:rsidDel="004C09BC">
          <w:delText>B.1.1-1:</w:delText>
        </w:r>
        <w:r w:rsidDel="004C09BC">
          <w:delText xml:space="preserve"> LLS template: SINR in dB achieving PDSCH/PUSCH BLER of 10%</w:delText>
        </w:r>
        <w:bookmarkEnd w:id="2574"/>
        <w:r w:rsidDel="004C09BC">
          <w:delText xml:space="preserve"> </w:delText>
        </w:r>
        <w:r w:rsidRPr="006351B4" w:rsidDel="004C09BC">
          <w:delText>/1%</w:delText>
        </w:r>
      </w:del>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DC76D2" w:rsidDel="004C09BC" w14:paraId="3A2C2852" w14:textId="4C11272C" w:rsidTr="00DC76D2">
        <w:trPr>
          <w:trHeight w:val="314"/>
          <w:jc w:val="center"/>
          <w:del w:id="2576"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475FE27D" w14:textId="318603AF" w:rsidR="00DC76D2" w:rsidDel="004C09BC" w:rsidRDefault="00DC76D2">
            <w:pPr>
              <w:spacing w:after="0" w:line="280" w:lineRule="atLeast"/>
              <w:jc w:val="center"/>
              <w:rPr>
                <w:del w:id="2577" w:author="Lee, Daewon" w:date="2020-11-10T16:16:00Z"/>
                <w:sz w:val="18"/>
                <w:szCs w:val="18"/>
                <w:lang w:eastAsia="zh-CN"/>
              </w:rPr>
            </w:pPr>
            <w:del w:id="2578" w:author="Lee, Daewon" w:date="2020-11-10T16:16:00Z">
              <w:r w:rsidDel="004C09BC">
                <w:rPr>
                  <w:sz w:val="18"/>
                  <w:szCs w:val="18"/>
                  <w:lang w:eastAsia="zh-CN"/>
                </w:rPr>
                <w:delText>Tdoc /</w:delText>
              </w:r>
            </w:del>
          </w:p>
          <w:p w14:paraId="4480C14F" w14:textId="517C599D" w:rsidR="00DC76D2" w:rsidDel="004C09BC" w:rsidRDefault="00DC76D2">
            <w:pPr>
              <w:widowControl w:val="0"/>
              <w:spacing w:after="60" w:line="280" w:lineRule="atLeast"/>
              <w:jc w:val="center"/>
              <w:rPr>
                <w:del w:id="2579" w:author="Lee, Daewon" w:date="2020-11-10T16:16:00Z"/>
                <w:sz w:val="22"/>
                <w:szCs w:val="22"/>
                <w:lang w:eastAsia="zh-CN"/>
              </w:rPr>
            </w:pPr>
            <w:del w:id="2580" w:author="Lee, Daewon" w:date="2020-11-10T16:16:00Z">
              <w:r w:rsidDel="004C09BC">
                <w:rPr>
                  <w:sz w:val="18"/>
                  <w:szCs w:val="18"/>
                  <w:lang w:eastAsia="zh-CN"/>
                </w:rPr>
                <w:delText>Source</w:delText>
              </w:r>
            </w:del>
          </w:p>
        </w:tc>
        <w:tc>
          <w:tcPr>
            <w:tcW w:w="639" w:type="dxa"/>
            <w:tcBorders>
              <w:top w:val="single" w:sz="4" w:space="0" w:color="auto"/>
              <w:left w:val="single" w:sz="4" w:space="0" w:color="auto"/>
              <w:bottom w:val="single" w:sz="12" w:space="0" w:color="auto"/>
              <w:right w:val="single" w:sz="4" w:space="0" w:color="auto"/>
            </w:tcBorders>
            <w:vAlign w:val="center"/>
            <w:hideMark/>
          </w:tcPr>
          <w:p w14:paraId="1A84BCC2" w14:textId="0F69081E" w:rsidR="00DC76D2" w:rsidDel="004C09BC" w:rsidRDefault="00DC76D2">
            <w:pPr>
              <w:widowControl w:val="0"/>
              <w:spacing w:after="60" w:line="280" w:lineRule="atLeast"/>
              <w:jc w:val="center"/>
              <w:rPr>
                <w:del w:id="2581" w:author="Lee, Daewon" w:date="2020-11-10T16:16:00Z"/>
                <w:lang w:eastAsia="zh-CN"/>
              </w:rPr>
            </w:pPr>
            <w:del w:id="2582" w:author="Lee, Daewon" w:date="2020-11-10T16:16:00Z">
              <w:r w:rsidDel="004C09BC">
                <w:rPr>
                  <w:lang w:eastAsia="zh-CN"/>
                </w:rPr>
                <w:delText>MCS</w:delText>
              </w:r>
            </w:del>
          </w:p>
        </w:tc>
        <w:tc>
          <w:tcPr>
            <w:tcW w:w="1257" w:type="dxa"/>
            <w:tcBorders>
              <w:top w:val="single" w:sz="4" w:space="0" w:color="auto"/>
              <w:left w:val="single" w:sz="4" w:space="0" w:color="auto"/>
              <w:bottom w:val="single" w:sz="12" w:space="0" w:color="auto"/>
              <w:right w:val="single" w:sz="4" w:space="0" w:color="auto"/>
            </w:tcBorders>
            <w:vAlign w:val="center"/>
            <w:hideMark/>
          </w:tcPr>
          <w:p w14:paraId="714A15C5" w14:textId="18E974C7" w:rsidR="00DC76D2" w:rsidDel="004C09BC" w:rsidRDefault="00DC76D2">
            <w:pPr>
              <w:widowControl w:val="0"/>
              <w:spacing w:after="60" w:line="280" w:lineRule="atLeast"/>
              <w:jc w:val="center"/>
              <w:rPr>
                <w:del w:id="2583" w:author="Lee, Daewon" w:date="2020-11-10T16:16:00Z"/>
                <w:lang w:eastAsia="zh-CN"/>
              </w:rPr>
            </w:pPr>
            <w:del w:id="2584" w:author="Lee, Daewon" w:date="2020-11-10T16:16:00Z">
              <w:r w:rsidDel="004C09BC">
                <w:rPr>
                  <w:lang w:eastAsia="zh-CN"/>
                </w:rPr>
                <w:delText>Channel</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423228B8" w14:textId="3E2B492C" w:rsidR="00DC76D2" w:rsidDel="004C09BC" w:rsidRDefault="00DC76D2">
            <w:pPr>
              <w:widowControl w:val="0"/>
              <w:spacing w:after="60" w:line="280" w:lineRule="atLeast"/>
              <w:jc w:val="center"/>
              <w:rPr>
                <w:del w:id="2585" w:author="Lee, Daewon" w:date="2020-11-10T16:16:00Z"/>
                <w:lang w:eastAsia="zh-CN"/>
              </w:rPr>
            </w:pPr>
            <w:del w:id="2586" w:author="Lee, Daewon" w:date="2020-11-10T16:16:00Z">
              <w:r w:rsidDel="004C09BC">
                <w:rPr>
                  <w:lang w:eastAsia="zh-CN"/>
                </w:rPr>
                <w:delText>120KHz</w:delText>
              </w:r>
              <w:r w:rsidDel="004C09BC">
                <w:rPr>
                  <w:lang w:eastAsia="zh-CN"/>
                </w:rPr>
                <w:br/>
                <w:delText>/400MHz</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1950E1F4" w14:textId="0E57202D" w:rsidR="00DC76D2" w:rsidDel="004C09BC" w:rsidRDefault="00DC76D2">
            <w:pPr>
              <w:widowControl w:val="0"/>
              <w:spacing w:after="60" w:line="280" w:lineRule="atLeast"/>
              <w:jc w:val="center"/>
              <w:rPr>
                <w:del w:id="2587" w:author="Lee, Daewon" w:date="2020-11-10T16:16:00Z"/>
                <w:lang w:eastAsia="zh-CN"/>
              </w:rPr>
            </w:pPr>
            <w:del w:id="2588" w:author="Lee, Daewon" w:date="2020-11-10T16:16:00Z">
              <w:r w:rsidDel="004C09BC">
                <w:rPr>
                  <w:lang w:eastAsia="zh-CN"/>
                </w:rPr>
                <w:delText>240KHz</w:delText>
              </w:r>
              <w:r w:rsidDel="004C09BC">
                <w:rPr>
                  <w:lang w:eastAsia="zh-CN"/>
                </w:rPr>
                <w:br/>
                <w:delText>/400MHz</w:delText>
              </w:r>
            </w:del>
          </w:p>
        </w:tc>
        <w:tc>
          <w:tcPr>
            <w:tcW w:w="1079" w:type="dxa"/>
            <w:tcBorders>
              <w:top w:val="single" w:sz="4" w:space="0" w:color="auto"/>
              <w:left w:val="single" w:sz="4" w:space="0" w:color="auto"/>
              <w:bottom w:val="single" w:sz="12" w:space="0" w:color="auto"/>
              <w:right w:val="single" w:sz="4" w:space="0" w:color="auto"/>
            </w:tcBorders>
            <w:vAlign w:val="center"/>
            <w:hideMark/>
          </w:tcPr>
          <w:p w14:paraId="4EF90F94" w14:textId="47F6A9BD" w:rsidR="00DC76D2" w:rsidDel="004C09BC" w:rsidRDefault="00DC76D2">
            <w:pPr>
              <w:widowControl w:val="0"/>
              <w:spacing w:after="60" w:line="280" w:lineRule="atLeast"/>
              <w:jc w:val="center"/>
              <w:rPr>
                <w:del w:id="2589" w:author="Lee, Daewon" w:date="2020-11-10T16:16:00Z"/>
                <w:lang w:eastAsia="zh-CN"/>
              </w:rPr>
            </w:pPr>
            <w:del w:id="2590" w:author="Lee, Daewon" w:date="2020-11-10T16:16:00Z">
              <w:r w:rsidDel="004C09BC">
                <w:rPr>
                  <w:lang w:eastAsia="zh-CN"/>
                </w:rPr>
                <w:delText>480KHz</w:delText>
              </w:r>
              <w:r w:rsidDel="004C09BC">
                <w:rPr>
                  <w:lang w:eastAsia="zh-CN"/>
                </w:rPr>
                <w:br/>
                <w:delText>/400MHz</w:delText>
              </w:r>
            </w:del>
          </w:p>
        </w:tc>
        <w:tc>
          <w:tcPr>
            <w:tcW w:w="1079" w:type="dxa"/>
            <w:tcBorders>
              <w:top w:val="single" w:sz="4" w:space="0" w:color="auto"/>
              <w:left w:val="single" w:sz="4" w:space="0" w:color="auto"/>
              <w:bottom w:val="single" w:sz="12" w:space="0" w:color="auto"/>
              <w:right w:val="double" w:sz="4" w:space="0" w:color="auto"/>
            </w:tcBorders>
            <w:vAlign w:val="center"/>
            <w:hideMark/>
          </w:tcPr>
          <w:p w14:paraId="43D7749C" w14:textId="49C75941" w:rsidR="00DC76D2" w:rsidDel="004C09BC" w:rsidRDefault="00DC76D2">
            <w:pPr>
              <w:widowControl w:val="0"/>
              <w:spacing w:after="60" w:line="280" w:lineRule="atLeast"/>
              <w:jc w:val="center"/>
              <w:rPr>
                <w:del w:id="2591" w:author="Lee, Daewon" w:date="2020-11-10T16:16:00Z"/>
                <w:lang w:eastAsia="zh-CN"/>
              </w:rPr>
            </w:pPr>
            <w:del w:id="2592" w:author="Lee, Daewon" w:date="2020-11-10T16:16:00Z">
              <w:r w:rsidDel="004C09BC">
                <w:rPr>
                  <w:lang w:eastAsia="zh-CN"/>
                </w:rPr>
                <w:delText>960KHz</w:delText>
              </w:r>
              <w:r w:rsidDel="004C09BC">
                <w:rPr>
                  <w:lang w:eastAsia="zh-CN"/>
                </w:rPr>
                <w:br/>
                <w:delText>/400MHz</w:delText>
              </w:r>
            </w:del>
          </w:p>
        </w:tc>
        <w:tc>
          <w:tcPr>
            <w:tcW w:w="1071" w:type="dxa"/>
            <w:tcBorders>
              <w:top w:val="single" w:sz="4" w:space="0" w:color="auto"/>
              <w:left w:val="double" w:sz="4" w:space="0" w:color="auto"/>
              <w:bottom w:val="single" w:sz="12" w:space="0" w:color="auto"/>
              <w:right w:val="single" w:sz="4" w:space="0" w:color="auto"/>
            </w:tcBorders>
            <w:vAlign w:val="center"/>
            <w:hideMark/>
          </w:tcPr>
          <w:p w14:paraId="3BA16854" w14:textId="50865253" w:rsidR="00DC76D2" w:rsidDel="004C09BC" w:rsidRDefault="00DC76D2">
            <w:pPr>
              <w:widowControl w:val="0"/>
              <w:spacing w:after="60" w:line="280" w:lineRule="atLeast"/>
              <w:jc w:val="center"/>
              <w:rPr>
                <w:del w:id="2593" w:author="Lee, Daewon" w:date="2020-11-10T16:16:00Z"/>
                <w:lang w:eastAsia="zh-CN"/>
              </w:rPr>
            </w:pPr>
            <w:del w:id="2594" w:author="Lee, Daewon" w:date="2020-11-10T16:16:00Z">
              <w:r w:rsidDel="004C09BC">
                <w:rPr>
                  <w:lang w:eastAsia="zh-CN"/>
                </w:rPr>
                <w:delText>960KHz</w:delText>
              </w:r>
              <w:r w:rsidDel="004C09BC">
                <w:rPr>
                  <w:lang w:eastAsia="zh-CN"/>
                </w:rPr>
                <w:br/>
                <w:delText>/2GHz</w:delText>
              </w:r>
            </w:del>
          </w:p>
        </w:tc>
      </w:tr>
      <w:tr w:rsidR="00DC76D2" w:rsidDel="004C09BC" w14:paraId="5738CABD" w14:textId="5B453F34" w:rsidTr="00DC76D2">
        <w:trPr>
          <w:trHeight w:val="45"/>
          <w:jc w:val="center"/>
          <w:del w:id="2595"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4B13A868" w14:textId="51EBA950" w:rsidR="00DC76D2" w:rsidDel="004C09BC" w:rsidRDefault="00DC76D2">
            <w:pPr>
              <w:widowControl w:val="0"/>
              <w:spacing w:after="60" w:line="280" w:lineRule="atLeast"/>
              <w:jc w:val="center"/>
              <w:rPr>
                <w:del w:id="2596" w:author="Lee, Daewon" w:date="2020-11-10T16:16:00Z"/>
                <w:lang w:eastAsia="zh-CN"/>
              </w:rPr>
            </w:pPr>
            <w:del w:id="2597" w:author="Lee, Daewon" w:date="2020-11-10T16:16:00Z">
              <w:r w:rsidDel="004C09BC">
                <w:rPr>
                  <w:sz w:val="18"/>
                  <w:szCs w:val="18"/>
                  <w:lang w:eastAsia="zh-CN"/>
                </w:rPr>
                <w:lastRenderedPageBreak/>
                <w:delText>R1-xxxxxxx / Source 1</w:delText>
              </w:r>
            </w:del>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4C3076B9" w14:textId="08E83188" w:rsidR="00DC76D2" w:rsidDel="004C09BC" w:rsidRDefault="00DC76D2">
            <w:pPr>
              <w:widowControl w:val="0"/>
              <w:spacing w:after="60" w:line="280" w:lineRule="atLeast"/>
              <w:jc w:val="center"/>
              <w:rPr>
                <w:del w:id="2598" w:author="Lee, Daewon" w:date="2020-11-10T16:16:00Z"/>
                <w:lang w:eastAsia="zh-CN"/>
              </w:rPr>
            </w:pPr>
            <w:del w:id="2599" w:author="Lee, Daewon" w:date="2020-11-10T16:16:00Z">
              <w:r w:rsidDel="004C09BC">
                <w:rPr>
                  <w:lang w:eastAsia="zh-CN"/>
                </w:rPr>
                <w:delText>7</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A4761FB" w14:textId="59728397" w:rsidR="00DC76D2" w:rsidRPr="00A13D17" w:rsidDel="004C09BC" w:rsidRDefault="00DC76D2">
            <w:pPr>
              <w:widowControl w:val="0"/>
              <w:spacing w:after="60" w:line="280" w:lineRule="atLeast"/>
              <w:rPr>
                <w:del w:id="2600" w:author="Lee, Daewon" w:date="2020-11-10T16:16:00Z"/>
                <w:lang w:eastAsia="zh-CN"/>
              </w:rPr>
            </w:pPr>
            <w:del w:id="2601" w:author="Lee, Daewon" w:date="2020-11-10T16:16:00Z">
              <w:r w:rsidRPr="004F0597"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hideMark/>
          </w:tcPr>
          <w:p w14:paraId="1F86E507" w14:textId="3FDA7369" w:rsidR="00DC76D2" w:rsidRPr="004F0597" w:rsidDel="004C09BC" w:rsidRDefault="00DC76D2">
            <w:pPr>
              <w:widowControl w:val="0"/>
              <w:spacing w:after="60" w:line="280" w:lineRule="atLeast"/>
              <w:jc w:val="center"/>
              <w:rPr>
                <w:del w:id="2602" w:author="Lee, Daewon" w:date="2020-11-10T16:16:00Z"/>
                <w:lang w:eastAsia="zh-CN"/>
              </w:rPr>
            </w:pPr>
            <w:del w:id="2603" w:author="Lee, Daewon" w:date="2020-11-10T16:16:00Z">
              <w:r w:rsidRPr="001E23AD" w:rsidDel="004C09BC">
                <w:rPr>
                  <w:lang w:eastAsia="zh-CN"/>
                </w:rPr>
                <w:delText>X / Y (X for 10% BLER, Y for 1% BLER)</w:delText>
              </w:r>
            </w:del>
          </w:p>
        </w:tc>
        <w:tc>
          <w:tcPr>
            <w:tcW w:w="1078" w:type="dxa"/>
            <w:tcBorders>
              <w:top w:val="single" w:sz="12" w:space="0" w:color="auto"/>
              <w:left w:val="single" w:sz="4" w:space="0" w:color="auto"/>
              <w:bottom w:val="single" w:sz="4" w:space="0" w:color="auto"/>
              <w:right w:val="single" w:sz="4" w:space="0" w:color="auto"/>
            </w:tcBorders>
          </w:tcPr>
          <w:p w14:paraId="150D075A" w14:textId="3A8A6168" w:rsidR="00DC76D2" w:rsidDel="004C09BC" w:rsidRDefault="00DC76D2">
            <w:pPr>
              <w:widowControl w:val="0"/>
              <w:spacing w:before="120" w:after="60" w:line="280" w:lineRule="atLeast"/>
              <w:jc w:val="center"/>
              <w:rPr>
                <w:del w:id="2604"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2FDFB7F3" w14:textId="69C79996" w:rsidR="00DC76D2" w:rsidDel="004C09BC" w:rsidRDefault="00DC76D2">
            <w:pPr>
              <w:widowControl w:val="0"/>
              <w:spacing w:before="120" w:after="60" w:line="280" w:lineRule="atLeast"/>
              <w:jc w:val="center"/>
              <w:rPr>
                <w:del w:id="2605"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4A0BE38" w14:textId="295C0249" w:rsidR="00DC76D2" w:rsidDel="004C09BC" w:rsidRDefault="00DC76D2">
            <w:pPr>
              <w:widowControl w:val="0"/>
              <w:spacing w:before="120" w:after="60" w:line="280" w:lineRule="atLeast"/>
              <w:jc w:val="center"/>
              <w:rPr>
                <w:del w:id="2606"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15AE3520" w14:textId="49D0687C" w:rsidR="00DC76D2" w:rsidDel="004C09BC" w:rsidRDefault="00DC76D2">
            <w:pPr>
              <w:widowControl w:val="0"/>
              <w:spacing w:before="120" w:after="60" w:line="280" w:lineRule="atLeast"/>
              <w:jc w:val="center"/>
              <w:rPr>
                <w:del w:id="2607" w:author="Lee, Daewon" w:date="2020-11-10T16:16:00Z"/>
                <w:lang w:eastAsia="zh-CN"/>
              </w:rPr>
            </w:pPr>
          </w:p>
        </w:tc>
      </w:tr>
      <w:tr w:rsidR="00DC76D2" w:rsidDel="004C09BC" w14:paraId="796CFCE0" w14:textId="35F2EFF3" w:rsidTr="00DC76D2">
        <w:trPr>
          <w:trHeight w:val="272"/>
          <w:jc w:val="center"/>
          <w:del w:id="260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8C6A4C1" w14:textId="0A9685C9" w:rsidR="00DC76D2" w:rsidRPr="00DC76D2" w:rsidDel="004C09BC" w:rsidRDefault="00DC76D2">
            <w:pPr>
              <w:spacing w:after="0" w:line="280" w:lineRule="atLeast"/>
              <w:rPr>
                <w:del w:id="2609"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7AB4FC3" w14:textId="4B9725F8" w:rsidR="00DC76D2" w:rsidRPr="00DC76D2" w:rsidDel="004C09BC" w:rsidRDefault="00DC76D2">
            <w:pPr>
              <w:spacing w:after="0" w:line="280" w:lineRule="atLeast"/>
              <w:rPr>
                <w:del w:id="2610"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21FC8E7" w14:textId="065F7BC7" w:rsidR="00DC76D2" w:rsidRPr="00256C63" w:rsidDel="004C09BC" w:rsidRDefault="00DC76D2">
            <w:pPr>
              <w:widowControl w:val="0"/>
              <w:spacing w:after="60" w:line="280" w:lineRule="atLeast"/>
              <w:jc w:val="center"/>
              <w:rPr>
                <w:del w:id="2611" w:author="Lee, Daewon" w:date="2020-11-10T16:16:00Z"/>
                <w:lang w:eastAsia="zh-CN"/>
              </w:rPr>
            </w:pPr>
            <w:del w:id="2612" w:author="Lee, Daewon" w:date="2020-11-10T16:16:00Z">
              <w:r w:rsidRPr="004F0597"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586B1052" w14:textId="181C312D" w:rsidR="00DC76D2" w:rsidRPr="00256C63" w:rsidDel="004C09BC" w:rsidRDefault="00DC76D2">
            <w:pPr>
              <w:widowControl w:val="0"/>
              <w:spacing w:before="120" w:after="60" w:line="280" w:lineRule="atLeast"/>
              <w:jc w:val="center"/>
              <w:rPr>
                <w:del w:id="2613"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E5E01CB" w14:textId="0C974173" w:rsidR="00DC76D2" w:rsidDel="004C09BC" w:rsidRDefault="00DC76D2">
            <w:pPr>
              <w:widowControl w:val="0"/>
              <w:spacing w:before="120" w:after="60" w:line="280" w:lineRule="atLeast"/>
              <w:jc w:val="center"/>
              <w:rPr>
                <w:del w:id="2614"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780B8" w14:textId="21B691CD" w:rsidR="00DC76D2" w:rsidDel="004C09BC" w:rsidRDefault="00DC76D2">
            <w:pPr>
              <w:widowControl w:val="0"/>
              <w:spacing w:before="120" w:after="60" w:line="280" w:lineRule="atLeast"/>
              <w:jc w:val="center"/>
              <w:rPr>
                <w:del w:id="2615"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E91E09E" w14:textId="740421B6" w:rsidR="00DC76D2" w:rsidDel="004C09BC" w:rsidRDefault="00DC76D2">
            <w:pPr>
              <w:widowControl w:val="0"/>
              <w:spacing w:before="120" w:after="60" w:line="280" w:lineRule="atLeast"/>
              <w:jc w:val="center"/>
              <w:rPr>
                <w:del w:id="2616"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D62FC12" w14:textId="5D8E44D1" w:rsidR="00DC76D2" w:rsidDel="004C09BC" w:rsidRDefault="00DC76D2">
            <w:pPr>
              <w:widowControl w:val="0"/>
              <w:spacing w:before="120" w:after="60" w:line="280" w:lineRule="atLeast"/>
              <w:jc w:val="center"/>
              <w:rPr>
                <w:del w:id="2617" w:author="Lee, Daewon" w:date="2020-11-10T16:16:00Z"/>
                <w:lang w:eastAsia="zh-CN"/>
              </w:rPr>
            </w:pPr>
          </w:p>
        </w:tc>
      </w:tr>
      <w:tr w:rsidR="00DC76D2" w:rsidDel="004C09BC" w14:paraId="0FBD5E7D" w14:textId="135B378F" w:rsidTr="00DC76D2">
        <w:trPr>
          <w:trHeight w:val="272"/>
          <w:jc w:val="center"/>
          <w:del w:id="261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52E225F" w14:textId="43EC17F1" w:rsidR="00DC76D2" w:rsidRPr="00DC76D2" w:rsidDel="004C09BC" w:rsidRDefault="00DC76D2">
            <w:pPr>
              <w:spacing w:after="0" w:line="280" w:lineRule="atLeast"/>
              <w:rPr>
                <w:del w:id="2619"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5E9803D" w14:textId="535F4A26" w:rsidR="00DC76D2" w:rsidRPr="00DC76D2" w:rsidDel="004C09BC" w:rsidRDefault="00DC76D2">
            <w:pPr>
              <w:spacing w:after="0" w:line="280" w:lineRule="atLeast"/>
              <w:rPr>
                <w:del w:id="2620"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9E962F3" w14:textId="35DA916B" w:rsidR="00DC76D2" w:rsidRPr="004F0597" w:rsidDel="004C09BC" w:rsidRDefault="00DC76D2">
            <w:pPr>
              <w:widowControl w:val="0"/>
              <w:spacing w:after="60" w:line="280" w:lineRule="atLeast"/>
              <w:jc w:val="center"/>
              <w:rPr>
                <w:del w:id="2621" w:author="Lee, Daewon" w:date="2020-11-10T16:16:00Z"/>
                <w:lang w:eastAsia="zh-CN"/>
              </w:rPr>
            </w:pPr>
            <w:del w:id="2622"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6985E65B" w14:textId="1D098140" w:rsidR="00DC76D2" w:rsidRPr="00256C63" w:rsidDel="004C09BC" w:rsidRDefault="00DC76D2">
            <w:pPr>
              <w:widowControl w:val="0"/>
              <w:spacing w:before="120" w:after="60" w:line="280" w:lineRule="atLeast"/>
              <w:jc w:val="center"/>
              <w:rPr>
                <w:del w:id="2623"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0E32858" w14:textId="10B043C1" w:rsidR="00DC76D2" w:rsidDel="004C09BC" w:rsidRDefault="00DC76D2">
            <w:pPr>
              <w:widowControl w:val="0"/>
              <w:spacing w:before="120" w:after="60" w:line="280" w:lineRule="atLeast"/>
              <w:jc w:val="center"/>
              <w:rPr>
                <w:del w:id="2624"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58F9867" w14:textId="5523EBE0" w:rsidR="00DC76D2" w:rsidDel="004C09BC" w:rsidRDefault="00DC76D2">
            <w:pPr>
              <w:widowControl w:val="0"/>
              <w:spacing w:before="120" w:after="60" w:line="280" w:lineRule="atLeast"/>
              <w:jc w:val="center"/>
              <w:rPr>
                <w:del w:id="2625"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0D6787D" w14:textId="5E1CC305" w:rsidR="00DC76D2" w:rsidDel="004C09BC" w:rsidRDefault="00DC76D2">
            <w:pPr>
              <w:widowControl w:val="0"/>
              <w:spacing w:before="120" w:after="60" w:line="280" w:lineRule="atLeast"/>
              <w:jc w:val="center"/>
              <w:rPr>
                <w:del w:id="2626"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ED941C8" w14:textId="10727E12" w:rsidR="00DC76D2" w:rsidDel="004C09BC" w:rsidRDefault="00DC76D2">
            <w:pPr>
              <w:widowControl w:val="0"/>
              <w:spacing w:before="120" w:after="60" w:line="280" w:lineRule="atLeast"/>
              <w:jc w:val="center"/>
              <w:rPr>
                <w:del w:id="2627" w:author="Lee, Daewon" w:date="2020-11-10T16:16:00Z"/>
                <w:lang w:eastAsia="zh-CN"/>
              </w:rPr>
            </w:pPr>
          </w:p>
        </w:tc>
      </w:tr>
      <w:tr w:rsidR="00DC76D2" w:rsidDel="004C09BC" w14:paraId="7B2FA0FB" w14:textId="6B13AF6C" w:rsidTr="00DC76D2">
        <w:trPr>
          <w:trHeight w:val="158"/>
          <w:jc w:val="center"/>
          <w:del w:id="262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EDEAA2A" w14:textId="2D6F1336" w:rsidR="00DC76D2" w:rsidRPr="00DC76D2" w:rsidDel="004C09BC" w:rsidRDefault="00DC76D2">
            <w:pPr>
              <w:spacing w:after="0" w:line="280" w:lineRule="atLeast"/>
              <w:rPr>
                <w:del w:id="2629"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6F32F568" w14:textId="1940C32E" w:rsidR="00DC76D2" w:rsidRPr="00DC76D2" w:rsidDel="004C09BC" w:rsidRDefault="00DC76D2">
            <w:pPr>
              <w:spacing w:after="0" w:line="280" w:lineRule="atLeast"/>
              <w:rPr>
                <w:del w:id="2630"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10FD8335" w14:textId="7BBA68C9" w:rsidR="00DC76D2" w:rsidDel="004C09BC" w:rsidRDefault="00DC76D2">
            <w:pPr>
              <w:widowControl w:val="0"/>
              <w:spacing w:after="60" w:line="280" w:lineRule="atLeast"/>
              <w:jc w:val="center"/>
              <w:rPr>
                <w:del w:id="2631" w:author="Lee, Daewon" w:date="2020-11-10T16:16:00Z"/>
                <w:lang w:eastAsia="zh-CN"/>
              </w:rPr>
            </w:pPr>
            <w:del w:id="2632"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689F356F" w14:textId="3952E44D" w:rsidR="00DC76D2" w:rsidDel="004C09BC" w:rsidRDefault="00DC76D2">
            <w:pPr>
              <w:widowControl w:val="0"/>
              <w:spacing w:before="120" w:after="60" w:line="280" w:lineRule="atLeast"/>
              <w:jc w:val="center"/>
              <w:rPr>
                <w:del w:id="2633"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3ED1D178" w14:textId="3C0D2C6C" w:rsidR="00DC76D2" w:rsidDel="004C09BC" w:rsidRDefault="00DC76D2">
            <w:pPr>
              <w:widowControl w:val="0"/>
              <w:spacing w:before="120" w:after="60" w:line="280" w:lineRule="atLeast"/>
              <w:jc w:val="center"/>
              <w:rPr>
                <w:del w:id="2634"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125DC2E3" w14:textId="606E0BE4" w:rsidR="00DC76D2" w:rsidDel="004C09BC" w:rsidRDefault="00DC76D2">
            <w:pPr>
              <w:widowControl w:val="0"/>
              <w:spacing w:before="120" w:after="60" w:line="280" w:lineRule="atLeast"/>
              <w:jc w:val="center"/>
              <w:rPr>
                <w:del w:id="2635"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320A2D39" w14:textId="78CB0FCD" w:rsidR="00DC76D2" w:rsidDel="004C09BC" w:rsidRDefault="00DC76D2">
            <w:pPr>
              <w:widowControl w:val="0"/>
              <w:spacing w:before="120" w:after="60" w:line="280" w:lineRule="atLeast"/>
              <w:jc w:val="center"/>
              <w:rPr>
                <w:del w:id="2636"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4B75A45F" w14:textId="212A33D8" w:rsidR="00DC76D2" w:rsidDel="004C09BC" w:rsidRDefault="00DC76D2">
            <w:pPr>
              <w:widowControl w:val="0"/>
              <w:spacing w:before="120" w:after="60" w:line="280" w:lineRule="atLeast"/>
              <w:jc w:val="center"/>
              <w:rPr>
                <w:del w:id="2637" w:author="Lee, Daewon" w:date="2020-11-10T16:16:00Z"/>
                <w:lang w:eastAsia="zh-CN"/>
              </w:rPr>
            </w:pPr>
          </w:p>
        </w:tc>
      </w:tr>
      <w:tr w:rsidR="00DC76D2" w:rsidDel="004C09BC" w14:paraId="0805D87B" w14:textId="097D48A3" w:rsidTr="00DC76D2">
        <w:trPr>
          <w:trHeight w:val="45"/>
          <w:jc w:val="center"/>
          <w:del w:id="263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D3FC088" w14:textId="6D3DA6C9" w:rsidR="00DC76D2" w:rsidRPr="00DC76D2" w:rsidDel="004C09BC" w:rsidRDefault="00DC76D2">
            <w:pPr>
              <w:spacing w:after="0" w:line="280" w:lineRule="atLeast"/>
              <w:rPr>
                <w:del w:id="2639"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CA0B48" w14:textId="7134643A" w:rsidR="00DC76D2" w:rsidRPr="00DC76D2" w:rsidDel="004C09BC" w:rsidRDefault="00DC76D2">
            <w:pPr>
              <w:spacing w:after="0" w:line="280" w:lineRule="atLeast"/>
              <w:rPr>
                <w:del w:id="2640"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F1F95F4" w14:textId="5629A0B1" w:rsidR="00DC76D2" w:rsidDel="004C09BC" w:rsidRDefault="00DC76D2">
            <w:pPr>
              <w:widowControl w:val="0"/>
              <w:spacing w:after="60" w:line="280" w:lineRule="atLeast"/>
              <w:jc w:val="center"/>
              <w:rPr>
                <w:del w:id="2641" w:author="Lee, Daewon" w:date="2020-11-10T16:16:00Z"/>
                <w:lang w:eastAsia="zh-CN"/>
              </w:rPr>
            </w:pPr>
            <w:del w:id="2642"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9C8B8CF" w14:textId="16069726" w:rsidR="00DC76D2" w:rsidDel="004C09BC" w:rsidRDefault="00DC76D2">
            <w:pPr>
              <w:widowControl w:val="0"/>
              <w:spacing w:before="120" w:after="60" w:line="280" w:lineRule="atLeast"/>
              <w:jc w:val="center"/>
              <w:rPr>
                <w:del w:id="2643"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466D11E" w14:textId="15E1460E" w:rsidR="00DC76D2" w:rsidDel="004C09BC" w:rsidRDefault="00DC76D2">
            <w:pPr>
              <w:widowControl w:val="0"/>
              <w:spacing w:before="120" w:after="60" w:line="280" w:lineRule="atLeast"/>
              <w:jc w:val="center"/>
              <w:rPr>
                <w:del w:id="2644"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11F61" w14:textId="7E4931DE" w:rsidR="00DC76D2" w:rsidDel="004C09BC" w:rsidRDefault="00DC76D2">
            <w:pPr>
              <w:widowControl w:val="0"/>
              <w:spacing w:before="120" w:after="60" w:line="280" w:lineRule="atLeast"/>
              <w:jc w:val="center"/>
              <w:rPr>
                <w:del w:id="2645"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9CD778B" w14:textId="590B06FC" w:rsidR="00DC76D2" w:rsidDel="004C09BC" w:rsidRDefault="00DC76D2">
            <w:pPr>
              <w:widowControl w:val="0"/>
              <w:spacing w:before="120" w:after="60" w:line="280" w:lineRule="atLeast"/>
              <w:jc w:val="center"/>
              <w:rPr>
                <w:del w:id="2646"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A700F41" w14:textId="1717DCC6" w:rsidR="00DC76D2" w:rsidDel="004C09BC" w:rsidRDefault="00DC76D2">
            <w:pPr>
              <w:widowControl w:val="0"/>
              <w:spacing w:before="120" w:after="60" w:line="280" w:lineRule="atLeast"/>
              <w:jc w:val="center"/>
              <w:rPr>
                <w:del w:id="2647" w:author="Lee, Daewon" w:date="2020-11-10T16:16:00Z"/>
                <w:lang w:eastAsia="zh-CN"/>
              </w:rPr>
            </w:pPr>
          </w:p>
        </w:tc>
      </w:tr>
      <w:tr w:rsidR="00DC76D2" w:rsidDel="004C09BC" w14:paraId="5F948E37" w14:textId="33BB9928" w:rsidTr="00DC76D2">
        <w:trPr>
          <w:trHeight w:val="45"/>
          <w:jc w:val="center"/>
          <w:del w:id="264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4E8C12" w14:textId="26584B3D" w:rsidR="00DC76D2" w:rsidRPr="00DC76D2" w:rsidDel="004C09BC" w:rsidRDefault="00DC76D2">
            <w:pPr>
              <w:spacing w:after="0" w:line="280" w:lineRule="atLeast"/>
              <w:rPr>
                <w:del w:id="2649"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76080E1" w14:textId="244B3B94" w:rsidR="00DC76D2" w:rsidRPr="00DC76D2" w:rsidDel="004C09BC" w:rsidRDefault="00DC76D2">
            <w:pPr>
              <w:spacing w:after="0" w:line="280" w:lineRule="atLeast"/>
              <w:rPr>
                <w:del w:id="2650"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C3D189F" w14:textId="34B695F4" w:rsidR="00DC76D2" w:rsidDel="004C09BC" w:rsidRDefault="00DC76D2">
            <w:pPr>
              <w:widowControl w:val="0"/>
              <w:spacing w:after="60" w:line="280" w:lineRule="atLeast"/>
              <w:jc w:val="center"/>
              <w:rPr>
                <w:del w:id="2651" w:author="Lee, Daewon" w:date="2020-11-10T16:16:00Z"/>
                <w:lang w:eastAsia="zh-CN"/>
              </w:rPr>
            </w:pPr>
            <w:del w:id="2652" w:author="Lee, Daewon" w:date="2020-11-10T16:16:00Z">
              <w:r w:rsidDel="004C09BC">
                <w:rPr>
                  <w:lang w:eastAsia="zh-CN"/>
                </w:rPr>
                <w:delText>CDL-D, 20ns</w:delText>
              </w:r>
            </w:del>
          </w:p>
        </w:tc>
        <w:tc>
          <w:tcPr>
            <w:tcW w:w="1078" w:type="dxa"/>
            <w:tcBorders>
              <w:top w:val="single" w:sz="4" w:space="0" w:color="auto"/>
              <w:left w:val="single" w:sz="4" w:space="0" w:color="auto"/>
              <w:bottom w:val="single" w:sz="4" w:space="0" w:color="auto"/>
              <w:right w:val="single" w:sz="4" w:space="0" w:color="auto"/>
            </w:tcBorders>
          </w:tcPr>
          <w:p w14:paraId="3EE66048" w14:textId="5BA378E5" w:rsidR="00DC76D2" w:rsidDel="004C09BC" w:rsidRDefault="00DC76D2">
            <w:pPr>
              <w:widowControl w:val="0"/>
              <w:spacing w:before="120" w:after="60" w:line="280" w:lineRule="atLeast"/>
              <w:jc w:val="center"/>
              <w:rPr>
                <w:del w:id="2653"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7087FCD" w14:textId="2961DF6E" w:rsidR="00DC76D2" w:rsidDel="004C09BC" w:rsidRDefault="00DC76D2">
            <w:pPr>
              <w:widowControl w:val="0"/>
              <w:spacing w:before="120" w:after="60" w:line="280" w:lineRule="atLeast"/>
              <w:jc w:val="center"/>
              <w:rPr>
                <w:del w:id="2654"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1BA68E" w14:textId="2AC54A91" w:rsidR="00DC76D2" w:rsidDel="004C09BC" w:rsidRDefault="00DC76D2">
            <w:pPr>
              <w:widowControl w:val="0"/>
              <w:spacing w:before="120" w:after="60" w:line="280" w:lineRule="atLeast"/>
              <w:jc w:val="center"/>
              <w:rPr>
                <w:del w:id="2655"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BD14937" w14:textId="6DCA5AB7" w:rsidR="00DC76D2" w:rsidDel="004C09BC" w:rsidRDefault="00DC76D2">
            <w:pPr>
              <w:widowControl w:val="0"/>
              <w:spacing w:before="120" w:after="60" w:line="280" w:lineRule="atLeast"/>
              <w:jc w:val="center"/>
              <w:rPr>
                <w:del w:id="2656"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6F27C3A" w14:textId="0707079C" w:rsidR="00DC76D2" w:rsidDel="004C09BC" w:rsidRDefault="00DC76D2">
            <w:pPr>
              <w:widowControl w:val="0"/>
              <w:spacing w:before="120" w:after="60" w:line="280" w:lineRule="atLeast"/>
              <w:jc w:val="center"/>
              <w:rPr>
                <w:del w:id="2657" w:author="Lee, Daewon" w:date="2020-11-10T16:16:00Z"/>
                <w:lang w:eastAsia="zh-CN"/>
              </w:rPr>
            </w:pPr>
          </w:p>
        </w:tc>
      </w:tr>
      <w:tr w:rsidR="00DC76D2" w:rsidDel="004C09BC" w14:paraId="5F70B54C" w14:textId="152CD2EF" w:rsidTr="00DC76D2">
        <w:trPr>
          <w:trHeight w:val="45"/>
          <w:jc w:val="center"/>
          <w:del w:id="265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120C951" w14:textId="3EEF50D3" w:rsidR="00DC76D2" w:rsidRPr="00DC76D2" w:rsidDel="004C09BC" w:rsidRDefault="00DC76D2">
            <w:pPr>
              <w:spacing w:after="0" w:line="280" w:lineRule="atLeast"/>
              <w:rPr>
                <w:del w:id="2659"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D81380" w14:textId="7DFC7874" w:rsidR="00DC76D2" w:rsidRPr="00DC76D2" w:rsidDel="004C09BC" w:rsidRDefault="00DC76D2">
            <w:pPr>
              <w:spacing w:after="0" w:line="280" w:lineRule="atLeast"/>
              <w:rPr>
                <w:del w:id="2660"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970DEA2" w14:textId="4F063933" w:rsidR="00DC76D2" w:rsidDel="004C09BC" w:rsidRDefault="00DC76D2">
            <w:pPr>
              <w:widowControl w:val="0"/>
              <w:spacing w:after="60" w:line="280" w:lineRule="atLeast"/>
              <w:jc w:val="center"/>
              <w:rPr>
                <w:del w:id="2661" w:author="Lee, Daewon" w:date="2020-11-10T16:16:00Z"/>
                <w:lang w:eastAsia="zh-CN"/>
              </w:rPr>
            </w:pPr>
            <w:del w:id="2662" w:author="Lee, Daewon" w:date="2020-11-10T16:16:00Z">
              <w:r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1A19AB1F" w14:textId="3CCD4AAB" w:rsidR="00DC76D2" w:rsidDel="004C09BC" w:rsidRDefault="00DC76D2">
            <w:pPr>
              <w:widowControl w:val="0"/>
              <w:spacing w:before="120" w:after="60" w:line="280" w:lineRule="atLeast"/>
              <w:jc w:val="center"/>
              <w:rPr>
                <w:del w:id="2663"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65C67590" w14:textId="2AB6669A" w:rsidR="00DC76D2" w:rsidDel="004C09BC" w:rsidRDefault="00DC76D2">
            <w:pPr>
              <w:widowControl w:val="0"/>
              <w:spacing w:before="120" w:after="60" w:line="280" w:lineRule="atLeast"/>
              <w:jc w:val="center"/>
              <w:rPr>
                <w:del w:id="2664"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9990316" w14:textId="328AEBAD" w:rsidR="00DC76D2" w:rsidDel="004C09BC" w:rsidRDefault="00DC76D2">
            <w:pPr>
              <w:widowControl w:val="0"/>
              <w:spacing w:before="120" w:after="60" w:line="280" w:lineRule="atLeast"/>
              <w:jc w:val="center"/>
              <w:rPr>
                <w:del w:id="2665"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E181A70" w14:textId="16801B80" w:rsidR="00DC76D2" w:rsidDel="004C09BC" w:rsidRDefault="00DC76D2">
            <w:pPr>
              <w:widowControl w:val="0"/>
              <w:spacing w:before="120" w:after="60" w:line="280" w:lineRule="atLeast"/>
              <w:jc w:val="center"/>
              <w:rPr>
                <w:del w:id="2666"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DBB246A" w14:textId="4BABB433" w:rsidR="00DC76D2" w:rsidDel="004C09BC" w:rsidRDefault="00DC76D2">
            <w:pPr>
              <w:widowControl w:val="0"/>
              <w:spacing w:before="120" w:after="60" w:line="280" w:lineRule="atLeast"/>
              <w:jc w:val="center"/>
              <w:rPr>
                <w:del w:id="2667" w:author="Lee, Daewon" w:date="2020-11-10T16:16:00Z"/>
                <w:lang w:eastAsia="zh-CN"/>
              </w:rPr>
            </w:pPr>
          </w:p>
        </w:tc>
      </w:tr>
      <w:tr w:rsidR="00DC76D2" w:rsidDel="004C09BC" w14:paraId="0D308C88" w14:textId="1572DE49" w:rsidTr="00DC76D2">
        <w:trPr>
          <w:trHeight w:val="45"/>
          <w:jc w:val="center"/>
          <w:del w:id="266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1E806B2" w14:textId="73A4DC75" w:rsidR="00DC76D2" w:rsidRPr="00DC76D2" w:rsidDel="004C09BC" w:rsidRDefault="00DC76D2">
            <w:pPr>
              <w:spacing w:after="0" w:line="280" w:lineRule="atLeast"/>
              <w:rPr>
                <w:del w:id="2669"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3D558539" w14:textId="24F88DBE" w:rsidR="00DC76D2" w:rsidDel="004C09BC" w:rsidRDefault="00DC76D2">
            <w:pPr>
              <w:widowControl w:val="0"/>
              <w:spacing w:after="60" w:line="280" w:lineRule="atLeast"/>
              <w:jc w:val="center"/>
              <w:rPr>
                <w:del w:id="2670" w:author="Lee, Daewon" w:date="2020-11-10T16:16:00Z"/>
                <w:lang w:eastAsia="zh-CN"/>
              </w:rPr>
            </w:pPr>
            <w:del w:id="2671" w:author="Lee, Daewon" w:date="2020-11-10T16:16:00Z">
              <w:r w:rsidDel="004C09BC">
                <w:rPr>
                  <w:lang w:eastAsia="zh-CN"/>
                </w:rPr>
                <w:delText>16</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14E4BC25" w14:textId="54072131" w:rsidR="00DC76D2" w:rsidDel="004C09BC" w:rsidRDefault="00DC76D2">
            <w:pPr>
              <w:widowControl w:val="0"/>
              <w:spacing w:after="60" w:line="280" w:lineRule="atLeast"/>
              <w:rPr>
                <w:del w:id="2672" w:author="Lee, Daewon" w:date="2020-11-10T16:16:00Z"/>
                <w:lang w:eastAsia="zh-CN"/>
              </w:rPr>
            </w:pPr>
            <w:del w:id="2673" w:author="Lee, Daewon" w:date="2020-11-10T16:16:00Z">
              <w:r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26129928" w14:textId="309133E3" w:rsidR="00DC76D2" w:rsidDel="004C09BC" w:rsidRDefault="00DC76D2">
            <w:pPr>
              <w:widowControl w:val="0"/>
              <w:spacing w:before="120" w:after="60" w:line="280" w:lineRule="atLeast"/>
              <w:jc w:val="center"/>
              <w:rPr>
                <w:del w:id="2674"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328A5279" w14:textId="4D805232" w:rsidR="00DC76D2" w:rsidDel="004C09BC" w:rsidRDefault="00DC76D2">
            <w:pPr>
              <w:widowControl w:val="0"/>
              <w:spacing w:before="120" w:after="60" w:line="280" w:lineRule="atLeast"/>
              <w:jc w:val="center"/>
              <w:rPr>
                <w:del w:id="2675"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7F8AB59C" w14:textId="4EDE33FC" w:rsidR="00DC76D2" w:rsidDel="004C09BC" w:rsidRDefault="00DC76D2">
            <w:pPr>
              <w:widowControl w:val="0"/>
              <w:spacing w:before="120" w:after="60" w:line="280" w:lineRule="atLeast"/>
              <w:jc w:val="center"/>
              <w:rPr>
                <w:del w:id="2676"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076610B8" w14:textId="3D7D32FF" w:rsidR="00DC76D2" w:rsidDel="004C09BC" w:rsidRDefault="00DC76D2">
            <w:pPr>
              <w:widowControl w:val="0"/>
              <w:spacing w:before="120" w:after="60" w:line="280" w:lineRule="atLeast"/>
              <w:jc w:val="center"/>
              <w:rPr>
                <w:del w:id="2677"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719C1DCF" w14:textId="071A426C" w:rsidR="00DC76D2" w:rsidDel="004C09BC" w:rsidRDefault="00DC76D2">
            <w:pPr>
              <w:widowControl w:val="0"/>
              <w:spacing w:before="120" w:after="60" w:line="280" w:lineRule="atLeast"/>
              <w:jc w:val="center"/>
              <w:rPr>
                <w:del w:id="2678" w:author="Lee, Daewon" w:date="2020-11-10T16:16:00Z"/>
                <w:lang w:eastAsia="zh-CN"/>
              </w:rPr>
            </w:pPr>
          </w:p>
        </w:tc>
      </w:tr>
      <w:tr w:rsidR="00DC76D2" w:rsidDel="004C09BC" w14:paraId="019D28E3" w14:textId="23A63A76" w:rsidTr="00DC76D2">
        <w:trPr>
          <w:trHeight w:val="45"/>
          <w:jc w:val="center"/>
          <w:del w:id="267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A8BFA7A" w14:textId="72C66112" w:rsidR="00DC76D2" w:rsidRPr="00DC76D2" w:rsidDel="004C09BC" w:rsidRDefault="00DC76D2">
            <w:pPr>
              <w:spacing w:after="0" w:line="280" w:lineRule="atLeast"/>
              <w:rPr>
                <w:del w:id="2680"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714CF39" w14:textId="3F86E57A" w:rsidR="00DC76D2" w:rsidRPr="00DC76D2" w:rsidDel="004C09BC" w:rsidRDefault="00DC76D2">
            <w:pPr>
              <w:spacing w:after="0" w:line="280" w:lineRule="atLeast"/>
              <w:rPr>
                <w:del w:id="2681"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45E7A53" w14:textId="66DF23C6" w:rsidR="00DC76D2" w:rsidDel="004C09BC" w:rsidRDefault="00DC76D2">
            <w:pPr>
              <w:widowControl w:val="0"/>
              <w:spacing w:after="60" w:line="280" w:lineRule="atLeast"/>
              <w:jc w:val="center"/>
              <w:rPr>
                <w:del w:id="2682" w:author="Lee, Daewon" w:date="2020-11-10T16:16:00Z"/>
                <w:lang w:eastAsia="zh-CN"/>
              </w:rPr>
            </w:pPr>
            <w:del w:id="2683" w:author="Lee, Daewon" w:date="2020-11-10T16:16:00Z">
              <w:r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778799F7" w14:textId="196C4251" w:rsidR="00DC76D2" w:rsidDel="004C09BC" w:rsidRDefault="00DC76D2">
            <w:pPr>
              <w:widowControl w:val="0"/>
              <w:spacing w:before="120" w:after="60" w:line="280" w:lineRule="atLeast"/>
              <w:jc w:val="center"/>
              <w:rPr>
                <w:del w:id="2684"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82A9470" w14:textId="6938D9AA" w:rsidR="00DC76D2" w:rsidDel="004C09BC" w:rsidRDefault="00DC76D2">
            <w:pPr>
              <w:widowControl w:val="0"/>
              <w:spacing w:before="120" w:after="60" w:line="280" w:lineRule="atLeast"/>
              <w:jc w:val="center"/>
              <w:rPr>
                <w:del w:id="2685"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48D6256" w14:textId="45035075" w:rsidR="00DC76D2" w:rsidDel="004C09BC" w:rsidRDefault="00DC76D2">
            <w:pPr>
              <w:widowControl w:val="0"/>
              <w:spacing w:before="120" w:after="60" w:line="280" w:lineRule="atLeast"/>
              <w:jc w:val="center"/>
              <w:rPr>
                <w:del w:id="2686"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F0221F5" w14:textId="2B328274" w:rsidR="00DC76D2" w:rsidDel="004C09BC" w:rsidRDefault="00DC76D2">
            <w:pPr>
              <w:widowControl w:val="0"/>
              <w:spacing w:before="120" w:after="60" w:line="280" w:lineRule="atLeast"/>
              <w:jc w:val="center"/>
              <w:rPr>
                <w:del w:id="2687"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FDD8DFE" w14:textId="4BC36FD6" w:rsidR="00DC76D2" w:rsidDel="004C09BC" w:rsidRDefault="00DC76D2">
            <w:pPr>
              <w:widowControl w:val="0"/>
              <w:spacing w:before="120" w:after="60" w:line="280" w:lineRule="atLeast"/>
              <w:jc w:val="center"/>
              <w:rPr>
                <w:del w:id="2688" w:author="Lee, Daewon" w:date="2020-11-10T16:16:00Z"/>
                <w:lang w:eastAsia="zh-CN"/>
              </w:rPr>
            </w:pPr>
          </w:p>
        </w:tc>
      </w:tr>
      <w:tr w:rsidR="00DC76D2" w:rsidDel="004C09BC" w14:paraId="1CDC8F8A" w14:textId="604BD98C" w:rsidTr="00DC76D2">
        <w:trPr>
          <w:trHeight w:val="45"/>
          <w:jc w:val="center"/>
          <w:del w:id="268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363741" w14:textId="3B1D92EA" w:rsidR="00DC76D2" w:rsidRPr="00DC76D2" w:rsidDel="004C09BC" w:rsidRDefault="00DC76D2">
            <w:pPr>
              <w:spacing w:after="0" w:line="280" w:lineRule="atLeast"/>
              <w:rPr>
                <w:del w:id="2690"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BF2613B" w14:textId="7899F0DF" w:rsidR="00DC76D2" w:rsidRPr="00DC76D2" w:rsidDel="004C09BC" w:rsidRDefault="00DC76D2">
            <w:pPr>
              <w:spacing w:after="0" w:line="280" w:lineRule="atLeast"/>
              <w:rPr>
                <w:del w:id="2691"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88BE46" w14:textId="46CD141F" w:rsidR="00DC76D2" w:rsidRPr="004F0597" w:rsidDel="004C09BC" w:rsidRDefault="00DC76D2">
            <w:pPr>
              <w:widowControl w:val="0"/>
              <w:spacing w:after="60" w:line="280" w:lineRule="atLeast"/>
              <w:jc w:val="center"/>
              <w:rPr>
                <w:del w:id="2692" w:author="Lee, Daewon" w:date="2020-11-10T16:16:00Z"/>
                <w:lang w:eastAsia="zh-CN"/>
              </w:rPr>
            </w:pPr>
            <w:del w:id="2693"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4F879F2" w14:textId="4489D0F6" w:rsidR="00DC76D2" w:rsidDel="004C09BC" w:rsidRDefault="00DC76D2">
            <w:pPr>
              <w:widowControl w:val="0"/>
              <w:spacing w:before="120" w:after="60" w:line="280" w:lineRule="atLeast"/>
              <w:jc w:val="center"/>
              <w:rPr>
                <w:del w:id="2694"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B6B2855" w14:textId="76225630" w:rsidR="00DC76D2" w:rsidDel="004C09BC" w:rsidRDefault="00DC76D2">
            <w:pPr>
              <w:widowControl w:val="0"/>
              <w:spacing w:before="120" w:after="60" w:line="280" w:lineRule="atLeast"/>
              <w:jc w:val="center"/>
              <w:rPr>
                <w:del w:id="2695"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8F7228A" w14:textId="1E517410" w:rsidR="00DC76D2" w:rsidDel="004C09BC" w:rsidRDefault="00DC76D2">
            <w:pPr>
              <w:widowControl w:val="0"/>
              <w:spacing w:before="120" w:after="60" w:line="280" w:lineRule="atLeast"/>
              <w:jc w:val="center"/>
              <w:rPr>
                <w:del w:id="2696"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7BF4E3EB" w14:textId="35DE50C5" w:rsidR="00DC76D2" w:rsidDel="004C09BC" w:rsidRDefault="00DC76D2">
            <w:pPr>
              <w:widowControl w:val="0"/>
              <w:spacing w:before="120" w:after="60" w:line="280" w:lineRule="atLeast"/>
              <w:jc w:val="center"/>
              <w:rPr>
                <w:del w:id="2697"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CD89BC3" w14:textId="2CCD6FEE" w:rsidR="00DC76D2" w:rsidDel="004C09BC" w:rsidRDefault="00DC76D2">
            <w:pPr>
              <w:widowControl w:val="0"/>
              <w:spacing w:before="120" w:after="60" w:line="280" w:lineRule="atLeast"/>
              <w:jc w:val="center"/>
              <w:rPr>
                <w:del w:id="2698" w:author="Lee, Daewon" w:date="2020-11-10T16:16:00Z"/>
                <w:lang w:eastAsia="zh-CN"/>
              </w:rPr>
            </w:pPr>
          </w:p>
        </w:tc>
      </w:tr>
      <w:tr w:rsidR="00DC76D2" w:rsidDel="004C09BC" w14:paraId="2487EF42" w14:textId="1068E1D2" w:rsidTr="00DC76D2">
        <w:trPr>
          <w:trHeight w:val="45"/>
          <w:jc w:val="center"/>
          <w:del w:id="269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B52CF" w14:textId="58E5B2C3" w:rsidR="00DC76D2" w:rsidRPr="00DC76D2" w:rsidDel="004C09BC" w:rsidRDefault="00DC76D2">
            <w:pPr>
              <w:spacing w:after="0" w:line="280" w:lineRule="atLeast"/>
              <w:rPr>
                <w:del w:id="2700"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1A24B973" w14:textId="7F07DA0C" w:rsidR="00DC76D2" w:rsidRPr="00DC76D2" w:rsidDel="004C09BC" w:rsidRDefault="00DC76D2">
            <w:pPr>
              <w:spacing w:after="0" w:line="280" w:lineRule="atLeast"/>
              <w:rPr>
                <w:del w:id="2701"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0DEB39FC" w14:textId="50D84CC8" w:rsidR="00DC76D2" w:rsidDel="004C09BC" w:rsidRDefault="00DC76D2">
            <w:pPr>
              <w:widowControl w:val="0"/>
              <w:spacing w:after="60" w:line="280" w:lineRule="atLeast"/>
              <w:jc w:val="center"/>
              <w:rPr>
                <w:del w:id="2702" w:author="Lee, Daewon" w:date="2020-11-10T16:16:00Z"/>
                <w:lang w:eastAsia="zh-CN"/>
              </w:rPr>
            </w:pPr>
            <w:del w:id="2703"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41C3DC9" w14:textId="15066A4D" w:rsidR="00DC76D2" w:rsidDel="004C09BC" w:rsidRDefault="00DC76D2">
            <w:pPr>
              <w:widowControl w:val="0"/>
              <w:spacing w:before="120" w:after="60" w:line="280" w:lineRule="atLeast"/>
              <w:jc w:val="center"/>
              <w:rPr>
                <w:del w:id="2704"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1A7AF534" w14:textId="3228D70D" w:rsidR="00DC76D2" w:rsidDel="004C09BC" w:rsidRDefault="00DC76D2">
            <w:pPr>
              <w:widowControl w:val="0"/>
              <w:spacing w:before="120" w:after="60" w:line="280" w:lineRule="atLeast"/>
              <w:jc w:val="center"/>
              <w:rPr>
                <w:del w:id="2705"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7A1D93AB" w14:textId="63CEE7B6" w:rsidR="00DC76D2" w:rsidDel="004C09BC" w:rsidRDefault="00DC76D2">
            <w:pPr>
              <w:widowControl w:val="0"/>
              <w:spacing w:before="120" w:after="60" w:line="280" w:lineRule="atLeast"/>
              <w:jc w:val="center"/>
              <w:rPr>
                <w:del w:id="2706"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5BB707C6" w14:textId="139C10BB" w:rsidR="00DC76D2" w:rsidDel="004C09BC" w:rsidRDefault="00DC76D2">
            <w:pPr>
              <w:widowControl w:val="0"/>
              <w:spacing w:before="120" w:after="60" w:line="280" w:lineRule="atLeast"/>
              <w:jc w:val="center"/>
              <w:rPr>
                <w:del w:id="2707"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17B20C20" w14:textId="653A80B7" w:rsidR="00DC76D2" w:rsidDel="004C09BC" w:rsidRDefault="00DC76D2">
            <w:pPr>
              <w:widowControl w:val="0"/>
              <w:spacing w:before="120" w:after="60" w:line="280" w:lineRule="atLeast"/>
              <w:jc w:val="center"/>
              <w:rPr>
                <w:del w:id="2708" w:author="Lee, Daewon" w:date="2020-11-10T16:16:00Z"/>
                <w:lang w:eastAsia="zh-CN"/>
              </w:rPr>
            </w:pPr>
          </w:p>
        </w:tc>
      </w:tr>
      <w:tr w:rsidR="00DC76D2" w:rsidDel="004C09BC" w14:paraId="676BF7EC" w14:textId="1D2ED18B" w:rsidTr="00DC76D2">
        <w:trPr>
          <w:trHeight w:val="45"/>
          <w:jc w:val="center"/>
          <w:del w:id="270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F28355" w14:textId="22ABFA00" w:rsidR="00DC76D2" w:rsidRPr="00DC76D2" w:rsidDel="004C09BC" w:rsidRDefault="00DC76D2">
            <w:pPr>
              <w:spacing w:after="0" w:line="280" w:lineRule="atLeast"/>
              <w:rPr>
                <w:del w:id="2710"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2BA50AE1" w14:textId="3AA29B21" w:rsidR="00DC76D2" w:rsidRPr="00DC76D2" w:rsidDel="004C09BC" w:rsidRDefault="00DC76D2">
            <w:pPr>
              <w:spacing w:after="0" w:line="280" w:lineRule="atLeast"/>
              <w:rPr>
                <w:del w:id="2711"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59F19A6" w14:textId="517DF610" w:rsidR="00DC76D2" w:rsidDel="004C09BC" w:rsidRDefault="00DC76D2">
            <w:pPr>
              <w:widowControl w:val="0"/>
              <w:spacing w:after="60" w:line="280" w:lineRule="atLeast"/>
              <w:jc w:val="center"/>
              <w:rPr>
                <w:del w:id="2712" w:author="Lee, Daewon" w:date="2020-11-10T16:16:00Z"/>
                <w:lang w:eastAsia="zh-CN"/>
              </w:rPr>
            </w:pPr>
            <w:del w:id="2713"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3A7F32E" w14:textId="6855B195" w:rsidR="00DC76D2" w:rsidDel="004C09BC" w:rsidRDefault="00DC76D2">
            <w:pPr>
              <w:widowControl w:val="0"/>
              <w:spacing w:before="120" w:after="60" w:line="280" w:lineRule="atLeast"/>
              <w:jc w:val="center"/>
              <w:rPr>
                <w:del w:id="2714"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D2931E9" w14:textId="3A8A7EF1" w:rsidR="00DC76D2" w:rsidDel="004C09BC" w:rsidRDefault="00DC76D2">
            <w:pPr>
              <w:widowControl w:val="0"/>
              <w:spacing w:before="120" w:after="60" w:line="280" w:lineRule="atLeast"/>
              <w:jc w:val="center"/>
              <w:rPr>
                <w:del w:id="2715"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06C776A" w14:textId="6E34A6E9" w:rsidR="00DC76D2" w:rsidDel="004C09BC" w:rsidRDefault="00DC76D2">
            <w:pPr>
              <w:widowControl w:val="0"/>
              <w:spacing w:before="120" w:after="60" w:line="280" w:lineRule="atLeast"/>
              <w:jc w:val="center"/>
              <w:rPr>
                <w:del w:id="2716"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C2DC0B9" w14:textId="74F41DCB" w:rsidR="00DC76D2" w:rsidDel="004C09BC" w:rsidRDefault="00DC76D2">
            <w:pPr>
              <w:widowControl w:val="0"/>
              <w:spacing w:before="120" w:after="60" w:line="280" w:lineRule="atLeast"/>
              <w:jc w:val="center"/>
              <w:rPr>
                <w:del w:id="2717"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2476148" w14:textId="5427FD57" w:rsidR="00DC76D2" w:rsidDel="004C09BC" w:rsidRDefault="00DC76D2">
            <w:pPr>
              <w:widowControl w:val="0"/>
              <w:spacing w:before="120" w:after="60" w:line="280" w:lineRule="atLeast"/>
              <w:jc w:val="center"/>
              <w:rPr>
                <w:del w:id="2718" w:author="Lee, Daewon" w:date="2020-11-10T16:16:00Z"/>
                <w:lang w:eastAsia="zh-CN"/>
              </w:rPr>
            </w:pPr>
          </w:p>
        </w:tc>
      </w:tr>
      <w:tr w:rsidR="00DC76D2" w:rsidDel="004C09BC" w14:paraId="4FF2DA08" w14:textId="00BD2E44" w:rsidTr="00DC76D2">
        <w:trPr>
          <w:trHeight w:val="45"/>
          <w:jc w:val="center"/>
          <w:del w:id="271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41300BC" w14:textId="28297A4B" w:rsidR="00DC76D2" w:rsidRPr="00DC76D2" w:rsidDel="004C09BC" w:rsidRDefault="00DC76D2">
            <w:pPr>
              <w:spacing w:after="0" w:line="280" w:lineRule="atLeast"/>
              <w:rPr>
                <w:del w:id="2720"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8100AA1" w14:textId="5A455CF2" w:rsidR="00DC76D2" w:rsidRPr="00DC76D2" w:rsidDel="004C09BC" w:rsidRDefault="00DC76D2">
            <w:pPr>
              <w:spacing w:after="0" w:line="280" w:lineRule="atLeast"/>
              <w:rPr>
                <w:del w:id="2721"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A74B6A0" w14:textId="01C44ADD" w:rsidR="00DC76D2" w:rsidDel="004C09BC" w:rsidRDefault="00DC76D2">
            <w:pPr>
              <w:widowControl w:val="0"/>
              <w:spacing w:after="60" w:line="280" w:lineRule="atLeast"/>
              <w:jc w:val="center"/>
              <w:rPr>
                <w:del w:id="2722" w:author="Lee, Daewon" w:date="2020-11-10T16:16:00Z"/>
                <w:lang w:eastAsia="zh-CN"/>
              </w:rPr>
            </w:pPr>
            <w:del w:id="2723" w:author="Lee, Daewon" w:date="2020-11-10T16:16:00Z">
              <w:r w:rsidDel="004C09BC">
                <w:rPr>
                  <w:lang w:eastAsia="zh-CN"/>
                </w:rPr>
                <w:delText>CDL-D, 20ns</w:delText>
              </w:r>
            </w:del>
          </w:p>
        </w:tc>
        <w:tc>
          <w:tcPr>
            <w:tcW w:w="1078" w:type="dxa"/>
            <w:tcBorders>
              <w:top w:val="single" w:sz="4" w:space="0" w:color="auto"/>
              <w:left w:val="single" w:sz="4" w:space="0" w:color="auto"/>
              <w:bottom w:val="single" w:sz="4" w:space="0" w:color="auto"/>
              <w:right w:val="single" w:sz="4" w:space="0" w:color="auto"/>
            </w:tcBorders>
          </w:tcPr>
          <w:p w14:paraId="6A8F06CB" w14:textId="6278B82E" w:rsidR="00DC76D2" w:rsidDel="004C09BC" w:rsidRDefault="00DC76D2">
            <w:pPr>
              <w:widowControl w:val="0"/>
              <w:spacing w:before="120" w:after="60" w:line="280" w:lineRule="atLeast"/>
              <w:jc w:val="center"/>
              <w:rPr>
                <w:del w:id="2724"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C047E87" w14:textId="4C3EA9E2" w:rsidR="00DC76D2" w:rsidDel="004C09BC" w:rsidRDefault="00DC76D2">
            <w:pPr>
              <w:widowControl w:val="0"/>
              <w:spacing w:before="120" w:after="60" w:line="280" w:lineRule="atLeast"/>
              <w:jc w:val="center"/>
              <w:rPr>
                <w:del w:id="2725"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2376C049" w14:textId="1B082689" w:rsidR="00DC76D2" w:rsidDel="004C09BC" w:rsidRDefault="00DC76D2">
            <w:pPr>
              <w:widowControl w:val="0"/>
              <w:spacing w:before="120" w:after="60" w:line="280" w:lineRule="atLeast"/>
              <w:jc w:val="center"/>
              <w:rPr>
                <w:del w:id="2726"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DBB6FB0" w14:textId="22BB0AAC" w:rsidR="00DC76D2" w:rsidDel="004C09BC" w:rsidRDefault="00DC76D2">
            <w:pPr>
              <w:widowControl w:val="0"/>
              <w:spacing w:before="120" w:after="60" w:line="280" w:lineRule="atLeast"/>
              <w:jc w:val="center"/>
              <w:rPr>
                <w:del w:id="2727"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3AB86B22" w14:textId="7C952519" w:rsidR="00DC76D2" w:rsidDel="004C09BC" w:rsidRDefault="00DC76D2">
            <w:pPr>
              <w:widowControl w:val="0"/>
              <w:spacing w:before="120" w:after="60" w:line="280" w:lineRule="atLeast"/>
              <w:jc w:val="center"/>
              <w:rPr>
                <w:del w:id="2728" w:author="Lee, Daewon" w:date="2020-11-10T16:16:00Z"/>
                <w:lang w:eastAsia="zh-CN"/>
              </w:rPr>
            </w:pPr>
          </w:p>
        </w:tc>
      </w:tr>
      <w:tr w:rsidR="00DC76D2" w:rsidDel="004C09BC" w14:paraId="360ED1B3" w14:textId="1E6D06C6" w:rsidTr="00DC76D2">
        <w:trPr>
          <w:trHeight w:val="45"/>
          <w:jc w:val="center"/>
          <w:del w:id="272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2A34737" w14:textId="74A495AE" w:rsidR="00DC76D2" w:rsidRPr="00DC76D2" w:rsidDel="004C09BC" w:rsidRDefault="00DC76D2">
            <w:pPr>
              <w:spacing w:after="0" w:line="280" w:lineRule="atLeast"/>
              <w:rPr>
                <w:del w:id="2730"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CEFC872" w14:textId="690F3024" w:rsidR="00DC76D2" w:rsidRPr="00DC76D2" w:rsidDel="004C09BC" w:rsidRDefault="00DC76D2">
            <w:pPr>
              <w:spacing w:after="0" w:line="280" w:lineRule="atLeast"/>
              <w:rPr>
                <w:del w:id="2731"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5E9917C" w14:textId="2D9A0E6B" w:rsidR="00DC76D2" w:rsidDel="004C09BC" w:rsidRDefault="00DC76D2">
            <w:pPr>
              <w:widowControl w:val="0"/>
              <w:spacing w:after="60" w:line="280" w:lineRule="atLeast"/>
              <w:jc w:val="center"/>
              <w:rPr>
                <w:del w:id="2732" w:author="Lee, Daewon" w:date="2020-11-10T16:16:00Z"/>
                <w:lang w:eastAsia="zh-CN"/>
              </w:rPr>
            </w:pPr>
            <w:del w:id="2733" w:author="Lee, Daewon" w:date="2020-11-10T16:16:00Z">
              <w:r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7C7F143D" w14:textId="0A27E947" w:rsidR="00DC76D2" w:rsidDel="004C09BC" w:rsidRDefault="00DC76D2">
            <w:pPr>
              <w:widowControl w:val="0"/>
              <w:spacing w:before="120" w:after="60" w:line="280" w:lineRule="atLeast"/>
              <w:jc w:val="center"/>
              <w:rPr>
                <w:del w:id="2734"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32387254" w14:textId="382D0A6E" w:rsidR="00DC76D2" w:rsidDel="004C09BC" w:rsidRDefault="00DC76D2">
            <w:pPr>
              <w:widowControl w:val="0"/>
              <w:spacing w:before="120" w:after="60" w:line="280" w:lineRule="atLeast"/>
              <w:jc w:val="center"/>
              <w:rPr>
                <w:del w:id="2735"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86D842" w14:textId="32F5FC4C" w:rsidR="00DC76D2" w:rsidDel="004C09BC" w:rsidRDefault="00DC76D2">
            <w:pPr>
              <w:widowControl w:val="0"/>
              <w:spacing w:before="120" w:after="60" w:line="280" w:lineRule="atLeast"/>
              <w:jc w:val="center"/>
              <w:rPr>
                <w:del w:id="2736"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2232A5A" w14:textId="21DCBD63" w:rsidR="00DC76D2" w:rsidDel="004C09BC" w:rsidRDefault="00DC76D2">
            <w:pPr>
              <w:widowControl w:val="0"/>
              <w:spacing w:before="120" w:after="60" w:line="280" w:lineRule="atLeast"/>
              <w:jc w:val="center"/>
              <w:rPr>
                <w:del w:id="2737"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A1C9862" w14:textId="2C5A4746" w:rsidR="00DC76D2" w:rsidDel="004C09BC" w:rsidRDefault="00DC76D2">
            <w:pPr>
              <w:widowControl w:val="0"/>
              <w:spacing w:before="120" w:after="60" w:line="280" w:lineRule="atLeast"/>
              <w:jc w:val="center"/>
              <w:rPr>
                <w:del w:id="2738" w:author="Lee, Daewon" w:date="2020-11-10T16:16:00Z"/>
                <w:lang w:eastAsia="zh-CN"/>
              </w:rPr>
            </w:pPr>
          </w:p>
        </w:tc>
      </w:tr>
      <w:tr w:rsidR="00DC76D2" w:rsidDel="004C09BC" w14:paraId="4C846310" w14:textId="5D0122D4" w:rsidTr="00DC76D2">
        <w:trPr>
          <w:trHeight w:val="45"/>
          <w:jc w:val="center"/>
          <w:del w:id="273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18FA1A8" w14:textId="57A99233" w:rsidR="00DC76D2" w:rsidRPr="00DC76D2" w:rsidDel="004C09BC" w:rsidRDefault="00DC76D2">
            <w:pPr>
              <w:spacing w:after="0" w:line="280" w:lineRule="atLeast"/>
              <w:rPr>
                <w:del w:id="2740"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12" w:space="0" w:color="auto"/>
              <w:right w:val="single" w:sz="4" w:space="0" w:color="auto"/>
            </w:tcBorders>
            <w:vAlign w:val="center"/>
            <w:hideMark/>
          </w:tcPr>
          <w:p w14:paraId="2E399DDF" w14:textId="718CD488" w:rsidR="00DC76D2" w:rsidDel="004C09BC" w:rsidRDefault="00DC76D2">
            <w:pPr>
              <w:widowControl w:val="0"/>
              <w:spacing w:after="60" w:line="280" w:lineRule="atLeast"/>
              <w:jc w:val="center"/>
              <w:rPr>
                <w:del w:id="2741" w:author="Lee, Daewon" w:date="2020-11-10T16:16:00Z"/>
                <w:lang w:eastAsia="zh-CN"/>
              </w:rPr>
            </w:pPr>
            <w:del w:id="2742" w:author="Lee, Daewon" w:date="2020-11-10T16:16:00Z">
              <w:r w:rsidDel="004C09BC">
                <w:rPr>
                  <w:lang w:eastAsia="zh-CN"/>
                </w:rPr>
                <w:delText>22</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36A46F4" w14:textId="32DB7039" w:rsidR="00DC76D2" w:rsidDel="004C09BC" w:rsidRDefault="00DC76D2">
            <w:pPr>
              <w:widowControl w:val="0"/>
              <w:spacing w:after="60" w:line="280" w:lineRule="atLeast"/>
              <w:jc w:val="center"/>
              <w:rPr>
                <w:del w:id="2743" w:author="Lee, Daewon" w:date="2020-11-10T16:16:00Z"/>
                <w:lang w:eastAsia="zh-CN"/>
              </w:rPr>
            </w:pPr>
            <w:del w:id="2744" w:author="Lee, Daewon" w:date="2020-11-10T16:16:00Z">
              <w:r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4F3101C4" w14:textId="276CF84D" w:rsidR="00DC76D2" w:rsidDel="004C09BC" w:rsidRDefault="00DC76D2">
            <w:pPr>
              <w:widowControl w:val="0"/>
              <w:spacing w:before="120" w:after="60" w:line="280" w:lineRule="atLeast"/>
              <w:jc w:val="center"/>
              <w:rPr>
                <w:del w:id="2745"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261D9140" w14:textId="1A7E614A" w:rsidR="00DC76D2" w:rsidDel="004C09BC" w:rsidRDefault="00DC76D2">
            <w:pPr>
              <w:widowControl w:val="0"/>
              <w:spacing w:before="120" w:after="60" w:line="280" w:lineRule="atLeast"/>
              <w:jc w:val="center"/>
              <w:rPr>
                <w:del w:id="2746"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5759FDF2" w14:textId="7D671A03" w:rsidR="00DC76D2" w:rsidDel="004C09BC" w:rsidRDefault="00DC76D2">
            <w:pPr>
              <w:widowControl w:val="0"/>
              <w:spacing w:before="120" w:after="60" w:line="280" w:lineRule="atLeast"/>
              <w:jc w:val="center"/>
              <w:rPr>
                <w:del w:id="2747"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2700182" w14:textId="775DE5E3" w:rsidR="00DC76D2" w:rsidDel="004C09BC" w:rsidRDefault="00DC76D2">
            <w:pPr>
              <w:widowControl w:val="0"/>
              <w:spacing w:before="120" w:after="60" w:line="280" w:lineRule="atLeast"/>
              <w:jc w:val="center"/>
              <w:rPr>
                <w:del w:id="2748"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0DF6B4D7" w14:textId="68493EF5" w:rsidR="00DC76D2" w:rsidDel="004C09BC" w:rsidRDefault="00DC76D2">
            <w:pPr>
              <w:widowControl w:val="0"/>
              <w:spacing w:before="120" w:after="60" w:line="280" w:lineRule="atLeast"/>
              <w:jc w:val="center"/>
              <w:rPr>
                <w:del w:id="2749" w:author="Lee, Daewon" w:date="2020-11-10T16:16:00Z"/>
                <w:lang w:eastAsia="zh-CN"/>
              </w:rPr>
            </w:pPr>
          </w:p>
        </w:tc>
      </w:tr>
      <w:tr w:rsidR="00DC76D2" w:rsidDel="004C09BC" w14:paraId="4D5C5409" w14:textId="031C526B" w:rsidTr="00DC76D2">
        <w:trPr>
          <w:trHeight w:val="45"/>
          <w:jc w:val="center"/>
          <w:del w:id="275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D9372E" w14:textId="0FA21974" w:rsidR="00DC76D2" w:rsidRPr="00DC76D2" w:rsidDel="004C09BC" w:rsidRDefault="00DC76D2">
            <w:pPr>
              <w:spacing w:after="0" w:line="280" w:lineRule="atLeast"/>
              <w:rPr>
                <w:del w:id="275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126956F" w14:textId="58B722F9" w:rsidR="00DC76D2" w:rsidRPr="00DC76D2" w:rsidDel="004C09BC" w:rsidRDefault="00DC76D2">
            <w:pPr>
              <w:spacing w:after="0" w:line="280" w:lineRule="atLeast"/>
              <w:rPr>
                <w:del w:id="275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03FA63B" w14:textId="29EF7815" w:rsidR="00DC76D2" w:rsidDel="004C09BC" w:rsidRDefault="00DC76D2">
            <w:pPr>
              <w:widowControl w:val="0"/>
              <w:spacing w:after="60" w:line="280" w:lineRule="atLeast"/>
              <w:jc w:val="center"/>
              <w:rPr>
                <w:del w:id="2753" w:author="Lee, Daewon" w:date="2020-11-10T16:16:00Z"/>
                <w:lang w:eastAsia="zh-CN"/>
              </w:rPr>
            </w:pPr>
            <w:del w:id="2754" w:author="Lee, Daewon" w:date="2020-11-10T16:16:00Z">
              <w:r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44D8F648" w14:textId="62DE8C01" w:rsidR="00DC76D2" w:rsidDel="004C09BC" w:rsidRDefault="00DC76D2">
            <w:pPr>
              <w:widowControl w:val="0"/>
              <w:spacing w:before="120" w:after="60" w:line="280" w:lineRule="atLeast"/>
              <w:jc w:val="center"/>
              <w:rPr>
                <w:del w:id="275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26D019F" w14:textId="0EADDC0E" w:rsidR="00DC76D2" w:rsidDel="004C09BC" w:rsidRDefault="00DC76D2">
            <w:pPr>
              <w:widowControl w:val="0"/>
              <w:spacing w:before="120" w:after="60" w:line="280" w:lineRule="atLeast"/>
              <w:jc w:val="center"/>
              <w:rPr>
                <w:del w:id="275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E405F5" w14:textId="3EDFC8D2" w:rsidR="00DC76D2" w:rsidDel="004C09BC" w:rsidRDefault="00DC76D2">
            <w:pPr>
              <w:widowControl w:val="0"/>
              <w:spacing w:before="120" w:after="60" w:line="280" w:lineRule="atLeast"/>
              <w:jc w:val="center"/>
              <w:rPr>
                <w:del w:id="275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8C54FA2" w14:textId="2A2801EC" w:rsidR="00DC76D2" w:rsidDel="004C09BC" w:rsidRDefault="00DC76D2">
            <w:pPr>
              <w:widowControl w:val="0"/>
              <w:spacing w:before="120" w:after="60" w:line="280" w:lineRule="atLeast"/>
              <w:jc w:val="center"/>
              <w:rPr>
                <w:del w:id="275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248CEC92" w14:textId="5BDE8835" w:rsidR="00DC76D2" w:rsidDel="004C09BC" w:rsidRDefault="00DC76D2">
            <w:pPr>
              <w:widowControl w:val="0"/>
              <w:spacing w:before="120" w:after="60" w:line="280" w:lineRule="atLeast"/>
              <w:jc w:val="center"/>
              <w:rPr>
                <w:del w:id="2759" w:author="Lee, Daewon" w:date="2020-11-10T16:16:00Z"/>
                <w:lang w:eastAsia="zh-CN"/>
              </w:rPr>
            </w:pPr>
          </w:p>
        </w:tc>
      </w:tr>
      <w:tr w:rsidR="00DC76D2" w:rsidDel="004C09BC" w14:paraId="16068F7A" w14:textId="59DE2588" w:rsidTr="00DC76D2">
        <w:trPr>
          <w:trHeight w:val="45"/>
          <w:jc w:val="center"/>
          <w:del w:id="276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A10C38B" w14:textId="70927B54" w:rsidR="00DC76D2" w:rsidRPr="00DC76D2" w:rsidDel="004C09BC" w:rsidRDefault="00DC76D2">
            <w:pPr>
              <w:spacing w:after="0" w:line="280" w:lineRule="atLeast"/>
              <w:rPr>
                <w:del w:id="276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202AA961" w14:textId="3E924904" w:rsidR="00DC76D2" w:rsidRPr="00DC76D2" w:rsidDel="004C09BC" w:rsidRDefault="00DC76D2">
            <w:pPr>
              <w:spacing w:after="0" w:line="280" w:lineRule="atLeast"/>
              <w:rPr>
                <w:del w:id="276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B0A7B6" w14:textId="07FACDD5" w:rsidR="00DC76D2" w:rsidRPr="004F0597" w:rsidDel="004C09BC" w:rsidRDefault="00DC76D2">
            <w:pPr>
              <w:widowControl w:val="0"/>
              <w:spacing w:after="60" w:line="280" w:lineRule="atLeast"/>
              <w:jc w:val="center"/>
              <w:rPr>
                <w:del w:id="2763" w:author="Lee, Daewon" w:date="2020-11-10T16:16:00Z"/>
                <w:lang w:eastAsia="zh-CN"/>
              </w:rPr>
            </w:pPr>
            <w:del w:id="2764"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71EB0CE" w14:textId="3BB71D8D" w:rsidR="00DC76D2" w:rsidDel="004C09BC" w:rsidRDefault="00DC76D2">
            <w:pPr>
              <w:widowControl w:val="0"/>
              <w:spacing w:before="120" w:after="60" w:line="280" w:lineRule="atLeast"/>
              <w:jc w:val="center"/>
              <w:rPr>
                <w:del w:id="276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4F71B7CF" w14:textId="7AF57466" w:rsidR="00DC76D2" w:rsidDel="004C09BC" w:rsidRDefault="00DC76D2">
            <w:pPr>
              <w:widowControl w:val="0"/>
              <w:spacing w:before="120" w:after="60" w:line="280" w:lineRule="atLeast"/>
              <w:jc w:val="center"/>
              <w:rPr>
                <w:del w:id="276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8A56C65" w14:textId="357F6684" w:rsidR="00DC76D2" w:rsidDel="004C09BC" w:rsidRDefault="00DC76D2">
            <w:pPr>
              <w:widowControl w:val="0"/>
              <w:spacing w:before="120" w:after="60" w:line="280" w:lineRule="atLeast"/>
              <w:jc w:val="center"/>
              <w:rPr>
                <w:del w:id="276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D3C439E" w14:textId="738C9A5C" w:rsidR="00DC76D2" w:rsidDel="004C09BC" w:rsidRDefault="00DC76D2">
            <w:pPr>
              <w:widowControl w:val="0"/>
              <w:spacing w:before="120" w:after="60" w:line="280" w:lineRule="atLeast"/>
              <w:jc w:val="center"/>
              <w:rPr>
                <w:del w:id="276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BFAF7EF" w14:textId="740AB567" w:rsidR="00DC76D2" w:rsidDel="004C09BC" w:rsidRDefault="00DC76D2">
            <w:pPr>
              <w:widowControl w:val="0"/>
              <w:spacing w:before="120" w:after="60" w:line="280" w:lineRule="atLeast"/>
              <w:jc w:val="center"/>
              <w:rPr>
                <w:del w:id="2769" w:author="Lee, Daewon" w:date="2020-11-10T16:16:00Z"/>
                <w:lang w:eastAsia="zh-CN"/>
              </w:rPr>
            </w:pPr>
          </w:p>
        </w:tc>
      </w:tr>
      <w:tr w:rsidR="00DC76D2" w:rsidDel="004C09BC" w14:paraId="74DD7FC2" w14:textId="2280809F" w:rsidTr="00DC76D2">
        <w:trPr>
          <w:trHeight w:val="45"/>
          <w:jc w:val="center"/>
          <w:del w:id="277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4BAF458" w14:textId="3A52A8A6" w:rsidR="00DC76D2" w:rsidRPr="00DC76D2" w:rsidDel="004C09BC" w:rsidRDefault="00DC76D2">
            <w:pPr>
              <w:spacing w:after="0" w:line="280" w:lineRule="atLeast"/>
              <w:rPr>
                <w:del w:id="277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33C9036" w14:textId="101CC4C5" w:rsidR="00DC76D2" w:rsidRPr="00DC76D2" w:rsidDel="004C09BC" w:rsidRDefault="00DC76D2">
            <w:pPr>
              <w:spacing w:after="0" w:line="280" w:lineRule="atLeast"/>
              <w:rPr>
                <w:del w:id="2772"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257542F5" w14:textId="5DF9C719" w:rsidR="00DC76D2" w:rsidDel="004C09BC" w:rsidRDefault="00DC76D2">
            <w:pPr>
              <w:widowControl w:val="0"/>
              <w:spacing w:after="60" w:line="280" w:lineRule="atLeast"/>
              <w:jc w:val="center"/>
              <w:rPr>
                <w:del w:id="2773" w:author="Lee, Daewon" w:date="2020-11-10T16:16:00Z"/>
                <w:lang w:eastAsia="zh-CN"/>
              </w:rPr>
            </w:pPr>
            <w:del w:id="2774"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E967497" w14:textId="5257E56B" w:rsidR="00DC76D2" w:rsidDel="004C09BC" w:rsidRDefault="00DC76D2">
            <w:pPr>
              <w:widowControl w:val="0"/>
              <w:spacing w:before="120" w:after="60" w:line="280" w:lineRule="atLeast"/>
              <w:jc w:val="center"/>
              <w:rPr>
                <w:del w:id="2775"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0D03988E" w14:textId="110923D3" w:rsidR="00DC76D2" w:rsidDel="004C09BC" w:rsidRDefault="00DC76D2">
            <w:pPr>
              <w:widowControl w:val="0"/>
              <w:spacing w:before="120" w:after="60" w:line="280" w:lineRule="atLeast"/>
              <w:jc w:val="center"/>
              <w:rPr>
                <w:del w:id="2776"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5E002EF0" w14:textId="26B002FC" w:rsidR="00DC76D2" w:rsidDel="004C09BC" w:rsidRDefault="00DC76D2">
            <w:pPr>
              <w:widowControl w:val="0"/>
              <w:spacing w:before="120" w:after="60" w:line="280" w:lineRule="atLeast"/>
              <w:jc w:val="center"/>
              <w:rPr>
                <w:del w:id="2777"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4815A599" w14:textId="496F5344" w:rsidR="00DC76D2" w:rsidDel="004C09BC" w:rsidRDefault="00DC76D2">
            <w:pPr>
              <w:widowControl w:val="0"/>
              <w:spacing w:before="120" w:after="60" w:line="280" w:lineRule="atLeast"/>
              <w:jc w:val="center"/>
              <w:rPr>
                <w:del w:id="2778"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017EB474" w14:textId="4EDA29C0" w:rsidR="00DC76D2" w:rsidDel="004C09BC" w:rsidRDefault="00DC76D2">
            <w:pPr>
              <w:widowControl w:val="0"/>
              <w:spacing w:before="120" w:after="60" w:line="280" w:lineRule="atLeast"/>
              <w:jc w:val="center"/>
              <w:rPr>
                <w:del w:id="2779" w:author="Lee, Daewon" w:date="2020-11-10T16:16:00Z"/>
                <w:lang w:eastAsia="zh-CN"/>
              </w:rPr>
            </w:pPr>
          </w:p>
        </w:tc>
      </w:tr>
      <w:tr w:rsidR="00DC76D2" w:rsidDel="004C09BC" w14:paraId="7EF91C52" w14:textId="0E3B9473" w:rsidTr="00DC76D2">
        <w:trPr>
          <w:trHeight w:val="45"/>
          <w:jc w:val="center"/>
          <w:del w:id="278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07B2977" w14:textId="36D30D62" w:rsidR="00DC76D2" w:rsidRPr="00DC76D2" w:rsidDel="004C09BC" w:rsidRDefault="00DC76D2">
            <w:pPr>
              <w:spacing w:after="0" w:line="280" w:lineRule="atLeast"/>
              <w:rPr>
                <w:del w:id="278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FF2A681" w14:textId="59B5363A" w:rsidR="00DC76D2" w:rsidRPr="00DC76D2" w:rsidDel="004C09BC" w:rsidRDefault="00DC76D2">
            <w:pPr>
              <w:spacing w:after="0" w:line="280" w:lineRule="atLeast"/>
              <w:rPr>
                <w:del w:id="278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AEA6878" w14:textId="27ACB86C" w:rsidR="00DC76D2" w:rsidDel="004C09BC" w:rsidRDefault="00DC76D2">
            <w:pPr>
              <w:widowControl w:val="0"/>
              <w:spacing w:after="60" w:line="280" w:lineRule="atLeast"/>
              <w:jc w:val="center"/>
              <w:rPr>
                <w:del w:id="2783" w:author="Lee, Daewon" w:date="2020-11-10T16:16:00Z"/>
                <w:lang w:eastAsia="zh-CN"/>
              </w:rPr>
            </w:pPr>
            <w:del w:id="2784"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6DB6B9FA" w14:textId="282BBEC2" w:rsidR="00DC76D2" w:rsidDel="004C09BC" w:rsidRDefault="00DC76D2">
            <w:pPr>
              <w:widowControl w:val="0"/>
              <w:spacing w:before="120" w:after="60" w:line="280" w:lineRule="atLeast"/>
              <w:jc w:val="center"/>
              <w:rPr>
                <w:del w:id="278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609ABBA" w14:textId="3141E2CF" w:rsidR="00DC76D2" w:rsidDel="004C09BC" w:rsidRDefault="00DC76D2">
            <w:pPr>
              <w:widowControl w:val="0"/>
              <w:spacing w:before="120" w:after="60" w:line="280" w:lineRule="atLeast"/>
              <w:jc w:val="center"/>
              <w:rPr>
                <w:del w:id="278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0DB472" w14:textId="47A6D9DE" w:rsidR="00DC76D2" w:rsidDel="004C09BC" w:rsidRDefault="00DC76D2">
            <w:pPr>
              <w:widowControl w:val="0"/>
              <w:spacing w:before="120" w:after="60" w:line="280" w:lineRule="atLeast"/>
              <w:jc w:val="center"/>
              <w:rPr>
                <w:del w:id="278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04D043E6" w14:textId="6700FC1A" w:rsidR="00DC76D2" w:rsidDel="004C09BC" w:rsidRDefault="00DC76D2">
            <w:pPr>
              <w:widowControl w:val="0"/>
              <w:spacing w:before="120" w:after="60" w:line="280" w:lineRule="atLeast"/>
              <w:jc w:val="center"/>
              <w:rPr>
                <w:del w:id="278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4C970CC" w14:textId="2BD46536" w:rsidR="00DC76D2" w:rsidDel="004C09BC" w:rsidRDefault="00DC76D2">
            <w:pPr>
              <w:widowControl w:val="0"/>
              <w:spacing w:before="120" w:after="60" w:line="280" w:lineRule="atLeast"/>
              <w:jc w:val="center"/>
              <w:rPr>
                <w:del w:id="2789" w:author="Lee, Daewon" w:date="2020-11-10T16:16:00Z"/>
                <w:lang w:eastAsia="zh-CN"/>
              </w:rPr>
            </w:pPr>
          </w:p>
        </w:tc>
      </w:tr>
      <w:tr w:rsidR="00DC76D2" w:rsidDel="004C09BC" w14:paraId="6005C4FF" w14:textId="3F58B7D5" w:rsidTr="00DC76D2">
        <w:trPr>
          <w:trHeight w:val="45"/>
          <w:jc w:val="center"/>
          <w:del w:id="279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5C06A4E" w14:textId="1EBAAC5D" w:rsidR="00DC76D2" w:rsidRPr="00DC76D2" w:rsidDel="004C09BC" w:rsidRDefault="00DC76D2">
            <w:pPr>
              <w:spacing w:after="0" w:line="280" w:lineRule="atLeast"/>
              <w:rPr>
                <w:del w:id="279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1BAF732" w14:textId="7A73222E" w:rsidR="00DC76D2" w:rsidRPr="00DC76D2" w:rsidDel="004C09BC" w:rsidRDefault="00DC76D2">
            <w:pPr>
              <w:spacing w:after="0" w:line="280" w:lineRule="atLeast"/>
              <w:rPr>
                <w:del w:id="279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AA103A" w14:textId="6703B14A" w:rsidR="00DC76D2" w:rsidDel="004C09BC" w:rsidRDefault="00DC76D2">
            <w:pPr>
              <w:widowControl w:val="0"/>
              <w:spacing w:after="60" w:line="280" w:lineRule="atLeast"/>
              <w:jc w:val="center"/>
              <w:rPr>
                <w:del w:id="2793" w:author="Lee, Daewon" w:date="2020-11-10T16:16:00Z"/>
                <w:lang w:eastAsia="zh-CN"/>
              </w:rPr>
            </w:pPr>
            <w:del w:id="2794" w:author="Lee, Daewon" w:date="2020-11-10T16:16:00Z">
              <w:r w:rsidDel="004C09BC">
                <w:rPr>
                  <w:lang w:eastAsia="zh-CN"/>
                </w:rPr>
                <w:delText>CDL-B, 20ns</w:delText>
              </w:r>
            </w:del>
          </w:p>
        </w:tc>
        <w:tc>
          <w:tcPr>
            <w:tcW w:w="1078" w:type="dxa"/>
            <w:tcBorders>
              <w:top w:val="single" w:sz="4" w:space="0" w:color="auto"/>
              <w:left w:val="single" w:sz="4" w:space="0" w:color="auto"/>
              <w:bottom w:val="single" w:sz="4" w:space="0" w:color="auto"/>
              <w:right w:val="single" w:sz="4" w:space="0" w:color="auto"/>
            </w:tcBorders>
          </w:tcPr>
          <w:p w14:paraId="533D83D2" w14:textId="13B547B1" w:rsidR="00DC76D2" w:rsidDel="004C09BC" w:rsidRDefault="00DC76D2">
            <w:pPr>
              <w:widowControl w:val="0"/>
              <w:spacing w:before="120" w:after="60" w:line="280" w:lineRule="atLeast"/>
              <w:jc w:val="center"/>
              <w:rPr>
                <w:del w:id="279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79F6E7C7" w14:textId="2C8C02AE" w:rsidR="00DC76D2" w:rsidDel="004C09BC" w:rsidRDefault="00DC76D2">
            <w:pPr>
              <w:widowControl w:val="0"/>
              <w:spacing w:before="120" w:after="60" w:line="280" w:lineRule="atLeast"/>
              <w:jc w:val="center"/>
              <w:rPr>
                <w:del w:id="279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026AAFE" w14:textId="124F9B97" w:rsidR="00DC76D2" w:rsidDel="004C09BC" w:rsidRDefault="00DC76D2">
            <w:pPr>
              <w:widowControl w:val="0"/>
              <w:spacing w:before="120" w:after="60" w:line="280" w:lineRule="atLeast"/>
              <w:jc w:val="center"/>
              <w:rPr>
                <w:del w:id="279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67A82C1" w14:textId="1310A32F" w:rsidR="00DC76D2" w:rsidDel="004C09BC" w:rsidRDefault="00DC76D2">
            <w:pPr>
              <w:widowControl w:val="0"/>
              <w:spacing w:before="120" w:after="60" w:line="280" w:lineRule="atLeast"/>
              <w:jc w:val="center"/>
              <w:rPr>
                <w:del w:id="279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4F6ED99" w14:textId="005105D0" w:rsidR="00DC76D2" w:rsidDel="004C09BC" w:rsidRDefault="00DC76D2">
            <w:pPr>
              <w:widowControl w:val="0"/>
              <w:spacing w:before="120" w:after="60" w:line="280" w:lineRule="atLeast"/>
              <w:jc w:val="center"/>
              <w:rPr>
                <w:del w:id="2799" w:author="Lee, Daewon" w:date="2020-11-10T16:16:00Z"/>
                <w:lang w:eastAsia="zh-CN"/>
              </w:rPr>
            </w:pPr>
          </w:p>
        </w:tc>
      </w:tr>
      <w:tr w:rsidR="00DC76D2" w:rsidDel="004C09BC" w14:paraId="5C6F3939" w14:textId="65957EC2" w:rsidTr="00DC76D2">
        <w:trPr>
          <w:trHeight w:val="45"/>
          <w:jc w:val="center"/>
          <w:del w:id="280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863503D" w14:textId="499133DB" w:rsidR="00DC76D2" w:rsidRPr="00DC76D2" w:rsidDel="004C09BC" w:rsidRDefault="00DC76D2">
            <w:pPr>
              <w:spacing w:after="0" w:line="280" w:lineRule="atLeast"/>
              <w:rPr>
                <w:del w:id="280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750A19AF" w14:textId="627F39BD" w:rsidR="00DC76D2" w:rsidRPr="00DC76D2" w:rsidDel="004C09BC" w:rsidRDefault="00DC76D2">
            <w:pPr>
              <w:spacing w:after="0" w:line="280" w:lineRule="atLeast"/>
              <w:rPr>
                <w:del w:id="280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885380" w14:textId="62F6F63E" w:rsidR="00DC76D2" w:rsidDel="004C09BC" w:rsidRDefault="00DC76D2">
            <w:pPr>
              <w:widowControl w:val="0"/>
              <w:spacing w:after="60" w:line="280" w:lineRule="atLeast"/>
              <w:jc w:val="center"/>
              <w:rPr>
                <w:del w:id="2803" w:author="Lee, Daewon" w:date="2020-11-10T16:16:00Z"/>
                <w:lang w:eastAsia="zh-CN"/>
              </w:rPr>
            </w:pPr>
            <w:del w:id="2804"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4BF811F7" w14:textId="37519B77" w:rsidR="00DC76D2" w:rsidDel="004C09BC" w:rsidRDefault="00DC76D2">
            <w:pPr>
              <w:widowControl w:val="0"/>
              <w:spacing w:before="120" w:after="60" w:line="280" w:lineRule="atLeast"/>
              <w:jc w:val="center"/>
              <w:rPr>
                <w:del w:id="280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6D620FA" w14:textId="50C5F022" w:rsidR="00DC76D2" w:rsidDel="004C09BC" w:rsidRDefault="00DC76D2">
            <w:pPr>
              <w:widowControl w:val="0"/>
              <w:spacing w:before="120" w:after="60" w:line="280" w:lineRule="atLeast"/>
              <w:jc w:val="center"/>
              <w:rPr>
                <w:del w:id="280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FBBCE0A" w14:textId="549A2244" w:rsidR="00DC76D2" w:rsidDel="004C09BC" w:rsidRDefault="00DC76D2">
            <w:pPr>
              <w:widowControl w:val="0"/>
              <w:spacing w:before="120" w:after="60" w:line="280" w:lineRule="atLeast"/>
              <w:jc w:val="center"/>
              <w:rPr>
                <w:del w:id="280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2DC50D1" w14:textId="38216358" w:rsidR="00DC76D2" w:rsidDel="004C09BC" w:rsidRDefault="00DC76D2">
            <w:pPr>
              <w:widowControl w:val="0"/>
              <w:spacing w:before="120" w:after="60" w:line="280" w:lineRule="atLeast"/>
              <w:jc w:val="center"/>
              <w:rPr>
                <w:del w:id="280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9152D15" w14:textId="73ECFC3C" w:rsidR="00DC76D2" w:rsidDel="004C09BC" w:rsidRDefault="00DC76D2">
            <w:pPr>
              <w:widowControl w:val="0"/>
              <w:spacing w:before="120" w:after="60" w:line="280" w:lineRule="atLeast"/>
              <w:jc w:val="center"/>
              <w:rPr>
                <w:del w:id="2809" w:author="Lee, Daewon" w:date="2020-11-10T16:16:00Z"/>
                <w:lang w:eastAsia="zh-CN"/>
              </w:rPr>
            </w:pPr>
          </w:p>
        </w:tc>
      </w:tr>
      <w:tr w:rsidR="00DC76D2" w:rsidDel="004C09BC" w14:paraId="6323B52C" w14:textId="3C027611" w:rsidTr="00DC76D2">
        <w:trPr>
          <w:trHeight w:val="45"/>
          <w:jc w:val="center"/>
          <w:del w:id="281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1F31B32" w14:textId="332CC726" w:rsidR="00DC76D2" w:rsidRPr="00DC76D2" w:rsidDel="004C09BC" w:rsidRDefault="00DC76D2">
            <w:pPr>
              <w:spacing w:after="0" w:line="280" w:lineRule="atLeast"/>
              <w:rPr>
                <w:del w:id="2811" w:author="Lee, Daewon" w:date="2020-11-10T16:16:00Z"/>
                <w:rFonts w:ascii="Calibri" w:eastAsia="Malgun Gothic" w:hAnsi="Calibri"/>
                <w:sz w:val="22"/>
                <w:szCs w:val="22"/>
                <w:lang w:eastAsia="zh-CN"/>
              </w:rPr>
            </w:pPr>
          </w:p>
        </w:tc>
        <w:tc>
          <w:tcPr>
            <w:tcW w:w="7281" w:type="dxa"/>
            <w:gridSpan w:val="7"/>
            <w:tcBorders>
              <w:top w:val="single" w:sz="12" w:space="0" w:color="auto"/>
              <w:left w:val="single" w:sz="4" w:space="0" w:color="auto"/>
              <w:bottom w:val="single" w:sz="4" w:space="0" w:color="auto"/>
              <w:right w:val="single" w:sz="4" w:space="0" w:color="auto"/>
            </w:tcBorders>
            <w:vAlign w:val="center"/>
            <w:hideMark/>
          </w:tcPr>
          <w:p w14:paraId="56671EAF" w14:textId="63785913" w:rsidR="00DC76D2" w:rsidDel="004C09BC" w:rsidRDefault="00DC76D2">
            <w:pPr>
              <w:widowControl w:val="0"/>
              <w:spacing w:after="60" w:line="280" w:lineRule="atLeast"/>
              <w:rPr>
                <w:del w:id="2812" w:author="Lee, Daewon" w:date="2020-11-10T16:16:00Z"/>
                <w:lang w:eastAsia="zh-CN"/>
              </w:rPr>
            </w:pPr>
            <w:del w:id="2813" w:author="Lee, Daewon" w:date="2020-11-10T16:16:00Z">
              <w:r w:rsidDel="004C09BC">
                <w:rPr>
                  <w:lang w:eastAsia="zh-CN"/>
                </w:rPr>
                <w:delText>Additional report/notes:</w:delText>
              </w:r>
            </w:del>
          </w:p>
          <w:p w14:paraId="4D111164" w14:textId="20DA5A69" w:rsidR="00DC76D2" w:rsidDel="004C09BC" w:rsidRDefault="00DC76D2" w:rsidP="009501EB">
            <w:pPr>
              <w:pStyle w:val="ListParagraph"/>
              <w:widowControl w:val="0"/>
              <w:numPr>
                <w:ilvl w:val="0"/>
                <w:numId w:val="1"/>
              </w:numPr>
              <w:spacing w:before="120" w:after="60" w:line="280" w:lineRule="atLeast"/>
              <w:jc w:val="both"/>
              <w:rPr>
                <w:del w:id="2814" w:author="Lee, Daewon" w:date="2020-11-10T16:16:00Z"/>
                <w:rFonts w:ascii="Times New Roman" w:hAnsi="Times New Roman"/>
                <w:sz w:val="20"/>
                <w:szCs w:val="20"/>
                <w:lang w:eastAsia="zh-CN"/>
              </w:rPr>
            </w:pPr>
            <w:del w:id="2815" w:author="Lee, Daewon" w:date="2020-11-10T16:16:00Z">
              <w:r w:rsidDel="004C09BC">
                <w:rPr>
                  <w:rFonts w:ascii="Times New Roman" w:hAnsi="Times New Roman"/>
                  <w:sz w:val="20"/>
                  <w:szCs w:val="20"/>
                  <w:lang w:eastAsia="zh-CN"/>
                </w:rPr>
                <w:delText>CP type</w:delText>
              </w:r>
            </w:del>
          </w:p>
          <w:p w14:paraId="22D4FFCC" w14:textId="54AFED18" w:rsidR="00DC76D2" w:rsidDel="004C09BC" w:rsidRDefault="00DC76D2" w:rsidP="009501EB">
            <w:pPr>
              <w:pStyle w:val="ListParagraph"/>
              <w:widowControl w:val="0"/>
              <w:numPr>
                <w:ilvl w:val="0"/>
                <w:numId w:val="1"/>
              </w:numPr>
              <w:spacing w:before="120" w:after="60" w:line="280" w:lineRule="atLeast"/>
              <w:jc w:val="both"/>
              <w:rPr>
                <w:del w:id="2816" w:author="Lee, Daewon" w:date="2020-11-10T16:16:00Z"/>
                <w:rFonts w:ascii="Times New Roman" w:hAnsi="Times New Roman"/>
                <w:sz w:val="20"/>
                <w:szCs w:val="20"/>
                <w:lang w:eastAsia="zh-CN"/>
              </w:rPr>
            </w:pPr>
            <w:del w:id="2817" w:author="Lee, Daewon" w:date="2020-11-10T16:16:00Z">
              <w:r w:rsidDel="004C09BC">
                <w:rPr>
                  <w:rFonts w:ascii="Times New Roman" w:hAnsi="Times New Roman"/>
                  <w:sz w:val="20"/>
                  <w:szCs w:val="20"/>
                  <w:lang w:eastAsia="zh-CN"/>
                </w:rPr>
                <w:delText>antenna configuration for CDL model</w:delText>
              </w:r>
            </w:del>
          </w:p>
          <w:p w14:paraId="6066001C" w14:textId="15A8AD09" w:rsidR="00DC76D2" w:rsidDel="004C09BC" w:rsidRDefault="00DC76D2" w:rsidP="009501EB">
            <w:pPr>
              <w:pStyle w:val="ListParagraph"/>
              <w:widowControl w:val="0"/>
              <w:numPr>
                <w:ilvl w:val="0"/>
                <w:numId w:val="1"/>
              </w:numPr>
              <w:spacing w:before="120" w:after="60" w:line="280" w:lineRule="atLeast"/>
              <w:jc w:val="both"/>
              <w:rPr>
                <w:del w:id="2818" w:author="Lee, Daewon" w:date="2020-11-10T16:16:00Z"/>
                <w:rFonts w:ascii="Times New Roman" w:hAnsi="Times New Roman"/>
                <w:sz w:val="20"/>
                <w:szCs w:val="20"/>
                <w:lang w:eastAsia="zh-CN"/>
              </w:rPr>
            </w:pPr>
            <w:del w:id="2819" w:author="Lee, Daewon" w:date="2020-11-10T16:16:00Z">
              <w:r w:rsidDel="004C09BC">
                <w:rPr>
                  <w:rFonts w:ascii="Times New Roman" w:hAnsi="Times New Roman"/>
                  <w:sz w:val="20"/>
                  <w:szCs w:val="20"/>
                  <w:lang w:eastAsia="zh-CN"/>
                </w:rPr>
                <w:delText>waveform in case of PUSCH</w:delText>
              </w:r>
            </w:del>
          </w:p>
          <w:p w14:paraId="441F2B8E" w14:textId="69230569" w:rsidR="00DC76D2" w:rsidDel="004C09BC" w:rsidRDefault="00DC76D2" w:rsidP="009501EB">
            <w:pPr>
              <w:pStyle w:val="ListParagraph"/>
              <w:widowControl w:val="0"/>
              <w:numPr>
                <w:ilvl w:val="0"/>
                <w:numId w:val="1"/>
              </w:numPr>
              <w:spacing w:before="120" w:after="60" w:line="280" w:lineRule="atLeast"/>
              <w:jc w:val="both"/>
              <w:rPr>
                <w:del w:id="2820" w:author="Lee, Daewon" w:date="2020-11-10T16:16:00Z"/>
                <w:sz w:val="20"/>
                <w:szCs w:val="20"/>
                <w:lang w:eastAsia="zh-CN"/>
              </w:rPr>
            </w:pPr>
            <w:del w:id="2821" w:author="Lee, Daewon" w:date="2020-11-10T16:16:00Z">
              <w:r w:rsidDel="004C09BC">
                <w:rPr>
                  <w:rFonts w:ascii="Times New Roman" w:hAnsi="Times New Roman"/>
                  <w:sz w:val="20"/>
                  <w:szCs w:val="20"/>
                  <w:lang w:eastAsia="zh-CN"/>
                </w:rPr>
                <w:delText>PTRS configuration</w:delText>
              </w:r>
            </w:del>
          </w:p>
          <w:p w14:paraId="7AD6CA50" w14:textId="56191540" w:rsidR="00DC76D2" w:rsidDel="004C09BC" w:rsidRDefault="00DC76D2" w:rsidP="009501EB">
            <w:pPr>
              <w:pStyle w:val="ListParagraph"/>
              <w:widowControl w:val="0"/>
              <w:numPr>
                <w:ilvl w:val="0"/>
                <w:numId w:val="1"/>
              </w:numPr>
              <w:spacing w:before="120" w:after="60" w:line="280" w:lineRule="atLeast"/>
              <w:jc w:val="both"/>
              <w:rPr>
                <w:del w:id="2822" w:author="Lee, Daewon" w:date="2020-11-10T16:16:00Z"/>
                <w:sz w:val="20"/>
                <w:szCs w:val="20"/>
                <w:lang w:eastAsia="zh-CN"/>
              </w:rPr>
            </w:pPr>
            <w:del w:id="2823" w:author="Lee, Daewon" w:date="2020-11-10T16:16:00Z">
              <w:r w:rsidDel="004C09BC">
                <w:rPr>
                  <w:rFonts w:ascii="Times New Roman" w:hAnsi="Times New Roman"/>
                  <w:sz w:val="20"/>
                  <w:szCs w:val="20"/>
                  <w:lang w:eastAsia="zh-CN"/>
                </w:rPr>
                <w:delText>DMRS configuration</w:delText>
              </w:r>
            </w:del>
          </w:p>
          <w:p w14:paraId="1D1C5633" w14:textId="126EB42A" w:rsidR="00DC76D2" w:rsidDel="004C09BC" w:rsidRDefault="00DC76D2" w:rsidP="009501EB">
            <w:pPr>
              <w:pStyle w:val="ListParagraph"/>
              <w:widowControl w:val="0"/>
              <w:numPr>
                <w:ilvl w:val="0"/>
                <w:numId w:val="1"/>
              </w:numPr>
              <w:spacing w:before="120" w:after="60" w:line="280" w:lineRule="atLeast"/>
              <w:jc w:val="both"/>
              <w:rPr>
                <w:del w:id="2824" w:author="Lee, Daewon" w:date="2020-11-10T16:16:00Z"/>
                <w:sz w:val="20"/>
                <w:szCs w:val="20"/>
                <w:lang w:eastAsia="zh-CN"/>
              </w:rPr>
            </w:pPr>
            <w:del w:id="2825" w:author="Lee, Daewon" w:date="2020-11-10T16:16:00Z">
              <w:r w:rsidDel="004C09BC">
                <w:rPr>
                  <w:rFonts w:ascii="Times New Roman" w:hAnsi="Times New Roman"/>
                  <w:sz w:val="20"/>
                  <w:szCs w:val="20"/>
                  <w:lang w:eastAsia="zh-CN"/>
                </w:rPr>
                <w:delText>any optional or other assumption/parameters used not as in the baseline</w:delText>
              </w:r>
            </w:del>
          </w:p>
        </w:tc>
      </w:tr>
    </w:tbl>
    <w:p w14:paraId="6BEA403C" w14:textId="4578369A" w:rsidR="00DC76D2" w:rsidDel="004C09BC" w:rsidRDefault="00DC76D2" w:rsidP="00DC76D2">
      <w:pPr>
        <w:rPr>
          <w:del w:id="2826" w:author="Lee, Daewon" w:date="2020-11-10T16:16:00Z"/>
          <w:rFonts w:ascii="Calibri" w:eastAsia="Malgun Gothic" w:hAnsi="Calibri"/>
          <w:sz w:val="22"/>
          <w:szCs w:val="22"/>
          <w:lang w:eastAsia="zh-CN"/>
        </w:rPr>
      </w:pPr>
    </w:p>
    <w:p w14:paraId="74F685FA" w14:textId="7AEADAE9" w:rsidR="00DC76D2" w:rsidRPr="004D3578" w:rsidDel="004C09BC" w:rsidRDefault="00DC76D2" w:rsidP="00DC76D2">
      <w:pPr>
        <w:pStyle w:val="Heading3"/>
        <w:rPr>
          <w:del w:id="2827" w:author="Lee, Daewon" w:date="2020-11-10T16:16:00Z"/>
        </w:rPr>
      </w:pPr>
      <w:del w:id="2828" w:author="Lee, Daewon" w:date="2020-11-10T16:16:00Z">
        <w:r w:rsidDel="004C09BC">
          <w:delText>B.1.</w:delText>
        </w:r>
        <w:r w:rsidR="006351B4" w:rsidDel="004C09BC">
          <w:delText>2</w:delText>
        </w:r>
        <w:r w:rsidDel="004C09BC">
          <w:tab/>
          <w:delText>Evaluation results for PSS/SSS</w:delText>
        </w:r>
      </w:del>
    </w:p>
    <w:p w14:paraId="0AFDF14D" w14:textId="53D7F45E" w:rsidR="00ED140F" w:rsidDel="004C09BC" w:rsidRDefault="00ED140F" w:rsidP="00ED140F">
      <w:pPr>
        <w:rPr>
          <w:del w:id="2829" w:author="Lee, Daewon" w:date="2020-11-10T16:16:00Z"/>
          <w:i/>
          <w:iCs/>
          <w:color w:val="FF0000"/>
        </w:rPr>
      </w:pPr>
      <w:del w:id="2830" w:author="Lee, Daewon" w:date="2020-11-10T16:16:00Z">
        <w:r w:rsidRPr="00F548CD" w:rsidDel="004C09BC">
          <w:rPr>
            <w:i/>
            <w:iCs/>
            <w:color w:val="FF0000"/>
          </w:rPr>
          <w:delText xml:space="preserve">Editor’s Note: </w:delText>
        </w:r>
        <w:r w:rsidDel="004C09BC">
          <w:rPr>
            <w:i/>
            <w:iCs/>
            <w:color w:val="FF0000"/>
          </w:rPr>
          <w:delText>template for the evaluation results is presented as a placeholder for now.</w:delText>
        </w:r>
      </w:del>
    </w:p>
    <w:p w14:paraId="6CCCE412" w14:textId="1EC6A706" w:rsidR="00DC76D2" w:rsidRPr="00DC76D2" w:rsidDel="004C09BC" w:rsidRDefault="00DC76D2" w:rsidP="00DC76D2">
      <w:pPr>
        <w:rPr>
          <w:del w:id="2831" w:author="Lee, Daewon" w:date="2020-11-10T16:16:00Z"/>
          <w:rFonts w:ascii="Calibri" w:eastAsia="Malgun Gothic" w:hAnsi="Calibri"/>
          <w:sz w:val="22"/>
          <w:szCs w:val="22"/>
          <w:lang w:eastAsia="zh-CN"/>
        </w:rPr>
      </w:pPr>
    </w:p>
    <w:p w14:paraId="14AF232E" w14:textId="1DAA5C81" w:rsidR="00DC76D2" w:rsidRPr="006351B4" w:rsidDel="004C09BC" w:rsidRDefault="00DC76D2" w:rsidP="006351B4">
      <w:pPr>
        <w:pStyle w:val="TH"/>
        <w:rPr>
          <w:del w:id="2832" w:author="Lee, Daewon" w:date="2020-11-10T16:16:00Z"/>
        </w:rPr>
      </w:pPr>
      <w:bookmarkStart w:id="2833" w:name="_Ref48300857"/>
      <w:del w:id="2834" w:author="Lee, Daewon" w:date="2020-11-10T16:16:00Z">
        <w:r w:rsidDel="004C09BC">
          <w:delText>Table</w:delText>
        </w:r>
        <w:bookmarkEnd w:id="2833"/>
        <w:r w:rsidR="006351B4" w:rsidDel="004C09BC">
          <w:delText xml:space="preserve"> B.1.2:</w:delText>
        </w:r>
        <w:r w:rsidDel="004C09BC">
          <w:delText xml:space="preserve"> LLS template: SINR in dB achieving </w:delText>
        </w:r>
        <w:r w:rsidRPr="006351B4" w:rsidDel="004C09BC">
          <w:delText>cell ID</w:delText>
        </w:r>
        <w:r w:rsidDel="004C09BC">
          <w:delText xml:space="preserve"> detection probability of 90% </w:delText>
        </w:r>
        <w:r w:rsidRPr="006351B4" w:rsidDel="004C09BC">
          <w:delText>by one-shot detection from PSS/SSS</w:delText>
        </w:r>
      </w:del>
    </w:p>
    <w:tbl>
      <w:tblPr>
        <w:tblStyle w:val="TableGrid1"/>
        <w:tblW w:w="7740" w:type="dxa"/>
        <w:jc w:val="center"/>
        <w:tblInd w:w="0" w:type="dxa"/>
        <w:tblLayout w:type="fixed"/>
        <w:tblLook w:val="04A0" w:firstRow="1" w:lastRow="0" w:firstColumn="1" w:lastColumn="0" w:noHBand="0" w:noVBand="1"/>
      </w:tblPr>
      <w:tblGrid>
        <w:gridCol w:w="716"/>
        <w:gridCol w:w="1866"/>
        <w:gridCol w:w="1294"/>
        <w:gridCol w:w="1295"/>
        <w:gridCol w:w="1295"/>
        <w:gridCol w:w="1274"/>
      </w:tblGrid>
      <w:tr w:rsidR="00DC76D2" w:rsidDel="004C09BC" w14:paraId="1A57EB19" w14:textId="4CA4E09D" w:rsidTr="00DC76D2">
        <w:trPr>
          <w:trHeight w:val="116"/>
          <w:jc w:val="center"/>
          <w:del w:id="2835"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DE5460C" w14:textId="7063882F" w:rsidR="00DC76D2" w:rsidDel="004C09BC" w:rsidRDefault="00DC76D2">
            <w:pPr>
              <w:spacing w:after="0"/>
              <w:jc w:val="center"/>
              <w:rPr>
                <w:del w:id="2836" w:author="Lee, Daewon" w:date="2020-11-10T16:16:00Z"/>
                <w:sz w:val="18"/>
                <w:szCs w:val="18"/>
                <w:lang w:eastAsia="ja-JP"/>
              </w:rPr>
            </w:pPr>
            <w:del w:id="2837" w:author="Lee, Daewon" w:date="2020-11-10T16:16:00Z">
              <w:r w:rsidDel="004C09BC">
                <w:rPr>
                  <w:sz w:val="18"/>
                  <w:szCs w:val="18"/>
                  <w:lang w:eastAsia="ja-JP"/>
                </w:rPr>
                <w:delText>Tdoc /</w:delText>
              </w:r>
            </w:del>
          </w:p>
          <w:p w14:paraId="7FBD05E2" w14:textId="181CEFC1" w:rsidR="00DC76D2" w:rsidDel="004C09BC" w:rsidRDefault="00DC76D2">
            <w:pPr>
              <w:spacing w:after="60"/>
              <w:jc w:val="center"/>
              <w:rPr>
                <w:del w:id="2838" w:author="Lee, Daewon" w:date="2020-11-10T16:16:00Z"/>
                <w:sz w:val="22"/>
                <w:szCs w:val="22"/>
                <w:lang w:eastAsia="ja-JP"/>
              </w:rPr>
            </w:pPr>
            <w:del w:id="2839" w:author="Lee, Daewon" w:date="2020-11-10T16:16:00Z">
              <w:r w:rsidDel="004C09BC">
                <w:rPr>
                  <w:sz w:val="18"/>
                  <w:szCs w:val="18"/>
                  <w:lang w:eastAsia="ja-JP"/>
                </w:rPr>
                <w:delText>Source</w:delText>
              </w:r>
            </w:del>
          </w:p>
        </w:tc>
        <w:tc>
          <w:tcPr>
            <w:tcW w:w="1868" w:type="dxa"/>
            <w:tcBorders>
              <w:top w:val="single" w:sz="4" w:space="0" w:color="auto"/>
              <w:left w:val="single" w:sz="4" w:space="0" w:color="auto"/>
              <w:bottom w:val="single" w:sz="12" w:space="0" w:color="auto"/>
              <w:right w:val="single" w:sz="4" w:space="0" w:color="auto"/>
            </w:tcBorders>
            <w:vAlign w:val="center"/>
            <w:hideMark/>
          </w:tcPr>
          <w:p w14:paraId="1197B2E7" w14:textId="471A4D95" w:rsidR="00DC76D2" w:rsidDel="004C09BC" w:rsidRDefault="00DC76D2">
            <w:pPr>
              <w:spacing w:after="60"/>
              <w:jc w:val="center"/>
              <w:rPr>
                <w:del w:id="2840" w:author="Lee, Daewon" w:date="2020-11-10T16:16:00Z"/>
                <w:lang w:eastAsia="ja-JP"/>
              </w:rPr>
            </w:pPr>
            <w:del w:id="2841" w:author="Lee, Daewon" w:date="2020-11-10T16:16:00Z">
              <w:r w:rsidDel="004C09BC">
                <w:rPr>
                  <w:lang w:eastAsia="ja-JP"/>
                </w:rPr>
                <w:delText>Channel</w:delText>
              </w:r>
            </w:del>
          </w:p>
        </w:tc>
        <w:tc>
          <w:tcPr>
            <w:tcW w:w="1295" w:type="dxa"/>
            <w:tcBorders>
              <w:top w:val="single" w:sz="4" w:space="0" w:color="auto"/>
              <w:left w:val="single" w:sz="4" w:space="0" w:color="auto"/>
              <w:bottom w:val="single" w:sz="12" w:space="0" w:color="auto"/>
              <w:right w:val="single" w:sz="4" w:space="0" w:color="auto"/>
            </w:tcBorders>
            <w:vAlign w:val="center"/>
            <w:hideMark/>
          </w:tcPr>
          <w:p w14:paraId="03B70EE1" w14:textId="611E2A27" w:rsidR="00DC76D2" w:rsidDel="004C09BC" w:rsidRDefault="00DC76D2">
            <w:pPr>
              <w:spacing w:after="60"/>
              <w:jc w:val="center"/>
              <w:rPr>
                <w:del w:id="2842" w:author="Lee, Daewon" w:date="2020-11-10T16:16:00Z"/>
                <w:rFonts w:eastAsia="MS Mincho"/>
                <w:lang w:eastAsia="ja-JP"/>
              </w:rPr>
            </w:pPr>
            <w:del w:id="2843" w:author="Lee, Daewon" w:date="2020-11-10T16:16:00Z">
              <w:r w:rsidDel="004C09BC">
                <w:rPr>
                  <w:lang w:eastAsia="ja-JP"/>
                </w:rPr>
                <w:delText>120KHz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20C281BE" w14:textId="14BDCDD7" w:rsidR="00DC76D2" w:rsidRPr="00DC76D2" w:rsidDel="004C09BC" w:rsidRDefault="00DC76D2">
            <w:pPr>
              <w:spacing w:after="60"/>
              <w:jc w:val="center"/>
              <w:rPr>
                <w:del w:id="2844" w:author="Lee, Daewon" w:date="2020-11-10T16:16:00Z"/>
                <w:rFonts w:eastAsia="Malgun Gothic"/>
                <w:lang w:eastAsia="ja-JP"/>
              </w:rPr>
            </w:pPr>
            <w:del w:id="2845" w:author="Lee, Daewon" w:date="2020-11-10T16:16:00Z">
              <w:r w:rsidDel="004C09BC">
                <w:rPr>
                  <w:lang w:eastAsia="ja-JP"/>
                </w:rPr>
                <w:delText>240KHz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60F80BBF" w14:textId="012E5FE2" w:rsidR="00DC76D2" w:rsidDel="004C09BC" w:rsidRDefault="00DC76D2">
            <w:pPr>
              <w:spacing w:after="60"/>
              <w:jc w:val="center"/>
              <w:rPr>
                <w:del w:id="2846" w:author="Lee, Daewon" w:date="2020-11-10T16:16:00Z"/>
                <w:lang w:eastAsia="ja-JP"/>
              </w:rPr>
            </w:pPr>
            <w:del w:id="2847" w:author="Lee, Daewon" w:date="2020-11-10T16:16:00Z">
              <w:r w:rsidDel="004C09BC">
                <w:rPr>
                  <w:lang w:eastAsia="ja-JP"/>
                </w:rPr>
                <w:delText>480KHz</w:delText>
              </w:r>
            </w:del>
          </w:p>
        </w:tc>
        <w:tc>
          <w:tcPr>
            <w:tcW w:w="1275" w:type="dxa"/>
            <w:tcBorders>
              <w:top w:val="single" w:sz="4" w:space="0" w:color="auto"/>
              <w:left w:val="single" w:sz="4" w:space="0" w:color="auto"/>
              <w:bottom w:val="single" w:sz="12" w:space="0" w:color="auto"/>
              <w:right w:val="single" w:sz="4" w:space="0" w:color="auto"/>
            </w:tcBorders>
            <w:vAlign w:val="center"/>
            <w:hideMark/>
          </w:tcPr>
          <w:p w14:paraId="26E7814B" w14:textId="6F55E0FB" w:rsidR="00DC76D2" w:rsidDel="004C09BC" w:rsidRDefault="00DC76D2">
            <w:pPr>
              <w:spacing w:after="60"/>
              <w:jc w:val="center"/>
              <w:rPr>
                <w:del w:id="2848" w:author="Lee, Daewon" w:date="2020-11-10T16:16:00Z"/>
                <w:lang w:eastAsia="ja-JP"/>
              </w:rPr>
            </w:pPr>
            <w:del w:id="2849" w:author="Lee, Daewon" w:date="2020-11-10T16:16:00Z">
              <w:r w:rsidDel="004C09BC">
                <w:rPr>
                  <w:lang w:eastAsia="ja-JP"/>
                </w:rPr>
                <w:delText>960KHz</w:delText>
              </w:r>
            </w:del>
          </w:p>
        </w:tc>
      </w:tr>
      <w:tr w:rsidR="00DC76D2" w:rsidDel="004C09BC" w14:paraId="0920EE71" w14:textId="4E78656F" w:rsidTr="00DC76D2">
        <w:trPr>
          <w:trHeight w:val="45"/>
          <w:jc w:val="center"/>
          <w:del w:id="2850"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39E2D12F" w14:textId="64B2A075" w:rsidR="00DC76D2" w:rsidDel="004C09BC" w:rsidRDefault="00DC76D2">
            <w:pPr>
              <w:spacing w:after="60"/>
              <w:jc w:val="center"/>
              <w:rPr>
                <w:del w:id="2851" w:author="Lee, Daewon" w:date="2020-11-10T16:16:00Z"/>
                <w:lang w:eastAsia="ja-JP"/>
              </w:rPr>
            </w:pPr>
            <w:del w:id="2852" w:author="Lee, Daewon" w:date="2020-11-10T16:16:00Z">
              <w:r w:rsidDel="004C09BC">
                <w:rPr>
                  <w:sz w:val="18"/>
                  <w:szCs w:val="18"/>
                  <w:lang w:eastAsia="ja-JP"/>
                </w:rPr>
                <w:delText>R1-xxxxxxx / Source 1</w:delText>
              </w:r>
            </w:del>
          </w:p>
        </w:tc>
        <w:tc>
          <w:tcPr>
            <w:tcW w:w="1868" w:type="dxa"/>
            <w:tcBorders>
              <w:top w:val="single" w:sz="12" w:space="0" w:color="auto"/>
              <w:left w:val="single" w:sz="4" w:space="0" w:color="auto"/>
              <w:bottom w:val="single" w:sz="4" w:space="0" w:color="auto"/>
              <w:right w:val="single" w:sz="4" w:space="0" w:color="auto"/>
            </w:tcBorders>
            <w:vAlign w:val="center"/>
            <w:hideMark/>
          </w:tcPr>
          <w:p w14:paraId="4D7FCD44" w14:textId="4CE903C5" w:rsidR="00DC76D2" w:rsidDel="004C09BC" w:rsidRDefault="00DC76D2">
            <w:pPr>
              <w:spacing w:after="60"/>
              <w:jc w:val="center"/>
              <w:rPr>
                <w:del w:id="2853" w:author="Lee, Daewon" w:date="2020-11-10T16:16:00Z"/>
                <w:lang w:eastAsia="ja-JP"/>
              </w:rPr>
            </w:pPr>
            <w:del w:id="2854" w:author="Lee, Daewon" w:date="2020-11-10T16:16:00Z">
              <w:r w:rsidDel="004C09BC">
                <w:rPr>
                  <w:lang w:eastAsia="ja-JP"/>
                </w:rPr>
                <w:delText>TDL-A, 5ns</w:delText>
              </w:r>
            </w:del>
          </w:p>
        </w:tc>
        <w:tc>
          <w:tcPr>
            <w:tcW w:w="1295" w:type="dxa"/>
            <w:tcBorders>
              <w:top w:val="single" w:sz="12" w:space="0" w:color="auto"/>
              <w:left w:val="single" w:sz="4" w:space="0" w:color="auto"/>
              <w:bottom w:val="single" w:sz="4" w:space="0" w:color="auto"/>
              <w:right w:val="single" w:sz="4" w:space="0" w:color="auto"/>
            </w:tcBorders>
          </w:tcPr>
          <w:p w14:paraId="3AF297B3" w14:textId="22428CBC" w:rsidR="00DC76D2" w:rsidDel="004C09BC" w:rsidRDefault="00DC76D2">
            <w:pPr>
              <w:spacing w:after="60"/>
              <w:jc w:val="center"/>
              <w:rPr>
                <w:del w:id="2855"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07B27A62" w14:textId="6E1DDEE9" w:rsidR="00DC76D2" w:rsidDel="004C09BC" w:rsidRDefault="00DC76D2">
            <w:pPr>
              <w:spacing w:after="60"/>
              <w:jc w:val="center"/>
              <w:rPr>
                <w:del w:id="2856"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650DB899" w14:textId="0AFD8FF4" w:rsidR="00DC76D2" w:rsidDel="004C09BC" w:rsidRDefault="00DC76D2">
            <w:pPr>
              <w:spacing w:after="60"/>
              <w:jc w:val="center"/>
              <w:rPr>
                <w:del w:id="2857" w:author="Lee, Daewon" w:date="2020-11-10T16:16:00Z"/>
                <w:lang w:eastAsia="ja-JP"/>
              </w:rPr>
            </w:pPr>
          </w:p>
        </w:tc>
        <w:tc>
          <w:tcPr>
            <w:tcW w:w="1275" w:type="dxa"/>
            <w:tcBorders>
              <w:top w:val="single" w:sz="12" w:space="0" w:color="auto"/>
              <w:left w:val="single" w:sz="4" w:space="0" w:color="auto"/>
              <w:bottom w:val="single" w:sz="4" w:space="0" w:color="auto"/>
              <w:right w:val="single" w:sz="4" w:space="0" w:color="auto"/>
            </w:tcBorders>
          </w:tcPr>
          <w:p w14:paraId="5A6FABDC" w14:textId="3C882822" w:rsidR="00DC76D2" w:rsidDel="004C09BC" w:rsidRDefault="00DC76D2">
            <w:pPr>
              <w:spacing w:after="60"/>
              <w:jc w:val="center"/>
              <w:rPr>
                <w:del w:id="2858" w:author="Lee, Daewon" w:date="2020-11-10T16:16:00Z"/>
                <w:lang w:eastAsia="ja-JP"/>
              </w:rPr>
            </w:pPr>
          </w:p>
        </w:tc>
      </w:tr>
      <w:tr w:rsidR="00DC76D2" w:rsidDel="004C09BC" w14:paraId="498A29C9" w14:textId="714C5989" w:rsidTr="00DC76D2">
        <w:trPr>
          <w:trHeight w:val="45"/>
          <w:jc w:val="center"/>
          <w:del w:id="285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4F681E85" w14:textId="7BD83F4B" w:rsidR="00DC76D2" w:rsidRPr="00DC76D2" w:rsidDel="004C09BC" w:rsidRDefault="00DC76D2">
            <w:pPr>
              <w:spacing w:after="0"/>
              <w:rPr>
                <w:del w:id="2860"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6867BA5E" w14:textId="6ECE1E63" w:rsidR="00DC76D2" w:rsidRPr="004F0597" w:rsidDel="004C09BC" w:rsidRDefault="00DC76D2">
            <w:pPr>
              <w:spacing w:after="60"/>
              <w:jc w:val="center"/>
              <w:rPr>
                <w:del w:id="2861" w:author="Lee, Daewon" w:date="2020-11-10T16:16:00Z"/>
                <w:lang w:eastAsia="ja-JP"/>
              </w:rPr>
            </w:pPr>
            <w:del w:id="2862" w:author="Lee, Daewon" w:date="2020-11-10T16:16:00Z">
              <w:r w:rsidRPr="004F0597" w:rsidDel="004C09BC">
                <w:rPr>
                  <w:lang w:eastAsia="ja-JP"/>
                </w:rPr>
                <w:delText>TDL-A, 10ns</w:delText>
              </w:r>
            </w:del>
          </w:p>
        </w:tc>
        <w:tc>
          <w:tcPr>
            <w:tcW w:w="1295" w:type="dxa"/>
            <w:tcBorders>
              <w:top w:val="single" w:sz="4" w:space="0" w:color="auto"/>
              <w:left w:val="single" w:sz="4" w:space="0" w:color="auto"/>
              <w:bottom w:val="single" w:sz="4" w:space="0" w:color="auto"/>
              <w:right w:val="single" w:sz="4" w:space="0" w:color="auto"/>
            </w:tcBorders>
          </w:tcPr>
          <w:p w14:paraId="6E65911F" w14:textId="7470BE7D" w:rsidR="00DC76D2" w:rsidRPr="00256C63" w:rsidDel="004C09BC" w:rsidRDefault="00DC76D2">
            <w:pPr>
              <w:spacing w:after="60"/>
              <w:jc w:val="center"/>
              <w:rPr>
                <w:del w:id="2863"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497D3E75" w14:textId="2448AB70" w:rsidR="00DC76D2" w:rsidRPr="00256C63" w:rsidDel="004C09BC" w:rsidRDefault="00DC76D2">
            <w:pPr>
              <w:spacing w:after="60"/>
              <w:jc w:val="center"/>
              <w:rPr>
                <w:del w:id="2864"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64D1F36E" w14:textId="12E59C11" w:rsidR="00DC76D2" w:rsidRPr="004F0597" w:rsidDel="004C09BC" w:rsidRDefault="00DC76D2">
            <w:pPr>
              <w:spacing w:after="60"/>
              <w:jc w:val="center"/>
              <w:rPr>
                <w:del w:id="2865"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574B680" w14:textId="0DA0EA62" w:rsidR="00DC76D2" w:rsidRPr="004F0597" w:rsidDel="004C09BC" w:rsidRDefault="00DC76D2">
            <w:pPr>
              <w:spacing w:after="60"/>
              <w:jc w:val="center"/>
              <w:rPr>
                <w:del w:id="2866" w:author="Lee, Daewon" w:date="2020-11-10T16:16:00Z"/>
                <w:lang w:eastAsia="ja-JP"/>
              </w:rPr>
            </w:pPr>
          </w:p>
        </w:tc>
      </w:tr>
      <w:tr w:rsidR="00DC76D2" w:rsidDel="004C09BC" w14:paraId="09B1A7E6" w14:textId="7E03B33A" w:rsidTr="00DC76D2">
        <w:trPr>
          <w:trHeight w:val="45"/>
          <w:jc w:val="center"/>
          <w:del w:id="286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1E354" w14:textId="1913D5DB" w:rsidR="00DC76D2" w:rsidRPr="00DC76D2" w:rsidDel="004C09BC" w:rsidRDefault="00DC76D2">
            <w:pPr>
              <w:spacing w:after="0"/>
              <w:rPr>
                <w:del w:id="2868"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02AE927" w14:textId="7F3695C3" w:rsidR="00DC76D2" w:rsidRPr="004F0597" w:rsidDel="004C09BC" w:rsidRDefault="00DC76D2">
            <w:pPr>
              <w:spacing w:after="60"/>
              <w:jc w:val="center"/>
              <w:rPr>
                <w:del w:id="2869" w:author="Lee, Daewon" w:date="2020-11-10T16:16:00Z"/>
                <w:lang w:eastAsia="ja-JP"/>
              </w:rPr>
            </w:pPr>
            <w:del w:id="2870" w:author="Lee, Daewon" w:date="2020-11-10T16:16:00Z">
              <w:r w:rsidRPr="001E23AD" w:rsidDel="004C09BC">
                <w:rPr>
                  <w:lang w:eastAsia="ja-JP"/>
                </w:rPr>
                <w:delText>TDL-A, 20ns</w:delText>
              </w:r>
            </w:del>
          </w:p>
        </w:tc>
        <w:tc>
          <w:tcPr>
            <w:tcW w:w="1295" w:type="dxa"/>
            <w:tcBorders>
              <w:top w:val="single" w:sz="4" w:space="0" w:color="auto"/>
              <w:left w:val="single" w:sz="4" w:space="0" w:color="auto"/>
              <w:bottom w:val="single" w:sz="4" w:space="0" w:color="auto"/>
              <w:right w:val="single" w:sz="4" w:space="0" w:color="auto"/>
            </w:tcBorders>
          </w:tcPr>
          <w:p w14:paraId="793F5CA0" w14:textId="6C1C5133" w:rsidR="00DC76D2" w:rsidRPr="00256C63" w:rsidDel="004C09BC" w:rsidRDefault="00DC76D2">
            <w:pPr>
              <w:spacing w:after="60"/>
              <w:jc w:val="center"/>
              <w:rPr>
                <w:del w:id="2871"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D14FB4" w14:textId="1563F902" w:rsidR="00DC76D2" w:rsidRPr="00256C63" w:rsidDel="004C09BC" w:rsidRDefault="00DC76D2">
            <w:pPr>
              <w:spacing w:after="60"/>
              <w:jc w:val="center"/>
              <w:rPr>
                <w:del w:id="2872"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EB5D52" w14:textId="37546F5C" w:rsidR="00DC76D2" w:rsidRPr="004F0597" w:rsidDel="004C09BC" w:rsidRDefault="00DC76D2">
            <w:pPr>
              <w:spacing w:after="60"/>
              <w:jc w:val="center"/>
              <w:rPr>
                <w:del w:id="2873"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7667DDB7" w14:textId="3D40E7A6" w:rsidR="00DC76D2" w:rsidRPr="004F0597" w:rsidDel="004C09BC" w:rsidRDefault="00DC76D2">
            <w:pPr>
              <w:spacing w:after="60"/>
              <w:jc w:val="center"/>
              <w:rPr>
                <w:del w:id="2874" w:author="Lee, Daewon" w:date="2020-11-10T16:16:00Z"/>
                <w:lang w:eastAsia="ja-JP"/>
              </w:rPr>
            </w:pPr>
          </w:p>
        </w:tc>
      </w:tr>
      <w:tr w:rsidR="00DC76D2" w:rsidDel="004C09BC" w14:paraId="70273ACD" w14:textId="4FF0BE0C" w:rsidTr="00DC76D2">
        <w:trPr>
          <w:trHeight w:val="45"/>
          <w:jc w:val="center"/>
          <w:del w:id="287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F82E41D" w14:textId="6EFFB5CC" w:rsidR="00DC76D2" w:rsidRPr="00DC76D2" w:rsidDel="004C09BC" w:rsidRDefault="00DC76D2">
            <w:pPr>
              <w:spacing w:after="0"/>
              <w:rPr>
                <w:del w:id="2876"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5B762A43" w14:textId="6AD40342" w:rsidR="00DC76D2" w:rsidRPr="004F0597" w:rsidDel="004C09BC" w:rsidRDefault="00DC76D2">
            <w:pPr>
              <w:spacing w:after="60"/>
              <w:jc w:val="center"/>
              <w:rPr>
                <w:del w:id="2877" w:author="Lee, Daewon" w:date="2020-11-10T16:16:00Z"/>
                <w:lang w:eastAsia="zh-CN"/>
              </w:rPr>
            </w:pPr>
            <w:del w:id="2878" w:author="Lee, Daewon" w:date="2020-11-10T16:16:00Z">
              <w:r w:rsidRPr="004F0597" w:rsidDel="004C09BC">
                <w:rPr>
                  <w:lang w:eastAsia="zh-CN"/>
                </w:rPr>
                <w:delText>CDL-B, 20ns</w:delText>
              </w:r>
            </w:del>
          </w:p>
        </w:tc>
        <w:tc>
          <w:tcPr>
            <w:tcW w:w="1295" w:type="dxa"/>
            <w:tcBorders>
              <w:top w:val="single" w:sz="4" w:space="0" w:color="auto"/>
              <w:left w:val="single" w:sz="4" w:space="0" w:color="auto"/>
              <w:bottom w:val="single" w:sz="4" w:space="0" w:color="auto"/>
              <w:right w:val="single" w:sz="4" w:space="0" w:color="auto"/>
            </w:tcBorders>
          </w:tcPr>
          <w:p w14:paraId="5F4044BF" w14:textId="628DE1ED" w:rsidR="00DC76D2" w:rsidRPr="00256C63" w:rsidDel="004C09BC" w:rsidRDefault="00DC76D2">
            <w:pPr>
              <w:spacing w:after="60"/>
              <w:jc w:val="center"/>
              <w:rPr>
                <w:del w:id="2879"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F9A4F9E" w14:textId="7821311D" w:rsidR="00DC76D2" w:rsidRPr="00256C63" w:rsidDel="004C09BC" w:rsidRDefault="00DC76D2">
            <w:pPr>
              <w:spacing w:after="60"/>
              <w:jc w:val="center"/>
              <w:rPr>
                <w:del w:id="2880"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1DED4062" w14:textId="2C661495" w:rsidR="00DC76D2" w:rsidRPr="004F0597" w:rsidDel="004C09BC" w:rsidRDefault="00DC76D2">
            <w:pPr>
              <w:spacing w:after="60"/>
              <w:jc w:val="center"/>
              <w:rPr>
                <w:del w:id="2881"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1CBBD3A" w14:textId="63305318" w:rsidR="00DC76D2" w:rsidRPr="004F0597" w:rsidDel="004C09BC" w:rsidRDefault="00DC76D2">
            <w:pPr>
              <w:spacing w:after="60"/>
              <w:jc w:val="center"/>
              <w:rPr>
                <w:del w:id="2882" w:author="Lee, Daewon" w:date="2020-11-10T16:16:00Z"/>
                <w:lang w:eastAsia="ja-JP"/>
              </w:rPr>
            </w:pPr>
          </w:p>
        </w:tc>
      </w:tr>
      <w:tr w:rsidR="00DC76D2" w:rsidDel="004C09BC" w14:paraId="761B0154" w14:textId="425C26E7" w:rsidTr="00DC76D2">
        <w:trPr>
          <w:trHeight w:val="45"/>
          <w:jc w:val="center"/>
          <w:del w:id="288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2C07B76C" w14:textId="61B7B5A3" w:rsidR="00DC76D2" w:rsidRPr="00DC76D2" w:rsidDel="004C09BC" w:rsidRDefault="00DC76D2">
            <w:pPr>
              <w:spacing w:after="0"/>
              <w:rPr>
                <w:del w:id="2884"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F1461E8" w14:textId="68E18623" w:rsidR="00DC76D2" w:rsidRPr="004F0597" w:rsidDel="004C09BC" w:rsidRDefault="00DC76D2">
            <w:pPr>
              <w:spacing w:after="60"/>
              <w:jc w:val="center"/>
              <w:rPr>
                <w:del w:id="2885" w:author="Lee, Daewon" w:date="2020-11-10T16:16:00Z"/>
                <w:lang w:eastAsia="ja-JP"/>
              </w:rPr>
            </w:pPr>
            <w:del w:id="2886" w:author="Lee, Daewon" w:date="2020-11-10T16:16:00Z">
              <w:r w:rsidRPr="004F0597" w:rsidDel="004C09BC">
                <w:rPr>
                  <w:lang w:eastAsia="zh-CN"/>
                </w:rPr>
                <w:delText>CDL-B, 50ns</w:delText>
              </w:r>
            </w:del>
          </w:p>
        </w:tc>
        <w:tc>
          <w:tcPr>
            <w:tcW w:w="1295" w:type="dxa"/>
            <w:tcBorders>
              <w:top w:val="single" w:sz="4" w:space="0" w:color="auto"/>
              <w:left w:val="single" w:sz="4" w:space="0" w:color="auto"/>
              <w:bottom w:val="single" w:sz="4" w:space="0" w:color="auto"/>
              <w:right w:val="single" w:sz="4" w:space="0" w:color="auto"/>
            </w:tcBorders>
          </w:tcPr>
          <w:p w14:paraId="0BFCD98D" w14:textId="2EE3EA25" w:rsidR="00DC76D2" w:rsidRPr="00256C63" w:rsidDel="004C09BC" w:rsidRDefault="00DC76D2">
            <w:pPr>
              <w:spacing w:after="60"/>
              <w:jc w:val="center"/>
              <w:rPr>
                <w:del w:id="2887"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E32A8A5" w14:textId="789A69D3" w:rsidR="00DC76D2" w:rsidRPr="00256C63" w:rsidDel="004C09BC" w:rsidRDefault="00DC76D2">
            <w:pPr>
              <w:spacing w:after="60"/>
              <w:jc w:val="center"/>
              <w:rPr>
                <w:del w:id="2888"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87CCB82" w14:textId="56DAC26E" w:rsidR="00DC76D2" w:rsidRPr="004F0597" w:rsidDel="004C09BC" w:rsidRDefault="00DC76D2">
            <w:pPr>
              <w:spacing w:after="60"/>
              <w:jc w:val="center"/>
              <w:rPr>
                <w:del w:id="2889"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69826F2" w14:textId="2161DCB1" w:rsidR="00DC76D2" w:rsidRPr="004F0597" w:rsidDel="004C09BC" w:rsidRDefault="00DC76D2">
            <w:pPr>
              <w:spacing w:after="60"/>
              <w:jc w:val="center"/>
              <w:rPr>
                <w:del w:id="2890" w:author="Lee, Daewon" w:date="2020-11-10T16:16:00Z"/>
                <w:lang w:eastAsia="ja-JP"/>
              </w:rPr>
            </w:pPr>
          </w:p>
        </w:tc>
      </w:tr>
      <w:tr w:rsidR="00DC76D2" w:rsidDel="004C09BC" w14:paraId="24D522E8" w14:textId="0B1AD492" w:rsidTr="00DC76D2">
        <w:trPr>
          <w:trHeight w:val="45"/>
          <w:jc w:val="center"/>
          <w:del w:id="289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0EF78B" w14:textId="644D3306" w:rsidR="00DC76D2" w:rsidRPr="00DC76D2" w:rsidDel="004C09BC" w:rsidRDefault="00DC76D2">
            <w:pPr>
              <w:spacing w:after="0"/>
              <w:rPr>
                <w:del w:id="2892"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A3B4512" w14:textId="47FB2387" w:rsidR="00DC76D2" w:rsidRPr="004F0597" w:rsidDel="004C09BC" w:rsidRDefault="00DC76D2">
            <w:pPr>
              <w:spacing w:after="60"/>
              <w:jc w:val="center"/>
              <w:rPr>
                <w:del w:id="2893" w:author="Lee, Daewon" w:date="2020-11-10T16:16:00Z"/>
                <w:lang w:eastAsia="zh-CN"/>
              </w:rPr>
            </w:pPr>
            <w:del w:id="2894" w:author="Lee, Daewon" w:date="2020-11-10T16:16:00Z">
              <w:r w:rsidRPr="004F0597" w:rsidDel="004C09BC">
                <w:rPr>
                  <w:lang w:eastAsia="zh-CN"/>
                </w:rPr>
                <w:delText>CDL-D, 20ns</w:delText>
              </w:r>
            </w:del>
          </w:p>
        </w:tc>
        <w:tc>
          <w:tcPr>
            <w:tcW w:w="1295" w:type="dxa"/>
            <w:tcBorders>
              <w:top w:val="single" w:sz="4" w:space="0" w:color="auto"/>
              <w:left w:val="single" w:sz="4" w:space="0" w:color="auto"/>
              <w:bottom w:val="single" w:sz="4" w:space="0" w:color="auto"/>
              <w:right w:val="single" w:sz="4" w:space="0" w:color="auto"/>
            </w:tcBorders>
          </w:tcPr>
          <w:p w14:paraId="3ED59882" w14:textId="088ED5B4" w:rsidR="00DC76D2" w:rsidRPr="00256C63" w:rsidDel="004C09BC" w:rsidRDefault="00DC76D2">
            <w:pPr>
              <w:spacing w:after="60"/>
              <w:jc w:val="center"/>
              <w:rPr>
                <w:del w:id="2895"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23488C52" w14:textId="6AA9094B" w:rsidR="00DC76D2" w:rsidRPr="00256C63" w:rsidDel="004C09BC" w:rsidRDefault="00DC76D2">
            <w:pPr>
              <w:spacing w:after="60"/>
              <w:jc w:val="center"/>
              <w:rPr>
                <w:del w:id="2896"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13BD824" w14:textId="71D67735" w:rsidR="00DC76D2" w:rsidRPr="004F0597" w:rsidDel="004C09BC" w:rsidRDefault="00DC76D2">
            <w:pPr>
              <w:spacing w:after="60"/>
              <w:jc w:val="center"/>
              <w:rPr>
                <w:del w:id="2897"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5FDFB950" w14:textId="4BA81AD9" w:rsidR="00DC76D2" w:rsidRPr="004F0597" w:rsidDel="004C09BC" w:rsidRDefault="00DC76D2">
            <w:pPr>
              <w:spacing w:after="60"/>
              <w:jc w:val="center"/>
              <w:rPr>
                <w:del w:id="2898" w:author="Lee, Daewon" w:date="2020-11-10T16:16:00Z"/>
                <w:lang w:eastAsia="ja-JP"/>
              </w:rPr>
            </w:pPr>
          </w:p>
        </w:tc>
      </w:tr>
      <w:tr w:rsidR="00DC76D2" w:rsidDel="004C09BC" w14:paraId="1465AFB2" w14:textId="5CA3CE15" w:rsidTr="00DC76D2">
        <w:trPr>
          <w:trHeight w:val="45"/>
          <w:jc w:val="center"/>
          <w:del w:id="289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FA8E6E4" w14:textId="1F59A16F" w:rsidR="00DC76D2" w:rsidRPr="00DC76D2" w:rsidDel="004C09BC" w:rsidRDefault="00DC76D2">
            <w:pPr>
              <w:spacing w:after="0"/>
              <w:rPr>
                <w:del w:id="2900"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DAE6CAE" w14:textId="39FDF981" w:rsidR="00DC76D2" w:rsidRPr="004F0597" w:rsidDel="004C09BC" w:rsidRDefault="00DC76D2">
            <w:pPr>
              <w:spacing w:after="60"/>
              <w:jc w:val="center"/>
              <w:rPr>
                <w:del w:id="2901" w:author="Lee, Daewon" w:date="2020-11-10T16:16:00Z"/>
                <w:lang w:eastAsia="ja-JP"/>
              </w:rPr>
            </w:pPr>
            <w:del w:id="2902" w:author="Lee, Daewon" w:date="2020-11-10T16:16:00Z">
              <w:r w:rsidRPr="004F0597" w:rsidDel="004C09BC">
                <w:rPr>
                  <w:lang w:eastAsia="zh-CN"/>
                </w:rPr>
                <w:delText>CDL-D, 30ns</w:delText>
              </w:r>
            </w:del>
          </w:p>
        </w:tc>
        <w:tc>
          <w:tcPr>
            <w:tcW w:w="1295" w:type="dxa"/>
            <w:tcBorders>
              <w:top w:val="single" w:sz="4" w:space="0" w:color="auto"/>
              <w:left w:val="single" w:sz="4" w:space="0" w:color="auto"/>
              <w:bottom w:val="single" w:sz="4" w:space="0" w:color="auto"/>
              <w:right w:val="single" w:sz="4" w:space="0" w:color="auto"/>
            </w:tcBorders>
          </w:tcPr>
          <w:p w14:paraId="178C1D5D" w14:textId="5F599E4E" w:rsidR="00DC76D2" w:rsidRPr="00256C63" w:rsidDel="004C09BC" w:rsidRDefault="00DC76D2">
            <w:pPr>
              <w:spacing w:after="60"/>
              <w:jc w:val="center"/>
              <w:rPr>
                <w:del w:id="2903"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54F3D91" w14:textId="0C1B0B61" w:rsidR="00DC76D2" w:rsidRPr="00256C63" w:rsidDel="004C09BC" w:rsidRDefault="00DC76D2">
            <w:pPr>
              <w:spacing w:after="60"/>
              <w:jc w:val="center"/>
              <w:rPr>
                <w:del w:id="2904"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BF9DA22" w14:textId="04903114" w:rsidR="00DC76D2" w:rsidRPr="004F0597" w:rsidDel="004C09BC" w:rsidRDefault="00DC76D2">
            <w:pPr>
              <w:spacing w:after="60"/>
              <w:jc w:val="center"/>
              <w:rPr>
                <w:del w:id="2905"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B32514C" w14:textId="2AB77F85" w:rsidR="00DC76D2" w:rsidRPr="004F0597" w:rsidDel="004C09BC" w:rsidRDefault="00DC76D2">
            <w:pPr>
              <w:spacing w:after="60"/>
              <w:jc w:val="center"/>
              <w:rPr>
                <w:del w:id="2906" w:author="Lee, Daewon" w:date="2020-11-10T16:16:00Z"/>
                <w:lang w:eastAsia="ja-JP"/>
              </w:rPr>
            </w:pPr>
          </w:p>
        </w:tc>
      </w:tr>
      <w:tr w:rsidR="00DC76D2" w:rsidDel="004C09BC" w14:paraId="2AB1FD29" w14:textId="7B706E0D" w:rsidTr="00DC76D2">
        <w:trPr>
          <w:trHeight w:val="45"/>
          <w:jc w:val="center"/>
          <w:del w:id="290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C120666" w14:textId="1325E162" w:rsidR="00DC76D2" w:rsidRPr="00DC76D2" w:rsidDel="004C09BC" w:rsidRDefault="00DC76D2">
            <w:pPr>
              <w:spacing w:after="0"/>
              <w:rPr>
                <w:del w:id="2908" w:author="Lee, Daewon" w:date="2020-11-10T16:16:00Z"/>
                <w:rFonts w:ascii="Calibri" w:eastAsia="Malgun Gothic" w:hAnsi="Calibri"/>
                <w:sz w:val="22"/>
                <w:szCs w:val="22"/>
                <w:lang w:eastAsia="ja-JP"/>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A8C3C83" w14:textId="676684B5" w:rsidR="00DC76D2" w:rsidRPr="004F0597" w:rsidDel="004C09BC" w:rsidRDefault="00DC76D2">
            <w:pPr>
              <w:spacing w:after="60"/>
              <w:rPr>
                <w:del w:id="2909" w:author="Lee, Daewon" w:date="2020-11-10T16:16:00Z"/>
                <w:lang w:eastAsia="zh-CN"/>
              </w:rPr>
            </w:pPr>
            <w:del w:id="2910" w:author="Lee, Daewon" w:date="2020-11-10T16:16:00Z">
              <w:r w:rsidRPr="004F0597" w:rsidDel="004C09BC">
                <w:rPr>
                  <w:lang w:eastAsia="zh-CN"/>
                </w:rPr>
                <w:delText xml:space="preserve">Additional report/notes: </w:delText>
              </w:r>
            </w:del>
          </w:p>
          <w:p w14:paraId="70FA560A" w14:textId="4400A156" w:rsidR="00DC76D2" w:rsidRPr="00256C63" w:rsidDel="004C09BC" w:rsidRDefault="00DC76D2" w:rsidP="009501EB">
            <w:pPr>
              <w:pStyle w:val="ListParagraph"/>
              <w:widowControl w:val="0"/>
              <w:numPr>
                <w:ilvl w:val="0"/>
                <w:numId w:val="2"/>
              </w:numPr>
              <w:spacing w:after="60"/>
              <w:rPr>
                <w:del w:id="2911" w:author="Lee, Daewon" w:date="2020-11-10T16:16:00Z"/>
                <w:rFonts w:ascii="Times New Roman" w:hAnsi="Times New Roman"/>
                <w:sz w:val="20"/>
                <w:szCs w:val="20"/>
                <w:lang w:eastAsia="ja-JP"/>
              </w:rPr>
            </w:pPr>
            <w:del w:id="2912" w:author="Lee, Daewon" w:date="2020-11-10T16:16:00Z">
              <w:r w:rsidRPr="00256C63" w:rsidDel="004C09BC">
                <w:rPr>
                  <w:rFonts w:ascii="Times New Roman" w:eastAsia="Malgun Gothic" w:hAnsi="Times New Roman"/>
                  <w:sz w:val="20"/>
                  <w:szCs w:val="20"/>
                  <w:lang w:eastAsia="zh-CN"/>
                </w:rPr>
                <w:delText>frequency offset</w:delText>
              </w:r>
            </w:del>
          </w:p>
          <w:p w14:paraId="4EC39F90" w14:textId="4131B986" w:rsidR="00DC76D2" w:rsidRPr="001E23AD" w:rsidDel="004C09BC" w:rsidRDefault="00DC76D2" w:rsidP="009501EB">
            <w:pPr>
              <w:pStyle w:val="ListParagraph"/>
              <w:widowControl w:val="0"/>
              <w:numPr>
                <w:ilvl w:val="0"/>
                <w:numId w:val="2"/>
              </w:numPr>
              <w:spacing w:after="60"/>
              <w:rPr>
                <w:del w:id="2913" w:author="Lee, Daewon" w:date="2020-11-10T16:16:00Z"/>
                <w:rFonts w:ascii="Times New Roman" w:hAnsi="Times New Roman"/>
                <w:sz w:val="20"/>
                <w:szCs w:val="20"/>
                <w:lang w:eastAsia="ja-JP"/>
              </w:rPr>
            </w:pPr>
            <w:del w:id="2914" w:author="Lee, Daewon" w:date="2020-11-10T16:16:00Z">
              <w:r w:rsidRPr="001E23AD" w:rsidDel="004C09BC">
                <w:rPr>
                  <w:rFonts w:ascii="Times New Roman" w:eastAsia="Yu Mincho" w:hAnsi="Times New Roman"/>
                  <w:sz w:val="20"/>
                  <w:szCs w:val="20"/>
                  <w:lang w:eastAsia="zh-CN"/>
                </w:rPr>
                <w:delText>the number and granularity of the frequency locations</w:delText>
              </w:r>
            </w:del>
          </w:p>
          <w:p w14:paraId="41CD40BD" w14:textId="455DFEBF" w:rsidR="00DC76D2" w:rsidRPr="004F0597" w:rsidDel="004C09BC" w:rsidRDefault="00DC76D2" w:rsidP="009501EB">
            <w:pPr>
              <w:pStyle w:val="ListParagraph"/>
              <w:widowControl w:val="0"/>
              <w:numPr>
                <w:ilvl w:val="0"/>
                <w:numId w:val="2"/>
              </w:numPr>
              <w:spacing w:after="60"/>
              <w:rPr>
                <w:del w:id="2915" w:author="Lee, Daewon" w:date="2020-11-10T16:16:00Z"/>
                <w:rFonts w:ascii="Times New Roman" w:hAnsi="Times New Roman"/>
                <w:sz w:val="20"/>
                <w:szCs w:val="20"/>
                <w:lang w:eastAsia="ja-JP"/>
              </w:rPr>
            </w:pPr>
            <w:del w:id="2916" w:author="Lee, Daewon" w:date="2020-11-10T16:16:00Z">
              <w:r w:rsidRPr="004F0597" w:rsidDel="004C09BC">
                <w:rPr>
                  <w:rFonts w:ascii="Times New Roman" w:hAnsi="Times New Roman"/>
                  <w:sz w:val="20"/>
                  <w:szCs w:val="20"/>
                  <w:lang w:eastAsia="ja-JP"/>
                </w:rPr>
                <w:delText>antenna configuration for CDL model</w:delText>
              </w:r>
            </w:del>
          </w:p>
          <w:p w14:paraId="7A395BF0" w14:textId="20805724" w:rsidR="00DC76D2" w:rsidRPr="00256C63" w:rsidDel="004C09BC" w:rsidRDefault="00DC76D2" w:rsidP="009501EB">
            <w:pPr>
              <w:pStyle w:val="ListParagraph"/>
              <w:widowControl w:val="0"/>
              <w:numPr>
                <w:ilvl w:val="0"/>
                <w:numId w:val="2"/>
              </w:numPr>
              <w:spacing w:after="60"/>
              <w:rPr>
                <w:del w:id="2917" w:author="Lee, Daewon" w:date="2020-11-10T16:16:00Z"/>
                <w:rFonts w:ascii="Times New Roman" w:hAnsi="Times New Roman"/>
                <w:sz w:val="20"/>
                <w:szCs w:val="20"/>
                <w:lang w:eastAsia="ja-JP"/>
              </w:rPr>
            </w:pPr>
            <w:del w:id="2918" w:author="Lee, Daewon" w:date="2020-11-10T16:16:00Z">
              <w:r w:rsidRPr="00256C63" w:rsidDel="004C09BC">
                <w:rPr>
                  <w:rFonts w:ascii="Times New Roman" w:eastAsia="Yu Mincho" w:hAnsi="Times New Roman"/>
                  <w:sz w:val="20"/>
                  <w:szCs w:val="20"/>
                  <w:lang w:eastAsia="ja-JP"/>
                </w:rPr>
                <w:delText>any optional or other assumption/parameters used not as in the baseline</w:delText>
              </w:r>
            </w:del>
          </w:p>
          <w:p w14:paraId="0588F8C2" w14:textId="533D9278" w:rsidR="00DC76D2" w:rsidRPr="001E23AD" w:rsidDel="004C09BC" w:rsidRDefault="00DC76D2" w:rsidP="009501EB">
            <w:pPr>
              <w:pStyle w:val="ListParagraph"/>
              <w:widowControl w:val="0"/>
              <w:numPr>
                <w:ilvl w:val="0"/>
                <w:numId w:val="2"/>
              </w:numPr>
              <w:spacing w:after="60"/>
              <w:rPr>
                <w:del w:id="2919" w:author="Lee, Daewon" w:date="2020-11-10T16:16:00Z"/>
                <w:rFonts w:ascii="Times New Roman" w:hAnsi="Times New Roman"/>
                <w:sz w:val="20"/>
                <w:szCs w:val="20"/>
                <w:lang w:eastAsia="ja-JP"/>
              </w:rPr>
            </w:pPr>
            <w:del w:id="2920" w:author="Lee, Daewon" w:date="2020-11-10T16:16:00Z">
              <w:r w:rsidRPr="001E23AD" w:rsidDel="004C09BC">
                <w:rPr>
                  <w:rFonts w:ascii="Times New Roman" w:hAnsi="Times New Roman"/>
                  <w:sz w:val="20"/>
                  <w:szCs w:val="20"/>
                  <w:lang w:eastAsia="ja-JP"/>
                </w:rPr>
                <w:delText>false alarm rate</w:delText>
              </w:r>
            </w:del>
          </w:p>
          <w:p w14:paraId="72BBD39C" w14:textId="45D44539" w:rsidR="00DC76D2" w:rsidRPr="004F0597" w:rsidDel="004C09BC" w:rsidRDefault="00DC76D2" w:rsidP="009501EB">
            <w:pPr>
              <w:pStyle w:val="ListParagraph"/>
              <w:widowControl w:val="0"/>
              <w:numPr>
                <w:ilvl w:val="0"/>
                <w:numId w:val="2"/>
              </w:numPr>
              <w:spacing w:after="60"/>
              <w:rPr>
                <w:del w:id="2921" w:author="Lee, Daewon" w:date="2020-11-10T16:16:00Z"/>
                <w:rFonts w:ascii="Times New Roman" w:hAnsi="Times New Roman"/>
                <w:sz w:val="20"/>
                <w:szCs w:val="20"/>
                <w:lang w:eastAsia="ja-JP"/>
              </w:rPr>
            </w:pPr>
            <w:del w:id="2922" w:author="Lee, Daewon" w:date="2020-11-10T16:16:00Z">
              <w:r w:rsidRPr="001E23AD" w:rsidDel="004C09BC">
                <w:rPr>
                  <w:rFonts w:ascii="Times New Roman" w:hAnsi="Times New Roman"/>
                  <w:sz w:val="20"/>
                  <w:szCs w:val="20"/>
                  <w:lang w:eastAsia="ja-JP"/>
                </w:rPr>
                <w:delText>criteria for PSS detection success</w:delText>
              </w:r>
            </w:del>
          </w:p>
        </w:tc>
      </w:tr>
    </w:tbl>
    <w:p w14:paraId="0949E08B" w14:textId="233ADA77" w:rsidR="00DC76D2" w:rsidDel="004C09BC" w:rsidRDefault="00DC76D2" w:rsidP="00DC76D2">
      <w:pPr>
        <w:rPr>
          <w:del w:id="2923" w:author="Lee, Daewon" w:date="2020-11-10T16:16:00Z"/>
          <w:rFonts w:ascii="Calibri" w:eastAsia="Malgun Gothic" w:hAnsi="Calibri"/>
          <w:sz w:val="22"/>
          <w:szCs w:val="22"/>
          <w:lang w:eastAsia="zh-CN"/>
        </w:rPr>
      </w:pPr>
    </w:p>
    <w:p w14:paraId="789BFAD9" w14:textId="6A9A1560" w:rsidR="00DC76D2" w:rsidRPr="004D3578" w:rsidDel="004C09BC" w:rsidRDefault="00DC76D2" w:rsidP="00DC76D2">
      <w:pPr>
        <w:pStyle w:val="Heading3"/>
        <w:rPr>
          <w:del w:id="2924" w:author="Lee, Daewon" w:date="2020-11-10T16:16:00Z"/>
        </w:rPr>
      </w:pPr>
      <w:del w:id="2925" w:author="Lee, Daewon" w:date="2020-11-10T16:16:00Z">
        <w:r w:rsidDel="004C09BC">
          <w:delText>B.1.</w:delText>
        </w:r>
        <w:r w:rsidR="006351B4" w:rsidDel="004C09BC">
          <w:delText>3</w:delText>
        </w:r>
        <w:r w:rsidDel="004C09BC">
          <w:tab/>
          <w:delText>Evaluation results for PRACH</w:delText>
        </w:r>
      </w:del>
    </w:p>
    <w:p w14:paraId="4338909C" w14:textId="367E8E00" w:rsidR="00ED140F" w:rsidDel="004C09BC" w:rsidRDefault="00ED140F" w:rsidP="00ED140F">
      <w:pPr>
        <w:rPr>
          <w:del w:id="2926" w:author="Lee, Daewon" w:date="2020-11-10T16:16:00Z"/>
          <w:i/>
          <w:iCs/>
          <w:color w:val="FF0000"/>
        </w:rPr>
      </w:pPr>
      <w:bookmarkStart w:id="2927" w:name="_Ref48922568"/>
      <w:del w:id="2928" w:author="Lee, Daewon" w:date="2020-11-10T16:16:00Z">
        <w:r w:rsidRPr="00F548CD" w:rsidDel="004C09BC">
          <w:rPr>
            <w:i/>
            <w:iCs/>
            <w:color w:val="FF0000"/>
          </w:rPr>
          <w:delText xml:space="preserve">Editor’s Note: </w:delText>
        </w:r>
        <w:r w:rsidDel="004C09BC">
          <w:rPr>
            <w:i/>
            <w:iCs/>
            <w:color w:val="FF0000"/>
          </w:rPr>
          <w:delText>template for the evaluation results is presented as a placeholder for now.</w:delText>
        </w:r>
      </w:del>
    </w:p>
    <w:p w14:paraId="0632C096" w14:textId="301A5457" w:rsidR="00ED140F" w:rsidRPr="006351B4" w:rsidDel="004C09BC" w:rsidRDefault="00ED140F" w:rsidP="006351B4">
      <w:pPr>
        <w:rPr>
          <w:del w:id="2929" w:author="Lee, Daewon" w:date="2020-11-10T16:16:00Z"/>
        </w:rPr>
      </w:pPr>
    </w:p>
    <w:p w14:paraId="6C29A1B6" w14:textId="1204F8CD" w:rsidR="00DC76D2" w:rsidRPr="006351B4" w:rsidDel="004C09BC" w:rsidRDefault="00DC76D2" w:rsidP="006351B4">
      <w:pPr>
        <w:pStyle w:val="TH"/>
        <w:rPr>
          <w:del w:id="2930" w:author="Lee, Daewon" w:date="2020-11-10T16:16:00Z"/>
        </w:rPr>
      </w:pPr>
      <w:del w:id="2931" w:author="Lee, Daewon" w:date="2020-11-10T16:16:00Z">
        <w:r w:rsidRPr="006351B4" w:rsidDel="004C09BC">
          <w:delText xml:space="preserve">Table </w:delText>
        </w:r>
        <w:bookmarkEnd w:id="2927"/>
        <w:r w:rsidR="006351B4" w:rsidDel="004C09BC">
          <w:delText>B.1.3-1:</w:delText>
        </w:r>
        <w:r w:rsidRPr="006351B4" w:rsidDel="004C09BC">
          <w:delText xml:space="preserve"> LLS template: SINR in dB achieving PRACH preamble misdetection probability of 1% and corresponding false alarm probability</w:delText>
        </w:r>
      </w:del>
    </w:p>
    <w:tbl>
      <w:tblPr>
        <w:tblStyle w:val="TableGrid1"/>
        <w:tblW w:w="7740" w:type="dxa"/>
        <w:jc w:val="center"/>
        <w:tblInd w:w="0" w:type="dxa"/>
        <w:tblLayout w:type="fixed"/>
        <w:tblLook w:val="04A0" w:firstRow="1" w:lastRow="0" w:firstColumn="1" w:lastColumn="0" w:noHBand="0" w:noVBand="1"/>
      </w:tblPr>
      <w:tblGrid>
        <w:gridCol w:w="716"/>
        <w:gridCol w:w="1850"/>
        <w:gridCol w:w="1360"/>
        <w:gridCol w:w="1278"/>
        <w:gridCol w:w="1278"/>
        <w:gridCol w:w="1258"/>
      </w:tblGrid>
      <w:tr w:rsidR="004F0597" w:rsidRPr="004F0597" w:rsidDel="004C09BC" w14:paraId="0E0BFA5C" w14:textId="1C33CA12" w:rsidTr="00DC76D2">
        <w:trPr>
          <w:trHeight w:val="116"/>
          <w:jc w:val="center"/>
          <w:del w:id="2932"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42DB383" w14:textId="433425D5" w:rsidR="00DC76D2" w:rsidRPr="001E23AD" w:rsidDel="004C09BC" w:rsidRDefault="00DC76D2">
            <w:pPr>
              <w:spacing w:after="0"/>
              <w:jc w:val="center"/>
              <w:rPr>
                <w:del w:id="2933" w:author="Lee, Daewon" w:date="2020-11-10T16:16:00Z"/>
                <w:color w:val="FF0000"/>
                <w:sz w:val="18"/>
                <w:szCs w:val="18"/>
                <w:lang w:eastAsia="ja-JP"/>
              </w:rPr>
            </w:pPr>
            <w:del w:id="2934" w:author="Lee, Daewon" w:date="2020-11-10T16:16:00Z">
              <w:r w:rsidRPr="001E23AD" w:rsidDel="004C09BC">
                <w:rPr>
                  <w:color w:val="FF0000"/>
                  <w:sz w:val="18"/>
                  <w:szCs w:val="18"/>
                  <w:lang w:eastAsia="ja-JP"/>
                </w:rPr>
                <w:delText>Tdoc /</w:delText>
              </w:r>
            </w:del>
          </w:p>
          <w:p w14:paraId="384C6DC0" w14:textId="7BF5E9BD" w:rsidR="00DC76D2" w:rsidRPr="001E23AD" w:rsidDel="004C09BC" w:rsidRDefault="00DC76D2">
            <w:pPr>
              <w:spacing w:after="60"/>
              <w:jc w:val="center"/>
              <w:rPr>
                <w:del w:id="2935" w:author="Lee, Daewon" w:date="2020-11-10T16:16:00Z"/>
                <w:color w:val="FF0000"/>
                <w:sz w:val="22"/>
                <w:szCs w:val="22"/>
                <w:lang w:eastAsia="ja-JP"/>
              </w:rPr>
            </w:pPr>
            <w:del w:id="2936" w:author="Lee, Daewon" w:date="2020-11-10T16:16:00Z">
              <w:r w:rsidRPr="001E23AD" w:rsidDel="004C09BC">
                <w:rPr>
                  <w:color w:val="FF0000"/>
                  <w:sz w:val="18"/>
                  <w:szCs w:val="18"/>
                  <w:lang w:eastAsia="ja-JP"/>
                </w:rPr>
                <w:lastRenderedPageBreak/>
                <w:delText>Source</w:delText>
              </w:r>
            </w:del>
          </w:p>
        </w:tc>
        <w:tc>
          <w:tcPr>
            <w:tcW w:w="1852" w:type="dxa"/>
            <w:tcBorders>
              <w:top w:val="single" w:sz="4" w:space="0" w:color="auto"/>
              <w:left w:val="single" w:sz="4" w:space="0" w:color="auto"/>
              <w:bottom w:val="single" w:sz="12" w:space="0" w:color="auto"/>
              <w:right w:val="single" w:sz="4" w:space="0" w:color="auto"/>
            </w:tcBorders>
            <w:vAlign w:val="center"/>
            <w:hideMark/>
          </w:tcPr>
          <w:p w14:paraId="671B2B53" w14:textId="53A968B4" w:rsidR="00DC76D2" w:rsidRPr="001E23AD" w:rsidDel="004C09BC" w:rsidRDefault="00DC76D2">
            <w:pPr>
              <w:spacing w:after="60"/>
              <w:jc w:val="center"/>
              <w:rPr>
                <w:del w:id="2937" w:author="Lee, Daewon" w:date="2020-11-10T16:16:00Z"/>
                <w:color w:val="FF0000"/>
                <w:lang w:eastAsia="ja-JP"/>
              </w:rPr>
            </w:pPr>
            <w:del w:id="2938" w:author="Lee, Daewon" w:date="2020-11-10T16:16:00Z">
              <w:r w:rsidRPr="001E23AD" w:rsidDel="004C09BC">
                <w:rPr>
                  <w:color w:val="FF0000"/>
                  <w:lang w:eastAsia="ja-JP"/>
                </w:rPr>
                <w:lastRenderedPageBreak/>
                <w:delText>Channel</w:delText>
              </w:r>
            </w:del>
          </w:p>
        </w:tc>
        <w:tc>
          <w:tcPr>
            <w:tcW w:w="1361" w:type="dxa"/>
            <w:tcBorders>
              <w:top w:val="single" w:sz="4" w:space="0" w:color="auto"/>
              <w:left w:val="single" w:sz="4" w:space="0" w:color="auto"/>
              <w:bottom w:val="single" w:sz="12" w:space="0" w:color="auto"/>
              <w:right w:val="single" w:sz="4" w:space="0" w:color="auto"/>
            </w:tcBorders>
            <w:vAlign w:val="center"/>
            <w:hideMark/>
          </w:tcPr>
          <w:p w14:paraId="185A016C" w14:textId="3D05C875" w:rsidR="00DC76D2" w:rsidRPr="001E23AD" w:rsidDel="004C09BC" w:rsidRDefault="00DC76D2">
            <w:pPr>
              <w:spacing w:after="60"/>
              <w:jc w:val="center"/>
              <w:rPr>
                <w:del w:id="2939" w:author="Lee, Daewon" w:date="2020-11-10T16:16:00Z"/>
                <w:rFonts w:eastAsia="MS Mincho"/>
                <w:color w:val="FF0000"/>
                <w:lang w:eastAsia="ja-JP"/>
              </w:rPr>
            </w:pPr>
            <w:del w:id="2940" w:author="Lee, Daewon" w:date="2020-11-10T16:16:00Z">
              <w:r w:rsidRPr="001E23AD" w:rsidDel="004C09BC">
                <w:rPr>
                  <w:color w:val="FF0000"/>
                  <w:lang w:eastAsia="ja-JP"/>
                </w:rPr>
                <w:delText>120KHz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4FF53FC9" w14:textId="5DD34449" w:rsidR="00DC76D2" w:rsidRPr="001E23AD" w:rsidDel="004C09BC" w:rsidRDefault="00DC76D2">
            <w:pPr>
              <w:spacing w:after="60"/>
              <w:jc w:val="center"/>
              <w:rPr>
                <w:del w:id="2941" w:author="Lee, Daewon" w:date="2020-11-10T16:16:00Z"/>
                <w:rFonts w:eastAsia="Malgun Gothic"/>
                <w:color w:val="FF0000"/>
                <w:lang w:eastAsia="ja-JP"/>
              </w:rPr>
            </w:pPr>
            <w:del w:id="2942" w:author="Lee, Daewon" w:date="2020-11-10T16:16:00Z">
              <w:r w:rsidRPr="001E23AD" w:rsidDel="004C09BC">
                <w:rPr>
                  <w:color w:val="FF0000"/>
                  <w:lang w:eastAsia="ja-JP"/>
                </w:rPr>
                <w:delText>240KHz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0E9CDAAA" w14:textId="5DD49E4E" w:rsidR="00DC76D2" w:rsidRPr="001E23AD" w:rsidDel="004C09BC" w:rsidRDefault="00DC76D2">
            <w:pPr>
              <w:spacing w:after="60"/>
              <w:jc w:val="center"/>
              <w:rPr>
                <w:del w:id="2943" w:author="Lee, Daewon" w:date="2020-11-10T16:16:00Z"/>
                <w:color w:val="FF0000"/>
                <w:lang w:eastAsia="ja-JP"/>
              </w:rPr>
            </w:pPr>
            <w:del w:id="2944" w:author="Lee, Daewon" w:date="2020-11-10T16:16:00Z">
              <w:r w:rsidRPr="001E23AD" w:rsidDel="004C09BC">
                <w:rPr>
                  <w:color w:val="FF0000"/>
                  <w:lang w:eastAsia="ja-JP"/>
                </w:rPr>
                <w:delText>480KHz</w:delText>
              </w:r>
            </w:del>
          </w:p>
        </w:tc>
        <w:tc>
          <w:tcPr>
            <w:tcW w:w="1259" w:type="dxa"/>
            <w:tcBorders>
              <w:top w:val="single" w:sz="4" w:space="0" w:color="auto"/>
              <w:left w:val="single" w:sz="4" w:space="0" w:color="auto"/>
              <w:bottom w:val="single" w:sz="12" w:space="0" w:color="auto"/>
              <w:right w:val="single" w:sz="4" w:space="0" w:color="auto"/>
            </w:tcBorders>
            <w:vAlign w:val="center"/>
            <w:hideMark/>
          </w:tcPr>
          <w:p w14:paraId="327D5AAA" w14:textId="1E96D9F2" w:rsidR="00DC76D2" w:rsidRPr="001E23AD" w:rsidDel="004C09BC" w:rsidRDefault="00DC76D2">
            <w:pPr>
              <w:spacing w:after="60"/>
              <w:jc w:val="center"/>
              <w:rPr>
                <w:del w:id="2945" w:author="Lee, Daewon" w:date="2020-11-10T16:16:00Z"/>
                <w:color w:val="FF0000"/>
                <w:lang w:eastAsia="ja-JP"/>
              </w:rPr>
            </w:pPr>
            <w:del w:id="2946" w:author="Lee, Daewon" w:date="2020-11-10T16:16:00Z">
              <w:r w:rsidRPr="001E23AD" w:rsidDel="004C09BC">
                <w:rPr>
                  <w:color w:val="FF0000"/>
                  <w:lang w:eastAsia="ja-JP"/>
                </w:rPr>
                <w:delText>960KHz</w:delText>
              </w:r>
            </w:del>
          </w:p>
        </w:tc>
      </w:tr>
      <w:tr w:rsidR="004F0597" w:rsidRPr="004F0597" w:rsidDel="004C09BC" w14:paraId="0F985EDD" w14:textId="685C412B" w:rsidTr="00DC76D2">
        <w:trPr>
          <w:trHeight w:val="45"/>
          <w:jc w:val="center"/>
          <w:del w:id="2947"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7C9063A6" w14:textId="507B08C7" w:rsidR="00DC76D2" w:rsidRPr="001E23AD" w:rsidDel="004C09BC" w:rsidRDefault="00DC76D2">
            <w:pPr>
              <w:spacing w:after="60"/>
              <w:jc w:val="center"/>
              <w:rPr>
                <w:del w:id="2948" w:author="Lee, Daewon" w:date="2020-11-10T16:16:00Z"/>
                <w:color w:val="FF0000"/>
                <w:lang w:eastAsia="ja-JP"/>
              </w:rPr>
            </w:pPr>
            <w:del w:id="2949" w:author="Lee, Daewon" w:date="2020-11-10T16:16:00Z">
              <w:r w:rsidRPr="001E23AD" w:rsidDel="004C09BC">
                <w:rPr>
                  <w:color w:val="FF0000"/>
                  <w:sz w:val="18"/>
                  <w:szCs w:val="18"/>
                  <w:lang w:eastAsia="ja-JP"/>
                </w:rPr>
                <w:delText>R1-xxxxxxx / Source 1</w:delText>
              </w:r>
            </w:del>
          </w:p>
        </w:tc>
        <w:tc>
          <w:tcPr>
            <w:tcW w:w="1852" w:type="dxa"/>
            <w:tcBorders>
              <w:top w:val="single" w:sz="12" w:space="0" w:color="auto"/>
              <w:left w:val="single" w:sz="4" w:space="0" w:color="auto"/>
              <w:bottom w:val="single" w:sz="4" w:space="0" w:color="auto"/>
              <w:right w:val="single" w:sz="4" w:space="0" w:color="auto"/>
            </w:tcBorders>
            <w:vAlign w:val="center"/>
            <w:hideMark/>
          </w:tcPr>
          <w:p w14:paraId="4A4BDB67" w14:textId="4EE053E6" w:rsidR="00DC76D2" w:rsidRPr="001E23AD" w:rsidDel="004C09BC" w:rsidRDefault="00DC76D2">
            <w:pPr>
              <w:spacing w:after="60"/>
              <w:jc w:val="center"/>
              <w:rPr>
                <w:del w:id="2950" w:author="Lee, Daewon" w:date="2020-11-10T16:16:00Z"/>
                <w:color w:val="FF0000"/>
                <w:lang w:eastAsia="ja-JP"/>
              </w:rPr>
            </w:pPr>
            <w:del w:id="2951" w:author="Lee, Daewon" w:date="2020-11-10T16:16:00Z">
              <w:r w:rsidRPr="001E23AD" w:rsidDel="004C09BC">
                <w:rPr>
                  <w:color w:val="FF0000"/>
                  <w:lang w:eastAsia="ja-JP"/>
                </w:rPr>
                <w:delText>TDL-A, 5ns</w:delText>
              </w:r>
            </w:del>
          </w:p>
        </w:tc>
        <w:tc>
          <w:tcPr>
            <w:tcW w:w="1361" w:type="dxa"/>
            <w:tcBorders>
              <w:top w:val="single" w:sz="12" w:space="0" w:color="auto"/>
              <w:left w:val="single" w:sz="4" w:space="0" w:color="auto"/>
              <w:bottom w:val="single" w:sz="4" w:space="0" w:color="auto"/>
              <w:right w:val="single" w:sz="4" w:space="0" w:color="auto"/>
            </w:tcBorders>
            <w:hideMark/>
          </w:tcPr>
          <w:p w14:paraId="5B2CE13F" w14:textId="455CDCFE" w:rsidR="00DC76D2" w:rsidRPr="001E23AD" w:rsidDel="004C09BC" w:rsidRDefault="00DC76D2">
            <w:pPr>
              <w:spacing w:after="60"/>
              <w:jc w:val="center"/>
              <w:rPr>
                <w:del w:id="2952" w:author="Lee, Daewon" w:date="2020-11-10T16:16:00Z"/>
                <w:color w:val="FF0000"/>
                <w:lang w:eastAsia="ja-JP"/>
              </w:rPr>
            </w:pPr>
            <w:del w:id="2953" w:author="Lee, Daewon" w:date="2020-11-10T16:16:00Z">
              <w:r w:rsidRPr="001E23AD" w:rsidDel="004C09BC">
                <w:rPr>
                  <w:color w:val="FF0000"/>
                  <w:lang w:eastAsia="ja-JP"/>
                </w:rPr>
                <w:delText>X / Y (X for SINR in dB to reach 1% misdetection, Y for corresponding false alarm probability in % at that SINR)</w:delText>
              </w:r>
            </w:del>
          </w:p>
        </w:tc>
        <w:tc>
          <w:tcPr>
            <w:tcW w:w="1279" w:type="dxa"/>
            <w:tcBorders>
              <w:top w:val="single" w:sz="12" w:space="0" w:color="auto"/>
              <w:left w:val="single" w:sz="4" w:space="0" w:color="auto"/>
              <w:bottom w:val="single" w:sz="4" w:space="0" w:color="auto"/>
              <w:right w:val="single" w:sz="4" w:space="0" w:color="auto"/>
            </w:tcBorders>
          </w:tcPr>
          <w:p w14:paraId="63CA1E21" w14:textId="1696DBA9" w:rsidR="00DC76D2" w:rsidRPr="001E23AD" w:rsidDel="004C09BC" w:rsidRDefault="00DC76D2">
            <w:pPr>
              <w:spacing w:after="60"/>
              <w:jc w:val="center"/>
              <w:rPr>
                <w:del w:id="2954" w:author="Lee, Daewon" w:date="2020-11-10T16:16:00Z"/>
                <w:color w:val="FF0000"/>
                <w:lang w:eastAsia="ja-JP"/>
              </w:rPr>
            </w:pPr>
          </w:p>
        </w:tc>
        <w:tc>
          <w:tcPr>
            <w:tcW w:w="1279" w:type="dxa"/>
            <w:tcBorders>
              <w:top w:val="single" w:sz="12" w:space="0" w:color="auto"/>
              <w:left w:val="single" w:sz="4" w:space="0" w:color="auto"/>
              <w:bottom w:val="single" w:sz="4" w:space="0" w:color="auto"/>
              <w:right w:val="single" w:sz="4" w:space="0" w:color="auto"/>
            </w:tcBorders>
          </w:tcPr>
          <w:p w14:paraId="5BF2B593" w14:textId="34759EA3" w:rsidR="00DC76D2" w:rsidRPr="001E23AD" w:rsidDel="004C09BC" w:rsidRDefault="00DC76D2">
            <w:pPr>
              <w:spacing w:after="60"/>
              <w:jc w:val="center"/>
              <w:rPr>
                <w:del w:id="2955" w:author="Lee, Daewon" w:date="2020-11-10T16:16:00Z"/>
                <w:color w:val="FF0000"/>
                <w:lang w:eastAsia="ja-JP"/>
              </w:rPr>
            </w:pPr>
          </w:p>
        </w:tc>
        <w:tc>
          <w:tcPr>
            <w:tcW w:w="1259" w:type="dxa"/>
            <w:tcBorders>
              <w:top w:val="single" w:sz="12" w:space="0" w:color="auto"/>
              <w:left w:val="single" w:sz="4" w:space="0" w:color="auto"/>
              <w:bottom w:val="single" w:sz="4" w:space="0" w:color="auto"/>
              <w:right w:val="single" w:sz="4" w:space="0" w:color="auto"/>
            </w:tcBorders>
          </w:tcPr>
          <w:p w14:paraId="092C9D3A" w14:textId="1F53AE8E" w:rsidR="00DC76D2" w:rsidRPr="001E23AD" w:rsidDel="004C09BC" w:rsidRDefault="00DC76D2">
            <w:pPr>
              <w:spacing w:after="60"/>
              <w:jc w:val="center"/>
              <w:rPr>
                <w:del w:id="2956" w:author="Lee, Daewon" w:date="2020-11-10T16:16:00Z"/>
                <w:color w:val="FF0000"/>
                <w:lang w:eastAsia="ja-JP"/>
              </w:rPr>
            </w:pPr>
          </w:p>
        </w:tc>
      </w:tr>
      <w:tr w:rsidR="004F0597" w:rsidRPr="004F0597" w:rsidDel="004C09BC" w14:paraId="653EF8F6" w14:textId="4E001E05" w:rsidTr="00DC76D2">
        <w:trPr>
          <w:trHeight w:val="45"/>
          <w:jc w:val="center"/>
          <w:del w:id="295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7BFEE1" w14:textId="363D08AE" w:rsidR="00DC76D2" w:rsidRPr="004F0597" w:rsidDel="004C09BC" w:rsidRDefault="00DC76D2">
            <w:pPr>
              <w:spacing w:after="0"/>
              <w:rPr>
                <w:del w:id="2958" w:author="Lee, Daewon" w:date="2020-11-10T16:16:00Z"/>
                <w:rFonts w:ascii="Calibri" w:eastAsia="Malgun Gothic" w:hAnsi="Calibri"/>
                <w:sz w:val="22"/>
                <w:szCs w:val="22"/>
                <w:lang w:eastAsia="ja-JP"/>
                <w:rPrChange w:id="2959" w:author="Lee, Daewon" w:date="2020-10-27T06:14:00Z">
                  <w:rPr>
                    <w:del w:id="2960"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6EDD93A" w14:textId="5B960C82" w:rsidR="00DC76D2" w:rsidRPr="004F0597" w:rsidDel="004C09BC" w:rsidRDefault="00DC76D2">
            <w:pPr>
              <w:spacing w:after="60"/>
              <w:jc w:val="center"/>
              <w:rPr>
                <w:del w:id="2961" w:author="Lee, Daewon" w:date="2020-11-10T16:16:00Z"/>
                <w:lang w:eastAsia="ja-JP"/>
                <w:rPrChange w:id="2962" w:author="Lee, Daewon" w:date="2020-10-27T06:14:00Z">
                  <w:rPr>
                    <w:del w:id="2963" w:author="Lee, Daewon" w:date="2020-11-10T16:16:00Z"/>
                    <w:color w:val="FF0000"/>
                    <w:lang w:eastAsia="ja-JP"/>
                  </w:rPr>
                </w:rPrChange>
              </w:rPr>
            </w:pPr>
            <w:del w:id="2964" w:author="Lee, Daewon" w:date="2020-11-10T16:16:00Z">
              <w:r w:rsidRPr="004F0597" w:rsidDel="004C09BC">
                <w:rPr>
                  <w:lang w:eastAsia="ja-JP"/>
                  <w:rPrChange w:id="2965" w:author="Lee, Daewon" w:date="2020-10-27T06:14:00Z">
                    <w:rPr>
                      <w:color w:val="FF0000"/>
                      <w:lang w:eastAsia="ja-JP"/>
                    </w:rPr>
                  </w:rPrChange>
                </w:rPr>
                <w:delText>TDL-A, 10ns</w:delText>
              </w:r>
            </w:del>
          </w:p>
        </w:tc>
        <w:tc>
          <w:tcPr>
            <w:tcW w:w="1361" w:type="dxa"/>
            <w:tcBorders>
              <w:top w:val="single" w:sz="4" w:space="0" w:color="auto"/>
              <w:left w:val="single" w:sz="4" w:space="0" w:color="auto"/>
              <w:bottom w:val="single" w:sz="4" w:space="0" w:color="auto"/>
              <w:right w:val="single" w:sz="4" w:space="0" w:color="auto"/>
            </w:tcBorders>
          </w:tcPr>
          <w:p w14:paraId="0DB35798" w14:textId="266AAD19" w:rsidR="00DC76D2" w:rsidRPr="004F0597" w:rsidDel="004C09BC" w:rsidRDefault="00DC76D2">
            <w:pPr>
              <w:spacing w:after="60"/>
              <w:jc w:val="center"/>
              <w:rPr>
                <w:del w:id="2966" w:author="Lee, Daewon" w:date="2020-11-10T16:16:00Z"/>
                <w:lang w:eastAsia="ja-JP"/>
                <w:rPrChange w:id="2967" w:author="Lee, Daewon" w:date="2020-10-27T06:14:00Z">
                  <w:rPr>
                    <w:del w:id="2968"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4342DAC" w14:textId="657F51B3" w:rsidR="00DC76D2" w:rsidRPr="004F0597" w:rsidDel="004C09BC" w:rsidRDefault="00DC76D2">
            <w:pPr>
              <w:spacing w:after="60"/>
              <w:jc w:val="center"/>
              <w:rPr>
                <w:del w:id="2969" w:author="Lee, Daewon" w:date="2020-11-10T16:16:00Z"/>
                <w:lang w:eastAsia="ja-JP"/>
                <w:rPrChange w:id="2970" w:author="Lee, Daewon" w:date="2020-10-27T06:14:00Z">
                  <w:rPr>
                    <w:del w:id="2971"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0C8F5F3" w14:textId="606E3404" w:rsidR="00DC76D2" w:rsidRPr="004F0597" w:rsidDel="004C09BC" w:rsidRDefault="00DC76D2">
            <w:pPr>
              <w:spacing w:after="60"/>
              <w:jc w:val="center"/>
              <w:rPr>
                <w:del w:id="2972" w:author="Lee, Daewon" w:date="2020-11-10T16:16:00Z"/>
                <w:lang w:eastAsia="ja-JP"/>
                <w:rPrChange w:id="2973" w:author="Lee, Daewon" w:date="2020-10-27T06:14:00Z">
                  <w:rPr>
                    <w:del w:id="2974"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8905CA5" w14:textId="7ECE5E2F" w:rsidR="00DC76D2" w:rsidRPr="004F0597" w:rsidDel="004C09BC" w:rsidRDefault="00DC76D2">
            <w:pPr>
              <w:spacing w:after="60"/>
              <w:jc w:val="center"/>
              <w:rPr>
                <w:del w:id="2975" w:author="Lee, Daewon" w:date="2020-11-10T16:16:00Z"/>
                <w:lang w:eastAsia="ja-JP"/>
                <w:rPrChange w:id="2976" w:author="Lee, Daewon" w:date="2020-10-27T06:14:00Z">
                  <w:rPr>
                    <w:del w:id="2977" w:author="Lee, Daewon" w:date="2020-11-10T16:16:00Z"/>
                    <w:color w:val="FF0000"/>
                    <w:lang w:eastAsia="ja-JP"/>
                  </w:rPr>
                </w:rPrChange>
              </w:rPr>
            </w:pPr>
          </w:p>
        </w:tc>
      </w:tr>
      <w:tr w:rsidR="004F0597" w:rsidRPr="004F0597" w:rsidDel="004C09BC" w14:paraId="567768CF" w14:textId="7A2E00D5" w:rsidTr="00DC76D2">
        <w:trPr>
          <w:trHeight w:val="45"/>
          <w:jc w:val="center"/>
          <w:del w:id="297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BE1D919" w14:textId="758C83D9" w:rsidR="00DC76D2" w:rsidRPr="004F0597" w:rsidDel="004C09BC" w:rsidRDefault="00DC76D2">
            <w:pPr>
              <w:spacing w:after="0"/>
              <w:rPr>
                <w:del w:id="2979" w:author="Lee, Daewon" w:date="2020-11-10T16:16:00Z"/>
                <w:rFonts w:ascii="Calibri" w:eastAsia="Malgun Gothic" w:hAnsi="Calibri"/>
                <w:sz w:val="22"/>
                <w:szCs w:val="22"/>
                <w:lang w:eastAsia="ja-JP"/>
                <w:rPrChange w:id="2980" w:author="Lee, Daewon" w:date="2020-10-27T06:14:00Z">
                  <w:rPr>
                    <w:del w:id="2981"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625264DA" w14:textId="0122F9D0" w:rsidR="00DC76D2" w:rsidRPr="004F0597" w:rsidDel="004C09BC" w:rsidRDefault="00DC76D2">
            <w:pPr>
              <w:spacing w:after="60"/>
              <w:jc w:val="center"/>
              <w:rPr>
                <w:del w:id="2982" w:author="Lee, Daewon" w:date="2020-11-10T16:16:00Z"/>
                <w:lang w:eastAsia="ja-JP"/>
                <w:rPrChange w:id="2983" w:author="Lee, Daewon" w:date="2020-10-27T06:14:00Z">
                  <w:rPr>
                    <w:del w:id="2984" w:author="Lee, Daewon" w:date="2020-11-10T16:16:00Z"/>
                    <w:color w:val="FF0000"/>
                    <w:lang w:eastAsia="ja-JP"/>
                  </w:rPr>
                </w:rPrChange>
              </w:rPr>
            </w:pPr>
            <w:del w:id="2985" w:author="Lee, Daewon" w:date="2020-11-10T16:16:00Z">
              <w:r w:rsidRPr="004F0597" w:rsidDel="004C09BC">
                <w:rPr>
                  <w:lang w:eastAsia="ja-JP"/>
                  <w:rPrChange w:id="2986" w:author="Lee, Daewon" w:date="2020-10-27T06:14:00Z">
                    <w:rPr>
                      <w:color w:val="FF0000"/>
                      <w:lang w:eastAsia="ja-JP"/>
                    </w:rPr>
                  </w:rPrChange>
                </w:rPr>
                <w:delText>TDL-A, 20ns</w:delText>
              </w:r>
            </w:del>
          </w:p>
        </w:tc>
        <w:tc>
          <w:tcPr>
            <w:tcW w:w="1361" w:type="dxa"/>
            <w:tcBorders>
              <w:top w:val="single" w:sz="4" w:space="0" w:color="auto"/>
              <w:left w:val="single" w:sz="4" w:space="0" w:color="auto"/>
              <w:bottom w:val="single" w:sz="4" w:space="0" w:color="auto"/>
              <w:right w:val="single" w:sz="4" w:space="0" w:color="auto"/>
            </w:tcBorders>
          </w:tcPr>
          <w:p w14:paraId="0DF3F80F" w14:textId="35D644FB" w:rsidR="00DC76D2" w:rsidRPr="004F0597" w:rsidDel="004C09BC" w:rsidRDefault="00DC76D2">
            <w:pPr>
              <w:spacing w:after="60"/>
              <w:jc w:val="center"/>
              <w:rPr>
                <w:del w:id="2987" w:author="Lee, Daewon" w:date="2020-11-10T16:16:00Z"/>
                <w:lang w:eastAsia="ja-JP"/>
                <w:rPrChange w:id="2988" w:author="Lee, Daewon" w:date="2020-10-27T06:14:00Z">
                  <w:rPr>
                    <w:del w:id="2989"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3800A66" w14:textId="78210F4C" w:rsidR="00DC76D2" w:rsidRPr="004F0597" w:rsidDel="004C09BC" w:rsidRDefault="00DC76D2">
            <w:pPr>
              <w:spacing w:after="60"/>
              <w:jc w:val="center"/>
              <w:rPr>
                <w:del w:id="2990" w:author="Lee, Daewon" w:date="2020-11-10T16:16:00Z"/>
                <w:lang w:eastAsia="ja-JP"/>
                <w:rPrChange w:id="2991" w:author="Lee, Daewon" w:date="2020-10-27T06:14:00Z">
                  <w:rPr>
                    <w:del w:id="2992"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421BD8AD" w14:textId="2754D22B" w:rsidR="00DC76D2" w:rsidRPr="004F0597" w:rsidDel="004C09BC" w:rsidRDefault="00DC76D2">
            <w:pPr>
              <w:spacing w:after="60"/>
              <w:jc w:val="center"/>
              <w:rPr>
                <w:del w:id="2993" w:author="Lee, Daewon" w:date="2020-11-10T16:16:00Z"/>
                <w:lang w:eastAsia="ja-JP"/>
                <w:rPrChange w:id="2994" w:author="Lee, Daewon" w:date="2020-10-27T06:14:00Z">
                  <w:rPr>
                    <w:del w:id="2995"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15434B9" w14:textId="7C0F8353" w:rsidR="00DC76D2" w:rsidRPr="004F0597" w:rsidDel="004C09BC" w:rsidRDefault="00DC76D2">
            <w:pPr>
              <w:spacing w:after="60"/>
              <w:jc w:val="center"/>
              <w:rPr>
                <w:del w:id="2996" w:author="Lee, Daewon" w:date="2020-11-10T16:16:00Z"/>
                <w:lang w:eastAsia="ja-JP"/>
                <w:rPrChange w:id="2997" w:author="Lee, Daewon" w:date="2020-10-27T06:14:00Z">
                  <w:rPr>
                    <w:del w:id="2998" w:author="Lee, Daewon" w:date="2020-11-10T16:16:00Z"/>
                    <w:color w:val="FF0000"/>
                    <w:lang w:eastAsia="ja-JP"/>
                  </w:rPr>
                </w:rPrChange>
              </w:rPr>
            </w:pPr>
          </w:p>
        </w:tc>
      </w:tr>
      <w:tr w:rsidR="004F0597" w:rsidRPr="004F0597" w:rsidDel="004C09BC" w14:paraId="0BD74E01" w14:textId="6257D465" w:rsidTr="00DC76D2">
        <w:trPr>
          <w:trHeight w:val="45"/>
          <w:jc w:val="center"/>
          <w:del w:id="299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DFCB19B" w14:textId="51E2EAFB" w:rsidR="00DC76D2" w:rsidRPr="004F0597" w:rsidDel="004C09BC" w:rsidRDefault="00DC76D2">
            <w:pPr>
              <w:spacing w:after="0"/>
              <w:rPr>
                <w:del w:id="3000" w:author="Lee, Daewon" w:date="2020-11-10T16:16:00Z"/>
                <w:rFonts w:ascii="Calibri" w:eastAsia="Malgun Gothic" w:hAnsi="Calibri"/>
                <w:sz w:val="22"/>
                <w:szCs w:val="22"/>
                <w:lang w:eastAsia="ja-JP"/>
                <w:rPrChange w:id="3001" w:author="Lee, Daewon" w:date="2020-10-27T06:14:00Z">
                  <w:rPr>
                    <w:del w:id="3002"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2364A12" w14:textId="63E7169B" w:rsidR="00DC76D2" w:rsidRPr="004F0597" w:rsidDel="004C09BC" w:rsidRDefault="00DC76D2">
            <w:pPr>
              <w:spacing w:after="60"/>
              <w:jc w:val="center"/>
              <w:rPr>
                <w:del w:id="3003" w:author="Lee, Daewon" w:date="2020-11-10T16:16:00Z"/>
                <w:lang w:eastAsia="zh-CN"/>
                <w:rPrChange w:id="3004" w:author="Lee, Daewon" w:date="2020-10-27T06:14:00Z">
                  <w:rPr>
                    <w:del w:id="3005" w:author="Lee, Daewon" w:date="2020-11-10T16:16:00Z"/>
                    <w:color w:val="FF0000"/>
                    <w:lang w:eastAsia="zh-CN"/>
                  </w:rPr>
                </w:rPrChange>
              </w:rPr>
            </w:pPr>
            <w:del w:id="3006" w:author="Lee, Daewon" w:date="2020-11-10T16:16:00Z">
              <w:r w:rsidRPr="004F0597" w:rsidDel="004C09BC">
                <w:rPr>
                  <w:lang w:eastAsia="zh-CN"/>
                  <w:rPrChange w:id="3007" w:author="Lee, Daewon" w:date="2020-10-27T06:14:00Z">
                    <w:rPr>
                      <w:color w:val="FF0000"/>
                      <w:lang w:eastAsia="zh-CN"/>
                    </w:rPr>
                  </w:rPrChange>
                </w:rPr>
                <w:delText>CDL-B, 20ns</w:delText>
              </w:r>
            </w:del>
          </w:p>
        </w:tc>
        <w:tc>
          <w:tcPr>
            <w:tcW w:w="1361" w:type="dxa"/>
            <w:tcBorders>
              <w:top w:val="single" w:sz="4" w:space="0" w:color="auto"/>
              <w:left w:val="single" w:sz="4" w:space="0" w:color="auto"/>
              <w:bottom w:val="single" w:sz="4" w:space="0" w:color="auto"/>
              <w:right w:val="single" w:sz="4" w:space="0" w:color="auto"/>
            </w:tcBorders>
          </w:tcPr>
          <w:p w14:paraId="17C46850" w14:textId="335B25C8" w:rsidR="00DC76D2" w:rsidRPr="004F0597" w:rsidDel="004C09BC" w:rsidRDefault="00DC76D2">
            <w:pPr>
              <w:spacing w:after="60"/>
              <w:jc w:val="center"/>
              <w:rPr>
                <w:del w:id="3008" w:author="Lee, Daewon" w:date="2020-11-10T16:16:00Z"/>
                <w:lang w:eastAsia="ja-JP"/>
                <w:rPrChange w:id="3009" w:author="Lee, Daewon" w:date="2020-10-27T06:14:00Z">
                  <w:rPr>
                    <w:del w:id="3010"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4E27B62" w14:textId="4AC52B98" w:rsidR="00DC76D2" w:rsidRPr="004F0597" w:rsidDel="004C09BC" w:rsidRDefault="00DC76D2">
            <w:pPr>
              <w:spacing w:after="60"/>
              <w:jc w:val="center"/>
              <w:rPr>
                <w:del w:id="3011" w:author="Lee, Daewon" w:date="2020-11-10T16:16:00Z"/>
                <w:lang w:eastAsia="ja-JP"/>
                <w:rPrChange w:id="3012" w:author="Lee, Daewon" w:date="2020-10-27T06:14:00Z">
                  <w:rPr>
                    <w:del w:id="3013"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FA452E3" w14:textId="09263A11" w:rsidR="00DC76D2" w:rsidRPr="004F0597" w:rsidDel="004C09BC" w:rsidRDefault="00DC76D2">
            <w:pPr>
              <w:spacing w:after="60"/>
              <w:jc w:val="center"/>
              <w:rPr>
                <w:del w:id="3014" w:author="Lee, Daewon" w:date="2020-11-10T16:16:00Z"/>
                <w:lang w:eastAsia="ja-JP"/>
                <w:rPrChange w:id="3015" w:author="Lee, Daewon" w:date="2020-10-27T06:14:00Z">
                  <w:rPr>
                    <w:del w:id="3016"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3E0CCB12" w14:textId="1A8E5B78" w:rsidR="00DC76D2" w:rsidRPr="004F0597" w:rsidDel="004C09BC" w:rsidRDefault="00DC76D2">
            <w:pPr>
              <w:spacing w:after="60"/>
              <w:jc w:val="center"/>
              <w:rPr>
                <w:del w:id="3017" w:author="Lee, Daewon" w:date="2020-11-10T16:16:00Z"/>
                <w:lang w:eastAsia="ja-JP"/>
                <w:rPrChange w:id="3018" w:author="Lee, Daewon" w:date="2020-10-27T06:14:00Z">
                  <w:rPr>
                    <w:del w:id="3019" w:author="Lee, Daewon" w:date="2020-11-10T16:16:00Z"/>
                    <w:color w:val="FF0000"/>
                    <w:lang w:eastAsia="ja-JP"/>
                  </w:rPr>
                </w:rPrChange>
              </w:rPr>
            </w:pPr>
          </w:p>
        </w:tc>
      </w:tr>
      <w:tr w:rsidR="004F0597" w:rsidRPr="004F0597" w:rsidDel="004C09BC" w14:paraId="3F80EFAC" w14:textId="6DFDFDA5" w:rsidTr="00DC76D2">
        <w:trPr>
          <w:trHeight w:val="45"/>
          <w:jc w:val="center"/>
          <w:del w:id="302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DD83562" w14:textId="5E7C23AC" w:rsidR="00DC76D2" w:rsidRPr="004F0597" w:rsidDel="004C09BC" w:rsidRDefault="00DC76D2">
            <w:pPr>
              <w:spacing w:after="0"/>
              <w:rPr>
                <w:del w:id="3021" w:author="Lee, Daewon" w:date="2020-11-10T16:16:00Z"/>
                <w:rFonts w:ascii="Calibri" w:eastAsia="Malgun Gothic" w:hAnsi="Calibri"/>
                <w:sz w:val="22"/>
                <w:szCs w:val="22"/>
                <w:lang w:eastAsia="ja-JP"/>
                <w:rPrChange w:id="3022" w:author="Lee, Daewon" w:date="2020-10-27T06:14:00Z">
                  <w:rPr>
                    <w:del w:id="3023"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4A84D335" w14:textId="260D5E61" w:rsidR="00DC76D2" w:rsidRPr="004F0597" w:rsidDel="004C09BC" w:rsidRDefault="00DC76D2">
            <w:pPr>
              <w:spacing w:after="60"/>
              <w:jc w:val="center"/>
              <w:rPr>
                <w:del w:id="3024" w:author="Lee, Daewon" w:date="2020-11-10T16:16:00Z"/>
                <w:lang w:eastAsia="ja-JP"/>
                <w:rPrChange w:id="3025" w:author="Lee, Daewon" w:date="2020-10-27T06:14:00Z">
                  <w:rPr>
                    <w:del w:id="3026" w:author="Lee, Daewon" w:date="2020-11-10T16:16:00Z"/>
                    <w:color w:val="FF0000"/>
                    <w:lang w:eastAsia="ja-JP"/>
                  </w:rPr>
                </w:rPrChange>
              </w:rPr>
            </w:pPr>
            <w:del w:id="3027" w:author="Lee, Daewon" w:date="2020-11-10T16:16:00Z">
              <w:r w:rsidRPr="004F0597" w:rsidDel="004C09BC">
                <w:rPr>
                  <w:lang w:eastAsia="zh-CN"/>
                  <w:rPrChange w:id="3028" w:author="Lee, Daewon" w:date="2020-10-27T06:14:00Z">
                    <w:rPr>
                      <w:color w:val="FF0000"/>
                      <w:lang w:eastAsia="zh-CN"/>
                    </w:rPr>
                  </w:rPrChange>
                </w:rPr>
                <w:delText>CDL-B, 50ns</w:delText>
              </w:r>
            </w:del>
          </w:p>
        </w:tc>
        <w:tc>
          <w:tcPr>
            <w:tcW w:w="1361" w:type="dxa"/>
            <w:tcBorders>
              <w:top w:val="single" w:sz="4" w:space="0" w:color="auto"/>
              <w:left w:val="single" w:sz="4" w:space="0" w:color="auto"/>
              <w:bottom w:val="single" w:sz="4" w:space="0" w:color="auto"/>
              <w:right w:val="single" w:sz="4" w:space="0" w:color="auto"/>
            </w:tcBorders>
          </w:tcPr>
          <w:p w14:paraId="64A77397" w14:textId="69EA6D5A" w:rsidR="00DC76D2" w:rsidRPr="004F0597" w:rsidDel="004C09BC" w:rsidRDefault="00DC76D2">
            <w:pPr>
              <w:spacing w:after="60"/>
              <w:jc w:val="center"/>
              <w:rPr>
                <w:del w:id="3029" w:author="Lee, Daewon" w:date="2020-11-10T16:16:00Z"/>
                <w:lang w:eastAsia="ja-JP"/>
                <w:rPrChange w:id="3030" w:author="Lee, Daewon" w:date="2020-10-27T06:14:00Z">
                  <w:rPr>
                    <w:del w:id="3031"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70A51CF" w14:textId="617205C9" w:rsidR="00DC76D2" w:rsidRPr="004F0597" w:rsidDel="004C09BC" w:rsidRDefault="00DC76D2">
            <w:pPr>
              <w:spacing w:after="60"/>
              <w:jc w:val="center"/>
              <w:rPr>
                <w:del w:id="3032" w:author="Lee, Daewon" w:date="2020-11-10T16:16:00Z"/>
                <w:lang w:eastAsia="ja-JP"/>
                <w:rPrChange w:id="3033" w:author="Lee, Daewon" w:date="2020-10-27T06:14:00Z">
                  <w:rPr>
                    <w:del w:id="3034"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1F11F88" w14:textId="6E54E607" w:rsidR="00DC76D2" w:rsidRPr="004F0597" w:rsidDel="004C09BC" w:rsidRDefault="00DC76D2">
            <w:pPr>
              <w:spacing w:after="60"/>
              <w:jc w:val="center"/>
              <w:rPr>
                <w:del w:id="3035" w:author="Lee, Daewon" w:date="2020-11-10T16:16:00Z"/>
                <w:lang w:eastAsia="ja-JP"/>
                <w:rPrChange w:id="3036" w:author="Lee, Daewon" w:date="2020-10-27T06:14:00Z">
                  <w:rPr>
                    <w:del w:id="3037"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A537A21" w14:textId="4A099DF8" w:rsidR="00DC76D2" w:rsidRPr="004F0597" w:rsidDel="004C09BC" w:rsidRDefault="00DC76D2">
            <w:pPr>
              <w:spacing w:after="60"/>
              <w:jc w:val="center"/>
              <w:rPr>
                <w:del w:id="3038" w:author="Lee, Daewon" w:date="2020-11-10T16:16:00Z"/>
                <w:lang w:eastAsia="ja-JP"/>
                <w:rPrChange w:id="3039" w:author="Lee, Daewon" w:date="2020-10-27T06:14:00Z">
                  <w:rPr>
                    <w:del w:id="3040" w:author="Lee, Daewon" w:date="2020-11-10T16:16:00Z"/>
                    <w:color w:val="FF0000"/>
                    <w:lang w:eastAsia="ja-JP"/>
                  </w:rPr>
                </w:rPrChange>
              </w:rPr>
            </w:pPr>
          </w:p>
        </w:tc>
      </w:tr>
      <w:tr w:rsidR="004F0597" w:rsidRPr="004F0597" w:rsidDel="004C09BC" w14:paraId="2809B2E8" w14:textId="71F3F06F" w:rsidTr="00DC76D2">
        <w:trPr>
          <w:trHeight w:val="45"/>
          <w:jc w:val="center"/>
          <w:del w:id="304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0776F5A" w14:textId="43F898E1" w:rsidR="00DC76D2" w:rsidRPr="004F0597" w:rsidDel="004C09BC" w:rsidRDefault="00DC76D2">
            <w:pPr>
              <w:spacing w:after="0"/>
              <w:rPr>
                <w:del w:id="3042" w:author="Lee, Daewon" w:date="2020-11-10T16:16:00Z"/>
                <w:rFonts w:ascii="Calibri" w:eastAsia="Malgun Gothic" w:hAnsi="Calibri"/>
                <w:sz w:val="22"/>
                <w:szCs w:val="22"/>
                <w:lang w:eastAsia="ja-JP"/>
                <w:rPrChange w:id="3043" w:author="Lee, Daewon" w:date="2020-10-27T06:14:00Z">
                  <w:rPr>
                    <w:del w:id="3044"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10F7AFAF" w14:textId="32710AA5" w:rsidR="00DC76D2" w:rsidRPr="004F0597" w:rsidDel="004C09BC" w:rsidRDefault="00DC76D2">
            <w:pPr>
              <w:spacing w:after="60"/>
              <w:jc w:val="center"/>
              <w:rPr>
                <w:del w:id="3045" w:author="Lee, Daewon" w:date="2020-11-10T16:16:00Z"/>
                <w:lang w:eastAsia="zh-CN"/>
                <w:rPrChange w:id="3046" w:author="Lee, Daewon" w:date="2020-10-27T06:14:00Z">
                  <w:rPr>
                    <w:del w:id="3047" w:author="Lee, Daewon" w:date="2020-11-10T16:16:00Z"/>
                    <w:color w:val="FF0000"/>
                    <w:lang w:eastAsia="zh-CN"/>
                  </w:rPr>
                </w:rPrChange>
              </w:rPr>
            </w:pPr>
            <w:del w:id="3048" w:author="Lee, Daewon" w:date="2020-11-10T16:16:00Z">
              <w:r w:rsidRPr="004F0597" w:rsidDel="004C09BC">
                <w:rPr>
                  <w:lang w:eastAsia="zh-CN"/>
                  <w:rPrChange w:id="3049" w:author="Lee, Daewon" w:date="2020-10-27T06:14:00Z">
                    <w:rPr>
                      <w:color w:val="FF0000"/>
                      <w:lang w:eastAsia="zh-CN"/>
                    </w:rPr>
                  </w:rPrChange>
                </w:rPr>
                <w:delText>CDL-D, 20ns</w:delText>
              </w:r>
            </w:del>
          </w:p>
        </w:tc>
        <w:tc>
          <w:tcPr>
            <w:tcW w:w="1361" w:type="dxa"/>
            <w:tcBorders>
              <w:top w:val="single" w:sz="4" w:space="0" w:color="auto"/>
              <w:left w:val="single" w:sz="4" w:space="0" w:color="auto"/>
              <w:bottom w:val="single" w:sz="4" w:space="0" w:color="auto"/>
              <w:right w:val="single" w:sz="4" w:space="0" w:color="auto"/>
            </w:tcBorders>
          </w:tcPr>
          <w:p w14:paraId="091B73D7" w14:textId="35B23B53" w:rsidR="00DC76D2" w:rsidRPr="004F0597" w:rsidDel="004C09BC" w:rsidRDefault="00DC76D2">
            <w:pPr>
              <w:spacing w:after="60"/>
              <w:jc w:val="center"/>
              <w:rPr>
                <w:del w:id="3050" w:author="Lee, Daewon" w:date="2020-11-10T16:16:00Z"/>
                <w:lang w:eastAsia="ja-JP"/>
                <w:rPrChange w:id="3051" w:author="Lee, Daewon" w:date="2020-10-27T06:14:00Z">
                  <w:rPr>
                    <w:del w:id="3052"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7D37B979" w14:textId="119AC1C3" w:rsidR="00DC76D2" w:rsidRPr="004F0597" w:rsidDel="004C09BC" w:rsidRDefault="00DC76D2">
            <w:pPr>
              <w:spacing w:after="60"/>
              <w:jc w:val="center"/>
              <w:rPr>
                <w:del w:id="3053" w:author="Lee, Daewon" w:date="2020-11-10T16:16:00Z"/>
                <w:lang w:eastAsia="ja-JP"/>
                <w:rPrChange w:id="3054" w:author="Lee, Daewon" w:date="2020-10-27T06:14:00Z">
                  <w:rPr>
                    <w:del w:id="3055"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DD343E7" w14:textId="79080AD0" w:rsidR="00DC76D2" w:rsidRPr="004F0597" w:rsidDel="004C09BC" w:rsidRDefault="00DC76D2">
            <w:pPr>
              <w:spacing w:after="60"/>
              <w:jc w:val="center"/>
              <w:rPr>
                <w:del w:id="3056" w:author="Lee, Daewon" w:date="2020-11-10T16:16:00Z"/>
                <w:lang w:eastAsia="ja-JP"/>
                <w:rPrChange w:id="3057" w:author="Lee, Daewon" w:date="2020-10-27T06:14:00Z">
                  <w:rPr>
                    <w:del w:id="3058"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CE0D2F5" w14:textId="4493B783" w:rsidR="00DC76D2" w:rsidRPr="004F0597" w:rsidDel="004C09BC" w:rsidRDefault="00DC76D2">
            <w:pPr>
              <w:spacing w:after="60"/>
              <w:jc w:val="center"/>
              <w:rPr>
                <w:del w:id="3059" w:author="Lee, Daewon" w:date="2020-11-10T16:16:00Z"/>
                <w:lang w:eastAsia="ja-JP"/>
                <w:rPrChange w:id="3060" w:author="Lee, Daewon" w:date="2020-10-27T06:14:00Z">
                  <w:rPr>
                    <w:del w:id="3061" w:author="Lee, Daewon" w:date="2020-11-10T16:16:00Z"/>
                    <w:color w:val="FF0000"/>
                    <w:lang w:eastAsia="ja-JP"/>
                  </w:rPr>
                </w:rPrChange>
              </w:rPr>
            </w:pPr>
          </w:p>
        </w:tc>
      </w:tr>
      <w:tr w:rsidR="004F0597" w:rsidRPr="004F0597" w:rsidDel="004C09BC" w14:paraId="5B3786B3" w14:textId="3193C29B" w:rsidTr="00DC76D2">
        <w:trPr>
          <w:trHeight w:val="45"/>
          <w:jc w:val="center"/>
          <w:del w:id="306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7214713" w14:textId="365BB5FB" w:rsidR="00DC76D2" w:rsidRPr="004F0597" w:rsidDel="004C09BC" w:rsidRDefault="00DC76D2">
            <w:pPr>
              <w:spacing w:after="0"/>
              <w:rPr>
                <w:del w:id="3063" w:author="Lee, Daewon" w:date="2020-11-10T16:16:00Z"/>
                <w:rFonts w:ascii="Calibri" w:eastAsia="Malgun Gothic" w:hAnsi="Calibri"/>
                <w:sz w:val="22"/>
                <w:szCs w:val="22"/>
                <w:lang w:eastAsia="ja-JP"/>
                <w:rPrChange w:id="3064" w:author="Lee, Daewon" w:date="2020-10-27T06:14:00Z">
                  <w:rPr>
                    <w:del w:id="3065"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72B060BE" w14:textId="654DAB44" w:rsidR="00DC76D2" w:rsidRPr="004F0597" w:rsidDel="004C09BC" w:rsidRDefault="00DC76D2">
            <w:pPr>
              <w:spacing w:after="60"/>
              <w:jc w:val="center"/>
              <w:rPr>
                <w:del w:id="3066" w:author="Lee, Daewon" w:date="2020-11-10T16:16:00Z"/>
                <w:lang w:eastAsia="ja-JP"/>
                <w:rPrChange w:id="3067" w:author="Lee, Daewon" w:date="2020-10-27T06:14:00Z">
                  <w:rPr>
                    <w:del w:id="3068" w:author="Lee, Daewon" w:date="2020-11-10T16:16:00Z"/>
                    <w:color w:val="FF0000"/>
                    <w:lang w:eastAsia="ja-JP"/>
                  </w:rPr>
                </w:rPrChange>
              </w:rPr>
            </w:pPr>
            <w:del w:id="3069" w:author="Lee, Daewon" w:date="2020-11-10T16:16:00Z">
              <w:r w:rsidRPr="004F0597" w:rsidDel="004C09BC">
                <w:rPr>
                  <w:lang w:eastAsia="zh-CN"/>
                  <w:rPrChange w:id="3070" w:author="Lee, Daewon" w:date="2020-10-27T06:14:00Z">
                    <w:rPr>
                      <w:color w:val="FF0000"/>
                      <w:lang w:eastAsia="zh-CN"/>
                    </w:rPr>
                  </w:rPrChange>
                </w:rPr>
                <w:delText>CDL-D, 30ns</w:delText>
              </w:r>
            </w:del>
          </w:p>
        </w:tc>
        <w:tc>
          <w:tcPr>
            <w:tcW w:w="1361" w:type="dxa"/>
            <w:tcBorders>
              <w:top w:val="single" w:sz="4" w:space="0" w:color="auto"/>
              <w:left w:val="single" w:sz="4" w:space="0" w:color="auto"/>
              <w:bottom w:val="single" w:sz="4" w:space="0" w:color="auto"/>
              <w:right w:val="single" w:sz="4" w:space="0" w:color="auto"/>
            </w:tcBorders>
          </w:tcPr>
          <w:p w14:paraId="737C45BE" w14:textId="6FB046E9" w:rsidR="00DC76D2" w:rsidRPr="004F0597" w:rsidDel="004C09BC" w:rsidRDefault="00DC76D2">
            <w:pPr>
              <w:spacing w:after="60"/>
              <w:jc w:val="center"/>
              <w:rPr>
                <w:del w:id="3071" w:author="Lee, Daewon" w:date="2020-11-10T16:16:00Z"/>
                <w:lang w:eastAsia="ja-JP"/>
                <w:rPrChange w:id="3072" w:author="Lee, Daewon" w:date="2020-10-27T06:14:00Z">
                  <w:rPr>
                    <w:del w:id="3073"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18C7972" w14:textId="589D5879" w:rsidR="00DC76D2" w:rsidRPr="004F0597" w:rsidDel="004C09BC" w:rsidRDefault="00DC76D2">
            <w:pPr>
              <w:spacing w:after="60"/>
              <w:jc w:val="center"/>
              <w:rPr>
                <w:del w:id="3074" w:author="Lee, Daewon" w:date="2020-11-10T16:16:00Z"/>
                <w:lang w:eastAsia="ja-JP"/>
                <w:rPrChange w:id="3075" w:author="Lee, Daewon" w:date="2020-10-27T06:14:00Z">
                  <w:rPr>
                    <w:del w:id="3076"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51BC1CA" w14:textId="2757EF4D" w:rsidR="00DC76D2" w:rsidRPr="004F0597" w:rsidDel="004C09BC" w:rsidRDefault="00DC76D2">
            <w:pPr>
              <w:spacing w:after="60"/>
              <w:jc w:val="center"/>
              <w:rPr>
                <w:del w:id="3077" w:author="Lee, Daewon" w:date="2020-11-10T16:16:00Z"/>
                <w:lang w:eastAsia="ja-JP"/>
                <w:rPrChange w:id="3078" w:author="Lee, Daewon" w:date="2020-10-27T06:14:00Z">
                  <w:rPr>
                    <w:del w:id="3079"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14E61EC7" w14:textId="7384328A" w:rsidR="00DC76D2" w:rsidRPr="004F0597" w:rsidDel="004C09BC" w:rsidRDefault="00DC76D2">
            <w:pPr>
              <w:spacing w:after="60"/>
              <w:jc w:val="center"/>
              <w:rPr>
                <w:del w:id="3080" w:author="Lee, Daewon" w:date="2020-11-10T16:16:00Z"/>
                <w:lang w:eastAsia="ja-JP"/>
                <w:rPrChange w:id="3081" w:author="Lee, Daewon" w:date="2020-10-27T06:14:00Z">
                  <w:rPr>
                    <w:del w:id="3082" w:author="Lee, Daewon" w:date="2020-11-10T16:16:00Z"/>
                    <w:color w:val="FF0000"/>
                    <w:lang w:eastAsia="ja-JP"/>
                  </w:rPr>
                </w:rPrChange>
              </w:rPr>
            </w:pPr>
          </w:p>
        </w:tc>
      </w:tr>
      <w:tr w:rsidR="004F0597" w:rsidRPr="004F0597" w:rsidDel="004C09BC" w14:paraId="43AF702F" w14:textId="5EB405C0" w:rsidTr="00DC76D2">
        <w:trPr>
          <w:trHeight w:val="45"/>
          <w:jc w:val="center"/>
          <w:del w:id="308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C3769C1" w14:textId="0C9D927F" w:rsidR="00DC76D2" w:rsidRPr="004F0597" w:rsidDel="004C09BC" w:rsidRDefault="00DC76D2">
            <w:pPr>
              <w:spacing w:after="0"/>
              <w:rPr>
                <w:del w:id="3084" w:author="Lee, Daewon" w:date="2020-11-10T16:16:00Z"/>
                <w:rFonts w:ascii="Calibri" w:eastAsia="Malgun Gothic" w:hAnsi="Calibri"/>
                <w:sz w:val="22"/>
                <w:szCs w:val="22"/>
                <w:lang w:eastAsia="ja-JP"/>
                <w:rPrChange w:id="3085" w:author="Lee, Daewon" w:date="2020-10-27T06:14:00Z">
                  <w:rPr>
                    <w:del w:id="3086" w:author="Lee, Daewon" w:date="2020-11-10T16:16:00Z"/>
                    <w:rFonts w:ascii="Calibri" w:eastAsia="Malgun Gothic" w:hAnsi="Calibri"/>
                    <w:color w:val="FF0000"/>
                    <w:sz w:val="22"/>
                    <w:szCs w:val="22"/>
                    <w:lang w:eastAsia="ja-JP"/>
                  </w:rPr>
                </w:rPrChange>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4E116A2" w14:textId="57C9345E" w:rsidR="00DC76D2" w:rsidRPr="004F0597" w:rsidDel="004C09BC" w:rsidRDefault="00DC76D2">
            <w:pPr>
              <w:spacing w:after="60"/>
              <w:rPr>
                <w:del w:id="3087" w:author="Lee, Daewon" w:date="2020-11-10T16:16:00Z"/>
                <w:lang w:eastAsia="zh-CN"/>
                <w:rPrChange w:id="3088" w:author="Lee, Daewon" w:date="2020-10-27T06:14:00Z">
                  <w:rPr>
                    <w:del w:id="3089" w:author="Lee, Daewon" w:date="2020-11-10T16:16:00Z"/>
                    <w:color w:val="FF0000"/>
                    <w:lang w:eastAsia="zh-CN"/>
                  </w:rPr>
                </w:rPrChange>
              </w:rPr>
            </w:pPr>
            <w:del w:id="3090" w:author="Lee, Daewon" w:date="2020-11-10T16:16:00Z">
              <w:r w:rsidRPr="004F0597" w:rsidDel="004C09BC">
                <w:rPr>
                  <w:lang w:eastAsia="zh-CN"/>
                  <w:rPrChange w:id="3091" w:author="Lee, Daewon" w:date="2020-10-27T06:14:00Z">
                    <w:rPr>
                      <w:color w:val="FF0000"/>
                      <w:lang w:eastAsia="zh-CN"/>
                    </w:rPr>
                  </w:rPrChange>
                </w:rPr>
                <w:delText xml:space="preserve">Additional report/notes: </w:delText>
              </w:r>
            </w:del>
          </w:p>
          <w:p w14:paraId="7A2E3910" w14:textId="39577120" w:rsidR="00DC76D2" w:rsidRPr="004F0597" w:rsidDel="004C09BC" w:rsidRDefault="00DC76D2">
            <w:pPr>
              <w:spacing w:after="60"/>
              <w:rPr>
                <w:del w:id="3092" w:author="Lee, Daewon" w:date="2020-11-10T16:16:00Z"/>
                <w:lang w:eastAsia="zh-CN"/>
                <w:rPrChange w:id="3093" w:author="Lee, Daewon" w:date="2020-10-27T06:14:00Z">
                  <w:rPr>
                    <w:del w:id="3094" w:author="Lee, Daewon" w:date="2020-11-10T16:16:00Z"/>
                    <w:color w:val="FF0000"/>
                    <w:lang w:eastAsia="zh-CN"/>
                  </w:rPr>
                </w:rPrChange>
              </w:rPr>
            </w:pPr>
            <w:del w:id="3095" w:author="Lee, Daewon" w:date="2020-11-10T16:16:00Z">
              <w:r w:rsidRPr="004F0597" w:rsidDel="004C09BC">
                <w:rPr>
                  <w:lang w:eastAsia="zh-CN"/>
                  <w:rPrChange w:id="3096" w:author="Lee, Daewon" w:date="2020-10-27T06:14:00Z">
                    <w:rPr>
                      <w:color w:val="FF0000"/>
                      <w:lang w:eastAsia="zh-CN"/>
                    </w:rPr>
                  </w:rPrChange>
                </w:rPr>
                <w:delText>1. PRACH format</w:delText>
              </w:r>
            </w:del>
          </w:p>
          <w:p w14:paraId="5A501086" w14:textId="36225DA7" w:rsidR="00DC76D2" w:rsidRPr="001E23AD" w:rsidDel="004C09BC" w:rsidRDefault="00DC76D2">
            <w:pPr>
              <w:spacing w:after="60"/>
              <w:rPr>
                <w:del w:id="3097" w:author="Lee, Daewon" w:date="2020-11-10T16:16:00Z"/>
                <w:lang w:eastAsia="zh-CN"/>
              </w:rPr>
            </w:pPr>
            <w:del w:id="3098" w:author="Lee, Daewon" w:date="2020-11-10T16:16:00Z">
              <w:r w:rsidRPr="004F0597" w:rsidDel="004C09BC">
                <w:rPr>
                  <w:lang w:eastAsia="zh-CN"/>
                  <w:rPrChange w:id="3099" w:author="Lee, Daewon" w:date="2020-10-27T06:14:00Z">
                    <w:rPr>
                      <w:color w:val="FF0000"/>
                      <w:lang w:eastAsia="zh-CN"/>
                    </w:rPr>
                  </w:rPrChange>
                </w:rPr>
                <w:delText xml:space="preserve">2. values of </w:delText>
              </w:r>
              <m:oMath>
                <m:sSub>
                  <m:sSubPr>
                    <m:ctrlPr>
                      <w:rPr>
                        <w:rFonts w:ascii="Cambria Math" w:eastAsia="Malgun Gothic" w:hAnsi="Cambria Math"/>
                        <w:sz w:val="22"/>
                        <w:szCs w:val="22"/>
                        <w:lang w:eastAsia="zh-CN"/>
                      </w:rPr>
                    </m:ctrlPr>
                  </m:sSubPr>
                  <m:e>
                    <m:r>
                      <w:rPr>
                        <w:rFonts w:ascii="Cambria Math" w:hAnsi="Cambria Math"/>
                        <w:lang w:eastAsia="zh-CN"/>
                      </w:rPr>
                      <m:t>N</m:t>
                    </m:r>
                  </m:e>
                  <m:sub>
                    <m:r>
                      <w:rPr>
                        <w:rFonts w:ascii="Cambria Math" w:hAnsi="Cambria Math"/>
                        <w:lang w:eastAsia="zh-CN"/>
                      </w:rPr>
                      <m:t>cs</m:t>
                    </m:r>
                  </m:sub>
                </m:sSub>
              </m:oMath>
            </w:del>
          </w:p>
          <w:p w14:paraId="4C96CC4E" w14:textId="50D2900E" w:rsidR="00DC76D2" w:rsidRPr="001E23AD" w:rsidDel="004C09BC" w:rsidRDefault="00DC76D2">
            <w:pPr>
              <w:spacing w:after="60"/>
              <w:rPr>
                <w:del w:id="3100" w:author="Lee, Daewon" w:date="2020-11-10T16:16:00Z"/>
                <w:lang w:eastAsia="zh-CN"/>
              </w:rPr>
            </w:pPr>
            <w:del w:id="3101" w:author="Lee, Daewon" w:date="2020-11-10T16:16:00Z">
              <w:r w:rsidRPr="001E23AD" w:rsidDel="004C09BC">
                <w:rPr>
                  <w:lang w:eastAsia="zh-CN"/>
                </w:rPr>
                <w:delText>3. antenna configuration for CDL model</w:delText>
              </w:r>
            </w:del>
          </w:p>
          <w:p w14:paraId="5028AE31" w14:textId="33F1CF8C" w:rsidR="00DC76D2" w:rsidRPr="001E23AD" w:rsidDel="004C09BC" w:rsidRDefault="00DC76D2">
            <w:pPr>
              <w:spacing w:after="60"/>
              <w:rPr>
                <w:del w:id="3102" w:author="Lee, Daewon" w:date="2020-11-10T16:16:00Z"/>
                <w:lang w:eastAsia="ja-JP"/>
              </w:rPr>
            </w:pPr>
            <w:del w:id="3103" w:author="Lee, Daewon" w:date="2020-11-10T16:16:00Z">
              <w:r w:rsidRPr="001E23AD" w:rsidDel="004C09BC">
                <w:rPr>
                  <w:lang w:eastAsia="zh-CN"/>
                </w:rPr>
                <w:delText xml:space="preserve">4. </w:delText>
              </w:r>
              <w:r w:rsidRPr="001E23AD" w:rsidDel="004C09BC">
                <w:rPr>
                  <w:lang w:eastAsia="ja-JP"/>
                </w:rPr>
                <w:delText>any optional or other assumption/parameters used not as in the baseline</w:delText>
              </w:r>
            </w:del>
          </w:p>
        </w:tc>
      </w:tr>
    </w:tbl>
    <w:p w14:paraId="3C6F8182" w14:textId="3B4D7310" w:rsidR="00DC76D2" w:rsidRPr="00DC76D2" w:rsidDel="004C09BC" w:rsidRDefault="00DC76D2" w:rsidP="00DC76D2">
      <w:pPr>
        <w:rPr>
          <w:del w:id="3104" w:author="Lee, Daewon" w:date="2020-11-10T16:16:00Z"/>
          <w:rFonts w:ascii="Calibri" w:eastAsia="Malgun Gothic" w:hAnsi="Calibri"/>
          <w:sz w:val="22"/>
          <w:szCs w:val="22"/>
          <w:lang w:eastAsia="zh-CN"/>
        </w:rPr>
      </w:pPr>
    </w:p>
    <w:p w14:paraId="18C51031" w14:textId="2543FE43" w:rsidR="00302AF6" w:rsidDel="004C09BC" w:rsidRDefault="00302AF6" w:rsidP="00847B59">
      <w:pPr>
        <w:rPr>
          <w:del w:id="3105" w:author="Lee, Daewon" w:date="2020-11-10T16:16:00Z"/>
          <w:i/>
          <w:iCs/>
          <w:color w:val="FF0000"/>
        </w:rPr>
      </w:pPr>
    </w:p>
    <w:p w14:paraId="305FA608" w14:textId="77777777" w:rsidR="004C09BC" w:rsidRDefault="004C09BC" w:rsidP="004C09BC">
      <w:pPr>
        <w:pStyle w:val="Heading3"/>
        <w:rPr>
          <w:ins w:id="3106" w:author="Lee, Daewon" w:date="2020-11-10T16:17:00Z"/>
        </w:rPr>
      </w:pPr>
      <w:bookmarkStart w:id="3107" w:name="_Toc56024733"/>
      <w:bookmarkStart w:id="3108" w:name="_Toc56025981"/>
      <w:ins w:id="3109" w:author="Lee, Daewon" w:date="2020-11-10T16:17:00Z">
        <w:r>
          <w:t>B.1.1</w:t>
        </w:r>
        <w:r>
          <w:tab/>
          <w:t>Evaluation results for PDSCH/PUSCH</w:t>
        </w:r>
        <w:bookmarkEnd w:id="3107"/>
        <w:bookmarkEnd w:id="3108"/>
      </w:ins>
    </w:p>
    <w:p w14:paraId="60713CC6" w14:textId="77777777" w:rsidR="004C09BC" w:rsidRDefault="004C09BC" w:rsidP="004C09BC">
      <w:pPr>
        <w:pStyle w:val="Heading4"/>
        <w:rPr>
          <w:ins w:id="3110" w:author="Lee, Daewon" w:date="2020-11-10T16:17:00Z"/>
        </w:rPr>
      </w:pPr>
      <w:bookmarkStart w:id="3111" w:name="_Toc56024734"/>
      <w:bookmarkStart w:id="3112" w:name="_Toc56025982"/>
      <w:ins w:id="3113" w:author="Lee, Daewon" w:date="2020-11-10T16:17:00Z">
        <w:r>
          <w:t>B.1.1.1</w:t>
        </w:r>
        <w:r>
          <w:tab/>
          <w:t>Source 1 [65]</w:t>
        </w:r>
        <w:bookmarkEnd w:id="3111"/>
        <w:bookmarkEnd w:id="3112"/>
      </w:ins>
    </w:p>
    <w:p w14:paraId="733556C9" w14:textId="77777777" w:rsidR="004C09BC" w:rsidRDefault="004C09BC" w:rsidP="004C09BC">
      <w:pPr>
        <w:pStyle w:val="TH"/>
        <w:rPr>
          <w:ins w:id="3114" w:author="Lee, Daewon" w:date="2020-11-10T16:17:00Z"/>
        </w:rPr>
      </w:pPr>
      <w:bookmarkStart w:id="3115" w:name="_Ref53655869"/>
      <w:ins w:id="3116" w:author="Lee, Daewon" w:date="2020-11-10T16:17:00Z">
        <w:r>
          <w:t>Table B.1.1.1-</w:t>
        </w:r>
        <w:bookmarkEnd w:id="3115"/>
        <w:r>
          <w:t>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8"/>
        <w:gridCol w:w="1110"/>
        <w:gridCol w:w="1038"/>
        <w:gridCol w:w="1110"/>
        <w:gridCol w:w="970"/>
        <w:gridCol w:w="1320"/>
        <w:gridCol w:w="1032"/>
        <w:gridCol w:w="1032"/>
      </w:tblGrid>
      <w:tr w:rsidR="005971A1" w14:paraId="10F7C8A2" w14:textId="77777777" w:rsidTr="00685913">
        <w:trPr>
          <w:trHeight w:val="314"/>
          <w:jc w:val="center"/>
          <w:ins w:id="3117" w:author="Lee, Daewon" w:date="2020-11-10T16:17:00Z"/>
        </w:trPr>
        <w:tc>
          <w:tcPr>
            <w:tcW w:w="0" w:type="auto"/>
            <w:hideMark/>
          </w:tcPr>
          <w:p w14:paraId="604F5B92" w14:textId="77777777" w:rsidR="004C09BC" w:rsidRDefault="004C09BC" w:rsidP="00685913">
            <w:pPr>
              <w:pStyle w:val="TAC"/>
              <w:keepNext w:val="0"/>
              <w:keepLines w:val="0"/>
              <w:rPr>
                <w:ins w:id="3118" w:author="Lee, Daewon" w:date="2020-11-10T16:17:00Z"/>
                <w:lang w:eastAsia="zh-CN"/>
              </w:rPr>
            </w:pPr>
            <w:proofErr w:type="spellStart"/>
            <w:ins w:id="3119" w:author="Lee, Daewon" w:date="2020-11-10T16:17:00Z">
              <w:r>
                <w:rPr>
                  <w:lang w:eastAsia="zh-CN"/>
                </w:rPr>
                <w:t>Tdoc</w:t>
              </w:r>
              <w:proofErr w:type="spellEnd"/>
              <w:r>
                <w:rPr>
                  <w:lang w:eastAsia="zh-CN"/>
                </w:rPr>
                <w:t xml:space="preserve"> /</w:t>
              </w:r>
            </w:ins>
          </w:p>
          <w:p w14:paraId="5F78E84C" w14:textId="77777777" w:rsidR="004C09BC" w:rsidRDefault="004C09BC" w:rsidP="00685913">
            <w:pPr>
              <w:pStyle w:val="TAC"/>
              <w:keepNext w:val="0"/>
              <w:keepLines w:val="0"/>
              <w:rPr>
                <w:ins w:id="3120" w:author="Lee, Daewon" w:date="2020-11-10T16:17:00Z"/>
                <w:lang w:eastAsia="zh-CN"/>
              </w:rPr>
            </w:pPr>
            <w:ins w:id="3121" w:author="Lee, Daewon" w:date="2020-11-10T16:17:00Z">
              <w:r>
                <w:rPr>
                  <w:lang w:eastAsia="zh-CN"/>
                </w:rPr>
                <w:t>Source</w:t>
              </w:r>
            </w:ins>
          </w:p>
        </w:tc>
        <w:tc>
          <w:tcPr>
            <w:tcW w:w="0" w:type="auto"/>
            <w:vAlign w:val="center"/>
            <w:hideMark/>
          </w:tcPr>
          <w:p w14:paraId="3C7499E8" w14:textId="77777777" w:rsidR="004C09BC" w:rsidRDefault="004C09BC" w:rsidP="00685913">
            <w:pPr>
              <w:pStyle w:val="TAC"/>
              <w:keepNext w:val="0"/>
              <w:keepLines w:val="0"/>
              <w:rPr>
                <w:ins w:id="3122" w:author="Lee, Daewon" w:date="2020-11-10T16:17:00Z"/>
                <w:lang w:eastAsia="zh-CN"/>
              </w:rPr>
            </w:pPr>
            <w:ins w:id="3123" w:author="Lee, Daewon" w:date="2020-11-10T16:17:00Z">
              <w:r>
                <w:rPr>
                  <w:lang w:eastAsia="zh-CN"/>
                </w:rPr>
                <w:t>MCS</w:t>
              </w:r>
            </w:ins>
          </w:p>
        </w:tc>
        <w:tc>
          <w:tcPr>
            <w:tcW w:w="0" w:type="auto"/>
            <w:vAlign w:val="center"/>
            <w:hideMark/>
          </w:tcPr>
          <w:p w14:paraId="60411B24" w14:textId="77777777" w:rsidR="004C09BC" w:rsidRDefault="004C09BC" w:rsidP="00685913">
            <w:pPr>
              <w:pStyle w:val="TAC"/>
              <w:keepNext w:val="0"/>
              <w:keepLines w:val="0"/>
              <w:rPr>
                <w:ins w:id="3124" w:author="Lee, Daewon" w:date="2020-11-10T16:17:00Z"/>
                <w:lang w:eastAsia="zh-CN"/>
              </w:rPr>
            </w:pPr>
            <w:ins w:id="3125" w:author="Lee, Daewon" w:date="2020-11-10T16:17:00Z">
              <w:r>
                <w:rPr>
                  <w:lang w:eastAsia="zh-CN"/>
                </w:rPr>
                <w:t>Channel</w:t>
              </w:r>
            </w:ins>
          </w:p>
        </w:tc>
        <w:tc>
          <w:tcPr>
            <w:tcW w:w="0" w:type="auto"/>
            <w:vAlign w:val="center"/>
            <w:hideMark/>
          </w:tcPr>
          <w:p w14:paraId="3CBB2752" w14:textId="77777777" w:rsidR="004C09BC" w:rsidRDefault="004C09BC" w:rsidP="00685913">
            <w:pPr>
              <w:pStyle w:val="TAC"/>
              <w:keepNext w:val="0"/>
              <w:keepLines w:val="0"/>
              <w:rPr>
                <w:ins w:id="3126" w:author="Lee, Daewon" w:date="2020-11-10T16:17:00Z"/>
                <w:lang w:eastAsia="zh-CN"/>
              </w:rPr>
            </w:pPr>
            <w:ins w:id="3127" w:author="Lee, Daewon" w:date="2020-11-10T16:17:00Z">
              <w:r>
                <w:rPr>
                  <w:lang w:eastAsia="zh-CN"/>
                </w:rPr>
                <w:t>120KHz</w:t>
              </w:r>
              <w:r>
                <w:rPr>
                  <w:lang w:eastAsia="zh-CN"/>
                </w:rPr>
                <w:br/>
                <w:t>/400MHz</w:t>
              </w:r>
            </w:ins>
          </w:p>
        </w:tc>
        <w:tc>
          <w:tcPr>
            <w:tcW w:w="0" w:type="auto"/>
            <w:vAlign w:val="center"/>
            <w:hideMark/>
          </w:tcPr>
          <w:p w14:paraId="72E03633" w14:textId="77777777" w:rsidR="004C09BC" w:rsidRDefault="004C09BC" w:rsidP="00685913">
            <w:pPr>
              <w:pStyle w:val="TAC"/>
              <w:keepNext w:val="0"/>
              <w:keepLines w:val="0"/>
              <w:rPr>
                <w:ins w:id="3128" w:author="Lee, Daewon" w:date="2020-11-10T16:17:00Z"/>
                <w:lang w:eastAsia="zh-CN"/>
              </w:rPr>
            </w:pPr>
            <w:ins w:id="3129" w:author="Lee, Daewon" w:date="2020-11-10T16:17:00Z">
              <w:r>
                <w:rPr>
                  <w:lang w:eastAsia="zh-CN"/>
                </w:rPr>
                <w:t>240KHz</w:t>
              </w:r>
              <w:r>
                <w:rPr>
                  <w:lang w:eastAsia="zh-CN"/>
                </w:rPr>
                <w:br/>
                <w:t>/400MHz</w:t>
              </w:r>
            </w:ins>
          </w:p>
        </w:tc>
        <w:tc>
          <w:tcPr>
            <w:tcW w:w="0" w:type="auto"/>
            <w:vAlign w:val="center"/>
            <w:hideMark/>
          </w:tcPr>
          <w:p w14:paraId="1E8C3253" w14:textId="77777777" w:rsidR="004C09BC" w:rsidRDefault="004C09BC" w:rsidP="00685913">
            <w:pPr>
              <w:pStyle w:val="TAC"/>
              <w:keepNext w:val="0"/>
              <w:keepLines w:val="0"/>
              <w:rPr>
                <w:ins w:id="3130" w:author="Lee, Daewon" w:date="2020-11-10T16:17:00Z"/>
                <w:lang w:eastAsia="zh-CN"/>
              </w:rPr>
            </w:pPr>
            <w:ins w:id="3131" w:author="Lee, Daewon" w:date="2020-11-10T16:17:00Z">
              <w:r>
                <w:rPr>
                  <w:lang w:eastAsia="zh-CN"/>
                </w:rPr>
                <w:t>480KHz</w:t>
              </w:r>
              <w:r>
                <w:rPr>
                  <w:lang w:eastAsia="zh-CN"/>
                </w:rPr>
                <w:br/>
                <w:t>/400MHz</w:t>
              </w:r>
            </w:ins>
          </w:p>
        </w:tc>
        <w:tc>
          <w:tcPr>
            <w:tcW w:w="0" w:type="auto"/>
            <w:vAlign w:val="center"/>
            <w:hideMark/>
          </w:tcPr>
          <w:p w14:paraId="03734DEF" w14:textId="77777777" w:rsidR="004C09BC" w:rsidRDefault="004C09BC" w:rsidP="00685913">
            <w:pPr>
              <w:pStyle w:val="TAC"/>
              <w:keepNext w:val="0"/>
              <w:keepLines w:val="0"/>
              <w:rPr>
                <w:ins w:id="3132" w:author="Lee, Daewon" w:date="2020-11-10T16:17:00Z"/>
                <w:lang w:eastAsia="zh-CN"/>
              </w:rPr>
            </w:pPr>
            <w:ins w:id="3133" w:author="Lee, Daewon" w:date="2020-11-10T16:17:00Z">
              <w:r>
                <w:rPr>
                  <w:lang w:eastAsia="zh-CN"/>
                </w:rPr>
                <w:t>480 kHz/1.6 GHz</w:t>
              </w:r>
            </w:ins>
          </w:p>
        </w:tc>
        <w:tc>
          <w:tcPr>
            <w:tcW w:w="0" w:type="auto"/>
            <w:hideMark/>
          </w:tcPr>
          <w:p w14:paraId="79816AA4" w14:textId="77777777" w:rsidR="004C09BC" w:rsidRDefault="004C09BC" w:rsidP="00685913">
            <w:pPr>
              <w:pStyle w:val="TAC"/>
              <w:keepNext w:val="0"/>
              <w:keepLines w:val="0"/>
              <w:rPr>
                <w:ins w:id="3134" w:author="Lee, Daewon" w:date="2020-11-10T16:17:00Z"/>
                <w:lang w:eastAsia="zh-CN"/>
              </w:rPr>
            </w:pPr>
            <w:ins w:id="3135" w:author="Lee, Daewon" w:date="2020-11-10T16:17:00Z">
              <w:r>
                <w:rPr>
                  <w:lang w:eastAsia="zh-CN"/>
                </w:rPr>
                <w:t>960KHz</w:t>
              </w:r>
              <w:r>
                <w:rPr>
                  <w:lang w:eastAsia="zh-CN"/>
                </w:rPr>
                <w:br/>
                <w:t>/ 1.6 GHz</w:t>
              </w:r>
            </w:ins>
          </w:p>
        </w:tc>
        <w:tc>
          <w:tcPr>
            <w:tcW w:w="0" w:type="auto"/>
            <w:vAlign w:val="center"/>
            <w:hideMark/>
          </w:tcPr>
          <w:p w14:paraId="74E504D8" w14:textId="77777777" w:rsidR="004C09BC" w:rsidRDefault="004C09BC" w:rsidP="00685913">
            <w:pPr>
              <w:pStyle w:val="TAC"/>
              <w:keepNext w:val="0"/>
              <w:keepLines w:val="0"/>
              <w:rPr>
                <w:ins w:id="3136" w:author="Lee, Daewon" w:date="2020-11-10T16:17:00Z"/>
                <w:lang w:eastAsia="zh-CN"/>
              </w:rPr>
            </w:pPr>
            <w:ins w:id="3137" w:author="Lee, Daewon" w:date="2020-11-10T16:17:00Z">
              <w:r>
                <w:rPr>
                  <w:lang w:eastAsia="zh-CN"/>
                </w:rPr>
                <w:t>960KHz</w:t>
              </w:r>
              <w:r>
                <w:rPr>
                  <w:lang w:eastAsia="zh-CN"/>
                </w:rPr>
                <w:br/>
                <w:t>/2GHz</w:t>
              </w:r>
            </w:ins>
          </w:p>
        </w:tc>
      </w:tr>
      <w:tr w:rsidR="005971A1" w14:paraId="3371ED31" w14:textId="77777777" w:rsidTr="00685913">
        <w:trPr>
          <w:trHeight w:val="45"/>
          <w:jc w:val="center"/>
          <w:ins w:id="3138" w:author="Lee, Daewon" w:date="2020-11-10T16:17:00Z"/>
        </w:trPr>
        <w:tc>
          <w:tcPr>
            <w:tcW w:w="0" w:type="auto"/>
            <w:vMerge w:val="restart"/>
            <w:textDirection w:val="btLr"/>
            <w:hideMark/>
          </w:tcPr>
          <w:p w14:paraId="0CD8B390" w14:textId="77777777" w:rsidR="004C09BC" w:rsidRDefault="004C09BC" w:rsidP="00685913">
            <w:pPr>
              <w:pStyle w:val="TAC"/>
              <w:keepNext w:val="0"/>
              <w:keepLines w:val="0"/>
              <w:rPr>
                <w:ins w:id="3139" w:author="Lee, Daewon" w:date="2020-11-10T16:17:00Z"/>
                <w:lang w:eastAsia="zh-CN"/>
              </w:rPr>
            </w:pPr>
            <w:ins w:id="3140" w:author="Lee, Daewon" w:date="2020-11-10T16:17:00Z">
              <w:r>
                <w:rPr>
                  <w:lang w:eastAsia="zh-CN"/>
                </w:rPr>
                <w:t>R1-2007984 / Source 1</w:t>
              </w:r>
            </w:ins>
          </w:p>
        </w:tc>
        <w:tc>
          <w:tcPr>
            <w:tcW w:w="0" w:type="auto"/>
            <w:vMerge w:val="restart"/>
            <w:vAlign w:val="center"/>
            <w:hideMark/>
          </w:tcPr>
          <w:p w14:paraId="706D6471" w14:textId="77777777" w:rsidR="004C09BC" w:rsidRDefault="004C09BC" w:rsidP="00685913">
            <w:pPr>
              <w:pStyle w:val="TAC"/>
              <w:keepNext w:val="0"/>
              <w:keepLines w:val="0"/>
              <w:rPr>
                <w:ins w:id="3141" w:author="Lee, Daewon" w:date="2020-11-10T16:17:00Z"/>
                <w:lang w:eastAsia="zh-CN"/>
              </w:rPr>
            </w:pPr>
            <w:ins w:id="3142" w:author="Lee, Daewon" w:date="2020-11-10T16:17:00Z">
              <w:r>
                <w:rPr>
                  <w:lang w:eastAsia="zh-CN"/>
                </w:rPr>
                <w:t>7</w:t>
              </w:r>
            </w:ins>
          </w:p>
        </w:tc>
        <w:tc>
          <w:tcPr>
            <w:tcW w:w="0" w:type="auto"/>
            <w:vAlign w:val="center"/>
            <w:hideMark/>
          </w:tcPr>
          <w:p w14:paraId="2FB327AE" w14:textId="77777777" w:rsidR="004C09BC" w:rsidRDefault="004C09BC" w:rsidP="00685913">
            <w:pPr>
              <w:pStyle w:val="TAC"/>
              <w:keepNext w:val="0"/>
              <w:keepLines w:val="0"/>
              <w:rPr>
                <w:ins w:id="3143" w:author="Lee, Daewon" w:date="2020-11-10T16:17:00Z"/>
                <w:lang w:eastAsia="zh-CN"/>
              </w:rPr>
            </w:pPr>
            <w:ins w:id="3144" w:author="Lee, Daewon" w:date="2020-11-10T16:17:00Z">
              <w:r>
                <w:rPr>
                  <w:lang w:eastAsia="zh-CN"/>
                </w:rPr>
                <w:t>TDL-A, 5ns</w:t>
              </w:r>
            </w:ins>
          </w:p>
        </w:tc>
        <w:tc>
          <w:tcPr>
            <w:tcW w:w="0" w:type="auto"/>
            <w:hideMark/>
          </w:tcPr>
          <w:p w14:paraId="070615F5" w14:textId="77777777" w:rsidR="004C09BC" w:rsidRDefault="004C09BC" w:rsidP="00685913">
            <w:pPr>
              <w:pStyle w:val="TAC"/>
              <w:keepNext w:val="0"/>
              <w:keepLines w:val="0"/>
              <w:rPr>
                <w:ins w:id="3145" w:author="Lee, Daewon" w:date="2020-11-10T16:17:00Z"/>
                <w:lang w:eastAsia="zh-CN"/>
              </w:rPr>
            </w:pPr>
            <w:ins w:id="3146" w:author="Lee, Daewon" w:date="2020-11-10T16:17:00Z">
              <w:r>
                <w:rPr>
                  <w:lang w:eastAsia="zh-CN"/>
                </w:rPr>
                <w:t>3.1/5.5</w:t>
              </w:r>
            </w:ins>
          </w:p>
        </w:tc>
        <w:tc>
          <w:tcPr>
            <w:tcW w:w="0" w:type="auto"/>
            <w:hideMark/>
          </w:tcPr>
          <w:p w14:paraId="0F850005" w14:textId="77777777" w:rsidR="004C09BC" w:rsidRDefault="004C09BC" w:rsidP="00685913">
            <w:pPr>
              <w:pStyle w:val="TAC"/>
              <w:keepNext w:val="0"/>
              <w:keepLines w:val="0"/>
              <w:rPr>
                <w:ins w:id="3147" w:author="Lee, Daewon" w:date="2020-11-10T16:17:00Z"/>
                <w:lang w:eastAsia="zh-CN"/>
              </w:rPr>
            </w:pPr>
            <w:ins w:id="3148" w:author="Lee, Daewon" w:date="2020-11-10T16:17:00Z">
              <w:r>
                <w:rPr>
                  <w:lang w:eastAsia="zh-CN"/>
                </w:rPr>
                <w:t>2.9/5.3</w:t>
              </w:r>
            </w:ins>
          </w:p>
        </w:tc>
        <w:tc>
          <w:tcPr>
            <w:tcW w:w="0" w:type="auto"/>
            <w:hideMark/>
          </w:tcPr>
          <w:p w14:paraId="7C5E7324" w14:textId="77777777" w:rsidR="004C09BC" w:rsidRDefault="004C09BC" w:rsidP="00685913">
            <w:pPr>
              <w:pStyle w:val="TAC"/>
              <w:keepNext w:val="0"/>
              <w:keepLines w:val="0"/>
              <w:rPr>
                <w:ins w:id="3149" w:author="Lee, Daewon" w:date="2020-11-10T16:17:00Z"/>
                <w:lang w:eastAsia="zh-CN"/>
              </w:rPr>
            </w:pPr>
            <w:ins w:id="3150" w:author="Lee, Daewon" w:date="2020-11-10T16:17:00Z">
              <w:r>
                <w:rPr>
                  <w:lang w:eastAsia="zh-CN"/>
                </w:rPr>
                <w:t>2.8/5.1</w:t>
              </w:r>
            </w:ins>
          </w:p>
        </w:tc>
        <w:tc>
          <w:tcPr>
            <w:tcW w:w="0" w:type="auto"/>
            <w:hideMark/>
          </w:tcPr>
          <w:p w14:paraId="4E74162D" w14:textId="77777777" w:rsidR="004C09BC" w:rsidRDefault="004C09BC" w:rsidP="00685913">
            <w:pPr>
              <w:pStyle w:val="TAC"/>
              <w:keepNext w:val="0"/>
              <w:keepLines w:val="0"/>
              <w:rPr>
                <w:ins w:id="3151" w:author="Lee, Daewon" w:date="2020-11-10T16:17:00Z"/>
                <w:lang w:eastAsia="zh-CN"/>
              </w:rPr>
            </w:pPr>
            <w:ins w:id="3152" w:author="Lee, Daewon" w:date="2020-11-10T16:17:00Z">
              <w:r>
                <w:rPr>
                  <w:lang w:eastAsia="zh-CN"/>
                </w:rPr>
                <w:t>2.2/3.7</w:t>
              </w:r>
            </w:ins>
          </w:p>
        </w:tc>
        <w:tc>
          <w:tcPr>
            <w:tcW w:w="0" w:type="auto"/>
            <w:hideMark/>
          </w:tcPr>
          <w:p w14:paraId="56839DFA" w14:textId="77777777" w:rsidR="004C09BC" w:rsidRDefault="004C09BC" w:rsidP="00685913">
            <w:pPr>
              <w:pStyle w:val="TAC"/>
              <w:keepNext w:val="0"/>
              <w:keepLines w:val="0"/>
              <w:rPr>
                <w:ins w:id="3153" w:author="Lee, Daewon" w:date="2020-11-10T16:17:00Z"/>
                <w:lang w:eastAsia="zh-CN"/>
              </w:rPr>
            </w:pPr>
            <w:ins w:id="3154" w:author="Lee, Daewon" w:date="2020-11-10T16:17:00Z">
              <w:r>
                <w:rPr>
                  <w:lang w:eastAsia="zh-CN"/>
                </w:rPr>
                <w:t>2.2/3.9</w:t>
              </w:r>
            </w:ins>
          </w:p>
        </w:tc>
        <w:tc>
          <w:tcPr>
            <w:tcW w:w="0" w:type="auto"/>
            <w:hideMark/>
          </w:tcPr>
          <w:p w14:paraId="125073AA" w14:textId="77777777" w:rsidR="004C09BC" w:rsidRDefault="004C09BC" w:rsidP="00685913">
            <w:pPr>
              <w:pStyle w:val="TAC"/>
              <w:keepNext w:val="0"/>
              <w:keepLines w:val="0"/>
              <w:rPr>
                <w:ins w:id="3155" w:author="Lee, Daewon" w:date="2020-11-10T16:17:00Z"/>
                <w:lang w:eastAsia="zh-CN"/>
              </w:rPr>
            </w:pPr>
            <w:ins w:id="3156" w:author="Lee, Daewon" w:date="2020-11-10T16:17:00Z">
              <w:r>
                <w:rPr>
                  <w:lang w:eastAsia="zh-CN"/>
                </w:rPr>
                <w:t>2.1/3.8</w:t>
              </w:r>
            </w:ins>
          </w:p>
        </w:tc>
      </w:tr>
      <w:tr w:rsidR="005971A1" w14:paraId="23FABCDF" w14:textId="77777777" w:rsidTr="00685913">
        <w:trPr>
          <w:trHeight w:val="272"/>
          <w:jc w:val="center"/>
          <w:ins w:id="3157" w:author="Lee, Daewon" w:date="2020-11-10T16:17:00Z"/>
        </w:trPr>
        <w:tc>
          <w:tcPr>
            <w:tcW w:w="0" w:type="auto"/>
            <w:vMerge/>
            <w:vAlign w:val="center"/>
            <w:hideMark/>
          </w:tcPr>
          <w:p w14:paraId="34A53FA0" w14:textId="77777777" w:rsidR="004C09BC" w:rsidRDefault="004C09BC" w:rsidP="00685913">
            <w:pPr>
              <w:pStyle w:val="TAC"/>
              <w:keepNext w:val="0"/>
              <w:keepLines w:val="0"/>
              <w:rPr>
                <w:ins w:id="3158" w:author="Lee, Daewon" w:date="2020-11-10T16:17:00Z"/>
                <w:rFonts w:asciiTheme="minorHAnsi" w:eastAsiaTheme="minorEastAsia" w:hAnsiTheme="minorHAnsi" w:cstheme="minorBidi"/>
                <w:lang w:eastAsia="zh-CN"/>
              </w:rPr>
            </w:pPr>
          </w:p>
        </w:tc>
        <w:tc>
          <w:tcPr>
            <w:tcW w:w="0" w:type="auto"/>
            <w:vMerge/>
            <w:vAlign w:val="center"/>
            <w:hideMark/>
          </w:tcPr>
          <w:p w14:paraId="4286BA43" w14:textId="77777777" w:rsidR="004C09BC" w:rsidRDefault="004C09BC" w:rsidP="00685913">
            <w:pPr>
              <w:pStyle w:val="TAC"/>
              <w:keepNext w:val="0"/>
              <w:keepLines w:val="0"/>
              <w:rPr>
                <w:ins w:id="3159" w:author="Lee, Daewon" w:date="2020-11-10T16:17:00Z"/>
                <w:rFonts w:asciiTheme="minorHAnsi" w:eastAsiaTheme="minorEastAsia" w:hAnsiTheme="minorHAnsi" w:cstheme="minorBidi"/>
                <w:lang w:eastAsia="zh-CN"/>
              </w:rPr>
            </w:pPr>
          </w:p>
        </w:tc>
        <w:tc>
          <w:tcPr>
            <w:tcW w:w="0" w:type="auto"/>
            <w:vAlign w:val="center"/>
            <w:hideMark/>
          </w:tcPr>
          <w:p w14:paraId="45A46DB6" w14:textId="77777777" w:rsidR="004C09BC" w:rsidRDefault="004C09BC" w:rsidP="00685913">
            <w:pPr>
              <w:pStyle w:val="TAC"/>
              <w:keepNext w:val="0"/>
              <w:keepLines w:val="0"/>
              <w:rPr>
                <w:ins w:id="3160" w:author="Lee, Daewon" w:date="2020-11-10T16:17:00Z"/>
                <w:lang w:eastAsia="zh-CN"/>
              </w:rPr>
            </w:pPr>
            <w:ins w:id="3161" w:author="Lee, Daewon" w:date="2020-11-10T16:17:00Z">
              <w:r>
                <w:rPr>
                  <w:lang w:eastAsia="zh-CN"/>
                </w:rPr>
                <w:t>TDL-A, 10ns</w:t>
              </w:r>
            </w:ins>
          </w:p>
        </w:tc>
        <w:tc>
          <w:tcPr>
            <w:tcW w:w="0" w:type="auto"/>
            <w:hideMark/>
          </w:tcPr>
          <w:p w14:paraId="5011C2FF" w14:textId="77777777" w:rsidR="004C09BC" w:rsidRDefault="004C09BC" w:rsidP="00685913">
            <w:pPr>
              <w:pStyle w:val="TAC"/>
              <w:keepNext w:val="0"/>
              <w:keepLines w:val="0"/>
              <w:rPr>
                <w:ins w:id="3162" w:author="Lee, Daewon" w:date="2020-11-10T16:17:00Z"/>
                <w:lang w:eastAsia="zh-CN"/>
              </w:rPr>
            </w:pPr>
            <w:ins w:id="3163" w:author="Lee, Daewon" w:date="2020-11-10T16:17:00Z">
              <w:r>
                <w:rPr>
                  <w:lang w:eastAsia="zh-CN"/>
                </w:rPr>
                <w:t>2.6/4.6</w:t>
              </w:r>
            </w:ins>
          </w:p>
        </w:tc>
        <w:tc>
          <w:tcPr>
            <w:tcW w:w="0" w:type="auto"/>
            <w:hideMark/>
          </w:tcPr>
          <w:p w14:paraId="54728F58" w14:textId="77777777" w:rsidR="004C09BC" w:rsidRDefault="004C09BC" w:rsidP="00685913">
            <w:pPr>
              <w:pStyle w:val="TAC"/>
              <w:keepNext w:val="0"/>
              <w:keepLines w:val="0"/>
              <w:rPr>
                <w:ins w:id="3164" w:author="Lee, Daewon" w:date="2020-11-10T16:17:00Z"/>
                <w:lang w:eastAsia="zh-CN"/>
              </w:rPr>
            </w:pPr>
            <w:ins w:id="3165" w:author="Lee, Daewon" w:date="2020-11-10T16:17:00Z">
              <w:r>
                <w:rPr>
                  <w:lang w:eastAsia="zh-CN"/>
                </w:rPr>
                <w:t>2.4/4.5</w:t>
              </w:r>
            </w:ins>
          </w:p>
        </w:tc>
        <w:tc>
          <w:tcPr>
            <w:tcW w:w="0" w:type="auto"/>
            <w:hideMark/>
          </w:tcPr>
          <w:p w14:paraId="49F21396" w14:textId="77777777" w:rsidR="004C09BC" w:rsidRDefault="004C09BC" w:rsidP="00685913">
            <w:pPr>
              <w:pStyle w:val="TAC"/>
              <w:keepNext w:val="0"/>
              <w:keepLines w:val="0"/>
              <w:rPr>
                <w:ins w:id="3166" w:author="Lee, Daewon" w:date="2020-11-10T16:17:00Z"/>
                <w:lang w:eastAsia="zh-CN"/>
              </w:rPr>
            </w:pPr>
            <w:ins w:id="3167" w:author="Lee, Daewon" w:date="2020-11-10T16:17:00Z">
              <w:r>
                <w:rPr>
                  <w:lang w:eastAsia="zh-CN"/>
                </w:rPr>
                <w:t>2.5/4.3</w:t>
              </w:r>
            </w:ins>
          </w:p>
        </w:tc>
        <w:tc>
          <w:tcPr>
            <w:tcW w:w="0" w:type="auto"/>
            <w:hideMark/>
          </w:tcPr>
          <w:p w14:paraId="66E63B8E" w14:textId="77777777" w:rsidR="004C09BC" w:rsidRDefault="004C09BC" w:rsidP="00685913">
            <w:pPr>
              <w:pStyle w:val="TAC"/>
              <w:keepNext w:val="0"/>
              <w:keepLines w:val="0"/>
              <w:rPr>
                <w:ins w:id="3168" w:author="Lee, Daewon" w:date="2020-11-10T16:17:00Z"/>
                <w:lang w:eastAsia="zh-CN"/>
              </w:rPr>
            </w:pPr>
            <w:ins w:id="3169" w:author="Lee, Daewon" w:date="2020-11-10T16:17:00Z">
              <w:r>
                <w:rPr>
                  <w:lang w:eastAsia="zh-CN"/>
                </w:rPr>
                <w:t>2.1/3.4</w:t>
              </w:r>
            </w:ins>
          </w:p>
        </w:tc>
        <w:tc>
          <w:tcPr>
            <w:tcW w:w="0" w:type="auto"/>
            <w:hideMark/>
          </w:tcPr>
          <w:p w14:paraId="29879D2A" w14:textId="77777777" w:rsidR="004C09BC" w:rsidRDefault="004C09BC" w:rsidP="00685913">
            <w:pPr>
              <w:pStyle w:val="TAC"/>
              <w:keepNext w:val="0"/>
              <w:keepLines w:val="0"/>
              <w:rPr>
                <w:ins w:id="3170" w:author="Lee, Daewon" w:date="2020-11-10T16:17:00Z"/>
                <w:lang w:eastAsia="zh-CN"/>
              </w:rPr>
            </w:pPr>
            <w:ins w:id="3171" w:author="Lee, Daewon" w:date="2020-11-10T16:17:00Z">
              <w:r>
                <w:rPr>
                  <w:lang w:eastAsia="zh-CN"/>
                </w:rPr>
                <w:t>2.2/3.7</w:t>
              </w:r>
            </w:ins>
          </w:p>
        </w:tc>
        <w:tc>
          <w:tcPr>
            <w:tcW w:w="0" w:type="auto"/>
            <w:hideMark/>
          </w:tcPr>
          <w:p w14:paraId="52A52149" w14:textId="77777777" w:rsidR="004C09BC" w:rsidRDefault="004C09BC" w:rsidP="00685913">
            <w:pPr>
              <w:pStyle w:val="TAC"/>
              <w:keepNext w:val="0"/>
              <w:keepLines w:val="0"/>
              <w:rPr>
                <w:ins w:id="3172" w:author="Lee, Daewon" w:date="2020-11-10T16:17:00Z"/>
                <w:lang w:eastAsia="zh-CN"/>
              </w:rPr>
            </w:pPr>
            <w:ins w:id="3173" w:author="Lee, Daewon" w:date="2020-11-10T16:17:00Z">
              <w:r>
                <w:rPr>
                  <w:lang w:eastAsia="zh-CN"/>
                </w:rPr>
                <w:t>2.2/3.6</w:t>
              </w:r>
            </w:ins>
          </w:p>
        </w:tc>
      </w:tr>
      <w:tr w:rsidR="005971A1" w14:paraId="69886572" w14:textId="77777777" w:rsidTr="00685913">
        <w:trPr>
          <w:trHeight w:val="272"/>
          <w:jc w:val="center"/>
          <w:ins w:id="3174" w:author="Lee, Daewon" w:date="2020-11-10T16:17:00Z"/>
        </w:trPr>
        <w:tc>
          <w:tcPr>
            <w:tcW w:w="0" w:type="auto"/>
            <w:vMerge/>
            <w:vAlign w:val="center"/>
            <w:hideMark/>
          </w:tcPr>
          <w:p w14:paraId="652C7833" w14:textId="77777777" w:rsidR="004C09BC" w:rsidRDefault="004C09BC" w:rsidP="00685913">
            <w:pPr>
              <w:pStyle w:val="TAC"/>
              <w:keepNext w:val="0"/>
              <w:keepLines w:val="0"/>
              <w:rPr>
                <w:ins w:id="3175" w:author="Lee, Daewon" w:date="2020-11-10T16:17:00Z"/>
                <w:rFonts w:asciiTheme="minorHAnsi" w:eastAsiaTheme="minorEastAsia" w:hAnsiTheme="minorHAnsi" w:cstheme="minorBidi"/>
                <w:lang w:eastAsia="zh-CN"/>
              </w:rPr>
            </w:pPr>
          </w:p>
        </w:tc>
        <w:tc>
          <w:tcPr>
            <w:tcW w:w="0" w:type="auto"/>
            <w:vMerge/>
            <w:vAlign w:val="center"/>
            <w:hideMark/>
          </w:tcPr>
          <w:p w14:paraId="760C176A" w14:textId="77777777" w:rsidR="004C09BC" w:rsidRDefault="004C09BC" w:rsidP="00685913">
            <w:pPr>
              <w:pStyle w:val="TAC"/>
              <w:keepNext w:val="0"/>
              <w:keepLines w:val="0"/>
              <w:rPr>
                <w:ins w:id="3176" w:author="Lee, Daewon" w:date="2020-11-10T16:17:00Z"/>
                <w:rFonts w:asciiTheme="minorHAnsi" w:eastAsiaTheme="minorEastAsia" w:hAnsiTheme="minorHAnsi" w:cstheme="minorBidi"/>
                <w:lang w:eastAsia="zh-CN"/>
              </w:rPr>
            </w:pPr>
          </w:p>
        </w:tc>
        <w:tc>
          <w:tcPr>
            <w:tcW w:w="0" w:type="auto"/>
            <w:vAlign w:val="center"/>
            <w:hideMark/>
          </w:tcPr>
          <w:p w14:paraId="48EB2402" w14:textId="77777777" w:rsidR="004C09BC" w:rsidRDefault="004C09BC" w:rsidP="00685913">
            <w:pPr>
              <w:pStyle w:val="TAC"/>
              <w:keepNext w:val="0"/>
              <w:keepLines w:val="0"/>
              <w:rPr>
                <w:ins w:id="3177" w:author="Lee, Daewon" w:date="2020-11-10T16:17:00Z"/>
                <w:lang w:eastAsia="zh-CN"/>
              </w:rPr>
            </w:pPr>
            <w:ins w:id="3178" w:author="Lee, Daewon" w:date="2020-11-10T16:17:00Z">
              <w:r>
                <w:rPr>
                  <w:lang w:eastAsia="zh-CN"/>
                </w:rPr>
                <w:t>TDL-A, 20ns</w:t>
              </w:r>
            </w:ins>
          </w:p>
        </w:tc>
        <w:tc>
          <w:tcPr>
            <w:tcW w:w="0" w:type="auto"/>
            <w:hideMark/>
          </w:tcPr>
          <w:p w14:paraId="7FD14D25" w14:textId="77777777" w:rsidR="004C09BC" w:rsidRDefault="004C09BC" w:rsidP="00685913">
            <w:pPr>
              <w:pStyle w:val="TAC"/>
              <w:keepNext w:val="0"/>
              <w:keepLines w:val="0"/>
              <w:rPr>
                <w:ins w:id="3179" w:author="Lee, Daewon" w:date="2020-11-10T16:17:00Z"/>
                <w:lang w:eastAsia="zh-CN"/>
              </w:rPr>
            </w:pPr>
            <w:ins w:id="3180" w:author="Lee, Daewon" w:date="2020-11-10T16:17:00Z">
              <w:r>
                <w:rPr>
                  <w:lang w:eastAsia="zh-CN"/>
                </w:rPr>
                <w:t>2.3/4.0</w:t>
              </w:r>
            </w:ins>
          </w:p>
        </w:tc>
        <w:tc>
          <w:tcPr>
            <w:tcW w:w="0" w:type="auto"/>
            <w:hideMark/>
          </w:tcPr>
          <w:p w14:paraId="1B897E47" w14:textId="77777777" w:rsidR="004C09BC" w:rsidRDefault="004C09BC" w:rsidP="00685913">
            <w:pPr>
              <w:pStyle w:val="TAC"/>
              <w:keepNext w:val="0"/>
              <w:keepLines w:val="0"/>
              <w:rPr>
                <w:ins w:id="3181" w:author="Lee, Daewon" w:date="2020-11-10T16:17:00Z"/>
                <w:lang w:eastAsia="zh-CN"/>
              </w:rPr>
            </w:pPr>
            <w:ins w:id="3182" w:author="Lee, Daewon" w:date="2020-11-10T16:17:00Z">
              <w:r>
                <w:rPr>
                  <w:lang w:eastAsia="zh-CN"/>
                </w:rPr>
                <w:t>2.3/3.9</w:t>
              </w:r>
            </w:ins>
          </w:p>
        </w:tc>
        <w:tc>
          <w:tcPr>
            <w:tcW w:w="0" w:type="auto"/>
            <w:hideMark/>
          </w:tcPr>
          <w:p w14:paraId="04BE2AC2" w14:textId="77777777" w:rsidR="004C09BC" w:rsidRDefault="004C09BC" w:rsidP="00685913">
            <w:pPr>
              <w:pStyle w:val="TAC"/>
              <w:keepNext w:val="0"/>
              <w:keepLines w:val="0"/>
              <w:rPr>
                <w:ins w:id="3183" w:author="Lee, Daewon" w:date="2020-11-10T16:17:00Z"/>
                <w:lang w:eastAsia="zh-CN"/>
              </w:rPr>
            </w:pPr>
            <w:ins w:id="3184" w:author="Lee, Daewon" w:date="2020-11-10T16:17:00Z">
              <w:r>
                <w:rPr>
                  <w:lang w:eastAsia="zh-CN"/>
                </w:rPr>
                <w:t>2.5/4.2</w:t>
              </w:r>
            </w:ins>
          </w:p>
        </w:tc>
        <w:tc>
          <w:tcPr>
            <w:tcW w:w="0" w:type="auto"/>
            <w:hideMark/>
          </w:tcPr>
          <w:p w14:paraId="0E7B1A77" w14:textId="77777777" w:rsidR="004C09BC" w:rsidRDefault="004C09BC" w:rsidP="00685913">
            <w:pPr>
              <w:pStyle w:val="TAC"/>
              <w:keepNext w:val="0"/>
              <w:keepLines w:val="0"/>
              <w:rPr>
                <w:ins w:id="3185" w:author="Lee, Daewon" w:date="2020-11-10T16:17:00Z"/>
                <w:lang w:eastAsia="zh-CN"/>
              </w:rPr>
            </w:pPr>
            <w:ins w:id="3186" w:author="Lee, Daewon" w:date="2020-11-10T16:17:00Z">
              <w:r>
                <w:rPr>
                  <w:lang w:eastAsia="zh-CN"/>
                </w:rPr>
                <w:t>2.2/3.6</w:t>
              </w:r>
            </w:ins>
          </w:p>
        </w:tc>
        <w:tc>
          <w:tcPr>
            <w:tcW w:w="0" w:type="auto"/>
            <w:hideMark/>
          </w:tcPr>
          <w:p w14:paraId="23B2ED5F" w14:textId="77777777" w:rsidR="004C09BC" w:rsidRDefault="004C09BC" w:rsidP="00685913">
            <w:pPr>
              <w:pStyle w:val="TAC"/>
              <w:keepNext w:val="0"/>
              <w:keepLines w:val="0"/>
              <w:rPr>
                <w:ins w:id="3187" w:author="Lee, Daewon" w:date="2020-11-10T16:17:00Z"/>
                <w:lang w:eastAsia="zh-CN"/>
              </w:rPr>
            </w:pPr>
            <w:ins w:id="3188" w:author="Lee, Daewon" w:date="2020-11-10T16:17:00Z">
              <w:r>
                <w:rPr>
                  <w:lang w:eastAsia="zh-CN"/>
                </w:rPr>
                <w:t>2.4/3.8</w:t>
              </w:r>
            </w:ins>
          </w:p>
        </w:tc>
        <w:tc>
          <w:tcPr>
            <w:tcW w:w="0" w:type="auto"/>
            <w:hideMark/>
          </w:tcPr>
          <w:p w14:paraId="22491A73" w14:textId="77777777" w:rsidR="004C09BC" w:rsidRDefault="004C09BC" w:rsidP="00685913">
            <w:pPr>
              <w:pStyle w:val="TAC"/>
              <w:keepNext w:val="0"/>
              <w:keepLines w:val="0"/>
              <w:rPr>
                <w:ins w:id="3189" w:author="Lee, Daewon" w:date="2020-11-10T16:17:00Z"/>
                <w:lang w:eastAsia="zh-CN"/>
              </w:rPr>
            </w:pPr>
            <w:ins w:id="3190" w:author="Lee, Daewon" w:date="2020-11-10T16:17:00Z">
              <w:r>
                <w:rPr>
                  <w:lang w:eastAsia="zh-CN"/>
                </w:rPr>
                <w:t>2.4/3.7</w:t>
              </w:r>
            </w:ins>
          </w:p>
        </w:tc>
      </w:tr>
      <w:tr w:rsidR="005971A1" w14:paraId="6FF90893" w14:textId="77777777" w:rsidTr="00685913">
        <w:trPr>
          <w:trHeight w:val="272"/>
          <w:jc w:val="center"/>
          <w:ins w:id="3191" w:author="Lee, Daewon" w:date="2020-11-10T16:17:00Z"/>
        </w:trPr>
        <w:tc>
          <w:tcPr>
            <w:tcW w:w="0" w:type="auto"/>
            <w:vMerge/>
            <w:vAlign w:val="center"/>
            <w:hideMark/>
          </w:tcPr>
          <w:p w14:paraId="30A8C50B" w14:textId="77777777" w:rsidR="004C09BC" w:rsidRDefault="004C09BC" w:rsidP="00685913">
            <w:pPr>
              <w:pStyle w:val="TAC"/>
              <w:keepNext w:val="0"/>
              <w:keepLines w:val="0"/>
              <w:rPr>
                <w:ins w:id="3192" w:author="Lee, Daewon" w:date="2020-11-10T16:17:00Z"/>
                <w:rFonts w:asciiTheme="minorHAnsi" w:eastAsiaTheme="minorEastAsia" w:hAnsiTheme="minorHAnsi" w:cstheme="minorBidi"/>
                <w:lang w:eastAsia="zh-CN"/>
              </w:rPr>
            </w:pPr>
          </w:p>
        </w:tc>
        <w:tc>
          <w:tcPr>
            <w:tcW w:w="0" w:type="auto"/>
            <w:vMerge/>
            <w:vAlign w:val="center"/>
            <w:hideMark/>
          </w:tcPr>
          <w:p w14:paraId="559C0FC9" w14:textId="77777777" w:rsidR="004C09BC" w:rsidRDefault="004C09BC" w:rsidP="00685913">
            <w:pPr>
              <w:pStyle w:val="TAC"/>
              <w:keepNext w:val="0"/>
              <w:keepLines w:val="0"/>
              <w:rPr>
                <w:ins w:id="3193" w:author="Lee, Daewon" w:date="2020-11-10T16:17:00Z"/>
                <w:rFonts w:asciiTheme="minorHAnsi" w:eastAsiaTheme="minorEastAsia" w:hAnsiTheme="minorHAnsi" w:cstheme="minorBidi"/>
                <w:lang w:eastAsia="zh-CN"/>
              </w:rPr>
            </w:pPr>
          </w:p>
        </w:tc>
        <w:tc>
          <w:tcPr>
            <w:tcW w:w="0" w:type="auto"/>
            <w:vAlign w:val="center"/>
            <w:hideMark/>
          </w:tcPr>
          <w:p w14:paraId="5F167539" w14:textId="77777777" w:rsidR="004C09BC" w:rsidRDefault="004C09BC" w:rsidP="00685913">
            <w:pPr>
              <w:pStyle w:val="TAC"/>
              <w:keepNext w:val="0"/>
              <w:keepLines w:val="0"/>
              <w:rPr>
                <w:ins w:id="3194" w:author="Lee, Daewon" w:date="2020-11-10T16:17:00Z"/>
                <w:lang w:eastAsia="zh-CN"/>
              </w:rPr>
            </w:pPr>
            <w:ins w:id="3195" w:author="Lee, Daewon" w:date="2020-11-10T16:17:00Z">
              <w:r>
                <w:rPr>
                  <w:lang w:eastAsia="zh-CN"/>
                </w:rPr>
                <w:t>TDL-A, 40 ns</w:t>
              </w:r>
            </w:ins>
          </w:p>
        </w:tc>
        <w:tc>
          <w:tcPr>
            <w:tcW w:w="0" w:type="auto"/>
            <w:hideMark/>
          </w:tcPr>
          <w:p w14:paraId="7B9BF86D" w14:textId="77777777" w:rsidR="004C09BC" w:rsidRDefault="004C09BC" w:rsidP="00685913">
            <w:pPr>
              <w:pStyle w:val="TAC"/>
              <w:keepNext w:val="0"/>
              <w:keepLines w:val="0"/>
              <w:rPr>
                <w:ins w:id="3196" w:author="Lee, Daewon" w:date="2020-11-10T16:17:00Z"/>
                <w:lang w:eastAsia="zh-CN"/>
              </w:rPr>
            </w:pPr>
            <w:ins w:id="3197" w:author="Lee, Daewon" w:date="2020-11-10T16:17:00Z">
              <w:r>
                <w:rPr>
                  <w:lang w:eastAsia="zh-CN"/>
                </w:rPr>
                <w:t>2.2/3.7</w:t>
              </w:r>
            </w:ins>
          </w:p>
        </w:tc>
        <w:tc>
          <w:tcPr>
            <w:tcW w:w="0" w:type="auto"/>
            <w:hideMark/>
          </w:tcPr>
          <w:p w14:paraId="29965CF1" w14:textId="77777777" w:rsidR="004C09BC" w:rsidRDefault="004C09BC" w:rsidP="00685913">
            <w:pPr>
              <w:pStyle w:val="TAC"/>
              <w:keepNext w:val="0"/>
              <w:keepLines w:val="0"/>
              <w:rPr>
                <w:ins w:id="3198" w:author="Lee, Daewon" w:date="2020-11-10T16:17:00Z"/>
                <w:lang w:eastAsia="zh-CN"/>
              </w:rPr>
            </w:pPr>
            <w:ins w:id="3199" w:author="Lee, Daewon" w:date="2020-11-10T16:17:00Z">
              <w:r>
                <w:rPr>
                  <w:lang w:eastAsia="zh-CN"/>
                </w:rPr>
                <w:t>2.4/3.9</w:t>
              </w:r>
            </w:ins>
          </w:p>
        </w:tc>
        <w:tc>
          <w:tcPr>
            <w:tcW w:w="0" w:type="auto"/>
            <w:hideMark/>
          </w:tcPr>
          <w:p w14:paraId="08786065" w14:textId="77777777" w:rsidR="004C09BC" w:rsidRDefault="004C09BC" w:rsidP="00685913">
            <w:pPr>
              <w:pStyle w:val="TAC"/>
              <w:keepNext w:val="0"/>
              <w:keepLines w:val="0"/>
              <w:rPr>
                <w:ins w:id="3200" w:author="Lee, Daewon" w:date="2020-11-10T16:17:00Z"/>
                <w:lang w:eastAsia="zh-CN"/>
              </w:rPr>
            </w:pPr>
            <w:ins w:id="3201" w:author="Lee, Daewon" w:date="2020-11-10T16:17:00Z">
              <w:r>
                <w:rPr>
                  <w:lang w:eastAsia="zh-CN"/>
                </w:rPr>
                <w:t>2.7/4.3</w:t>
              </w:r>
            </w:ins>
          </w:p>
        </w:tc>
        <w:tc>
          <w:tcPr>
            <w:tcW w:w="0" w:type="auto"/>
            <w:hideMark/>
          </w:tcPr>
          <w:p w14:paraId="0D16CA2D" w14:textId="77777777" w:rsidR="004C09BC" w:rsidRDefault="004C09BC" w:rsidP="00685913">
            <w:pPr>
              <w:pStyle w:val="TAC"/>
              <w:keepNext w:val="0"/>
              <w:keepLines w:val="0"/>
              <w:rPr>
                <w:ins w:id="3202" w:author="Lee, Daewon" w:date="2020-11-10T16:17:00Z"/>
                <w:lang w:eastAsia="zh-CN"/>
              </w:rPr>
            </w:pPr>
            <w:ins w:id="3203" w:author="Lee, Daewon" w:date="2020-11-10T16:17:00Z">
              <w:r>
                <w:rPr>
                  <w:lang w:eastAsia="zh-CN"/>
                </w:rPr>
                <w:t>2.5/3.8</w:t>
              </w:r>
            </w:ins>
          </w:p>
        </w:tc>
        <w:tc>
          <w:tcPr>
            <w:tcW w:w="0" w:type="auto"/>
            <w:hideMark/>
          </w:tcPr>
          <w:p w14:paraId="3E56DEC3" w14:textId="77777777" w:rsidR="004C09BC" w:rsidRDefault="004C09BC" w:rsidP="00685913">
            <w:pPr>
              <w:pStyle w:val="TAC"/>
              <w:keepNext w:val="0"/>
              <w:keepLines w:val="0"/>
              <w:rPr>
                <w:ins w:id="3204" w:author="Lee, Daewon" w:date="2020-11-10T16:17:00Z"/>
                <w:lang w:eastAsia="zh-CN"/>
              </w:rPr>
            </w:pPr>
            <w:ins w:id="3205" w:author="Lee, Daewon" w:date="2020-11-10T16:17:00Z">
              <w:r>
                <w:rPr>
                  <w:lang w:eastAsia="zh-CN"/>
                </w:rPr>
                <w:t>2.8/4.2</w:t>
              </w:r>
            </w:ins>
          </w:p>
        </w:tc>
        <w:tc>
          <w:tcPr>
            <w:tcW w:w="0" w:type="auto"/>
            <w:hideMark/>
          </w:tcPr>
          <w:p w14:paraId="25ACC472" w14:textId="77777777" w:rsidR="004C09BC" w:rsidRDefault="004C09BC" w:rsidP="00685913">
            <w:pPr>
              <w:pStyle w:val="TAC"/>
              <w:keepNext w:val="0"/>
              <w:keepLines w:val="0"/>
              <w:rPr>
                <w:ins w:id="3206" w:author="Lee, Daewon" w:date="2020-11-10T16:17:00Z"/>
                <w:lang w:eastAsia="zh-CN"/>
              </w:rPr>
            </w:pPr>
            <w:ins w:id="3207" w:author="Lee, Daewon" w:date="2020-11-10T16:17:00Z">
              <w:r>
                <w:rPr>
                  <w:lang w:eastAsia="zh-CN"/>
                </w:rPr>
                <w:t>2.8/4.2</w:t>
              </w:r>
            </w:ins>
          </w:p>
        </w:tc>
      </w:tr>
      <w:tr w:rsidR="005971A1" w14:paraId="593378E8" w14:textId="77777777" w:rsidTr="00685913">
        <w:trPr>
          <w:trHeight w:val="158"/>
          <w:jc w:val="center"/>
          <w:ins w:id="3208" w:author="Lee, Daewon" w:date="2020-11-10T16:17:00Z"/>
        </w:trPr>
        <w:tc>
          <w:tcPr>
            <w:tcW w:w="0" w:type="auto"/>
            <w:vMerge/>
            <w:vAlign w:val="center"/>
            <w:hideMark/>
          </w:tcPr>
          <w:p w14:paraId="3FCAF453" w14:textId="77777777" w:rsidR="004C09BC" w:rsidRDefault="004C09BC" w:rsidP="00685913">
            <w:pPr>
              <w:pStyle w:val="TAC"/>
              <w:keepNext w:val="0"/>
              <w:keepLines w:val="0"/>
              <w:rPr>
                <w:ins w:id="3209" w:author="Lee, Daewon" w:date="2020-11-10T16:17:00Z"/>
                <w:rFonts w:asciiTheme="minorHAnsi" w:eastAsiaTheme="minorEastAsia" w:hAnsiTheme="minorHAnsi" w:cstheme="minorBidi"/>
                <w:lang w:eastAsia="zh-CN"/>
              </w:rPr>
            </w:pPr>
          </w:p>
        </w:tc>
        <w:tc>
          <w:tcPr>
            <w:tcW w:w="0" w:type="auto"/>
            <w:vMerge/>
            <w:vAlign w:val="center"/>
            <w:hideMark/>
          </w:tcPr>
          <w:p w14:paraId="680BF6FB" w14:textId="77777777" w:rsidR="004C09BC" w:rsidRDefault="004C09BC" w:rsidP="00685913">
            <w:pPr>
              <w:pStyle w:val="TAC"/>
              <w:keepNext w:val="0"/>
              <w:keepLines w:val="0"/>
              <w:rPr>
                <w:ins w:id="3210" w:author="Lee, Daewon" w:date="2020-11-10T16:17:00Z"/>
                <w:rFonts w:asciiTheme="minorHAnsi" w:eastAsiaTheme="minorEastAsia" w:hAnsiTheme="minorHAnsi" w:cstheme="minorBidi"/>
                <w:lang w:eastAsia="zh-CN"/>
              </w:rPr>
            </w:pPr>
          </w:p>
        </w:tc>
        <w:tc>
          <w:tcPr>
            <w:tcW w:w="0" w:type="auto"/>
            <w:vAlign w:val="center"/>
            <w:hideMark/>
          </w:tcPr>
          <w:p w14:paraId="2E0EEB6D" w14:textId="77777777" w:rsidR="004C09BC" w:rsidRDefault="004C09BC" w:rsidP="00685913">
            <w:pPr>
              <w:pStyle w:val="TAC"/>
              <w:keepNext w:val="0"/>
              <w:keepLines w:val="0"/>
              <w:rPr>
                <w:ins w:id="3211" w:author="Lee, Daewon" w:date="2020-11-10T16:17:00Z"/>
                <w:lang w:eastAsia="zh-CN"/>
              </w:rPr>
            </w:pPr>
            <w:ins w:id="3212" w:author="Lee, Daewon" w:date="2020-11-10T16:17:00Z">
              <w:r>
                <w:rPr>
                  <w:lang w:eastAsia="zh-CN"/>
                </w:rPr>
                <w:t>CDL-B, 20ns</w:t>
              </w:r>
            </w:ins>
          </w:p>
        </w:tc>
        <w:tc>
          <w:tcPr>
            <w:tcW w:w="0" w:type="auto"/>
            <w:hideMark/>
          </w:tcPr>
          <w:p w14:paraId="0D6A9230" w14:textId="77777777" w:rsidR="004C09BC" w:rsidRDefault="004C09BC" w:rsidP="00685913">
            <w:pPr>
              <w:pStyle w:val="TAC"/>
              <w:keepNext w:val="0"/>
              <w:keepLines w:val="0"/>
              <w:rPr>
                <w:ins w:id="3213" w:author="Lee, Daewon" w:date="2020-11-10T16:17:00Z"/>
                <w:lang w:eastAsia="zh-CN"/>
              </w:rPr>
            </w:pPr>
            <w:ins w:id="3214" w:author="Lee, Daewon" w:date="2020-11-10T16:17:00Z">
              <w:r>
                <w:rPr>
                  <w:lang w:eastAsia="zh-CN"/>
                </w:rPr>
                <w:t>2.6/5</w:t>
              </w:r>
            </w:ins>
          </w:p>
        </w:tc>
        <w:tc>
          <w:tcPr>
            <w:tcW w:w="0" w:type="auto"/>
            <w:hideMark/>
          </w:tcPr>
          <w:p w14:paraId="4C76E9E5" w14:textId="77777777" w:rsidR="004C09BC" w:rsidRDefault="004C09BC" w:rsidP="00685913">
            <w:pPr>
              <w:pStyle w:val="TAC"/>
              <w:keepNext w:val="0"/>
              <w:keepLines w:val="0"/>
              <w:rPr>
                <w:ins w:id="3215" w:author="Lee, Daewon" w:date="2020-11-10T16:17:00Z"/>
                <w:lang w:eastAsia="zh-CN"/>
              </w:rPr>
            </w:pPr>
            <w:ins w:id="3216" w:author="Lee, Daewon" w:date="2020-11-10T16:17:00Z">
              <w:r>
                <w:rPr>
                  <w:lang w:eastAsia="zh-CN"/>
                </w:rPr>
                <w:t>2.3/4.6</w:t>
              </w:r>
            </w:ins>
          </w:p>
        </w:tc>
        <w:tc>
          <w:tcPr>
            <w:tcW w:w="0" w:type="auto"/>
            <w:hideMark/>
          </w:tcPr>
          <w:p w14:paraId="08F7C159" w14:textId="77777777" w:rsidR="004C09BC" w:rsidRDefault="004C09BC" w:rsidP="00685913">
            <w:pPr>
              <w:pStyle w:val="TAC"/>
              <w:keepNext w:val="0"/>
              <w:keepLines w:val="0"/>
              <w:rPr>
                <w:ins w:id="3217" w:author="Lee, Daewon" w:date="2020-11-10T16:17:00Z"/>
                <w:lang w:eastAsia="zh-CN"/>
              </w:rPr>
            </w:pPr>
            <w:ins w:id="3218" w:author="Lee, Daewon" w:date="2020-11-10T16:17:00Z">
              <w:r>
                <w:rPr>
                  <w:lang w:eastAsia="zh-CN"/>
                </w:rPr>
                <w:t>2.3/4.6</w:t>
              </w:r>
            </w:ins>
          </w:p>
        </w:tc>
        <w:tc>
          <w:tcPr>
            <w:tcW w:w="0" w:type="auto"/>
            <w:hideMark/>
          </w:tcPr>
          <w:p w14:paraId="23C12DEE" w14:textId="77777777" w:rsidR="004C09BC" w:rsidRDefault="004C09BC" w:rsidP="00685913">
            <w:pPr>
              <w:pStyle w:val="TAC"/>
              <w:keepNext w:val="0"/>
              <w:keepLines w:val="0"/>
              <w:rPr>
                <w:ins w:id="3219" w:author="Lee, Daewon" w:date="2020-11-10T16:17:00Z"/>
                <w:lang w:eastAsia="zh-CN"/>
              </w:rPr>
            </w:pPr>
            <w:ins w:id="3220" w:author="Lee, Daewon" w:date="2020-11-10T16:17:00Z">
              <w:r>
                <w:rPr>
                  <w:lang w:eastAsia="zh-CN"/>
                </w:rPr>
                <w:t>1.7/3.2</w:t>
              </w:r>
            </w:ins>
          </w:p>
        </w:tc>
        <w:tc>
          <w:tcPr>
            <w:tcW w:w="0" w:type="auto"/>
            <w:hideMark/>
          </w:tcPr>
          <w:p w14:paraId="450BB896" w14:textId="77777777" w:rsidR="004C09BC" w:rsidRDefault="004C09BC" w:rsidP="00685913">
            <w:pPr>
              <w:pStyle w:val="TAC"/>
              <w:keepNext w:val="0"/>
              <w:keepLines w:val="0"/>
              <w:rPr>
                <w:ins w:id="3221" w:author="Lee, Daewon" w:date="2020-11-10T16:17:00Z"/>
                <w:lang w:eastAsia="zh-CN"/>
              </w:rPr>
            </w:pPr>
            <w:ins w:id="3222" w:author="Lee, Daewon" w:date="2020-11-10T16:17:00Z">
              <w:r>
                <w:rPr>
                  <w:lang w:eastAsia="zh-CN"/>
                </w:rPr>
                <w:t>1.7/3.2</w:t>
              </w:r>
            </w:ins>
          </w:p>
        </w:tc>
        <w:tc>
          <w:tcPr>
            <w:tcW w:w="0" w:type="auto"/>
            <w:hideMark/>
          </w:tcPr>
          <w:p w14:paraId="6DB52403" w14:textId="77777777" w:rsidR="004C09BC" w:rsidRDefault="004C09BC" w:rsidP="00685913">
            <w:pPr>
              <w:pStyle w:val="TAC"/>
              <w:keepNext w:val="0"/>
              <w:keepLines w:val="0"/>
              <w:rPr>
                <w:ins w:id="3223" w:author="Lee, Daewon" w:date="2020-11-10T16:17:00Z"/>
                <w:lang w:eastAsia="zh-CN"/>
              </w:rPr>
            </w:pPr>
            <w:ins w:id="3224" w:author="Lee, Daewon" w:date="2020-11-10T16:17:00Z">
              <w:r>
                <w:rPr>
                  <w:lang w:eastAsia="zh-CN"/>
                </w:rPr>
                <w:t>1.7/3.2</w:t>
              </w:r>
            </w:ins>
          </w:p>
        </w:tc>
      </w:tr>
      <w:tr w:rsidR="005971A1" w14:paraId="49840154" w14:textId="77777777" w:rsidTr="00685913">
        <w:trPr>
          <w:trHeight w:val="45"/>
          <w:jc w:val="center"/>
          <w:ins w:id="3225" w:author="Lee, Daewon" w:date="2020-11-10T16:17:00Z"/>
        </w:trPr>
        <w:tc>
          <w:tcPr>
            <w:tcW w:w="0" w:type="auto"/>
            <w:vMerge/>
            <w:vAlign w:val="center"/>
            <w:hideMark/>
          </w:tcPr>
          <w:p w14:paraId="26B232D3" w14:textId="77777777" w:rsidR="004C09BC" w:rsidRDefault="004C09BC" w:rsidP="00685913">
            <w:pPr>
              <w:pStyle w:val="TAC"/>
              <w:keepNext w:val="0"/>
              <w:keepLines w:val="0"/>
              <w:rPr>
                <w:ins w:id="3226" w:author="Lee, Daewon" w:date="2020-11-10T16:17:00Z"/>
                <w:rFonts w:asciiTheme="minorHAnsi" w:eastAsiaTheme="minorEastAsia" w:hAnsiTheme="minorHAnsi" w:cstheme="minorBidi"/>
                <w:lang w:eastAsia="zh-CN"/>
              </w:rPr>
            </w:pPr>
          </w:p>
        </w:tc>
        <w:tc>
          <w:tcPr>
            <w:tcW w:w="0" w:type="auto"/>
            <w:vMerge/>
            <w:vAlign w:val="center"/>
            <w:hideMark/>
          </w:tcPr>
          <w:p w14:paraId="1D549AA0" w14:textId="77777777" w:rsidR="004C09BC" w:rsidRDefault="004C09BC" w:rsidP="00685913">
            <w:pPr>
              <w:pStyle w:val="TAC"/>
              <w:keepNext w:val="0"/>
              <w:keepLines w:val="0"/>
              <w:rPr>
                <w:ins w:id="3227" w:author="Lee, Daewon" w:date="2020-11-10T16:17:00Z"/>
                <w:rFonts w:asciiTheme="minorHAnsi" w:eastAsiaTheme="minorEastAsia" w:hAnsiTheme="minorHAnsi" w:cstheme="minorBidi"/>
                <w:lang w:eastAsia="zh-CN"/>
              </w:rPr>
            </w:pPr>
          </w:p>
        </w:tc>
        <w:tc>
          <w:tcPr>
            <w:tcW w:w="0" w:type="auto"/>
            <w:vAlign w:val="center"/>
            <w:hideMark/>
          </w:tcPr>
          <w:p w14:paraId="51BCBB06" w14:textId="77777777" w:rsidR="004C09BC" w:rsidRDefault="004C09BC" w:rsidP="00685913">
            <w:pPr>
              <w:pStyle w:val="TAC"/>
              <w:keepNext w:val="0"/>
              <w:keepLines w:val="0"/>
              <w:rPr>
                <w:ins w:id="3228" w:author="Lee, Daewon" w:date="2020-11-10T16:17:00Z"/>
                <w:lang w:eastAsia="zh-CN"/>
              </w:rPr>
            </w:pPr>
            <w:ins w:id="3229" w:author="Lee, Daewon" w:date="2020-11-10T16:17:00Z">
              <w:r>
                <w:rPr>
                  <w:lang w:eastAsia="zh-CN"/>
                </w:rPr>
                <w:t>CDL-B, 50ns</w:t>
              </w:r>
            </w:ins>
          </w:p>
        </w:tc>
        <w:tc>
          <w:tcPr>
            <w:tcW w:w="0" w:type="auto"/>
            <w:hideMark/>
          </w:tcPr>
          <w:p w14:paraId="505FB949" w14:textId="77777777" w:rsidR="004C09BC" w:rsidRDefault="004C09BC" w:rsidP="00685913">
            <w:pPr>
              <w:pStyle w:val="TAC"/>
              <w:keepNext w:val="0"/>
              <w:keepLines w:val="0"/>
              <w:rPr>
                <w:ins w:id="3230" w:author="Lee, Daewon" w:date="2020-11-10T16:17:00Z"/>
                <w:lang w:eastAsia="zh-CN"/>
              </w:rPr>
            </w:pPr>
            <w:ins w:id="3231" w:author="Lee, Daewon" w:date="2020-11-10T16:17:00Z">
              <w:r>
                <w:rPr>
                  <w:lang w:eastAsia="zh-CN"/>
                </w:rPr>
                <w:t>1.8/3.4</w:t>
              </w:r>
            </w:ins>
          </w:p>
        </w:tc>
        <w:tc>
          <w:tcPr>
            <w:tcW w:w="0" w:type="auto"/>
            <w:hideMark/>
          </w:tcPr>
          <w:p w14:paraId="0353F2C6" w14:textId="77777777" w:rsidR="004C09BC" w:rsidRDefault="004C09BC" w:rsidP="00685913">
            <w:pPr>
              <w:pStyle w:val="TAC"/>
              <w:keepNext w:val="0"/>
              <w:keepLines w:val="0"/>
              <w:rPr>
                <w:ins w:id="3232" w:author="Lee, Daewon" w:date="2020-11-10T16:17:00Z"/>
                <w:lang w:eastAsia="zh-CN"/>
              </w:rPr>
            </w:pPr>
            <w:ins w:id="3233" w:author="Lee, Daewon" w:date="2020-11-10T16:17:00Z">
              <w:r>
                <w:rPr>
                  <w:lang w:eastAsia="zh-CN"/>
                </w:rPr>
                <w:t>1.8/3.2</w:t>
              </w:r>
            </w:ins>
          </w:p>
        </w:tc>
        <w:tc>
          <w:tcPr>
            <w:tcW w:w="0" w:type="auto"/>
            <w:hideMark/>
          </w:tcPr>
          <w:p w14:paraId="469553D2" w14:textId="77777777" w:rsidR="004C09BC" w:rsidRDefault="004C09BC" w:rsidP="00685913">
            <w:pPr>
              <w:pStyle w:val="TAC"/>
              <w:keepNext w:val="0"/>
              <w:keepLines w:val="0"/>
              <w:rPr>
                <w:ins w:id="3234" w:author="Lee, Daewon" w:date="2020-11-10T16:17:00Z"/>
                <w:lang w:eastAsia="zh-CN"/>
              </w:rPr>
            </w:pPr>
            <w:ins w:id="3235" w:author="Lee, Daewon" w:date="2020-11-10T16:17:00Z">
              <w:r>
                <w:rPr>
                  <w:lang w:eastAsia="zh-CN"/>
                </w:rPr>
                <w:t>1.9/3.4</w:t>
              </w:r>
            </w:ins>
          </w:p>
        </w:tc>
        <w:tc>
          <w:tcPr>
            <w:tcW w:w="0" w:type="auto"/>
            <w:hideMark/>
          </w:tcPr>
          <w:p w14:paraId="69BD7A7A" w14:textId="77777777" w:rsidR="004C09BC" w:rsidRDefault="004C09BC" w:rsidP="00685913">
            <w:pPr>
              <w:pStyle w:val="TAC"/>
              <w:keepNext w:val="0"/>
              <w:keepLines w:val="0"/>
              <w:rPr>
                <w:ins w:id="3236" w:author="Lee, Daewon" w:date="2020-11-10T16:17:00Z"/>
                <w:lang w:eastAsia="zh-CN"/>
              </w:rPr>
            </w:pPr>
            <w:ins w:id="3237" w:author="Lee, Daewon" w:date="2020-11-10T16:17:00Z">
              <w:r>
                <w:rPr>
                  <w:lang w:eastAsia="zh-CN"/>
                </w:rPr>
                <w:t>1.7/2.9</w:t>
              </w:r>
            </w:ins>
          </w:p>
        </w:tc>
        <w:tc>
          <w:tcPr>
            <w:tcW w:w="0" w:type="auto"/>
            <w:hideMark/>
          </w:tcPr>
          <w:p w14:paraId="25108D56" w14:textId="77777777" w:rsidR="004C09BC" w:rsidRDefault="004C09BC" w:rsidP="00685913">
            <w:pPr>
              <w:pStyle w:val="TAC"/>
              <w:keepNext w:val="0"/>
              <w:keepLines w:val="0"/>
              <w:rPr>
                <w:ins w:id="3238" w:author="Lee, Daewon" w:date="2020-11-10T16:17:00Z"/>
                <w:lang w:eastAsia="zh-CN"/>
              </w:rPr>
            </w:pPr>
            <w:ins w:id="3239" w:author="Lee, Daewon" w:date="2020-11-10T16:17:00Z">
              <w:r>
                <w:rPr>
                  <w:lang w:eastAsia="zh-CN"/>
                </w:rPr>
                <w:t>1.8/3</w:t>
              </w:r>
            </w:ins>
          </w:p>
        </w:tc>
        <w:tc>
          <w:tcPr>
            <w:tcW w:w="0" w:type="auto"/>
            <w:hideMark/>
          </w:tcPr>
          <w:p w14:paraId="070AEF1E" w14:textId="77777777" w:rsidR="004C09BC" w:rsidRDefault="004C09BC" w:rsidP="00685913">
            <w:pPr>
              <w:pStyle w:val="TAC"/>
              <w:keepNext w:val="0"/>
              <w:keepLines w:val="0"/>
              <w:rPr>
                <w:ins w:id="3240" w:author="Lee, Daewon" w:date="2020-11-10T16:17:00Z"/>
                <w:lang w:eastAsia="zh-CN"/>
              </w:rPr>
            </w:pPr>
            <w:ins w:id="3241" w:author="Lee, Daewon" w:date="2020-11-10T16:17:00Z">
              <w:r>
                <w:rPr>
                  <w:lang w:eastAsia="zh-CN"/>
                </w:rPr>
                <w:t>1.8/3</w:t>
              </w:r>
            </w:ins>
          </w:p>
        </w:tc>
      </w:tr>
      <w:tr w:rsidR="005971A1" w14:paraId="3D9BACA9" w14:textId="77777777" w:rsidTr="00685913">
        <w:trPr>
          <w:trHeight w:val="45"/>
          <w:jc w:val="center"/>
          <w:ins w:id="3242" w:author="Lee, Daewon" w:date="2020-11-10T16:17:00Z"/>
        </w:trPr>
        <w:tc>
          <w:tcPr>
            <w:tcW w:w="0" w:type="auto"/>
            <w:vMerge/>
            <w:vAlign w:val="center"/>
            <w:hideMark/>
          </w:tcPr>
          <w:p w14:paraId="6833CC87" w14:textId="77777777" w:rsidR="004C09BC" w:rsidRDefault="004C09BC" w:rsidP="00685913">
            <w:pPr>
              <w:pStyle w:val="TAC"/>
              <w:keepNext w:val="0"/>
              <w:keepLines w:val="0"/>
              <w:rPr>
                <w:ins w:id="3243" w:author="Lee, Daewon" w:date="2020-11-10T16:17:00Z"/>
                <w:rFonts w:asciiTheme="minorHAnsi" w:eastAsiaTheme="minorEastAsia" w:hAnsiTheme="minorHAnsi" w:cstheme="minorBidi"/>
                <w:lang w:eastAsia="zh-CN"/>
              </w:rPr>
            </w:pPr>
          </w:p>
        </w:tc>
        <w:tc>
          <w:tcPr>
            <w:tcW w:w="0" w:type="auto"/>
            <w:vMerge/>
            <w:vAlign w:val="center"/>
            <w:hideMark/>
          </w:tcPr>
          <w:p w14:paraId="263A4F28" w14:textId="77777777" w:rsidR="004C09BC" w:rsidRDefault="004C09BC" w:rsidP="00685913">
            <w:pPr>
              <w:pStyle w:val="TAC"/>
              <w:keepNext w:val="0"/>
              <w:keepLines w:val="0"/>
              <w:rPr>
                <w:ins w:id="3244" w:author="Lee, Daewon" w:date="2020-11-10T16:17:00Z"/>
                <w:rFonts w:asciiTheme="minorHAnsi" w:eastAsiaTheme="minorEastAsia" w:hAnsiTheme="minorHAnsi" w:cstheme="minorBidi"/>
                <w:lang w:eastAsia="zh-CN"/>
              </w:rPr>
            </w:pPr>
          </w:p>
        </w:tc>
        <w:tc>
          <w:tcPr>
            <w:tcW w:w="0" w:type="auto"/>
            <w:vAlign w:val="center"/>
            <w:hideMark/>
          </w:tcPr>
          <w:p w14:paraId="25FB6B87" w14:textId="77777777" w:rsidR="004C09BC" w:rsidRDefault="004C09BC" w:rsidP="00685913">
            <w:pPr>
              <w:pStyle w:val="TAC"/>
              <w:keepNext w:val="0"/>
              <w:keepLines w:val="0"/>
              <w:rPr>
                <w:ins w:id="3245" w:author="Lee, Daewon" w:date="2020-11-10T16:17:00Z"/>
                <w:lang w:eastAsia="zh-CN"/>
              </w:rPr>
            </w:pPr>
            <w:ins w:id="3246" w:author="Lee, Daewon" w:date="2020-11-10T16:17:00Z">
              <w:r>
                <w:rPr>
                  <w:lang w:eastAsia="zh-CN"/>
                </w:rPr>
                <w:t>CDL-D, 20ns</w:t>
              </w:r>
            </w:ins>
          </w:p>
        </w:tc>
        <w:tc>
          <w:tcPr>
            <w:tcW w:w="0" w:type="auto"/>
            <w:hideMark/>
          </w:tcPr>
          <w:p w14:paraId="3958E426" w14:textId="77777777" w:rsidR="004C09BC" w:rsidRDefault="004C09BC" w:rsidP="00685913">
            <w:pPr>
              <w:pStyle w:val="TAC"/>
              <w:keepNext w:val="0"/>
              <w:keepLines w:val="0"/>
              <w:rPr>
                <w:ins w:id="3247" w:author="Lee, Daewon" w:date="2020-11-10T16:17:00Z"/>
                <w:lang w:eastAsia="zh-CN"/>
              </w:rPr>
            </w:pPr>
            <w:ins w:id="3248" w:author="Lee, Daewon" w:date="2020-11-10T16:17:00Z">
              <w:r>
                <w:rPr>
                  <w:lang w:eastAsia="zh-CN"/>
                </w:rPr>
                <w:t>0.3/1.5</w:t>
              </w:r>
            </w:ins>
          </w:p>
        </w:tc>
        <w:tc>
          <w:tcPr>
            <w:tcW w:w="0" w:type="auto"/>
            <w:hideMark/>
          </w:tcPr>
          <w:p w14:paraId="223551EF" w14:textId="77777777" w:rsidR="004C09BC" w:rsidRDefault="004C09BC" w:rsidP="00685913">
            <w:pPr>
              <w:pStyle w:val="TAC"/>
              <w:keepNext w:val="0"/>
              <w:keepLines w:val="0"/>
              <w:rPr>
                <w:ins w:id="3249" w:author="Lee, Daewon" w:date="2020-11-10T16:17:00Z"/>
                <w:lang w:eastAsia="zh-CN"/>
              </w:rPr>
            </w:pPr>
            <w:ins w:id="3250" w:author="Lee, Daewon" w:date="2020-11-10T16:17:00Z">
              <w:r>
                <w:rPr>
                  <w:lang w:eastAsia="zh-CN"/>
                </w:rPr>
                <w:t>0.2/1.4</w:t>
              </w:r>
            </w:ins>
          </w:p>
        </w:tc>
        <w:tc>
          <w:tcPr>
            <w:tcW w:w="0" w:type="auto"/>
            <w:hideMark/>
          </w:tcPr>
          <w:p w14:paraId="72950647" w14:textId="77777777" w:rsidR="004C09BC" w:rsidRDefault="004C09BC" w:rsidP="00685913">
            <w:pPr>
              <w:pStyle w:val="TAC"/>
              <w:keepNext w:val="0"/>
              <w:keepLines w:val="0"/>
              <w:rPr>
                <w:ins w:id="3251" w:author="Lee, Daewon" w:date="2020-11-10T16:17:00Z"/>
                <w:lang w:eastAsia="zh-CN"/>
              </w:rPr>
            </w:pPr>
            <w:ins w:id="3252" w:author="Lee, Daewon" w:date="2020-11-10T16:17:00Z">
              <w:r>
                <w:rPr>
                  <w:lang w:eastAsia="zh-CN"/>
                </w:rPr>
                <w:t>0.1/1.2</w:t>
              </w:r>
            </w:ins>
          </w:p>
        </w:tc>
        <w:tc>
          <w:tcPr>
            <w:tcW w:w="0" w:type="auto"/>
            <w:hideMark/>
          </w:tcPr>
          <w:p w14:paraId="5A1EC46F" w14:textId="77777777" w:rsidR="004C09BC" w:rsidRDefault="004C09BC" w:rsidP="00685913">
            <w:pPr>
              <w:pStyle w:val="TAC"/>
              <w:keepNext w:val="0"/>
              <w:keepLines w:val="0"/>
              <w:rPr>
                <w:ins w:id="3253" w:author="Lee, Daewon" w:date="2020-11-10T16:17:00Z"/>
                <w:lang w:eastAsia="zh-CN"/>
              </w:rPr>
            </w:pPr>
            <w:ins w:id="3254" w:author="Lee, Daewon" w:date="2020-11-10T16:17:00Z">
              <w:r>
                <w:rPr>
                  <w:lang w:eastAsia="zh-CN"/>
                </w:rPr>
                <w:t>0.2/1.3</w:t>
              </w:r>
            </w:ins>
          </w:p>
        </w:tc>
        <w:tc>
          <w:tcPr>
            <w:tcW w:w="0" w:type="auto"/>
            <w:hideMark/>
          </w:tcPr>
          <w:p w14:paraId="6962ACDD" w14:textId="77777777" w:rsidR="004C09BC" w:rsidRDefault="004C09BC" w:rsidP="00685913">
            <w:pPr>
              <w:pStyle w:val="TAC"/>
              <w:keepNext w:val="0"/>
              <w:keepLines w:val="0"/>
              <w:rPr>
                <w:ins w:id="3255" w:author="Lee, Daewon" w:date="2020-11-10T16:17:00Z"/>
                <w:lang w:eastAsia="zh-CN"/>
              </w:rPr>
            </w:pPr>
            <w:ins w:id="3256" w:author="Lee, Daewon" w:date="2020-11-10T16:17:00Z">
              <w:r>
                <w:rPr>
                  <w:lang w:eastAsia="zh-CN"/>
                </w:rPr>
                <w:t>0.2/1.4</w:t>
              </w:r>
            </w:ins>
          </w:p>
        </w:tc>
        <w:tc>
          <w:tcPr>
            <w:tcW w:w="0" w:type="auto"/>
            <w:hideMark/>
          </w:tcPr>
          <w:p w14:paraId="098E92A0" w14:textId="77777777" w:rsidR="004C09BC" w:rsidRDefault="004C09BC" w:rsidP="00685913">
            <w:pPr>
              <w:pStyle w:val="TAC"/>
              <w:keepNext w:val="0"/>
              <w:keepLines w:val="0"/>
              <w:rPr>
                <w:ins w:id="3257" w:author="Lee, Daewon" w:date="2020-11-10T16:17:00Z"/>
                <w:lang w:eastAsia="zh-CN"/>
              </w:rPr>
            </w:pPr>
            <w:ins w:id="3258" w:author="Lee, Daewon" w:date="2020-11-10T16:17:00Z">
              <w:r>
                <w:rPr>
                  <w:lang w:eastAsia="zh-CN"/>
                </w:rPr>
                <w:t>0.2/1.4</w:t>
              </w:r>
            </w:ins>
          </w:p>
        </w:tc>
      </w:tr>
      <w:tr w:rsidR="005971A1" w14:paraId="2EF0041B" w14:textId="77777777" w:rsidTr="00685913">
        <w:trPr>
          <w:trHeight w:val="45"/>
          <w:jc w:val="center"/>
          <w:ins w:id="3259" w:author="Lee, Daewon" w:date="2020-11-10T16:17:00Z"/>
        </w:trPr>
        <w:tc>
          <w:tcPr>
            <w:tcW w:w="0" w:type="auto"/>
            <w:vMerge/>
            <w:vAlign w:val="center"/>
            <w:hideMark/>
          </w:tcPr>
          <w:p w14:paraId="183BB380" w14:textId="77777777" w:rsidR="004C09BC" w:rsidRDefault="004C09BC" w:rsidP="00685913">
            <w:pPr>
              <w:pStyle w:val="TAC"/>
              <w:keepNext w:val="0"/>
              <w:keepLines w:val="0"/>
              <w:rPr>
                <w:ins w:id="3260" w:author="Lee, Daewon" w:date="2020-11-10T16:17:00Z"/>
                <w:rFonts w:asciiTheme="minorHAnsi" w:eastAsiaTheme="minorEastAsia" w:hAnsiTheme="minorHAnsi" w:cstheme="minorBidi"/>
                <w:lang w:eastAsia="zh-CN"/>
              </w:rPr>
            </w:pPr>
          </w:p>
        </w:tc>
        <w:tc>
          <w:tcPr>
            <w:tcW w:w="0" w:type="auto"/>
            <w:vMerge/>
            <w:vAlign w:val="center"/>
            <w:hideMark/>
          </w:tcPr>
          <w:p w14:paraId="456202C0" w14:textId="77777777" w:rsidR="004C09BC" w:rsidRDefault="004C09BC" w:rsidP="00685913">
            <w:pPr>
              <w:pStyle w:val="TAC"/>
              <w:keepNext w:val="0"/>
              <w:keepLines w:val="0"/>
              <w:rPr>
                <w:ins w:id="3261" w:author="Lee, Daewon" w:date="2020-11-10T16:17:00Z"/>
                <w:rFonts w:asciiTheme="minorHAnsi" w:eastAsiaTheme="minorEastAsia" w:hAnsiTheme="minorHAnsi" w:cstheme="minorBidi"/>
                <w:lang w:eastAsia="zh-CN"/>
              </w:rPr>
            </w:pPr>
          </w:p>
        </w:tc>
        <w:tc>
          <w:tcPr>
            <w:tcW w:w="0" w:type="auto"/>
            <w:vAlign w:val="center"/>
            <w:hideMark/>
          </w:tcPr>
          <w:p w14:paraId="5C106401" w14:textId="77777777" w:rsidR="004C09BC" w:rsidRDefault="004C09BC" w:rsidP="00685913">
            <w:pPr>
              <w:pStyle w:val="TAC"/>
              <w:keepNext w:val="0"/>
              <w:keepLines w:val="0"/>
              <w:rPr>
                <w:ins w:id="3262" w:author="Lee, Daewon" w:date="2020-11-10T16:17:00Z"/>
                <w:lang w:eastAsia="zh-CN"/>
              </w:rPr>
            </w:pPr>
            <w:ins w:id="3263" w:author="Lee, Daewon" w:date="2020-11-10T16:17:00Z">
              <w:r>
                <w:rPr>
                  <w:lang w:eastAsia="zh-CN"/>
                </w:rPr>
                <w:t>CDL-D, 30ns</w:t>
              </w:r>
            </w:ins>
          </w:p>
        </w:tc>
        <w:tc>
          <w:tcPr>
            <w:tcW w:w="0" w:type="auto"/>
            <w:hideMark/>
          </w:tcPr>
          <w:p w14:paraId="7BD9558C" w14:textId="77777777" w:rsidR="004C09BC" w:rsidRDefault="004C09BC" w:rsidP="00685913">
            <w:pPr>
              <w:pStyle w:val="TAC"/>
              <w:keepNext w:val="0"/>
              <w:keepLines w:val="0"/>
              <w:rPr>
                <w:ins w:id="3264" w:author="Lee, Daewon" w:date="2020-11-10T16:17:00Z"/>
                <w:lang w:eastAsia="zh-CN"/>
              </w:rPr>
            </w:pPr>
            <w:ins w:id="3265" w:author="Lee, Daewon" w:date="2020-11-10T16:17:00Z">
              <w:r>
                <w:rPr>
                  <w:lang w:eastAsia="zh-CN"/>
                </w:rPr>
                <w:t>0.3/1.5</w:t>
              </w:r>
            </w:ins>
          </w:p>
        </w:tc>
        <w:tc>
          <w:tcPr>
            <w:tcW w:w="0" w:type="auto"/>
            <w:hideMark/>
          </w:tcPr>
          <w:p w14:paraId="5BB3DE3C" w14:textId="77777777" w:rsidR="004C09BC" w:rsidRDefault="004C09BC" w:rsidP="00685913">
            <w:pPr>
              <w:pStyle w:val="TAC"/>
              <w:keepNext w:val="0"/>
              <w:keepLines w:val="0"/>
              <w:rPr>
                <w:ins w:id="3266" w:author="Lee, Daewon" w:date="2020-11-10T16:17:00Z"/>
                <w:lang w:eastAsia="zh-CN"/>
              </w:rPr>
            </w:pPr>
            <w:ins w:id="3267" w:author="Lee, Daewon" w:date="2020-11-10T16:17:00Z">
              <w:r>
                <w:rPr>
                  <w:lang w:eastAsia="zh-CN"/>
                </w:rPr>
                <w:t>0.2/1.4</w:t>
              </w:r>
            </w:ins>
          </w:p>
        </w:tc>
        <w:tc>
          <w:tcPr>
            <w:tcW w:w="0" w:type="auto"/>
            <w:hideMark/>
          </w:tcPr>
          <w:p w14:paraId="1E617FBC" w14:textId="77777777" w:rsidR="004C09BC" w:rsidRDefault="004C09BC" w:rsidP="00685913">
            <w:pPr>
              <w:pStyle w:val="TAC"/>
              <w:keepNext w:val="0"/>
              <w:keepLines w:val="0"/>
              <w:rPr>
                <w:ins w:id="3268" w:author="Lee, Daewon" w:date="2020-11-10T16:17:00Z"/>
                <w:lang w:eastAsia="zh-CN"/>
              </w:rPr>
            </w:pPr>
            <w:ins w:id="3269" w:author="Lee, Daewon" w:date="2020-11-10T16:17:00Z">
              <w:r>
                <w:rPr>
                  <w:lang w:eastAsia="zh-CN"/>
                </w:rPr>
                <w:t>0/1.2</w:t>
              </w:r>
            </w:ins>
          </w:p>
        </w:tc>
        <w:tc>
          <w:tcPr>
            <w:tcW w:w="0" w:type="auto"/>
            <w:hideMark/>
          </w:tcPr>
          <w:p w14:paraId="1D6E2445" w14:textId="77777777" w:rsidR="004C09BC" w:rsidRDefault="004C09BC" w:rsidP="00685913">
            <w:pPr>
              <w:pStyle w:val="TAC"/>
              <w:keepNext w:val="0"/>
              <w:keepLines w:val="0"/>
              <w:rPr>
                <w:ins w:id="3270" w:author="Lee, Daewon" w:date="2020-11-10T16:17:00Z"/>
                <w:lang w:eastAsia="zh-CN"/>
              </w:rPr>
            </w:pPr>
            <w:ins w:id="3271" w:author="Lee, Daewon" w:date="2020-11-10T16:17:00Z">
              <w:r>
                <w:rPr>
                  <w:lang w:eastAsia="zh-CN"/>
                </w:rPr>
                <w:t>0.2/1.4</w:t>
              </w:r>
            </w:ins>
          </w:p>
        </w:tc>
        <w:tc>
          <w:tcPr>
            <w:tcW w:w="0" w:type="auto"/>
            <w:hideMark/>
          </w:tcPr>
          <w:p w14:paraId="25721DCB" w14:textId="77777777" w:rsidR="004C09BC" w:rsidRDefault="004C09BC" w:rsidP="00685913">
            <w:pPr>
              <w:pStyle w:val="TAC"/>
              <w:keepNext w:val="0"/>
              <w:keepLines w:val="0"/>
              <w:rPr>
                <w:ins w:id="3272" w:author="Lee, Daewon" w:date="2020-11-10T16:17:00Z"/>
                <w:lang w:eastAsia="zh-CN"/>
              </w:rPr>
            </w:pPr>
            <w:ins w:id="3273" w:author="Lee, Daewon" w:date="2020-11-10T16:17:00Z">
              <w:r>
                <w:rPr>
                  <w:lang w:eastAsia="zh-CN"/>
                </w:rPr>
                <w:t>0.2/1.4</w:t>
              </w:r>
            </w:ins>
          </w:p>
        </w:tc>
        <w:tc>
          <w:tcPr>
            <w:tcW w:w="0" w:type="auto"/>
            <w:hideMark/>
          </w:tcPr>
          <w:p w14:paraId="25EDCD77" w14:textId="77777777" w:rsidR="004C09BC" w:rsidRDefault="004C09BC" w:rsidP="00685913">
            <w:pPr>
              <w:pStyle w:val="TAC"/>
              <w:keepNext w:val="0"/>
              <w:keepLines w:val="0"/>
              <w:rPr>
                <w:ins w:id="3274" w:author="Lee, Daewon" w:date="2020-11-10T16:17:00Z"/>
                <w:lang w:eastAsia="zh-CN"/>
              </w:rPr>
            </w:pPr>
            <w:ins w:id="3275" w:author="Lee, Daewon" w:date="2020-11-10T16:17:00Z">
              <w:r>
                <w:rPr>
                  <w:lang w:eastAsia="zh-CN"/>
                </w:rPr>
                <w:t>0.2/1.4</w:t>
              </w:r>
            </w:ins>
          </w:p>
        </w:tc>
      </w:tr>
      <w:tr w:rsidR="005971A1" w14:paraId="3B98CD25" w14:textId="77777777" w:rsidTr="00685913">
        <w:trPr>
          <w:trHeight w:val="45"/>
          <w:jc w:val="center"/>
          <w:ins w:id="3276" w:author="Lee, Daewon" w:date="2020-11-10T16:17:00Z"/>
        </w:trPr>
        <w:tc>
          <w:tcPr>
            <w:tcW w:w="0" w:type="auto"/>
            <w:vMerge/>
            <w:vAlign w:val="center"/>
            <w:hideMark/>
          </w:tcPr>
          <w:p w14:paraId="48DA4A49" w14:textId="77777777" w:rsidR="004C09BC" w:rsidRDefault="004C09BC" w:rsidP="00685913">
            <w:pPr>
              <w:pStyle w:val="TAC"/>
              <w:keepNext w:val="0"/>
              <w:keepLines w:val="0"/>
              <w:rPr>
                <w:ins w:id="3277" w:author="Lee, Daewon" w:date="2020-11-10T16:17:00Z"/>
                <w:rFonts w:asciiTheme="minorHAnsi" w:eastAsiaTheme="minorEastAsia" w:hAnsiTheme="minorHAnsi" w:cstheme="minorBidi"/>
                <w:lang w:eastAsia="zh-CN"/>
              </w:rPr>
            </w:pPr>
          </w:p>
        </w:tc>
        <w:tc>
          <w:tcPr>
            <w:tcW w:w="0" w:type="auto"/>
            <w:vMerge w:val="restart"/>
            <w:vAlign w:val="center"/>
            <w:hideMark/>
          </w:tcPr>
          <w:p w14:paraId="7960C17C" w14:textId="77777777" w:rsidR="004C09BC" w:rsidRDefault="004C09BC" w:rsidP="00685913">
            <w:pPr>
              <w:pStyle w:val="TAC"/>
              <w:keepNext w:val="0"/>
              <w:keepLines w:val="0"/>
              <w:rPr>
                <w:ins w:id="3278" w:author="Lee, Daewon" w:date="2020-11-10T16:17:00Z"/>
                <w:lang w:eastAsia="zh-CN"/>
              </w:rPr>
            </w:pPr>
            <w:ins w:id="3279" w:author="Lee, Daewon" w:date="2020-11-10T16:17:00Z">
              <w:r>
                <w:rPr>
                  <w:lang w:eastAsia="zh-CN"/>
                </w:rPr>
                <w:t>16</w:t>
              </w:r>
            </w:ins>
          </w:p>
        </w:tc>
        <w:tc>
          <w:tcPr>
            <w:tcW w:w="0" w:type="auto"/>
            <w:vAlign w:val="center"/>
            <w:hideMark/>
          </w:tcPr>
          <w:p w14:paraId="0FEBB2A1" w14:textId="77777777" w:rsidR="004C09BC" w:rsidRDefault="004C09BC" w:rsidP="00685913">
            <w:pPr>
              <w:pStyle w:val="TAC"/>
              <w:keepNext w:val="0"/>
              <w:keepLines w:val="0"/>
              <w:rPr>
                <w:ins w:id="3280" w:author="Lee, Daewon" w:date="2020-11-10T16:17:00Z"/>
                <w:lang w:eastAsia="zh-CN"/>
              </w:rPr>
            </w:pPr>
            <w:ins w:id="3281" w:author="Lee, Daewon" w:date="2020-11-10T16:17:00Z">
              <w:r>
                <w:rPr>
                  <w:lang w:eastAsia="zh-CN"/>
                </w:rPr>
                <w:t>TDL-A, 5ns</w:t>
              </w:r>
            </w:ins>
          </w:p>
        </w:tc>
        <w:tc>
          <w:tcPr>
            <w:tcW w:w="0" w:type="auto"/>
            <w:hideMark/>
          </w:tcPr>
          <w:p w14:paraId="60307246" w14:textId="77777777" w:rsidR="004C09BC" w:rsidRDefault="004C09BC" w:rsidP="00685913">
            <w:pPr>
              <w:pStyle w:val="TAC"/>
              <w:keepNext w:val="0"/>
              <w:keepLines w:val="0"/>
              <w:rPr>
                <w:ins w:id="3282" w:author="Lee, Daewon" w:date="2020-11-10T16:17:00Z"/>
                <w:lang w:eastAsia="zh-CN"/>
              </w:rPr>
            </w:pPr>
            <w:ins w:id="3283" w:author="Lee, Daewon" w:date="2020-11-10T16:17:00Z">
              <w:r>
                <w:rPr>
                  <w:lang w:eastAsia="zh-CN"/>
                </w:rPr>
                <w:t>11.8/14.3</w:t>
              </w:r>
            </w:ins>
          </w:p>
        </w:tc>
        <w:tc>
          <w:tcPr>
            <w:tcW w:w="0" w:type="auto"/>
            <w:hideMark/>
          </w:tcPr>
          <w:p w14:paraId="3D9CD294" w14:textId="77777777" w:rsidR="004C09BC" w:rsidRDefault="004C09BC" w:rsidP="00685913">
            <w:pPr>
              <w:pStyle w:val="TAC"/>
              <w:keepNext w:val="0"/>
              <w:keepLines w:val="0"/>
              <w:rPr>
                <w:ins w:id="3284" w:author="Lee, Daewon" w:date="2020-11-10T16:17:00Z"/>
                <w:lang w:eastAsia="zh-CN"/>
              </w:rPr>
            </w:pPr>
            <w:ins w:id="3285" w:author="Lee, Daewon" w:date="2020-11-10T16:17:00Z">
              <w:r>
                <w:rPr>
                  <w:lang w:eastAsia="zh-CN"/>
                </w:rPr>
                <w:t>11.3/13.88</w:t>
              </w:r>
            </w:ins>
          </w:p>
        </w:tc>
        <w:tc>
          <w:tcPr>
            <w:tcW w:w="0" w:type="auto"/>
            <w:hideMark/>
          </w:tcPr>
          <w:p w14:paraId="444747DD" w14:textId="77777777" w:rsidR="004C09BC" w:rsidRDefault="004C09BC" w:rsidP="00685913">
            <w:pPr>
              <w:pStyle w:val="TAC"/>
              <w:keepNext w:val="0"/>
              <w:keepLines w:val="0"/>
              <w:rPr>
                <w:ins w:id="3286" w:author="Lee, Daewon" w:date="2020-11-10T16:17:00Z"/>
                <w:lang w:eastAsia="zh-CN"/>
              </w:rPr>
            </w:pPr>
            <w:ins w:id="3287" w:author="Lee, Daewon" w:date="2020-11-10T16:17:00Z">
              <w:r>
                <w:rPr>
                  <w:lang w:eastAsia="zh-CN"/>
                </w:rPr>
                <w:t>11.0/13.4</w:t>
              </w:r>
            </w:ins>
          </w:p>
        </w:tc>
        <w:tc>
          <w:tcPr>
            <w:tcW w:w="0" w:type="auto"/>
            <w:hideMark/>
          </w:tcPr>
          <w:p w14:paraId="7D9CC9CA" w14:textId="77777777" w:rsidR="004C09BC" w:rsidRDefault="004C09BC" w:rsidP="00685913">
            <w:pPr>
              <w:pStyle w:val="TAC"/>
              <w:keepNext w:val="0"/>
              <w:keepLines w:val="0"/>
              <w:rPr>
                <w:ins w:id="3288" w:author="Lee, Daewon" w:date="2020-11-10T16:17:00Z"/>
                <w:lang w:eastAsia="zh-CN"/>
              </w:rPr>
            </w:pPr>
            <w:ins w:id="3289" w:author="Lee, Daewon" w:date="2020-11-10T16:17:00Z">
              <w:r>
                <w:rPr>
                  <w:lang w:eastAsia="zh-CN"/>
                </w:rPr>
                <w:t>10.5/12.4</w:t>
              </w:r>
            </w:ins>
          </w:p>
        </w:tc>
        <w:tc>
          <w:tcPr>
            <w:tcW w:w="0" w:type="auto"/>
            <w:hideMark/>
          </w:tcPr>
          <w:p w14:paraId="02F648CA" w14:textId="77777777" w:rsidR="004C09BC" w:rsidRDefault="004C09BC" w:rsidP="00685913">
            <w:pPr>
              <w:pStyle w:val="TAC"/>
              <w:keepNext w:val="0"/>
              <w:keepLines w:val="0"/>
              <w:rPr>
                <w:ins w:id="3290" w:author="Lee, Daewon" w:date="2020-11-10T16:17:00Z"/>
                <w:lang w:eastAsia="zh-CN"/>
              </w:rPr>
            </w:pPr>
            <w:ins w:id="3291" w:author="Lee, Daewon" w:date="2020-11-10T16:17:00Z">
              <w:r>
                <w:rPr>
                  <w:lang w:eastAsia="zh-CN"/>
                </w:rPr>
                <w:t>10.0/11.9</w:t>
              </w:r>
            </w:ins>
          </w:p>
        </w:tc>
        <w:tc>
          <w:tcPr>
            <w:tcW w:w="0" w:type="auto"/>
            <w:hideMark/>
          </w:tcPr>
          <w:p w14:paraId="3D533158" w14:textId="77777777" w:rsidR="004C09BC" w:rsidRDefault="004C09BC" w:rsidP="00685913">
            <w:pPr>
              <w:pStyle w:val="TAC"/>
              <w:keepNext w:val="0"/>
              <w:keepLines w:val="0"/>
              <w:rPr>
                <w:ins w:id="3292" w:author="Lee, Daewon" w:date="2020-11-10T16:17:00Z"/>
                <w:lang w:eastAsia="zh-CN"/>
              </w:rPr>
            </w:pPr>
            <w:ins w:id="3293" w:author="Lee, Daewon" w:date="2020-11-10T16:17:00Z">
              <w:r>
                <w:rPr>
                  <w:lang w:eastAsia="zh-CN"/>
                </w:rPr>
                <w:t>10.0/11.8</w:t>
              </w:r>
            </w:ins>
          </w:p>
        </w:tc>
      </w:tr>
      <w:tr w:rsidR="005971A1" w14:paraId="70E7EBD1" w14:textId="77777777" w:rsidTr="00685913">
        <w:trPr>
          <w:trHeight w:val="45"/>
          <w:jc w:val="center"/>
          <w:ins w:id="3294" w:author="Lee, Daewon" w:date="2020-11-10T16:17:00Z"/>
        </w:trPr>
        <w:tc>
          <w:tcPr>
            <w:tcW w:w="0" w:type="auto"/>
            <w:vMerge/>
            <w:vAlign w:val="center"/>
            <w:hideMark/>
          </w:tcPr>
          <w:p w14:paraId="7002DC8E" w14:textId="77777777" w:rsidR="004C09BC" w:rsidRDefault="004C09BC" w:rsidP="00685913">
            <w:pPr>
              <w:pStyle w:val="TAC"/>
              <w:keepNext w:val="0"/>
              <w:keepLines w:val="0"/>
              <w:rPr>
                <w:ins w:id="3295" w:author="Lee, Daewon" w:date="2020-11-10T16:17:00Z"/>
                <w:rFonts w:asciiTheme="minorHAnsi" w:eastAsiaTheme="minorEastAsia" w:hAnsiTheme="minorHAnsi" w:cstheme="minorBidi"/>
                <w:lang w:eastAsia="zh-CN"/>
              </w:rPr>
            </w:pPr>
          </w:p>
        </w:tc>
        <w:tc>
          <w:tcPr>
            <w:tcW w:w="0" w:type="auto"/>
            <w:vMerge/>
            <w:vAlign w:val="center"/>
            <w:hideMark/>
          </w:tcPr>
          <w:p w14:paraId="38D424CE" w14:textId="77777777" w:rsidR="004C09BC" w:rsidRDefault="004C09BC" w:rsidP="00685913">
            <w:pPr>
              <w:pStyle w:val="TAC"/>
              <w:keepNext w:val="0"/>
              <w:keepLines w:val="0"/>
              <w:rPr>
                <w:ins w:id="3296" w:author="Lee, Daewon" w:date="2020-11-10T16:17:00Z"/>
                <w:rFonts w:asciiTheme="minorHAnsi" w:eastAsiaTheme="minorEastAsia" w:hAnsiTheme="minorHAnsi" w:cstheme="minorBidi"/>
                <w:lang w:eastAsia="zh-CN"/>
              </w:rPr>
            </w:pPr>
          </w:p>
        </w:tc>
        <w:tc>
          <w:tcPr>
            <w:tcW w:w="0" w:type="auto"/>
            <w:vAlign w:val="center"/>
            <w:hideMark/>
          </w:tcPr>
          <w:p w14:paraId="3D94B7FF" w14:textId="77777777" w:rsidR="004C09BC" w:rsidRDefault="004C09BC" w:rsidP="00685913">
            <w:pPr>
              <w:pStyle w:val="TAC"/>
              <w:keepNext w:val="0"/>
              <w:keepLines w:val="0"/>
              <w:rPr>
                <w:ins w:id="3297" w:author="Lee, Daewon" w:date="2020-11-10T16:17:00Z"/>
                <w:lang w:eastAsia="zh-CN"/>
              </w:rPr>
            </w:pPr>
            <w:ins w:id="3298" w:author="Lee, Daewon" w:date="2020-11-10T16:17:00Z">
              <w:r>
                <w:rPr>
                  <w:lang w:eastAsia="zh-CN"/>
                </w:rPr>
                <w:t>TDL-A, 10ns</w:t>
              </w:r>
            </w:ins>
          </w:p>
        </w:tc>
        <w:tc>
          <w:tcPr>
            <w:tcW w:w="0" w:type="auto"/>
            <w:hideMark/>
          </w:tcPr>
          <w:p w14:paraId="0D637E38" w14:textId="77777777" w:rsidR="004C09BC" w:rsidRDefault="004C09BC" w:rsidP="00685913">
            <w:pPr>
              <w:pStyle w:val="TAC"/>
              <w:keepNext w:val="0"/>
              <w:keepLines w:val="0"/>
              <w:rPr>
                <w:ins w:id="3299" w:author="Lee, Daewon" w:date="2020-11-10T16:17:00Z"/>
                <w:lang w:eastAsia="zh-CN"/>
              </w:rPr>
            </w:pPr>
            <w:ins w:id="3300" w:author="Lee, Daewon" w:date="2020-11-10T16:17:00Z">
              <w:r>
                <w:rPr>
                  <w:lang w:eastAsia="zh-CN"/>
                </w:rPr>
                <w:t>11.3/13.5</w:t>
              </w:r>
            </w:ins>
          </w:p>
        </w:tc>
        <w:tc>
          <w:tcPr>
            <w:tcW w:w="0" w:type="auto"/>
            <w:hideMark/>
          </w:tcPr>
          <w:p w14:paraId="3CEDCFE2" w14:textId="77777777" w:rsidR="004C09BC" w:rsidRDefault="004C09BC" w:rsidP="00685913">
            <w:pPr>
              <w:pStyle w:val="TAC"/>
              <w:keepNext w:val="0"/>
              <w:keepLines w:val="0"/>
              <w:rPr>
                <w:ins w:id="3301" w:author="Lee, Daewon" w:date="2020-11-10T16:17:00Z"/>
                <w:lang w:eastAsia="zh-CN"/>
              </w:rPr>
            </w:pPr>
            <w:ins w:id="3302" w:author="Lee, Daewon" w:date="2020-11-10T16:17:00Z">
              <w:r>
                <w:rPr>
                  <w:lang w:eastAsia="zh-CN"/>
                </w:rPr>
                <w:t>10.8/13.0</w:t>
              </w:r>
            </w:ins>
          </w:p>
        </w:tc>
        <w:tc>
          <w:tcPr>
            <w:tcW w:w="0" w:type="auto"/>
            <w:hideMark/>
          </w:tcPr>
          <w:p w14:paraId="0A4CEB05" w14:textId="77777777" w:rsidR="004C09BC" w:rsidRDefault="004C09BC" w:rsidP="00685913">
            <w:pPr>
              <w:pStyle w:val="TAC"/>
              <w:keepNext w:val="0"/>
              <w:keepLines w:val="0"/>
              <w:rPr>
                <w:ins w:id="3303" w:author="Lee, Daewon" w:date="2020-11-10T16:17:00Z"/>
                <w:lang w:eastAsia="zh-CN"/>
              </w:rPr>
            </w:pPr>
            <w:ins w:id="3304" w:author="Lee, Daewon" w:date="2020-11-10T16:17:00Z">
              <w:r>
                <w:rPr>
                  <w:lang w:eastAsia="zh-CN"/>
                </w:rPr>
                <w:t>10.6/12.6</w:t>
              </w:r>
            </w:ins>
          </w:p>
        </w:tc>
        <w:tc>
          <w:tcPr>
            <w:tcW w:w="0" w:type="auto"/>
            <w:hideMark/>
          </w:tcPr>
          <w:p w14:paraId="43E0D118" w14:textId="77777777" w:rsidR="004C09BC" w:rsidRDefault="004C09BC" w:rsidP="00685913">
            <w:pPr>
              <w:pStyle w:val="TAC"/>
              <w:keepNext w:val="0"/>
              <w:keepLines w:val="0"/>
              <w:rPr>
                <w:ins w:id="3305" w:author="Lee, Daewon" w:date="2020-11-10T16:17:00Z"/>
                <w:lang w:eastAsia="zh-CN"/>
              </w:rPr>
            </w:pPr>
            <w:ins w:id="3306" w:author="Lee, Daewon" w:date="2020-11-10T16:17:00Z">
              <w:r>
                <w:rPr>
                  <w:lang w:eastAsia="zh-CN"/>
                </w:rPr>
                <w:t>10.3/11.9</w:t>
              </w:r>
            </w:ins>
          </w:p>
        </w:tc>
        <w:tc>
          <w:tcPr>
            <w:tcW w:w="0" w:type="auto"/>
            <w:hideMark/>
          </w:tcPr>
          <w:p w14:paraId="22C25AFD" w14:textId="77777777" w:rsidR="004C09BC" w:rsidRDefault="004C09BC" w:rsidP="00685913">
            <w:pPr>
              <w:pStyle w:val="TAC"/>
              <w:keepNext w:val="0"/>
              <w:keepLines w:val="0"/>
              <w:rPr>
                <w:ins w:id="3307" w:author="Lee, Daewon" w:date="2020-11-10T16:17:00Z"/>
                <w:lang w:eastAsia="zh-CN"/>
              </w:rPr>
            </w:pPr>
            <w:ins w:id="3308" w:author="Lee, Daewon" w:date="2020-11-10T16:17:00Z">
              <w:r>
                <w:rPr>
                  <w:lang w:eastAsia="zh-CN"/>
                </w:rPr>
                <w:t>9.8/11.4</w:t>
              </w:r>
            </w:ins>
          </w:p>
        </w:tc>
        <w:tc>
          <w:tcPr>
            <w:tcW w:w="0" w:type="auto"/>
            <w:hideMark/>
          </w:tcPr>
          <w:p w14:paraId="15296A83" w14:textId="77777777" w:rsidR="004C09BC" w:rsidRDefault="004C09BC" w:rsidP="00685913">
            <w:pPr>
              <w:pStyle w:val="TAC"/>
              <w:keepNext w:val="0"/>
              <w:keepLines w:val="0"/>
              <w:rPr>
                <w:ins w:id="3309" w:author="Lee, Daewon" w:date="2020-11-10T16:17:00Z"/>
                <w:lang w:eastAsia="zh-CN"/>
              </w:rPr>
            </w:pPr>
            <w:ins w:id="3310" w:author="Lee, Daewon" w:date="2020-11-10T16:17:00Z">
              <w:r>
                <w:rPr>
                  <w:lang w:eastAsia="zh-CN"/>
                </w:rPr>
                <w:t>9.9/11.3</w:t>
              </w:r>
            </w:ins>
          </w:p>
        </w:tc>
      </w:tr>
      <w:tr w:rsidR="005971A1" w14:paraId="1C302883" w14:textId="77777777" w:rsidTr="00685913">
        <w:trPr>
          <w:trHeight w:val="45"/>
          <w:jc w:val="center"/>
          <w:ins w:id="3311" w:author="Lee, Daewon" w:date="2020-11-10T16:17:00Z"/>
        </w:trPr>
        <w:tc>
          <w:tcPr>
            <w:tcW w:w="0" w:type="auto"/>
            <w:vMerge/>
            <w:vAlign w:val="center"/>
            <w:hideMark/>
          </w:tcPr>
          <w:p w14:paraId="0C4EB507" w14:textId="77777777" w:rsidR="004C09BC" w:rsidRDefault="004C09BC" w:rsidP="00685913">
            <w:pPr>
              <w:pStyle w:val="TAC"/>
              <w:keepNext w:val="0"/>
              <w:keepLines w:val="0"/>
              <w:rPr>
                <w:ins w:id="3312" w:author="Lee, Daewon" w:date="2020-11-10T16:17:00Z"/>
                <w:rFonts w:asciiTheme="minorHAnsi" w:eastAsiaTheme="minorEastAsia" w:hAnsiTheme="minorHAnsi" w:cstheme="minorBidi"/>
                <w:lang w:eastAsia="zh-CN"/>
              </w:rPr>
            </w:pPr>
          </w:p>
        </w:tc>
        <w:tc>
          <w:tcPr>
            <w:tcW w:w="0" w:type="auto"/>
            <w:vMerge/>
            <w:vAlign w:val="center"/>
            <w:hideMark/>
          </w:tcPr>
          <w:p w14:paraId="42838A03" w14:textId="77777777" w:rsidR="004C09BC" w:rsidRDefault="004C09BC" w:rsidP="00685913">
            <w:pPr>
              <w:pStyle w:val="TAC"/>
              <w:keepNext w:val="0"/>
              <w:keepLines w:val="0"/>
              <w:rPr>
                <w:ins w:id="3313" w:author="Lee, Daewon" w:date="2020-11-10T16:17:00Z"/>
                <w:rFonts w:asciiTheme="minorHAnsi" w:eastAsiaTheme="minorEastAsia" w:hAnsiTheme="minorHAnsi" w:cstheme="minorBidi"/>
                <w:lang w:eastAsia="zh-CN"/>
              </w:rPr>
            </w:pPr>
          </w:p>
        </w:tc>
        <w:tc>
          <w:tcPr>
            <w:tcW w:w="0" w:type="auto"/>
            <w:vAlign w:val="center"/>
            <w:hideMark/>
          </w:tcPr>
          <w:p w14:paraId="4B525EF8" w14:textId="77777777" w:rsidR="004C09BC" w:rsidRDefault="004C09BC" w:rsidP="00685913">
            <w:pPr>
              <w:pStyle w:val="TAC"/>
              <w:keepNext w:val="0"/>
              <w:keepLines w:val="0"/>
              <w:rPr>
                <w:ins w:id="3314" w:author="Lee, Daewon" w:date="2020-11-10T16:17:00Z"/>
                <w:lang w:eastAsia="zh-CN"/>
              </w:rPr>
            </w:pPr>
            <w:ins w:id="3315" w:author="Lee, Daewon" w:date="2020-11-10T16:17:00Z">
              <w:r>
                <w:rPr>
                  <w:lang w:eastAsia="zh-CN"/>
                </w:rPr>
                <w:t>TDL-A, 20ns</w:t>
              </w:r>
            </w:ins>
          </w:p>
        </w:tc>
        <w:tc>
          <w:tcPr>
            <w:tcW w:w="0" w:type="auto"/>
            <w:hideMark/>
          </w:tcPr>
          <w:p w14:paraId="32122DAE" w14:textId="77777777" w:rsidR="004C09BC" w:rsidRDefault="004C09BC" w:rsidP="00685913">
            <w:pPr>
              <w:pStyle w:val="TAC"/>
              <w:keepNext w:val="0"/>
              <w:keepLines w:val="0"/>
              <w:rPr>
                <w:ins w:id="3316" w:author="Lee, Daewon" w:date="2020-11-10T16:17:00Z"/>
                <w:lang w:eastAsia="zh-CN"/>
              </w:rPr>
            </w:pPr>
            <w:ins w:id="3317" w:author="Lee, Daewon" w:date="2020-11-10T16:17:00Z">
              <w:r>
                <w:rPr>
                  <w:lang w:eastAsia="zh-CN"/>
                </w:rPr>
                <w:t>11.0/12.9</w:t>
              </w:r>
            </w:ins>
          </w:p>
        </w:tc>
        <w:tc>
          <w:tcPr>
            <w:tcW w:w="0" w:type="auto"/>
            <w:hideMark/>
          </w:tcPr>
          <w:p w14:paraId="7E6F4107" w14:textId="77777777" w:rsidR="004C09BC" w:rsidRDefault="004C09BC" w:rsidP="00685913">
            <w:pPr>
              <w:pStyle w:val="TAC"/>
              <w:keepNext w:val="0"/>
              <w:keepLines w:val="0"/>
              <w:rPr>
                <w:ins w:id="3318" w:author="Lee, Daewon" w:date="2020-11-10T16:17:00Z"/>
                <w:lang w:eastAsia="zh-CN"/>
              </w:rPr>
            </w:pPr>
            <w:ins w:id="3319" w:author="Lee, Daewon" w:date="2020-11-10T16:17:00Z">
              <w:r>
                <w:rPr>
                  <w:lang w:eastAsia="zh-CN"/>
                </w:rPr>
                <w:t>10.5/12.3</w:t>
              </w:r>
            </w:ins>
          </w:p>
        </w:tc>
        <w:tc>
          <w:tcPr>
            <w:tcW w:w="0" w:type="auto"/>
            <w:hideMark/>
          </w:tcPr>
          <w:p w14:paraId="0D1E9B10" w14:textId="77777777" w:rsidR="004C09BC" w:rsidRDefault="004C09BC" w:rsidP="00685913">
            <w:pPr>
              <w:pStyle w:val="TAC"/>
              <w:keepNext w:val="0"/>
              <w:keepLines w:val="0"/>
              <w:rPr>
                <w:ins w:id="3320" w:author="Lee, Daewon" w:date="2020-11-10T16:17:00Z"/>
                <w:lang w:eastAsia="zh-CN"/>
              </w:rPr>
            </w:pPr>
            <w:ins w:id="3321" w:author="Lee, Daewon" w:date="2020-11-10T16:17:00Z">
              <w:r>
                <w:rPr>
                  <w:lang w:eastAsia="zh-CN"/>
                </w:rPr>
                <w:t>10.3/12.0</w:t>
              </w:r>
            </w:ins>
          </w:p>
        </w:tc>
        <w:tc>
          <w:tcPr>
            <w:tcW w:w="0" w:type="auto"/>
            <w:hideMark/>
          </w:tcPr>
          <w:p w14:paraId="6A2F6F7B" w14:textId="77777777" w:rsidR="004C09BC" w:rsidRDefault="004C09BC" w:rsidP="00685913">
            <w:pPr>
              <w:pStyle w:val="TAC"/>
              <w:keepNext w:val="0"/>
              <w:keepLines w:val="0"/>
              <w:rPr>
                <w:ins w:id="3322" w:author="Lee, Daewon" w:date="2020-11-10T16:17:00Z"/>
                <w:lang w:eastAsia="zh-CN"/>
              </w:rPr>
            </w:pPr>
            <w:ins w:id="3323" w:author="Lee, Daewon" w:date="2020-11-10T16:17:00Z">
              <w:r>
                <w:rPr>
                  <w:lang w:eastAsia="zh-CN"/>
                </w:rPr>
                <w:t>10.2/11.6</w:t>
              </w:r>
            </w:ins>
          </w:p>
        </w:tc>
        <w:tc>
          <w:tcPr>
            <w:tcW w:w="0" w:type="auto"/>
            <w:hideMark/>
          </w:tcPr>
          <w:p w14:paraId="38D4A424" w14:textId="77777777" w:rsidR="004C09BC" w:rsidRDefault="004C09BC" w:rsidP="00685913">
            <w:pPr>
              <w:pStyle w:val="TAC"/>
              <w:keepNext w:val="0"/>
              <w:keepLines w:val="0"/>
              <w:rPr>
                <w:ins w:id="3324" w:author="Lee, Daewon" w:date="2020-11-10T16:17:00Z"/>
                <w:lang w:eastAsia="zh-CN"/>
              </w:rPr>
            </w:pPr>
            <w:ins w:id="3325" w:author="Lee, Daewon" w:date="2020-11-10T16:17:00Z">
              <w:r>
                <w:rPr>
                  <w:lang w:eastAsia="zh-CN"/>
                </w:rPr>
                <w:t>9.9/11.2</w:t>
              </w:r>
            </w:ins>
          </w:p>
        </w:tc>
        <w:tc>
          <w:tcPr>
            <w:tcW w:w="0" w:type="auto"/>
            <w:hideMark/>
          </w:tcPr>
          <w:p w14:paraId="50A9C67A" w14:textId="77777777" w:rsidR="004C09BC" w:rsidRDefault="004C09BC" w:rsidP="00685913">
            <w:pPr>
              <w:pStyle w:val="TAC"/>
              <w:keepNext w:val="0"/>
              <w:keepLines w:val="0"/>
              <w:rPr>
                <w:ins w:id="3326" w:author="Lee, Daewon" w:date="2020-11-10T16:17:00Z"/>
                <w:lang w:eastAsia="zh-CN"/>
              </w:rPr>
            </w:pPr>
            <w:ins w:id="3327" w:author="Lee, Daewon" w:date="2020-11-10T16:17:00Z">
              <w:r>
                <w:rPr>
                  <w:lang w:eastAsia="zh-CN"/>
                </w:rPr>
                <w:t>9.9/11.3</w:t>
              </w:r>
            </w:ins>
          </w:p>
        </w:tc>
      </w:tr>
      <w:tr w:rsidR="005971A1" w14:paraId="4D5DEF3C" w14:textId="77777777" w:rsidTr="00685913">
        <w:trPr>
          <w:trHeight w:val="45"/>
          <w:jc w:val="center"/>
          <w:ins w:id="3328" w:author="Lee, Daewon" w:date="2020-11-10T16:17:00Z"/>
        </w:trPr>
        <w:tc>
          <w:tcPr>
            <w:tcW w:w="0" w:type="auto"/>
            <w:vMerge/>
            <w:vAlign w:val="center"/>
            <w:hideMark/>
          </w:tcPr>
          <w:p w14:paraId="7E8EFC88" w14:textId="77777777" w:rsidR="004C09BC" w:rsidRDefault="004C09BC" w:rsidP="00685913">
            <w:pPr>
              <w:pStyle w:val="TAC"/>
              <w:keepNext w:val="0"/>
              <w:keepLines w:val="0"/>
              <w:rPr>
                <w:ins w:id="3329" w:author="Lee, Daewon" w:date="2020-11-10T16:17:00Z"/>
                <w:rFonts w:asciiTheme="minorHAnsi" w:eastAsiaTheme="minorEastAsia" w:hAnsiTheme="minorHAnsi" w:cstheme="minorBidi"/>
                <w:lang w:eastAsia="zh-CN"/>
              </w:rPr>
            </w:pPr>
          </w:p>
        </w:tc>
        <w:tc>
          <w:tcPr>
            <w:tcW w:w="0" w:type="auto"/>
            <w:vMerge/>
            <w:vAlign w:val="center"/>
            <w:hideMark/>
          </w:tcPr>
          <w:p w14:paraId="4E7AF088" w14:textId="77777777" w:rsidR="004C09BC" w:rsidRDefault="004C09BC" w:rsidP="00685913">
            <w:pPr>
              <w:pStyle w:val="TAC"/>
              <w:keepNext w:val="0"/>
              <w:keepLines w:val="0"/>
              <w:rPr>
                <w:ins w:id="3330" w:author="Lee, Daewon" w:date="2020-11-10T16:17:00Z"/>
                <w:rFonts w:asciiTheme="minorHAnsi" w:eastAsiaTheme="minorEastAsia" w:hAnsiTheme="minorHAnsi" w:cstheme="minorBidi"/>
                <w:lang w:eastAsia="zh-CN"/>
              </w:rPr>
            </w:pPr>
          </w:p>
        </w:tc>
        <w:tc>
          <w:tcPr>
            <w:tcW w:w="0" w:type="auto"/>
            <w:vAlign w:val="center"/>
            <w:hideMark/>
          </w:tcPr>
          <w:p w14:paraId="5D6A6673" w14:textId="77777777" w:rsidR="004C09BC" w:rsidRDefault="004C09BC" w:rsidP="00685913">
            <w:pPr>
              <w:pStyle w:val="TAC"/>
              <w:keepNext w:val="0"/>
              <w:keepLines w:val="0"/>
              <w:rPr>
                <w:ins w:id="3331" w:author="Lee, Daewon" w:date="2020-11-10T16:17:00Z"/>
                <w:lang w:eastAsia="zh-CN"/>
              </w:rPr>
            </w:pPr>
            <w:ins w:id="3332" w:author="Lee, Daewon" w:date="2020-11-10T16:17:00Z">
              <w:r>
                <w:rPr>
                  <w:lang w:eastAsia="zh-CN"/>
                </w:rPr>
                <w:t>TDL-A, 40 ns</w:t>
              </w:r>
            </w:ins>
          </w:p>
        </w:tc>
        <w:tc>
          <w:tcPr>
            <w:tcW w:w="0" w:type="auto"/>
            <w:hideMark/>
          </w:tcPr>
          <w:p w14:paraId="55E929D6" w14:textId="77777777" w:rsidR="004C09BC" w:rsidRDefault="004C09BC" w:rsidP="00685913">
            <w:pPr>
              <w:pStyle w:val="TAC"/>
              <w:keepNext w:val="0"/>
              <w:keepLines w:val="0"/>
              <w:rPr>
                <w:ins w:id="3333" w:author="Lee, Daewon" w:date="2020-11-10T16:17:00Z"/>
                <w:lang w:eastAsia="zh-CN"/>
              </w:rPr>
            </w:pPr>
            <w:ins w:id="3334" w:author="Lee, Daewon" w:date="2020-11-10T16:17:00Z">
              <w:r>
                <w:rPr>
                  <w:lang w:eastAsia="zh-CN"/>
                </w:rPr>
                <w:t>10.8/12.5</w:t>
              </w:r>
            </w:ins>
          </w:p>
        </w:tc>
        <w:tc>
          <w:tcPr>
            <w:tcW w:w="0" w:type="auto"/>
            <w:hideMark/>
          </w:tcPr>
          <w:p w14:paraId="6CF6CB55" w14:textId="77777777" w:rsidR="004C09BC" w:rsidRDefault="004C09BC" w:rsidP="00685913">
            <w:pPr>
              <w:pStyle w:val="TAC"/>
              <w:keepNext w:val="0"/>
              <w:keepLines w:val="0"/>
              <w:rPr>
                <w:ins w:id="3335" w:author="Lee, Daewon" w:date="2020-11-10T16:17:00Z"/>
                <w:lang w:eastAsia="zh-CN"/>
              </w:rPr>
            </w:pPr>
            <w:ins w:id="3336" w:author="Lee, Daewon" w:date="2020-11-10T16:17:00Z">
              <w:r>
                <w:rPr>
                  <w:lang w:eastAsia="zh-CN"/>
                </w:rPr>
                <w:t>10.4/11.9</w:t>
              </w:r>
            </w:ins>
          </w:p>
        </w:tc>
        <w:tc>
          <w:tcPr>
            <w:tcW w:w="0" w:type="auto"/>
            <w:hideMark/>
          </w:tcPr>
          <w:p w14:paraId="52E37EDA" w14:textId="77777777" w:rsidR="004C09BC" w:rsidRDefault="004C09BC" w:rsidP="00685913">
            <w:pPr>
              <w:pStyle w:val="TAC"/>
              <w:keepNext w:val="0"/>
              <w:keepLines w:val="0"/>
              <w:rPr>
                <w:ins w:id="3337" w:author="Lee, Daewon" w:date="2020-11-10T16:17:00Z"/>
                <w:lang w:eastAsia="zh-CN"/>
              </w:rPr>
            </w:pPr>
            <w:ins w:id="3338" w:author="Lee, Daewon" w:date="2020-11-10T16:17:00Z">
              <w:r>
                <w:rPr>
                  <w:lang w:eastAsia="zh-CN"/>
                </w:rPr>
                <w:t>10.4/11.9</w:t>
              </w:r>
            </w:ins>
          </w:p>
        </w:tc>
        <w:tc>
          <w:tcPr>
            <w:tcW w:w="0" w:type="auto"/>
            <w:hideMark/>
          </w:tcPr>
          <w:p w14:paraId="7C865E83" w14:textId="77777777" w:rsidR="004C09BC" w:rsidRDefault="004C09BC" w:rsidP="00685913">
            <w:pPr>
              <w:pStyle w:val="TAC"/>
              <w:keepNext w:val="0"/>
              <w:keepLines w:val="0"/>
              <w:rPr>
                <w:ins w:id="3339" w:author="Lee, Daewon" w:date="2020-11-10T16:17:00Z"/>
                <w:lang w:eastAsia="zh-CN"/>
              </w:rPr>
            </w:pPr>
            <w:ins w:id="3340" w:author="Lee, Daewon" w:date="2020-11-10T16:17:00Z">
              <w:r>
                <w:rPr>
                  <w:lang w:eastAsia="zh-CN"/>
                </w:rPr>
                <w:t>10.5/11.7</w:t>
              </w:r>
            </w:ins>
          </w:p>
        </w:tc>
        <w:tc>
          <w:tcPr>
            <w:tcW w:w="0" w:type="auto"/>
            <w:hideMark/>
          </w:tcPr>
          <w:p w14:paraId="49E4C851" w14:textId="77777777" w:rsidR="004C09BC" w:rsidRDefault="004C09BC" w:rsidP="00685913">
            <w:pPr>
              <w:pStyle w:val="TAC"/>
              <w:keepNext w:val="0"/>
              <w:keepLines w:val="0"/>
              <w:rPr>
                <w:ins w:id="3341" w:author="Lee, Daewon" w:date="2020-11-10T16:17:00Z"/>
                <w:lang w:eastAsia="zh-CN"/>
              </w:rPr>
            </w:pPr>
            <w:ins w:id="3342" w:author="Lee, Daewon" w:date="2020-11-10T16:17:00Z">
              <w:r>
                <w:rPr>
                  <w:lang w:eastAsia="zh-CN"/>
                </w:rPr>
                <w:t>10.8/12.4</w:t>
              </w:r>
            </w:ins>
          </w:p>
        </w:tc>
        <w:tc>
          <w:tcPr>
            <w:tcW w:w="0" w:type="auto"/>
            <w:hideMark/>
          </w:tcPr>
          <w:p w14:paraId="68E5A7A9" w14:textId="77777777" w:rsidR="004C09BC" w:rsidRDefault="004C09BC" w:rsidP="00685913">
            <w:pPr>
              <w:pStyle w:val="TAC"/>
              <w:keepNext w:val="0"/>
              <w:keepLines w:val="0"/>
              <w:rPr>
                <w:ins w:id="3343" w:author="Lee, Daewon" w:date="2020-11-10T16:17:00Z"/>
                <w:lang w:eastAsia="zh-CN"/>
              </w:rPr>
            </w:pPr>
            <w:ins w:id="3344" w:author="Lee, Daewon" w:date="2020-11-10T16:17:00Z">
              <w:r>
                <w:rPr>
                  <w:lang w:eastAsia="zh-CN"/>
                </w:rPr>
                <w:t>11.0/12.7</w:t>
              </w:r>
            </w:ins>
          </w:p>
        </w:tc>
      </w:tr>
      <w:tr w:rsidR="005971A1" w14:paraId="7695AC67" w14:textId="77777777" w:rsidTr="00685913">
        <w:trPr>
          <w:trHeight w:val="45"/>
          <w:jc w:val="center"/>
          <w:ins w:id="3345" w:author="Lee, Daewon" w:date="2020-11-10T16:17:00Z"/>
        </w:trPr>
        <w:tc>
          <w:tcPr>
            <w:tcW w:w="0" w:type="auto"/>
            <w:vMerge/>
            <w:vAlign w:val="center"/>
            <w:hideMark/>
          </w:tcPr>
          <w:p w14:paraId="27AFBFC4" w14:textId="77777777" w:rsidR="004C09BC" w:rsidRDefault="004C09BC" w:rsidP="00685913">
            <w:pPr>
              <w:pStyle w:val="TAC"/>
              <w:keepNext w:val="0"/>
              <w:keepLines w:val="0"/>
              <w:rPr>
                <w:ins w:id="3346" w:author="Lee, Daewon" w:date="2020-11-10T16:17:00Z"/>
                <w:rFonts w:asciiTheme="minorHAnsi" w:eastAsiaTheme="minorEastAsia" w:hAnsiTheme="minorHAnsi" w:cstheme="minorBidi"/>
                <w:lang w:eastAsia="zh-CN"/>
              </w:rPr>
            </w:pPr>
          </w:p>
        </w:tc>
        <w:tc>
          <w:tcPr>
            <w:tcW w:w="0" w:type="auto"/>
            <w:vMerge/>
            <w:vAlign w:val="center"/>
            <w:hideMark/>
          </w:tcPr>
          <w:p w14:paraId="1C5C9C6B" w14:textId="77777777" w:rsidR="004C09BC" w:rsidRDefault="004C09BC" w:rsidP="00685913">
            <w:pPr>
              <w:pStyle w:val="TAC"/>
              <w:keepNext w:val="0"/>
              <w:keepLines w:val="0"/>
              <w:rPr>
                <w:ins w:id="3347" w:author="Lee, Daewon" w:date="2020-11-10T16:17:00Z"/>
                <w:rFonts w:asciiTheme="minorHAnsi" w:eastAsiaTheme="minorEastAsia" w:hAnsiTheme="minorHAnsi" w:cstheme="minorBidi"/>
                <w:lang w:eastAsia="zh-CN"/>
              </w:rPr>
            </w:pPr>
          </w:p>
        </w:tc>
        <w:tc>
          <w:tcPr>
            <w:tcW w:w="0" w:type="auto"/>
            <w:vAlign w:val="center"/>
            <w:hideMark/>
          </w:tcPr>
          <w:p w14:paraId="27E98306" w14:textId="77777777" w:rsidR="004C09BC" w:rsidRDefault="004C09BC" w:rsidP="00685913">
            <w:pPr>
              <w:pStyle w:val="TAC"/>
              <w:keepNext w:val="0"/>
              <w:keepLines w:val="0"/>
              <w:rPr>
                <w:ins w:id="3348" w:author="Lee, Daewon" w:date="2020-11-10T16:17:00Z"/>
                <w:lang w:eastAsia="zh-CN"/>
              </w:rPr>
            </w:pPr>
            <w:ins w:id="3349" w:author="Lee, Daewon" w:date="2020-11-10T16:17:00Z">
              <w:r>
                <w:rPr>
                  <w:lang w:eastAsia="zh-CN"/>
                </w:rPr>
                <w:t>CDL-B, 20ns</w:t>
              </w:r>
            </w:ins>
          </w:p>
        </w:tc>
        <w:tc>
          <w:tcPr>
            <w:tcW w:w="0" w:type="auto"/>
            <w:hideMark/>
          </w:tcPr>
          <w:p w14:paraId="445441F7" w14:textId="77777777" w:rsidR="004C09BC" w:rsidRDefault="004C09BC" w:rsidP="00685913">
            <w:pPr>
              <w:pStyle w:val="TAC"/>
              <w:keepNext w:val="0"/>
              <w:keepLines w:val="0"/>
              <w:rPr>
                <w:ins w:id="3350" w:author="Lee, Daewon" w:date="2020-11-10T16:17:00Z"/>
                <w:lang w:eastAsia="zh-CN"/>
              </w:rPr>
            </w:pPr>
            <w:ins w:id="3351" w:author="Lee, Daewon" w:date="2020-11-10T16:17:00Z">
              <w:r>
                <w:rPr>
                  <w:lang w:eastAsia="zh-CN"/>
                </w:rPr>
                <w:t>11.2/13.8</w:t>
              </w:r>
            </w:ins>
          </w:p>
        </w:tc>
        <w:tc>
          <w:tcPr>
            <w:tcW w:w="0" w:type="auto"/>
            <w:hideMark/>
          </w:tcPr>
          <w:p w14:paraId="6F7370D4" w14:textId="77777777" w:rsidR="004C09BC" w:rsidRDefault="004C09BC" w:rsidP="00685913">
            <w:pPr>
              <w:pStyle w:val="TAC"/>
              <w:keepNext w:val="0"/>
              <w:keepLines w:val="0"/>
              <w:rPr>
                <w:ins w:id="3352" w:author="Lee, Daewon" w:date="2020-11-10T16:17:00Z"/>
                <w:lang w:eastAsia="zh-CN"/>
              </w:rPr>
            </w:pPr>
            <w:ins w:id="3353" w:author="Lee, Daewon" w:date="2020-11-10T16:17:00Z">
              <w:r>
                <w:rPr>
                  <w:lang w:eastAsia="zh-CN"/>
                </w:rPr>
                <w:t>10.7/13</w:t>
              </w:r>
            </w:ins>
          </w:p>
        </w:tc>
        <w:tc>
          <w:tcPr>
            <w:tcW w:w="0" w:type="auto"/>
            <w:hideMark/>
          </w:tcPr>
          <w:p w14:paraId="3ABC5586" w14:textId="77777777" w:rsidR="004C09BC" w:rsidRDefault="004C09BC" w:rsidP="00685913">
            <w:pPr>
              <w:pStyle w:val="TAC"/>
              <w:keepNext w:val="0"/>
              <w:keepLines w:val="0"/>
              <w:rPr>
                <w:ins w:id="3354" w:author="Lee, Daewon" w:date="2020-11-10T16:17:00Z"/>
                <w:lang w:eastAsia="zh-CN"/>
              </w:rPr>
            </w:pPr>
            <w:ins w:id="3355" w:author="Lee, Daewon" w:date="2020-11-10T16:17:00Z">
              <w:r>
                <w:rPr>
                  <w:lang w:eastAsia="zh-CN"/>
                </w:rPr>
                <w:t>10.5/13.0</w:t>
              </w:r>
            </w:ins>
          </w:p>
        </w:tc>
        <w:tc>
          <w:tcPr>
            <w:tcW w:w="0" w:type="auto"/>
            <w:hideMark/>
          </w:tcPr>
          <w:p w14:paraId="6629CDB8" w14:textId="77777777" w:rsidR="004C09BC" w:rsidRDefault="004C09BC" w:rsidP="00685913">
            <w:pPr>
              <w:pStyle w:val="TAC"/>
              <w:keepNext w:val="0"/>
              <w:keepLines w:val="0"/>
              <w:rPr>
                <w:ins w:id="3356" w:author="Lee, Daewon" w:date="2020-11-10T16:17:00Z"/>
                <w:lang w:eastAsia="zh-CN"/>
              </w:rPr>
            </w:pPr>
            <w:ins w:id="3357" w:author="Lee, Daewon" w:date="2020-11-10T16:17:00Z">
              <w:r>
                <w:rPr>
                  <w:lang w:eastAsia="zh-CN"/>
                </w:rPr>
                <w:t>10.0/11.7</w:t>
              </w:r>
            </w:ins>
          </w:p>
        </w:tc>
        <w:tc>
          <w:tcPr>
            <w:tcW w:w="0" w:type="auto"/>
            <w:hideMark/>
          </w:tcPr>
          <w:p w14:paraId="6CC5F617" w14:textId="77777777" w:rsidR="004C09BC" w:rsidRDefault="004C09BC" w:rsidP="00685913">
            <w:pPr>
              <w:pStyle w:val="TAC"/>
              <w:keepNext w:val="0"/>
              <w:keepLines w:val="0"/>
              <w:rPr>
                <w:ins w:id="3358" w:author="Lee, Daewon" w:date="2020-11-10T16:17:00Z"/>
                <w:lang w:eastAsia="zh-CN"/>
              </w:rPr>
            </w:pPr>
            <w:ins w:id="3359" w:author="Lee, Daewon" w:date="2020-11-10T16:17:00Z">
              <w:r>
                <w:rPr>
                  <w:lang w:eastAsia="zh-CN"/>
                </w:rPr>
                <w:t>9.4/10.9</w:t>
              </w:r>
            </w:ins>
          </w:p>
        </w:tc>
        <w:tc>
          <w:tcPr>
            <w:tcW w:w="0" w:type="auto"/>
            <w:hideMark/>
          </w:tcPr>
          <w:p w14:paraId="017EBFEE" w14:textId="77777777" w:rsidR="004C09BC" w:rsidRDefault="004C09BC" w:rsidP="00685913">
            <w:pPr>
              <w:pStyle w:val="TAC"/>
              <w:keepNext w:val="0"/>
              <w:keepLines w:val="0"/>
              <w:rPr>
                <w:ins w:id="3360" w:author="Lee, Daewon" w:date="2020-11-10T16:17:00Z"/>
                <w:lang w:eastAsia="zh-CN"/>
              </w:rPr>
            </w:pPr>
            <w:ins w:id="3361" w:author="Lee, Daewon" w:date="2020-11-10T16:17:00Z">
              <w:r>
                <w:rPr>
                  <w:lang w:eastAsia="zh-CN"/>
                </w:rPr>
                <w:t>9.4/10.9</w:t>
              </w:r>
            </w:ins>
          </w:p>
        </w:tc>
      </w:tr>
      <w:tr w:rsidR="005971A1" w14:paraId="77A0369B" w14:textId="77777777" w:rsidTr="00685913">
        <w:trPr>
          <w:trHeight w:val="45"/>
          <w:jc w:val="center"/>
          <w:ins w:id="3362" w:author="Lee, Daewon" w:date="2020-11-10T16:17:00Z"/>
        </w:trPr>
        <w:tc>
          <w:tcPr>
            <w:tcW w:w="0" w:type="auto"/>
            <w:vMerge/>
            <w:vAlign w:val="center"/>
            <w:hideMark/>
          </w:tcPr>
          <w:p w14:paraId="6703EC4B" w14:textId="77777777" w:rsidR="004C09BC" w:rsidRDefault="004C09BC" w:rsidP="00685913">
            <w:pPr>
              <w:pStyle w:val="TAC"/>
              <w:keepNext w:val="0"/>
              <w:keepLines w:val="0"/>
              <w:rPr>
                <w:ins w:id="3363" w:author="Lee, Daewon" w:date="2020-11-10T16:17:00Z"/>
                <w:rFonts w:asciiTheme="minorHAnsi" w:eastAsiaTheme="minorEastAsia" w:hAnsiTheme="minorHAnsi" w:cstheme="minorBidi"/>
                <w:lang w:eastAsia="zh-CN"/>
              </w:rPr>
            </w:pPr>
          </w:p>
        </w:tc>
        <w:tc>
          <w:tcPr>
            <w:tcW w:w="0" w:type="auto"/>
            <w:vMerge/>
            <w:vAlign w:val="center"/>
            <w:hideMark/>
          </w:tcPr>
          <w:p w14:paraId="1C8CEED0" w14:textId="77777777" w:rsidR="004C09BC" w:rsidRDefault="004C09BC" w:rsidP="00685913">
            <w:pPr>
              <w:pStyle w:val="TAC"/>
              <w:keepNext w:val="0"/>
              <w:keepLines w:val="0"/>
              <w:rPr>
                <w:ins w:id="3364" w:author="Lee, Daewon" w:date="2020-11-10T16:17:00Z"/>
                <w:rFonts w:asciiTheme="minorHAnsi" w:eastAsiaTheme="minorEastAsia" w:hAnsiTheme="minorHAnsi" w:cstheme="minorBidi"/>
                <w:lang w:eastAsia="zh-CN"/>
              </w:rPr>
            </w:pPr>
          </w:p>
        </w:tc>
        <w:tc>
          <w:tcPr>
            <w:tcW w:w="0" w:type="auto"/>
            <w:vAlign w:val="center"/>
            <w:hideMark/>
          </w:tcPr>
          <w:p w14:paraId="65B254D0" w14:textId="77777777" w:rsidR="004C09BC" w:rsidRDefault="004C09BC" w:rsidP="00685913">
            <w:pPr>
              <w:pStyle w:val="TAC"/>
              <w:keepNext w:val="0"/>
              <w:keepLines w:val="0"/>
              <w:rPr>
                <w:ins w:id="3365" w:author="Lee, Daewon" w:date="2020-11-10T16:17:00Z"/>
                <w:lang w:eastAsia="zh-CN"/>
              </w:rPr>
            </w:pPr>
            <w:ins w:id="3366" w:author="Lee, Daewon" w:date="2020-11-10T16:17:00Z">
              <w:r>
                <w:rPr>
                  <w:lang w:eastAsia="zh-CN"/>
                </w:rPr>
                <w:t>CDL-B, 50ns</w:t>
              </w:r>
            </w:ins>
          </w:p>
        </w:tc>
        <w:tc>
          <w:tcPr>
            <w:tcW w:w="0" w:type="auto"/>
            <w:hideMark/>
          </w:tcPr>
          <w:p w14:paraId="056C92B2" w14:textId="77777777" w:rsidR="004C09BC" w:rsidRDefault="004C09BC" w:rsidP="00685913">
            <w:pPr>
              <w:pStyle w:val="TAC"/>
              <w:keepNext w:val="0"/>
              <w:keepLines w:val="0"/>
              <w:rPr>
                <w:ins w:id="3367" w:author="Lee, Daewon" w:date="2020-11-10T16:17:00Z"/>
                <w:lang w:eastAsia="zh-CN"/>
              </w:rPr>
            </w:pPr>
            <w:ins w:id="3368" w:author="Lee, Daewon" w:date="2020-11-10T16:17:00Z">
              <w:r>
                <w:rPr>
                  <w:lang w:eastAsia="zh-CN"/>
                </w:rPr>
                <w:t>10.5/12.3</w:t>
              </w:r>
            </w:ins>
          </w:p>
        </w:tc>
        <w:tc>
          <w:tcPr>
            <w:tcW w:w="0" w:type="auto"/>
            <w:hideMark/>
          </w:tcPr>
          <w:p w14:paraId="3144760E" w14:textId="77777777" w:rsidR="004C09BC" w:rsidRDefault="004C09BC" w:rsidP="00685913">
            <w:pPr>
              <w:pStyle w:val="TAC"/>
              <w:keepNext w:val="0"/>
              <w:keepLines w:val="0"/>
              <w:rPr>
                <w:ins w:id="3369" w:author="Lee, Daewon" w:date="2020-11-10T16:17:00Z"/>
                <w:lang w:eastAsia="zh-CN"/>
              </w:rPr>
            </w:pPr>
            <w:ins w:id="3370" w:author="Lee, Daewon" w:date="2020-11-10T16:17:00Z">
              <w:r>
                <w:rPr>
                  <w:lang w:eastAsia="zh-CN"/>
                </w:rPr>
                <w:t>10.0/11.7</w:t>
              </w:r>
            </w:ins>
          </w:p>
        </w:tc>
        <w:tc>
          <w:tcPr>
            <w:tcW w:w="0" w:type="auto"/>
            <w:hideMark/>
          </w:tcPr>
          <w:p w14:paraId="2A71C430" w14:textId="77777777" w:rsidR="004C09BC" w:rsidRDefault="004C09BC" w:rsidP="00685913">
            <w:pPr>
              <w:pStyle w:val="TAC"/>
              <w:keepNext w:val="0"/>
              <w:keepLines w:val="0"/>
              <w:rPr>
                <w:ins w:id="3371" w:author="Lee, Daewon" w:date="2020-11-10T16:17:00Z"/>
                <w:lang w:eastAsia="zh-CN"/>
              </w:rPr>
            </w:pPr>
            <w:ins w:id="3372" w:author="Lee, Daewon" w:date="2020-11-10T16:17:00Z">
              <w:r>
                <w:rPr>
                  <w:lang w:eastAsia="zh-CN"/>
                </w:rPr>
                <w:t>9.9/11.5</w:t>
              </w:r>
            </w:ins>
          </w:p>
        </w:tc>
        <w:tc>
          <w:tcPr>
            <w:tcW w:w="0" w:type="auto"/>
            <w:hideMark/>
          </w:tcPr>
          <w:p w14:paraId="69803BC1" w14:textId="77777777" w:rsidR="004C09BC" w:rsidRDefault="004C09BC" w:rsidP="00685913">
            <w:pPr>
              <w:pStyle w:val="TAC"/>
              <w:keepNext w:val="0"/>
              <w:keepLines w:val="0"/>
              <w:rPr>
                <w:ins w:id="3373" w:author="Lee, Daewon" w:date="2020-11-10T16:17:00Z"/>
                <w:lang w:eastAsia="zh-CN"/>
              </w:rPr>
            </w:pPr>
            <w:ins w:id="3374" w:author="Lee, Daewon" w:date="2020-11-10T16:17:00Z">
              <w:r>
                <w:rPr>
                  <w:lang w:eastAsia="zh-CN"/>
                </w:rPr>
                <w:t>9.8/11.2</w:t>
              </w:r>
            </w:ins>
          </w:p>
        </w:tc>
        <w:tc>
          <w:tcPr>
            <w:tcW w:w="0" w:type="auto"/>
            <w:hideMark/>
          </w:tcPr>
          <w:p w14:paraId="77813E8A" w14:textId="77777777" w:rsidR="004C09BC" w:rsidRDefault="004C09BC" w:rsidP="00685913">
            <w:pPr>
              <w:pStyle w:val="TAC"/>
              <w:keepNext w:val="0"/>
              <w:keepLines w:val="0"/>
              <w:rPr>
                <w:ins w:id="3375" w:author="Lee, Daewon" w:date="2020-11-10T16:17:00Z"/>
                <w:lang w:eastAsia="zh-CN"/>
              </w:rPr>
            </w:pPr>
            <w:ins w:id="3376" w:author="Lee, Daewon" w:date="2020-11-10T16:17:00Z">
              <w:r>
                <w:rPr>
                  <w:lang w:eastAsia="zh-CN"/>
                </w:rPr>
                <w:t>9.4/10.5</w:t>
              </w:r>
            </w:ins>
          </w:p>
        </w:tc>
        <w:tc>
          <w:tcPr>
            <w:tcW w:w="0" w:type="auto"/>
            <w:hideMark/>
          </w:tcPr>
          <w:p w14:paraId="344935C3" w14:textId="77777777" w:rsidR="004C09BC" w:rsidRDefault="004C09BC" w:rsidP="00685913">
            <w:pPr>
              <w:pStyle w:val="TAC"/>
              <w:keepNext w:val="0"/>
              <w:keepLines w:val="0"/>
              <w:rPr>
                <w:ins w:id="3377" w:author="Lee, Daewon" w:date="2020-11-10T16:17:00Z"/>
                <w:lang w:eastAsia="zh-CN"/>
              </w:rPr>
            </w:pPr>
            <w:ins w:id="3378" w:author="Lee, Daewon" w:date="2020-11-10T16:17:00Z">
              <w:r>
                <w:rPr>
                  <w:lang w:eastAsia="zh-CN"/>
                </w:rPr>
                <w:t>9.5/10.7</w:t>
              </w:r>
            </w:ins>
          </w:p>
        </w:tc>
      </w:tr>
      <w:tr w:rsidR="005971A1" w14:paraId="750AAC6A" w14:textId="77777777" w:rsidTr="00685913">
        <w:trPr>
          <w:trHeight w:val="45"/>
          <w:jc w:val="center"/>
          <w:ins w:id="3379" w:author="Lee, Daewon" w:date="2020-11-10T16:17:00Z"/>
        </w:trPr>
        <w:tc>
          <w:tcPr>
            <w:tcW w:w="0" w:type="auto"/>
            <w:vMerge/>
            <w:vAlign w:val="center"/>
            <w:hideMark/>
          </w:tcPr>
          <w:p w14:paraId="585BBE0F" w14:textId="77777777" w:rsidR="004C09BC" w:rsidRDefault="004C09BC" w:rsidP="00685913">
            <w:pPr>
              <w:pStyle w:val="TAC"/>
              <w:keepNext w:val="0"/>
              <w:keepLines w:val="0"/>
              <w:rPr>
                <w:ins w:id="3380" w:author="Lee, Daewon" w:date="2020-11-10T16:17:00Z"/>
                <w:rFonts w:asciiTheme="minorHAnsi" w:eastAsiaTheme="minorEastAsia" w:hAnsiTheme="minorHAnsi" w:cstheme="minorBidi"/>
                <w:lang w:eastAsia="zh-CN"/>
              </w:rPr>
            </w:pPr>
          </w:p>
        </w:tc>
        <w:tc>
          <w:tcPr>
            <w:tcW w:w="0" w:type="auto"/>
            <w:vMerge/>
            <w:vAlign w:val="center"/>
            <w:hideMark/>
          </w:tcPr>
          <w:p w14:paraId="52973910" w14:textId="77777777" w:rsidR="004C09BC" w:rsidRDefault="004C09BC" w:rsidP="00685913">
            <w:pPr>
              <w:pStyle w:val="TAC"/>
              <w:keepNext w:val="0"/>
              <w:keepLines w:val="0"/>
              <w:rPr>
                <w:ins w:id="3381" w:author="Lee, Daewon" w:date="2020-11-10T16:17:00Z"/>
                <w:rFonts w:asciiTheme="minorHAnsi" w:eastAsiaTheme="minorEastAsia" w:hAnsiTheme="minorHAnsi" w:cstheme="minorBidi"/>
                <w:lang w:eastAsia="zh-CN"/>
              </w:rPr>
            </w:pPr>
          </w:p>
        </w:tc>
        <w:tc>
          <w:tcPr>
            <w:tcW w:w="0" w:type="auto"/>
            <w:vAlign w:val="center"/>
            <w:hideMark/>
          </w:tcPr>
          <w:p w14:paraId="0E74FF12" w14:textId="77777777" w:rsidR="004C09BC" w:rsidRDefault="004C09BC" w:rsidP="00685913">
            <w:pPr>
              <w:pStyle w:val="TAC"/>
              <w:keepNext w:val="0"/>
              <w:keepLines w:val="0"/>
              <w:rPr>
                <w:ins w:id="3382" w:author="Lee, Daewon" w:date="2020-11-10T16:17:00Z"/>
                <w:lang w:eastAsia="zh-CN"/>
              </w:rPr>
            </w:pPr>
            <w:ins w:id="3383" w:author="Lee, Daewon" w:date="2020-11-10T16:17:00Z">
              <w:r>
                <w:rPr>
                  <w:lang w:eastAsia="zh-CN"/>
                </w:rPr>
                <w:t>CDL-D, 20ns</w:t>
              </w:r>
            </w:ins>
          </w:p>
        </w:tc>
        <w:tc>
          <w:tcPr>
            <w:tcW w:w="0" w:type="auto"/>
            <w:hideMark/>
          </w:tcPr>
          <w:p w14:paraId="396A0A5D" w14:textId="77777777" w:rsidR="004C09BC" w:rsidRDefault="004C09BC" w:rsidP="00685913">
            <w:pPr>
              <w:pStyle w:val="TAC"/>
              <w:keepNext w:val="0"/>
              <w:keepLines w:val="0"/>
              <w:rPr>
                <w:ins w:id="3384" w:author="Lee, Daewon" w:date="2020-11-10T16:17:00Z"/>
                <w:lang w:eastAsia="zh-CN"/>
              </w:rPr>
            </w:pPr>
            <w:ins w:id="3385" w:author="Lee, Daewon" w:date="2020-11-10T16:17:00Z">
              <w:r>
                <w:rPr>
                  <w:lang w:eastAsia="zh-CN"/>
                </w:rPr>
                <w:t>8.7/9.9</w:t>
              </w:r>
            </w:ins>
          </w:p>
        </w:tc>
        <w:tc>
          <w:tcPr>
            <w:tcW w:w="0" w:type="auto"/>
            <w:hideMark/>
          </w:tcPr>
          <w:p w14:paraId="341C6DCC" w14:textId="77777777" w:rsidR="004C09BC" w:rsidRDefault="004C09BC" w:rsidP="00685913">
            <w:pPr>
              <w:pStyle w:val="TAC"/>
              <w:keepNext w:val="0"/>
              <w:keepLines w:val="0"/>
              <w:rPr>
                <w:ins w:id="3386" w:author="Lee, Daewon" w:date="2020-11-10T16:17:00Z"/>
                <w:lang w:eastAsia="zh-CN"/>
              </w:rPr>
            </w:pPr>
            <w:ins w:id="3387" w:author="Lee, Daewon" w:date="2020-11-10T16:17:00Z">
              <w:r>
                <w:rPr>
                  <w:lang w:eastAsia="zh-CN"/>
                </w:rPr>
                <w:t>8.2/9.4</w:t>
              </w:r>
            </w:ins>
          </w:p>
        </w:tc>
        <w:tc>
          <w:tcPr>
            <w:tcW w:w="0" w:type="auto"/>
            <w:hideMark/>
          </w:tcPr>
          <w:p w14:paraId="41AD070C" w14:textId="77777777" w:rsidR="004C09BC" w:rsidRDefault="004C09BC" w:rsidP="00685913">
            <w:pPr>
              <w:pStyle w:val="TAC"/>
              <w:keepNext w:val="0"/>
              <w:keepLines w:val="0"/>
              <w:rPr>
                <w:ins w:id="3388" w:author="Lee, Daewon" w:date="2020-11-10T16:17:00Z"/>
                <w:lang w:eastAsia="zh-CN"/>
              </w:rPr>
            </w:pPr>
            <w:ins w:id="3389" w:author="Lee, Daewon" w:date="2020-11-10T16:17:00Z">
              <w:r>
                <w:rPr>
                  <w:lang w:eastAsia="zh-CN"/>
                </w:rPr>
                <w:t>8.0/9.2</w:t>
              </w:r>
            </w:ins>
          </w:p>
        </w:tc>
        <w:tc>
          <w:tcPr>
            <w:tcW w:w="0" w:type="auto"/>
            <w:hideMark/>
          </w:tcPr>
          <w:p w14:paraId="25F42C54" w14:textId="77777777" w:rsidR="004C09BC" w:rsidRDefault="004C09BC" w:rsidP="00685913">
            <w:pPr>
              <w:pStyle w:val="TAC"/>
              <w:keepNext w:val="0"/>
              <w:keepLines w:val="0"/>
              <w:rPr>
                <w:ins w:id="3390" w:author="Lee, Daewon" w:date="2020-11-10T16:17:00Z"/>
                <w:lang w:eastAsia="zh-CN"/>
              </w:rPr>
            </w:pPr>
            <w:ins w:id="3391" w:author="Lee, Daewon" w:date="2020-11-10T16:17:00Z">
              <w:r>
                <w:rPr>
                  <w:lang w:eastAsia="zh-CN"/>
                </w:rPr>
                <w:t>8.3/9.6</w:t>
              </w:r>
            </w:ins>
          </w:p>
        </w:tc>
        <w:tc>
          <w:tcPr>
            <w:tcW w:w="0" w:type="auto"/>
            <w:hideMark/>
          </w:tcPr>
          <w:p w14:paraId="23556B9C" w14:textId="77777777" w:rsidR="004C09BC" w:rsidRDefault="004C09BC" w:rsidP="00685913">
            <w:pPr>
              <w:pStyle w:val="TAC"/>
              <w:keepNext w:val="0"/>
              <w:keepLines w:val="0"/>
              <w:rPr>
                <w:ins w:id="3392" w:author="Lee, Daewon" w:date="2020-11-10T16:17:00Z"/>
                <w:lang w:eastAsia="zh-CN"/>
              </w:rPr>
            </w:pPr>
            <w:ins w:id="3393" w:author="Lee, Daewon" w:date="2020-11-10T16:17:00Z">
              <w:r>
                <w:rPr>
                  <w:lang w:eastAsia="zh-CN"/>
                </w:rPr>
                <w:t>7.8/9.0</w:t>
              </w:r>
            </w:ins>
          </w:p>
        </w:tc>
        <w:tc>
          <w:tcPr>
            <w:tcW w:w="0" w:type="auto"/>
            <w:hideMark/>
          </w:tcPr>
          <w:p w14:paraId="1F0DF207" w14:textId="77777777" w:rsidR="004C09BC" w:rsidRDefault="004C09BC" w:rsidP="00685913">
            <w:pPr>
              <w:pStyle w:val="TAC"/>
              <w:keepNext w:val="0"/>
              <w:keepLines w:val="0"/>
              <w:rPr>
                <w:ins w:id="3394" w:author="Lee, Daewon" w:date="2020-11-10T16:17:00Z"/>
                <w:lang w:eastAsia="zh-CN"/>
              </w:rPr>
            </w:pPr>
            <w:ins w:id="3395" w:author="Lee, Daewon" w:date="2020-11-10T16:17:00Z">
              <w:r>
                <w:rPr>
                  <w:lang w:eastAsia="zh-CN"/>
                </w:rPr>
                <w:t>7.9/9.1</w:t>
              </w:r>
            </w:ins>
          </w:p>
        </w:tc>
      </w:tr>
      <w:tr w:rsidR="005971A1" w14:paraId="1DCF0D59" w14:textId="77777777" w:rsidTr="00685913">
        <w:trPr>
          <w:trHeight w:val="45"/>
          <w:jc w:val="center"/>
          <w:ins w:id="3396" w:author="Lee, Daewon" w:date="2020-11-10T16:17:00Z"/>
        </w:trPr>
        <w:tc>
          <w:tcPr>
            <w:tcW w:w="0" w:type="auto"/>
            <w:vMerge/>
            <w:vAlign w:val="center"/>
            <w:hideMark/>
          </w:tcPr>
          <w:p w14:paraId="35854F5A" w14:textId="77777777" w:rsidR="004C09BC" w:rsidRDefault="004C09BC" w:rsidP="00685913">
            <w:pPr>
              <w:pStyle w:val="TAC"/>
              <w:keepNext w:val="0"/>
              <w:keepLines w:val="0"/>
              <w:rPr>
                <w:ins w:id="3397" w:author="Lee, Daewon" w:date="2020-11-10T16:17:00Z"/>
                <w:rFonts w:asciiTheme="minorHAnsi" w:eastAsiaTheme="minorEastAsia" w:hAnsiTheme="minorHAnsi" w:cstheme="minorBidi"/>
                <w:lang w:eastAsia="zh-CN"/>
              </w:rPr>
            </w:pPr>
          </w:p>
        </w:tc>
        <w:tc>
          <w:tcPr>
            <w:tcW w:w="0" w:type="auto"/>
            <w:vMerge/>
            <w:vAlign w:val="center"/>
            <w:hideMark/>
          </w:tcPr>
          <w:p w14:paraId="5641F873" w14:textId="77777777" w:rsidR="004C09BC" w:rsidRDefault="004C09BC" w:rsidP="00685913">
            <w:pPr>
              <w:pStyle w:val="TAC"/>
              <w:keepNext w:val="0"/>
              <w:keepLines w:val="0"/>
              <w:rPr>
                <w:ins w:id="3398" w:author="Lee, Daewon" w:date="2020-11-10T16:17:00Z"/>
                <w:rFonts w:asciiTheme="minorHAnsi" w:eastAsiaTheme="minorEastAsia" w:hAnsiTheme="minorHAnsi" w:cstheme="minorBidi"/>
                <w:lang w:eastAsia="zh-CN"/>
              </w:rPr>
            </w:pPr>
          </w:p>
        </w:tc>
        <w:tc>
          <w:tcPr>
            <w:tcW w:w="0" w:type="auto"/>
            <w:vAlign w:val="center"/>
            <w:hideMark/>
          </w:tcPr>
          <w:p w14:paraId="3BE53BEE" w14:textId="77777777" w:rsidR="004C09BC" w:rsidRDefault="004C09BC" w:rsidP="00685913">
            <w:pPr>
              <w:pStyle w:val="TAC"/>
              <w:keepNext w:val="0"/>
              <w:keepLines w:val="0"/>
              <w:rPr>
                <w:ins w:id="3399" w:author="Lee, Daewon" w:date="2020-11-10T16:17:00Z"/>
                <w:lang w:eastAsia="zh-CN"/>
              </w:rPr>
            </w:pPr>
            <w:ins w:id="3400" w:author="Lee, Daewon" w:date="2020-11-10T16:17:00Z">
              <w:r>
                <w:rPr>
                  <w:lang w:eastAsia="zh-CN"/>
                </w:rPr>
                <w:t>CDL-D, 30ns</w:t>
              </w:r>
            </w:ins>
          </w:p>
        </w:tc>
        <w:tc>
          <w:tcPr>
            <w:tcW w:w="0" w:type="auto"/>
            <w:hideMark/>
          </w:tcPr>
          <w:p w14:paraId="6438DF5E" w14:textId="77777777" w:rsidR="004C09BC" w:rsidRDefault="004C09BC" w:rsidP="00685913">
            <w:pPr>
              <w:pStyle w:val="TAC"/>
              <w:keepNext w:val="0"/>
              <w:keepLines w:val="0"/>
              <w:rPr>
                <w:ins w:id="3401" w:author="Lee, Daewon" w:date="2020-11-10T16:17:00Z"/>
                <w:lang w:eastAsia="zh-CN"/>
              </w:rPr>
            </w:pPr>
            <w:ins w:id="3402" w:author="Lee, Daewon" w:date="2020-11-10T16:17:00Z">
              <w:r>
                <w:rPr>
                  <w:lang w:eastAsia="zh-CN"/>
                </w:rPr>
                <w:t>8.7/9.6</w:t>
              </w:r>
            </w:ins>
          </w:p>
        </w:tc>
        <w:tc>
          <w:tcPr>
            <w:tcW w:w="0" w:type="auto"/>
            <w:hideMark/>
          </w:tcPr>
          <w:p w14:paraId="74DE050B" w14:textId="77777777" w:rsidR="004C09BC" w:rsidRDefault="004C09BC" w:rsidP="00685913">
            <w:pPr>
              <w:pStyle w:val="TAC"/>
              <w:keepNext w:val="0"/>
              <w:keepLines w:val="0"/>
              <w:rPr>
                <w:ins w:id="3403" w:author="Lee, Daewon" w:date="2020-11-10T16:17:00Z"/>
                <w:lang w:eastAsia="zh-CN"/>
              </w:rPr>
            </w:pPr>
            <w:ins w:id="3404" w:author="Lee, Daewon" w:date="2020-11-10T16:17:00Z">
              <w:r>
                <w:rPr>
                  <w:lang w:eastAsia="zh-CN"/>
                </w:rPr>
                <w:t>8.2/9.4</w:t>
              </w:r>
            </w:ins>
          </w:p>
        </w:tc>
        <w:tc>
          <w:tcPr>
            <w:tcW w:w="0" w:type="auto"/>
            <w:hideMark/>
          </w:tcPr>
          <w:p w14:paraId="0474666B" w14:textId="77777777" w:rsidR="004C09BC" w:rsidRDefault="004C09BC" w:rsidP="00685913">
            <w:pPr>
              <w:pStyle w:val="TAC"/>
              <w:keepNext w:val="0"/>
              <w:keepLines w:val="0"/>
              <w:rPr>
                <w:ins w:id="3405" w:author="Lee, Daewon" w:date="2020-11-10T16:17:00Z"/>
                <w:lang w:eastAsia="zh-CN"/>
              </w:rPr>
            </w:pPr>
            <w:ins w:id="3406" w:author="Lee, Daewon" w:date="2020-11-10T16:17:00Z">
              <w:r>
                <w:rPr>
                  <w:lang w:eastAsia="zh-CN"/>
                </w:rPr>
                <w:t>8.0/9.2</w:t>
              </w:r>
            </w:ins>
          </w:p>
        </w:tc>
        <w:tc>
          <w:tcPr>
            <w:tcW w:w="0" w:type="auto"/>
            <w:hideMark/>
          </w:tcPr>
          <w:p w14:paraId="0089CE3F" w14:textId="77777777" w:rsidR="004C09BC" w:rsidRDefault="004C09BC" w:rsidP="00685913">
            <w:pPr>
              <w:pStyle w:val="TAC"/>
              <w:keepNext w:val="0"/>
              <w:keepLines w:val="0"/>
              <w:rPr>
                <w:ins w:id="3407" w:author="Lee, Daewon" w:date="2020-11-10T16:17:00Z"/>
                <w:lang w:eastAsia="zh-CN"/>
              </w:rPr>
            </w:pPr>
            <w:ins w:id="3408" w:author="Lee, Daewon" w:date="2020-11-10T16:17:00Z">
              <w:r>
                <w:rPr>
                  <w:lang w:eastAsia="zh-CN"/>
                </w:rPr>
                <w:t>8.3/9.6</w:t>
              </w:r>
            </w:ins>
          </w:p>
        </w:tc>
        <w:tc>
          <w:tcPr>
            <w:tcW w:w="0" w:type="auto"/>
            <w:hideMark/>
          </w:tcPr>
          <w:p w14:paraId="41BA0347" w14:textId="77777777" w:rsidR="004C09BC" w:rsidRDefault="004C09BC" w:rsidP="00685913">
            <w:pPr>
              <w:pStyle w:val="TAC"/>
              <w:keepNext w:val="0"/>
              <w:keepLines w:val="0"/>
              <w:rPr>
                <w:ins w:id="3409" w:author="Lee, Daewon" w:date="2020-11-10T16:17:00Z"/>
                <w:lang w:eastAsia="zh-CN"/>
              </w:rPr>
            </w:pPr>
            <w:ins w:id="3410" w:author="Lee, Daewon" w:date="2020-11-10T16:17:00Z">
              <w:r>
                <w:rPr>
                  <w:lang w:eastAsia="zh-CN"/>
                </w:rPr>
                <w:t>7.8/8.9</w:t>
              </w:r>
            </w:ins>
          </w:p>
        </w:tc>
        <w:tc>
          <w:tcPr>
            <w:tcW w:w="0" w:type="auto"/>
            <w:hideMark/>
          </w:tcPr>
          <w:p w14:paraId="181CA412" w14:textId="77777777" w:rsidR="004C09BC" w:rsidRDefault="004C09BC" w:rsidP="00685913">
            <w:pPr>
              <w:pStyle w:val="TAC"/>
              <w:keepNext w:val="0"/>
              <w:keepLines w:val="0"/>
              <w:rPr>
                <w:ins w:id="3411" w:author="Lee, Daewon" w:date="2020-11-10T16:17:00Z"/>
                <w:lang w:eastAsia="zh-CN"/>
              </w:rPr>
            </w:pPr>
            <w:ins w:id="3412" w:author="Lee, Daewon" w:date="2020-11-10T16:17:00Z">
              <w:r>
                <w:rPr>
                  <w:lang w:eastAsia="zh-CN"/>
                </w:rPr>
                <w:t>7.9/9.1</w:t>
              </w:r>
            </w:ins>
          </w:p>
        </w:tc>
      </w:tr>
      <w:tr w:rsidR="005971A1" w14:paraId="5DFC35EE" w14:textId="77777777" w:rsidTr="00685913">
        <w:trPr>
          <w:trHeight w:val="45"/>
          <w:jc w:val="center"/>
          <w:ins w:id="3413" w:author="Lee, Daewon" w:date="2020-11-10T16:17:00Z"/>
        </w:trPr>
        <w:tc>
          <w:tcPr>
            <w:tcW w:w="0" w:type="auto"/>
            <w:vMerge/>
            <w:vAlign w:val="center"/>
            <w:hideMark/>
          </w:tcPr>
          <w:p w14:paraId="2B3FDBC3" w14:textId="77777777" w:rsidR="004C09BC" w:rsidRDefault="004C09BC" w:rsidP="00685913">
            <w:pPr>
              <w:pStyle w:val="TAC"/>
              <w:keepNext w:val="0"/>
              <w:keepLines w:val="0"/>
              <w:rPr>
                <w:ins w:id="3414" w:author="Lee, Daewon" w:date="2020-11-10T16:17:00Z"/>
                <w:rFonts w:asciiTheme="minorHAnsi" w:eastAsiaTheme="minorEastAsia" w:hAnsiTheme="minorHAnsi" w:cstheme="minorBidi"/>
                <w:lang w:eastAsia="zh-CN"/>
              </w:rPr>
            </w:pPr>
          </w:p>
        </w:tc>
        <w:tc>
          <w:tcPr>
            <w:tcW w:w="0" w:type="auto"/>
            <w:vMerge w:val="restart"/>
            <w:vAlign w:val="center"/>
            <w:hideMark/>
          </w:tcPr>
          <w:p w14:paraId="4BDE85CE" w14:textId="77777777" w:rsidR="004C09BC" w:rsidRDefault="004C09BC" w:rsidP="00685913">
            <w:pPr>
              <w:pStyle w:val="TAC"/>
              <w:keepNext w:val="0"/>
              <w:keepLines w:val="0"/>
              <w:rPr>
                <w:ins w:id="3415" w:author="Lee, Daewon" w:date="2020-11-10T16:17:00Z"/>
                <w:lang w:eastAsia="zh-CN"/>
              </w:rPr>
            </w:pPr>
            <w:ins w:id="3416" w:author="Lee, Daewon" w:date="2020-11-10T16:17:00Z">
              <w:r>
                <w:rPr>
                  <w:lang w:eastAsia="zh-CN"/>
                </w:rPr>
                <w:t>22</w:t>
              </w:r>
            </w:ins>
          </w:p>
        </w:tc>
        <w:tc>
          <w:tcPr>
            <w:tcW w:w="0" w:type="auto"/>
            <w:vAlign w:val="center"/>
            <w:hideMark/>
          </w:tcPr>
          <w:p w14:paraId="32C011FE" w14:textId="77777777" w:rsidR="004C09BC" w:rsidRDefault="004C09BC" w:rsidP="00685913">
            <w:pPr>
              <w:pStyle w:val="TAC"/>
              <w:keepNext w:val="0"/>
              <w:keepLines w:val="0"/>
              <w:rPr>
                <w:ins w:id="3417" w:author="Lee, Daewon" w:date="2020-11-10T16:17:00Z"/>
                <w:lang w:eastAsia="zh-CN"/>
              </w:rPr>
            </w:pPr>
            <w:ins w:id="3418" w:author="Lee, Daewon" w:date="2020-11-10T16:17:00Z">
              <w:r>
                <w:rPr>
                  <w:lang w:eastAsia="zh-CN"/>
                </w:rPr>
                <w:t>TDL-A, 5ns</w:t>
              </w:r>
            </w:ins>
          </w:p>
        </w:tc>
        <w:tc>
          <w:tcPr>
            <w:tcW w:w="0" w:type="auto"/>
            <w:hideMark/>
          </w:tcPr>
          <w:p w14:paraId="0D7F152B" w14:textId="77777777" w:rsidR="004C09BC" w:rsidRDefault="004C09BC" w:rsidP="00685913">
            <w:pPr>
              <w:pStyle w:val="TAC"/>
              <w:keepNext w:val="0"/>
              <w:keepLines w:val="0"/>
              <w:rPr>
                <w:ins w:id="3419" w:author="Lee, Daewon" w:date="2020-11-10T16:17:00Z"/>
                <w:lang w:eastAsia="zh-CN"/>
              </w:rPr>
            </w:pPr>
            <w:ins w:id="3420" w:author="Lee, Daewon" w:date="2020-11-10T16:17:00Z">
              <w:r>
                <w:rPr>
                  <w:lang w:eastAsia="zh-CN"/>
                </w:rPr>
                <w:t xml:space="preserve">-/-        </w:t>
              </w:r>
              <w:r>
                <w:rPr>
                  <w:vertAlign w:val="superscript"/>
                  <w:lang w:eastAsia="zh-CN"/>
                </w:rPr>
                <w:t>*Note</w:t>
              </w:r>
            </w:ins>
          </w:p>
        </w:tc>
        <w:tc>
          <w:tcPr>
            <w:tcW w:w="0" w:type="auto"/>
            <w:hideMark/>
          </w:tcPr>
          <w:p w14:paraId="5F5BC891" w14:textId="77777777" w:rsidR="004C09BC" w:rsidRDefault="004C09BC" w:rsidP="00685913">
            <w:pPr>
              <w:pStyle w:val="TAC"/>
              <w:keepNext w:val="0"/>
              <w:keepLines w:val="0"/>
              <w:rPr>
                <w:ins w:id="3421" w:author="Lee, Daewon" w:date="2020-11-10T16:17:00Z"/>
                <w:lang w:eastAsia="zh-CN"/>
              </w:rPr>
            </w:pPr>
            <w:ins w:id="3422" w:author="Lee, Daewon" w:date="2020-11-10T16:17:00Z">
              <w:r>
                <w:rPr>
                  <w:lang w:eastAsia="zh-CN"/>
                </w:rPr>
                <w:t xml:space="preserve">-/-        </w:t>
              </w:r>
              <w:r>
                <w:rPr>
                  <w:vertAlign w:val="superscript"/>
                  <w:lang w:eastAsia="zh-CN"/>
                </w:rPr>
                <w:t>*Note</w:t>
              </w:r>
            </w:ins>
          </w:p>
        </w:tc>
        <w:tc>
          <w:tcPr>
            <w:tcW w:w="0" w:type="auto"/>
            <w:hideMark/>
          </w:tcPr>
          <w:p w14:paraId="5F2A5A7C" w14:textId="77777777" w:rsidR="004C09BC" w:rsidRDefault="004C09BC" w:rsidP="00685913">
            <w:pPr>
              <w:pStyle w:val="TAC"/>
              <w:keepNext w:val="0"/>
              <w:keepLines w:val="0"/>
              <w:rPr>
                <w:ins w:id="3423" w:author="Lee, Daewon" w:date="2020-11-10T16:17:00Z"/>
                <w:lang w:eastAsia="zh-CN"/>
              </w:rPr>
            </w:pPr>
            <w:ins w:id="3424" w:author="Lee, Daewon" w:date="2020-11-10T16:17:00Z">
              <w:r>
                <w:rPr>
                  <w:lang w:eastAsia="zh-CN"/>
                </w:rPr>
                <w:t>17.2/19.7</w:t>
              </w:r>
            </w:ins>
          </w:p>
        </w:tc>
        <w:tc>
          <w:tcPr>
            <w:tcW w:w="0" w:type="auto"/>
            <w:hideMark/>
          </w:tcPr>
          <w:p w14:paraId="76DE31E4" w14:textId="77777777" w:rsidR="004C09BC" w:rsidRDefault="004C09BC" w:rsidP="00685913">
            <w:pPr>
              <w:pStyle w:val="TAC"/>
              <w:keepNext w:val="0"/>
              <w:keepLines w:val="0"/>
              <w:rPr>
                <w:ins w:id="3425" w:author="Lee, Daewon" w:date="2020-11-10T16:17:00Z"/>
                <w:lang w:eastAsia="zh-CN"/>
              </w:rPr>
            </w:pPr>
            <w:ins w:id="3426" w:author="Lee, Daewon" w:date="2020-11-10T16:17:00Z">
              <w:r>
                <w:rPr>
                  <w:lang w:eastAsia="zh-CN"/>
                </w:rPr>
                <w:t xml:space="preserve">21.1/-  </w:t>
              </w:r>
              <w:r>
                <w:rPr>
                  <w:vertAlign w:val="superscript"/>
                  <w:lang w:eastAsia="zh-CN"/>
                </w:rPr>
                <w:t>*Note</w:t>
              </w:r>
            </w:ins>
          </w:p>
        </w:tc>
        <w:tc>
          <w:tcPr>
            <w:tcW w:w="0" w:type="auto"/>
            <w:hideMark/>
          </w:tcPr>
          <w:p w14:paraId="452CF8C8" w14:textId="77777777" w:rsidR="004C09BC" w:rsidRDefault="004C09BC" w:rsidP="00685913">
            <w:pPr>
              <w:pStyle w:val="TAC"/>
              <w:keepNext w:val="0"/>
              <w:keepLines w:val="0"/>
              <w:rPr>
                <w:ins w:id="3427" w:author="Lee, Daewon" w:date="2020-11-10T16:17:00Z"/>
                <w:lang w:eastAsia="zh-CN"/>
              </w:rPr>
            </w:pPr>
            <w:ins w:id="3428" w:author="Lee, Daewon" w:date="2020-11-10T16:17:00Z">
              <w:r>
                <w:rPr>
                  <w:lang w:eastAsia="zh-CN"/>
                </w:rPr>
                <w:t>16.1/18.2</w:t>
              </w:r>
            </w:ins>
          </w:p>
        </w:tc>
        <w:tc>
          <w:tcPr>
            <w:tcW w:w="0" w:type="auto"/>
            <w:hideMark/>
          </w:tcPr>
          <w:p w14:paraId="6950DB5C" w14:textId="77777777" w:rsidR="004C09BC" w:rsidRDefault="004C09BC" w:rsidP="00685913">
            <w:pPr>
              <w:pStyle w:val="TAC"/>
              <w:keepNext w:val="0"/>
              <w:keepLines w:val="0"/>
              <w:rPr>
                <w:ins w:id="3429" w:author="Lee, Daewon" w:date="2020-11-10T16:17:00Z"/>
                <w:lang w:eastAsia="zh-CN"/>
              </w:rPr>
            </w:pPr>
            <w:ins w:id="3430" w:author="Lee, Daewon" w:date="2020-11-10T16:17:00Z">
              <w:r>
                <w:rPr>
                  <w:lang w:eastAsia="zh-CN"/>
                </w:rPr>
                <w:t>16.3/18.6</w:t>
              </w:r>
            </w:ins>
          </w:p>
        </w:tc>
      </w:tr>
      <w:tr w:rsidR="005971A1" w14:paraId="0A658A9F" w14:textId="77777777" w:rsidTr="00685913">
        <w:trPr>
          <w:trHeight w:val="45"/>
          <w:jc w:val="center"/>
          <w:ins w:id="3431" w:author="Lee, Daewon" w:date="2020-11-10T16:17:00Z"/>
        </w:trPr>
        <w:tc>
          <w:tcPr>
            <w:tcW w:w="0" w:type="auto"/>
            <w:vMerge/>
            <w:vAlign w:val="center"/>
            <w:hideMark/>
          </w:tcPr>
          <w:p w14:paraId="2FADDFAD" w14:textId="77777777" w:rsidR="004C09BC" w:rsidRDefault="004C09BC" w:rsidP="00685913">
            <w:pPr>
              <w:pStyle w:val="TAC"/>
              <w:keepNext w:val="0"/>
              <w:keepLines w:val="0"/>
              <w:rPr>
                <w:ins w:id="3432" w:author="Lee, Daewon" w:date="2020-11-10T16:17:00Z"/>
                <w:rFonts w:asciiTheme="minorHAnsi" w:eastAsiaTheme="minorEastAsia" w:hAnsiTheme="minorHAnsi" w:cstheme="minorBidi"/>
                <w:lang w:eastAsia="zh-CN"/>
              </w:rPr>
            </w:pPr>
          </w:p>
        </w:tc>
        <w:tc>
          <w:tcPr>
            <w:tcW w:w="0" w:type="auto"/>
            <w:vMerge/>
            <w:vAlign w:val="center"/>
            <w:hideMark/>
          </w:tcPr>
          <w:p w14:paraId="3C6ABF1F" w14:textId="77777777" w:rsidR="004C09BC" w:rsidRDefault="004C09BC" w:rsidP="00685913">
            <w:pPr>
              <w:pStyle w:val="TAC"/>
              <w:keepNext w:val="0"/>
              <w:keepLines w:val="0"/>
              <w:rPr>
                <w:ins w:id="3433" w:author="Lee, Daewon" w:date="2020-11-10T16:17:00Z"/>
                <w:rFonts w:asciiTheme="minorHAnsi" w:eastAsiaTheme="minorEastAsia" w:hAnsiTheme="minorHAnsi" w:cstheme="minorBidi"/>
                <w:lang w:eastAsia="zh-CN"/>
              </w:rPr>
            </w:pPr>
          </w:p>
        </w:tc>
        <w:tc>
          <w:tcPr>
            <w:tcW w:w="0" w:type="auto"/>
            <w:vAlign w:val="center"/>
            <w:hideMark/>
          </w:tcPr>
          <w:p w14:paraId="6632E8D8" w14:textId="77777777" w:rsidR="004C09BC" w:rsidRDefault="004C09BC" w:rsidP="00685913">
            <w:pPr>
              <w:pStyle w:val="TAC"/>
              <w:keepNext w:val="0"/>
              <w:keepLines w:val="0"/>
              <w:rPr>
                <w:ins w:id="3434" w:author="Lee, Daewon" w:date="2020-11-10T16:17:00Z"/>
                <w:lang w:eastAsia="zh-CN"/>
              </w:rPr>
            </w:pPr>
            <w:ins w:id="3435" w:author="Lee, Daewon" w:date="2020-11-10T16:17:00Z">
              <w:r>
                <w:rPr>
                  <w:lang w:eastAsia="zh-CN"/>
                </w:rPr>
                <w:t>TDL-A, 10ns</w:t>
              </w:r>
            </w:ins>
          </w:p>
        </w:tc>
        <w:tc>
          <w:tcPr>
            <w:tcW w:w="0" w:type="auto"/>
            <w:hideMark/>
          </w:tcPr>
          <w:p w14:paraId="4A1B857A" w14:textId="77777777" w:rsidR="004C09BC" w:rsidRDefault="004C09BC" w:rsidP="00685913">
            <w:pPr>
              <w:pStyle w:val="TAC"/>
              <w:keepNext w:val="0"/>
              <w:keepLines w:val="0"/>
              <w:rPr>
                <w:ins w:id="3436" w:author="Lee, Daewon" w:date="2020-11-10T16:17:00Z"/>
                <w:lang w:eastAsia="zh-CN"/>
              </w:rPr>
            </w:pPr>
            <w:ins w:id="3437" w:author="Lee, Daewon" w:date="2020-11-10T16:17:00Z">
              <w:r>
                <w:rPr>
                  <w:lang w:eastAsia="zh-CN"/>
                </w:rPr>
                <w:t xml:space="preserve">-/-        </w:t>
              </w:r>
              <w:r>
                <w:rPr>
                  <w:vertAlign w:val="superscript"/>
                  <w:lang w:eastAsia="zh-CN"/>
                </w:rPr>
                <w:t>*Note</w:t>
              </w:r>
            </w:ins>
          </w:p>
        </w:tc>
        <w:tc>
          <w:tcPr>
            <w:tcW w:w="0" w:type="auto"/>
            <w:hideMark/>
          </w:tcPr>
          <w:p w14:paraId="1CDC7F73" w14:textId="77777777" w:rsidR="004C09BC" w:rsidRDefault="004C09BC" w:rsidP="00685913">
            <w:pPr>
              <w:pStyle w:val="TAC"/>
              <w:keepNext w:val="0"/>
              <w:keepLines w:val="0"/>
              <w:rPr>
                <w:ins w:id="3438" w:author="Lee, Daewon" w:date="2020-11-10T16:17:00Z"/>
                <w:lang w:eastAsia="zh-CN"/>
              </w:rPr>
            </w:pPr>
            <w:ins w:id="3439" w:author="Lee, Daewon" w:date="2020-11-10T16:17:00Z">
              <w:r>
                <w:rPr>
                  <w:lang w:eastAsia="zh-CN"/>
                </w:rPr>
                <w:t xml:space="preserve">-/-        </w:t>
              </w:r>
              <w:r>
                <w:rPr>
                  <w:vertAlign w:val="superscript"/>
                  <w:lang w:eastAsia="zh-CN"/>
                </w:rPr>
                <w:t>*Note</w:t>
              </w:r>
            </w:ins>
          </w:p>
        </w:tc>
        <w:tc>
          <w:tcPr>
            <w:tcW w:w="0" w:type="auto"/>
            <w:hideMark/>
          </w:tcPr>
          <w:p w14:paraId="5212285B" w14:textId="77777777" w:rsidR="004C09BC" w:rsidRDefault="004C09BC" w:rsidP="00685913">
            <w:pPr>
              <w:pStyle w:val="TAC"/>
              <w:keepNext w:val="0"/>
              <w:keepLines w:val="0"/>
              <w:rPr>
                <w:ins w:id="3440" w:author="Lee, Daewon" w:date="2020-11-10T16:17:00Z"/>
                <w:lang w:eastAsia="zh-CN"/>
              </w:rPr>
            </w:pPr>
            <w:ins w:id="3441" w:author="Lee, Daewon" w:date="2020-11-10T16:17:00Z">
              <w:r>
                <w:rPr>
                  <w:lang w:eastAsia="zh-CN"/>
                </w:rPr>
                <w:t>16.8/20.0</w:t>
              </w:r>
            </w:ins>
          </w:p>
        </w:tc>
        <w:tc>
          <w:tcPr>
            <w:tcW w:w="0" w:type="auto"/>
            <w:hideMark/>
          </w:tcPr>
          <w:p w14:paraId="1DA31323" w14:textId="77777777" w:rsidR="004C09BC" w:rsidRDefault="004C09BC" w:rsidP="00685913">
            <w:pPr>
              <w:pStyle w:val="TAC"/>
              <w:keepNext w:val="0"/>
              <w:keepLines w:val="0"/>
              <w:rPr>
                <w:ins w:id="3442" w:author="Lee, Daewon" w:date="2020-11-10T16:17:00Z"/>
                <w:lang w:eastAsia="zh-CN"/>
              </w:rPr>
            </w:pPr>
            <w:ins w:id="3443" w:author="Lee, Daewon" w:date="2020-11-10T16:17:00Z">
              <w:r>
                <w:rPr>
                  <w:lang w:eastAsia="zh-CN"/>
                </w:rPr>
                <w:t xml:space="preserve">21.3/-  </w:t>
              </w:r>
              <w:r>
                <w:rPr>
                  <w:vertAlign w:val="superscript"/>
                  <w:lang w:eastAsia="zh-CN"/>
                </w:rPr>
                <w:t>*Note</w:t>
              </w:r>
            </w:ins>
          </w:p>
        </w:tc>
        <w:tc>
          <w:tcPr>
            <w:tcW w:w="0" w:type="auto"/>
            <w:hideMark/>
          </w:tcPr>
          <w:p w14:paraId="1421E4A8" w14:textId="77777777" w:rsidR="004C09BC" w:rsidRDefault="004C09BC" w:rsidP="00685913">
            <w:pPr>
              <w:pStyle w:val="TAC"/>
              <w:keepNext w:val="0"/>
              <w:keepLines w:val="0"/>
              <w:rPr>
                <w:ins w:id="3444" w:author="Lee, Daewon" w:date="2020-11-10T16:17:00Z"/>
                <w:lang w:eastAsia="zh-CN"/>
              </w:rPr>
            </w:pPr>
            <w:ins w:id="3445" w:author="Lee, Daewon" w:date="2020-11-10T16:17:00Z">
              <w:r>
                <w:rPr>
                  <w:lang w:eastAsia="zh-CN"/>
                </w:rPr>
                <w:t>15.9/17.8</w:t>
              </w:r>
            </w:ins>
          </w:p>
        </w:tc>
        <w:tc>
          <w:tcPr>
            <w:tcW w:w="0" w:type="auto"/>
            <w:hideMark/>
          </w:tcPr>
          <w:p w14:paraId="734DCAAF" w14:textId="77777777" w:rsidR="004C09BC" w:rsidRDefault="004C09BC" w:rsidP="00685913">
            <w:pPr>
              <w:pStyle w:val="TAC"/>
              <w:keepNext w:val="0"/>
              <w:keepLines w:val="0"/>
              <w:rPr>
                <w:ins w:id="3446" w:author="Lee, Daewon" w:date="2020-11-10T16:17:00Z"/>
                <w:lang w:eastAsia="zh-CN"/>
              </w:rPr>
            </w:pPr>
            <w:ins w:id="3447" w:author="Lee, Daewon" w:date="2020-11-10T16:17:00Z">
              <w:r>
                <w:rPr>
                  <w:lang w:eastAsia="zh-CN"/>
                </w:rPr>
                <w:t>16.1/18.3</w:t>
              </w:r>
            </w:ins>
          </w:p>
        </w:tc>
      </w:tr>
      <w:tr w:rsidR="005971A1" w14:paraId="1A532901" w14:textId="77777777" w:rsidTr="00685913">
        <w:trPr>
          <w:trHeight w:val="45"/>
          <w:jc w:val="center"/>
          <w:ins w:id="3448" w:author="Lee, Daewon" w:date="2020-11-10T16:17:00Z"/>
        </w:trPr>
        <w:tc>
          <w:tcPr>
            <w:tcW w:w="0" w:type="auto"/>
            <w:vMerge/>
            <w:vAlign w:val="center"/>
            <w:hideMark/>
          </w:tcPr>
          <w:p w14:paraId="7483B0BA" w14:textId="77777777" w:rsidR="004C09BC" w:rsidRDefault="004C09BC" w:rsidP="00685913">
            <w:pPr>
              <w:pStyle w:val="TAC"/>
              <w:keepNext w:val="0"/>
              <w:keepLines w:val="0"/>
              <w:rPr>
                <w:ins w:id="3449" w:author="Lee, Daewon" w:date="2020-11-10T16:17:00Z"/>
                <w:rFonts w:asciiTheme="minorHAnsi" w:eastAsiaTheme="minorEastAsia" w:hAnsiTheme="minorHAnsi" w:cstheme="minorBidi"/>
                <w:lang w:eastAsia="zh-CN"/>
              </w:rPr>
            </w:pPr>
          </w:p>
        </w:tc>
        <w:tc>
          <w:tcPr>
            <w:tcW w:w="0" w:type="auto"/>
            <w:vMerge/>
            <w:vAlign w:val="center"/>
            <w:hideMark/>
          </w:tcPr>
          <w:p w14:paraId="7B1FCDE5" w14:textId="77777777" w:rsidR="004C09BC" w:rsidRDefault="004C09BC" w:rsidP="00685913">
            <w:pPr>
              <w:pStyle w:val="TAC"/>
              <w:keepNext w:val="0"/>
              <w:keepLines w:val="0"/>
              <w:rPr>
                <w:ins w:id="3450" w:author="Lee, Daewon" w:date="2020-11-10T16:17:00Z"/>
                <w:rFonts w:asciiTheme="minorHAnsi" w:eastAsiaTheme="minorEastAsia" w:hAnsiTheme="minorHAnsi" w:cstheme="minorBidi"/>
                <w:lang w:eastAsia="zh-CN"/>
              </w:rPr>
            </w:pPr>
          </w:p>
        </w:tc>
        <w:tc>
          <w:tcPr>
            <w:tcW w:w="0" w:type="auto"/>
            <w:vAlign w:val="center"/>
            <w:hideMark/>
          </w:tcPr>
          <w:p w14:paraId="0E2AD3FD" w14:textId="77777777" w:rsidR="004C09BC" w:rsidRDefault="004C09BC" w:rsidP="00685913">
            <w:pPr>
              <w:pStyle w:val="TAC"/>
              <w:keepNext w:val="0"/>
              <w:keepLines w:val="0"/>
              <w:rPr>
                <w:ins w:id="3451" w:author="Lee, Daewon" w:date="2020-11-10T16:17:00Z"/>
                <w:lang w:eastAsia="zh-CN"/>
              </w:rPr>
            </w:pPr>
            <w:ins w:id="3452" w:author="Lee, Daewon" w:date="2020-11-10T16:17:00Z">
              <w:r>
                <w:rPr>
                  <w:lang w:eastAsia="zh-CN"/>
                </w:rPr>
                <w:t>TDL-A, 20ns</w:t>
              </w:r>
            </w:ins>
          </w:p>
        </w:tc>
        <w:tc>
          <w:tcPr>
            <w:tcW w:w="0" w:type="auto"/>
            <w:hideMark/>
          </w:tcPr>
          <w:p w14:paraId="1C1345E3" w14:textId="77777777" w:rsidR="004C09BC" w:rsidRDefault="004C09BC" w:rsidP="00685913">
            <w:pPr>
              <w:pStyle w:val="TAC"/>
              <w:keepNext w:val="0"/>
              <w:keepLines w:val="0"/>
              <w:rPr>
                <w:ins w:id="3453" w:author="Lee, Daewon" w:date="2020-11-10T16:17:00Z"/>
                <w:lang w:eastAsia="zh-CN"/>
              </w:rPr>
            </w:pPr>
            <w:ins w:id="3454" w:author="Lee, Daewon" w:date="2020-11-10T16:17:00Z">
              <w:r>
                <w:rPr>
                  <w:lang w:eastAsia="zh-CN"/>
                </w:rPr>
                <w:t xml:space="preserve">-/-        </w:t>
              </w:r>
              <w:r>
                <w:rPr>
                  <w:vertAlign w:val="superscript"/>
                  <w:lang w:eastAsia="zh-CN"/>
                </w:rPr>
                <w:t>*Note</w:t>
              </w:r>
            </w:ins>
          </w:p>
        </w:tc>
        <w:tc>
          <w:tcPr>
            <w:tcW w:w="0" w:type="auto"/>
            <w:hideMark/>
          </w:tcPr>
          <w:p w14:paraId="2A6CD90D" w14:textId="77777777" w:rsidR="004C09BC" w:rsidRDefault="004C09BC" w:rsidP="00685913">
            <w:pPr>
              <w:pStyle w:val="TAC"/>
              <w:keepNext w:val="0"/>
              <w:keepLines w:val="0"/>
              <w:rPr>
                <w:ins w:id="3455" w:author="Lee, Daewon" w:date="2020-11-10T16:17:00Z"/>
                <w:lang w:eastAsia="zh-CN"/>
              </w:rPr>
            </w:pPr>
            <w:ins w:id="3456" w:author="Lee, Daewon" w:date="2020-11-10T16:17:00Z">
              <w:r>
                <w:rPr>
                  <w:lang w:eastAsia="zh-CN"/>
                </w:rPr>
                <w:t xml:space="preserve">-/-         </w:t>
              </w:r>
              <w:r>
                <w:rPr>
                  <w:vertAlign w:val="superscript"/>
                  <w:lang w:eastAsia="zh-CN"/>
                </w:rPr>
                <w:t>*Note</w:t>
              </w:r>
            </w:ins>
          </w:p>
        </w:tc>
        <w:tc>
          <w:tcPr>
            <w:tcW w:w="0" w:type="auto"/>
            <w:hideMark/>
          </w:tcPr>
          <w:p w14:paraId="2CCF9B6B" w14:textId="77777777" w:rsidR="004C09BC" w:rsidRDefault="004C09BC" w:rsidP="00685913">
            <w:pPr>
              <w:pStyle w:val="TAC"/>
              <w:keepNext w:val="0"/>
              <w:keepLines w:val="0"/>
              <w:rPr>
                <w:ins w:id="3457" w:author="Lee, Daewon" w:date="2020-11-10T16:17:00Z"/>
                <w:lang w:eastAsia="zh-CN"/>
              </w:rPr>
            </w:pPr>
            <w:ins w:id="3458" w:author="Lee, Daewon" w:date="2020-11-10T16:17:00Z">
              <w:r>
                <w:rPr>
                  <w:lang w:eastAsia="zh-CN"/>
                </w:rPr>
                <w:t>16.6/19.6</w:t>
              </w:r>
            </w:ins>
          </w:p>
        </w:tc>
        <w:tc>
          <w:tcPr>
            <w:tcW w:w="0" w:type="auto"/>
            <w:hideMark/>
          </w:tcPr>
          <w:p w14:paraId="338A2D97" w14:textId="77777777" w:rsidR="004C09BC" w:rsidRDefault="004C09BC" w:rsidP="00685913">
            <w:pPr>
              <w:pStyle w:val="TAC"/>
              <w:keepNext w:val="0"/>
              <w:keepLines w:val="0"/>
              <w:rPr>
                <w:ins w:id="3459" w:author="Lee, Daewon" w:date="2020-11-10T16:17:00Z"/>
                <w:lang w:eastAsia="zh-CN"/>
              </w:rPr>
            </w:pPr>
            <w:ins w:id="3460" w:author="Lee, Daewon" w:date="2020-11-10T16:17:00Z">
              <w:r>
                <w:rPr>
                  <w:lang w:eastAsia="zh-CN"/>
                </w:rPr>
                <w:t xml:space="preserve">21.4/-  </w:t>
              </w:r>
              <w:r>
                <w:rPr>
                  <w:vertAlign w:val="superscript"/>
                  <w:lang w:eastAsia="zh-CN"/>
                </w:rPr>
                <w:t>*Note</w:t>
              </w:r>
            </w:ins>
          </w:p>
        </w:tc>
        <w:tc>
          <w:tcPr>
            <w:tcW w:w="0" w:type="auto"/>
            <w:hideMark/>
          </w:tcPr>
          <w:p w14:paraId="5703CBE7" w14:textId="77777777" w:rsidR="004C09BC" w:rsidRDefault="004C09BC" w:rsidP="00685913">
            <w:pPr>
              <w:pStyle w:val="TAC"/>
              <w:keepNext w:val="0"/>
              <w:keepLines w:val="0"/>
              <w:rPr>
                <w:ins w:id="3461" w:author="Lee, Daewon" w:date="2020-11-10T16:17:00Z"/>
                <w:lang w:eastAsia="zh-CN"/>
              </w:rPr>
            </w:pPr>
            <w:ins w:id="3462" w:author="Lee, Daewon" w:date="2020-11-10T16:17:00Z">
              <w:r>
                <w:rPr>
                  <w:lang w:eastAsia="zh-CN"/>
                </w:rPr>
                <w:t>16.1/18.0</w:t>
              </w:r>
            </w:ins>
          </w:p>
        </w:tc>
        <w:tc>
          <w:tcPr>
            <w:tcW w:w="0" w:type="auto"/>
            <w:hideMark/>
          </w:tcPr>
          <w:p w14:paraId="47B232C9" w14:textId="77777777" w:rsidR="004C09BC" w:rsidRDefault="004C09BC" w:rsidP="00685913">
            <w:pPr>
              <w:pStyle w:val="TAC"/>
              <w:keepNext w:val="0"/>
              <w:keepLines w:val="0"/>
              <w:rPr>
                <w:ins w:id="3463" w:author="Lee, Daewon" w:date="2020-11-10T16:17:00Z"/>
                <w:lang w:eastAsia="zh-CN"/>
              </w:rPr>
            </w:pPr>
            <w:ins w:id="3464" w:author="Lee, Daewon" w:date="2020-11-10T16:17:00Z">
              <w:r>
                <w:rPr>
                  <w:lang w:eastAsia="zh-CN"/>
                </w:rPr>
                <w:t>16.3/18.6</w:t>
              </w:r>
            </w:ins>
          </w:p>
        </w:tc>
      </w:tr>
      <w:tr w:rsidR="005971A1" w14:paraId="6A8829D9" w14:textId="77777777" w:rsidTr="00685913">
        <w:trPr>
          <w:trHeight w:val="45"/>
          <w:jc w:val="center"/>
          <w:ins w:id="3465" w:author="Lee, Daewon" w:date="2020-11-10T16:17:00Z"/>
        </w:trPr>
        <w:tc>
          <w:tcPr>
            <w:tcW w:w="0" w:type="auto"/>
            <w:vMerge/>
            <w:vAlign w:val="center"/>
            <w:hideMark/>
          </w:tcPr>
          <w:p w14:paraId="0358D8FE" w14:textId="77777777" w:rsidR="004C09BC" w:rsidRDefault="004C09BC" w:rsidP="00685913">
            <w:pPr>
              <w:pStyle w:val="TAC"/>
              <w:keepNext w:val="0"/>
              <w:keepLines w:val="0"/>
              <w:rPr>
                <w:ins w:id="3466" w:author="Lee, Daewon" w:date="2020-11-10T16:17:00Z"/>
                <w:rFonts w:asciiTheme="minorHAnsi" w:eastAsiaTheme="minorEastAsia" w:hAnsiTheme="minorHAnsi" w:cstheme="minorBidi"/>
                <w:lang w:eastAsia="zh-CN"/>
              </w:rPr>
            </w:pPr>
          </w:p>
        </w:tc>
        <w:tc>
          <w:tcPr>
            <w:tcW w:w="0" w:type="auto"/>
            <w:vMerge/>
            <w:vAlign w:val="center"/>
            <w:hideMark/>
          </w:tcPr>
          <w:p w14:paraId="028942A6" w14:textId="77777777" w:rsidR="004C09BC" w:rsidRDefault="004C09BC" w:rsidP="00685913">
            <w:pPr>
              <w:pStyle w:val="TAC"/>
              <w:keepNext w:val="0"/>
              <w:keepLines w:val="0"/>
              <w:rPr>
                <w:ins w:id="3467" w:author="Lee, Daewon" w:date="2020-11-10T16:17:00Z"/>
                <w:rFonts w:asciiTheme="minorHAnsi" w:eastAsiaTheme="minorEastAsia" w:hAnsiTheme="minorHAnsi" w:cstheme="minorBidi"/>
                <w:lang w:eastAsia="zh-CN"/>
              </w:rPr>
            </w:pPr>
          </w:p>
        </w:tc>
        <w:tc>
          <w:tcPr>
            <w:tcW w:w="0" w:type="auto"/>
            <w:vAlign w:val="center"/>
            <w:hideMark/>
          </w:tcPr>
          <w:p w14:paraId="66CE7A86" w14:textId="77777777" w:rsidR="004C09BC" w:rsidRDefault="004C09BC" w:rsidP="00685913">
            <w:pPr>
              <w:pStyle w:val="TAC"/>
              <w:keepNext w:val="0"/>
              <w:keepLines w:val="0"/>
              <w:rPr>
                <w:ins w:id="3468" w:author="Lee, Daewon" w:date="2020-11-10T16:17:00Z"/>
                <w:lang w:eastAsia="zh-CN"/>
              </w:rPr>
            </w:pPr>
            <w:ins w:id="3469" w:author="Lee, Daewon" w:date="2020-11-10T16:17:00Z">
              <w:r>
                <w:rPr>
                  <w:lang w:eastAsia="zh-CN"/>
                </w:rPr>
                <w:t>TDL-A, 40 ns</w:t>
              </w:r>
            </w:ins>
          </w:p>
        </w:tc>
        <w:tc>
          <w:tcPr>
            <w:tcW w:w="0" w:type="auto"/>
            <w:hideMark/>
          </w:tcPr>
          <w:p w14:paraId="1A3F4492" w14:textId="77777777" w:rsidR="004C09BC" w:rsidRDefault="004C09BC" w:rsidP="00685913">
            <w:pPr>
              <w:pStyle w:val="TAC"/>
              <w:keepNext w:val="0"/>
              <w:keepLines w:val="0"/>
              <w:rPr>
                <w:ins w:id="3470" w:author="Lee, Daewon" w:date="2020-11-10T16:17:00Z"/>
                <w:lang w:eastAsia="zh-CN"/>
              </w:rPr>
            </w:pPr>
            <w:ins w:id="3471" w:author="Lee, Daewon" w:date="2020-11-10T16:17:00Z">
              <w:r>
                <w:rPr>
                  <w:lang w:eastAsia="zh-CN"/>
                </w:rPr>
                <w:t xml:space="preserve">-/-        </w:t>
              </w:r>
              <w:r>
                <w:rPr>
                  <w:vertAlign w:val="superscript"/>
                  <w:lang w:eastAsia="zh-CN"/>
                </w:rPr>
                <w:t>*Note</w:t>
              </w:r>
            </w:ins>
          </w:p>
        </w:tc>
        <w:tc>
          <w:tcPr>
            <w:tcW w:w="0" w:type="auto"/>
            <w:hideMark/>
          </w:tcPr>
          <w:p w14:paraId="08365003" w14:textId="77777777" w:rsidR="004C09BC" w:rsidRDefault="004C09BC" w:rsidP="00685913">
            <w:pPr>
              <w:pStyle w:val="TAC"/>
              <w:keepNext w:val="0"/>
              <w:keepLines w:val="0"/>
              <w:rPr>
                <w:ins w:id="3472" w:author="Lee, Daewon" w:date="2020-11-10T16:17:00Z"/>
                <w:lang w:eastAsia="zh-CN"/>
              </w:rPr>
            </w:pPr>
            <w:ins w:id="3473" w:author="Lee, Daewon" w:date="2020-11-10T16:17:00Z">
              <w:r>
                <w:rPr>
                  <w:lang w:eastAsia="zh-CN"/>
                </w:rPr>
                <w:t xml:space="preserve">-/-        </w:t>
              </w:r>
              <w:r>
                <w:rPr>
                  <w:vertAlign w:val="superscript"/>
                  <w:lang w:eastAsia="zh-CN"/>
                </w:rPr>
                <w:t>*Note</w:t>
              </w:r>
            </w:ins>
          </w:p>
        </w:tc>
        <w:tc>
          <w:tcPr>
            <w:tcW w:w="0" w:type="auto"/>
            <w:hideMark/>
          </w:tcPr>
          <w:p w14:paraId="26A834B2" w14:textId="77777777" w:rsidR="004C09BC" w:rsidRDefault="004C09BC" w:rsidP="00685913">
            <w:pPr>
              <w:pStyle w:val="TAC"/>
              <w:keepNext w:val="0"/>
              <w:keepLines w:val="0"/>
              <w:rPr>
                <w:ins w:id="3474" w:author="Lee, Daewon" w:date="2020-11-10T16:17:00Z"/>
                <w:lang w:eastAsia="zh-CN"/>
              </w:rPr>
            </w:pPr>
            <w:ins w:id="3475" w:author="Lee, Daewon" w:date="2020-11-10T16:17:00Z">
              <w:r>
                <w:rPr>
                  <w:lang w:eastAsia="zh-CN"/>
                </w:rPr>
                <w:t>16.7/20.1</w:t>
              </w:r>
            </w:ins>
          </w:p>
        </w:tc>
        <w:tc>
          <w:tcPr>
            <w:tcW w:w="0" w:type="auto"/>
            <w:hideMark/>
          </w:tcPr>
          <w:p w14:paraId="1DFA4D95" w14:textId="77777777" w:rsidR="004C09BC" w:rsidRDefault="004C09BC" w:rsidP="00685913">
            <w:pPr>
              <w:pStyle w:val="TAC"/>
              <w:keepNext w:val="0"/>
              <w:keepLines w:val="0"/>
              <w:rPr>
                <w:ins w:id="3476" w:author="Lee, Daewon" w:date="2020-11-10T16:17:00Z"/>
                <w:lang w:eastAsia="zh-CN"/>
              </w:rPr>
            </w:pPr>
            <w:ins w:id="3477" w:author="Lee, Daewon" w:date="2020-11-10T16:17:00Z">
              <w:r>
                <w:rPr>
                  <w:lang w:eastAsia="zh-CN"/>
                </w:rPr>
                <w:t xml:space="preserve">22/-     </w:t>
              </w:r>
              <w:r>
                <w:rPr>
                  <w:vertAlign w:val="superscript"/>
                  <w:lang w:eastAsia="zh-CN"/>
                </w:rPr>
                <w:t>*Note</w:t>
              </w:r>
            </w:ins>
          </w:p>
        </w:tc>
        <w:tc>
          <w:tcPr>
            <w:tcW w:w="0" w:type="auto"/>
            <w:hideMark/>
          </w:tcPr>
          <w:p w14:paraId="267F1A75" w14:textId="77777777" w:rsidR="004C09BC" w:rsidRDefault="004C09BC" w:rsidP="00685913">
            <w:pPr>
              <w:pStyle w:val="TAC"/>
              <w:keepNext w:val="0"/>
              <w:keepLines w:val="0"/>
              <w:rPr>
                <w:ins w:id="3478" w:author="Lee, Daewon" w:date="2020-11-10T16:17:00Z"/>
                <w:lang w:eastAsia="zh-CN"/>
              </w:rPr>
            </w:pPr>
            <w:ins w:id="3479" w:author="Lee, Daewon" w:date="2020-11-10T16:17:00Z">
              <w:r>
                <w:rPr>
                  <w:lang w:eastAsia="zh-CN"/>
                </w:rPr>
                <w:t xml:space="preserve">20.7/-  </w:t>
              </w:r>
              <w:r>
                <w:rPr>
                  <w:vertAlign w:val="superscript"/>
                  <w:lang w:eastAsia="zh-CN"/>
                </w:rPr>
                <w:t>*Note</w:t>
              </w:r>
            </w:ins>
          </w:p>
        </w:tc>
        <w:tc>
          <w:tcPr>
            <w:tcW w:w="0" w:type="auto"/>
            <w:hideMark/>
          </w:tcPr>
          <w:p w14:paraId="7526BF5C" w14:textId="77777777" w:rsidR="004C09BC" w:rsidRDefault="004C09BC" w:rsidP="00685913">
            <w:pPr>
              <w:pStyle w:val="TAC"/>
              <w:keepNext w:val="0"/>
              <w:keepLines w:val="0"/>
              <w:rPr>
                <w:ins w:id="3480" w:author="Lee, Daewon" w:date="2020-11-10T16:17:00Z"/>
                <w:lang w:eastAsia="zh-CN"/>
              </w:rPr>
            </w:pPr>
            <w:ins w:id="3481" w:author="Lee, Daewon" w:date="2020-11-10T16:17:00Z">
              <w:r>
                <w:rPr>
                  <w:lang w:eastAsia="zh-CN"/>
                </w:rPr>
                <w:t xml:space="preserve">21.6/-  </w:t>
              </w:r>
              <w:r>
                <w:rPr>
                  <w:vertAlign w:val="superscript"/>
                  <w:lang w:eastAsia="zh-CN"/>
                </w:rPr>
                <w:t>*Note</w:t>
              </w:r>
            </w:ins>
          </w:p>
        </w:tc>
      </w:tr>
      <w:tr w:rsidR="005971A1" w14:paraId="10A03740" w14:textId="77777777" w:rsidTr="00685913">
        <w:trPr>
          <w:trHeight w:val="45"/>
          <w:jc w:val="center"/>
          <w:ins w:id="3482" w:author="Lee, Daewon" w:date="2020-11-10T16:17:00Z"/>
        </w:trPr>
        <w:tc>
          <w:tcPr>
            <w:tcW w:w="0" w:type="auto"/>
            <w:vMerge/>
            <w:vAlign w:val="center"/>
            <w:hideMark/>
          </w:tcPr>
          <w:p w14:paraId="04BA6CBC" w14:textId="77777777" w:rsidR="004C09BC" w:rsidRDefault="004C09BC" w:rsidP="00685913">
            <w:pPr>
              <w:pStyle w:val="TAC"/>
              <w:keepNext w:val="0"/>
              <w:keepLines w:val="0"/>
              <w:rPr>
                <w:ins w:id="3483" w:author="Lee, Daewon" w:date="2020-11-10T16:17:00Z"/>
                <w:rFonts w:asciiTheme="minorHAnsi" w:eastAsiaTheme="minorEastAsia" w:hAnsiTheme="minorHAnsi" w:cstheme="minorBidi"/>
                <w:lang w:eastAsia="zh-CN"/>
              </w:rPr>
            </w:pPr>
          </w:p>
        </w:tc>
        <w:tc>
          <w:tcPr>
            <w:tcW w:w="0" w:type="auto"/>
            <w:vMerge/>
            <w:vAlign w:val="center"/>
            <w:hideMark/>
          </w:tcPr>
          <w:p w14:paraId="7EEA2848" w14:textId="77777777" w:rsidR="004C09BC" w:rsidRDefault="004C09BC" w:rsidP="00685913">
            <w:pPr>
              <w:pStyle w:val="TAC"/>
              <w:keepNext w:val="0"/>
              <w:keepLines w:val="0"/>
              <w:rPr>
                <w:ins w:id="3484" w:author="Lee, Daewon" w:date="2020-11-10T16:17:00Z"/>
                <w:rFonts w:asciiTheme="minorHAnsi" w:eastAsiaTheme="minorEastAsia" w:hAnsiTheme="minorHAnsi" w:cstheme="minorBidi"/>
                <w:lang w:eastAsia="zh-CN"/>
              </w:rPr>
            </w:pPr>
          </w:p>
        </w:tc>
        <w:tc>
          <w:tcPr>
            <w:tcW w:w="0" w:type="auto"/>
            <w:vAlign w:val="center"/>
            <w:hideMark/>
          </w:tcPr>
          <w:p w14:paraId="78185700" w14:textId="77777777" w:rsidR="004C09BC" w:rsidRDefault="004C09BC" w:rsidP="00685913">
            <w:pPr>
              <w:pStyle w:val="TAC"/>
              <w:keepNext w:val="0"/>
              <w:keepLines w:val="0"/>
              <w:rPr>
                <w:ins w:id="3485" w:author="Lee, Daewon" w:date="2020-11-10T16:17:00Z"/>
                <w:lang w:eastAsia="zh-CN"/>
              </w:rPr>
            </w:pPr>
            <w:ins w:id="3486" w:author="Lee, Daewon" w:date="2020-11-10T16:17:00Z">
              <w:r>
                <w:rPr>
                  <w:lang w:eastAsia="zh-CN"/>
                </w:rPr>
                <w:t>CDL-B, 20ns</w:t>
              </w:r>
            </w:ins>
          </w:p>
        </w:tc>
        <w:tc>
          <w:tcPr>
            <w:tcW w:w="0" w:type="auto"/>
            <w:hideMark/>
          </w:tcPr>
          <w:p w14:paraId="58CE9D26" w14:textId="77777777" w:rsidR="004C09BC" w:rsidRDefault="004C09BC" w:rsidP="00685913">
            <w:pPr>
              <w:pStyle w:val="TAC"/>
              <w:keepNext w:val="0"/>
              <w:keepLines w:val="0"/>
              <w:rPr>
                <w:ins w:id="3487" w:author="Lee, Daewon" w:date="2020-11-10T16:17:00Z"/>
                <w:lang w:eastAsia="zh-CN"/>
              </w:rPr>
            </w:pPr>
            <w:ins w:id="3488" w:author="Lee, Daewon" w:date="2020-11-10T16:17:00Z">
              <w:r>
                <w:rPr>
                  <w:lang w:eastAsia="zh-CN"/>
                </w:rPr>
                <w:t xml:space="preserve">-/-        </w:t>
              </w:r>
              <w:r>
                <w:rPr>
                  <w:vertAlign w:val="superscript"/>
                  <w:lang w:eastAsia="zh-CN"/>
                </w:rPr>
                <w:t>*Note</w:t>
              </w:r>
            </w:ins>
          </w:p>
        </w:tc>
        <w:tc>
          <w:tcPr>
            <w:tcW w:w="0" w:type="auto"/>
            <w:hideMark/>
          </w:tcPr>
          <w:p w14:paraId="096FA847" w14:textId="77777777" w:rsidR="004C09BC" w:rsidRDefault="004C09BC" w:rsidP="00685913">
            <w:pPr>
              <w:pStyle w:val="TAC"/>
              <w:keepNext w:val="0"/>
              <w:keepLines w:val="0"/>
              <w:rPr>
                <w:ins w:id="3489" w:author="Lee, Daewon" w:date="2020-11-10T16:17:00Z"/>
                <w:lang w:eastAsia="zh-CN"/>
              </w:rPr>
            </w:pPr>
            <w:ins w:id="3490" w:author="Lee, Daewon" w:date="2020-11-10T16:17:00Z">
              <w:r>
                <w:rPr>
                  <w:lang w:eastAsia="zh-CN"/>
                </w:rPr>
                <w:t xml:space="preserve">-/-        </w:t>
              </w:r>
              <w:r>
                <w:rPr>
                  <w:vertAlign w:val="superscript"/>
                  <w:lang w:eastAsia="zh-CN"/>
                </w:rPr>
                <w:t>*Note</w:t>
              </w:r>
            </w:ins>
          </w:p>
        </w:tc>
        <w:tc>
          <w:tcPr>
            <w:tcW w:w="0" w:type="auto"/>
            <w:hideMark/>
          </w:tcPr>
          <w:p w14:paraId="1B976DBB" w14:textId="77777777" w:rsidR="004C09BC" w:rsidRDefault="004C09BC" w:rsidP="00685913">
            <w:pPr>
              <w:pStyle w:val="TAC"/>
              <w:keepNext w:val="0"/>
              <w:keepLines w:val="0"/>
              <w:rPr>
                <w:ins w:id="3491" w:author="Lee, Daewon" w:date="2020-11-10T16:17:00Z"/>
                <w:lang w:eastAsia="zh-CN"/>
              </w:rPr>
            </w:pPr>
            <w:ins w:id="3492" w:author="Lee, Daewon" w:date="2020-11-10T16:17:00Z">
              <w:r>
                <w:rPr>
                  <w:lang w:eastAsia="zh-CN"/>
                </w:rPr>
                <w:t>16.7/20.4</w:t>
              </w:r>
            </w:ins>
          </w:p>
        </w:tc>
        <w:tc>
          <w:tcPr>
            <w:tcW w:w="0" w:type="auto"/>
            <w:hideMark/>
          </w:tcPr>
          <w:p w14:paraId="1B5972C8" w14:textId="77777777" w:rsidR="004C09BC" w:rsidRDefault="004C09BC" w:rsidP="00685913">
            <w:pPr>
              <w:pStyle w:val="TAC"/>
              <w:keepNext w:val="0"/>
              <w:keepLines w:val="0"/>
              <w:rPr>
                <w:ins w:id="3493" w:author="Lee, Daewon" w:date="2020-11-10T16:17:00Z"/>
                <w:lang w:eastAsia="zh-CN"/>
              </w:rPr>
            </w:pPr>
            <w:ins w:id="3494" w:author="Lee, Daewon" w:date="2020-11-10T16:17:00Z">
              <w:r>
                <w:rPr>
                  <w:lang w:eastAsia="zh-CN"/>
                </w:rPr>
                <w:t xml:space="preserve">21.4/-  </w:t>
              </w:r>
              <w:r>
                <w:rPr>
                  <w:vertAlign w:val="superscript"/>
                  <w:lang w:eastAsia="zh-CN"/>
                </w:rPr>
                <w:t>*Note</w:t>
              </w:r>
            </w:ins>
          </w:p>
        </w:tc>
        <w:tc>
          <w:tcPr>
            <w:tcW w:w="0" w:type="auto"/>
            <w:hideMark/>
          </w:tcPr>
          <w:p w14:paraId="51951FF2" w14:textId="77777777" w:rsidR="004C09BC" w:rsidRDefault="004C09BC" w:rsidP="00685913">
            <w:pPr>
              <w:pStyle w:val="TAC"/>
              <w:keepNext w:val="0"/>
              <w:keepLines w:val="0"/>
              <w:rPr>
                <w:ins w:id="3495" w:author="Lee, Daewon" w:date="2020-11-10T16:17:00Z"/>
                <w:lang w:eastAsia="zh-CN"/>
              </w:rPr>
            </w:pPr>
            <w:ins w:id="3496" w:author="Lee, Daewon" w:date="2020-11-10T16:17:00Z">
              <w:r>
                <w:rPr>
                  <w:lang w:eastAsia="zh-CN"/>
                </w:rPr>
                <w:t>15.4/17.5</w:t>
              </w:r>
            </w:ins>
          </w:p>
        </w:tc>
        <w:tc>
          <w:tcPr>
            <w:tcW w:w="0" w:type="auto"/>
            <w:hideMark/>
          </w:tcPr>
          <w:p w14:paraId="60F77714" w14:textId="77777777" w:rsidR="004C09BC" w:rsidRDefault="004C09BC" w:rsidP="00685913">
            <w:pPr>
              <w:pStyle w:val="TAC"/>
              <w:keepNext w:val="0"/>
              <w:keepLines w:val="0"/>
              <w:rPr>
                <w:ins w:id="3497" w:author="Lee, Daewon" w:date="2020-11-10T16:17:00Z"/>
                <w:lang w:eastAsia="zh-CN"/>
              </w:rPr>
            </w:pPr>
            <w:ins w:id="3498" w:author="Lee, Daewon" w:date="2020-11-10T16:17:00Z">
              <w:r>
                <w:rPr>
                  <w:lang w:eastAsia="zh-CN"/>
                </w:rPr>
                <w:t>15.8/18.1</w:t>
              </w:r>
            </w:ins>
          </w:p>
        </w:tc>
      </w:tr>
      <w:tr w:rsidR="005971A1" w14:paraId="459A94A3" w14:textId="77777777" w:rsidTr="00685913">
        <w:trPr>
          <w:trHeight w:val="45"/>
          <w:jc w:val="center"/>
          <w:ins w:id="3499" w:author="Lee, Daewon" w:date="2020-11-10T16:17:00Z"/>
        </w:trPr>
        <w:tc>
          <w:tcPr>
            <w:tcW w:w="0" w:type="auto"/>
            <w:vMerge/>
            <w:vAlign w:val="center"/>
            <w:hideMark/>
          </w:tcPr>
          <w:p w14:paraId="6D7444D3" w14:textId="77777777" w:rsidR="004C09BC" w:rsidRDefault="004C09BC" w:rsidP="00685913">
            <w:pPr>
              <w:pStyle w:val="TAC"/>
              <w:keepNext w:val="0"/>
              <w:keepLines w:val="0"/>
              <w:rPr>
                <w:ins w:id="3500" w:author="Lee, Daewon" w:date="2020-11-10T16:17:00Z"/>
                <w:rFonts w:asciiTheme="minorHAnsi" w:eastAsiaTheme="minorEastAsia" w:hAnsiTheme="minorHAnsi" w:cstheme="minorBidi"/>
                <w:lang w:eastAsia="zh-CN"/>
              </w:rPr>
            </w:pPr>
          </w:p>
        </w:tc>
        <w:tc>
          <w:tcPr>
            <w:tcW w:w="0" w:type="auto"/>
            <w:vMerge/>
            <w:vAlign w:val="center"/>
            <w:hideMark/>
          </w:tcPr>
          <w:p w14:paraId="208143CC" w14:textId="77777777" w:rsidR="004C09BC" w:rsidRDefault="004C09BC" w:rsidP="00685913">
            <w:pPr>
              <w:pStyle w:val="TAC"/>
              <w:keepNext w:val="0"/>
              <w:keepLines w:val="0"/>
              <w:rPr>
                <w:ins w:id="3501" w:author="Lee, Daewon" w:date="2020-11-10T16:17:00Z"/>
                <w:rFonts w:asciiTheme="minorHAnsi" w:eastAsiaTheme="minorEastAsia" w:hAnsiTheme="minorHAnsi" w:cstheme="minorBidi"/>
                <w:lang w:eastAsia="zh-CN"/>
              </w:rPr>
            </w:pPr>
          </w:p>
        </w:tc>
        <w:tc>
          <w:tcPr>
            <w:tcW w:w="0" w:type="auto"/>
            <w:vAlign w:val="center"/>
            <w:hideMark/>
          </w:tcPr>
          <w:p w14:paraId="1A12A761" w14:textId="77777777" w:rsidR="004C09BC" w:rsidRDefault="004C09BC" w:rsidP="00685913">
            <w:pPr>
              <w:pStyle w:val="TAC"/>
              <w:keepNext w:val="0"/>
              <w:keepLines w:val="0"/>
              <w:rPr>
                <w:ins w:id="3502" w:author="Lee, Daewon" w:date="2020-11-10T16:17:00Z"/>
                <w:lang w:eastAsia="zh-CN"/>
              </w:rPr>
            </w:pPr>
            <w:ins w:id="3503" w:author="Lee, Daewon" w:date="2020-11-10T16:17:00Z">
              <w:r>
                <w:rPr>
                  <w:lang w:eastAsia="zh-CN"/>
                </w:rPr>
                <w:t>CDL-B, 50ns</w:t>
              </w:r>
            </w:ins>
          </w:p>
        </w:tc>
        <w:tc>
          <w:tcPr>
            <w:tcW w:w="0" w:type="auto"/>
            <w:hideMark/>
          </w:tcPr>
          <w:p w14:paraId="58ABE58A" w14:textId="77777777" w:rsidR="004C09BC" w:rsidRDefault="004C09BC" w:rsidP="00685913">
            <w:pPr>
              <w:pStyle w:val="TAC"/>
              <w:keepNext w:val="0"/>
              <w:keepLines w:val="0"/>
              <w:rPr>
                <w:ins w:id="3504" w:author="Lee, Daewon" w:date="2020-11-10T16:17:00Z"/>
                <w:lang w:eastAsia="zh-CN"/>
              </w:rPr>
            </w:pPr>
            <w:ins w:id="3505" w:author="Lee, Daewon" w:date="2020-11-10T16:17:00Z">
              <w:r>
                <w:rPr>
                  <w:lang w:eastAsia="zh-CN"/>
                </w:rPr>
                <w:t xml:space="preserve">-/-        </w:t>
              </w:r>
              <w:r>
                <w:rPr>
                  <w:vertAlign w:val="superscript"/>
                  <w:lang w:eastAsia="zh-CN"/>
                </w:rPr>
                <w:t>*Note</w:t>
              </w:r>
            </w:ins>
          </w:p>
        </w:tc>
        <w:tc>
          <w:tcPr>
            <w:tcW w:w="0" w:type="auto"/>
            <w:hideMark/>
          </w:tcPr>
          <w:p w14:paraId="5591CCE7" w14:textId="77777777" w:rsidR="004C09BC" w:rsidRDefault="004C09BC" w:rsidP="00685913">
            <w:pPr>
              <w:pStyle w:val="TAC"/>
              <w:keepNext w:val="0"/>
              <w:keepLines w:val="0"/>
              <w:rPr>
                <w:ins w:id="3506" w:author="Lee, Daewon" w:date="2020-11-10T16:17:00Z"/>
                <w:lang w:eastAsia="zh-CN"/>
              </w:rPr>
            </w:pPr>
            <w:ins w:id="3507" w:author="Lee, Daewon" w:date="2020-11-10T16:17:00Z">
              <w:r>
                <w:rPr>
                  <w:lang w:eastAsia="zh-CN"/>
                </w:rPr>
                <w:t xml:space="preserve">-/-        </w:t>
              </w:r>
              <w:r>
                <w:rPr>
                  <w:vertAlign w:val="superscript"/>
                  <w:lang w:eastAsia="zh-CN"/>
                </w:rPr>
                <w:t>*Note</w:t>
              </w:r>
            </w:ins>
          </w:p>
        </w:tc>
        <w:tc>
          <w:tcPr>
            <w:tcW w:w="0" w:type="auto"/>
            <w:hideMark/>
          </w:tcPr>
          <w:p w14:paraId="556E97BA" w14:textId="77777777" w:rsidR="004C09BC" w:rsidRDefault="004C09BC" w:rsidP="00685913">
            <w:pPr>
              <w:pStyle w:val="TAC"/>
              <w:keepNext w:val="0"/>
              <w:keepLines w:val="0"/>
              <w:rPr>
                <w:ins w:id="3508" w:author="Lee, Daewon" w:date="2020-11-10T16:17:00Z"/>
                <w:lang w:eastAsia="zh-CN"/>
              </w:rPr>
            </w:pPr>
            <w:ins w:id="3509" w:author="Lee, Daewon" w:date="2020-11-10T16:17:00Z">
              <w:r>
                <w:rPr>
                  <w:lang w:eastAsia="zh-CN"/>
                </w:rPr>
                <w:t>16.2/19.5</w:t>
              </w:r>
            </w:ins>
          </w:p>
        </w:tc>
        <w:tc>
          <w:tcPr>
            <w:tcW w:w="0" w:type="auto"/>
            <w:hideMark/>
          </w:tcPr>
          <w:p w14:paraId="0EBFA44C" w14:textId="77777777" w:rsidR="004C09BC" w:rsidRDefault="004C09BC" w:rsidP="00685913">
            <w:pPr>
              <w:pStyle w:val="TAC"/>
              <w:keepNext w:val="0"/>
              <w:keepLines w:val="0"/>
              <w:rPr>
                <w:ins w:id="3510" w:author="Lee, Daewon" w:date="2020-11-10T16:17:00Z"/>
                <w:lang w:eastAsia="zh-CN"/>
              </w:rPr>
            </w:pPr>
            <w:ins w:id="3511" w:author="Lee, Daewon" w:date="2020-11-10T16:17:00Z">
              <w:r>
                <w:rPr>
                  <w:lang w:eastAsia="zh-CN"/>
                </w:rPr>
                <w:t xml:space="preserve">21.5/-  </w:t>
              </w:r>
              <w:r>
                <w:rPr>
                  <w:vertAlign w:val="superscript"/>
                  <w:lang w:eastAsia="zh-CN"/>
                </w:rPr>
                <w:t>*Note</w:t>
              </w:r>
            </w:ins>
          </w:p>
        </w:tc>
        <w:tc>
          <w:tcPr>
            <w:tcW w:w="0" w:type="auto"/>
            <w:hideMark/>
          </w:tcPr>
          <w:p w14:paraId="690EB666" w14:textId="77777777" w:rsidR="004C09BC" w:rsidRDefault="004C09BC" w:rsidP="00685913">
            <w:pPr>
              <w:pStyle w:val="TAC"/>
              <w:keepNext w:val="0"/>
              <w:keepLines w:val="0"/>
              <w:rPr>
                <w:ins w:id="3512" w:author="Lee, Daewon" w:date="2020-11-10T16:17:00Z"/>
                <w:lang w:eastAsia="zh-CN"/>
              </w:rPr>
            </w:pPr>
            <w:ins w:id="3513" w:author="Lee, Daewon" w:date="2020-11-10T16:17:00Z">
              <w:r>
                <w:rPr>
                  <w:lang w:eastAsia="zh-CN"/>
                </w:rPr>
                <w:t>15.5/17.4</w:t>
              </w:r>
            </w:ins>
          </w:p>
        </w:tc>
        <w:tc>
          <w:tcPr>
            <w:tcW w:w="0" w:type="auto"/>
            <w:hideMark/>
          </w:tcPr>
          <w:p w14:paraId="74784922" w14:textId="77777777" w:rsidR="004C09BC" w:rsidRDefault="004C09BC" w:rsidP="00685913">
            <w:pPr>
              <w:pStyle w:val="TAC"/>
              <w:keepNext w:val="0"/>
              <w:keepLines w:val="0"/>
              <w:rPr>
                <w:ins w:id="3514" w:author="Lee, Daewon" w:date="2020-11-10T16:17:00Z"/>
                <w:lang w:eastAsia="zh-CN"/>
              </w:rPr>
            </w:pPr>
            <w:ins w:id="3515" w:author="Lee, Daewon" w:date="2020-11-10T16:17:00Z">
              <w:r>
                <w:rPr>
                  <w:lang w:eastAsia="zh-CN"/>
                </w:rPr>
                <w:t>15.9/18.3</w:t>
              </w:r>
            </w:ins>
          </w:p>
        </w:tc>
      </w:tr>
      <w:tr w:rsidR="005971A1" w14:paraId="020D545A" w14:textId="77777777" w:rsidTr="00685913">
        <w:trPr>
          <w:trHeight w:val="45"/>
          <w:jc w:val="center"/>
          <w:ins w:id="3516" w:author="Lee, Daewon" w:date="2020-11-10T16:17:00Z"/>
        </w:trPr>
        <w:tc>
          <w:tcPr>
            <w:tcW w:w="0" w:type="auto"/>
            <w:vMerge/>
            <w:vAlign w:val="center"/>
            <w:hideMark/>
          </w:tcPr>
          <w:p w14:paraId="564511A6" w14:textId="77777777" w:rsidR="004C09BC" w:rsidRDefault="004C09BC" w:rsidP="00685913">
            <w:pPr>
              <w:pStyle w:val="TAC"/>
              <w:keepNext w:val="0"/>
              <w:keepLines w:val="0"/>
              <w:rPr>
                <w:ins w:id="3517" w:author="Lee, Daewon" w:date="2020-11-10T16:17:00Z"/>
                <w:rFonts w:asciiTheme="minorHAnsi" w:eastAsiaTheme="minorEastAsia" w:hAnsiTheme="minorHAnsi" w:cstheme="minorBidi"/>
                <w:lang w:eastAsia="zh-CN"/>
              </w:rPr>
            </w:pPr>
          </w:p>
        </w:tc>
        <w:tc>
          <w:tcPr>
            <w:tcW w:w="0" w:type="auto"/>
            <w:vMerge/>
            <w:vAlign w:val="center"/>
            <w:hideMark/>
          </w:tcPr>
          <w:p w14:paraId="32C2DE61" w14:textId="77777777" w:rsidR="004C09BC" w:rsidRDefault="004C09BC" w:rsidP="00685913">
            <w:pPr>
              <w:pStyle w:val="TAC"/>
              <w:keepNext w:val="0"/>
              <w:keepLines w:val="0"/>
              <w:rPr>
                <w:ins w:id="3518" w:author="Lee, Daewon" w:date="2020-11-10T16:17:00Z"/>
                <w:rFonts w:asciiTheme="minorHAnsi" w:eastAsiaTheme="minorEastAsia" w:hAnsiTheme="minorHAnsi" w:cstheme="minorBidi"/>
                <w:lang w:eastAsia="zh-CN"/>
              </w:rPr>
            </w:pPr>
          </w:p>
        </w:tc>
        <w:tc>
          <w:tcPr>
            <w:tcW w:w="0" w:type="auto"/>
            <w:vAlign w:val="center"/>
            <w:hideMark/>
          </w:tcPr>
          <w:p w14:paraId="78D9F73E" w14:textId="77777777" w:rsidR="004C09BC" w:rsidRDefault="004C09BC" w:rsidP="00685913">
            <w:pPr>
              <w:pStyle w:val="TAC"/>
              <w:keepNext w:val="0"/>
              <w:keepLines w:val="0"/>
              <w:rPr>
                <w:ins w:id="3519" w:author="Lee, Daewon" w:date="2020-11-10T16:17:00Z"/>
                <w:lang w:eastAsia="zh-CN"/>
              </w:rPr>
            </w:pPr>
            <w:ins w:id="3520" w:author="Lee, Daewon" w:date="2020-11-10T16:17:00Z">
              <w:r>
                <w:rPr>
                  <w:lang w:eastAsia="zh-CN"/>
                </w:rPr>
                <w:t>CDL-D, 20ns</w:t>
              </w:r>
            </w:ins>
          </w:p>
        </w:tc>
        <w:tc>
          <w:tcPr>
            <w:tcW w:w="0" w:type="auto"/>
            <w:hideMark/>
          </w:tcPr>
          <w:p w14:paraId="5CEEF4B7" w14:textId="77777777" w:rsidR="004C09BC" w:rsidRDefault="004C09BC" w:rsidP="00685913">
            <w:pPr>
              <w:pStyle w:val="TAC"/>
              <w:keepNext w:val="0"/>
              <w:keepLines w:val="0"/>
              <w:rPr>
                <w:ins w:id="3521" w:author="Lee, Daewon" w:date="2020-11-10T16:17:00Z"/>
                <w:lang w:eastAsia="zh-CN"/>
              </w:rPr>
            </w:pPr>
            <w:ins w:id="3522" w:author="Lee, Daewon" w:date="2020-11-10T16:17:00Z">
              <w:r>
                <w:rPr>
                  <w:lang w:eastAsia="zh-CN"/>
                </w:rPr>
                <w:t xml:space="preserve">21.8/-  </w:t>
              </w:r>
              <w:r>
                <w:rPr>
                  <w:vertAlign w:val="superscript"/>
                  <w:lang w:eastAsia="zh-CN"/>
                </w:rPr>
                <w:t>*Note</w:t>
              </w:r>
            </w:ins>
          </w:p>
        </w:tc>
        <w:tc>
          <w:tcPr>
            <w:tcW w:w="0" w:type="auto"/>
            <w:hideMark/>
          </w:tcPr>
          <w:p w14:paraId="562EFF99" w14:textId="77777777" w:rsidR="004C09BC" w:rsidRDefault="004C09BC" w:rsidP="00685913">
            <w:pPr>
              <w:pStyle w:val="TAC"/>
              <w:keepNext w:val="0"/>
              <w:keepLines w:val="0"/>
              <w:rPr>
                <w:ins w:id="3523" w:author="Lee, Daewon" w:date="2020-11-10T16:17:00Z"/>
                <w:lang w:eastAsia="zh-CN"/>
              </w:rPr>
            </w:pPr>
            <w:ins w:id="3524" w:author="Lee, Daewon" w:date="2020-11-10T16:17:00Z">
              <w:r>
                <w:rPr>
                  <w:lang w:eastAsia="zh-CN"/>
                </w:rPr>
                <w:t xml:space="preserve">17.4/-  </w:t>
              </w:r>
              <w:r>
                <w:rPr>
                  <w:vertAlign w:val="superscript"/>
                  <w:lang w:eastAsia="zh-CN"/>
                </w:rPr>
                <w:t>*Note</w:t>
              </w:r>
            </w:ins>
          </w:p>
        </w:tc>
        <w:tc>
          <w:tcPr>
            <w:tcW w:w="0" w:type="auto"/>
            <w:hideMark/>
          </w:tcPr>
          <w:p w14:paraId="641078BB" w14:textId="77777777" w:rsidR="004C09BC" w:rsidRDefault="004C09BC" w:rsidP="00685913">
            <w:pPr>
              <w:pStyle w:val="TAC"/>
              <w:keepNext w:val="0"/>
              <w:keepLines w:val="0"/>
              <w:rPr>
                <w:ins w:id="3525" w:author="Lee, Daewon" w:date="2020-11-10T16:17:00Z"/>
                <w:lang w:eastAsia="zh-CN"/>
              </w:rPr>
            </w:pPr>
            <w:ins w:id="3526" w:author="Lee, Daewon" w:date="2020-11-10T16:17:00Z">
              <w:r>
                <w:rPr>
                  <w:lang w:eastAsia="zh-CN"/>
                </w:rPr>
                <w:t>14.0/15.8</w:t>
              </w:r>
            </w:ins>
          </w:p>
        </w:tc>
        <w:tc>
          <w:tcPr>
            <w:tcW w:w="0" w:type="auto"/>
            <w:hideMark/>
          </w:tcPr>
          <w:p w14:paraId="66F48A34" w14:textId="77777777" w:rsidR="004C09BC" w:rsidRDefault="004C09BC" w:rsidP="00685913">
            <w:pPr>
              <w:pStyle w:val="TAC"/>
              <w:keepNext w:val="0"/>
              <w:keepLines w:val="0"/>
              <w:rPr>
                <w:ins w:id="3527" w:author="Lee, Daewon" w:date="2020-11-10T16:17:00Z"/>
                <w:lang w:eastAsia="zh-CN"/>
              </w:rPr>
            </w:pPr>
            <w:ins w:id="3528" w:author="Lee, Daewon" w:date="2020-11-10T16:17:00Z">
              <w:r>
                <w:rPr>
                  <w:lang w:eastAsia="zh-CN"/>
                </w:rPr>
                <w:t xml:space="preserve">17.0/-   </w:t>
              </w:r>
              <w:r>
                <w:rPr>
                  <w:vertAlign w:val="superscript"/>
                  <w:lang w:eastAsia="zh-CN"/>
                </w:rPr>
                <w:t>*Note</w:t>
              </w:r>
            </w:ins>
          </w:p>
        </w:tc>
        <w:tc>
          <w:tcPr>
            <w:tcW w:w="0" w:type="auto"/>
            <w:hideMark/>
          </w:tcPr>
          <w:p w14:paraId="4E66D8C9" w14:textId="77777777" w:rsidR="004C09BC" w:rsidRDefault="004C09BC" w:rsidP="00685913">
            <w:pPr>
              <w:pStyle w:val="TAC"/>
              <w:keepNext w:val="0"/>
              <w:keepLines w:val="0"/>
              <w:rPr>
                <w:ins w:id="3529" w:author="Lee, Daewon" w:date="2020-11-10T16:17:00Z"/>
                <w:lang w:eastAsia="zh-CN"/>
              </w:rPr>
            </w:pPr>
            <w:ins w:id="3530" w:author="Lee, Daewon" w:date="2020-11-10T16:17:00Z">
              <w:r>
                <w:rPr>
                  <w:lang w:eastAsia="zh-CN"/>
                </w:rPr>
                <w:t>13.6/15.0</w:t>
              </w:r>
            </w:ins>
          </w:p>
        </w:tc>
        <w:tc>
          <w:tcPr>
            <w:tcW w:w="0" w:type="auto"/>
            <w:hideMark/>
          </w:tcPr>
          <w:p w14:paraId="5A978670" w14:textId="77777777" w:rsidR="004C09BC" w:rsidRDefault="004C09BC" w:rsidP="00685913">
            <w:pPr>
              <w:pStyle w:val="TAC"/>
              <w:keepNext w:val="0"/>
              <w:keepLines w:val="0"/>
              <w:rPr>
                <w:ins w:id="3531" w:author="Lee, Daewon" w:date="2020-11-10T16:17:00Z"/>
                <w:lang w:eastAsia="zh-CN"/>
              </w:rPr>
            </w:pPr>
            <w:ins w:id="3532" w:author="Lee, Daewon" w:date="2020-11-10T16:17:00Z">
              <w:r>
                <w:rPr>
                  <w:lang w:eastAsia="zh-CN"/>
                </w:rPr>
                <w:t>13.9/15.5</w:t>
              </w:r>
            </w:ins>
          </w:p>
        </w:tc>
      </w:tr>
      <w:tr w:rsidR="005971A1" w14:paraId="5BB3749C" w14:textId="77777777" w:rsidTr="00685913">
        <w:trPr>
          <w:trHeight w:val="45"/>
          <w:jc w:val="center"/>
          <w:ins w:id="3533" w:author="Lee, Daewon" w:date="2020-11-10T16:17:00Z"/>
        </w:trPr>
        <w:tc>
          <w:tcPr>
            <w:tcW w:w="0" w:type="auto"/>
            <w:vMerge/>
            <w:vAlign w:val="center"/>
            <w:hideMark/>
          </w:tcPr>
          <w:p w14:paraId="5469B61E" w14:textId="77777777" w:rsidR="004C09BC" w:rsidRDefault="004C09BC" w:rsidP="00685913">
            <w:pPr>
              <w:pStyle w:val="TAC"/>
              <w:keepNext w:val="0"/>
              <w:keepLines w:val="0"/>
              <w:rPr>
                <w:ins w:id="3534" w:author="Lee, Daewon" w:date="2020-11-10T16:17:00Z"/>
                <w:rFonts w:asciiTheme="minorHAnsi" w:eastAsiaTheme="minorEastAsia" w:hAnsiTheme="minorHAnsi" w:cstheme="minorBidi"/>
                <w:lang w:eastAsia="zh-CN"/>
              </w:rPr>
            </w:pPr>
          </w:p>
        </w:tc>
        <w:tc>
          <w:tcPr>
            <w:tcW w:w="0" w:type="auto"/>
            <w:vMerge/>
            <w:vAlign w:val="center"/>
            <w:hideMark/>
          </w:tcPr>
          <w:p w14:paraId="767C8A4B" w14:textId="77777777" w:rsidR="004C09BC" w:rsidRDefault="004C09BC" w:rsidP="00685913">
            <w:pPr>
              <w:pStyle w:val="TAC"/>
              <w:keepNext w:val="0"/>
              <w:keepLines w:val="0"/>
              <w:rPr>
                <w:ins w:id="3535" w:author="Lee, Daewon" w:date="2020-11-10T16:17:00Z"/>
                <w:rFonts w:asciiTheme="minorHAnsi" w:eastAsiaTheme="minorEastAsia" w:hAnsiTheme="minorHAnsi" w:cstheme="minorBidi"/>
                <w:lang w:eastAsia="zh-CN"/>
              </w:rPr>
            </w:pPr>
          </w:p>
        </w:tc>
        <w:tc>
          <w:tcPr>
            <w:tcW w:w="0" w:type="auto"/>
            <w:vAlign w:val="center"/>
            <w:hideMark/>
          </w:tcPr>
          <w:p w14:paraId="22D25795" w14:textId="77777777" w:rsidR="004C09BC" w:rsidRDefault="004C09BC" w:rsidP="00685913">
            <w:pPr>
              <w:pStyle w:val="TAC"/>
              <w:keepNext w:val="0"/>
              <w:keepLines w:val="0"/>
              <w:rPr>
                <w:ins w:id="3536" w:author="Lee, Daewon" w:date="2020-11-10T16:17:00Z"/>
                <w:lang w:eastAsia="zh-CN"/>
              </w:rPr>
            </w:pPr>
            <w:ins w:id="3537" w:author="Lee, Daewon" w:date="2020-11-10T16:17:00Z">
              <w:r>
                <w:rPr>
                  <w:lang w:eastAsia="zh-CN"/>
                </w:rPr>
                <w:t>CDL-D, 30ns</w:t>
              </w:r>
            </w:ins>
          </w:p>
        </w:tc>
        <w:tc>
          <w:tcPr>
            <w:tcW w:w="0" w:type="auto"/>
            <w:hideMark/>
          </w:tcPr>
          <w:p w14:paraId="7A76BE2D" w14:textId="77777777" w:rsidR="004C09BC" w:rsidRDefault="004C09BC" w:rsidP="00685913">
            <w:pPr>
              <w:pStyle w:val="TAC"/>
              <w:keepNext w:val="0"/>
              <w:keepLines w:val="0"/>
              <w:rPr>
                <w:ins w:id="3538" w:author="Lee, Daewon" w:date="2020-11-10T16:17:00Z"/>
                <w:lang w:eastAsia="zh-CN"/>
              </w:rPr>
            </w:pPr>
            <w:ins w:id="3539" w:author="Lee, Daewon" w:date="2020-11-10T16:17:00Z">
              <w:r>
                <w:rPr>
                  <w:lang w:eastAsia="zh-CN"/>
                </w:rPr>
                <w:t xml:space="preserve">21.8/-  </w:t>
              </w:r>
              <w:r>
                <w:rPr>
                  <w:vertAlign w:val="superscript"/>
                  <w:lang w:eastAsia="zh-CN"/>
                </w:rPr>
                <w:t>*Note</w:t>
              </w:r>
            </w:ins>
          </w:p>
        </w:tc>
        <w:tc>
          <w:tcPr>
            <w:tcW w:w="0" w:type="auto"/>
            <w:hideMark/>
          </w:tcPr>
          <w:p w14:paraId="386AB664" w14:textId="77777777" w:rsidR="004C09BC" w:rsidRDefault="004C09BC" w:rsidP="00685913">
            <w:pPr>
              <w:pStyle w:val="TAC"/>
              <w:keepNext w:val="0"/>
              <w:keepLines w:val="0"/>
              <w:rPr>
                <w:ins w:id="3540" w:author="Lee, Daewon" w:date="2020-11-10T16:17:00Z"/>
                <w:lang w:eastAsia="zh-CN"/>
              </w:rPr>
            </w:pPr>
            <w:ins w:id="3541" w:author="Lee, Daewon" w:date="2020-11-10T16:17:00Z">
              <w:r>
                <w:rPr>
                  <w:lang w:eastAsia="zh-CN"/>
                </w:rPr>
                <w:t xml:space="preserve">17.4/-  </w:t>
              </w:r>
              <w:r>
                <w:rPr>
                  <w:vertAlign w:val="superscript"/>
                  <w:lang w:eastAsia="zh-CN"/>
                </w:rPr>
                <w:t>*Note</w:t>
              </w:r>
            </w:ins>
          </w:p>
        </w:tc>
        <w:tc>
          <w:tcPr>
            <w:tcW w:w="0" w:type="auto"/>
            <w:hideMark/>
          </w:tcPr>
          <w:p w14:paraId="70E3DF7C" w14:textId="77777777" w:rsidR="004C09BC" w:rsidRDefault="004C09BC" w:rsidP="00685913">
            <w:pPr>
              <w:pStyle w:val="TAC"/>
              <w:keepNext w:val="0"/>
              <w:keepLines w:val="0"/>
              <w:rPr>
                <w:ins w:id="3542" w:author="Lee, Daewon" w:date="2020-11-10T16:17:00Z"/>
                <w:lang w:eastAsia="zh-CN"/>
              </w:rPr>
            </w:pPr>
            <w:ins w:id="3543" w:author="Lee, Daewon" w:date="2020-11-10T16:17:00Z">
              <w:r>
                <w:rPr>
                  <w:lang w:eastAsia="zh-CN"/>
                </w:rPr>
                <w:t>13.9/15.8</w:t>
              </w:r>
            </w:ins>
          </w:p>
        </w:tc>
        <w:tc>
          <w:tcPr>
            <w:tcW w:w="0" w:type="auto"/>
            <w:hideMark/>
          </w:tcPr>
          <w:p w14:paraId="71018AFC" w14:textId="77777777" w:rsidR="004C09BC" w:rsidRDefault="004C09BC" w:rsidP="00685913">
            <w:pPr>
              <w:pStyle w:val="TAC"/>
              <w:keepNext w:val="0"/>
              <w:keepLines w:val="0"/>
              <w:rPr>
                <w:ins w:id="3544" w:author="Lee, Daewon" w:date="2020-11-10T16:17:00Z"/>
                <w:lang w:eastAsia="zh-CN"/>
              </w:rPr>
            </w:pPr>
            <w:ins w:id="3545" w:author="Lee, Daewon" w:date="2020-11-10T16:17:00Z">
              <w:r>
                <w:rPr>
                  <w:lang w:eastAsia="zh-CN"/>
                </w:rPr>
                <w:t xml:space="preserve">16.9/-  </w:t>
              </w:r>
              <w:r>
                <w:rPr>
                  <w:vertAlign w:val="superscript"/>
                  <w:lang w:eastAsia="zh-CN"/>
                </w:rPr>
                <w:t>*Note</w:t>
              </w:r>
            </w:ins>
          </w:p>
        </w:tc>
        <w:tc>
          <w:tcPr>
            <w:tcW w:w="0" w:type="auto"/>
            <w:hideMark/>
          </w:tcPr>
          <w:p w14:paraId="633DD7F6" w14:textId="77777777" w:rsidR="004C09BC" w:rsidRDefault="004C09BC" w:rsidP="00685913">
            <w:pPr>
              <w:pStyle w:val="TAC"/>
              <w:keepNext w:val="0"/>
              <w:keepLines w:val="0"/>
              <w:rPr>
                <w:ins w:id="3546" w:author="Lee, Daewon" w:date="2020-11-10T16:17:00Z"/>
                <w:lang w:eastAsia="zh-CN"/>
              </w:rPr>
            </w:pPr>
            <w:ins w:id="3547" w:author="Lee, Daewon" w:date="2020-11-10T16:17:00Z">
              <w:r>
                <w:rPr>
                  <w:lang w:eastAsia="zh-CN"/>
                </w:rPr>
                <w:t>13.5/14.9</w:t>
              </w:r>
            </w:ins>
          </w:p>
        </w:tc>
        <w:tc>
          <w:tcPr>
            <w:tcW w:w="0" w:type="auto"/>
            <w:hideMark/>
          </w:tcPr>
          <w:p w14:paraId="5692E04B" w14:textId="77777777" w:rsidR="004C09BC" w:rsidRDefault="004C09BC" w:rsidP="00685913">
            <w:pPr>
              <w:pStyle w:val="TAC"/>
              <w:keepNext w:val="0"/>
              <w:keepLines w:val="0"/>
              <w:rPr>
                <w:ins w:id="3548" w:author="Lee, Daewon" w:date="2020-11-10T16:17:00Z"/>
                <w:lang w:eastAsia="zh-CN"/>
              </w:rPr>
            </w:pPr>
            <w:ins w:id="3549" w:author="Lee, Daewon" w:date="2020-11-10T16:17:00Z">
              <w:r>
                <w:rPr>
                  <w:lang w:eastAsia="zh-CN"/>
                </w:rPr>
                <w:t>13.9/15.5</w:t>
              </w:r>
            </w:ins>
          </w:p>
        </w:tc>
      </w:tr>
      <w:tr w:rsidR="004C09BC" w14:paraId="62DF5991" w14:textId="77777777" w:rsidTr="00685913">
        <w:trPr>
          <w:trHeight w:val="45"/>
          <w:jc w:val="center"/>
          <w:ins w:id="3550" w:author="Lee, Daewon" w:date="2020-11-10T16:17:00Z"/>
        </w:trPr>
        <w:tc>
          <w:tcPr>
            <w:tcW w:w="0" w:type="auto"/>
            <w:vMerge/>
            <w:vAlign w:val="center"/>
            <w:hideMark/>
          </w:tcPr>
          <w:p w14:paraId="0E8D7CEF" w14:textId="77777777" w:rsidR="004C09BC" w:rsidRDefault="004C09BC" w:rsidP="00685913">
            <w:pPr>
              <w:pStyle w:val="TAC"/>
              <w:keepNext w:val="0"/>
              <w:keepLines w:val="0"/>
              <w:rPr>
                <w:ins w:id="3551" w:author="Lee, Daewon" w:date="2020-11-10T16:17:00Z"/>
                <w:rFonts w:asciiTheme="minorHAnsi" w:eastAsiaTheme="minorEastAsia" w:hAnsiTheme="minorHAnsi" w:cstheme="minorBidi"/>
                <w:lang w:eastAsia="zh-CN"/>
              </w:rPr>
            </w:pPr>
          </w:p>
        </w:tc>
        <w:tc>
          <w:tcPr>
            <w:tcW w:w="0" w:type="auto"/>
            <w:gridSpan w:val="8"/>
            <w:hideMark/>
          </w:tcPr>
          <w:p w14:paraId="64FEA4C1" w14:textId="77777777" w:rsidR="004C09BC" w:rsidRDefault="004C09BC" w:rsidP="00685913">
            <w:pPr>
              <w:pStyle w:val="TAL"/>
              <w:keepNext w:val="0"/>
              <w:keepLines w:val="0"/>
              <w:spacing w:line="276" w:lineRule="auto"/>
              <w:rPr>
                <w:ins w:id="3552" w:author="Lee, Daewon" w:date="2020-11-10T16:17:00Z"/>
                <w:lang w:eastAsia="zh-CN"/>
              </w:rPr>
            </w:pPr>
            <w:ins w:id="3553" w:author="Lee, Daewon" w:date="2020-11-10T16:17:00Z">
              <w:r>
                <w:rPr>
                  <w:lang w:eastAsia="zh-CN"/>
                </w:rPr>
                <w:t>Additional report/notes:</w:t>
              </w:r>
            </w:ins>
          </w:p>
          <w:p w14:paraId="18036857" w14:textId="77777777" w:rsidR="004C09BC" w:rsidRPr="008B0FEE" w:rsidRDefault="004C09BC" w:rsidP="00685913">
            <w:pPr>
              <w:pStyle w:val="TAL"/>
              <w:keepNext w:val="0"/>
              <w:keepLines w:val="0"/>
              <w:spacing w:line="276" w:lineRule="auto"/>
              <w:rPr>
                <w:ins w:id="3554" w:author="Lee, Daewon" w:date="2020-11-10T16:17:00Z"/>
                <w:lang w:eastAsia="zh-CN"/>
              </w:rPr>
            </w:pPr>
            <w:ins w:id="3555" w:author="Lee, Daewon" w:date="2020-11-10T16:17:00Z">
              <w:r w:rsidRPr="008B0FEE">
                <w:rPr>
                  <w:lang w:eastAsia="zh-CN"/>
                </w:rPr>
                <w:t>PN model set 1: BS: Ex2 BS and UE: Ex2 UE (c.f. Section 3.3.1 of R1-2007982)</w:t>
              </w:r>
            </w:ins>
          </w:p>
          <w:p w14:paraId="55C69E7B" w14:textId="77777777" w:rsidR="004C09BC" w:rsidRPr="008B0FEE" w:rsidRDefault="004C09BC" w:rsidP="00685913">
            <w:pPr>
              <w:pStyle w:val="TAL"/>
              <w:keepNext w:val="0"/>
              <w:keepLines w:val="0"/>
              <w:spacing w:line="276" w:lineRule="auto"/>
              <w:rPr>
                <w:ins w:id="3556" w:author="Lee, Daewon" w:date="2020-11-10T16:17:00Z"/>
                <w:lang w:eastAsia="zh-CN"/>
              </w:rPr>
            </w:pPr>
            <w:ins w:id="3557" w:author="Lee, Daewon" w:date="2020-11-10T16:17:00Z">
              <w:r w:rsidRPr="008B0FEE">
                <w:rPr>
                  <w:lang w:eastAsia="zh-CN"/>
                </w:rPr>
                <w:t>CPE compensation</w:t>
              </w:r>
            </w:ins>
          </w:p>
          <w:p w14:paraId="3FBABC76" w14:textId="77777777" w:rsidR="004C09BC" w:rsidRPr="008B0FEE" w:rsidRDefault="004C09BC" w:rsidP="00685913">
            <w:pPr>
              <w:pStyle w:val="TAL"/>
              <w:keepNext w:val="0"/>
              <w:keepLines w:val="0"/>
              <w:spacing w:line="276" w:lineRule="auto"/>
              <w:rPr>
                <w:ins w:id="3558" w:author="Lee, Daewon" w:date="2020-11-10T16:17:00Z"/>
                <w:lang w:eastAsia="zh-CN"/>
              </w:rPr>
            </w:pPr>
            <w:ins w:id="3559" w:author="Lee, Daewon" w:date="2020-11-10T16:17:00Z">
              <w:r w:rsidRPr="008B0FEE">
                <w:rPr>
                  <w:lang w:eastAsia="zh-CN"/>
                </w:rPr>
                <w:t xml:space="preserve">Normal CP </w:t>
              </w:r>
            </w:ins>
          </w:p>
          <w:p w14:paraId="79DCC44B" w14:textId="77777777" w:rsidR="004C09BC" w:rsidRPr="008B0FEE" w:rsidRDefault="004C09BC" w:rsidP="00685913">
            <w:pPr>
              <w:pStyle w:val="TAL"/>
              <w:keepNext w:val="0"/>
              <w:keepLines w:val="0"/>
              <w:spacing w:line="276" w:lineRule="auto"/>
              <w:rPr>
                <w:ins w:id="3560" w:author="Lee, Daewon" w:date="2020-11-10T16:17:00Z"/>
                <w:lang w:eastAsia="zh-CN"/>
              </w:rPr>
            </w:pPr>
            <w:ins w:id="3561" w:author="Lee, Daewon" w:date="2020-11-10T16:17:00Z">
              <w:r w:rsidRPr="008B0FEE">
                <w:rPr>
                  <w:lang w:eastAsia="zh-CN"/>
                </w:rPr>
                <w:t>antenna configuration for CDL model</w:t>
              </w:r>
            </w:ins>
          </w:p>
          <w:p w14:paraId="256371C0" w14:textId="77777777" w:rsidR="004C09BC" w:rsidRPr="008B0FEE" w:rsidRDefault="004C09BC" w:rsidP="00685913">
            <w:pPr>
              <w:pStyle w:val="TAL"/>
              <w:keepNext w:val="0"/>
              <w:keepLines w:val="0"/>
              <w:spacing w:line="276" w:lineRule="auto"/>
              <w:rPr>
                <w:ins w:id="3562" w:author="Lee, Daewon" w:date="2020-11-10T16:17:00Z"/>
                <w:lang w:eastAsia="zh-CN"/>
              </w:rPr>
            </w:pPr>
            <w:ins w:id="3563" w:author="Lee, Daewon" w:date="2020-11-10T16:17:00Z">
              <w:r w:rsidRPr="008B0FEE">
                <w:rPr>
                  <w:lang w:eastAsia="zh-CN"/>
                </w:rPr>
                <w:t>Configuration 2:</w:t>
              </w:r>
            </w:ins>
          </w:p>
          <w:p w14:paraId="730F9A01" w14:textId="77777777" w:rsidR="004C09BC" w:rsidRPr="008B0FEE" w:rsidRDefault="004C09BC" w:rsidP="00685913">
            <w:pPr>
              <w:pStyle w:val="TAL"/>
              <w:keepNext w:val="0"/>
              <w:keepLines w:val="0"/>
              <w:spacing w:line="276" w:lineRule="auto"/>
              <w:rPr>
                <w:ins w:id="3564" w:author="Lee, Daewon" w:date="2020-11-10T16:17:00Z"/>
                <w:lang w:eastAsia="zh-CN"/>
              </w:rPr>
            </w:pPr>
            <w:ins w:id="3565" w:author="Lee, Daewon" w:date="2020-11-10T16:17:00Z">
              <w:r w:rsidRPr="008B0FEE">
                <w:rPr>
                  <w:lang w:eastAsia="zh-CN"/>
                </w:rPr>
                <w:t>- (</w:t>
              </w:r>
              <w:proofErr w:type="spellStart"/>
              <w:r w:rsidRPr="008B0FEE">
                <w:rPr>
                  <w:lang w:eastAsia="zh-CN"/>
                </w:rPr>
                <w:t>Mg,Ng,M,N,P</w:t>
              </w:r>
              <w:proofErr w:type="spellEnd"/>
              <w:r w:rsidRPr="008B0FEE">
                <w:rPr>
                  <w:lang w:eastAsia="zh-CN"/>
                </w:rPr>
                <w:t xml:space="preserve">) = (1,1,4,8,2) BS with (0.5 dv, 0.5 </w:t>
              </w:r>
              <w:proofErr w:type="spellStart"/>
              <w:r w:rsidRPr="008B0FEE">
                <w:rPr>
                  <w:lang w:eastAsia="zh-CN"/>
                </w:rPr>
                <w:t>dH</w:t>
              </w:r>
              <w:proofErr w:type="spellEnd"/>
              <w:r w:rsidRPr="008B0FEE">
                <w:rPr>
                  <w:lang w:eastAsia="zh-CN"/>
                </w:rPr>
                <w:t>)</w:t>
              </w:r>
            </w:ins>
          </w:p>
          <w:p w14:paraId="38940E9A" w14:textId="77777777" w:rsidR="004C09BC" w:rsidRPr="008B0FEE" w:rsidRDefault="004C09BC" w:rsidP="00685913">
            <w:pPr>
              <w:pStyle w:val="TAL"/>
              <w:keepNext w:val="0"/>
              <w:keepLines w:val="0"/>
              <w:spacing w:line="276" w:lineRule="auto"/>
              <w:rPr>
                <w:ins w:id="3566" w:author="Lee, Daewon" w:date="2020-11-10T16:17:00Z"/>
                <w:lang w:eastAsia="zh-CN"/>
              </w:rPr>
            </w:pPr>
            <w:ins w:id="3567" w:author="Lee, Daewon" w:date="2020-11-10T16:17:00Z">
              <w:r w:rsidRPr="008B0FEE">
                <w:rPr>
                  <w:lang w:eastAsia="zh-CN"/>
                </w:rPr>
                <w:t>- (</w:t>
              </w:r>
              <w:proofErr w:type="spellStart"/>
              <w:r w:rsidRPr="008B0FEE">
                <w:rPr>
                  <w:lang w:eastAsia="zh-CN"/>
                </w:rPr>
                <w:t>Mg,Ng,M,N,P</w:t>
              </w:r>
              <w:proofErr w:type="spellEnd"/>
              <w:r w:rsidRPr="008B0FEE">
                <w:rPr>
                  <w:lang w:eastAsia="zh-CN"/>
                </w:rPr>
                <w:t xml:space="preserve">) = (1,1,2,2,2) UE with (0.5 dv, 0.5 </w:t>
              </w:r>
              <w:proofErr w:type="spellStart"/>
              <w:r w:rsidRPr="008B0FEE">
                <w:rPr>
                  <w:lang w:eastAsia="zh-CN"/>
                </w:rPr>
                <w:t>dH</w:t>
              </w:r>
              <w:proofErr w:type="spellEnd"/>
              <w:r w:rsidRPr="008B0FEE">
                <w:rPr>
                  <w:lang w:eastAsia="zh-CN"/>
                </w:rPr>
                <w:t>)</w:t>
              </w:r>
            </w:ins>
          </w:p>
          <w:p w14:paraId="2300F5B3" w14:textId="77777777" w:rsidR="004C09BC" w:rsidRPr="008B0FEE" w:rsidRDefault="004C09BC" w:rsidP="00685913">
            <w:pPr>
              <w:pStyle w:val="TAL"/>
              <w:keepNext w:val="0"/>
              <w:keepLines w:val="0"/>
              <w:spacing w:line="276" w:lineRule="auto"/>
              <w:rPr>
                <w:ins w:id="3568" w:author="Lee, Daewon" w:date="2020-11-10T16:17:00Z"/>
                <w:lang w:eastAsia="zh-CN"/>
              </w:rPr>
            </w:pPr>
            <w:ins w:id="3569" w:author="Lee, Daewon" w:date="2020-11-10T16:17:00Z">
              <w:r w:rsidRPr="008B0FEE">
                <w:rPr>
                  <w:lang w:eastAsia="zh-CN"/>
                </w:rPr>
                <w:t>PTRS: K=2, L=1</w:t>
              </w:r>
            </w:ins>
          </w:p>
          <w:p w14:paraId="76DEA000" w14:textId="77777777" w:rsidR="004C09BC" w:rsidRPr="008B0FEE" w:rsidRDefault="004C09BC" w:rsidP="00685913">
            <w:pPr>
              <w:pStyle w:val="TAL"/>
              <w:keepNext w:val="0"/>
              <w:keepLines w:val="0"/>
              <w:spacing w:line="276" w:lineRule="auto"/>
              <w:rPr>
                <w:ins w:id="3570" w:author="Lee, Daewon" w:date="2020-11-10T16:17:00Z"/>
                <w:lang w:eastAsia="zh-CN"/>
              </w:rPr>
            </w:pPr>
            <w:ins w:id="3571" w:author="Lee, Daewon" w:date="2020-11-10T16:17:00Z">
              <w:r w:rsidRPr="008B0FEE">
                <w:rPr>
                  <w:lang w:eastAsia="zh-CN"/>
                </w:rPr>
                <w:t>DMRS configuration: 2 DMRS symbols at (2,11)</w:t>
              </w:r>
            </w:ins>
          </w:p>
          <w:p w14:paraId="55AD273F" w14:textId="77777777" w:rsidR="004C09BC" w:rsidRPr="008B0FEE" w:rsidRDefault="004C09BC" w:rsidP="00685913">
            <w:pPr>
              <w:pStyle w:val="TAL"/>
              <w:keepNext w:val="0"/>
              <w:keepLines w:val="0"/>
              <w:spacing w:line="276" w:lineRule="auto"/>
              <w:rPr>
                <w:ins w:id="3572" w:author="Lee, Daewon" w:date="2020-11-10T16:17:00Z"/>
                <w:lang w:eastAsia="zh-CN"/>
              </w:rPr>
            </w:pPr>
            <w:ins w:id="3573" w:author="Lee, Daewon" w:date="2020-11-10T16:17:00Z">
              <w:r w:rsidRPr="008B0FEE">
                <w:rPr>
                  <w:lang w:eastAsia="zh-CN"/>
                </w:rPr>
                <w:t>No TRS, No CSI-RS</w:t>
              </w:r>
            </w:ins>
          </w:p>
          <w:p w14:paraId="6EC7707A" w14:textId="77777777" w:rsidR="004C09BC" w:rsidRPr="008B0FEE" w:rsidRDefault="004C09BC" w:rsidP="00685913">
            <w:pPr>
              <w:pStyle w:val="TAL"/>
              <w:keepNext w:val="0"/>
              <w:keepLines w:val="0"/>
              <w:spacing w:line="276" w:lineRule="auto"/>
              <w:rPr>
                <w:ins w:id="3574" w:author="Lee, Daewon" w:date="2020-11-10T16:17:00Z"/>
                <w:lang w:eastAsia="zh-CN"/>
              </w:rPr>
            </w:pPr>
            <w:ins w:id="3575" w:author="Lee, Daewon" w:date="2020-11-10T16:17:00Z">
              <w:r>
                <w:rPr>
                  <w:lang w:eastAsia="zh-CN"/>
                </w:rPr>
                <w:t>The effective CR for MCS22, MCS16, and MCS 7 are 0.685, 0.678, and 0.539, respectively.</w:t>
              </w:r>
            </w:ins>
          </w:p>
          <w:p w14:paraId="7432FB4B" w14:textId="77777777" w:rsidR="004C09BC" w:rsidRDefault="004C09BC" w:rsidP="00685913">
            <w:pPr>
              <w:pStyle w:val="TAL"/>
              <w:keepNext w:val="0"/>
              <w:keepLines w:val="0"/>
              <w:spacing w:line="276" w:lineRule="auto"/>
              <w:rPr>
                <w:ins w:id="3576" w:author="Lee, Daewon" w:date="2020-11-10T16:17:00Z"/>
                <w:lang w:eastAsia="zh-CN"/>
              </w:rPr>
            </w:pPr>
            <w:ins w:id="3577" w:author="Lee, Daewon" w:date="2020-11-10T16:17:00Z">
              <w:r>
                <w:rPr>
                  <w:lang w:eastAsia="zh-CN"/>
                </w:rPr>
                <w:t>*Note: missing values indicate that required SNR for 10%/1% BLER is either &gt;22 dB or Inf (due to error floor)</w:t>
              </w:r>
            </w:ins>
          </w:p>
        </w:tc>
      </w:tr>
    </w:tbl>
    <w:p w14:paraId="2D7BEA1E" w14:textId="77777777" w:rsidR="004C09BC" w:rsidRDefault="004C09BC" w:rsidP="004C09BC">
      <w:pPr>
        <w:rPr>
          <w:ins w:id="3578" w:author="Lee, Daewon" w:date="2020-11-10T16:17:00Z"/>
          <w:rFonts w:asciiTheme="minorHAnsi" w:eastAsiaTheme="minorEastAsia" w:hAnsiTheme="minorHAnsi" w:cstheme="minorBidi"/>
          <w:sz w:val="18"/>
          <w:szCs w:val="18"/>
          <w:lang w:eastAsia="ko-KR"/>
        </w:rPr>
      </w:pPr>
    </w:p>
    <w:p w14:paraId="05D13D98" w14:textId="77777777" w:rsidR="004C09BC" w:rsidRPr="00892F1E" w:rsidRDefault="004C09BC" w:rsidP="004C09BC">
      <w:pPr>
        <w:pStyle w:val="TH"/>
        <w:rPr>
          <w:ins w:id="3579" w:author="Lee, Daewon" w:date="2020-11-10T16:17:00Z"/>
        </w:rPr>
      </w:pPr>
      <w:bookmarkStart w:id="3580" w:name="_Ref53655887"/>
      <w:ins w:id="3581" w:author="Lee, Daewon" w:date="2020-11-10T16:17:00Z">
        <w:r>
          <w:t>Table B.1.1.1-</w:t>
        </w:r>
        <w:bookmarkEnd w:id="3580"/>
        <w:r>
          <w:t>2: SNR in dB achieving PDSCH BLER of 10% or 1% with ICI compensation for PN model set 1</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720"/>
        <w:gridCol w:w="1084"/>
        <w:gridCol w:w="1077"/>
        <w:gridCol w:w="1077"/>
        <w:gridCol w:w="1078"/>
        <w:gridCol w:w="1078"/>
        <w:gridCol w:w="1070"/>
        <w:gridCol w:w="1070"/>
      </w:tblGrid>
      <w:tr w:rsidR="004C09BC" w14:paraId="5BEF9A28" w14:textId="77777777" w:rsidTr="00685913">
        <w:trPr>
          <w:trHeight w:val="314"/>
          <w:jc w:val="center"/>
          <w:ins w:id="3582" w:author="Lee, Daewon" w:date="2020-11-10T16:17:00Z"/>
        </w:trPr>
        <w:tc>
          <w:tcPr>
            <w:tcW w:w="805" w:type="dxa"/>
            <w:hideMark/>
          </w:tcPr>
          <w:p w14:paraId="4734A8A4" w14:textId="77777777" w:rsidR="004C09BC" w:rsidRPr="001E23AD" w:rsidRDefault="004C09BC" w:rsidP="00685913">
            <w:pPr>
              <w:pStyle w:val="TAC"/>
              <w:keepNext w:val="0"/>
              <w:keepLines w:val="0"/>
              <w:rPr>
                <w:ins w:id="3583" w:author="Lee, Daewon" w:date="2020-11-10T16:17:00Z"/>
                <w:lang w:eastAsia="zh-CN"/>
              </w:rPr>
            </w:pPr>
            <w:proofErr w:type="spellStart"/>
            <w:ins w:id="3584" w:author="Lee, Daewon" w:date="2020-11-10T16:17:00Z">
              <w:r w:rsidRPr="001E23AD">
                <w:rPr>
                  <w:lang w:eastAsia="zh-CN"/>
                </w:rPr>
                <w:t>Tdoc</w:t>
              </w:r>
              <w:proofErr w:type="spellEnd"/>
              <w:r w:rsidRPr="001E23AD">
                <w:rPr>
                  <w:lang w:eastAsia="zh-CN"/>
                </w:rPr>
                <w:t xml:space="preserve"> /</w:t>
              </w:r>
            </w:ins>
          </w:p>
          <w:p w14:paraId="4A366CCD" w14:textId="77777777" w:rsidR="004C09BC" w:rsidRPr="001E23AD" w:rsidRDefault="004C09BC" w:rsidP="00685913">
            <w:pPr>
              <w:pStyle w:val="TAC"/>
              <w:keepNext w:val="0"/>
              <w:keepLines w:val="0"/>
              <w:rPr>
                <w:ins w:id="3585" w:author="Lee, Daewon" w:date="2020-11-10T16:17:00Z"/>
                <w:lang w:eastAsia="zh-CN"/>
              </w:rPr>
            </w:pPr>
            <w:ins w:id="3586" w:author="Lee, Daewon" w:date="2020-11-10T16:17:00Z">
              <w:r w:rsidRPr="001E23AD">
                <w:rPr>
                  <w:lang w:eastAsia="zh-CN"/>
                </w:rPr>
                <w:t>Source</w:t>
              </w:r>
            </w:ins>
          </w:p>
        </w:tc>
        <w:tc>
          <w:tcPr>
            <w:tcW w:w="720" w:type="dxa"/>
            <w:vAlign w:val="center"/>
            <w:hideMark/>
          </w:tcPr>
          <w:p w14:paraId="24F8CA6B" w14:textId="77777777" w:rsidR="004C09BC" w:rsidRPr="001E23AD" w:rsidRDefault="004C09BC" w:rsidP="00685913">
            <w:pPr>
              <w:pStyle w:val="TAC"/>
              <w:keepNext w:val="0"/>
              <w:keepLines w:val="0"/>
              <w:rPr>
                <w:ins w:id="3587" w:author="Lee, Daewon" w:date="2020-11-10T16:17:00Z"/>
                <w:lang w:eastAsia="zh-CN"/>
              </w:rPr>
            </w:pPr>
            <w:ins w:id="3588" w:author="Lee, Daewon" w:date="2020-11-10T16:17:00Z">
              <w:r w:rsidRPr="001E23AD">
                <w:rPr>
                  <w:lang w:eastAsia="zh-CN"/>
                </w:rPr>
                <w:t>MCS</w:t>
              </w:r>
            </w:ins>
          </w:p>
        </w:tc>
        <w:tc>
          <w:tcPr>
            <w:tcW w:w="1085" w:type="dxa"/>
            <w:vAlign w:val="center"/>
            <w:hideMark/>
          </w:tcPr>
          <w:p w14:paraId="777A2B75" w14:textId="77777777" w:rsidR="004C09BC" w:rsidRPr="001E23AD" w:rsidRDefault="004C09BC" w:rsidP="00685913">
            <w:pPr>
              <w:pStyle w:val="TAC"/>
              <w:keepNext w:val="0"/>
              <w:keepLines w:val="0"/>
              <w:rPr>
                <w:ins w:id="3589" w:author="Lee, Daewon" w:date="2020-11-10T16:17:00Z"/>
                <w:lang w:eastAsia="zh-CN"/>
              </w:rPr>
            </w:pPr>
            <w:ins w:id="3590" w:author="Lee, Daewon" w:date="2020-11-10T16:17:00Z">
              <w:r w:rsidRPr="001E23AD">
                <w:rPr>
                  <w:lang w:eastAsia="zh-CN"/>
                </w:rPr>
                <w:t>Channel</w:t>
              </w:r>
            </w:ins>
          </w:p>
        </w:tc>
        <w:tc>
          <w:tcPr>
            <w:tcW w:w="1078" w:type="dxa"/>
            <w:vAlign w:val="center"/>
            <w:hideMark/>
          </w:tcPr>
          <w:p w14:paraId="24E21760" w14:textId="77777777" w:rsidR="004C09BC" w:rsidRPr="001E23AD" w:rsidRDefault="004C09BC" w:rsidP="00685913">
            <w:pPr>
              <w:pStyle w:val="TAC"/>
              <w:keepNext w:val="0"/>
              <w:keepLines w:val="0"/>
              <w:rPr>
                <w:ins w:id="3591" w:author="Lee, Daewon" w:date="2020-11-10T16:17:00Z"/>
                <w:lang w:eastAsia="zh-CN"/>
              </w:rPr>
            </w:pPr>
            <w:ins w:id="3592" w:author="Lee, Daewon" w:date="2020-11-10T16:17:00Z">
              <w:r w:rsidRPr="001E23AD">
                <w:rPr>
                  <w:lang w:eastAsia="zh-CN"/>
                </w:rPr>
                <w:t>120KHz</w:t>
              </w:r>
              <w:r w:rsidRPr="001E23AD">
                <w:rPr>
                  <w:lang w:eastAsia="zh-CN"/>
                </w:rPr>
                <w:br/>
                <w:t>/400MHz</w:t>
              </w:r>
            </w:ins>
          </w:p>
        </w:tc>
        <w:tc>
          <w:tcPr>
            <w:tcW w:w="1078" w:type="dxa"/>
            <w:vAlign w:val="center"/>
            <w:hideMark/>
          </w:tcPr>
          <w:p w14:paraId="10A778B2" w14:textId="77777777" w:rsidR="004C09BC" w:rsidRPr="001E23AD" w:rsidRDefault="004C09BC" w:rsidP="00685913">
            <w:pPr>
              <w:pStyle w:val="TAC"/>
              <w:keepNext w:val="0"/>
              <w:keepLines w:val="0"/>
              <w:rPr>
                <w:ins w:id="3593" w:author="Lee, Daewon" w:date="2020-11-10T16:17:00Z"/>
                <w:lang w:eastAsia="zh-CN"/>
              </w:rPr>
            </w:pPr>
            <w:ins w:id="3594" w:author="Lee, Daewon" w:date="2020-11-10T16:17:00Z">
              <w:r w:rsidRPr="001E23AD">
                <w:rPr>
                  <w:lang w:eastAsia="zh-CN"/>
                </w:rPr>
                <w:t>240KHz</w:t>
              </w:r>
              <w:r w:rsidRPr="001E23AD">
                <w:rPr>
                  <w:lang w:eastAsia="zh-CN"/>
                </w:rPr>
                <w:br/>
                <w:t>/400MHz</w:t>
              </w:r>
            </w:ins>
          </w:p>
        </w:tc>
        <w:tc>
          <w:tcPr>
            <w:tcW w:w="1079" w:type="dxa"/>
            <w:vAlign w:val="center"/>
            <w:hideMark/>
          </w:tcPr>
          <w:p w14:paraId="03CE0EB2" w14:textId="77777777" w:rsidR="004C09BC" w:rsidRPr="001E23AD" w:rsidRDefault="004C09BC" w:rsidP="00685913">
            <w:pPr>
              <w:pStyle w:val="TAC"/>
              <w:keepNext w:val="0"/>
              <w:keepLines w:val="0"/>
              <w:rPr>
                <w:ins w:id="3595" w:author="Lee, Daewon" w:date="2020-11-10T16:17:00Z"/>
                <w:lang w:eastAsia="zh-CN"/>
              </w:rPr>
            </w:pPr>
            <w:ins w:id="3596" w:author="Lee, Daewon" w:date="2020-11-10T16:17:00Z">
              <w:r w:rsidRPr="001E23AD">
                <w:rPr>
                  <w:lang w:eastAsia="zh-CN"/>
                </w:rPr>
                <w:t>480KHz</w:t>
              </w:r>
              <w:r w:rsidRPr="001E23AD">
                <w:rPr>
                  <w:lang w:eastAsia="zh-CN"/>
                </w:rPr>
                <w:br/>
                <w:t>/400MHz</w:t>
              </w:r>
            </w:ins>
          </w:p>
        </w:tc>
        <w:tc>
          <w:tcPr>
            <w:tcW w:w="1079" w:type="dxa"/>
            <w:vAlign w:val="center"/>
            <w:hideMark/>
          </w:tcPr>
          <w:p w14:paraId="131687D3" w14:textId="77777777" w:rsidR="004C09BC" w:rsidRPr="001E23AD" w:rsidRDefault="004C09BC" w:rsidP="00685913">
            <w:pPr>
              <w:pStyle w:val="TAC"/>
              <w:keepNext w:val="0"/>
              <w:keepLines w:val="0"/>
              <w:rPr>
                <w:ins w:id="3597" w:author="Lee, Daewon" w:date="2020-11-10T16:17:00Z"/>
                <w:lang w:eastAsia="zh-CN"/>
              </w:rPr>
            </w:pPr>
            <w:ins w:id="3598" w:author="Lee, Daewon" w:date="2020-11-10T16:17:00Z">
              <w:r w:rsidRPr="001E23AD">
                <w:rPr>
                  <w:lang w:eastAsia="zh-CN"/>
                </w:rPr>
                <w:t>480 kHz/1.6 GHz</w:t>
              </w:r>
            </w:ins>
          </w:p>
        </w:tc>
        <w:tc>
          <w:tcPr>
            <w:tcW w:w="1071" w:type="dxa"/>
            <w:hideMark/>
          </w:tcPr>
          <w:p w14:paraId="6265763A" w14:textId="77777777" w:rsidR="004C09BC" w:rsidRPr="001E23AD" w:rsidRDefault="004C09BC" w:rsidP="00685913">
            <w:pPr>
              <w:pStyle w:val="TAC"/>
              <w:keepNext w:val="0"/>
              <w:keepLines w:val="0"/>
              <w:rPr>
                <w:ins w:id="3599" w:author="Lee, Daewon" w:date="2020-11-10T16:17:00Z"/>
                <w:lang w:eastAsia="zh-CN"/>
              </w:rPr>
            </w:pPr>
            <w:ins w:id="3600" w:author="Lee, Daewon" w:date="2020-11-10T16:17:00Z">
              <w:r w:rsidRPr="001E23AD">
                <w:rPr>
                  <w:lang w:eastAsia="zh-CN"/>
                </w:rPr>
                <w:t>960KHz</w:t>
              </w:r>
              <w:r w:rsidRPr="001E23AD">
                <w:rPr>
                  <w:lang w:eastAsia="zh-CN"/>
                </w:rPr>
                <w:br/>
                <w:t>/ 1.6 GHz</w:t>
              </w:r>
            </w:ins>
          </w:p>
        </w:tc>
        <w:tc>
          <w:tcPr>
            <w:tcW w:w="1071" w:type="dxa"/>
            <w:vAlign w:val="center"/>
            <w:hideMark/>
          </w:tcPr>
          <w:p w14:paraId="69758155" w14:textId="77777777" w:rsidR="004C09BC" w:rsidRPr="001E23AD" w:rsidRDefault="004C09BC" w:rsidP="00685913">
            <w:pPr>
              <w:pStyle w:val="TAC"/>
              <w:keepNext w:val="0"/>
              <w:keepLines w:val="0"/>
              <w:rPr>
                <w:ins w:id="3601" w:author="Lee, Daewon" w:date="2020-11-10T16:17:00Z"/>
                <w:lang w:eastAsia="zh-CN"/>
              </w:rPr>
            </w:pPr>
            <w:ins w:id="3602" w:author="Lee, Daewon" w:date="2020-11-10T16:17:00Z">
              <w:r w:rsidRPr="001E23AD">
                <w:rPr>
                  <w:lang w:eastAsia="zh-CN"/>
                </w:rPr>
                <w:t>960KHz</w:t>
              </w:r>
              <w:r w:rsidRPr="001E23AD">
                <w:rPr>
                  <w:lang w:eastAsia="zh-CN"/>
                </w:rPr>
                <w:br/>
                <w:t>/2GHz</w:t>
              </w:r>
            </w:ins>
          </w:p>
        </w:tc>
      </w:tr>
      <w:tr w:rsidR="004C09BC" w14:paraId="27D6C575" w14:textId="77777777" w:rsidTr="00685913">
        <w:trPr>
          <w:trHeight w:val="45"/>
          <w:jc w:val="center"/>
          <w:ins w:id="3603" w:author="Lee, Daewon" w:date="2020-11-10T16:17:00Z"/>
        </w:trPr>
        <w:tc>
          <w:tcPr>
            <w:tcW w:w="805" w:type="dxa"/>
            <w:vMerge w:val="restart"/>
            <w:textDirection w:val="btLr"/>
            <w:hideMark/>
          </w:tcPr>
          <w:p w14:paraId="11F9C92D" w14:textId="77777777" w:rsidR="004C09BC" w:rsidRPr="001E23AD" w:rsidRDefault="004C09BC" w:rsidP="00685913">
            <w:pPr>
              <w:pStyle w:val="TAC"/>
              <w:keepNext w:val="0"/>
              <w:keepLines w:val="0"/>
              <w:rPr>
                <w:ins w:id="3604" w:author="Lee, Daewon" w:date="2020-11-10T16:17:00Z"/>
                <w:lang w:eastAsia="zh-CN"/>
              </w:rPr>
            </w:pPr>
            <w:ins w:id="3605" w:author="Lee, Daewon" w:date="2020-11-10T16:17:00Z">
              <w:r w:rsidRPr="001E23AD">
                <w:rPr>
                  <w:lang w:eastAsia="zh-CN"/>
                </w:rPr>
                <w:t>R1-2007984 / Source 1</w:t>
              </w:r>
            </w:ins>
          </w:p>
        </w:tc>
        <w:tc>
          <w:tcPr>
            <w:tcW w:w="720" w:type="dxa"/>
            <w:vMerge w:val="restart"/>
            <w:vAlign w:val="center"/>
            <w:hideMark/>
          </w:tcPr>
          <w:p w14:paraId="36A77241" w14:textId="77777777" w:rsidR="004C09BC" w:rsidRPr="001E23AD" w:rsidRDefault="004C09BC" w:rsidP="00685913">
            <w:pPr>
              <w:pStyle w:val="TAC"/>
              <w:keepNext w:val="0"/>
              <w:keepLines w:val="0"/>
              <w:rPr>
                <w:ins w:id="3606" w:author="Lee, Daewon" w:date="2020-11-10T16:17:00Z"/>
                <w:lang w:eastAsia="zh-CN"/>
              </w:rPr>
            </w:pPr>
            <w:ins w:id="3607" w:author="Lee, Daewon" w:date="2020-11-10T16:17:00Z">
              <w:r w:rsidRPr="001E23AD">
                <w:rPr>
                  <w:lang w:eastAsia="zh-CN"/>
                </w:rPr>
                <w:t>7</w:t>
              </w:r>
            </w:ins>
          </w:p>
        </w:tc>
        <w:tc>
          <w:tcPr>
            <w:tcW w:w="1085" w:type="dxa"/>
            <w:vAlign w:val="center"/>
            <w:hideMark/>
          </w:tcPr>
          <w:p w14:paraId="50D6F636" w14:textId="77777777" w:rsidR="004C09BC" w:rsidRPr="001E23AD" w:rsidRDefault="004C09BC" w:rsidP="00685913">
            <w:pPr>
              <w:pStyle w:val="TAC"/>
              <w:keepNext w:val="0"/>
              <w:keepLines w:val="0"/>
              <w:rPr>
                <w:ins w:id="3608" w:author="Lee, Daewon" w:date="2020-11-10T16:17:00Z"/>
                <w:lang w:eastAsia="zh-CN"/>
              </w:rPr>
            </w:pPr>
            <w:ins w:id="3609" w:author="Lee, Daewon" w:date="2020-11-10T16:17:00Z">
              <w:r w:rsidRPr="001E23AD">
                <w:rPr>
                  <w:lang w:eastAsia="zh-CN"/>
                </w:rPr>
                <w:t>TDL-A, 5ns</w:t>
              </w:r>
            </w:ins>
          </w:p>
        </w:tc>
        <w:tc>
          <w:tcPr>
            <w:tcW w:w="1078" w:type="dxa"/>
            <w:hideMark/>
          </w:tcPr>
          <w:p w14:paraId="61B06436" w14:textId="77777777" w:rsidR="004C09BC" w:rsidRPr="001E23AD" w:rsidRDefault="004C09BC" w:rsidP="00685913">
            <w:pPr>
              <w:pStyle w:val="TAC"/>
              <w:keepNext w:val="0"/>
              <w:keepLines w:val="0"/>
              <w:rPr>
                <w:ins w:id="3610" w:author="Lee, Daewon" w:date="2020-11-10T16:17:00Z"/>
                <w:lang w:eastAsia="zh-CN"/>
              </w:rPr>
            </w:pPr>
            <w:ins w:id="3611" w:author="Lee, Daewon" w:date="2020-11-10T16:17:00Z">
              <w:r w:rsidRPr="001E23AD">
                <w:rPr>
                  <w:lang w:eastAsia="zh-CN"/>
                </w:rPr>
                <w:t>3.2/5.6</w:t>
              </w:r>
            </w:ins>
          </w:p>
        </w:tc>
        <w:tc>
          <w:tcPr>
            <w:tcW w:w="1078" w:type="dxa"/>
            <w:hideMark/>
          </w:tcPr>
          <w:p w14:paraId="4701495A" w14:textId="77777777" w:rsidR="004C09BC" w:rsidRPr="001E23AD" w:rsidRDefault="004C09BC" w:rsidP="00685913">
            <w:pPr>
              <w:pStyle w:val="TAC"/>
              <w:keepNext w:val="0"/>
              <w:keepLines w:val="0"/>
              <w:rPr>
                <w:ins w:id="3612" w:author="Lee, Daewon" w:date="2020-11-10T16:17:00Z"/>
                <w:lang w:eastAsia="zh-CN"/>
              </w:rPr>
            </w:pPr>
            <w:ins w:id="3613" w:author="Lee, Daewon" w:date="2020-11-10T16:17:00Z">
              <w:r w:rsidRPr="001E23AD">
                <w:rPr>
                  <w:lang w:eastAsia="zh-CN"/>
                </w:rPr>
                <w:t>3.2/5.6</w:t>
              </w:r>
            </w:ins>
          </w:p>
        </w:tc>
        <w:tc>
          <w:tcPr>
            <w:tcW w:w="1079" w:type="dxa"/>
            <w:hideMark/>
          </w:tcPr>
          <w:p w14:paraId="1767E474" w14:textId="77777777" w:rsidR="004C09BC" w:rsidRPr="001E23AD" w:rsidRDefault="004C09BC" w:rsidP="00685913">
            <w:pPr>
              <w:pStyle w:val="TAC"/>
              <w:keepNext w:val="0"/>
              <w:keepLines w:val="0"/>
              <w:rPr>
                <w:ins w:id="3614" w:author="Lee, Daewon" w:date="2020-11-10T16:17:00Z"/>
                <w:lang w:eastAsia="zh-CN"/>
              </w:rPr>
            </w:pPr>
            <w:ins w:id="3615" w:author="Lee, Daewon" w:date="2020-11-10T16:17:00Z">
              <w:r w:rsidRPr="001E23AD">
                <w:rPr>
                  <w:lang w:eastAsia="zh-CN"/>
                </w:rPr>
                <w:t>3.3/3.9</w:t>
              </w:r>
            </w:ins>
          </w:p>
        </w:tc>
        <w:tc>
          <w:tcPr>
            <w:tcW w:w="1079" w:type="dxa"/>
            <w:hideMark/>
          </w:tcPr>
          <w:p w14:paraId="07B3F90E" w14:textId="77777777" w:rsidR="004C09BC" w:rsidRPr="001E23AD" w:rsidRDefault="004C09BC" w:rsidP="00685913">
            <w:pPr>
              <w:pStyle w:val="TAC"/>
              <w:keepNext w:val="0"/>
              <w:keepLines w:val="0"/>
              <w:rPr>
                <w:ins w:id="3616" w:author="Lee, Daewon" w:date="2020-11-10T16:17:00Z"/>
                <w:lang w:eastAsia="zh-CN"/>
              </w:rPr>
            </w:pPr>
            <w:ins w:id="3617" w:author="Lee, Daewon" w:date="2020-11-10T16:17:00Z">
              <w:r w:rsidRPr="001E23AD">
                <w:rPr>
                  <w:lang w:eastAsia="zh-CN"/>
                </w:rPr>
                <w:t>2.3/4.3</w:t>
              </w:r>
            </w:ins>
          </w:p>
        </w:tc>
        <w:tc>
          <w:tcPr>
            <w:tcW w:w="1071" w:type="dxa"/>
            <w:hideMark/>
          </w:tcPr>
          <w:p w14:paraId="1E66496E" w14:textId="77777777" w:rsidR="004C09BC" w:rsidRPr="001E23AD" w:rsidRDefault="004C09BC" w:rsidP="00685913">
            <w:pPr>
              <w:pStyle w:val="TAC"/>
              <w:keepNext w:val="0"/>
              <w:keepLines w:val="0"/>
              <w:rPr>
                <w:ins w:id="3618" w:author="Lee, Daewon" w:date="2020-11-10T16:17:00Z"/>
                <w:lang w:eastAsia="zh-CN"/>
              </w:rPr>
            </w:pPr>
            <w:ins w:id="3619" w:author="Lee, Daewon" w:date="2020-11-10T16:17:00Z">
              <w:r w:rsidRPr="001E23AD">
                <w:rPr>
                  <w:lang w:eastAsia="zh-CN"/>
                </w:rPr>
                <w:t>2.4/4</w:t>
              </w:r>
            </w:ins>
          </w:p>
        </w:tc>
        <w:tc>
          <w:tcPr>
            <w:tcW w:w="1071" w:type="dxa"/>
            <w:hideMark/>
          </w:tcPr>
          <w:p w14:paraId="551BD567" w14:textId="77777777" w:rsidR="004C09BC" w:rsidRPr="001E23AD" w:rsidRDefault="004C09BC" w:rsidP="00685913">
            <w:pPr>
              <w:pStyle w:val="TAC"/>
              <w:keepNext w:val="0"/>
              <w:keepLines w:val="0"/>
              <w:rPr>
                <w:ins w:id="3620" w:author="Lee, Daewon" w:date="2020-11-10T16:17:00Z"/>
                <w:lang w:eastAsia="zh-CN"/>
              </w:rPr>
            </w:pPr>
            <w:ins w:id="3621" w:author="Lee, Daewon" w:date="2020-11-10T16:17:00Z">
              <w:r w:rsidRPr="001E23AD">
                <w:rPr>
                  <w:lang w:eastAsia="zh-CN"/>
                </w:rPr>
                <w:t>2.4/4</w:t>
              </w:r>
            </w:ins>
          </w:p>
        </w:tc>
      </w:tr>
      <w:tr w:rsidR="004C09BC" w14:paraId="631780F3" w14:textId="77777777" w:rsidTr="00685913">
        <w:trPr>
          <w:trHeight w:val="272"/>
          <w:jc w:val="center"/>
          <w:ins w:id="3622" w:author="Lee, Daewon" w:date="2020-11-10T16:17:00Z"/>
        </w:trPr>
        <w:tc>
          <w:tcPr>
            <w:tcW w:w="805" w:type="dxa"/>
            <w:vMerge/>
            <w:vAlign w:val="center"/>
            <w:hideMark/>
          </w:tcPr>
          <w:p w14:paraId="7561E8B3" w14:textId="77777777" w:rsidR="004C09BC" w:rsidRPr="001E23AD" w:rsidRDefault="004C09BC" w:rsidP="00685913">
            <w:pPr>
              <w:pStyle w:val="TAC"/>
              <w:keepNext w:val="0"/>
              <w:keepLines w:val="0"/>
              <w:rPr>
                <w:ins w:id="3623" w:author="Lee, Daewon" w:date="2020-11-10T16:17:00Z"/>
                <w:lang w:eastAsia="zh-CN"/>
              </w:rPr>
            </w:pPr>
          </w:p>
        </w:tc>
        <w:tc>
          <w:tcPr>
            <w:tcW w:w="8261" w:type="dxa"/>
            <w:vMerge/>
            <w:vAlign w:val="center"/>
            <w:hideMark/>
          </w:tcPr>
          <w:p w14:paraId="48291B01" w14:textId="77777777" w:rsidR="004C09BC" w:rsidRPr="001E23AD" w:rsidRDefault="004C09BC" w:rsidP="00685913">
            <w:pPr>
              <w:pStyle w:val="TAC"/>
              <w:keepNext w:val="0"/>
              <w:keepLines w:val="0"/>
              <w:rPr>
                <w:ins w:id="3624" w:author="Lee, Daewon" w:date="2020-11-10T16:17:00Z"/>
                <w:lang w:eastAsia="zh-CN"/>
              </w:rPr>
            </w:pPr>
          </w:p>
        </w:tc>
        <w:tc>
          <w:tcPr>
            <w:tcW w:w="1085" w:type="dxa"/>
            <w:vAlign w:val="center"/>
            <w:hideMark/>
          </w:tcPr>
          <w:p w14:paraId="6BFDD87E" w14:textId="77777777" w:rsidR="004C09BC" w:rsidRPr="001E23AD" w:rsidRDefault="004C09BC" w:rsidP="00685913">
            <w:pPr>
              <w:pStyle w:val="TAC"/>
              <w:keepNext w:val="0"/>
              <w:keepLines w:val="0"/>
              <w:rPr>
                <w:ins w:id="3625" w:author="Lee, Daewon" w:date="2020-11-10T16:17:00Z"/>
                <w:lang w:eastAsia="zh-CN"/>
              </w:rPr>
            </w:pPr>
            <w:ins w:id="3626" w:author="Lee, Daewon" w:date="2020-11-10T16:17:00Z">
              <w:r w:rsidRPr="001E23AD">
                <w:rPr>
                  <w:lang w:eastAsia="zh-CN"/>
                </w:rPr>
                <w:t>TDL-A, 10ns</w:t>
              </w:r>
            </w:ins>
          </w:p>
        </w:tc>
        <w:tc>
          <w:tcPr>
            <w:tcW w:w="1078" w:type="dxa"/>
            <w:hideMark/>
          </w:tcPr>
          <w:p w14:paraId="04673F88" w14:textId="77777777" w:rsidR="004C09BC" w:rsidRPr="001E23AD" w:rsidRDefault="004C09BC" w:rsidP="00685913">
            <w:pPr>
              <w:pStyle w:val="TAC"/>
              <w:keepNext w:val="0"/>
              <w:keepLines w:val="0"/>
              <w:rPr>
                <w:ins w:id="3627" w:author="Lee, Daewon" w:date="2020-11-10T16:17:00Z"/>
                <w:lang w:eastAsia="zh-CN"/>
              </w:rPr>
            </w:pPr>
            <w:ins w:id="3628" w:author="Lee, Daewon" w:date="2020-11-10T16:17:00Z">
              <w:r w:rsidRPr="001E23AD">
                <w:rPr>
                  <w:lang w:eastAsia="zh-CN"/>
                </w:rPr>
                <w:t>2.7/4.7</w:t>
              </w:r>
            </w:ins>
          </w:p>
        </w:tc>
        <w:tc>
          <w:tcPr>
            <w:tcW w:w="1078" w:type="dxa"/>
            <w:hideMark/>
          </w:tcPr>
          <w:p w14:paraId="07FCEB4C" w14:textId="77777777" w:rsidR="004C09BC" w:rsidRPr="001E23AD" w:rsidRDefault="004C09BC" w:rsidP="00685913">
            <w:pPr>
              <w:pStyle w:val="TAC"/>
              <w:keepNext w:val="0"/>
              <w:keepLines w:val="0"/>
              <w:rPr>
                <w:ins w:id="3629" w:author="Lee, Daewon" w:date="2020-11-10T16:17:00Z"/>
                <w:lang w:eastAsia="zh-CN"/>
              </w:rPr>
            </w:pPr>
            <w:ins w:id="3630" w:author="Lee, Daewon" w:date="2020-11-10T16:17:00Z">
              <w:r w:rsidRPr="001E23AD">
                <w:rPr>
                  <w:lang w:eastAsia="zh-CN"/>
                </w:rPr>
                <w:t>2.7/4.9</w:t>
              </w:r>
            </w:ins>
          </w:p>
        </w:tc>
        <w:tc>
          <w:tcPr>
            <w:tcW w:w="1079" w:type="dxa"/>
            <w:hideMark/>
          </w:tcPr>
          <w:p w14:paraId="0CDB8081" w14:textId="77777777" w:rsidR="004C09BC" w:rsidRPr="001E23AD" w:rsidRDefault="004C09BC" w:rsidP="00685913">
            <w:pPr>
              <w:pStyle w:val="TAC"/>
              <w:keepNext w:val="0"/>
              <w:keepLines w:val="0"/>
              <w:rPr>
                <w:ins w:id="3631" w:author="Lee, Daewon" w:date="2020-11-10T16:17:00Z"/>
                <w:lang w:eastAsia="zh-CN"/>
              </w:rPr>
            </w:pPr>
            <w:ins w:id="3632" w:author="Lee, Daewon" w:date="2020-11-10T16:17:00Z">
              <w:r w:rsidRPr="001E23AD">
                <w:rPr>
                  <w:lang w:eastAsia="zh-CN"/>
                </w:rPr>
                <w:t>2.9/3.6</w:t>
              </w:r>
            </w:ins>
          </w:p>
        </w:tc>
        <w:tc>
          <w:tcPr>
            <w:tcW w:w="1079" w:type="dxa"/>
            <w:hideMark/>
          </w:tcPr>
          <w:p w14:paraId="5BDD89B0" w14:textId="77777777" w:rsidR="004C09BC" w:rsidRPr="001E23AD" w:rsidRDefault="004C09BC" w:rsidP="00685913">
            <w:pPr>
              <w:pStyle w:val="TAC"/>
              <w:keepNext w:val="0"/>
              <w:keepLines w:val="0"/>
              <w:rPr>
                <w:ins w:id="3633" w:author="Lee, Daewon" w:date="2020-11-10T16:17:00Z"/>
                <w:lang w:eastAsia="zh-CN"/>
              </w:rPr>
            </w:pPr>
            <w:ins w:id="3634" w:author="Lee, Daewon" w:date="2020-11-10T16:17:00Z">
              <w:r w:rsidRPr="001E23AD">
                <w:rPr>
                  <w:lang w:eastAsia="zh-CN"/>
                </w:rPr>
                <w:t>2.2/4.0</w:t>
              </w:r>
            </w:ins>
          </w:p>
        </w:tc>
        <w:tc>
          <w:tcPr>
            <w:tcW w:w="1071" w:type="dxa"/>
            <w:hideMark/>
          </w:tcPr>
          <w:p w14:paraId="5CF800F3" w14:textId="77777777" w:rsidR="004C09BC" w:rsidRPr="001E23AD" w:rsidRDefault="004C09BC" w:rsidP="00685913">
            <w:pPr>
              <w:pStyle w:val="TAC"/>
              <w:keepNext w:val="0"/>
              <w:keepLines w:val="0"/>
              <w:rPr>
                <w:ins w:id="3635" w:author="Lee, Daewon" w:date="2020-11-10T16:17:00Z"/>
                <w:lang w:eastAsia="zh-CN"/>
              </w:rPr>
            </w:pPr>
            <w:ins w:id="3636" w:author="Lee, Daewon" w:date="2020-11-10T16:17:00Z">
              <w:r w:rsidRPr="001E23AD">
                <w:rPr>
                  <w:lang w:eastAsia="zh-CN"/>
                </w:rPr>
                <w:t>2.4/3.8</w:t>
              </w:r>
            </w:ins>
          </w:p>
        </w:tc>
        <w:tc>
          <w:tcPr>
            <w:tcW w:w="1071" w:type="dxa"/>
            <w:hideMark/>
          </w:tcPr>
          <w:p w14:paraId="31494637" w14:textId="77777777" w:rsidR="004C09BC" w:rsidRPr="001E23AD" w:rsidRDefault="004C09BC" w:rsidP="00685913">
            <w:pPr>
              <w:pStyle w:val="TAC"/>
              <w:keepNext w:val="0"/>
              <w:keepLines w:val="0"/>
              <w:rPr>
                <w:ins w:id="3637" w:author="Lee, Daewon" w:date="2020-11-10T16:17:00Z"/>
                <w:lang w:eastAsia="zh-CN"/>
              </w:rPr>
            </w:pPr>
            <w:ins w:id="3638" w:author="Lee, Daewon" w:date="2020-11-10T16:17:00Z">
              <w:r w:rsidRPr="001E23AD">
                <w:rPr>
                  <w:lang w:eastAsia="zh-CN"/>
                </w:rPr>
                <w:t>2.4/3.8</w:t>
              </w:r>
            </w:ins>
          </w:p>
        </w:tc>
      </w:tr>
      <w:tr w:rsidR="004C09BC" w14:paraId="3AE365EE" w14:textId="77777777" w:rsidTr="00685913">
        <w:trPr>
          <w:trHeight w:val="272"/>
          <w:jc w:val="center"/>
          <w:ins w:id="3639" w:author="Lee, Daewon" w:date="2020-11-10T16:17:00Z"/>
        </w:trPr>
        <w:tc>
          <w:tcPr>
            <w:tcW w:w="805" w:type="dxa"/>
            <w:vMerge/>
            <w:vAlign w:val="center"/>
            <w:hideMark/>
          </w:tcPr>
          <w:p w14:paraId="17BAC35F" w14:textId="77777777" w:rsidR="004C09BC" w:rsidRPr="001E23AD" w:rsidRDefault="004C09BC" w:rsidP="00685913">
            <w:pPr>
              <w:pStyle w:val="TAC"/>
              <w:keepNext w:val="0"/>
              <w:keepLines w:val="0"/>
              <w:rPr>
                <w:ins w:id="3640" w:author="Lee, Daewon" w:date="2020-11-10T16:17:00Z"/>
                <w:lang w:eastAsia="zh-CN"/>
              </w:rPr>
            </w:pPr>
          </w:p>
        </w:tc>
        <w:tc>
          <w:tcPr>
            <w:tcW w:w="8261" w:type="dxa"/>
            <w:vMerge/>
            <w:vAlign w:val="center"/>
            <w:hideMark/>
          </w:tcPr>
          <w:p w14:paraId="72E5C5DC" w14:textId="77777777" w:rsidR="004C09BC" w:rsidRPr="001E23AD" w:rsidRDefault="004C09BC" w:rsidP="00685913">
            <w:pPr>
              <w:pStyle w:val="TAC"/>
              <w:keepNext w:val="0"/>
              <w:keepLines w:val="0"/>
              <w:rPr>
                <w:ins w:id="3641" w:author="Lee, Daewon" w:date="2020-11-10T16:17:00Z"/>
                <w:lang w:eastAsia="zh-CN"/>
              </w:rPr>
            </w:pPr>
          </w:p>
        </w:tc>
        <w:tc>
          <w:tcPr>
            <w:tcW w:w="1085" w:type="dxa"/>
            <w:vAlign w:val="center"/>
            <w:hideMark/>
          </w:tcPr>
          <w:p w14:paraId="73E48B85" w14:textId="77777777" w:rsidR="004C09BC" w:rsidRPr="001E23AD" w:rsidRDefault="004C09BC" w:rsidP="00685913">
            <w:pPr>
              <w:pStyle w:val="TAC"/>
              <w:keepNext w:val="0"/>
              <w:keepLines w:val="0"/>
              <w:rPr>
                <w:ins w:id="3642" w:author="Lee, Daewon" w:date="2020-11-10T16:17:00Z"/>
                <w:lang w:eastAsia="zh-CN"/>
              </w:rPr>
            </w:pPr>
            <w:ins w:id="3643" w:author="Lee, Daewon" w:date="2020-11-10T16:17:00Z">
              <w:r w:rsidRPr="001E23AD">
                <w:rPr>
                  <w:lang w:eastAsia="zh-CN"/>
                </w:rPr>
                <w:t>TDL-A, 20ns</w:t>
              </w:r>
            </w:ins>
          </w:p>
        </w:tc>
        <w:tc>
          <w:tcPr>
            <w:tcW w:w="1078" w:type="dxa"/>
            <w:hideMark/>
          </w:tcPr>
          <w:p w14:paraId="21C95E3C" w14:textId="77777777" w:rsidR="004C09BC" w:rsidRPr="001E23AD" w:rsidRDefault="004C09BC" w:rsidP="00685913">
            <w:pPr>
              <w:pStyle w:val="TAC"/>
              <w:keepNext w:val="0"/>
              <w:keepLines w:val="0"/>
              <w:rPr>
                <w:ins w:id="3644" w:author="Lee, Daewon" w:date="2020-11-10T16:17:00Z"/>
                <w:lang w:eastAsia="zh-CN"/>
              </w:rPr>
            </w:pPr>
            <w:ins w:id="3645" w:author="Lee, Daewon" w:date="2020-11-10T16:17:00Z">
              <w:r w:rsidRPr="001E23AD">
                <w:rPr>
                  <w:lang w:eastAsia="zh-CN"/>
                </w:rPr>
                <w:t>2.4/4.0</w:t>
              </w:r>
            </w:ins>
          </w:p>
        </w:tc>
        <w:tc>
          <w:tcPr>
            <w:tcW w:w="1078" w:type="dxa"/>
            <w:hideMark/>
          </w:tcPr>
          <w:p w14:paraId="4530F372" w14:textId="77777777" w:rsidR="004C09BC" w:rsidRPr="001E23AD" w:rsidRDefault="004C09BC" w:rsidP="00685913">
            <w:pPr>
              <w:pStyle w:val="TAC"/>
              <w:keepNext w:val="0"/>
              <w:keepLines w:val="0"/>
              <w:rPr>
                <w:ins w:id="3646" w:author="Lee, Daewon" w:date="2020-11-10T16:17:00Z"/>
                <w:lang w:eastAsia="zh-CN"/>
              </w:rPr>
            </w:pPr>
            <w:ins w:id="3647" w:author="Lee, Daewon" w:date="2020-11-10T16:17:00Z">
              <w:r w:rsidRPr="001E23AD">
                <w:rPr>
                  <w:lang w:eastAsia="zh-CN"/>
                </w:rPr>
                <w:t>2.5/4.1</w:t>
              </w:r>
            </w:ins>
          </w:p>
        </w:tc>
        <w:tc>
          <w:tcPr>
            <w:tcW w:w="1079" w:type="dxa"/>
            <w:hideMark/>
          </w:tcPr>
          <w:p w14:paraId="01F8397B" w14:textId="77777777" w:rsidR="004C09BC" w:rsidRPr="001E23AD" w:rsidRDefault="004C09BC" w:rsidP="00685913">
            <w:pPr>
              <w:pStyle w:val="TAC"/>
              <w:keepNext w:val="0"/>
              <w:keepLines w:val="0"/>
              <w:rPr>
                <w:ins w:id="3648" w:author="Lee, Daewon" w:date="2020-11-10T16:17:00Z"/>
                <w:lang w:eastAsia="zh-CN"/>
              </w:rPr>
            </w:pPr>
            <w:ins w:id="3649" w:author="Lee, Daewon" w:date="2020-11-10T16:17:00Z">
              <w:r w:rsidRPr="001E23AD">
                <w:rPr>
                  <w:lang w:eastAsia="zh-CN"/>
                </w:rPr>
                <w:t>3.0/4.7</w:t>
              </w:r>
            </w:ins>
          </w:p>
        </w:tc>
        <w:tc>
          <w:tcPr>
            <w:tcW w:w="1079" w:type="dxa"/>
            <w:hideMark/>
          </w:tcPr>
          <w:p w14:paraId="2AC1C7BA" w14:textId="77777777" w:rsidR="004C09BC" w:rsidRPr="001E23AD" w:rsidRDefault="004C09BC" w:rsidP="00685913">
            <w:pPr>
              <w:pStyle w:val="TAC"/>
              <w:keepNext w:val="0"/>
              <w:keepLines w:val="0"/>
              <w:rPr>
                <w:ins w:id="3650" w:author="Lee, Daewon" w:date="2020-11-10T16:17:00Z"/>
                <w:lang w:eastAsia="zh-CN"/>
              </w:rPr>
            </w:pPr>
            <w:ins w:id="3651" w:author="Lee, Daewon" w:date="2020-11-10T16:17:00Z">
              <w:r w:rsidRPr="001E23AD">
                <w:rPr>
                  <w:lang w:eastAsia="zh-CN"/>
                </w:rPr>
                <w:t>2.3/3.6</w:t>
              </w:r>
            </w:ins>
          </w:p>
        </w:tc>
        <w:tc>
          <w:tcPr>
            <w:tcW w:w="1071" w:type="dxa"/>
            <w:hideMark/>
          </w:tcPr>
          <w:p w14:paraId="6717EC35" w14:textId="77777777" w:rsidR="004C09BC" w:rsidRPr="001E23AD" w:rsidRDefault="004C09BC" w:rsidP="00685913">
            <w:pPr>
              <w:pStyle w:val="TAC"/>
              <w:keepNext w:val="0"/>
              <w:keepLines w:val="0"/>
              <w:rPr>
                <w:ins w:id="3652" w:author="Lee, Daewon" w:date="2020-11-10T16:17:00Z"/>
                <w:lang w:eastAsia="zh-CN"/>
              </w:rPr>
            </w:pPr>
            <w:ins w:id="3653" w:author="Lee, Daewon" w:date="2020-11-10T16:17:00Z">
              <w:r w:rsidRPr="001E23AD">
                <w:rPr>
                  <w:lang w:eastAsia="zh-CN"/>
                </w:rPr>
                <w:t>2.7/4.1</w:t>
              </w:r>
            </w:ins>
          </w:p>
        </w:tc>
        <w:tc>
          <w:tcPr>
            <w:tcW w:w="1071" w:type="dxa"/>
            <w:hideMark/>
          </w:tcPr>
          <w:p w14:paraId="1BCDA298" w14:textId="77777777" w:rsidR="004C09BC" w:rsidRPr="001E23AD" w:rsidRDefault="004C09BC" w:rsidP="00685913">
            <w:pPr>
              <w:pStyle w:val="TAC"/>
              <w:keepNext w:val="0"/>
              <w:keepLines w:val="0"/>
              <w:rPr>
                <w:ins w:id="3654" w:author="Lee, Daewon" w:date="2020-11-10T16:17:00Z"/>
                <w:lang w:eastAsia="zh-CN"/>
              </w:rPr>
            </w:pPr>
            <w:ins w:id="3655" w:author="Lee, Daewon" w:date="2020-11-10T16:17:00Z">
              <w:r w:rsidRPr="001E23AD">
                <w:rPr>
                  <w:lang w:eastAsia="zh-CN"/>
                </w:rPr>
                <w:t>2.6/4.0</w:t>
              </w:r>
            </w:ins>
          </w:p>
        </w:tc>
      </w:tr>
      <w:tr w:rsidR="004C09BC" w14:paraId="0D17F543" w14:textId="77777777" w:rsidTr="00685913">
        <w:trPr>
          <w:trHeight w:val="272"/>
          <w:jc w:val="center"/>
          <w:ins w:id="3656" w:author="Lee, Daewon" w:date="2020-11-10T16:17:00Z"/>
        </w:trPr>
        <w:tc>
          <w:tcPr>
            <w:tcW w:w="805" w:type="dxa"/>
            <w:vMerge/>
            <w:vAlign w:val="center"/>
            <w:hideMark/>
          </w:tcPr>
          <w:p w14:paraId="40CA2497" w14:textId="77777777" w:rsidR="004C09BC" w:rsidRPr="001E23AD" w:rsidRDefault="004C09BC" w:rsidP="00685913">
            <w:pPr>
              <w:pStyle w:val="TAC"/>
              <w:keepNext w:val="0"/>
              <w:keepLines w:val="0"/>
              <w:rPr>
                <w:ins w:id="3657" w:author="Lee, Daewon" w:date="2020-11-10T16:17:00Z"/>
                <w:lang w:eastAsia="zh-CN"/>
              </w:rPr>
            </w:pPr>
          </w:p>
        </w:tc>
        <w:tc>
          <w:tcPr>
            <w:tcW w:w="8261" w:type="dxa"/>
            <w:vMerge/>
            <w:vAlign w:val="center"/>
            <w:hideMark/>
          </w:tcPr>
          <w:p w14:paraId="25EA997C" w14:textId="77777777" w:rsidR="004C09BC" w:rsidRPr="001E23AD" w:rsidRDefault="004C09BC" w:rsidP="00685913">
            <w:pPr>
              <w:pStyle w:val="TAC"/>
              <w:keepNext w:val="0"/>
              <w:keepLines w:val="0"/>
              <w:rPr>
                <w:ins w:id="3658" w:author="Lee, Daewon" w:date="2020-11-10T16:17:00Z"/>
                <w:lang w:eastAsia="zh-CN"/>
              </w:rPr>
            </w:pPr>
          </w:p>
        </w:tc>
        <w:tc>
          <w:tcPr>
            <w:tcW w:w="1085" w:type="dxa"/>
            <w:vAlign w:val="center"/>
            <w:hideMark/>
          </w:tcPr>
          <w:p w14:paraId="340F01B7" w14:textId="77777777" w:rsidR="004C09BC" w:rsidRPr="001E23AD" w:rsidRDefault="004C09BC" w:rsidP="00685913">
            <w:pPr>
              <w:pStyle w:val="TAC"/>
              <w:keepNext w:val="0"/>
              <w:keepLines w:val="0"/>
              <w:rPr>
                <w:ins w:id="3659" w:author="Lee, Daewon" w:date="2020-11-10T16:17:00Z"/>
                <w:lang w:eastAsia="zh-CN"/>
              </w:rPr>
            </w:pPr>
            <w:ins w:id="3660" w:author="Lee, Daewon" w:date="2020-11-10T16:17:00Z">
              <w:r w:rsidRPr="001E23AD">
                <w:rPr>
                  <w:lang w:eastAsia="zh-CN"/>
                </w:rPr>
                <w:t>TDL-A, 40 ns</w:t>
              </w:r>
            </w:ins>
          </w:p>
        </w:tc>
        <w:tc>
          <w:tcPr>
            <w:tcW w:w="1078" w:type="dxa"/>
            <w:hideMark/>
          </w:tcPr>
          <w:p w14:paraId="3EC190E3" w14:textId="77777777" w:rsidR="004C09BC" w:rsidRPr="001E23AD" w:rsidRDefault="004C09BC" w:rsidP="00685913">
            <w:pPr>
              <w:pStyle w:val="TAC"/>
              <w:keepNext w:val="0"/>
              <w:keepLines w:val="0"/>
              <w:rPr>
                <w:ins w:id="3661" w:author="Lee, Daewon" w:date="2020-11-10T16:17:00Z"/>
                <w:lang w:eastAsia="zh-CN"/>
              </w:rPr>
            </w:pPr>
            <w:ins w:id="3662" w:author="Lee, Daewon" w:date="2020-11-10T16:17:00Z">
              <w:r w:rsidRPr="001E23AD">
                <w:rPr>
                  <w:lang w:eastAsia="zh-CN"/>
                </w:rPr>
                <w:t>2.3/3.8</w:t>
              </w:r>
            </w:ins>
          </w:p>
        </w:tc>
        <w:tc>
          <w:tcPr>
            <w:tcW w:w="1078" w:type="dxa"/>
            <w:hideMark/>
          </w:tcPr>
          <w:p w14:paraId="22E03247" w14:textId="77777777" w:rsidR="004C09BC" w:rsidRPr="001E23AD" w:rsidRDefault="004C09BC" w:rsidP="00685913">
            <w:pPr>
              <w:pStyle w:val="TAC"/>
              <w:keepNext w:val="0"/>
              <w:keepLines w:val="0"/>
              <w:rPr>
                <w:ins w:id="3663" w:author="Lee, Daewon" w:date="2020-11-10T16:17:00Z"/>
                <w:lang w:eastAsia="zh-CN"/>
              </w:rPr>
            </w:pPr>
            <w:ins w:id="3664" w:author="Lee, Daewon" w:date="2020-11-10T16:17:00Z">
              <w:r w:rsidRPr="001E23AD">
                <w:rPr>
                  <w:lang w:eastAsia="zh-CN"/>
                </w:rPr>
                <w:t>2.6/4.1</w:t>
              </w:r>
            </w:ins>
          </w:p>
        </w:tc>
        <w:tc>
          <w:tcPr>
            <w:tcW w:w="1079" w:type="dxa"/>
            <w:hideMark/>
          </w:tcPr>
          <w:p w14:paraId="0DF59128" w14:textId="77777777" w:rsidR="004C09BC" w:rsidRPr="001E23AD" w:rsidRDefault="004C09BC" w:rsidP="00685913">
            <w:pPr>
              <w:pStyle w:val="TAC"/>
              <w:keepNext w:val="0"/>
              <w:keepLines w:val="0"/>
              <w:rPr>
                <w:ins w:id="3665" w:author="Lee, Daewon" w:date="2020-11-10T16:17:00Z"/>
                <w:lang w:eastAsia="zh-CN"/>
              </w:rPr>
            </w:pPr>
            <w:ins w:id="3666" w:author="Lee, Daewon" w:date="2020-11-10T16:17:00Z">
              <w:r w:rsidRPr="001E23AD">
                <w:rPr>
                  <w:lang w:eastAsia="zh-CN"/>
                </w:rPr>
                <w:t>3.2/4.8</w:t>
              </w:r>
            </w:ins>
          </w:p>
        </w:tc>
        <w:tc>
          <w:tcPr>
            <w:tcW w:w="1079" w:type="dxa"/>
            <w:hideMark/>
          </w:tcPr>
          <w:p w14:paraId="20CE6A53" w14:textId="77777777" w:rsidR="004C09BC" w:rsidRPr="001E23AD" w:rsidRDefault="004C09BC" w:rsidP="00685913">
            <w:pPr>
              <w:pStyle w:val="TAC"/>
              <w:keepNext w:val="0"/>
              <w:keepLines w:val="0"/>
              <w:rPr>
                <w:ins w:id="3667" w:author="Lee, Daewon" w:date="2020-11-10T16:17:00Z"/>
                <w:lang w:eastAsia="zh-CN"/>
              </w:rPr>
            </w:pPr>
            <w:ins w:id="3668" w:author="Lee, Daewon" w:date="2020-11-10T16:17:00Z">
              <w:r w:rsidRPr="001E23AD">
                <w:rPr>
                  <w:lang w:eastAsia="zh-CN"/>
                </w:rPr>
                <w:t>2.6/3.9</w:t>
              </w:r>
            </w:ins>
          </w:p>
        </w:tc>
        <w:tc>
          <w:tcPr>
            <w:tcW w:w="1071" w:type="dxa"/>
            <w:hideMark/>
          </w:tcPr>
          <w:p w14:paraId="29D1ADDF" w14:textId="77777777" w:rsidR="004C09BC" w:rsidRPr="001E23AD" w:rsidRDefault="004C09BC" w:rsidP="00685913">
            <w:pPr>
              <w:pStyle w:val="TAC"/>
              <w:keepNext w:val="0"/>
              <w:keepLines w:val="0"/>
              <w:rPr>
                <w:ins w:id="3669" w:author="Lee, Daewon" w:date="2020-11-10T16:17:00Z"/>
                <w:lang w:eastAsia="zh-CN"/>
              </w:rPr>
            </w:pPr>
            <w:ins w:id="3670" w:author="Lee, Daewon" w:date="2020-11-10T16:17:00Z">
              <w:r w:rsidRPr="001E23AD">
                <w:rPr>
                  <w:lang w:eastAsia="zh-CN"/>
                </w:rPr>
                <w:t>3.0/4.5</w:t>
              </w:r>
            </w:ins>
          </w:p>
        </w:tc>
        <w:tc>
          <w:tcPr>
            <w:tcW w:w="1071" w:type="dxa"/>
            <w:hideMark/>
          </w:tcPr>
          <w:p w14:paraId="6C0814EF" w14:textId="77777777" w:rsidR="004C09BC" w:rsidRPr="001E23AD" w:rsidRDefault="004C09BC" w:rsidP="00685913">
            <w:pPr>
              <w:pStyle w:val="TAC"/>
              <w:keepNext w:val="0"/>
              <w:keepLines w:val="0"/>
              <w:rPr>
                <w:ins w:id="3671" w:author="Lee, Daewon" w:date="2020-11-10T16:17:00Z"/>
                <w:lang w:eastAsia="zh-CN"/>
              </w:rPr>
            </w:pPr>
            <w:ins w:id="3672" w:author="Lee, Daewon" w:date="2020-11-10T16:17:00Z">
              <w:r w:rsidRPr="001E23AD">
                <w:rPr>
                  <w:lang w:eastAsia="zh-CN"/>
                </w:rPr>
                <w:t>3.0/4.5</w:t>
              </w:r>
            </w:ins>
          </w:p>
        </w:tc>
      </w:tr>
      <w:tr w:rsidR="004C09BC" w14:paraId="4FD7B551" w14:textId="77777777" w:rsidTr="00685913">
        <w:trPr>
          <w:trHeight w:val="158"/>
          <w:jc w:val="center"/>
          <w:ins w:id="3673" w:author="Lee, Daewon" w:date="2020-11-10T16:17:00Z"/>
        </w:trPr>
        <w:tc>
          <w:tcPr>
            <w:tcW w:w="805" w:type="dxa"/>
            <w:vMerge/>
            <w:vAlign w:val="center"/>
            <w:hideMark/>
          </w:tcPr>
          <w:p w14:paraId="6B28B61F" w14:textId="77777777" w:rsidR="004C09BC" w:rsidRPr="001E23AD" w:rsidRDefault="004C09BC" w:rsidP="00685913">
            <w:pPr>
              <w:pStyle w:val="TAC"/>
              <w:keepNext w:val="0"/>
              <w:keepLines w:val="0"/>
              <w:rPr>
                <w:ins w:id="3674" w:author="Lee, Daewon" w:date="2020-11-10T16:17:00Z"/>
                <w:lang w:eastAsia="zh-CN"/>
              </w:rPr>
            </w:pPr>
          </w:p>
        </w:tc>
        <w:tc>
          <w:tcPr>
            <w:tcW w:w="8261" w:type="dxa"/>
            <w:vMerge/>
            <w:vAlign w:val="center"/>
            <w:hideMark/>
          </w:tcPr>
          <w:p w14:paraId="13DFB89A" w14:textId="77777777" w:rsidR="004C09BC" w:rsidRPr="001E23AD" w:rsidRDefault="004C09BC" w:rsidP="00685913">
            <w:pPr>
              <w:pStyle w:val="TAC"/>
              <w:keepNext w:val="0"/>
              <w:keepLines w:val="0"/>
              <w:rPr>
                <w:ins w:id="3675" w:author="Lee, Daewon" w:date="2020-11-10T16:17:00Z"/>
                <w:lang w:eastAsia="zh-CN"/>
              </w:rPr>
            </w:pPr>
          </w:p>
        </w:tc>
        <w:tc>
          <w:tcPr>
            <w:tcW w:w="1085" w:type="dxa"/>
            <w:vAlign w:val="center"/>
            <w:hideMark/>
          </w:tcPr>
          <w:p w14:paraId="08B9B0CF" w14:textId="77777777" w:rsidR="004C09BC" w:rsidRPr="001E23AD" w:rsidRDefault="004C09BC" w:rsidP="00685913">
            <w:pPr>
              <w:pStyle w:val="TAC"/>
              <w:keepNext w:val="0"/>
              <w:keepLines w:val="0"/>
              <w:rPr>
                <w:ins w:id="3676" w:author="Lee, Daewon" w:date="2020-11-10T16:17:00Z"/>
                <w:lang w:eastAsia="zh-CN"/>
              </w:rPr>
            </w:pPr>
            <w:ins w:id="3677" w:author="Lee, Daewon" w:date="2020-11-10T16:17:00Z">
              <w:r w:rsidRPr="001E23AD">
                <w:rPr>
                  <w:lang w:eastAsia="zh-CN"/>
                </w:rPr>
                <w:t>CDL-B, 20ns</w:t>
              </w:r>
            </w:ins>
          </w:p>
        </w:tc>
        <w:tc>
          <w:tcPr>
            <w:tcW w:w="1078" w:type="dxa"/>
            <w:hideMark/>
          </w:tcPr>
          <w:p w14:paraId="56C0A5E7" w14:textId="77777777" w:rsidR="004C09BC" w:rsidRPr="001E23AD" w:rsidRDefault="004C09BC" w:rsidP="00685913">
            <w:pPr>
              <w:pStyle w:val="TAC"/>
              <w:keepNext w:val="0"/>
              <w:keepLines w:val="0"/>
              <w:rPr>
                <w:ins w:id="3678" w:author="Lee, Daewon" w:date="2020-11-10T16:17:00Z"/>
                <w:lang w:eastAsia="zh-CN"/>
              </w:rPr>
            </w:pPr>
            <w:ins w:id="3679" w:author="Lee, Daewon" w:date="2020-11-10T16:17:00Z">
              <w:r w:rsidRPr="001E23AD">
                <w:rPr>
                  <w:lang w:eastAsia="zh-CN"/>
                </w:rPr>
                <w:t>2.6/5.1</w:t>
              </w:r>
            </w:ins>
          </w:p>
        </w:tc>
        <w:tc>
          <w:tcPr>
            <w:tcW w:w="1078" w:type="dxa"/>
            <w:hideMark/>
          </w:tcPr>
          <w:p w14:paraId="37A96B4E" w14:textId="77777777" w:rsidR="004C09BC" w:rsidRPr="001E23AD" w:rsidRDefault="004C09BC" w:rsidP="00685913">
            <w:pPr>
              <w:pStyle w:val="TAC"/>
              <w:keepNext w:val="0"/>
              <w:keepLines w:val="0"/>
              <w:rPr>
                <w:ins w:id="3680" w:author="Lee, Daewon" w:date="2020-11-10T16:17:00Z"/>
                <w:lang w:eastAsia="zh-CN"/>
              </w:rPr>
            </w:pPr>
            <w:ins w:id="3681" w:author="Lee, Daewon" w:date="2020-11-10T16:17:00Z">
              <w:r w:rsidRPr="001E23AD">
                <w:rPr>
                  <w:lang w:eastAsia="zh-CN"/>
                </w:rPr>
                <w:t>2.5/4.8</w:t>
              </w:r>
            </w:ins>
          </w:p>
        </w:tc>
        <w:tc>
          <w:tcPr>
            <w:tcW w:w="1079" w:type="dxa"/>
            <w:hideMark/>
          </w:tcPr>
          <w:p w14:paraId="798667C0" w14:textId="77777777" w:rsidR="004C09BC" w:rsidRPr="001E23AD" w:rsidRDefault="004C09BC" w:rsidP="00685913">
            <w:pPr>
              <w:pStyle w:val="TAC"/>
              <w:keepNext w:val="0"/>
              <w:keepLines w:val="0"/>
              <w:rPr>
                <w:ins w:id="3682" w:author="Lee, Daewon" w:date="2020-11-10T16:17:00Z"/>
                <w:lang w:eastAsia="zh-CN"/>
              </w:rPr>
            </w:pPr>
            <w:ins w:id="3683" w:author="Lee, Daewon" w:date="2020-11-10T16:17:00Z">
              <w:r w:rsidRPr="001E23AD">
                <w:rPr>
                  <w:lang w:eastAsia="zh-CN"/>
                </w:rPr>
                <w:t>2.8/5.1</w:t>
              </w:r>
            </w:ins>
          </w:p>
        </w:tc>
        <w:tc>
          <w:tcPr>
            <w:tcW w:w="1079" w:type="dxa"/>
            <w:hideMark/>
          </w:tcPr>
          <w:p w14:paraId="3447177A" w14:textId="77777777" w:rsidR="004C09BC" w:rsidRPr="001E23AD" w:rsidRDefault="004C09BC" w:rsidP="00685913">
            <w:pPr>
              <w:pStyle w:val="TAC"/>
              <w:keepNext w:val="0"/>
              <w:keepLines w:val="0"/>
              <w:rPr>
                <w:ins w:id="3684" w:author="Lee, Daewon" w:date="2020-11-10T16:17:00Z"/>
                <w:lang w:eastAsia="zh-CN"/>
              </w:rPr>
            </w:pPr>
            <w:ins w:id="3685" w:author="Lee, Daewon" w:date="2020-11-10T16:17:00Z">
              <w:r w:rsidRPr="001E23AD">
                <w:rPr>
                  <w:lang w:eastAsia="zh-CN"/>
                </w:rPr>
                <w:t>1.8/3.3</w:t>
              </w:r>
            </w:ins>
          </w:p>
        </w:tc>
        <w:tc>
          <w:tcPr>
            <w:tcW w:w="1071" w:type="dxa"/>
            <w:hideMark/>
          </w:tcPr>
          <w:p w14:paraId="265C7E5C" w14:textId="77777777" w:rsidR="004C09BC" w:rsidRPr="001E23AD" w:rsidRDefault="004C09BC" w:rsidP="00685913">
            <w:pPr>
              <w:pStyle w:val="TAC"/>
              <w:keepNext w:val="0"/>
              <w:keepLines w:val="0"/>
              <w:rPr>
                <w:ins w:id="3686" w:author="Lee, Daewon" w:date="2020-11-10T16:17:00Z"/>
                <w:lang w:eastAsia="zh-CN"/>
              </w:rPr>
            </w:pPr>
            <w:ins w:id="3687" w:author="Lee, Daewon" w:date="2020-11-10T16:17:00Z">
              <w:r w:rsidRPr="001E23AD">
                <w:rPr>
                  <w:lang w:eastAsia="zh-CN"/>
                </w:rPr>
                <w:t>2.0/3.5</w:t>
              </w:r>
            </w:ins>
          </w:p>
        </w:tc>
        <w:tc>
          <w:tcPr>
            <w:tcW w:w="1071" w:type="dxa"/>
            <w:hideMark/>
          </w:tcPr>
          <w:p w14:paraId="45685D7F" w14:textId="77777777" w:rsidR="004C09BC" w:rsidRPr="001E23AD" w:rsidRDefault="004C09BC" w:rsidP="00685913">
            <w:pPr>
              <w:pStyle w:val="TAC"/>
              <w:keepNext w:val="0"/>
              <w:keepLines w:val="0"/>
              <w:rPr>
                <w:ins w:id="3688" w:author="Lee, Daewon" w:date="2020-11-10T16:17:00Z"/>
                <w:lang w:eastAsia="zh-CN"/>
              </w:rPr>
            </w:pPr>
            <w:ins w:id="3689" w:author="Lee, Daewon" w:date="2020-11-10T16:17:00Z">
              <w:r w:rsidRPr="001E23AD">
                <w:rPr>
                  <w:lang w:eastAsia="zh-CN"/>
                </w:rPr>
                <w:t>2.0/3.5</w:t>
              </w:r>
            </w:ins>
          </w:p>
        </w:tc>
      </w:tr>
      <w:tr w:rsidR="004C09BC" w14:paraId="2F84942C" w14:textId="77777777" w:rsidTr="00685913">
        <w:trPr>
          <w:trHeight w:val="45"/>
          <w:jc w:val="center"/>
          <w:ins w:id="3690" w:author="Lee, Daewon" w:date="2020-11-10T16:17:00Z"/>
        </w:trPr>
        <w:tc>
          <w:tcPr>
            <w:tcW w:w="805" w:type="dxa"/>
            <w:vMerge/>
            <w:vAlign w:val="center"/>
            <w:hideMark/>
          </w:tcPr>
          <w:p w14:paraId="2153B8A6" w14:textId="77777777" w:rsidR="004C09BC" w:rsidRPr="001E23AD" w:rsidRDefault="004C09BC" w:rsidP="00685913">
            <w:pPr>
              <w:pStyle w:val="TAC"/>
              <w:keepNext w:val="0"/>
              <w:keepLines w:val="0"/>
              <w:rPr>
                <w:ins w:id="3691" w:author="Lee, Daewon" w:date="2020-11-10T16:17:00Z"/>
                <w:lang w:eastAsia="zh-CN"/>
              </w:rPr>
            </w:pPr>
          </w:p>
        </w:tc>
        <w:tc>
          <w:tcPr>
            <w:tcW w:w="8261" w:type="dxa"/>
            <w:vMerge/>
            <w:vAlign w:val="center"/>
            <w:hideMark/>
          </w:tcPr>
          <w:p w14:paraId="23DF7214" w14:textId="77777777" w:rsidR="004C09BC" w:rsidRPr="001E23AD" w:rsidRDefault="004C09BC" w:rsidP="00685913">
            <w:pPr>
              <w:pStyle w:val="TAC"/>
              <w:keepNext w:val="0"/>
              <w:keepLines w:val="0"/>
              <w:rPr>
                <w:ins w:id="3692" w:author="Lee, Daewon" w:date="2020-11-10T16:17:00Z"/>
                <w:lang w:eastAsia="zh-CN"/>
              </w:rPr>
            </w:pPr>
          </w:p>
        </w:tc>
        <w:tc>
          <w:tcPr>
            <w:tcW w:w="1085" w:type="dxa"/>
            <w:vAlign w:val="center"/>
            <w:hideMark/>
          </w:tcPr>
          <w:p w14:paraId="4E281E77" w14:textId="77777777" w:rsidR="004C09BC" w:rsidRPr="001E23AD" w:rsidRDefault="004C09BC" w:rsidP="00685913">
            <w:pPr>
              <w:pStyle w:val="TAC"/>
              <w:keepNext w:val="0"/>
              <w:keepLines w:val="0"/>
              <w:rPr>
                <w:ins w:id="3693" w:author="Lee, Daewon" w:date="2020-11-10T16:17:00Z"/>
                <w:lang w:eastAsia="zh-CN"/>
              </w:rPr>
            </w:pPr>
            <w:ins w:id="3694" w:author="Lee, Daewon" w:date="2020-11-10T16:17:00Z">
              <w:r w:rsidRPr="001E23AD">
                <w:rPr>
                  <w:lang w:eastAsia="zh-CN"/>
                </w:rPr>
                <w:t>CDL-B, 50ns</w:t>
              </w:r>
            </w:ins>
          </w:p>
        </w:tc>
        <w:tc>
          <w:tcPr>
            <w:tcW w:w="1078" w:type="dxa"/>
            <w:hideMark/>
          </w:tcPr>
          <w:p w14:paraId="742593B8" w14:textId="77777777" w:rsidR="004C09BC" w:rsidRPr="001E23AD" w:rsidRDefault="004C09BC" w:rsidP="00685913">
            <w:pPr>
              <w:pStyle w:val="TAC"/>
              <w:keepNext w:val="0"/>
              <w:keepLines w:val="0"/>
              <w:rPr>
                <w:ins w:id="3695" w:author="Lee, Daewon" w:date="2020-11-10T16:17:00Z"/>
                <w:lang w:eastAsia="zh-CN"/>
              </w:rPr>
            </w:pPr>
            <w:ins w:id="3696" w:author="Lee, Daewon" w:date="2020-11-10T16:17:00Z">
              <w:r w:rsidRPr="001E23AD">
                <w:rPr>
                  <w:lang w:eastAsia="zh-CN"/>
                </w:rPr>
                <w:t>1.9/3.5</w:t>
              </w:r>
            </w:ins>
          </w:p>
        </w:tc>
        <w:tc>
          <w:tcPr>
            <w:tcW w:w="1078" w:type="dxa"/>
            <w:hideMark/>
          </w:tcPr>
          <w:p w14:paraId="60A0E789" w14:textId="77777777" w:rsidR="004C09BC" w:rsidRPr="001E23AD" w:rsidRDefault="004C09BC" w:rsidP="00685913">
            <w:pPr>
              <w:pStyle w:val="TAC"/>
              <w:keepNext w:val="0"/>
              <w:keepLines w:val="0"/>
              <w:rPr>
                <w:ins w:id="3697" w:author="Lee, Daewon" w:date="2020-11-10T16:17:00Z"/>
                <w:lang w:eastAsia="zh-CN"/>
              </w:rPr>
            </w:pPr>
            <w:ins w:id="3698" w:author="Lee, Daewon" w:date="2020-11-10T16:17:00Z">
              <w:r w:rsidRPr="001E23AD">
                <w:rPr>
                  <w:lang w:eastAsia="zh-CN"/>
                </w:rPr>
                <w:t>2.0/3.4</w:t>
              </w:r>
            </w:ins>
          </w:p>
        </w:tc>
        <w:tc>
          <w:tcPr>
            <w:tcW w:w="1079" w:type="dxa"/>
            <w:hideMark/>
          </w:tcPr>
          <w:p w14:paraId="17DF6FFA" w14:textId="77777777" w:rsidR="004C09BC" w:rsidRPr="001E23AD" w:rsidRDefault="004C09BC" w:rsidP="00685913">
            <w:pPr>
              <w:pStyle w:val="TAC"/>
              <w:keepNext w:val="0"/>
              <w:keepLines w:val="0"/>
              <w:rPr>
                <w:ins w:id="3699" w:author="Lee, Daewon" w:date="2020-11-10T16:17:00Z"/>
                <w:lang w:eastAsia="zh-CN"/>
              </w:rPr>
            </w:pPr>
            <w:ins w:id="3700" w:author="Lee, Daewon" w:date="2020-11-10T16:17:00Z">
              <w:r w:rsidRPr="001E23AD">
                <w:rPr>
                  <w:lang w:eastAsia="zh-CN"/>
                </w:rPr>
                <w:t>2.4/3.9</w:t>
              </w:r>
            </w:ins>
          </w:p>
        </w:tc>
        <w:tc>
          <w:tcPr>
            <w:tcW w:w="1079" w:type="dxa"/>
            <w:hideMark/>
          </w:tcPr>
          <w:p w14:paraId="71D7914D" w14:textId="77777777" w:rsidR="004C09BC" w:rsidRPr="001E23AD" w:rsidRDefault="004C09BC" w:rsidP="00685913">
            <w:pPr>
              <w:pStyle w:val="TAC"/>
              <w:keepNext w:val="0"/>
              <w:keepLines w:val="0"/>
              <w:rPr>
                <w:ins w:id="3701" w:author="Lee, Daewon" w:date="2020-11-10T16:17:00Z"/>
                <w:lang w:eastAsia="zh-CN"/>
              </w:rPr>
            </w:pPr>
            <w:ins w:id="3702" w:author="Lee, Daewon" w:date="2020-11-10T16:17:00Z">
              <w:r w:rsidRPr="001E23AD">
                <w:rPr>
                  <w:lang w:eastAsia="zh-CN"/>
                </w:rPr>
                <w:t>1.8/3.0</w:t>
              </w:r>
            </w:ins>
          </w:p>
        </w:tc>
        <w:tc>
          <w:tcPr>
            <w:tcW w:w="1071" w:type="dxa"/>
            <w:hideMark/>
          </w:tcPr>
          <w:p w14:paraId="75EE1BC0" w14:textId="77777777" w:rsidR="004C09BC" w:rsidRPr="001E23AD" w:rsidRDefault="004C09BC" w:rsidP="00685913">
            <w:pPr>
              <w:pStyle w:val="TAC"/>
              <w:keepNext w:val="0"/>
              <w:keepLines w:val="0"/>
              <w:rPr>
                <w:ins w:id="3703" w:author="Lee, Daewon" w:date="2020-11-10T16:17:00Z"/>
                <w:lang w:eastAsia="zh-CN"/>
              </w:rPr>
            </w:pPr>
            <w:ins w:id="3704" w:author="Lee, Daewon" w:date="2020-11-10T16:17:00Z">
              <w:r w:rsidRPr="001E23AD">
                <w:rPr>
                  <w:lang w:eastAsia="zh-CN"/>
                </w:rPr>
                <w:t>2.1/3.3</w:t>
              </w:r>
            </w:ins>
          </w:p>
        </w:tc>
        <w:tc>
          <w:tcPr>
            <w:tcW w:w="1071" w:type="dxa"/>
            <w:hideMark/>
          </w:tcPr>
          <w:p w14:paraId="4AAB7A6D" w14:textId="77777777" w:rsidR="004C09BC" w:rsidRPr="001E23AD" w:rsidRDefault="004C09BC" w:rsidP="00685913">
            <w:pPr>
              <w:pStyle w:val="TAC"/>
              <w:keepNext w:val="0"/>
              <w:keepLines w:val="0"/>
              <w:rPr>
                <w:ins w:id="3705" w:author="Lee, Daewon" w:date="2020-11-10T16:17:00Z"/>
                <w:lang w:eastAsia="zh-CN"/>
              </w:rPr>
            </w:pPr>
            <w:ins w:id="3706" w:author="Lee, Daewon" w:date="2020-11-10T16:17:00Z">
              <w:r w:rsidRPr="001E23AD">
                <w:rPr>
                  <w:lang w:eastAsia="zh-CN"/>
                </w:rPr>
                <w:t>2.1/3.3</w:t>
              </w:r>
            </w:ins>
          </w:p>
        </w:tc>
      </w:tr>
      <w:tr w:rsidR="004C09BC" w14:paraId="120E6087" w14:textId="77777777" w:rsidTr="00685913">
        <w:trPr>
          <w:trHeight w:val="45"/>
          <w:jc w:val="center"/>
          <w:ins w:id="3707" w:author="Lee, Daewon" w:date="2020-11-10T16:17:00Z"/>
        </w:trPr>
        <w:tc>
          <w:tcPr>
            <w:tcW w:w="805" w:type="dxa"/>
            <w:vMerge/>
            <w:vAlign w:val="center"/>
            <w:hideMark/>
          </w:tcPr>
          <w:p w14:paraId="0C351708" w14:textId="77777777" w:rsidR="004C09BC" w:rsidRPr="001E23AD" w:rsidRDefault="004C09BC" w:rsidP="00685913">
            <w:pPr>
              <w:pStyle w:val="TAC"/>
              <w:keepNext w:val="0"/>
              <w:keepLines w:val="0"/>
              <w:rPr>
                <w:ins w:id="3708" w:author="Lee, Daewon" w:date="2020-11-10T16:17:00Z"/>
                <w:lang w:eastAsia="zh-CN"/>
              </w:rPr>
            </w:pPr>
          </w:p>
        </w:tc>
        <w:tc>
          <w:tcPr>
            <w:tcW w:w="8261" w:type="dxa"/>
            <w:vMerge/>
            <w:vAlign w:val="center"/>
            <w:hideMark/>
          </w:tcPr>
          <w:p w14:paraId="6BC1467A" w14:textId="77777777" w:rsidR="004C09BC" w:rsidRPr="001E23AD" w:rsidRDefault="004C09BC" w:rsidP="00685913">
            <w:pPr>
              <w:pStyle w:val="TAC"/>
              <w:keepNext w:val="0"/>
              <w:keepLines w:val="0"/>
              <w:rPr>
                <w:ins w:id="3709" w:author="Lee, Daewon" w:date="2020-11-10T16:17:00Z"/>
                <w:lang w:eastAsia="zh-CN"/>
              </w:rPr>
            </w:pPr>
          </w:p>
        </w:tc>
        <w:tc>
          <w:tcPr>
            <w:tcW w:w="1085" w:type="dxa"/>
            <w:vAlign w:val="center"/>
            <w:hideMark/>
          </w:tcPr>
          <w:p w14:paraId="70B9957A" w14:textId="77777777" w:rsidR="004C09BC" w:rsidRPr="001E23AD" w:rsidRDefault="004C09BC" w:rsidP="00685913">
            <w:pPr>
              <w:pStyle w:val="TAC"/>
              <w:keepNext w:val="0"/>
              <w:keepLines w:val="0"/>
              <w:rPr>
                <w:ins w:id="3710" w:author="Lee, Daewon" w:date="2020-11-10T16:17:00Z"/>
                <w:lang w:eastAsia="zh-CN"/>
              </w:rPr>
            </w:pPr>
            <w:ins w:id="3711" w:author="Lee, Daewon" w:date="2020-11-10T16:17:00Z">
              <w:r w:rsidRPr="001E23AD">
                <w:rPr>
                  <w:lang w:eastAsia="zh-CN"/>
                </w:rPr>
                <w:t>CDL-D, 20ns</w:t>
              </w:r>
            </w:ins>
          </w:p>
        </w:tc>
        <w:tc>
          <w:tcPr>
            <w:tcW w:w="1078" w:type="dxa"/>
            <w:hideMark/>
          </w:tcPr>
          <w:p w14:paraId="1AA85D89" w14:textId="77777777" w:rsidR="004C09BC" w:rsidRPr="001E23AD" w:rsidRDefault="004C09BC" w:rsidP="00685913">
            <w:pPr>
              <w:pStyle w:val="TAC"/>
              <w:keepNext w:val="0"/>
              <w:keepLines w:val="0"/>
              <w:rPr>
                <w:ins w:id="3712" w:author="Lee, Daewon" w:date="2020-11-10T16:17:00Z"/>
                <w:lang w:eastAsia="zh-CN"/>
              </w:rPr>
            </w:pPr>
            <w:ins w:id="3713" w:author="Lee, Daewon" w:date="2020-11-10T16:17:00Z">
              <w:r w:rsidRPr="001E23AD">
                <w:rPr>
                  <w:lang w:eastAsia="zh-CN"/>
                </w:rPr>
                <w:t>0.4/1.5</w:t>
              </w:r>
            </w:ins>
          </w:p>
        </w:tc>
        <w:tc>
          <w:tcPr>
            <w:tcW w:w="1078" w:type="dxa"/>
            <w:hideMark/>
          </w:tcPr>
          <w:p w14:paraId="4819201E" w14:textId="77777777" w:rsidR="004C09BC" w:rsidRPr="001E23AD" w:rsidRDefault="004C09BC" w:rsidP="00685913">
            <w:pPr>
              <w:pStyle w:val="TAC"/>
              <w:keepNext w:val="0"/>
              <w:keepLines w:val="0"/>
              <w:rPr>
                <w:ins w:id="3714" w:author="Lee, Daewon" w:date="2020-11-10T16:17:00Z"/>
                <w:lang w:eastAsia="zh-CN"/>
              </w:rPr>
            </w:pPr>
            <w:ins w:id="3715" w:author="Lee, Daewon" w:date="2020-11-10T16:17:00Z">
              <w:r w:rsidRPr="001E23AD">
                <w:rPr>
                  <w:lang w:eastAsia="zh-CN"/>
                </w:rPr>
                <w:t>0.4/1.6</w:t>
              </w:r>
            </w:ins>
          </w:p>
        </w:tc>
        <w:tc>
          <w:tcPr>
            <w:tcW w:w="1079" w:type="dxa"/>
            <w:hideMark/>
          </w:tcPr>
          <w:p w14:paraId="06F20674" w14:textId="77777777" w:rsidR="004C09BC" w:rsidRPr="001E23AD" w:rsidRDefault="004C09BC" w:rsidP="00685913">
            <w:pPr>
              <w:pStyle w:val="TAC"/>
              <w:keepNext w:val="0"/>
              <w:keepLines w:val="0"/>
              <w:rPr>
                <w:ins w:id="3716" w:author="Lee, Daewon" w:date="2020-11-10T16:17:00Z"/>
                <w:lang w:eastAsia="zh-CN"/>
              </w:rPr>
            </w:pPr>
            <w:ins w:id="3717" w:author="Lee, Daewon" w:date="2020-11-10T16:17:00Z">
              <w:r w:rsidRPr="001E23AD">
                <w:rPr>
                  <w:lang w:eastAsia="zh-CN"/>
                </w:rPr>
                <w:t>0.6/1.7</w:t>
              </w:r>
            </w:ins>
          </w:p>
        </w:tc>
        <w:tc>
          <w:tcPr>
            <w:tcW w:w="1079" w:type="dxa"/>
            <w:hideMark/>
          </w:tcPr>
          <w:p w14:paraId="0DEE44AB" w14:textId="77777777" w:rsidR="004C09BC" w:rsidRPr="001E23AD" w:rsidRDefault="004C09BC" w:rsidP="00685913">
            <w:pPr>
              <w:pStyle w:val="TAC"/>
              <w:keepNext w:val="0"/>
              <w:keepLines w:val="0"/>
              <w:rPr>
                <w:ins w:id="3718" w:author="Lee, Daewon" w:date="2020-11-10T16:17:00Z"/>
                <w:lang w:eastAsia="zh-CN"/>
              </w:rPr>
            </w:pPr>
            <w:ins w:id="3719" w:author="Lee, Daewon" w:date="2020-11-10T16:17:00Z">
              <w:r w:rsidRPr="001E23AD">
                <w:rPr>
                  <w:lang w:eastAsia="zh-CN"/>
                </w:rPr>
                <w:t>0.3/1.5</w:t>
              </w:r>
            </w:ins>
          </w:p>
        </w:tc>
        <w:tc>
          <w:tcPr>
            <w:tcW w:w="1071" w:type="dxa"/>
            <w:hideMark/>
          </w:tcPr>
          <w:p w14:paraId="08CD1443" w14:textId="77777777" w:rsidR="004C09BC" w:rsidRPr="001E23AD" w:rsidRDefault="004C09BC" w:rsidP="00685913">
            <w:pPr>
              <w:pStyle w:val="TAC"/>
              <w:keepNext w:val="0"/>
              <w:keepLines w:val="0"/>
              <w:rPr>
                <w:ins w:id="3720" w:author="Lee, Daewon" w:date="2020-11-10T16:17:00Z"/>
                <w:lang w:eastAsia="zh-CN"/>
              </w:rPr>
            </w:pPr>
            <w:ins w:id="3721" w:author="Lee, Daewon" w:date="2020-11-10T16:17:00Z">
              <w:r w:rsidRPr="001E23AD">
                <w:rPr>
                  <w:lang w:eastAsia="zh-CN"/>
                </w:rPr>
                <w:t>0.5/1.7</w:t>
              </w:r>
            </w:ins>
          </w:p>
        </w:tc>
        <w:tc>
          <w:tcPr>
            <w:tcW w:w="1071" w:type="dxa"/>
            <w:hideMark/>
          </w:tcPr>
          <w:p w14:paraId="3E8F1466" w14:textId="77777777" w:rsidR="004C09BC" w:rsidRPr="001E23AD" w:rsidRDefault="004C09BC" w:rsidP="00685913">
            <w:pPr>
              <w:pStyle w:val="TAC"/>
              <w:keepNext w:val="0"/>
              <w:keepLines w:val="0"/>
              <w:rPr>
                <w:ins w:id="3722" w:author="Lee, Daewon" w:date="2020-11-10T16:17:00Z"/>
                <w:lang w:eastAsia="zh-CN"/>
              </w:rPr>
            </w:pPr>
            <w:ins w:id="3723" w:author="Lee, Daewon" w:date="2020-11-10T16:17:00Z">
              <w:r w:rsidRPr="001E23AD">
                <w:rPr>
                  <w:lang w:eastAsia="zh-CN"/>
                </w:rPr>
                <w:t>0.5/1.7</w:t>
              </w:r>
            </w:ins>
          </w:p>
        </w:tc>
      </w:tr>
      <w:tr w:rsidR="004C09BC" w14:paraId="37280FFC" w14:textId="77777777" w:rsidTr="00685913">
        <w:trPr>
          <w:trHeight w:val="45"/>
          <w:jc w:val="center"/>
          <w:ins w:id="3724" w:author="Lee, Daewon" w:date="2020-11-10T16:17:00Z"/>
        </w:trPr>
        <w:tc>
          <w:tcPr>
            <w:tcW w:w="805" w:type="dxa"/>
            <w:vMerge/>
            <w:vAlign w:val="center"/>
            <w:hideMark/>
          </w:tcPr>
          <w:p w14:paraId="4C99DBDB" w14:textId="77777777" w:rsidR="004C09BC" w:rsidRPr="001E23AD" w:rsidRDefault="004C09BC" w:rsidP="00685913">
            <w:pPr>
              <w:pStyle w:val="TAC"/>
              <w:keepNext w:val="0"/>
              <w:keepLines w:val="0"/>
              <w:rPr>
                <w:ins w:id="3725" w:author="Lee, Daewon" w:date="2020-11-10T16:17:00Z"/>
                <w:lang w:eastAsia="zh-CN"/>
              </w:rPr>
            </w:pPr>
          </w:p>
        </w:tc>
        <w:tc>
          <w:tcPr>
            <w:tcW w:w="8261" w:type="dxa"/>
            <w:vMerge/>
            <w:vAlign w:val="center"/>
            <w:hideMark/>
          </w:tcPr>
          <w:p w14:paraId="45943EF8" w14:textId="77777777" w:rsidR="004C09BC" w:rsidRPr="001E23AD" w:rsidRDefault="004C09BC" w:rsidP="00685913">
            <w:pPr>
              <w:pStyle w:val="TAC"/>
              <w:keepNext w:val="0"/>
              <w:keepLines w:val="0"/>
              <w:rPr>
                <w:ins w:id="3726" w:author="Lee, Daewon" w:date="2020-11-10T16:17:00Z"/>
                <w:lang w:eastAsia="zh-CN"/>
              </w:rPr>
            </w:pPr>
          </w:p>
        </w:tc>
        <w:tc>
          <w:tcPr>
            <w:tcW w:w="1085" w:type="dxa"/>
            <w:vAlign w:val="center"/>
            <w:hideMark/>
          </w:tcPr>
          <w:p w14:paraId="634084D6" w14:textId="77777777" w:rsidR="004C09BC" w:rsidRPr="001E23AD" w:rsidRDefault="004C09BC" w:rsidP="00685913">
            <w:pPr>
              <w:pStyle w:val="TAC"/>
              <w:keepNext w:val="0"/>
              <w:keepLines w:val="0"/>
              <w:rPr>
                <w:ins w:id="3727" w:author="Lee, Daewon" w:date="2020-11-10T16:17:00Z"/>
                <w:lang w:eastAsia="zh-CN"/>
              </w:rPr>
            </w:pPr>
            <w:ins w:id="3728" w:author="Lee, Daewon" w:date="2020-11-10T16:17:00Z">
              <w:r w:rsidRPr="001E23AD">
                <w:rPr>
                  <w:lang w:eastAsia="zh-CN"/>
                </w:rPr>
                <w:t>CDL-D, 30ns</w:t>
              </w:r>
            </w:ins>
          </w:p>
        </w:tc>
        <w:tc>
          <w:tcPr>
            <w:tcW w:w="1078" w:type="dxa"/>
            <w:hideMark/>
          </w:tcPr>
          <w:p w14:paraId="3D34F04A" w14:textId="77777777" w:rsidR="004C09BC" w:rsidRPr="001E23AD" w:rsidRDefault="004C09BC" w:rsidP="00685913">
            <w:pPr>
              <w:pStyle w:val="TAC"/>
              <w:keepNext w:val="0"/>
              <w:keepLines w:val="0"/>
              <w:rPr>
                <w:ins w:id="3729" w:author="Lee, Daewon" w:date="2020-11-10T16:17:00Z"/>
                <w:lang w:eastAsia="zh-CN"/>
              </w:rPr>
            </w:pPr>
            <w:ins w:id="3730" w:author="Lee, Daewon" w:date="2020-11-10T16:17:00Z">
              <w:r w:rsidRPr="001E23AD">
                <w:rPr>
                  <w:lang w:eastAsia="zh-CN"/>
                </w:rPr>
                <w:t>0.3/1.5</w:t>
              </w:r>
            </w:ins>
          </w:p>
        </w:tc>
        <w:tc>
          <w:tcPr>
            <w:tcW w:w="1078" w:type="dxa"/>
            <w:hideMark/>
          </w:tcPr>
          <w:p w14:paraId="32F32BF6" w14:textId="77777777" w:rsidR="004C09BC" w:rsidRPr="001E23AD" w:rsidRDefault="004C09BC" w:rsidP="00685913">
            <w:pPr>
              <w:pStyle w:val="TAC"/>
              <w:keepNext w:val="0"/>
              <w:keepLines w:val="0"/>
              <w:rPr>
                <w:ins w:id="3731" w:author="Lee, Daewon" w:date="2020-11-10T16:17:00Z"/>
                <w:lang w:eastAsia="zh-CN"/>
              </w:rPr>
            </w:pPr>
            <w:ins w:id="3732" w:author="Lee, Daewon" w:date="2020-11-10T16:17:00Z">
              <w:r w:rsidRPr="001E23AD">
                <w:rPr>
                  <w:lang w:eastAsia="zh-CN"/>
                </w:rPr>
                <w:t>0.4/1.6</w:t>
              </w:r>
            </w:ins>
          </w:p>
        </w:tc>
        <w:tc>
          <w:tcPr>
            <w:tcW w:w="1079" w:type="dxa"/>
            <w:hideMark/>
          </w:tcPr>
          <w:p w14:paraId="35EA577B" w14:textId="77777777" w:rsidR="004C09BC" w:rsidRPr="001E23AD" w:rsidRDefault="004C09BC" w:rsidP="00685913">
            <w:pPr>
              <w:pStyle w:val="TAC"/>
              <w:keepNext w:val="0"/>
              <w:keepLines w:val="0"/>
              <w:rPr>
                <w:ins w:id="3733" w:author="Lee, Daewon" w:date="2020-11-10T16:17:00Z"/>
                <w:lang w:eastAsia="zh-CN"/>
              </w:rPr>
            </w:pPr>
            <w:ins w:id="3734" w:author="Lee, Daewon" w:date="2020-11-10T16:17:00Z">
              <w:r w:rsidRPr="001E23AD">
                <w:rPr>
                  <w:lang w:eastAsia="zh-CN"/>
                </w:rPr>
                <w:t>0.5/1.7</w:t>
              </w:r>
            </w:ins>
          </w:p>
        </w:tc>
        <w:tc>
          <w:tcPr>
            <w:tcW w:w="1079" w:type="dxa"/>
            <w:hideMark/>
          </w:tcPr>
          <w:p w14:paraId="7A2ADEB9" w14:textId="77777777" w:rsidR="004C09BC" w:rsidRPr="001E23AD" w:rsidRDefault="004C09BC" w:rsidP="00685913">
            <w:pPr>
              <w:pStyle w:val="TAC"/>
              <w:keepNext w:val="0"/>
              <w:keepLines w:val="0"/>
              <w:rPr>
                <w:ins w:id="3735" w:author="Lee, Daewon" w:date="2020-11-10T16:17:00Z"/>
                <w:lang w:eastAsia="zh-CN"/>
              </w:rPr>
            </w:pPr>
            <w:ins w:id="3736" w:author="Lee, Daewon" w:date="2020-11-10T16:17:00Z">
              <w:r w:rsidRPr="001E23AD">
                <w:rPr>
                  <w:lang w:eastAsia="zh-CN"/>
                </w:rPr>
                <w:t>0.3/1.5</w:t>
              </w:r>
            </w:ins>
          </w:p>
        </w:tc>
        <w:tc>
          <w:tcPr>
            <w:tcW w:w="1071" w:type="dxa"/>
            <w:hideMark/>
          </w:tcPr>
          <w:p w14:paraId="59AF65A1" w14:textId="77777777" w:rsidR="004C09BC" w:rsidRPr="001E23AD" w:rsidRDefault="004C09BC" w:rsidP="00685913">
            <w:pPr>
              <w:pStyle w:val="TAC"/>
              <w:keepNext w:val="0"/>
              <w:keepLines w:val="0"/>
              <w:rPr>
                <w:ins w:id="3737" w:author="Lee, Daewon" w:date="2020-11-10T16:17:00Z"/>
                <w:lang w:eastAsia="zh-CN"/>
              </w:rPr>
            </w:pPr>
            <w:ins w:id="3738" w:author="Lee, Daewon" w:date="2020-11-10T16:17:00Z">
              <w:r w:rsidRPr="001E23AD">
                <w:rPr>
                  <w:lang w:eastAsia="zh-CN"/>
                </w:rPr>
                <w:t>0.5/1.7</w:t>
              </w:r>
            </w:ins>
          </w:p>
        </w:tc>
        <w:tc>
          <w:tcPr>
            <w:tcW w:w="1071" w:type="dxa"/>
            <w:hideMark/>
          </w:tcPr>
          <w:p w14:paraId="38DAA63C" w14:textId="77777777" w:rsidR="004C09BC" w:rsidRPr="001E23AD" w:rsidRDefault="004C09BC" w:rsidP="00685913">
            <w:pPr>
              <w:pStyle w:val="TAC"/>
              <w:keepNext w:val="0"/>
              <w:keepLines w:val="0"/>
              <w:rPr>
                <w:ins w:id="3739" w:author="Lee, Daewon" w:date="2020-11-10T16:17:00Z"/>
                <w:lang w:eastAsia="zh-CN"/>
              </w:rPr>
            </w:pPr>
            <w:ins w:id="3740" w:author="Lee, Daewon" w:date="2020-11-10T16:17:00Z">
              <w:r w:rsidRPr="001E23AD">
                <w:rPr>
                  <w:lang w:eastAsia="zh-CN"/>
                </w:rPr>
                <w:t>0.5/1.7</w:t>
              </w:r>
            </w:ins>
          </w:p>
        </w:tc>
      </w:tr>
      <w:tr w:rsidR="004C09BC" w14:paraId="34AAB8A9" w14:textId="77777777" w:rsidTr="00685913">
        <w:trPr>
          <w:trHeight w:val="45"/>
          <w:jc w:val="center"/>
          <w:ins w:id="3741" w:author="Lee, Daewon" w:date="2020-11-10T16:17:00Z"/>
        </w:trPr>
        <w:tc>
          <w:tcPr>
            <w:tcW w:w="805" w:type="dxa"/>
            <w:vMerge/>
            <w:vAlign w:val="center"/>
            <w:hideMark/>
          </w:tcPr>
          <w:p w14:paraId="16F9F544" w14:textId="77777777" w:rsidR="004C09BC" w:rsidRPr="001E23AD" w:rsidRDefault="004C09BC" w:rsidP="00685913">
            <w:pPr>
              <w:pStyle w:val="TAC"/>
              <w:keepNext w:val="0"/>
              <w:keepLines w:val="0"/>
              <w:rPr>
                <w:ins w:id="3742" w:author="Lee, Daewon" w:date="2020-11-10T16:17:00Z"/>
                <w:lang w:eastAsia="zh-CN"/>
              </w:rPr>
            </w:pPr>
          </w:p>
        </w:tc>
        <w:tc>
          <w:tcPr>
            <w:tcW w:w="720" w:type="dxa"/>
            <w:vMerge w:val="restart"/>
            <w:vAlign w:val="center"/>
            <w:hideMark/>
          </w:tcPr>
          <w:p w14:paraId="0E42E675" w14:textId="77777777" w:rsidR="004C09BC" w:rsidRPr="001E23AD" w:rsidRDefault="004C09BC" w:rsidP="00685913">
            <w:pPr>
              <w:pStyle w:val="TAC"/>
              <w:keepNext w:val="0"/>
              <w:keepLines w:val="0"/>
              <w:rPr>
                <w:ins w:id="3743" w:author="Lee, Daewon" w:date="2020-11-10T16:17:00Z"/>
                <w:lang w:eastAsia="zh-CN"/>
              </w:rPr>
            </w:pPr>
            <w:ins w:id="3744" w:author="Lee, Daewon" w:date="2020-11-10T16:17:00Z">
              <w:r w:rsidRPr="001E23AD">
                <w:rPr>
                  <w:lang w:eastAsia="zh-CN"/>
                </w:rPr>
                <w:t>16</w:t>
              </w:r>
            </w:ins>
          </w:p>
        </w:tc>
        <w:tc>
          <w:tcPr>
            <w:tcW w:w="1085" w:type="dxa"/>
            <w:vAlign w:val="center"/>
            <w:hideMark/>
          </w:tcPr>
          <w:p w14:paraId="378FC52F" w14:textId="77777777" w:rsidR="004C09BC" w:rsidRPr="001E23AD" w:rsidRDefault="004C09BC" w:rsidP="00685913">
            <w:pPr>
              <w:pStyle w:val="TAC"/>
              <w:keepNext w:val="0"/>
              <w:keepLines w:val="0"/>
              <w:rPr>
                <w:ins w:id="3745" w:author="Lee, Daewon" w:date="2020-11-10T16:17:00Z"/>
                <w:lang w:eastAsia="zh-CN"/>
              </w:rPr>
            </w:pPr>
            <w:ins w:id="3746" w:author="Lee, Daewon" w:date="2020-11-10T16:17:00Z">
              <w:r w:rsidRPr="001E23AD">
                <w:rPr>
                  <w:lang w:eastAsia="zh-CN"/>
                </w:rPr>
                <w:t>TDL-A, 5ns</w:t>
              </w:r>
            </w:ins>
          </w:p>
        </w:tc>
        <w:tc>
          <w:tcPr>
            <w:tcW w:w="1078" w:type="dxa"/>
            <w:hideMark/>
          </w:tcPr>
          <w:p w14:paraId="218C7C22" w14:textId="77777777" w:rsidR="004C09BC" w:rsidRPr="001E23AD" w:rsidRDefault="004C09BC" w:rsidP="00685913">
            <w:pPr>
              <w:pStyle w:val="TAC"/>
              <w:keepNext w:val="0"/>
              <w:keepLines w:val="0"/>
              <w:rPr>
                <w:ins w:id="3747" w:author="Lee, Daewon" w:date="2020-11-10T16:17:00Z"/>
                <w:lang w:eastAsia="zh-CN"/>
              </w:rPr>
            </w:pPr>
            <w:ins w:id="3748" w:author="Lee, Daewon" w:date="2020-11-10T16:17:00Z">
              <w:r w:rsidRPr="001E23AD">
                <w:rPr>
                  <w:lang w:eastAsia="zh-CN"/>
                </w:rPr>
                <w:t>11.3/13.7</w:t>
              </w:r>
            </w:ins>
          </w:p>
        </w:tc>
        <w:tc>
          <w:tcPr>
            <w:tcW w:w="1078" w:type="dxa"/>
            <w:hideMark/>
          </w:tcPr>
          <w:p w14:paraId="2582F8F3" w14:textId="77777777" w:rsidR="004C09BC" w:rsidRPr="001E23AD" w:rsidRDefault="004C09BC" w:rsidP="00685913">
            <w:pPr>
              <w:pStyle w:val="TAC"/>
              <w:keepNext w:val="0"/>
              <w:keepLines w:val="0"/>
              <w:rPr>
                <w:ins w:id="3749" w:author="Lee, Daewon" w:date="2020-11-10T16:17:00Z"/>
                <w:lang w:eastAsia="zh-CN"/>
              </w:rPr>
            </w:pPr>
            <w:ins w:id="3750" w:author="Lee, Daewon" w:date="2020-11-10T16:17:00Z">
              <w:r w:rsidRPr="001E23AD">
                <w:rPr>
                  <w:lang w:eastAsia="zh-CN"/>
                </w:rPr>
                <w:t>11.0/13.4</w:t>
              </w:r>
            </w:ins>
          </w:p>
        </w:tc>
        <w:tc>
          <w:tcPr>
            <w:tcW w:w="1079" w:type="dxa"/>
            <w:hideMark/>
          </w:tcPr>
          <w:p w14:paraId="2C953887" w14:textId="77777777" w:rsidR="004C09BC" w:rsidRPr="001E23AD" w:rsidRDefault="004C09BC" w:rsidP="00685913">
            <w:pPr>
              <w:pStyle w:val="TAC"/>
              <w:keepNext w:val="0"/>
              <w:keepLines w:val="0"/>
              <w:rPr>
                <w:ins w:id="3751" w:author="Lee, Daewon" w:date="2020-11-10T16:17:00Z"/>
                <w:lang w:eastAsia="zh-CN"/>
              </w:rPr>
            </w:pPr>
            <w:ins w:id="3752" w:author="Lee, Daewon" w:date="2020-11-10T16:17:00Z">
              <w:r w:rsidRPr="001E23AD">
                <w:rPr>
                  <w:lang w:eastAsia="zh-CN"/>
                </w:rPr>
                <w:t>11.2/13.6</w:t>
              </w:r>
            </w:ins>
          </w:p>
        </w:tc>
        <w:tc>
          <w:tcPr>
            <w:tcW w:w="1079" w:type="dxa"/>
            <w:hideMark/>
          </w:tcPr>
          <w:p w14:paraId="73A659FF" w14:textId="77777777" w:rsidR="004C09BC" w:rsidRPr="001E23AD" w:rsidRDefault="004C09BC" w:rsidP="00685913">
            <w:pPr>
              <w:pStyle w:val="TAC"/>
              <w:keepNext w:val="0"/>
              <w:keepLines w:val="0"/>
              <w:rPr>
                <w:ins w:id="3753" w:author="Lee, Daewon" w:date="2020-11-10T16:17:00Z"/>
                <w:lang w:eastAsia="zh-CN"/>
              </w:rPr>
            </w:pPr>
            <w:ins w:id="3754" w:author="Lee, Daewon" w:date="2020-11-10T16:17:00Z">
              <w:r w:rsidRPr="001E23AD">
                <w:rPr>
                  <w:lang w:eastAsia="zh-CN"/>
                </w:rPr>
                <w:t>10.0/11.7</w:t>
              </w:r>
            </w:ins>
          </w:p>
        </w:tc>
        <w:tc>
          <w:tcPr>
            <w:tcW w:w="1071" w:type="dxa"/>
            <w:hideMark/>
          </w:tcPr>
          <w:p w14:paraId="4FD78C5D" w14:textId="77777777" w:rsidR="004C09BC" w:rsidRPr="001E23AD" w:rsidRDefault="004C09BC" w:rsidP="00685913">
            <w:pPr>
              <w:pStyle w:val="TAC"/>
              <w:keepNext w:val="0"/>
              <w:keepLines w:val="0"/>
              <w:rPr>
                <w:ins w:id="3755" w:author="Lee, Daewon" w:date="2020-11-10T16:17:00Z"/>
                <w:lang w:eastAsia="zh-CN"/>
              </w:rPr>
            </w:pPr>
            <w:ins w:id="3756" w:author="Lee, Daewon" w:date="2020-11-10T16:17:00Z">
              <w:r w:rsidRPr="001E23AD">
                <w:rPr>
                  <w:lang w:eastAsia="zh-CN"/>
                </w:rPr>
                <w:t>10.1/13.4</w:t>
              </w:r>
            </w:ins>
          </w:p>
        </w:tc>
        <w:tc>
          <w:tcPr>
            <w:tcW w:w="1071" w:type="dxa"/>
            <w:hideMark/>
          </w:tcPr>
          <w:p w14:paraId="1B30A806" w14:textId="77777777" w:rsidR="004C09BC" w:rsidRPr="001E23AD" w:rsidRDefault="004C09BC" w:rsidP="00685913">
            <w:pPr>
              <w:pStyle w:val="TAC"/>
              <w:keepNext w:val="0"/>
              <w:keepLines w:val="0"/>
              <w:rPr>
                <w:ins w:id="3757" w:author="Lee, Daewon" w:date="2020-11-10T16:17:00Z"/>
                <w:lang w:eastAsia="zh-CN"/>
              </w:rPr>
            </w:pPr>
            <w:ins w:id="3758" w:author="Lee, Daewon" w:date="2020-11-10T16:17:00Z">
              <w:r w:rsidRPr="001E23AD">
                <w:rPr>
                  <w:lang w:eastAsia="zh-CN"/>
                </w:rPr>
                <w:t>10.0/13.4</w:t>
              </w:r>
            </w:ins>
          </w:p>
        </w:tc>
      </w:tr>
      <w:tr w:rsidR="004C09BC" w14:paraId="78E9FBE0" w14:textId="77777777" w:rsidTr="00685913">
        <w:trPr>
          <w:trHeight w:val="45"/>
          <w:jc w:val="center"/>
          <w:ins w:id="3759" w:author="Lee, Daewon" w:date="2020-11-10T16:17:00Z"/>
        </w:trPr>
        <w:tc>
          <w:tcPr>
            <w:tcW w:w="805" w:type="dxa"/>
            <w:vMerge/>
            <w:vAlign w:val="center"/>
            <w:hideMark/>
          </w:tcPr>
          <w:p w14:paraId="147AF401" w14:textId="77777777" w:rsidR="004C09BC" w:rsidRPr="001E23AD" w:rsidRDefault="004C09BC" w:rsidP="00685913">
            <w:pPr>
              <w:pStyle w:val="TAC"/>
              <w:keepNext w:val="0"/>
              <w:keepLines w:val="0"/>
              <w:rPr>
                <w:ins w:id="3760" w:author="Lee, Daewon" w:date="2020-11-10T16:17:00Z"/>
                <w:lang w:eastAsia="zh-CN"/>
              </w:rPr>
            </w:pPr>
          </w:p>
        </w:tc>
        <w:tc>
          <w:tcPr>
            <w:tcW w:w="8261" w:type="dxa"/>
            <w:vMerge/>
            <w:vAlign w:val="center"/>
            <w:hideMark/>
          </w:tcPr>
          <w:p w14:paraId="4BEF7E37" w14:textId="77777777" w:rsidR="004C09BC" w:rsidRPr="001E23AD" w:rsidRDefault="004C09BC" w:rsidP="00685913">
            <w:pPr>
              <w:pStyle w:val="TAC"/>
              <w:keepNext w:val="0"/>
              <w:keepLines w:val="0"/>
              <w:rPr>
                <w:ins w:id="3761" w:author="Lee, Daewon" w:date="2020-11-10T16:17:00Z"/>
                <w:lang w:eastAsia="zh-CN"/>
              </w:rPr>
            </w:pPr>
          </w:p>
        </w:tc>
        <w:tc>
          <w:tcPr>
            <w:tcW w:w="1085" w:type="dxa"/>
            <w:vAlign w:val="center"/>
            <w:hideMark/>
          </w:tcPr>
          <w:p w14:paraId="3DC9D222" w14:textId="77777777" w:rsidR="004C09BC" w:rsidRPr="001E23AD" w:rsidRDefault="004C09BC" w:rsidP="00685913">
            <w:pPr>
              <w:pStyle w:val="TAC"/>
              <w:keepNext w:val="0"/>
              <w:keepLines w:val="0"/>
              <w:rPr>
                <w:ins w:id="3762" w:author="Lee, Daewon" w:date="2020-11-10T16:17:00Z"/>
                <w:lang w:eastAsia="zh-CN"/>
              </w:rPr>
            </w:pPr>
            <w:ins w:id="3763" w:author="Lee, Daewon" w:date="2020-11-10T16:17:00Z">
              <w:r w:rsidRPr="001E23AD">
                <w:rPr>
                  <w:lang w:eastAsia="zh-CN"/>
                </w:rPr>
                <w:t>TDL-A, 10ns</w:t>
              </w:r>
            </w:ins>
          </w:p>
        </w:tc>
        <w:tc>
          <w:tcPr>
            <w:tcW w:w="1078" w:type="dxa"/>
            <w:hideMark/>
          </w:tcPr>
          <w:p w14:paraId="028F2724" w14:textId="77777777" w:rsidR="004C09BC" w:rsidRPr="001E23AD" w:rsidRDefault="004C09BC" w:rsidP="00685913">
            <w:pPr>
              <w:pStyle w:val="TAC"/>
              <w:keepNext w:val="0"/>
              <w:keepLines w:val="0"/>
              <w:rPr>
                <w:ins w:id="3764" w:author="Lee, Daewon" w:date="2020-11-10T16:17:00Z"/>
                <w:lang w:eastAsia="zh-CN"/>
              </w:rPr>
            </w:pPr>
            <w:ins w:id="3765" w:author="Lee, Daewon" w:date="2020-11-10T16:17:00Z">
              <w:r w:rsidRPr="001E23AD">
                <w:rPr>
                  <w:lang w:eastAsia="zh-CN"/>
                </w:rPr>
                <w:t>10.8/12.9</w:t>
              </w:r>
            </w:ins>
          </w:p>
        </w:tc>
        <w:tc>
          <w:tcPr>
            <w:tcW w:w="1078" w:type="dxa"/>
            <w:hideMark/>
          </w:tcPr>
          <w:p w14:paraId="48DD39D0" w14:textId="77777777" w:rsidR="004C09BC" w:rsidRPr="001E23AD" w:rsidRDefault="004C09BC" w:rsidP="00685913">
            <w:pPr>
              <w:pStyle w:val="TAC"/>
              <w:keepNext w:val="0"/>
              <w:keepLines w:val="0"/>
              <w:rPr>
                <w:ins w:id="3766" w:author="Lee, Daewon" w:date="2020-11-10T16:17:00Z"/>
                <w:lang w:eastAsia="zh-CN"/>
              </w:rPr>
            </w:pPr>
            <w:ins w:id="3767" w:author="Lee, Daewon" w:date="2020-11-10T16:17:00Z">
              <w:r w:rsidRPr="001E23AD">
                <w:rPr>
                  <w:lang w:eastAsia="zh-CN"/>
                </w:rPr>
                <w:t>10.5/12.6</w:t>
              </w:r>
            </w:ins>
          </w:p>
        </w:tc>
        <w:tc>
          <w:tcPr>
            <w:tcW w:w="1079" w:type="dxa"/>
            <w:hideMark/>
          </w:tcPr>
          <w:p w14:paraId="69FFC112" w14:textId="77777777" w:rsidR="004C09BC" w:rsidRPr="001E23AD" w:rsidRDefault="004C09BC" w:rsidP="00685913">
            <w:pPr>
              <w:pStyle w:val="TAC"/>
              <w:keepNext w:val="0"/>
              <w:keepLines w:val="0"/>
              <w:rPr>
                <w:ins w:id="3768" w:author="Lee, Daewon" w:date="2020-11-10T16:17:00Z"/>
                <w:lang w:eastAsia="zh-CN"/>
              </w:rPr>
            </w:pPr>
            <w:ins w:id="3769" w:author="Lee, Daewon" w:date="2020-11-10T16:17:00Z">
              <w:r w:rsidRPr="001E23AD">
                <w:rPr>
                  <w:lang w:eastAsia="zh-CN"/>
                </w:rPr>
                <w:t>10.7/12.7</w:t>
              </w:r>
            </w:ins>
          </w:p>
        </w:tc>
        <w:tc>
          <w:tcPr>
            <w:tcW w:w="1079" w:type="dxa"/>
            <w:hideMark/>
          </w:tcPr>
          <w:p w14:paraId="139EBE96" w14:textId="77777777" w:rsidR="004C09BC" w:rsidRPr="001E23AD" w:rsidRDefault="004C09BC" w:rsidP="00685913">
            <w:pPr>
              <w:pStyle w:val="TAC"/>
              <w:keepNext w:val="0"/>
              <w:keepLines w:val="0"/>
              <w:rPr>
                <w:ins w:id="3770" w:author="Lee, Daewon" w:date="2020-11-10T16:17:00Z"/>
                <w:lang w:eastAsia="zh-CN"/>
              </w:rPr>
            </w:pPr>
            <w:ins w:id="3771" w:author="Lee, Daewon" w:date="2020-11-10T16:17:00Z">
              <w:r w:rsidRPr="001E23AD">
                <w:rPr>
                  <w:lang w:eastAsia="zh-CN"/>
                </w:rPr>
                <w:t>9.8/11.3</w:t>
              </w:r>
            </w:ins>
          </w:p>
        </w:tc>
        <w:tc>
          <w:tcPr>
            <w:tcW w:w="1071" w:type="dxa"/>
            <w:hideMark/>
          </w:tcPr>
          <w:p w14:paraId="4C023B4F" w14:textId="77777777" w:rsidR="004C09BC" w:rsidRPr="001E23AD" w:rsidRDefault="004C09BC" w:rsidP="00685913">
            <w:pPr>
              <w:pStyle w:val="TAC"/>
              <w:keepNext w:val="0"/>
              <w:keepLines w:val="0"/>
              <w:rPr>
                <w:ins w:id="3772" w:author="Lee, Daewon" w:date="2020-11-10T16:17:00Z"/>
                <w:lang w:eastAsia="zh-CN"/>
              </w:rPr>
            </w:pPr>
            <w:ins w:id="3773" w:author="Lee, Daewon" w:date="2020-11-10T16:17:00Z">
              <w:r w:rsidRPr="001E23AD">
                <w:rPr>
                  <w:lang w:eastAsia="zh-CN"/>
                </w:rPr>
                <w:t>9.9/11.4</w:t>
              </w:r>
            </w:ins>
          </w:p>
        </w:tc>
        <w:tc>
          <w:tcPr>
            <w:tcW w:w="1071" w:type="dxa"/>
            <w:hideMark/>
          </w:tcPr>
          <w:p w14:paraId="0CAA3618" w14:textId="77777777" w:rsidR="004C09BC" w:rsidRPr="001E23AD" w:rsidRDefault="004C09BC" w:rsidP="00685913">
            <w:pPr>
              <w:pStyle w:val="TAC"/>
              <w:keepNext w:val="0"/>
              <w:keepLines w:val="0"/>
              <w:rPr>
                <w:ins w:id="3774" w:author="Lee, Daewon" w:date="2020-11-10T16:17:00Z"/>
                <w:lang w:eastAsia="zh-CN"/>
              </w:rPr>
            </w:pPr>
            <w:ins w:id="3775" w:author="Lee, Daewon" w:date="2020-11-10T16:17:00Z">
              <w:r w:rsidRPr="001E23AD">
                <w:rPr>
                  <w:lang w:eastAsia="zh-CN"/>
                </w:rPr>
                <w:t>9.9/11.3</w:t>
              </w:r>
            </w:ins>
          </w:p>
        </w:tc>
      </w:tr>
      <w:tr w:rsidR="004C09BC" w14:paraId="1DA1A864" w14:textId="77777777" w:rsidTr="00685913">
        <w:trPr>
          <w:trHeight w:val="45"/>
          <w:jc w:val="center"/>
          <w:ins w:id="3776" w:author="Lee, Daewon" w:date="2020-11-10T16:17:00Z"/>
        </w:trPr>
        <w:tc>
          <w:tcPr>
            <w:tcW w:w="805" w:type="dxa"/>
            <w:vMerge/>
            <w:vAlign w:val="center"/>
            <w:hideMark/>
          </w:tcPr>
          <w:p w14:paraId="4370B351" w14:textId="77777777" w:rsidR="004C09BC" w:rsidRPr="001E23AD" w:rsidRDefault="004C09BC" w:rsidP="00685913">
            <w:pPr>
              <w:pStyle w:val="TAC"/>
              <w:keepNext w:val="0"/>
              <w:keepLines w:val="0"/>
              <w:rPr>
                <w:ins w:id="3777" w:author="Lee, Daewon" w:date="2020-11-10T16:17:00Z"/>
                <w:lang w:eastAsia="zh-CN"/>
              </w:rPr>
            </w:pPr>
          </w:p>
        </w:tc>
        <w:tc>
          <w:tcPr>
            <w:tcW w:w="8261" w:type="dxa"/>
            <w:vMerge/>
            <w:vAlign w:val="center"/>
            <w:hideMark/>
          </w:tcPr>
          <w:p w14:paraId="559BF67A" w14:textId="77777777" w:rsidR="004C09BC" w:rsidRPr="001E23AD" w:rsidRDefault="004C09BC" w:rsidP="00685913">
            <w:pPr>
              <w:pStyle w:val="TAC"/>
              <w:keepNext w:val="0"/>
              <w:keepLines w:val="0"/>
              <w:rPr>
                <w:ins w:id="3778" w:author="Lee, Daewon" w:date="2020-11-10T16:17:00Z"/>
                <w:lang w:eastAsia="zh-CN"/>
              </w:rPr>
            </w:pPr>
          </w:p>
        </w:tc>
        <w:tc>
          <w:tcPr>
            <w:tcW w:w="1085" w:type="dxa"/>
            <w:vAlign w:val="center"/>
            <w:hideMark/>
          </w:tcPr>
          <w:p w14:paraId="5B4B8E2B" w14:textId="77777777" w:rsidR="004C09BC" w:rsidRPr="001E23AD" w:rsidRDefault="004C09BC" w:rsidP="00685913">
            <w:pPr>
              <w:pStyle w:val="TAC"/>
              <w:keepNext w:val="0"/>
              <w:keepLines w:val="0"/>
              <w:rPr>
                <w:ins w:id="3779" w:author="Lee, Daewon" w:date="2020-11-10T16:17:00Z"/>
                <w:lang w:eastAsia="zh-CN"/>
              </w:rPr>
            </w:pPr>
            <w:ins w:id="3780" w:author="Lee, Daewon" w:date="2020-11-10T16:17:00Z">
              <w:r w:rsidRPr="001E23AD">
                <w:rPr>
                  <w:lang w:eastAsia="zh-CN"/>
                </w:rPr>
                <w:t>TDL-A, 20ns</w:t>
              </w:r>
            </w:ins>
          </w:p>
        </w:tc>
        <w:tc>
          <w:tcPr>
            <w:tcW w:w="1078" w:type="dxa"/>
            <w:hideMark/>
          </w:tcPr>
          <w:p w14:paraId="7C99FE61" w14:textId="77777777" w:rsidR="004C09BC" w:rsidRPr="001E23AD" w:rsidRDefault="004C09BC" w:rsidP="00685913">
            <w:pPr>
              <w:pStyle w:val="TAC"/>
              <w:keepNext w:val="0"/>
              <w:keepLines w:val="0"/>
              <w:rPr>
                <w:ins w:id="3781" w:author="Lee, Daewon" w:date="2020-11-10T16:17:00Z"/>
                <w:lang w:eastAsia="zh-CN"/>
              </w:rPr>
            </w:pPr>
            <w:ins w:id="3782" w:author="Lee, Daewon" w:date="2020-11-10T16:17:00Z">
              <w:r w:rsidRPr="001E23AD">
                <w:rPr>
                  <w:lang w:eastAsia="zh-CN"/>
                </w:rPr>
                <w:t>10.4/12.2</w:t>
              </w:r>
            </w:ins>
          </w:p>
        </w:tc>
        <w:tc>
          <w:tcPr>
            <w:tcW w:w="1078" w:type="dxa"/>
            <w:hideMark/>
          </w:tcPr>
          <w:p w14:paraId="3AC0CB9F" w14:textId="77777777" w:rsidR="004C09BC" w:rsidRPr="001E23AD" w:rsidRDefault="004C09BC" w:rsidP="00685913">
            <w:pPr>
              <w:pStyle w:val="TAC"/>
              <w:keepNext w:val="0"/>
              <w:keepLines w:val="0"/>
              <w:rPr>
                <w:ins w:id="3783" w:author="Lee, Daewon" w:date="2020-11-10T16:17:00Z"/>
                <w:lang w:eastAsia="zh-CN"/>
              </w:rPr>
            </w:pPr>
            <w:ins w:id="3784" w:author="Lee, Daewon" w:date="2020-11-10T16:17:00Z">
              <w:r w:rsidRPr="001E23AD">
                <w:rPr>
                  <w:lang w:eastAsia="zh-CN"/>
                </w:rPr>
                <w:t>10.2/11.9</w:t>
              </w:r>
            </w:ins>
          </w:p>
        </w:tc>
        <w:tc>
          <w:tcPr>
            <w:tcW w:w="1079" w:type="dxa"/>
            <w:hideMark/>
          </w:tcPr>
          <w:p w14:paraId="11505A52" w14:textId="77777777" w:rsidR="004C09BC" w:rsidRPr="001E23AD" w:rsidRDefault="004C09BC" w:rsidP="00685913">
            <w:pPr>
              <w:pStyle w:val="TAC"/>
              <w:keepNext w:val="0"/>
              <w:keepLines w:val="0"/>
              <w:rPr>
                <w:ins w:id="3785" w:author="Lee, Daewon" w:date="2020-11-10T16:17:00Z"/>
                <w:lang w:eastAsia="zh-CN"/>
              </w:rPr>
            </w:pPr>
            <w:ins w:id="3786" w:author="Lee, Daewon" w:date="2020-11-10T16:17:00Z">
              <w:r w:rsidRPr="001E23AD">
                <w:rPr>
                  <w:lang w:eastAsia="zh-CN"/>
                </w:rPr>
                <w:t>10.4/12.1</w:t>
              </w:r>
            </w:ins>
          </w:p>
        </w:tc>
        <w:tc>
          <w:tcPr>
            <w:tcW w:w="1079" w:type="dxa"/>
            <w:hideMark/>
          </w:tcPr>
          <w:p w14:paraId="52A5C12C" w14:textId="77777777" w:rsidR="004C09BC" w:rsidRPr="001E23AD" w:rsidRDefault="004C09BC" w:rsidP="00685913">
            <w:pPr>
              <w:pStyle w:val="TAC"/>
              <w:keepNext w:val="0"/>
              <w:keepLines w:val="0"/>
              <w:rPr>
                <w:ins w:id="3787" w:author="Lee, Daewon" w:date="2020-11-10T16:17:00Z"/>
                <w:lang w:eastAsia="zh-CN"/>
              </w:rPr>
            </w:pPr>
            <w:ins w:id="3788" w:author="Lee, Daewon" w:date="2020-11-10T16:17:00Z">
              <w:r w:rsidRPr="001E23AD">
                <w:rPr>
                  <w:lang w:eastAsia="zh-CN"/>
                </w:rPr>
                <w:t>9.7/11.0</w:t>
              </w:r>
            </w:ins>
          </w:p>
        </w:tc>
        <w:tc>
          <w:tcPr>
            <w:tcW w:w="1071" w:type="dxa"/>
            <w:hideMark/>
          </w:tcPr>
          <w:p w14:paraId="3BF09677" w14:textId="77777777" w:rsidR="004C09BC" w:rsidRPr="001E23AD" w:rsidRDefault="004C09BC" w:rsidP="00685913">
            <w:pPr>
              <w:pStyle w:val="TAC"/>
              <w:keepNext w:val="0"/>
              <w:keepLines w:val="0"/>
              <w:rPr>
                <w:ins w:id="3789" w:author="Lee, Daewon" w:date="2020-11-10T16:17:00Z"/>
                <w:lang w:eastAsia="zh-CN"/>
              </w:rPr>
            </w:pPr>
            <w:ins w:id="3790" w:author="Lee, Daewon" w:date="2020-11-10T16:17:00Z">
              <w:r w:rsidRPr="001E23AD">
                <w:rPr>
                  <w:lang w:eastAsia="zh-CN"/>
                </w:rPr>
                <w:t>10.0/11.3</w:t>
              </w:r>
            </w:ins>
          </w:p>
        </w:tc>
        <w:tc>
          <w:tcPr>
            <w:tcW w:w="1071" w:type="dxa"/>
            <w:hideMark/>
          </w:tcPr>
          <w:p w14:paraId="17C93923" w14:textId="77777777" w:rsidR="004C09BC" w:rsidRPr="001E23AD" w:rsidRDefault="004C09BC" w:rsidP="00685913">
            <w:pPr>
              <w:pStyle w:val="TAC"/>
              <w:keepNext w:val="0"/>
              <w:keepLines w:val="0"/>
              <w:rPr>
                <w:ins w:id="3791" w:author="Lee, Daewon" w:date="2020-11-10T16:17:00Z"/>
                <w:lang w:eastAsia="zh-CN"/>
              </w:rPr>
            </w:pPr>
            <w:ins w:id="3792" w:author="Lee, Daewon" w:date="2020-11-10T16:17:00Z">
              <w:r w:rsidRPr="001E23AD">
                <w:rPr>
                  <w:lang w:eastAsia="zh-CN"/>
                </w:rPr>
                <w:t>10.0/11.3</w:t>
              </w:r>
            </w:ins>
          </w:p>
        </w:tc>
      </w:tr>
      <w:tr w:rsidR="004C09BC" w14:paraId="2B46AF9D" w14:textId="77777777" w:rsidTr="00685913">
        <w:trPr>
          <w:trHeight w:val="45"/>
          <w:jc w:val="center"/>
          <w:ins w:id="3793" w:author="Lee, Daewon" w:date="2020-11-10T16:17:00Z"/>
        </w:trPr>
        <w:tc>
          <w:tcPr>
            <w:tcW w:w="805" w:type="dxa"/>
            <w:vMerge/>
            <w:vAlign w:val="center"/>
            <w:hideMark/>
          </w:tcPr>
          <w:p w14:paraId="5DC5D267" w14:textId="77777777" w:rsidR="004C09BC" w:rsidRPr="001E23AD" w:rsidRDefault="004C09BC" w:rsidP="00685913">
            <w:pPr>
              <w:pStyle w:val="TAC"/>
              <w:keepNext w:val="0"/>
              <w:keepLines w:val="0"/>
              <w:rPr>
                <w:ins w:id="3794" w:author="Lee, Daewon" w:date="2020-11-10T16:17:00Z"/>
                <w:lang w:eastAsia="zh-CN"/>
              </w:rPr>
            </w:pPr>
          </w:p>
        </w:tc>
        <w:tc>
          <w:tcPr>
            <w:tcW w:w="8261" w:type="dxa"/>
            <w:vMerge/>
            <w:vAlign w:val="center"/>
            <w:hideMark/>
          </w:tcPr>
          <w:p w14:paraId="09259D9A" w14:textId="77777777" w:rsidR="004C09BC" w:rsidRPr="001E23AD" w:rsidRDefault="004C09BC" w:rsidP="00685913">
            <w:pPr>
              <w:pStyle w:val="TAC"/>
              <w:keepNext w:val="0"/>
              <w:keepLines w:val="0"/>
              <w:rPr>
                <w:ins w:id="3795" w:author="Lee, Daewon" w:date="2020-11-10T16:17:00Z"/>
                <w:lang w:eastAsia="zh-CN"/>
              </w:rPr>
            </w:pPr>
          </w:p>
        </w:tc>
        <w:tc>
          <w:tcPr>
            <w:tcW w:w="1085" w:type="dxa"/>
            <w:vAlign w:val="center"/>
            <w:hideMark/>
          </w:tcPr>
          <w:p w14:paraId="031BCACE" w14:textId="77777777" w:rsidR="004C09BC" w:rsidRPr="001E23AD" w:rsidRDefault="004C09BC" w:rsidP="00685913">
            <w:pPr>
              <w:pStyle w:val="TAC"/>
              <w:keepNext w:val="0"/>
              <w:keepLines w:val="0"/>
              <w:rPr>
                <w:ins w:id="3796" w:author="Lee, Daewon" w:date="2020-11-10T16:17:00Z"/>
                <w:lang w:eastAsia="zh-CN"/>
              </w:rPr>
            </w:pPr>
            <w:ins w:id="3797" w:author="Lee, Daewon" w:date="2020-11-10T16:17:00Z">
              <w:r w:rsidRPr="001E23AD">
                <w:rPr>
                  <w:lang w:eastAsia="zh-CN"/>
                </w:rPr>
                <w:t>TDL-A, 40 ns</w:t>
              </w:r>
            </w:ins>
          </w:p>
        </w:tc>
        <w:tc>
          <w:tcPr>
            <w:tcW w:w="1078" w:type="dxa"/>
            <w:hideMark/>
          </w:tcPr>
          <w:p w14:paraId="5C3FFA9B" w14:textId="77777777" w:rsidR="004C09BC" w:rsidRPr="001E23AD" w:rsidRDefault="004C09BC" w:rsidP="00685913">
            <w:pPr>
              <w:pStyle w:val="TAC"/>
              <w:keepNext w:val="0"/>
              <w:keepLines w:val="0"/>
              <w:rPr>
                <w:ins w:id="3798" w:author="Lee, Daewon" w:date="2020-11-10T16:17:00Z"/>
                <w:lang w:eastAsia="zh-CN"/>
              </w:rPr>
            </w:pPr>
            <w:ins w:id="3799" w:author="Lee, Daewon" w:date="2020-11-10T16:17:00Z">
              <w:r w:rsidRPr="001E23AD">
                <w:rPr>
                  <w:lang w:eastAsia="zh-CN"/>
                </w:rPr>
                <w:t>10.2/11.8</w:t>
              </w:r>
            </w:ins>
          </w:p>
        </w:tc>
        <w:tc>
          <w:tcPr>
            <w:tcW w:w="1078" w:type="dxa"/>
            <w:hideMark/>
          </w:tcPr>
          <w:p w14:paraId="1D7DE7E0" w14:textId="77777777" w:rsidR="004C09BC" w:rsidRPr="001E23AD" w:rsidRDefault="004C09BC" w:rsidP="00685913">
            <w:pPr>
              <w:pStyle w:val="TAC"/>
              <w:keepNext w:val="0"/>
              <w:keepLines w:val="0"/>
              <w:rPr>
                <w:ins w:id="3800" w:author="Lee, Daewon" w:date="2020-11-10T16:17:00Z"/>
                <w:lang w:eastAsia="zh-CN"/>
              </w:rPr>
            </w:pPr>
            <w:ins w:id="3801" w:author="Lee, Daewon" w:date="2020-11-10T16:17:00Z">
              <w:r w:rsidRPr="001E23AD">
                <w:rPr>
                  <w:lang w:eastAsia="zh-CN"/>
                </w:rPr>
                <w:t>10.0/11.5</w:t>
              </w:r>
            </w:ins>
          </w:p>
        </w:tc>
        <w:tc>
          <w:tcPr>
            <w:tcW w:w="1079" w:type="dxa"/>
            <w:hideMark/>
          </w:tcPr>
          <w:p w14:paraId="02354582" w14:textId="77777777" w:rsidR="004C09BC" w:rsidRPr="001E23AD" w:rsidRDefault="004C09BC" w:rsidP="00685913">
            <w:pPr>
              <w:pStyle w:val="TAC"/>
              <w:keepNext w:val="0"/>
              <w:keepLines w:val="0"/>
              <w:rPr>
                <w:ins w:id="3802" w:author="Lee, Daewon" w:date="2020-11-10T16:17:00Z"/>
                <w:lang w:eastAsia="zh-CN"/>
              </w:rPr>
            </w:pPr>
            <w:ins w:id="3803" w:author="Lee, Daewon" w:date="2020-11-10T16:17:00Z">
              <w:r w:rsidRPr="001E23AD">
                <w:rPr>
                  <w:lang w:eastAsia="zh-CN"/>
                </w:rPr>
                <w:t>10.6/11.9</w:t>
              </w:r>
            </w:ins>
          </w:p>
        </w:tc>
        <w:tc>
          <w:tcPr>
            <w:tcW w:w="1079" w:type="dxa"/>
            <w:hideMark/>
          </w:tcPr>
          <w:p w14:paraId="50B84A7E" w14:textId="77777777" w:rsidR="004C09BC" w:rsidRPr="001E23AD" w:rsidRDefault="004C09BC" w:rsidP="00685913">
            <w:pPr>
              <w:pStyle w:val="TAC"/>
              <w:keepNext w:val="0"/>
              <w:keepLines w:val="0"/>
              <w:rPr>
                <w:ins w:id="3804" w:author="Lee, Daewon" w:date="2020-11-10T16:17:00Z"/>
                <w:lang w:eastAsia="zh-CN"/>
              </w:rPr>
            </w:pPr>
            <w:ins w:id="3805" w:author="Lee, Daewon" w:date="2020-11-10T16:17:00Z">
              <w:r w:rsidRPr="001E23AD">
                <w:rPr>
                  <w:lang w:eastAsia="zh-CN"/>
                </w:rPr>
                <w:t>10.0/11.1</w:t>
              </w:r>
            </w:ins>
          </w:p>
        </w:tc>
        <w:tc>
          <w:tcPr>
            <w:tcW w:w="1071" w:type="dxa"/>
            <w:hideMark/>
          </w:tcPr>
          <w:p w14:paraId="490E9B71" w14:textId="77777777" w:rsidR="004C09BC" w:rsidRPr="001E23AD" w:rsidRDefault="004C09BC" w:rsidP="00685913">
            <w:pPr>
              <w:pStyle w:val="TAC"/>
              <w:keepNext w:val="0"/>
              <w:keepLines w:val="0"/>
              <w:rPr>
                <w:ins w:id="3806" w:author="Lee, Daewon" w:date="2020-11-10T16:17:00Z"/>
                <w:lang w:eastAsia="zh-CN"/>
              </w:rPr>
            </w:pPr>
            <w:ins w:id="3807" w:author="Lee, Daewon" w:date="2020-11-10T16:17:00Z">
              <w:r w:rsidRPr="001E23AD">
                <w:rPr>
                  <w:lang w:eastAsia="zh-CN"/>
                </w:rPr>
                <w:t>10.9/12.4</w:t>
              </w:r>
            </w:ins>
          </w:p>
        </w:tc>
        <w:tc>
          <w:tcPr>
            <w:tcW w:w="1071" w:type="dxa"/>
            <w:hideMark/>
          </w:tcPr>
          <w:p w14:paraId="506E1C76" w14:textId="77777777" w:rsidR="004C09BC" w:rsidRPr="001E23AD" w:rsidRDefault="004C09BC" w:rsidP="00685913">
            <w:pPr>
              <w:pStyle w:val="TAC"/>
              <w:keepNext w:val="0"/>
              <w:keepLines w:val="0"/>
              <w:rPr>
                <w:ins w:id="3808" w:author="Lee, Daewon" w:date="2020-11-10T16:17:00Z"/>
                <w:lang w:eastAsia="zh-CN"/>
              </w:rPr>
            </w:pPr>
            <w:ins w:id="3809" w:author="Lee, Daewon" w:date="2020-11-10T16:17:00Z">
              <w:r w:rsidRPr="001E23AD">
                <w:rPr>
                  <w:lang w:eastAsia="zh-CN"/>
                </w:rPr>
                <w:t>11.0/12.5</w:t>
              </w:r>
            </w:ins>
          </w:p>
        </w:tc>
      </w:tr>
      <w:tr w:rsidR="004C09BC" w14:paraId="4765D690" w14:textId="77777777" w:rsidTr="00685913">
        <w:trPr>
          <w:trHeight w:val="45"/>
          <w:jc w:val="center"/>
          <w:ins w:id="3810" w:author="Lee, Daewon" w:date="2020-11-10T16:17:00Z"/>
        </w:trPr>
        <w:tc>
          <w:tcPr>
            <w:tcW w:w="805" w:type="dxa"/>
            <w:vMerge/>
            <w:vAlign w:val="center"/>
            <w:hideMark/>
          </w:tcPr>
          <w:p w14:paraId="51CBDE38" w14:textId="77777777" w:rsidR="004C09BC" w:rsidRPr="001E23AD" w:rsidRDefault="004C09BC" w:rsidP="00685913">
            <w:pPr>
              <w:pStyle w:val="TAC"/>
              <w:keepNext w:val="0"/>
              <w:keepLines w:val="0"/>
              <w:rPr>
                <w:ins w:id="3811" w:author="Lee, Daewon" w:date="2020-11-10T16:17:00Z"/>
                <w:lang w:eastAsia="zh-CN"/>
              </w:rPr>
            </w:pPr>
          </w:p>
        </w:tc>
        <w:tc>
          <w:tcPr>
            <w:tcW w:w="8261" w:type="dxa"/>
            <w:vMerge/>
            <w:vAlign w:val="center"/>
            <w:hideMark/>
          </w:tcPr>
          <w:p w14:paraId="1518EF6D" w14:textId="77777777" w:rsidR="004C09BC" w:rsidRPr="001E23AD" w:rsidRDefault="004C09BC" w:rsidP="00685913">
            <w:pPr>
              <w:pStyle w:val="TAC"/>
              <w:keepNext w:val="0"/>
              <w:keepLines w:val="0"/>
              <w:rPr>
                <w:ins w:id="3812" w:author="Lee, Daewon" w:date="2020-11-10T16:17:00Z"/>
                <w:lang w:eastAsia="zh-CN"/>
              </w:rPr>
            </w:pPr>
          </w:p>
        </w:tc>
        <w:tc>
          <w:tcPr>
            <w:tcW w:w="1085" w:type="dxa"/>
            <w:vAlign w:val="center"/>
            <w:hideMark/>
          </w:tcPr>
          <w:p w14:paraId="78A5DD58" w14:textId="77777777" w:rsidR="004C09BC" w:rsidRPr="001E23AD" w:rsidRDefault="004C09BC" w:rsidP="00685913">
            <w:pPr>
              <w:pStyle w:val="TAC"/>
              <w:keepNext w:val="0"/>
              <w:keepLines w:val="0"/>
              <w:rPr>
                <w:ins w:id="3813" w:author="Lee, Daewon" w:date="2020-11-10T16:17:00Z"/>
                <w:lang w:eastAsia="zh-CN"/>
              </w:rPr>
            </w:pPr>
            <w:ins w:id="3814" w:author="Lee, Daewon" w:date="2020-11-10T16:17:00Z">
              <w:r w:rsidRPr="001E23AD">
                <w:rPr>
                  <w:lang w:eastAsia="zh-CN"/>
                </w:rPr>
                <w:t>CDL-B, 20ns</w:t>
              </w:r>
            </w:ins>
          </w:p>
        </w:tc>
        <w:tc>
          <w:tcPr>
            <w:tcW w:w="1078" w:type="dxa"/>
            <w:hideMark/>
          </w:tcPr>
          <w:p w14:paraId="0E297461" w14:textId="77777777" w:rsidR="004C09BC" w:rsidRPr="001E23AD" w:rsidRDefault="004C09BC" w:rsidP="00685913">
            <w:pPr>
              <w:pStyle w:val="TAC"/>
              <w:keepNext w:val="0"/>
              <w:keepLines w:val="0"/>
              <w:rPr>
                <w:ins w:id="3815" w:author="Lee, Daewon" w:date="2020-11-10T16:17:00Z"/>
                <w:lang w:eastAsia="zh-CN"/>
              </w:rPr>
            </w:pPr>
            <w:ins w:id="3816" w:author="Lee, Daewon" w:date="2020-11-10T16:17:00Z">
              <w:r w:rsidRPr="001E23AD">
                <w:rPr>
                  <w:lang w:eastAsia="zh-CN"/>
                </w:rPr>
                <w:t>10.6/14.0</w:t>
              </w:r>
            </w:ins>
          </w:p>
        </w:tc>
        <w:tc>
          <w:tcPr>
            <w:tcW w:w="1078" w:type="dxa"/>
            <w:hideMark/>
          </w:tcPr>
          <w:p w14:paraId="67626702" w14:textId="77777777" w:rsidR="004C09BC" w:rsidRPr="001E23AD" w:rsidRDefault="004C09BC" w:rsidP="00685913">
            <w:pPr>
              <w:pStyle w:val="TAC"/>
              <w:keepNext w:val="0"/>
              <w:keepLines w:val="0"/>
              <w:rPr>
                <w:ins w:id="3817" w:author="Lee, Daewon" w:date="2020-11-10T16:17:00Z"/>
                <w:lang w:eastAsia="zh-CN"/>
              </w:rPr>
            </w:pPr>
            <w:ins w:id="3818" w:author="Lee, Daewon" w:date="2020-11-10T16:17:00Z">
              <w:r w:rsidRPr="001E23AD">
                <w:rPr>
                  <w:lang w:eastAsia="zh-CN"/>
                </w:rPr>
                <w:t>10.3/12.7</w:t>
              </w:r>
            </w:ins>
          </w:p>
        </w:tc>
        <w:tc>
          <w:tcPr>
            <w:tcW w:w="1079" w:type="dxa"/>
            <w:hideMark/>
          </w:tcPr>
          <w:p w14:paraId="4516934A" w14:textId="77777777" w:rsidR="004C09BC" w:rsidRPr="001E23AD" w:rsidRDefault="004C09BC" w:rsidP="00685913">
            <w:pPr>
              <w:pStyle w:val="TAC"/>
              <w:keepNext w:val="0"/>
              <w:keepLines w:val="0"/>
              <w:rPr>
                <w:ins w:id="3819" w:author="Lee, Daewon" w:date="2020-11-10T16:17:00Z"/>
                <w:lang w:eastAsia="zh-CN"/>
              </w:rPr>
            </w:pPr>
            <w:ins w:id="3820" w:author="Lee, Daewon" w:date="2020-11-10T16:17:00Z">
              <w:r w:rsidRPr="001E23AD">
                <w:rPr>
                  <w:lang w:eastAsia="zh-CN"/>
                </w:rPr>
                <w:t>10.6/13.1</w:t>
              </w:r>
            </w:ins>
          </w:p>
        </w:tc>
        <w:tc>
          <w:tcPr>
            <w:tcW w:w="1079" w:type="dxa"/>
            <w:hideMark/>
          </w:tcPr>
          <w:p w14:paraId="0E1D5660" w14:textId="77777777" w:rsidR="004C09BC" w:rsidRPr="001E23AD" w:rsidRDefault="004C09BC" w:rsidP="00685913">
            <w:pPr>
              <w:pStyle w:val="TAC"/>
              <w:keepNext w:val="0"/>
              <w:keepLines w:val="0"/>
              <w:rPr>
                <w:ins w:id="3821" w:author="Lee, Daewon" w:date="2020-11-10T16:17:00Z"/>
                <w:lang w:eastAsia="zh-CN"/>
              </w:rPr>
            </w:pPr>
            <w:ins w:id="3822" w:author="Lee, Daewon" w:date="2020-11-10T16:17:00Z">
              <w:r w:rsidRPr="001E23AD">
                <w:rPr>
                  <w:lang w:eastAsia="zh-CN"/>
                </w:rPr>
                <w:t>9.5/11.0</w:t>
              </w:r>
            </w:ins>
          </w:p>
        </w:tc>
        <w:tc>
          <w:tcPr>
            <w:tcW w:w="1071" w:type="dxa"/>
            <w:hideMark/>
          </w:tcPr>
          <w:p w14:paraId="16876836" w14:textId="77777777" w:rsidR="004C09BC" w:rsidRPr="001E23AD" w:rsidRDefault="004C09BC" w:rsidP="00685913">
            <w:pPr>
              <w:pStyle w:val="TAC"/>
              <w:keepNext w:val="0"/>
              <w:keepLines w:val="0"/>
              <w:rPr>
                <w:ins w:id="3823" w:author="Lee, Daewon" w:date="2020-11-10T16:17:00Z"/>
                <w:lang w:eastAsia="zh-CN"/>
              </w:rPr>
            </w:pPr>
            <w:ins w:id="3824" w:author="Lee, Daewon" w:date="2020-11-10T16:17:00Z">
              <w:r w:rsidRPr="001E23AD">
                <w:rPr>
                  <w:lang w:eastAsia="zh-CN"/>
                </w:rPr>
                <w:t>9.4/11</w:t>
              </w:r>
            </w:ins>
          </w:p>
        </w:tc>
        <w:tc>
          <w:tcPr>
            <w:tcW w:w="1071" w:type="dxa"/>
            <w:hideMark/>
          </w:tcPr>
          <w:p w14:paraId="63B59018" w14:textId="77777777" w:rsidR="004C09BC" w:rsidRPr="001E23AD" w:rsidRDefault="004C09BC" w:rsidP="00685913">
            <w:pPr>
              <w:pStyle w:val="TAC"/>
              <w:keepNext w:val="0"/>
              <w:keepLines w:val="0"/>
              <w:rPr>
                <w:ins w:id="3825" w:author="Lee, Daewon" w:date="2020-11-10T16:17:00Z"/>
                <w:lang w:eastAsia="zh-CN"/>
              </w:rPr>
            </w:pPr>
            <w:ins w:id="3826" w:author="Lee, Daewon" w:date="2020-11-10T16:17:00Z">
              <w:r w:rsidRPr="001E23AD">
                <w:rPr>
                  <w:lang w:eastAsia="zh-CN"/>
                </w:rPr>
                <w:t>9.5/11</w:t>
              </w:r>
            </w:ins>
          </w:p>
        </w:tc>
      </w:tr>
      <w:tr w:rsidR="004C09BC" w14:paraId="58986948" w14:textId="77777777" w:rsidTr="00685913">
        <w:trPr>
          <w:trHeight w:val="45"/>
          <w:jc w:val="center"/>
          <w:ins w:id="3827" w:author="Lee, Daewon" w:date="2020-11-10T16:17:00Z"/>
        </w:trPr>
        <w:tc>
          <w:tcPr>
            <w:tcW w:w="805" w:type="dxa"/>
            <w:vMerge/>
            <w:vAlign w:val="center"/>
            <w:hideMark/>
          </w:tcPr>
          <w:p w14:paraId="28E53718" w14:textId="77777777" w:rsidR="004C09BC" w:rsidRPr="001E23AD" w:rsidRDefault="004C09BC" w:rsidP="00685913">
            <w:pPr>
              <w:pStyle w:val="TAC"/>
              <w:keepNext w:val="0"/>
              <w:keepLines w:val="0"/>
              <w:rPr>
                <w:ins w:id="3828" w:author="Lee, Daewon" w:date="2020-11-10T16:17:00Z"/>
                <w:lang w:eastAsia="zh-CN"/>
              </w:rPr>
            </w:pPr>
          </w:p>
        </w:tc>
        <w:tc>
          <w:tcPr>
            <w:tcW w:w="8261" w:type="dxa"/>
            <w:vMerge/>
            <w:vAlign w:val="center"/>
            <w:hideMark/>
          </w:tcPr>
          <w:p w14:paraId="7C7F52F4" w14:textId="77777777" w:rsidR="004C09BC" w:rsidRPr="001E23AD" w:rsidRDefault="004C09BC" w:rsidP="00685913">
            <w:pPr>
              <w:pStyle w:val="TAC"/>
              <w:keepNext w:val="0"/>
              <w:keepLines w:val="0"/>
              <w:rPr>
                <w:ins w:id="3829" w:author="Lee, Daewon" w:date="2020-11-10T16:17:00Z"/>
                <w:lang w:eastAsia="zh-CN"/>
              </w:rPr>
            </w:pPr>
          </w:p>
        </w:tc>
        <w:tc>
          <w:tcPr>
            <w:tcW w:w="1085" w:type="dxa"/>
            <w:vAlign w:val="center"/>
            <w:hideMark/>
          </w:tcPr>
          <w:p w14:paraId="3B9E6688" w14:textId="77777777" w:rsidR="004C09BC" w:rsidRPr="001E23AD" w:rsidRDefault="004C09BC" w:rsidP="00685913">
            <w:pPr>
              <w:pStyle w:val="TAC"/>
              <w:keepNext w:val="0"/>
              <w:keepLines w:val="0"/>
              <w:rPr>
                <w:ins w:id="3830" w:author="Lee, Daewon" w:date="2020-11-10T16:17:00Z"/>
                <w:lang w:eastAsia="zh-CN"/>
              </w:rPr>
            </w:pPr>
            <w:ins w:id="3831" w:author="Lee, Daewon" w:date="2020-11-10T16:17:00Z">
              <w:r w:rsidRPr="001E23AD">
                <w:rPr>
                  <w:lang w:eastAsia="zh-CN"/>
                </w:rPr>
                <w:t>CDL-B, 50ns</w:t>
              </w:r>
            </w:ins>
          </w:p>
        </w:tc>
        <w:tc>
          <w:tcPr>
            <w:tcW w:w="1078" w:type="dxa"/>
            <w:hideMark/>
          </w:tcPr>
          <w:p w14:paraId="46D04E0A" w14:textId="77777777" w:rsidR="004C09BC" w:rsidRPr="001E23AD" w:rsidRDefault="004C09BC" w:rsidP="00685913">
            <w:pPr>
              <w:pStyle w:val="TAC"/>
              <w:keepNext w:val="0"/>
              <w:keepLines w:val="0"/>
              <w:rPr>
                <w:ins w:id="3832" w:author="Lee, Daewon" w:date="2020-11-10T16:17:00Z"/>
                <w:lang w:eastAsia="zh-CN"/>
              </w:rPr>
            </w:pPr>
            <w:ins w:id="3833" w:author="Lee, Daewon" w:date="2020-11-10T16:17:00Z">
              <w:r w:rsidRPr="001E23AD">
                <w:rPr>
                  <w:lang w:eastAsia="zh-CN"/>
                </w:rPr>
                <w:t>9.9/11.6</w:t>
              </w:r>
            </w:ins>
          </w:p>
        </w:tc>
        <w:tc>
          <w:tcPr>
            <w:tcW w:w="1078" w:type="dxa"/>
            <w:hideMark/>
          </w:tcPr>
          <w:p w14:paraId="404EBF48" w14:textId="77777777" w:rsidR="004C09BC" w:rsidRPr="001E23AD" w:rsidRDefault="004C09BC" w:rsidP="00685913">
            <w:pPr>
              <w:pStyle w:val="TAC"/>
              <w:keepNext w:val="0"/>
              <w:keepLines w:val="0"/>
              <w:rPr>
                <w:ins w:id="3834" w:author="Lee, Daewon" w:date="2020-11-10T16:17:00Z"/>
                <w:lang w:eastAsia="zh-CN"/>
              </w:rPr>
            </w:pPr>
            <w:ins w:id="3835" w:author="Lee, Daewon" w:date="2020-11-10T16:17:00Z">
              <w:r w:rsidRPr="001E23AD">
                <w:rPr>
                  <w:lang w:eastAsia="zh-CN"/>
                </w:rPr>
                <w:t>9.7/11.2</w:t>
              </w:r>
            </w:ins>
          </w:p>
        </w:tc>
        <w:tc>
          <w:tcPr>
            <w:tcW w:w="1079" w:type="dxa"/>
            <w:hideMark/>
          </w:tcPr>
          <w:p w14:paraId="280D0B58" w14:textId="77777777" w:rsidR="004C09BC" w:rsidRPr="001E23AD" w:rsidRDefault="004C09BC" w:rsidP="00685913">
            <w:pPr>
              <w:pStyle w:val="TAC"/>
              <w:keepNext w:val="0"/>
              <w:keepLines w:val="0"/>
              <w:rPr>
                <w:ins w:id="3836" w:author="Lee, Daewon" w:date="2020-11-10T16:17:00Z"/>
                <w:lang w:eastAsia="zh-CN"/>
              </w:rPr>
            </w:pPr>
            <w:ins w:id="3837" w:author="Lee, Daewon" w:date="2020-11-10T16:17:00Z">
              <w:r w:rsidRPr="001E23AD">
                <w:rPr>
                  <w:lang w:eastAsia="zh-CN"/>
                </w:rPr>
                <w:t>10.0/11.6</w:t>
              </w:r>
            </w:ins>
          </w:p>
        </w:tc>
        <w:tc>
          <w:tcPr>
            <w:tcW w:w="1079" w:type="dxa"/>
            <w:hideMark/>
          </w:tcPr>
          <w:p w14:paraId="1778EECF" w14:textId="77777777" w:rsidR="004C09BC" w:rsidRPr="001E23AD" w:rsidRDefault="004C09BC" w:rsidP="00685913">
            <w:pPr>
              <w:pStyle w:val="TAC"/>
              <w:keepNext w:val="0"/>
              <w:keepLines w:val="0"/>
              <w:rPr>
                <w:ins w:id="3838" w:author="Lee, Daewon" w:date="2020-11-10T16:17:00Z"/>
                <w:lang w:eastAsia="zh-CN"/>
              </w:rPr>
            </w:pPr>
            <w:ins w:id="3839" w:author="Lee, Daewon" w:date="2020-11-10T16:17:00Z">
              <w:r w:rsidRPr="001E23AD">
                <w:rPr>
                  <w:lang w:eastAsia="zh-CN"/>
                </w:rPr>
                <w:t>9.3/10.5</w:t>
              </w:r>
            </w:ins>
          </w:p>
        </w:tc>
        <w:tc>
          <w:tcPr>
            <w:tcW w:w="1071" w:type="dxa"/>
            <w:hideMark/>
          </w:tcPr>
          <w:p w14:paraId="156E4BC0" w14:textId="77777777" w:rsidR="004C09BC" w:rsidRPr="001E23AD" w:rsidRDefault="004C09BC" w:rsidP="00685913">
            <w:pPr>
              <w:pStyle w:val="TAC"/>
              <w:keepNext w:val="0"/>
              <w:keepLines w:val="0"/>
              <w:rPr>
                <w:ins w:id="3840" w:author="Lee, Daewon" w:date="2020-11-10T16:17:00Z"/>
                <w:lang w:eastAsia="zh-CN"/>
              </w:rPr>
            </w:pPr>
            <w:ins w:id="3841" w:author="Lee, Daewon" w:date="2020-11-10T16:17:00Z">
              <w:r w:rsidRPr="001E23AD">
                <w:rPr>
                  <w:lang w:eastAsia="zh-CN"/>
                </w:rPr>
                <w:t>9.5/10.6</w:t>
              </w:r>
            </w:ins>
          </w:p>
        </w:tc>
        <w:tc>
          <w:tcPr>
            <w:tcW w:w="1071" w:type="dxa"/>
            <w:hideMark/>
          </w:tcPr>
          <w:p w14:paraId="435CC257" w14:textId="77777777" w:rsidR="004C09BC" w:rsidRPr="001E23AD" w:rsidRDefault="004C09BC" w:rsidP="00685913">
            <w:pPr>
              <w:pStyle w:val="TAC"/>
              <w:keepNext w:val="0"/>
              <w:keepLines w:val="0"/>
              <w:rPr>
                <w:ins w:id="3842" w:author="Lee, Daewon" w:date="2020-11-10T16:17:00Z"/>
                <w:lang w:eastAsia="zh-CN"/>
              </w:rPr>
            </w:pPr>
            <w:ins w:id="3843" w:author="Lee, Daewon" w:date="2020-11-10T16:17:00Z">
              <w:r w:rsidRPr="001E23AD">
                <w:rPr>
                  <w:lang w:eastAsia="zh-CN"/>
                </w:rPr>
                <w:t>9.5/10.7</w:t>
              </w:r>
            </w:ins>
          </w:p>
        </w:tc>
      </w:tr>
      <w:tr w:rsidR="004C09BC" w14:paraId="696CE460" w14:textId="77777777" w:rsidTr="00685913">
        <w:trPr>
          <w:trHeight w:val="45"/>
          <w:jc w:val="center"/>
          <w:ins w:id="3844" w:author="Lee, Daewon" w:date="2020-11-10T16:17:00Z"/>
        </w:trPr>
        <w:tc>
          <w:tcPr>
            <w:tcW w:w="805" w:type="dxa"/>
            <w:vMerge/>
            <w:vAlign w:val="center"/>
            <w:hideMark/>
          </w:tcPr>
          <w:p w14:paraId="6A0BDBA6" w14:textId="77777777" w:rsidR="004C09BC" w:rsidRPr="001E23AD" w:rsidRDefault="004C09BC" w:rsidP="00685913">
            <w:pPr>
              <w:pStyle w:val="TAC"/>
              <w:keepNext w:val="0"/>
              <w:keepLines w:val="0"/>
              <w:rPr>
                <w:ins w:id="3845" w:author="Lee, Daewon" w:date="2020-11-10T16:17:00Z"/>
                <w:lang w:eastAsia="zh-CN"/>
              </w:rPr>
            </w:pPr>
          </w:p>
        </w:tc>
        <w:tc>
          <w:tcPr>
            <w:tcW w:w="8261" w:type="dxa"/>
            <w:vMerge/>
            <w:vAlign w:val="center"/>
            <w:hideMark/>
          </w:tcPr>
          <w:p w14:paraId="63F6701B" w14:textId="77777777" w:rsidR="004C09BC" w:rsidRPr="001E23AD" w:rsidRDefault="004C09BC" w:rsidP="00685913">
            <w:pPr>
              <w:pStyle w:val="TAC"/>
              <w:keepNext w:val="0"/>
              <w:keepLines w:val="0"/>
              <w:rPr>
                <w:ins w:id="3846" w:author="Lee, Daewon" w:date="2020-11-10T16:17:00Z"/>
                <w:lang w:eastAsia="zh-CN"/>
              </w:rPr>
            </w:pPr>
          </w:p>
        </w:tc>
        <w:tc>
          <w:tcPr>
            <w:tcW w:w="1085" w:type="dxa"/>
            <w:vAlign w:val="center"/>
            <w:hideMark/>
          </w:tcPr>
          <w:p w14:paraId="00379EDE" w14:textId="77777777" w:rsidR="004C09BC" w:rsidRPr="001E23AD" w:rsidRDefault="004C09BC" w:rsidP="00685913">
            <w:pPr>
              <w:pStyle w:val="TAC"/>
              <w:keepNext w:val="0"/>
              <w:keepLines w:val="0"/>
              <w:rPr>
                <w:ins w:id="3847" w:author="Lee, Daewon" w:date="2020-11-10T16:17:00Z"/>
                <w:lang w:eastAsia="zh-CN"/>
              </w:rPr>
            </w:pPr>
            <w:ins w:id="3848" w:author="Lee, Daewon" w:date="2020-11-10T16:17:00Z">
              <w:r w:rsidRPr="001E23AD">
                <w:rPr>
                  <w:lang w:eastAsia="zh-CN"/>
                </w:rPr>
                <w:t>CDL-D, 20ns</w:t>
              </w:r>
            </w:ins>
          </w:p>
        </w:tc>
        <w:tc>
          <w:tcPr>
            <w:tcW w:w="1078" w:type="dxa"/>
            <w:hideMark/>
          </w:tcPr>
          <w:p w14:paraId="70D66311" w14:textId="77777777" w:rsidR="004C09BC" w:rsidRPr="001E23AD" w:rsidRDefault="004C09BC" w:rsidP="00685913">
            <w:pPr>
              <w:pStyle w:val="TAC"/>
              <w:keepNext w:val="0"/>
              <w:keepLines w:val="0"/>
              <w:rPr>
                <w:ins w:id="3849" w:author="Lee, Daewon" w:date="2020-11-10T16:17:00Z"/>
                <w:lang w:eastAsia="zh-CN"/>
              </w:rPr>
            </w:pPr>
            <w:ins w:id="3850" w:author="Lee, Daewon" w:date="2020-11-10T16:17:00Z">
              <w:r w:rsidRPr="001E23AD">
                <w:rPr>
                  <w:lang w:eastAsia="zh-CN"/>
                </w:rPr>
                <w:t>8.2/9.4</w:t>
              </w:r>
            </w:ins>
          </w:p>
        </w:tc>
        <w:tc>
          <w:tcPr>
            <w:tcW w:w="1078" w:type="dxa"/>
            <w:hideMark/>
          </w:tcPr>
          <w:p w14:paraId="6BA37AC3" w14:textId="77777777" w:rsidR="004C09BC" w:rsidRPr="001E23AD" w:rsidRDefault="004C09BC" w:rsidP="00685913">
            <w:pPr>
              <w:pStyle w:val="TAC"/>
              <w:keepNext w:val="0"/>
              <w:keepLines w:val="0"/>
              <w:rPr>
                <w:ins w:id="3851" w:author="Lee, Daewon" w:date="2020-11-10T16:17:00Z"/>
                <w:lang w:eastAsia="zh-CN"/>
              </w:rPr>
            </w:pPr>
            <w:ins w:id="3852" w:author="Lee, Daewon" w:date="2020-11-10T16:17:00Z">
              <w:r w:rsidRPr="001E23AD">
                <w:rPr>
                  <w:lang w:eastAsia="zh-CN"/>
                </w:rPr>
                <w:t>8.0/9.1</w:t>
              </w:r>
            </w:ins>
          </w:p>
        </w:tc>
        <w:tc>
          <w:tcPr>
            <w:tcW w:w="1079" w:type="dxa"/>
            <w:hideMark/>
          </w:tcPr>
          <w:p w14:paraId="79A96F2A" w14:textId="77777777" w:rsidR="004C09BC" w:rsidRPr="001E23AD" w:rsidRDefault="004C09BC" w:rsidP="00685913">
            <w:pPr>
              <w:pStyle w:val="TAC"/>
              <w:keepNext w:val="0"/>
              <w:keepLines w:val="0"/>
              <w:rPr>
                <w:ins w:id="3853" w:author="Lee, Daewon" w:date="2020-11-10T16:17:00Z"/>
                <w:lang w:eastAsia="zh-CN"/>
              </w:rPr>
            </w:pPr>
            <w:ins w:id="3854" w:author="Lee, Daewon" w:date="2020-11-10T16:17:00Z">
              <w:r w:rsidRPr="001E23AD">
                <w:rPr>
                  <w:lang w:eastAsia="zh-CN"/>
                </w:rPr>
                <w:t>8.2/9.3</w:t>
              </w:r>
            </w:ins>
          </w:p>
        </w:tc>
        <w:tc>
          <w:tcPr>
            <w:tcW w:w="1079" w:type="dxa"/>
            <w:hideMark/>
          </w:tcPr>
          <w:p w14:paraId="741AA6D9" w14:textId="77777777" w:rsidR="004C09BC" w:rsidRPr="001E23AD" w:rsidRDefault="004C09BC" w:rsidP="00685913">
            <w:pPr>
              <w:pStyle w:val="TAC"/>
              <w:keepNext w:val="0"/>
              <w:keepLines w:val="0"/>
              <w:rPr>
                <w:ins w:id="3855" w:author="Lee, Daewon" w:date="2020-11-10T16:17:00Z"/>
                <w:lang w:eastAsia="zh-CN"/>
              </w:rPr>
            </w:pPr>
            <w:ins w:id="3856" w:author="Lee, Daewon" w:date="2020-11-10T16:17:00Z">
              <w:r w:rsidRPr="001E23AD">
                <w:rPr>
                  <w:lang w:eastAsia="zh-CN"/>
                </w:rPr>
                <w:t>7.9/9.1</w:t>
              </w:r>
            </w:ins>
          </w:p>
        </w:tc>
        <w:tc>
          <w:tcPr>
            <w:tcW w:w="1071" w:type="dxa"/>
            <w:hideMark/>
          </w:tcPr>
          <w:p w14:paraId="3D7FD821" w14:textId="77777777" w:rsidR="004C09BC" w:rsidRPr="001E23AD" w:rsidRDefault="004C09BC" w:rsidP="00685913">
            <w:pPr>
              <w:pStyle w:val="TAC"/>
              <w:keepNext w:val="0"/>
              <w:keepLines w:val="0"/>
              <w:rPr>
                <w:ins w:id="3857" w:author="Lee, Daewon" w:date="2020-11-10T16:17:00Z"/>
                <w:lang w:eastAsia="zh-CN"/>
              </w:rPr>
            </w:pPr>
            <w:ins w:id="3858" w:author="Lee, Daewon" w:date="2020-11-10T16:17:00Z">
              <w:r w:rsidRPr="001E23AD">
                <w:rPr>
                  <w:lang w:eastAsia="zh-CN"/>
                </w:rPr>
                <w:t>7.9/9.1</w:t>
              </w:r>
            </w:ins>
          </w:p>
        </w:tc>
        <w:tc>
          <w:tcPr>
            <w:tcW w:w="1071" w:type="dxa"/>
            <w:hideMark/>
          </w:tcPr>
          <w:p w14:paraId="6C934938" w14:textId="77777777" w:rsidR="004C09BC" w:rsidRPr="001E23AD" w:rsidRDefault="004C09BC" w:rsidP="00685913">
            <w:pPr>
              <w:pStyle w:val="TAC"/>
              <w:keepNext w:val="0"/>
              <w:keepLines w:val="0"/>
              <w:rPr>
                <w:ins w:id="3859" w:author="Lee, Daewon" w:date="2020-11-10T16:17:00Z"/>
                <w:lang w:eastAsia="zh-CN"/>
              </w:rPr>
            </w:pPr>
            <w:ins w:id="3860" w:author="Lee, Daewon" w:date="2020-11-10T16:17:00Z">
              <w:r w:rsidRPr="001E23AD">
                <w:rPr>
                  <w:lang w:eastAsia="zh-CN"/>
                </w:rPr>
                <w:t>8.0/9.2</w:t>
              </w:r>
            </w:ins>
          </w:p>
        </w:tc>
      </w:tr>
      <w:tr w:rsidR="004C09BC" w14:paraId="64E1DB11" w14:textId="77777777" w:rsidTr="00685913">
        <w:trPr>
          <w:trHeight w:val="45"/>
          <w:jc w:val="center"/>
          <w:ins w:id="3861" w:author="Lee, Daewon" w:date="2020-11-10T16:17:00Z"/>
        </w:trPr>
        <w:tc>
          <w:tcPr>
            <w:tcW w:w="805" w:type="dxa"/>
            <w:vMerge/>
            <w:vAlign w:val="center"/>
            <w:hideMark/>
          </w:tcPr>
          <w:p w14:paraId="11821A9C" w14:textId="77777777" w:rsidR="004C09BC" w:rsidRPr="001E23AD" w:rsidRDefault="004C09BC" w:rsidP="00685913">
            <w:pPr>
              <w:pStyle w:val="TAC"/>
              <w:keepNext w:val="0"/>
              <w:keepLines w:val="0"/>
              <w:rPr>
                <w:ins w:id="3862" w:author="Lee, Daewon" w:date="2020-11-10T16:17:00Z"/>
                <w:lang w:eastAsia="zh-CN"/>
              </w:rPr>
            </w:pPr>
          </w:p>
        </w:tc>
        <w:tc>
          <w:tcPr>
            <w:tcW w:w="8261" w:type="dxa"/>
            <w:vMerge/>
            <w:vAlign w:val="center"/>
            <w:hideMark/>
          </w:tcPr>
          <w:p w14:paraId="47437D15" w14:textId="77777777" w:rsidR="004C09BC" w:rsidRPr="001E23AD" w:rsidRDefault="004C09BC" w:rsidP="00685913">
            <w:pPr>
              <w:pStyle w:val="TAC"/>
              <w:keepNext w:val="0"/>
              <w:keepLines w:val="0"/>
              <w:rPr>
                <w:ins w:id="3863" w:author="Lee, Daewon" w:date="2020-11-10T16:17:00Z"/>
                <w:lang w:eastAsia="zh-CN"/>
              </w:rPr>
            </w:pPr>
          </w:p>
        </w:tc>
        <w:tc>
          <w:tcPr>
            <w:tcW w:w="1085" w:type="dxa"/>
            <w:vAlign w:val="center"/>
            <w:hideMark/>
          </w:tcPr>
          <w:p w14:paraId="03226121" w14:textId="77777777" w:rsidR="004C09BC" w:rsidRPr="001E23AD" w:rsidRDefault="004C09BC" w:rsidP="00685913">
            <w:pPr>
              <w:pStyle w:val="TAC"/>
              <w:keepNext w:val="0"/>
              <w:keepLines w:val="0"/>
              <w:rPr>
                <w:ins w:id="3864" w:author="Lee, Daewon" w:date="2020-11-10T16:17:00Z"/>
                <w:lang w:eastAsia="zh-CN"/>
              </w:rPr>
            </w:pPr>
            <w:ins w:id="3865" w:author="Lee, Daewon" w:date="2020-11-10T16:17:00Z">
              <w:r w:rsidRPr="001E23AD">
                <w:rPr>
                  <w:lang w:eastAsia="zh-CN"/>
                </w:rPr>
                <w:t>CDL-D, 30ns</w:t>
              </w:r>
            </w:ins>
          </w:p>
        </w:tc>
        <w:tc>
          <w:tcPr>
            <w:tcW w:w="1078" w:type="dxa"/>
            <w:hideMark/>
          </w:tcPr>
          <w:p w14:paraId="58F4E1F0" w14:textId="77777777" w:rsidR="004C09BC" w:rsidRPr="001E23AD" w:rsidRDefault="004C09BC" w:rsidP="00685913">
            <w:pPr>
              <w:pStyle w:val="TAC"/>
              <w:keepNext w:val="0"/>
              <w:keepLines w:val="0"/>
              <w:rPr>
                <w:ins w:id="3866" w:author="Lee, Daewon" w:date="2020-11-10T16:17:00Z"/>
                <w:lang w:eastAsia="zh-CN"/>
              </w:rPr>
            </w:pPr>
            <w:ins w:id="3867" w:author="Lee, Daewon" w:date="2020-11-10T16:17:00Z">
              <w:r w:rsidRPr="001E23AD">
                <w:rPr>
                  <w:lang w:eastAsia="zh-CN"/>
                </w:rPr>
                <w:t>8.2/9.4</w:t>
              </w:r>
            </w:ins>
          </w:p>
        </w:tc>
        <w:tc>
          <w:tcPr>
            <w:tcW w:w="1078" w:type="dxa"/>
            <w:hideMark/>
          </w:tcPr>
          <w:p w14:paraId="458CA1CF" w14:textId="77777777" w:rsidR="004C09BC" w:rsidRPr="001E23AD" w:rsidRDefault="004C09BC" w:rsidP="00685913">
            <w:pPr>
              <w:pStyle w:val="TAC"/>
              <w:keepNext w:val="0"/>
              <w:keepLines w:val="0"/>
              <w:rPr>
                <w:ins w:id="3868" w:author="Lee, Daewon" w:date="2020-11-10T16:17:00Z"/>
                <w:lang w:eastAsia="zh-CN"/>
              </w:rPr>
            </w:pPr>
            <w:ins w:id="3869" w:author="Lee, Daewon" w:date="2020-11-10T16:17:00Z">
              <w:r w:rsidRPr="001E23AD">
                <w:rPr>
                  <w:lang w:eastAsia="zh-CN"/>
                </w:rPr>
                <w:t>8.0/9.1</w:t>
              </w:r>
            </w:ins>
          </w:p>
        </w:tc>
        <w:tc>
          <w:tcPr>
            <w:tcW w:w="1079" w:type="dxa"/>
            <w:hideMark/>
          </w:tcPr>
          <w:p w14:paraId="3F286913" w14:textId="77777777" w:rsidR="004C09BC" w:rsidRPr="001E23AD" w:rsidRDefault="004C09BC" w:rsidP="00685913">
            <w:pPr>
              <w:pStyle w:val="TAC"/>
              <w:keepNext w:val="0"/>
              <w:keepLines w:val="0"/>
              <w:rPr>
                <w:ins w:id="3870" w:author="Lee, Daewon" w:date="2020-11-10T16:17:00Z"/>
                <w:lang w:eastAsia="zh-CN"/>
              </w:rPr>
            </w:pPr>
            <w:ins w:id="3871" w:author="Lee, Daewon" w:date="2020-11-10T16:17:00Z">
              <w:r w:rsidRPr="001E23AD">
                <w:rPr>
                  <w:lang w:eastAsia="zh-CN"/>
                </w:rPr>
                <w:t>8.1/9.3</w:t>
              </w:r>
            </w:ins>
          </w:p>
        </w:tc>
        <w:tc>
          <w:tcPr>
            <w:tcW w:w="1079" w:type="dxa"/>
            <w:hideMark/>
          </w:tcPr>
          <w:p w14:paraId="0C53E6CE" w14:textId="77777777" w:rsidR="004C09BC" w:rsidRPr="001E23AD" w:rsidRDefault="004C09BC" w:rsidP="00685913">
            <w:pPr>
              <w:pStyle w:val="TAC"/>
              <w:keepNext w:val="0"/>
              <w:keepLines w:val="0"/>
              <w:rPr>
                <w:ins w:id="3872" w:author="Lee, Daewon" w:date="2020-11-10T16:17:00Z"/>
                <w:lang w:eastAsia="zh-CN"/>
              </w:rPr>
            </w:pPr>
            <w:ins w:id="3873" w:author="Lee, Daewon" w:date="2020-11-10T16:17:00Z">
              <w:r w:rsidRPr="001E23AD">
                <w:rPr>
                  <w:lang w:eastAsia="zh-CN"/>
                </w:rPr>
                <w:t>7.9/9.1</w:t>
              </w:r>
            </w:ins>
          </w:p>
        </w:tc>
        <w:tc>
          <w:tcPr>
            <w:tcW w:w="1071" w:type="dxa"/>
            <w:hideMark/>
          </w:tcPr>
          <w:p w14:paraId="09CA2BB4" w14:textId="77777777" w:rsidR="004C09BC" w:rsidRPr="001E23AD" w:rsidRDefault="004C09BC" w:rsidP="00685913">
            <w:pPr>
              <w:pStyle w:val="TAC"/>
              <w:keepNext w:val="0"/>
              <w:keepLines w:val="0"/>
              <w:rPr>
                <w:ins w:id="3874" w:author="Lee, Daewon" w:date="2020-11-10T16:17:00Z"/>
                <w:lang w:eastAsia="zh-CN"/>
              </w:rPr>
            </w:pPr>
            <w:ins w:id="3875" w:author="Lee, Daewon" w:date="2020-11-10T16:17:00Z">
              <w:r w:rsidRPr="001E23AD">
                <w:rPr>
                  <w:lang w:eastAsia="zh-CN"/>
                </w:rPr>
                <w:t>7.9/9</w:t>
              </w:r>
            </w:ins>
          </w:p>
        </w:tc>
        <w:tc>
          <w:tcPr>
            <w:tcW w:w="1071" w:type="dxa"/>
            <w:hideMark/>
          </w:tcPr>
          <w:p w14:paraId="2BFB5B14" w14:textId="77777777" w:rsidR="004C09BC" w:rsidRPr="001E23AD" w:rsidRDefault="004C09BC" w:rsidP="00685913">
            <w:pPr>
              <w:pStyle w:val="TAC"/>
              <w:keepNext w:val="0"/>
              <w:keepLines w:val="0"/>
              <w:rPr>
                <w:ins w:id="3876" w:author="Lee, Daewon" w:date="2020-11-10T16:17:00Z"/>
                <w:lang w:eastAsia="zh-CN"/>
              </w:rPr>
            </w:pPr>
            <w:ins w:id="3877" w:author="Lee, Daewon" w:date="2020-11-10T16:17:00Z">
              <w:r w:rsidRPr="001E23AD">
                <w:rPr>
                  <w:lang w:eastAsia="zh-CN"/>
                </w:rPr>
                <w:t>8.0/9.1</w:t>
              </w:r>
            </w:ins>
          </w:p>
        </w:tc>
      </w:tr>
      <w:tr w:rsidR="004C09BC" w14:paraId="24BE9FD8" w14:textId="77777777" w:rsidTr="00685913">
        <w:trPr>
          <w:trHeight w:val="45"/>
          <w:jc w:val="center"/>
          <w:ins w:id="3878" w:author="Lee, Daewon" w:date="2020-11-10T16:17:00Z"/>
        </w:trPr>
        <w:tc>
          <w:tcPr>
            <w:tcW w:w="805" w:type="dxa"/>
            <w:vMerge/>
            <w:vAlign w:val="center"/>
            <w:hideMark/>
          </w:tcPr>
          <w:p w14:paraId="479DFBFC" w14:textId="77777777" w:rsidR="004C09BC" w:rsidRPr="001E23AD" w:rsidRDefault="004C09BC" w:rsidP="00685913">
            <w:pPr>
              <w:pStyle w:val="TAC"/>
              <w:keepNext w:val="0"/>
              <w:keepLines w:val="0"/>
              <w:rPr>
                <w:ins w:id="3879" w:author="Lee, Daewon" w:date="2020-11-10T16:17:00Z"/>
                <w:lang w:eastAsia="zh-CN"/>
              </w:rPr>
            </w:pPr>
          </w:p>
        </w:tc>
        <w:tc>
          <w:tcPr>
            <w:tcW w:w="720" w:type="dxa"/>
            <w:vMerge w:val="restart"/>
            <w:vAlign w:val="center"/>
            <w:hideMark/>
          </w:tcPr>
          <w:p w14:paraId="12D8C01A" w14:textId="77777777" w:rsidR="004C09BC" w:rsidRPr="001E23AD" w:rsidRDefault="004C09BC" w:rsidP="00685913">
            <w:pPr>
              <w:pStyle w:val="TAC"/>
              <w:keepNext w:val="0"/>
              <w:keepLines w:val="0"/>
              <w:rPr>
                <w:ins w:id="3880" w:author="Lee, Daewon" w:date="2020-11-10T16:17:00Z"/>
                <w:lang w:eastAsia="zh-CN"/>
              </w:rPr>
            </w:pPr>
            <w:ins w:id="3881" w:author="Lee, Daewon" w:date="2020-11-10T16:17:00Z">
              <w:r w:rsidRPr="001E23AD">
                <w:rPr>
                  <w:lang w:eastAsia="zh-CN"/>
                </w:rPr>
                <w:t>22</w:t>
              </w:r>
            </w:ins>
          </w:p>
        </w:tc>
        <w:tc>
          <w:tcPr>
            <w:tcW w:w="1085" w:type="dxa"/>
            <w:vAlign w:val="center"/>
            <w:hideMark/>
          </w:tcPr>
          <w:p w14:paraId="204E58D9" w14:textId="77777777" w:rsidR="004C09BC" w:rsidRPr="001E23AD" w:rsidRDefault="004C09BC" w:rsidP="00685913">
            <w:pPr>
              <w:pStyle w:val="TAC"/>
              <w:keepNext w:val="0"/>
              <w:keepLines w:val="0"/>
              <w:rPr>
                <w:ins w:id="3882" w:author="Lee, Daewon" w:date="2020-11-10T16:17:00Z"/>
                <w:lang w:eastAsia="zh-CN"/>
              </w:rPr>
            </w:pPr>
            <w:ins w:id="3883" w:author="Lee, Daewon" w:date="2020-11-10T16:17:00Z">
              <w:r w:rsidRPr="001E23AD">
                <w:rPr>
                  <w:lang w:eastAsia="zh-CN"/>
                </w:rPr>
                <w:t>TDL-A, 5ns</w:t>
              </w:r>
            </w:ins>
          </w:p>
        </w:tc>
        <w:tc>
          <w:tcPr>
            <w:tcW w:w="1078" w:type="dxa"/>
            <w:hideMark/>
          </w:tcPr>
          <w:p w14:paraId="78B34788" w14:textId="77777777" w:rsidR="004C09BC" w:rsidRPr="001E23AD" w:rsidRDefault="004C09BC" w:rsidP="00685913">
            <w:pPr>
              <w:pStyle w:val="TAC"/>
              <w:keepNext w:val="0"/>
              <w:keepLines w:val="0"/>
              <w:rPr>
                <w:ins w:id="3884" w:author="Lee, Daewon" w:date="2020-11-10T16:17:00Z"/>
                <w:lang w:eastAsia="zh-CN"/>
              </w:rPr>
            </w:pPr>
            <w:ins w:id="3885" w:author="Lee, Daewon" w:date="2020-11-10T16:17:00Z">
              <w:r w:rsidRPr="001E23AD">
                <w:rPr>
                  <w:lang w:eastAsia="zh-CN"/>
                </w:rPr>
                <w:t>18.5/-</w:t>
              </w:r>
            </w:ins>
          </w:p>
        </w:tc>
        <w:tc>
          <w:tcPr>
            <w:tcW w:w="1078" w:type="dxa"/>
            <w:hideMark/>
          </w:tcPr>
          <w:p w14:paraId="10CC3049" w14:textId="77777777" w:rsidR="004C09BC" w:rsidRPr="001E23AD" w:rsidRDefault="004C09BC" w:rsidP="00685913">
            <w:pPr>
              <w:pStyle w:val="TAC"/>
              <w:keepNext w:val="0"/>
              <w:keepLines w:val="0"/>
              <w:rPr>
                <w:ins w:id="3886" w:author="Lee, Daewon" w:date="2020-11-10T16:17:00Z"/>
                <w:lang w:eastAsia="zh-CN"/>
              </w:rPr>
            </w:pPr>
            <w:ins w:id="3887" w:author="Lee, Daewon" w:date="2020-11-10T16:17:00Z">
              <w:r w:rsidRPr="001E23AD">
                <w:rPr>
                  <w:lang w:eastAsia="zh-CN"/>
                </w:rPr>
                <w:t>17.0/19.6</w:t>
              </w:r>
            </w:ins>
          </w:p>
        </w:tc>
        <w:tc>
          <w:tcPr>
            <w:tcW w:w="1079" w:type="dxa"/>
            <w:hideMark/>
          </w:tcPr>
          <w:p w14:paraId="04650803" w14:textId="77777777" w:rsidR="004C09BC" w:rsidRPr="001E23AD" w:rsidRDefault="004C09BC" w:rsidP="00685913">
            <w:pPr>
              <w:pStyle w:val="TAC"/>
              <w:keepNext w:val="0"/>
              <w:keepLines w:val="0"/>
              <w:rPr>
                <w:ins w:id="3888" w:author="Lee, Daewon" w:date="2020-11-10T16:17:00Z"/>
                <w:lang w:eastAsia="zh-CN"/>
              </w:rPr>
            </w:pPr>
            <w:ins w:id="3889" w:author="Lee, Daewon" w:date="2020-11-10T16:17:00Z">
              <w:r w:rsidRPr="001E23AD">
                <w:rPr>
                  <w:lang w:eastAsia="zh-CN"/>
                </w:rPr>
                <w:t>16.3/18.7</w:t>
              </w:r>
            </w:ins>
          </w:p>
        </w:tc>
        <w:tc>
          <w:tcPr>
            <w:tcW w:w="1079" w:type="dxa"/>
            <w:hideMark/>
          </w:tcPr>
          <w:p w14:paraId="32F10400" w14:textId="77777777" w:rsidR="004C09BC" w:rsidRPr="001E23AD" w:rsidRDefault="004C09BC" w:rsidP="00685913">
            <w:pPr>
              <w:pStyle w:val="TAC"/>
              <w:keepNext w:val="0"/>
              <w:keepLines w:val="0"/>
              <w:rPr>
                <w:ins w:id="3890" w:author="Lee, Daewon" w:date="2020-11-10T16:17:00Z"/>
                <w:lang w:eastAsia="zh-CN"/>
              </w:rPr>
            </w:pPr>
            <w:ins w:id="3891" w:author="Lee, Daewon" w:date="2020-11-10T16:17:00Z">
              <w:r w:rsidRPr="001E23AD">
                <w:rPr>
                  <w:lang w:eastAsia="zh-CN"/>
                </w:rPr>
                <w:t>16.1/18.0</w:t>
              </w:r>
            </w:ins>
          </w:p>
        </w:tc>
        <w:tc>
          <w:tcPr>
            <w:tcW w:w="1071" w:type="dxa"/>
            <w:hideMark/>
          </w:tcPr>
          <w:p w14:paraId="63335495" w14:textId="77777777" w:rsidR="004C09BC" w:rsidRPr="001E23AD" w:rsidRDefault="004C09BC" w:rsidP="00685913">
            <w:pPr>
              <w:pStyle w:val="TAC"/>
              <w:keepNext w:val="0"/>
              <w:keepLines w:val="0"/>
              <w:rPr>
                <w:ins w:id="3892" w:author="Lee, Daewon" w:date="2020-11-10T16:17:00Z"/>
                <w:lang w:eastAsia="zh-CN"/>
              </w:rPr>
            </w:pPr>
            <w:ins w:id="3893" w:author="Lee, Daewon" w:date="2020-11-10T16:17:00Z">
              <w:r w:rsidRPr="001E23AD">
                <w:rPr>
                  <w:lang w:eastAsia="zh-CN"/>
                </w:rPr>
                <w:t>15.6/17.4</w:t>
              </w:r>
            </w:ins>
          </w:p>
        </w:tc>
        <w:tc>
          <w:tcPr>
            <w:tcW w:w="1071" w:type="dxa"/>
            <w:hideMark/>
          </w:tcPr>
          <w:p w14:paraId="4340B723" w14:textId="77777777" w:rsidR="004C09BC" w:rsidRPr="001E23AD" w:rsidRDefault="004C09BC" w:rsidP="00685913">
            <w:pPr>
              <w:pStyle w:val="TAC"/>
              <w:keepNext w:val="0"/>
              <w:keepLines w:val="0"/>
              <w:rPr>
                <w:ins w:id="3894" w:author="Lee, Daewon" w:date="2020-11-10T16:17:00Z"/>
                <w:lang w:eastAsia="zh-CN"/>
              </w:rPr>
            </w:pPr>
            <w:ins w:id="3895" w:author="Lee, Daewon" w:date="2020-11-10T16:17:00Z">
              <w:r w:rsidRPr="001E23AD">
                <w:rPr>
                  <w:lang w:eastAsia="zh-CN"/>
                </w:rPr>
                <w:t>15.5/17.3</w:t>
              </w:r>
            </w:ins>
          </w:p>
        </w:tc>
      </w:tr>
      <w:tr w:rsidR="004C09BC" w14:paraId="10129F3D" w14:textId="77777777" w:rsidTr="00685913">
        <w:trPr>
          <w:trHeight w:val="45"/>
          <w:jc w:val="center"/>
          <w:ins w:id="3896" w:author="Lee, Daewon" w:date="2020-11-10T16:17:00Z"/>
        </w:trPr>
        <w:tc>
          <w:tcPr>
            <w:tcW w:w="805" w:type="dxa"/>
            <w:vMerge/>
            <w:vAlign w:val="center"/>
            <w:hideMark/>
          </w:tcPr>
          <w:p w14:paraId="4006EB0C" w14:textId="77777777" w:rsidR="004C09BC" w:rsidRPr="001E23AD" w:rsidRDefault="004C09BC" w:rsidP="00685913">
            <w:pPr>
              <w:pStyle w:val="TAC"/>
              <w:keepNext w:val="0"/>
              <w:keepLines w:val="0"/>
              <w:rPr>
                <w:ins w:id="3897" w:author="Lee, Daewon" w:date="2020-11-10T16:17:00Z"/>
                <w:lang w:eastAsia="zh-CN"/>
              </w:rPr>
            </w:pPr>
          </w:p>
        </w:tc>
        <w:tc>
          <w:tcPr>
            <w:tcW w:w="8261" w:type="dxa"/>
            <w:vMerge/>
            <w:vAlign w:val="center"/>
            <w:hideMark/>
          </w:tcPr>
          <w:p w14:paraId="6474136F" w14:textId="77777777" w:rsidR="004C09BC" w:rsidRPr="001E23AD" w:rsidRDefault="004C09BC" w:rsidP="00685913">
            <w:pPr>
              <w:pStyle w:val="TAC"/>
              <w:keepNext w:val="0"/>
              <w:keepLines w:val="0"/>
              <w:rPr>
                <w:ins w:id="3898" w:author="Lee, Daewon" w:date="2020-11-10T16:17:00Z"/>
                <w:lang w:eastAsia="zh-CN"/>
              </w:rPr>
            </w:pPr>
          </w:p>
        </w:tc>
        <w:tc>
          <w:tcPr>
            <w:tcW w:w="1085" w:type="dxa"/>
            <w:vAlign w:val="center"/>
            <w:hideMark/>
          </w:tcPr>
          <w:p w14:paraId="541A6EA0" w14:textId="77777777" w:rsidR="004C09BC" w:rsidRPr="001E23AD" w:rsidRDefault="004C09BC" w:rsidP="00685913">
            <w:pPr>
              <w:pStyle w:val="TAC"/>
              <w:keepNext w:val="0"/>
              <w:keepLines w:val="0"/>
              <w:rPr>
                <w:ins w:id="3899" w:author="Lee, Daewon" w:date="2020-11-10T16:17:00Z"/>
                <w:lang w:eastAsia="zh-CN"/>
              </w:rPr>
            </w:pPr>
            <w:ins w:id="3900" w:author="Lee, Daewon" w:date="2020-11-10T16:17:00Z">
              <w:r w:rsidRPr="001E23AD">
                <w:rPr>
                  <w:lang w:eastAsia="zh-CN"/>
                </w:rPr>
                <w:t>TDL-A, 10ns</w:t>
              </w:r>
            </w:ins>
          </w:p>
        </w:tc>
        <w:tc>
          <w:tcPr>
            <w:tcW w:w="1078" w:type="dxa"/>
            <w:hideMark/>
          </w:tcPr>
          <w:p w14:paraId="1512E025" w14:textId="77777777" w:rsidR="004C09BC" w:rsidRPr="001E23AD" w:rsidRDefault="004C09BC" w:rsidP="00685913">
            <w:pPr>
              <w:pStyle w:val="TAC"/>
              <w:keepNext w:val="0"/>
              <w:keepLines w:val="0"/>
              <w:rPr>
                <w:ins w:id="3901" w:author="Lee, Daewon" w:date="2020-11-10T16:17:00Z"/>
                <w:lang w:eastAsia="zh-CN"/>
              </w:rPr>
            </w:pPr>
            <w:ins w:id="3902" w:author="Lee, Daewon" w:date="2020-11-10T16:17:00Z">
              <w:r w:rsidRPr="001E23AD">
                <w:rPr>
                  <w:lang w:eastAsia="zh-CN"/>
                </w:rPr>
                <w:t>18.2/21.3</w:t>
              </w:r>
            </w:ins>
          </w:p>
        </w:tc>
        <w:tc>
          <w:tcPr>
            <w:tcW w:w="1078" w:type="dxa"/>
            <w:hideMark/>
          </w:tcPr>
          <w:p w14:paraId="102DB420" w14:textId="77777777" w:rsidR="004C09BC" w:rsidRPr="001E23AD" w:rsidRDefault="004C09BC" w:rsidP="00685913">
            <w:pPr>
              <w:pStyle w:val="TAC"/>
              <w:keepNext w:val="0"/>
              <w:keepLines w:val="0"/>
              <w:rPr>
                <w:ins w:id="3903" w:author="Lee, Daewon" w:date="2020-11-10T16:17:00Z"/>
                <w:lang w:eastAsia="zh-CN"/>
              </w:rPr>
            </w:pPr>
            <w:ins w:id="3904" w:author="Lee, Daewon" w:date="2020-11-10T16:17:00Z">
              <w:r w:rsidRPr="001E23AD">
                <w:rPr>
                  <w:lang w:eastAsia="zh-CN"/>
                </w:rPr>
                <w:t>16.5.18.7</w:t>
              </w:r>
            </w:ins>
          </w:p>
        </w:tc>
        <w:tc>
          <w:tcPr>
            <w:tcW w:w="1079" w:type="dxa"/>
            <w:hideMark/>
          </w:tcPr>
          <w:p w14:paraId="4463EA72" w14:textId="77777777" w:rsidR="004C09BC" w:rsidRPr="001E23AD" w:rsidRDefault="004C09BC" w:rsidP="00685913">
            <w:pPr>
              <w:pStyle w:val="TAC"/>
              <w:keepNext w:val="0"/>
              <w:keepLines w:val="0"/>
              <w:rPr>
                <w:ins w:id="3905" w:author="Lee, Daewon" w:date="2020-11-10T16:17:00Z"/>
                <w:lang w:eastAsia="zh-CN"/>
              </w:rPr>
            </w:pPr>
            <w:ins w:id="3906" w:author="Lee, Daewon" w:date="2020-11-10T16:17:00Z">
              <w:r w:rsidRPr="001E23AD">
                <w:rPr>
                  <w:lang w:eastAsia="zh-CN"/>
                </w:rPr>
                <w:t>15.8/17.8</w:t>
              </w:r>
            </w:ins>
          </w:p>
        </w:tc>
        <w:tc>
          <w:tcPr>
            <w:tcW w:w="1079" w:type="dxa"/>
            <w:hideMark/>
          </w:tcPr>
          <w:p w14:paraId="4825E171" w14:textId="77777777" w:rsidR="004C09BC" w:rsidRPr="001E23AD" w:rsidRDefault="004C09BC" w:rsidP="00685913">
            <w:pPr>
              <w:pStyle w:val="TAC"/>
              <w:keepNext w:val="0"/>
              <w:keepLines w:val="0"/>
              <w:rPr>
                <w:ins w:id="3907" w:author="Lee, Daewon" w:date="2020-11-10T16:17:00Z"/>
                <w:lang w:eastAsia="zh-CN"/>
              </w:rPr>
            </w:pPr>
            <w:ins w:id="3908" w:author="Lee, Daewon" w:date="2020-11-10T16:17:00Z">
              <w:r w:rsidRPr="001E23AD">
                <w:rPr>
                  <w:lang w:eastAsia="zh-CN"/>
                </w:rPr>
                <w:t>15.8/17.5</w:t>
              </w:r>
            </w:ins>
          </w:p>
        </w:tc>
        <w:tc>
          <w:tcPr>
            <w:tcW w:w="1071" w:type="dxa"/>
            <w:hideMark/>
          </w:tcPr>
          <w:p w14:paraId="70469792" w14:textId="77777777" w:rsidR="004C09BC" w:rsidRPr="001E23AD" w:rsidRDefault="004C09BC" w:rsidP="00685913">
            <w:pPr>
              <w:pStyle w:val="TAC"/>
              <w:keepNext w:val="0"/>
              <w:keepLines w:val="0"/>
              <w:rPr>
                <w:ins w:id="3909" w:author="Lee, Daewon" w:date="2020-11-10T16:17:00Z"/>
                <w:lang w:eastAsia="zh-CN"/>
              </w:rPr>
            </w:pPr>
            <w:ins w:id="3910" w:author="Lee, Daewon" w:date="2020-11-10T16:17:00Z">
              <w:r w:rsidRPr="001E23AD">
                <w:rPr>
                  <w:lang w:eastAsia="zh-CN"/>
                </w:rPr>
                <w:t>15.4/16.9</w:t>
              </w:r>
            </w:ins>
          </w:p>
        </w:tc>
        <w:tc>
          <w:tcPr>
            <w:tcW w:w="1071" w:type="dxa"/>
            <w:hideMark/>
          </w:tcPr>
          <w:p w14:paraId="5F31AEFA" w14:textId="77777777" w:rsidR="004C09BC" w:rsidRPr="001E23AD" w:rsidRDefault="004C09BC" w:rsidP="00685913">
            <w:pPr>
              <w:pStyle w:val="TAC"/>
              <w:keepNext w:val="0"/>
              <w:keepLines w:val="0"/>
              <w:rPr>
                <w:ins w:id="3911" w:author="Lee, Daewon" w:date="2020-11-10T16:17:00Z"/>
                <w:lang w:eastAsia="zh-CN"/>
              </w:rPr>
            </w:pPr>
            <w:ins w:id="3912" w:author="Lee, Daewon" w:date="2020-11-10T16:17:00Z">
              <w:r w:rsidRPr="001E23AD">
                <w:rPr>
                  <w:lang w:eastAsia="zh-CN"/>
                </w:rPr>
                <w:t>15.3/16.8</w:t>
              </w:r>
            </w:ins>
          </w:p>
        </w:tc>
      </w:tr>
      <w:tr w:rsidR="004C09BC" w14:paraId="0733DB0B" w14:textId="77777777" w:rsidTr="00685913">
        <w:trPr>
          <w:trHeight w:val="45"/>
          <w:jc w:val="center"/>
          <w:ins w:id="3913" w:author="Lee, Daewon" w:date="2020-11-10T16:17:00Z"/>
        </w:trPr>
        <w:tc>
          <w:tcPr>
            <w:tcW w:w="805" w:type="dxa"/>
            <w:vMerge/>
            <w:vAlign w:val="center"/>
            <w:hideMark/>
          </w:tcPr>
          <w:p w14:paraId="3573A8A6" w14:textId="77777777" w:rsidR="004C09BC" w:rsidRPr="001E23AD" w:rsidRDefault="004C09BC" w:rsidP="00685913">
            <w:pPr>
              <w:pStyle w:val="TAC"/>
              <w:keepNext w:val="0"/>
              <w:keepLines w:val="0"/>
              <w:rPr>
                <w:ins w:id="3914" w:author="Lee, Daewon" w:date="2020-11-10T16:17:00Z"/>
                <w:lang w:eastAsia="zh-CN"/>
              </w:rPr>
            </w:pPr>
          </w:p>
        </w:tc>
        <w:tc>
          <w:tcPr>
            <w:tcW w:w="8261" w:type="dxa"/>
            <w:vMerge/>
            <w:vAlign w:val="center"/>
            <w:hideMark/>
          </w:tcPr>
          <w:p w14:paraId="3119B8B4" w14:textId="77777777" w:rsidR="004C09BC" w:rsidRPr="001E23AD" w:rsidRDefault="004C09BC" w:rsidP="00685913">
            <w:pPr>
              <w:pStyle w:val="TAC"/>
              <w:keepNext w:val="0"/>
              <w:keepLines w:val="0"/>
              <w:rPr>
                <w:ins w:id="3915" w:author="Lee, Daewon" w:date="2020-11-10T16:17:00Z"/>
                <w:lang w:eastAsia="zh-CN"/>
              </w:rPr>
            </w:pPr>
          </w:p>
        </w:tc>
        <w:tc>
          <w:tcPr>
            <w:tcW w:w="1085" w:type="dxa"/>
            <w:vAlign w:val="center"/>
            <w:hideMark/>
          </w:tcPr>
          <w:p w14:paraId="42CFA769" w14:textId="77777777" w:rsidR="004C09BC" w:rsidRPr="001E23AD" w:rsidRDefault="004C09BC" w:rsidP="00685913">
            <w:pPr>
              <w:pStyle w:val="TAC"/>
              <w:keepNext w:val="0"/>
              <w:keepLines w:val="0"/>
              <w:rPr>
                <w:ins w:id="3916" w:author="Lee, Daewon" w:date="2020-11-10T16:17:00Z"/>
                <w:lang w:eastAsia="zh-CN"/>
              </w:rPr>
            </w:pPr>
            <w:ins w:id="3917" w:author="Lee, Daewon" w:date="2020-11-10T16:17:00Z">
              <w:r w:rsidRPr="001E23AD">
                <w:rPr>
                  <w:lang w:eastAsia="zh-CN"/>
                </w:rPr>
                <w:t>TDL-A, 20ns</w:t>
              </w:r>
            </w:ins>
          </w:p>
        </w:tc>
        <w:tc>
          <w:tcPr>
            <w:tcW w:w="1078" w:type="dxa"/>
            <w:hideMark/>
          </w:tcPr>
          <w:p w14:paraId="33562EB4" w14:textId="77777777" w:rsidR="004C09BC" w:rsidRPr="001E23AD" w:rsidRDefault="004C09BC" w:rsidP="00685913">
            <w:pPr>
              <w:pStyle w:val="TAC"/>
              <w:keepNext w:val="0"/>
              <w:keepLines w:val="0"/>
              <w:rPr>
                <w:ins w:id="3918" w:author="Lee, Daewon" w:date="2020-11-10T16:17:00Z"/>
                <w:lang w:eastAsia="zh-CN"/>
              </w:rPr>
            </w:pPr>
            <w:ins w:id="3919" w:author="Lee, Daewon" w:date="2020-11-10T16:17:00Z">
              <w:r w:rsidRPr="001E23AD">
                <w:rPr>
                  <w:lang w:eastAsia="zh-CN"/>
                </w:rPr>
                <w:t>17.8/20.6</w:t>
              </w:r>
            </w:ins>
          </w:p>
        </w:tc>
        <w:tc>
          <w:tcPr>
            <w:tcW w:w="1078" w:type="dxa"/>
            <w:hideMark/>
          </w:tcPr>
          <w:p w14:paraId="0C4A74C7" w14:textId="77777777" w:rsidR="004C09BC" w:rsidRPr="001E23AD" w:rsidRDefault="004C09BC" w:rsidP="00685913">
            <w:pPr>
              <w:pStyle w:val="TAC"/>
              <w:keepNext w:val="0"/>
              <w:keepLines w:val="0"/>
              <w:rPr>
                <w:ins w:id="3920" w:author="Lee, Daewon" w:date="2020-11-10T16:17:00Z"/>
                <w:lang w:eastAsia="zh-CN"/>
              </w:rPr>
            </w:pPr>
            <w:ins w:id="3921" w:author="Lee, Daewon" w:date="2020-11-10T16:17:00Z">
              <w:r w:rsidRPr="001E23AD">
                <w:rPr>
                  <w:lang w:eastAsia="zh-CN"/>
                </w:rPr>
                <w:t>16.2/18.1</w:t>
              </w:r>
            </w:ins>
          </w:p>
        </w:tc>
        <w:tc>
          <w:tcPr>
            <w:tcW w:w="1079" w:type="dxa"/>
            <w:hideMark/>
          </w:tcPr>
          <w:p w14:paraId="1F6EB16A" w14:textId="77777777" w:rsidR="004C09BC" w:rsidRPr="001E23AD" w:rsidRDefault="004C09BC" w:rsidP="00685913">
            <w:pPr>
              <w:pStyle w:val="TAC"/>
              <w:keepNext w:val="0"/>
              <w:keepLines w:val="0"/>
              <w:rPr>
                <w:ins w:id="3922" w:author="Lee, Daewon" w:date="2020-11-10T16:17:00Z"/>
                <w:lang w:eastAsia="zh-CN"/>
              </w:rPr>
            </w:pPr>
            <w:ins w:id="3923" w:author="Lee, Daewon" w:date="2020-11-10T16:17:00Z">
              <w:r w:rsidRPr="001E23AD">
                <w:rPr>
                  <w:lang w:eastAsia="zh-CN"/>
                </w:rPr>
                <w:t>15.5/17.2</w:t>
              </w:r>
            </w:ins>
          </w:p>
        </w:tc>
        <w:tc>
          <w:tcPr>
            <w:tcW w:w="1079" w:type="dxa"/>
            <w:hideMark/>
          </w:tcPr>
          <w:p w14:paraId="7498EF0B" w14:textId="77777777" w:rsidR="004C09BC" w:rsidRPr="001E23AD" w:rsidRDefault="004C09BC" w:rsidP="00685913">
            <w:pPr>
              <w:pStyle w:val="TAC"/>
              <w:keepNext w:val="0"/>
              <w:keepLines w:val="0"/>
              <w:rPr>
                <w:ins w:id="3924" w:author="Lee, Daewon" w:date="2020-11-10T16:17:00Z"/>
                <w:lang w:eastAsia="zh-CN"/>
              </w:rPr>
            </w:pPr>
            <w:ins w:id="3925" w:author="Lee, Daewon" w:date="2020-11-10T16:17:00Z">
              <w:r w:rsidRPr="001E23AD">
                <w:rPr>
                  <w:lang w:eastAsia="zh-CN"/>
                </w:rPr>
                <w:t>15.6/17</w:t>
              </w:r>
            </w:ins>
          </w:p>
        </w:tc>
        <w:tc>
          <w:tcPr>
            <w:tcW w:w="1071" w:type="dxa"/>
            <w:hideMark/>
          </w:tcPr>
          <w:p w14:paraId="2A177A66" w14:textId="77777777" w:rsidR="004C09BC" w:rsidRPr="001E23AD" w:rsidRDefault="004C09BC" w:rsidP="00685913">
            <w:pPr>
              <w:pStyle w:val="TAC"/>
              <w:keepNext w:val="0"/>
              <w:keepLines w:val="0"/>
              <w:rPr>
                <w:ins w:id="3926" w:author="Lee, Daewon" w:date="2020-11-10T16:17:00Z"/>
                <w:lang w:eastAsia="zh-CN"/>
              </w:rPr>
            </w:pPr>
            <w:ins w:id="3927" w:author="Lee, Daewon" w:date="2020-11-10T16:17:00Z">
              <w:r w:rsidRPr="001E23AD">
                <w:rPr>
                  <w:lang w:eastAsia="zh-CN"/>
                </w:rPr>
                <w:t>15.5/16.9</w:t>
              </w:r>
            </w:ins>
          </w:p>
        </w:tc>
        <w:tc>
          <w:tcPr>
            <w:tcW w:w="1071" w:type="dxa"/>
            <w:hideMark/>
          </w:tcPr>
          <w:p w14:paraId="61BF6934" w14:textId="77777777" w:rsidR="004C09BC" w:rsidRPr="001E23AD" w:rsidRDefault="004C09BC" w:rsidP="00685913">
            <w:pPr>
              <w:pStyle w:val="TAC"/>
              <w:keepNext w:val="0"/>
              <w:keepLines w:val="0"/>
              <w:rPr>
                <w:ins w:id="3928" w:author="Lee, Daewon" w:date="2020-11-10T16:17:00Z"/>
                <w:lang w:eastAsia="zh-CN"/>
              </w:rPr>
            </w:pPr>
            <w:ins w:id="3929" w:author="Lee, Daewon" w:date="2020-11-10T16:17:00Z">
              <w:r w:rsidRPr="001E23AD">
                <w:rPr>
                  <w:lang w:eastAsia="zh-CN"/>
                </w:rPr>
                <w:t>15.5/16.9</w:t>
              </w:r>
            </w:ins>
          </w:p>
        </w:tc>
      </w:tr>
      <w:tr w:rsidR="004C09BC" w14:paraId="67748756" w14:textId="77777777" w:rsidTr="00685913">
        <w:trPr>
          <w:trHeight w:val="45"/>
          <w:jc w:val="center"/>
          <w:ins w:id="3930" w:author="Lee, Daewon" w:date="2020-11-10T16:17:00Z"/>
        </w:trPr>
        <w:tc>
          <w:tcPr>
            <w:tcW w:w="805" w:type="dxa"/>
            <w:vMerge/>
            <w:vAlign w:val="center"/>
            <w:hideMark/>
          </w:tcPr>
          <w:p w14:paraId="6B66DEBB" w14:textId="77777777" w:rsidR="004C09BC" w:rsidRPr="001E23AD" w:rsidRDefault="004C09BC" w:rsidP="00685913">
            <w:pPr>
              <w:pStyle w:val="TAC"/>
              <w:keepNext w:val="0"/>
              <w:keepLines w:val="0"/>
              <w:rPr>
                <w:ins w:id="3931" w:author="Lee, Daewon" w:date="2020-11-10T16:17:00Z"/>
                <w:lang w:eastAsia="zh-CN"/>
              </w:rPr>
            </w:pPr>
          </w:p>
        </w:tc>
        <w:tc>
          <w:tcPr>
            <w:tcW w:w="8261" w:type="dxa"/>
            <w:vMerge/>
            <w:vAlign w:val="center"/>
            <w:hideMark/>
          </w:tcPr>
          <w:p w14:paraId="647B8C70" w14:textId="77777777" w:rsidR="004C09BC" w:rsidRPr="001E23AD" w:rsidRDefault="004C09BC" w:rsidP="00685913">
            <w:pPr>
              <w:pStyle w:val="TAC"/>
              <w:keepNext w:val="0"/>
              <w:keepLines w:val="0"/>
              <w:rPr>
                <w:ins w:id="3932" w:author="Lee, Daewon" w:date="2020-11-10T16:17:00Z"/>
                <w:lang w:eastAsia="zh-CN"/>
              </w:rPr>
            </w:pPr>
          </w:p>
        </w:tc>
        <w:tc>
          <w:tcPr>
            <w:tcW w:w="1085" w:type="dxa"/>
            <w:vAlign w:val="center"/>
            <w:hideMark/>
          </w:tcPr>
          <w:p w14:paraId="72C7A317" w14:textId="77777777" w:rsidR="004C09BC" w:rsidRPr="001E23AD" w:rsidRDefault="004C09BC" w:rsidP="00685913">
            <w:pPr>
              <w:pStyle w:val="TAC"/>
              <w:keepNext w:val="0"/>
              <w:keepLines w:val="0"/>
              <w:rPr>
                <w:ins w:id="3933" w:author="Lee, Daewon" w:date="2020-11-10T16:17:00Z"/>
                <w:lang w:eastAsia="zh-CN"/>
              </w:rPr>
            </w:pPr>
            <w:ins w:id="3934" w:author="Lee, Daewon" w:date="2020-11-10T16:17:00Z">
              <w:r w:rsidRPr="001E23AD">
                <w:rPr>
                  <w:lang w:eastAsia="zh-CN"/>
                </w:rPr>
                <w:t>TDL-A, 40 ns</w:t>
              </w:r>
            </w:ins>
          </w:p>
        </w:tc>
        <w:tc>
          <w:tcPr>
            <w:tcW w:w="1078" w:type="dxa"/>
            <w:hideMark/>
          </w:tcPr>
          <w:p w14:paraId="6FC8939A" w14:textId="77777777" w:rsidR="004C09BC" w:rsidRPr="001E23AD" w:rsidRDefault="004C09BC" w:rsidP="00685913">
            <w:pPr>
              <w:pStyle w:val="TAC"/>
              <w:keepNext w:val="0"/>
              <w:keepLines w:val="0"/>
              <w:rPr>
                <w:ins w:id="3935" w:author="Lee, Daewon" w:date="2020-11-10T16:17:00Z"/>
                <w:lang w:eastAsia="zh-CN"/>
              </w:rPr>
            </w:pPr>
            <w:ins w:id="3936" w:author="Lee, Daewon" w:date="2020-11-10T16:17:00Z">
              <w:r w:rsidRPr="001E23AD">
                <w:rPr>
                  <w:lang w:eastAsia="zh-CN"/>
                </w:rPr>
                <w:t>17.5/20.6</w:t>
              </w:r>
            </w:ins>
          </w:p>
        </w:tc>
        <w:tc>
          <w:tcPr>
            <w:tcW w:w="1078" w:type="dxa"/>
            <w:hideMark/>
          </w:tcPr>
          <w:p w14:paraId="7CD36AA9" w14:textId="77777777" w:rsidR="004C09BC" w:rsidRPr="001E23AD" w:rsidRDefault="004C09BC" w:rsidP="00685913">
            <w:pPr>
              <w:pStyle w:val="TAC"/>
              <w:keepNext w:val="0"/>
              <w:keepLines w:val="0"/>
              <w:rPr>
                <w:ins w:id="3937" w:author="Lee, Daewon" w:date="2020-11-10T16:17:00Z"/>
                <w:lang w:eastAsia="zh-CN"/>
              </w:rPr>
            </w:pPr>
            <w:ins w:id="3938" w:author="Lee, Daewon" w:date="2020-11-10T16:17:00Z">
              <w:r w:rsidRPr="001E23AD">
                <w:rPr>
                  <w:lang w:eastAsia="zh-CN"/>
                </w:rPr>
                <w:t>16.0/17.6</w:t>
              </w:r>
            </w:ins>
          </w:p>
        </w:tc>
        <w:tc>
          <w:tcPr>
            <w:tcW w:w="1079" w:type="dxa"/>
            <w:hideMark/>
          </w:tcPr>
          <w:p w14:paraId="55AFCF01" w14:textId="77777777" w:rsidR="004C09BC" w:rsidRPr="001E23AD" w:rsidRDefault="004C09BC" w:rsidP="00685913">
            <w:pPr>
              <w:pStyle w:val="TAC"/>
              <w:keepNext w:val="0"/>
              <w:keepLines w:val="0"/>
              <w:rPr>
                <w:ins w:id="3939" w:author="Lee, Daewon" w:date="2020-11-10T16:17:00Z"/>
                <w:lang w:eastAsia="zh-CN"/>
              </w:rPr>
            </w:pPr>
            <w:ins w:id="3940" w:author="Lee, Daewon" w:date="2020-11-10T16:17:00Z">
              <w:r w:rsidRPr="001E23AD">
                <w:rPr>
                  <w:lang w:eastAsia="zh-CN"/>
                </w:rPr>
                <w:t>15.7/17.2</w:t>
              </w:r>
            </w:ins>
          </w:p>
        </w:tc>
        <w:tc>
          <w:tcPr>
            <w:tcW w:w="1079" w:type="dxa"/>
            <w:hideMark/>
          </w:tcPr>
          <w:p w14:paraId="54A52BB5" w14:textId="77777777" w:rsidR="004C09BC" w:rsidRPr="001E23AD" w:rsidRDefault="004C09BC" w:rsidP="00685913">
            <w:pPr>
              <w:pStyle w:val="TAC"/>
              <w:keepNext w:val="0"/>
              <w:keepLines w:val="0"/>
              <w:rPr>
                <w:ins w:id="3941" w:author="Lee, Daewon" w:date="2020-11-10T16:17:00Z"/>
                <w:lang w:eastAsia="zh-CN"/>
              </w:rPr>
            </w:pPr>
            <w:ins w:id="3942" w:author="Lee, Daewon" w:date="2020-11-10T16:17:00Z">
              <w:r w:rsidRPr="001E23AD">
                <w:rPr>
                  <w:lang w:eastAsia="zh-CN"/>
                </w:rPr>
                <w:t>15.7/17.1</w:t>
              </w:r>
            </w:ins>
          </w:p>
        </w:tc>
        <w:tc>
          <w:tcPr>
            <w:tcW w:w="1071" w:type="dxa"/>
            <w:hideMark/>
          </w:tcPr>
          <w:p w14:paraId="5F8AB07E" w14:textId="77777777" w:rsidR="004C09BC" w:rsidRPr="001E23AD" w:rsidRDefault="004C09BC" w:rsidP="00685913">
            <w:pPr>
              <w:pStyle w:val="TAC"/>
              <w:keepNext w:val="0"/>
              <w:keepLines w:val="0"/>
              <w:rPr>
                <w:ins w:id="3943" w:author="Lee, Daewon" w:date="2020-11-10T16:17:00Z"/>
                <w:lang w:eastAsia="zh-CN"/>
              </w:rPr>
            </w:pPr>
            <w:ins w:id="3944" w:author="Lee, Daewon" w:date="2020-11-10T16:17:00Z">
              <w:r w:rsidRPr="001E23AD">
                <w:rPr>
                  <w:lang w:eastAsia="zh-CN"/>
                </w:rPr>
                <w:t>19.3/-   *Note</w:t>
              </w:r>
            </w:ins>
          </w:p>
        </w:tc>
        <w:tc>
          <w:tcPr>
            <w:tcW w:w="1071" w:type="dxa"/>
            <w:hideMark/>
          </w:tcPr>
          <w:p w14:paraId="66A1C7A2" w14:textId="77777777" w:rsidR="004C09BC" w:rsidRPr="001E23AD" w:rsidRDefault="004C09BC" w:rsidP="00685913">
            <w:pPr>
              <w:pStyle w:val="TAC"/>
              <w:keepNext w:val="0"/>
              <w:keepLines w:val="0"/>
              <w:rPr>
                <w:ins w:id="3945" w:author="Lee, Daewon" w:date="2020-11-10T16:17:00Z"/>
                <w:lang w:eastAsia="zh-CN"/>
              </w:rPr>
            </w:pPr>
            <w:ins w:id="3946" w:author="Lee, Daewon" w:date="2020-11-10T16:17:00Z">
              <w:r w:rsidRPr="001E23AD">
                <w:rPr>
                  <w:lang w:eastAsia="zh-CN"/>
                </w:rPr>
                <w:t>19.4/-   *Note</w:t>
              </w:r>
            </w:ins>
          </w:p>
        </w:tc>
      </w:tr>
      <w:tr w:rsidR="004C09BC" w14:paraId="5CD71E8C" w14:textId="77777777" w:rsidTr="00685913">
        <w:trPr>
          <w:trHeight w:val="45"/>
          <w:jc w:val="center"/>
          <w:ins w:id="3947" w:author="Lee, Daewon" w:date="2020-11-10T16:17:00Z"/>
        </w:trPr>
        <w:tc>
          <w:tcPr>
            <w:tcW w:w="805" w:type="dxa"/>
            <w:vMerge/>
            <w:vAlign w:val="center"/>
            <w:hideMark/>
          </w:tcPr>
          <w:p w14:paraId="7C78E73F" w14:textId="77777777" w:rsidR="004C09BC" w:rsidRPr="001E23AD" w:rsidRDefault="004C09BC" w:rsidP="00685913">
            <w:pPr>
              <w:pStyle w:val="TAC"/>
              <w:keepNext w:val="0"/>
              <w:keepLines w:val="0"/>
              <w:rPr>
                <w:ins w:id="3948" w:author="Lee, Daewon" w:date="2020-11-10T16:17:00Z"/>
                <w:lang w:eastAsia="zh-CN"/>
              </w:rPr>
            </w:pPr>
          </w:p>
        </w:tc>
        <w:tc>
          <w:tcPr>
            <w:tcW w:w="8261" w:type="dxa"/>
            <w:vMerge/>
            <w:vAlign w:val="center"/>
            <w:hideMark/>
          </w:tcPr>
          <w:p w14:paraId="454C6980" w14:textId="77777777" w:rsidR="004C09BC" w:rsidRPr="001E23AD" w:rsidRDefault="004C09BC" w:rsidP="00685913">
            <w:pPr>
              <w:pStyle w:val="TAC"/>
              <w:keepNext w:val="0"/>
              <w:keepLines w:val="0"/>
              <w:rPr>
                <w:ins w:id="3949" w:author="Lee, Daewon" w:date="2020-11-10T16:17:00Z"/>
                <w:lang w:eastAsia="zh-CN"/>
              </w:rPr>
            </w:pPr>
          </w:p>
        </w:tc>
        <w:tc>
          <w:tcPr>
            <w:tcW w:w="1085" w:type="dxa"/>
            <w:vAlign w:val="center"/>
            <w:hideMark/>
          </w:tcPr>
          <w:p w14:paraId="1F783908" w14:textId="77777777" w:rsidR="004C09BC" w:rsidRPr="001E23AD" w:rsidRDefault="004C09BC" w:rsidP="00685913">
            <w:pPr>
              <w:pStyle w:val="TAC"/>
              <w:keepNext w:val="0"/>
              <w:keepLines w:val="0"/>
              <w:rPr>
                <w:ins w:id="3950" w:author="Lee, Daewon" w:date="2020-11-10T16:17:00Z"/>
                <w:lang w:eastAsia="zh-CN"/>
              </w:rPr>
            </w:pPr>
            <w:ins w:id="3951" w:author="Lee, Daewon" w:date="2020-11-10T16:17:00Z">
              <w:r w:rsidRPr="001E23AD">
                <w:rPr>
                  <w:lang w:eastAsia="zh-CN"/>
                </w:rPr>
                <w:t>CDL-B, 20ns</w:t>
              </w:r>
            </w:ins>
          </w:p>
        </w:tc>
        <w:tc>
          <w:tcPr>
            <w:tcW w:w="1078" w:type="dxa"/>
            <w:hideMark/>
          </w:tcPr>
          <w:p w14:paraId="6230A01A" w14:textId="77777777" w:rsidR="004C09BC" w:rsidRPr="001E23AD" w:rsidRDefault="004C09BC" w:rsidP="00685913">
            <w:pPr>
              <w:pStyle w:val="TAC"/>
              <w:keepNext w:val="0"/>
              <w:keepLines w:val="0"/>
              <w:rPr>
                <w:ins w:id="3952" w:author="Lee, Daewon" w:date="2020-11-10T16:17:00Z"/>
                <w:lang w:eastAsia="zh-CN"/>
              </w:rPr>
            </w:pPr>
            <w:ins w:id="3953" w:author="Lee, Daewon" w:date="2020-11-10T16:17:00Z">
              <w:r w:rsidRPr="001E23AD">
                <w:rPr>
                  <w:lang w:eastAsia="zh-CN"/>
                </w:rPr>
                <w:t>18.2/-</w:t>
              </w:r>
            </w:ins>
          </w:p>
        </w:tc>
        <w:tc>
          <w:tcPr>
            <w:tcW w:w="1078" w:type="dxa"/>
            <w:hideMark/>
          </w:tcPr>
          <w:p w14:paraId="7E7AE81F" w14:textId="77777777" w:rsidR="004C09BC" w:rsidRPr="001E23AD" w:rsidRDefault="004C09BC" w:rsidP="00685913">
            <w:pPr>
              <w:pStyle w:val="TAC"/>
              <w:keepNext w:val="0"/>
              <w:keepLines w:val="0"/>
              <w:rPr>
                <w:ins w:id="3954" w:author="Lee, Daewon" w:date="2020-11-10T16:17:00Z"/>
                <w:lang w:eastAsia="zh-CN"/>
              </w:rPr>
            </w:pPr>
            <w:ins w:id="3955" w:author="Lee, Daewon" w:date="2020-11-10T16:17:00Z">
              <w:r w:rsidRPr="001E23AD">
                <w:rPr>
                  <w:lang w:eastAsia="zh-CN"/>
                </w:rPr>
                <w:t>16.5/19.1</w:t>
              </w:r>
            </w:ins>
          </w:p>
        </w:tc>
        <w:tc>
          <w:tcPr>
            <w:tcW w:w="1079" w:type="dxa"/>
            <w:hideMark/>
          </w:tcPr>
          <w:p w14:paraId="4C27F5EE" w14:textId="77777777" w:rsidR="004C09BC" w:rsidRPr="001E23AD" w:rsidRDefault="004C09BC" w:rsidP="00685913">
            <w:pPr>
              <w:pStyle w:val="TAC"/>
              <w:keepNext w:val="0"/>
              <w:keepLines w:val="0"/>
              <w:rPr>
                <w:ins w:id="3956" w:author="Lee, Daewon" w:date="2020-11-10T16:17:00Z"/>
                <w:lang w:eastAsia="zh-CN"/>
              </w:rPr>
            </w:pPr>
            <w:ins w:id="3957" w:author="Lee, Daewon" w:date="2020-11-10T16:17:00Z">
              <w:r w:rsidRPr="001E23AD">
                <w:rPr>
                  <w:lang w:eastAsia="zh-CN"/>
                </w:rPr>
                <w:t>15.7/18.2</w:t>
              </w:r>
            </w:ins>
          </w:p>
        </w:tc>
        <w:tc>
          <w:tcPr>
            <w:tcW w:w="1079" w:type="dxa"/>
            <w:hideMark/>
          </w:tcPr>
          <w:p w14:paraId="3412914A" w14:textId="77777777" w:rsidR="004C09BC" w:rsidRPr="001E23AD" w:rsidRDefault="004C09BC" w:rsidP="00685913">
            <w:pPr>
              <w:pStyle w:val="TAC"/>
              <w:keepNext w:val="0"/>
              <w:keepLines w:val="0"/>
              <w:rPr>
                <w:ins w:id="3958" w:author="Lee, Daewon" w:date="2020-11-10T16:17:00Z"/>
                <w:lang w:eastAsia="zh-CN"/>
              </w:rPr>
            </w:pPr>
            <w:ins w:id="3959" w:author="Lee, Daewon" w:date="2020-11-10T16:17:00Z">
              <w:r w:rsidRPr="001E23AD">
                <w:rPr>
                  <w:lang w:eastAsia="zh-CN"/>
                </w:rPr>
                <w:t>15.7/17.6</w:t>
              </w:r>
            </w:ins>
          </w:p>
        </w:tc>
        <w:tc>
          <w:tcPr>
            <w:tcW w:w="1071" w:type="dxa"/>
            <w:hideMark/>
          </w:tcPr>
          <w:p w14:paraId="475C97F4" w14:textId="77777777" w:rsidR="004C09BC" w:rsidRPr="001E23AD" w:rsidRDefault="004C09BC" w:rsidP="00685913">
            <w:pPr>
              <w:pStyle w:val="TAC"/>
              <w:keepNext w:val="0"/>
              <w:keepLines w:val="0"/>
              <w:rPr>
                <w:ins w:id="3960" w:author="Lee, Daewon" w:date="2020-11-10T16:17:00Z"/>
                <w:lang w:eastAsia="zh-CN"/>
              </w:rPr>
            </w:pPr>
            <w:ins w:id="3961" w:author="Lee, Daewon" w:date="2020-11-10T16:17:00Z">
              <w:r w:rsidRPr="001E23AD">
                <w:rPr>
                  <w:lang w:eastAsia="zh-CN"/>
                </w:rPr>
                <w:t>14.8/16.5</w:t>
              </w:r>
            </w:ins>
          </w:p>
        </w:tc>
        <w:tc>
          <w:tcPr>
            <w:tcW w:w="1071" w:type="dxa"/>
            <w:hideMark/>
          </w:tcPr>
          <w:p w14:paraId="463E3DD6" w14:textId="77777777" w:rsidR="004C09BC" w:rsidRPr="001E23AD" w:rsidRDefault="004C09BC" w:rsidP="00685913">
            <w:pPr>
              <w:pStyle w:val="TAC"/>
              <w:keepNext w:val="0"/>
              <w:keepLines w:val="0"/>
              <w:rPr>
                <w:ins w:id="3962" w:author="Lee, Daewon" w:date="2020-11-10T16:17:00Z"/>
                <w:lang w:eastAsia="zh-CN"/>
              </w:rPr>
            </w:pPr>
            <w:ins w:id="3963" w:author="Lee, Daewon" w:date="2020-11-10T16:17:00Z">
              <w:r w:rsidRPr="001E23AD">
                <w:rPr>
                  <w:lang w:eastAsia="zh-CN"/>
                </w:rPr>
                <w:t>14.9/16.5</w:t>
              </w:r>
            </w:ins>
          </w:p>
        </w:tc>
      </w:tr>
      <w:tr w:rsidR="004C09BC" w14:paraId="328968C5" w14:textId="77777777" w:rsidTr="00685913">
        <w:trPr>
          <w:trHeight w:val="45"/>
          <w:jc w:val="center"/>
          <w:ins w:id="3964" w:author="Lee, Daewon" w:date="2020-11-10T16:17:00Z"/>
        </w:trPr>
        <w:tc>
          <w:tcPr>
            <w:tcW w:w="805" w:type="dxa"/>
            <w:vMerge/>
            <w:vAlign w:val="center"/>
            <w:hideMark/>
          </w:tcPr>
          <w:p w14:paraId="43BBB89A" w14:textId="77777777" w:rsidR="004C09BC" w:rsidRPr="001E23AD" w:rsidRDefault="004C09BC" w:rsidP="00685913">
            <w:pPr>
              <w:pStyle w:val="TAC"/>
              <w:keepNext w:val="0"/>
              <w:keepLines w:val="0"/>
              <w:rPr>
                <w:ins w:id="3965" w:author="Lee, Daewon" w:date="2020-11-10T16:17:00Z"/>
                <w:lang w:eastAsia="zh-CN"/>
              </w:rPr>
            </w:pPr>
          </w:p>
        </w:tc>
        <w:tc>
          <w:tcPr>
            <w:tcW w:w="8261" w:type="dxa"/>
            <w:vMerge/>
            <w:vAlign w:val="center"/>
            <w:hideMark/>
          </w:tcPr>
          <w:p w14:paraId="13A5BA53" w14:textId="77777777" w:rsidR="004C09BC" w:rsidRPr="001E23AD" w:rsidRDefault="004C09BC" w:rsidP="00685913">
            <w:pPr>
              <w:pStyle w:val="TAC"/>
              <w:keepNext w:val="0"/>
              <w:keepLines w:val="0"/>
              <w:rPr>
                <w:ins w:id="3966" w:author="Lee, Daewon" w:date="2020-11-10T16:17:00Z"/>
                <w:lang w:eastAsia="zh-CN"/>
              </w:rPr>
            </w:pPr>
          </w:p>
        </w:tc>
        <w:tc>
          <w:tcPr>
            <w:tcW w:w="1085" w:type="dxa"/>
            <w:vAlign w:val="center"/>
            <w:hideMark/>
          </w:tcPr>
          <w:p w14:paraId="57E9B57A" w14:textId="77777777" w:rsidR="004C09BC" w:rsidRPr="001E23AD" w:rsidRDefault="004C09BC" w:rsidP="00685913">
            <w:pPr>
              <w:pStyle w:val="TAC"/>
              <w:keepNext w:val="0"/>
              <w:keepLines w:val="0"/>
              <w:rPr>
                <w:ins w:id="3967" w:author="Lee, Daewon" w:date="2020-11-10T16:17:00Z"/>
                <w:lang w:eastAsia="zh-CN"/>
              </w:rPr>
            </w:pPr>
            <w:ins w:id="3968" w:author="Lee, Daewon" w:date="2020-11-10T16:17:00Z">
              <w:r w:rsidRPr="001E23AD">
                <w:rPr>
                  <w:lang w:eastAsia="zh-CN"/>
                </w:rPr>
                <w:t>CDL-B, 50ns</w:t>
              </w:r>
            </w:ins>
          </w:p>
        </w:tc>
        <w:tc>
          <w:tcPr>
            <w:tcW w:w="1078" w:type="dxa"/>
            <w:hideMark/>
          </w:tcPr>
          <w:p w14:paraId="3BE3F36B" w14:textId="77777777" w:rsidR="004C09BC" w:rsidRPr="001E23AD" w:rsidRDefault="004C09BC" w:rsidP="00685913">
            <w:pPr>
              <w:pStyle w:val="TAC"/>
              <w:keepNext w:val="0"/>
              <w:keepLines w:val="0"/>
              <w:rPr>
                <w:ins w:id="3969" w:author="Lee, Daewon" w:date="2020-11-10T16:17:00Z"/>
                <w:lang w:eastAsia="zh-CN"/>
              </w:rPr>
            </w:pPr>
            <w:ins w:id="3970" w:author="Lee, Daewon" w:date="2020-11-10T16:17:00Z">
              <w:r w:rsidRPr="001E23AD">
                <w:rPr>
                  <w:lang w:eastAsia="zh-CN"/>
                </w:rPr>
                <w:t>17.5 /20.8</w:t>
              </w:r>
            </w:ins>
          </w:p>
        </w:tc>
        <w:tc>
          <w:tcPr>
            <w:tcW w:w="1078" w:type="dxa"/>
            <w:hideMark/>
          </w:tcPr>
          <w:p w14:paraId="32FE3181" w14:textId="77777777" w:rsidR="004C09BC" w:rsidRPr="001E23AD" w:rsidRDefault="004C09BC" w:rsidP="00685913">
            <w:pPr>
              <w:pStyle w:val="TAC"/>
              <w:keepNext w:val="0"/>
              <w:keepLines w:val="0"/>
              <w:rPr>
                <w:ins w:id="3971" w:author="Lee, Daewon" w:date="2020-11-10T16:17:00Z"/>
                <w:lang w:eastAsia="zh-CN"/>
              </w:rPr>
            </w:pPr>
            <w:ins w:id="3972" w:author="Lee, Daewon" w:date="2020-11-10T16:17:00Z">
              <w:r w:rsidRPr="001E23AD">
                <w:rPr>
                  <w:lang w:eastAsia="zh-CN"/>
                </w:rPr>
                <w:t>15.8/17.6</w:t>
              </w:r>
            </w:ins>
          </w:p>
        </w:tc>
        <w:tc>
          <w:tcPr>
            <w:tcW w:w="1079" w:type="dxa"/>
            <w:hideMark/>
          </w:tcPr>
          <w:p w14:paraId="5CBDEF56" w14:textId="77777777" w:rsidR="004C09BC" w:rsidRPr="001E23AD" w:rsidRDefault="004C09BC" w:rsidP="00685913">
            <w:pPr>
              <w:pStyle w:val="TAC"/>
              <w:keepNext w:val="0"/>
              <w:keepLines w:val="0"/>
              <w:rPr>
                <w:ins w:id="3973" w:author="Lee, Daewon" w:date="2020-11-10T16:17:00Z"/>
                <w:lang w:eastAsia="zh-CN"/>
              </w:rPr>
            </w:pPr>
            <w:ins w:id="3974" w:author="Lee, Daewon" w:date="2020-11-10T16:17:00Z">
              <w:r w:rsidRPr="001E23AD">
                <w:rPr>
                  <w:lang w:eastAsia="zh-CN"/>
                </w:rPr>
                <w:t>15.0/16.7</w:t>
              </w:r>
            </w:ins>
          </w:p>
        </w:tc>
        <w:tc>
          <w:tcPr>
            <w:tcW w:w="1079" w:type="dxa"/>
            <w:hideMark/>
          </w:tcPr>
          <w:p w14:paraId="7D93AF66" w14:textId="77777777" w:rsidR="004C09BC" w:rsidRPr="001E23AD" w:rsidRDefault="004C09BC" w:rsidP="00685913">
            <w:pPr>
              <w:pStyle w:val="TAC"/>
              <w:keepNext w:val="0"/>
              <w:keepLines w:val="0"/>
              <w:rPr>
                <w:ins w:id="3975" w:author="Lee, Daewon" w:date="2020-11-10T16:17:00Z"/>
                <w:lang w:eastAsia="zh-CN"/>
              </w:rPr>
            </w:pPr>
            <w:ins w:id="3976" w:author="Lee, Daewon" w:date="2020-11-10T16:17:00Z">
              <w:r w:rsidRPr="001E23AD">
                <w:rPr>
                  <w:lang w:eastAsia="zh-CN"/>
                </w:rPr>
                <w:t>15.2/16.6</w:t>
              </w:r>
            </w:ins>
          </w:p>
        </w:tc>
        <w:tc>
          <w:tcPr>
            <w:tcW w:w="1071" w:type="dxa"/>
            <w:hideMark/>
          </w:tcPr>
          <w:p w14:paraId="25BCD13F" w14:textId="77777777" w:rsidR="004C09BC" w:rsidRPr="001E23AD" w:rsidRDefault="004C09BC" w:rsidP="00685913">
            <w:pPr>
              <w:pStyle w:val="TAC"/>
              <w:keepNext w:val="0"/>
              <w:keepLines w:val="0"/>
              <w:rPr>
                <w:ins w:id="3977" w:author="Lee, Daewon" w:date="2020-11-10T16:17:00Z"/>
                <w:lang w:eastAsia="zh-CN"/>
              </w:rPr>
            </w:pPr>
            <w:ins w:id="3978" w:author="Lee, Daewon" w:date="2020-11-10T16:17:00Z">
              <w:r w:rsidRPr="001E23AD">
                <w:rPr>
                  <w:lang w:eastAsia="zh-CN"/>
                </w:rPr>
                <w:t>14.8/16.1</w:t>
              </w:r>
            </w:ins>
          </w:p>
        </w:tc>
        <w:tc>
          <w:tcPr>
            <w:tcW w:w="1071" w:type="dxa"/>
            <w:hideMark/>
          </w:tcPr>
          <w:p w14:paraId="57B414A8" w14:textId="77777777" w:rsidR="004C09BC" w:rsidRPr="001E23AD" w:rsidRDefault="004C09BC" w:rsidP="00685913">
            <w:pPr>
              <w:pStyle w:val="TAC"/>
              <w:keepNext w:val="0"/>
              <w:keepLines w:val="0"/>
              <w:rPr>
                <w:ins w:id="3979" w:author="Lee, Daewon" w:date="2020-11-10T16:17:00Z"/>
                <w:lang w:eastAsia="zh-CN"/>
              </w:rPr>
            </w:pPr>
            <w:ins w:id="3980" w:author="Lee, Daewon" w:date="2020-11-10T16:17:00Z">
              <w:r w:rsidRPr="001E23AD">
                <w:rPr>
                  <w:lang w:eastAsia="zh-CN"/>
                </w:rPr>
                <w:t>14.9/16.4</w:t>
              </w:r>
            </w:ins>
          </w:p>
        </w:tc>
      </w:tr>
      <w:tr w:rsidR="004C09BC" w14:paraId="5A8926E8" w14:textId="77777777" w:rsidTr="00685913">
        <w:trPr>
          <w:trHeight w:val="45"/>
          <w:jc w:val="center"/>
          <w:ins w:id="3981" w:author="Lee, Daewon" w:date="2020-11-10T16:17:00Z"/>
        </w:trPr>
        <w:tc>
          <w:tcPr>
            <w:tcW w:w="805" w:type="dxa"/>
            <w:vMerge/>
            <w:vAlign w:val="center"/>
            <w:hideMark/>
          </w:tcPr>
          <w:p w14:paraId="5C850B15" w14:textId="77777777" w:rsidR="004C09BC" w:rsidRPr="001E23AD" w:rsidRDefault="004C09BC" w:rsidP="00685913">
            <w:pPr>
              <w:pStyle w:val="TAC"/>
              <w:keepNext w:val="0"/>
              <w:keepLines w:val="0"/>
              <w:rPr>
                <w:ins w:id="3982" w:author="Lee, Daewon" w:date="2020-11-10T16:17:00Z"/>
                <w:lang w:eastAsia="zh-CN"/>
              </w:rPr>
            </w:pPr>
          </w:p>
        </w:tc>
        <w:tc>
          <w:tcPr>
            <w:tcW w:w="8261" w:type="dxa"/>
            <w:vMerge/>
            <w:vAlign w:val="center"/>
            <w:hideMark/>
          </w:tcPr>
          <w:p w14:paraId="77070356" w14:textId="77777777" w:rsidR="004C09BC" w:rsidRPr="001E23AD" w:rsidRDefault="004C09BC" w:rsidP="00685913">
            <w:pPr>
              <w:pStyle w:val="TAC"/>
              <w:keepNext w:val="0"/>
              <w:keepLines w:val="0"/>
              <w:rPr>
                <w:ins w:id="3983" w:author="Lee, Daewon" w:date="2020-11-10T16:17:00Z"/>
                <w:lang w:eastAsia="zh-CN"/>
              </w:rPr>
            </w:pPr>
          </w:p>
        </w:tc>
        <w:tc>
          <w:tcPr>
            <w:tcW w:w="1085" w:type="dxa"/>
            <w:vAlign w:val="center"/>
            <w:hideMark/>
          </w:tcPr>
          <w:p w14:paraId="6317EADC" w14:textId="77777777" w:rsidR="004C09BC" w:rsidRPr="001E23AD" w:rsidRDefault="004C09BC" w:rsidP="00685913">
            <w:pPr>
              <w:pStyle w:val="TAC"/>
              <w:keepNext w:val="0"/>
              <w:keepLines w:val="0"/>
              <w:rPr>
                <w:ins w:id="3984" w:author="Lee, Daewon" w:date="2020-11-10T16:17:00Z"/>
                <w:lang w:eastAsia="zh-CN"/>
              </w:rPr>
            </w:pPr>
            <w:ins w:id="3985" w:author="Lee, Daewon" w:date="2020-11-10T16:17:00Z">
              <w:r w:rsidRPr="001E23AD">
                <w:rPr>
                  <w:lang w:eastAsia="zh-CN"/>
                </w:rPr>
                <w:t>CDL-D, 20ns</w:t>
              </w:r>
            </w:ins>
          </w:p>
        </w:tc>
        <w:tc>
          <w:tcPr>
            <w:tcW w:w="1078" w:type="dxa"/>
            <w:hideMark/>
          </w:tcPr>
          <w:p w14:paraId="2799D410" w14:textId="77777777" w:rsidR="004C09BC" w:rsidRPr="001E23AD" w:rsidRDefault="004C09BC" w:rsidP="00685913">
            <w:pPr>
              <w:pStyle w:val="TAC"/>
              <w:keepNext w:val="0"/>
              <w:keepLines w:val="0"/>
              <w:rPr>
                <w:ins w:id="3986" w:author="Lee, Daewon" w:date="2020-11-10T16:17:00Z"/>
                <w:lang w:eastAsia="zh-CN"/>
              </w:rPr>
            </w:pPr>
            <w:ins w:id="3987" w:author="Lee, Daewon" w:date="2020-11-10T16:17:00Z">
              <w:r w:rsidRPr="001E23AD">
                <w:rPr>
                  <w:lang w:eastAsia="zh-CN"/>
                </w:rPr>
                <w:t>14.7/16.4</w:t>
              </w:r>
            </w:ins>
          </w:p>
        </w:tc>
        <w:tc>
          <w:tcPr>
            <w:tcW w:w="1078" w:type="dxa"/>
            <w:hideMark/>
          </w:tcPr>
          <w:p w14:paraId="536930FE" w14:textId="77777777" w:rsidR="004C09BC" w:rsidRPr="001E23AD" w:rsidRDefault="004C09BC" w:rsidP="00685913">
            <w:pPr>
              <w:pStyle w:val="TAC"/>
              <w:keepNext w:val="0"/>
              <w:keepLines w:val="0"/>
              <w:rPr>
                <w:ins w:id="3988" w:author="Lee, Daewon" w:date="2020-11-10T16:17:00Z"/>
                <w:lang w:eastAsia="zh-CN"/>
              </w:rPr>
            </w:pPr>
            <w:ins w:id="3989" w:author="Lee, Daewon" w:date="2020-11-10T16:17:00Z">
              <w:r w:rsidRPr="001E23AD">
                <w:rPr>
                  <w:lang w:eastAsia="zh-CN"/>
                </w:rPr>
                <w:t>13.7/15.0</w:t>
              </w:r>
            </w:ins>
          </w:p>
        </w:tc>
        <w:tc>
          <w:tcPr>
            <w:tcW w:w="1079" w:type="dxa"/>
            <w:hideMark/>
          </w:tcPr>
          <w:p w14:paraId="05896F8C" w14:textId="77777777" w:rsidR="004C09BC" w:rsidRPr="001E23AD" w:rsidRDefault="004C09BC" w:rsidP="00685913">
            <w:pPr>
              <w:pStyle w:val="TAC"/>
              <w:keepNext w:val="0"/>
              <w:keepLines w:val="0"/>
              <w:rPr>
                <w:ins w:id="3990" w:author="Lee, Daewon" w:date="2020-11-10T16:17:00Z"/>
                <w:lang w:eastAsia="zh-CN"/>
              </w:rPr>
            </w:pPr>
            <w:ins w:id="3991" w:author="Lee, Daewon" w:date="2020-11-10T16:17:00Z">
              <w:r w:rsidRPr="001E23AD">
                <w:rPr>
                  <w:lang w:eastAsia="zh-CN"/>
                </w:rPr>
                <w:t>13.2/14.5</w:t>
              </w:r>
            </w:ins>
          </w:p>
        </w:tc>
        <w:tc>
          <w:tcPr>
            <w:tcW w:w="1079" w:type="dxa"/>
            <w:hideMark/>
          </w:tcPr>
          <w:p w14:paraId="0488F739" w14:textId="77777777" w:rsidR="004C09BC" w:rsidRPr="001E23AD" w:rsidRDefault="004C09BC" w:rsidP="00685913">
            <w:pPr>
              <w:pStyle w:val="TAC"/>
              <w:keepNext w:val="0"/>
              <w:keepLines w:val="0"/>
              <w:rPr>
                <w:ins w:id="3992" w:author="Lee, Daewon" w:date="2020-11-10T16:17:00Z"/>
                <w:lang w:eastAsia="zh-CN"/>
              </w:rPr>
            </w:pPr>
            <w:ins w:id="3993" w:author="Lee, Daewon" w:date="2020-11-10T16:17:00Z">
              <w:r w:rsidRPr="001E23AD">
                <w:rPr>
                  <w:lang w:eastAsia="zh-CN"/>
                </w:rPr>
                <w:t>13.5/14.9</w:t>
              </w:r>
            </w:ins>
          </w:p>
        </w:tc>
        <w:tc>
          <w:tcPr>
            <w:tcW w:w="1071" w:type="dxa"/>
            <w:hideMark/>
          </w:tcPr>
          <w:p w14:paraId="15810360" w14:textId="77777777" w:rsidR="004C09BC" w:rsidRPr="001E23AD" w:rsidRDefault="004C09BC" w:rsidP="00685913">
            <w:pPr>
              <w:pStyle w:val="TAC"/>
              <w:keepNext w:val="0"/>
              <w:keepLines w:val="0"/>
              <w:rPr>
                <w:ins w:id="3994" w:author="Lee, Daewon" w:date="2020-11-10T16:17:00Z"/>
                <w:lang w:eastAsia="zh-CN"/>
              </w:rPr>
            </w:pPr>
            <w:ins w:id="3995" w:author="Lee, Daewon" w:date="2020-11-10T16:17:00Z">
              <w:r w:rsidRPr="001E23AD">
                <w:rPr>
                  <w:lang w:eastAsia="zh-CN"/>
                </w:rPr>
                <w:t>13.1/14.3</w:t>
              </w:r>
            </w:ins>
          </w:p>
        </w:tc>
        <w:tc>
          <w:tcPr>
            <w:tcW w:w="1071" w:type="dxa"/>
            <w:hideMark/>
          </w:tcPr>
          <w:p w14:paraId="116B4029" w14:textId="77777777" w:rsidR="004C09BC" w:rsidRPr="001E23AD" w:rsidRDefault="004C09BC" w:rsidP="00685913">
            <w:pPr>
              <w:pStyle w:val="TAC"/>
              <w:keepNext w:val="0"/>
              <w:keepLines w:val="0"/>
              <w:rPr>
                <w:ins w:id="3996" w:author="Lee, Daewon" w:date="2020-11-10T16:17:00Z"/>
                <w:lang w:eastAsia="zh-CN"/>
              </w:rPr>
            </w:pPr>
            <w:ins w:id="3997" w:author="Lee, Daewon" w:date="2020-11-10T16:17:00Z">
              <w:r w:rsidRPr="001E23AD">
                <w:rPr>
                  <w:lang w:eastAsia="zh-CN"/>
                </w:rPr>
                <w:t>13.3/14.5</w:t>
              </w:r>
            </w:ins>
          </w:p>
        </w:tc>
      </w:tr>
      <w:tr w:rsidR="004C09BC" w14:paraId="3751E9FE" w14:textId="77777777" w:rsidTr="00685913">
        <w:trPr>
          <w:trHeight w:val="45"/>
          <w:jc w:val="center"/>
          <w:ins w:id="3998" w:author="Lee, Daewon" w:date="2020-11-10T16:17:00Z"/>
        </w:trPr>
        <w:tc>
          <w:tcPr>
            <w:tcW w:w="805" w:type="dxa"/>
            <w:vMerge/>
            <w:vAlign w:val="center"/>
            <w:hideMark/>
          </w:tcPr>
          <w:p w14:paraId="5AA66D18" w14:textId="77777777" w:rsidR="004C09BC" w:rsidRPr="001E23AD" w:rsidRDefault="004C09BC" w:rsidP="00685913">
            <w:pPr>
              <w:pStyle w:val="TAC"/>
              <w:keepNext w:val="0"/>
              <w:keepLines w:val="0"/>
              <w:rPr>
                <w:ins w:id="3999" w:author="Lee, Daewon" w:date="2020-11-10T16:17:00Z"/>
                <w:lang w:eastAsia="zh-CN"/>
              </w:rPr>
            </w:pPr>
          </w:p>
        </w:tc>
        <w:tc>
          <w:tcPr>
            <w:tcW w:w="8261" w:type="dxa"/>
            <w:vMerge/>
            <w:vAlign w:val="center"/>
            <w:hideMark/>
          </w:tcPr>
          <w:p w14:paraId="3DB41141" w14:textId="77777777" w:rsidR="004C09BC" w:rsidRPr="001E23AD" w:rsidRDefault="004C09BC" w:rsidP="00685913">
            <w:pPr>
              <w:pStyle w:val="TAC"/>
              <w:keepNext w:val="0"/>
              <w:keepLines w:val="0"/>
              <w:rPr>
                <w:ins w:id="4000" w:author="Lee, Daewon" w:date="2020-11-10T16:17:00Z"/>
                <w:lang w:eastAsia="zh-CN"/>
              </w:rPr>
            </w:pPr>
          </w:p>
        </w:tc>
        <w:tc>
          <w:tcPr>
            <w:tcW w:w="1085" w:type="dxa"/>
            <w:vAlign w:val="center"/>
            <w:hideMark/>
          </w:tcPr>
          <w:p w14:paraId="4006B4CB" w14:textId="77777777" w:rsidR="004C09BC" w:rsidRPr="001E23AD" w:rsidRDefault="004C09BC" w:rsidP="00685913">
            <w:pPr>
              <w:pStyle w:val="TAC"/>
              <w:keepNext w:val="0"/>
              <w:keepLines w:val="0"/>
              <w:rPr>
                <w:ins w:id="4001" w:author="Lee, Daewon" w:date="2020-11-10T16:17:00Z"/>
                <w:lang w:eastAsia="zh-CN"/>
              </w:rPr>
            </w:pPr>
            <w:ins w:id="4002" w:author="Lee, Daewon" w:date="2020-11-10T16:17:00Z">
              <w:r w:rsidRPr="001E23AD">
                <w:rPr>
                  <w:lang w:eastAsia="zh-CN"/>
                </w:rPr>
                <w:t>CDL-D, 30ns</w:t>
              </w:r>
            </w:ins>
          </w:p>
        </w:tc>
        <w:tc>
          <w:tcPr>
            <w:tcW w:w="1078" w:type="dxa"/>
            <w:hideMark/>
          </w:tcPr>
          <w:p w14:paraId="5C52A2D7" w14:textId="77777777" w:rsidR="004C09BC" w:rsidRPr="001E23AD" w:rsidRDefault="004C09BC" w:rsidP="00685913">
            <w:pPr>
              <w:pStyle w:val="TAC"/>
              <w:keepNext w:val="0"/>
              <w:keepLines w:val="0"/>
              <w:rPr>
                <w:ins w:id="4003" w:author="Lee, Daewon" w:date="2020-11-10T16:17:00Z"/>
                <w:lang w:eastAsia="zh-CN"/>
              </w:rPr>
            </w:pPr>
            <w:ins w:id="4004" w:author="Lee, Daewon" w:date="2020-11-10T16:17:00Z">
              <w:r w:rsidRPr="001E23AD">
                <w:rPr>
                  <w:lang w:eastAsia="zh-CN"/>
                </w:rPr>
                <w:t>14.7/16.4</w:t>
              </w:r>
            </w:ins>
          </w:p>
        </w:tc>
        <w:tc>
          <w:tcPr>
            <w:tcW w:w="1078" w:type="dxa"/>
            <w:hideMark/>
          </w:tcPr>
          <w:p w14:paraId="693DFCCD" w14:textId="77777777" w:rsidR="004C09BC" w:rsidRPr="001E23AD" w:rsidRDefault="004C09BC" w:rsidP="00685913">
            <w:pPr>
              <w:pStyle w:val="TAC"/>
              <w:keepNext w:val="0"/>
              <w:keepLines w:val="0"/>
              <w:rPr>
                <w:ins w:id="4005" w:author="Lee, Daewon" w:date="2020-11-10T16:17:00Z"/>
                <w:lang w:eastAsia="zh-CN"/>
              </w:rPr>
            </w:pPr>
            <w:ins w:id="4006" w:author="Lee, Daewon" w:date="2020-11-10T16:17:00Z">
              <w:r w:rsidRPr="001E23AD">
                <w:rPr>
                  <w:lang w:eastAsia="zh-CN"/>
                </w:rPr>
                <w:t>13.7/15.0</w:t>
              </w:r>
            </w:ins>
          </w:p>
        </w:tc>
        <w:tc>
          <w:tcPr>
            <w:tcW w:w="1079" w:type="dxa"/>
            <w:hideMark/>
          </w:tcPr>
          <w:p w14:paraId="0A18377E" w14:textId="77777777" w:rsidR="004C09BC" w:rsidRPr="001E23AD" w:rsidRDefault="004C09BC" w:rsidP="00685913">
            <w:pPr>
              <w:pStyle w:val="TAC"/>
              <w:keepNext w:val="0"/>
              <w:keepLines w:val="0"/>
              <w:rPr>
                <w:ins w:id="4007" w:author="Lee, Daewon" w:date="2020-11-10T16:17:00Z"/>
                <w:lang w:eastAsia="zh-CN"/>
              </w:rPr>
            </w:pPr>
            <w:ins w:id="4008" w:author="Lee, Daewon" w:date="2020-11-10T16:17:00Z">
              <w:r w:rsidRPr="001E23AD">
                <w:rPr>
                  <w:lang w:eastAsia="zh-CN"/>
                </w:rPr>
                <w:t>13.2/14.5</w:t>
              </w:r>
            </w:ins>
          </w:p>
        </w:tc>
        <w:tc>
          <w:tcPr>
            <w:tcW w:w="1079" w:type="dxa"/>
            <w:hideMark/>
          </w:tcPr>
          <w:p w14:paraId="5E158948" w14:textId="77777777" w:rsidR="004C09BC" w:rsidRPr="001E23AD" w:rsidRDefault="004C09BC" w:rsidP="00685913">
            <w:pPr>
              <w:pStyle w:val="TAC"/>
              <w:keepNext w:val="0"/>
              <w:keepLines w:val="0"/>
              <w:rPr>
                <w:ins w:id="4009" w:author="Lee, Daewon" w:date="2020-11-10T16:17:00Z"/>
                <w:lang w:eastAsia="zh-CN"/>
              </w:rPr>
            </w:pPr>
            <w:ins w:id="4010" w:author="Lee, Daewon" w:date="2020-11-10T16:17:00Z">
              <w:r w:rsidRPr="001E23AD">
                <w:rPr>
                  <w:lang w:eastAsia="zh-CN"/>
                </w:rPr>
                <w:t>13.5/14.9</w:t>
              </w:r>
            </w:ins>
          </w:p>
        </w:tc>
        <w:tc>
          <w:tcPr>
            <w:tcW w:w="1071" w:type="dxa"/>
            <w:hideMark/>
          </w:tcPr>
          <w:p w14:paraId="7B4064F2" w14:textId="77777777" w:rsidR="004C09BC" w:rsidRPr="001E23AD" w:rsidRDefault="004C09BC" w:rsidP="00685913">
            <w:pPr>
              <w:pStyle w:val="TAC"/>
              <w:keepNext w:val="0"/>
              <w:keepLines w:val="0"/>
              <w:rPr>
                <w:ins w:id="4011" w:author="Lee, Daewon" w:date="2020-11-10T16:17:00Z"/>
                <w:lang w:eastAsia="zh-CN"/>
              </w:rPr>
            </w:pPr>
            <w:ins w:id="4012" w:author="Lee, Daewon" w:date="2020-11-10T16:17:00Z">
              <w:r w:rsidRPr="001E23AD">
                <w:rPr>
                  <w:lang w:eastAsia="zh-CN"/>
                </w:rPr>
                <w:t>13.0/14.3</w:t>
              </w:r>
            </w:ins>
          </w:p>
        </w:tc>
        <w:tc>
          <w:tcPr>
            <w:tcW w:w="1071" w:type="dxa"/>
            <w:hideMark/>
          </w:tcPr>
          <w:p w14:paraId="706D974A" w14:textId="77777777" w:rsidR="004C09BC" w:rsidRPr="001E23AD" w:rsidRDefault="004C09BC" w:rsidP="00685913">
            <w:pPr>
              <w:pStyle w:val="TAC"/>
              <w:keepNext w:val="0"/>
              <w:keepLines w:val="0"/>
              <w:rPr>
                <w:ins w:id="4013" w:author="Lee, Daewon" w:date="2020-11-10T16:17:00Z"/>
                <w:lang w:eastAsia="zh-CN"/>
              </w:rPr>
            </w:pPr>
            <w:ins w:id="4014" w:author="Lee, Daewon" w:date="2020-11-10T16:17:00Z">
              <w:r w:rsidRPr="001E23AD">
                <w:rPr>
                  <w:lang w:eastAsia="zh-CN"/>
                </w:rPr>
                <w:t>13.3/14.5</w:t>
              </w:r>
            </w:ins>
          </w:p>
        </w:tc>
      </w:tr>
      <w:tr w:rsidR="004C09BC" w14:paraId="5800C1EC" w14:textId="77777777" w:rsidTr="00685913">
        <w:trPr>
          <w:trHeight w:val="45"/>
          <w:jc w:val="center"/>
          <w:ins w:id="4015" w:author="Lee, Daewon" w:date="2020-11-10T16:17:00Z"/>
        </w:trPr>
        <w:tc>
          <w:tcPr>
            <w:tcW w:w="805" w:type="dxa"/>
            <w:vMerge/>
            <w:vAlign w:val="center"/>
            <w:hideMark/>
          </w:tcPr>
          <w:p w14:paraId="5C8A95B4" w14:textId="77777777" w:rsidR="004C09BC" w:rsidRDefault="004C09BC" w:rsidP="00685913">
            <w:pPr>
              <w:spacing w:after="0"/>
              <w:rPr>
                <w:ins w:id="4016" w:author="Lee, Daewon" w:date="2020-11-10T16:17:00Z"/>
                <w:rFonts w:asciiTheme="minorHAnsi" w:eastAsiaTheme="minorEastAsia" w:hAnsiTheme="minorHAnsi" w:cstheme="minorBidi"/>
                <w:sz w:val="16"/>
                <w:szCs w:val="16"/>
                <w:lang w:eastAsia="zh-CN"/>
              </w:rPr>
            </w:pPr>
          </w:p>
        </w:tc>
        <w:tc>
          <w:tcPr>
            <w:tcW w:w="8261" w:type="dxa"/>
            <w:gridSpan w:val="8"/>
            <w:hideMark/>
          </w:tcPr>
          <w:p w14:paraId="4B9E11D3" w14:textId="77777777" w:rsidR="004C09BC" w:rsidRPr="008B0FEE" w:rsidRDefault="004C09BC" w:rsidP="00685913">
            <w:pPr>
              <w:pStyle w:val="TAL"/>
              <w:keepNext w:val="0"/>
              <w:keepLines w:val="0"/>
              <w:spacing w:line="276" w:lineRule="auto"/>
              <w:rPr>
                <w:ins w:id="4017" w:author="Lee, Daewon" w:date="2020-11-10T16:17:00Z"/>
                <w:lang w:eastAsia="zh-CN"/>
              </w:rPr>
            </w:pPr>
            <w:ins w:id="4018" w:author="Lee, Daewon" w:date="2020-11-10T16:17:00Z">
              <w:r w:rsidRPr="008B0FEE">
                <w:rPr>
                  <w:lang w:eastAsia="zh-CN"/>
                </w:rPr>
                <w:t>Additional report/notes:</w:t>
              </w:r>
            </w:ins>
          </w:p>
          <w:p w14:paraId="0A1EBA06" w14:textId="77777777" w:rsidR="004C09BC" w:rsidRPr="008B0FEE" w:rsidRDefault="004C09BC" w:rsidP="00685913">
            <w:pPr>
              <w:pStyle w:val="TAL"/>
              <w:keepNext w:val="0"/>
              <w:keepLines w:val="0"/>
              <w:spacing w:line="276" w:lineRule="auto"/>
              <w:rPr>
                <w:ins w:id="4019" w:author="Lee, Daewon" w:date="2020-11-10T16:17:00Z"/>
                <w:lang w:eastAsia="zh-CN"/>
              </w:rPr>
            </w:pPr>
            <w:ins w:id="4020" w:author="Lee, Daewon" w:date="2020-11-10T16:17:00Z">
              <w:r w:rsidRPr="008B0FEE">
                <w:rPr>
                  <w:lang w:eastAsia="zh-CN"/>
                </w:rPr>
                <w:t>PN model set 1: BS: Ex2 BS and UE: Ex2 UE (c.f. Section 3.3.1 of R1-2007982)</w:t>
              </w:r>
            </w:ins>
          </w:p>
          <w:p w14:paraId="57D34102" w14:textId="77777777" w:rsidR="004C09BC" w:rsidRPr="008B0FEE" w:rsidRDefault="004C09BC" w:rsidP="00685913">
            <w:pPr>
              <w:pStyle w:val="TAL"/>
              <w:keepNext w:val="0"/>
              <w:keepLines w:val="0"/>
              <w:spacing w:line="276" w:lineRule="auto"/>
              <w:rPr>
                <w:ins w:id="4021" w:author="Lee, Daewon" w:date="2020-11-10T16:17:00Z"/>
                <w:lang w:eastAsia="zh-CN"/>
              </w:rPr>
            </w:pPr>
            <w:ins w:id="4022" w:author="Lee, Daewon" w:date="2020-11-10T16:17:00Z">
              <w:r w:rsidRPr="008B0FEE">
                <w:rPr>
                  <w:lang w:eastAsia="zh-CN"/>
                </w:rPr>
                <w:t>ICI compensation (c.f. Section 3.3.2 of R1-2007982)</w:t>
              </w:r>
            </w:ins>
          </w:p>
          <w:p w14:paraId="5E71D8D8" w14:textId="77777777" w:rsidR="004C09BC" w:rsidRPr="008B0FEE" w:rsidRDefault="004C09BC" w:rsidP="00685913">
            <w:pPr>
              <w:pStyle w:val="TAL"/>
              <w:keepNext w:val="0"/>
              <w:keepLines w:val="0"/>
              <w:spacing w:line="276" w:lineRule="auto"/>
              <w:rPr>
                <w:ins w:id="4023" w:author="Lee, Daewon" w:date="2020-11-10T16:17:00Z"/>
                <w:lang w:eastAsia="zh-CN"/>
              </w:rPr>
            </w:pPr>
            <w:ins w:id="4024" w:author="Lee, Daewon" w:date="2020-11-10T16:17:00Z">
              <w:r w:rsidRPr="008B0FEE">
                <w:rPr>
                  <w:lang w:eastAsia="zh-CN"/>
                </w:rPr>
                <w:t xml:space="preserve">Normal CP </w:t>
              </w:r>
            </w:ins>
          </w:p>
          <w:p w14:paraId="5098BE9E" w14:textId="77777777" w:rsidR="004C09BC" w:rsidRPr="008B0FEE" w:rsidRDefault="004C09BC" w:rsidP="00685913">
            <w:pPr>
              <w:pStyle w:val="TAL"/>
              <w:keepNext w:val="0"/>
              <w:keepLines w:val="0"/>
              <w:spacing w:line="276" w:lineRule="auto"/>
              <w:rPr>
                <w:ins w:id="4025" w:author="Lee, Daewon" w:date="2020-11-10T16:17:00Z"/>
                <w:lang w:eastAsia="zh-CN"/>
              </w:rPr>
            </w:pPr>
            <w:ins w:id="4026" w:author="Lee, Daewon" w:date="2020-11-10T16:17:00Z">
              <w:r w:rsidRPr="008B0FEE">
                <w:rPr>
                  <w:lang w:eastAsia="zh-CN"/>
                </w:rPr>
                <w:t>antenna configuration for CDL model</w:t>
              </w:r>
            </w:ins>
          </w:p>
          <w:p w14:paraId="0ED59FAC" w14:textId="77777777" w:rsidR="004C09BC" w:rsidRPr="008B0FEE" w:rsidRDefault="004C09BC" w:rsidP="00685913">
            <w:pPr>
              <w:pStyle w:val="TAL"/>
              <w:keepNext w:val="0"/>
              <w:keepLines w:val="0"/>
              <w:spacing w:line="276" w:lineRule="auto"/>
              <w:rPr>
                <w:ins w:id="4027" w:author="Lee, Daewon" w:date="2020-11-10T16:17:00Z"/>
                <w:lang w:eastAsia="zh-CN"/>
              </w:rPr>
            </w:pPr>
            <w:ins w:id="4028" w:author="Lee, Daewon" w:date="2020-11-10T16:17:00Z">
              <w:r w:rsidRPr="008B0FEE">
                <w:rPr>
                  <w:lang w:eastAsia="zh-CN"/>
                </w:rPr>
                <w:t>Configuration 2:</w:t>
              </w:r>
            </w:ins>
          </w:p>
          <w:p w14:paraId="345B4F05" w14:textId="77777777" w:rsidR="004C09BC" w:rsidRPr="008B0FEE" w:rsidRDefault="004C09BC" w:rsidP="00685913">
            <w:pPr>
              <w:pStyle w:val="TAL"/>
              <w:keepNext w:val="0"/>
              <w:keepLines w:val="0"/>
              <w:spacing w:line="276" w:lineRule="auto"/>
              <w:rPr>
                <w:ins w:id="4029" w:author="Lee, Daewon" w:date="2020-11-10T16:17:00Z"/>
                <w:lang w:eastAsia="zh-CN"/>
              </w:rPr>
            </w:pPr>
            <w:ins w:id="4030" w:author="Lee, Daewon" w:date="2020-11-10T16:17:00Z">
              <w:r w:rsidRPr="008B0FEE">
                <w:rPr>
                  <w:lang w:eastAsia="zh-CN"/>
                </w:rPr>
                <w:t>- (</w:t>
              </w:r>
              <w:proofErr w:type="spellStart"/>
              <w:r w:rsidRPr="008B0FEE">
                <w:rPr>
                  <w:lang w:eastAsia="zh-CN"/>
                </w:rPr>
                <w:t>Mg,Ng,M,N,P</w:t>
              </w:r>
              <w:proofErr w:type="spellEnd"/>
              <w:r w:rsidRPr="008B0FEE">
                <w:rPr>
                  <w:lang w:eastAsia="zh-CN"/>
                </w:rPr>
                <w:t xml:space="preserve">) = (1,1,4,8,2) BS with (0.5 dv, 0.5 </w:t>
              </w:r>
              <w:proofErr w:type="spellStart"/>
              <w:r w:rsidRPr="008B0FEE">
                <w:rPr>
                  <w:lang w:eastAsia="zh-CN"/>
                </w:rPr>
                <w:t>dH</w:t>
              </w:r>
              <w:proofErr w:type="spellEnd"/>
              <w:r w:rsidRPr="008B0FEE">
                <w:rPr>
                  <w:lang w:eastAsia="zh-CN"/>
                </w:rPr>
                <w:t>)</w:t>
              </w:r>
            </w:ins>
          </w:p>
          <w:p w14:paraId="2DF33BDF" w14:textId="77777777" w:rsidR="004C09BC" w:rsidRPr="008B0FEE" w:rsidRDefault="004C09BC" w:rsidP="00685913">
            <w:pPr>
              <w:pStyle w:val="TAL"/>
              <w:keepNext w:val="0"/>
              <w:keepLines w:val="0"/>
              <w:spacing w:line="276" w:lineRule="auto"/>
              <w:rPr>
                <w:ins w:id="4031" w:author="Lee, Daewon" w:date="2020-11-10T16:17:00Z"/>
                <w:lang w:eastAsia="zh-CN"/>
              </w:rPr>
            </w:pPr>
            <w:ins w:id="4032" w:author="Lee, Daewon" w:date="2020-11-10T16:17:00Z">
              <w:r w:rsidRPr="008B0FEE">
                <w:rPr>
                  <w:lang w:eastAsia="zh-CN"/>
                </w:rPr>
                <w:t>- (</w:t>
              </w:r>
              <w:proofErr w:type="spellStart"/>
              <w:r w:rsidRPr="008B0FEE">
                <w:rPr>
                  <w:lang w:eastAsia="zh-CN"/>
                </w:rPr>
                <w:t>Mg,Ng,M,N,P</w:t>
              </w:r>
              <w:proofErr w:type="spellEnd"/>
              <w:r w:rsidRPr="008B0FEE">
                <w:rPr>
                  <w:lang w:eastAsia="zh-CN"/>
                </w:rPr>
                <w:t xml:space="preserve">) = (1,1,2,2,2) UE with (0.5 dv, 0.5 </w:t>
              </w:r>
              <w:proofErr w:type="spellStart"/>
              <w:r w:rsidRPr="008B0FEE">
                <w:rPr>
                  <w:lang w:eastAsia="zh-CN"/>
                </w:rPr>
                <w:t>dH</w:t>
              </w:r>
              <w:proofErr w:type="spellEnd"/>
              <w:r w:rsidRPr="008B0FEE">
                <w:rPr>
                  <w:lang w:eastAsia="zh-CN"/>
                </w:rPr>
                <w:t>)</w:t>
              </w:r>
            </w:ins>
          </w:p>
          <w:p w14:paraId="674CB7AC" w14:textId="77777777" w:rsidR="004C09BC" w:rsidRPr="008B0FEE" w:rsidRDefault="004C09BC" w:rsidP="00685913">
            <w:pPr>
              <w:pStyle w:val="TAL"/>
              <w:keepNext w:val="0"/>
              <w:keepLines w:val="0"/>
              <w:spacing w:line="276" w:lineRule="auto"/>
              <w:rPr>
                <w:ins w:id="4033" w:author="Lee, Daewon" w:date="2020-11-10T16:17:00Z"/>
                <w:lang w:eastAsia="zh-CN"/>
              </w:rPr>
            </w:pPr>
            <w:ins w:id="4034" w:author="Lee, Daewon" w:date="2020-11-10T16:17:00Z">
              <w:r w:rsidRPr="008B0FEE">
                <w:rPr>
                  <w:lang w:eastAsia="zh-CN"/>
                </w:rPr>
                <w:t>PTRS: K=2, L=1</w:t>
              </w:r>
            </w:ins>
          </w:p>
          <w:p w14:paraId="052F1D47" w14:textId="77777777" w:rsidR="004C09BC" w:rsidRPr="008B0FEE" w:rsidRDefault="004C09BC" w:rsidP="00685913">
            <w:pPr>
              <w:pStyle w:val="TAL"/>
              <w:keepNext w:val="0"/>
              <w:keepLines w:val="0"/>
              <w:spacing w:line="276" w:lineRule="auto"/>
              <w:rPr>
                <w:ins w:id="4035" w:author="Lee, Daewon" w:date="2020-11-10T16:17:00Z"/>
                <w:lang w:eastAsia="zh-CN"/>
              </w:rPr>
            </w:pPr>
            <w:ins w:id="4036" w:author="Lee, Daewon" w:date="2020-11-10T16:17:00Z">
              <w:r w:rsidRPr="008B0FEE">
                <w:rPr>
                  <w:lang w:eastAsia="zh-CN"/>
                </w:rPr>
                <w:t>DMRS configuration: 2 DMRS symbols at (2,11)</w:t>
              </w:r>
            </w:ins>
          </w:p>
          <w:p w14:paraId="7B82CD75" w14:textId="77777777" w:rsidR="004C09BC" w:rsidRPr="008B0FEE" w:rsidRDefault="004C09BC" w:rsidP="00685913">
            <w:pPr>
              <w:pStyle w:val="TAL"/>
              <w:keepNext w:val="0"/>
              <w:keepLines w:val="0"/>
              <w:spacing w:line="276" w:lineRule="auto"/>
              <w:rPr>
                <w:ins w:id="4037" w:author="Lee, Daewon" w:date="2020-11-10T16:17:00Z"/>
                <w:lang w:eastAsia="zh-CN"/>
              </w:rPr>
            </w:pPr>
            <w:ins w:id="4038" w:author="Lee, Daewon" w:date="2020-11-10T16:17:00Z">
              <w:r w:rsidRPr="008B0FEE">
                <w:rPr>
                  <w:lang w:eastAsia="zh-CN"/>
                </w:rPr>
                <w:t>No TRS, No CSI-RS</w:t>
              </w:r>
            </w:ins>
          </w:p>
          <w:p w14:paraId="64110932" w14:textId="77777777" w:rsidR="004C09BC" w:rsidRPr="008B0FEE" w:rsidRDefault="004C09BC" w:rsidP="00685913">
            <w:pPr>
              <w:pStyle w:val="TAL"/>
              <w:keepNext w:val="0"/>
              <w:keepLines w:val="0"/>
              <w:spacing w:line="276" w:lineRule="auto"/>
              <w:rPr>
                <w:ins w:id="4039" w:author="Lee, Daewon" w:date="2020-11-10T16:17:00Z"/>
                <w:lang w:eastAsia="zh-CN"/>
              </w:rPr>
            </w:pPr>
            <w:ins w:id="4040" w:author="Lee, Daewon" w:date="2020-11-10T16:17:00Z">
              <w:r w:rsidRPr="008B0FEE">
                <w:rPr>
                  <w:lang w:eastAsia="zh-CN"/>
                </w:rPr>
                <w:t>The effective CR for MCS22, MCS16, and MCS 7 are 0.685, 0.678, and 0.539, respectively.</w:t>
              </w:r>
            </w:ins>
          </w:p>
          <w:p w14:paraId="7C9AC191" w14:textId="77777777" w:rsidR="004C09BC" w:rsidRPr="008B0FEE" w:rsidRDefault="004C09BC" w:rsidP="00685913">
            <w:pPr>
              <w:pStyle w:val="TAL"/>
              <w:keepNext w:val="0"/>
              <w:keepLines w:val="0"/>
              <w:spacing w:line="276" w:lineRule="auto"/>
              <w:rPr>
                <w:ins w:id="4041" w:author="Lee, Daewon" w:date="2020-11-10T16:17:00Z"/>
                <w:lang w:eastAsia="zh-CN"/>
              </w:rPr>
            </w:pPr>
            <w:ins w:id="4042" w:author="Lee, Daewon" w:date="2020-11-10T16:17:00Z">
              <w:r w:rsidRPr="008B0FEE">
                <w:rPr>
                  <w:lang w:eastAsia="zh-CN"/>
                </w:rPr>
                <w:t>*Note: missing values indicate that required SNR for 10%/1% BLER is either &gt;22 dB or Inf (due to error floor)</w:t>
              </w:r>
            </w:ins>
          </w:p>
        </w:tc>
      </w:tr>
    </w:tbl>
    <w:p w14:paraId="301C6A74" w14:textId="77777777" w:rsidR="004C09BC" w:rsidRDefault="004C09BC" w:rsidP="004C09BC">
      <w:pPr>
        <w:rPr>
          <w:ins w:id="4043" w:author="Lee, Daewon" w:date="2020-11-10T16:17:00Z"/>
          <w:rFonts w:asciiTheme="minorHAnsi" w:eastAsiaTheme="minorEastAsia" w:hAnsiTheme="minorHAnsi" w:cstheme="minorBidi"/>
          <w:sz w:val="18"/>
          <w:szCs w:val="18"/>
          <w:lang w:eastAsia="ko-KR"/>
        </w:rPr>
      </w:pPr>
    </w:p>
    <w:p w14:paraId="4D2CB750" w14:textId="77777777" w:rsidR="004C09BC" w:rsidRPr="00892F1E" w:rsidRDefault="004C09BC" w:rsidP="004C09BC">
      <w:pPr>
        <w:pStyle w:val="TH"/>
        <w:rPr>
          <w:ins w:id="4044" w:author="Lee, Daewon" w:date="2020-11-10T16:17:00Z"/>
        </w:rPr>
      </w:pPr>
      <w:ins w:id="4045" w:author="Lee, Daewon" w:date="2020-11-10T16:17:00Z">
        <w:r>
          <w:t>Table B.1.1.1-3: SNR in dB achieving PDSCH BLER of 10% or 1% with CPE compensation for PN model set 2</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29D85510" w14:textId="77777777" w:rsidTr="00685913">
        <w:trPr>
          <w:gridAfter w:val="1"/>
          <w:wAfter w:w="14" w:type="dxa"/>
          <w:trHeight w:val="319"/>
          <w:jc w:val="center"/>
          <w:ins w:id="4046" w:author="Lee, Daewon" w:date="2020-11-10T16:17:00Z"/>
        </w:trPr>
        <w:tc>
          <w:tcPr>
            <w:tcW w:w="943" w:type="dxa"/>
            <w:hideMark/>
          </w:tcPr>
          <w:p w14:paraId="4781435E" w14:textId="77777777" w:rsidR="004C09BC" w:rsidRPr="001E23AD" w:rsidRDefault="004C09BC" w:rsidP="00685913">
            <w:pPr>
              <w:pStyle w:val="TAC"/>
              <w:keepNext w:val="0"/>
              <w:keepLines w:val="0"/>
              <w:rPr>
                <w:ins w:id="4047" w:author="Lee, Daewon" w:date="2020-11-10T16:17:00Z"/>
                <w:lang w:eastAsia="zh-CN"/>
              </w:rPr>
            </w:pPr>
            <w:proofErr w:type="spellStart"/>
            <w:ins w:id="4048" w:author="Lee, Daewon" w:date="2020-11-10T16:17:00Z">
              <w:r w:rsidRPr="001E23AD">
                <w:rPr>
                  <w:lang w:eastAsia="zh-CN"/>
                </w:rPr>
                <w:t>Tdoc</w:t>
              </w:r>
              <w:proofErr w:type="spellEnd"/>
              <w:r w:rsidRPr="001E23AD">
                <w:rPr>
                  <w:lang w:eastAsia="zh-CN"/>
                </w:rPr>
                <w:t xml:space="preserve"> /</w:t>
              </w:r>
            </w:ins>
          </w:p>
          <w:p w14:paraId="450235AE" w14:textId="77777777" w:rsidR="004C09BC" w:rsidRPr="001E23AD" w:rsidRDefault="004C09BC" w:rsidP="00685913">
            <w:pPr>
              <w:pStyle w:val="TAC"/>
              <w:keepNext w:val="0"/>
              <w:keepLines w:val="0"/>
              <w:rPr>
                <w:ins w:id="4049" w:author="Lee, Daewon" w:date="2020-11-10T16:17:00Z"/>
                <w:lang w:eastAsia="zh-CN"/>
              </w:rPr>
            </w:pPr>
            <w:ins w:id="4050" w:author="Lee, Daewon" w:date="2020-11-10T16:17:00Z">
              <w:r w:rsidRPr="001E23AD">
                <w:rPr>
                  <w:lang w:eastAsia="zh-CN"/>
                </w:rPr>
                <w:t>Source</w:t>
              </w:r>
            </w:ins>
          </w:p>
        </w:tc>
        <w:tc>
          <w:tcPr>
            <w:tcW w:w="844" w:type="dxa"/>
            <w:vAlign w:val="center"/>
            <w:hideMark/>
          </w:tcPr>
          <w:p w14:paraId="00D22776" w14:textId="77777777" w:rsidR="004C09BC" w:rsidRPr="001E23AD" w:rsidRDefault="004C09BC" w:rsidP="00685913">
            <w:pPr>
              <w:pStyle w:val="TAC"/>
              <w:keepNext w:val="0"/>
              <w:keepLines w:val="0"/>
              <w:rPr>
                <w:ins w:id="4051" w:author="Lee, Daewon" w:date="2020-11-10T16:17:00Z"/>
                <w:lang w:eastAsia="zh-CN"/>
              </w:rPr>
            </w:pPr>
            <w:ins w:id="4052" w:author="Lee, Daewon" w:date="2020-11-10T16:17:00Z">
              <w:r w:rsidRPr="001E23AD">
                <w:rPr>
                  <w:lang w:eastAsia="zh-CN"/>
                </w:rPr>
                <w:t>MCS</w:t>
              </w:r>
            </w:ins>
          </w:p>
        </w:tc>
        <w:tc>
          <w:tcPr>
            <w:tcW w:w="1272" w:type="dxa"/>
            <w:vAlign w:val="center"/>
            <w:hideMark/>
          </w:tcPr>
          <w:p w14:paraId="194085C7" w14:textId="77777777" w:rsidR="004C09BC" w:rsidRPr="001E23AD" w:rsidRDefault="004C09BC" w:rsidP="00685913">
            <w:pPr>
              <w:pStyle w:val="TAC"/>
              <w:keepNext w:val="0"/>
              <w:keepLines w:val="0"/>
              <w:rPr>
                <w:ins w:id="4053" w:author="Lee, Daewon" w:date="2020-11-10T16:17:00Z"/>
                <w:lang w:eastAsia="zh-CN"/>
              </w:rPr>
            </w:pPr>
            <w:ins w:id="4054" w:author="Lee, Daewon" w:date="2020-11-10T16:17:00Z">
              <w:r w:rsidRPr="001E23AD">
                <w:rPr>
                  <w:lang w:eastAsia="zh-CN"/>
                </w:rPr>
                <w:t>Channel</w:t>
              </w:r>
            </w:ins>
          </w:p>
        </w:tc>
        <w:tc>
          <w:tcPr>
            <w:tcW w:w="1263" w:type="dxa"/>
            <w:vAlign w:val="center"/>
            <w:hideMark/>
          </w:tcPr>
          <w:p w14:paraId="5B58E7B4" w14:textId="77777777" w:rsidR="004C09BC" w:rsidRPr="001E23AD" w:rsidRDefault="004C09BC" w:rsidP="00685913">
            <w:pPr>
              <w:pStyle w:val="TAC"/>
              <w:keepNext w:val="0"/>
              <w:keepLines w:val="0"/>
              <w:rPr>
                <w:ins w:id="4055" w:author="Lee, Daewon" w:date="2020-11-10T16:17:00Z"/>
                <w:lang w:eastAsia="zh-CN"/>
              </w:rPr>
            </w:pPr>
            <w:ins w:id="4056" w:author="Lee, Daewon" w:date="2020-11-10T16:17:00Z">
              <w:r w:rsidRPr="001E23AD">
                <w:rPr>
                  <w:lang w:eastAsia="zh-CN"/>
                </w:rPr>
                <w:t>120KHz</w:t>
              </w:r>
              <w:r w:rsidRPr="001E23AD">
                <w:rPr>
                  <w:lang w:eastAsia="zh-CN"/>
                </w:rPr>
                <w:br/>
                <w:t>/400MHz</w:t>
              </w:r>
            </w:ins>
          </w:p>
        </w:tc>
        <w:tc>
          <w:tcPr>
            <w:tcW w:w="1263" w:type="dxa"/>
            <w:vAlign w:val="center"/>
            <w:hideMark/>
          </w:tcPr>
          <w:p w14:paraId="7CBDC382" w14:textId="77777777" w:rsidR="004C09BC" w:rsidRPr="001E23AD" w:rsidRDefault="004C09BC" w:rsidP="00685913">
            <w:pPr>
              <w:pStyle w:val="TAC"/>
              <w:keepNext w:val="0"/>
              <w:keepLines w:val="0"/>
              <w:rPr>
                <w:ins w:id="4057" w:author="Lee, Daewon" w:date="2020-11-10T16:17:00Z"/>
                <w:lang w:eastAsia="zh-CN"/>
              </w:rPr>
            </w:pPr>
            <w:ins w:id="4058" w:author="Lee, Daewon" w:date="2020-11-10T16:17:00Z">
              <w:r w:rsidRPr="001E23AD">
                <w:rPr>
                  <w:lang w:eastAsia="zh-CN"/>
                </w:rPr>
                <w:t>240KHz</w:t>
              </w:r>
              <w:r w:rsidRPr="001E23AD">
                <w:rPr>
                  <w:lang w:eastAsia="zh-CN"/>
                </w:rPr>
                <w:br/>
                <w:t>/400MHz</w:t>
              </w:r>
            </w:ins>
          </w:p>
        </w:tc>
        <w:tc>
          <w:tcPr>
            <w:tcW w:w="1265" w:type="dxa"/>
            <w:vAlign w:val="center"/>
            <w:hideMark/>
          </w:tcPr>
          <w:p w14:paraId="170255F4" w14:textId="77777777" w:rsidR="004C09BC" w:rsidRPr="001E23AD" w:rsidRDefault="004C09BC" w:rsidP="00685913">
            <w:pPr>
              <w:pStyle w:val="TAC"/>
              <w:keepNext w:val="0"/>
              <w:keepLines w:val="0"/>
              <w:rPr>
                <w:ins w:id="4059" w:author="Lee, Daewon" w:date="2020-11-10T16:17:00Z"/>
                <w:lang w:eastAsia="zh-CN"/>
              </w:rPr>
            </w:pPr>
            <w:ins w:id="4060" w:author="Lee, Daewon" w:date="2020-11-10T16:17:00Z">
              <w:r w:rsidRPr="001E23AD">
                <w:rPr>
                  <w:lang w:eastAsia="zh-CN"/>
                </w:rPr>
                <w:t>480KHz</w:t>
              </w:r>
              <w:r w:rsidRPr="001E23AD">
                <w:rPr>
                  <w:lang w:eastAsia="zh-CN"/>
                </w:rPr>
                <w:br/>
                <w:t>/400MHz</w:t>
              </w:r>
            </w:ins>
          </w:p>
        </w:tc>
        <w:tc>
          <w:tcPr>
            <w:tcW w:w="1265" w:type="dxa"/>
            <w:vAlign w:val="center"/>
            <w:hideMark/>
          </w:tcPr>
          <w:p w14:paraId="4FA831B4" w14:textId="77777777" w:rsidR="004C09BC" w:rsidRPr="001E23AD" w:rsidRDefault="004C09BC" w:rsidP="00685913">
            <w:pPr>
              <w:pStyle w:val="TAC"/>
              <w:keepNext w:val="0"/>
              <w:keepLines w:val="0"/>
              <w:rPr>
                <w:ins w:id="4061" w:author="Lee, Daewon" w:date="2020-11-10T16:17:00Z"/>
                <w:lang w:eastAsia="zh-CN"/>
              </w:rPr>
            </w:pPr>
            <w:ins w:id="4062" w:author="Lee, Daewon" w:date="2020-11-10T16:17:00Z">
              <w:r w:rsidRPr="001E23AD">
                <w:rPr>
                  <w:lang w:eastAsia="zh-CN"/>
                </w:rPr>
                <w:t>480 kHz/1.6 GHz</w:t>
              </w:r>
            </w:ins>
          </w:p>
        </w:tc>
        <w:tc>
          <w:tcPr>
            <w:tcW w:w="1255" w:type="dxa"/>
            <w:hideMark/>
          </w:tcPr>
          <w:p w14:paraId="0287ABD9" w14:textId="77777777" w:rsidR="004C09BC" w:rsidRPr="001E23AD" w:rsidRDefault="004C09BC" w:rsidP="00685913">
            <w:pPr>
              <w:pStyle w:val="TAC"/>
              <w:keepNext w:val="0"/>
              <w:keepLines w:val="0"/>
              <w:rPr>
                <w:ins w:id="4063" w:author="Lee, Daewon" w:date="2020-11-10T16:17:00Z"/>
                <w:lang w:eastAsia="zh-CN"/>
              </w:rPr>
            </w:pPr>
            <w:ins w:id="4064" w:author="Lee, Daewon" w:date="2020-11-10T16:17:00Z">
              <w:r w:rsidRPr="001E23AD">
                <w:rPr>
                  <w:lang w:eastAsia="zh-CN"/>
                </w:rPr>
                <w:t>960KHz</w:t>
              </w:r>
              <w:r w:rsidRPr="001E23AD">
                <w:rPr>
                  <w:lang w:eastAsia="zh-CN"/>
                </w:rPr>
                <w:br/>
                <w:t>/ 1.6 GHz</w:t>
              </w:r>
            </w:ins>
          </w:p>
        </w:tc>
      </w:tr>
      <w:tr w:rsidR="004C09BC" w14:paraId="36B2766E" w14:textId="77777777" w:rsidTr="00685913">
        <w:trPr>
          <w:gridAfter w:val="1"/>
          <w:wAfter w:w="14" w:type="dxa"/>
          <w:trHeight w:val="45"/>
          <w:jc w:val="center"/>
          <w:ins w:id="4065" w:author="Lee, Daewon" w:date="2020-11-10T16:17:00Z"/>
        </w:trPr>
        <w:tc>
          <w:tcPr>
            <w:tcW w:w="943" w:type="dxa"/>
            <w:vMerge w:val="restart"/>
            <w:textDirection w:val="btLr"/>
            <w:vAlign w:val="center"/>
            <w:hideMark/>
          </w:tcPr>
          <w:p w14:paraId="6B440740" w14:textId="77777777" w:rsidR="004C09BC" w:rsidRPr="001E23AD" w:rsidRDefault="004C09BC" w:rsidP="00685913">
            <w:pPr>
              <w:pStyle w:val="TAC"/>
              <w:keepNext w:val="0"/>
              <w:keepLines w:val="0"/>
              <w:rPr>
                <w:ins w:id="4066" w:author="Lee, Daewon" w:date="2020-11-10T16:17:00Z"/>
                <w:lang w:eastAsia="zh-CN"/>
              </w:rPr>
            </w:pPr>
            <w:ins w:id="4067" w:author="Lee, Daewon" w:date="2020-11-10T16:17:00Z">
              <w:r w:rsidRPr="001E23AD">
                <w:rPr>
                  <w:lang w:eastAsia="zh-CN"/>
                </w:rPr>
                <w:t>R1-2007984 / Source 1</w:t>
              </w:r>
            </w:ins>
          </w:p>
        </w:tc>
        <w:tc>
          <w:tcPr>
            <w:tcW w:w="844" w:type="dxa"/>
            <w:vMerge w:val="restart"/>
            <w:vAlign w:val="center"/>
            <w:hideMark/>
          </w:tcPr>
          <w:p w14:paraId="2BD71B30" w14:textId="77777777" w:rsidR="004C09BC" w:rsidRPr="001E23AD" w:rsidRDefault="004C09BC" w:rsidP="00685913">
            <w:pPr>
              <w:pStyle w:val="TAC"/>
              <w:keepNext w:val="0"/>
              <w:keepLines w:val="0"/>
              <w:rPr>
                <w:ins w:id="4068" w:author="Lee, Daewon" w:date="2020-11-10T16:17:00Z"/>
                <w:lang w:eastAsia="zh-CN"/>
              </w:rPr>
            </w:pPr>
            <w:ins w:id="4069" w:author="Lee, Daewon" w:date="2020-11-10T16:17:00Z">
              <w:r w:rsidRPr="001E23AD">
                <w:rPr>
                  <w:lang w:eastAsia="zh-CN"/>
                </w:rPr>
                <w:t>16</w:t>
              </w:r>
            </w:ins>
          </w:p>
        </w:tc>
        <w:tc>
          <w:tcPr>
            <w:tcW w:w="1272" w:type="dxa"/>
            <w:vAlign w:val="center"/>
            <w:hideMark/>
          </w:tcPr>
          <w:p w14:paraId="763ABA81" w14:textId="77777777" w:rsidR="004C09BC" w:rsidRPr="001E23AD" w:rsidRDefault="004C09BC" w:rsidP="00685913">
            <w:pPr>
              <w:pStyle w:val="TAC"/>
              <w:keepNext w:val="0"/>
              <w:keepLines w:val="0"/>
              <w:rPr>
                <w:ins w:id="4070" w:author="Lee, Daewon" w:date="2020-11-10T16:17:00Z"/>
                <w:lang w:eastAsia="zh-CN"/>
              </w:rPr>
            </w:pPr>
            <w:ins w:id="4071" w:author="Lee, Daewon" w:date="2020-11-10T16:17:00Z">
              <w:r w:rsidRPr="001E23AD">
                <w:rPr>
                  <w:lang w:eastAsia="zh-CN"/>
                </w:rPr>
                <w:t>TDL-A, 10ns</w:t>
              </w:r>
            </w:ins>
          </w:p>
        </w:tc>
        <w:tc>
          <w:tcPr>
            <w:tcW w:w="1263" w:type="dxa"/>
            <w:hideMark/>
          </w:tcPr>
          <w:p w14:paraId="4611DE4D" w14:textId="77777777" w:rsidR="004C09BC" w:rsidRPr="001E23AD" w:rsidRDefault="004C09BC" w:rsidP="00685913">
            <w:pPr>
              <w:pStyle w:val="TAC"/>
              <w:keepNext w:val="0"/>
              <w:keepLines w:val="0"/>
              <w:rPr>
                <w:ins w:id="4072" w:author="Lee, Daewon" w:date="2020-11-10T16:17:00Z"/>
                <w:lang w:eastAsia="zh-CN"/>
              </w:rPr>
            </w:pPr>
            <w:ins w:id="4073" w:author="Lee, Daewon" w:date="2020-11-10T16:17:00Z">
              <w:r w:rsidRPr="001E23AD">
                <w:rPr>
                  <w:lang w:eastAsia="zh-CN"/>
                </w:rPr>
                <w:t>10.6/12.7</w:t>
              </w:r>
            </w:ins>
          </w:p>
        </w:tc>
        <w:tc>
          <w:tcPr>
            <w:tcW w:w="1263" w:type="dxa"/>
            <w:hideMark/>
          </w:tcPr>
          <w:p w14:paraId="3689F821" w14:textId="77777777" w:rsidR="004C09BC" w:rsidRPr="001E23AD" w:rsidRDefault="004C09BC" w:rsidP="00685913">
            <w:pPr>
              <w:pStyle w:val="TAC"/>
              <w:keepNext w:val="0"/>
              <w:keepLines w:val="0"/>
              <w:rPr>
                <w:ins w:id="4074" w:author="Lee, Daewon" w:date="2020-11-10T16:17:00Z"/>
                <w:lang w:eastAsia="zh-CN"/>
              </w:rPr>
            </w:pPr>
            <w:ins w:id="4075" w:author="Lee, Daewon" w:date="2020-11-10T16:17:00Z">
              <w:r w:rsidRPr="001E23AD">
                <w:rPr>
                  <w:lang w:eastAsia="zh-CN"/>
                </w:rPr>
                <w:t>10.5/12.6</w:t>
              </w:r>
            </w:ins>
          </w:p>
        </w:tc>
        <w:tc>
          <w:tcPr>
            <w:tcW w:w="1265" w:type="dxa"/>
            <w:hideMark/>
          </w:tcPr>
          <w:p w14:paraId="6600E0C1" w14:textId="77777777" w:rsidR="004C09BC" w:rsidRPr="001E23AD" w:rsidRDefault="004C09BC" w:rsidP="00685913">
            <w:pPr>
              <w:pStyle w:val="TAC"/>
              <w:keepNext w:val="0"/>
              <w:keepLines w:val="0"/>
              <w:rPr>
                <w:ins w:id="4076" w:author="Lee, Daewon" w:date="2020-11-10T16:17:00Z"/>
                <w:lang w:eastAsia="zh-CN"/>
              </w:rPr>
            </w:pPr>
            <w:ins w:id="4077" w:author="Lee, Daewon" w:date="2020-11-10T16:17:00Z">
              <w:r w:rsidRPr="001E23AD">
                <w:rPr>
                  <w:lang w:eastAsia="zh-CN"/>
                </w:rPr>
                <w:t>10.6/12.6</w:t>
              </w:r>
            </w:ins>
          </w:p>
        </w:tc>
        <w:tc>
          <w:tcPr>
            <w:tcW w:w="1265" w:type="dxa"/>
            <w:hideMark/>
          </w:tcPr>
          <w:p w14:paraId="4ABB32FD" w14:textId="77777777" w:rsidR="004C09BC" w:rsidRPr="001E23AD" w:rsidRDefault="004C09BC" w:rsidP="00685913">
            <w:pPr>
              <w:pStyle w:val="TAC"/>
              <w:keepNext w:val="0"/>
              <w:keepLines w:val="0"/>
              <w:rPr>
                <w:ins w:id="4078" w:author="Lee, Daewon" w:date="2020-11-10T16:17:00Z"/>
                <w:lang w:eastAsia="zh-CN"/>
              </w:rPr>
            </w:pPr>
            <w:ins w:id="4079" w:author="Lee, Daewon" w:date="2020-11-10T16:17:00Z">
              <w:r w:rsidRPr="001E23AD">
                <w:rPr>
                  <w:lang w:eastAsia="zh-CN"/>
                </w:rPr>
                <w:t>10.1/11,5</w:t>
              </w:r>
            </w:ins>
          </w:p>
        </w:tc>
        <w:tc>
          <w:tcPr>
            <w:tcW w:w="1255" w:type="dxa"/>
            <w:hideMark/>
          </w:tcPr>
          <w:p w14:paraId="0A9FFCD0" w14:textId="77777777" w:rsidR="004C09BC" w:rsidRPr="001E23AD" w:rsidRDefault="004C09BC" w:rsidP="00685913">
            <w:pPr>
              <w:pStyle w:val="TAC"/>
              <w:keepNext w:val="0"/>
              <w:keepLines w:val="0"/>
              <w:rPr>
                <w:ins w:id="4080" w:author="Lee, Daewon" w:date="2020-11-10T16:17:00Z"/>
                <w:lang w:eastAsia="zh-CN"/>
              </w:rPr>
            </w:pPr>
            <w:ins w:id="4081" w:author="Lee, Daewon" w:date="2020-11-10T16:17:00Z">
              <w:r w:rsidRPr="001E23AD">
                <w:rPr>
                  <w:lang w:eastAsia="zh-CN"/>
                </w:rPr>
                <w:t>10.0/11.5</w:t>
              </w:r>
            </w:ins>
          </w:p>
        </w:tc>
      </w:tr>
      <w:tr w:rsidR="004C09BC" w14:paraId="334EB0FA" w14:textId="77777777" w:rsidTr="00685913">
        <w:trPr>
          <w:gridAfter w:val="1"/>
          <w:wAfter w:w="14" w:type="dxa"/>
          <w:trHeight w:val="45"/>
          <w:jc w:val="center"/>
          <w:ins w:id="4082" w:author="Lee, Daewon" w:date="2020-11-10T16:17:00Z"/>
        </w:trPr>
        <w:tc>
          <w:tcPr>
            <w:tcW w:w="943" w:type="dxa"/>
            <w:vMerge/>
            <w:vAlign w:val="center"/>
            <w:hideMark/>
          </w:tcPr>
          <w:p w14:paraId="77761CA5" w14:textId="77777777" w:rsidR="004C09BC" w:rsidRPr="001E23AD" w:rsidRDefault="004C09BC" w:rsidP="00685913">
            <w:pPr>
              <w:pStyle w:val="TAC"/>
              <w:keepNext w:val="0"/>
              <w:keepLines w:val="0"/>
              <w:rPr>
                <w:ins w:id="4083" w:author="Lee, Daewon" w:date="2020-11-10T16:17:00Z"/>
                <w:lang w:eastAsia="zh-CN"/>
              </w:rPr>
            </w:pPr>
          </w:p>
        </w:tc>
        <w:tc>
          <w:tcPr>
            <w:tcW w:w="8441" w:type="dxa"/>
            <w:vMerge/>
            <w:vAlign w:val="center"/>
            <w:hideMark/>
          </w:tcPr>
          <w:p w14:paraId="0935D91C" w14:textId="77777777" w:rsidR="004C09BC" w:rsidRPr="001E23AD" w:rsidRDefault="004C09BC" w:rsidP="00685913">
            <w:pPr>
              <w:pStyle w:val="TAC"/>
              <w:keepNext w:val="0"/>
              <w:keepLines w:val="0"/>
              <w:rPr>
                <w:ins w:id="4084" w:author="Lee, Daewon" w:date="2020-11-10T16:17:00Z"/>
                <w:lang w:eastAsia="zh-CN"/>
              </w:rPr>
            </w:pPr>
          </w:p>
        </w:tc>
        <w:tc>
          <w:tcPr>
            <w:tcW w:w="1272" w:type="dxa"/>
            <w:vAlign w:val="center"/>
            <w:hideMark/>
          </w:tcPr>
          <w:p w14:paraId="71D6C1B0" w14:textId="77777777" w:rsidR="004C09BC" w:rsidRPr="001E23AD" w:rsidRDefault="004C09BC" w:rsidP="00685913">
            <w:pPr>
              <w:pStyle w:val="TAC"/>
              <w:keepNext w:val="0"/>
              <w:keepLines w:val="0"/>
              <w:rPr>
                <w:ins w:id="4085" w:author="Lee, Daewon" w:date="2020-11-10T16:17:00Z"/>
                <w:lang w:eastAsia="zh-CN"/>
              </w:rPr>
            </w:pPr>
            <w:ins w:id="4086" w:author="Lee, Daewon" w:date="2020-11-10T16:17:00Z">
              <w:r w:rsidRPr="001E23AD">
                <w:rPr>
                  <w:lang w:eastAsia="zh-CN"/>
                </w:rPr>
                <w:t>TDL-A, 40ns</w:t>
              </w:r>
            </w:ins>
          </w:p>
        </w:tc>
        <w:tc>
          <w:tcPr>
            <w:tcW w:w="1263" w:type="dxa"/>
            <w:hideMark/>
          </w:tcPr>
          <w:p w14:paraId="56D177D2" w14:textId="77777777" w:rsidR="004C09BC" w:rsidRPr="001E23AD" w:rsidRDefault="004C09BC" w:rsidP="00685913">
            <w:pPr>
              <w:pStyle w:val="TAC"/>
              <w:keepNext w:val="0"/>
              <w:keepLines w:val="0"/>
              <w:rPr>
                <w:ins w:id="4087" w:author="Lee, Daewon" w:date="2020-11-10T16:17:00Z"/>
                <w:lang w:eastAsia="zh-CN"/>
              </w:rPr>
            </w:pPr>
            <w:ins w:id="4088" w:author="Lee, Daewon" w:date="2020-11-10T16:17:00Z">
              <w:r w:rsidRPr="001E23AD">
                <w:rPr>
                  <w:lang w:eastAsia="zh-CN"/>
                </w:rPr>
                <w:t>10.1/11.58</w:t>
              </w:r>
            </w:ins>
          </w:p>
        </w:tc>
        <w:tc>
          <w:tcPr>
            <w:tcW w:w="1263" w:type="dxa"/>
            <w:hideMark/>
          </w:tcPr>
          <w:p w14:paraId="3CEE88EF" w14:textId="77777777" w:rsidR="004C09BC" w:rsidRPr="001E23AD" w:rsidRDefault="004C09BC" w:rsidP="00685913">
            <w:pPr>
              <w:pStyle w:val="TAC"/>
              <w:keepNext w:val="0"/>
              <w:keepLines w:val="0"/>
              <w:rPr>
                <w:ins w:id="4089" w:author="Lee, Daewon" w:date="2020-11-10T16:17:00Z"/>
                <w:lang w:eastAsia="zh-CN"/>
              </w:rPr>
            </w:pPr>
            <w:ins w:id="4090" w:author="Lee, Daewon" w:date="2020-11-10T16:17:00Z">
              <w:r w:rsidRPr="001E23AD">
                <w:rPr>
                  <w:lang w:eastAsia="zh-CN"/>
                </w:rPr>
                <w:t>10.1/11.5</w:t>
              </w:r>
            </w:ins>
          </w:p>
        </w:tc>
        <w:tc>
          <w:tcPr>
            <w:tcW w:w="1265" w:type="dxa"/>
            <w:hideMark/>
          </w:tcPr>
          <w:p w14:paraId="260803E7" w14:textId="77777777" w:rsidR="004C09BC" w:rsidRPr="001E23AD" w:rsidRDefault="004C09BC" w:rsidP="00685913">
            <w:pPr>
              <w:pStyle w:val="TAC"/>
              <w:keepNext w:val="0"/>
              <w:keepLines w:val="0"/>
              <w:rPr>
                <w:ins w:id="4091" w:author="Lee, Daewon" w:date="2020-11-10T16:17:00Z"/>
                <w:lang w:eastAsia="zh-CN"/>
              </w:rPr>
            </w:pPr>
            <w:ins w:id="4092" w:author="Lee, Daewon" w:date="2020-11-10T16:17:00Z">
              <w:r w:rsidRPr="001E23AD">
                <w:rPr>
                  <w:lang w:eastAsia="zh-CN"/>
                </w:rPr>
                <w:t>10.3/11.7</w:t>
              </w:r>
            </w:ins>
          </w:p>
        </w:tc>
        <w:tc>
          <w:tcPr>
            <w:tcW w:w="1265" w:type="dxa"/>
            <w:hideMark/>
          </w:tcPr>
          <w:p w14:paraId="1C8A8EE9" w14:textId="77777777" w:rsidR="004C09BC" w:rsidRPr="001E23AD" w:rsidRDefault="004C09BC" w:rsidP="00685913">
            <w:pPr>
              <w:pStyle w:val="TAC"/>
              <w:keepNext w:val="0"/>
              <w:keepLines w:val="0"/>
              <w:rPr>
                <w:ins w:id="4093" w:author="Lee, Daewon" w:date="2020-11-10T16:17:00Z"/>
                <w:lang w:eastAsia="zh-CN"/>
              </w:rPr>
            </w:pPr>
            <w:ins w:id="4094" w:author="Lee, Daewon" w:date="2020-11-10T16:17:00Z">
              <w:r w:rsidRPr="001E23AD">
                <w:rPr>
                  <w:lang w:eastAsia="zh-CN"/>
                </w:rPr>
                <w:t>10.1/11.4</w:t>
              </w:r>
            </w:ins>
          </w:p>
        </w:tc>
        <w:tc>
          <w:tcPr>
            <w:tcW w:w="1255" w:type="dxa"/>
            <w:hideMark/>
          </w:tcPr>
          <w:p w14:paraId="0A9939E5" w14:textId="77777777" w:rsidR="004C09BC" w:rsidRPr="001E23AD" w:rsidRDefault="004C09BC" w:rsidP="00685913">
            <w:pPr>
              <w:pStyle w:val="TAC"/>
              <w:keepNext w:val="0"/>
              <w:keepLines w:val="0"/>
              <w:rPr>
                <w:ins w:id="4095" w:author="Lee, Daewon" w:date="2020-11-10T16:17:00Z"/>
                <w:lang w:eastAsia="zh-CN"/>
              </w:rPr>
            </w:pPr>
            <w:ins w:id="4096" w:author="Lee, Daewon" w:date="2020-11-10T16:17:00Z">
              <w:r w:rsidRPr="001E23AD">
                <w:rPr>
                  <w:lang w:eastAsia="zh-CN"/>
                </w:rPr>
                <w:t>11.2/12.9</w:t>
              </w:r>
            </w:ins>
          </w:p>
        </w:tc>
      </w:tr>
      <w:tr w:rsidR="004C09BC" w14:paraId="02E19E2F" w14:textId="77777777" w:rsidTr="00685913">
        <w:trPr>
          <w:gridAfter w:val="1"/>
          <w:wAfter w:w="14" w:type="dxa"/>
          <w:trHeight w:val="45"/>
          <w:jc w:val="center"/>
          <w:ins w:id="4097" w:author="Lee, Daewon" w:date="2020-11-10T16:17:00Z"/>
        </w:trPr>
        <w:tc>
          <w:tcPr>
            <w:tcW w:w="943" w:type="dxa"/>
            <w:vMerge/>
            <w:vAlign w:val="center"/>
            <w:hideMark/>
          </w:tcPr>
          <w:p w14:paraId="6CE835CB" w14:textId="77777777" w:rsidR="004C09BC" w:rsidRPr="001E23AD" w:rsidRDefault="004C09BC" w:rsidP="00685913">
            <w:pPr>
              <w:pStyle w:val="TAC"/>
              <w:keepNext w:val="0"/>
              <w:keepLines w:val="0"/>
              <w:rPr>
                <w:ins w:id="4098" w:author="Lee, Daewon" w:date="2020-11-10T16:17:00Z"/>
                <w:lang w:eastAsia="zh-CN"/>
              </w:rPr>
            </w:pPr>
          </w:p>
        </w:tc>
        <w:tc>
          <w:tcPr>
            <w:tcW w:w="844" w:type="dxa"/>
            <w:vMerge w:val="restart"/>
            <w:vAlign w:val="center"/>
            <w:hideMark/>
          </w:tcPr>
          <w:p w14:paraId="236497D2" w14:textId="77777777" w:rsidR="004C09BC" w:rsidRPr="001E23AD" w:rsidRDefault="004C09BC" w:rsidP="00685913">
            <w:pPr>
              <w:pStyle w:val="TAC"/>
              <w:keepNext w:val="0"/>
              <w:keepLines w:val="0"/>
              <w:rPr>
                <w:ins w:id="4099" w:author="Lee, Daewon" w:date="2020-11-10T16:17:00Z"/>
                <w:lang w:eastAsia="zh-CN"/>
              </w:rPr>
            </w:pPr>
            <w:ins w:id="4100" w:author="Lee, Daewon" w:date="2020-11-10T16:17:00Z">
              <w:r w:rsidRPr="001E23AD">
                <w:rPr>
                  <w:lang w:eastAsia="zh-CN"/>
                </w:rPr>
                <w:t>22</w:t>
              </w:r>
            </w:ins>
          </w:p>
        </w:tc>
        <w:tc>
          <w:tcPr>
            <w:tcW w:w="1272" w:type="dxa"/>
            <w:vAlign w:val="center"/>
            <w:hideMark/>
          </w:tcPr>
          <w:p w14:paraId="65211C7E" w14:textId="77777777" w:rsidR="004C09BC" w:rsidRPr="001E23AD" w:rsidRDefault="004C09BC" w:rsidP="00685913">
            <w:pPr>
              <w:pStyle w:val="TAC"/>
              <w:keepNext w:val="0"/>
              <w:keepLines w:val="0"/>
              <w:rPr>
                <w:ins w:id="4101" w:author="Lee, Daewon" w:date="2020-11-10T16:17:00Z"/>
                <w:lang w:eastAsia="zh-CN"/>
              </w:rPr>
            </w:pPr>
            <w:ins w:id="4102" w:author="Lee, Daewon" w:date="2020-11-10T16:17:00Z">
              <w:r w:rsidRPr="001E23AD">
                <w:rPr>
                  <w:lang w:eastAsia="zh-CN"/>
                </w:rPr>
                <w:t>TDL-A, 10ns</w:t>
              </w:r>
            </w:ins>
          </w:p>
        </w:tc>
        <w:tc>
          <w:tcPr>
            <w:tcW w:w="1263" w:type="dxa"/>
            <w:hideMark/>
          </w:tcPr>
          <w:p w14:paraId="424EF95F" w14:textId="77777777" w:rsidR="004C09BC" w:rsidRPr="001E23AD" w:rsidRDefault="004C09BC" w:rsidP="00685913">
            <w:pPr>
              <w:pStyle w:val="TAC"/>
              <w:keepNext w:val="0"/>
              <w:keepLines w:val="0"/>
              <w:rPr>
                <w:ins w:id="4103" w:author="Lee, Daewon" w:date="2020-11-10T16:17:00Z"/>
                <w:lang w:eastAsia="zh-CN"/>
              </w:rPr>
            </w:pPr>
            <w:ins w:id="4104" w:author="Lee, Daewon" w:date="2020-11-10T16:17:00Z">
              <w:r w:rsidRPr="001E23AD">
                <w:rPr>
                  <w:lang w:eastAsia="zh-CN"/>
                </w:rPr>
                <w:t>17.8/20.3</w:t>
              </w:r>
            </w:ins>
          </w:p>
        </w:tc>
        <w:tc>
          <w:tcPr>
            <w:tcW w:w="1263" w:type="dxa"/>
            <w:hideMark/>
          </w:tcPr>
          <w:p w14:paraId="6AC1850E" w14:textId="77777777" w:rsidR="004C09BC" w:rsidRPr="001E23AD" w:rsidRDefault="004C09BC" w:rsidP="00685913">
            <w:pPr>
              <w:pStyle w:val="TAC"/>
              <w:keepNext w:val="0"/>
              <w:keepLines w:val="0"/>
              <w:rPr>
                <w:ins w:id="4105" w:author="Lee, Daewon" w:date="2020-11-10T16:17:00Z"/>
                <w:lang w:eastAsia="zh-CN"/>
              </w:rPr>
            </w:pPr>
            <w:ins w:id="4106" w:author="Lee, Daewon" w:date="2020-11-10T16:17:00Z">
              <w:r w:rsidRPr="001E23AD">
                <w:rPr>
                  <w:lang w:eastAsia="zh-CN"/>
                </w:rPr>
                <w:t>17.3/19.7</w:t>
              </w:r>
            </w:ins>
          </w:p>
        </w:tc>
        <w:tc>
          <w:tcPr>
            <w:tcW w:w="1265" w:type="dxa"/>
            <w:hideMark/>
          </w:tcPr>
          <w:p w14:paraId="1D1A583C" w14:textId="77777777" w:rsidR="004C09BC" w:rsidRPr="001E23AD" w:rsidRDefault="004C09BC" w:rsidP="00685913">
            <w:pPr>
              <w:pStyle w:val="TAC"/>
              <w:keepNext w:val="0"/>
              <w:keepLines w:val="0"/>
              <w:rPr>
                <w:ins w:id="4107" w:author="Lee, Daewon" w:date="2020-11-10T16:17:00Z"/>
                <w:lang w:eastAsia="zh-CN"/>
              </w:rPr>
            </w:pPr>
            <w:ins w:id="4108" w:author="Lee, Daewon" w:date="2020-11-10T16:17:00Z">
              <w:r w:rsidRPr="001E23AD">
                <w:rPr>
                  <w:lang w:eastAsia="zh-CN"/>
                </w:rPr>
                <w:t>16.5/18.7</w:t>
              </w:r>
            </w:ins>
          </w:p>
        </w:tc>
        <w:tc>
          <w:tcPr>
            <w:tcW w:w="1265" w:type="dxa"/>
            <w:hideMark/>
          </w:tcPr>
          <w:p w14:paraId="16B7A9BA" w14:textId="77777777" w:rsidR="004C09BC" w:rsidRPr="001E23AD" w:rsidRDefault="004C09BC" w:rsidP="00685913">
            <w:pPr>
              <w:pStyle w:val="TAC"/>
              <w:keepNext w:val="0"/>
              <w:keepLines w:val="0"/>
              <w:rPr>
                <w:ins w:id="4109" w:author="Lee, Daewon" w:date="2020-11-10T16:17:00Z"/>
                <w:lang w:eastAsia="zh-CN"/>
              </w:rPr>
            </w:pPr>
            <w:ins w:id="4110" w:author="Lee, Daewon" w:date="2020-11-10T16:17:00Z">
              <w:r w:rsidRPr="001E23AD">
                <w:rPr>
                  <w:lang w:eastAsia="zh-CN"/>
                </w:rPr>
                <w:t>17.6/20.3</w:t>
              </w:r>
            </w:ins>
          </w:p>
        </w:tc>
        <w:tc>
          <w:tcPr>
            <w:tcW w:w="1255" w:type="dxa"/>
            <w:hideMark/>
          </w:tcPr>
          <w:p w14:paraId="1EF6F354" w14:textId="77777777" w:rsidR="004C09BC" w:rsidRPr="001E23AD" w:rsidRDefault="004C09BC" w:rsidP="00685913">
            <w:pPr>
              <w:pStyle w:val="TAC"/>
              <w:keepNext w:val="0"/>
              <w:keepLines w:val="0"/>
              <w:rPr>
                <w:ins w:id="4111" w:author="Lee, Daewon" w:date="2020-11-10T16:17:00Z"/>
                <w:lang w:eastAsia="zh-CN"/>
              </w:rPr>
            </w:pPr>
            <w:ins w:id="4112" w:author="Lee, Daewon" w:date="2020-11-10T16:17:00Z">
              <w:r w:rsidRPr="001E23AD">
                <w:rPr>
                  <w:lang w:eastAsia="zh-CN"/>
                </w:rPr>
                <w:t>16.9/18.9</w:t>
              </w:r>
            </w:ins>
          </w:p>
        </w:tc>
      </w:tr>
      <w:tr w:rsidR="004C09BC" w14:paraId="4CC1F3F0" w14:textId="77777777" w:rsidTr="00685913">
        <w:trPr>
          <w:gridAfter w:val="1"/>
          <w:wAfter w:w="14" w:type="dxa"/>
          <w:trHeight w:val="45"/>
          <w:jc w:val="center"/>
          <w:ins w:id="4113" w:author="Lee, Daewon" w:date="2020-11-10T16:17:00Z"/>
        </w:trPr>
        <w:tc>
          <w:tcPr>
            <w:tcW w:w="943" w:type="dxa"/>
            <w:vMerge/>
            <w:vAlign w:val="center"/>
            <w:hideMark/>
          </w:tcPr>
          <w:p w14:paraId="247E1B30" w14:textId="77777777" w:rsidR="004C09BC" w:rsidRPr="001E23AD" w:rsidRDefault="004C09BC" w:rsidP="00685913">
            <w:pPr>
              <w:pStyle w:val="TAC"/>
              <w:keepNext w:val="0"/>
              <w:keepLines w:val="0"/>
              <w:rPr>
                <w:ins w:id="4114" w:author="Lee, Daewon" w:date="2020-11-10T16:17:00Z"/>
                <w:lang w:eastAsia="zh-CN"/>
              </w:rPr>
            </w:pPr>
          </w:p>
        </w:tc>
        <w:tc>
          <w:tcPr>
            <w:tcW w:w="8441" w:type="dxa"/>
            <w:vMerge/>
            <w:vAlign w:val="center"/>
            <w:hideMark/>
          </w:tcPr>
          <w:p w14:paraId="14E5B711" w14:textId="77777777" w:rsidR="004C09BC" w:rsidRPr="001E23AD" w:rsidRDefault="004C09BC" w:rsidP="00685913">
            <w:pPr>
              <w:pStyle w:val="TAC"/>
              <w:keepNext w:val="0"/>
              <w:keepLines w:val="0"/>
              <w:rPr>
                <w:ins w:id="4115" w:author="Lee, Daewon" w:date="2020-11-10T16:17:00Z"/>
                <w:lang w:eastAsia="zh-CN"/>
              </w:rPr>
            </w:pPr>
          </w:p>
        </w:tc>
        <w:tc>
          <w:tcPr>
            <w:tcW w:w="1272" w:type="dxa"/>
            <w:vAlign w:val="center"/>
            <w:hideMark/>
          </w:tcPr>
          <w:p w14:paraId="4BACBB40" w14:textId="77777777" w:rsidR="004C09BC" w:rsidRPr="001E23AD" w:rsidRDefault="004C09BC" w:rsidP="00685913">
            <w:pPr>
              <w:pStyle w:val="TAC"/>
              <w:keepNext w:val="0"/>
              <w:keepLines w:val="0"/>
              <w:rPr>
                <w:ins w:id="4116" w:author="Lee, Daewon" w:date="2020-11-10T16:17:00Z"/>
                <w:lang w:eastAsia="zh-CN"/>
              </w:rPr>
            </w:pPr>
            <w:ins w:id="4117" w:author="Lee, Daewon" w:date="2020-11-10T16:17:00Z">
              <w:r w:rsidRPr="001E23AD">
                <w:rPr>
                  <w:lang w:eastAsia="zh-CN"/>
                </w:rPr>
                <w:t>TDL-A, 40ns</w:t>
              </w:r>
            </w:ins>
          </w:p>
        </w:tc>
        <w:tc>
          <w:tcPr>
            <w:tcW w:w="1263" w:type="dxa"/>
            <w:hideMark/>
          </w:tcPr>
          <w:p w14:paraId="3C98694E" w14:textId="77777777" w:rsidR="004C09BC" w:rsidRPr="001E23AD" w:rsidRDefault="004C09BC" w:rsidP="00685913">
            <w:pPr>
              <w:pStyle w:val="TAC"/>
              <w:keepNext w:val="0"/>
              <w:keepLines w:val="0"/>
              <w:rPr>
                <w:ins w:id="4118" w:author="Lee, Daewon" w:date="2020-11-10T16:17:00Z"/>
                <w:lang w:eastAsia="zh-CN"/>
              </w:rPr>
            </w:pPr>
            <w:ins w:id="4119" w:author="Lee, Daewon" w:date="2020-11-10T16:17:00Z">
              <w:r w:rsidRPr="001E23AD">
                <w:rPr>
                  <w:lang w:eastAsia="zh-CN"/>
                </w:rPr>
                <w:t>17.2/19.0</w:t>
              </w:r>
            </w:ins>
          </w:p>
        </w:tc>
        <w:tc>
          <w:tcPr>
            <w:tcW w:w="1263" w:type="dxa"/>
            <w:hideMark/>
          </w:tcPr>
          <w:p w14:paraId="3E0CB41F" w14:textId="77777777" w:rsidR="004C09BC" w:rsidRPr="001E23AD" w:rsidRDefault="004C09BC" w:rsidP="00685913">
            <w:pPr>
              <w:pStyle w:val="TAC"/>
              <w:keepNext w:val="0"/>
              <w:keepLines w:val="0"/>
              <w:rPr>
                <w:ins w:id="4120" w:author="Lee, Daewon" w:date="2020-11-10T16:17:00Z"/>
                <w:lang w:eastAsia="zh-CN"/>
              </w:rPr>
            </w:pPr>
            <w:ins w:id="4121" w:author="Lee, Daewon" w:date="2020-11-10T16:17:00Z">
              <w:r w:rsidRPr="001E23AD">
                <w:rPr>
                  <w:lang w:eastAsia="zh-CN"/>
                </w:rPr>
                <w:t>16.8/18.5</w:t>
              </w:r>
            </w:ins>
          </w:p>
        </w:tc>
        <w:tc>
          <w:tcPr>
            <w:tcW w:w="1265" w:type="dxa"/>
            <w:hideMark/>
          </w:tcPr>
          <w:p w14:paraId="0866DA7D" w14:textId="77777777" w:rsidR="004C09BC" w:rsidRPr="001E23AD" w:rsidRDefault="004C09BC" w:rsidP="00685913">
            <w:pPr>
              <w:pStyle w:val="TAC"/>
              <w:keepNext w:val="0"/>
              <w:keepLines w:val="0"/>
              <w:rPr>
                <w:ins w:id="4122" w:author="Lee, Daewon" w:date="2020-11-10T16:17:00Z"/>
                <w:lang w:eastAsia="zh-CN"/>
              </w:rPr>
            </w:pPr>
            <w:ins w:id="4123" w:author="Lee, Daewon" w:date="2020-11-10T16:17:00Z">
              <w:r w:rsidRPr="001E23AD">
                <w:rPr>
                  <w:lang w:eastAsia="zh-CN"/>
                </w:rPr>
                <w:t>16.4/18.1</w:t>
              </w:r>
            </w:ins>
          </w:p>
        </w:tc>
        <w:tc>
          <w:tcPr>
            <w:tcW w:w="1265" w:type="dxa"/>
            <w:hideMark/>
          </w:tcPr>
          <w:p w14:paraId="6CD89CFD" w14:textId="77777777" w:rsidR="004C09BC" w:rsidRPr="001E23AD" w:rsidRDefault="004C09BC" w:rsidP="00685913">
            <w:pPr>
              <w:pStyle w:val="TAC"/>
              <w:keepNext w:val="0"/>
              <w:keepLines w:val="0"/>
              <w:rPr>
                <w:ins w:id="4124" w:author="Lee, Daewon" w:date="2020-11-10T16:17:00Z"/>
                <w:lang w:eastAsia="zh-CN"/>
              </w:rPr>
            </w:pPr>
            <w:ins w:id="4125" w:author="Lee, Daewon" w:date="2020-11-10T16:17:00Z">
              <w:r w:rsidRPr="001E23AD">
                <w:rPr>
                  <w:lang w:eastAsia="zh-CN"/>
                </w:rPr>
                <w:t>17.7/20.8</w:t>
              </w:r>
            </w:ins>
          </w:p>
        </w:tc>
        <w:tc>
          <w:tcPr>
            <w:tcW w:w="1255" w:type="dxa"/>
            <w:hideMark/>
          </w:tcPr>
          <w:p w14:paraId="4D0B7CDC" w14:textId="77777777" w:rsidR="004C09BC" w:rsidRPr="001E23AD" w:rsidRDefault="004C09BC" w:rsidP="00685913">
            <w:pPr>
              <w:pStyle w:val="TAC"/>
              <w:keepNext w:val="0"/>
              <w:keepLines w:val="0"/>
              <w:rPr>
                <w:ins w:id="4126" w:author="Lee, Daewon" w:date="2020-11-10T16:17:00Z"/>
                <w:lang w:eastAsia="zh-CN"/>
              </w:rPr>
            </w:pPr>
            <w:ins w:id="4127" w:author="Lee, Daewon" w:date="2020-11-10T16:17:00Z">
              <w:r w:rsidRPr="001E23AD">
                <w:rPr>
                  <w:lang w:eastAsia="zh-CN"/>
                </w:rPr>
                <w:t>-/-           *Note</w:t>
              </w:r>
            </w:ins>
          </w:p>
        </w:tc>
      </w:tr>
      <w:tr w:rsidR="004C09BC" w14:paraId="20DF2F86" w14:textId="77777777" w:rsidTr="00685913">
        <w:trPr>
          <w:trHeight w:val="45"/>
          <w:jc w:val="center"/>
          <w:ins w:id="4128" w:author="Lee, Daewon" w:date="2020-11-10T16:17:00Z"/>
        </w:trPr>
        <w:tc>
          <w:tcPr>
            <w:tcW w:w="943" w:type="dxa"/>
            <w:vMerge/>
            <w:vAlign w:val="center"/>
            <w:hideMark/>
          </w:tcPr>
          <w:p w14:paraId="47B82D3B" w14:textId="77777777" w:rsidR="004C09BC" w:rsidRDefault="004C09BC" w:rsidP="00685913">
            <w:pPr>
              <w:spacing w:after="0"/>
              <w:rPr>
                <w:ins w:id="4129" w:author="Lee, Daewon" w:date="2020-11-10T16:17:00Z"/>
                <w:rFonts w:asciiTheme="minorHAnsi" w:eastAsia="Malgun Gothic" w:hAnsiTheme="minorHAnsi" w:cstheme="minorBidi"/>
                <w:sz w:val="18"/>
                <w:szCs w:val="18"/>
                <w:lang w:eastAsia="zh-CN"/>
              </w:rPr>
            </w:pPr>
          </w:p>
        </w:tc>
        <w:tc>
          <w:tcPr>
            <w:tcW w:w="8441" w:type="dxa"/>
            <w:gridSpan w:val="8"/>
            <w:hideMark/>
          </w:tcPr>
          <w:p w14:paraId="7FAC119D" w14:textId="77777777" w:rsidR="004C09BC" w:rsidRPr="008B0FEE" w:rsidRDefault="004C09BC" w:rsidP="00685913">
            <w:pPr>
              <w:pStyle w:val="TAL"/>
              <w:keepNext w:val="0"/>
              <w:keepLines w:val="0"/>
              <w:spacing w:line="276" w:lineRule="auto"/>
              <w:rPr>
                <w:ins w:id="4130" w:author="Lee, Daewon" w:date="2020-11-10T16:17:00Z"/>
                <w:rFonts w:eastAsia="Yu Mincho"/>
                <w:lang w:eastAsia="zh-CN"/>
              </w:rPr>
            </w:pPr>
            <w:ins w:id="4131" w:author="Lee, Daewon" w:date="2020-11-10T16:17:00Z">
              <w:r w:rsidRPr="008B0FEE">
                <w:rPr>
                  <w:rFonts w:eastAsia="Yu Mincho"/>
                  <w:lang w:eastAsia="zh-CN"/>
                </w:rPr>
                <w:t>Additional report/notes:</w:t>
              </w:r>
            </w:ins>
          </w:p>
          <w:p w14:paraId="072CA46E" w14:textId="77777777" w:rsidR="004C09BC" w:rsidRPr="008B0FEE" w:rsidRDefault="004C09BC" w:rsidP="00685913">
            <w:pPr>
              <w:pStyle w:val="TAL"/>
              <w:keepNext w:val="0"/>
              <w:keepLines w:val="0"/>
              <w:spacing w:line="276" w:lineRule="auto"/>
              <w:rPr>
                <w:ins w:id="4132" w:author="Lee, Daewon" w:date="2020-11-10T16:17:00Z"/>
                <w:rFonts w:eastAsia="Yu Mincho"/>
                <w:lang w:eastAsia="zh-CN"/>
              </w:rPr>
            </w:pPr>
            <w:ins w:id="4133" w:author="Lee, Daewon" w:date="2020-11-10T16:17:00Z">
              <w:r w:rsidRPr="008B0FEE">
                <w:rPr>
                  <w:lang w:eastAsia="zh-CN"/>
                </w:rPr>
                <w:lastRenderedPageBreak/>
                <w:t>PN model set 2:  BS: Ex2 BS and UE: R4-2011494 (c.f. Section 3.3.1 of R1-2007982)</w:t>
              </w:r>
            </w:ins>
          </w:p>
          <w:p w14:paraId="56ACD51E" w14:textId="77777777" w:rsidR="004C09BC" w:rsidRPr="008B0FEE" w:rsidRDefault="004C09BC" w:rsidP="00685913">
            <w:pPr>
              <w:pStyle w:val="TAL"/>
              <w:keepNext w:val="0"/>
              <w:keepLines w:val="0"/>
              <w:spacing w:line="276" w:lineRule="auto"/>
              <w:rPr>
                <w:ins w:id="4134" w:author="Lee, Daewon" w:date="2020-11-10T16:17:00Z"/>
                <w:lang w:eastAsia="zh-CN"/>
              </w:rPr>
            </w:pPr>
            <w:ins w:id="4135" w:author="Lee, Daewon" w:date="2020-11-10T16:17:00Z">
              <w:r w:rsidRPr="008B0FEE">
                <w:rPr>
                  <w:lang w:eastAsia="zh-CN"/>
                </w:rPr>
                <w:t>CPE compensation</w:t>
              </w:r>
            </w:ins>
          </w:p>
          <w:p w14:paraId="3F78D2D7" w14:textId="77777777" w:rsidR="004C09BC" w:rsidRPr="008B0FEE" w:rsidRDefault="004C09BC" w:rsidP="00685913">
            <w:pPr>
              <w:pStyle w:val="TAL"/>
              <w:keepNext w:val="0"/>
              <w:keepLines w:val="0"/>
              <w:spacing w:line="276" w:lineRule="auto"/>
              <w:rPr>
                <w:ins w:id="4136" w:author="Lee, Daewon" w:date="2020-11-10T16:17:00Z"/>
                <w:lang w:eastAsia="zh-CN"/>
              </w:rPr>
            </w:pPr>
            <w:ins w:id="4137" w:author="Lee, Daewon" w:date="2020-11-10T16:17:00Z">
              <w:r w:rsidRPr="008B0FEE">
                <w:rPr>
                  <w:lang w:eastAsia="zh-CN"/>
                </w:rPr>
                <w:t xml:space="preserve">Normal CP </w:t>
              </w:r>
            </w:ins>
          </w:p>
          <w:p w14:paraId="193D4E03" w14:textId="77777777" w:rsidR="004C09BC" w:rsidRPr="008B0FEE" w:rsidRDefault="004C09BC" w:rsidP="00685913">
            <w:pPr>
              <w:pStyle w:val="TAL"/>
              <w:keepNext w:val="0"/>
              <w:keepLines w:val="0"/>
              <w:spacing w:line="276" w:lineRule="auto"/>
              <w:rPr>
                <w:ins w:id="4138" w:author="Lee, Daewon" w:date="2020-11-10T16:17:00Z"/>
                <w:lang w:eastAsia="zh-CN"/>
              </w:rPr>
            </w:pPr>
            <w:ins w:id="4139" w:author="Lee, Daewon" w:date="2020-11-10T16:17:00Z">
              <w:r w:rsidRPr="008B0FEE">
                <w:rPr>
                  <w:lang w:eastAsia="zh-CN"/>
                </w:rPr>
                <w:t>PTRS: K=2, L=1</w:t>
              </w:r>
            </w:ins>
          </w:p>
          <w:p w14:paraId="5FE67CA4" w14:textId="77777777" w:rsidR="004C09BC" w:rsidRPr="008B0FEE" w:rsidRDefault="004C09BC" w:rsidP="00685913">
            <w:pPr>
              <w:pStyle w:val="TAL"/>
              <w:keepNext w:val="0"/>
              <w:keepLines w:val="0"/>
              <w:spacing w:line="276" w:lineRule="auto"/>
              <w:rPr>
                <w:ins w:id="4140" w:author="Lee, Daewon" w:date="2020-11-10T16:17:00Z"/>
                <w:lang w:eastAsia="zh-CN"/>
              </w:rPr>
            </w:pPr>
            <w:ins w:id="4141" w:author="Lee, Daewon" w:date="2020-11-10T16:17:00Z">
              <w:r w:rsidRPr="008B0FEE">
                <w:rPr>
                  <w:lang w:eastAsia="zh-CN"/>
                </w:rPr>
                <w:t>DMRS configuration: 2 DMRS symbols at (2,11)</w:t>
              </w:r>
            </w:ins>
          </w:p>
          <w:p w14:paraId="28487838" w14:textId="77777777" w:rsidR="004C09BC" w:rsidRPr="008B0FEE" w:rsidRDefault="004C09BC" w:rsidP="00685913">
            <w:pPr>
              <w:pStyle w:val="TAL"/>
              <w:keepNext w:val="0"/>
              <w:keepLines w:val="0"/>
              <w:spacing w:line="276" w:lineRule="auto"/>
              <w:rPr>
                <w:ins w:id="4142" w:author="Lee, Daewon" w:date="2020-11-10T16:17:00Z"/>
                <w:lang w:eastAsia="zh-CN"/>
              </w:rPr>
            </w:pPr>
            <w:ins w:id="4143" w:author="Lee, Daewon" w:date="2020-11-10T16:17:00Z">
              <w:r w:rsidRPr="008B0FEE">
                <w:rPr>
                  <w:lang w:eastAsia="zh-CN"/>
                </w:rPr>
                <w:t>No TRS, No CSI-RS</w:t>
              </w:r>
            </w:ins>
          </w:p>
          <w:p w14:paraId="7F38D19C" w14:textId="77777777" w:rsidR="004C09BC" w:rsidRPr="008B0FEE" w:rsidRDefault="004C09BC" w:rsidP="00685913">
            <w:pPr>
              <w:pStyle w:val="TAL"/>
              <w:keepNext w:val="0"/>
              <w:keepLines w:val="0"/>
              <w:spacing w:line="276" w:lineRule="auto"/>
              <w:rPr>
                <w:ins w:id="4144" w:author="Lee, Daewon" w:date="2020-11-10T16:17:00Z"/>
                <w:lang w:eastAsia="zh-CN"/>
              </w:rPr>
            </w:pPr>
            <w:ins w:id="4145" w:author="Lee, Daewon" w:date="2020-11-10T16:17:00Z">
              <w:r w:rsidRPr="008B0FEE">
                <w:rPr>
                  <w:lang w:eastAsia="zh-CN"/>
                </w:rPr>
                <w:t>The effective CR for MCS22, MCS16, and MCS 7 are 0.685, 0.678, and 0.539, respectively.</w:t>
              </w:r>
            </w:ins>
          </w:p>
          <w:p w14:paraId="41CE42A3" w14:textId="77777777" w:rsidR="004C09BC" w:rsidRPr="008B0FEE" w:rsidRDefault="004C09BC" w:rsidP="00685913">
            <w:pPr>
              <w:pStyle w:val="TAL"/>
              <w:keepNext w:val="0"/>
              <w:keepLines w:val="0"/>
              <w:spacing w:line="276" w:lineRule="auto"/>
              <w:rPr>
                <w:ins w:id="4146" w:author="Lee, Daewon" w:date="2020-11-10T16:17:00Z"/>
                <w:lang w:eastAsia="zh-CN"/>
              </w:rPr>
            </w:pPr>
            <w:ins w:id="4147" w:author="Lee, Daewon" w:date="2020-11-10T16:17:00Z">
              <w:r w:rsidRPr="008B0FEE">
                <w:rPr>
                  <w:lang w:eastAsia="zh-CN"/>
                </w:rPr>
                <w:t>*Note: missing values indicate that required SNR for 10%/1% BLER is either &gt;22 dB or Inf (due to error floor)</w:t>
              </w:r>
            </w:ins>
          </w:p>
        </w:tc>
      </w:tr>
    </w:tbl>
    <w:p w14:paraId="2D2EE606" w14:textId="77777777" w:rsidR="004C09BC" w:rsidRDefault="004C09BC" w:rsidP="004C09BC">
      <w:pPr>
        <w:pStyle w:val="BodyText"/>
        <w:rPr>
          <w:ins w:id="4148" w:author="Lee, Daewon" w:date="2020-11-10T16:17:00Z"/>
          <w:rFonts w:ascii="Times" w:eastAsiaTheme="minorEastAsia" w:hAnsi="Times" w:cstheme="minorBidi"/>
          <w:sz w:val="18"/>
          <w:szCs w:val="18"/>
          <w:lang w:eastAsia="ko-KR"/>
        </w:rPr>
      </w:pPr>
    </w:p>
    <w:p w14:paraId="7B3B2C73" w14:textId="77777777" w:rsidR="004C09BC" w:rsidRDefault="004C09BC" w:rsidP="004C09BC">
      <w:pPr>
        <w:pStyle w:val="TH"/>
        <w:rPr>
          <w:ins w:id="4149" w:author="Lee, Daewon" w:date="2020-11-10T16:17:00Z"/>
          <w:sz w:val="22"/>
          <w:szCs w:val="22"/>
        </w:rPr>
      </w:pPr>
      <w:ins w:id="4150" w:author="Lee, Daewon" w:date="2020-11-10T16:17:00Z">
        <w:r>
          <w:t>Table B.1.1.1-4: SNR in dB achieving PDSCH BLER of 10% or 1% with ICI compensation for PN model set 2</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2FDB12BC" w14:textId="77777777" w:rsidTr="00685913">
        <w:trPr>
          <w:gridAfter w:val="1"/>
          <w:wAfter w:w="14" w:type="dxa"/>
          <w:trHeight w:val="319"/>
          <w:jc w:val="center"/>
          <w:ins w:id="4151" w:author="Lee, Daewon" w:date="2020-11-10T16:17:00Z"/>
        </w:trPr>
        <w:tc>
          <w:tcPr>
            <w:tcW w:w="943" w:type="dxa"/>
            <w:hideMark/>
          </w:tcPr>
          <w:p w14:paraId="2825216E" w14:textId="77777777" w:rsidR="004C09BC" w:rsidRPr="001E23AD" w:rsidRDefault="004C09BC" w:rsidP="00685913">
            <w:pPr>
              <w:pStyle w:val="TAC"/>
              <w:keepNext w:val="0"/>
              <w:keepLines w:val="0"/>
              <w:rPr>
                <w:ins w:id="4152" w:author="Lee, Daewon" w:date="2020-11-10T16:17:00Z"/>
                <w:lang w:eastAsia="zh-CN"/>
              </w:rPr>
            </w:pPr>
            <w:proofErr w:type="spellStart"/>
            <w:ins w:id="4153" w:author="Lee, Daewon" w:date="2020-11-10T16:17:00Z">
              <w:r w:rsidRPr="001E23AD">
                <w:rPr>
                  <w:lang w:eastAsia="zh-CN"/>
                </w:rPr>
                <w:t>Tdoc</w:t>
              </w:r>
              <w:proofErr w:type="spellEnd"/>
              <w:r w:rsidRPr="001E23AD">
                <w:rPr>
                  <w:lang w:eastAsia="zh-CN"/>
                </w:rPr>
                <w:t xml:space="preserve"> /</w:t>
              </w:r>
            </w:ins>
          </w:p>
          <w:p w14:paraId="338030EF" w14:textId="77777777" w:rsidR="004C09BC" w:rsidRPr="001E23AD" w:rsidRDefault="004C09BC" w:rsidP="00685913">
            <w:pPr>
              <w:pStyle w:val="TAC"/>
              <w:keepNext w:val="0"/>
              <w:keepLines w:val="0"/>
              <w:rPr>
                <w:ins w:id="4154" w:author="Lee, Daewon" w:date="2020-11-10T16:17:00Z"/>
                <w:lang w:eastAsia="zh-CN"/>
              </w:rPr>
            </w:pPr>
            <w:ins w:id="4155" w:author="Lee, Daewon" w:date="2020-11-10T16:17:00Z">
              <w:r w:rsidRPr="001E23AD">
                <w:rPr>
                  <w:lang w:eastAsia="zh-CN"/>
                </w:rPr>
                <w:t>Source</w:t>
              </w:r>
            </w:ins>
          </w:p>
        </w:tc>
        <w:tc>
          <w:tcPr>
            <w:tcW w:w="844" w:type="dxa"/>
            <w:vAlign w:val="center"/>
            <w:hideMark/>
          </w:tcPr>
          <w:p w14:paraId="57E20E99" w14:textId="77777777" w:rsidR="004C09BC" w:rsidRPr="001E23AD" w:rsidRDefault="004C09BC" w:rsidP="00685913">
            <w:pPr>
              <w:pStyle w:val="TAC"/>
              <w:keepNext w:val="0"/>
              <w:keepLines w:val="0"/>
              <w:rPr>
                <w:ins w:id="4156" w:author="Lee, Daewon" w:date="2020-11-10T16:17:00Z"/>
                <w:lang w:eastAsia="zh-CN"/>
              </w:rPr>
            </w:pPr>
            <w:ins w:id="4157" w:author="Lee, Daewon" w:date="2020-11-10T16:17:00Z">
              <w:r w:rsidRPr="001E23AD">
                <w:rPr>
                  <w:lang w:eastAsia="zh-CN"/>
                </w:rPr>
                <w:t>MCS</w:t>
              </w:r>
            </w:ins>
          </w:p>
        </w:tc>
        <w:tc>
          <w:tcPr>
            <w:tcW w:w="1272" w:type="dxa"/>
            <w:vAlign w:val="center"/>
            <w:hideMark/>
          </w:tcPr>
          <w:p w14:paraId="1656F241" w14:textId="77777777" w:rsidR="004C09BC" w:rsidRPr="001E23AD" w:rsidRDefault="004C09BC" w:rsidP="00685913">
            <w:pPr>
              <w:pStyle w:val="TAC"/>
              <w:keepNext w:val="0"/>
              <w:keepLines w:val="0"/>
              <w:rPr>
                <w:ins w:id="4158" w:author="Lee, Daewon" w:date="2020-11-10T16:17:00Z"/>
                <w:lang w:eastAsia="zh-CN"/>
              </w:rPr>
            </w:pPr>
            <w:ins w:id="4159" w:author="Lee, Daewon" w:date="2020-11-10T16:17:00Z">
              <w:r w:rsidRPr="001E23AD">
                <w:rPr>
                  <w:lang w:eastAsia="zh-CN"/>
                </w:rPr>
                <w:t>Channel</w:t>
              </w:r>
            </w:ins>
          </w:p>
        </w:tc>
        <w:tc>
          <w:tcPr>
            <w:tcW w:w="1263" w:type="dxa"/>
            <w:vAlign w:val="center"/>
            <w:hideMark/>
          </w:tcPr>
          <w:p w14:paraId="209865F5" w14:textId="77777777" w:rsidR="004C09BC" w:rsidRPr="001E23AD" w:rsidRDefault="004C09BC" w:rsidP="00685913">
            <w:pPr>
              <w:pStyle w:val="TAC"/>
              <w:keepNext w:val="0"/>
              <w:keepLines w:val="0"/>
              <w:rPr>
                <w:ins w:id="4160" w:author="Lee, Daewon" w:date="2020-11-10T16:17:00Z"/>
                <w:lang w:eastAsia="zh-CN"/>
              </w:rPr>
            </w:pPr>
            <w:ins w:id="4161" w:author="Lee, Daewon" w:date="2020-11-10T16:17:00Z">
              <w:r w:rsidRPr="001E23AD">
                <w:rPr>
                  <w:lang w:eastAsia="zh-CN"/>
                </w:rPr>
                <w:t>120KHz</w:t>
              </w:r>
              <w:r w:rsidRPr="001E23AD">
                <w:rPr>
                  <w:lang w:eastAsia="zh-CN"/>
                </w:rPr>
                <w:br/>
                <w:t>/400MHz</w:t>
              </w:r>
            </w:ins>
          </w:p>
        </w:tc>
        <w:tc>
          <w:tcPr>
            <w:tcW w:w="1263" w:type="dxa"/>
            <w:vAlign w:val="center"/>
            <w:hideMark/>
          </w:tcPr>
          <w:p w14:paraId="118C2047" w14:textId="77777777" w:rsidR="004C09BC" w:rsidRPr="001E23AD" w:rsidRDefault="004C09BC" w:rsidP="00685913">
            <w:pPr>
              <w:pStyle w:val="TAC"/>
              <w:keepNext w:val="0"/>
              <w:keepLines w:val="0"/>
              <w:rPr>
                <w:ins w:id="4162" w:author="Lee, Daewon" w:date="2020-11-10T16:17:00Z"/>
                <w:lang w:eastAsia="zh-CN"/>
              </w:rPr>
            </w:pPr>
            <w:ins w:id="4163" w:author="Lee, Daewon" w:date="2020-11-10T16:17:00Z">
              <w:r w:rsidRPr="001E23AD">
                <w:rPr>
                  <w:lang w:eastAsia="zh-CN"/>
                </w:rPr>
                <w:t>240KHz</w:t>
              </w:r>
              <w:r w:rsidRPr="001E23AD">
                <w:rPr>
                  <w:lang w:eastAsia="zh-CN"/>
                </w:rPr>
                <w:br/>
                <w:t>/400MHz</w:t>
              </w:r>
            </w:ins>
          </w:p>
        </w:tc>
        <w:tc>
          <w:tcPr>
            <w:tcW w:w="1265" w:type="dxa"/>
            <w:vAlign w:val="center"/>
            <w:hideMark/>
          </w:tcPr>
          <w:p w14:paraId="47BF0714" w14:textId="77777777" w:rsidR="004C09BC" w:rsidRPr="001E23AD" w:rsidRDefault="004C09BC" w:rsidP="00685913">
            <w:pPr>
              <w:pStyle w:val="TAC"/>
              <w:keepNext w:val="0"/>
              <w:keepLines w:val="0"/>
              <w:rPr>
                <w:ins w:id="4164" w:author="Lee, Daewon" w:date="2020-11-10T16:17:00Z"/>
                <w:lang w:eastAsia="zh-CN"/>
              </w:rPr>
            </w:pPr>
            <w:ins w:id="4165" w:author="Lee, Daewon" w:date="2020-11-10T16:17:00Z">
              <w:r w:rsidRPr="001E23AD">
                <w:rPr>
                  <w:lang w:eastAsia="zh-CN"/>
                </w:rPr>
                <w:t>480KHz</w:t>
              </w:r>
              <w:r w:rsidRPr="001E23AD">
                <w:rPr>
                  <w:lang w:eastAsia="zh-CN"/>
                </w:rPr>
                <w:br/>
                <w:t>/400MHz</w:t>
              </w:r>
            </w:ins>
          </w:p>
        </w:tc>
        <w:tc>
          <w:tcPr>
            <w:tcW w:w="1265" w:type="dxa"/>
            <w:vAlign w:val="center"/>
            <w:hideMark/>
          </w:tcPr>
          <w:p w14:paraId="067F6874" w14:textId="77777777" w:rsidR="004C09BC" w:rsidRPr="001E23AD" w:rsidRDefault="004C09BC" w:rsidP="00685913">
            <w:pPr>
              <w:pStyle w:val="TAC"/>
              <w:keepNext w:val="0"/>
              <w:keepLines w:val="0"/>
              <w:rPr>
                <w:ins w:id="4166" w:author="Lee, Daewon" w:date="2020-11-10T16:17:00Z"/>
                <w:lang w:eastAsia="zh-CN"/>
              </w:rPr>
            </w:pPr>
            <w:ins w:id="4167" w:author="Lee, Daewon" w:date="2020-11-10T16:17:00Z">
              <w:r w:rsidRPr="001E23AD">
                <w:rPr>
                  <w:lang w:eastAsia="zh-CN"/>
                </w:rPr>
                <w:t>480 kHz/1.6 GHz</w:t>
              </w:r>
            </w:ins>
          </w:p>
        </w:tc>
        <w:tc>
          <w:tcPr>
            <w:tcW w:w="1255" w:type="dxa"/>
            <w:hideMark/>
          </w:tcPr>
          <w:p w14:paraId="60D6E9FA" w14:textId="77777777" w:rsidR="004C09BC" w:rsidRPr="001E23AD" w:rsidRDefault="004C09BC" w:rsidP="00685913">
            <w:pPr>
              <w:pStyle w:val="TAC"/>
              <w:keepNext w:val="0"/>
              <w:keepLines w:val="0"/>
              <w:rPr>
                <w:ins w:id="4168" w:author="Lee, Daewon" w:date="2020-11-10T16:17:00Z"/>
                <w:lang w:eastAsia="zh-CN"/>
              </w:rPr>
            </w:pPr>
            <w:ins w:id="4169" w:author="Lee, Daewon" w:date="2020-11-10T16:17:00Z">
              <w:r w:rsidRPr="001E23AD">
                <w:rPr>
                  <w:lang w:eastAsia="zh-CN"/>
                </w:rPr>
                <w:t>960KHz</w:t>
              </w:r>
              <w:r w:rsidRPr="001E23AD">
                <w:rPr>
                  <w:lang w:eastAsia="zh-CN"/>
                </w:rPr>
                <w:br/>
                <w:t>/ 1.6 GHz</w:t>
              </w:r>
            </w:ins>
          </w:p>
        </w:tc>
      </w:tr>
      <w:tr w:rsidR="004C09BC" w14:paraId="27ABC515" w14:textId="77777777" w:rsidTr="00685913">
        <w:trPr>
          <w:gridAfter w:val="1"/>
          <w:wAfter w:w="14" w:type="dxa"/>
          <w:trHeight w:val="45"/>
          <w:jc w:val="center"/>
          <w:ins w:id="4170" w:author="Lee, Daewon" w:date="2020-11-10T16:17:00Z"/>
        </w:trPr>
        <w:tc>
          <w:tcPr>
            <w:tcW w:w="943" w:type="dxa"/>
            <w:vMerge w:val="restart"/>
            <w:textDirection w:val="btLr"/>
            <w:vAlign w:val="center"/>
            <w:hideMark/>
          </w:tcPr>
          <w:p w14:paraId="026A73E4" w14:textId="77777777" w:rsidR="004C09BC" w:rsidRPr="001E23AD" w:rsidRDefault="004C09BC" w:rsidP="00685913">
            <w:pPr>
              <w:pStyle w:val="TAC"/>
              <w:keepNext w:val="0"/>
              <w:keepLines w:val="0"/>
              <w:rPr>
                <w:ins w:id="4171" w:author="Lee, Daewon" w:date="2020-11-10T16:17:00Z"/>
                <w:lang w:eastAsia="zh-CN"/>
              </w:rPr>
            </w:pPr>
            <w:ins w:id="4172" w:author="Lee, Daewon" w:date="2020-11-10T16:17:00Z">
              <w:r w:rsidRPr="001E23AD">
                <w:rPr>
                  <w:lang w:eastAsia="zh-CN"/>
                </w:rPr>
                <w:t>R1-2007984 / Source 1</w:t>
              </w:r>
            </w:ins>
          </w:p>
        </w:tc>
        <w:tc>
          <w:tcPr>
            <w:tcW w:w="844" w:type="dxa"/>
            <w:vMerge w:val="restart"/>
            <w:vAlign w:val="center"/>
            <w:hideMark/>
          </w:tcPr>
          <w:p w14:paraId="48ECB124" w14:textId="77777777" w:rsidR="004C09BC" w:rsidRPr="001E23AD" w:rsidRDefault="004C09BC" w:rsidP="00685913">
            <w:pPr>
              <w:pStyle w:val="TAC"/>
              <w:keepNext w:val="0"/>
              <w:keepLines w:val="0"/>
              <w:rPr>
                <w:ins w:id="4173" w:author="Lee, Daewon" w:date="2020-11-10T16:17:00Z"/>
                <w:lang w:eastAsia="zh-CN"/>
              </w:rPr>
            </w:pPr>
            <w:ins w:id="4174" w:author="Lee, Daewon" w:date="2020-11-10T16:17:00Z">
              <w:r w:rsidRPr="001E23AD">
                <w:rPr>
                  <w:lang w:eastAsia="zh-CN"/>
                </w:rPr>
                <w:t>16</w:t>
              </w:r>
            </w:ins>
          </w:p>
        </w:tc>
        <w:tc>
          <w:tcPr>
            <w:tcW w:w="1272" w:type="dxa"/>
            <w:vAlign w:val="center"/>
            <w:hideMark/>
          </w:tcPr>
          <w:p w14:paraId="3B549E94" w14:textId="77777777" w:rsidR="004C09BC" w:rsidRPr="001E23AD" w:rsidRDefault="004C09BC" w:rsidP="00685913">
            <w:pPr>
              <w:pStyle w:val="TAC"/>
              <w:keepNext w:val="0"/>
              <w:keepLines w:val="0"/>
              <w:rPr>
                <w:ins w:id="4175" w:author="Lee, Daewon" w:date="2020-11-10T16:17:00Z"/>
                <w:lang w:eastAsia="zh-CN"/>
              </w:rPr>
            </w:pPr>
            <w:ins w:id="4176" w:author="Lee, Daewon" w:date="2020-11-10T16:17:00Z">
              <w:r w:rsidRPr="001E23AD">
                <w:rPr>
                  <w:lang w:eastAsia="zh-CN"/>
                </w:rPr>
                <w:t>TDL-A, 10ns</w:t>
              </w:r>
            </w:ins>
          </w:p>
        </w:tc>
        <w:tc>
          <w:tcPr>
            <w:tcW w:w="1263" w:type="dxa"/>
            <w:hideMark/>
          </w:tcPr>
          <w:p w14:paraId="38545ED8" w14:textId="77777777" w:rsidR="004C09BC" w:rsidRPr="001E23AD" w:rsidRDefault="004C09BC" w:rsidP="00685913">
            <w:pPr>
              <w:pStyle w:val="TAC"/>
              <w:keepNext w:val="0"/>
              <w:keepLines w:val="0"/>
              <w:rPr>
                <w:ins w:id="4177" w:author="Lee, Daewon" w:date="2020-11-10T16:17:00Z"/>
                <w:lang w:eastAsia="zh-CN"/>
              </w:rPr>
            </w:pPr>
            <w:ins w:id="4178" w:author="Lee, Daewon" w:date="2020-11-10T16:17:00Z">
              <w:r w:rsidRPr="001E23AD">
                <w:rPr>
                  <w:lang w:eastAsia="zh-CN"/>
                </w:rPr>
                <w:t>10.6/12.7</w:t>
              </w:r>
            </w:ins>
          </w:p>
        </w:tc>
        <w:tc>
          <w:tcPr>
            <w:tcW w:w="1263" w:type="dxa"/>
            <w:hideMark/>
          </w:tcPr>
          <w:p w14:paraId="17C75E76" w14:textId="77777777" w:rsidR="004C09BC" w:rsidRPr="001E23AD" w:rsidRDefault="004C09BC" w:rsidP="00685913">
            <w:pPr>
              <w:pStyle w:val="TAC"/>
              <w:keepNext w:val="0"/>
              <w:keepLines w:val="0"/>
              <w:rPr>
                <w:ins w:id="4179" w:author="Lee, Daewon" w:date="2020-11-10T16:17:00Z"/>
                <w:lang w:eastAsia="zh-CN"/>
              </w:rPr>
            </w:pPr>
            <w:ins w:id="4180" w:author="Lee, Daewon" w:date="2020-11-10T16:17:00Z">
              <w:r w:rsidRPr="001E23AD">
                <w:rPr>
                  <w:lang w:eastAsia="zh-CN"/>
                </w:rPr>
                <w:t>10.5/12.6</w:t>
              </w:r>
            </w:ins>
          </w:p>
        </w:tc>
        <w:tc>
          <w:tcPr>
            <w:tcW w:w="1265" w:type="dxa"/>
            <w:hideMark/>
          </w:tcPr>
          <w:p w14:paraId="567F8E1D" w14:textId="77777777" w:rsidR="004C09BC" w:rsidRPr="001E23AD" w:rsidRDefault="004C09BC" w:rsidP="00685913">
            <w:pPr>
              <w:pStyle w:val="TAC"/>
              <w:keepNext w:val="0"/>
              <w:keepLines w:val="0"/>
              <w:rPr>
                <w:ins w:id="4181" w:author="Lee, Daewon" w:date="2020-11-10T16:17:00Z"/>
                <w:lang w:eastAsia="zh-CN"/>
              </w:rPr>
            </w:pPr>
            <w:ins w:id="4182" w:author="Lee, Daewon" w:date="2020-11-10T16:17:00Z">
              <w:r w:rsidRPr="001E23AD">
                <w:rPr>
                  <w:lang w:eastAsia="zh-CN"/>
                </w:rPr>
                <w:t>10.8/12.8</w:t>
              </w:r>
            </w:ins>
          </w:p>
        </w:tc>
        <w:tc>
          <w:tcPr>
            <w:tcW w:w="1265" w:type="dxa"/>
            <w:hideMark/>
          </w:tcPr>
          <w:p w14:paraId="767BBFAE" w14:textId="77777777" w:rsidR="004C09BC" w:rsidRPr="001E23AD" w:rsidRDefault="004C09BC" w:rsidP="00685913">
            <w:pPr>
              <w:pStyle w:val="TAC"/>
              <w:keepNext w:val="0"/>
              <w:keepLines w:val="0"/>
              <w:rPr>
                <w:ins w:id="4183" w:author="Lee, Daewon" w:date="2020-11-10T16:17:00Z"/>
                <w:lang w:eastAsia="zh-CN"/>
              </w:rPr>
            </w:pPr>
            <w:ins w:id="4184" w:author="Lee, Daewon" w:date="2020-11-10T16:17:00Z">
              <w:r w:rsidRPr="001E23AD">
                <w:rPr>
                  <w:lang w:eastAsia="zh-CN"/>
                </w:rPr>
                <w:t>10.0/11.4</w:t>
              </w:r>
            </w:ins>
          </w:p>
        </w:tc>
        <w:tc>
          <w:tcPr>
            <w:tcW w:w="1255" w:type="dxa"/>
            <w:hideMark/>
          </w:tcPr>
          <w:p w14:paraId="04756B8D" w14:textId="77777777" w:rsidR="004C09BC" w:rsidRPr="001E23AD" w:rsidRDefault="004C09BC" w:rsidP="00685913">
            <w:pPr>
              <w:pStyle w:val="TAC"/>
              <w:keepNext w:val="0"/>
              <w:keepLines w:val="0"/>
              <w:rPr>
                <w:ins w:id="4185" w:author="Lee, Daewon" w:date="2020-11-10T16:17:00Z"/>
                <w:lang w:eastAsia="zh-CN"/>
              </w:rPr>
            </w:pPr>
            <w:ins w:id="4186" w:author="Lee, Daewon" w:date="2020-11-10T16:17:00Z">
              <w:r w:rsidRPr="001E23AD">
                <w:rPr>
                  <w:lang w:eastAsia="zh-CN"/>
                </w:rPr>
                <w:t>10.0/11.5</w:t>
              </w:r>
            </w:ins>
          </w:p>
        </w:tc>
      </w:tr>
      <w:tr w:rsidR="004C09BC" w14:paraId="58C9A95F" w14:textId="77777777" w:rsidTr="00685913">
        <w:trPr>
          <w:gridAfter w:val="1"/>
          <w:wAfter w:w="14" w:type="dxa"/>
          <w:trHeight w:val="45"/>
          <w:jc w:val="center"/>
          <w:ins w:id="4187" w:author="Lee, Daewon" w:date="2020-11-10T16:17:00Z"/>
        </w:trPr>
        <w:tc>
          <w:tcPr>
            <w:tcW w:w="943" w:type="dxa"/>
            <w:vMerge/>
            <w:vAlign w:val="center"/>
            <w:hideMark/>
          </w:tcPr>
          <w:p w14:paraId="03B48DB3" w14:textId="77777777" w:rsidR="004C09BC" w:rsidRPr="001E23AD" w:rsidRDefault="004C09BC" w:rsidP="00685913">
            <w:pPr>
              <w:pStyle w:val="TAC"/>
              <w:keepNext w:val="0"/>
              <w:keepLines w:val="0"/>
              <w:rPr>
                <w:ins w:id="4188" w:author="Lee, Daewon" w:date="2020-11-10T16:17:00Z"/>
                <w:lang w:eastAsia="zh-CN"/>
              </w:rPr>
            </w:pPr>
          </w:p>
        </w:tc>
        <w:tc>
          <w:tcPr>
            <w:tcW w:w="8441" w:type="dxa"/>
            <w:vMerge/>
            <w:vAlign w:val="center"/>
            <w:hideMark/>
          </w:tcPr>
          <w:p w14:paraId="40ACC20D" w14:textId="77777777" w:rsidR="004C09BC" w:rsidRPr="001E23AD" w:rsidRDefault="004C09BC" w:rsidP="00685913">
            <w:pPr>
              <w:pStyle w:val="TAC"/>
              <w:keepNext w:val="0"/>
              <w:keepLines w:val="0"/>
              <w:rPr>
                <w:ins w:id="4189" w:author="Lee, Daewon" w:date="2020-11-10T16:17:00Z"/>
                <w:lang w:eastAsia="zh-CN"/>
              </w:rPr>
            </w:pPr>
          </w:p>
        </w:tc>
        <w:tc>
          <w:tcPr>
            <w:tcW w:w="1272" w:type="dxa"/>
            <w:vAlign w:val="center"/>
            <w:hideMark/>
          </w:tcPr>
          <w:p w14:paraId="3E9D4523" w14:textId="77777777" w:rsidR="004C09BC" w:rsidRPr="001E23AD" w:rsidRDefault="004C09BC" w:rsidP="00685913">
            <w:pPr>
              <w:pStyle w:val="TAC"/>
              <w:keepNext w:val="0"/>
              <w:keepLines w:val="0"/>
              <w:rPr>
                <w:ins w:id="4190" w:author="Lee, Daewon" w:date="2020-11-10T16:17:00Z"/>
                <w:lang w:eastAsia="zh-CN"/>
              </w:rPr>
            </w:pPr>
            <w:ins w:id="4191" w:author="Lee, Daewon" w:date="2020-11-10T16:17:00Z">
              <w:r w:rsidRPr="001E23AD">
                <w:rPr>
                  <w:lang w:eastAsia="zh-CN"/>
                </w:rPr>
                <w:t>TDL-A, 40ns</w:t>
              </w:r>
            </w:ins>
          </w:p>
        </w:tc>
        <w:tc>
          <w:tcPr>
            <w:tcW w:w="1263" w:type="dxa"/>
            <w:hideMark/>
          </w:tcPr>
          <w:p w14:paraId="32723671" w14:textId="77777777" w:rsidR="004C09BC" w:rsidRPr="001E23AD" w:rsidRDefault="004C09BC" w:rsidP="00685913">
            <w:pPr>
              <w:pStyle w:val="TAC"/>
              <w:keepNext w:val="0"/>
              <w:keepLines w:val="0"/>
              <w:rPr>
                <w:ins w:id="4192" w:author="Lee, Daewon" w:date="2020-11-10T16:17:00Z"/>
                <w:lang w:eastAsia="zh-CN"/>
              </w:rPr>
            </w:pPr>
            <w:ins w:id="4193" w:author="Lee, Daewon" w:date="2020-11-10T16:17:00Z">
              <w:r w:rsidRPr="001E23AD">
                <w:rPr>
                  <w:lang w:eastAsia="zh-CN"/>
                </w:rPr>
                <w:t>10.1/11.6</w:t>
              </w:r>
            </w:ins>
          </w:p>
        </w:tc>
        <w:tc>
          <w:tcPr>
            <w:tcW w:w="1263" w:type="dxa"/>
            <w:hideMark/>
          </w:tcPr>
          <w:p w14:paraId="629F6803" w14:textId="77777777" w:rsidR="004C09BC" w:rsidRPr="001E23AD" w:rsidRDefault="004C09BC" w:rsidP="00685913">
            <w:pPr>
              <w:pStyle w:val="TAC"/>
              <w:keepNext w:val="0"/>
              <w:keepLines w:val="0"/>
              <w:rPr>
                <w:ins w:id="4194" w:author="Lee, Daewon" w:date="2020-11-10T16:17:00Z"/>
                <w:lang w:eastAsia="zh-CN"/>
              </w:rPr>
            </w:pPr>
            <w:ins w:id="4195" w:author="Lee, Daewon" w:date="2020-11-10T16:17:00Z">
              <w:r w:rsidRPr="001E23AD">
                <w:rPr>
                  <w:lang w:eastAsia="zh-CN"/>
                </w:rPr>
                <w:t>10.1/11.6</w:t>
              </w:r>
            </w:ins>
          </w:p>
        </w:tc>
        <w:tc>
          <w:tcPr>
            <w:tcW w:w="1265" w:type="dxa"/>
            <w:hideMark/>
          </w:tcPr>
          <w:p w14:paraId="18662890" w14:textId="77777777" w:rsidR="004C09BC" w:rsidRPr="001E23AD" w:rsidRDefault="004C09BC" w:rsidP="00685913">
            <w:pPr>
              <w:pStyle w:val="TAC"/>
              <w:keepNext w:val="0"/>
              <w:keepLines w:val="0"/>
              <w:rPr>
                <w:ins w:id="4196" w:author="Lee, Daewon" w:date="2020-11-10T16:17:00Z"/>
                <w:lang w:eastAsia="zh-CN"/>
              </w:rPr>
            </w:pPr>
            <w:ins w:id="4197" w:author="Lee, Daewon" w:date="2020-11-10T16:17:00Z">
              <w:r w:rsidRPr="001E23AD">
                <w:rPr>
                  <w:lang w:eastAsia="zh-CN"/>
                </w:rPr>
                <w:t>10.6/12.0</w:t>
              </w:r>
            </w:ins>
          </w:p>
        </w:tc>
        <w:tc>
          <w:tcPr>
            <w:tcW w:w="1265" w:type="dxa"/>
            <w:hideMark/>
          </w:tcPr>
          <w:p w14:paraId="222EDE40" w14:textId="77777777" w:rsidR="004C09BC" w:rsidRPr="001E23AD" w:rsidRDefault="004C09BC" w:rsidP="00685913">
            <w:pPr>
              <w:pStyle w:val="TAC"/>
              <w:keepNext w:val="0"/>
              <w:keepLines w:val="0"/>
              <w:rPr>
                <w:ins w:id="4198" w:author="Lee, Daewon" w:date="2020-11-10T16:17:00Z"/>
                <w:lang w:eastAsia="zh-CN"/>
              </w:rPr>
            </w:pPr>
            <w:ins w:id="4199" w:author="Lee, Daewon" w:date="2020-11-10T16:17:00Z">
              <w:r w:rsidRPr="001E23AD">
                <w:rPr>
                  <w:lang w:eastAsia="zh-CN"/>
                </w:rPr>
                <w:t>10.0/11.2</w:t>
              </w:r>
            </w:ins>
          </w:p>
        </w:tc>
        <w:tc>
          <w:tcPr>
            <w:tcW w:w="1255" w:type="dxa"/>
            <w:hideMark/>
          </w:tcPr>
          <w:p w14:paraId="7B111117" w14:textId="77777777" w:rsidR="004C09BC" w:rsidRPr="001E23AD" w:rsidRDefault="004C09BC" w:rsidP="00685913">
            <w:pPr>
              <w:pStyle w:val="TAC"/>
              <w:keepNext w:val="0"/>
              <w:keepLines w:val="0"/>
              <w:rPr>
                <w:ins w:id="4200" w:author="Lee, Daewon" w:date="2020-11-10T16:17:00Z"/>
                <w:lang w:eastAsia="zh-CN"/>
              </w:rPr>
            </w:pPr>
            <w:ins w:id="4201" w:author="Lee, Daewon" w:date="2020-11-10T16:17:00Z">
              <w:r w:rsidRPr="001E23AD">
                <w:rPr>
                  <w:lang w:eastAsia="zh-CN"/>
                </w:rPr>
                <w:t>11.2/12.9</w:t>
              </w:r>
            </w:ins>
          </w:p>
        </w:tc>
      </w:tr>
      <w:tr w:rsidR="004C09BC" w14:paraId="03736729" w14:textId="77777777" w:rsidTr="00685913">
        <w:trPr>
          <w:gridAfter w:val="1"/>
          <w:wAfter w:w="14" w:type="dxa"/>
          <w:trHeight w:val="45"/>
          <w:jc w:val="center"/>
          <w:ins w:id="4202" w:author="Lee, Daewon" w:date="2020-11-10T16:17:00Z"/>
        </w:trPr>
        <w:tc>
          <w:tcPr>
            <w:tcW w:w="943" w:type="dxa"/>
            <w:vMerge/>
            <w:vAlign w:val="center"/>
            <w:hideMark/>
          </w:tcPr>
          <w:p w14:paraId="4B7391D4" w14:textId="77777777" w:rsidR="004C09BC" w:rsidRPr="001E23AD" w:rsidRDefault="004C09BC" w:rsidP="00685913">
            <w:pPr>
              <w:pStyle w:val="TAC"/>
              <w:keepNext w:val="0"/>
              <w:keepLines w:val="0"/>
              <w:rPr>
                <w:ins w:id="4203" w:author="Lee, Daewon" w:date="2020-11-10T16:17:00Z"/>
                <w:lang w:eastAsia="zh-CN"/>
              </w:rPr>
            </w:pPr>
          </w:p>
        </w:tc>
        <w:tc>
          <w:tcPr>
            <w:tcW w:w="844" w:type="dxa"/>
            <w:vMerge w:val="restart"/>
            <w:vAlign w:val="center"/>
            <w:hideMark/>
          </w:tcPr>
          <w:p w14:paraId="2BAE5692" w14:textId="77777777" w:rsidR="004C09BC" w:rsidRPr="001E23AD" w:rsidRDefault="004C09BC" w:rsidP="00685913">
            <w:pPr>
              <w:pStyle w:val="TAC"/>
              <w:keepNext w:val="0"/>
              <w:keepLines w:val="0"/>
              <w:rPr>
                <w:ins w:id="4204" w:author="Lee, Daewon" w:date="2020-11-10T16:17:00Z"/>
                <w:lang w:eastAsia="zh-CN"/>
              </w:rPr>
            </w:pPr>
            <w:ins w:id="4205" w:author="Lee, Daewon" w:date="2020-11-10T16:17:00Z">
              <w:r w:rsidRPr="001E23AD">
                <w:rPr>
                  <w:lang w:eastAsia="zh-CN"/>
                </w:rPr>
                <w:t>22</w:t>
              </w:r>
            </w:ins>
          </w:p>
        </w:tc>
        <w:tc>
          <w:tcPr>
            <w:tcW w:w="1272" w:type="dxa"/>
            <w:vAlign w:val="center"/>
            <w:hideMark/>
          </w:tcPr>
          <w:p w14:paraId="5A3BEFBC" w14:textId="77777777" w:rsidR="004C09BC" w:rsidRPr="001E23AD" w:rsidRDefault="004C09BC" w:rsidP="00685913">
            <w:pPr>
              <w:pStyle w:val="TAC"/>
              <w:keepNext w:val="0"/>
              <w:keepLines w:val="0"/>
              <w:rPr>
                <w:ins w:id="4206" w:author="Lee, Daewon" w:date="2020-11-10T16:17:00Z"/>
                <w:lang w:eastAsia="zh-CN"/>
              </w:rPr>
            </w:pPr>
            <w:ins w:id="4207" w:author="Lee, Daewon" w:date="2020-11-10T16:17:00Z">
              <w:r w:rsidRPr="001E23AD">
                <w:rPr>
                  <w:lang w:eastAsia="zh-CN"/>
                </w:rPr>
                <w:t>TDL-A, 10ns</w:t>
              </w:r>
            </w:ins>
          </w:p>
        </w:tc>
        <w:tc>
          <w:tcPr>
            <w:tcW w:w="1263" w:type="dxa"/>
            <w:hideMark/>
          </w:tcPr>
          <w:p w14:paraId="4868F130" w14:textId="77777777" w:rsidR="004C09BC" w:rsidRPr="001E23AD" w:rsidRDefault="004C09BC" w:rsidP="00685913">
            <w:pPr>
              <w:pStyle w:val="TAC"/>
              <w:keepNext w:val="0"/>
              <w:keepLines w:val="0"/>
              <w:rPr>
                <w:ins w:id="4208" w:author="Lee, Daewon" w:date="2020-11-10T16:17:00Z"/>
                <w:lang w:eastAsia="zh-CN"/>
              </w:rPr>
            </w:pPr>
            <w:ins w:id="4209" w:author="Lee, Daewon" w:date="2020-11-10T16:17:00Z">
              <w:r w:rsidRPr="001E23AD">
                <w:rPr>
                  <w:lang w:eastAsia="zh-CN"/>
                </w:rPr>
                <w:t>17.4/19.7</w:t>
              </w:r>
            </w:ins>
          </w:p>
        </w:tc>
        <w:tc>
          <w:tcPr>
            <w:tcW w:w="1263" w:type="dxa"/>
            <w:hideMark/>
          </w:tcPr>
          <w:p w14:paraId="7CF99BDF" w14:textId="77777777" w:rsidR="004C09BC" w:rsidRPr="001E23AD" w:rsidRDefault="004C09BC" w:rsidP="00685913">
            <w:pPr>
              <w:pStyle w:val="TAC"/>
              <w:keepNext w:val="0"/>
              <w:keepLines w:val="0"/>
              <w:rPr>
                <w:ins w:id="4210" w:author="Lee, Daewon" w:date="2020-11-10T16:17:00Z"/>
                <w:lang w:eastAsia="zh-CN"/>
              </w:rPr>
            </w:pPr>
            <w:ins w:id="4211" w:author="Lee, Daewon" w:date="2020-11-10T16:17:00Z">
              <w:r w:rsidRPr="001E23AD">
                <w:rPr>
                  <w:lang w:eastAsia="zh-CN"/>
                </w:rPr>
                <w:t>17.0/19.2</w:t>
              </w:r>
            </w:ins>
          </w:p>
        </w:tc>
        <w:tc>
          <w:tcPr>
            <w:tcW w:w="1265" w:type="dxa"/>
            <w:hideMark/>
          </w:tcPr>
          <w:p w14:paraId="0EDDA743" w14:textId="77777777" w:rsidR="004C09BC" w:rsidRPr="001E23AD" w:rsidRDefault="004C09BC" w:rsidP="00685913">
            <w:pPr>
              <w:pStyle w:val="TAC"/>
              <w:keepNext w:val="0"/>
              <w:keepLines w:val="0"/>
              <w:rPr>
                <w:ins w:id="4212" w:author="Lee, Daewon" w:date="2020-11-10T16:17:00Z"/>
                <w:lang w:eastAsia="zh-CN"/>
              </w:rPr>
            </w:pPr>
            <w:ins w:id="4213" w:author="Lee, Daewon" w:date="2020-11-10T16:17:00Z">
              <w:r w:rsidRPr="001E23AD">
                <w:rPr>
                  <w:lang w:eastAsia="zh-CN"/>
                </w:rPr>
                <w:t>16.4/18.4</w:t>
              </w:r>
            </w:ins>
          </w:p>
        </w:tc>
        <w:tc>
          <w:tcPr>
            <w:tcW w:w="1265" w:type="dxa"/>
            <w:hideMark/>
          </w:tcPr>
          <w:p w14:paraId="68666285" w14:textId="77777777" w:rsidR="004C09BC" w:rsidRPr="001E23AD" w:rsidRDefault="004C09BC" w:rsidP="00685913">
            <w:pPr>
              <w:pStyle w:val="TAC"/>
              <w:keepNext w:val="0"/>
              <w:keepLines w:val="0"/>
              <w:rPr>
                <w:ins w:id="4214" w:author="Lee, Daewon" w:date="2020-11-10T16:17:00Z"/>
                <w:lang w:eastAsia="zh-CN"/>
              </w:rPr>
            </w:pPr>
            <w:ins w:id="4215" w:author="Lee, Daewon" w:date="2020-11-10T16:17:00Z">
              <w:r w:rsidRPr="001E23AD">
                <w:rPr>
                  <w:lang w:eastAsia="zh-CN"/>
                </w:rPr>
                <w:t>16.4/18.0</w:t>
              </w:r>
            </w:ins>
          </w:p>
        </w:tc>
        <w:tc>
          <w:tcPr>
            <w:tcW w:w="1255" w:type="dxa"/>
            <w:hideMark/>
          </w:tcPr>
          <w:p w14:paraId="3ADE7676" w14:textId="77777777" w:rsidR="004C09BC" w:rsidRPr="001E23AD" w:rsidRDefault="004C09BC" w:rsidP="00685913">
            <w:pPr>
              <w:pStyle w:val="TAC"/>
              <w:keepNext w:val="0"/>
              <w:keepLines w:val="0"/>
              <w:rPr>
                <w:ins w:id="4216" w:author="Lee, Daewon" w:date="2020-11-10T16:17:00Z"/>
                <w:lang w:eastAsia="zh-CN"/>
              </w:rPr>
            </w:pPr>
            <w:ins w:id="4217" w:author="Lee, Daewon" w:date="2020-11-10T16:17:00Z">
              <w:r w:rsidRPr="001E23AD">
                <w:rPr>
                  <w:lang w:eastAsia="zh-CN"/>
                </w:rPr>
                <w:t>15.9/17.4</w:t>
              </w:r>
            </w:ins>
          </w:p>
        </w:tc>
      </w:tr>
      <w:tr w:rsidR="004C09BC" w14:paraId="3B9BC0F8" w14:textId="77777777" w:rsidTr="00685913">
        <w:trPr>
          <w:gridAfter w:val="1"/>
          <w:wAfter w:w="14" w:type="dxa"/>
          <w:trHeight w:val="45"/>
          <w:jc w:val="center"/>
          <w:ins w:id="4218" w:author="Lee, Daewon" w:date="2020-11-10T16:17:00Z"/>
        </w:trPr>
        <w:tc>
          <w:tcPr>
            <w:tcW w:w="943" w:type="dxa"/>
            <w:vMerge/>
            <w:vAlign w:val="center"/>
            <w:hideMark/>
          </w:tcPr>
          <w:p w14:paraId="7D493EA5" w14:textId="77777777" w:rsidR="004C09BC" w:rsidRPr="001E23AD" w:rsidRDefault="004C09BC" w:rsidP="00685913">
            <w:pPr>
              <w:pStyle w:val="TAC"/>
              <w:keepNext w:val="0"/>
              <w:keepLines w:val="0"/>
              <w:rPr>
                <w:ins w:id="4219" w:author="Lee, Daewon" w:date="2020-11-10T16:17:00Z"/>
                <w:lang w:eastAsia="zh-CN"/>
              </w:rPr>
            </w:pPr>
          </w:p>
        </w:tc>
        <w:tc>
          <w:tcPr>
            <w:tcW w:w="8441" w:type="dxa"/>
            <w:vMerge/>
            <w:vAlign w:val="center"/>
            <w:hideMark/>
          </w:tcPr>
          <w:p w14:paraId="7DF54D54" w14:textId="77777777" w:rsidR="004C09BC" w:rsidRPr="001E23AD" w:rsidRDefault="004C09BC" w:rsidP="00685913">
            <w:pPr>
              <w:pStyle w:val="TAC"/>
              <w:keepNext w:val="0"/>
              <w:keepLines w:val="0"/>
              <w:rPr>
                <w:ins w:id="4220" w:author="Lee, Daewon" w:date="2020-11-10T16:17:00Z"/>
                <w:lang w:eastAsia="zh-CN"/>
              </w:rPr>
            </w:pPr>
          </w:p>
        </w:tc>
        <w:tc>
          <w:tcPr>
            <w:tcW w:w="1272" w:type="dxa"/>
            <w:vAlign w:val="center"/>
            <w:hideMark/>
          </w:tcPr>
          <w:p w14:paraId="46A4866D" w14:textId="77777777" w:rsidR="004C09BC" w:rsidRPr="001E23AD" w:rsidRDefault="004C09BC" w:rsidP="00685913">
            <w:pPr>
              <w:pStyle w:val="TAC"/>
              <w:keepNext w:val="0"/>
              <w:keepLines w:val="0"/>
              <w:rPr>
                <w:ins w:id="4221" w:author="Lee, Daewon" w:date="2020-11-10T16:17:00Z"/>
                <w:lang w:eastAsia="zh-CN"/>
              </w:rPr>
            </w:pPr>
            <w:ins w:id="4222" w:author="Lee, Daewon" w:date="2020-11-10T16:17:00Z">
              <w:r w:rsidRPr="001E23AD">
                <w:rPr>
                  <w:lang w:eastAsia="zh-CN"/>
                </w:rPr>
                <w:t>TDL-A, 40ns</w:t>
              </w:r>
            </w:ins>
          </w:p>
        </w:tc>
        <w:tc>
          <w:tcPr>
            <w:tcW w:w="1263" w:type="dxa"/>
            <w:hideMark/>
          </w:tcPr>
          <w:p w14:paraId="30C5E7A1" w14:textId="77777777" w:rsidR="004C09BC" w:rsidRPr="001E23AD" w:rsidRDefault="004C09BC" w:rsidP="00685913">
            <w:pPr>
              <w:pStyle w:val="TAC"/>
              <w:keepNext w:val="0"/>
              <w:keepLines w:val="0"/>
              <w:rPr>
                <w:ins w:id="4223" w:author="Lee, Daewon" w:date="2020-11-10T16:17:00Z"/>
                <w:lang w:eastAsia="zh-CN"/>
              </w:rPr>
            </w:pPr>
            <w:ins w:id="4224" w:author="Lee, Daewon" w:date="2020-11-10T16:17:00Z">
              <w:r w:rsidRPr="001E23AD">
                <w:rPr>
                  <w:lang w:eastAsia="zh-CN"/>
                </w:rPr>
                <w:t>16.8/18.4</w:t>
              </w:r>
            </w:ins>
          </w:p>
        </w:tc>
        <w:tc>
          <w:tcPr>
            <w:tcW w:w="1263" w:type="dxa"/>
            <w:hideMark/>
          </w:tcPr>
          <w:p w14:paraId="3353D1C6" w14:textId="77777777" w:rsidR="004C09BC" w:rsidRPr="001E23AD" w:rsidRDefault="004C09BC" w:rsidP="00685913">
            <w:pPr>
              <w:pStyle w:val="TAC"/>
              <w:keepNext w:val="0"/>
              <w:keepLines w:val="0"/>
              <w:rPr>
                <w:ins w:id="4225" w:author="Lee, Daewon" w:date="2020-11-10T16:17:00Z"/>
                <w:lang w:eastAsia="zh-CN"/>
              </w:rPr>
            </w:pPr>
            <w:ins w:id="4226" w:author="Lee, Daewon" w:date="2020-11-10T16:17:00Z">
              <w:r w:rsidRPr="001E23AD">
                <w:rPr>
                  <w:lang w:eastAsia="zh-CN"/>
                </w:rPr>
                <w:t>16.4/18.0</w:t>
              </w:r>
            </w:ins>
          </w:p>
        </w:tc>
        <w:tc>
          <w:tcPr>
            <w:tcW w:w="1265" w:type="dxa"/>
            <w:hideMark/>
          </w:tcPr>
          <w:p w14:paraId="31A35AF1" w14:textId="77777777" w:rsidR="004C09BC" w:rsidRPr="001E23AD" w:rsidRDefault="004C09BC" w:rsidP="00685913">
            <w:pPr>
              <w:pStyle w:val="TAC"/>
              <w:keepNext w:val="0"/>
              <w:keepLines w:val="0"/>
              <w:rPr>
                <w:ins w:id="4227" w:author="Lee, Daewon" w:date="2020-11-10T16:17:00Z"/>
                <w:lang w:eastAsia="zh-CN"/>
              </w:rPr>
            </w:pPr>
            <w:ins w:id="4228" w:author="Lee, Daewon" w:date="2020-11-10T16:17:00Z">
              <w:r w:rsidRPr="001E23AD">
                <w:rPr>
                  <w:lang w:eastAsia="zh-CN"/>
                </w:rPr>
                <w:t>16.2/17.8</w:t>
              </w:r>
            </w:ins>
          </w:p>
        </w:tc>
        <w:tc>
          <w:tcPr>
            <w:tcW w:w="1265" w:type="dxa"/>
            <w:hideMark/>
          </w:tcPr>
          <w:p w14:paraId="62E4AA5D" w14:textId="77777777" w:rsidR="004C09BC" w:rsidRPr="001E23AD" w:rsidRDefault="004C09BC" w:rsidP="00685913">
            <w:pPr>
              <w:pStyle w:val="TAC"/>
              <w:keepNext w:val="0"/>
              <w:keepLines w:val="0"/>
              <w:rPr>
                <w:ins w:id="4229" w:author="Lee, Daewon" w:date="2020-11-10T16:17:00Z"/>
                <w:lang w:eastAsia="zh-CN"/>
              </w:rPr>
            </w:pPr>
            <w:ins w:id="4230" w:author="Lee, Daewon" w:date="2020-11-10T16:17:00Z">
              <w:r w:rsidRPr="001E23AD">
                <w:rPr>
                  <w:lang w:eastAsia="zh-CN"/>
                </w:rPr>
                <w:t>16.3/17.8</w:t>
              </w:r>
            </w:ins>
          </w:p>
        </w:tc>
        <w:tc>
          <w:tcPr>
            <w:tcW w:w="1255" w:type="dxa"/>
            <w:hideMark/>
          </w:tcPr>
          <w:p w14:paraId="79689151" w14:textId="77777777" w:rsidR="004C09BC" w:rsidRPr="001E23AD" w:rsidRDefault="004C09BC" w:rsidP="00685913">
            <w:pPr>
              <w:pStyle w:val="TAC"/>
              <w:keepNext w:val="0"/>
              <w:keepLines w:val="0"/>
              <w:rPr>
                <w:ins w:id="4231" w:author="Lee, Daewon" w:date="2020-11-10T16:17:00Z"/>
                <w:lang w:eastAsia="zh-CN"/>
              </w:rPr>
            </w:pPr>
            <w:ins w:id="4232" w:author="Lee, Daewon" w:date="2020-11-10T16:17:00Z">
              <w:r w:rsidRPr="001E23AD">
                <w:rPr>
                  <w:lang w:eastAsia="zh-CN"/>
                </w:rPr>
                <w:t>21.0/-     *Note</w:t>
              </w:r>
            </w:ins>
          </w:p>
        </w:tc>
      </w:tr>
      <w:tr w:rsidR="004C09BC" w14:paraId="6EF6993E" w14:textId="77777777" w:rsidTr="00685913">
        <w:trPr>
          <w:trHeight w:val="45"/>
          <w:jc w:val="center"/>
          <w:ins w:id="4233" w:author="Lee, Daewon" w:date="2020-11-10T16:17:00Z"/>
        </w:trPr>
        <w:tc>
          <w:tcPr>
            <w:tcW w:w="943" w:type="dxa"/>
            <w:vMerge/>
            <w:vAlign w:val="center"/>
            <w:hideMark/>
          </w:tcPr>
          <w:p w14:paraId="6146BD56" w14:textId="77777777" w:rsidR="004C09BC" w:rsidRDefault="004C09BC" w:rsidP="00685913">
            <w:pPr>
              <w:spacing w:after="0"/>
              <w:rPr>
                <w:ins w:id="4234" w:author="Lee, Daewon" w:date="2020-11-10T16:17:00Z"/>
                <w:rFonts w:ascii="Calibri" w:eastAsia="Malgun Gothic" w:hAnsi="Calibri" w:cstheme="minorBidi"/>
                <w:sz w:val="18"/>
                <w:szCs w:val="18"/>
                <w:lang w:eastAsia="zh-CN"/>
              </w:rPr>
            </w:pPr>
          </w:p>
        </w:tc>
        <w:tc>
          <w:tcPr>
            <w:tcW w:w="8441" w:type="dxa"/>
            <w:gridSpan w:val="8"/>
            <w:hideMark/>
          </w:tcPr>
          <w:p w14:paraId="71DA84E0" w14:textId="77777777" w:rsidR="004C09BC" w:rsidRPr="008B0FEE" w:rsidRDefault="004C09BC" w:rsidP="00685913">
            <w:pPr>
              <w:pStyle w:val="TAL"/>
              <w:keepNext w:val="0"/>
              <w:keepLines w:val="0"/>
              <w:spacing w:line="276" w:lineRule="auto"/>
              <w:rPr>
                <w:ins w:id="4235" w:author="Lee, Daewon" w:date="2020-11-10T16:17:00Z"/>
                <w:lang w:eastAsia="zh-CN"/>
              </w:rPr>
            </w:pPr>
            <w:ins w:id="4236" w:author="Lee, Daewon" w:date="2020-11-10T16:17:00Z">
              <w:r w:rsidRPr="008B0FEE">
                <w:rPr>
                  <w:lang w:eastAsia="zh-CN"/>
                </w:rPr>
                <w:t>Additional report/notes:</w:t>
              </w:r>
            </w:ins>
          </w:p>
          <w:p w14:paraId="67287025" w14:textId="77777777" w:rsidR="004C09BC" w:rsidRPr="008B0FEE" w:rsidRDefault="004C09BC" w:rsidP="00685913">
            <w:pPr>
              <w:pStyle w:val="TAL"/>
              <w:keepNext w:val="0"/>
              <w:keepLines w:val="0"/>
              <w:spacing w:line="276" w:lineRule="auto"/>
              <w:rPr>
                <w:ins w:id="4237" w:author="Lee, Daewon" w:date="2020-11-10T16:17:00Z"/>
                <w:lang w:eastAsia="zh-CN"/>
              </w:rPr>
            </w:pPr>
            <w:ins w:id="4238" w:author="Lee, Daewon" w:date="2020-11-10T16:17:00Z">
              <w:r w:rsidRPr="008B0FEE">
                <w:rPr>
                  <w:lang w:eastAsia="zh-CN"/>
                </w:rPr>
                <w:t>PN model set 2: BS: Ex2 BS and UE: R4-2011494 (c.f. Section 3.3.1 of R1-2007982)</w:t>
              </w:r>
            </w:ins>
          </w:p>
          <w:p w14:paraId="15633581" w14:textId="77777777" w:rsidR="004C09BC" w:rsidRPr="008B0FEE" w:rsidRDefault="004C09BC" w:rsidP="00685913">
            <w:pPr>
              <w:pStyle w:val="TAL"/>
              <w:keepNext w:val="0"/>
              <w:keepLines w:val="0"/>
              <w:spacing w:line="276" w:lineRule="auto"/>
              <w:rPr>
                <w:ins w:id="4239" w:author="Lee, Daewon" w:date="2020-11-10T16:17:00Z"/>
                <w:lang w:eastAsia="zh-CN"/>
              </w:rPr>
            </w:pPr>
            <w:ins w:id="4240" w:author="Lee, Daewon" w:date="2020-11-10T16:17:00Z">
              <w:r w:rsidRPr="008B0FEE">
                <w:rPr>
                  <w:lang w:eastAsia="zh-CN"/>
                </w:rPr>
                <w:t>ICI compensation (c.f. Section 3.3.2 of R1-2007982)</w:t>
              </w:r>
            </w:ins>
          </w:p>
          <w:p w14:paraId="1A084538" w14:textId="77777777" w:rsidR="004C09BC" w:rsidRPr="008B0FEE" w:rsidRDefault="004C09BC" w:rsidP="00685913">
            <w:pPr>
              <w:pStyle w:val="TAL"/>
              <w:keepNext w:val="0"/>
              <w:keepLines w:val="0"/>
              <w:spacing w:line="276" w:lineRule="auto"/>
              <w:rPr>
                <w:ins w:id="4241" w:author="Lee, Daewon" w:date="2020-11-10T16:17:00Z"/>
                <w:lang w:eastAsia="zh-CN"/>
              </w:rPr>
            </w:pPr>
            <w:ins w:id="4242" w:author="Lee, Daewon" w:date="2020-11-10T16:17:00Z">
              <w:r w:rsidRPr="008B0FEE">
                <w:rPr>
                  <w:lang w:eastAsia="zh-CN"/>
                </w:rPr>
                <w:t xml:space="preserve">Normal CP </w:t>
              </w:r>
            </w:ins>
          </w:p>
          <w:p w14:paraId="4A544764" w14:textId="77777777" w:rsidR="004C09BC" w:rsidRPr="008B0FEE" w:rsidRDefault="004C09BC" w:rsidP="00685913">
            <w:pPr>
              <w:pStyle w:val="TAL"/>
              <w:keepNext w:val="0"/>
              <w:keepLines w:val="0"/>
              <w:spacing w:line="276" w:lineRule="auto"/>
              <w:rPr>
                <w:ins w:id="4243" w:author="Lee, Daewon" w:date="2020-11-10T16:17:00Z"/>
                <w:lang w:eastAsia="zh-CN"/>
              </w:rPr>
            </w:pPr>
            <w:ins w:id="4244" w:author="Lee, Daewon" w:date="2020-11-10T16:17:00Z">
              <w:r w:rsidRPr="008B0FEE">
                <w:rPr>
                  <w:lang w:eastAsia="zh-CN"/>
                </w:rPr>
                <w:t>PTRS: K=2, L=1</w:t>
              </w:r>
            </w:ins>
          </w:p>
          <w:p w14:paraId="1E439D33" w14:textId="77777777" w:rsidR="004C09BC" w:rsidRPr="008B0FEE" w:rsidRDefault="004C09BC" w:rsidP="00685913">
            <w:pPr>
              <w:pStyle w:val="TAL"/>
              <w:keepNext w:val="0"/>
              <w:keepLines w:val="0"/>
              <w:spacing w:line="276" w:lineRule="auto"/>
              <w:rPr>
                <w:ins w:id="4245" w:author="Lee, Daewon" w:date="2020-11-10T16:17:00Z"/>
                <w:lang w:eastAsia="zh-CN"/>
              </w:rPr>
            </w:pPr>
            <w:ins w:id="4246" w:author="Lee, Daewon" w:date="2020-11-10T16:17:00Z">
              <w:r w:rsidRPr="008B0FEE">
                <w:rPr>
                  <w:lang w:eastAsia="zh-CN"/>
                </w:rPr>
                <w:t>DMRS configuration: 2 DMRS symbols at (2,11)</w:t>
              </w:r>
            </w:ins>
          </w:p>
          <w:p w14:paraId="22F26726" w14:textId="77777777" w:rsidR="004C09BC" w:rsidRPr="008B0FEE" w:rsidRDefault="004C09BC" w:rsidP="00685913">
            <w:pPr>
              <w:pStyle w:val="TAL"/>
              <w:keepNext w:val="0"/>
              <w:keepLines w:val="0"/>
              <w:spacing w:line="276" w:lineRule="auto"/>
              <w:rPr>
                <w:ins w:id="4247" w:author="Lee, Daewon" w:date="2020-11-10T16:17:00Z"/>
                <w:lang w:eastAsia="zh-CN"/>
              </w:rPr>
            </w:pPr>
            <w:ins w:id="4248" w:author="Lee, Daewon" w:date="2020-11-10T16:17:00Z">
              <w:r w:rsidRPr="008B0FEE">
                <w:rPr>
                  <w:lang w:eastAsia="zh-CN"/>
                </w:rPr>
                <w:t>No TRS, No CSI-RS</w:t>
              </w:r>
            </w:ins>
          </w:p>
          <w:p w14:paraId="486BEA6E" w14:textId="77777777" w:rsidR="004C09BC" w:rsidRPr="008B0FEE" w:rsidRDefault="004C09BC" w:rsidP="00685913">
            <w:pPr>
              <w:pStyle w:val="TAL"/>
              <w:keepNext w:val="0"/>
              <w:keepLines w:val="0"/>
              <w:spacing w:line="276" w:lineRule="auto"/>
              <w:rPr>
                <w:ins w:id="4249" w:author="Lee, Daewon" w:date="2020-11-10T16:17:00Z"/>
                <w:lang w:eastAsia="zh-CN"/>
              </w:rPr>
            </w:pPr>
            <w:ins w:id="4250" w:author="Lee, Daewon" w:date="2020-11-10T16:17:00Z">
              <w:r w:rsidRPr="008B0FEE">
                <w:rPr>
                  <w:lang w:eastAsia="zh-CN"/>
                </w:rPr>
                <w:t>The effective CR for MCS22, MCS16, and MCS 7 are 0.685, 0.678, and 0.539, respectively.</w:t>
              </w:r>
            </w:ins>
          </w:p>
          <w:p w14:paraId="6F0D5EB1" w14:textId="77777777" w:rsidR="004C09BC" w:rsidRPr="008B0FEE" w:rsidRDefault="004C09BC" w:rsidP="00685913">
            <w:pPr>
              <w:pStyle w:val="TAL"/>
              <w:keepNext w:val="0"/>
              <w:keepLines w:val="0"/>
              <w:spacing w:line="276" w:lineRule="auto"/>
              <w:rPr>
                <w:ins w:id="4251" w:author="Lee, Daewon" w:date="2020-11-10T16:17:00Z"/>
                <w:lang w:eastAsia="zh-CN"/>
              </w:rPr>
            </w:pPr>
            <w:ins w:id="4252" w:author="Lee, Daewon" w:date="2020-11-10T16:17:00Z">
              <w:r w:rsidRPr="008B0FEE">
                <w:rPr>
                  <w:lang w:eastAsia="zh-CN"/>
                </w:rPr>
                <w:t>*Note: missing values indicate that required SNR for 10%/1% BLER is either &gt;22 dB or Inf (due to error floor)</w:t>
              </w:r>
            </w:ins>
          </w:p>
        </w:tc>
      </w:tr>
    </w:tbl>
    <w:p w14:paraId="0561E3ED" w14:textId="77777777" w:rsidR="004C09BC" w:rsidRDefault="004C09BC" w:rsidP="004C09BC">
      <w:pPr>
        <w:pStyle w:val="BodyText"/>
        <w:rPr>
          <w:ins w:id="4253" w:author="Lee, Daewon" w:date="2020-11-10T16:17:00Z"/>
          <w:rFonts w:ascii="Times" w:eastAsiaTheme="minorEastAsia" w:hAnsi="Times" w:cstheme="minorBidi"/>
          <w:sz w:val="18"/>
          <w:szCs w:val="18"/>
          <w:lang w:eastAsia="ko-KR"/>
        </w:rPr>
      </w:pPr>
    </w:p>
    <w:p w14:paraId="1771AD14" w14:textId="77777777" w:rsidR="004C09BC" w:rsidRDefault="004C09BC" w:rsidP="004C09BC">
      <w:pPr>
        <w:pStyle w:val="TH"/>
        <w:rPr>
          <w:ins w:id="4254" w:author="Lee, Daewon" w:date="2020-11-10T16:17:00Z"/>
          <w:sz w:val="22"/>
          <w:szCs w:val="22"/>
        </w:rPr>
      </w:pPr>
      <w:ins w:id="4255" w:author="Lee, Daewon" w:date="2020-11-10T16:17:00Z">
        <w:r>
          <w:t>Table B.1.1.1-5: SNR in dB achieving PDSCH BLER of 10% or 1% with CPE compensation for PN model set 3</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5A4E2701" w14:textId="77777777" w:rsidTr="00685913">
        <w:trPr>
          <w:gridAfter w:val="1"/>
          <w:wAfter w:w="14" w:type="dxa"/>
          <w:trHeight w:val="319"/>
          <w:jc w:val="center"/>
          <w:ins w:id="4256" w:author="Lee, Daewon" w:date="2020-11-10T16:17:00Z"/>
        </w:trPr>
        <w:tc>
          <w:tcPr>
            <w:tcW w:w="943" w:type="dxa"/>
            <w:hideMark/>
          </w:tcPr>
          <w:p w14:paraId="7F0991A8" w14:textId="77777777" w:rsidR="004C09BC" w:rsidRPr="001E23AD" w:rsidRDefault="004C09BC" w:rsidP="00685913">
            <w:pPr>
              <w:pStyle w:val="TAC"/>
              <w:keepNext w:val="0"/>
              <w:keepLines w:val="0"/>
              <w:rPr>
                <w:ins w:id="4257" w:author="Lee, Daewon" w:date="2020-11-10T16:17:00Z"/>
                <w:lang w:eastAsia="zh-CN"/>
              </w:rPr>
            </w:pPr>
            <w:proofErr w:type="spellStart"/>
            <w:ins w:id="4258" w:author="Lee, Daewon" w:date="2020-11-10T16:17:00Z">
              <w:r w:rsidRPr="001E23AD">
                <w:rPr>
                  <w:lang w:eastAsia="zh-CN"/>
                </w:rPr>
                <w:t>Tdoc</w:t>
              </w:r>
              <w:proofErr w:type="spellEnd"/>
              <w:r w:rsidRPr="001E23AD">
                <w:rPr>
                  <w:lang w:eastAsia="zh-CN"/>
                </w:rPr>
                <w:t xml:space="preserve"> /</w:t>
              </w:r>
            </w:ins>
          </w:p>
          <w:p w14:paraId="2D25DF7B" w14:textId="77777777" w:rsidR="004C09BC" w:rsidRPr="001E23AD" w:rsidRDefault="004C09BC" w:rsidP="00685913">
            <w:pPr>
              <w:pStyle w:val="TAC"/>
              <w:keepNext w:val="0"/>
              <w:keepLines w:val="0"/>
              <w:rPr>
                <w:ins w:id="4259" w:author="Lee, Daewon" w:date="2020-11-10T16:17:00Z"/>
                <w:lang w:eastAsia="zh-CN"/>
              </w:rPr>
            </w:pPr>
            <w:ins w:id="4260" w:author="Lee, Daewon" w:date="2020-11-10T16:17:00Z">
              <w:r w:rsidRPr="001E23AD">
                <w:rPr>
                  <w:lang w:eastAsia="zh-CN"/>
                </w:rPr>
                <w:t>Source</w:t>
              </w:r>
            </w:ins>
          </w:p>
        </w:tc>
        <w:tc>
          <w:tcPr>
            <w:tcW w:w="844" w:type="dxa"/>
            <w:vAlign w:val="center"/>
            <w:hideMark/>
          </w:tcPr>
          <w:p w14:paraId="20FB387E" w14:textId="77777777" w:rsidR="004C09BC" w:rsidRPr="001E23AD" w:rsidRDefault="004C09BC" w:rsidP="00685913">
            <w:pPr>
              <w:pStyle w:val="TAC"/>
              <w:keepNext w:val="0"/>
              <w:keepLines w:val="0"/>
              <w:rPr>
                <w:ins w:id="4261" w:author="Lee, Daewon" w:date="2020-11-10T16:17:00Z"/>
                <w:lang w:eastAsia="zh-CN"/>
              </w:rPr>
            </w:pPr>
            <w:ins w:id="4262" w:author="Lee, Daewon" w:date="2020-11-10T16:17:00Z">
              <w:r w:rsidRPr="001E23AD">
                <w:rPr>
                  <w:lang w:eastAsia="zh-CN"/>
                </w:rPr>
                <w:t>MCS</w:t>
              </w:r>
            </w:ins>
          </w:p>
        </w:tc>
        <w:tc>
          <w:tcPr>
            <w:tcW w:w="1272" w:type="dxa"/>
            <w:vAlign w:val="center"/>
            <w:hideMark/>
          </w:tcPr>
          <w:p w14:paraId="60B30633" w14:textId="77777777" w:rsidR="004C09BC" w:rsidRPr="001E23AD" w:rsidRDefault="004C09BC" w:rsidP="00685913">
            <w:pPr>
              <w:pStyle w:val="TAC"/>
              <w:keepNext w:val="0"/>
              <w:keepLines w:val="0"/>
              <w:rPr>
                <w:ins w:id="4263" w:author="Lee, Daewon" w:date="2020-11-10T16:17:00Z"/>
                <w:lang w:eastAsia="zh-CN"/>
              </w:rPr>
            </w:pPr>
            <w:ins w:id="4264" w:author="Lee, Daewon" w:date="2020-11-10T16:17:00Z">
              <w:r w:rsidRPr="001E23AD">
                <w:rPr>
                  <w:lang w:eastAsia="zh-CN"/>
                </w:rPr>
                <w:t>Channel</w:t>
              </w:r>
            </w:ins>
          </w:p>
        </w:tc>
        <w:tc>
          <w:tcPr>
            <w:tcW w:w="1263" w:type="dxa"/>
            <w:vAlign w:val="center"/>
            <w:hideMark/>
          </w:tcPr>
          <w:p w14:paraId="4F01B6DB" w14:textId="77777777" w:rsidR="004C09BC" w:rsidRPr="001E23AD" w:rsidRDefault="004C09BC" w:rsidP="00685913">
            <w:pPr>
              <w:pStyle w:val="TAC"/>
              <w:keepNext w:val="0"/>
              <w:keepLines w:val="0"/>
              <w:rPr>
                <w:ins w:id="4265" w:author="Lee, Daewon" w:date="2020-11-10T16:17:00Z"/>
                <w:lang w:eastAsia="zh-CN"/>
              </w:rPr>
            </w:pPr>
            <w:ins w:id="4266" w:author="Lee, Daewon" w:date="2020-11-10T16:17:00Z">
              <w:r w:rsidRPr="001E23AD">
                <w:rPr>
                  <w:lang w:eastAsia="zh-CN"/>
                </w:rPr>
                <w:t>120KHz</w:t>
              </w:r>
              <w:r w:rsidRPr="001E23AD">
                <w:rPr>
                  <w:lang w:eastAsia="zh-CN"/>
                </w:rPr>
                <w:br/>
                <w:t>/400MHz</w:t>
              </w:r>
            </w:ins>
          </w:p>
        </w:tc>
        <w:tc>
          <w:tcPr>
            <w:tcW w:w="1263" w:type="dxa"/>
            <w:vAlign w:val="center"/>
            <w:hideMark/>
          </w:tcPr>
          <w:p w14:paraId="0FD0D1B8" w14:textId="77777777" w:rsidR="004C09BC" w:rsidRPr="001E23AD" w:rsidRDefault="004C09BC" w:rsidP="00685913">
            <w:pPr>
              <w:pStyle w:val="TAC"/>
              <w:keepNext w:val="0"/>
              <w:keepLines w:val="0"/>
              <w:rPr>
                <w:ins w:id="4267" w:author="Lee, Daewon" w:date="2020-11-10T16:17:00Z"/>
                <w:lang w:eastAsia="zh-CN"/>
              </w:rPr>
            </w:pPr>
            <w:ins w:id="4268" w:author="Lee, Daewon" w:date="2020-11-10T16:17:00Z">
              <w:r w:rsidRPr="001E23AD">
                <w:rPr>
                  <w:lang w:eastAsia="zh-CN"/>
                </w:rPr>
                <w:t>240KHz</w:t>
              </w:r>
              <w:r w:rsidRPr="001E23AD">
                <w:rPr>
                  <w:lang w:eastAsia="zh-CN"/>
                </w:rPr>
                <w:br/>
                <w:t>/400MHz</w:t>
              </w:r>
            </w:ins>
          </w:p>
        </w:tc>
        <w:tc>
          <w:tcPr>
            <w:tcW w:w="1265" w:type="dxa"/>
            <w:vAlign w:val="center"/>
            <w:hideMark/>
          </w:tcPr>
          <w:p w14:paraId="590A315F" w14:textId="77777777" w:rsidR="004C09BC" w:rsidRPr="001E23AD" w:rsidRDefault="004C09BC" w:rsidP="00685913">
            <w:pPr>
              <w:pStyle w:val="TAC"/>
              <w:keepNext w:val="0"/>
              <w:keepLines w:val="0"/>
              <w:rPr>
                <w:ins w:id="4269" w:author="Lee, Daewon" w:date="2020-11-10T16:17:00Z"/>
                <w:lang w:eastAsia="zh-CN"/>
              </w:rPr>
            </w:pPr>
            <w:ins w:id="4270" w:author="Lee, Daewon" w:date="2020-11-10T16:17:00Z">
              <w:r w:rsidRPr="001E23AD">
                <w:rPr>
                  <w:lang w:eastAsia="zh-CN"/>
                </w:rPr>
                <w:t>480KHz</w:t>
              </w:r>
              <w:r w:rsidRPr="001E23AD">
                <w:rPr>
                  <w:lang w:eastAsia="zh-CN"/>
                </w:rPr>
                <w:br/>
                <w:t>/400MHz</w:t>
              </w:r>
            </w:ins>
          </w:p>
        </w:tc>
        <w:tc>
          <w:tcPr>
            <w:tcW w:w="1265" w:type="dxa"/>
            <w:vAlign w:val="center"/>
            <w:hideMark/>
          </w:tcPr>
          <w:p w14:paraId="7714E5D2" w14:textId="77777777" w:rsidR="004C09BC" w:rsidRPr="001E23AD" w:rsidRDefault="004C09BC" w:rsidP="00685913">
            <w:pPr>
              <w:pStyle w:val="TAC"/>
              <w:keepNext w:val="0"/>
              <w:keepLines w:val="0"/>
              <w:rPr>
                <w:ins w:id="4271" w:author="Lee, Daewon" w:date="2020-11-10T16:17:00Z"/>
                <w:lang w:eastAsia="zh-CN"/>
              </w:rPr>
            </w:pPr>
            <w:ins w:id="4272" w:author="Lee, Daewon" w:date="2020-11-10T16:17:00Z">
              <w:r w:rsidRPr="001E23AD">
                <w:rPr>
                  <w:lang w:eastAsia="zh-CN"/>
                </w:rPr>
                <w:t>480 kHz/1.6 GHz</w:t>
              </w:r>
            </w:ins>
          </w:p>
        </w:tc>
        <w:tc>
          <w:tcPr>
            <w:tcW w:w="1255" w:type="dxa"/>
            <w:hideMark/>
          </w:tcPr>
          <w:p w14:paraId="77C1A119" w14:textId="77777777" w:rsidR="004C09BC" w:rsidRPr="001E23AD" w:rsidRDefault="004C09BC" w:rsidP="00685913">
            <w:pPr>
              <w:pStyle w:val="TAC"/>
              <w:keepNext w:val="0"/>
              <w:keepLines w:val="0"/>
              <w:rPr>
                <w:ins w:id="4273" w:author="Lee, Daewon" w:date="2020-11-10T16:17:00Z"/>
                <w:lang w:eastAsia="zh-CN"/>
              </w:rPr>
            </w:pPr>
            <w:ins w:id="4274" w:author="Lee, Daewon" w:date="2020-11-10T16:17:00Z">
              <w:r w:rsidRPr="001E23AD">
                <w:rPr>
                  <w:lang w:eastAsia="zh-CN"/>
                </w:rPr>
                <w:t>960KHz</w:t>
              </w:r>
              <w:r w:rsidRPr="001E23AD">
                <w:rPr>
                  <w:lang w:eastAsia="zh-CN"/>
                </w:rPr>
                <w:br/>
                <w:t>/ 1.6 GHz</w:t>
              </w:r>
            </w:ins>
          </w:p>
        </w:tc>
      </w:tr>
      <w:tr w:rsidR="004C09BC" w14:paraId="2A9963D0" w14:textId="77777777" w:rsidTr="00685913">
        <w:trPr>
          <w:gridAfter w:val="1"/>
          <w:wAfter w:w="14" w:type="dxa"/>
          <w:trHeight w:val="45"/>
          <w:jc w:val="center"/>
          <w:ins w:id="4275" w:author="Lee, Daewon" w:date="2020-11-10T16:17:00Z"/>
        </w:trPr>
        <w:tc>
          <w:tcPr>
            <w:tcW w:w="943" w:type="dxa"/>
            <w:vMerge w:val="restart"/>
            <w:textDirection w:val="btLr"/>
            <w:vAlign w:val="center"/>
            <w:hideMark/>
          </w:tcPr>
          <w:p w14:paraId="033B3300" w14:textId="77777777" w:rsidR="004C09BC" w:rsidRPr="001E23AD" w:rsidRDefault="004C09BC" w:rsidP="00685913">
            <w:pPr>
              <w:pStyle w:val="TAC"/>
              <w:keepNext w:val="0"/>
              <w:keepLines w:val="0"/>
              <w:rPr>
                <w:ins w:id="4276" w:author="Lee, Daewon" w:date="2020-11-10T16:17:00Z"/>
                <w:lang w:eastAsia="zh-CN"/>
              </w:rPr>
            </w:pPr>
            <w:ins w:id="4277" w:author="Lee, Daewon" w:date="2020-11-10T16:17:00Z">
              <w:r w:rsidRPr="001E23AD">
                <w:rPr>
                  <w:lang w:eastAsia="zh-CN"/>
                </w:rPr>
                <w:t>R1-2007984 / Source 1</w:t>
              </w:r>
            </w:ins>
          </w:p>
        </w:tc>
        <w:tc>
          <w:tcPr>
            <w:tcW w:w="844" w:type="dxa"/>
            <w:vMerge w:val="restart"/>
            <w:vAlign w:val="center"/>
            <w:hideMark/>
          </w:tcPr>
          <w:p w14:paraId="11202E1E" w14:textId="77777777" w:rsidR="004C09BC" w:rsidRPr="001E23AD" w:rsidRDefault="004C09BC" w:rsidP="00685913">
            <w:pPr>
              <w:pStyle w:val="TAC"/>
              <w:keepNext w:val="0"/>
              <w:keepLines w:val="0"/>
              <w:rPr>
                <w:ins w:id="4278" w:author="Lee, Daewon" w:date="2020-11-10T16:17:00Z"/>
                <w:lang w:eastAsia="zh-CN"/>
              </w:rPr>
            </w:pPr>
            <w:ins w:id="4279" w:author="Lee, Daewon" w:date="2020-11-10T16:17:00Z">
              <w:r w:rsidRPr="001E23AD">
                <w:rPr>
                  <w:lang w:eastAsia="zh-CN"/>
                </w:rPr>
                <w:t>16</w:t>
              </w:r>
            </w:ins>
          </w:p>
        </w:tc>
        <w:tc>
          <w:tcPr>
            <w:tcW w:w="1272" w:type="dxa"/>
            <w:vAlign w:val="center"/>
            <w:hideMark/>
          </w:tcPr>
          <w:p w14:paraId="1A95E156" w14:textId="77777777" w:rsidR="004C09BC" w:rsidRPr="001E23AD" w:rsidRDefault="004C09BC" w:rsidP="00685913">
            <w:pPr>
              <w:pStyle w:val="TAC"/>
              <w:keepNext w:val="0"/>
              <w:keepLines w:val="0"/>
              <w:rPr>
                <w:ins w:id="4280" w:author="Lee, Daewon" w:date="2020-11-10T16:17:00Z"/>
                <w:lang w:eastAsia="zh-CN"/>
              </w:rPr>
            </w:pPr>
            <w:ins w:id="4281" w:author="Lee, Daewon" w:date="2020-11-10T16:17:00Z">
              <w:r w:rsidRPr="001E23AD">
                <w:rPr>
                  <w:lang w:eastAsia="zh-CN"/>
                </w:rPr>
                <w:t>TDL-A, 10ns</w:t>
              </w:r>
            </w:ins>
          </w:p>
        </w:tc>
        <w:tc>
          <w:tcPr>
            <w:tcW w:w="1263" w:type="dxa"/>
            <w:hideMark/>
          </w:tcPr>
          <w:p w14:paraId="02F25FB6" w14:textId="77777777" w:rsidR="004C09BC" w:rsidRPr="001E23AD" w:rsidRDefault="004C09BC" w:rsidP="00685913">
            <w:pPr>
              <w:pStyle w:val="TAC"/>
              <w:keepNext w:val="0"/>
              <w:keepLines w:val="0"/>
              <w:rPr>
                <w:ins w:id="4282" w:author="Lee, Daewon" w:date="2020-11-10T16:17:00Z"/>
                <w:lang w:eastAsia="zh-CN"/>
              </w:rPr>
            </w:pPr>
            <w:ins w:id="4283" w:author="Lee, Daewon" w:date="2020-11-10T16:17:00Z">
              <w:r w:rsidRPr="001E23AD">
                <w:rPr>
                  <w:lang w:eastAsia="zh-CN"/>
                </w:rPr>
                <w:t>10.6/12.7</w:t>
              </w:r>
            </w:ins>
          </w:p>
        </w:tc>
        <w:tc>
          <w:tcPr>
            <w:tcW w:w="1263" w:type="dxa"/>
            <w:hideMark/>
          </w:tcPr>
          <w:p w14:paraId="274E76D3" w14:textId="77777777" w:rsidR="004C09BC" w:rsidRPr="001E23AD" w:rsidRDefault="004C09BC" w:rsidP="00685913">
            <w:pPr>
              <w:pStyle w:val="TAC"/>
              <w:keepNext w:val="0"/>
              <w:keepLines w:val="0"/>
              <w:rPr>
                <w:ins w:id="4284" w:author="Lee, Daewon" w:date="2020-11-10T16:17:00Z"/>
                <w:lang w:eastAsia="zh-CN"/>
              </w:rPr>
            </w:pPr>
            <w:ins w:id="4285" w:author="Lee, Daewon" w:date="2020-11-10T16:17:00Z">
              <w:r w:rsidRPr="001E23AD">
                <w:rPr>
                  <w:lang w:eastAsia="zh-CN"/>
                </w:rPr>
                <w:t>10.5/12.6</w:t>
              </w:r>
            </w:ins>
          </w:p>
        </w:tc>
        <w:tc>
          <w:tcPr>
            <w:tcW w:w="1265" w:type="dxa"/>
            <w:hideMark/>
          </w:tcPr>
          <w:p w14:paraId="08314EDB" w14:textId="77777777" w:rsidR="004C09BC" w:rsidRPr="001E23AD" w:rsidRDefault="004C09BC" w:rsidP="00685913">
            <w:pPr>
              <w:pStyle w:val="TAC"/>
              <w:keepNext w:val="0"/>
              <w:keepLines w:val="0"/>
              <w:rPr>
                <w:ins w:id="4286" w:author="Lee, Daewon" w:date="2020-11-10T16:17:00Z"/>
                <w:lang w:eastAsia="zh-CN"/>
              </w:rPr>
            </w:pPr>
            <w:ins w:id="4287" w:author="Lee, Daewon" w:date="2020-11-10T16:17:00Z">
              <w:r w:rsidRPr="001E23AD">
                <w:rPr>
                  <w:lang w:eastAsia="zh-CN"/>
                </w:rPr>
                <w:t>10.5/12.6</w:t>
              </w:r>
            </w:ins>
          </w:p>
        </w:tc>
        <w:tc>
          <w:tcPr>
            <w:tcW w:w="1265" w:type="dxa"/>
            <w:hideMark/>
          </w:tcPr>
          <w:p w14:paraId="66AAD5A3" w14:textId="77777777" w:rsidR="004C09BC" w:rsidRPr="001E23AD" w:rsidRDefault="004C09BC" w:rsidP="00685913">
            <w:pPr>
              <w:pStyle w:val="TAC"/>
              <w:keepNext w:val="0"/>
              <w:keepLines w:val="0"/>
              <w:rPr>
                <w:ins w:id="4288" w:author="Lee, Daewon" w:date="2020-11-10T16:17:00Z"/>
                <w:lang w:eastAsia="zh-CN"/>
              </w:rPr>
            </w:pPr>
            <w:ins w:id="4289" w:author="Lee, Daewon" w:date="2020-11-10T16:17:00Z">
              <w:r w:rsidRPr="001E23AD">
                <w:rPr>
                  <w:lang w:eastAsia="zh-CN"/>
                </w:rPr>
                <w:t>10.0/11.5</w:t>
              </w:r>
            </w:ins>
          </w:p>
        </w:tc>
        <w:tc>
          <w:tcPr>
            <w:tcW w:w="1255" w:type="dxa"/>
            <w:hideMark/>
          </w:tcPr>
          <w:p w14:paraId="42D2C341" w14:textId="77777777" w:rsidR="004C09BC" w:rsidRPr="001E23AD" w:rsidRDefault="004C09BC" w:rsidP="00685913">
            <w:pPr>
              <w:pStyle w:val="TAC"/>
              <w:keepNext w:val="0"/>
              <w:keepLines w:val="0"/>
              <w:rPr>
                <w:ins w:id="4290" w:author="Lee, Daewon" w:date="2020-11-10T16:17:00Z"/>
                <w:lang w:eastAsia="zh-CN"/>
              </w:rPr>
            </w:pPr>
            <w:ins w:id="4291" w:author="Lee, Daewon" w:date="2020-11-10T16:17:00Z">
              <w:r w:rsidRPr="001E23AD">
                <w:rPr>
                  <w:lang w:eastAsia="zh-CN"/>
                </w:rPr>
                <w:t>10.0/11.4</w:t>
              </w:r>
            </w:ins>
          </w:p>
        </w:tc>
      </w:tr>
      <w:tr w:rsidR="004C09BC" w14:paraId="1AAEB7D0" w14:textId="77777777" w:rsidTr="00685913">
        <w:trPr>
          <w:gridAfter w:val="1"/>
          <w:wAfter w:w="14" w:type="dxa"/>
          <w:trHeight w:val="45"/>
          <w:jc w:val="center"/>
          <w:ins w:id="4292" w:author="Lee, Daewon" w:date="2020-11-10T16:17:00Z"/>
        </w:trPr>
        <w:tc>
          <w:tcPr>
            <w:tcW w:w="943" w:type="dxa"/>
            <w:vMerge/>
            <w:vAlign w:val="center"/>
            <w:hideMark/>
          </w:tcPr>
          <w:p w14:paraId="5996FC2D" w14:textId="77777777" w:rsidR="004C09BC" w:rsidRPr="001E23AD" w:rsidRDefault="004C09BC" w:rsidP="00685913">
            <w:pPr>
              <w:pStyle w:val="TAC"/>
              <w:keepNext w:val="0"/>
              <w:keepLines w:val="0"/>
              <w:rPr>
                <w:ins w:id="4293" w:author="Lee, Daewon" w:date="2020-11-10T16:17:00Z"/>
                <w:lang w:eastAsia="zh-CN"/>
              </w:rPr>
            </w:pPr>
          </w:p>
        </w:tc>
        <w:tc>
          <w:tcPr>
            <w:tcW w:w="8441" w:type="dxa"/>
            <w:vMerge/>
            <w:vAlign w:val="center"/>
            <w:hideMark/>
          </w:tcPr>
          <w:p w14:paraId="10552D7B" w14:textId="77777777" w:rsidR="004C09BC" w:rsidRPr="001E23AD" w:rsidRDefault="004C09BC" w:rsidP="00685913">
            <w:pPr>
              <w:pStyle w:val="TAC"/>
              <w:keepNext w:val="0"/>
              <w:keepLines w:val="0"/>
              <w:rPr>
                <w:ins w:id="4294" w:author="Lee, Daewon" w:date="2020-11-10T16:17:00Z"/>
                <w:lang w:eastAsia="zh-CN"/>
              </w:rPr>
            </w:pPr>
          </w:p>
        </w:tc>
        <w:tc>
          <w:tcPr>
            <w:tcW w:w="1272" w:type="dxa"/>
            <w:vAlign w:val="center"/>
            <w:hideMark/>
          </w:tcPr>
          <w:p w14:paraId="2EBE8713" w14:textId="77777777" w:rsidR="004C09BC" w:rsidRPr="001E23AD" w:rsidRDefault="004C09BC" w:rsidP="00685913">
            <w:pPr>
              <w:pStyle w:val="TAC"/>
              <w:keepNext w:val="0"/>
              <w:keepLines w:val="0"/>
              <w:rPr>
                <w:ins w:id="4295" w:author="Lee, Daewon" w:date="2020-11-10T16:17:00Z"/>
                <w:lang w:eastAsia="zh-CN"/>
              </w:rPr>
            </w:pPr>
            <w:ins w:id="4296" w:author="Lee, Daewon" w:date="2020-11-10T16:17:00Z">
              <w:r w:rsidRPr="001E23AD">
                <w:rPr>
                  <w:lang w:eastAsia="zh-CN"/>
                </w:rPr>
                <w:t>TDL-A, 40ns</w:t>
              </w:r>
            </w:ins>
          </w:p>
        </w:tc>
        <w:tc>
          <w:tcPr>
            <w:tcW w:w="1263" w:type="dxa"/>
            <w:hideMark/>
          </w:tcPr>
          <w:p w14:paraId="5E50B101" w14:textId="77777777" w:rsidR="004C09BC" w:rsidRPr="001E23AD" w:rsidRDefault="004C09BC" w:rsidP="00685913">
            <w:pPr>
              <w:pStyle w:val="TAC"/>
              <w:keepNext w:val="0"/>
              <w:keepLines w:val="0"/>
              <w:rPr>
                <w:ins w:id="4297" w:author="Lee, Daewon" w:date="2020-11-10T16:17:00Z"/>
                <w:lang w:eastAsia="zh-CN"/>
              </w:rPr>
            </w:pPr>
            <w:ins w:id="4298" w:author="Lee, Daewon" w:date="2020-11-10T16:17:00Z">
              <w:r w:rsidRPr="001E23AD">
                <w:rPr>
                  <w:lang w:eastAsia="zh-CN"/>
                </w:rPr>
                <w:t>10.1//11.6</w:t>
              </w:r>
            </w:ins>
          </w:p>
        </w:tc>
        <w:tc>
          <w:tcPr>
            <w:tcW w:w="1263" w:type="dxa"/>
            <w:hideMark/>
          </w:tcPr>
          <w:p w14:paraId="58A349AE" w14:textId="77777777" w:rsidR="004C09BC" w:rsidRPr="001E23AD" w:rsidRDefault="004C09BC" w:rsidP="00685913">
            <w:pPr>
              <w:pStyle w:val="TAC"/>
              <w:keepNext w:val="0"/>
              <w:keepLines w:val="0"/>
              <w:rPr>
                <w:ins w:id="4299" w:author="Lee, Daewon" w:date="2020-11-10T16:17:00Z"/>
                <w:lang w:eastAsia="zh-CN"/>
              </w:rPr>
            </w:pPr>
            <w:ins w:id="4300" w:author="Lee, Daewon" w:date="2020-11-10T16:17:00Z">
              <w:r w:rsidRPr="001E23AD">
                <w:rPr>
                  <w:lang w:eastAsia="zh-CN"/>
                </w:rPr>
                <w:t>10.0/11.5</w:t>
              </w:r>
            </w:ins>
          </w:p>
        </w:tc>
        <w:tc>
          <w:tcPr>
            <w:tcW w:w="1265" w:type="dxa"/>
            <w:hideMark/>
          </w:tcPr>
          <w:p w14:paraId="0B4E7BA5" w14:textId="77777777" w:rsidR="004C09BC" w:rsidRPr="001E23AD" w:rsidRDefault="004C09BC" w:rsidP="00685913">
            <w:pPr>
              <w:pStyle w:val="TAC"/>
              <w:keepNext w:val="0"/>
              <w:keepLines w:val="0"/>
              <w:rPr>
                <w:ins w:id="4301" w:author="Lee, Daewon" w:date="2020-11-10T16:17:00Z"/>
                <w:lang w:eastAsia="zh-CN"/>
              </w:rPr>
            </w:pPr>
            <w:ins w:id="4302" w:author="Lee, Daewon" w:date="2020-11-10T16:17:00Z">
              <w:r w:rsidRPr="001E23AD">
                <w:rPr>
                  <w:lang w:eastAsia="zh-CN"/>
                </w:rPr>
                <w:t>10.3/11.7</w:t>
              </w:r>
            </w:ins>
          </w:p>
        </w:tc>
        <w:tc>
          <w:tcPr>
            <w:tcW w:w="1265" w:type="dxa"/>
            <w:hideMark/>
          </w:tcPr>
          <w:p w14:paraId="5CEA1DD7" w14:textId="77777777" w:rsidR="004C09BC" w:rsidRPr="001E23AD" w:rsidRDefault="004C09BC" w:rsidP="00685913">
            <w:pPr>
              <w:pStyle w:val="TAC"/>
              <w:keepNext w:val="0"/>
              <w:keepLines w:val="0"/>
              <w:rPr>
                <w:ins w:id="4303" w:author="Lee, Daewon" w:date="2020-11-10T16:17:00Z"/>
                <w:lang w:eastAsia="zh-CN"/>
              </w:rPr>
            </w:pPr>
            <w:ins w:id="4304" w:author="Lee, Daewon" w:date="2020-11-10T16:17:00Z">
              <w:r w:rsidRPr="001E23AD">
                <w:rPr>
                  <w:lang w:eastAsia="zh-CN"/>
                </w:rPr>
                <w:t>10.0/11.3</w:t>
              </w:r>
            </w:ins>
          </w:p>
        </w:tc>
        <w:tc>
          <w:tcPr>
            <w:tcW w:w="1255" w:type="dxa"/>
            <w:hideMark/>
          </w:tcPr>
          <w:p w14:paraId="1C87A417" w14:textId="77777777" w:rsidR="004C09BC" w:rsidRPr="001E23AD" w:rsidRDefault="004C09BC" w:rsidP="00685913">
            <w:pPr>
              <w:pStyle w:val="TAC"/>
              <w:keepNext w:val="0"/>
              <w:keepLines w:val="0"/>
              <w:rPr>
                <w:ins w:id="4305" w:author="Lee, Daewon" w:date="2020-11-10T16:17:00Z"/>
                <w:lang w:eastAsia="zh-CN"/>
              </w:rPr>
            </w:pPr>
            <w:ins w:id="4306" w:author="Lee, Daewon" w:date="2020-11-10T16:17:00Z">
              <w:r w:rsidRPr="001E23AD">
                <w:rPr>
                  <w:lang w:eastAsia="zh-CN"/>
                </w:rPr>
                <w:t>11.2/12.9</w:t>
              </w:r>
            </w:ins>
          </w:p>
        </w:tc>
      </w:tr>
      <w:tr w:rsidR="004C09BC" w14:paraId="3CE9FB7E" w14:textId="77777777" w:rsidTr="00685913">
        <w:trPr>
          <w:gridAfter w:val="1"/>
          <w:wAfter w:w="14" w:type="dxa"/>
          <w:trHeight w:val="45"/>
          <w:jc w:val="center"/>
          <w:ins w:id="4307" w:author="Lee, Daewon" w:date="2020-11-10T16:17:00Z"/>
        </w:trPr>
        <w:tc>
          <w:tcPr>
            <w:tcW w:w="943" w:type="dxa"/>
            <w:vMerge/>
            <w:vAlign w:val="center"/>
            <w:hideMark/>
          </w:tcPr>
          <w:p w14:paraId="3BCE558B" w14:textId="77777777" w:rsidR="004C09BC" w:rsidRPr="001E23AD" w:rsidRDefault="004C09BC" w:rsidP="00685913">
            <w:pPr>
              <w:pStyle w:val="TAC"/>
              <w:keepNext w:val="0"/>
              <w:keepLines w:val="0"/>
              <w:rPr>
                <w:ins w:id="4308" w:author="Lee, Daewon" w:date="2020-11-10T16:17:00Z"/>
                <w:lang w:eastAsia="zh-CN"/>
              </w:rPr>
            </w:pPr>
          </w:p>
        </w:tc>
        <w:tc>
          <w:tcPr>
            <w:tcW w:w="844" w:type="dxa"/>
            <w:vMerge w:val="restart"/>
            <w:vAlign w:val="center"/>
            <w:hideMark/>
          </w:tcPr>
          <w:p w14:paraId="75B48B10" w14:textId="77777777" w:rsidR="004C09BC" w:rsidRPr="001E23AD" w:rsidRDefault="004C09BC" w:rsidP="00685913">
            <w:pPr>
              <w:pStyle w:val="TAC"/>
              <w:keepNext w:val="0"/>
              <w:keepLines w:val="0"/>
              <w:rPr>
                <w:ins w:id="4309" w:author="Lee, Daewon" w:date="2020-11-10T16:17:00Z"/>
                <w:lang w:eastAsia="zh-CN"/>
              </w:rPr>
            </w:pPr>
            <w:ins w:id="4310" w:author="Lee, Daewon" w:date="2020-11-10T16:17:00Z">
              <w:r w:rsidRPr="001E23AD">
                <w:rPr>
                  <w:lang w:eastAsia="zh-CN"/>
                </w:rPr>
                <w:t>22</w:t>
              </w:r>
            </w:ins>
          </w:p>
        </w:tc>
        <w:tc>
          <w:tcPr>
            <w:tcW w:w="1272" w:type="dxa"/>
            <w:vAlign w:val="center"/>
            <w:hideMark/>
          </w:tcPr>
          <w:p w14:paraId="2A47CF4A" w14:textId="77777777" w:rsidR="004C09BC" w:rsidRPr="001E23AD" w:rsidRDefault="004C09BC" w:rsidP="00685913">
            <w:pPr>
              <w:pStyle w:val="TAC"/>
              <w:keepNext w:val="0"/>
              <w:keepLines w:val="0"/>
              <w:rPr>
                <w:ins w:id="4311" w:author="Lee, Daewon" w:date="2020-11-10T16:17:00Z"/>
                <w:lang w:eastAsia="zh-CN"/>
              </w:rPr>
            </w:pPr>
            <w:ins w:id="4312" w:author="Lee, Daewon" w:date="2020-11-10T16:17:00Z">
              <w:r w:rsidRPr="001E23AD">
                <w:rPr>
                  <w:lang w:eastAsia="zh-CN"/>
                </w:rPr>
                <w:t>TDL-A, 10ns</w:t>
              </w:r>
            </w:ins>
          </w:p>
        </w:tc>
        <w:tc>
          <w:tcPr>
            <w:tcW w:w="1263" w:type="dxa"/>
            <w:hideMark/>
          </w:tcPr>
          <w:p w14:paraId="1FE801B5" w14:textId="77777777" w:rsidR="004C09BC" w:rsidRPr="001E23AD" w:rsidRDefault="004C09BC" w:rsidP="00685913">
            <w:pPr>
              <w:pStyle w:val="TAC"/>
              <w:keepNext w:val="0"/>
              <w:keepLines w:val="0"/>
              <w:rPr>
                <w:ins w:id="4313" w:author="Lee, Daewon" w:date="2020-11-10T16:17:00Z"/>
                <w:lang w:eastAsia="zh-CN"/>
              </w:rPr>
            </w:pPr>
            <w:ins w:id="4314" w:author="Lee, Daewon" w:date="2020-11-10T16:17:00Z">
              <w:r w:rsidRPr="001E23AD">
                <w:rPr>
                  <w:lang w:eastAsia="zh-CN"/>
                </w:rPr>
                <w:t>17.8/20.4</w:t>
              </w:r>
            </w:ins>
          </w:p>
        </w:tc>
        <w:tc>
          <w:tcPr>
            <w:tcW w:w="1263" w:type="dxa"/>
            <w:hideMark/>
          </w:tcPr>
          <w:p w14:paraId="22963C98" w14:textId="77777777" w:rsidR="004C09BC" w:rsidRPr="001E23AD" w:rsidRDefault="004C09BC" w:rsidP="00685913">
            <w:pPr>
              <w:pStyle w:val="TAC"/>
              <w:keepNext w:val="0"/>
              <w:keepLines w:val="0"/>
              <w:rPr>
                <w:ins w:id="4315" w:author="Lee, Daewon" w:date="2020-11-10T16:17:00Z"/>
                <w:lang w:eastAsia="zh-CN"/>
              </w:rPr>
            </w:pPr>
            <w:ins w:id="4316" w:author="Lee, Daewon" w:date="2020-11-10T16:17:00Z">
              <w:r w:rsidRPr="001E23AD">
                <w:rPr>
                  <w:lang w:eastAsia="zh-CN"/>
                </w:rPr>
                <w:t>17.3/19.7</w:t>
              </w:r>
            </w:ins>
          </w:p>
        </w:tc>
        <w:tc>
          <w:tcPr>
            <w:tcW w:w="1265" w:type="dxa"/>
            <w:hideMark/>
          </w:tcPr>
          <w:p w14:paraId="789F63C3" w14:textId="77777777" w:rsidR="004C09BC" w:rsidRPr="001E23AD" w:rsidRDefault="004C09BC" w:rsidP="00685913">
            <w:pPr>
              <w:pStyle w:val="TAC"/>
              <w:keepNext w:val="0"/>
              <w:keepLines w:val="0"/>
              <w:rPr>
                <w:ins w:id="4317" w:author="Lee, Daewon" w:date="2020-11-10T16:17:00Z"/>
                <w:lang w:eastAsia="zh-CN"/>
              </w:rPr>
            </w:pPr>
            <w:ins w:id="4318" w:author="Lee, Daewon" w:date="2020-11-10T16:17:00Z">
              <w:r w:rsidRPr="001E23AD">
                <w:rPr>
                  <w:lang w:eastAsia="zh-CN"/>
                </w:rPr>
                <w:t>16.4/18.6</w:t>
              </w:r>
            </w:ins>
          </w:p>
        </w:tc>
        <w:tc>
          <w:tcPr>
            <w:tcW w:w="1265" w:type="dxa"/>
            <w:hideMark/>
          </w:tcPr>
          <w:p w14:paraId="15C33A29" w14:textId="77777777" w:rsidR="004C09BC" w:rsidRPr="001E23AD" w:rsidRDefault="004C09BC" w:rsidP="00685913">
            <w:pPr>
              <w:pStyle w:val="TAC"/>
              <w:keepNext w:val="0"/>
              <w:keepLines w:val="0"/>
              <w:rPr>
                <w:ins w:id="4319" w:author="Lee, Daewon" w:date="2020-11-10T16:17:00Z"/>
                <w:lang w:eastAsia="zh-CN"/>
              </w:rPr>
            </w:pPr>
            <w:ins w:id="4320" w:author="Lee, Daewon" w:date="2020-11-10T16:17:00Z">
              <w:r w:rsidRPr="001E23AD">
                <w:rPr>
                  <w:lang w:eastAsia="zh-CN"/>
                </w:rPr>
                <w:t>17.4/20.5</w:t>
              </w:r>
            </w:ins>
          </w:p>
        </w:tc>
        <w:tc>
          <w:tcPr>
            <w:tcW w:w="1255" w:type="dxa"/>
            <w:hideMark/>
          </w:tcPr>
          <w:p w14:paraId="7D9AF65B" w14:textId="77777777" w:rsidR="004C09BC" w:rsidRPr="001E23AD" w:rsidRDefault="004C09BC" w:rsidP="00685913">
            <w:pPr>
              <w:pStyle w:val="TAC"/>
              <w:keepNext w:val="0"/>
              <w:keepLines w:val="0"/>
              <w:rPr>
                <w:ins w:id="4321" w:author="Lee, Daewon" w:date="2020-11-10T16:17:00Z"/>
                <w:lang w:eastAsia="zh-CN"/>
              </w:rPr>
            </w:pPr>
            <w:ins w:id="4322" w:author="Lee, Daewon" w:date="2020-11-10T16:17:00Z">
              <w:r w:rsidRPr="001E23AD">
                <w:rPr>
                  <w:lang w:eastAsia="zh-CN"/>
                </w:rPr>
                <w:t>16.6/18.6</w:t>
              </w:r>
            </w:ins>
          </w:p>
        </w:tc>
      </w:tr>
      <w:tr w:rsidR="004C09BC" w14:paraId="1C293D26" w14:textId="77777777" w:rsidTr="00685913">
        <w:trPr>
          <w:gridAfter w:val="1"/>
          <w:wAfter w:w="14" w:type="dxa"/>
          <w:trHeight w:val="45"/>
          <w:jc w:val="center"/>
          <w:ins w:id="4323" w:author="Lee, Daewon" w:date="2020-11-10T16:17:00Z"/>
        </w:trPr>
        <w:tc>
          <w:tcPr>
            <w:tcW w:w="943" w:type="dxa"/>
            <w:vMerge/>
            <w:vAlign w:val="center"/>
            <w:hideMark/>
          </w:tcPr>
          <w:p w14:paraId="7761E31E" w14:textId="77777777" w:rsidR="004C09BC" w:rsidRPr="001E23AD" w:rsidRDefault="004C09BC" w:rsidP="00685913">
            <w:pPr>
              <w:pStyle w:val="TAC"/>
              <w:keepNext w:val="0"/>
              <w:keepLines w:val="0"/>
              <w:rPr>
                <w:ins w:id="4324" w:author="Lee, Daewon" w:date="2020-11-10T16:17:00Z"/>
                <w:lang w:eastAsia="zh-CN"/>
              </w:rPr>
            </w:pPr>
          </w:p>
        </w:tc>
        <w:tc>
          <w:tcPr>
            <w:tcW w:w="8441" w:type="dxa"/>
            <w:vMerge/>
            <w:vAlign w:val="center"/>
            <w:hideMark/>
          </w:tcPr>
          <w:p w14:paraId="0152E7A5" w14:textId="77777777" w:rsidR="004C09BC" w:rsidRPr="001E23AD" w:rsidRDefault="004C09BC" w:rsidP="00685913">
            <w:pPr>
              <w:pStyle w:val="TAC"/>
              <w:keepNext w:val="0"/>
              <w:keepLines w:val="0"/>
              <w:rPr>
                <w:ins w:id="4325" w:author="Lee, Daewon" w:date="2020-11-10T16:17:00Z"/>
                <w:lang w:eastAsia="zh-CN"/>
              </w:rPr>
            </w:pPr>
          </w:p>
        </w:tc>
        <w:tc>
          <w:tcPr>
            <w:tcW w:w="1272" w:type="dxa"/>
            <w:vAlign w:val="center"/>
            <w:hideMark/>
          </w:tcPr>
          <w:p w14:paraId="648D4E3A" w14:textId="77777777" w:rsidR="004C09BC" w:rsidRPr="001E23AD" w:rsidRDefault="004C09BC" w:rsidP="00685913">
            <w:pPr>
              <w:pStyle w:val="TAC"/>
              <w:keepNext w:val="0"/>
              <w:keepLines w:val="0"/>
              <w:rPr>
                <w:ins w:id="4326" w:author="Lee, Daewon" w:date="2020-11-10T16:17:00Z"/>
                <w:lang w:eastAsia="zh-CN"/>
              </w:rPr>
            </w:pPr>
            <w:ins w:id="4327" w:author="Lee, Daewon" w:date="2020-11-10T16:17:00Z">
              <w:r w:rsidRPr="001E23AD">
                <w:rPr>
                  <w:lang w:eastAsia="zh-CN"/>
                </w:rPr>
                <w:t>TDL-A, 40ns</w:t>
              </w:r>
            </w:ins>
          </w:p>
        </w:tc>
        <w:tc>
          <w:tcPr>
            <w:tcW w:w="1263" w:type="dxa"/>
            <w:hideMark/>
          </w:tcPr>
          <w:p w14:paraId="1BFEE423" w14:textId="77777777" w:rsidR="004C09BC" w:rsidRPr="001E23AD" w:rsidRDefault="004C09BC" w:rsidP="00685913">
            <w:pPr>
              <w:pStyle w:val="TAC"/>
              <w:keepNext w:val="0"/>
              <w:keepLines w:val="0"/>
              <w:rPr>
                <w:ins w:id="4328" w:author="Lee, Daewon" w:date="2020-11-10T16:17:00Z"/>
                <w:lang w:eastAsia="zh-CN"/>
              </w:rPr>
            </w:pPr>
            <w:ins w:id="4329" w:author="Lee, Daewon" w:date="2020-11-10T16:17:00Z">
              <w:r w:rsidRPr="001E23AD">
                <w:rPr>
                  <w:lang w:eastAsia="zh-CN"/>
                </w:rPr>
                <w:t>17.3/19.1</w:t>
              </w:r>
            </w:ins>
          </w:p>
        </w:tc>
        <w:tc>
          <w:tcPr>
            <w:tcW w:w="1263" w:type="dxa"/>
            <w:hideMark/>
          </w:tcPr>
          <w:p w14:paraId="1C82C239" w14:textId="77777777" w:rsidR="004C09BC" w:rsidRPr="001E23AD" w:rsidRDefault="004C09BC" w:rsidP="00685913">
            <w:pPr>
              <w:pStyle w:val="TAC"/>
              <w:keepNext w:val="0"/>
              <w:keepLines w:val="0"/>
              <w:rPr>
                <w:ins w:id="4330" w:author="Lee, Daewon" w:date="2020-11-10T16:17:00Z"/>
                <w:lang w:eastAsia="zh-CN"/>
              </w:rPr>
            </w:pPr>
            <w:ins w:id="4331" w:author="Lee, Daewon" w:date="2020-11-10T16:17:00Z">
              <w:r w:rsidRPr="001E23AD">
                <w:rPr>
                  <w:lang w:eastAsia="zh-CN"/>
                </w:rPr>
                <w:t>16.8/18.6</w:t>
              </w:r>
            </w:ins>
          </w:p>
        </w:tc>
        <w:tc>
          <w:tcPr>
            <w:tcW w:w="1265" w:type="dxa"/>
            <w:hideMark/>
          </w:tcPr>
          <w:p w14:paraId="5F61BE53" w14:textId="77777777" w:rsidR="004C09BC" w:rsidRPr="001E23AD" w:rsidRDefault="004C09BC" w:rsidP="00685913">
            <w:pPr>
              <w:pStyle w:val="TAC"/>
              <w:keepNext w:val="0"/>
              <w:keepLines w:val="0"/>
              <w:rPr>
                <w:ins w:id="4332" w:author="Lee, Daewon" w:date="2020-11-10T16:17:00Z"/>
                <w:lang w:eastAsia="zh-CN"/>
              </w:rPr>
            </w:pPr>
            <w:ins w:id="4333" w:author="Lee, Daewon" w:date="2020-11-10T16:17:00Z">
              <w:r w:rsidRPr="001E23AD">
                <w:rPr>
                  <w:lang w:eastAsia="zh-CN"/>
                </w:rPr>
                <w:t>16.3/18.0</w:t>
              </w:r>
            </w:ins>
          </w:p>
        </w:tc>
        <w:tc>
          <w:tcPr>
            <w:tcW w:w="1265" w:type="dxa"/>
            <w:hideMark/>
          </w:tcPr>
          <w:p w14:paraId="43CF6A24" w14:textId="77777777" w:rsidR="004C09BC" w:rsidRPr="001E23AD" w:rsidRDefault="004C09BC" w:rsidP="00685913">
            <w:pPr>
              <w:pStyle w:val="TAC"/>
              <w:keepNext w:val="0"/>
              <w:keepLines w:val="0"/>
              <w:rPr>
                <w:ins w:id="4334" w:author="Lee, Daewon" w:date="2020-11-10T16:17:00Z"/>
                <w:lang w:eastAsia="zh-CN"/>
              </w:rPr>
            </w:pPr>
            <w:ins w:id="4335" w:author="Lee, Daewon" w:date="2020-11-10T16:17:00Z">
              <w:r w:rsidRPr="001E23AD">
                <w:rPr>
                  <w:lang w:eastAsia="zh-CN"/>
                </w:rPr>
                <w:t>17.6/21.3</w:t>
              </w:r>
            </w:ins>
          </w:p>
        </w:tc>
        <w:tc>
          <w:tcPr>
            <w:tcW w:w="1255" w:type="dxa"/>
            <w:hideMark/>
          </w:tcPr>
          <w:p w14:paraId="0727C7D0" w14:textId="77777777" w:rsidR="004C09BC" w:rsidRPr="001E23AD" w:rsidRDefault="004C09BC" w:rsidP="00685913">
            <w:pPr>
              <w:pStyle w:val="TAC"/>
              <w:keepNext w:val="0"/>
              <w:keepLines w:val="0"/>
              <w:rPr>
                <w:ins w:id="4336" w:author="Lee, Daewon" w:date="2020-11-10T16:17:00Z"/>
                <w:lang w:eastAsia="zh-CN"/>
              </w:rPr>
            </w:pPr>
            <w:ins w:id="4337" w:author="Lee, Daewon" w:date="2020-11-10T16:17:00Z">
              <w:r w:rsidRPr="001E23AD">
                <w:rPr>
                  <w:lang w:eastAsia="zh-CN"/>
                </w:rPr>
                <w:t>-/-           *Note</w:t>
              </w:r>
            </w:ins>
          </w:p>
        </w:tc>
      </w:tr>
      <w:tr w:rsidR="004C09BC" w14:paraId="032387EB" w14:textId="77777777" w:rsidTr="00685913">
        <w:trPr>
          <w:trHeight w:val="45"/>
          <w:jc w:val="center"/>
          <w:ins w:id="4338" w:author="Lee, Daewon" w:date="2020-11-10T16:17:00Z"/>
        </w:trPr>
        <w:tc>
          <w:tcPr>
            <w:tcW w:w="943" w:type="dxa"/>
            <w:vMerge/>
            <w:vAlign w:val="center"/>
            <w:hideMark/>
          </w:tcPr>
          <w:p w14:paraId="751B9253" w14:textId="77777777" w:rsidR="004C09BC" w:rsidRDefault="004C09BC" w:rsidP="00685913">
            <w:pPr>
              <w:spacing w:after="0"/>
              <w:rPr>
                <w:ins w:id="4339" w:author="Lee, Daewon" w:date="2020-11-10T16:17:00Z"/>
                <w:rFonts w:ascii="Calibri" w:eastAsia="Malgun Gothic" w:hAnsi="Calibri" w:cstheme="minorBidi"/>
                <w:sz w:val="18"/>
                <w:szCs w:val="18"/>
                <w:lang w:eastAsia="zh-CN"/>
              </w:rPr>
            </w:pPr>
          </w:p>
        </w:tc>
        <w:tc>
          <w:tcPr>
            <w:tcW w:w="8441" w:type="dxa"/>
            <w:gridSpan w:val="8"/>
            <w:hideMark/>
          </w:tcPr>
          <w:p w14:paraId="3DC96AD8" w14:textId="77777777" w:rsidR="004C09BC" w:rsidRPr="008B0FEE" w:rsidRDefault="004C09BC" w:rsidP="00685913">
            <w:pPr>
              <w:pStyle w:val="TAL"/>
              <w:keepNext w:val="0"/>
              <w:keepLines w:val="0"/>
              <w:spacing w:line="276" w:lineRule="auto"/>
              <w:rPr>
                <w:ins w:id="4340" w:author="Lee, Daewon" w:date="2020-11-10T16:17:00Z"/>
                <w:lang w:eastAsia="zh-CN"/>
              </w:rPr>
            </w:pPr>
            <w:ins w:id="4341" w:author="Lee, Daewon" w:date="2020-11-10T16:17:00Z">
              <w:r w:rsidRPr="008B0FEE">
                <w:rPr>
                  <w:lang w:eastAsia="zh-CN"/>
                </w:rPr>
                <w:t>Additional report/notes:</w:t>
              </w:r>
            </w:ins>
          </w:p>
          <w:p w14:paraId="7314C180" w14:textId="77777777" w:rsidR="004C09BC" w:rsidRPr="008B0FEE" w:rsidRDefault="004C09BC" w:rsidP="00685913">
            <w:pPr>
              <w:pStyle w:val="TAL"/>
              <w:keepNext w:val="0"/>
              <w:keepLines w:val="0"/>
              <w:spacing w:line="276" w:lineRule="auto"/>
              <w:rPr>
                <w:ins w:id="4342" w:author="Lee, Daewon" w:date="2020-11-10T16:17:00Z"/>
                <w:lang w:eastAsia="zh-CN"/>
              </w:rPr>
            </w:pPr>
            <w:ins w:id="4343" w:author="Lee, Daewon" w:date="2020-11-10T16:17:00Z">
              <w:r w:rsidRPr="008B0FEE">
                <w:rPr>
                  <w:lang w:eastAsia="zh-CN"/>
                </w:rPr>
                <w:t>PN model set 3: PN model: BS: R4-2010176 DM=0 dB and UE: R4-2010176 DM=5 dB (c.f. Section 3.3.1 of R1-2007982)</w:t>
              </w:r>
            </w:ins>
          </w:p>
          <w:p w14:paraId="7E502DF4" w14:textId="77777777" w:rsidR="004C09BC" w:rsidRPr="008B0FEE" w:rsidRDefault="004C09BC" w:rsidP="00685913">
            <w:pPr>
              <w:pStyle w:val="TAL"/>
              <w:keepNext w:val="0"/>
              <w:keepLines w:val="0"/>
              <w:spacing w:line="276" w:lineRule="auto"/>
              <w:rPr>
                <w:ins w:id="4344" w:author="Lee, Daewon" w:date="2020-11-10T16:17:00Z"/>
                <w:lang w:eastAsia="zh-CN"/>
              </w:rPr>
            </w:pPr>
            <w:ins w:id="4345" w:author="Lee, Daewon" w:date="2020-11-10T16:17:00Z">
              <w:r w:rsidRPr="008B0FEE">
                <w:rPr>
                  <w:lang w:eastAsia="zh-CN"/>
                </w:rPr>
                <w:t>CPE compensation</w:t>
              </w:r>
            </w:ins>
          </w:p>
          <w:p w14:paraId="64FFDD8E" w14:textId="77777777" w:rsidR="004C09BC" w:rsidRPr="008B0FEE" w:rsidRDefault="004C09BC" w:rsidP="00685913">
            <w:pPr>
              <w:pStyle w:val="TAL"/>
              <w:keepNext w:val="0"/>
              <w:keepLines w:val="0"/>
              <w:spacing w:line="276" w:lineRule="auto"/>
              <w:rPr>
                <w:ins w:id="4346" w:author="Lee, Daewon" w:date="2020-11-10T16:17:00Z"/>
                <w:lang w:eastAsia="zh-CN"/>
              </w:rPr>
            </w:pPr>
            <w:ins w:id="4347" w:author="Lee, Daewon" w:date="2020-11-10T16:17:00Z">
              <w:r w:rsidRPr="008B0FEE">
                <w:rPr>
                  <w:lang w:eastAsia="zh-CN"/>
                </w:rPr>
                <w:t xml:space="preserve">Normal CP </w:t>
              </w:r>
            </w:ins>
          </w:p>
          <w:p w14:paraId="46E36A6D" w14:textId="77777777" w:rsidR="004C09BC" w:rsidRPr="008B0FEE" w:rsidRDefault="004C09BC" w:rsidP="00685913">
            <w:pPr>
              <w:pStyle w:val="TAL"/>
              <w:keepNext w:val="0"/>
              <w:keepLines w:val="0"/>
              <w:spacing w:line="276" w:lineRule="auto"/>
              <w:rPr>
                <w:ins w:id="4348" w:author="Lee, Daewon" w:date="2020-11-10T16:17:00Z"/>
                <w:lang w:eastAsia="zh-CN"/>
              </w:rPr>
            </w:pPr>
            <w:ins w:id="4349" w:author="Lee, Daewon" w:date="2020-11-10T16:17:00Z">
              <w:r w:rsidRPr="008B0FEE">
                <w:rPr>
                  <w:lang w:eastAsia="zh-CN"/>
                </w:rPr>
                <w:t>PTRS: K=2, L=1</w:t>
              </w:r>
            </w:ins>
          </w:p>
          <w:p w14:paraId="1D76A946" w14:textId="77777777" w:rsidR="004C09BC" w:rsidRPr="008B0FEE" w:rsidRDefault="004C09BC" w:rsidP="00685913">
            <w:pPr>
              <w:pStyle w:val="TAL"/>
              <w:keepNext w:val="0"/>
              <w:keepLines w:val="0"/>
              <w:spacing w:line="276" w:lineRule="auto"/>
              <w:rPr>
                <w:ins w:id="4350" w:author="Lee, Daewon" w:date="2020-11-10T16:17:00Z"/>
                <w:lang w:eastAsia="zh-CN"/>
              </w:rPr>
            </w:pPr>
            <w:ins w:id="4351" w:author="Lee, Daewon" w:date="2020-11-10T16:17:00Z">
              <w:r w:rsidRPr="008B0FEE">
                <w:rPr>
                  <w:lang w:eastAsia="zh-CN"/>
                </w:rPr>
                <w:t>DMRS configuration: 2 DMRS symbols at (2,11)</w:t>
              </w:r>
            </w:ins>
          </w:p>
          <w:p w14:paraId="6C489574" w14:textId="77777777" w:rsidR="004C09BC" w:rsidRPr="008B0FEE" w:rsidRDefault="004C09BC" w:rsidP="00685913">
            <w:pPr>
              <w:pStyle w:val="TAL"/>
              <w:keepNext w:val="0"/>
              <w:keepLines w:val="0"/>
              <w:spacing w:line="276" w:lineRule="auto"/>
              <w:rPr>
                <w:ins w:id="4352" w:author="Lee, Daewon" w:date="2020-11-10T16:17:00Z"/>
                <w:lang w:eastAsia="zh-CN"/>
              </w:rPr>
            </w:pPr>
            <w:ins w:id="4353" w:author="Lee, Daewon" w:date="2020-11-10T16:17:00Z">
              <w:r w:rsidRPr="008B0FEE">
                <w:rPr>
                  <w:lang w:eastAsia="zh-CN"/>
                </w:rPr>
                <w:t>No TRS, No CSI-RS</w:t>
              </w:r>
            </w:ins>
          </w:p>
          <w:p w14:paraId="379A77BB" w14:textId="77777777" w:rsidR="004C09BC" w:rsidRPr="008B0FEE" w:rsidRDefault="004C09BC" w:rsidP="00685913">
            <w:pPr>
              <w:pStyle w:val="TAL"/>
              <w:keepNext w:val="0"/>
              <w:keepLines w:val="0"/>
              <w:spacing w:line="276" w:lineRule="auto"/>
              <w:rPr>
                <w:ins w:id="4354" w:author="Lee, Daewon" w:date="2020-11-10T16:17:00Z"/>
                <w:lang w:eastAsia="zh-CN"/>
              </w:rPr>
            </w:pPr>
            <w:ins w:id="4355" w:author="Lee, Daewon" w:date="2020-11-10T16:17:00Z">
              <w:r w:rsidRPr="008B0FEE">
                <w:rPr>
                  <w:lang w:eastAsia="zh-CN"/>
                </w:rPr>
                <w:t>The effective CR for MCS22, MCS16, and MCS 7 are 0.685, 0.678, and 0.539, respectively.</w:t>
              </w:r>
            </w:ins>
          </w:p>
          <w:p w14:paraId="3BF00CB0" w14:textId="77777777" w:rsidR="004C09BC" w:rsidRPr="008B0FEE" w:rsidRDefault="004C09BC" w:rsidP="00685913">
            <w:pPr>
              <w:pStyle w:val="TAL"/>
              <w:keepNext w:val="0"/>
              <w:keepLines w:val="0"/>
              <w:spacing w:line="276" w:lineRule="auto"/>
              <w:rPr>
                <w:ins w:id="4356" w:author="Lee, Daewon" w:date="2020-11-10T16:17:00Z"/>
                <w:lang w:eastAsia="zh-CN"/>
              </w:rPr>
            </w:pPr>
            <w:ins w:id="4357" w:author="Lee, Daewon" w:date="2020-11-10T16:17:00Z">
              <w:r w:rsidRPr="008B0FEE">
                <w:rPr>
                  <w:lang w:eastAsia="zh-CN"/>
                </w:rPr>
                <w:t>*Note: missing values indicate that required SNR for 10%/1% BLER is either &gt;22 dB or Inf (due to error floor)</w:t>
              </w:r>
            </w:ins>
          </w:p>
        </w:tc>
      </w:tr>
    </w:tbl>
    <w:p w14:paraId="0521FCE5" w14:textId="77777777" w:rsidR="004C09BC" w:rsidRDefault="004C09BC" w:rsidP="004C09BC">
      <w:pPr>
        <w:rPr>
          <w:ins w:id="4358" w:author="Lee, Daewon" w:date="2020-11-10T16:17:00Z"/>
          <w:rFonts w:ascii="Calibri" w:eastAsia="Malgun Gothic" w:hAnsi="Calibri" w:cstheme="minorBidi"/>
          <w:sz w:val="22"/>
          <w:szCs w:val="22"/>
          <w:lang w:eastAsia="zh-CN"/>
        </w:rPr>
      </w:pPr>
    </w:p>
    <w:p w14:paraId="03EF8B5B" w14:textId="77777777" w:rsidR="004C09BC" w:rsidRDefault="004C09BC" w:rsidP="004C09BC">
      <w:pPr>
        <w:pStyle w:val="TH"/>
        <w:rPr>
          <w:ins w:id="4359" w:author="Lee, Daewon" w:date="2020-11-10T16:17:00Z"/>
          <w:rFonts w:eastAsiaTheme="minorEastAsia"/>
          <w:lang w:eastAsia="ko-KR"/>
        </w:rPr>
      </w:pPr>
      <w:ins w:id="4360" w:author="Lee, Daewon" w:date="2020-11-10T16:17:00Z">
        <w:r>
          <w:t>Table B.1.1.1-6: SNR in dB achieving PDSCH BLER of 10% or 1% with ICI compensation for PN model set 3</w:t>
        </w:r>
      </w:ins>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852"/>
        <w:gridCol w:w="1284"/>
        <w:gridCol w:w="1276"/>
        <w:gridCol w:w="1276"/>
        <w:gridCol w:w="1277"/>
        <w:gridCol w:w="1277"/>
        <w:gridCol w:w="1268"/>
        <w:gridCol w:w="19"/>
      </w:tblGrid>
      <w:tr w:rsidR="004C09BC" w14:paraId="31556370" w14:textId="77777777" w:rsidTr="00685913">
        <w:trPr>
          <w:gridAfter w:val="1"/>
          <w:wAfter w:w="19" w:type="dxa"/>
          <w:trHeight w:val="324"/>
          <w:jc w:val="center"/>
          <w:ins w:id="4361" w:author="Lee, Daewon" w:date="2020-11-10T16:17:00Z"/>
        </w:trPr>
        <w:tc>
          <w:tcPr>
            <w:tcW w:w="952" w:type="dxa"/>
            <w:hideMark/>
          </w:tcPr>
          <w:p w14:paraId="17C1C1F9" w14:textId="77777777" w:rsidR="004C09BC" w:rsidRPr="001E23AD" w:rsidRDefault="004C09BC" w:rsidP="00685913">
            <w:pPr>
              <w:pStyle w:val="TAC"/>
              <w:keepNext w:val="0"/>
              <w:keepLines w:val="0"/>
              <w:rPr>
                <w:ins w:id="4362" w:author="Lee, Daewon" w:date="2020-11-10T16:17:00Z"/>
                <w:lang w:eastAsia="zh-CN"/>
              </w:rPr>
            </w:pPr>
            <w:proofErr w:type="spellStart"/>
            <w:ins w:id="4363" w:author="Lee, Daewon" w:date="2020-11-10T16:17:00Z">
              <w:r w:rsidRPr="001E23AD">
                <w:rPr>
                  <w:lang w:eastAsia="zh-CN"/>
                </w:rPr>
                <w:t>Tdoc</w:t>
              </w:r>
              <w:proofErr w:type="spellEnd"/>
              <w:r w:rsidRPr="001E23AD">
                <w:rPr>
                  <w:lang w:eastAsia="zh-CN"/>
                </w:rPr>
                <w:t xml:space="preserve"> /</w:t>
              </w:r>
            </w:ins>
          </w:p>
          <w:p w14:paraId="7F3B2035" w14:textId="77777777" w:rsidR="004C09BC" w:rsidRPr="001E23AD" w:rsidRDefault="004C09BC" w:rsidP="00685913">
            <w:pPr>
              <w:pStyle w:val="TAC"/>
              <w:keepNext w:val="0"/>
              <w:keepLines w:val="0"/>
              <w:rPr>
                <w:ins w:id="4364" w:author="Lee, Daewon" w:date="2020-11-10T16:17:00Z"/>
                <w:lang w:eastAsia="zh-CN"/>
              </w:rPr>
            </w:pPr>
            <w:ins w:id="4365" w:author="Lee, Daewon" w:date="2020-11-10T16:17:00Z">
              <w:r w:rsidRPr="001E23AD">
                <w:rPr>
                  <w:lang w:eastAsia="zh-CN"/>
                </w:rPr>
                <w:t>Source</w:t>
              </w:r>
            </w:ins>
          </w:p>
        </w:tc>
        <w:tc>
          <w:tcPr>
            <w:tcW w:w="852" w:type="dxa"/>
            <w:vAlign w:val="center"/>
            <w:hideMark/>
          </w:tcPr>
          <w:p w14:paraId="1A4F97C1" w14:textId="77777777" w:rsidR="004C09BC" w:rsidRPr="001E23AD" w:rsidRDefault="004C09BC" w:rsidP="00685913">
            <w:pPr>
              <w:pStyle w:val="TAC"/>
              <w:keepNext w:val="0"/>
              <w:keepLines w:val="0"/>
              <w:rPr>
                <w:ins w:id="4366" w:author="Lee, Daewon" w:date="2020-11-10T16:17:00Z"/>
                <w:lang w:eastAsia="zh-CN"/>
              </w:rPr>
            </w:pPr>
            <w:ins w:id="4367" w:author="Lee, Daewon" w:date="2020-11-10T16:17:00Z">
              <w:r w:rsidRPr="001E23AD">
                <w:rPr>
                  <w:lang w:eastAsia="zh-CN"/>
                </w:rPr>
                <w:t>MCS</w:t>
              </w:r>
            </w:ins>
          </w:p>
        </w:tc>
        <w:tc>
          <w:tcPr>
            <w:tcW w:w="1284" w:type="dxa"/>
            <w:vAlign w:val="center"/>
            <w:hideMark/>
          </w:tcPr>
          <w:p w14:paraId="7A7D7C62" w14:textId="77777777" w:rsidR="004C09BC" w:rsidRPr="001E23AD" w:rsidRDefault="004C09BC" w:rsidP="00685913">
            <w:pPr>
              <w:pStyle w:val="TAC"/>
              <w:keepNext w:val="0"/>
              <w:keepLines w:val="0"/>
              <w:rPr>
                <w:ins w:id="4368" w:author="Lee, Daewon" w:date="2020-11-10T16:17:00Z"/>
                <w:lang w:eastAsia="zh-CN"/>
              </w:rPr>
            </w:pPr>
            <w:ins w:id="4369" w:author="Lee, Daewon" w:date="2020-11-10T16:17:00Z">
              <w:r w:rsidRPr="001E23AD">
                <w:rPr>
                  <w:lang w:eastAsia="zh-CN"/>
                </w:rPr>
                <w:t>Channel</w:t>
              </w:r>
            </w:ins>
          </w:p>
        </w:tc>
        <w:tc>
          <w:tcPr>
            <w:tcW w:w="1276" w:type="dxa"/>
            <w:vAlign w:val="center"/>
            <w:hideMark/>
          </w:tcPr>
          <w:p w14:paraId="3B19C16D" w14:textId="77777777" w:rsidR="004C09BC" w:rsidRPr="001E23AD" w:rsidRDefault="004C09BC" w:rsidP="00685913">
            <w:pPr>
              <w:pStyle w:val="TAC"/>
              <w:keepNext w:val="0"/>
              <w:keepLines w:val="0"/>
              <w:rPr>
                <w:ins w:id="4370" w:author="Lee, Daewon" w:date="2020-11-10T16:17:00Z"/>
                <w:lang w:eastAsia="zh-CN"/>
              </w:rPr>
            </w:pPr>
            <w:ins w:id="4371" w:author="Lee, Daewon" w:date="2020-11-10T16:17:00Z">
              <w:r w:rsidRPr="001E23AD">
                <w:rPr>
                  <w:lang w:eastAsia="zh-CN"/>
                </w:rPr>
                <w:t>120KHz</w:t>
              </w:r>
              <w:r w:rsidRPr="001E23AD">
                <w:rPr>
                  <w:lang w:eastAsia="zh-CN"/>
                </w:rPr>
                <w:br/>
                <w:t>/400MHz</w:t>
              </w:r>
            </w:ins>
          </w:p>
        </w:tc>
        <w:tc>
          <w:tcPr>
            <w:tcW w:w="1276" w:type="dxa"/>
            <w:vAlign w:val="center"/>
            <w:hideMark/>
          </w:tcPr>
          <w:p w14:paraId="661E35F5" w14:textId="77777777" w:rsidR="004C09BC" w:rsidRPr="001E23AD" w:rsidRDefault="004C09BC" w:rsidP="00685913">
            <w:pPr>
              <w:pStyle w:val="TAC"/>
              <w:keepNext w:val="0"/>
              <w:keepLines w:val="0"/>
              <w:rPr>
                <w:ins w:id="4372" w:author="Lee, Daewon" w:date="2020-11-10T16:17:00Z"/>
                <w:lang w:eastAsia="zh-CN"/>
              </w:rPr>
            </w:pPr>
            <w:ins w:id="4373" w:author="Lee, Daewon" w:date="2020-11-10T16:17:00Z">
              <w:r w:rsidRPr="001E23AD">
                <w:rPr>
                  <w:lang w:eastAsia="zh-CN"/>
                </w:rPr>
                <w:t>240KHz</w:t>
              </w:r>
              <w:r w:rsidRPr="001E23AD">
                <w:rPr>
                  <w:lang w:eastAsia="zh-CN"/>
                </w:rPr>
                <w:br/>
                <w:t>/400MHz</w:t>
              </w:r>
            </w:ins>
          </w:p>
        </w:tc>
        <w:tc>
          <w:tcPr>
            <w:tcW w:w="1277" w:type="dxa"/>
            <w:vAlign w:val="center"/>
            <w:hideMark/>
          </w:tcPr>
          <w:p w14:paraId="3008DD29" w14:textId="77777777" w:rsidR="004C09BC" w:rsidRPr="001E23AD" w:rsidRDefault="004C09BC" w:rsidP="00685913">
            <w:pPr>
              <w:pStyle w:val="TAC"/>
              <w:keepNext w:val="0"/>
              <w:keepLines w:val="0"/>
              <w:rPr>
                <w:ins w:id="4374" w:author="Lee, Daewon" w:date="2020-11-10T16:17:00Z"/>
                <w:lang w:eastAsia="zh-CN"/>
              </w:rPr>
            </w:pPr>
            <w:ins w:id="4375" w:author="Lee, Daewon" w:date="2020-11-10T16:17:00Z">
              <w:r w:rsidRPr="001E23AD">
                <w:rPr>
                  <w:lang w:eastAsia="zh-CN"/>
                </w:rPr>
                <w:t>480KHz</w:t>
              </w:r>
              <w:r w:rsidRPr="001E23AD">
                <w:rPr>
                  <w:lang w:eastAsia="zh-CN"/>
                </w:rPr>
                <w:br/>
                <w:t>/400MHz</w:t>
              </w:r>
            </w:ins>
          </w:p>
        </w:tc>
        <w:tc>
          <w:tcPr>
            <w:tcW w:w="1277" w:type="dxa"/>
            <w:vAlign w:val="center"/>
            <w:hideMark/>
          </w:tcPr>
          <w:p w14:paraId="5F19299C" w14:textId="77777777" w:rsidR="004C09BC" w:rsidRPr="001E23AD" w:rsidRDefault="004C09BC" w:rsidP="00685913">
            <w:pPr>
              <w:pStyle w:val="TAC"/>
              <w:keepNext w:val="0"/>
              <w:keepLines w:val="0"/>
              <w:rPr>
                <w:ins w:id="4376" w:author="Lee, Daewon" w:date="2020-11-10T16:17:00Z"/>
                <w:lang w:eastAsia="zh-CN"/>
              </w:rPr>
            </w:pPr>
            <w:ins w:id="4377" w:author="Lee, Daewon" w:date="2020-11-10T16:17:00Z">
              <w:r w:rsidRPr="001E23AD">
                <w:rPr>
                  <w:lang w:eastAsia="zh-CN"/>
                </w:rPr>
                <w:t>480 kHz/1.6 GHz</w:t>
              </w:r>
            </w:ins>
          </w:p>
        </w:tc>
        <w:tc>
          <w:tcPr>
            <w:tcW w:w="1268" w:type="dxa"/>
            <w:hideMark/>
          </w:tcPr>
          <w:p w14:paraId="635E3CF5" w14:textId="77777777" w:rsidR="004C09BC" w:rsidRPr="001E23AD" w:rsidRDefault="004C09BC" w:rsidP="00685913">
            <w:pPr>
              <w:pStyle w:val="TAC"/>
              <w:keepNext w:val="0"/>
              <w:keepLines w:val="0"/>
              <w:rPr>
                <w:ins w:id="4378" w:author="Lee, Daewon" w:date="2020-11-10T16:17:00Z"/>
                <w:lang w:eastAsia="zh-CN"/>
              </w:rPr>
            </w:pPr>
            <w:ins w:id="4379" w:author="Lee, Daewon" w:date="2020-11-10T16:17:00Z">
              <w:r w:rsidRPr="001E23AD">
                <w:rPr>
                  <w:lang w:eastAsia="zh-CN"/>
                </w:rPr>
                <w:t>960KHz</w:t>
              </w:r>
              <w:r w:rsidRPr="001E23AD">
                <w:rPr>
                  <w:lang w:eastAsia="zh-CN"/>
                </w:rPr>
                <w:br/>
                <w:t>/ 1.6 GHz</w:t>
              </w:r>
            </w:ins>
          </w:p>
        </w:tc>
      </w:tr>
      <w:tr w:rsidR="004C09BC" w14:paraId="7EC333FA" w14:textId="77777777" w:rsidTr="00685913">
        <w:trPr>
          <w:gridAfter w:val="1"/>
          <w:wAfter w:w="19" w:type="dxa"/>
          <w:trHeight w:val="45"/>
          <w:jc w:val="center"/>
          <w:ins w:id="4380" w:author="Lee, Daewon" w:date="2020-11-10T16:17:00Z"/>
        </w:trPr>
        <w:tc>
          <w:tcPr>
            <w:tcW w:w="952" w:type="dxa"/>
            <w:vMerge w:val="restart"/>
            <w:textDirection w:val="btLr"/>
            <w:vAlign w:val="center"/>
            <w:hideMark/>
          </w:tcPr>
          <w:p w14:paraId="33D490C3" w14:textId="77777777" w:rsidR="004C09BC" w:rsidRPr="001E23AD" w:rsidRDefault="004C09BC" w:rsidP="00685913">
            <w:pPr>
              <w:pStyle w:val="TAC"/>
              <w:keepNext w:val="0"/>
              <w:keepLines w:val="0"/>
              <w:rPr>
                <w:ins w:id="4381" w:author="Lee, Daewon" w:date="2020-11-10T16:17:00Z"/>
                <w:lang w:eastAsia="zh-CN"/>
              </w:rPr>
            </w:pPr>
            <w:ins w:id="4382" w:author="Lee, Daewon" w:date="2020-11-10T16:17:00Z">
              <w:r w:rsidRPr="001E23AD">
                <w:rPr>
                  <w:lang w:eastAsia="zh-CN"/>
                </w:rPr>
                <w:lastRenderedPageBreak/>
                <w:t>R1-2007984 / Source 1</w:t>
              </w:r>
            </w:ins>
          </w:p>
        </w:tc>
        <w:tc>
          <w:tcPr>
            <w:tcW w:w="852" w:type="dxa"/>
            <w:vMerge w:val="restart"/>
            <w:vAlign w:val="center"/>
            <w:hideMark/>
          </w:tcPr>
          <w:p w14:paraId="7CC250D8" w14:textId="77777777" w:rsidR="004C09BC" w:rsidRPr="001E23AD" w:rsidRDefault="004C09BC" w:rsidP="00685913">
            <w:pPr>
              <w:pStyle w:val="TAC"/>
              <w:keepNext w:val="0"/>
              <w:keepLines w:val="0"/>
              <w:rPr>
                <w:ins w:id="4383" w:author="Lee, Daewon" w:date="2020-11-10T16:17:00Z"/>
                <w:lang w:eastAsia="zh-CN"/>
              </w:rPr>
            </w:pPr>
            <w:ins w:id="4384" w:author="Lee, Daewon" w:date="2020-11-10T16:17:00Z">
              <w:r w:rsidRPr="001E23AD">
                <w:rPr>
                  <w:lang w:eastAsia="zh-CN"/>
                </w:rPr>
                <w:t>16</w:t>
              </w:r>
            </w:ins>
          </w:p>
        </w:tc>
        <w:tc>
          <w:tcPr>
            <w:tcW w:w="1284" w:type="dxa"/>
            <w:vAlign w:val="center"/>
            <w:hideMark/>
          </w:tcPr>
          <w:p w14:paraId="45A45DAA" w14:textId="77777777" w:rsidR="004C09BC" w:rsidRPr="001E23AD" w:rsidRDefault="004C09BC" w:rsidP="00685913">
            <w:pPr>
              <w:pStyle w:val="TAC"/>
              <w:keepNext w:val="0"/>
              <w:keepLines w:val="0"/>
              <w:rPr>
                <w:ins w:id="4385" w:author="Lee, Daewon" w:date="2020-11-10T16:17:00Z"/>
                <w:lang w:eastAsia="zh-CN"/>
              </w:rPr>
            </w:pPr>
            <w:ins w:id="4386" w:author="Lee, Daewon" w:date="2020-11-10T16:17:00Z">
              <w:r w:rsidRPr="001E23AD">
                <w:rPr>
                  <w:lang w:eastAsia="zh-CN"/>
                </w:rPr>
                <w:t>TDL-A, 10ns</w:t>
              </w:r>
            </w:ins>
          </w:p>
        </w:tc>
        <w:tc>
          <w:tcPr>
            <w:tcW w:w="1276" w:type="dxa"/>
            <w:hideMark/>
          </w:tcPr>
          <w:p w14:paraId="4DAA0B83" w14:textId="77777777" w:rsidR="004C09BC" w:rsidRPr="001E23AD" w:rsidRDefault="004C09BC" w:rsidP="00685913">
            <w:pPr>
              <w:pStyle w:val="TAC"/>
              <w:keepNext w:val="0"/>
              <w:keepLines w:val="0"/>
              <w:rPr>
                <w:ins w:id="4387" w:author="Lee, Daewon" w:date="2020-11-10T16:17:00Z"/>
                <w:lang w:eastAsia="zh-CN"/>
              </w:rPr>
            </w:pPr>
            <w:ins w:id="4388" w:author="Lee, Daewon" w:date="2020-11-10T16:17:00Z">
              <w:r w:rsidRPr="001E23AD">
                <w:rPr>
                  <w:lang w:eastAsia="zh-CN"/>
                </w:rPr>
                <w:t>10.6/12.7</w:t>
              </w:r>
            </w:ins>
          </w:p>
        </w:tc>
        <w:tc>
          <w:tcPr>
            <w:tcW w:w="1276" w:type="dxa"/>
            <w:hideMark/>
          </w:tcPr>
          <w:p w14:paraId="0F8888BE" w14:textId="77777777" w:rsidR="004C09BC" w:rsidRPr="001E23AD" w:rsidRDefault="004C09BC" w:rsidP="00685913">
            <w:pPr>
              <w:pStyle w:val="TAC"/>
              <w:keepNext w:val="0"/>
              <w:keepLines w:val="0"/>
              <w:rPr>
                <w:ins w:id="4389" w:author="Lee, Daewon" w:date="2020-11-10T16:17:00Z"/>
                <w:lang w:eastAsia="zh-CN"/>
              </w:rPr>
            </w:pPr>
            <w:ins w:id="4390" w:author="Lee, Daewon" w:date="2020-11-10T16:17:00Z">
              <w:r w:rsidRPr="001E23AD">
                <w:rPr>
                  <w:lang w:eastAsia="zh-CN"/>
                </w:rPr>
                <w:t>10.6/12.7</w:t>
              </w:r>
            </w:ins>
          </w:p>
        </w:tc>
        <w:tc>
          <w:tcPr>
            <w:tcW w:w="1277" w:type="dxa"/>
            <w:hideMark/>
          </w:tcPr>
          <w:p w14:paraId="03F2A6EF" w14:textId="77777777" w:rsidR="004C09BC" w:rsidRPr="001E23AD" w:rsidRDefault="004C09BC" w:rsidP="00685913">
            <w:pPr>
              <w:pStyle w:val="TAC"/>
              <w:keepNext w:val="0"/>
              <w:keepLines w:val="0"/>
              <w:rPr>
                <w:ins w:id="4391" w:author="Lee, Daewon" w:date="2020-11-10T16:17:00Z"/>
                <w:lang w:eastAsia="zh-CN"/>
              </w:rPr>
            </w:pPr>
            <w:ins w:id="4392" w:author="Lee, Daewon" w:date="2020-11-10T16:17:00Z">
              <w:r w:rsidRPr="001E23AD">
                <w:rPr>
                  <w:lang w:eastAsia="zh-CN"/>
                </w:rPr>
                <w:t>10.6/12.7</w:t>
              </w:r>
            </w:ins>
          </w:p>
        </w:tc>
        <w:tc>
          <w:tcPr>
            <w:tcW w:w="1277" w:type="dxa"/>
            <w:hideMark/>
          </w:tcPr>
          <w:p w14:paraId="0EFAE45C" w14:textId="77777777" w:rsidR="004C09BC" w:rsidRPr="001E23AD" w:rsidRDefault="004C09BC" w:rsidP="00685913">
            <w:pPr>
              <w:pStyle w:val="TAC"/>
              <w:keepNext w:val="0"/>
              <w:keepLines w:val="0"/>
              <w:rPr>
                <w:ins w:id="4393" w:author="Lee, Daewon" w:date="2020-11-10T16:17:00Z"/>
                <w:lang w:eastAsia="zh-CN"/>
              </w:rPr>
            </w:pPr>
            <w:ins w:id="4394" w:author="Lee, Daewon" w:date="2020-11-10T16:17:00Z">
              <w:r w:rsidRPr="001E23AD">
                <w:rPr>
                  <w:lang w:eastAsia="zh-CN"/>
                </w:rPr>
                <w:t>10.0/11.3</w:t>
              </w:r>
            </w:ins>
          </w:p>
        </w:tc>
        <w:tc>
          <w:tcPr>
            <w:tcW w:w="1268" w:type="dxa"/>
            <w:hideMark/>
          </w:tcPr>
          <w:p w14:paraId="4A17667A" w14:textId="77777777" w:rsidR="004C09BC" w:rsidRPr="001E23AD" w:rsidRDefault="004C09BC" w:rsidP="00685913">
            <w:pPr>
              <w:pStyle w:val="TAC"/>
              <w:keepNext w:val="0"/>
              <w:keepLines w:val="0"/>
              <w:rPr>
                <w:ins w:id="4395" w:author="Lee, Daewon" w:date="2020-11-10T16:17:00Z"/>
                <w:lang w:eastAsia="zh-CN"/>
              </w:rPr>
            </w:pPr>
            <w:ins w:id="4396" w:author="Lee, Daewon" w:date="2020-11-10T16:17:00Z">
              <w:r w:rsidRPr="001E23AD">
                <w:rPr>
                  <w:lang w:eastAsia="zh-CN"/>
                </w:rPr>
                <w:t>10.0/11.7</w:t>
              </w:r>
            </w:ins>
          </w:p>
        </w:tc>
      </w:tr>
      <w:tr w:rsidR="004C09BC" w14:paraId="396199DD" w14:textId="77777777" w:rsidTr="00685913">
        <w:trPr>
          <w:gridAfter w:val="1"/>
          <w:wAfter w:w="19" w:type="dxa"/>
          <w:trHeight w:val="45"/>
          <w:jc w:val="center"/>
          <w:ins w:id="4397" w:author="Lee, Daewon" w:date="2020-11-10T16:17:00Z"/>
        </w:trPr>
        <w:tc>
          <w:tcPr>
            <w:tcW w:w="952" w:type="dxa"/>
            <w:vMerge/>
            <w:vAlign w:val="center"/>
            <w:hideMark/>
          </w:tcPr>
          <w:p w14:paraId="21ADFFF9" w14:textId="77777777" w:rsidR="004C09BC" w:rsidRPr="001E23AD" w:rsidRDefault="004C09BC" w:rsidP="00685913">
            <w:pPr>
              <w:pStyle w:val="TAC"/>
              <w:keepNext w:val="0"/>
              <w:keepLines w:val="0"/>
              <w:rPr>
                <w:ins w:id="4398" w:author="Lee, Daewon" w:date="2020-11-10T16:17:00Z"/>
                <w:lang w:eastAsia="zh-CN"/>
              </w:rPr>
            </w:pPr>
          </w:p>
        </w:tc>
        <w:tc>
          <w:tcPr>
            <w:tcW w:w="8529" w:type="dxa"/>
            <w:vMerge/>
            <w:vAlign w:val="center"/>
            <w:hideMark/>
          </w:tcPr>
          <w:p w14:paraId="2B41BA91" w14:textId="77777777" w:rsidR="004C09BC" w:rsidRPr="001E23AD" w:rsidRDefault="004C09BC" w:rsidP="00685913">
            <w:pPr>
              <w:pStyle w:val="TAC"/>
              <w:keepNext w:val="0"/>
              <w:keepLines w:val="0"/>
              <w:rPr>
                <w:ins w:id="4399" w:author="Lee, Daewon" w:date="2020-11-10T16:17:00Z"/>
                <w:lang w:eastAsia="zh-CN"/>
              </w:rPr>
            </w:pPr>
          </w:p>
        </w:tc>
        <w:tc>
          <w:tcPr>
            <w:tcW w:w="1284" w:type="dxa"/>
            <w:vAlign w:val="center"/>
            <w:hideMark/>
          </w:tcPr>
          <w:p w14:paraId="139F0E9E" w14:textId="77777777" w:rsidR="004C09BC" w:rsidRPr="001E23AD" w:rsidRDefault="004C09BC" w:rsidP="00685913">
            <w:pPr>
              <w:pStyle w:val="TAC"/>
              <w:keepNext w:val="0"/>
              <w:keepLines w:val="0"/>
              <w:rPr>
                <w:ins w:id="4400" w:author="Lee, Daewon" w:date="2020-11-10T16:17:00Z"/>
                <w:lang w:eastAsia="zh-CN"/>
              </w:rPr>
            </w:pPr>
            <w:ins w:id="4401" w:author="Lee, Daewon" w:date="2020-11-10T16:17:00Z">
              <w:r w:rsidRPr="001E23AD">
                <w:rPr>
                  <w:lang w:eastAsia="zh-CN"/>
                </w:rPr>
                <w:t>TDL-A, 40ns</w:t>
              </w:r>
            </w:ins>
          </w:p>
        </w:tc>
        <w:tc>
          <w:tcPr>
            <w:tcW w:w="1276" w:type="dxa"/>
            <w:hideMark/>
          </w:tcPr>
          <w:p w14:paraId="580070E1" w14:textId="77777777" w:rsidR="004C09BC" w:rsidRPr="001E23AD" w:rsidRDefault="004C09BC" w:rsidP="00685913">
            <w:pPr>
              <w:pStyle w:val="TAC"/>
              <w:keepNext w:val="0"/>
              <w:keepLines w:val="0"/>
              <w:rPr>
                <w:ins w:id="4402" w:author="Lee, Daewon" w:date="2020-11-10T16:17:00Z"/>
                <w:lang w:eastAsia="zh-CN"/>
              </w:rPr>
            </w:pPr>
            <w:ins w:id="4403" w:author="Lee, Daewon" w:date="2020-11-10T16:17:00Z">
              <w:r w:rsidRPr="001E23AD">
                <w:rPr>
                  <w:lang w:eastAsia="zh-CN"/>
                </w:rPr>
                <w:t>10.1/11.6</w:t>
              </w:r>
            </w:ins>
          </w:p>
        </w:tc>
        <w:tc>
          <w:tcPr>
            <w:tcW w:w="1276" w:type="dxa"/>
            <w:hideMark/>
          </w:tcPr>
          <w:p w14:paraId="23F74B65" w14:textId="77777777" w:rsidR="004C09BC" w:rsidRPr="001E23AD" w:rsidRDefault="004C09BC" w:rsidP="00685913">
            <w:pPr>
              <w:pStyle w:val="TAC"/>
              <w:keepNext w:val="0"/>
              <w:keepLines w:val="0"/>
              <w:rPr>
                <w:ins w:id="4404" w:author="Lee, Daewon" w:date="2020-11-10T16:17:00Z"/>
                <w:lang w:eastAsia="zh-CN"/>
              </w:rPr>
            </w:pPr>
            <w:ins w:id="4405" w:author="Lee, Daewon" w:date="2020-11-10T16:17:00Z">
              <w:r w:rsidRPr="001E23AD">
                <w:rPr>
                  <w:lang w:eastAsia="zh-CN"/>
                </w:rPr>
                <w:t>10.1/11.6</w:t>
              </w:r>
            </w:ins>
          </w:p>
        </w:tc>
        <w:tc>
          <w:tcPr>
            <w:tcW w:w="1277" w:type="dxa"/>
            <w:hideMark/>
          </w:tcPr>
          <w:p w14:paraId="61142B7E" w14:textId="77777777" w:rsidR="004C09BC" w:rsidRPr="001E23AD" w:rsidRDefault="004C09BC" w:rsidP="00685913">
            <w:pPr>
              <w:pStyle w:val="TAC"/>
              <w:keepNext w:val="0"/>
              <w:keepLines w:val="0"/>
              <w:rPr>
                <w:ins w:id="4406" w:author="Lee, Daewon" w:date="2020-11-10T16:17:00Z"/>
                <w:lang w:eastAsia="zh-CN"/>
              </w:rPr>
            </w:pPr>
            <w:ins w:id="4407" w:author="Lee, Daewon" w:date="2020-11-10T16:17:00Z">
              <w:r w:rsidRPr="001E23AD">
                <w:rPr>
                  <w:lang w:eastAsia="zh-CN"/>
                </w:rPr>
                <w:t>10.4/11.8</w:t>
              </w:r>
            </w:ins>
          </w:p>
        </w:tc>
        <w:tc>
          <w:tcPr>
            <w:tcW w:w="1277" w:type="dxa"/>
            <w:hideMark/>
          </w:tcPr>
          <w:p w14:paraId="5DD57DC1" w14:textId="77777777" w:rsidR="004C09BC" w:rsidRPr="001E23AD" w:rsidRDefault="004C09BC" w:rsidP="00685913">
            <w:pPr>
              <w:pStyle w:val="TAC"/>
              <w:keepNext w:val="0"/>
              <w:keepLines w:val="0"/>
              <w:rPr>
                <w:ins w:id="4408" w:author="Lee, Daewon" w:date="2020-11-10T16:17:00Z"/>
                <w:lang w:eastAsia="zh-CN"/>
              </w:rPr>
            </w:pPr>
            <w:ins w:id="4409" w:author="Lee, Daewon" w:date="2020-11-10T16:17:00Z">
              <w:r w:rsidRPr="001E23AD">
                <w:rPr>
                  <w:lang w:eastAsia="zh-CN"/>
                </w:rPr>
                <w:t>10.0/11.2</w:t>
              </w:r>
            </w:ins>
          </w:p>
        </w:tc>
        <w:tc>
          <w:tcPr>
            <w:tcW w:w="1268" w:type="dxa"/>
            <w:hideMark/>
          </w:tcPr>
          <w:p w14:paraId="62462E0D" w14:textId="77777777" w:rsidR="004C09BC" w:rsidRPr="001E23AD" w:rsidRDefault="004C09BC" w:rsidP="00685913">
            <w:pPr>
              <w:pStyle w:val="TAC"/>
              <w:keepNext w:val="0"/>
              <w:keepLines w:val="0"/>
              <w:rPr>
                <w:ins w:id="4410" w:author="Lee, Daewon" w:date="2020-11-10T16:17:00Z"/>
                <w:lang w:eastAsia="zh-CN"/>
              </w:rPr>
            </w:pPr>
            <w:ins w:id="4411" w:author="Lee, Daewon" w:date="2020-11-10T16:17:00Z">
              <w:r w:rsidRPr="001E23AD">
                <w:rPr>
                  <w:lang w:eastAsia="zh-CN"/>
                </w:rPr>
                <w:t>11.2/12.8</w:t>
              </w:r>
            </w:ins>
          </w:p>
        </w:tc>
      </w:tr>
      <w:tr w:rsidR="004C09BC" w14:paraId="3911EBDD" w14:textId="77777777" w:rsidTr="00685913">
        <w:trPr>
          <w:gridAfter w:val="1"/>
          <w:wAfter w:w="19" w:type="dxa"/>
          <w:trHeight w:val="45"/>
          <w:jc w:val="center"/>
          <w:ins w:id="4412" w:author="Lee, Daewon" w:date="2020-11-10T16:17:00Z"/>
        </w:trPr>
        <w:tc>
          <w:tcPr>
            <w:tcW w:w="952" w:type="dxa"/>
            <w:vMerge/>
            <w:vAlign w:val="center"/>
            <w:hideMark/>
          </w:tcPr>
          <w:p w14:paraId="705897C3" w14:textId="77777777" w:rsidR="004C09BC" w:rsidRPr="001E23AD" w:rsidRDefault="004C09BC" w:rsidP="00685913">
            <w:pPr>
              <w:pStyle w:val="TAC"/>
              <w:keepNext w:val="0"/>
              <w:keepLines w:val="0"/>
              <w:rPr>
                <w:ins w:id="4413" w:author="Lee, Daewon" w:date="2020-11-10T16:17:00Z"/>
                <w:lang w:eastAsia="zh-CN"/>
              </w:rPr>
            </w:pPr>
          </w:p>
        </w:tc>
        <w:tc>
          <w:tcPr>
            <w:tcW w:w="852" w:type="dxa"/>
            <w:vMerge w:val="restart"/>
            <w:vAlign w:val="center"/>
            <w:hideMark/>
          </w:tcPr>
          <w:p w14:paraId="11C303F0" w14:textId="77777777" w:rsidR="004C09BC" w:rsidRPr="001E23AD" w:rsidRDefault="004C09BC" w:rsidP="00685913">
            <w:pPr>
              <w:pStyle w:val="TAC"/>
              <w:keepNext w:val="0"/>
              <w:keepLines w:val="0"/>
              <w:rPr>
                <w:ins w:id="4414" w:author="Lee, Daewon" w:date="2020-11-10T16:17:00Z"/>
                <w:lang w:eastAsia="zh-CN"/>
              </w:rPr>
            </w:pPr>
            <w:ins w:id="4415" w:author="Lee, Daewon" w:date="2020-11-10T16:17:00Z">
              <w:r w:rsidRPr="001E23AD">
                <w:rPr>
                  <w:lang w:eastAsia="zh-CN"/>
                </w:rPr>
                <w:t>22</w:t>
              </w:r>
            </w:ins>
          </w:p>
        </w:tc>
        <w:tc>
          <w:tcPr>
            <w:tcW w:w="1284" w:type="dxa"/>
            <w:vAlign w:val="center"/>
            <w:hideMark/>
          </w:tcPr>
          <w:p w14:paraId="017AB77A" w14:textId="77777777" w:rsidR="004C09BC" w:rsidRPr="001E23AD" w:rsidRDefault="004C09BC" w:rsidP="00685913">
            <w:pPr>
              <w:pStyle w:val="TAC"/>
              <w:keepNext w:val="0"/>
              <w:keepLines w:val="0"/>
              <w:rPr>
                <w:ins w:id="4416" w:author="Lee, Daewon" w:date="2020-11-10T16:17:00Z"/>
                <w:lang w:eastAsia="zh-CN"/>
              </w:rPr>
            </w:pPr>
            <w:ins w:id="4417" w:author="Lee, Daewon" w:date="2020-11-10T16:17:00Z">
              <w:r w:rsidRPr="001E23AD">
                <w:rPr>
                  <w:lang w:eastAsia="zh-CN"/>
                </w:rPr>
                <w:t>TDL-A, 10ns</w:t>
              </w:r>
            </w:ins>
          </w:p>
        </w:tc>
        <w:tc>
          <w:tcPr>
            <w:tcW w:w="1276" w:type="dxa"/>
            <w:hideMark/>
          </w:tcPr>
          <w:p w14:paraId="5BDD7A04" w14:textId="77777777" w:rsidR="004C09BC" w:rsidRPr="001E23AD" w:rsidRDefault="004C09BC" w:rsidP="00685913">
            <w:pPr>
              <w:pStyle w:val="TAC"/>
              <w:keepNext w:val="0"/>
              <w:keepLines w:val="0"/>
              <w:rPr>
                <w:ins w:id="4418" w:author="Lee, Daewon" w:date="2020-11-10T16:17:00Z"/>
                <w:lang w:eastAsia="zh-CN"/>
              </w:rPr>
            </w:pPr>
            <w:ins w:id="4419" w:author="Lee, Daewon" w:date="2020-11-10T16:17:00Z">
              <w:r w:rsidRPr="001E23AD">
                <w:rPr>
                  <w:lang w:eastAsia="zh-CN"/>
                </w:rPr>
                <w:t>17.3/19.6</w:t>
              </w:r>
            </w:ins>
          </w:p>
        </w:tc>
        <w:tc>
          <w:tcPr>
            <w:tcW w:w="1276" w:type="dxa"/>
            <w:hideMark/>
          </w:tcPr>
          <w:p w14:paraId="5A9EDC38" w14:textId="77777777" w:rsidR="004C09BC" w:rsidRPr="001E23AD" w:rsidRDefault="004C09BC" w:rsidP="00685913">
            <w:pPr>
              <w:pStyle w:val="TAC"/>
              <w:keepNext w:val="0"/>
              <w:keepLines w:val="0"/>
              <w:rPr>
                <w:ins w:id="4420" w:author="Lee, Daewon" w:date="2020-11-10T16:17:00Z"/>
                <w:lang w:eastAsia="zh-CN"/>
              </w:rPr>
            </w:pPr>
            <w:ins w:id="4421" w:author="Lee, Daewon" w:date="2020-11-10T16:17:00Z">
              <w:r w:rsidRPr="001E23AD">
                <w:rPr>
                  <w:lang w:eastAsia="zh-CN"/>
                </w:rPr>
                <w:t>16.8/19.0</w:t>
              </w:r>
            </w:ins>
          </w:p>
        </w:tc>
        <w:tc>
          <w:tcPr>
            <w:tcW w:w="1277" w:type="dxa"/>
            <w:hideMark/>
          </w:tcPr>
          <w:p w14:paraId="1B7343D0" w14:textId="77777777" w:rsidR="004C09BC" w:rsidRPr="001E23AD" w:rsidRDefault="004C09BC" w:rsidP="00685913">
            <w:pPr>
              <w:pStyle w:val="TAC"/>
              <w:keepNext w:val="0"/>
              <w:keepLines w:val="0"/>
              <w:rPr>
                <w:ins w:id="4422" w:author="Lee, Daewon" w:date="2020-11-10T16:17:00Z"/>
                <w:lang w:eastAsia="zh-CN"/>
              </w:rPr>
            </w:pPr>
            <w:ins w:id="4423" w:author="Lee, Daewon" w:date="2020-11-10T16:17:00Z">
              <w:r w:rsidRPr="001E23AD">
                <w:rPr>
                  <w:lang w:eastAsia="zh-CN"/>
                </w:rPr>
                <w:t>16.2/18.2</w:t>
              </w:r>
            </w:ins>
          </w:p>
        </w:tc>
        <w:tc>
          <w:tcPr>
            <w:tcW w:w="1277" w:type="dxa"/>
            <w:hideMark/>
          </w:tcPr>
          <w:p w14:paraId="2FFD3285" w14:textId="77777777" w:rsidR="004C09BC" w:rsidRPr="001E23AD" w:rsidRDefault="004C09BC" w:rsidP="00685913">
            <w:pPr>
              <w:pStyle w:val="TAC"/>
              <w:keepNext w:val="0"/>
              <w:keepLines w:val="0"/>
              <w:rPr>
                <w:ins w:id="4424" w:author="Lee, Daewon" w:date="2020-11-10T16:17:00Z"/>
                <w:lang w:eastAsia="zh-CN"/>
              </w:rPr>
            </w:pPr>
            <w:ins w:id="4425" w:author="Lee, Daewon" w:date="2020-11-10T16:17:00Z">
              <w:r w:rsidRPr="001E23AD">
                <w:rPr>
                  <w:lang w:eastAsia="zh-CN"/>
                </w:rPr>
                <w:t>16.2/17.8</w:t>
              </w:r>
            </w:ins>
          </w:p>
        </w:tc>
        <w:tc>
          <w:tcPr>
            <w:tcW w:w="1268" w:type="dxa"/>
            <w:hideMark/>
          </w:tcPr>
          <w:p w14:paraId="1F87D563" w14:textId="77777777" w:rsidR="004C09BC" w:rsidRPr="001E23AD" w:rsidRDefault="004C09BC" w:rsidP="00685913">
            <w:pPr>
              <w:pStyle w:val="TAC"/>
              <w:keepNext w:val="0"/>
              <w:keepLines w:val="0"/>
              <w:rPr>
                <w:ins w:id="4426" w:author="Lee, Daewon" w:date="2020-11-10T16:17:00Z"/>
                <w:lang w:eastAsia="zh-CN"/>
              </w:rPr>
            </w:pPr>
            <w:ins w:id="4427" w:author="Lee, Daewon" w:date="2020-11-10T16:17:00Z">
              <w:r w:rsidRPr="001E23AD">
                <w:rPr>
                  <w:lang w:eastAsia="zh-CN"/>
                </w:rPr>
                <w:t>15.7/17.1</w:t>
              </w:r>
            </w:ins>
          </w:p>
        </w:tc>
      </w:tr>
      <w:tr w:rsidR="004C09BC" w14:paraId="68FC1308" w14:textId="77777777" w:rsidTr="00685913">
        <w:trPr>
          <w:gridAfter w:val="1"/>
          <w:wAfter w:w="19" w:type="dxa"/>
          <w:trHeight w:val="45"/>
          <w:jc w:val="center"/>
          <w:ins w:id="4428" w:author="Lee, Daewon" w:date="2020-11-10T16:17:00Z"/>
        </w:trPr>
        <w:tc>
          <w:tcPr>
            <w:tcW w:w="952" w:type="dxa"/>
            <w:vMerge/>
            <w:vAlign w:val="center"/>
            <w:hideMark/>
          </w:tcPr>
          <w:p w14:paraId="7F926043" w14:textId="77777777" w:rsidR="004C09BC" w:rsidRPr="001E23AD" w:rsidRDefault="004C09BC" w:rsidP="00685913">
            <w:pPr>
              <w:pStyle w:val="TAC"/>
              <w:keepNext w:val="0"/>
              <w:keepLines w:val="0"/>
              <w:rPr>
                <w:ins w:id="4429" w:author="Lee, Daewon" w:date="2020-11-10T16:17:00Z"/>
                <w:lang w:eastAsia="zh-CN"/>
              </w:rPr>
            </w:pPr>
          </w:p>
        </w:tc>
        <w:tc>
          <w:tcPr>
            <w:tcW w:w="8529" w:type="dxa"/>
            <w:vMerge/>
            <w:vAlign w:val="center"/>
            <w:hideMark/>
          </w:tcPr>
          <w:p w14:paraId="2D83E885" w14:textId="77777777" w:rsidR="004C09BC" w:rsidRPr="001E23AD" w:rsidRDefault="004C09BC" w:rsidP="00685913">
            <w:pPr>
              <w:pStyle w:val="TAC"/>
              <w:keepNext w:val="0"/>
              <w:keepLines w:val="0"/>
              <w:rPr>
                <w:ins w:id="4430" w:author="Lee, Daewon" w:date="2020-11-10T16:17:00Z"/>
                <w:lang w:eastAsia="zh-CN"/>
              </w:rPr>
            </w:pPr>
          </w:p>
        </w:tc>
        <w:tc>
          <w:tcPr>
            <w:tcW w:w="1284" w:type="dxa"/>
            <w:vAlign w:val="center"/>
            <w:hideMark/>
          </w:tcPr>
          <w:p w14:paraId="387C0BA9" w14:textId="77777777" w:rsidR="004C09BC" w:rsidRPr="001E23AD" w:rsidRDefault="004C09BC" w:rsidP="00685913">
            <w:pPr>
              <w:pStyle w:val="TAC"/>
              <w:keepNext w:val="0"/>
              <w:keepLines w:val="0"/>
              <w:rPr>
                <w:ins w:id="4431" w:author="Lee, Daewon" w:date="2020-11-10T16:17:00Z"/>
                <w:lang w:eastAsia="zh-CN"/>
              </w:rPr>
            </w:pPr>
            <w:ins w:id="4432" w:author="Lee, Daewon" w:date="2020-11-10T16:17:00Z">
              <w:r w:rsidRPr="001E23AD">
                <w:rPr>
                  <w:lang w:eastAsia="zh-CN"/>
                </w:rPr>
                <w:t>TDL-A, 40ns</w:t>
              </w:r>
            </w:ins>
          </w:p>
        </w:tc>
        <w:tc>
          <w:tcPr>
            <w:tcW w:w="1276" w:type="dxa"/>
            <w:hideMark/>
          </w:tcPr>
          <w:p w14:paraId="09D827F7" w14:textId="77777777" w:rsidR="004C09BC" w:rsidRPr="001E23AD" w:rsidRDefault="004C09BC" w:rsidP="00685913">
            <w:pPr>
              <w:pStyle w:val="TAC"/>
              <w:keepNext w:val="0"/>
              <w:keepLines w:val="0"/>
              <w:rPr>
                <w:ins w:id="4433" w:author="Lee, Daewon" w:date="2020-11-10T16:17:00Z"/>
                <w:lang w:eastAsia="zh-CN"/>
              </w:rPr>
            </w:pPr>
            <w:ins w:id="4434" w:author="Lee, Daewon" w:date="2020-11-10T16:17:00Z">
              <w:r w:rsidRPr="001E23AD">
                <w:rPr>
                  <w:lang w:eastAsia="zh-CN"/>
                </w:rPr>
                <w:t>16.7/18.4</w:t>
              </w:r>
            </w:ins>
          </w:p>
        </w:tc>
        <w:tc>
          <w:tcPr>
            <w:tcW w:w="1276" w:type="dxa"/>
            <w:hideMark/>
          </w:tcPr>
          <w:p w14:paraId="4481F2D7" w14:textId="77777777" w:rsidR="004C09BC" w:rsidRPr="001E23AD" w:rsidRDefault="004C09BC" w:rsidP="00685913">
            <w:pPr>
              <w:pStyle w:val="TAC"/>
              <w:keepNext w:val="0"/>
              <w:keepLines w:val="0"/>
              <w:rPr>
                <w:ins w:id="4435" w:author="Lee, Daewon" w:date="2020-11-10T16:17:00Z"/>
                <w:lang w:eastAsia="zh-CN"/>
              </w:rPr>
            </w:pPr>
            <w:ins w:id="4436" w:author="Lee, Daewon" w:date="2020-11-10T16:17:00Z">
              <w:r w:rsidRPr="001E23AD">
                <w:rPr>
                  <w:lang w:eastAsia="zh-CN"/>
                </w:rPr>
                <w:t>16.3/17.8</w:t>
              </w:r>
            </w:ins>
          </w:p>
        </w:tc>
        <w:tc>
          <w:tcPr>
            <w:tcW w:w="1277" w:type="dxa"/>
            <w:hideMark/>
          </w:tcPr>
          <w:p w14:paraId="484E0037" w14:textId="77777777" w:rsidR="004C09BC" w:rsidRPr="001E23AD" w:rsidRDefault="004C09BC" w:rsidP="00685913">
            <w:pPr>
              <w:pStyle w:val="TAC"/>
              <w:keepNext w:val="0"/>
              <w:keepLines w:val="0"/>
              <w:rPr>
                <w:ins w:id="4437" w:author="Lee, Daewon" w:date="2020-11-10T16:17:00Z"/>
                <w:lang w:eastAsia="zh-CN"/>
              </w:rPr>
            </w:pPr>
            <w:ins w:id="4438" w:author="Lee, Daewon" w:date="2020-11-10T16:17:00Z">
              <w:r w:rsidRPr="001E23AD">
                <w:rPr>
                  <w:lang w:eastAsia="zh-CN"/>
                </w:rPr>
                <w:t>16.1/17.7</w:t>
              </w:r>
            </w:ins>
          </w:p>
        </w:tc>
        <w:tc>
          <w:tcPr>
            <w:tcW w:w="1277" w:type="dxa"/>
            <w:hideMark/>
          </w:tcPr>
          <w:p w14:paraId="736B1D36" w14:textId="77777777" w:rsidR="004C09BC" w:rsidRPr="001E23AD" w:rsidRDefault="004C09BC" w:rsidP="00685913">
            <w:pPr>
              <w:pStyle w:val="TAC"/>
              <w:keepNext w:val="0"/>
              <w:keepLines w:val="0"/>
              <w:rPr>
                <w:ins w:id="4439" w:author="Lee, Daewon" w:date="2020-11-10T16:17:00Z"/>
                <w:lang w:eastAsia="zh-CN"/>
              </w:rPr>
            </w:pPr>
            <w:ins w:id="4440" w:author="Lee, Daewon" w:date="2020-11-10T16:17:00Z">
              <w:r w:rsidRPr="001E23AD">
                <w:rPr>
                  <w:lang w:eastAsia="zh-CN"/>
                </w:rPr>
                <w:t>16.1/17.6</w:t>
              </w:r>
            </w:ins>
          </w:p>
        </w:tc>
        <w:tc>
          <w:tcPr>
            <w:tcW w:w="1268" w:type="dxa"/>
            <w:hideMark/>
          </w:tcPr>
          <w:p w14:paraId="6F4C9BA6" w14:textId="77777777" w:rsidR="004C09BC" w:rsidRPr="001E23AD" w:rsidRDefault="004C09BC" w:rsidP="00685913">
            <w:pPr>
              <w:pStyle w:val="TAC"/>
              <w:keepNext w:val="0"/>
              <w:keepLines w:val="0"/>
              <w:rPr>
                <w:ins w:id="4441" w:author="Lee, Daewon" w:date="2020-11-10T16:17:00Z"/>
                <w:lang w:eastAsia="zh-CN"/>
              </w:rPr>
            </w:pPr>
            <w:ins w:id="4442" w:author="Lee, Daewon" w:date="2020-11-10T16:17:00Z">
              <w:r w:rsidRPr="001E23AD">
                <w:rPr>
                  <w:lang w:eastAsia="zh-CN"/>
                </w:rPr>
                <w:t>20.2/-      *Note</w:t>
              </w:r>
            </w:ins>
          </w:p>
        </w:tc>
      </w:tr>
      <w:tr w:rsidR="004C09BC" w14:paraId="432FDB96" w14:textId="77777777" w:rsidTr="00685913">
        <w:trPr>
          <w:trHeight w:val="45"/>
          <w:jc w:val="center"/>
          <w:ins w:id="4443" w:author="Lee, Daewon" w:date="2020-11-10T16:17:00Z"/>
        </w:trPr>
        <w:tc>
          <w:tcPr>
            <w:tcW w:w="952" w:type="dxa"/>
            <w:vMerge/>
            <w:vAlign w:val="center"/>
            <w:hideMark/>
          </w:tcPr>
          <w:p w14:paraId="2973111E" w14:textId="77777777" w:rsidR="004C09BC" w:rsidRDefault="004C09BC" w:rsidP="00685913">
            <w:pPr>
              <w:spacing w:after="0"/>
              <w:rPr>
                <w:ins w:id="4444" w:author="Lee, Daewon" w:date="2020-11-10T16:17:00Z"/>
                <w:rFonts w:ascii="Calibri" w:eastAsia="Malgun Gothic" w:hAnsi="Calibri" w:cstheme="minorBidi"/>
                <w:sz w:val="18"/>
                <w:szCs w:val="18"/>
                <w:lang w:eastAsia="zh-CN"/>
              </w:rPr>
            </w:pPr>
          </w:p>
        </w:tc>
        <w:tc>
          <w:tcPr>
            <w:tcW w:w="8529" w:type="dxa"/>
            <w:gridSpan w:val="8"/>
            <w:hideMark/>
          </w:tcPr>
          <w:p w14:paraId="3E64855D" w14:textId="77777777" w:rsidR="004C09BC" w:rsidRPr="008B0FEE" w:rsidRDefault="004C09BC" w:rsidP="00685913">
            <w:pPr>
              <w:pStyle w:val="TAL"/>
              <w:keepNext w:val="0"/>
              <w:keepLines w:val="0"/>
              <w:spacing w:line="276" w:lineRule="auto"/>
              <w:rPr>
                <w:ins w:id="4445" w:author="Lee, Daewon" w:date="2020-11-10T16:17:00Z"/>
                <w:lang w:eastAsia="zh-CN"/>
              </w:rPr>
            </w:pPr>
            <w:ins w:id="4446" w:author="Lee, Daewon" w:date="2020-11-10T16:17:00Z">
              <w:r w:rsidRPr="008B0FEE">
                <w:rPr>
                  <w:lang w:eastAsia="zh-CN"/>
                </w:rPr>
                <w:t>Additional report/notes:</w:t>
              </w:r>
            </w:ins>
          </w:p>
          <w:p w14:paraId="315D15FB" w14:textId="77777777" w:rsidR="004C09BC" w:rsidRPr="008B0FEE" w:rsidRDefault="004C09BC" w:rsidP="00685913">
            <w:pPr>
              <w:pStyle w:val="TAL"/>
              <w:keepNext w:val="0"/>
              <w:keepLines w:val="0"/>
              <w:spacing w:line="276" w:lineRule="auto"/>
              <w:rPr>
                <w:ins w:id="4447" w:author="Lee, Daewon" w:date="2020-11-10T16:17:00Z"/>
                <w:lang w:eastAsia="zh-CN"/>
              </w:rPr>
            </w:pPr>
            <w:ins w:id="4448" w:author="Lee, Daewon" w:date="2020-11-10T16:17:00Z">
              <w:r w:rsidRPr="008B0FEE">
                <w:rPr>
                  <w:lang w:eastAsia="zh-CN"/>
                </w:rPr>
                <w:t>PN model set 3: BS: R4-2010176 DM=0 dB and UE: R4-2010176 DM=5 dB (c.f. Section 3.3.1 of R1-2007982)</w:t>
              </w:r>
            </w:ins>
          </w:p>
          <w:p w14:paraId="5B2105D0" w14:textId="77777777" w:rsidR="004C09BC" w:rsidRPr="008B0FEE" w:rsidRDefault="004C09BC" w:rsidP="00685913">
            <w:pPr>
              <w:pStyle w:val="TAL"/>
              <w:keepNext w:val="0"/>
              <w:keepLines w:val="0"/>
              <w:spacing w:line="276" w:lineRule="auto"/>
              <w:rPr>
                <w:ins w:id="4449" w:author="Lee, Daewon" w:date="2020-11-10T16:17:00Z"/>
                <w:lang w:eastAsia="zh-CN"/>
              </w:rPr>
            </w:pPr>
            <w:ins w:id="4450" w:author="Lee, Daewon" w:date="2020-11-10T16:17:00Z">
              <w:r w:rsidRPr="008B0FEE">
                <w:rPr>
                  <w:lang w:eastAsia="zh-CN"/>
                </w:rPr>
                <w:t>ICI compensation (c.f. Section 3.3.2 of R1-2007982)</w:t>
              </w:r>
            </w:ins>
          </w:p>
          <w:p w14:paraId="1CE8EF48" w14:textId="77777777" w:rsidR="004C09BC" w:rsidRPr="008B0FEE" w:rsidRDefault="004C09BC" w:rsidP="00685913">
            <w:pPr>
              <w:pStyle w:val="TAL"/>
              <w:keepNext w:val="0"/>
              <w:keepLines w:val="0"/>
              <w:spacing w:line="276" w:lineRule="auto"/>
              <w:rPr>
                <w:ins w:id="4451" w:author="Lee, Daewon" w:date="2020-11-10T16:17:00Z"/>
                <w:lang w:eastAsia="zh-CN"/>
              </w:rPr>
            </w:pPr>
            <w:ins w:id="4452" w:author="Lee, Daewon" w:date="2020-11-10T16:17:00Z">
              <w:r w:rsidRPr="008B0FEE">
                <w:rPr>
                  <w:lang w:eastAsia="zh-CN"/>
                </w:rPr>
                <w:t xml:space="preserve">Normal CP </w:t>
              </w:r>
            </w:ins>
          </w:p>
          <w:p w14:paraId="2F305428" w14:textId="77777777" w:rsidR="004C09BC" w:rsidRPr="008B0FEE" w:rsidRDefault="004C09BC" w:rsidP="00685913">
            <w:pPr>
              <w:pStyle w:val="TAL"/>
              <w:keepNext w:val="0"/>
              <w:keepLines w:val="0"/>
              <w:spacing w:line="276" w:lineRule="auto"/>
              <w:rPr>
                <w:ins w:id="4453" w:author="Lee, Daewon" w:date="2020-11-10T16:17:00Z"/>
                <w:lang w:eastAsia="zh-CN"/>
              </w:rPr>
            </w:pPr>
            <w:ins w:id="4454" w:author="Lee, Daewon" w:date="2020-11-10T16:17:00Z">
              <w:r w:rsidRPr="008B0FEE">
                <w:rPr>
                  <w:lang w:eastAsia="zh-CN"/>
                </w:rPr>
                <w:t>PTRS: K=2, L=1</w:t>
              </w:r>
            </w:ins>
          </w:p>
          <w:p w14:paraId="6C194271" w14:textId="77777777" w:rsidR="004C09BC" w:rsidRPr="008B0FEE" w:rsidRDefault="004C09BC" w:rsidP="00685913">
            <w:pPr>
              <w:pStyle w:val="TAL"/>
              <w:keepNext w:val="0"/>
              <w:keepLines w:val="0"/>
              <w:spacing w:line="276" w:lineRule="auto"/>
              <w:rPr>
                <w:ins w:id="4455" w:author="Lee, Daewon" w:date="2020-11-10T16:17:00Z"/>
                <w:lang w:eastAsia="zh-CN"/>
              </w:rPr>
            </w:pPr>
            <w:ins w:id="4456" w:author="Lee, Daewon" w:date="2020-11-10T16:17:00Z">
              <w:r w:rsidRPr="008B0FEE">
                <w:rPr>
                  <w:lang w:eastAsia="zh-CN"/>
                </w:rPr>
                <w:t>DMRS configuration: 2 DMRS symbols at (2,11)</w:t>
              </w:r>
            </w:ins>
          </w:p>
          <w:p w14:paraId="2016E6EF" w14:textId="77777777" w:rsidR="004C09BC" w:rsidRPr="008B0FEE" w:rsidRDefault="004C09BC" w:rsidP="00685913">
            <w:pPr>
              <w:pStyle w:val="TAL"/>
              <w:keepNext w:val="0"/>
              <w:keepLines w:val="0"/>
              <w:spacing w:line="276" w:lineRule="auto"/>
              <w:rPr>
                <w:ins w:id="4457" w:author="Lee, Daewon" w:date="2020-11-10T16:17:00Z"/>
                <w:lang w:eastAsia="zh-CN"/>
              </w:rPr>
            </w:pPr>
            <w:ins w:id="4458" w:author="Lee, Daewon" w:date="2020-11-10T16:17:00Z">
              <w:r w:rsidRPr="008B0FEE">
                <w:rPr>
                  <w:lang w:eastAsia="zh-CN"/>
                </w:rPr>
                <w:t>No TRS, No CSI-RS</w:t>
              </w:r>
            </w:ins>
          </w:p>
          <w:p w14:paraId="29A6184C" w14:textId="77777777" w:rsidR="004C09BC" w:rsidRPr="008B0FEE" w:rsidRDefault="004C09BC" w:rsidP="00685913">
            <w:pPr>
              <w:pStyle w:val="TAL"/>
              <w:keepNext w:val="0"/>
              <w:keepLines w:val="0"/>
              <w:spacing w:line="276" w:lineRule="auto"/>
              <w:rPr>
                <w:ins w:id="4459" w:author="Lee, Daewon" w:date="2020-11-10T16:17:00Z"/>
                <w:lang w:eastAsia="zh-CN"/>
              </w:rPr>
            </w:pPr>
            <w:ins w:id="4460" w:author="Lee, Daewon" w:date="2020-11-10T16:17:00Z">
              <w:r w:rsidRPr="008B0FEE">
                <w:rPr>
                  <w:lang w:eastAsia="zh-CN"/>
                </w:rPr>
                <w:t>The effective CR for MCS22, MCS16, and MCS 7 are 0.685, 0.678, and 0.539, respectively.</w:t>
              </w:r>
            </w:ins>
          </w:p>
          <w:p w14:paraId="63FEDB4C" w14:textId="77777777" w:rsidR="004C09BC" w:rsidRPr="008B0FEE" w:rsidRDefault="004C09BC" w:rsidP="00685913">
            <w:pPr>
              <w:pStyle w:val="TAL"/>
              <w:keepNext w:val="0"/>
              <w:keepLines w:val="0"/>
              <w:spacing w:line="276" w:lineRule="auto"/>
              <w:rPr>
                <w:ins w:id="4461" w:author="Lee, Daewon" w:date="2020-11-10T16:17:00Z"/>
                <w:lang w:eastAsia="zh-CN"/>
              </w:rPr>
            </w:pPr>
            <w:ins w:id="4462" w:author="Lee, Daewon" w:date="2020-11-10T16:17:00Z">
              <w:r w:rsidRPr="008B0FEE">
                <w:rPr>
                  <w:lang w:eastAsia="zh-CN"/>
                </w:rPr>
                <w:t>*Note: missing values indicate that required SNR for 10%/1% BLER is either &gt;22 dB or Inf (due to error floor)</w:t>
              </w:r>
            </w:ins>
          </w:p>
        </w:tc>
      </w:tr>
    </w:tbl>
    <w:p w14:paraId="1E07CF54" w14:textId="77777777" w:rsidR="004C09BC" w:rsidRDefault="004C09BC" w:rsidP="004C09BC">
      <w:pPr>
        <w:rPr>
          <w:ins w:id="4463" w:author="Lee, Daewon" w:date="2020-11-10T16:17:00Z"/>
          <w:rFonts w:ascii="Calibri" w:eastAsia="Malgun Gothic" w:hAnsi="Calibri" w:cstheme="minorBidi"/>
          <w:sz w:val="22"/>
          <w:szCs w:val="22"/>
          <w:lang w:eastAsia="zh-CN"/>
        </w:rPr>
      </w:pPr>
    </w:p>
    <w:p w14:paraId="2CA98815" w14:textId="77777777" w:rsidR="004C09BC" w:rsidRPr="00892F1E" w:rsidRDefault="004C09BC" w:rsidP="004C09BC">
      <w:pPr>
        <w:pStyle w:val="TH"/>
        <w:rPr>
          <w:ins w:id="4464" w:author="Lee, Daewon" w:date="2020-11-10T16:17:00Z"/>
          <w:rFonts w:eastAsia="Times New Roman"/>
        </w:rPr>
      </w:pPr>
      <w:bookmarkStart w:id="4465" w:name="_Ref53656110"/>
      <w:ins w:id="4466" w:author="Lee, Daewon" w:date="2020-11-10T16:17:00Z">
        <w:r>
          <w:t>Table B.1.1.1-</w:t>
        </w:r>
        <w:bookmarkEnd w:id="4465"/>
        <w:r>
          <w:t>7: SNR in dB achieving PUSCH BLER of 10% or 1% with PN compensation for PN model set 1</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942"/>
        <w:gridCol w:w="1419"/>
        <w:gridCol w:w="1410"/>
        <w:gridCol w:w="1410"/>
        <w:gridCol w:w="1411"/>
        <w:gridCol w:w="1401"/>
        <w:gridCol w:w="15"/>
      </w:tblGrid>
      <w:tr w:rsidR="004C09BC" w14:paraId="7949AA0F" w14:textId="77777777" w:rsidTr="00685913">
        <w:trPr>
          <w:gridAfter w:val="1"/>
          <w:wAfter w:w="15" w:type="dxa"/>
          <w:trHeight w:val="320"/>
          <w:jc w:val="center"/>
          <w:ins w:id="4467" w:author="Lee, Daewon" w:date="2020-11-10T16:17:00Z"/>
        </w:trPr>
        <w:tc>
          <w:tcPr>
            <w:tcW w:w="1052" w:type="dxa"/>
            <w:hideMark/>
          </w:tcPr>
          <w:p w14:paraId="7ED65ACD" w14:textId="77777777" w:rsidR="004C09BC" w:rsidRPr="001E23AD" w:rsidRDefault="004C09BC" w:rsidP="00685913">
            <w:pPr>
              <w:pStyle w:val="TAC"/>
              <w:keepNext w:val="0"/>
              <w:keepLines w:val="0"/>
              <w:rPr>
                <w:ins w:id="4468" w:author="Lee, Daewon" w:date="2020-11-10T16:17:00Z"/>
                <w:lang w:eastAsia="zh-CN"/>
              </w:rPr>
            </w:pPr>
            <w:proofErr w:type="spellStart"/>
            <w:ins w:id="4469" w:author="Lee, Daewon" w:date="2020-11-10T16:17:00Z">
              <w:r w:rsidRPr="001E23AD">
                <w:rPr>
                  <w:lang w:eastAsia="zh-CN"/>
                </w:rPr>
                <w:t>Tdoc</w:t>
              </w:r>
              <w:proofErr w:type="spellEnd"/>
              <w:r w:rsidRPr="001E23AD">
                <w:rPr>
                  <w:lang w:eastAsia="zh-CN"/>
                </w:rPr>
                <w:t xml:space="preserve"> /</w:t>
              </w:r>
            </w:ins>
          </w:p>
          <w:p w14:paraId="00666E20" w14:textId="77777777" w:rsidR="004C09BC" w:rsidRPr="001E23AD" w:rsidRDefault="004C09BC" w:rsidP="00685913">
            <w:pPr>
              <w:pStyle w:val="TAC"/>
              <w:keepNext w:val="0"/>
              <w:keepLines w:val="0"/>
              <w:rPr>
                <w:ins w:id="4470" w:author="Lee, Daewon" w:date="2020-11-10T16:17:00Z"/>
                <w:lang w:eastAsia="zh-CN"/>
              </w:rPr>
            </w:pPr>
            <w:ins w:id="4471" w:author="Lee, Daewon" w:date="2020-11-10T16:17:00Z">
              <w:r w:rsidRPr="001E23AD">
                <w:rPr>
                  <w:lang w:eastAsia="zh-CN"/>
                </w:rPr>
                <w:t>Source</w:t>
              </w:r>
            </w:ins>
          </w:p>
        </w:tc>
        <w:tc>
          <w:tcPr>
            <w:tcW w:w="941" w:type="dxa"/>
            <w:vAlign w:val="center"/>
            <w:hideMark/>
          </w:tcPr>
          <w:p w14:paraId="749B7AA4" w14:textId="77777777" w:rsidR="004C09BC" w:rsidRPr="001E23AD" w:rsidRDefault="004C09BC" w:rsidP="00685913">
            <w:pPr>
              <w:pStyle w:val="TAC"/>
              <w:keepNext w:val="0"/>
              <w:keepLines w:val="0"/>
              <w:rPr>
                <w:ins w:id="4472" w:author="Lee, Daewon" w:date="2020-11-10T16:17:00Z"/>
                <w:lang w:eastAsia="zh-CN"/>
              </w:rPr>
            </w:pPr>
            <w:ins w:id="4473" w:author="Lee, Daewon" w:date="2020-11-10T16:17:00Z">
              <w:r w:rsidRPr="001E23AD">
                <w:rPr>
                  <w:lang w:eastAsia="zh-CN"/>
                </w:rPr>
                <w:t>MCS</w:t>
              </w:r>
            </w:ins>
          </w:p>
        </w:tc>
        <w:tc>
          <w:tcPr>
            <w:tcW w:w="1418" w:type="dxa"/>
            <w:vAlign w:val="center"/>
            <w:hideMark/>
          </w:tcPr>
          <w:p w14:paraId="0BBCEE8D" w14:textId="77777777" w:rsidR="004C09BC" w:rsidRPr="001E23AD" w:rsidRDefault="004C09BC" w:rsidP="00685913">
            <w:pPr>
              <w:pStyle w:val="TAC"/>
              <w:keepNext w:val="0"/>
              <w:keepLines w:val="0"/>
              <w:rPr>
                <w:ins w:id="4474" w:author="Lee, Daewon" w:date="2020-11-10T16:17:00Z"/>
                <w:lang w:eastAsia="zh-CN"/>
              </w:rPr>
            </w:pPr>
            <w:ins w:id="4475" w:author="Lee, Daewon" w:date="2020-11-10T16:17:00Z">
              <w:r w:rsidRPr="001E23AD">
                <w:rPr>
                  <w:lang w:eastAsia="zh-CN"/>
                </w:rPr>
                <w:t>Channel</w:t>
              </w:r>
            </w:ins>
          </w:p>
        </w:tc>
        <w:tc>
          <w:tcPr>
            <w:tcW w:w="1409" w:type="dxa"/>
            <w:vAlign w:val="center"/>
            <w:hideMark/>
          </w:tcPr>
          <w:p w14:paraId="6A185A95" w14:textId="77777777" w:rsidR="004C09BC" w:rsidRPr="001E23AD" w:rsidRDefault="004C09BC" w:rsidP="00685913">
            <w:pPr>
              <w:pStyle w:val="TAC"/>
              <w:keepNext w:val="0"/>
              <w:keepLines w:val="0"/>
              <w:rPr>
                <w:ins w:id="4476" w:author="Lee, Daewon" w:date="2020-11-10T16:17:00Z"/>
                <w:lang w:eastAsia="zh-CN"/>
              </w:rPr>
            </w:pPr>
            <w:ins w:id="4477" w:author="Lee, Daewon" w:date="2020-11-10T16:17:00Z">
              <w:r w:rsidRPr="001E23AD">
                <w:rPr>
                  <w:lang w:eastAsia="zh-CN"/>
                </w:rPr>
                <w:t>120KHz</w:t>
              </w:r>
              <w:r w:rsidRPr="001E23AD">
                <w:rPr>
                  <w:lang w:eastAsia="zh-CN"/>
                </w:rPr>
                <w:br/>
                <w:t>/400MHz</w:t>
              </w:r>
            </w:ins>
          </w:p>
        </w:tc>
        <w:tc>
          <w:tcPr>
            <w:tcW w:w="1409" w:type="dxa"/>
            <w:vAlign w:val="center"/>
            <w:hideMark/>
          </w:tcPr>
          <w:p w14:paraId="4357EB48" w14:textId="77777777" w:rsidR="004C09BC" w:rsidRPr="001E23AD" w:rsidRDefault="004C09BC" w:rsidP="00685913">
            <w:pPr>
              <w:pStyle w:val="TAC"/>
              <w:keepNext w:val="0"/>
              <w:keepLines w:val="0"/>
              <w:rPr>
                <w:ins w:id="4478" w:author="Lee, Daewon" w:date="2020-11-10T16:17:00Z"/>
                <w:lang w:eastAsia="zh-CN"/>
              </w:rPr>
            </w:pPr>
            <w:ins w:id="4479" w:author="Lee, Daewon" w:date="2020-11-10T16:17:00Z">
              <w:r w:rsidRPr="001E23AD">
                <w:rPr>
                  <w:lang w:eastAsia="zh-CN"/>
                </w:rPr>
                <w:t>240KHz</w:t>
              </w:r>
              <w:r w:rsidRPr="001E23AD">
                <w:rPr>
                  <w:lang w:eastAsia="zh-CN"/>
                </w:rPr>
                <w:br/>
                <w:t>/400MHz</w:t>
              </w:r>
            </w:ins>
          </w:p>
        </w:tc>
        <w:tc>
          <w:tcPr>
            <w:tcW w:w="1410" w:type="dxa"/>
            <w:vAlign w:val="center"/>
            <w:hideMark/>
          </w:tcPr>
          <w:p w14:paraId="1EEA0B3D" w14:textId="77777777" w:rsidR="004C09BC" w:rsidRPr="001E23AD" w:rsidRDefault="004C09BC" w:rsidP="00685913">
            <w:pPr>
              <w:pStyle w:val="TAC"/>
              <w:keepNext w:val="0"/>
              <w:keepLines w:val="0"/>
              <w:rPr>
                <w:ins w:id="4480" w:author="Lee, Daewon" w:date="2020-11-10T16:17:00Z"/>
                <w:lang w:eastAsia="zh-CN"/>
              </w:rPr>
            </w:pPr>
            <w:ins w:id="4481" w:author="Lee, Daewon" w:date="2020-11-10T16:17:00Z">
              <w:r w:rsidRPr="001E23AD">
                <w:rPr>
                  <w:lang w:eastAsia="zh-CN"/>
                </w:rPr>
                <w:t>480KHz</w:t>
              </w:r>
              <w:r w:rsidRPr="001E23AD">
                <w:rPr>
                  <w:lang w:eastAsia="zh-CN"/>
                </w:rPr>
                <w:br/>
                <w:t>/400MHz</w:t>
              </w:r>
            </w:ins>
          </w:p>
        </w:tc>
        <w:tc>
          <w:tcPr>
            <w:tcW w:w="1400" w:type="dxa"/>
            <w:vAlign w:val="center"/>
            <w:hideMark/>
          </w:tcPr>
          <w:p w14:paraId="13BDF416" w14:textId="77777777" w:rsidR="004C09BC" w:rsidRPr="001E23AD" w:rsidRDefault="004C09BC" w:rsidP="00685913">
            <w:pPr>
              <w:pStyle w:val="TAC"/>
              <w:keepNext w:val="0"/>
              <w:keepLines w:val="0"/>
              <w:rPr>
                <w:ins w:id="4482" w:author="Lee, Daewon" w:date="2020-11-10T16:17:00Z"/>
                <w:lang w:eastAsia="zh-CN"/>
              </w:rPr>
            </w:pPr>
            <w:ins w:id="4483" w:author="Lee, Daewon" w:date="2020-11-10T16:17:00Z">
              <w:r w:rsidRPr="001E23AD">
                <w:rPr>
                  <w:lang w:eastAsia="zh-CN"/>
                </w:rPr>
                <w:t>960KHz</w:t>
              </w:r>
              <w:r w:rsidRPr="001E23AD">
                <w:rPr>
                  <w:lang w:eastAsia="zh-CN"/>
                </w:rPr>
                <w:br/>
                <w:t>/2GHz</w:t>
              </w:r>
            </w:ins>
          </w:p>
        </w:tc>
      </w:tr>
      <w:tr w:rsidR="004C09BC" w14:paraId="0A18516A" w14:textId="77777777" w:rsidTr="00685913">
        <w:trPr>
          <w:gridAfter w:val="1"/>
          <w:wAfter w:w="15" w:type="dxa"/>
          <w:trHeight w:val="45"/>
          <w:jc w:val="center"/>
          <w:ins w:id="4484" w:author="Lee, Daewon" w:date="2020-11-10T16:17:00Z"/>
        </w:trPr>
        <w:tc>
          <w:tcPr>
            <w:tcW w:w="1052" w:type="dxa"/>
            <w:vMerge w:val="restart"/>
            <w:textDirection w:val="btLr"/>
            <w:hideMark/>
          </w:tcPr>
          <w:p w14:paraId="1A0DF8E3" w14:textId="77777777" w:rsidR="004C09BC" w:rsidRPr="001E23AD" w:rsidRDefault="004C09BC" w:rsidP="00685913">
            <w:pPr>
              <w:pStyle w:val="TAC"/>
              <w:keepNext w:val="0"/>
              <w:keepLines w:val="0"/>
              <w:rPr>
                <w:ins w:id="4485" w:author="Lee, Daewon" w:date="2020-11-10T16:17:00Z"/>
                <w:lang w:eastAsia="zh-CN"/>
              </w:rPr>
            </w:pPr>
            <w:ins w:id="4486" w:author="Lee, Daewon" w:date="2020-11-10T16:17:00Z">
              <w:r w:rsidRPr="001E23AD">
                <w:rPr>
                  <w:lang w:eastAsia="zh-CN"/>
                </w:rPr>
                <w:t>R1-2007984 / Source 1</w:t>
              </w:r>
            </w:ins>
          </w:p>
        </w:tc>
        <w:tc>
          <w:tcPr>
            <w:tcW w:w="941" w:type="dxa"/>
            <w:vMerge w:val="restart"/>
            <w:vAlign w:val="center"/>
            <w:hideMark/>
          </w:tcPr>
          <w:p w14:paraId="2511E49F" w14:textId="77777777" w:rsidR="004C09BC" w:rsidRPr="001E23AD" w:rsidRDefault="004C09BC" w:rsidP="00685913">
            <w:pPr>
              <w:pStyle w:val="TAC"/>
              <w:keepNext w:val="0"/>
              <w:keepLines w:val="0"/>
              <w:rPr>
                <w:ins w:id="4487" w:author="Lee, Daewon" w:date="2020-11-10T16:17:00Z"/>
                <w:lang w:eastAsia="zh-CN"/>
              </w:rPr>
            </w:pPr>
            <w:ins w:id="4488" w:author="Lee, Daewon" w:date="2020-11-10T16:17:00Z">
              <w:r w:rsidRPr="001E23AD">
                <w:rPr>
                  <w:lang w:eastAsia="zh-CN"/>
                </w:rPr>
                <w:t>7</w:t>
              </w:r>
            </w:ins>
          </w:p>
        </w:tc>
        <w:tc>
          <w:tcPr>
            <w:tcW w:w="1418" w:type="dxa"/>
            <w:vAlign w:val="center"/>
            <w:hideMark/>
          </w:tcPr>
          <w:p w14:paraId="3A7C7E88" w14:textId="77777777" w:rsidR="004C09BC" w:rsidRPr="001E23AD" w:rsidRDefault="004C09BC" w:rsidP="00685913">
            <w:pPr>
              <w:pStyle w:val="TAC"/>
              <w:keepNext w:val="0"/>
              <w:keepLines w:val="0"/>
              <w:rPr>
                <w:ins w:id="4489" w:author="Lee, Daewon" w:date="2020-11-10T16:17:00Z"/>
                <w:lang w:eastAsia="zh-CN"/>
              </w:rPr>
            </w:pPr>
            <w:ins w:id="4490" w:author="Lee, Daewon" w:date="2020-11-10T16:17:00Z">
              <w:r w:rsidRPr="001E23AD">
                <w:rPr>
                  <w:lang w:eastAsia="zh-CN"/>
                </w:rPr>
                <w:t>TDL-A, 5ns</w:t>
              </w:r>
            </w:ins>
          </w:p>
        </w:tc>
        <w:tc>
          <w:tcPr>
            <w:tcW w:w="1409" w:type="dxa"/>
            <w:hideMark/>
          </w:tcPr>
          <w:p w14:paraId="550EE7EB" w14:textId="77777777" w:rsidR="004C09BC" w:rsidRPr="001E23AD" w:rsidRDefault="004C09BC" w:rsidP="00685913">
            <w:pPr>
              <w:pStyle w:val="TAC"/>
              <w:keepNext w:val="0"/>
              <w:keepLines w:val="0"/>
              <w:rPr>
                <w:ins w:id="4491" w:author="Lee, Daewon" w:date="2020-11-10T16:17:00Z"/>
                <w:lang w:eastAsia="zh-CN"/>
              </w:rPr>
            </w:pPr>
            <w:ins w:id="4492" w:author="Lee, Daewon" w:date="2020-11-10T16:17:00Z">
              <w:r w:rsidRPr="001E23AD">
                <w:rPr>
                  <w:lang w:eastAsia="zh-CN"/>
                </w:rPr>
                <w:t xml:space="preserve"> 3.3/5.6</w:t>
              </w:r>
            </w:ins>
          </w:p>
        </w:tc>
        <w:tc>
          <w:tcPr>
            <w:tcW w:w="1409" w:type="dxa"/>
            <w:hideMark/>
          </w:tcPr>
          <w:p w14:paraId="37E40B46" w14:textId="77777777" w:rsidR="004C09BC" w:rsidRPr="001E23AD" w:rsidRDefault="004C09BC" w:rsidP="00685913">
            <w:pPr>
              <w:pStyle w:val="TAC"/>
              <w:keepNext w:val="0"/>
              <w:keepLines w:val="0"/>
              <w:rPr>
                <w:ins w:id="4493" w:author="Lee, Daewon" w:date="2020-11-10T16:17:00Z"/>
                <w:lang w:eastAsia="zh-CN"/>
              </w:rPr>
            </w:pPr>
            <w:ins w:id="4494" w:author="Lee, Daewon" w:date="2020-11-10T16:17:00Z">
              <w:r w:rsidRPr="001E23AD">
                <w:rPr>
                  <w:lang w:eastAsia="zh-CN"/>
                </w:rPr>
                <w:t>3.0/5.0</w:t>
              </w:r>
            </w:ins>
          </w:p>
        </w:tc>
        <w:tc>
          <w:tcPr>
            <w:tcW w:w="1410" w:type="dxa"/>
            <w:hideMark/>
          </w:tcPr>
          <w:p w14:paraId="42913B4B" w14:textId="77777777" w:rsidR="004C09BC" w:rsidRPr="001E23AD" w:rsidRDefault="004C09BC" w:rsidP="00685913">
            <w:pPr>
              <w:pStyle w:val="TAC"/>
              <w:keepNext w:val="0"/>
              <w:keepLines w:val="0"/>
              <w:rPr>
                <w:ins w:id="4495" w:author="Lee, Daewon" w:date="2020-11-10T16:17:00Z"/>
                <w:lang w:eastAsia="zh-CN"/>
              </w:rPr>
            </w:pPr>
            <w:ins w:id="4496" w:author="Lee, Daewon" w:date="2020-11-10T16:17:00Z">
              <w:r w:rsidRPr="001E23AD">
                <w:rPr>
                  <w:lang w:eastAsia="zh-CN"/>
                </w:rPr>
                <w:t>3.0/5.0</w:t>
              </w:r>
            </w:ins>
          </w:p>
        </w:tc>
        <w:tc>
          <w:tcPr>
            <w:tcW w:w="1400" w:type="dxa"/>
            <w:hideMark/>
          </w:tcPr>
          <w:p w14:paraId="589C954B" w14:textId="77777777" w:rsidR="004C09BC" w:rsidRPr="001E23AD" w:rsidRDefault="004C09BC" w:rsidP="00685913">
            <w:pPr>
              <w:pStyle w:val="TAC"/>
              <w:keepNext w:val="0"/>
              <w:keepLines w:val="0"/>
              <w:rPr>
                <w:ins w:id="4497" w:author="Lee, Daewon" w:date="2020-11-10T16:17:00Z"/>
                <w:lang w:eastAsia="zh-CN"/>
              </w:rPr>
            </w:pPr>
            <w:ins w:id="4498" w:author="Lee, Daewon" w:date="2020-11-10T16:17:00Z">
              <w:r w:rsidRPr="001E23AD">
                <w:rPr>
                  <w:lang w:eastAsia="zh-CN"/>
                </w:rPr>
                <w:t xml:space="preserve">    3.1/4.6</w:t>
              </w:r>
            </w:ins>
          </w:p>
        </w:tc>
      </w:tr>
      <w:tr w:rsidR="004C09BC" w14:paraId="0AE601EF" w14:textId="77777777" w:rsidTr="00685913">
        <w:trPr>
          <w:gridAfter w:val="1"/>
          <w:wAfter w:w="15" w:type="dxa"/>
          <w:trHeight w:val="278"/>
          <w:jc w:val="center"/>
          <w:ins w:id="4499" w:author="Lee, Daewon" w:date="2020-11-10T16:17:00Z"/>
        </w:trPr>
        <w:tc>
          <w:tcPr>
            <w:tcW w:w="1052" w:type="dxa"/>
            <w:vMerge/>
            <w:vAlign w:val="center"/>
            <w:hideMark/>
          </w:tcPr>
          <w:p w14:paraId="61F809F3" w14:textId="77777777" w:rsidR="004C09BC" w:rsidRPr="001E23AD" w:rsidRDefault="004C09BC" w:rsidP="00685913">
            <w:pPr>
              <w:pStyle w:val="TAC"/>
              <w:keepNext w:val="0"/>
              <w:keepLines w:val="0"/>
              <w:rPr>
                <w:ins w:id="4500" w:author="Lee, Daewon" w:date="2020-11-10T16:17:00Z"/>
                <w:lang w:eastAsia="zh-CN"/>
              </w:rPr>
            </w:pPr>
          </w:p>
        </w:tc>
        <w:tc>
          <w:tcPr>
            <w:tcW w:w="8002" w:type="dxa"/>
            <w:vMerge/>
            <w:vAlign w:val="center"/>
            <w:hideMark/>
          </w:tcPr>
          <w:p w14:paraId="03A2A332" w14:textId="77777777" w:rsidR="004C09BC" w:rsidRPr="001E23AD" w:rsidRDefault="004C09BC" w:rsidP="00685913">
            <w:pPr>
              <w:pStyle w:val="TAC"/>
              <w:keepNext w:val="0"/>
              <w:keepLines w:val="0"/>
              <w:rPr>
                <w:ins w:id="4501" w:author="Lee, Daewon" w:date="2020-11-10T16:17:00Z"/>
                <w:lang w:eastAsia="zh-CN"/>
              </w:rPr>
            </w:pPr>
          </w:p>
        </w:tc>
        <w:tc>
          <w:tcPr>
            <w:tcW w:w="1418" w:type="dxa"/>
            <w:vAlign w:val="center"/>
            <w:hideMark/>
          </w:tcPr>
          <w:p w14:paraId="115B6891" w14:textId="77777777" w:rsidR="004C09BC" w:rsidRPr="001E23AD" w:rsidRDefault="004C09BC" w:rsidP="00685913">
            <w:pPr>
              <w:pStyle w:val="TAC"/>
              <w:keepNext w:val="0"/>
              <w:keepLines w:val="0"/>
              <w:rPr>
                <w:ins w:id="4502" w:author="Lee, Daewon" w:date="2020-11-10T16:17:00Z"/>
                <w:lang w:eastAsia="zh-CN"/>
              </w:rPr>
            </w:pPr>
            <w:ins w:id="4503" w:author="Lee, Daewon" w:date="2020-11-10T16:17:00Z">
              <w:r w:rsidRPr="001E23AD">
                <w:rPr>
                  <w:lang w:eastAsia="zh-CN"/>
                </w:rPr>
                <w:t>TDL-A, 10ns</w:t>
              </w:r>
            </w:ins>
          </w:p>
        </w:tc>
        <w:tc>
          <w:tcPr>
            <w:tcW w:w="1409" w:type="dxa"/>
            <w:hideMark/>
          </w:tcPr>
          <w:p w14:paraId="7AC74D60" w14:textId="77777777" w:rsidR="004C09BC" w:rsidRPr="001E23AD" w:rsidRDefault="004C09BC" w:rsidP="00685913">
            <w:pPr>
              <w:pStyle w:val="TAC"/>
              <w:keepNext w:val="0"/>
              <w:keepLines w:val="0"/>
              <w:rPr>
                <w:ins w:id="4504" w:author="Lee, Daewon" w:date="2020-11-10T16:17:00Z"/>
                <w:lang w:eastAsia="zh-CN"/>
              </w:rPr>
            </w:pPr>
            <w:ins w:id="4505" w:author="Lee, Daewon" w:date="2020-11-10T16:17:00Z">
              <w:r w:rsidRPr="001E23AD">
                <w:rPr>
                  <w:lang w:eastAsia="zh-CN"/>
                </w:rPr>
                <w:t xml:space="preserve">    3.1/5.1</w:t>
              </w:r>
            </w:ins>
          </w:p>
        </w:tc>
        <w:tc>
          <w:tcPr>
            <w:tcW w:w="1409" w:type="dxa"/>
            <w:hideMark/>
          </w:tcPr>
          <w:p w14:paraId="4AF05FC0" w14:textId="77777777" w:rsidR="004C09BC" w:rsidRPr="001E23AD" w:rsidRDefault="004C09BC" w:rsidP="00685913">
            <w:pPr>
              <w:pStyle w:val="TAC"/>
              <w:keepNext w:val="0"/>
              <w:keepLines w:val="0"/>
              <w:rPr>
                <w:ins w:id="4506" w:author="Lee, Daewon" w:date="2020-11-10T16:17:00Z"/>
                <w:lang w:eastAsia="zh-CN"/>
              </w:rPr>
            </w:pPr>
            <w:ins w:id="4507" w:author="Lee, Daewon" w:date="2020-11-10T16:17:00Z">
              <w:r w:rsidRPr="001E23AD">
                <w:rPr>
                  <w:lang w:eastAsia="zh-CN"/>
                </w:rPr>
                <w:t xml:space="preserve">    3.0/4.6</w:t>
              </w:r>
            </w:ins>
          </w:p>
        </w:tc>
        <w:tc>
          <w:tcPr>
            <w:tcW w:w="1410" w:type="dxa"/>
            <w:hideMark/>
          </w:tcPr>
          <w:p w14:paraId="0296169B" w14:textId="77777777" w:rsidR="004C09BC" w:rsidRPr="001E23AD" w:rsidRDefault="004C09BC" w:rsidP="00685913">
            <w:pPr>
              <w:pStyle w:val="TAC"/>
              <w:keepNext w:val="0"/>
              <w:keepLines w:val="0"/>
              <w:rPr>
                <w:ins w:id="4508" w:author="Lee, Daewon" w:date="2020-11-10T16:17:00Z"/>
                <w:lang w:eastAsia="zh-CN"/>
              </w:rPr>
            </w:pPr>
            <w:ins w:id="4509" w:author="Lee, Daewon" w:date="2020-11-10T16:17:00Z">
              <w:r w:rsidRPr="001E23AD">
                <w:rPr>
                  <w:lang w:eastAsia="zh-CN"/>
                </w:rPr>
                <w:t xml:space="preserve">    2.9/4.6</w:t>
              </w:r>
            </w:ins>
          </w:p>
        </w:tc>
        <w:tc>
          <w:tcPr>
            <w:tcW w:w="1400" w:type="dxa"/>
            <w:hideMark/>
          </w:tcPr>
          <w:p w14:paraId="52EDE138" w14:textId="77777777" w:rsidR="004C09BC" w:rsidRPr="001E23AD" w:rsidRDefault="004C09BC" w:rsidP="00685913">
            <w:pPr>
              <w:pStyle w:val="TAC"/>
              <w:keepNext w:val="0"/>
              <w:keepLines w:val="0"/>
              <w:rPr>
                <w:ins w:id="4510" w:author="Lee, Daewon" w:date="2020-11-10T16:17:00Z"/>
                <w:lang w:eastAsia="zh-CN"/>
              </w:rPr>
            </w:pPr>
            <w:ins w:id="4511" w:author="Lee, Daewon" w:date="2020-11-10T16:17:00Z">
              <w:r w:rsidRPr="001E23AD">
                <w:rPr>
                  <w:lang w:eastAsia="zh-CN"/>
                </w:rPr>
                <w:t xml:space="preserve">    3.2/4.6</w:t>
              </w:r>
            </w:ins>
          </w:p>
        </w:tc>
      </w:tr>
      <w:tr w:rsidR="004C09BC" w14:paraId="6D698E2E" w14:textId="77777777" w:rsidTr="00685913">
        <w:trPr>
          <w:gridAfter w:val="1"/>
          <w:wAfter w:w="15" w:type="dxa"/>
          <w:trHeight w:val="45"/>
          <w:jc w:val="center"/>
          <w:ins w:id="4512" w:author="Lee, Daewon" w:date="2020-11-10T16:17:00Z"/>
        </w:trPr>
        <w:tc>
          <w:tcPr>
            <w:tcW w:w="1052" w:type="dxa"/>
            <w:vMerge/>
            <w:vAlign w:val="center"/>
            <w:hideMark/>
          </w:tcPr>
          <w:p w14:paraId="34E4D71C" w14:textId="77777777" w:rsidR="004C09BC" w:rsidRPr="001E23AD" w:rsidRDefault="004C09BC" w:rsidP="00685913">
            <w:pPr>
              <w:pStyle w:val="TAC"/>
              <w:keepNext w:val="0"/>
              <w:keepLines w:val="0"/>
              <w:rPr>
                <w:ins w:id="4513" w:author="Lee, Daewon" w:date="2020-11-10T16:17:00Z"/>
                <w:lang w:eastAsia="zh-CN"/>
              </w:rPr>
            </w:pPr>
          </w:p>
        </w:tc>
        <w:tc>
          <w:tcPr>
            <w:tcW w:w="941" w:type="dxa"/>
            <w:vMerge w:val="restart"/>
            <w:vAlign w:val="center"/>
            <w:hideMark/>
          </w:tcPr>
          <w:p w14:paraId="4A1D2A3C" w14:textId="77777777" w:rsidR="004C09BC" w:rsidRPr="001E23AD" w:rsidRDefault="004C09BC" w:rsidP="00685913">
            <w:pPr>
              <w:pStyle w:val="TAC"/>
              <w:keepNext w:val="0"/>
              <w:keepLines w:val="0"/>
              <w:rPr>
                <w:ins w:id="4514" w:author="Lee, Daewon" w:date="2020-11-10T16:17:00Z"/>
                <w:lang w:eastAsia="zh-CN"/>
              </w:rPr>
            </w:pPr>
            <w:ins w:id="4515" w:author="Lee, Daewon" w:date="2020-11-10T16:17:00Z">
              <w:r w:rsidRPr="001E23AD">
                <w:rPr>
                  <w:lang w:eastAsia="zh-CN"/>
                </w:rPr>
                <w:t>16</w:t>
              </w:r>
            </w:ins>
          </w:p>
        </w:tc>
        <w:tc>
          <w:tcPr>
            <w:tcW w:w="1418" w:type="dxa"/>
            <w:vAlign w:val="center"/>
            <w:hideMark/>
          </w:tcPr>
          <w:p w14:paraId="5BEA0A33" w14:textId="77777777" w:rsidR="004C09BC" w:rsidRPr="001E23AD" w:rsidRDefault="004C09BC" w:rsidP="00685913">
            <w:pPr>
              <w:pStyle w:val="TAC"/>
              <w:keepNext w:val="0"/>
              <w:keepLines w:val="0"/>
              <w:rPr>
                <w:ins w:id="4516" w:author="Lee, Daewon" w:date="2020-11-10T16:17:00Z"/>
                <w:lang w:eastAsia="zh-CN"/>
              </w:rPr>
            </w:pPr>
            <w:ins w:id="4517" w:author="Lee, Daewon" w:date="2020-11-10T16:17:00Z">
              <w:r w:rsidRPr="001E23AD">
                <w:rPr>
                  <w:lang w:eastAsia="zh-CN"/>
                </w:rPr>
                <w:t>TDL-A, 5ns</w:t>
              </w:r>
            </w:ins>
          </w:p>
        </w:tc>
        <w:tc>
          <w:tcPr>
            <w:tcW w:w="1409" w:type="dxa"/>
            <w:hideMark/>
          </w:tcPr>
          <w:p w14:paraId="3C962E87" w14:textId="77777777" w:rsidR="004C09BC" w:rsidRPr="001E23AD" w:rsidRDefault="004C09BC" w:rsidP="00685913">
            <w:pPr>
              <w:pStyle w:val="TAC"/>
              <w:keepNext w:val="0"/>
              <w:keepLines w:val="0"/>
              <w:rPr>
                <w:ins w:id="4518" w:author="Lee, Daewon" w:date="2020-11-10T16:17:00Z"/>
                <w:lang w:eastAsia="zh-CN"/>
              </w:rPr>
            </w:pPr>
            <w:ins w:id="4519" w:author="Lee, Daewon" w:date="2020-11-10T16:17:00Z">
              <w:r w:rsidRPr="001E23AD">
                <w:rPr>
                  <w:lang w:eastAsia="zh-CN"/>
                </w:rPr>
                <w:t xml:space="preserve">   11.2/13.6</w:t>
              </w:r>
            </w:ins>
          </w:p>
        </w:tc>
        <w:tc>
          <w:tcPr>
            <w:tcW w:w="1409" w:type="dxa"/>
            <w:hideMark/>
          </w:tcPr>
          <w:p w14:paraId="6883CF60" w14:textId="77777777" w:rsidR="004C09BC" w:rsidRPr="001E23AD" w:rsidRDefault="004C09BC" w:rsidP="00685913">
            <w:pPr>
              <w:pStyle w:val="TAC"/>
              <w:keepNext w:val="0"/>
              <w:keepLines w:val="0"/>
              <w:rPr>
                <w:ins w:id="4520" w:author="Lee, Daewon" w:date="2020-11-10T16:17:00Z"/>
                <w:lang w:eastAsia="zh-CN"/>
              </w:rPr>
            </w:pPr>
            <w:ins w:id="4521" w:author="Lee, Daewon" w:date="2020-11-10T16:17:00Z">
              <w:r w:rsidRPr="001E23AD">
                <w:rPr>
                  <w:lang w:eastAsia="zh-CN"/>
                </w:rPr>
                <w:t xml:space="preserve">   10.5/12.5</w:t>
              </w:r>
            </w:ins>
          </w:p>
        </w:tc>
        <w:tc>
          <w:tcPr>
            <w:tcW w:w="1410" w:type="dxa"/>
            <w:hideMark/>
          </w:tcPr>
          <w:p w14:paraId="23B78A04" w14:textId="77777777" w:rsidR="004C09BC" w:rsidRPr="001E23AD" w:rsidRDefault="004C09BC" w:rsidP="00685913">
            <w:pPr>
              <w:pStyle w:val="TAC"/>
              <w:keepNext w:val="0"/>
              <w:keepLines w:val="0"/>
              <w:rPr>
                <w:ins w:id="4522" w:author="Lee, Daewon" w:date="2020-11-10T16:17:00Z"/>
                <w:lang w:eastAsia="zh-CN"/>
              </w:rPr>
            </w:pPr>
            <w:ins w:id="4523" w:author="Lee, Daewon" w:date="2020-11-10T16:17:00Z">
              <w:r w:rsidRPr="001E23AD">
                <w:rPr>
                  <w:lang w:eastAsia="zh-CN"/>
                </w:rPr>
                <w:t xml:space="preserve">   10.4/12.4</w:t>
              </w:r>
            </w:ins>
          </w:p>
        </w:tc>
        <w:tc>
          <w:tcPr>
            <w:tcW w:w="1400" w:type="dxa"/>
            <w:hideMark/>
          </w:tcPr>
          <w:p w14:paraId="533683C2" w14:textId="77777777" w:rsidR="004C09BC" w:rsidRPr="001E23AD" w:rsidRDefault="004C09BC" w:rsidP="00685913">
            <w:pPr>
              <w:pStyle w:val="TAC"/>
              <w:keepNext w:val="0"/>
              <w:keepLines w:val="0"/>
              <w:rPr>
                <w:ins w:id="4524" w:author="Lee, Daewon" w:date="2020-11-10T16:17:00Z"/>
                <w:lang w:eastAsia="zh-CN"/>
              </w:rPr>
            </w:pPr>
            <w:ins w:id="4525" w:author="Lee, Daewon" w:date="2020-11-10T16:17:00Z">
              <w:r w:rsidRPr="001E23AD">
                <w:rPr>
                  <w:lang w:eastAsia="zh-CN"/>
                </w:rPr>
                <w:t xml:space="preserve">   10.2/11.7</w:t>
              </w:r>
            </w:ins>
          </w:p>
        </w:tc>
      </w:tr>
      <w:tr w:rsidR="004C09BC" w14:paraId="02117B15" w14:textId="77777777" w:rsidTr="00685913">
        <w:trPr>
          <w:gridAfter w:val="1"/>
          <w:wAfter w:w="15" w:type="dxa"/>
          <w:trHeight w:val="45"/>
          <w:jc w:val="center"/>
          <w:ins w:id="4526" w:author="Lee, Daewon" w:date="2020-11-10T16:17:00Z"/>
        </w:trPr>
        <w:tc>
          <w:tcPr>
            <w:tcW w:w="1052" w:type="dxa"/>
            <w:vMerge/>
            <w:vAlign w:val="center"/>
            <w:hideMark/>
          </w:tcPr>
          <w:p w14:paraId="05805959" w14:textId="77777777" w:rsidR="004C09BC" w:rsidRPr="001E23AD" w:rsidRDefault="004C09BC" w:rsidP="00685913">
            <w:pPr>
              <w:pStyle w:val="TAC"/>
              <w:keepNext w:val="0"/>
              <w:keepLines w:val="0"/>
              <w:rPr>
                <w:ins w:id="4527" w:author="Lee, Daewon" w:date="2020-11-10T16:17:00Z"/>
                <w:lang w:eastAsia="zh-CN"/>
              </w:rPr>
            </w:pPr>
          </w:p>
        </w:tc>
        <w:tc>
          <w:tcPr>
            <w:tcW w:w="8002" w:type="dxa"/>
            <w:vMerge/>
            <w:vAlign w:val="center"/>
            <w:hideMark/>
          </w:tcPr>
          <w:p w14:paraId="27F06EB2" w14:textId="77777777" w:rsidR="004C09BC" w:rsidRPr="001E23AD" w:rsidRDefault="004C09BC" w:rsidP="00685913">
            <w:pPr>
              <w:pStyle w:val="TAC"/>
              <w:keepNext w:val="0"/>
              <w:keepLines w:val="0"/>
              <w:rPr>
                <w:ins w:id="4528" w:author="Lee, Daewon" w:date="2020-11-10T16:17:00Z"/>
                <w:lang w:eastAsia="zh-CN"/>
              </w:rPr>
            </w:pPr>
          </w:p>
        </w:tc>
        <w:tc>
          <w:tcPr>
            <w:tcW w:w="1418" w:type="dxa"/>
            <w:vAlign w:val="center"/>
            <w:hideMark/>
          </w:tcPr>
          <w:p w14:paraId="4DD36174" w14:textId="77777777" w:rsidR="004C09BC" w:rsidRPr="001E23AD" w:rsidRDefault="004C09BC" w:rsidP="00685913">
            <w:pPr>
              <w:pStyle w:val="TAC"/>
              <w:keepNext w:val="0"/>
              <w:keepLines w:val="0"/>
              <w:rPr>
                <w:ins w:id="4529" w:author="Lee, Daewon" w:date="2020-11-10T16:17:00Z"/>
                <w:lang w:eastAsia="zh-CN"/>
              </w:rPr>
            </w:pPr>
            <w:ins w:id="4530" w:author="Lee, Daewon" w:date="2020-11-10T16:17:00Z">
              <w:r w:rsidRPr="001E23AD">
                <w:rPr>
                  <w:lang w:eastAsia="zh-CN"/>
                </w:rPr>
                <w:t>TDL-A, 10ns</w:t>
              </w:r>
            </w:ins>
          </w:p>
        </w:tc>
        <w:tc>
          <w:tcPr>
            <w:tcW w:w="1409" w:type="dxa"/>
            <w:hideMark/>
          </w:tcPr>
          <w:p w14:paraId="414E8139" w14:textId="77777777" w:rsidR="004C09BC" w:rsidRPr="001E23AD" w:rsidRDefault="004C09BC" w:rsidP="00685913">
            <w:pPr>
              <w:pStyle w:val="TAC"/>
              <w:keepNext w:val="0"/>
              <w:keepLines w:val="0"/>
              <w:rPr>
                <w:ins w:id="4531" w:author="Lee, Daewon" w:date="2020-11-10T16:17:00Z"/>
                <w:lang w:eastAsia="zh-CN"/>
              </w:rPr>
            </w:pPr>
            <w:ins w:id="4532" w:author="Lee, Daewon" w:date="2020-11-10T16:17:00Z">
              <w:r w:rsidRPr="001E23AD">
                <w:rPr>
                  <w:lang w:eastAsia="zh-CN"/>
                </w:rPr>
                <w:t xml:space="preserve">   10.6/12.7</w:t>
              </w:r>
            </w:ins>
          </w:p>
        </w:tc>
        <w:tc>
          <w:tcPr>
            <w:tcW w:w="1409" w:type="dxa"/>
            <w:hideMark/>
          </w:tcPr>
          <w:p w14:paraId="7BC038A0" w14:textId="77777777" w:rsidR="004C09BC" w:rsidRPr="001E23AD" w:rsidRDefault="004C09BC" w:rsidP="00685913">
            <w:pPr>
              <w:pStyle w:val="TAC"/>
              <w:keepNext w:val="0"/>
              <w:keepLines w:val="0"/>
              <w:rPr>
                <w:ins w:id="4533" w:author="Lee, Daewon" w:date="2020-11-10T16:17:00Z"/>
                <w:lang w:eastAsia="zh-CN"/>
              </w:rPr>
            </w:pPr>
            <w:ins w:id="4534" w:author="Lee, Daewon" w:date="2020-11-10T16:17:00Z">
              <w:r w:rsidRPr="001E23AD">
                <w:rPr>
                  <w:lang w:eastAsia="zh-CN"/>
                </w:rPr>
                <w:t xml:space="preserve">   10.2/11.8</w:t>
              </w:r>
            </w:ins>
          </w:p>
        </w:tc>
        <w:tc>
          <w:tcPr>
            <w:tcW w:w="1410" w:type="dxa"/>
            <w:hideMark/>
          </w:tcPr>
          <w:p w14:paraId="184958EC" w14:textId="77777777" w:rsidR="004C09BC" w:rsidRPr="001E23AD" w:rsidRDefault="004C09BC" w:rsidP="00685913">
            <w:pPr>
              <w:pStyle w:val="TAC"/>
              <w:keepNext w:val="0"/>
              <w:keepLines w:val="0"/>
              <w:rPr>
                <w:ins w:id="4535" w:author="Lee, Daewon" w:date="2020-11-10T16:17:00Z"/>
                <w:lang w:eastAsia="zh-CN"/>
              </w:rPr>
            </w:pPr>
            <w:ins w:id="4536" w:author="Lee, Daewon" w:date="2020-11-10T16:17:00Z">
              <w:r w:rsidRPr="001E23AD">
                <w:rPr>
                  <w:lang w:eastAsia="zh-CN"/>
                </w:rPr>
                <w:t xml:space="preserve">   10.2/11.8</w:t>
              </w:r>
            </w:ins>
          </w:p>
        </w:tc>
        <w:tc>
          <w:tcPr>
            <w:tcW w:w="1400" w:type="dxa"/>
            <w:hideMark/>
          </w:tcPr>
          <w:p w14:paraId="50E526E2" w14:textId="77777777" w:rsidR="004C09BC" w:rsidRPr="001E23AD" w:rsidRDefault="004C09BC" w:rsidP="00685913">
            <w:pPr>
              <w:pStyle w:val="TAC"/>
              <w:keepNext w:val="0"/>
              <w:keepLines w:val="0"/>
              <w:rPr>
                <w:ins w:id="4537" w:author="Lee, Daewon" w:date="2020-11-10T16:17:00Z"/>
                <w:lang w:eastAsia="zh-CN"/>
              </w:rPr>
            </w:pPr>
            <w:ins w:id="4538" w:author="Lee, Daewon" w:date="2020-11-10T16:17:00Z">
              <w:r w:rsidRPr="001E23AD">
                <w:rPr>
                  <w:lang w:eastAsia="zh-CN"/>
                </w:rPr>
                <w:t xml:space="preserve">   10.2/11.5</w:t>
              </w:r>
            </w:ins>
          </w:p>
        </w:tc>
      </w:tr>
      <w:tr w:rsidR="004C09BC" w14:paraId="008D1962" w14:textId="77777777" w:rsidTr="00685913">
        <w:trPr>
          <w:gridAfter w:val="1"/>
          <w:wAfter w:w="15" w:type="dxa"/>
          <w:trHeight w:val="45"/>
          <w:jc w:val="center"/>
          <w:ins w:id="4539" w:author="Lee, Daewon" w:date="2020-11-10T16:17:00Z"/>
        </w:trPr>
        <w:tc>
          <w:tcPr>
            <w:tcW w:w="1052" w:type="dxa"/>
            <w:vMerge/>
            <w:vAlign w:val="center"/>
            <w:hideMark/>
          </w:tcPr>
          <w:p w14:paraId="73AB72F9" w14:textId="77777777" w:rsidR="004C09BC" w:rsidRPr="001E23AD" w:rsidRDefault="004C09BC" w:rsidP="00685913">
            <w:pPr>
              <w:pStyle w:val="TAC"/>
              <w:keepNext w:val="0"/>
              <w:keepLines w:val="0"/>
              <w:rPr>
                <w:ins w:id="4540" w:author="Lee, Daewon" w:date="2020-11-10T16:17:00Z"/>
                <w:lang w:eastAsia="zh-CN"/>
              </w:rPr>
            </w:pPr>
          </w:p>
        </w:tc>
        <w:tc>
          <w:tcPr>
            <w:tcW w:w="941" w:type="dxa"/>
            <w:vMerge w:val="restart"/>
            <w:vAlign w:val="center"/>
            <w:hideMark/>
          </w:tcPr>
          <w:p w14:paraId="1366A9F5" w14:textId="77777777" w:rsidR="004C09BC" w:rsidRPr="001E23AD" w:rsidRDefault="004C09BC" w:rsidP="00685913">
            <w:pPr>
              <w:pStyle w:val="TAC"/>
              <w:keepNext w:val="0"/>
              <w:keepLines w:val="0"/>
              <w:rPr>
                <w:ins w:id="4541" w:author="Lee, Daewon" w:date="2020-11-10T16:17:00Z"/>
                <w:lang w:eastAsia="zh-CN"/>
              </w:rPr>
            </w:pPr>
            <w:ins w:id="4542" w:author="Lee, Daewon" w:date="2020-11-10T16:17:00Z">
              <w:r w:rsidRPr="001E23AD">
                <w:rPr>
                  <w:lang w:eastAsia="zh-CN"/>
                </w:rPr>
                <w:t>22</w:t>
              </w:r>
            </w:ins>
          </w:p>
        </w:tc>
        <w:tc>
          <w:tcPr>
            <w:tcW w:w="1418" w:type="dxa"/>
            <w:vAlign w:val="center"/>
            <w:hideMark/>
          </w:tcPr>
          <w:p w14:paraId="6492CAFB" w14:textId="77777777" w:rsidR="004C09BC" w:rsidRPr="001E23AD" w:rsidRDefault="004C09BC" w:rsidP="00685913">
            <w:pPr>
              <w:pStyle w:val="TAC"/>
              <w:keepNext w:val="0"/>
              <w:keepLines w:val="0"/>
              <w:rPr>
                <w:ins w:id="4543" w:author="Lee, Daewon" w:date="2020-11-10T16:17:00Z"/>
                <w:lang w:eastAsia="zh-CN"/>
              </w:rPr>
            </w:pPr>
            <w:ins w:id="4544" w:author="Lee, Daewon" w:date="2020-11-10T16:17:00Z">
              <w:r w:rsidRPr="001E23AD">
                <w:rPr>
                  <w:lang w:eastAsia="zh-CN"/>
                </w:rPr>
                <w:t>TDL-A, 5ns</w:t>
              </w:r>
            </w:ins>
          </w:p>
        </w:tc>
        <w:tc>
          <w:tcPr>
            <w:tcW w:w="1409" w:type="dxa"/>
            <w:hideMark/>
          </w:tcPr>
          <w:p w14:paraId="6E81FB1D" w14:textId="77777777" w:rsidR="004C09BC" w:rsidRPr="001E23AD" w:rsidRDefault="004C09BC" w:rsidP="00685913">
            <w:pPr>
              <w:pStyle w:val="TAC"/>
              <w:keepNext w:val="0"/>
              <w:keepLines w:val="0"/>
              <w:rPr>
                <w:ins w:id="4545" w:author="Lee, Daewon" w:date="2020-11-10T16:17:00Z"/>
                <w:lang w:eastAsia="zh-CN"/>
              </w:rPr>
            </w:pPr>
            <w:ins w:id="4546" w:author="Lee, Daewon" w:date="2020-11-10T16:17:00Z">
              <w:r w:rsidRPr="001E23AD">
                <w:rPr>
                  <w:lang w:eastAsia="zh-CN"/>
                </w:rPr>
                <w:t xml:space="preserve">   17.3/20.1</w:t>
              </w:r>
            </w:ins>
          </w:p>
        </w:tc>
        <w:tc>
          <w:tcPr>
            <w:tcW w:w="1409" w:type="dxa"/>
            <w:hideMark/>
          </w:tcPr>
          <w:p w14:paraId="0B8B7203" w14:textId="77777777" w:rsidR="004C09BC" w:rsidRPr="001E23AD" w:rsidRDefault="004C09BC" w:rsidP="00685913">
            <w:pPr>
              <w:pStyle w:val="TAC"/>
              <w:keepNext w:val="0"/>
              <w:keepLines w:val="0"/>
              <w:rPr>
                <w:ins w:id="4547" w:author="Lee, Daewon" w:date="2020-11-10T16:17:00Z"/>
                <w:lang w:eastAsia="zh-CN"/>
              </w:rPr>
            </w:pPr>
            <w:ins w:id="4548" w:author="Lee, Daewon" w:date="2020-11-10T16:17:00Z">
              <w:r w:rsidRPr="001E23AD">
                <w:rPr>
                  <w:lang w:eastAsia="zh-CN"/>
                </w:rPr>
                <w:t xml:space="preserve">   16.5/19.1</w:t>
              </w:r>
            </w:ins>
          </w:p>
        </w:tc>
        <w:tc>
          <w:tcPr>
            <w:tcW w:w="1410" w:type="dxa"/>
            <w:hideMark/>
          </w:tcPr>
          <w:p w14:paraId="7FA194E8" w14:textId="77777777" w:rsidR="004C09BC" w:rsidRPr="001E23AD" w:rsidRDefault="004C09BC" w:rsidP="00685913">
            <w:pPr>
              <w:pStyle w:val="TAC"/>
              <w:keepNext w:val="0"/>
              <w:keepLines w:val="0"/>
              <w:rPr>
                <w:ins w:id="4549" w:author="Lee, Daewon" w:date="2020-11-10T16:17:00Z"/>
                <w:lang w:eastAsia="zh-CN"/>
              </w:rPr>
            </w:pPr>
            <w:ins w:id="4550" w:author="Lee, Daewon" w:date="2020-11-10T16:17:00Z">
              <w:r w:rsidRPr="001E23AD">
                <w:rPr>
                  <w:lang w:eastAsia="zh-CN"/>
                </w:rPr>
                <w:t xml:space="preserve">   16.0/18.3</w:t>
              </w:r>
            </w:ins>
          </w:p>
        </w:tc>
        <w:tc>
          <w:tcPr>
            <w:tcW w:w="1400" w:type="dxa"/>
            <w:hideMark/>
          </w:tcPr>
          <w:p w14:paraId="74DA94D8" w14:textId="77777777" w:rsidR="004C09BC" w:rsidRPr="001E23AD" w:rsidRDefault="004C09BC" w:rsidP="00685913">
            <w:pPr>
              <w:pStyle w:val="TAC"/>
              <w:keepNext w:val="0"/>
              <w:keepLines w:val="0"/>
              <w:rPr>
                <w:ins w:id="4551" w:author="Lee, Daewon" w:date="2020-11-10T16:17:00Z"/>
                <w:lang w:eastAsia="zh-CN"/>
              </w:rPr>
            </w:pPr>
            <w:ins w:id="4552" w:author="Lee, Daewon" w:date="2020-11-10T16:17:00Z">
              <w:r w:rsidRPr="001E23AD">
                <w:rPr>
                  <w:lang w:eastAsia="zh-CN"/>
                </w:rPr>
                <w:t xml:space="preserve">   15.5/17.2</w:t>
              </w:r>
            </w:ins>
          </w:p>
        </w:tc>
      </w:tr>
      <w:tr w:rsidR="004C09BC" w14:paraId="01090D47" w14:textId="77777777" w:rsidTr="00685913">
        <w:trPr>
          <w:gridAfter w:val="1"/>
          <w:wAfter w:w="15" w:type="dxa"/>
          <w:trHeight w:val="45"/>
          <w:jc w:val="center"/>
          <w:ins w:id="4553" w:author="Lee, Daewon" w:date="2020-11-10T16:17:00Z"/>
        </w:trPr>
        <w:tc>
          <w:tcPr>
            <w:tcW w:w="1052" w:type="dxa"/>
            <w:vMerge/>
            <w:vAlign w:val="center"/>
            <w:hideMark/>
          </w:tcPr>
          <w:p w14:paraId="40138245" w14:textId="77777777" w:rsidR="004C09BC" w:rsidRPr="001E23AD" w:rsidRDefault="004C09BC" w:rsidP="00685913">
            <w:pPr>
              <w:pStyle w:val="TAC"/>
              <w:keepNext w:val="0"/>
              <w:keepLines w:val="0"/>
              <w:rPr>
                <w:ins w:id="4554" w:author="Lee, Daewon" w:date="2020-11-10T16:17:00Z"/>
                <w:lang w:eastAsia="zh-CN"/>
              </w:rPr>
            </w:pPr>
          </w:p>
        </w:tc>
        <w:tc>
          <w:tcPr>
            <w:tcW w:w="8002" w:type="dxa"/>
            <w:vMerge/>
            <w:vAlign w:val="center"/>
            <w:hideMark/>
          </w:tcPr>
          <w:p w14:paraId="4779575A" w14:textId="77777777" w:rsidR="004C09BC" w:rsidRPr="001E23AD" w:rsidRDefault="004C09BC" w:rsidP="00685913">
            <w:pPr>
              <w:pStyle w:val="TAC"/>
              <w:keepNext w:val="0"/>
              <w:keepLines w:val="0"/>
              <w:rPr>
                <w:ins w:id="4555" w:author="Lee, Daewon" w:date="2020-11-10T16:17:00Z"/>
                <w:lang w:eastAsia="zh-CN"/>
              </w:rPr>
            </w:pPr>
          </w:p>
        </w:tc>
        <w:tc>
          <w:tcPr>
            <w:tcW w:w="1418" w:type="dxa"/>
            <w:vAlign w:val="center"/>
            <w:hideMark/>
          </w:tcPr>
          <w:p w14:paraId="1518E52D" w14:textId="77777777" w:rsidR="004C09BC" w:rsidRPr="001E23AD" w:rsidRDefault="004C09BC" w:rsidP="00685913">
            <w:pPr>
              <w:pStyle w:val="TAC"/>
              <w:keepNext w:val="0"/>
              <w:keepLines w:val="0"/>
              <w:rPr>
                <w:ins w:id="4556" w:author="Lee, Daewon" w:date="2020-11-10T16:17:00Z"/>
                <w:lang w:eastAsia="zh-CN"/>
              </w:rPr>
            </w:pPr>
            <w:ins w:id="4557" w:author="Lee, Daewon" w:date="2020-11-10T16:17:00Z">
              <w:r w:rsidRPr="001E23AD">
                <w:rPr>
                  <w:lang w:eastAsia="zh-CN"/>
                </w:rPr>
                <w:t>TDL-A, 10ns</w:t>
              </w:r>
            </w:ins>
          </w:p>
        </w:tc>
        <w:tc>
          <w:tcPr>
            <w:tcW w:w="1409" w:type="dxa"/>
            <w:hideMark/>
          </w:tcPr>
          <w:p w14:paraId="771C9BC7" w14:textId="77777777" w:rsidR="004C09BC" w:rsidRPr="001E23AD" w:rsidRDefault="004C09BC" w:rsidP="00685913">
            <w:pPr>
              <w:pStyle w:val="TAC"/>
              <w:keepNext w:val="0"/>
              <w:keepLines w:val="0"/>
              <w:rPr>
                <w:ins w:id="4558" w:author="Lee, Daewon" w:date="2020-11-10T16:17:00Z"/>
                <w:lang w:eastAsia="zh-CN"/>
              </w:rPr>
            </w:pPr>
            <w:ins w:id="4559" w:author="Lee, Daewon" w:date="2020-11-10T16:17:00Z">
              <w:r w:rsidRPr="001E23AD">
                <w:rPr>
                  <w:lang w:eastAsia="zh-CN"/>
                </w:rPr>
                <w:t xml:space="preserve">   17.0/19.4</w:t>
              </w:r>
            </w:ins>
          </w:p>
        </w:tc>
        <w:tc>
          <w:tcPr>
            <w:tcW w:w="1409" w:type="dxa"/>
            <w:hideMark/>
          </w:tcPr>
          <w:p w14:paraId="1F91167C" w14:textId="77777777" w:rsidR="004C09BC" w:rsidRPr="001E23AD" w:rsidRDefault="004C09BC" w:rsidP="00685913">
            <w:pPr>
              <w:pStyle w:val="TAC"/>
              <w:keepNext w:val="0"/>
              <w:keepLines w:val="0"/>
              <w:rPr>
                <w:ins w:id="4560" w:author="Lee, Daewon" w:date="2020-11-10T16:17:00Z"/>
                <w:lang w:eastAsia="zh-CN"/>
              </w:rPr>
            </w:pPr>
            <w:ins w:id="4561" w:author="Lee, Daewon" w:date="2020-11-10T16:17:00Z">
              <w:r w:rsidRPr="001E23AD">
                <w:rPr>
                  <w:lang w:eastAsia="zh-CN"/>
                </w:rPr>
                <w:t xml:space="preserve">   16.2/19.0</w:t>
              </w:r>
            </w:ins>
          </w:p>
        </w:tc>
        <w:tc>
          <w:tcPr>
            <w:tcW w:w="1410" w:type="dxa"/>
            <w:hideMark/>
          </w:tcPr>
          <w:p w14:paraId="1C1849D2" w14:textId="77777777" w:rsidR="004C09BC" w:rsidRPr="001E23AD" w:rsidRDefault="004C09BC" w:rsidP="00685913">
            <w:pPr>
              <w:pStyle w:val="TAC"/>
              <w:keepNext w:val="0"/>
              <w:keepLines w:val="0"/>
              <w:rPr>
                <w:ins w:id="4562" w:author="Lee, Daewon" w:date="2020-11-10T16:17:00Z"/>
                <w:lang w:eastAsia="zh-CN"/>
              </w:rPr>
            </w:pPr>
            <w:ins w:id="4563" w:author="Lee, Daewon" w:date="2020-11-10T16:17:00Z">
              <w:r w:rsidRPr="001E23AD">
                <w:rPr>
                  <w:lang w:eastAsia="zh-CN"/>
                </w:rPr>
                <w:t xml:space="preserve">   15.7/17.8</w:t>
              </w:r>
            </w:ins>
          </w:p>
        </w:tc>
        <w:tc>
          <w:tcPr>
            <w:tcW w:w="1400" w:type="dxa"/>
            <w:hideMark/>
          </w:tcPr>
          <w:p w14:paraId="6AD4CEA9" w14:textId="77777777" w:rsidR="004C09BC" w:rsidRPr="001E23AD" w:rsidRDefault="004C09BC" w:rsidP="00685913">
            <w:pPr>
              <w:pStyle w:val="TAC"/>
              <w:keepNext w:val="0"/>
              <w:keepLines w:val="0"/>
              <w:rPr>
                <w:ins w:id="4564" w:author="Lee, Daewon" w:date="2020-11-10T16:17:00Z"/>
                <w:lang w:eastAsia="zh-CN"/>
              </w:rPr>
            </w:pPr>
            <w:ins w:id="4565" w:author="Lee, Daewon" w:date="2020-11-10T16:17:00Z">
              <w:r w:rsidRPr="001E23AD">
                <w:rPr>
                  <w:lang w:eastAsia="zh-CN"/>
                </w:rPr>
                <w:t xml:space="preserve">   15.4/16.8</w:t>
              </w:r>
            </w:ins>
          </w:p>
        </w:tc>
      </w:tr>
      <w:tr w:rsidR="004C09BC" w14:paraId="62D54E1B" w14:textId="77777777" w:rsidTr="00685913">
        <w:trPr>
          <w:trHeight w:val="45"/>
          <w:jc w:val="center"/>
          <w:ins w:id="4566" w:author="Lee, Daewon" w:date="2020-11-10T16:17:00Z"/>
        </w:trPr>
        <w:tc>
          <w:tcPr>
            <w:tcW w:w="1052" w:type="dxa"/>
            <w:vMerge/>
            <w:vAlign w:val="center"/>
            <w:hideMark/>
          </w:tcPr>
          <w:p w14:paraId="534F1537" w14:textId="77777777" w:rsidR="004C09BC" w:rsidRDefault="004C09BC" w:rsidP="00685913">
            <w:pPr>
              <w:spacing w:after="0"/>
              <w:rPr>
                <w:ins w:id="4567" w:author="Lee, Daewon" w:date="2020-11-10T16:17:00Z"/>
                <w:rFonts w:asciiTheme="minorHAnsi" w:eastAsiaTheme="minorEastAsia" w:hAnsiTheme="minorHAnsi" w:cstheme="minorBidi"/>
                <w:sz w:val="18"/>
                <w:szCs w:val="18"/>
                <w:lang w:eastAsia="zh-CN"/>
              </w:rPr>
            </w:pPr>
          </w:p>
        </w:tc>
        <w:tc>
          <w:tcPr>
            <w:tcW w:w="8002" w:type="dxa"/>
            <w:gridSpan w:val="7"/>
            <w:hideMark/>
          </w:tcPr>
          <w:p w14:paraId="1BEDB035" w14:textId="77777777" w:rsidR="004C09BC" w:rsidRPr="008B0FEE" w:rsidRDefault="004C09BC" w:rsidP="00685913">
            <w:pPr>
              <w:pStyle w:val="TAL"/>
              <w:keepNext w:val="0"/>
              <w:keepLines w:val="0"/>
              <w:spacing w:line="276" w:lineRule="auto"/>
              <w:rPr>
                <w:ins w:id="4568" w:author="Lee, Daewon" w:date="2020-11-10T16:17:00Z"/>
                <w:lang w:eastAsia="zh-CN"/>
              </w:rPr>
            </w:pPr>
            <w:ins w:id="4569" w:author="Lee, Daewon" w:date="2020-11-10T16:17:00Z">
              <w:r w:rsidRPr="008B0FEE">
                <w:rPr>
                  <w:lang w:eastAsia="zh-CN"/>
                </w:rPr>
                <w:t>Additional report/notes:</w:t>
              </w:r>
            </w:ins>
          </w:p>
          <w:p w14:paraId="088D9C4D" w14:textId="77777777" w:rsidR="004C09BC" w:rsidRPr="008B0FEE" w:rsidRDefault="004C09BC" w:rsidP="00685913">
            <w:pPr>
              <w:pStyle w:val="TAL"/>
              <w:keepNext w:val="0"/>
              <w:keepLines w:val="0"/>
              <w:spacing w:line="276" w:lineRule="auto"/>
              <w:rPr>
                <w:ins w:id="4570" w:author="Lee, Daewon" w:date="2020-11-10T16:17:00Z"/>
                <w:lang w:eastAsia="zh-CN"/>
              </w:rPr>
            </w:pPr>
            <w:ins w:id="4571" w:author="Lee, Daewon" w:date="2020-11-10T16:17:00Z">
              <w:r w:rsidRPr="008B0FEE">
                <w:rPr>
                  <w:lang w:eastAsia="zh-CN"/>
                </w:rPr>
                <w:t>PN model set 1: BS: Ex2 BS and UE: Ex2 UE (c.f. Section 3.3.1 of R1-2007982)</w:t>
              </w:r>
            </w:ins>
          </w:p>
          <w:p w14:paraId="3BB1EE8B" w14:textId="77777777" w:rsidR="004C09BC" w:rsidRPr="008B0FEE" w:rsidRDefault="004C09BC" w:rsidP="00685913">
            <w:pPr>
              <w:pStyle w:val="TAL"/>
              <w:keepNext w:val="0"/>
              <w:keepLines w:val="0"/>
              <w:spacing w:line="276" w:lineRule="auto"/>
              <w:rPr>
                <w:ins w:id="4572" w:author="Lee, Daewon" w:date="2020-11-10T16:17:00Z"/>
                <w:lang w:eastAsia="zh-CN"/>
              </w:rPr>
            </w:pPr>
            <w:ins w:id="4573" w:author="Lee, Daewon" w:date="2020-11-10T16:17:00Z">
              <w:r w:rsidRPr="008B0FEE">
                <w:rPr>
                  <w:lang w:eastAsia="zh-CN"/>
                </w:rPr>
                <w:t>PN compensation</w:t>
              </w:r>
            </w:ins>
          </w:p>
          <w:p w14:paraId="341929A8" w14:textId="77777777" w:rsidR="004C09BC" w:rsidRPr="008B0FEE" w:rsidRDefault="004C09BC" w:rsidP="00685913">
            <w:pPr>
              <w:pStyle w:val="TAL"/>
              <w:keepNext w:val="0"/>
              <w:keepLines w:val="0"/>
              <w:spacing w:line="276" w:lineRule="auto"/>
              <w:rPr>
                <w:ins w:id="4574" w:author="Lee, Daewon" w:date="2020-11-10T16:17:00Z"/>
                <w:lang w:eastAsia="zh-CN"/>
              </w:rPr>
            </w:pPr>
            <w:ins w:id="4575" w:author="Lee, Daewon" w:date="2020-11-10T16:17:00Z">
              <w:r w:rsidRPr="008B0FEE">
                <w:rPr>
                  <w:lang w:eastAsia="zh-CN"/>
                </w:rPr>
                <w:t xml:space="preserve">Normal CP </w:t>
              </w:r>
            </w:ins>
          </w:p>
          <w:p w14:paraId="445FDFBB" w14:textId="77777777" w:rsidR="004C09BC" w:rsidRPr="008B0FEE" w:rsidRDefault="004C09BC" w:rsidP="00685913">
            <w:pPr>
              <w:pStyle w:val="TAL"/>
              <w:keepNext w:val="0"/>
              <w:keepLines w:val="0"/>
              <w:spacing w:line="276" w:lineRule="auto"/>
              <w:rPr>
                <w:ins w:id="4576" w:author="Lee, Daewon" w:date="2020-11-10T16:17:00Z"/>
                <w:lang w:eastAsia="zh-CN"/>
              </w:rPr>
            </w:pPr>
            <w:ins w:id="4577" w:author="Lee, Daewon" w:date="2020-11-10T16:17:00Z">
              <w:r w:rsidRPr="008B0FEE">
                <w:rPr>
                  <w:lang w:eastAsia="zh-CN"/>
                </w:rPr>
                <w:t>PUSCH waveform: DFT-S-OFDM</w:t>
              </w:r>
            </w:ins>
          </w:p>
          <w:p w14:paraId="2D16F0A3" w14:textId="77777777" w:rsidR="004C09BC" w:rsidRPr="008B0FEE" w:rsidRDefault="004C09BC" w:rsidP="00685913">
            <w:pPr>
              <w:pStyle w:val="TAL"/>
              <w:keepNext w:val="0"/>
              <w:keepLines w:val="0"/>
              <w:spacing w:line="276" w:lineRule="auto"/>
              <w:rPr>
                <w:ins w:id="4578" w:author="Lee, Daewon" w:date="2020-11-10T16:17:00Z"/>
                <w:lang w:eastAsia="zh-CN"/>
              </w:rPr>
            </w:pPr>
            <w:ins w:id="4579" w:author="Lee, Daewon" w:date="2020-11-10T16:17:00Z">
              <w:r w:rsidRPr="008B0FEE">
                <w:rPr>
                  <w:lang w:eastAsia="zh-CN"/>
                </w:rPr>
                <w:t>PTRS: Ng = 8, Ns = 4, L =1</w:t>
              </w:r>
            </w:ins>
          </w:p>
          <w:p w14:paraId="641A5FAD" w14:textId="77777777" w:rsidR="004C09BC" w:rsidRPr="008B0FEE" w:rsidRDefault="004C09BC" w:rsidP="00685913">
            <w:pPr>
              <w:pStyle w:val="TAL"/>
              <w:keepNext w:val="0"/>
              <w:keepLines w:val="0"/>
              <w:spacing w:line="276" w:lineRule="auto"/>
              <w:rPr>
                <w:ins w:id="4580" w:author="Lee, Daewon" w:date="2020-11-10T16:17:00Z"/>
                <w:lang w:eastAsia="zh-CN"/>
              </w:rPr>
            </w:pPr>
            <w:ins w:id="4581" w:author="Lee, Daewon" w:date="2020-11-10T16:17:00Z">
              <w:r w:rsidRPr="008B0FEE">
                <w:rPr>
                  <w:lang w:eastAsia="zh-CN"/>
                </w:rPr>
                <w:t>DMRS configuration: 2 DMRS symbols at (2,11)</w:t>
              </w:r>
            </w:ins>
          </w:p>
        </w:tc>
      </w:tr>
    </w:tbl>
    <w:p w14:paraId="2C224EFB" w14:textId="77777777" w:rsidR="004C09BC" w:rsidRDefault="004C09BC" w:rsidP="004C09BC">
      <w:pPr>
        <w:rPr>
          <w:ins w:id="4582" w:author="Lee, Daewon" w:date="2020-11-10T16:17:00Z"/>
          <w:rFonts w:ascii="Calibri" w:eastAsia="Malgun Gothic" w:hAnsi="Calibri" w:cstheme="minorBidi"/>
          <w:sz w:val="22"/>
          <w:szCs w:val="22"/>
          <w:lang w:eastAsia="zh-CN"/>
        </w:rPr>
      </w:pPr>
    </w:p>
    <w:p w14:paraId="3B3CBF9C" w14:textId="77777777" w:rsidR="004C09BC" w:rsidRDefault="004C09BC" w:rsidP="004C09BC">
      <w:pPr>
        <w:pStyle w:val="Heading4"/>
        <w:rPr>
          <w:ins w:id="4583" w:author="Lee, Daewon" w:date="2020-11-10T16:17:00Z"/>
        </w:rPr>
      </w:pPr>
      <w:bookmarkStart w:id="4584" w:name="_Toc56024735"/>
      <w:bookmarkStart w:id="4585" w:name="_Toc56025983"/>
      <w:ins w:id="4586" w:author="Lee, Daewon" w:date="2020-11-10T16:17:00Z">
        <w:r>
          <w:t>B.1.1.2</w:t>
        </w:r>
        <w:r>
          <w:tab/>
          <w:t>Source 2 [72]</w:t>
        </w:r>
        <w:bookmarkEnd w:id="4584"/>
        <w:bookmarkEnd w:id="4585"/>
      </w:ins>
    </w:p>
    <w:p w14:paraId="248FA801" w14:textId="77777777" w:rsidR="004C09BC" w:rsidRDefault="004C09BC" w:rsidP="004C09BC">
      <w:pPr>
        <w:pStyle w:val="TH"/>
        <w:rPr>
          <w:ins w:id="4587" w:author="Lee, Daewon" w:date="2020-11-10T16:17:00Z"/>
        </w:rPr>
      </w:pPr>
      <w:ins w:id="4588" w:author="Lee, Daewon" w:date="2020-11-10T16:17:00Z">
        <w:r>
          <w:t>Table B.1.1.2-1: SINR in dB achieving PDSCH/PUSCH BLER of 10% /1% for CP-OFDM</w:t>
        </w:r>
      </w:ins>
    </w:p>
    <w:tbl>
      <w:tblPr>
        <w:tblStyle w:val="TableGrid10"/>
        <w:tblW w:w="0" w:type="auto"/>
        <w:jc w:val="center"/>
        <w:tblInd w:w="0" w:type="dxa"/>
        <w:tblLook w:val="04A0" w:firstRow="1" w:lastRow="0" w:firstColumn="1" w:lastColumn="0" w:noHBand="0" w:noVBand="1"/>
      </w:tblPr>
      <w:tblGrid>
        <w:gridCol w:w="785"/>
        <w:gridCol w:w="615"/>
        <w:gridCol w:w="883"/>
        <w:gridCol w:w="962"/>
        <w:gridCol w:w="962"/>
        <w:gridCol w:w="962"/>
        <w:gridCol w:w="962"/>
        <w:gridCol w:w="962"/>
        <w:gridCol w:w="962"/>
        <w:gridCol w:w="962"/>
      </w:tblGrid>
      <w:tr w:rsidR="004C09BC" w14:paraId="4C5F68FB" w14:textId="77777777" w:rsidTr="004C09BC">
        <w:trPr>
          <w:jc w:val="center"/>
          <w:ins w:id="4589"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362CEA28" w14:textId="77777777" w:rsidR="004C09BC" w:rsidRPr="001E23AD" w:rsidRDefault="004C09BC" w:rsidP="00685913">
            <w:pPr>
              <w:pStyle w:val="TAC"/>
              <w:keepNext w:val="0"/>
              <w:keepLines w:val="0"/>
              <w:rPr>
                <w:ins w:id="4590" w:author="Lee, Daewon" w:date="2020-11-10T16:17:00Z"/>
                <w:lang w:eastAsia="zh-CN"/>
              </w:rPr>
            </w:pPr>
            <w:proofErr w:type="spellStart"/>
            <w:ins w:id="4591" w:author="Lee, Daewon" w:date="2020-11-10T16:17:00Z">
              <w:r w:rsidRPr="001E23AD">
                <w:rPr>
                  <w:lang w:eastAsia="zh-CN"/>
                </w:rPr>
                <w:t>Tdoc</w:t>
              </w:r>
              <w:proofErr w:type="spellEnd"/>
              <w:r w:rsidRPr="001E23AD">
                <w:rPr>
                  <w:lang w:eastAsia="zh-CN"/>
                </w:rPr>
                <w:t xml:space="preserve"> /</w:t>
              </w:r>
            </w:ins>
          </w:p>
          <w:p w14:paraId="741FD86B" w14:textId="77777777" w:rsidR="004C09BC" w:rsidRPr="001E23AD" w:rsidRDefault="004C09BC" w:rsidP="00685913">
            <w:pPr>
              <w:pStyle w:val="TAC"/>
              <w:keepNext w:val="0"/>
              <w:keepLines w:val="0"/>
              <w:rPr>
                <w:ins w:id="4592" w:author="Lee, Daewon" w:date="2020-11-10T16:17:00Z"/>
                <w:lang w:eastAsia="zh-CN"/>
              </w:rPr>
            </w:pPr>
            <w:ins w:id="4593" w:author="Lee, Daewon" w:date="2020-11-10T16:17:00Z">
              <w:r w:rsidRPr="001E23AD">
                <w:rPr>
                  <w:lang w:eastAsia="zh-CN"/>
                </w:rPr>
                <w:t>Source</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4BE838D" w14:textId="77777777" w:rsidR="004C09BC" w:rsidRPr="001E23AD" w:rsidRDefault="004C09BC" w:rsidP="00685913">
            <w:pPr>
              <w:pStyle w:val="TAC"/>
              <w:keepNext w:val="0"/>
              <w:keepLines w:val="0"/>
              <w:rPr>
                <w:ins w:id="4594" w:author="Lee, Daewon" w:date="2020-11-10T16:17:00Z"/>
                <w:lang w:eastAsia="zh-CN"/>
              </w:rPr>
            </w:pPr>
            <w:ins w:id="4595"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C9634F" w14:textId="77777777" w:rsidR="004C09BC" w:rsidRPr="001E23AD" w:rsidRDefault="004C09BC" w:rsidP="00685913">
            <w:pPr>
              <w:pStyle w:val="TAC"/>
              <w:keepNext w:val="0"/>
              <w:keepLines w:val="0"/>
              <w:rPr>
                <w:ins w:id="4596" w:author="Lee, Daewon" w:date="2020-11-10T16:17:00Z"/>
                <w:lang w:eastAsia="zh-CN"/>
              </w:rPr>
            </w:pPr>
            <w:ins w:id="4597" w:author="Lee, Daewon" w:date="2020-11-10T16:17:00Z">
              <w:r w:rsidRPr="001E23AD">
                <w:rPr>
                  <w:lang w:eastAsia="zh-CN"/>
                </w:rPr>
                <w:t>Channel</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7F39230" w14:textId="77777777" w:rsidR="004C09BC" w:rsidRPr="001E23AD" w:rsidRDefault="004C09BC" w:rsidP="00685913">
            <w:pPr>
              <w:pStyle w:val="TAC"/>
              <w:keepNext w:val="0"/>
              <w:keepLines w:val="0"/>
              <w:rPr>
                <w:ins w:id="4598" w:author="Lee, Daewon" w:date="2020-11-10T16:17:00Z"/>
                <w:lang w:eastAsia="zh-CN"/>
              </w:rPr>
            </w:pPr>
            <w:ins w:id="4599" w:author="Lee, Daewon" w:date="2020-11-10T16:17:00Z">
              <w:r w:rsidRPr="001E23AD">
                <w:rPr>
                  <w:lang w:eastAsia="zh-CN"/>
                </w:rPr>
                <w:t>120 kHz</w:t>
              </w:r>
            </w:ins>
          </w:p>
          <w:p w14:paraId="763BEFA9" w14:textId="77777777" w:rsidR="004C09BC" w:rsidRPr="001E23AD" w:rsidRDefault="004C09BC" w:rsidP="00685913">
            <w:pPr>
              <w:pStyle w:val="TAC"/>
              <w:keepNext w:val="0"/>
              <w:keepLines w:val="0"/>
              <w:rPr>
                <w:ins w:id="4600" w:author="Lee, Daewon" w:date="2020-11-10T16:17:00Z"/>
                <w:lang w:eastAsia="zh-CN"/>
              </w:rPr>
            </w:pPr>
            <w:ins w:id="4601"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4661762" w14:textId="77777777" w:rsidR="004C09BC" w:rsidRPr="001E23AD" w:rsidRDefault="004C09BC" w:rsidP="00685913">
            <w:pPr>
              <w:pStyle w:val="TAC"/>
              <w:keepNext w:val="0"/>
              <w:keepLines w:val="0"/>
              <w:rPr>
                <w:ins w:id="4602" w:author="Lee, Daewon" w:date="2020-11-10T16:17:00Z"/>
                <w:lang w:eastAsia="zh-CN"/>
              </w:rPr>
            </w:pPr>
            <w:ins w:id="4603" w:author="Lee, Daewon" w:date="2020-11-10T16:17:00Z">
              <w:r w:rsidRPr="001E23AD">
                <w:rPr>
                  <w:lang w:eastAsia="zh-CN"/>
                </w:rPr>
                <w:t>240 kHz</w:t>
              </w:r>
            </w:ins>
          </w:p>
          <w:p w14:paraId="0B9C0783" w14:textId="77777777" w:rsidR="004C09BC" w:rsidRPr="001E23AD" w:rsidRDefault="004C09BC" w:rsidP="00685913">
            <w:pPr>
              <w:pStyle w:val="TAC"/>
              <w:keepNext w:val="0"/>
              <w:keepLines w:val="0"/>
              <w:rPr>
                <w:ins w:id="4604" w:author="Lee, Daewon" w:date="2020-11-10T16:17:00Z"/>
                <w:lang w:eastAsia="zh-CN"/>
              </w:rPr>
            </w:pPr>
            <w:ins w:id="4605"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BD8D845" w14:textId="77777777" w:rsidR="004C09BC" w:rsidRPr="001E23AD" w:rsidRDefault="004C09BC" w:rsidP="00685913">
            <w:pPr>
              <w:pStyle w:val="TAC"/>
              <w:keepNext w:val="0"/>
              <w:keepLines w:val="0"/>
              <w:rPr>
                <w:ins w:id="4606" w:author="Lee, Daewon" w:date="2020-11-10T16:17:00Z"/>
                <w:lang w:eastAsia="zh-CN"/>
              </w:rPr>
            </w:pPr>
            <w:ins w:id="4607" w:author="Lee, Daewon" w:date="2020-11-10T16:17:00Z">
              <w:r w:rsidRPr="001E23AD">
                <w:rPr>
                  <w:lang w:eastAsia="zh-CN"/>
                </w:rPr>
                <w:t>480 kHz</w:t>
              </w:r>
            </w:ins>
          </w:p>
          <w:p w14:paraId="48EDCB4C" w14:textId="77777777" w:rsidR="004C09BC" w:rsidRPr="001E23AD" w:rsidRDefault="004C09BC" w:rsidP="00685913">
            <w:pPr>
              <w:pStyle w:val="TAC"/>
              <w:keepNext w:val="0"/>
              <w:keepLines w:val="0"/>
              <w:rPr>
                <w:ins w:id="4608" w:author="Lee, Daewon" w:date="2020-11-10T16:17:00Z"/>
                <w:lang w:eastAsia="zh-CN"/>
              </w:rPr>
            </w:pPr>
            <w:ins w:id="4609"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9D02BE" w14:textId="77777777" w:rsidR="004C09BC" w:rsidRPr="001E23AD" w:rsidRDefault="004C09BC" w:rsidP="00685913">
            <w:pPr>
              <w:pStyle w:val="TAC"/>
              <w:keepNext w:val="0"/>
              <w:keepLines w:val="0"/>
              <w:rPr>
                <w:ins w:id="4610" w:author="Lee, Daewon" w:date="2020-11-10T16:17:00Z"/>
                <w:lang w:eastAsia="zh-CN"/>
              </w:rPr>
            </w:pPr>
            <w:ins w:id="4611" w:author="Lee, Daewon" w:date="2020-11-10T16:17:00Z">
              <w:r w:rsidRPr="001E23AD">
                <w:rPr>
                  <w:lang w:eastAsia="zh-CN"/>
                </w:rPr>
                <w:t>960 kHz</w:t>
              </w:r>
            </w:ins>
          </w:p>
          <w:p w14:paraId="537F0E96" w14:textId="77777777" w:rsidR="004C09BC" w:rsidRPr="001E23AD" w:rsidRDefault="004C09BC" w:rsidP="00685913">
            <w:pPr>
              <w:pStyle w:val="TAC"/>
              <w:keepNext w:val="0"/>
              <w:keepLines w:val="0"/>
              <w:rPr>
                <w:ins w:id="4612" w:author="Lee, Daewon" w:date="2020-11-10T16:17:00Z"/>
                <w:lang w:eastAsia="zh-CN"/>
              </w:rPr>
            </w:pPr>
            <w:ins w:id="4613" w:author="Lee, Daewon" w:date="2020-11-10T16:17:00Z">
              <w:r w:rsidRPr="001E23AD">
                <w:rPr>
                  <w:lang w:eastAsia="zh-CN"/>
                </w:rPr>
                <w:t>@400 MHz</w:t>
              </w:r>
            </w:ins>
          </w:p>
        </w:tc>
      </w:tr>
      <w:tr w:rsidR="004C09BC" w14:paraId="4289BC7B" w14:textId="77777777" w:rsidTr="004C09BC">
        <w:trPr>
          <w:jc w:val="center"/>
          <w:ins w:id="461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B52E2" w14:textId="77777777" w:rsidR="004C09BC" w:rsidRPr="001E23AD" w:rsidRDefault="004C09BC" w:rsidP="00685913">
            <w:pPr>
              <w:pStyle w:val="TAC"/>
              <w:keepNext w:val="0"/>
              <w:keepLines w:val="0"/>
              <w:rPr>
                <w:ins w:id="461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75894" w14:textId="77777777" w:rsidR="004C09BC" w:rsidRPr="001E23AD" w:rsidRDefault="004C09BC" w:rsidP="00685913">
            <w:pPr>
              <w:pStyle w:val="TAC"/>
              <w:keepNext w:val="0"/>
              <w:keepLines w:val="0"/>
              <w:rPr>
                <w:ins w:id="461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CE139D" w14:textId="77777777" w:rsidR="004C09BC" w:rsidRPr="001E23AD" w:rsidRDefault="004C09BC" w:rsidP="00685913">
            <w:pPr>
              <w:pStyle w:val="TAC"/>
              <w:keepNext w:val="0"/>
              <w:keepLines w:val="0"/>
              <w:rPr>
                <w:ins w:id="4617" w:author="Lee, Daewon" w:date="2020-11-10T16:17:00Z"/>
                <w:lang w:eastAsia="zh-CN"/>
              </w:rPr>
            </w:pPr>
            <w:ins w:id="4618" w:author="Lee, Daewon" w:date="2020-11-10T16:17:00Z">
              <w:r w:rsidRPr="001E23AD">
                <w:rPr>
                  <w:lang w:eastAsia="zh-CN"/>
                </w:rPr>
                <w:t>PHN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34387" w14:textId="77777777" w:rsidR="004C09BC" w:rsidRPr="001E23AD" w:rsidRDefault="004C09BC" w:rsidP="00685913">
            <w:pPr>
              <w:pStyle w:val="TAC"/>
              <w:keepNext w:val="0"/>
              <w:keepLines w:val="0"/>
              <w:rPr>
                <w:ins w:id="4619" w:author="Lee, Daewon" w:date="2020-11-10T16:17:00Z"/>
                <w:lang w:eastAsia="zh-CN"/>
              </w:rPr>
            </w:pPr>
            <w:ins w:id="4620"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2758C" w14:textId="77777777" w:rsidR="004C09BC" w:rsidRPr="001E23AD" w:rsidRDefault="004C09BC" w:rsidP="00685913">
            <w:pPr>
              <w:pStyle w:val="TAC"/>
              <w:keepNext w:val="0"/>
              <w:keepLines w:val="0"/>
              <w:rPr>
                <w:ins w:id="4621" w:author="Lee, Daewon" w:date="2020-11-10T16:17:00Z"/>
                <w:lang w:eastAsia="zh-CN"/>
              </w:rPr>
            </w:pPr>
            <w:ins w:id="4622"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45E18" w14:textId="77777777" w:rsidR="004C09BC" w:rsidRPr="001E23AD" w:rsidRDefault="004C09BC" w:rsidP="00685913">
            <w:pPr>
              <w:pStyle w:val="TAC"/>
              <w:keepNext w:val="0"/>
              <w:keepLines w:val="0"/>
              <w:rPr>
                <w:ins w:id="4623" w:author="Lee, Daewon" w:date="2020-11-10T16:17:00Z"/>
                <w:lang w:eastAsia="zh-CN"/>
              </w:rPr>
            </w:pPr>
            <w:ins w:id="4624"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CA774B" w14:textId="77777777" w:rsidR="004C09BC" w:rsidRPr="001E23AD" w:rsidRDefault="004C09BC" w:rsidP="00685913">
            <w:pPr>
              <w:pStyle w:val="TAC"/>
              <w:keepNext w:val="0"/>
              <w:keepLines w:val="0"/>
              <w:rPr>
                <w:ins w:id="4625" w:author="Lee, Daewon" w:date="2020-11-10T16:17:00Z"/>
                <w:lang w:eastAsia="zh-CN"/>
              </w:rPr>
            </w:pPr>
            <w:ins w:id="4626"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4F310A" w14:textId="77777777" w:rsidR="004C09BC" w:rsidRPr="001E23AD" w:rsidRDefault="004C09BC" w:rsidP="00685913">
            <w:pPr>
              <w:pStyle w:val="TAC"/>
              <w:keepNext w:val="0"/>
              <w:keepLines w:val="0"/>
              <w:rPr>
                <w:ins w:id="4627" w:author="Lee, Daewon" w:date="2020-11-10T16:17:00Z"/>
                <w:lang w:eastAsia="zh-CN"/>
              </w:rPr>
            </w:pPr>
            <w:ins w:id="4628"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940B2" w14:textId="77777777" w:rsidR="004C09BC" w:rsidRPr="001E23AD" w:rsidRDefault="004C09BC" w:rsidP="00685913">
            <w:pPr>
              <w:pStyle w:val="TAC"/>
              <w:keepNext w:val="0"/>
              <w:keepLines w:val="0"/>
              <w:rPr>
                <w:ins w:id="4629" w:author="Lee, Daewon" w:date="2020-11-10T16:17:00Z"/>
                <w:lang w:eastAsia="zh-CN"/>
              </w:rPr>
            </w:pPr>
            <w:ins w:id="4630"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3D470" w14:textId="77777777" w:rsidR="004C09BC" w:rsidRPr="001E23AD" w:rsidRDefault="004C09BC" w:rsidP="00685913">
            <w:pPr>
              <w:pStyle w:val="TAC"/>
              <w:keepNext w:val="0"/>
              <w:keepLines w:val="0"/>
              <w:rPr>
                <w:ins w:id="4631" w:author="Lee, Daewon" w:date="2020-11-10T16:17:00Z"/>
                <w:lang w:eastAsia="zh-CN"/>
              </w:rPr>
            </w:pPr>
            <w:ins w:id="4632" w:author="Lee, Daewon" w:date="2020-11-10T16:17:00Z">
              <w:r w:rsidRPr="001E23AD">
                <w:rPr>
                  <w:lang w:eastAsia="zh-CN"/>
                </w:rPr>
                <w:t>CPE</w:t>
              </w:r>
            </w:ins>
          </w:p>
        </w:tc>
      </w:tr>
      <w:tr w:rsidR="004C09BC" w14:paraId="1B151C07" w14:textId="77777777" w:rsidTr="004C09BC">
        <w:trPr>
          <w:jc w:val="center"/>
          <w:ins w:id="4633"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91094D3" w14:textId="77777777" w:rsidR="004C09BC" w:rsidRPr="001E23AD" w:rsidRDefault="004C09BC" w:rsidP="00685913">
            <w:pPr>
              <w:pStyle w:val="TAC"/>
              <w:keepNext w:val="0"/>
              <w:keepLines w:val="0"/>
              <w:rPr>
                <w:ins w:id="4634" w:author="Lee, Daewon" w:date="2020-11-10T16:17:00Z"/>
                <w:lang w:eastAsia="zh-CN"/>
              </w:rPr>
            </w:pPr>
            <w:ins w:id="4635"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C2A29D5" w14:textId="77777777" w:rsidR="004C09BC" w:rsidRPr="001E23AD" w:rsidRDefault="004C09BC" w:rsidP="00685913">
            <w:pPr>
              <w:pStyle w:val="TAC"/>
              <w:keepNext w:val="0"/>
              <w:keepLines w:val="0"/>
              <w:rPr>
                <w:ins w:id="4636" w:author="Lee, Daewon" w:date="2020-11-10T16:17:00Z"/>
                <w:lang w:eastAsia="zh-CN"/>
              </w:rPr>
            </w:pPr>
            <w:ins w:id="4637" w:author="Lee, Daewon" w:date="2020-11-10T16:17:00Z">
              <w:r w:rsidRPr="001E23AD">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3BFA7" w14:textId="77777777" w:rsidR="004C09BC" w:rsidRPr="001E23AD" w:rsidRDefault="004C09BC" w:rsidP="00685913">
            <w:pPr>
              <w:pStyle w:val="TAC"/>
              <w:keepNext w:val="0"/>
              <w:keepLines w:val="0"/>
              <w:rPr>
                <w:ins w:id="4638" w:author="Lee, Daewon" w:date="2020-11-10T16:17:00Z"/>
                <w:lang w:eastAsia="zh-CN"/>
              </w:rPr>
            </w:pPr>
            <w:ins w:id="4639"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2C1308" w14:textId="77777777" w:rsidR="004C09BC" w:rsidRPr="001E23AD" w:rsidRDefault="004C09BC" w:rsidP="00685913">
            <w:pPr>
              <w:pStyle w:val="TAC"/>
              <w:keepNext w:val="0"/>
              <w:keepLines w:val="0"/>
              <w:rPr>
                <w:ins w:id="4640" w:author="Lee, Daewon" w:date="2020-11-10T16:17:00Z"/>
                <w:lang w:eastAsia="zh-CN"/>
              </w:rPr>
            </w:pPr>
            <w:ins w:id="4641"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E2D792" w14:textId="77777777" w:rsidR="004C09BC" w:rsidRPr="001E23AD" w:rsidRDefault="004C09BC" w:rsidP="00685913">
            <w:pPr>
              <w:pStyle w:val="TAC"/>
              <w:keepNext w:val="0"/>
              <w:keepLines w:val="0"/>
              <w:rPr>
                <w:ins w:id="4642" w:author="Lee, Daewon" w:date="2020-11-10T16:17:00Z"/>
                <w:lang w:eastAsia="zh-CN"/>
              </w:rPr>
            </w:pPr>
            <w:ins w:id="464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4E8AF" w14:textId="77777777" w:rsidR="004C09BC" w:rsidRPr="001E23AD" w:rsidRDefault="004C09BC" w:rsidP="00685913">
            <w:pPr>
              <w:pStyle w:val="TAC"/>
              <w:keepNext w:val="0"/>
              <w:keepLines w:val="0"/>
              <w:rPr>
                <w:ins w:id="4644" w:author="Lee, Daewon" w:date="2020-11-10T16:17:00Z"/>
                <w:lang w:eastAsia="zh-CN"/>
              </w:rPr>
            </w:pPr>
            <w:ins w:id="4645"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0F69F4" w14:textId="77777777" w:rsidR="004C09BC" w:rsidRPr="001E23AD" w:rsidRDefault="004C09BC" w:rsidP="00685913">
            <w:pPr>
              <w:pStyle w:val="TAC"/>
              <w:keepNext w:val="0"/>
              <w:keepLines w:val="0"/>
              <w:rPr>
                <w:ins w:id="4646" w:author="Lee, Daewon" w:date="2020-11-10T16:17:00Z"/>
                <w:lang w:eastAsia="zh-CN"/>
              </w:rPr>
            </w:pPr>
            <w:ins w:id="464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606A2B" w14:textId="77777777" w:rsidR="004C09BC" w:rsidRPr="001E23AD" w:rsidRDefault="004C09BC" w:rsidP="00685913">
            <w:pPr>
              <w:pStyle w:val="TAC"/>
              <w:keepNext w:val="0"/>
              <w:keepLines w:val="0"/>
              <w:rPr>
                <w:ins w:id="4648" w:author="Lee, Daewon" w:date="2020-11-10T16:17:00Z"/>
                <w:lang w:eastAsia="zh-CN"/>
              </w:rPr>
            </w:pPr>
            <w:ins w:id="4649"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D5B3C3" w14:textId="77777777" w:rsidR="004C09BC" w:rsidRPr="001E23AD" w:rsidRDefault="004C09BC" w:rsidP="00685913">
            <w:pPr>
              <w:pStyle w:val="TAC"/>
              <w:keepNext w:val="0"/>
              <w:keepLines w:val="0"/>
              <w:rPr>
                <w:ins w:id="4650" w:author="Lee, Daewon" w:date="2020-11-10T16:17:00Z"/>
                <w:lang w:eastAsia="zh-CN"/>
              </w:rPr>
            </w:pPr>
            <w:ins w:id="465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E05E5" w14:textId="77777777" w:rsidR="004C09BC" w:rsidRPr="001E23AD" w:rsidRDefault="004C09BC" w:rsidP="00685913">
            <w:pPr>
              <w:pStyle w:val="TAC"/>
              <w:keepNext w:val="0"/>
              <w:keepLines w:val="0"/>
              <w:rPr>
                <w:ins w:id="4652" w:author="Lee, Daewon" w:date="2020-11-10T16:17:00Z"/>
                <w:lang w:eastAsia="zh-CN"/>
              </w:rPr>
            </w:pPr>
            <w:ins w:id="4653" w:author="Lee, Daewon" w:date="2020-11-10T16:17:00Z">
              <w:r w:rsidRPr="001E23AD">
                <w:rPr>
                  <w:lang w:eastAsia="zh-CN"/>
                </w:rPr>
                <w:t>2/4.8</w:t>
              </w:r>
            </w:ins>
          </w:p>
        </w:tc>
      </w:tr>
      <w:tr w:rsidR="004C09BC" w14:paraId="5AB39407" w14:textId="77777777" w:rsidTr="004C09BC">
        <w:trPr>
          <w:jc w:val="center"/>
          <w:ins w:id="465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E0F982" w14:textId="77777777" w:rsidR="004C09BC" w:rsidRPr="001E23AD" w:rsidRDefault="004C09BC" w:rsidP="00685913">
            <w:pPr>
              <w:pStyle w:val="TAC"/>
              <w:keepNext w:val="0"/>
              <w:keepLines w:val="0"/>
              <w:rPr>
                <w:ins w:id="465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D0B636" w14:textId="77777777" w:rsidR="004C09BC" w:rsidRPr="001E23AD" w:rsidRDefault="004C09BC" w:rsidP="00685913">
            <w:pPr>
              <w:pStyle w:val="TAC"/>
              <w:keepNext w:val="0"/>
              <w:keepLines w:val="0"/>
              <w:rPr>
                <w:ins w:id="465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EB021F" w14:textId="77777777" w:rsidR="004C09BC" w:rsidRPr="001E23AD" w:rsidRDefault="004C09BC" w:rsidP="00685913">
            <w:pPr>
              <w:pStyle w:val="TAC"/>
              <w:keepNext w:val="0"/>
              <w:keepLines w:val="0"/>
              <w:rPr>
                <w:ins w:id="4657" w:author="Lee, Daewon" w:date="2020-11-10T16:17:00Z"/>
                <w:lang w:eastAsia="zh-CN"/>
              </w:rPr>
            </w:pPr>
            <w:ins w:id="4658"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BD2433" w14:textId="77777777" w:rsidR="004C09BC" w:rsidRPr="001E23AD" w:rsidRDefault="004C09BC" w:rsidP="00685913">
            <w:pPr>
              <w:pStyle w:val="TAC"/>
              <w:keepNext w:val="0"/>
              <w:keepLines w:val="0"/>
              <w:rPr>
                <w:ins w:id="4659" w:author="Lee, Daewon" w:date="2020-11-10T16:17:00Z"/>
                <w:lang w:eastAsia="zh-CN"/>
              </w:rPr>
            </w:pPr>
            <w:ins w:id="4660" w:author="Lee, Daewon" w:date="2020-11-10T16:17:00Z">
              <w:r w:rsidRPr="001E23AD">
                <w:rPr>
                  <w:lang w:eastAsia="zh-CN"/>
                </w:rPr>
                <w:t>2.9/4.2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27032" w14:textId="77777777" w:rsidR="004C09BC" w:rsidRPr="001E23AD" w:rsidRDefault="004C09BC" w:rsidP="00685913">
            <w:pPr>
              <w:pStyle w:val="TAC"/>
              <w:keepNext w:val="0"/>
              <w:keepLines w:val="0"/>
              <w:rPr>
                <w:ins w:id="4661" w:author="Lee, Daewon" w:date="2020-11-10T16:17:00Z"/>
                <w:lang w:eastAsia="zh-CN"/>
              </w:rPr>
            </w:pPr>
            <w:ins w:id="466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372CCC" w14:textId="77777777" w:rsidR="004C09BC" w:rsidRPr="001E23AD" w:rsidRDefault="004C09BC" w:rsidP="00685913">
            <w:pPr>
              <w:pStyle w:val="TAC"/>
              <w:keepNext w:val="0"/>
              <w:keepLines w:val="0"/>
              <w:rPr>
                <w:ins w:id="4663" w:author="Lee, Daewon" w:date="2020-11-10T16:17:00Z"/>
                <w:lang w:eastAsia="zh-CN"/>
              </w:rPr>
            </w:pPr>
            <w:ins w:id="4664" w:author="Lee, Daewon" w:date="2020-11-10T16:17:00Z">
              <w:r w:rsidRPr="001E23AD">
                <w:rPr>
                  <w:lang w:eastAsia="zh-CN"/>
                </w:rPr>
                <w:t>2.6/4.2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BE40B1" w14:textId="77777777" w:rsidR="004C09BC" w:rsidRPr="001E23AD" w:rsidRDefault="004C09BC" w:rsidP="00685913">
            <w:pPr>
              <w:pStyle w:val="TAC"/>
              <w:keepNext w:val="0"/>
              <w:keepLines w:val="0"/>
              <w:rPr>
                <w:ins w:id="4665" w:author="Lee, Daewon" w:date="2020-11-10T16:17:00Z"/>
                <w:lang w:eastAsia="zh-CN"/>
              </w:rPr>
            </w:pPr>
            <w:ins w:id="466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C46AB6" w14:textId="77777777" w:rsidR="004C09BC" w:rsidRPr="001E23AD" w:rsidRDefault="004C09BC" w:rsidP="00685913">
            <w:pPr>
              <w:pStyle w:val="TAC"/>
              <w:keepNext w:val="0"/>
              <w:keepLines w:val="0"/>
              <w:rPr>
                <w:ins w:id="4667" w:author="Lee, Daewon" w:date="2020-11-10T16:17:00Z"/>
                <w:lang w:eastAsia="zh-CN"/>
              </w:rPr>
            </w:pPr>
            <w:ins w:id="4668" w:author="Lee, Daewon" w:date="2020-11-10T16:17:00Z">
              <w:r w:rsidRPr="001E23AD">
                <w:rPr>
                  <w:lang w:eastAsia="zh-CN"/>
                </w:rPr>
                <w:t>2.7/4.2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ED2F6" w14:textId="77777777" w:rsidR="004C09BC" w:rsidRPr="001E23AD" w:rsidRDefault="004C09BC" w:rsidP="00685913">
            <w:pPr>
              <w:pStyle w:val="TAC"/>
              <w:keepNext w:val="0"/>
              <w:keepLines w:val="0"/>
              <w:rPr>
                <w:ins w:id="4669" w:author="Lee, Daewon" w:date="2020-11-10T16:17:00Z"/>
                <w:lang w:eastAsia="zh-CN"/>
              </w:rPr>
            </w:pPr>
            <w:ins w:id="467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300819" w14:textId="77777777" w:rsidR="004C09BC" w:rsidRPr="001E23AD" w:rsidRDefault="004C09BC" w:rsidP="00685913">
            <w:pPr>
              <w:pStyle w:val="TAC"/>
              <w:keepNext w:val="0"/>
              <w:keepLines w:val="0"/>
              <w:rPr>
                <w:ins w:id="4671" w:author="Lee, Daewon" w:date="2020-11-10T16:17:00Z"/>
                <w:lang w:eastAsia="zh-CN"/>
              </w:rPr>
            </w:pPr>
            <w:ins w:id="4672" w:author="Lee, Daewon" w:date="2020-11-10T16:17:00Z">
              <w:r w:rsidRPr="001E23AD">
                <w:rPr>
                  <w:lang w:eastAsia="zh-CN"/>
                </w:rPr>
                <w:t>2.6/3.9</w:t>
              </w:r>
            </w:ins>
          </w:p>
        </w:tc>
      </w:tr>
      <w:tr w:rsidR="004C09BC" w14:paraId="3121AB61" w14:textId="77777777" w:rsidTr="004C09BC">
        <w:trPr>
          <w:jc w:val="center"/>
          <w:ins w:id="467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2AE94" w14:textId="77777777" w:rsidR="004C09BC" w:rsidRPr="001E23AD" w:rsidRDefault="004C09BC" w:rsidP="00685913">
            <w:pPr>
              <w:pStyle w:val="TAC"/>
              <w:keepNext w:val="0"/>
              <w:keepLines w:val="0"/>
              <w:rPr>
                <w:ins w:id="467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03C08" w14:textId="77777777" w:rsidR="004C09BC" w:rsidRPr="001E23AD" w:rsidRDefault="004C09BC" w:rsidP="00685913">
            <w:pPr>
              <w:pStyle w:val="TAC"/>
              <w:keepNext w:val="0"/>
              <w:keepLines w:val="0"/>
              <w:rPr>
                <w:ins w:id="467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07BD7B2" w14:textId="77777777" w:rsidR="004C09BC" w:rsidRPr="001E23AD" w:rsidRDefault="004C09BC" w:rsidP="00685913">
            <w:pPr>
              <w:pStyle w:val="TAC"/>
              <w:keepNext w:val="0"/>
              <w:keepLines w:val="0"/>
              <w:rPr>
                <w:ins w:id="4676" w:author="Lee, Daewon" w:date="2020-11-10T16:17:00Z"/>
                <w:lang w:eastAsia="zh-CN"/>
              </w:rPr>
            </w:pPr>
            <w:ins w:id="4677"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0EAADF" w14:textId="77777777" w:rsidR="004C09BC" w:rsidRPr="001E23AD" w:rsidRDefault="004C09BC" w:rsidP="00685913">
            <w:pPr>
              <w:pStyle w:val="TAC"/>
              <w:keepNext w:val="0"/>
              <w:keepLines w:val="0"/>
              <w:rPr>
                <w:ins w:id="4678" w:author="Lee, Daewon" w:date="2020-11-10T16:17:00Z"/>
                <w:lang w:eastAsia="zh-CN"/>
              </w:rPr>
            </w:pPr>
            <w:ins w:id="4679" w:author="Lee, Daewon" w:date="2020-11-10T16:17:00Z">
              <w:r w:rsidRPr="001E23AD">
                <w:rPr>
                  <w:lang w:eastAsia="zh-CN"/>
                </w:rPr>
                <w:t>-0.7/0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DF35E" w14:textId="77777777" w:rsidR="004C09BC" w:rsidRPr="001E23AD" w:rsidRDefault="004C09BC" w:rsidP="00685913">
            <w:pPr>
              <w:pStyle w:val="TAC"/>
              <w:keepNext w:val="0"/>
              <w:keepLines w:val="0"/>
              <w:rPr>
                <w:ins w:id="4680" w:author="Lee, Daewon" w:date="2020-11-10T16:17:00Z"/>
                <w:lang w:eastAsia="zh-CN"/>
              </w:rPr>
            </w:pPr>
            <w:ins w:id="468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2E4C7F" w14:textId="77777777" w:rsidR="004C09BC" w:rsidRPr="001E23AD" w:rsidRDefault="004C09BC" w:rsidP="00685913">
            <w:pPr>
              <w:pStyle w:val="TAC"/>
              <w:keepNext w:val="0"/>
              <w:keepLines w:val="0"/>
              <w:rPr>
                <w:ins w:id="4682" w:author="Lee, Daewon" w:date="2020-11-10T16:17:00Z"/>
                <w:lang w:eastAsia="zh-CN"/>
              </w:rPr>
            </w:pPr>
            <w:ins w:id="4683" w:author="Lee, Daewon" w:date="2020-11-10T16:17:00Z">
              <w:r w:rsidRPr="001E23AD">
                <w:rPr>
                  <w:lang w:eastAsia="zh-CN"/>
                </w:rPr>
                <w:t>-0.4/0.3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95478" w14:textId="77777777" w:rsidR="004C09BC" w:rsidRPr="001E23AD" w:rsidRDefault="004C09BC" w:rsidP="00685913">
            <w:pPr>
              <w:pStyle w:val="TAC"/>
              <w:keepNext w:val="0"/>
              <w:keepLines w:val="0"/>
              <w:rPr>
                <w:ins w:id="4684" w:author="Lee, Daewon" w:date="2020-11-10T16:17:00Z"/>
                <w:lang w:eastAsia="zh-CN"/>
              </w:rPr>
            </w:pPr>
            <w:ins w:id="468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6A3924" w14:textId="77777777" w:rsidR="004C09BC" w:rsidRPr="001E23AD" w:rsidRDefault="004C09BC" w:rsidP="00685913">
            <w:pPr>
              <w:pStyle w:val="TAC"/>
              <w:keepNext w:val="0"/>
              <w:keepLines w:val="0"/>
              <w:rPr>
                <w:ins w:id="4686" w:author="Lee, Daewon" w:date="2020-11-10T16:17:00Z"/>
                <w:lang w:eastAsia="zh-CN"/>
              </w:rPr>
            </w:pPr>
            <w:ins w:id="4687" w:author="Lee, Daewon" w:date="2020-11-10T16:17:00Z">
              <w:r w:rsidRPr="001E23AD">
                <w:rPr>
                  <w:lang w:eastAsia="zh-CN"/>
                </w:rPr>
                <w:t>-0.1/0.6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EE0BC" w14:textId="77777777" w:rsidR="004C09BC" w:rsidRPr="001E23AD" w:rsidRDefault="004C09BC" w:rsidP="00685913">
            <w:pPr>
              <w:pStyle w:val="TAC"/>
              <w:keepNext w:val="0"/>
              <w:keepLines w:val="0"/>
              <w:rPr>
                <w:ins w:id="4688" w:author="Lee, Daewon" w:date="2020-11-10T16:17:00Z"/>
                <w:lang w:eastAsia="zh-CN"/>
              </w:rPr>
            </w:pPr>
            <w:ins w:id="468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07127" w14:textId="77777777" w:rsidR="004C09BC" w:rsidRPr="001E23AD" w:rsidRDefault="004C09BC" w:rsidP="00685913">
            <w:pPr>
              <w:pStyle w:val="TAC"/>
              <w:keepNext w:val="0"/>
              <w:keepLines w:val="0"/>
              <w:rPr>
                <w:ins w:id="4690" w:author="Lee, Daewon" w:date="2020-11-10T16:17:00Z"/>
                <w:lang w:eastAsia="zh-CN"/>
              </w:rPr>
            </w:pPr>
            <w:ins w:id="4691" w:author="Lee, Daewon" w:date="2020-11-10T16:17:00Z">
              <w:r w:rsidRPr="001E23AD">
                <w:rPr>
                  <w:lang w:eastAsia="zh-CN"/>
                </w:rPr>
                <w:t>-0.3/0.3</w:t>
              </w:r>
            </w:ins>
          </w:p>
        </w:tc>
      </w:tr>
      <w:tr w:rsidR="004C09BC" w14:paraId="2796A151" w14:textId="77777777" w:rsidTr="004C09BC">
        <w:trPr>
          <w:jc w:val="center"/>
          <w:ins w:id="469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86347" w14:textId="77777777" w:rsidR="004C09BC" w:rsidRPr="001E23AD" w:rsidRDefault="004C09BC" w:rsidP="00685913">
            <w:pPr>
              <w:pStyle w:val="TAC"/>
              <w:keepNext w:val="0"/>
              <w:keepLines w:val="0"/>
              <w:rPr>
                <w:ins w:id="469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C5A018" w14:textId="77777777" w:rsidR="004C09BC" w:rsidRPr="001E23AD" w:rsidRDefault="004C09BC" w:rsidP="00685913">
            <w:pPr>
              <w:pStyle w:val="TAC"/>
              <w:keepNext w:val="0"/>
              <w:keepLines w:val="0"/>
              <w:rPr>
                <w:ins w:id="469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F9B7197" w14:textId="77777777" w:rsidR="004C09BC" w:rsidRPr="001E23AD" w:rsidRDefault="004C09BC" w:rsidP="00685913">
            <w:pPr>
              <w:pStyle w:val="TAC"/>
              <w:keepNext w:val="0"/>
              <w:keepLines w:val="0"/>
              <w:rPr>
                <w:ins w:id="4695" w:author="Lee, Daewon" w:date="2020-11-10T16:17:00Z"/>
                <w:lang w:eastAsia="zh-CN"/>
              </w:rPr>
            </w:pPr>
            <w:ins w:id="4696"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618287" w14:textId="77777777" w:rsidR="004C09BC" w:rsidRPr="001E23AD" w:rsidRDefault="004C09BC" w:rsidP="00685913">
            <w:pPr>
              <w:pStyle w:val="TAC"/>
              <w:keepNext w:val="0"/>
              <w:keepLines w:val="0"/>
              <w:rPr>
                <w:ins w:id="4697" w:author="Lee, Daewon" w:date="2020-11-10T16:17:00Z"/>
                <w:lang w:eastAsia="zh-CN"/>
              </w:rPr>
            </w:pPr>
            <w:ins w:id="4698" w:author="Lee, Daewon" w:date="2020-11-10T16:17:00Z">
              <w:r w:rsidRPr="001E23AD">
                <w:rPr>
                  <w:lang w:eastAsia="zh-CN"/>
                </w:rPr>
                <w:t>-1.4/-1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D93242" w14:textId="77777777" w:rsidR="004C09BC" w:rsidRPr="001E23AD" w:rsidRDefault="004C09BC" w:rsidP="00685913">
            <w:pPr>
              <w:pStyle w:val="TAC"/>
              <w:keepNext w:val="0"/>
              <w:keepLines w:val="0"/>
              <w:rPr>
                <w:ins w:id="4699" w:author="Lee, Daewon" w:date="2020-11-10T16:17:00Z"/>
                <w:lang w:eastAsia="zh-CN"/>
              </w:rPr>
            </w:pPr>
            <w:ins w:id="470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69F72D" w14:textId="77777777" w:rsidR="004C09BC" w:rsidRPr="001E23AD" w:rsidRDefault="004C09BC" w:rsidP="00685913">
            <w:pPr>
              <w:pStyle w:val="TAC"/>
              <w:keepNext w:val="0"/>
              <w:keepLines w:val="0"/>
              <w:rPr>
                <w:ins w:id="4701" w:author="Lee, Daewon" w:date="2020-11-10T16:17:00Z"/>
                <w:lang w:eastAsia="zh-CN"/>
              </w:rPr>
            </w:pPr>
            <w:ins w:id="4702" w:author="Lee, Daewon" w:date="2020-11-10T16:17:00Z">
              <w:r w:rsidRPr="001E23AD">
                <w:rPr>
                  <w:lang w:eastAsia="zh-CN"/>
                </w:rPr>
                <w:t>-1.2/-1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3C5416" w14:textId="77777777" w:rsidR="004C09BC" w:rsidRPr="001E23AD" w:rsidRDefault="004C09BC" w:rsidP="00685913">
            <w:pPr>
              <w:pStyle w:val="TAC"/>
              <w:keepNext w:val="0"/>
              <w:keepLines w:val="0"/>
              <w:rPr>
                <w:ins w:id="4703" w:author="Lee, Daewon" w:date="2020-11-10T16:17:00Z"/>
                <w:lang w:eastAsia="zh-CN"/>
              </w:rPr>
            </w:pPr>
            <w:ins w:id="470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72A88F" w14:textId="77777777" w:rsidR="004C09BC" w:rsidRPr="001E23AD" w:rsidRDefault="004C09BC" w:rsidP="00685913">
            <w:pPr>
              <w:pStyle w:val="TAC"/>
              <w:keepNext w:val="0"/>
              <w:keepLines w:val="0"/>
              <w:rPr>
                <w:ins w:id="4705" w:author="Lee, Daewon" w:date="2020-11-10T16:17:00Z"/>
                <w:lang w:eastAsia="zh-CN"/>
              </w:rPr>
            </w:pPr>
            <w:ins w:id="4706" w:author="Lee, Daewon" w:date="2020-11-10T16:17:00Z">
              <w:r w:rsidRPr="001E23AD">
                <w:rPr>
                  <w:lang w:eastAsia="zh-CN"/>
                </w:rPr>
                <w:t>-1.6/-1.4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B9443F" w14:textId="77777777" w:rsidR="004C09BC" w:rsidRPr="001E23AD" w:rsidRDefault="004C09BC" w:rsidP="00685913">
            <w:pPr>
              <w:pStyle w:val="TAC"/>
              <w:keepNext w:val="0"/>
              <w:keepLines w:val="0"/>
              <w:rPr>
                <w:ins w:id="4707" w:author="Lee, Daewon" w:date="2020-11-10T16:17:00Z"/>
                <w:lang w:eastAsia="zh-CN"/>
              </w:rPr>
            </w:pPr>
            <w:ins w:id="470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7C1DF9" w14:textId="77777777" w:rsidR="004C09BC" w:rsidRPr="001E23AD" w:rsidRDefault="004C09BC" w:rsidP="00685913">
            <w:pPr>
              <w:pStyle w:val="TAC"/>
              <w:keepNext w:val="0"/>
              <w:keepLines w:val="0"/>
              <w:rPr>
                <w:ins w:id="4709" w:author="Lee, Daewon" w:date="2020-11-10T16:17:00Z"/>
                <w:lang w:eastAsia="zh-CN"/>
              </w:rPr>
            </w:pPr>
            <w:ins w:id="4710" w:author="Lee, Daewon" w:date="2020-11-10T16:17:00Z">
              <w:r w:rsidRPr="001E23AD">
                <w:rPr>
                  <w:lang w:eastAsia="zh-CN"/>
                </w:rPr>
                <w:t>-1.7/-1.7</w:t>
              </w:r>
            </w:ins>
          </w:p>
        </w:tc>
      </w:tr>
      <w:tr w:rsidR="004C09BC" w14:paraId="661D3C8F" w14:textId="77777777" w:rsidTr="004C09BC">
        <w:trPr>
          <w:jc w:val="center"/>
          <w:ins w:id="471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75B51" w14:textId="77777777" w:rsidR="004C09BC" w:rsidRPr="001E23AD" w:rsidRDefault="004C09BC" w:rsidP="00685913">
            <w:pPr>
              <w:pStyle w:val="TAC"/>
              <w:keepNext w:val="0"/>
              <w:keepLines w:val="0"/>
              <w:rPr>
                <w:ins w:id="4712"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D3729CA" w14:textId="77777777" w:rsidR="004C09BC" w:rsidRPr="001E23AD" w:rsidRDefault="004C09BC" w:rsidP="00685913">
            <w:pPr>
              <w:pStyle w:val="TAC"/>
              <w:keepNext w:val="0"/>
              <w:keepLines w:val="0"/>
              <w:rPr>
                <w:ins w:id="4713" w:author="Lee, Daewon" w:date="2020-11-10T16:17:00Z"/>
                <w:lang w:eastAsia="zh-CN"/>
              </w:rPr>
            </w:pPr>
            <w:ins w:id="4714" w:author="Lee, Daewon" w:date="2020-11-10T16:17:00Z">
              <w:r w:rsidRPr="001E23AD">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4AEB6C" w14:textId="77777777" w:rsidR="004C09BC" w:rsidRPr="001E23AD" w:rsidRDefault="004C09BC" w:rsidP="00685913">
            <w:pPr>
              <w:pStyle w:val="TAC"/>
              <w:keepNext w:val="0"/>
              <w:keepLines w:val="0"/>
              <w:rPr>
                <w:ins w:id="4715" w:author="Lee, Daewon" w:date="2020-11-10T16:17:00Z"/>
                <w:lang w:eastAsia="zh-CN"/>
              </w:rPr>
            </w:pPr>
            <w:ins w:id="4716"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365B30" w14:textId="77777777" w:rsidR="004C09BC" w:rsidRPr="001E23AD" w:rsidRDefault="004C09BC" w:rsidP="00685913">
            <w:pPr>
              <w:pStyle w:val="TAC"/>
              <w:keepNext w:val="0"/>
              <w:keepLines w:val="0"/>
              <w:rPr>
                <w:ins w:id="4717" w:author="Lee, Daewon" w:date="2020-11-10T16:17:00Z"/>
                <w:lang w:eastAsia="zh-CN"/>
              </w:rPr>
            </w:pPr>
            <w:ins w:id="4718" w:author="Lee, Daewon" w:date="2020-11-10T16:17:00Z">
              <w:r w:rsidRPr="001E23AD">
                <w:rPr>
                  <w:lang w:eastAsia="zh-CN"/>
                </w:rPr>
                <w:t>10.5/12.5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5508D1" w14:textId="77777777" w:rsidR="004C09BC" w:rsidRPr="001E23AD" w:rsidRDefault="004C09BC" w:rsidP="00685913">
            <w:pPr>
              <w:pStyle w:val="TAC"/>
              <w:keepNext w:val="0"/>
              <w:keepLines w:val="0"/>
              <w:rPr>
                <w:ins w:id="4719" w:author="Lee, Daewon" w:date="2020-11-10T16:17:00Z"/>
                <w:lang w:eastAsia="zh-CN"/>
              </w:rPr>
            </w:pPr>
            <w:ins w:id="472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02599" w14:textId="77777777" w:rsidR="004C09BC" w:rsidRPr="001E23AD" w:rsidRDefault="004C09BC" w:rsidP="00685913">
            <w:pPr>
              <w:pStyle w:val="TAC"/>
              <w:keepNext w:val="0"/>
              <w:keepLines w:val="0"/>
              <w:rPr>
                <w:ins w:id="4721" w:author="Lee, Daewon" w:date="2020-11-10T16:17:00Z"/>
                <w:lang w:eastAsia="zh-CN"/>
              </w:rPr>
            </w:pPr>
            <w:ins w:id="4722" w:author="Lee, Daewon" w:date="2020-11-10T16:17:00Z">
              <w:r w:rsidRPr="001E23AD">
                <w:rPr>
                  <w:lang w:eastAsia="zh-CN"/>
                </w:rPr>
                <w:t>10/12.3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EF392C" w14:textId="77777777" w:rsidR="004C09BC" w:rsidRPr="001E23AD" w:rsidRDefault="004C09BC" w:rsidP="00685913">
            <w:pPr>
              <w:pStyle w:val="TAC"/>
              <w:keepNext w:val="0"/>
              <w:keepLines w:val="0"/>
              <w:rPr>
                <w:ins w:id="4723" w:author="Lee, Daewon" w:date="2020-11-10T16:17:00Z"/>
                <w:lang w:eastAsia="zh-CN"/>
              </w:rPr>
            </w:pPr>
            <w:ins w:id="472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1179D" w14:textId="77777777" w:rsidR="004C09BC" w:rsidRPr="001E23AD" w:rsidRDefault="004C09BC" w:rsidP="00685913">
            <w:pPr>
              <w:pStyle w:val="TAC"/>
              <w:keepNext w:val="0"/>
              <w:keepLines w:val="0"/>
              <w:rPr>
                <w:ins w:id="4725" w:author="Lee, Daewon" w:date="2020-11-10T16:17:00Z"/>
                <w:lang w:eastAsia="zh-CN"/>
              </w:rPr>
            </w:pPr>
            <w:ins w:id="4726" w:author="Lee, Daewon" w:date="2020-11-10T16:17:00Z">
              <w:r w:rsidRPr="001E23AD">
                <w:rPr>
                  <w:lang w:eastAsia="zh-CN"/>
                </w:rPr>
                <w:t>11.8/12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A3B893" w14:textId="77777777" w:rsidR="004C09BC" w:rsidRPr="001E23AD" w:rsidRDefault="004C09BC" w:rsidP="00685913">
            <w:pPr>
              <w:pStyle w:val="TAC"/>
              <w:keepNext w:val="0"/>
              <w:keepLines w:val="0"/>
              <w:rPr>
                <w:ins w:id="4727" w:author="Lee, Daewon" w:date="2020-11-10T16:17:00Z"/>
                <w:lang w:eastAsia="zh-CN"/>
              </w:rPr>
            </w:pPr>
            <w:ins w:id="472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CD7BD" w14:textId="77777777" w:rsidR="004C09BC" w:rsidRPr="001E23AD" w:rsidRDefault="004C09BC" w:rsidP="00685913">
            <w:pPr>
              <w:pStyle w:val="TAC"/>
              <w:keepNext w:val="0"/>
              <w:keepLines w:val="0"/>
              <w:rPr>
                <w:ins w:id="4729" w:author="Lee, Daewon" w:date="2020-11-10T16:17:00Z"/>
                <w:lang w:eastAsia="zh-CN"/>
              </w:rPr>
            </w:pPr>
            <w:ins w:id="4730" w:author="Lee, Daewon" w:date="2020-11-10T16:17:00Z">
              <w:r w:rsidRPr="001E23AD">
                <w:rPr>
                  <w:lang w:eastAsia="zh-CN"/>
                </w:rPr>
                <w:t>10.7/11.9</w:t>
              </w:r>
            </w:ins>
          </w:p>
        </w:tc>
      </w:tr>
      <w:tr w:rsidR="004C09BC" w14:paraId="5A2FC887" w14:textId="77777777" w:rsidTr="004C09BC">
        <w:trPr>
          <w:jc w:val="center"/>
          <w:ins w:id="473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A91E0F" w14:textId="77777777" w:rsidR="004C09BC" w:rsidRPr="001E23AD" w:rsidRDefault="004C09BC" w:rsidP="00685913">
            <w:pPr>
              <w:pStyle w:val="TAC"/>
              <w:keepNext w:val="0"/>
              <w:keepLines w:val="0"/>
              <w:rPr>
                <w:ins w:id="473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2CC57" w14:textId="77777777" w:rsidR="004C09BC" w:rsidRPr="001E23AD" w:rsidRDefault="004C09BC" w:rsidP="00685913">
            <w:pPr>
              <w:pStyle w:val="TAC"/>
              <w:keepNext w:val="0"/>
              <w:keepLines w:val="0"/>
              <w:rPr>
                <w:ins w:id="473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195E37F" w14:textId="77777777" w:rsidR="004C09BC" w:rsidRPr="001E23AD" w:rsidRDefault="004C09BC" w:rsidP="00685913">
            <w:pPr>
              <w:pStyle w:val="TAC"/>
              <w:keepNext w:val="0"/>
              <w:keepLines w:val="0"/>
              <w:rPr>
                <w:ins w:id="4734" w:author="Lee, Daewon" w:date="2020-11-10T16:17:00Z"/>
                <w:lang w:eastAsia="zh-CN"/>
              </w:rPr>
            </w:pPr>
            <w:ins w:id="4735"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455A53" w14:textId="77777777" w:rsidR="004C09BC" w:rsidRPr="001E23AD" w:rsidRDefault="004C09BC" w:rsidP="00685913">
            <w:pPr>
              <w:pStyle w:val="TAC"/>
              <w:keepNext w:val="0"/>
              <w:keepLines w:val="0"/>
              <w:rPr>
                <w:ins w:id="4736" w:author="Lee, Daewon" w:date="2020-11-10T16:17:00Z"/>
                <w:lang w:eastAsia="zh-CN"/>
              </w:rPr>
            </w:pPr>
            <w:ins w:id="4737" w:author="Lee, Daewon" w:date="2020-11-10T16:17:00Z">
              <w:r w:rsidRPr="001E23AD">
                <w:rPr>
                  <w:lang w:eastAsia="zh-CN"/>
                </w:rPr>
                <w:t>11.2/12.6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A6FE2A" w14:textId="77777777" w:rsidR="004C09BC" w:rsidRPr="001E23AD" w:rsidRDefault="004C09BC" w:rsidP="00685913">
            <w:pPr>
              <w:pStyle w:val="TAC"/>
              <w:keepNext w:val="0"/>
              <w:keepLines w:val="0"/>
              <w:rPr>
                <w:ins w:id="4738" w:author="Lee, Daewon" w:date="2020-11-10T16:17:00Z"/>
                <w:lang w:eastAsia="zh-CN"/>
              </w:rPr>
            </w:pPr>
            <w:ins w:id="473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716D31" w14:textId="77777777" w:rsidR="004C09BC" w:rsidRPr="001E23AD" w:rsidRDefault="004C09BC" w:rsidP="00685913">
            <w:pPr>
              <w:pStyle w:val="TAC"/>
              <w:keepNext w:val="0"/>
              <w:keepLines w:val="0"/>
              <w:rPr>
                <w:ins w:id="4740" w:author="Lee, Daewon" w:date="2020-11-10T16:17:00Z"/>
                <w:lang w:eastAsia="zh-CN"/>
              </w:rPr>
            </w:pPr>
            <w:ins w:id="4741" w:author="Lee, Daewon" w:date="2020-11-10T16:17:00Z">
              <w:r w:rsidRPr="001E23AD">
                <w:rPr>
                  <w:lang w:eastAsia="zh-CN"/>
                </w:rPr>
                <w:t>11.2/13.4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6EC22" w14:textId="77777777" w:rsidR="004C09BC" w:rsidRPr="001E23AD" w:rsidRDefault="004C09BC" w:rsidP="00685913">
            <w:pPr>
              <w:pStyle w:val="TAC"/>
              <w:keepNext w:val="0"/>
              <w:keepLines w:val="0"/>
              <w:rPr>
                <w:ins w:id="4742" w:author="Lee, Daewon" w:date="2020-11-10T16:17:00Z"/>
                <w:lang w:eastAsia="zh-CN"/>
              </w:rPr>
            </w:pPr>
            <w:ins w:id="474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DAD71" w14:textId="77777777" w:rsidR="004C09BC" w:rsidRPr="001E23AD" w:rsidRDefault="004C09BC" w:rsidP="00685913">
            <w:pPr>
              <w:pStyle w:val="TAC"/>
              <w:keepNext w:val="0"/>
              <w:keepLines w:val="0"/>
              <w:rPr>
                <w:ins w:id="4744" w:author="Lee, Daewon" w:date="2020-11-10T16:17:00Z"/>
                <w:lang w:eastAsia="zh-CN"/>
              </w:rPr>
            </w:pPr>
            <w:ins w:id="4745" w:author="Lee, Daewon" w:date="2020-11-10T16:17:00Z">
              <w:r w:rsidRPr="001E23AD">
                <w:rPr>
                  <w:lang w:eastAsia="zh-CN"/>
                </w:rPr>
                <w:t>11.6/14.0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03A0C4" w14:textId="77777777" w:rsidR="004C09BC" w:rsidRPr="001E23AD" w:rsidRDefault="004C09BC" w:rsidP="00685913">
            <w:pPr>
              <w:pStyle w:val="TAC"/>
              <w:keepNext w:val="0"/>
              <w:keepLines w:val="0"/>
              <w:rPr>
                <w:ins w:id="4746" w:author="Lee, Daewon" w:date="2020-11-10T16:17:00Z"/>
                <w:lang w:eastAsia="zh-CN"/>
              </w:rPr>
            </w:pPr>
            <w:ins w:id="474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3B5B71" w14:textId="77777777" w:rsidR="004C09BC" w:rsidRPr="001E23AD" w:rsidRDefault="004C09BC" w:rsidP="00685913">
            <w:pPr>
              <w:pStyle w:val="TAC"/>
              <w:keepNext w:val="0"/>
              <w:keepLines w:val="0"/>
              <w:rPr>
                <w:ins w:id="4748" w:author="Lee, Daewon" w:date="2020-11-10T16:17:00Z"/>
                <w:lang w:eastAsia="zh-CN"/>
              </w:rPr>
            </w:pPr>
            <w:ins w:id="4749" w:author="Lee, Daewon" w:date="2020-11-10T16:17:00Z">
              <w:r w:rsidRPr="001E23AD">
                <w:rPr>
                  <w:lang w:eastAsia="zh-CN"/>
                </w:rPr>
                <w:t>11.9/13.3</w:t>
              </w:r>
            </w:ins>
          </w:p>
        </w:tc>
      </w:tr>
      <w:tr w:rsidR="004C09BC" w14:paraId="677EC3C4" w14:textId="77777777" w:rsidTr="004C09BC">
        <w:trPr>
          <w:jc w:val="center"/>
          <w:ins w:id="475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CD202" w14:textId="77777777" w:rsidR="004C09BC" w:rsidRPr="001E23AD" w:rsidRDefault="004C09BC" w:rsidP="00685913">
            <w:pPr>
              <w:pStyle w:val="TAC"/>
              <w:keepNext w:val="0"/>
              <w:keepLines w:val="0"/>
              <w:rPr>
                <w:ins w:id="475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1974E" w14:textId="77777777" w:rsidR="004C09BC" w:rsidRPr="001E23AD" w:rsidRDefault="004C09BC" w:rsidP="00685913">
            <w:pPr>
              <w:pStyle w:val="TAC"/>
              <w:keepNext w:val="0"/>
              <w:keepLines w:val="0"/>
              <w:rPr>
                <w:ins w:id="475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696597C" w14:textId="77777777" w:rsidR="004C09BC" w:rsidRPr="001E23AD" w:rsidRDefault="004C09BC" w:rsidP="00685913">
            <w:pPr>
              <w:pStyle w:val="TAC"/>
              <w:keepNext w:val="0"/>
              <w:keepLines w:val="0"/>
              <w:rPr>
                <w:ins w:id="4753" w:author="Lee, Daewon" w:date="2020-11-10T16:17:00Z"/>
                <w:lang w:eastAsia="zh-CN"/>
              </w:rPr>
            </w:pPr>
            <w:ins w:id="4754"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3D533" w14:textId="77777777" w:rsidR="004C09BC" w:rsidRPr="001E23AD" w:rsidRDefault="004C09BC" w:rsidP="00685913">
            <w:pPr>
              <w:pStyle w:val="TAC"/>
              <w:keepNext w:val="0"/>
              <w:keepLines w:val="0"/>
              <w:rPr>
                <w:ins w:id="4755" w:author="Lee, Daewon" w:date="2020-11-10T16:17:00Z"/>
                <w:lang w:eastAsia="zh-CN"/>
              </w:rPr>
            </w:pPr>
            <w:ins w:id="4756" w:author="Lee, Daewon" w:date="2020-11-10T16:17:00Z">
              <w:r w:rsidRPr="001E23AD">
                <w:rPr>
                  <w:lang w:eastAsia="zh-CN"/>
                </w:rPr>
                <w:t>6.8/7.4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46AF6A" w14:textId="77777777" w:rsidR="004C09BC" w:rsidRPr="001E23AD" w:rsidRDefault="004C09BC" w:rsidP="00685913">
            <w:pPr>
              <w:pStyle w:val="TAC"/>
              <w:keepNext w:val="0"/>
              <w:keepLines w:val="0"/>
              <w:rPr>
                <w:ins w:id="4757" w:author="Lee, Daewon" w:date="2020-11-10T16:17:00Z"/>
                <w:lang w:eastAsia="zh-CN"/>
              </w:rPr>
            </w:pPr>
            <w:ins w:id="475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C43D98" w14:textId="77777777" w:rsidR="004C09BC" w:rsidRPr="001E23AD" w:rsidRDefault="004C09BC" w:rsidP="00685913">
            <w:pPr>
              <w:pStyle w:val="TAC"/>
              <w:keepNext w:val="0"/>
              <w:keepLines w:val="0"/>
              <w:rPr>
                <w:ins w:id="4759" w:author="Lee, Daewon" w:date="2020-11-10T16:17:00Z"/>
                <w:lang w:eastAsia="zh-CN"/>
              </w:rPr>
            </w:pPr>
            <w:ins w:id="4760" w:author="Lee, Daewon" w:date="2020-11-10T16:17:00Z">
              <w:r w:rsidRPr="001E23AD">
                <w:rPr>
                  <w:lang w:eastAsia="zh-CN"/>
                </w:rPr>
                <w:t>7.2/7.9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7BA528" w14:textId="77777777" w:rsidR="004C09BC" w:rsidRPr="001E23AD" w:rsidRDefault="004C09BC" w:rsidP="00685913">
            <w:pPr>
              <w:pStyle w:val="TAC"/>
              <w:keepNext w:val="0"/>
              <w:keepLines w:val="0"/>
              <w:rPr>
                <w:ins w:id="4761" w:author="Lee, Daewon" w:date="2020-11-10T16:17:00Z"/>
                <w:lang w:eastAsia="zh-CN"/>
              </w:rPr>
            </w:pPr>
            <w:ins w:id="476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BC2D1" w14:textId="77777777" w:rsidR="004C09BC" w:rsidRPr="001E23AD" w:rsidRDefault="004C09BC" w:rsidP="00685913">
            <w:pPr>
              <w:pStyle w:val="TAC"/>
              <w:keepNext w:val="0"/>
              <w:keepLines w:val="0"/>
              <w:rPr>
                <w:ins w:id="4763" w:author="Lee, Daewon" w:date="2020-11-10T16:17:00Z"/>
                <w:lang w:eastAsia="zh-CN"/>
              </w:rPr>
            </w:pPr>
            <w:ins w:id="4764" w:author="Lee, Daewon" w:date="2020-11-10T16:17:00Z">
              <w:r w:rsidRPr="001E23AD">
                <w:rPr>
                  <w:lang w:eastAsia="zh-CN"/>
                </w:rPr>
                <w:t>7.3/7.9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ED8E77" w14:textId="77777777" w:rsidR="004C09BC" w:rsidRPr="001E23AD" w:rsidRDefault="004C09BC" w:rsidP="00685913">
            <w:pPr>
              <w:pStyle w:val="TAC"/>
              <w:keepNext w:val="0"/>
              <w:keepLines w:val="0"/>
              <w:rPr>
                <w:ins w:id="4765" w:author="Lee, Daewon" w:date="2020-11-10T16:17:00Z"/>
                <w:lang w:eastAsia="zh-CN"/>
              </w:rPr>
            </w:pPr>
            <w:ins w:id="476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7F2A18" w14:textId="77777777" w:rsidR="004C09BC" w:rsidRPr="001E23AD" w:rsidRDefault="004C09BC" w:rsidP="00685913">
            <w:pPr>
              <w:pStyle w:val="TAC"/>
              <w:keepNext w:val="0"/>
              <w:keepLines w:val="0"/>
              <w:rPr>
                <w:ins w:id="4767" w:author="Lee, Daewon" w:date="2020-11-10T16:17:00Z"/>
                <w:lang w:eastAsia="zh-CN"/>
              </w:rPr>
            </w:pPr>
            <w:ins w:id="4768" w:author="Lee, Daewon" w:date="2020-11-10T16:17:00Z">
              <w:r w:rsidRPr="001E23AD">
                <w:rPr>
                  <w:lang w:eastAsia="zh-CN"/>
                </w:rPr>
                <w:t>7.1/7.6</w:t>
              </w:r>
            </w:ins>
          </w:p>
        </w:tc>
      </w:tr>
      <w:tr w:rsidR="004C09BC" w14:paraId="11EA2106" w14:textId="77777777" w:rsidTr="004C09BC">
        <w:trPr>
          <w:jc w:val="center"/>
          <w:ins w:id="476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29295F" w14:textId="77777777" w:rsidR="004C09BC" w:rsidRPr="001E23AD" w:rsidRDefault="004C09BC" w:rsidP="00685913">
            <w:pPr>
              <w:pStyle w:val="TAC"/>
              <w:keepNext w:val="0"/>
              <w:keepLines w:val="0"/>
              <w:rPr>
                <w:ins w:id="477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4DBF5" w14:textId="77777777" w:rsidR="004C09BC" w:rsidRPr="001E23AD" w:rsidRDefault="004C09BC" w:rsidP="00685913">
            <w:pPr>
              <w:pStyle w:val="TAC"/>
              <w:keepNext w:val="0"/>
              <w:keepLines w:val="0"/>
              <w:rPr>
                <w:ins w:id="477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C17138D" w14:textId="77777777" w:rsidR="004C09BC" w:rsidRPr="001E23AD" w:rsidRDefault="004C09BC" w:rsidP="00685913">
            <w:pPr>
              <w:pStyle w:val="TAC"/>
              <w:keepNext w:val="0"/>
              <w:keepLines w:val="0"/>
              <w:rPr>
                <w:ins w:id="4772" w:author="Lee, Daewon" w:date="2020-11-10T16:17:00Z"/>
                <w:lang w:eastAsia="zh-CN"/>
              </w:rPr>
            </w:pPr>
            <w:ins w:id="4773"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56085A" w14:textId="77777777" w:rsidR="004C09BC" w:rsidRPr="001E23AD" w:rsidRDefault="004C09BC" w:rsidP="00685913">
            <w:pPr>
              <w:pStyle w:val="TAC"/>
              <w:keepNext w:val="0"/>
              <w:keepLines w:val="0"/>
              <w:rPr>
                <w:ins w:id="4774" w:author="Lee, Daewon" w:date="2020-11-10T16:17:00Z"/>
                <w:lang w:eastAsia="zh-CN"/>
              </w:rPr>
            </w:pPr>
            <w:ins w:id="4775" w:author="Lee, Daewon" w:date="2020-11-10T16:17:00Z">
              <w:r w:rsidRPr="001E23AD">
                <w:rPr>
                  <w:lang w:eastAsia="zh-CN"/>
                </w:rPr>
                <w:t>7/7.2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8B2F8D" w14:textId="77777777" w:rsidR="004C09BC" w:rsidRPr="001E23AD" w:rsidRDefault="004C09BC" w:rsidP="00685913">
            <w:pPr>
              <w:pStyle w:val="TAC"/>
              <w:keepNext w:val="0"/>
              <w:keepLines w:val="0"/>
              <w:rPr>
                <w:ins w:id="4776" w:author="Lee, Daewon" w:date="2020-11-10T16:17:00Z"/>
                <w:lang w:eastAsia="zh-CN"/>
              </w:rPr>
            </w:pPr>
            <w:ins w:id="477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ABF94F" w14:textId="77777777" w:rsidR="004C09BC" w:rsidRPr="001E23AD" w:rsidRDefault="004C09BC" w:rsidP="00685913">
            <w:pPr>
              <w:pStyle w:val="TAC"/>
              <w:keepNext w:val="0"/>
              <w:keepLines w:val="0"/>
              <w:rPr>
                <w:ins w:id="4778" w:author="Lee, Daewon" w:date="2020-11-10T16:17:00Z"/>
                <w:lang w:eastAsia="zh-CN"/>
              </w:rPr>
            </w:pPr>
            <w:ins w:id="4779" w:author="Lee, Daewon" w:date="2020-11-10T16:17:00Z">
              <w:r w:rsidRPr="001E23AD">
                <w:rPr>
                  <w:lang w:eastAsia="zh-CN"/>
                </w:rPr>
                <w:t>6.8/7.1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881150" w14:textId="77777777" w:rsidR="004C09BC" w:rsidRPr="001E23AD" w:rsidRDefault="004C09BC" w:rsidP="00685913">
            <w:pPr>
              <w:pStyle w:val="TAC"/>
              <w:keepNext w:val="0"/>
              <w:keepLines w:val="0"/>
              <w:rPr>
                <w:ins w:id="4780" w:author="Lee, Daewon" w:date="2020-11-10T16:17:00Z"/>
                <w:lang w:eastAsia="zh-CN"/>
              </w:rPr>
            </w:pPr>
            <w:ins w:id="478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0CD3B9" w14:textId="77777777" w:rsidR="004C09BC" w:rsidRPr="001E23AD" w:rsidRDefault="004C09BC" w:rsidP="00685913">
            <w:pPr>
              <w:pStyle w:val="TAC"/>
              <w:keepNext w:val="0"/>
              <w:keepLines w:val="0"/>
              <w:rPr>
                <w:ins w:id="4782" w:author="Lee, Daewon" w:date="2020-11-10T16:17:00Z"/>
                <w:lang w:eastAsia="zh-CN"/>
              </w:rPr>
            </w:pPr>
            <w:ins w:id="4783" w:author="Lee, Daewon" w:date="2020-11-10T16:17:00Z">
              <w:r w:rsidRPr="001E23AD">
                <w:rPr>
                  <w:lang w:eastAsia="zh-CN"/>
                </w:rPr>
                <w:t>6.7/6.8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339BF" w14:textId="77777777" w:rsidR="004C09BC" w:rsidRPr="001E23AD" w:rsidRDefault="004C09BC" w:rsidP="00685913">
            <w:pPr>
              <w:pStyle w:val="TAC"/>
              <w:keepNext w:val="0"/>
              <w:keepLines w:val="0"/>
              <w:rPr>
                <w:ins w:id="4784" w:author="Lee, Daewon" w:date="2020-11-10T16:17:00Z"/>
                <w:lang w:eastAsia="zh-CN"/>
              </w:rPr>
            </w:pPr>
            <w:ins w:id="478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6B3C04" w14:textId="77777777" w:rsidR="004C09BC" w:rsidRPr="001E23AD" w:rsidRDefault="004C09BC" w:rsidP="00685913">
            <w:pPr>
              <w:pStyle w:val="TAC"/>
              <w:keepNext w:val="0"/>
              <w:keepLines w:val="0"/>
              <w:rPr>
                <w:ins w:id="4786" w:author="Lee, Daewon" w:date="2020-11-10T16:17:00Z"/>
                <w:lang w:eastAsia="zh-CN"/>
              </w:rPr>
            </w:pPr>
            <w:ins w:id="4787" w:author="Lee, Daewon" w:date="2020-11-10T16:17:00Z">
              <w:r w:rsidRPr="001E23AD">
                <w:rPr>
                  <w:lang w:eastAsia="zh-CN"/>
                </w:rPr>
                <w:t>6.6/6.8</w:t>
              </w:r>
            </w:ins>
          </w:p>
        </w:tc>
      </w:tr>
      <w:tr w:rsidR="004C09BC" w14:paraId="7B266368" w14:textId="77777777" w:rsidTr="004C09BC">
        <w:trPr>
          <w:jc w:val="center"/>
          <w:ins w:id="478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1A62A" w14:textId="77777777" w:rsidR="004C09BC" w:rsidRPr="001E23AD" w:rsidRDefault="004C09BC" w:rsidP="00685913">
            <w:pPr>
              <w:pStyle w:val="TAC"/>
              <w:keepNext w:val="0"/>
              <w:keepLines w:val="0"/>
              <w:rPr>
                <w:ins w:id="4789"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05081F0" w14:textId="77777777" w:rsidR="004C09BC" w:rsidRPr="001E23AD" w:rsidRDefault="004C09BC" w:rsidP="00685913">
            <w:pPr>
              <w:pStyle w:val="TAC"/>
              <w:keepNext w:val="0"/>
              <w:keepLines w:val="0"/>
              <w:rPr>
                <w:ins w:id="4790" w:author="Lee, Daewon" w:date="2020-11-10T16:17:00Z"/>
                <w:lang w:eastAsia="zh-CN"/>
              </w:rPr>
            </w:pPr>
            <w:ins w:id="4791"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57E26" w14:textId="77777777" w:rsidR="004C09BC" w:rsidRPr="001E23AD" w:rsidRDefault="004C09BC" w:rsidP="00685913">
            <w:pPr>
              <w:pStyle w:val="TAC"/>
              <w:keepNext w:val="0"/>
              <w:keepLines w:val="0"/>
              <w:rPr>
                <w:ins w:id="4792" w:author="Lee, Daewon" w:date="2020-11-10T16:17:00Z"/>
                <w:lang w:eastAsia="zh-CN"/>
              </w:rPr>
            </w:pPr>
            <w:ins w:id="4793"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1546DC" w14:textId="77777777" w:rsidR="004C09BC" w:rsidRPr="001E23AD" w:rsidRDefault="004C09BC" w:rsidP="00685913">
            <w:pPr>
              <w:pStyle w:val="TAC"/>
              <w:keepNext w:val="0"/>
              <w:keepLines w:val="0"/>
              <w:rPr>
                <w:ins w:id="4794" w:author="Lee, Daewon" w:date="2020-11-10T16:17:00Z"/>
                <w:lang w:eastAsia="zh-CN"/>
              </w:rPr>
            </w:pPr>
            <w:ins w:id="4795"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C199F" w14:textId="77777777" w:rsidR="004C09BC" w:rsidRPr="001E23AD" w:rsidRDefault="004C09BC" w:rsidP="00685913">
            <w:pPr>
              <w:pStyle w:val="TAC"/>
              <w:keepNext w:val="0"/>
              <w:keepLines w:val="0"/>
              <w:rPr>
                <w:ins w:id="4796" w:author="Lee, Daewon" w:date="2020-11-10T16:17:00Z"/>
                <w:lang w:eastAsia="zh-CN"/>
              </w:rPr>
            </w:pPr>
            <w:ins w:id="4797" w:author="Lee, Daewon" w:date="2020-11-10T16:17:00Z">
              <w:r w:rsidRPr="001E23AD">
                <w:rPr>
                  <w:lang w:eastAsia="zh-CN"/>
                </w:rPr>
                <w:t>16.8/20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7FCF57" w14:textId="77777777" w:rsidR="004C09BC" w:rsidRPr="001E23AD" w:rsidRDefault="004C09BC" w:rsidP="00685913">
            <w:pPr>
              <w:pStyle w:val="TAC"/>
              <w:keepNext w:val="0"/>
              <w:keepLines w:val="0"/>
              <w:rPr>
                <w:ins w:id="4798" w:author="Lee, Daewon" w:date="2020-11-10T16:17:00Z"/>
                <w:lang w:eastAsia="zh-CN"/>
              </w:rPr>
            </w:pPr>
            <w:ins w:id="4799"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4209A3" w14:textId="77777777" w:rsidR="004C09BC" w:rsidRPr="001E23AD" w:rsidRDefault="004C09BC" w:rsidP="00685913">
            <w:pPr>
              <w:pStyle w:val="TAC"/>
              <w:keepNext w:val="0"/>
              <w:keepLines w:val="0"/>
              <w:rPr>
                <w:ins w:id="4800" w:author="Lee, Daewon" w:date="2020-11-10T16:17:00Z"/>
                <w:lang w:eastAsia="zh-CN"/>
              </w:rPr>
            </w:pPr>
            <w:ins w:id="4801" w:author="Lee, Daewon" w:date="2020-11-10T16:17:00Z">
              <w:r w:rsidRPr="001E23AD">
                <w:rPr>
                  <w:lang w:eastAsia="zh-CN"/>
                </w:rPr>
                <w:t>15.3/17.2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85B33" w14:textId="77777777" w:rsidR="004C09BC" w:rsidRPr="001E23AD" w:rsidRDefault="004C09BC" w:rsidP="00685913">
            <w:pPr>
              <w:pStyle w:val="TAC"/>
              <w:keepNext w:val="0"/>
              <w:keepLines w:val="0"/>
              <w:rPr>
                <w:ins w:id="4802" w:author="Lee, Daewon" w:date="2020-11-10T16:17:00Z"/>
                <w:lang w:eastAsia="zh-CN"/>
              </w:rPr>
            </w:pPr>
            <w:ins w:id="4803" w:author="Lee, Daewon" w:date="2020-11-10T16:17:00Z">
              <w:r w:rsidRPr="001E23AD">
                <w:rPr>
                  <w:lang w:eastAsia="zh-CN"/>
                </w:rPr>
                <w:t>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F9B14" w14:textId="77777777" w:rsidR="004C09BC" w:rsidRPr="001E23AD" w:rsidRDefault="004C09BC" w:rsidP="00685913">
            <w:pPr>
              <w:pStyle w:val="TAC"/>
              <w:keepNext w:val="0"/>
              <w:keepLines w:val="0"/>
              <w:rPr>
                <w:ins w:id="4804" w:author="Lee, Daewon" w:date="2020-11-10T16:17:00Z"/>
                <w:lang w:eastAsia="zh-CN"/>
              </w:rPr>
            </w:pPr>
            <w:ins w:id="4805" w:author="Lee, Daewon" w:date="2020-11-10T16:17:00Z">
              <w:r w:rsidRPr="001E23AD">
                <w:rPr>
                  <w:lang w:eastAsia="zh-CN"/>
                </w:rPr>
                <w:t>17/19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FD294E" w14:textId="77777777" w:rsidR="004C09BC" w:rsidRPr="001E23AD" w:rsidRDefault="004C09BC" w:rsidP="00685913">
            <w:pPr>
              <w:pStyle w:val="TAC"/>
              <w:keepNext w:val="0"/>
              <w:keepLines w:val="0"/>
              <w:rPr>
                <w:ins w:id="4806" w:author="Lee, Daewon" w:date="2020-11-10T16:17:00Z"/>
                <w:lang w:eastAsia="zh-CN"/>
              </w:rPr>
            </w:pPr>
            <w:ins w:id="4807" w:author="Lee, Daewon" w:date="2020-11-10T16:17:00Z">
              <w:r w:rsidRPr="001E23AD">
                <w:rPr>
                  <w:lang w:eastAsia="zh-CN"/>
                </w:rPr>
                <w:t>15.7/18</w:t>
              </w:r>
            </w:ins>
          </w:p>
        </w:tc>
      </w:tr>
      <w:tr w:rsidR="004C09BC" w14:paraId="25B1B98C" w14:textId="77777777" w:rsidTr="004C09BC">
        <w:trPr>
          <w:jc w:val="center"/>
          <w:ins w:id="480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C09754" w14:textId="77777777" w:rsidR="004C09BC" w:rsidRPr="001E23AD" w:rsidRDefault="004C09BC" w:rsidP="00685913">
            <w:pPr>
              <w:pStyle w:val="TAC"/>
              <w:keepNext w:val="0"/>
              <w:keepLines w:val="0"/>
              <w:rPr>
                <w:ins w:id="480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7A1F73" w14:textId="77777777" w:rsidR="004C09BC" w:rsidRPr="001E23AD" w:rsidRDefault="004C09BC" w:rsidP="00685913">
            <w:pPr>
              <w:pStyle w:val="TAC"/>
              <w:keepNext w:val="0"/>
              <w:keepLines w:val="0"/>
              <w:rPr>
                <w:ins w:id="481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153F83" w14:textId="77777777" w:rsidR="004C09BC" w:rsidRPr="001E23AD" w:rsidRDefault="004C09BC" w:rsidP="00685913">
            <w:pPr>
              <w:pStyle w:val="TAC"/>
              <w:keepNext w:val="0"/>
              <w:keepLines w:val="0"/>
              <w:rPr>
                <w:ins w:id="4811" w:author="Lee, Daewon" w:date="2020-11-10T16:17:00Z"/>
                <w:lang w:eastAsia="zh-CN"/>
              </w:rPr>
            </w:pPr>
            <w:ins w:id="4812"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328265" w14:textId="77777777" w:rsidR="004C09BC" w:rsidRPr="001E23AD" w:rsidRDefault="004C09BC" w:rsidP="00685913">
            <w:pPr>
              <w:pStyle w:val="TAC"/>
              <w:keepNext w:val="0"/>
              <w:keepLines w:val="0"/>
              <w:rPr>
                <w:ins w:id="4813" w:author="Lee, Daewon" w:date="2020-11-10T16:17:00Z"/>
                <w:lang w:eastAsia="zh-CN"/>
              </w:rPr>
            </w:pPr>
            <w:ins w:id="4814"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C135A2" w14:textId="77777777" w:rsidR="004C09BC" w:rsidRPr="001E23AD" w:rsidRDefault="004C09BC" w:rsidP="00685913">
            <w:pPr>
              <w:pStyle w:val="TAC"/>
              <w:keepNext w:val="0"/>
              <w:keepLines w:val="0"/>
              <w:rPr>
                <w:ins w:id="4815" w:author="Lee, Daewon" w:date="2020-11-10T16:17:00Z"/>
                <w:lang w:eastAsia="zh-CN"/>
              </w:rPr>
            </w:pPr>
            <w:ins w:id="4816" w:author="Lee, Daewon" w:date="2020-11-10T16:17:00Z">
              <w:r w:rsidRPr="001E23AD">
                <w:rPr>
                  <w:lang w:eastAsia="zh-CN"/>
                </w:rPr>
                <w:t>16.8/18.1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3352A2" w14:textId="77777777" w:rsidR="004C09BC" w:rsidRPr="001E23AD" w:rsidRDefault="004C09BC" w:rsidP="00685913">
            <w:pPr>
              <w:pStyle w:val="TAC"/>
              <w:keepNext w:val="0"/>
              <w:keepLines w:val="0"/>
              <w:rPr>
                <w:ins w:id="4817" w:author="Lee, Daewon" w:date="2020-11-10T16:17:00Z"/>
                <w:lang w:eastAsia="zh-CN"/>
              </w:rPr>
            </w:pPr>
            <w:ins w:id="4818"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F5CEF8" w14:textId="77777777" w:rsidR="004C09BC" w:rsidRPr="001E23AD" w:rsidRDefault="004C09BC" w:rsidP="00685913">
            <w:pPr>
              <w:pStyle w:val="TAC"/>
              <w:keepNext w:val="0"/>
              <w:keepLines w:val="0"/>
              <w:rPr>
                <w:ins w:id="4819" w:author="Lee, Daewon" w:date="2020-11-10T16:17:00Z"/>
                <w:lang w:eastAsia="zh-CN"/>
              </w:rPr>
            </w:pPr>
            <w:ins w:id="4820" w:author="Lee, Daewon" w:date="2020-11-10T16:17:00Z">
              <w:r w:rsidRPr="001E23AD">
                <w:rPr>
                  <w:lang w:eastAsia="zh-CN"/>
                </w:rPr>
                <w:t>15.8/18.2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11C9D2" w14:textId="77777777" w:rsidR="004C09BC" w:rsidRPr="001E23AD" w:rsidRDefault="004C09BC" w:rsidP="00685913">
            <w:pPr>
              <w:pStyle w:val="TAC"/>
              <w:keepNext w:val="0"/>
              <w:keepLines w:val="0"/>
              <w:rPr>
                <w:ins w:id="4821" w:author="Lee, Daewon" w:date="2020-11-10T16:17:00Z"/>
                <w:lang w:eastAsia="zh-CN"/>
              </w:rPr>
            </w:pPr>
            <w:ins w:id="4822" w:author="Lee, Daewon" w:date="2020-11-10T16:17:00Z">
              <w:r w:rsidRPr="001E23AD">
                <w:rPr>
                  <w:lang w:eastAsia="zh-CN"/>
                </w:rPr>
                <w:t>18/26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78734E" w14:textId="77777777" w:rsidR="004C09BC" w:rsidRPr="001E23AD" w:rsidRDefault="004C09BC" w:rsidP="00685913">
            <w:pPr>
              <w:pStyle w:val="TAC"/>
              <w:keepNext w:val="0"/>
              <w:keepLines w:val="0"/>
              <w:rPr>
                <w:ins w:id="4823" w:author="Lee, Daewon" w:date="2020-11-10T16:17:00Z"/>
                <w:lang w:eastAsia="zh-CN"/>
              </w:rPr>
            </w:pPr>
            <w:ins w:id="4824" w:author="Lee, Daewon" w:date="2020-11-10T16:17:00Z">
              <w:r w:rsidRPr="001E23AD">
                <w:rPr>
                  <w:lang w:eastAsia="zh-CN"/>
                </w:rPr>
                <w:t>16.9/19.1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C2E1B" w14:textId="77777777" w:rsidR="004C09BC" w:rsidRPr="001E23AD" w:rsidRDefault="004C09BC" w:rsidP="00685913">
            <w:pPr>
              <w:pStyle w:val="TAC"/>
              <w:keepNext w:val="0"/>
              <w:keepLines w:val="0"/>
              <w:rPr>
                <w:ins w:id="4825" w:author="Lee, Daewon" w:date="2020-11-10T16:17:00Z"/>
                <w:lang w:eastAsia="zh-CN"/>
              </w:rPr>
            </w:pPr>
            <w:ins w:id="4826" w:author="Lee, Daewon" w:date="2020-11-10T16:17:00Z">
              <w:r w:rsidRPr="001E23AD">
                <w:rPr>
                  <w:lang w:eastAsia="zh-CN"/>
                </w:rPr>
                <w:t>18.4/20.8</w:t>
              </w:r>
            </w:ins>
          </w:p>
        </w:tc>
      </w:tr>
      <w:tr w:rsidR="004C09BC" w14:paraId="21BAC1EF" w14:textId="77777777" w:rsidTr="004C09BC">
        <w:trPr>
          <w:jc w:val="center"/>
          <w:ins w:id="482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27ED60" w14:textId="77777777" w:rsidR="004C09BC" w:rsidRPr="001E23AD" w:rsidRDefault="004C09BC" w:rsidP="00685913">
            <w:pPr>
              <w:pStyle w:val="TAC"/>
              <w:keepNext w:val="0"/>
              <w:keepLines w:val="0"/>
              <w:rPr>
                <w:ins w:id="482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CA5A95" w14:textId="77777777" w:rsidR="004C09BC" w:rsidRPr="001E23AD" w:rsidRDefault="004C09BC" w:rsidP="00685913">
            <w:pPr>
              <w:pStyle w:val="TAC"/>
              <w:keepNext w:val="0"/>
              <w:keepLines w:val="0"/>
              <w:rPr>
                <w:ins w:id="482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A01F6C0" w14:textId="77777777" w:rsidR="004C09BC" w:rsidRPr="001E23AD" w:rsidRDefault="004C09BC" w:rsidP="00685913">
            <w:pPr>
              <w:pStyle w:val="TAC"/>
              <w:keepNext w:val="0"/>
              <w:keepLines w:val="0"/>
              <w:rPr>
                <w:ins w:id="4830" w:author="Lee, Daewon" w:date="2020-11-10T16:17:00Z"/>
                <w:lang w:eastAsia="zh-CN"/>
              </w:rPr>
            </w:pPr>
            <w:ins w:id="4831"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63D774" w14:textId="77777777" w:rsidR="004C09BC" w:rsidRPr="001E23AD" w:rsidRDefault="004C09BC" w:rsidP="00685913">
            <w:pPr>
              <w:pStyle w:val="TAC"/>
              <w:keepNext w:val="0"/>
              <w:keepLines w:val="0"/>
              <w:rPr>
                <w:ins w:id="4832" w:author="Lee, Daewon" w:date="2020-11-10T16:17:00Z"/>
                <w:lang w:eastAsia="zh-CN"/>
              </w:rPr>
            </w:pPr>
            <w:ins w:id="4833"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D3D5A" w14:textId="77777777" w:rsidR="004C09BC" w:rsidRPr="001E23AD" w:rsidRDefault="004C09BC" w:rsidP="00685913">
            <w:pPr>
              <w:pStyle w:val="TAC"/>
              <w:keepNext w:val="0"/>
              <w:keepLines w:val="0"/>
              <w:rPr>
                <w:ins w:id="4834" w:author="Lee, Daewon" w:date="2020-11-10T16:17:00Z"/>
                <w:lang w:eastAsia="zh-CN"/>
              </w:rPr>
            </w:pPr>
            <w:ins w:id="4835" w:author="Lee, Daewon" w:date="2020-11-10T16:17:00Z">
              <w:r w:rsidRPr="001E23AD">
                <w:rPr>
                  <w:lang w:eastAsia="zh-CN"/>
                </w:rPr>
                <w:t>11.9/12.7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379916" w14:textId="77777777" w:rsidR="004C09BC" w:rsidRPr="001E23AD" w:rsidRDefault="004C09BC" w:rsidP="00685913">
            <w:pPr>
              <w:pStyle w:val="TAC"/>
              <w:keepNext w:val="0"/>
              <w:keepLines w:val="0"/>
              <w:rPr>
                <w:ins w:id="4836" w:author="Lee, Daewon" w:date="2020-11-10T16:17:00Z"/>
                <w:lang w:eastAsia="zh-CN"/>
              </w:rPr>
            </w:pPr>
            <w:ins w:id="4837"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8B058" w14:textId="77777777" w:rsidR="004C09BC" w:rsidRPr="001E23AD" w:rsidRDefault="004C09BC" w:rsidP="00685913">
            <w:pPr>
              <w:pStyle w:val="TAC"/>
              <w:keepNext w:val="0"/>
              <w:keepLines w:val="0"/>
              <w:rPr>
                <w:ins w:id="4838" w:author="Lee, Daewon" w:date="2020-11-10T16:17:00Z"/>
                <w:lang w:eastAsia="zh-CN"/>
              </w:rPr>
            </w:pPr>
            <w:ins w:id="4839" w:author="Lee, Daewon" w:date="2020-11-10T16:17:00Z">
              <w:r w:rsidRPr="001E23AD">
                <w:rPr>
                  <w:lang w:eastAsia="zh-CN"/>
                </w:rPr>
                <w:t>12.3/13.0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1E128" w14:textId="77777777" w:rsidR="004C09BC" w:rsidRPr="001E23AD" w:rsidRDefault="004C09BC" w:rsidP="00685913">
            <w:pPr>
              <w:pStyle w:val="TAC"/>
              <w:keepNext w:val="0"/>
              <w:keepLines w:val="0"/>
              <w:rPr>
                <w:ins w:id="4840" w:author="Lee, Daewon" w:date="2020-11-10T16:17:00Z"/>
                <w:lang w:eastAsia="zh-CN"/>
              </w:rPr>
            </w:pPr>
            <w:ins w:id="4841" w:author="Lee, Daewon" w:date="2020-11-10T16:17:00Z">
              <w:r w:rsidRPr="001E23AD">
                <w:rPr>
                  <w:lang w:eastAsia="zh-CN"/>
                </w:rPr>
                <w:t>13.7/--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7966B" w14:textId="77777777" w:rsidR="004C09BC" w:rsidRPr="001E23AD" w:rsidRDefault="004C09BC" w:rsidP="00685913">
            <w:pPr>
              <w:pStyle w:val="TAC"/>
              <w:keepNext w:val="0"/>
              <w:keepLines w:val="0"/>
              <w:rPr>
                <w:ins w:id="4842" w:author="Lee, Daewon" w:date="2020-11-10T16:17:00Z"/>
                <w:lang w:eastAsia="zh-CN"/>
              </w:rPr>
            </w:pPr>
            <w:ins w:id="4843" w:author="Lee, Daewon" w:date="2020-11-10T16:17:00Z">
              <w:r w:rsidRPr="001E23AD">
                <w:rPr>
                  <w:lang w:eastAsia="zh-CN"/>
                </w:rPr>
                <w:t>12.6/13.3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D26D60" w14:textId="77777777" w:rsidR="004C09BC" w:rsidRPr="001E23AD" w:rsidRDefault="004C09BC" w:rsidP="00685913">
            <w:pPr>
              <w:pStyle w:val="TAC"/>
              <w:keepNext w:val="0"/>
              <w:keepLines w:val="0"/>
              <w:rPr>
                <w:ins w:id="4844" w:author="Lee, Daewon" w:date="2020-11-10T16:17:00Z"/>
                <w:lang w:eastAsia="zh-CN"/>
              </w:rPr>
            </w:pPr>
            <w:ins w:id="4845" w:author="Lee, Daewon" w:date="2020-11-10T16:17:00Z">
              <w:r w:rsidRPr="001E23AD">
                <w:rPr>
                  <w:lang w:eastAsia="zh-CN"/>
                </w:rPr>
                <w:t>12.5/13.1</w:t>
              </w:r>
            </w:ins>
          </w:p>
        </w:tc>
      </w:tr>
      <w:tr w:rsidR="004C09BC" w14:paraId="4EBD000A" w14:textId="77777777" w:rsidTr="004C09BC">
        <w:trPr>
          <w:jc w:val="center"/>
          <w:ins w:id="484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EC14C" w14:textId="77777777" w:rsidR="004C09BC" w:rsidRPr="001E23AD" w:rsidRDefault="004C09BC" w:rsidP="00685913">
            <w:pPr>
              <w:pStyle w:val="TAC"/>
              <w:keepNext w:val="0"/>
              <w:keepLines w:val="0"/>
              <w:rPr>
                <w:ins w:id="484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3A416D" w14:textId="77777777" w:rsidR="004C09BC" w:rsidRPr="001E23AD" w:rsidRDefault="004C09BC" w:rsidP="00685913">
            <w:pPr>
              <w:pStyle w:val="TAC"/>
              <w:keepNext w:val="0"/>
              <w:keepLines w:val="0"/>
              <w:rPr>
                <w:ins w:id="484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8ECAAA5" w14:textId="77777777" w:rsidR="004C09BC" w:rsidRPr="001E23AD" w:rsidRDefault="004C09BC" w:rsidP="00685913">
            <w:pPr>
              <w:pStyle w:val="TAC"/>
              <w:keepNext w:val="0"/>
              <w:keepLines w:val="0"/>
              <w:rPr>
                <w:ins w:id="4849" w:author="Lee, Daewon" w:date="2020-11-10T16:17:00Z"/>
                <w:lang w:eastAsia="zh-CN"/>
              </w:rPr>
            </w:pPr>
            <w:ins w:id="4850"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5B50B0" w14:textId="77777777" w:rsidR="004C09BC" w:rsidRPr="001E23AD" w:rsidRDefault="004C09BC" w:rsidP="00685913">
            <w:pPr>
              <w:pStyle w:val="TAC"/>
              <w:keepNext w:val="0"/>
              <w:keepLines w:val="0"/>
              <w:rPr>
                <w:ins w:id="4851" w:author="Lee, Daewon" w:date="2020-11-10T16:17:00Z"/>
                <w:lang w:eastAsia="zh-CN"/>
              </w:rPr>
            </w:pPr>
            <w:ins w:id="4852"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3341F" w14:textId="77777777" w:rsidR="004C09BC" w:rsidRPr="001E23AD" w:rsidRDefault="004C09BC" w:rsidP="00685913">
            <w:pPr>
              <w:pStyle w:val="TAC"/>
              <w:keepNext w:val="0"/>
              <w:keepLines w:val="0"/>
              <w:rPr>
                <w:ins w:id="4853" w:author="Lee, Daewon" w:date="2020-11-10T16:17:00Z"/>
                <w:lang w:eastAsia="zh-CN"/>
              </w:rPr>
            </w:pPr>
            <w:ins w:id="4854" w:author="Lee, Daewon" w:date="2020-11-10T16:17:00Z">
              <w:r w:rsidRPr="001E23AD">
                <w:rPr>
                  <w:lang w:eastAsia="zh-CN"/>
                </w:rPr>
                <w:t>12.5/12.9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636E57" w14:textId="77777777" w:rsidR="004C09BC" w:rsidRPr="001E23AD" w:rsidRDefault="004C09BC" w:rsidP="00685913">
            <w:pPr>
              <w:pStyle w:val="TAC"/>
              <w:keepNext w:val="0"/>
              <w:keepLines w:val="0"/>
              <w:rPr>
                <w:ins w:id="4855" w:author="Lee, Daewon" w:date="2020-11-10T16:17:00Z"/>
                <w:lang w:eastAsia="zh-CN"/>
              </w:rPr>
            </w:pPr>
            <w:ins w:id="4856"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8CDAB9" w14:textId="77777777" w:rsidR="004C09BC" w:rsidRPr="001E23AD" w:rsidRDefault="004C09BC" w:rsidP="00685913">
            <w:pPr>
              <w:pStyle w:val="TAC"/>
              <w:keepNext w:val="0"/>
              <w:keepLines w:val="0"/>
              <w:rPr>
                <w:ins w:id="4857" w:author="Lee, Daewon" w:date="2020-11-10T16:17:00Z"/>
                <w:lang w:eastAsia="zh-CN"/>
              </w:rPr>
            </w:pPr>
            <w:ins w:id="4858" w:author="Lee, Daewon" w:date="2020-11-10T16:17:00Z">
              <w:r w:rsidRPr="001E23AD">
                <w:rPr>
                  <w:lang w:eastAsia="zh-CN"/>
                </w:rPr>
                <w:t>11.8/12.4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AF99E4" w14:textId="77777777" w:rsidR="004C09BC" w:rsidRPr="001E23AD" w:rsidRDefault="004C09BC" w:rsidP="00685913">
            <w:pPr>
              <w:pStyle w:val="TAC"/>
              <w:keepNext w:val="0"/>
              <w:keepLines w:val="0"/>
              <w:rPr>
                <w:ins w:id="4859" w:author="Lee, Daewon" w:date="2020-11-10T16:17:00Z"/>
                <w:lang w:eastAsia="zh-CN"/>
              </w:rPr>
            </w:pPr>
            <w:ins w:id="4860" w:author="Lee, Daewon" w:date="2020-11-10T16:17:00Z">
              <w:r w:rsidRPr="001E23AD">
                <w:rPr>
                  <w:lang w:eastAsia="zh-CN"/>
                </w:rPr>
                <w:t>13.2/14.8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AF7986" w14:textId="77777777" w:rsidR="004C09BC" w:rsidRPr="001E23AD" w:rsidRDefault="004C09BC" w:rsidP="00685913">
            <w:pPr>
              <w:pStyle w:val="TAC"/>
              <w:keepNext w:val="0"/>
              <w:keepLines w:val="0"/>
              <w:rPr>
                <w:ins w:id="4861" w:author="Lee, Daewon" w:date="2020-11-10T16:17:00Z"/>
                <w:lang w:eastAsia="zh-CN"/>
              </w:rPr>
            </w:pPr>
            <w:ins w:id="486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5DE46" w14:textId="77777777" w:rsidR="004C09BC" w:rsidRPr="001E23AD" w:rsidRDefault="004C09BC" w:rsidP="00685913">
            <w:pPr>
              <w:pStyle w:val="TAC"/>
              <w:keepNext w:val="0"/>
              <w:keepLines w:val="0"/>
              <w:rPr>
                <w:ins w:id="4863" w:author="Lee, Daewon" w:date="2020-11-10T16:17:00Z"/>
                <w:lang w:eastAsia="zh-CN"/>
              </w:rPr>
            </w:pPr>
            <w:ins w:id="4864" w:author="Lee, Daewon" w:date="2020-11-10T16:17:00Z">
              <w:r w:rsidRPr="001E23AD">
                <w:rPr>
                  <w:lang w:eastAsia="zh-CN"/>
                </w:rPr>
                <w:t>12.1/12.5</w:t>
              </w:r>
            </w:ins>
          </w:p>
        </w:tc>
      </w:tr>
      <w:tr w:rsidR="004C09BC" w14:paraId="337F32CF" w14:textId="77777777" w:rsidTr="004C09BC">
        <w:trPr>
          <w:jc w:val="center"/>
          <w:ins w:id="486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B76CF4" w14:textId="77777777" w:rsidR="004C09BC" w:rsidRDefault="004C09BC" w:rsidP="00685913">
            <w:pPr>
              <w:spacing w:after="0"/>
              <w:rPr>
                <w:ins w:id="4866" w:author="Lee, Daewon" w:date="2020-11-10T16:17:00Z"/>
                <w:rFonts w:asciiTheme="minorHAnsi" w:eastAsiaTheme="minorEastAsia" w:hAnsiTheme="minorHAnsi" w:cstheme="minorBidi"/>
                <w:sz w:val="18"/>
                <w:szCs w:val="18"/>
                <w:lang w:eastAsia="zh-CN"/>
              </w:rPr>
            </w:pPr>
          </w:p>
        </w:tc>
        <w:tc>
          <w:tcPr>
            <w:tcW w:w="0" w:type="auto"/>
            <w:gridSpan w:val="9"/>
            <w:tcBorders>
              <w:top w:val="single" w:sz="4" w:space="0" w:color="auto"/>
              <w:left w:val="single" w:sz="4" w:space="0" w:color="auto"/>
              <w:bottom w:val="single" w:sz="4" w:space="0" w:color="auto"/>
              <w:right w:val="single" w:sz="4" w:space="0" w:color="auto"/>
            </w:tcBorders>
            <w:hideMark/>
          </w:tcPr>
          <w:p w14:paraId="6EDBA700" w14:textId="77777777" w:rsidR="004C09BC" w:rsidRPr="008B0FEE" w:rsidRDefault="004C09BC" w:rsidP="00685913">
            <w:pPr>
              <w:pStyle w:val="TAL"/>
              <w:keepNext w:val="0"/>
              <w:keepLines w:val="0"/>
              <w:spacing w:line="276" w:lineRule="auto"/>
              <w:rPr>
                <w:ins w:id="4867" w:author="Lee, Daewon" w:date="2020-11-10T16:17:00Z"/>
                <w:lang w:eastAsia="zh-CN"/>
              </w:rPr>
            </w:pPr>
            <w:ins w:id="4868" w:author="Lee, Daewon" w:date="2020-11-10T16:17:00Z">
              <w:r w:rsidRPr="008B0FEE">
                <w:rPr>
                  <w:lang w:eastAsia="zh-CN"/>
                </w:rPr>
                <w:t>Additional report/notes:</w:t>
              </w:r>
            </w:ins>
          </w:p>
          <w:p w14:paraId="7BA2AD72" w14:textId="77777777" w:rsidR="004C09BC" w:rsidRPr="008B0FEE" w:rsidRDefault="004C09BC" w:rsidP="00685913">
            <w:pPr>
              <w:pStyle w:val="TAL"/>
              <w:keepNext w:val="0"/>
              <w:keepLines w:val="0"/>
              <w:spacing w:line="276" w:lineRule="auto"/>
              <w:rPr>
                <w:ins w:id="4869" w:author="Lee, Daewon" w:date="2020-11-10T16:17:00Z"/>
                <w:rFonts w:eastAsia="Yu Mincho"/>
                <w:lang w:eastAsia="zh-CN"/>
              </w:rPr>
            </w:pPr>
            <w:ins w:id="4870" w:author="Lee, Daewon" w:date="2020-11-10T16:17:00Z">
              <w:r w:rsidRPr="008B0FEE">
                <w:rPr>
                  <w:rFonts w:eastAsia="Yu Mincho"/>
                  <w:lang w:eastAsia="zh-CN"/>
                </w:rPr>
                <w:t xml:space="preserve">CP type:   </w:t>
              </w:r>
            </w:ins>
          </w:p>
          <w:p w14:paraId="2AE4F7C2" w14:textId="77777777" w:rsidR="004C09BC" w:rsidRPr="008B0FEE" w:rsidRDefault="004C09BC" w:rsidP="00685913">
            <w:pPr>
              <w:pStyle w:val="TAL"/>
              <w:keepNext w:val="0"/>
              <w:keepLines w:val="0"/>
              <w:spacing w:line="276" w:lineRule="auto"/>
              <w:rPr>
                <w:ins w:id="4871" w:author="Lee, Daewon" w:date="2020-11-10T16:17:00Z"/>
                <w:rFonts w:eastAsia="Yu Mincho"/>
                <w:lang w:eastAsia="zh-CN"/>
              </w:rPr>
            </w:pPr>
            <w:ins w:id="4872" w:author="Lee, Daewon" w:date="2020-11-10T16:17:00Z">
              <w:r w:rsidRPr="008B0FEE">
                <w:rPr>
                  <w:rFonts w:eastAsia="Yu Mincho"/>
                  <w:lang w:eastAsia="zh-CN"/>
                </w:rPr>
                <w:t>NCP</w:t>
              </w:r>
            </w:ins>
          </w:p>
          <w:p w14:paraId="2D01A55E" w14:textId="77777777" w:rsidR="004C09BC" w:rsidRPr="008B0FEE" w:rsidRDefault="004C09BC" w:rsidP="00685913">
            <w:pPr>
              <w:pStyle w:val="TAL"/>
              <w:keepNext w:val="0"/>
              <w:keepLines w:val="0"/>
              <w:spacing w:line="276" w:lineRule="auto"/>
              <w:rPr>
                <w:ins w:id="4873" w:author="Lee, Daewon" w:date="2020-11-10T16:17:00Z"/>
                <w:rFonts w:eastAsia="Yu Mincho"/>
                <w:lang w:eastAsia="zh-CN"/>
              </w:rPr>
            </w:pPr>
            <w:ins w:id="4874" w:author="Lee, Daewon" w:date="2020-11-10T16:17:00Z">
              <w:r w:rsidRPr="008B0FEE">
                <w:rPr>
                  <w:rFonts w:eastAsia="Yu Mincho"/>
                  <w:lang w:eastAsia="zh-CN"/>
                </w:rPr>
                <w:t>antenna configuration for CDL model:</w:t>
              </w:r>
            </w:ins>
          </w:p>
          <w:p w14:paraId="3331E376" w14:textId="77777777" w:rsidR="004C09BC" w:rsidRPr="008B0FEE" w:rsidRDefault="004C09BC" w:rsidP="00685913">
            <w:pPr>
              <w:pStyle w:val="TAL"/>
              <w:keepNext w:val="0"/>
              <w:keepLines w:val="0"/>
              <w:spacing w:line="276" w:lineRule="auto"/>
              <w:rPr>
                <w:ins w:id="4875" w:author="Lee, Daewon" w:date="2020-11-10T16:17:00Z"/>
                <w:rFonts w:eastAsia="Yu Mincho"/>
                <w:lang w:eastAsia="zh-CN"/>
              </w:rPr>
            </w:pPr>
            <w:ins w:id="4876" w:author="Lee, Daewon" w:date="2020-11-10T16:17:00Z">
              <w:r w:rsidRPr="008B0FEE">
                <w:rPr>
                  <w:lang w:eastAsia="zh-CN"/>
                </w:rPr>
                <w:t xml:space="preserve"> (</w:t>
              </w:r>
              <w:proofErr w:type="spellStart"/>
              <w:r w:rsidRPr="008B0FEE">
                <w:rPr>
                  <w:lang w:eastAsia="zh-CN"/>
                </w:rPr>
                <w:t>Mg,Ng,M,N,P</w:t>
              </w:r>
              <w:proofErr w:type="spellEnd"/>
              <w:r w:rsidRPr="008B0FEE">
                <w:rPr>
                  <w:lang w:eastAsia="zh-CN"/>
                </w:rPr>
                <w:t xml:space="preserve">) = (1,1,4,8,2) BS with (0.5 dv, 0.5 </w:t>
              </w:r>
              <w:proofErr w:type="spellStart"/>
              <w:r w:rsidRPr="008B0FEE">
                <w:rPr>
                  <w:lang w:eastAsia="zh-CN"/>
                </w:rPr>
                <w:t>dH</w:t>
              </w:r>
              <w:proofErr w:type="spellEnd"/>
              <w:r w:rsidRPr="008B0FEE">
                <w:rPr>
                  <w:lang w:eastAsia="zh-CN"/>
                </w:rPr>
                <w:t>)</w:t>
              </w:r>
            </w:ins>
          </w:p>
          <w:p w14:paraId="1BEFF751" w14:textId="77777777" w:rsidR="004C09BC" w:rsidRPr="008B0FEE" w:rsidRDefault="004C09BC" w:rsidP="00685913">
            <w:pPr>
              <w:pStyle w:val="TAL"/>
              <w:keepNext w:val="0"/>
              <w:keepLines w:val="0"/>
              <w:spacing w:line="276" w:lineRule="auto"/>
              <w:rPr>
                <w:ins w:id="4877" w:author="Lee, Daewon" w:date="2020-11-10T16:17:00Z"/>
                <w:rFonts w:eastAsia="Yu Mincho"/>
                <w:lang w:eastAsia="zh-CN"/>
              </w:rPr>
            </w:pPr>
            <w:ins w:id="4878" w:author="Lee, Daewon" w:date="2020-11-10T16:17:00Z">
              <w:r w:rsidRPr="008B0FEE">
                <w:rPr>
                  <w:rFonts w:eastAsia="Yu Mincho"/>
                  <w:lang w:eastAsia="zh-CN"/>
                </w:rPr>
                <w:t>(</w:t>
              </w:r>
              <w:proofErr w:type="spellStart"/>
              <w:r w:rsidRPr="008B0FEE">
                <w:rPr>
                  <w:rFonts w:eastAsia="Yu Mincho"/>
                  <w:lang w:eastAsia="zh-CN"/>
                </w:rPr>
                <w:t>Mg,Ng,M,N,P</w:t>
              </w:r>
              <w:proofErr w:type="spellEnd"/>
              <w:r w:rsidRPr="008B0FEE">
                <w:rPr>
                  <w:rFonts w:eastAsia="Yu Mincho"/>
                  <w:lang w:eastAsia="zh-CN"/>
                </w:rPr>
                <w:t xml:space="preserve">) = (1,1,2,2,2) UE with (0.5 dv, 0.5 </w:t>
              </w:r>
              <w:proofErr w:type="spellStart"/>
              <w:r w:rsidRPr="008B0FEE">
                <w:rPr>
                  <w:rFonts w:eastAsia="Yu Mincho"/>
                  <w:lang w:eastAsia="zh-CN"/>
                </w:rPr>
                <w:t>dH</w:t>
              </w:r>
              <w:proofErr w:type="spellEnd"/>
              <w:r w:rsidRPr="008B0FEE">
                <w:rPr>
                  <w:rFonts w:eastAsia="Yu Mincho"/>
                  <w:lang w:eastAsia="zh-CN"/>
                </w:rPr>
                <w:t>)</w:t>
              </w:r>
            </w:ins>
          </w:p>
          <w:p w14:paraId="5FEFA2E9" w14:textId="77777777" w:rsidR="004C09BC" w:rsidRPr="008B0FEE" w:rsidRDefault="004C09BC" w:rsidP="00685913">
            <w:pPr>
              <w:pStyle w:val="TAL"/>
              <w:keepNext w:val="0"/>
              <w:keepLines w:val="0"/>
              <w:spacing w:line="276" w:lineRule="auto"/>
              <w:rPr>
                <w:ins w:id="4879" w:author="Lee, Daewon" w:date="2020-11-10T16:17:00Z"/>
                <w:rFonts w:eastAsia="Yu Mincho"/>
                <w:lang w:eastAsia="zh-CN"/>
              </w:rPr>
            </w:pPr>
            <w:ins w:id="4880" w:author="Lee, Daewon" w:date="2020-11-10T16:17:00Z">
              <w:r w:rsidRPr="008B0FEE">
                <w:rPr>
                  <w:rFonts w:eastAsia="Yu Mincho"/>
                  <w:lang w:eastAsia="zh-CN"/>
                </w:rPr>
                <w:t xml:space="preserve">waveform in case of PDSCH: </w:t>
              </w:r>
            </w:ins>
          </w:p>
          <w:p w14:paraId="07499F3D" w14:textId="77777777" w:rsidR="004C09BC" w:rsidRPr="008B0FEE" w:rsidRDefault="004C09BC" w:rsidP="00685913">
            <w:pPr>
              <w:pStyle w:val="TAL"/>
              <w:keepNext w:val="0"/>
              <w:keepLines w:val="0"/>
              <w:spacing w:line="276" w:lineRule="auto"/>
              <w:rPr>
                <w:ins w:id="4881" w:author="Lee, Daewon" w:date="2020-11-10T16:17:00Z"/>
                <w:rFonts w:eastAsia="Yu Mincho"/>
                <w:lang w:eastAsia="zh-CN"/>
              </w:rPr>
            </w:pPr>
            <w:ins w:id="4882" w:author="Lee, Daewon" w:date="2020-11-10T16:17:00Z">
              <w:r w:rsidRPr="008B0FEE">
                <w:rPr>
                  <w:rFonts w:eastAsia="Yu Mincho"/>
                  <w:lang w:eastAsia="zh-CN"/>
                </w:rPr>
                <w:t>CP-OFDM</w:t>
              </w:r>
            </w:ins>
          </w:p>
          <w:p w14:paraId="2E6E8B6D" w14:textId="77777777" w:rsidR="004C09BC" w:rsidRPr="008B0FEE" w:rsidRDefault="004C09BC" w:rsidP="00685913">
            <w:pPr>
              <w:pStyle w:val="TAL"/>
              <w:keepNext w:val="0"/>
              <w:keepLines w:val="0"/>
              <w:spacing w:line="276" w:lineRule="auto"/>
              <w:rPr>
                <w:ins w:id="4883" w:author="Lee, Daewon" w:date="2020-11-10T16:17:00Z"/>
                <w:rFonts w:eastAsia="Yu Mincho"/>
                <w:lang w:eastAsia="zh-CN"/>
              </w:rPr>
            </w:pPr>
            <w:ins w:id="4884" w:author="Lee, Daewon" w:date="2020-11-10T16:17:00Z">
              <w:r w:rsidRPr="008B0FEE">
                <w:rPr>
                  <w:rFonts w:eastAsia="Yu Mincho"/>
                  <w:lang w:eastAsia="zh-CN"/>
                </w:rPr>
                <w:t xml:space="preserve">PTRS configuration: </w:t>
              </w:r>
            </w:ins>
          </w:p>
          <w:p w14:paraId="61E7AB23" w14:textId="77777777" w:rsidR="004C09BC" w:rsidRPr="008B0FEE" w:rsidRDefault="004C09BC" w:rsidP="00685913">
            <w:pPr>
              <w:pStyle w:val="TAL"/>
              <w:keepNext w:val="0"/>
              <w:keepLines w:val="0"/>
              <w:spacing w:line="276" w:lineRule="auto"/>
              <w:rPr>
                <w:ins w:id="4885" w:author="Lee, Daewon" w:date="2020-11-10T16:17:00Z"/>
                <w:rFonts w:eastAsia="Yu Mincho"/>
                <w:lang w:eastAsia="zh-CN"/>
              </w:rPr>
            </w:pPr>
            <w:ins w:id="4886" w:author="Lee, Daewon" w:date="2020-11-10T16:17:00Z">
              <w:r w:rsidRPr="008B0FEE">
                <w:rPr>
                  <w:lang w:eastAsia="zh-CN"/>
                </w:rPr>
                <w:t>K=2 in frequency domain, L=1 in time domain</w:t>
              </w:r>
            </w:ins>
          </w:p>
          <w:p w14:paraId="0F9D560E" w14:textId="77777777" w:rsidR="004C09BC" w:rsidRPr="008B0FEE" w:rsidRDefault="004C09BC" w:rsidP="00685913">
            <w:pPr>
              <w:pStyle w:val="TAL"/>
              <w:keepNext w:val="0"/>
              <w:keepLines w:val="0"/>
              <w:spacing w:line="276" w:lineRule="auto"/>
              <w:rPr>
                <w:ins w:id="4887" w:author="Lee, Daewon" w:date="2020-11-10T16:17:00Z"/>
                <w:rFonts w:eastAsia="Yu Mincho"/>
                <w:lang w:eastAsia="zh-CN"/>
              </w:rPr>
            </w:pPr>
            <w:ins w:id="4888" w:author="Lee, Daewon" w:date="2020-11-10T16:17:00Z">
              <w:r w:rsidRPr="008B0FEE">
                <w:rPr>
                  <w:rFonts w:eastAsia="Yu Mincho"/>
                  <w:lang w:eastAsia="zh-CN"/>
                </w:rPr>
                <w:t>DMRS configuration</w:t>
              </w:r>
            </w:ins>
          </w:p>
          <w:p w14:paraId="21FAFFA0" w14:textId="77777777" w:rsidR="004C09BC" w:rsidRPr="008B0FEE" w:rsidRDefault="004C09BC" w:rsidP="00685913">
            <w:pPr>
              <w:pStyle w:val="TAL"/>
              <w:keepNext w:val="0"/>
              <w:keepLines w:val="0"/>
              <w:spacing w:line="276" w:lineRule="auto"/>
              <w:rPr>
                <w:ins w:id="4889" w:author="Lee, Daewon" w:date="2020-11-10T16:17:00Z"/>
                <w:rFonts w:eastAsia="Yu Mincho"/>
                <w:lang w:eastAsia="zh-CN"/>
              </w:rPr>
            </w:pPr>
            <w:ins w:id="4890" w:author="Lee, Daewon" w:date="2020-11-10T16:17:00Z">
              <w:r w:rsidRPr="008B0FEE">
                <w:rPr>
                  <w:lang w:eastAsia="zh-CN"/>
                </w:rPr>
                <w:t xml:space="preserve"> 1/2 in frequency in each port</w:t>
              </w:r>
            </w:ins>
          </w:p>
          <w:p w14:paraId="352D5ADE" w14:textId="77777777" w:rsidR="004C09BC" w:rsidRPr="008B0FEE" w:rsidRDefault="004C09BC" w:rsidP="00685913">
            <w:pPr>
              <w:pStyle w:val="TAL"/>
              <w:keepNext w:val="0"/>
              <w:keepLines w:val="0"/>
              <w:spacing w:line="276" w:lineRule="auto"/>
              <w:rPr>
                <w:ins w:id="4891" w:author="Lee, Daewon" w:date="2020-11-10T16:17:00Z"/>
                <w:lang w:eastAsia="zh-CN"/>
              </w:rPr>
            </w:pPr>
            <w:ins w:id="4892" w:author="Lee, Daewon" w:date="2020-11-10T16:17:00Z">
              <w:r w:rsidRPr="008B0FEE">
                <w:rPr>
                  <w:rFonts w:eastAsia="Yu Mincho"/>
                  <w:lang w:eastAsia="zh-CN"/>
                </w:rPr>
                <w:t>any optional or other assumption/parameters used not as in the baseline:</w:t>
              </w:r>
            </w:ins>
          </w:p>
          <w:p w14:paraId="2803C3E7" w14:textId="77777777" w:rsidR="004C09BC" w:rsidRPr="008B0FEE" w:rsidRDefault="004C09BC" w:rsidP="00685913">
            <w:pPr>
              <w:pStyle w:val="TAL"/>
              <w:keepNext w:val="0"/>
              <w:keepLines w:val="0"/>
              <w:spacing w:line="276" w:lineRule="auto"/>
              <w:rPr>
                <w:ins w:id="4893" w:author="Lee, Daewon" w:date="2020-11-10T16:17:00Z"/>
                <w:rFonts w:eastAsia="Yu Mincho"/>
                <w:lang w:eastAsia="zh-CN"/>
              </w:rPr>
            </w:pPr>
            <w:ins w:id="4894" w:author="Lee, Daewon" w:date="2020-11-10T16:17:00Z">
              <w:r w:rsidRPr="008B0FEE">
                <w:rPr>
                  <w:lang w:eastAsia="zh-CN"/>
                </w:rPr>
                <w:t xml:space="preserve">PN model:  </w:t>
              </w:r>
              <w:r w:rsidRPr="008B0FEE">
                <w:rPr>
                  <w:rFonts w:eastAsia="Yu Mincho"/>
                  <w:lang w:eastAsia="zh-CN"/>
                </w:rPr>
                <w:t>Example 2 phase noise model scaling to 60 GHz in 38.803</w:t>
              </w:r>
            </w:ins>
          </w:p>
        </w:tc>
      </w:tr>
    </w:tbl>
    <w:p w14:paraId="31CD0A63" w14:textId="77777777" w:rsidR="004C09BC" w:rsidRDefault="004C09BC" w:rsidP="004C09BC">
      <w:pPr>
        <w:keepNext/>
        <w:keepLines/>
        <w:spacing w:before="60"/>
        <w:jc w:val="center"/>
        <w:rPr>
          <w:ins w:id="4895" w:author="Lee, Daewon" w:date="2020-11-10T16:17:00Z"/>
          <w:rFonts w:ascii="Arial" w:eastAsiaTheme="minorEastAsia" w:hAnsi="Arial" w:cstheme="minorBidi"/>
          <w:b/>
          <w:sz w:val="22"/>
          <w:szCs w:val="22"/>
          <w:lang w:eastAsia="ko-KR"/>
        </w:rPr>
      </w:pPr>
    </w:p>
    <w:p w14:paraId="221453FB" w14:textId="77777777" w:rsidR="004C09BC" w:rsidRPr="00892F1E" w:rsidRDefault="004C09BC" w:rsidP="00892F1E">
      <w:pPr>
        <w:pStyle w:val="TH"/>
        <w:rPr>
          <w:ins w:id="4896" w:author="Lee, Daewon" w:date="2020-11-10T16:17:00Z"/>
        </w:rPr>
      </w:pPr>
      <w:ins w:id="4897" w:author="Lee, Daewon" w:date="2020-11-10T16:17:00Z">
        <w:r>
          <w:t>Table B.1.1.2-2: SINR in dB achieving PDSCH/PUSCH BLER of 10% /1% for CP-OFDM and MCS28</w:t>
        </w:r>
      </w:ins>
    </w:p>
    <w:tbl>
      <w:tblPr>
        <w:tblStyle w:val="TableGrid"/>
        <w:tblW w:w="0" w:type="auto"/>
        <w:jc w:val="center"/>
        <w:tblLook w:val="04A0" w:firstRow="1" w:lastRow="0" w:firstColumn="1" w:lastColumn="0" w:noHBand="0" w:noVBand="1"/>
      </w:tblPr>
      <w:tblGrid>
        <w:gridCol w:w="1127"/>
        <w:gridCol w:w="616"/>
        <w:gridCol w:w="1126"/>
        <w:gridCol w:w="1065"/>
        <w:gridCol w:w="967"/>
        <w:gridCol w:w="997"/>
        <w:gridCol w:w="1065"/>
        <w:gridCol w:w="1027"/>
        <w:gridCol w:w="1027"/>
      </w:tblGrid>
      <w:tr w:rsidR="004C09BC" w14:paraId="04814C14" w14:textId="77777777" w:rsidTr="004C09BC">
        <w:trPr>
          <w:jc w:val="center"/>
          <w:ins w:id="4898"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00E679C3" w14:textId="77777777" w:rsidR="004C09BC" w:rsidRPr="001E23AD" w:rsidRDefault="004C09BC" w:rsidP="00685913">
            <w:pPr>
              <w:pStyle w:val="TAC"/>
              <w:keepNext w:val="0"/>
              <w:keepLines w:val="0"/>
              <w:rPr>
                <w:ins w:id="4899" w:author="Lee, Daewon" w:date="2020-11-10T16:17:00Z"/>
                <w:lang w:eastAsia="zh-CN"/>
              </w:rPr>
            </w:pPr>
            <w:proofErr w:type="spellStart"/>
            <w:ins w:id="4900" w:author="Lee, Daewon" w:date="2020-11-10T16:17:00Z">
              <w:r w:rsidRPr="001E23AD">
                <w:rPr>
                  <w:lang w:eastAsia="zh-CN"/>
                </w:rPr>
                <w:t>Tdoc</w:t>
              </w:r>
              <w:proofErr w:type="spellEnd"/>
              <w:r w:rsidRPr="001E23AD">
                <w:rPr>
                  <w:lang w:eastAsia="zh-CN"/>
                </w:rPr>
                <w:t xml:space="preserve"> /Source</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4D9DC72" w14:textId="77777777" w:rsidR="004C09BC" w:rsidRPr="001E23AD" w:rsidRDefault="004C09BC" w:rsidP="00685913">
            <w:pPr>
              <w:pStyle w:val="TAC"/>
              <w:keepNext w:val="0"/>
              <w:keepLines w:val="0"/>
              <w:rPr>
                <w:ins w:id="4901" w:author="Lee, Daewon" w:date="2020-11-10T16:17:00Z"/>
                <w:lang w:eastAsia="zh-CN"/>
              </w:rPr>
            </w:pPr>
            <w:ins w:id="4902" w:author="Lee, Daewon" w:date="2020-11-10T16:17:00Z">
              <w:r w:rsidRPr="001E23AD">
                <w:rPr>
                  <w:lang w:eastAsia="zh-CN"/>
                </w:rPr>
                <w:t>MCS</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4EADA81" w14:textId="77777777" w:rsidR="004C09BC" w:rsidRPr="001E23AD" w:rsidRDefault="004C09BC" w:rsidP="00685913">
            <w:pPr>
              <w:pStyle w:val="TAC"/>
              <w:keepNext w:val="0"/>
              <w:keepLines w:val="0"/>
              <w:rPr>
                <w:ins w:id="4903" w:author="Lee, Daewon" w:date="2020-11-10T16:17:00Z"/>
                <w:lang w:eastAsia="zh-CN"/>
              </w:rPr>
            </w:pPr>
            <w:ins w:id="4904"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CD6B14" w14:textId="77777777" w:rsidR="004C09BC" w:rsidRPr="001E23AD" w:rsidRDefault="004C09BC" w:rsidP="00685913">
            <w:pPr>
              <w:pStyle w:val="TAC"/>
              <w:keepNext w:val="0"/>
              <w:keepLines w:val="0"/>
              <w:rPr>
                <w:ins w:id="4905" w:author="Lee, Daewon" w:date="2020-11-10T16:17:00Z"/>
                <w:lang w:eastAsia="zh-CN"/>
              </w:rPr>
            </w:pPr>
            <w:ins w:id="4906" w:author="Lee, Daewon" w:date="2020-11-10T16:17:00Z">
              <w:r w:rsidRPr="001E23AD">
                <w:rPr>
                  <w:lang w:eastAsia="zh-CN"/>
                </w:rPr>
                <w:t>120 kHz</w:t>
              </w:r>
            </w:ins>
          </w:p>
          <w:p w14:paraId="7391C91C" w14:textId="77777777" w:rsidR="004C09BC" w:rsidRPr="001E23AD" w:rsidRDefault="004C09BC" w:rsidP="00685913">
            <w:pPr>
              <w:pStyle w:val="TAC"/>
              <w:keepNext w:val="0"/>
              <w:keepLines w:val="0"/>
              <w:rPr>
                <w:ins w:id="4907" w:author="Lee, Daewon" w:date="2020-11-10T16:17:00Z"/>
                <w:lang w:eastAsia="zh-CN"/>
              </w:rPr>
            </w:pPr>
            <w:ins w:id="4908"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ADD3820" w14:textId="77777777" w:rsidR="004C09BC" w:rsidRPr="001E23AD" w:rsidRDefault="004C09BC" w:rsidP="00685913">
            <w:pPr>
              <w:pStyle w:val="TAC"/>
              <w:keepNext w:val="0"/>
              <w:keepLines w:val="0"/>
              <w:rPr>
                <w:ins w:id="4909" w:author="Lee, Daewon" w:date="2020-11-10T16:17:00Z"/>
                <w:lang w:eastAsia="zh-CN"/>
              </w:rPr>
            </w:pPr>
            <w:ins w:id="4910" w:author="Lee, Daewon" w:date="2020-11-10T16:17:00Z">
              <w:r w:rsidRPr="001E23AD">
                <w:rPr>
                  <w:lang w:eastAsia="zh-CN"/>
                </w:rPr>
                <w:t>240 kHz</w:t>
              </w:r>
            </w:ins>
          </w:p>
          <w:p w14:paraId="53BEEE54" w14:textId="77777777" w:rsidR="004C09BC" w:rsidRPr="001E23AD" w:rsidRDefault="004C09BC" w:rsidP="00685913">
            <w:pPr>
              <w:pStyle w:val="TAC"/>
              <w:keepNext w:val="0"/>
              <w:keepLines w:val="0"/>
              <w:rPr>
                <w:ins w:id="4911" w:author="Lee, Daewon" w:date="2020-11-10T16:17:00Z"/>
                <w:lang w:eastAsia="zh-CN"/>
              </w:rPr>
            </w:pPr>
            <w:ins w:id="4912"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C9EA06" w14:textId="77777777" w:rsidR="004C09BC" w:rsidRPr="001E23AD" w:rsidRDefault="004C09BC" w:rsidP="00685913">
            <w:pPr>
              <w:pStyle w:val="TAC"/>
              <w:keepNext w:val="0"/>
              <w:keepLines w:val="0"/>
              <w:rPr>
                <w:ins w:id="4913" w:author="Lee, Daewon" w:date="2020-11-10T16:17:00Z"/>
                <w:lang w:eastAsia="zh-CN"/>
              </w:rPr>
            </w:pPr>
            <w:ins w:id="4914" w:author="Lee, Daewon" w:date="2020-11-10T16:17:00Z">
              <w:r w:rsidRPr="001E23AD">
                <w:rPr>
                  <w:lang w:eastAsia="zh-CN"/>
                </w:rPr>
                <w:t>480 kHz</w:t>
              </w:r>
            </w:ins>
          </w:p>
          <w:p w14:paraId="0323DC66" w14:textId="77777777" w:rsidR="004C09BC" w:rsidRPr="001E23AD" w:rsidRDefault="004C09BC" w:rsidP="00685913">
            <w:pPr>
              <w:pStyle w:val="TAC"/>
              <w:keepNext w:val="0"/>
              <w:keepLines w:val="0"/>
              <w:rPr>
                <w:ins w:id="4915" w:author="Lee, Daewon" w:date="2020-11-10T16:17:00Z"/>
                <w:lang w:eastAsia="zh-CN"/>
              </w:rPr>
            </w:pPr>
            <w:ins w:id="4916"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1CADDF8" w14:textId="77777777" w:rsidR="004C09BC" w:rsidRPr="001E23AD" w:rsidRDefault="004C09BC" w:rsidP="00685913">
            <w:pPr>
              <w:pStyle w:val="TAC"/>
              <w:keepNext w:val="0"/>
              <w:keepLines w:val="0"/>
              <w:rPr>
                <w:ins w:id="4917" w:author="Lee, Daewon" w:date="2020-11-10T16:17:00Z"/>
                <w:lang w:eastAsia="zh-CN"/>
              </w:rPr>
            </w:pPr>
            <w:ins w:id="4918" w:author="Lee, Daewon" w:date="2020-11-10T16:17:00Z">
              <w:r w:rsidRPr="001E23AD">
                <w:rPr>
                  <w:lang w:eastAsia="zh-CN"/>
                </w:rPr>
                <w:t>960 kHz</w:t>
              </w:r>
            </w:ins>
          </w:p>
          <w:p w14:paraId="2EB22D51" w14:textId="77777777" w:rsidR="004C09BC" w:rsidRPr="001E23AD" w:rsidRDefault="004C09BC" w:rsidP="00685913">
            <w:pPr>
              <w:pStyle w:val="TAC"/>
              <w:keepNext w:val="0"/>
              <w:keepLines w:val="0"/>
              <w:rPr>
                <w:ins w:id="4919" w:author="Lee, Daewon" w:date="2020-11-10T16:17:00Z"/>
                <w:lang w:eastAsia="zh-CN"/>
              </w:rPr>
            </w:pPr>
            <w:ins w:id="4920" w:author="Lee, Daewon" w:date="2020-11-10T16:17:00Z">
              <w:r w:rsidRPr="001E23AD">
                <w:rPr>
                  <w:lang w:eastAsia="zh-CN"/>
                </w:rPr>
                <w:t>@400 MHz</w:t>
              </w:r>
            </w:ins>
          </w:p>
        </w:tc>
      </w:tr>
      <w:tr w:rsidR="004C09BC" w14:paraId="7CE6A835" w14:textId="77777777" w:rsidTr="004C09BC">
        <w:trPr>
          <w:jc w:val="center"/>
          <w:ins w:id="492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051F6" w14:textId="77777777" w:rsidR="004C09BC" w:rsidRPr="001E23AD" w:rsidRDefault="004C09BC" w:rsidP="00685913">
            <w:pPr>
              <w:pStyle w:val="TAC"/>
              <w:keepNext w:val="0"/>
              <w:keepLines w:val="0"/>
              <w:rPr>
                <w:ins w:id="492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653B22" w14:textId="77777777" w:rsidR="004C09BC" w:rsidRPr="001E23AD" w:rsidRDefault="004C09BC" w:rsidP="00685913">
            <w:pPr>
              <w:pStyle w:val="TAC"/>
              <w:keepNext w:val="0"/>
              <w:keepLines w:val="0"/>
              <w:rPr>
                <w:ins w:id="492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A6F6E" w14:textId="77777777" w:rsidR="004C09BC" w:rsidRPr="001E23AD" w:rsidRDefault="004C09BC" w:rsidP="00685913">
            <w:pPr>
              <w:pStyle w:val="TAC"/>
              <w:keepNext w:val="0"/>
              <w:keepLines w:val="0"/>
              <w:rPr>
                <w:ins w:id="492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CB18DFA" w14:textId="77777777" w:rsidR="004C09BC" w:rsidRPr="001E23AD" w:rsidRDefault="004C09BC" w:rsidP="00685913">
            <w:pPr>
              <w:pStyle w:val="TAC"/>
              <w:keepNext w:val="0"/>
              <w:keepLines w:val="0"/>
              <w:rPr>
                <w:ins w:id="4925" w:author="Lee, Daewon" w:date="2020-11-10T16:17:00Z"/>
                <w:lang w:eastAsia="zh-CN"/>
              </w:rPr>
            </w:pPr>
            <w:ins w:id="4926" w:author="Lee, Daewon" w:date="2020-11-10T16:17:00Z">
              <w:r w:rsidRPr="001E23AD">
                <w:rPr>
                  <w:lang w:eastAsia="zh-CN"/>
                </w:rPr>
                <w:t>ICI-11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A08071" w14:textId="77777777" w:rsidR="004C09BC" w:rsidRPr="001E23AD" w:rsidRDefault="004C09BC" w:rsidP="00685913">
            <w:pPr>
              <w:pStyle w:val="TAC"/>
              <w:keepNext w:val="0"/>
              <w:keepLines w:val="0"/>
              <w:rPr>
                <w:ins w:id="4927" w:author="Lee, Daewon" w:date="2020-11-10T16:17:00Z"/>
                <w:lang w:eastAsia="zh-CN"/>
              </w:rPr>
            </w:pPr>
            <w:ins w:id="4928" w:author="Lee, Daewon" w:date="2020-11-10T16:17:00Z">
              <w:r w:rsidRPr="001E23AD">
                <w:rPr>
                  <w:lang w:eastAsia="zh-CN"/>
                </w:rPr>
                <w:t>ICI-9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6C657A" w14:textId="77777777" w:rsidR="004C09BC" w:rsidRPr="001E23AD" w:rsidRDefault="004C09BC" w:rsidP="00685913">
            <w:pPr>
              <w:pStyle w:val="TAC"/>
              <w:keepNext w:val="0"/>
              <w:keepLines w:val="0"/>
              <w:rPr>
                <w:ins w:id="4929" w:author="Lee, Daewon" w:date="2020-11-10T16:17:00Z"/>
                <w:lang w:eastAsia="zh-CN"/>
              </w:rPr>
            </w:pPr>
            <w:ins w:id="4930" w:author="Lee, Daewon" w:date="2020-11-10T16:17:00Z">
              <w:r w:rsidRPr="001E23AD">
                <w:rPr>
                  <w:lang w:eastAsia="zh-CN"/>
                </w:rPr>
                <w:t>ICI-5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7DC333" w14:textId="77777777" w:rsidR="004C09BC" w:rsidRPr="001E23AD" w:rsidRDefault="004C09BC" w:rsidP="00685913">
            <w:pPr>
              <w:pStyle w:val="TAC"/>
              <w:keepNext w:val="0"/>
              <w:keepLines w:val="0"/>
              <w:rPr>
                <w:ins w:id="4931" w:author="Lee, Daewon" w:date="2020-11-10T16:17:00Z"/>
                <w:lang w:eastAsia="zh-CN"/>
              </w:rPr>
            </w:pPr>
            <w:ins w:id="4932" w:author="Lee, Daewon" w:date="2020-11-10T16:17:00Z">
              <w:r w:rsidRPr="001E23AD">
                <w:rPr>
                  <w:lang w:eastAsia="zh-CN"/>
                </w:rPr>
                <w:t>ICI-7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B6591E" w14:textId="77777777" w:rsidR="004C09BC" w:rsidRPr="001E23AD" w:rsidRDefault="004C09BC" w:rsidP="00685913">
            <w:pPr>
              <w:pStyle w:val="TAC"/>
              <w:keepNext w:val="0"/>
              <w:keepLines w:val="0"/>
              <w:rPr>
                <w:ins w:id="4933" w:author="Lee, Daewon" w:date="2020-11-10T16:17:00Z"/>
                <w:lang w:eastAsia="zh-CN"/>
              </w:rPr>
            </w:pPr>
            <w:ins w:id="4934"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5825A" w14:textId="77777777" w:rsidR="004C09BC" w:rsidRPr="001E23AD" w:rsidRDefault="004C09BC" w:rsidP="00685913">
            <w:pPr>
              <w:pStyle w:val="TAC"/>
              <w:keepNext w:val="0"/>
              <w:keepLines w:val="0"/>
              <w:rPr>
                <w:ins w:id="4935" w:author="Lee, Daewon" w:date="2020-11-10T16:17:00Z"/>
                <w:lang w:eastAsia="zh-CN"/>
              </w:rPr>
            </w:pPr>
            <w:ins w:id="4936" w:author="Lee, Daewon" w:date="2020-11-10T16:17:00Z">
              <w:r w:rsidRPr="001E23AD">
                <w:rPr>
                  <w:lang w:eastAsia="zh-CN"/>
                </w:rPr>
                <w:t>ICI-3</w:t>
              </w:r>
            </w:ins>
          </w:p>
        </w:tc>
      </w:tr>
      <w:tr w:rsidR="004C09BC" w14:paraId="23671B59" w14:textId="77777777" w:rsidTr="004C09BC">
        <w:trPr>
          <w:jc w:val="center"/>
          <w:ins w:id="4937"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7D00093" w14:textId="77777777" w:rsidR="004C09BC" w:rsidRPr="001E23AD" w:rsidRDefault="004C09BC" w:rsidP="00685913">
            <w:pPr>
              <w:pStyle w:val="TAC"/>
              <w:keepNext w:val="0"/>
              <w:keepLines w:val="0"/>
              <w:rPr>
                <w:ins w:id="4938" w:author="Lee, Daewon" w:date="2020-11-10T16:17:00Z"/>
                <w:lang w:eastAsia="zh-CN"/>
              </w:rPr>
            </w:pPr>
            <w:ins w:id="4939"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41B2E30A" w14:textId="77777777" w:rsidR="004C09BC" w:rsidRPr="001E23AD" w:rsidRDefault="004C09BC" w:rsidP="00685913">
            <w:pPr>
              <w:pStyle w:val="TAC"/>
              <w:keepNext w:val="0"/>
              <w:keepLines w:val="0"/>
              <w:rPr>
                <w:ins w:id="4940" w:author="Lee, Daewon" w:date="2020-11-10T16:17:00Z"/>
                <w:lang w:eastAsia="zh-CN"/>
              </w:rPr>
            </w:pPr>
            <w:ins w:id="4941" w:author="Lee, Daewon" w:date="2020-11-10T16:17:00Z">
              <w:r w:rsidRPr="001E23AD">
                <w:rPr>
                  <w:lang w:eastAsia="zh-CN"/>
                </w:rPr>
                <w:t>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BCD618" w14:textId="77777777" w:rsidR="004C09BC" w:rsidRPr="001E23AD" w:rsidRDefault="004C09BC" w:rsidP="00685913">
            <w:pPr>
              <w:pStyle w:val="TAC"/>
              <w:keepNext w:val="0"/>
              <w:keepLines w:val="0"/>
              <w:rPr>
                <w:ins w:id="4942" w:author="Lee, Daewon" w:date="2020-11-10T16:17:00Z"/>
                <w:lang w:eastAsia="zh-CN"/>
              </w:rPr>
            </w:pPr>
            <w:ins w:id="4943"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E19EF" w14:textId="77777777" w:rsidR="004C09BC" w:rsidRPr="001E23AD" w:rsidRDefault="004C09BC" w:rsidP="00685913">
            <w:pPr>
              <w:pStyle w:val="TAC"/>
              <w:keepNext w:val="0"/>
              <w:keepLines w:val="0"/>
              <w:rPr>
                <w:ins w:id="4944" w:author="Lee, Daewon" w:date="2020-11-10T16:17:00Z"/>
                <w:lang w:eastAsia="zh-CN"/>
              </w:rPr>
            </w:pPr>
            <w:ins w:id="4945" w:author="Lee, Daewon" w:date="2020-11-10T16:17:00Z">
              <w:r w:rsidRPr="001E23AD">
                <w:rPr>
                  <w:lang w:eastAsia="zh-CN"/>
                </w:rPr>
                <w:t>26.2/30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E596AE" w14:textId="77777777" w:rsidR="004C09BC" w:rsidRPr="001E23AD" w:rsidRDefault="004C09BC" w:rsidP="00685913">
            <w:pPr>
              <w:pStyle w:val="TAC"/>
              <w:keepNext w:val="0"/>
              <w:keepLines w:val="0"/>
              <w:rPr>
                <w:ins w:id="4946" w:author="Lee, Daewon" w:date="2020-11-10T16:17:00Z"/>
                <w:lang w:eastAsia="zh-CN"/>
              </w:rPr>
            </w:pPr>
            <w:ins w:id="4947" w:author="Lee, Daewon" w:date="2020-11-10T16:17:00Z">
              <w:r w:rsidRPr="001E23AD">
                <w:rPr>
                  <w:lang w:eastAsia="zh-CN"/>
                </w:rPr>
                <w:t>24.3/28.8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D2552B" w14:textId="77777777" w:rsidR="004C09BC" w:rsidRPr="001E23AD" w:rsidRDefault="004C09BC" w:rsidP="00685913">
            <w:pPr>
              <w:pStyle w:val="TAC"/>
              <w:keepNext w:val="0"/>
              <w:keepLines w:val="0"/>
              <w:rPr>
                <w:ins w:id="4948" w:author="Lee, Daewon" w:date="2020-11-10T16:17:00Z"/>
                <w:lang w:eastAsia="zh-CN"/>
              </w:rPr>
            </w:pPr>
            <w:ins w:id="4949" w:author="Lee, Daewon" w:date="2020-11-10T16:17:00Z">
              <w:r w:rsidRPr="001E23AD">
                <w:rPr>
                  <w:lang w:eastAsia="zh-CN"/>
                </w:rPr>
                <w:t>25.5/33.7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1A4929" w14:textId="77777777" w:rsidR="004C09BC" w:rsidRPr="001E23AD" w:rsidRDefault="004C09BC" w:rsidP="00685913">
            <w:pPr>
              <w:pStyle w:val="TAC"/>
              <w:keepNext w:val="0"/>
              <w:keepLines w:val="0"/>
              <w:rPr>
                <w:ins w:id="4950" w:author="Lee, Daewon" w:date="2020-11-10T16:17:00Z"/>
                <w:lang w:eastAsia="zh-CN"/>
              </w:rPr>
            </w:pPr>
            <w:ins w:id="4951" w:author="Lee, Daewon" w:date="2020-11-10T16:17:00Z">
              <w:r w:rsidRPr="001E23AD">
                <w:rPr>
                  <w:lang w:eastAsia="zh-CN"/>
                </w:rPr>
                <w:t>25.1/28.8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756B28" w14:textId="77777777" w:rsidR="004C09BC" w:rsidRPr="001E23AD" w:rsidRDefault="004C09BC" w:rsidP="00685913">
            <w:pPr>
              <w:pStyle w:val="TAC"/>
              <w:keepNext w:val="0"/>
              <w:keepLines w:val="0"/>
              <w:rPr>
                <w:ins w:id="4952" w:author="Lee, Daewon" w:date="2020-11-10T16:17:00Z"/>
                <w:lang w:eastAsia="zh-CN"/>
              </w:rPr>
            </w:pPr>
            <w:ins w:id="4953" w:author="Lee, Daewon" w:date="2020-11-10T16:17:00Z">
              <w:r w:rsidRPr="001E23AD">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9CBF64" w14:textId="77777777" w:rsidR="004C09BC" w:rsidRPr="001E23AD" w:rsidRDefault="004C09BC" w:rsidP="00685913">
            <w:pPr>
              <w:pStyle w:val="TAC"/>
              <w:keepNext w:val="0"/>
              <w:keepLines w:val="0"/>
              <w:rPr>
                <w:ins w:id="4954" w:author="Lee, Daewon" w:date="2020-11-10T16:17:00Z"/>
                <w:lang w:eastAsia="zh-CN"/>
              </w:rPr>
            </w:pPr>
            <w:ins w:id="4955" w:author="Lee, Daewon" w:date="2020-11-10T16:17:00Z">
              <w:r w:rsidRPr="001E23AD">
                <w:rPr>
                  <w:lang w:eastAsia="zh-CN"/>
                </w:rPr>
                <w:t>25.3/30.5</w:t>
              </w:r>
            </w:ins>
          </w:p>
        </w:tc>
      </w:tr>
      <w:tr w:rsidR="004C09BC" w14:paraId="19F12E08" w14:textId="77777777" w:rsidTr="004C09BC">
        <w:trPr>
          <w:jc w:val="center"/>
          <w:ins w:id="495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0EBC4" w14:textId="77777777" w:rsidR="004C09BC" w:rsidRPr="001E23AD" w:rsidRDefault="004C09BC" w:rsidP="00685913">
            <w:pPr>
              <w:pStyle w:val="TAC"/>
              <w:keepNext w:val="0"/>
              <w:keepLines w:val="0"/>
              <w:rPr>
                <w:ins w:id="495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18E26" w14:textId="77777777" w:rsidR="004C09BC" w:rsidRPr="001E23AD" w:rsidRDefault="004C09BC" w:rsidP="00685913">
            <w:pPr>
              <w:pStyle w:val="TAC"/>
              <w:keepNext w:val="0"/>
              <w:keepLines w:val="0"/>
              <w:rPr>
                <w:ins w:id="495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DA740BE" w14:textId="77777777" w:rsidR="004C09BC" w:rsidRPr="001E23AD" w:rsidRDefault="004C09BC" w:rsidP="00685913">
            <w:pPr>
              <w:pStyle w:val="TAC"/>
              <w:keepNext w:val="0"/>
              <w:keepLines w:val="0"/>
              <w:rPr>
                <w:ins w:id="4959" w:author="Lee, Daewon" w:date="2020-11-10T16:17:00Z"/>
                <w:lang w:eastAsia="zh-CN"/>
              </w:rPr>
            </w:pPr>
            <w:ins w:id="4960"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6B72F2" w14:textId="77777777" w:rsidR="004C09BC" w:rsidRPr="001E23AD" w:rsidRDefault="004C09BC" w:rsidP="00685913">
            <w:pPr>
              <w:pStyle w:val="TAC"/>
              <w:keepNext w:val="0"/>
              <w:keepLines w:val="0"/>
              <w:rPr>
                <w:ins w:id="4961" w:author="Lee, Daewon" w:date="2020-11-10T16:17:00Z"/>
                <w:lang w:eastAsia="zh-CN"/>
              </w:rPr>
            </w:pPr>
            <w:ins w:id="4962" w:author="Lee, Daewon" w:date="2020-11-10T16:17:00Z">
              <w:r w:rsidRPr="001E23AD">
                <w:rPr>
                  <w:lang w:eastAsia="zh-CN"/>
                </w:rPr>
                <w:t>24.7/28.8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25710D" w14:textId="77777777" w:rsidR="004C09BC" w:rsidRPr="001E23AD" w:rsidRDefault="004C09BC" w:rsidP="00685913">
            <w:pPr>
              <w:pStyle w:val="TAC"/>
              <w:keepNext w:val="0"/>
              <w:keepLines w:val="0"/>
              <w:rPr>
                <w:ins w:id="4963" w:author="Lee, Daewon" w:date="2020-11-10T16:17:00Z"/>
                <w:lang w:eastAsia="zh-CN"/>
              </w:rPr>
            </w:pPr>
            <w:ins w:id="4964" w:author="Lee, Daewon" w:date="2020-11-10T16:17:00Z">
              <w:r w:rsidRPr="001E23AD">
                <w:rPr>
                  <w:lang w:eastAsia="zh-CN"/>
                </w:rPr>
                <w:t>25.5/29.7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CFF9" w14:textId="77777777" w:rsidR="004C09BC" w:rsidRPr="001E23AD" w:rsidRDefault="004C09BC" w:rsidP="00685913">
            <w:pPr>
              <w:pStyle w:val="TAC"/>
              <w:keepNext w:val="0"/>
              <w:keepLines w:val="0"/>
              <w:rPr>
                <w:ins w:id="4965" w:author="Lee, Daewon" w:date="2020-11-10T16:17:00Z"/>
                <w:lang w:eastAsia="zh-CN"/>
              </w:rPr>
            </w:pPr>
            <w:ins w:id="4966" w:author="Lee, Daewon" w:date="2020-11-10T16:17:00Z">
              <w:r w:rsidRPr="001E23AD">
                <w:rPr>
                  <w:lang w:eastAsia="zh-CN"/>
                </w:rPr>
                <w:t>25.5/NAN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2D4B89" w14:textId="77777777" w:rsidR="004C09BC" w:rsidRPr="001E23AD" w:rsidRDefault="004C09BC" w:rsidP="00685913">
            <w:pPr>
              <w:pStyle w:val="TAC"/>
              <w:keepNext w:val="0"/>
              <w:keepLines w:val="0"/>
              <w:rPr>
                <w:ins w:id="4967" w:author="Lee, Daewon" w:date="2020-11-10T16:17:00Z"/>
                <w:lang w:eastAsia="zh-CN"/>
              </w:rPr>
            </w:pPr>
            <w:ins w:id="4968" w:author="Lee, Daewon" w:date="2020-11-10T16:17:00Z">
              <w:r w:rsidRPr="001E23AD">
                <w:rPr>
                  <w:lang w:eastAsia="zh-CN"/>
                </w:rPr>
                <w:t>25.0/29.5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B7BCEE" w14:textId="77777777" w:rsidR="004C09BC" w:rsidRPr="001E23AD" w:rsidRDefault="004C09BC" w:rsidP="00685913">
            <w:pPr>
              <w:pStyle w:val="TAC"/>
              <w:keepNext w:val="0"/>
              <w:keepLines w:val="0"/>
              <w:rPr>
                <w:ins w:id="4969" w:author="Lee, Daewon" w:date="2020-11-10T16:17:00Z"/>
                <w:lang w:eastAsia="zh-CN"/>
              </w:rPr>
            </w:pPr>
            <w:ins w:id="4970" w:author="Lee, Daewon" w:date="2020-11-10T16:17:00Z">
              <w:r w:rsidRPr="001E23AD">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D7E175" w14:textId="77777777" w:rsidR="004C09BC" w:rsidRPr="001E23AD" w:rsidRDefault="004C09BC" w:rsidP="00685913">
            <w:pPr>
              <w:pStyle w:val="TAC"/>
              <w:keepNext w:val="0"/>
              <w:keepLines w:val="0"/>
              <w:rPr>
                <w:ins w:id="4971" w:author="Lee, Daewon" w:date="2020-11-10T16:17:00Z"/>
                <w:lang w:eastAsia="zh-CN"/>
              </w:rPr>
            </w:pPr>
            <w:ins w:id="4972" w:author="Lee, Daewon" w:date="2020-11-10T16:17:00Z">
              <w:r w:rsidRPr="001E23AD">
                <w:rPr>
                  <w:lang w:eastAsia="zh-CN"/>
                </w:rPr>
                <w:t>NAN/NAN</w:t>
              </w:r>
            </w:ins>
          </w:p>
        </w:tc>
      </w:tr>
      <w:tr w:rsidR="004C09BC" w14:paraId="68D9D322" w14:textId="77777777" w:rsidTr="004C09BC">
        <w:trPr>
          <w:jc w:val="center"/>
          <w:ins w:id="497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FAB4B" w14:textId="77777777" w:rsidR="004C09BC" w:rsidRPr="001E23AD" w:rsidRDefault="004C09BC" w:rsidP="00685913">
            <w:pPr>
              <w:pStyle w:val="TAC"/>
              <w:keepNext w:val="0"/>
              <w:keepLines w:val="0"/>
              <w:rPr>
                <w:ins w:id="497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DB338A" w14:textId="77777777" w:rsidR="004C09BC" w:rsidRPr="001E23AD" w:rsidRDefault="004C09BC" w:rsidP="00685913">
            <w:pPr>
              <w:pStyle w:val="TAC"/>
              <w:keepNext w:val="0"/>
              <w:keepLines w:val="0"/>
              <w:rPr>
                <w:ins w:id="497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4550010" w14:textId="77777777" w:rsidR="004C09BC" w:rsidRPr="001E23AD" w:rsidRDefault="004C09BC" w:rsidP="00685913">
            <w:pPr>
              <w:pStyle w:val="TAC"/>
              <w:keepNext w:val="0"/>
              <w:keepLines w:val="0"/>
              <w:rPr>
                <w:ins w:id="4976" w:author="Lee, Daewon" w:date="2020-11-10T16:17:00Z"/>
                <w:lang w:eastAsia="zh-CN"/>
              </w:rPr>
            </w:pPr>
            <w:ins w:id="4977"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F031DE" w14:textId="77777777" w:rsidR="004C09BC" w:rsidRPr="001E23AD" w:rsidRDefault="004C09BC" w:rsidP="00685913">
            <w:pPr>
              <w:pStyle w:val="TAC"/>
              <w:keepNext w:val="0"/>
              <w:keepLines w:val="0"/>
              <w:rPr>
                <w:ins w:id="4978" w:author="Lee, Daewon" w:date="2020-11-10T16:17:00Z"/>
                <w:lang w:eastAsia="zh-CN"/>
              </w:rPr>
            </w:pPr>
            <w:ins w:id="4979" w:author="Lee, Daewon" w:date="2020-11-10T16:17:00Z">
              <w:r w:rsidRPr="001E23AD">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5D324" w14:textId="77777777" w:rsidR="004C09BC" w:rsidRPr="001E23AD" w:rsidRDefault="004C09BC" w:rsidP="00685913">
            <w:pPr>
              <w:pStyle w:val="TAC"/>
              <w:keepNext w:val="0"/>
              <w:keepLines w:val="0"/>
              <w:rPr>
                <w:ins w:id="4980" w:author="Lee, Daewon" w:date="2020-11-10T16:17:00Z"/>
                <w:lang w:eastAsia="zh-CN"/>
              </w:rPr>
            </w:pPr>
            <w:ins w:id="4981" w:author="Lee, Daewon" w:date="2020-11-10T16:17:00Z">
              <w:r w:rsidRPr="001E23AD">
                <w:rPr>
                  <w:lang w:eastAsia="zh-CN"/>
                </w:rPr>
                <w:t>19.6/21.2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71B61D" w14:textId="77777777" w:rsidR="004C09BC" w:rsidRPr="001E23AD" w:rsidRDefault="004C09BC" w:rsidP="00685913">
            <w:pPr>
              <w:pStyle w:val="TAC"/>
              <w:keepNext w:val="0"/>
              <w:keepLines w:val="0"/>
              <w:rPr>
                <w:ins w:id="4982" w:author="Lee, Daewon" w:date="2020-11-10T16:17:00Z"/>
                <w:lang w:eastAsia="zh-CN"/>
              </w:rPr>
            </w:pPr>
            <w:ins w:id="4983" w:author="Lee, Daewon" w:date="2020-11-10T16:17:00Z">
              <w:r w:rsidRPr="001E23AD">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644C8E" w14:textId="77777777" w:rsidR="004C09BC" w:rsidRPr="001E23AD" w:rsidRDefault="004C09BC" w:rsidP="00685913">
            <w:pPr>
              <w:pStyle w:val="TAC"/>
              <w:keepNext w:val="0"/>
              <w:keepLines w:val="0"/>
              <w:rPr>
                <w:ins w:id="4984" w:author="Lee, Daewon" w:date="2020-11-10T16:17:00Z"/>
                <w:lang w:eastAsia="zh-CN"/>
              </w:rPr>
            </w:pPr>
            <w:ins w:id="4985" w:author="Lee, Daewon" w:date="2020-11-10T16:17:00Z">
              <w:r w:rsidRPr="001E23AD">
                <w:rPr>
                  <w:lang w:eastAsia="zh-CN"/>
                </w:rPr>
                <w:t>19.7/21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D9AB24" w14:textId="77777777" w:rsidR="004C09BC" w:rsidRPr="001E23AD" w:rsidRDefault="004C09BC" w:rsidP="00685913">
            <w:pPr>
              <w:pStyle w:val="TAC"/>
              <w:keepNext w:val="0"/>
              <w:keepLines w:val="0"/>
              <w:rPr>
                <w:ins w:id="4986" w:author="Lee, Daewon" w:date="2020-11-10T16:17:00Z"/>
                <w:lang w:eastAsia="zh-CN"/>
              </w:rPr>
            </w:pPr>
            <w:ins w:id="4987" w:author="Lee, Daewon" w:date="2020-11-10T16:17:00Z">
              <w:r w:rsidRPr="001E23AD">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876FD3" w14:textId="77777777" w:rsidR="004C09BC" w:rsidRPr="001E23AD" w:rsidRDefault="004C09BC" w:rsidP="00685913">
            <w:pPr>
              <w:pStyle w:val="TAC"/>
              <w:keepNext w:val="0"/>
              <w:keepLines w:val="0"/>
              <w:rPr>
                <w:ins w:id="4988" w:author="Lee, Daewon" w:date="2020-11-10T16:17:00Z"/>
                <w:lang w:eastAsia="zh-CN"/>
              </w:rPr>
            </w:pPr>
            <w:ins w:id="4989" w:author="Lee, Daewon" w:date="2020-11-10T16:17:00Z">
              <w:r w:rsidRPr="001E23AD">
                <w:rPr>
                  <w:lang w:eastAsia="zh-CN"/>
                </w:rPr>
                <w:t>19.7/21.4</w:t>
              </w:r>
            </w:ins>
          </w:p>
        </w:tc>
      </w:tr>
      <w:tr w:rsidR="004C09BC" w14:paraId="6C6FCC49" w14:textId="77777777" w:rsidTr="004C09BC">
        <w:trPr>
          <w:jc w:val="center"/>
          <w:ins w:id="499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85A542" w14:textId="77777777" w:rsidR="004C09BC" w:rsidRPr="001E23AD" w:rsidRDefault="004C09BC" w:rsidP="00685913">
            <w:pPr>
              <w:pStyle w:val="TAC"/>
              <w:keepNext w:val="0"/>
              <w:keepLines w:val="0"/>
              <w:rPr>
                <w:ins w:id="499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189A7" w14:textId="77777777" w:rsidR="004C09BC" w:rsidRPr="001E23AD" w:rsidRDefault="004C09BC" w:rsidP="00685913">
            <w:pPr>
              <w:pStyle w:val="TAC"/>
              <w:keepNext w:val="0"/>
              <w:keepLines w:val="0"/>
              <w:rPr>
                <w:ins w:id="499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AAA99BD" w14:textId="77777777" w:rsidR="004C09BC" w:rsidRPr="001E23AD" w:rsidRDefault="004C09BC" w:rsidP="00685913">
            <w:pPr>
              <w:pStyle w:val="TAC"/>
              <w:keepNext w:val="0"/>
              <w:keepLines w:val="0"/>
              <w:rPr>
                <w:ins w:id="4993" w:author="Lee, Daewon" w:date="2020-11-10T16:17:00Z"/>
                <w:lang w:eastAsia="zh-CN"/>
              </w:rPr>
            </w:pPr>
            <w:ins w:id="4994"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8F233" w14:textId="77777777" w:rsidR="004C09BC" w:rsidRPr="001E23AD" w:rsidRDefault="004C09BC" w:rsidP="00685913">
            <w:pPr>
              <w:pStyle w:val="TAC"/>
              <w:keepNext w:val="0"/>
              <w:keepLines w:val="0"/>
              <w:rPr>
                <w:ins w:id="4995" w:author="Lee, Daewon" w:date="2020-11-10T16:17:00Z"/>
                <w:lang w:eastAsia="zh-CN"/>
              </w:rPr>
            </w:pPr>
            <w:ins w:id="4996" w:author="Lee, Daewon" w:date="2020-11-10T16:17:00Z">
              <w:r w:rsidRPr="001E23AD">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08930" w14:textId="77777777" w:rsidR="004C09BC" w:rsidRPr="001E23AD" w:rsidRDefault="004C09BC" w:rsidP="00685913">
            <w:pPr>
              <w:pStyle w:val="TAC"/>
              <w:keepNext w:val="0"/>
              <w:keepLines w:val="0"/>
              <w:rPr>
                <w:ins w:id="4997" w:author="Lee, Daewon" w:date="2020-11-10T16:17:00Z"/>
                <w:lang w:eastAsia="zh-CN"/>
              </w:rPr>
            </w:pPr>
            <w:ins w:id="4998" w:author="Lee, Daewon" w:date="2020-11-10T16:17:00Z">
              <w:r w:rsidRPr="001E23AD">
                <w:rPr>
                  <w:lang w:eastAsia="zh-CN"/>
                </w:rPr>
                <w:t>19.6/21.3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2BB741" w14:textId="77777777" w:rsidR="004C09BC" w:rsidRPr="001E23AD" w:rsidRDefault="004C09BC" w:rsidP="00685913">
            <w:pPr>
              <w:pStyle w:val="TAC"/>
              <w:keepNext w:val="0"/>
              <w:keepLines w:val="0"/>
              <w:rPr>
                <w:ins w:id="4999" w:author="Lee, Daewon" w:date="2020-11-10T16:17:00Z"/>
                <w:lang w:eastAsia="zh-CN"/>
              </w:rPr>
            </w:pPr>
            <w:ins w:id="5000" w:author="Lee, Daewon" w:date="2020-11-10T16:17:00Z">
              <w:r w:rsidRPr="001E23AD">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21F0A8" w14:textId="77777777" w:rsidR="004C09BC" w:rsidRPr="001E23AD" w:rsidRDefault="004C09BC" w:rsidP="00685913">
            <w:pPr>
              <w:pStyle w:val="TAC"/>
              <w:keepNext w:val="0"/>
              <w:keepLines w:val="0"/>
              <w:rPr>
                <w:ins w:id="5001" w:author="Lee, Daewon" w:date="2020-11-10T16:17:00Z"/>
                <w:lang w:eastAsia="zh-CN"/>
              </w:rPr>
            </w:pPr>
            <w:ins w:id="5002" w:author="Lee, Daewon" w:date="2020-11-10T16:17:00Z">
              <w:r w:rsidRPr="001E23AD">
                <w:rPr>
                  <w:lang w:eastAsia="zh-CN"/>
                </w:rPr>
                <w:t>19.8/21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1A5823" w14:textId="77777777" w:rsidR="004C09BC" w:rsidRPr="001E23AD" w:rsidRDefault="004C09BC" w:rsidP="00685913">
            <w:pPr>
              <w:pStyle w:val="TAC"/>
              <w:keepNext w:val="0"/>
              <w:keepLines w:val="0"/>
              <w:rPr>
                <w:ins w:id="5003" w:author="Lee, Daewon" w:date="2020-11-10T16:17:00Z"/>
                <w:lang w:eastAsia="zh-CN"/>
              </w:rPr>
            </w:pPr>
            <w:ins w:id="5004" w:author="Lee, Daewon" w:date="2020-11-10T16:17:00Z">
              <w:r w:rsidRPr="001E23AD">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B42156" w14:textId="77777777" w:rsidR="004C09BC" w:rsidRPr="001E23AD" w:rsidRDefault="004C09BC" w:rsidP="00685913">
            <w:pPr>
              <w:pStyle w:val="TAC"/>
              <w:keepNext w:val="0"/>
              <w:keepLines w:val="0"/>
              <w:rPr>
                <w:ins w:id="5005" w:author="Lee, Daewon" w:date="2020-11-10T16:17:00Z"/>
                <w:lang w:eastAsia="zh-CN"/>
              </w:rPr>
            </w:pPr>
            <w:ins w:id="5006" w:author="Lee, Daewon" w:date="2020-11-10T16:17:00Z">
              <w:r w:rsidRPr="001E23AD">
                <w:rPr>
                  <w:lang w:eastAsia="zh-CN"/>
                </w:rPr>
                <w:t>19.8/21.2</w:t>
              </w:r>
            </w:ins>
          </w:p>
        </w:tc>
      </w:tr>
      <w:tr w:rsidR="004C09BC" w14:paraId="7CE33B86" w14:textId="77777777" w:rsidTr="004C09BC">
        <w:trPr>
          <w:jc w:val="center"/>
          <w:ins w:id="500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D0A07" w14:textId="77777777" w:rsidR="004C09BC" w:rsidRDefault="004C09BC" w:rsidP="00685913">
            <w:pPr>
              <w:spacing w:after="0" w:line="280" w:lineRule="atLeast"/>
              <w:rPr>
                <w:ins w:id="5008" w:author="Lee, Daewon" w:date="2020-11-10T16:17: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1766B9C" w14:textId="77777777" w:rsidR="004C09BC" w:rsidRPr="008B0FEE" w:rsidRDefault="004C09BC" w:rsidP="00685913">
            <w:pPr>
              <w:pStyle w:val="TAL"/>
              <w:keepNext w:val="0"/>
              <w:keepLines w:val="0"/>
              <w:spacing w:line="276" w:lineRule="auto"/>
              <w:rPr>
                <w:ins w:id="5009" w:author="Lee, Daewon" w:date="2020-11-10T16:17:00Z"/>
                <w:lang w:eastAsia="zh-CN"/>
              </w:rPr>
            </w:pPr>
            <w:ins w:id="5010" w:author="Lee, Daewon" w:date="2020-11-10T16:17:00Z">
              <w:r w:rsidRPr="008B0FEE">
                <w:rPr>
                  <w:lang w:eastAsia="zh-CN"/>
                </w:rPr>
                <w:t>Additional report/notes:</w:t>
              </w:r>
            </w:ins>
          </w:p>
          <w:p w14:paraId="170B1AF0" w14:textId="77777777" w:rsidR="004C09BC" w:rsidRPr="008B0FEE" w:rsidRDefault="004C09BC" w:rsidP="00685913">
            <w:pPr>
              <w:pStyle w:val="TAL"/>
              <w:keepNext w:val="0"/>
              <w:keepLines w:val="0"/>
              <w:spacing w:line="276" w:lineRule="auto"/>
              <w:rPr>
                <w:ins w:id="5011" w:author="Lee, Daewon" w:date="2020-11-10T16:17:00Z"/>
                <w:lang w:eastAsia="zh-CN"/>
              </w:rPr>
            </w:pPr>
            <w:ins w:id="5012" w:author="Lee, Daewon" w:date="2020-11-10T16:17:00Z">
              <w:r w:rsidRPr="008B0FEE">
                <w:rPr>
                  <w:lang w:eastAsia="zh-CN"/>
                </w:rPr>
                <w:t xml:space="preserve">CP type:   </w:t>
              </w:r>
            </w:ins>
          </w:p>
          <w:p w14:paraId="201525CF" w14:textId="77777777" w:rsidR="004C09BC" w:rsidRPr="008B0FEE" w:rsidRDefault="004C09BC" w:rsidP="00685913">
            <w:pPr>
              <w:pStyle w:val="TAL"/>
              <w:keepNext w:val="0"/>
              <w:keepLines w:val="0"/>
              <w:spacing w:line="276" w:lineRule="auto"/>
              <w:rPr>
                <w:ins w:id="5013" w:author="Lee, Daewon" w:date="2020-11-10T16:17:00Z"/>
                <w:lang w:eastAsia="zh-CN"/>
              </w:rPr>
            </w:pPr>
            <w:ins w:id="5014" w:author="Lee, Daewon" w:date="2020-11-10T16:17:00Z">
              <w:r w:rsidRPr="008B0FEE">
                <w:rPr>
                  <w:lang w:eastAsia="zh-CN"/>
                </w:rPr>
                <w:t>NCP</w:t>
              </w:r>
            </w:ins>
          </w:p>
          <w:p w14:paraId="665827A6" w14:textId="77777777" w:rsidR="004C09BC" w:rsidRPr="008B0FEE" w:rsidRDefault="004C09BC" w:rsidP="00685913">
            <w:pPr>
              <w:pStyle w:val="TAL"/>
              <w:keepNext w:val="0"/>
              <w:keepLines w:val="0"/>
              <w:spacing w:line="276" w:lineRule="auto"/>
              <w:rPr>
                <w:ins w:id="5015" w:author="Lee, Daewon" w:date="2020-11-10T16:17:00Z"/>
                <w:lang w:eastAsia="zh-CN"/>
              </w:rPr>
            </w:pPr>
            <w:ins w:id="5016" w:author="Lee, Daewon" w:date="2020-11-10T16:17:00Z">
              <w:r w:rsidRPr="008B0FEE">
                <w:rPr>
                  <w:lang w:eastAsia="zh-CN"/>
                </w:rPr>
                <w:t>antenna configuration for CDL model:</w:t>
              </w:r>
            </w:ins>
          </w:p>
          <w:p w14:paraId="5EF60702" w14:textId="77777777" w:rsidR="004C09BC" w:rsidRPr="008B0FEE" w:rsidRDefault="004C09BC" w:rsidP="00685913">
            <w:pPr>
              <w:pStyle w:val="TAL"/>
              <w:keepNext w:val="0"/>
              <w:keepLines w:val="0"/>
              <w:spacing w:line="276" w:lineRule="auto"/>
              <w:rPr>
                <w:ins w:id="5017" w:author="Lee, Daewon" w:date="2020-11-10T16:17:00Z"/>
                <w:lang w:eastAsia="zh-CN"/>
              </w:rPr>
            </w:pPr>
            <w:ins w:id="5018" w:author="Lee, Daewon" w:date="2020-11-10T16:17:00Z">
              <w:r w:rsidRPr="008B0FEE">
                <w:rPr>
                  <w:lang w:eastAsia="zh-CN"/>
                </w:rPr>
                <w:t xml:space="preserve"> (</w:t>
              </w:r>
              <w:proofErr w:type="spellStart"/>
              <w:r w:rsidRPr="008B0FEE">
                <w:rPr>
                  <w:lang w:eastAsia="zh-CN"/>
                </w:rPr>
                <w:t>Mg,Ng,M,N,P</w:t>
              </w:r>
              <w:proofErr w:type="spellEnd"/>
              <w:r w:rsidRPr="008B0FEE">
                <w:rPr>
                  <w:lang w:eastAsia="zh-CN"/>
                </w:rPr>
                <w:t xml:space="preserve">) = (1,1,4,8,2) BS with (0.5 dv, 0.5 </w:t>
              </w:r>
              <w:proofErr w:type="spellStart"/>
              <w:r w:rsidRPr="008B0FEE">
                <w:rPr>
                  <w:lang w:eastAsia="zh-CN"/>
                </w:rPr>
                <w:t>dH</w:t>
              </w:r>
              <w:proofErr w:type="spellEnd"/>
              <w:r w:rsidRPr="008B0FEE">
                <w:rPr>
                  <w:lang w:eastAsia="zh-CN"/>
                </w:rPr>
                <w:t>)</w:t>
              </w:r>
            </w:ins>
          </w:p>
          <w:p w14:paraId="1F77D3A9" w14:textId="77777777" w:rsidR="004C09BC" w:rsidRPr="008B0FEE" w:rsidRDefault="004C09BC" w:rsidP="00685913">
            <w:pPr>
              <w:pStyle w:val="TAL"/>
              <w:keepNext w:val="0"/>
              <w:keepLines w:val="0"/>
              <w:spacing w:line="276" w:lineRule="auto"/>
              <w:rPr>
                <w:ins w:id="5019" w:author="Lee, Daewon" w:date="2020-11-10T16:17:00Z"/>
                <w:lang w:eastAsia="zh-CN"/>
              </w:rPr>
            </w:pPr>
            <w:ins w:id="5020" w:author="Lee, Daewon" w:date="2020-11-10T16:17:00Z">
              <w:r w:rsidRPr="008B0FEE">
                <w:rPr>
                  <w:lang w:eastAsia="zh-CN"/>
                </w:rPr>
                <w:t>(</w:t>
              </w:r>
              <w:proofErr w:type="spellStart"/>
              <w:r w:rsidRPr="008B0FEE">
                <w:rPr>
                  <w:lang w:eastAsia="zh-CN"/>
                </w:rPr>
                <w:t>Mg,Ng,M,N,P</w:t>
              </w:r>
              <w:proofErr w:type="spellEnd"/>
              <w:r w:rsidRPr="008B0FEE">
                <w:rPr>
                  <w:lang w:eastAsia="zh-CN"/>
                </w:rPr>
                <w:t xml:space="preserve">) = (1,1,2,2,2) UE with (0.5 dv, 0.5 </w:t>
              </w:r>
              <w:proofErr w:type="spellStart"/>
              <w:r w:rsidRPr="008B0FEE">
                <w:rPr>
                  <w:lang w:eastAsia="zh-CN"/>
                </w:rPr>
                <w:t>dH</w:t>
              </w:r>
              <w:proofErr w:type="spellEnd"/>
              <w:r w:rsidRPr="008B0FEE">
                <w:rPr>
                  <w:lang w:eastAsia="zh-CN"/>
                </w:rPr>
                <w:t>)</w:t>
              </w:r>
            </w:ins>
          </w:p>
          <w:p w14:paraId="52FFBE81" w14:textId="77777777" w:rsidR="004C09BC" w:rsidRPr="008B0FEE" w:rsidRDefault="004C09BC" w:rsidP="00685913">
            <w:pPr>
              <w:pStyle w:val="TAL"/>
              <w:keepNext w:val="0"/>
              <w:keepLines w:val="0"/>
              <w:spacing w:line="276" w:lineRule="auto"/>
              <w:rPr>
                <w:ins w:id="5021" w:author="Lee, Daewon" w:date="2020-11-10T16:17:00Z"/>
                <w:lang w:eastAsia="zh-CN"/>
              </w:rPr>
            </w:pPr>
            <w:ins w:id="5022" w:author="Lee, Daewon" w:date="2020-11-10T16:17:00Z">
              <w:r w:rsidRPr="008B0FEE">
                <w:rPr>
                  <w:lang w:eastAsia="zh-CN"/>
                </w:rPr>
                <w:t xml:space="preserve">waveform in case of PDSCH: </w:t>
              </w:r>
            </w:ins>
          </w:p>
          <w:p w14:paraId="383C38F9" w14:textId="77777777" w:rsidR="004C09BC" w:rsidRPr="008B0FEE" w:rsidRDefault="004C09BC" w:rsidP="00685913">
            <w:pPr>
              <w:pStyle w:val="TAL"/>
              <w:keepNext w:val="0"/>
              <w:keepLines w:val="0"/>
              <w:spacing w:line="276" w:lineRule="auto"/>
              <w:rPr>
                <w:ins w:id="5023" w:author="Lee, Daewon" w:date="2020-11-10T16:17:00Z"/>
                <w:lang w:eastAsia="zh-CN"/>
              </w:rPr>
            </w:pPr>
            <w:ins w:id="5024" w:author="Lee, Daewon" w:date="2020-11-10T16:17:00Z">
              <w:r w:rsidRPr="008B0FEE">
                <w:rPr>
                  <w:lang w:eastAsia="zh-CN"/>
                </w:rPr>
                <w:t>CP-OFDM</w:t>
              </w:r>
            </w:ins>
          </w:p>
          <w:p w14:paraId="796287B0" w14:textId="77777777" w:rsidR="004C09BC" w:rsidRPr="008B0FEE" w:rsidRDefault="004C09BC" w:rsidP="00685913">
            <w:pPr>
              <w:pStyle w:val="TAL"/>
              <w:keepNext w:val="0"/>
              <w:keepLines w:val="0"/>
              <w:spacing w:line="276" w:lineRule="auto"/>
              <w:rPr>
                <w:ins w:id="5025" w:author="Lee, Daewon" w:date="2020-11-10T16:17:00Z"/>
                <w:lang w:eastAsia="zh-CN"/>
              </w:rPr>
            </w:pPr>
            <w:ins w:id="5026" w:author="Lee, Daewon" w:date="2020-11-10T16:17:00Z">
              <w:r w:rsidRPr="008B0FEE">
                <w:rPr>
                  <w:lang w:eastAsia="zh-CN"/>
                </w:rPr>
                <w:t xml:space="preserve">PTRS configuration: </w:t>
              </w:r>
            </w:ins>
          </w:p>
          <w:p w14:paraId="53FC65F8" w14:textId="77777777" w:rsidR="004C09BC" w:rsidRPr="008B0FEE" w:rsidRDefault="004C09BC" w:rsidP="00685913">
            <w:pPr>
              <w:pStyle w:val="TAL"/>
              <w:keepNext w:val="0"/>
              <w:keepLines w:val="0"/>
              <w:spacing w:line="276" w:lineRule="auto"/>
              <w:rPr>
                <w:ins w:id="5027" w:author="Lee, Daewon" w:date="2020-11-10T16:17:00Z"/>
                <w:lang w:eastAsia="zh-CN"/>
              </w:rPr>
            </w:pPr>
            <w:ins w:id="5028" w:author="Lee, Daewon" w:date="2020-11-10T16:17:00Z">
              <w:r w:rsidRPr="008B0FEE">
                <w:rPr>
                  <w:lang w:eastAsia="zh-CN"/>
                </w:rPr>
                <w:t>K=2 in frequency domain, L=1 in time domain</w:t>
              </w:r>
            </w:ins>
          </w:p>
          <w:p w14:paraId="14E0BED4" w14:textId="77777777" w:rsidR="004C09BC" w:rsidRPr="008B0FEE" w:rsidRDefault="004C09BC" w:rsidP="00685913">
            <w:pPr>
              <w:pStyle w:val="TAL"/>
              <w:keepNext w:val="0"/>
              <w:keepLines w:val="0"/>
              <w:spacing w:line="276" w:lineRule="auto"/>
              <w:rPr>
                <w:ins w:id="5029" w:author="Lee, Daewon" w:date="2020-11-10T16:17:00Z"/>
                <w:lang w:eastAsia="zh-CN"/>
              </w:rPr>
            </w:pPr>
            <w:ins w:id="5030" w:author="Lee, Daewon" w:date="2020-11-10T16:17:00Z">
              <w:r w:rsidRPr="008B0FEE">
                <w:rPr>
                  <w:lang w:eastAsia="zh-CN"/>
                </w:rPr>
                <w:t>DMRS configuration</w:t>
              </w:r>
            </w:ins>
          </w:p>
          <w:p w14:paraId="0D05756E" w14:textId="77777777" w:rsidR="004C09BC" w:rsidRPr="008B0FEE" w:rsidRDefault="004C09BC" w:rsidP="00685913">
            <w:pPr>
              <w:pStyle w:val="TAL"/>
              <w:keepNext w:val="0"/>
              <w:keepLines w:val="0"/>
              <w:spacing w:line="276" w:lineRule="auto"/>
              <w:rPr>
                <w:ins w:id="5031" w:author="Lee, Daewon" w:date="2020-11-10T16:17:00Z"/>
                <w:lang w:eastAsia="zh-CN"/>
              </w:rPr>
            </w:pPr>
            <w:ins w:id="5032" w:author="Lee, Daewon" w:date="2020-11-10T16:17:00Z">
              <w:r w:rsidRPr="008B0FEE">
                <w:rPr>
                  <w:lang w:eastAsia="zh-CN"/>
                </w:rPr>
                <w:t xml:space="preserve"> 1/2 in frequency in each port</w:t>
              </w:r>
            </w:ins>
          </w:p>
          <w:p w14:paraId="2576A918" w14:textId="77777777" w:rsidR="004C09BC" w:rsidRPr="008B0FEE" w:rsidRDefault="004C09BC" w:rsidP="00685913">
            <w:pPr>
              <w:pStyle w:val="TAL"/>
              <w:keepNext w:val="0"/>
              <w:keepLines w:val="0"/>
              <w:spacing w:line="276" w:lineRule="auto"/>
              <w:rPr>
                <w:ins w:id="5033" w:author="Lee, Daewon" w:date="2020-11-10T16:17:00Z"/>
                <w:rFonts w:eastAsia="Yu Mincho"/>
                <w:lang w:eastAsia="zh-CN"/>
              </w:rPr>
            </w:pPr>
            <w:ins w:id="5034" w:author="Lee, Daewon" w:date="2020-11-10T16:17:00Z">
              <w:r w:rsidRPr="008B0FEE">
                <w:rPr>
                  <w:lang w:eastAsia="zh-CN"/>
                </w:rPr>
                <w:t>any optional or other assumption/parameters used not as in the baseline:</w:t>
              </w:r>
            </w:ins>
          </w:p>
          <w:p w14:paraId="5441D708" w14:textId="77777777" w:rsidR="004C09BC" w:rsidRPr="008B0FEE" w:rsidRDefault="004C09BC" w:rsidP="00685913">
            <w:pPr>
              <w:pStyle w:val="TAL"/>
              <w:keepNext w:val="0"/>
              <w:keepLines w:val="0"/>
              <w:spacing w:line="276" w:lineRule="auto"/>
              <w:rPr>
                <w:ins w:id="5035" w:author="Lee, Daewon" w:date="2020-11-10T16:17:00Z"/>
                <w:rFonts w:eastAsia="Yu Mincho"/>
                <w:lang w:eastAsia="zh-CN"/>
              </w:rPr>
            </w:pPr>
            <w:ins w:id="5036" w:author="Lee, Daewon" w:date="2020-11-10T16:17:00Z">
              <w:r w:rsidRPr="008B0FEE">
                <w:rPr>
                  <w:lang w:eastAsia="zh-CN"/>
                </w:rPr>
                <w:t>PN model:  Example 2 phase noise model scaling to 60 GHz in 38.803</w:t>
              </w:r>
            </w:ins>
          </w:p>
        </w:tc>
      </w:tr>
    </w:tbl>
    <w:p w14:paraId="346F79EB" w14:textId="77777777" w:rsidR="004C09BC" w:rsidRDefault="004C09BC" w:rsidP="004C09BC">
      <w:pPr>
        <w:keepNext/>
        <w:keepLines/>
        <w:spacing w:before="60"/>
        <w:jc w:val="center"/>
        <w:rPr>
          <w:ins w:id="5037" w:author="Lee, Daewon" w:date="2020-11-10T16:17:00Z"/>
          <w:rFonts w:ascii="Arial" w:eastAsiaTheme="minorEastAsia" w:hAnsi="Arial" w:cstheme="minorBidi"/>
          <w:b/>
          <w:sz w:val="22"/>
          <w:szCs w:val="22"/>
          <w:lang w:eastAsia="ko-KR"/>
        </w:rPr>
      </w:pPr>
    </w:p>
    <w:p w14:paraId="33A4F820" w14:textId="77777777" w:rsidR="004C09BC" w:rsidRPr="00892F1E" w:rsidRDefault="004C09BC" w:rsidP="00892F1E">
      <w:pPr>
        <w:pStyle w:val="TH"/>
        <w:rPr>
          <w:ins w:id="5038" w:author="Lee, Daewon" w:date="2020-11-10T16:17:00Z"/>
        </w:rPr>
      </w:pPr>
      <w:ins w:id="5039" w:author="Lee, Daewon" w:date="2020-11-10T16:17:00Z">
        <w:r>
          <w:t xml:space="preserve">Table B.1.1.2-3: SINR in dB achieving PDSCH/PUSCH BLER of 10% /1% for CP-OFDM and 960 kHz with different CP length </w:t>
        </w:r>
      </w:ins>
    </w:p>
    <w:tbl>
      <w:tblPr>
        <w:tblW w:w="694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6"/>
        <w:gridCol w:w="850"/>
        <w:gridCol w:w="994"/>
        <w:gridCol w:w="1560"/>
        <w:gridCol w:w="1277"/>
        <w:gridCol w:w="1418"/>
      </w:tblGrid>
      <w:tr w:rsidR="004C09BC" w14:paraId="2AD0465A" w14:textId="77777777" w:rsidTr="004C09BC">
        <w:trPr>
          <w:jc w:val="center"/>
          <w:ins w:id="5040"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hideMark/>
          </w:tcPr>
          <w:p w14:paraId="5ACFAF9A" w14:textId="77777777" w:rsidR="004C09BC" w:rsidRPr="001E23AD" w:rsidRDefault="004C09BC" w:rsidP="00685913">
            <w:pPr>
              <w:pStyle w:val="TAC"/>
              <w:keepNext w:val="0"/>
              <w:keepLines w:val="0"/>
              <w:rPr>
                <w:ins w:id="5041" w:author="Lee, Daewon" w:date="2020-11-10T16:17:00Z"/>
                <w:lang w:eastAsia="zh-CN"/>
              </w:rPr>
            </w:pPr>
            <w:proofErr w:type="spellStart"/>
            <w:ins w:id="5042" w:author="Lee, Daewon" w:date="2020-11-10T16:17:00Z">
              <w:r w:rsidRPr="001E23AD">
                <w:rPr>
                  <w:lang w:eastAsia="zh-CN"/>
                </w:rPr>
                <w:t>Tdoc</w:t>
              </w:r>
              <w:proofErr w:type="spellEnd"/>
              <w:r w:rsidRPr="001E23AD">
                <w:rPr>
                  <w:lang w:eastAsia="zh-CN"/>
                </w:rPr>
                <w:t xml:space="preserve"> /Source</w:t>
              </w:r>
            </w:ins>
          </w:p>
        </w:tc>
        <w:tc>
          <w:tcPr>
            <w:tcW w:w="850" w:type="dxa"/>
            <w:vMerge w:val="restart"/>
            <w:tcBorders>
              <w:top w:val="single" w:sz="4" w:space="0" w:color="auto"/>
              <w:left w:val="single" w:sz="4" w:space="0" w:color="auto"/>
              <w:bottom w:val="single" w:sz="4" w:space="0" w:color="auto"/>
              <w:right w:val="single" w:sz="4" w:space="0" w:color="auto"/>
            </w:tcBorders>
            <w:hideMark/>
          </w:tcPr>
          <w:p w14:paraId="6C9087D3" w14:textId="77777777" w:rsidR="004C09BC" w:rsidRPr="001E23AD" w:rsidRDefault="004C09BC" w:rsidP="00685913">
            <w:pPr>
              <w:pStyle w:val="TAC"/>
              <w:keepNext w:val="0"/>
              <w:keepLines w:val="0"/>
              <w:rPr>
                <w:ins w:id="5043" w:author="Lee, Daewon" w:date="2020-11-10T16:17:00Z"/>
                <w:lang w:eastAsia="zh-CN"/>
              </w:rPr>
            </w:pPr>
            <w:ins w:id="5044" w:author="Lee, Daewon" w:date="2020-11-10T16:17:00Z">
              <w:r w:rsidRPr="001E23AD">
                <w:rPr>
                  <w:lang w:eastAsia="zh-CN"/>
                </w:rPr>
                <w:t>MCS</w:t>
              </w:r>
            </w:ins>
          </w:p>
        </w:tc>
        <w:tc>
          <w:tcPr>
            <w:tcW w:w="993" w:type="dxa"/>
            <w:vMerge w:val="restart"/>
            <w:tcBorders>
              <w:top w:val="single" w:sz="4" w:space="0" w:color="auto"/>
              <w:left w:val="single" w:sz="4" w:space="0" w:color="auto"/>
              <w:bottom w:val="single" w:sz="4" w:space="0" w:color="auto"/>
              <w:right w:val="single" w:sz="4" w:space="0" w:color="auto"/>
            </w:tcBorders>
            <w:hideMark/>
          </w:tcPr>
          <w:p w14:paraId="7FB7A488" w14:textId="77777777" w:rsidR="004C09BC" w:rsidRPr="001E23AD" w:rsidRDefault="004C09BC" w:rsidP="00685913">
            <w:pPr>
              <w:pStyle w:val="TAC"/>
              <w:keepNext w:val="0"/>
              <w:keepLines w:val="0"/>
              <w:rPr>
                <w:ins w:id="5045" w:author="Lee, Daewon" w:date="2020-11-10T16:17:00Z"/>
                <w:lang w:eastAsia="zh-CN"/>
              </w:rPr>
            </w:pPr>
            <w:ins w:id="5046" w:author="Lee, Daewon" w:date="2020-11-10T16:17:00Z">
              <w:r w:rsidRPr="001E23AD">
                <w:rPr>
                  <w:lang w:eastAsia="zh-CN"/>
                </w:rPr>
                <w:t>PHN</w:t>
              </w:r>
            </w:ins>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432FF16A" w14:textId="77777777" w:rsidR="004C09BC" w:rsidRPr="001E23AD" w:rsidRDefault="004C09BC" w:rsidP="00685913">
            <w:pPr>
              <w:pStyle w:val="TAC"/>
              <w:keepNext w:val="0"/>
              <w:keepLines w:val="0"/>
              <w:rPr>
                <w:ins w:id="5047" w:author="Lee, Daewon" w:date="2020-11-10T16:17:00Z"/>
                <w:lang w:eastAsia="zh-CN"/>
              </w:rPr>
            </w:pPr>
            <w:ins w:id="5048" w:author="Lee, Daewon" w:date="2020-11-10T16:17:00Z">
              <w:r w:rsidRPr="001E23AD">
                <w:rPr>
                  <w:lang w:eastAsia="zh-CN"/>
                </w:rPr>
                <w:t>Channel</w:t>
              </w:r>
            </w:ins>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214D3AAA" w14:textId="77777777" w:rsidR="004C09BC" w:rsidRPr="001E23AD" w:rsidRDefault="004C09BC" w:rsidP="00685913">
            <w:pPr>
              <w:pStyle w:val="TAC"/>
              <w:keepNext w:val="0"/>
              <w:keepLines w:val="0"/>
              <w:rPr>
                <w:ins w:id="5049" w:author="Lee, Daewon" w:date="2020-11-10T16:17:00Z"/>
                <w:lang w:eastAsia="zh-CN"/>
              </w:rPr>
            </w:pPr>
            <w:ins w:id="5050" w:author="Lee, Daewon" w:date="2020-11-10T16:17:00Z">
              <w:r w:rsidRPr="001E23AD">
                <w:rPr>
                  <w:lang w:eastAsia="zh-CN"/>
                </w:rPr>
                <w:t>960 kHz @400 MHz</w:t>
              </w:r>
            </w:ins>
          </w:p>
        </w:tc>
      </w:tr>
      <w:tr w:rsidR="004C09BC" w14:paraId="38AC1CF8" w14:textId="77777777" w:rsidTr="004C09BC">
        <w:trPr>
          <w:jc w:val="center"/>
          <w:ins w:id="5051"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327C630" w14:textId="77777777" w:rsidR="004C09BC" w:rsidRPr="001E23AD" w:rsidRDefault="004C09BC" w:rsidP="00685913">
            <w:pPr>
              <w:pStyle w:val="TAC"/>
              <w:keepNext w:val="0"/>
              <w:keepLines w:val="0"/>
              <w:rPr>
                <w:ins w:id="5052" w:author="Lee, Daewon" w:date="2020-11-10T16:17:00Z"/>
                <w:lang w:eastAsia="zh-CN"/>
              </w:rPr>
            </w:pPr>
          </w:p>
        </w:tc>
        <w:tc>
          <w:tcPr>
            <w:tcW w:w="6095" w:type="dxa"/>
            <w:vMerge/>
            <w:tcBorders>
              <w:top w:val="single" w:sz="4" w:space="0" w:color="auto"/>
              <w:left w:val="single" w:sz="4" w:space="0" w:color="auto"/>
              <w:bottom w:val="single" w:sz="4" w:space="0" w:color="auto"/>
              <w:right w:val="single" w:sz="4" w:space="0" w:color="auto"/>
            </w:tcBorders>
            <w:vAlign w:val="center"/>
            <w:hideMark/>
          </w:tcPr>
          <w:p w14:paraId="77EACA98" w14:textId="77777777" w:rsidR="004C09BC" w:rsidRPr="001E23AD" w:rsidRDefault="004C09BC" w:rsidP="00685913">
            <w:pPr>
              <w:pStyle w:val="TAC"/>
              <w:keepNext w:val="0"/>
              <w:keepLines w:val="0"/>
              <w:rPr>
                <w:ins w:id="5053" w:author="Lee, Daewon" w:date="2020-11-10T16:17:00Z"/>
                <w:lang w:eastAsia="zh-CN"/>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56B1B0A" w14:textId="77777777" w:rsidR="004C09BC" w:rsidRPr="001E23AD" w:rsidRDefault="004C09BC" w:rsidP="00685913">
            <w:pPr>
              <w:pStyle w:val="TAC"/>
              <w:keepNext w:val="0"/>
              <w:keepLines w:val="0"/>
              <w:rPr>
                <w:ins w:id="5054" w:author="Lee, Daewon" w:date="2020-11-10T16:17:00Z"/>
                <w:lang w:eastAsia="zh-C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8F8FECF" w14:textId="77777777" w:rsidR="004C09BC" w:rsidRPr="001E23AD" w:rsidRDefault="004C09BC" w:rsidP="00685913">
            <w:pPr>
              <w:pStyle w:val="TAC"/>
              <w:keepNext w:val="0"/>
              <w:keepLines w:val="0"/>
              <w:rPr>
                <w:ins w:id="5055" w:author="Lee, Daewon" w:date="2020-11-10T16:17:00Z"/>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354438A" w14:textId="77777777" w:rsidR="004C09BC" w:rsidRPr="001E23AD" w:rsidRDefault="004C09BC" w:rsidP="00685913">
            <w:pPr>
              <w:pStyle w:val="TAC"/>
              <w:keepNext w:val="0"/>
              <w:keepLines w:val="0"/>
              <w:rPr>
                <w:ins w:id="5056" w:author="Lee, Daewon" w:date="2020-11-10T16:17:00Z"/>
                <w:lang w:eastAsia="zh-CN"/>
              </w:rPr>
            </w:pPr>
            <w:ins w:id="5057" w:author="Lee, Daewon" w:date="2020-11-10T16:17:00Z">
              <w:r w:rsidRPr="001E23AD">
                <w:rPr>
                  <w:lang w:eastAsia="zh-CN"/>
                </w:rPr>
                <w:t>NCP</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52AFADD1" w14:textId="77777777" w:rsidR="004C09BC" w:rsidRPr="001E23AD" w:rsidRDefault="004C09BC" w:rsidP="00685913">
            <w:pPr>
              <w:pStyle w:val="TAC"/>
              <w:keepNext w:val="0"/>
              <w:keepLines w:val="0"/>
              <w:rPr>
                <w:ins w:id="5058" w:author="Lee, Daewon" w:date="2020-11-10T16:17:00Z"/>
                <w:lang w:eastAsia="zh-CN"/>
              </w:rPr>
            </w:pPr>
            <w:ins w:id="5059" w:author="Lee, Daewon" w:date="2020-11-10T16:17:00Z">
              <w:r w:rsidRPr="001E23AD">
                <w:rPr>
                  <w:lang w:eastAsia="zh-CN"/>
                </w:rPr>
                <w:t>ECP</w:t>
              </w:r>
            </w:ins>
          </w:p>
        </w:tc>
      </w:tr>
      <w:tr w:rsidR="004C09BC" w14:paraId="2A2EAB24" w14:textId="77777777" w:rsidTr="004C09BC">
        <w:trPr>
          <w:jc w:val="center"/>
          <w:ins w:id="5060"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textDirection w:val="btLr"/>
            <w:hideMark/>
          </w:tcPr>
          <w:p w14:paraId="3DE0321B" w14:textId="77777777" w:rsidR="004C09BC" w:rsidRPr="001E23AD" w:rsidRDefault="004C09BC" w:rsidP="00685913">
            <w:pPr>
              <w:pStyle w:val="TAC"/>
              <w:keepNext w:val="0"/>
              <w:keepLines w:val="0"/>
              <w:rPr>
                <w:ins w:id="5061" w:author="Lee, Daewon" w:date="2020-11-10T16:17:00Z"/>
                <w:lang w:eastAsia="zh-CN"/>
              </w:rPr>
            </w:pPr>
            <w:ins w:id="5062" w:author="Lee, Daewon" w:date="2020-11-10T16:17:00Z">
              <w:r w:rsidRPr="001E23AD">
                <w:rPr>
                  <w:lang w:eastAsia="zh-CN"/>
                </w:rPr>
                <w:t>R1-2009610 / Source 2</w:t>
              </w:r>
            </w:ins>
          </w:p>
        </w:tc>
        <w:tc>
          <w:tcPr>
            <w:tcW w:w="850" w:type="dxa"/>
            <w:tcBorders>
              <w:top w:val="single" w:sz="4" w:space="0" w:color="auto"/>
              <w:left w:val="single" w:sz="4" w:space="0" w:color="auto"/>
              <w:bottom w:val="single" w:sz="4" w:space="0" w:color="auto"/>
              <w:right w:val="single" w:sz="4" w:space="0" w:color="auto"/>
            </w:tcBorders>
            <w:hideMark/>
          </w:tcPr>
          <w:p w14:paraId="5CEF11BF" w14:textId="77777777" w:rsidR="004C09BC" w:rsidRPr="001E23AD" w:rsidRDefault="004C09BC" w:rsidP="00685913">
            <w:pPr>
              <w:pStyle w:val="TAC"/>
              <w:keepNext w:val="0"/>
              <w:keepLines w:val="0"/>
              <w:rPr>
                <w:ins w:id="5063" w:author="Lee, Daewon" w:date="2020-11-10T16:17:00Z"/>
                <w:lang w:eastAsia="zh-CN"/>
              </w:rPr>
            </w:pPr>
            <w:ins w:id="5064" w:author="Lee, Daewon" w:date="2020-11-10T16:17:00Z">
              <w:r w:rsidRPr="001E23AD">
                <w:rPr>
                  <w:lang w:eastAsia="zh-CN"/>
                </w:rPr>
                <w:t>22</w:t>
              </w:r>
            </w:ins>
          </w:p>
        </w:tc>
        <w:tc>
          <w:tcPr>
            <w:tcW w:w="993" w:type="dxa"/>
            <w:tcBorders>
              <w:top w:val="single" w:sz="4" w:space="0" w:color="auto"/>
              <w:left w:val="single" w:sz="4" w:space="0" w:color="auto"/>
              <w:bottom w:val="single" w:sz="4" w:space="0" w:color="auto"/>
              <w:right w:val="single" w:sz="4" w:space="0" w:color="auto"/>
            </w:tcBorders>
            <w:hideMark/>
          </w:tcPr>
          <w:p w14:paraId="5A88A15B" w14:textId="77777777" w:rsidR="004C09BC" w:rsidRPr="001E23AD" w:rsidRDefault="004C09BC" w:rsidP="00685913">
            <w:pPr>
              <w:pStyle w:val="TAC"/>
              <w:keepNext w:val="0"/>
              <w:keepLines w:val="0"/>
              <w:rPr>
                <w:ins w:id="5065" w:author="Lee, Daewon" w:date="2020-11-10T16:17:00Z"/>
                <w:lang w:eastAsia="zh-CN"/>
              </w:rPr>
            </w:pPr>
            <w:ins w:id="5066" w:author="Lee, Daewon" w:date="2020-11-10T16:17:00Z">
              <w:r w:rsidRPr="001E23AD">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46A2F926" w14:textId="77777777" w:rsidR="004C09BC" w:rsidRPr="001E23AD" w:rsidRDefault="004C09BC" w:rsidP="00685913">
            <w:pPr>
              <w:pStyle w:val="TAC"/>
              <w:keepNext w:val="0"/>
              <w:keepLines w:val="0"/>
              <w:rPr>
                <w:ins w:id="5067" w:author="Lee, Daewon" w:date="2020-11-10T16:17:00Z"/>
                <w:lang w:eastAsia="zh-CN"/>
              </w:rPr>
            </w:pPr>
            <w:ins w:id="5068"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753CFF84" w14:textId="77777777" w:rsidR="004C09BC" w:rsidRPr="001E23AD" w:rsidRDefault="004C09BC" w:rsidP="00685913">
            <w:pPr>
              <w:pStyle w:val="TAC"/>
              <w:keepNext w:val="0"/>
              <w:keepLines w:val="0"/>
              <w:rPr>
                <w:ins w:id="5069" w:author="Lee, Daewon" w:date="2020-11-10T16:17:00Z"/>
                <w:lang w:eastAsia="zh-CN"/>
              </w:rPr>
            </w:pPr>
            <w:ins w:id="5070" w:author="Lee, Daewon" w:date="2020-11-10T16:17:00Z">
              <w:r w:rsidRPr="001E23AD">
                <w:rPr>
                  <w:lang w:eastAsia="zh-CN"/>
                </w:rPr>
                <w:t>17.7/20</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40236D8E" w14:textId="77777777" w:rsidR="004C09BC" w:rsidRPr="001E23AD" w:rsidRDefault="004C09BC" w:rsidP="00685913">
            <w:pPr>
              <w:pStyle w:val="TAC"/>
              <w:keepNext w:val="0"/>
              <w:keepLines w:val="0"/>
              <w:rPr>
                <w:ins w:id="5071" w:author="Lee, Daewon" w:date="2020-11-10T16:17:00Z"/>
                <w:lang w:eastAsia="zh-CN"/>
              </w:rPr>
            </w:pPr>
            <w:ins w:id="5072" w:author="Lee, Daewon" w:date="2020-11-10T16:17:00Z">
              <w:r w:rsidRPr="001E23AD">
                <w:rPr>
                  <w:lang w:eastAsia="zh-CN"/>
                </w:rPr>
                <w:t>17.3/19</w:t>
              </w:r>
            </w:ins>
          </w:p>
        </w:tc>
      </w:tr>
      <w:tr w:rsidR="004C09BC" w14:paraId="164F4F1D" w14:textId="77777777" w:rsidTr="004C09BC">
        <w:trPr>
          <w:jc w:val="center"/>
          <w:ins w:id="5073"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B6853A7" w14:textId="77777777" w:rsidR="004C09BC" w:rsidRPr="001E23AD" w:rsidRDefault="004C09BC" w:rsidP="00685913">
            <w:pPr>
              <w:pStyle w:val="TAC"/>
              <w:keepNext w:val="0"/>
              <w:keepLines w:val="0"/>
              <w:rPr>
                <w:ins w:id="5074"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4C5E03C3" w14:textId="77777777" w:rsidR="004C09BC" w:rsidRPr="001E23AD" w:rsidRDefault="004C09BC" w:rsidP="00685913">
            <w:pPr>
              <w:pStyle w:val="TAC"/>
              <w:keepNext w:val="0"/>
              <w:keepLines w:val="0"/>
              <w:rPr>
                <w:ins w:id="5075" w:author="Lee, Daewon" w:date="2020-11-10T16:17:00Z"/>
                <w:lang w:eastAsia="zh-CN"/>
              </w:rPr>
            </w:pPr>
            <w:ins w:id="5076" w:author="Lee, Daewon" w:date="2020-11-10T16:17:00Z">
              <w:r w:rsidRPr="001E23AD">
                <w:rPr>
                  <w:lang w:eastAsia="zh-CN"/>
                </w:rPr>
                <w:t>24</w:t>
              </w:r>
            </w:ins>
          </w:p>
        </w:tc>
        <w:tc>
          <w:tcPr>
            <w:tcW w:w="993" w:type="dxa"/>
            <w:tcBorders>
              <w:top w:val="single" w:sz="4" w:space="0" w:color="auto"/>
              <w:left w:val="single" w:sz="4" w:space="0" w:color="auto"/>
              <w:bottom w:val="single" w:sz="4" w:space="0" w:color="auto"/>
              <w:right w:val="single" w:sz="4" w:space="0" w:color="auto"/>
            </w:tcBorders>
            <w:hideMark/>
          </w:tcPr>
          <w:p w14:paraId="4DC31E5D" w14:textId="77777777" w:rsidR="004C09BC" w:rsidRPr="001E23AD" w:rsidRDefault="004C09BC" w:rsidP="00685913">
            <w:pPr>
              <w:pStyle w:val="TAC"/>
              <w:keepNext w:val="0"/>
              <w:keepLines w:val="0"/>
              <w:rPr>
                <w:ins w:id="5077" w:author="Lee, Daewon" w:date="2020-11-10T16:17:00Z"/>
                <w:lang w:eastAsia="zh-CN"/>
              </w:rPr>
            </w:pPr>
            <w:ins w:id="5078" w:author="Lee, Daewon" w:date="2020-11-10T16:17:00Z">
              <w:r w:rsidRPr="001E23AD">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5170BD69" w14:textId="77777777" w:rsidR="004C09BC" w:rsidRPr="001E23AD" w:rsidRDefault="004C09BC" w:rsidP="00685913">
            <w:pPr>
              <w:pStyle w:val="TAC"/>
              <w:keepNext w:val="0"/>
              <w:keepLines w:val="0"/>
              <w:rPr>
                <w:ins w:id="5079" w:author="Lee, Daewon" w:date="2020-11-10T16:17:00Z"/>
                <w:lang w:eastAsia="zh-CN"/>
              </w:rPr>
            </w:pPr>
            <w:ins w:id="5080"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D1F4700" w14:textId="77777777" w:rsidR="004C09BC" w:rsidRPr="001E23AD" w:rsidRDefault="004C09BC" w:rsidP="00685913">
            <w:pPr>
              <w:pStyle w:val="TAC"/>
              <w:keepNext w:val="0"/>
              <w:keepLines w:val="0"/>
              <w:rPr>
                <w:ins w:id="5081" w:author="Lee, Daewon" w:date="2020-11-10T16:17:00Z"/>
                <w:lang w:eastAsia="zh-CN"/>
              </w:rPr>
            </w:pPr>
            <w:ins w:id="5082" w:author="Lee, Daewon" w:date="2020-11-10T16:17:00Z">
              <w:r w:rsidRPr="001E23AD">
                <w:rPr>
                  <w:lang w:eastAsia="zh-CN"/>
                </w:rPr>
                <w:t>21/27.4</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63F3AD61" w14:textId="77777777" w:rsidR="004C09BC" w:rsidRPr="001E23AD" w:rsidRDefault="004C09BC" w:rsidP="00685913">
            <w:pPr>
              <w:pStyle w:val="TAC"/>
              <w:keepNext w:val="0"/>
              <w:keepLines w:val="0"/>
              <w:rPr>
                <w:ins w:id="5083" w:author="Lee, Daewon" w:date="2020-11-10T16:17:00Z"/>
                <w:lang w:eastAsia="zh-CN"/>
              </w:rPr>
            </w:pPr>
            <w:ins w:id="5084" w:author="Lee, Daewon" w:date="2020-11-10T16:17:00Z">
              <w:r w:rsidRPr="001E23AD">
                <w:rPr>
                  <w:lang w:eastAsia="zh-CN"/>
                </w:rPr>
                <w:t>19.6/21.8</w:t>
              </w:r>
            </w:ins>
          </w:p>
        </w:tc>
      </w:tr>
      <w:tr w:rsidR="004C09BC" w14:paraId="63750116" w14:textId="77777777" w:rsidTr="004C09BC">
        <w:trPr>
          <w:jc w:val="center"/>
          <w:ins w:id="5085"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9ABC16" w14:textId="77777777" w:rsidR="004C09BC" w:rsidRPr="001E23AD" w:rsidRDefault="004C09BC" w:rsidP="00685913">
            <w:pPr>
              <w:pStyle w:val="TAC"/>
              <w:keepNext w:val="0"/>
              <w:keepLines w:val="0"/>
              <w:rPr>
                <w:ins w:id="5086"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7A2E8CCD" w14:textId="77777777" w:rsidR="004C09BC" w:rsidRPr="001E23AD" w:rsidRDefault="004C09BC" w:rsidP="00685913">
            <w:pPr>
              <w:pStyle w:val="TAC"/>
              <w:keepNext w:val="0"/>
              <w:keepLines w:val="0"/>
              <w:rPr>
                <w:ins w:id="5087" w:author="Lee, Daewon" w:date="2020-11-10T16:17:00Z"/>
                <w:lang w:eastAsia="zh-CN"/>
              </w:rPr>
            </w:pPr>
            <w:ins w:id="5088" w:author="Lee, Daewon" w:date="2020-11-10T16:17:00Z">
              <w:r w:rsidRPr="001E23AD">
                <w:rPr>
                  <w:lang w:eastAsia="zh-CN"/>
                </w:rPr>
                <w:t>26</w:t>
              </w:r>
            </w:ins>
          </w:p>
        </w:tc>
        <w:tc>
          <w:tcPr>
            <w:tcW w:w="993" w:type="dxa"/>
            <w:tcBorders>
              <w:top w:val="single" w:sz="4" w:space="0" w:color="auto"/>
              <w:left w:val="single" w:sz="4" w:space="0" w:color="auto"/>
              <w:bottom w:val="single" w:sz="4" w:space="0" w:color="auto"/>
              <w:right w:val="single" w:sz="4" w:space="0" w:color="auto"/>
            </w:tcBorders>
            <w:hideMark/>
          </w:tcPr>
          <w:p w14:paraId="66DC9B91" w14:textId="77777777" w:rsidR="004C09BC" w:rsidRPr="001E23AD" w:rsidRDefault="004C09BC" w:rsidP="00685913">
            <w:pPr>
              <w:pStyle w:val="TAC"/>
              <w:keepNext w:val="0"/>
              <w:keepLines w:val="0"/>
              <w:rPr>
                <w:ins w:id="5089" w:author="Lee, Daewon" w:date="2020-11-10T16:17:00Z"/>
                <w:lang w:eastAsia="zh-CN"/>
              </w:rPr>
            </w:pPr>
            <w:ins w:id="5090" w:author="Lee, Daewon" w:date="2020-11-10T16:17:00Z">
              <w:r w:rsidRPr="001E23AD">
                <w:rPr>
                  <w:lang w:eastAsia="zh-CN"/>
                </w:rPr>
                <w:t>ICI-3</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3848F6B2" w14:textId="77777777" w:rsidR="004C09BC" w:rsidRPr="001E23AD" w:rsidRDefault="004C09BC" w:rsidP="00685913">
            <w:pPr>
              <w:pStyle w:val="TAC"/>
              <w:keepNext w:val="0"/>
              <w:keepLines w:val="0"/>
              <w:rPr>
                <w:ins w:id="5091" w:author="Lee, Daewon" w:date="2020-11-10T16:17:00Z"/>
                <w:lang w:eastAsia="zh-CN"/>
              </w:rPr>
            </w:pPr>
            <w:ins w:id="5092"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22CEF84" w14:textId="77777777" w:rsidR="004C09BC" w:rsidRPr="001E23AD" w:rsidRDefault="004C09BC" w:rsidP="00685913">
            <w:pPr>
              <w:pStyle w:val="TAC"/>
              <w:keepNext w:val="0"/>
              <w:keepLines w:val="0"/>
              <w:rPr>
                <w:ins w:id="5093" w:author="Lee, Daewon" w:date="2020-11-10T16:17:00Z"/>
                <w:lang w:eastAsia="zh-CN"/>
              </w:rPr>
            </w:pPr>
            <w:ins w:id="5094" w:author="Lee, Daewon" w:date="2020-11-10T16:17:00Z">
              <w:r w:rsidRPr="001E23AD">
                <w:rPr>
                  <w:lang w:eastAsia="zh-CN"/>
                </w:rPr>
                <w:t>24.9/NAN</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70ED8786" w14:textId="77777777" w:rsidR="004C09BC" w:rsidRPr="001E23AD" w:rsidRDefault="004C09BC" w:rsidP="00685913">
            <w:pPr>
              <w:pStyle w:val="TAC"/>
              <w:keepNext w:val="0"/>
              <w:keepLines w:val="0"/>
              <w:rPr>
                <w:ins w:id="5095" w:author="Lee, Daewon" w:date="2020-11-10T16:17:00Z"/>
                <w:lang w:eastAsia="zh-CN"/>
              </w:rPr>
            </w:pPr>
            <w:ins w:id="5096" w:author="Lee, Daewon" w:date="2020-11-10T16:17:00Z">
              <w:r w:rsidRPr="001E23AD">
                <w:rPr>
                  <w:lang w:eastAsia="zh-CN"/>
                </w:rPr>
                <w:t>22.2/24.8</w:t>
              </w:r>
            </w:ins>
          </w:p>
        </w:tc>
      </w:tr>
      <w:tr w:rsidR="004C09BC" w14:paraId="39B299AF" w14:textId="77777777" w:rsidTr="004C09BC">
        <w:trPr>
          <w:jc w:val="center"/>
          <w:ins w:id="5097"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AB787EE" w14:textId="77777777" w:rsidR="004C09BC" w:rsidRDefault="004C09BC" w:rsidP="00685913">
            <w:pPr>
              <w:spacing w:after="0"/>
              <w:rPr>
                <w:ins w:id="5098" w:author="Lee, Daewon" w:date="2020-11-10T16:17:00Z"/>
                <w:rFonts w:asciiTheme="minorHAnsi" w:eastAsiaTheme="minorEastAsia" w:hAnsiTheme="minorHAnsi" w:cstheme="minorBidi"/>
                <w:sz w:val="18"/>
                <w:szCs w:val="18"/>
                <w:lang w:eastAsia="zh-CN"/>
              </w:rPr>
            </w:pPr>
          </w:p>
        </w:tc>
        <w:tc>
          <w:tcPr>
            <w:tcW w:w="6095" w:type="dxa"/>
            <w:gridSpan w:val="5"/>
            <w:tcBorders>
              <w:top w:val="single" w:sz="4" w:space="0" w:color="auto"/>
              <w:left w:val="single" w:sz="4" w:space="0" w:color="auto"/>
              <w:bottom w:val="single" w:sz="4" w:space="0" w:color="auto"/>
              <w:right w:val="single" w:sz="4" w:space="0" w:color="auto"/>
            </w:tcBorders>
            <w:hideMark/>
          </w:tcPr>
          <w:p w14:paraId="0DE66E43" w14:textId="77777777" w:rsidR="004C09BC" w:rsidRPr="008B0FEE" w:rsidRDefault="004C09BC" w:rsidP="00685913">
            <w:pPr>
              <w:pStyle w:val="TAL"/>
              <w:keepNext w:val="0"/>
              <w:keepLines w:val="0"/>
              <w:spacing w:line="276" w:lineRule="auto"/>
              <w:rPr>
                <w:ins w:id="5099" w:author="Lee, Daewon" w:date="2020-11-10T16:17:00Z"/>
                <w:lang w:eastAsia="zh-CN"/>
              </w:rPr>
            </w:pPr>
            <w:ins w:id="5100" w:author="Lee, Daewon" w:date="2020-11-10T16:17:00Z">
              <w:r w:rsidRPr="008B0FEE">
                <w:rPr>
                  <w:lang w:eastAsia="zh-CN"/>
                </w:rPr>
                <w:t>Additional report/notes:</w:t>
              </w:r>
            </w:ins>
          </w:p>
          <w:p w14:paraId="5C20A7AD" w14:textId="77777777" w:rsidR="004C09BC" w:rsidRPr="008B0FEE" w:rsidRDefault="004C09BC" w:rsidP="00685913">
            <w:pPr>
              <w:pStyle w:val="TAL"/>
              <w:keepNext w:val="0"/>
              <w:keepLines w:val="0"/>
              <w:spacing w:line="276" w:lineRule="auto"/>
              <w:rPr>
                <w:ins w:id="5101" w:author="Lee, Daewon" w:date="2020-11-10T16:17:00Z"/>
                <w:lang w:eastAsia="zh-CN"/>
              </w:rPr>
            </w:pPr>
            <w:ins w:id="5102" w:author="Lee, Daewon" w:date="2020-11-10T16:17:00Z">
              <w:r w:rsidRPr="008B0FEE">
                <w:rPr>
                  <w:lang w:eastAsia="zh-CN"/>
                </w:rPr>
                <w:t xml:space="preserve">CP type:   </w:t>
              </w:r>
            </w:ins>
          </w:p>
          <w:p w14:paraId="6BCD7F8C" w14:textId="77777777" w:rsidR="004C09BC" w:rsidRPr="008B0FEE" w:rsidRDefault="004C09BC" w:rsidP="00685913">
            <w:pPr>
              <w:pStyle w:val="TAL"/>
              <w:keepNext w:val="0"/>
              <w:keepLines w:val="0"/>
              <w:spacing w:line="276" w:lineRule="auto"/>
              <w:rPr>
                <w:ins w:id="5103" w:author="Lee, Daewon" w:date="2020-11-10T16:17:00Z"/>
                <w:lang w:eastAsia="zh-CN"/>
              </w:rPr>
            </w:pPr>
            <w:ins w:id="5104" w:author="Lee, Daewon" w:date="2020-11-10T16:17:00Z">
              <w:r w:rsidRPr="008B0FEE">
                <w:rPr>
                  <w:lang w:eastAsia="zh-CN"/>
                </w:rPr>
                <w:t>NCP and ECP</w:t>
              </w:r>
            </w:ins>
          </w:p>
          <w:p w14:paraId="45A306AF" w14:textId="77777777" w:rsidR="004C09BC" w:rsidRPr="008B0FEE" w:rsidRDefault="004C09BC" w:rsidP="00685913">
            <w:pPr>
              <w:pStyle w:val="TAL"/>
              <w:keepNext w:val="0"/>
              <w:keepLines w:val="0"/>
              <w:spacing w:line="276" w:lineRule="auto"/>
              <w:rPr>
                <w:ins w:id="5105" w:author="Lee, Daewon" w:date="2020-11-10T16:17:00Z"/>
                <w:lang w:eastAsia="zh-CN"/>
              </w:rPr>
            </w:pPr>
            <w:ins w:id="5106" w:author="Lee, Daewon" w:date="2020-11-10T16:17:00Z">
              <w:r w:rsidRPr="008B0FEE">
                <w:rPr>
                  <w:lang w:eastAsia="zh-CN"/>
                </w:rPr>
                <w:t>antenna configuration for CDL model:</w:t>
              </w:r>
            </w:ins>
          </w:p>
          <w:p w14:paraId="1A4445E9" w14:textId="77777777" w:rsidR="004C09BC" w:rsidRPr="008B0FEE" w:rsidRDefault="004C09BC" w:rsidP="00685913">
            <w:pPr>
              <w:pStyle w:val="TAL"/>
              <w:keepNext w:val="0"/>
              <w:keepLines w:val="0"/>
              <w:spacing w:line="276" w:lineRule="auto"/>
              <w:rPr>
                <w:ins w:id="5107" w:author="Lee, Daewon" w:date="2020-11-10T16:17:00Z"/>
                <w:lang w:eastAsia="zh-CN"/>
              </w:rPr>
            </w:pPr>
            <w:ins w:id="5108" w:author="Lee, Daewon" w:date="2020-11-10T16:17:00Z">
              <w:r w:rsidRPr="008B0FEE">
                <w:rPr>
                  <w:lang w:eastAsia="zh-CN"/>
                </w:rPr>
                <w:t xml:space="preserve"> (</w:t>
              </w:r>
              <w:proofErr w:type="spellStart"/>
              <w:r w:rsidRPr="008B0FEE">
                <w:rPr>
                  <w:lang w:eastAsia="zh-CN"/>
                </w:rPr>
                <w:t>Mg,Ng,M,N,P</w:t>
              </w:r>
              <w:proofErr w:type="spellEnd"/>
              <w:r w:rsidRPr="008B0FEE">
                <w:rPr>
                  <w:lang w:eastAsia="zh-CN"/>
                </w:rPr>
                <w:t xml:space="preserve">) = (1,1,4,8,2) BS with (0.5 dv, 0.5 </w:t>
              </w:r>
              <w:proofErr w:type="spellStart"/>
              <w:r w:rsidRPr="008B0FEE">
                <w:rPr>
                  <w:lang w:eastAsia="zh-CN"/>
                </w:rPr>
                <w:t>dH</w:t>
              </w:r>
              <w:proofErr w:type="spellEnd"/>
              <w:r w:rsidRPr="008B0FEE">
                <w:rPr>
                  <w:lang w:eastAsia="zh-CN"/>
                </w:rPr>
                <w:t>)</w:t>
              </w:r>
            </w:ins>
          </w:p>
          <w:p w14:paraId="483AC96C" w14:textId="77777777" w:rsidR="004C09BC" w:rsidRPr="008B0FEE" w:rsidRDefault="004C09BC" w:rsidP="00685913">
            <w:pPr>
              <w:pStyle w:val="TAL"/>
              <w:keepNext w:val="0"/>
              <w:keepLines w:val="0"/>
              <w:spacing w:line="276" w:lineRule="auto"/>
              <w:rPr>
                <w:ins w:id="5109" w:author="Lee, Daewon" w:date="2020-11-10T16:17:00Z"/>
                <w:lang w:eastAsia="zh-CN"/>
              </w:rPr>
            </w:pPr>
            <w:ins w:id="5110" w:author="Lee, Daewon" w:date="2020-11-10T16:17:00Z">
              <w:r w:rsidRPr="008B0FEE">
                <w:rPr>
                  <w:lang w:eastAsia="zh-CN"/>
                </w:rPr>
                <w:t>(</w:t>
              </w:r>
              <w:proofErr w:type="spellStart"/>
              <w:r w:rsidRPr="008B0FEE">
                <w:rPr>
                  <w:lang w:eastAsia="zh-CN"/>
                </w:rPr>
                <w:t>Mg,Ng,M,N,P</w:t>
              </w:r>
              <w:proofErr w:type="spellEnd"/>
              <w:r w:rsidRPr="008B0FEE">
                <w:rPr>
                  <w:lang w:eastAsia="zh-CN"/>
                </w:rPr>
                <w:t xml:space="preserve">) = (1,1,2,2,2) UE with (0.5 dv, 0.5 </w:t>
              </w:r>
              <w:proofErr w:type="spellStart"/>
              <w:r w:rsidRPr="008B0FEE">
                <w:rPr>
                  <w:lang w:eastAsia="zh-CN"/>
                </w:rPr>
                <w:t>dH</w:t>
              </w:r>
              <w:proofErr w:type="spellEnd"/>
              <w:r w:rsidRPr="008B0FEE">
                <w:rPr>
                  <w:lang w:eastAsia="zh-CN"/>
                </w:rPr>
                <w:t>)</w:t>
              </w:r>
            </w:ins>
          </w:p>
          <w:p w14:paraId="124DFC8B" w14:textId="77777777" w:rsidR="004C09BC" w:rsidRPr="008B0FEE" w:rsidRDefault="004C09BC" w:rsidP="00685913">
            <w:pPr>
              <w:pStyle w:val="TAL"/>
              <w:keepNext w:val="0"/>
              <w:keepLines w:val="0"/>
              <w:spacing w:line="276" w:lineRule="auto"/>
              <w:rPr>
                <w:ins w:id="5111" w:author="Lee, Daewon" w:date="2020-11-10T16:17:00Z"/>
                <w:lang w:eastAsia="zh-CN"/>
              </w:rPr>
            </w:pPr>
            <w:ins w:id="5112" w:author="Lee, Daewon" w:date="2020-11-10T16:17:00Z">
              <w:r w:rsidRPr="008B0FEE">
                <w:rPr>
                  <w:lang w:eastAsia="zh-CN"/>
                </w:rPr>
                <w:t xml:space="preserve">waveform in case of PDSCH: </w:t>
              </w:r>
            </w:ins>
          </w:p>
          <w:p w14:paraId="54DE1ED6" w14:textId="77777777" w:rsidR="004C09BC" w:rsidRPr="008B0FEE" w:rsidRDefault="004C09BC" w:rsidP="00685913">
            <w:pPr>
              <w:pStyle w:val="TAL"/>
              <w:keepNext w:val="0"/>
              <w:keepLines w:val="0"/>
              <w:spacing w:line="276" w:lineRule="auto"/>
              <w:rPr>
                <w:ins w:id="5113" w:author="Lee, Daewon" w:date="2020-11-10T16:17:00Z"/>
                <w:lang w:eastAsia="zh-CN"/>
              </w:rPr>
            </w:pPr>
            <w:ins w:id="5114" w:author="Lee, Daewon" w:date="2020-11-10T16:17:00Z">
              <w:r w:rsidRPr="008B0FEE">
                <w:rPr>
                  <w:lang w:eastAsia="zh-CN"/>
                </w:rPr>
                <w:t>CP-OFDM</w:t>
              </w:r>
            </w:ins>
          </w:p>
          <w:p w14:paraId="6851D660" w14:textId="77777777" w:rsidR="004C09BC" w:rsidRPr="008B0FEE" w:rsidRDefault="004C09BC" w:rsidP="00685913">
            <w:pPr>
              <w:pStyle w:val="TAL"/>
              <w:keepNext w:val="0"/>
              <w:keepLines w:val="0"/>
              <w:spacing w:line="276" w:lineRule="auto"/>
              <w:rPr>
                <w:ins w:id="5115" w:author="Lee, Daewon" w:date="2020-11-10T16:17:00Z"/>
                <w:lang w:eastAsia="zh-CN"/>
              </w:rPr>
            </w:pPr>
            <w:ins w:id="5116" w:author="Lee, Daewon" w:date="2020-11-10T16:17:00Z">
              <w:r w:rsidRPr="008B0FEE">
                <w:rPr>
                  <w:lang w:eastAsia="zh-CN"/>
                </w:rPr>
                <w:t xml:space="preserve">PTRS configuration: </w:t>
              </w:r>
            </w:ins>
          </w:p>
          <w:p w14:paraId="269A0A87" w14:textId="77777777" w:rsidR="004C09BC" w:rsidRPr="008B0FEE" w:rsidRDefault="004C09BC" w:rsidP="00685913">
            <w:pPr>
              <w:pStyle w:val="TAL"/>
              <w:keepNext w:val="0"/>
              <w:keepLines w:val="0"/>
              <w:spacing w:line="276" w:lineRule="auto"/>
              <w:rPr>
                <w:ins w:id="5117" w:author="Lee, Daewon" w:date="2020-11-10T16:17:00Z"/>
                <w:lang w:eastAsia="zh-CN"/>
              </w:rPr>
            </w:pPr>
            <w:ins w:id="5118" w:author="Lee, Daewon" w:date="2020-11-10T16:17:00Z">
              <w:r w:rsidRPr="008B0FEE">
                <w:rPr>
                  <w:lang w:eastAsia="zh-CN"/>
                </w:rPr>
                <w:t>K=2 in frequency domain, L=1 in time domain</w:t>
              </w:r>
            </w:ins>
          </w:p>
          <w:p w14:paraId="7E9294DC" w14:textId="77777777" w:rsidR="004C09BC" w:rsidRPr="008B0FEE" w:rsidRDefault="004C09BC" w:rsidP="00685913">
            <w:pPr>
              <w:pStyle w:val="TAL"/>
              <w:keepNext w:val="0"/>
              <w:keepLines w:val="0"/>
              <w:spacing w:line="276" w:lineRule="auto"/>
              <w:rPr>
                <w:ins w:id="5119" w:author="Lee, Daewon" w:date="2020-11-10T16:17:00Z"/>
                <w:lang w:eastAsia="zh-CN"/>
              </w:rPr>
            </w:pPr>
            <w:ins w:id="5120" w:author="Lee, Daewon" w:date="2020-11-10T16:17:00Z">
              <w:r w:rsidRPr="008B0FEE">
                <w:rPr>
                  <w:lang w:eastAsia="zh-CN"/>
                </w:rPr>
                <w:t>DMRS configuration</w:t>
              </w:r>
            </w:ins>
          </w:p>
          <w:p w14:paraId="5865C87C" w14:textId="77777777" w:rsidR="004C09BC" w:rsidRPr="008B0FEE" w:rsidRDefault="004C09BC" w:rsidP="00685913">
            <w:pPr>
              <w:pStyle w:val="TAL"/>
              <w:keepNext w:val="0"/>
              <w:keepLines w:val="0"/>
              <w:spacing w:line="276" w:lineRule="auto"/>
              <w:rPr>
                <w:ins w:id="5121" w:author="Lee, Daewon" w:date="2020-11-10T16:17:00Z"/>
                <w:lang w:eastAsia="zh-CN"/>
              </w:rPr>
            </w:pPr>
            <w:ins w:id="5122" w:author="Lee, Daewon" w:date="2020-11-10T16:17:00Z">
              <w:r w:rsidRPr="008B0FEE">
                <w:rPr>
                  <w:lang w:eastAsia="zh-CN"/>
                </w:rPr>
                <w:t xml:space="preserve"> 1/2 in frequency in each port</w:t>
              </w:r>
            </w:ins>
          </w:p>
          <w:p w14:paraId="53C933F5" w14:textId="77777777" w:rsidR="004C09BC" w:rsidRPr="008B0FEE" w:rsidRDefault="004C09BC" w:rsidP="00685913">
            <w:pPr>
              <w:pStyle w:val="TAL"/>
              <w:keepNext w:val="0"/>
              <w:keepLines w:val="0"/>
              <w:spacing w:line="276" w:lineRule="auto"/>
              <w:rPr>
                <w:ins w:id="5123" w:author="Lee, Daewon" w:date="2020-11-10T16:17:00Z"/>
                <w:rFonts w:eastAsia="Yu Mincho"/>
                <w:lang w:eastAsia="zh-CN"/>
              </w:rPr>
            </w:pPr>
            <w:ins w:id="5124" w:author="Lee, Daewon" w:date="2020-11-10T16:17:00Z">
              <w:r w:rsidRPr="008B0FEE">
                <w:rPr>
                  <w:lang w:eastAsia="zh-CN"/>
                </w:rPr>
                <w:t>any optional or other assumption/parameters used not as in the baseline:</w:t>
              </w:r>
            </w:ins>
          </w:p>
          <w:p w14:paraId="68DB21F5" w14:textId="77777777" w:rsidR="004C09BC" w:rsidRPr="008B0FEE" w:rsidRDefault="004C09BC" w:rsidP="00685913">
            <w:pPr>
              <w:pStyle w:val="TAL"/>
              <w:keepNext w:val="0"/>
              <w:keepLines w:val="0"/>
              <w:spacing w:line="276" w:lineRule="auto"/>
              <w:rPr>
                <w:ins w:id="5125" w:author="Lee, Daewon" w:date="2020-11-10T16:17:00Z"/>
                <w:rFonts w:eastAsia="Yu Mincho"/>
                <w:lang w:eastAsia="zh-CN"/>
              </w:rPr>
            </w:pPr>
            <w:ins w:id="5126" w:author="Lee, Daewon" w:date="2020-11-10T16:17:00Z">
              <w:r w:rsidRPr="008B0FEE">
                <w:rPr>
                  <w:lang w:eastAsia="zh-CN"/>
                </w:rPr>
                <w:t>PN model:  Example 2 phase noise model scaling to 60 GHz in 38.803</w:t>
              </w:r>
            </w:ins>
          </w:p>
        </w:tc>
      </w:tr>
    </w:tbl>
    <w:p w14:paraId="13BE94B6" w14:textId="77777777" w:rsidR="004C09BC" w:rsidRDefault="004C09BC" w:rsidP="004C09BC">
      <w:pPr>
        <w:keepNext/>
        <w:keepLines/>
        <w:spacing w:before="60"/>
        <w:jc w:val="center"/>
        <w:rPr>
          <w:ins w:id="5127" w:author="Lee, Daewon" w:date="2020-11-10T16:17:00Z"/>
          <w:rFonts w:ascii="Arial" w:eastAsiaTheme="minorEastAsia" w:hAnsi="Arial" w:cstheme="minorBidi"/>
          <w:b/>
          <w:sz w:val="22"/>
          <w:szCs w:val="22"/>
          <w:lang w:eastAsia="ko-KR"/>
        </w:rPr>
      </w:pPr>
    </w:p>
    <w:p w14:paraId="115BBE32" w14:textId="77777777" w:rsidR="004C09BC" w:rsidRPr="00892F1E" w:rsidRDefault="004C09BC" w:rsidP="00892F1E">
      <w:pPr>
        <w:pStyle w:val="TH"/>
        <w:rPr>
          <w:ins w:id="5128" w:author="Lee, Daewon" w:date="2020-11-10T16:17:00Z"/>
        </w:rPr>
      </w:pPr>
      <w:ins w:id="5129" w:author="Lee, Daewon" w:date="2020-11-10T16:17:00Z">
        <w:r>
          <w:t>Table B.1.1-4: SINR in dB achieving PDSCH/PUSCH BLER of 10% /1% for CP-OFDM with optional phase noise model and MCS22 when only CPE compensation is used</w:t>
        </w:r>
      </w:ins>
    </w:p>
    <w:tbl>
      <w:tblPr>
        <w:tblStyle w:val="TableGrid"/>
        <w:tblW w:w="7375" w:type="dxa"/>
        <w:jc w:val="center"/>
        <w:tblLook w:val="04A0" w:firstRow="1" w:lastRow="0" w:firstColumn="1" w:lastColumn="0" w:noHBand="0" w:noVBand="1"/>
      </w:tblPr>
      <w:tblGrid>
        <w:gridCol w:w="837"/>
        <w:gridCol w:w="658"/>
        <w:gridCol w:w="1058"/>
        <w:gridCol w:w="1173"/>
        <w:gridCol w:w="1173"/>
        <w:gridCol w:w="1238"/>
        <w:gridCol w:w="1238"/>
      </w:tblGrid>
      <w:tr w:rsidR="004C09BC" w14:paraId="55746F66" w14:textId="77777777" w:rsidTr="004C09BC">
        <w:trPr>
          <w:jc w:val="center"/>
          <w:ins w:id="5130" w:author="Lee, Daewon" w:date="2020-11-10T16:17:00Z"/>
        </w:trPr>
        <w:tc>
          <w:tcPr>
            <w:tcW w:w="829" w:type="dxa"/>
            <w:tcBorders>
              <w:top w:val="single" w:sz="4" w:space="0" w:color="auto"/>
              <w:left w:val="single" w:sz="4" w:space="0" w:color="auto"/>
              <w:bottom w:val="single" w:sz="4" w:space="0" w:color="auto"/>
              <w:right w:val="single" w:sz="4" w:space="0" w:color="auto"/>
            </w:tcBorders>
            <w:hideMark/>
          </w:tcPr>
          <w:p w14:paraId="079C40DC" w14:textId="77777777" w:rsidR="004C09BC" w:rsidRPr="001E23AD" w:rsidRDefault="004C09BC" w:rsidP="00685913">
            <w:pPr>
              <w:pStyle w:val="TAC"/>
              <w:keepNext w:val="0"/>
              <w:keepLines w:val="0"/>
              <w:rPr>
                <w:ins w:id="5131" w:author="Lee, Daewon" w:date="2020-11-10T16:17:00Z"/>
                <w:lang w:eastAsia="zh-CN"/>
              </w:rPr>
            </w:pPr>
            <w:proofErr w:type="spellStart"/>
            <w:ins w:id="5132" w:author="Lee, Daewon" w:date="2020-11-10T16:17:00Z">
              <w:r w:rsidRPr="001E23AD">
                <w:rPr>
                  <w:lang w:eastAsia="zh-CN"/>
                </w:rPr>
                <w:t>Tdoc</w:t>
              </w:r>
              <w:proofErr w:type="spellEnd"/>
              <w:r w:rsidRPr="001E23AD">
                <w:rPr>
                  <w:lang w:eastAsia="zh-CN"/>
                </w:rPr>
                <w:t xml:space="preserve"> /Source</w:t>
              </w:r>
            </w:ins>
          </w:p>
        </w:tc>
        <w:tc>
          <w:tcPr>
            <w:tcW w:w="659" w:type="dxa"/>
            <w:tcBorders>
              <w:top w:val="single" w:sz="4" w:space="0" w:color="auto"/>
              <w:left w:val="single" w:sz="4" w:space="0" w:color="auto"/>
              <w:bottom w:val="single" w:sz="4" w:space="0" w:color="auto"/>
              <w:right w:val="single" w:sz="4" w:space="0" w:color="auto"/>
            </w:tcBorders>
            <w:hideMark/>
          </w:tcPr>
          <w:p w14:paraId="1070F059" w14:textId="77777777" w:rsidR="004C09BC" w:rsidRPr="001E23AD" w:rsidRDefault="004C09BC" w:rsidP="00685913">
            <w:pPr>
              <w:pStyle w:val="TAC"/>
              <w:keepNext w:val="0"/>
              <w:keepLines w:val="0"/>
              <w:rPr>
                <w:ins w:id="5133" w:author="Lee, Daewon" w:date="2020-11-10T16:17:00Z"/>
                <w:lang w:eastAsia="zh-CN"/>
              </w:rPr>
            </w:pPr>
            <w:ins w:id="5134" w:author="Lee, Daewon" w:date="2020-11-10T16:17:00Z">
              <w:r w:rsidRPr="001E23AD">
                <w:rPr>
                  <w:lang w:eastAsia="zh-CN"/>
                </w:rPr>
                <w:t>MCS</w:t>
              </w:r>
            </w:ins>
          </w:p>
        </w:tc>
        <w:tc>
          <w:tcPr>
            <w:tcW w:w="1059" w:type="dxa"/>
            <w:tcBorders>
              <w:top w:val="single" w:sz="4" w:space="0" w:color="auto"/>
              <w:left w:val="single" w:sz="4" w:space="0" w:color="auto"/>
              <w:bottom w:val="single" w:sz="4" w:space="0" w:color="auto"/>
              <w:right w:val="single" w:sz="4" w:space="0" w:color="auto"/>
            </w:tcBorders>
            <w:hideMark/>
          </w:tcPr>
          <w:p w14:paraId="57C13131" w14:textId="77777777" w:rsidR="004C09BC" w:rsidRPr="001E23AD" w:rsidRDefault="004C09BC" w:rsidP="00685913">
            <w:pPr>
              <w:pStyle w:val="TAC"/>
              <w:keepNext w:val="0"/>
              <w:keepLines w:val="0"/>
              <w:rPr>
                <w:ins w:id="5135" w:author="Lee, Daewon" w:date="2020-11-10T16:17:00Z"/>
                <w:lang w:eastAsia="zh-CN"/>
              </w:rPr>
            </w:pPr>
            <w:ins w:id="5136" w:author="Lee, Daewon" w:date="2020-11-10T16:17:00Z">
              <w:r w:rsidRPr="001E23AD">
                <w:rPr>
                  <w:lang w:eastAsia="zh-CN"/>
                </w:rPr>
                <w:t>Channel</w:t>
              </w:r>
            </w:ins>
          </w:p>
        </w:tc>
        <w:tc>
          <w:tcPr>
            <w:tcW w:w="1174" w:type="dxa"/>
            <w:tcBorders>
              <w:top w:val="single" w:sz="4" w:space="0" w:color="auto"/>
              <w:left w:val="single" w:sz="4" w:space="0" w:color="auto"/>
              <w:bottom w:val="single" w:sz="4" w:space="0" w:color="auto"/>
              <w:right w:val="single" w:sz="4" w:space="0" w:color="auto"/>
            </w:tcBorders>
            <w:hideMark/>
          </w:tcPr>
          <w:p w14:paraId="2988FABF" w14:textId="77777777" w:rsidR="004C09BC" w:rsidRPr="001E23AD" w:rsidRDefault="004C09BC" w:rsidP="00685913">
            <w:pPr>
              <w:pStyle w:val="TAC"/>
              <w:keepNext w:val="0"/>
              <w:keepLines w:val="0"/>
              <w:rPr>
                <w:ins w:id="5137" w:author="Lee, Daewon" w:date="2020-11-10T16:17:00Z"/>
                <w:lang w:eastAsia="zh-CN"/>
              </w:rPr>
            </w:pPr>
            <w:ins w:id="5138" w:author="Lee, Daewon" w:date="2020-11-10T16:17:00Z">
              <w:r w:rsidRPr="001E23AD">
                <w:rPr>
                  <w:lang w:eastAsia="zh-CN"/>
                </w:rPr>
                <w:t>120 kHz@400 MHz</w:t>
              </w:r>
            </w:ins>
          </w:p>
        </w:tc>
        <w:tc>
          <w:tcPr>
            <w:tcW w:w="1174" w:type="dxa"/>
            <w:tcBorders>
              <w:top w:val="single" w:sz="4" w:space="0" w:color="auto"/>
              <w:left w:val="single" w:sz="4" w:space="0" w:color="auto"/>
              <w:bottom w:val="single" w:sz="4" w:space="0" w:color="auto"/>
              <w:right w:val="single" w:sz="4" w:space="0" w:color="auto"/>
            </w:tcBorders>
            <w:hideMark/>
          </w:tcPr>
          <w:p w14:paraId="070831FB" w14:textId="77777777" w:rsidR="004C09BC" w:rsidRPr="001E23AD" w:rsidRDefault="004C09BC" w:rsidP="00685913">
            <w:pPr>
              <w:pStyle w:val="TAC"/>
              <w:keepNext w:val="0"/>
              <w:keepLines w:val="0"/>
              <w:rPr>
                <w:ins w:id="5139" w:author="Lee, Daewon" w:date="2020-11-10T16:17:00Z"/>
                <w:lang w:eastAsia="zh-CN"/>
              </w:rPr>
            </w:pPr>
            <w:ins w:id="5140" w:author="Lee, Daewon" w:date="2020-11-10T16:17:00Z">
              <w:r w:rsidRPr="001E23AD">
                <w:rPr>
                  <w:lang w:eastAsia="zh-CN"/>
                </w:rPr>
                <w:t>240 kHz@400 MHz</w:t>
              </w:r>
            </w:ins>
          </w:p>
        </w:tc>
        <w:tc>
          <w:tcPr>
            <w:tcW w:w="1240" w:type="dxa"/>
            <w:tcBorders>
              <w:top w:val="single" w:sz="4" w:space="0" w:color="auto"/>
              <w:left w:val="single" w:sz="4" w:space="0" w:color="auto"/>
              <w:bottom w:val="single" w:sz="4" w:space="0" w:color="auto"/>
              <w:right w:val="single" w:sz="4" w:space="0" w:color="auto"/>
            </w:tcBorders>
            <w:hideMark/>
          </w:tcPr>
          <w:p w14:paraId="60720D53" w14:textId="77777777" w:rsidR="004C09BC" w:rsidRPr="001E23AD" w:rsidRDefault="004C09BC" w:rsidP="00685913">
            <w:pPr>
              <w:pStyle w:val="TAC"/>
              <w:keepNext w:val="0"/>
              <w:keepLines w:val="0"/>
              <w:rPr>
                <w:ins w:id="5141" w:author="Lee, Daewon" w:date="2020-11-10T16:17:00Z"/>
                <w:lang w:eastAsia="zh-CN"/>
              </w:rPr>
            </w:pPr>
            <w:ins w:id="5142" w:author="Lee, Daewon" w:date="2020-11-10T16:17:00Z">
              <w:r w:rsidRPr="001E23AD">
                <w:rPr>
                  <w:lang w:eastAsia="zh-CN"/>
                </w:rPr>
                <w:t>480 kHz@400 MHz</w:t>
              </w:r>
            </w:ins>
          </w:p>
        </w:tc>
        <w:tc>
          <w:tcPr>
            <w:tcW w:w="1240" w:type="dxa"/>
            <w:tcBorders>
              <w:top w:val="single" w:sz="4" w:space="0" w:color="auto"/>
              <w:left w:val="single" w:sz="4" w:space="0" w:color="auto"/>
              <w:bottom w:val="single" w:sz="4" w:space="0" w:color="auto"/>
              <w:right w:val="single" w:sz="4" w:space="0" w:color="auto"/>
            </w:tcBorders>
            <w:hideMark/>
          </w:tcPr>
          <w:p w14:paraId="12760A43" w14:textId="77777777" w:rsidR="004C09BC" w:rsidRPr="001E23AD" w:rsidRDefault="004C09BC" w:rsidP="00685913">
            <w:pPr>
              <w:pStyle w:val="TAC"/>
              <w:keepNext w:val="0"/>
              <w:keepLines w:val="0"/>
              <w:rPr>
                <w:ins w:id="5143" w:author="Lee, Daewon" w:date="2020-11-10T16:17:00Z"/>
                <w:lang w:eastAsia="zh-CN"/>
              </w:rPr>
            </w:pPr>
            <w:ins w:id="5144" w:author="Lee, Daewon" w:date="2020-11-10T16:17:00Z">
              <w:r w:rsidRPr="001E23AD">
                <w:rPr>
                  <w:lang w:eastAsia="zh-CN"/>
                </w:rPr>
                <w:t>960 kHz@400 MHz</w:t>
              </w:r>
            </w:ins>
          </w:p>
        </w:tc>
      </w:tr>
      <w:tr w:rsidR="004C09BC" w14:paraId="0F9D57B9" w14:textId="77777777" w:rsidTr="004C09BC">
        <w:trPr>
          <w:jc w:val="center"/>
          <w:ins w:id="5145" w:author="Lee, Daewon" w:date="2020-11-10T16:17:00Z"/>
        </w:trPr>
        <w:tc>
          <w:tcPr>
            <w:tcW w:w="829" w:type="dxa"/>
            <w:vMerge w:val="restart"/>
            <w:tcBorders>
              <w:top w:val="single" w:sz="4" w:space="0" w:color="auto"/>
              <w:left w:val="single" w:sz="4" w:space="0" w:color="auto"/>
              <w:bottom w:val="single" w:sz="4" w:space="0" w:color="auto"/>
              <w:right w:val="single" w:sz="4" w:space="0" w:color="auto"/>
            </w:tcBorders>
            <w:textDirection w:val="btLr"/>
            <w:hideMark/>
          </w:tcPr>
          <w:p w14:paraId="6EE28BB2" w14:textId="77777777" w:rsidR="004C09BC" w:rsidRPr="001E23AD" w:rsidRDefault="004C09BC" w:rsidP="00685913">
            <w:pPr>
              <w:pStyle w:val="TAC"/>
              <w:keepNext w:val="0"/>
              <w:keepLines w:val="0"/>
              <w:rPr>
                <w:ins w:id="5146" w:author="Lee, Daewon" w:date="2020-11-10T16:17:00Z"/>
                <w:lang w:eastAsia="zh-CN"/>
              </w:rPr>
            </w:pPr>
            <w:ins w:id="5147" w:author="Lee, Daewon" w:date="2020-11-10T16:17:00Z">
              <w:r w:rsidRPr="001E23AD">
                <w:rPr>
                  <w:lang w:eastAsia="zh-CN"/>
                </w:rPr>
                <w:t>R1-2009610 / Source 2</w:t>
              </w:r>
            </w:ins>
          </w:p>
        </w:tc>
        <w:tc>
          <w:tcPr>
            <w:tcW w:w="659" w:type="dxa"/>
            <w:vMerge w:val="restart"/>
            <w:tcBorders>
              <w:top w:val="single" w:sz="4" w:space="0" w:color="auto"/>
              <w:left w:val="single" w:sz="4" w:space="0" w:color="auto"/>
              <w:bottom w:val="single" w:sz="4" w:space="0" w:color="auto"/>
              <w:right w:val="single" w:sz="4" w:space="0" w:color="auto"/>
            </w:tcBorders>
            <w:hideMark/>
          </w:tcPr>
          <w:p w14:paraId="04161E3C" w14:textId="77777777" w:rsidR="004C09BC" w:rsidRPr="001E23AD" w:rsidRDefault="004C09BC" w:rsidP="00685913">
            <w:pPr>
              <w:pStyle w:val="TAC"/>
              <w:keepNext w:val="0"/>
              <w:keepLines w:val="0"/>
              <w:rPr>
                <w:ins w:id="5148" w:author="Lee, Daewon" w:date="2020-11-10T16:17:00Z"/>
                <w:lang w:eastAsia="zh-CN"/>
              </w:rPr>
            </w:pPr>
            <w:ins w:id="5149" w:author="Lee, Daewon" w:date="2020-11-10T16:17:00Z">
              <w:r w:rsidRPr="001E23AD">
                <w:rPr>
                  <w:lang w:eastAsia="zh-CN"/>
                </w:rPr>
                <w:t>22</w:t>
              </w:r>
            </w:ins>
          </w:p>
        </w:tc>
        <w:tc>
          <w:tcPr>
            <w:tcW w:w="1059" w:type="dxa"/>
            <w:tcBorders>
              <w:top w:val="single" w:sz="4" w:space="0" w:color="auto"/>
              <w:left w:val="single" w:sz="4" w:space="0" w:color="auto"/>
              <w:bottom w:val="single" w:sz="4" w:space="0" w:color="auto"/>
              <w:right w:val="single" w:sz="4" w:space="0" w:color="auto"/>
            </w:tcBorders>
            <w:hideMark/>
          </w:tcPr>
          <w:p w14:paraId="5F928CEE" w14:textId="77777777" w:rsidR="004C09BC" w:rsidRPr="001E23AD" w:rsidRDefault="004C09BC" w:rsidP="00685913">
            <w:pPr>
              <w:pStyle w:val="TAC"/>
              <w:keepNext w:val="0"/>
              <w:keepLines w:val="0"/>
              <w:rPr>
                <w:ins w:id="5150" w:author="Lee, Daewon" w:date="2020-11-10T16:17:00Z"/>
                <w:lang w:eastAsia="zh-CN"/>
              </w:rPr>
            </w:pPr>
            <w:ins w:id="5151" w:author="Lee, Daewon" w:date="2020-11-10T16:17:00Z">
              <w:r w:rsidRPr="001E23AD">
                <w:rPr>
                  <w:lang w:eastAsia="zh-CN"/>
                </w:rPr>
                <w:t>CDL-B, 20ns</w:t>
              </w:r>
            </w:ins>
          </w:p>
        </w:tc>
        <w:tc>
          <w:tcPr>
            <w:tcW w:w="1174" w:type="dxa"/>
            <w:tcBorders>
              <w:top w:val="single" w:sz="4" w:space="0" w:color="auto"/>
              <w:left w:val="single" w:sz="4" w:space="0" w:color="auto"/>
              <w:bottom w:val="single" w:sz="4" w:space="0" w:color="auto"/>
              <w:right w:val="single" w:sz="4" w:space="0" w:color="auto"/>
            </w:tcBorders>
            <w:hideMark/>
          </w:tcPr>
          <w:p w14:paraId="14357BF4" w14:textId="77777777" w:rsidR="004C09BC" w:rsidRPr="001E23AD" w:rsidRDefault="004C09BC" w:rsidP="00685913">
            <w:pPr>
              <w:pStyle w:val="TAC"/>
              <w:keepNext w:val="0"/>
              <w:keepLines w:val="0"/>
              <w:rPr>
                <w:ins w:id="5152" w:author="Lee, Daewon" w:date="2020-11-10T16:17:00Z"/>
                <w:lang w:eastAsia="zh-CN"/>
              </w:rPr>
            </w:pPr>
            <w:ins w:id="5153" w:author="Lee, Daewon" w:date="2020-11-10T16:17:00Z">
              <w:r w:rsidRPr="001E23AD">
                <w:rPr>
                  <w:lang w:eastAsia="zh-CN"/>
                </w:rPr>
                <w:t>18.4/21.3</w:t>
              </w:r>
            </w:ins>
          </w:p>
        </w:tc>
        <w:tc>
          <w:tcPr>
            <w:tcW w:w="1174" w:type="dxa"/>
            <w:tcBorders>
              <w:top w:val="single" w:sz="4" w:space="0" w:color="auto"/>
              <w:left w:val="single" w:sz="4" w:space="0" w:color="auto"/>
              <w:bottom w:val="single" w:sz="4" w:space="0" w:color="auto"/>
              <w:right w:val="single" w:sz="4" w:space="0" w:color="auto"/>
            </w:tcBorders>
            <w:hideMark/>
          </w:tcPr>
          <w:p w14:paraId="62E0EBEC" w14:textId="77777777" w:rsidR="004C09BC" w:rsidRPr="001E23AD" w:rsidRDefault="004C09BC" w:rsidP="00685913">
            <w:pPr>
              <w:pStyle w:val="TAC"/>
              <w:keepNext w:val="0"/>
              <w:keepLines w:val="0"/>
              <w:rPr>
                <w:ins w:id="5154" w:author="Lee, Daewon" w:date="2020-11-10T16:17:00Z"/>
                <w:lang w:eastAsia="zh-CN"/>
              </w:rPr>
            </w:pPr>
            <w:ins w:id="5155" w:author="Lee, Daewon" w:date="2020-11-10T16:17:00Z">
              <w:r w:rsidRPr="001E23AD">
                <w:rPr>
                  <w:lang w:eastAsia="zh-CN"/>
                </w:rPr>
                <w:t>17.3/19.8</w:t>
              </w:r>
            </w:ins>
          </w:p>
        </w:tc>
        <w:tc>
          <w:tcPr>
            <w:tcW w:w="1240" w:type="dxa"/>
            <w:tcBorders>
              <w:top w:val="single" w:sz="4" w:space="0" w:color="auto"/>
              <w:left w:val="single" w:sz="4" w:space="0" w:color="auto"/>
              <w:bottom w:val="single" w:sz="4" w:space="0" w:color="auto"/>
              <w:right w:val="single" w:sz="4" w:space="0" w:color="auto"/>
            </w:tcBorders>
            <w:hideMark/>
          </w:tcPr>
          <w:p w14:paraId="69C7A3FC" w14:textId="77777777" w:rsidR="004C09BC" w:rsidRPr="001E23AD" w:rsidRDefault="004C09BC" w:rsidP="00685913">
            <w:pPr>
              <w:pStyle w:val="TAC"/>
              <w:keepNext w:val="0"/>
              <w:keepLines w:val="0"/>
              <w:rPr>
                <w:ins w:id="5156" w:author="Lee, Daewon" w:date="2020-11-10T16:17:00Z"/>
                <w:lang w:eastAsia="zh-CN"/>
              </w:rPr>
            </w:pPr>
            <w:ins w:id="5157" w:author="Lee, Daewon" w:date="2020-11-10T16:17:00Z">
              <w:r w:rsidRPr="001E23AD">
                <w:rPr>
                  <w:lang w:eastAsia="zh-CN"/>
                </w:rPr>
                <w:t>16.4/19</w:t>
              </w:r>
            </w:ins>
          </w:p>
        </w:tc>
        <w:tc>
          <w:tcPr>
            <w:tcW w:w="1240" w:type="dxa"/>
            <w:tcBorders>
              <w:top w:val="single" w:sz="4" w:space="0" w:color="auto"/>
              <w:left w:val="single" w:sz="4" w:space="0" w:color="auto"/>
              <w:bottom w:val="single" w:sz="4" w:space="0" w:color="auto"/>
              <w:right w:val="single" w:sz="4" w:space="0" w:color="auto"/>
            </w:tcBorders>
            <w:hideMark/>
          </w:tcPr>
          <w:p w14:paraId="2AEADFED" w14:textId="77777777" w:rsidR="004C09BC" w:rsidRPr="001E23AD" w:rsidRDefault="004C09BC" w:rsidP="00685913">
            <w:pPr>
              <w:pStyle w:val="TAC"/>
              <w:keepNext w:val="0"/>
              <w:keepLines w:val="0"/>
              <w:rPr>
                <w:ins w:id="5158" w:author="Lee, Daewon" w:date="2020-11-10T16:17:00Z"/>
                <w:lang w:eastAsia="zh-CN"/>
              </w:rPr>
            </w:pPr>
            <w:ins w:id="5159" w:author="Lee, Daewon" w:date="2020-11-10T16:17:00Z">
              <w:r w:rsidRPr="001E23AD">
                <w:rPr>
                  <w:lang w:eastAsia="zh-CN"/>
                </w:rPr>
                <w:t>15.7/18.2</w:t>
              </w:r>
            </w:ins>
          </w:p>
        </w:tc>
      </w:tr>
      <w:tr w:rsidR="004C09BC" w14:paraId="18A291F9" w14:textId="77777777" w:rsidTr="004C09BC">
        <w:trPr>
          <w:jc w:val="center"/>
          <w:ins w:id="516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B18C5" w14:textId="77777777" w:rsidR="004C09BC" w:rsidRPr="001E23AD" w:rsidRDefault="004C09BC" w:rsidP="00685913">
            <w:pPr>
              <w:pStyle w:val="TAC"/>
              <w:keepNext w:val="0"/>
              <w:keepLines w:val="0"/>
              <w:rPr>
                <w:ins w:id="516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31F8C2" w14:textId="77777777" w:rsidR="004C09BC" w:rsidRPr="001E23AD" w:rsidRDefault="004C09BC" w:rsidP="00685913">
            <w:pPr>
              <w:pStyle w:val="TAC"/>
              <w:keepNext w:val="0"/>
              <w:keepLines w:val="0"/>
              <w:rPr>
                <w:ins w:id="5162" w:author="Lee, Daewon" w:date="2020-11-10T16:17:00Z"/>
                <w:lang w:eastAsia="zh-CN"/>
              </w:rPr>
            </w:pPr>
          </w:p>
        </w:tc>
        <w:tc>
          <w:tcPr>
            <w:tcW w:w="1059" w:type="dxa"/>
            <w:tcBorders>
              <w:top w:val="single" w:sz="4" w:space="0" w:color="auto"/>
              <w:left w:val="single" w:sz="4" w:space="0" w:color="auto"/>
              <w:bottom w:val="single" w:sz="4" w:space="0" w:color="auto"/>
              <w:right w:val="single" w:sz="4" w:space="0" w:color="auto"/>
            </w:tcBorders>
            <w:hideMark/>
          </w:tcPr>
          <w:p w14:paraId="28211759" w14:textId="77777777" w:rsidR="004C09BC" w:rsidRPr="001E23AD" w:rsidRDefault="004C09BC" w:rsidP="00685913">
            <w:pPr>
              <w:pStyle w:val="TAC"/>
              <w:keepNext w:val="0"/>
              <w:keepLines w:val="0"/>
              <w:rPr>
                <w:ins w:id="5163" w:author="Lee, Daewon" w:date="2020-11-10T16:17:00Z"/>
                <w:lang w:eastAsia="zh-CN"/>
              </w:rPr>
            </w:pPr>
            <w:ins w:id="5164" w:author="Lee, Daewon" w:date="2020-11-10T16:17:00Z">
              <w:r w:rsidRPr="001E23AD">
                <w:rPr>
                  <w:lang w:eastAsia="zh-CN"/>
                </w:rPr>
                <w:t>CDL-D, 20ns</w:t>
              </w:r>
            </w:ins>
          </w:p>
        </w:tc>
        <w:tc>
          <w:tcPr>
            <w:tcW w:w="1174" w:type="dxa"/>
            <w:tcBorders>
              <w:top w:val="single" w:sz="4" w:space="0" w:color="auto"/>
              <w:left w:val="single" w:sz="4" w:space="0" w:color="auto"/>
              <w:bottom w:val="single" w:sz="4" w:space="0" w:color="auto"/>
              <w:right w:val="single" w:sz="4" w:space="0" w:color="auto"/>
            </w:tcBorders>
            <w:hideMark/>
          </w:tcPr>
          <w:p w14:paraId="18898840" w14:textId="77777777" w:rsidR="004C09BC" w:rsidRPr="001E23AD" w:rsidRDefault="004C09BC" w:rsidP="00685913">
            <w:pPr>
              <w:pStyle w:val="TAC"/>
              <w:keepNext w:val="0"/>
              <w:keepLines w:val="0"/>
              <w:rPr>
                <w:ins w:id="5165" w:author="Lee, Daewon" w:date="2020-11-10T16:17:00Z"/>
                <w:lang w:eastAsia="zh-CN"/>
              </w:rPr>
            </w:pPr>
            <w:ins w:id="5166" w:author="Lee, Daewon" w:date="2020-11-10T16:17:00Z">
              <w:r w:rsidRPr="001E23AD">
                <w:rPr>
                  <w:lang w:eastAsia="zh-CN"/>
                </w:rPr>
                <w:t>13.1/13.9</w:t>
              </w:r>
            </w:ins>
          </w:p>
        </w:tc>
        <w:tc>
          <w:tcPr>
            <w:tcW w:w="1174" w:type="dxa"/>
            <w:tcBorders>
              <w:top w:val="single" w:sz="4" w:space="0" w:color="auto"/>
              <w:left w:val="single" w:sz="4" w:space="0" w:color="auto"/>
              <w:bottom w:val="single" w:sz="4" w:space="0" w:color="auto"/>
              <w:right w:val="single" w:sz="4" w:space="0" w:color="auto"/>
            </w:tcBorders>
            <w:hideMark/>
          </w:tcPr>
          <w:p w14:paraId="6F3CCDB3" w14:textId="77777777" w:rsidR="004C09BC" w:rsidRPr="001E23AD" w:rsidRDefault="004C09BC" w:rsidP="00685913">
            <w:pPr>
              <w:pStyle w:val="TAC"/>
              <w:keepNext w:val="0"/>
              <w:keepLines w:val="0"/>
              <w:rPr>
                <w:ins w:id="5167" w:author="Lee, Daewon" w:date="2020-11-10T16:17:00Z"/>
                <w:lang w:eastAsia="zh-CN"/>
              </w:rPr>
            </w:pPr>
            <w:ins w:id="5168" w:author="Lee, Daewon" w:date="2020-11-10T16:17:00Z">
              <w:r w:rsidRPr="001E23AD">
                <w:rPr>
                  <w:lang w:eastAsia="zh-CN"/>
                </w:rPr>
                <w:t>12.9/13.6</w:t>
              </w:r>
            </w:ins>
          </w:p>
        </w:tc>
        <w:tc>
          <w:tcPr>
            <w:tcW w:w="1240" w:type="dxa"/>
            <w:tcBorders>
              <w:top w:val="single" w:sz="4" w:space="0" w:color="auto"/>
              <w:left w:val="single" w:sz="4" w:space="0" w:color="auto"/>
              <w:bottom w:val="single" w:sz="4" w:space="0" w:color="auto"/>
              <w:right w:val="single" w:sz="4" w:space="0" w:color="auto"/>
            </w:tcBorders>
            <w:hideMark/>
          </w:tcPr>
          <w:p w14:paraId="0AAC2CB0" w14:textId="77777777" w:rsidR="004C09BC" w:rsidRPr="001E23AD" w:rsidRDefault="004C09BC" w:rsidP="00685913">
            <w:pPr>
              <w:pStyle w:val="TAC"/>
              <w:keepNext w:val="0"/>
              <w:keepLines w:val="0"/>
              <w:rPr>
                <w:ins w:id="5169" w:author="Lee, Daewon" w:date="2020-11-10T16:17:00Z"/>
                <w:lang w:eastAsia="zh-CN"/>
              </w:rPr>
            </w:pPr>
            <w:ins w:id="5170" w:author="Lee, Daewon" w:date="2020-11-10T16:17:00Z">
              <w:r w:rsidRPr="001E23AD">
                <w:rPr>
                  <w:lang w:eastAsia="zh-CN"/>
                </w:rPr>
                <w:t>12.6/13.3</w:t>
              </w:r>
            </w:ins>
          </w:p>
        </w:tc>
        <w:tc>
          <w:tcPr>
            <w:tcW w:w="1240" w:type="dxa"/>
            <w:tcBorders>
              <w:top w:val="single" w:sz="4" w:space="0" w:color="auto"/>
              <w:left w:val="single" w:sz="4" w:space="0" w:color="auto"/>
              <w:bottom w:val="single" w:sz="4" w:space="0" w:color="auto"/>
              <w:right w:val="single" w:sz="4" w:space="0" w:color="auto"/>
            </w:tcBorders>
            <w:hideMark/>
          </w:tcPr>
          <w:p w14:paraId="0A3B1BB5" w14:textId="77777777" w:rsidR="004C09BC" w:rsidRPr="001E23AD" w:rsidRDefault="004C09BC" w:rsidP="00685913">
            <w:pPr>
              <w:pStyle w:val="TAC"/>
              <w:keepNext w:val="0"/>
              <w:keepLines w:val="0"/>
              <w:rPr>
                <w:ins w:id="5171" w:author="Lee, Daewon" w:date="2020-11-10T16:17:00Z"/>
                <w:lang w:eastAsia="zh-CN"/>
              </w:rPr>
            </w:pPr>
            <w:ins w:id="5172" w:author="Lee, Daewon" w:date="2020-11-10T16:17:00Z">
              <w:r w:rsidRPr="001E23AD">
                <w:rPr>
                  <w:lang w:eastAsia="zh-CN"/>
                </w:rPr>
                <w:t>12.3/12.9</w:t>
              </w:r>
            </w:ins>
          </w:p>
        </w:tc>
      </w:tr>
      <w:tr w:rsidR="004C09BC" w14:paraId="1275F473" w14:textId="77777777" w:rsidTr="004C09BC">
        <w:trPr>
          <w:jc w:val="center"/>
          <w:ins w:id="517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C6BF2C" w14:textId="77777777" w:rsidR="004C09BC" w:rsidRDefault="004C09BC" w:rsidP="00685913">
            <w:pPr>
              <w:spacing w:after="0" w:line="280" w:lineRule="atLeast"/>
              <w:rPr>
                <w:ins w:id="5174" w:author="Lee, Daewon" w:date="2020-11-10T16:17:00Z"/>
                <w:rFonts w:asciiTheme="minorHAnsi" w:eastAsiaTheme="minorEastAsia" w:hAnsiTheme="minorHAnsi" w:cstheme="minorBidi"/>
                <w:sz w:val="18"/>
                <w:szCs w:val="18"/>
                <w:lang w:eastAsia="zh-CN"/>
              </w:rPr>
            </w:pPr>
          </w:p>
        </w:tc>
        <w:tc>
          <w:tcPr>
            <w:tcW w:w="6546" w:type="dxa"/>
            <w:gridSpan w:val="6"/>
            <w:tcBorders>
              <w:top w:val="single" w:sz="4" w:space="0" w:color="auto"/>
              <w:left w:val="single" w:sz="4" w:space="0" w:color="auto"/>
              <w:bottom w:val="single" w:sz="4" w:space="0" w:color="auto"/>
              <w:right w:val="single" w:sz="4" w:space="0" w:color="auto"/>
            </w:tcBorders>
            <w:hideMark/>
          </w:tcPr>
          <w:p w14:paraId="76A0B9EC" w14:textId="77777777" w:rsidR="004C09BC" w:rsidRPr="008B0FEE" w:rsidRDefault="004C09BC" w:rsidP="00685913">
            <w:pPr>
              <w:pStyle w:val="TAL"/>
              <w:keepNext w:val="0"/>
              <w:keepLines w:val="0"/>
              <w:spacing w:line="276" w:lineRule="auto"/>
              <w:rPr>
                <w:ins w:id="5175" w:author="Lee, Daewon" w:date="2020-11-10T16:17:00Z"/>
                <w:lang w:eastAsia="zh-CN"/>
              </w:rPr>
            </w:pPr>
            <w:ins w:id="5176" w:author="Lee, Daewon" w:date="2020-11-10T16:17:00Z">
              <w:r w:rsidRPr="008B0FEE">
                <w:rPr>
                  <w:lang w:eastAsia="zh-CN"/>
                </w:rPr>
                <w:t>Additional report/notes:</w:t>
              </w:r>
            </w:ins>
          </w:p>
          <w:p w14:paraId="0F0982C1" w14:textId="77777777" w:rsidR="004C09BC" w:rsidRPr="008B0FEE" w:rsidRDefault="004C09BC" w:rsidP="00685913">
            <w:pPr>
              <w:pStyle w:val="TAL"/>
              <w:keepNext w:val="0"/>
              <w:keepLines w:val="0"/>
              <w:spacing w:line="276" w:lineRule="auto"/>
              <w:rPr>
                <w:ins w:id="5177" w:author="Lee, Daewon" w:date="2020-11-10T16:17:00Z"/>
                <w:lang w:eastAsia="zh-CN"/>
              </w:rPr>
            </w:pPr>
            <w:ins w:id="5178" w:author="Lee, Daewon" w:date="2020-11-10T16:17:00Z">
              <w:r w:rsidRPr="008B0FEE">
                <w:rPr>
                  <w:lang w:eastAsia="zh-CN"/>
                </w:rPr>
                <w:t xml:space="preserve">CP type:   </w:t>
              </w:r>
            </w:ins>
          </w:p>
          <w:p w14:paraId="7AE9EEDE" w14:textId="77777777" w:rsidR="004C09BC" w:rsidRPr="008B0FEE" w:rsidRDefault="004C09BC" w:rsidP="00685913">
            <w:pPr>
              <w:pStyle w:val="TAL"/>
              <w:keepNext w:val="0"/>
              <w:keepLines w:val="0"/>
              <w:spacing w:line="276" w:lineRule="auto"/>
              <w:rPr>
                <w:ins w:id="5179" w:author="Lee, Daewon" w:date="2020-11-10T16:17:00Z"/>
                <w:lang w:eastAsia="zh-CN"/>
              </w:rPr>
            </w:pPr>
            <w:ins w:id="5180" w:author="Lee, Daewon" w:date="2020-11-10T16:17:00Z">
              <w:r w:rsidRPr="008B0FEE">
                <w:rPr>
                  <w:lang w:eastAsia="zh-CN"/>
                </w:rPr>
                <w:t>NCP</w:t>
              </w:r>
            </w:ins>
          </w:p>
          <w:p w14:paraId="7B7DA2CC" w14:textId="77777777" w:rsidR="004C09BC" w:rsidRPr="008B0FEE" w:rsidRDefault="004C09BC" w:rsidP="00685913">
            <w:pPr>
              <w:pStyle w:val="TAL"/>
              <w:keepNext w:val="0"/>
              <w:keepLines w:val="0"/>
              <w:spacing w:line="276" w:lineRule="auto"/>
              <w:rPr>
                <w:ins w:id="5181" w:author="Lee, Daewon" w:date="2020-11-10T16:17:00Z"/>
                <w:lang w:eastAsia="zh-CN"/>
              </w:rPr>
            </w:pPr>
            <w:ins w:id="5182" w:author="Lee, Daewon" w:date="2020-11-10T16:17:00Z">
              <w:r w:rsidRPr="008B0FEE">
                <w:rPr>
                  <w:lang w:eastAsia="zh-CN"/>
                </w:rPr>
                <w:t>antenna configuration for CDL model:</w:t>
              </w:r>
            </w:ins>
          </w:p>
          <w:p w14:paraId="1DDB5888" w14:textId="77777777" w:rsidR="004C09BC" w:rsidRPr="008B0FEE" w:rsidRDefault="004C09BC" w:rsidP="00685913">
            <w:pPr>
              <w:pStyle w:val="TAL"/>
              <w:keepNext w:val="0"/>
              <w:keepLines w:val="0"/>
              <w:spacing w:line="276" w:lineRule="auto"/>
              <w:rPr>
                <w:ins w:id="5183" w:author="Lee, Daewon" w:date="2020-11-10T16:17:00Z"/>
                <w:lang w:eastAsia="zh-CN"/>
              </w:rPr>
            </w:pPr>
            <w:ins w:id="5184" w:author="Lee, Daewon" w:date="2020-11-10T16:17:00Z">
              <w:r w:rsidRPr="008B0FEE">
                <w:rPr>
                  <w:lang w:eastAsia="zh-CN"/>
                </w:rPr>
                <w:t xml:space="preserve"> (</w:t>
              </w:r>
              <w:proofErr w:type="spellStart"/>
              <w:r w:rsidRPr="008B0FEE">
                <w:rPr>
                  <w:lang w:eastAsia="zh-CN"/>
                </w:rPr>
                <w:t>Mg,Ng,M,N,P</w:t>
              </w:r>
              <w:proofErr w:type="spellEnd"/>
              <w:r w:rsidRPr="008B0FEE">
                <w:rPr>
                  <w:lang w:eastAsia="zh-CN"/>
                </w:rPr>
                <w:t xml:space="preserve">) = (1,1,4,8,2) BS with (0.5 dv, 0.5 </w:t>
              </w:r>
              <w:proofErr w:type="spellStart"/>
              <w:r w:rsidRPr="008B0FEE">
                <w:rPr>
                  <w:lang w:eastAsia="zh-CN"/>
                </w:rPr>
                <w:t>dH</w:t>
              </w:r>
              <w:proofErr w:type="spellEnd"/>
              <w:r w:rsidRPr="008B0FEE">
                <w:rPr>
                  <w:lang w:eastAsia="zh-CN"/>
                </w:rPr>
                <w:t>)</w:t>
              </w:r>
            </w:ins>
          </w:p>
          <w:p w14:paraId="02E02CF5" w14:textId="77777777" w:rsidR="004C09BC" w:rsidRPr="008B0FEE" w:rsidRDefault="004C09BC" w:rsidP="00685913">
            <w:pPr>
              <w:pStyle w:val="TAL"/>
              <w:keepNext w:val="0"/>
              <w:keepLines w:val="0"/>
              <w:spacing w:line="276" w:lineRule="auto"/>
              <w:rPr>
                <w:ins w:id="5185" w:author="Lee, Daewon" w:date="2020-11-10T16:17:00Z"/>
                <w:lang w:eastAsia="zh-CN"/>
              </w:rPr>
            </w:pPr>
            <w:ins w:id="5186" w:author="Lee, Daewon" w:date="2020-11-10T16:17:00Z">
              <w:r w:rsidRPr="008B0FEE">
                <w:rPr>
                  <w:lang w:eastAsia="zh-CN"/>
                </w:rPr>
                <w:t>(</w:t>
              </w:r>
              <w:proofErr w:type="spellStart"/>
              <w:r w:rsidRPr="008B0FEE">
                <w:rPr>
                  <w:lang w:eastAsia="zh-CN"/>
                </w:rPr>
                <w:t>Mg,Ng,M,N,P</w:t>
              </w:r>
              <w:proofErr w:type="spellEnd"/>
              <w:r w:rsidRPr="008B0FEE">
                <w:rPr>
                  <w:lang w:eastAsia="zh-CN"/>
                </w:rPr>
                <w:t xml:space="preserve">) = (1,1,2,2,2) UE with (0.5 dv, 0.5 </w:t>
              </w:r>
              <w:proofErr w:type="spellStart"/>
              <w:r w:rsidRPr="008B0FEE">
                <w:rPr>
                  <w:lang w:eastAsia="zh-CN"/>
                </w:rPr>
                <w:t>dH</w:t>
              </w:r>
              <w:proofErr w:type="spellEnd"/>
              <w:r w:rsidRPr="008B0FEE">
                <w:rPr>
                  <w:lang w:eastAsia="zh-CN"/>
                </w:rPr>
                <w:t>)</w:t>
              </w:r>
            </w:ins>
          </w:p>
          <w:p w14:paraId="6D29546B" w14:textId="77777777" w:rsidR="004C09BC" w:rsidRPr="008B0FEE" w:rsidRDefault="004C09BC" w:rsidP="00685913">
            <w:pPr>
              <w:pStyle w:val="TAL"/>
              <w:keepNext w:val="0"/>
              <w:keepLines w:val="0"/>
              <w:spacing w:line="276" w:lineRule="auto"/>
              <w:rPr>
                <w:ins w:id="5187" w:author="Lee, Daewon" w:date="2020-11-10T16:17:00Z"/>
                <w:lang w:eastAsia="zh-CN"/>
              </w:rPr>
            </w:pPr>
            <w:ins w:id="5188" w:author="Lee, Daewon" w:date="2020-11-10T16:17:00Z">
              <w:r w:rsidRPr="008B0FEE">
                <w:rPr>
                  <w:lang w:eastAsia="zh-CN"/>
                </w:rPr>
                <w:t xml:space="preserve">waveform in case of PDSCH: </w:t>
              </w:r>
            </w:ins>
          </w:p>
          <w:p w14:paraId="65988D86" w14:textId="77777777" w:rsidR="004C09BC" w:rsidRPr="008B0FEE" w:rsidRDefault="004C09BC" w:rsidP="00685913">
            <w:pPr>
              <w:pStyle w:val="TAL"/>
              <w:keepNext w:val="0"/>
              <w:keepLines w:val="0"/>
              <w:spacing w:line="276" w:lineRule="auto"/>
              <w:rPr>
                <w:ins w:id="5189" w:author="Lee, Daewon" w:date="2020-11-10T16:17:00Z"/>
                <w:lang w:eastAsia="zh-CN"/>
              </w:rPr>
            </w:pPr>
            <w:ins w:id="5190" w:author="Lee, Daewon" w:date="2020-11-10T16:17:00Z">
              <w:r w:rsidRPr="008B0FEE">
                <w:rPr>
                  <w:lang w:eastAsia="zh-CN"/>
                </w:rPr>
                <w:t>CP-OFDM</w:t>
              </w:r>
            </w:ins>
          </w:p>
          <w:p w14:paraId="287A39CE" w14:textId="77777777" w:rsidR="004C09BC" w:rsidRPr="008B0FEE" w:rsidRDefault="004C09BC" w:rsidP="00685913">
            <w:pPr>
              <w:pStyle w:val="TAL"/>
              <w:keepNext w:val="0"/>
              <w:keepLines w:val="0"/>
              <w:spacing w:line="276" w:lineRule="auto"/>
              <w:rPr>
                <w:ins w:id="5191" w:author="Lee, Daewon" w:date="2020-11-10T16:17:00Z"/>
                <w:lang w:eastAsia="zh-CN"/>
              </w:rPr>
            </w:pPr>
            <w:ins w:id="5192" w:author="Lee, Daewon" w:date="2020-11-10T16:17:00Z">
              <w:r w:rsidRPr="008B0FEE">
                <w:rPr>
                  <w:lang w:eastAsia="zh-CN"/>
                </w:rPr>
                <w:t xml:space="preserve">PTRS configuration: </w:t>
              </w:r>
            </w:ins>
          </w:p>
          <w:p w14:paraId="74084B6E" w14:textId="77777777" w:rsidR="004C09BC" w:rsidRPr="008B0FEE" w:rsidRDefault="004C09BC" w:rsidP="00685913">
            <w:pPr>
              <w:pStyle w:val="TAL"/>
              <w:keepNext w:val="0"/>
              <w:keepLines w:val="0"/>
              <w:spacing w:line="276" w:lineRule="auto"/>
              <w:rPr>
                <w:ins w:id="5193" w:author="Lee, Daewon" w:date="2020-11-10T16:17:00Z"/>
                <w:lang w:eastAsia="zh-CN"/>
              </w:rPr>
            </w:pPr>
            <w:ins w:id="5194" w:author="Lee, Daewon" w:date="2020-11-10T16:17:00Z">
              <w:r w:rsidRPr="008B0FEE">
                <w:rPr>
                  <w:lang w:eastAsia="zh-CN"/>
                </w:rPr>
                <w:t>K=2 in frequency domain, L=1 in time domain</w:t>
              </w:r>
            </w:ins>
          </w:p>
          <w:p w14:paraId="7D42B29E" w14:textId="77777777" w:rsidR="004C09BC" w:rsidRPr="008B0FEE" w:rsidRDefault="004C09BC" w:rsidP="00685913">
            <w:pPr>
              <w:pStyle w:val="TAL"/>
              <w:keepNext w:val="0"/>
              <w:keepLines w:val="0"/>
              <w:spacing w:line="276" w:lineRule="auto"/>
              <w:rPr>
                <w:ins w:id="5195" w:author="Lee, Daewon" w:date="2020-11-10T16:17:00Z"/>
                <w:lang w:eastAsia="zh-CN"/>
              </w:rPr>
            </w:pPr>
            <w:ins w:id="5196" w:author="Lee, Daewon" w:date="2020-11-10T16:17:00Z">
              <w:r w:rsidRPr="008B0FEE">
                <w:rPr>
                  <w:lang w:eastAsia="zh-CN"/>
                </w:rPr>
                <w:t>DMRS configuration</w:t>
              </w:r>
            </w:ins>
          </w:p>
          <w:p w14:paraId="02CB5AC0" w14:textId="77777777" w:rsidR="004C09BC" w:rsidRPr="008B0FEE" w:rsidRDefault="004C09BC" w:rsidP="00685913">
            <w:pPr>
              <w:pStyle w:val="TAL"/>
              <w:keepNext w:val="0"/>
              <w:keepLines w:val="0"/>
              <w:spacing w:line="276" w:lineRule="auto"/>
              <w:rPr>
                <w:ins w:id="5197" w:author="Lee, Daewon" w:date="2020-11-10T16:17:00Z"/>
                <w:lang w:eastAsia="zh-CN"/>
              </w:rPr>
            </w:pPr>
            <w:ins w:id="5198" w:author="Lee, Daewon" w:date="2020-11-10T16:17:00Z">
              <w:r w:rsidRPr="008B0FEE">
                <w:rPr>
                  <w:lang w:eastAsia="zh-CN"/>
                </w:rPr>
                <w:t xml:space="preserve"> 1/2 in frequency in each port</w:t>
              </w:r>
            </w:ins>
          </w:p>
          <w:p w14:paraId="4E653B43" w14:textId="77777777" w:rsidR="004C09BC" w:rsidRPr="008B0FEE" w:rsidRDefault="004C09BC" w:rsidP="00685913">
            <w:pPr>
              <w:pStyle w:val="TAL"/>
              <w:keepNext w:val="0"/>
              <w:keepLines w:val="0"/>
              <w:spacing w:line="276" w:lineRule="auto"/>
              <w:rPr>
                <w:ins w:id="5199" w:author="Lee, Daewon" w:date="2020-11-10T16:17:00Z"/>
                <w:rFonts w:eastAsia="Yu Mincho"/>
                <w:lang w:eastAsia="zh-CN"/>
              </w:rPr>
            </w:pPr>
            <w:ins w:id="5200" w:author="Lee, Daewon" w:date="2020-11-10T16:17:00Z">
              <w:r w:rsidRPr="008B0FEE">
                <w:rPr>
                  <w:lang w:eastAsia="zh-CN"/>
                </w:rPr>
                <w:t>any optional or other assumption/parameters used not as in the baseline:</w:t>
              </w:r>
            </w:ins>
          </w:p>
          <w:p w14:paraId="1C9F4612" w14:textId="77777777" w:rsidR="004C09BC" w:rsidRPr="008B0FEE" w:rsidRDefault="004C09BC" w:rsidP="00685913">
            <w:pPr>
              <w:pStyle w:val="TAL"/>
              <w:keepNext w:val="0"/>
              <w:keepLines w:val="0"/>
              <w:spacing w:line="276" w:lineRule="auto"/>
              <w:rPr>
                <w:ins w:id="5201" w:author="Lee, Daewon" w:date="2020-11-10T16:17:00Z"/>
                <w:rFonts w:eastAsia="Yu Mincho"/>
                <w:lang w:eastAsia="zh-CN"/>
              </w:rPr>
            </w:pPr>
            <w:ins w:id="5202" w:author="Lee, Daewon" w:date="2020-11-10T16:17:00Z">
              <w:r w:rsidRPr="008B0FEE">
                <w:rPr>
                  <w:lang w:eastAsia="zh-CN"/>
                </w:rPr>
                <w:t>PN model:</w:t>
              </w:r>
            </w:ins>
          </w:p>
          <w:p w14:paraId="254FEB05" w14:textId="77777777" w:rsidR="004C09BC" w:rsidRPr="008B0FEE" w:rsidRDefault="004C09BC" w:rsidP="00685913">
            <w:pPr>
              <w:pStyle w:val="TAL"/>
              <w:keepNext w:val="0"/>
              <w:keepLines w:val="0"/>
              <w:spacing w:line="276" w:lineRule="auto"/>
              <w:rPr>
                <w:ins w:id="5203" w:author="Lee, Daewon" w:date="2020-11-10T16:17:00Z"/>
                <w:lang w:eastAsia="zh-CN"/>
              </w:rPr>
            </w:pPr>
            <w:ins w:id="5204" w:author="Lee, Daewon" w:date="2020-11-10T16:17:00Z">
              <w:r w:rsidRPr="008B0FEE">
                <w:rPr>
                  <w:lang w:eastAsia="zh-CN"/>
                </w:rPr>
                <w:t>BS:  Example 2 phase noise model for BS scaling to 60 GHz in 38.803</w:t>
              </w:r>
            </w:ins>
          </w:p>
          <w:p w14:paraId="05F7E76D" w14:textId="77777777" w:rsidR="004C09BC" w:rsidRPr="008B0FEE" w:rsidRDefault="004C09BC" w:rsidP="00685913">
            <w:pPr>
              <w:pStyle w:val="TAL"/>
              <w:keepNext w:val="0"/>
              <w:keepLines w:val="0"/>
              <w:spacing w:line="276" w:lineRule="auto"/>
              <w:rPr>
                <w:ins w:id="5205" w:author="Lee, Daewon" w:date="2020-11-10T16:17:00Z"/>
                <w:lang w:eastAsia="zh-CN"/>
              </w:rPr>
            </w:pPr>
            <w:ins w:id="5206" w:author="Lee, Daewon" w:date="2020-11-10T16:17:00Z">
              <w:r w:rsidRPr="008B0FEE">
                <w:rPr>
                  <w:lang w:eastAsia="zh-CN"/>
                </w:rPr>
                <w:t>UE: an optional phase noise model defined in R4-2011494</w:t>
              </w:r>
            </w:ins>
          </w:p>
        </w:tc>
      </w:tr>
    </w:tbl>
    <w:p w14:paraId="522FADED" w14:textId="77777777" w:rsidR="004C09BC" w:rsidRDefault="004C09BC" w:rsidP="004C09BC">
      <w:pPr>
        <w:keepNext/>
        <w:keepLines/>
        <w:spacing w:before="60"/>
        <w:jc w:val="center"/>
        <w:rPr>
          <w:ins w:id="5207" w:author="Lee, Daewon" w:date="2020-11-10T16:17:00Z"/>
          <w:rFonts w:ascii="Arial" w:hAnsi="Arial" w:cstheme="minorBidi"/>
          <w:b/>
          <w:sz w:val="22"/>
          <w:szCs w:val="22"/>
          <w:lang w:eastAsia="ko-KR"/>
        </w:rPr>
      </w:pPr>
    </w:p>
    <w:p w14:paraId="0A304840" w14:textId="77777777" w:rsidR="004C09BC" w:rsidRPr="00892F1E" w:rsidRDefault="004C09BC" w:rsidP="00892F1E">
      <w:pPr>
        <w:pStyle w:val="TH"/>
        <w:rPr>
          <w:ins w:id="5208" w:author="Lee, Daewon" w:date="2020-11-10T16:17:00Z"/>
          <w:rFonts w:eastAsia="Times New Roman"/>
        </w:rPr>
      </w:pPr>
      <w:ins w:id="5209" w:author="Lee, Daewon" w:date="2020-11-10T16:17:00Z">
        <w:r>
          <w:t>Table B.1.1.2-5: SINR in dB achieving PUSCH BLER of 10% /1% for CP-OFDM and different PTRS patterns at MCS22</w:t>
        </w:r>
      </w:ins>
    </w:p>
    <w:tbl>
      <w:tblPr>
        <w:tblStyle w:val="TableGrid"/>
        <w:tblW w:w="0" w:type="auto"/>
        <w:jc w:val="center"/>
        <w:tblLook w:val="04A0" w:firstRow="1" w:lastRow="0" w:firstColumn="1" w:lastColumn="0" w:noHBand="0" w:noVBand="1"/>
      </w:tblPr>
      <w:tblGrid>
        <w:gridCol w:w="1025"/>
        <w:gridCol w:w="616"/>
        <w:gridCol w:w="1303"/>
        <w:gridCol w:w="1362"/>
        <w:gridCol w:w="2399"/>
        <w:gridCol w:w="2312"/>
      </w:tblGrid>
      <w:tr w:rsidR="004C09BC" w14:paraId="33FDC855" w14:textId="77777777" w:rsidTr="004C09BC">
        <w:trPr>
          <w:jc w:val="center"/>
          <w:ins w:id="5210"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795068FB" w14:textId="77777777" w:rsidR="004C09BC" w:rsidRPr="001E23AD" w:rsidRDefault="004C09BC" w:rsidP="00685913">
            <w:pPr>
              <w:pStyle w:val="TAC"/>
              <w:keepNext w:val="0"/>
              <w:keepLines w:val="0"/>
              <w:rPr>
                <w:ins w:id="5211" w:author="Lee, Daewon" w:date="2020-11-10T16:17:00Z"/>
                <w:lang w:eastAsia="zh-CN"/>
              </w:rPr>
            </w:pPr>
            <w:proofErr w:type="spellStart"/>
            <w:ins w:id="5212" w:author="Lee, Daewon" w:date="2020-11-10T16:17:00Z">
              <w:r w:rsidRPr="001E23AD">
                <w:rPr>
                  <w:lang w:eastAsia="zh-CN"/>
                </w:rPr>
                <w:t>Tdoc</w:t>
              </w:r>
              <w:proofErr w:type="spellEnd"/>
              <w:r w:rsidRPr="001E23AD">
                <w:rPr>
                  <w:lang w:eastAsia="zh-CN"/>
                </w:rPr>
                <w:t xml:space="preserve"> /Source</w:t>
              </w:r>
            </w:ins>
          </w:p>
        </w:tc>
        <w:tc>
          <w:tcPr>
            <w:tcW w:w="0" w:type="auto"/>
            <w:tcBorders>
              <w:top w:val="single" w:sz="4" w:space="0" w:color="auto"/>
              <w:left w:val="single" w:sz="4" w:space="0" w:color="auto"/>
              <w:bottom w:val="single" w:sz="4" w:space="0" w:color="auto"/>
              <w:right w:val="single" w:sz="4" w:space="0" w:color="auto"/>
            </w:tcBorders>
            <w:hideMark/>
          </w:tcPr>
          <w:p w14:paraId="1CD86C0F" w14:textId="77777777" w:rsidR="004C09BC" w:rsidRPr="001E23AD" w:rsidRDefault="004C09BC" w:rsidP="00685913">
            <w:pPr>
              <w:pStyle w:val="TAC"/>
              <w:keepNext w:val="0"/>
              <w:keepLines w:val="0"/>
              <w:rPr>
                <w:ins w:id="5213" w:author="Lee, Daewon" w:date="2020-11-10T16:17:00Z"/>
                <w:lang w:eastAsia="zh-CN"/>
              </w:rPr>
            </w:pPr>
            <w:ins w:id="5214"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hideMark/>
          </w:tcPr>
          <w:p w14:paraId="35B62D21" w14:textId="77777777" w:rsidR="004C09BC" w:rsidRPr="001E23AD" w:rsidRDefault="004C09BC" w:rsidP="00685913">
            <w:pPr>
              <w:pStyle w:val="TAC"/>
              <w:keepNext w:val="0"/>
              <w:keepLines w:val="0"/>
              <w:rPr>
                <w:ins w:id="5215" w:author="Lee, Daewon" w:date="2020-11-10T16:17:00Z"/>
                <w:lang w:eastAsia="zh-CN"/>
              </w:rPr>
            </w:pPr>
            <w:ins w:id="5216"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hideMark/>
          </w:tcPr>
          <w:p w14:paraId="28EE0EE0" w14:textId="77777777" w:rsidR="004C09BC" w:rsidRPr="001E23AD" w:rsidRDefault="004C09BC" w:rsidP="00685913">
            <w:pPr>
              <w:pStyle w:val="TAC"/>
              <w:keepNext w:val="0"/>
              <w:keepLines w:val="0"/>
              <w:rPr>
                <w:ins w:id="5217" w:author="Lee, Daewon" w:date="2020-11-10T16:17:00Z"/>
                <w:lang w:eastAsia="zh-CN"/>
              </w:rPr>
            </w:pPr>
            <w:ins w:id="5218" w:author="Lee, Daewon" w:date="2020-11-10T16:17:00Z">
              <w:r w:rsidRPr="001E23AD">
                <w:rPr>
                  <w:lang w:eastAsia="zh-CN"/>
                </w:rPr>
                <w:t>Rel-15 PTRS</w:t>
              </w:r>
            </w:ins>
          </w:p>
        </w:tc>
        <w:tc>
          <w:tcPr>
            <w:tcW w:w="0" w:type="auto"/>
            <w:tcBorders>
              <w:top w:val="single" w:sz="4" w:space="0" w:color="auto"/>
              <w:left w:val="single" w:sz="4" w:space="0" w:color="auto"/>
              <w:bottom w:val="single" w:sz="4" w:space="0" w:color="auto"/>
              <w:right w:val="single" w:sz="4" w:space="0" w:color="auto"/>
            </w:tcBorders>
            <w:hideMark/>
          </w:tcPr>
          <w:p w14:paraId="4FBD7094" w14:textId="77777777" w:rsidR="004C09BC" w:rsidRPr="001E23AD" w:rsidRDefault="004C09BC" w:rsidP="00685913">
            <w:pPr>
              <w:pStyle w:val="TAC"/>
              <w:keepNext w:val="0"/>
              <w:keepLines w:val="0"/>
              <w:rPr>
                <w:ins w:id="5219" w:author="Lee, Daewon" w:date="2020-11-10T16:17:00Z"/>
                <w:lang w:eastAsia="zh-CN"/>
              </w:rPr>
            </w:pPr>
            <w:ins w:id="5220" w:author="Lee, Daewon" w:date="2020-11-10T16:17:00Z">
              <w:r w:rsidRPr="001E23AD">
                <w:rPr>
                  <w:lang w:eastAsia="zh-CN"/>
                </w:rPr>
                <w:t>Block PTRS with Rel15 sequence</w:t>
              </w:r>
            </w:ins>
          </w:p>
        </w:tc>
        <w:tc>
          <w:tcPr>
            <w:tcW w:w="0" w:type="auto"/>
            <w:tcBorders>
              <w:top w:val="single" w:sz="4" w:space="0" w:color="auto"/>
              <w:left w:val="single" w:sz="4" w:space="0" w:color="auto"/>
              <w:bottom w:val="single" w:sz="4" w:space="0" w:color="auto"/>
              <w:right w:val="single" w:sz="4" w:space="0" w:color="auto"/>
            </w:tcBorders>
            <w:hideMark/>
          </w:tcPr>
          <w:p w14:paraId="3194C95D" w14:textId="77777777" w:rsidR="004C09BC" w:rsidRPr="001E23AD" w:rsidRDefault="004C09BC" w:rsidP="00685913">
            <w:pPr>
              <w:pStyle w:val="TAC"/>
              <w:keepNext w:val="0"/>
              <w:keepLines w:val="0"/>
              <w:rPr>
                <w:ins w:id="5221" w:author="Lee, Daewon" w:date="2020-11-10T16:17:00Z"/>
                <w:lang w:eastAsia="zh-CN"/>
              </w:rPr>
            </w:pPr>
            <w:ins w:id="5222" w:author="Lee, Daewon" w:date="2020-11-10T16:17:00Z">
              <w:r w:rsidRPr="001E23AD">
                <w:rPr>
                  <w:lang w:eastAsia="zh-CN"/>
                </w:rPr>
                <w:t>Block PTRS with new sequence</w:t>
              </w:r>
            </w:ins>
          </w:p>
        </w:tc>
      </w:tr>
      <w:tr w:rsidR="004C09BC" w14:paraId="3F60C2FE" w14:textId="77777777" w:rsidTr="004C09BC">
        <w:trPr>
          <w:jc w:val="center"/>
          <w:ins w:id="5223"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9FB2CA9" w14:textId="77777777" w:rsidR="004C09BC" w:rsidRPr="001E23AD" w:rsidRDefault="004C09BC" w:rsidP="00685913">
            <w:pPr>
              <w:pStyle w:val="TAC"/>
              <w:keepNext w:val="0"/>
              <w:keepLines w:val="0"/>
              <w:rPr>
                <w:ins w:id="5224" w:author="Lee, Daewon" w:date="2020-11-10T16:17:00Z"/>
                <w:lang w:eastAsia="zh-CN"/>
              </w:rPr>
            </w:pPr>
            <w:ins w:id="5225"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3ED29AF" w14:textId="77777777" w:rsidR="004C09BC" w:rsidRPr="001E23AD" w:rsidRDefault="004C09BC" w:rsidP="00685913">
            <w:pPr>
              <w:pStyle w:val="TAC"/>
              <w:keepNext w:val="0"/>
              <w:keepLines w:val="0"/>
              <w:rPr>
                <w:ins w:id="5226" w:author="Lee, Daewon" w:date="2020-11-10T16:17:00Z"/>
                <w:lang w:eastAsia="zh-CN"/>
              </w:rPr>
            </w:pPr>
            <w:ins w:id="5227"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hideMark/>
          </w:tcPr>
          <w:p w14:paraId="5C64F3B1" w14:textId="77777777" w:rsidR="004C09BC" w:rsidRPr="001E23AD" w:rsidRDefault="004C09BC" w:rsidP="00685913">
            <w:pPr>
              <w:pStyle w:val="TAC"/>
              <w:keepNext w:val="0"/>
              <w:keepLines w:val="0"/>
              <w:rPr>
                <w:ins w:id="5228" w:author="Lee, Daewon" w:date="2020-11-10T16:17:00Z"/>
                <w:lang w:eastAsia="zh-CN"/>
              </w:rPr>
            </w:pPr>
            <w:ins w:id="5229"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27E5B454" w14:textId="77777777" w:rsidR="004C09BC" w:rsidRPr="001E23AD" w:rsidRDefault="004C09BC" w:rsidP="00685913">
            <w:pPr>
              <w:pStyle w:val="TAC"/>
              <w:keepNext w:val="0"/>
              <w:keepLines w:val="0"/>
              <w:rPr>
                <w:ins w:id="5230" w:author="Lee, Daewon" w:date="2020-11-10T16:17:00Z"/>
                <w:lang w:eastAsia="zh-CN"/>
              </w:rPr>
            </w:pPr>
            <w:ins w:id="5231" w:author="Lee, Daewon" w:date="2020-11-10T16:17:00Z">
              <w:r w:rsidRPr="001E23AD">
                <w:rPr>
                  <w:lang w:eastAsia="zh-CN"/>
                </w:rPr>
                <w:t>17.7/21.9</w:t>
              </w:r>
            </w:ins>
          </w:p>
        </w:tc>
        <w:tc>
          <w:tcPr>
            <w:tcW w:w="0" w:type="auto"/>
            <w:tcBorders>
              <w:top w:val="single" w:sz="4" w:space="0" w:color="auto"/>
              <w:left w:val="single" w:sz="4" w:space="0" w:color="auto"/>
              <w:bottom w:val="single" w:sz="4" w:space="0" w:color="auto"/>
              <w:right w:val="single" w:sz="4" w:space="0" w:color="auto"/>
            </w:tcBorders>
            <w:hideMark/>
          </w:tcPr>
          <w:p w14:paraId="3243CAFD" w14:textId="77777777" w:rsidR="004C09BC" w:rsidRPr="001E23AD" w:rsidRDefault="004C09BC" w:rsidP="00685913">
            <w:pPr>
              <w:pStyle w:val="TAC"/>
              <w:keepNext w:val="0"/>
              <w:keepLines w:val="0"/>
              <w:rPr>
                <w:ins w:id="5232" w:author="Lee, Daewon" w:date="2020-11-10T16:17:00Z"/>
                <w:lang w:eastAsia="zh-CN"/>
              </w:rPr>
            </w:pPr>
            <w:ins w:id="5233" w:author="Lee, Daewon" w:date="2020-11-10T16:17:00Z">
              <w:r w:rsidRPr="001E23AD">
                <w:rPr>
                  <w:lang w:eastAsia="zh-CN"/>
                </w:rPr>
                <w:t>17.8/22.6</w:t>
              </w:r>
            </w:ins>
          </w:p>
        </w:tc>
        <w:tc>
          <w:tcPr>
            <w:tcW w:w="0" w:type="auto"/>
            <w:tcBorders>
              <w:top w:val="single" w:sz="4" w:space="0" w:color="auto"/>
              <w:left w:val="single" w:sz="4" w:space="0" w:color="auto"/>
              <w:bottom w:val="single" w:sz="4" w:space="0" w:color="auto"/>
              <w:right w:val="single" w:sz="4" w:space="0" w:color="auto"/>
            </w:tcBorders>
            <w:hideMark/>
          </w:tcPr>
          <w:p w14:paraId="6DCF28E5" w14:textId="77777777" w:rsidR="004C09BC" w:rsidRPr="001E23AD" w:rsidRDefault="004C09BC" w:rsidP="00685913">
            <w:pPr>
              <w:pStyle w:val="TAC"/>
              <w:keepNext w:val="0"/>
              <w:keepLines w:val="0"/>
              <w:rPr>
                <w:ins w:id="5234" w:author="Lee, Daewon" w:date="2020-11-10T16:17:00Z"/>
                <w:lang w:eastAsia="zh-CN"/>
              </w:rPr>
            </w:pPr>
            <w:ins w:id="5235" w:author="Lee, Daewon" w:date="2020-11-10T16:17:00Z">
              <w:r w:rsidRPr="001E23AD">
                <w:rPr>
                  <w:lang w:eastAsia="zh-CN"/>
                </w:rPr>
                <w:t>17.2/21.5</w:t>
              </w:r>
            </w:ins>
          </w:p>
        </w:tc>
      </w:tr>
      <w:tr w:rsidR="004C09BC" w14:paraId="34BCF45E" w14:textId="77777777" w:rsidTr="004C09BC">
        <w:trPr>
          <w:jc w:val="center"/>
          <w:ins w:id="523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255007" w14:textId="77777777" w:rsidR="004C09BC" w:rsidRPr="001E23AD" w:rsidRDefault="004C09BC" w:rsidP="00685913">
            <w:pPr>
              <w:pStyle w:val="TAC"/>
              <w:keepNext w:val="0"/>
              <w:keepLines w:val="0"/>
              <w:rPr>
                <w:ins w:id="523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7C20DD" w14:textId="77777777" w:rsidR="004C09BC" w:rsidRPr="001E23AD" w:rsidRDefault="004C09BC" w:rsidP="00685913">
            <w:pPr>
              <w:pStyle w:val="TAC"/>
              <w:keepNext w:val="0"/>
              <w:keepLines w:val="0"/>
              <w:rPr>
                <w:ins w:id="523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D05B618" w14:textId="77777777" w:rsidR="004C09BC" w:rsidRPr="001E23AD" w:rsidRDefault="004C09BC" w:rsidP="00685913">
            <w:pPr>
              <w:pStyle w:val="TAC"/>
              <w:keepNext w:val="0"/>
              <w:keepLines w:val="0"/>
              <w:rPr>
                <w:ins w:id="5239" w:author="Lee, Daewon" w:date="2020-11-10T16:17:00Z"/>
                <w:lang w:eastAsia="zh-CN"/>
              </w:rPr>
            </w:pPr>
            <w:ins w:id="5240"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6F27A1A4" w14:textId="77777777" w:rsidR="004C09BC" w:rsidRPr="001E23AD" w:rsidRDefault="004C09BC" w:rsidP="00685913">
            <w:pPr>
              <w:pStyle w:val="TAC"/>
              <w:keepNext w:val="0"/>
              <w:keepLines w:val="0"/>
              <w:rPr>
                <w:ins w:id="5241" w:author="Lee, Daewon" w:date="2020-11-10T16:17:00Z"/>
                <w:lang w:eastAsia="zh-CN"/>
              </w:rPr>
            </w:pPr>
            <w:ins w:id="5242" w:author="Lee, Daewon" w:date="2020-11-10T16:17:00Z">
              <w:r w:rsidRPr="001E23AD">
                <w:rPr>
                  <w:lang w:eastAsia="zh-CN"/>
                </w:rPr>
                <w:t>13.9/14.8</w:t>
              </w:r>
            </w:ins>
          </w:p>
        </w:tc>
        <w:tc>
          <w:tcPr>
            <w:tcW w:w="0" w:type="auto"/>
            <w:tcBorders>
              <w:top w:val="single" w:sz="4" w:space="0" w:color="auto"/>
              <w:left w:val="single" w:sz="4" w:space="0" w:color="auto"/>
              <w:bottom w:val="single" w:sz="4" w:space="0" w:color="auto"/>
              <w:right w:val="single" w:sz="4" w:space="0" w:color="auto"/>
            </w:tcBorders>
            <w:hideMark/>
          </w:tcPr>
          <w:p w14:paraId="5E70F222" w14:textId="77777777" w:rsidR="004C09BC" w:rsidRPr="001E23AD" w:rsidRDefault="004C09BC" w:rsidP="00685913">
            <w:pPr>
              <w:pStyle w:val="TAC"/>
              <w:keepNext w:val="0"/>
              <w:keepLines w:val="0"/>
              <w:rPr>
                <w:ins w:id="5243" w:author="Lee, Daewon" w:date="2020-11-10T16:17:00Z"/>
                <w:lang w:eastAsia="zh-CN"/>
              </w:rPr>
            </w:pPr>
            <w:ins w:id="5244" w:author="Lee, Daewon" w:date="2020-11-10T16:17:00Z">
              <w:r w:rsidRPr="001E23AD">
                <w:rPr>
                  <w:lang w:eastAsia="zh-CN"/>
                </w:rPr>
                <w:t>14.2/15.4</w:t>
              </w:r>
            </w:ins>
          </w:p>
        </w:tc>
        <w:tc>
          <w:tcPr>
            <w:tcW w:w="0" w:type="auto"/>
            <w:tcBorders>
              <w:top w:val="single" w:sz="4" w:space="0" w:color="auto"/>
              <w:left w:val="single" w:sz="4" w:space="0" w:color="auto"/>
              <w:bottom w:val="single" w:sz="4" w:space="0" w:color="auto"/>
              <w:right w:val="single" w:sz="4" w:space="0" w:color="auto"/>
            </w:tcBorders>
            <w:hideMark/>
          </w:tcPr>
          <w:p w14:paraId="2E05EF60" w14:textId="77777777" w:rsidR="004C09BC" w:rsidRPr="001E23AD" w:rsidRDefault="004C09BC" w:rsidP="00685913">
            <w:pPr>
              <w:pStyle w:val="TAC"/>
              <w:keepNext w:val="0"/>
              <w:keepLines w:val="0"/>
              <w:rPr>
                <w:ins w:id="5245" w:author="Lee, Daewon" w:date="2020-11-10T16:17:00Z"/>
                <w:lang w:eastAsia="zh-CN"/>
              </w:rPr>
            </w:pPr>
            <w:ins w:id="5246" w:author="Lee, Daewon" w:date="2020-11-10T16:17:00Z">
              <w:r w:rsidRPr="001E23AD">
                <w:rPr>
                  <w:lang w:eastAsia="zh-CN"/>
                </w:rPr>
                <w:t>13.6/14.5</w:t>
              </w:r>
            </w:ins>
          </w:p>
        </w:tc>
      </w:tr>
      <w:tr w:rsidR="004C09BC" w14:paraId="7E4D9B33" w14:textId="77777777" w:rsidTr="004C09BC">
        <w:trPr>
          <w:jc w:val="center"/>
          <w:ins w:id="524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F7805B" w14:textId="77777777" w:rsidR="004C09BC" w:rsidRDefault="004C09BC" w:rsidP="00685913">
            <w:pPr>
              <w:spacing w:after="0" w:line="280" w:lineRule="atLeast"/>
              <w:rPr>
                <w:ins w:id="5248" w:author="Lee, Daewon" w:date="2020-11-10T16:17:00Z"/>
                <w:rFonts w:asciiTheme="minorHAnsi" w:eastAsiaTheme="minorEastAsia" w:hAnsiTheme="minorHAnsi" w:cstheme="minorHAnsi"/>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5040477" w14:textId="77777777" w:rsidR="004C09BC" w:rsidRDefault="004C09BC" w:rsidP="00685913">
            <w:pPr>
              <w:widowControl w:val="0"/>
              <w:spacing w:before="120" w:after="60"/>
              <w:jc w:val="both"/>
              <w:rPr>
                <w:ins w:id="5249" w:author="Lee, Daewon" w:date="2020-11-10T16:17:00Z"/>
                <w:rFonts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662C282A" w14:textId="77777777" w:rsidR="004C09BC" w:rsidRPr="008B0FEE" w:rsidRDefault="004C09BC" w:rsidP="00685913">
            <w:pPr>
              <w:pStyle w:val="TAL"/>
              <w:keepNext w:val="0"/>
              <w:keepLines w:val="0"/>
              <w:spacing w:line="276" w:lineRule="auto"/>
              <w:rPr>
                <w:ins w:id="5250" w:author="Lee, Daewon" w:date="2020-11-10T16:17:00Z"/>
                <w:lang w:eastAsia="zh-CN"/>
              </w:rPr>
            </w:pPr>
            <w:ins w:id="5251" w:author="Lee, Daewon" w:date="2020-11-10T16:17:00Z">
              <w:r w:rsidRPr="008B0FEE">
                <w:rPr>
                  <w:lang w:eastAsia="zh-CN"/>
                </w:rPr>
                <w:t>Additional report/notes:</w:t>
              </w:r>
            </w:ins>
          </w:p>
          <w:p w14:paraId="470DB26B" w14:textId="77777777" w:rsidR="004C09BC" w:rsidRPr="008B0FEE" w:rsidRDefault="004C09BC" w:rsidP="00685913">
            <w:pPr>
              <w:pStyle w:val="TAL"/>
              <w:keepNext w:val="0"/>
              <w:keepLines w:val="0"/>
              <w:spacing w:line="276" w:lineRule="auto"/>
              <w:rPr>
                <w:ins w:id="5252" w:author="Lee, Daewon" w:date="2020-11-10T16:17:00Z"/>
                <w:lang w:eastAsia="zh-CN"/>
              </w:rPr>
            </w:pPr>
            <w:ins w:id="5253" w:author="Lee, Daewon" w:date="2020-11-10T16:17:00Z">
              <w:r w:rsidRPr="008B0FEE">
                <w:rPr>
                  <w:lang w:eastAsia="zh-CN"/>
                </w:rPr>
                <w:t xml:space="preserve">CP type:   </w:t>
              </w:r>
            </w:ins>
          </w:p>
          <w:p w14:paraId="73828092" w14:textId="77777777" w:rsidR="004C09BC" w:rsidRPr="008B0FEE" w:rsidRDefault="004C09BC" w:rsidP="00685913">
            <w:pPr>
              <w:pStyle w:val="TAL"/>
              <w:keepNext w:val="0"/>
              <w:keepLines w:val="0"/>
              <w:spacing w:line="276" w:lineRule="auto"/>
              <w:rPr>
                <w:ins w:id="5254" w:author="Lee, Daewon" w:date="2020-11-10T16:17:00Z"/>
                <w:rFonts w:eastAsia="Yu Mincho"/>
                <w:lang w:eastAsia="zh-CN"/>
              </w:rPr>
            </w:pPr>
            <w:ins w:id="5255" w:author="Lee, Daewon" w:date="2020-11-10T16:17:00Z">
              <w:r w:rsidRPr="008B0FEE">
                <w:rPr>
                  <w:rFonts w:eastAsia="Yu Mincho"/>
                  <w:lang w:eastAsia="zh-CN"/>
                </w:rPr>
                <w:t>NCP</w:t>
              </w:r>
            </w:ins>
          </w:p>
          <w:p w14:paraId="708B48BD" w14:textId="77777777" w:rsidR="004C09BC" w:rsidRPr="008B0FEE" w:rsidRDefault="004C09BC" w:rsidP="00685913">
            <w:pPr>
              <w:pStyle w:val="TAL"/>
              <w:keepNext w:val="0"/>
              <w:keepLines w:val="0"/>
              <w:spacing w:line="276" w:lineRule="auto"/>
              <w:rPr>
                <w:ins w:id="5256" w:author="Lee, Daewon" w:date="2020-11-10T16:17:00Z"/>
                <w:rFonts w:eastAsia="Yu Mincho"/>
                <w:lang w:eastAsia="zh-CN"/>
              </w:rPr>
            </w:pPr>
            <w:ins w:id="5257" w:author="Lee, Daewon" w:date="2020-11-10T16:17:00Z">
              <w:r w:rsidRPr="008B0FEE">
                <w:rPr>
                  <w:lang w:eastAsia="zh-CN"/>
                </w:rPr>
                <w:t>antenna configuration for CDL model:</w:t>
              </w:r>
            </w:ins>
          </w:p>
          <w:p w14:paraId="2A72637D" w14:textId="77777777" w:rsidR="004C09BC" w:rsidRPr="008B0FEE" w:rsidRDefault="004C09BC" w:rsidP="00685913">
            <w:pPr>
              <w:pStyle w:val="TAL"/>
              <w:keepNext w:val="0"/>
              <w:keepLines w:val="0"/>
              <w:spacing w:line="276" w:lineRule="auto"/>
              <w:rPr>
                <w:ins w:id="5258" w:author="Lee, Daewon" w:date="2020-11-10T16:17:00Z"/>
                <w:lang w:eastAsia="zh-CN"/>
              </w:rPr>
            </w:pPr>
            <w:ins w:id="5259" w:author="Lee, Daewon" w:date="2020-11-10T16:17:00Z">
              <w:r w:rsidRPr="008B0FEE">
                <w:rPr>
                  <w:lang w:eastAsia="zh-CN"/>
                </w:rPr>
                <w:t>(</w:t>
              </w:r>
              <w:proofErr w:type="spellStart"/>
              <w:r w:rsidRPr="008B0FEE">
                <w:rPr>
                  <w:lang w:eastAsia="zh-CN"/>
                </w:rPr>
                <w:t>Mg,Ng,M,N,P</w:t>
              </w:r>
              <w:proofErr w:type="spellEnd"/>
              <w:r w:rsidRPr="008B0FEE">
                <w:rPr>
                  <w:lang w:eastAsia="zh-CN"/>
                </w:rPr>
                <w:t xml:space="preserve">) = (1,1,4,8,2) BS with (0.5 dv, 0.5 </w:t>
              </w:r>
              <w:proofErr w:type="spellStart"/>
              <w:r w:rsidRPr="008B0FEE">
                <w:rPr>
                  <w:lang w:eastAsia="zh-CN"/>
                </w:rPr>
                <w:t>dH</w:t>
              </w:r>
              <w:proofErr w:type="spellEnd"/>
              <w:r w:rsidRPr="008B0FEE">
                <w:rPr>
                  <w:lang w:eastAsia="zh-CN"/>
                </w:rPr>
                <w:t>)</w:t>
              </w:r>
            </w:ins>
          </w:p>
          <w:p w14:paraId="015F6A63" w14:textId="77777777" w:rsidR="004C09BC" w:rsidRPr="008B0FEE" w:rsidRDefault="004C09BC" w:rsidP="00685913">
            <w:pPr>
              <w:pStyle w:val="TAL"/>
              <w:keepNext w:val="0"/>
              <w:keepLines w:val="0"/>
              <w:spacing w:line="276" w:lineRule="auto"/>
              <w:rPr>
                <w:ins w:id="5260" w:author="Lee, Daewon" w:date="2020-11-10T16:17:00Z"/>
                <w:rFonts w:eastAsia="Yu Mincho"/>
                <w:lang w:eastAsia="zh-CN"/>
              </w:rPr>
            </w:pPr>
            <w:ins w:id="5261" w:author="Lee, Daewon" w:date="2020-11-10T16:17:00Z">
              <w:r w:rsidRPr="008B0FEE">
                <w:rPr>
                  <w:lang w:eastAsia="zh-CN"/>
                </w:rPr>
                <w:t>(</w:t>
              </w:r>
              <w:proofErr w:type="spellStart"/>
              <w:r w:rsidRPr="008B0FEE">
                <w:rPr>
                  <w:lang w:eastAsia="zh-CN"/>
                </w:rPr>
                <w:t>Mg,Ng,M,N,P</w:t>
              </w:r>
              <w:proofErr w:type="spellEnd"/>
              <w:r w:rsidRPr="008B0FEE">
                <w:rPr>
                  <w:lang w:eastAsia="zh-CN"/>
                </w:rPr>
                <w:t xml:space="preserve">) = (1,1,2,2,2) UE with (0.5 dv, 0.5 </w:t>
              </w:r>
              <w:proofErr w:type="spellStart"/>
              <w:r w:rsidRPr="008B0FEE">
                <w:rPr>
                  <w:lang w:eastAsia="zh-CN"/>
                </w:rPr>
                <w:t>dH</w:t>
              </w:r>
              <w:proofErr w:type="spellEnd"/>
              <w:r w:rsidRPr="008B0FEE">
                <w:rPr>
                  <w:lang w:eastAsia="zh-CN"/>
                </w:rPr>
                <w:t>)</w:t>
              </w:r>
            </w:ins>
          </w:p>
          <w:p w14:paraId="4480FF61" w14:textId="77777777" w:rsidR="004C09BC" w:rsidRPr="008B0FEE" w:rsidRDefault="004C09BC" w:rsidP="00685913">
            <w:pPr>
              <w:pStyle w:val="TAL"/>
              <w:keepNext w:val="0"/>
              <w:keepLines w:val="0"/>
              <w:spacing w:line="276" w:lineRule="auto"/>
              <w:rPr>
                <w:ins w:id="5262" w:author="Lee, Daewon" w:date="2020-11-10T16:17:00Z"/>
                <w:rFonts w:eastAsia="Yu Mincho"/>
                <w:lang w:eastAsia="zh-CN"/>
              </w:rPr>
            </w:pPr>
            <w:ins w:id="5263" w:author="Lee, Daewon" w:date="2020-11-10T16:17:00Z">
              <w:r w:rsidRPr="008B0FEE">
                <w:rPr>
                  <w:lang w:eastAsia="zh-CN"/>
                </w:rPr>
                <w:t xml:space="preserve">waveform in case of PDSCH: </w:t>
              </w:r>
            </w:ins>
          </w:p>
          <w:p w14:paraId="23D1F48C" w14:textId="77777777" w:rsidR="004C09BC" w:rsidRPr="008B0FEE" w:rsidRDefault="004C09BC" w:rsidP="00685913">
            <w:pPr>
              <w:pStyle w:val="TAL"/>
              <w:keepNext w:val="0"/>
              <w:keepLines w:val="0"/>
              <w:spacing w:line="276" w:lineRule="auto"/>
              <w:rPr>
                <w:ins w:id="5264" w:author="Lee, Daewon" w:date="2020-11-10T16:17:00Z"/>
                <w:lang w:eastAsia="zh-CN"/>
              </w:rPr>
            </w:pPr>
            <w:ins w:id="5265" w:author="Lee, Daewon" w:date="2020-11-10T16:17:00Z">
              <w:r w:rsidRPr="008B0FEE">
                <w:rPr>
                  <w:lang w:eastAsia="zh-CN"/>
                </w:rPr>
                <w:lastRenderedPageBreak/>
                <w:t>CP-OFDM</w:t>
              </w:r>
            </w:ins>
          </w:p>
          <w:p w14:paraId="489F68AA" w14:textId="77777777" w:rsidR="004C09BC" w:rsidRPr="008B0FEE" w:rsidRDefault="004C09BC" w:rsidP="00685913">
            <w:pPr>
              <w:pStyle w:val="TAL"/>
              <w:keepNext w:val="0"/>
              <w:keepLines w:val="0"/>
              <w:spacing w:line="276" w:lineRule="auto"/>
              <w:rPr>
                <w:ins w:id="5266" w:author="Lee, Daewon" w:date="2020-11-10T16:17:00Z"/>
                <w:lang w:eastAsia="zh-CN"/>
              </w:rPr>
            </w:pPr>
            <w:ins w:id="5267" w:author="Lee, Daewon" w:date="2020-11-10T16:17:00Z">
              <w:r w:rsidRPr="008B0FEE">
                <w:rPr>
                  <w:lang w:eastAsia="zh-CN"/>
                </w:rPr>
                <w:t xml:space="preserve">PTRS configuration: </w:t>
              </w:r>
            </w:ins>
          </w:p>
          <w:p w14:paraId="267F1860" w14:textId="77777777" w:rsidR="004C09BC" w:rsidRPr="008B0FEE" w:rsidRDefault="004C09BC" w:rsidP="00685913">
            <w:pPr>
              <w:pStyle w:val="TAL"/>
              <w:keepNext w:val="0"/>
              <w:keepLines w:val="0"/>
              <w:spacing w:line="276" w:lineRule="auto"/>
              <w:rPr>
                <w:ins w:id="5268" w:author="Lee, Daewon" w:date="2020-11-10T16:17:00Z"/>
                <w:lang w:eastAsia="zh-CN"/>
              </w:rPr>
            </w:pPr>
            <w:ins w:id="5269" w:author="Lee, Daewon" w:date="2020-11-10T16:17:00Z">
              <w:r w:rsidRPr="008B0FEE">
                <w:rPr>
                  <w:lang w:eastAsia="zh-CN"/>
                </w:rPr>
                <w:t>Rel-15: K=4 in frequency domain, L=1 in time domain</w:t>
              </w:r>
            </w:ins>
          </w:p>
          <w:p w14:paraId="74D6F3D0" w14:textId="77777777" w:rsidR="004C09BC" w:rsidRPr="008B0FEE" w:rsidRDefault="004C09BC" w:rsidP="00685913">
            <w:pPr>
              <w:pStyle w:val="TAL"/>
              <w:keepNext w:val="0"/>
              <w:keepLines w:val="0"/>
              <w:spacing w:line="276" w:lineRule="auto"/>
              <w:rPr>
                <w:ins w:id="5270" w:author="Lee, Daewon" w:date="2020-11-10T16:17:00Z"/>
                <w:lang w:eastAsia="zh-CN"/>
              </w:rPr>
            </w:pPr>
            <w:ins w:id="5271" w:author="Lee, Daewon" w:date="2020-11-10T16:17:00Z">
              <w:r w:rsidRPr="008B0FEE">
                <w:rPr>
                  <w:lang w:eastAsia="zh-CN"/>
                </w:rPr>
                <w:t>Block-PTRS: block number-1, block size-16,17</w:t>
              </w:r>
            </w:ins>
          </w:p>
          <w:p w14:paraId="755463B4" w14:textId="77777777" w:rsidR="004C09BC" w:rsidRPr="008B0FEE" w:rsidRDefault="004C09BC" w:rsidP="00685913">
            <w:pPr>
              <w:pStyle w:val="TAL"/>
              <w:keepNext w:val="0"/>
              <w:keepLines w:val="0"/>
              <w:spacing w:line="276" w:lineRule="auto"/>
              <w:rPr>
                <w:ins w:id="5272" w:author="Lee, Daewon" w:date="2020-11-10T16:17:00Z"/>
                <w:lang w:eastAsia="zh-CN"/>
              </w:rPr>
            </w:pPr>
            <w:ins w:id="5273" w:author="Lee, Daewon" w:date="2020-11-10T16:17:00Z">
              <w:r w:rsidRPr="008B0FEE">
                <w:rPr>
                  <w:lang w:eastAsia="zh-CN"/>
                </w:rPr>
                <w:t>DMRS configuration</w:t>
              </w:r>
            </w:ins>
          </w:p>
          <w:p w14:paraId="4181D505" w14:textId="77777777" w:rsidR="004C09BC" w:rsidRPr="008B0FEE" w:rsidRDefault="004C09BC" w:rsidP="00685913">
            <w:pPr>
              <w:pStyle w:val="TAL"/>
              <w:keepNext w:val="0"/>
              <w:keepLines w:val="0"/>
              <w:spacing w:line="276" w:lineRule="auto"/>
              <w:rPr>
                <w:ins w:id="5274" w:author="Lee, Daewon" w:date="2020-11-10T16:17:00Z"/>
                <w:lang w:eastAsia="zh-CN"/>
              </w:rPr>
            </w:pPr>
            <w:ins w:id="5275" w:author="Lee, Daewon" w:date="2020-11-10T16:17:00Z">
              <w:r w:rsidRPr="008B0FEE">
                <w:rPr>
                  <w:lang w:eastAsia="zh-CN"/>
                </w:rPr>
                <w:t xml:space="preserve"> 1/2 in frequency in each port</w:t>
              </w:r>
            </w:ins>
          </w:p>
          <w:p w14:paraId="2CD5F88F" w14:textId="77777777" w:rsidR="004C09BC" w:rsidRPr="008B0FEE" w:rsidRDefault="004C09BC" w:rsidP="00685913">
            <w:pPr>
              <w:pStyle w:val="TAL"/>
              <w:keepNext w:val="0"/>
              <w:keepLines w:val="0"/>
              <w:spacing w:line="276" w:lineRule="auto"/>
              <w:rPr>
                <w:ins w:id="5276" w:author="Lee, Daewon" w:date="2020-11-10T16:17:00Z"/>
                <w:rFonts w:eastAsia="Yu Mincho"/>
                <w:lang w:eastAsia="zh-CN"/>
              </w:rPr>
            </w:pPr>
            <w:ins w:id="5277" w:author="Lee, Daewon" w:date="2020-11-10T16:17:00Z">
              <w:r w:rsidRPr="008B0FEE">
                <w:rPr>
                  <w:lang w:eastAsia="zh-CN"/>
                </w:rPr>
                <w:t>any optional or other assumption/parameters used not as in the baseline:</w:t>
              </w:r>
            </w:ins>
          </w:p>
          <w:p w14:paraId="27AD5453" w14:textId="77777777" w:rsidR="004C09BC" w:rsidRPr="008B0FEE" w:rsidRDefault="004C09BC" w:rsidP="00685913">
            <w:pPr>
              <w:pStyle w:val="TAL"/>
              <w:keepNext w:val="0"/>
              <w:keepLines w:val="0"/>
              <w:spacing w:line="276" w:lineRule="auto"/>
              <w:rPr>
                <w:ins w:id="5278" w:author="Lee, Daewon" w:date="2020-11-10T16:17:00Z"/>
                <w:rFonts w:eastAsia="Yu Mincho"/>
                <w:lang w:eastAsia="zh-CN"/>
              </w:rPr>
            </w:pPr>
            <w:ins w:id="5279" w:author="Lee, Daewon" w:date="2020-11-10T16:17:00Z">
              <w:r w:rsidRPr="008B0FEE">
                <w:rPr>
                  <w:lang w:eastAsia="zh-CN"/>
                </w:rPr>
                <w:t>PN model:  Example 2 phase noise model scaling to 60 GHz in 38.803</w:t>
              </w:r>
            </w:ins>
          </w:p>
          <w:p w14:paraId="3F88CDD8" w14:textId="77777777" w:rsidR="004C09BC" w:rsidRPr="008B0FEE" w:rsidRDefault="004C09BC" w:rsidP="00685913">
            <w:pPr>
              <w:pStyle w:val="TAL"/>
              <w:keepNext w:val="0"/>
              <w:keepLines w:val="0"/>
              <w:spacing w:line="276" w:lineRule="auto"/>
              <w:rPr>
                <w:ins w:id="5280" w:author="Lee, Daewon" w:date="2020-11-10T16:17:00Z"/>
                <w:lang w:eastAsia="zh-CN"/>
              </w:rPr>
            </w:pPr>
            <w:ins w:id="5281" w:author="Lee, Daewon" w:date="2020-11-10T16:17:00Z">
              <w:r w:rsidRPr="008B0FEE">
                <w:rPr>
                  <w:lang w:eastAsia="zh-CN"/>
                </w:rPr>
                <w:t xml:space="preserve">PTRS sequence: when block size is 17, a </w:t>
              </w:r>
              <w:r w:rsidRPr="008B0FEE">
                <w:rPr>
                  <w:rFonts w:eastAsia="Yu Mincho"/>
                  <w:lang w:eastAsia="zh-CN"/>
                </w:rPr>
                <w:t>new sequence which has constant module at both frequency domain and time domain for block PTRS is used</w:t>
              </w:r>
            </w:ins>
          </w:p>
        </w:tc>
      </w:tr>
    </w:tbl>
    <w:p w14:paraId="0247FB87" w14:textId="77777777" w:rsidR="004C09BC" w:rsidRDefault="004C09BC" w:rsidP="004C09BC">
      <w:pPr>
        <w:keepNext/>
        <w:keepLines/>
        <w:spacing w:before="60"/>
        <w:jc w:val="center"/>
        <w:rPr>
          <w:ins w:id="5282" w:author="Lee, Daewon" w:date="2020-11-10T16:17:00Z"/>
          <w:rFonts w:ascii="Arial" w:hAnsi="Arial" w:cstheme="minorBidi"/>
          <w:b/>
          <w:sz w:val="22"/>
          <w:szCs w:val="22"/>
          <w:lang w:eastAsia="ko-KR"/>
        </w:rPr>
      </w:pPr>
    </w:p>
    <w:p w14:paraId="1E89113C" w14:textId="77777777" w:rsidR="004C09BC" w:rsidRPr="00892F1E" w:rsidRDefault="004C09BC" w:rsidP="00892F1E">
      <w:pPr>
        <w:pStyle w:val="TH"/>
        <w:rPr>
          <w:ins w:id="5283" w:author="Lee, Daewon" w:date="2020-11-10T16:17:00Z"/>
        </w:rPr>
      </w:pPr>
      <w:ins w:id="5284" w:author="Lee, Daewon" w:date="2020-11-10T16:17:00Z">
        <w:r>
          <w:t>Table B.1.1.2-6: SINR in dB achieving PUSCH BLER of 10% /1% for DFT-s-OFDM</w:t>
        </w:r>
      </w:ins>
    </w:p>
    <w:tbl>
      <w:tblPr>
        <w:tblStyle w:val="TableGrid10"/>
        <w:tblW w:w="0" w:type="auto"/>
        <w:jc w:val="center"/>
        <w:tblInd w:w="0" w:type="dxa"/>
        <w:tblLook w:val="04A0" w:firstRow="1" w:lastRow="0" w:firstColumn="1" w:lastColumn="0" w:noHBand="0" w:noVBand="1"/>
      </w:tblPr>
      <w:tblGrid>
        <w:gridCol w:w="787"/>
        <w:gridCol w:w="985"/>
        <w:gridCol w:w="1303"/>
        <w:gridCol w:w="1160"/>
        <w:gridCol w:w="1160"/>
        <w:gridCol w:w="1160"/>
        <w:gridCol w:w="1160"/>
      </w:tblGrid>
      <w:tr w:rsidR="004C09BC" w14:paraId="7B13E386" w14:textId="77777777" w:rsidTr="004C09BC">
        <w:trPr>
          <w:jc w:val="center"/>
          <w:ins w:id="5285" w:author="Lee, Daewon" w:date="2020-11-10T16:17:00Z"/>
        </w:trPr>
        <w:tc>
          <w:tcPr>
            <w:tcW w:w="772" w:type="dxa"/>
            <w:tcBorders>
              <w:top w:val="single" w:sz="4" w:space="0" w:color="auto"/>
              <w:left w:val="single" w:sz="4" w:space="0" w:color="auto"/>
              <w:bottom w:val="single" w:sz="4" w:space="0" w:color="auto"/>
              <w:right w:val="single" w:sz="4" w:space="0" w:color="auto"/>
            </w:tcBorders>
            <w:hideMark/>
          </w:tcPr>
          <w:p w14:paraId="0B66DE34" w14:textId="77777777" w:rsidR="004C09BC" w:rsidRPr="001E23AD" w:rsidRDefault="004C09BC" w:rsidP="00685913">
            <w:pPr>
              <w:pStyle w:val="TAC"/>
              <w:keepNext w:val="0"/>
              <w:keepLines w:val="0"/>
              <w:rPr>
                <w:ins w:id="5286" w:author="Lee, Daewon" w:date="2020-11-10T16:17:00Z"/>
                <w:lang w:eastAsia="zh-CN"/>
              </w:rPr>
            </w:pPr>
            <w:proofErr w:type="spellStart"/>
            <w:ins w:id="5287" w:author="Lee, Daewon" w:date="2020-11-10T16:17:00Z">
              <w:r w:rsidRPr="001E23AD">
                <w:rPr>
                  <w:lang w:eastAsia="zh-CN"/>
                </w:rPr>
                <w:t>Tdoc</w:t>
              </w:r>
              <w:proofErr w:type="spellEnd"/>
              <w:r w:rsidRPr="001E23AD">
                <w:rPr>
                  <w:lang w:eastAsia="zh-CN"/>
                </w:rPr>
                <w:t xml:space="preserve"> /</w:t>
              </w:r>
            </w:ins>
          </w:p>
          <w:p w14:paraId="04672C3D" w14:textId="77777777" w:rsidR="004C09BC" w:rsidRPr="001E23AD" w:rsidRDefault="004C09BC" w:rsidP="00685913">
            <w:pPr>
              <w:pStyle w:val="TAC"/>
              <w:keepNext w:val="0"/>
              <w:keepLines w:val="0"/>
              <w:rPr>
                <w:ins w:id="5288" w:author="Lee, Daewon" w:date="2020-11-10T16:17:00Z"/>
                <w:lang w:eastAsia="zh-CN"/>
              </w:rPr>
            </w:pPr>
            <w:ins w:id="5289" w:author="Lee, Daewon" w:date="2020-11-10T16:17:00Z">
              <w:r w:rsidRPr="001E23AD">
                <w:rPr>
                  <w:lang w:eastAsia="zh-CN"/>
                </w:rPr>
                <w:t>Source</w:t>
              </w:r>
            </w:ins>
          </w:p>
        </w:tc>
        <w:tc>
          <w:tcPr>
            <w:tcW w:w="949" w:type="dxa"/>
            <w:tcBorders>
              <w:top w:val="single" w:sz="4" w:space="0" w:color="auto"/>
              <w:left w:val="single" w:sz="4" w:space="0" w:color="auto"/>
              <w:bottom w:val="single" w:sz="4" w:space="0" w:color="auto"/>
              <w:right w:val="single" w:sz="4" w:space="0" w:color="auto"/>
            </w:tcBorders>
            <w:vAlign w:val="center"/>
            <w:hideMark/>
          </w:tcPr>
          <w:p w14:paraId="0518CE3F" w14:textId="77777777" w:rsidR="004C09BC" w:rsidRPr="001E23AD" w:rsidRDefault="004C09BC" w:rsidP="00685913">
            <w:pPr>
              <w:pStyle w:val="TAC"/>
              <w:keepNext w:val="0"/>
              <w:keepLines w:val="0"/>
              <w:rPr>
                <w:ins w:id="5290" w:author="Lee, Daewon" w:date="2020-11-10T16:17:00Z"/>
                <w:lang w:eastAsia="zh-CN"/>
              </w:rPr>
            </w:pPr>
            <w:ins w:id="5291"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ACEF33" w14:textId="77777777" w:rsidR="004C09BC" w:rsidRPr="001E23AD" w:rsidRDefault="004C09BC" w:rsidP="00685913">
            <w:pPr>
              <w:pStyle w:val="TAC"/>
              <w:keepNext w:val="0"/>
              <w:keepLines w:val="0"/>
              <w:rPr>
                <w:ins w:id="5292" w:author="Lee, Daewon" w:date="2020-11-10T16:17:00Z"/>
                <w:lang w:eastAsia="zh-CN"/>
              </w:rPr>
            </w:pPr>
            <w:ins w:id="5293"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146BA" w14:textId="77777777" w:rsidR="004C09BC" w:rsidRPr="001E23AD" w:rsidRDefault="004C09BC" w:rsidP="00685913">
            <w:pPr>
              <w:pStyle w:val="TAC"/>
              <w:keepNext w:val="0"/>
              <w:keepLines w:val="0"/>
              <w:rPr>
                <w:ins w:id="5294" w:author="Lee, Daewon" w:date="2020-11-10T16:17:00Z"/>
                <w:lang w:eastAsia="zh-CN"/>
              </w:rPr>
            </w:pPr>
            <w:ins w:id="5295" w:author="Lee, Daewon" w:date="2020-11-10T16:17:00Z">
              <w:r w:rsidRPr="001E23AD">
                <w:rPr>
                  <w:lang w:eastAsia="zh-CN"/>
                </w:rPr>
                <w:t>120 kHz</w:t>
              </w:r>
            </w:ins>
          </w:p>
          <w:p w14:paraId="7AE3272E" w14:textId="77777777" w:rsidR="004C09BC" w:rsidRPr="001E23AD" w:rsidRDefault="004C09BC" w:rsidP="00685913">
            <w:pPr>
              <w:pStyle w:val="TAC"/>
              <w:keepNext w:val="0"/>
              <w:keepLines w:val="0"/>
              <w:rPr>
                <w:ins w:id="5296" w:author="Lee, Daewon" w:date="2020-11-10T16:17:00Z"/>
                <w:lang w:eastAsia="zh-CN"/>
              </w:rPr>
            </w:pPr>
            <w:ins w:id="5297"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31934" w14:textId="77777777" w:rsidR="004C09BC" w:rsidRPr="001E23AD" w:rsidRDefault="004C09BC" w:rsidP="00685913">
            <w:pPr>
              <w:pStyle w:val="TAC"/>
              <w:keepNext w:val="0"/>
              <w:keepLines w:val="0"/>
              <w:rPr>
                <w:ins w:id="5298" w:author="Lee, Daewon" w:date="2020-11-10T16:17:00Z"/>
                <w:lang w:eastAsia="zh-CN"/>
              </w:rPr>
            </w:pPr>
            <w:ins w:id="5299" w:author="Lee, Daewon" w:date="2020-11-10T16:17:00Z">
              <w:r w:rsidRPr="001E23AD">
                <w:rPr>
                  <w:lang w:eastAsia="zh-CN"/>
                </w:rPr>
                <w:t>240 kHz</w:t>
              </w:r>
            </w:ins>
          </w:p>
          <w:p w14:paraId="2FCAC5B8" w14:textId="77777777" w:rsidR="004C09BC" w:rsidRPr="001E23AD" w:rsidRDefault="004C09BC" w:rsidP="00685913">
            <w:pPr>
              <w:pStyle w:val="TAC"/>
              <w:keepNext w:val="0"/>
              <w:keepLines w:val="0"/>
              <w:rPr>
                <w:ins w:id="5300" w:author="Lee, Daewon" w:date="2020-11-10T16:17:00Z"/>
                <w:lang w:eastAsia="zh-CN"/>
              </w:rPr>
            </w:pPr>
            <w:ins w:id="5301"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0FF7FE" w14:textId="77777777" w:rsidR="004C09BC" w:rsidRPr="001E23AD" w:rsidRDefault="004C09BC" w:rsidP="00685913">
            <w:pPr>
              <w:pStyle w:val="TAC"/>
              <w:keepNext w:val="0"/>
              <w:keepLines w:val="0"/>
              <w:rPr>
                <w:ins w:id="5302" w:author="Lee, Daewon" w:date="2020-11-10T16:17:00Z"/>
                <w:lang w:eastAsia="zh-CN"/>
              </w:rPr>
            </w:pPr>
            <w:ins w:id="5303" w:author="Lee, Daewon" w:date="2020-11-10T16:17:00Z">
              <w:r w:rsidRPr="001E23AD">
                <w:rPr>
                  <w:lang w:eastAsia="zh-CN"/>
                </w:rPr>
                <w:t>480 kHz</w:t>
              </w:r>
            </w:ins>
          </w:p>
          <w:p w14:paraId="2CA97E14" w14:textId="77777777" w:rsidR="004C09BC" w:rsidRPr="001E23AD" w:rsidRDefault="004C09BC" w:rsidP="00685913">
            <w:pPr>
              <w:pStyle w:val="TAC"/>
              <w:keepNext w:val="0"/>
              <w:keepLines w:val="0"/>
              <w:rPr>
                <w:ins w:id="5304" w:author="Lee, Daewon" w:date="2020-11-10T16:17:00Z"/>
                <w:lang w:eastAsia="zh-CN"/>
              </w:rPr>
            </w:pPr>
            <w:ins w:id="5305"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67E95" w14:textId="77777777" w:rsidR="004C09BC" w:rsidRPr="001E23AD" w:rsidRDefault="004C09BC" w:rsidP="00685913">
            <w:pPr>
              <w:pStyle w:val="TAC"/>
              <w:keepNext w:val="0"/>
              <w:keepLines w:val="0"/>
              <w:rPr>
                <w:ins w:id="5306" w:author="Lee, Daewon" w:date="2020-11-10T16:17:00Z"/>
                <w:lang w:eastAsia="zh-CN"/>
              </w:rPr>
            </w:pPr>
            <w:ins w:id="5307" w:author="Lee, Daewon" w:date="2020-11-10T16:17:00Z">
              <w:r w:rsidRPr="001E23AD">
                <w:rPr>
                  <w:lang w:eastAsia="zh-CN"/>
                </w:rPr>
                <w:t>960 kHz</w:t>
              </w:r>
            </w:ins>
          </w:p>
          <w:p w14:paraId="7A43189B" w14:textId="77777777" w:rsidR="004C09BC" w:rsidRPr="001E23AD" w:rsidRDefault="004C09BC" w:rsidP="00685913">
            <w:pPr>
              <w:pStyle w:val="TAC"/>
              <w:keepNext w:val="0"/>
              <w:keepLines w:val="0"/>
              <w:rPr>
                <w:ins w:id="5308" w:author="Lee, Daewon" w:date="2020-11-10T16:17:00Z"/>
                <w:lang w:eastAsia="zh-CN"/>
              </w:rPr>
            </w:pPr>
            <w:ins w:id="5309" w:author="Lee, Daewon" w:date="2020-11-10T16:17:00Z">
              <w:r w:rsidRPr="001E23AD">
                <w:rPr>
                  <w:lang w:eastAsia="zh-CN"/>
                </w:rPr>
                <w:t>@400 MHz</w:t>
              </w:r>
            </w:ins>
          </w:p>
        </w:tc>
      </w:tr>
      <w:tr w:rsidR="004C09BC" w14:paraId="1450B67A" w14:textId="77777777" w:rsidTr="004C09BC">
        <w:trPr>
          <w:jc w:val="center"/>
          <w:ins w:id="5310" w:author="Lee, Daewon" w:date="2020-11-10T16:17:00Z"/>
        </w:trPr>
        <w:tc>
          <w:tcPr>
            <w:tcW w:w="772" w:type="dxa"/>
            <w:vMerge w:val="restart"/>
            <w:tcBorders>
              <w:top w:val="single" w:sz="4" w:space="0" w:color="auto"/>
              <w:left w:val="single" w:sz="4" w:space="0" w:color="auto"/>
              <w:bottom w:val="single" w:sz="4" w:space="0" w:color="auto"/>
              <w:right w:val="single" w:sz="4" w:space="0" w:color="auto"/>
            </w:tcBorders>
            <w:textDirection w:val="btLr"/>
            <w:hideMark/>
          </w:tcPr>
          <w:p w14:paraId="450C7734" w14:textId="77777777" w:rsidR="004C09BC" w:rsidRPr="001E23AD" w:rsidRDefault="004C09BC" w:rsidP="00685913">
            <w:pPr>
              <w:pStyle w:val="TAC"/>
              <w:keepNext w:val="0"/>
              <w:keepLines w:val="0"/>
              <w:rPr>
                <w:ins w:id="5311" w:author="Lee, Daewon" w:date="2020-11-10T16:17:00Z"/>
                <w:lang w:eastAsia="zh-CN"/>
              </w:rPr>
            </w:pPr>
            <w:bookmarkStart w:id="5312" w:name="OLE_LINK7"/>
            <w:ins w:id="5313" w:author="Lee, Daewon" w:date="2020-11-10T16:17:00Z">
              <w:r w:rsidRPr="001E23AD">
                <w:rPr>
                  <w:lang w:eastAsia="zh-CN"/>
                </w:rPr>
                <w:t xml:space="preserve">R1-2009610 / </w:t>
              </w:r>
              <w:bookmarkEnd w:id="5312"/>
              <w:r w:rsidRPr="001E23AD">
                <w:rPr>
                  <w:lang w:eastAsia="zh-CN"/>
                </w:rPr>
                <w:t>Source 2</w:t>
              </w:r>
            </w:ins>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0A45D28C" w14:textId="77777777" w:rsidR="004C09BC" w:rsidRPr="001E23AD" w:rsidRDefault="004C09BC" w:rsidP="00685913">
            <w:pPr>
              <w:pStyle w:val="TAC"/>
              <w:keepNext w:val="0"/>
              <w:keepLines w:val="0"/>
              <w:rPr>
                <w:ins w:id="5314" w:author="Lee, Daewon" w:date="2020-11-10T16:17:00Z"/>
                <w:lang w:eastAsia="zh-CN"/>
              </w:rPr>
            </w:pPr>
            <w:ins w:id="5315" w:author="Lee, Daewon" w:date="2020-11-10T16:17:00Z">
              <w:r w:rsidRPr="001E23AD">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AAF15E" w14:textId="77777777" w:rsidR="004C09BC" w:rsidRPr="001E23AD" w:rsidRDefault="004C09BC" w:rsidP="00685913">
            <w:pPr>
              <w:pStyle w:val="TAC"/>
              <w:keepNext w:val="0"/>
              <w:keepLines w:val="0"/>
              <w:rPr>
                <w:ins w:id="5316" w:author="Lee, Daewon" w:date="2020-11-10T16:17:00Z"/>
                <w:lang w:eastAsia="zh-CN"/>
              </w:rPr>
            </w:pPr>
            <w:ins w:id="5317"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FA78F1" w14:textId="77777777" w:rsidR="004C09BC" w:rsidRPr="001E23AD" w:rsidRDefault="004C09BC" w:rsidP="00685913">
            <w:pPr>
              <w:pStyle w:val="TAC"/>
              <w:keepNext w:val="0"/>
              <w:keepLines w:val="0"/>
              <w:rPr>
                <w:ins w:id="5318" w:author="Lee, Daewon" w:date="2020-11-10T16:17:00Z"/>
                <w:lang w:eastAsia="zh-CN"/>
              </w:rPr>
            </w:pPr>
            <w:ins w:id="5319" w:author="Lee, Daewon" w:date="2020-11-10T16:17:00Z">
              <w:r w:rsidRPr="001E23AD">
                <w:rPr>
                  <w:lang w:eastAsia="zh-CN"/>
                </w:rPr>
                <w:t>3.0/4.3</w:t>
              </w:r>
            </w:ins>
          </w:p>
        </w:tc>
        <w:tc>
          <w:tcPr>
            <w:tcW w:w="0" w:type="auto"/>
            <w:tcBorders>
              <w:top w:val="single" w:sz="4" w:space="0" w:color="auto"/>
              <w:left w:val="single" w:sz="4" w:space="0" w:color="auto"/>
              <w:bottom w:val="single" w:sz="4" w:space="0" w:color="auto"/>
              <w:right w:val="single" w:sz="4" w:space="0" w:color="auto"/>
            </w:tcBorders>
            <w:hideMark/>
          </w:tcPr>
          <w:p w14:paraId="06FE8E92" w14:textId="77777777" w:rsidR="004C09BC" w:rsidRPr="001E23AD" w:rsidRDefault="004C09BC" w:rsidP="00685913">
            <w:pPr>
              <w:pStyle w:val="TAC"/>
              <w:keepNext w:val="0"/>
              <w:keepLines w:val="0"/>
              <w:rPr>
                <w:ins w:id="5320" w:author="Lee, Daewon" w:date="2020-11-10T16:17:00Z"/>
                <w:lang w:eastAsia="zh-CN"/>
              </w:rPr>
            </w:pPr>
            <w:ins w:id="5321" w:author="Lee, Daewon" w:date="2020-11-10T16:17:00Z">
              <w:r w:rsidRPr="001E23AD">
                <w:rPr>
                  <w:lang w:eastAsia="zh-CN"/>
                </w:rPr>
                <w:tab/>
                <w:t>2.4/4.4</w:t>
              </w:r>
            </w:ins>
          </w:p>
        </w:tc>
        <w:tc>
          <w:tcPr>
            <w:tcW w:w="0" w:type="auto"/>
            <w:tcBorders>
              <w:top w:val="single" w:sz="4" w:space="0" w:color="auto"/>
              <w:left w:val="single" w:sz="4" w:space="0" w:color="auto"/>
              <w:bottom w:val="single" w:sz="4" w:space="0" w:color="auto"/>
              <w:right w:val="single" w:sz="4" w:space="0" w:color="auto"/>
            </w:tcBorders>
            <w:hideMark/>
          </w:tcPr>
          <w:p w14:paraId="6EB0226C" w14:textId="77777777" w:rsidR="004C09BC" w:rsidRPr="001E23AD" w:rsidRDefault="004C09BC" w:rsidP="00685913">
            <w:pPr>
              <w:pStyle w:val="TAC"/>
              <w:keepNext w:val="0"/>
              <w:keepLines w:val="0"/>
              <w:rPr>
                <w:ins w:id="5322" w:author="Lee, Daewon" w:date="2020-11-10T16:17:00Z"/>
                <w:lang w:eastAsia="zh-CN"/>
              </w:rPr>
            </w:pPr>
            <w:ins w:id="5323" w:author="Lee, Daewon" w:date="2020-11-10T16:17:00Z">
              <w:r w:rsidRPr="001E23AD">
                <w:rPr>
                  <w:lang w:eastAsia="zh-CN"/>
                </w:rPr>
                <w:t>3.2/5.0</w:t>
              </w:r>
            </w:ins>
          </w:p>
        </w:tc>
        <w:tc>
          <w:tcPr>
            <w:tcW w:w="0" w:type="auto"/>
            <w:tcBorders>
              <w:top w:val="single" w:sz="4" w:space="0" w:color="auto"/>
              <w:left w:val="single" w:sz="4" w:space="0" w:color="auto"/>
              <w:bottom w:val="single" w:sz="4" w:space="0" w:color="auto"/>
              <w:right w:val="single" w:sz="4" w:space="0" w:color="auto"/>
            </w:tcBorders>
            <w:hideMark/>
          </w:tcPr>
          <w:p w14:paraId="76256997" w14:textId="77777777" w:rsidR="004C09BC" w:rsidRPr="001E23AD" w:rsidRDefault="004C09BC" w:rsidP="00685913">
            <w:pPr>
              <w:pStyle w:val="TAC"/>
              <w:keepNext w:val="0"/>
              <w:keepLines w:val="0"/>
              <w:rPr>
                <w:ins w:id="5324" w:author="Lee, Daewon" w:date="2020-11-10T16:17:00Z"/>
                <w:lang w:eastAsia="zh-CN"/>
              </w:rPr>
            </w:pPr>
            <w:ins w:id="5325" w:author="Lee, Daewon" w:date="2020-11-10T16:17:00Z">
              <w:r w:rsidRPr="001E23AD">
                <w:rPr>
                  <w:lang w:eastAsia="zh-CN"/>
                </w:rPr>
                <w:t>2.8/4.7</w:t>
              </w:r>
            </w:ins>
          </w:p>
        </w:tc>
      </w:tr>
      <w:tr w:rsidR="004C09BC" w14:paraId="188C78B9" w14:textId="77777777" w:rsidTr="004C09BC">
        <w:trPr>
          <w:jc w:val="center"/>
          <w:ins w:id="532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751A18" w14:textId="77777777" w:rsidR="004C09BC" w:rsidRPr="001E23AD" w:rsidRDefault="004C09BC" w:rsidP="00685913">
            <w:pPr>
              <w:pStyle w:val="TAC"/>
              <w:keepNext w:val="0"/>
              <w:keepLines w:val="0"/>
              <w:rPr>
                <w:ins w:id="532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6F843" w14:textId="77777777" w:rsidR="004C09BC" w:rsidRPr="001E23AD" w:rsidRDefault="004C09BC" w:rsidP="00685913">
            <w:pPr>
              <w:pStyle w:val="TAC"/>
              <w:keepNext w:val="0"/>
              <w:keepLines w:val="0"/>
              <w:rPr>
                <w:ins w:id="532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91F11C3" w14:textId="77777777" w:rsidR="004C09BC" w:rsidRPr="001E23AD" w:rsidRDefault="004C09BC" w:rsidP="00685913">
            <w:pPr>
              <w:pStyle w:val="TAC"/>
              <w:keepNext w:val="0"/>
              <w:keepLines w:val="0"/>
              <w:rPr>
                <w:ins w:id="5329" w:author="Lee, Daewon" w:date="2020-11-10T16:17:00Z"/>
                <w:lang w:eastAsia="zh-CN"/>
              </w:rPr>
            </w:pPr>
            <w:ins w:id="5330"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F91D24" w14:textId="77777777" w:rsidR="004C09BC" w:rsidRPr="001E23AD" w:rsidRDefault="004C09BC" w:rsidP="00685913">
            <w:pPr>
              <w:pStyle w:val="TAC"/>
              <w:keepNext w:val="0"/>
              <w:keepLines w:val="0"/>
              <w:rPr>
                <w:ins w:id="5331" w:author="Lee, Daewon" w:date="2020-11-10T16:17:00Z"/>
                <w:lang w:eastAsia="zh-CN"/>
              </w:rPr>
            </w:pPr>
            <w:ins w:id="5332" w:author="Lee, Daewon" w:date="2020-11-10T16:17:00Z">
              <w:r w:rsidRPr="001E23AD">
                <w:rPr>
                  <w:lang w:eastAsia="zh-CN"/>
                </w:rPr>
                <w:t>3.0/4.4</w:t>
              </w:r>
            </w:ins>
          </w:p>
        </w:tc>
        <w:tc>
          <w:tcPr>
            <w:tcW w:w="0" w:type="auto"/>
            <w:tcBorders>
              <w:top w:val="single" w:sz="4" w:space="0" w:color="auto"/>
              <w:left w:val="single" w:sz="4" w:space="0" w:color="auto"/>
              <w:bottom w:val="single" w:sz="4" w:space="0" w:color="auto"/>
              <w:right w:val="single" w:sz="4" w:space="0" w:color="auto"/>
            </w:tcBorders>
            <w:hideMark/>
          </w:tcPr>
          <w:p w14:paraId="7ADFA380" w14:textId="77777777" w:rsidR="004C09BC" w:rsidRPr="001E23AD" w:rsidRDefault="004C09BC" w:rsidP="00685913">
            <w:pPr>
              <w:pStyle w:val="TAC"/>
              <w:keepNext w:val="0"/>
              <w:keepLines w:val="0"/>
              <w:rPr>
                <w:ins w:id="5333" w:author="Lee, Daewon" w:date="2020-11-10T16:17:00Z"/>
                <w:lang w:eastAsia="zh-CN"/>
              </w:rPr>
            </w:pPr>
            <w:ins w:id="5334" w:author="Lee, Daewon" w:date="2020-11-10T16:17:00Z">
              <w:r w:rsidRPr="001E23AD">
                <w:rPr>
                  <w:lang w:eastAsia="zh-CN"/>
                </w:rPr>
                <w:t>2.9/5.1</w:t>
              </w:r>
            </w:ins>
          </w:p>
        </w:tc>
        <w:tc>
          <w:tcPr>
            <w:tcW w:w="0" w:type="auto"/>
            <w:tcBorders>
              <w:top w:val="single" w:sz="4" w:space="0" w:color="auto"/>
              <w:left w:val="single" w:sz="4" w:space="0" w:color="auto"/>
              <w:bottom w:val="single" w:sz="4" w:space="0" w:color="auto"/>
              <w:right w:val="single" w:sz="4" w:space="0" w:color="auto"/>
            </w:tcBorders>
            <w:hideMark/>
          </w:tcPr>
          <w:p w14:paraId="709052E5" w14:textId="77777777" w:rsidR="004C09BC" w:rsidRPr="001E23AD" w:rsidRDefault="004C09BC" w:rsidP="00685913">
            <w:pPr>
              <w:pStyle w:val="TAC"/>
              <w:keepNext w:val="0"/>
              <w:keepLines w:val="0"/>
              <w:rPr>
                <w:ins w:id="5335" w:author="Lee, Daewon" w:date="2020-11-10T16:17:00Z"/>
                <w:lang w:eastAsia="zh-CN"/>
              </w:rPr>
            </w:pPr>
            <w:ins w:id="5336" w:author="Lee, Daewon" w:date="2020-11-10T16:17:00Z">
              <w:r w:rsidRPr="001E23AD">
                <w:rPr>
                  <w:lang w:eastAsia="zh-CN"/>
                </w:rPr>
                <w:t>2.8/5.6</w:t>
              </w:r>
            </w:ins>
          </w:p>
        </w:tc>
        <w:tc>
          <w:tcPr>
            <w:tcW w:w="0" w:type="auto"/>
            <w:tcBorders>
              <w:top w:val="single" w:sz="4" w:space="0" w:color="auto"/>
              <w:left w:val="single" w:sz="4" w:space="0" w:color="auto"/>
              <w:bottom w:val="single" w:sz="4" w:space="0" w:color="auto"/>
              <w:right w:val="single" w:sz="4" w:space="0" w:color="auto"/>
            </w:tcBorders>
            <w:hideMark/>
          </w:tcPr>
          <w:p w14:paraId="6BC8FC85" w14:textId="77777777" w:rsidR="004C09BC" w:rsidRPr="001E23AD" w:rsidRDefault="004C09BC" w:rsidP="00685913">
            <w:pPr>
              <w:pStyle w:val="TAC"/>
              <w:keepNext w:val="0"/>
              <w:keepLines w:val="0"/>
              <w:rPr>
                <w:ins w:id="5337" w:author="Lee, Daewon" w:date="2020-11-10T16:17:00Z"/>
                <w:lang w:eastAsia="zh-CN"/>
              </w:rPr>
            </w:pPr>
            <w:ins w:id="5338" w:author="Lee, Daewon" w:date="2020-11-10T16:17:00Z">
              <w:r w:rsidRPr="001E23AD">
                <w:rPr>
                  <w:lang w:eastAsia="zh-CN"/>
                </w:rPr>
                <w:t>3.3/5.5</w:t>
              </w:r>
            </w:ins>
          </w:p>
        </w:tc>
      </w:tr>
      <w:tr w:rsidR="004C09BC" w14:paraId="21FC0337" w14:textId="77777777" w:rsidTr="004C09BC">
        <w:trPr>
          <w:jc w:val="center"/>
          <w:ins w:id="533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0152A" w14:textId="77777777" w:rsidR="004C09BC" w:rsidRPr="001E23AD" w:rsidRDefault="004C09BC" w:rsidP="00685913">
            <w:pPr>
              <w:pStyle w:val="TAC"/>
              <w:keepNext w:val="0"/>
              <w:keepLines w:val="0"/>
              <w:rPr>
                <w:ins w:id="534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8E2CA" w14:textId="77777777" w:rsidR="004C09BC" w:rsidRPr="001E23AD" w:rsidRDefault="004C09BC" w:rsidP="00685913">
            <w:pPr>
              <w:pStyle w:val="TAC"/>
              <w:keepNext w:val="0"/>
              <w:keepLines w:val="0"/>
              <w:rPr>
                <w:ins w:id="534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7616D38" w14:textId="77777777" w:rsidR="004C09BC" w:rsidRPr="001E23AD" w:rsidRDefault="004C09BC" w:rsidP="00685913">
            <w:pPr>
              <w:pStyle w:val="TAC"/>
              <w:keepNext w:val="0"/>
              <w:keepLines w:val="0"/>
              <w:rPr>
                <w:ins w:id="5342" w:author="Lee, Daewon" w:date="2020-11-10T16:17:00Z"/>
                <w:lang w:eastAsia="zh-CN"/>
              </w:rPr>
            </w:pPr>
            <w:ins w:id="5343"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A7F7B4" w14:textId="77777777" w:rsidR="004C09BC" w:rsidRPr="001E23AD" w:rsidRDefault="004C09BC" w:rsidP="00685913">
            <w:pPr>
              <w:pStyle w:val="TAC"/>
              <w:keepNext w:val="0"/>
              <w:keepLines w:val="0"/>
              <w:rPr>
                <w:ins w:id="5344" w:author="Lee, Daewon" w:date="2020-11-10T16:17:00Z"/>
                <w:lang w:eastAsia="zh-CN"/>
              </w:rPr>
            </w:pPr>
            <w:ins w:id="5345" w:author="Lee, Daewon" w:date="2020-11-10T16:17:00Z">
              <w:r w:rsidRPr="001E23AD">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D67F9F" w14:textId="77777777" w:rsidR="004C09BC" w:rsidRPr="001E23AD" w:rsidRDefault="004C09BC" w:rsidP="00685913">
            <w:pPr>
              <w:pStyle w:val="TAC"/>
              <w:keepNext w:val="0"/>
              <w:keepLines w:val="0"/>
              <w:rPr>
                <w:ins w:id="5346" w:author="Lee, Daewon" w:date="2020-11-10T16:17:00Z"/>
                <w:lang w:eastAsia="zh-CN"/>
              </w:rPr>
            </w:pPr>
            <w:ins w:id="5347" w:author="Lee, Daewon" w:date="2020-11-10T16:17:00Z">
              <w:r w:rsidRPr="001E23AD">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AB854" w14:textId="77777777" w:rsidR="004C09BC" w:rsidRPr="001E23AD" w:rsidRDefault="004C09BC" w:rsidP="00685913">
            <w:pPr>
              <w:pStyle w:val="TAC"/>
              <w:keepNext w:val="0"/>
              <w:keepLines w:val="0"/>
              <w:rPr>
                <w:ins w:id="5348" w:author="Lee, Daewon" w:date="2020-11-10T16:17:00Z"/>
                <w:lang w:eastAsia="zh-CN"/>
              </w:rPr>
            </w:pPr>
            <w:ins w:id="5349" w:author="Lee, Daewon" w:date="2020-11-10T16:17:00Z">
              <w:r w:rsidRPr="001E23AD">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E1F85" w14:textId="77777777" w:rsidR="004C09BC" w:rsidRPr="001E23AD" w:rsidRDefault="004C09BC" w:rsidP="00685913">
            <w:pPr>
              <w:pStyle w:val="TAC"/>
              <w:keepNext w:val="0"/>
              <w:keepLines w:val="0"/>
              <w:rPr>
                <w:ins w:id="5350" w:author="Lee, Daewon" w:date="2020-11-10T16:17:00Z"/>
                <w:lang w:eastAsia="zh-CN"/>
              </w:rPr>
            </w:pPr>
            <w:ins w:id="5351" w:author="Lee, Daewon" w:date="2020-11-10T16:17:00Z">
              <w:r w:rsidRPr="001E23AD">
                <w:rPr>
                  <w:lang w:eastAsia="zh-CN"/>
                </w:rPr>
                <w:t>-0.1/0.4</w:t>
              </w:r>
            </w:ins>
          </w:p>
        </w:tc>
      </w:tr>
      <w:tr w:rsidR="004C09BC" w14:paraId="1968622A" w14:textId="77777777" w:rsidTr="004C09BC">
        <w:trPr>
          <w:jc w:val="center"/>
          <w:ins w:id="535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141CE9" w14:textId="77777777" w:rsidR="004C09BC" w:rsidRPr="001E23AD" w:rsidRDefault="004C09BC" w:rsidP="00685913">
            <w:pPr>
              <w:pStyle w:val="TAC"/>
              <w:keepNext w:val="0"/>
              <w:keepLines w:val="0"/>
              <w:rPr>
                <w:ins w:id="535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A5FEE0" w14:textId="77777777" w:rsidR="004C09BC" w:rsidRPr="001E23AD" w:rsidRDefault="004C09BC" w:rsidP="00685913">
            <w:pPr>
              <w:pStyle w:val="TAC"/>
              <w:keepNext w:val="0"/>
              <w:keepLines w:val="0"/>
              <w:rPr>
                <w:ins w:id="535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2F7DE4" w14:textId="77777777" w:rsidR="004C09BC" w:rsidRPr="001E23AD" w:rsidRDefault="004C09BC" w:rsidP="00685913">
            <w:pPr>
              <w:pStyle w:val="TAC"/>
              <w:keepNext w:val="0"/>
              <w:keepLines w:val="0"/>
              <w:rPr>
                <w:ins w:id="5355" w:author="Lee, Daewon" w:date="2020-11-10T16:17:00Z"/>
                <w:lang w:eastAsia="zh-CN"/>
              </w:rPr>
            </w:pPr>
            <w:ins w:id="5356"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FD553E" w14:textId="77777777" w:rsidR="004C09BC" w:rsidRPr="001E23AD" w:rsidRDefault="004C09BC" w:rsidP="00685913">
            <w:pPr>
              <w:pStyle w:val="TAC"/>
              <w:keepNext w:val="0"/>
              <w:keepLines w:val="0"/>
              <w:rPr>
                <w:ins w:id="5357" w:author="Lee, Daewon" w:date="2020-11-10T16:17:00Z"/>
                <w:lang w:eastAsia="zh-CN"/>
              </w:rPr>
            </w:pPr>
            <w:ins w:id="5358" w:author="Lee, Daewon" w:date="2020-11-10T16:17:00Z">
              <w:r w:rsidRPr="001E23AD">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BBF4F4" w14:textId="77777777" w:rsidR="004C09BC" w:rsidRPr="001E23AD" w:rsidRDefault="004C09BC" w:rsidP="00685913">
            <w:pPr>
              <w:pStyle w:val="TAC"/>
              <w:keepNext w:val="0"/>
              <w:keepLines w:val="0"/>
              <w:rPr>
                <w:ins w:id="5359" w:author="Lee, Daewon" w:date="2020-11-10T16:17:00Z"/>
                <w:lang w:eastAsia="zh-CN"/>
              </w:rPr>
            </w:pPr>
            <w:ins w:id="5360" w:author="Lee, Daewon" w:date="2020-11-10T16:17:00Z">
              <w:r w:rsidRPr="001E23AD">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10EC7" w14:textId="77777777" w:rsidR="004C09BC" w:rsidRPr="001E23AD" w:rsidRDefault="004C09BC" w:rsidP="00685913">
            <w:pPr>
              <w:pStyle w:val="TAC"/>
              <w:keepNext w:val="0"/>
              <w:keepLines w:val="0"/>
              <w:rPr>
                <w:ins w:id="5361" w:author="Lee, Daewon" w:date="2020-11-10T16:17:00Z"/>
                <w:lang w:eastAsia="zh-CN"/>
              </w:rPr>
            </w:pPr>
            <w:ins w:id="5362" w:author="Lee, Daewon" w:date="2020-11-10T16:17:00Z">
              <w:r w:rsidRPr="001E23AD">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0D5D6" w14:textId="77777777" w:rsidR="004C09BC" w:rsidRPr="001E23AD" w:rsidRDefault="004C09BC" w:rsidP="00685913">
            <w:pPr>
              <w:pStyle w:val="TAC"/>
              <w:keepNext w:val="0"/>
              <w:keepLines w:val="0"/>
              <w:rPr>
                <w:ins w:id="5363" w:author="Lee, Daewon" w:date="2020-11-10T16:17:00Z"/>
                <w:lang w:eastAsia="zh-CN"/>
              </w:rPr>
            </w:pPr>
            <w:ins w:id="5364" w:author="Lee, Daewon" w:date="2020-11-10T16:17:00Z">
              <w:r w:rsidRPr="001E23AD">
                <w:rPr>
                  <w:lang w:eastAsia="zh-CN"/>
                </w:rPr>
                <w:t>-0.1/0.4</w:t>
              </w:r>
            </w:ins>
          </w:p>
        </w:tc>
      </w:tr>
      <w:tr w:rsidR="004C09BC" w14:paraId="7C902BE7" w14:textId="77777777" w:rsidTr="004C09BC">
        <w:trPr>
          <w:jc w:val="center"/>
          <w:ins w:id="536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A9C8E" w14:textId="77777777" w:rsidR="004C09BC" w:rsidRPr="001E23AD" w:rsidRDefault="004C09BC" w:rsidP="00685913">
            <w:pPr>
              <w:pStyle w:val="TAC"/>
              <w:keepNext w:val="0"/>
              <w:keepLines w:val="0"/>
              <w:rPr>
                <w:ins w:id="5366"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64A4CF5F" w14:textId="77777777" w:rsidR="004C09BC" w:rsidRPr="001E23AD" w:rsidRDefault="004C09BC" w:rsidP="00685913">
            <w:pPr>
              <w:pStyle w:val="TAC"/>
              <w:keepNext w:val="0"/>
              <w:keepLines w:val="0"/>
              <w:rPr>
                <w:ins w:id="5367" w:author="Lee, Daewon" w:date="2020-11-10T16:17:00Z"/>
                <w:lang w:eastAsia="zh-CN"/>
              </w:rPr>
            </w:pPr>
            <w:ins w:id="5368" w:author="Lee, Daewon" w:date="2020-11-10T16:17:00Z">
              <w:r w:rsidRPr="001E23AD">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B45CE9" w14:textId="77777777" w:rsidR="004C09BC" w:rsidRPr="001E23AD" w:rsidRDefault="004C09BC" w:rsidP="00685913">
            <w:pPr>
              <w:pStyle w:val="TAC"/>
              <w:keepNext w:val="0"/>
              <w:keepLines w:val="0"/>
              <w:rPr>
                <w:ins w:id="5369" w:author="Lee, Daewon" w:date="2020-11-10T16:17:00Z"/>
                <w:lang w:eastAsia="zh-CN"/>
              </w:rPr>
            </w:pPr>
            <w:ins w:id="5370"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5D119E" w14:textId="77777777" w:rsidR="004C09BC" w:rsidRPr="001E23AD" w:rsidRDefault="004C09BC" w:rsidP="00685913">
            <w:pPr>
              <w:pStyle w:val="TAC"/>
              <w:keepNext w:val="0"/>
              <w:keepLines w:val="0"/>
              <w:rPr>
                <w:ins w:id="5371" w:author="Lee, Daewon" w:date="2020-11-10T16:17:00Z"/>
                <w:lang w:eastAsia="zh-CN"/>
              </w:rPr>
            </w:pPr>
            <w:ins w:id="5372" w:author="Lee, Daewon" w:date="2020-11-10T16:17:00Z">
              <w:r w:rsidRPr="001E23AD">
                <w:rPr>
                  <w:lang w:eastAsia="zh-CN"/>
                </w:rPr>
                <w:t>12.1/13.7</w:t>
              </w:r>
            </w:ins>
          </w:p>
        </w:tc>
        <w:tc>
          <w:tcPr>
            <w:tcW w:w="0" w:type="auto"/>
            <w:tcBorders>
              <w:top w:val="single" w:sz="4" w:space="0" w:color="auto"/>
              <w:left w:val="single" w:sz="4" w:space="0" w:color="auto"/>
              <w:bottom w:val="single" w:sz="4" w:space="0" w:color="auto"/>
              <w:right w:val="single" w:sz="4" w:space="0" w:color="auto"/>
            </w:tcBorders>
            <w:hideMark/>
          </w:tcPr>
          <w:p w14:paraId="50798C00" w14:textId="77777777" w:rsidR="004C09BC" w:rsidRPr="001E23AD" w:rsidRDefault="004C09BC" w:rsidP="00685913">
            <w:pPr>
              <w:pStyle w:val="TAC"/>
              <w:keepNext w:val="0"/>
              <w:keepLines w:val="0"/>
              <w:rPr>
                <w:ins w:id="5373" w:author="Lee, Daewon" w:date="2020-11-10T16:17:00Z"/>
                <w:lang w:eastAsia="zh-CN"/>
              </w:rPr>
            </w:pPr>
            <w:ins w:id="5374" w:author="Lee, Daewon" w:date="2020-11-10T16:17:00Z">
              <w:r w:rsidRPr="001E23AD">
                <w:rPr>
                  <w:lang w:eastAsia="zh-CN"/>
                </w:rPr>
                <w:t>11.1/13.8</w:t>
              </w:r>
            </w:ins>
          </w:p>
        </w:tc>
        <w:tc>
          <w:tcPr>
            <w:tcW w:w="0" w:type="auto"/>
            <w:tcBorders>
              <w:top w:val="single" w:sz="4" w:space="0" w:color="auto"/>
              <w:left w:val="single" w:sz="4" w:space="0" w:color="auto"/>
              <w:bottom w:val="single" w:sz="4" w:space="0" w:color="auto"/>
              <w:right w:val="single" w:sz="4" w:space="0" w:color="auto"/>
            </w:tcBorders>
            <w:hideMark/>
          </w:tcPr>
          <w:p w14:paraId="61FCBF47" w14:textId="77777777" w:rsidR="004C09BC" w:rsidRPr="001E23AD" w:rsidRDefault="004C09BC" w:rsidP="00685913">
            <w:pPr>
              <w:pStyle w:val="TAC"/>
              <w:keepNext w:val="0"/>
              <w:keepLines w:val="0"/>
              <w:rPr>
                <w:ins w:id="5375" w:author="Lee, Daewon" w:date="2020-11-10T16:17:00Z"/>
                <w:lang w:eastAsia="zh-CN"/>
              </w:rPr>
            </w:pPr>
            <w:ins w:id="5376" w:author="Lee, Daewon" w:date="2020-11-10T16:17:00Z">
              <w:r w:rsidRPr="001E23AD">
                <w:rPr>
                  <w:lang w:eastAsia="zh-CN"/>
                </w:rPr>
                <w:t>12.2/15.4</w:t>
              </w:r>
            </w:ins>
          </w:p>
        </w:tc>
        <w:tc>
          <w:tcPr>
            <w:tcW w:w="0" w:type="auto"/>
            <w:tcBorders>
              <w:top w:val="single" w:sz="4" w:space="0" w:color="auto"/>
              <w:left w:val="single" w:sz="4" w:space="0" w:color="auto"/>
              <w:bottom w:val="single" w:sz="4" w:space="0" w:color="auto"/>
              <w:right w:val="single" w:sz="4" w:space="0" w:color="auto"/>
            </w:tcBorders>
            <w:hideMark/>
          </w:tcPr>
          <w:p w14:paraId="3842FA7C" w14:textId="77777777" w:rsidR="004C09BC" w:rsidRPr="001E23AD" w:rsidRDefault="004C09BC" w:rsidP="00685913">
            <w:pPr>
              <w:pStyle w:val="TAC"/>
              <w:keepNext w:val="0"/>
              <w:keepLines w:val="0"/>
              <w:rPr>
                <w:ins w:id="5377" w:author="Lee, Daewon" w:date="2020-11-10T16:17:00Z"/>
                <w:lang w:eastAsia="zh-CN"/>
              </w:rPr>
            </w:pPr>
            <w:ins w:id="5378" w:author="Lee, Daewon" w:date="2020-11-10T16:17:00Z">
              <w:r w:rsidRPr="001E23AD">
                <w:rPr>
                  <w:lang w:eastAsia="zh-CN"/>
                </w:rPr>
                <w:t>12.5/15.5</w:t>
              </w:r>
            </w:ins>
          </w:p>
        </w:tc>
      </w:tr>
      <w:tr w:rsidR="004C09BC" w14:paraId="5B48944E" w14:textId="77777777" w:rsidTr="004C09BC">
        <w:trPr>
          <w:jc w:val="center"/>
          <w:ins w:id="537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F13A59" w14:textId="77777777" w:rsidR="004C09BC" w:rsidRPr="001E23AD" w:rsidRDefault="004C09BC" w:rsidP="00685913">
            <w:pPr>
              <w:pStyle w:val="TAC"/>
              <w:keepNext w:val="0"/>
              <w:keepLines w:val="0"/>
              <w:rPr>
                <w:ins w:id="538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5844DE" w14:textId="77777777" w:rsidR="004C09BC" w:rsidRPr="001E23AD" w:rsidRDefault="004C09BC" w:rsidP="00685913">
            <w:pPr>
              <w:pStyle w:val="TAC"/>
              <w:keepNext w:val="0"/>
              <w:keepLines w:val="0"/>
              <w:rPr>
                <w:ins w:id="538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B56DEFF" w14:textId="77777777" w:rsidR="004C09BC" w:rsidRPr="001E23AD" w:rsidRDefault="004C09BC" w:rsidP="00685913">
            <w:pPr>
              <w:pStyle w:val="TAC"/>
              <w:keepNext w:val="0"/>
              <w:keepLines w:val="0"/>
              <w:rPr>
                <w:ins w:id="5382" w:author="Lee, Daewon" w:date="2020-11-10T16:17:00Z"/>
                <w:lang w:eastAsia="zh-CN"/>
              </w:rPr>
            </w:pPr>
            <w:ins w:id="5383"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B5E17C" w14:textId="77777777" w:rsidR="004C09BC" w:rsidRPr="001E23AD" w:rsidRDefault="004C09BC" w:rsidP="00685913">
            <w:pPr>
              <w:pStyle w:val="TAC"/>
              <w:keepNext w:val="0"/>
              <w:keepLines w:val="0"/>
              <w:rPr>
                <w:ins w:id="5384" w:author="Lee, Daewon" w:date="2020-11-10T16:17:00Z"/>
                <w:lang w:eastAsia="zh-CN"/>
              </w:rPr>
            </w:pPr>
            <w:ins w:id="5385" w:author="Lee, Daewon" w:date="2020-11-10T16:17:00Z">
              <w:r w:rsidRPr="001E23AD">
                <w:rPr>
                  <w:lang w:eastAsia="zh-CN"/>
                </w:rPr>
                <w:t>12.6/14.9</w:t>
              </w:r>
            </w:ins>
          </w:p>
        </w:tc>
        <w:tc>
          <w:tcPr>
            <w:tcW w:w="0" w:type="auto"/>
            <w:tcBorders>
              <w:top w:val="single" w:sz="4" w:space="0" w:color="auto"/>
              <w:left w:val="single" w:sz="4" w:space="0" w:color="auto"/>
              <w:bottom w:val="single" w:sz="4" w:space="0" w:color="auto"/>
              <w:right w:val="single" w:sz="4" w:space="0" w:color="auto"/>
            </w:tcBorders>
            <w:hideMark/>
          </w:tcPr>
          <w:p w14:paraId="32982DD6" w14:textId="77777777" w:rsidR="004C09BC" w:rsidRPr="001E23AD" w:rsidRDefault="004C09BC" w:rsidP="00685913">
            <w:pPr>
              <w:pStyle w:val="TAC"/>
              <w:keepNext w:val="0"/>
              <w:keepLines w:val="0"/>
              <w:rPr>
                <w:ins w:id="5386" w:author="Lee, Daewon" w:date="2020-11-10T16:17:00Z"/>
                <w:lang w:eastAsia="zh-CN"/>
              </w:rPr>
            </w:pPr>
            <w:ins w:id="5387" w:author="Lee, Daewon" w:date="2020-11-10T16:17:00Z">
              <w:r w:rsidRPr="001E23AD">
                <w:rPr>
                  <w:lang w:eastAsia="zh-CN"/>
                </w:rPr>
                <w:t>11.6/14.4</w:t>
              </w:r>
            </w:ins>
          </w:p>
        </w:tc>
        <w:tc>
          <w:tcPr>
            <w:tcW w:w="0" w:type="auto"/>
            <w:tcBorders>
              <w:top w:val="single" w:sz="4" w:space="0" w:color="auto"/>
              <w:left w:val="single" w:sz="4" w:space="0" w:color="auto"/>
              <w:bottom w:val="single" w:sz="4" w:space="0" w:color="auto"/>
              <w:right w:val="single" w:sz="4" w:space="0" w:color="auto"/>
            </w:tcBorders>
            <w:hideMark/>
          </w:tcPr>
          <w:p w14:paraId="132331C7" w14:textId="77777777" w:rsidR="004C09BC" w:rsidRPr="001E23AD" w:rsidRDefault="004C09BC" w:rsidP="00685913">
            <w:pPr>
              <w:pStyle w:val="TAC"/>
              <w:keepNext w:val="0"/>
              <w:keepLines w:val="0"/>
              <w:rPr>
                <w:ins w:id="5388" w:author="Lee, Daewon" w:date="2020-11-10T16:17:00Z"/>
                <w:lang w:eastAsia="zh-CN"/>
              </w:rPr>
            </w:pPr>
            <w:ins w:id="5389" w:author="Lee, Daewon" w:date="2020-11-10T16:17:00Z">
              <w:r w:rsidRPr="001E23AD">
                <w:rPr>
                  <w:lang w:eastAsia="zh-CN"/>
                </w:rPr>
                <w:t>12.2/15.2</w:t>
              </w:r>
            </w:ins>
          </w:p>
        </w:tc>
        <w:tc>
          <w:tcPr>
            <w:tcW w:w="0" w:type="auto"/>
            <w:tcBorders>
              <w:top w:val="single" w:sz="4" w:space="0" w:color="auto"/>
              <w:left w:val="single" w:sz="4" w:space="0" w:color="auto"/>
              <w:bottom w:val="single" w:sz="4" w:space="0" w:color="auto"/>
              <w:right w:val="single" w:sz="4" w:space="0" w:color="auto"/>
            </w:tcBorders>
            <w:hideMark/>
          </w:tcPr>
          <w:p w14:paraId="48395A43" w14:textId="77777777" w:rsidR="004C09BC" w:rsidRPr="001E23AD" w:rsidRDefault="004C09BC" w:rsidP="00685913">
            <w:pPr>
              <w:pStyle w:val="TAC"/>
              <w:keepNext w:val="0"/>
              <w:keepLines w:val="0"/>
              <w:rPr>
                <w:ins w:id="5390" w:author="Lee, Daewon" w:date="2020-11-10T16:17:00Z"/>
                <w:lang w:eastAsia="zh-CN"/>
              </w:rPr>
            </w:pPr>
            <w:ins w:id="5391" w:author="Lee, Daewon" w:date="2020-11-10T16:17:00Z">
              <w:r w:rsidRPr="001E23AD">
                <w:rPr>
                  <w:lang w:eastAsia="zh-CN"/>
                </w:rPr>
                <w:t>14.1/16.1</w:t>
              </w:r>
            </w:ins>
          </w:p>
        </w:tc>
      </w:tr>
      <w:tr w:rsidR="004C09BC" w14:paraId="02EC36D1" w14:textId="77777777" w:rsidTr="004C09BC">
        <w:trPr>
          <w:jc w:val="center"/>
          <w:ins w:id="539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E579F" w14:textId="77777777" w:rsidR="004C09BC" w:rsidRPr="001E23AD" w:rsidRDefault="004C09BC" w:rsidP="00685913">
            <w:pPr>
              <w:pStyle w:val="TAC"/>
              <w:keepNext w:val="0"/>
              <w:keepLines w:val="0"/>
              <w:rPr>
                <w:ins w:id="539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415B9" w14:textId="77777777" w:rsidR="004C09BC" w:rsidRPr="001E23AD" w:rsidRDefault="004C09BC" w:rsidP="00685913">
            <w:pPr>
              <w:pStyle w:val="TAC"/>
              <w:keepNext w:val="0"/>
              <w:keepLines w:val="0"/>
              <w:rPr>
                <w:ins w:id="539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162456D" w14:textId="77777777" w:rsidR="004C09BC" w:rsidRPr="001E23AD" w:rsidRDefault="004C09BC" w:rsidP="00685913">
            <w:pPr>
              <w:pStyle w:val="TAC"/>
              <w:keepNext w:val="0"/>
              <w:keepLines w:val="0"/>
              <w:rPr>
                <w:ins w:id="5395" w:author="Lee, Daewon" w:date="2020-11-10T16:17:00Z"/>
                <w:lang w:eastAsia="zh-CN"/>
              </w:rPr>
            </w:pPr>
            <w:ins w:id="5396"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0E6407" w14:textId="77777777" w:rsidR="004C09BC" w:rsidRPr="001E23AD" w:rsidRDefault="004C09BC" w:rsidP="00685913">
            <w:pPr>
              <w:pStyle w:val="TAC"/>
              <w:keepNext w:val="0"/>
              <w:keepLines w:val="0"/>
              <w:rPr>
                <w:ins w:id="5397" w:author="Lee, Daewon" w:date="2020-11-10T16:17:00Z"/>
                <w:lang w:eastAsia="zh-CN"/>
              </w:rPr>
            </w:pPr>
            <w:ins w:id="5398" w:author="Lee, Daewon" w:date="2020-11-10T16:17:00Z">
              <w:r w:rsidRPr="001E23AD">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5D203D14" w14:textId="77777777" w:rsidR="004C09BC" w:rsidRPr="001E23AD" w:rsidRDefault="004C09BC" w:rsidP="00685913">
            <w:pPr>
              <w:pStyle w:val="TAC"/>
              <w:keepNext w:val="0"/>
              <w:keepLines w:val="0"/>
              <w:rPr>
                <w:ins w:id="5399" w:author="Lee, Daewon" w:date="2020-11-10T16:17:00Z"/>
                <w:lang w:eastAsia="zh-CN"/>
              </w:rPr>
            </w:pPr>
            <w:ins w:id="5400" w:author="Lee, Daewon" w:date="2020-11-10T16:17:00Z">
              <w:r w:rsidRPr="001E23AD">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38D40E9E" w14:textId="77777777" w:rsidR="004C09BC" w:rsidRPr="001E23AD" w:rsidRDefault="004C09BC" w:rsidP="00685913">
            <w:pPr>
              <w:pStyle w:val="TAC"/>
              <w:keepNext w:val="0"/>
              <w:keepLines w:val="0"/>
              <w:rPr>
                <w:ins w:id="5401" w:author="Lee, Daewon" w:date="2020-11-10T16:17:00Z"/>
                <w:lang w:eastAsia="zh-CN"/>
              </w:rPr>
            </w:pPr>
            <w:ins w:id="5402" w:author="Lee, Daewon" w:date="2020-11-10T16:17:00Z">
              <w:r w:rsidRPr="001E23AD">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3A41A1E2" w14:textId="77777777" w:rsidR="004C09BC" w:rsidRPr="001E23AD" w:rsidRDefault="004C09BC" w:rsidP="00685913">
            <w:pPr>
              <w:pStyle w:val="TAC"/>
              <w:keepNext w:val="0"/>
              <w:keepLines w:val="0"/>
              <w:rPr>
                <w:ins w:id="5403" w:author="Lee, Daewon" w:date="2020-11-10T16:17:00Z"/>
                <w:lang w:eastAsia="zh-CN"/>
              </w:rPr>
            </w:pPr>
            <w:ins w:id="5404" w:author="Lee, Daewon" w:date="2020-11-10T16:17:00Z">
              <w:r w:rsidRPr="001E23AD">
                <w:rPr>
                  <w:lang w:eastAsia="zh-CN"/>
                </w:rPr>
                <w:t>8.1/8.6</w:t>
              </w:r>
            </w:ins>
          </w:p>
        </w:tc>
      </w:tr>
      <w:tr w:rsidR="004C09BC" w14:paraId="5BC11536" w14:textId="77777777" w:rsidTr="004C09BC">
        <w:trPr>
          <w:jc w:val="center"/>
          <w:ins w:id="540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FFAFFD" w14:textId="77777777" w:rsidR="004C09BC" w:rsidRPr="001E23AD" w:rsidRDefault="004C09BC" w:rsidP="00685913">
            <w:pPr>
              <w:pStyle w:val="TAC"/>
              <w:keepNext w:val="0"/>
              <w:keepLines w:val="0"/>
              <w:rPr>
                <w:ins w:id="540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F625D" w14:textId="77777777" w:rsidR="004C09BC" w:rsidRPr="001E23AD" w:rsidRDefault="004C09BC" w:rsidP="00685913">
            <w:pPr>
              <w:pStyle w:val="TAC"/>
              <w:keepNext w:val="0"/>
              <w:keepLines w:val="0"/>
              <w:rPr>
                <w:ins w:id="540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F3D7861" w14:textId="77777777" w:rsidR="004C09BC" w:rsidRPr="001E23AD" w:rsidRDefault="004C09BC" w:rsidP="00685913">
            <w:pPr>
              <w:pStyle w:val="TAC"/>
              <w:keepNext w:val="0"/>
              <w:keepLines w:val="0"/>
              <w:rPr>
                <w:ins w:id="5408" w:author="Lee, Daewon" w:date="2020-11-10T16:17:00Z"/>
                <w:lang w:eastAsia="zh-CN"/>
              </w:rPr>
            </w:pPr>
            <w:ins w:id="5409"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3FFEF9" w14:textId="77777777" w:rsidR="004C09BC" w:rsidRPr="001E23AD" w:rsidRDefault="004C09BC" w:rsidP="00685913">
            <w:pPr>
              <w:pStyle w:val="TAC"/>
              <w:keepNext w:val="0"/>
              <w:keepLines w:val="0"/>
              <w:rPr>
                <w:ins w:id="5410" w:author="Lee, Daewon" w:date="2020-11-10T16:17:00Z"/>
                <w:lang w:eastAsia="zh-CN"/>
              </w:rPr>
            </w:pPr>
            <w:ins w:id="5411" w:author="Lee, Daewon" w:date="2020-11-10T16:17:00Z">
              <w:r w:rsidRPr="001E23AD">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06257937" w14:textId="77777777" w:rsidR="004C09BC" w:rsidRPr="001E23AD" w:rsidRDefault="004C09BC" w:rsidP="00685913">
            <w:pPr>
              <w:pStyle w:val="TAC"/>
              <w:keepNext w:val="0"/>
              <w:keepLines w:val="0"/>
              <w:rPr>
                <w:ins w:id="5412" w:author="Lee, Daewon" w:date="2020-11-10T16:17:00Z"/>
                <w:lang w:eastAsia="zh-CN"/>
              </w:rPr>
            </w:pPr>
            <w:ins w:id="5413" w:author="Lee, Daewon" w:date="2020-11-10T16:17:00Z">
              <w:r w:rsidRPr="001E23AD">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66A7F5E4" w14:textId="77777777" w:rsidR="004C09BC" w:rsidRPr="001E23AD" w:rsidRDefault="004C09BC" w:rsidP="00685913">
            <w:pPr>
              <w:pStyle w:val="TAC"/>
              <w:keepNext w:val="0"/>
              <w:keepLines w:val="0"/>
              <w:rPr>
                <w:ins w:id="5414" w:author="Lee, Daewon" w:date="2020-11-10T16:17:00Z"/>
                <w:lang w:eastAsia="zh-CN"/>
              </w:rPr>
            </w:pPr>
            <w:ins w:id="5415" w:author="Lee, Daewon" w:date="2020-11-10T16:17:00Z">
              <w:r w:rsidRPr="001E23AD">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54910D89" w14:textId="77777777" w:rsidR="004C09BC" w:rsidRPr="001E23AD" w:rsidRDefault="004C09BC" w:rsidP="00685913">
            <w:pPr>
              <w:pStyle w:val="TAC"/>
              <w:keepNext w:val="0"/>
              <w:keepLines w:val="0"/>
              <w:rPr>
                <w:ins w:id="5416" w:author="Lee, Daewon" w:date="2020-11-10T16:17:00Z"/>
                <w:lang w:eastAsia="zh-CN"/>
              </w:rPr>
            </w:pPr>
            <w:ins w:id="5417" w:author="Lee, Daewon" w:date="2020-11-10T16:17:00Z">
              <w:r w:rsidRPr="001E23AD">
                <w:rPr>
                  <w:lang w:eastAsia="zh-CN"/>
                </w:rPr>
                <w:t>8.1/8.5</w:t>
              </w:r>
            </w:ins>
          </w:p>
        </w:tc>
      </w:tr>
      <w:tr w:rsidR="004C09BC" w14:paraId="5B0E5EF6" w14:textId="77777777" w:rsidTr="004C09BC">
        <w:trPr>
          <w:jc w:val="center"/>
          <w:ins w:id="541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57ADA8" w14:textId="77777777" w:rsidR="004C09BC" w:rsidRPr="001E23AD" w:rsidRDefault="004C09BC" w:rsidP="00685913">
            <w:pPr>
              <w:pStyle w:val="TAC"/>
              <w:keepNext w:val="0"/>
              <w:keepLines w:val="0"/>
              <w:rPr>
                <w:ins w:id="5419"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53ADD53B" w14:textId="77777777" w:rsidR="004C09BC" w:rsidRPr="001E23AD" w:rsidRDefault="004C09BC" w:rsidP="00685913">
            <w:pPr>
              <w:pStyle w:val="TAC"/>
              <w:keepNext w:val="0"/>
              <w:keepLines w:val="0"/>
              <w:rPr>
                <w:ins w:id="5420" w:author="Lee, Daewon" w:date="2020-11-10T16:17:00Z"/>
                <w:lang w:eastAsia="zh-CN"/>
              </w:rPr>
            </w:pPr>
            <w:ins w:id="5421"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DA120C" w14:textId="77777777" w:rsidR="004C09BC" w:rsidRPr="001E23AD" w:rsidRDefault="004C09BC" w:rsidP="00685913">
            <w:pPr>
              <w:pStyle w:val="TAC"/>
              <w:keepNext w:val="0"/>
              <w:keepLines w:val="0"/>
              <w:rPr>
                <w:ins w:id="5422" w:author="Lee, Daewon" w:date="2020-11-10T16:17:00Z"/>
                <w:lang w:eastAsia="zh-CN"/>
              </w:rPr>
            </w:pPr>
            <w:ins w:id="5423"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3397E" w14:textId="77777777" w:rsidR="004C09BC" w:rsidRPr="001E23AD" w:rsidRDefault="004C09BC" w:rsidP="00685913">
            <w:pPr>
              <w:pStyle w:val="TAC"/>
              <w:keepNext w:val="0"/>
              <w:keepLines w:val="0"/>
              <w:rPr>
                <w:ins w:id="5424" w:author="Lee, Daewon" w:date="2020-11-10T16:17:00Z"/>
                <w:lang w:eastAsia="zh-CN"/>
              </w:rPr>
            </w:pPr>
            <w:ins w:id="5425" w:author="Lee, Daewon" w:date="2020-11-10T16:17:00Z">
              <w:r w:rsidRPr="001E23AD">
                <w:rPr>
                  <w:lang w:eastAsia="zh-CN"/>
                </w:rPr>
                <w:t>20.9/NAN</w:t>
              </w:r>
            </w:ins>
          </w:p>
        </w:tc>
        <w:tc>
          <w:tcPr>
            <w:tcW w:w="0" w:type="auto"/>
            <w:tcBorders>
              <w:top w:val="single" w:sz="4" w:space="0" w:color="auto"/>
              <w:left w:val="single" w:sz="4" w:space="0" w:color="auto"/>
              <w:bottom w:val="single" w:sz="4" w:space="0" w:color="auto"/>
              <w:right w:val="single" w:sz="4" w:space="0" w:color="auto"/>
            </w:tcBorders>
            <w:hideMark/>
          </w:tcPr>
          <w:p w14:paraId="73F15629" w14:textId="77777777" w:rsidR="004C09BC" w:rsidRPr="001E23AD" w:rsidRDefault="004C09BC" w:rsidP="00685913">
            <w:pPr>
              <w:pStyle w:val="TAC"/>
              <w:keepNext w:val="0"/>
              <w:keepLines w:val="0"/>
              <w:rPr>
                <w:ins w:id="5426" w:author="Lee, Daewon" w:date="2020-11-10T16:17:00Z"/>
                <w:lang w:eastAsia="zh-CN"/>
              </w:rPr>
            </w:pPr>
            <w:ins w:id="5427" w:author="Lee, Daewon" w:date="2020-11-10T16:17:00Z">
              <w:r w:rsidRPr="001E23AD">
                <w:rPr>
                  <w:lang w:eastAsia="zh-CN"/>
                </w:rPr>
                <w:t>17.4/20.6</w:t>
              </w:r>
            </w:ins>
          </w:p>
        </w:tc>
        <w:tc>
          <w:tcPr>
            <w:tcW w:w="0" w:type="auto"/>
            <w:tcBorders>
              <w:top w:val="single" w:sz="4" w:space="0" w:color="auto"/>
              <w:left w:val="single" w:sz="4" w:space="0" w:color="auto"/>
              <w:bottom w:val="single" w:sz="4" w:space="0" w:color="auto"/>
              <w:right w:val="single" w:sz="4" w:space="0" w:color="auto"/>
            </w:tcBorders>
            <w:hideMark/>
          </w:tcPr>
          <w:p w14:paraId="0C83565D" w14:textId="77777777" w:rsidR="004C09BC" w:rsidRPr="001E23AD" w:rsidRDefault="004C09BC" w:rsidP="00685913">
            <w:pPr>
              <w:pStyle w:val="TAC"/>
              <w:keepNext w:val="0"/>
              <w:keepLines w:val="0"/>
              <w:rPr>
                <w:ins w:id="5428" w:author="Lee, Daewon" w:date="2020-11-10T16:17:00Z"/>
                <w:lang w:eastAsia="zh-CN"/>
              </w:rPr>
            </w:pPr>
            <w:ins w:id="5429" w:author="Lee, Daewon" w:date="2020-11-10T16:17:00Z">
              <w:r w:rsidRPr="001E23AD">
                <w:rPr>
                  <w:lang w:eastAsia="zh-CN"/>
                </w:rPr>
                <w:t>19.1/22.7</w:t>
              </w:r>
            </w:ins>
          </w:p>
        </w:tc>
        <w:tc>
          <w:tcPr>
            <w:tcW w:w="0" w:type="auto"/>
            <w:tcBorders>
              <w:top w:val="single" w:sz="4" w:space="0" w:color="auto"/>
              <w:left w:val="single" w:sz="4" w:space="0" w:color="auto"/>
              <w:bottom w:val="single" w:sz="4" w:space="0" w:color="auto"/>
              <w:right w:val="single" w:sz="4" w:space="0" w:color="auto"/>
            </w:tcBorders>
            <w:hideMark/>
          </w:tcPr>
          <w:p w14:paraId="2594DDD1" w14:textId="77777777" w:rsidR="004C09BC" w:rsidRPr="001E23AD" w:rsidRDefault="004C09BC" w:rsidP="00685913">
            <w:pPr>
              <w:pStyle w:val="TAC"/>
              <w:keepNext w:val="0"/>
              <w:keepLines w:val="0"/>
              <w:rPr>
                <w:ins w:id="5430" w:author="Lee, Daewon" w:date="2020-11-10T16:17:00Z"/>
                <w:lang w:eastAsia="zh-CN"/>
              </w:rPr>
            </w:pPr>
            <w:ins w:id="5431" w:author="Lee, Daewon" w:date="2020-11-10T16:17:00Z">
              <w:r w:rsidRPr="001E23AD">
                <w:rPr>
                  <w:lang w:eastAsia="zh-CN"/>
                </w:rPr>
                <w:t>18.4/21.4</w:t>
              </w:r>
            </w:ins>
          </w:p>
        </w:tc>
      </w:tr>
      <w:tr w:rsidR="004C09BC" w14:paraId="07325C87" w14:textId="77777777" w:rsidTr="004C09BC">
        <w:trPr>
          <w:jc w:val="center"/>
          <w:ins w:id="543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DDA82" w14:textId="77777777" w:rsidR="004C09BC" w:rsidRPr="001E23AD" w:rsidRDefault="004C09BC" w:rsidP="00685913">
            <w:pPr>
              <w:pStyle w:val="TAC"/>
              <w:keepNext w:val="0"/>
              <w:keepLines w:val="0"/>
              <w:rPr>
                <w:ins w:id="543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949096" w14:textId="77777777" w:rsidR="004C09BC" w:rsidRPr="001E23AD" w:rsidRDefault="004C09BC" w:rsidP="00685913">
            <w:pPr>
              <w:pStyle w:val="TAC"/>
              <w:keepNext w:val="0"/>
              <w:keepLines w:val="0"/>
              <w:rPr>
                <w:ins w:id="543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7B786D" w14:textId="77777777" w:rsidR="004C09BC" w:rsidRPr="001E23AD" w:rsidRDefault="004C09BC" w:rsidP="00685913">
            <w:pPr>
              <w:pStyle w:val="TAC"/>
              <w:keepNext w:val="0"/>
              <w:keepLines w:val="0"/>
              <w:rPr>
                <w:ins w:id="5435" w:author="Lee, Daewon" w:date="2020-11-10T16:17:00Z"/>
                <w:lang w:eastAsia="zh-CN"/>
              </w:rPr>
            </w:pPr>
            <w:ins w:id="5436"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C7AE57" w14:textId="77777777" w:rsidR="004C09BC" w:rsidRPr="001E23AD" w:rsidRDefault="004C09BC" w:rsidP="00685913">
            <w:pPr>
              <w:pStyle w:val="TAC"/>
              <w:keepNext w:val="0"/>
              <w:keepLines w:val="0"/>
              <w:rPr>
                <w:ins w:id="5437" w:author="Lee, Daewon" w:date="2020-11-10T16:17:00Z"/>
                <w:lang w:eastAsia="zh-CN"/>
              </w:rPr>
            </w:pPr>
            <w:ins w:id="5438" w:author="Lee, Daewon" w:date="2020-11-10T16:17:00Z">
              <w:r w:rsidRPr="001E23AD">
                <w:rPr>
                  <w:lang w:eastAsia="zh-CN"/>
                </w:rPr>
                <w:t>21.4/NAN</w:t>
              </w:r>
            </w:ins>
          </w:p>
        </w:tc>
        <w:tc>
          <w:tcPr>
            <w:tcW w:w="0" w:type="auto"/>
            <w:tcBorders>
              <w:top w:val="single" w:sz="4" w:space="0" w:color="auto"/>
              <w:left w:val="single" w:sz="4" w:space="0" w:color="auto"/>
              <w:bottom w:val="single" w:sz="4" w:space="0" w:color="auto"/>
              <w:right w:val="single" w:sz="4" w:space="0" w:color="auto"/>
            </w:tcBorders>
            <w:hideMark/>
          </w:tcPr>
          <w:p w14:paraId="1C77F0B0" w14:textId="77777777" w:rsidR="004C09BC" w:rsidRPr="001E23AD" w:rsidRDefault="004C09BC" w:rsidP="00685913">
            <w:pPr>
              <w:pStyle w:val="TAC"/>
              <w:keepNext w:val="0"/>
              <w:keepLines w:val="0"/>
              <w:rPr>
                <w:ins w:id="5439" w:author="Lee, Daewon" w:date="2020-11-10T16:17:00Z"/>
                <w:lang w:eastAsia="zh-CN"/>
              </w:rPr>
            </w:pPr>
            <w:ins w:id="5440" w:author="Lee, Daewon" w:date="2020-11-10T16:17:00Z">
              <w:r w:rsidRPr="001E23AD">
                <w:rPr>
                  <w:lang w:eastAsia="zh-CN"/>
                </w:rPr>
                <w:t>18.0/21.2</w:t>
              </w:r>
            </w:ins>
          </w:p>
        </w:tc>
        <w:tc>
          <w:tcPr>
            <w:tcW w:w="0" w:type="auto"/>
            <w:tcBorders>
              <w:top w:val="single" w:sz="4" w:space="0" w:color="auto"/>
              <w:left w:val="single" w:sz="4" w:space="0" w:color="auto"/>
              <w:bottom w:val="single" w:sz="4" w:space="0" w:color="auto"/>
              <w:right w:val="single" w:sz="4" w:space="0" w:color="auto"/>
            </w:tcBorders>
            <w:hideMark/>
          </w:tcPr>
          <w:p w14:paraId="40594271" w14:textId="77777777" w:rsidR="004C09BC" w:rsidRPr="001E23AD" w:rsidRDefault="004C09BC" w:rsidP="00685913">
            <w:pPr>
              <w:pStyle w:val="TAC"/>
              <w:keepNext w:val="0"/>
              <w:keepLines w:val="0"/>
              <w:rPr>
                <w:ins w:id="5441" w:author="Lee, Daewon" w:date="2020-11-10T16:17:00Z"/>
                <w:lang w:eastAsia="zh-CN"/>
              </w:rPr>
            </w:pPr>
            <w:ins w:id="5442" w:author="Lee, Daewon" w:date="2020-11-10T16:17:00Z">
              <w:r w:rsidRPr="001E23AD">
                <w:rPr>
                  <w:lang w:eastAsia="zh-CN"/>
                </w:rPr>
                <w:t>18.8/22.2</w:t>
              </w:r>
            </w:ins>
          </w:p>
        </w:tc>
        <w:tc>
          <w:tcPr>
            <w:tcW w:w="0" w:type="auto"/>
            <w:tcBorders>
              <w:top w:val="single" w:sz="4" w:space="0" w:color="auto"/>
              <w:left w:val="single" w:sz="4" w:space="0" w:color="auto"/>
              <w:bottom w:val="single" w:sz="4" w:space="0" w:color="auto"/>
              <w:right w:val="single" w:sz="4" w:space="0" w:color="auto"/>
            </w:tcBorders>
            <w:hideMark/>
          </w:tcPr>
          <w:p w14:paraId="3B56ACDD" w14:textId="77777777" w:rsidR="004C09BC" w:rsidRPr="001E23AD" w:rsidRDefault="004C09BC" w:rsidP="00685913">
            <w:pPr>
              <w:pStyle w:val="TAC"/>
              <w:keepNext w:val="0"/>
              <w:keepLines w:val="0"/>
              <w:rPr>
                <w:ins w:id="5443" w:author="Lee, Daewon" w:date="2020-11-10T16:17:00Z"/>
                <w:lang w:eastAsia="zh-CN"/>
              </w:rPr>
            </w:pPr>
            <w:ins w:id="5444" w:author="Lee, Daewon" w:date="2020-11-10T16:17:00Z">
              <w:r w:rsidRPr="001E23AD">
                <w:rPr>
                  <w:lang w:eastAsia="zh-CN"/>
                </w:rPr>
                <w:t>19.7/21.9</w:t>
              </w:r>
            </w:ins>
          </w:p>
        </w:tc>
      </w:tr>
      <w:tr w:rsidR="004C09BC" w14:paraId="4B920A3C" w14:textId="77777777" w:rsidTr="004C09BC">
        <w:trPr>
          <w:jc w:val="center"/>
          <w:ins w:id="544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144A09" w14:textId="77777777" w:rsidR="004C09BC" w:rsidRPr="001E23AD" w:rsidRDefault="004C09BC" w:rsidP="00685913">
            <w:pPr>
              <w:pStyle w:val="TAC"/>
              <w:keepNext w:val="0"/>
              <w:keepLines w:val="0"/>
              <w:rPr>
                <w:ins w:id="544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690E70" w14:textId="77777777" w:rsidR="004C09BC" w:rsidRPr="001E23AD" w:rsidRDefault="004C09BC" w:rsidP="00685913">
            <w:pPr>
              <w:pStyle w:val="TAC"/>
              <w:keepNext w:val="0"/>
              <w:keepLines w:val="0"/>
              <w:rPr>
                <w:ins w:id="544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C5BD05B" w14:textId="77777777" w:rsidR="004C09BC" w:rsidRPr="001E23AD" w:rsidRDefault="004C09BC" w:rsidP="00685913">
            <w:pPr>
              <w:pStyle w:val="TAC"/>
              <w:keepNext w:val="0"/>
              <w:keepLines w:val="0"/>
              <w:rPr>
                <w:ins w:id="5448" w:author="Lee, Daewon" w:date="2020-11-10T16:17:00Z"/>
                <w:lang w:eastAsia="zh-CN"/>
              </w:rPr>
            </w:pPr>
            <w:ins w:id="5449"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54FB97" w14:textId="77777777" w:rsidR="004C09BC" w:rsidRPr="001E23AD" w:rsidRDefault="004C09BC" w:rsidP="00685913">
            <w:pPr>
              <w:pStyle w:val="TAC"/>
              <w:keepNext w:val="0"/>
              <w:keepLines w:val="0"/>
              <w:rPr>
                <w:ins w:id="5450" w:author="Lee, Daewon" w:date="2020-11-10T16:17:00Z"/>
                <w:lang w:eastAsia="zh-CN"/>
              </w:rPr>
            </w:pPr>
            <w:ins w:id="5451" w:author="Lee, Daewon" w:date="2020-11-10T16:17:00Z">
              <w:r w:rsidRPr="001E23AD">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0C44A31B" w14:textId="77777777" w:rsidR="004C09BC" w:rsidRPr="001E23AD" w:rsidRDefault="004C09BC" w:rsidP="00685913">
            <w:pPr>
              <w:pStyle w:val="TAC"/>
              <w:keepNext w:val="0"/>
              <w:keepLines w:val="0"/>
              <w:rPr>
                <w:ins w:id="5452" w:author="Lee, Daewon" w:date="2020-11-10T16:17:00Z"/>
                <w:lang w:eastAsia="zh-CN"/>
              </w:rPr>
            </w:pPr>
            <w:ins w:id="5453" w:author="Lee, Daewon" w:date="2020-11-10T16:17:00Z">
              <w:r w:rsidRPr="001E23AD">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31EEB8" w14:textId="77777777" w:rsidR="004C09BC" w:rsidRPr="001E23AD" w:rsidRDefault="004C09BC" w:rsidP="00685913">
            <w:pPr>
              <w:pStyle w:val="TAC"/>
              <w:keepNext w:val="0"/>
              <w:keepLines w:val="0"/>
              <w:rPr>
                <w:ins w:id="5454" w:author="Lee, Daewon" w:date="2020-11-10T16:17:00Z"/>
                <w:lang w:eastAsia="zh-CN"/>
              </w:rPr>
            </w:pPr>
            <w:ins w:id="5455" w:author="Lee, Daewon" w:date="2020-11-10T16:17:00Z">
              <w:r w:rsidRPr="001E23AD">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569FCD41" w14:textId="77777777" w:rsidR="004C09BC" w:rsidRPr="001E23AD" w:rsidRDefault="004C09BC" w:rsidP="00685913">
            <w:pPr>
              <w:pStyle w:val="TAC"/>
              <w:keepNext w:val="0"/>
              <w:keepLines w:val="0"/>
              <w:rPr>
                <w:ins w:id="5456" w:author="Lee, Daewon" w:date="2020-11-10T16:17:00Z"/>
                <w:lang w:eastAsia="zh-CN"/>
              </w:rPr>
            </w:pPr>
            <w:ins w:id="5457" w:author="Lee, Daewon" w:date="2020-11-10T16:17:00Z">
              <w:r w:rsidRPr="001E23AD">
                <w:rPr>
                  <w:lang w:eastAsia="zh-CN"/>
                </w:rPr>
                <w:t>13.4/13.8</w:t>
              </w:r>
            </w:ins>
          </w:p>
        </w:tc>
      </w:tr>
      <w:tr w:rsidR="004C09BC" w14:paraId="10FE7C29" w14:textId="77777777" w:rsidTr="004C09BC">
        <w:trPr>
          <w:jc w:val="center"/>
          <w:ins w:id="545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F6E8C" w14:textId="77777777" w:rsidR="004C09BC" w:rsidRPr="001E23AD" w:rsidRDefault="004C09BC" w:rsidP="00685913">
            <w:pPr>
              <w:pStyle w:val="TAC"/>
              <w:keepNext w:val="0"/>
              <w:keepLines w:val="0"/>
              <w:rPr>
                <w:ins w:id="545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60C707" w14:textId="77777777" w:rsidR="004C09BC" w:rsidRPr="001E23AD" w:rsidRDefault="004C09BC" w:rsidP="00685913">
            <w:pPr>
              <w:pStyle w:val="TAC"/>
              <w:keepNext w:val="0"/>
              <w:keepLines w:val="0"/>
              <w:rPr>
                <w:ins w:id="546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C02D09" w14:textId="77777777" w:rsidR="004C09BC" w:rsidRPr="001E23AD" w:rsidRDefault="004C09BC" w:rsidP="00685913">
            <w:pPr>
              <w:pStyle w:val="TAC"/>
              <w:keepNext w:val="0"/>
              <w:keepLines w:val="0"/>
              <w:rPr>
                <w:ins w:id="5461" w:author="Lee, Daewon" w:date="2020-11-10T16:17:00Z"/>
                <w:lang w:eastAsia="zh-CN"/>
              </w:rPr>
            </w:pPr>
            <w:ins w:id="5462"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8C95C7" w14:textId="77777777" w:rsidR="004C09BC" w:rsidRPr="001E23AD" w:rsidRDefault="004C09BC" w:rsidP="00685913">
            <w:pPr>
              <w:pStyle w:val="TAC"/>
              <w:keepNext w:val="0"/>
              <w:keepLines w:val="0"/>
              <w:rPr>
                <w:ins w:id="5463" w:author="Lee, Daewon" w:date="2020-11-10T16:17:00Z"/>
                <w:lang w:eastAsia="zh-CN"/>
              </w:rPr>
            </w:pPr>
            <w:ins w:id="5464" w:author="Lee, Daewon" w:date="2020-11-10T16:17:00Z">
              <w:r w:rsidRPr="001E23AD">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415AAF29" w14:textId="77777777" w:rsidR="004C09BC" w:rsidRPr="001E23AD" w:rsidRDefault="004C09BC" w:rsidP="00685913">
            <w:pPr>
              <w:pStyle w:val="TAC"/>
              <w:keepNext w:val="0"/>
              <w:keepLines w:val="0"/>
              <w:rPr>
                <w:ins w:id="5465" w:author="Lee, Daewon" w:date="2020-11-10T16:17:00Z"/>
                <w:lang w:eastAsia="zh-CN"/>
              </w:rPr>
            </w:pPr>
            <w:ins w:id="5466" w:author="Lee, Daewon" w:date="2020-11-10T16:17:00Z">
              <w:r w:rsidRPr="001E23AD">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FE96C1" w14:textId="77777777" w:rsidR="004C09BC" w:rsidRPr="001E23AD" w:rsidRDefault="004C09BC" w:rsidP="00685913">
            <w:pPr>
              <w:pStyle w:val="TAC"/>
              <w:keepNext w:val="0"/>
              <w:keepLines w:val="0"/>
              <w:rPr>
                <w:ins w:id="5467" w:author="Lee, Daewon" w:date="2020-11-10T16:17:00Z"/>
                <w:lang w:eastAsia="zh-CN"/>
              </w:rPr>
            </w:pPr>
            <w:ins w:id="5468" w:author="Lee, Daewon" w:date="2020-11-10T16:17:00Z">
              <w:r w:rsidRPr="001E23AD">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17EA424F" w14:textId="77777777" w:rsidR="004C09BC" w:rsidRPr="001E23AD" w:rsidRDefault="004C09BC" w:rsidP="00685913">
            <w:pPr>
              <w:pStyle w:val="TAC"/>
              <w:keepNext w:val="0"/>
              <w:keepLines w:val="0"/>
              <w:rPr>
                <w:ins w:id="5469" w:author="Lee, Daewon" w:date="2020-11-10T16:17:00Z"/>
                <w:lang w:eastAsia="zh-CN"/>
              </w:rPr>
            </w:pPr>
            <w:ins w:id="5470" w:author="Lee, Daewon" w:date="2020-11-10T16:17:00Z">
              <w:r w:rsidRPr="001E23AD">
                <w:rPr>
                  <w:lang w:eastAsia="zh-CN"/>
                </w:rPr>
                <w:t>13.4/13.8</w:t>
              </w:r>
            </w:ins>
          </w:p>
        </w:tc>
      </w:tr>
      <w:tr w:rsidR="004C09BC" w14:paraId="3346072C" w14:textId="77777777" w:rsidTr="004C09BC">
        <w:trPr>
          <w:jc w:val="center"/>
          <w:ins w:id="547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EDF1DC" w14:textId="77777777" w:rsidR="004C09BC" w:rsidRDefault="004C09BC" w:rsidP="00685913">
            <w:pPr>
              <w:spacing w:after="0"/>
              <w:rPr>
                <w:ins w:id="5472" w:author="Lee, Daewon" w:date="2020-11-10T16:17:00Z"/>
                <w:rFonts w:asciiTheme="minorHAnsi" w:eastAsiaTheme="minorEastAsia" w:hAnsiTheme="minorHAnsi" w:cstheme="minorBidi"/>
                <w:sz w:val="18"/>
                <w:szCs w:val="18"/>
                <w:lang w:eastAsia="zh-CN"/>
              </w:rPr>
            </w:pPr>
          </w:p>
        </w:tc>
        <w:tc>
          <w:tcPr>
            <w:tcW w:w="6928" w:type="dxa"/>
            <w:gridSpan w:val="6"/>
            <w:tcBorders>
              <w:top w:val="single" w:sz="4" w:space="0" w:color="auto"/>
              <w:left w:val="single" w:sz="4" w:space="0" w:color="auto"/>
              <w:bottom w:val="single" w:sz="4" w:space="0" w:color="auto"/>
              <w:right w:val="single" w:sz="4" w:space="0" w:color="auto"/>
            </w:tcBorders>
            <w:vAlign w:val="center"/>
            <w:hideMark/>
          </w:tcPr>
          <w:p w14:paraId="7C644AE7" w14:textId="77777777" w:rsidR="004C09BC" w:rsidRPr="008B0FEE" w:rsidRDefault="004C09BC" w:rsidP="00685913">
            <w:pPr>
              <w:pStyle w:val="TAL"/>
              <w:keepNext w:val="0"/>
              <w:keepLines w:val="0"/>
              <w:spacing w:line="276" w:lineRule="auto"/>
              <w:rPr>
                <w:ins w:id="5473" w:author="Lee, Daewon" w:date="2020-11-10T16:17:00Z"/>
                <w:lang w:eastAsia="zh-CN"/>
              </w:rPr>
            </w:pPr>
            <w:ins w:id="5474" w:author="Lee, Daewon" w:date="2020-11-10T16:17:00Z">
              <w:r w:rsidRPr="008B0FEE">
                <w:rPr>
                  <w:lang w:eastAsia="zh-CN"/>
                </w:rPr>
                <w:t>Additional report/notes:</w:t>
              </w:r>
            </w:ins>
          </w:p>
          <w:p w14:paraId="2E9A72C9" w14:textId="77777777" w:rsidR="004C09BC" w:rsidRPr="008B0FEE" w:rsidRDefault="004C09BC" w:rsidP="00685913">
            <w:pPr>
              <w:pStyle w:val="TAL"/>
              <w:keepNext w:val="0"/>
              <w:keepLines w:val="0"/>
              <w:spacing w:line="276" w:lineRule="auto"/>
              <w:rPr>
                <w:ins w:id="5475" w:author="Lee, Daewon" w:date="2020-11-10T16:17:00Z"/>
                <w:rFonts w:eastAsia="Yu Mincho"/>
                <w:lang w:eastAsia="zh-CN"/>
              </w:rPr>
            </w:pPr>
            <w:ins w:id="5476" w:author="Lee, Daewon" w:date="2020-11-10T16:17:00Z">
              <w:r w:rsidRPr="008B0FEE">
                <w:rPr>
                  <w:rFonts w:eastAsia="Yu Mincho"/>
                  <w:lang w:eastAsia="zh-CN"/>
                </w:rPr>
                <w:t xml:space="preserve">CP type:   </w:t>
              </w:r>
            </w:ins>
          </w:p>
          <w:p w14:paraId="76324E07" w14:textId="77777777" w:rsidR="004C09BC" w:rsidRPr="008B0FEE" w:rsidRDefault="004C09BC" w:rsidP="00685913">
            <w:pPr>
              <w:pStyle w:val="TAL"/>
              <w:keepNext w:val="0"/>
              <w:keepLines w:val="0"/>
              <w:spacing w:line="276" w:lineRule="auto"/>
              <w:rPr>
                <w:ins w:id="5477" w:author="Lee, Daewon" w:date="2020-11-10T16:17:00Z"/>
                <w:rFonts w:eastAsia="Yu Mincho"/>
                <w:lang w:eastAsia="zh-CN"/>
              </w:rPr>
            </w:pPr>
            <w:ins w:id="5478" w:author="Lee, Daewon" w:date="2020-11-10T16:17:00Z">
              <w:r w:rsidRPr="008B0FEE">
                <w:rPr>
                  <w:rFonts w:eastAsia="Yu Mincho"/>
                  <w:lang w:eastAsia="zh-CN"/>
                </w:rPr>
                <w:t>NCP</w:t>
              </w:r>
            </w:ins>
          </w:p>
          <w:p w14:paraId="02E8478D" w14:textId="77777777" w:rsidR="004C09BC" w:rsidRPr="008B0FEE" w:rsidRDefault="004C09BC" w:rsidP="00685913">
            <w:pPr>
              <w:pStyle w:val="TAL"/>
              <w:keepNext w:val="0"/>
              <w:keepLines w:val="0"/>
              <w:spacing w:line="276" w:lineRule="auto"/>
              <w:rPr>
                <w:ins w:id="5479" w:author="Lee, Daewon" w:date="2020-11-10T16:17:00Z"/>
                <w:rFonts w:eastAsia="Yu Mincho"/>
                <w:lang w:eastAsia="zh-CN"/>
              </w:rPr>
            </w:pPr>
            <w:ins w:id="5480" w:author="Lee, Daewon" w:date="2020-11-10T16:17:00Z">
              <w:r w:rsidRPr="008B0FEE">
                <w:rPr>
                  <w:rFonts w:eastAsia="Yu Mincho"/>
                  <w:lang w:eastAsia="zh-CN"/>
                </w:rPr>
                <w:t>antenna configuration for CDL model:</w:t>
              </w:r>
            </w:ins>
          </w:p>
          <w:p w14:paraId="240D9A02" w14:textId="77777777" w:rsidR="004C09BC" w:rsidRPr="008B0FEE" w:rsidRDefault="004C09BC" w:rsidP="00685913">
            <w:pPr>
              <w:pStyle w:val="TAL"/>
              <w:keepNext w:val="0"/>
              <w:keepLines w:val="0"/>
              <w:spacing w:line="276" w:lineRule="auto"/>
              <w:rPr>
                <w:ins w:id="5481" w:author="Lee, Daewon" w:date="2020-11-10T16:17:00Z"/>
                <w:rFonts w:eastAsia="Yu Mincho"/>
                <w:lang w:eastAsia="zh-CN"/>
              </w:rPr>
            </w:pPr>
            <w:ins w:id="5482" w:author="Lee, Daewon" w:date="2020-11-10T16:17:00Z">
              <w:r w:rsidRPr="008B0FEE">
                <w:rPr>
                  <w:lang w:eastAsia="zh-CN"/>
                </w:rPr>
                <w:t xml:space="preserve"> (</w:t>
              </w:r>
              <w:proofErr w:type="spellStart"/>
              <w:r w:rsidRPr="008B0FEE">
                <w:rPr>
                  <w:lang w:eastAsia="zh-CN"/>
                </w:rPr>
                <w:t>Mg,Ng,M,N,P</w:t>
              </w:r>
              <w:proofErr w:type="spellEnd"/>
              <w:r w:rsidRPr="008B0FEE">
                <w:rPr>
                  <w:lang w:eastAsia="zh-CN"/>
                </w:rPr>
                <w:t xml:space="preserve">) = (1,1,4,8,2) BS with (0.5 dv, 0.5 </w:t>
              </w:r>
              <w:proofErr w:type="spellStart"/>
              <w:r w:rsidRPr="008B0FEE">
                <w:rPr>
                  <w:lang w:eastAsia="zh-CN"/>
                </w:rPr>
                <w:t>dH</w:t>
              </w:r>
              <w:proofErr w:type="spellEnd"/>
              <w:r w:rsidRPr="008B0FEE">
                <w:rPr>
                  <w:lang w:eastAsia="zh-CN"/>
                </w:rPr>
                <w:t>)</w:t>
              </w:r>
            </w:ins>
          </w:p>
          <w:p w14:paraId="38D9F188" w14:textId="77777777" w:rsidR="004C09BC" w:rsidRPr="008B0FEE" w:rsidRDefault="004C09BC" w:rsidP="00685913">
            <w:pPr>
              <w:pStyle w:val="TAL"/>
              <w:keepNext w:val="0"/>
              <w:keepLines w:val="0"/>
              <w:spacing w:line="276" w:lineRule="auto"/>
              <w:rPr>
                <w:ins w:id="5483" w:author="Lee, Daewon" w:date="2020-11-10T16:17:00Z"/>
                <w:rFonts w:eastAsia="Yu Mincho"/>
                <w:lang w:eastAsia="zh-CN"/>
              </w:rPr>
            </w:pPr>
            <w:ins w:id="5484" w:author="Lee, Daewon" w:date="2020-11-10T16:17:00Z">
              <w:r w:rsidRPr="008B0FEE">
                <w:rPr>
                  <w:rFonts w:eastAsia="Yu Mincho"/>
                  <w:lang w:eastAsia="zh-CN"/>
                </w:rPr>
                <w:t>(</w:t>
              </w:r>
              <w:proofErr w:type="spellStart"/>
              <w:r w:rsidRPr="008B0FEE">
                <w:rPr>
                  <w:rFonts w:eastAsia="Yu Mincho"/>
                  <w:lang w:eastAsia="zh-CN"/>
                </w:rPr>
                <w:t>Mg,Ng,M,N,P</w:t>
              </w:r>
              <w:proofErr w:type="spellEnd"/>
              <w:r w:rsidRPr="008B0FEE">
                <w:rPr>
                  <w:rFonts w:eastAsia="Yu Mincho"/>
                  <w:lang w:eastAsia="zh-CN"/>
                </w:rPr>
                <w:t xml:space="preserve">) = (1,1,2,2,2) UE with (0.5 dv, 0.5 </w:t>
              </w:r>
              <w:proofErr w:type="spellStart"/>
              <w:r w:rsidRPr="008B0FEE">
                <w:rPr>
                  <w:rFonts w:eastAsia="Yu Mincho"/>
                  <w:lang w:eastAsia="zh-CN"/>
                </w:rPr>
                <w:t>dH</w:t>
              </w:r>
              <w:proofErr w:type="spellEnd"/>
              <w:r w:rsidRPr="008B0FEE">
                <w:rPr>
                  <w:rFonts w:eastAsia="Yu Mincho"/>
                  <w:lang w:eastAsia="zh-CN"/>
                </w:rPr>
                <w:t>)</w:t>
              </w:r>
            </w:ins>
          </w:p>
          <w:p w14:paraId="1C13BEBB" w14:textId="77777777" w:rsidR="004C09BC" w:rsidRPr="008B0FEE" w:rsidRDefault="004C09BC" w:rsidP="00685913">
            <w:pPr>
              <w:pStyle w:val="TAL"/>
              <w:keepNext w:val="0"/>
              <w:keepLines w:val="0"/>
              <w:spacing w:line="276" w:lineRule="auto"/>
              <w:rPr>
                <w:ins w:id="5485" w:author="Lee, Daewon" w:date="2020-11-10T16:17:00Z"/>
                <w:rFonts w:eastAsia="Yu Mincho"/>
                <w:lang w:eastAsia="zh-CN"/>
              </w:rPr>
            </w:pPr>
            <w:ins w:id="5486" w:author="Lee, Daewon" w:date="2020-11-10T16:17:00Z">
              <w:r w:rsidRPr="008B0FEE">
                <w:rPr>
                  <w:rFonts w:eastAsia="Yu Mincho"/>
                  <w:lang w:eastAsia="zh-CN"/>
                </w:rPr>
                <w:t xml:space="preserve">waveform in case of PUSCH: </w:t>
              </w:r>
            </w:ins>
          </w:p>
          <w:p w14:paraId="3C88DAFC" w14:textId="77777777" w:rsidR="004C09BC" w:rsidRPr="008B0FEE" w:rsidRDefault="004C09BC" w:rsidP="00685913">
            <w:pPr>
              <w:pStyle w:val="TAL"/>
              <w:keepNext w:val="0"/>
              <w:keepLines w:val="0"/>
              <w:spacing w:line="276" w:lineRule="auto"/>
              <w:rPr>
                <w:ins w:id="5487" w:author="Lee, Daewon" w:date="2020-11-10T16:17:00Z"/>
                <w:rFonts w:eastAsia="Yu Mincho"/>
                <w:lang w:eastAsia="zh-CN"/>
              </w:rPr>
            </w:pPr>
            <w:ins w:id="5488" w:author="Lee, Daewon" w:date="2020-11-10T16:17:00Z">
              <w:r w:rsidRPr="008B0FEE">
                <w:rPr>
                  <w:rFonts w:eastAsia="Yu Mincho"/>
                  <w:lang w:eastAsia="zh-CN"/>
                </w:rPr>
                <w:t>DFT-s-OFDM</w:t>
              </w:r>
            </w:ins>
          </w:p>
          <w:p w14:paraId="6945C139" w14:textId="77777777" w:rsidR="004C09BC" w:rsidRPr="008B0FEE" w:rsidRDefault="004C09BC" w:rsidP="00685913">
            <w:pPr>
              <w:pStyle w:val="TAL"/>
              <w:keepNext w:val="0"/>
              <w:keepLines w:val="0"/>
              <w:spacing w:line="276" w:lineRule="auto"/>
              <w:rPr>
                <w:ins w:id="5489" w:author="Lee, Daewon" w:date="2020-11-10T16:17:00Z"/>
                <w:rFonts w:eastAsia="Yu Mincho"/>
                <w:lang w:eastAsia="zh-CN"/>
              </w:rPr>
            </w:pPr>
            <w:ins w:id="5490" w:author="Lee, Daewon" w:date="2020-11-10T16:17:00Z">
              <w:r w:rsidRPr="008B0FEE">
                <w:rPr>
                  <w:rFonts w:eastAsia="Yu Mincho"/>
                  <w:lang w:eastAsia="zh-CN"/>
                </w:rPr>
                <w:t xml:space="preserve">PTRS configuration: </w:t>
              </w:r>
            </w:ins>
          </w:p>
          <w:p w14:paraId="34129315" w14:textId="77777777" w:rsidR="004C09BC" w:rsidRPr="008B0FEE" w:rsidRDefault="004C09BC" w:rsidP="00685913">
            <w:pPr>
              <w:pStyle w:val="TAL"/>
              <w:keepNext w:val="0"/>
              <w:keepLines w:val="0"/>
              <w:spacing w:line="276" w:lineRule="auto"/>
              <w:rPr>
                <w:ins w:id="5491" w:author="Lee, Daewon" w:date="2020-11-10T16:17:00Z"/>
                <w:rFonts w:eastAsia="Yu Mincho"/>
                <w:lang w:eastAsia="zh-CN"/>
              </w:rPr>
            </w:pPr>
            <w:ins w:id="5492" w:author="Lee, Daewon" w:date="2020-11-10T16:17:00Z">
              <w:r w:rsidRPr="008B0FEE">
                <w:rPr>
                  <w:lang w:eastAsia="zh-CN"/>
                </w:rPr>
                <w:t xml:space="preserve">L=1 in time domain, and </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group</m:t>
                    </m:r>
                  </m:sub>
                  <m:sup>
                    <m:r>
                      <m:rPr>
                        <m:sty m:val="p"/>
                      </m:rPr>
                      <w:rPr>
                        <w:rFonts w:ascii="Cambria Math" w:hAnsi="Cambria Math"/>
                        <w:lang w:eastAsia="zh-CN"/>
                      </w:rPr>
                      <m:t>PT-RS</m:t>
                    </m:r>
                  </m:sup>
                </m:sSubSup>
              </m:oMath>
              <w:r w:rsidRPr="008B0FEE">
                <w:rPr>
                  <w:lang w:eastAsia="zh-CN"/>
                </w:rPr>
                <w:t>*</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sample</m:t>
                    </m:r>
                  </m:sub>
                  <m:sup>
                    <m:r>
                      <m:rPr>
                        <m:sty m:val="p"/>
                      </m:rPr>
                      <w:rPr>
                        <w:rFonts w:ascii="Cambria Math" w:hAnsi="Cambria Math"/>
                        <w:lang w:eastAsia="zh-CN"/>
                      </w:rPr>
                      <m:t>group</m:t>
                    </m:r>
                  </m:sup>
                </m:sSubSup>
              </m:oMath>
              <w:r w:rsidRPr="008B0FEE">
                <w:rPr>
                  <w:lang w:eastAsia="zh-CN"/>
                </w:rPr>
                <w:t xml:space="preserve"> are:</w:t>
              </w:r>
            </w:ins>
          </w:p>
          <w:p w14:paraId="47A14B45" w14:textId="77777777" w:rsidR="004C09BC" w:rsidRPr="008B0FEE" w:rsidRDefault="004C09BC" w:rsidP="00685913">
            <w:pPr>
              <w:pStyle w:val="TAL"/>
              <w:keepNext w:val="0"/>
              <w:keepLines w:val="0"/>
              <w:spacing w:line="276" w:lineRule="auto"/>
              <w:rPr>
                <w:ins w:id="5493" w:author="Lee, Daewon" w:date="2020-11-10T16:17:00Z"/>
                <w:lang w:eastAsia="zh-CN"/>
              </w:rPr>
            </w:pPr>
            <w:ins w:id="5494" w:author="Lee, Daewon" w:date="2020-11-10T16:17:00Z">
              <w:r w:rsidRPr="008B0FEE">
                <w:rPr>
                  <w:lang w:eastAsia="zh-CN"/>
                </w:rPr>
                <w:t>8*4 for 120 kHz</w:t>
              </w:r>
            </w:ins>
          </w:p>
          <w:p w14:paraId="11D16A37" w14:textId="77777777" w:rsidR="004C09BC" w:rsidRPr="008B0FEE" w:rsidRDefault="004C09BC" w:rsidP="00685913">
            <w:pPr>
              <w:pStyle w:val="TAL"/>
              <w:keepNext w:val="0"/>
              <w:keepLines w:val="0"/>
              <w:spacing w:line="276" w:lineRule="auto"/>
              <w:rPr>
                <w:ins w:id="5495" w:author="Lee, Daewon" w:date="2020-11-10T16:17:00Z"/>
                <w:lang w:eastAsia="zh-CN"/>
              </w:rPr>
            </w:pPr>
            <w:ins w:id="5496" w:author="Lee, Daewon" w:date="2020-11-10T16:17:00Z">
              <w:r w:rsidRPr="008B0FEE">
                <w:rPr>
                  <w:lang w:eastAsia="zh-CN"/>
                </w:rPr>
                <w:t>8*4 for 240 kHz</w:t>
              </w:r>
            </w:ins>
          </w:p>
          <w:p w14:paraId="29E472C9" w14:textId="77777777" w:rsidR="004C09BC" w:rsidRPr="008B0FEE" w:rsidRDefault="004C09BC" w:rsidP="00685913">
            <w:pPr>
              <w:pStyle w:val="TAL"/>
              <w:keepNext w:val="0"/>
              <w:keepLines w:val="0"/>
              <w:spacing w:line="276" w:lineRule="auto"/>
              <w:rPr>
                <w:ins w:id="5497" w:author="Lee, Daewon" w:date="2020-11-10T16:17:00Z"/>
                <w:lang w:eastAsia="zh-CN"/>
              </w:rPr>
            </w:pPr>
            <w:ins w:id="5498" w:author="Lee, Daewon" w:date="2020-11-10T16:17:00Z">
              <w:r w:rsidRPr="008B0FEE">
                <w:rPr>
                  <w:lang w:eastAsia="zh-CN"/>
                </w:rPr>
                <w:t>4*4 for 480 kHz</w:t>
              </w:r>
            </w:ins>
          </w:p>
          <w:p w14:paraId="3C144257" w14:textId="77777777" w:rsidR="004C09BC" w:rsidRPr="008B0FEE" w:rsidRDefault="004C09BC" w:rsidP="00685913">
            <w:pPr>
              <w:pStyle w:val="TAL"/>
              <w:keepNext w:val="0"/>
              <w:keepLines w:val="0"/>
              <w:spacing w:line="276" w:lineRule="auto"/>
              <w:rPr>
                <w:ins w:id="5499" w:author="Lee, Daewon" w:date="2020-11-10T16:17:00Z"/>
                <w:lang w:eastAsia="zh-CN"/>
              </w:rPr>
            </w:pPr>
            <w:ins w:id="5500" w:author="Lee, Daewon" w:date="2020-11-10T16:17:00Z">
              <w:r w:rsidRPr="008B0FEE">
                <w:rPr>
                  <w:lang w:eastAsia="zh-CN"/>
                </w:rPr>
                <w:t>4*2 for 960 kHz</w:t>
              </w:r>
            </w:ins>
          </w:p>
          <w:p w14:paraId="7041DBB8" w14:textId="77777777" w:rsidR="004C09BC" w:rsidRPr="008B0FEE" w:rsidRDefault="004C09BC" w:rsidP="00685913">
            <w:pPr>
              <w:pStyle w:val="TAL"/>
              <w:keepNext w:val="0"/>
              <w:keepLines w:val="0"/>
              <w:spacing w:line="276" w:lineRule="auto"/>
              <w:rPr>
                <w:ins w:id="5501" w:author="Lee, Daewon" w:date="2020-11-10T16:17:00Z"/>
                <w:rFonts w:eastAsia="Yu Mincho"/>
                <w:lang w:eastAsia="zh-CN"/>
              </w:rPr>
            </w:pPr>
            <w:ins w:id="5502" w:author="Lee, Daewon" w:date="2020-11-10T16:17:00Z">
              <w:r w:rsidRPr="008B0FEE">
                <w:rPr>
                  <w:rFonts w:eastAsia="Yu Mincho"/>
                  <w:lang w:eastAsia="zh-CN"/>
                </w:rPr>
                <w:t>DMRS configuration:</w:t>
              </w:r>
            </w:ins>
          </w:p>
          <w:p w14:paraId="29971310" w14:textId="77777777" w:rsidR="004C09BC" w:rsidRPr="008B0FEE" w:rsidRDefault="004C09BC" w:rsidP="00685913">
            <w:pPr>
              <w:pStyle w:val="TAL"/>
              <w:keepNext w:val="0"/>
              <w:keepLines w:val="0"/>
              <w:spacing w:line="276" w:lineRule="auto"/>
              <w:rPr>
                <w:ins w:id="5503" w:author="Lee, Daewon" w:date="2020-11-10T16:17:00Z"/>
                <w:rFonts w:eastAsia="Yu Mincho"/>
                <w:lang w:eastAsia="zh-CN"/>
              </w:rPr>
            </w:pPr>
            <w:ins w:id="5504" w:author="Lee, Daewon" w:date="2020-11-10T16:17:00Z">
              <w:r w:rsidRPr="008B0FEE">
                <w:rPr>
                  <w:rFonts w:eastAsia="Yu Mincho"/>
                  <w:lang w:eastAsia="zh-CN"/>
                </w:rPr>
                <w:t>1/2 in frequency in each port</w:t>
              </w:r>
            </w:ins>
          </w:p>
          <w:p w14:paraId="23C311F9" w14:textId="77777777" w:rsidR="004C09BC" w:rsidRPr="008B0FEE" w:rsidRDefault="004C09BC" w:rsidP="00685913">
            <w:pPr>
              <w:pStyle w:val="TAL"/>
              <w:keepNext w:val="0"/>
              <w:keepLines w:val="0"/>
              <w:spacing w:line="276" w:lineRule="auto"/>
              <w:rPr>
                <w:ins w:id="5505" w:author="Lee, Daewon" w:date="2020-11-10T16:17:00Z"/>
                <w:rFonts w:eastAsia="Yu Mincho"/>
                <w:lang w:eastAsia="zh-CN"/>
              </w:rPr>
            </w:pPr>
            <w:ins w:id="5506" w:author="Lee, Daewon" w:date="2020-11-10T16:17:00Z">
              <w:r w:rsidRPr="008B0FEE">
                <w:rPr>
                  <w:rFonts w:eastAsia="Yu Mincho"/>
                  <w:lang w:eastAsia="zh-CN"/>
                </w:rPr>
                <w:t>any optional or other assumption/parameters used not as in the baseline:</w:t>
              </w:r>
            </w:ins>
          </w:p>
          <w:p w14:paraId="0D954A0A" w14:textId="77777777" w:rsidR="004C09BC" w:rsidRPr="008B0FEE" w:rsidRDefault="004C09BC" w:rsidP="00685913">
            <w:pPr>
              <w:pStyle w:val="TAL"/>
              <w:keepNext w:val="0"/>
              <w:keepLines w:val="0"/>
              <w:spacing w:line="276" w:lineRule="auto"/>
              <w:rPr>
                <w:ins w:id="5507" w:author="Lee, Daewon" w:date="2020-11-10T16:17:00Z"/>
                <w:rFonts w:eastAsia="Yu Mincho"/>
                <w:lang w:eastAsia="zh-CN"/>
              </w:rPr>
            </w:pPr>
            <w:bookmarkStart w:id="5508" w:name="OLE_LINK5"/>
            <w:ins w:id="5509" w:author="Lee, Daewon" w:date="2020-11-10T16:17:00Z">
              <w:r w:rsidRPr="008B0FEE">
                <w:rPr>
                  <w:lang w:eastAsia="zh-CN"/>
                </w:rPr>
                <w:t xml:space="preserve">PN model:  </w:t>
              </w:r>
              <w:r w:rsidRPr="008B0FEE">
                <w:rPr>
                  <w:rFonts w:eastAsia="Yu Mincho"/>
                  <w:lang w:eastAsia="zh-CN"/>
                </w:rPr>
                <w:t>Example 2 phase noise model scaling to 60 GHz in 38.803</w:t>
              </w:r>
              <w:bookmarkEnd w:id="5508"/>
            </w:ins>
          </w:p>
        </w:tc>
      </w:tr>
    </w:tbl>
    <w:p w14:paraId="208DFCE7" w14:textId="77777777" w:rsidR="004C09BC" w:rsidRDefault="004C09BC" w:rsidP="004C09BC">
      <w:pPr>
        <w:rPr>
          <w:ins w:id="5510" w:author="Lee, Daewon" w:date="2020-11-10T16:17:00Z"/>
          <w:rFonts w:ascii="Calibri" w:eastAsia="Malgun Gothic" w:hAnsi="Calibri" w:cstheme="minorBidi"/>
          <w:sz w:val="22"/>
          <w:szCs w:val="22"/>
          <w:lang w:eastAsia="zh-CN"/>
        </w:rPr>
      </w:pPr>
    </w:p>
    <w:p w14:paraId="022BDC33" w14:textId="77777777" w:rsidR="004C09BC" w:rsidRDefault="004C09BC" w:rsidP="004C09BC">
      <w:pPr>
        <w:pStyle w:val="Heading4"/>
        <w:rPr>
          <w:ins w:id="5511" w:author="Lee, Daewon" w:date="2020-11-10T16:17:00Z"/>
        </w:rPr>
      </w:pPr>
      <w:bookmarkStart w:id="5512" w:name="_Toc56024736"/>
      <w:bookmarkStart w:id="5513" w:name="_Toc56025984"/>
      <w:ins w:id="5514" w:author="Lee, Daewon" w:date="2020-11-10T16:17:00Z">
        <w:r>
          <w:t>B.1.1.3</w:t>
        </w:r>
        <w:r>
          <w:tab/>
          <w:t>Source 3 [30]</w:t>
        </w:r>
        <w:bookmarkEnd w:id="5512"/>
        <w:bookmarkEnd w:id="5513"/>
      </w:ins>
    </w:p>
    <w:p w14:paraId="67AB3F6E" w14:textId="77777777" w:rsidR="004C09BC" w:rsidRDefault="004C09BC" w:rsidP="004C09BC">
      <w:pPr>
        <w:pStyle w:val="TH"/>
        <w:rPr>
          <w:ins w:id="5515" w:author="Lee, Daewon" w:date="2020-11-10T16:17:00Z"/>
        </w:rPr>
      </w:pPr>
      <w:bookmarkStart w:id="5516" w:name="_Ref47552851"/>
      <w:ins w:id="5517" w:author="Lee, Daewon" w:date="2020-11-10T16:17:00Z">
        <w:r>
          <w:t>Table B.1.1.3-</w:t>
        </w:r>
        <w:r>
          <w:fldChar w:fldCharType="begin"/>
        </w:r>
        <w:r>
          <w:instrText xml:space="preserve"> SEQ Table \* ARABIC </w:instrText>
        </w:r>
        <w:r>
          <w:fldChar w:fldCharType="separate"/>
        </w:r>
        <w:r>
          <w:t>1</w:t>
        </w:r>
        <w:r>
          <w:fldChar w:fldCharType="end"/>
        </w:r>
        <w:bookmarkEnd w:id="5516"/>
        <w:r>
          <w:t xml:space="preserve">: CINR in dB achieving PDSCH </w:t>
        </w:r>
        <w:proofErr w:type="spellStart"/>
        <w:r>
          <w:t>iBLER</w:t>
        </w:r>
        <w:proofErr w:type="spellEnd"/>
        <w:r>
          <w:t xml:space="preserve"> of 10% </w:t>
        </w:r>
        <w:r w:rsidRPr="00892F1E">
          <w:t xml:space="preserve">∕ </w:t>
        </w:r>
        <w:r>
          <w:t>1%: 1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14:paraId="3A399B15" w14:textId="77777777" w:rsidTr="00685913">
        <w:trPr>
          <w:trHeight w:val="327"/>
          <w:jc w:val="center"/>
          <w:ins w:id="5518" w:author="Lee, Daewon" w:date="2020-11-10T16:17:00Z"/>
        </w:trPr>
        <w:tc>
          <w:tcPr>
            <w:tcW w:w="0" w:type="auto"/>
            <w:vAlign w:val="center"/>
            <w:hideMark/>
          </w:tcPr>
          <w:p w14:paraId="2FAD53ED" w14:textId="77777777" w:rsidR="004C09BC" w:rsidRPr="001E23AD" w:rsidRDefault="004C09BC" w:rsidP="00685913">
            <w:pPr>
              <w:pStyle w:val="TAC"/>
              <w:keepNext w:val="0"/>
              <w:keepLines w:val="0"/>
              <w:rPr>
                <w:ins w:id="5519" w:author="Lee, Daewon" w:date="2020-11-10T16:17:00Z"/>
                <w:lang w:eastAsia="zh-CN"/>
              </w:rPr>
            </w:pPr>
            <w:proofErr w:type="spellStart"/>
            <w:ins w:id="5520" w:author="Lee, Daewon" w:date="2020-11-10T16:17:00Z">
              <w:r w:rsidRPr="001E23AD">
                <w:rPr>
                  <w:lang w:eastAsia="zh-CN"/>
                </w:rPr>
                <w:t>Tdoc</w:t>
              </w:r>
              <w:proofErr w:type="spellEnd"/>
              <w:r w:rsidRPr="001E23AD">
                <w:rPr>
                  <w:lang w:eastAsia="zh-CN"/>
                </w:rPr>
                <w:t xml:space="preserve"> /</w:t>
              </w:r>
            </w:ins>
          </w:p>
          <w:p w14:paraId="27798A55" w14:textId="77777777" w:rsidR="004C09BC" w:rsidRPr="001E23AD" w:rsidRDefault="004C09BC" w:rsidP="00685913">
            <w:pPr>
              <w:pStyle w:val="TAC"/>
              <w:keepNext w:val="0"/>
              <w:keepLines w:val="0"/>
              <w:rPr>
                <w:ins w:id="5521" w:author="Lee, Daewon" w:date="2020-11-10T16:17:00Z"/>
                <w:lang w:eastAsia="zh-CN"/>
              </w:rPr>
            </w:pPr>
            <w:ins w:id="5522" w:author="Lee, Daewon" w:date="2020-11-10T16:17:00Z">
              <w:r w:rsidRPr="001E23AD">
                <w:rPr>
                  <w:lang w:eastAsia="zh-CN"/>
                </w:rPr>
                <w:t>Source</w:t>
              </w:r>
            </w:ins>
          </w:p>
        </w:tc>
        <w:tc>
          <w:tcPr>
            <w:tcW w:w="0" w:type="auto"/>
            <w:vAlign w:val="center"/>
            <w:hideMark/>
          </w:tcPr>
          <w:p w14:paraId="7CBCB38B" w14:textId="77777777" w:rsidR="004C09BC" w:rsidRPr="001E23AD" w:rsidRDefault="004C09BC" w:rsidP="00685913">
            <w:pPr>
              <w:pStyle w:val="TAC"/>
              <w:keepNext w:val="0"/>
              <w:keepLines w:val="0"/>
              <w:rPr>
                <w:ins w:id="5523" w:author="Lee, Daewon" w:date="2020-11-10T16:17:00Z"/>
                <w:lang w:eastAsia="zh-CN"/>
              </w:rPr>
            </w:pPr>
            <w:ins w:id="5524" w:author="Lee, Daewon" w:date="2020-11-10T16:17:00Z">
              <w:r w:rsidRPr="001E23AD">
                <w:rPr>
                  <w:lang w:eastAsia="zh-CN"/>
                </w:rPr>
                <w:t>MCS</w:t>
              </w:r>
            </w:ins>
          </w:p>
        </w:tc>
        <w:tc>
          <w:tcPr>
            <w:tcW w:w="0" w:type="auto"/>
            <w:vAlign w:val="center"/>
            <w:hideMark/>
          </w:tcPr>
          <w:p w14:paraId="6E40E570" w14:textId="77777777" w:rsidR="004C09BC" w:rsidRPr="001E23AD" w:rsidRDefault="004C09BC" w:rsidP="00685913">
            <w:pPr>
              <w:pStyle w:val="TAC"/>
              <w:keepNext w:val="0"/>
              <w:keepLines w:val="0"/>
              <w:rPr>
                <w:ins w:id="5525" w:author="Lee, Daewon" w:date="2020-11-10T16:17:00Z"/>
                <w:lang w:eastAsia="zh-CN"/>
              </w:rPr>
            </w:pPr>
            <w:ins w:id="5526" w:author="Lee, Daewon" w:date="2020-11-10T16:17:00Z">
              <w:r w:rsidRPr="001E23AD">
                <w:rPr>
                  <w:lang w:eastAsia="zh-CN"/>
                </w:rPr>
                <w:t>Channel</w:t>
              </w:r>
            </w:ins>
          </w:p>
        </w:tc>
        <w:tc>
          <w:tcPr>
            <w:tcW w:w="0" w:type="auto"/>
            <w:vAlign w:val="center"/>
            <w:hideMark/>
          </w:tcPr>
          <w:p w14:paraId="4AAEE2F6" w14:textId="77777777" w:rsidR="004C09BC" w:rsidRPr="001E23AD" w:rsidRDefault="004C09BC" w:rsidP="00685913">
            <w:pPr>
              <w:pStyle w:val="TAC"/>
              <w:keepNext w:val="0"/>
              <w:keepLines w:val="0"/>
              <w:rPr>
                <w:ins w:id="5527" w:author="Lee, Daewon" w:date="2020-11-10T16:17:00Z"/>
                <w:lang w:eastAsia="zh-CN"/>
              </w:rPr>
            </w:pPr>
            <w:ins w:id="5528" w:author="Lee, Daewon" w:date="2020-11-10T16:17:00Z">
              <w:r w:rsidRPr="001E23AD">
                <w:rPr>
                  <w:lang w:eastAsia="zh-CN"/>
                </w:rPr>
                <w:t>120KHz</w:t>
              </w:r>
              <w:r w:rsidRPr="001E23AD">
                <w:rPr>
                  <w:lang w:eastAsia="zh-CN"/>
                </w:rPr>
                <w:br/>
                <w:t>/400MHz</w:t>
              </w:r>
            </w:ins>
          </w:p>
        </w:tc>
        <w:tc>
          <w:tcPr>
            <w:tcW w:w="0" w:type="auto"/>
            <w:vAlign w:val="center"/>
            <w:hideMark/>
          </w:tcPr>
          <w:p w14:paraId="3245D926" w14:textId="77777777" w:rsidR="004C09BC" w:rsidRPr="001E23AD" w:rsidRDefault="004C09BC" w:rsidP="00685913">
            <w:pPr>
              <w:pStyle w:val="TAC"/>
              <w:keepNext w:val="0"/>
              <w:keepLines w:val="0"/>
              <w:rPr>
                <w:ins w:id="5529" w:author="Lee, Daewon" w:date="2020-11-10T16:17:00Z"/>
                <w:lang w:eastAsia="zh-CN"/>
              </w:rPr>
            </w:pPr>
            <w:ins w:id="5530" w:author="Lee, Daewon" w:date="2020-11-10T16:17:00Z">
              <w:r w:rsidRPr="001E23AD">
                <w:rPr>
                  <w:lang w:eastAsia="zh-CN"/>
                </w:rPr>
                <w:t>240KHz</w:t>
              </w:r>
              <w:r w:rsidRPr="001E23AD">
                <w:rPr>
                  <w:lang w:eastAsia="zh-CN"/>
                </w:rPr>
                <w:br/>
                <w:t>/400MHz</w:t>
              </w:r>
            </w:ins>
          </w:p>
        </w:tc>
        <w:tc>
          <w:tcPr>
            <w:tcW w:w="0" w:type="auto"/>
            <w:vAlign w:val="center"/>
            <w:hideMark/>
          </w:tcPr>
          <w:p w14:paraId="3CA86238" w14:textId="77777777" w:rsidR="004C09BC" w:rsidRPr="001E23AD" w:rsidRDefault="004C09BC" w:rsidP="00685913">
            <w:pPr>
              <w:pStyle w:val="TAC"/>
              <w:keepNext w:val="0"/>
              <w:keepLines w:val="0"/>
              <w:rPr>
                <w:ins w:id="5531" w:author="Lee, Daewon" w:date="2020-11-10T16:17:00Z"/>
                <w:lang w:eastAsia="zh-CN"/>
              </w:rPr>
            </w:pPr>
            <w:ins w:id="5532" w:author="Lee, Daewon" w:date="2020-11-10T16:17:00Z">
              <w:r w:rsidRPr="001E23AD">
                <w:rPr>
                  <w:lang w:eastAsia="zh-CN"/>
                </w:rPr>
                <w:t>480KHz</w:t>
              </w:r>
              <w:r w:rsidRPr="001E23AD">
                <w:rPr>
                  <w:lang w:eastAsia="zh-CN"/>
                </w:rPr>
                <w:br/>
                <w:t>/400MHz</w:t>
              </w:r>
            </w:ins>
          </w:p>
        </w:tc>
        <w:tc>
          <w:tcPr>
            <w:tcW w:w="0" w:type="auto"/>
            <w:vAlign w:val="center"/>
            <w:hideMark/>
          </w:tcPr>
          <w:p w14:paraId="22CCC8E6" w14:textId="77777777" w:rsidR="004C09BC" w:rsidRPr="001E23AD" w:rsidRDefault="004C09BC" w:rsidP="00685913">
            <w:pPr>
              <w:pStyle w:val="TAC"/>
              <w:keepNext w:val="0"/>
              <w:keepLines w:val="0"/>
              <w:rPr>
                <w:ins w:id="5533" w:author="Lee, Daewon" w:date="2020-11-10T16:17:00Z"/>
                <w:lang w:eastAsia="zh-CN"/>
              </w:rPr>
            </w:pPr>
            <w:ins w:id="5534" w:author="Lee, Daewon" w:date="2020-11-10T16:17:00Z">
              <w:r w:rsidRPr="001E23AD">
                <w:rPr>
                  <w:lang w:eastAsia="zh-CN"/>
                </w:rPr>
                <w:t>960KHz</w:t>
              </w:r>
              <w:r w:rsidRPr="001E23AD">
                <w:rPr>
                  <w:lang w:eastAsia="zh-CN"/>
                </w:rPr>
                <w:br/>
                <w:t>/400MHz</w:t>
              </w:r>
            </w:ins>
          </w:p>
        </w:tc>
        <w:tc>
          <w:tcPr>
            <w:tcW w:w="0" w:type="auto"/>
            <w:vAlign w:val="center"/>
            <w:hideMark/>
          </w:tcPr>
          <w:p w14:paraId="2543EF21" w14:textId="77777777" w:rsidR="004C09BC" w:rsidRPr="001E23AD" w:rsidRDefault="004C09BC" w:rsidP="00685913">
            <w:pPr>
              <w:pStyle w:val="TAC"/>
              <w:keepNext w:val="0"/>
              <w:keepLines w:val="0"/>
              <w:rPr>
                <w:ins w:id="5535" w:author="Lee, Daewon" w:date="2020-11-10T16:17:00Z"/>
                <w:lang w:eastAsia="zh-CN"/>
              </w:rPr>
            </w:pPr>
            <w:ins w:id="5536" w:author="Lee, Daewon" w:date="2020-11-10T16:17:00Z">
              <w:r w:rsidRPr="001E23AD">
                <w:rPr>
                  <w:lang w:eastAsia="zh-CN"/>
                </w:rPr>
                <w:t>960KHz</w:t>
              </w:r>
              <w:r w:rsidRPr="001E23AD">
                <w:rPr>
                  <w:lang w:eastAsia="zh-CN"/>
                </w:rPr>
                <w:br/>
                <w:t>/2GHz</w:t>
              </w:r>
            </w:ins>
          </w:p>
        </w:tc>
      </w:tr>
      <w:tr w:rsidR="004C09BC" w14:paraId="77BCD26B" w14:textId="77777777" w:rsidTr="00685913">
        <w:trPr>
          <w:trHeight w:val="225"/>
          <w:jc w:val="center"/>
          <w:ins w:id="5537" w:author="Lee, Daewon" w:date="2020-11-10T16:17:00Z"/>
        </w:trPr>
        <w:tc>
          <w:tcPr>
            <w:tcW w:w="0" w:type="auto"/>
            <w:vMerge w:val="restart"/>
            <w:textDirection w:val="btLr"/>
            <w:vAlign w:val="center"/>
            <w:hideMark/>
          </w:tcPr>
          <w:p w14:paraId="4EFF4327" w14:textId="77777777" w:rsidR="004C09BC" w:rsidRPr="001E23AD" w:rsidRDefault="004C09BC" w:rsidP="00685913">
            <w:pPr>
              <w:pStyle w:val="TAC"/>
              <w:keepNext w:val="0"/>
              <w:keepLines w:val="0"/>
              <w:rPr>
                <w:ins w:id="5538" w:author="Lee, Daewon" w:date="2020-11-10T16:17:00Z"/>
                <w:lang w:eastAsia="zh-CN"/>
              </w:rPr>
            </w:pPr>
            <w:ins w:id="5539" w:author="Lee, Daewon" w:date="2020-11-10T16:17:00Z">
              <w:r w:rsidRPr="001E23AD">
                <w:rPr>
                  <w:lang w:eastAsia="zh-CN"/>
                </w:rPr>
                <w:t>R1-2008615 / Source 3</w:t>
              </w:r>
            </w:ins>
          </w:p>
        </w:tc>
        <w:tc>
          <w:tcPr>
            <w:tcW w:w="0" w:type="auto"/>
            <w:vMerge w:val="restart"/>
            <w:vAlign w:val="center"/>
            <w:hideMark/>
          </w:tcPr>
          <w:p w14:paraId="31C016CC" w14:textId="77777777" w:rsidR="004C09BC" w:rsidRPr="001E23AD" w:rsidRDefault="004C09BC" w:rsidP="00685913">
            <w:pPr>
              <w:pStyle w:val="TAC"/>
              <w:keepNext w:val="0"/>
              <w:keepLines w:val="0"/>
              <w:rPr>
                <w:ins w:id="5540" w:author="Lee, Daewon" w:date="2020-11-10T16:17:00Z"/>
                <w:lang w:eastAsia="zh-CN"/>
              </w:rPr>
            </w:pPr>
            <w:ins w:id="5541" w:author="Lee, Daewon" w:date="2020-11-10T16:17:00Z">
              <w:r w:rsidRPr="001E23AD">
                <w:rPr>
                  <w:lang w:eastAsia="zh-CN"/>
                </w:rPr>
                <w:t>7</w:t>
              </w:r>
            </w:ins>
          </w:p>
        </w:tc>
        <w:tc>
          <w:tcPr>
            <w:tcW w:w="0" w:type="auto"/>
            <w:vAlign w:val="center"/>
            <w:hideMark/>
          </w:tcPr>
          <w:p w14:paraId="31374B9B" w14:textId="77777777" w:rsidR="004C09BC" w:rsidRPr="001E23AD" w:rsidRDefault="004C09BC" w:rsidP="00685913">
            <w:pPr>
              <w:pStyle w:val="TAC"/>
              <w:keepNext w:val="0"/>
              <w:keepLines w:val="0"/>
              <w:rPr>
                <w:ins w:id="5542" w:author="Lee, Daewon" w:date="2020-11-10T16:17:00Z"/>
                <w:lang w:eastAsia="zh-CN"/>
              </w:rPr>
            </w:pPr>
            <w:ins w:id="5543" w:author="Lee, Daewon" w:date="2020-11-10T16:17:00Z">
              <w:r w:rsidRPr="001E23AD">
                <w:rPr>
                  <w:lang w:eastAsia="zh-CN"/>
                </w:rPr>
                <w:t>TDL-A, 5ns</w:t>
              </w:r>
            </w:ins>
          </w:p>
        </w:tc>
        <w:tc>
          <w:tcPr>
            <w:tcW w:w="0" w:type="auto"/>
            <w:hideMark/>
          </w:tcPr>
          <w:p w14:paraId="315C3554" w14:textId="77777777" w:rsidR="004C09BC" w:rsidRPr="001E23AD" w:rsidRDefault="004C09BC" w:rsidP="00685913">
            <w:pPr>
              <w:pStyle w:val="TAC"/>
              <w:keepNext w:val="0"/>
              <w:keepLines w:val="0"/>
              <w:rPr>
                <w:ins w:id="5544" w:author="Lee, Daewon" w:date="2020-11-10T16:17:00Z"/>
                <w:lang w:eastAsia="zh-CN"/>
              </w:rPr>
            </w:pPr>
            <w:ins w:id="5545" w:author="Lee, Daewon" w:date="2020-11-10T16:17:00Z">
              <w:r w:rsidRPr="001E23AD">
                <w:rPr>
                  <w:lang w:eastAsia="zh-CN"/>
                </w:rPr>
                <w:t>-1.3/0.8</w:t>
              </w:r>
            </w:ins>
          </w:p>
        </w:tc>
        <w:tc>
          <w:tcPr>
            <w:tcW w:w="0" w:type="auto"/>
            <w:hideMark/>
          </w:tcPr>
          <w:p w14:paraId="39769DF3" w14:textId="77777777" w:rsidR="004C09BC" w:rsidRPr="001E23AD" w:rsidRDefault="004C09BC" w:rsidP="00685913">
            <w:pPr>
              <w:pStyle w:val="TAC"/>
              <w:keepNext w:val="0"/>
              <w:keepLines w:val="0"/>
              <w:rPr>
                <w:ins w:id="5546" w:author="Lee, Daewon" w:date="2020-11-10T16:17:00Z"/>
                <w:lang w:eastAsia="zh-CN"/>
              </w:rPr>
            </w:pPr>
            <w:ins w:id="5547" w:author="Lee, Daewon" w:date="2020-11-10T16:17:00Z">
              <w:r w:rsidRPr="001E23AD">
                <w:rPr>
                  <w:lang w:eastAsia="zh-CN"/>
                </w:rPr>
                <w:t>-1.2/0.8</w:t>
              </w:r>
            </w:ins>
          </w:p>
        </w:tc>
        <w:tc>
          <w:tcPr>
            <w:tcW w:w="0" w:type="auto"/>
            <w:hideMark/>
          </w:tcPr>
          <w:p w14:paraId="1696433B" w14:textId="77777777" w:rsidR="004C09BC" w:rsidRPr="001E23AD" w:rsidRDefault="004C09BC" w:rsidP="00685913">
            <w:pPr>
              <w:pStyle w:val="TAC"/>
              <w:keepNext w:val="0"/>
              <w:keepLines w:val="0"/>
              <w:rPr>
                <w:ins w:id="5548" w:author="Lee, Daewon" w:date="2020-11-10T16:17:00Z"/>
                <w:lang w:eastAsia="zh-CN"/>
              </w:rPr>
            </w:pPr>
            <w:ins w:id="5549" w:author="Lee, Daewon" w:date="2020-11-10T16:17:00Z">
              <w:r w:rsidRPr="001E23AD">
                <w:rPr>
                  <w:lang w:eastAsia="zh-CN"/>
                </w:rPr>
                <w:t>-0.9/1.0</w:t>
              </w:r>
            </w:ins>
          </w:p>
        </w:tc>
        <w:tc>
          <w:tcPr>
            <w:tcW w:w="0" w:type="auto"/>
            <w:hideMark/>
          </w:tcPr>
          <w:p w14:paraId="1D9DDAA5" w14:textId="77777777" w:rsidR="004C09BC" w:rsidRPr="001E23AD" w:rsidRDefault="004C09BC" w:rsidP="00685913">
            <w:pPr>
              <w:pStyle w:val="TAC"/>
              <w:keepNext w:val="0"/>
              <w:keepLines w:val="0"/>
              <w:rPr>
                <w:ins w:id="5550" w:author="Lee, Daewon" w:date="2020-11-10T16:17:00Z"/>
                <w:lang w:eastAsia="zh-CN"/>
              </w:rPr>
            </w:pPr>
            <w:ins w:id="5551" w:author="Lee, Daewon" w:date="2020-11-10T16:17:00Z">
              <w:r w:rsidRPr="001E23AD">
                <w:rPr>
                  <w:lang w:eastAsia="zh-CN"/>
                </w:rPr>
                <w:t>-0.1/2.2</w:t>
              </w:r>
            </w:ins>
          </w:p>
        </w:tc>
        <w:tc>
          <w:tcPr>
            <w:tcW w:w="0" w:type="auto"/>
            <w:hideMark/>
          </w:tcPr>
          <w:p w14:paraId="4BD9A5DC" w14:textId="77777777" w:rsidR="004C09BC" w:rsidRPr="001E23AD" w:rsidRDefault="004C09BC" w:rsidP="00685913">
            <w:pPr>
              <w:pStyle w:val="TAC"/>
              <w:keepNext w:val="0"/>
              <w:keepLines w:val="0"/>
              <w:rPr>
                <w:ins w:id="5552" w:author="Lee, Daewon" w:date="2020-11-10T16:17:00Z"/>
                <w:lang w:eastAsia="zh-CN"/>
              </w:rPr>
            </w:pPr>
            <w:ins w:id="5553" w:author="Lee, Daewon" w:date="2020-11-10T16:17:00Z">
              <w:r w:rsidRPr="001E23AD">
                <w:rPr>
                  <w:lang w:eastAsia="zh-CN"/>
                </w:rPr>
                <w:t>-1.3/0.2</w:t>
              </w:r>
            </w:ins>
          </w:p>
        </w:tc>
      </w:tr>
      <w:tr w:rsidR="004C09BC" w14:paraId="17751E3F" w14:textId="77777777" w:rsidTr="00685913">
        <w:trPr>
          <w:trHeight w:val="225"/>
          <w:jc w:val="center"/>
          <w:ins w:id="5554" w:author="Lee, Daewon" w:date="2020-11-10T16:17:00Z"/>
        </w:trPr>
        <w:tc>
          <w:tcPr>
            <w:tcW w:w="0" w:type="auto"/>
            <w:vMerge/>
            <w:vAlign w:val="center"/>
            <w:hideMark/>
          </w:tcPr>
          <w:p w14:paraId="21E1497C" w14:textId="77777777" w:rsidR="004C09BC" w:rsidRPr="001E23AD" w:rsidRDefault="004C09BC" w:rsidP="00685913">
            <w:pPr>
              <w:pStyle w:val="TAC"/>
              <w:keepNext w:val="0"/>
              <w:keepLines w:val="0"/>
              <w:rPr>
                <w:ins w:id="5555" w:author="Lee, Daewon" w:date="2020-11-10T16:17:00Z"/>
                <w:lang w:eastAsia="zh-CN"/>
              </w:rPr>
            </w:pPr>
          </w:p>
        </w:tc>
        <w:tc>
          <w:tcPr>
            <w:tcW w:w="0" w:type="auto"/>
            <w:vMerge/>
            <w:vAlign w:val="center"/>
            <w:hideMark/>
          </w:tcPr>
          <w:p w14:paraId="5ACCE234" w14:textId="77777777" w:rsidR="004C09BC" w:rsidRPr="001E23AD" w:rsidRDefault="004C09BC" w:rsidP="00685913">
            <w:pPr>
              <w:pStyle w:val="TAC"/>
              <w:keepNext w:val="0"/>
              <w:keepLines w:val="0"/>
              <w:rPr>
                <w:ins w:id="5556" w:author="Lee, Daewon" w:date="2020-11-10T16:17:00Z"/>
                <w:lang w:eastAsia="zh-CN"/>
              </w:rPr>
            </w:pPr>
          </w:p>
        </w:tc>
        <w:tc>
          <w:tcPr>
            <w:tcW w:w="0" w:type="auto"/>
            <w:vAlign w:val="center"/>
            <w:hideMark/>
          </w:tcPr>
          <w:p w14:paraId="010EBBA9" w14:textId="77777777" w:rsidR="004C09BC" w:rsidRPr="001E23AD" w:rsidRDefault="004C09BC" w:rsidP="00685913">
            <w:pPr>
              <w:pStyle w:val="TAC"/>
              <w:keepNext w:val="0"/>
              <w:keepLines w:val="0"/>
              <w:rPr>
                <w:ins w:id="5557" w:author="Lee, Daewon" w:date="2020-11-10T16:17:00Z"/>
                <w:lang w:eastAsia="zh-CN"/>
              </w:rPr>
            </w:pPr>
            <w:ins w:id="5558" w:author="Lee, Daewon" w:date="2020-11-10T16:17:00Z">
              <w:r w:rsidRPr="001E23AD">
                <w:rPr>
                  <w:lang w:eastAsia="zh-CN"/>
                </w:rPr>
                <w:t>TDL-A, 10ns</w:t>
              </w:r>
            </w:ins>
          </w:p>
        </w:tc>
        <w:tc>
          <w:tcPr>
            <w:tcW w:w="0" w:type="auto"/>
            <w:hideMark/>
          </w:tcPr>
          <w:p w14:paraId="2D4202E9" w14:textId="77777777" w:rsidR="004C09BC" w:rsidRPr="001E23AD" w:rsidRDefault="004C09BC" w:rsidP="00685913">
            <w:pPr>
              <w:pStyle w:val="TAC"/>
              <w:keepNext w:val="0"/>
              <w:keepLines w:val="0"/>
              <w:rPr>
                <w:ins w:id="5559" w:author="Lee, Daewon" w:date="2020-11-10T16:17:00Z"/>
                <w:lang w:eastAsia="zh-CN"/>
              </w:rPr>
            </w:pPr>
            <w:ins w:id="5560" w:author="Lee, Daewon" w:date="2020-11-10T16:17:00Z">
              <w:r w:rsidRPr="001E23AD">
                <w:rPr>
                  <w:lang w:eastAsia="zh-CN"/>
                </w:rPr>
                <w:t>-1.4/0.2</w:t>
              </w:r>
            </w:ins>
          </w:p>
        </w:tc>
        <w:tc>
          <w:tcPr>
            <w:tcW w:w="0" w:type="auto"/>
            <w:hideMark/>
          </w:tcPr>
          <w:p w14:paraId="5876672E" w14:textId="77777777" w:rsidR="004C09BC" w:rsidRPr="001E23AD" w:rsidRDefault="004C09BC" w:rsidP="00685913">
            <w:pPr>
              <w:pStyle w:val="TAC"/>
              <w:keepNext w:val="0"/>
              <w:keepLines w:val="0"/>
              <w:rPr>
                <w:ins w:id="5561" w:author="Lee, Daewon" w:date="2020-11-10T16:17:00Z"/>
                <w:lang w:eastAsia="zh-CN"/>
              </w:rPr>
            </w:pPr>
            <w:ins w:id="5562" w:author="Lee, Daewon" w:date="2020-11-10T16:17:00Z">
              <w:r w:rsidRPr="001E23AD">
                <w:rPr>
                  <w:lang w:eastAsia="zh-CN"/>
                </w:rPr>
                <w:t>-1.4/0.2</w:t>
              </w:r>
            </w:ins>
          </w:p>
        </w:tc>
        <w:tc>
          <w:tcPr>
            <w:tcW w:w="0" w:type="auto"/>
            <w:hideMark/>
          </w:tcPr>
          <w:p w14:paraId="51614071" w14:textId="77777777" w:rsidR="004C09BC" w:rsidRPr="001E23AD" w:rsidRDefault="004C09BC" w:rsidP="00685913">
            <w:pPr>
              <w:pStyle w:val="TAC"/>
              <w:keepNext w:val="0"/>
              <w:keepLines w:val="0"/>
              <w:rPr>
                <w:ins w:id="5563" w:author="Lee, Daewon" w:date="2020-11-10T16:17:00Z"/>
                <w:lang w:eastAsia="zh-CN"/>
              </w:rPr>
            </w:pPr>
            <w:ins w:id="5564" w:author="Lee, Daewon" w:date="2020-11-10T16:17:00Z">
              <w:r w:rsidRPr="001E23AD">
                <w:rPr>
                  <w:lang w:eastAsia="zh-CN"/>
                </w:rPr>
                <w:t>-1.0/0.7</w:t>
              </w:r>
            </w:ins>
          </w:p>
        </w:tc>
        <w:tc>
          <w:tcPr>
            <w:tcW w:w="0" w:type="auto"/>
            <w:hideMark/>
          </w:tcPr>
          <w:p w14:paraId="1AF2006D" w14:textId="77777777" w:rsidR="004C09BC" w:rsidRPr="001E23AD" w:rsidRDefault="004C09BC" w:rsidP="00685913">
            <w:pPr>
              <w:pStyle w:val="TAC"/>
              <w:keepNext w:val="0"/>
              <w:keepLines w:val="0"/>
              <w:rPr>
                <w:ins w:id="5565" w:author="Lee, Daewon" w:date="2020-11-10T16:17:00Z"/>
                <w:lang w:eastAsia="zh-CN"/>
              </w:rPr>
            </w:pPr>
            <w:ins w:id="5566" w:author="Lee, Daewon" w:date="2020-11-10T16:17:00Z">
              <w:r w:rsidRPr="001E23AD">
                <w:rPr>
                  <w:lang w:eastAsia="zh-CN"/>
                </w:rPr>
                <w:t>0.2/1.9</w:t>
              </w:r>
            </w:ins>
          </w:p>
        </w:tc>
        <w:tc>
          <w:tcPr>
            <w:tcW w:w="0" w:type="auto"/>
            <w:hideMark/>
          </w:tcPr>
          <w:p w14:paraId="5107131D" w14:textId="77777777" w:rsidR="004C09BC" w:rsidRPr="001E23AD" w:rsidRDefault="004C09BC" w:rsidP="00685913">
            <w:pPr>
              <w:pStyle w:val="TAC"/>
              <w:keepNext w:val="0"/>
              <w:keepLines w:val="0"/>
              <w:rPr>
                <w:ins w:id="5567" w:author="Lee, Daewon" w:date="2020-11-10T16:17:00Z"/>
                <w:lang w:eastAsia="zh-CN"/>
              </w:rPr>
            </w:pPr>
            <w:ins w:id="5568" w:author="Lee, Daewon" w:date="2020-11-10T16:17:00Z">
              <w:r w:rsidRPr="001E23AD">
                <w:rPr>
                  <w:lang w:eastAsia="zh-CN"/>
                </w:rPr>
                <w:t>-0.9/0.4</w:t>
              </w:r>
            </w:ins>
          </w:p>
        </w:tc>
      </w:tr>
      <w:tr w:rsidR="004C09BC" w14:paraId="544AC529" w14:textId="77777777" w:rsidTr="00685913">
        <w:trPr>
          <w:trHeight w:val="225"/>
          <w:jc w:val="center"/>
          <w:ins w:id="5569" w:author="Lee, Daewon" w:date="2020-11-10T16:17:00Z"/>
        </w:trPr>
        <w:tc>
          <w:tcPr>
            <w:tcW w:w="0" w:type="auto"/>
            <w:vMerge/>
            <w:vAlign w:val="center"/>
            <w:hideMark/>
          </w:tcPr>
          <w:p w14:paraId="03162125" w14:textId="77777777" w:rsidR="004C09BC" w:rsidRPr="001E23AD" w:rsidRDefault="004C09BC" w:rsidP="00685913">
            <w:pPr>
              <w:pStyle w:val="TAC"/>
              <w:keepNext w:val="0"/>
              <w:keepLines w:val="0"/>
              <w:rPr>
                <w:ins w:id="5570" w:author="Lee, Daewon" w:date="2020-11-10T16:17:00Z"/>
                <w:lang w:eastAsia="zh-CN"/>
              </w:rPr>
            </w:pPr>
          </w:p>
        </w:tc>
        <w:tc>
          <w:tcPr>
            <w:tcW w:w="0" w:type="auto"/>
            <w:vMerge/>
            <w:vAlign w:val="center"/>
            <w:hideMark/>
          </w:tcPr>
          <w:p w14:paraId="03023C25" w14:textId="77777777" w:rsidR="004C09BC" w:rsidRPr="001E23AD" w:rsidRDefault="004C09BC" w:rsidP="00685913">
            <w:pPr>
              <w:pStyle w:val="TAC"/>
              <w:keepNext w:val="0"/>
              <w:keepLines w:val="0"/>
              <w:rPr>
                <w:ins w:id="5571" w:author="Lee, Daewon" w:date="2020-11-10T16:17:00Z"/>
                <w:lang w:eastAsia="zh-CN"/>
              </w:rPr>
            </w:pPr>
          </w:p>
        </w:tc>
        <w:tc>
          <w:tcPr>
            <w:tcW w:w="0" w:type="auto"/>
            <w:vAlign w:val="center"/>
            <w:hideMark/>
          </w:tcPr>
          <w:p w14:paraId="07CA17A9" w14:textId="77777777" w:rsidR="004C09BC" w:rsidRPr="001E23AD" w:rsidRDefault="004C09BC" w:rsidP="00685913">
            <w:pPr>
              <w:pStyle w:val="TAC"/>
              <w:keepNext w:val="0"/>
              <w:keepLines w:val="0"/>
              <w:rPr>
                <w:ins w:id="5572" w:author="Lee, Daewon" w:date="2020-11-10T16:17:00Z"/>
                <w:lang w:eastAsia="zh-CN"/>
              </w:rPr>
            </w:pPr>
            <w:ins w:id="5573" w:author="Lee, Daewon" w:date="2020-11-10T16:17:00Z">
              <w:r w:rsidRPr="001E23AD">
                <w:rPr>
                  <w:lang w:eastAsia="zh-CN"/>
                </w:rPr>
                <w:t>TDL-A, 20ns</w:t>
              </w:r>
            </w:ins>
          </w:p>
        </w:tc>
        <w:tc>
          <w:tcPr>
            <w:tcW w:w="0" w:type="auto"/>
            <w:hideMark/>
          </w:tcPr>
          <w:p w14:paraId="6EFA6C0E" w14:textId="77777777" w:rsidR="004C09BC" w:rsidRPr="001E23AD" w:rsidRDefault="004C09BC" w:rsidP="00685913">
            <w:pPr>
              <w:pStyle w:val="TAC"/>
              <w:keepNext w:val="0"/>
              <w:keepLines w:val="0"/>
              <w:rPr>
                <w:ins w:id="5574" w:author="Lee, Daewon" w:date="2020-11-10T16:17:00Z"/>
                <w:lang w:eastAsia="zh-CN"/>
              </w:rPr>
            </w:pPr>
            <w:ins w:id="5575" w:author="Lee, Daewon" w:date="2020-11-10T16:17:00Z">
              <w:r w:rsidRPr="001E23AD">
                <w:rPr>
                  <w:lang w:eastAsia="zh-CN"/>
                </w:rPr>
                <w:t>-1.4/0.6</w:t>
              </w:r>
            </w:ins>
          </w:p>
        </w:tc>
        <w:tc>
          <w:tcPr>
            <w:tcW w:w="0" w:type="auto"/>
            <w:hideMark/>
          </w:tcPr>
          <w:p w14:paraId="18103A1C" w14:textId="77777777" w:rsidR="004C09BC" w:rsidRPr="001E23AD" w:rsidRDefault="004C09BC" w:rsidP="00685913">
            <w:pPr>
              <w:pStyle w:val="TAC"/>
              <w:keepNext w:val="0"/>
              <w:keepLines w:val="0"/>
              <w:rPr>
                <w:ins w:id="5576" w:author="Lee, Daewon" w:date="2020-11-10T16:17:00Z"/>
                <w:lang w:eastAsia="zh-CN"/>
              </w:rPr>
            </w:pPr>
            <w:ins w:id="5577" w:author="Lee, Daewon" w:date="2020-11-10T16:17:00Z">
              <w:r w:rsidRPr="001E23AD">
                <w:rPr>
                  <w:lang w:eastAsia="zh-CN"/>
                </w:rPr>
                <w:t>-1.1/0.8</w:t>
              </w:r>
            </w:ins>
          </w:p>
        </w:tc>
        <w:tc>
          <w:tcPr>
            <w:tcW w:w="0" w:type="auto"/>
            <w:hideMark/>
          </w:tcPr>
          <w:p w14:paraId="41921086" w14:textId="77777777" w:rsidR="004C09BC" w:rsidRPr="001E23AD" w:rsidRDefault="004C09BC" w:rsidP="00685913">
            <w:pPr>
              <w:pStyle w:val="TAC"/>
              <w:keepNext w:val="0"/>
              <w:keepLines w:val="0"/>
              <w:rPr>
                <w:ins w:id="5578" w:author="Lee, Daewon" w:date="2020-11-10T16:17:00Z"/>
                <w:lang w:eastAsia="zh-CN"/>
              </w:rPr>
            </w:pPr>
            <w:ins w:id="5579" w:author="Lee, Daewon" w:date="2020-11-10T16:17:00Z">
              <w:r w:rsidRPr="001E23AD">
                <w:rPr>
                  <w:lang w:eastAsia="zh-CN"/>
                </w:rPr>
                <w:t>0.2/1.5</w:t>
              </w:r>
            </w:ins>
          </w:p>
        </w:tc>
        <w:tc>
          <w:tcPr>
            <w:tcW w:w="0" w:type="auto"/>
            <w:hideMark/>
          </w:tcPr>
          <w:p w14:paraId="1B90C20B" w14:textId="77777777" w:rsidR="004C09BC" w:rsidRPr="001E23AD" w:rsidRDefault="004C09BC" w:rsidP="00685913">
            <w:pPr>
              <w:pStyle w:val="TAC"/>
              <w:keepNext w:val="0"/>
              <w:keepLines w:val="0"/>
              <w:rPr>
                <w:ins w:id="5580" w:author="Lee, Daewon" w:date="2020-11-10T16:17:00Z"/>
                <w:lang w:eastAsia="zh-CN"/>
              </w:rPr>
            </w:pPr>
            <w:ins w:id="5581" w:author="Lee, Daewon" w:date="2020-11-10T16:17:00Z">
              <w:r w:rsidRPr="001E23AD">
                <w:rPr>
                  <w:lang w:eastAsia="zh-CN"/>
                </w:rPr>
                <w:t>0.9/2.5</w:t>
              </w:r>
            </w:ins>
          </w:p>
        </w:tc>
        <w:tc>
          <w:tcPr>
            <w:tcW w:w="0" w:type="auto"/>
            <w:hideMark/>
          </w:tcPr>
          <w:p w14:paraId="1B70DFEA" w14:textId="77777777" w:rsidR="004C09BC" w:rsidRPr="001E23AD" w:rsidRDefault="004C09BC" w:rsidP="00685913">
            <w:pPr>
              <w:pStyle w:val="TAC"/>
              <w:keepNext w:val="0"/>
              <w:keepLines w:val="0"/>
              <w:rPr>
                <w:ins w:id="5582" w:author="Lee, Daewon" w:date="2020-11-10T16:17:00Z"/>
                <w:lang w:eastAsia="zh-CN"/>
              </w:rPr>
            </w:pPr>
            <w:ins w:id="5583" w:author="Lee, Daewon" w:date="2020-11-10T16:17:00Z">
              <w:r w:rsidRPr="001E23AD">
                <w:rPr>
                  <w:lang w:eastAsia="zh-CN"/>
                </w:rPr>
                <w:t>0.4/1.0</w:t>
              </w:r>
            </w:ins>
          </w:p>
        </w:tc>
      </w:tr>
      <w:tr w:rsidR="004C09BC" w14:paraId="30C9997C" w14:textId="77777777" w:rsidTr="00685913">
        <w:trPr>
          <w:trHeight w:val="225"/>
          <w:jc w:val="center"/>
          <w:ins w:id="5584" w:author="Lee, Daewon" w:date="2020-11-10T16:17:00Z"/>
        </w:trPr>
        <w:tc>
          <w:tcPr>
            <w:tcW w:w="0" w:type="auto"/>
            <w:vMerge/>
            <w:vAlign w:val="center"/>
            <w:hideMark/>
          </w:tcPr>
          <w:p w14:paraId="537A95BA" w14:textId="77777777" w:rsidR="004C09BC" w:rsidRPr="001E23AD" w:rsidRDefault="004C09BC" w:rsidP="00685913">
            <w:pPr>
              <w:pStyle w:val="TAC"/>
              <w:keepNext w:val="0"/>
              <w:keepLines w:val="0"/>
              <w:rPr>
                <w:ins w:id="5585" w:author="Lee, Daewon" w:date="2020-11-10T16:17:00Z"/>
                <w:lang w:eastAsia="zh-CN"/>
              </w:rPr>
            </w:pPr>
          </w:p>
        </w:tc>
        <w:tc>
          <w:tcPr>
            <w:tcW w:w="0" w:type="auto"/>
            <w:vMerge/>
            <w:vAlign w:val="center"/>
            <w:hideMark/>
          </w:tcPr>
          <w:p w14:paraId="20CEE6A0" w14:textId="77777777" w:rsidR="004C09BC" w:rsidRPr="001E23AD" w:rsidRDefault="004C09BC" w:rsidP="00685913">
            <w:pPr>
              <w:pStyle w:val="TAC"/>
              <w:keepNext w:val="0"/>
              <w:keepLines w:val="0"/>
              <w:rPr>
                <w:ins w:id="5586" w:author="Lee, Daewon" w:date="2020-11-10T16:17:00Z"/>
                <w:lang w:eastAsia="zh-CN"/>
              </w:rPr>
            </w:pPr>
          </w:p>
        </w:tc>
        <w:tc>
          <w:tcPr>
            <w:tcW w:w="0" w:type="auto"/>
            <w:vAlign w:val="center"/>
            <w:hideMark/>
          </w:tcPr>
          <w:p w14:paraId="3C724ABD" w14:textId="77777777" w:rsidR="004C09BC" w:rsidRPr="001E23AD" w:rsidRDefault="004C09BC" w:rsidP="00685913">
            <w:pPr>
              <w:pStyle w:val="TAC"/>
              <w:keepNext w:val="0"/>
              <w:keepLines w:val="0"/>
              <w:rPr>
                <w:ins w:id="5587" w:author="Lee, Daewon" w:date="2020-11-10T16:17:00Z"/>
                <w:lang w:eastAsia="zh-CN"/>
              </w:rPr>
            </w:pPr>
            <w:ins w:id="5588" w:author="Lee, Daewon" w:date="2020-11-10T16:17:00Z">
              <w:r w:rsidRPr="001E23AD">
                <w:rPr>
                  <w:lang w:eastAsia="zh-CN"/>
                </w:rPr>
                <w:t>CDL-B, 20ns (</w:t>
              </w:r>
              <w:proofErr w:type="spellStart"/>
              <w:r w:rsidRPr="001E23AD">
                <w:rPr>
                  <w:lang w:eastAsia="zh-CN"/>
                </w:rPr>
                <w:t>Cfg</w:t>
              </w:r>
              <w:proofErr w:type="spellEnd"/>
              <w:r w:rsidRPr="001E23AD">
                <w:rPr>
                  <w:lang w:eastAsia="zh-CN"/>
                </w:rPr>
                <w:t>. 1)</w:t>
              </w:r>
            </w:ins>
          </w:p>
        </w:tc>
        <w:tc>
          <w:tcPr>
            <w:tcW w:w="0" w:type="auto"/>
            <w:vAlign w:val="center"/>
            <w:hideMark/>
          </w:tcPr>
          <w:p w14:paraId="07A9FA7F" w14:textId="77777777" w:rsidR="004C09BC" w:rsidRPr="001E23AD" w:rsidRDefault="004C09BC" w:rsidP="00685913">
            <w:pPr>
              <w:pStyle w:val="TAC"/>
              <w:keepNext w:val="0"/>
              <w:keepLines w:val="0"/>
              <w:rPr>
                <w:ins w:id="5589" w:author="Lee, Daewon" w:date="2020-11-10T16:17:00Z"/>
                <w:lang w:eastAsia="zh-CN"/>
              </w:rPr>
            </w:pPr>
            <w:ins w:id="5590" w:author="Lee, Daewon" w:date="2020-11-10T16:17:00Z">
              <w:r w:rsidRPr="001E23AD">
                <w:rPr>
                  <w:lang w:eastAsia="zh-CN"/>
                </w:rPr>
                <w:t>-7.3/0.5</w:t>
              </w:r>
            </w:ins>
          </w:p>
        </w:tc>
        <w:tc>
          <w:tcPr>
            <w:tcW w:w="0" w:type="auto"/>
            <w:vAlign w:val="center"/>
            <w:hideMark/>
          </w:tcPr>
          <w:p w14:paraId="1EFB98B4" w14:textId="77777777" w:rsidR="004C09BC" w:rsidRPr="001E23AD" w:rsidRDefault="004C09BC" w:rsidP="00685913">
            <w:pPr>
              <w:pStyle w:val="TAC"/>
              <w:keepNext w:val="0"/>
              <w:keepLines w:val="0"/>
              <w:rPr>
                <w:ins w:id="5591" w:author="Lee, Daewon" w:date="2020-11-10T16:17:00Z"/>
                <w:lang w:eastAsia="zh-CN"/>
              </w:rPr>
            </w:pPr>
            <w:ins w:id="5592" w:author="Lee, Daewon" w:date="2020-11-10T16:17:00Z">
              <w:r w:rsidRPr="001E23AD">
                <w:rPr>
                  <w:lang w:eastAsia="zh-CN"/>
                </w:rPr>
                <w:t>-7.4/0.5</w:t>
              </w:r>
            </w:ins>
          </w:p>
        </w:tc>
        <w:tc>
          <w:tcPr>
            <w:tcW w:w="0" w:type="auto"/>
            <w:vAlign w:val="center"/>
            <w:hideMark/>
          </w:tcPr>
          <w:p w14:paraId="351DFE91" w14:textId="77777777" w:rsidR="004C09BC" w:rsidRPr="001E23AD" w:rsidRDefault="004C09BC" w:rsidP="00685913">
            <w:pPr>
              <w:pStyle w:val="TAC"/>
              <w:keepNext w:val="0"/>
              <w:keepLines w:val="0"/>
              <w:rPr>
                <w:ins w:id="5593" w:author="Lee, Daewon" w:date="2020-11-10T16:17:00Z"/>
                <w:lang w:eastAsia="zh-CN"/>
              </w:rPr>
            </w:pPr>
            <w:ins w:id="5594" w:author="Lee, Daewon" w:date="2020-11-10T16:17:00Z">
              <w:r w:rsidRPr="001E23AD">
                <w:rPr>
                  <w:lang w:eastAsia="zh-CN"/>
                </w:rPr>
                <w:t>-7.3/1.0</w:t>
              </w:r>
            </w:ins>
          </w:p>
        </w:tc>
        <w:tc>
          <w:tcPr>
            <w:tcW w:w="0" w:type="auto"/>
            <w:vAlign w:val="center"/>
            <w:hideMark/>
          </w:tcPr>
          <w:p w14:paraId="5ABBDDF6" w14:textId="77777777" w:rsidR="004C09BC" w:rsidRPr="001E23AD" w:rsidRDefault="004C09BC" w:rsidP="00685913">
            <w:pPr>
              <w:pStyle w:val="TAC"/>
              <w:keepNext w:val="0"/>
              <w:keepLines w:val="0"/>
              <w:rPr>
                <w:ins w:id="5595" w:author="Lee, Daewon" w:date="2020-11-10T16:17:00Z"/>
                <w:lang w:eastAsia="zh-CN"/>
              </w:rPr>
            </w:pPr>
            <w:ins w:id="5596" w:author="Lee, Daewon" w:date="2020-11-10T16:17:00Z">
              <w:r w:rsidRPr="001E23AD">
                <w:rPr>
                  <w:lang w:eastAsia="zh-CN"/>
                </w:rPr>
                <w:t>-6.8/1.7</w:t>
              </w:r>
            </w:ins>
          </w:p>
        </w:tc>
        <w:tc>
          <w:tcPr>
            <w:tcW w:w="0" w:type="auto"/>
            <w:vAlign w:val="center"/>
            <w:hideMark/>
          </w:tcPr>
          <w:p w14:paraId="743F05AC" w14:textId="77777777" w:rsidR="004C09BC" w:rsidRPr="001E23AD" w:rsidRDefault="004C09BC" w:rsidP="00685913">
            <w:pPr>
              <w:pStyle w:val="TAC"/>
              <w:keepNext w:val="0"/>
              <w:keepLines w:val="0"/>
              <w:rPr>
                <w:ins w:id="5597" w:author="Lee, Daewon" w:date="2020-11-10T16:17:00Z"/>
                <w:lang w:eastAsia="zh-CN"/>
              </w:rPr>
            </w:pPr>
            <w:ins w:id="5598" w:author="Lee, Daewon" w:date="2020-11-10T16:17:00Z">
              <w:r w:rsidRPr="001E23AD">
                <w:rPr>
                  <w:lang w:eastAsia="zh-CN"/>
                </w:rPr>
                <w:t>-7.2/1.2</w:t>
              </w:r>
            </w:ins>
          </w:p>
        </w:tc>
      </w:tr>
      <w:tr w:rsidR="004C09BC" w14:paraId="07C4B7F3" w14:textId="77777777" w:rsidTr="00685913">
        <w:trPr>
          <w:trHeight w:val="225"/>
          <w:jc w:val="center"/>
          <w:ins w:id="5599" w:author="Lee, Daewon" w:date="2020-11-10T16:17:00Z"/>
        </w:trPr>
        <w:tc>
          <w:tcPr>
            <w:tcW w:w="0" w:type="auto"/>
            <w:vMerge/>
            <w:vAlign w:val="center"/>
            <w:hideMark/>
          </w:tcPr>
          <w:p w14:paraId="41120995" w14:textId="77777777" w:rsidR="004C09BC" w:rsidRPr="001E23AD" w:rsidRDefault="004C09BC" w:rsidP="00685913">
            <w:pPr>
              <w:pStyle w:val="TAC"/>
              <w:keepNext w:val="0"/>
              <w:keepLines w:val="0"/>
              <w:rPr>
                <w:ins w:id="5600" w:author="Lee, Daewon" w:date="2020-11-10T16:17:00Z"/>
                <w:lang w:eastAsia="zh-CN"/>
              </w:rPr>
            </w:pPr>
          </w:p>
        </w:tc>
        <w:tc>
          <w:tcPr>
            <w:tcW w:w="0" w:type="auto"/>
            <w:vMerge/>
            <w:vAlign w:val="center"/>
            <w:hideMark/>
          </w:tcPr>
          <w:p w14:paraId="6C06634E" w14:textId="77777777" w:rsidR="004C09BC" w:rsidRPr="001E23AD" w:rsidRDefault="004C09BC" w:rsidP="00685913">
            <w:pPr>
              <w:pStyle w:val="TAC"/>
              <w:keepNext w:val="0"/>
              <w:keepLines w:val="0"/>
              <w:rPr>
                <w:ins w:id="5601" w:author="Lee, Daewon" w:date="2020-11-10T16:17:00Z"/>
                <w:lang w:eastAsia="zh-CN"/>
              </w:rPr>
            </w:pPr>
          </w:p>
        </w:tc>
        <w:tc>
          <w:tcPr>
            <w:tcW w:w="0" w:type="auto"/>
            <w:vAlign w:val="center"/>
            <w:hideMark/>
          </w:tcPr>
          <w:p w14:paraId="4C1CA0CB" w14:textId="77777777" w:rsidR="004C09BC" w:rsidRPr="001E23AD" w:rsidRDefault="004C09BC" w:rsidP="00685913">
            <w:pPr>
              <w:pStyle w:val="TAC"/>
              <w:keepNext w:val="0"/>
              <w:keepLines w:val="0"/>
              <w:rPr>
                <w:ins w:id="5602" w:author="Lee, Daewon" w:date="2020-11-10T16:17:00Z"/>
                <w:lang w:eastAsia="zh-CN"/>
              </w:rPr>
            </w:pPr>
            <w:ins w:id="5603" w:author="Lee, Daewon" w:date="2020-11-10T16:17:00Z">
              <w:r w:rsidRPr="001E23AD">
                <w:rPr>
                  <w:lang w:eastAsia="zh-CN"/>
                </w:rPr>
                <w:t>CDL-B, 50ns (</w:t>
              </w:r>
              <w:proofErr w:type="spellStart"/>
              <w:r w:rsidRPr="001E23AD">
                <w:rPr>
                  <w:lang w:eastAsia="zh-CN"/>
                </w:rPr>
                <w:t>Cfg</w:t>
              </w:r>
              <w:proofErr w:type="spellEnd"/>
              <w:r w:rsidRPr="001E23AD">
                <w:rPr>
                  <w:lang w:eastAsia="zh-CN"/>
                </w:rPr>
                <w:t>. 1)</w:t>
              </w:r>
            </w:ins>
          </w:p>
        </w:tc>
        <w:tc>
          <w:tcPr>
            <w:tcW w:w="0" w:type="auto"/>
            <w:vAlign w:val="center"/>
            <w:hideMark/>
          </w:tcPr>
          <w:p w14:paraId="01517686" w14:textId="77777777" w:rsidR="004C09BC" w:rsidRPr="001E23AD" w:rsidRDefault="004C09BC" w:rsidP="00685913">
            <w:pPr>
              <w:pStyle w:val="TAC"/>
              <w:keepNext w:val="0"/>
              <w:keepLines w:val="0"/>
              <w:rPr>
                <w:ins w:id="5604" w:author="Lee, Daewon" w:date="2020-11-10T16:17:00Z"/>
                <w:lang w:eastAsia="zh-CN"/>
              </w:rPr>
            </w:pPr>
            <w:ins w:id="5605" w:author="Lee, Daewon" w:date="2020-11-10T16:17:00Z">
              <w:r w:rsidRPr="001E23AD">
                <w:rPr>
                  <w:lang w:eastAsia="zh-CN"/>
                </w:rPr>
                <w:t>-7.4/0.6</w:t>
              </w:r>
            </w:ins>
          </w:p>
        </w:tc>
        <w:tc>
          <w:tcPr>
            <w:tcW w:w="0" w:type="auto"/>
            <w:vAlign w:val="center"/>
            <w:hideMark/>
          </w:tcPr>
          <w:p w14:paraId="2D3C9FF0" w14:textId="77777777" w:rsidR="004C09BC" w:rsidRPr="001E23AD" w:rsidRDefault="004C09BC" w:rsidP="00685913">
            <w:pPr>
              <w:pStyle w:val="TAC"/>
              <w:keepNext w:val="0"/>
              <w:keepLines w:val="0"/>
              <w:rPr>
                <w:ins w:id="5606" w:author="Lee, Daewon" w:date="2020-11-10T16:17:00Z"/>
                <w:lang w:eastAsia="zh-CN"/>
              </w:rPr>
            </w:pPr>
            <w:ins w:id="5607" w:author="Lee, Daewon" w:date="2020-11-10T16:17:00Z">
              <w:r w:rsidRPr="001E23AD">
                <w:rPr>
                  <w:lang w:eastAsia="zh-CN"/>
                </w:rPr>
                <w:t>-7.2/1.1</w:t>
              </w:r>
            </w:ins>
          </w:p>
        </w:tc>
        <w:tc>
          <w:tcPr>
            <w:tcW w:w="0" w:type="auto"/>
            <w:vAlign w:val="center"/>
            <w:hideMark/>
          </w:tcPr>
          <w:p w14:paraId="09D088F1" w14:textId="77777777" w:rsidR="004C09BC" w:rsidRPr="001E23AD" w:rsidRDefault="004C09BC" w:rsidP="00685913">
            <w:pPr>
              <w:pStyle w:val="TAC"/>
              <w:keepNext w:val="0"/>
              <w:keepLines w:val="0"/>
              <w:rPr>
                <w:ins w:id="5608" w:author="Lee, Daewon" w:date="2020-11-10T16:17:00Z"/>
                <w:lang w:eastAsia="zh-CN"/>
              </w:rPr>
            </w:pPr>
            <w:ins w:id="5609" w:author="Lee, Daewon" w:date="2020-11-10T16:17:00Z">
              <w:r w:rsidRPr="001E23AD">
                <w:rPr>
                  <w:lang w:eastAsia="zh-CN"/>
                </w:rPr>
                <w:t>-7.0/1.6</w:t>
              </w:r>
            </w:ins>
          </w:p>
        </w:tc>
        <w:tc>
          <w:tcPr>
            <w:tcW w:w="0" w:type="auto"/>
            <w:vAlign w:val="center"/>
            <w:hideMark/>
          </w:tcPr>
          <w:p w14:paraId="202240DC" w14:textId="77777777" w:rsidR="004C09BC" w:rsidRPr="001E23AD" w:rsidRDefault="004C09BC" w:rsidP="00685913">
            <w:pPr>
              <w:pStyle w:val="TAC"/>
              <w:keepNext w:val="0"/>
              <w:keepLines w:val="0"/>
              <w:rPr>
                <w:ins w:id="5610" w:author="Lee, Daewon" w:date="2020-11-10T16:17:00Z"/>
                <w:lang w:eastAsia="zh-CN"/>
              </w:rPr>
            </w:pPr>
            <w:ins w:id="5611" w:author="Lee, Daewon" w:date="2020-11-10T16:17:00Z">
              <w:r w:rsidRPr="001E23AD">
                <w:rPr>
                  <w:lang w:eastAsia="zh-CN"/>
                </w:rPr>
                <w:t>-6.1/3.3</w:t>
              </w:r>
            </w:ins>
          </w:p>
        </w:tc>
        <w:tc>
          <w:tcPr>
            <w:tcW w:w="0" w:type="auto"/>
            <w:vAlign w:val="center"/>
            <w:hideMark/>
          </w:tcPr>
          <w:p w14:paraId="5D1EF5B3" w14:textId="77777777" w:rsidR="004C09BC" w:rsidRPr="001E23AD" w:rsidRDefault="004C09BC" w:rsidP="00685913">
            <w:pPr>
              <w:pStyle w:val="TAC"/>
              <w:keepNext w:val="0"/>
              <w:keepLines w:val="0"/>
              <w:rPr>
                <w:ins w:id="5612" w:author="Lee, Daewon" w:date="2020-11-10T16:17:00Z"/>
                <w:lang w:eastAsia="zh-CN"/>
              </w:rPr>
            </w:pPr>
            <w:ins w:id="5613" w:author="Lee, Daewon" w:date="2020-11-10T16:17:00Z">
              <w:r w:rsidRPr="001E23AD">
                <w:rPr>
                  <w:lang w:eastAsia="zh-CN"/>
                </w:rPr>
                <w:t>-6.5/2.9</w:t>
              </w:r>
            </w:ins>
          </w:p>
        </w:tc>
      </w:tr>
      <w:tr w:rsidR="004C09BC" w14:paraId="1839851F" w14:textId="77777777" w:rsidTr="00685913">
        <w:trPr>
          <w:trHeight w:val="225"/>
          <w:jc w:val="center"/>
          <w:ins w:id="5614" w:author="Lee, Daewon" w:date="2020-11-10T16:17:00Z"/>
        </w:trPr>
        <w:tc>
          <w:tcPr>
            <w:tcW w:w="0" w:type="auto"/>
            <w:vMerge/>
            <w:vAlign w:val="center"/>
            <w:hideMark/>
          </w:tcPr>
          <w:p w14:paraId="20D18DE4" w14:textId="77777777" w:rsidR="004C09BC" w:rsidRPr="001E23AD" w:rsidRDefault="004C09BC" w:rsidP="00685913">
            <w:pPr>
              <w:pStyle w:val="TAC"/>
              <w:keepNext w:val="0"/>
              <w:keepLines w:val="0"/>
              <w:rPr>
                <w:ins w:id="5615" w:author="Lee, Daewon" w:date="2020-11-10T16:17:00Z"/>
                <w:lang w:eastAsia="zh-CN"/>
              </w:rPr>
            </w:pPr>
          </w:p>
        </w:tc>
        <w:tc>
          <w:tcPr>
            <w:tcW w:w="0" w:type="auto"/>
            <w:vMerge/>
            <w:vAlign w:val="center"/>
            <w:hideMark/>
          </w:tcPr>
          <w:p w14:paraId="223D288A" w14:textId="77777777" w:rsidR="004C09BC" w:rsidRPr="001E23AD" w:rsidRDefault="004C09BC" w:rsidP="00685913">
            <w:pPr>
              <w:pStyle w:val="TAC"/>
              <w:keepNext w:val="0"/>
              <w:keepLines w:val="0"/>
              <w:rPr>
                <w:ins w:id="5616" w:author="Lee, Daewon" w:date="2020-11-10T16:17:00Z"/>
                <w:lang w:eastAsia="zh-CN"/>
              </w:rPr>
            </w:pPr>
          </w:p>
        </w:tc>
        <w:tc>
          <w:tcPr>
            <w:tcW w:w="0" w:type="auto"/>
            <w:vAlign w:val="center"/>
            <w:hideMark/>
          </w:tcPr>
          <w:p w14:paraId="1F48FF44" w14:textId="77777777" w:rsidR="004C09BC" w:rsidRPr="001E23AD" w:rsidRDefault="004C09BC" w:rsidP="00685913">
            <w:pPr>
              <w:pStyle w:val="TAC"/>
              <w:keepNext w:val="0"/>
              <w:keepLines w:val="0"/>
              <w:rPr>
                <w:ins w:id="5617" w:author="Lee, Daewon" w:date="2020-11-10T16:17:00Z"/>
                <w:lang w:eastAsia="zh-CN"/>
              </w:rPr>
            </w:pPr>
            <w:ins w:id="5618" w:author="Lee, Daewon" w:date="2020-11-10T16:17:00Z">
              <w:r w:rsidRPr="001E23AD">
                <w:rPr>
                  <w:lang w:eastAsia="zh-CN"/>
                </w:rPr>
                <w:t>CDL-D, 20ns (</w:t>
              </w:r>
              <w:proofErr w:type="spellStart"/>
              <w:r w:rsidRPr="001E23AD">
                <w:rPr>
                  <w:lang w:eastAsia="zh-CN"/>
                </w:rPr>
                <w:t>Cfg</w:t>
              </w:r>
              <w:proofErr w:type="spellEnd"/>
              <w:r w:rsidRPr="001E23AD">
                <w:rPr>
                  <w:lang w:eastAsia="zh-CN"/>
                </w:rPr>
                <w:t>. 1)</w:t>
              </w:r>
            </w:ins>
          </w:p>
        </w:tc>
        <w:tc>
          <w:tcPr>
            <w:tcW w:w="0" w:type="auto"/>
            <w:vAlign w:val="center"/>
            <w:hideMark/>
          </w:tcPr>
          <w:p w14:paraId="4E7591F8" w14:textId="77777777" w:rsidR="004C09BC" w:rsidRPr="001E23AD" w:rsidRDefault="004C09BC" w:rsidP="00685913">
            <w:pPr>
              <w:pStyle w:val="TAC"/>
              <w:keepNext w:val="0"/>
              <w:keepLines w:val="0"/>
              <w:rPr>
                <w:ins w:id="5619" w:author="Lee, Daewon" w:date="2020-11-10T16:17:00Z"/>
                <w:lang w:eastAsia="zh-CN"/>
              </w:rPr>
            </w:pPr>
            <w:ins w:id="5620" w:author="Lee, Daewon" w:date="2020-11-10T16:17:00Z">
              <w:r w:rsidRPr="001E23AD">
                <w:rPr>
                  <w:lang w:eastAsia="zh-CN"/>
                </w:rPr>
                <w:t>-17.3/-11.1</w:t>
              </w:r>
            </w:ins>
          </w:p>
        </w:tc>
        <w:tc>
          <w:tcPr>
            <w:tcW w:w="0" w:type="auto"/>
            <w:vAlign w:val="center"/>
            <w:hideMark/>
          </w:tcPr>
          <w:p w14:paraId="0F6DAEC3" w14:textId="77777777" w:rsidR="004C09BC" w:rsidRPr="001E23AD" w:rsidRDefault="004C09BC" w:rsidP="00685913">
            <w:pPr>
              <w:pStyle w:val="TAC"/>
              <w:keepNext w:val="0"/>
              <w:keepLines w:val="0"/>
              <w:rPr>
                <w:ins w:id="5621" w:author="Lee, Daewon" w:date="2020-11-10T16:17:00Z"/>
                <w:lang w:eastAsia="zh-CN"/>
              </w:rPr>
            </w:pPr>
            <w:ins w:id="5622" w:author="Lee, Daewon" w:date="2020-11-10T16:17:00Z">
              <w:r w:rsidRPr="001E23AD">
                <w:rPr>
                  <w:lang w:eastAsia="zh-CN"/>
                </w:rPr>
                <w:t>-17.3/-10.9</w:t>
              </w:r>
            </w:ins>
          </w:p>
        </w:tc>
        <w:tc>
          <w:tcPr>
            <w:tcW w:w="0" w:type="auto"/>
            <w:vAlign w:val="center"/>
            <w:hideMark/>
          </w:tcPr>
          <w:p w14:paraId="7DD6363E" w14:textId="77777777" w:rsidR="004C09BC" w:rsidRPr="001E23AD" w:rsidRDefault="004C09BC" w:rsidP="00685913">
            <w:pPr>
              <w:pStyle w:val="TAC"/>
              <w:keepNext w:val="0"/>
              <w:keepLines w:val="0"/>
              <w:rPr>
                <w:ins w:id="5623" w:author="Lee, Daewon" w:date="2020-11-10T16:17:00Z"/>
                <w:lang w:eastAsia="zh-CN"/>
              </w:rPr>
            </w:pPr>
            <w:ins w:id="5624" w:author="Lee, Daewon" w:date="2020-11-10T16:17:00Z">
              <w:r w:rsidRPr="001E23AD">
                <w:rPr>
                  <w:lang w:eastAsia="zh-CN"/>
                </w:rPr>
                <w:t>-17.3/-10.9</w:t>
              </w:r>
            </w:ins>
          </w:p>
        </w:tc>
        <w:tc>
          <w:tcPr>
            <w:tcW w:w="0" w:type="auto"/>
            <w:vAlign w:val="center"/>
            <w:hideMark/>
          </w:tcPr>
          <w:p w14:paraId="1DEBECB3" w14:textId="77777777" w:rsidR="004C09BC" w:rsidRPr="001E23AD" w:rsidRDefault="004C09BC" w:rsidP="00685913">
            <w:pPr>
              <w:pStyle w:val="TAC"/>
              <w:keepNext w:val="0"/>
              <w:keepLines w:val="0"/>
              <w:rPr>
                <w:ins w:id="5625" w:author="Lee, Daewon" w:date="2020-11-10T16:17:00Z"/>
                <w:lang w:eastAsia="zh-CN"/>
              </w:rPr>
            </w:pPr>
            <w:ins w:id="5626" w:author="Lee, Daewon" w:date="2020-11-10T16:17:00Z">
              <w:r w:rsidRPr="001E23AD">
                <w:rPr>
                  <w:lang w:eastAsia="zh-CN"/>
                </w:rPr>
                <w:t>-17.0/-10.4</w:t>
              </w:r>
            </w:ins>
          </w:p>
        </w:tc>
        <w:tc>
          <w:tcPr>
            <w:tcW w:w="0" w:type="auto"/>
            <w:vAlign w:val="center"/>
            <w:hideMark/>
          </w:tcPr>
          <w:p w14:paraId="7EE45262" w14:textId="77777777" w:rsidR="004C09BC" w:rsidRPr="001E23AD" w:rsidRDefault="004C09BC" w:rsidP="00685913">
            <w:pPr>
              <w:pStyle w:val="TAC"/>
              <w:keepNext w:val="0"/>
              <w:keepLines w:val="0"/>
              <w:rPr>
                <w:ins w:id="5627" w:author="Lee, Daewon" w:date="2020-11-10T16:17:00Z"/>
                <w:lang w:eastAsia="zh-CN"/>
              </w:rPr>
            </w:pPr>
            <w:ins w:id="5628" w:author="Lee, Daewon" w:date="2020-11-10T16:17:00Z">
              <w:r w:rsidRPr="001E23AD">
                <w:rPr>
                  <w:lang w:eastAsia="zh-CN"/>
                </w:rPr>
                <w:t>-17.4/-11.1</w:t>
              </w:r>
            </w:ins>
          </w:p>
        </w:tc>
      </w:tr>
      <w:tr w:rsidR="004C09BC" w14:paraId="646405F4" w14:textId="77777777" w:rsidTr="00685913">
        <w:trPr>
          <w:trHeight w:val="225"/>
          <w:jc w:val="center"/>
          <w:ins w:id="5629" w:author="Lee, Daewon" w:date="2020-11-10T16:17:00Z"/>
        </w:trPr>
        <w:tc>
          <w:tcPr>
            <w:tcW w:w="0" w:type="auto"/>
            <w:vMerge/>
            <w:vAlign w:val="center"/>
            <w:hideMark/>
          </w:tcPr>
          <w:p w14:paraId="71B4B220" w14:textId="77777777" w:rsidR="004C09BC" w:rsidRPr="001E23AD" w:rsidRDefault="004C09BC" w:rsidP="00685913">
            <w:pPr>
              <w:pStyle w:val="TAC"/>
              <w:keepNext w:val="0"/>
              <w:keepLines w:val="0"/>
              <w:rPr>
                <w:ins w:id="5630" w:author="Lee, Daewon" w:date="2020-11-10T16:17:00Z"/>
                <w:lang w:eastAsia="zh-CN"/>
              </w:rPr>
            </w:pPr>
          </w:p>
        </w:tc>
        <w:tc>
          <w:tcPr>
            <w:tcW w:w="0" w:type="auto"/>
            <w:vMerge/>
            <w:vAlign w:val="center"/>
            <w:hideMark/>
          </w:tcPr>
          <w:p w14:paraId="3C227AD9" w14:textId="77777777" w:rsidR="004C09BC" w:rsidRPr="001E23AD" w:rsidRDefault="004C09BC" w:rsidP="00685913">
            <w:pPr>
              <w:pStyle w:val="TAC"/>
              <w:keepNext w:val="0"/>
              <w:keepLines w:val="0"/>
              <w:rPr>
                <w:ins w:id="5631" w:author="Lee, Daewon" w:date="2020-11-10T16:17:00Z"/>
                <w:lang w:eastAsia="zh-CN"/>
              </w:rPr>
            </w:pPr>
          </w:p>
        </w:tc>
        <w:tc>
          <w:tcPr>
            <w:tcW w:w="0" w:type="auto"/>
            <w:vAlign w:val="center"/>
            <w:hideMark/>
          </w:tcPr>
          <w:p w14:paraId="11CFAF2D" w14:textId="77777777" w:rsidR="004C09BC" w:rsidRPr="001E23AD" w:rsidRDefault="004C09BC" w:rsidP="00685913">
            <w:pPr>
              <w:pStyle w:val="TAC"/>
              <w:keepNext w:val="0"/>
              <w:keepLines w:val="0"/>
              <w:rPr>
                <w:ins w:id="5632" w:author="Lee, Daewon" w:date="2020-11-10T16:17:00Z"/>
                <w:lang w:eastAsia="zh-CN"/>
              </w:rPr>
            </w:pPr>
            <w:ins w:id="5633" w:author="Lee, Daewon" w:date="2020-11-10T16:17:00Z">
              <w:r w:rsidRPr="001E23AD">
                <w:rPr>
                  <w:lang w:eastAsia="zh-CN"/>
                </w:rPr>
                <w:t>CDL-D, 30ns (</w:t>
              </w:r>
              <w:proofErr w:type="spellStart"/>
              <w:r w:rsidRPr="001E23AD">
                <w:rPr>
                  <w:lang w:eastAsia="zh-CN"/>
                </w:rPr>
                <w:t>Cfg</w:t>
              </w:r>
              <w:proofErr w:type="spellEnd"/>
              <w:r w:rsidRPr="001E23AD">
                <w:rPr>
                  <w:lang w:eastAsia="zh-CN"/>
                </w:rPr>
                <w:t>. 1)</w:t>
              </w:r>
            </w:ins>
          </w:p>
        </w:tc>
        <w:tc>
          <w:tcPr>
            <w:tcW w:w="0" w:type="auto"/>
            <w:vAlign w:val="center"/>
            <w:hideMark/>
          </w:tcPr>
          <w:p w14:paraId="67800ABE" w14:textId="77777777" w:rsidR="004C09BC" w:rsidRPr="001E23AD" w:rsidRDefault="004C09BC" w:rsidP="00685913">
            <w:pPr>
              <w:pStyle w:val="TAC"/>
              <w:keepNext w:val="0"/>
              <w:keepLines w:val="0"/>
              <w:rPr>
                <w:ins w:id="5634" w:author="Lee, Daewon" w:date="2020-11-10T16:17:00Z"/>
                <w:lang w:eastAsia="zh-CN"/>
              </w:rPr>
            </w:pPr>
            <w:ins w:id="5635" w:author="Lee, Daewon" w:date="2020-11-10T16:17:00Z">
              <w:r w:rsidRPr="001E23AD">
                <w:rPr>
                  <w:lang w:eastAsia="zh-CN"/>
                </w:rPr>
                <w:t>-17.3/-11.1</w:t>
              </w:r>
            </w:ins>
          </w:p>
        </w:tc>
        <w:tc>
          <w:tcPr>
            <w:tcW w:w="0" w:type="auto"/>
            <w:vAlign w:val="center"/>
            <w:hideMark/>
          </w:tcPr>
          <w:p w14:paraId="3628FA1C" w14:textId="77777777" w:rsidR="004C09BC" w:rsidRPr="001E23AD" w:rsidRDefault="004C09BC" w:rsidP="00685913">
            <w:pPr>
              <w:pStyle w:val="TAC"/>
              <w:keepNext w:val="0"/>
              <w:keepLines w:val="0"/>
              <w:rPr>
                <w:ins w:id="5636" w:author="Lee, Daewon" w:date="2020-11-10T16:17:00Z"/>
                <w:lang w:eastAsia="zh-CN"/>
              </w:rPr>
            </w:pPr>
            <w:ins w:id="5637" w:author="Lee, Daewon" w:date="2020-11-10T16:17:00Z">
              <w:r w:rsidRPr="001E23AD">
                <w:rPr>
                  <w:lang w:eastAsia="zh-CN"/>
                </w:rPr>
                <w:t>-17.3/-11.0</w:t>
              </w:r>
            </w:ins>
          </w:p>
        </w:tc>
        <w:tc>
          <w:tcPr>
            <w:tcW w:w="0" w:type="auto"/>
            <w:vAlign w:val="center"/>
            <w:hideMark/>
          </w:tcPr>
          <w:p w14:paraId="5D0FCAE7" w14:textId="77777777" w:rsidR="004C09BC" w:rsidRPr="001E23AD" w:rsidRDefault="004C09BC" w:rsidP="00685913">
            <w:pPr>
              <w:pStyle w:val="TAC"/>
              <w:keepNext w:val="0"/>
              <w:keepLines w:val="0"/>
              <w:rPr>
                <w:ins w:id="5638" w:author="Lee, Daewon" w:date="2020-11-10T16:17:00Z"/>
                <w:lang w:eastAsia="zh-CN"/>
              </w:rPr>
            </w:pPr>
            <w:ins w:id="5639" w:author="Lee, Daewon" w:date="2020-11-10T16:17:00Z">
              <w:r w:rsidRPr="001E23AD">
                <w:rPr>
                  <w:lang w:eastAsia="zh-CN"/>
                </w:rPr>
                <w:t>-17.3/-10.9</w:t>
              </w:r>
            </w:ins>
          </w:p>
        </w:tc>
        <w:tc>
          <w:tcPr>
            <w:tcW w:w="0" w:type="auto"/>
            <w:vAlign w:val="center"/>
            <w:hideMark/>
          </w:tcPr>
          <w:p w14:paraId="41E7EBBD" w14:textId="77777777" w:rsidR="004C09BC" w:rsidRPr="001E23AD" w:rsidRDefault="004C09BC" w:rsidP="00685913">
            <w:pPr>
              <w:pStyle w:val="TAC"/>
              <w:keepNext w:val="0"/>
              <w:keepLines w:val="0"/>
              <w:rPr>
                <w:ins w:id="5640" w:author="Lee, Daewon" w:date="2020-11-10T16:17:00Z"/>
                <w:lang w:eastAsia="zh-CN"/>
              </w:rPr>
            </w:pPr>
            <w:ins w:id="5641" w:author="Lee, Daewon" w:date="2020-11-10T16:17:00Z">
              <w:r w:rsidRPr="001E23AD">
                <w:rPr>
                  <w:lang w:eastAsia="zh-CN"/>
                </w:rPr>
                <w:t>-16.8/-10.4</w:t>
              </w:r>
            </w:ins>
          </w:p>
        </w:tc>
        <w:tc>
          <w:tcPr>
            <w:tcW w:w="0" w:type="auto"/>
            <w:vAlign w:val="center"/>
            <w:hideMark/>
          </w:tcPr>
          <w:p w14:paraId="794B9A1B" w14:textId="77777777" w:rsidR="004C09BC" w:rsidRPr="001E23AD" w:rsidRDefault="004C09BC" w:rsidP="00685913">
            <w:pPr>
              <w:pStyle w:val="TAC"/>
              <w:keepNext w:val="0"/>
              <w:keepLines w:val="0"/>
              <w:rPr>
                <w:ins w:id="5642" w:author="Lee, Daewon" w:date="2020-11-10T16:17:00Z"/>
                <w:lang w:eastAsia="zh-CN"/>
              </w:rPr>
            </w:pPr>
            <w:ins w:id="5643" w:author="Lee, Daewon" w:date="2020-11-10T16:17:00Z">
              <w:r w:rsidRPr="001E23AD">
                <w:rPr>
                  <w:lang w:eastAsia="zh-CN"/>
                </w:rPr>
                <w:t>-17.4/-11.1</w:t>
              </w:r>
            </w:ins>
          </w:p>
        </w:tc>
      </w:tr>
      <w:tr w:rsidR="004C09BC" w14:paraId="1A83B47C" w14:textId="77777777" w:rsidTr="00685913">
        <w:trPr>
          <w:trHeight w:val="225"/>
          <w:jc w:val="center"/>
          <w:ins w:id="5644" w:author="Lee, Daewon" w:date="2020-11-10T16:17:00Z"/>
        </w:trPr>
        <w:tc>
          <w:tcPr>
            <w:tcW w:w="0" w:type="auto"/>
            <w:vMerge/>
            <w:vAlign w:val="center"/>
            <w:hideMark/>
          </w:tcPr>
          <w:p w14:paraId="6C453D20" w14:textId="77777777" w:rsidR="004C09BC" w:rsidRPr="001E23AD" w:rsidRDefault="004C09BC" w:rsidP="00685913">
            <w:pPr>
              <w:pStyle w:val="TAC"/>
              <w:keepNext w:val="0"/>
              <w:keepLines w:val="0"/>
              <w:rPr>
                <w:ins w:id="5645" w:author="Lee, Daewon" w:date="2020-11-10T16:17:00Z"/>
                <w:lang w:eastAsia="zh-CN"/>
              </w:rPr>
            </w:pPr>
          </w:p>
        </w:tc>
        <w:tc>
          <w:tcPr>
            <w:tcW w:w="0" w:type="auto"/>
            <w:vMerge/>
            <w:vAlign w:val="center"/>
            <w:hideMark/>
          </w:tcPr>
          <w:p w14:paraId="3746EC83" w14:textId="77777777" w:rsidR="004C09BC" w:rsidRPr="001E23AD" w:rsidRDefault="004C09BC" w:rsidP="00685913">
            <w:pPr>
              <w:pStyle w:val="TAC"/>
              <w:keepNext w:val="0"/>
              <w:keepLines w:val="0"/>
              <w:rPr>
                <w:ins w:id="5646" w:author="Lee, Daewon" w:date="2020-11-10T16:17:00Z"/>
                <w:lang w:eastAsia="zh-CN"/>
              </w:rPr>
            </w:pPr>
          </w:p>
        </w:tc>
        <w:tc>
          <w:tcPr>
            <w:tcW w:w="0" w:type="auto"/>
            <w:vAlign w:val="center"/>
            <w:hideMark/>
          </w:tcPr>
          <w:p w14:paraId="36EC290B" w14:textId="77777777" w:rsidR="004C09BC" w:rsidRPr="001E23AD" w:rsidRDefault="004C09BC" w:rsidP="00685913">
            <w:pPr>
              <w:pStyle w:val="TAC"/>
              <w:keepNext w:val="0"/>
              <w:keepLines w:val="0"/>
              <w:rPr>
                <w:ins w:id="5647" w:author="Lee, Daewon" w:date="2020-11-10T16:17:00Z"/>
                <w:lang w:eastAsia="zh-CN"/>
              </w:rPr>
            </w:pPr>
            <w:ins w:id="5648" w:author="Lee, Daewon" w:date="2020-11-10T16:17:00Z">
              <w:r w:rsidRPr="001E23AD">
                <w:rPr>
                  <w:lang w:eastAsia="zh-CN"/>
                </w:rPr>
                <w:t>CDL-B, 20ns (</w:t>
              </w:r>
              <w:proofErr w:type="spellStart"/>
              <w:r w:rsidRPr="001E23AD">
                <w:rPr>
                  <w:lang w:eastAsia="zh-CN"/>
                </w:rPr>
                <w:t>Cfg</w:t>
              </w:r>
              <w:proofErr w:type="spellEnd"/>
              <w:r w:rsidRPr="001E23AD">
                <w:rPr>
                  <w:lang w:eastAsia="zh-CN"/>
                </w:rPr>
                <w:t>. 2)</w:t>
              </w:r>
            </w:ins>
          </w:p>
        </w:tc>
        <w:tc>
          <w:tcPr>
            <w:tcW w:w="0" w:type="auto"/>
            <w:hideMark/>
          </w:tcPr>
          <w:p w14:paraId="1CEF6177" w14:textId="77777777" w:rsidR="004C09BC" w:rsidRPr="001E23AD" w:rsidRDefault="004C09BC" w:rsidP="00685913">
            <w:pPr>
              <w:pStyle w:val="TAC"/>
              <w:keepNext w:val="0"/>
              <w:keepLines w:val="0"/>
              <w:rPr>
                <w:ins w:id="5649" w:author="Lee, Daewon" w:date="2020-11-10T16:17:00Z"/>
                <w:lang w:eastAsia="zh-CN"/>
              </w:rPr>
            </w:pPr>
            <w:ins w:id="5650" w:author="Lee, Daewon" w:date="2020-11-10T16:17:00Z">
              <w:r w:rsidRPr="001E23AD">
                <w:rPr>
                  <w:lang w:eastAsia="zh-CN"/>
                </w:rPr>
                <w:t>-1.0/5.5</w:t>
              </w:r>
            </w:ins>
          </w:p>
        </w:tc>
        <w:tc>
          <w:tcPr>
            <w:tcW w:w="0" w:type="auto"/>
            <w:hideMark/>
          </w:tcPr>
          <w:p w14:paraId="267ADD3C" w14:textId="77777777" w:rsidR="004C09BC" w:rsidRPr="001E23AD" w:rsidRDefault="004C09BC" w:rsidP="00685913">
            <w:pPr>
              <w:pStyle w:val="TAC"/>
              <w:keepNext w:val="0"/>
              <w:keepLines w:val="0"/>
              <w:rPr>
                <w:ins w:id="5651" w:author="Lee, Daewon" w:date="2020-11-10T16:17:00Z"/>
                <w:lang w:eastAsia="zh-CN"/>
              </w:rPr>
            </w:pPr>
            <w:ins w:id="5652" w:author="Lee, Daewon" w:date="2020-11-10T16:17:00Z">
              <w:r w:rsidRPr="001E23AD">
                <w:rPr>
                  <w:lang w:eastAsia="zh-CN"/>
                </w:rPr>
                <w:t>-1.1/5.8</w:t>
              </w:r>
            </w:ins>
          </w:p>
        </w:tc>
        <w:tc>
          <w:tcPr>
            <w:tcW w:w="0" w:type="auto"/>
            <w:hideMark/>
          </w:tcPr>
          <w:p w14:paraId="528619D1" w14:textId="77777777" w:rsidR="004C09BC" w:rsidRPr="001E23AD" w:rsidRDefault="004C09BC" w:rsidP="00685913">
            <w:pPr>
              <w:pStyle w:val="TAC"/>
              <w:keepNext w:val="0"/>
              <w:keepLines w:val="0"/>
              <w:rPr>
                <w:ins w:id="5653" w:author="Lee, Daewon" w:date="2020-11-10T16:17:00Z"/>
                <w:lang w:eastAsia="zh-CN"/>
              </w:rPr>
            </w:pPr>
            <w:ins w:id="5654" w:author="Lee, Daewon" w:date="2020-11-10T16:17:00Z">
              <w:r w:rsidRPr="001E23AD">
                <w:rPr>
                  <w:lang w:eastAsia="zh-CN"/>
                </w:rPr>
                <w:t>-1.0/6.3</w:t>
              </w:r>
            </w:ins>
          </w:p>
        </w:tc>
        <w:tc>
          <w:tcPr>
            <w:tcW w:w="0" w:type="auto"/>
            <w:hideMark/>
          </w:tcPr>
          <w:p w14:paraId="7D994AA7" w14:textId="77777777" w:rsidR="004C09BC" w:rsidRPr="001E23AD" w:rsidRDefault="004C09BC" w:rsidP="00685913">
            <w:pPr>
              <w:pStyle w:val="TAC"/>
              <w:keepNext w:val="0"/>
              <w:keepLines w:val="0"/>
              <w:rPr>
                <w:ins w:id="5655" w:author="Lee, Daewon" w:date="2020-11-10T16:17:00Z"/>
                <w:lang w:eastAsia="zh-CN"/>
              </w:rPr>
            </w:pPr>
            <w:ins w:id="5656" w:author="Lee, Daewon" w:date="2020-11-10T16:17:00Z">
              <w:r w:rsidRPr="001E23AD">
                <w:rPr>
                  <w:lang w:eastAsia="zh-CN"/>
                </w:rPr>
                <w:t>-0.4/7.2</w:t>
              </w:r>
            </w:ins>
          </w:p>
        </w:tc>
        <w:tc>
          <w:tcPr>
            <w:tcW w:w="0" w:type="auto"/>
            <w:hideMark/>
          </w:tcPr>
          <w:p w14:paraId="7CD1DFCD" w14:textId="77777777" w:rsidR="004C09BC" w:rsidRPr="001E23AD" w:rsidRDefault="004C09BC" w:rsidP="00685913">
            <w:pPr>
              <w:pStyle w:val="TAC"/>
              <w:keepNext w:val="0"/>
              <w:keepLines w:val="0"/>
              <w:rPr>
                <w:ins w:id="5657" w:author="Lee, Daewon" w:date="2020-11-10T16:17:00Z"/>
                <w:lang w:eastAsia="zh-CN"/>
              </w:rPr>
            </w:pPr>
            <w:ins w:id="5658" w:author="Lee, Daewon" w:date="2020-11-10T16:17:00Z">
              <w:r w:rsidRPr="001E23AD">
                <w:rPr>
                  <w:lang w:eastAsia="zh-CN"/>
                </w:rPr>
                <w:t>-0.6/6.6</w:t>
              </w:r>
            </w:ins>
          </w:p>
        </w:tc>
      </w:tr>
      <w:tr w:rsidR="004C09BC" w14:paraId="1D652B37" w14:textId="77777777" w:rsidTr="00685913">
        <w:trPr>
          <w:trHeight w:val="225"/>
          <w:jc w:val="center"/>
          <w:ins w:id="5659" w:author="Lee, Daewon" w:date="2020-11-10T16:17:00Z"/>
        </w:trPr>
        <w:tc>
          <w:tcPr>
            <w:tcW w:w="0" w:type="auto"/>
            <w:vMerge/>
            <w:vAlign w:val="center"/>
            <w:hideMark/>
          </w:tcPr>
          <w:p w14:paraId="49AFBA02" w14:textId="77777777" w:rsidR="004C09BC" w:rsidRPr="001E23AD" w:rsidRDefault="004C09BC" w:rsidP="00685913">
            <w:pPr>
              <w:pStyle w:val="TAC"/>
              <w:keepNext w:val="0"/>
              <w:keepLines w:val="0"/>
              <w:rPr>
                <w:ins w:id="5660" w:author="Lee, Daewon" w:date="2020-11-10T16:17:00Z"/>
                <w:lang w:eastAsia="zh-CN"/>
              </w:rPr>
            </w:pPr>
          </w:p>
        </w:tc>
        <w:tc>
          <w:tcPr>
            <w:tcW w:w="0" w:type="auto"/>
            <w:vMerge/>
            <w:vAlign w:val="center"/>
            <w:hideMark/>
          </w:tcPr>
          <w:p w14:paraId="757FCB12" w14:textId="77777777" w:rsidR="004C09BC" w:rsidRPr="001E23AD" w:rsidRDefault="004C09BC" w:rsidP="00685913">
            <w:pPr>
              <w:pStyle w:val="TAC"/>
              <w:keepNext w:val="0"/>
              <w:keepLines w:val="0"/>
              <w:rPr>
                <w:ins w:id="5661" w:author="Lee, Daewon" w:date="2020-11-10T16:17:00Z"/>
                <w:lang w:eastAsia="zh-CN"/>
              </w:rPr>
            </w:pPr>
          </w:p>
        </w:tc>
        <w:tc>
          <w:tcPr>
            <w:tcW w:w="0" w:type="auto"/>
            <w:vAlign w:val="center"/>
            <w:hideMark/>
          </w:tcPr>
          <w:p w14:paraId="429E6468" w14:textId="77777777" w:rsidR="004C09BC" w:rsidRPr="001E23AD" w:rsidRDefault="004C09BC" w:rsidP="00685913">
            <w:pPr>
              <w:pStyle w:val="TAC"/>
              <w:keepNext w:val="0"/>
              <w:keepLines w:val="0"/>
              <w:rPr>
                <w:ins w:id="5662" w:author="Lee, Daewon" w:date="2020-11-10T16:17:00Z"/>
                <w:lang w:eastAsia="zh-CN"/>
              </w:rPr>
            </w:pPr>
            <w:ins w:id="5663" w:author="Lee, Daewon" w:date="2020-11-10T16:17:00Z">
              <w:r w:rsidRPr="001E23AD">
                <w:rPr>
                  <w:lang w:eastAsia="zh-CN"/>
                </w:rPr>
                <w:t>CDL-B, 50ns (</w:t>
              </w:r>
              <w:proofErr w:type="spellStart"/>
              <w:r w:rsidRPr="001E23AD">
                <w:rPr>
                  <w:lang w:eastAsia="zh-CN"/>
                </w:rPr>
                <w:t>Cfg</w:t>
              </w:r>
              <w:proofErr w:type="spellEnd"/>
              <w:r w:rsidRPr="001E23AD">
                <w:rPr>
                  <w:lang w:eastAsia="zh-CN"/>
                </w:rPr>
                <w:t>. 2)</w:t>
              </w:r>
            </w:ins>
          </w:p>
        </w:tc>
        <w:tc>
          <w:tcPr>
            <w:tcW w:w="0" w:type="auto"/>
            <w:hideMark/>
          </w:tcPr>
          <w:p w14:paraId="517EAECA" w14:textId="77777777" w:rsidR="004C09BC" w:rsidRPr="001E23AD" w:rsidRDefault="004C09BC" w:rsidP="00685913">
            <w:pPr>
              <w:pStyle w:val="TAC"/>
              <w:keepNext w:val="0"/>
              <w:keepLines w:val="0"/>
              <w:rPr>
                <w:ins w:id="5664" w:author="Lee, Daewon" w:date="2020-11-10T16:17:00Z"/>
                <w:lang w:eastAsia="zh-CN"/>
              </w:rPr>
            </w:pPr>
            <w:ins w:id="5665" w:author="Lee, Daewon" w:date="2020-11-10T16:17:00Z">
              <w:r w:rsidRPr="001E23AD">
                <w:rPr>
                  <w:lang w:eastAsia="zh-CN"/>
                </w:rPr>
                <w:t>-0.8/5.6</w:t>
              </w:r>
            </w:ins>
          </w:p>
        </w:tc>
        <w:tc>
          <w:tcPr>
            <w:tcW w:w="0" w:type="auto"/>
            <w:hideMark/>
          </w:tcPr>
          <w:p w14:paraId="04046064" w14:textId="77777777" w:rsidR="004C09BC" w:rsidRPr="001E23AD" w:rsidRDefault="004C09BC" w:rsidP="00685913">
            <w:pPr>
              <w:pStyle w:val="TAC"/>
              <w:keepNext w:val="0"/>
              <w:keepLines w:val="0"/>
              <w:rPr>
                <w:ins w:id="5666" w:author="Lee, Daewon" w:date="2020-11-10T16:17:00Z"/>
                <w:lang w:eastAsia="zh-CN"/>
              </w:rPr>
            </w:pPr>
            <w:ins w:id="5667" w:author="Lee, Daewon" w:date="2020-11-10T16:17:00Z">
              <w:r w:rsidRPr="001E23AD">
                <w:rPr>
                  <w:lang w:eastAsia="zh-CN"/>
                </w:rPr>
                <w:t>-0.6/6.4</w:t>
              </w:r>
            </w:ins>
          </w:p>
        </w:tc>
        <w:tc>
          <w:tcPr>
            <w:tcW w:w="0" w:type="auto"/>
            <w:hideMark/>
          </w:tcPr>
          <w:p w14:paraId="36F28A1C" w14:textId="77777777" w:rsidR="004C09BC" w:rsidRPr="001E23AD" w:rsidRDefault="004C09BC" w:rsidP="00685913">
            <w:pPr>
              <w:pStyle w:val="TAC"/>
              <w:keepNext w:val="0"/>
              <w:keepLines w:val="0"/>
              <w:rPr>
                <w:ins w:id="5668" w:author="Lee, Daewon" w:date="2020-11-10T16:17:00Z"/>
                <w:lang w:eastAsia="zh-CN"/>
              </w:rPr>
            </w:pPr>
            <w:ins w:id="5669" w:author="Lee, Daewon" w:date="2020-11-10T16:17:00Z">
              <w:r w:rsidRPr="001E23AD">
                <w:rPr>
                  <w:lang w:eastAsia="zh-CN"/>
                </w:rPr>
                <w:t>-0.4/7.0</w:t>
              </w:r>
            </w:ins>
          </w:p>
        </w:tc>
        <w:tc>
          <w:tcPr>
            <w:tcW w:w="0" w:type="auto"/>
            <w:hideMark/>
          </w:tcPr>
          <w:p w14:paraId="11A92D57" w14:textId="77777777" w:rsidR="004C09BC" w:rsidRPr="001E23AD" w:rsidRDefault="004C09BC" w:rsidP="00685913">
            <w:pPr>
              <w:pStyle w:val="TAC"/>
              <w:keepNext w:val="0"/>
              <w:keepLines w:val="0"/>
              <w:rPr>
                <w:ins w:id="5670" w:author="Lee, Daewon" w:date="2020-11-10T16:17:00Z"/>
                <w:lang w:eastAsia="zh-CN"/>
              </w:rPr>
            </w:pPr>
            <w:ins w:id="5671" w:author="Lee, Daewon" w:date="2020-11-10T16:17:00Z">
              <w:r w:rsidRPr="001E23AD">
                <w:rPr>
                  <w:lang w:eastAsia="zh-CN"/>
                </w:rPr>
                <w:t>0.7/9.0</w:t>
              </w:r>
            </w:ins>
          </w:p>
        </w:tc>
        <w:tc>
          <w:tcPr>
            <w:tcW w:w="0" w:type="auto"/>
            <w:hideMark/>
          </w:tcPr>
          <w:p w14:paraId="223D1BEE" w14:textId="77777777" w:rsidR="004C09BC" w:rsidRPr="001E23AD" w:rsidRDefault="004C09BC" w:rsidP="00685913">
            <w:pPr>
              <w:pStyle w:val="TAC"/>
              <w:keepNext w:val="0"/>
              <w:keepLines w:val="0"/>
              <w:rPr>
                <w:ins w:id="5672" w:author="Lee, Daewon" w:date="2020-11-10T16:17:00Z"/>
                <w:lang w:eastAsia="zh-CN"/>
              </w:rPr>
            </w:pPr>
            <w:ins w:id="5673" w:author="Lee, Daewon" w:date="2020-11-10T16:17:00Z">
              <w:r w:rsidRPr="001E23AD">
                <w:rPr>
                  <w:lang w:eastAsia="zh-CN"/>
                </w:rPr>
                <w:t>0.4/8.7</w:t>
              </w:r>
            </w:ins>
          </w:p>
        </w:tc>
      </w:tr>
      <w:tr w:rsidR="004C09BC" w14:paraId="43CB8134" w14:textId="77777777" w:rsidTr="00685913">
        <w:trPr>
          <w:trHeight w:val="225"/>
          <w:jc w:val="center"/>
          <w:ins w:id="5674" w:author="Lee, Daewon" w:date="2020-11-10T16:17:00Z"/>
        </w:trPr>
        <w:tc>
          <w:tcPr>
            <w:tcW w:w="0" w:type="auto"/>
            <w:vMerge/>
            <w:vAlign w:val="center"/>
            <w:hideMark/>
          </w:tcPr>
          <w:p w14:paraId="4D37A7D5" w14:textId="77777777" w:rsidR="004C09BC" w:rsidRPr="001E23AD" w:rsidRDefault="004C09BC" w:rsidP="00685913">
            <w:pPr>
              <w:pStyle w:val="TAC"/>
              <w:keepNext w:val="0"/>
              <w:keepLines w:val="0"/>
              <w:rPr>
                <w:ins w:id="5675" w:author="Lee, Daewon" w:date="2020-11-10T16:17:00Z"/>
                <w:lang w:eastAsia="zh-CN"/>
              </w:rPr>
            </w:pPr>
          </w:p>
        </w:tc>
        <w:tc>
          <w:tcPr>
            <w:tcW w:w="0" w:type="auto"/>
            <w:vMerge/>
            <w:vAlign w:val="center"/>
            <w:hideMark/>
          </w:tcPr>
          <w:p w14:paraId="6B2E81D3" w14:textId="77777777" w:rsidR="004C09BC" w:rsidRPr="001E23AD" w:rsidRDefault="004C09BC" w:rsidP="00685913">
            <w:pPr>
              <w:pStyle w:val="TAC"/>
              <w:keepNext w:val="0"/>
              <w:keepLines w:val="0"/>
              <w:rPr>
                <w:ins w:id="5676" w:author="Lee, Daewon" w:date="2020-11-10T16:17:00Z"/>
                <w:lang w:eastAsia="zh-CN"/>
              </w:rPr>
            </w:pPr>
          </w:p>
        </w:tc>
        <w:tc>
          <w:tcPr>
            <w:tcW w:w="0" w:type="auto"/>
            <w:vAlign w:val="center"/>
            <w:hideMark/>
          </w:tcPr>
          <w:p w14:paraId="7237679F" w14:textId="77777777" w:rsidR="004C09BC" w:rsidRPr="001E23AD" w:rsidRDefault="004C09BC" w:rsidP="00685913">
            <w:pPr>
              <w:pStyle w:val="TAC"/>
              <w:keepNext w:val="0"/>
              <w:keepLines w:val="0"/>
              <w:rPr>
                <w:ins w:id="5677" w:author="Lee, Daewon" w:date="2020-11-10T16:17:00Z"/>
                <w:lang w:eastAsia="zh-CN"/>
              </w:rPr>
            </w:pPr>
            <w:ins w:id="5678" w:author="Lee, Daewon" w:date="2020-11-10T16:17:00Z">
              <w:r w:rsidRPr="001E23AD">
                <w:rPr>
                  <w:lang w:eastAsia="zh-CN"/>
                </w:rPr>
                <w:t>CDL-D, 20ns (</w:t>
              </w:r>
              <w:proofErr w:type="spellStart"/>
              <w:r w:rsidRPr="001E23AD">
                <w:rPr>
                  <w:lang w:eastAsia="zh-CN"/>
                </w:rPr>
                <w:t>Cfg</w:t>
              </w:r>
              <w:proofErr w:type="spellEnd"/>
              <w:r w:rsidRPr="001E23AD">
                <w:rPr>
                  <w:lang w:eastAsia="zh-CN"/>
                </w:rPr>
                <w:t>. 2)</w:t>
              </w:r>
            </w:ins>
          </w:p>
        </w:tc>
        <w:tc>
          <w:tcPr>
            <w:tcW w:w="0" w:type="auto"/>
            <w:hideMark/>
          </w:tcPr>
          <w:p w14:paraId="528F3539" w14:textId="77777777" w:rsidR="004C09BC" w:rsidRPr="001E23AD" w:rsidRDefault="004C09BC" w:rsidP="00685913">
            <w:pPr>
              <w:pStyle w:val="TAC"/>
              <w:keepNext w:val="0"/>
              <w:keepLines w:val="0"/>
              <w:rPr>
                <w:ins w:id="5679" w:author="Lee, Daewon" w:date="2020-11-10T16:17:00Z"/>
                <w:lang w:eastAsia="zh-CN"/>
              </w:rPr>
            </w:pPr>
            <w:ins w:id="5680" w:author="Lee, Daewon" w:date="2020-11-10T16:17:00Z">
              <w:r w:rsidRPr="001E23AD">
                <w:rPr>
                  <w:lang w:eastAsia="zh-CN"/>
                </w:rPr>
                <w:t>-5.4/0.5</w:t>
              </w:r>
            </w:ins>
          </w:p>
        </w:tc>
        <w:tc>
          <w:tcPr>
            <w:tcW w:w="0" w:type="auto"/>
            <w:hideMark/>
          </w:tcPr>
          <w:p w14:paraId="5AF9AC4A" w14:textId="77777777" w:rsidR="004C09BC" w:rsidRPr="001E23AD" w:rsidRDefault="004C09BC" w:rsidP="00685913">
            <w:pPr>
              <w:pStyle w:val="TAC"/>
              <w:keepNext w:val="0"/>
              <w:keepLines w:val="0"/>
              <w:rPr>
                <w:ins w:id="5681" w:author="Lee, Daewon" w:date="2020-11-10T16:17:00Z"/>
                <w:lang w:eastAsia="zh-CN"/>
              </w:rPr>
            </w:pPr>
            <w:ins w:id="5682" w:author="Lee, Daewon" w:date="2020-11-10T16:17:00Z">
              <w:r w:rsidRPr="001E23AD">
                <w:rPr>
                  <w:lang w:eastAsia="zh-CN"/>
                </w:rPr>
                <w:t>-5.3/0.9</w:t>
              </w:r>
            </w:ins>
          </w:p>
        </w:tc>
        <w:tc>
          <w:tcPr>
            <w:tcW w:w="0" w:type="auto"/>
            <w:hideMark/>
          </w:tcPr>
          <w:p w14:paraId="375371E5" w14:textId="77777777" w:rsidR="004C09BC" w:rsidRPr="001E23AD" w:rsidRDefault="004C09BC" w:rsidP="00685913">
            <w:pPr>
              <w:pStyle w:val="TAC"/>
              <w:keepNext w:val="0"/>
              <w:keepLines w:val="0"/>
              <w:rPr>
                <w:ins w:id="5683" w:author="Lee, Daewon" w:date="2020-11-10T16:17:00Z"/>
                <w:lang w:eastAsia="zh-CN"/>
              </w:rPr>
            </w:pPr>
            <w:ins w:id="5684" w:author="Lee, Daewon" w:date="2020-11-10T16:17:00Z">
              <w:r w:rsidRPr="001E23AD">
                <w:rPr>
                  <w:lang w:eastAsia="zh-CN"/>
                </w:rPr>
                <w:t>-5.4/0.9</w:t>
              </w:r>
            </w:ins>
          </w:p>
        </w:tc>
        <w:tc>
          <w:tcPr>
            <w:tcW w:w="0" w:type="auto"/>
            <w:hideMark/>
          </w:tcPr>
          <w:p w14:paraId="17451DF5" w14:textId="77777777" w:rsidR="004C09BC" w:rsidRPr="001E23AD" w:rsidRDefault="004C09BC" w:rsidP="00685913">
            <w:pPr>
              <w:pStyle w:val="TAC"/>
              <w:keepNext w:val="0"/>
              <w:keepLines w:val="0"/>
              <w:rPr>
                <w:ins w:id="5685" w:author="Lee, Daewon" w:date="2020-11-10T16:17:00Z"/>
                <w:lang w:eastAsia="zh-CN"/>
              </w:rPr>
            </w:pPr>
            <w:ins w:id="5686" w:author="Lee, Daewon" w:date="2020-11-10T16:17:00Z">
              <w:r w:rsidRPr="001E23AD">
                <w:rPr>
                  <w:lang w:eastAsia="zh-CN"/>
                </w:rPr>
                <w:t>-5.0/1.6</w:t>
              </w:r>
            </w:ins>
          </w:p>
        </w:tc>
        <w:tc>
          <w:tcPr>
            <w:tcW w:w="0" w:type="auto"/>
            <w:hideMark/>
          </w:tcPr>
          <w:p w14:paraId="519B0995" w14:textId="77777777" w:rsidR="004C09BC" w:rsidRPr="001E23AD" w:rsidRDefault="004C09BC" w:rsidP="00685913">
            <w:pPr>
              <w:pStyle w:val="TAC"/>
              <w:keepNext w:val="0"/>
              <w:keepLines w:val="0"/>
              <w:rPr>
                <w:ins w:id="5687" w:author="Lee, Daewon" w:date="2020-11-10T16:17:00Z"/>
                <w:lang w:eastAsia="zh-CN"/>
              </w:rPr>
            </w:pPr>
            <w:ins w:id="5688" w:author="Lee, Daewon" w:date="2020-11-10T16:17:00Z">
              <w:r w:rsidRPr="001E23AD">
                <w:rPr>
                  <w:lang w:eastAsia="zh-CN"/>
                </w:rPr>
                <w:t>-5.5/0.8</w:t>
              </w:r>
            </w:ins>
          </w:p>
        </w:tc>
      </w:tr>
      <w:tr w:rsidR="004C09BC" w14:paraId="1CD8E8FE" w14:textId="77777777" w:rsidTr="00685913">
        <w:trPr>
          <w:trHeight w:val="225"/>
          <w:jc w:val="center"/>
          <w:ins w:id="5689" w:author="Lee, Daewon" w:date="2020-11-10T16:17:00Z"/>
        </w:trPr>
        <w:tc>
          <w:tcPr>
            <w:tcW w:w="0" w:type="auto"/>
            <w:vMerge/>
            <w:vAlign w:val="center"/>
            <w:hideMark/>
          </w:tcPr>
          <w:p w14:paraId="71288D31" w14:textId="77777777" w:rsidR="004C09BC" w:rsidRPr="001E23AD" w:rsidRDefault="004C09BC" w:rsidP="00685913">
            <w:pPr>
              <w:pStyle w:val="TAC"/>
              <w:keepNext w:val="0"/>
              <w:keepLines w:val="0"/>
              <w:rPr>
                <w:ins w:id="5690" w:author="Lee, Daewon" w:date="2020-11-10T16:17:00Z"/>
                <w:lang w:eastAsia="zh-CN"/>
              </w:rPr>
            </w:pPr>
          </w:p>
        </w:tc>
        <w:tc>
          <w:tcPr>
            <w:tcW w:w="0" w:type="auto"/>
            <w:vMerge/>
            <w:vAlign w:val="center"/>
            <w:hideMark/>
          </w:tcPr>
          <w:p w14:paraId="3BBD80D2" w14:textId="77777777" w:rsidR="004C09BC" w:rsidRPr="001E23AD" w:rsidRDefault="004C09BC" w:rsidP="00685913">
            <w:pPr>
              <w:pStyle w:val="TAC"/>
              <w:keepNext w:val="0"/>
              <w:keepLines w:val="0"/>
              <w:rPr>
                <w:ins w:id="5691" w:author="Lee, Daewon" w:date="2020-11-10T16:17:00Z"/>
                <w:lang w:eastAsia="zh-CN"/>
              </w:rPr>
            </w:pPr>
          </w:p>
        </w:tc>
        <w:tc>
          <w:tcPr>
            <w:tcW w:w="0" w:type="auto"/>
            <w:vAlign w:val="center"/>
            <w:hideMark/>
          </w:tcPr>
          <w:p w14:paraId="7003C10B" w14:textId="77777777" w:rsidR="004C09BC" w:rsidRPr="001E23AD" w:rsidRDefault="004C09BC" w:rsidP="00685913">
            <w:pPr>
              <w:pStyle w:val="TAC"/>
              <w:keepNext w:val="0"/>
              <w:keepLines w:val="0"/>
              <w:rPr>
                <w:ins w:id="5692" w:author="Lee, Daewon" w:date="2020-11-10T16:17:00Z"/>
                <w:lang w:eastAsia="zh-CN"/>
              </w:rPr>
            </w:pPr>
            <w:ins w:id="5693" w:author="Lee, Daewon" w:date="2020-11-10T16:17:00Z">
              <w:r w:rsidRPr="001E23AD">
                <w:rPr>
                  <w:lang w:eastAsia="zh-CN"/>
                </w:rPr>
                <w:t>CDL-D, 30ns (</w:t>
              </w:r>
              <w:proofErr w:type="spellStart"/>
              <w:r w:rsidRPr="001E23AD">
                <w:rPr>
                  <w:lang w:eastAsia="zh-CN"/>
                </w:rPr>
                <w:t>Cfg</w:t>
              </w:r>
              <w:proofErr w:type="spellEnd"/>
              <w:r w:rsidRPr="001E23AD">
                <w:rPr>
                  <w:lang w:eastAsia="zh-CN"/>
                </w:rPr>
                <w:t>. 2)</w:t>
              </w:r>
            </w:ins>
          </w:p>
        </w:tc>
        <w:tc>
          <w:tcPr>
            <w:tcW w:w="0" w:type="auto"/>
            <w:hideMark/>
          </w:tcPr>
          <w:p w14:paraId="5B11AB25" w14:textId="77777777" w:rsidR="004C09BC" w:rsidRPr="001E23AD" w:rsidRDefault="004C09BC" w:rsidP="00685913">
            <w:pPr>
              <w:pStyle w:val="TAC"/>
              <w:keepNext w:val="0"/>
              <w:keepLines w:val="0"/>
              <w:rPr>
                <w:ins w:id="5694" w:author="Lee, Daewon" w:date="2020-11-10T16:17:00Z"/>
                <w:lang w:eastAsia="zh-CN"/>
              </w:rPr>
            </w:pPr>
            <w:ins w:id="5695" w:author="Lee, Daewon" w:date="2020-11-10T16:17:00Z">
              <w:r w:rsidRPr="001E23AD">
                <w:rPr>
                  <w:lang w:eastAsia="zh-CN"/>
                </w:rPr>
                <w:t>-5.4/0.6</w:t>
              </w:r>
            </w:ins>
          </w:p>
        </w:tc>
        <w:tc>
          <w:tcPr>
            <w:tcW w:w="0" w:type="auto"/>
            <w:hideMark/>
          </w:tcPr>
          <w:p w14:paraId="4FDF96DD" w14:textId="77777777" w:rsidR="004C09BC" w:rsidRPr="001E23AD" w:rsidRDefault="004C09BC" w:rsidP="00685913">
            <w:pPr>
              <w:pStyle w:val="TAC"/>
              <w:keepNext w:val="0"/>
              <w:keepLines w:val="0"/>
              <w:rPr>
                <w:ins w:id="5696" w:author="Lee, Daewon" w:date="2020-11-10T16:17:00Z"/>
                <w:lang w:eastAsia="zh-CN"/>
              </w:rPr>
            </w:pPr>
            <w:ins w:id="5697" w:author="Lee, Daewon" w:date="2020-11-10T16:17:00Z">
              <w:r w:rsidRPr="001E23AD">
                <w:rPr>
                  <w:lang w:eastAsia="zh-CN"/>
                </w:rPr>
                <w:t>-5.3/0.9</w:t>
              </w:r>
            </w:ins>
          </w:p>
        </w:tc>
        <w:tc>
          <w:tcPr>
            <w:tcW w:w="0" w:type="auto"/>
            <w:hideMark/>
          </w:tcPr>
          <w:p w14:paraId="4FAB6FC1" w14:textId="77777777" w:rsidR="004C09BC" w:rsidRPr="001E23AD" w:rsidRDefault="004C09BC" w:rsidP="00685913">
            <w:pPr>
              <w:pStyle w:val="TAC"/>
              <w:keepNext w:val="0"/>
              <w:keepLines w:val="0"/>
              <w:rPr>
                <w:ins w:id="5698" w:author="Lee, Daewon" w:date="2020-11-10T16:17:00Z"/>
                <w:lang w:eastAsia="zh-CN"/>
              </w:rPr>
            </w:pPr>
            <w:ins w:id="5699" w:author="Lee, Daewon" w:date="2020-11-10T16:17:00Z">
              <w:r w:rsidRPr="001E23AD">
                <w:rPr>
                  <w:lang w:eastAsia="zh-CN"/>
                </w:rPr>
                <w:t>-5.3/1.0</w:t>
              </w:r>
            </w:ins>
          </w:p>
        </w:tc>
        <w:tc>
          <w:tcPr>
            <w:tcW w:w="0" w:type="auto"/>
            <w:hideMark/>
          </w:tcPr>
          <w:p w14:paraId="7EEB2649" w14:textId="77777777" w:rsidR="004C09BC" w:rsidRPr="001E23AD" w:rsidRDefault="004C09BC" w:rsidP="00685913">
            <w:pPr>
              <w:pStyle w:val="TAC"/>
              <w:keepNext w:val="0"/>
              <w:keepLines w:val="0"/>
              <w:rPr>
                <w:ins w:id="5700" w:author="Lee, Daewon" w:date="2020-11-10T16:17:00Z"/>
                <w:lang w:eastAsia="zh-CN"/>
              </w:rPr>
            </w:pPr>
            <w:ins w:id="5701" w:author="Lee, Daewon" w:date="2020-11-10T16:17:00Z">
              <w:r w:rsidRPr="001E23AD">
                <w:rPr>
                  <w:lang w:eastAsia="zh-CN"/>
                </w:rPr>
                <w:t>-5.0/1.7</w:t>
              </w:r>
            </w:ins>
          </w:p>
        </w:tc>
        <w:tc>
          <w:tcPr>
            <w:tcW w:w="0" w:type="auto"/>
            <w:hideMark/>
          </w:tcPr>
          <w:p w14:paraId="1E28C34B" w14:textId="77777777" w:rsidR="004C09BC" w:rsidRPr="001E23AD" w:rsidRDefault="004C09BC" w:rsidP="00685913">
            <w:pPr>
              <w:pStyle w:val="TAC"/>
              <w:keepNext w:val="0"/>
              <w:keepLines w:val="0"/>
              <w:rPr>
                <w:ins w:id="5702" w:author="Lee, Daewon" w:date="2020-11-10T16:17:00Z"/>
                <w:lang w:eastAsia="zh-CN"/>
              </w:rPr>
            </w:pPr>
            <w:ins w:id="5703" w:author="Lee, Daewon" w:date="2020-11-10T16:17:00Z">
              <w:r w:rsidRPr="001E23AD">
                <w:rPr>
                  <w:lang w:eastAsia="zh-CN"/>
                </w:rPr>
                <w:t>-5.4/1.1</w:t>
              </w:r>
            </w:ins>
          </w:p>
        </w:tc>
      </w:tr>
      <w:tr w:rsidR="004C09BC" w14:paraId="3C775517" w14:textId="77777777" w:rsidTr="00685913">
        <w:trPr>
          <w:trHeight w:val="225"/>
          <w:jc w:val="center"/>
          <w:ins w:id="5704" w:author="Lee, Daewon" w:date="2020-11-10T16:17:00Z"/>
        </w:trPr>
        <w:tc>
          <w:tcPr>
            <w:tcW w:w="0" w:type="auto"/>
            <w:vMerge/>
            <w:vAlign w:val="center"/>
            <w:hideMark/>
          </w:tcPr>
          <w:p w14:paraId="486F1C75" w14:textId="77777777" w:rsidR="004C09BC" w:rsidRPr="001E23AD" w:rsidRDefault="004C09BC" w:rsidP="00685913">
            <w:pPr>
              <w:pStyle w:val="TAC"/>
              <w:keepNext w:val="0"/>
              <w:keepLines w:val="0"/>
              <w:rPr>
                <w:ins w:id="5705" w:author="Lee, Daewon" w:date="2020-11-10T16:17:00Z"/>
                <w:lang w:eastAsia="zh-CN"/>
              </w:rPr>
            </w:pPr>
          </w:p>
        </w:tc>
        <w:tc>
          <w:tcPr>
            <w:tcW w:w="0" w:type="auto"/>
            <w:vMerge w:val="restart"/>
            <w:vAlign w:val="center"/>
            <w:hideMark/>
          </w:tcPr>
          <w:p w14:paraId="69A39994" w14:textId="77777777" w:rsidR="004C09BC" w:rsidRPr="001E23AD" w:rsidRDefault="004C09BC" w:rsidP="00685913">
            <w:pPr>
              <w:pStyle w:val="TAC"/>
              <w:keepNext w:val="0"/>
              <w:keepLines w:val="0"/>
              <w:rPr>
                <w:ins w:id="5706" w:author="Lee, Daewon" w:date="2020-11-10T16:17:00Z"/>
                <w:lang w:eastAsia="zh-CN"/>
              </w:rPr>
            </w:pPr>
            <w:ins w:id="5707" w:author="Lee, Daewon" w:date="2020-11-10T16:17:00Z">
              <w:r w:rsidRPr="001E23AD">
                <w:rPr>
                  <w:lang w:eastAsia="zh-CN"/>
                </w:rPr>
                <w:t>16</w:t>
              </w:r>
            </w:ins>
          </w:p>
        </w:tc>
        <w:tc>
          <w:tcPr>
            <w:tcW w:w="0" w:type="auto"/>
            <w:vAlign w:val="center"/>
            <w:hideMark/>
          </w:tcPr>
          <w:p w14:paraId="4447C43E" w14:textId="77777777" w:rsidR="004C09BC" w:rsidRPr="001E23AD" w:rsidRDefault="004C09BC" w:rsidP="00685913">
            <w:pPr>
              <w:pStyle w:val="TAC"/>
              <w:keepNext w:val="0"/>
              <w:keepLines w:val="0"/>
              <w:rPr>
                <w:ins w:id="5708" w:author="Lee, Daewon" w:date="2020-11-10T16:17:00Z"/>
                <w:lang w:eastAsia="zh-CN"/>
              </w:rPr>
            </w:pPr>
            <w:ins w:id="5709" w:author="Lee, Daewon" w:date="2020-11-10T16:17:00Z">
              <w:r w:rsidRPr="001E23AD">
                <w:rPr>
                  <w:lang w:eastAsia="zh-CN"/>
                </w:rPr>
                <w:t>TDL-A, 5ns</w:t>
              </w:r>
            </w:ins>
          </w:p>
        </w:tc>
        <w:tc>
          <w:tcPr>
            <w:tcW w:w="0" w:type="auto"/>
            <w:hideMark/>
          </w:tcPr>
          <w:p w14:paraId="10405392" w14:textId="77777777" w:rsidR="004C09BC" w:rsidRPr="001E23AD" w:rsidRDefault="004C09BC" w:rsidP="00685913">
            <w:pPr>
              <w:pStyle w:val="TAC"/>
              <w:keepNext w:val="0"/>
              <w:keepLines w:val="0"/>
              <w:rPr>
                <w:ins w:id="5710" w:author="Lee, Daewon" w:date="2020-11-10T16:17:00Z"/>
                <w:lang w:eastAsia="zh-CN"/>
              </w:rPr>
            </w:pPr>
            <w:ins w:id="5711" w:author="Lee, Daewon" w:date="2020-11-10T16:17:00Z">
              <w:r w:rsidRPr="001E23AD">
                <w:rPr>
                  <w:lang w:eastAsia="zh-CN"/>
                </w:rPr>
                <w:t>6.6/8.6</w:t>
              </w:r>
            </w:ins>
          </w:p>
        </w:tc>
        <w:tc>
          <w:tcPr>
            <w:tcW w:w="0" w:type="auto"/>
            <w:hideMark/>
          </w:tcPr>
          <w:p w14:paraId="0ED2C1BD" w14:textId="77777777" w:rsidR="004C09BC" w:rsidRPr="001E23AD" w:rsidRDefault="004C09BC" w:rsidP="00685913">
            <w:pPr>
              <w:pStyle w:val="TAC"/>
              <w:keepNext w:val="0"/>
              <w:keepLines w:val="0"/>
              <w:rPr>
                <w:ins w:id="5712" w:author="Lee, Daewon" w:date="2020-11-10T16:17:00Z"/>
                <w:lang w:eastAsia="zh-CN"/>
              </w:rPr>
            </w:pPr>
            <w:ins w:id="5713" w:author="Lee, Daewon" w:date="2020-11-10T16:17:00Z">
              <w:r w:rsidRPr="001E23AD">
                <w:rPr>
                  <w:lang w:eastAsia="zh-CN"/>
                </w:rPr>
                <w:t>6.5/8.6</w:t>
              </w:r>
            </w:ins>
          </w:p>
        </w:tc>
        <w:tc>
          <w:tcPr>
            <w:tcW w:w="0" w:type="auto"/>
            <w:hideMark/>
          </w:tcPr>
          <w:p w14:paraId="465F1DE4" w14:textId="77777777" w:rsidR="004C09BC" w:rsidRPr="001E23AD" w:rsidRDefault="004C09BC" w:rsidP="00685913">
            <w:pPr>
              <w:pStyle w:val="TAC"/>
              <w:keepNext w:val="0"/>
              <w:keepLines w:val="0"/>
              <w:rPr>
                <w:ins w:id="5714" w:author="Lee, Daewon" w:date="2020-11-10T16:17:00Z"/>
                <w:lang w:eastAsia="zh-CN"/>
              </w:rPr>
            </w:pPr>
            <w:ins w:id="5715" w:author="Lee, Daewon" w:date="2020-11-10T16:17:00Z">
              <w:r w:rsidRPr="001E23AD">
                <w:rPr>
                  <w:lang w:eastAsia="zh-CN"/>
                </w:rPr>
                <w:t>6.6/8.6</w:t>
              </w:r>
            </w:ins>
          </w:p>
        </w:tc>
        <w:tc>
          <w:tcPr>
            <w:tcW w:w="0" w:type="auto"/>
            <w:hideMark/>
          </w:tcPr>
          <w:p w14:paraId="4A0A9070" w14:textId="77777777" w:rsidR="004C09BC" w:rsidRPr="001E23AD" w:rsidRDefault="004C09BC" w:rsidP="00685913">
            <w:pPr>
              <w:pStyle w:val="TAC"/>
              <w:keepNext w:val="0"/>
              <w:keepLines w:val="0"/>
              <w:rPr>
                <w:ins w:id="5716" w:author="Lee, Daewon" w:date="2020-11-10T16:17:00Z"/>
                <w:lang w:eastAsia="zh-CN"/>
              </w:rPr>
            </w:pPr>
            <w:ins w:id="5717" w:author="Lee, Daewon" w:date="2020-11-10T16:17:00Z">
              <w:r w:rsidRPr="001E23AD">
                <w:rPr>
                  <w:lang w:eastAsia="zh-CN"/>
                </w:rPr>
                <w:t>6.9/9.1</w:t>
              </w:r>
            </w:ins>
          </w:p>
        </w:tc>
        <w:tc>
          <w:tcPr>
            <w:tcW w:w="0" w:type="auto"/>
            <w:hideMark/>
          </w:tcPr>
          <w:p w14:paraId="12540603" w14:textId="77777777" w:rsidR="004C09BC" w:rsidRPr="001E23AD" w:rsidRDefault="004C09BC" w:rsidP="00685913">
            <w:pPr>
              <w:pStyle w:val="TAC"/>
              <w:keepNext w:val="0"/>
              <w:keepLines w:val="0"/>
              <w:rPr>
                <w:ins w:id="5718" w:author="Lee, Daewon" w:date="2020-11-10T16:17:00Z"/>
                <w:lang w:eastAsia="zh-CN"/>
              </w:rPr>
            </w:pPr>
            <w:ins w:id="5719" w:author="Lee, Daewon" w:date="2020-11-10T16:17:00Z">
              <w:r w:rsidRPr="001E23AD">
                <w:rPr>
                  <w:lang w:eastAsia="zh-CN"/>
                </w:rPr>
                <w:t>6.3/7.9</w:t>
              </w:r>
            </w:ins>
          </w:p>
        </w:tc>
      </w:tr>
      <w:tr w:rsidR="004C09BC" w14:paraId="61964ECE" w14:textId="77777777" w:rsidTr="00685913">
        <w:trPr>
          <w:trHeight w:val="225"/>
          <w:jc w:val="center"/>
          <w:ins w:id="5720" w:author="Lee, Daewon" w:date="2020-11-10T16:17:00Z"/>
        </w:trPr>
        <w:tc>
          <w:tcPr>
            <w:tcW w:w="0" w:type="auto"/>
            <w:vMerge/>
            <w:vAlign w:val="center"/>
            <w:hideMark/>
          </w:tcPr>
          <w:p w14:paraId="49082F71" w14:textId="77777777" w:rsidR="004C09BC" w:rsidRPr="001E23AD" w:rsidRDefault="004C09BC" w:rsidP="00685913">
            <w:pPr>
              <w:pStyle w:val="TAC"/>
              <w:keepNext w:val="0"/>
              <w:keepLines w:val="0"/>
              <w:rPr>
                <w:ins w:id="5721" w:author="Lee, Daewon" w:date="2020-11-10T16:17:00Z"/>
                <w:lang w:eastAsia="zh-CN"/>
              </w:rPr>
            </w:pPr>
          </w:p>
        </w:tc>
        <w:tc>
          <w:tcPr>
            <w:tcW w:w="0" w:type="auto"/>
            <w:vMerge/>
            <w:vAlign w:val="center"/>
            <w:hideMark/>
          </w:tcPr>
          <w:p w14:paraId="5A10E4F4" w14:textId="77777777" w:rsidR="004C09BC" w:rsidRPr="001E23AD" w:rsidRDefault="004C09BC" w:rsidP="00685913">
            <w:pPr>
              <w:pStyle w:val="TAC"/>
              <w:keepNext w:val="0"/>
              <w:keepLines w:val="0"/>
              <w:rPr>
                <w:ins w:id="5722" w:author="Lee, Daewon" w:date="2020-11-10T16:17:00Z"/>
                <w:lang w:eastAsia="zh-CN"/>
              </w:rPr>
            </w:pPr>
          </w:p>
        </w:tc>
        <w:tc>
          <w:tcPr>
            <w:tcW w:w="0" w:type="auto"/>
            <w:vAlign w:val="center"/>
            <w:hideMark/>
          </w:tcPr>
          <w:p w14:paraId="552C5BDA" w14:textId="77777777" w:rsidR="004C09BC" w:rsidRPr="001E23AD" w:rsidRDefault="004C09BC" w:rsidP="00685913">
            <w:pPr>
              <w:pStyle w:val="TAC"/>
              <w:keepNext w:val="0"/>
              <w:keepLines w:val="0"/>
              <w:rPr>
                <w:ins w:id="5723" w:author="Lee, Daewon" w:date="2020-11-10T16:17:00Z"/>
                <w:lang w:eastAsia="zh-CN"/>
              </w:rPr>
            </w:pPr>
            <w:ins w:id="5724" w:author="Lee, Daewon" w:date="2020-11-10T16:17:00Z">
              <w:r w:rsidRPr="001E23AD">
                <w:rPr>
                  <w:lang w:eastAsia="zh-CN"/>
                </w:rPr>
                <w:t>TDL-A, 10ns</w:t>
              </w:r>
            </w:ins>
          </w:p>
        </w:tc>
        <w:tc>
          <w:tcPr>
            <w:tcW w:w="0" w:type="auto"/>
            <w:hideMark/>
          </w:tcPr>
          <w:p w14:paraId="21CC93A9" w14:textId="77777777" w:rsidR="004C09BC" w:rsidRPr="001E23AD" w:rsidRDefault="004C09BC" w:rsidP="00685913">
            <w:pPr>
              <w:pStyle w:val="TAC"/>
              <w:keepNext w:val="0"/>
              <w:keepLines w:val="0"/>
              <w:rPr>
                <w:ins w:id="5725" w:author="Lee, Daewon" w:date="2020-11-10T16:17:00Z"/>
                <w:lang w:eastAsia="zh-CN"/>
              </w:rPr>
            </w:pPr>
            <w:ins w:id="5726" w:author="Lee, Daewon" w:date="2020-11-10T16:17:00Z">
              <w:r w:rsidRPr="001E23AD">
                <w:rPr>
                  <w:lang w:eastAsia="zh-CN"/>
                </w:rPr>
                <w:t>6.4/7.9</w:t>
              </w:r>
            </w:ins>
          </w:p>
        </w:tc>
        <w:tc>
          <w:tcPr>
            <w:tcW w:w="0" w:type="auto"/>
            <w:hideMark/>
          </w:tcPr>
          <w:p w14:paraId="40498F97" w14:textId="77777777" w:rsidR="004C09BC" w:rsidRPr="001E23AD" w:rsidRDefault="004C09BC" w:rsidP="00685913">
            <w:pPr>
              <w:pStyle w:val="TAC"/>
              <w:keepNext w:val="0"/>
              <w:keepLines w:val="0"/>
              <w:rPr>
                <w:ins w:id="5727" w:author="Lee, Daewon" w:date="2020-11-10T16:17:00Z"/>
                <w:lang w:eastAsia="zh-CN"/>
              </w:rPr>
            </w:pPr>
            <w:ins w:id="5728" w:author="Lee, Daewon" w:date="2020-11-10T16:17:00Z">
              <w:r w:rsidRPr="001E23AD">
                <w:rPr>
                  <w:lang w:eastAsia="zh-CN"/>
                </w:rPr>
                <w:t>6.4/7.9</w:t>
              </w:r>
            </w:ins>
          </w:p>
        </w:tc>
        <w:tc>
          <w:tcPr>
            <w:tcW w:w="0" w:type="auto"/>
            <w:hideMark/>
          </w:tcPr>
          <w:p w14:paraId="61165B7C" w14:textId="77777777" w:rsidR="004C09BC" w:rsidRPr="001E23AD" w:rsidRDefault="004C09BC" w:rsidP="00685913">
            <w:pPr>
              <w:pStyle w:val="TAC"/>
              <w:keepNext w:val="0"/>
              <w:keepLines w:val="0"/>
              <w:rPr>
                <w:ins w:id="5729" w:author="Lee, Daewon" w:date="2020-11-10T16:17:00Z"/>
                <w:lang w:eastAsia="zh-CN"/>
              </w:rPr>
            </w:pPr>
            <w:ins w:id="5730" w:author="Lee, Daewon" w:date="2020-11-10T16:17:00Z">
              <w:r w:rsidRPr="001E23AD">
                <w:rPr>
                  <w:lang w:eastAsia="zh-CN"/>
                </w:rPr>
                <w:t>6.7/8.7</w:t>
              </w:r>
            </w:ins>
          </w:p>
        </w:tc>
        <w:tc>
          <w:tcPr>
            <w:tcW w:w="0" w:type="auto"/>
            <w:hideMark/>
          </w:tcPr>
          <w:p w14:paraId="31C096C3" w14:textId="77777777" w:rsidR="004C09BC" w:rsidRPr="001E23AD" w:rsidRDefault="004C09BC" w:rsidP="00685913">
            <w:pPr>
              <w:pStyle w:val="TAC"/>
              <w:keepNext w:val="0"/>
              <w:keepLines w:val="0"/>
              <w:rPr>
                <w:ins w:id="5731" w:author="Lee, Daewon" w:date="2020-11-10T16:17:00Z"/>
                <w:lang w:eastAsia="zh-CN"/>
              </w:rPr>
            </w:pPr>
            <w:ins w:id="5732" w:author="Lee, Daewon" w:date="2020-11-10T16:17:00Z">
              <w:r w:rsidRPr="001E23AD">
                <w:rPr>
                  <w:lang w:eastAsia="zh-CN"/>
                </w:rPr>
                <w:t>7.1/9.0</w:t>
              </w:r>
            </w:ins>
          </w:p>
        </w:tc>
        <w:tc>
          <w:tcPr>
            <w:tcW w:w="0" w:type="auto"/>
            <w:hideMark/>
          </w:tcPr>
          <w:p w14:paraId="44649433" w14:textId="77777777" w:rsidR="004C09BC" w:rsidRPr="001E23AD" w:rsidRDefault="004C09BC" w:rsidP="00685913">
            <w:pPr>
              <w:pStyle w:val="TAC"/>
              <w:keepNext w:val="0"/>
              <w:keepLines w:val="0"/>
              <w:rPr>
                <w:ins w:id="5733" w:author="Lee, Daewon" w:date="2020-11-10T16:17:00Z"/>
                <w:lang w:eastAsia="zh-CN"/>
              </w:rPr>
            </w:pPr>
            <w:ins w:id="5734" w:author="Lee, Daewon" w:date="2020-11-10T16:17:00Z">
              <w:r w:rsidRPr="001E23AD">
                <w:rPr>
                  <w:lang w:eastAsia="zh-CN"/>
                </w:rPr>
                <w:t>6.7/8.0</w:t>
              </w:r>
            </w:ins>
          </w:p>
        </w:tc>
      </w:tr>
      <w:tr w:rsidR="004C09BC" w14:paraId="493E6D41" w14:textId="77777777" w:rsidTr="00685913">
        <w:trPr>
          <w:trHeight w:val="225"/>
          <w:jc w:val="center"/>
          <w:ins w:id="5735" w:author="Lee, Daewon" w:date="2020-11-10T16:17:00Z"/>
        </w:trPr>
        <w:tc>
          <w:tcPr>
            <w:tcW w:w="0" w:type="auto"/>
            <w:vMerge/>
            <w:vAlign w:val="center"/>
            <w:hideMark/>
          </w:tcPr>
          <w:p w14:paraId="5E5A0C5A" w14:textId="77777777" w:rsidR="004C09BC" w:rsidRPr="001E23AD" w:rsidRDefault="004C09BC" w:rsidP="00685913">
            <w:pPr>
              <w:pStyle w:val="TAC"/>
              <w:keepNext w:val="0"/>
              <w:keepLines w:val="0"/>
              <w:rPr>
                <w:ins w:id="5736" w:author="Lee, Daewon" w:date="2020-11-10T16:17:00Z"/>
                <w:lang w:eastAsia="zh-CN"/>
              </w:rPr>
            </w:pPr>
          </w:p>
        </w:tc>
        <w:tc>
          <w:tcPr>
            <w:tcW w:w="0" w:type="auto"/>
            <w:vMerge/>
            <w:vAlign w:val="center"/>
            <w:hideMark/>
          </w:tcPr>
          <w:p w14:paraId="3F98B887" w14:textId="77777777" w:rsidR="004C09BC" w:rsidRPr="001E23AD" w:rsidRDefault="004C09BC" w:rsidP="00685913">
            <w:pPr>
              <w:pStyle w:val="TAC"/>
              <w:keepNext w:val="0"/>
              <w:keepLines w:val="0"/>
              <w:rPr>
                <w:ins w:id="5737" w:author="Lee, Daewon" w:date="2020-11-10T16:17:00Z"/>
                <w:lang w:eastAsia="zh-CN"/>
              </w:rPr>
            </w:pPr>
          </w:p>
        </w:tc>
        <w:tc>
          <w:tcPr>
            <w:tcW w:w="0" w:type="auto"/>
            <w:vAlign w:val="center"/>
            <w:hideMark/>
          </w:tcPr>
          <w:p w14:paraId="60EBF918" w14:textId="77777777" w:rsidR="004C09BC" w:rsidRPr="001E23AD" w:rsidRDefault="004C09BC" w:rsidP="00685913">
            <w:pPr>
              <w:pStyle w:val="TAC"/>
              <w:keepNext w:val="0"/>
              <w:keepLines w:val="0"/>
              <w:rPr>
                <w:ins w:id="5738" w:author="Lee, Daewon" w:date="2020-11-10T16:17:00Z"/>
                <w:lang w:eastAsia="zh-CN"/>
              </w:rPr>
            </w:pPr>
            <w:ins w:id="5739" w:author="Lee, Daewon" w:date="2020-11-10T16:17:00Z">
              <w:r w:rsidRPr="001E23AD">
                <w:rPr>
                  <w:lang w:eastAsia="zh-CN"/>
                </w:rPr>
                <w:t>TDL-A, 20ns</w:t>
              </w:r>
            </w:ins>
          </w:p>
        </w:tc>
        <w:tc>
          <w:tcPr>
            <w:tcW w:w="0" w:type="auto"/>
            <w:hideMark/>
          </w:tcPr>
          <w:p w14:paraId="57BFF6B1" w14:textId="77777777" w:rsidR="004C09BC" w:rsidRPr="001E23AD" w:rsidRDefault="004C09BC" w:rsidP="00685913">
            <w:pPr>
              <w:pStyle w:val="TAC"/>
              <w:keepNext w:val="0"/>
              <w:keepLines w:val="0"/>
              <w:rPr>
                <w:ins w:id="5740" w:author="Lee, Daewon" w:date="2020-11-10T16:17:00Z"/>
                <w:lang w:eastAsia="zh-CN"/>
              </w:rPr>
            </w:pPr>
            <w:ins w:id="5741" w:author="Lee, Daewon" w:date="2020-11-10T16:17:00Z">
              <w:r w:rsidRPr="001E23AD">
                <w:rPr>
                  <w:lang w:eastAsia="zh-CN"/>
                </w:rPr>
                <w:t>6.0/7.8</w:t>
              </w:r>
            </w:ins>
          </w:p>
        </w:tc>
        <w:tc>
          <w:tcPr>
            <w:tcW w:w="0" w:type="auto"/>
            <w:hideMark/>
          </w:tcPr>
          <w:p w14:paraId="7A67D07E" w14:textId="77777777" w:rsidR="004C09BC" w:rsidRPr="001E23AD" w:rsidRDefault="004C09BC" w:rsidP="00685913">
            <w:pPr>
              <w:pStyle w:val="TAC"/>
              <w:keepNext w:val="0"/>
              <w:keepLines w:val="0"/>
              <w:rPr>
                <w:ins w:id="5742" w:author="Lee, Daewon" w:date="2020-11-10T16:17:00Z"/>
                <w:lang w:eastAsia="zh-CN"/>
              </w:rPr>
            </w:pPr>
            <w:ins w:id="5743" w:author="Lee, Daewon" w:date="2020-11-10T16:17:00Z">
              <w:r w:rsidRPr="001E23AD">
                <w:rPr>
                  <w:lang w:eastAsia="zh-CN"/>
                </w:rPr>
                <w:t>6.3/7.9</w:t>
              </w:r>
            </w:ins>
          </w:p>
        </w:tc>
        <w:tc>
          <w:tcPr>
            <w:tcW w:w="0" w:type="auto"/>
            <w:hideMark/>
          </w:tcPr>
          <w:p w14:paraId="7BB67D10" w14:textId="77777777" w:rsidR="004C09BC" w:rsidRPr="001E23AD" w:rsidRDefault="004C09BC" w:rsidP="00685913">
            <w:pPr>
              <w:pStyle w:val="TAC"/>
              <w:keepNext w:val="0"/>
              <w:keepLines w:val="0"/>
              <w:rPr>
                <w:ins w:id="5744" w:author="Lee, Daewon" w:date="2020-11-10T16:17:00Z"/>
                <w:lang w:eastAsia="zh-CN"/>
              </w:rPr>
            </w:pPr>
            <w:ins w:id="5745" w:author="Lee, Daewon" w:date="2020-11-10T16:17:00Z">
              <w:r w:rsidRPr="001E23AD">
                <w:rPr>
                  <w:lang w:eastAsia="zh-CN"/>
                </w:rPr>
                <w:t>6.8/8.3</w:t>
              </w:r>
            </w:ins>
          </w:p>
        </w:tc>
        <w:tc>
          <w:tcPr>
            <w:tcW w:w="0" w:type="auto"/>
            <w:hideMark/>
          </w:tcPr>
          <w:p w14:paraId="22E8C26E" w14:textId="77777777" w:rsidR="004C09BC" w:rsidRPr="001E23AD" w:rsidRDefault="004C09BC" w:rsidP="00685913">
            <w:pPr>
              <w:pStyle w:val="TAC"/>
              <w:keepNext w:val="0"/>
              <w:keepLines w:val="0"/>
              <w:rPr>
                <w:ins w:id="5746" w:author="Lee, Daewon" w:date="2020-11-10T16:17:00Z"/>
                <w:lang w:eastAsia="zh-CN"/>
              </w:rPr>
            </w:pPr>
            <w:ins w:id="5747" w:author="Lee, Daewon" w:date="2020-11-10T16:17:00Z">
              <w:r w:rsidRPr="001E23AD">
                <w:rPr>
                  <w:lang w:eastAsia="zh-CN"/>
                </w:rPr>
                <w:t>7.9/9.8</w:t>
              </w:r>
            </w:ins>
          </w:p>
        </w:tc>
        <w:tc>
          <w:tcPr>
            <w:tcW w:w="0" w:type="auto"/>
            <w:hideMark/>
          </w:tcPr>
          <w:p w14:paraId="5677B3ED" w14:textId="77777777" w:rsidR="004C09BC" w:rsidRPr="001E23AD" w:rsidRDefault="004C09BC" w:rsidP="00685913">
            <w:pPr>
              <w:pStyle w:val="TAC"/>
              <w:keepNext w:val="0"/>
              <w:keepLines w:val="0"/>
              <w:rPr>
                <w:ins w:id="5748" w:author="Lee, Daewon" w:date="2020-11-10T16:17:00Z"/>
                <w:lang w:eastAsia="zh-CN"/>
              </w:rPr>
            </w:pPr>
            <w:ins w:id="5749" w:author="Lee, Daewon" w:date="2020-11-10T16:17:00Z">
              <w:r w:rsidRPr="001E23AD">
                <w:rPr>
                  <w:lang w:eastAsia="zh-CN"/>
                </w:rPr>
                <w:t>7.4/8.7</w:t>
              </w:r>
            </w:ins>
          </w:p>
        </w:tc>
      </w:tr>
      <w:tr w:rsidR="004C09BC" w14:paraId="75B480B9" w14:textId="77777777" w:rsidTr="00685913">
        <w:trPr>
          <w:trHeight w:val="225"/>
          <w:jc w:val="center"/>
          <w:ins w:id="5750" w:author="Lee, Daewon" w:date="2020-11-10T16:17:00Z"/>
        </w:trPr>
        <w:tc>
          <w:tcPr>
            <w:tcW w:w="0" w:type="auto"/>
            <w:vMerge/>
            <w:vAlign w:val="center"/>
            <w:hideMark/>
          </w:tcPr>
          <w:p w14:paraId="7AF22E80" w14:textId="77777777" w:rsidR="004C09BC" w:rsidRPr="001E23AD" w:rsidRDefault="004C09BC" w:rsidP="00685913">
            <w:pPr>
              <w:pStyle w:val="TAC"/>
              <w:keepNext w:val="0"/>
              <w:keepLines w:val="0"/>
              <w:rPr>
                <w:ins w:id="5751" w:author="Lee, Daewon" w:date="2020-11-10T16:17:00Z"/>
                <w:lang w:eastAsia="zh-CN"/>
              </w:rPr>
            </w:pPr>
          </w:p>
        </w:tc>
        <w:tc>
          <w:tcPr>
            <w:tcW w:w="0" w:type="auto"/>
            <w:vMerge/>
            <w:vAlign w:val="center"/>
            <w:hideMark/>
          </w:tcPr>
          <w:p w14:paraId="37EEE72D" w14:textId="77777777" w:rsidR="004C09BC" w:rsidRPr="001E23AD" w:rsidRDefault="004C09BC" w:rsidP="00685913">
            <w:pPr>
              <w:pStyle w:val="TAC"/>
              <w:keepNext w:val="0"/>
              <w:keepLines w:val="0"/>
              <w:rPr>
                <w:ins w:id="5752" w:author="Lee, Daewon" w:date="2020-11-10T16:17:00Z"/>
                <w:lang w:eastAsia="zh-CN"/>
              </w:rPr>
            </w:pPr>
          </w:p>
        </w:tc>
        <w:tc>
          <w:tcPr>
            <w:tcW w:w="0" w:type="auto"/>
            <w:vAlign w:val="center"/>
            <w:hideMark/>
          </w:tcPr>
          <w:p w14:paraId="63277ACB" w14:textId="77777777" w:rsidR="004C09BC" w:rsidRPr="001E23AD" w:rsidRDefault="004C09BC" w:rsidP="00685913">
            <w:pPr>
              <w:pStyle w:val="TAC"/>
              <w:keepNext w:val="0"/>
              <w:keepLines w:val="0"/>
              <w:rPr>
                <w:ins w:id="5753" w:author="Lee, Daewon" w:date="2020-11-10T16:17:00Z"/>
                <w:lang w:eastAsia="zh-CN"/>
              </w:rPr>
            </w:pPr>
            <w:ins w:id="5754" w:author="Lee, Daewon" w:date="2020-11-10T16:17:00Z">
              <w:r w:rsidRPr="001E23AD">
                <w:rPr>
                  <w:lang w:eastAsia="zh-CN"/>
                </w:rPr>
                <w:t>CDL-B, 20ns (</w:t>
              </w:r>
              <w:proofErr w:type="spellStart"/>
              <w:r w:rsidRPr="001E23AD">
                <w:rPr>
                  <w:lang w:eastAsia="zh-CN"/>
                </w:rPr>
                <w:t>Cfg</w:t>
              </w:r>
              <w:proofErr w:type="spellEnd"/>
              <w:r w:rsidRPr="001E23AD">
                <w:rPr>
                  <w:lang w:eastAsia="zh-CN"/>
                </w:rPr>
                <w:t>. 1)</w:t>
              </w:r>
            </w:ins>
          </w:p>
        </w:tc>
        <w:tc>
          <w:tcPr>
            <w:tcW w:w="0" w:type="auto"/>
            <w:vAlign w:val="center"/>
            <w:hideMark/>
          </w:tcPr>
          <w:p w14:paraId="7C9EA897" w14:textId="77777777" w:rsidR="004C09BC" w:rsidRPr="001E23AD" w:rsidRDefault="004C09BC" w:rsidP="00685913">
            <w:pPr>
              <w:pStyle w:val="TAC"/>
              <w:keepNext w:val="0"/>
              <w:keepLines w:val="0"/>
              <w:rPr>
                <w:ins w:id="5755" w:author="Lee, Daewon" w:date="2020-11-10T16:17:00Z"/>
                <w:lang w:eastAsia="zh-CN"/>
              </w:rPr>
            </w:pPr>
            <w:ins w:id="5756" w:author="Lee, Daewon" w:date="2020-11-10T16:17:00Z">
              <w:r w:rsidRPr="001E23AD">
                <w:rPr>
                  <w:lang w:eastAsia="zh-CN"/>
                </w:rPr>
                <w:t>1.1/8.3</w:t>
              </w:r>
            </w:ins>
          </w:p>
        </w:tc>
        <w:tc>
          <w:tcPr>
            <w:tcW w:w="0" w:type="auto"/>
            <w:vAlign w:val="center"/>
            <w:hideMark/>
          </w:tcPr>
          <w:p w14:paraId="6DB6A9CE" w14:textId="77777777" w:rsidR="004C09BC" w:rsidRPr="001E23AD" w:rsidRDefault="004C09BC" w:rsidP="00685913">
            <w:pPr>
              <w:pStyle w:val="TAC"/>
              <w:keepNext w:val="0"/>
              <w:keepLines w:val="0"/>
              <w:rPr>
                <w:ins w:id="5757" w:author="Lee, Daewon" w:date="2020-11-10T16:17:00Z"/>
                <w:lang w:eastAsia="zh-CN"/>
              </w:rPr>
            </w:pPr>
            <w:ins w:id="5758" w:author="Lee, Daewon" w:date="2020-11-10T16:17:00Z">
              <w:r w:rsidRPr="001E23AD">
                <w:rPr>
                  <w:lang w:eastAsia="zh-CN"/>
                </w:rPr>
                <w:t>1.0/8.5</w:t>
              </w:r>
            </w:ins>
          </w:p>
        </w:tc>
        <w:tc>
          <w:tcPr>
            <w:tcW w:w="0" w:type="auto"/>
            <w:vAlign w:val="center"/>
            <w:hideMark/>
          </w:tcPr>
          <w:p w14:paraId="139D34E8" w14:textId="77777777" w:rsidR="004C09BC" w:rsidRPr="001E23AD" w:rsidRDefault="004C09BC" w:rsidP="00685913">
            <w:pPr>
              <w:pStyle w:val="TAC"/>
              <w:keepNext w:val="0"/>
              <w:keepLines w:val="0"/>
              <w:rPr>
                <w:ins w:id="5759" w:author="Lee, Daewon" w:date="2020-11-10T16:17:00Z"/>
                <w:lang w:eastAsia="zh-CN"/>
              </w:rPr>
            </w:pPr>
            <w:ins w:id="5760" w:author="Lee, Daewon" w:date="2020-11-10T16:17:00Z">
              <w:r w:rsidRPr="001E23AD">
                <w:rPr>
                  <w:lang w:eastAsia="zh-CN"/>
                </w:rPr>
                <w:t>1.2/8.7</w:t>
              </w:r>
            </w:ins>
          </w:p>
        </w:tc>
        <w:tc>
          <w:tcPr>
            <w:tcW w:w="0" w:type="auto"/>
            <w:vAlign w:val="center"/>
            <w:hideMark/>
          </w:tcPr>
          <w:p w14:paraId="11035F82" w14:textId="77777777" w:rsidR="004C09BC" w:rsidRPr="001E23AD" w:rsidRDefault="004C09BC" w:rsidP="00685913">
            <w:pPr>
              <w:pStyle w:val="TAC"/>
              <w:keepNext w:val="0"/>
              <w:keepLines w:val="0"/>
              <w:rPr>
                <w:ins w:id="5761" w:author="Lee, Daewon" w:date="2020-11-10T16:17:00Z"/>
                <w:lang w:eastAsia="zh-CN"/>
              </w:rPr>
            </w:pPr>
            <w:ins w:id="5762" w:author="Lee, Daewon" w:date="2020-11-10T16:17:00Z">
              <w:r w:rsidRPr="001E23AD">
                <w:rPr>
                  <w:lang w:eastAsia="zh-CN"/>
                </w:rPr>
                <w:t>1.2/8.9</w:t>
              </w:r>
            </w:ins>
          </w:p>
        </w:tc>
        <w:tc>
          <w:tcPr>
            <w:tcW w:w="0" w:type="auto"/>
            <w:vAlign w:val="center"/>
            <w:hideMark/>
          </w:tcPr>
          <w:p w14:paraId="4973ACAF" w14:textId="77777777" w:rsidR="004C09BC" w:rsidRPr="001E23AD" w:rsidRDefault="004C09BC" w:rsidP="00685913">
            <w:pPr>
              <w:pStyle w:val="TAC"/>
              <w:keepNext w:val="0"/>
              <w:keepLines w:val="0"/>
              <w:rPr>
                <w:ins w:id="5763" w:author="Lee, Daewon" w:date="2020-11-10T16:17:00Z"/>
                <w:lang w:eastAsia="zh-CN"/>
              </w:rPr>
            </w:pPr>
            <w:ins w:id="5764" w:author="Lee, Daewon" w:date="2020-11-10T16:17:00Z">
              <w:r w:rsidRPr="001E23AD">
                <w:rPr>
                  <w:lang w:eastAsia="zh-CN"/>
                </w:rPr>
                <w:t>0.8/8.8</w:t>
              </w:r>
            </w:ins>
          </w:p>
        </w:tc>
      </w:tr>
      <w:tr w:rsidR="004C09BC" w14:paraId="3F9A81FE" w14:textId="77777777" w:rsidTr="00685913">
        <w:trPr>
          <w:trHeight w:val="225"/>
          <w:jc w:val="center"/>
          <w:ins w:id="5765" w:author="Lee, Daewon" w:date="2020-11-10T16:17:00Z"/>
        </w:trPr>
        <w:tc>
          <w:tcPr>
            <w:tcW w:w="0" w:type="auto"/>
            <w:vMerge/>
            <w:vAlign w:val="center"/>
            <w:hideMark/>
          </w:tcPr>
          <w:p w14:paraId="28BB4087" w14:textId="77777777" w:rsidR="004C09BC" w:rsidRPr="001E23AD" w:rsidRDefault="004C09BC" w:rsidP="00685913">
            <w:pPr>
              <w:pStyle w:val="TAC"/>
              <w:keepNext w:val="0"/>
              <w:keepLines w:val="0"/>
              <w:rPr>
                <w:ins w:id="5766" w:author="Lee, Daewon" w:date="2020-11-10T16:17:00Z"/>
                <w:lang w:eastAsia="zh-CN"/>
              </w:rPr>
            </w:pPr>
          </w:p>
        </w:tc>
        <w:tc>
          <w:tcPr>
            <w:tcW w:w="0" w:type="auto"/>
            <w:vMerge/>
            <w:vAlign w:val="center"/>
            <w:hideMark/>
          </w:tcPr>
          <w:p w14:paraId="32A756AE" w14:textId="77777777" w:rsidR="004C09BC" w:rsidRPr="001E23AD" w:rsidRDefault="004C09BC" w:rsidP="00685913">
            <w:pPr>
              <w:pStyle w:val="TAC"/>
              <w:keepNext w:val="0"/>
              <w:keepLines w:val="0"/>
              <w:rPr>
                <w:ins w:id="5767" w:author="Lee, Daewon" w:date="2020-11-10T16:17:00Z"/>
                <w:lang w:eastAsia="zh-CN"/>
              </w:rPr>
            </w:pPr>
          </w:p>
        </w:tc>
        <w:tc>
          <w:tcPr>
            <w:tcW w:w="0" w:type="auto"/>
            <w:vAlign w:val="center"/>
            <w:hideMark/>
          </w:tcPr>
          <w:p w14:paraId="58B530AB" w14:textId="77777777" w:rsidR="004C09BC" w:rsidRPr="001E23AD" w:rsidRDefault="004C09BC" w:rsidP="00685913">
            <w:pPr>
              <w:pStyle w:val="TAC"/>
              <w:keepNext w:val="0"/>
              <w:keepLines w:val="0"/>
              <w:rPr>
                <w:ins w:id="5768" w:author="Lee, Daewon" w:date="2020-11-10T16:17:00Z"/>
                <w:lang w:eastAsia="zh-CN"/>
              </w:rPr>
            </w:pPr>
            <w:ins w:id="5769" w:author="Lee, Daewon" w:date="2020-11-10T16:17:00Z">
              <w:r w:rsidRPr="001E23AD">
                <w:rPr>
                  <w:lang w:eastAsia="zh-CN"/>
                </w:rPr>
                <w:t>CDL-B, 50ns (</w:t>
              </w:r>
              <w:proofErr w:type="spellStart"/>
              <w:r w:rsidRPr="001E23AD">
                <w:rPr>
                  <w:lang w:eastAsia="zh-CN"/>
                </w:rPr>
                <w:t>Cfg</w:t>
              </w:r>
              <w:proofErr w:type="spellEnd"/>
              <w:r w:rsidRPr="001E23AD">
                <w:rPr>
                  <w:lang w:eastAsia="zh-CN"/>
                </w:rPr>
                <w:t>. 1)</w:t>
              </w:r>
            </w:ins>
          </w:p>
        </w:tc>
        <w:tc>
          <w:tcPr>
            <w:tcW w:w="0" w:type="auto"/>
            <w:vAlign w:val="center"/>
            <w:hideMark/>
          </w:tcPr>
          <w:p w14:paraId="3A18F9B2" w14:textId="77777777" w:rsidR="004C09BC" w:rsidRPr="001E23AD" w:rsidRDefault="004C09BC" w:rsidP="00685913">
            <w:pPr>
              <w:pStyle w:val="TAC"/>
              <w:keepNext w:val="0"/>
              <w:keepLines w:val="0"/>
              <w:rPr>
                <w:ins w:id="5770" w:author="Lee, Daewon" w:date="2020-11-10T16:17:00Z"/>
                <w:lang w:eastAsia="zh-CN"/>
              </w:rPr>
            </w:pPr>
            <w:ins w:id="5771" w:author="Lee, Daewon" w:date="2020-11-10T16:17:00Z">
              <w:r w:rsidRPr="001E23AD">
                <w:rPr>
                  <w:lang w:eastAsia="zh-CN"/>
                </w:rPr>
                <w:t>1.2/8.7</w:t>
              </w:r>
            </w:ins>
          </w:p>
        </w:tc>
        <w:tc>
          <w:tcPr>
            <w:tcW w:w="0" w:type="auto"/>
            <w:vAlign w:val="center"/>
            <w:hideMark/>
          </w:tcPr>
          <w:p w14:paraId="6B2FF8E1" w14:textId="77777777" w:rsidR="004C09BC" w:rsidRPr="001E23AD" w:rsidRDefault="004C09BC" w:rsidP="00685913">
            <w:pPr>
              <w:pStyle w:val="TAC"/>
              <w:keepNext w:val="0"/>
              <w:keepLines w:val="0"/>
              <w:rPr>
                <w:ins w:id="5772" w:author="Lee, Daewon" w:date="2020-11-10T16:17:00Z"/>
                <w:lang w:eastAsia="zh-CN"/>
              </w:rPr>
            </w:pPr>
            <w:ins w:id="5773" w:author="Lee, Daewon" w:date="2020-11-10T16:17:00Z">
              <w:r w:rsidRPr="001E23AD">
                <w:rPr>
                  <w:lang w:eastAsia="zh-CN"/>
                </w:rPr>
                <w:t>1.1/8.8</w:t>
              </w:r>
            </w:ins>
          </w:p>
        </w:tc>
        <w:tc>
          <w:tcPr>
            <w:tcW w:w="0" w:type="auto"/>
            <w:vAlign w:val="center"/>
            <w:hideMark/>
          </w:tcPr>
          <w:p w14:paraId="2A6BBA10" w14:textId="77777777" w:rsidR="004C09BC" w:rsidRPr="001E23AD" w:rsidRDefault="004C09BC" w:rsidP="00685913">
            <w:pPr>
              <w:pStyle w:val="TAC"/>
              <w:keepNext w:val="0"/>
              <w:keepLines w:val="0"/>
              <w:rPr>
                <w:ins w:id="5774" w:author="Lee, Daewon" w:date="2020-11-10T16:17:00Z"/>
                <w:lang w:eastAsia="zh-CN"/>
              </w:rPr>
            </w:pPr>
            <w:ins w:id="5775" w:author="Lee, Daewon" w:date="2020-11-10T16:17:00Z">
              <w:r w:rsidRPr="001E23AD">
                <w:rPr>
                  <w:lang w:eastAsia="zh-CN"/>
                </w:rPr>
                <w:t>1.2/9.3</w:t>
              </w:r>
            </w:ins>
          </w:p>
        </w:tc>
        <w:tc>
          <w:tcPr>
            <w:tcW w:w="0" w:type="auto"/>
            <w:vAlign w:val="center"/>
            <w:hideMark/>
          </w:tcPr>
          <w:p w14:paraId="01CDC811" w14:textId="77777777" w:rsidR="004C09BC" w:rsidRPr="001E23AD" w:rsidRDefault="004C09BC" w:rsidP="00685913">
            <w:pPr>
              <w:pStyle w:val="TAC"/>
              <w:keepNext w:val="0"/>
              <w:keepLines w:val="0"/>
              <w:rPr>
                <w:ins w:id="5776" w:author="Lee, Daewon" w:date="2020-11-10T16:17:00Z"/>
                <w:lang w:eastAsia="zh-CN"/>
              </w:rPr>
            </w:pPr>
            <w:ins w:id="5777" w:author="Lee, Daewon" w:date="2020-11-10T16:17:00Z">
              <w:r w:rsidRPr="001E23AD">
                <w:rPr>
                  <w:lang w:eastAsia="zh-CN"/>
                </w:rPr>
                <w:t>1.6/11.9</w:t>
              </w:r>
            </w:ins>
          </w:p>
        </w:tc>
        <w:tc>
          <w:tcPr>
            <w:tcW w:w="0" w:type="auto"/>
            <w:vAlign w:val="center"/>
            <w:hideMark/>
          </w:tcPr>
          <w:p w14:paraId="4E80D5E5" w14:textId="77777777" w:rsidR="004C09BC" w:rsidRPr="001E23AD" w:rsidRDefault="004C09BC" w:rsidP="00685913">
            <w:pPr>
              <w:pStyle w:val="TAC"/>
              <w:keepNext w:val="0"/>
              <w:keepLines w:val="0"/>
              <w:rPr>
                <w:ins w:id="5778" w:author="Lee, Daewon" w:date="2020-11-10T16:17:00Z"/>
                <w:lang w:eastAsia="zh-CN"/>
              </w:rPr>
            </w:pPr>
            <w:ins w:id="5779" w:author="Lee, Daewon" w:date="2020-11-10T16:17:00Z">
              <w:r w:rsidRPr="001E23AD">
                <w:rPr>
                  <w:lang w:eastAsia="zh-CN"/>
                </w:rPr>
                <w:t>1.3/12.0</w:t>
              </w:r>
            </w:ins>
          </w:p>
        </w:tc>
      </w:tr>
      <w:tr w:rsidR="004C09BC" w14:paraId="4972FD19" w14:textId="77777777" w:rsidTr="00685913">
        <w:trPr>
          <w:trHeight w:val="225"/>
          <w:jc w:val="center"/>
          <w:ins w:id="5780" w:author="Lee, Daewon" w:date="2020-11-10T16:17:00Z"/>
        </w:trPr>
        <w:tc>
          <w:tcPr>
            <w:tcW w:w="0" w:type="auto"/>
            <w:vMerge/>
            <w:vAlign w:val="center"/>
            <w:hideMark/>
          </w:tcPr>
          <w:p w14:paraId="2579C8EA" w14:textId="77777777" w:rsidR="004C09BC" w:rsidRPr="001E23AD" w:rsidRDefault="004C09BC" w:rsidP="00685913">
            <w:pPr>
              <w:pStyle w:val="TAC"/>
              <w:keepNext w:val="0"/>
              <w:keepLines w:val="0"/>
              <w:rPr>
                <w:ins w:id="5781" w:author="Lee, Daewon" w:date="2020-11-10T16:17:00Z"/>
                <w:lang w:eastAsia="zh-CN"/>
              </w:rPr>
            </w:pPr>
          </w:p>
        </w:tc>
        <w:tc>
          <w:tcPr>
            <w:tcW w:w="0" w:type="auto"/>
            <w:vMerge/>
            <w:vAlign w:val="center"/>
            <w:hideMark/>
          </w:tcPr>
          <w:p w14:paraId="4C1D721A" w14:textId="77777777" w:rsidR="004C09BC" w:rsidRPr="001E23AD" w:rsidRDefault="004C09BC" w:rsidP="00685913">
            <w:pPr>
              <w:pStyle w:val="TAC"/>
              <w:keepNext w:val="0"/>
              <w:keepLines w:val="0"/>
              <w:rPr>
                <w:ins w:id="5782" w:author="Lee, Daewon" w:date="2020-11-10T16:17:00Z"/>
                <w:lang w:eastAsia="zh-CN"/>
              </w:rPr>
            </w:pPr>
          </w:p>
        </w:tc>
        <w:tc>
          <w:tcPr>
            <w:tcW w:w="0" w:type="auto"/>
            <w:vAlign w:val="center"/>
            <w:hideMark/>
          </w:tcPr>
          <w:p w14:paraId="20AF3906" w14:textId="77777777" w:rsidR="004C09BC" w:rsidRPr="001E23AD" w:rsidRDefault="004C09BC" w:rsidP="00685913">
            <w:pPr>
              <w:pStyle w:val="TAC"/>
              <w:keepNext w:val="0"/>
              <w:keepLines w:val="0"/>
              <w:rPr>
                <w:ins w:id="5783" w:author="Lee, Daewon" w:date="2020-11-10T16:17:00Z"/>
                <w:lang w:eastAsia="zh-CN"/>
              </w:rPr>
            </w:pPr>
            <w:ins w:id="5784" w:author="Lee, Daewon" w:date="2020-11-10T16:17:00Z">
              <w:r w:rsidRPr="001E23AD">
                <w:rPr>
                  <w:lang w:eastAsia="zh-CN"/>
                </w:rPr>
                <w:t>CDL-D, 20ns (</w:t>
              </w:r>
              <w:proofErr w:type="spellStart"/>
              <w:r w:rsidRPr="001E23AD">
                <w:rPr>
                  <w:lang w:eastAsia="zh-CN"/>
                </w:rPr>
                <w:t>Cfg</w:t>
              </w:r>
              <w:proofErr w:type="spellEnd"/>
              <w:r w:rsidRPr="001E23AD">
                <w:rPr>
                  <w:lang w:eastAsia="zh-CN"/>
                </w:rPr>
                <w:t>. 1)</w:t>
              </w:r>
            </w:ins>
          </w:p>
        </w:tc>
        <w:tc>
          <w:tcPr>
            <w:tcW w:w="0" w:type="auto"/>
            <w:vAlign w:val="center"/>
            <w:hideMark/>
          </w:tcPr>
          <w:p w14:paraId="7D2B4C08" w14:textId="77777777" w:rsidR="004C09BC" w:rsidRPr="001E23AD" w:rsidRDefault="004C09BC" w:rsidP="00685913">
            <w:pPr>
              <w:pStyle w:val="TAC"/>
              <w:keepNext w:val="0"/>
              <w:keepLines w:val="0"/>
              <w:rPr>
                <w:ins w:id="5785" w:author="Lee, Daewon" w:date="2020-11-10T16:17:00Z"/>
                <w:lang w:eastAsia="zh-CN"/>
              </w:rPr>
            </w:pPr>
            <w:ins w:id="5786" w:author="Lee, Daewon" w:date="2020-11-10T16:17:00Z">
              <w:r w:rsidRPr="001E23AD">
                <w:rPr>
                  <w:lang w:eastAsia="zh-CN"/>
                </w:rPr>
                <w:t>-9.0/-2.9</w:t>
              </w:r>
            </w:ins>
          </w:p>
        </w:tc>
        <w:tc>
          <w:tcPr>
            <w:tcW w:w="0" w:type="auto"/>
            <w:vAlign w:val="center"/>
            <w:hideMark/>
          </w:tcPr>
          <w:p w14:paraId="0110B93C" w14:textId="77777777" w:rsidR="004C09BC" w:rsidRPr="001E23AD" w:rsidRDefault="004C09BC" w:rsidP="00685913">
            <w:pPr>
              <w:pStyle w:val="TAC"/>
              <w:keepNext w:val="0"/>
              <w:keepLines w:val="0"/>
              <w:rPr>
                <w:ins w:id="5787" w:author="Lee, Daewon" w:date="2020-11-10T16:17:00Z"/>
                <w:lang w:eastAsia="zh-CN"/>
              </w:rPr>
            </w:pPr>
            <w:ins w:id="5788" w:author="Lee, Daewon" w:date="2020-11-10T16:17:00Z">
              <w:r w:rsidRPr="001E23AD">
                <w:rPr>
                  <w:lang w:eastAsia="zh-CN"/>
                </w:rPr>
                <w:t>-9.1/-3.3</w:t>
              </w:r>
            </w:ins>
          </w:p>
        </w:tc>
        <w:tc>
          <w:tcPr>
            <w:tcW w:w="0" w:type="auto"/>
            <w:vAlign w:val="center"/>
            <w:hideMark/>
          </w:tcPr>
          <w:p w14:paraId="799EDCAE" w14:textId="77777777" w:rsidR="004C09BC" w:rsidRPr="001E23AD" w:rsidRDefault="004C09BC" w:rsidP="00685913">
            <w:pPr>
              <w:pStyle w:val="TAC"/>
              <w:keepNext w:val="0"/>
              <w:keepLines w:val="0"/>
              <w:rPr>
                <w:ins w:id="5789" w:author="Lee, Daewon" w:date="2020-11-10T16:17:00Z"/>
                <w:lang w:eastAsia="zh-CN"/>
              </w:rPr>
            </w:pPr>
            <w:ins w:id="5790" w:author="Lee, Daewon" w:date="2020-11-10T16:17:00Z">
              <w:r w:rsidRPr="001E23AD">
                <w:rPr>
                  <w:lang w:eastAsia="zh-CN"/>
                </w:rPr>
                <w:t>-9.1/-3.3</w:t>
              </w:r>
            </w:ins>
          </w:p>
        </w:tc>
        <w:tc>
          <w:tcPr>
            <w:tcW w:w="0" w:type="auto"/>
            <w:vAlign w:val="center"/>
            <w:hideMark/>
          </w:tcPr>
          <w:p w14:paraId="5E84EDA8" w14:textId="77777777" w:rsidR="004C09BC" w:rsidRPr="001E23AD" w:rsidRDefault="004C09BC" w:rsidP="00685913">
            <w:pPr>
              <w:pStyle w:val="TAC"/>
              <w:keepNext w:val="0"/>
              <w:keepLines w:val="0"/>
              <w:rPr>
                <w:ins w:id="5791" w:author="Lee, Daewon" w:date="2020-11-10T16:17:00Z"/>
                <w:lang w:eastAsia="zh-CN"/>
              </w:rPr>
            </w:pPr>
            <w:ins w:id="5792" w:author="Lee, Daewon" w:date="2020-11-10T16:17:00Z">
              <w:r w:rsidRPr="001E23AD">
                <w:rPr>
                  <w:lang w:eastAsia="zh-CN"/>
                </w:rPr>
                <w:t>-9.1/-3.5</w:t>
              </w:r>
            </w:ins>
          </w:p>
        </w:tc>
        <w:tc>
          <w:tcPr>
            <w:tcW w:w="0" w:type="auto"/>
            <w:vAlign w:val="center"/>
            <w:hideMark/>
          </w:tcPr>
          <w:p w14:paraId="2C9E215F" w14:textId="77777777" w:rsidR="004C09BC" w:rsidRPr="001E23AD" w:rsidRDefault="004C09BC" w:rsidP="00685913">
            <w:pPr>
              <w:pStyle w:val="TAC"/>
              <w:keepNext w:val="0"/>
              <w:keepLines w:val="0"/>
              <w:rPr>
                <w:ins w:id="5793" w:author="Lee, Daewon" w:date="2020-11-10T16:17:00Z"/>
                <w:lang w:eastAsia="zh-CN"/>
              </w:rPr>
            </w:pPr>
            <w:ins w:id="5794" w:author="Lee, Daewon" w:date="2020-11-10T16:17:00Z">
              <w:r w:rsidRPr="001E23AD">
                <w:rPr>
                  <w:lang w:eastAsia="zh-CN"/>
                </w:rPr>
                <w:t>-9.5/-3.4</w:t>
              </w:r>
            </w:ins>
          </w:p>
        </w:tc>
      </w:tr>
      <w:tr w:rsidR="004C09BC" w14:paraId="2729FE6D" w14:textId="77777777" w:rsidTr="00685913">
        <w:trPr>
          <w:trHeight w:val="225"/>
          <w:jc w:val="center"/>
          <w:ins w:id="5795" w:author="Lee, Daewon" w:date="2020-11-10T16:17:00Z"/>
        </w:trPr>
        <w:tc>
          <w:tcPr>
            <w:tcW w:w="0" w:type="auto"/>
            <w:vMerge/>
            <w:vAlign w:val="center"/>
            <w:hideMark/>
          </w:tcPr>
          <w:p w14:paraId="5B647BC7" w14:textId="77777777" w:rsidR="004C09BC" w:rsidRPr="001E23AD" w:rsidRDefault="004C09BC" w:rsidP="00685913">
            <w:pPr>
              <w:pStyle w:val="TAC"/>
              <w:keepNext w:val="0"/>
              <w:keepLines w:val="0"/>
              <w:rPr>
                <w:ins w:id="5796" w:author="Lee, Daewon" w:date="2020-11-10T16:17:00Z"/>
                <w:lang w:eastAsia="zh-CN"/>
              </w:rPr>
            </w:pPr>
          </w:p>
        </w:tc>
        <w:tc>
          <w:tcPr>
            <w:tcW w:w="0" w:type="auto"/>
            <w:vMerge/>
            <w:vAlign w:val="center"/>
            <w:hideMark/>
          </w:tcPr>
          <w:p w14:paraId="38ED5703" w14:textId="77777777" w:rsidR="004C09BC" w:rsidRPr="001E23AD" w:rsidRDefault="004C09BC" w:rsidP="00685913">
            <w:pPr>
              <w:pStyle w:val="TAC"/>
              <w:keepNext w:val="0"/>
              <w:keepLines w:val="0"/>
              <w:rPr>
                <w:ins w:id="5797" w:author="Lee, Daewon" w:date="2020-11-10T16:17:00Z"/>
                <w:lang w:eastAsia="zh-CN"/>
              </w:rPr>
            </w:pPr>
          </w:p>
        </w:tc>
        <w:tc>
          <w:tcPr>
            <w:tcW w:w="0" w:type="auto"/>
            <w:vAlign w:val="center"/>
            <w:hideMark/>
          </w:tcPr>
          <w:p w14:paraId="042FE024" w14:textId="77777777" w:rsidR="004C09BC" w:rsidRPr="001E23AD" w:rsidRDefault="004C09BC" w:rsidP="00685913">
            <w:pPr>
              <w:pStyle w:val="TAC"/>
              <w:keepNext w:val="0"/>
              <w:keepLines w:val="0"/>
              <w:rPr>
                <w:ins w:id="5798" w:author="Lee, Daewon" w:date="2020-11-10T16:17:00Z"/>
                <w:lang w:eastAsia="zh-CN"/>
              </w:rPr>
            </w:pPr>
            <w:ins w:id="5799" w:author="Lee, Daewon" w:date="2020-11-10T16:17:00Z">
              <w:r w:rsidRPr="001E23AD">
                <w:rPr>
                  <w:lang w:eastAsia="zh-CN"/>
                </w:rPr>
                <w:t>CDL-D, 30ns (</w:t>
              </w:r>
              <w:proofErr w:type="spellStart"/>
              <w:r w:rsidRPr="001E23AD">
                <w:rPr>
                  <w:lang w:eastAsia="zh-CN"/>
                </w:rPr>
                <w:t>Cfg</w:t>
              </w:r>
              <w:proofErr w:type="spellEnd"/>
              <w:r w:rsidRPr="001E23AD">
                <w:rPr>
                  <w:lang w:eastAsia="zh-CN"/>
                </w:rPr>
                <w:t>. 1)</w:t>
              </w:r>
            </w:ins>
          </w:p>
        </w:tc>
        <w:tc>
          <w:tcPr>
            <w:tcW w:w="0" w:type="auto"/>
            <w:vAlign w:val="center"/>
            <w:hideMark/>
          </w:tcPr>
          <w:p w14:paraId="3BB67495" w14:textId="77777777" w:rsidR="004C09BC" w:rsidRPr="001E23AD" w:rsidRDefault="004C09BC" w:rsidP="00685913">
            <w:pPr>
              <w:pStyle w:val="TAC"/>
              <w:keepNext w:val="0"/>
              <w:keepLines w:val="0"/>
              <w:rPr>
                <w:ins w:id="5800" w:author="Lee, Daewon" w:date="2020-11-10T16:17:00Z"/>
                <w:lang w:eastAsia="zh-CN"/>
              </w:rPr>
            </w:pPr>
            <w:ins w:id="5801" w:author="Lee, Daewon" w:date="2020-11-10T16:17:00Z">
              <w:r w:rsidRPr="001E23AD">
                <w:rPr>
                  <w:lang w:eastAsia="zh-CN"/>
                </w:rPr>
                <w:t>-8.9/-3.2</w:t>
              </w:r>
            </w:ins>
          </w:p>
        </w:tc>
        <w:tc>
          <w:tcPr>
            <w:tcW w:w="0" w:type="auto"/>
            <w:vAlign w:val="center"/>
            <w:hideMark/>
          </w:tcPr>
          <w:p w14:paraId="61A3581C" w14:textId="77777777" w:rsidR="004C09BC" w:rsidRPr="001E23AD" w:rsidRDefault="004C09BC" w:rsidP="00685913">
            <w:pPr>
              <w:pStyle w:val="TAC"/>
              <w:keepNext w:val="0"/>
              <w:keepLines w:val="0"/>
              <w:rPr>
                <w:ins w:id="5802" w:author="Lee, Daewon" w:date="2020-11-10T16:17:00Z"/>
                <w:lang w:eastAsia="zh-CN"/>
              </w:rPr>
            </w:pPr>
            <w:ins w:id="5803" w:author="Lee, Daewon" w:date="2020-11-10T16:17:00Z">
              <w:r w:rsidRPr="001E23AD">
                <w:rPr>
                  <w:lang w:eastAsia="zh-CN"/>
                </w:rPr>
                <w:t>-9.1/-3.3</w:t>
              </w:r>
            </w:ins>
          </w:p>
        </w:tc>
        <w:tc>
          <w:tcPr>
            <w:tcW w:w="0" w:type="auto"/>
            <w:vAlign w:val="center"/>
            <w:hideMark/>
          </w:tcPr>
          <w:p w14:paraId="52781E29" w14:textId="77777777" w:rsidR="004C09BC" w:rsidRPr="001E23AD" w:rsidRDefault="004C09BC" w:rsidP="00685913">
            <w:pPr>
              <w:pStyle w:val="TAC"/>
              <w:keepNext w:val="0"/>
              <w:keepLines w:val="0"/>
              <w:rPr>
                <w:ins w:id="5804" w:author="Lee, Daewon" w:date="2020-11-10T16:17:00Z"/>
                <w:lang w:eastAsia="zh-CN"/>
              </w:rPr>
            </w:pPr>
            <w:ins w:id="5805" w:author="Lee, Daewon" w:date="2020-11-10T16:17:00Z">
              <w:r w:rsidRPr="001E23AD">
                <w:rPr>
                  <w:lang w:eastAsia="zh-CN"/>
                </w:rPr>
                <w:t>-9.1/-3.4</w:t>
              </w:r>
            </w:ins>
          </w:p>
        </w:tc>
        <w:tc>
          <w:tcPr>
            <w:tcW w:w="0" w:type="auto"/>
            <w:vAlign w:val="center"/>
            <w:hideMark/>
          </w:tcPr>
          <w:p w14:paraId="6529EBA0" w14:textId="77777777" w:rsidR="004C09BC" w:rsidRPr="001E23AD" w:rsidRDefault="004C09BC" w:rsidP="00685913">
            <w:pPr>
              <w:pStyle w:val="TAC"/>
              <w:keepNext w:val="0"/>
              <w:keepLines w:val="0"/>
              <w:rPr>
                <w:ins w:id="5806" w:author="Lee, Daewon" w:date="2020-11-10T16:17:00Z"/>
                <w:lang w:eastAsia="zh-CN"/>
              </w:rPr>
            </w:pPr>
            <w:ins w:id="5807" w:author="Lee, Daewon" w:date="2020-11-10T16:17:00Z">
              <w:r w:rsidRPr="001E23AD">
                <w:rPr>
                  <w:lang w:eastAsia="zh-CN"/>
                </w:rPr>
                <w:t>-9.2/-3.4</w:t>
              </w:r>
            </w:ins>
          </w:p>
        </w:tc>
        <w:tc>
          <w:tcPr>
            <w:tcW w:w="0" w:type="auto"/>
            <w:vAlign w:val="center"/>
            <w:hideMark/>
          </w:tcPr>
          <w:p w14:paraId="14414613" w14:textId="77777777" w:rsidR="004C09BC" w:rsidRPr="001E23AD" w:rsidRDefault="004C09BC" w:rsidP="00685913">
            <w:pPr>
              <w:pStyle w:val="TAC"/>
              <w:keepNext w:val="0"/>
              <w:keepLines w:val="0"/>
              <w:rPr>
                <w:ins w:id="5808" w:author="Lee, Daewon" w:date="2020-11-10T16:17:00Z"/>
                <w:lang w:eastAsia="zh-CN"/>
              </w:rPr>
            </w:pPr>
            <w:ins w:id="5809" w:author="Lee, Daewon" w:date="2020-11-10T16:17:00Z">
              <w:r w:rsidRPr="001E23AD">
                <w:rPr>
                  <w:lang w:eastAsia="zh-CN"/>
                </w:rPr>
                <w:t>-9.5/-3.6</w:t>
              </w:r>
            </w:ins>
          </w:p>
        </w:tc>
      </w:tr>
      <w:tr w:rsidR="004C09BC" w14:paraId="6A778EEF" w14:textId="77777777" w:rsidTr="00685913">
        <w:trPr>
          <w:trHeight w:val="225"/>
          <w:jc w:val="center"/>
          <w:ins w:id="5810" w:author="Lee, Daewon" w:date="2020-11-10T16:17:00Z"/>
        </w:trPr>
        <w:tc>
          <w:tcPr>
            <w:tcW w:w="0" w:type="auto"/>
            <w:vMerge/>
            <w:vAlign w:val="center"/>
            <w:hideMark/>
          </w:tcPr>
          <w:p w14:paraId="111265EE" w14:textId="77777777" w:rsidR="004C09BC" w:rsidRPr="001E23AD" w:rsidRDefault="004C09BC" w:rsidP="00685913">
            <w:pPr>
              <w:pStyle w:val="TAC"/>
              <w:keepNext w:val="0"/>
              <w:keepLines w:val="0"/>
              <w:rPr>
                <w:ins w:id="5811" w:author="Lee, Daewon" w:date="2020-11-10T16:17:00Z"/>
                <w:lang w:eastAsia="zh-CN"/>
              </w:rPr>
            </w:pPr>
          </w:p>
        </w:tc>
        <w:tc>
          <w:tcPr>
            <w:tcW w:w="0" w:type="auto"/>
            <w:vMerge/>
            <w:vAlign w:val="center"/>
            <w:hideMark/>
          </w:tcPr>
          <w:p w14:paraId="09DD1622" w14:textId="77777777" w:rsidR="004C09BC" w:rsidRPr="001E23AD" w:rsidRDefault="004C09BC" w:rsidP="00685913">
            <w:pPr>
              <w:pStyle w:val="TAC"/>
              <w:keepNext w:val="0"/>
              <w:keepLines w:val="0"/>
              <w:rPr>
                <w:ins w:id="5812" w:author="Lee, Daewon" w:date="2020-11-10T16:17:00Z"/>
                <w:lang w:eastAsia="zh-CN"/>
              </w:rPr>
            </w:pPr>
          </w:p>
        </w:tc>
        <w:tc>
          <w:tcPr>
            <w:tcW w:w="0" w:type="auto"/>
            <w:vAlign w:val="center"/>
            <w:hideMark/>
          </w:tcPr>
          <w:p w14:paraId="01A6D273" w14:textId="77777777" w:rsidR="004C09BC" w:rsidRPr="001E23AD" w:rsidRDefault="004C09BC" w:rsidP="00685913">
            <w:pPr>
              <w:pStyle w:val="TAC"/>
              <w:keepNext w:val="0"/>
              <w:keepLines w:val="0"/>
              <w:rPr>
                <w:ins w:id="5813" w:author="Lee, Daewon" w:date="2020-11-10T16:17:00Z"/>
                <w:lang w:eastAsia="zh-CN"/>
              </w:rPr>
            </w:pPr>
            <w:ins w:id="5814" w:author="Lee, Daewon" w:date="2020-11-10T16:17:00Z">
              <w:r w:rsidRPr="001E23AD">
                <w:rPr>
                  <w:lang w:eastAsia="zh-CN"/>
                </w:rPr>
                <w:t>CDL-B, 20ns (</w:t>
              </w:r>
              <w:proofErr w:type="spellStart"/>
              <w:r w:rsidRPr="001E23AD">
                <w:rPr>
                  <w:lang w:eastAsia="zh-CN"/>
                </w:rPr>
                <w:t>Cfg</w:t>
              </w:r>
              <w:proofErr w:type="spellEnd"/>
              <w:r w:rsidRPr="001E23AD">
                <w:rPr>
                  <w:lang w:eastAsia="zh-CN"/>
                </w:rPr>
                <w:t>. 2)</w:t>
              </w:r>
            </w:ins>
          </w:p>
        </w:tc>
        <w:tc>
          <w:tcPr>
            <w:tcW w:w="0" w:type="auto"/>
            <w:hideMark/>
          </w:tcPr>
          <w:p w14:paraId="77E42CD0" w14:textId="77777777" w:rsidR="004C09BC" w:rsidRPr="001E23AD" w:rsidRDefault="004C09BC" w:rsidP="00685913">
            <w:pPr>
              <w:pStyle w:val="TAC"/>
              <w:keepNext w:val="0"/>
              <w:keepLines w:val="0"/>
              <w:rPr>
                <w:ins w:id="5815" w:author="Lee, Daewon" w:date="2020-11-10T16:17:00Z"/>
                <w:lang w:eastAsia="zh-CN"/>
              </w:rPr>
            </w:pPr>
            <w:ins w:id="5816" w:author="Lee, Daewon" w:date="2020-11-10T16:17:00Z">
              <w:r w:rsidRPr="001E23AD">
                <w:rPr>
                  <w:lang w:eastAsia="zh-CN"/>
                </w:rPr>
                <w:t>7.2/13.4</w:t>
              </w:r>
            </w:ins>
          </w:p>
        </w:tc>
        <w:tc>
          <w:tcPr>
            <w:tcW w:w="0" w:type="auto"/>
            <w:hideMark/>
          </w:tcPr>
          <w:p w14:paraId="079819C2" w14:textId="77777777" w:rsidR="004C09BC" w:rsidRPr="001E23AD" w:rsidRDefault="004C09BC" w:rsidP="00685913">
            <w:pPr>
              <w:pStyle w:val="TAC"/>
              <w:keepNext w:val="0"/>
              <w:keepLines w:val="0"/>
              <w:rPr>
                <w:ins w:id="5817" w:author="Lee, Daewon" w:date="2020-11-10T16:17:00Z"/>
                <w:lang w:eastAsia="zh-CN"/>
              </w:rPr>
            </w:pPr>
            <w:ins w:id="5818" w:author="Lee, Daewon" w:date="2020-11-10T16:17:00Z">
              <w:r w:rsidRPr="001E23AD">
                <w:rPr>
                  <w:lang w:eastAsia="zh-CN"/>
                </w:rPr>
                <w:t>7.2/13.6</w:t>
              </w:r>
            </w:ins>
          </w:p>
        </w:tc>
        <w:tc>
          <w:tcPr>
            <w:tcW w:w="0" w:type="auto"/>
            <w:hideMark/>
          </w:tcPr>
          <w:p w14:paraId="7120DF98" w14:textId="77777777" w:rsidR="004C09BC" w:rsidRPr="001E23AD" w:rsidRDefault="004C09BC" w:rsidP="00685913">
            <w:pPr>
              <w:pStyle w:val="TAC"/>
              <w:keepNext w:val="0"/>
              <w:keepLines w:val="0"/>
              <w:rPr>
                <w:ins w:id="5819" w:author="Lee, Daewon" w:date="2020-11-10T16:17:00Z"/>
                <w:lang w:eastAsia="zh-CN"/>
              </w:rPr>
            </w:pPr>
            <w:ins w:id="5820" w:author="Lee, Daewon" w:date="2020-11-10T16:17:00Z">
              <w:r w:rsidRPr="001E23AD">
                <w:rPr>
                  <w:lang w:eastAsia="zh-CN"/>
                </w:rPr>
                <w:t>7.6/14.0</w:t>
              </w:r>
            </w:ins>
          </w:p>
        </w:tc>
        <w:tc>
          <w:tcPr>
            <w:tcW w:w="0" w:type="auto"/>
            <w:hideMark/>
          </w:tcPr>
          <w:p w14:paraId="152ECC4C" w14:textId="77777777" w:rsidR="004C09BC" w:rsidRPr="001E23AD" w:rsidRDefault="004C09BC" w:rsidP="00685913">
            <w:pPr>
              <w:pStyle w:val="TAC"/>
              <w:keepNext w:val="0"/>
              <w:keepLines w:val="0"/>
              <w:rPr>
                <w:ins w:id="5821" w:author="Lee, Daewon" w:date="2020-11-10T16:17:00Z"/>
                <w:lang w:eastAsia="zh-CN"/>
              </w:rPr>
            </w:pPr>
            <w:ins w:id="5822" w:author="Lee, Daewon" w:date="2020-11-10T16:17:00Z">
              <w:r w:rsidRPr="001E23AD">
                <w:rPr>
                  <w:lang w:eastAsia="zh-CN"/>
                </w:rPr>
                <w:t>7.6/14.5</w:t>
              </w:r>
            </w:ins>
          </w:p>
        </w:tc>
        <w:tc>
          <w:tcPr>
            <w:tcW w:w="0" w:type="auto"/>
            <w:hideMark/>
          </w:tcPr>
          <w:p w14:paraId="3F603FAC" w14:textId="77777777" w:rsidR="004C09BC" w:rsidRPr="001E23AD" w:rsidRDefault="004C09BC" w:rsidP="00685913">
            <w:pPr>
              <w:pStyle w:val="TAC"/>
              <w:keepNext w:val="0"/>
              <w:keepLines w:val="0"/>
              <w:rPr>
                <w:ins w:id="5823" w:author="Lee, Daewon" w:date="2020-11-10T16:17:00Z"/>
                <w:lang w:eastAsia="zh-CN"/>
              </w:rPr>
            </w:pPr>
            <w:ins w:id="5824" w:author="Lee, Daewon" w:date="2020-11-10T16:17:00Z">
              <w:r w:rsidRPr="001E23AD">
                <w:rPr>
                  <w:lang w:eastAsia="zh-CN"/>
                </w:rPr>
                <w:t>7.6/14.3</w:t>
              </w:r>
            </w:ins>
          </w:p>
        </w:tc>
      </w:tr>
      <w:tr w:rsidR="004C09BC" w14:paraId="5C6DD329" w14:textId="77777777" w:rsidTr="00685913">
        <w:trPr>
          <w:trHeight w:val="225"/>
          <w:jc w:val="center"/>
          <w:ins w:id="5825" w:author="Lee, Daewon" w:date="2020-11-10T16:17:00Z"/>
        </w:trPr>
        <w:tc>
          <w:tcPr>
            <w:tcW w:w="0" w:type="auto"/>
            <w:vMerge/>
            <w:vAlign w:val="center"/>
            <w:hideMark/>
          </w:tcPr>
          <w:p w14:paraId="07B364C8" w14:textId="77777777" w:rsidR="004C09BC" w:rsidRPr="001E23AD" w:rsidRDefault="004C09BC" w:rsidP="00685913">
            <w:pPr>
              <w:pStyle w:val="TAC"/>
              <w:keepNext w:val="0"/>
              <w:keepLines w:val="0"/>
              <w:rPr>
                <w:ins w:id="5826" w:author="Lee, Daewon" w:date="2020-11-10T16:17:00Z"/>
                <w:lang w:eastAsia="zh-CN"/>
              </w:rPr>
            </w:pPr>
          </w:p>
        </w:tc>
        <w:tc>
          <w:tcPr>
            <w:tcW w:w="0" w:type="auto"/>
            <w:vMerge/>
            <w:vAlign w:val="center"/>
            <w:hideMark/>
          </w:tcPr>
          <w:p w14:paraId="082E0D19" w14:textId="77777777" w:rsidR="004C09BC" w:rsidRPr="001E23AD" w:rsidRDefault="004C09BC" w:rsidP="00685913">
            <w:pPr>
              <w:pStyle w:val="TAC"/>
              <w:keepNext w:val="0"/>
              <w:keepLines w:val="0"/>
              <w:rPr>
                <w:ins w:id="5827" w:author="Lee, Daewon" w:date="2020-11-10T16:17:00Z"/>
                <w:lang w:eastAsia="zh-CN"/>
              </w:rPr>
            </w:pPr>
          </w:p>
        </w:tc>
        <w:tc>
          <w:tcPr>
            <w:tcW w:w="0" w:type="auto"/>
            <w:vAlign w:val="center"/>
            <w:hideMark/>
          </w:tcPr>
          <w:p w14:paraId="69B933A6" w14:textId="77777777" w:rsidR="004C09BC" w:rsidRPr="001E23AD" w:rsidRDefault="004C09BC" w:rsidP="00685913">
            <w:pPr>
              <w:pStyle w:val="TAC"/>
              <w:keepNext w:val="0"/>
              <w:keepLines w:val="0"/>
              <w:rPr>
                <w:ins w:id="5828" w:author="Lee, Daewon" w:date="2020-11-10T16:17:00Z"/>
                <w:lang w:eastAsia="zh-CN"/>
              </w:rPr>
            </w:pPr>
            <w:ins w:id="5829" w:author="Lee, Daewon" w:date="2020-11-10T16:17:00Z">
              <w:r w:rsidRPr="001E23AD">
                <w:rPr>
                  <w:lang w:eastAsia="zh-CN"/>
                </w:rPr>
                <w:t>CDL-B, 50ns (</w:t>
              </w:r>
              <w:proofErr w:type="spellStart"/>
              <w:r w:rsidRPr="001E23AD">
                <w:rPr>
                  <w:lang w:eastAsia="zh-CN"/>
                </w:rPr>
                <w:t>Cfg</w:t>
              </w:r>
              <w:proofErr w:type="spellEnd"/>
              <w:r w:rsidRPr="001E23AD">
                <w:rPr>
                  <w:lang w:eastAsia="zh-CN"/>
                </w:rPr>
                <w:t>. 2)</w:t>
              </w:r>
            </w:ins>
          </w:p>
        </w:tc>
        <w:tc>
          <w:tcPr>
            <w:tcW w:w="0" w:type="auto"/>
            <w:hideMark/>
          </w:tcPr>
          <w:p w14:paraId="00FF50A8" w14:textId="77777777" w:rsidR="004C09BC" w:rsidRPr="001E23AD" w:rsidRDefault="004C09BC" w:rsidP="00685913">
            <w:pPr>
              <w:pStyle w:val="TAC"/>
              <w:keepNext w:val="0"/>
              <w:keepLines w:val="0"/>
              <w:rPr>
                <w:ins w:id="5830" w:author="Lee, Daewon" w:date="2020-11-10T16:17:00Z"/>
                <w:lang w:eastAsia="zh-CN"/>
              </w:rPr>
            </w:pPr>
            <w:ins w:id="5831" w:author="Lee, Daewon" w:date="2020-11-10T16:17:00Z">
              <w:r w:rsidRPr="001E23AD">
                <w:rPr>
                  <w:lang w:eastAsia="zh-CN"/>
                </w:rPr>
                <w:t>7.6/13.9</w:t>
              </w:r>
            </w:ins>
          </w:p>
        </w:tc>
        <w:tc>
          <w:tcPr>
            <w:tcW w:w="0" w:type="auto"/>
            <w:hideMark/>
          </w:tcPr>
          <w:p w14:paraId="5DC5FF57" w14:textId="77777777" w:rsidR="004C09BC" w:rsidRPr="001E23AD" w:rsidRDefault="004C09BC" w:rsidP="00685913">
            <w:pPr>
              <w:pStyle w:val="TAC"/>
              <w:keepNext w:val="0"/>
              <w:keepLines w:val="0"/>
              <w:rPr>
                <w:ins w:id="5832" w:author="Lee, Daewon" w:date="2020-11-10T16:17:00Z"/>
                <w:lang w:eastAsia="zh-CN"/>
              </w:rPr>
            </w:pPr>
            <w:ins w:id="5833" w:author="Lee, Daewon" w:date="2020-11-10T16:17:00Z">
              <w:r w:rsidRPr="001E23AD">
                <w:rPr>
                  <w:lang w:eastAsia="zh-CN"/>
                </w:rPr>
                <w:t>7.6/14.1</w:t>
              </w:r>
            </w:ins>
          </w:p>
        </w:tc>
        <w:tc>
          <w:tcPr>
            <w:tcW w:w="0" w:type="auto"/>
            <w:hideMark/>
          </w:tcPr>
          <w:p w14:paraId="0FE1A34C" w14:textId="77777777" w:rsidR="004C09BC" w:rsidRPr="001E23AD" w:rsidRDefault="004C09BC" w:rsidP="00685913">
            <w:pPr>
              <w:pStyle w:val="TAC"/>
              <w:keepNext w:val="0"/>
              <w:keepLines w:val="0"/>
              <w:rPr>
                <w:ins w:id="5834" w:author="Lee, Daewon" w:date="2020-11-10T16:17:00Z"/>
                <w:lang w:eastAsia="zh-CN"/>
              </w:rPr>
            </w:pPr>
            <w:ins w:id="5835" w:author="Lee, Daewon" w:date="2020-11-10T16:17:00Z">
              <w:r w:rsidRPr="001E23AD">
                <w:rPr>
                  <w:lang w:eastAsia="zh-CN"/>
                </w:rPr>
                <w:t>8.1/14.9</w:t>
              </w:r>
            </w:ins>
          </w:p>
        </w:tc>
        <w:tc>
          <w:tcPr>
            <w:tcW w:w="0" w:type="auto"/>
            <w:hideMark/>
          </w:tcPr>
          <w:p w14:paraId="5E424EC2" w14:textId="77777777" w:rsidR="004C09BC" w:rsidRPr="001E23AD" w:rsidRDefault="004C09BC" w:rsidP="00685913">
            <w:pPr>
              <w:pStyle w:val="TAC"/>
              <w:keepNext w:val="0"/>
              <w:keepLines w:val="0"/>
              <w:rPr>
                <w:ins w:id="5836" w:author="Lee, Daewon" w:date="2020-11-10T16:17:00Z"/>
                <w:lang w:eastAsia="zh-CN"/>
              </w:rPr>
            </w:pPr>
            <w:ins w:id="5837" w:author="Lee, Daewon" w:date="2020-11-10T16:17:00Z">
              <w:r w:rsidRPr="001E23AD">
                <w:rPr>
                  <w:lang w:eastAsia="zh-CN"/>
                </w:rPr>
                <w:t>9.0/19.0</w:t>
              </w:r>
            </w:ins>
          </w:p>
        </w:tc>
        <w:tc>
          <w:tcPr>
            <w:tcW w:w="0" w:type="auto"/>
            <w:hideMark/>
          </w:tcPr>
          <w:p w14:paraId="30D45280" w14:textId="77777777" w:rsidR="004C09BC" w:rsidRPr="001E23AD" w:rsidRDefault="004C09BC" w:rsidP="00685913">
            <w:pPr>
              <w:pStyle w:val="TAC"/>
              <w:keepNext w:val="0"/>
              <w:keepLines w:val="0"/>
              <w:rPr>
                <w:ins w:id="5838" w:author="Lee, Daewon" w:date="2020-11-10T16:17:00Z"/>
                <w:lang w:eastAsia="zh-CN"/>
              </w:rPr>
            </w:pPr>
            <w:ins w:id="5839" w:author="Lee, Daewon" w:date="2020-11-10T16:17:00Z">
              <w:r w:rsidRPr="001E23AD">
                <w:rPr>
                  <w:lang w:eastAsia="zh-CN"/>
                </w:rPr>
                <w:t>8.8/19.0</w:t>
              </w:r>
            </w:ins>
          </w:p>
        </w:tc>
      </w:tr>
      <w:tr w:rsidR="004C09BC" w14:paraId="39107A63" w14:textId="77777777" w:rsidTr="00685913">
        <w:trPr>
          <w:trHeight w:val="225"/>
          <w:jc w:val="center"/>
          <w:ins w:id="5840" w:author="Lee, Daewon" w:date="2020-11-10T16:17:00Z"/>
        </w:trPr>
        <w:tc>
          <w:tcPr>
            <w:tcW w:w="0" w:type="auto"/>
            <w:vMerge/>
            <w:vAlign w:val="center"/>
            <w:hideMark/>
          </w:tcPr>
          <w:p w14:paraId="7C4AC3DA" w14:textId="77777777" w:rsidR="004C09BC" w:rsidRPr="001E23AD" w:rsidRDefault="004C09BC" w:rsidP="00685913">
            <w:pPr>
              <w:pStyle w:val="TAC"/>
              <w:keepNext w:val="0"/>
              <w:keepLines w:val="0"/>
              <w:rPr>
                <w:ins w:id="5841" w:author="Lee, Daewon" w:date="2020-11-10T16:17:00Z"/>
                <w:lang w:eastAsia="zh-CN"/>
              </w:rPr>
            </w:pPr>
          </w:p>
        </w:tc>
        <w:tc>
          <w:tcPr>
            <w:tcW w:w="0" w:type="auto"/>
            <w:vMerge/>
            <w:vAlign w:val="center"/>
            <w:hideMark/>
          </w:tcPr>
          <w:p w14:paraId="5B487AFA" w14:textId="77777777" w:rsidR="004C09BC" w:rsidRPr="001E23AD" w:rsidRDefault="004C09BC" w:rsidP="00685913">
            <w:pPr>
              <w:pStyle w:val="TAC"/>
              <w:keepNext w:val="0"/>
              <w:keepLines w:val="0"/>
              <w:rPr>
                <w:ins w:id="5842" w:author="Lee, Daewon" w:date="2020-11-10T16:17:00Z"/>
                <w:lang w:eastAsia="zh-CN"/>
              </w:rPr>
            </w:pPr>
          </w:p>
        </w:tc>
        <w:tc>
          <w:tcPr>
            <w:tcW w:w="0" w:type="auto"/>
            <w:vAlign w:val="center"/>
            <w:hideMark/>
          </w:tcPr>
          <w:p w14:paraId="06A2C189" w14:textId="77777777" w:rsidR="004C09BC" w:rsidRPr="001E23AD" w:rsidRDefault="004C09BC" w:rsidP="00685913">
            <w:pPr>
              <w:pStyle w:val="TAC"/>
              <w:keepNext w:val="0"/>
              <w:keepLines w:val="0"/>
              <w:rPr>
                <w:ins w:id="5843" w:author="Lee, Daewon" w:date="2020-11-10T16:17:00Z"/>
                <w:lang w:eastAsia="zh-CN"/>
              </w:rPr>
            </w:pPr>
            <w:ins w:id="5844" w:author="Lee, Daewon" w:date="2020-11-10T16:17:00Z">
              <w:r w:rsidRPr="001E23AD">
                <w:rPr>
                  <w:lang w:eastAsia="zh-CN"/>
                </w:rPr>
                <w:t>CDL-D, 20ns (</w:t>
              </w:r>
              <w:proofErr w:type="spellStart"/>
              <w:r w:rsidRPr="001E23AD">
                <w:rPr>
                  <w:lang w:eastAsia="zh-CN"/>
                </w:rPr>
                <w:t>Cfg</w:t>
              </w:r>
              <w:proofErr w:type="spellEnd"/>
              <w:r w:rsidRPr="001E23AD">
                <w:rPr>
                  <w:lang w:eastAsia="zh-CN"/>
                </w:rPr>
                <w:t>. 2)</w:t>
              </w:r>
            </w:ins>
          </w:p>
        </w:tc>
        <w:tc>
          <w:tcPr>
            <w:tcW w:w="0" w:type="auto"/>
            <w:hideMark/>
          </w:tcPr>
          <w:p w14:paraId="2CE749C9" w14:textId="77777777" w:rsidR="004C09BC" w:rsidRPr="001E23AD" w:rsidRDefault="004C09BC" w:rsidP="00685913">
            <w:pPr>
              <w:pStyle w:val="TAC"/>
              <w:keepNext w:val="0"/>
              <w:keepLines w:val="0"/>
              <w:rPr>
                <w:ins w:id="5845" w:author="Lee, Daewon" w:date="2020-11-10T16:17:00Z"/>
                <w:lang w:eastAsia="zh-CN"/>
              </w:rPr>
            </w:pPr>
            <w:ins w:id="5846" w:author="Lee, Daewon" w:date="2020-11-10T16:17:00Z">
              <w:r w:rsidRPr="001E23AD">
                <w:rPr>
                  <w:lang w:eastAsia="zh-CN"/>
                </w:rPr>
                <w:t>2.9/8.5</w:t>
              </w:r>
            </w:ins>
          </w:p>
        </w:tc>
        <w:tc>
          <w:tcPr>
            <w:tcW w:w="0" w:type="auto"/>
            <w:hideMark/>
          </w:tcPr>
          <w:p w14:paraId="40067385" w14:textId="77777777" w:rsidR="004C09BC" w:rsidRPr="001E23AD" w:rsidRDefault="004C09BC" w:rsidP="00685913">
            <w:pPr>
              <w:pStyle w:val="TAC"/>
              <w:keepNext w:val="0"/>
              <w:keepLines w:val="0"/>
              <w:rPr>
                <w:ins w:id="5847" w:author="Lee, Daewon" w:date="2020-11-10T16:17:00Z"/>
                <w:lang w:eastAsia="zh-CN"/>
              </w:rPr>
            </w:pPr>
            <w:ins w:id="5848" w:author="Lee, Daewon" w:date="2020-11-10T16:17:00Z">
              <w:r w:rsidRPr="001E23AD">
                <w:rPr>
                  <w:lang w:eastAsia="zh-CN"/>
                </w:rPr>
                <w:t>2.8/8.4</w:t>
              </w:r>
            </w:ins>
          </w:p>
        </w:tc>
        <w:tc>
          <w:tcPr>
            <w:tcW w:w="0" w:type="auto"/>
            <w:hideMark/>
          </w:tcPr>
          <w:p w14:paraId="528A8471" w14:textId="77777777" w:rsidR="004C09BC" w:rsidRPr="001E23AD" w:rsidRDefault="004C09BC" w:rsidP="00685913">
            <w:pPr>
              <w:pStyle w:val="TAC"/>
              <w:keepNext w:val="0"/>
              <w:keepLines w:val="0"/>
              <w:rPr>
                <w:ins w:id="5849" w:author="Lee, Daewon" w:date="2020-11-10T16:17:00Z"/>
                <w:lang w:eastAsia="zh-CN"/>
              </w:rPr>
            </w:pPr>
            <w:ins w:id="5850" w:author="Lee, Daewon" w:date="2020-11-10T16:17:00Z">
              <w:r w:rsidRPr="001E23AD">
                <w:rPr>
                  <w:lang w:eastAsia="zh-CN"/>
                </w:rPr>
                <w:t>2.9/8.7</w:t>
              </w:r>
            </w:ins>
          </w:p>
        </w:tc>
        <w:tc>
          <w:tcPr>
            <w:tcW w:w="0" w:type="auto"/>
            <w:hideMark/>
          </w:tcPr>
          <w:p w14:paraId="2707B5B3" w14:textId="77777777" w:rsidR="004C09BC" w:rsidRPr="001E23AD" w:rsidRDefault="004C09BC" w:rsidP="00685913">
            <w:pPr>
              <w:pStyle w:val="TAC"/>
              <w:keepNext w:val="0"/>
              <w:keepLines w:val="0"/>
              <w:rPr>
                <w:ins w:id="5851" w:author="Lee, Daewon" w:date="2020-11-10T16:17:00Z"/>
                <w:lang w:eastAsia="zh-CN"/>
              </w:rPr>
            </w:pPr>
            <w:ins w:id="5852" w:author="Lee, Daewon" w:date="2020-11-10T16:17:00Z">
              <w:r w:rsidRPr="001E23AD">
                <w:rPr>
                  <w:lang w:eastAsia="zh-CN"/>
                </w:rPr>
                <w:t>2.9/8.7</w:t>
              </w:r>
            </w:ins>
          </w:p>
        </w:tc>
        <w:tc>
          <w:tcPr>
            <w:tcW w:w="0" w:type="auto"/>
            <w:hideMark/>
          </w:tcPr>
          <w:p w14:paraId="6DD254EA" w14:textId="77777777" w:rsidR="004C09BC" w:rsidRPr="001E23AD" w:rsidRDefault="004C09BC" w:rsidP="00685913">
            <w:pPr>
              <w:pStyle w:val="TAC"/>
              <w:keepNext w:val="0"/>
              <w:keepLines w:val="0"/>
              <w:rPr>
                <w:ins w:id="5853" w:author="Lee, Daewon" w:date="2020-11-10T16:17:00Z"/>
                <w:lang w:eastAsia="zh-CN"/>
              </w:rPr>
            </w:pPr>
            <w:ins w:id="5854" w:author="Lee, Daewon" w:date="2020-11-10T16:17:00Z">
              <w:r w:rsidRPr="001E23AD">
                <w:rPr>
                  <w:lang w:eastAsia="zh-CN"/>
                </w:rPr>
                <w:t>2.6/8.5</w:t>
              </w:r>
            </w:ins>
          </w:p>
        </w:tc>
      </w:tr>
      <w:tr w:rsidR="004C09BC" w14:paraId="31EA83D9" w14:textId="77777777" w:rsidTr="00685913">
        <w:trPr>
          <w:trHeight w:val="225"/>
          <w:jc w:val="center"/>
          <w:ins w:id="5855" w:author="Lee, Daewon" w:date="2020-11-10T16:17:00Z"/>
        </w:trPr>
        <w:tc>
          <w:tcPr>
            <w:tcW w:w="0" w:type="auto"/>
            <w:vMerge/>
            <w:vAlign w:val="center"/>
            <w:hideMark/>
          </w:tcPr>
          <w:p w14:paraId="4833F8AA" w14:textId="77777777" w:rsidR="004C09BC" w:rsidRPr="001E23AD" w:rsidRDefault="004C09BC" w:rsidP="00685913">
            <w:pPr>
              <w:pStyle w:val="TAC"/>
              <w:keepNext w:val="0"/>
              <w:keepLines w:val="0"/>
              <w:rPr>
                <w:ins w:id="5856" w:author="Lee, Daewon" w:date="2020-11-10T16:17:00Z"/>
                <w:lang w:eastAsia="zh-CN"/>
              </w:rPr>
            </w:pPr>
          </w:p>
        </w:tc>
        <w:tc>
          <w:tcPr>
            <w:tcW w:w="0" w:type="auto"/>
            <w:vMerge/>
            <w:vAlign w:val="center"/>
            <w:hideMark/>
          </w:tcPr>
          <w:p w14:paraId="0CD75D4A" w14:textId="77777777" w:rsidR="004C09BC" w:rsidRPr="001E23AD" w:rsidRDefault="004C09BC" w:rsidP="00685913">
            <w:pPr>
              <w:pStyle w:val="TAC"/>
              <w:keepNext w:val="0"/>
              <w:keepLines w:val="0"/>
              <w:rPr>
                <w:ins w:id="5857" w:author="Lee, Daewon" w:date="2020-11-10T16:17:00Z"/>
                <w:lang w:eastAsia="zh-CN"/>
              </w:rPr>
            </w:pPr>
          </w:p>
        </w:tc>
        <w:tc>
          <w:tcPr>
            <w:tcW w:w="0" w:type="auto"/>
            <w:vAlign w:val="center"/>
            <w:hideMark/>
          </w:tcPr>
          <w:p w14:paraId="3D2296F5" w14:textId="77777777" w:rsidR="004C09BC" w:rsidRPr="001E23AD" w:rsidRDefault="004C09BC" w:rsidP="00685913">
            <w:pPr>
              <w:pStyle w:val="TAC"/>
              <w:keepNext w:val="0"/>
              <w:keepLines w:val="0"/>
              <w:rPr>
                <w:ins w:id="5858" w:author="Lee, Daewon" w:date="2020-11-10T16:17:00Z"/>
                <w:lang w:eastAsia="zh-CN"/>
              </w:rPr>
            </w:pPr>
            <w:ins w:id="5859" w:author="Lee, Daewon" w:date="2020-11-10T16:17:00Z">
              <w:r w:rsidRPr="001E23AD">
                <w:rPr>
                  <w:lang w:eastAsia="zh-CN"/>
                </w:rPr>
                <w:t>CDL-D, 30ns (</w:t>
              </w:r>
              <w:proofErr w:type="spellStart"/>
              <w:r w:rsidRPr="001E23AD">
                <w:rPr>
                  <w:lang w:eastAsia="zh-CN"/>
                </w:rPr>
                <w:t>Cfg</w:t>
              </w:r>
              <w:proofErr w:type="spellEnd"/>
              <w:r w:rsidRPr="001E23AD">
                <w:rPr>
                  <w:lang w:eastAsia="zh-CN"/>
                </w:rPr>
                <w:t>. 2)</w:t>
              </w:r>
            </w:ins>
          </w:p>
        </w:tc>
        <w:tc>
          <w:tcPr>
            <w:tcW w:w="0" w:type="auto"/>
            <w:hideMark/>
          </w:tcPr>
          <w:p w14:paraId="7305FBE2" w14:textId="77777777" w:rsidR="004C09BC" w:rsidRPr="001E23AD" w:rsidRDefault="004C09BC" w:rsidP="00685913">
            <w:pPr>
              <w:pStyle w:val="TAC"/>
              <w:keepNext w:val="0"/>
              <w:keepLines w:val="0"/>
              <w:rPr>
                <w:ins w:id="5860" w:author="Lee, Daewon" w:date="2020-11-10T16:17:00Z"/>
                <w:lang w:eastAsia="zh-CN"/>
              </w:rPr>
            </w:pPr>
            <w:ins w:id="5861" w:author="Lee, Daewon" w:date="2020-11-10T16:17:00Z">
              <w:r w:rsidRPr="001E23AD">
                <w:rPr>
                  <w:lang w:eastAsia="zh-CN"/>
                </w:rPr>
                <w:t>3.0/8.7</w:t>
              </w:r>
            </w:ins>
          </w:p>
        </w:tc>
        <w:tc>
          <w:tcPr>
            <w:tcW w:w="0" w:type="auto"/>
            <w:hideMark/>
          </w:tcPr>
          <w:p w14:paraId="479D06DC" w14:textId="77777777" w:rsidR="004C09BC" w:rsidRPr="001E23AD" w:rsidRDefault="004C09BC" w:rsidP="00685913">
            <w:pPr>
              <w:pStyle w:val="TAC"/>
              <w:keepNext w:val="0"/>
              <w:keepLines w:val="0"/>
              <w:rPr>
                <w:ins w:id="5862" w:author="Lee, Daewon" w:date="2020-11-10T16:17:00Z"/>
                <w:lang w:eastAsia="zh-CN"/>
              </w:rPr>
            </w:pPr>
            <w:ins w:id="5863" w:author="Lee, Daewon" w:date="2020-11-10T16:17:00Z">
              <w:r w:rsidRPr="001E23AD">
                <w:rPr>
                  <w:lang w:eastAsia="zh-CN"/>
                </w:rPr>
                <w:t>2.9/8.5</w:t>
              </w:r>
            </w:ins>
          </w:p>
        </w:tc>
        <w:tc>
          <w:tcPr>
            <w:tcW w:w="0" w:type="auto"/>
            <w:hideMark/>
          </w:tcPr>
          <w:p w14:paraId="6E1D0634" w14:textId="77777777" w:rsidR="004C09BC" w:rsidRPr="001E23AD" w:rsidRDefault="004C09BC" w:rsidP="00685913">
            <w:pPr>
              <w:pStyle w:val="TAC"/>
              <w:keepNext w:val="0"/>
              <w:keepLines w:val="0"/>
              <w:rPr>
                <w:ins w:id="5864" w:author="Lee, Daewon" w:date="2020-11-10T16:17:00Z"/>
                <w:lang w:eastAsia="zh-CN"/>
              </w:rPr>
            </w:pPr>
            <w:ins w:id="5865" w:author="Lee, Daewon" w:date="2020-11-10T16:17:00Z">
              <w:r w:rsidRPr="001E23AD">
                <w:rPr>
                  <w:lang w:eastAsia="zh-CN"/>
                </w:rPr>
                <w:t>2.9/8.8</w:t>
              </w:r>
            </w:ins>
          </w:p>
        </w:tc>
        <w:tc>
          <w:tcPr>
            <w:tcW w:w="0" w:type="auto"/>
            <w:hideMark/>
          </w:tcPr>
          <w:p w14:paraId="6A83E263" w14:textId="77777777" w:rsidR="004C09BC" w:rsidRPr="001E23AD" w:rsidRDefault="004C09BC" w:rsidP="00685913">
            <w:pPr>
              <w:pStyle w:val="TAC"/>
              <w:keepNext w:val="0"/>
              <w:keepLines w:val="0"/>
              <w:rPr>
                <w:ins w:id="5866" w:author="Lee, Daewon" w:date="2020-11-10T16:17:00Z"/>
                <w:lang w:eastAsia="zh-CN"/>
              </w:rPr>
            </w:pPr>
            <w:ins w:id="5867" w:author="Lee, Daewon" w:date="2020-11-10T16:17:00Z">
              <w:r w:rsidRPr="001E23AD">
                <w:rPr>
                  <w:lang w:eastAsia="zh-CN"/>
                </w:rPr>
                <w:t>2.9/8.8</w:t>
              </w:r>
            </w:ins>
          </w:p>
        </w:tc>
        <w:tc>
          <w:tcPr>
            <w:tcW w:w="0" w:type="auto"/>
            <w:hideMark/>
          </w:tcPr>
          <w:p w14:paraId="6090E693" w14:textId="77777777" w:rsidR="004C09BC" w:rsidRPr="001E23AD" w:rsidRDefault="004C09BC" w:rsidP="00685913">
            <w:pPr>
              <w:pStyle w:val="TAC"/>
              <w:keepNext w:val="0"/>
              <w:keepLines w:val="0"/>
              <w:rPr>
                <w:ins w:id="5868" w:author="Lee, Daewon" w:date="2020-11-10T16:17:00Z"/>
                <w:lang w:eastAsia="zh-CN"/>
              </w:rPr>
            </w:pPr>
            <w:ins w:id="5869" w:author="Lee, Daewon" w:date="2020-11-10T16:17:00Z">
              <w:r w:rsidRPr="001E23AD">
                <w:rPr>
                  <w:lang w:eastAsia="zh-CN"/>
                </w:rPr>
                <w:t>2.6/8.7</w:t>
              </w:r>
            </w:ins>
          </w:p>
        </w:tc>
      </w:tr>
      <w:tr w:rsidR="004C09BC" w14:paraId="48ECFCA2" w14:textId="77777777" w:rsidTr="00685913">
        <w:trPr>
          <w:trHeight w:val="225"/>
          <w:jc w:val="center"/>
          <w:ins w:id="5870" w:author="Lee, Daewon" w:date="2020-11-10T16:17:00Z"/>
        </w:trPr>
        <w:tc>
          <w:tcPr>
            <w:tcW w:w="0" w:type="auto"/>
            <w:vMerge/>
            <w:vAlign w:val="center"/>
            <w:hideMark/>
          </w:tcPr>
          <w:p w14:paraId="0CD0EBA2" w14:textId="77777777" w:rsidR="004C09BC" w:rsidRPr="001E23AD" w:rsidRDefault="004C09BC" w:rsidP="00685913">
            <w:pPr>
              <w:pStyle w:val="TAC"/>
              <w:keepNext w:val="0"/>
              <w:keepLines w:val="0"/>
              <w:rPr>
                <w:ins w:id="5871" w:author="Lee, Daewon" w:date="2020-11-10T16:17:00Z"/>
                <w:lang w:eastAsia="zh-CN"/>
              </w:rPr>
            </w:pPr>
          </w:p>
        </w:tc>
        <w:tc>
          <w:tcPr>
            <w:tcW w:w="0" w:type="auto"/>
            <w:vMerge w:val="restart"/>
            <w:vAlign w:val="center"/>
            <w:hideMark/>
          </w:tcPr>
          <w:p w14:paraId="45EC6A7C" w14:textId="77777777" w:rsidR="004C09BC" w:rsidRPr="001E23AD" w:rsidRDefault="004C09BC" w:rsidP="00685913">
            <w:pPr>
              <w:pStyle w:val="TAC"/>
              <w:keepNext w:val="0"/>
              <w:keepLines w:val="0"/>
              <w:rPr>
                <w:ins w:id="5872" w:author="Lee, Daewon" w:date="2020-11-10T16:17:00Z"/>
                <w:lang w:eastAsia="zh-CN"/>
              </w:rPr>
            </w:pPr>
            <w:ins w:id="5873" w:author="Lee, Daewon" w:date="2020-11-10T16:17:00Z">
              <w:r w:rsidRPr="001E23AD">
                <w:rPr>
                  <w:lang w:eastAsia="zh-CN"/>
                </w:rPr>
                <w:t>22</w:t>
              </w:r>
            </w:ins>
          </w:p>
        </w:tc>
        <w:tc>
          <w:tcPr>
            <w:tcW w:w="0" w:type="auto"/>
            <w:vAlign w:val="center"/>
            <w:hideMark/>
          </w:tcPr>
          <w:p w14:paraId="19BDFF93" w14:textId="77777777" w:rsidR="004C09BC" w:rsidRPr="001E23AD" w:rsidRDefault="004C09BC" w:rsidP="00685913">
            <w:pPr>
              <w:pStyle w:val="TAC"/>
              <w:keepNext w:val="0"/>
              <w:keepLines w:val="0"/>
              <w:rPr>
                <w:ins w:id="5874" w:author="Lee, Daewon" w:date="2020-11-10T16:17:00Z"/>
                <w:lang w:eastAsia="zh-CN"/>
              </w:rPr>
            </w:pPr>
            <w:ins w:id="5875" w:author="Lee, Daewon" w:date="2020-11-10T16:17:00Z">
              <w:r w:rsidRPr="001E23AD">
                <w:rPr>
                  <w:lang w:eastAsia="zh-CN"/>
                </w:rPr>
                <w:t>TDL-A, 5ns</w:t>
              </w:r>
            </w:ins>
          </w:p>
        </w:tc>
        <w:tc>
          <w:tcPr>
            <w:tcW w:w="0" w:type="auto"/>
            <w:hideMark/>
          </w:tcPr>
          <w:p w14:paraId="29026CCA" w14:textId="77777777" w:rsidR="004C09BC" w:rsidRPr="001E23AD" w:rsidRDefault="004C09BC" w:rsidP="00685913">
            <w:pPr>
              <w:pStyle w:val="TAC"/>
              <w:keepNext w:val="0"/>
              <w:keepLines w:val="0"/>
              <w:rPr>
                <w:ins w:id="5876" w:author="Lee, Daewon" w:date="2020-11-10T16:17:00Z"/>
                <w:lang w:eastAsia="zh-CN"/>
              </w:rPr>
            </w:pPr>
            <w:ins w:id="5877" w:author="Lee, Daewon" w:date="2020-11-10T16:17:00Z">
              <w:r w:rsidRPr="001E23AD">
                <w:rPr>
                  <w:lang w:eastAsia="zh-CN"/>
                </w:rPr>
                <w:t>13.2/15.1</w:t>
              </w:r>
            </w:ins>
          </w:p>
        </w:tc>
        <w:tc>
          <w:tcPr>
            <w:tcW w:w="0" w:type="auto"/>
            <w:hideMark/>
          </w:tcPr>
          <w:p w14:paraId="5D1458AC" w14:textId="77777777" w:rsidR="004C09BC" w:rsidRPr="001E23AD" w:rsidRDefault="004C09BC" w:rsidP="00685913">
            <w:pPr>
              <w:pStyle w:val="TAC"/>
              <w:keepNext w:val="0"/>
              <w:keepLines w:val="0"/>
              <w:rPr>
                <w:ins w:id="5878" w:author="Lee, Daewon" w:date="2020-11-10T16:17:00Z"/>
                <w:lang w:eastAsia="zh-CN"/>
              </w:rPr>
            </w:pPr>
            <w:ins w:id="5879" w:author="Lee, Daewon" w:date="2020-11-10T16:17:00Z">
              <w:r w:rsidRPr="001E23AD">
                <w:rPr>
                  <w:lang w:eastAsia="zh-CN"/>
                </w:rPr>
                <w:t>12.5/14.7</w:t>
              </w:r>
            </w:ins>
          </w:p>
        </w:tc>
        <w:tc>
          <w:tcPr>
            <w:tcW w:w="0" w:type="auto"/>
            <w:hideMark/>
          </w:tcPr>
          <w:p w14:paraId="709AAFC6" w14:textId="77777777" w:rsidR="004C09BC" w:rsidRPr="001E23AD" w:rsidRDefault="004C09BC" w:rsidP="00685913">
            <w:pPr>
              <w:pStyle w:val="TAC"/>
              <w:keepNext w:val="0"/>
              <w:keepLines w:val="0"/>
              <w:rPr>
                <w:ins w:id="5880" w:author="Lee, Daewon" w:date="2020-11-10T16:17:00Z"/>
                <w:lang w:eastAsia="zh-CN"/>
              </w:rPr>
            </w:pPr>
            <w:ins w:id="5881" w:author="Lee, Daewon" w:date="2020-11-10T16:17:00Z">
              <w:r w:rsidRPr="001E23AD">
                <w:rPr>
                  <w:lang w:eastAsia="zh-CN"/>
                </w:rPr>
                <w:t>11.8/13.8</w:t>
              </w:r>
            </w:ins>
          </w:p>
        </w:tc>
        <w:tc>
          <w:tcPr>
            <w:tcW w:w="0" w:type="auto"/>
            <w:hideMark/>
          </w:tcPr>
          <w:p w14:paraId="79563158" w14:textId="77777777" w:rsidR="004C09BC" w:rsidRPr="001E23AD" w:rsidRDefault="004C09BC" w:rsidP="00685913">
            <w:pPr>
              <w:pStyle w:val="TAC"/>
              <w:keepNext w:val="0"/>
              <w:keepLines w:val="0"/>
              <w:rPr>
                <w:ins w:id="5882" w:author="Lee, Daewon" w:date="2020-11-10T16:17:00Z"/>
                <w:lang w:eastAsia="zh-CN"/>
              </w:rPr>
            </w:pPr>
            <w:ins w:id="5883" w:author="Lee, Daewon" w:date="2020-11-10T16:17:00Z">
              <w:r w:rsidRPr="001E23AD">
                <w:rPr>
                  <w:lang w:eastAsia="zh-CN"/>
                </w:rPr>
                <w:t>12.0/14.1</w:t>
              </w:r>
            </w:ins>
          </w:p>
        </w:tc>
        <w:tc>
          <w:tcPr>
            <w:tcW w:w="0" w:type="auto"/>
            <w:hideMark/>
          </w:tcPr>
          <w:p w14:paraId="7AAFE4E4" w14:textId="77777777" w:rsidR="004C09BC" w:rsidRPr="001E23AD" w:rsidRDefault="004C09BC" w:rsidP="00685913">
            <w:pPr>
              <w:pStyle w:val="TAC"/>
              <w:keepNext w:val="0"/>
              <w:keepLines w:val="0"/>
              <w:rPr>
                <w:ins w:id="5884" w:author="Lee, Daewon" w:date="2020-11-10T16:17:00Z"/>
                <w:lang w:eastAsia="zh-CN"/>
              </w:rPr>
            </w:pPr>
            <w:ins w:id="5885" w:author="Lee, Daewon" w:date="2020-11-10T16:17:00Z">
              <w:r w:rsidRPr="001E23AD">
                <w:rPr>
                  <w:lang w:eastAsia="zh-CN"/>
                </w:rPr>
                <w:t>11.6/13.0</w:t>
              </w:r>
            </w:ins>
          </w:p>
        </w:tc>
      </w:tr>
      <w:tr w:rsidR="004C09BC" w14:paraId="1603206B" w14:textId="77777777" w:rsidTr="00685913">
        <w:trPr>
          <w:trHeight w:val="225"/>
          <w:jc w:val="center"/>
          <w:ins w:id="5886" w:author="Lee, Daewon" w:date="2020-11-10T16:17:00Z"/>
        </w:trPr>
        <w:tc>
          <w:tcPr>
            <w:tcW w:w="0" w:type="auto"/>
            <w:vMerge/>
            <w:vAlign w:val="center"/>
            <w:hideMark/>
          </w:tcPr>
          <w:p w14:paraId="46A4ABCB" w14:textId="77777777" w:rsidR="004C09BC" w:rsidRPr="001E23AD" w:rsidRDefault="004C09BC" w:rsidP="00685913">
            <w:pPr>
              <w:pStyle w:val="TAC"/>
              <w:keepNext w:val="0"/>
              <w:keepLines w:val="0"/>
              <w:rPr>
                <w:ins w:id="5887" w:author="Lee, Daewon" w:date="2020-11-10T16:17:00Z"/>
                <w:lang w:eastAsia="zh-CN"/>
              </w:rPr>
            </w:pPr>
          </w:p>
        </w:tc>
        <w:tc>
          <w:tcPr>
            <w:tcW w:w="0" w:type="auto"/>
            <w:vMerge/>
            <w:vAlign w:val="center"/>
            <w:hideMark/>
          </w:tcPr>
          <w:p w14:paraId="365F5587" w14:textId="77777777" w:rsidR="004C09BC" w:rsidRPr="001E23AD" w:rsidRDefault="004C09BC" w:rsidP="00685913">
            <w:pPr>
              <w:pStyle w:val="TAC"/>
              <w:keepNext w:val="0"/>
              <w:keepLines w:val="0"/>
              <w:rPr>
                <w:ins w:id="5888" w:author="Lee, Daewon" w:date="2020-11-10T16:17:00Z"/>
                <w:lang w:eastAsia="zh-CN"/>
              </w:rPr>
            </w:pPr>
          </w:p>
        </w:tc>
        <w:tc>
          <w:tcPr>
            <w:tcW w:w="0" w:type="auto"/>
            <w:vAlign w:val="center"/>
            <w:hideMark/>
          </w:tcPr>
          <w:p w14:paraId="0260DA2A" w14:textId="77777777" w:rsidR="004C09BC" w:rsidRPr="001E23AD" w:rsidRDefault="004C09BC" w:rsidP="00685913">
            <w:pPr>
              <w:pStyle w:val="TAC"/>
              <w:keepNext w:val="0"/>
              <w:keepLines w:val="0"/>
              <w:rPr>
                <w:ins w:id="5889" w:author="Lee, Daewon" w:date="2020-11-10T16:17:00Z"/>
                <w:lang w:eastAsia="zh-CN"/>
              </w:rPr>
            </w:pPr>
            <w:ins w:id="5890" w:author="Lee, Daewon" w:date="2020-11-10T16:17:00Z">
              <w:r w:rsidRPr="001E23AD">
                <w:rPr>
                  <w:lang w:eastAsia="zh-CN"/>
                </w:rPr>
                <w:t>TDL-A, 10ns</w:t>
              </w:r>
            </w:ins>
          </w:p>
        </w:tc>
        <w:tc>
          <w:tcPr>
            <w:tcW w:w="0" w:type="auto"/>
            <w:hideMark/>
          </w:tcPr>
          <w:p w14:paraId="589E209F" w14:textId="77777777" w:rsidR="004C09BC" w:rsidRPr="001E23AD" w:rsidRDefault="004C09BC" w:rsidP="00685913">
            <w:pPr>
              <w:pStyle w:val="TAC"/>
              <w:keepNext w:val="0"/>
              <w:keepLines w:val="0"/>
              <w:rPr>
                <w:ins w:id="5891" w:author="Lee, Daewon" w:date="2020-11-10T16:17:00Z"/>
                <w:lang w:eastAsia="zh-CN"/>
              </w:rPr>
            </w:pPr>
            <w:ins w:id="5892" w:author="Lee, Daewon" w:date="2020-11-10T16:17:00Z">
              <w:r w:rsidRPr="001E23AD">
                <w:rPr>
                  <w:lang w:eastAsia="zh-CN"/>
                </w:rPr>
                <w:t>13.4/15.4</w:t>
              </w:r>
            </w:ins>
          </w:p>
        </w:tc>
        <w:tc>
          <w:tcPr>
            <w:tcW w:w="0" w:type="auto"/>
            <w:hideMark/>
          </w:tcPr>
          <w:p w14:paraId="455669C7" w14:textId="77777777" w:rsidR="004C09BC" w:rsidRPr="001E23AD" w:rsidRDefault="004C09BC" w:rsidP="00685913">
            <w:pPr>
              <w:pStyle w:val="TAC"/>
              <w:keepNext w:val="0"/>
              <w:keepLines w:val="0"/>
              <w:rPr>
                <w:ins w:id="5893" w:author="Lee, Daewon" w:date="2020-11-10T16:17:00Z"/>
                <w:lang w:eastAsia="zh-CN"/>
              </w:rPr>
            </w:pPr>
            <w:ins w:id="5894" w:author="Lee, Daewon" w:date="2020-11-10T16:17:00Z">
              <w:r w:rsidRPr="001E23AD">
                <w:rPr>
                  <w:lang w:eastAsia="zh-CN"/>
                </w:rPr>
                <w:t>12.3/14.3</w:t>
              </w:r>
            </w:ins>
          </w:p>
        </w:tc>
        <w:tc>
          <w:tcPr>
            <w:tcW w:w="0" w:type="auto"/>
            <w:hideMark/>
          </w:tcPr>
          <w:p w14:paraId="1F24C4FF" w14:textId="77777777" w:rsidR="004C09BC" w:rsidRPr="001E23AD" w:rsidRDefault="004C09BC" w:rsidP="00685913">
            <w:pPr>
              <w:pStyle w:val="TAC"/>
              <w:keepNext w:val="0"/>
              <w:keepLines w:val="0"/>
              <w:rPr>
                <w:ins w:id="5895" w:author="Lee, Daewon" w:date="2020-11-10T16:17:00Z"/>
                <w:lang w:eastAsia="zh-CN"/>
              </w:rPr>
            </w:pPr>
            <w:ins w:id="5896" w:author="Lee, Daewon" w:date="2020-11-10T16:17:00Z">
              <w:r w:rsidRPr="001E23AD">
                <w:rPr>
                  <w:lang w:eastAsia="zh-CN"/>
                </w:rPr>
                <w:t>11.9/13.7</w:t>
              </w:r>
            </w:ins>
          </w:p>
        </w:tc>
        <w:tc>
          <w:tcPr>
            <w:tcW w:w="0" w:type="auto"/>
            <w:hideMark/>
          </w:tcPr>
          <w:p w14:paraId="60A62BF9" w14:textId="77777777" w:rsidR="004C09BC" w:rsidRPr="001E23AD" w:rsidRDefault="004C09BC" w:rsidP="00685913">
            <w:pPr>
              <w:pStyle w:val="TAC"/>
              <w:keepNext w:val="0"/>
              <w:keepLines w:val="0"/>
              <w:rPr>
                <w:ins w:id="5897" w:author="Lee, Daewon" w:date="2020-11-10T16:17:00Z"/>
                <w:lang w:eastAsia="zh-CN"/>
              </w:rPr>
            </w:pPr>
            <w:ins w:id="5898" w:author="Lee, Daewon" w:date="2020-11-10T16:17:00Z">
              <w:r w:rsidRPr="001E23AD">
                <w:rPr>
                  <w:lang w:eastAsia="zh-CN"/>
                </w:rPr>
                <w:t>12.3/14.0</w:t>
              </w:r>
            </w:ins>
          </w:p>
        </w:tc>
        <w:tc>
          <w:tcPr>
            <w:tcW w:w="0" w:type="auto"/>
            <w:hideMark/>
          </w:tcPr>
          <w:p w14:paraId="61F1D848" w14:textId="77777777" w:rsidR="004C09BC" w:rsidRPr="001E23AD" w:rsidRDefault="004C09BC" w:rsidP="00685913">
            <w:pPr>
              <w:pStyle w:val="TAC"/>
              <w:keepNext w:val="0"/>
              <w:keepLines w:val="0"/>
              <w:rPr>
                <w:ins w:id="5899" w:author="Lee, Daewon" w:date="2020-11-10T16:17:00Z"/>
                <w:lang w:eastAsia="zh-CN"/>
              </w:rPr>
            </w:pPr>
            <w:ins w:id="5900" w:author="Lee, Daewon" w:date="2020-11-10T16:17:00Z">
              <w:r w:rsidRPr="001E23AD">
                <w:rPr>
                  <w:lang w:eastAsia="zh-CN"/>
                </w:rPr>
                <w:t>11.9/13.5</w:t>
              </w:r>
            </w:ins>
          </w:p>
        </w:tc>
      </w:tr>
      <w:tr w:rsidR="004C09BC" w14:paraId="6DF0EAA0" w14:textId="77777777" w:rsidTr="00685913">
        <w:trPr>
          <w:trHeight w:val="225"/>
          <w:jc w:val="center"/>
          <w:ins w:id="5901" w:author="Lee, Daewon" w:date="2020-11-10T16:17:00Z"/>
        </w:trPr>
        <w:tc>
          <w:tcPr>
            <w:tcW w:w="0" w:type="auto"/>
            <w:vMerge/>
            <w:vAlign w:val="center"/>
            <w:hideMark/>
          </w:tcPr>
          <w:p w14:paraId="10FF6FAE" w14:textId="77777777" w:rsidR="004C09BC" w:rsidRPr="001E23AD" w:rsidRDefault="004C09BC" w:rsidP="00685913">
            <w:pPr>
              <w:pStyle w:val="TAC"/>
              <w:keepNext w:val="0"/>
              <w:keepLines w:val="0"/>
              <w:rPr>
                <w:ins w:id="5902" w:author="Lee, Daewon" w:date="2020-11-10T16:17:00Z"/>
                <w:lang w:eastAsia="zh-CN"/>
              </w:rPr>
            </w:pPr>
          </w:p>
        </w:tc>
        <w:tc>
          <w:tcPr>
            <w:tcW w:w="0" w:type="auto"/>
            <w:vMerge/>
            <w:vAlign w:val="center"/>
            <w:hideMark/>
          </w:tcPr>
          <w:p w14:paraId="326C32A4" w14:textId="77777777" w:rsidR="004C09BC" w:rsidRPr="001E23AD" w:rsidRDefault="004C09BC" w:rsidP="00685913">
            <w:pPr>
              <w:pStyle w:val="TAC"/>
              <w:keepNext w:val="0"/>
              <w:keepLines w:val="0"/>
              <w:rPr>
                <w:ins w:id="5903" w:author="Lee, Daewon" w:date="2020-11-10T16:17:00Z"/>
                <w:lang w:eastAsia="zh-CN"/>
              </w:rPr>
            </w:pPr>
          </w:p>
        </w:tc>
        <w:tc>
          <w:tcPr>
            <w:tcW w:w="0" w:type="auto"/>
            <w:vAlign w:val="center"/>
            <w:hideMark/>
          </w:tcPr>
          <w:p w14:paraId="7BDF7B8A" w14:textId="77777777" w:rsidR="004C09BC" w:rsidRPr="001E23AD" w:rsidRDefault="004C09BC" w:rsidP="00685913">
            <w:pPr>
              <w:pStyle w:val="TAC"/>
              <w:keepNext w:val="0"/>
              <w:keepLines w:val="0"/>
              <w:rPr>
                <w:ins w:id="5904" w:author="Lee, Daewon" w:date="2020-11-10T16:17:00Z"/>
                <w:lang w:eastAsia="zh-CN"/>
              </w:rPr>
            </w:pPr>
            <w:ins w:id="5905" w:author="Lee, Daewon" w:date="2020-11-10T16:17:00Z">
              <w:r w:rsidRPr="001E23AD">
                <w:rPr>
                  <w:lang w:eastAsia="zh-CN"/>
                </w:rPr>
                <w:t>TDL-A, 20ns</w:t>
              </w:r>
            </w:ins>
          </w:p>
        </w:tc>
        <w:tc>
          <w:tcPr>
            <w:tcW w:w="0" w:type="auto"/>
            <w:hideMark/>
          </w:tcPr>
          <w:p w14:paraId="479365A7" w14:textId="77777777" w:rsidR="004C09BC" w:rsidRPr="001E23AD" w:rsidRDefault="004C09BC" w:rsidP="00685913">
            <w:pPr>
              <w:pStyle w:val="TAC"/>
              <w:keepNext w:val="0"/>
              <w:keepLines w:val="0"/>
              <w:rPr>
                <w:ins w:id="5906" w:author="Lee, Daewon" w:date="2020-11-10T16:17:00Z"/>
                <w:lang w:eastAsia="zh-CN"/>
              </w:rPr>
            </w:pPr>
            <w:ins w:id="5907" w:author="Lee, Daewon" w:date="2020-11-10T16:17:00Z">
              <w:r w:rsidRPr="001E23AD">
                <w:rPr>
                  <w:lang w:eastAsia="zh-CN"/>
                </w:rPr>
                <w:t>13.2/15.6</w:t>
              </w:r>
            </w:ins>
          </w:p>
        </w:tc>
        <w:tc>
          <w:tcPr>
            <w:tcW w:w="0" w:type="auto"/>
            <w:hideMark/>
          </w:tcPr>
          <w:p w14:paraId="7CAF8FB5" w14:textId="77777777" w:rsidR="004C09BC" w:rsidRPr="001E23AD" w:rsidRDefault="004C09BC" w:rsidP="00685913">
            <w:pPr>
              <w:pStyle w:val="TAC"/>
              <w:keepNext w:val="0"/>
              <w:keepLines w:val="0"/>
              <w:rPr>
                <w:ins w:id="5908" w:author="Lee, Daewon" w:date="2020-11-10T16:17:00Z"/>
                <w:lang w:eastAsia="zh-CN"/>
              </w:rPr>
            </w:pPr>
            <w:ins w:id="5909" w:author="Lee, Daewon" w:date="2020-11-10T16:17:00Z">
              <w:r w:rsidRPr="001E23AD">
                <w:rPr>
                  <w:lang w:eastAsia="zh-CN"/>
                </w:rPr>
                <w:t>12.7/14.6</w:t>
              </w:r>
            </w:ins>
          </w:p>
        </w:tc>
        <w:tc>
          <w:tcPr>
            <w:tcW w:w="0" w:type="auto"/>
            <w:hideMark/>
          </w:tcPr>
          <w:p w14:paraId="7628FD00" w14:textId="77777777" w:rsidR="004C09BC" w:rsidRPr="001E23AD" w:rsidRDefault="004C09BC" w:rsidP="00685913">
            <w:pPr>
              <w:pStyle w:val="TAC"/>
              <w:keepNext w:val="0"/>
              <w:keepLines w:val="0"/>
              <w:rPr>
                <w:ins w:id="5910" w:author="Lee, Daewon" w:date="2020-11-10T16:17:00Z"/>
                <w:lang w:eastAsia="zh-CN"/>
              </w:rPr>
            </w:pPr>
            <w:ins w:id="5911" w:author="Lee, Daewon" w:date="2020-11-10T16:17:00Z">
              <w:r w:rsidRPr="001E23AD">
                <w:rPr>
                  <w:lang w:eastAsia="zh-CN"/>
                </w:rPr>
                <w:t>12.3/14.3</w:t>
              </w:r>
            </w:ins>
          </w:p>
        </w:tc>
        <w:tc>
          <w:tcPr>
            <w:tcW w:w="0" w:type="auto"/>
            <w:hideMark/>
          </w:tcPr>
          <w:p w14:paraId="1D7ED8B8" w14:textId="77777777" w:rsidR="004C09BC" w:rsidRPr="001E23AD" w:rsidRDefault="004C09BC" w:rsidP="00685913">
            <w:pPr>
              <w:pStyle w:val="TAC"/>
              <w:keepNext w:val="0"/>
              <w:keepLines w:val="0"/>
              <w:rPr>
                <w:ins w:id="5912" w:author="Lee, Daewon" w:date="2020-11-10T16:17:00Z"/>
                <w:lang w:eastAsia="zh-CN"/>
              </w:rPr>
            </w:pPr>
            <w:ins w:id="5913" w:author="Lee, Daewon" w:date="2020-11-10T16:17:00Z">
              <w:r w:rsidRPr="001E23AD">
                <w:rPr>
                  <w:lang w:eastAsia="zh-CN"/>
                </w:rPr>
                <w:t>13.4/15.0</w:t>
              </w:r>
            </w:ins>
          </w:p>
        </w:tc>
        <w:tc>
          <w:tcPr>
            <w:tcW w:w="0" w:type="auto"/>
            <w:hideMark/>
          </w:tcPr>
          <w:p w14:paraId="264CDE17" w14:textId="77777777" w:rsidR="004C09BC" w:rsidRPr="001E23AD" w:rsidRDefault="004C09BC" w:rsidP="00685913">
            <w:pPr>
              <w:pStyle w:val="TAC"/>
              <w:keepNext w:val="0"/>
              <w:keepLines w:val="0"/>
              <w:rPr>
                <w:ins w:id="5914" w:author="Lee, Daewon" w:date="2020-11-10T16:17:00Z"/>
                <w:lang w:eastAsia="zh-CN"/>
              </w:rPr>
            </w:pPr>
            <w:ins w:id="5915" w:author="Lee, Daewon" w:date="2020-11-10T16:17:00Z">
              <w:r w:rsidRPr="001E23AD">
                <w:rPr>
                  <w:lang w:eastAsia="zh-CN"/>
                </w:rPr>
                <w:t>13.1/14.5</w:t>
              </w:r>
            </w:ins>
          </w:p>
        </w:tc>
      </w:tr>
      <w:tr w:rsidR="004C09BC" w14:paraId="41904812" w14:textId="77777777" w:rsidTr="00685913">
        <w:trPr>
          <w:trHeight w:val="225"/>
          <w:jc w:val="center"/>
          <w:ins w:id="5916" w:author="Lee, Daewon" w:date="2020-11-10T16:17:00Z"/>
        </w:trPr>
        <w:tc>
          <w:tcPr>
            <w:tcW w:w="0" w:type="auto"/>
            <w:vMerge/>
            <w:vAlign w:val="center"/>
            <w:hideMark/>
          </w:tcPr>
          <w:p w14:paraId="4E65E6E6" w14:textId="77777777" w:rsidR="004C09BC" w:rsidRPr="001E23AD" w:rsidRDefault="004C09BC" w:rsidP="00685913">
            <w:pPr>
              <w:pStyle w:val="TAC"/>
              <w:keepNext w:val="0"/>
              <w:keepLines w:val="0"/>
              <w:rPr>
                <w:ins w:id="5917" w:author="Lee, Daewon" w:date="2020-11-10T16:17:00Z"/>
                <w:lang w:eastAsia="zh-CN"/>
              </w:rPr>
            </w:pPr>
          </w:p>
        </w:tc>
        <w:tc>
          <w:tcPr>
            <w:tcW w:w="0" w:type="auto"/>
            <w:vMerge/>
            <w:vAlign w:val="center"/>
            <w:hideMark/>
          </w:tcPr>
          <w:p w14:paraId="3657D940" w14:textId="77777777" w:rsidR="004C09BC" w:rsidRPr="001E23AD" w:rsidRDefault="004C09BC" w:rsidP="00685913">
            <w:pPr>
              <w:pStyle w:val="TAC"/>
              <w:keepNext w:val="0"/>
              <w:keepLines w:val="0"/>
              <w:rPr>
                <w:ins w:id="5918" w:author="Lee, Daewon" w:date="2020-11-10T16:17:00Z"/>
                <w:lang w:eastAsia="zh-CN"/>
              </w:rPr>
            </w:pPr>
          </w:p>
        </w:tc>
        <w:tc>
          <w:tcPr>
            <w:tcW w:w="0" w:type="auto"/>
            <w:vAlign w:val="center"/>
            <w:hideMark/>
          </w:tcPr>
          <w:p w14:paraId="633641F7" w14:textId="77777777" w:rsidR="004C09BC" w:rsidRPr="001E23AD" w:rsidRDefault="004C09BC" w:rsidP="00685913">
            <w:pPr>
              <w:pStyle w:val="TAC"/>
              <w:keepNext w:val="0"/>
              <w:keepLines w:val="0"/>
              <w:rPr>
                <w:ins w:id="5919" w:author="Lee, Daewon" w:date="2020-11-10T16:17:00Z"/>
                <w:lang w:eastAsia="zh-CN"/>
              </w:rPr>
            </w:pPr>
            <w:ins w:id="5920" w:author="Lee, Daewon" w:date="2020-11-10T16:17:00Z">
              <w:r w:rsidRPr="001E23AD">
                <w:rPr>
                  <w:lang w:eastAsia="zh-CN"/>
                </w:rPr>
                <w:t>CDL-B, 20ns (</w:t>
              </w:r>
              <w:proofErr w:type="spellStart"/>
              <w:r w:rsidRPr="001E23AD">
                <w:rPr>
                  <w:lang w:eastAsia="zh-CN"/>
                </w:rPr>
                <w:t>Cfg</w:t>
              </w:r>
              <w:proofErr w:type="spellEnd"/>
              <w:r w:rsidRPr="001E23AD">
                <w:rPr>
                  <w:lang w:eastAsia="zh-CN"/>
                </w:rPr>
                <w:t>. 1)</w:t>
              </w:r>
            </w:ins>
          </w:p>
        </w:tc>
        <w:tc>
          <w:tcPr>
            <w:tcW w:w="0" w:type="auto"/>
            <w:hideMark/>
          </w:tcPr>
          <w:p w14:paraId="338D9924" w14:textId="77777777" w:rsidR="004C09BC" w:rsidRPr="001E23AD" w:rsidRDefault="004C09BC" w:rsidP="00685913">
            <w:pPr>
              <w:pStyle w:val="TAC"/>
              <w:keepNext w:val="0"/>
              <w:keepLines w:val="0"/>
              <w:rPr>
                <w:ins w:id="5921" w:author="Lee, Daewon" w:date="2020-11-10T16:17:00Z"/>
                <w:lang w:eastAsia="zh-CN"/>
              </w:rPr>
            </w:pPr>
            <w:ins w:id="5922" w:author="Lee, Daewon" w:date="2020-11-10T16:17:00Z">
              <w:r w:rsidRPr="001E23AD">
                <w:rPr>
                  <w:lang w:eastAsia="zh-CN"/>
                </w:rPr>
                <w:t>7.7/15.3</w:t>
              </w:r>
            </w:ins>
          </w:p>
        </w:tc>
        <w:tc>
          <w:tcPr>
            <w:tcW w:w="0" w:type="auto"/>
            <w:hideMark/>
          </w:tcPr>
          <w:p w14:paraId="5A38CFF2" w14:textId="77777777" w:rsidR="004C09BC" w:rsidRPr="001E23AD" w:rsidRDefault="004C09BC" w:rsidP="00685913">
            <w:pPr>
              <w:pStyle w:val="TAC"/>
              <w:keepNext w:val="0"/>
              <w:keepLines w:val="0"/>
              <w:rPr>
                <w:ins w:id="5923" w:author="Lee, Daewon" w:date="2020-11-10T16:17:00Z"/>
                <w:lang w:eastAsia="zh-CN"/>
              </w:rPr>
            </w:pPr>
            <w:ins w:id="5924" w:author="Lee, Daewon" w:date="2020-11-10T16:17:00Z">
              <w:r w:rsidRPr="001E23AD">
                <w:rPr>
                  <w:lang w:eastAsia="zh-CN"/>
                </w:rPr>
                <w:t>7.1/14.8</w:t>
              </w:r>
            </w:ins>
          </w:p>
        </w:tc>
        <w:tc>
          <w:tcPr>
            <w:tcW w:w="0" w:type="auto"/>
            <w:hideMark/>
          </w:tcPr>
          <w:p w14:paraId="508E56E6" w14:textId="77777777" w:rsidR="004C09BC" w:rsidRPr="001E23AD" w:rsidRDefault="004C09BC" w:rsidP="00685913">
            <w:pPr>
              <w:pStyle w:val="TAC"/>
              <w:keepNext w:val="0"/>
              <w:keepLines w:val="0"/>
              <w:rPr>
                <w:ins w:id="5925" w:author="Lee, Daewon" w:date="2020-11-10T16:17:00Z"/>
                <w:lang w:eastAsia="zh-CN"/>
              </w:rPr>
            </w:pPr>
            <w:ins w:id="5926" w:author="Lee, Daewon" w:date="2020-11-10T16:17:00Z">
              <w:r w:rsidRPr="001E23AD">
                <w:rPr>
                  <w:lang w:eastAsia="zh-CN"/>
                </w:rPr>
                <w:t>6.4/13.9</w:t>
              </w:r>
            </w:ins>
          </w:p>
        </w:tc>
        <w:tc>
          <w:tcPr>
            <w:tcW w:w="0" w:type="auto"/>
            <w:hideMark/>
          </w:tcPr>
          <w:p w14:paraId="7FA8832D" w14:textId="77777777" w:rsidR="004C09BC" w:rsidRPr="001E23AD" w:rsidRDefault="004C09BC" w:rsidP="00685913">
            <w:pPr>
              <w:pStyle w:val="TAC"/>
              <w:keepNext w:val="0"/>
              <w:keepLines w:val="0"/>
              <w:rPr>
                <w:ins w:id="5927" w:author="Lee, Daewon" w:date="2020-11-10T16:17:00Z"/>
                <w:lang w:eastAsia="zh-CN"/>
              </w:rPr>
            </w:pPr>
            <w:ins w:id="5928" w:author="Lee, Daewon" w:date="2020-11-10T16:17:00Z">
              <w:r w:rsidRPr="001E23AD">
                <w:rPr>
                  <w:lang w:eastAsia="zh-CN"/>
                </w:rPr>
                <w:t>6.5/14.0</w:t>
              </w:r>
            </w:ins>
          </w:p>
        </w:tc>
        <w:tc>
          <w:tcPr>
            <w:tcW w:w="0" w:type="auto"/>
            <w:hideMark/>
          </w:tcPr>
          <w:p w14:paraId="7EBD5C71" w14:textId="77777777" w:rsidR="004C09BC" w:rsidRPr="001E23AD" w:rsidRDefault="004C09BC" w:rsidP="00685913">
            <w:pPr>
              <w:pStyle w:val="TAC"/>
              <w:keepNext w:val="0"/>
              <w:keepLines w:val="0"/>
              <w:rPr>
                <w:ins w:id="5929" w:author="Lee, Daewon" w:date="2020-11-10T16:17:00Z"/>
                <w:lang w:eastAsia="zh-CN"/>
              </w:rPr>
            </w:pPr>
            <w:ins w:id="5930" w:author="Lee, Daewon" w:date="2020-11-10T16:17:00Z">
              <w:r w:rsidRPr="001E23AD">
                <w:rPr>
                  <w:lang w:eastAsia="zh-CN"/>
                </w:rPr>
                <w:t>6.4/14.1</w:t>
              </w:r>
            </w:ins>
          </w:p>
        </w:tc>
      </w:tr>
      <w:tr w:rsidR="004C09BC" w14:paraId="424B2A6A" w14:textId="77777777" w:rsidTr="00685913">
        <w:trPr>
          <w:trHeight w:val="225"/>
          <w:jc w:val="center"/>
          <w:ins w:id="5931" w:author="Lee, Daewon" w:date="2020-11-10T16:17:00Z"/>
        </w:trPr>
        <w:tc>
          <w:tcPr>
            <w:tcW w:w="0" w:type="auto"/>
            <w:vMerge/>
            <w:vAlign w:val="center"/>
            <w:hideMark/>
          </w:tcPr>
          <w:p w14:paraId="5729BF77" w14:textId="77777777" w:rsidR="004C09BC" w:rsidRPr="001E23AD" w:rsidRDefault="004C09BC" w:rsidP="00685913">
            <w:pPr>
              <w:pStyle w:val="TAC"/>
              <w:keepNext w:val="0"/>
              <w:keepLines w:val="0"/>
              <w:rPr>
                <w:ins w:id="5932" w:author="Lee, Daewon" w:date="2020-11-10T16:17:00Z"/>
                <w:lang w:eastAsia="zh-CN"/>
              </w:rPr>
            </w:pPr>
          </w:p>
        </w:tc>
        <w:tc>
          <w:tcPr>
            <w:tcW w:w="0" w:type="auto"/>
            <w:vMerge/>
            <w:vAlign w:val="center"/>
            <w:hideMark/>
          </w:tcPr>
          <w:p w14:paraId="77A32BC4" w14:textId="77777777" w:rsidR="004C09BC" w:rsidRPr="001E23AD" w:rsidRDefault="004C09BC" w:rsidP="00685913">
            <w:pPr>
              <w:pStyle w:val="TAC"/>
              <w:keepNext w:val="0"/>
              <w:keepLines w:val="0"/>
              <w:rPr>
                <w:ins w:id="5933" w:author="Lee, Daewon" w:date="2020-11-10T16:17:00Z"/>
                <w:lang w:eastAsia="zh-CN"/>
              </w:rPr>
            </w:pPr>
          </w:p>
        </w:tc>
        <w:tc>
          <w:tcPr>
            <w:tcW w:w="0" w:type="auto"/>
            <w:vAlign w:val="center"/>
            <w:hideMark/>
          </w:tcPr>
          <w:p w14:paraId="49D301DA" w14:textId="77777777" w:rsidR="004C09BC" w:rsidRPr="001E23AD" w:rsidRDefault="004C09BC" w:rsidP="00685913">
            <w:pPr>
              <w:pStyle w:val="TAC"/>
              <w:keepNext w:val="0"/>
              <w:keepLines w:val="0"/>
              <w:rPr>
                <w:ins w:id="5934" w:author="Lee, Daewon" w:date="2020-11-10T16:17:00Z"/>
                <w:lang w:eastAsia="zh-CN"/>
              </w:rPr>
            </w:pPr>
            <w:ins w:id="5935" w:author="Lee, Daewon" w:date="2020-11-10T16:17:00Z">
              <w:r w:rsidRPr="001E23AD">
                <w:rPr>
                  <w:lang w:eastAsia="zh-CN"/>
                </w:rPr>
                <w:t>CDL-B, 50ns (</w:t>
              </w:r>
              <w:proofErr w:type="spellStart"/>
              <w:r w:rsidRPr="001E23AD">
                <w:rPr>
                  <w:lang w:eastAsia="zh-CN"/>
                </w:rPr>
                <w:t>Cfg</w:t>
              </w:r>
              <w:proofErr w:type="spellEnd"/>
              <w:r w:rsidRPr="001E23AD">
                <w:rPr>
                  <w:lang w:eastAsia="zh-CN"/>
                </w:rPr>
                <w:t>. 1)</w:t>
              </w:r>
            </w:ins>
          </w:p>
        </w:tc>
        <w:tc>
          <w:tcPr>
            <w:tcW w:w="0" w:type="auto"/>
            <w:hideMark/>
          </w:tcPr>
          <w:p w14:paraId="3EFAE794" w14:textId="77777777" w:rsidR="004C09BC" w:rsidRPr="001E23AD" w:rsidRDefault="004C09BC" w:rsidP="00685913">
            <w:pPr>
              <w:pStyle w:val="TAC"/>
              <w:keepNext w:val="0"/>
              <w:keepLines w:val="0"/>
              <w:rPr>
                <w:ins w:id="5936" w:author="Lee, Daewon" w:date="2020-11-10T16:17:00Z"/>
                <w:lang w:eastAsia="zh-CN"/>
              </w:rPr>
            </w:pPr>
            <w:ins w:id="5937" w:author="Lee, Daewon" w:date="2020-11-10T16:17:00Z">
              <w:r w:rsidRPr="001E23AD">
                <w:rPr>
                  <w:lang w:eastAsia="zh-CN"/>
                </w:rPr>
                <w:t>7.6/15.5</w:t>
              </w:r>
            </w:ins>
          </w:p>
        </w:tc>
        <w:tc>
          <w:tcPr>
            <w:tcW w:w="0" w:type="auto"/>
            <w:hideMark/>
          </w:tcPr>
          <w:p w14:paraId="3A92FB5F" w14:textId="77777777" w:rsidR="004C09BC" w:rsidRPr="001E23AD" w:rsidRDefault="004C09BC" w:rsidP="00685913">
            <w:pPr>
              <w:pStyle w:val="TAC"/>
              <w:keepNext w:val="0"/>
              <w:keepLines w:val="0"/>
              <w:rPr>
                <w:ins w:id="5938" w:author="Lee, Daewon" w:date="2020-11-10T16:17:00Z"/>
                <w:lang w:eastAsia="zh-CN"/>
              </w:rPr>
            </w:pPr>
            <w:ins w:id="5939" w:author="Lee, Daewon" w:date="2020-11-10T16:17:00Z">
              <w:r w:rsidRPr="001E23AD">
                <w:rPr>
                  <w:lang w:eastAsia="zh-CN"/>
                </w:rPr>
                <w:t>7.1/15.0</w:t>
              </w:r>
            </w:ins>
          </w:p>
        </w:tc>
        <w:tc>
          <w:tcPr>
            <w:tcW w:w="0" w:type="auto"/>
            <w:hideMark/>
          </w:tcPr>
          <w:p w14:paraId="33C246DA" w14:textId="77777777" w:rsidR="004C09BC" w:rsidRPr="001E23AD" w:rsidRDefault="004C09BC" w:rsidP="00685913">
            <w:pPr>
              <w:pStyle w:val="TAC"/>
              <w:keepNext w:val="0"/>
              <w:keepLines w:val="0"/>
              <w:rPr>
                <w:ins w:id="5940" w:author="Lee, Daewon" w:date="2020-11-10T16:17:00Z"/>
                <w:lang w:eastAsia="zh-CN"/>
              </w:rPr>
            </w:pPr>
            <w:ins w:id="5941" w:author="Lee, Daewon" w:date="2020-11-10T16:17:00Z">
              <w:r w:rsidRPr="001E23AD">
                <w:rPr>
                  <w:lang w:eastAsia="zh-CN"/>
                </w:rPr>
                <w:t>6.7/14.8</w:t>
              </w:r>
            </w:ins>
          </w:p>
        </w:tc>
        <w:tc>
          <w:tcPr>
            <w:tcW w:w="0" w:type="auto"/>
            <w:hideMark/>
          </w:tcPr>
          <w:p w14:paraId="3F24DCC8" w14:textId="77777777" w:rsidR="004C09BC" w:rsidRPr="001E23AD" w:rsidRDefault="004C09BC" w:rsidP="00685913">
            <w:pPr>
              <w:pStyle w:val="TAC"/>
              <w:keepNext w:val="0"/>
              <w:keepLines w:val="0"/>
              <w:rPr>
                <w:ins w:id="5942" w:author="Lee, Daewon" w:date="2020-11-10T16:17:00Z"/>
                <w:lang w:eastAsia="zh-CN"/>
              </w:rPr>
            </w:pPr>
            <w:ins w:id="5943" w:author="Lee, Daewon" w:date="2020-11-10T16:17:00Z">
              <w:r w:rsidRPr="001E23AD">
                <w:rPr>
                  <w:lang w:eastAsia="zh-CN"/>
                </w:rPr>
                <w:t>7.1/−</w:t>
              </w:r>
            </w:ins>
          </w:p>
        </w:tc>
        <w:tc>
          <w:tcPr>
            <w:tcW w:w="0" w:type="auto"/>
            <w:hideMark/>
          </w:tcPr>
          <w:p w14:paraId="0436B85B" w14:textId="77777777" w:rsidR="004C09BC" w:rsidRPr="001E23AD" w:rsidRDefault="004C09BC" w:rsidP="00685913">
            <w:pPr>
              <w:pStyle w:val="TAC"/>
              <w:keepNext w:val="0"/>
              <w:keepLines w:val="0"/>
              <w:rPr>
                <w:ins w:id="5944" w:author="Lee, Daewon" w:date="2020-11-10T16:17:00Z"/>
                <w:lang w:eastAsia="zh-CN"/>
              </w:rPr>
            </w:pPr>
            <w:ins w:id="5945" w:author="Lee, Daewon" w:date="2020-11-10T16:17:00Z">
              <w:r w:rsidRPr="001E23AD">
                <w:rPr>
                  <w:lang w:eastAsia="zh-CN"/>
                </w:rPr>
                <w:t>7.2/−</w:t>
              </w:r>
            </w:ins>
          </w:p>
        </w:tc>
      </w:tr>
      <w:tr w:rsidR="004C09BC" w14:paraId="4BF4C0B2" w14:textId="77777777" w:rsidTr="00685913">
        <w:trPr>
          <w:trHeight w:val="225"/>
          <w:jc w:val="center"/>
          <w:ins w:id="5946" w:author="Lee, Daewon" w:date="2020-11-10T16:17:00Z"/>
        </w:trPr>
        <w:tc>
          <w:tcPr>
            <w:tcW w:w="0" w:type="auto"/>
            <w:vMerge/>
            <w:vAlign w:val="center"/>
            <w:hideMark/>
          </w:tcPr>
          <w:p w14:paraId="58A6F68E" w14:textId="77777777" w:rsidR="004C09BC" w:rsidRPr="001E23AD" w:rsidRDefault="004C09BC" w:rsidP="00685913">
            <w:pPr>
              <w:pStyle w:val="TAC"/>
              <w:keepNext w:val="0"/>
              <w:keepLines w:val="0"/>
              <w:rPr>
                <w:ins w:id="5947" w:author="Lee, Daewon" w:date="2020-11-10T16:17:00Z"/>
                <w:lang w:eastAsia="zh-CN"/>
              </w:rPr>
            </w:pPr>
          </w:p>
        </w:tc>
        <w:tc>
          <w:tcPr>
            <w:tcW w:w="0" w:type="auto"/>
            <w:vMerge/>
            <w:vAlign w:val="center"/>
            <w:hideMark/>
          </w:tcPr>
          <w:p w14:paraId="184D7B75" w14:textId="77777777" w:rsidR="004C09BC" w:rsidRPr="001E23AD" w:rsidRDefault="004C09BC" w:rsidP="00685913">
            <w:pPr>
              <w:pStyle w:val="TAC"/>
              <w:keepNext w:val="0"/>
              <w:keepLines w:val="0"/>
              <w:rPr>
                <w:ins w:id="5948" w:author="Lee, Daewon" w:date="2020-11-10T16:17:00Z"/>
                <w:lang w:eastAsia="zh-CN"/>
              </w:rPr>
            </w:pPr>
          </w:p>
        </w:tc>
        <w:tc>
          <w:tcPr>
            <w:tcW w:w="0" w:type="auto"/>
            <w:vAlign w:val="center"/>
            <w:hideMark/>
          </w:tcPr>
          <w:p w14:paraId="6F85F11F" w14:textId="77777777" w:rsidR="004C09BC" w:rsidRPr="001E23AD" w:rsidRDefault="004C09BC" w:rsidP="00685913">
            <w:pPr>
              <w:pStyle w:val="TAC"/>
              <w:keepNext w:val="0"/>
              <w:keepLines w:val="0"/>
              <w:rPr>
                <w:ins w:id="5949" w:author="Lee, Daewon" w:date="2020-11-10T16:17:00Z"/>
                <w:lang w:eastAsia="zh-CN"/>
              </w:rPr>
            </w:pPr>
            <w:ins w:id="5950" w:author="Lee, Daewon" w:date="2020-11-10T16:17:00Z">
              <w:r w:rsidRPr="001E23AD">
                <w:rPr>
                  <w:lang w:eastAsia="zh-CN"/>
                </w:rPr>
                <w:t>CDL-D, 20ns (</w:t>
              </w:r>
              <w:proofErr w:type="spellStart"/>
              <w:r w:rsidRPr="001E23AD">
                <w:rPr>
                  <w:lang w:eastAsia="zh-CN"/>
                </w:rPr>
                <w:t>Cfg</w:t>
              </w:r>
              <w:proofErr w:type="spellEnd"/>
              <w:r w:rsidRPr="001E23AD">
                <w:rPr>
                  <w:lang w:eastAsia="zh-CN"/>
                </w:rPr>
                <w:t>. 1)</w:t>
              </w:r>
            </w:ins>
          </w:p>
        </w:tc>
        <w:tc>
          <w:tcPr>
            <w:tcW w:w="0" w:type="auto"/>
            <w:hideMark/>
          </w:tcPr>
          <w:p w14:paraId="00802641" w14:textId="77777777" w:rsidR="004C09BC" w:rsidRPr="001E23AD" w:rsidRDefault="004C09BC" w:rsidP="00685913">
            <w:pPr>
              <w:pStyle w:val="TAC"/>
              <w:keepNext w:val="0"/>
              <w:keepLines w:val="0"/>
              <w:rPr>
                <w:ins w:id="5951" w:author="Lee, Daewon" w:date="2020-11-10T16:17:00Z"/>
                <w:lang w:eastAsia="zh-CN"/>
              </w:rPr>
            </w:pPr>
            <w:ins w:id="5952" w:author="Lee, Daewon" w:date="2020-11-10T16:17:00Z">
              <w:r w:rsidRPr="001E23AD">
                <w:rPr>
                  <w:lang w:eastAsia="zh-CN"/>
                </w:rPr>
                <w:t>-3.0/2.9</w:t>
              </w:r>
            </w:ins>
          </w:p>
        </w:tc>
        <w:tc>
          <w:tcPr>
            <w:tcW w:w="0" w:type="auto"/>
            <w:hideMark/>
          </w:tcPr>
          <w:p w14:paraId="4F4845FB" w14:textId="77777777" w:rsidR="004C09BC" w:rsidRPr="001E23AD" w:rsidRDefault="004C09BC" w:rsidP="00685913">
            <w:pPr>
              <w:pStyle w:val="TAC"/>
              <w:keepNext w:val="0"/>
              <w:keepLines w:val="0"/>
              <w:rPr>
                <w:ins w:id="5953" w:author="Lee, Daewon" w:date="2020-11-10T16:17:00Z"/>
                <w:lang w:eastAsia="zh-CN"/>
              </w:rPr>
            </w:pPr>
            <w:ins w:id="5954" w:author="Lee, Daewon" w:date="2020-11-10T16:17:00Z">
              <w:r w:rsidRPr="001E23AD">
                <w:rPr>
                  <w:lang w:eastAsia="zh-CN"/>
                </w:rPr>
                <w:t>-3.5/2.6</w:t>
              </w:r>
            </w:ins>
          </w:p>
        </w:tc>
        <w:tc>
          <w:tcPr>
            <w:tcW w:w="0" w:type="auto"/>
            <w:hideMark/>
          </w:tcPr>
          <w:p w14:paraId="22B19B22" w14:textId="77777777" w:rsidR="004C09BC" w:rsidRPr="001E23AD" w:rsidRDefault="004C09BC" w:rsidP="00685913">
            <w:pPr>
              <w:pStyle w:val="TAC"/>
              <w:keepNext w:val="0"/>
              <w:keepLines w:val="0"/>
              <w:rPr>
                <w:ins w:id="5955" w:author="Lee, Daewon" w:date="2020-11-10T16:17:00Z"/>
                <w:lang w:eastAsia="zh-CN"/>
              </w:rPr>
            </w:pPr>
            <w:ins w:id="5956" w:author="Lee, Daewon" w:date="2020-11-10T16:17:00Z">
              <w:r w:rsidRPr="001E23AD">
                <w:rPr>
                  <w:lang w:eastAsia="zh-CN"/>
                </w:rPr>
                <w:t>-4.0/1.9</w:t>
              </w:r>
            </w:ins>
          </w:p>
        </w:tc>
        <w:tc>
          <w:tcPr>
            <w:tcW w:w="0" w:type="auto"/>
            <w:hideMark/>
          </w:tcPr>
          <w:p w14:paraId="12992A57" w14:textId="77777777" w:rsidR="004C09BC" w:rsidRPr="001E23AD" w:rsidRDefault="004C09BC" w:rsidP="00685913">
            <w:pPr>
              <w:pStyle w:val="TAC"/>
              <w:keepNext w:val="0"/>
              <w:keepLines w:val="0"/>
              <w:rPr>
                <w:ins w:id="5957" w:author="Lee, Daewon" w:date="2020-11-10T16:17:00Z"/>
                <w:lang w:eastAsia="zh-CN"/>
              </w:rPr>
            </w:pPr>
            <w:ins w:id="5958" w:author="Lee, Daewon" w:date="2020-11-10T16:17:00Z">
              <w:r w:rsidRPr="001E23AD">
                <w:rPr>
                  <w:lang w:eastAsia="zh-CN"/>
                </w:rPr>
                <w:t>-4.1/1.7</w:t>
              </w:r>
            </w:ins>
          </w:p>
        </w:tc>
        <w:tc>
          <w:tcPr>
            <w:tcW w:w="0" w:type="auto"/>
            <w:hideMark/>
          </w:tcPr>
          <w:p w14:paraId="18FA0DEB" w14:textId="77777777" w:rsidR="004C09BC" w:rsidRPr="001E23AD" w:rsidRDefault="004C09BC" w:rsidP="00685913">
            <w:pPr>
              <w:pStyle w:val="TAC"/>
              <w:keepNext w:val="0"/>
              <w:keepLines w:val="0"/>
              <w:rPr>
                <w:ins w:id="5959" w:author="Lee, Daewon" w:date="2020-11-10T16:17:00Z"/>
                <w:lang w:eastAsia="zh-CN"/>
              </w:rPr>
            </w:pPr>
            <w:ins w:id="5960" w:author="Lee, Daewon" w:date="2020-11-10T16:17:00Z">
              <w:r w:rsidRPr="001E23AD">
                <w:rPr>
                  <w:lang w:eastAsia="zh-CN"/>
                </w:rPr>
                <w:t>-4.1/1.7</w:t>
              </w:r>
            </w:ins>
          </w:p>
        </w:tc>
      </w:tr>
      <w:tr w:rsidR="004C09BC" w14:paraId="317CC7AC" w14:textId="77777777" w:rsidTr="00685913">
        <w:trPr>
          <w:trHeight w:val="225"/>
          <w:jc w:val="center"/>
          <w:ins w:id="5961" w:author="Lee, Daewon" w:date="2020-11-10T16:17:00Z"/>
        </w:trPr>
        <w:tc>
          <w:tcPr>
            <w:tcW w:w="0" w:type="auto"/>
            <w:vMerge/>
            <w:vAlign w:val="center"/>
            <w:hideMark/>
          </w:tcPr>
          <w:p w14:paraId="07913BB8" w14:textId="77777777" w:rsidR="004C09BC" w:rsidRPr="001E23AD" w:rsidRDefault="004C09BC" w:rsidP="00685913">
            <w:pPr>
              <w:pStyle w:val="TAC"/>
              <w:keepNext w:val="0"/>
              <w:keepLines w:val="0"/>
              <w:rPr>
                <w:ins w:id="5962" w:author="Lee, Daewon" w:date="2020-11-10T16:17:00Z"/>
                <w:lang w:eastAsia="zh-CN"/>
              </w:rPr>
            </w:pPr>
          </w:p>
        </w:tc>
        <w:tc>
          <w:tcPr>
            <w:tcW w:w="0" w:type="auto"/>
            <w:vMerge/>
            <w:vAlign w:val="center"/>
            <w:hideMark/>
          </w:tcPr>
          <w:p w14:paraId="69ACA728" w14:textId="77777777" w:rsidR="004C09BC" w:rsidRPr="001E23AD" w:rsidRDefault="004C09BC" w:rsidP="00685913">
            <w:pPr>
              <w:pStyle w:val="TAC"/>
              <w:keepNext w:val="0"/>
              <w:keepLines w:val="0"/>
              <w:rPr>
                <w:ins w:id="5963" w:author="Lee, Daewon" w:date="2020-11-10T16:17:00Z"/>
                <w:lang w:eastAsia="zh-CN"/>
              </w:rPr>
            </w:pPr>
          </w:p>
        </w:tc>
        <w:tc>
          <w:tcPr>
            <w:tcW w:w="0" w:type="auto"/>
            <w:vAlign w:val="center"/>
            <w:hideMark/>
          </w:tcPr>
          <w:p w14:paraId="1F9594E8" w14:textId="77777777" w:rsidR="004C09BC" w:rsidRPr="001E23AD" w:rsidRDefault="004C09BC" w:rsidP="00685913">
            <w:pPr>
              <w:pStyle w:val="TAC"/>
              <w:keepNext w:val="0"/>
              <w:keepLines w:val="0"/>
              <w:rPr>
                <w:ins w:id="5964" w:author="Lee, Daewon" w:date="2020-11-10T16:17:00Z"/>
                <w:lang w:eastAsia="zh-CN"/>
              </w:rPr>
            </w:pPr>
            <w:ins w:id="5965" w:author="Lee, Daewon" w:date="2020-11-10T16:17:00Z">
              <w:r w:rsidRPr="001E23AD">
                <w:rPr>
                  <w:lang w:eastAsia="zh-CN"/>
                </w:rPr>
                <w:t>CDL-D, 30ns (</w:t>
              </w:r>
              <w:proofErr w:type="spellStart"/>
              <w:r w:rsidRPr="001E23AD">
                <w:rPr>
                  <w:lang w:eastAsia="zh-CN"/>
                </w:rPr>
                <w:t>Cfg</w:t>
              </w:r>
              <w:proofErr w:type="spellEnd"/>
              <w:r w:rsidRPr="001E23AD">
                <w:rPr>
                  <w:lang w:eastAsia="zh-CN"/>
                </w:rPr>
                <w:t>. 1)</w:t>
              </w:r>
            </w:ins>
          </w:p>
        </w:tc>
        <w:tc>
          <w:tcPr>
            <w:tcW w:w="0" w:type="auto"/>
            <w:hideMark/>
          </w:tcPr>
          <w:p w14:paraId="487E46EC" w14:textId="77777777" w:rsidR="004C09BC" w:rsidRPr="001E23AD" w:rsidRDefault="004C09BC" w:rsidP="00685913">
            <w:pPr>
              <w:pStyle w:val="TAC"/>
              <w:keepNext w:val="0"/>
              <w:keepLines w:val="0"/>
              <w:rPr>
                <w:ins w:id="5966" w:author="Lee, Daewon" w:date="2020-11-10T16:17:00Z"/>
                <w:lang w:eastAsia="zh-CN"/>
              </w:rPr>
            </w:pPr>
            <w:ins w:id="5967" w:author="Lee, Daewon" w:date="2020-11-10T16:17:00Z">
              <w:r w:rsidRPr="001E23AD">
                <w:rPr>
                  <w:lang w:eastAsia="zh-CN"/>
                </w:rPr>
                <w:t>-3.1/2.9</w:t>
              </w:r>
            </w:ins>
          </w:p>
        </w:tc>
        <w:tc>
          <w:tcPr>
            <w:tcW w:w="0" w:type="auto"/>
            <w:hideMark/>
          </w:tcPr>
          <w:p w14:paraId="2F739FE1" w14:textId="77777777" w:rsidR="004C09BC" w:rsidRPr="001E23AD" w:rsidRDefault="004C09BC" w:rsidP="00685913">
            <w:pPr>
              <w:pStyle w:val="TAC"/>
              <w:keepNext w:val="0"/>
              <w:keepLines w:val="0"/>
              <w:rPr>
                <w:ins w:id="5968" w:author="Lee, Daewon" w:date="2020-11-10T16:17:00Z"/>
                <w:lang w:eastAsia="zh-CN"/>
              </w:rPr>
            </w:pPr>
            <w:ins w:id="5969" w:author="Lee, Daewon" w:date="2020-11-10T16:17:00Z">
              <w:r w:rsidRPr="001E23AD">
                <w:rPr>
                  <w:lang w:eastAsia="zh-CN"/>
                </w:rPr>
                <w:t>-3.5/2.5</w:t>
              </w:r>
            </w:ins>
          </w:p>
        </w:tc>
        <w:tc>
          <w:tcPr>
            <w:tcW w:w="0" w:type="auto"/>
            <w:hideMark/>
          </w:tcPr>
          <w:p w14:paraId="01C953E8" w14:textId="77777777" w:rsidR="004C09BC" w:rsidRPr="001E23AD" w:rsidRDefault="004C09BC" w:rsidP="00685913">
            <w:pPr>
              <w:pStyle w:val="TAC"/>
              <w:keepNext w:val="0"/>
              <w:keepLines w:val="0"/>
              <w:rPr>
                <w:ins w:id="5970" w:author="Lee, Daewon" w:date="2020-11-10T16:17:00Z"/>
                <w:lang w:eastAsia="zh-CN"/>
              </w:rPr>
            </w:pPr>
            <w:ins w:id="5971" w:author="Lee, Daewon" w:date="2020-11-10T16:17:00Z">
              <w:r w:rsidRPr="001E23AD">
                <w:rPr>
                  <w:lang w:eastAsia="zh-CN"/>
                </w:rPr>
                <w:t>-4.0/1.9</w:t>
              </w:r>
            </w:ins>
          </w:p>
        </w:tc>
        <w:tc>
          <w:tcPr>
            <w:tcW w:w="0" w:type="auto"/>
            <w:hideMark/>
          </w:tcPr>
          <w:p w14:paraId="23A4A49A" w14:textId="77777777" w:rsidR="004C09BC" w:rsidRPr="001E23AD" w:rsidRDefault="004C09BC" w:rsidP="00685913">
            <w:pPr>
              <w:pStyle w:val="TAC"/>
              <w:keepNext w:val="0"/>
              <w:keepLines w:val="0"/>
              <w:rPr>
                <w:ins w:id="5972" w:author="Lee, Daewon" w:date="2020-11-10T16:17:00Z"/>
                <w:lang w:eastAsia="zh-CN"/>
              </w:rPr>
            </w:pPr>
            <w:ins w:id="5973" w:author="Lee, Daewon" w:date="2020-11-10T16:17:00Z">
              <w:r w:rsidRPr="001E23AD">
                <w:rPr>
                  <w:lang w:eastAsia="zh-CN"/>
                </w:rPr>
                <w:t>-4.1/1.8</w:t>
              </w:r>
            </w:ins>
          </w:p>
        </w:tc>
        <w:tc>
          <w:tcPr>
            <w:tcW w:w="0" w:type="auto"/>
            <w:hideMark/>
          </w:tcPr>
          <w:p w14:paraId="7E4B800F" w14:textId="77777777" w:rsidR="004C09BC" w:rsidRPr="001E23AD" w:rsidRDefault="004C09BC" w:rsidP="00685913">
            <w:pPr>
              <w:pStyle w:val="TAC"/>
              <w:keepNext w:val="0"/>
              <w:keepLines w:val="0"/>
              <w:rPr>
                <w:ins w:id="5974" w:author="Lee, Daewon" w:date="2020-11-10T16:17:00Z"/>
                <w:lang w:eastAsia="zh-CN"/>
              </w:rPr>
            </w:pPr>
            <w:ins w:id="5975" w:author="Lee, Daewon" w:date="2020-11-10T16:17:00Z">
              <w:r w:rsidRPr="001E23AD">
                <w:rPr>
                  <w:lang w:eastAsia="zh-CN"/>
                </w:rPr>
                <w:t>-4.2/1.7</w:t>
              </w:r>
            </w:ins>
          </w:p>
        </w:tc>
      </w:tr>
      <w:tr w:rsidR="004C09BC" w14:paraId="4324A3E3" w14:textId="77777777" w:rsidTr="00685913">
        <w:trPr>
          <w:trHeight w:val="225"/>
          <w:jc w:val="center"/>
          <w:ins w:id="5976" w:author="Lee, Daewon" w:date="2020-11-10T16:17:00Z"/>
        </w:trPr>
        <w:tc>
          <w:tcPr>
            <w:tcW w:w="0" w:type="auto"/>
            <w:vMerge/>
            <w:vAlign w:val="center"/>
            <w:hideMark/>
          </w:tcPr>
          <w:p w14:paraId="1B04CDA8" w14:textId="77777777" w:rsidR="004C09BC" w:rsidRPr="001E23AD" w:rsidRDefault="004C09BC" w:rsidP="00685913">
            <w:pPr>
              <w:pStyle w:val="TAC"/>
              <w:keepNext w:val="0"/>
              <w:keepLines w:val="0"/>
              <w:rPr>
                <w:ins w:id="5977" w:author="Lee, Daewon" w:date="2020-11-10T16:17:00Z"/>
                <w:lang w:eastAsia="zh-CN"/>
              </w:rPr>
            </w:pPr>
          </w:p>
        </w:tc>
        <w:tc>
          <w:tcPr>
            <w:tcW w:w="0" w:type="auto"/>
            <w:vMerge/>
            <w:vAlign w:val="center"/>
            <w:hideMark/>
          </w:tcPr>
          <w:p w14:paraId="2252540A" w14:textId="77777777" w:rsidR="004C09BC" w:rsidRPr="001E23AD" w:rsidRDefault="004C09BC" w:rsidP="00685913">
            <w:pPr>
              <w:pStyle w:val="TAC"/>
              <w:keepNext w:val="0"/>
              <w:keepLines w:val="0"/>
              <w:rPr>
                <w:ins w:id="5978" w:author="Lee, Daewon" w:date="2020-11-10T16:17:00Z"/>
                <w:lang w:eastAsia="zh-CN"/>
              </w:rPr>
            </w:pPr>
          </w:p>
        </w:tc>
        <w:tc>
          <w:tcPr>
            <w:tcW w:w="0" w:type="auto"/>
            <w:vAlign w:val="center"/>
            <w:hideMark/>
          </w:tcPr>
          <w:p w14:paraId="4B6ECB57" w14:textId="77777777" w:rsidR="004C09BC" w:rsidRPr="001E23AD" w:rsidRDefault="004C09BC" w:rsidP="00685913">
            <w:pPr>
              <w:pStyle w:val="TAC"/>
              <w:keepNext w:val="0"/>
              <w:keepLines w:val="0"/>
              <w:rPr>
                <w:ins w:id="5979" w:author="Lee, Daewon" w:date="2020-11-10T16:17:00Z"/>
                <w:lang w:eastAsia="zh-CN"/>
              </w:rPr>
            </w:pPr>
            <w:ins w:id="5980" w:author="Lee, Daewon" w:date="2020-11-10T16:17:00Z">
              <w:r w:rsidRPr="001E23AD">
                <w:rPr>
                  <w:lang w:eastAsia="zh-CN"/>
                </w:rPr>
                <w:t>CDL-B, 20ns (</w:t>
              </w:r>
              <w:proofErr w:type="spellStart"/>
              <w:r w:rsidRPr="001E23AD">
                <w:rPr>
                  <w:lang w:eastAsia="zh-CN"/>
                </w:rPr>
                <w:t>Cfg</w:t>
              </w:r>
              <w:proofErr w:type="spellEnd"/>
              <w:r w:rsidRPr="001E23AD">
                <w:rPr>
                  <w:lang w:eastAsia="zh-CN"/>
                </w:rPr>
                <w:t>. 2)</w:t>
              </w:r>
            </w:ins>
          </w:p>
        </w:tc>
        <w:tc>
          <w:tcPr>
            <w:tcW w:w="0" w:type="auto"/>
            <w:hideMark/>
          </w:tcPr>
          <w:p w14:paraId="747B9BEC" w14:textId="77777777" w:rsidR="004C09BC" w:rsidRPr="001E23AD" w:rsidRDefault="004C09BC" w:rsidP="00685913">
            <w:pPr>
              <w:pStyle w:val="TAC"/>
              <w:keepNext w:val="0"/>
              <w:keepLines w:val="0"/>
              <w:rPr>
                <w:ins w:id="5981" w:author="Lee, Daewon" w:date="2020-11-10T16:17:00Z"/>
                <w:lang w:eastAsia="zh-CN"/>
              </w:rPr>
            </w:pPr>
            <w:ins w:id="5982" w:author="Lee, Daewon" w:date="2020-11-10T16:17:00Z">
              <w:r w:rsidRPr="001E23AD">
                <w:rPr>
                  <w:lang w:eastAsia="zh-CN"/>
                </w:rPr>
                <w:t>13.8/20.5</w:t>
              </w:r>
            </w:ins>
          </w:p>
        </w:tc>
        <w:tc>
          <w:tcPr>
            <w:tcW w:w="0" w:type="auto"/>
            <w:hideMark/>
          </w:tcPr>
          <w:p w14:paraId="4519AC56" w14:textId="77777777" w:rsidR="004C09BC" w:rsidRPr="001E23AD" w:rsidRDefault="004C09BC" w:rsidP="00685913">
            <w:pPr>
              <w:pStyle w:val="TAC"/>
              <w:keepNext w:val="0"/>
              <w:keepLines w:val="0"/>
              <w:rPr>
                <w:ins w:id="5983" w:author="Lee, Daewon" w:date="2020-11-10T16:17:00Z"/>
                <w:lang w:eastAsia="zh-CN"/>
              </w:rPr>
            </w:pPr>
            <w:ins w:id="5984" w:author="Lee, Daewon" w:date="2020-11-10T16:17:00Z">
              <w:r w:rsidRPr="001E23AD">
                <w:rPr>
                  <w:lang w:eastAsia="zh-CN"/>
                </w:rPr>
                <w:t>12.9/20.1</w:t>
              </w:r>
            </w:ins>
          </w:p>
        </w:tc>
        <w:tc>
          <w:tcPr>
            <w:tcW w:w="0" w:type="auto"/>
            <w:hideMark/>
          </w:tcPr>
          <w:p w14:paraId="04F545F9" w14:textId="77777777" w:rsidR="004C09BC" w:rsidRPr="001E23AD" w:rsidRDefault="004C09BC" w:rsidP="00685913">
            <w:pPr>
              <w:pStyle w:val="TAC"/>
              <w:keepNext w:val="0"/>
              <w:keepLines w:val="0"/>
              <w:rPr>
                <w:ins w:id="5985" w:author="Lee, Daewon" w:date="2020-11-10T16:17:00Z"/>
                <w:lang w:eastAsia="zh-CN"/>
              </w:rPr>
            </w:pPr>
            <w:ins w:id="5986" w:author="Lee, Daewon" w:date="2020-11-10T16:17:00Z">
              <w:r w:rsidRPr="001E23AD">
                <w:rPr>
                  <w:lang w:eastAsia="zh-CN"/>
                </w:rPr>
                <w:t>12.7/19.4</w:t>
              </w:r>
            </w:ins>
          </w:p>
        </w:tc>
        <w:tc>
          <w:tcPr>
            <w:tcW w:w="0" w:type="auto"/>
            <w:hideMark/>
          </w:tcPr>
          <w:p w14:paraId="508A160E" w14:textId="77777777" w:rsidR="004C09BC" w:rsidRPr="001E23AD" w:rsidRDefault="004C09BC" w:rsidP="00685913">
            <w:pPr>
              <w:pStyle w:val="TAC"/>
              <w:keepNext w:val="0"/>
              <w:keepLines w:val="0"/>
              <w:rPr>
                <w:ins w:id="5987" w:author="Lee, Daewon" w:date="2020-11-10T16:17:00Z"/>
                <w:lang w:eastAsia="zh-CN"/>
              </w:rPr>
            </w:pPr>
            <w:ins w:id="5988" w:author="Lee, Daewon" w:date="2020-11-10T16:17:00Z">
              <w:r w:rsidRPr="001E23AD">
                <w:rPr>
                  <w:lang w:eastAsia="zh-CN"/>
                </w:rPr>
                <w:t>12.9/20.0</w:t>
              </w:r>
            </w:ins>
          </w:p>
        </w:tc>
        <w:tc>
          <w:tcPr>
            <w:tcW w:w="0" w:type="auto"/>
            <w:hideMark/>
          </w:tcPr>
          <w:p w14:paraId="5C7D048E" w14:textId="77777777" w:rsidR="004C09BC" w:rsidRPr="001E23AD" w:rsidRDefault="004C09BC" w:rsidP="00685913">
            <w:pPr>
              <w:pStyle w:val="TAC"/>
              <w:keepNext w:val="0"/>
              <w:keepLines w:val="0"/>
              <w:rPr>
                <w:ins w:id="5989" w:author="Lee, Daewon" w:date="2020-11-10T16:17:00Z"/>
                <w:lang w:eastAsia="zh-CN"/>
              </w:rPr>
            </w:pPr>
            <w:ins w:id="5990" w:author="Lee, Daewon" w:date="2020-11-10T16:17:00Z">
              <w:r w:rsidRPr="001E23AD">
                <w:rPr>
                  <w:lang w:eastAsia="zh-CN"/>
                </w:rPr>
                <w:t>13.0/20.2</w:t>
              </w:r>
            </w:ins>
          </w:p>
        </w:tc>
      </w:tr>
      <w:tr w:rsidR="004C09BC" w14:paraId="7E4359B2" w14:textId="77777777" w:rsidTr="00685913">
        <w:trPr>
          <w:trHeight w:val="225"/>
          <w:jc w:val="center"/>
          <w:ins w:id="5991" w:author="Lee, Daewon" w:date="2020-11-10T16:17:00Z"/>
        </w:trPr>
        <w:tc>
          <w:tcPr>
            <w:tcW w:w="0" w:type="auto"/>
            <w:vMerge/>
            <w:vAlign w:val="center"/>
            <w:hideMark/>
          </w:tcPr>
          <w:p w14:paraId="6FB00F4F" w14:textId="77777777" w:rsidR="004C09BC" w:rsidRPr="001E23AD" w:rsidRDefault="004C09BC" w:rsidP="00685913">
            <w:pPr>
              <w:pStyle w:val="TAC"/>
              <w:keepNext w:val="0"/>
              <w:keepLines w:val="0"/>
              <w:rPr>
                <w:ins w:id="5992" w:author="Lee, Daewon" w:date="2020-11-10T16:17:00Z"/>
                <w:lang w:eastAsia="zh-CN"/>
              </w:rPr>
            </w:pPr>
          </w:p>
        </w:tc>
        <w:tc>
          <w:tcPr>
            <w:tcW w:w="0" w:type="auto"/>
            <w:vMerge/>
            <w:vAlign w:val="center"/>
            <w:hideMark/>
          </w:tcPr>
          <w:p w14:paraId="50482D5A" w14:textId="77777777" w:rsidR="004C09BC" w:rsidRPr="001E23AD" w:rsidRDefault="004C09BC" w:rsidP="00685913">
            <w:pPr>
              <w:pStyle w:val="TAC"/>
              <w:keepNext w:val="0"/>
              <w:keepLines w:val="0"/>
              <w:rPr>
                <w:ins w:id="5993" w:author="Lee, Daewon" w:date="2020-11-10T16:17:00Z"/>
                <w:lang w:eastAsia="zh-CN"/>
              </w:rPr>
            </w:pPr>
          </w:p>
        </w:tc>
        <w:tc>
          <w:tcPr>
            <w:tcW w:w="0" w:type="auto"/>
            <w:vAlign w:val="center"/>
            <w:hideMark/>
          </w:tcPr>
          <w:p w14:paraId="7C00C602" w14:textId="77777777" w:rsidR="004C09BC" w:rsidRPr="001E23AD" w:rsidRDefault="004C09BC" w:rsidP="00685913">
            <w:pPr>
              <w:pStyle w:val="TAC"/>
              <w:keepNext w:val="0"/>
              <w:keepLines w:val="0"/>
              <w:rPr>
                <w:ins w:id="5994" w:author="Lee, Daewon" w:date="2020-11-10T16:17:00Z"/>
                <w:lang w:eastAsia="zh-CN"/>
              </w:rPr>
            </w:pPr>
            <w:ins w:id="5995" w:author="Lee, Daewon" w:date="2020-11-10T16:17:00Z">
              <w:r w:rsidRPr="001E23AD">
                <w:rPr>
                  <w:lang w:eastAsia="zh-CN"/>
                </w:rPr>
                <w:t>CDL-B, 50ns (</w:t>
              </w:r>
              <w:proofErr w:type="spellStart"/>
              <w:r w:rsidRPr="001E23AD">
                <w:rPr>
                  <w:lang w:eastAsia="zh-CN"/>
                </w:rPr>
                <w:t>Cfg</w:t>
              </w:r>
              <w:proofErr w:type="spellEnd"/>
              <w:r w:rsidRPr="001E23AD">
                <w:rPr>
                  <w:lang w:eastAsia="zh-CN"/>
                </w:rPr>
                <w:t>. 2)</w:t>
              </w:r>
            </w:ins>
          </w:p>
        </w:tc>
        <w:tc>
          <w:tcPr>
            <w:tcW w:w="0" w:type="auto"/>
            <w:hideMark/>
          </w:tcPr>
          <w:p w14:paraId="44B945A5" w14:textId="77777777" w:rsidR="004C09BC" w:rsidRPr="001E23AD" w:rsidRDefault="004C09BC" w:rsidP="00685913">
            <w:pPr>
              <w:pStyle w:val="TAC"/>
              <w:keepNext w:val="0"/>
              <w:keepLines w:val="0"/>
              <w:rPr>
                <w:ins w:id="5996" w:author="Lee, Daewon" w:date="2020-11-10T16:17:00Z"/>
                <w:lang w:eastAsia="zh-CN"/>
              </w:rPr>
            </w:pPr>
            <w:ins w:id="5997" w:author="Lee, Daewon" w:date="2020-11-10T16:17:00Z">
              <w:r w:rsidRPr="001E23AD">
                <w:rPr>
                  <w:lang w:eastAsia="zh-CN"/>
                </w:rPr>
                <w:t>14.1/21.1</w:t>
              </w:r>
            </w:ins>
          </w:p>
        </w:tc>
        <w:tc>
          <w:tcPr>
            <w:tcW w:w="0" w:type="auto"/>
            <w:hideMark/>
          </w:tcPr>
          <w:p w14:paraId="12B19BCB" w14:textId="77777777" w:rsidR="004C09BC" w:rsidRPr="001E23AD" w:rsidRDefault="004C09BC" w:rsidP="00685913">
            <w:pPr>
              <w:pStyle w:val="TAC"/>
              <w:keepNext w:val="0"/>
              <w:keepLines w:val="0"/>
              <w:rPr>
                <w:ins w:id="5998" w:author="Lee, Daewon" w:date="2020-11-10T16:17:00Z"/>
                <w:lang w:eastAsia="zh-CN"/>
              </w:rPr>
            </w:pPr>
            <w:ins w:id="5999" w:author="Lee, Daewon" w:date="2020-11-10T16:17:00Z">
              <w:r w:rsidRPr="001E23AD">
                <w:rPr>
                  <w:lang w:eastAsia="zh-CN"/>
                </w:rPr>
                <w:t>13.8/20.8</w:t>
              </w:r>
            </w:ins>
          </w:p>
        </w:tc>
        <w:tc>
          <w:tcPr>
            <w:tcW w:w="0" w:type="auto"/>
            <w:hideMark/>
          </w:tcPr>
          <w:p w14:paraId="42B26DD9" w14:textId="77777777" w:rsidR="004C09BC" w:rsidRPr="001E23AD" w:rsidRDefault="004C09BC" w:rsidP="00685913">
            <w:pPr>
              <w:pStyle w:val="TAC"/>
              <w:keepNext w:val="0"/>
              <w:keepLines w:val="0"/>
              <w:rPr>
                <w:ins w:id="6000" w:author="Lee, Daewon" w:date="2020-11-10T16:17:00Z"/>
                <w:lang w:eastAsia="zh-CN"/>
              </w:rPr>
            </w:pPr>
            <w:ins w:id="6001" w:author="Lee, Daewon" w:date="2020-11-10T16:17:00Z">
              <w:r w:rsidRPr="001E23AD">
                <w:rPr>
                  <w:lang w:eastAsia="zh-CN"/>
                </w:rPr>
                <w:t>13.5/21.0</w:t>
              </w:r>
            </w:ins>
          </w:p>
        </w:tc>
        <w:tc>
          <w:tcPr>
            <w:tcW w:w="0" w:type="auto"/>
            <w:hideMark/>
          </w:tcPr>
          <w:p w14:paraId="522CF306" w14:textId="77777777" w:rsidR="004C09BC" w:rsidRPr="001E23AD" w:rsidRDefault="004C09BC" w:rsidP="00685913">
            <w:pPr>
              <w:pStyle w:val="TAC"/>
              <w:keepNext w:val="0"/>
              <w:keepLines w:val="0"/>
              <w:rPr>
                <w:ins w:id="6002" w:author="Lee, Daewon" w:date="2020-11-10T16:17:00Z"/>
                <w:lang w:eastAsia="zh-CN"/>
              </w:rPr>
            </w:pPr>
            <w:ins w:id="6003" w:author="Lee, Daewon" w:date="2020-11-10T16:17:00Z">
              <w:r w:rsidRPr="001E23AD">
                <w:rPr>
                  <w:lang w:eastAsia="zh-CN"/>
                </w:rPr>
                <w:t>14.9/−</w:t>
              </w:r>
            </w:ins>
          </w:p>
        </w:tc>
        <w:tc>
          <w:tcPr>
            <w:tcW w:w="0" w:type="auto"/>
            <w:hideMark/>
          </w:tcPr>
          <w:p w14:paraId="21741B2D" w14:textId="77777777" w:rsidR="004C09BC" w:rsidRPr="001E23AD" w:rsidRDefault="004C09BC" w:rsidP="00685913">
            <w:pPr>
              <w:pStyle w:val="TAC"/>
              <w:keepNext w:val="0"/>
              <w:keepLines w:val="0"/>
              <w:rPr>
                <w:ins w:id="6004" w:author="Lee, Daewon" w:date="2020-11-10T16:17:00Z"/>
                <w:lang w:eastAsia="zh-CN"/>
              </w:rPr>
            </w:pPr>
            <w:ins w:id="6005" w:author="Lee, Daewon" w:date="2020-11-10T16:17:00Z">
              <w:r w:rsidRPr="001E23AD">
                <w:rPr>
                  <w:lang w:eastAsia="zh-CN"/>
                </w:rPr>
                <w:t>15.0/−</w:t>
              </w:r>
            </w:ins>
          </w:p>
        </w:tc>
      </w:tr>
      <w:tr w:rsidR="004C09BC" w14:paraId="45463A47" w14:textId="77777777" w:rsidTr="00685913">
        <w:trPr>
          <w:trHeight w:val="225"/>
          <w:jc w:val="center"/>
          <w:ins w:id="6006" w:author="Lee, Daewon" w:date="2020-11-10T16:17:00Z"/>
        </w:trPr>
        <w:tc>
          <w:tcPr>
            <w:tcW w:w="0" w:type="auto"/>
            <w:vMerge/>
            <w:vAlign w:val="center"/>
            <w:hideMark/>
          </w:tcPr>
          <w:p w14:paraId="78D50563" w14:textId="77777777" w:rsidR="004C09BC" w:rsidRPr="001E23AD" w:rsidRDefault="004C09BC" w:rsidP="00685913">
            <w:pPr>
              <w:pStyle w:val="TAC"/>
              <w:keepNext w:val="0"/>
              <w:keepLines w:val="0"/>
              <w:rPr>
                <w:ins w:id="6007" w:author="Lee, Daewon" w:date="2020-11-10T16:17:00Z"/>
                <w:lang w:eastAsia="zh-CN"/>
              </w:rPr>
            </w:pPr>
          </w:p>
        </w:tc>
        <w:tc>
          <w:tcPr>
            <w:tcW w:w="0" w:type="auto"/>
            <w:vMerge/>
            <w:vAlign w:val="center"/>
            <w:hideMark/>
          </w:tcPr>
          <w:p w14:paraId="1F3C8D65" w14:textId="77777777" w:rsidR="004C09BC" w:rsidRPr="001E23AD" w:rsidRDefault="004C09BC" w:rsidP="00685913">
            <w:pPr>
              <w:pStyle w:val="TAC"/>
              <w:keepNext w:val="0"/>
              <w:keepLines w:val="0"/>
              <w:rPr>
                <w:ins w:id="6008" w:author="Lee, Daewon" w:date="2020-11-10T16:17:00Z"/>
                <w:lang w:eastAsia="zh-CN"/>
              </w:rPr>
            </w:pPr>
          </w:p>
        </w:tc>
        <w:tc>
          <w:tcPr>
            <w:tcW w:w="0" w:type="auto"/>
            <w:vAlign w:val="center"/>
            <w:hideMark/>
          </w:tcPr>
          <w:p w14:paraId="71091ADA" w14:textId="77777777" w:rsidR="004C09BC" w:rsidRPr="001E23AD" w:rsidRDefault="004C09BC" w:rsidP="00685913">
            <w:pPr>
              <w:pStyle w:val="TAC"/>
              <w:keepNext w:val="0"/>
              <w:keepLines w:val="0"/>
              <w:rPr>
                <w:ins w:id="6009" w:author="Lee, Daewon" w:date="2020-11-10T16:17:00Z"/>
                <w:lang w:eastAsia="zh-CN"/>
              </w:rPr>
            </w:pPr>
            <w:ins w:id="6010" w:author="Lee, Daewon" w:date="2020-11-10T16:17:00Z">
              <w:r w:rsidRPr="001E23AD">
                <w:rPr>
                  <w:lang w:eastAsia="zh-CN"/>
                </w:rPr>
                <w:t>CDL-D, 20ns (</w:t>
              </w:r>
              <w:proofErr w:type="spellStart"/>
              <w:r w:rsidRPr="001E23AD">
                <w:rPr>
                  <w:lang w:eastAsia="zh-CN"/>
                </w:rPr>
                <w:t>Cfg</w:t>
              </w:r>
              <w:proofErr w:type="spellEnd"/>
              <w:r w:rsidRPr="001E23AD">
                <w:rPr>
                  <w:lang w:eastAsia="zh-CN"/>
                </w:rPr>
                <w:t>. 2)</w:t>
              </w:r>
            </w:ins>
          </w:p>
        </w:tc>
        <w:tc>
          <w:tcPr>
            <w:tcW w:w="0" w:type="auto"/>
            <w:hideMark/>
          </w:tcPr>
          <w:p w14:paraId="0558221F" w14:textId="77777777" w:rsidR="004C09BC" w:rsidRPr="001E23AD" w:rsidRDefault="004C09BC" w:rsidP="00685913">
            <w:pPr>
              <w:pStyle w:val="TAC"/>
              <w:keepNext w:val="0"/>
              <w:keepLines w:val="0"/>
              <w:rPr>
                <w:ins w:id="6011" w:author="Lee, Daewon" w:date="2020-11-10T16:17:00Z"/>
                <w:lang w:eastAsia="zh-CN"/>
              </w:rPr>
            </w:pPr>
            <w:ins w:id="6012" w:author="Lee, Daewon" w:date="2020-11-10T16:17:00Z">
              <w:r w:rsidRPr="001E23AD">
                <w:rPr>
                  <w:lang w:eastAsia="zh-CN"/>
                </w:rPr>
                <w:t>8.8/14.8</w:t>
              </w:r>
            </w:ins>
          </w:p>
        </w:tc>
        <w:tc>
          <w:tcPr>
            <w:tcW w:w="0" w:type="auto"/>
            <w:hideMark/>
          </w:tcPr>
          <w:p w14:paraId="2121BBBB" w14:textId="77777777" w:rsidR="004C09BC" w:rsidRPr="001E23AD" w:rsidRDefault="004C09BC" w:rsidP="00685913">
            <w:pPr>
              <w:pStyle w:val="TAC"/>
              <w:keepNext w:val="0"/>
              <w:keepLines w:val="0"/>
              <w:rPr>
                <w:ins w:id="6013" w:author="Lee, Daewon" w:date="2020-11-10T16:17:00Z"/>
                <w:lang w:eastAsia="zh-CN"/>
              </w:rPr>
            </w:pPr>
            <w:ins w:id="6014" w:author="Lee, Daewon" w:date="2020-11-10T16:17:00Z">
              <w:r w:rsidRPr="001E23AD">
                <w:rPr>
                  <w:lang w:eastAsia="zh-CN"/>
                </w:rPr>
                <w:t>8.6/14.6</w:t>
              </w:r>
            </w:ins>
          </w:p>
        </w:tc>
        <w:tc>
          <w:tcPr>
            <w:tcW w:w="0" w:type="auto"/>
            <w:hideMark/>
          </w:tcPr>
          <w:p w14:paraId="262BBED1" w14:textId="77777777" w:rsidR="004C09BC" w:rsidRPr="001E23AD" w:rsidRDefault="004C09BC" w:rsidP="00685913">
            <w:pPr>
              <w:pStyle w:val="TAC"/>
              <w:keepNext w:val="0"/>
              <w:keepLines w:val="0"/>
              <w:rPr>
                <w:ins w:id="6015" w:author="Lee, Daewon" w:date="2020-11-10T16:17:00Z"/>
                <w:lang w:eastAsia="zh-CN"/>
              </w:rPr>
            </w:pPr>
            <w:ins w:id="6016" w:author="Lee, Daewon" w:date="2020-11-10T16:17:00Z">
              <w:r w:rsidRPr="001E23AD">
                <w:rPr>
                  <w:lang w:eastAsia="zh-CN"/>
                </w:rPr>
                <w:t>8.4/14.4</w:t>
              </w:r>
            </w:ins>
          </w:p>
        </w:tc>
        <w:tc>
          <w:tcPr>
            <w:tcW w:w="0" w:type="auto"/>
            <w:hideMark/>
          </w:tcPr>
          <w:p w14:paraId="77440F25" w14:textId="77777777" w:rsidR="004C09BC" w:rsidRPr="001E23AD" w:rsidRDefault="004C09BC" w:rsidP="00685913">
            <w:pPr>
              <w:pStyle w:val="TAC"/>
              <w:keepNext w:val="0"/>
              <w:keepLines w:val="0"/>
              <w:rPr>
                <w:ins w:id="6017" w:author="Lee, Daewon" w:date="2020-11-10T16:17:00Z"/>
                <w:lang w:eastAsia="zh-CN"/>
              </w:rPr>
            </w:pPr>
            <w:ins w:id="6018" w:author="Lee, Daewon" w:date="2020-11-10T16:17:00Z">
              <w:r w:rsidRPr="001E23AD">
                <w:rPr>
                  <w:lang w:eastAsia="zh-CN"/>
                </w:rPr>
                <w:t>8.3/14.6</w:t>
              </w:r>
            </w:ins>
          </w:p>
        </w:tc>
        <w:tc>
          <w:tcPr>
            <w:tcW w:w="0" w:type="auto"/>
            <w:hideMark/>
          </w:tcPr>
          <w:p w14:paraId="0905F9A1" w14:textId="77777777" w:rsidR="004C09BC" w:rsidRPr="001E23AD" w:rsidRDefault="004C09BC" w:rsidP="00685913">
            <w:pPr>
              <w:pStyle w:val="TAC"/>
              <w:keepNext w:val="0"/>
              <w:keepLines w:val="0"/>
              <w:rPr>
                <w:ins w:id="6019" w:author="Lee, Daewon" w:date="2020-11-10T16:17:00Z"/>
                <w:lang w:eastAsia="zh-CN"/>
              </w:rPr>
            </w:pPr>
            <w:ins w:id="6020" w:author="Lee, Daewon" w:date="2020-11-10T16:17:00Z">
              <w:r w:rsidRPr="001E23AD">
                <w:rPr>
                  <w:lang w:eastAsia="zh-CN"/>
                </w:rPr>
                <w:t>8.2/14.4</w:t>
              </w:r>
            </w:ins>
          </w:p>
        </w:tc>
      </w:tr>
      <w:tr w:rsidR="004C09BC" w14:paraId="119D79FF" w14:textId="77777777" w:rsidTr="00685913">
        <w:trPr>
          <w:trHeight w:val="225"/>
          <w:jc w:val="center"/>
          <w:ins w:id="6021" w:author="Lee, Daewon" w:date="2020-11-10T16:17:00Z"/>
        </w:trPr>
        <w:tc>
          <w:tcPr>
            <w:tcW w:w="0" w:type="auto"/>
            <w:vMerge/>
            <w:vAlign w:val="center"/>
            <w:hideMark/>
          </w:tcPr>
          <w:p w14:paraId="323696C0" w14:textId="77777777" w:rsidR="004C09BC" w:rsidRPr="001E23AD" w:rsidRDefault="004C09BC" w:rsidP="00685913">
            <w:pPr>
              <w:pStyle w:val="TAC"/>
              <w:keepNext w:val="0"/>
              <w:keepLines w:val="0"/>
              <w:rPr>
                <w:ins w:id="6022" w:author="Lee, Daewon" w:date="2020-11-10T16:17:00Z"/>
                <w:lang w:eastAsia="zh-CN"/>
              </w:rPr>
            </w:pPr>
          </w:p>
        </w:tc>
        <w:tc>
          <w:tcPr>
            <w:tcW w:w="0" w:type="auto"/>
            <w:vMerge/>
            <w:vAlign w:val="center"/>
            <w:hideMark/>
          </w:tcPr>
          <w:p w14:paraId="73421F3C" w14:textId="77777777" w:rsidR="004C09BC" w:rsidRPr="001E23AD" w:rsidRDefault="004C09BC" w:rsidP="00685913">
            <w:pPr>
              <w:pStyle w:val="TAC"/>
              <w:keepNext w:val="0"/>
              <w:keepLines w:val="0"/>
              <w:rPr>
                <w:ins w:id="6023" w:author="Lee, Daewon" w:date="2020-11-10T16:17:00Z"/>
                <w:lang w:eastAsia="zh-CN"/>
              </w:rPr>
            </w:pPr>
          </w:p>
        </w:tc>
        <w:tc>
          <w:tcPr>
            <w:tcW w:w="0" w:type="auto"/>
            <w:vAlign w:val="center"/>
            <w:hideMark/>
          </w:tcPr>
          <w:p w14:paraId="4AB538AF" w14:textId="77777777" w:rsidR="004C09BC" w:rsidRPr="001E23AD" w:rsidRDefault="004C09BC" w:rsidP="00685913">
            <w:pPr>
              <w:pStyle w:val="TAC"/>
              <w:keepNext w:val="0"/>
              <w:keepLines w:val="0"/>
              <w:rPr>
                <w:ins w:id="6024" w:author="Lee, Daewon" w:date="2020-11-10T16:17:00Z"/>
                <w:lang w:eastAsia="zh-CN"/>
              </w:rPr>
            </w:pPr>
            <w:ins w:id="6025" w:author="Lee, Daewon" w:date="2020-11-10T16:17:00Z">
              <w:r w:rsidRPr="001E23AD">
                <w:rPr>
                  <w:lang w:eastAsia="zh-CN"/>
                </w:rPr>
                <w:t>CDL-D, 30ns (</w:t>
              </w:r>
              <w:proofErr w:type="spellStart"/>
              <w:r w:rsidRPr="001E23AD">
                <w:rPr>
                  <w:lang w:eastAsia="zh-CN"/>
                </w:rPr>
                <w:t>Cfg</w:t>
              </w:r>
              <w:proofErr w:type="spellEnd"/>
              <w:r w:rsidRPr="001E23AD">
                <w:rPr>
                  <w:lang w:eastAsia="zh-CN"/>
                </w:rPr>
                <w:t>. 2)</w:t>
              </w:r>
            </w:ins>
          </w:p>
        </w:tc>
        <w:tc>
          <w:tcPr>
            <w:tcW w:w="0" w:type="auto"/>
            <w:hideMark/>
          </w:tcPr>
          <w:p w14:paraId="254C5D07" w14:textId="77777777" w:rsidR="004C09BC" w:rsidRPr="001E23AD" w:rsidRDefault="004C09BC" w:rsidP="00685913">
            <w:pPr>
              <w:pStyle w:val="TAC"/>
              <w:keepNext w:val="0"/>
              <w:keepLines w:val="0"/>
              <w:rPr>
                <w:ins w:id="6026" w:author="Lee, Daewon" w:date="2020-11-10T16:17:00Z"/>
                <w:lang w:eastAsia="zh-CN"/>
              </w:rPr>
            </w:pPr>
            <w:ins w:id="6027" w:author="Lee, Daewon" w:date="2020-11-10T16:17:00Z">
              <w:r w:rsidRPr="001E23AD">
                <w:rPr>
                  <w:lang w:eastAsia="zh-CN"/>
                </w:rPr>
                <w:t>9.0/14.9</w:t>
              </w:r>
            </w:ins>
          </w:p>
        </w:tc>
        <w:tc>
          <w:tcPr>
            <w:tcW w:w="0" w:type="auto"/>
            <w:hideMark/>
          </w:tcPr>
          <w:p w14:paraId="7D99AC02" w14:textId="77777777" w:rsidR="004C09BC" w:rsidRPr="001E23AD" w:rsidRDefault="004C09BC" w:rsidP="00685913">
            <w:pPr>
              <w:pStyle w:val="TAC"/>
              <w:keepNext w:val="0"/>
              <w:keepLines w:val="0"/>
              <w:rPr>
                <w:ins w:id="6028" w:author="Lee, Daewon" w:date="2020-11-10T16:17:00Z"/>
                <w:lang w:eastAsia="zh-CN"/>
              </w:rPr>
            </w:pPr>
            <w:ins w:id="6029" w:author="Lee, Daewon" w:date="2020-11-10T16:17:00Z">
              <w:r w:rsidRPr="001E23AD">
                <w:rPr>
                  <w:lang w:eastAsia="zh-CN"/>
                </w:rPr>
                <w:t>8.9/14.9</w:t>
              </w:r>
            </w:ins>
          </w:p>
        </w:tc>
        <w:tc>
          <w:tcPr>
            <w:tcW w:w="0" w:type="auto"/>
            <w:hideMark/>
          </w:tcPr>
          <w:p w14:paraId="0B68BA19" w14:textId="77777777" w:rsidR="004C09BC" w:rsidRPr="001E23AD" w:rsidRDefault="004C09BC" w:rsidP="00685913">
            <w:pPr>
              <w:pStyle w:val="TAC"/>
              <w:keepNext w:val="0"/>
              <w:keepLines w:val="0"/>
              <w:rPr>
                <w:ins w:id="6030" w:author="Lee, Daewon" w:date="2020-11-10T16:17:00Z"/>
                <w:lang w:eastAsia="zh-CN"/>
              </w:rPr>
            </w:pPr>
            <w:ins w:id="6031" w:author="Lee, Daewon" w:date="2020-11-10T16:17:00Z">
              <w:r w:rsidRPr="001E23AD">
                <w:rPr>
                  <w:lang w:eastAsia="zh-CN"/>
                </w:rPr>
                <w:t>8.5/14.6</w:t>
              </w:r>
            </w:ins>
          </w:p>
        </w:tc>
        <w:tc>
          <w:tcPr>
            <w:tcW w:w="0" w:type="auto"/>
            <w:hideMark/>
          </w:tcPr>
          <w:p w14:paraId="4BB7FDD0" w14:textId="77777777" w:rsidR="004C09BC" w:rsidRPr="001E23AD" w:rsidRDefault="004C09BC" w:rsidP="00685913">
            <w:pPr>
              <w:pStyle w:val="TAC"/>
              <w:keepNext w:val="0"/>
              <w:keepLines w:val="0"/>
              <w:rPr>
                <w:ins w:id="6032" w:author="Lee, Daewon" w:date="2020-11-10T16:17:00Z"/>
                <w:lang w:eastAsia="zh-CN"/>
              </w:rPr>
            </w:pPr>
            <w:ins w:id="6033" w:author="Lee, Daewon" w:date="2020-11-10T16:17:00Z">
              <w:r w:rsidRPr="001E23AD">
                <w:rPr>
                  <w:lang w:eastAsia="zh-CN"/>
                </w:rPr>
                <w:t>8.3/14.6</w:t>
              </w:r>
            </w:ins>
          </w:p>
        </w:tc>
        <w:tc>
          <w:tcPr>
            <w:tcW w:w="0" w:type="auto"/>
            <w:hideMark/>
          </w:tcPr>
          <w:p w14:paraId="6C90FF42" w14:textId="77777777" w:rsidR="004C09BC" w:rsidRPr="001E23AD" w:rsidRDefault="004C09BC" w:rsidP="00685913">
            <w:pPr>
              <w:pStyle w:val="TAC"/>
              <w:keepNext w:val="0"/>
              <w:keepLines w:val="0"/>
              <w:rPr>
                <w:ins w:id="6034" w:author="Lee, Daewon" w:date="2020-11-10T16:17:00Z"/>
                <w:lang w:eastAsia="zh-CN"/>
              </w:rPr>
            </w:pPr>
            <w:ins w:id="6035" w:author="Lee, Daewon" w:date="2020-11-10T16:17:00Z">
              <w:r w:rsidRPr="001E23AD">
                <w:rPr>
                  <w:lang w:eastAsia="zh-CN"/>
                </w:rPr>
                <w:t>8.3/14.6</w:t>
              </w:r>
            </w:ins>
          </w:p>
        </w:tc>
      </w:tr>
      <w:tr w:rsidR="004C09BC" w14:paraId="3109D822" w14:textId="77777777" w:rsidTr="00685913">
        <w:trPr>
          <w:trHeight w:val="43"/>
          <w:jc w:val="center"/>
          <w:ins w:id="6036" w:author="Lee, Daewon" w:date="2020-11-10T16:17:00Z"/>
        </w:trPr>
        <w:tc>
          <w:tcPr>
            <w:tcW w:w="0" w:type="auto"/>
            <w:vMerge/>
            <w:vAlign w:val="center"/>
            <w:hideMark/>
          </w:tcPr>
          <w:p w14:paraId="615DD838" w14:textId="77777777" w:rsidR="004C09BC" w:rsidRDefault="004C09BC" w:rsidP="00685913">
            <w:pPr>
              <w:spacing w:after="0" w:line="280" w:lineRule="atLeast"/>
              <w:rPr>
                <w:ins w:id="6037" w:author="Lee, Daewon" w:date="2020-11-10T16:17:00Z"/>
                <w:rFonts w:asciiTheme="minorHAnsi" w:eastAsiaTheme="minorEastAsia" w:hAnsiTheme="minorHAnsi" w:cstheme="minorBidi"/>
                <w:sz w:val="18"/>
                <w:szCs w:val="18"/>
                <w:lang w:eastAsia="zh-CN"/>
              </w:rPr>
            </w:pPr>
          </w:p>
        </w:tc>
        <w:tc>
          <w:tcPr>
            <w:tcW w:w="0" w:type="auto"/>
            <w:gridSpan w:val="7"/>
            <w:hideMark/>
          </w:tcPr>
          <w:p w14:paraId="683CB91A" w14:textId="77777777" w:rsidR="004C09BC" w:rsidRPr="008B0FEE" w:rsidRDefault="004C09BC" w:rsidP="00685913">
            <w:pPr>
              <w:pStyle w:val="TAL"/>
              <w:keepNext w:val="0"/>
              <w:keepLines w:val="0"/>
              <w:spacing w:line="276" w:lineRule="auto"/>
              <w:rPr>
                <w:ins w:id="6038" w:author="Lee, Daewon" w:date="2020-11-10T16:17:00Z"/>
                <w:lang w:eastAsia="zh-CN"/>
              </w:rPr>
            </w:pPr>
            <w:ins w:id="6039" w:author="Lee, Daewon" w:date="2020-11-10T16:17:00Z">
              <w:r w:rsidRPr="008B0FEE">
                <w:rPr>
                  <w:lang w:eastAsia="zh-CN"/>
                </w:rPr>
                <w:t>Additional report/notes:</w:t>
              </w:r>
            </w:ins>
          </w:p>
          <w:p w14:paraId="7C9615B3" w14:textId="77777777" w:rsidR="004C09BC" w:rsidRPr="008B0FEE" w:rsidRDefault="004C09BC" w:rsidP="00685913">
            <w:pPr>
              <w:pStyle w:val="TAL"/>
              <w:keepNext w:val="0"/>
              <w:keepLines w:val="0"/>
              <w:spacing w:line="276" w:lineRule="auto"/>
              <w:rPr>
                <w:ins w:id="6040" w:author="Lee, Daewon" w:date="2020-11-10T16:17:00Z"/>
                <w:lang w:eastAsia="zh-CN"/>
              </w:rPr>
            </w:pPr>
            <w:ins w:id="6041" w:author="Lee, Daewon" w:date="2020-11-10T16:17:00Z">
              <w:r w:rsidRPr="008B0FEE">
                <w:rPr>
                  <w:lang w:eastAsia="zh-CN"/>
                </w:rPr>
                <w:t>CP type: NCP</w:t>
              </w:r>
            </w:ins>
          </w:p>
          <w:p w14:paraId="24CB6C84" w14:textId="77777777" w:rsidR="004C09BC" w:rsidRPr="008B0FEE" w:rsidRDefault="004C09BC" w:rsidP="00685913">
            <w:pPr>
              <w:pStyle w:val="TAL"/>
              <w:keepNext w:val="0"/>
              <w:keepLines w:val="0"/>
              <w:spacing w:line="276" w:lineRule="auto"/>
              <w:rPr>
                <w:ins w:id="6042" w:author="Lee, Daewon" w:date="2020-11-10T16:17:00Z"/>
                <w:lang w:eastAsia="zh-CN"/>
              </w:rPr>
            </w:pPr>
            <w:ins w:id="6043" w:author="Lee, Daewon" w:date="2020-11-10T16:17:00Z">
              <w:r w:rsidRPr="008B0FEE">
                <w:rPr>
                  <w:lang w:eastAsia="zh-CN"/>
                </w:rPr>
                <w:t>antenna configuration for CDL model: Config 1 and Config 2</w:t>
              </w:r>
            </w:ins>
          </w:p>
          <w:p w14:paraId="2B0EBA6D" w14:textId="77777777" w:rsidR="004C09BC" w:rsidRPr="008B0FEE" w:rsidRDefault="004C09BC" w:rsidP="00685913">
            <w:pPr>
              <w:pStyle w:val="TAL"/>
              <w:keepNext w:val="0"/>
              <w:keepLines w:val="0"/>
              <w:spacing w:line="276" w:lineRule="auto"/>
              <w:rPr>
                <w:ins w:id="6044" w:author="Lee, Daewon" w:date="2020-11-10T16:17:00Z"/>
                <w:lang w:eastAsia="zh-CN"/>
              </w:rPr>
            </w:pPr>
            <w:ins w:id="6045" w:author="Lee, Daewon" w:date="2020-11-10T16:17:00Z">
              <w:r w:rsidRPr="008B0FEE">
                <w:rPr>
                  <w:lang w:eastAsia="zh-CN"/>
                </w:rPr>
                <w:t>waveform in case of PUSCH</w:t>
              </w:r>
            </w:ins>
          </w:p>
          <w:p w14:paraId="6F12C375" w14:textId="77777777" w:rsidR="004C09BC" w:rsidRPr="008B0FEE" w:rsidRDefault="004C09BC" w:rsidP="00685913">
            <w:pPr>
              <w:pStyle w:val="TAL"/>
              <w:keepNext w:val="0"/>
              <w:keepLines w:val="0"/>
              <w:spacing w:line="276" w:lineRule="auto"/>
              <w:rPr>
                <w:ins w:id="6046" w:author="Lee, Daewon" w:date="2020-11-10T16:17:00Z"/>
                <w:lang w:eastAsia="zh-CN"/>
              </w:rPr>
            </w:pPr>
            <w:ins w:id="6047" w:author="Lee, Daewon" w:date="2020-11-10T16:17:00Z">
              <w:r w:rsidRPr="008B0FEE">
                <w:rPr>
                  <w:lang w:eastAsia="zh-CN"/>
                </w:rPr>
                <w:t>PTRS configuration: (K=4, L=1)</w:t>
              </w:r>
            </w:ins>
          </w:p>
          <w:p w14:paraId="3DE153DE" w14:textId="77777777" w:rsidR="004C09BC" w:rsidRPr="008B0FEE" w:rsidRDefault="004C09BC" w:rsidP="00685913">
            <w:pPr>
              <w:pStyle w:val="TAL"/>
              <w:keepNext w:val="0"/>
              <w:keepLines w:val="0"/>
              <w:spacing w:line="276" w:lineRule="auto"/>
              <w:rPr>
                <w:ins w:id="6048" w:author="Lee, Daewon" w:date="2020-11-10T16:17:00Z"/>
                <w:lang w:eastAsia="zh-CN"/>
              </w:rPr>
            </w:pPr>
            <w:ins w:id="6049" w:author="Lee, Daewon" w:date="2020-11-10T16:17:00Z">
              <w:r w:rsidRPr="008B0FEE">
                <w:rPr>
                  <w:lang w:eastAsia="zh-CN"/>
                </w:rPr>
                <w:t>DMRS configuration: 1 DMRS, front loaded</w:t>
              </w:r>
            </w:ins>
          </w:p>
          <w:p w14:paraId="085B48F0" w14:textId="77777777" w:rsidR="004C09BC" w:rsidRPr="008B0FEE" w:rsidRDefault="004C09BC" w:rsidP="00685913">
            <w:pPr>
              <w:pStyle w:val="TAL"/>
              <w:keepNext w:val="0"/>
              <w:keepLines w:val="0"/>
              <w:spacing w:line="276" w:lineRule="auto"/>
              <w:rPr>
                <w:ins w:id="6050" w:author="Lee, Daewon" w:date="2020-11-10T16:17:00Z"/>
                <w:lang w:eastAsia="zh-CN"/>
              </w:rPr>
            </w:pPr>
            <w:ins w:id="6051" w:author="Lee, Daewon" w:date="2020-11-10T16:17:00Z">
              <w:r w:rsidRPr="008B0FEE">
                <w:rPr>
                  <w:lang w:eastAsia="zh-CN"/>
                </w:rPr>
                <w:t>any optional or other assumption/parameters used not as in the baseline: CPE compensation</w:t>
              </w:r>
            </w:ins>
          </w:p>
        </w:tc>
      </w:tr>
    </w:tbl>
    <w:p w14:paraId="61B56BFD" w14:textId="77777777" w:rsidR="004C09BC" w:rsidRDefault="004C09BC" w:rsidP="004C09BC">
      <w:pPr>
        <w:rPr>
          <w:ins w:id="6052" w:author="Lee, Daewon" w:date="2020-11-10T16:17:00Z"/>
          <w:rFonts w:asciiTheme="minorHAnsi" w:eastAsiaTheme="minorEastAsia" w:hAnsiTheme="minorHAnsi" w:cstheme="minorBidi"/>
          <w:sz w:val="22"/>
          <w:szCs w:val="22"/>
          <w:lang w:eastAsia="ko-KR"/>
        </w:rPr>
      </w:pPr>
    </w:p>
    <w:p w14:paraId="07FCA85F" w14:textId="77777777" w:rsidR="004C09BC" w:rsidRDefault="004C09BC" w:rsidP="004C09BC">
      <w:pPr>
        <w:pStyle w:val="TH"/>
        <w:rPr>
          <w:ins w:id="6053" w:author="Lee, Daewon" w:date="2020-11-10T16:17:00Z"/>
        </w:rPr>
      </w:pPr>
      <w:ins w:id="6054" w:author="Lee, Daewon" w:date="2020-11-10T16:17:00Z">
        <w:r>
          <w:t>Table B.1.1.3-</w:t>
        </w:r>
        <w:r>
          <w:fldChar w:fldCharType="begin"/>
        </w:r>
        <w:r>
          <w:instrText xml:space="preserve"> SEQ Table \* ARABIC </w:instrText>
        </w:r>
        <w:r>
          <w:fldChar w:fldCharType="separate"/>
        </w:r>
        <w:r>
          <w:t>2</w:t>
        </w:r>
        <w:r>
          <w:fldChar w:fldCharType="end"/>
        </w:r>
        <w:r>
          <w:t xml:space="preserve">: CINR in dB achieving PDSCH </w:t>
        </w:r>
        <w:proofErr w:type="spellStart"/>
        <w:r>
          <w:t>iBLER</w:t>
        </w:r>
        <w:proofErr w:type="spellEnd"/>
        <w:r>
          <w:t xml:space="preserve"> of 10% </w:t>
        </w:r>
        <w:r w:rsidRPr="00892F1E">
          <w:t xml:space="preserve">∕ </w:t>
        </w:r>
        <w:r>
          <w:t>1%: 2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14:paraId="38B5C8B0" w14:textId="77777777" w:rsidTr="00685913">
        <w:trPr>
          <w:trHeight w:val="327"/>
          <w:jc w:val="center"/>
          <w:ins w:id="6055" w:author="Lee, Daewon" w:date="2020-11-10T16:17:00Z"/>
        </w:trPr>
        <w:tc>
          <w:tcPr>
            <w:tcW w:w="0" w:type="auto"/>
            <w:vAlign w:val="center"/>
            <w:hideMark/>
          </w:tcPr>
          <w:p w14:paraId="02D407BA" w14:textId="77777777" w:rsidR="004C09BC" w:rsidRPr="001E23AD" w:rsidRDefault="004C09BC" w:rsidP="00685913">
            <w:pPr>
              <w:pStyle w:val="TAC"/>
              <w:keepNext w:val="0"/>
              <w:keepLines w:val="0"/>
              <w:rPr>
                <w:ins w:id="6056" w:author="Lee, Daewon" w:date="2020-11-10T16:17:00Z"/>
                <w:lang w:eastAsia="zh-CN"/>
              </w:rPr>
            </w:pPr>
            <w:proofErr w:type="spellStart"/>
            <w:ins w:id="6057" w:author="Lee, Daewon" w:date="2020-11-10T16:17:00Z">
              <w:r w:rsidRPr="001E23AD">
                <w:rPr>
                  <w:lang w:eastAsia="zh-CN"/>
                </w:rPr>
                <w:t>Tdoc</w:t>
              </w:r>
              <w:proofErr w:type="spellEnd"/>
              <w:r w:rsidRPr="001E23AD">
                <w:rPr>
                  <w:lang w:eastAsia="zh-CN"/>
                </w:rPr>
                <w:t xml:space="preserve"> /</w:t>
              </w:r>
            </w:ins>
          </w:p>
          <w:p w14:paraId="1B391B6D" w14:textId="77777777" w:rsidR="004C09BC" w:rsidRPr="001E23AD" w:rsidRDefault="004C09BC" w:rsidP="00685913">
            <w:pPr>
              <w:pStyle w:val="TAC"/>
              <w:keepNext w:val="0"/>
              <w:keepLines w:val="0"/>
              <w:rPr>
                <w:ins w:id="6058" w:author="Lee, Daewon" w:date="2020-11-10T16:17:00Z"/>
                <w:lang w:eastAsia="zh-CN"/>
              </w:rPr>
            </w:pPr>
            <w:ins w:id="6059" w:author="Lee, Daewon" w:date="2020-11-10T16:17:00Z">
              <w:r w:rsidRPr="001E23AD">
                <w:rPr>
                  <w:lang w:eastAsia="zh-CN"/>
                </w:rPr>
                <w:t>Source</w:t>
              </w:r>
            </w:ins>
          </w:p>
        </w:tc>
        <w:tc>
          <w:tcPr>
            <w:tcW w:w="0" w:type="auto"/>
            <w:vAlign w:val="center"/>
            <w:hideMark/>
          </w:tcPr>
          <w:p w14:paraId="78DDE88F" w14:textId="77777777" w:rsidR="004C09BC" w:rsidRPr="001E23AD" w:rsidRDefault="004C09BC" w:rsidP="00685913">
            <w:pPr>
              <w:pStyle w:val="TAC"/>
              <w:keepNext w:val="0"/>
              <w:keepLines w:val="0"/>
              <w:rPr>
                <w:ins w:id="6060" w:author="Lee, Daewon" w:date="2020-11-10T16:17:00Z"/>
                <w:lang w:eastAsia="zh-CN"/>
              </w:rPr>
            </w:pPr>
            <w:ins w:id="6061" w:author="Lee, Daewon" w:date="2020-11-10T16:17:00Z">
              <w:r w:rsidRPr="001E23AD">
                <w:rPr>
                  <w:lang w:eastAsia="zh-CN"/>
                </w:rPr>
                <w:t>MCS</w:t>
              </w:r>
            </w:ins>
          </w:p>
        </w:tc>
        <w:tc>
          <w:tcPr>
            <w:tcW w:w="0" w:type="auto"/>
            <w:vAlign w:val="center"/>
            <w:hideMark/>
          </w:tcPr>
          <w:p w14:paraId="742F9D1F" w14:textId="77777777" w:rsidR="004C09BC" w:rsidRPr="001E23AD" w:rsidRDefault="004C09BC" w:rsidP="00685913">
            <w:pPr>
              <w:pStyle w:val="TAC"/>
              <w:keepNext w:val="0"/>
              <w:keepLines w:val="0"/>
              <w:rPr>
                <w:ins w:id="6062" w:author="Lee, Daewon" w:date="2020-11-10T16:17:00Z"/>
                <w:lang w:eastAsia="zh-CN"/>
              </w:rPr>
            </w:pPr>
            <w:ins w:id="6063" w:author="Lee, Daewon" w:date="2020-11-10T16:17:00Z">
              <w:r w:rsidRPr="001E23AD">
                <w:rPr>
                  <w:lang w:eastAsia="zh-CN"/>
                </w:rPr>
                <w:t>Channel</w:t>
              </w:r>
            </w:ins>
          </w:p>
        </w:tc>
        <w:tc>
          <w:tcPr>
            <w:tcW w:w="0" w:type="auto"/>
            <w:vAlign w:val="center"/>
            <w:hideMark/>
          </w:tcPr>
          <w:p w14:paraId="61ABB31C" w14:textId="77777777" w:rsidR="004C09BC" w:rsidRPr="001E23AD" w:rsidRDefault="004C09BC" w:rsidP="00685913">
            <w:pPr>
              <w:pStyle w:val="TAC"/>
              <w:keepNext w:val="0"/>
              <w:keepLines w:val="0"/>
              <w:rPr>
                <w:ins w:id="6064" w:author="Lee, Daewon" w:date="2020-11-10T16:17:00Z"/>
                <w:lang w:eastAsia="zh-CN"/>
              </w:rPr>
            </w:pPr>
            <w:ins w:id="6065" w:author="Lee, Daewon" w:date="2020-11-10T16:17:00Z">
              <w:r w:rsidRPr="001E23AD">
                <w:rPr>
                  <w:lang w:eastAsia="zh-CN"/>
                </w:rPr>
                <w:t>120KHz</w:t>
              </w:r>
              <w:r w:rsidRPr="001E23AD">
                <w:rPr>
                  <w:lang w:eastAsia="zh-CN"/>
                </w:rPr>
                <w:br/>
                <w:t>/400MHz</w:t>
              </w:r>
            </w:ins>
          </w:p>
        </w:tc>
        <w:tc>
          <w:tcPr>
            <w:tcW w:w="0" w:type="auto"/>
            <w:vAlign w:val="center"/>
            <w:hideMark/>
          </w:tcPr>
          <w:p w14:paraId="130314F6" w14:textId="77777777" w:rsidR="004C09BC" w:rsidRPr="001E23AD" w:rsidRDefault="004C09BC" w:rsidP="00685913">
            <w:pPr>
              <w:pStyle w:val="TAC"/>
              <w:keepNext w:val="0"/>
              <w:keepLines w:val="0"/>
              <w:rPr>
                <w:ins w:id="6066" w:author="Lee, Daewon" w:date="2020-11-10T16:17:00Z"/>
                <w:lang w:eastAsia="zh-CN"/>
              </w:rPr>
            </w:pPr>
            <w:ins w:id="6067" w:author="Lee, Daewon" w:date="2020-11-10T16:17:00Z">
              <w:r w:rsidRPr="001E23AD">
                <w:rPr>
                  <w:lang w:eastAsia="zh-CN"/>
                </w:rPr>
                <w:t>240KHz</w:t>
              </w:r>
              <w:r w:rsidRPr="001E23AD">
                <w:rPr>
                  <w:lang w:eastAsia="zh-CN"/>
                </w:rPr>
                <w:br/>
                <w:t>/400MHz</w:t>
              </w:r>
            </w:ins>
          </w:p>
        </w:tc>
        <w:tc>
          <w:tcPr>
            <w:tcW w:w="0" w:type="auto"/>
            <w:vAlign w:val="center"/>
            <w:hideMark/>
          </w:tcPr>
          <w:p w14:paraId="7847E865" w14:textId="77777777" w:rsidR="004C09BC" w:rsidRPr="001E23AD" w:rsidRDefault="004C09BC" w:rsidP="00685913">
            <w:pPr>
              <w:pStyle w:val="TAC"/>
              <w:keepNext w:val="0"/>
              <w:keepLines w:val="0"/>
              <w:rPr>
                <w:ins w:id="6068" w:author="Lee, Daewon" w:date="2020-11-10T16:17:00Z"/>
                <w:lang w:eastAsia="zh-CN"/>
              </w:rPr>
            </w:pPr>
            <w:ins w:id="6069" w:author="Lee, Daewon" w:date="2020-11-10T16:17:00Z">
              <w:r w:rsidRPr="001E23AD">
                <w:rPr>
                  <w:lang w:eastAsia="zh-CN"/>
                </w:rPr>
                <w:t>480KHz</w:t>
              </w:r>
              <w:r w:rsidRPr="001E23AD">
                <w:rPr>
                  <w:lang w:eastAsia="zh-CN"/>
                </w:rPr>
                <w:br/>
                <w:t>/400MHz</w:t>
              </w:r>
            </w:ins>
          </w:p>
        </w:tc>
        <w:tc>
          <w:tcPr>
            <w:tcW w:w="0" w:type="auto"/>
            <w:vAlign w:val="center"/>
            <w:hideMark/>
          </w:tcPr>
          <w:p w14:paraId="79AB7262" w14:textId="77777777" w:rsidR="004C09BC" w:rsidRPr="001E23AD" w:rsidRDefault="004C09BC" w:rsidP="00685913">
            <w:pPr>
              <w:pStyle w:val="TAC"/>
              <w:keepNext w:val="0"/>
              <w:keepLines w:val="0"/>
              <w:rPr>
                <w:ins w:id="6070" w:author="Lee, Daewon" w:date="2020-11-10T16:17:00Z"/>
                <w:lang w:eastAsia="zh-CN"/>
              </w:rPr>
            </w:pPr>
            <w:ins w:id="6071" w:author="Lee, Daewon" w:date="2020-11-10T16:17:00Z">
              <w:r w:rsidRPr="001E23AD">
                <w:rPr>
                  <w:lang w:eastAsia="zh-CN"/>
                </w:rPr>
                <w:t>960KHz</w:t>
              </w:r>
              <w:r w:rsidRPr="001E23AD">
                <w:rPr>
                  <w:lang w:eastAsia="zh-CN"/>
                </w:rPr>
                <w:br/>
                <w:t>/400MHz</w:t>
              </w:r>
            </w:ins>
          </w:p>
        </w:tc>
        <w:tc>
          <w:tcPr>
            <w:tcW w:w="0" w:type="auto"/>
            <w:vAlign w:val="center"/>
            <w:hideMark/>
          </w:tcPr>
          <w:p w14:paraId="41501801" w14:textId="77777777" w:rsidR="004C09BC" w:rsidRPr="001E23AD" w:rsidRDefault="004C09BC" w:rsidP="00685913">
            <w:pPr>
              <w:pStyle w:val="TAC"/>
              <w:keepNext w:val="0"/>
              <w:keepLines w:val="0"/>
              <w:rPr>
                <w:ins w:id="6072" w:author="Lee, Daewon" w:date="2020-11-10T16:17:00Z"/>
                <w:lang w:eastAsia="zh-CN"/>
              </w:rPr>
            </w:pPr>
            <w:ins w:id="6073" w:author="Lee, Daewon" w:date="2020-11-10T16:17:00Z">
              <w:r w:rsidRPr="001E23AD">
                <w:rPr>
                  <w:lang w:eastAsia="zh-CN"/>
                </w:rPr>
                <w:t>960KHz</w:t>
              </w:r>
              <w:r w:rsidRPr="001E23AD">
                <w:rPr>
                  <w:lang w:eastAsia="zh-CN"/>
                </w:rPr>
                <w:br/>
                <w:t>/2GHz</w:t>
              </w:r>
            </w:ins>
          </w:p>
        </w:tc>
      </w:tr>
      <w:tr w:rsidR="004C09BC" w14:paraId="2EDC0CE8" w14:textId="77777777" w:rsidTr="00685913">
        <w:trPr>
          <w:trHeight w:val="225"/>
          <w:jc w:val="center"/>
          <w:ins w:id="6074" w:author="Lee, Daewon" w:date="2020-11-10T16:17:00Z"/>
        </w:trPr>
        <w:tc>
          <w:tcPr>
            <w:tcW w:w="0" w:type="auto"/>
            <w:vMerge w:val="restart"/>
            <w:textDirection w:val="btLr"/>
            <w:vAlign w:val="center"/>
            <w:hideMark/>
          </w:tcPr>
          <w:p w14:paraId="30E0D81D" w14:textId="77777777" w:rsidR="004C09BC" w:rsidRPr="001E23AD" w:rsidRDefault="004C09BC" w:rsidP="00685913">
            <w:pPr>
              <w:pStyle w:val="TAC"/>
              <w:keepNext w:val="0"/>
              <w:keepLines w:val="0"/>
              <w:rPr>
                <w:ins w:id="6075" w:author="Lee, Daewon" w:date="2020-11-10T16:17:00Z"/>
                <w:lang w:eastAsia="zh-CN"/>
              </w:rPr>
            </w:pPr>
            <w:ins w:id="6076" w:author="Lee, Daewon" w:date="2020-11-10T16:17:00Z">
              <w:r w:rsidRPr="001E23AD">
                <w:rPr>
                  <w:lang w:eastAsia="zh-CN"/>
                </w:rPr>
                <w:t>R1-2008615 / Source 3</w:t>
              </w:r>
            </w:ins>
          </w:p>
        </w:tc>
        <w:tc>
          <w:tcPr>
            <w:tcW w:w="0" w:type="auto"/>
            <w:vMerge w:val="restart"/>
            <w:vAlign w:val="center"/>
            <w:hideMark/>
          </w:tcPr>
          <w:p w14:paraId="3CCF91A6" w14:textId="77777777" w:rsidR="004C09BC" w:rsidRPr="001E23AD" w:rsidRDefault="004C09BC" w:rsidP="00685913">
            <w:pPr>
              <w:pStyle w:val="TAC"/>
              <w:keepNext w:val="0"/>
              <w:keepLines w:val="0"/>
              <w:rPr>
                <w:ins w:id="6077" w:author="Lee, Daewon" w:date="2020-11-10T16:17:00Z"/>
                <w:lang w:eastAsia="zh-CN"/>
              </w:rPr>
            </w:pPr>
            <w:ins w:id="6078" w:author="Lee, Daewon" w:date="2020-11-10T16:17:00Z">
              <w:r w:rsidRPr="001E23AD">
                <w:rPr>
                  <w:lang w:eastAsia="zh-CN"/>
                </w:rPr>
                <w:t>7</w:t>
              </w:r>
            </w:ins>
          </w:p>
        </w:tc>
        <w:tc>
          <w:tcPr>
            <w:tcW w:w="0" w:type="auto"/>
            <w:vAlign w:val="center"/>
            <w:hideMark/>
          </w:tcPr>
          <w:p w14:paraId="0213613A" w14:textId="77777777" w:rsidR="004C09BC" w:rsidRPr="001E23AD" w:rsidRDefault="004C09BC" w:rsidP="00685913">
            <w:pPr>
              <w:pStyle w:val="TAC"/>
              <w:keepNext w:val="0"/>
              <w:keepLines w:val="0"/>
              <w:rPr>
                <w:ins w:id="6079" w:author="Lee, Daewon" w:date="2020-11-10T16:17:00Z"/>
                <w:lang w:eastAsia="zh-CN"/>
              </w:rPr>
            </w:pPr>
            <w:ins w:id="6080" w:author="Lee, Daewon" w:date="2020-11-10T16:17:00Z">
              <w:r w:rsidRPr="001E23AD">
                <w:rPr>
                  <w:lang w:eastAsia="zh-CN"/>
                </w:rPr>
                <w:t>TDL-A, 5ns</w:t>
              </w:r>
            </w:ins>
          </w:p>
        </w:tc>
        <w:tc>
          <w:tcPr>
            <w:tcW w:w="0" w:type="auto"/>
            <w:hideMark/>
          </w:tcPr>
          <w:p w14:paraId="3C85B255" w14:textId="77777777" w:rsidR="004C09BC" w:rsidRPr="001E23AD" w:rsidRDefault="004C09BC" w:rsidP="00685913">
            <w:pPr>
              <w:pStyle w:val="TAC"/>
              <w:keepNext w:val="0"/>
              <w:keepLines w:val="0"/>
              <w:rPr>
                <w:ins w:id="6081" w:author="Lee, Daewon" w:date="2020-11-10T16:17:00Z"/>
                <w:lang w:eastAsia="zh-CN"/>
              </w:rPr>
            </w:pPr>
            <w:ins w:id="6082" w:author="Lee, Daewon" w:date="2020-11-10T16:17:00Z">
              <w:r w:rsidRPr="001E23AD">
                <w:rPr>
                  <w:lang w:eastAsia="zh-CN"/>
                </w:rPr>
                <w:t>-1.4/0.8</w:t>
              </w:r>
            </w:ins>
          </w:p>
        </w:tc>
        <w:tc>
          <w:tcPr>
            <w:tcW w:w="0" w:type="auto"/>
            <w:hideMark/>
          </w:tcPr>
          <w:p w14:paraId="70172C90" w14:textId="77777777" w:rsidR="004C09BC" w:rsidRPr="001E23AD" w:rsidRDefault="004C09BC" w:rsidP="00685913">
            <w:pPr>
              <w:pStyle w:val="TAC"/>
              <w:keepNext w:val="0"/>
              <w:keepLines w:val="0"/>
              <w:rPr>
                <w:ins w:id="6083" w:author="Lee, Daewon" w:date="2020-11-10T16:17:00Z"/>
                <w:lang w:eastAsia="zh-CN"/>
              </w:rPr>
            </w:pPr>
            <w:ins w:id="6084" w:author="Lee, Daewon" w:date="2020-11-10T16:17:00Z">
              <w:r w:rsidRPr="001E23AD">
                <w:rPr>
                  <w:lang w:eastAsia="zh-CN"/>
                </w:rPr>
                <w:t>-1.5/0.8</w:t>
              </w:r>
            </w:ins>
          </w:p>
        </w:tc>
        <w:tc>
          <w:tcPr>
            <w:tcW w:w="0" w:type="auto"/>
            <w:hideMark/>
          </w:tcPr>
          <w:p w14:paraId="44157E4F" w14:textId="77777777" w:rsidR="004C09BC" w:rsidRPr="001E23AD" w:rsidRDefault="004C09BC" w:rsidP="00685913">
            <w:pPr>
              <w:pStyle w:val="TAC"/>
              <w:keepNext w:val="0"/>
              <w:keepLines w:val="0"/>
              <w:rPr>
                <w:ins w:id="6085" w:author="Lee, Daewon" w:date="2020-11-10T16:17:00Z"/>
                <w:lang w:eastAsia="zh-CN"/>
              </w:rPr>
            </w:pPr>
            <w:ins w:id="6086" w:author="Lee, Daewon" w:date="2020-11-10T16:17:00Z">
              <w:r w:rsidRPr="001E23AD">
                <w:rPr>
                  <w:lang w:eastAsia="zh-CN"/>
                </w:rPr>
                <w:t>-1.4/1.0</w:t>
              </w:r>
            </w:ins>
          </w:p>
        </w:tc>
        <w:tc>
          <w:tcPr>
            <w:tcW w:w="0" w:type="auto"/>
            <w:hideMark/>
          </w:tcPr>
          <w:p w14:paraId="079B690E" w14:textId="77777777" w:rsidR="004C09BC" w:rsidRPr="001E23AD" w:rsidRDefault="004C09BC" w:rsidP="00685913">
            <w:pPr>
              <w:pStyle w:val="TAC"/>
              <w:keepNext w:val="0"/>
              <w:keepLines w:val="0"/>
              <w:rPr>
                <w:ins w:id="6087" w:author="Lee, Daewon" w:date="2020-11-10T16:17:00Z"/>
                <w:lang w:eastAsia="zh-CN"/>
              </w:rPr>
            </w:pPr>
            <w:ins w:id="6088" w:author="Lee, Daewon" w:date="2020-11-10T16:17:00Z">
              <w:r w:rsidRPr="001E23AD">
                <w:rPr>
                  <w:lang w:eastAsia="zh-CN"/>
                </w:rPr>
                <w:t>-0.2/1.7</w:t>
              </w:r>
            </w:ins>
          </w:p>
        </w:tc>
        <w:tc>
          <w:tcPr>
            <w:tcW w:w="0" w:type="auto"/>
            <w:hideMark/>
          </w:tcPr>
          <w:p w14:paraId="7019F515" w14:textId="77777777" w:rsidR="004C09BC" w:rsidRPr="001E23AD" w:rsidRDefault="004C09BC" w:rsidP="00685913">
            <w:pPr>
              <w:pStyle w:val="TAC"/>
              <w:keepNext w:val="0"/>
              <w:keepLines w:val="0"/>
              <w:rPr>
                <w:ins w:id="6089" w:author="Lee, Daewon" w:date="2020-11-10T16:17:00Z"/>
                <w:lang w:eastAsia="zh-CN"/>
              </w:rPr>
            </w:pPr>
            <w:ins w:id="6090" w:author="Lee, Daewon" w:date="2020-11-10T16:17:00Z">
              <w:r w:rsidRPr="001E23AD">
                <w:rPr>
                  <w:lang w:eastAsia="zh-CN"/>
                </w:rPr>
                <w:t>-1.6/0.4</w:t>
              </w:r>
            </w:ins>
          </w:p>
        </w:tc>
      </w:tr>
      <w:tr w:rsidR="004C09BC" w14:paraId="1FE02BDC" w14:textId="77777777" w:rsidTr="00685913">
        <w:trPr>
          <w:trHeight w:val="225"/>
          <w:jc w:val="center"/>
          <w:ins w:id="6091" w:author="Lee, Daewon" w:date="2020-11-10T16:17:00Z"/>
        </w:trPr>
        <w:tc>
          <w:tcPr>
            <w:tcW w:w="0" w:type="auto"/>
            <w:vMerge/>
            <w:vAlign w:val="center"/>
            <w:hideMark/>
          </w:tcPr>
          <w:p w14:paraId="4AE7F7DF" w14:textId="77777777" w:rsidR="004C09BC" w:rsidRPr="001E23AD" w:rsidRDefault="004C09BC" w:rsidP="00685913">
            <w:pPr>
              <w:pStyle w:val="TAC"/>
              <w:keepNext w:val="0"/>
              <w:keepLines w:val="0"/>
              <w:rPr>
                <w:ins w:id="6092" w:author="Lee, Daewon" w:date="2020-11-10T16:17:00Z"/>
                <w:lang w:eastAsia="zh-CN"/>
              </w:rPr>
            </w:pPr>
          </w:p>
        </w:tc>
        <w:tc>
          <w:tcPr>
            <w:tcW w:w="0" w:type="auto"/>
            <w:vMerge/>
            <w:vAlign w:val="center"/>
            <w:hideMark/>
          </w:tcPr>
          <w:p w14:paraId="401D0CD0" w14:textId="77777777" w:rsidR="004C09BC" w:rsidRPr="001E23AD" w:rsidRDefault="004C09BC" w:rsidP="00685913">
            <w:pPr>
              <w:pStyle w:val="TAC"/>
              <w:keepNext w:val="0"/>
              <w:keepLines w:val="0"/>
              <w:rPr>
                <w:ins w:id="6093" w:author="Lee, Daewon" w:date="2020-11-10T16:17:00Z"/>
                <w:lang w:eastAsia="zh-CN"/>
              </w:rPr>
            </w:pPr>
          </w:p>
        </w:tc>
        <w:tc>
          <w:tcPr>
            <w:tcW w:w="0" w:type="auto"/>
            <w:vAlign w:val="center"/>
            <w:hideMark/>
          </w:tcPr>
          <w:p w14:paraId="3581697F" w14:textId="77777777" w:rsidR="004C09BC" w:rsidRPr="001E23AD" w:rsidRDefault="004C09BC" w:rsidP="00685913">
            <w:pPr>
              <w:pStyle w:val="TAC"/>
              <w:keepNext w:val="0"/>
              <w:keepLines w:val="0"/>
              <w:rPr>
                <w:ins w:id="6094" w:author="Lee, Daewon" w:date="2020-11-10T16:17:00Z"/>
                <w:lang w:eastAsia="zh-CN"/>
              </w:rPr>
            </w:pPr>
            <w:ins w:id="6095" w:author="Lee, Daewon" w:date="2020-11-10T16:17:00Z">
              <w:r w:rsidRPr="001E23AD">
                <w:rPr>
                  <w:lang w:eastAsia="zh-CN"/>
                </w:rPr>
                <w:t>TDL-A, 10ns</w:t>
              </w:r>
            </w:ins>
          </w:p>
        </w:tc>
        <w:tc>
          <w:tcPr>
            <w:tcW w:w="0" w:type="auto"/>
            <w:hideMark/>
          </w:tcPr>
          <w:p w14:paraId="40B8F01F" w14:textId="77777777" w:rsidR="004C09BC" w:rsidRPr="001E23AD" w:rsidRDefault="004C09BC" w:rsidP="00685913">
            <w:pPr>
              <w:pStyle w:val="TAC"/>
              <w:keepNext w:val="0"/>
              <w:keepLines w:val="0"/>
              <w:rPr>
                <w:ins w:id="6096" w:author="Lee, Daewon" w:date="2020-11-10T16:17:00Z"/>
                <w:lang w:eastAsia="zh-CN"/>
              </w:rPr>
            </w:pPr>
            <w:ins w:id="6097" w:author="Lee, Daewon" w:date="2020-11-10T16:17:00Z">
              <w:r w:rsidRPr="001E23AD">
                <w:rPr>
                  <w:lang w:eastAsia="zh-CN"/>
                </w:rPr>
                <w:t>-1.8/0.5</w:t>
              </w:r>
            </w:ins>
          </w:p>
        </w:tc>
        <w:tc>
          <w:tcPr>
            <w:tcW w:w="0" w:type="auto"/>
            <w:hideMark/>
          </w:tcPr>
          <w:p w14:paraId="11E0BDF1" w14:textId="77777777" w:rsidR="004C09BC" w:rsidRPr="001E23AD" w:rsidRDefault="004C09BC" w:rsidP="00685913">
            <w:pPr>
              <w:pStyle w:val="TAC"/>
              <w:keepNext w:val="0"/>
              <w:keepLines w:val="0"/>
              <w:rPr>
                <w:ins w:id="6098" w:author="Lee, Daewon" w:date="2020-11-10T16:17:00Z"/>
                <w:lang w:eastAsia="zh-CN"/>
              </w:rPr>
            </w:pPr>
            <w:ins w:id="6099" w:author="Lee, Daewon" w:date="2020-11-10T16:17:00Z">
              <w:r w:rsidRPr="001E23AD">
                <w:rPr>
                  <w:lang w:eastAsia="zh-CN"/>
                </w:rPr>
                <w:t>-1.7/0.5</w:t>
              </w:r>
            </w:ins>
          </w:p>
        </w:tc>
        <w:tc>
          <w:tcPr>
            <w:tcW w:w="0" w:type="auto"/>
            <w:hideMark/>
          </w:tcPr>
          <w:p w14:paraId="75E37082" w14:textId="77777777" w:rsidR="004C09BC" w:rsidRPr="001E23AD" w:rsidRDefault="004C09BC" w:rsidP="00685913">
            <w:pPr>
              <w:pStyle w:val="TAC"/>
              <w:keepNext w:val="0"/>
              <w:keepLines w:val="0"/>
              <w:rPr>
                <w:ins w:id="6100" w:author="Lee, Daewon" w:date="2020-11-10T16:17:00Z"/>
                <w:lang w:eastAsia="zh-CN"/>
              </w:rPr>
            </w:pPr>
            <w:ins w:id="6101" w:author="Lee, Daewon" w:date="2020-11-10T16:17:00Z">
              <w:r w:rsidRPr="001E23AD">
                <w:rPr>
                  <w:lang w:eastAsia="zh-CN"/>
                </w:rPr>
                <w:t>-1.4/0.7</w:t>
              </w:r>
            </w:ins>
          </w:p>
        </w:tc>
        <w:tc>
          <w:tcPr>
            <w:tcW w:w="0" w:type="auto"/>
            <w:hideMark/>
          </w:tcPr>
          <w:p w14:paraId="316020A4" w14:textId="77777777" w:rsidR="004C09BC" w:rsidRPr="001E23AD" w:rsidRDefault="004C09BC" w:rsidP="00685913">
            <w:pPr>
              <w:pStyle w:val="TAC"/>
              <w:keepNext w:val="0"/>
              <w:keepLines w:val="0"/>
              <w:rPr>
                <w:ins w:id="6102" w:author="Lee, Daewon" w:date="2020-11-10T16:17:00Z"/>
                <w:lang w:eastAsia="zh-CN"/>
              </w:rPr>
            </w:pPr>
            <w:ins w:id="6103" w:author="Lee, Daewon" w:date="2020-11-10T16:17:00Z">
              <w:r w:rsidRPr="001E23AD">
                <w:rPr>
                  <w:lang w:eastAsia="zh-CN"/>
                </w:rPr>
                <w:t>-0.1/1.4</w:t>
              </w:r>
            </w:ins>
          </w:p>
        </w:tc>
        <w:tc>
          <w:tcPr>
            <w:tcW w:w="0" w:type="auto"/>
            <w:hideMark/>
          </w:tcPr>
          <w:p w14:paraId="4FD0FF54" w14:textId="77777777" w:rsidR="004C09BC" w:rsidRPr="001E23AD" w:rsidRDefault="004C09BC" w:rsidP="00685913">
            <w:pPr>
              <w:pStyle w:val="TAC"/>
              <w:keepNext w:val="0"/>
              <w:keepLines w:val="0"/>
              <w:rPr>
                <w:ins w:id="6104" w:author="Lee, Daewon" w:date="2020-11-10T16:17:00Z"/>
                <w:lang w:eastAsia="zh-CN"/>
              </w:rPr>
            </w:pPr>
            <w:ins w:id="6105" w:author="Lee, Daewon" w:date="2020-11-10T16:17:00Z">
              <w:r w:rsidRPr="001E23AD">
                <w:rPr>
                  <w:lang w:eastAsia="zh-CN"/>
                </w:rPr>
                <w:t>-1.4/0.5</w:t>
              </w:r>
            </w:ins>
          </w:p>
        </w:tc>
      </w:tr>
      <w:tr w:rsidR="004C09BC" w14:paraId="4132AE4F" w14:textId="77777777" w:rsidTr="00685913">
        <w:trPr>
          <w:trHeight w:val="225"/>
          <w:jc w:val="center"/>
          <w:ins w:id="6106" w:author="Lee, Daewon" w:date="2020-11-10T16:17:00Z"/>
        </w:trPr>
        <w:tc>
          <w:tcPr>
            <w:tcW w:w="0" w:type="auto"/>
            <w:vMerge/>
            <w:vAlign w:val="center"/>
            <w:hideMark/>
          </w:tcPr>
          <w:p w14:paraId="75FF5170" w14:textId="77777777" w:rsidR="004C09BC" w:rsidRPr="001E23AD" w:rsidRDefault="004C09BC" w:rsidP="00685913">
            <w:pPr>
              <w:pStyle w:val="TAC"/>
              <w:keepNext w:val="0"/>
              <w:keepLines w:val="0"/>
              <w:rPr>
                <w:ins w:id="6107" w:author="Lee, Daewon" w:date="2020-11-10T16:17:00Z"/>
                <w:lang w:eastAsia="zh-CN"/>
              </w:rPr>
            </w:pPr>
          </w:p>
        </w:tc>
        <w:tc>
          <w:tcPr>
            <w:tcW w:w="0" w:type="auto"/>
            <w:vMerge/>
            <w:vAlign w:val="center"/>
            <w:hideMark/>
          </w:tcPr>
          <w:p w14:paraId="5EE43091" w14:textId="77777777" w:rsidR="004C09BC" w:rsidRPr="001E23AD" w:rsidRDefault="004C09BC" w:rsidP="00685913">
            <w:pPr>
              <w:pStyle w:val="TAC"/>
              <w:keepNext w:val="0"/>
              <w:keepLines w:val="0"/>
              <w:rPr>
                <w:ins w:id="6108" w:author="Lee, Daewon" w:date="2020-11-10T16:17:00Z"/>
                <w:lang w:eastAsia="zh-CN"/>
              </w:rPr>
            </w:pPr>
          </w:p>
        </w:tc>
        <w:tc>
          <w:tcPr>
            <w:tcW w:w="0" w:type="auto"/>
            <w:vAlign w:val="center"/>
            <w:hideMark/>
          </w:tcPr>
          <w:p w14:paraId="732826AE" w14:textId="77777777" w:rsidR="004C09BC" w:rsidRPr="001E23AD" w:rsidRDefault="004C09BC" w:rsidP="00685913">
            <w:pPr>
              <w:pStyle w:val="TAC"/>
              <w:keepNext w:val="0"/>
              <w:keepLines w:val="0"/>
              <w:rPr>
                <w:ins w:id="6109" w:author="Lee, Daewon" w:date="2020-11-10T16:17:00Z"/>
                <w:lang w:eastAsia="zh-CN"/>
              </w:rPr>
            </w:pPr>
            <w:ins w:id="6110" w:author="Lee, Daewon" w:date="2020-11-10T16:17:00Z">
              <w:r w:rsidRPr="001E23AD">
                <w:rPr>
                  <w:lang w:eastAsia="zh-CN"/>
                </w:rPr>
                <w:t>TDL-A, 20ns</w:t>
              </w:r>
            </w:ins>
          </w:p>
        </w:tc>
        <w:tc>
          <w:tcPr>
            <w:tcW w:w="0" w:type="auto"/>
            <w:hideMark/>
          </w:tcPr>
          <w:p w14:paraId="6660D2A6" w14:textId="77777777" w:rsidR="004C09BC" w:rsidRPr="001E23AD" w:rsidRDefault="004C09BC" w:rsidP="00685913">
            <w:pPr>
              <w:pStyle w:val="TAC"/>
              <w:keepNext w:val="0"/>
              <w:keepLines w:val="0"/>
              <w:rPr>
                <w:ins w:id="6111" w:author="Lee, Daewon" w:date="2020-11-10T16:17:00Z"/>
                <w:lang w:eastAsia="zh-CN"/>
              </w:rPr>
            </w:pPr>
            <w:ins w:id="6112" w:author="Lee, Daewon" w:date="2020-11-10T16:17:00Z">
              <w:r w:rsidRPr="001E23AD">
                <w:rPr>
                  <w:lang w:eastAsia="zh-CN"/>
                </w:rPr>
                <w:t>-1.8/0.2</w:t>
              </w:r>
            </w:ins>
          </w:p>
        </w:tc>
        <w:tc>
          <w:tcPr>
            <w:tcW w:w="0" w:type="auto"/>
            <w:hideMark/>
          </w:tcPr>
          <w:p w14:paraId="2B7E2ACF" w14:textId="77777777" w:rsidR="004C09BC" w:rsidRPr="001E23AD" w:rsidRDefault="004C09BC" w:rsidP="00685913">
            <w:pPr>
              <w:pStyle w:val="TAC"/>
              <w:keepNext w:val="0"/>
              <w:keepLines w:val="0"/>
              <w:rPr>
                <w:ins w:id="6113" w:author="Lee, Daewon" w:date="2020-11-10T16:17:00Z"/>
                <w:lang w:eastAsia="zh-CN"/>
              </w:rPr>
            </w:pPr>
            <w:ins w:id="6114" w:author="Lee, Daewon" w:date="2020-11-10T16:17:00Z">
              <w:r w:rsidRPr="001E23AD">
                <w:rPr>
                  <w:lang w:eastAsia="zh-CN"/>
                </w:rPr>
                <w:t>-1.5/0.5</w:t>
              </w:r>
            </w:ins>
          </w:p>
        </w:tc>
        <w:tc>
          <w:tcPr>
            <w:tcW w:w="0" w:type="auto"/>
            <w:hideMark/>
          </w:tcPr>
          <w:p w14:paraId="223D0E62" w14:textId="77777777" w:rsidR="004C09BC" w:rsidRPr="001E23AD" w:rsidRDefault="004C09BC" w:rsidP="00685913">
            <w:pPr>
              <w:pStyle w:val="TAC"/>
              <w:keepNext w:val="0"/>
              <w:keepLines w:val="0"/>
              <w:rPr>
                <w:ins w:id="6115" w:author="Lee, Daewon" w:date="2020-11-10T16:17:00Z"/>
                <w:lang w:eastAsia="zh-CN"/>
              </w:rPr>
            </w:pPr>
            <w:ins w:id="6116" w:author="Lee, Daewon" w:date="2020-11-10T16:17:00Z">
              <w:r w:rsidRPr="001E23AD">
                <w:rPr>
                  <w:lang w:eastAsia="zh-CN"/>
                </w:rPr>
                <w:t>-1.2/0.8</w:t>
              </w:r>
            </w:ins>
          </w:p>
        </w:tc>
        <w:tc>
          <w:tcPr>
            <w:tcW w:w="0" w:type="auto"/>
            <w:hideMark/>
          </w:tcPr>
          <w:p w14:paraId="1B5D8E82" w14:textId="77777777" w:rsidR="004C09BC" w:rsidRPr="001E23AD" w:rsidRDefault="004C09BC" w:rsidP="00685913">
            <w:pPr>
              <w:pStyle w:val="TAC"/>
              <w:keepNext w:val="0"/>
              <w:keepLines w:val="0"/>
              <w:rPr>
                <w:ins w:id="6117" w:author="Lee, Daewon" w:date="2020-11-10T16:17:00Z"/>
                <w:lang w:eastAsia="zh-CN"/>
              </w:rPr>
            </w:pPr>
            <w:ins w:id="6118" w:author="Lee, Daewon" w:date="2020-11-10T16:17:00Z">
              <w:r w:rsidRPr="001E23AD">
                <w:rPr>
                  <w:lang w:eastAsia="zh-CN"/>
                </w:rPr>
                <w:t>0.2/1.6</w:t>
              </w:r>
            </w:ins>
          </w:p>
        </w:tc>
        <w:tc>
          <w:tcPr>
            <w:tcW w:w="0" w:type="auto"/>
            <w:hideMark/>
          </w:tcPr>
          <w:p w14:paraId="6F30E0F3" w14:textId="77777777" w:rsidR="004C09BC" w:rsidRPr="001E23AD" w:rsidRDefault="004C09BC" w:rsidP="00685913">
            <w:pPr>
              <w:pStyle w:val="TAC"/>
              <w:keepNext w:val="0"/>
              <w:keepLines w:val="0"/>
              <w:rPr>
                <w:ins w:id="6119" w:author="Lee, Daewon" w:date="2020-11-10T16:17:00Z"/>
                <w:lang w:eastAsia="zh-CN"/>
              </w:rPr>
            </w:pPr>
            <w:ins w:id="6120" w:author="Lee, Daewon" w:date="2020-11-10T16:17:00Z">
              <w:r w:rsidRPr="001E23AD">
                <w:rPr>
                  <w:lang w:eastAsia="zh-CN"/>
                </w:rPr>
                <w:t>-1.2/0.7</w:t>
              </w:r>
            </w:ins>
          </w:p>
        </w:tc>
      </w:tr>
      <w:tr w:rsidR="004C09BC" w14:paraId="0C35CDC8" w14:textId="77777777" w:rsidTr="00685913">
        <w:trPr>
          <w:trHeight w:val="225"/>
          <w:jc w:val="center"/>
          <w:ins w:id="6121" w:author="Lee, Daewon" w:date="2020-11-10T16:17:00Z"/>
        </w:trPr>
        <w:tc>
          <w:tcPr>
            <w:tcW w:w="0" w:type="auto"/>
            <w:vMerge/>
            <w:vAlign w:val="center"/>
            <w:hideMark/>
          </w:tcPr>
          <w:p w14:paraId="5055D30E" w14:textId="77777777" w:rsidR="004C09BC" w:rsidRPr="001E23AD" w:rsidRDefault="004C09BC" w:rsidP="00685913">
            <w:pPr>
              <w:pStyle w:val="TAC"/>
              <w:keepNext w:val="0"/>
              <w:keepLines w:val="0"/>
              <w:rPr>
                <w:ins w:id="6122" w:author="Lee, Daewon" w:date="2020-11-10T16:17:00Z"/>
                <w:lang w:eastAsia="zh-CN"/>
              </w:rPr>
            </w:pPr>
          </w:p>
        </w:tc>
        <w:tc>
          <w:tcPr>
            <w:tcW w:w="0" w:type="auto"/>
            <w:vMerge/>
            <w:vAlign w:val="center"/>
            <w:hideMark/>
          </w:tcPr>
          <w:p w14:paraId="078EAF6F" w14:textId="77777777" w:rsidR="004C09BC" w:rsidRPr="001E23AD" w:rsidRDefault="004C09BC" w:rsidP="00685913">
            <w:pPr>
              <w:pStyle w:val="TAC"/>
              <w:keepNext w:val="0"/>
              <w:keepLines w:val="0"/>
              <w:rPr>
                <w:ins w:id="6123" w:author="Lee, Daewon" w:date="2020-11-10T16:17:00Z"/>
                <w:lang w:eastAsia="zh-CN"/>
              </w:rPr>
            </w:pPr>
          </w:p>
        </w:tc>
        <w:tc>
          <w:tcPr>
            <w:tcW w:w="0" w:type="auto"/>
            <w:vAlign w:val="center"/>
            <w:hideMark/>
          </w:tcPr>
          <w:p w14:paraId="07ECE5A8" w14:textId="77777777" w:rsidR="004C09BC" w:rsidRPr="001E23AD" w:rsidRDefault="004C09BC" w:rsidP="00685913">
            <w:pPr>
              <w:pStyle w:val="TAC"/>
              <w:keepNext w:val="0"/>
              <w:keepLines w:val="0"/>
              <w:rPr>
                <w:ins w:id="6124" w:author="Lee, Daewon" w:date="2020-11-10T16:17:00Z"/>
                <w:lang w:eastAsia="zh-CN"/>
              </w:rPr>
            </w:pPr>
            <w:ins w:id="6125" w:author="Lee, Daewon" w:date="2020-11-10T16:17:00Z">
              <w:r w:rsidRPr="001E23AD">
                <w:rPr>
                  <w:lang w:eastAsia="zh-CN"/>
                </w:rPr>
                <w:t>CDL-B, 20ns (</w:t>
              </w:r>
              <w:proofErr w:type="spellStart"/>
              <w:r w:rsidRPr="001E23AD">
                <w:rPr>
                  <w:lang w:eastAsia="zh-CN"/>
                </w:rPr>
                <w:t>Cfg</w:t>
              </w:r>
              <w:proofErr w:type="spellEnd"/>
              <w:r w:rsidRPr="001E23AD">
                <w:rPr>
                  <w:lang w:eastAsia="zh-CN"/>
                </w:rPr>
                <w:t>. 1)</w:t>
              </w:r>
            </w:ins>
          </w:p>
        </w:tc>
        <w:tc>
          <w:tcPr>
            <w:tcW w:w="0" w:type="auto"/>
            <w:hideMark/>
          </w:tcPr>
          <w:p w14:paraId="26331794" w14:textId="77777777" w:rsidR="004C09BC" w:rsidRPr="001E23AD" w:rsidRDefault="004C09BC" w:rsidP="00685913">
            <w:pPr>
              <w:pStyle w:val="TAC"/>
              <w:keepNext w:val="0"/>
              <w:keepLines w:val="0"/>
              <w:rPr>
                <w:ins w:id="6126" w:author="Lee, Daewon" w:date="2020-11-10T16:17:00Z"/>
                <w:lang w:eastAsia="zh-CN"/>
              </w:rPr>
            </w:pPr>
            <w:ins w:id="6127" w:author="Lee, Daewon" w:date="2020-11-10T16:17:00Z">
              <w:r w:rsidRPr="001E23AD">
                <w:rPr>
                  <w:lang w:eastAsia="zh-CN"/>
                </w:rPr>
                <w:t>-7.5/0.3</w:t>
              </w:r>
            </w:ins>
          </w:p>
        </w:tc>
        <w:tc>
          <w:tcPr>
            <w:tcW w:w="0" w:type="auto"/>
            <w:hideMark/>
          </w:tcPr>
          <w:p w14:paraId="111C4F6D" w14:textId="77777777" w:rsidR="004C09BC" w:rsidRPr="001E23AD" w:rsidRDefault="004C09BC" w:rsidP="00685913">
            <w:pPr>
              <w:pStyle w:val="TAC"/>
              <w:keepNext w:val="0"/>
              <w:keepLines w:val="0"/>
              <w:rPr>
                <w:ins w:id="6128" w:author="Lee, Daewon" w:date="2020-11-10T16:17:00Z"/>
                <w:lang w:eastAsia="zh-CN"/>
              </w:rPr>
            </w:pPr>
            <w:ins w:id="6129" w:author="Lee, Daewon" w:date="2020-11-10T16:17:00Z">
              <w:r w:rsidRPr="001E23AD">
                <w:rPr>
                  <w:lang w:eastAsia="zh-CN"/>
                </w:rPr>
                <w:t>-7.6/0.4</w:t>
              </w:r>
            </w:ins>
          </w:p>
        </w:tc>
        <w:tc>
          <w:tcPr>
            <w:tcW w:w="0" w:type="auto"/>
            <w:hideMark/>
          </w:tcPr>
          <w:p w14:paraId="061FC717" w14:textId="77777777" w:rsidR="004C09BC" w:rsidRPr="001E23AD" w:rsidRDefault="004C09BC" w:rsidP="00685913">
            <w:pPr>
              <w:pStyle w:val="TAC"/>
              <w:keepNext w:val="0"/>
              <w:keepLines w:val="0"/>
              <w:rPr>
                <w:ins w:id="6130" w:author="Lee, Daewon" w:date="2020-11-10T16:17:00Z"/>
                <w:lang w:eastAsia="zh-CN"/>
              </w:rPr>
            </w:pPr>
            <w:ins w:id="6131" w:author="Lee, Daewon" w:date="2020-11-10T16:17:00Z">
              <w:r w:rsidRPr="001E23AD">
                <w:rPr>
                  <w:lang w:eastAsia="zh-CN"/>
                </w:rPr>
                <w:t>-7.6/0.6</w:t>
              </w:r>
            </w:ins>
          </w:p>
        </w:tc>
        <w:tc>
          <w:tcPr>
            <w:tcW w:w="0" w:type="auto"/>
            <w:hideMark/>
          </w:tcPr>
          <w:p w14:paraId="0C258391" w14:textId="77777777" w:rsidR="004C09BC" w:rsidRPr="001E23AD" w:rsidRDefault="004C09BC" w:rsidP="00685913">
            <w:pPr>
              <w:pStyle w:val="TAC"/>
              <w:keepNext w:val="0"/>
              <w:keepLines w:val="0"/>
              <w:rPr>
                <w:ins w:id="6132" w:author="Lee, Daewon" w:date="2020-11-10T16:17:00Z"/>
                <w:lang w:eastAsia="zh-CN"/>
              </w:rPr>
            </w:pPr>
            <w:ins w:id="6133" w:author="Lee, Daewon" w:date="2020-11-10T16:17:00Z">
              <w:r w:rsidRPr="001E23AD">
                <w:rPr>
                  <w:lang w:eastAsia="zh-CN"/>
                </w:rPr>
                <w:t>-7.1/1.2</w:t>
              </w:r>
            </w:ins>
          </w:p>
        </w:tc>
        <w:tc>
          <w:tcPr>
            <w:tcW w:w="0" w:type="auto"/>
            <w:hideMark/>
          </w:tcPr>
          <w:p w14:paraId="16350CB9" w14:textId="77777777" w:rsidR="004C09BC" w:rsidRPr="001E23AD" w:rsidRDefault="004C09BC" w:rsidP="00685913">
            <w:pPr>
              <w:pStyle w:val="TAC"/>
              <w:keepNext w:val="0"/>
              <w:keepLines w:val="0"/>
              <w:rPr>
                <w:ins w:id="6134" w:author="Lee, Daewon" w:date="2020-11-10T16:17:00Z"/>
                <w:lang w:eastAsia="zh-CN"/>
              </w:rPr>
            </w:pPr>
            <w:ins w:id="6135" w:author="Lee, Daewon" w:date="2020-11-10T16:17:00Z">
              <w:r w:rsidRPr="001E23AD">
                <w:rPr>
                  <w:lang w:eastAsia="zh-CN"/>
                </w:rPr>
                <w:t>-7.6/0.6</w:t>
              </w:r>
            </w:ins>
          </w:p>
        </w:tc>
      </w:tr>
      <w:tr w:rsidR="004C09BC" w14:paraId="33B08A74" w14:textId="77777777" w:rsidTr="00685913">
        <w:trPr>
          <w:trHeight w:val="225"/>
          <w:jc w:val="center"/>
          <w:ins w:id="6136" w:author="Lee, Daewon" w:date="2020-11-10T16:17:00Z"/>
        </w:trPr>
        <w:tc>
          <w:tcPr>
            <w:tcW w:w="0" w:type="auto"/>
            <w:vMerge/>
            <w:vAlign w:val="center"/>
            <w:hideMark/>
          </w:tcPr>
          <w:p w14:paraId="07242A75" w14:textId="77777777" w:rsidR="004C09BC" w:rsidRPr="001E23AD" w:rsidRDefault="004C09BC" w:rsidP="00685913">
            <w:pPr>
              <w:pStyle w:val="TAC"/>
              <w:keepNext w:val="0"/>
              <w:keepLines w:val="0"/>
              <w:rPr>
                <w:ins w:id="6137" w:author="Lee, Daewon" w:date="2020-11-10T16:17:00Z"/>
                <w:lang w:eastAsia="zh-CN"/>
              </w:rPr>
            </w:pPr>
          </w:p>
        </w:tc>
        <w:tc>
          <w:tcPr>
            <w:tcW w:w="0" w:type="auto"/>
            <w:vMerge/>
            <w:vAlign w:val="center"/>
            <w:hideMark/>
          </w:tcPr>
          <w:p w14:paraId="117D71D8" w14:textId="77777777" w:rsidR="004C09BC" w:rsidRPr="001E23AD" w:rsidRDefault="004C09BC" w:rsidP="00685913">
            <w:pPr>
              <w:pStyle w:val="TAC"/>
              <w:keepNext w:val="0"/>
              <w:keepLines w:val="0"/>
              <w:rPr>
                <w:ins w:id="6138" w:author="Lee, Daewon" w:date="2020-11-10T16:17:00Z"/>
                <w:lang w:eastAsia="zh-CN"/>
              </w:rPr>
            </w:pPr>
          </w:p>
        </w:tc>
        <w:tc>
          <w:tcPr>
            <w:tcW w:w="0" w:type="auto"/>
            <w:vAlign w:val="center"/>
            <w:hideMark/>
          </w:tcPr>
          <w:p w14:paraId="14852CCF" w14:textId="77777777" w:rsidR="004C09BC" w:rsidRPr="001E23AD" w:rsidRDefault="004C09BC" w:rsidP="00685913">
            <w:pPr>
              <w:pStyle w:val="TAC"/>
              <w:keepNext w:val="0"/>
              <w:keepLines w:val="0"/>
              <w:rPr>
                <w:ins w:id="6139" w:author="Lee, Daewon" w:date="2020-11-10T16:17:00Z"/>
                <w:lang w:eastAsia="zh-CN"/>
              </w:rPr>
            </w:pPr>
            <w:ins w:id="6140" w:author="Lee, Daewon" w:date="2020-11-10T16:17:00Z">
              <w:r w:rsidRPr="001E23AD">
                <w:rPr>
                  <w:lang w:eastAsia="zh-CN"/>
                </w:rPr>
                <w:t>CDL-B, 50ns (</w:t>
              </w:r>
              <w:proofErr w:type="spellStart"/>
              <w:r w:rsidRPr="001E23AD">
                <w:rPr>
                  <w:lang w:eastAsia="zh-CN"/>
                </w:rPr>
                <w:t>Cfg</w:t>
              </w:r>
              <w:proofErr w:type="spellEnd"/>
              <w:r w:rsidRPr="001E23AD">
                <w:rPr>
                  <w:lang w:eastAsia="zh-CN"/>
                </w:rPr>
                <w:t>. 1)</w:t>
              </w:r>
            </w:ins>
          </w:p>
        </w:tc>
        <w:tc>
          <w:tcPr>
            <w:tcW w:w="0" w:type="auto"/>
            <w:hideMark/>
          </w:tcPr>
          <w:p w14:paraId="5414C3A9" w14:textId="77777777" w:rsidR="004C09BC" w:rsidRPr="001E23AD" w:rsidRDefault="004C09BC" w:rsidP="00685913">
            <w:pPr>
              <w:pStyle w:val="TAC"/>
              <w:keepNext w:val="0"/>
              <w:keepLines w:val="0"/>
              <w:rPr>
                <w:ins w:id="6141" w:author="Lee, Daewon" w:date="2020-11-10T16:17:00Z"/>
                <w:lang w:eastAsia="zh-CN"/>
              </w:rPr>
            </w:pPr>
            <w:ins w:id="6142" w:author="Lee, Daewon" w:date="2020-11-10T16:17:00Z">
              <w:r w:rsidRPr="001E23AD">
                <w:rPr>
                  <w:lang w:eastAsia="zh-CN"/>
                </w:rPr>
                <w:t>-7.6/0.3</w:t>
              </w:r>
            </w:ins>
          </w:p>
        </w:tc>
        <w:tc>
          <w:tcPr>
            <w:tcW w:w="0" w:type="auto"/>
            <w:hideMark/>
          </w:tcPr>
          <w:p w14:paraId="3BA308A8" w14:textId="77777777" w:rsidR="004C09BC" w:rsidRPr="001E23AD" w:rsidRDefault="004C09BC" w:rsidP="00685913">
            <w:pPr>
              <w:pStyle w:val="TAC"/>
              <w:keepNext w:val="0"/>
              <w:keepLines w:val="0"/>
              <w:rPr>
                <w:ins w:id="6143" w:author="Lee, Daewon" w:date="2020-11-10T16:17:00Z"/>
                <w:lang w:eastAsia="zh-CN"/>
              </w:rPr>
            </w:pPr>
            <w:ins w:id="6144" w:author="Lee, Daewon" w:date="2020-11-10T16:17:00Z">
              <w:r w:rsidRPr="001E23AD">
                <w:rPr>
                  <w:lang w:eastAsia="zh-CN"/>
                </w:rPr>
                <w:t>-7.5/0.4</w:t>
              </w:r>
            </w:ins>
          </w:p>
        </w:tc>
        <w:tc>
          <w:tcPr>
            <w:tcW w:w="0" w:type="auto"/>
            <w:hideMark/>
          </w:tcPr>
          <w:p w14:paraId="788FDBD6" w14:textId="77777777" w:rsidR="004C09BC" w:rsidRPr="001E23AD" w:rsidRDefault="004C09BC" w:rsidP="00685913">
            <w:pPr>
              <w:pStyle w:val="TAC"/>
              <w:keepNext w:val="0"/>
              <w:keepLines w:val="0"/>
              <w:rPr>
                <w:ins w:id="6145" w:author="Lee, Daewon" w:date="2020-11-10T16:17:00Z"/>
                <w:lang w:eastAsia="zh-CN"/>
              </w:rPr>
            </w:pPr>
            <w:ins w:id="6146" w:author="Lee, Daewon" w:date="2020-11-10T16:17:00Z">
              <w:r w:rsidRPr="001E23AD">
                <w:rPr>
                  <w:lang w:eastAsia="zh-CN"/>
                </w:rPr>
                <w:t>-7.3/0.8</w:t>
              </w:r>
            </w:ins>
          </w:p>
        </w:tc>
        <w:tc>
          <w:tcPr>
            <w:tcW w:w="0" w:type="auto"/>
            <w:hideMark/>
          </w:tcPr>
          <w:p w14:paraId="41F19388" w14:textId="77777777" w:rsidR="004C09BC" w:rsidRPr="001E23AD" w:rsidRDefault="004C09BC" w:rsidP="00685913">
            <w:pPr>
              <w:pStyle w:val="TAC"/>
              <w:keepNext w:val="0"/>
              <w:keepLines w:val="0"/>
              <w:rPr>
                <w:ins w:id="6147" w:author="Lee, Daewon" w:date="2020-11-10T16:17:00Z"/>
                <w:lang w:eastAsia="zh-CN"/>
              </w:rPr>
            </w:pPr>
            <w:ins w:id="6148" w:author="Lee, Daewon" w:date="2020-11-10T16:17:00Z">
              <w:r w:rsidRPr="001E23AD">
                <w:rPr>
                  <w:lang w:eastAsia="zh-CN"/>
                </w:rPr>
                <w:t>-6.5/2.3</w:t>
              </w:r>
            </w:ins>
          </w:p>
        </w:tc>
        <w:tc>
          <w:tcPr>
            <w:tcW w:w="0" w:type="auto"/>
            <w:hideMark/>
          </w:tcPr>
          <w:p w14:paraId="6BB5ACBC" w14:textId="77777777" w:rsidR="004C09BC" w:rsidRPr="001E23AD" w:rsidRDefault="004C09BC" w:rsidP="00685913">
            <w:pPr>
              <w:pStyle w:val="TAC"/>
              <w:keepNext w:val="0"/>
              <w:keepLines w:val="0"/>
              <w:rPr>
                <w:ins w:id="6149" w:author="Lee, Daewon" w:date="2020-11-10T16:17:00Z"/>
                <w:lang w:eastAsia="zh-CN"/>
              </w:rPr>
            </w:pPr>
            <w:ins w:id="6150" w:author="Lee, Daewon" w:date="2020-11-10T16:17:00Z">
              <w:r w:rsidRPr="001E23AD">
                <w:rPr>
                  <w:lang w:eastAsia="zh-CN"/>
                </w:rPr>
                <w:t>-7.1/1.7</w:t>
              </w:r>
            </w:ins>
          </w:p>
        </w:tc>
      </w:tr>
      <w:tr w:rsidR="004C09BC" w14:paraId="725B1C21" w14:textId="77777777" w:rsidTr="00685913">
        <w:trPr>
          <w:trHeight w:val="225"/>
          <w:jc w:val="center"/>
          <w:ins w:id="6151" w:author="Lee, Daewon" w:date="2020-11-10T16:17:00Z"/>
        </w:trPr>
        <w:tc>
          <w:tcPr>
            <w:tcW w:w="0" w:type="auto"/>
            <w:vMerge/>
            <w:vAlign w:val="center"/>
            <w:hideMark/>
          </w:tcPr>
          <w:p w14:paraId="16BC5C2F" w14:textId="77777777" w:rsidR="004C09BC" w:rsidRPr="001E23AD" w:rsidRDefault="004C09BC" w:rsidP="00685913">
            <w:pPr>
              <w:pStyle w:val="TAC"/>
              <w:keepNext w:val="0"/>
              <w:keepLines w:val="0"/>
              <w:rPr>
                <w:ins w:id="6152" w:author="Lee, Daewon" w:date="2020-11-10T16:17:00Z"/>
                <w:lang w:eastAsia="zh-CN"/>
              </w:rPr>
            </w:pPr>
          </w:p>
        </w:tc>
        <w:tc>
          <w:tcPr>
            <w:tcW w:w="0" w:type="auto"/>
            <w:vMerge/>
            <w:vAlign w:val="center"/>
            <w:hideMark/>
          </w:tcPr>
          <w:p w14:paraId="53293AF5" w14:textId="77777777" w:rsidR="004C09BC" w:rsidRPr="001E23AD" w:rsidRDefault="004C09BC" w:rsidP="00685913">
            <w:pPr>
              <w:pStyle w:val="TAC"/>
              <w:keepNext w:val="0"/>
              <w:keepLines w:val="0"/>
              <w:rPr>
                <w:ins w:id="6153" w:author="Lee, Daewon" w:date="2020-11-10T16:17:00Z"/>
                <w:lang w:eastAsia="zh-CN"/>
              </w:rPr>
            </w:pPr>
          </w:p>
        </w:tc>
        <w:tc>
          <w:tcPr>
            <w:tcW w:w="0" w:type="auto"/>
            <w:vAlign w:val="center"/>
            <w:hideMark/>
          </w:tcPr>
          <w:p w14:paraId="6FC7B892" w14:textId="77777777" w:rsidR="004C09BC" w:rsidRPr="001E23AD" w:rsidRDefault="004C09BC" w:rsidP="00685913">
            <w:pPr>
              <w:pStyle w:val="TAC"/>
              <w:keepNext w:val="0"/>
              <w:keepLines w:val="0"/>
              <w:rPr>
                <w:ins w:id="6154" w:author="Lee, Daewon" w:date="2020-11-10T16:17:00Z"/>
                <w:lang w:eastAsia="zh-CN"/>
              </w:rPr>
            </w:pPr>
            <w:ins w:id="6155" w:author="Lee, Daewon" w:date="2020-11-10T16:17:00Z">
              <w:r w:rsidRPr="001E23AD">
                <w:rPr>
                  <w:lang w:eastAsia="zh-CN"/>
                </w:rPr>
                <w:t>CDL-D, 20ns (</w:t>
              </w:r>
              <w:proofErr w:type="spellStart"/>
              <w:r w:rsidRPr="001E23AD">
                <w:rPr>
                  <w:lang w:eastAsia="zh-CN"/>
                </w:rPr>
                <w:t>Cfg</w:t>
              </w:r>
              <w:proofErr w:type="spellEnd"/>
              <w:r w:rsidRPr="001E23AD">
                <w:rPr>
                  <w:lang w:eastAsia="zh-CN"/>
                </w:rPr>
                <w:t>. 1)</w:t>
              </w:r>
            </w:ins>
          </w:p>
        </w:tc>
        <w:tc>
          <w:tcPr>
            <w:tcW w:w="0" w:type="auto"/>
            <w:hideMark/>
          </w:tcPr>
          <w:p w14:paraId="5C00A4A2" w14:textId="77777777" w:rsidR="004C09BC" w:rsidRPr="001E23AD" w:rsidRDefault="004C09BC" w:rsidP="00685913">
            <w:pPr>
              <w:pStyle w:val="TAC"/>
              <w:keepNext w:val="0"/>
              <w:keepLines w:val="0"/>
              <w:rPr>
                <w:ins w:id="6156" w:author="Lee, Daewon" w:date="2020-11-10T16:17:00Z"/>
                <w:lang w:eastAsia="zh-CN"/>
              </w:rPr>
            </w:pPr>
            <w:ins w:id="6157" w:author="Lee, Daewon" w:date="2020-11-10T16:17:00Z">
              <w:r w:rsidRPr="001E23AD">
                <w:rPr>
                  <w:lang w:eastAsia="zh-CN"/>
                </w:rPr>
                <w:t>-17.4/-11.2</w:t>
              </w:r>
            </w:ins>
          </w:p>
        </w:tc>
        <w:tc>
          <w:tcPr>
            <w:tcW w:w="0" w:type="auto"/>
            <w:hideMark/>
          </w:tcPr>
          <w:p w14:paraId="1FB8D4C3" w14:textId="77777777" w:rsidR="004C09BC" w:rsidRPr="001E23AD" w:rsidRDefault="004C09BC" w:rsidP="00685913">
            <w:pPr>
              <w:pStyle w:val="TAC"/>
              <w:keepNext w:val="0"/>
              <w:keepLines w:val="0"/>
              <w:rPr>
                <w:ins w:id="6158" w:author="Lee, Daewon" w:date="2020-11-10T16:17:00Z"/>
                <w:lang w:eastAsia="zh-CN"/>
              </w:rPr>
            </w:pPr>
            <w:ins w:id="6159" w:author="Lee, Daewon" w:date="2020-11-10T16:17:00Z">
              <w:r w:rsidRPr="001E23AD">
                <w:rPr>
                  <w:lang w:eastAsia="zh-CN"/>
                </w:rPr>
                <w:t>-17.4/-11.2</w:t>
              </w:r>
            </w:ins>
          </w:p>
        </w:tc>
        <w:tc>
          <w:tcPr>
            <w:tcW w:w="0" w:type="auto"/>
            <w:hideMark/>
          </w:tcPr>
          <w:p w14:paraId="10C704A0" w14:textId="77777777" w:rsidR="004C09BC" w:rsidRPr="001E23AD" w:rsidRDefault="004C09BC" w:rsidP="00685913">
            <w:pPr>
              <w:pStyle w:val="TAC"/>
              <w:keepNext w:val="0"/>
              <w:keepLines w:val="0"/>
              <w:rPr>
                <w:ins w:id="6160" w:author="Lee, Daewon" w:date="2020-11-10T16:17:00Z"/>
                <w:lang w:eastAsia="zh-CN"/>
              </w:rPr>
            </w:pPr>
            <w:ins w:id="6161" w:author="Lee, Daewon" w:date="2020-11-10T16:17:00Z">
              <w:r w:rsidRPr="001E23AD">
                <w:rPr>
                  <w:lang w:eastAsia="zh-CN"/>
                </w:rPr>
                <w:t>-17.4/-11.2</w:t>
              </w:r>
            </w:ins>
          </w:p>
        </w:tc>
        <w:tc>
          <w:tcPr>
            <w:tcW w:w="0" w:type="auto"/>
            <w:hideMark/>
          </w:tcPr>
          <w:p w14:paraId="3E09220D" w14:textId="77777777" w:rsidR="004C09BC" w:rsidRPr="001E23AD" w:rsidRDefault="004C09BC" w:rsidP="00685913">
            <w:pPr>
              <w:pStyle w:val="TAC"/>
              <w:keepNext w:val="0"/>
              <w:keepLines w:val="0"/>
              <w:rPr>
                <w:ins w:id="6162" w:author="Lee, Daewon" w:date="2020-11-10T16:17:00Z"/>
                <w:lang w:eastAsia="zh-CN"/>
              </w:rPr>
            </w:pPr>
            <w:ins w:id="6163" w:author="Lee, Daewon" w:date="2020-11-10T16:17:00Z">
              <w:r w:rsidRPr="001E23AD">
                <w:rPr>
                  <w:lang w:eastAsia="zh-CN"/>
                </w:rPr>
                <w:t>-17.0/-10.5</w:t>
              </w:r>
            </w:ins>
          </w:p>
        </w:tc>
        <w:tc>
          <w:tcPr>
            <w:tcW w:w="0" w:type="auto"/>
            <w:hideMark/>
          </w:tcPr>
          <w:p w14:paraId="7F6C21D6" w14:textId="77777777" w:rsidR="004C09BC" w:rsidRPr="001E23AD" w:rsidRDefault="004C09BC" w:rsidP="00685913">
            <w:pPr>
              <w:pStyle w:val="TAC"/>
              <w:keepNext w:val="0"/>
              <w:keepLines w:val="0"/>
              <w:rPr>
                <w:ins w:id="6164" w:author="Lee, Daewon" w:date="2020-11-10T16:17:00Z"/>
                <w:lang w:eastAsia="zh-CN"/>
              </w:rPr>
            </w:pPr>
            <w:ins w:id="6165" w:author="Lee, Daewon" w:date="2020-11-10T16:17:00Z">
              <w:r w:rsidRPr="001E23AD">
                <w:rPr>
                  <w:lang w:eastAsia="zh-CN"/>
                </w:rPr>
                <w:t>-17.5/-11.3</w:t>
              </w:r>
            </w:ins>
          </w:p>
        </w:tc>
      </w:tr>
      <w:tr w:rsidR="004C09BC" w14:paraId="5BE3774E" w14:textId="77777777" w:rsidTr="00685913">
        <w:trPr>
          <w:trHeight w:val="225"/>
          <w:jc w:val="center"/>
          <w:ins w:id="6166" w:author="Lee, Daewon" w:date="2020-11-10T16:17:00Z"/>
        </w:trPr>
        <w:tc>
          <w:tcPr>
            <w:tcW w:w="0" w:type="auto"/>
            <w:vMerge/>
            <w:vAlign w:val="center"/>
            <w:hideMark/>
          </w:tcPr>
          <w:p w14:paraId="2C5314E7" w14:textId="77777777" w:rsidR="004C09BC" w:rsidRPr="001E23AD" w:rsidRDefault="004C09BC" w:rsidP="00685913">
            <w:pPr>
              <w:pStyle w:val="TAC"/>
              <w:keepNext w:val="0"/>
              <w:keepLines w:val="0"/>
              <w:rPr>
                <w:ins w:id="6167" w:author="Lee, Daewon" w:date="2020-11-10T16:17:00Z"/>
                <w:lang w:eastAsia="zh-CN"/>
              </w:rPr>
            </w:pPr>
          </w:p>
        </w:tc>
        <w:tc>
          <w:tcPr>
            <w:tcW w:w="0" w:type="auto"/>
            <w:vMerge/>
            <w:vAlign w:val="center"/>
            <w:hideMark/>
          </w:tcPr>
          <w:p w14:paraId="0A559F96" w14:textId="77777777" w:rsidR="004C09BC" w:rsidRPr="001E23AD" w:rsidRDefault="004C09BC" w:rsidP="00685913">
            <w:pPr>
              <w:pStyle w:val="TAC"/>
              <w:keepNext w:val="0"/>
              <w:keepLines w:val="0"/>
              <w:rPr>
                <w:ins w:id="6168" w:author="Lee, Daewon" w:date="2020-11-10T16:17:00Z"/>
                <w:lang w:eastAsia="zh-CN"/>
              </w:rPr>
            </w:pPr>
          </w:p>
        </w:tc>
        <w:tc>
          <w:tcPr>
            <w:tcW w:w="0" w:type="auto"/>
            <w:vAlign w:val="center"/>
            <w:hideMark/>
          </w:tcPr>
          <w:p w14:paraId="11D803C7" w14:textId="77777777" w:rsidR="004C09BC" w:rsidRPr="001E23AD" w:rsidRDefault="004C09BC" w:rsidP="00685913">
            <w:pPr>
              <w:pStyle w:val="TAC"/>
              <w:keepNext w:val="0"/>
              <w:keepLines w:val="0"/>
              <w:rPr>
                <w:ins w:id="6169" w:author="Lee, Daewon" w:date="2020-11-10T16:17:00Z"/>
                <w:lang w:eastAsia="zh-CN"/>
              </w:rPr>
            </w:pPr>
            <w:ins w:id="6170" w:author="Lee, Daewon" w:date="2020-11-10T16:17:00Z">
              <w:r w:rsidRPr="001E23AD">
                <w:rPr>
                  <w:lang w:eastAsia="zh-CN"/>
                </w:rPr>
                <w:t>CDL-D, 30ns (</w:t>
              </w:r>
              <w:proofErr w:type="spellStart"/>
              <w:r w:rsidRPr="001E23AD">
                <w:rPr>
                  <w:lang w:eastAsia="zh-CN"/>
                </w:rPr>
                <w:t>Cfg</w:t>
              </w:r>
              <w:proofErr w:type="spellEnd"/>
              <w:r w:rsidRPr="001E23AD">
                <w:rPr>
                  <w:lang w:eastAsia="zh-CN"/>
                </w:rPr>
                <w:t>. 1)</w:t>
              </w:r>
            </w:ins>
          </w:p>
        </w:tc>
        <w:tc>
          <w:tcPr>
            <w:tcW w:w="0" w:type="auto"/>
            <w:hideMark/>
          </w:tcPr>
          <w:p w14:paraId="2715AB4F" w14:textId="77777777" w:rsidR="004C09BC" w:rsidRPr="001E23AD" w:rsidRDefault="004C09BC" w:rsidP="00685913">
            <w:pPr>
              <w:pStyle w:val="TAC"/>
              <w:keepNext w:val="0"/>
              <w:keepLines w:val="0"/>
              <w:rPr>
                <w:ins w:id="6171" w:author="Lee, Daewon" w:date="2020-11-10T16:17:00Z"/>
                <w:lang w:eastAsia="zh-CN"/>
              </w:rPr>
            </w:pPr>
            <w:ins w:id="6172" w:author="Lee, Daewon" w:date="2020-11-10T16:17:00Z">
              <w:r w:rsidRPr="001E23AD">
                <w:rPr>
                  <w:lang w:eastAsia="zh-CN"/>
                </w:rPr>
                <w:t>-17.4/-11.3</w:t>
              </w:r>
            </w:ins>
          </w:p>
        </w:tc>
        <w:tc>
          <w:tcPr>
            <w:tcW w:w="0" w:type="auto"/>
            <w:hideMark/>
          </w:tcPr>
          <w:p w14:paraId="0559AA27" w14:textId="77777777" w:rsidR="004C09BC" w:rsidRPr="001E23AD" w:rsidRDefault="004C09BC" w:rsidP="00685913">
            <w:pPr>
              <w:pStyle w:val="TAC"/>
              <w:keepNext w:val="0"/>
              <w:keepLines w:val="0"/>
              <w:rPr>
                <w:ins w:id="6173" w:author="Lee, Daewon" w:date="2020-11-10T16:17:00Z"/>
                <w:lang w:eastAsia="zh-CN"/>
              </w:rPr>
            </w:pPr>
            <w:ins w:id="6174" w:author="Lee, Daewon" w:date="2020-11-10T16:17:00Z">
              <w:r w:rsidRPr="001E23AD">
                <w:rPr>
                  <w:lang w:eastAsia="zh-CN"/>
                </w:rPr>
                <w:t>-17.4/-11.2</w:t>
              </w:r>
            </w:ins>
          </w:p>
        </w:tc>
        <w:tc>
          <w:tcPr>
            <w:tcW w:w="0" w:type="auto"/>
            <w:hideMark/>
          </w:tcPr>
          <w:p w14:paraId="5BE15356" w14:textId="77777777" w:rsidR="004C09BC" w:rsidRPr="001E23AD" w:rsidRDefault="004C09BC" w:rsidP="00685913">
            <w:pPr>
              <w:pStyle w:val="TAC"/>
              <w:keepNext w:val="0"/>
              <w:keepLines w:val="0"/>
              <w:rPr>
                <w:ins w:id="6175" w:author="Lee, Daewon" w:date="2020-11-10T16:17:00Z"/>
                <w:lang w:eastAsia="zh-CN"/>
              </w:rPr>
            </w:pPr>
            <w:ins w:id="6176" w:author="Lee, Daewon" w:date="2020-11-10T16:17:00Z">
              <w:r w:rsidRPr="001E23AD">
                <w:rPr>
                  <w:lang w:eastAsia="zh-CN"/>
                </w:rPr>
                <w:t>-17.5/-11.1</w:t>
              </w:r>
            </w:ins>
          </w:p>
        </w:tc>
        <w:tc>
          <w:tcPr>
            <w:tcW w:w="0" w:type="auto"/>
            <w:hideMark/>
          </w:tcPr>
          <w:p w14:paraId="6E46FAC8" w14:textId="77777777" w:rsidR="004C09BC" w:rsidRPr="001E23AD" w:rsidRDefault="004C09BC" w:rsidP="00685913">
            <w:pPr>
              <w:pStyle w:val="TAC"/>
              <w:keepNext w:val="0"/>
              <w:keepLines w:val="0"/>
              <w:rPr>
                <w:ins w:id="6177" w:author="Lee, Daewon" w:date="2020-11-10T16:17:00Z"/>
                <w:lang w:eastAsia="zh-CN"/>
              </w:rPr>
            </w:pPr>
            <w:ins w:id="6178" w:author="Lee, Daewon" w:date="2020-11-10T16:17:00Z">
              <w:r w:rsidRPr="001E23AD">
                <w:rPr>
                  <w:lang w:eastAsia="zh-CN"/>
                </w:rPr>
                <w:t>-17.1/-10.5</w:t>
              </w:r>
            </w:ins>
          </w:p>
        </w:tc>
        <w:tc>
          <w:tcPr>
            <w:tcW w:w="0" w:type="auto"/>
            <w:hideMark/>
          </w:tcPr>
          <w:p w14:paraId="340FC41E" w14:textId="77777777" w:rsidR="004C09BC" w:rsidRPr="001E23AD" w:rsidRDefault="004C09BC" w:rsidP="00685913">
            <w:pPr>
              <w:pStyle w:val="TAC"/>
              <w:keepNext w:val="0"/>
              <w:keepLines w:val="0"/>
              <w:rPr>
                <w:ins w:id="6179" w:author="Lee, Daewon" w:date="2020-11-10T16:17:00Z"/>
                <w:lang w:eastAsia="zh-CN"/>
              </w:rPr>
            </w:pPr>
            <w:ins w:id="6180" w:author="Lee, Daewon" w:date="2020-11-10T16:17:00Z">
              <w:r w:rsidRPr="001E23AD">
                <w:rPr>
                  <w:lang w:eastAsia="zh-CN"/>
                </w:rPr>
                <w:t>-17.5/-11.4</w:t>
              </w:r>
            </w:ins>
          </w:p>
        </w:tc>
      </w:tr>
      <w:tr w:rsidR="004C09BC" w14:paraId="5E7FFB36" w14:textId="77777777" w:rsidTr="00685913">
        <w:trPr>
          <w:trHeight w:val="225"/>
          <w:jc w:val="center"/>
          <w:ins w:id="6181" w:author="Lee, Daewon" w:date="2020-11-10T16:17:00Z"/>
        </w:trPr>
        <w:tc>
          <w:tcPr>
            <w:tcW w:w="0" w:type="auto"/>
            <w:vMerge/>
            <w:vAlign w:val="center"/>
            <w:hideMark/>
          </w:tcPr>
          <w:p w14:paraId="4064E552" w14:textId="77777777" w:rsidR="004C09BC" w:rsidRPr="001E23AD" w:rsidRDefault="004C09BC" w:rsidP="00685913">
            <w:pPr>
              <w:pStyle w:val="TAC"/>
              <w:keepNext w:val="0"/>
              <w:keepLines w:val="0"/>
              <w:rPr>
                <w:ins w:id="6182" w:author="Lee, Daewon" w:date="2020-11-10T16:17:00Z"/>
                <w:lang w:eastAsia="zh-CN"/>
              </w:rPr>
            </w:pPr>
          </w:p>
        </w:tc>
        <w:tc>
          <w:tcPr>
            <w:tcW w:w="0" w:type="auto"/>
            <w:vMerge/>
            <w:vAlign w:val="center"/>
            <w:hideMark/>
          </w:tcPr>
          <w:p w14:paraId="79BE4989" w14:textId="77777777" w:rsidR="004C09BC" w:rsidRPr="001E23AD" w:rsidRDefault="004C09BC" w:rsidP="00685913">
            <w:pPr>
              <w:pStyle w:val="TAC"/>
              <w:keepNext w:val="0"/>
              <w:keepLines w:val="0"/>
              <w:rPr>
                <w:ins w:id="6183" w:author="Lee, Daewon" w:date="2020-11-10T16:17:00Z"/>
                <w:lang w:eastAsia="zh-CN"/>
              </w:rPr>
            </w:pPr>
          </w:p>
        </w:tc>
        <w:tc>
          <w:tcPr>
            <w:tcW w:w="0" w:type="auto"/>
            <w:vAlign w:val="center"/>
            <w:hideMark/>
          </w:tcPr>
          <w:p w14:paraId="1418094E" w14:textId="77777777" w:rsidR="004C09BC" w:rsidRPr="001E23AD" w:rsidRDefault="004C09BC" w:rsidP="00685913">
            <w:pPr>
              <w:pStyle w:val="TAC"/>
              <w:keepNext w:val="0"/>
              <w:keepLines w:val="0"/>
              <w:rPr>
                <w:ins w:id="6184" w:author="Lee, Daewon" w:date="2020-11-10T16:17:00Z"/>
                <w:lang w:eastAsia="zh-CN"/>
              </w:rPr>
            </w:pPr>
            <w:ins w:id="6185" w:author="Lee, Daewon" w:date="2020-11-10T16:17:00Z">
              <w:r w:rsidRPr="001E23AD">
                <w:rPr>
                  <w:lang w:eastAsia="zh-CN"/>
                </w:rPr>
                <w:t>CDL-B, 20ns (</w:t>
              </w:r>
              <w:proofErr w:type="spellStart"/>
              <w:r w:rsidRPr="001E23AD">
                <w:rPr>
                  <w:lang w:eastAsia="zh-CN"/>
                </w:rPr>
                <w:t>Cfg</w:t>
              </w:r>
              <w:proofErr w:type="spellEnd"/>
              <w:r w:rsidRPr="001E23AD">
                <w:rPr>
                  <w:lang w:eastAsia="zh-CN"/>
                </w:rPr>
                <w:t>. 2)</w:t>
              </w:r>
            </w:ins>
          </w:p>
        </w:tc>
        <w:tc>
          <w:tcPr>
            <w:tcW w:w="0" w:type="auto"/>
            <w:hideMark/>
          </w:tcPr>
          <w:p w14:paraId="7929A49D" w14:textId="77777777" w:rsidR="004C09BC" w:rsidRPr="001E23AD" w:rsidRDefault="004C09BC" w:rsidP="00685913">
            <w:pPr>
              <w:pStyle w:val="TAC"/>
              <w:keepNext w:val="0"/>
              <w:keepLines w:val="0"/>
              <w:rPr>
                <w:ins w:id="6186" w:author="Lee, Daewon" w:date="2020-11-10T16:17:00Z"/>
                <w:lang w:eastAsia="zh-CN"/>
              </w:rPr>
            </w:pPr>
            <w:ins w:id="6187" w:author="Lee, Daewon" w:date="2020-11-10T16:17:00Z">
              <w:r w:rsidRPr="001E23AD">
                <w:rPr>
                  <w:lang w:eastAsia="zh-CN"/>
                </w:rPr>
                <w:t>-1.2/5.1</w:t>
              </w:r>
            </w:ins>
          </w:p>
        </w:tc>
        <w:tc>
          <w:tcPr>
            <w:tcW w:w="0" w:type="auto"/>
            <w:hideMark/>
          </w:tcPr>
          <w:p w14:paraId="4D9D0C7A" w14:textId="77777777" w:rsidR="004C09BC" w:rsidRPr="001E23AD" w:rsidRDefault="004C09BC" w:rsidP="00685913">
            <w:pPr>
              <w:pStyle w:val="TAC"/>
              <w:keepNext w:val="0"/>
              <w:keepLines w:val="0"/>
              <w:rPr>
                <w:ins w:id="6188" w:author="Lee, Daewon" w:date="2020-11-10T16:17:00Z"/>
                <w:lang w:eastAsia="zh-CN"/>
              </w:rPr>
            </w:pPr>
            <w:ins w:id="6189" w:author="Lee, Daewon" w:date="2020-11-10T16:17:00Z">
              <w:r w:rsidRPr="001E23AD">
                <w:rPr>
                  <w:lang w:eastAsia="zh-CN"/>
                </w:rPr>
                <w:t>-1.3/5.5</w:t>
              </w:r>
            </w:ins>
          </w:p>
        </w:tc>
        <w:tc>
          <w:tcPr>
            <w:tcW w:w="0" w:type="auto"/>
            <w:hideMark/>
          </w:tcPr>
          <w:p w14:paraId="1CF47E76" w14:textId="77777777" w:rsidR="004C09BC" w:rsidRPr="001E23AD" w:rsidRDefault="004C09BC" w:rsidP="00685913">
            <w:pPr>
              <w:pStyle w:val="TAC"/>
              <w:keepNext w:val="0"/>
              <w:keepLines w:val="0"/>
              <w:rPr>
                <w:ins w:id="6190" w:author="Lee, Daewon" w:date="2020-11-10T16:17:00Z"/>
                <w:lang w:eastAsia="zh-CN"/>
              </w:rPr>
            </w:pPr>
            <w:ins w:id="6191" w:author="Lee, Daewon" w:date="2020-11-10T16:17:00Z">
              <w:r w:rsidRPr="001E23AD">
                <w:rPr>
                  <w:lang w:eastAsia="zh-CN"/>
                </w:rPr>
                <w:t>-1.2/5.8</w:t>
              </w:r>
            </w:ins>
          </w:p>
        </w:tc>
        <w:tc>
          <w:tcPr>
            <w:tcW w:w="0" w:type="auto"/>
            <w:hideMark/>
          </w:tcPr>
          <w:p w14:paraId="6AA43C0C" w14:textId="77777777" w:rsidR="004C09BC" w:rsidRPr="001E23AD" w:rsidRDefault="004C09BC" w:rsidP="00685913">
            <w:pPr>
              <w:pStyle w:val="TAC"/>
              <w:keepNext w:val="0"/>
              <w:keepLines w:val="0"/>
              <w:rPr>
                <w:ins w:id="6192" w:author="Lee, Daewon" w:date="2020-11-10T16:17:00Z"/>
                <w:lang w:eastAsia="zh-CN"/>
              </w:rPr>
            </w:pPr>
            <w:ins w:id="6193" w:author="Lee, Daewon" w:date="2020-11-10T16:17:00Z">
              <w:r w:rsidRPr="001E23AD">
                <w:rPr>
                  <w:lang w:eastAsia="zh-CN"/>
                </w:rPr>
                <w:t>-0.7/6.6</w:t>
              </w:r>
            </w:ins>
          </w:p>
        </w:tc>
        <w:tc>
          <w:tcPr>
            <w:tcW w:w="0" w:type="auto"/>
            <w:hideMark/>
          </w:tcPr>
          <w:p w14:paraId="39A087A1" w14:textId="77777777" w:rsidR="004C09BC" w:rsidRPr="001E23AD" w:rsidRDefault="004C09BC" w:rsidP="00685913">
            <w:pPr>
              <w:pStyle w:val="TAC"/>
              <w:keepNext w:val="0"/>
              <w:keepLines w:val="0"/>
              <w:rPr>
                <w:ins w:id="6194" w:author="Lee, Daewon" w:date="2020-11-10T16:17:00Z"/>
                <w:lang w:eastAsia="zh-CN"/>
              </w:rPr>
            </w:pPr>
            <w:ins w:id="6195" w:author="Lee, Daewon" w:date="2020-11-10T16:17:00Z">
              <w:r w:rsidRPr="001E23AD">
                <w:rPr>
                  <w:lang w:eastAsia="zh-CN"/>
                </w:rPr>
                <w:t>-0.7/5.9</w:t>
              </w:r>
            </w:ins>
          </w:p>
        </w:tc>
      </w:tr>
      <w:tr w:rsidR="004C09BC" w14:paraId="31D02B25" w14:textId="77777777" w:rsidTr="00685913">
        <w:trPr>
          <w:trHeight w:val="225"/>
          <w:jc w:val="center"/>
          <w:ins w:id="6196" w:author="Lee, Daewon" w:date="2020-11-10T16:17:00Z"/>
        </w:trPr>
        <w:tc>
          <w:tcPr>
            <w:tcW w:w="0" w:type="auto"/>
            <w:vMerge/>
            <w:vAlign w:val="center"/>
            <w:hideMark/>
          </w:tcPr>
          <w:p w14:paraId="6ED52AA5" w14:textId="77777777" w:rsidR="004C09BC" w:rsidRPr="001E23AD" w:rsidRDefault="004C09BC" w:rsidP="00685913">
            <w:pPr>
              <w:pStyle w:val="TAC"/>
              <w:keepNext w:val="0"/>
              <w:keepLines w:val="0"/>
              <w:rPr>
                <w:ins w:id="6197" w:author="Lee, Daewon" w:date="2020-11-10T16:17:00Z"/>
                <w:lang w:eastAsia="zh-CN"/>
              </w:rPr>
            </w:pPr>
          </w:p>
        </w:tc>
        <w:tc>
          <w:tcPr>
            <w:tcW w:w="0" w:type="auto"/>
            <w:vMerge/>
            <w:vAlign w:val="center"/>
            <w:hideMark/>
          </w:tcPr>
          <w:p w14:paraId="02D1E897" w14:textId="77777777" w:rsidR="004C09BC" w:rsidRPr="001E23AD" w:rsidRDefault="004C09BC" w:rsidP="00685913">
            <w:pPr>
              <w:pStyle w:val="TAC"/>
              <w:keepNext w:val="0"/>
              <w:keepLines w:val="0"/>
              <w:rPr>
                <w:ins w:id="6198" w:author="Lee, Daewon" w:date="2020-11-10T16:17:00Z"/>
                <w:lang w:eastAsia="zh-CN"/>
              </w:rPr>
            </w:pPr>
          </w:p>
        </w:tc>
        <w:tc>
          <w:tcPr>
            <w:tcW w:w="0" w:type="auto"/>
            <w:vAlign w:val="center"/>
            <w:hideMark/>
          </w:tcPr>
          <w:p w14:paraId="49D4AB04" w14:textId="77777777" w:rsidR="004C09BC" w:rsidRPr="001E23AD" w:rsidRDefault="004C09BC" w:rsidP="00685913">
            <w:pPr>
              <w:pStyle w:val="TAC"/>
              <w:keepNext w:val="0"/>
              <w:keepLines w:val="0"/>
              <w:rPr>
                <w:ins w:id="6199" w:author="Lee, Daewon" w:date="2020-11-10T16:17:00Z"/>
                <w:lang w:eastAsia="zh-CN"/>
              </w:rPr>
            </w:pPr>
            <w:ins w:id="6200" w:author="Lee, Daewon" w:date="2020-11-10T16:17:00Z">
              <w:r w:rsidRPr="001E23AD">
                <w:rPr>
                  <w:lang w:eastAsia="zh-CN"/>
                </w:rPr>
                <w:t>CDL-B, 50ns (</w:t>
              </w:r>
              <w:proofErr w:type="spellStart"/>
              <w:r w:rsidRPr="001E23AD">
                <w:rPr>
                  <w:lang w:eastAsia="zh-CN"/>
                </w:rPr>
                <w:t>Cfg</w:t>
              </w:r>
              <w:proofErr w:type="spellEnd"/>
              <w:r w:rsidRPr="001E23AD">
                <w:rPr>
                  <w:lang w:eastAsia="zh-CN"/>
                </w:rPr>
                <w:t>. 2)</w:t>
              </w:r>
            </w:ins>
          </w:p>
        </w:tc>
        <w:tc>
          <w:tcPr>
            <w:tcW w:w="0" w:type="auto"/>
            <w:hideMark/>
          </w:tcPr>
          <w:p w14:paraId="7EB1A134" w14:textId="77777777" w:rsidR="004C09BC" w:rsidRPr="001E23AD" w:rsidRDefault="004C09BC" w:rsidP="00685913">
            <w:pPr>
              <w:pStyle w:val="TAC"/>
              <w:keepNext w:val="0"/>
              <w:keepLines w:val="0"/>
              <w:rPr>
                <w:ins w:id="6201" w:author="Lee, Daewon" w:date="2020-11-10T16:17:00Z"/>
                <w:lang w:eastAsia="zh-CN"/>
              </w:rPr>
            </w:pPr>
            <w:ins w:id="6202" w:author="Lee, Daewon" w:date="2020-11-10T16:17:00Z">
              <w:r w:rsidRPr="001E23AD">
                <w:rPr>
                  <w:lang w:eastAsia="zh-CN"/>
                </w:rPr>
                <w:t>-1.0/5.4</w:t>
              </w:r>
            </w:ins>
          </w:p>
        </w:tc>
        <w:tc>
          <w:tcPr>
            <w:tcW w:w="0" w:type="auto"/>
            <w:hideMark/>
          </w:tcPr>
          <w:p w14:paraId="7F82362E" w14:textId="77777777" w:rsidR="004C09BC" w:rsidRPr="001E23AD" w:rsidRDefault="004C09BC" w:rsidP="00685913">
            <w:pPr>
              <w:pStyle w:val="TAC"/>
              <w:keepNext w:val="0"/>
              <w:keepLines w:val="0"/>
              <w:rPr>
                <w:ins w:id="6203" w:author="Lee, Daewon" w:date="2020-11-10T16:17:00Z"/>
                <w:lang w:eastAsia="zh-CN"/>
              </w:rPr>
            </w:pPr>
            <w:ins w:id="6204" w:author="Lee, Daewon" w:date="2020-11-10T16:17:00Z">
              <w:r w:rsidRPr="001E23AD">
                <w:rPr>
                  <w:lang w:eastAsia="zh-CN"/>
                </w:rPr>
                <w:t>-0.8/5.6</w:t>
              </w:r>
            </w:ins>
          </w:p>
        </w:tc>
        <w:tc>
          <w:tcPr>
            <w:tcW w:w="0" w:type="auto"/>
            <w:hideMark/>
          </w:tcPr>
          <w:p w14:paraId="4165914D" w14:textId="77777777" w:rsidR="004C09BC" w:rsidRPr="001E23AD" w:rsidRDefault="004C09BC" w:rsidP="00685913">
            <w:pPr>
              <w:pStyle w:val="TAC"/>
              <w:keepNext w:val="0"/>
              <w:keepLines w:val="0"/>
              <w:rPr>
                <w:ins w:id="6205" w:author="Lee, Daewon" w:date="2020-11-10T16:17:00Z"/>
                <w:lang w:eastAsia="zh-CN"/>
              </w:rPr>
            </w:pPr>
            <w:ins w:id="6206" w:author="Lee, Daewon" w:date="2020-11-10T16:17:00Z">
              <w:r w:rsidRPr="001E23AD">
                <w:rPr>
                  <w:lang w:eastAsia="zh-CN"/>
                </w:rPr>
                <w:t>-0.7/6.3</w:t>
              </w:r>
            </w:ins>
          </w:p>
        </w:tc>
        <w:tc>
          <w:tcPr>
            <w:tcW w:w="0" w:type="auto"/>
            <w:hideMark/>
          </w:tcPr>
          <w:p w14:paraId="708403EC" w14:textId="77777777" w:rsidR="004C09BC" w:rsidRPr="001E23AD" w:rsidRDefault="004C09BC" w:rsidP="00685913">
            <w:pPr>
              <w:pStyle w:val="TAC"/>
              <w:keepNext w:val="0"/>
              <w:keepLines w:val="0"/>
              <w:rPr>
                <w:ins w:id="6207" w:author="Lee, Daewon" w:date="2020-11-10T16:17:00Z"/>
                <w:lang w:eastAsia="zh-CN"/>
              </w:rPr>
            </w:pPr>
            <w:ins w:id="6208" w:author="Lee, Daewon" w:date="2020-11-10T16:17:00Z">
              <w:r w:rsidRPr="001E23AD">
                <w:rPr>
                  <w:lang w:eastAsia="zh-CN"/>
                </w:rPr>
                <w:t>-0.1/7.8</w:t>
              </w:r>
            </w:ins>
          </w:p>
        </w:tc>
        <w:tc>
          <w:tcPr>
            <w:tcW w:w="0" w:type="auto"/>
            <w:hideMark/>
          </w:tcPr>
          <w:p w14:paraId="1397637B" w14:textId="77777777" w:rsidR="004C09BC" w:rsidRPr="001E23AD" w:rsidRDefault="004C09BC" w:rsidP="00685913">
            <w:pPr>
              <w:pStyle w:val="TAC"/>
              <w:keepNext w:val="0"/>
              <w:keepLines w:val="0"/>
              <w:rPr>
                <w:ins w:id="6209" w:author="Lee, Daewon" w:date="2020-11-10T16:17:00Z"/>
                <w:lang w:eastAsia="zh-CN"/>
              </w:rPr>
            </w:pPr>
            <w:ins w:id="6210" w:author="Lee, Daewon" w:date="2020-11-10T16:17:00Z">
              <w:r w:rsidRPr="001E23AD">
                <w:rPr>
                  <w:lang w:eastAsia="zh-CN"/>
                </w:rPr>
                <w:t>-0.4/7.5</w:t>
              </w:r>
            </w:ins>
          </w:p>
        </w:tc>
      </w:tr>
      <w:tr w:rsidR="004C09BC" w14:paraId="423DA7CB" w14:textId="77777777" w:rsidTr="00685913">
        <w:trPr>
          <w:trHeight w:val="225"/>
          <w:jc w:val="center"/>
          <w:ins w:id="6211" w:author="Lee, Daewon" w:date="2020-11-10T16:17:00Z"/>
        </w:trPr>
        <w:tc>
          <w:tcPr>
            <w:tcW w:w="0" w:type="auto"/>
            <w:vMerge/>
            <w:vAlign w:val="center"/>
            <w:hideMark/>
          </w:tcPr>
          <w:p w14:paraId="1A13EC88" w14:textId="77777777" w:rsidR="004C09BC" w:rsidRPr="001E23AD" w:rsidRDefault="004C09BC" w:rsidP="00685913">
            <w:pPr>
              <w:pStyle w:val="TAC"/>
              <w:keepNext w:val="0"/>
              <w:keepLines w:val="0"/>
              <w:rPr>
                <w:ins w:id="6212" w:author="Lee, Daewon" w:date="2020-11-10T16:17:00Z"/>
                <w:lang w:eastAsia="zh-CN"/>
              </w:rPr>
            </w:pPr>
          </w:p>
        </w:tc>
        <w:tc>
          <w:tcPr>
            <w:tcW w:w="0" w:type="auto"/>
            <w:vMerge/>
            <w:vAlign w:val="center"/>
            <w:hideMark/>
          </w:tcPr>
          <w:p w14:paraId="0965D8D4" w14:textId="77777777" w:rsidR="004C09BC" w:rsidRPr="001E23AD" w:rsidRDefault="004C09BC" w:rsidP="00685913">
            <w:pPr>
              <w:pStyle w:val="TAC"/>
              <w:keepNext w:val="0"/>
              <w:keepLines w:val="0"/>
              <w:rPr>
                <w:ins w:id="6213" w:author="Lee, Daewon" w:date="2020-11-10T16:17:00Z"/>
                <w:lang w:eastAsia="zh-CN"/>
              </w:rPr>
            </w:pPr>
          </w:p>
        </w:tc>
        <w:tc>
          <w:tcPr>
            <w:tcW w:w="0" w:type="auto"/>
            <w:vAlign w:val="center"/>
            <w:hideMark/>
          </w:tcPr>
          <w:p w14:paraId="233BF211" w14:textId="77777777" w:rsidR="004C09BC" w:rsidRPr="001E23AD" w:rsidRDefault="004C09BC" w:rsidP="00685913">
            <w:pPr>
              <w:pStyle w:val="TAC"/>
              <w:keepNext w:val="0"/>
              <w:keepLines w:val="0"/>
              <w:rPr>
                <w:ins w:id="6214" w:author="Lee, Daewon" w:date="2020-11-10T16:17:00Z"/>
                <w:lang w:eastAsia="zh-CN"/>
              </w:rPr>
            </w:pPr>
            <w:ins w:id="6215" w:author="Lee, Daewon" w:date="2020-11-10T16:17:00Z">
              <w:r w:rsidRPr="001E23AD">
                <w:rPr>
                  <w:lang w:eastAsia="zh-CN"/>
                </w:rPr>
                <w:t>CDL-D, 20ns (</w:t>
              </w:r>
              <w:proofErr w:type="spellStart"/>
              <w:r w:rsidRPr="001E23AD">
                <w:rPr>
                  <w:lang w:eastAsia="zh-CN"/>
                </w:rPr>
                <w:t>Cfg</w:t>
              </w:r>
              <w:proofErr w:type="spellEnd"/>
              <w:r w:rsidRPr="001E23AD">
                <w:rPr>
                  <w:lang w:eastAsia="zh-CN"/>
                </w:rPr>
                <w:t>. 2)</w:t>
              </w:r>
            </w:ins>
          </w:p>
        </w:tc>
        <w:tc>
          <w:tcPr>
            <w:tcW w:w="0" w:type="auto"/>
            <w:hideMark/>
          </w:tcPr>
          <w:p w14:paraId="4DC240BB" w14:textId="77777777" w:rsidR="004C09BC" w:rsidRPr="001E23AD" w:rsidRDefault="004C09BC" w:rsidP="00685913">
            <w:pPr>
              <w:pStyle w:val="TAC"/>
              <w:keepNext w:val="0"/>
              <w:keepLines w:val="0"/>
              <w:rPr>
                <w:ins w:id="6216" w:author="Lee, Daewon" w:date="2020-11-10T16:17:00Z"/>
                <w:lang w:eastAsia="zh-CN"/>
              </w:rPr>
            </w:pPr>
            <w:ins w:id="6217" w:author="Lee, Daewon" w:date="2020-11-10T16:17:00Z">
              <w:r w:rsidRPr="001E23AD">
                <w:rPr>
                  <w:lang w:eastAsia="zh-CN"/>
                </w:rPr>
                <w:t>-5.5/0.5</w:t>
              </w:r>
            </w:ins>
          </w:p>
        </w:tc>
        <w:tc>
          <w:tcPr>
            <w:tcW w:w="0" w:type="auto"/>
            <w:hideMark/>
          </w:tcPr>
          <w:p w14:paraId="303A1582" w14:textId="77777777" w:rsidR="004C09BC" w:rsidRPr="001E23AD" w:rsidRDefault="004C09BC" w:rsidP="00685913">
            <w:pPr>
              <w:pStyle w:val="TAC"/>
              <w:keepNext w:val="0"/>
              <w:keepLines w:val="0"/>
              <w:rPr>
                <w:ins w:id="6218" w:author="Lee, Daewon" w:date="2020-11-10T16:17:00Z"/>
                <w:lang w:eastAsia="zh-CN"/>
              </w:rPr>
            </w:pPr>
            <w:ins w:id="6219" w:author="Lee, Daewon" w:date="2020-11-10T16:17:00Z">
              <w:r w:rsidRPr="001E23AD">
                <w:rPr>
                  <w:lang w:eastAsia="zh-CN"/>
                </w:rPr>
                <w:t>-5.5/0.7</w:t>
              </w:r>
            </w:ins>
          </w:p>
        </w:tc>
        <w:tc>
          <w:tcPr>
            <w:tcW w:w="0" w:type="auto"/>
            <w:hideMark/>
          </w:tcPr>
          <w:p w14:paraId="3F57F252" w14:textId="77777777" w:rsidR="004C09BC" w:rsidRPr="001E23AD" w:rsidRDefault="004C09BC" w:rsidP="00685913">
            <w:pPr>
              <w:pStyle w:val="TAC"/>
              <w:keepNext w:val="0"/>
              <w:keepLines w:val="0"/>
              <w:rPr>
                <w:ins w:id="6220" w:author="Lee, Daewon" w:date="2020-11-10T16:17:00Z"/>
                <w:lang w:eastAsia="zh-CN"/>
              </w:rPr>
            </w:pPr>
            <w:ins w:id="6221" w:author="Lee, Daewon" w:date="2020-11-10T16:17:00Z">
              <w:r w:rsidRPr="001E23AD">
                <w:rPr>
                  <w:lang w:eastAsia="zh-CN"/>
                </w:rPr>
                <w:t>-5.5/0.8</w:t>
              </w:r>
            </w:ins>
          </w:p>
        </w:tc>
        <w:tc>
          <w:tcPr>
            <w:tcW w:w="0" w:type="auto"/>
            <w:hideMark/>
          </w:tcPr>
          <w:p w14:paraId="2BF80251" w14:textId="77777777" w:rsidR="004C09BC" w:rsidRPr="001E23AD" w:rsidRDefault="004C09BC" w:rsidP="00685913">
            <w:pPr>
              <w:pStyle w:val="TAC"/>
              <w:keepNext w:val="0"/>
              <w:keepLines w:val="0"/>
              <w:rPr>
                <w:ins w:id="6222" w:author="Lee, Daewon" w:date="2020-11-10T16:17:00Z"/>
                <w:lang w:eastAsia="zh-CN"/>
              </w:rPr>
            </w:pPr>
            <w:ins w:id="6223" w:author="Lee, Daewon" w:date="2020-11-10T16:17:00Z">
              <w:r w:rsidRPr="001E23AD">
                <w:rPr>
                  <w:lang w:eastAsia="zh-CN"/>
                </w:rPr>
                <w:t>-5.0/1.5</w:t>
              </w:r>
            </w:ins>
          </w:p>
        </w:tc>
        <w:tc>
          <w:tcPr>
            <w:tcW w:w="0" w:type="auto"/>
            <w:hideMark/>
          </w:tcPr>
          <w:p w14:paraId="647D9EB0" w14:textId="77777777" w:rsidR="004C09BC" w:rsidRPr="001E23AD" w:rsidRDefault="004C09BC" w:rsidP="00685913">
            <w:pPr>
              <w:pStyle w:val="TAC"/>
              <w:keepNext w:val="0"/>
              <w:keepLines w:val="0"/>
              <w:rPr>
                <w:ins w:id="6224" w:author="Lee, Daewon" w:date="2020-11-10T16:17:00Z"/>
                <w:lang w:eastAsia="zh-CN"/>
              </w:rPr>
            </w:pPr>
            <w:ins w:id="6225" w:author="Lee, Daewon" w:date="2020-11-10T16:17:00Z">
              <w:r w:rsidRPr="001E23AD">
                <w:rPr>
                  <w:lang w:eastAsia="zh-CN"/>
                </w:rPr>
                <w:t>-5.6/0.7</w:t>
              </w:r>
            </w:ins>
          </w:p>
        </w:tc>
      </w:tr>
      <w:tr w:rsidR="004C09BC" w14:paraId="1BBEF7DD" w14:textId="77777777" w:rsidTr="00685913">
        <w:trPr>
          <w:trHeight w:val="225"/>
          <w:jc w:val="center"/>
          <w:ins w:id="6226" w:author="Lee, Daewon" w:date="2020-11-10T16:17:00Z"/>
        </w:trPr>
        <w:tc>
          <w:tcPr>
            <w:tcW w:w="0" w:type="auto"/>
            <w:vMerge/>
            <w:vAlign w:val="center"/>
            <w:hideMark/>
          </w:tcPr>
          <w:p w14:paraId="525AF920" w14:textId="77777777" w:rsidR="004C09BC" w:rsidRPr="001E23AD" w:rsidRDefault="004C09BC" w:rsidP="00685913">
            <w:pPr>
              <w:pStyle w:val="TAC"/>
              <w:keepNext w:val="0"/>
              <w:keepLines w:val="0"/>
              <w:rPr>
                <w:ins w:id="6227" w:author="Lee, Daewon" w:date="2020-11-10T16:17:00Z"/>
                <w:lang w:eastAsia="zh-CN"/>
              </w:rPr>
            </w:pPr>
          </w:p>
        </w:tc>
        <w:tc>
          <w:tcPr>
            <w:tcW w:w="0" w:type="auto"/>
            <w:vMerge/>
            <w:vAlign w:val="center"/>
            <w:hideMark/>
          </w:tcPr>
          <w:p w14:paraId="07142D6D" w14:textId="77777777" w:rsidR="004C09BC" w:rsidRPr="001E23AD" w:rsidRDefault="004C09BC" w:rsidP="00685913">
            <w:pPr>
              <w:pStyle w:val="TAC"/>
              <w:keepNext w:val="0"/>
              <w:keepLines w:val="0"/>
              <w:rPr>
                <w:ins w:id="6228" w:author="Lee, Daewon" w:date="2020-11-10T16:17:00Z"/>
                <w:lang w:eastAsia="zh-CN"/>
              </w:rPr>
            </w:pPr>
          </w:p>
        </w:tc>
        <w:tc>
          <w:tcPr>
            <w:tcW w:w="0" w:type="auto"/>
            <w:vAlign w:val="center"/>
            <w:hideMark/>
          </w:tcPr>
          <w:p w14:paraId="2C1F582F" w14:textId="77777777" w:rsidR="004C09BC" w:rsidRPr="001E23AD" w:rsidRDefault="004C09BC" w:rsidP="00685913">
            <w:pPr>
              <w:pStyle w:val="TAC"/>
              <w:keepNext w:val="0"/>
              <w:keepLines w:val="0"/>
              <w:rPr>
                <w:ins w:id="6229" w:author="Lee, Daewon" w:date="2020-11-10T16:17:00Z"/>
                <w:lang w:eastAsia="zh-CN"/>
              </w:rPr>
            </w:pPr>
            <w:ins w:id="6230" w:author="Lee, Daewon" w:date="2020-11-10T16:17:00Z">
              <w:r w:rsidRPr="001E23AD">
                <w:rPr>
                  <w:lang w:eastAsia="zh-CN"/>
                </w:rPr>
                <w:t>CDL-D, 30ns (</w:t>
              </w:r>
              <w:proofErr w:type="spellStart"/>
              <w:r w:rsidRPr="001E23AD">
                <w:rPr>
                  <w:lang w:eastAsia="zh-CN"/>
                </w:rPr>
                <w:t>Cfg</w:t>
              </w:r>
              <w:proofErr w:type="spellEnd"/>
              <w:r w:rsidRPr="001E23AD">
                <w:rPr>
                  <w:lang w:eastAsia="zh-CN"/>
                </w:rPr>
                <w:t>. 2)</w:t>
              </w:r>
            </w:ins>
          </w:p>
        </w:tc>
        <w:tc>
          <w:tcPr>
            <w:tcW w:w="0" w:type="auto"/>
            <w:hideMark/>
          </w:tcPr>
          <w:p w14:paraId="4986D5A5" w14:textId="77777777" w:rsidR="004C09BC" w:rsidRPr="001E23AD" w:rsidRDefault="004C09BC" w:rsidP="00685913">
            <w:pPr>
              <w:pStyle w:val="TAC"/>
              <w:keepNext w:val="0"/>
              <w:keepLines w:val="0"/>
              <w:rPr>
                <w:ins w:id="6231" w:author="Lee, Daewon" w:date="2020-11-10T16:17:00Z"/>
                <w:lang w:eastAsia="zh-CN"/>
              </w:rPr>
            </w:pPr>
            <w:ins w:id="6232" w:author="Lee, Daewon" w:date="2020-11-10T16:17:00Z">
              <w:r w:rsidRPr="001E23AD">
                <w:rPr>
                  <w:lang w:eastAsia="zh-CN"/>
                </w:rPr>
                <w:t>-5.6/0.6</w:t>
              </w:r>
            </w:ins>
          </w:p>
        </w:tc>
        <w:tc>
          <w:tcPr>
            <w:tcW w:w="0" w:type="auto"/>
            <w:hideMark/>
          </w:tcPr>
          <w:p w14:paraId="54BEFB39" w14:textId="77777777" w:rsidR="004C09BC" w:rsidRPr="001E23AD" w:rsidRDefault="004C09BC" w:rsidP="00685913">
            <w:pPr>
              <w:pStyle w:val="TAC"/>
              <w:keepNext w:val="0"/>
              <w:keepLines w:val="0"/>
              <w:rPr>
                <w:ins w:id="6233" w:author="Lee, Daewon" w:date="2020-11-10T16:17:00Z"/>
                <w:lang w:eastAsia="zh-CN"/>
              </w:rPr>
            </w:pPr>
            <w:ins w:id="6234" w:author="Lee, Daewon" w:date="2020-11-10T16:17:00Z">
              <w:r w:rsidRPr="001E23AD">
                <w:rPr>
                  <w:lang w:eastAsia="zh-CN"/>
                </w:rPr>
                <w:t>-5.4/0.7</w:t>
              </w:r>
            </w:ins>
          </w:p>
        </w:tc>
        <w:tc>
          <w:tcPr>
            <w:tcW w:w="0" w:type="auto"/>
            <w:hideMark/>
          </w:tcPr>
          <w:p w14:paraId="3DB8A335" w14:textId="77777777" w:rsidR="004C09BC" w:rsidRPr="001E23AD" w:rsidRDefault="004C09BC" w:rsidP="00685913">
            <w:pPr>
              <w:pStyle w:val="TAC"/>
              <w:keepNext w:val="0"/>
              <w:keepLines w:val="0"/>
              <w:rPr>
                <w:ins w:id="6235" w:author="Lee, Daewon" w:date="2020-11-10T16:17:00Z"/>
                <w:lang w:eastAsia="zh-CN"/>
              </w:rPr>
            </w:pPr>
            <w:ins w:id="6236" w:author="Lee, Daewon" w:date="2020-11-10T16:17:00Z">
              <w:r w:rsidRPr="001E23AD">
                <w:rPr>
                  <w:lang w:eastAsia="zh-CN"/>
                </w:rPr>
                <w:t>-5.5/0.8</w:t>
              </w:r>
            </w:ins>
          </w:p>
        </w:tc>
        <w:tc>
          <w:tcPr>
            <w:tcW w:w="0" w:type="auto"/>
            <w:hideMark/>
          </w:tcPr>
          <w:p w14:paraId="6F59F880" w14:textId="77777777" w:rsidR="004C09BC" w:rsidRPr="001E23AD" w:rsidRDefault="004C09BC" w:rsidP="00685913">
            <w:pPr>
              <w:pStyle w:val="TAC"/>
              <w:keepNext w:val="0"/>
              <w:keepLines w:val="0"/>
              <w:rPr>
                <w:ins w:id="6237" w:author="Lee, Daewon" w:date="2020-11-10T16:17:00Z"/>
                <w:lang w:eastAsia="zh-CN"/>
              </w:rPr>
            </w:pPr>
            <w:ins w:id="6238" w:author="Lee, Daewon" w:date="2020-11-10T16:17:00Z">
              <w:r w:rsidRPr="001E23AD">
                <w:rPr>
                  <w:lang w:eastAsia="zh-CN"/>
                </w:rPr>
                <w:t>-5.1/1.5</w:t>
              </w:r>
            </w:ins>
          </w:p>
        </w:tc>
        <w:tc>
          <w:tcPr>
            <w:tcW w:w="0" w:type="auto"/>
            <w:hideMark/>
          </w:tcPr>
          <w:p w14:paraId="699F34F1" w14:textId="77777777" w:rsidR="004C09BC" w:rsidRPr="001E23AD" w:rsidRDefault="004C09BC" w:rsidP="00685913">
            <w:pPr>
              <w:pStyle w:val="TAC"/>
              <w:keepNext w:val="0"/>
              <w:keepLines w:val="0"/>
              <w:rPr>
                <w:ins w:id="6239" w:author="Lee, Daewon" w:date="2020-11-10T16:17:00Z"/>
                <w:lang w:eastAsia="zh-CN"/>
              </w:rPr>
            </w:pPr>
            <w:ins w:id="6240" w:author="Lee, Daewon" w:date="2020-11-10T16:17:00Z">
              <w:r w:rsidRPr="001E23AD">
                <w:rPr>
                  <w:lang w:eastAsia="zh-CN"/>
                </w:rPr>
                <w:t>-5.4/0.8</w:t>
              </w:r>
            </w:ins>
          </w:p>
        </w:tc>
      </w:tr>
      <w:tr w:rsidR="004C09BC" w14:paraId="0322592A" w14:textId="77777777" w:rsidTr="00685913">
        <w:trPr>
          <w:trHeight w:val="225"/>
          <w:jc w:val="center"/>
          <w:ins w:id="6241" w:author="Lee, Daewon" w:date="2020-11-10T16:17:00Z"/>
        </w:trPr>
        <w:tc>
          <w:tcPr>
            <w:tcW w:w="0" w:type="auto"/>
            <w:vMerge/>
            <w:vAlign w:val="center"/>
            <w:hideMark/>
          </w:tcPr>
          <w:p w14:paraId="0837ABDC" w14:textId="77777777" w:rsidR="004C09BC" w:rsidRPr="001E23AD" w:rsidRDefault="004C09BC" w:rsidP="00685913">
            <w:pPr>
              <w:pStyle w:val="TAC"/>
              <w:keepNext w:val="0"/>
              <w:keepLines w:val="0"/>
              <w:rPr>
                <w:ins w:id="6242" w:author="Lee, Daewon" w:date="2020-11-10T16:17:00Z"/>
                <w:lang w:eastAsia="zh-CN"/>
              </w:rPr>
            </w:pPr>
          </w:p>
        </w:tc>
        <w:tc>
          <w:tcPr>
            <w:tcW w:w="0" w:type="auto"/>
            <w:vMerge w:val="restart"/>
            <w:vAlign w:val="center"/>
            <w:hideMark/>
          </w:tcPr>
          <w:p w14:paraId="5AC8D0D7" w14:textId="77777777" w:rsidR="004C09BC" w:rsidRPr="001E23AD" w:rsidRDefault="004C09BC" w:rsidP="00685913">
            <w:pPr>
              <w:pStyle w:val="TAC"/>
              <w:keepNext w:val="0"/>
              <w:keepLines w:val="0"/>
              <w:rPr>
                <w:ins w:id="6243" w:author="Lee, Daewon" w:date="2020-11-10T16:17:00Z"/>
                <w:lang w:eastAsia="zh-CN"/>
              </w:rPr>
            </w:pPr>
            <w:ins w:id="6244" w:author="Lee, Daewon" w:date="2020-11-10T16:17:00Z">
              <w:r w:rsidRPr="001E23AD">
                <w:rPr>
                  <w:lang w:eastAsia="zh-CN"/>
                </w:rPr>
                <w:t>16</w:t>
              </w:r>
            </w:ins>
          </w:p>
        </w:tc>
        <w:tc>
          <w:tcPr>
            <w:tcW w:w="0" w:type="auto"/>
            <w:vAlign w:val="center"/>
            <w:hideMark/>
          </w:tcPr>
          <w:p w14:paraId="6500B19A" w14:textId="77777777" w:rsidR="004C09BC" w:rsidRPr="001E23AD" w:rsidRDefault="004C09BC" w:rsidP="00685913">
            <w:pPr>
              <w:pStyle w:val="TAC"/>
              <w:keepNext w:val="0"/>
              <w:keepLines w:val="0"/>
              <w:rPr>
                <w:ins w:id="6245" w:author="Lee, Daewon" w:date="2020-11-10T16:17:00Z"/>
                <w:lang w:eastAsia="zh-CN"/>
              </w:rPr>
            </w:pPr>
            <w:ins w:id="6246" w:author="Lee, Daewon" w:date="2020-11-10T16:17:00Z">
              <w:r w:rsidRPr="001E23AD">
                <w:rPr>
                  <w:lang w:eastAsia="zh-CN"/>
                </w:rPr>
                <w:t>TDL-A, 5ns</w:t>
              </w:r>
            </w:ins>
          </w:p>
        </w:tc>
        <w:tc>
          <w:tcPr>
            <w:tcW w:w="0" w:type="auto"/>
            <w:hideMark/>
          </w:tcPr>
          <w:p w14:paraId="66AA578E" w14:textId="77777777" w:rsidR="004C09BC" w:rsidRPr="001E23AD" w:rsidRDefault="004C09BC" w:rsidP="00685913">
            <w:pPr>
              <w:pStyle w:val="TAC"/>
              <w:keepNext w:val="0"/>
              <w:keepLines w:val="0"/>
              <w:rPr>
                <w:ins w:id="6247" w:author="Lee, Daewon" w:date="2020-11-10T16:17:00Z"/>
                <w:lang w:eastAsia="zh-CN"/>
              </w:rPr>
            </w:pPr>
            <w:ins w:id="6248" w:author="Lee, Daewon" w:date="2020-11-10T16:17:00Z">
              <w:r w:rsidRPr="001E23AD">
                <w:rPr>
                  <w:lang w:eastAsia="zh-CN"/>
                </w:rPr>
                <w:t>6.2/8.6</w:t>
              </w:r>
            </w:ins>
          </w:p>
        </w:tc>
        <w:tc>
          <w:tcPr>
            <w:tcW w:w="0" w:type="auto"/>
            <w:hideMark/>
          </w:tcPr>
          <w:p w14:paraId="2FEDD108" w14:textId="77777777" w:rsidR="004C09BC" w:rsidRPr="001E23AD" w:rsidRDefault="004C09BC" w:rsidP="00685913">
            <w:pPr>
              <w:pStyle w:val="TAC"/>
              <w:keepNext w:val="0"/>
              <w:keepLines w:val="0"/>
              <w:rPr>
                <w:ins w:id="6249" w:author="Lee, Daewon" w:date="2020-11-10T16:17:00Z"/>
                <w:lang w:eastAsia="zh-CN"/>
              </w:rPr>
            </w:pPr>
            <w:ins w:id="6250" w:author="Lee, Daewon" w:date="2020-11-10T16:17:00Z">
              <w:r w:rsidRPr="001E23AD">
                <w:rPr>
                  <w:lang w:eastAsia="zh-CN"/>
                </w:rPr>
                <w:t>6.3/8.0</w:t>
              </w:r>
            </w:ins>
          </w:p>
        </w:tc>
        <w:tc>
          <w:tcPr>
            <w:tcW w:w="0" w:type="auto"/>
            <w:hideMark/>
          </w:tcPr>
          <w:p w14:paraId="5178EFB4" w14:textId="77777777" w:rsidR="004C09BC" w:rsidRPr="001E23AD" w:rsidRDefault="004C09BC" w:rsidP="00685913">
            <w:pPr>
              <w:pStyle w:val="TAC"/>
              <w:keepNext w:val="0"/>
              <w:keepLines w:val="0"/>
              <w:rPr>
                <w:ins w:id="6251" w:author="Lee, Daewon" w:date="2020-11-10T16:17:00Z"/>
                <w:lang w:eastAsia="zh-CN"/>
              </w:rPr>
            </w:pPr>
            <w:ins w:id="6252" w:author="Lee, Daewon" w:date="2020-11-10T16:17:00Z">
              <w:r w:rsidRPr="001E23AD">
                <w:rPr>
                  <w:lang w:eastAsia="zh-CN"/>
                </w:rPr>
                <w:t>6.3/8.3</w:t>
              </w:r>
            </w:ins>
          </w:p>
        </w:tc>
        <w:tc>
          <w:tcPr>
            <w:tcW w:w="0" w:type="auto"/>
            <w:hideMark/>
          </w:tcPr>
          <w:p w14:paraId="2790B764" w14:textId="77777777" w:rsidR="004C09BC" w:rsidRPr="001E23AD" w:rsidRDefault="004C09BC" w:rsidP="00685913">
            <w:pPr>
              <w:pStyle w:val="TAC"/>
              <w:keepNext w:val="0"/>
              <w:keepLines w:val="0"/>
              <w:rPr>
                <w:ins w:id="6253" w:author="Lee, Daewon" w:date="2020-11-10T16:17:00Z"/>
                <w:lang w:eastAsia="zh-CN"/>
              </w:rPr>
            </w:pPr>
            <w:ins w:id="6254" w:author="Lee, Daewon" w:date="2020-11-10T16:17:00Z">
              <w:r w:rsidRPr="001E23AD">
                <w:rPr>
                  <w:lang w:eastAsia="zh-CN"/>
                </w:rPr>
                <w:t>6.7/8.9</w:t>
              </w:r>
            </w:ins>
          </w:p>
        </w:tc>
        <w:tc>
          <w:tcPr>
            <w:tcW w:w="0" w:type="auto"/>
            <w:hideMark/>
          </w:tcPr>
          <w:p w14:paraId="75D8397D" w14:textId="77777777" w:rsidR="004C09BC" w:rsidRPr="001E23AD" w:rsidRDefault="004C09BC" w:rsidP="00685913">
            <w:pPr>
              <w:pStyle w:val="TAC"/>
              <w:keepNext w:val="0"/>
              <w:keepLines w:val="0"/>
              <w:rPr>
                <w:ins w:id="6255" w:author="Lee, Daewon" w:date="2020-11-10T16:17:00Z"/>
                <w:lang w:eastAsia="zh-CN"/>
              </w:rPr>
            </w:pPr>
            <w:ins w:id="6256" w:author="Lee, Daewon" w:date="2020-11-10T16:17:00Z">
              <w:r w:rsidRPr="001E23AD">
                <w:rPr>
                  <w:lang w:eastAsia="zh-CN"/>
                </w:rPr>
                <w:t>5.9/7.4</w:t>
              </w:r>
            </w:ins>
          </w:p>
        </w:tc>
      </w:tr>
      <w:tr w:rsidR="004C09BC" w14:paraId="5D2AC38C" w14:textId="77777777" w:rsidTr="00685913">
        <w:trPr>
          <w:trHeight w:val="225"/>
          <w:jc w:val="center"/>
          <w:ins w:id="6257" w:author="Lee, Daewon" w:date="2020-11-10T16:17:00Z"/>
        </w:trPr>
        <w:tc>
          <w:tcPr>
            <w:tcW w:w="0" w:type="auto"/>
            <w:vMerge/>
            <w:vAlign w:val="center"/>
            <w:hideMark/>
          </w:tcPr>
          <w:p w14:paraId="57C35156" w14:textId="77777777" w:rsidR="004C09BC" w:rsidRPr="001E23AD" w:rsidRDefault="004C09BC" w:rsidP="00685913">
            <w:pPr>
              <w:pStyle w:val="TAC"/>
              <w:keepNext w:val="0"/>
              <w:keepLines w:val="0"/>
              <w:rPr>
                <w:ins w:id="6258" w:author="Lee, Daewon" w:date="2020-11-10T16:17:00Z"/>
                <w:lang w:eastAsia="zh-CN"/>
              </w:rPr>
            </w:pPr>
          </w:p>
        </w:tc>
        <w:tc>
          <w:tcPr>
            <w:tcW w:w="0" w:type="auto"/>
            <w:vMerge/>
            <w:vAlign w:val="center"/>
            <w:hideMark/>
          </w:tcPr>
          <w:p w14:paraId="7B14291B" w14:textId="77777777" w:rsidR="004C09BC" w:rsidRPr="001E23AD" w:rsidRDefault="004C09BC" w:rsidP="00685913">
            <w:pPr>
              <w:pStyle w:val="TAC"/>
              <w:keepNext w:val="0"/>
              <w:keepLines w:val="0"/>
              <w:rPr>
                <w:ins w:id="6259" w:author="Lee, Daewon" w:date="2020-11-10T16:17:00Z"/>
                <w:lang w:eastAsia="zh-CN"/>
              </w:rPr>
            </w:pPr>
          </w:p>
        </w:tc>
        <w:tc>
          <w:tcPr>
            <w:tcW w:w="0" w:type="auto"/>
            <w:vAlign w:val="center"/>
            <w:hideMark/>
          </w:tcPr>
          <w:p w14:paraId="4F79F1FC" w14:textId="77777777" w:rsidR="004C09BC" w:rsidRPr="001E23AD" w:rsidRDefault="004C09BC" w:rsidP="00685913">
            <w:pPr>
              <w:pStyle w:val="TAC"/>
              <w:keepNext w:val="0"/>
              <w:keepLines w:val="0"/>
              <w:rPr>
                <w:ins w:id="6260" w:author="Lee, Daewon" w:date="2020-11-10T16:17:00Z"/>
                <w:lang w:eastAsia="zh-CN"/>
              </w:rPr>
            </w:pPr>
            <w:ins w:id="6261" w:author="Lee, Daewon" w:date="2020-11-10T16:17:00Z">
              <w:r w:rsidRPr="001E23AD">
                <w:rPr>
                  <w:lang w:eastAsia="zh-CN"/>
                </w:rPr>
                <w:t>TDL-A, 10ns</w:t>
              </w:r>
            </w:ins>
          </w:p>
        </w:tc>
        <w:tc>
          <w:tcPr>
            <w:tcW w:w="0" w:type="auto"/>
            <w:hideMark/>
          </w:tcPr>
          <w:p w14:paraId="14453015" w14:textId="77777777" w:rsidR="004C09BC" w:rsidRPr="001E23AD" w:rsidRDefault="004C09BC" w:rsidP="00685913">
            <w:pPr>
              <w:pStyle w:val="TAC"/>
              <w:keepNext w:val="0"/>
              <w:keepLines w:val="0"/>
              <w:rPr>
                <w:ins w:id="6262" w:author="Lee, Daewon" w:date="2020-11-10T16:17:00Z"/>
                <w:lang w:eastAsia="zh-CN"/>
              </w:rPr>
            </w:pPr>
            <w:ins w:id="6263" w:author="Lee, Daewon" w:date="2020-11-10T16:17:00Z">
              <w:r w:rsidRPr="001E23AD">
                <w:rPr>
                  <w:lang w:eastAsia="zh-CN"/>
                </w:rPr>
                <w:t>6.1/7.9</w:t>
              </w:r>
            </w:ins>
          </w:p>
        </w:tc>
        <w:tc>
          <w:tcPr>
            <w:tcW w:w="0" w:type="auto"/>
            <w:hideMark/>
          </w:tcPr>
          <w:p w14:paraId="3D525FCF" w14:textId="77777777" w:rsidR="004C09BC" w:rsidRPr="001E23AD" w:rsidRDefault="004C09BC" w:rsidP="00685913">
            <w:pPr>
              <w:pStyle w:val="TAC"/>
              <w:keepNext w:val="0"/>
              <w:keepLines w:val="0"/>
              <w:rPr>
                <w:ins w:id="6264" w:author="Lee, Daewon" w:date="2020-11-10T16:17:00Z"/>
                <w:lang w:eastAsia="zh-CN"/>
              </w:rPr>
            </w:pPr>
            <w:ins w:id="6265" w:author="Lee, Daewon" w:date="2020-11-10T16:17:00Z">
              <w:r w:rsidRPr="001E23AD">
                <w:rPr>
                  <w:lang w:eastAsia="zh-CN"/>
                </w:rPr>
                <w:t>6.0/7.8</w:t>
              </w:r>
            </w:ins>
          </w:p>
        </w:tc>
        <w:tc>
          <w:tcPr>
            <w:tcW w:w="0" w:type="auto"/>
            <w:hideMark/>
          </w:tcPr>
          <w:p w14:paraId="1C325B4C" w14:textId="77777777" w:rsidR="004C09BC" w:rsidRPr="001E23AD" w:rsidRDefault="004C09BC" w:rsidP="00685913">
            <w:pPr>
              <w:pStyle w:val="TAC"/>
              <w:keepNext w:val="0"/>
              <w:keepLines w:val="0"/>
              <w:rPr>
                <w:ins w:id="6266" w:author="Lee, Daewon" w:date="2020-11-10T16:17:00Z"/>
                <w:lang w:eastAsia="zh-CN"/>
              </w:rPr>
            </w:pPr>
            <w:ins w:id="6267" w:author="Lee, Daewon" w:date="2020-11-10T16:17:00Z">
              <w:r w:rsidRPr="001E23AD">
                <w:rPr>
                  <w:lang w:eastAsia="zh-CN"/>
                </w:rPr>
                <w:t>6.4/7.9</w:t>
              </w:r>
            </w:ins>
          </w:p>
        </w:tc>
        <w:tc>
          <w:tcPr>
            <w:tcW w:w="0" w:type="auto"/>
            <w:hideMark/>
          </w:tcPr>
          <w:p w14:paraId="52E536F1" w14:textId="77777777" w:rsidR="004C09BC" w:rsidRPr="001E23AD" w:rsidRDefault="004C09BC" w:rsidP="00685913">
            <w:pPr>
              <w:pStyle w:val="TAC"/>
              <w:keepNext w:val="0"/>
              <w:keepLines w:val="0"/>
              <w:rPr>
                <w:ins w:id="6268" w:author="Lee, Daewon" w:date="2020-11-10T16:17:00Z"/>
                <w:lang w:eastAsia="zh-CN"/>
              </w:rPr>
            </w:pPr>
            <w:ins w:id="6269" w:author="Lee, Daewon" w:date="2020-11-10T16:17:00Z">
              <w:r w:rsidRPr="001E23AD">
                <w:rPr>
                  <w:lang w:eastAsia="zh-CN"/>
                </w:rPr>
                <w:t>6.7/8.7</w:t>
              </w:r>
            </w:ins>
          </w:p>
        </w:tc>
        <w:tc>
          <w:tcPr>
            <w:tcW w:w="0" w:type="auto"/>
            <w:hideMark/>
          </w:tcPr>
          <w:p w14:paraId="3E79AE91" w14:textId="77777777" w:rsidR="004C09BC" w:rsidRPr="001E23AD" w:rsidRDefault="004C09BC" w:rsidP="00685913">
            <w:pPr>
              <w:pStyle w:val="TAC"/>
              <w:keepNext w:val="0"/>
              <w:keepLines w:val="0"/>
              <w:rPr>
                <w:ins w:id="6270" w:author="Lee, Daewon" w:date="2020-11-10T16:17:00Z"/>
                <w:lang w:eastAsia="zh-CN"/>
              </w:rPr>
            </w:pPr>
            <w:ins w:id="6271" w:author="Lee, Daewon" w:date="2020-11-10T16:17:00Z">
              <w:r w:rsidRPr="001E23AD">
                <w:rPr>
                  <w:lang w:eastAsia="zh-CN"/>
                </w:rPr>
                <w:t>6.1/7.5</w:t>
              </w:r>
            </w:ins>
          </w:p>
        </w:tc>
      </w:tr>
      <w:tr w:rsidR="004C09BC" w14:paraId="18A24DDC" w14:textId="77777777" w:rsidTr="00685913">
        <w:trPr>
          <w:trHeight w:val="225"/>
          <w:jc w:val="center"/>
          <w:ins w:id="6272" w:author="Lee, Daewon" w:date="2020-11-10T16:17:00Z"/>
        </w:trPr>
        <w:tc>
          <w:tcPr>
            <w:tcW w:w="0" w:type="auto"/>
            <w:vMerge/>
            <w:vAlign w:val="center"/>
            <w:hideMark/>
          </w:tcPr>
          <w:p w14:paraId="4C9CA7A7" w14:textId="77777777" w:rsidR="004C09BC" w:rsidRPr="001E23AD" w:rsidRDefault="004C09BC" w:rsidP="00685913">
            <w:pPr>
              <w:pStyle w:val="TAC"/>
              <w:keepNext w:val="0"/>
              <w:keepLines w:val="0"/>
              <w:rPr>
                <w:ins w:id="6273" w:author="Lee, Daewon" w:date="2020-11-10T16:17:00Z"/>
                <w:lang w:eastAsia="zh-CN"/>
              </w:rPr>
            </w:pPr>
          </w:p>
        </w:tc>
        <w:tc>
          <w:tcPr>
            <w:tcW w:w="0" w:type="auto"/>
            <w:vMerge/>
            <w:vAlign w:val="center"/>
            <w:hideMark/>
          </w:tcPr>
          <w:p w14:paraId="30D88AAF" w14:textId="77777777" w:rsidR="004C09BC" w:rsidRPr="001E23AD" w:rsidRDefault="004C09BC" w:rsidP="00685913">
            <w:pPr>
              <w:pStyle w:val="TAC"/>
              <w:keepNext w:val="0"/>
              <w:keepLines w:val="0"/>
              <w:rPr>
                <w:ins w:id="6274" w:author="Lee, Daewon" w:date="2020-11-10T16:17:00Z"/>
                <w:lang w:eastAsia="zh-CN"/>
              </w:rPr>
            </w:pPr>
          </w:p>
        </w:tc>
        <w:tc>
          <w:tcPr>
            <w:tcW w:w="0" w:type="auto"/>
            <w:vAlign w:val="center"/>
            <w:hideMark/>
          </w:tcPr>
          <w:p w14:paraId="7E4D2D51" w14:textId="77777777" w:rsidR="004C09BC" w:rsidRPr="001E23AD" w:rsidRDefault="004C09BC" w:rsidP="00685913">
            <w:pPr>
              <w:pStyle w:val="TAC"/>
              <w:keepNext w:val="0"/>
              <w:keepLines w:val="0"/>
              <w:rPr>
                <w:ins w:id="6275" w:author="Lee, Daewon" w:date="2020-11-10T16:17:00Z"/>
                <w:lang w:eastAsia="zh-CN"/>
              </w:rPr>
            </w:pPr>
            <w:ins w:id="6276" w:author="Lee, Daewon" w:date="2020-11-10T16:17:00Z">
              <w:r w:rsidRPr="001E23AD">
                <w:rPr>
                  <w:lang w:eastAsia="zh-CN"/>
                </w:rPr>
                <w:t>TDL-A, 20ns</w:t>
              </w:r>
            </w:ins>
          </w:p>
        </w:tc>
        <w:tc>
          <w:tcPr>
            <w:tcW w:w="0" w:type="auto"/>
            <w:hideMark/>
          </w:tcPr>
          <w:p w14:paraId="71D08325" w14:textId="77777777" w:rsidR="004C09BC" w:rsidRPr="001E23AD" w:rsidRDefault="004C09BC" w:rsidP="00685913">
            <w:pPr>
              <w:pStyle w:val="TAC"/>
              <w:keepNext w:val="0"/>
              <w:keepLines w:val="0"/>
              <w:rPr>
                <w:ins w:id="6277" w:author="Lee, Daewon" w:date="2020-11-10T16:17:00Z"/>
                <w:lang w:eastAsia="zh-CN"/>
              </w:rPr>
            </w:pPr>
            <w:ins w:id="6278" w:author="Lee, Daewon" w:date="2020-11-10T16:17:00Z">
              <w:r w:rsidRPr="001E23AD">
                <w:rPr>
                  <w:lang w:eastAsia="zh-CN"/>
                </w:rPr>
                <w:t>5.9/7.5</w:t>
              </w:r>
            </w:ins>
          </w:p>
        </w:tc>
        <w:tc>
          <w:tcPr>
            <w:tcW w:w="0" w:type="auto"/>
            <w:hideMark/>
          </w:tcPr>
          <w:p w14:paraId="6744130E" w14:textId="77777777" w:rsidR="004C09BC" w:rsidRPr="001E23AD" w:rsidRDefault="004C09BC" w:rsidP="00685913">
            <w:pPr>
              <w:pStyle w:val="TAC"/>
              <w:keepNext w:val="0"/>
              <w:keepLines w:val="0"/>
              <w:rPr>
                <w:ins w:id="6279" w:author="Lee, Daewon" w:date="2020-11-10T16:17:00Z"/>
                <w:lang w:eastAsia="zh-CN"/>
              </w:rPr>
            </w:pPr>
            <w:ins w:id="6280" w:author="Lee, Daewon" w:date="2020-11-10T16:17:00Z">
              <w:r w:rsidRPr="001E23AD">
                <w:rPr>
                  <w:lang w:eastAsia="zh-CN"/>
                </w:rPr>
                <w:t>6.2/7.8</w:t>
              </w:r>
            </w:ins>
          </w:p>
        </w:tc>
        <w:tc>
          <w:tcPr>
            <w:tcW w:w="0" w:type="auto"/>
            <w:hideMark/>
          </w:tcPr>
          <w:p w14:paraId="399C0097" w14:textId="77777777" w:rsidR="004C09BC" w:rsidRPr="001E23AD" w:rsidRDefault="004C09BC" w:rsidP="00685913">
            <w:pPr>
              <w:pStyle w:val="TAC"/>
              <w:keepNext w:val="0"/>
              <w:keepLines w:val="0"/>
              <w:rPr>
                <w:ins w:id="6281" w:author="Lee, Daewon" w:date="2020-11-10T16:17:00Z"/>
                <w:lang w:eastAsia="zh-CN"/>
              </w:rPr>
            </w:pPr>
            <w:ins w:id="6282" w:author="Lee, Daewon" w:date="2020-11-10T16:17:00Z">
              <w:r w:rsidRPr="001E23AD">
                <w:rPr>
                  <w:lang w:eastAsia="zh-CN"/>
                </w:rPr>
                <w:t>6.7/7.9</w:t>
              </w:r>
            </w:ins>
          </w:p>
        </w:tc>
        <w:tc>
          <w:tcPr>
            <w:tcW w:w="0" w:type="auto"/>
            <w:hideMark/>
          </w:tcPr>
          <w:p w14:paraId="30CF680A" w14:textId="77777777" w:rsidR="004C09BC" w:rsidRPr="001E23AD" w:rsidRDefault="004C09BC" w:rsidP="00685913">
            <w:pPr>
              <w:pStyle w:val="TAC"/>
              <w:keepNext w:val="0"/>
              <w:keepLines w:val="0"/>
              <w:rPr>
                <w:ins w:id="6283" w:author="Lee, Daewon" w:date="2020-11-10T16:17:00Z"/>
                <w:lang w:eastAsia="zh-CN"/>
              </w:rPr>
            </w:pPr>
            <w:ins w:id="6284" w:author="Lee, Daewon" w:date="2020-11-10T16:17:00Z">
              <w:r w:rsidRPr="001E23AD">
                <w:rPr>
                  <w:lang w:eastAsia="zh-CN"/>
                </w:rPr>
                <w:t>7.0/8.8</w:t>
              </w:r>
            </w:ins>
          </w:p>
        </w:tc>
        <w:tc>
          <w:tcPr>
            <w:tcW w:w="0" w:type="auto"/>
            <w:hideMark/>
          </w:tcPr>
          <w:p w14:paraId="1FD7108A" w14:textId="77777777" w:rsidR="004C09BC" w:rsidRPr="001E23AD" w:rsidRDefault="004C09BC" w:rsidP="00685913">
            <w:pPr>
              <w:pStyle w:val="TAC"/>
              <w:keepNext w:val="0"/>
              <w:keepLines w:val="0"/>
              <w:rPr>
                <w:ins w:id="6285" w:author="Lee, Daewon" w:date="2020-11-10T16:17:00Z"/>
                <w:lang w:eastAsia="zh-CN"/>
              </w:rPr>
            </w:pPr>
            <w:ins w:id="6286" w:author="Lee, Daewon" w:date="2020-11-10T16:17:00Z">
              <w:r w:rsidRPr="001E23AD">
                <w:rPr>
                  <w:lang w:eastAsia="zh-CN"/>
                </w:rPr>
                <w:t>6.4/7.7</w:t>
              </w:r>
            </w:ins>
          </w:p>
        </w:tc>
      </w:tr>
      <w:tr w:rsidR="004C09BC" w14:paraId="64294D13" w14:textId="77777777" w:rsidTr="00685913">
        <w:trPr>
          <w:trHeight w:val="225"/>
          <w:jc w:val="center"/>
          <w:ins w:id="6287" w:author="Lee, Daewon" w:date="2020-11-10T16:17:00Z"/>
        </w:trPr>
        <w:tc>
          <w:tcPr>
            <w:tcW w:w="0" w:type="auto"/>
            <w:vMerge/>
            <w:vAlign w:val="center"/>
            <w:hideMark/>
          </w:tcPr>
          <w:p w14:paraId="2591AE97" w14:textId="77777777" w:rsidR="004C09BC" w:rsidRPr="001E23AD" w:rsidRDefault="004C09BC" w:rsidP="00685913">
            <w:pPr>
              <w:pStyle w:val="TAC"/>
              <w:keepNext w:val="0"/>
              <w:keepLines w:val="0"/>
              <w:rPr>
                <w:ins w:id="6288" w:author="Lee, Daewon" w:date="2020-11-10T16:17:00Z"/>
                <w:lang w:eastAsia="zh-CN"/>
              </w:rPr>
            </w:pPr>
          </w:p>
        </w:tc>
        <w:tc>
          <w:tcPr>
            <w:tcW w:w="0" w:type="auto"/>
            <w:vMerge/>
            <w:vAlign w:val="center"/>
            <w:hideMark/>
          </w:tcPr>
          <w:p w14:paraId="60E39D23" w14:textId="77777777" w:rsidR="004C09BC" w:rsidRPr="001E23AD" w:rsidRDefault="004C09BC" w:rsidP="00685913">
            <w:pPr>
              <w:pStyle w:val="TAC"/>
              <w:keepNext w:val="0"/>
              <w:keepLines w:val="0"/>
              <w:rPr>
                <w:ins w:id="6289" w:author="Lee, Daewon" w:date="2020-11-10T16:17:00Z"/>
                <w:lang w:eastAsia="zh-CN"/>
              </w:rPr>
            </w:pPr>
          </w:p>
        </w:tc>
        <w:tc>
          <w:tcPr>
            <w:tcW w:w="0" w:type="auto"/>
            <w:vAlign w:val="center"/>
            <w:hideMark/>
          </w:tcPr>
          <w:p w14:paraId="17103018" w14:textId="77777777" w:rsidR="004C09BC" w:rsidRPr="001E23AD" w:rsidRDefault="004C09BC" w:rsidP="00685913">
            <w:pPr>
              <w:pStyle w:val="TAC"/>
              <w:keepNext w:val="0"/>
              <w:keepLines w:val="0"/>
              <w:rPr>
                <w:ins w:id="6290" w:author="Lee, Daewon" w:date="2020-11-10T16:17:00Z"/>
                <w:lang w:eastAsia="zh-CN"/>
              </w:rPr>
            </w:pPr>
            <w:ins w:id="6291" w:author="Lee, Daewon" w:date="2020-11-10T16:17:00Z">
              <w:r w:rsidRPr="001E23AD">
                <w:rPr>
                  <w:lang w:eastAsia="zh-CN"/>
                </w:rPr>
                <w:t>CDL-B, 20ns (</w:t>
              </w:r>
              <w:proofErr w:type="spellStart"/>
              <w:r w:rsidRPr="001E23AD">
                <w:rPr>
                  <w:lang w:eastAsia="zh-CN"/>
                </w:rPr>
                <w:t>Cfg</w:t>
              </w:r>
              <w:proofErr w:type="spellEnd"/>
              <w:r w:rsidRPr="001E23AD">
                <w:rPr>
                  <w:lang w:eastAsia="zh-CN"/>
                </w:rPr>
                <w:t>. 1)</w:t>
              </w:r>
            </w:ins>
          </w:p>
        </w:tc>
        <w:tc>
          <w:tcPr>
            <w:tcW w:w="0" w:type="auto"/>
            <w:hideMark/>
          </w:tcPr>
          <w:p w14:paraId="6311BD2B" w14:textId="77777777" w:rsidR="004C09BC" w:rsidRPr="001E23AD" w:rsidRDefault="004C09BC" w:rsidP="00685913">
            <w:pPr>
              <w:pStyle w:val="TAC"/>
              <w:keepNext w:val="0"/>
              <w:keepLines w:val="0"/>
              <w:rPr>
                <w:ins w:id="6292" w:author="Lee, Daewon" w:date="2020-11-10T16:17:00Z"/>
                <w:lang w:eastAsia="zh-CN"/>
              </w:rPr>
            </w:pPr>
            <w:ins w:id="6293" w:author="Lee, Daewon" w:date="2020-11-10T16:17:00Z">
              <w:r w:rsidRPr="001E23AD">
                <w:rPr>
                  <w:lang w:eastAsia="zh-CN"/>
                </w:rPr>
                <w:t>0.9/8.0</w:t>
              </w:r>
            </w:ins>
          </w:p>
        </w:tc>
        <w:tc>
          <w:tcPr>
            <w:tcW w:w="0" w:type="auto"/>
            <w:hideMark/>
          </w:tcPr>
          <w:p w14:paraId="3A92FA28" w14:textId="77777777" w:rsidR="004C09BC" w:rsidRPr="001E23AD" w:rsidRDefault="004C09BC" w:rsidP="00685913">
            <w:pPr>
              <w:pStyle w:val="TAC"/>
              <w:keepNext w:val="0"/>
              <w:keepLines w:val="0"/>
              <w:rPr>
                <w:ins w:id="6294" w:author="Lee, Daewon" w:date="2020-11-10T16:17:00Z"/>
                <w:lang w:eastAsia="zh-CN"/>
              </w:rPr>
            </w:pPr>
            <w:ins w:id="6295" w:author="Lee, Daewon" w:date="2020-11-10T16:17:00Z">
              <w:r w:rsidRPr="001E23AD">
                <w:rPr>
                  <w:lang w:eastAsia="zh-CN"/>
                </w:rPr>
                <w:t>0.7/7.8</w:t>
              </w:r>
            </w:ins>
          </w:p>
        </w:tc>
        <w:tc>
          <w:tcPr>
            <w:tcW w:w="0" w:type="auto"/>
            <w:hideMark/>
          </w:tcPr>
          <w:p w14:paraId="33939AB6" w14:textId="77777777" w:rsidR="004C09BC" w:rsidRPr="001E23AD" w:rsidRDefault="004C09BC" w:rsidP="00685913">
            <w:pPr>
              <w:pStyle w:val="TAC"/>
              <w:keepNext w:val="0"/>
              <w:keepLines w:val="0"/>
              <w:rPr>
                <w:ins w:id="6296" w:author="Lee, Daewon" w:date="2020-11-10T16:17:00Z"/>
                <w:lang w:eastAsia="zh-CN"/>
              </w:rPr>
            </w:pPr>
            <w:ins w:id="6297" w:author="Lee, Daewon" w:date="2020-11-10T16:17:00Z">
              <w:r w:rsidRPr="001E23AD">
                <w:rPr>
                  <w:lang w:eastAsia="zh-CN"/>
                </w:rPr>
                <w:t>1.0/7.9</w:t>
              </w:r>
            </w:ins>
          </w:p>
        </w:tc>
        <w:tc>
          <w:tcPr>
            <w:tcW w:w="0" w:type="auto"/>
            <w:hideMark/>
          </w:tcPr>
          <w:p w14:paraId="40A30B37" w14:textId="77777777" w:rsidR="004C09BC" w:rsidRPr="001E23AD" w:rsidRDefault="004C09BC" w:rsidP="00685913">
            <w:pPr>
              <w:pStyle w:val="TAC"/>
              <w:keepNext w:val="0"/>
              <w:keepLines w:val="0"/>
              <w:rPr>
                <w:ins w:id="6298" w:author="Lee, Daewon" w:date="2020-11-10T16:17:00Z"/>
                <w:lang w:eastAsia="zh-CN"/>
              </w:rPr>
            </w:pPr>
            <w:ins w:id="6299" w:author="Lee, Daewon" w:date="2020-11-10T16:17:00Z">
              <w:r w:rsidRPr="001E23AD">
                <w:rPr>
                  <w:lang w:eastAsia="zh-CN"/>
                </w:rPr>
                <w:t>1.2/8.1</w:t>
              </w:r>
            </w:ins>
          </w:p>
        </w:tc>
        <w:tc>
          <w:tcPr>
            <w:tcW w:w="0" w:type="auto"/>
            <w:hideMark/>
          </w:tcPr>
          <w:p w14:paraId="49F20151" w14:textId="77777777" w:rsidR="004C09BC" w:rsidRPr="001E23AD" w:rsidRDefault="004C09BC" w:rsidP="00685913">
            <w:pPr>
              <w:pStyle w:val="TAC"/>
              <w:keepNext w:val="0"/>
              <w:keepLines w:val="0"/>
              <w:rPr>
                <w:ins w:id="6300" w:author="Lee, Daewon" w:date="2020-11-10T16:17:00Z"/>
                <w:lang w:eastAsia="zh-CN"/>
              </w:rPr>
            </w:pPr>
            <w:ins w:id="6301" w:author="Lee, Daewon" w:date="2020-11-10T16:17:00Z">
              <w:r w:rsidRPr="001E23AD">
                <w:rPr>
                  <w:lang w:eastAsia="zh-CN"/>
                </w:rPr>
                <w:t>0.5/8.00</w:t>
              </w:r>
            </w:ins>
          </w:p>
        </w:tc>
      </w:tr>
      <w:tr w:rsidR="004C09BC" w14:paraId="3B580B94" w14:textId="77777777" w:rsidTr="00685913">
        <w:trPr>
          <w:trHeight w:val="225"/>
          <w:jc w:val="center"/>
          <w:ins w:id="6302" w:author="Lee, Daewon" w:date="2020-11-10T16:17:00Z"/>
        </w:trPr>
        <w:tc>
          <w:tcPr>
            <w:tcW w:w="0" w:type="auto"/>
            <w:vMerge/>
            <w:vAlign w:val="center"/>
            <w:hideMark/>
          </w:tcPr>
          <w:p w14:paraId="1F7ECB23" w14:textId="77777777" w:rsidR="004C09BC" w:rsidRPr="001E23AD" w:rsidRDefault="004C09BC" w:rsidP="00685913">
            <w:pPr>
              <w:pStyle w:val="TAC"/>
              <w:keepNext w:val="0"/>
              <w:keepLines w:val="0"/>
              <w:rPr>
                <w:ins w:id="6303" w:author="Lee, Daewon" w:date="2020-11-10T16:17:00Z"/>
                <w:lang w:eastAsia="zh-CN"/>
              </w:rPr>
            </w:pPr>
          </w:p>
        </w:tc>
        <w:tc>
          <w:tcPr>
            <w:tcW w:w="0" w:type="auto"/>
            <w:vMerge/>
            <w:vAlign w:val="center"/>
            <w:hideMark/>
          </w:tcPr>
          <w:p w14:paraId="5E43D382" w14:textId="77777777" w:rsidR="004C09BC" w:rsidRPr="001E23AD" w:rsidRDefault="004C09BC" w:rsidP="00685913">
            <w:pPr>
              <w:pStyle w:val="TAC"/>
              <w:keepNext w:val="0"/>
              <w:keepLines w:val="0"/>
              <w:rPr>
                <w:ins w:id="6304" w:author="Lee, Daewon" w:date="2020-11-10T16:17:00Z"/>
                <w:lang w:eastAsia="zh-CN"/>
              </w:rPr>
            </w:pPr>
          </w:p>
        </w:tc>
        <w:tc>
          <w:tcPr>
            <w:tcW w:w="0" w:type="auto"/>
            <w:vAlign w:val="center"/>
            <w:hideMark/>
          </w:tcPr>
          <w:p w14:paraId="6B15FB3D" w14:textId="77777777" w:rsidR="004C09BC" w:rsidRPr="001E23AD" w:rsidRDefault="004C09BC" w:rsidP="00685913">
            <w:pPr>
              <w:pStyle w:val="TAC"/>
              <w:keepNext w:val="0"/>
              <w:keepLines w:val="0"/>
              <w:rPr>
                <w:ins w:id="6305" w:author="Lee, Daewon" w:date="2020-11-10T16:17:00Z"/>
                <w:lang w:eastAsia="zh-CN"/>
              </w:rPr>
            </w:pPr>
            <w:ins w:id="6306" w:author="Lee, Daewon" w:date="2020-11-10T16:17:00Z">
              <w:r w:rsidRPr="001E23AD">
                <w:rPr>
                  <w:lang w:eastAsia="zh-CN"/>
                </w:rPr>
                <w:t>CDL-B, 50ns (</w:t>
              </w:r>
              <w:proofErr w:type="spellStart"/>
              <w:r w:rsidRPr="001E23AD">
                <w:rPr>
                  <w:lang w:eastAsia="zh-CN"/>
                </w:rPr>
                <w:t>Cfg</w:t>
              </w:r>
              <w:proofErr w:type="spellEnd"/>
              <w:r w:rsidRPr="001E23AD">
                <w:rPr>
                  <w:lang w:eastAsia="zh-CN"/>
                </w:rPr>
                <w:t>. 1)</w:t>
              </w:r>
            </w:ins>
          </w:p>
        </w:tc>
        <w:tc>
          <w:tcPr>
            <w:tcW w:w="0" w:type="auto"/>
            <w:hideMark/>
          </w:tcPr>
          <w:p w14:paraId="45544B45" w14:textId="77777777" w:rsidR="004C09BC" w:rsidRPr="001E23AD" w:rsidRDefault="004C09BC" w:rsidP="00685913">
            <w:pPr>
              <w:pStyle w:val="TAC"/>
              <w:keepNext w:val="0"/>
              <w:keepLines w:val="0"/>
              <w:rPr>
                <w:ins w:id="6307" w:author="Lee, Daewon" w:date="2020-11-10T16:17:00Z"/>
                <w:lang w:eastAsia="zh-CN"/>
              </w:rPr>
            </w:pPr>
            <w:ins w:id="6308" w:author="Lee, Daewon" w:date="2020-11-10T16:17:00Z">
              <w:r w:rsidRPr="001E23AD">
                <w:rPr>
                  <w:lang w:eastAsia="zh-CN"/>
                </w:rPr>
                <w:t>1.0/8.2</w:t>
              </w:r>
            </w:ins>
          </w:p>
        </w:tc>
        <w:tc>
          <w:tcPr>
            <w:tcW w:w="0" w:type="auto"/>
            <w:hideMark/>
          </w:tcPr>
          <w:p w14:paraId="4DD87680" w14:textId="77777777" w:rsidR="004C09BC" w:rsidRPr="001E23AD" w:rsidRDefault="004C09BC" w:rsidP="00685913">
            <w:pPr>
              <w:pStyle w:val="TAC"/>
              <w:keepNext w:val="0"/>
              <w:keepLines w:val="0"/>
              <w:rPr>
                <w:ins w:id="6309" w:author="Lee, Daewon" w:date="2020-11-10T16:17:00Z"/>
                <w:lang w:eastAsia="zh-CN"/>
              </w:rPr>
            </w:pPr>
            <w:ins w:id="6310" w:author="Lee, Daewon" w:date="2020-11-10T16:17:00Z">
              <w:r w:rsidRPr="001E23AD">
                <w:rPr>
                  <w:lang w:eastAsia="zh-CN"/>
                </w:rPr>
                <w:t>0.8/8.2</w:t>
              </w:r>
            </w:ins>
          </w:p>
        </w:tc>
        <w:tc>
          <w:tcPr>
            <w:tcW w:w="0" w:type="auto"/>
            <w:hideMark/>
          </w:tcPr>
          <w:p w14:paraId="0446DD94" w14:textId="77777777" w:rsidR="004C09BC" w:rsidRPr="001E23AD" w:rsidRDefault="004C09BC" w:rsidP="00685913">
            <w:pPr>
              <w:pStyle w:val="TAC"/>
              <w:keepNext w:val="0"/>
              <w:keepLines w:val="0"/>
              <w:rPr>
                <w:ins w:id="6311" w:author="Lee, Daewon" w:date="2020-11-10T16:17:00Z"/>
                <w:lang w:eastAsia="zh-CN"/>
              </w:rPr>
            </w:pPr>
            <w:ins w:id="6312" w:author="Lee, Daewon" w:date="2020-11-10T16:17:00Z">
              <w:r w:rsidRPr="001E23AD">
                <w:rPr>
                  <w:lang w:eastAsia="zh-CN"/>
                </w:rPr>
                <w:t>0.9/8.5</w:t>
              </w:r>
            </w:ins>
          </w:p>
        </w:tc>
        <w:tc>
          <w:tcPr>
            <w:tcW w:w="0" w:type="auto"/>
            <w:hideMark/>
          </w:tcPr>
          <w:p w14:paraId="2DAF1869" w14:textId="77777777" w:rsidR="004C09BC" w:rsidRPr="001E23AD" w:rsidRDefault="004C09BC" w:rsidP="00685913">
            <w:pPr>
              <w:pStyle w:val="TAC"/>
              <w:keepNext w:val="0"/>
              <w:keepLines w:val="0"/>
              <w:rPr>
                <w:ins w:id="6313" w:author="Lee, Daewon" w:date="2020-11-10T16:17:00Z"/>
                <w:lang w:eastAsia="zh-CN"/>
              </w:rPr>
            </w:pPr>
            <w:ins w:id="6314" w:author="Lee, Daewon" w:date="2020-11-10T16:17:00Z">
              <w:r w:rsidRPr="001E23AD">
                <w:rPr>
                  <w:lang w:eastAsia="zh-CN"/>
                </w:rPr>
                <w:t>1.7/10.8</w:t>
              </w:r>
            </w:ins>
          </w:p>
        </w:tc>
        <w:tc>
          <w:tcPr>
            <w:tcW w:w="0" w:type="auto"/>
            <w:hideMark/>
          </w:tcPr>
          <w:p w14:paraId="31483CFA" w14:textId="77777777" w:rsidR="004C09BC" w:rsidRPr="001E23AD" w:rsidRDefault="004C09BC" w:rsidP="00685913">
            <w:pPr>
              <w:pStyle w:val="TAC"/>
              <w:keepNext w:val="0"/>
              <w:keepLines w:val="0"/>
              <w:rPr>
                <w:ins w:id="6315" w:author="Lee, Daewon" w:date="2020-11-10T16:17:00Z"/>
                <w:lang w:eastAsia="zh-CN"/>
              </w:rPr>
            </w:pPr>
            <w:ins w:id="6316" w:author="Lee, Daewon" w:date="2020-11-10T16:17:00Z">
              <w:r w:rsidRPr="001E23AD">
                <w:rPr>
                  <w:lang w:eastAsia="zh-CN"/>
                </w:rPr>
                <w:t>1.1/11.2</w:t>
              </w:r>
            </w:ins>
          </w:p>
        </w:tc>
      </w:tr>
      <w:tr w:rsidR="004C09BC" w14:paraId="47974797" w14:textId="77777777" w:rsidTr="00685913">
        <w:trPr>
          <w:trHeight w:val="225"/>
          <w:jc w:val="center"/>
          <w:ins w:id="6317" w:author="Lee, Daewon" w:date="2020-11-10T16:17:00Z"/>
        </w:trPr>
        <w:tc>
          <w:tcPr>
            <w:tcW w:w="0" w:type="auto"/>
            <w:vMerge/>
            <w:vAlign w:val="center"/>
            <w:hideMark/>
          </w:tcPr>
          <w:p w14:paraId="3BC0EE8E" w14:textId="77777777" w:rsidR="004C09BC" w:rsidRPr="001E23AD" w:rsidRDefault="004C09BC" w:rsidP="00685913">
            <w:pPr>
              <w:pStyle w:val="TAC"/>
              <w:keepNext w:val="0"/>
              <w:keepLines w:val="0"/>
              <w:rPr>
                <w:ins w:id="6318" w:author="Lee, Daewon" w:date="2020-11-10T16:17:00Z"/>
                <w:lang w:eastAsia="zh-CN"/>
              </w:rPr>
            </w:pPr>
          </w:p>
        </w:tc>
        <w:tc>
          <w:tcPr>
            <w:tcW w:w="0" w:type="auto"/>
            <w:vMerge/>
            <w:vAlign w:val="center"/>
            <w:hideMark/>
          </w:tcPr>
          <w:p w14:paraId="738C837E" w14:textId="77777777" w:rsidR="004C09BC" w:rsidRPr="001E23AD" w:rsidRDefault="004C09BC" w:rsidP="00685913">
            <w:pPr>
              <w:pStyle w:val="TAC"/>
              <w:keepNext w:val="0"/>
              <w:keepLines w:val="0"/>
              <w:rPr>
                <w:ins w:id="6319" w:author="Lee, Daewon" w:date="2020-11-10T16:17:00Z"/>
                <w:lang w:eastAsia="zh-CN"/>
              </w:rPr>
            </w:pPr>
          </w:p>
        </w:tc>
        <w:tc>
          <w:tcPr>
            <w:tcW w:w="0" w:type="auto"/>
            <w:vAlign w:val="center"/>
            <w:hideMark/>
          </w:tcPr>
          <w:p w14:paraId="709D64AB" w14:textId="77777777" w:rsidR="004C09BC" w:rsidRPr="001E23AD" w:rsidRDefault="004C09BC" w:rsidP="00685913">
            <w:pPr>
              <w:pStyle w:val="TAC"/>
              <w:keepNext w:val="0"/>
              <w:keepLines w:val="0"/>
              <w:rPr>
                <w:ins w:id="6320" w:author="Lee, Daewon" w:date="2020-11-10T16:17:00Z"/>
                <w:lang w:eastAsia="zh-CN"/>
              </w:rPr>
            </w:pPr>
            <w:ins w:id="6321" w:author="Lee, Daewon" w:date="2020-11-10T16:17:00Z">
              <w:r w:rsidRPr="001E23AD">
                <w:rPr>
                  <w:lang w:eastAsia="zh-CN"/>
                </w:rPr>
                <w:t>CDL-D, 20ns (</w:t>
              </w:r>
              <w:proofErr w:type="spellStart"/>
              <w:r w:rsidRPr="001E23AD">
                <w:rPr>
                  <w:lang w:eastAsia="zh-CN"/>
                </w:rPr>
                <w:t>Cfg</w:t>
              </w:r>
              <w:proofErr w:type="spellEnd"/>
              <w:r w:rsidRPr="001E23AD">
                <w:rPr>
                  <w:lang w:eastAsia="zh-CN"/>
                </w:rPr>
                <w:t>. 1)</w:t>
              </w:r>
            </w:ins>
          </w:p>
        </w:tc>
        <w:tc>
          <w:tcPr>
            <w:tcW w:w="0" w:type="auto"/>
            <w:hideMark/>
          </w:tcPr>
          <w:p w14:paraId="612BE38A" w14:textId="77777777" w:rsidR="004C09BC" w:rsidRPr="001E23AD" w:rsidRDefault="004C09BC" w:rsidP="00685913">
            <w:pPr>
              <w:pStyle w:val="TAC"/>
              <w:keepNext w:val="0"/>
              <w:keepLines w:val="0"/>
              <w:rPr>
                <w:ins w:id="6322" w:author="Lee, Daewon" w:date="2020-11-10T16:17:00Z"/>
                <w:lang w:eastAsia="zh-CN"/>
              </w:rPr>
            </w:pPr>
            <w:ins w:id="6323" w:author="Lee, Daewon" w:date="2020-11-10T16:17:00Z">
              <w:r w:rsidRPr="001E23AD">
                <w:rPr>
                  <w:lang w:eastAsia="zh-CN"/>
                </w:rPr>
                <w:t>-9.2/-3.5</w:t>
              </w:r>
            </w:ins>
          </w:p>
        </w:tc>
        <w:tc>
          <w:tcPr>
            <w:tcW w:w="0" w:type="auto"/>
            <w:hideMark/>
          </w:tcPr>
          <w:p w14:paraId="6BC502DE" w14:textId="77777777" w:rsidR="004C09BC" w:rsidRPr="001E23AD" w:rsidRDefault="004C09BC" w:rsidP="00685913">
            <w:pPr>
              <w:pStyle w:val="TAC"/>
              <w:keepNext w:val="0"/>
              <w:keepLines w:val="0"/>
              <w:rPr>
                <w:ins w:id="6324" w:author="Lee, Daewon" w:date="2020-11-10T16:17:00Z"/>
                <w:lang w:eastAsia="zh-CN"/>
              </w:rPr>
            </w:pPr>
            <w:ins w:id="6325" w:author="Lee, Daewon" w:date="2020-11-10T16:17:00Z">
              <w:r w:rsidRPr="001E23AD">
                <w:rPr>
                  <w:lang w:eastAsia="zh-CN"/>
                </w:rPr>
                <w:t>-9.3/-3.5</w:t>
              </w:r>
            </w:ins>
          </w:p>
        </w:tc>
        <w:tc>
          <w:tcPr>
            <w:tcW w:w="0" w:type="auto"/>
            <w:hideMark/>
          </w:tcPr>
          <w:p w14:paraId="000BE168" w14:textId="77777777" w:rsidR="004C09BC" w:rsidRPr="001E23AD" w:rsidRDefault="004C09BC" w:rsidP="00685913">
            <w:pPr>
              <w:pStyle w:val="TAC"/>
              <w:keepNext w:val="0"/>
              <w:keepLines w:val="0"/>
              <w:rPr>
                <w:ins w:id="6326" w:author="Lee, Daewon" w:date="2020-11-10T16:17:00Z"/>
                <w:lang w:eastAsia="zh-CN"/>
              </w:rPr>
            </w:pPr>
            <w:ins w:id="6327" w:author="Lee, Daewon" w:date="2020-11-10T16:17:00Z">
              <w:r w:rsidRPr="001E23AD">
                <w:rPr>
                  <w:lang w:eastAsia="zh-CN"/>
                </w:rPr>
                <w:t>-9.3/-3.5</w:t>
              </w:r>
            </w:ins>
          </w:p>
        </w:tc>
        <w:tc>
          <w:tcPr>
            <w:tcW w:w="0" w:type="auto"/>
            <w:hideMark/>
          </w:tcPr>
          <w:p w14:paraId="62D315D7" w14:textId="77777777" w:rsidR="004C09BC" w:rsidRPr="001E23AD" w:rsidRDefault="004C09BC" w:rsidP="00685913">
            <w:pPr>
              <w:pStyle w:val="TAC"/>
              <w:keepNext w:val="0"/>
              <w:keepLines w:val="0"/>
              <w:rPr>
                <w:ins w:id="6328" w:author="Lee, Daewon" w:date="2020-11-10T16:17:00Z"/>
                <w:lang w:eastAsia="zh-CN"/>
              </w:rPr>
            </w:pPr>
            <w:ins w:id="6329" w:author="Lee, Daewon" w:date="2020-11-10T16:17:00Z">
              <w:r w:rsidRPr="001E23AD">
                <w:rPr>
                  <w:lang w:eastAsia="zh-CN"/>
                </w:rPr>
                <w:t>-9.3/-3.5</w:t>
              </w:r>
            </w:ins>
          </w:p>
        </w:tc>
        <w:tc>
          <w:tcPr>
            <w:tcW w:w="0" w:type="auto"/>
            <w:hideMark/>
          </w:tcPr>
          <w:p w14:paraId="56F9C8C0" w14:textId="77777777" w:rsidR="004C09BC" w:rsidRPr="001E23AD" w:rsidRDefault="004C09BC" w:rsidP="00685913">
            <w:pPr>
              <w:pStyle w:val="TAC"/>
              <w:keepNext w:val="0"/>
              <w:keepLines w:val="0"/>
              <w:rPr>
                <w:ins w:id="6330" w:author="Lee, Daewon" w:date="2020-11-10T16:17:00Z"/>
                <w:lang w:eastAsia="zh-CN"/>
              </w:rPr>
            </w:pPr>
            <w:ins w:id="6331" w:author="Lee, Daewon" w:date="2020-11-10T16:17:00Z">
              <w:r w:rsidRPr="001E23AD">
                <w:rPr>
                  <w:lang w:eastAsia="zh-CN"/>
                </w:rPr>
                <w:t>-9.6/-3.7</w:t>
              </w:r>
            </w:ins>
          </w:p>
        </w:tc>
      </w:tr>
      <w:tr w:rsidR="004C09BC" w14:paraId="51D6E06E" w14:textId="77777777" w:rsidTr="00685913">
        <w:trPr>
          <w:trHeight w:val="225"/>
          <w:jc w:val="center"/>
          <w:ins w:id="6332" w:author="Lee, Daewon" w:date="2020-11-10T16:17:00Z"/>
        </w:trPr>
        <w:tc>
          <w:tcPr>
            <w:tcW w:w="0" w:type="auto"/>
            <w:vMerge/>
            <w:vAlign w:val="center"/>
            <w:hideMark/>
          </w:tcPr>
          <w:p w14:paraId="11A23D88" w14:textId="77777777" w:rsidR="004C09BC" w:rsidRPr="001E23AD" w:rsidRDefault="004C09BC" w:rsidP="00685913">
            <w:pPr>
              <w:pStyle w:val="TAC"/>
              <w:keepNext w:val="0"/>
              <w:keepLines w:val="0"/>
              <w:rPr>
                <w:ins w:id="6333" w:author="Lee, Daewon" w:date="2020-11-10T16:17:00Z"/>
                <w:lang w:eastAsia="zh-CN"/>
              </w:rPr>
            </w:pPr>
          </w:p>
        </w:tc>
        <w:tc>
          <w:tcPr>
            <w:tcW w:w="0" w:type="auto"/>
            <w:vMerge/>
            <w:vAlign w:val="center"/>
            <w:hideMark/>
          </w:tcPr>
          <w:p w14:paraId="181F3D6F" w14:textId="77777777" w:rsidR="004C09BC" w:rsidRPr="001E23AD" w:rsidRDefault="004C09BC" w:rsidP="00685913">
            <w:pPr>
              <w:pStyle w:val="TAC"/>
              <w:keepNext w:val="0"/>
              <w:keepLines w:val="0"/>
              <w:rPr>
                <w:ins w:id="6334" w:author="Lee, Daewon" w:date="2020-11-10T16:17:00Z"/>
                <w:lang w:eastAsia="zh-CN"/>
              </w:rPr>
            </w:pPr>
          </w:p>
        </w:tc>
        <w:tc>
          <w:tcPr>
            <w:tcW w:w="0" w:type="auto"/>
            <w:vAlign w:val="center"/>
            <w:hideMark/>
          </w:tcPr>
          <w:p w14:paraId="0184998E" w14:textId="77777777" w:rsidR="004C09BC" w:rsidRPr="001E23AD" w:rsidRDefault="004C09BC" w:rsidP="00685913">
            <w:pPr>
              <w:pStyle w:val="TAC"/>
              <w:keepNext w:val="0"/>
              <w:keepLines w:val="0"/>
              <w:rPr>
                <w:ins w:id="6335" w:author="Lee, Daewon" w:date="2020-11-10T16:17:00Z"/>
                <w:lang w:eastAsia="zh-CN"/>
              </w:rPr>
            </w:pPr>
            <w:ins w:id="6336" w:author="Lee, Daewon" w:date="2020-11-10T16:17:00Z">
              <w:r w:rsidRPr="001E23AD">
                <w:rPr>
                  <w:lang w:eastAsia="zh-CN"/>
                </w:rPr>
                <w:t>CDL-D, 30ns (</w:t>
              </w:r>
              <w:proofErr w:type="spellStart"/>
              <w:r w:rsidRPr="001E23AD">
                <w:rPr>
                  <w:lang w:eastAsia="zh-CN"/>
                </w:rPr>
                <w:t>Cfg</w:t>
              </w:r>
              <w:proofErr w:type="spellEnd"/>
              <w:r w:rsidRPr="001E23AD">
                <w:rPr>
                  <w:lang w:eastAsia="zh-CN"/>
                </w:rPr>
                <w:t>. 1)</w:t>
              </w:r>
            </w:ins>
          </w:p>
        </w:tc>
        <w:tc>
          <w:tcPr>
            <w:tcW w:w="0" w:type="auto"/>
            <w:hideMark/>
          </w:tcPr>
          <w:p w14:paraId="570381F9" w14:textId="77777777" w:rsidR="004C09BC" w:rsidRPr="001E23AD" w:rsidRDefault="004C09BC" w:rsidP="00685913">
            <w:pPr>
              <w:pStyle w:val="TAC"/>
              <w:keepNext w:val="0"/>
              <w:keepLines w:val="0"/>
              <w:rPr>
                <w:ins w:id="6337" w:author="Lee, Daewon" w:date="2020-11-10T16:17:00Z"/>
                <w:lang w:eastAsia="zh-CN"/>
              </w:rPr>
            </w:pPr>
            <w:ins w:id="6338" w:author="Lee, Daewon" w:date="2020-11-10T16:17:00Z">
              <w:r w:rsidRPr="001E23AD">
                <w:rPr>
                  <w:lang w:eastAsia="zh-CN"/>
                </w:rPr>
                <w:t>-9.2/-3.5</w:t>
              </w:r>
            </w:ins>
          </w:p>
        </w:tc>
        <w:tc>
          <w:tcPr>
            <w:tcW w:w="0" w:type="auto"/>
            <w:hideMark/>
          </w:tcPr>
          <w:p w14:paraId="3C9E1FCD" w14:textId="77777777" w:rsidR="004C09BC" w:rsidRPr="001E23AD" w:rsidRDefault="004C09BC" w:rsidP="00685913">
            <w:pPr>
              <w:pStyle w:val="TAC"/>
              <w:keepNext w:val="0"/>
              <w:keepLines w:val="0"/>
              <w:rPr>
                <w:ins w:id="6339" w:author="Lee, Daewon" w:date="2020-11-10T16:17:00Z"/>
                <w:lang w:eastAsia="zh-CN"/>
              </w:rPr>
            </w:pPr>
            <w:ins w:id="6340" w:author="Lee, Daewon" w:date="2020-11-10T16:17:00Z">
              <w:r w:rsidRPr="001E23AD">
                <w:rPr>
                  <w:lang w:eastAsia="zh-CN"/>
                </w:rPr>
                <w:t>-9.3/-3.6</w:t>
              </w:r>
            </w:ins>
          </w:p>
        </w:tc>
        <w:tc>
          <w:tcPr>
            <w:tcW w:w="0" w:type="auto"/>
            <w:hideMark/>
          </w:tcPr>
          <w:p w14:paraId="1936C175" w14:textId="77777777" w:rsidR="004C09BC" w:rsidRPr="001E23AD" w:rsidRDefault="004C09BC" w:rsidP="00685913">
            <w:pPr>
              <w:pStyle w:val="TAC"/>
              <w:keepNext w:val="0"/>
              <w:keepLines w:val="0"/>
              <w:rPr>
                <w:ins w:id="6341" w:author="Lee, Daewon" w:date="2020-11-10T16:17:00Z"/>
                <w:lang w:eastAsia="zh-CN"/>
              </w:rPr>
            </w:pPr>
            <w:ins w:id="6342" w:author="Lee, Daewon" w:date="2020-11-10T16:17:00Z">
              <w:r w:rsidRPr="001E23AD">
                <w:rPr>
                  <w:lang w:eastAsia="zh-CN"/>
                </w:rPr>
                <w:t>-9.3/-3.4</w:t>
              </w:r>
            </w:ins>
          </w:p>
        </w:tc>
        <w:tc>
          <w:tcPr>
            <w:tcW w:w="0" w:type="auto"/>
            <w:hideMark/>
          </w:tcPr>
          <w:p w14:paraId="64A87201" w14:textId="77777777" w:rsidR="004C09BC" w:rsidRPr="001E23AD" w:rsidRDefault="004C09BC" w:rsidP="00685913">
            <w:pPr>
              <w:pStyle w:val="TAC"/>
              <w:keepNext w:val="0"/>
              <w:keepLines w:val="0"/>
              <w:rPr>
                <w:ins w:id="6343" w:author="Lee, Daewon" w:date="2020-11-10T16:17:00Z"/>
                <w:lang w:eastAsia="zh-CN"/>
              </w:rPr>
            </w:pPr>
            <w:ins w:id="6344" w:author="Lee, Daewon" w:date="2020-11-10T16:17:00Z">
              <w:r w:rsidRPr="001E23AD">
                <w:rPr>
                  <w:lang w:eastAsia="zh-CN"/>
                </w:rPr>
                <w:t>-9.3/-3.5</w:t>
              </w:r>
            </w:ins>
          </w:p>
        </w:tc>
        <w:tc>
          <w:tcPr>
            <w:tcW w:w="0" w:type="auto"/>
            <w:hideMark/>
          </w:tcPr>
          <w:p w14:paraId="2D2A7BA9" w14:textId="77777777" w:rsidR="004C09BC" w:rsidRPr="001E23AD" w:rsidRDefault="004C09BC" w:rsidP="00685913">
            <w:pPr>
              <w:pStyle w:val="TAC"/>
              <w:keepNext w:val="0"/>
              <w:keepLines w:val="0"/>
              <w:rPr>
                <w:ins w:id="6345" w:author="Lee, Daewon" w:date="2020-11-10T16:17:00Z"/>
                <w:lang w:eastAsia="zh-CN"/>
              </w:rPr>
            </w:pPr>
            <w:ins w:id="6346" w:author="Lee, Daewon" w:date="2020-11-10T16:17:00Z">
              <w:r w:rsidRPr="001E23AD">
                <w:rPr>
                  <w:lang w:eastAsia="zh-CN"/>
                </w:rPr>
                <w:t>-9.6/-3.7</w:t>
              </w:r>
            </w:ins>
          </w:p>
        </w:tc>
      </w:tr>
      <w:tr w:rsidR="004C09BC" w14:paraId="0E743899" w14:textId="77777777" w:rsidTr="00685913">
        <w:trPr>
          <w:trHeight w:val="225"/>
          <w:jc w:val="center"/>
          <w:ins w:id="6347" w:author="Lee, Daewon" w:date="2020-11-10T16:17:00Z"/>
        </w:trPr>
        <w:tc>
          <w:tcPr>
            <w:tcW w:w="0" w:type="auto"/>
            <w:vMerge/>
            <w:vAlign w:val="center"/>
            <w:hideMark/>
          </w:tcPr>
          <w:p w14:paraId="3B6CB43A" w14:textId="77777777" w:rsidR="004C09BC" w:rsidRPr="001E23AD" w:rsidRDefault="004C09BC" w:rsidP="00685913">
            <w:pPr>
              <w:pStyle w:val="TAC"/>
              <w:keepNext w:val="0"/>
              <w:keepLines w:val="0"/>
              <w:rPr>
                <w:ins w:id="6348" w:author="Lee, Daewon" w:date="2020-11-10T16:17:00Z"/>
                <w:lang w:eastAsia="zh-CN"/>
              </w:rPr>
            </w:pPr>
          </w:p>
        </w:tc>
        <w:tc>
          <w:tcPr>
            <w:tcW w:w="0" w:type="auto"/>
            <w:vMerge/>
            <w:vAlign w:val="center"/>
            <w:hideMark/>
          </w:tcPr>
          <w:p w14:paraId="544AEDDC" w14:textId="77777777" w:rsidR="004C09BC" w:rsidRPr="001E23AD" w:rsidRDefault="004C09BC" w:rsidP="00685913">
            <w:pPr>
              <w:pStyle w:val="TAC"/>
              <w:keepNext w:val="0"/>
              <w:keepLines w:val="0"/>
              <w:rPr>
                <w:ins w:id="6349" w:author="Lee, Daewon" w:date="2020-11-10T16:17:00Z"/>
                <w:lang w:eastAsia="zh-CN"/>
              </w:rPr>
            </w:pPr>
          </w:p>
        </w:tc>
        <w:tc>
          <w:tcPr>
            <w:tcW w:w="0" w:type="auto"/>
            <w:vAlign w:val="center"/>
            <w:hideMark/>
          </w:tcPr>
          <w:p w14:paraId="5993F420" w14:textId="77777777" w:rsidR="004C09BC" w:rsidRPr="001E23AD" w:rsidRDefault="004C09BC" w:rsidP="00685913">
            <w:pPr>
              <w:pStyle w:val="TAC"/>
              <w:keepNext w:val="0"/>
              <w:keepLines w:val="0"/>
              <w:rPr>
                <w:ins w:id="6350" w:author="Lee, Daewon" w:date="2020-11-10T16:17:00Z"/>
                <w:lang w:eastAsia="zh-CN"/>
              </w:rPr>
            </w:pPr>
            <w:ins w:id="6351" w:author="Lee, Daewon" w:date="2020-11-10T16:17:00Z">
              <w:r w:rsidRPr="001E23AD">
                <w:rPr>
                  <w:lang w:eastAsia="zh-CN"/>
                </w:rPr>
                <w:t>CDL-B, 20ns (</w:t>
              </w:r>
              <w:proofErr w:type="spellStart"/>
              <w:r w:rsidRPr="001E23AD">
                <w:rPr>
                  <w:lang w:eastAsia="zh-CN"/>
                </w:rPr>
                <w:t>Cfg</w:t>
              </w:r>
              <w:proofErr w:type="spellEnd"/>
              <w:r w:rsidRPr="001E23AD">
                <w:rPr>
                  <w:lang w:eastAsia="zh-CN"/>
                </w:rPr>
                <w:t>. 2)</w:t>
              </w:r>
            </w:ins>
          </w:p>
        </w:tc>
        <w:tc>
          <w:tcPr>
            <w:tcW w:w="0" w:type="auto"/>
            <w:hideMark/>
          </w:tcPr>
          <w:p w14:paraId="1C095C59" w14:textId="77777777" w:rsidR="004C09BC" w:rsidRPr="001E23AD" w:rsidRDefault="004C09BC" w:rsidP="00685913">
            <w:pPr>
              <w:pStyle w:val="TAC"/>
              <w:keepNext w:val="0"/>
              <w:keepLines w:val="0"/>
              <w:rPr>
                <w:ins w:id="6352" w:author="Lee, Daewon" w:date="2020-11-10T16:17:00Z"/>
                <w:lang w:eastAsia="zh-CN"/>
              </w:rPr>
            </w:pPr>
            <w:ins w:id="6353" w:author="Lee, Daewon" w:date="2020-11-10T16:17:00Z">
              <w:r w:rsidRPr="001E23AD">
                <w:rPr>
                  <w:lang w:eastAsia="zh-CN"/>
                </w:rPr>
                <w:t>7.0/13.2</w:t>
              </w:r>
            </w:ins>
          </w:p>
        </w:tc>
        <w:tc>
          <w:tcPr>
            <w:tcW w:w="0" w:type="auto"/>
            <w:hideMark/>
          </w:tcPr>
          <w:p w14:paraId="2E288B50" w14:textId="77777777" w:rsidR="004C09BC" w:rsidRPr="001E23AD" w:rsidRDefault="004C09BC" w:rsidP="00685913">
            <w:pPr>
              <w:pStyle w:val="TAC"/>
              <w:keepNext w:val="0"/>
              <w:keepLines w:val="0"/>
              <w:rPr>
                <w:ins w:id="6354" w:author="Lee, Daewon" w:date="2020-11-10T16:17:00Z"/>
                <w:lang w:eastAsia="zh-CN"/>
              </w:rPr>
            </w:pPr>
            <w:ins w:id="6355" w:author="Lee, Daewon" w:date="2020-11-10T16:17:00Z">
              <w:r w:rsidRPr="001E23AD">
                <w:rPr>
                  <w:lang w:eastAsia="zh-CN"/>
                </w:rPr>
                <w:t>6.9/13.3</w:t>
              </w:r>
            </w:ins>
          </w:p>
        </w:tc>
        <w:tc>
          <w:tcPr>
            <w:tcW w:w="0" w:type="auto"/>
            <w:hideMark/>
          </w:tcPr>
          <w:p w14:paraId="647552C1" w14:textId="77777777" w:rsidR="004C09BC" w:rsidRPr="001E23AD" w:rsidRDefault="004C09BC" w:rsidP="00685913">
            <w:pPr>
              <w:pStyle w:val="TAC"/>
              <w:keepNext w:val="0"/>
              <w:keepLines w:val="0"/>
              <w:rPr>
                <w:ins w:id="6356" w:author="Lee, Daewon" w:date="2020-11-10T16:17:00Z"/>
                <w:lang w:eastAsia="zh-CN"/>
              </w:rPr>
            </w:pPr>
            <w:ins w:id="6357" w:author="Lee, Daewon" w:date="2020-11-10T16:17:00Z">
              <w:r w:rsidRPr="001E23AD">
                <w:rPr>
                  <w:lang w:eastAsia="zh-CN"/>
                </w:rPr>
                <w:t>7.2/13.6</w:t>
              </w:r>
            </w:ins>
          </w:p>
        </w:tc>
        <w:tc>
          <w:tcPr>
            <w:tcW w:w="0" w:type="auto"/>
            <w:hideMark/>
          </w:tcPr>
          <w:p w14:paraId="03F49607" w14:textId="77777777" w:rsidR="004C09BC" w:rsidRPr="001E23AD" w:rsidRDefault="004C09BC" w:rsidP="00685913">
            <w:pPr>
              <w:pStyle w:val="TAC"/>
              <w:keepNext w:val="0"/>
              <w:keepLines w:val="0"/>
              <w:rPr>
                <w:ins w:id="6358" w:author="Lee, Daewon" w:date="2020-11-10T16:17:00Z"/>
                <w:lang w:eastAsia="zh-CN"/>
              </w:rPr>
            </w:pPr>
            <w:ins w:id="6359" w:author="Lee, Daewon" w:date="2020-11-10T16:17:00Z">
              <w:r w:rsidRPr="001E23AD">
                <w:rPr>
                  <w:lang w:eastAsia="zh-CN"/>
                </w:rPr>
                <w:t>7.3/14.0</w:t>
              </w:r>
            </w:ins>
          </w:p>
        </w:tc>
        <w:tc>
          <w:tcPr>
            <w:tcW w:w="0" w:type="auto"/>
            <w:hideMark/>
          </w:tcPr>
          <w:p w14:paraId="592C2AD6" w14:textId="77777777" w:rsidR="004C09BC" w:rsidRPr="001E23AD" w:rsidRDefault="004C09BC" w:rsidP="00685913">
            <w:pPr>
              <w:pStyle w:val="TAC"/>
              <w:keepNext w:val="0"/>
              <w:keepLines w:val="0"/>
              <w:rPr>
                <w:ins w:id="6360" w:author="Lee, Daewon" w:date="2020-11-10T16:17:00Z"/>
                <w:lang w:eastAsia="zh-CN"/>
              </w:rPr>
            </w:pPr>
            <w:ins w:id="6361" w:author="Lee, Daewon" w:date="2020-11-10T16:17:00Z">
              <w:r w:rsidRPr="001E23AD">
                <w:rPr>
                  <w:lang w:eastAsia="zh-CN"/>
                </w:rPr>
                <w:t>7.1/13.7</w:t>
              </w:r>
            </w:ins>
          </w:p>
        </w:tc>
      </w:tr>
      <w:tr w:rsidR="004C09BC" w14:paraId="12D93269" w14:textId="77777777" w:rsidTr="00685913">
        <w:trPr>
          <w:trHeight w:val="225"/>
          <w:jc w:val="center"/>
          <w:ins w:id="6362" w:author="Lee, Daewon" w:date="2020-11-10T16:17:00Z"/>
        </w:trPr>
        <w:tc>
          <w:tcPr>
            <w:tcW w:w="0" w:type="auto"/>
            <w:vMerge/>
            <w:vAlign w:val="center"/>
            <w:hideMark/>
          </w:tcPr>
          <w:p w14:paraId="1BAC0BCB" w14:textId="77777777" w:rsidR="004C09BC" w:rsidRPr="001E23AD" w:rsidRDefault="004C09BC" w:rsidP="00685913">
            <w:pPr>
              <w:pStyle w:val="TAC"/>
              <w:keepNext w:val="0"/>
              <w:keepLines w:val="0"/>
              <w:rPr>
                <w:ins w:id="6363" w:author="Lee, Daewon" w:date="2020-11-10T16:17:00Z"/>
                <w:lang w:eastAsia="zh-CN"/>
              </w:rPr>
            </w:pPr>
          </w:p>
        </w:tc>
        <w:tc>
          <w:tcPr>
            <w:tcW w:w="0" w:type="auto"/>
            <w:vMerge/>
            <w:vAlign w:val="center"/>
            <w:hideMark/>
          </w:tcPr>
          <w:p w14:paraId="324D25CA" w14:textId="77777777" w:rsidR="004C09BC" w:rsidRPr="001E23AD" w:rsidRDefault="004C09BC" w:rsidP="00685913">
            <w:pPr>
              <w:pStyle w:val="TAC"/>
              <w:keepNext w:val="0"/>
              <w:keepLines w:val="0"/>
              <w:rPr>
                <w:ins w:id="6364" w:author="Lee, Daewon" w:date="2020-11-10T16:17:00Z"/>
                <w:lang w:eastAsia="zh-CN"/>
              </w:rPr>
            </w:pPr>
          </w:p>
        </w:tc>
        <w:tc>
          <w:tcPr>
            <w:tcW w:w="0" w:type="auto"/>
            <w:vAlign w:val="center"/>
            <w:hideMark/>
          </w:tcPr>
          <w:p w14:paraId="54AF9551" w14:textId="77777777" w:rsidR="004C09BC" w:rsidRPr="001E23AD" w:rsidRDefault="004C09BC" w:rsidP="00685913">
            <w:pPr>
              <w:pStyle w:val="TAC"/>
              <w:keepNext w:val="0"/>
              <w:keepLines w:val="0"/>
              <w:rPr>
                <w:ins w:id="6365" w:author="Lee, Daewon" w:date="2020-11-10T16:17:00Z"/>
                <w:lang w:eastAsia="zh-CN"/>
              </w:rPr>
            </w:pPr>
            <w:ins w:id="6366" w:author="Lee, Daewon" w:date="2020-11-10T16:17:00Z">
              <w:r w:rsidRPr="001E23AD">
                <w:rPr>
                  <w:lang w:eastAsia="zh-CN"/>
                </w:rPr>
                <w:t>CDL-B, 50ns (</w:t>
              </w:r>
              <w:proofErr w:type="spellStart"/>
              <w:r w:rsidRPr="001E23AD">
                <w:rPr>
                  <w:lang w:eastAsia="zh-CN"/>
                </w:rPr>
                <w:t>Cfg</w:t>
              </w:r>
              <w:proofErr w:type="spellEnd"/>
              <w:r w:rsidRPr="001E23AD">
                <w:rPr>
                  <w:lang w:eastAsia="zh-CN"/>
                </w:rPr>
                <w:t>. 2)</w:t>
              </w:r>
            </w:ins>
          </w:p>
        </w:tc>
        <w:tc>
          <w:tcPr>
            <w:tcW w:w="0" w:type="auto"/>
            <w:hideMark/>
          </w:tcPr>
          <w:p w14:paraId="6F002395" w14:textId="77777777" w:rsidR="004C09BC" w:rsidRPr="001E23AD" w:rsidRDefault="004C09BC" w:rsidP="00685913">
            <w:pPr>
              <w:pStyle w:val="TAC"/>
              <w:keepNext w:val="0"/>
              <w:keepLines w:val="0"/>
              <w:rPr>
                <w:ins w:id="6367" w:author="Lee, Daewon" w:date="2020-11-10T16:17:00Z"/>
                <w:lang w:eastAsia="zh-CN"/>
              </w:rPr>
            </w:pPr>
            <w:ins w:id="6368" w:author="Lee, Daewon" w:date="2020-11-10T16:17:00Z">
              <w:r w:rsidRPr="001E23AD">
                <w:rPr>
                  <w:lang w:eastAsia="zh-CN"/>
                </w:rPr>
                <w:t>7.3/13.6</w:t>
              </w:r>
            </w:ins>
          </w:p>
        </w:tc>
        <w:tc>
          <w:tcPr>
            <w:tcW w:w="0" w:type="auto"/>
            <w:hideMark/>
          </w:tcPr>
          <w:p w14:paraId="7361FF31" w14:textId="77777777" w:rsidR="004C09BC" w:rsidRPr="001E23AD" w:rsidRDefault="004C09BC" w:rsidP="00685913">
            <w:pPr>
              <w:pStyle w:val="TAC"/>
              <w:keepNext w:val="0"/>
              <w:keepLines w:val="0"/>
              <w:rPr>
                <w:ins w:id="6369" w:author="Lee, Daewon" w:date="2020-11-10T16:17:00Z"/>
                <w:lang w:eastAsia="zh-CN"/>
              </w:rPr>
            </w:pPr>
            <w:ins w:id="6370" w:author="Lee, Daewon" w:date="2020-11-10T16:17:00Z">
              <w:r w:rsidRPr="001E23AD">
                <w:rPr>
                  <w:lang w:eastAsia="zh-CN"/>
                </w:rPr>
                <w:t>7.4/13.6</w:t>
              </w:r>
            </w:ins>
          </w:p>
        </w:tc>
        <w:tc>
          <w:tcPr>
            <w:tcW w:w="0" w:type="auto"/>
            <w:hideMark/>
          </w:tcPr>
          <w:p w14:paraId="1187E294" w14:textId="77777777" w:rsidR="004C09BC" w:rsidRPr="001E23AD" w:rsidRDefault="004C09BC" w:rsidP="00685913">
            <w:pPr>
              <w:pStyle w:val="TAC"/>
              <w:keepNext w:val="0"/>
              <w:keepLines w:val="0"/>
              <w:rPr>
                <w:ins w:id="6371" w:author="Lee, Daewon" w:date="2020-11-10T16:17:00Z"/>
                <w:lang w:eastAsia="zh-CN"/>
              </w:rPr>
            </w:pPr>
            <w:ins w:id="6372" w:author="Lee, Daewon" w:date="2020-11-10T16:17:00Z">
              <w:r w:rsidRPr="001E23AD">
                <w:rPr>
                  <w:lang w:eastAsia="zh-CN"/>
                </w:rPr>
                <w:t>7.6/14.3</w:t>
              </w:r>
            </w:ins>
          </w:p>
        </w:tc>
        <w:tc>
          <w:tcPr>
            <w:tcW w:w="0" w:type="auto"/>
            <w:hideMark/>
          </w:tcPr>
          <w:p w14:paraId="250C1146" w14:textId="77777777" w:rsidR="004C09BC" w:rsidRPr="001E23AD" w:rsidRDefault="004C09BC" w:rsidP="00685913">
            <w:pPr>
              <w:pStyle w:val="TAC"/>
              <w:keepNext w:val="0"/>
              <w:keepLines w:val="0"/>
              <w:rPr>
                <w:ins w:id="6373" w:author="Lee, Daewon" w:date="2020-11-10T16:17:00Z"/>
                <w:lang w:eastAsia="zh-CN"/>
              </w:rPr>
            </w:pPr>
            <w:ins w:id="6374" w:author="Lee, Daewon" w:date="2020-11-10T16:17:00Z">
              <w:r w:rsidRPr="001E23AD">
                <w:rPr>
                  <w:lang w:eastAsia="zh-CN"/>
                </w:rPr>
                <w:t>8.5/17.8</w:t>
              </w:r>
            </w:ins>
          </w:p>
        </w:tc>
        <w:tc>
          <w:tcPr>
            <w:tcW w:w="0" w:type="auto"/>
            <w:hideMark/>
          </w:tcPr>
          <w:p w14:paraId="5AFF652C" w14:textId="77777777" w:rsidR="004C09BC" w:rsidRPr="001E23AD" w:rsidRDefault="004C09BC" w:rsidP="00685913">
            <w:pPr>
              <w:pStyle w:val="TAC"/>
              <w:keepNext w:val="0"/>
              <w:keepLines w:val="0"/>
              <w:rPr>
                <w:ins w:id="6375" w:author="Lee, Daewon" w:date="2020-11-10T16:17:00Z"/>
                <w:lang w:eastAsia="zh-CN"/>
              </w:rPr>
            </w:pPr>
            <w:ins w:id="6376" w:author="Lee, Daewon" w:date="2020-11-10T16:17:00Z">
              <w:r w:rsidRPr="001E23AD">
                <w:rPr>
                  <w:lang w:eastAsia="zh-CN"/>
                </w:rPr>
                <w:t>8.3/18.1</w:t>
              </w:r>
            </w:ins>
          </w:p>
        </w:tc>
      </w:tr>
      <w:tr w:rsidR="004C09BC" w14:paraId="09B8C098" w14:textId="77777777" w:rsidTr="00685913">
        <w:trPr>
          <w:trHeight w:val="225"/>
          <w:jc w:val="center"/>
          <w:ins w:id="6377" w:author="Lee, Daewon" w:date="2020-11-10T16:17:00Z"/>
        </w:trPr>
        <w:tc>
          <w:tcPr>
            <w:tcW w:w="0" w:type="auto"/>
            <w:vMerge/>
            <w:vAlign w:val="center"/>
            <w:hideMark/>
          </w:tcPr>
          <w:p w14:paraId="316FAF6D" w14:textId="77777777" w:rsidR="004C09BC" w:rsidRPr="001E23AD" w:rsidRDefault="004C09BC" w:rsidP="00685913">
            <w:pPr>
              <w:pStyle w:val="TAC"/>
              <w:keepNext w:val="0"/>
              <w:keepLines w:val="0"/>
              <w:rPr>
                <w:ins w:id="6378" w:author="Lee, Daewon" w:date="2020-11-10T16:17:00Z"/>
                <w:lang w:eastAsia="zh-CN"/>
              </w:rPr>
            </w:pPr>
          </w:p>
        </w:tc>
        <w:tc>
          <w:tcPr>
            <w:tcW w:w="0" w:type="auto"/>
            <w:vMerge/>
            <w:vAlign w:val="center"/>
            <w:hideMark/>
          </w:tcPr>
          <w:p w14:paraId="24A9B4CD" w14:textId="77777777" w:rsidR="004C09BC" w:rsidRPr="001E23AD" w:rsidRDefault="004C09BC" w:rsidP="00685913">
            <w:pPr>
              <w:pStyle w:val="TAC"/>
              <w:keepNext w:val="0"/>
              <w:keepLines w:val="0"/>
              <w:rPr>
                <w:ins w:id="6379" w:author="Lee, Daewon" w:date="2020-11-10T16:17:00Z"/>
                <w:lang w:eastAsia="zh-CN"/>
              </w:rPr>
            </w:pPr>
          </w:p>
        </w:tc>
        <w:tc>
          <w:tcPr>
            <w:tcW w:w="0" w:type="auto"/>
            <w:vAlign w:val="center"/>
            <w:hideMark/>
          </w:tcPr>
          <w:p w14:paraId="1D89EBE6" w14:textId="77777777" w:rsidR="004C09BC" w:rsidRPr="001E23AD" w:rsidRDefault="004C09BC" w:rsidP="00685913">
            <w:pPr>
              <w:pStyle w:val="TAC"/>
              <w:keepNext w:val="0"/>
              <w:keepLines w:val="0"/>
              <w:rPr>
                <w:ins w:id="6380" w:author="Lee, Daewon" w:date="2020-11-10T16:17:00Z"/>
                <w:lang w:eastAsia="zh-CN"/>
              </w:rPr>
            </w:pPr>
            <w:ins w:id="6381" w:author="Lee, Daewon" w:date="2020-11-10T16:17:00Z">
              <w:r w:rsidRPr="001E23AD">
                <w:rPr>
                  <w:lang w:eastAsia="zh-CN"/>
                </w:rPr>
                <w:t>CDL-D, 20ns (</w:t>
              </w:r>
              <w:proofErr w:type="spellStart"/>
              <w:r w:rsidRPr="001E23AD">
                <w:rPr>
                  <w:lang w:eastAsia="zh-CN"/>
                </w:rPr>
                <w:t>Cfg</w:t>
              </w:r>
              <w:proofErr w:type="spellEnd"/>
              <w:r w:rsidRPr="001E23AD">
                <w:rPr>
                  <w:lang w:eastAsia="zh-CN"/>
                </w:rPr>
                <w:t>. 2)</w:t>
              </w:r>
            </w:ins>
          </w:p>
        </w:tc>
        <w:tc>
          <w:tcPr>
            <w:tcW w:w="0" w:type="auto"/>
            <w:hideMark/>
          </w:tcPr>
          <w:p w14:paraId="4F2B9EB6" w14:textId="77777777" w:rsidR="004C09BC" w:rsidRPr="001E23AD" w:rsidRDefault="004C09BC" w:rsidP="00685913">
            <w:pPr>
              <w:pStyle w:val="TAC"/>
              <w:keepNext w:val="0"/>
              <w:keepLines w:val="0"/>
              <w:rPr>
                <w:ins w:id="6382" w:author="Lee, Daewon" w:date="2020-11-10T16:17:00Z"/>
                <w:lang w:eastAsia="zh-CN"/>
              </w:rPr>
            </w:pPr>
            <w:ins w:id="6383" w:author="Lee, Daewon" w:date="2020-11-10T16:17:00Z">
              <w:r w:rsidRPr="001E23AD">
                <w:rPr>
                  <w:lang w:eastAsia="zh-CN"/>
                </w:rPr>
                <w:t>2.7/8.3</w:t>
              </w:r>
            </w:ins>
          </w:p>
        </w:tc>
        <w:tc>
          <w:tcPr>
            <w:tcW w:w="0" w:type="auto"/>
            <w:hideMark/>
          </w:tcPr>
          <w:p w14:paraId="577482E2" w14:textId="77777777" w:rsidR="004C09BC" w:rsidRPr="001E23AD" w:rsidRDefault="004C09BC" w:rsidP="00685913">
            <w:pPr>
              <w:pStyle w:val="TAC"/>
              <w:keepNext w:val="0"/>
              <w:keepLines w:val="0"/>
              <w:rPr>
                <w:ins w:id="6384" w:author="Lee, Daewon" w:date="2020-11-10T16:17:00Z"/>
                <w:lang w:eastAsia="zh-CN"/>
              </w:rPr>
            </w:pPr>
            <w:ins w:id="6385" w:author="Lee, Daewon" w:date="2020-11-10T16:17:00Z">
              <w:r w:rsidRPr="001E23AD">
                <w:rPr>
                  <w:lang w:eastAsia="zh-CN"/>
                </w:rPr>
                <w:t>2.7/8.3</w:t>
              </w:r>
            </w:ins>
          </w:p>
        </w:tc>
        <w:tc>
          <w:tcPr>
            <w:tcW w:w="0" w:type="auto"/>
            <w:hideMark/>
          </w:tcPr>
          <w:p w14:paraId="2BCDFEFB" w14:textId="77777777" w:rsidR="004C09BC" w:rsidRPr="001E23AD" w:rsidRDefault="004C09BC" w:rsidP="00685913">
            <w:pPr>
              <w:pStyle w:val="TAC"/>
              <w:keepNext w:val="0"/>
              <w:keepLines w:val="0"/>
              <w:rPr>
                <w:ins w:id="6386" w:author="Lee, Daewon" w:date="2020-11-10T16:17:00Z"/>
                <w:lang w:eastAsia="zh-CN"/>
              </w:rPr>
            </w:pPr>
            <w:ins w:id="6387" w:author="Lee, Daewon" w:date="2020-11-10T16:17:00Z">
              <w:r w:rsidRPr="001E23AD">
                <w:rPr>
                  <w:lang w:eastAsia="zh-CN"/>
                </w:rPr>
                <w:t>2.8/8.4</w:t>
              </w:r>
            </w:ins>
          </w:p>
        </w:tc>
        <w:tc>
          <w:tcPr>
            <w:tcW w:w="0" w:type="auto"/>
            <w:hideMark/>
          </w:tcPr>
          <w:p w14:paraId="18BBA5B9" w14:textId="77777777" w:rsidR="004C09BC" w:rsidRPr="001E23AD" w:rsidRDefault="004C09BC" w:rsidP="00685913">
            <w:pPr>
              <w:pStyle w:val="TAC"/>
              <w:keepNext w:val="0"/>
              <w:keepLines w:val="0"/>
              <w:rPr>
                <w:ins w:id="6388" w:author="Lee, Daewon" w:date="2020-11-10T16:17:00Z"/>
                <w:lang w:eastAsia="zh-CN"/>
              </w:rPr>
            </w:pPr>
            <w:ins w:id="6389" w:author="Lee, Daewon" w:date="2020-11-10T16:17:00Z">
              <w:r w:rsidRPr="001E23AD">
                <w:rPr>
                  <w:lang w:eastAsia="zh-CN"/>
                </w:rPr>
                <w:t>2.8/8.5</w:t>
              </w:r>
            </w:ins>
          </w:p>
        </w:tc>
        <w:tc>
          <w:tcPr>
            <w:tcW w:w="0" w:type="auto"/>
            <w:hideMark/>
          </w:tcPr>
          <w:p w14:paraId="71D16912" w14:textId="77777777" w:rsidR="004C09BC" w:rsidRPr="001E23AD" w:rsidRDefault="004C09BC" w:rsidP="00685913">
            <w:pPr>
              <w:pStyle w:val="TAC"/>
              <w:keepNext w:val="0"/>
              <w:keepLines w:val="0"/>
              <w:rPr>
                <w:ins w:id="6390" w:author="Lee, Daewon" w:date="2020-11-10T16:17:00Z"/>
                <w:lang w:eastAsia="zh-CN"/>
              </w:rPr>
            </w:pPr>
            <w:ins w:id="6391" w:author="Lee, Daewon" w:date="2020-11-10T16:17:00Z">
              <w:r w:rsidRPr="001E23AD">
                <w:rPr>
                  <w:lang w:eastAsia="zh-CN"/>
                </w:rPr>
                <w:t>2.5/8.2</w:t>
              </w:r>
            </w:ins>
          </w:p>
        </w:tc>
      </w:tr>
      <w:tr w:rsidR="004C09BC" w14:paraId="71010C37" w14:textId="77777777" w:rsidTr="00685913">
        <w:trPr>
          <w:trHeight w:val="225"/>
          <w:jc w:val="center"/>
          <w:ins w:id="6392" w:author="Lee, Daewon" w:date="2020-11-10T16:17:00Z"/>
        </w:trPr>
        <w:tc>
          <w:tcPr>
            <w:tcW w:w="0" w:type="auto"/>
            <w:vMerge/>
            <w:vAlign w:val="center"/>
            <w:hideMark/>
          </w:tcPr>
          <w:p w14:paraId="0FC12DCF" w14:textId="77777777" w:rsidR="004C09BC" w:rsidRPr="001E23AD" w:rsidRDefault="004C09BC" w:rsidP="00685913">
            <w:pPr>
              <w:pStyle w:val="TAC"/>
              <w:keepNext w:val="0"/>
              <w:keepLines w:val="0"/>
              <w:rPr>
                <w:ins w:id="6393" w:author="Lee, Daewon" w:date="2020-11-10T16:17:00Z"/>
                <w:lang w:eastAsia="zh-CN"/>
              </w:rPr>
            </w:pPr>
          </w:p>
        </w:tc>
        <w:tc>
          <w:tcPr>
            <w:tcW w:w="0" w:type="auto"/>
            <w:vMerge/>
            <w:vAlign w:val="center"/>
            <w:hideMark/>
          </w:tcPr>
          <w:p w14:paraId="01072696" w14:textId="77777777" w:rsidR="004C09BC" w:rsidRPr="001E23AD" w:rsidRDefault="004C09BC" w:rsidP="00685913">
            <w:pPr>
              <w:pStyle w:val="TAC"/>
              <w:keepNext w:val="0"/>
              <w:keepLines w:val="0"/>
              <w:rPr>
                <w:ins w:id="6394" w:author="Lee, Daewon" w:date="2020-11-10T16:17:00Z"/>
                <w:lang w:eastAsia="zh-CN"/>
              </w:rPr>
            </w:pPr>
          </w:p>
        </w:tc>
        <w:tc>
          <w:tcPr>
            <w:tcW w:w="0" w:type="auto"/>
            <w:vAlign w:val="center"/>
            <w:hideMark/>
          </w:tcPr>
          <w:p w14:paraId="0A5FE771" w14:textId="77777777" w:rsidR="004C09BC" w:rsidRPr="001E23AD" w:rsidRDefault="004C09BC" w:rsidP="00685913">
            <w:pPr>
              <w:pStyle w:val="TAC"/>
              <w:keepNext w:val="0"/>
              <w:keepLines w:val="0"/>
              <w:rPr>
                <w:ins w:id="6395" w:author="Lee, Daewon" w:date="2020-11-10T16:17:00Z"/>
                <w:lang w:eastAsia="zh-CN"/>
              </w:rPr>
            </w:pPr>
            <w:ins w:id="6396" w:author="Lee, Daewon" w:date="2020-11-10T16:17:00Z">
              <w:r w:rsidRPr="001E23AD">
                <w:rPr>
                  <w:lang w:eastAsia="zh-CN"/>
                </w:rPr>
                <w:t>CDL-D, 30ns (</w:t>
              </w:r>
              <w:proofErr w:type="spellStart"/>
              <w:r w:rsidRPr="001E23AD">
                <w:rPr>
                  <w:lang w:eastAsia="zh-CN"/>
                </w:rPr>
                <w:t>Cfg</w:t>
              </w:r>
              <w:proofErr w:type="spellEnd"/>
              <w:r w:rsidRPr="001E23AD">
                <w:rPr>
                  <w:lang w:eastAsia="zh-CN"/>
                </w:rPr>
                <w:t>. 2)</w:t>
              </w:r>
            </w:ins>
          </w:p>
        </w:tc>
        <w:tc>
          <w:tcPr>
            <w:tcW w:w="0" w:type="auto"/>
            <w:hideMark/>
          </w:tcPr>
          <w:p w14:paraId="1C3E8E34" w14:textId="77777777" w:rsidR="004C09BC" w:rsidRPr="001E23AD" w:rsidRDefault="004C09BC" w:rsidP="00685913">
            <w:pPr>
              <w:pStyle w:val="TAC"/>
              <w:keepNext w:val="0"/>
              <w:keepLines w:val="0"/>
              <w:rPr>
                <w:ins w:id="6397" w:author="Lee, Daewon" w:date="2020-11-10T16:17:00Z"/>
                <w:lang w:eastAsia="zh-CN"/>
              </w:rPr>
            </w:pPr>
            <w:ins w:id="6398" w:author="Lee, Daewon" w:date="2020-11-10T16:17:00Z">
              <w:r w:rsidRPr="001E23AD">
                <w:rPr>
                  <w:lang w:eastAsia="zh-CN"/>
                </w:rPr>
                <w:t>2.8/8.5</w:t>
              </w:r>
            </w:ins>
          </w:p>
        </w:tc>
        <w:tc>
          <w:tcPr>
            <w:tcW w:w="0" w:type="auto"/>
            <w:hideMark/>
          </w:tcPr>
          <w:p w14:paraId="26E2300E" w14:textId="77777777" w:rsidR="004C09BC" w:rsidRPr="001E23AD" w:rsidRDefault="004C09BC" w:rsidP="00685913">
            <w:pPr>
              <w:pStyle w:val="TAC"/>
              <w:keepNext w:val="0"/>
              <w:keepLines w:val="0"/>
              <w:rPr>
                <w:ins w:id="6399" w:author="Lee, Daewon" w:date="2020-11-10T16:17:00Z"/>
                <w:lang w:eastAsia="zh-CN"/>
              </w:rPr>
            </w:pPr>
            <w:ins w:id="6400" w:author="Lee, Daewon" w:date="2020-11-10T16:17:00Z">
              <w:r w:rsidRPr="001E23AD">
                <w:rPr>
                  <w:lang w:eastAsia="zh-CN"/>
                </w:rPr>
                <w:t>2.7/8.4</w:t>
              </w:r>
            </w:ins>
          </w:p>
        </w:tc>
        <w:tc>
          <w:tcPr>
            <w:tcW w:w="0" w:type="auto"/>
            <w:hideMark/>
          </w:tcPr>
          <w:p w14:paraId="4E5A4C09" w14:textId="77777777" w:rsidR="004C09BC" w:rsidRPr="001E23AD" w:rsidRDefault="004C09BC" w:rsidP="00685913">
            <w:pPr>
              <w:pStyle w:val="TAC"/>
              <w:keepNext w:val="0"/>
              <w:keepLines w:val="0"/>
              <w:rPr>
                <w:ins w:id="6401" w:author="Lee, Daewon" w:date="2020-11-10T16:17:00Z"/>
                <w:lang w:eastAsia="zh-CN"/>
              </w:rPr>
            </w:pPr>
            <w:ins w:id="6402" w:author="Lee, Daewon" w:date="2020-11-10T16:17:00Z">
              <w:r w:rsidRPr="001E23AD">
                <w:rPr>
                  <w:lang w:eastAsia="zh-CN"/>
                </w:rPr>
                <w:t>2.8/8.5</w:t>
              </w:r>
            </w:ins>
          </w:p>
        </w:tc>
        <w:tc>
          <w:tcPr>
            <w:tcW w:w="0" w:type="auto"/>
            <w:hideMark/>
          </w:tcPr>
          <w:p w14:paraId="7923C746" w14:textId="77777777" w:rsidR="004C09BC" w:rsidRPr="001E23AD" w:rsidRDefault="004C09BC" w:rsidP="00685913">
            <w:pPr>
              <w:pStyle w:val="TAC"/>
              <w:keepNext w:val="0"/>
              <w:keepLines w:val="0"/>
              <w:rPr>
                <w:ins w:id="6403" w:author="Lee, Daewon" w:date="2020-11-10T16:17:00Z"/>
                <w:lang w:eastAsia="zh-CN"/>
              </w:rPr>
            </w:pPr>
            <w:ins w:id="6404" w:author="Lee, Daewon" w:date="2020-11-10T16:17:00Z">
              <w:r w:rsidRPr="001E23AD">
                <w:rPr>
                  <w:lang w:eastAsia="zh-CN"/>
                </w:rPr>
                <w:t>2.8/8.6</w:t>
              </w:r>
            </w:ins>
          </w:p>
        </w:tc>
        <w:tc>
          <w:tcPr>
            <w:tcW w:w="0" w:type="auto"/>
            <w:hideMark/>
          </w:tcPr>
          <w:p w14:paraId="6CA0D465" w14:textId="77777777" w:rsidR="004C09BC" w:rsidRPr="001E23AD" w:rsidRDefault="004C09BC" w:rsidP="00685913">
            <w:pPr>
              <w:pStyle w:val="TAC"/>
              <w:keepNext w:val="0"/>
              <w:keepLines w:val="0"/>
              <w:rPr>
                <w:ins w:id="6405" w:author="Lee, Daewon" w:date="2020-11-10T16:17:00Z"/>
                <w:lang w:eastAsia="zh-CN"/>
              </w:rPr>
            </w:pPr>
            <w:ins w:id="6406" w:author="Lee, Daewon" w:date="2020-11-10T16:17:00Z">
              <w:r w:rsidRPr="001E23AD">
                <w:rPr>
                  <w:lang w:eastAsia="zh-CN"/>
                </w:rPr>
                <w:t>2.4/8.3</w:t>
              </w:r>
            </w:ins>
          </w:p>
        </w:tc>
      </w:tr>
      <w:tr w:rsidR="004C09BC" w14:paraId="652743C8" w14:textId="77777777" w:rsidTr="00685913">
        <w:trPr>
          <w:trHeight w:val="225"/>
          <w:jc w:val="center"/>
          <w:ins w:id="6407" w:author="Lee, Daewon" w:date="2020-11-10T16:17:00Z"/>
        </w:trPr>
        <w:tc>
          <w:tcPr>
            <w:tcW w:w="0" w:type="auto"/>
            <w:vMerge/>
            <w:vAlign w:val="center"/>
            <w:hideMark/>
          </w:tcPr>
          <w:p w14:paraId="503E9EFA" w14:textId="77777777" w:rsidR="004C09BC" w:rsidRPr="001E23AD" w:rsidRDefault="004C09BC" w:rsidP="00685913">
            <w:pPr>
              <w:pStyle w:val="TAC"/>
              <w:keepNext w:val="0"/>
              <w:keepLines w:val="0"/>
              <w:rPr>
                <w:ins w:id="6408" w:author="Lee, Daewon" w:date="2020-11-10T16:17:00Z"/>
                <w:lang w:eastAsia="zh-CN"/>
              </w:rPr>
            </w:pPr>
          </w:p>
        </w:tc>
        <w:tc>
          <w:tcPr>
            <w:tcW w:w="0" w:type="auto"/>
            <w:vMerge w:val="restart"/>
            <w:vAlign w:val="center"/>
            <w:hideMark/>
          </w:tcPr>
          <w:p w14:paraId="0D65C68C" w14:textId="77777777" w:rsidR="004C09BC" w:rsidRPr="001E23AD" w:rsidRDefault="004C09BC" w:rsidP="00685913">
            <w:pPr>
              <w:pStyle w:val="TAC"/>
              <w:keepNext w:val="0"/>
              <w:keepLines w:val="0"/>
              <w:rPr>
                <w:ins w:id="6409" w:author="Lee, Daewon" w:date="2020-11-10T16:17:00Z"/>
                <w:lang w:eastAsia="zh-CN"/>
              </w:rPr>
            </w:pPr>
            <w:ins w:id="6410" w:author="Lee, Daewon" w:date="2020-11-10T16:17:00Z">
              <w:r w:rsidRPr="001E23AD">
                <w:rPr>
                  <w:lang w:eastAsia="zh-CN"/>
                </w:rPr>
                <w:t>22</w:t>
              </w:r>
            </w:ins>
          </w:p>
        </w:tc>
        <w:tc>
          <w:tcPr>
            <w:tcW w:w="0" w:type="auto"/>
            <w:vAlign w:val="center"/>
            <w:hideMark/>
          </w:tcPr>
          <w:p w14:paraId="147EA7A7" w14:textId="77777777" w:rsidR="004C09BC" w:rsidRPr="001E23AD" w:rsidRDefault="004C09BC" w:rsidP="00685913">
            <w:pPr>
              <w:pStyle w:val="TAC"/>
              <w:keepNext w:val="0"/>
              <w:keepLines w:val="0"/>
              <w:rPr>
                <w:ins w:id="6411" w:author="Lee, Daewon" w:date="2020-11-10T16:17:00Z"/>
                <w:lang w:eastAsia="zh-CN"/>
              </w:rPr>
            </w:pPr>
            <w:ins w:id="6412" w:author="Lee, Daewon" w:date="2020-11-10T16:17:00Z">
              <w:r w:rsidRPr="001E23AD">
                <w:rPr>
                  <w:lang w:eastAsia="zh-CN"/>
                </w:rPr>
                <w:t>TDL-A, 5ns</w:t>
              </w:r>
            </w:ins>
          </w:p>
        </w:tc>
        <w:tc>
          <w:tcPr>
            <w:tcW w:w="0" w:type="auto"/>
            <w:hideMark/>
          </w:tcPr>
          <w:p w14:paraId="59F26D62" w14:textId="77777777" w:rsidR="004C09BC" w:rsidRPr="001E23AD" w:rsidRDefault="004C09BC" w:rsidP="00685913">
            <w:pPr>
              <w:pStyle w:val="TAC"/>
              <w:keepNext w:val="0"/>
              <w:keepLines w:val="0"/>
              <w:rPr>
                <w:ins w:id="6413" w:author="Lee, Daewon" w:date="2020-11-10T16:17:00Z"/>
                <w:lang w:eastAsia="zh-CN"/>
              </w:rPr>
            </w:pPr>
            <w:ins w:id="6414" w:author="Lee, Daewon" w:date="2020-11-10T16:17:00Z">
              <w:r w:rsidRPr="001E23AD">
                <w:rPr>
                  <w:lang w:eastAsia="zh-CN"/>
                </w:rPr>
                <w:t>13.1/15.8</w:t>
              </w:r>
            </w:ins>
          </w:p>
        </w:tc>
        <w:tc>
          <w:tcPr>
            <w:tcW w:w="0" w:type="auto"/>
            <w:hideMark/>
          </w:tcPr>
          <w:p w14:paraId="445B3FE3" w14:textId="77777777" w:rsidR="004C09BC" w:rsidRPr="001E23AD" w:rsidRDefault="004C09BC" w:rsidP="00685913">
            <w:pPr>
              <w:pStyle w:val="TAC"/>
              <w:keepNext w:val="0"/>
              <w:keepLines w:val="0"/>
              <w:rPr>
                <w:ins w:id="6415" w:author="Lee, Daewon" w:date="2020-11-10T16:17:00Z"/>
                <w:lang w:eastAsia="zh-CN"/>
              </w:rPr>
            </w:pPr>
            <w:ins w:id="6416" w:author="Lee, Daewon" w:date="2020-11-10T16:17:00Z">
              <w:r w:rsidRPr="001E23AD">
                <w:rPr>
                  <w:lang w:eastAsia="zh-CN"/>
                </w:rPr>
                <w:t>12.4/14.9</w:t>
              </w:r>
            </w:ins>
          </w:p>
        </w:tc>
        <w:tc>
          <w:tcPr>
            <w:tcW w:w="0" w:type="auto"/>
            <w:hideMark/>
          </w:tcPr>
          <w:p w14:paraId="7BAEC7E5" w14:textId="77777777" w:rsidR="004C09BC" w:rsidRPr="001E23AD" w:rsidRDefault="004C09BC" w:rsidP="00685913">
            <w:pPr>
              <w:pStyle w:val="TAC"/>
              <w:keepNext w:val="0"/>
              <w:keepLines w:val="0"/>
              <w:rPr>
                <w:ins w:id="6417" w:author="Lee, Daewon" w:date="2020-11-10T16:17:00Z"/>
                <w:lang w:eastAsia="zh-CN"/>
              </w:rPr>
            </w:pPr>
            <w:ins w:id="6418" w:author="Lee, Daewon" w:date="2020-11-10T16:17:00Z">
              <w:r w:rsidRPr="001E23AD">
                <w:rPr>
                  <w:lang w:eastAsia="zh-CN"/>
                </w:rPr>
                <w:t>11.6/13.6</w:t>
              </w:r>
            </w:ins>
          </w:p>
        </w:tc>
        <w:tc>
          <w:tcPr>
            <w:tcW w:w="0" w:type="auto"/>
            <w:hideMark/>
          </w:tcPr>
          <w:p w14:paraId="7B3793A0" w14:textId="77777777" w:rsidR="004C09BC" w:rsidRPr="001E23AD" w:rsidRDefault="004C09BC" w:rsidP="00685913">
            <w:pPr>
              <w:pStyle w:val="TAC"/>
              <w:keepNext w:val="0"/>
              <w:keepLines w:val="0"/>
              <w:rPr>
                <w:ins w:id="6419" w:author="Lee, Daewon" w:date="2020-11-10T16:17:00Z"/>
                <w:lang w:eastAsia="zh-CN"/>
              </w:rPr>
            </w:pPr>
            <w:ins w:id="6420" w:author="Lee, Daewon" w:date="2020-11-10T16:17:00Z">
              <w:r w:rsidRPr="001E23AD">
                <w:rPr>
                  <w:lang w:eastAsia="zh-CN"/>
                </w:rPr>
                <w:t>11.7/13.9</w:t>
              </w:r>
            </w:ins>
          </w:p>
        </w:tc>
        <w:tc>
          <w:tcPr>
            <w:tcW w:w="0" w:type="auto"/>
            <w:hideMark/>
          </w:tcPr>
          <w:p w14:paraId="1E274FA6" w14:textId="77777777" w:rsidR="004C09BC" w:rsidRPr="001E23AD" w:rsidRDefault="004C09BC" w:rsidP="00685913">
            <w:pPr>
              <w:pStyle w:val="TAC"/>
              <w:keepNext w:val="0"/>
              <w:keepLines w:val="0"/>
              <w:rPr>
                <w:ins w:id="6421" w:author="Lee, Daewon" w:date="2020-11-10T16:17:00Z"/>
                <w:lang w:eastAsia="zh-CN"/>
              </w:rPr>
            </w:pPr>
            <w:ins w:id="6422" w:author="Lee, Daewon" w:date="2020-11-10T16:17:00Z">
              <w:r w:rsidRPr="001E23AD">
                <w:rPr>
                  <w:lang w:eastAsia="zh-CN"/>
                </w:rPr>
                <w:t>11.4/12.9</w:t>
              </w:r>
            </w:ins>
          </w:p>
        </w:tc>
      </w:tr>
      <w:tr w:rsidR="004C09BC" w14:paraId="6771BBC2" w14:textId="77777777" w:rsidTr="00685913">
        <w:trPr>
          <w:trHeight w:val="225"/>
          <w:jc w:val="center"/>
          <w:ins w:id="6423" w:author="Lee, Daewon" w:date="2020-11-10T16:17:00Z"/>
        </w:trPr>
        <w:tc>
          <w:tcPr>
            <w:tcW w:w="0" w:type="auto"/>
            <w:vMerge/>
            <w:vAlign w:val="center"/>
            <w:hideMark/>
          </w:tcPr>
          <w:p w14:paraId="2E603D81" w14:textId="77777777" w:rsidR="004C09BC" w:rsidRPr="001E23AD" w:rsidRDefault="004C09BC" w:rsidP="00685913">
            <w:pPr>
              <w:pStyle w:val="TAC"/>
              <w:keepNext w:val="0"/>
              <w:keepLines w:val="0"/>
              <w:rPr>
                <w:ins w:id="6424" w:author="Lee, Daewon" w:date="2020-11-10T16:17:00Z"/>
                <w:lang w:eastAsia="zh-CN"/>
              </w:rPr>
            </w:pPr>
          </w:p>
        </w:tc>
        <w:tc>
          <w:tcPr>
            <w:tcW w:w="0" w:type="auto"/>
            <w:vMerge/>
            <w:vAlign w:val="center"/>
            <w:hideMark/>
          </w:tcPr>
          <w:p w14:paraId="3D243C47" w14:textId="77777777" w:rsidR="004C09BC" w:rsidRPr="001E23AD" w:rsidRDefault="004C09BC" w:rsidP="00685913">
            <w:pPr>
              <w:pStyle w:val="TAC"/>
              <w:keepNext w:val="0"/>
              <w:keepLines w:val="0"/>
              <w:rPr>
                <w:ins w:id="6425" w:author="Lee, Daewon" w:date="2020-11-10T16:17:00Z"/>
                <w:lang w:eastAsia="zh-CN"/>
              </w:rPr>
            </w:pPr>
          </w:p>
        </w:tc>
        <w:tc>
          <w:tcPr>
            <w:tcW w:w="0" w:type="auto"/>
            <w:vAlign w:val="center"/>
            <w:hideMark/>
          </w:tcPr>
          <w:p w14:paraId="32295566" w14:textId="77777777" w:rsidR="004C09BC" w:rsidRPr="001E23AD" w:rsidRDefault="004C09BC" w:rsidP="00685913">
            <w:pPr>
              <w:pStyle w:val="TAC"/>
              <w:keepNext w:val="0"/>
              <w:keepLines w:val="0"/>
              <w:rPr>
                <w:ins w:id="6426" w:author="Lee, Daewon" w:date="2020-11-10T16:17:00Z"/>
                <w:lang w:eastAsia="zh-CN"/>
              </w:rPr>
            </w:pPr>
            <w:ins w:id="6427" w:author="Lee, Daewon" w:date="2020-11-10T16:17:00Z">
              <w:r w:rsidRPr="001E23AD">
                <w:rPr>
                  <w:lang w:eastAsia="zh-CN"/>
                </w:rPr>
                <w:t>TDL-A, 10ns</w:t>
              </w:r>
            </w:ins>
          </w:p>
        </w:tc>
        <w:tc>
          <w:tcPr>
            <w:tcW w:w="0" w:type="auto"/>
            <w:hideMark/>
          </w:tcPr>
          <w:p w14:paraId="76BDE937" w14:textId="77777777" w:rsidR="004C09BC" w:rsidRPr="001E23AD" w:rsidRDefault="004C09BC" w:rsidP="00685913">
            <w:pPr>
              <w:pStyle w:val="TAC"/>
              <w:keepNext w:val="0"/>
              <w:keepLines w:val="0"/>
              <w:rPr>
                <w:ins w:id="6428" w:author="Lee, Daewon" w:date="2020-11-10T16:17:00Z"/>
                <w:lang w:eastAsia="zh-CN"/>
              </w:rPr>
            </w:pPr>
            <w:ins w:id="6429" w:author="Lee, Daewon" w:date="2020-11-10T16:17:00Z">
              <w:r w:rsidRPr="001E23AD">
                <w:rPr>
                  <w:lang w:eastAsia="zh-CN"/>
                </w:rPr>
                <w:t>13.0/15.7</w:t>
              </w:r>
            </w:ins>
          </w:p>
        </w:tc>
        <w:tc>
          <w:tcPr>
            <w:tcW w:w="0" w:type="auto"/>
            <w:hideMark/>
          </w:tcPr>
          <w:p w14:paraId="6EA8E7E7" w14:textId="77777777" w:rsidR="004C09BC" w:rsidRPr="001E23AD" w:rsidRDefault="004C09BC" w:rsidP="00685913">
            <w:pPr>
              <w:pStyle w:val="TAC"/>
              <w:keepNext w:val="0"/>
              <w:keepLines w:val="0"/>
              <w:rPr>
                <w:ins w:id="6430" w:author="Lee, Daewon" w:date="2020-11-10T16:17:00Z"/>
                <w:lang w:eastAsia="zh-CN"/>
              </w:rPr>
            </w:pPr>
            <w:ins w:id="6431" w:author="Lee, Daewon" w:date="2020-11-10T16:17:00Z">
              <w:r w:rsidRPr="001E23AD">
                <w:rPr>
                  <w:lang w:eastAsia="zh-CN"/>
                </w:rPr>
                <w:t>12.3/14.3</w:t>
              </w:r>
            </w:ins>
          </w:p>
        </w:tc>
        <w:tc>
          <w:tcPr>
            <w:tcW w:w="0" w:type="auto"/>
            <w:hideMark/>
          </w:tcPr>
          <w:p w14:paraId="60D56BBF" w14:textId="77777777" w:rsidR="004C09BC" w:rsidRPr="001E23AD" w:rsidRDefault="004C09BC" w:rsidP="00685913">
            <w:pPr>
              <w:pStyle w:val="TAC"/>
              <w:keepNext w:val="0"/>
              <w:keepLines w:val="0"/>
              <w:rPr>
                <w:ins w:id="6432" w:author="Lee, Daewon" w:date="2020-11-10T16:17:00Z"/>
                <w:lang w:eastAsia="zh-CN"/>
              </w:rPr>
            </w:pPr>
            <w:ins w:id="6433" w:author="Lee, Daewon" w:date="2020-11-10T16:17:00Z">
              <w:r w:rsidRPr="001E23AD">
                <w:rPr>
                  <w:lang w:eastAsia="zh-CN"/>
                </w:rPr>
                <w:t>11.5/13.2</w:t>
              </w:r>
            </w:ins>
          </w:p>
        </w:tc>
        <w:tc>
          <w:tcPr>
            <w:tcW w:w="0" w:type="auto"/>
            <w:hideMark/>
          </w:tcPr>
          <w:p w14:paraId="76936EB4" w14:textId="77777777" w:rsidR="004C09BC" w:rsidRPr="001E23AD" w:rsidRDefault="004C09BC" w:rsidP="00685913">
            <w:pPr>
              <w:pStyle w:val="TAC"/>
              <w:keepNext w:val="0"/>
              <w:keepLines w:val="0"/>
              <w:rPr>
                <w:ins w:id="6434" w:author="Lee, Daewon" w:date="2020-11-10T16:17:00Z"/>
                <w:lang w:eastAsia="zh-CN"/>
              </w:rPr>
            </w:pPr>
            <w:ins w:id="6435" w:author="Lee, Daewon" w:date="2020-11-10T16:17:00Z">
              <w:r w:rsidRPr="001E23AD">
                <w:rPr>
                  <w:lang w:eastAsia="zh-CN"/>
                </w:rPr>
                <w:t>11.7/13.7</w:t>
              </w:r>
            </w:ins>
          </w:p>
        </w:tc>
        <w:tc>
          <w:tcPr>
            <w:tcW w:w="0" w:type="auto"/>
            <w:hideMark/>
          </w:tcPr>
          <w:p w14:paraId="110AD3F3" w14:textId="77777777" w:rsidR="004C09BC" w:rsidRPr="001E23AD" w:rsidRDefault="004C09BC" w:rsidP="00685913">
            <w:pPr>
              <w:pStyle w:val="TAC"/>
              <w:keepNext w:val="0"/>
              <w:keepLines w:val="0"/>
              <w:rPr>
                <w:ins w:id="6436" w:author="Lee, Daewon" w:date="2020-11-10T16:17:00Z"/>
                <w:lang w:eastAsia="zh-CN"/>
              </w:rPr>
            </w:pPr>
            <w:ins w:id="6437" w:author="Lee, Daewon" w:date="2020-11-10T16:17:00Z">
              <w:r w:rsidRPr="001E23AD">
                <w:rPr>
                  <w:lang w:eastAsia="zh-CN"/>
                </w:rPr>
                <w:t>11.6/12.9</w:t>
              </w:r>
            </w:ins>
          </w:p>
        </w:tc>
      </w:tr>
      <w:tr w:rsidR="004C09BC" w14:paraId="5AC78FC1" w14:textId="77777777" w:rsidTr="00685913">
        <w:trPr>
          <w:trHeight w:val="225"/>
          <w:jc w:val="center"/>
          <w:ins w:id="6438" w:author="Lee, Daewon" w:date="2020-11-10T16:17:00Z"/>
        </w:trPr>
        <w:tc>
          <w:tcPr>
            <w:tcW w:w="0" w:type="auto"/>
            <w:vMerge/>
            <w:vAlign w:val="center"/>
            <w:hideMark/>
          </w:tcPr>
          <w:p w14:paraId="113D014F" w14:textId="77777777" w:rsidR="004C09BC" w:rsidRPr="001E23AD" w:rsidRDefault="004C09BC" w:rsidP="00685913">
            <w:pPr>
              <w:pStyle w:val="TAC"/>
              <w:keepNext w:val="0"/>
              <w:keepLines w:val="0"/>
              <w:rPr>
                <w:ins w:id="6439" w:author="Lee, Daewon" w:date="2020-11-10T16:17:00Z"/>
                <w:lang w:eastAsia="zh-CN"/>
              </w:rPr>
            </w:pPr>
          </w:p>
        </w:tc>
        <w:tc>
          <w:tcPr>
            <w:tcW w:w="0" w:type="auto"/>
            <w:vMerge/>
            <w:vAlign w:val="center"/>
            <w:hideMark/>
          </w:tcPr>
          <w:p w14:paraId="6C67E287" w14:textId="77777777" w:rsidR="004C09BC" w:rsidRPr="001E23AD" w:rsidRDefault="004C09BC" w:rsidP="00685913">
            <w:pPr>
              <w:pStyle w:val="TAC"/>
              <w:keepNext w:val="0"/>
              <w:keepLines w:val="0"/>
              <w:rPr>
                <w:ins w:id="6440" w:author="Lee, Daewon" w:date="2020-11-10T16:17:00Z"/>
                <w:lang w:eastAsia="zh-CN"/>
              </w:rPr>
            </w:pPr>
          </w:p>
        </w:tc>
        <w:tc>
          <w:tcPr>
            <w:tcW w:w="0" w:type="auto"/>
            <w:vAlign w:val="center"/>
            <w:hideMark/>
          </w:tcPr>
          <w:p w14:paraId="686A4309" w14:textId="77777777" w:rsidR="004C09BC" w:rsidRPr="001E23AD" w:rsidRDefault="004C09BC" w:rsidP="00685913">
            <w:pPr>
              <w:pStyle w:val="TAC"/>
              <w:keepNext w:val="0"/>
              <w:keepLines w:val="0"/>
              <w:rPr>
                <w:ins w:id="6441" w:author="Lee, Daewon" w:date="2020-11-10T16:17:00Z"/>
                <w:lang w:eastAsia="zh-CN"/>
              </w:rPr>
            </w:pPr>
            <w:ins w:id="6442" w:author="Lee, Daewon" w:date="2020-11-10T16:17:00Z">
              <w:r w:rsidRPr="001E23AD">
                <w:rPr>
                  <w:lang w:eastAsia="zh-CN"/>
                </w:rPr>
                <w:t>TDL-A, 20ns</w:t>
              </w:r>
            </w:ins>
          </w:p>
        </w:tc>
        <w:tc>
          <w:tcPr>
            <w:tcW w:w="0" w:type="auto"/>
            <w:hideMark/>
          </w:tcPr>
          <w:p w14:paraId="4F9AA2FC" w14:textId="77777777" w:rsidR="004C09BC" w:rsidRPr="001E23AD" w:rsidRDefault="004C09BC" w:rsidP="00685913">
            <w:pPr>
              <w:pStyle w:val="TAC"/>
              <w:keepNext w:val="0"/>
              <w:keepLines w:val="0"/>
              <w:rPr>
                <w:ins w:id="6443" w:author="Lee, Daewon" w:date="2020-11-10T16:17:00Z"/>
                <w:lang w:eastAsia="zh-CN"/>
              </w:rPr>
            </w:pPr>
            <w:ins w:id="6444" w:author="Lee, Daewon" w:date="2020-11-10T16:17:00Z">
              <w:r w:rsidRPr="001E23AD">
                <w:rPr>
                  <w:lang w:eastAsia="zh-CN"/>
                </w:rPr>
                <w:t>12.9/15.5</w:t>
              </w:r>
            </w:ins>
          </w:p>
        </w:tc>
        <w:tc>
          <w:tcPr>
            <w:tcW w:w="0" w:type="auto"/>
            <w:hideMark/>
          </w:tcPr>
          <w:p w14:paraId="7A6B7AE7" w14:textId="77777777" w:rsidR="004C09BC" w:rsidRPr="001E23AD" w:rsidRDefault="004C09BC" w:rsidP="00685913">
            <w:pPr>
              <w:pStyle w:val="TAC"/>
              <w:keepNext w:val="0"/>
              <w:keepLines w:val="0"/>
              <w:rPr>
                <w:ins w:id="6445" w:author="Lee, Daewon" w:date="2020-11-10T16:17:00Z"/>
                <w:lang w:eastAsia="zh-CN"/>
              </w:rPr>
            </w:pPr>
            <w:ins w:id="6446" w:author="Lee, Daewon" w:date="2020-11-10T16:17:00Z">
              <w:r w:rsidRPr="001E23AD">
                <w:rPr>
                  <w:lang w:eastAsia="zh-CN"/>
                </w:rPr>
                <w:t>12.5/14.8</w:t>
              </w:r>
            </w:ins>
          </w:p>
        </w:tc>
        <w:tc>
          <w:tcPr>
            <w:tcW w:w="0" w:type="auto"/>
            <w:hideMark/>
          </w:tcPr>
          <w:p w14:paraId="0856FC90" w14:textId="77777777" w:rsidR="004C09BC" w:rsidRPr="001E23AD" w:rsidRDefault="004C09BC" w:rsidP="00685913">
            <w:pPr>
              <w:pStyle w:val="TAC"/>
              <w:keepNext w:val="0"/>
              <w:keepLines w:val="0"/>
              <w:rPr>
                <w:ins w:id="6447" w:author="Lee, Daewon" w:date="2020-11-10T16:17:00Z"/>
                <w:lang w:eastAsia="zh-CN"/>
              </w:rPr>
            </w:pPr>
            <w:ins w:id="6448" w:author="Lee, Daewon" w:date="2020-11-10T16:17:00Z">
              <w:r w:rsidRPr="001E23AD">
                <w:rPr>
                  <w:lang w:eastAsia="zh-CN"/>
                </w:rPr>
                <w:t>11.9/13.4</w:t>
              </w:r>
            </w:ins>
          </w:p>
        </w:tc>
        <w:tc>
          <w:tcPr>
            <w:tcW w:w="0" w:type="auto"/>
            <w:hideMark/>
          </w:tcPr>
          <w:p w14:paraId="0C23D18B" w14:textId="77777777" w:rsidR="004C09BC" w:rsidRPr="001E23AD" w:rsidRDefault="004C09BC" w:rsidP="00685913">
            <w:pPr>
              <w:pStyle w:val="TAC"/>
              <w:keepNext w:val="0"/>
              <w:keepLines w:val="0"/>
              <w:rPr>
                <w:ins w:id="6449" w:author="Lee, Daewon" w:date="2020-11-10T16:17:00Z"/>
                <w:lang w:eastAsia="zh-CN"/>
              </w:rPr>
            </w:pPr>
            <w:ins w:id="6450" w:author="Lee, Daewon" w:date="2020-11-10T16:17:00Z">
              <w:r w:rsidRPr="001E23AD">
                <w:rPr>
                  <w:lang w:eastAsia="zh-CN"/>
                </w:rPr>
                <w:t>12.5/14.0</w:t>
              </w:r>
            </w:ins>
          </w:p>
        </w:tc>
        <w:tc>
          <w:tcPr>
            <w:tcW w:w="0" w:type="auto"/>
            <w:hideMark/>
          </w:tcPr>
          <w:p w14:paraId="552A81EF" w14:textId="77777777" w:rsidR="004C09BC" w:rsidRPr="001E23AD" w:rsidRDefault="004C09BC" w:rsidP="00685913">
            <w:pPr>
              <w:pStyle w:val="TAC"/>
              <w:keepNext w:val="0"/>
              <w:keepLines w:val="0"/>
              <w:rPr>
                <w:ins w:id="6451" w:author="Lee, Daewon" w:date="2020-11-10T16:17:00Z"/>
                <w:lang w:eastAsia="zh-CN"/>
              </w:rPr>
            </w:pPr>
            <w:ins w:id="6452" w:author="Lee, Daewon" w:date="2020-11-10T16:17:00Z">
              <w:r w:rsidRPr="001E23AD">
                <w:rPr>
                  <w:lang w:eastAsia="zh-CN"/>
                </w:rPr>
                <w:t>12.4/13.9</w:t>
              </w:r>
            </w:ins>
          </w:p>
        </w:tc>
      </w:tr>
      <w:tr w:rsidR="004C09BC" w14:paraId="08A0C608" w14:textId="77777777" w:rsidTr="00685913">
        <w:trPr>
          <w:trHeight w:val="225"/>
          <w:jc w:val="center"/>
          <w:ins w:id="6453" w:author="Lee, Daewon" w:date="2020-11-10T16:17:00Z"/>
        </w:trPr>
        <w:tc>
          <w:tcPr>
            <w:tcW w:w="0" w:type="auto"/>
            <w:vMerge/>
            <w:vAlign w:val="center"/>
            <w:hideMark/>
          </w:tcPr>
          <w:p w14:paraId="34E2C877" w14:textId="77777777" w:rsidR="004C09BC" w:rsidRPr="001E23AD" w:rsidRDefault="004C09BC" w:rsidP="00685913">
            <w:pPr>
              <w:pStyle w:val="TAC"/>
              <w:keepNext w:val="0"/>
              <w:keepLines w:val="0"/>
              <w:rPr>
                <w:ins w:id="6454" w:author="Lee, Daewon" w:date="2020-11-10T16:17:00Z"/>
                <w:lang w:eastAsia="zh-CN"/>
              </w:rPr>
            </w:pPr>
          </w:p>
        </w:tc>
        <w:tc>
          <w:tcPr>
            <w:tcW w:w="0" w:type="auto"/>
            <w:vMerge/>
            <w:vAlign w:val="center"/>
            <w:hideMark/>
          </w:tcPr>
          <w:p w14:paraId="7B313F8A" w14:textId="77777777" w:rsidR="004C09BC" w:rsidRPr="001E23AD" w:rsidRDefault="004C09BC" w:rsidP="00685913">
            <w:pPr>
              <w:pStyle w:val="TAC"/>
              <w:keepNext w:val="0"/>
              <w:keepLines w:val="0"/>
              <w:rPr>
                <w:ins w:id="6455" w:author="Lee, Daewon" w:date="2020-11-10T16:17:00Z"/>
                <w:lang w:eastAsia="zh-CN"/>
              </w:rPr>
            </w:pPr>
          </w:p>
        </w:tc>
        <w:tc>
          <w:tcPr>
            <w:tcW w:w="0" w:type="auto"/>
            <w:vAlign w:val="center"/>
            <w:hideMark/>
          </w:tcPr>
          <w:p w14:paraId="2B5F87D2" w14:textId="77777777" w:rsidR="004C09BC" w:rsidRPr="001E23AD" w:rsidRDefault="004C09BC" w:rsidP="00685913">
            <w:pPr>
              <w:pStyle w:val="TAC"/>
              <w:keepNext w:val="0"/>
              <w:keepLines w:val="0"/>
              <w:rPr>
                <w:ins w:id="6456" w:author="Lee, Daewon" w:date="2020-11-10T16:17:00Z"/>
                <w:lang w:eastAsia="zh-CN"/>
              </w:rPr>
            </w:pPr>
            <w:ins w:id="6457" w:author="Lee, Daewon" w:date="2020-11-10T16:17:00Z">
              <w:r w:rsidRPr="001E23AD">
                <w:rPr>
                  <w:lang w:eastAsia="zh-CN"/>
                </w:rPr>
                <w:t>CDL-B, 20ns (</w:t>
              </w:r>
              <w:proofErr w:type="spellStart"/>
              <w:r w:rsidRPr="001E23AD">
                <w:rPr>
                  <w:lang w:eastAsia="zh-CN"/>
                </w:rPr>
                <w:t>Cfg</w:t>
              </w:r>
              <w:proofErr w:type="spellEnd"/>
              <w:r w:rsidRPr="001E23AD">
                <w:rPr>
                  <w:lang w:eastAsia="zh-CN"/>
                </w:rPr>
                <w:t>. 1)</w:t>
              </w:r>
            </w:ins>
          </w:p>
        </w:tc>
        <w:tc>
          <w:tcPr>
            <w:tcW w:w="0" w:type="auto"/>
            <w:hideMark/>
          </w:tcPr>
          <w:p w14:paraId="0AEA5258" w14:textId="77777777" w:rsidR="004C09BC" w:rsidRPr="001E23AD" w:rsidRDefault="004C09BC" w:rsidP="00685913">
            <w:pPr>
              <w:pStyle w:val="TAC"/>
              <w:keepNext w:val="0"/>
              <w:keepLines w:val="0"/>
              <w:rPr>
                <w:ins w:id="6458" w:author="Lee, Daewon" w:date="2020-11-10T16:17:00Z"/>
                <w:lang w:eastAsia="zh-CN"/>
              </w:rPr>
            </w:pPr>
            <w:ins w:id="6459" w:author="Lee, Daewon" w:date="2020-11-10T16:17:00Z">
              <w:r w:rsidRPr="001E23AD">
                <w:rPr>
                  <w:lang w:eastAsia="zh-CN"/>
                </w:rPr>
                <w:t>7.8/15.2</w:t>
              </w:r>
            </w:ins>
          </w:p>
        </w:tc>
        <w:tc>
          <w:tcPr>
            <w:tcW w:w="0" w:type="auto"/>
            <w:hideMark/>
          </w:tcPr>
          <w:p w14:paraId="5A659F48" w14:textId="77777777" w:rsidR="004C09BC" w:rsidRPr="001E23AD" w:rsidRDefault="004C09BC" w:rsidP="00685913">
            <w:pPr>
              <w:pStyle w:val="TAC"/>
              <w:keepNext w:val="0"/>
              <w:keepLines w:val="0"/>
              <w:rPr>
                <w:ins w:id="6460" w:author="Lee, Daewon" w:date="2020-11-10T16:17:00Z"/>
                <w:lang w:eastAsia="zh-CN"/>
              </w:rPr>
            </w:pPr>
            <w:ins w:id="6461" w:author="Lee, Daewon" w:date="2020-11-10T16:17:00Z">
              <w:r w:rsidRPr="001E23AD">
                <w:rPr>
                  <w:lang w:eastAsia="zh-CN"/>
                </w:rPr>
                <w:t>7.1/14.7</w:t>
              </w:r>
            </w:ins>
          </w:p>
        </w:tc>
        <w:tc>
          <w:tcPr>
            <w:tcW w:w="0" w:type="auto"/>
            <w:hideMark/>
          </w:tcPr>
          <w:p w14:paraId="079C7888" w14:textId="77777777" w:rsidR="004C09BC" w:rsidRPr="001E23AD" w:rsidRDefault="004C09BC" w:rsidP="00685913">
            <w:pPr>
              <w:pStyle w:val="TAC"/>
              <w:keepNext w:val="0"/>
              <w:keepLines w:val="0"/>
              <w:rPr>
                <w:ins w:id="6462" w:author="Lee, Daewon" w:date="2020-11-10T16:17:00Z"/>
                <w:lang w:eastAsia="zh-CN"/>
              </w:rPr>
            </w:pPr>
            <w:ins w:id="6463" w:author="Lee, Daewon" w:date="2020-11-10T16:17:00Z">
              <w:r w:rsidRPr="001E23AD">
                <w:rPr>
                  <w:lang w:eastAsia="zh-CN"/>
                </w:rPr>
                <w:t>6.1/13.5</w:t>
              </w:r>
            </w:ins>
          </w:p>
        </w:tc>
        <w:tc>
          <w:tcPr>
            <w:tcW w:w="0" w:type="auto"/>
            <w:hideMark/>
          </w:tcPr>
          <w:p w14:paraId="18C8B80D" w14:textId="77777777" w:rsidR="004C09BC" w:rsidRPr="001E23AD" w:rsidRDefault="004C09BC" w:rsidP="00685913">
            <w:pPr>
              <w:pStyle w:val="TAC"/>
              <w:keepNext w:val="0"/>
              <w:keepLines w:val="0"/>
              <w:rPr>
                <w:ins w:id="6464" w:author="Lee, Daewon" w:date="2020-11-10T16:17:00Z"/>
                <w:lang w:eastAsia="zh-CN"/>
              </w:rPr>
            </w:pPr>
            <w:ins w:id="6465" w:author="Lee, Daewon" w:date="2020-11-10T16:17:00Z">
              <w:r w:rsidRPr="001E23AD">
                <w:rPr>
                  <w:lang w:eastAsia="zh-CN"/>
                </w:rPr>
                <w:t>6.0/13.6</w:t>
              </w:r>
            </w:ins>
          </w:p>
        </w:tc>
        <w:tc>
          <w:tcPr>
            <w:tcW w:w="0" w:type="auto"/>
            <w:hideMark/>
          </w:tcPr>
          <w:p w14:paraId="67497880" w14:textId="77777777" w:rsidR="004C09BC" w:rsidRPr="001E23AD" w:rsidRDefault="004C09BC" w:rsidP="00685913">
            <w:pPr>
              <w:pStyle w:val="TAC"/>
              <w:keepNext w:val="0"/>
              <w:keepLines w:val="0"/>
              <w:rPr>
                <w:ins w:id="6466" w:author="Lee, Daewon" w:date="2020-11-10T16:17:00Z"/>
                <w:lang w:eastAsia="zh-CN"/>
              </w:rPr>
            </w:pPr>
            <w:ins w:id="6467" w:author="Lee, Daewon" w:date="2020-11-10T16:17:00Z">
              <w:r w:rsidRPr="001E23AD">
                <w:rPr>
                  <w:lang w:eastAsia="zh-CN"/>
                </w:rPr>
                <w:t>6.3/13.9</w:t>
              </w:r>
            </w:ins>
          </w:p>
        </w:tc>
      </w:tr>
      <w:tr w:rsidR="004C09BC" w14:paraId="3C9EEA29" w14:textId="77777777" w:rsidTr="00685913">
        <w:trPr>
          <w:trHeight w:val="225"/>
          <w:jc w:val="center"/>
          <w:ins w:id="6468" w:author="Lee, Daewon" w:date="2020-11-10T16:17:00Z"/>
        </w:trPr>
        <w:tc>
          <w:tcPr>
            <w:tcW w:w="0" w:type="auto"/>
            <w:vMerge/>
            <w:vAlign w:val="center"/>
            <w:hideMark/>
          </w:tcPr>
          <w:p w14:paraId="1AD9DA3B" w14:textId="77777777" w:rsidR="004C09BC" w:rsidRPr="001E23AD" w:rsidRDefault="004C09BC" w:rsidP="00685913">
            <w:pPr>
              <w:pStyle w:val="TAC"/>
              <w:keepNext w:val="0"/>
              <w:keepLines w:val="0"/>
              <w:rPr>
                <w:ins w:id="6469" w:author="Lee, Daewon" w:date="2020-11-10T16:17:00Z"/>
                <w:lang w:eastAsia="zh-CN"/>
              </w:rPr>
            </w:pPr>
          </w:p>
        </w:tc>
        <w:tc>
          <w:tcPr>
            <w:tcW w:w="0" w:type="auto"/>
            <w:vMerge/>
            <w:vAlign w:val="center"/>
            <w:hideMark/>
          </w:tcPr>
          <w:p w14:paraId="3295BB30" w14:textId="77777777" w:rsidR="004C09BC" w:rsidRPr="001E23AD" w:rsidRDefault="004C09BC" w:rsidP="00685913">
            <w:pPr>
              <w:pStyle w:val="TAC"/>
              <w:keepNext w:val="0"/>
              <w:keepLines w:val="0"/>
              <w:rPr>
                <w:ins w:id="6470" w:author="Lee, Daewon" w:date="2020-11-10T16:17:00Z"/>
                <w:lang w:eastAsia="zh-CN"/>
              </w:rPr>
            </w:pPr>
          </w:p>
        </w:tc>
        <w:tc>
          <w:tcPr>
            <w:tcW w:w="0" w:type="auto"/>
            <w:vAlign w:val="center"/>
            <w:hideMark/>
          </w:tcPr>
          <w:p w14:paraId="353AEB4B" w14:textId="77777777" w:rsidR="004C09BC" w:rsidRPr="001E23AD" w:rsidRDefault="004C09BC" w:rsidP="00685913">
            <w:pPr>
              <w:pStyle w:val="TAC"/>
              <w:keepNext w:val="0"/>
              <w:keepLines w:val="0"/>
              <w:rPr>
                <w:ins w:id="6471" w:author="Lee, Daewon" w:date="2020-11-10T16:17:00Z"/>
                <w:lang w:eastAsia="zh-CN"/>
              </w:rPr>
            </w:pPr>
            <w:ins w:id="6472" w:author="Lee, Daewon" w:date="2020-11-10T16:17:00Z">
              <w:r w:rsidRPr="001E23AD">
                <w:rPr>
                  <w:lang w:eastAsia="zh-CN"/>
                </w:rPr>
                <w:t>CDL-B, 50ns (</w:t>
              </w:r>
              <w:proofErr w:type="spellStart"/>
              <w:r w:rsidRPr="001E23AD">
                <w:rPr>
                  <w:lang w:eastAsia="zh-CN"/>
                </w:rPr>
                <w:t>Cfg</w:t>
              </w:r>
              <w:proofErr w:type="spellEnd"/>
              <w:r w:rsidRPr="001E23AD">
                <w:rPr>
                  <w:lang w:eastAsia="zh-CN"/>
                </w:rPr>
                <w:t>. 1)</w:t>
              </w:r>
            </w:ins>
          </w:p>
        </w:tc>
        <w:tc>
          <w:tcPr>
            <w:tcW w:w="0" w:type="auto"/>
            <w:hideMark/>
          </w:tcPr>
          <w:p w14:paraId="30616155" w14:textId="77777777" w:rsidR="004C09BC" w:rsidRPr="001E23AD" w:rsidRDefault="004C09BC" w:rsidP="00685913">
            <w:pPr>
              <w:pStyle w:val="TAC"/>
              <w:keepNext w:val="0"/>
              <w:keepLines w:val="0"/>
              <w:rPr>
                <w:ins w:id="6473" w:author="Lee, Daewon" w:date="2020-11-10T16:17:00Z"/>
                <w:lang w:eastAsia="zh-CN"/>
              </w:rPr>
            </w:pPr>
            <w:ins w:id="6474" w:author="Lee, Daewon" w:date="2020-11-10T16:17:00Z">
              <w:r w:rsidRPr="001E23AD">
                <w:rPr>
                  <w:lang w:eastAsia="zh-CN"/>
                </w:rPr>
                <w:t>7.7/15.3</w:t>
              </w:r>
            </w:ins>
          </w:p>
        </w:tc>
        <w:tc>
          <w:tcPr>
            <w:tcW w:w="0" w:type="auto"/>
            <w:hideMark/>
          </w:tcPr>
          <w:p w14:paraId="22DFBF7D" w14:textId="77777777" w:rsidR="004C09BC" w:rsidRPr="001E23AD" w:rsidRDefault="004C09BC" w:rsidP="00685913">
            <w:pPr>
              <w:pStyle w:val="TAC"/>
              <w:keepNext w:val="0"/>
              <w:keepLines w:val="0"/>
              <w:rPr>
                <w:ins w:id="6475" w:author="Lee, Daewon" w:date="2020-11-10T16:17:00Z"/>
                <w:lang w:eastAsia="zh-CN"/>
              </w:rPr>
            </w:pPr>
            <w:ins w:id="6476" w:author="Lee, Daewon" w:date="2020-11-10T16:17:00Z">
              <w:r w:rsidRPr="001E23AD">
                <w:rPr>
                  <w:lang w:eastAsia="zh-CN"/>
                </w:rPr>
                <w:t>7.1/14.9</w:t>
              </w:r>
            </w:ins>
          </w:p>
        </w:tc>
        <w:tc>
          <w:tcPr>
            <w:tcW w:w="0" w:type="auto"/>
            <w:hideMark/>
          </w:tcPr>
          <w:p w14:paraId="7CC1EE6E" w14:textId="77777777" w:rsidR="004C09BC" w:rsidRPr="001E23AD" w:rsidRDefault="004C09BC" w:rsidP="00685913">
            <w:pPr>
              <w:pStyle w:val="TAC"/>
              <w:keepNext w:val="0"/>
              <w:keepLines w:val="0"/>
              <w:rPr>
                <w:ins w:id="6477" w:author="Lee, Daewon" w:date="2020-11-10T16:17:00Z"/>
                <w:lang w:eastAsia="zh-CN"/>
              </w:rPr>
            </w:pPr>
            <w:ins w:id="6478" w:author="Lee, Daewon" w:date="2020-11-10T16:17:00Z">
              <w:r w:rsidRPr="001E23AD">
                <w:rPr>
                  <w:lang w:eastAsia="zh-CN"/>
                </w:rPr>
                <w:t>6.2/13.9</w:t>
              </w:r>
            </w:ins>
          </w:p>
        </w:tc>
        <w:tc>
          <w:tcPr>
            <w:tcW w:w="0" w:type="auto"/>
            <w:hideMark/>
          </w:tcPr>
          <w:p w14:paraId="36E4F1DD" w14:textId="77777777" w:rsidR="004C09BC" w:rsidRPr="001E23AD" w:rsidRDefault="004C09BC" w:rsidP="00685913">
            <w:pPr>
              <w:pStyle w:val="TAC"/>
              <w:keepNext w:val="0"/>
              <w:keepLines w:val="0"/>
              <w:rPr>
                <w:ins w:id="6479" w:author="Lee, Daewon" w:date="2020-11-10T16:17:00Z"/>
                <w:lang w:eastAsia="zh-CN"/>
              </w:rPr>
            </w:pPr>
            <w:ins w:id="6480" w:author="Lee, Daewon" w:date="2020-11-10T16:17:00Z">
              <w:r w:rsidRPr="001E23AD">
                <w:rPr>
                  <w:lang w:eastAsia="zh-CN"/>
                </w:rPr>
                <w:t>6.6/−</w:t>
              </w:r>
            </w:ins>
          </w:p>
        </w:tc>
        <w:tc>
          <w:tcPr>
            <w:tcW w:w="0" w:type="auto"/>
            <w:hideMark/>
          </w:tcPr>
          <w:p w14:paraId="081F8787" w14:textId="77777777" w:rsidR="004C09BC" w:rsidRPr="001E23AD" w:rsidRDefault="004C09BC" w:rsidP="00685913">
            <w:pPr>
              <w:pStyle w:val="TAC"/>
              <w:keepNext w:val="0"/>
              <w:keepLines w:val="0"/>
              <w:rPr>
                <w:ins w:id="6481" w:author="Lee, Daewon" w:date="2020-11-10T16:17:00Z"/>
                <w:lang w:eastAsia="zh-CN"/>
              </w:rPr>
            </w:pPr>
            <w:ins w:id="6482" w:author="Lee, Daewon" w:date="2020-11-10T16:17:00Z">
              <w:r w:rsidRPr="001E23AD">
                <w:rPr>
                  <w:lang w:eastAsia="zh-CN"/>
                </w:rPr>
                <w:t>6.9/−</w:t>
              </w:r>
            </w:ins>
          </w:p>
        </w:tc>
      </w:tr>
      <w:tr w:rsidR="004C09BC" w14:paraId="7B9B13E5" w14:textId="77777777" w:rsidTr="00685913">
        <w:trPr>
          <w:trHeight w:val="225"/>
          <w:jc w:val="center"/>
          <w:ins w:id="6483" w:author="Lee, Daewon" w:date="2020-11-10T16:17:00Z"/>
        </w:trPr>
        <w:tc>
          <w:tcPr>
            <w:tcW w:w="0" w:type="auto"/>
            <w:vMerge/>
            <w:vAlign w:val="center"/>
            <w:hideMark/>
          </w:tcPr>
          <w:p w14:paraId="3789EF80" w14:textId="77777777" w:rsidR="004C09BC" w:rsidRPr="001E23AD" w:rsidRDefault="004C09BC" w:rsidP="00685913">
            <w:pPr>
              <w:pStyle w:val="TAC"/>
              <w:keepNext w:val="0"/>
              <w:keepLines w:val="0"/>
              <w:rPr>
                <w:ins w:id="6484" w:author="Lee, Daewon" w:date="2020-11-10T16:17:00Z"/>
                <w:lang w:eastAsia="zh-CN"/>
              </w:rPr>
            </w:pPr>
          </w:p>
        </w:tc>
        <w:tc>
          <w:tcPr>
            <w:tcW w:w="0" w:type="auto"/>
            <w:vMerge/>
            <w:vAlign w:val="center"/>
            <w:hideMark/>
          </w:tcPr>
          <w:p w14:paraId="41B5DBB7" w14:textId="77777777" w:rsidR="004C09BC" w:rsidRPr="001E23AD" w:rsidRDefault="004C09BC" w:rsidP="00685913">
            <w:pPr>
              <w:pStyle w:val="TAC"/>
              <w:keepNext w:val="0"/>
              <w:keepLines w:val="0"/>
              <w:rPr>
                <w:ins w:id="6485" w:author="Lee, Daewon" w:date="2020-11-10T16:17:00Z"/>
                <w:lang w:eastAsia="zh-CN"/>
              </w:rPr>
            </w:pPr>
          </w:p>
        </w:tc>
        <w:tc>
          <w:tcPr>
            <w:tcW w:w="0" w:type="auto"/>
            <w:vAlign w:val="center"/>
            <w:hideMark/>
          </w:tcPr>
          <w:p w14:paraId="78BAC9A1" w14:textId="77777777" w:rsidR="004C09BC" w:rsidRPr="001E23AD" w:rsidRDefault="004C09BC" w:rsidP="00685913">
            <w:pPr>
              <w:pStyle w:val="TAC"/>
              <w:keepNext w:val="0"/>
              <w:keepLines w:val="0"/>
              <w:rPr>
                <w:ins w:id="6486" w:author="Lee, Daewon" w:date="2020-11-10T16:17:00Z"/>
                <w:lang w:eastAsia="zh-CN"/>
              </w:rPr>
            </w:pPr>
            <w:ins w:id="6487" w:author="Lee, Daewon" w:date="2020-11-10T16:17:00Z">
              <w:r w:rsidRPr="001E23AD">
                <w:rPr>
                  <w:lang w:eastAsia="zh-CN"/>
                </w:rPr>
                <w:t>CDL-D, 20ns (</w:t>
              </w:r>
              <w:proofErr w:type="spellStart"/>
              <w:r w:rsidRPr="001E23AD">
                <w:rPr>
                  <w:lang w:eastAsia="zh-CN"/>
                </w:rPr>
                <w:t>Cfg</w:t>
              </w:r>
              <w:proofErr w:type="spellEnd"/>
              <w:r w:rsidRPr="001E23AD">
                <w:rPr>
                  <w:lang w:eastAsia="zh-CN"/>
                </w:rPr>
                <w:t>. 1)</w:t>
              </w:r>
            </w:ins>
          </w:p>
        </w:tc>
        <w:tc>
          <w:tcPr>
            <w:tcW w:w="0" w:type="auto"/>
            <w:hideMark/>
          </w:tcPr>
          <w:p w14:paraId="30D610A3" w14:textId="77777777" w:rsidR="004C09BC" w:rsidRPr="001E23AD" w:rsidRDefault="004C09BC" w:rsidP="00685913">
            <w:pPr>
              <w:pStyle w:val="TAC"/>
              <w:keepNext w:val="0"/>
              <w:keepLines w:val="0"/>
              <w:rPr>
                <w:ins w:id="6488" w:author="Lee, Daewon" w:date="2020-11-10T16:17:00Z"/>
                <w:lang w:eastAsia="zh-CN"/>
              </w:rPr>
            </w:pPr>
            <w:ins w:id="6489" w:author="Lee, Daewon" w:date="2020-11-10T16:17:00Z">
              <w:r w:rsidRPr="001E23AD">
                <w:rPr>
                  <w:lang w:eastAsia="zh-CN"/>
                </w:rPr>
                <w:t>-2.9/2.9</w:t>
              </w:r>
            </w:ins>
          </w:p>
        </w:tc>
        <w:tc>
          <w:tcPr>
            <w:tcW w:w="0" w:type="auto"/>
            <w:hideMark/>
          </w:tcPr>
          <w:p w14:paraId="1F490D77" w14:textId="77777777" w:rsidR="004C09BC" w:rsidRPr="001E23AD" w:rsidRDefault="004C09BC" w:rsidP="00685913">
            <w:pPr>
              <w:pStyle w:val="TAC"/>
              <w:keepNext w:val="0"/>
              <w:keepLines w:val="0"/>
              <w:rPr>
                <w:ins w:id="6490" w:author="Lee, Daewon" w:date="2020-11-10T16:17:00Z"/>
                <w:lang w:eastAsia="zh-CN"/>
              </w:rPr>
            </w:pPr>
            <w:ins w:id="6491" w:author="Lee, Daewon" w:date="2020-11-10T16:17:00Z">
              <w:r w:rsidRPr="001E23AD">
                <w:rPr>
                  <w:lang w:eastAsia="zh-CN"/>
                </w:rPr>
                <w:t>-3.4/2.6</w:t>
              </w:r>
            </w:ins>
          </w:p>
        </w:tc>
        <w:tc>
          <w:tcPr>
            <w:tcW w:w="0" w:type="auto"/>
            <w:hideMark/>
          </w:tcPr>
          <w:p w14:paraId="50965650" w14:textId="77777777" w:rsidR="004C09BC" w:rsidRPr="001E23AD" w:rsidRDefault="004C09BC" w:rsidP="00685913">
            <w:pPr>
              <w:pStyle w:val="TAC"/>
              <w:keepNext w:val="0"/>
              <w:keepLines w:val="0"/>
              <w:rPr>
                <w:ins w:id="6492" w:author="Lee, Daewon" w:date="2020-11-10T16:17:00Z"/>
                <w:lang w:eastAsia="zh-CN"/>
              </w:rPr>
            </w:pPr>
            <w:ins w:id="6493" w:author="Lee, Daewon" w:date="2020-11-10T16:17:00Z">
              <w:r w:rsidRPr="001E23AD">
                <w:rPr>
                  <w:lang w:eastAsia="zh-CN"/>
                </w:rPr>
                <w:t>-4.1/1.7</w:t>
              </w:r>
            </w:ins>
          </w:p>
        </w:tc>
        <w:tc>
          <w:tcPr>
            <w:tcW w:w="0" w:type="auto"/>
            <w:hideMark/>
          </w:tcPr>
          <w:p w14:paraId="327A0ADD" w14:textId="77777777" w:rsidR="004C09BC" w:rsidRPr="001E23AD" w:rsidRDefault="004C09BC" w:rsidP="00685913">
            <w:pPr>
              <w:pStyle w:val="TAC"/>
              <w:keepNext w:val="0"/>
              <w:keepLines w:val="0"/>
              <w:rPr>
                <w:ins w:id="6494" w:author="Lee, Daewon" w:date="2020-11-10T16:17:00Z"/>
                <w:lang w:eastAsia="zh-CN"/>
              </w:rPr>
            </w:pPr>
            <w:ins w:id="6495" w:author="Lee, Daewon" w:date="2020-11-10T16:17:00Z">
              <w:r w:rsidRPr="001E23AD">
                <w:rPr>
                  <w:lang w:eastAsia="zh-CN"/>
                </w:rPr>
                <w:t>-4.2/1.7</w:t>
              </w:r>
            </w:ins>
          </w:p>
        </w:tc>
        <w:tc>
          <w:tcPr>
            <w:tcW w:w="0" w:type="auto"/>
            <w:hideMark/>
          </w:tcPr>
          <w:p w14:paraId="0EFF84EC" w14:textId="77777777" w:rsidR="004C09BC" w:rsidRPr="001E23AD" w:rsidRDefault="004C09BC" w:rsidP="00685913">
            <w:pPr>
              <w:pStyle w:val="TAC"/>
              <w:keepNext w:val="0"/>
              <w:keepLines w:val="0"/>
              <w:rPr>
                <w:ins w:id="6496" w:author="Lee, Daewon" w:date="2020-11-10T16:17:00Z"/>
                <w:lang w:eastAsia="zh-CN"/>
              </w:rPr>
            </w:pPr>
            <w:ins w:id="6497" w:author="Lee, Daewon" w:date="2020-11-10T16:17:00Z">
              <w:r w:rsidRPr="001E23AD">
                <w:rPr>
                  <w:lang w:eastAsia="zh-CN"/>
                </w:rPr>
                <w:t>-4.1/1.7</w:t>
              </w:r>
            </w:ins>
          </w:p>
        </w:tc>
      </w:tr>
      <w:tr w:rsidR="004C09BC" w14:paraId="4621D712" w14:textId="77777777" w:rsidTr="00685913">
        <w:trPr>
          <w:trHeight w:val="225"/>
          <w:jc w:val="center"/>
          <w:ins w:id="6498" w:author="Lee, Daewon" w:date="2020-11-10T16:17:00Z"/>
        </w:trPr>
        <w:tc>
          <w:tcPr>
            <w:tcW w:w="0" w:type="auto"/>
            <w:vMerge/>
            <w:vAlign w:val="center"/>
            <w:hideMark/>
          </w:tcPr>
          <w:p w14:paraId="075720F2" w14:textId="77777777" w:rsidR="004C09BC" w:rsidRPr="001E23AD" w:rsidRDefault="004C09BC" w:rsidP="00685913">
            <w:pPr>
              <w:pStyle w:val="TAC"/>
              <w:keepNext w:val="0"/>
              <w:keepLines w:val="0"/>
              <w:rPr>
                <w:ins w:id="6499" w:author="Lee, Daewon" w:date="2020-11-10T16:17:00Z"/>
                <w:lang w:eastAsia="zh-CN"/>
              </w:rPr>
            </w:pPr>
          </w:p>
        </w:tc>
        <w:tc>
          <w:tcPr>
            <w:tcW w:w="0" w:type="auto"/>
            <w:vMerge/>
            <w:vAlign w:val="center"/>
            <w:hideMark/>
          </w:tcPr>
          <w:p w14:paraId="349794FE" w14:textId="77777777" w:rsidR="004C09BC" w:rsidRPr="001E23AD" w:rsidRDefault="004C09BC" w:rsidP="00685913">
            <w:pPr>
              <w:pStyle w:val="TAC"/>
              <w:keepNext w:val="0"/>
              <w:keepLines w:val="0"/>
              <w:rPr>
                <w:ins w:id="6500" w:author="Lee, Daewon" w:date="2020-11-10T16:17:00Z"/>
                <w:lang w:eastAsia="zh-CN"/>
              </w:rPr>
            </w:pPr>
          </w:p>
        </w:tc>
        <w:tc>
          <w:tcPr>
            <w:tcW w:w="0" w:type="auto"/>
            <w:vAlign w:val="center"/>
            <w:hideMark/>
          </w:tcPr>
          <w:p w14:paraId="363BAD24" w14:textId="77777777" w:rsidR="004C09BC" w:rsidRPr="001E23AD" w:rsidRDefault="004C09BC" w:rsidP="00685913">
            <w:pPr>
              <w:pStyle w:val="TAC"/>
              <w:keepNext w:val="0"/>
              <w:keepLines w:val="0"/>
              <w:rPr>
                <w:ins w:id="6501" w:author="Lee, Daewon" w:date="2020-11-10T16:17:00Z"/>
                <w:lang w:eastAsia="zh-CN"/>
              </w:rPr>
            </w:pPr>
            <w:ins w:id="6502" w:author="Lee, Daewon" w:date="2020-11-10T16:17:00Z">
              <w:r w:rsidRPr="001E23AD">
                <w:rPr>
                  <w:lang w:eastAsia="zh-CN"/>
                </w:rPr>
                <w:t>CDL-D, 30ns (</w:t>
              </w:r>
              <w:proofErr w:type="spellStart"/>
              <w:r w:rsidRPr="001E23AD">
                <w:rPr>
                  <w:lang w:eastAsia="zh-CN"/>
                </w:rPr>
                <w:t>Cfg</w:t>
              </w:r>
              <w:proofErr w:type="spellEnd"/>
              <w:r w:rsidRPr="001E23AD">
                <w:rPr>
                  <w:lang w:eastAsia="zh-CN"/>
                </w:rPr>
                <w:t>. 1)</w:t>
              </w:r>
            </w:ins>
          </w:p>
        </w:tc>
        <w:tc>
          <w:tcPr>
            <w:tcW w:w="0" w:type="auto"/>
            <w:hideMark/>
          </w:tcPr>
          <w:p w14:paraId="2A6E01E4" w14:textId="77777777" w:rsidR="004C09BC" w:rsidRPr="001E23AD" w:rsidRDefault="004C09BC" w:rsidP="00685913">
            <w:pPr>
              <w:pStyle w:val="TAC"/>
              <w:keepNext w:val="0"/>
              <w:keepLines w:val="0"/>
              <w:rPr>
                <w:ins w:id="6503" w:author="Lee, Daewon" w:date="2020-11-10T16:17:00Z"/>
                <w:lang w:eastAsia="zh-CN"/>
              </w:rPr>
            </w:pPr>
            <w:ins w:id="6504" w:author="Lee, Daewon" w:date="2020-11-10T16:17:00Z">
              <w:r w:rsidRPr="001E23AD">
                <w:rPr>
                  <w:lang w:eastAsia="zh-CN"/>
                </w:rPr>
                <w:t>-2.9/2.9</w:t>
              </w:r>
            </w:ins>
          </w:p>
        </w:tc>
        <w:tc>
          <w:tcPr>
            <w:tcW w:w="0" w:type="auto"/>
            <w:hideMark/>
          </w:tcPr>
          <w:p w14:paraId="594B4A10" w14:textId="77777777" w:rsidR="004C09BC" w:rsidRPr="001E23AD" w:rsidRDefault="004C09BC" w:rsidP="00685913">
            <w:pPr>
              <w:pStyle w:val="TAC"/>
              <w:keepNext w:val="0"/>
              <w:keepLines w:val="0"/>
              <w:rPr>
                <w:ins w:id="6505" w:author="Lee, Daewon" w:date="2020-11-10T16:17:00Z"/>
                <w:lang w:eastAsia="zh-CN"/>
              </w:rPr>
            </w:pPr>
            <w:ins w:id="6506" w:author="Lee, Daewon" w:date="2020-11-10T16:17:00Z">
              <w:r w:rsidRPr="001E23AD">
                <w:rPr>
                  <w:lang w:eastAsia="zh-CN"/>
                </w:rPr>
                <w:t>-3.3/2.7</w:t>
              </w:r>
            </w:ins>
          </w:p>
        </w:tc>
        <w:tc>
          <w:tcPr>
            <w:tcW w:w="0" w:type="auto"/>
            <w:hideMark/>
          </w:tcPr>
          <w:p w14:paraId="38653788" w14:textId="77777777" w:rsidR="004C09BC" w:rsidRPr="001E23AD" w:rsidRDefault="004C09BC" w:rsidP="00685913">
            <w:pPr>
              <w:pStyle w:val="TAC"/>
              <w:keepNext w:val="0"/>
              <w:keepLines w:val="0"/>
              <w:rPr>
                <w:ins w:id="6507" w:author="Lee, Daewon" w:date="2020-11-10T16:17:00Z"/>
                <w:lang w:eastAsia="zh-CN"/>
              </w:rPr>
            </w:pPr>
            <w:ins w:id="6508" w:author="Lee, Daewon" w:date="2020-11-10T16:17:00Z">
              <w:r w:rsidRPr="001E23AD">
                <w:rPr>
                  <w:lang w:eastAsia="zh-CN"/>
                </w:rPr>
                <w:t>-4.1/1.7</w:t>
              </w:r>
            </w:ins>
          </w:p>
        </w:tc>
        <w:tc>
          <w:tcPr>
            <w:tcW w:w="0" w:type="auto"/>
            <w:hideMark/>
          </w:tcPr>
          <w:p w14:paraId="1E102F94" w14:textId="77777777" w:rsidR="004C09BC" w:rsidRPr="001E23AD" w:rsidRDefault="004C09BC" w:rsidP="00685913">
            <w:pPr>
              <w:pStyle w:val="TAC"/>
              <w:keepNext w:val="0"/>
              <w:keepLines w:val="0"/>
              <w:rPr>
                <w:ins w:id="6509" w:author="Lee, Daewon" w:date="2020-11-10T16:17:00Z"/>
                <w:lang w:eastAsia="zh-CN"/>
              </w:rPr>
            </w:pPr>
            <w:ins w:id="6510" w:author="Lee, Daewon" w:date="2020-11-10T16:17:00Z">
              <w:r w:rsidRPr="001E23AD">
                <w:rPr>
                  <w:lang w:eastAsia="zh-CN"/>
                </w:rPr>
                <w:t>-4.2/1.6</w:t>
              </w:r>
            </w:ins>
          </w:p>
        </w:tc>
        <w:tc>
          <w:tcPr>
            <w:tcW w:w="0" w:type="auto"/>
            <w:hideMark/>
          </w:tcPr>
          <w:p w14:paraId="6DFE0C11" w14:textId="77777777" w:rsidR="004C09BC" w:rsidRPr="001E23AD" w:rsidRDefault="004C09BC" w:rsidP="00685913">
            <w:pPr>
              <w:pStyle w:val="TAC"/>
              <w:keepNext w:val="0"/>
              <w:keepLines w:val="0"/>
              <w:rPr>
                <w:ins w:id="6511" w:author="Lee, Daewon" w:date="2020-11-10T16:17:00Z"/>
                <w:lang w:eastAsia="zh-CN"/>
              </w:rPr>
            </w:pPr>
            <w:ins w:id="6512" w:author="Lee, Daewon" w:date="2020-11-10T16:17:00Z">
              <w:r w:rsidRPr="001E23AD">
                <w:rPr>
                  <w:lang w:eastAsia="zh-CN"/>
                </w:rPr>
                <w:t>-4.1/1.7</w:t>
              </w:r>
            </w:ins>
          </w:p>
        </w:tc>
      </w:tr>
      <w:tr w:rsidR="004C09BC" w14:paraId="6DC8B600" w14:textId="77777777" w:rsidTr="00685913">
        <w:trPr>
          <w:trHeight w:val="225"/>
          <w:jc w:val="center"/>
          <w:ins w:id="6513" w:author="Lee, Daewon" w:date="2020-11-10T16:17:00Z"/>
        </w:trPr>
        <w:tc>
          <w:tcPr>
            <w:tcW w:w="0" w:type="auto"/>
            <w:vMerge/>
            <w:vAlign w:val="center"/>
            <w:hideMark/>
          </w:tcPr>
          <w:p w14:paraId="1B44A0C9" w14:textId="77777777" w:rsidR="004C09BC" w:rsidRPr="001E23AD" w:rsidRDefault="004C09BC" w:rsidP="00685913">
            <w:pPr>
              <w:pStyle w:val="TAC"/>
              <w:keepNext w:val="0"/>
              <w:keepLines w:val="0"/>
              <w:rPr>
                <w:ins w:id="6514" w:author="Lee, Daewon" w:date="2020-11-10T16:17:00Z"/>
                <w:lang w:eastAsia="zh-CN"/>
              </w:rPr>
            </w:pPr>
          </w:p>
        </w:tc>
        <w:tc>
          <w:tcPr>
            <w:tcW w:w="0" w:type="auto"/>
            <w:vMerge/>
            <w:vAlign w:val="center"/>
            <w:hideMark/>
          </w:tcPr>
          <w:p w14:paraId="32D9114B" w14:textId="77777777" w:rsidR="004C09BC" w:rsidRPr="001E23AD" w:rsidRDefault="004C09BC" w:rsidP="00685913">
            <w:pPr>
              <w:pStyle w:val="TAC"/>
              <w:keepNext w:val="0"/>
              <w:keepLines w:val="0"/>
              <w:rPr>
                <w:ins w:id="6515" w:author="Lee, Daewon" w:date="2020-11-10T16:17:00Z"/>
                <w:lang w:eastAsia="zh-CN"/>
              </w:rPr>
            </w:pPr>
          </w:p>
        </w:tc>
        <w:tc>
          <w:tcPr>
            <w:tcW w:w="0" w:type="auto"/>
            <w:vAlign w:val="center"/>
            <w:hideMark/>
          </w:tcPr>
          <w:p w14:paraId="4C792EA8" w14:textId="77777777" w:rsidR="004C09BC" w:rsidRPr="001E23AD" w:rsidRDefault="004C09BC" w:rsidP="00685913">
            <w:pPr>
              <w:pStyle w:val="TAC"/>
              <w:keepNext w:val="0"/>
              <w:keepLines w:val="0"/>
              <w:rPr>
                <w:ins w:id="6516" w:author="Lee, Daewon" w:date="2020-11-10T16:17:00Z"/>
                <w:lang w:eastAsia="zh-CN"/>
              </w:rPr>
            </w:pPr>
            <w:ins w:id="6517" w:author="Lee, Daewon" w:date="2020-11-10T16:17:00Z">
              <w:r w:rsidRPr="001E23AD">
                <w:rPr>
                  <w:lang w:eastAsia="zh-CN"/>
                </w:rPr>
                <w:t>CDL-B, 20ns (</w:t>
              </w:r>
              <w:proofErr w:type="spellStart"/>
              <w:r w:rsidRPr="001E23AD">
                <w:rPr>
                  <w:lang w:eastAsia="zh-CN"/>
                </w:rPr>
                <w:t>Cfg</w:t>
              </w:r>
              <w:proofErr w:type="spellEnd"/>
              <w:r w:rsidRPr="001E23AD">
                <w:rPr>
                  <w:lang w:eastAsia="zh-CN"/>
                </w:rPr>
                <w:t>. 2)</w:t>
              </w:r>
            </w:ins>
          </w:p>
        </w:tc>
        <w:tc>
          <w:tcPr>
            <w:tcW w:w="0" w:type="auto"/>
            <w:hideMark/>
          </w:tcPr>
          <w:p w14:paraId="5FFFB6A6" w14:textId="77777777" w:rsidR="004C09BC" w:rsidRPr="001E23AD" w:rsidRDefault="004C09BC" w:rsidP="00685913">
            <w:pPr>
              <w:pStyle w:val="TAC"/>
              <w:keepNext w:val="0"/>
              <w:keepLines w:val="0"/>
              <w:rPr>
                <w:ins w:id="6518" w:author="Lee, Daewon" w:date="2020-11-10T16:17:00Z"/>
                <w:lang w:eastAsia="zh-CN"/>
              </w:rPr>
            </w:pPr>
            <w:ins w:id="6519" w:author="Lee, Daewon" w:date="2020-11-10T16:17:00Z">
              <w:r w:rsidRPr="001E23AD">
                <w:rPr>
                  <w:lang w:eastAsia="zh-CN"/>
                </w:rPr>
                <w:t>13.8/20.5</w:t>
              </w:r>
            </w:ins>
          </w:p>
        </w:tc>
        <w:tc>
          <w:tcPr>
            <w:tcW w:w="0" w:type="auto"/>
            <w:hideMark/>
          </w:tcPr>
          <w:p w14:paraId="700EF36A" w14:textId="77777777" w:rsidR="004C09BC" w:rsidRPr="001E23AD" w:rsidRDefault="004C09BC" w:rsidP="00685913">
            <w:pPr>
              <w:pStyle w:val="TAC"/>
              <w:keepNext w:val="0"/>
              <w:keepLines w:val="0"/>
              <w:rPr>
                <w:ins w:id="6520" w:author="Lee, Daewon" w:date="2020-11-10T16:17:00Z"/>
                <w:lang w:eastAsia="zh-CN"/>
              </w:rPr>
            </w:pPr>
            <w:ins w:id="6521" w:author="Lee, Daewon" w:date="2020-11-10T16:17:00Z">
              <w:r w:rsidRPr="001E23AD">
                <w:rPr>
                  <w:lang w:eastAsia="zh-CN"/>
                </w:rPr>
                <w:t>13.2/19.3</w:t>
              </w:r>
            </w:ins>
          </w:p>
        </w:tc>
        <w:tc>
          <w:tcPr>
            <w:tcW w:w="0" w:type="auto"/>
            <w:hideMark/>
          </w:tcPr>
          <w:p w14:paraId="089D260B" w14:textId="77777777" w:rsidR="004C09BC" w:rsidRPr="001E23AD" w:rsidRDefault="004C09BC" w:rsidP="00685913">
            <w:pPr>
              <w:pStyle w:val="TAC"/>
              <w:keepNext w:val="0"/>
              <w:keepLines w:val="0"/>
              <w:rPr>
                <w:ins w:id="6522" w:author="Lee, Daewon" w:date="2020-11-10T16:17:00Z"/>
                <w:lang w:eastAsia="zh-CN"/>
              </w:rPr>
            </w:pPr>
            <w:ins w:id="6523" w:author="Lee, Daewon" w:date="2020-11-10T16:17:00Z">
              <w:r w:rsidRPr="001E23AD">
                <w:rPr>
                  <w:lang w:eastAsia="zh-CN"/>
                </w:rPr>
                <w:t>12.5/19.1</w:t>
              </w:r>
            </w:ins>
          </w:p>
        </w:tc>
        <w:tc>
          <w:tcPr>
            <w:tcW w:w="0" w:type="auto"/>
            <w:hideMark/>
          </w:tcPr>
          <w:p w14:paraId="0FC92347" w14:textId="77777777" w:rsidR="004C09BC" w:rsidRPr="001E23AD" w:rsidRDefault="004C09BC" w:rsidP="00685913">
            <w:pPr>
              <w:pStyle w:val="TAC"/>
              <w:keepNext w:val="0"/>
              <w:keepLines w:val="0"/>
              <w:rPr>
                <w:ins w:id="6524" w:author="Lee, Daewon" w:date="2020-11-10T16:17:00Z"/>
                <w:lang w:eastAsia="zh-CN"/>
              </w:rPr>
            </w:pPr>
            <w:ins w:id="6525" w:author="Lee, Daewon" w:date="2020-11-10T16:17:00Z">
              <w:r w:rsidRPr="001E23AD">
                <w:rPr>
                  <w:lang w:eastAsia="zh-CN"/>
                </w:rPr>
                <w:t>12.5/19.3</w:t>
              </w:r>
            </w:ins>
          </w:p>
        </w:tc>
        <w:tc>
          <w:tcPr>
            <w:tcW w:w="0" w:type="auto"/>
            <w:hideMark/>
          </w:tcPr>
          <w:p w14:paraId="325B25DF" w14:textId="77777777" w:rsidR="004C09BC" w:rsidRPr="001E23AD" w:rsidRDefault="004C09BC" w:rsidP="00685913">
            <w:pPr>
              <w:pStyle w:val="TAC"/>
              <w:keepNext w:val="0"/>
              <w:keepLines w:val="0"/>
              <w:rPr>
                <w:ins w:id="6526" w:author="Lee, Daewon" w:date="2020-11-10T16:17:00Z"/>
                <w:lang w:eastAsia="zh-CN"/>
              </w:rPr>
            </w:pPr>
            <w:ins w:id="6527" w:author="Lee, Daewon" w:date="2020-11-10T16:17:00Z">
              <w:r w:rsidRPr="001E23AD">
                <w:rPr>
                  <w:lang w:eastAsia="zh-CN"/>
                </w:rPr>
                <w:t>12.8/19.6</w:t>
              </w:r>
            </w:ins>
          </w:p>
        </w:tc>
      </w:tr>
      <w:tr w:rsidR="004C09BC" w14:paraId="6D906F5A" w14:textId="77777777" w:rsidTr="00685913">
        <w:trPr>
          <w:trHeight w:val="225"/>
          <w:jc w:val="center"/>
          <w:ins w:id="6528" w:author="Lee, Daewon" w:date="2020-11-10T16:17:00Z"/>
        </w:trPr>
        <w:tc>
          <w:tcPr>
            <w:tcW w:w="0" w:type="auto"/>
            <w:vMerge/>
            <w:vAlign w:val="center"/>
            <w:hideMark/>
          </w:tcPr>
          <w:p w14:paraId="47FAFD9C" w14:textId="77777777" w:rsidR="004C09BC" w:rsidRPr="001E23AD" w:rsidRDefault="004C09BC" w:rsidP="00685913">
            <w:pPr>
              <w:pStyle w:val="TAC"/>
              <w:keepNext w:val="0"/>
              <w:keepLines w:val="0"/>
              <w:rPr>
                <w:ins w:id="6529" w:author="Lee, Daewon" w:date="2020-11-10T16:17:00Z"/>
                <w:lang w:eastAsia="zh-CN"/>
              </w:rPr>
            </w:pPr>
          </w:p>
        </w:tc>
        <w:tc>
          <w:tcPr>
            <w:tcW w:w="0" w:type="auto"/>
            <w:vMerge/>
            <w:vAlign w:val="center"/>
            <w:hideMark/>
          </w:tcPr>
          <w:p w14:paraId="02E01AD3" w14:textId="77777777" w:rsidR="004C09BC" w:rsidRPr="001E23AD" w:rsidRDefault="004C09BC" w:rsidP="00685913">
            <w:pPr>
              <w:pStyle w:val="TAC"/>
              <w:keepNext w:val="0"/>
              <w:keepLines w:val="0"/>
              <w:rPr>
                <w:ins w:id="6530" w:author="Lee, Daewon" w:date="2020-11-10T16:17:00Z"/>
                <w:lang w:eastAsia="zh-CN"/>
              </w:rPr>
            </w:pPr>
          </w:p>
        </w:tc>
        <w:tc>
          <w:tcPr>
            <w:tcW w:w="0" w:type="auto"/>
            <w:vAlign w:val="center"/>
            <w:hideMark/>
          </w:tcPr>
          <w:p w14:paraId="6A71B943" w14:textId="77777777" w:rsidR="004C09BC" w:rsidRPr="001E23AD" w:rsidRDefault="004C09BC" w:rsidP="00685913">
            <w:pPr>
              <w:pStyle w:val="TAC"/>
              <w:keepNext w:val="0"/>
              <w:keepLines w:val="0"/>
              <w:rPr>
                <w:ins w:id="6531" w:author="Lee, Daewon" w:date="2020-11-10T16:17:00Z"/>
                <w:lang w:eastAsia="zh-CN"/>
              </w:rPr>
            </w:pPr>
            <w:ins w:id="6532" w:author="Lee, Daewon" w:date="2020-11-10T16:17:00Z">
              <w:r w:rsidRPr="001E23AD">
                <w:rPr>
                  <w:lang w:eastAsia="zh-CN"/>
                </w:rPr>
                <w:t>CDL-B, 50ns (</w:t>
              </w:r>
              <w:proofErr w:type="spellStart"/>
              <w:r w:rsidRPr="001E23AD">
                <w:rPr>
                  <w:lang w:eastAsia="zh-CN"/>
                </w:rPr>
                <w:t>Cfg</w:t>
              </w:r>
              <w:proofErr w:type="spellEnd"/>
              <w:r w:rsidRPr="001E23AD">
                <w:rPr>
                  <w:lang w:eastAsia="zh-CN"/>
                </w:rPr>
                <w:t>. 2)</w:t>
              </w:r>
            </w:ins>
          </w:p>
        </w:tc>
        <w:tc>
          <w:tcPr>
            <w:tcW w:w="0" w:type="auto"/>
            <w:hideMark/>
          </w:tcPr>
          <w:p w14:paraId="27DD2A6B" w14:textId="77777777" w:rsidR="004C09BC" w:rsidRPr="001E23AD" w:rsidRDefault="004C09BC" w:rsidP="00685913">
            <w:pPr>
              <w:pStyle w:val="TAC"/>
              <w:keepNext w:val="0"/>
              <w:keepLines w:val="0"/>
              <w:rPr>
                <w:ins w:id="6533" w:author="Lee, Daewon" w:date="2020-11-10T16:17:00Z"/>
                <w:lang w:eastAsia="zh-CN"/>
              </w:rPr>
            </w:pPr>
            <w:ins w:id="6534" w:author="Lee, Daewon" w:date="2020-11-10T16:17:00Z">
              <w:r w:rsidRPr="001E23AD">
                <w:rPr>
                  <w:lang w:eastAsia="zh-CN"/>
                </w:rPr>
                <w:t>14.0/20.9</w:t>
              </w:r>
            </w:ins>
          </w:p>
        </w:tc>
        <w:tc>
          <w:tcPr>
            <w:tcW w:w="0" w:type="auto"/>
            <w:hideMark/>
          </w:tcPr>
          <w:p w14:paraId="6AB104A3" w14:textId="77777777" w:rsidR="004C09BC" w:rsidRPr="001E23AD" w:rsidRDefault="004C09BC" w:rsidP="00685913">
            <w:pPr>
              <w:pStyle w:val="TAC"/>
              <w:keepNext w:val="0"/>
              <w:keepLines w:val="0"/>
              <w:rPr>
                <w:ins w:id="6535" w:author="Lee, Daewon" w:date="2020-11-10T16:17:00Z"/>
                <w:lang w:eastAsia="zh-CN"/>
              </w:rPr>
            </w:pPr>
            <w:ins w:id="6536" w:author="Lee, Daewon" w:date="2020-11-10T16:17:00Z">
              <w:r w:rsidRPr="001E23AD">
                <w:rPr>
                  <w:lang w:eastAsia="zh-CN"/>
                </w:rPr>
                <w:t>13.6/20.4</w:t>
              </w:r>
            </w:ins>
          </w:p>
        </w:tc>
        <w:tc>
          <w:tcPr>
            <w:tcW w:w="0" w:type="auto"/>
            <w:hideMark/>
          </w:tcPr>
          <w:p w14:paraId="240BE324" w14:textId="77777777" w:rsidR="004C09BC" w:rsidRPr="001E23AD" w:rsidRDefault="004C09BC" w:rsidP="00685913">
            <w:pPr>
              <w:pStyle w:val="TAC"/>
              <w:keepNext w:val="0"/>
              <w:keepLines w:val="0"/>
              <w:rPr>
                <w:ins w:id="6537" w:author="Lee, Daewon" w:date="2020-11-10T16:17:00Z"/>
                <w:lang w:eastAsia="zh-CN"/>
              </w:rPr>
            </w:pPr>
            <w:ins w:id="6538" w:author="Lee, Daewon" w:date="2020-11-10T16:17:00Z">
              <w:r w:rsidRPr="001E23AD">
                <w:rPr>
                  <w:lang w:eastAsia="zh-CN"/>
                </w:rPr>
                <w:t>12.8/19.9</w:t>
              </w:r>
            </w:ins>
          </w:p>
        </w:tc>
        <w:tc>
          <w:tcPr>
            <w:tcW w:w="0" w:type="auto"/>
            <w:hideMark/>
          </w:tcPr>
          <w:p w14:paraId="7715B491" w14:textId="77777777" w:rsidR="004C09BC" w:rsidRPr="001E23AD" w:rsidRDefault="004C09BC" w:rsidP="00685913">
            <w:pPr>
              <w:pStyle w:val="TAC"/>
              <w:keepNext w:val="0"/>
              <w:keepLines w:val="0"/>
              <w:rPr>
                <w:ins w:id="6539" w:author="Lee, Daewon" w:date="2020-11-10T16:17:00Z"/>
                <w:lang w:eastAsia="zh-CN"/>
              </w:rPr>
            </w:pPr>
            <w:ins w:id="6540" w:author="Lee, Daewon" w:date="2020-11-10T16:17:00Z">
              <w:r w:rsidRPr="001E23AD">
                <w:rPr>
                  <w:lang w:eastAsia="zh-CN"/>
                </w:rPr>
                <w:t>14.2/−</w:t>
              </w:r>
            </w:ins>
          </w:p>
        </w:tc>
        <w:tc>
          <w:tcPr>
            <w:tcW w:w="0" w:type="auto"/>
            <w:hideMark/>
          </w:tcPr>
          <w:p w14:paraId="16BD0C60" w14:textId="77777777" w:rsidR="004C09BC" w:rsidRPr="001E23AD" w:rsidRDefault="004C09BC" w:rsidP="00685913">
            <w:pPr>
              <w:pStyle w:val="TAC"/>
              <w:keepNext w:val="0"/>
              <w:keepLines w:val="0"/>
              <w:rPr>
                <w:ins w:id="6541" w:author="Lee, Daewon" w:date="2020-11-10T16:17:00Z"/>
                <w:lang w:eastAsia="zh-CN"/>
              </w:rPr>
            </w:pPr>
            <w:ins w:id="6542" w:author="Lee, Daewon" w:date="2020-11-10T16:17:00Z">
              <w:r w:rsidRPr="001E23AD">
                <w:rPr>
                  <w:lang w:eastAsia="zh-CN"/>
                </w:rPr>
                <w:t>14.7/−</w:t>
              </w:r>
            </w:ins>
          </w:p>
        </w:tc>
      </w:tr>
      <w:tr w:rsidR="004C09BC" w14:paraId="24B10174" w14:textId="77777777" w:rsidTr="00685913">
        <w:trPr>
          <w:trHeight w:val="225"/>
          <w:jc w:val="center"/>
          <w:ins w:id="6543" w:author="Lee, Daewon" w:date="2020-11-10T16:17:00Z"/>
        </w:trPr>
        <w:tc>
          <w:tcPr>
            <w:tcW w:w="0" w:type="auto"/>
            <w:vMerge/>
            <w:vAlign w:val="center"/>
            <w:hideMark/>
          </w:tcPr>
          <w:p w14:paraId="590CBD8A" w14:textId="77777777" w:rsidR="004C09BC" w:rsidRPr="001E23AD" w:rsidRDefault="004C09BC" w:rsidP="00685913">
            <w:pPr>
              <w:pStyle w:val="TAC"/>
              <w:keepNext w:val="0"/>
              <w:keepLines w:val="0"/>
              <w:rPr>
                <w:ins w:id="6544" w:author="Lee, Daewon" w:date="2020-11-10T16:17:00Z"/>
                <w:lang w:eastAsia="zh-CN"/>
              </w:rPr>
            </w:pPr>
          </w:p>
        </w:tc>
        <w:tc>
          <w:tcPr>
            <w:tcW w:w="0" w:type="auto"/>
            <w:vMerge/>
            <w:vAlign w:val="center"/>
            <w:hideMark/>
          </w:tcPr>
          <w:p w14:paraId="58D03C0F" w14:textId="77777777" w:rsidR="004C09BC" w:rsidRPr="001E23AD" w:rsidRDefault="004C09BC" w:rsidP="00685913">
            <w:pPr>
              <w:pStyle w:val="TAC"/>
              <w:keepNext w:val="0"/>
              <w:keepLines w:val="0"/>
              <w:rPr>
                <w:ins w:id="6545" w:author="Lee, Daewon" w:date="2020-11-10T16:17:00Z"/>
                <w:lang w:eastAsia="zh-CN"/>
              </w:rPr>
            </w:pPr>
          </w:p>
        </w:tc>
        <w:tc>
          <w:tcPr>
            <w:tcW w:w="0" w:type="auto"/>
            <w:vAlign w:val="center"/>
            <w:hideMark/>
          </w:tcPr>
          <w:p w14:paraId="479CFEFD" w14:textId="77777777" w:rsidR="004C09BC" w:rsidRPr="001E23AD" w:rsidRDefault="004C09BC" w:rsidP="00685913">
            <w:pPr>
              <w:pStyle w:val="TAC"/>
              <w:keepNext w:val="0"/>
              <w:keepLines w:val="0"/>
              <w:rPr>
                <w:ins w:id="6546" w:author="Lee, Daewon" w:date="2020-11-10T16:17:00Z"/>
                <w:lang w:eastAsia="zh-CN"/>
              </w:rPr>
            </w:pPr>
            <w:ins w:id="6547" w:author="Lee, Daewon" w:date="2020-11-10T16:17:00Z">
              <w:r w:rsidRPr="001E23AD">
                <w:rPr>
                  <w:lang w:eastAsia="zh-CN"/>
                </w:rPr>
                <w:t>CDL-D, 20ns (</w:t>
              </w:r>
              <w:proofErr w:type="spellStart"/>
              <w:r w:rsidRPr="001E23AD">
                <w:rPr>
                  <w:lang w:eastAsia="zh-CN"/>
                </w:rPr>
                <w:t>Cfg</w:t>
              </w:r>
              <w:proofErr w:type="spellEnd"/>
              <w:r w:rsidRPr="001E23AD">
                <w:rPr>
                  <w:lang w:eastAsia="zh-CN"/>
                </w:rPr>
                <w:t>. 2)</w:t>
              </w:r>
            </w:ins>
          </w:p>
        </w:tc>
        <w:tc>
          <w:tcPr>
            <w:tcW w:w="0" w:type="auto"/>
            <w:hideMark/>
          </w:tcPr>
          <w:p w14:paraId="6CEF0D32" w14:textId="77777777" w:rsidR="004C09BC" w:rsidRPr="001E23AD" w:rsidRDefault="004C09BC" w:rsidP="00685913">
            <w:pPr>
              <w:pStyle w:val="TAC"/>
              <w:keepNext w:val="0"/>
              <w:keepLines w:val="0"/>
              <w:rPr>
                <w:ins w:id="6548" w:author="Lee, Daewon" w:date="2020-11-10T16:17:00Z"/>
                <w:lang w:eastAsia="zh-CN"/>
              </w:rPr>
            </w:pPr>
            <w:ins w:id="6549" w:author="Lee, Daewon" w:date="2020-11-10T16:17:00Z">
              <w:r w:rsidRPr="001E23AD">
                <w:rPr>
                  <w:lang w:eastAsia="zh-CN"/>
                </w:rPr>
                <w:t>9.0/14.9</w:t>
              </w:r>
            </w:ins>
          </w:p>
        </w:tc>
        <w:tc>
          <w:tcPr>
            <w:tcW w:w="0" w:type="auto"/>
            <w:hideMark/>
          </w:tcPr>
          <w:p w14:paraId="29DA1679" w14:textId="77777777" w:rsidR="004C09BC" w:rsidRPr="001E23AD" w:rsidRDefault="004C09BC" w:rsidP="00685913">
            <w:pPr>
              <w:pStyle w:val="TAC"/>
              <w:keepNext w:val="0"/>
              <w:keepLines w:val="0"/>
              <w:rPr>
                <w:ins w:id="6550" w:author="Lee, Daewon" w:date="2020-11-10T16:17:00Z"/>
                <w:lang w:eastAsia="zh-CN"/>
              </w:rPr>
            </w:pPr>
            <w:ins w:id="6551" w:author="Lee, Daewon" w:date="2020-11-10T16:17:00Z">
              <w:r w:rsidRPr="001E23AD">
                <w:rPr>
                  <w:lang w:eastAsia="zh-CN"/>
                </w:rPr>
                <w:t>8.8/14.9</w:t>
              </w:r>
            </w:ins>
          </w:p>
        </w:tc>
        <w:tc>
          <w:tcPr>
            <w:tcW w:w="0" w:type="auto"/>
            <w:hideMark/>
          </w:tcPr>
          <w:p w14:paraId="2E9CFB99" w14:textId="77777777" w:rsidR="004C09BC" w:rsidRPr="001E23AD" w:rsidRDefault="004C09BC" w:rsidP="00685913">
            <w:pPr>
              <w:pStyle w:val="TAC"/>
              <w:keepNext w:val="0"/>
              <w:keepLines w:val="0"/>
              <w:rPr>
                <w:ins w:id="6552" w:author="Lee, Daewon" w:date="2020-11-10T16:17:00Z"/>
                <w:lang w:eastAsia="zh-CN"/>
              </w:rPr>
            </w:pPr>
            <w:ins w:id="6553" w:author="Lee, Daewon" w:date="2020-11-10T16:17:00Z">
              <w:r w:rsidRPr="001E23AD">
                <w:rPr>
                  <w:lang w:eastAsia="zh-CN"/>
                </w:rPr>
                <w:t>8.2/14.0</w:t>
              </w:r>
            </w:ins>
          </w:p>
        </w:tc>
        <w:tc>
          <w:tcPr>
            <w:tcW w:w="0" w:type="auto"/>
            <w:hideMark/>
          </w:tcPr>
          <w:p w14:paraId="576CD5AD" w14:textId="77777777" w:rsidR="004C09BC" w:rsidRPr="001E23AD" w:rsidRDefault="004C09BC" w:rsidP="00685913">
            <w:pPr>
              <w:pStyle w:val="TAC"/>
              <w:keepNext w:val="0"/>
              <w:keepLines w:val="0"/>
              <w:rPr>
                <w:ins w:id="6554" w:author="Lee, Daewon" w:date="2020-11-10T16:17:00Z"/>
                <w:lang w:eastAsia="zh-CN"/>
              </w:rPr>
            </w:pPr>
            <w:ins w:id="6555" w:author="Lee, Daewon" w:date="2020-11-10T16:17:00Z">
              <w:r w:rsidRPr="001E23AD">
                <w:rPr>
                  <w:lang w:eastAsia="zh-CN"/>
                </w:rPr>
                <w:t>8.1/14.3</w:t>
              </w:r>
            </w:ins>
          </w:p>
        </w:tc>
        <w:tc>
          <w:tcPr>
            <w:tcW w:w="0" w:type="auto"/>
            <w:hideMark/>
          </w:tcPr>
          <w:p w14:paraId="054E376D" w14:textId="77777777" w:rsidR="004C09BC" w:rsidRPr="001E23AD" w:rsidRDefault="004C09BC" w:rsidP="00685913">
            <w:pPr>
              <w:pStyle w:val="TAC"/>
              <w:keepNext w:val="0"/>
              <w:keepLines w:val="0"/>
              <w:rPr>
                <w:ins w:id="6556" w:author="Lee, Daewon" w:date="2020-11-10T16:17:00Z"/>
                <w:lang w:eastAsia="zh-CN"/>
              </w:rPr>
            </w:pPr>
            <w:ins w:id="6557" w:author="Lee, Daewon" w:date="2020-11-10T16:17:00Z">
              <w:r w:rsidRPr="001E23AD">
                <w:rPr>
                  <w:lang w:eastAsia="zh-CN"/>
                </w:rPr>
                <w:t>8.3/14.5</w:t>
              </w:r>
            </w:ins>
          </w:p>
        </w:tc>
      </w:tr>
      <w:tr w:rsidR="004C09BC" w14:paraId="41FCBC51" w14:textId="77777777" w:rsidTr="00685913">
        <w:trPr>
          <w:trHeight w:val="225"/>
          <w:jc w:val="center"/>
          <w:ins w:id="6558" w:author="Lee, Daewon" w:date="2020-11-10T16:17:00Z"/>
        </w:trPr>
        <w:tc>
          <w:tcPr>
            <w:tcW w:w="0" w:type="auto"/>
            <w:vMerge/>
            <w:vAlign w:val="center"/>
            <w:hideMark/>
          </w:tcPr>
          <w:p w14:paraId="3591831A" w14:textId="77777777" w:rsidR="004C09BC" w:rsidRPr="001E23AD" w:rsidRDefault="004C09BC" w:rsidP="00685913">
            <w:pPr>
              <w:pStyle w:val="TAC"/>
              <w:keepNext w:val="0"/>
              <w:keepLines w:val="0"/>
              <w:rPr>
                <w:ins w:id="6559" w:author="Lee, Daewon" w:date="2020-11-10T16:17:00Z"/>
                <w:lang w:eastAsia="zh-CN"/>
              </w:rPr>
            </w:pPr>
          </w:p>
        </w:tc>
        <w:tc>
          <w:tcPr>
            <w:tcW w:w="0" w:type="auto"/>
            <w:vMerge/>
            <w:vAlign w:val="center"/>
            <w:hideMark/>
          </w:tcPr>
          <w:p w14:paraId="2A5F4C9F" w14:textId="77777777" w:rsidR="004C09BC" w:rsidRPr="001E23AD" w:rsidRDefault="004C09BC" w:rsidP="00685913">
            <w:pPr>
              <w:pStyle w:val="TAC"/>
              <w:keepNext w:val="0"/>
              <w:keepLines w:val="0"/>
              <w:rPr>
                <w:ins w:id="6560" w:author="Lee, Daewon" w:date="2020-11-10T16:17:00Z"/>
                <w:lang w:eastAsia="zh-CN"/>
              </w:rPr>
            </w:pPr>
          </w:p>
        </w:tc>
        <w:tc>
          <w:tcPr>
            <w:tcW w:w="0" w:type="auto"/>
            <w:vAlign w:val="center"/>
            <w:hideMark/>
          </w:tcPr>
          <w:p w14:paraId="250B30E0" w14:textId="77777777" w:rsidR="004C09BC" w:rsidRPr="001E23AD" w:rsidRDefault="004C09BC" w:rsidP="00685913">
            <w:pPr>
              <w:pStyle w:val="TAC"/>
              <w:keepNext w:val="0"/>
              <w:keepLines w:val="0"/>
              <w:rPr>
                <w:ins w:id="6561" w:author="Lee, Daewon" w:date="2020-11-10T16:17:00Z"/>
                <w:lang w:eastAsia="zh-CN"/>
              </w:rPr>
            </w:pPr>
            <w:ins w:id="6562" w:author="Lee, Daewon" w:date="2020-11-10T16:17:00Z">
              <w:r w:rsidRPr="001E23AD">
                <w:rPr>
                  <w:lang w:eastAsia="zh-CN"/>
                </w:rPr>
                <w:t>CDL-D, 30ns (</w:t>
              </w:r>
              <w:proofErr w:type="spellStart"/>
              <w:r w:rsidRPr="001E23AD">
                <w:rPr>
                  <w:lang w:eastAsia="zh-CN"/>
                </w:rPr>
                <w:t>Cfg</w:t>
              </w:r>
              <w:proofErr w:type="spellEnd"/>
              <w:r w:rsidRPr="001E23AD">
                <w:rPr>
                  <w:lang w:eastAsia="zh-CN"/>
                </w:rPr>
                <w:t>. 2)</w:t>
              </w:r>
            </w:ins>
          </w:p>
        </w:tc>
        <w:tc>
          <w:tcPr>
            <w:tcW w:w="0" w:type="auto"/>
            <w:hideMark/>
          </w:tcPr>
          <w:p w14:paraId="395ED54C" w14:textId="77777777" w:rsidR="004C09BC" w:rsidRPr="001E23AD" w:rsidRDefault="004C09BC" w:rsidP="00685913">
            <w:pPr>
              <w:pStyle w:val="TAC"/>
              <w:keepNext w:val="0"/>
              <w:keepLines w:val="0"/>
              <w:rPr>
                <w:ins w:id="6563" w:author="Lee, Daewon" w:date="2020-11-10T16:17:00Z"/>
                <w:lang w:eastAsia="zh-CN"/>
              </w:rPr>
            </w:pPr>
            <w:ins w:id="6564" w:author="Lee, Daewon" w:date="2020-11-10T16:17:00Z">
              <w:r w:rsidRPr="001E23AD">
                <w:rPr>
                  <w:lang w:eastAsia="zh-CN"/>
                </w:rPr>
                <w:t>9.2/15.2</w:t>
              </w:r>
            </w:ins>
          </w:p>
        </w:tc>
        <w:tc>
          <w:tcPr>
            <w:tcW w:w="0" w:type="auto"/>
            <w:hideMark/>
          </w:tcPr>
          <w:p w14:paraId="062988DF" w14:textId="77777777" w:rsidR="004C09BC" w:rsidRPr="001E23AD" w:rsidRDefault="004C09BC" w:rsidP="00685913">
            <w:pPr>
              <w:pStyle w:val="TAC"/>
              <w:keepNext w:val="0"/>
              <w:keepLines w:val="0"/>
              <w:rPr>
                <w:ins w:id="6565" w:author="Lee, Daewon" w:date="2020-11-10T16:17:00Z"/>
                <w:lang w:eastAsia="zh-CN"/>
              </w:rPr>
            </w:pPr>
            <w:ins w:id="6566" w:author="Lee, Daewon" w:date="2020-11-10T16:17:00Z">
              <w:r w:rsidRPr="001E23AD">
                <w:rPr>
                  <w:lang w:eastAsia="zh-CN"/>
                </w:rPr>
                <w:t>9.0/15.1</w:t>
              </w:r>
            </w:ins>
          </w:p>
        </w:tc>
        <w:tc>
          <w:tcPr>
            <w:tcW w:w="0" w:type="auto"/>
            <w:hideMark/>
          </w:tcPr>
          <w:p w14:paraId="027498B3" w14:textId="77777777" w:rsidR="004C09BC" w:rsidRPr="001E23AD" w:rsidRDefault="004C09BC" w:rsidP="00685913">
            <w:pPr>
              <w:pStyle w:val="TAC"/>
              <w:keepNext w:val="0"/>
              <w:keepLines w:val="0"/>
              <w:rPr>
                <w:ins w:id="6567" w:author="Lee, Daewon" w:date="2020-11-10T16:17:00Z"/>
                <w:lang w:eastAsia="zh-CN"/>
              </w:rPr>
            </w:pPr>
            <w:ins w:id="6568" w:author="Lee, Daewon" w:date="2020-11-10T16:17:00Z">
              <w:r w:rsidRPr="001E23AD">
                <w:rPr>
                  <w:lang w:eastAsia="zh-CN"/>
                </w:rPr>
                <w:t>8.3/14.1</w:t>
              </w:r>
            </w:ins>
          </w:p>
        </w:tc>
        <w:tc>
          <w:tcPr>
            <w:tcW w:w="0" w:type="auto"/>
            <w:hideMark/>
          </w:tcPr>
          <w:p w14:paraId="4E12BBA8" w14:textId="77777777" w:rsidR="004C09BC" w:rsidRPr="001E23AD" w:rsidRDefault="004C09BC" w:rsidP="00685913">
            <w:pPr>
              <w:pStyle w:val="TAC"/>
              <w:keepNext w:val="0"/>
              <w:keepLines w:val="0"/>
              <w:rPr>
                <w:ins w:id="6569" w:author="Lee, Daewon" w:date="2020-11-10T16:17:00Z"/>
                <w:lang w:eastAsia="zh-CN"/>
              </w:rPr>
            </w:pPr>
            <w:ins w:id="6570" w:author="Lee, Daewon" w:date="2020-11-10T16:17:00Z">
              <w:r w:rsidRPr="001E23AD">
                <w:rPr>
                  <w:lang w:eastAsia="zh-CN"/>
                </w:rPr>
                <w:t>8.1/14.3</w:t>
              </w:r>
            </w:ins>
          </w:p>
        </w:tc>
        <w:tc>
          <w:tcPr>
            <w:tcW w:w="0" w:type="auto"/>
            <w:hideMark/>
          </w:tcPr>
          <w:p w14:paraId="3FB5F174" w14:textId="77777777" w:rsidR="004C09BC" w:rsidRPr="001E23AD" w:rsidRDefault="004C09BC" w:rsidP="00685913">
            <w:pPr>
              <w:pStyle w:val="TAC"/>
              <w:keepNext w:val="0"/>
              <w:keepLines w:val="0"/>
              <w:rPr>
                <w:ins w:id="6571" w:author="Lee, Daewon" w:date="2020-11-10T16:17:00Z"/>
                <w:lang w:eastAsia="zh-CN"/>
              </w:rPr>
            </w:pPr>
            <w:ins w:id="6572" w:author="Lee, Daewon" w:date="2020-11-10T16:17:00Z">
              <w:r w:rsidRPr="001E23AD">
                <w:rPr>
                  <w:lang w:eastAsia="zh-CN"/>
                </w:rPr>
                <w:t>8.3/15.0</w:t>
              </w:r>
            </w:ins>
          </w:p>
        </w:tc>
      </w:tr>
      <w:tr w:rsidR="004C09BC" w14:paraId="171CD318" w14:textId="77777777" w:rsidTr="00685913">
        <w:trPr>
          <w:trHeight w:val="43"/>
          <w:jc w:val="center"/>
          <w:ins w:id="6573" w:author="Lee, Daewon" w:date="2020-11-10T16:17:00Z"/>
        </w:trPr>
        <w:tc>
          <w:tcPr>
            <w:tcW w:w="0" w:type="auto"/>
            <w:vMerge/>
            <w:vAlign w:val="center"/>
            <w:hideMark/>
          </w:tcPr>
          <w:p w14:paraId="17D14CB7" w14:textId="77777777" w:rsidR="004C09BC" w:rsidRDefault="004C09BC" w:rsidP="00685913">
            <w:pPr>
              <w:spacing w:after="0" w:line="280" w:lineRule="atLeast"/>
              <w:rPr>
                <w:ins w:id="6574" w:author="Lee, Daewon" w:date="2020-11-10T16:17:00Z"/>
                <w:rFonts w:asciiTheme="minorHAnsi" w:eastAsiaTheme="minorEastAsia" w:hAnsiTheme="minorHAnsi" w:cstheme="minorBidi"/>
                <w:sz w:val="18"/>
                <w:szCs w:val="18"/>
                <w:lang w:eastAsia="zh-CN"/>
              </w:rPr>
            </w:pPr>
          </w:p>
        </w:tc>
        <w:tc>
          <w:tcPr>
            <w:tcW w:w="0" w:type="auto"/>
            <w:gridSpan w:val="7"/>
            <w:hideMark/>
          </w:tcPr>
          <w:p w14:paraId="5378C16D" w14:textId="77777777" w:rsidR="004C09BC" w:rsidRPr="008B0FEE" w:rsidRDefault="004C09BC" w:rsidP="00685913">
            <w:pPr>
              <w:pStyle w:val="TAL"/>
              <w:keepNext w:val="0"/>
              <w:keepLines w:val="0"/>
              <w:spacing w:line="276" w:lineRule="auto"/>
              <w:rPr>
                <w:ins w:id="6575" w:author="Lee, Daewon" w:date="2020-11-10T16:17:00Z"/>
                <w:lang w:eastAsia="zh-CN"/>
              </w:rPr>
            </w:pPr>
            <w:ins w:id="6576" w:author="Lee, Daewon" w:date="2020-11-10T16:17:00Z">
              <w:r w:rsidRPr="008B0FEE">
                <w:rPr>
                  <w:lang w:eastAsia="zh-CN"/>
                </w:rPr>
                <w:t>Additional report/notes:</w:t>
              </w:r>
            </w:ins>
          </w:p>
          <w:p w14:paraId="5AA14E3C" w14:textId="77777777" w:rsidR="004C09BC" w:rsidRPr="008B0FEE" w:rsidRDefault="004C09BC" w:rsidP="00685913">
            <w:pPr>
              <w:pStyle w:val="TAL"/>
              <w:keepNext w:val="0"/>
              <w:keepLines w:val="0"/>
              <w:spacing w:line="276" w:lineRule="auto"/>
              <w:rPr>
                <w:ins w:id="6577" w:author="Lee, Daewon" w:date="2020-11-10T16:17:00Z"/>
                <w:lang w:eastAsia="zh-CN"/>
              </w:rPr>
            </w:pPr>
            <w:ins w:id="6578" w:author="Lee, Daewon" w:date="2020-11-10T16:17:00Z">
              <w:r w:rsidRPr="008B0FEE">
                <w:rPr>
                  <w:lang w:eastAsia="zh-CN"/>
                </w:rPr>
                <w:t>CP type: NCP</w:t>
              </w:r>
            </w:ins>
          </w:p>
          <w:p w14:paraId="79433341" w14:textId="77777777" w:rsidR="004C09BC" w:rsidRPr="008B0FEE" w:rsidRDefault="004C09BC" w:rsidP="00685913">
            <w:pPr>
              <w:pStyle w:val="TAL"/>
              <w:keepNext w:val="0"/>
              <w:keepLines w:val="0"/>
              <w:spacing w:line="276" w:lineRule="auto"/>
              <w:rPr>
                <w:ins w:id="6579" w:author="Lee, Daewon" w:date="2020-11-10T16:17:00Z"/>
                <w:lang w:eastAsia="zh-CN"/>
              </w:rPr>
            </w:pPr>
            <w:ins w:id="6580" w:author="Lee, Daewon" w:date="2020-11-10T16:17:00Z">
              <w:r w:rsidRPr="008B0FEE">
                <w:rPr>
                  <w:lang w:eastAsia="zh-CN"/>
                </w:rPr>
                <w:t>antenna configuration for CDL model: Config 1 and Config 2</w:t>
              </w:r>
            </w:ins>
          </w:p>
          <w:p w14:paraId="22122E30" w14:textId="77777777" w:rsidR="004C09BC" w:rsidRPr="008B0FEE" w:rsidRDefault="004C09BC" w:rsidP="00685913">
            <w:pPr>
              <w:pStyle w:val="TAL"/>
              <w:keepNext w:val="0"/>
              <w:keepLines w:val="0"/>
              <w:spacing w:line="276" w:lineRule="auto"/>
              <w:rPr>
                <w:ins w:id="6581" w:author="Lee, Daewon" w:date="2020-11-10T16:17:00Z"/>
                <w:lang w:eastAsia="zh-CN"/>
              </w:rPr>
            </w:pPr>
            <w:ins w:id="6582" w:author="Lee, Daewon" w:date="2020-11-10T16:17:00Z">
              <w:r w:rsidRPr="008B0FEE">
                <w:rPr>
                  <w:lang w:eastAsia="zh-CN"/>
                </w:rPr>
                <w:t>waveform in case of PUSCH</w:t>
              </w:r>
            </w:ins>
          </w:p>
          <w:p w14:paraId="2E82BEBB" w14:textId="77777777" w:rsidR="004C09BC" w:rsidRPr="008B0FEE" w:rsidRDefault="004C09BC" w:rsidP="00685913">
            <w:pPr>
              <w:pStyle w:val="TAL"/>
              <w:keepNext w:val="0"/>
              <w:keepLines w:val="0"/>
              <w:spacing w:line="276" w:lineRule="auto"/>
              <w:rPr>
                <w:ins w:id="6583" w:author="Lee, Daewon" w:date="2020-11-10T16:17:00Z"/>
                <w:lang w:eastAsia="zh-CN"/>
              </w:rPr>
            </w:pPr>
            <w:ins w:id="6584" w:author="Lee, Daewon" w:date="2020-11-10T16:17:00Z">
              <w:r w:rsidRPr="008B0FEE">
                <w:rPr>
                  <w:lang w:eastAsia="zh-CN"/>
                </w:rPr>
                <w:t>PTRS configuration: (K=4, L=1)</w:t>
              </w:r>
            </w:ins>
          </w:p>
          <w:p w14:paraId="68DBD6DC" w14:textId="77777777" w:rsidR="004C09BC" w:rsidRPr="008B0FEE" w:rsidRDefault="004C09BC" w:rsidP="00685913">
            <w:pPr>
              <w:pStyle w:val="TAL"/>
              <w:keepNext w:val="0"/>
              <w:keepLines w:val="0"/>
              <w:spacing w:line="276" w:lineRule="auto"/>
              <w:rPr>
                <w:ins w:id="6585" w:author="Lee, Daewon" w:date="2020-11-10T16:17:00Z"/>
                <w:lang w:eastAsia="zh-CN"/>
              </w:rPr>
            </w:pPr>
            <w:ins w:id="6586" w:author="Lee, Daewon" w:date="2020-11-10T16:17:00Z">
              <w:r w:rsidRPr="008B0FEE">
                <w:rPr>
                  <w:lang w:eastAsia="zh-CN"/>
                </w:rPr>
                <w:t>DMRS configuration: 2 DMRSs, (2, 11)</w:t>
              </w:r>
            </w:ins>
          </w:p>
          <w:p w14:paraId="54CEA856" w14:textId="77777777" w:rsidR="004C09BC" w:rsidRPr="008B0FEE" w:rsidRDefault="004C09BC" w:rsidP="00685913">
            <w:pPr>
              <w:pStyle w:val="TAL"/>
              <w:keepNext w:val="0"/>
              <w:keepLines w:val="0"/>
              <w:spacing w:line="276" w:lineRule="auto"/>
              <w:rPr>
                <w:ins w:id="6587" w:author="Lee, Daewon" w:date="2020-11-10T16:17:00Z"/>
                <w:lang w:eastAsia="zh-CN"/>
              </w:rPr>
            </w:pPr>
            <w:ins w:id="6588" w:author="Lee, Daewon" w:date="2020-11-10T16:17:00Z">
              <w:r w:rsidRPr="008B0FEE">
                <w:rPr>
                  <w:lang w:eastAsia="zh-CN"/>
                </w:rPr>
                <w:t>any optional or other assumption/parameters used not as in the baseline: CPE compensation</w:t>
              </w:r>
            </w:ins>
          </w:p>
        </w:tc>
      </w:tr>
    </w:tbl>
    <w:p w14:paraId="47DB101E" w14:textId="77777777" w:rsidR="004C09BC" w:rsidRDefault="004C09BC" w:rsidP="004C09BC">
      <w:pPr>
        <w:rPr>
          <w:ins w:id="6589" w:author="Lee, Daewon" w:date="2020-11-10T16:17:00Z"/>
          <w:rFonts w:asciiTheme="minorHAnsi" w:eastAsiaTheme="minorEastAsia" w:hAnsiTheme="minorHAnsi" w:cstheme="minorBidi"/>
          <w:sz w:val="22"/>
          <w:szCs w:val="22"/>
          <w:lang w:eastAsia="ko-KR"/>
        </w:rPr>
      </w:pPr>
    </w:p>
    <w:p w14:paraId="3A0624EB" w14:textId="77777777" w:rsidR="004C09BC" w:rsidRDefault="004C09BC" w:rsidP="004C09BC">
      <w:pPr>
        <w:pStyle w:val="TH"/>
        <w:rPr>
          <w:ins w:id="6590" w:author="Lee, Daewon" w:date="2020-11-10T16:17:00Z"/>
        </w:rPr>
      </w:pPr>
      <w:ins w:id="6591" w:author="Lee, Daewon" w:date="2020-11-10T16:17:00Z">
        <w:r>
          <w:t>Table B.1.1.3-</w:t>
        </w:r>
        <w:r>
          <w:fldChar w:fldCharType="begin"/>
        </w:r>
        <w:r>
          <w:instrText xml:space="preserve"> SEQ Table \* ARABIC </w:instrText>
        </w:r>
        <w:r>
          <w:fldChar w:fldCharType="separate"/>
        </w:r>
        <w:r>
          <w:t>3</w:t>
        </w:r>
        <w:r>
          <w:fldChar w:fldCharType="end"/>
        </w:r>
        <w:r>
          <w:t xml:space="preserve">: CINR in dB achieving PUSCH </w:t>
        </w:r>
        <w:proofErr w:type="spellStart"/>
        <w:r>
          <w:t>iBLER</w:t>
        </w:r>
        <w:proofErr w:type="spellEnd"/>
        <w:r>
          <w:t xml:space="preserve"> of 10% </w:t>
        </w:r>
        <w:r w:rsidRPr="00892F1E">
          <w:t xml:space="preserve">∕ </w:t>
        </w:r>
        <w:r>
          <w:t>1%: 1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14:paraId="7DD2AC0A" w14:textId="77777777" w:rsidTr="00685913">
        <w:trPr>
          <w:trHeight w:val="327"/>
          <w:jc w:val="center"/>
          <w:ins w:id="6592" w:author="Lee, Daewon" w:date="2020-11-10T16:17:00Z"/>
        </w:trPr>
        <w:tc>
          <w:tcPr>
            <w:tcW w:w="0" w:type="auto"/>
            <w:vAlign w:val="center"/>
            <w:hideMark/>
          </w:tcPr>
          <w:p w14:paraId="18C312EE" w14:textId="77777777" w:rsidR="004C09BC" w:rsidRPr="001E23AD" w:rsidRDefault="004C09BC" w:rsidP="00685913">
            <w:pPr>
              <w:pStyle w:val="TAC"/>
              <w:keepNext w:val="0"/>
              <w:keepLines w:val="0"/>
              <w:rPr>
                <w:ins w:id="6593" w:author="Lee, Daewon" w:date="2020-11-10T16:17:00Z"/>
                <w:lang w:eastAsia="zh-CN"/>
              </w:rPr>
            </w:pPr>
            <w:proofErr w:type="spellStart"/>
            <w:ins w:id="6594" w:author="Lee, Daewon" w:date="2020-11-10T16:17:00Z">
              <w:r w:rsidRPr="001E23AD">
                <w:rPr>
                  <w:lang w:eastAsia="zh-CN"/>
                </w:rPr>
                <w:t>Tdoc</w:t>
              </w:r>
              <w:proofErr w:type="spellEnd"/>
              <w:r w:rsidRPr="001E23AD">
                <w:rPr>
                  <w:lang w:eastAsia="zh-CN"/>
                </w:rPr>
                <w:t xml:space="preserve"> /</w:t>
              </w:r>
            </w:ins>
          </w:p>
          <w:p w14:paraId="0EB9F9D9" w14:textId="77777777" w:rsidR="004C09BC" w:rsidRPr="001E23AD" w:rsidRDefault="004C09BC" w:rsidP="00685913">
            <w:pPr>
              <w:pStyle w:val="TAC"/>
              <w:keepNext w:val="0"/>
              <w:keepLines w:val="0"/>
              <w:rPr>
                <w:ins w:id="6595" w:author="Lee, Daewon" w:date="2020-11-10T16:17:00Z"/>
                <w:lang w:eastAsia="zh-CN"/>
              </w:rPr>
            </w:pPr>
            <w:ins w:id="6596" w:author="Lee, Daewon" w:date="2020-11-10T16:17:00Z">
              <w:r w:rsidRPr="001E23AD">
                <w:rPr>
                  <w:lang w:eastAsia="zh-CN"/>
                </w:rPr>
                <w:t>Source</w:t>
              </w:r>
            </w:ins>
          </w:p>
        </w:tc>
        <w:tc>
          <w:tcPr>
            <w:tcW w:w="0" w:type="auto"/>
            <w:vAlign w:val="center"/>
            <w:hideMark/>
          </w:tcPr>
          <w:p w14:paraId="0FB2B4F4" w14:textId="77777777" w:rsidR="004C09BC" w:rsidRPr="001E23AD" w:rsidRDefault="004C09BC" w:rsidP="00685913">
            <w:pPr>
              <w:pStyle w:val="TAC"/>
              <w:keepNext w:val="0"/>
              <w:keepLines w:val="0"/>
              <w:rPr>
                <w:ins w:id="6597" w:author="Lee, Daewon" w:date="2020-11-10T16:17:00Z"/>
                <w:lang w:eastAsia="zh-CN"/>
              </w:rPr>
            </w:pPr>
            <w:ins w:id="6598" w:author="Lee, Daewon" w:date="2020-11-10T16:17:00Z">
              <w:r w:rsidRPr="001E23AD">
                <w:rPr>
                  <w:lang w:eastAsia="zh-CN"/>
                </w:rPr>
                <w:t>MCS</w:t>
              </w:r>
            </w:ins>
          </w:p>
        </w:tc>
        <w:tc>
          <w:tcPr>
            <w:tcW w:w="0" w:type="auto"/>
            <w:vAlign w:val="center"/>
            <w:hideMark/>
          </w:tcPr>
          <w:p w14:paraId="55D4B42E" w14:textId="77777777" w:rsidR="004C09BC" w:rsidRPr="001E23AD" w:rsidRDefault="004C09BC" w:rsidP="00685913">
            <w:pPr>
              <w:pStyle w:val="TAC"/>
              <w:keepNext w:val="0"/>
              <w:keepLines w:val="0"/>
              <w:rPr>
                <w:ins w:id="6599" w:author="Lee, Daewon" w:date="2020-11-10T16:17:00Z"/>
                <w:lang w:eastAsia="zh-CN"/>
              </w:rPr>
            </w:pPr>
            <w:ins w:id="6600" w:author="Lee, Daewon" w:date="2020-11-10T16:17:00Z">
              <w:r w:rsidRPr="001E23AD">
                <w:rPr>
                  <w:lang w:eastAsia="zh-CN"/>
                </w:rPr>
                <w:t>Channel</w:t>
              </w:r>
            </w:ins>
          </w:p>
        </w:tc>
        <w:tc>
          <w:tcPr>
            <w:tcW w:w="0" w:type="auto"/>
            <w:vAlign w:val="center"/>
            <w:hideMark/>
          </w:tcPr>
          <w:p w14:paraId="5C1123BF" w14:textId="77777777" w:rsidR="004C09BC" w:rsidRPr="001E23AD" w:rsidRDefault="004C09BC" w:rsidP="00685913">
            <w:pPr>
              <w:pStyle w:val="TAC"/>
              <w:keepNext w:val="0"/>
              <w:keepLines w:val="0"/>
              <w:rPr>
                <w:ins w:id="6601" w:author="Lee, Daewon" w:date="2020-11-10T16:17:00Z"/>
                <w:lang w:eastAsia="zh-CN"/>
              </w:rPr>
            </w:pPr>
            <w:ins w:id="6602" w:author="Lee, Daewon" w:date="2020-11-10T16:17:00Z">
              <w:r w:rsidRPr="001E23AD">
                <w:rPr>
                  <w:lang w:eastAsia="zh-CN"/>
                </w:rPr>
                <w:t>120KHz</w:t>
              </w:r>
              <w:r w:rsidRPr="001E23AD">
                <w:rPr>
                  <w:lang w:eastAsia="zh-CN"/>
                </w:rPr>
                <w:br/>
                <w:t>/400MHz</w:t>
              </w:r>
            </w:ins>
          </w:p>
        </w:tc>
        <w:tc>
          <w:tcPr>
            <w:tcW w:w="0" w:type="auto"/>
            <w:vAlign w:val="center"/>
            <w:hideMark/>
          </w:tcPr>
          <w:p w14:paraId="18954AD4" w14:textId="77777777" w:rsidR="004C09BC" w:rsidRPr="001E23AD" w:rsidRDefault="004C09BC" w:rsidP="00685913">
            <w:pPr>
              <w:pStyle w:val="TAC"/>
              <w:keepNext w:val="0"/>
              <w:keepLines w:val="0"/>
              <w:rPr>
                <w:ins w:id="6603" w:author="Lee, Daewon" w:date="2020-11-10T16:17:00Z"/>
                <w:lang w:eastAsia="zh-CN"/>
              </w:rPr>
            </w:pPr>
            <w:ins w:id="6604" w:author="Lee, Daewon" w:date="2020-11-10T16:17:00Z">
              <w:r w:rsidRPr="001E23AD">
                <w:rPr>
                  <w:lang w:eastAsia="zh-CN"/>
                </w:rPr>
                <w:t>240KHz</w:t>
              </w:r>
              <w:r w:rsidRPr="001E23AD">
                <w:rPr>
                  <w:lang w:eastAsia="zh-CN"/>
                </w:rPr>
                <w:br/>
                <w:t>/400MHz</w:t>
              </w:r>
            </w:ins>
          </w:p>
        </w:tc>
        <w:tc>
          <w:tcPr>
            <w:tcW w:w="0" w:type="auto"/>
            <w:vAlign w:val="center"/>
            <w:hideMark/>
          </w:tcPr>
          <w:p w14:paraId="326464D5" w14:textId="77777777" w:rsidR="004C09BC" w:rsidRPr="001E23AD" w:rsidRDefault="004C09BC" w:rsidP="00685913">
            <w:pPr>
              <w:pStyle w:val="TAC"/>
              <w:keepNext w:val="0"/>
              <w:keepLines w:val="0"/>
              <w:rPr>
                <w:ins w:id="6605" w:author="Lee, Daewon" w:date="2020-11-10T16:17:00Z"/>
                <w:lang w:eastAsia="zh-CN"/>
              </w:rPr>
            </w:pPr>
            <w:ins w:id="6606" w:author="Lee, Daewon" w:date="2020-11-10T16:17:00Z">
              <w:r w:rsidRPr="001E23AD">
                <w:rPr>
                  <w:lang w:eastAsia="zh-CN"/>
                </w:rPr>
                <w:t>480KHz</w:t>
              </w:r>
              <w:r w:rsidRPr="001E23AD">
                <w:rPr>
                  <w:lang w:eastAsia="zh-CN"/>
                </w:rPr>
                <w:br/>
                <w:t>/400MHz</w:t>
              </w:r>
            </w:ins>
          </w:p>
        </w:tc>
        <w:tc>
          <w:tcPr>
            <w:tcW w:w="0" w:type="auto"/>
            <w:vAlign w:val="center"/>
            <w:hideMark/>
          </w:tcPr>
          <w:p w14:paraId="507D1399" w14:textId="77777777" w:rsidR="004C09BC" w:rsidRPr="001E23AD" w:rsidRDefault="004C09BC" w:rsidP="00685913">
            <w:pPr>
              <w:pStyle w:val="TAC"/>
              <w:keepNext w:val="0"/>
              <w:keepLines w:val="0"/>
              <w:rPr>
                <w:ins w:id="6607" w:author="Lee, Daewon" w:date="2020-11-10T16:17:00Z"/>
                <w:lang w:eastAsia="zh-CN"/>
              </w:rPr>
            </w:pPr>
            <w:ins w:id="6608" w:author="Lee, Daewon" w:date="2020-11-10T16:17:00Z">
              <w:r w:rsidRPr="001E23AD">
                <w:rPr>
                  <w:lang w:eastAsia="zh-CN"/>
                </w:rPr>
                <w:t>960KHz</w:t>
              </w:r>
              <w:r w:rsidRPr="001E23AD">
                <w:rPr>
                  <w:lang w:eastAsia="zh-CN"/>
                </w:rPr>
                <w:br/>
                <w:t>/400MHz</w:t>
              </w:r>
            </w:ins>
          </w:p>
        </w:tc>
        <w:tc>
          <w:tcPr>
            <w:tcW w:w="0" w:type="auto"/>
            <w:vAlign w:val="center"/>
            <w:hideMark/>
          </w:tcPr>
          <w:p w14:paraId="6965B4B6" w14:textId="77777777" w:rsidR="004C09BC" w:rsidRPr="001E23AD" w:rsidRDefault="004C09BC" w:rsidP="00685913">
            <w:pPr>
              <w:pStyle w:val="TAC"/>
              <w:keepNext w:val="0"/>
              <w:keepLines w:val="0"/>
              <w:rPr>
                <w:ins w:id="6609" w:author="Lee, Daewon" w:date="2020-11-10T16:17:00Z"/>
                <w:lang w:eastAsia="zh-CN"/>
              </w:rPr>
            </w:pPr>
            <w:ins w:id="6610" w:author="Lee, Daewon" w:date="2020-11-10T16:17:00Z">
              <w:r w:rsidRPr="001E23AD">
                <w:rPr>
                  <w:lang w:eastAsia="zh-CN"/>
                </w:rPr>
                <w:t>960KHz</w:t>
              </w:r>
              <w:r w:rsidRPr="001E23AD">
                <w:rPr>
                  <w:lang w:eastAsia="zh-CN"/>
                </w:rPr>
                <w:br/>
                <w:t>/2GHz</w:t>
              </w:r>
            </w:ins>
          </w:p>
        </w:tc>
      </w:tr>
      <w:tr w:rsidR="004C09BC" w14:paraId="07F13A94" w14:textId="77777777" w:rsidTr="00685913">
        <w:trPr>
          <w:trHeight w:val="225"/>
          <w:jc w:val="center"/>
          <w:ins w:id="6611" w:author="Lee, Daewon" w:date="2020-11-10T16:17:00Z"/>
        </w:trPr>
        <w:tc>
          <w:tcPr>
            <w:tcW w:w="0" w:type="auto"/>
            <w:vMerge w:val="restart"/>
            <w:textDirection w:val="btLr"/>
            <w:vAlign w:val="center"/>
            <w:hideMark/>
          </w:tcPr>
          <w:p w14:paraId="161EFA7D" w14:textId="77777777" w:rsidR="004C09BC" w:rsidRPr="001E23AD" w:rsidRDefault="004C09BC" w:rsidP="00685913">
            <w:pPr>
              <w:pStyle w:val="TAC"/>
              <w:keepNext w:val="0"/>
              <w:keepLines w:val="0"/>
              <w:rPr>
                <w:ins w:id="6612" w:author="Lee, Daewon" w:date="2020-11-10T16:17:00Z"/>
                <w:lang w:eastAsia="zh-CN"/>
              </w:rPr>
            </w:pPr>
            <w:ins w:id="6613" w:author="Lee, Daewon" w:date="2020-11-10T16:17:00Z">
              <w:r w:rsidRPr="001E23AD">
                <w:rPr>
                  <w:lang w:eastAsia="zh-CN"/>
                </w:rPr>
                <w:t>R1-2008615 / Source 3</w:t>
              </w:r>
            </w:ins>
          </w:p>
        </w:tc>
        <w:tc>
          <w:tcPr>
            <w:tcW w:w="0" w:type="auto"/>
            <w:vMerge w:val="restart"/>
            <w:vAlign w:val="center"/>
            <w:hideMark/>
          </w:tcPr>
          <w:p w14:paraId="3D7C54D1" w14:textId="77777777" w:rsidR="004C09BC" w:rsidRPr="001E23AD" w:rsidRDefault="004C09BC" w:rsidP="00685913">
            <w:pPr>
              <w:pStyle w:val="TAC"/>
              <w:keepNext w:val="0"/>
              <w:keepLines w:val="0"/>
              <w:rPr>
                <w:ins w:id="6614" w:author="Lee, Daewon" w:date="2020-11-10T16:17:00Z"/>
                <w:lang w:eastAsia="zh-CN"/>
              </w:rPr>
            </w:pPr>
            <w:ins w:id="6615" w:author="Lee, Daewon" w:date="2020-11-10T16:17:00Z">
              <w:r w:rsidRPr="001E23AD">
                <w:rPr>
                  <w:lang w:eastAsia="zh-CN"/>
                </w:rPr>
                <w:t>7</w:t>
              </w:r>
            </w:ins>
          </w:p>
        </w:tc>
        <w:tc>
          <w:tcPr>
            <w:tcW w:w="0" w:type="auto"/>
            <w:vAlign w:val="center"/>
            <w:hideMark/>
          </w:tcPr>
          <w:p w14:paraId="65CEB3BC" w14:textId="77777777" w:rsidR="004C09BC" w:rsidRPr="001E23AD" w:rsidRDefault="004C09BC" w:rsidP="00685913">
            <w:pPr>
              <w:pStyle w:val="TAC"/>
              <w:keepNext w:val="0"/>
              <w:keepLines w:val="0"/>
              <w:rPr>
                <w:ins w:id="6616" w:author="Lee, Daewon" w:date="2020-11-10T16:17:00Z"/>
                <w:lang w:eastAsia="zh-CN"/>
              </w:rPr>
            </w:pPr>
            <w:ins w:id="6617" w:author="Lee, Daewon" w:date="2020-11-10T16:17:00Z">
              <w:r w:rsidRPr="001E23AD">
                <w:rPr>
                  <w:lang w:eastAsia="zh-CN"/>
                </w:rPr>
                <w:t>TDL-A, 5ns</w:t>
              </w:r>
            </w:ins>
          </w:p>
        </w:tc>
        <w:tc>
          <w:tcPr>
            <w:tcW w:w="0" w:type="auto"/>
            <w:hideMark/>
          </w:tcPr>
          <w:p w14:paraId="45D21D05" w14:textId="77777777" w:rsidR="004C09BC" w:rsidRPr="001E23AD" w:rsidRDefault="004C09BC" w:rsidP="00685913">
            <w:pPr>
              <w:pStyle w:val="TAC"/>
              <w:keepNext w:val="0"/>
              <w:keepLines w:val="0"/>
              <w:rPr>
                <w:ins w:id="6618" w:author="Lee, Daewon" w:date="2020-11-10T16:17:00Z"/>
                <w:lang w:eastAsia="zh-CN"/>
              </w:rPr>
            </w:pPr>
            <w:ins w:id="6619" w:author="Lee, Daewon" w:date="2020-11-10T16:17:00Z">
              <w:r w:rsidRPr="001E23AD">
                <w:rPr>
                  <w:lang w:eastAsia="zh-CN"/>
                </w:rPr>
                <w:t>2.5/5.7</w:t>
              </w:r>
            </w:ins>
          </w:p>
        </w:tc>
        <w:tc>
          <w:tcPr>
            <w:tcW w:w="0" w:type="auto"/>
            <w:hideMark/>
          </w:tcPr>
          <w:p w14:paraId="28B02DF9" w14:textId="77777777" w:rsidR="004C09BC" w:rsidRPr="001E23AD" w:rsidRDefault="004C09BC" w:rsidP="00685913">
            <w:pPr>
              <w:pStyle w:val="TAC"/>
              <w:keepNext w:val="0"/>
              <w:keepLines w:val="0"/>
              <w:rPr>
                <w:ins w:id="6620" w:author="Lee, Daewon" w:date="2020-11-10T16:17:00Z"/>
                <w:lang w:eastAsia="zh-CN"/>
              </w:rPr>
            </w:pPr>
            <w:ins w:id="6621" w:author="Lee, Daewon" w:date="2020-11-10T16:17:00Z">
              <w:r w:rsidRPr="001E23AD">
                <w:rPr>
                  <w:lang w:eastAsia="zh-CN"/>
                </w:rPr>
                <w:t>2.3/5.6</w:t>
              </w:r>
            </w:ins>
          </w:p>
        </w:tc>
        <w:tc>
          <w:tcPr>
            <w:tcW w:w="0" w:type="auto"/>
            <w:hideMark/>
          </w:tcPr>
          <w:p w14:paraId="09E0652E" w14:textId="77777777" w:rsidR="004C09BC" w:rsidRPr="001E23AD" w:rsidRDefault="004C09BC" w:rsidP="00685913">
            <w:pPr>
              <w:pStyle w:val="TAC"/>
              <w:keepNext w:val="0"/>
              <w:keepLines w:val="0"/>
              <w:rPr>
                <w:ins w:id="6622" w:author="Lee, Daewon" w:date="2020-11-10T16:17:00Z"/>
                <w:lang w:eastAsia="zh-CN"/>
              </w:rPr>
            </w:pPr>
            <w:ins w:id="6623" w:author="Lee, Daewon" w:date="2020-11-10T16:17:00Z">
              <w:r w:rsidRPr="001E23AD">
                <w:rPr>
                  <w:lang w:eastAsia="zh-CN"/>
                </w:rPr>
                <w:t>2.1/5.2</w:t>
              </w:r>
            </w:ins>
          </w:p>
        </w:tc>
        <w:tc>
          <w:tcPr>
            <w:tcW w:w="0" w:type="auto"/>
            <w:hideMark/>
          </w:tcPr>
          <w:p w14:paraId="00964046" w14:textId="77777777" w:rsidR="004C09BC" w:rsidRPr="001E23AD" w:rsidRDefault="004C09BC" w:rsidP="00685913">
            <w:pPr>
              <w:pStyle w:val="TAC"/>
              <w:keepNext w:val="0"/>
              <w:keepLines w:val="0"/>
              <w:rPr>
                <w:ins w:id="6624" w:author="Lee, Daewon" w:date="2020-11-10T16:17:00Z"/>
                <w:lang w:eastAsia="zh-CN"/>
              </w:rPr>
            </w:pPr>
            <w:ins w:id="6625" w:author="Lee, Daewon" w:date="2020-11-10T16:17:00Z">
              <w:r w:rsidRPr="001E23AD">
                <w:rPr>
                  <w:lang w:eastAsia="zh-CN"/>
                </w:rPr>
                <w:t>1.9/4.8</w:t>
              </w:r>
            </w:ins>
          </w:p>
        </w:tc>
        <w:tc>
          <w:tcPr>
            <w:tcW w:w="0" w:type="auto"/>
            <w:hideMark/>
          </w:tcPr>
          <w:p w14:paraId="1F2C7780" w14:textId="77777777" w:rsidR="004C09BC" w:rsidRPr="001E23AD" w:rsidRDefault="004C09BC" w:rsidP="00685913">
            <w:pPr>
              <w:pStyle w:val="TAC"/>
              <w:keepNext w:val="0"/>
              <w:keepLines w:val="0"/>
              <w:rPr>
                <w:ins w:id="6626" w:author="Lee, Daewon" w:date="2020-11-10T16:17:00Z"/>
                <w:lang w:eastAsia="zh-CN"/>
              </w:rPr>
            </w:pPr>
            <w:ins w:id="6627" w:author="Lee, Daewon" w:date="2020-11-10T16:17:00Z">
              <w:r w:rsidRPr="001E23AD">
                <w:rPr>
                  <w:lang w:eastAsia="zh-CN"/>
                </w:rPr>
                <w:t>2.9/5.6</w:t>
              </w:r>
            </w:ins>
          </w:p>
        </w:tc>
      </w:tr>
      <w:tr w:rsidR="004C09BC" w14:paraId="7CE03E4F" w14:textId="77777777" w:rsidTr="00685913">
        <w:trPr>
          <w:trHeight w:val="225"/>
          <w:jc w:val="center"/>
          <w:ins w:id="6628" w:author="Lee, Daewon" w:date="2020-11-10T16:17:00Z"/>
        </w:trPr>
        <w:tc>
          <w:tcPr>
            <w:tcW w:w="0" w:type="auto"/>
            <w:vMerge/>
            <w:vAlign w:val="center"/>
            <w:hideMark/>
          </w:tcPr>
          <w:p w14:paraId="4C60ECE9" w14:textId="77777777" w:rsidR="004C09BC" w:rsidRPr="001E23AD" w:rsidRDefault="004C09BC" w:rsidP="00685913">
            <w:pPr>
              <w:pStyle w:val="TAC"/>
              <w:keepNext w:val="0"/>
              <w:keepLines w:val="0"/>
              <w:rPr>
                <w:ins w:id="6629" w:author="Lee, Daewon" w:date="2020-11-10T16:17:00Z"/>
                <w:lang w:eastAsia="zh-CN"/>
              </w:rPr>
            </w:pPr>
          </w:p>
        </w:tc>
        <w:tc>
          <w:tcPr>
            <w:tcW w:w="0" w:type="auto"/>
            <w:vMerge/>
            <w:vAlign w:val="center"/>
            <w:hideMark/>
          </w:tcPr>
          <w:p w14:paraId="3D6D7E20" w14:textId="77777777" w:rsidR="004C09BC" w:rsidRPr="001E23AD" w:rsidRDefault="004C09BC" w:rsidP="00685913">
            <w:pPr>
              <w:pStyle w:val="TAC"/>
              <w:keepNext w:val="0"/>
              <w:keepLines w:val="0"/>
              <w:rPr>
                <w:ins w:id="6630" w:author="Lee, Daewon" w:date="2020-11-10T16:17:00Z"/>
                <w:lang w:eastAsia="zh-CN"/>
              </w:rPr>
            </w:pPr>
          </w:p>
        </w:tc>
        <w:tc>
          <w:tcPr>
            <w:tcW w:w="0" w:type="auto"/>
            <w:vAlign w:val="center"/>
            <w:hideMark/>
          </w:tcPr>
          <w:p w14:paraId="2C8C5AC2" w14:textId="77777777" w:rsidR="004C09BC" w:rsidRPr="001E23AD" w:rsidRDefault="004C09BC" w:rsidP="00685913">
            <w:pPr>
              <w:pStyle w:val="TAC"/>
              <w:keepNext w:val="0"/>
              <w:keepLines w:val="0"/>
              <w:rPr>
                <w:ins w:id="6631" w:author="Lee, Daewon" w:date="2020-11-10T16:17:00Z"/>
                <w:lang w:eastAsia="zh-CN"/>
              </w:rPr>
            </w:pPr>
            <w:ins w:id="6632" w:author="Lee, Daewon" w:date="2020-11-10T16:17:00Z">
              <w:r w:rsidRPr="001E23AD">
                <w:rPr>
                  <w:lang w:eastAsia="zh-CN"/>
                </w:rPr>
                <w:t>TDL-A, 10ns</w:t>
              </w:r>
            </w:ins>
          </w:p>
        </w:tc>
        <w:tc>
          <w:tcPr>
            <w:tcW w:w="0" w:type="auto"/>
            <w:hideMark/>
          </w:tcPr>
          <w:p w14:paraId="1F8282BF" w14:textId="77777777" w:rsidR="004C09BC" w:rsidRPr="001E23AD" w:rsidRDefault="004C09BC" w:rsidP="00685913">
            <w:pPr>
              <w:pStyle w:val="TAC"/>
              <w:keepNext w:val="0"/>
              <w:keepLines w:val="0"/>
              <w:rPr>
                <w:ins w:id="6633" w:author="Lee, Daewon" w:date="2020-11-10T16:17:00Z"/>
                <w:lang w:eastAsia="zh-CN"/>
              </w:rPr>
            </w:pPr>
            <w:ins w:id="6634" w:author="Lee, Daewon" w:date="2020-11-10T16:17:00Z">
              <w:r w:rsidRPr="001E23AD">
                <w:rPr>
                  <w:lang w:eastAsia="zh-CN"/>
                </w:rPr>
                <w:t>2.8/5.7</w:t>
              </w:r>
            </w:ins>
          </w:p>
        </w:tc>
        <w:tc>
          <w:tcPr>
            <w:tcW w:w="0" w:type="auto"/>
            <w:hideMark/>
          </w:tcPr>
          <w:p w14:paraId="6CDE8AB0" w14:textId="77777777" w:rsidR="004C09BC" w:rsidRPr="001E23AD" w:rsidRDefault="004C09BC" w:rsidP="00685913">
            <w:pPr>
              <w:pStyle w:val="TAC"/>
              <w:keepNext w:val="0"/>
              <w:keepLines w:val="0"/>
              <w:rPr>
                <w:ins w:id="6635" w:author="Lee, Daewon" w:date="2020-11-10T16:17:00Z"/>
                <w:lang w:eastAsia="zh-CN"/>
              </w:rPr>
            </w:pPr>
            <w:ins w:id="6636" w:author="Lee, Daewon" w:date="2020-11-10T16:17:00Z">
              <w:r w:rsidRPr="001E23AD">
                <w:rPr>
                  <w:lang w:eastAsia="zh-CN"/>
                </w:rPr>
                <w:t>2.7/5.6</w:t>
              </w:r>
            </w:ins>
          </w:p>
        </w:tc>
        <w:tc>
          <w:tcPr>
            <w:tcW w:w="0" w:type="auto"/>
            <w:hideMark/>
          </w:tcPr>
          <w:p w14:paraId="307B6FB5" w14:textId="77777777" w:rsidR="004C09BC" w:rsidRPr="001E23AD" w:rsidRDefault="004C09BC" w:rsidP="00685913">
            <w:pPr>
              <w:pStyle w:val="TAC"/>
              <w:keepNext w:val="0"/>
              <w:keepLines w:val="0"/>
              <w:rPr>
                <w:ins w:id="6637" w:author="Lee, Daewon" w:date="2020-11-10T16:17:00Z"/>
                <w:lang w:eastAsia="zh-CN"/>
              </w:rPr>
            </w:pPr>
            <w:ins w:id="6638" w:author="Lee, Daewon" w:date="2020-11-10T16:17:00Z">
              <w:r w:rsidRPr="001E23AD">
                <w:rPr>
                  <w:lang w:eastAsia="zh-CN"/>
                </w:rPr>
                <w:t>2.6/5.5</w:t>
              </w:r>
            </w:ins>
          </w:p>
        </w:tc>
        <w:tc>
          <w:tcPr>
            <w:tcW w:w="0" w:type="auto"/>
            <w:hideMark/>
          </w:tcPr>
          <w:p w14:paraId="0A7950A5" w14:textId="77777777" w:rsidR="004C09BC" w:rsidRPr="001E23AD" w:rsidRDefault="004C09BC" w:rsidP="00685913">
            <w:pPr>
              <w:pStyle w:val="TAC"/>
              <w:keepNext w:val="0"/>
              <w:keepLines w:val="0"/>
              <w:rPr>
                <w:ins w:id="6639" w:author="Lee, Daewon" w:date="2020-11-10T16:17:00Z"/>
                <w:lang w:eastAsia="zh-CN"/>
              </w:rPr>
            </w:pPr>
            <w:ins w:id="6640" w:author="Lee, Daewon" w:date="2020-11-10T16:17:00Z">
              <w:r w:rsidRPr="001E23AD">
                <w:rPr>
                  <w:lang w:eastAsia="zh-CN"/>
                </w:rPr>
                <w:t>2.6/5.0</w:t>
              </w:r>
            </w:ins>
          </w:p>
        </w:tc>
        <w:tc>
          <w:tcPr>
            <w:tcW w:w="0" w:type="auto"/>
            <w:hideMark/>
          </w:tcPr>
          <w:p w14:paraId="6B176DE8" w14:textId="77777777" w:rsidR="004C09BC" w:rsidRPr="001E23AD" w:rsidRDefault="004C09BC" w:rsidP="00685913">
            <w:pPr>
              <w:pStyle w:val="TAC"/>
              <w:keepNext w:val="0"/>
              <w:keepLines w:val="0"/>
              <w:rPr>
                <w:ins w:id="6641" w:author="Lee, Daewon" w:date="2020-11-10T16:17:00Z"/>
                <w:lang w:eastAsia="zh-CN"/>
              </w:rPr>
            </w:pPr>
            <w:ins w:id="6642" w:author="Lee, Daewon" w:date="2020-11-10T16:17:00Z">
              <w:r w:rsidRPr="001E23AD">
                <w:rPr>
                  <w:lang w:eastAsia="zh-CN"/>
                </w:rPr>
                <w:t>3.4/5.8</w:t>
              </w:r>
            </w:ins>
          </w:p>
        </w:tc>
      </w:tr>
      <w:tr w:rsidR="004C09BC" w14:paraId="3A044564" w14:textId="77777777" w:rsidTr="00685913">
        <w:trPr>
          <w:trHeight w:val="225"/>
          <w:jc w:val="center"/>
          <w:ins w:id="6643" w:author="Lee, Daewon" w:date="2020-11-10T16:17:00Z"/>
        </w:trPr>
        <w:tc>
          <w:tcPr>
            <w:tcW w:w="0" w:type="auto"/>
            <w:vMerge/>
            <w:vAlign w:val="center"/>
            <w:hideMark/>
          </w:tcPr>
          <w:p w14:paraId="41C36598" w14:textId="77777777" w:rsidR="004C09BC" w:rsidRPr="001E23AD" w:rsidRDefault="004C09BC" w:rsidP="00685913">
            <w:pPr>
              <w:pStyle w:val="TAC"/>
              <w:keepNext w:val="0"/>
              <w:keepLines w:val="0"/>
              <w:rPr>
                <w:ins w:id="6644" w:author="Lee, Daewon" w:date="2020-11-10T16:17:00Z"/>
                <w:lang w:eastAsia="zh-CN"/>
              </w:rPr>
            </w:pPr>
          </w:p>
        </w:tc>
        <w:tc>
          <w:tcPr>
            <w:tcW w:w="0" w:type="auto"/>
            <w:vMerge/>
            <w:vAlign w:val="center"/>
            <w:hideMark/>
          </w:tcPr>
          <w:p w14:paraId="001D4CAB" w14:textId="77777777" w:rsidR="004C09BC" w:rsidRPr="001E23AD" w:rsidRDefault="004C09BC" w:rsidP="00685913">
            <w:pPr>
              <w:pStyle w:val="TAC"/>
              <w:keepNext w:val="0"/>
              <w:keepLines w:val="0"/>
              <w:rPr>
                <w:ins w:id="6645" w:author="Lee, Daewon" w:date="2020-11-10T16:17:00Z"/>
                <w:lang w:eastAsia="zh-CN"/>
              </w:rPr>
            </w:pPr>
          </w:p>
        </w:tc>
        <w:tc>
          <w:tcPr>
            <w:tcW w:w="0" w:type="auto"/>
            <w:vAlign w:val="center"/>
            <w:hideMark/>
          </w:tcPr>
          <w:p w14:paraId="7F12E46E" w14:textId="77777777" w:rsidR="004C09BC" w:rsidRPr="001E23AD" w:rsidRDefault="004C09BC" w:rsidP="00685913">
            <w:pPr>
              <w:pStyle w:val="TAC"/>
              <w:keepNext w:val="0"/>
              <w:keepLines w:val="0"/>
              <w:rPr>
                <w:ins w:id="6646" w:author="Lee, Daewon" w:date="2020-11-10T16:17:00Z"/>
                <w:lang w:eastAsia="zh-CN"/>
              </w:rPr>
            </w:pPr>
            <w:ins w:id="6647" w:author="Lee, Daewon" w:date="2020-11-10T16:17:00Z">
              <w:r w:rsidRPr="001E23AD">
                <w:rPr>
                  <w:lang w:eastAsia="zh-CN"/>
                </w:rPr>
                <w:t>TDL-A, 20ns</w:t>
              </w:r>
            </w:ins>
          </w:p>
        </w:tc>
        <w:tc>
          <w:tcPr>
            <w:tcW w:w="0" w:type="auto"/>
            <w:hideMark/>
          </w:tcPr>
          <w:p w14:paraId="12D24587" w14:textId="77777777" w:rsidR="004C09BC" w:rsidRPr="001E23AD" w:rsidRDefault="004C09BC" w:rsidP="00685913">
            <w:pPr>
              <w:pStyle w:val="TAC"/>
              <w:keepNext w:val="0"/>
              <w:keepLines w:val="0"/>
              <w:rPr>
                <w:ins w:id="6648" w:author="Lee, Daewon" w:date="2020-11-10T16:17:00Z"/>
                <w:lang w:eastAsia="zh-CN"/>
              </w:rPr>
            </w:pPr>
            <w:ins w:id="6649" w:author="Lee, Daewon" w:date="2020-11-10T16:17:00Z">
              <w:r w:rsidRPr="001E23AD">
                <w:rPr>
                  <w:lang w:eastAsia="zh-CN"/>
                </w:rPr>
                <w:t>3.0/5.7</w:t>
              </w:r>
            </w:ins>
          </w:p>
        </w:tc>
        <w:tc>
          <w:tcPr>
            <w:tcW w:w="0" w:type="auto"/>
            <w:hideMark/>
          </w:tcPr>
          <w:p w14:paraId="27C20DC2" w14:textId="77777777" w:rsidR="004C09BC" w:rsidRPr="001E23AD" w:rsidRDefault="004C09BC" w:rsidP="00685913">
            <w:pPr>
              <w:pStyle w:val="TAC"/>
              <w:keepNext w:val="0"/>
              <w:keepLines w:val="0"/>
              <w:rPr>
                <w:ins w:id="6650" w:author="Lee, Daewon" w:date="2020-11-10T16:17:00Z"/>
                <w:lang w:eastAsia="zh-CN"/>
              </w:rPr>
            </w:pPr>
            <w:ins w:id="6651" w:author="Lee, Daewon" w:date="2020-11-10T16:17:00Z">
              <w:r w:rsidRPr="001E23AD">
                <w:rPr>
                  <w:lang w:eastAsia="zh-CN"/>
                </w:rPr>
                <w:t>3.0/5.6</w:t>
              </w:r>
            </w:ins>
          </w:p>
        </w:tc>
        <w:tc>
          <w:tcPr>
            <w:tcW w:w="0" w:type="auto"/>
            <w:hideMark/>
          </w:tcPr>
          <w:p w14:paraId="5A968A6A" w14:textId="77777777" w:rsidR="004C09BC" w:rsidRPr="001E23AD" w:rsidRDefault="004C09BC" w:rsidP="00685913">
            <w:pPr>
              <w:pStyle w:val="TAC"/>
              <w:keepNext w:val="0"/>
              <w:keepLines w:val="0"/>
              <w:rPr>
                <w:ins w:id="6652" w:author="Lee, Daewon" w:date="2020-11-10T16:17:00Z"/>
                <w:lang w:eastAsia="zh-CN"/>
              </w:rPr>
            </w:pPr>
            <w:ins w:id="6653" w:author="Lee, Daewon" w:date="2020-11-10T16:17:00Z">
              <w:r w:rsidRPr="001E23AD">
                <w:rPr>
                  <w:lang w:eastAsia="zh-CN"/>
                </w:rPr>
                <w:t>3.1/5.7</w:t>
              </w:r>
            </w:ins>
          </w:p>
        </w:tc>
        <w:tc>
          <w:tcPr>
            <w:tcW w:w="0" w:type="auto"/>
            <w:hideMark/>
          </w:tcPr>
          <w:p w14:paraId="5C48F486" w14:textId="77777777" w:rsidR="004C09BC" w:rsidRPr="001E23AD" w:rsidRDefault="004C09BC" w:rsidP="00685913">
            <w:pPr>
              <w:pStyle w:val="TAC"/>
              <w:keepNext w:val="0"/>
              <w:keepLines w:val="0"/>
              <w:rPr>
                <w:ins w:id="6654" w:author="Lee, Daewon" w:date="2020-11-10T16:17:00Z"/>
                <w:lang w:eastAsia="zh-CN"/>
              </w:rPr>
            </w:pPr>
            <w:ins w:id="6655" w:author="Lee, Daewon" w:date="2020-11-10T16:17:00Z">
              <w:r w:rsidRPr="001E23AD">
                <w:rPr>
                  <w:lang w:eastAsia="zh-CN"/>
                </w:rPr>
                <w:t>3.3/5.5</w:t>
              </w:r>
            </w:ins>
          </w:p>
        </w:tc>
        <w:tc>
          <w:tcPr>
            <w:tcW w:w="0" w:type="auto"/>
            <w:hideMark/>
          </w:tcPr>
          <w:p w14:paraId="75D9A7B8" w14:textId="77777777" w:rsidR="004C09BC" w:rsidRPr="001E23AD" w:rsidRDefault="004C09BC" w:rsidP="00685913">
            <w:pPr>
              <w:pStyle w:val="TAC"/>
              <w:keepNext w:val="0"/>
              <w:keepLines w:val="0"/>
              <w:rPr>
                <w:ins w:id="6656" w:author="Lee, Daewon" w:date="2020-11-10T16:17:00Z"/>
                <w:lang w:eastAsia="zh-CN"/>
              </w:rPr>
            </w:pPr>
            <w:ins w:id="6657" w:author="Lee, Daewon" w:date="2020-11-10T16:17:00Z">
              <w:r w:rsidRPr="001E23AD">
                <w:rPr>
                  <w:lang w:eastAsia="zh-CN"/>
                </w:rPr>
                <w:t>4.0/6.5</w:t>
              </w:r>
            </w:ins>
          </w:p>
        </w:tc>
      </w:tr>
      <w:tr w:rsidR="004C09BC" w14:paraId="390FCCCB" w14:textId="77777777" w:rsidTr="00685913">
        <w:trPr>
          <w:trHeight w:val="225"/>
          <w:jc w:val="center"/>
          <w:ins w:id="6658" w:author="Lee, Daewon" w:date="2020-11-10T16:17:00Z"/>
        </w:trPr>
        <w:tc>
          <w:tcPr>
            <w:tcW w:w="0" w:type="auto"/>
            <w:vMerge/>
            <w:vAlign w:val="center"/>
            <w:hideMark/>
          </w:tcPr>
          <w:p w14:paraId="50E6D76E" w14:textId="77777777" w:rsidR="004C09BC" w:rsidRPr="001E23AD" w:rsidRDefault="004C09BC" w:rsidP="00685913">
            <w:pPr>
              <w:pStyle w:val="TAC"/>
              <w:keepNext w:val="0"/>
              <w:keepLines w:val="0"/>
              <w:rPr>
                <w:ins w:id="6659" w:author="Lee, Daewon" w:date="2020-11-10T16:17:00Z"/>
                <w:lang w:eastAsia="zh-CN"/>
              </w:rPr>
            </w:pPr>
          </w:p>
        </w:tc>
        <w:tc>
          <w:tcPr>
            <w:tcW w:w="0" w:type="auto"/>
            <w:vMerge/>
            <w:vAlign w:val="center"/>
            <w:hideMark/>
          </w:tcPr>
          <w:p w14:paraId="42E38974" w14:textId="77777777" w:rsidR="004C09BC" w:rsidRPr="001E23AD" w:rsidRDefault="004C09BC" w:rsidP="00685913">
            <w:pPr>
              <w:pStyle w:val="TAC"/>
              <w:keepNext w:val="0"/>
              <w:keepLines w:val="0"/>
              <w:rPr>
                <w:ins w:id="6660" w:author="Lee, Daewon" w:date="2020-11-10T16:17:00Z"/>
                <w:lang w:eastAsia="zh-CN"/>
              </w:rPr>
            </w:pPr>
          </w:p>
        </w:tc>
        <w:tc>
          <w:tcPr>
            <w:tcW w:w="0" w:type="auto"/>
            <w:vAlign w:val="center"/>
            <w:hideMark/>
          </w:tcPr>
          <w:p w14:paraId="2E1CEF99" w14:textId="77777777" w:rsidR="004C09BC" w:rsidRPr="001E23AD" w:rsidRDefault="004C09BC" w:rsidP="00685913">
            <w:pPr>
              <w:pStyle w:val="TAC"/>
              <w:keepNext w:val="0"/>
              <w:keepLines w:val="0"/>
              <w:rPr>
                <w:ins w:id="6661" w:author="Lee, Daewon" w:date="2020-11-10T16:17:00Z"/>
                <w:lang w:eastAsia="zh-CN"/>
              </w:rPr>
            </w:pPr>
            <w:ins w:id="6662" w:author="Lee, Daewon" w:date="2020-11-10T16:17:00Z">
              <w:r w:rsidRPr="001E23AD">
                <w:rPr>
                  <w:lang w:eastAsia="zh-CN"/>
                </w:rPr>
                <w:t>CDL-B, 20ns (</w:t>
              </w:r>
              <w:proofErr w:type="spellStart"/>
              <w:r w:rsidRPr="001E23AD">
                <w:rPr>
                  <w:lang w:eastAsia="zh-CN"/>
                </w:rPr>
                <w:t>Cfg</w:t>
              </w:r>
              <w:proofErr w:type="spellEnd"/>
              <w:r w:rsidRPr="001E23AD">
                <w:rPr>
                  <w:lang w:eastAsia="zh-CN"/>
                </w:rPr>
                <w:t>. 1)</w:t>
              </w:r>
            </w:ins>
          </w:p>
        </w:tc>
        <w:tc>
          <w:tcPr>
            <w:tcW w:w="0" w:type="auto"/>
            <w:hideMark/>
          </w:tcPr>
          <w:p w14:paraId="27208CDC" w14:textId="77777777" w:rsidR="004C09BC" w:rsidRPr="001E23AD" w:rsidRDefault="004C09BC" w:rsidP="00685913">
            <w:pPr>
              <w:pStyle w:val="TAC"/>
              <w:keepNext w:val="0"/>
              <w:keepLines w:val="0"/>
              <w:rPr>
                <w:ins w:id="6663" w:author="Lee, Daewon" w:date="2020-11-10T16:17:00Z"/>
                <w:lang w:eastAsia="zh-CN"/>
              </w:rPr>
            </w:pPr>
            <w:ins w:id="6664" w:author="Lee, Daewon" w:date="2020-11-10T16:17:00Z">
              <w:r w:rsidRPr="001E23AD">
                <w:rPr>
                  <w:lang w:eastAsia="zh-CN"/>
                </w:rPr>
                <w:t>-4.4/4.9</w:t>
              </w:r>
            </w:ins>
          </w:p>
        </w:tc>
        <w:tc>
          <w:tcPr>
            <w:tcW w:w="0" w:type="auto"/>
            <w:hideMark/>
          </w:tcPr>
          <w:p w14:paraId="26C8AA51" w14:textId="77777777" w:rsidR="004C09BC" w:rsidRPr="001E23AD" w:rsidRDefault="004C09BC" w:rsidP="00685913">
            <w:pPr>
              <w:pStyle w:val="TAC"/>
              <w:keepNext w:val="0"/>
              <w:keepLines w:val="0"/>
              <w:rPr>
                <w:ins w:id="6665" w:author="Lee, Daewon" w:date="2020-11-10T16:17:00Z"/>
                <w:lang w:eastAsia="zh-CN"/>
              </w:rPr>
            </w:pPr>
            <w:ins w:id="6666" w:author="Lee, Daewon" w:date="2020-11-10T16:17:00Z">
              <w:r w:rsidRPr="001E23AD">
                <w:rPr>
                  <w:lang w:eastAsia="zh-CN"/>
                </w:rPr>
                <w:t>-4.6/4.8</w:t>
              </w:r>
            </w:ins>
          </w:p>
        </w:tc>
        <w:tc>
          <w:tcPr>
            <w:tcW w:w="0" w:type="auto"/>
            <w:hideMark/>
          </w:tcPr>
          <w:p w14:paraId="7B3AA975" w14:textId="77777777" w:rsidR="004C09BC" w:rsidRPr="001E23AD" w:rsidRDefault="004C09BC" w:rsidP="00685913">
            <w:pPr>
              <w:pStyle w:val="TAC"/>
              <w:keepNext w:val="0"/>
              <w:keepLines w:val="0"/>
              <w:rPr>
                <w:ins w:id="6667" w:author="Lee, Daewon" w:date="2020-11-10T16:17:00Z"/>
                <w:lang w:eastAsia="zh-CN"/>
              </w:rPr>
            </w:pPr>
            <w:ins w:id="6668" w:author="Lee, Daewon" w:date="2020-11-10T16:17:00Z">
              <w:r w:rsidRPr="001E23AD">
                <w:rPr>
                  <w:lang w:eastAsia="zh-CN"/>
                </w:rPr>
                <w:t>-4.6/4.7</w:t>
              </w:r>
            </w:ins>
          </w:p>
        </w:tc>
        <w:tc>
          <w:tcPr>
            <w:tcW w:w="0" w:type="auto"/>
            <w:hideMark/>
          </w:tcPr>
          <w:p w14:paraId="1483EB03" w14:textId="77777777" w:rsidR="004C09BC" w:rsidRPr="001E23AD" w:rsidRDefault="004C09BC" w:rsidP="00685913">
            <w:pPr>
              <w:pStyle w:val="TAC"/>
              <w:keepNext w:val="0"/>
              <w:keepLines w:val="0"/>
              <w:rPr>
                <w:ins w:id="6669" w:author="Lee, Daewon" w:date="2020-11-10T16:17:00Z"/>
                <w:lang w:eastAsia="zh-CN"/>
              </w:rPr>
            </w:pPr>
            <w:ins w:id="6670" w:author="Lee, Daewon" w:date="2020-11-10T16:17:00Z">
              <w:r w:rsidRPr="001E23AD">
                <w:rPr>
                  <w:lang w:eastAsia="zh-CN"/>
                </w:rPr>
                <w:t>-4.7/4.7</w:t>
              </w:r>
            </w:ins>
          </w:p>
        </w:tc>
        <w:tc>
          <w:tcPr>
            <w:tcW w:w="0" w:type="auto"/>
            <w:hideMark/>
          </w:tcPr>
          <w:p w14:paraId="23DB8F29" w14:textId="77777777" w:rsidR="004C09BC" w:rsidRPr="001E23AD" w:rsidRDefault="004C09BC" w:rsidP="00685913">
            <w:pPr>
              <w:pStyle w:val="TAC"/>
              <w:keepNext w:val="0"/>
              <w:keepLines w:val="0"/>
              <w:rPr>
                <w:ins w:id="6671" w:author="Lee, Daewon" w:date="2020-11-10T16:17:00Z"/>
                <w:lang w:eastAsia="zh-CN"/>
              </w:rPr>
            </w:pPr>
            <w:ins w:id="6672" w:author="Lee, Daewon" w:date="2020-11-10T16:17:00Z">
              <w:r w:rsidRPr="001E23AD">
                <w:rPr>
                  <w:lang w:eastAsia="zh-CN"/>
                </w:rPr>
                <w:t>-3.5/5.3</w:t>
              </w:r>
            </w:ins>
          </w:p>
        </w:tc>
      </w:tr>
      <w:tr w:rsidR="004C09BC" w14:paraId="003A3719" w14:textId="77777777" w:rsidTr="00685913">
        <w:trPr>
          <w:trHeight w:val="225"/>
          <w:jc w:val="center"/>
          <w:ins w:id="6673" w:author="Lee, Daewon" w:date="2020-11-10T16:17:00Z"/>
        </w:trPr>
        <w:tc>
          <w:tcPr>
            <w:tcW w:w="0" w:type="auto"/>
            <w:vMerge/>
            <w:vAlign w:val="center"/>
            <w:hideMark/>
          </w:tcPr>
          <w:p w14:paraId="2E306ABA" w14:textId="77777777" w:rsidR="004C09BC" w:rsidRPr="001E23AD" w:rsidRDefault="004C09BC" w:rsidP="00685913">
            <w:pPr>
              <w:pStyle w:val="TAC"/>
              <w:keepNext w:val="0"/>
              <w:keepLines w:val="0"/>
              <w:rPr>
                <w:ins w:id="6674" w:author="Lee, Daewon" w:date="2020-11-10T16:17:00Z"/>
                <w:lang w:eastAsia="zh-CN"/>
              </w:rPr>
            </w:pPr>
          </w:p>
        </w:tc>
        <w:tc>
          <w:tcPr>
            <w:tcW w:w="0" w:type="auto"/>
            <w:vMerge/>
            <w:vAlign w:val="center"/>
            <w:hideMark/>
          </w:tcPr>
          <w:p w14:paraId="127B3964" w14:textId="77777777" w:rsidR="004C09BC" w:rsidRPr="001E23AD" w:rsidRDefault="004C09BC" w:rsidP="00685913">
            <w:pPr>
              <w:pStyle w:val="TAC"/>
              <w:keepNext w:val="0"/>
              <w:keepLines w:val="0"/>
              <w:rPr>
                <w:ins w:id="6675" w:author="Lee, Daewon" w:date="2020-11-10T16:17:00Z"/>
                <w:lang w:eastAsia="zh-CN"/>
              </w:rPr>
            </w:pPr>
          </w:p>
        </w:tc>
        <w:tc>
          <w:tcPr>
            <w:tcW w:w="0" w:type="auto"/>
            <w:vAlign w:val="center"/>
            <w:hideMark/>
          </w:tcPr>
          <w:p w14:paraId="1C556050" w14:textId="77777777" w:rsidR="004C09BC" w:rsidRPr="001E23AD" w:rsidRDefault="004C09BC" w:rsidP="00685913">
            <w:pPr>
              <w:pStyle w:val="TAC"/>
              <w:keepNext w:val="0"/>
              <w:keepLines w:val="0"/>
              <w:rPr>
                <w:ins w:id="6676" w:author="Lee, Daewon" w:date="2020-11-10T16:17:00Z"/>
                <w:lang w:eastAsia="zh-CN"/>
              </w:rPr>
            </w:pPr>
            <w:ins w:id="6677" w:author="Lee, Daewon" w:date="2020-11-10T16:17:00Z">
              <w:r w:rsidRPr="001E23AD">
                <w:rPr>
                  <w:lang w:eastAsia="zh-CN"/>
                </w:rPr>
                <w:t>CDL-B, 50ns (</w:t>
              </w:r>
              <w:proofErr w:type="spellStart"/>
              <w:r w:rsidRPr="001E23AD">
                <w:rPr>
                  <w:lang w:eastAsia="zh-CN"/>
                </w:rPr>
                <w:t>Cfg</w:t>
              </w:r>
              <w:proofErr w:type="spellEnd"/>
              <w:r w:rsidRPr="001E23AD">
                <w:rPr>
                  <w:lang w:eastAsia="zh-CN"/>
                </w:rPr>
                <w:t>. 1)</w:t>
              </w:r>
            </w:ins>
          </w:p>
        </w:tc>
        <w:tc>
          <w:tcPr>
            <w:tcW w:w="0" w:type="auto"/>
            <w:hideMark/>
          </w:tcPr>
          <w:p w14:paraId="125C8C45" w14:textId="77777777" w:rsidR="004C09BC" w:rsidRPr="001E23AD" w:rsidRDefault="004C09BC" w:rsidP="00685913">
            <w:pPr>
              <w:pStyle w:val="TAC"/>
              <w:keepNext w:val="0"/>
              <w:keepLines w:val="0"/>
              <w:rPr>
                <w:ins w:id="6678" w:author="Lee, Daewon" w:date="2020-11-10T16:17:00Z"/>
                <w:lang w:eastAsia="zh-CN"/>
              </w:rPr>
            </w:pPr>
            <w:ins w:id="6679" w:author="Lee, Daewon" w:date="2020-11-10T16:17:00Z">
              <w:r w:rsidRPr="001E23AD">
                <w:rPr>
                  <w:lang w:eastAsia="zh-CN"/>
                </w:rPr>
                <w:t>-4.0/4.9</w:t>
              </w:r>
            </w:ins>
          </w:p>
        </w:tc>
        <w:tc>
          <w:tcPr>
            <w:tcW w:w="0" w:type="auto"/>
            <w:hideMark/>
          </w:tcPr>
          <w:p w14:paraId="037DF72E" w14:textId="77777777" w:rsidR="004C09BC" w:rsidRPr="001E23AD" w:rsidRDefault="004C09BC" w:rsidP="00685913">
            <w:pPr>
              <w:pStyle w:val="TAC"/>
              <w:keepNext w:val="0"/>
              <w:keepLines w:val="0"/>
              <w:rPr>
                <w:ins w:id="6680" w:author="Lee, Daewon" w:date="2020-11-10T16:17:00Z"/>
                <w:lang w:eastAsia="zh-CN"/>
              </w:rPr>
            </w:pPr>
            <w:ins w:id="6681" w:author="Lee, Daewon" w:date="2020-11-10T16:17:00Z">
              <w:r w:rsidRPr="001E23AD">
                <w:rPr>
                  <w:lang w:eastAsia="zh-CN"/>
                </w:rPr>
                <w:t>-3.8/4.9</w:t>
              </w:r>
            </w:ins>
          </w:p>
        </w:tc>
        <w:tc>
          <w:tcPr>
            <w:tcW w:w="0" w:type="auto"/>
            <w:hideMark/>
          </w:tcPr>
          <w:p w14:paraId="12805776" w14:textId="77777777" w:rsidR="004C09BC" w:rsidRPr="001E23AD" w:rsidRDefault="004C09BC" w:rsidP="00685913">
            <w:pPr>
              <w:pStyle w:val="TAC"/>
              <w:keepNext w:val="0"/>
              <w:keepLines w:val="0"/>
              <w:rPr>
                <w:ins w:id="6682" w:author="Lee, Daewon" w:date="2020-11-10T16:17:00Z"/>
                <w:lang w:eastAsia="zh-CN"/>
              </w:rPr>
            </w:pPr>
            <w:ins w:id="6683" w:author="Lee, Daewon" w:date="2020-11-10T16:17:00Z">
              <w:r w:rsidRPr="001E23AD">
                <w:rPr>
                  <w:lang w:eastAsia="zh-CN"/>
                </w:rPr>
                <w:t>-3.8/5.1</w:t>
              </w:r>
            </w:ins>
          </w:p>
        </w:tc>
        <w:tc>
          <w:tcPr>
            <w:tcW w:w="0" w:type="auto"/>
            <w:hideMark/>
          </w:tcPr>
          <w:p w14:paraId="60A802BC" w14:textId="77777777" w:rsidR="004C09BC" w:rsidRPr="001E23AD" w:rsidRDefault="004C09BC" w:rsidP="00685913">
            <w:pPr>
              <w:pStyle w:val="TAC"/>
              <w:keepNext w:val="0"/>
              <w:keepLines w:val="0"/>
              <w:rPr>
                <w:ins w:id="6684" w:author="Lee, Daewon" w:date="2020-11-10T16:17:00Z"/>
                <w:lang w:eastAsia="zh-CN"/>
              </w:rPr>
            </w:pPr>
            <w:ins w:id="6685" w:author="Lee, Daewon" w:date="2020-11-10T16:17:00Z">
              <w:r w:rsidRPr="001E23AD">
                <w:rPr>
                  <w:lang w:eastAsia="zh-CN"/>
                </w:rPr>
                <w:t>-3.8/6.1</w:t>
              </w:r>
            </w:ins>
          </w:p>
        </w:tc>
        <w:tc>
          <w:tcPr>
            <w:tcW w:w="0" w:type="auto"/>
            <w:hideMark/>
          </w:tcPr>
          <w:p w14:paraId="287DE155" w14:textId="77777777" w:rsidR="004C09BC" w:rsidRPr="001E23AD" w:rsidRDefault="004C09BC" w:rsidP="00685913">
            <w:pPr>
              <w:pStyle w:val="TAC"/>
              <w:keepNext w:val="0"/>
              <w:keepLines w:val="0"/>
              <w:rPr>
                <w:ins w:id="6686" w:author="Lee, Daewon" w:date="2020-11-10T16:17:00Z"/>
                <w:lang w:eastAsia="zh-CN"/>
              </w:rPr>
            </w:pPr>
            <w:ins w:id="6687" w:author="Lee, Daewon" w:date="2020-11-10T16:17:00Z">
              <w:r w:rsidRPr="001E23AD">
                <w:rPr>
                  <w:lang w:eastAsia="zh-CN"/>
                </w:rPr>
                <w:t>-3.1/6.8</w:t>
              </w:r>
            </w:ins>
          </w:p>
        </w:tc>
      </w:tr>
      <w:tr w:rsidR="004C09BC" w14:paraId="14CB7592" w14:textId="77777777" w:rsidTr="00685913">
        <w:trPr>
          <w:trHeight w:val="225"/>
          <w:jc w:val="center"/>
          <w:ins w:id="6688" w:author="Lee, Daewon" w:date="2020-11-10T16:17:00Z"/>
        </w:trPr>
        <w:tc>
          <w:tcPr>
            <w:tcW w:w="0" w:type="auto"/>
            <w:vMerge/>
            <w:vAlign w:val="center"/>
            <w:hideMark/>
          </w:tcPr>
          <w:p w14:paraId="54607CEB" w14:textId="77777777" w:rsidR="004C09BC" w:rsidRPr="001E23AD" w:rsidRDefault="004C09BC" w:rsidP="00685913">
            <w:pPr>
              <w:pStyle w:val="TAC"/>
              <w:keepNext w:val="0"/>
              <w:keepLines w:val="0"/>
              <w:rPr>
                <w:ins w:id="6689" w:author="Lee, Daewon" w:date="2020-11-10T16:17:00Z"/>
                <w:lang w:eastAsia="zh-CN"/>
              </w:rPr>
            </w:pPr>
          </w:p>
        </w:tc>
        <w:tc>
          <w:tcPr>
            <w:tcW w:w="0" w:type="auto"/>
            <w:vMerge/>
            <w:vAlign w:val="center"/>
            <w:hideMark/>
          </w:tcPr>
          <w:p w14:paraId="14A51E1D" w14:textId="77777777" w:rsidR="004C09BC" w:rsidRPr="001E23AD" w:rsidRDefault="004C09BC" w:rsidP="00685913">
            <w:pPr>
              <w:pStyle w:val="TAC"/>
              <w:keepNext w:val="0"/>
              <w:keepLines w:val="0"/>
              <w:rPr>
                <w:ins w:id="6690" w:author="Lee, Daewon" w:date="2020-11-10T16:17:00Z"/>
                <w:lang w:eastAsia="zh-CN"/>
              </w:rPr>
            </w:pPr>
          </w:p>
        </w:tc>
        <w:tc>
          <w:tcPr>
            <w:tcW w:w="0" w:type="auto"/>
            <w:vAlign w:val="center"/>
            <w:hideMark/>
          </w:tcPr>
          <w:p w14:paraId="1D80FF20" w14:textId="77777777" w:rsidR="004C09BC" w:rsidRPr="001E23AD" w:rsidRDefault="004C09BC" w:rsidP="00685913">
            <w:pPr>
              <w:pStyle w:val="TAC"/>
              <w:keepNext w:val="0"/>
              <w:keepLines w:val="0"/>
              <w:rPr>
                <w:ins w:id="6691" w:author="Lee, Daewon" w:date="2020-11-10T16:17:00Z"/>
                <w:lang w:eastAsia="zh-CN"/>
              </w:rPr>
            </w:pPr>
            <w:ins w:id="6692" w:author="Lee, Daewon" w:date="2020-11-10T16:17:00Z">
              <w:r w:rsidRPr="001E23AD">
                <w:rPr>
                  <w:lang w:eastAsia="zh-CN"/>
                </w:rPr>
                <w:t>CDL-D, 20ns (</w:t>
              </w:r>
              <w:proofErr w:type="spellStart"/>
              <w:r w:rsidRPr="001E23AD">
                <w:rPr>
                  <w:lang w:eastAsia="zh-CN"/>
                </w:rPr>
                <w:t>Cfg</w:t>
              </w:r>
              <w:proofErr w:type="spellEnd"/>
              <w:r w:rsidRPr="001E23AD">
                <w:rPr>
                  <w:lang w:eastAsia="zh-CN"/>
                </w:rPr>
                <w:t>. 1)</w:t>
              </w:r>
            </w:ins>
          </w:p>
        </w:tc>
        <w:tc>
          <w:tcPr>
            <w:tcW w:w="0" w:type="auto"/>
            <w:hideMark/>
          </w:tcPr>
          <w:p w14:paraId="78C83820" w14:textId="77777777" w:rsidR="004C09BC" w:rsidRPr="001E23AD" w:rsidRDefault="004C09BC" w:rsidP="00685913">
            <w:pPr>
              <w:pStyle w:val="TAC"/>
              <w:keepNext w:val="0"/>
              <w:keepLines w:val="0"/>
              <w:rPr>
                <w:ins w:id="6693" w:author="Lee, Daewon" w:date="2020-11-10T16:17:00Z"/>
                <w:lang w:eastAsia="zh-CN"/>
              </w:rPr>
            </w:pPr>
            <w:ins w:id="6694" w:author="Lee, Daewon" w:date="2020-11-10T16:17:00Z">
              <w:r w:rsidRPr="001E23AD">
                <w:rPr>
                  <w:lang w:eastAsia="zh-CN"/>
                </w:rPr>
                <w:t>-15.3/-8.5</w:t>
              </w:r>
            </w:ins>
          </w:p>
        </w:tc>
        <w:tc>
          <w:tcPr>
            <w:tcW w:w="0" w:type="auto"/>
            <w:hideMark/>
          </w:tcPr>
          <w:p w14:paraId="341E2B19" w14:textId="77777777" w:rsidR="004C09BC" w:rsidRPr="001E23AD" w:rsidRDefault="004C09BC" w:rsidP="00685913">
            <w:pPr>
              <w:pStyle w:val="TAC"/>
              <w:keepNext w:val="0"/>
              <w:keepLines w:val="0"/>
              <w:rPr>
                <w:ins w:id="6695" w:author="Lee, Daewon" w:date="2020-11-10T16:17:00Z"/>
                <w:lang w:eastAsia="zh-CN"/>
              </w:rPr>
            </w:pPr>
            <w:ins w:id="6696" w:author="Lee, Daewon" w:date="2020-11-10T16:17:00Z">
              <w:r w:rsidRPr="001E23AD">
                <w:rPr>
                  <w:lang w:eastAsia="zh-CN"/>
                </w:rPr>
                <w:t>-15.2/-8.6</w:t>
              </w:r>
            </w:ins>
          </w:p>
        </w:tc>
        <w:tc>
          <w:tcPr>
            <w:tcW w:w="0" w:type="auto"/>
            <w:hideMark/>
          </w:tcPr>
          <w:p w14:paraId="04682126" w14:textId="77777777" w:rsidR="004C09BC" w:rsidRPr="001E23AD" w:rsidRDefault="004C09BC" w:rsidP="00685913">
            <w:pPr>
              <w:pStyle w:val="TAC"/>
              <w:keepNext w:val="0"/>
              <w:keepLines w:val="0"/>
              <w:rPr>
                <w:ins w:id="6697" w:author="Lee, Daewon" w:date="2020-11-10T16:17:00Z"/>
                <w:lang w:eastAsia="zh-CN"/>
              </w:rPr>
            </w:pPr>
            <w:ins w:id="6698" w:author="Lee, Daewon" w:date="2020-11-10T16:17:00Z">
              <w:r w:rsidRPr="001E23AD">
                <w:rPr>
                  <w:lang w:eastAsia="zh-CN"/>
                </w:rPr>
                <w:t>-15.5/-9.1</w:t>
              </w:r>
            </w:ins>
          </w:p>
        </w:tc>
        <w:tc>
          <w:tcPr>
            <w:tcW w:w="0" w:type="auto"/>
            <w:hideMark/>
          </w:tcPr>
          <w:p w14:paraId="29CC51B9" w14:textId="77777777" w:rsidR="004C09BC" w:rsidRPr="001E23AD" w:rsidRDefault="004C09BC" w:rsidP="00685913">
            <w:pPr>
              <w:pStyle w:val="TAC"/>
              <w:keepNext w:val="0"/>
              <w:keepLines w:val="0"/>
              <w:rPr>
                <w:ins w:id="6699" w:author="Lee, Daewon" w:date="2020-11-10T16:17:00Z"/>
                <w:lang w:eastAsia="zh-CN"/>
              </w:rPr>
            </w:pPr>
            <w:ins w:id="6700" w:author="Lee, Daewon" w:date="2020-11-10T16:17:00Z">
              <w:r w:rsidRPr="001E23AD">
                <w:rPr>
                  <w:lang w:eastAsia="zh-CN"/>
                </w:rPr>
                <w:t>-15.9/-9.2</w:t>
              </w:r>
            </w:ins>
          </w:p>
        </w:tc>
        <w:tc>
          <w:tcPr>
            <w:tcW w:w="0" w:type="auto"/>
            <w:hideMark/>
          </w:tcPr>
          <w:p w14:paraId="1E67F269" w14:textId="77777777" w:rsidR="004C09BC" w:rsidRPr="001E23AD" w:rsidRDefault="004C09BC" w:rsidP="00685913">
            <w:pPr>
              <w:pStyle w:val="TAC"/>
              <w:keepNext w:val="0"/>
              <w:keepLines w:val="0"/>
              <w:rPr>
                <w:ins w:id="6701" w:author="Lee, Daewon" w:date="2020-11-10T16:17:00Z"/>
                <w:lang w:eastAsia="zh-CN"/>
              </w:rPr>
            </w:pPr>
            <w:ins w:id="6702" w:author="Lee, Daewon" w:date="2020-11-10T16:17:00Z">
              <w:r w:rsidRPr="001E23AD">
                <w:rPr>
                  <w:lang w:eastAsia="zh-CN"/>
                </w:rPr>
                <w:t>-15.4/-8.8</w:t>
              </w:r>
            </w:ins>
          </w:p>
        </w:tc>
      </w:tr>
      <w:tr w:rsidR="004C09BC" w14:paraId="12616F5E" w14:textId="77777777" w:rsidTr="00685913">
        <w:trPr>
          <w:trHeight w:val="225"/>
          <w:jc w:val="center"/>
          <w:ins w:id="6703" w:author="Lee, Daewon" w:date="2020-11-10T16:17:00Z"/>
        </w:trPr>
        <w:tc>
          <w:tcPr>
            <w:tcW w:w="0" w:type="auto"/>
            <w:vMerge/>
            <w:vAlign w:val="center"/>
            <w:hideMark/>
          </w:tcPr>
          <w:p w14:paraId="5C6A2A32" w14:textId="77777777" w:rsidR="004C09BC" w:rsidRPr="001E23AD" w:rsidRDefault="004C09BC" w:rsidP="00685913">
            <w:pPr>
              <w:pStyle w:val="TAC"/>
              <w:keepNext w:val="0"/>
              <w:keepLines w:val="0"/>
              <w:rPr>
                <w:ins w:id="6704" w:author="Lee, Daewon" w:date="2020-11-10T16:17:00Z"/>
                <w:lang w:eastAsia="zh-CN"/>
              </w:rPr>
            </w:pPr>
          </w:p>
        </w:tc>
        <w:tc>
          <w:tcPr>
            <w:tcW w:w="0" w:type="auto"/>
            <w:vMerge/>
            <w:vAlign w:val="center"/>
            <w:hideMark/>
          </w:tcPr>
          <w:p w14:paraId="6FE196EE" w14:textId="77777777" w:rsidR="004C09BC" w:rsidRPr="001E23AD" w:rsidRDefault="004C09BC" w:rsidP="00685913">
            <w:pPr>
              <w:pStyle w:val="TAC"/>
              <w:keepNext w:val="0"/>
              <w:keepLines w:val="0"/>
              <w:rPr>
                <w:ins w:id="6705" w:author="Lee, Daewon" w:date="2020-11-10T16:17:00Z"/>
                <w:lang w:eastAsia="zh-CN"/>
              </w:rPr>
            </w:pPr>
          </w:p>
        </w:tc>
        <w:tc>
          <w:tcPr>
            <w:tcW w:w="0" w:type="auto"/>
            <w:vAlign w:val="center"/>
            <w:hideMark/>
          </w:tcPr>
          <w:p w14:paraId="3C680F57" w14:textId="77777777" w:rsidR="004C09BC" w:rsidRPr="001E23AD" w:rsidRDefault="004C09BC" w:rsidP="00685913">
            <w:pPr>
              <w:pStyle w:val="TAC"/>
              <w:keepNext w:val="0"/>
              <w:keepLines w:val="0"/>
              <w:rPr>
                <w:ins w:id="6706" w:author="Lee, Daewon" w:date="2020-11-10T16:17:00Z"/>
                <w:lang w:eastAsia="zh-CN"/>
              </w:rPr>
            </w:pPr>
            <w:ins w:id="6707" w:author="Lee, Daewon" w:date="2020-11-10T16:17:00Z">
              <w:r w:rsidRPr="001E23AD">
                <w:rPr>
                  <w:lang w:eastAsia="zh-CN"/>
                </w:rPr>
                <w:t>CDL-D, 30ns (</w:t>
              </w:r>
              <w:proofErr w:type="spellStart"/>
              <w:r w:rsidRPr="001E23AD">
                <w:rPr>
                  <w:lang w:eastAsia="zh-CN"/>
                </w:rPr>
                <w:t>Cfg</w:t>
              </w:r>
              <w:proofErr w:type="spellEnd"/>
              <w:r w:rsidRPr="001E23AD">
                <w:rPr>
                  <w:lang w:eastAsia="zh-CN"/>
                </w:rPr>
                <w:t>. 1)</w:t>
              </w:r>
            </w:ins>
          </w:p>
        </w:tc>
        <w:tc>
          <w:tcPr>
            <w:tcW w:w="0" w:type="auto"/>
            <w:hideMark/>
          </w:tcPr>
          <w:p w14:paraId="7F213F37" w14:textId="77777777" w:rsidR="004C09BC" w:rsidRPr="001E23AD" w:rsidRDefault="004C09BC" w:rsidP="00685913">
            <w:pPr>
              <w:pStyle w:val="TAC"/>
              <w:keepNext w:val="0"/>
              <w:keepLines w:val="0"/>
              <w:rPr>
                <w:ins w:id="6708" w:author="Lee, Daewon" w:date="2020-11-10T16:17:00Z"/>
                <w:lang w:eastAsia="zh-CN"/>
              </w:rPr>
            </w:pPr>
            <w:ins w:id="6709" w:author="Lee, Daewon" w:date="2020-11-10T16:17:00Z">
              <w:r w:rsidRPr="001E23AD">
                <w:rPr>
                  <w:lang w:eastAsia="zh-CN"/>
                </w:rPr>
                <w:t>-15.2/-8.4</w:t>
              </w:r>
            </w:ins>
          </w:p>
        </w:tc>
        <w:tc>
          <w:tcPr>
            <w:tcW w:w="0" w:type="auto"/>
            <w:hideMark/>
          </w:tcPr>
          <w:p w14:paraId="39830D2D" w14:textId="77777777" w:rsidR="004C09BC" w:rsidRPr="001E23AD" w:rsidRDefault="004C09BC" w:rsidP="00685913">
            <w:pPr>
              <w:pStyle w:val="TAC"/>
              <w:keepNext w:val="0"/>
              <w:keepLines w:val="0"/>
              <w:rPr>
                <w:ins w:id="6710" w:author="Lee, Daewon" w:date="2020-11-10T16:17:00Z"/>
                <w:lang w:eastAsia="zh-CN"/>
              </w:rPr>
            </w:pPr>
            <w:ins w:id="6711" w:author="Lee, Daewon" w:date="2020-11-10T16:17:00Z">
              <w:r w:rsidRPr="001E23AD">
                <w:rPr>
                  <w:lang w:eastAsia="zh-CN"/>
                </w:rPr>
                <w:t>-15.4/-8.7</w:t>
              </w:r>
            </w:ins>
          </w:p>
        </w:tc>
        <w:tc>
          <w:tcPr>
            <w:tcW w:w="0" w:type="auto"/>
            <w:hideMark/>
          </w:tcPr>
          <w:p w14:paraId="739D5C46" w14:textId="77777777" w:rsidR="004C09BC" w:rsidRPr="001E23AD" w:rsidRDefault="004C09BC" w:rsidP="00685913">
            <w:pPr>
              <w:pStyle w:val="TAC"/>
              <w:keepNext w:val="0"/>
              <w:keepLines w:val="0"/>
              <w:rPr>
                <w:ins w:id="6712" w:author="Lee, Daewon" w:date="2020-11-10T16:17:00Z"/>
                <w:lang w:eastAsia="zh-CN"/>
              </w:rPr>
            </w:pPr>
            <w:ins w:id="6713" w:author="Lee, Daewon" w:date="2020-11-10T16:17:00Z">
              <w:r w:rsidRPr="001E23AD">
                <w:rPr>
                  <w:lang w:eastAsia="zh-CN"/>
                </w:rPr>
                <w:t>-15.4/-9.0</w:t>
              </w:r>
            </w:ins>
          </w:p>
        </w:tc>
        <w:tc>
          <w:tcPr>
            <w:tcW w:w="0" w:type="auto"/>
            <w:hideMark/>
          </w:tcPr>
          <w:p w14:paraId="76E9DCF7" w14:textId="77777777" w:rsidR="004C09BC" w:rsidRPr="001E23AD" w:rsidRDefault="004C09BC" w:rsidP="00685913">
            <w:pPr>
              <w:pStyle w:val="TAC"/>
              <w:keepNext w:val="0"/>
              <w:keepLines w:val="0"/>
              <w:rPr>
                <w:ins w:id="6714" w:author="Lee, Daewon" w:date="2020-11-10T16:17:00Z"/>
                <w:lang w:eastAsia="zh-CN"/>
              </w:rPr>
            </w:pPr>
            <w:ins w:id="6715" w:author="Lee, Daewon" w:date="2020-11-10T16:17:00Z">
              <w:r w:rsidRPr="001E23AD">
                <w:rPr>
                  <w:lang w:eastAsia="zh-CN"/>
                </w:rPr>
                <w:t>-16.0/-9.3</w:t>
              </w:r>
            </w:ins>
          </w:p>
        </w:tc>
        <w:tc>
          <w:tcPr>
            <w:tcW w:w="0" w:type="auto"/>
            <w:hideMark/>
          </w:tcPr>
          <w:p w14:paraId="04CEF389" w14:textId="77777777" w:rsidR="004C09BC" w:rsidRPr="001E23AD" w:rsidRDefault="004C09BC" w:rsidP="00685913">
            <w:pPr>
              <w:pStyle w:val="TAC"/>
              <w:keepNext w:val="0"/>
              <w:keepLines w:val="0"/>
              <w:rPr>
                <w:ins w:id="6716" w:author="Lee, Daewon" w:date="2020-11-10T16:17:00Z"/>
                <w:lang w:eastAsia="zh-CN"/>
              </w:rPr>
            </w:pPr>
            <w:ins w:id="6717" w:author="Lee, Daewon" w:date="2020-11-10T16:17:00Z">
              <w:r w:rsidRPr="001E23AD">
                <w:rPr>
                  <w:lang w:eastAsia="zh-CN"/>
                </w:rPr>
                <w:t>-15.4/-8.8</w:t>
              </w:r>
            </w:ins>
          </w:p>
        </w:tc>
      </w:tr>
      <w:tr w:rsidR="004C09BC" w14:paraId="1648E502" w14:textId="77777777" w:rsidTr="00685913">
        <w:trPr>
          <w:trHeight w:val="225"/>
          <w:jc w:val="center"/>
          <w:ins w:id="6718" w:author="Lee, Daewon" w:date="2020-11-10T16:17:00Z"/>
        </w:trPr>
        <w:tc>
          <w:tcPr>
            <w:tcW w:w="0" w:type="auto"/>
            <w:vMerge/>
            <w:vAlign w:val="center"/>
            <w:hideMark/>
          </w:tcPr>
          <w:p w14:paraId="3EFA1D26" w14:textId="77777777" w:rsidR="004C09BC" w:rsidRPr="001E23AD" w:rsidRDefault="004C09BC" w:rsidP="00685913">
            <w:pPr>
              <w:pStyle w:val="TAC"/>
              <w:keepNext w:val="0"/>
              <w:keepLines w:val="0"/>
              <w:rPr>
                <w:ins w:id="6719" w:author="Lee, Daewon" w:date="2020-11-10T16:17:00Z"/>
                <w:lang w:eastAsia="zh-CN"/>
              </w:rPr>
            </w:pPr>
          </w:p>
        </w:tc>
        <w:tc>
          <w:tcPr>
            <w:tcW w:w="0" w:type="auto"/>
            <w:vMerge/>
            <w:vAlign w:val="center"/>
            <w:hideMark/>
          </w:tcPr>
          <w:p w14:paraId="1C3D16E5" w14:textId="77777777" w:rsidR="004C09BC" w:rsidRPr="001E23AD" w:rsidRDefault="004C09BC" w:rsidP="00685913">
            <w:pPr>
              <w:pStyle w:val="TAC"/>
              <w:keepNext w:val="0"/>
              <w:keepLines w:val="0"/>
              <w:rPr>
                <w:ins w:id="6720" w:author="Lee, Daewon" w:date="2020-11-10T16:17:00Z"/>
                <w:lang w:eastAsia="zh-CN"/>
              </w:rPr>
            </w:pPr>
          </w:p>
        </w:tc>
        <w:tc>
          <w:tcPr>
            <w:tcW w:w="0" w:type="auto"/>
            <w:vAlign w:val="center"/>
            <w:hideMark/>
          </w:tcPr>
          <w:p w14:paraId="6EA40BBB" w14:textId="77777777" w:rsidR="004C09BC" w:rsidRPr="001E23AD" w:rsidRDefault="004C09BC" w:rsidP="00685913">
            <w:pPr>
              <w:pStyle w:val="TAC"/>
              <w:keepNext w:val="0"/>
              <w:keepLines w:val="0"/>
              <w:rPr>
                <w:ins w:id="6721" w:author="Lee, Daewon" w:date="2020-11-10T16:17:00Z"/>
                <w:lang w:eastAsia="zh-CN"/>
              </w:rPr>
            </w:pPr>
            <w:ins w:id="6722" w:author="Lee, Daewon" w:date="2020-11-10T16:17:00Z">
              <w:r w:rsidRPr="001E23AD">
                <w:rPr>
                  <w:lang w:eastAsia="zh-CN"/>
                </w:rPr>
                <w:t>CDL-B, 20ns (</w:t>
              </w:r>
              <w:proofErr w:type="spellStart"/>
              <w:r w:rsidRPr="001E23AD">
                <w:rPr>
                  <w:lang w:eastAsia="zh-CN"/>
                </w:rPr>
                <w:t>Cfg</w:t>
              </w:r>
              <w:proofErr w:type="spellEnd"/>
              <w:r w:rsidRPr="001E23AD">
                <w:rPr>
                  <w:lang w:eastAsia="zh-CN"/>
                </w:rPr>
                <w:t>. 2)</w:t>
              </w:r>
            </w:ins>
          </w:p>
        </w:tc>
        <w:tc>
          <w:tcPr>
            <w:tcW w:w="0" w:type="auto"/>
            <w:hideMark/>
          </w:tcPr>
          <w:p w14:paraId="2662FC25" w14:textId="77777777" w:rsidR="004C09BC" w:rsidRPr="001E23AD" w:rsidRDefault="004C09BC" w:rsidP="00685913">
            <w:pPr>
              <w:pStyle w:val="TAC"/>
              <w:keepNext w:val="0"/>
              <w:keepLines w:val="0"/>
              <w:rPr>
                <w:ins w:id="6723" w:author="Lee, Daewon" w:date="2020-11-10T16:17:00Z"/>
                <w:lang w:eastAsia="zh-CN"/>
              </w:rPr>
            </w:pPr>
            <w:ins w:id="6724" w:author="Lee, Daewon" w:date="2020-11-10T16:17:00Z">
              <w:r w:rsidRPr="001E23AD">
                <w:rPr>
                  <w:lang w:eastAsia="zh-CN"/>
                </w:rPr>
                <w:t>2.0/10.3</w:t>
              </w:r>
            </w:ins>
          </w:p>
        </w:tc>
        <w:tc>
          <w:tcPr>
            <w:tcW w:w="0" w:type="auto"/>
            <w:hideMark/>
          </w:tcPr>
          <w:p w14:paraId="3E6FF0FB" w14:textId="77777777" w:rsidR="004C09BC" w:rsidRPr="001E23AD" w:rsidRDefault="004C09BC" w:rsidP="00685913">
            <w:pPr>
              <w:pStyle w:val="TAC"/>
              <w:keepNext w:val="0"/>
              <w:keepLines w:val="0"/>
              <w:rPr>
                <w:ins w:id="6725" w:author="Lee, Daewon" w:date="2020-11-10T16:17:00Z"/>
                <w:lang w:eastAsia="zh-CN"/>
              </w:rPr>
            </w:pPr>
            <w:ins w:id="6726" w:author="Lee, Daewon" w:date="2020-11-10T16:17:00Z">
              <w:r w:rsidRPr="001E23AD">
                <w:rPr>
                  <w:lang w:eastAsia="zh-CN"/>
                </w:rPr>
                <w:t>2.2/10.3</w:t>
              </w:r>
            </w:ins>
          </w:p>
        </w:tc>
        <w:tc>
          <w:tcPr>
            <w:tcW w:w="0" w:type="auto"/>
            <w:hideMark/>
          </w:tcPr>
          <w:p w14:paraId="677CA958" w14:textId="77777777" w:rsidR="004C09BC" w:rsidRPr="001E23AD" w:rsidRDefault="004C09BC" w:rsidP="00685913">
            <w:pPr>
              <w:pStyle w:val="TAC"/>
              <w:keepNext w:val="0"/>
              <w:keepLines w:val="0"/>
              <w:rPr>
                <w:ins w:id="6727" w:author="Lee, Daewon" w:date="2020-11-10T16:17:00Z"/>
                <w:lang w:eastAsia="zh-CN"/>
              </w:rPr>
            </w:pPr>
            <w:ins w:id="6728" w:author="Lee, Daewon" w:date="2020-11-10T16:17:00Z">
              <w:r w:rsidRPr="001E23AD">
                <w:rPr>
                  <w:lang w:eastAsia="zh-CN"/>
                </w:rPr>
                <w:t>2.1/10.2</w:t>
              </w:r>
            </w:ins>
          </w:p>
        </w:tc>
        <w:tc>
          <w:tcPr>
            <w:tcW w:w="0" w:type="auto"/>
            <w:hideMark/>
          </w:tcPr>
          <w:p w14:paraId="34797ED8" w14:textId="77777777" w:rsidR="004C09BC" w:rsidRPr="001E23AD" w:rsidRDefault="004C09BC" w:rsidP="00685913">
            <w:pPr>
              <w:pStyle w:val="TAC"/>
              <w:keepNext w:val="0"/>
              <w:keepLines w:val="0"/>
              <w:rPr>
                <w:ins w:id="6729" w:author="Lee, Daewon" w:date="2020-11-10T16:17:00Z"/>
                <w:lang w:eastAsia="zh-CN"/>
              </w:rPr>
            </w:pPr>
            <w:ins w:id="6730" w:author="Lee, Daewon" w:date="2020-11-10T16:17:00Z">
              <w:r w:rsidRPr="001E23AD">
                <w:rPr>
                  <w:lang w:eastAsia="zh-CN"/>
                </w:rPr>
                <w:t>1.9/9.9</w:t>
              </w:r>
            </w:ins>
          </w:p>
        </w:tc>
        <w:tc>
          <w:tcPr>
            <w:tcW w:w="0" w:type="auto"/>
            <w:hideMark/>
          </w:tcPr>
          <w:p w14:paraId="3403F132" w14:textId="77777777" w:rsidR="004C09BC" w:rsidRPr="001E23AD" w:rsidRDefault="004C09BC" w:rsidP="00685913">
            <w:pPr>
              <w:pStyle w:val="TAC"/>
              <w:keepNext w:val="0"/>
              <w:keepLines w:val="0"/>
              <w:rPr>
                <w:ins w:id="6731" w:author="Lee, Daewon" w:date="2020-11-10T16:17:00Z"/>
                <w:lang w:eastAsia="zh-CN"/>
              </w:rPr>
            </w:pPr>
            <w:ins w:id="6732" w:author="Lee, Daewon" w:date="2020-11-10T16:17:00Z">
              <w:r w:rsidRPr="001E23AD">
                <w:rPr>
                  <w:lang w:eastAsia="zh-CN"/>
                </w:rPr>
                <w:t>2.0/9.9</w:t>
              </w:r>
            </w:ins>
          </w:p>
        </w:tc>
      </w:tr>
      <w:tr w:rsidR="004C09BC" w14:paraId="16C0280F" w14:textId="77777777" w:rsidTr="00685913">
        <w:trPr>
          <w:trHeight w:val="225"/>
          <w:jc w:val="center"/>
          <w:ins w:id="6733" w:author="Lee, Daewon" w:date="2020-11-10T16:17:00Z"/>
        </w:trPr>
        <w:tc>
          <w:tcPr>
            <w:tcW w:w="0" w:type="auto"/>
            <w:vMerge/>
            <w:vAlign w:val="center"/>
            <w:hideMark/>
          </w:tcPr>
          <w:p w14:paraId="0586290A" w14:textId="77777777" w:rsidR="004C09BC" w:rsidRPr="001E23AD" w:rsidRDefault="004C09BC" w:rsidP="00685913">
            <w:pPr>
              <w:pStyle w:val="TAC"/>
              <w:keepNext w:val="0"/>
              <w:keepLines w:val="0"/>
              <w:rPr>
                <w:ins w:id="6734" w:author="Lee, Daewon" w:date="2020-11-10T16:17:00Z"/>
                <w:lang w:eastAsia="zh-CN"/>
              </w:rPr>
            </w:pPr>
          </w:p>
        </w:tc>
        <w:tc>
          <w:tcPr>
            <w:tcW w:w="0" w:type="auto"/>
            <w:vMerge/>
            <w:vAlign w:val="center"/>
            <w:hideMark/>
          </w:tcPr>
          <w:p w14:paraId="06E117AA" w14:textId="77777777" w:rsidR="004C09BC" w:rsidRPr="001E23AD" w:rsidRDefault="004C09BC" w:rsidP="00685913">
            <w:pPr>
              <w:pStyle w:val="TAC"/>
              <w:keepNext w:val="0"/>
              <w:keepLines w:val="0"/>
              <w:rPr>
                <w:ins w:id="6735" w:author="Lee, Daewon" w:date="2020-11-10T16:17:00Z"/>
                <w:lang w:eastAsia="zh-CN"/>
              </w:rPr>
            </w:pPr>
          </w:p>
        </w:tc>
        <w:tc>
          <w:tcPr>
            <w:tcW w:w="0" w:type="auto"/>
            <w:vAlign w:val="center"/>
            <w:hideMark/>
          </w:tcPr>
          <w:p w14:paraId="04557CA0" w14:textId="77777777" w:rsidR="004C09BC" w:rsidRPr="001E23AD" w:rsidRDefault="004C09BC" w:rsidP="00685913">
            <w:pPr>
              <w:pStyle w:val="TAC"/>
              <w:keepNext w:val="0"/>
              <w:keepLines w:val="0"/>
              <w:rPr>
                <w:ins w:id="6736" w:author="Lee, Daewon" w:date="2020-11-10T16:17:00Z"/>
                <w:lang w:eastAsia="zh-CN"/>
              </w:rPr>
            </w:pPr>
            <w:ins w:id="6737" w:author="Lee, Daewon" w:date="2020-11-10T16:17:00Z">
              <w:r w:rsidRPr="001E23AD">
                <w:rPr>
                  <w:lang w:eastAsia="zh-CN"/>
                </w:rPr>
                <w:t>CDL-B, 50ns (</w:t>
              </w:r>
              <w:proofErr w:type="spellStart"/>
              <w:r w:rsidRPr="001E23AD">
                <w:rPr>
                  <w:lang w:eastAsia="zh-CN"/>
                </w:rPr>
                <w:t>Cfg</w:t>
              </w:r>
              <w:proofErr w:type="spellEnd"/>
              <w:r w:rsidRPr="001E23AD">
                <w:rPr>
                  <w:lang w:eastAsia="zh-CN"/>
                </w:rPr>
                <w:t>. 2)</w:t>
              </w:r>
            </w:ins>
          </w:p>
        </w:tc>
        <w:tc>
          <w:tcPr>
            <w:tcW w:w="0" w:type="auto"/>
            <w:hideMark/>
          </w:tcPr>
          <w:p w14:paraId="5E9AAB83" w14:textId="77777777" w:rsidR="004C09BC" w:rsidRPr="001E23AD" w:rsidRDefault="004C09BC" w:rsidP="00685913">
            <w:pPr>
              <w:pStyle w:val="TAC"/>
              <w:keepNext w:val="0"/>
              <w:keepLines w:val="0"/>
              <w:rPr>
                <w:ins w:id="6738" w:author="Lee, Daewon" w:date="2020-11-10T16:17:00Z"/>
                <w:lang w:eastAsia="zh-CN"/>
              </w:rPr>
            </w:pPr>
            <w:ins w:id="6739" w:author="Lee, Daewon" w:date="2020-11-10T16:17:00Z">
              <w:r w:rsidRPr="001E23AD">
                <w:rPr>
                  <w:lang w:eastAsia="zh-CN"/>
                </w:rPr>
                <w:t>2.0/10.3</w:t>
              </w:r>
            </w:ins>
          </w:p>
        </w:tc>
        <w:tc>
          <w:tcPr>
            <w:tcW w:w="0" w:type="auto"/>
            <w:hideMark/>
          </w:tcPr>
          <w:p w14:paraId="6EB2B2EE" w14:textId="77777777" w:rsidR="004C09BC" w:rsidRPr="001E23AD" w:rsidRDefault="004C09BC" w:rsidP="00685913">
            <w:pPr>
              <w:pStyle w:val="TAC"/>
              <w:keepNext w:val="0"/>
              <w:keepLines w:val="0"/>
              <w:rPr>
                <w:ins w:id="6740" w:author="Lee, Daewon" w:date="2020-11-10T16:17:00Z"/>
                <w:lang w:eastAsia="zh-CN"/>
              </w:rPr>
            </w:pPr>
            <w:ins w:id="6741" w:author="Lee, Daewon" w:date="2020-11-10T16:17:00Z">
              <w:r w:rsidRPr="001E23AD">
                <w:rPr>
                  <w:lang w:eastAsia="zh-CN"/>
                </w:rPr>
                <w:t>2.3/9.9</w:t>
              </w:r>
            </w:ins>
          </w:p>
        </w:tc>
        <w:tc>
          <w:tcPr>
            <w:tcW w:w="0" w:type="auto"/>
            <w:hideMark/>
          </w:tcPr>
          <w:p w14:paraId="58873558" w14:textId="77777777" w:rsidR="004C09BC" w:rsidRPr="001E23AD" w:rsidRDefault="004C09BC" w:rsidP="00685913">
            <w:pPr>
              <w:pStyle w:val="TAC"/>
              <w:keepNext w:val="0"/>
              <w:keepLines w:val="0"/>
              <w:rPr>
                <w:ins w:id="6742" w:author="Lee, Daewon" w:date="2020-11-10T16:17:00Z"/>
                <w:lang w:eastAsia="zh-CN"/>
              </w:rPr>
            </w:pPr>
            <w:ins w:id="6743" w:author="Lee, Daewon" w:date="2020-11-10T16:17:00Z">
              <w:r w:rsidRPr="001E23AD">
                <w:rPr>
                  <w:lang w:eastAsia="zh-CN"/>
                </w:rPr>
                <w:t>2.5/10.6</w:t>
              </w:r>
            </w:ins>
          </w:p>
        </w:tc>
        <w:tc>
          <w:tcPr>
            <w:tcW w:w="0" w:type="auto"/>
            <w:hideMark/>
          </w:tcPr>
          <w:p w14:paraId="56164590" w14:textId="77777777" w:rsidR="004C09BC" w:rsidRPr="001E23AD" w:rsidRDefault="004C09BC" w:rsidP="00685913">
            <w:pPr>
              <w:pStyle w:val="TAC"/>
              <w:keepNext w:val="0"/>
              <w:keepLines w:val="0"/>
              <w:rPr>
                <w:ins w:id="6744" w:author="Lee, Daewon" w:date="2020-11-10T16:17:00Z"/>
                <w:lang w:eastAsia="zh-CN"/>
              </w:rPr>
            </w:pPr>
            <w:ins w:id="6745" w:author="Lee, Daewon" w:date="2020-11-10T16:17:00Z">
              <w:r w:rsidRPr="001E23AD">
                <w:rPr>
                  <w:lang w:eastAsia="zh-CN"/>
                </w:rPr>
                <w:t>2.9/12.0</w:t>
              </w:r>
            </w:ins>
          </w:p>
        </w:tc>
        <w:tc>
          <w:tcPr>
            <w:tcW w:w="0" w:type="auto"/>
            <w:hideMark/>
          </w:tcPr>
          <w:p w14:paraId="2F7781ED" w14:textId="77777777" w:rsidR="004C09BC" w:rsidRPr="001E23AD" w:rsidRDefault="004C09BC" w:rsidP="00685913">
            <w:pPr>
              <w:pStyle w:val="TAC"/>
              <w:keepNext w:val="0"/>
              <w:keepLines w:val="0"/>
              <w:rPr>
                <w:ins w:id="6746" w:author="Lee, Daewon" w:date="2020-11-10T16:17:00Z"/>
                <w:lang w:eastAsia="zh-CN"/>
              </w:rPr>
            </w:pPr>
            <w:ins w:id="6747" w:author="Lee, Daewon" w:date="2020-11-10T16:17:00Z">
              <w:r w:rsidRPr="001E23AD">
                <w:rPr>
                  <w:lang w:eastAsia="zh-CN"/>
                </w:rPr>
                <w:t>2.6/11.7</w:t>
              </w:r>
            </w:ins>
          </w:p>
        </w:tc>
      </w:tr>
      <w:tr w:rsidR="004C09BC" w14:paraId="4CEC540F" w14:textId="77777777" w:rsidTr="00685913">
        <w:trPr>
          <w:trHeight w:val="225"/>
          <w:jc w:val="center"/>
          <w:ins w:id="6748" w:author="Lee, Daewon" w:date="2020-11-10T16:17:00Z"/>
        </w:trPr>
        <w:tc>
          <w:tcPr>
            <w:tcW w:w="0" w:type="auto"/>
            <w:vMerge/>
            <w:vAlign w:val="center"/>
            <w:hideMark/>
          </w:tcPr>
          <w:p w14:paraId="64CD7B73" w14:textId="77777777" w:rsidR="004C09BC" w:rsidRPr="001E23AD" w:rsidRDefault="004C09BC" w:rsidP="00685913">
            <w:pPr>
              <w:pStyle w:val="TAC"/>
              <w:keepNext w:val="0"/>
              <w:keepLines w:val="0"/>
              <w:rPr>
                <w:ins w:id="6749" w:author="Lee, Daewon" w:date="2020-11-10T16:17:00Z"/>
                <w:lang w:eastAsia="zh-CN"/>
              </w:rPr>
            </w:pPr>
          </w:p>
        </w:tc>
        <w:tc>
          <w:tcPr>
            <w:tcW w:w="0" w:type="auto"/>
            <w:vMerge/>
            <w:vAlign w:val="center"/>
            <w:hideMark/>
          </w:tcPr>
          <w:p w14:paraId="3A05C6DD" w14:textId="77777777" w:rsidR="004C09BC" w:rsidRPr="001E23AD" w:rsidRDefault="004C09BC" w:rsidP="00685913">
            <w:pPr>
              <w:pStyle w:val="TAC"/>
              <w:keepNext w:val="0"/>
              <w:keepLines w:val="0"/>
              <w:rPr>
                <w:ins w:id="6750" w:author="Lee, Daewon" w:date="2020-11-10T16:17:00Z"/>
                <w:lang w:eastAsia="zh-CN"/>
              </w:rPr>
            </w:pPr>
          </w:p>
        </w:tc>
        <w:tc>
          <w:tcPr>
            <w:tcW w:w="0" w:type="auto"/>
            <w:vAlign w:val="center"/>
            <w:hideMark/>
          </w:tcPr>
          <w:p w14:paraId="0AAAEF32" w14:textId="77777777" w:rsidR="004C09BC" w:rsidRPr="001E23AD" w:rsidRDefault="004C09BC" w:rsidP="00685913">
            <w:pPr>
              <w:pStyle w:val="TAC"/>
              <w:keepNext w:val="0"/>
              <w:keepLines w:val="0"/>
              <w:rPr>
                <w:ins w:id="6751" w:author="Lee, Daewon" w:date="2020-11-10T16:17:00Z"/>
                <w:lang w:eastAsia="zh-CN"/>
              </w:rPr>
            </w:pPr>
            <w:ins w:id="6752" w:author="Lee, Daewon" w:date="2020-11-10T16:17:00Z">
              <w:r w:rsidRPr="001E23AD">
                <w:rPr>
                  <w:lang w:eastAsia="zh-CN"/>
                </w:rPr>
                <w:t>CDL-D, 20ns (</w:t>
              </w:r>
              <w:proofErr w:type="spellStart"/>
              <w:r w:rsidRPr="001E23AD">
                <w:rPr>
                  <w:lang w:eastAsia="zh-CN"/>
                </w:rPr>
                <w:t>Cfg</w:t>
              </w:r>
              <w:proofErr w:type="spellEnd"/>
              <w:r w:rsidRPr="001E23AD">
                <w:rPr>
                  <w:lang w:eastAsia="zh-CN"/>
                </w:rPr>
                <w:t>. 2)</w:t>
              </w:r>
            </w:ins>
          </w:p>
        </w:tc>
        <w:tc>
          <w:tcPr>
            <w:tcW w:w="0" w:type="auto"/>
            <w:hideMark/>
          </w:tcPr>
          <w:p w14:paraId="5AA6FBA6" w14:textId="77777777" w:rsidR="004C09BC" w:rsidRPr="001E23AD" w:rsidRDefault="004C09BC" w:rsidP="00685913">
            <w:pPr>
              <w:pStyle w:val="TAC"/>
              <w:keepNext w:val="0"/>
              <w:keepLines w:val="0"/>
              <w:rPr>
                <w:ins w:id="6753" w:author="Lee, Daewon" w:date="2020-11-10T16:17:00Z"/>
                <w:lang w:eastAsia="zh-CN"/>
              </w:rPr>
            </w:pPr>
            <w:ins w:id="6754" w:author="Lee, Daewon" w:date="2020-11-10T16:17:00Z">
              <w:r w:rsidRPr="001E23AD">
                <w:rPr>
                  <w:lang w:eastAsia="zh-CN"/>
                </w:rPr>
                <w:t>-3.3/3.6</w:t>
              </w:r>
            </w:ins>
          </w:p>
        </w:tc>
        <w:tc>
          <w:tcPr>
            <w:tcW w:w="0" w:type="auto"/>
            <w:hideMark/>
          </w:tcPr>
          <w:p w14:paraId="5310E8C5" w14:textId="77777777" w:rsidR="004C09BC" w:rsidRPr="001E23AD" w:rsidRDefault="004C09BC" w:rsidP="00685913">
            <w:pPr>
              <w:pStyle w:val="TAC"/>
              <w:keepNext w:val="0"/>
              <w:keepLines w:val="0"/>
              <w:rPr>
                <w:ins w:id="6755" w:author="Lee, Daewon" w:date="2020-11-10T16:17:00Z"/>
                <w:lang w:eastAsia="zh-CN"/>
              </w:rPr>
            </w:pPr>
            <w:ins w:id="6756" w:author="Lee, Daewon" w:date="2020-11-10T16:17:00Z">
              <w:r w:rsidRPr="001E23AD">
                <w:rPr>
                  <w:lang w:eastAsia="zh-CN"/>
                </w:rPr>
                <w:t>-3.4/3.4</w:t>
              </w:r>
            </w:ins>
          </w:p>
        </w:tc>
        <w:tc>
          <w:tcPr>
            <w:tcW w:w="0" w:type="auto"/>
            <w:hideMark/>
          </w:tcPr>
          <w:p w14:paraId="4ABEA2C2" w14:textId="77777777" w:rsidR="004C09BC" w:rsidRPr="001E23AD" w:rsidRDefault="004C09BC" w:rsidP="00685913">
            <w:pPr>
              <w:pStyle w:val="TAC"/>
              <w:keepNext w:val="0"/>
              <w:keepLines w:val="0"/>
              <w:rPr>
                <w:ins w:id="6757" w:author="Lee, Daewon" w:date="2020-11-10T16:17:00Z"/>
                <w:lang w:eastAsia="zh-CN"/>
              </w:rPr>
            </w:pPr>
            <w:ins w:id="6758" w:author="Lee, Daewon" w:date="2020-11-10T16:17:00Z">
              <w:r w:rsidRPr="001E23AD">
                <w:rPr>
                  <w:lang w:eastAsia="zh-CN"/>
                </w:rPr>
                <w:t>-3.4/3.1</w:t>
              </w:r>
            </w:ins>
          </w:p>
        </w:tc>
        <w:tc>
          <w:tcPr>
            <w:tcW w:w="0" w:type="auto"/>
            <w:hideMark/>
          </w:tcPr>
          <w:p w14:paraId="0E76DA7A" w14:textId="77777777" w:rsidR="004C09BC" w:rsidRPr="001E23AD" w:rsidRDefault="004C09BC" w:rsidP="00685913">
            <w:pPr>
              <w:pStyle w:val="TAC"/>
              <w:keepNext w:val="0"/>
              <w:keepLines w:val="0"/>
              <w:rPr>
                <w:ins w:id="6759" w:author="Lee, Daewon" w:date="2020-11-10T16:17:00Z"/>
                <w:lang w:eastAsia="zh-CN"/>
              </w:rPr>
            </w:pPr>
            <w:ins w:id="6760" w:author="Lee, Daewon" w:date="2020-11-10T16:17:00Z">
              <w:r w:rsidRPr="001E23AD">
                <w:rPr>
                  <w:lang w:eastAsia="zh-CN"/>
                </w:rPr>
                <w:t>-3.9/2.9</w:t>
              </w:r>
            </w:ins>
          </w:p>
        </w:tc>
        <w:tc>
          <w:tcPr>
            <w:tcW w:w="0" w:type="auto"/>
            <w:hideMark/>
          </w:tcPr>
          <w:p w14:paraId="00A82050" w14:textId="77777777" w:rsidR="004C09BC" w:rsidRPr="001E23AD" w:rsidRDefault="004C09BC" w:rsidP="00685913">
            <w:pPr>
              <w:pStyle w:val="TAC"/>
              <w:keepNext w:val="0"/>
              <w:keepLines w:val="0"/>
              <w:rPr>
                <w:ins w:id="6761" w:author="Lee, Daewon" w:date="2020-11-10T16:17:00Z"/>
                <w:lang w:eastAsia="zh-CN"/>
              </w:rPr>
            </w:pPr>
            <w:ins w:id="6762" w:author="Lee, Daewon" w:date="2020-11-10T16:17:00Z">
              <w:r w:rsidRPr="001E23AD">
                <w:rPr>
                  <w:lang w:eastAsia="zh-CN"/>
                </w:rPr>
                <w:t>-3.5/3.6</w:t>
              </w:r>
            </w:ins>
          </w:p>
        </w:tc>
      </w:tr>
      <w:tr w:rsidR="004C09BC" w14:paraId="1D1B5302" w14:textId="77777777" w:rsidTr="00685913">
        <w:trPr>
          <w:trHeight w:val="225"/>
          <w:jc w:val="center"/>
          <w:ins w:id="6763" w:author="Lee, Daewon" w:date="2020-11-10T16:17:00Z"/>
        </w:trPr>
        <w:tc>
          <w:tcPr>
            <w:tcW w:w="0" w:type="auto"/>
            <w:vMerge/>
            <w:vAlign w:val="center"/>
            <w:hideMark/>
          </w:tcPr>
          <w:p w14:paraId="2161A9BB" w14:textId="77777777" w:rsidR="004C09BC" w:rsidRPr="001E23AD" w:rsidRDefault="004C09BC" w:rsidP="00685913">
            <w:pPr>
              <w:pStyle w:val="TAC"/>
              <w:keepNext w:val="0"/>
              <w:keepLines w:val="0"/>
              <w:rPr>
                <w:ins w:id="6764" w:author="Lee, Daewon" w:date="2020-11-10T16:17:00Z"/>
                <w:lang w:eastAsia="zh-CN"/>
              </w:rPr>
            </w:pPr>
          </w:p>
        </w:tc>
        <w:tc>
          <w:tcPr>
            <w:tcW w:w="0" w:type="auto"/>
            <w:vMerge/>
            <w:vAlign w:val="center"/>
            <w:hideMark/>
          </w:tcPr>
          <w:p w14:paraId="3AB9278D" w14:textId="77777777" w:rsidR="004C09BC" w:rsidRPr="001E23AD" w:rsidRDefault="004C09BC" w:rsidP="00685913">
            <w:pPr>
              <w:pStyle w:val="TAC"/>
              <w:keepNext w:val="0"/>
              <w:keepLines w:val="0"/>
              <w:rPr>
                <w:ins w:id="6765" w:author="Lee, Daewon" w:date="2020-11-10T16:17:00Z"/>
                <w:lang w:eastAsia="zh-CN"/>
              </w:rPr>
            </w:pPr>
          </w:p>
        </w:tc>
        <w:tc>
          <w:tcPr>
            <w:tcW w:w="0" w:type="auto"/>
            <w:vAlign w:val="center"/>
            <w:hideMark/>
          </w:tcPr>
          <w:p w14:paraId="6C2F2409" w14:textId="77777777" w:rsidR="004C09BC" w:rsidRPr="001E23AD" w:rsidRDefault="004C09BC" w:rsidP="00685913">
            <w:pPr>
              <w:pStyle w:val="TAC"/>
              <w:keepNext w:val="0"/>
              <w:keepLines w:val="0"/>
              <w:rPr>
                <w:ins w:id="6766" w:author="Lee, Daewon" w:date="2020-11-10T16:17:00Z"/>
                <w:lang w:eastAsia="zh-CN"/>
              </w:rPr>
            </w:pPr>
            <w:ins w:id="6767" w:author="Lee, Daewon" w:date="2020-11-10T16:17:00Z">
              <w:r w:rsidRPr="001E23AD">
                <w:rPr>
                  <w:lang w:eastAsia="zh-CN"/>
                </w:rPr>
                <w:t>CDL-D, 30ns (</w:t>
              </w:r>
              <w:proofErr w:type="spellStart"/>
              <w:r w:rsidRPr="001E23AD">
                <w:rPr>
                  <w:lang w:eastAsia="zh-CN"/>
                </w:rPr>
                <w:t>Cfg</w:t>
              </w:r>
              <w:proofErr w:type="spellEnd"/>
              <w:r w:rsidRPr="001E23AD">
                <w:rPr>
                  <w:lang w:eastAsia="zh-CN"/>
                </w:rPr>
                <w:t>. 2)</w:t>
              </w:r>
            </w:ins>
          </w:p>
        </w:tc>
        <w:tc>
          <w:tcPr>
            <w:tcW w:w="0" w:type="auto"/>
            <w:hideMark/>
          </w:tcPr>
          <w:p w14:paraId="678668F9" w14:textId="77777777" w:rsidR="004C09BC" w:rsidRPr="001E23AD" w:rsidRDefault="004C09BC" w:rsidP="00685913">
            <w:pPr>
              <w:pStyle w:val="TAC"/>
              <w:keepNext w:val="0"/>
              <w:keepLines w:val="0"/>
              <w:rPr>
                <w:ins w:id="6768" w:author="Lee, Daewon" w:date="2020-11-10T16:17:00Z"/>
                <w:lang w:eastAsia="zh-CN"/>
              </w:rPr>
            </w:pPr>
            <w:ins w:id="6769" w:author="Lee, Daewon" w:date="2020-11-10T16:17:00Z">
              <w:r w:rsidRPr="001E23AD">
                <w:rPr>
                  <w:lang w:eastAsia="zh-CN"/>
                </w:rPr>
                <w:t>-3.4/3.6</w:t>
              </w:r>
            </w:ins>
          </w:p>
        </w:tc>
        <w:tc>
          <w:tcPr>
            <w:tcW w:w="0" w:type="auto"/>
            <w:hideMark/>
          </w:tcPr>
          <w:p w14:paraId="2A761477" w14:textId="77777777" w:rsidR="004C09BC" w:rsidRPr="001E23AD" w:rsidRDefault="004C09BC" w:rsidP="00685913">
            <w:pPr>
              <w:pStyle w:val="TAC"/>
              <w:keepNext w:val="0"/>
              <w:keepLines w:val="0"/>
              <w:rPr>
                <w:ins w:id="6770" w:author="Lee, Daewon" w:date="2020-11-10T16:17:00Z"/>
                <w:lang w:eastAsia="zh-CN"/>
              </w:rPr>
            </w:pPr>
            <w:ins w:id="6771" w:author="Lee, Daewon" w:date="2020-11-10T16:17:00Z">
              <w:r w:rsidRPr="001E23AD">
                <w:rPr>
                  <w:lang w:eastAsia="zh-CN"/>
                </w:rPr>
                <w:t>-3.5/3.0</w:t>
              </w:r>
            </w:ins>
          </w:p>
        </w:tc>
        <w:tc>
          <w:tcPr>
            <w:tcW w:w="0" w:type="auto"/>
            <w:hideMark/>
          </w:tcPr>
          <w:p w14:paraId="0EFBE450" w14:textId="77777777" w:rsidR="004C09BC" w:rsidRPr="001E23AD" w:rsidRDefault="004C09BC" w:rsidP="00685913">
            <w:pPr>
              <w:pStyle w:val="TAC"/>
              <w:keepNext w:val="0"/>
              <w:keepLines w:val="0"/>
              <w:rPr>
                <w:ins w:id="6772" w:author="Lee, Daewon" w:date="2020-11-10T16:17:00Z"/>
                <w:lang w:eastAsia="zh-CN"/>
              </w:rPr>
            </w:pPr>
            <w:ins w:id="6773" w:author="Lee, Daewon" w:date="2020-11-10T16:17:00Z">
              <w:r w:rsidRPr="001E23AD">
                <w:rPr>
                  <w:lang w:eastAsia="zh-CN"/>
                </w:rPr>
                <w:t>-3.5/3.2</w:t>
              </w:r>
            </w:ins>
          </w:p>
        </w:tc>
        <w:tc>
          <w:tcPr>
            <w:tcW w:w="0" w:type="auto"/>
            <w:hideMark/>
          </w:tcPr>
          <w:p w14:paraId="707284AF" w14:textId="77777777" w:rsidR="004C09BC" w:rsidRPr="001E23AD" w:rsidRDefault="004C09BC" w:rsidP="00685913">
            <w:pPr>
              <w:pStyle w:val="TAC"/>
              <w:keepNext w:val="0"/>
              <w:keepLines w:val="0"/>
              <w:rPr>
                <w:ins w:id="6774" w:author="Lee, Daewon" w:date="2020-11-10T16:17:00Z"/>
                <w:lang w:eastAsia="zh-CN"/>
              </w:rPr>
            </w:pPr>
            <w:ins w:id="6775" w:author="Lee, Daewon" w:date="2020-11-10T16:17:00Z">
              <w:r w:rsidRPr="001E23AD">
                <w:rPr>
                  <w:lang w:eastAsia="zh-CN"/>
                </w:rPr>
                <w:t>-4.0/2.8</w:t>
              </w:r>
            </w:ins>
          </w:p>
        </w:tc>
        <w:tc>
          <w:tcPr>
            <w:tcW w:w="0" w:type="auto"/>
            <w:hideMark/>
          </w:tcPr>
          <w:p w14:paraId="7459338B" w14:textId="77777777" w:rsidR="004C09BC" w:rsidRPr="001E23AD" w:rsidRDefault="004C09BC" w:rsidP="00685913">
            <w:pPr>
              <w:pStyle w:val="TAC"/>
              <w:keepNext w:val="0"/>
              <w:keepLines w:val="0"/>
              <w:rPr>
                <w:ins w:id="6776" w:author="Lee, Daewon" w:date="2020-11-10T16:17:00Z"/>
                <w:lang w:eastAsia="zh-CN"/>
              </w:rPr>
            </w:pPr>
            <w:ins w:id="6777" w:author="Lee, Daewon" w:date="2020-11-10T16:17:00Z">
              <w:r w:rsidRPr="001E23AD">
                <w:rPr>
                  <w:lang w:eastAsia="zh-CN"/>
                </w:rPr>
                <w:t>-3.5/3.5</w:t>
              </w:r>
            </w:ins>
          </w:p>
        </w:tc>
      </w:tr>
      <w:tr w:rsidR="004C09BC" w14:paraId="10EDF1EF" w14:textId="77777777" w:rsidTr="00685913">
        <w:trPr>
          <w:trHeight w:val="225"/>
          <w:jc w:val="center"/>
          <w:ins w:id="6778" w:author="Lee, Daewon" w:date="2020-11-10T16:17:00Z"/>
        </w:trPr>
        <w:tc>
          <w:tcPr>
            <w:tcW w:w="0" w:type="auto"/>
            <w:vMerge/>
            <w:vAlign w:val="center"/>
            <w:hideMark/>
          </w:tcPr>
          <w:p w14:paraId="3C4C42C7" w14:textId="77777777" w:rsidR="004C09BC" w:rsidRPr="001E23AD" w:rsidRDefault="004C09BC" w:rsidP="00685913">
            <w:pPr>
              <w:pStyle w:val="TAC"/>
              <w:keepNext w:val="0"/>
              <w:keepLines w:val="0"/>
              <w:rPr>
                <w:ins w:id="6779" w:author="Lee, Daewon" w:date="2020-11-10T16:17:00Z"/>
                <w:lang w:eastAsia="zh-CN"/>
              </w:rPr>
            </w:pPr>
          </w:p>
        </w:tc>
        <w:tc>
          <w:tcPr>
            <w:tcW w:w="0" w:type="auto"/>
            <w:vMerge w:val="restart"/>
            <w:vAlign w:val="center"/>
            <w:hideMark/>
          </w:tcPr>
          <w:p w14:paraId="54AA97F8" w14:textId="77777777" w:rsidR="004C09BC" w:rsidRPr="001E23AD" w:rsidRDefault="004C09BC" w:rsidP="00685913">
            <w:pPr>
              <w:pStyle w:val="TAC"/>
              <w:keepNext w:val="0"/>
              <w:keepLines w:val="0"/>
              <w:rPr>
                <w:ins w:id="6780" w:author="Lee, Daewon" w:date="2020-11-10T16:17:00Z"/>
                <w:lang w:eastAsia="zh-CN"/>
              </w:rPr>
            </w:pPr>
            <w:ins w:id="6781" w:author="Lee, Daewon" w:date="2020-11-10T16:17:00Z">
              <w:r w:rsidRPr="001E23AD">
                <w:rPr>
                  <w:lang w:eastAsia="zh-CN"/>
                </w:rPr>
                <w:t>16</w:t>
              </w:r>
            </w:ins>
          </w:p>
        </w:tc>
        <w:tc>
          <w:tcPr>
            <w:tcW w:w="0" w:type="auto"/>
            <w:vAlign w:val="center"/>
            <w:hideMark/>
          </w:tcPr>
          <w:p w14:paraId="2F94F078" w14:textId="77777777" w:rsidR="004C09BC" w:rsidRPr="001E23AD" w:rsidRDefault="004C09BC" w:rsidP="00685913">
            <w:pPr>
              <w:pStyle w:val="TAC"/>
              <w:keepNext w:val="0"/>
              <w:keepLines w:val="0"/>
              <w:rPr>
                <w:ins w:id="6782" w:author="Lee, Daewon" w:date="2020-11-10T16:17:00Z"/>
                <w:lang w:eastAsia="zh-CN"/>
              </w:rPr>
            </w:pPr>
            <w:ins w:id="6783" w:author="Lee, Daewon" w:date="2020-11-10T16:17:00Z">
              <w:r w:rsidRPr="001E23AD">
                <w:rPr>
                  <w:lang w:eastAsia="zh-CN"/>
                </w:rPr>
                <w:t>TDL-A, 5ns</w:t>
              </w:r>
            </w:ins>
          </w:p>
        </w:tc>
        <w:tc>
          <w:tcPr>
            <w:tcW w:w="0" w:type="auto"/>
            <w:hideMark/>
          </w:tcPr>
          <w:p w14:paraId="7FD9EA3B" w14:textId="77777777" w:rsidR="004C09BC" w:rsidRPr="001E23AD" w:rsidRDefault="004C09BC" w:rsidP="00685913">
            <w:pPr>
              <w:pStyle w:val="TAC"/>
              <w:keepNext w:val="0"/>
              <w:keepLines w:val="0"/>
              <w:rPr>
                <w:ins w:id="6784" w:author="Lee, Daewon" w:date="2020-11-10T16:17:00Z"/>
                <w:lang w:eastAsia="zh-CN"/>
              </w:rPr>
            </w:pPr>
            <w:ins w:id="6785" w:author="Lee, Daewon" w:date="2020-11-10T16:17:00Z">
              <w:r w:rsidRPr="001E23AD">
                <w:rPr>
                  <w:lang w:eastAsia="zh-CN"/>
                </w:rPr>
                <w:t>8.8/11.8</w:t>
              </w:r>
            </w:ins>
          </w:p>
        </w:tc>
        <w:tc>
          <w:tcPr>
            <w:tcW w:w="0" w:type="auto"/>
            <w:hideMark/>
          </w:tcPr>
          <w:p w14:paraId="65FBD3F0" w14:textId="77777777" w:rsidR="004C09BC" w:rsidRPr="001E23AD" w:rsidRDefault="004C09BC" w:rsidP="00685913">
            <w:pPr>
              <w:pStyle w:val="TAC"/>
              <w:keepNext w:val="0"/>
              <w:keepLines w:val="0"/>
              <w:rPr>
                <w:ins w:id="6786" w:author="Lee, Daewon" w:date="2020-11-10T16:17:00Z"/>
                <w:lang w:eastAsia="zh-CN"/>
              </w:rPr>
            </w:pPr>
            <w:ins w:id="6787" w:author="Lee, Daewon" w:date="2020-11-10T16:17:00Z">
              <w:r w:rsidRPr="001E23AD">
                <w:rPr>
                  <w:lang w:eastAsia="zh-CN"/>
                </w:rPr>
                <w:t>8.3/11.3</w:t>
              </w:r>
            </w:ins>
          </w:p>
        </w:tc>
        <w:tc>
          <w:tcPr>
            <w:tcW w:w="0" w:type="auto"/>
            <w:hideMark/>
          </w:tcPr>
          <w:p w14:paraId="08FE9DCB" w14:textId="77777777" w:rsidR="004C09BC" w:rsidRPr="001E23AD" w:rsidRDefault="004C09BC" w:rsidP="00685913">
            <w:pPr>
              <w:pStyle w:val="TAC"/>
              <w:keepNext w:val="0"/>
              <w:keepLines w:val="0"/>
              <w:rPr>
                <w:ins w:id="6788" w:author="Lee, Daewon" w:date="2020-11-10T16:17:00Z"/>
                <w:lang w:eastAsia="zh-CN"/>
              </w:rPr>
            </w:pPr>
            <w:ins w:id="6789" w:author="Lee, Daewon" w:date="2020-11-10T16:17:00Z">
              <w:r w:rsidRPr="001E23AD">
                <w:rPr>
                  <w:lang w:eastAsia="zh-CN"/>
                </w:rPr>
                <w:t>8.1/11.2</w:t>
              </w:r>
            </w:ins>
          </w:p>
        </w:tc>
        <w:tc>
          <w:tcPr>
            <w:tcW w:w="0" w:type="auto"/>
            <w:hideMark/>
          </w:tcPr>
          <w:p w14:paraId="2AF83509" w14:textId="77777777" w:rsidR="004C09BC" w:rsidRPr="001E23AD" w:rsidRDefault="004C09BC" w:rsidP="00685913">
            <w:pPr>
              <w:pStyle w:val="TAC"/>
              <w:keepNext w:val="0"/>
              <w:keepLines w:val="0"/>
              <w:rPr>
                <w:ins w:id="6790" w:author="Lee, Daewon" w:date="2020-11-10T16:17:00Z"/>
                <w:lang w:eastAsia="zh-CN"/>
              </w:rPr>
            </w:pPr>
            <w:ins w:id="6791" w:author="Lee, Daewon" w:date="2020-11-10T16:17:00Z">
              <w:r w:rsidRPr="001E23AD">
                <w:rPr>
                  <w:lang w:eastAsia="zh-CN"/>
                </w:rPr>
                <w:t>8.4/11.4</w:t>
              </w:r>
            </w:ins>
          </w:p>
        </w:tc>
        <w:tc>
          <w:tcPr>
            <w:tcW w:w="0" w:type="auto"/>
            <w:hideMark/>
          </w:tcPr>
          <w:p w14:paraId="0F176E44" w14:textId="77777777" w:rsidR="004C09BC" w:rsidRPr="001E23AD" w:rsidRDefault="004C09BC" w:rsidP="00685913">
            <w:pPr>
              <w:pStyle w:val="TAC"/>
              <w:keepNext w:val="0"/>
              <w:keepLines w:val="0"/>
              <w:rPr>
                <w:ins w:id="6792" w:author="Lee, Daewon" w:date="2020-11-10T16:17:00Z"/>
                <w:lang w:eastAsia="zh-CN"/>
              </w:rPr>
            </w:pPr>
            <w:ins w:id="6793" w:author="Lee, Daewon" w:date="2020-11-10T16:17:00Z">
              <w:r w:rsidRPr="001E23AD">
                <w:rPr>
                  <w:lang w:eastAsia="zh-CN"/>
                </w:rPr>
                <w:t>9.0/11.2</w:t>
              </w:r>
            </w:ins>
          </w:p>
        </w:tc>
      </w:tr>
      <w:tr w:rsidR="004C09BC" w14:paraId="1BDF627E" w14:textId="77777777" w:rsidTr="00685913">
        <w:trPr>
          <w:trHeight w:val="225"/>
          <w:jc w:val="center"/>
          <w:ins w:id="6794" w:author="Lee, Daewon" w:date="2020-11-10T16:17:00Z"/>
        </w:trPr>
        <w:tc>
          <w:tcPr>
            <w:tcW w:w="0" w:type="auto"/>
            <w:vMerge/>
            <w:vAlign w:val="center"/>
            <w:hideMark/>
          </w:tcPr>
          <w:p w14:paraId="13671F64" w14:textId="77777777" w:rsidR="004C09BC" w:rsidRPr="001E23AD" w:rsidRDefault="004C09BC" w:rsidP="00685913">
            <w:pPr>
              <w:pStyle w:val="TAC"/>
              <w:keepNext w:val="0"/>
              <w:keepLines w:val="0"/>
              <w:rPr>
                <w:ins w:id="6795" w:author="Lee, Daewon" w:date="2020-11-10T16:17:00Z"/>
                <w:lang w:eastAsia="zh-CN"/>
              </w:rPr>
            </w:pPr>
          </w:p>
        </w:tc>
        <w:tc>
          <w:tcPr>
            <w:tcW w:w="0" w:type="auto"/>
            <w:vMerge/>
            <w:vAlign w:val="center"/>
            <w:hideMark/>
          </w:tcPr>
          <w:p w14:paraId="762BF054" w14:textId="77777777" w:rsidR="004C09BC" w:rsidRPr="001E23AD" w:rsidRDefault="004C09BC" w:rsidP="00685913">
            <w:pPr>
              <w:pStyle w:val="TAC"/>
              <w:keepNext w:val="0"/>
              <w:keepLines w:val="0"/>
              <w:rPr>
                <w:ins w:id="6796" w:author="Lee, Daewon" w:date="2020-11-10T16:17:00Z"/>
                <w:lang w:eastAsia="zh-CN"/>
              </w:rPr>
            </w:pPr>
          </w:p>
        </w:tc>
        <w:tc>
          <w:tcPr>
            <w:tcW w:w="0" w:type="auto"/>
            <w:vAlign w:val="center"/>
            <w:hideMark/>
          </w:tcPr>
          <w:p w14:paraId="0EAFBEC7" w14:textId="77777777" w:rsidR="004C09BC" w:rsidRPr="001E23AD" w:rsidRDefault="004C09BC" w:rsidP="00685913">
            <w:pPr>
              <w:pStyle w:val="TAC"/>
              <w:keepNext w:val="0"/>
              <w:keepLines w:val="0"/>
              <w:rPr>
                <w:ins w:id="6797" w:author="Lee, Daewon" w:date="2020-11-10T16:17:00Z"/>
                <w:lang w:eastAsia="zh-CN"/>
              </w:rPr>
            </w:pPr>
            <w:ins w:id="6798" w:author="Lee, Daewon" w:date="2020-11-10T16:17:00Z">
              <w:r w:rsidRPr="001E23AD">
                <w:rPr>
                  <w:lang w:eastAsia="zh-CN"/>
                </w:rPr>
                <w:t>TDL-A, 10ns</w:t>
              </w:r>
            </w:ins>
          </w:p>
        </w:tc>
        <w:tc>
          <w:tcPr>
            <w:tcW w:w="0" w:type="auto"/>
            <w:hideMark/>
          </w:tcPr>
          <w:p w14:paraId="0736A04E" w14:textId="77777777" w:rsidR="004C09BC" w:rsidRPr="001E23AD" w:rsidRDefault="004C09BC" w:rsidP="00685913">
            <w:pPr>
              <w:pStyle w:val="TAC"/>
              <w:keepNext w:val="0"/>
              <w:keepLines w:val="0"/>
              <w:rPr>
                <w:ins w:id="6799" w:author="Lee, Daewon" w:date="2020-11-10T16:17:00Z"/>
                <w:lang w:eastAsia="zh-CN"/>
              </w:rPr>
            </w:pPr>
            <w:ins w:id="6800" w:author="Lee, Daewon" w:date="2020-11-10T16:17:00Z">
              <w:r w:rsidRPr="001E23AD">
                <w:rPr>
                  <w:lang w:eastAsia="zh-CN"/>
                </w:rPr>
                <w:t>9.5/12.0</w:t>
              </w:r>
            </w:ins>
          </w:p>
        </w:tc>
        <w:tc>
          <w:tcPr>
            <w:tcW w:w="0" w:type="auto"/>
            <w:hideMark/>
          </w:tcPr>
          <w:p w14:paraId="55B072CD" w14:textId="77777777" w:rsidR="004C09BC" w:rsidRPr="001E23AD" w:rsidRDefault="004C09BC" w:rsidP="00685913">
            <w:pPr>
              <w:pStyle w:val="TAC"/>
              <w:keepNext w:val="0"/>
              <w:keepLines w:val="0"/>
              <w:rPr>
                <w:ins w:id="6801" w:author="Lee, Daewon" w:date="2020-11-10T16:17:00Z"/>
                <w:lang w:eastAsia="zh-CN"/>
              </w:rPr>
            </w:pPr>
            <w:ins w:id="6802" w:author="Lee, Daewon" w:date="2020-11-10T16:17:00Z">
              <w:r w:rsidRPr="001E23AD">
                <w:rPr>
                  <w:lang w:eastAsia="zh-CN"/>
                </w:rPr>
                <w:t>8.8/11.2</w:t>
              </w:r>
            </w:ins>
          </w:p>
        </w:tc>
        <w:tc>
          <w:tcPr>
            <w:tcW w:w="0" w:type="auto"/>
            <w:hideMark/>
          </w:tcPr>
          <w:p w14:paraId="6D311197" w14:textId="77777777" w:rsidR="004C09BC" w:rsidRPr="001E23AD" w:rsidRDefault="004C09BC" w:rsidP="00685913">
            <w:pPr>
              <w:pStyle w:val="TAC"/>
              <w:keepNext w:val="0"/>
              <w:keepLines w:val="0"/>
              <w:rPr>
                <w:ins w:id="6803" w:author="Lee, Daewon" w:date="2020-11-10T16:17:00Z"/>
                <w:lang w:eastAsia="zh-CN"/>
              </w:rPr>
            </w:pPr>
            <w:ins w:id="6804" w:author="Lee, Daewon" w:date="2020-11-10T16:17:00Z">
              <w:r w:rsidRPr="001E23AD">
                <w:rPr>
                  <w:lang w:eastAsia="zh-CN"/>
                </w:rPr>
                <w:t>8.7/11.0</w:t>
              </w:r>
            </w:ins>
          </w:p>
        </w:tc>
        <w:tc>
          <w:tcPr>
            <w:tcW w:w="0" w:type="auto"/>
            <w:hideMark/>
          </w:tcPr>
          <w:p w14:paraId="0E7CB602" w14:textId="77777777" w:rsidR="004C09BC" w:rsidRPr="001E23AD" w:rsidRDefault="004C09BC" w:rsidP="00685913">
            <w:pPr>
              <w:pStyle w:val="TAC"/>
              <w:keepNext w:val="0"/>
              <w:keepLines w:val="0"/>
              <w:rPr>
                <w:ins w:id="6805" w:author="Lee, Daewon" w:date="2020-11-10T16:17:00Z"/>
                <w:lang w:eastAsia="zh-CN"/>
              </w:rPr>
            </w:pPr>
            <w:ins w:id="6806" w:author="Lee, Daewon" w:date="2020-11-10T16:17:00Z">
              <w:r w:rsidRPr="001E23AD">
                <w:rPr>
                  <w:lang w:eastAsia="zh-CN"/>
                </w:rPr>
                <w:t>9.1/11.6</w:t>
              </w:r>
            </w:ins>
          </w:p>
        </w:tc>
        <w:tc>
          <w:tcPr>
            <w:tcW w:w="0" w:type="auto"/>
            <w:hideMark/>
          </w:tcPr>
          <w:p w14:paraId="615F30C8" w14:textId="77777777" w:rsidR="004C09BC" w:rsidRPr="001E23AD" w:rsidRDefault="004C09BC" w:rsidP="00685913">
            <w:pPr>
              <w:pStyle w:val="TAC"/>
              <w:keepNext w:val="0"/>
              <w:keepLines w:val="0"/>
              <w:rPr>
                <w:ins w:id="6807" w:author="Lee, Daewon" w:date="2020-11-10T16:17:00Z"/>
                <w:lang w:eastAsia="zh-CN"/>
              </w:rPr>
            </w:pPr>
            <w:ins w:id="6808" w:author="Lee, Daewon" w:date="2020-11-10T16:17:00Z">
              <w:r w:rsidRPr="001E23AD">
                <w:rPr>
                  <w:lang w:eastAsia="zh-CN"/>
                </w:rPr>
                <w:t>9.6/11.2</w:t>
              </w:r>
            </w:ins>
          </w:p>
        </w:tc>
      </w:tr>
      <w:tr w:rsidR="004C09BC" w14:paraId="2AF043B0" w14:textId="77777777" w:rsidTr="00685913">
        <w:trPr>
          <w:trHeight w:val="225"/>
          <w:jc w:val="center"/>
          <w:ins w:id="6809" w:author="Lee, Daewon" w:date="2020-11-10T16:17:00Z"/>
        </w:trPr>
        <w:tc>
          <w:tcPr>
            <w:tcW w:w="0" w:type="auto"/>
            <w:vMerge/>
            <w:vAlign w:val="center"/>
            <w:hideMark/>
          </w:tcPr>
          <w:p w14:paraId="63D23C96" w14:textId="77777777" w:rsidR="004C09BC" w:rsidRPr="001E23AD" w:rsidRDefault="004C09BC" w:rsidP="00685913">
            <w:pPr>
              <w:pStyle w:val="TAC"/>
              <w:keepNext w:val="0"/>
              <w:keepLines w:val="0"/>
              <w:rPr>
                <w:ins w:id="6810" w:author="Lee, Daewon" w:date="2020-11-10T16:17:00Z"/>
                <w:lang w:eastAsia="zh-CN"/>
              </w:rPr>
            </w:pPr>
          </w:p>
        </w:tc>
        <w:tc>
          <w:tcPr>
            <w:tcW w:w="0" w:type="auto"/>
            <w:vMerge/>
            <w:vAlign w:val="center"/>
            <w:hideMark/>
          </w:tcPr>
          <w:p w14:paraId="136B24E8" w14:textId="77777777" w:rsidR="004C09BC" w:rsidRPr="001E23AD" w:rsidRDefault="004C09BC" w:rsidP="00685913">
            <w:pPr>
              <w:pStyle w:val="TAC"/>
              <w:keepNext w:val="0"/>
              <w:keepLines w:val="0"/>
              <w:rPr>
                <w:ins w:id="6811" w:author="Lee, Daewon" w:date="2020-11-10T16:17:00Z"/>
                <w:lang w:eastAsia="zh-CN"/>
              </w:rPr>
            </w:pPr>
          </w:p>
        </w:tc>
        <w:tc>
          <w:tcPr>
            <w:tcW w:w="0" w:type="auto"/>
            <w:vAlign w:val="center"/>
            <w:hideMark/>
          </w:tcPr>
          <w:p w14:paraId="107386AA" w14:textId="77777777" w:rsidR="004C09BC" w:rsidRPr="001E23AD" w:rsidRDefault="004C09BC" w:rsidP="00685913">
            <w:pPr>
              <w:pStyle w:val="TAC"/>
              <w:keepNext w:val="0"/>
              <w:keepLines w:val="0"/>
              <w:rPr>
                <w:ins w:id="6812" w:author="Lee, Daewon" w:date="2020-11-10T16:17:00Z"/>
                <w:lang w:eastAsia="zh-CN"/>
              </w:rPr>
            </w:pPr>
            <w:ins w:id="6813" w:author="Lee, Daewon" w:date="2020-11-10T16:17:00Z">
              <w:r w:rsidRPr="001E23AD">
                <w:rPr>
                  <w:lang w:eastAsia="zh-CN"/>
                </w:rPr>
                <w:t>TDL-A, 20ns</w:t>
              </w:r>
            </w:ins>
          </w:p>
        </w:tc>
        <w:tc>
          <w:tcPr>
            <w:tcW w:w="0" w:type="auto"/>
            <w:hideMark/>
          </w:tcPr>
          <w:p w14:paraId="3B01EBF1" w14:textId="77777777" w:rsidR="004C09BC" w:rsidRPr="001E23AD" w:rsidRDefault="004C09BC" w:rsidP="00685913">
            <w:pPr>
              <w:pStyle w:val="TAC"/>
              <w:keepNext w:val="0"/>
              <w:keepLines w:val="0"/>
              <w:rPr>
                <w:ins w:id="6814" w:author="Lee, Daewon" w:date="2020-11-10T16:17:00Z"/>
                <w:lang w:eastAsia="zh-CN"/>
              </w:rPr>
            </w:pPr>
            <w:ins w:id="6815" w:author="Lee, Daewon" w:date="2020-11-10T16:17:00Z">
              <w:r w:rsidRPr="001E23AD">
                <w:rPr>
                  <w:lang w:eastAsia="zh-CN"/>
                </w:rPr>
                <w:t>9.8/12.0</w:t>
              </w:r>
            </w:ins>
          </w:p>
        </w:tc>
        <w:tc>
          <w:tcPr>
            <w:tcW w:w="0" w:type="auto"/>
            <w:hideMark/>
          </w:tcPr>
          <w:p w14:paraId="53C561A1" w14:textId="77777777" w:rsidR="004C09BC" w:rsidRPr="001E23AD" w:rsidRDefault="004C09BC" w:rsidP="00685913">
            <w:pPr>
              <w:pStyle w:val="TAC"/>
              <w:keepNext w:val="0"/>
              <w:keepLines w:val="0"/>
              <w:rPr>
                <w:ins w:id="6816" w:author="Lee, Daewon" w:date="2020-11-10T16:17:00Z"/>
                <w:lang w:eastAsia="zh-CN"/>
              </w:rPr>
            </w:pPr>
            <w:ins w:id="6817" w:author="Lee, Daewon" w:date="2020-11-10T16:17:00Z">
              <w:r w:rsidRPr="001E23AD">
                <w:rPr>
                  <w:lang w:eastAsia="zh-CN"/>
                </w:rPr>
                <w:t>8.9/11.3</w:t>
              </w:r>
            </w:ins>
          </w:p>
        </w:tc>
        <w:tc>
          <w:tcPr>
            <w:tcW w:w="0" w:type="auto"/>
            <w:hideMark/>
          </w:tcPr>
          <w:p w14:paraId="563F389A" w14:textId="77777777" w:rsidR="004C09BC" w:rsidRPr="001E23AD" w:rsidRDefault="004C09BC" w:rsidP="00685913">
            <w:pPr>
              <w:pStyle w:val="TAC"/>
              <w:keepNext w:val="0"/>
              <w:keepLines w:val="0"/>
              <w:rPr>
                <w:ins w:id="6818" w:author="Lee, Daewon" w:date="2020-11-10T16:17:00Z"/>
                <w:lang w:eastAsia="zh-CN"/>
              </w:rPr>
            </w:pPr>
            <w:ins w:id="6819" w:author="Lee, Daewon" w:date="2020-11-10T16:17:00Z">
              <w:r w:rsidRPr="001E23AD">
                <w:rPr>
                  <w:lang w:eastAsia="zh-CN"/>
                </w:rPr>
                <w:t>9.1/11.0</w:t>
              </w:r>
            </w:ins>
          </w:p>
        </w:tc>
        <w:tc>
          <w:tcPr>
            <w:tcW w:w="0" w:type="auto"/>
            <w:hideMark/>
          </w:tcPr>
          <w:p w14:paraId="526B40FD" w14:textId="77777777" w:rsidR="004C09BC" w:rsidRPr="001E23AD" w:rsidRDefault="004C09BC" w:rsidP="00685913">
            <w:pPr>
              <w:pStyle w:val="TAC"/>
              <w:keepNext w:val="0"/>
              <w:keepLines w:val="0"/>
              <w:rPr>
                <w:ins w:id="6820" w:author="Lee, Daewon" w:date="2020-11-10T16:17:00Z"/>
                <w:lang w:eastAsia="zh-CN"/>
              </w:rPr>
            </w:pPr>
            <w:ins w:id="6821" w:author="Lee, Daewon" w:date="2020-11-10T16:17:00Z">
              <w:r w:rsidRPr="001E23AD">
                <w:rPr>
                  <w:lang w:eastAsia="zh-CN"/>
                </w:rPr>
                <w:t>10.3/12.5</w:t>
              </w:r>
            </w:ins>
          </w:p>
        </w:tc>
        <w:tc>
          <w:tcPr>
            <w:tcW w:w="0" w:type="auto"/>
            <w:hideMark/>
          </w:tcPr>
          <w:p w14:paraId="77A909F7" w14:textId="77777777" w:rsidR="004C09BC" w:rsidRPr="001E23AD" w:rsidRDefault="004C09BC" w:rsidP="00685913">
            <w:pPr>
              <w:pStyle w:val="TAC"/>
              <w:keepNext w:val="0"/>
              <w:keepLines w:val="0"/>
              <w:rPr>
                <w:ins w:id="6822" w:author="Lee, Daewon" w:date="2020-11-10T16:17:00Z"/>
                <w:lang w:eastAsia="zh-CN"/>
              </w:rPr>
            </w:pPr>
            <w:ins w:id="6823" w:author="Lee, Daewon" w:date="2020-11-10T16:17:00Z">
              <w:r w:rsidRPr="001E23AD">
                <w:rPr>
                  <w:lang w:eastAsia="zh-CN"/>
                </w:rPr>
                <w:t>10.5/12.0</w:t>
              </w:r>
            </w:ins>
          </w:p>
        </w:tc>
      </w:tr>
      <w:tr w:rsidR="004C09BC" w14:paraId="2787D5E5" w14:textId="77777777" w:rsidTr="00685913">
        <w:trPr>
          <w:trHeight w:val="225"/>
          <w:jc w:val="center"/>
          <w:ins w:id="6824" w:author="Lee, Daewon" w:date="2020-11-10T16:17:00Z"/>
        </w:trPr>
        <w:tc>
          <w:tcPr>
            <w:tcW w:w="0" w:type="auto"/>
            <w:vMerge/>
            <w:vAlign w:val="center"/>
            <w:hideMark/>
          </w:tcPr>
          <w:p w14:paraId="5E61939F" w14:textId="77777777" w:rsidR="004C09BC" w:rsidRPr="001E23AD" w:rsidRDefault="004C09BC" w:rsidP="00685913">
            <w:pPr>
              <w:pStyle w:val="TAC"/>
              <w:keepNext w:val="0"/>
              <w:keepLines w:val="0"/>
              <w:rPr>
                <w:ins w:id="6825" w:author="Lee, Daewon" w:date="2020-11-10T16:17:00Z"/>
                <w:lang w:eastAsia="zh-CN"/>
              </w:rPr>
            </w:pPr>
          </w:p>
        </w:tc>
        <w:tc>
          <w:tcPr>
            <w:tcW w:w="0" w:type="auto"/>
            <w:vMerge/>
            <w:vAlign w:val="center"/>
            <w:hideMark/>
          </w:tcPr>
          <w:p w14:paraId="60692F0C" w14:textId="77777777" w:rsidR="004C09BC" w:rsidRPr="001E23AD" w:rsidRDefault="004C09BC" w:rsidP="00685913">
            <w:pPr>
              <w:pStyle w:val="TAC"/>
              <w:keepNext w:val="0"/>
              <w:keepLines w:val="0"/>
              <w:rPr>
                <w:ins w:id="6826" w:author="Lee, Daewon" w:date="2020-11-10T16:17:00Z"/>
                <w:lang w:eastAsia="zh-CN"/>
              </w:rPr>
            </w:pPr>
          </w:p>
        </w:tc>
        <w:tc>
          <w:tcPr>
            <w:tcW w:w="0" w:type="auto"/>
            <w:vAlign w:val="center"/>
            <w:hideMark/>
          </w:tcPr>
          <w:p w14:paraId="3E3EDBF7" w14:textId="77777777" w:rsidR="004C09BC" w:rsidRPr="001E23AD" w:rsidRDefault="004C09BC" w:rsidP="00685913">
            <w:pPr>
              <w:pStyle w:val="TAC"/>
              <w:keepNext w:val="0"/>
              <w:keepLines w:val="0"/>
              <w:rPr>
                <w:ins w:id="6827" w:author="Lee, Daewon" w:date="2020-11-10T16:17:00Z"/>
                <w:lang w:eastAsia="zh-CN"/>
              </w:rPr>
            </w:pPr>
            <w:ins w:id="6828" w:author="Lee, Daewon" w:date="2020-11-10T16:17:00Z">
              <w:r w:rsidRPr="001E23AD">
                <w:rPr>
                  <w:lang w:eastAsia="zh-CN"/>
                </w:rPr>
                <w:t>CDL-B, 20ns (</w:t>
              </w:r>
              <w:proofErr w:type="spellStart"/>
              <w:r w:rsidRPr="001E23AD">
                <w:rPr>
                  <w:lang w:eastAsia="zh-CN"/>
                </w:rPr>
                <w:t>Cfg</w:t>
              </w:r>
              <w:proofErr w:type="spellEnd"/>
              <w:r w:rsidRPr="001E23AD">
                <w:rPr>
                  <w:lang w:eastAsia="zh-CN"/>
                </w:rPr>
                <w:t>. 1)</w:t>
              </w:r>
            </w:ins>
          </w:p>
        </w:tc>
        <w:tc>
          <w:tcPr>
            <w:tcW w:w="0" w:type="auto"/>
            <w:hideMark/>
          </w:tcPr>
          <w:p w14:paraId="0C896F32" w14:textId="77777777" w:rsidR="004C09BC" w:rsidRPr="001E23AD" w:rsidRDefault="004C09BC" w:rsidP="00685913">
            <w:pPr>
              <w:pStyle w:val="TAC"/>
              <w:keepNext w:val="0"/>
              <w:keepLines w:val="0"/>
              <w:rPr>
                <w:ins w:id="6829" w:author="Lee, Daewon" w:date="2020-11-10T16:17:00Z"/>
                <w:lang w:eastAsia="zh-CN"/>
              </w:rPr>
            </w:pPr>
            <w:ins w:id="6830" w:author="Lee, Daewon" w:date="2020-11-10T16:17:00Z">
              <w:r w:rsidRPr="001E23AD">
                <w:rPr>
                  <w:lang w:eastAsia="zh-CN"/>
                </w:rPr>
                <w:t>3.5/11.6</w:t>
              </w:r>
            </w:ins>
          </w:p>
        </w:tc>
        <w:tc>
          <w:tcPr>
            <w:tcW w:w="0" w:type="auto"/>
            <w:hideMark/>
          </w:tcPr>
          <w:p w14:paraId="0F7B8A30" w14:textId="77777777" w:rsidR="004C09BC" w:rsidRPr="001E23AD" w:rsidRDefault="004C09BC" w:rsidP="00685913">
            <w:pPr>
              <w:pStyle w:val="TAC"/>
              <w:keepNext w:val="0"/>
              <w:keepLines w:val="0"/>
              <w:rPr>
                <w:ins w:id="6831" w:author="Lee, Daewon" w:date="2020-11-10T16:17:00Z"/>
                <w:lang w:eastAsia="zh-CN"/>
              </w:rPr>
            </w:pPr>
            <w:ins w:id="6832" w:author="Lee, Daewon" w:date="2020-11-10T16:17:00Z">
              <w:r w:rsidRPr="001E23AD">
                <w:rPr>
                  <w:lang w:eastAsia="zh-CN"/>
                </w:rPr>
                <w:t>2.9/10.9</w:t>
              </w:r>
            </w:ins>
          </w:p>
        </w:tc>
        <w:tc>
          <w:tcPr>
            <w:tcW w:w="0" w:type="auto"/>
            <w:hideMark/>
          </w:tcPr>
          <w:p w14:paraId="11710FAF" w14:textId="77777777" w:rsidR="004C09BC" w:rsidRPr="001E23AD" w:rsidRDefault="004C09BC" w:rsidP="00685913">
            <w:pPr>
              <w:pStyle w:val="TAC"/>
              <w:keepNext w:val="0"/>
              <w:keepLines w:val="0"/>
              <w:rPr>
                <w:ins w:id="6833" w:author="Lee, Daewon" w:date="2020-11-10T16:17:00Z"/>
                <w:lang w:eastAsia="zh-CN"/>
              </w:rPr>
            </w:pPr>
            <w:ins w:id="6834" w:author="Lee, Daewon" w:date="2020-11-10T16:17:00Z">
              <w:r w:rsidRPr="001E23AD">
                <w:rPr>
                  <w:lang w:eastAsia="zh-CN"/>
                </w:rPr>
                <w:t>2.8/11.0</w:t>
              </w:r>
            </w:ins>
          </w:p>
        </w:tc>
        <w:tc>
          <w:tcPr>
            <w:tcW w:w="0" w:type="auto"/>
            <w:hideMark/>
          </w:tcPr>
          <w:p w14:paraId="3973618D" w14:textId="77777777" w:rsidR="004C09BC" w:rsidRPr="001E23AD" w:rsidRDefault="004C09BC" w:rsidP="00685913">
            <w:pPr>
              <w:pStyle w:val="TAC"/>
              <w:keepNext w:val="0"/>
              <w:keepLines w:val="0"/>
              <w:rPr>
                <w:ins w:id="6835" w:author="Lee, Daewon" w:date="2020-11-10T16:17:00Z"/>
                <w:lang w:eastAsia="zh-CN"/>
              </w:rPr>
            </w:pPr>
            <w:ins w:id="6836" w:author="Lee, Daewon" w:date="2020-11-10T16:17:00Z">
              <w:r w:rsidRPr="001E23AD">
                <w:rPr>
                  <w:lang w:eastAsia="zh-CN"/>
                </w:rPr>
                <w:t>3.2/11.5</w:t>
              </w:r>
            </w:ins>
          </w:p>
        </w:tc>
        <w:tc>
          <w:tcPr>
            <w:tcW w:w="0" w:type="auto"/>
            <w:hideMark/>
          </w:tcPr>
          <w:p w14:paraId="1A7221D0" w14:textId="77777777" w:rsidR="004C09BC" w:rsidRPr="001E23AD" w:rsidRDefault="004C09BC" w:rsidP="00685913">
            <w:pPr>
              <w:pStyle w:val="TAC"/>
              <w:keepNext w:val="0"/>
              <w:keepLines w:val="0"/>
              <w:rPr>
                <w:ins w:id="6837" w:author="Lee, Daewon" w:date="2020-11-10T16:17:00Z"/>
                <w:lang w:eastAsia="zh-CN"/>
              </w:rPr>
            </w:pPr>
            <w:ins w:id="6838" w:author="Lee, Daewon" w:date="2020-11-10T16:17:00Z">
              <w:r w:rsidRPr="001E23AD">
                <w:rPr>
                  <w:lang w:eastAsia="zh-CN"/>
                </w:rPr>
                <w:t>3.6/11.8</w:t>
              </w:r>
            </w:ins>
          </w:p>
        </w:tc>
      </w:tr>
      <w:tr w:rsidR="004C09BC" w14:paraId="5FA13693" w14:textId="77777777" w:rsidTr="00685913">
        <w:trPr>
          <w:trHeight w:val="225"/>
          <w:jc w:val="center"/>
          <w:ins w:id="6839" w:author="Lee, Daewon" w:date="2020-11-10T16:17:00Z"/>
        </w:trPr>
        <w:tc>
          <w:tcPr>
            <w:tcW w:w="0" w:type="auto"/>
            <w:vMerge/>
            <w:vAlign w:val="center"/>
            <w:hideMark/>
          </w:tcPr>
          <w:p w14:paraId="212587E9" w14:textId="77777777" w:rsidR="004C09BC" w:rsidRPr="001E23AD" w:rsidRDefault="004C09BC" w:rsidP="00685913">
            <w:pPr>
              <w:pStyle w:val="TAC"/>
              <w:keepNext w:val="0"/>
              <w:keepLines w:val="0"/>
              <w:rPr>
                <w:ins w:id="6840" w:author="Lee, Daewon" w:date="2020-11-10T16:17:00Z"/>
                <w:lang w:eastAsia="zh-CN"/>
              </w:rPr>
            </w:pPr>
          </w:p>
        </w:tc>
        <w:tc>
          <w:tcPr>
            <w:tcW w:w="0" w:type="auto"/>
            <w:vMerge/>
            <w:vAlign w:val="center"/>
            <w:hideMark/>
          </w:tcPr>
          <w:p w14:paraId="37DBC7B1" w14:textId="77777777" w:rsidR="004C09BC" w:rsidRPr="001E23AD" w:rsidRDefault="004C09BC" w:rsidP="00685913">
            <w:pPr>
              <w:pStyle w:val="TAC"/>
              <w:keepNext w:val="0"/>
              <w:keepLines w:val="0"/>
              <w:rPr>
                <w:ins w:id="6841" w:author="Lee, Daewon" w:date="2020-11-10T16:17:00Z"/>
                <w:lang w:eastAsia="zh-CN"/>
              </w:rPr>
            </w:pPr>
          </w:p>
        </w:tc>
        <w:tc>
          <w:tcPr>
            <w:tcW w:w="0" w:type="auto"/>
            <w:vAlign w:val="center"/>
            <w:hideMark/>
          </w:tcPr>
          <w:p w14:paraId="0588A72C" w14:textId="77777777" w:rsidR="004C09BC" w:rsidRPr="001E23AD" w:rsidRDefault="004C09BC" w:rsidP="00685913">
            <w:pPr>
              <w:pStyle w:val="TAC"/>
              <w:keepNext w:val="0"/>
              <w:keepLines w:val="0"/>
              <w:rPr>
                <w:ins w:id="6842" w:author="Lee, Daewon" w:date="2020-11-10T16:17:00Z"/>
                <w:lang w:eastAsia="zh-CN"/>
              </w:rPr>
            </w:pPr>
            <w:ins w:id="6843" w:author="Lee, Daewon" w:date="2020-11-10T16:17:00Z">
              <w:r w:rsidRPr="001E23AD">
                <w:rPr>
                  <w:lang w:eastAsia="zh-CN"/>
                </w:rPr>
                <w:t>CDL-B, 50ns (</w:t>
              </w:r>
              <w:proofErr w:type="spellStart"/>
              <w:r w:rsidRPr="001E23AD">
                <w:rPr>
                  <w:lang w:eastAsia="zh-CN"/>
                </w:rPr>
                <w:t>Cfg</w:t>
              </w:r>
              <w:proofErr w:type="spellEnd"/>
              <w:r w:rsidRPr="001E23AD">
                <w:rPr>
                  <w:lang w:eastAsia="zh-CN"/>
                </w:rPr>
                <w:t>. 1)</w:t>
              </w:r>
            </w:ins>
          </w:p>
        </w:tc>
        <w:tc>
          <w:tcPr>
            <w:tcW w:w="0" w:type="auto"/>
            <w:hideMark/>
          </w:tcPr>
          <w:p w14:paraId="6681FC9A" w14:textId="77777777" w:rsidR="004C09BC" w:rsidRPr="001E23AD" w:rsidRDefault="004C09BC" w:rsidP="00685913">
            <w:pPr>
              <w:pStyle w:val="TAC"/>
              <w:keepNext w:val="0"/>
              <w:keepLines w:val="0"/>
              <w:rPr>
                <w:ins w:id="6844" w:author="Lee, Daewon" w:date="2020-11-10T16:17:00Z"/>
                <w:lang w:eastAsia="zh-CN"/>
              </w:rPr>
            </w:pPr>
            <w:ins w:id="6845" w:author="Lee, Daewon" w:date="2020-11-10T16:17:00Z">
              <w:r w:rsidRPr="001E23AD">
                <w:rPr>
                  <w:lang w:eastAsia="zh-CN"/>
                </w:rPr>
                <w:t>3.7/11.7</w:t>
              </w:r>
            </w:ins>
          </w:p>
        </w:tc>
        <w:tc>
          <w:tcPr>
            <w:tcW w:w="0" w:type="auto"/>
            <w:hideMark/>
          </w:tcPr>
          <w:p w14:paraId="23C493F0" w14:textId="77777777" w:rsidR="004C09BC" w:rsidRPr="001E23AD" w:rsidRDefault="004C09BC" w:rsidP="00685913">
            <w:pPr>
              <w:pStyle w:val="TAC"/>
              <w:keepNext w:val="0"/>
              <w:keepLines w:val="0"/>
              <w:rPr>
                <w:ins w:id="6846" w:author="Lee, Daewon" w:date="2020-11-10T16:17:00Z"/>
                <w:lang w:eastAsia="zh-CN"/>
              </w:rPr>
            </w:pPr>
            <w:ins w:id="6847" w:author="Lee, Daewon" w:date="2020-11-10T16:17:00Z">
              <w:r w:rsidRPr="001E23AD">
                <w:rPr>
                  <w:lang w:eastAsia="zh-CN"/>
                </w:rPr>
                <w:t>3.2/11.3</w:t>
              </w:r>
            </w:ins>
          </w:p>
        </w:tc>
        <w:tc>
          <w:tcPr>
            <w:tcW w:w="0" w:type="auto"/>
            <w:hideMark/>
          </w:tcPr>
          <w:p w14:paraId="476C188E" w14:textId="77777777" w:rsidR="004C09BC" w:rsidRPr="001E23AD" w:rsidRDefault="004C09BC" w:rsidP="00685913">
            <w:pPr>
              <w:pStyle w:val="TAC"/>
              <w:keepNext w:val="0"/>
              <w:keepLines w:val="0"/>
              <w:rPr>
                <w:ins w:id="6848" w:author="Lee, Daewon" w:date="2020-11-10T16:17:00Z"/>
                <w:lang w:eastAsia="zh-CN"/>
              </w:rPr>
            </w:pPr>
            <w:ins w:id="6849" w:author="Lee, Daewon" w:date="2020-11-10T16:17:00Z">
              <w:r w:rsidRPr="001E23AD">
                <w:rPr>
                  <w:lang w:eastAsia="zh-CN"/>
                </w:rPr>
                <w:t>3.2/11.6</w:t>
              </w:r>
            </w:ins>
          </w:p>
        </w:tc>
        <w:tc>
          <w:tcPr>
            <w:tcW w:w="0" w:type="auto"/>
            <w:hideMark/>
          </w:tcPr>
          <w:p w14:paraId="18F6EC89" w14:textId="77777777" w:rsidR="004C09BC" w:rsidRPr="001E23AD" w:rsidRDefault="004C09BC" w:rsidP="00685913">
            <w:pPr>
              <w:pStyle w:val="TAC"/>
              <w:keepNext w:val="0"/>
              <w:keepLines w:val="0"/>
              <w:rPr>
                <w:ins w:id="6850" w:author="Lee, Daewon" w:date="2020-11-10T16:17:00Z"/>
                <w:lang w:eastAsia="zh-CN"/>
              </w:rPr>
            </w:pPr>
            <w:ins w:id="6851" w:author="Lee, Daewon" w:date="2020-11-10T16:17:00Z">
              <w:r w:rsidRPr="001E23AD">
                <w:rPr>
                  <w:lang w:eastAsia="zh-CN"/>
                </w:rPr>
                <w:t>3.6/16.0</w:t>
              </w:r>
            </w:ins>
          </w:p>
        </w:tc>
        <w:tc>
          <w:tcPr>
            <w:tcW w:w="0" w:type="auto"/>
            <w:hideMark/>
          </w:tcPr>
          <w:p w14:paraId="53DCFB4A" w14:textId="77777777" w:rsidR="004C09BC" w:rsidRPr="001E23AD" w:rsidRDefault="004C09BC" w:rsidP="00685913">
            <w:pPr>
              <w:pStyle w:val="TAC"/>
              <w:keepNext w:val="0"/>
              <w:keepLines w:val="0"/>
              <w:rPr>
                <w:ins w:id="6852" w:author="Lee, Daewon" w:date="2020-11-10T16:17:00Z"/>
                <w:lang w:eastAsia="zh-CN"/>
              </w:rPr>
            </w:pPr>
            <w:ins w:id="6853" w:author="Lee, Daewon" w:date="2020-11-10T16:17:00Z">
              <w:r w:rsidRPr="001E23AD">
                <w:rPr>
                  <w:lang w:eastAsia="zh-CN"/>
                </w:rPr>
                <w:t>3.9/15.8</w:t>
              </w:r>
            </w:ins>
          </w:p>
        </w:tc>
      </w:tr>
      <w:tr w:rsidR="004C09BC" w14:paraId="1C3526E2" w14:textId="77777777" w:rsidTr="00685913">
        <w:trPr>
          <w:trHeight w:val="225"/>
          <w:jc w:val="center"/>
          <w:ins w:id="6854" w:author="Lee, Daewon" w:date="2020-11-10T16:17:00Z"/>
        </w:trPr>
        <w:tc>
          <w:tcPr>
            <w:tcW w:w="0" w:type="auto"/>
            <w:vMerge/>
            <w:vAlign w:val="center"/>
            <w:hideMark/>
          </w:tcPr>
          <w:p w14:paraId="46B7866F" w14:textId="77777777" w:rsidR="004C09BC" w:rsidRPr="001E23AD" w:rsidRDefault="004C09BC" w:rsidP="00685913">
            <w:pPr>
              <w:pStyle w:val="TAC"/>
              <w:keepNext w:val="0"/>
              <w:keepLines w:val="0"/>
              <w:rPr>
                <w:ins w:id="6855" w:author="Lee, Daewon" w:date="2020-11-10T16:17:00Z"/>
                <w:lang w:eastAsia="zh-CN"/>
              </w:rPr>
            </w:pPr>
          </w:p>
        </w:tc>
        <w:tc>
          <w:tcPr>
            <w:tcW w:w="0" w:type="auto"/>
            <w:vMerge/>
            <w:vAlign w:val="center"/>
            <w:hideMark/>
          </w:tcPr>
          <w:p w14:paraId="09AD32C9" w14:textId="77777777" w:rsidR="004C09BC" w:rsidRPr="001E23AD" w:rsidRDefault="004C09BC" w:rsidP="00685913">
            <w:pPr>
              <w:pStyle w:val="TAC"/>
              <w:keepNext w:val="0"/>
              <w:keepLines w:val="0"/>
              <w:rPr>
                <w:ins w:id="6856" w:author="Lee, Daewon" w:date="2020-11-10T16:17:00Z"/>
                <w:lang w:eastAsia="zh-CN"/>
              </w:rPr>
            </w:pPr>
          </w:p>
        </w:tc>
        <w:tc>
          <w:tcPr>
            <w:tcW w:w="0" w:type="auto"/>
            <w:vAlign w:val="center"/>
            <w:hideMark/>
          </w:tcPr>
          <w:p w14:paraId="5481F00E" w14:textId="77777777" w:rsidR="004C09BC" w:rsidRPr="001E23AD" w:rsidRDefault="004C09BC" w:rsidP="00685913">
            <w:pPr>
              <w:pStyle w:val="TAC"/>
              <w:keepNext w:val="0"/>
              <w:keepLines w:val="0"/>
              <w:rPr>
                <w:ins w:id="6857" w:author="Lee, Daewon" w:date="2020-11-10T16:17:00Z"/>
                <w:lang w:eastAsia="zh-CN"/>
              </w:rPr>
            </w:pPr>
            <w:ins w:id="6858" w:author="Lee, Daewon" w:date="2020-11-10T16:17:00Z">
              <w:r w:rsidRPr="001E23AD">
                <w:rPr>
                  <w:lang w:eastAsia="zh-CN"/>
                </w:rPr>
                <w:t>CDL-D, 20ns (</w:t>
              </w:r>
              <w:proofErr w:type="spellStart"/>
              <w:r w:rsidRPr="001E23AD">
                <w:rPr>
                  <w:lang w:eastAsia="zh-CN"/>
                </w:rPr>
                <w:t>Cfg</w:t>
              </w:r>
              <w:proofErr w:type="spellEnd"/>
              <w:r w:rsidRPr="001E23AD">
                <w:rPr>
                  <w:lang w:eastAsia="zh-CN"/>
                </w:rPr>
                <w:t>. 1)</w:t>
              </w:r>
            </w:ins>
          </w:p>
        </w:tc>
        <w:tc>
          <w:tcPr>
            <w:tcW w:w="0" w:type="auto"/>
            <w:hideMark/>
          </w:tcPr>
          <w:p w14:paraId="17E33B48" w14:textId="77777777" w:rsidR="004C09BC" w:rsidRPr="001E23AD" w:rsidRDefault="004C09BC" w:rsidP="00685913">
            <w:pPr>
              <w:pStyle w:val="TAC"/>
              <w:keepNext w:val="0"/>
              <w:keepLines w:val="0"/>
              <w:rPr>
                <w:ins w:id="6859" w:author="Lee, Daewon" w:date="2020-11-10T16:17:00Z"/>
                <w:lang w:eastAsia="zh-CN"/>
              </w:rPr>
            </w:pPr>
            <w:ins w:id="6860" w:author="Lee, Daewon" w:date="2020-11-10T16:17:00Z">
              <w:r w:rsidRPr="001E23AD">
                <w:rPr>
                  <w:lang w:eastAsia="zh-CN"/>
                </w:rPr>
                <w:t>-8.4/-2.5</w:t>
              </w:r>
            </w:ins>
          </w:p>
        </w:tc>
        <w:tc>
          <w:tcPr>
            <w:tcW w:w="0" w:type="auto"/>
            <w:hideMark/>
          </w:tcPr>
          <w:p w14:paraId="0365E5BE" w14:textId="77777777" w:rsidR="004C09BC" w:rsidRPr="001E23AD" w:rsidRDefault="004C09BC" w:rsidP="00685913">
            <w:pPr>
              <w:pStyle w:val="TAC"/>
              <w:keepNext w:val="0"/>
              <w:keepLines w:val="0"/>
              <w:rPr>
                <w:ins w:id="6861" w:author="Lee, Daewon" w:date="2020-11-10T16:17:00Z"/>
                <w:lang w:eastAsia="zh-CN"/>
              </w:rPr>
            </w:pPr>
            <w:ins w:id="6862" w:author="Lee, Daewon" w:date="2020-11-10T16:17:00Z">
              <w:r w:rsidRPr="001E23AD">
                <w:rPr>
                  <w:lang w:eastAsia="zh-CN"/>
                </w:rPr>
                <w:t>-9.1/-3.2</w:t>
              </w:r>
            </w:ins>
          </w:p>
        </w:tc>
        <w:tc>
          <w:tcPr>
            <w:tcW w:w="0" w:type="auto"/>
            <w:hideMark/>
          </w:tcPr>
          <w:p w14:paraId="772B606B" w14:textId="77777777" w:rsidR="004C09BC" w:rsidRPr="001E23AD" w:rsidRDefault="004C09BC" w:rsidP="00685913">
            <w:pPr>
              <w:pStyle w:val="TAC"/>
              <w:keepNext w:val="0"/>
              <w:keepLines w:val="0"/>
              <w:rPr>
                <w:ins w:id="6863" w:author="Lee, Daewon" w:date="2020-11-10T16:17:00Z"/>
                <w:lang w:eastAsia="zh-CN"/>
              </w:rPr>
            </w:pPr>
            <w:ins w:id="6864" w:author="Lee, Daewon" w:date="2020-11-10T16:17:00Z">
              <w:r w:rsidRPr="001E23AD">
                <w:rPr>
                  <w:lang w:eastAsia="zh-CN"/>
                </w:rPr>
                <w:t>-9.2/-3.3</w:t>
              </w:r>
            </w:ins>
          </w:p>
        </w:tc>
        <w:tc>
          <w:tcPr>
            <w:tcW w:w="0" w:type="auto"/>
            <w:hideMark/>
          </w:tcPr>
          <w:p w14:paraId="561EE421" w14:textId="77777777" w:rsidR="004C09BC" w:rsidRPr="001E23AD" w:rsidRDefault="004C09BC" w:rsidP="00685913">
            <w:pPr>
              <w:pStyle w:val="TAC"/>
              <w:keepNext w:val="0"/>
              <w:keepLines w:val="0"/>
              <w:rPr>
                <w:ins w:id="6865" w:author="Lee, Daewon" w:date="2020-11-10T16:17:00Z"/>
                <w:lang w:eastAsia="zh-CN"/>
              </w:rPr>
            </w:pPr>
            <w:ins w:id="6866" w:author="Lee, Daewon" w:date="2020-11-10T16:17:00Z">
              <w:r w:rsidRPr="001E23AD">
                <w:rPr>
                  <w:lang w:eastAsia="zh-CN"/>
                </w:rPr>
                <w:t>-9.0/-3.2</w:t>
              </w:r>
            </w:ins>
          </w:p>
        </w:tc>
        <w:tc>
          <w:tcPr>
            <w:tcW w:w="0" w:type="auto"/>
            <w:hideMark/>
          </w:tcPr>
          <w:p w14:paraId="7A22982E" w14:textId="77777777" w:rsidR="004C09BC" w:rsidRPr="001E23AD" w:rsidRDefault="004C09BC" w:rsidP="00685913">
            <w:pPr>
              <w:pStyle w:val="TAC"/>
              <w:keepNext w:val="0"/>
              <w:keepLines w:val="0"/>
              <w:rPr>
                <w:ins w:id="6867" w:author="Lee, Daewon" w:date="2020-11-10T16:17:00Z"/>
                <w:lang w:eastAsia="zh-CN"/>
              </w:rPr>
            </w:pPr>
            <w:ins w:id="6868" w:author="Lee, Daewon" w:date="2020-11-10T16:17:00Z">
              <w:r w:rsidRPr="001E23AD">
                <w:rPr>
                  <w:lang w:eastAsia="zh-CN"/>
                </w:rPr>
                <w:t>-8.9/-2.9</w:t>
              </w:r>
            </w:ins>
          </w:p>
        </w:tc>
      </w:tr>
      <w:tr w:rsidR="004C09BC" w14:paraId="2943EE71" w14:textId="77777777" w:rsidTr="00685913">
        <w:trPr>
          <w:trHeight w:val="225"/>
          <w:jc w:val="center"/>
          <w:ins w:id="6869" w:author="Lee, Daewon" w:date="2020-11-10T16:17:00Z"/>
        </w:trPr>
        <w:tc>
          <w:tcPr>
            <w:tcW w:w="0" w:type="auto"/>
            <w:vMerge/>
            <w:vAlign w:val="center"/>
            <w:hideMark/>
          </w:tcPr>
          <w:p w14:paraId="3E215D7B" w14:textId="77777777" w:rsidR="004C09BC" w:rsidRPr="001E23AD" w:rsidRDefault="004C09BC" w:rsidP="00685913">
            <w:pPr>
              <w:pStyle w:val="TAC"/>
              <w:keepNext w:val="0"/>
              <w:keepLines w:val="0"/>
              <w:rPr>
                <w:ins w:id="6870" w:author="Lee, Daewon" w:date="2020-11-10T16:17:00Z"/>
                <w:lang w:eastAsia="zh-CN"/>
              </w:rPr>
            </w:pPr>
          </w:p>
        </w:tc>
        <w:tc>
          <w:tcPr>
            <w:tcW w:w="0" w:type="auto"/>
            <w:vMerge/>
            <w:vAlign w:val="center"/>
            <w:hideMark/>
          </w:tcPr>
          <w:p w14:paraId="210C0610" w14:textId="77777777" w:rsidR="004C09BC" w:rsidRPr="001E23AD" w:rsidRDefault="004C09BC" w:rsidP="00685913">
            <w:pPr>
              <w:pStyle w:val="TAC"/>
              <w:keepNext w:val="0"/>
              <w:keepLines w:val="0"/>
              <w:rPr>
                <w:ins w:id="6871" w:author="Lee, Daewon" w:date="2020-11-10T16:17:00Z"/>
                <w:lang w:eastAsia="zh-CN"/>
              </w:rPr>
            </w:pPr>
          </w:p>
        </w:tc>
        <w:tc>
          <w:tcPr>
            <w:tcW w:w="0" w:type="auto"/>
            <w:vAlign w:val="center"/>
            <w:hideMark/>
          </w:tcPr>
          <w:p w14:paraId="65514723" w14:textId="77777777" w:rsidR="004C09BC" w:rsidRPr="001E23AD" w:rsidRDefault="004C09BC" w:rsidP="00685913">
            <w:pPr>
              <w:pStyle w:val="TAC"/>
              <w:keepNext w:val="0"/>
              <w:keepLines w:val="0"/>
              <w:rPr>
                <w:ins w:id="6872" w:author="Lee, Daewon" w:date="2020-11-10T16:17:00Z"/>
                <w:lang w:eastAsia="zh-CN"/>
              </w:rPr>
            </w:pPr>
            <w:ins w:id="6873" w:author="Lee, Daewon" w:date="2020-11-10T16:17:00Z">
              <w:r w:rsidRPr="001E23AD">
                <w:rPr>
                  <w:lang w:eastAsia="zh-CN"/>
                </w:rPr>
                <w:t>CDL-D, 30ns (</w:t>
              </w:r>
              <w:proofErr w:type="spellStart"/>
              <w:r w:rsidRPr="001E23AD">
                <w:rPr>
                  <w:lang w:eastAsia="zh-CN"/>
                </w:rPr>
                <w:t>Cfg</w:t>
              </w:r>
              <w:proofErr w:type="spellEnd"/>
              <w:r w:rsidRPr="001E23AD">
                <w:rPr>
                  <w:lang w:eastAsia="zh-CN"/>
                </w:rPr>
                <w:t>. 1)</w:t>
              </w:r>
            </w:ins>
          </w:p>
        </w:tc>
        <w:tc>
          <w:tcPr>
            <w:tcW w:w="0" w:type="auto"/>
            <w:hideMark/>
          </w:tcPr>
          <w:p w14:paraId="7A22F3CF" w14:textId="77777777" w:rsidR="004C09BC" w:rsidRPr="001E23AD" w:rsidRDefault="004C09BC" w:rsidP="00685913">
            <w:pPr>
              <w:pStyle w:val="TAC"/>
              <w:keepNext w:val="0"/>
              <w:keepLines w:val="0"/>
              <w:rPr>
                <w:ins w:id="6874" w:author="Lee, Daewon" w:date="2020-11-10T16:17:00Z"/>
                <w:lang w:eastAsia="zh-CN"/>
              </w:rPr>
            </w:pPr>
            <w:ins w:id="6875" w:author="Lee, Daewon" w:date="2020-11-10T16:17:00Z">
              <w:r w:rsidRPr="001E23AD">
                <w:rPr>
                  <w:lang w:eastAsia="zh-CN"/>
                </w:rPr>
                <w:t>-8.4/-2.5</w:t>
              </w:r>
            </w:ins>
          </w:p>
        </w:tc>
        <w:tc>
          <w:tcPr>
            <w:tcW w:w="0" w:type="auto"/>
            <w:hideMark/>
          </w:tcPr>
          <w:p w14:paraId="29F05432" w14:textId="77777777" w:rsidR="004C09BC" w:rsidRPr="001E23AD" w:rsidRDefault="004C09BC" w:rsidP="00685913">
            <w:pPr>
              <w:pStyle w:val="TAC"/>
              <w:keepNext w:val="0"/>
              <w:keepLines w:val="0"/>
              <w:rPr>
                <w:ins w:id="6876" w:author="Lee, Daewon" w:date="2020-11-10T16:17:00Z"/>
                <w:lang w:eastAsia="zh-CN"/>
              </w:rPr>
            </w:pPr>
            <w:ins w:id="6877" w:author="Lee, Daewon" w:date="2020-11-10T16:17:00Z">
              <w:r w:rsidRPr="001E23AD">
                <w:rPr>
                  <w:lang w:eastAsia="zh-CN"/>
                </w:rPr>
                <w:t>-9.1/-3.1</w:t>
              </w:r>
            </w:ins>
          </w:p>
        </w:tc>
        <w:tc>
          <w:tcPr>
            <w:tcW w:w="0" w:type="auto"/>
            <w:hideMark/>
          </w:tcPr>
          <w:p w14:paraId="03DACFB8" w14:textId="77777777" w:rsidR="004C09BC" w:rsidRPr="001E23AD" w:rsidRDefault="004C09BC" w:rsidP="00685913">
            <w:pPr>
              <w:pStyle w:val="TAC"/>
              <w:keepNext w:val="0"/>
              <w:keepLines w:val="0"/>
              <w:rPr>
                <w:ins w:id="6878" w:author="Lee, Daewon" w:date="2020-11-10T16:17:00Z"/>
                <w:lang w:eastAsia="zh-CN"/>
              </w:rPr>
            </w:pPr>
            <w:ins w:id="6879" w:author="Lee, Daewon" w:date="2020-11-10T16:17:00Z">
              <w:r w:rsidRPr="001E23AD">
                <w:rPr>
                  <w:lang w:eastAsia="zh-CN"/>
                </w:rPr>
                <w:t>-9.2/-3.3</w:t>
              </w:r>
            </w:ins>
          </w:p>
        </w:tc>
        <w:tc>
          <w:tcPr>
            <w:tcW w:w="0" w:type="auto"/>
            <w:hideMark/>
          </w:tcPr>
          <w:p w14:paraId="7C5F793E" w14:textId="77777777" w:rsidR="004C09BC" w:rsidRPr="001E23AD" w:rsidRDefault="004C09BC" w:rsidP="00685913">
            <w:pPr>
              <w:pStyle w:val="TAC"/>
              <w:keepNext w:val="0"/>
              <w:keepLines w:val="0"/>
              <w:rPr>
                <w:ins w:id="6880" w:author="Lee, Daewon" w:date="2020-11-10T16:17:00Z"/>
                <w:lang w:eastAsia="zh-CN"/>
              </w:rPr>
            </w:pPr>
            <w:ins w:id="6881" w:author="Lee, Daewon" w:date="2020-11-10T16:17:00Z">
              <w:r w:rsidRPr="001E23AD">
                <w:rPr>
                  <w:lang w:eastAsia="zh-CN"/>
                </w:rPr>
                <w:t>-9.0/-3.1</w:t>
              </w:r>
            </w:ins>
          </w:p>
        </w:tc>
        <w:tc>
          <w:tcPr>
            <w:tcW w:w="0" w:type="auto"/>
            <w:hideMark/>
          </w:tcPr>
          <w:p w14:paraId="75BB3096" w14:textId="77777777" w:rsidR="004C09BC" w:rsidRPr="001E23AD" w:rsidRDefault="004C09BC" w:rsidP="00685913">
            <w:pPr>
              <w:pStyle w:val="TAC"/>
              <w:keepNext w:val="0"/>
              <w:keepLines w:val="0"/>
              <w:rPr>
                <w:ins w:id="6882" w:author="Lee, Daewon" w:date="2020-11-10T16:17:00Z"/>
                <w:lang w:eastAsia="zh-CN"/>
              </w:rPr>
            </w:pPr>
            <w:ins w:id="6883" w:author="Lee, Daewon" w:date="2020-11-10T16:17:00Z">
              <w:r w:rsidRPr="001E23AD">
                <w:rPr>
                  <w:lang w:eastAsia="zh-CN"/>
                </w:rPr>
                <w:t>-9.0/-3.0</w:t>
              </w:r>
            </w:ins>
          </w:p>
        </w:tc>
      </w:tr>
      <w:tr w:rsidR="004C09BC" w14:paraId="4678B611" w14:textId="77777777" w:rsidTr="00685913">
        <w:trPr>
          <w:trHeight w:val="225"/>
          <w:jc w:val="center"/>
          <w:ins w:id="6884" w:author="Lee, Daewon" w:date="2020-11-10T16:17:00Z"/>
        </w:trPr>
        <w:tc>
          <w:tcPr>
            <w:tcW w:w="0" w:type="auto"/>
            <w:vMerge/>
            <w:vAlign w:val="center"/>
            <w:hideMark/>
          </w:tcPr>
          <w:p w14:paraId="2E1F39F2" w14:textId="77777777" w:rsidR="004C09BC" w:rsidRPr="001E23AD" w:rsidRDefault="004C09BC" w:rsidP="00685913">
            <w:pPr>
              <w:pStyle w:val="TAC"/>
              <w:keepNext w:val="0"/>
              <w:keepLines w:val="0"/>
              <w:rPr>
                <w:ins w:id="6885" w:author="Lee, Daewon" w:date="2020-11-10T16:17:00Z"/>
                <w:lang w:eastAsia="zh-CN"/>
              </w:rPr>
            </w:pPr>
          </w:p>
        </w:tc>
        <w:tc>
          <w:tcPr>
            <w:tcW w:w="0" w:type="auto"/>
            <w:vMerge/>
            <w:vAlign w:val="center"/>
            <w:hideMark/>
          </w:tcPr>
          <w:p w14:paraId="7EFECB08" w14:textId="77777777" w:rsidR="004C09BC" w:rsidRPr="001E23AD" w:rsidRDefault="004C09BC" w:rsidP="00685913">
            <w:pPr>
              <w:pStyle w:val="TAC"/>
              <w:keepNext w:val="0"/>
              <w:keepLines w:val="0"/>
              <w:rPr>
                <w:ins w:id="6886" w:author="Lee, Daewon" w:date="2020-11-10T16:17:00Z"/>
                <w:lang w:eastAsia="zh-CN"/>
              </w:rPr>
            </w:pPr>
          </w:p>
        </w:tc>
        <w:tc>
          <w:tcPr>
            <w:tcW w:w="0" w:type="auto"/>
            <w:vAlign w:val="center"/>
            <w:hideMark/>
          </w:tcPr>
          <w:p w14:paraId="0FBFF51C" w14:textId="77777777" w:rsidR="004C09BC" w:rsidRPr="001E23AD" w:rsidRDefault="004C09BC" w:rsidP="00685913">
            <w:pPr>
              <w:pStyle w:val="TAC"/>
              <w:keepNext w:val="0"/>
              <w:keepLines w:val="0"/>
              <w:rPr>
                <w:ins w:id="6887" w:author="Lee, Daewon" w:date="2020-11-10T16:17:00Z"/>
                <w:lang w:eastAsia="zh-CN"/>
              </w:rPr>
            </w:pPr>
            <w:ins w:id="6888" w:author="Lee, Daewon" w:date="2020-11-10T16:17:00Z">
              <w:r w:rsidRPr="001E23AD">
                <w:rPr>
                  <w:lang w:eastAsia="zh-CN"/>
                </w:rPr>
                <w:t>CDL-B, 20ns (</w:t>
              </w:r>
              <w:proofErr w:type="spellStart"/>
              <w:r w:rsidRPr="001E23AD">
                <w:rPr>
                  <w:lang w:eastAsia="zh-CN"/>
                </w:rPr>
                <w:t>Cfg</w:t>
              </w:r>
              <w:proofErr w:type="spellEnd"/>
              <w:r w:rsidRPr="001E23AD">
                <w:rPr>
                  <w:lang w:eastAsia="zh-CN"/>
                </w:rPr>
                <w:t>. 2)</w:t>
              </w:r>
            </w:ins>
          </w:p>
        </w:tc>
        <w:tc>
          <w:tcPr>
            <w:tcW w:w="0" w:type="auto"/>
            <w:hideMark/>
          </w:tcPr>
          <w:p w14:paraId="522AE8BF" w14:textId="77777777" w:rsidR="004C09BC" w:rsidRPr="001E23AD" w:rsidRDefault="004C09BC" w:rsidP="00685913">
            <w:pPr>
              <w:pStyle w:val="TAC"/>
              <w:keepNext w:val="0"/>
              <w:keepLines w:val="0"/>
              <w:rPr>
                <w:ins w:id="6889" w:author="Lee, Daewon" w:date="2020-11-10T16:17:00Z"/>
                <w:lang w:eastAsia="zh-CN"/>
              </w:rPr>
            </w:pPr>
            <w:ins w:id="6890" w:author="Lee, Daewon" w:date="2020-11-10T16:17:00Z">
              <w:r w:rsidRPr="001E23AD">
                <w:rPr>
                  <w:lang w:eastAsia="zh-CN"/>
                </w:rPr>
                <w:t>10.1/16.9</w:t>
              </w:r>
            </w:ins>
          </w:p>
        </w:tc>
        <w:tc>
          <w:tcPr>
            <w:tcW w:w="0" w:type="auto"/>
            <w:hideMark/>
          </w:tcPr>
          <w:p w14:paraId="532FBC5B" w14:textId="77777777" w:rsidR="004C09BC" w:rsidRPr="001E23AD" w:rsidRDefault="004C09BC" w:rsidP="00685913">
            <w:pPr>
              <w:pStyle w:val="TAC"/>
              <w:keepNext w:val="0"/>
              <w:keepLines w:val="0"/>
              <w:rPr>
                <w:ins w:id="6891" w:author="Lee, Daewon" w:date="2020-11-10T16:17:00Z"/>
                <w:lang w:eastAsia="zh-CN"/>
              </w:rPr>
            </w:pPr>
            <w:ins w:id="6892" w:author="Lee, Daewon" w:date="2020-11-10T16:17:00Z">
              <w:r w:rsidRPr="001E23AD">
                <w:rPr>
                  <w:lang w:eastAsia="zh-CN"/>
                </w:rPr>
                <w:t>9.5/16.5</w:t>
              </w:r>
            </w:ins>
          </w:p>
        </w:tc>
        <w:tc>
          <w:tcPr>
            <w:tcW w:w="0" w:type="auto"/>
            <w:hideMark/>
          </w:tcPr>
          <w:p w14:paraId="6959C825" w14:textId="77777777" w:rsidR="004C09BC" w:rsidRPr="001E23AD" w:rsidRDefault="004C09BC" w:rsidP="00685913">
            <w:pPr>
              <w:pStyle w:val="TAC"/>
              <w:keepNext w:val="0"/>
              <w:keepLines w:val="0"/>
              <w:rPr>
                <w:ins w:id="6893" w:author="Lee, Daewon" w:date="2020-11-10T16:17:00Z"/>
                <w:lang w:eastAsia="zh-CN"/>
              </w:rPr>
            </w:pPr>
            <w:ins w:id="6894" w:author="Lee, Daewon" w:date="2020-11-10T16:17:00Z">
              <w:r w:rsidRPr="001E23AD">
                <w:rPr>
                  <w:lang w:eastAsia="zh-CN"/>
                </w:rPr>
                <w:t>9.3/16.4</w:t>
              </w:r>
            </w:ins>
          </w:p>
        </w:tc>
        <w:tc>
          <w:tcPr>
            <w:tcW w:w="0" w:type="auto"/>
            <w:hideMark/>
          </w:tcPr>
          <w:p w14:paraId="34603285" w14:textId="77777777" w:rsidR="004C09BC" w:rsidRPr="001E23AD" w:rsidRDefault="004C09BC" w:rsidP="00685913">
            <w:pPr>
              <w:pStyle w:val="TAC"/>
              <w:keepNext w:val="0"/>
              <w:keepLines w:val="0"/>
              <w:rPr>
                <w:ins w:id="6895" w:author="Lee, Daewon" w:date="2020-11-10T16:17:00Z"/>
                <w:lang w:eastAsia="zh-CN"/>
              </w:rPr>
            </w:pPr>
            <w:ins w:id="6896" w:author="Lee, Daewon" w:date="2020-11-10T16:17:00Z">
              <w:r w:rsidRPr="001E23AD">
                <w:rPr>
                  <w:lang w:eastAsia="zh-CN"/>
                </w:rPr>
                <w:t>9.9/17.1</w:t>
              </w:r>
            </w:ins>
          </w:p>
        </w:tc>
        <w:tc>
          <w:tcPr>
            <w:tcW w:w="0" w:type="auto"/>
            <w:hideMark/>
          </w:tcPr>
          <w:p w14:paraId="697EF48D" w14:textId="77777777" w:rsidR="004C09BC" w:rsidRPr="001E23AD" w:rsidRDefault="004C09BC" w:rsidP="00685913">
            <w:pPr>
              <w:pStyle w:val="TAC"/>
              <w:keepNext w:val="0"/>
              <w:keepLines w:val="0"/>
              <w:rPr>
                <w:ins w:id="6897" w:author="Lee, Daewon" w:date="2020-11-10T16:17:00Z"/>
                <w:lang w:eastAsia="zh-CN"/>
              </w:rPr>
            </w:pPr>
            <w:ins w:id="6898" w:author="Lee, Daewon" w:date="2020-11-10T16:17:00Z">
              <w:r w:rsidRPr="001E23AD">
                <w:rPr>
                  <w:lang w:eastAsia="zh-CN"/>
                </w:rPr>
                <w:t>10.3/17.0</w:t>
              </w:r>
            </w:ins>
          </w:p>
        </w:tc>
      </w:tr>
      <w:tr w:rsidR="004C09BC" w14:paraId="3021F86C" w14:textId="77777777" w:rsidTr="00685913">
        <w:trPr>
          <w:trHeight w:val="225"/>
          <w:jc w:val="center"/>
          <w:ins w:id="6899" w:author="Lee, Daewon" w:date="2020-11-10T16:17:00Z"/>
        </w:trPr>
        <w:tc>
          <w:tcPr>
            <w:tcW w:w="0" w:type="auto"/>
            <w:vMerge/>
            <w:vAlign w:val="center"/>
            <w:hideMark/>
          </w:tcPr>
          <w:p w14:paraId="1FED72C9" w14:textId="77777777" w:rsidR="004C09BC" w:rsidRPr="001E23AD" w:rsidRDefault="004C09BC" w:rsidP="00685913">
            <w:pPr>
              <w:pStyle w:val="TAC"/>
              <w:keepNext w:val="0"/>
              <w:keepLines w:val="0"/>
              <w:rPr>
                <w:ins w:id="6900" w:author="Lee, Daewon" w:date="2020-11-10T16:17:00Z"/>
                <w:lang w:eastAsia="zh-CN"/>
              </w:rPr>
            </w:pPr>
          </w:p>
        </w:tc>
        <w:tc>
          <w:tcPr>
            <w:tcW w:w="0" w:type="auto"/>
            <w:vMerge/>
            <w:vAlign w:val="center"/>
            <w:hideMark/>
          </w:tcPr>
          <w:p w14:paraId="73593CDE" w14:textId="77777777" w:rsidR="004C09BC" w:rsidRPr="001E23AD" w:rsidRDefault="004C09BC" w:rsidP="00685913">
            <w:pPr>
              <w:pStyle w:val="TAC"/>
              <w:keepNext w:val="0"/>
              <w:keepLines w:val="0"/>
              <w:rPr>
                <w:ins w:id="6901" w:author="Lee, Daewon" w:date="2020-11-10T16:17:00Z"/>
                <w:lang w:eastAsia="zh-CN"/>
              </w:rPr>
            </w:pPr>
          </w:p>
        </w:tc>
        <w:tc>
          <w:tcPr>
            <w:tcW w:w="0" w:type="auto"/>
            <w:vAlign w:val="center"/>
            <w:hideMark/>
          </w:tcPr>
          <w:p w14:paraId="4181052A" w14:textId="77777777" w:rsidR="004C09BC" w:rsidRPr="001E23AD" w:rsidRDefault="004C09BC" w:rsidP="00685913">
            <w:pPr>
              <w:pStyle w:val="TAC"/>
              <w:keepNext w:val="0"/>
              <w:keepLines w:val="0"/>
              <w:rPr>
                <w:ins w:id="6902" w:author="Lee, Daewon" w:date="2020-11-10T16:17:00Z"/>
                <w:lang w:eastAsia="zh-CN"/>
              </w:rPr>
            </w:pPr>
            <w:ins w:id="6903" w:author="Lee, Daewon" w:date="2020-11-10T16:17:00Z">
              <w:r w:rsidRPr="001E23AD">
                <w:rPr>
                  <w:lang w:eastAsia="zh-CN"/>
                </w:rPr>
                <w:t>CDL-B, 50ns (</w:t>
              </w:r>
              <w:proofErr w:type="spellStart"/>
              <w:r w:rsidRPr="001E23AD">
                <w:rPr>
                  <w:lang w:eastAsia="zh-CN"/>
                </w:rPr>
                <w:t>Cfg</w:t>
              </w:r>
              <w:proofErr w:type="spellEnd"/>
              <w:r w:rsidRPr="001E23AD">
                <w:rPr>
                  <w:lang w:eastAsia="zh-CN"/>
                </w:rPr>
                <w:t>. 2)</w:t>
              </w:r>
            </w:ins>
          </w:p>
        </w:tc>
        <w:tc>
          <w:tcPr>
            <w:tcW w:w="0" w:type="auto"/>
            <w:hideMark/>
          </w:tcPr>
          <w:p w14:paraId="0DAFE11F" w14:textId="77777777" w:rsidR="004C09BC" w:rsidRPr="001E23AD" w:rsidRDefault="004C09BC" w:rsidP="00685913">
            <w:pPr>
              <w:pStyle w:val="TAC"/>
              <w:keepNext w:val="0"/>
              <w:keepLines w:val="0"/>
              <w:rPr>
                <w:ins w:id="6904" w:author="Lee, Daewon" w:date="2020-11-10T16:17:00Z"/>
                <w:lang w:eastAsia="zh-CN"/>
              </w:rPr>
            </w:pPr>
            <w:ins w:id="6905" w:author="Lee, Daewon" w:date="2020-11-10T16:17:00Z">
              <w:r w:rsidRPr="001E23AD">
                <w:rPr>
                  <w:lang w:eastAsia="zh-CN"/>
                </w:rPr>
                <w:t>10.4/16.7</w:t>
              </w:r>
            </w:ins>
          </w:p>
        </w:tc>
        <w:tc>
          <w:tcPr>
            <w:tcW w:w="0" w:type="auto"/>
            <w:hideMark/>
          </w:tcPr>
          <w:p w14:paraId="2F5C12F7" w14:textId="77777777" w:rsidR="004C09BC" w:rsidRPr="001E23AD" w:rsidRDefault="004C09BC" w:rsidP="00685913">
            <w:pPr>
              <w:pStyle w:val="TAC"/>
              <w:keepNext w:val="0"/>
              <w:keepLines w:val="0"/>
              <w:rPr>
                <w:ins w:id="6906" w:author="Lee, Daewon" w:date="2020-11-10T16:17:00Z"/>
                <w:lang w:eastAsia="zh-CN"/>
              </w:rPr>
            </w:pPr>
            <w:ins w:id="6907" w:author="Lee, Daewon" w:date="2020-11-10T16:17:00Z">
              <w:r w:rsidRPr="001E23AD">
                <w:rPr>
                  <w:lang w:eastAsia="zh-CN"/>
                </w:rPr>
                <w:t>10.1/16.5</w:t>
              </w:r>
            </w:ins>
          </w:p>
        </w:tc>
        <w:tc>
          <w:tcPr>
            <w:tcW w:w="0" w:type="auto"/>
            <w:hideMark/>
          </w:tcPr>
          <w:p w14:paraId="7A506A1D" w14:textId="77777777" w:rsidR="004C09BC" w:rsidRPr="001E23AD" w:rsidRDefault="004C09BC" w:rsidP="00685913">
            <w:pPr>
              <w:pStyle w:val="TAC"/>
              <w:keepNext w:val="0"/>
              <w:keepLines w:val="0"/>
              <w:rPr>
                <w:ins w:id="6908" w:author="Lee, Daewon" w:date="2020-11-10T16:17:00Z"/>
                <w:lang w:eastAsia="zh-CN"/>
              </w:rPr>
            </w:pPr>
            <w:ins w:id="6909" w:author="Lee, Daewon" w:date="2020-11-10T16:17:00Z">
              <w:r w:rsidRPr="001E23AD">
                <w:rPr>
                  <w:lang w:eastAsia="zh-CN"/>
                </w:rPr>
                <w:t>10.1/17.1</w:t>
              </w:r>
            </w:ins>
          </w:p>
        </w:tc>
        <w:tc>
          <w:tcPr>
            <w:tcW w:w="0" w:type="auto"/>
            <w:hideMark/>
          </w:tcPr>
          <w:p w14:paraId="7A03D950" w14:textId="77777777" w:rsidR="004C09BC" w:rsidRPr="001E23AD" w:rsidRDefault="004C09BC" w:rsidP="00685913">
            <w:pPr>
              <w:pStyle w:val="TAC"/>
              <w:keepNext w:val="0"/>
              <w:keepLines w:val="0"/>
              <w:rPr>
                <w:ins w:id="6910" w:author="Lee, Daewon" w:date="2020-11-10T16:17:00Z"/>
                <w:lang w:eastAsia="zh-CN"/>
              </w:rPr>
            </w:pPr>
            <w:ins w:id="6911" w:author="Lee, Daewon" w:date="2020-11-10T16:17:00Z">
              <w:r w:rsidRPr="001E23AD">
                <w:rPr>
                  <w:lang w:eastAsia="zh-CN"/>
                </w:rPr>
                <w:t>11.3/27.9</w:t>
              </w:r>
            </w:ins>
          </w:p>
        </w:tc>
        <w:tc>
          <w:tcPr>
            <w:tcW w:w="0" w:type="auto"/>
            <w:hideMark/>
          </w:tcPr>
          <w:p w14:paraId="00B4B8CB" w14:textId="77777777" w:rsidR="004C09BC" w:rsidRPr="001E23AD" w:rsidRDefault="004C09BC" w:rsidP="00685913">
            <w:pPr>
              <w:pStyle w:val="TAC"/>
              <w:keepNext w:val="0"/>
              <w:keepLines w:val="0"/>
              <w:rPr>
                <w:ins w:id="6912" w:author="Lee, Daewon" w:date="2020-11-10T16:17:00Z"/>
                <w:lang w:eastAsia="zh-CN"/>
              </w:rPr>
            </w:pPr>
            <w:ins w:id="6913" w:author="Lee, Daewon" w:date="2020-11-10T16:17:00Z">
              <w:r w:rsidRPr="001E23AD">
                <w:rPr>
                  <w:lang w:eastAsia="zh-CN"/>
                </w:rPr>
                <w:t>11.3/−</w:t>
              </w:r>
            </w:ins>
          </w:p>
        </w:tc>
      </w:tr>
      <w:tr w:rsidR="004C09BC" w14:paraId="21972DD0" w14:textId="77777777" w:rsidTr="00685913">
        <w:trPr>
          <w:trHeight w:val="225"/>
          <w:jc w:val="center"/>
          <w:ins w:id="6914" w:author="Lee, Daewon" w:date="2020-11-10T16:17:00Z"/>
        </w:trPr>
        <w:tc>
          <w:tcPr>
            <w:tcW w:w="0" w:type="auto"/>
            <w:vMerge/>
            <w:vAlign w:val="center"/>
            <w:hideMark/>
          </w:tcPr>
          <w:p w14:paraId="22441550" w14:textId="77777777" w:rsidR="004C09BC" w:rsidRPr="001E23AD" w:rsidRDefault="004C09BC" w:rsidP="00685913">
            <w:pPr>
              <w:pStyle w:val="TAC"/>
              <w:keepNext w:val="0"/>
              <w:keepLines w:val="0"/>
              <w:rPr>
                <w:ins w:id="6915" w:author="Lee, Daewon" w:date="2020-11-10T16:17:00Z"/>
                <w:lang w:eastAsia="zh-CN"/>
              </w:rPr>
            </w:pPr>
          </w:p>
        </w:tc>
        <w:tc>
          <w:tcPr>
            <w:tcW w:w="0" w:type="auto"/>
            <w:vMerge/>
            <w:vAlign w:val="center"/>
            <w:hideMark/>
          </w:tcPr>
          <w:p w14:paraId="28F26762" w14:textId="77777777" w:rsidR="004C09BC" w:rsidRPr="001E23AD" w:rsidRDefault="004C09BC" w:rsidP="00685913">
            <w:pPr>
              <w:pStyle w:val="TAC"/>
              <w:keepNext w:val="0"/>
              <w:keepLines w:val="0"/>
              <w:rPr>
                <w:ins w:id="6916" w:author="Lee, Daewon" w:date="2020-11-10T16:17:00Z"/>
                <w:lang w:eastAsia="zh-CN"/>
              </w:rPr>
            </w:pPr>
          </w:p>
        </w:tc>
        <w:tc>
          <w:tcPr>
            <w:tcW w:w="0" w:type="auto"/>
            <w:vAlign w:val="center"/>
            <w:hideMark/>
          </w:tcPr>
          <w:p w14:paraId="7674D71A" w14:textId="77777777" w:rsidR="004C09BC" w:rsidRPr="001E23AD" w:rsidRDefault="004C09BC" w:rsidP="00685913">
            <w:pPr>
              <w:pStyle w:val="TAC"/>
              <w:keepNext w:val="0"/>
              <w:keepLines w:val="0"/>
              <w:rPr>
                <w:ins w:id="6917" w:author="Lee, Daewon" w:date="2020-11-10T16:17:00Z"/>
                <w:lang w:eastAsia="zh-CN"/>
              </w:rPr>
            </w:pPr>
            <w:ins w:id="6918" w:author="Lee, Daewon" w:date="2020-11-10T16:17:00Z">
              <w:r w:rsidRPr="001E23AD">
                <w:rPr>
                  <w:lang w:eastAsia="zh-CN"/>
                </w:rPr>
                <w:t>CDL-D, 20ns (</w:t>
              </w:r>
              <w:proofErr w:type="spellStart"/>
              <w:r w:rsidRPr="001E23AD">
                <w:rPr>
                  <w:lang w:eastAsia="zh-CN"/>
                </w:rPr>
                <w:t>Cfg</w:t>
              </w:r>
              <w:proofErr w:type="spellEnd"/>
              <w:r w:rsidRPr="001E23AD">
                <w:rPr>
                  <w:lang w:eastAsia="zh-CN"/>
                </w:rPr>
                <w:t>. 2)</w:t>
              </w:r>
            </w:ins>
          </w:p>
        </w:tc>
        <w:tc>
          <w:tcPr>
            <w:tcW w:w="0" w:type="auto"/>
            <w:hideMark/>
          </w:tcPr>
          <w:p w14:paraId="7B6D075A" w14:textId="77777777" w:rsidR="004C09BC" w:rsidRPr="001E23AD" w:rsidRDefault="004C09BC" w:rsidP="00685913">
            <w:pPr>
              <w:pStyle w:val="TAC"/>
              <w:keepNext w:val="0"/>
              <w:keepLines w:val="0"/>
              <w:rPr>
                <w:ins w:id="6919" w:author="Lee, Daewon" w:date="2020-11-10T16:17:00Z"/>
                <w:lang w:eastAsia="zh-CN"/>
              </w:rPr>
            </w:pPr>
            <w:ins w:id="6920" w:author="Lee, Daewon" w:date="2020-11-10T16:17:00Z">
              <w:r w:rsidRPr="001E23AD">
                <w:rPr>
                  <w:lang w:eastAsia="zh-CN"/>
                </w:rPr>
                <w:t>3.5/9.4</w:t>
              </w:r>
            </w:ins>
          </w:p>
        </w:tc>
        <w:tc>
          <w:tcPr>
            <w:tcW w:w="0" w:type="auto"/>
            <w:hideMark/>
          </w:tcPr>
          <w:p w14:paraId="20BFF684" w14:textId="77777777" w:rsidR="004C09BC" w:rsidRPr="001E23AD" w:rsidRDefault="004C09BC" w:rsidP="00685913">
            <w:pPr>
              <w:pStyle w:val="TAC"/>
              <w:keepNext w:val="0"/>
              <w:keepLines w:val="0"/>
              <w:rPr>
                <w:ins w:id="6921" w:author="Lee, Daewon" w:date="2020-11-10T16:17:00Z"/>
                <w:lang w:eastAsia="zh-CN"/>
              </w:rPr>
            </w:pPr>
            <w:ins w:id="6922" w:author="Lee, Daewon" w:date="2020-11-10T16:17:00Z">
              <w:r w:rsidRPr="001E23AD">
                <w:rPr>
                  <w:lang w:eastAsia="zh-CN"/>
                </w:rPr>
                <w:t>3.0/8.9</w:t>
              </w:r>
            </w:ins>
          </w:p>
        </w:tc>
        <w:tc>
          <w:tcPr>
            <w:tcW w:w="0" w:type="auto"/>
            <w:hideMark/>
          </w:tcPr>
          <w:p w14:paraId="7F60F24D" w14:textId="77777777" w:rsidR="004C09BC" w:rsidRPr="001E23AD" w:rsidRDefault="004C09BC" w:rsidP="00685913">
            <w:pPr>
              <w:pStyle w:val="TAC"/>
              <w:keepNext w:val="0"/>
              <w:keepLines w:val="0"/>
              <w:rPr>
                <w:ins w:id="6923" w:author="Lee, Daewon" w:date="2020-11-10T16:17:00Z"/>
                <w:lang w:eastAsia="zh-CN"/>
              </w:rPr>
            </w:pPr>
            <w:ins w:id="6924" w:author="Lee, Daewon" w:date="2020-11-10T16:17:00Z">
              <w:r w:rsidRPr="001E23AD">
                <w:rPr>
                  <w:lang w:eastAsia="zh-CN"/>
                </w:rPr>
                <w:t>3.0/8.8</w:t>
              </w:r>
            </w:ins>
          </w:p>
        </w:tc>
        <w:tc>
          <w:tcPr>
            <w:tcW w:w="0" w:type="auto"/>
            <w:hideMark/>
          </w:tcPr>
          <w:p w14:paraId="453C77B2" w14:textId="77777777" w:rsidR="004C09BC" w:rsidRPr="001E23AD" w:rsidRDefault="004C09BC" w:rsidP="00685913">
            <w:pPr>
              <w:pStyle w:val="TAC"/>
              <w:keepNext w:val="0"/>
              <w:keepLines w:val="0"/>
              <w:rPr>
                <w:ins w:id="6925" w:author="Lee, Daewon" w:date="2020-11-10T16:17:00Z"/>
                <w:lang w:eastAsia="zh-CN"/>
              </w:rPr>
            </w:pPr>
            <w:ins w:id="6926" w:author="Lee, Daewon" w:date="2020-11-10T16:17:00Z">
              <w:r w:rsidRPr="001E23AD">
                <w:rPr>
                  <w:lang w:eastAsia="zh-CN"/>
                </w:rPr>
                <w:t>3.1/9.1</w:t>
              </w:r>
            </w:ins>
          </w:p>
        </w:tc>
        <w:tc>
          <w:tcPr>
            <w:tcW w:w="0" w:type="auto"/>
            <w:hideMark/>
          </w:tcPr>
          <w:p w14:paraId="3BC8CE17" w14:textId="77777777" w:rsidR="004C09BC" w:rsidRPr="001E23AD" w:rsidRDefault="004C09BC" w:rsidP="00685913">
            <w:pPr>
              <w:pStyle w:val="TAC"/>
              <w:keepNext w:val="0"/>
              <w:keepLines w:val="0"/>
              <w:rPr>
                <w:ins w:id="6927" w:author="Lee, Daewon" w:date="2020-11-10T16:17:00Z"/>
                <w:lang w:eastAsia="zh-CN"/>
              </w:rPr>
            </w:pPr>
            <w:ins w:id="6928" w:author="Lee, Daewon" w:date="2020-11-10T16:17:00Z">
              <w:r w:rsidRPr="001E23AD">
                <w:rPr>
                  <w:lang w:eastAsia="zh-CN"/>
                </w:rPr>
                <w:t>3.2/9.1</w:t>
              </w:r>
            </w:ins>
          </w:p>
        </w:tc>
      </w:tr>
      <w:tr w:rsidR="004C09BC" w14:paraId="4A3ED4FB" w14:textId="77777777" w:rsidTr="00685913">
        <w:trPr>
          <w:trHeight w:val="225"/>
          <w:jc w:val="center"/>
          <w:ins w:id="6929" w:author="Lee, Daewon" w:date="2020-11-10T16:17:00Z"/>
        </w:trPr>
        <w:tc>
          <w:tcPr>
            <w:tcW w:w="0" w:type="auto"/>
            <w:vMerge/>
            <w:vAlign w:val="center"/>
            <w:hideMark/>
          </w:tcPr>
          <w:p w14:paraId="3FC535CA" w14:textId="77777777" w:rsidR="004C09BC" w:rsidRPr="001E23AD" w:rsidRDefault="004C09BC" w:rsidP="00685913">
            <w:pPr>
              <w:pStyle w:val="TAC"/>
              <w:keepNext w:val="0"/>
              <w:keepLines w:val="0"/>
              <w:rPr>
                <w:ins w:id="6930" w:author="Lee, Daewon" w:date="2020-11-10T16:17:00Z"/>
                <w:lang w:eastAsia="zh-CN"/>
              </w:rPr>
            </w:pPr>
          </w:p>
        </w:tc>
        <w:tc>
          <w:tcPr>
            <w:tcW w:w="0" w:type="auto"/>
            <w:vMerge/>
            <w:vAlign w:val="center"/>
            <w:hideMark/>
          </w:tcPr>
          <w:p w14:paraId="0BAD6D30" w14:textId="77777777" w:rsidR="004C09BC" w:rsidRPr="001E23AD" w:rsidRDefault="004C09BC" w:rsidP="00685913">
            <w:pPr>
              <w:pStyle w:val="TAC"/>
              <w:keepNext w:val="0"/>
              <w:keepLines w:val="0"/>
              <w:rPr>
                <w:ins w:id="6931" w:author="Lee, Daewon" w:date="2020-11-10T16:17:00Z"/>
                <w:lang w:eastAsia="zh-CN"/>
              </w:rPr>
            </w:pPr>
          </w:p>
        </w:tc>
        <w:tc>
          <w:tcPr>
            <w:tcW w:w="0" w:type="auto"/>
            <w:vAlign w:val="center"/>
            <w:hideMark/>
          </w:tcPr>
          <w:p w14:paraId="17428602" w14:textId="77777777" w:rsidR="004C09BC" w:rsidRPr="001E23AD" w:rsidRDefault="004C09BC" w:rsidP="00685913">
            <w:pPr>
              <w:pStyle w:val="TAC"/>
              <w:keepNext w:val="0"/>
              <w:keepLines w:val="0"/>
              <w:rPr>
                <w:ins w:id="6932" w:author="Lee, Daewon" w:date="2020-11-10T16:17:00Z"/>
                <w:lang w:eastAsia="zh-CN"/>
              </w:rPr>
            </w:pPr>
            <w:ins w:id="6933" w:author="Lee, Daewon" w:date="2020-11-10T16:17:00Z">
              <w:r w:rsidRPr="001E23AD">
                <w:rPr>
                  <w:lang w:eastAsia="zh-CN"/>
                </w:rPr>
                <w:t>CDL-D, 30ns (</w:t>
              </w:r>
              <w:proofErr w:type="spellStart"/>
              <w:r w:rsidRPr="001E23AD">
                <w:rPr>
                  <w:lang w:eastAsia="zh-CN"/>
                </w:rPr>
                <w:t>Cfg</w:t>
              </w:r>
              <w:proofErr w:type="spellEnd"/>
              <w:r w:rsidRPr="001E23AD">
                <w:rPr>
                  <w:lang w:eastAsia="zh-CN"/>
                </w:rPr>
                <w:t>. 2)</w:t>
              </w:r>
            </w:ins>
          </w:p>
        </w:tc>
        <w:tc>
          <w:tcPr>
            <w:tcW w:w="0" w:type="auto"/>
            <w:hideMark/>
          </w:tcPr>
          <w:p w14:paraId="6E1BBDB6" w14:textId="77777777" w:rsidR="004C09BC" w:rsidRPr="001E23AD" w:rsidRDefault="004C09BC" w:rsidP="00685913">
            <w:pPr>
              <w:pStyle w:val="TAC"/>
              <w:keepNext w:val="0"/>
              <w:keepLines w:val="0"/>
              <w:rPr>
                <w:ins w:id="6934" w:author="Lee, Daewon" w:date="2020-11-10T16:17:00Z"/>
                <w:lang w:eastAsia="zh-CN"/>
              </w:rPr>
            </w:pPr>
            <w:ins w:id="6935" w:author="Lee, Daewon" w:date="2020-11-10T16:17:00Z">
              <w:r w:rsidRPr="001E23AD">
                <w:rPr>
                  <w:lang w:eastAsia="zh-CN"/>
                </w:rPr>
                <w:t>3.6/9.4</w:t>
              </w:r>
            </w:ins>
          </w:p>
        </w:tc>
        <w:tc>
          <w:tcPr>
            <w:tcW w:w="0" w:type="auto"/>
            <w:hideMark/>
          </w:tcPr>
          <w:p w14:paraId="3949D7CB" w14:textId="77777777" w:rsidR="004C09BC" w:rsidRPr="001E23AD" w:rsidRDefault="004C09BC" w:rsidP="00685913">
            <w:pPr>
              <w:pStyle w:val="TAC"/>
              <w:keepNext w:val="0"/>
              <w:keepLines w:val="0"/>
              <w:rPr>
                <w:ins w:id="6936" w:author="Lee, Daewon" w:date="2020-11-10T16:17:00Z"/>
                <w:lang w:eastAsia="zh-CN"/>
              </w:rPr>
            </w:pPr>
            <w:ins w:id="6937" w:author="Lee, Daewon" w:date="2020-11-10T16:17:00Z">
              <w:r w:rsidRPr="001E23AD">
                <w:rPr>
                  <w:lang w:eastAsia="zh-CN"/>
                </w:rPr>
                <w:t>3.2/9.0</w:t>
              </w:r>
            </w:ins>
          </w:p>
        </w:tc>
        <w:tc>
          <w:tcPr>
            <w:tcW w:w="0" w:type="auto"/>
            <w:hideMark/>
          </w:tcPr>
          <w:p w14:paraId="60E85724" w14:textId="77777777" w:rsidR="004C09BC" w:rsidRPr="001E23AD" w:rsidRDefault="004C09BC" w:rsidP="00685913">
            <w:pPr>
              <w:pStyle w:val="TAC"/>
              <w:keepNext w:val="0"/>
              <w:keepLines w:val="0"/>
              <w:rPr>
                <w:ins w:id="6938" w:author="Lee, Daewon" w:date="2020-11-10T16:17:00Z"/>
                <w:lang w:eastAsia="zh-CN"/>
              </w:rPr>
            </w:pPr>
            <w:ins w:id="6939" w:author="Lee, Daewon" w:date="2020-11-10T16:17:00Z">
              <w:r w:rsidRPr="001E23AD">
                <w:rPr>
                  <w:lang w:eastAsia="zh-CN"/>
                </w:rPr>
                <w:t>2.9/9.0</w:t>
              </w:r>
            </w:ins>
          </w:p>
        </w:tc>
        <w:tc>
          <w:tcPr>
            <w:tcW w:w="0" w:type="auto"/>
            <w:hideMark/>
          </w:tcPr>
          <w:p w14:paraId="4C63FC75" w14:textId="77777777" w:rsidR="004C09BC" w:rsidRPr="001E23AD" w:rsidRDefault="004C09BC" w:rsidP="00685913">
            <w:pPr>
              <w:pStyle w:val="TAC"/>
              <w:keepNext w:val="0"/>
              <w:keepLines w:val="0"/>
              <w:rPr>
                <w:ins w:id="6940" w:author="Lee, Daewon" w:date="2020-11-10T16:17:00Z"/>
                <w:lang w:eastAsia="zh-CN"/>
              </w:rPr>
            </w:pPr>
            <w:ins w:id="6941" w:author="Lee, Daewon" w:date="2020-11-10T16:17:00Z">
              <w:r w:rsidRPr="001E23AD">
                <w:rPr>
                  <w:lang w:eastAsia="zh-CN"/>
                </w:rPr>
                <w:t>3.1/9.0</w:t>
              </w:r>
            </w:ins>
          </w:p>
        </w:tc>
        <w:tc>
          <w:tcPr>
            <w:tcW w:w="0" w:type="auto"/>
            <w:hideMark/>
          </w:tcPr>
          <w:p w14:paraId="32D9026D" w14:textId="77777777" w:rsidR="004C09BC" w:rsidRPr="001E23AD" w:rsidRDefault="004C09BC" w:rsidP="00685913">
            <w:pPr>
              <w:pStyle w:val="TAC"/>
              <w:keepNext w:val="0"/>
              <w:keepLines w:val="0"/>
              <w:rPr>
                <w:ins w:id="6942" w:author="Lee, Daewon" w:date="2020-11-10T16:17:00Z"/>
                <w:lang w:eastAsia="zh-CN"/>
              </w:rPr>
            </w:pPr>
            <w:ins w:id="6943" w:author="Lee, Daewon" w:date="2020-11-10T16:17:00Z">
              <w:r w:rsidRPr="001E23AD">
                <w:rPr>
                  <w:lang w:eastAsia="zh-CN"/>
                </w:rPr>
                <w:t>3.2/9.6</w:t>
              </w:r>
            </w:ins>
          </w:p>
        </w:tc>
      </w:tr>
      <w:tr w:rsidR="004C09BC" w14:paraId="17DBC2BB" w14:textId="77777777" w:rsidTr="00685913">
        <w:trPr>
          <w:trHeight w:val="225"/>
          <w:jc w:val="center"/>
          <w:ins w:id="6944" w:author="Lee, Daewon" w:date="2020-11-10T16:17:00Z"/>
        </w:trPr>
        <w:tc>
          <w:tcPr>
            <w:tcW w:w="0" w:type="auto"/>
            <w:vMerge/>
            <w:vAlign w:val="center"/>
            <w:hideMark/>
          </w:tcPr>
          <w:p w14:paraId="677D82AA" w14:textId="77777777" w:rsidR="004C09BC" w:rsidRPr="001E23AD" w:rsidRDefault="004C09BC" w:rsidP="00685913">
            <w:pPr>
              <w:pStyle w:val="TAC"/>
              <w:keepNext w:val="0"/>
              <w:keepLines w:val="0"/>
              <w:rPr>
                <w:ins w:id="6945" w:author="Lee, Daewon" w:date="2020-11-10T16:17:00Z"/>
                <w:lang w:eastAsia="zh-CN"/>
              </w:rPr>
            </w:pPr>
          </w:p>
        </w:tc>
        <w:tc>
          <w:tcPr>
            <w:tcW w:w="0" w:type="auto"/>
            <w:vMerge w:val="restart"/>
            <w:vAlign w:val="center"/>
            <w:hideMark/>
          </w:tcPr>
          <w:p w14:paraId="550A99A9" w14:textId="77777777" w:rsidR="004C09BC" w:rsidRPr="001E23AD" w:rsidRDefault="004C09BC" w:rsidP="00685913">
            <w:pPr>
              <w:pStyle w:val="TAC"/>
              <w:keepNext w:val="0"/>
              <w:keepLines w:val="0"/>
              <w:rPr>
                <w:ins w:id="6946" w:author="Lee, Daewon" w:date="2020-11-10T16:17:00Z"/>
                <w:lang w:eastAsia="zh-CN"/>
              </w:rPr>
            </w:pPr>
            <w:ins w:id="6947" w:author="Lee, Daewon" w:date="2020-11-10T16:17:00Z">
              <w:r w:rsidRPr="001E23AD">
                <w:rPr>
                  <w:lang w:eastAsia="zh-CN"/>
                </w:rPr>
                <w:t>22</w:t>
              </w:r>
            </w:ins>
          </w:p>
        </w:tc>
        <w:tc>
          <w:tcPr>
            <w:tcW w:w="0" w:type="auto"/>
            <w:vAlign w:val="center"/>
            <w:hideMark/>
          </w:tcPr>
          <w:p w14:paraId="12B5C36F" w14:textId="77777777" w:rsidR="004C09BC" w:rsidRPr="001E23AD" w:rsidRDefault="004C09BC" w:rsidP="00685913">
            <w:pPr>
              <w:pStyle w:val="TAC"/>
              <w:keepNext w:val="0"/>
              <w:keepLines w:val="0"/>
              <w:rPr>
                <w:ins w:id="6948" w:author="Lee, Daewon" w:date="2020-11-10T16:17:00Z"/>
                <w:lang w:eastAsia="zh-CN"/>
              </w:rPr>
            </w:pPr>
            <w:ins w:id="6949" w:author="Lee, Daewon" w:date="2020-11-10T16:17:00Z">
              <w:r w:rsidRPr="001E23AD">
                <w:rPr>
                  <w:lang w:eastAsia="zh-CN"/>
                </w:rPr>
                <w:t>TDL-A, 5ns</w:t>
              </w:r>
            </w:ins>
          </w:p>
        </w:tc>
        <w:tc>
          <w:tcPr>
            <w:tcW w:w="0" w:type="auto"/>
            <w:hideMark/>
          </w:tcPr>
          <w:p w14:paraId="62174766" w14:textId="77777777" w:rsidR="004C09BC" w:rsidRPr="001E23AD" w:rsidRDefault="004C09BC" w:rsidP="00685913">
            <w:pPr>
              <w:pStyle w:val="TAC"/>
              <w:keepNext w:val="0"/>
              <w:keepLines w:val="0"/>
              <w:rPr>
                <w:ins w:id="6950" w:author="Lee, Daewon" w:date="2020-11-10T16:17:00Z"/>
                <w:lang w:eastAsia="zh-CN"/>
              </w:rPr>
            </w:pPr>
            <w:ins w:id="6951" w:author="Lee, Daewon" w:date="2020-11-10T16:17:00Z">
              <w:r w:rsidRPr="001E23AD">
                <w:rPr>
                  <w:lang w:eastAsia="zh-CN"/>
                </w:rPr>
                <w:t>15.8/20.4</w:t>
              </w:r>
            </w:ins>
          </w:p>
        </w:tc>
        <w:tc>
          <w:tcPr>
            <w:tcW w:w="0" w:type="auto"/>
            <w:hideMark/>
          </w:tcPr>
          <w:p w14:paraId="321AF83C" w14:textId="77777777" w:rsidR="004C09BC" w:rsidRPr="001E23AD" w:rsidRDefault="004C09BC" w:rsidP="00685913">
            <w:pPr>
              <w:pStyle w:val="TAC"/>
              <w:keepNext w:val="0"/>
              <w:keepLines w:val="0"/>
              <w:rPr>
                <w:ins w:id="6952" w:author="Lee, Daewon" w:date="2020-11-10T16:17:00Z"/>
                <w:lang w:eastAsia="zh-CN"/>
              </w:rPr>
            </w:pPr>
            <w:ins w:id="6953" w:author="Lee, Daewon" w:date="2020-11-10T16:17:00Z">
              <w:r w:rsidRPr="001E23AD">
                <w:rPr>
                  <w:lang w:eastAsia="zh-CN"/>
                </w:rPr>
                <w:t>13.7/17.1</w:t>
              </w:r>
            </w:ins>
          </w:p>
        </w:tc>
        <w:tc>
          <w:tcPr>
            <w:tcW w:w="0" w:type="auto"/>
            <w:hideMark/>
          </w:tcPr>
          <w:p w14:paraId="4FB1EA04" w14:textId="77777777" w:rsidR="004C09BC" w:rsidRPr="001E23AD" w:rsidRDefault="004C09BC" w:rsidP="00685913">
            <w:pPr>
              <w:pStyle w:val="TAC"/>
              <w:keepNext w:val="0"/>
              <w:keepLines w:val="0"/>
              <w:rPr>
                <w:ins w:id="6954" w:author="Lee, Daewon" w:date="2020-11-10T16:17:00Z"/>
                <w:lang w:eastAsia="zh-CN"/>
              </w:rPr>
            </w:pPr>
            <w:ins w:id="6955" w:author="Lee, Daewon" w:date="2020-11-10T16:17:00Z">
              <w:r w:rsidRPr="001E23AD">
                <w:rPr>
                  <w:lang w:eastAsia="zh-CN"/>
                </w:rPr>
                <w:t>13.3/16.5</w:t>
              </w:r>
            </w:ins>
          </w:p>
        </w:tc>
        <w:tc>
          <w:tcPr>
            <w:tcW w:w="0" w:type="auto"/>
            <w:hideMark/>
          </w:tcPr>
          <w:p w14:paraId="776B7B95" w14:textId="77777777" w:rsidR="004C09BC" w:rsidRPr="001E23AD" w:rsidRDefault="004C09BC" w:rsidP="00685913">
            <w:pPr>
              <w:pStyle w:val="TAC"/>
              <w:keepNext w:val="0"/>
              <w:keepLines w:val="0"/>
              <w:rPr>
                <w:ins w:id="6956" w:author="Lee, Daewon" w:date="2020-11-10T16:17:00Z"/>
                <w:lang w:eastAsia="zh-CN"/>
              </w:rPr>
            </w:pPr>
            <w:ins w:id="6957" w:author="Lee, Daewon" w:date="2020-11-10T16:17:00Z">
              <w:r w:rsidRPr="001E23AD">
                <w:rPr>
                  <w:lang w:eastAsia="zh-CN"/>
                </w:rPr>
                <w:t>13.4/16.7</w:t>
              </w:r>
            </w:ins>
          </w:p>
        </w:tc>
        <w:tc>
          <w:tcPr>
            <w:tcW w:w="0" w:type="auto"/>
            <w:hideMark/>
          </w:tcPr>
          <w:p w14:paraId="7171050D" w14:textId="77777777" w:rsidR="004C09BC" w:rsidRPr="001E23AD" w:rsidRDefault="004C09BC" w:rsidP="00685913">
            <w:pPr>
              <w:pStyle w:val="TAC"/>
              <w:keepNext w:val="0"/>
              <w:keepLines w:val="0"/>
              <w:rPr>
                <w:ins w:id="6958" w:author="Lee, Daewon" w:date="2020-11-10T16:17:00Z"/>
                <w:lang w:eastAsia="zh-CN"/>
              </w:rPr>
            </w:pPr>
            <w:ins w:id="6959" w:author="Lee, Daewon" w:date="2020-11-10T16:17:00Z">
              <w:r w:rsidRPr="001E23AD">
                <w:rPr>
                  <w:lang w:eastAsia="zh-CN"/>
                </w:rPr>
                <w:t>14.6/16.5</w:t>
              </w:r>
            </w:ins>
          </w:p>
        </w:tc>
      </w:tr>
      <w:tr w:rsidR="004C09BC" w14:paraId="4D50D597" w14:textId="77777777" w:rsidTr="00685913">
        <w:trPr>
          <w:trHeight w:val="225"/>
          <w:jc w:val="center"/>
          <w:ins w:id="6960" w:author="Lee, Daewon" w:date="2020-11-10T16:17:00Z"/>
        </w:trPr>
        <w:tc>
          <w:tcPr>
            <w:tcW w:w="0" w:type="auto"/>
            <w:vMerge/>
            <w:vAlign w:val="center"/>
            <w:hideMark/>
          </w:tcPr>
          <w:p w14:paraId="64CA2EE9" w14:textId="77777777" w:rsidR="004C09BC" w:rsidRPr="001E23AD" w:rsidRDefault="004C09BC" w:rsidP="00685913">
            <w:pPr>
              <w:pStyle w:val="TAC"/>
              <w:keepNext w:val="0"/>
              <w:keepLines w:val="0"/>
              <w:rPr>
                <w:ins w:id="6961" w:author="Lee, Daewon" w:date="2020-11-10T16:17:00Z"/>
                <w:lang w:eastAsia="zh-CN"/>
              </w:rPr>
            </w:pPr>
          </w:p>
        </w:tc>
        <w:tc>
          <w:tcPr>
            <w:tcW w:w="0" w:type="auto"/>
            <w:vMerge/>
            <w:vAlign w:val="center"/>
            <w:hideMark/>
          </w:tcPr>
          <w:p w14:paraId="3B769C94" w14:textId="77777777" w:rsidR="004C09BC" w:rsidRPr="001E23AD" w:rsidRDefault="004C09BC" w:rsidP="00685913">
            <w:pPr>
              <w:pStyle w:val="TAC"/>
              <w:keepNext w:val="0"/>
              <w:keepLines w:val="0"/>
              <w:rPr>
                <w:ins w:id="6962" w:author="Lee, Daewon" w:date="2020-11-10T16:17:00Z"/>
                <w:lang w:eastAsia="zh-CN"/>
              </w:rPr>
            </w:pPr>
          </w:p>
        </w:tc>
        <w:tc>
          <w:tcPr>
            <w:tcW w:w="0" w:type="auto"/>
            <w:vAlign w:val="center"/>
            <w:hideMark/>
          </w:tcPr>
          <w:p w14:paraId="50619DE0" w14:textId="77777777" w:rsidR="004C09BC" w:rsidRPr="001E23AD" w:rsidRDefault="004C09BC" w:rsidP="00685913">
            <w:pPr>
              <w:pStyle w:val="TAC"/>
              <w:keepNext w:val="0"/>
              <w:keepLines w:val="0"/>
              <w:rPr>
                <w:ins w:id="6963" w:author="Lee, Daewon" w:date="2020-11-10T16:17:00Z"/>
                <w:lang w:eastAsia="zh-CN"/>
              </w:rPr>
            </w:pPr>
            <w:ins w:id="6964" w:author="Lee, Daewon" w:date="2020-11-10T16:17:00Z">
              <w:r w:rsidRPr="001E23AD">
                <w:rPr>
                  <w:lang w:eastAsia="zh-CN"/>
                </w:rPr>
                <w:t>TDL-A, 10ns</w:t>
              </w:r>
            </w:ins>
          </w:p>
        </w:tc>
        <w:tc>
          <w:tcPr>
            <w:tcW w:w="0" w:type="auto"/>
            <w:hideMark/>
          </w:tcPr>
          <w:p w14:paraId="4BF2787C" w14:textId="77777777" w:rsidR="004C09BC" w:rsidRPr="001E23AD" w:rsidRDefault="004C09BC" w:rsidP="00685913">
            <w:pPr>
              <w:pStyle w:val="TAC"/>
              <w:keepNext w:val="0"/>
              <w:keepLines w:val="0"/>
              <w:rPr>
                <w:ins w:id="6965" w:author="Lee, Daewon" w:date="2020-11-10T16:17:00Z"/>
                <w:lang w:eastAsia="zh-CN"/>
              </w:rPr>
            </w:pPr>
            <w:ins w:id="6966" w:author="Lee, Daewon" w:date="2020-11-10T16:17:00Z">
              <w:r w:rsidRPr="001E23AD">
                <w:rPr>
                  <w:lang w:eastAsia="zh-CN"/>
                </w:rPr>
                <w:t>16.6/21.2</w:t>
              </w:r>
            </w:ins>
          </w:p>
        </w:tc>
        <w:tc>
          <w:tcPr>
            <w:tcW w:w="0" w:type="auto"/>
            <w:hideMark/>
          </w:tcPr>
          <w:p w14:paraId="30050C48" w14:textId="77777777" w:rsidR="004C09BC" w:rsidRPr="001E23AD" w:rsidRDefault="004C09BC" w:rsidP="00685913">
            <w:pPr>
              <w:pStyle w:val="TAC"/>
              <w:keepNext w:val="0"/>
              <w:keepLines w:val="0"/>
              <w:rPr>
                <w:ins w:id="6967" w:author="Lee, Daewon" w:date="2020-11-10T16:17:00Z"/>
                <w:lang w:eastAsia="zh-CN"/>
              </w:rPr>
            </w:pPr>
            <w:ins w:id="6968" w:author="Lee, Daewon" w:date="2020-11-10T16:17:00Z">
              <w:r w:rsidRPr="001E23AD">
                <w:rPr>
                  <w:lang w:eastAsia="zh-CN"/>
                </w:rPr>
                <w:t>14.5/17.5</w:t>
              </w:r>
            </w:ins>
          </w:p>
        </w:tc>
        <w:tc>
          <w:tcPr>
            <w:tcW w:w="0" w:type="auto"/>
            <w:hideMark/>
          </w:tcPr>
          <w:p w14:paraId="4CB4FAD3" w14:textId="77777777" w:rsidR="004C09BC" w:rsidRPr="001E23AD" w:rsidRDefault="004C09BC" w:rsidP="00685913">
            <w:pPr>
              <w:pStyle w:val="TAC"/>
              <w:keepNext w:val="0"/>
              <w:keepLines w:val="0"/>
              <w:rPr>
                <w:ins w:id="6969" w:author="Lee, Daewon" w:date="2020-11-10T16:17:00Z"/>
                <w:lang w:eastAsia="zh-CN"/>
              </w:rPr>
            </w:pPr>
            <w:ins w:id="6970" w:author="Lee, Daewon" w:date="2020-11-10T16:17:00Z">
              <w:r w:rsidRPr="001E23AD">
                <w:rPr>
                  <w:lang w:eastAsia="zh-CN"/>
                </w:rPr>
                <w:t>13.9/16.6</w:t>
              </w:r>
            </w:ins>
          </w:p>
        </w:tc>
        <w:tc>
          <w:tcPr>
            <w:tcW w:w="0" w:type="auto"/>
            <w:hideMark/>
          </w:tcPr>
          <w:p w14:paraId="5607543B" w14:textId="77777777" w:rsidR="004C09BC" w:rsidRPr="001E23AD" w:rsidRDefault="004C09BC" w:rsidP="00685913">
            <w:pPr>
              <w:pStyle w:val="TAC"/>
              <w:keepNext w:val="0"/>
              <w:keepLines w:val="0"/>
              <w:rPr>
                <w:ins w:id="6971" w:author="Lee, Daewon" w:date="2020-11-10T16:17:00Z"/>
                <w:lang w:eastAsia="zh-CN"/>
              </w:rPr>
            </w:pPr>
            <w:ins w:id="6972" w:author="Lee, Daewon" w:date="2020-11-10T16:17:00Z">
              <w:r w:rsidRPr="001E23AD">
                <w:rPr>
                  <w:lang w:eastAsia="zh-CN"/>
                </w:rPr>
                <w:t>14.4/16.7</w:t>
              </w:r>
            </w:ins>
          </w:p>
        </w:tc>
        <w:tc>
          <w:tcPr>
            <w:tcW w:w="0" w:type="auto"/>
            <w:hideMark/>
          </w:tcPr>
          <w:p w14:paraId="723744A1" w14:textId="77777777" w:rsidR="004C09BC" w:rsidRPr="001E23AD" w:rsidRDefault="004C09BC" w:rsidP="00685913">
            <w:pPr>
              <w:pStyle w:val="TAC"/>
              <w:keepNext w:val="0"/>
              <w:keepLines w:val="0"/>
              <w:rPr>
                <w:ins w:id="6973" w:author="Lee, Daewon" w:date="2020-11-10T16:17:00Z"/>
                <w:lang w:eastAsia="zh-CN"/>
              </w:rPr>
            </w:pPr>
            <w:ins w:id="6974" w:author="Lee, Daewon" w:date="2020-11-10T16:17:00Z">
              <w:r w:rsidRPr="001E23AD">
                <w:rPr>
                  <w:lang w:eastAsia="zh-CN"/>
                </w:rPr>
                <w:t>14.9/16.9</w:t>
              </w:r>
            </w:ins>
          </w:p>
        </w:tc>
      </w:tr>
      <w:tr w:rsidR="004C09BC" w14:paraId="44E7A27A" w14:textId="77777777" w:rsidTr="00685913">
        <w:trPr>
          <w:trHeight w:val="225"/>
          <w:jc w:val="center"/>
          <w:ins w:id="6975" w:author="Lee, Daewon" w:date="2020-11-10T16:17:00Z"/>
        </w:trPr>
        <w:tc>
          <w:tcPr>
            <w:tcW w:w="0" w:type="auto"/>
            <w:vMerge/>
            <w:vAlign w:val="center"/>
            <w:hideMark/>
          </w:tcPr>
          <w:p w14:paraId="311EDA7F" w14:textId="77777777" w:rsidR="004C09BC" w:rsidRPr="001E23AD" w:rsidRDefault="004C09BC" w:rsidP="00685913">
            <w:pPr>
              <w:pStyle w:val="TAC"/>
              <w:keepNext w:val="0"/>
              <w:keepLines w:val="0"/>
              <w:rPr>
                <w:ins w:id="6976" w:author="Lee, Daewon" w:date="2020-11-10T16:17:00Z"/>
                <w:lang w:eastAsia="zh-CN"/>
              </w:rPr>
            </w:pPr>
          </w:p>
        </w:tc>
        <w:tc>
          <w:tcPr>
            <w:tcW w:w="0" w:type="auto"/>
            <w:vMerge/>
            <w:vAlign w:val="center"/>
            <w:hideMark/>
          </w:tcPr>
          <w:p w14:paraId="07B10F69" w14:textId="77777777" w:rsidR="004C09BC" w:rsidRPr="001E23AD" w:rsidRDefault="004C09BC" w:rsidP="00685913">
            <w:pPr>
              <w:pStyle w:val="TAC"/>
              <w:keepNext w:val="0"/>
              <w:keepLines w:val="0"/>
              <w:rPr>
                <w:ins w:id="6977" w:author="Lee, Daewon" w:date="2020-11-10T16:17:00Z"/>
                <w:lang w:eastAsia="zh-CN"/>
              </w:rPr>
            </w:pPr>
          </w:p>
        </w:tc>
        <w:tc>
          <w:tcPr>
            <w:tcW w:w="0" w:type="auto"/>
            <w:vAlign w:val="center"/>
            <w:hideMark/>
          </w:tcPr>
          <w:p w14:paraId="2EA8D762" w14:textId="77777777" w:rsidR="004C09BC" w:rsidRPr="001E23AD" w:rsidRDefault="004C09BC" w:rsidP="00685913">
            <w:pPr>
              <w:pStyle w:val="TAC"/>
              <w:keepNext w:val="0"/>
              <w:keepLines w:val="0"/>
              <w:rPr>
                <w:ins w:id="6978" w:author="Lee, Daewon" w:date="2020-11-10T16:17:00Z"/>
                <w:lang w:eastAsia="zh-CN"/>
              </w:rPr>
            </w:pPr>
            <w:ins w:id="6979" w:author="Lee, Daewon" w:date="2020-11-10T16:17:00Z">
              <w:r w:rsidRPr="001E23AD">
                <w:rPr>
                  <w:lang w:eastAsia="zh-CN"/>
                </w:rPr>
                <w:t>TDL-A, 20ns</w:t>
              </w:r>
            </w:ins>
          </w:p>
        </w:tc>
        <w:tc>
          <w:tcPr>
            <w:tcW w:w="0" w:type="auto"/>
            <w:hideMark/>
          </w:tcPr>
          <w:p w14:paraId="1E5B92D6" w14:textId="77777777" w:rsidR="004C09BC" w:rsidRPr="001E23AD" w:rsidRDefault="004C09BC" w:rsidP="00685913">
            <w:pPr>
              <w:pStyle w:val="TAC"/>
              <w:keepNext w:val="0"/>
              <w:keepLines w:val="0"/>
              <w:rPr>
                <w:ins w:id="6980" w:author="Lee, Daewon" w:date="2020-11-10T16:17:00Z"/>
                <w:lang w:eastAsia="zh-CN"/>
              </w:rPr>
            </w:pPr>
            <w:ins w:id="6981" w:author="Lee, Daewon" w:date="2020-11-10T16:17:00Z">
              <w:r w:rsidRPr="001E23AD">
                <w:rPr>
                  <w:lang w:eastAsia="zh-CN"/>
                </w:rPr>
                <w:t>17.0/21.7</w:t>
              </w:r>
            </w:ins>
          </w:p>
        </w:tc>
        <w:tc>
          <w:tcPr>
            <w:tcW w:w="0" w:type="auto"/>
            <w:hideMark/>
          </w:tcPr>
          <w:p w14:paraId="3A1CD31D" w14:textId="77777777" w:rsidR="004C09BC" w:rsidRPr="001E23AD" w:rsidRDefault="004C09BC" w:rsidP="00685913">
            <w:pPr>
              <w:pStyle w:val="TAC"/>
              <w:keepNext w:val="0"/>
              <w:keepLines w:val="0"/>
              <w:rPr>
                <w:ins w:id="6982" w:author="Lee, Daewon" w:date="2020-11-10T16:17:00Z"/>
                <w:lang w:eastAsia="zh-CN"/>
              </w:rPr>
            </w:pPr>
            <w:ins w:id="6983" w:author="Lee, Daewon" w:date="2020-11-10T16:17:00Z">
              <w:r w:rsidRPr="001E23AD">
                <w:rPr>
                  <w:lang w:eastAsia="zh-CN"/>
                </w:rPr>
                <w:t>14.8/17.5</w:t>
              </w:r>
            </w:ins>
          </w:p>
        </w:tc>
        <w:tc>
          <w:tcPr>
            <w:tcW w:w="0" w:type="auto"/>
            <w:hideMark/>
          </w:tcPr>
          <w:p w14:paraId="7EDBE24A" w14:textId="77777777" w:rsidR="004C09BC" w:rsidRPr="001E23AD" w:rsidRDefault="004C09BC" w:rsidP="00685913">
            <w:pPr>
              <w:pStyle w:val="TAC"/>
              <w:keepNext w:val="0"/>
              <w:keepLines w:val="0"/>
              <w:rPr>
                <w:ins w:id="6984" w:author="Lee, Daewon" w:date="2020-11-10T16:17:00Z"/>
                <w:lang w:eastAsia="zh-CN"/>
              </w:rPr>
            </w:pPr>
            <w:ins w:id="6985" w:author="Lee, Daewon" w:date="2020-11-10T16:17:00Z">
              <w:r w:rsidRPr="001E23AD">
                <w:rPr>
                  <w:lang w:eastAsia="zh-CN"/>
                </w:rPr>
                <w:t>14.5/16.8</w:t>
              </w:r>
            </w:ins>
          </w:p>
        </w:tc>
        <w:tc>
          <w:tcPr>
            <w:tcW w:w="0" w:type="auto"/>
            <w:hideMark/>
          </w:tcPr>
          <w:p w14:paraId="54851A28" w14:textId="77777777" w:rsidR="004C09BC" w:rsidRPr="001E23AD" w:rsidRDefault="004C09BC" w:rsidP="00685913">
            <w:pPr>
              <w:pStyle w:val="TAC"/>
              <w:keepNext w:val="0"/>
              <w:keepLines w:val="0"/>
              <w:rPr>
                <w:ins w:id="6986" w:author="Lee, Daewon" w:date="2020-11-10T16:17:00Z"/>
                <w:lang w:eastAsia="zh-CN"/>
              </w:rPr>
            </w:pPr>
            <w:ins w:id="6987" w:author="Lee, Daewon" w:date="2020-11-10T16:17:00Z">
              <w:r w:rsidRPr="001E23AD">
                <w:rPr>
                  <w:lang w:eastAsia="zh-CN"/>
                </w:rPr>
                <w:t>15.9/18.0</w:t>
              </w:r>
            </w:ins>
          </w:p>
        </w:tc>
        <w:tc>
          <w:tcPr>
            <w:tcW w:w="0" w:type="auto"/>
            <w:hideMark/>
          </w:tcPr>
          <w:p w14:paraId="11495251" w14:textId="77777777" w:rsidR="004C09BC" w:rsidRPr="001E23AD" w:rsidRDefault="004C09BC" w:rsidP="00685913">
            <w:pPr>
              <w:pStyle w:val="TAC"/>
              <w:keepNext w:val="0"/>
              <w:keepLines w:val="0"/>
              <w:rPr>
                <w:ins w:id="6988" w:author="Lee, Daewon" w:date="2020-11-10T16:17:00Z"/>
                <w:lang w:eastAsia="zh-CN"/>
              </w:rPr>
            </w:pPr>
            <w:ins w:id="6989" w:author="Lee, Daewon" w:date="2020-11-10T16:17:00Z">
              <w:r w:rsidRPr="001E23AD">
                <w:rPr>
                  <w:lang w:eastAsia="zh-CN"/>
                </w:rPr>
                <w:t>16.3/17.9</w:t>
              </w:r>
            </w:ins>
          </w:p>
        </w:tc>
      </w:tr>
      <w:tr w:rsidR="004C09BC" w14:paraId="51F5D374" w14:textId="77777777" w:rsidTr="00685913">
        <w:trPr>
          <w:trHeight w:val="225"/>
          <w:jc w:val="center"/>
          <w:ins w:id="6990" w:author="Lee, Daewon" w:date="2020-11-10T16:17:00Z"/>
        </w:trPr>
        <w:tc>
          <w:tcPr>
            <w:tcW w:w="0" w:type="auto"/>
            <w:vMerge/>
            <w:vAlign w:val="center"/>
            <w:hideMark/>
          </w:tcPr>
          <w:p w14:paraId="0550ECE1" w14:textId="77777777" w:rsidR="004C09BC" w:rsidRPr="001E23AD" w:rsidRDefault="004C09BC" w:rsidP="00685913">
            <w:pPr>
              <w:pStyle w:val="TAC"/>
              <w:keepNext w:val="0"/>
              <w:keepLines w:val="0"/>
              <w:rPr>
                <w:ins w:id="6991" w:author="Lee, Daewon" w:date="2020-11-10T16:17:00Z"/>
                <w:lang w:eastAsia="zh-CN"/>
              </w:rPr>
            </w:pPr>
          </w:p>
        </w:tc>
        <w:tc>
          <w:tcPr>
            <w:tcW w:w="0" w:type="auto"/>
            <w:vMerge/>
            <w:vAlign w:val="center"/>
            <w:hideMark/>
          </w:tcPr>
          <w:p w14:paraId="0C9C1CF4" w14:textId="77777777" w:rsidR="004C09BC" w:rsidRPr="001E23AD" w:rsidRDefault="004C09BC" w:rsidP="00685913">
            <w:pPr>
              <w:pStyle w:val="TAC"/>
              <w:keepNext w:val="0"/>
              <w:keepLines w:val="0"/>
              <w:rPr>
                <w:ins w:id="6992" w:author="Lee, Daewon" w:date="2020-11-10T16:17:00Z"/>
                <w:lang w:eastAsia="zh-CN"/>
              </w:rPr>
            </w:pPr>
          </w:p>
        </w:tc>
        <w:tc>
          <w:tcPr>
            <w:tcW w:w="0" w:type="auto"/>
            <w:vAlign w:val="center"/>
            <w:hideMark/>
          </w:tcPr>
          <w:p w14:paraId="5C0F6C5E" w14:textId="77777777" w:rsidR="004C09BC" w:rsidRPr="001E23AD" w:rsidRDefault="004C09BC" w:rsidP="00685913">
            <w:pPr>
              <w:pStyle w:val="TAC"/>
              <w:keepNext w:val="0"/>
              <w:keepLines w:val="0"/>
              <w:rPr>
                <w:ins w:id="6993" w:author="Lee, Daewon" w:date="2020-11-10T16:17:00Z"/>
                <w:lang w:eastAsia="zh-CN"/>
              </w:rPr>
            </w:pPr>
            <w:ins w:id="6994" w:author="Lee, Daewon" w:date="2020-11-10T16:17:00Z">
              <w:r w:rsidRPr="001E23AD">
                <w:rPr>
                  <w:lang w:eastAsia="zh-CN"/>
                </w:rPr>
                <w:t>CDL-B, 20ns (</w:t>
              </w:r>
              <w:proofErr w:type="spellStart"/>
              <w:r w:rsidRPr="001E23AD">
                <w:rPr>
                  <w:lang w:eastAsia="zh-CN"/>
                </w:rPr>
                <w:t>Cfg</w:t>
              </w:r>
              <w:proofErr w:type="spellEnd"/>
              <w:r w:rsidRPr="001E23AD">
                <w:rPr>
                  <w:lang w:eastAsia="zh-CN"/>
                </w:rPr>
                <w:t>. 1)</w:t>
              </w:r>
            </w:ins>
          </w:p>
        </w:tc>
        <w:tc>
          <w:tcPr>
            <w:tcW w:w="0" w:type="auto"/>
            <w:hideMark/>
          </w:tcPr>
          <w:p w14:paraId="56BD4709" w14:textId="77777777" w:rsidR="004C09BC" w:rsidRPr="001E23AD" w:rsidRDefault="004C09BC" w:rsidP="00685913">
            <w:pPr>
              <w:pStyle w:val="TAC"/>
              <w:keepNext w:val="0"/>
              <w:keepLines w:val="0"/>
              <w:rPr>
                <w:ins w:id="6995" w:author="Lee, Daewon" w:date="2020-11-10T16:17:00Z"/>
                <w:lang w:eastAsia="zh-CN"/>
              </w:rPr>
            </w:pPr>
            <w:ins w:id="6996" w:author="Lee, Daewon" w:date="2020-11-10T16:17:00Z">
              <w:r w:rsidRPr="001E23AD">
                <w:rPr>
                  <w:lang w:eastAsia="zh-CN"/>
                </w:rPr>
                <w:t>10.4/18.5</w:t>
              </w:r>
            </w:ins>
          </w:p>
        </w:tc>
        <w:tc>
          <w:tcPr>
            <w:tcW w:w="0" w:type="auto"/>
            <w:hideMark/>
          </w:tcPr>
          <w:p w14:paraId="365B0BE5" w14:textId="77777777" w:rsidR="004C09BC" w:rsidRPr="001E23AD" w:rsidRDefault="004C09BC" w:rsidP="00685913">
            <w:pPr>
              <w:pStyle w:val="TAC"/>
              <w:keepNext w:val="0"/>
              <w:keepLines w:val="0"/>
              <w:rPr>
                <w:ins w:id="6997" w:author="Lee, Daewon" w:date="2020-11-10T16:17:00Z"/>
                <w:lang w:eastAsia="zh-CN"/>
              </w:rPr>
            </w:pPr>
            <w:ins w:id="6998" w:author="Lee, Daewon" w:date="2020-11-10T16:17:00Z">
              <w:r w:rsidRPr="001E23AD">
                <w:rPr>
                  <w:lang w:eastAsia="zh-CN"/>
                </w:rPr>
                <w:t>8.8/16.7</w:t>
              </w:r>
            </w:ins>
          </w:p>
        </w:tc>
        <w:tc>
          <w:tcPr>
            <w:tcW w:w="0" w:type="auto"/>
            <w:hideMark/>
          </w:tcPr>
          <w:p w14:paraId="5DE4320C" w14:textId="77777777" w:rsidR="004C09BC" w:rsidRPr="001E23AD" w:rsidRDefault="004C09BC" w:rsidP="00685913">
            <w:pPr>
              <w:pStyle w:val="TAC"/>
              <w:keepNext w:val="0"/>
              <w:keepLines w:val="0"/>
              <w:rPr>
                <w:ins w:id="6999" w:author="Lee, Daewon" w:date="2020-11-10T16:17:00Z"/>
                <w:lang w:eastAsia="zh-CN"/>
              </w:rPr>
            </w:pPr>
            <w:ins w:id="7000" w:author="Lee, Daewon" w:date="2020-11-10T16:17:00Z">
              <w:r w:rsidRPr="001E23AD">
                <w:rPr>
                  <w:lang w:eastAsia="zh-CN"/>
                </w:rPr>
                <w:t>8.5/16.4</w:t>
              </w:r>
            </w:ins>
          </w:p>
        </w:tc>
        <w:tc>
          <w:tcPr>
            <w:tcW w:w="0" w:type="auto"/>
            <w:hideMark/>
          </w:tcPr>
          <w:p w14:paraId="1660D8BE" w14:textId="77777777" w:rsidR="004C09BC" w:rsidRPr="001E23AD" w:rsidRDefault="004C09BC" w:rsidP="00685913">
            <w:pPr>
              <w:pStyle w:val="TAC"/>
              <w:keepNext w:val="0"/>
              <w:keepLines w:val="0"/>
              <w:rPr>
                <w:ins w:id="7001" w:author="Lee, Daewon" w:date="2020-11-10T16:17:00Z"/>
                <w:lang w:eastAsia="zh-CN"/>
              </w:rPr>
            </w:pPr>
            <w:ins w:id="7002" w:author="Lee, Daewon" w:date="2020-11-10T16:17:00Z">
              <w:r w:rsidRPr="001E23AD">
                <w:rPr>
                  <w:lang w:eastAsia="zh-CN"/>
                </w:rPr>
                <w:t>8.7/17.0</w:t>
              </w:r>
            </w:ins>
          </w:p>
        </w:tc>
        <w:tc>
          <w:tcPr>
            <w:tcW w:w="0" w:type="auto"/>
            <w:hideMark/>
          </w:tcPr>
          <w:p w14:paraId="1C67B775" w14:textId="77777777" w:rsidR="004C09BC" w:rsidRPr="001E23AD" w:rsidRDefault="004C09BC" w:rsidP="00685913">
            <w:pPr>
              <w:pStyle w:val="TAC"/>
              <w:keepNext w:val="0"/>
              <w:keepLines w:val="0"/>
              <w:rPr>
                <w:ins w:id="7003" w:author="Lee, Daewon" w:date="2020-11-10T16:17:00Z"/>
                <w:lang w:eastAsia="zh-CN"/>
              </w:rPr>
            </w:pPr>
            <w:ins w:id="7004" w:author="Lee, Daewon" w:date="2020-11-10T16:17:00Z">
              <w:r w:rsidRPr="001E23AD">
                <w:rPr>
                  <w:lang w:eastAsia="zh-CN"/>
                </w:rPr>
                <w:t>9.3/17.3</w:t>
              </w:r>
            </w:ins>
          </w:p>
        </w:tc>
      </w:tr>
      <w:tr w:rsidR="004C09BC" w14:paraId="4E0A39E4" w14:textId="77777777" w:rsidTr="00685913">
        <w:trPr>
          <w:trHeight w:val="225"/>
          <w:jc w:val="center"/>
          <w:ins w:id="7005" w:author="Lee, Daewon" w:date="2020-11-10T16:17:00Z"/>
        </w:trPr>
        <w:tc>
          <w:tcPr>
            <w:tcW w:w="0" w:type="auto"/>
            <w:vMerge/>
            <w:vAlign w:val="center"/>
            <w:hideMark/>
          </w:tcPr>
          <w:p w14:paraId="5EBDDBB6" w14:textId="77777777" w:rsidR="004C09BC" w:rsidRPr="001E23AD" w:rsidRDefault="004C09BC" w:rsidP="00685913">
            <w:pPr>
              <w:pStyle w:val="TAC"/>
              <w:keepNext w:val="0"/>
              <w:keepLines w:val="0"/>
              <w:rPr>
                <w:ins w:id="7006" w:author="Lee, Daewon" w:date="2020-11-10T16:17:00Z"/>
                <w:lang w:eastAsia="zh-CN"/>
              </w:rPr>
            </w:pPr>
          </w:p>
        </w:tc>
        <w:tc>
          <w:tcPr>
            <w:tcW w:w="0" w:type="auto"/>
            <w:vMerge/>
            <w:vAlign w:val="center"/>
            <w:hideMark/>
          </w:tcPr>
          <w:p w14:paraId="34A2B567" w14:textId="77777777" w:rsidR="004C09BC" w:rsidRPr="001E23AD" w:rsidRDefault="004C09BC" w:rsidP="00685913">
            <w:pPr>
              <w:pStyle w:val="TAC"/>
              <w:keepNext w:val="0"/>
              <w:keepLines w:val="0"/>
              <w:rPr>
                <w:ins w:id="7007" w:author="Lee, Daewon" w:date="2020-11-10T16:17:00Z"/>
                <w:lang w:eastAsia="zh-CN"/>
              </w:rPr>
            </w:pPr>
          </w:p>
        </w:tc>
        <w:tc>
          <w:tcPr>
            <w:tcW w:w="0" w:type="auto"/>
            <w:vAlign w:val="center"/>
            <w:hideMark/>
          </w:tcPr>
          <w:p w14:paraId="6115F38D" w14:textId="77777777" w:rsidR="004C09BC" w:rsidRPr="001E23AD" w:rsidRDefault="004C09BC" w:rsidP="00685913">
            <w:pPr>
              <w:pStyle w:val="TAC"/>
              <w:keepNext w:val="0"/>
              <w:keepLines w:val="0"/>
              <w:rPr>
                <w:ins w:id="7008" w:author="Lee, Daewon" w:date="2020-11-10T16:17:00Z"/>
                <w:lang w:eastAsia="zh-CN"/>
              </w:rPr>
            </w:pPr>
            <w:ins w:id="7009" w:author="Lee, Daewon" w:date="2020-11-10T16:17:00Z">
              <w:r w:rsidRPr="001E23AD">
                <w:rPr>
                  <w:lang w:eastAsia="zh-CN"/>
                </w:rPr>
                <w:t>CDL-B, 50ns (</w:t>
              </w:r>
              <w:proofErr w:type="spellStart"/>
              <w:r w:rsidRPr="001E23AD">
                <w:rPr>
                  <w:lang w:eastAsia="zh-CN"/>
                </w:rPr>
                <w:t>Cfg</w:t>
              </w:r>
              <w:proofErr w:type="spellEnd"/>
              <w:r w:rsidRPr="001E23AD">
                <w:rPr>
                  <w:lang w:eastAsia="zh-CN"/>
                </w:rPr>
                <w:t>. 1)</w:t>
              </w:r>
            </w:ins>
          </w:p>
        </w:tc>
        <w:tc>
          <w:tcPr>
            <w:tcW w:w="0" w:type="auto"/>
            <w:hideMark/>
          </w:tcPr>
          <w:p w14:paraId="222D5ED6" w14:textId="77777777" w:rsidR="004C09BC" w:rsidRPr="001E23AD" w:rsidRDefault="004C09BC" w:rsidP="00685913">
            <w:pPr>
              <w:pStyle w:val="TAC"/>
              <w:keepNext w:val="0"/>
              <w:keepLines w:val="0"/>
              <w:rPr>
                <w:ins w:id="7010" w:author="Lee, Daewon" w:date="2020-11-10T16:17:00Z"/>
                <w:lang w:eastAsia="zh-CN"/>
              </w:rPr>
            </w:pPr>
            <w:ins w:id="7011" w:author="Lee, Daewon" w:date="2020-11-10T16:17:00Z">
              <w:r w:rsidRPr="001E23AD">
                <w:rPr>
                  <w:lang w:eastAsia="zh-CN"/>
                </w:rPr>
                <w:t>10.7/18.6</w:t>
              </w:r>
            </w:ins>
          </w:p>
        </w:tc>
        <w:tc>
          <w:tcPr>
            <w:tcW w:w="0" w:type="auto"/>
            <w:hideMark/>
          </w:tcPr>
          <w:p w14:paraId="419BFFD3" w14:textId="77777777" w:rsidR="004C09BC" w:rsidRPr="001E23AD" w:rsidRDefault="004C09BC" w:rsidP="00685913">
            <w:pPr>
              <w:pStyle w:val="TAC"/>
              <w:keepNext w:val="0"/>
              <w:keepLines w:val="0"/>
              <w:rPr>
                <w:ins w:id="7012" w:author="Lee, Daewon" w:date="2020-11-10T16:17:00Z"/>
                <w:lang w:eastAsia="zh-CN"/>
              </w:rPr>
            </w:pPr>
            <w:ins w:id="7013" w:author="Lee, Daewon" w:date="2020-11-10T16:17:00Z">
              <w:r w:rsidRPr="001E23AD">
                <w:rPr>
                  <w:lang w:eastAsia="zh-CN"/>
                </w:rPr>
                <w:t>9.2/16.9</w:t>
              </w:r>
            </w:ins>
          </w:p>
        </w:tc>
        <w:tc>
          <w:tcPr>
            <w:tcW w:w="0" w:type="auto"/>
            <w:hideMark/>
          </w:tcPr>
          <w:p w14:paraId="18B21174" w14:textId="77777777" w:rsidR="004C09BC" w:rsidRPr="001E23AD" w:rsidRDefault="004C09BC" w:rsidP="00685913">
            <w:pPr>
              <w:pStyle w:val="TAC"/>
              <w:keepNext w:val="0"/>
              <w:keepLines w:val="0"/>
              <w:rPr>
                <w:ins w:id="7014" w:author="Lee, Daewon" w:date="2020-11-10T16:17:00Z"/>
                <w:lang w:eastAsia="zh-CN"/>
              </w:rPr>
            </w:pPr>
            <w:ins w:id="7015" w:author="Lee, Daewon" w:date="2020-11-10T16:17:00Z">
              <w:r w:rsidRPr="001E23AD">
                <w:rPr>
                  <w:lang w:eastAsia="zh-CN"/>
                </w:rPr>
                <w:t>8.9/17.3</w:t>
              </w:r>
            </w:ins>
          </w:p>
        </w:tc>
        <w:tc>
          <w:tcPr>
            <w:tcW w:w="0" w:type="auto"/>
            <w:hideMark/>
          </w:tcPr>
          <w:p w14:paraId="025453C7" w14:textId="77777777" w:rsidR="004C09BC" w:rsidRPr="001E23AD" w:rsidRDefault="004C09BC" w:rsidP="00685913">
            <w:pPr>
              <w:pStyle w:val="TAC"/>
              <w:keepNext w:val="0"/>
              <w:keepLines w:val="0"/>
              <w:rPr>
                <w:ins w:id="7016" w:author="Lee, Daewon" w:date="2020-11-10T16:17:00Z"/>
                <w:lang w:eastAsia="zh-CN"/>
              </w:rPr>
            </w:pPr>
            <w:ins w:id="7017" w:author="Lee, Daewon" w:date="2020-11-10T16:17:00Z">
              <w:r w:rsidRPr="001E23AD">
                <w:rPr>
                  <w:lang w:eastAsia="zh-CN"/>
                </w:rPr>
                <w:t>9.4/−</w:t>
              </w:r>
            </w:ins>
          </w:p>
        </w:tc>
        <w:tc>
          <w:tcPr>
            <w:tcW w:w="0" w:type="auto"/>
            <w:hideMark/>
          </w:tcPr>
          <w:p w14:paraId="781EBB74" w14:textId="77777777" w:rsidR="004C09BC" w:rsidRPr="001E23AD" w:rsidRDefault="004C09BC" w:rsidP="00685913">
            <w:pPr>
              <w:pStyle w:val="TAC"/>
              <w:keepNext w:val="0"/>
              <w:keepLines w:val="0"/>
              <w:rPr>
                <w:ins w:id="7018" w:author="Lee, Daewon" w:date="2020-11-10T16:17:00Z"/>
                <w:lang w:eastAsia="zh-CN"/>
              </w:rPr>
            </w:pPr>
            <w:ins w:id="7019" w:author="Lee, Daewon" w:date="2020-11-10T16:17:00Z">
              <w:r w:rsidRPr="001E23AD">
                <w:rPr>
                  <w:lang w:eastAsia="zh-CN"/>
                </w:rPr>
                <w:t>9.6/−</w:t>
              </w:r>
            </w:ins>
          </w:p>
        </w:tc>
      </w:tr>
      <w:tr w:rsidR="004C09BC" w14:paraId="7D9015C6" w14:textId="77777777" w:rsidTr="00685913">
        <w:trPr>
          <w:trHeight w:val="225"/>
          <w:jc w:val="center"/>
          <w:ins w:id="7020" w:author="Lee, Daewon" w:date="2020-11-10T16:17:00Z"/>
        </w:trPr>
        <w:tc>
          <w:tcPr>
            <w:tcW w:w="0" w:type="auto"/>
            <w:vMerge/>
            <w:vAlign w:val="center"/>
            <w:hideMark/>
          </w:tcPr>
          <w:p w14:paraId="795BCE32" w14:textId="77777777" w:rsidR="004C09BC" w:rsidRPr="001E23AD" w:rsidRDefault="004C09BC" w:rsidP="00685913">
            <w:pPr>
              <w:pStyle w:val="TAC"/>
              <w:keepNext w:val="0"/>
              <w:keepLines w:val="0"/>
              <w:rPr>
                <w:ins w:id="7021" w:author="Lee, Daewon" w:date="2020-11-10T16:17:00Z"/>
                <w:lang w:eastAsia="zh-CN"/>
              </w:rPr>
            </w:pPr>
          </w:p>
        </w:tc>
        <w:tc>
          <w:tcPr>
            <w:tcW w:w="0" w:type="auto"/>
            <w:vMerge/>
            <w:vAlign w:val="center"/>
            <w:hideMark/>
          </w:tcPr>
          <w:p w14:paraId="5202435B" w14:textId="77777777" w:rsidR="004C09BC" w:rsidRPr="001E23AD" w:rsidRDefault="004C09BC" w:rsidP="00685913">
            <w:pPr>
              <w:pStyle w:val="TAC"/>
              <w:keepNext w:val="0"/>
              <w:keepLines w:val="0"/>
              <w:rPr>
                <w:ins w:id="7022" w:author="Lee, Daewon" w:date="2020-11-10T16:17:00Z"/>
                <w:lang w:eastAsia="zh-CN"/>
              </w:rPr>
            </w:pPr>
          </w:p>
        </w:tc>
        <w:tc>
          <w:tcPr>
            <w:tcW w:w="0" w:type="auto"/>
            <w:vAlign w:val="center"/>
            <w:hideMark/>
          </w:tcPr>
          <w:p w14:paraId="3BDEE92E" w14:textId="77777777" w:rsidR="004C09BC" w:rsidRPr="001E23AD" w:rsidRDefault="004C09BC" w:rsidP="00685913">
            <w:pPr>
              <w:pStyle w:val="TAC"/>
              <w:keepNext w:val="0"/>
              <w:keepLines w:val="0"/>
              <w:rPr>
                <w:ins w:id="7023" w:author="Lee, Daewon" w:date="2020-11-10T16:17:00Z"/>
                <w:lang w:eastAsia="zh-CN"/>
              </w:rPr>
            </w:pPr>
            <w:ins w:id="7024" w:author="Lee, Daewon" w:date="2020-11-10T16:17:00Z">
              <w:r w:rsidRPr="001E23AD">
                <w:rPr>
                  <w:lang w:eastAsia="zh-CN"/>
                </w:rPr>
                <w:t>CDL-D, 20ns (</w:t>
              </w:r>
              <w:proofErr w:type="spellStart"/>
              <w:r w:rsidRPr="001E23AD">
                <w:rPr>
                  <w:lang w:eastAsia="zh-CN"/>
                </w:rPr>
                <w:t>Cfg</w:t>
              </w:r>
              <w:proofErr w:type="spellEnd"/>
              <w:r w:rsidRPr="001E23AD">
                <w:rPr>
                  <w:lang w:eastAsia="zh-CN"/>
                </w:rPr>
                <w:t>. 1)</w:t>
              </w:r>
            </w:ins>
          </w:p>
        </w:tc>
        <w:tc>
          <w:tcPr>
            <w:tcW w:w="0" w:type="auto"/>
            <w:hideMark/>
          </w:tcPr>
          <w:p w14:paraId="71A44B7F" w14:textId="77777777" w:rsidR="004C09BC" w:rsidRPr="001E23AD" w:rsidRDefault="004C09BC" w:rsidP="00685913">
            <w:pPr>
              <w:pStyle w:val="TAC"/>
              <w:keepNext w:val="0"/>
              <w:keepLines w:val="0"/>
              <w:rPr>
                <w:ins w:id="7025" w:author="Lee, Daewon" w:date="2020-11-10T16:17:00Z"/>
                <w:lang w:eastAsia="zh-CN"/>
              </w:rPr>
            </w:pPr>
            <w:ins w:id="7026" w:author="Lee, Daewon" w:date="2020-11-10T16:17:00Z">
              <w:r w:rsidRPr="001E23AD">
                <w:rPr>
                  <w:lang w:eastAsia="zh-CN"/>
                </w:rPr>
                <w:t>-1.9/3.9</w:t>
              </w:r>
            </w:ins>
          </w:p>
        </w:tc>
        <w:tc>
          <w:tcPr>
            <w:tcW w:w="0" w:type="auto"/>
            <w:hideMark/>
          </w:tcPr>
          <w:p w14:paraId="46F13368" w14:textId="77777777" w:rsidR="004C09BC" w:rsidRPr="001E23AD" w:rsidRDefault="004C09BC" w:rsidP="00685913">
            <w:pPr>
              <w:pStyle w:val="TAC"/>
              <w:keepNext w:val="0"/>
              <w:keepLines w:val="0"/>
              <w:rPr>
                <w:ins w:id="7027" w:author="Lee, Daewon" w:date="2020-11-10T16:17:00Z"/>
                <w:lang w:eastAsia="zh-CN"/>
              </w:rPr>
            </w:pPr>
            <w:ins w:id="7028" w:author="Lee, Daewon" w:date="2020-11-10T16:17:00Z">
              <w:r w:rsidRPr="001E23AD">
                <w:rPr>
                  <w:lang w:eastAsia="zh-CN"/>
                </w:rPr>
                <w:t>-3.6/2.3</w:t>
              </w:r>
            </w:ins>
          </w:p>
        </w:tc>
        <w:tc>
          <w:tcPr>
            <w:tcW w:w="0" w:type="auto"/>
            <w:hideMark/>
          </w:tcPr>
          <w:p w14:paraId="2E4E08C1" w14:textId="77777777" w:rsidR="004C09BC" w:rsidRPr="001E23AD" w:rsidRDefault="004C09BC" w:rsidP="00685913">
            <w:pPr>
              <w:pStyle w:val="TAC"/>
              <w:keepNext w:val="0"/>
              <w:keepLines w:val="0"/>
              <w:rPr>
                <w:ins w:id="7029" w:author="Lee, Daewon" w:date="2020-11-10T16:17:00Z"/>
                <w:lang w:eastAsia="zh-CN"/>
              </w:rPr>
            </w:pPr>
            <w:ins w:id="7030" w:author="Lee, Daewon" w:date="2020-11-10T16:17:00Z">
              <w:r w:rsidRPr="001E23AD">
                <w:rPr>
                  <w:lang w:eastAsia="zh-CN"/>
                </w:rPr>
                <w:t>-3.9/1.9</w:t>
              </w:r>
            </w:ins>
          </w:p>
        </w:tc>
        <w:tc>
          <w:tcPr>
            <w:tcW w:w="0" w:type="auto"/>
            <w:hideMark/>
          </w:tcPr>
          <w:p w14:paraId="02B2A424" w14:textId="77777777" w:rsidR="004C09BC" w:rsidRPr="001E23AD" w:rsidRDefault="004C09BC" w:rsidP="00685913">
            <w:pPr>
              <w:pStyle w:val="TAC"/>
              <w:keepNext w:val="0"/>
              <w:keepLines w:val="0"/>
              <w:rPr>
                <w:ins w:id="7031" w:author="Lee, Daewon" w:date="2020-11-10T16:17:00Z"/>
                <w:lang w:eastAsia="zh-CN"/>
              </w:rPr>
            </w:pPr>
            <w:ins w:id="7032" w:author="Lee, Daewon" w:date="2020-11-10T16:17:00Z">
              <w:r w:rsidRPr="001E23AD">
                <w:rPr>
                  <w:lang w:eastAsia="zh-CN"/>
                </w:rPr>
                <w:t>-3.9/1.9</w:t>
              </w:r>
            </w:ins>
          </w:p>
        </w:tc>
        <w:tc>
          <w:tcPr>
            <w:tcW w:w="0" w:type="auto"/>
            <w:hideMark/>
          </w:tcPr>
          <w:p w14:paraId="1A4FAC42" w14:textId="77777777" w:rsidR="004C09BC" w:rsidRPr="001E23AD" w:rsidRDefault="004C09BC" w:rsidP="00685913">
            <w:pPr>
              <w:pStyle w:val="TAC"/>
              <w:keepNext w:val="0"/>
              <w:keepLines w:val="0"/>
              <w:rPr>
                <w:ins w:id="7033" w:author="Lee, Daewon" w:date="2020-11-10T16:17:00Z"/>
                <w:lang w:eastAsia="zh-CN"/>
              </w:rPr>
            </w:pPr>
            <w:ins w:id="7034" w:author="Lee, Daewon" w:date="2020-11-10T16:17:00Z">
              <w:r w:rsidRPr="001E23AD">
                <w:rPr>
                  <w:lang w:eastAsia="zh-CN"/>
                </w:rPr>
                <w:t>-3.7/2.4</w:t>
              </w:r>
            </w:ins>
          </w:p>
        </w:tc>
      </w:tr>
      <w:tr w:rsidR="004C09BC" w14:paraId="7073682B" w14:textId="77777777" w:rsidTr="00685913">
        <w:trPr>
          <w:trHeight w:val="225"/>
          <w:jc w:val="center"/>
          <w:ins w:id="7035" w:author="Lee, Daewon" w:date="2020-11-10T16:17:00Z"/>
        </w:trPr>
        <w:tc>
          <w:tcPr>
            <w:tcW w:w="0" w:type="auto"/>
            <w:vMerge/>
            <w:vAlign w:val="center"/>
            <w:hideMark/>
          </w:tcPr>
          <w:p w14:paraId="1BA04DCF" w14:textId="77777777" w:rsidR="004C09BC" w:rsidRPr="001E23AD" w:rsidRDefault="004C09BC" w:rsidP="00685913">
            <w:pPr>
              <w:pStyle w:val="TAC"/>
              <w:keepNext w:val="0"/>
              <w:keepLines w:val="0"/>
              <w:rPr>
                <w:ins w:id="7036" w:author="Lee, Daewon" w:date="2020-11-10T16:17:00Z"/>
                <w:lang w:eastAsia="zh-CN"/>
              </w:rPr>
            </w:pPr>
          </w:p>
        </w:tc>
        <w:tc>
          <w:tcPr>
            <w:tcW w:w="0" w:type="auto"/>
            <w:vMerge/>
            <w:vAlign w:val="center"/>
            <w:hideMark/>
          </w:tcPr>
          <w:p w14:paraId="6FD5C1DB" w14:textId="77777777" w:rsidR="004C09BC" w:rsidRPr="001E23AD" w:rsidRDefault="004C09BC" w:rsidP="00685913">
            <w:pPr>
              <w:pStyle w:val="TAC"/>
              <w:keepNext w:val="0"/>
              <w:keepLines w:val="0"/>
              <w:rPr>
                <w:ins w:id="7037" w:author="Lee, Daewon" w:date="2020-11-10T16:17:00Z"/>
                <w:lang w:eastAsia="zh-CN"/>
              </w:rPr>
            </w:pPr>
          </w:p>
        </w:tc>
        <w:tc>
          <w:tcPr>
            <w:tcW w:w="0" w:type="auto"/>
            <w:vAlign w:val="center"/>
            <w:hideMark/>
          </w:tcPr>
          <w:p w14:paraId="767AEF95" w14:textId="77777777" w:rsidR="004C09BC" w:rsidRPr="001E23AD" w:rsidRDefault="004C09BC" w:rsidP="00685913">
            <w:pPr>
              <w:pStyle w:val="TAC"/>
              <w:keepNext w:val="0"/>
              <w:keepLines w:val="0"/>
              <w:rPr>
                <w:ins w:id="7038" w:author="Lee, Daewon" w:date="2020-11-10T16:17:00Z"/>
                <w:lang w:eastAsia="zh-CN"/>
              </w:rPr>
            </w:pPr>
            <w:ins w:id="7039" w:author="Lee, Daewon" w:date="2020-11-10T16:17:00Z">
              <w:r w:rsidRPr="001E23AD">
                <w:rPr>
                  <w:lang w:eastAsia="zh-CN"/>
                </w:rPr>
                <w:t>CDL-D, 30ns (</w:t>
              </w:r>
              <w:proofErr w:type="spellStart"/>
              <w:r w:rsidRPr="001E23AD">
                <w:rPr>
                  <w:lang w:eastAsia="zh-CN"/>
                </w:rPr>
                <w:t>Cfg</w:t>
              </w:r>
              <w:proofErr w:type="spellEnd"/>
              <w:r w:rsidRPr="001E23AD">
                <w:rPr>
                  <w:lang w:eastAsia="zh-CN"/>
                </w:rPr>
                <w:t>. 1)</w:t>
              </w:r>
            </w:ins>
          </w:p>
        </w:tc>
        <w:tc>
          <w:tcPr>
            <w:tcW w:w="0" w:type="auto"/>
            <w:hideMark/>
          </w:tcPr>
          <w:p w14:paraId="65461F3D" w14:textId="77777777" w:rsidR="004C09BC" w:rsidRPr="001E23AD" w:rsidRDefault="004C09BC" w:rsidP="00685913">
            <w:pPr>
              <w:pStyle w:val="TAC"/>
              <w:keepNext w:val="0"/>
              <w:keepLines w:val="0"/>
              <w:rPr>
                <w:ins w:id="7040" w:author="Lee, Daewon" w:date="2020-11-10T16:17:00Z"/>
                <w:lang w:eastAsia="zh-CN"/>
              </w:rPr>
            </w:pPr>
            <w:ins w:id="7041" w:author="Lee, Daewon" w:date="2020-11-10T16:17:00Z">
              <w:r w:rsidRPr="001E23AD">
                <w:rPr>
                  <w:lang w:eastAsia="zh-CN"/>
                </w:rPr>
                <w:t>-2.1/3.9</w:t>
              </w:r>
            </w:ins>
          </w:p>
        </w:tc>
        <w:tc>
          <w:tcPr>
            <w:tcW w:w="0" w:type="auto"/>
            <w:hideMark/>
          </w:tcPr>
          <w:p w14:paraId="4E294798" w14:textId="77777777" w:rsidR="004C09BC" w:rsidRPr="001E23AD" w:rsidRDefault="004C09BC" w:rsidP="00685913">
            <w:pPr>
              <w:pStyle w:val="TAC"/>
              <w:keepNext w:val="0"/>
              <w:keepLines w:val="0"/>
              <w:rPr>
                <w:ins w:id="7042" w:author="Lee, Daewon" w:date="2020-11-10T16:17:00Z"/>
                <w:lang w:eastAsia="zh-CN"/>
              </w:rPr>
            </w:pPr>
            <w:ins w:id="7043" w:author="Lee, Daewon" w:date="2020-11-10T16:17:00Z">
              <w:r w:rsidRPr="001E23AD">
                <w:rPr>
                  <w:lang w:eastAsia="zh-CN"/>
                </w:rPr>
                <w:t>-3.5/2.4</w:t>
              </w:r>
            </w:ins>
          </w:p>
        </w:tc>
        <w:tc>
          <w:tcPr>
            <w:tcW w:w="0" w:type="auto"/>
            <w:hideMark/>
          </w:tcPr>
          <w:p w14:paraId="20AC634B" w14:textId="77777777" w:rsidR="004C09BC" w:rsidRPr="001E23AD" w:rsidRDefault="004C09BC" w:rsidP="00685913">
            <w:pPr>
              <w:pStyle w:val="TAC"/>
              <w:keepNext w:val="0"/>
              <w:keepLines w:val="0"/>
              <w:rPr>
                <w:ins w:id="7044" w:author="Lee, Daewon" w:date="2020-11-10T16:17:00Z"/>
                <w:lang w:eastAsia="zh-CN"/>
              </w:rPr>
            </w:pPr>
            <w:ins w:id="7045" w:author="Lee, Daewon" w:date="2020-11-10T16:17:00Z">
              <w:r w:rsidRPr="001E23AD">
                <w:rPr>
                  <w:lang w:eastAsia="zh-CN"/>
                </w:rPr>
                <w:t>-3.9/1.9</w:t>
              </w:r>
            </w:ins>
          </w:p>
        </w:tc>
        <w:tc>
          <w:tcPr>
            <w:tcW w:w="0" w:type="auto"/>
            <w:hideMark/>
          </w:tcPr>
          <w:p w14:paraId="1069FC41" w14:textId="77777777" w:rsidR="004C09BC" w:rsidRPr="001E23AD" w:rsidRDefault="004C09BC" w:rsidP="00685913">
            <w:pPr>
              <w:pStyle w:val="TAC"/>
              <w:keepNext w:val="0"/>
              <w:keepLines w:val="0"/>
              <w:rPr>
                <w:ins w:id="7046" w:author="Lee, Daewon" w:date="2020-11-10T16:17:00Z"/>
                <w:lang w:eastAsia="zh-CN"/>
              </w:rPr>
            </w:pPr>
            <w:ins w:id="7047" w:author="Lee, Daewon" w:date="2020-11-10T16:17:00Z">
              <w:r w:rsidRPr="001E23AD">
                <w:rPr>
                  <w:lang w:eastAsia="zh-CN"/>
                </w:rPr>
                <w:t>-3.9/2.1</w:t>
              </w:r>
            </w:ins>
          </w:p>
        </w:tc>
        <w:tc>
          <w:tcPr>
            <w:tcW w:w="0" w:type="auto"/>
            <w:hideMark/>
          </w:tcPr>
          <w:p w14:paraId="4CFF1271" w14:textId="77777777" w:rsidR="004C09BC" w:rsidRPr="001E23AD" w:rsidRDefault="004C09BC" w:rsidP="00685913">
            <w:pPr>
              <w:pStyle w:val="TAC"/>
              <w:keepNext w:val="0"/>
              <w:keepLines w:val="0"/>
              <w:rPr>
                <w:ins w:id="7048" w:author="Lee, Daewon" w:date="2020-11-10T16:17:00Z"/>
                <w:lang w:eastAsia="zh-CN"/>
              </w:rPr>
            </w:pPr>
            <w:ins w:id="7049" w:author="Lee, Daewon" w:date="2020-11-10T16:17:00Z">
              <w:r w:rsidRPr="001E23AD">
                <w:rPr>
                  <w:lang w:eastAsia="zh-CN"/>
                </w:rPr>
                <w:t>-3.6/2.3</w:t>
              </w:r>
            </w:ins>
          </w:p>
        </w:tc>
      </w:tr>
      <w:tr w:rsidR="004C09BC" w14:paraId="6C675EF0" w14:textId="77777777" w:rsidTr="00685913">
        <w:trPr>
          <w:trHeight w:val="225"/>
          <w:jc w:val="center"/>
          <w:ins w:id="7050" w:author="Lee, Daewon" w:date="2020-11-10T16:17:00Z"/>
        </w:trPr>
        <w:tc>
          <w:tcPr>
            <w:tcW w:w="0" w:type="auto"/>
            <w:vMerge/>
            <w:vAlign w:val="center"/>
            <w:hideMark/>
          </w:tcPr>
          <w:p w14:paraId="167021C6" w14:textId="77777777" w:rsidR="004C09BC" w:rsidRPr="001E23AD" w:rsidRDefault="004C09BC" w:rsidP="00685913">
            <w:pPr>
              <w:pStyle w:val="TAC"/>
              <w:keepNext w:val="0"/>
              <w:keepLines w:val="0"/>
              <w:rPr>
                <w:ins w:id="7051" w:author="Lee, Daewon" w:date="2020-11-10T16:17:00Z"/>
                <w:lang w:eastAsia="zh-CN"/>
              </w:rPr>
            </w:pPr>
          </w:p>
        </w:tc>
        <w:tc>
          <w:tcPr>
            <w:tcW w:w="0" w:type="auto"/>
            <w:vMerge/>
            <w:vAlign w:val="center"/>
            <w:hideMark/>
          </w:tcPr>
          <w:p w14:paraId="66CC6EFC" w14:textId="77777777" w:rsidR="004C09BC" w:rsidRPr="001E23AD" w:rsidRDefault="004C09BC" w:rsidP="00685913">
            <w:pPr>
              <w:pStyle w:val="TAC"/>
              <w:keepNext w:val="0"/>
              <w:keepLines w:val="0"/>
              <w:rPr>
                <w:ins w:id="7052" w:author="Lee, Daewon" w:date="2020-11-10T16:17:00Z"/>
                <w:lang w:eastAsia="zh-CN"/>
              </w:rPr>
            </w:pPr>
          </w:p>
        </w:tc>
        <w:tc>
          <w:tcPr>
            <w:tcW w:w="0" w:type="auto"/>
            <w:vAlign w:val="center"/>
            <w:hideMark/>
          </w:tcPr>
          <w:p w14:paraId="4BCAB361" w14:textId="77777777" w:rsidR="004C09BC" w:rsidRPr="001E23AD" w:rsidRDefault="004C09BC" w:rsidP="00685913">
            <w:pPr>
              <w:pStyle w:val="TAC"/>
              <w:keepNext w:val="0"/>
              <w:keepLines w:val="0"/>
              <w:rPr>
                <w:ins w:id="7053" w:author="Lee, Daewon" w:date="2020-11-10T16:17:00Z"/>
                <w:lang w:eastAsia="zh-CN"/>
              </w:rPr>
            </w:pPr>
            <w:ins w:id="7054" w:author="Lee, Daewon" w:date="2020-11-10T16:17:00Z">
              <w:r w:rsidRPr="001E23AD">
                <w:rPr>
                  <w:lang w:eastAsia="zh-CN"/>
                </w:rPr>
                <w:t>CDL-B, 20ns (</w:t>
              </w:r>
              <w:proofErr w:type="spellStart"/>
              <w:r w:rsidRPr="001E23AD">
                <w:rPr>
                  <w:lang w:eastAsia="zh-CN"/>
                </w:rPr>
                <w:t>Cfg</w:t>
              </w:r>
              <w:proofErr w:type="spellEnd"/>
              <w:r w:rsidRPr="001E23AD">
                <w:rPr>
                  <w:lang w:eastAsia="zh-CN"/>
                </w:rPr>
                <w:t>. 2)</w:t>
              </w:r>
            </w:ins>
          </w:p>
        </w:tc>
        <w:tc>
          <w:tcPr>
            <w:tcW w:w="0" w:type="auto"/>
            <w:hideMark/>
          </w:tcPr>
          <w:p w14:paraId="3A50776A" w14:textId="77777777" w:rsidR="004C09BC" w:rsidRPr="001E23AD" w:rsidRDefault="004C09BC" w:rsidP="00685913">
            <w:pPr>
              <w:pStyle w:val="TAC"/>
              <w:keepNext w:val="0"/>
              <w:keepLines w:val="0"/>
              <w:rPr>
                <w:ins w:id="7055" w:author="Lee, Daewon" w:date="2020-11-10T16:17:00Z"/>
                <w:lang w:eastAsia="zh-CN"/>
              </w:rPr>
            </w:pPr>
            <w:ins w:id="7056" w:author="Lee, Daewon" w:date="2020-11-10T16:17:00Z">
              <w:r w:rsidRPr="001E23AD">
                <w:rPr>
                  <w:lang w:eastAsia="zh-CN"/>
                </w:rPr>
                <w:t>17.1/24.4</w:t>
              </w:r>
            </w:ins>
          </w:p>
        </w:tc>
        <w:tc>
          <w:tcPr>
            <w:tcW w:w="0" w:type="auto"/>
            <w:hideMark/>
          </w:tcPr>
          <w:p w14:paraId="3C01FBEB" w14:textId="77777777" w:rsidR="004C09BC" w:rsidRPr="001E23AD" w:rsidRDefault="004C09BC" w:rsidP="00685913">
            <w:pPr>
              <w:pStyle w:val="TAC"/>
              <w:keepNext w:val="0"/>
              <w:keepLines w:val="0"/>
              <w:rPr>
                <w:ins w:id="7057" w:author="Lee, Daewon" w:date="2020-11-10T16:17:00Z"/>
                <w:lang w:eastAsia="zh-CN"/>
              </w:rPr>
            </w:pPr>
            <w:ins w:id="7058" w:author="Lee, Daewon" w:date="2020-11-10T16:17:00Z">
              <w:r w:rsidRPr="001E23AD">
                <w:rPr>
                  <w:lang w:eastAsia="zh-CN"/>
                </w:rPr>
                <w:t>15.3/22.2</w:t>
              </w:r>
            </w:ins>
          </w:p>
        </w:tc>
        <w:tc>
          <w:tcPr>
            <w:tcW w:w="0" w:type="auto"/>
            <w:hideMark/>
          </w:tcPr>
          <w:p w14:paraId="332A3B1E" w14:textId="77777777" w:rsidR="004C09BC" w:rsidRPr="001E23AD" w:rsidRDefault="004C09BC" w:rsidP="00685913">
            <w:pPr>
              <w:pStyle w:val="TAC"/>
              <w:keepNext w:val="0"/>
              <w:keepLines w:val="0"/>
              <w:rPr>
                <w:ins w:id="7059" w:author="Lee, Daewon" w:date="2020-11-10T16:17:00Z"/>
                <w:lang w:eastAsia="zh-CN"/>
              </w:rPr>
            </w:pPr>
            <w:ins w:id="7060" w:author="Lee, Daewon" w:date="2020-11-10T16:17:00Z">
              <w:r w:rsidRPr="001E23AD">
                <w:rPr>
                  <w:lang w:eastAsia="zh-CN"/>
                </w:rPr>
                <w:t>15.1/21.9</w:t>
              </w:r>
            </w:ins>
          </w:p>
        </w:tc>
        <w:tc>
          <w:tcPr>
            <w:tcW w:w="0" w:type="auto"/>
            <w:hideMark/>
          </w:tcPr>
          <w:p w14:paraId="762AB215" w14:textId="77777777" w:rsidR="004C09BC" w:rsidRPr="001E23AD" w:rsidRDefault="004C09BC" w:rsidP="00685913">
            <w:pPr>
              <w:pStyle w:val="TAC"/>
              <w:keepNext w:val="0"/>
              <w:keepLines w:val="0"/>
              <w:rPr>
                <w:ins w:id="7061" w:author="Lee, Daewon" w:date="2020-11-10T16:17:00Z"/>
                <w:lang w:eastAsia="zh-CN"/>
              </w:rPr>
            </w:pPr>
            <w:ins w:id="7062" w:author="Lee, Daewon" w:date="2020-11-10T16:17:00Z">
              <w:r w:rsidRPr="001E23AD">
                <w:rPr>
                  <w:lang w:eastAsia="zh-CN"/>
                </w:rPr>
                <w:t>15.4/22.7</w:t>
              </w:r>
            </w:ins>
          </w:p>
        </w:tc>
        <w:tc>
          <w:tcPr>
            <w:tcW w:w="0" w:type="auto"/>
            <w:hideMark/>
          </w:tcPr>
          <w:p w14:paraId="5EFEB4B5" w14:textId="77777777" w:rsidR="004C09BC" w:rsidRPr="001E23AD" w:rsidRDefault="004C09BC" w:rsidP="00685913">
            <w:pPr>
              <w:pStyle w:val="TAC"/>
              <w:keepNext w:val="0"/>
              <w:keepLines w:val="0"/>
              <w:rPr>
                <w:ins w:id="7063" w:author="Lee, Daewon" w:date="2020-11-10T16:17:00Z"/>
                <w:lang w:eastAsia="zh-CN"/>
              </w:rPr>
            </w:pPr>
            <w:ins w:id="7064" w:author="Lee, Daewon" w:date="2020-11-10T16:17:00Z">
              <w:r w:rsidRPr="001E23AD">
                <w:rPr>
                  <w:lang w:eastAsia="zh-CN"/>
                </w:rPr>
                <w:t>15.9/22.1</w:t>
              </w:r>
            </w:ins>
          </w:p>
        </w:tc>
      </w:tr>
      <w:tr w:rsidR="004C09BC" w14:paraId="7F6C1257" w14:textId="77777777" w:rsidTr="00685913">
        <w:trPr>
          <w:trHeight w:val="225"/>
          <w:jc w:val="center"/>
          <w:ins w:id="7065" w:author="Lee, Daewon" w:date="2020-11-10T16:17:00Z"/>
        </w:trPr>
        <w:tc>
          <w:tcPr>
            <w:tcW w:w="0" w:type="auto"/>
            <w:vMerge/>
            <w:vAlign w:val="center"/>
            <w:hideMark/>
          </w:tcPr>
          <w:p w14:paraId="54B21F90" w14:textId="77777777" w:rsidR="004C09BC" w:rsidRPr="001E23AD" w:rsidRDefault="004C09BC" w:rsidP="00685913">
            <w:pPr>
              <w:pStyle w:val="TAC"/>
              <w:keepNext w:val="0"/>
              <w:keepLines w:val="0"/>
              <w:rPr>
                <w:ins w:id="7066" w:author="Lee, Daewon" w:date="2020-11-10T16:17:00Z"/>
                <w:lang w:eastAsia="zh-CN"/>
              </w:rPr>
            </w:pPr>
          </w:p>
        </w:tc>
        <w:tc>
          <w:tcPr>
            <w:tcW w:w="0" w:type="auto"/>
            <w:vMerge/>
            <w:vAlign w:val="center"/>
            <w:hideMark/>
          </w:tcPr>
          <w:p w14:paraId="5071B340" w14:textId="77777777" w:rsidR="004C09BC" w:rsidRPr="001E23AD" w:rsidRDefault="004C09BC" w:rsidP="00685913">
            <w:pPr>
              <w:pStyle w:val="TAC"/>
              <w:keepNext w:val="0"/>
              <w:keepLines w:val="0"/>
              <w:rPr>
                <w:ins w:id="7067" w:author="Lee, Daewon" w:date="2020-11-10T16:17:00Z"/>
                <w:lang w:eastAsia="zh-CN"/>
              </w:rPr>
            </w:pPr>
          </w:p>
        </w:tc>
        <w:tc>
          <w:tcPr>
            <w:tcW w:w="0" w:type="auto"/>
            <w:vAlign w:val="center"/>
            <w:hideMark/>
          </w:tcPr>
          <w:p w14:paraId="34F67338" w14:textId="77777777" w:rsidR="004C09BC" w:rsidRPr="001E23AD" w:rsidRDefault="004C09BC" w:rsidP="00685913">
            <w:pPr>
              <w:pStyle w:val="TAC"/>
              <w:keepNext w:val="0"/>
              <w:keepLines w:val="0"/>
              <w:rPr>
                <w:ins w:id="7068" w:author="Lee, Daewon" w:date="2020-11-10T16:17:00Z"/>
                <w:lang w:eastAsia="zh-CN"/>
              </w:rPr>
            </w:pPr>
            <w:ins w:id="7069" w:author="Lee, Daewon" w:date="2020-11-10T16:17:00Z">
              <w:r w:rsidRPr="001E23AD">
                <w:rPr>
                  <w:lang w:eastAsia="zh-CN"/>
                </w:rPr>
                <w:t>CDL-B, 50ns (</w:t>
              </w:r>
              <w:proofErr w:type="spellStart"/>
              <w:r w:rsidRPr="001E23AD">
                <w:rPr>
                  <w:lang w:eastAsia="zh-CN"/>
                </w:rPr>
                <w:t>Cfg</w:t>
              </w:r>
              <w:proofErr w:type="spellEnd"/>
              <w:r w:rsidRPr="001E23AD">
                <w:rPr>
                  <w:lang w:eastAsia="zh-CN"/>
                </w:rPr>
                <w:t>. 2)</w:t>
              </w:r>
            </w:ins>
          </w:p>
        </w:tc>
        <w:tc>
          <w:tcPr>
            <w:tcW w:w="0" w:type="auto"/>
            <w:hideMark/>
          </w:tcPr>
          <w:p w14:paraId="6DAF046E" w14:textId="77777777" w:rsidR="004C09BC" w:rsidRPr="001E23AD" w:rsidRDefault="004C09BC" w:rsidP="00685913">
            <w:pPr>
              <w:pStyle w:val="TAC"/>
              <w:keepNext w:val="0"/>
              <w:keepLines w:val="0"/>
              <w:rPr>
                <w:ins w:id="7070" w:author="Lee, Daewon" w:date="2020-11-10T16:17:00Z"/>
                <w:lang w:eastAsia="zh-CN"/>
              </w:rPr>
            </w:pPr>
            <w:ins w:id="7071" w:author="Lee, Daewon" w:date="2020-11-10T16:17:00Z">
              <w:r w:rsidRPr="001E23AD">
                <w:rPr>
                  <w:lang w:eastAsia="zh-CN"/>
                </w:rPr>
                <w:t>17.4/24.3</w:t>
              </w:r>
            </w:ins>
          </w:p>
        </w:tc>
        <w:tc>
          <w:tcPr>
            <w:tcW w:w="0" w:type="auto"/>
            <w:hideMark/>
          </w:tcPr>
          <w:p w14:paraId="6E49EF09" w14:textId="77777777" w:rsidR="004C09BC" w:rsidRPr="001E23AD" w:rsidRDefault="004C09BC" w:rsidP="00685913">
            <w:pPr>
              <w:pStyle w:val="TAC"/>
              <w:keepNext w:val="0"/>
              <w:keepLines w:val="0"/>
              <w:rPr>
                <w:ins w:id="7072" w:author="Lee, Daewon" w:date="2020-11-10T16:17:00Z"/>
                <w:lang w:eastAsia="zh-CN"/>
              </w:rPr>
            </w:pPr>
            <w:ins w:id="7073" w:author="Lee, Daewon" w:date="2020-11-10T16:17:00Z">
              <w:r w:rsidRPr="001E23AD">
                <w:rPr>
                  <w:lang w:eastAsia="zh-CN"/>
                </w:rPr>
                <w:t>15.8/22.2</w:t>
              </w:r>
            </w:ins>
          </w:p>
        </w:tc>
        <w:tc>
          <w:tcPr>
            <w:tcW w:w="0" w:type="auto"/>
            <w:hideMark/>
          </w:tcPr>
          <w:p w14:paraId="25642EDF" w14:textId="77777777" w:rsidR="004C09BC" w:rsidRPr="001E23AD" w:rsidRDefault="004C09BC" w:rsidP="00685913">
            <w:pPr>
              <w:pStyle w:val="TAC"/>
              <w:keepNext w:val="0"/>
              <w:keepLines w:val="0"/>
              <w:rPr>
                <w:ins w:id="7074" w:author="Lee, Daewon" w:date="2020-11-10T16:17:00Z"/>
                <w:lang w:eastAsia="zh-CN"/>
              </w:rPr>
            </w:pPr>
            <w:ins w:id="7075" w:author="Lee, Daewon" w:date="2020-11-10T16:17:00Z">
              <w:r w:rsidRPr="001E23AD">
                <w:rPr>
                  <w:lang w:eastAsia="zh-CN"/>
                </w:rPr>
                <w:t>15.7/23.2</w:t>
              </w:r>
            </w:ins>
          </w:p>
        </w:tc>
        <w:tc>
          <w:tcPr>
            <w:tcW w:w="0" w:type="auto"/>
            <w:hideMark/>
          </w:tcPr>
          <w:p w14:paraId="0F66EB92" w14:textId="77777777" w:rsidR="004C09BC" w:rsidRPr="001E23AD" w:rsidRDefault="004C09BC" w:rsidP="00685913">
            <w:pPr>
              <w:pStyle w:val="TAC"/>
              <w:keepNext w:val="0"/>
              <w:keepLines w:val="0"/>
              <w:rPr>
                <w:ins w:id="7076" w:author="Lee, Daewon" w:date="2020-11-10T16:17:00Z"/>
                <w:lang w:eastAsia="zh-CN"/>
              </w:rPr>
            </w:pPr>
            <w:ins w:id="7077" w:author="Lee, Daewon" w:date="2020-11-10T16:17:00Z">
              <w:r w:rsidRPr="001E23AD">
                <w:rPr>
                  <w:lang w:eastAsia="zh-CN"/>
                </w:rPr>
                <w:t>17.7/−</w:t>
              </w:r>
            </w:ins>
          </w:p>
        </w:tc>
        <w:tc>
          <w:tcPr>
            <w:tcW w:w="0" w:type="auto"/>
            <w:hideMark/>
          </w:tcPr>
          <w:p w14:paraId="7A67E93F" w14:textId="77777777" w:rsidR="004C09BC" w:rsidRPr="001E23AD" w:rsidRDefault="004C09BC" w:rsidP="00685913">
            <w:pPr>
              <w:pStyle w:val="TAC"/>
              <w:keepNext w:val="0"/>
              <w:keepLines w:val="0"/>
              <w:rPr>
                <w:ins w:id="7078" w:author="Lee, Daewon" w:date="2020-11-10T16:17:00Z"/>
                <w:lang w:eastAsia="zh-CN"/>
              </w:rPr>
            </w:pPr>
            <w:ins w:id="7079" w:author="Lee, Daewon" w:date="2020-11-10T16:17:00Z">
              <w:r w:rsidRPr="001E23AD">
                <w:rPr>
                  <w:lang w:eastAsia="zh-CN"/>
                </w:rPr>
                <w:t>18.1/−</w:t>
              </w:r>
            </w:ins>
          </w:p>
        </w:tc>
      </w:tr>
      <w:tr w:rsidR="004C09BC" w14:paraId="13D32904" w14:textId="77777777" w:rsidTr="00685913">
        <w:trPr>
          <w:trHeight w:val="225"/>
          <w:jc w:val="center"/>
          <w:ins w:id="7080" w:author="Lee, Daewon" w:date="2020-11-10T16:17:00Z"/>
        </w:trPr>
        <w:tc>
          <w:tcPr>
            <w:tcW w:w="0" w:type="auto"/>
            <w:vMerge/>
            <w:vAlign w:val="center"/>
            <w:hideMark/>
          </w:tcPr>
          <w:p w14:paraId="70088891" w14:textId="77777777" w:rsidR="004C09BC" w:rsidRPr="001E23AD" w:rsidRDefault="004C09BC" w:rsidP="00685913">
            <w:pPr>
              <w:pStyle w:val="TAC"/>
              <w:keepNext w:val="0"/>
              <w:keepLines w:val="0"/>
              <w:rPr>
                <w:ins w:id="7081" w:author="Lee, Daewon" w:date="2020-11-10T16:17:00Z"/>
                <w:lang w:eastAsia="zh-CN"/>
              </w:rPr>
            </w:pPr>
          </w:p>
        </w:tc>
        <w:tc>
          <w:tcPr>
            <w:tcW w:w="0" w:type="auto"/>
            <w:vMerge/>
            <w:vAlign w:val="center"/>
            <w:hideMark/>
          </w:tcPr>
          <w:p w14:paraId="126C1159" w14:textId="77777777" w:rsidR="004C09BC" w:rsidRPr="001E23AD" w:rsidRDefault="004C09BC" w:rsidP="00685913">
            <w:pPr>
              <w:pStyle w:val="TAC"/>
              <w:keepNext w:val="0"/>
              <w:keepLines w:val="0"/>
              <w:rPr>
                <w:ins w:id="7082" w:author="Lee, Daewon" w:date="2020-11-10T16:17:00Z"/>
                <w:lang w:eastAsia="zh-CN"/>
              </w:rPr>
            </w:pPr>
          </w:p>
        </w:tc>
        <w:tc>
          <w:tcPr>
            <w:tcW w:w="0" w:type="auto"/>
            <w:vAlign w:val="center"/>
            <w:hideMark/>
          </w:tcPr>
          <w:p w14:paraId="56E241BF" w14:textId="77777777" w:rsidR="004C09BC" w:rsidRPr="001E23AD" w:rsidRDefault="004C09BC" w:rsidP="00685913">
            <w:pPr>
              <w:pStyle w:val="TAC"/>
              <w:keepNext w:val="0"/>
              <w:keepLines w:val="0"/>
              <w:rPr>
                <w:ins w:id="7083" w:author="Lee, Daewon" w:date="2020-11-10T16:17:00Z"/>
                <w:lang w:eastAsia="zh-CN"/>
              </w:rPr>
            </w:pPr>
            <w:ins w:id="7084" w:author="Lee, Daewon" w:date="2020-11-10T16:17:00Z">
              <w:r w:rsidRPr="001E23AD">
                <w:rPr>
                  <w:lang w:eastAsia="zh-CN"/>
                </w:rPr>
                <w:t>CDL-D, 20ns (</w:t>
              </w:r>
              <w:proofErr w:type="spellStart"/>
              <w:r w:rsidRPr="001E23AD">
                <w:rPr>
                  <w:lang w:eastAsia="zh-CN"/>
                </w:rPr>
                <w:t>Cfg</w:t>
              </w:r>
              <w:proofErr w:type="spellEnd"/>
              <w:r w:rsidRPr="001E23AD">
                <w:rPr>
                  <w:lang w:eastAsia="zh-CN"/>
                </w:rPr>
                <w:t>. 2)</w:t>
              </w:r>
            </w:ins>
          </w:p>
        </w:tc>
        <w:tc>
          <w:tcPr>
            <w:tcW w:w="0" w:type="auto"/>
            <w:hideMark/>
          </w:tcPr>
          <w:p w14:paraId="410121FD" w14:textId="77777777" w:rsidR="004C09BC" w:rsidRPr="001E23AD" w:rsidRDefault="004C09BC" w:rsidP="00685913">
            <w:pPr>
              <w:pStyle w:val="TAC"/>
              <w:keepNext w:val="0"/>
              <w:keepLines w:val="0"/>
              <w:rPr>
                <w:ins w:id="7085" w:author="Lee, Daewon" w:date="2020-11-10T16:17:00Z"/>
                <w:lang w:eastAsia="zh-CN"/>
              </w:rPr>
            </w:pPr>
            <w:ins w:id="7086" w:author="Lee, Daewon" w:date="2020-11-10T16:17:00Z">
              <w:r w:rsidRPr="001E23AD">
                <w:rPr>
                  <w:lang w:eastAsia="zh-CN"/>
                </w:rPr>
                <w:t>10.1/16.2</w:t>
              </w:r>
            </w:ins>
          </w:p>
        </w:tc>
        <w:tc>
          <w:tcPr>
            <w:tcW w:w="0" w:type="auto"/>
            <w:hideMark/>
          </w:tcPr>
          <w:p w14:paraId="6381CC70" w14:textId="77777777" w:rsidR="004C09BC" w:rsidRPr="001E23AD" w:rsidRDefault="004C09BC" w:rsidP="00685913">
            <w:pPr>
              <w:pStyle w:val="TAC"/>
              <w:keepNext w:val="0"/>
              <w:keepLines w:val="0"/>
              <w:rPr>
                <w:ins w:id="7087" w:author="Lee, Daewon" w:date="2020-11-10T16:17:00Z"/>
                <w:lang w:eastAsia="zh-CN"/>
              </w:rPr>
            </w:pPr>
            <w:ins w:id="7088" w:author="Lee, Daewon" w:date="2020-11-10T16:17:00Z">
              <w:r w:rsidRPr="001E23AD">
                <w:rPr>
                  <w:lang w:eastAsia="zh-CN"/>
                </w:rPr>
                <w:t>8.7/14.6</w:t>
              </w:r>
            </w:ins>
          </w:p>
        </w:tc>
        <w:tc>
          <w:tcPr>
            <w:tcW w:w="0" w:type="auto"/>
            <w:hideMark/>
          </w:tcPr>
          <w:p w14:paraId="058CC340" w14:textId="77777777" w:rsidR="004C09BC" w:rsidRPr="001E23AD" w:rsidRDefault="004C09BC" w:rsidP="00685913">
            <w:pPr>
              <w:pStyle w:val="TAC"/>
              <w:keepNext w:val="0"/>
              <w:keepLines w:val="0"/>
              <w:rPr>
                <w:ins w:id="7089" w:author="Lee, Daewon" w:date="2020-11-10T16:17:00Z"/>
                <w:lang w:eastAsia="zh-CN"/>
              </w:rPr>
            </w:pPr>
            <w:ins w:id="7090" w:author="Lee, Daewon" w:date="2020-11-10T16:17:00Z">
              <w:r w:rsidRPr="001E23AD">
                <w:rPr>
                  <w:lang w:eastAsia="zh-CN"/>
                </w:rPr>
                <w:t>8.5/14.8</w:t>
              </w:r>
            </w:ins>
          </w:p>
        </w:tc>
        <w:tc>
          <w:tcPr>
            <w:tcW w:w="0" w:type="auto"/>
            <w:hideMark/>
          </w:tcPr>
          <w:p w14:paraId="042B2A92" w14:textId="77777777" w:rsidR="004C09BC" w:rsidRPr="001E23AD" w:rsidRDefault="004C09BC" w:rsidP="00685913">
            <w:pPr>
              <w:pStyle w:val="TAC"/>
              <w:keepNext w:val="0"/>
              <w:keepLines w:val="0"/>
              <w:rPr>
                <w:ins w:id="7091" w:author="Lee, Daewon" w:date="2020-11-10T16:17:00Z"/>
                <w:lang w:eastAsia="zh-CN"/>
              </w:rPr>
            </w:pPr>
            <w:ins w:id="7092" w:author="Lee, Daewon" w:date="2020-11-10T16:17:00Z">
              <w:r w:rsidRPr="001E23AD">
                <w:rPr>
                  <w:lang w:eastAsia="zh-CN"/>
                </w:rPr>
                <w:t>8.6/15.2</w:t>
              </w:r>
            </w:ins>
          </w:p>
        </w:tc>
        <w:tc>
          <w:tcPr>
            <w:tcW w:w="0" w:type="auto"/>
            <w:hideMark/>
          </w:tcPr>
          <w:p w14:paraId="070CDEFC" w14:textId="77777777" w:rsidR="004C09BC" w:rsidRPr="001E23AD" w:rsidRDefault="004C09BC" w:rsidP="00685913">
            <w:pPr>
              <w:pStyle w:val="TAC"/>
              <w:keepNext w:val="0"/>
              <w:keepLines w:val="0"/>
              <w:rPr>
                <w:ins w:id="7093" w:author="Lee, Daewon" w:date="2020-11-10T16:17:00Z"/>
                <w:lang w:eastAsia="zh-CN"/>
              </w:rPr>
            </w:pPr>
            <w:ins w:id="7094" w:author="Lee, Daewon" w:date="2020-11-10T16:17:00Z">
              <w:r w:rsidRPr="001E23AD">
                <w:rPr>
                  <w:lang w:eastAsia="zh-CN"/>
                </w:rPr>
                <w:t>8.9/15.2</w:t>
              </w:r>
            </w:ins>
          </w:p>
        </w:tc>
      </w:tr>
      <w:tr w:rsidR="004C09BC" w14:paraId="7F3493FB" w14:textId="77777777" w:rsidTr="00685913">
        <w:trPr>
          <w:trHeight w:val="225"/>
          <w:jc w:val="center"/>
          <w:ins w:id="7095" w:author="Lee, Daewon" w:date="2020-11-10T16:17:00Z"/>
        </w:trPr>
        <w:tc>
          <w:tcPr>
            <w:tcW w:w="0" w:type="auto"/>
            <w:vMerge/>
            <w:vAlign w:val="center"/>
            <w:hideMark/>
          </w:tcPr>
          <w:p w14:paraId="26D92C29" w14:textId="77777777" w:rsidR="004C09BC" w:rsidRPr="001E23AD" w:rsidRDefault="004C09BC" w:rsidP="00685913">
            <w:pPr>
              <w:pStyle w:val="TAC"/>
              <w:keepNext w:val="0"/>
              <w:keepLines w:val="0"/>
              <w:rPr>
                <w:ins w:id="7096" w:author="Lee, Daewon" w:date="2020-11-10T16:17:00Z"/>
                <w:lang w:eastAsia="zh-CN"/>
              </w:rPr>
            </w:pPr>
          </w:p>
        </w:tc>
        <w:tc>
          <w:tcPr>
            <w:tcW w:w="0" w:type="auto"/>
            <w:vMerge/>
            <w:vAlign w:val="center"/>
            <w:hideMark/>
          </w:tcPr>
          <w:p w14:paraId="747FF317" w14:textId="77777777" w:rsidR="004C09BC" w:rsidRPr="001E23AD" w:rsidRDefault="004C09BC" w:rsidP="00685913">
            <w:pPr>
              <w:pStyle w:val="TAC"/>
              <w:keepNext w:val="0"/>
              <w:keepLines w:val="0"/>
              <w:rPr>
                <w:ins w:id="7097" w:author="Lee, Daewon" w:date="2020-11-10T16:17:00Z"/>
                <w:lang w:eastAsia="zh-CN"/>
              </w:rPr>
            </w:pPr>
          </w:p>
        </w:tc>
        <w:tc>
          <w:tcPr>
            <w:tcW w:w="0" w:type="auto"/>
            <w:vAlign w:val="center"/>
            <w:hideMark/>
          </w:tcPr>
          <w:p w14:paraId="6B9D9D28" w14:textId="77777777" w:rsidR="004C09BC" w:rsidRPr="001E23AD" w:rsidRDefault="004C09BC" w:rsidP="00685913">
            <w:pPr>
              <w:pStyle w:val="TAC"/>
              <w:keepNext w:val="0"/>
              <w:keepLines w:val="0"/>
              <w:rPr>
                <w:ins w:id="7098" w:author="Lee, Daewon" w:date="2020-11-10T16:17:00Z"/>
                <w:lang w:eastAsia="zh-CN"/>
              </w:rPr>
            </w:pPr>
            <w:ins w:id="7099" w:author="Lee, Daewon" w:date="2020-11-10T16:17:00Z">
              <w:r w:rsidRPr="001E23AD">
                <w:rPr>
                  <w:lang w:eastAsia="zh-CN"/>
                </w:rPr>
                <w:t>CDL-D, 30ns (</w:t>
              </w:r>
              <w:proofErr w:type="spellStart"/>
              <w:r w:rsidRPr="001E23AD">
                <w:rPr>
                  <w:lang w:eastAsia="zh-CN"/>
                </w:rPr>
                <w:t>Cfg</w:t>
              </w:r>
              <w:proofErr w:type="spellEnd"/>
              <w:r w:rsidRPr="001E23AD">
                <w:rPr>
                  <w:lang w:eastAsia="zh-CN"/>
                </w:rPr>
                <w:t>. 2)</w:t>
              </w:r>
            </w:ins>
          </w:p>
        </w:tc>
        <w:tc>
          <w:tcPr>
            <w:tcW w:w="0" w:type="auto"/>
            <w:hideMark/>
          </w:tcPr>
          <w:p w14:paraId="18A305A3" w14:textId="77777777" w:rsidR="004C09BC" w:rsidRPr="001E23AD" w:rsidRDefault="004C09BC" w:rsidP="00685913">
            <w:pPr>
              <w:pStyle w:val="TAC"/>
              <w:keepNext w:val="0"/>
              <w:keepLines w:val="0"/>
              <w:rPr>
                <w:ins w:id="7100" w:author="Lee, Daewon" w:date="2020-11-10T16:17:00Z"/>
                <w:lang w:eastAsia="zh-CN"/>
              </w:rPr>
            </w:pPr>
            <w:ins w:id="7101" w:author="Lee, Daewon" w:date="2020-11-10T16:17:00Z">
              <w:r w:rsidRPr="001E23AD">
                <w:rPr>
                  <w:lang w:eastAsia="zh-CN"/>
                </w:rPr>
                <w:t>10.3/16.6</w:t>
              </w:r>
            </w:ins>
          </w:p>
        </w:tc>
        <w:tc>
          <w:tcPr>
            <w:tcW w:w="0" w:type="auto"/>
            <w:hideMark/>
          </w:tcPr>
          <w:p w14:paraId="411C0CAA" w14:textId="77777777" w:rsidR="004C09BC" w:rsidRPr="001E23AD" w:rsidRDefault="004C09BC" w:rsidP="00685913">
            <w:pPr>
              <w:pStyle w:val="TAC"/>
              <w:keepNext w:val="0"/>
              <w:keepLines w:val="0"/>
              <w:rPr>
                <w:ins w:id="7102" w:author="Lee, Daewon" w:date="2020-11-10T16:17:00Z"/>
                <w:lang w:eastAsia="zh-CN"/>
              </w:rPr>
            </w:pPr>
            <w:ins w:id="7103" w:author="Lee, Daewon" w:date="2020-11-10T16:17:00Z">
              <w:r w:rsidRPr="001E23AD">
                <w:rPr>
                  <w:lang w:eastAsia="zh-CN"/>
                </w:rPr>
                <w:t>8.9/15.0</w:t>
              </w:r>
            </w:ins>
          </w:p>
        </w:tc>
        <w:tc>
          <w:tcPr>
            <w:tcW w:w="0" w:type="auto"/>
            <w:hideMark/>
          </w:tcPr>
          <w:p w14:paraId="6C1EB66A" w14:textId="77777777" w:rsidR="004C09BC" w:rsidRPr="001E23AD" w:rsidRDefault="004C09BC" w:rsidP="00685913">
            <w:pPr>
              <w:pStyle w:val="TAC"/>
              <w:keepNext w:val="0"/>
              <w:keepLines w:val="0"/>
              <w:rPr>
                <w:ins w:id="7104" w:author="Lee, Daewon" w:date="2020-11-10T16:17:00Z"/>
                <w:lang w:eastAsia="zh-CN"/>
              </w:rPr>
            </w:pPr>
            <w:ins w:id="7105" w:author="Lee, Daewon" w:date="2020-11-10T16:17:00Z">
              <w:r w:rsidRPr="001E23AD">
                <w:rPr>
                  <w:lang w:eastAsia="zh-CN"/>
                </w:rPr>
                <w:t>8.6/14.8</w:t>
              </w:r>
            </w:ins>
          </w:p>
        </w:tc>
        <w:tc>
          <w:tcPr>
            <w:tcW w:w="0" w:type="auto"/>
            <w:hideMark/>
          </w:tcPr>
          <w:p w14:paraId="7148E67C" w14:textId="77777777" w:rsidR="004C09BC" w:rsidRPr="001E23AD" w:rsidRDefault="004C09BC" w:rsidP="00685913">
            <w:pPr>
              <w:pStyle w:val="TAC"/>
              <w:keepNext w:val="0"/>
              <w:keepLines w:val="0"/>
              <w:rPr>
                <w:ins w:id="7106" w:author="Lee, Daewon" w:date="2020-11-10T16:17:00Z"/>
                <w:lang w:eastAsia="zh-CN"/>
              </w:rPr>
            </w:pPr>
            <w:ins w:id="7107" w:author="Lee, Daewon" w:date="2020-11-10T16:17:00Z">
              <w:r w:rsidRPr="001E23AD">
                <w:rPr>
                  <w:lang w:eastAsia="zh-CN"/>
                </w:rPr>
                <w:t>8.7/15.1</w:t>
              </w:r>
            </w:ins>
          </w:p>
        </w:tc>
        <w:tc>
          <w:tcPr>
            <w:tcW w:w="0" w:type="auto"/>
            <w:hideMark/>
          </w:tcPr>
          <w:p w14:paraId="14BF0522" w14:textId="77777777" w:rsidR="004C09BC" w:rsidRPr="001E23AD" w:rsidRDefault="004C09BC" w:rsidP="00685913">
            <w:pPr>
              <w:pStyle w:val="TAC"/>
              <w:keepNext w:val="0"/>
              <w:keepLines w:val="0"/>
              <w:rPr>
                <w:ins w:id="7108" w:author="Lee, Daewon" w:date="2020-11-10T16:17:00Z"/>
                <w:lang w:eastAsia="zh-CN"/>
              </w:rPr>
            </w:pPr>
            <w:ins w:id="7109" w:author="Lee, Daewon" w:date="2020-11-10T16:17:00Z">
              <w:r w:rsidRPr="001E23AD">
                <w:rPr>
                  <w:lang w:eastAsia="zh-CN"/>
                </w:rPr>
                <w:t>8.9/15.8</w:t>
              </w:r>
            </w:ins>
          </w:p>
        </w:tc>
      </w:tr>
      <w:tr w:rsidR="004C09BC" w14:paraId="10B88819" w14:textId="77777777" w:rsidTr="00685913">
        <w:trPr>
          <w:trHeight w:val="43"/>
          <w:jc w:val="center"/>
          <w:ins w:id="7110" w:author="Lee, Daewon" w:date="2020-11-10T16:17:00Z"/>
        </w:trPr>
        <w:tc>
          <w:tcPr>
            <w:tcW w:w="0" w:type="auto"/>
            <w:vMerge/>
            <w:vAlign w:val="center"/>
            <w:hideMark/>
          </w:tcPr>
          <w:p w14:paraId="1F1E11F3" w14:textId="77777777" w:rsidR="004C09BC" w:rsidRDefault="004C09BC" w:rsidP="00685913">
            <w:pPr>
              <w:spacing w:after="0" w:line="280" w:lineRule="atLeast"/>
              <w:rPr>
                <w:ins w:id="7111" w:author="Lee, Daewon" w:date="2020-11-10T16:17:00Z"/>
                <w:rFonts w:asciiTheme="minorHAnsi" w:eastAsiaTheme="minorEastAsia" w:hAnsiTheme="minorHAnsi" w:cstheme="minorBidi"/>
                <w:sz w:val="18"/>
                <w:szCs w:val="18"/>
                <w:lang w:eastAsia="zh-CN"/>
              </w:rPr>
            </w:pPr>
          </w:p>
        </w:tc>
        <w:tc>
          <w:tcPr>
            <w:tcW w:w="0" w:type="auto"/>
            <w:gridSpan w:val="7"/>
            <w:hideMark/>
          </w:tcPr>
          <w:p w14:paraId="5FA3643A" w14:textId="77777777" w:rsidR="004C09BC" w:rsidRPr="008B0FEE" w:rsidRDefault="004C09BC" w:rsidP="00685913">
            <w:pPr>
              <w:pStyle w:val="TAL"/>
              <w:keepNext w:val="0"/>
              <w:keepLines w:val="0"/>
              <w:spacing w:line="276" w:lineRule="auto"/>
              <w:rPr>
                <w:ins w:id="7112" w:author="Lee, Daewon" w:date="2020-11-10T16:17:00Z"/>
                <w:lang w:eastAsia="zh-CN"/>
              </w:rPr>
            </w:pPr>
            <w:ins w:id="7113" w:author="Lee, Daewon" w:date="2020-11-10T16:17:00Z">
              <w:r w:rsidRPr="008B0FEE">
                <w:rPr>
                  <w:lang w:eastAsia="zh-CN"/>
                </w:rPr>
                <w:t>Additional report/notes:</w:t>
              </w:r>
            </w:ins>
          </w:p>
          <w:p w14:paraId="1A48F3D1" w14:textId="77777777" w:rsidR="004C09BC" w:rsidRPr="008B0FEE" w:rsidRDefault="004C09BC" w:rsidP="00685913">
            <w:pPr>
              <w:pStyle w:val="TAL"/>
              <w:keepNext w:val="0"/>
              <w:keepLines w:val="0"/>
              <w:spacing w:line="276" w:lineRule="auto"/>
              <w:rPr>
                <w:ins w:id="7114" w:author="Lee, Daewon" w:date="2020-11-10T16:17:00Z"/>
                <w:lang w:eastAsia="zh-CN"/>
              </w:rPr>
            </w:pPr>
            <w:ins w:id="7115" w:author="Lee, Daewon" w:date="2020-11-10T16:17:00Z">
              <w:r w:rsidRPr="008B0FEE">
                <w:rPr>
                  <w:lang w:eastAsia="zh-CN"/>
                </w:rPr>
                <w:t>CP type: NCP</w:t>
              </w:r>
            </w:ins>
          </w:p>
          <w:p w14:paraId="7BBE5E3B" w14:textId="77777777" w:rsidR="004C09BC" w:rsidRPr="008B0FEE" w:rsidRDefault="004C09BC" w:rsidP="00685913">
            <w:pPr>
              <w:pStyle w:val="TAL"/>
              <w:keepNext w:val="0"/>
              <w:keepLines w:val="0"/>
              <w:spacing w:line="276" w:lineRule="auto"/>
              <w:rPr>
                <w:ins w:id="7116" w:author="Lee, Daewon" w:date="2020-11-10T16:17:00Z"/>
                <w:lang w:eastAsia="zh-CN"/>
              </w:rPr>
            </w:pPr>
            <w:ins w:id="7117" w:author="Lee, Daewon" w:date="2020-11-10T16:17:00Z">
              <w:r w:rsidRPr="008B0FEE">
                <w:rPr>
                  <w:lang w:eastAsia="zh-CN"/>
                </w:rPr>
                <w:t>antenna configuration for CDL model: Config 1 and Config 2</w:t>
              </w:r>
            </w:ins>
          </w:p>
          <w:p w14:paraId="5131FE4F" w14:textId="77777777" w:rsidR="004C09BC" w:rsidRPr="008B0FEE" w:rsidRDefault="004C09BC" w:rsidP="00685913">
            <w:pPr>
              <w:pStyle w:val="TAL"/>
              <w:keepNext w:val="0"/>
              <w:keepLines w:val="0"/>
              <w:spacing w:line="276" w:lineRule="auto"/>
              <w:rPr>
                <w:ins w:id="7118" w:author="Lee, Daewon" w:date="2020-11-10T16:17:00Z"/>
                <w:lang w:eastAsia="zh-CN"/>
              </w:rPr>
            </w:pPr>
            <w:ins w:id="7119" w:author="Lee, Daewon" w:date="2020-11-10T16:17:00Z">
              <w:r w:rsidRPr="008B0FEE">
                <w:rPr>
                  <w:lang w:eastAsia="zh-CN"/>
                </w:rPr>
                <w:t>waveform in case of PUSCH: DFT-s-OFDM</w:t>
              </w:r>
            </w:ins>
          </w:p>
          <w:p w14:paraId="05F606BA" w14:textId="77777777" w:rsidR="004C09BC" w:rsidRPr="008B0FEE" w:rsidRDefault="004C09BC" w:rsidP="00685913">
            <w:pPr>
              <w:pStyle w:val="TAL"/>
              <w:keepNext w:val="0"/>
              <w:keepLines w:val="0"/>
              <w:spacing w:line="276" w:lineRule="auto"/>
              <w:rPr>
                <w:ins w:id="7120" w:author="Lee, Daewon" w:date="2020-11-10T16:17:00Z"/>
                <w:lang w:eastAsia="zh-CN"/>
              </w:rPr>
            </w:pPr>
            <w:ins w:id="7121" w:author="Lee, Daewon" w:date="2020-11-10T16:17:00Z">
              <w:r w:rsidRPr="008B0FEE">
                <w:rPr>
                  <w:lang w:eastAsia="zh-CN"/>
                </w:rPr>
                <w:t>PTRS configuration: (Ng=4, Ns=4, L=1)</w:t>
              </w:r>
            </w:ins>
          </w:p>
          <w:p w14:paraId="4A6CC1DF" w14:textId="77777777" w:rsidR="004C09BC" w:rsidRPr="008B0FEE" w:rsidRDefault="004C09BC" w:rsidP="00685913">
            <w:pPr>
              <w:pStyle w:val="TAL"/>
              <w:keepNext w:val="0"/>
              <w:keepLines w:val="0"/>
              <w:spacing w:line="276" w:lineRule="auto"/>
              <w:rPr>
                <w:ins w:id="7122" w:author="Lee, Daewon" w:date="2020-11-10T16:17:00Z"/>
                <w:lang w:eastAsia="zh-CN"/>
              </w:rPr>
            </w:pPr>
            <w:ins w:id="7123" w:author="Lee, Daewon" w:date="2020-11-10T16:17:00Z">
              <w:r w:rsidRPr="008B0FEE">
                <w:rPr>
                  <w:lang w:eastAsia="zh-CN"/>
                </w:rPr>
                <w:t>DMRS configuration: 1 DMRS, front loaded</w:t>
              </w:r>
            </w:ins>
          </w:p>
          <w:p w14:paraId="4956599C" w14:textId="77777777" w:rsidR="004C09BC" w:rsidRPr="008B0FEE" w:rsidRDefault="004C09BC" w:rsidP="00685913">
            <w:pPr>
              <w:pStyle w:val="TAL"/>
              <w:keepNext w:val="0"/>
              <w:keepLines w:val="0"/>
              <w:spacing w:line="276" w:lineRule="auto"/>
              <w:rPr>
                <w:ins w:id="7124" w:author="Lee, Daewon" w:date="2020-11-10T16:17:00Z"/>
                <w:lang w:eastAsia="zh-CN"/>
              </w:rPr>
            </w:pPr>
            <w:ins w:id="7125" w:author="Lee, Daewon" w:date="2020-11-10T16:17:00Z">
              <w:r w:rsidRPr="008B0FEE">
                <w:rPr>
                  <w:lang w:eastAsia="zh-CN"/>
                </w:rPr>
                <w:t>any optional or other assumption/parameters used not as in the baseline</w:t>
              </w:r>
            </w:ins>
          </w:p>
        </w:tc>
      </w:tr>
    </w:tbl>
    <w:p w14:paraId="1249D311" w14:textId="77777777" w:rsidR="004C09BC" w:rsidRDefault="004C09BC" w:rsidP="004C09BC">
      <w:pPr>
        <w:rPr>
          <w:ins w:id="7126" w:author="Lee, Daewon" w:date="2020-11-10T16:17:00Z"/>
          <w:rFonts w:asciiTheme="minorHAnsi" w:eastAsiaTheme="minorEastAsia" w:hAnsiTheme="minorHAnsi" w:cstheme="minorBidi"/>
          <w:sz w:val="22"/>
          <w:szCs w:val="22"/>
          <w:lang w:eastAsia="ko-KR"/>
        </w:rPr>
      </w:pPr>
    </w:p>
    <w:p w14:paraId="3532FE8E" w14:textId="77777777" w:rsidR="004C09BC" w:rsidRDefault="004C09BC" w:rsidP="004C09BC">
      <w:pPr>
        <w:pStyle w:val="TH"/>
        <w:rPr>
          <w:ins w:id="7127" w:author="Lee, Daewon" w:date="2020-11-10T16:17:00Z"/>
        </w:rPr>
      </w:pPr>
      <w:ins w:id="7128" w:author="Lee, Daewon" w:date="2020-11-10T16:17:00Z">
        <w:r>
          <w:t>Table B.1.1.3-</w:t>
        </w:r>
        <w:r>
          <w:fldChar w:fldCharType="begin"/>
        </w:r>
        <w:r>
          <w:instrText xml:space="preserve"> SEQ Table \* ARABIC </w:instrText>
        </w:r>
        <w:r>
          <w:fldChar w:fldCharType="separate"/>
        </w:r>
        <w:r>
          <w:t>4</w:t>
        </w:r>
        <w:r>
          <w:fldChar w:fldCharType="end"/>
        </w:r>
        <w:r>
          <w:t xml:space="preserve">: CINR in dB achieving PUSCH </w:t>
        </w:r>
        <w:proofErr w:type="spellStart"/>
        <w:r>
          <w:t>iBLER</w:t>
        </w:r>
        <w:proofErr w:type="spellEnd"/>
        <w:r>
          <w:t xml:space="preserve"> of 10% </w:t>
        </w:r>
        <w:r w:rsidRPr="00892F1E">
          <w:t xml:space="preserve">∕ </w:t>
        </w:r>
        <w:r>
          <w:t>1%: 2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14:paraId="773D3119" w14:textId="77777777" w:rsidTr="00685913">
        <w:trPr>
          <w:trHeight w:val="327"/>
          <w:jc w:val="center"/>
          <w:ins w:id="7129" w:author="Lee, Daewon" w:date="2020-11-10T16:17:00Z"/>
        </w:trPr>
        <w:tc>
          <w:tcPr>
            <w:tcW w:w="0" w:type="auto"/>
            <w:vAlign w:val="center"/>
            <w:hideMark/>
          </w:tcPr>
          <w:p w14:paraId="005C5D17" w14:textId="77777777" w:rsidR="004C09BC" w:rsidRPr="001E23AD" w:rsidRDefault="004C09BC" w:rsidP="00685913">
            <w:pPr>
              <w:pStyle w:val="TAC"/>
              <w:keepNext w:val="0"/>
              <w:keepLines w:val="0"/>
              <w:rPr>
                <w:ins w:id="7130" w:author="Lee, Daewon" w:date="2020-11-10T16:17:00Z"/>
                <w:lang w:eastAsia="zh-CN"/>
              </w:rPr>
            </w:pPr>
            <w:proofErr w:type="spellStart"/>
            <w:ins w:id="7131" w:author="Lee, Daewon" w:date="2020-11-10T16:17:00Z">
              <w:r w:rsidRPr="001E23AD">
                <w:rPr>
                  <w:lang w:eastAsia="zh-CN"/>
                </w:rPr>
                <w:t>Tdoc</w:t>
              </w:r>
              <w:proofErr w:type="spellEnd"/>
              <w:r w:rsidRPr="001E23AD">
                <w:rPr>
                  <w:lang w:eastAsia="zh-CN"/>
                </w:rPr>
                <w:t xml:space="preserve"> /</w:t>
              </w:r>
            </w:ins>
          </w:p>
          <w:p w14:paraId="726BE41D" w14:textId="77777777" w:rsidR="004C09BC" w:rsidRPr="001E23AD" w:rsidRDefault="004C09BC" w:rsidP="00685913">
            <w:pPr>
              <w:pStyle w:val="TAC"/>
              <w:keepNext w:val="0"/>
              <w:keepLines w:val="0"/>
              <w:rPr>
                <w:ins w:id="7132" w:author="Lee, Daewon" w:date="2020-11-10T16:17:00Z"/>
                <w:lang w:eastAsia="zh-CN"/>
              </w:rPr>
            </w:pPr>
            <w:ins w:id="7133" w:author="Lee, Daewon" w:date="2020-11-10T16:17:00Z">
              <w:r w:rsidRPr="001E23AD">
                <w:rPr>
                  <w:lang w:eastAsia="zh-CN"/>
                </w:rPr>
                <w:t>Source</w:t>
              </w:r>
            </w:ins>
          </w:p>
        </w:tc>
        <w:tc>
          <w:tcPr>
            <w:tcW w:w="0" w:type="auto"/>
            <w:vAlign w:val="center"/>
            <w:hideMark/>
          </w:tcPr>
          <w:p w14:paraId="301B258C" w14:textId="77777777" w:rsidR="004C09BC" w:rsidRPr="001E23AD" w:rsidRDefault="004C09BC" w:rsidP="00685913">
            <w:pPr>
              <w:pStyle w:val="TAC"/>
              <w:keepNext w:val="0"/>
              <w:keepLines w:val="0"/>
              <w:rPr>
                <w:ins w:id="7134" w:author="Lee, Daewon" w:date="2020-11-10T16:17:00Z"/>
                <w:lang w:eastAsia="zh-CN"/>
              </w:rPr>
            </w:pPr>
            <w:ins w:id="7135" w:author="Lee, Daewon" w:date="2020-11-10T16:17:00Z">
              <w:r w:rsidRPr="001E23AD">
                <w:rPr>
                  <w:lang w:eastAsia="zh-CN"/>
                </w:rPr>
                <w:t>MCS</w:t>
              </w:r>
            </w:ins>
          </w:p>
        </w:tc>
        <w:tc>
          <w:tcPr>
            <w:tcW w:w="0" w:type="auto"/>
            <w:vAlign w:val="center"/>
            <w:hideMark/>
          </w:tcPr>
          <w:p w14:paraId="1C7C3B36" w14:textId="77777777" w:rsidR="004C09BC" w:rsidRPr="001E23AD" w:rsidRDefault="004C09BC" w:rsidP="00685913">
            <w:pPr>
              <w:pStyle w:val="TAC"/>
              <w:keepNext w:val="0"/>
              <w:keepLines w:val="0"/>
              <w:rPr>
                <w:ins w:id="7136" w:author="Lee, Daewon" w:date="2020-11-10T16:17:00Z"/>
                <w:lang w:eastAsia="zh-CN"/>
              </w:rPr>
            </w:pPr>
            <w:ins w:id="7137" w:author="Lee, Daewon" w:date="2020-11-10T16:17:00Z">
              <w:r w:rsidRPr="001E23AD">
                <w:rPr>
                  <w:lang w:eastAsia="zh-CN"/>
                </w:rPr>
                <w:t>Channel</w:t>
              </w:r>
            </w:ins>
          </w:p>
        </w:tc>
        <w:tc>
          <w:tcPr>
            <w:tcW w:w="0" w:type="auto"/>
            <w:vAlign w:val="center"/>
            <w:hideMark/>
          </w:tcPr>
          <w:p w14:paraId="64F847CE" w14:textId="77777777" w:rsidR="004C09BC" w:rsidRPr="001E23AD" w:rsidRDefault="004C09BC" w:rsidP="00685913">
            <w:pPr>
              <w:pStyle w:val="TAC"/>
              <w:keepNext w:val="0"/>
              <w:keepLines w:val="0"/>
              <w:rPr>
                <w:ins w:id="7138" w:author="Lee, Daewon" w:date="2020-11-10T16:17:00Z"/>
                <w:lang w:eastAsia="zh-CN"/>
              </w:rPr>
            </w:pPr>
            <w:ins w:id="7139" w:author="Lee, Daewon" w:date="2020-11-10T16:17:00Z">
              <w:r w:rsidRPr="001E23AD">
                <w:rPr>
                  <w:lang w:eastAsia="zh-CN"/>
                </w:rPr>
                <w:t>120KHz</w:t>
              </w:r>
              <w:r w:rsidRPr="001E23AD">
                <w:rPr>
                  <w:lang w:eastAsia="zh-CN"/>
                </w:rPr>
                <w:br/>
                <w:t>/400MHz</w:t>
              </w:r>
            </w:ins>
          </w:p>
        </w:tc>
        <w:tc>
          <w:tcPr>
            <w:tcW w:w="0" w:type="auto"/>
            <w:vAlign w:val="center"/>
            <w:hideMark/>
          </w:tcPr>
          <w:p w14:paraId="23E784BA" w14:textId="77777777" w:rsidR="004C09BC" w:rsidRPr="001E23AD" w:rsidRDefault="004C09BC" w:rsidP="00685913">
            <w:pPr>
              <w:pStyle w:val="TAC"/>
              <w:keepNext w:val="0"/>
              <w:keepLines w:val="0"/>
              <w:rPr>
                <w:ins w:id="7140" w:author="Lee, Daewon" w:date="2020-11-10T16:17:00Z"/>
                <w:lang w:eastAsia="zh-CN"/>
              </w:rPr>
            </w:pPr>
            <w:ins w:id="7141" w:author="Lee, Daewon" w:date="2020-11-10T16:17:00Z">
              <w:r w:rsidRPr="001E23AD">
                <w:rPr>
                  <w:lang w:eastAsia="zh-CN"/>
                </w:rPr>
                <w:t>240KHz</w:t>
              </w:r>
              <w:r w:rsidRPr="001E23AD">
                <w:rPr>
                  <w:lang w:eastAsia="zh-CN"/>
                </w:rPr>
                <w:br/>
                <w:t>/400MHz</w:t>
              </w:r>
            </w:ins>
          </w:p>
        </w:tc>
        <w:tc>
          <w:tcPr>
            <w:tcW w:w="0" w:type="auto"/>
            <w:vAlign w:val="center"/>
            <w:hideMark/>
          </w:tcPr>
          <w:p w14:paraId="03DB93B7" w14:textId="77777777" w:rsidR="004C09BC" w:rsidRPr="001E23AD" w:rsidRDefault="004C09BC" w:rsidP="00685913">
            <w:pPr>
              <w:pStyle w:val="TAC"/>
              <w:keepNext w:val="0"/>
              <w:keepLines w:val="0"/>
              <w:rPr>
                <w:ins w:id="7142" w:author="Lee, Daewon" w:date="2020-11-10T16:17:00Z"/>
                <w:lang w:eastAsia="zh-CN"/>
              </w:rPr>
            </w:pPr>
            <w:ins w:id="7143" w:author="Lee, Daewon" w:date="2020-11-10T16:17:00Z">
              <w:r w:rsidRPr="001E23AD">
                <w:rPr>
                  <w:lang w:eastAsia="zh-CN"/>
                </w:rPr>
                <w:t>480KHz</w:t>
              </w:r>
              <w:r w:rsidRPr="001E23AD">
                <w:rPr>
                  <w:lang w:eastAsia="zh-CN"/>
                </w:rPr>
                <w:br/>
                <w:t>/400MHz</w:t>
              </w:r>
            </w:ins>
          </w:p>
        </w:tc>
        <w:tc>
          <w:tcPr>
            <w:tcW w:w="0" w:type="auto"/>
            <w:vAlign w:val="center"/>
            <w:hideMark/>
          </w:tcPr>
          <w:p w14:paraId="19BE732E" w14:textId="77777777" w:rsidR="004C09BC" w:rsidRPr="001E23AD" w:rsidRDefault="004C09BC" w:rsidP="00685913">
            <w:pPr>
              <w:pStyle w:val="TAC"/>
              <w:keepNext w:val="0"/>
              <w:keepLines w:val="0"/>
              <w:rPr>
                <w:ins w:id="7144" w:author="Lee, Daewon" w:date="2020-11-10T16:17:00Z"/>
                <w:lang w:eastAsia="zh-CN"/>
              </w:rPr>
            </w:pPr>
            <w:ins w:id="7145" w:author="Lee, Daewon" w:date="2020-11-10T16:17:00Z">
              <w:r w:rsidRPr="001E23AD">
                <w:rPr>
                  <w:lang w:eastAsia="zh-CN"/>
                </w:rPr>
                <w:t>960KHz</w:t>
              </w:r>
              <w:r w:rsidRPr="001E23AD">
                <w:rPr>
                  <w:lang w:eastAsia="zh-CN"/>
                </w:rPr>
                <w:br/>
                <w:t>/400MHz</w:t>
              </w:r>
            </w:ins>
          </w:p>
        </w:tc>
        <w:tc>
          <w:tcPr>
            <w:tcW w:w="0" w:type="auto"/>
            <w:vAlign w:val="center"/>
            <w:hideMark/>
          </w:tcPr>
          <w:p w14:paraId="3A5558D2" w14:textId="77777777" w:rsidR="004C09BC" w:rsidRPr="001E23AD" w:rsidRDefault="004C09BC" w:rsidP="00685913">
            <w:pPr>
              <w:pStyle w:val="TAC"/>
              <w:keepNext w:val="0"/>
              <w:keepLines w:val="0"/>
              <w:rPr>
                <w:ins w:id="7146" w:author="Lee, Daewon" w:date="2020-11-10T16:17:00Z"/>
                <w:lang w:eastAsia="zh-CN"/>
              </w:rPr>
            </w:pPr>
            <w:ins w:id="7147" w:author="Lee, Daewon" w:date="2020-11-10T16:17:00Z">
              <w:r w:rsidRPr="001E23AD">
                <w:rPr>
                  <w:lang w:eastAsia="zh-CN"/>
                </w:rPr>
                <w:t>960KHz</w:t>
              </w:r>
              <w:r w:rsidRPr="001E23AD">
                <w:rPr>
                  <w:lang w:eastAsia="zh-CN"/>
                </w:rPr>
                <w:br/>
                <w:t>/2GHz</w:t>
              </w:r>
            </w:ins>
          </w:p>
        </w:tc>
      </w:tr>
      <w:tr w:rsidR="004C09BC" w14:paraId="689354D6" w14:textId="77777777" w:rsidTr="00685913">
        <w:trPr>
          <w:trHeight w:val="225"/>
          <w:jc w:val="center"/>
          <w:ins w:id="7148" w:author="Lee, Daewon" w:date="2020-11-10T16:17:00Z"/>
        </w:trPr>
        <w:tc>
          <w:tcPr>
            <w:tcW w:w="0" w:type="auto"/>
            <w:vMerge w:val="restart"/>
            <w:textDirection w:val="btLr"/>
            <w:vAlign w:val="center"/>
            <w:hideMark/>
          </w:tcPr>
          <w:p w14:paraId="019190DC" w14:textId="77777777" w:rsidR="004C09BC" w:rsidRPr="001E23AD" w:rsidRDefault="004C09BC" w:rsidP="00685913">
            <w:pPr>
              <w:pStyle w:val="TAC"/>
              <w:keepNext w:val="0"/>
              <w:keepLines w:val="0"/>
              <w:rPr>
                <w:ins w:id="7149" w:author="Lee, Daewon" w:date="2020-11-10T16:17:00Z"/>
                <w:lang w:eastAsia="zh-CN"/>
              </w:rPr>
            </w:pPr>
            <w:ins w:id="7150" w:author="Lee, Daewon" w:date="2020-11-10T16:17:00Z">
              <w:r w:rsidRPr="001E23AD">
                <w:rPr>
                  <w:lang w:eastAsia="zh-CN"/>
                </w:rPr>
                <w:t>R1-2008615 / Source 3</w:t>
              </w:r>
            </w:ins>
          </w:p>
        </w:tc>
        <w:tc>
          <w:tcPr>
            <w:tcW w:w="0" w:type="auto"/>
            <w:vMerge w:val="restart"/>
            <w:vAlign w:val="center"/>
            <w:hideMark/>
          </w:tcPr>
          <w:p w14:paraId="486EF64D" w14:textId="77777777" w:rsidR="004C09BC" w:rsidRPr="001E23AD" w:rsidRDefault="004C09BC" w:rsidP="00685913">
            <w:pPr>
              <w:pStyle w:val="TAC"/>
              <w:keepNext w:val="0"/>
              <w:keepLines w:val="0"/>
              <w:rPr>
                <w:ins w:id="7151" w:author="Lee, Daewon" w:date="2020-11-10T16:17:00Z"/>
                <w:lang w:eastAsia="zh-CN"/>
              </w:rPr>
            </w:pPr>
            <w:ins w:id="7152" w:author="Lee, Daewon" w:date="2020-11-10T16:17:00Z">
              <w:r w:rsidRPr="001E23AD">
                <w:rPr>
                  <w:lang w:eastAsia="zh-CN"/>
                </w:rPr>
                <w:t>7</w:t>
              </w:r>
            </w:ins>
          </w:p>
        </w:tc>
        <w:tc>
          <w:tcPr>
            <w:tcW w:w="0" w:type="auto"/>
            <w:vAlign w:val="center"/>
            <w:hideMark/>
          </w:tcPr>
          <w:p w14:paraId="63EBD285" w14:textId="77777777" w:rsidR="004C09BC" w:rsidRPr="001E23AD" w:rsidRDefault="004C09BC" w:rsidP="00685913">
            <w:pPr>
              <w:pStyle w:val="TAC"/>
              <w:keepNext w:val="0"/>
              <w:keepLines w:val="0"/>
              <w:rPr>
                <w:ins w:id="7153" w:author="Lee, Daewon" w:date="2020-11-10T16:17:00Z"/>
                <w:lang w:eastAsia="zh-CN"/>
              </w:rPr>
            </w:pPr>
            <w:ins w:id="7154" w:author="Lee, Daewon" w:date="2020-11-10T16:17:00Z">
              <w:r w:rsidRPr="001E23AD">
                <w:rPr>
                  <w:lang w:eastAsia="zh-CN"/>
                </w:rPr>
                <w:t>TDL-A, 5ns</w:t>
              </w:r>
            </w:ins>
          </w:p>
        </w:tc>
        <w:tc>
          <w:tcPr>
            <w:tcW w:w="0" w:type="auto"/>
            <w:hideMark/>
          </w:tcPr>
          <w:p w14:paraId="68F828DB" w14:textId="77777777" w:rsidR="004C09BC" w:rsidRPr="001E23AD" w:rsidRDefault="004C09BC" w:rsidP="00685913">
            <w:pPr>
              <w:pStyle w:val="TAC"/>
              <w:keepNext w:val="0"/>
              <w:keepLines w:val="0"/>
              <w:rPr>
                <w:ins w:id="7155" w:author="Lee, Daewon" w:date="2020-11-10T16:17:00Z"/>
                <w:lang w:eastAsia="zh-CN"/>
              </w:rPr>
            </w:pPr>
            <w:ins w:id="7156" w:author="Lee, Daewon" w:date="2020-11-10T16:17:00Z">
              <w:r w:rsidRPr="001E23AD">
                <w:rPr>
                  <w:lang w:eastAsia="zh-CN"/>
                </w:rPr>
                <w:t>2.2/5.3</w:t>
              </w:r>
            </w:ins>
          </w:p>
        </w:tc>
        <w:tc>
          <w:tcPr>
            <w:tcW w:w="0" w:type="auto"/>
            <w:hideMark/>
          </w:tcPr>
          <w:p w14:paraId="13445305" w14:textId="77777777" w:rsidR="004C09BC" w:rsidRPr="001E23AD" w:rsidRDefault="004C09BC" w:rsidP="00685913">
            <w:pPr>
              <w:pStyle w:val="TAC"/>
              <w:keepNext w:val="0"/>
              <w:keepLines w:val="0"/>
              <w:rPr>
                <w:ins w:id="7157" w:author="Lee, Daewon" w:date="2020-11-10T16:17:00Z"/>
                <w:lang w:eastAsia="zh-CN"/>
              </w:rPr>
            </w:pPr>
            <w:ins w:id="7158" w:author="Lee, Daewon" w:date="2020-11-10T16:17:00Z">
              <w:r w:rsidRPr="001E23AD">
                <w:rPr>
                  <w:lang w:eastAsia="zh-CN"/>
                </w:rPr>
                <w:t>1.8/5.4</w:t>
              </w:r>
            </w:ins>
          </w:p>
        </w:tc>
        <w:tc>
          <w:tcPr>
            <w:tcW w:w="0" w:type="auto"/>
            <w:hideMark/>
          </w:tcPr>
          <w:p w14:paraId="3F31AB27" w14:textId="77777777" w:rsidR="004C09BC" w:rsidRPr="001E23AD" w:rsidRDefault="004C09BC" w:rsidP="00685913">
            <w:pPr>
              <w:pStyle w:val="TAC"/>
              <w:keepNext w:val="0"/>
              <w:keepLines w:val="0"/>
              <w:rPr>
                <w:ins w:id="7159" w:author="Lee, Daewon" w:date="2020-11-10T16:17:00Z"/>
                <w:lang w:eastAsia="zh-CN"/>
              </w:rPr>
            </w:pPr>
            <w:ins w:id="7160" w:author="Lee, Daewon" w:date="2020-11-10T16:17:00Z">
              <w:r w:rsidRPr="001E23AD">
                <w:rPr>
                  <w:lang w:eastAsia="zh-CN"/>
                </w:rPr>
                <w:t>1.3/4.0</w:t>
              </w:r>
            </w:ins>
          </w:p>
        </w:tc>
        <w:tc>
          <w:tcPr>
            <w:tcW w:w="0" w:type="auto"/>
            <w:hideMark/>
          </w:tcPr>
          <w:p w14:paraId="6F7FC3D1" w14:textId="77777777" w:rsidR="004C09BC" w:rsidRPr="001E23AD" w:rsidRDefault="004C09BC" w:rsidP="00685913">
            <w:pPr>
              <w:pStyle w:val="TAC"/>
              <w:keepNext w:val="0"/>
              <w:keepLines w:val="0"/>
              <w:rPr>
                <w:ins w:id="7161" w:author="Lee, Daewon" w:date="2020-11-10T16:17:00Z"/>
                <w:lang w:eastAsia="zh-CN"/>
              </w:rPr>
            </w:pPr>
            <w:ins w:id="7162" w:author="Lee, Daewon" w:date="2020-11-10T16:17:00Z">
              <w:r w:rsidRPr="001E23AD">
                <w:rPr>
                  <w:lang w:eastAsia="zh-CN"/>
                </w:rPr>
                <w:t>1.5/4.3</w:t>
              </w:r>
            </w:ins>
          </w:p>
        </w:tc>
        <w:tc>
          <w:tcPr>
            <w:tcW w:w="0" w:type="auto"/>
            <w:hideMark/>
          </w:tcPr>
          <w:p w14:paraId="1388222A" w14:textId="77777777" w:rsidR="004C09BC" w:rsidRPr="001E23AD" w:rsidRDefault="004C09BC" w:rsidP="00685913">
            <w:pPr>
              <w:pStyle w:val="TAC"/>
              <w:keepNext w:val="0"/>
              <w:keepLines w:val="0"/>
              <w:rPr>
                <w:ins w:id="7163" w:author="Lee, Daewon" w:date="2020-11-10T16:17:00Z"/>
                <w:lang w:eastAsia="zh-CN"/>
              </w:rPr>
            </w:pPr>
            <w:ins w:id="7164" w:author="Lee, Daewon" w:date="2020-11-10T16:17:00Z">
              <w:r w:rsidRPr="001E23AD">
                <w:rPr>
                  <w:lang w:eastAsia="zh-CN"/>
                </w:rPr>
                <w:t>2.4/5.2</w:t>
              </w:r>
            </w:ins>
          </w:p>
        </w:tc>
      </w:tr>
      <w:tr w:rsidR="004C09BC" w14:paraId="26437FE8" w14:textId="77777777" w:rsidTr="00685913">
        <w:trPr>
          <w:trHeight w:val="225"/>
          <w:jc w:val="center"/>
          <w:ins w:id="7165" w:author="Lee, Daewon" w:date="2020-11-10T16:17:00Z"/>
        </w:trPr>
        <w:tc>
          <w:tcPr>
            <w:tcW w:w="0" w:type="auto"/>
            <w:vMerge/>
            <w:vAlign w:val="center"/>
            <w:hideMark/>
          </w:tcPr>
          <w:p w14:paraId="772A7CB1" w14:textId="77777777" w:rsidR="004C09BC" w:rsidRPr="001E23AD" w:rsidRDefault="004C09BC" w:rsidP="00685913">
            <w:pPr>
              <w:pStyle w:val="TAC"/>
              <w:keepNext w:val="0"/>
              <w:keepLines w:val="0"/>
              <w:rPr>
                <w:ins w:id="7166" w:author="Lee, Daewon" w:date="2020-11-10T16:17:00Z"/>
                <w:lang w:eastAsia="zh-CN"/>
              </w:rPr>
            </w:pPr>
          </w:p>
        </w:tc>
        <w:tc>
          <w:tcPr>
            <w:tcW w:w="0" w:type="auto"/>
            <w:vMerge/>
            <w:vAlign w:val="center"/>
            <w:hideMark/>
          </w:tcPr>
          <w:p w14:paraId="33FE822B" w14:textId="77777777" w:rsidR="004C09BC" w:rsidRPr="001E23AD" w:rsidRDefault="004C09BC" w:rsidP="00685913">
            <w:pPr>
              <w:pStyle w:val="TAC"/>
              <w:keepNext w:val="0"/>
              <w:keepLines w:val="0"/>
              <w:rPr>
                <w:ins w:id="7167" w:author="Lee, Daewon" w:date="2020-11-10T16:17:00Z"/>
                <w:lang w:eastAsia="zh-CN"/>
              </w:rPr>
            </w:pPr>
          </w:p>
        </w:tc>
        <w:tc>
          <w:tcPr>
            <w:tcW w:w="0" w:type="auto"/>
            <w:vAlign w:val="center"/>
            <w:hideMark/>
          </w:tcPr>
          <w:p w14:paraId="45D48CCE" w14:textId="77777777" w:rsidR="004C09BC" w:rsidRPr="001E23AD" w:rsidRDefault="004C09BC" w:rsidP="00685913">
            <w:pPr>
              <w:pStyle w:val="TAC"/>
              <w:keepNext w:val="0"/>
              <w:keepLines w:val="0"/>
              <w:rPr>
                <w:ins w:id="7168" w:author="Lee, Daewon" w:date="2020-11-10T16:17:00Z"/>
                <w:lang w:eastAsia="zh-CN"/>
              </w:rPr>
            </w:pPr>
            <w:ins w:id="7169" w:author="Lee, Daewon" w:date="2020-11-10T16:17:00Z">
              <w:r w:rsidRPr="001E23AD">
                <w:rPr>
                  <w:lang w:eastAsia="zh-CN"/>
                </w:rPr>
                <w:t>TDL-A, 10ns</w:t>
              </w:r>
            </w:ins>
          </w:p>
        </w:tc>
        <w:tc>
          <w:tcPr>
            <w:tcW w:w="0" w:type="auto"/>
            <w:hideMark/>
          </w:tcPr>
          <w:p w14:paraId="062A84DE" w14:textId="77777777" w:rsidR="004C09BC" w:rsidRPr="001E23AD" w:rsidRDefault="004C09BC" w:rsidP="00685913">
            <w:pPr>
              <w:pStyle w:val="TAC"/>
              <w:keepNext w:val="0"/>
              <w:keepLines w:val="0"/>
              <w:rPr>
                <w:ins w:id="7170" w:author="Lee, Daewon" w:date="2020-11-10T16:17:00Z"/>
                <w:lang w:eastAsia="zh-CN"/>
              </w:rPr>
            </w:pPr>
            <w:ins w:id="7171" w:author="Lee, Daewon" w:date="2020-11-10T16:17:00Z">
              <w:r w:rsidRPr="001E23AD">
                <w:rPr>
                  <w:lang w:eastAsia="zh-CN"/>
                </w:rPr>
                <w:t>2.5/5.4</w:t>
              </w:r>
            </w:ins>
          </w:p>
        </w:tc>
        <w:tc>
          <w:tcPr>
            <w:tcW w:w="0" w:type="auto"/>
            <w:hideMark/>
          </w:tcPr>
          <w:p w14:paraId="2837FDCF" w14:textId="77777777" w:rsidR="004C09BC" w:rsidRPr="001E23AD" w:rsidRDefault="004C09BC" w:rsidP="00685913">
            <w:pPr>
              <w:pStyle w:val="TAC"/>
              <w:keepNext w:val="0"/>
              <w:keepLines w:val="0"/>
              <w:rPr>
                <w:ins w:id="7172" w:author="Lee, Daewon" w:date="2020-11-10T16:17:00Z"/>
                <w:lang w:eastAsia="zh-CN"/>
              </w:rPr>
            </w:pPr>
            <w:ins w:id="7173" w:author="Lee, Daewon" w:date="2020-11-10T16:17:00Z">
              <w:r w:rsidRPr="001E23AD">
                <w:rPr>
                  <w:lang w:eastAsia="zh-CN"/>
                </w:rPr>
                <w:t>2.1/5.1</w:t>
              </w:r>
            </w:ins>
          </w:p>
        </w:tc>
        <w:tc>
          <w:tcPr>
            <w:tcW w:w="0" w:type="auto"/>
            <w:hideMark/>
          </w:tcPr>
          <w:p w14:paraId="0710BAC8" w14:textId="77777777" w:rsidR="004C09BC" w:rsidRPr="001E23AD" w:rsidRDefault="004C09BC" w:rsidP="00685913">
            <w:pPr>
              <w:pStyle w:val="TAC"/>
              <w:keepNext w:val="0"/>
              <w:keepLines w:val="0"/>
              <w:rPr>
                <w:ins w:id="7174" w:author="Lee, Daewon" w:date="2020-11-10T16:17:00Z"/>
                <w:lang w:eastAsia="zh-CN"/>
              </w:rPr>
            </w:pPr>
            <w:ins w:id="7175" w:author="Lee, Daewon" w:date="2020-11-10T16:17:00Z">
              <w:r w:rsidRPr="001E23AD">
                <w:rPr>
                  <w:lang w:eastAsia="zh-CN"/>
                </w:rPr>
                <w:t>1.7/4.3</w:t>
              </w:r>
            </w:ins>
          </w:p>
        </w:tc>
        <w:tc>
          <w:tcPr>
            <w:tcW w:w="0" w:type="auto"/>
            <w:hideMark/>
          </w:tcPr>
          <w:p w14:paraId="27DA3032" w14:textId="77777777" w:rsidR="004C09BC" w:rsidRPr="001E23AD" w:rsidRDefault="004C09BC" w:rsidP="00685913">
            <w:pPr>
              <w:pStyle w:val="TAC"/>
              <w:keepNext w:val="0"/>
              <w:keepLines w:val="0"/>
              <w:rPr>
                <w:ins w:id="7176" w:author="Lee, Daewon" w:date="2020-11-10T16:17:00Z"/>
                <w:lang w:eastAsia="zh-CN"/>
              </w:rPr>
            </w:pPr>
            <w:ins w:id="7177" w:author="Lee, Daewon" w:date="2020-11-10T16:17:00Z">
              <w:r w:rsidRPr="001E23AD">
                <w:rPr>
                  <w:lang w:eastAsia="zh-CN"/>
                </w:rPr>
                <w:t>2.0/4.5</w:t>
              </w:r>
            </w:ins>
          </w:p>
        </w:tc>
        <w:tc>
          <w:tcPr>
            <w:tcW w:w="0" w:type="auto"/>
            <w:hideMark/>
          </w:tcPr>
          <w:p w14:paraId="7877C813" w14:textId="77777777" w:rsidR="004C09BC" w:rsidRPr="001E23AD" w:rsidRDefault="004C09BC" w:rsidP="00685913">
            <w:pPr>
              <w:pStyle w:val="TAC"/>
              <w:keepNext w:val="0"/>
              <w:keepLines w:val="0"/>
              <w:rPr>
                <w:ins w:id="7178" w:author="Lee, Daewon" w:date="2020-11-10T16:17:00Z"/>
                <w:lang w:eastAsia="zh-CN"/>
              </w:rPr>
            </w:pPr>
            <w:ins w:id="7179" w:author="Lee, Daewon" w:date="2020-11-10T16:17:00Z">
              <w:r w:rsidRPr="001E23AD">
                <w:rPr>
                  <w:lang w:eastAsia="zh-CN"/>
                </w:rPr>
                <w:t>2.8/5.4</w:t>
              </w:r>
            </w:ins>
          </w:p>
        </w:tc>
      </w:tr>
      <w:tr w:rsidR="004C09BC" w14:paraId="0C5538C8" w14:textId="77777777" w:rsidTr="00685913">
        <w:trPr>
          <w:trHeight w:val="225"/>
          <w:jc w:val="center"/>
          <w:ins w:id="7180" w:author="Lee, Daewon" w:date="2020-11-10T16:17:00Z"/>
        </w:trPr>
        <w:tc>
          <w:tcPr>
            <w:tcW w:w="0" w:type="auto"/>
            <w:vMerge/>
            <w:vAlign w:val="center"/>
            <w:hideMark/>
          </w:tcPr>
          <w:p w14:paraId="068EBCA1" w14:textId="77777777" w:rsidR="004C09BC" w:rsidRPr="001E23AD" w:rsidRDefault="004C09BC" w:rsidP="00685913">
            <w:pPr>
              <w:pStyle w:val="TAC"/>
              <w:keepNext w:val="0"/>
              <w:keepLines w:val="0"/>
              <w:rPr>
                <w:ins w:id="7181" w:author="Lee, Daewon" w:date="2020-11-10T16:17:00Z"/>
                <w:lang w:eastAsia="zh-CN"/>
              </w:rPr>
            </w:pPr>
          </w:p>
        </w:tc>
        <w:tc>
          <w:tcPr>
            <w:tcW w:w="0" w:type="auto"/>
            <w:vMerge/>
            <w:vAlign w:val="center"/>
            <w:hideMark/>
          </w:tcPr>
          <w:p w14:paraId="2CE71BB2" w14:textId="77777777" w:rsidR="004C09BC" w:rsidRPr="001E23AD" w:rsidRDefault="004C09BC" w:rsidP="00685913">
            <w:pPr>
              <w:pStyle w:val="TAC"/>
              <w:keepNext w:val="0"/>
              <w:keepLines w:val="0"/>
              <w:rPr>
                <w:ins w:id="7182" w:author="Lee, Daewon" w:date="2020-11-10T16:17:00Z"/>
                <w:lang w:eastAsia="zh-CN"/>
              </w:rPr>
            </w:pPr>
          </w:p>
        </w:tc>
        <w:tc>
          <w:tcPr>
            <w:tcW w:w="0" w:type="auto"/>
            <w:vAlign w:val="center"/>
            <w:hideMark/>
          </w:tcPr>
          <w:p w14:paraId="391E3FC6" w14:textId="77777777" w:rsidR="004C09BC" w:rsidRPr="001E23AD" w:rsidRDefault="004C09BC" w:rsidP="00685913">
            <w:pPr>
              <w:pStyle w:val="TAC"/>
              <w:keepNext w:val="0"/>
              <w:keepLines w:val="0"/>
              <w:rPr>
                <w:ins w:id="7183" w:author="Lee, Daewon" w:date="2020-11-10T16:17:00Z"/>
                <w:lang w:eastAsia="zh-CN"/>
              </w:rPr>
            </w:pPr>
            <w:ins w:id="7184" w:author="Lee, Daewon" w:date="2020-11-10T16:17:00Z">
              <w:r w:rsidRPr="001E23AD">
                <w:rPr>
                  <w:lang w:eastAsia="zh-CN"/>
                </w:rPr>
                <w:t>TDL-A, 20ns</w:t>
              </w:r>
            </w:ins>
          </w:p>
        </w:tc>
        <w:tc>
          <w:tcPr>
            <w:tcW w:w="0" w:type="auto"/>
            <w:hideMark/>
          </w:tcPr>
          <w:p w14:paraId="58816D0A" w14:textId="77777777" w:rsidR="004C09BC" w:rsidRPr="001E23AD" w:rsidRDefault="004C09BC" w:rsidP="00685913">
            <w:pPr>
              <w:pStyle w:val="TAC"/>
              <w:keepNext w:val="0"/>
              <w:keepLines w:val="0"/>
              <w:rPr>
                <w:ins w:id="7185" w:author="Lee, Daewon" w:date="2020-11-10T16:17:00Z"/>
                <w:lang w:eastAsia="zh-CN"/>
              </w:rPr>
            </w:pPr>
            <w:ins w:id="7186" w:author="Lee, Daewon" w:date="2020-11-10T16:17:00Z">
              <w:r w:rsidRPr="001E23AD">
                <w:rPr>
                  <w:lang w:eastAsia="zh-CN"/>
                </w:rPr>
                <w:t>2.8/5.3</w:t>
              </w:r>
            </w:ins>
          </w:p>
        </w:tc>
        <w:tc>
          <w:tcPr>
            <w:tcW w:w="0" w:type="auto"/>
            <w:hideMark/>
          </w:tcPr>
          <w:p w14:paraId="7840F7DD" w14:textId="77777777" w:rsidR="004C09BC" w:rsidRPr="001E23AD" w:rsidRDefault="004C09BC" w:rsidP="00685913">
            <w:pPr>
              <w:pStyle w:val="TAC"/>
              <w:keepNext w:val="0"/>
              <w:keepLines w:val="0"/>
              <w:rPr>
                <w:ins w:id="7187" w:author="Lee, Daewon" w:date="2020-11-10T16:17:00Z"/>
                <w:lang w:eastAsia="zh-CN"/>
              </w:rPr>
            </w:pPr>
            <w:ins w:id="7188" w:author="Lee, Daewon" w:date="2020-11-10T16:17:00Z">
              <w:r w:rsidRPr="001E23AD">
                <w:rPr>
                  <w:lang w:eastAsia="zh-CN"/>
                </w:rPr>
                <w:t>2.4/4.9</w:t>
              </w:r>
            </w:ins>
          </w:p>
        </w:tc>
        <w:tc>
          <w:tcPr>
            <w:tcW w:w="0" w:type="auto"/>
            <w:hideMark/>
          </w:tcPr>
          <w:p w14:paraId="6F71D451" w14:textId="77777777" w:rsidR="004C09BC" w:rsidRPr="001E23AD" w:rsidRDefault="004C09BC" w:rsidP="00685913">
            <w:pPr>
              <w:pStyle w:val="TAC"/>
              <w:keepNext w:val="0"/>
              <w:keepLines w:val="0"/>
              <w:rPr>
                <w:ins w:id="7189" w:author="Lee, Daewon" w:date="2020-11-10T16:17:00Z"/>
                <w:lang w:eastAsia="zh-CN"/>
              </w:rPr>
            </w:pPr>
            <w:ins w:id="7190" w:author="Lee, Daewon" w:date="2020-11-10T16:17:00Z">
              <w:r w:rsidRPr="001E23AD">
                <w:rPr>
                  <w:lang w:eastAsia="zh-CN"/>
                </w:rPr>
                <w:t>1.9/4.0</w:t>
              </w:r>
            </w:ins>
          </w:p>
        </w:tc>
        <w:tc>
          <w:tcPr>
            <w:tcW w:w="0" w:type="auto"/>
            <w:hideMark/>
          </w:tcPr>
          <w:p w14:paraId="7CEB0B27" w14:textId="77777777" w:rsidR="004C09BC" w:rsidRPr="001E23AD" w:rsidRDefault="004C09BC" w:rsidP="00685913">
            <w:pPr>
              <w:pStyle w:val="TAC"/>
              <w:keepNext w:val="0"/>
              <w:keepLines w:val="0"/>
              <w:rPr>
                <w:ins w:id="7191" w:author="Lee, Daewon" w:date="2020-11-10T16:17:00Z"/>
                <w:lang w:eastAsia="zh-CN"/>
              </w:rPr>
            </w:pPr>
            <w:ins w:id="7192" w:author="Lee, Daewon" w:date="2020-11-10T16:17:00Z">
              <w:r w:rsidRPr="001E23AD">
                <w:rPr>
                  <w:lang w:eastAsia="zh-CN"/>
                </w:rPr>
                <w:t>2.4/4.8</w:t>
              </w:r>
            </w:ins>
          </w:p>
        </w:tc>
        <w:tc>
          <w:tcPr>
            <w:tcW w:w="0" w:type="auto"/>
            <w:hideMark/>
          </w:tcPr>
          <w:p w14:paraId="6017CE61" w14:textId="77777777" w:rsidR="004C09BC" w:rsidRPr="001E23AD" w:rsidRDefault="004C09BC" w:rsidP="00685913">
            <w:pPr>
              <w:pStyle w:val="TAC"/>
              <w:keepNext w:val="0"/>
              <w:keepLines w:val="0"/>
              <w:rPr>
                <w:ins w:id="7193" w:author="Lee, Daewon" w:date="2020-11-10T16:17:00Z"/>
                <w:lang w:eastAsia="zh-CN"/>
              </w:rPr>
            </w:pPr>
            <w:ins w:id="7194" w:author="Lee, Daewon" w:date="2020-11-10T16:17:00Z">
              <w:r w:rsidRPr="001E23AD">
                <w:rPr>
                  <w:lang w:eastAsia="zh-CN"/>
                </w:rPr>
                <w:t>3.1/5.7</w:t>
              </w:r>
            </w:ins>
          </w:p>
        </w:tc>
      </w:tr>
      <w:tr w:rsidR="004C09BC" w14:paraId="7BA481F1" w14:textId="77777777" w:rsidTr="00685913">
        <w:trPr>
          <w:trHeight w:val="225"/>
          <w:jc w:val="center"/>
          <w:ins w:id="7195" w:author="Lee, Daewon" w:date="2020-11-10T16:17:00Z"/>
        </w:trPr>
        <w:tc>
          <w:tcPr>
            <w:tcW w:w="0" w:type="auto"/>
            <w:vMerge/>
            <w:vAlign w:val="center"/>
            <w:hideMark/>
          </w:tcPr>
          <w:p w14:paraId="3C700675" w14:textId="77777777" w:rsidR="004C09BC" w:rsidRPr="001E23AD" w:rsidRDefault="004C09BC" w:rsidP="00685913">
            <w:pPr>
              <w:pStyle w:val="TAC"/>
              <w:keepNext w:val="0"/>
              <w:keepLines w:val="0"/>
              <w:rPr>
                <w:ins w:id="7196" w:author="Lee, Daewon" w:date="2020-11-10T16:17:00Z"/>
                <w:lang w:eastAsia="zh-CN"/>
              </w:rPr>
            </w:pPr>
          </w:p>
        </w:tc>
        <w:tc>
          <w:tcPr>
            <w:tcW w:w="0" w:type="auto"/>
            <w:vMerge/>
            <w:vAlign w:val="center"/>
            <w:hideMark/>
          </w:tcPr>
          <w:p w14:paraId="30B47A04" w14:textId="77777777" w:rsidR="004C09BC" w:rsidRPr="001E23AD" w:rsidRDefault="004C09BC" w:rsidP="00685913">
            <w:pPr>
              <w:pStyle w:val="TAC"/>
              <w:keepNext w:val="0"/>
              <w:keepLines w:val="0"/>
              <w:rPr>
                <w:ins w:id="7197" w:author="Lee, Daewon" w:date="2020-11-10T16:17:00Z"/>
                <w:lang w:eastAsia="zh-CN"/>
              </w:rPr>
            </w:pPr>
          </w:p>
        </w:tc>
        <w:tc>
          <w:tcPr>
            <w:tcW w:w="0" w:type="auto"/>
            <w:vAlign w:val="center"/>
            <w:hideMark/>
          </w:tcPr>
          <w:p w14:paraId="16B9B82F" w14:textId="77777777" w:rsidR="004C09BC" w:rsidRPr="001E23AD" w:rsidRDefault="004C09BC" w:rsidP="00685913">
            <w:pPr>
              <w:pStyle w:val="TAC"/>
              <w:keepNext w:val="0"/>
              <w:keepLines w:val="0"/>
              <w:rPr>
                <w:ins w:id="7198" w:author="Lee, Daewon" w:date="2020-11-10T16:17:00Z"/>
                <w:lang w:eastAsia="zh-CN"/>
              </w:rPr>
            </w:pPr>
            <w:ins w:id="7199" w:author="Lee, Daewon" w:date="2020-11-10T16:17:00Z">
              <w:r w:rsidRPr="001E23AD">
                <w:rPr>
                  <w:lang w:eastAsia="zh-CN"/>
                </w:rPr>
                <w:t>CDL-B, 20ns (</w:t>
              </w:r>
              <w:proofErr w:type="spellStart"/>
              <w:r w:rsidRPr="001E23AD">
                <w:rPr>
                  <w:lang w:eastAsia="zh-CN"/>
                </w:rPr>
                <w:t>Cfg</w:t>
              </w:r>
              <w:proofErr w:type="spellEnd"/>
              <w:r w:rsidRPr="001E23AD">
                <w:rPr>
                  <w:lang w:eastAsia="zh-CN"/>
                </w:rPr>
                <w:t>. 1)</w:t>
              </w:r>
            </w:ins>
          </w:p>
        </w:tc>
        <w:tc>
          <w:tcPr>
            <w:tcW w:w="0" w:type="auto"/>
            <w:vAlign w:val="center"/>
            <w:hideMark/>
          </w:tcPr>
          <w:p w14:paraId="6DDB968C" w14:textId="77777777" w:rsidR="004C09BC" w:rsidRPr="001E23AD" w:rsidRDefault="004C09BC" w:rsidP="00685913">
            <w:pPr>
              <w:pStyle w:val="TAC"/>
              <w:keepNext w:val="0"/>
              <w:keepLines w:val="0"/>
              <w:rPr>
                <w:ins w:id="7200" w:author="Lee, Daewon" w:date="2020-11-10T16:17:00Z"/>
                <w:lang w:eastAsia="zh-CN"/>
              </w:rPr>
            </w:pPr>
            <w:ins w:id="7201" w:author="Lee, Daewon" w:date="2020-11-10T16:17:00Z">
              <w:r w:rsidRPr="001E23AD">
                <w:rPr>
                  <w:lang w:eastAsia="zh-CN"/>
                </w:rPr>
                <w:t>-4.7/4.5</w:t>
              </w:r>
            </w:ins>
          </w:p>
        </w:tc>
        <w:tc>
          <w:tcPr>
            <w:tcW w:w="0" w:type="auto"/>
            <w:vAlign w:val="center"/>
            <w:hideMark/>
          </w:tcPr>
          <w:p w14:paraId="1C2B70E6" w14:textId="77777777" w:rsidR="004C09BC" w:rsidRPr="001E23AD" w:rsidRDefault="004C09BC" w:rsidP="00685913">
            <w:pPr>
              <w:pStyle w:val="TAC"/>
              <w:keepNext w:val="0"/>
              <w:keepLines w:val="0"/>
              <w:rPr>
                <w:ins w:id="7202" w:author="Lee, Daewon" w:date="2020-11-10T16:17:00Z"/>
                <w:lang w:eastAsia="zh-CN"/>
              </w:rPr>
            </w:pPr>
            <w:ins w:id="7203" w:author="Lee, Daewon" w:date="2020-11-10T16:17:00Z">
              <w:r w:rsidRPr="001E23AD">
                <w:rPr>
                  <w:lang w:eastAsia="zh-CN"/>
                </w:rPr>
                <w:t>-5.0/4.1</w:t>
              </w:r>
            </w:ins>
          </w:p>
        </w:tc>
        <w:tc>
          <w:tcPr>
            <w:tcW w:w="0" w:type="auto"/>
            <w:vAlign w:val="center"/>
            <w:hideMark/>
          </w:tcPr>
          <w:p w14:paraId="4996DABB" w14:textId="77777777" w:rsidR="004C09BC" w:rsidRPr="001E23AD" w:rsidRDefault="004C09BC" w:rsidP="00685913">
            <w:pPr>
              <w:pStyle w:val="TAC"/>
              <w:keepNext w:val="0"/>
              <w:keepLines w:val="0"/>
              <w:rPr>
                <w:ins w:id="7204" w:author="Lee, Daewon" w:date="2020-11-10T16:17:00Z"/>
                <w:lang w:eastAsia="zh-CN"/>
              </w:rPr>
            </w:pPr>
            <w:ins w:id="7205" w:author="Lee, Daewon" w:date="2020-11-10T16:17:00Z">
              <w:r w:rsidRPr="001E23AD">
                <w:rPr>
                  <w:lang w:eastAsia="zh-CN"/>
                </w:rPr>
                <w:t>-5.4/3.7</w:t>
              </w:r>
            </w:ins>
          </w:p>
        </w:tc>
        <w:tc>
          <w:tcPr>
            <w:tcW w:w="0" w:type="auto"/>
            <w:vAlign w:val="center"/>
            <w:hideMark/>
          </w:tcPr>
          <w:p w14:paraId="3B521419" w14:textId="77777777" w:rsidR="004C09BC" w:rsidRPr="001E23AD" w:rsidRDefault="004C09BC" w:rsidP="00685913">
            <w:pPr>
              <w:pStyle w:val="TAC"/>
              <w:keepNext w:val="0"/>
              <w:keepLines w:val="0"/>
              <w:rPr>
                <w:ins w:id="7206" w:author="Lee, Daewon" w:date="2020-11-10T16:17:00Z"/>
                <w:lang w:eastAsia="zh-CN"/>
              </w:rPr>
            </w:pPr>
            <w:ins w:id="7207" w:author="Lee, Daewon" w:date="2020-11-10T16:17:00Z">
              <w:r w:rsidRPr="001E23AD">
                <w:rPr>
                  <w:lang w:eastAsia="zh-CN"/>
                </w:rPr>
                <w:t>-5.3/4.0</w:t>
              </w:r>
            </w:ins>
          </w:p>
        </w:tc>
        <w:tc>
          <w:tcPr>
            <w:tcW w:w="0" w:type="auto"/>
            <w:vAlign w:val="center"/>
            <w:hideMark/>
          </w:tcPr>
          <w:p w14:paraId="56D9C697" w14:textId="77777777" w:rsidR="004C09BC" w:rsidRPr="001E23AD" w:rsidRDefault="004C09BC" w:rsidP="00685913">
            <w:pPr>
              <w:pStyle w:val="TAC"/>
              <w:keepNext w:val="0"/>
              <w:keepLines w:val="0"/>
              <w:rPr>
                <w:ins w:id="7208" w:author="Lee, Daewon" w:date="2020-11-10T16:17:00Z"/>
                <w:lang w:eastAsia="zh-CN"/>
              </w:rPr>
            </w:pPr>
            <w:ins w:id="7209" w:author="Lee, Daewon" w:date="2020-11-10T16:17:00Z">
              <w:r w:rsidRPr="001E23AD">
                <w:rPr>
                  <w:lang w:eastAsia="zh-CN"/>
                </w:rPr>
                <w:t>-4.0/4.6</w:t>
              </w:r>
            </w:ins>
          </w:p>
        </w:tc>
      </w:tr>
      <w:tr w:rsidR="004C09BC" w14:paraId="507E0D15" w14:textId="77777777" w:rsidTr="00685913">
        <w:trPr>
          <w:trHeight w:val="225"/>
          <w:jc w:val="center"/>
          <w:ins w:id="7210" w:author="Lee, Daewon" w:date="2020-11-10T16:17:00Z"/>
        </w:trPr>
        <w:tc>
          <w:tcPr>
            <w:tcW w:w="0" w:type="auto"/>
            <w:vMerge/>
            <w:vAlign w:val="center"/>
            <w:hideMark/>
          </w:tcPr>
          <w:p w14:paraId="7119FAC0" w14:textId="77777777" w:rsidR="004C09BC" w:rsidRPr="001E23AD" w:rsidRDefault="004C09BC" w:rsidP="00685913">
            <w:pPr>
              <w:pStyle w:val="TAC"/>
              <w:keepNext w:val="0"/>
              <w:keepLines w:val="0"/>
              <w:rPr>
                <w:ins w:id="7211" w:author="Lee, Daewon" w:date="2020-11-10T16:17:00Z"/>
                <w:lang w:eastAsia="zh-CN"/>
              </w:rPr>
            </w:pPr>
          </w:p>
        </w:tc>
        <w:tc>
          <w:tcPr>
            <w:tcW w:w="0" w:type="auto"/>
            <w:vMerge/>
            <w:vAlign w:val="center"/>
            <w:hideMark/>
          </w:tcPr>
          <w:p w14:paraId="0CB58FDD" w14:textId="77777777" w:rsidR="004C09BC" w:rsidRPr="001E23AD" w:rsidRDefault="004C09BC" w:rsidP="00685913">
            <w:pPr>
              <w:pStyle w:val="TAC"/>
              <w:keepNext w:val="0"/>
              <w:keepLines w:val="0"/>
              <w:rPr>
                <w:ins w:id="7212" w:author="Lee, Daewon" w:date="2020-11-10T16:17:00Z"/>
                <w:lang w:eastAsia="zh-CN"/>
              </w:rPr>
            </w:pPr>
          </w:p>
        </w:tc>
        <w:tc>
          <w:tcPr>
            <w:tcW w:w="0" w:type="auto"/>
            <w:vAlign w:val="center"/>
            <w:hideMark/>
          </w:tcPr>
          <w:p w14:paraId="2C5CCB5B" w14:textId="77777777" w:rsidR="004C09BC" w:rsidRPr="001E23AD" w:rsidRDefault="004C09BC" w:rsidP="00685913">
            <w:pPr>
              <w:pStyle w:val="TAC"/>
              <w:keepNext w:val="0"/>
              <w:keepLines w:val="0"/>
              <w:rPr>
                <w:ins w:id="7213" w:author="Lee, Daewon" w:date="2020-11-10T16:17:00Z"/>
                <w:lang w:eastAsia="zh-CN"/>
              </w:rPr>
            </w:pPr>
            <w:ins w:id="7214" w:author="Lee, Daewon" w:date="2020-11-10T16:17:00Z">
              <w:r w:rsidRPr="001E23AD">
                <w:rPr>
                  <w:lang w:eastAsia="zh-CN"/>
                </w:rPr>
                <w:t>CDL-B, 50ns (</w:t>
              </w:r>
              <w:proofErr w:type="spellStart"/>
              <w:r w:rsidRPr="001E23AD">
                <w:rPr>
                  <w:lang w:eastAsia="zh-CN"/>
                </w:rPr>
                <w:t>Cfg</w:t>
              </w:r>
              <w:proofErr w:type="spellEnd"/>
              <w:r w:rsidRPr="001E23AD">
                <w:rPr>
                  <w:lang w:eastAsia="zh-CN"/>
                </w:rPr>
                <w:t>. 1)</w:t>
              </w:r>
            </w:ins>
          </w:p>
        </w:tc>
        <w:tc>
          <w:tcPr>
            <w:tcW w:w="0" w:type="auto"/>
            <w:vAlign w:val="center"/>
            <w:hideMark/>
          </w:tcPr>
          <w:p w14:paraId="7EF23321" w14:textId="77777777" w:rsidR="004C09BC" w:rsidRPr="001E23AD" w:rsidRDefault="004C09BC" w:rsidP="00685913">
            <w:pPr>
              <w:pStyle w:val="TAC"/>
              <w:keepNext w:val="0"/>
              <w:keepLines w:val="0"/>
              <w:rPr>
                <w:ins w:id="7215" w:author="Lee, Daewon" w:date="2020-11-10T16:17:00Z"/>
                <w:lang w:eastAsia="zh-CN"/>
              </w:rPr>
            </w:pPr>
            <w:ins w:id="7216" w:author="Lee, Daewon" w:date="2020-11-10T16:17:00Z">
              <w:r w:rsidRPr="001E23AD">
                <w:rPr>
                  <w:lang w:eastAsia="zh-CN"/>
                </w:rPr>
                <w:t>-4.2/4.6</w:t>
              </w:r>
            </w:ins>
          </w:p>
        </w:tc>
        <w:tc>
          <w:tcPr>
            <w:tcW w:w="0" w:type="auto"/>
            <w:vAlign w:val="center"/>
            <w:hideMark/>
          </w:tcPr>
          <w:p w14:paraId="2CA0675C" w14:textId="77777777" w:rsidR="004C09BC" w:rsidRPr="001E23AD" w:rsidRDefault="004C09BC" w:rsidP="00685913">
            <w:pPr>
              <w:pStyle w:val="TAC"/>
              <w:keepNext w:val="0"/>
              <w:keepLines w:val="0"/>
              <w:rPr>
                <w:ins w:id="7217" w:author="Lee, Daewon" w:date="2020-11-10T16:17:00Z"/>
                <w:lang w:eastAsia="zh-CN"/>
              </w:rPr>
            </w:pPr>
            <w:ins w:id="7218" w:author="Lee, Daewon" w:date="2020-11-10T16:17:00Z">
              <w:r w:rsidRPr="001E23AD">
                <w:rPr>
                  <w:lang w:eastAsia="zh-CN"/>
                </w:rPr>
                <w:t>-4.4/4.3</w:t>
              </w:r>
            </w:ins>
          </w:p>
        </w:tc>
        <w:tc>
          <w:tcPr>
            <w:tcW w:w="0" w:type="auto"/>
            <w:vAlign w:val="center"/>
            <w:hideMark/>
          </w:tcPr>
          <w:p w14:paraId="20A9FD54" w14:textId="77777777" w:rsidR="004C09BC" w:rsidRPr="001E23AD" w:rsidRDefault="004C09BC" w:rsidP="00685913">
            <w:pPr>
              <w:pStyle w:val="TAC"/>
              <w:keepNext w:val="0"/>
              <w:keepLines w:val="0"/>
              <w:rPr>
                <w:ins w:id="7219" w:author="Lee, Daewon" w:date="2020-11-10T16:17:00Z"/>
                <w:lang w:eastAsia="zh-CN"/>
              </w:rPr>
            </w:pPr>
            <w:ins w:id="7220" w:author="Lee, Daewon" w:date="2020-11-10T16:17:00Z">
              <w:r w:rsidRPr="001E23AD">
                <w:rPr>
                  <w:lang w:eastAsia="zh-CN"/>
                </w:rPr>
                <w:t>-4.9/4.0</w:t>
              </w:r>
            </w:ins>
          </w:p>
        </w:tc>
        <w:tc>
          <w:tcPr>
            <w:tcW w:w="0" w:type="auto"/>
            <w:vAlign w:val="center"/>
            <w:hideMark/>
          </w:tcPr>
          <w:p w14:paraId="34684F3E" w14:textId="77777777" w:rsidR="004C09BC" w:rsidRPr="001E23AD" w:rsidRDefault="004C09BC" w:rsidP="00685913">
            <w:pPr>
              <w:pStyle w:val="TAC"/>
              <w:keepNext w:val="0"/>
              <w:keepLines w:val="0"/>
              <w:rPr>
                <w:ins w:id="7221" w:author="Lee, Daewon" w:date="2020-11-10T16:17:00Z"/>
                <w:lang w:eastAsia="zh-CN"/>
              </w:rPr>
            </w:pPr>
            <w:ins w:id="7222" w:author="Lee, Daewon" w:date="2020-11-10T16:17:00Z">
              <w:r w:rsidRPr="001E23AD">
                <w:rPr>
                  <w:lang w:eastAsia="zh-CN"/>
                </w:rPr>
                <w:t>-4.4/4.9</w:t>
              </w:r>
            </w:ins>
          </w:p>
        </w:tc>
        <w:tc>
          <w:tcPr>
            <w:tcW w:w="0" w:type="auto"/>
            <w:vAlign w:val="center"/>
            <w:hideMark/>
          </w:tcPr>
          <w:p w14:paraId="20B4BB31" w14:textId="77777777" w:rsidR="004C09BC" w:rsidRPr="001E23AD" w:rsidRDefault="004C09BC" w:rsidP="00685913">
            <w:pPr>
              <w:pStyle w:val="TAC"/>
              <w:keepNext w:val="0"/>
              <w:keepLines w:val="0"/>
              <w:rPr>
                <w:ins w:id="7223" w:author="Lee, Daewon" w:date="2020-11-10T16:17:00Z"/>
                <w:lang w:eastAsia="zh-CN"/>
              </w:rPr>
            </w:pPr>
            <w:ins w:id="7224" w:author="Lee, Daewon" w:date="2020-11-10T16:17:00Z">
              <w:r w:rsidRPr="001E23AD">
                <w:rPr>
                  <w:lang w:eastAsia="zh-CN"/>
                </w:rPr>
                <w:t>-3.9/6.1</w:t>
              </w:r>
            </w:ins>
          </w:p>
        </w:tc>
      </w:tr>
      <w:tr w:rsidR="004C09BC" w14:paraId="360A2CD3" w14:textId="77777777" w:rsidTr="00685913">
        <w:trPr>
          <w:trHeight w:val="225"/>
          <w:jc w:val="center"/>
          <w:ins w:id="7225" w:author="Lee, Daewon" w:date="2020-11-10T16:17:00Z"/>
        </w:trPr>
        <w:tc>
          <w:tcPr>
            <w:tcW w:w="0" w:type="auto"/>
            <w:vMerge/>
            <w:vAlign w:val="center"/>
            <w:hideMark/>
          </w:tcPr>
          <w:p w14:paraId="0EC8C702" w14:textId="77777777" w:rsidR="004C09BC" w:rsidRPr="001E23AD" w:rsidRDefault="004C09BC" w:rsidP="00685913">
            <w:pPr>
              <w:pStyle w:val="TAC"/>
              <w:keepNext w:val="0"/>
              <w:keepLines w:val="0"/>
              <w:rPr>
                <w:ins w:id="7226" w:author="Lee, Daewon" w:date="2020-11-10T16:17:00Z"/>
                <w:lang w:eastAsia="zh-CN"/>
              </w:rPr>
            </w:pPr>
          </w:p>
        </w:tc>
        <w:tc>
          <w:tcPr>
            <w:tcW w:w="0" w:type="auto"/>
            <w:vMerge/>
            <w:vAlign w:val="center"/>
            <w:hideMark/>
          </w:tcPr>
          <w:p w14:paraId="47874C2D" w14:textId="77777777" w:rsidR="004C09BC" w:rsidRPr="001E23AD" w:rsidRDefault="004C09BC" w:rsidP="00685913">
            <w:pPr>
              <w:pStyle w:val="TAC"/>
              <w:keepNext w:val="0"/>
              <w:keepLines w:val="0"/>
              <w:rPr>
                <w:ins w:id="7227" w:author="Lee, Daewon" w:date="2020-11-10T16:17:00Z"/>
                <w:lang w:eastAsia="zh-CN"/>
              </w:rPr>
            </w:pPr>
          </w:p>
        </w:tc>
        <w:tc>
          <w:tcPr>
            <w:tcW w:w="0" w:type="auto"/>
            <w:vAlign w:val="center"/>
            <w:hideMark/>
          </w:tcPr>
          <w:p w14:paraId="2C8239E2" w14:textId="77777777" w:rsidR="004C09BC" w:rsidRPr="001E23AD" w:rsidRDefault="004C09BC" w:rsidP="00685913">
            <w:pPr>
              <w:pStyle w:val="TAC"/>
              <w:keepNext w:val="0"/>
              <w:keepLines w:val="0"/>
              <w:rPr>
                <w:ins w:id="7228" w:author="Lee, Daewon" w:date="2020-11-10T16:17:00Z"/>
                <w:lang w:eastAsia="zh-CN"/>
              </w:rPr>
            </w:pPr>
            <w:ins w:id="7229" w:author="Lee, Daewon" w:date="2020-11-10T16:17:00Z">
              <w:r w:rsidRPr="001E23AD">
                <w:rPr>
                  <w:lang w:eastAsia="zh-CN"/>
                </w:rPr>
                <w:t>CDL-D, 20ns (</w:t>
              </w:r>
              <w:proofErr w:type="spellStart"/>
              <w:r w:rsidRPr="001E23AD">
                <w:rPr>
                  <w:lang w:eastAsia="zh-CN"/>
                </w:rPr>
                <w:t>Cfg</w:t>
              </w:r>
              <w:proofErr w:type="spellEnd"/>
              <w:r w:rsidRPr="001E23AD">
                <w:rPr>
                  <w:lang w:eastAsia="zh-CN"/>
                </w:rPr>
                <w:t>. 1)</w:t>
              </w:r>
            </w:ins>
          </w:p>
        </w:tc>
        <w:tc>
          <w:tcPr>
            <w:tcW w:w="0" w:type="auto"/>
            <w:vAlign w:val="center"/>
            <w:hideMark/>
          </w:tcPr>
          <w:p w14:paraId="1AF35D48" w14:textId="77777777" w:rsidR="004C09BC" w:rsidRPr="001E23AD" w:rsidRDefault="004C09BC" w:rsidP="00685913">
            <w:pPr>
              <w:pStyle w:val="TAC"/>
              <w:keepNext w:val="0"/>
              <w:keepLines w:val="0"/>
              <w:rPr>
                <w:ins w:id="7230" w:author="Lee, Daewon" w:date="2020-11-10T16:17:00Z"/>
                <w:lang w:eastAsia="zh-CN"/>
              </w:rPr>
            </w:pPr>
            <w:ins w:id="7231" w:author="Lee, Daewon" w:date="2020-11-10T16:17:00Z">
              <w:r w:rsidRPr="001E23AD">
                <w:rPr>
                  <w:lang w:eastAsia="zh-CN"/>
                </w:rPr>
                <w:t>-15.4/-9.0</w:t>
              </w:r>
            </w:ins>
          </w:p>
        </w:tc>
        <w:tc>
          <w:tcPr>
            <w:tcW w:w="0" w:type="auto"/>
            <w:vAlign w:val="center"/>
            <w:hideMark/>
          </w:tcPr>
          <w:p w14:paraId="054E6641" w14:textId="77777777" w:rsidR="004C09BC" w:rsidRPr="001E23AD" w:rsidRDefault="004C09BC" w:rsidP="00685913">
            <w:pPr>
              <w:pStyle w:val="TAC"/>
              <w:keepNext w:val="0"/>
              <w:keepLines w:val="0"/>
              <w:rPr>
                <w:ins w:id="7232" w:author="Lee, Daewon" w:date="2020-11-10T16:17:00Z"/>
                <w:lang w:eastAsia="zh-CN"/>
              </w:rPr>
            </w:pPr>
            <w:ins w:id="7233" w:author="Lee, Daewon" w:date="2020-11-10T16:17:00Z">
              <w:r w:rsidRPr="001E23AD">
                <w:rPr>
                  <w:lang w:eastAsia="zh-CN"/>
                </w:rPr>
                <w:t>-15.7/-9.1</w:t>
              </w:r>
            </w:ins>
          </w:p>
        </w:tc>
        <w:tc>
          <w:tcPr>
            <w:tcW w:w="0" w:type="auto"/>
            <w:vAlign w:val="center"/>
            <w:hideMark/>
          </w:tcPr>
          <w:p w14:paraId="2BB58FF3" w14:textId="77777777" w:rsidR="004C09BC" w:rsidRPr="001E23AD" w:rsidRDefault="004C09BC" w:rsidP="00685913">
            <w:pPr>
              <w:pStyle w:val="TAC"/>
              <w:keepNext w:val="0"/>
              <w:keepLines w:val="0"/>
              <w:rPr>
                <w:ins w:id="7234" w:author="Lee, Daewon" w:date="2020-11-10T16:17:00Z"/>
                <w:lang w:eastAsia="zh-CN"/>
              </w:rPr>
            </w:pPr>
            <w:ins w:id="7235" w:author="Lee, Daewon" w:date="2020-11-10T16:17:00Z">
              <w:r w:rsidRPr="001E23AD">
                <w:rPr>
                  <w:lang w:eastAsia="zh-CN"/>
                </w:rPr>
                <w:t>-16.2/-9.6</w:t>
              </w:r>
            </w:ins>
          </w:p>
        </w:tc>
        <w:tc>
          <w:tcPr>
            <w:tcW w:w="0" w:type="auto"/>
            <w:vAlign w:val="center"/>
            <w:hideMark/>
          </w:tcPr>
          <w:p w14:paraId="6F6029ED" w14:textId="77777777" w:rsidR="004C09BC" w:rsidRPr="001E23AD" w:rsidRDefault="004C09BC" w:rsidP="00685913">
            <w:pPr>
              <w:pStyle w:val="TAC"/>
              <w:keepNext w:val="0"/>
              <w:keepLines w:val="0"/>
              <w:rPr>
                <w:ins w:id="7236" w:author="Lee, Daewon" w:date="2020-11-10T16:17:00Z"/>
                <w:lang w:eastAsia="zh-CN"/>
              </w:rPr>
            </w:pPr>
            <w:ins w:id="7237" w:author="Lee, Daewon" w:date="2020-11-10T16:17:00Z">
              <w:r w:rsidRPr="001E23AD">
                <w:rPr>
                  <w:lang w:eastAsia="zh-CN"/>
                </w:rPr>
                <w:t>-16.0/-9.5</w:t>
              </w:r>
            </w:ins>
          </w:p>
        </w:tc>
        <w:tc>
          <w:tcPr>
            <w:tcW w:w="0" w:type="auto"/>
            <w:vAlign w:val="center"/>
            <w:hideMark/>
          </w:tcPr>
          <w:p w14:paraId="57356255" w14:textId="77777777" w:rsidR="004C09BC" w:rsidRPr="001E23AD" w:rsidRDefault="004C09BC" w:rsidP="00685913">
            <w:pPr>
              <w:pStyle w:val="TAC"/>
              <w:keepNext w:val="0"/>
              <w:keepLines w:val="0"/>
              <w:rPr>
                <w:ins w:id="7238" w:author="Lee, Daewon" w:date="2020-11-10T16:17:00Z"/>
                <w:lang w:eastAsia="zh-CN"/>
              </w:rPr>
            </w:pPr>
            <w:ins w:id="7239" w:author="Lee, Daewon" w:date="2020-11-10T16:17:00Z">
              <w:r w:rsidRPr="001E23AD">
                <w:rPr>
                  <w:lang w:eastAsia="zh-CN"/>
                </w:rPr>
                <w:t>-15.6/-9.1</w:t>
              </w:r>
            </w:ins>
          </w:p>
        </w:tc>
      </w:tr>
      <w:tr w:rsidR="004C09BC" w14:paraId="77A1E95A" w14:textId="77777777" w:rsidTr="00685913">
        <w:trPr>
          <w:trHeight w:val="225"/>
          <w:jc w:val="center"/>
          <w:ins w:id="7240" w:author="Lee, Daewon" w:date="2020-11-10T16:17:00Z"/>
        </w:trPr>
        <w:tc>
          <w:tcPr>
            <w:tcW w:w="0" w:type="auto"/>
            <w:vMerge/>
            <w:vAlign w:val="center"/>
            <w:hideMark/>
          </w:tcPr>
          <w:p w14:paraId="3F665B3E" w14:textId="77777777" w:rsidR="004C09BC" w:rsidRPr="001E23AD" w:rsidRDefault="004C09BC" w:rsidP="00685913">
            <w:pPr>
              <w:pStyle w:val="TAC"/>
              <w:keepNext w:val="0"/>
              <w:keepLines w:val="0"/>
              <w:rPr>
                <w:ins w:id="7241" w:author="Lee, Daewon" w:date="2020-11-10T16:17:00Z"/>
                <w:lang w:eastAsia="zh-CN"/>
              </w:rPr>
            </w:pPr>
          </w:p>
        </w:tc>
        <w:tc>
          <w:tcPr>
            <w:tcW w:w="0" w:type="auto"/>
            <w:vMerge/>
            <w:vAlign w:val="center"/>
            <w:hideMark/>
          </w:tcPr>
          <w:p w14:paraId="54C72307" w14:textId="77777777" w:rsidR="004C09BC" w:rsidRPr="001E23AD" w:rsidRDefault="004C09BC" w:rsidP="00685913">
            <w:pPr>
              <w:pStyle w:val="TAC"/>
              <w:keepNext w:val="0"/>
              <w:keepLines w:val="0"/>
              <w:rPr>
                <w:ins w:id="7242" w:author="Lee, Daewon" w:date="2020-11-10T16:17:00Z"/>
                <w:lang w:eastAsia="zh-CN"/>
              </w:rPr>
            </w:pPr>
          </w:p>
        </w:tc>
        <w:tc>
          <w:tcPr>
            <w:tcW w:w="0" w:type="auto"/>
            <w:vAlign w:val="center"/>
            <w:hideMark/>
          </w:tcPr>
          <w:p w14:paraId="7697A4A6" w14:textId="77777777" w:rsidR="004C09BC" w:rsidRPr="001E23AD" w:rsidRDefault="004C09BC" w:rsidP="00685913">
            <w:pPr>
              <w:pStyle w:val="TAC"/>
              <w:keepNext w:val="0"/>
              <w:keepLines w:val="0"/>
              <w:rPr>
                <w:ins w:id="7243" w:author="Lee, Daewon" w:date="2020-11-10T16:17:00Z"/>
                <w:lang w:eastAsia="zh-CN"/>
              </w:rPr>
            </w:pPr>
            <w:ins w:id="7244" w:author="Lee, Daewon" w:date="2020-11-10T16:17:00Z">
              <w:r w:rsidRPr="001E23AD">
                <w:rPr>
                  <w:lang w:eastAsia="zh-CN"/>
                </w:rPr>
                <w:t>CDL-D, 30ns (</w:t>
              </w:r>
              <w:proofErr w:type="spellStart"/>
              <w:r w:rsidRPr="001E23AD">
                <w:rPr>
                  <w:lang w:eastAsia="zh-CN"/>
                </w:rPr>
                <w:t>Cfg</w:t>
              </w:r>
              <w:proofErr w:type="spellEnd"/>
              <w:r w:rsidRPr="001E23AD">
                <w:rPr>
                  <w:lang w:eastAsia="zh-CN"/>
                </w:rPr>
                <w:t>. 1)</w:t>
              </w:r>
            </w:ins>
          </w:p>
        </w:tc>
        <w:tc>
          <w:tcPr>
            <w:tcW w:w="0" w:type="auto"/>
            <w:vAlign w:val="center"/>
            <w:hideMark/>
          </w:tcPr>
          <w:p w14:paraId="32945DBB" w14:textId="77777777" w:rsidR="004C09BC" w:rsidRPr="001E23AD" w:rsidRDefault="004C09BC" w:rsidP="00685913">
            <w:pPr>
              <w:pStyle w:val="TAC"/>
              <w:keepNext w:val="0"/>
              <w:keepLines w:val="0"/>
              <w:rPr>
                <w:ins w:id="7245" w:author="Lee, Daewon" w:date="2020-11-10T16:17:00Z"/>
                <w:lang w:eastAsia="zh-CN"/>
              </w:rPr>
            </w:pPr>
            <w:ins w:id="7246" w:author="Lee, Daewon" w:date="2020-11-10T16:17:00Z">
              <w:r w:rsidRPr="001E23AD">
                <w:rPr>
                  <w:lang w:eastAsia="zh-CN"/>
                </w:rPr>
                <w:t>-15.4/-8.8</w:t>
              </w:r>
            </w:ins>
          </w:p>
        </w:tc>
        <w:tc>
          <w:tcPr>
            <w:tcW w:w="0" w:type="auto"/>
            <w:vAlign w:val="center"/>
            <w:hideMark/>
          </w:tcPr>
          <w:p w14:paraId="00DC984B" w14:textId="77777777" w:rsidR="004C09BC" w:rsidRPr="001E23AD" w:rsidRDefault="004C09BC" w:rsidP="00685913">
            <w:pPr>
              <w:pStyle w:val="TAC"/>
              <w:keepNext w:val="0"/>
              <w:keepLines w:val="0"/>
              <w:rPr>
                <w:ins w:id="7247" w:author="Lee, Daewon" w:date="2020-11-10T16:17:00Z"/>
                <w:lang w:eastAsia="zh-CN"/>
              </w:rPr>
            </w:pPr>
            <w:ins w:id="7248" w:author="Lee, Daewon" w:date="2020-11-10T16:17:00Z">
              <w:r w:rsidRPr="001E23AD">
                <w:rPr>
                  <w:lang w:eastAsia="zh-CN"/>
                </w:rPr>
                <w:t>-15.7/-9.0</w:t>
              </w:r>
            </w:ins>
          </w:p>
        </w:tc>
        <w:tc>
          <w:tcPr>
            <w:tcW w:w="0" w:type="auto"/>
            <w:vAlign w:val="center"/>
            <w:hideMark/>
          </w:tcPr>
          <w:p w14:paraId="29CB220E" w14:textId="77777777" w:rsidR="004C09BC" w:rsidRPr="001E23AD" w:rsidRDefault="004C09BC" w:rsidP="00685913">
            <w:pPr>
              <w:pStyle w:val="TAC"/>
              <w:keepNext w:val="0"/>
              <w:keepLines w:val="0"/>
              <w:rPr>
                <w:ins w:id="7249" w:author="Lee, Daewon" w:date="2020-11-10T16:17:00Z"/>
                <w:lang w:eastAsia="zh-CN"/>
              </w:rPr>
            </w:pPr>
            <w:ins w:id="7250" w:author="Lee, Daewon" w:date="2020-11-10T16:17:00Z">
              <w:r w:rsidRPr="001E23AD">
                <w:rPr>
                  <w:lang w:eastAsia="zh-CN"/>
                </w:rPr>
                <w:t>-16.3/-9.5</w:t>
              </w:r>
            </w:ins>
          </w:p>
        </w:tc>
        <w:tc>
          <w:tcPr>
            <w:tcW w:w="0" w:type="auto"/>
            <w:vAlign w:val="center"/>
            <w:hideMark/>
          </w:tcPr>
          <w:p w14:paraId="70E63E63" w14:textId="77777777" w:rsidR="004C09BC" w:rsidRPr="001E23AD" w:rsidRDefault="004C09BC" w:rsidP="00685913">
            <w:pPr>
              <w:pStyle w:val="TAC"/>
              <w:keepNext w:val="0"/>
              <w:keepLines w:val="0"/>
              <w:rPr>
                <w:ins w:id="7251" w:author="Lee, Daewon" w:date="2020-11-10T16:17:00Z"/>
                <w:lang w:eastAsia="zh-CN"/>
              </w:rPr>
            </w:pPr>
            <w:ins w:id="7252" w:author="Lee, Daewon" w:date="2020-11-10T16:17:00Z">
              <w:r w:rsidRPr="001E23AD">
                <w:rPr>
                  <w:lang w:eastAsia="zh-CN"/>
                </w:rPr>
                <w:t>-16.1/-9.4</w:t>
              </w:r>
            </w:ins>
          </w:p>
        </w:tc>
        <w:tc>
          <w:tcPr>
            <w:tcW w:w="0" w:type="auto"/>
            <w:vAlign w:val="center"/>
            <w:hideMark/>
          </w:tcPr>
          <w:p w14:paraId="4BF4565C" w14:textId="77777777" w:rsidR="004C09BC" w:rsidRPr="001E23AD" w:rsidRDefault="004C09BC" w:rsidP="00685913">
            <w:pPr>
              <w:pStyle w:val="TAC"/>
              <w:keepNext w:val="0"/>
              <w:keepLines w:val="0"/>
              <w:rPr>
                <w:ins w:id="7253" w:author="Lee, Daewon" w:date="2020-11-10T16:17:00Z"/>
                <w:lang w:eastAsia="zh-CN"/>
              </w:rPr>
            </w:pPr>
            <w:ins w:id="7254" w:author="Lee, Daewon" w:date="2020-11-10T16:17:00Z">
              <w:r w:rsidRPr="001E23AD">
                <w:rPr>
                  <w:lang w:eastAsia="zh-CN"/>
                </w:rPr>
                <w:t>-15.5/-9.0</w:t>
              </w:r>
            </w:ins>
          </w:p>
        </w:tc>
      </w:tr>
      <w:tr w:rsidR="004C09BC" w14:paraId="77E3B794" w14:textId="77777777" w:rsidTr="00685913">
        <w:trPr>
          <w:trHeight w:val="225"/>
          <w:jc w:val="center"/>
          <w:ins w:id="7255" w:author="Lee, Daewon" w:date="2020-11-10T16:17:00Z"/>
        </w:trPr>
        <w:tc>
          <w:tcPr>
            <w:tcW w:w="0" w:type="auto"/>
            <w:vMerge/>
            <w:vAlign w:val="center"/>
            <w:hideMark/>
          </w:tcPr>
          <w:p w14:paraId="19820B0C" w14:textId="77777777" w:rsidR="004C09BC" w:rsidRPr="001E23AD" w:rsidRDefault="004C09BC" w:rsidP="00685913">
            <w:pPr>
              <w:pStyle w:val="TAC"/>
              <w:keepNext w:val="0"/>
              <w:keepLines w:val="0"/>
              <w:rPr>
                <w:ins w:id="7256" w:author="Lee, Daewon" w:date="2020-11-10T16:17:00Z"/>
                <w:lang w:eastAsia="zh-CN"/>
              </w:rPr>
            </w:pPr>
          </w:p>
        </w:tc>
        <w:tc>
          <w:tcPr>
            <w:tcW w:w="0" w:type="auto"/>
            <w:vMerge/>
            <w:vAlign w:val="center"/>
            <w:hideMark/>
          </w:tcPr>
          <w:p w14:paraId="2CEE8DD2" w14:textId="77777777" w:rsidR="004C09BC" w:rsidRPr="001E23AD" w:rsidRDefault="004C09BC" w:rsidP="00685913">
            <w:pPr>
              <w:pStyle w:val="TAC"/>
              <w:keepNext w:val="0"/>
              <w:keepLines w:val="0"/>
              <w:rPr>
                <w:ins w:id="7257" w:author="Lee, Daewon" w:date="2020-11-10T16:17:00Z"/>
                <w:lang w:eastAsia="zh-CN"/>
              </w:rPr>
            </w:pPr>
          </w:p>
        </w:tc>
        <w:tc>
          <w:tcPr>
            <w:tcW w:w="0" w:type="auto"/>
            <w:vAlign w:val="center"/>
            <w:hideMark/>
          </w:tcPr>
          <w:p w14:paraId="56C38F8C" w14:textId="77777777" w:rsidR="004C09BC" w:rsidRPr="001E23AD" w:rsidRDefault="004C09BC" w:rsidP="00685913">
            <w:pPr>
              <w:pStyle w:val="TAC"/>
              <w:keepNext w:val="0"/>
              <w:keepLines w:val="0"/>
              <w:rPr>
                <w:ins w:id="7258" w:author="Lee, Daewon" w:date="2020-11-10T16:17:00Z"/>
                <w:lang w:eastAsia="zh-CN"/>
              </w:rPr>
            </w:pPr>
            <w:ins w:id="7259" w:author="Lee, Daewon" w:date="2020-11-10T16:17:00Z">
              <w:r w:rsidRPr="001E23AD">
                <w:rPr>
                  <w:lang w:eastAsia="zh-CN"/>
                </w:rPr>
                <w:t>CDL-B, 20ns (</w:t>
              </w:r>
              <w:proofErr w:type="spellStart"/>
              <w:r w:rsidRPr="001E23AD">
                <w:rPr>
                  <w:lang w:eastAsia="zh-CN"/>
                </w:rPr>
                <w:t>Cfg</w:t>
              </w:r>
              <w:proofErr w:type="spellEnd"/>
              <w:r w:rsidRPr="001E23AD">
                <w:rPr>
                  <w:lang w:eastAsia="zh-CN"/>
                </w:rPr>
                <w:t>. 2)</w:t>
              </w:r>
            </w:ins>
          </w:p>
        </w:tc>
        <w:tc>
          <w:tcPr>
            <w:tcW w:w="0" w:type="auto"/>
            <w:vAlign w:val="center"/>
            <w:hideMark/>
          </w:tcPr>
          <w:p w14:paraId="2766DB08" w14:textId="77777777" w:rsidR="004C09BC" w:rsidRPr="001E23AD" w:rsidRDefault="004C09BC" w:rsidP="00685913">
            <w:pPr>
              <w:pStyle w:val="TAC"/>
              <w:keepNext w:val="0"/>
              <w:keepLines w:val="0"/>
              <w:rPr>
                <w:ins w:id="7260" w:author="Lee, Daewon" w:date="2020-11-10T16:17:00Z"/>
                <w:lang w:eastAsia="zh-CN"/>
              </w:rPr>
            </w:pPr>
            <w:ins w:id="7261" w:author="Lee, Daewon" w:date="2020-11-10T16:17:00Z">
              <w:r w:rsidRPr="001E23AD">
                <w:rPr>
                  <w:lang w:eastAsia="zh-CN"/>
                </w:rPr>
                <w:t>1.9/10.1</w:t>
              </w:r>
            </w:ins>
          </w:p>
        </w:tc>
        <w:tc>
          <w:tcPr>
            <w:tcW w:w="0" w:type="auto"/>
            <w:vAlign w:val="center"/>
            <w:hideMark/>
          </w:tcPr>
          <w:p w14:paraId="2FED8E56" w14:textId="77777777" w:rsidR="004C09BC" w:rsidRPr="001E23AD" w:rsidRDefault="004C09BC" w:rsidP="00685913">
            <w:pPr>
              <w:pStyle w:val="TAC"/>
              <w:keepNext w:val="0"/>
              <w:keepLines w:val="0"/>
              <w:rPr>
                <w:ins w:id="7262" w:author="Lee, Daewon" w:date="2020-11-10T16:17:00Z"/>
                <w:lang w:eastAsia="zh-CN"/>
              </w:rPr>
            </w:pPr>
            <w:ins w:id="7263" w:author="Lee, Daewon" w:date="2020-11-10T16:17:00Z">
              <w:r w:rsidRPr="001E23AD">
                <w:rPr>
                  <w:lang w:eastAsia="zh-CN"/>
                </w:rPr>
                <w:t>1.8/9.5</w:t>
              </w:r>
            </w:ins>
          </w:p>
        </w:tc>
        <w:tc>
          <w:tcPr>
            <w:tcW w:w="0" w:type="auto"/>
            <w:vAlign w:val="center"/>
            <w:hideMark/>
          </w:tcPr>
          <w:p w14:paraId="477A3735" w14:textId="77777777" w:rsidR="004C09BC" w:rsidRPr="001E23AD" w:rsidRDefault="004C09BC" w:rsidP="00685913">
            <w:pPr>
              <w:pStyle w:val="TAC"/>
              <w:keepNext w:val="0"/>
              <w:keepLines w:val="0"/>
              <w:rPr>
                <w:ins w:id="7264" w:author="Lee, Daewon" w:date="2020-11-10T16:17:00Z"/>
                <w:lang w:eastAsia="zh-CN"/>
              </w:rPr>
            </w:pPr>
            <w:ins w:id="7265" w:author="Lee, Daewon" w:date="2020-11-10T16:17:00Z">
              <w:r w:rsidRPr="001E23AD">
                <w:rPr>
                  <w:lang w:eastAsia="zh-CN"/>
                </w:rPr>
                <w:t>1.1/8.8</w:t>
              </w:r>
            </w:ins>
          </w:p>
        </w:tc>
        <w:tc>
          <w:tcPr>
            <w:tcW w:w="0" w:type="auto"/>
            <w:vAlign w:val="center"/>
            <w:hideMark/>
          </w:tcPr>
          <w:p w14:paraId="36A4CE69" w14:textId="77777777" w:rsidR="004C09BC" w:rsidRPr="001E23AD" w:rsidRDefault="004C09BC" w:rsidP="00685913">
            <w:pPr>
              <w:pStyle w:val="TAC"/>
              <w:keepNext w:val="0"/>
              <w:keepLines w:val="0"/>
              <w:rPr>
                <w:ins w:id="7266" w:author="Lee, Daewon" w:date="2020-11-10T16:17:00Z"/>
                <w:lang w:eastAsia="zh-CN"/>
              </w:rPr>
            </w:pPr>
            <w:ins w:id="7267" w:author="Lee, Daewon" w:date="2020-11-10T16:17:00Z">
              <w:r w:rsidRPr="001E23AD">
                <w:rPr>
                  <w:lang w:eastAsia="zh-CN"/>
                </w:rPr>
                <w:t>1.4/9.5</w:t>
              </w:r>
            </w:ins>
          </w:p>
        </w:tc>
        <w:tc>
          <w:tcPr>
            <w:tcW w:w="0" w:type="auto"/>
            <w:vAlign w:val="center"/>
            <w:hideMark/>
          </w:tcPr>
          <w:p w14:paraId="6B8F6A08" w14:textId="77777777" w:rsidR="004C09BC" w:rsidRPr="001E23AD" w:rsidRDefault="004C09BC" w:rsidP="00685913">
            <w:pPr>
              <w:pStyle w:val="TAC"/>
              <w:keepNext w:val="0"/>
              <w:keepLines w:val="0"/>
              <w:rPr>
                <w:ins w:id="7268" w:author="Lee, Daewon" w:date="2020-11-10T16:17:00Z"/>
                <w:lang w:eastAsia="zh-CN"/>
              </w:rPr>
            </w:pPr>
            <w:ins w:id="7269" w:author="Lee, Daewon" w:date="2020-11-10T16:17:00Z">
              <w:r w:rsidRPr="001E23AD">
                <w:rPr>
                  <w:lang w:eastAsia="zh-CN"/>
                </w:rPr>
                <w:t>2.3/9.9</w:t>
              </w:r>
            </w:ins>
          </w:p>
        </w:tc>
      </w:tr>
      <w:tr w:rsidR="004C09BC" w14:paraId="72EA6F18" w14:textId="77777777" w:rsidTr="00685913">
        <w:trPr>
          <w:trHeight w:val="225"/>
          <w:jc w:val="center"/>
          <w:ins w:id="7270" w:author="Lee, Daewon" w:date="2020-11-10T16:17:00Z"/>
        </w:trPr>
        <w:tc>
          <w:tcPr>
            <w:tcW w:w="0" w:type="auto"/>
            <w:vMerge/>
            <w:vAlign w:val="center"/>
            <w:hideMark/>
          </w:tcPr>
          <w:p w14:paraId="7606A093" w14:textId="77777777" w:rsidR="004C09BC" w:rsidRPr="001E23AD" w:rsidRDefault="004C09BC" w:rsidP="00685913">
            <w:pPr>
              <w:pStyle w:val="TAC"/>
              <w:keepNext w:val="0"/>
              <w:keepLines w:val="0"/>
              <w:rPr>
                <w:ins w:id="7271" w:author="Lee, Daewon" w:date="2020-11-10T16:17:00Z"/>
                <w:lang w:eastAsia="zh-CN"/>
              </w:rPr>
            </w:pPr>
          </w:p>
        </w:tc>
        <w:tc>
          <w:tcPr>
            <w:tcW w:w="0" w:type="auto"/>
            <w:vMerge/>
            <w:vAlign w:val="center"/>
            <w:hideMark/>
          </w:tcPr>
          <w:p w14:paraId="774B1252" w14:textId="77777777" w:rsidR="004C09BC" w:rsidRPr="001E23AD" w:rsidRDefault="004C09BC" w:rsidP="00685913">
            <w:pPr>
              <w:pStyle w:val="TAC"/>
              <w:keepNext w:val="0"/>
              <w:keepLines w:val="0"/>
              <w:rPr>
                <w:ins w:id="7272" w:author="Lee, Daewon" w:date="2020-11-10T16:17:00Z"/>
                <w:lang w:eastAsia="zh-CN"/>
              </w:rPr>
            </w:pPr>
          </w:p>
        </w:tc>
        <w:tc>
          <w:tcPr>
            <w:tcW w:w="0" w:type="auto"/>
            <w:vAlign w:val="center"/>
            <w:hideMark/>
          </w:tcPr>
          <w:p w14:paraId="160ADBC9" w14:textId="77777777" w:rsidR="004C09BC" w:rsidRPr="001E23AD" w:rsidRDefault="004C09BC" w:rsidP="00685913">
            <w:pPr>
              <w:pStyle w:val="TAC"/>
              <w:keepNext w:val="0"/>
              <w:keepLines w:val="0"/>
              <w:rPr>
                <w:ins w:id="7273" w:author="Lee, Daewon" w:date="2020-11-10T16:17:00Z"/>
                <w:lang w:eastAsia="zh-CN"/>
              </w:rPr>
            </w:pPr>
            <w:ins w:id="7274" w:author="Lee, Daewon" w:date="2020-11-10T16:17:00Z">
              <w:r w:rsidRPr="001E23AD">
                <w:rPr>
                  <w:lang w:eastAsia="zh-CN"/>
                </w:rPr>
                <w:t>CDL-B, 50ns (</w:t>
              </w:r>
              <w:proofErr w:type="spellStart"/>
              <w:r w:rsidRPr="001E23AD">
                <w:rPr>
                  <w:lang w:eastAsia="zh-CN"/>
                </w:rPr>
                <w:t>Cfg</w:t>
              </w:r>
              <w:proofErr w:type="spellEnd"/>
              <w:r w:rsidRPr="001E23AD">
                <w:rPr>
                  <w:lang w:eastAsia="zh-CN"/>
                </w:rPr>
                <w:t>. 2)</w:t>
              </w:r>
            </w:ins>
          </w:p>
        </w:tc>
        <w:tc>
          <w:tcPr>
            <w:tcW w:w="0" w:type="auto"/>
            <w:vAlign w:val="center"/>
            <w:hideMark/>
          </w:tcPr>
          <w:p w14:paraId="399E7B92" w14:textId="77777777" w:rsidR="004C09BC" w:rsidRPr="001E23AD" w:rsidRDefault="004C09BC" w:rsidP="00685913">
            <w:pPr>
              <w:pStyle w:val="TAC"/>
              <w:keepNext w:val="0"/>
              <w:keepLines w:val="0"/>
              <w:rPr>
                <w:ins w:id="7275" w:author="Lee, Daewon" w:date="2020-11-10T16:17:00Z"/>
                <w:lang w:eastAsia="zh-CN"/>
              </w:rPr>
            </w:pPr>
            <w:ins w:id="7276" w:author="Lee, Daewon" w:date="2020-11-10T16:17:00Z">
              <w:r w:rsidRPr="001E23AD">
                <w:rPr>
                  <w:lang w:eastAsia="zh-CN"/>
                </w:rPr>
                <w:t>1.9/9.8</w:t>
              </w:r>
            </w:ins>
          </w:p>
        </w:tc>
        <w:tc>
          <w:tcPr>
            <w:tcW w:w="0" w:type="auto"/>
            <w:vAlign w:val="center"/>
            <w:hideMark/>
          </w:tcPr>
          <w:p w14:paraId="0FF769CE" w14:textId="77777777" w:rsidR="004C09BC" w:rsidRPr="001E23AD" w:rsidRDefault="004C09BC" w:rsidP="00685913">
            <w:pPr>
              <w:pStyle w:val="TAC"/>
              <w:keepNext w:val="0"/>
              <w:keepLines w:val="0"/>
              <w:rPr>
                <w:ins w:id="7277" w:author="Lee, Daewon" w:date="2020-11-10T16:17:00Z"/>
                <w:lang w:eastAsia="zh-CN"/>
              </w:rPr>
            </w:pPr>
            <w:ins w:id="7278" w:author="Lee, Daewon" w:date="2020-11-10T16:17:00Z">
              <w:r w:rsidRPr="001E23AD">
                <w:rPr>
                  <w:lang w:eastAsia="zh-CN"/>
                </w:rPr>
                <w:t>2.0/9.4</w:t>
              </w:r>
            </w:ins>
          </w:p>
        </w:tc>
        <w:tc>
          <w:tcPr>
            <w:tcW w:w="0" w:type="auto"/>
            <w:vAlign w:val="center"/>
            <w:hideMark/>
          </w:tcPr>
          <w:p w14:paraId="21A2CE8B" w14:textId="77777777" w:rsidR="004C09BC" w:rsidRPr="001E23AD" w:rsidRDefault="004C09BC" w:rsidP="00685913">
            <w:pPr>
              <w:pStyle w:val="TAC"/>
              <w:keepNext w:val="0"/>
              <w:keepLines w:val="0"/>
              <w:rPr>
                <w:ins w:id="7279" w:author="Lee, Daewon" w:date="2020-11-10T16:17:00Z"/>
                <w:lang w:eastAsia="zh-CN"/>
              </w:rPr>
            </w:pPr>
            <w:ins w:id="7280" w:author="Lee, Daewon" w:date="2020-11-10T16:17:00Z">
              <w:r w:rsidRPr="001E23AD">
                <w:rPr>
                  <w:lang w:eastAsia="zh-CN"/>
                </w:rPr>
                <w:t>1.5/9.1</w:t>
              </w:r>
            </w:ins>
          </w:p>
        </w:tc>
        <w:tc>
          <w:tcPr>
            <w:tcW w:w="0" w:type="auto"/>
            <w:vAlign w:val="center"/>
            <w:hideMark/>
          </w:tcPr>
          <w:p w14:paraId="7DDA61A4" w14:textId="77777777" w:rsidR="004C09BC" w:rsidRPr="001E23AD" w:rsidRDefault="004C09BC" w:rsidP="00685913">
            <w:pPr>
              <w:pStyle w:val="TAC"/>
              <w:keepNext w:val="0"/>
              <w:keepLines w:val="0"/>
              <w:rPr>
                <w:ins w:id="7281" w:author="Lee, Daewon" w:date="2020-11-10T16:17:00Z"/>
                <w:lang w:eastAsia="zh-CN"/>
              </w:rPr>
            </w:pPr>
            <w:ins w:id="7282" w:author="Lee, Daewon" w:date="2020-11-10T16:17:00Z">
              <w:r w:rsidRPr="001E23AD">
                <w:rPr>
                  <w:lang w:eastAsia="zh-CN"/>
                </w:rPr>
                <w:t>2.1/10.6</w:t>
              </w:r>
            </w:ins>
          </w:p>
        </w:tc>
        <w:tc>
          <w:tcPr>
            <w:tcW w:w="0" w:type="auto"/>
            <w:vAlign w:val="center"/>
            <w:hideMark/>
          </w:tcPr>
          <w:p w14:paraId="3DE0C4CB" w14:textId="77777777" w:rsidR="004C09BC" w:rsidRPr="001E23AD" w:rsidRDefault="004C09BC" w:rsidP="00685913">
            <w:pPr>
              <w:pStyle w:val="TAC"/>
              <w:keepNext w:val="0"/>
              <w:keepLines w:val="0"/>
              <w:rPr>
                <w:ins w:id="7283" w:author="Lee, Daewon" w:date="2020-11-10T16:17:00Z"/>
                <w:lang w:eastAsia="zh-CN"/>
              </w:rPr>
            </w:pPr>
            <w:ins w:id="7284" w:author="Lee, Daewon" w:date="2020-11-10T16:17:00Z">
              <w:r w:rsidRPr="001E23AD">
                <w:rPr>
                  <w:lang w:eastAsia="zh-CN"/>
                </w:rPr>
                <w:t>2.8/11.6</w:t>
              </w:r>
            </w:ins>
          </w:p>
        </w:tc>
      </w:tr>
      <w:tr w:rsidR="004C09BC" w14:paraId="3F8C907D" w14:textId="77777777" w:rsidTr="00685913">
        <w:trPr>
          <w:trHeight w:val="225"/>
          <w:jc w:val="center"/>
          <w:ins w:id="7285" w:author="Lee, Daewon" w:date="2020-11-10T16:17:00Z"/>
        </w:trPr>
        <w:tc>
          <w:tcPr>
            <w:tcW w:w="0" w:type="auto"/>
            <w:vMerge/>
            <w:vAlign w:val="center"/>
            <w:hideMark/>
          </w:tcPr>
          <w:p w14:paraId="26B4D346" w14:textId="77777777" w:rsidR="004C09BC" w:rsidRPr="001E23AD" w:rsidRDefault="004C09BC" w:rsidP="00685913">
            <w:pPr>
              <w:pStyle w:val="TAC"/>
              <w:keepNext w:val="0"/>
              <w:keepLines w:val="0"/>
              <w:rPr>
                <w:ins w:id="7286" w:author="Lee, Daewon" w:date="2020-11-10T16:17:00Z"/>
                <w:lang w:eastAsia="zh-CN"/>
              </w:rPr>
            </w:pPr>
          </w:p>
        </w:tc>
        <w:tc>
          <w:tcPr>
            <w:tcW w:w="0" w:type="auto"/>
            <w:vMerge/>
            <w:vAlign w:val="center"/>
            <w:hideMark/>
          </w:tcPr>
          <w:p w14:paraId="0219D91C" w14:textId="77777777" w:rsidR="004C09BC" w:rsidRPr="001E23AD" w:rsidRDefault="004C09BC" w:rsidP="00685913">
            <w:pPr>
              <w:pStyle w:val="TAC"/>
              <w:keepNext w:val="0"/>
              <w:keepLines w:val="0"/>
              <w:rPr>
                <w:ins w:id="7287" w:author="Lee, Daewon" w:date="2020-11-10T16:17:00Z"/>
                <w:lang w:eastAsia="zh-CN"/>
              </w:rPr>
            </w:pPr>
          </w:p>
        </w:tc>
        <w:tc>
          <w:tcPr>
            <w:tcW w:w="0" w:type="auto"/>
            <w:vAlign w:val="center"/>
            <w:hideMark/>
          </w:tcPr>
          <w:p w14:paraId="34AAAEE3" w14:textId="77777777" w:rsidR="004C09BC" w:rsidRPr="001E23AD" w:rsidRDefault="004C09BC" w:rsidP="00685913">
            <w:pPr>
              <w:pStyle w:val="TAC"/>
              <w:keepNext w:val="0"/>
              <w:keepLines w:val="0"/>
              <w:rPr>
                <w:ins w:id="7288" w:author="Lee, Daewon" w:date="2020-11-10T16:17:00Z"/>
                <w:lang w:eastAsia="zh-CN"/>
              </w:rPr>
            </w:pPr>
            <w:ins w:id="7289" w:author="Lee, Daewon" w:date="2020-11-10T16:17:00Z">
              <w:r w:rsidRPr="001E23AD">
                <w:rPr>
                  <w:lang w:eastAsia="zh-CN"/>
                </w:rPr>
                <w:t>CDL-D, 20ns (</w:t>
              </w:r>
              <w:proofErr w:type="spellStart"/>
              <w:r w:rsidRPr="001E23AD">
                <w:rPr>
                  <w:lang w:eastAsia="zh-CN"/>
                </w:rPr>
                <w:t>Cfg</w:t>
              </w:r>
              <w:proofErr w:type="spellEnd"/>
              <w:r w:rsidRPr="001E23AD">
                <w:rPr>
                  <w:lang w:eastAsia="zh-CN"/>
                </w:rPr>
                <w:t>. 2)</w:t>
              </w:r>
            </w:ins>
          </w:p>
        </w:tc>
        <w:tc>
          <w:tcPr>
            <w:tcW w:w="0" w:type="auto"/>
            <w:vAlign w:val="center"/>
            <w:hideMark/>
          </w:tcPr>
          <w:p w14:paraId="1303F849" w14:textId="77777777" w:rsidR="004C09BC" w:rsidRPr="001E23AD" w:rsidRDefault="004C09BC" w:rsidP="00685913">
            <w:pPr>
              <w:pStyle w:val="TAC"/>
              <w:keepNext w:val="0"/>
              <w:keepLines w:val="0"/>
              <w:rPr>
                <w:ins w:id="7290" w:author="Lee, Daewon" w:date="2020-11-10T16:17:00Z"/>
                <w:lang w:eastAsia="zh-CN"/>
              </w:rPr>
            </w:pPr>
            <w:ins w:id="7291" w:author="Lee, Daewon" w:date="2020-11-10T16:17:00Z">
              <w:r w:rsidRPr="001E23AD">
                <w:rPr>
                  <w:lang w:eastAsia="zh-CN"/>
                </w:rPr>
                <w:t>-3.6/3.2</w:t>
              </w:r>
            </w:ins>
          </w:p>
        </w:tc>
        <w:tc>
          <w:tcPr>
            <w:tcW w:w="0" w:type="auto"/>
            <w:vAlign w:val="center"/>
            <w:hideMark/>
          </w:tcPr>
          <w:p w14:paraId="1A58CD62" w14:textId="77777777" w:rsidR="004C09BC" w:rsidRPr="001E23AD" w:rsidRDefault="004C09BC" w:rsidP="00685913">
            <w:pPr>
              <w:pStyle w:val="TAC"/>
              <w:keepNext w:val="0"/>
              <w:keepLines w:val="0"/>
              <w:rPr>
                <w:ins w:id="7292" w:author="Lee, Daewon" w:date="2020-11-10T16:17:00Z"/>
                <w:lang w:eastAsia="zh-CN"/>
              </w:rPr>
            </w:pPr>
            <w:ins w:id="7293" w:author="Lee, Daewon" w:date="2020-11-10T16:17:00Z">
              <w:r w:rsidRPr="001E23AD">
                <w:rPr>
                  <w:lang w:eastAsia="zh-CN"/>
                </w:rPr>
                <w:t>-3.6/2.6</w:t>
              </w:r>
            </w:ins>
          </w:p>
        </w:tc>
        <w:tc>
          <w:tcPr>
            <w:tcW w:w="0" w:type="auto"/>
            <w:vAlign w:val="center"/>
            <w:hideMark/>
          </w:tcPr>
          <w:p w14:paraId="5BCBD94E" w14:textId="77777777" w:rsidR="004C09BC" w:rsidRPr="001E23AD" w:rsidRDefault="004C09BC" w:rsidP="00685913">
            <w:pPr>
              <w:pStyle w:val="TAC"/>
              <w:keepNext w:val="0"/>
              <w:keepLines w:val="0"/>
              <w:rPr>
                <w:ins w:id="7294" w:author="Lee, Daewon" w:date="2020-11-10T16:17:00Z"/>
                <w:lang w:eastAsia="zh-CN"/>
              </w:rPr>
            </w:pPr>
            <w:ins w:id="7295" w:author="Lee, Daewon" w:date="2020-11-10T16:17:00Z">
              <w:r w:rsidRPr="001E23AD">
                <w:rPr>
                  <w:lang w:eastAsia="zh-CN"/>
                </w:rPr>
                <w:t>-4.3/2.2</w:t>
              </w:r>
            </w:ins>
          </w:p>
        </w:tc>
        <w:tc>
          <w:tcPr>
            <w:tcW w:w="0" w:type="auto"/>
            <w:vAlign w:val="center"/>
            <w:hideMark/>
          </w:tcPr>
          <w:p w14:paraId="365C61B9" w14:textId="77777777" w:rsidR="004C09BC" w:rsidRPr="001E23AD" w:rsidRDefault="004C09BC" w:rsidP="00685913">
            <w:pPr>
              <w:pStyle w:val="TAC"/>
              <w:keepNext w:val="0"/>
              <w:keepLines w:val="0"/>
              <w:rPr>
                <w:ins w:id="7296" w:author="Lee, Daewon" w:date="2020-11-10T16:17:00Z"/>
                <w:lang w:eastAsia="zh-CN"/>
              </w:rPr>
            </w:pPr>
            <w:ins w:id="7297" w:author="Lee, Daewon" w:date="2020-11-10T16:17:00Z">
              <w:r w:rsidRPr="001E23AD">
                <w:rPr>
                  <w:lang w:eastAsia="zh-CN"/>
                </w:rPr>
                <w:t>-4.1/2.5</w:t>
              </w:r>
            </w:ins>
          </w:p>
        </w:tc>
        <w:tc>
          <w:tcPr>
            <w:tcW w:w="0" w:type="auto"/>
            <w:vAlign w:val="center"/>
            <w:hideMark/>
          </w:tcPr>
          <w:p w14:paraId="111DCEA0" w14:textId="77777777" w:rsidR="004C09BC" w:rsidRPr="001E23AD" w:rsidRDefault="004C09BC" w:rsidP="00685913">
            <w:pPr>
              <w:pStyle w:val="TAC"/>
              <w:keepNext w:val="0"/>
              <w:keepLines w:val="0"/>
              <w:rPr>
                <w:ins w:id="7298" w:author="Lee, Daewon" w:date="2020-11-10T16:17:00Z"/>
                <w:lang w:eastAsia="zh-CN"/>
              </w:rPr>
            </w:pPr>
            <w:ins w:id="7299" w:author="Lee, Daewon" w:date="2020-11-10T16:17:00Z">
              <w:r w:rsidRPr="001E23AD">
                <w:rPr>
                  <w:lang w:eastAsia="zh-CN"/>
                </w:rPr>
                <w:t>-3.6/3.2</w:t>
              </w:r>
            </w:ins>
          </w:p>
        </w:tc>
      </w:tr>
      <w:tr w:rsidR="004C09BC" w14:paraId="60A968A4" w14:textId="77777777" w:rsidTr="00685913">
        <w:trPr>
          <w:trHeight w:val="225"/>
          <w:jc w:val="center"/>
          <w:ins w:id="7300" w:author="Lee, Daewon" w:date="2020-11-10T16:17:00Z"/>
        </w:trPr>
        <w:tc>
          <w:tcPr>
            <w:tcW w:w="0" w:type="auto"/>
            <w:vMerge/>
            <w:vAlign w:val="center"/>
            <w:hideMark/>
          </w:tcPr>
          <w:p w14:paraId="0E8FE660" w14:textId="77777777" w:rsidR="004C09BC" w:rsidRPr="001E23AD" w:rsidRDefault="004C09BC" w:rsidP="00685913">
            <w:pPr>
              <w:pStyle w:val="TAC"/>
              <w:keepNext w:val="0"/>
              <w:keepLines w:val="0"/>
              <w:rPr>
                <w:ins w:id="7301" w:author="Lee, Daewon" w:date="2020-11-10T16:17:00Z"/>
                <w:lang w:eastAsia="zh-CN"/>
              </w:rPr>
            </w:pPr>
          </w:p>
        </w:tc>
        <w:tc>
          <w:tcPr>
            <w:tcW w:w="0" w:type="auto"/>
            <w:vMerge/>
            <w:vAlign w:val="center"/>
            <w:hideMark/>
          </w:tcPr>
          <w:p w14:paraId="4185B7FB" w14:textId="77777777" w:rsidR="004C09BC" w:rsidRPr="001E23AD" w:rsidRDefault="004C09BC" w:rsidP="00685913">
            <w:pPr>
              <w:pStyle w:val="TAC"/>
              <w:keepNext w:val="0"/>
              <w:keepLines w:val="0"/>
              <w:rPr>
                <w:ins w:id="7302" w:author="Lee, Daewon" w:date="2020-11-10T16:17:00Z"/>
                <w:lang w:eastAsia="zh-CN"/>
              </w:rPr>
            </w:pPr>
          </w:p>
        </w:tc>
        <w:tc>
          <w:tcPr>
            <w:tcW w:w="0" w:type="auto"/>
            <w:vAlign w:val="center"/>
            <w:hideMark/>
          </w:tcPr>
          <w:p w14:paraId="41F0007C" w14:textId="77777777" w:rsidR="004C09BC" w:rsidRPr="001E23AD" w:rsidRDefault="004C09BC" w:rsidP="00685913">
            <w:pPr>
              <w:pStyle w:val="TAC"/>
              <w:keepNext w:val="0"/>
              <w:keepLines w:val="0"/>
              <w:rPr>
                <w:ins w:id="7303" w:author="Lee, Daewon" w:date="2020-11-10T16:17:00Z"/>
                <w:lang w:eastAsia="zh-CN"/>
              </w:rPr>
            </w:pPr>
            <w:ins w:id="7304" w:author="Lee, Daewon" w:date="2020-11-10T16:17:00Z">
              <w:r w:rsidRPr="001E23AD">
                <w:rPr>
                  <w:lang w:eastAsia="zh-CN"/>
                </w:rPr>
                <w:t>CDL-D, 30ns (</w:t>
              </w:r>
              <w:proofErr w:type="spellStart"/>
              <w:r w:rsidRPr="001E23AD">
                <w:rPr>
                  <w:lang w:eastAsia="zh-CN"/>
                </w:rPr>
                <w:t>Cfg</w:t>
              </w:r>
              <w:proofErr w:type="spellEnd"/>
              <w:r w:rsidRPr="001E23AD">
                <w:rPr>
                  <w:lang w:eastAsia="zh-CN"/>
                </w:rPr>
                <w:t>. 2)</w:t>
              </w:r>
            </w:ins>
          </w:p>
        </w:tc>
        <w:tc>
          <w:tcPr>
            <w:tcW w:w="0" w:type="auto"/>
            <w:vAlign w:val="center"/>
            <w:hideMark/>
          </w:tcPr>
          <w:p w14:paraId="2F4F68E5" w14:textId="77777777" w:rsidR="004C09BC" w:rsidRPr="001E23AD" w:rsidRDefault="004C09BC" w:rsidP="00685913">
            <w:pPr>
              <w:pStyle w:val="TAC"/>
              <w:keepNext w:val="0"/>
              <w:keepLines w:val="0"/>
              <w:rPr>
                <w:ins w:id="7305" w:author="Lee, Daewon" w:date="2020-11-10T16:17:00Z"/>
                <w:lang w:eastAsia="zh-CN"/>
              </w:rPr>
            </w:pPr>
            <w:ins w:id="7306" w:author="Lee, Daewon" w:date="2020-11-10T16:17:00Z">
              <w:r w:rsidRPr="001E23AD">
                <w:rPr>
                  <w:lang w:eastAsia="zh-CN"/>
                </w:rPr>
                <w:t>-3.7/3.4</w:t>
              </w:r>
            </w:ins>
          </w:p>
        </w:tc>
        <w:tc>
          <w:tcPr>
            <w:tcW w:w="0" w:type="auto"/>
            <w:vAlign w:val="center"/>
            <w:hideMark/>
          </w:tcPr>
          <w:p w14:paraId="1477D67C" w14:textId="77777777" w:rsidR="004C09BC" w:rsidRPr="001E23AD" w:rsidRDefault="004C09BC" w:rsidP="00685913">
            <w:pPr>
              <w:pStyle w:val="TAC"/>
              <w:keepNext w:val="0"/>
              <w:keepLines w:val="0"/>
              <w:rPr>
                <w:ins w:id="7307" w:author="Lee, Daewon" w:date="2020-11-10T16:17:00Z"/>
                <w:lang w:eastAsia="zh-CN"/>
              </w:rPr>
            </w:pPr>
            <w:ins w:id="7308" w:author="Lee, Daewon" w:date="2020-11-10T16:17:00Z">
              <w:r w:rsidRPr="001E23AD">
                <w:rPr>
                  <w:lang w:eastAsia="zh-CN"/>
                </w:rPr>
                <w:t>-3.9/3.2</w:t>
              </w:r>
            </w:ins>
          </w:p>
        </w:tc>
        <w:tc>
          <w:tcPr>
            <w:tcW w:w="0" w:type="auto"/>
            <w:vAlign w:val="center"/>
            <w:hideMark/>
          </w:tcPr>
          <w:p w14:paraId="546C1CDA" w14:textId="77777777" w:rsidR="004C09BC" w:rsidRPr="001E23AD" w:rsidRDefault="004C09BC" w:rsidP="00685913">
            <w:pPr>
              <w:pStyle w:val="TAC"/>
              <w:keepNext w:val="0"/>
              <w:keepLines w:val="0"/>
              <w:rPr>
                <w:ins w:id="7309" w:author="Lee, Daewon" w:date="2020-11-10T16:17:00Z"/>
                <w:lang w:eastAsia="zh-CN"/>
              </w:rPr>
            </w:pPr>
            <w:ins w:id="7310" w:author="Lee, Daewon" w:date="2020-11-10T16:17:00Z">
              <w:r w:rsidRPr="001E23AD">
                <w:rPr>
                  <w:lang w:eastAsia="zh-CN"/>
                </w:rPr>
                <w:t>-4.4/2.3</w:t>
              </w:r>
            </w:ins>
          </w:p>
        </w:tc>
        <w:tc>
          <w:tcPr>
            <w:tcW w:w="0" w:type="auto"/>
            <w:vAlign w:val="center"/>
            <w:hideMark/>
          </w:tcPr>
          <w:p w14:paraId="529BADD0" w14:textId="77777777" w:rsidR="004C09BC" w:rsidRPr="001E23AD" w:rsidRDefault="004C09BC" w:rsidP="00685913">
            <w:pPr>
              <w:pStyle w:val="TAC"/>
              <w:keepNext w:val="0"/>
              <w:keepLines w:val="0"/>
              <w:rPr>
                <w:ins w:id="7311" w:author="Lee, Daewon" w:date="2020-11-10T16:17:00Z"/>
                <w:lang w:eastAsia="zh-CN"/>
              </w:rPr>
            </w:pPr>
            <w:ins w:id="7312" w:author="Lee, Daewon" w:date="2020-11-10T16:17:00Z">
              <w:r w:rsidRPr="001E23AD">
                <w:rPr>
                  <w:lang w:eastAsia="zh-CN"/>
                </w:rPr>
                <w:t>-4.2/2.6</w:t>
              </w:r>
            </w:ins>
          </w:p>
        </w:tc>
        <w:tc>
          <w:tcPr>
            <w:tcW w:w="0" w:type="auto"/>
            <w:vAlign w:val="center"/>
            <w:hideMark/>
          </w:tcPr>
          <w:p w14:paraId="3967DD81" w14:textId="77777777" w:rsidR="004C09BC" w:rsidRPr="001E23AD" w:rsidRDefault="004C09BC" w:rsidP="00685913">
            <w:pPr>
              <w:pStyle w:val="TAC"/>
              <w:keepNext w:val="0"/>
              <w:keepLines w:val="0"/>
              <w:rPr>
                <w:ins w:id="7313" w:author="Lee, Daewon" w:date="2020-11-10T16:17:00Z"/>
                <w:lang w:eastAsia="zh-CN"/>
              </w:rPr>
            </w:pPr>
            <w:ins w:id="7314" w:author="Lee, Daewon" w:date="2020-11-10T16:17:00Z">
              <w:r w:rsidRPr="001E23AD">
                <w:rPr>
                  <w:lang w:eastAsia="zh-CN"/>
                </w:rPr>
                <w:t>-3.7/3.3</w:t>
              </w:r>
            </w:ins>
          </w:p>
        </w:tc>
      </w:tr>
      <w:tr w:rsidR="004C09BC" w14:paraId="58191C02" w14:textId="77777777" w:rsidTr="00685913">
        <w:trPr>
          <w:trHeight w:val="225"/>
          <w:jc w:val="center"/>
          <w:ins w:id="7315" w:author="Lee, Daewon" w:date="2020-11-10T16:17:00Z"/>
        </w:trPr>
        <w:tc>
          <w:tcPr>
            <w:tcW w:w="0" w:type="auto"/>
            <w:vMerge/>
            <w:vAlign w:val="center"/>
            <w:hideMark/>
          </w:tcPr>
          <w:p w14:paraId="5E20400E" w14:textId="77777777" w:rsidR="004C09BC" w:rsidRPr="001E23AD" w:rsidRDefault="004C09BC" w:rsidP="00685913">
            <w:pPr>
              <w:pStyle w:val="TAC"/>
              <w:keepNext w:val="0"/>
              <w:keepLines w:val="0"/>
              <w:rPr>
                <w:ins w:id="7316" w:author="Lee, Daewon" w:date="2020-11-10T16:17:00Z"/>
                <w:lang w:eastAsia="zh-CN"/>
              </w:rPr>
            </w:pPr>
          </w:p>
        </w:tc>
        <w:tc>
          <w:tcPr>
            <w:tcW w:w="0" w:type="auto"/>
            <w:vMerge w:val="restart"/>
            <w:vAlign w:val="center"/>
            <w:hideMark/>
          </w:tcPr>
          <w:p w14:paraId="1646492E" w14:textId="77777777" w:rsidR="004C09BC" w:rsidRPr="001E23AD" w:rsidRDefault="004C09BC" w:rsidP="00685913">
            <w:pPr>
              <w:pStyle w:val="TAC"/>
              <w:keepNext w:val="0"/>
              <w:keepLines w:val="0"/>
              <w:rPr>
                <w:ins w:id="7317" w:author="Lee, Daewon" w:date="2020-11-10T16:17:00Z"/>
                <w:lang w:eastAsia="zh-CN"/>
              </w:rPr>
            </w:pPr>
            <w:ins w:id="7318" w:author="Lee, Daewon" w:date="2020-11-10T16:17:00Z">
              <w:r w:rsidRPr="001E23AD">
                <w:rPr>
                  <w:lang w:eastAsia="zh-CN"/>
                </w:rPr>
                <w:t>16</w:t>
              </w:r>
            </w:ins>
          </w:p>
        </w:tc>
        <w:tc>
          <w:tcPr>
            <w:tcW w:w="0" w:type="auto"/>
            <w:vAlign w:val="center"/>
            <w:hideMark/>
          </w:tcPr>
          <w:p w14:paraId="2172395D" w14:textId="77777777" w:rsidR="004C09BC" w:rsidRPr="001E23AD" w:rsidRDefault="004C09BC" w:rsidP="00685913">
            <w:pPr>
              <w:pStyle w:val="TAC"/>
              <w:keepNext w:val="0"/>
              <w:keepLines w:val="0"/>
              <w:rPr>
                <w:ins w:id="7319" w:author="Lee, Daewon" w:date="2020-11-10T16:17:00Z"/>
                <w:lang w:eastAsia="zh-CN"/>
              </w:rPr>
            </w:pPr>
            <w:ins w:id="7320" w:author="Lee, Daewon" w:date="2020-11-10T16:17:00Z">
              <w:r w:rsidRPr="001E23AD">
                <w:rPr>
                  <w:lang w:eastAsia="zh-CN"/>
                </w:rPr>
                <w:t>TDL-A, 5ns</w:t>
              </w:r>
            </w:ins>
          </w:p>
        </w:tc>
        <w:tc>
          <w:tcPr>
            <w:tcW w:w="0" w:type="auto"/>
            <w:hideMark/>
          </w:tcPr>
          <w:p w14:paraId="360F5B7C" w14:textId="77777777" w:rsidR="004C09BC" w:rsidRPr="001E23AD" w:rsidRDefault="004C09BC" w:rsidP="00685913">
            <w:pPr>
              <w:pStyle w:val="TAC"/>
              <w:keepNext w:val="0"/>
              <w:keepLines w:val="0"/>
              <w:rPr>
                <w:ins w:id="7321" w:author="Lee, Daewon" w:date="2020-11-10T16:17:00Z"/>
                <w:lang w:eastAsia="zh-CN"/>
              </w:rPr>
            </w:pPr>
            <w:ins w:id="7322" w:author="Lee, Daewon" w:date="2020-11-10T16:17:00Z">
              <w:r w:rsidRPr="001E23AD">
                <w:rPr>
                  <w:lang w:eastAsia="zh-CN"/>
                </w:rPr>
                <w:t>8.9/11.9</w:t>
              </w:r>
            </w:ins>
          </w:p>
        </w:tc>
        <w:tc>
          <w:tcPr>
            <w:tcW w:w="0" w:type="auto"/>
            <w:hideMark/>
          </w:tcPr>
          <w:p w14:paraId="06356E74" w14:textId="77777777" w:rsidR="004C09BC" w:rsidRPr="001E23AD" w:rsidRDefault="004C09BC" w:rsidP="00685913">
            <w:pPr>
              <w:pStyle w:val="TAC"/>
              <w:keepNext w:val="0"/>
              <w:keepLines w:val="0"/>
              <w:rPr>
                <w:ins w:id="7323" w:author="Lee, Daewon" w:date="2020-11-10T16:17:00Z"/>
                <w:lang w:eastAsia="zh-CN"/>
              </w:rPr>
            </w:pPr>
            <w:ins w:id="7324" w:author="Lee, Daewon" w:date="2020-11-10T16:17:00Z">
              <w:r w:rsidRPr="001E23AD">
                <w:rPr>
                  <w:lang w:eastAsia="zh-CN"/>
                </w:rPr>
                <w:t>8.0/11.4</w:t>
              </w:r>
            </w:ins>
          </w:p>
        </w:tc>
        <w:tc>
          <w:tcPr>
            <w:tcW w:w="0" w:type="auto"/>
            <w:hideMark/>
          </w:tcPr>
          <w:p w14:paraId="4ADB19C7" w14:textId="77777777" w:rsidR="004C09BC" w:rsidRPr="001E23AD" w:rsidRDefault="004C09BC" w:rsidP="00685913">
            <w:pPr>
              <w:pStyle w:val="TAC"/>
              <w:keepNext w:val="0"/>
              <w:keepLines w:val="0"/>
              <w:rPr>
                <w:ins w:id="7325" w:author="Lee, Daewon" w:date="2020-11-10T16:17:00Z"/>
                <w:lang w:eastAsia="zh-CN"/>
              </w:rPr>
            </w:pPr>
            <w:ins w:id="7326" w:author="Lee, Daewon" w:date="2020-11-10T16:17:00Z">
              <w:r w:rsidRPr="001E23AD">
                <w:rPr>
                  <w:lang w:eastAsia="zh-CN"/>
                </w:rPr>
                <w:t>7.9/10.8</w:t>
              </w:r>
            </w:ins>
          </w:p>
        </w:tc>
        <w:tc>
          <w:tcPr>
            <w:tcW w:w="0" w:type="auto"/>
            <w:hideMark/>
          </w:tcPr>
          <w:p w14:paraId="5278C5A0" w14:textId="77777777" w:rsidR="004C09BC" w:rsidRPr="001E23AD" w:rsidRDefault="004C09BC" w:rsidP="00685913">
            <w:pPr>
              <w:pStyle w:val="TAC"/>
              <w:keepNext w:val="0"/>
              <w:keepLines w:val="0"/>
              <w:rPr>
                <w:ins w:id="7327" w:author="Lee, Daewon" w:date="2020-11-10T16:17:00Z"/>
                <w:lang w:eastAsia="zh-CN"/>
              </w:rPr>
            </w:pPr>
            <w:ins w:id="7328" w:author="Lee, Daewon" w:date="2020-11-10T16:17:00Z">
              <w:r w:rsidRPr="001E23AD">
                <w:rPr>
                  <w:lang w:eastAsia="zh-CN"/>
                </w:rPr>
                <w:t>8.1/10.9</w:t>
              </w:r>
            </w:ins>
          </w:p>
        </w:tc>
        <w:tc>
          <w:tcPr>
            <w:tcW w:w="0" w:type="auto"/>
            <w:hideMark/>
          </w:tcPr>
          <w:p w14:paraId="7E427F43" w14:textId="77777777" w:rsidR="004C09BC" w:rsidRPr="001E23AD" w:rsidRDefault="004C09BC" w:rsidP="00685913">
            <w:pPr>
              <w:pStyle w:val="TAC"/>
              <w:keepNext w:val="0"/>
              <w:keepLines w:val="0"/>
              <w:rPr>
                <w:ins w:id="7329" w:author="Lee, Daewon" w:date="2020-11-10T16:17:00Z"/>
                <w:lang w:eastAsia="zh-CN"/>
              </w:rPr>
            </w:pPr>
            <w:ins w:id="7330" w:author="Lee, Daewon" w:date="2020-11-10T16:17:00Z">
              <w:r w:rsidRPr="001E23AD">
                <w:rPr>
                  <w:lang w:eastAsia="zh-CN"/>
                </w:rPr>
                <w:t>8.7/10.8</w:t>
              </w:r>
            </w:ins>
          </w:p>
        </w:tc>
      </w:tr>
      <w:tr w:rsidR="004C09BC" w14:paraId="52F9D34D" w14:textId="77777777" w:rsidTr="00685913">
        <w:trPr>
          <w:trHeight w:val="225"/>
          <w:jc w:val="center"/>
          <w:ins w:id="7331" w:author="Lee, Daewon" w:date="2020-11-10T16:17:00Z"/>
        </w:trPr>
        <w:tc>
          <w:tcPr>
            <w:tcW w:w="0" w:type="auto"/>
            <w:vMerge/>
            <w:vAlign w:val="center"/>
            <w:hideMark/>
          </w:tcPr>
          <w:p w14:paraId="56545D81" w14:textId="77777777" w:rsidR="004C09BC" w:rsidRPr="001E23AD" w:rsidRDefault="004C09BC" w:rsidP="00685913">
            <w:pPr>
              <w:pStyle w:val="TAC"/>
              <w:keepNext w:val="0"/>
              <w:keepLines w:val="0"/>
              <w:rPr>
                <w:ins w:id="7332" w:author="Lee, Daewon" w:date="2020-11-10T16:17:00Z"/>
                <w:lang w:eastAsia="zh-CN"/>
              </w:rPr>
            </w:pPr>
          </w:p>
        </w:tc>
        <w:tc>
          <w:tcPr>
            <w:tcW w:w="0" w:type="auto"/>
            <w:vMerge/>
            <w:vAlign w:val="center"/>
            <w:hideMark/>
          </w:tcPr>
          <w:p w14:paraId="7D940376" w14:textId="77777777" w:rsidR="004C09BC" w:rsidRPr="001E23AD" w:rsidRDefault="004C09BC" w:rsidP="00685913">
            <w:pPr>
              <w:pStyle w:val="TAC"/>
              <w:keepNext w:val="0"/>
              <w:keepLines w:val="0"/>
              <w:rPr>
                <w:ins w:id="7333" w:author="Lee, Daewon" w:date="2020-11-10T16:17:00Z"/>
                <w:lang w:eastAsia="zh-CN"/>
              </w:rPr>
            </w:pPr>
          </w:p>
        </w:tc>
        <w:tc>
          <w:tcPr>
            <w:tcW w:w="0" w:type="auto"/>
            <w:vAlign w:val="center"/>
            <w:hideMark/>
          </w:tcPr>
          <w:p w14:paraId="3255D1C2" w14:textId="77777777" w:rsidR="004C09BC" w:rsidRPr="001E23AD" w:rsidRDefault="004C09BC" w:rsidP="00685913">
            <w:pPr>
              <w:pStyle w:val="TAC"/>
              <w:keepNext w:val="0"/>
              <w:keepLines w:val="0"/>
              <w:rPr>
                <w:ins w:id="7334" w:author="Lee, Daewon" w:date="2020-11-10T16:17:00Z"/>
                <w:lang w:eastAsia="zh-CN"/>
              </w:rPr>
            </w:pPr>
            <w:ins w:id="7335" w:author="Lee, Daewon" w:date="2020-11-10T16:17:00Z">
              <w:r w:rsidRPr="001E23AD">
                <w:rPr>
                  <w:lang w:eastAsia="zh-CN"/>
                </w:rPr>
                <w:t>TDL-A, 10ns</w:t>
              </w:r>
            </w:ins>
          </w:p>
        </w:tc>
        <w:tc>
          <w:tcPr>
            <w:tcW w:w="0" w:type="auto"/>
            <w:hideMark/>
          </w:tcPr>
          <w:p w14:paraId="215CDE1D" w14:textId="77777777" w:rsidR="004C09BC" w:rsidRPr="001E23AD" w:rsidRDefault="004C09BC" w:rsidP="00685913">
            <w:pPr>
              <w:pStyle w:val="TAC"/>
              <w:keepNext w:val="0"/>
              <w:keepLines w:val="0"/>
              <w:rPr>
                <w:ins w:id="7336" w:author="Lee, Daewon" w:date="2020-11-10T16:17:00Z"/>
                <w:lang w:eastAsia="zh-CN"/>
              </w:rPr>
            </w:pPr>
            <w:ins w:id="7337" w:author="Lee, Daewon" w:date="2020-11-10T16:17:00Z">
              <w:r w:rsidRPr="001E23AD">
                <w:rPr>
                  <w:lang w:eastAsia="zh-CN"/>
                </w:rPr>
                <w:t>9.3/12.0</w:t>
              </w:r>
            </w:ins>
          </w:p>
        </w:tc>
        <w:tc>
          <w:tcPr>
            <w:tcW w:w="0" w:type="auto"/>
            <w:hideMark/>
          </w:tcPr>
          <w:p w14:paraId="02C1C1D3" w14:textId="77777777" w:rsidR="004C09BC" w:rsidRPr="001E23AD" w:rsidRDefault="004C09BC" w:rsidP="00685913">
            <w:pPr>
              <w:pStyle w:val="TAC"/>
              <w:keepNext w:val="0"/>
              <w:keepLines w:val="0"/>
              <w:rPr>
                <w:ins w:id="7338" w:author="Lee, Daewon" w:date="2020-11-10T16:17:00Z"/>
                <w:lang w:eastAsia="zh-CN"/>
              </w:rPr>
            </w:pPr>
            <w:ins w:id="7339" w:author="Lee, Daewon" w:date="2020-11-10T16:17:00Z">
              <w:r w:rsidRPr="001E23AD">
                <w:rPr>
                  <w:lang w:eastAsia="zh-CN"/>
                </w:rPr>
                <w:t>8.6/11.0</w:t>
              </w:r>
            </w:ins>
          </w:p>
        </w:tc>
        <w:tc>
          <w:tcPr>
            <w:tcW w:w="0" w:type="auto"/>
            <w:hideMark/>
          </w:tcPr>
          <w:p w14:paraId="5E357379" w14:textId="77777777" w:rsidR="004C09BC" w:rsidRPr="001E23AD" w:rsidRDefault="004C09BC" w:rsidP="00685913">
            <w:pPr>
              <w:pStyle w:val="TAC"/>
              <w:keepNext w:val="0"/>
              <w:keepLines w:val="0"/>
              <w:rPr>
                <w:ins w:id="7340" w:author="Lee, Daewon" w:date="2020-11-10T16:17:00Z"/>
                <w:lang w:eastAsia="zh-CN"/>
              </w:rPr>
            </w:pPr>
            <w:ins w:id="7341" w:author="Lee, Daewon" w:date="2020-11-10T16:17:00Z">
              <w:r w:rsidRPr="001E23AD">
                <w:rPr>
                  <w:lang w:eastAsia="zh-CN"/>
                </w:rPr>
                <w:t>8.8/10.8</w:t>
              </w:r>
            </w:ins>
          </w:p>
        </w:tc>
        <w:tc>
          <w:tcPr>
            <w:tcW w:w="0" w:type="auto"/>
            <w:hideMark/>
          </w:tcPr>
          <w:p w14:paraId="439BCF29" w14:textId="77777777" w:rsidR="004C09BC" w:rsidRPr="001E23AD" w:rsidRDefault="004C09BC" w:rsidP="00685913">
            <w:pPr>
              <w:pStyle w:val="TAC"/>
              <w:keepNext w:val="0"/>
              <w:keepLines w:val="0"/>
              <w:rPr>
                <w:ins w:id="7342" w:author="Lee, Daewon" w:date="2020-11-10T16:17:00Z"/>
                <w:lang w:eastAsia="zh-CN"/>
              </w:rPr>
            </w:pPr>
            <w:ins w:id="7343" w:author="Lee, Daewon" w:date="2020-11-10T16:17:00Z">
              <w:r w:rsidRPr="001E23AD">
                <w:rPr>
                  <w:lang w:eastAsia="zh-CN"/>
                </w:rPr>
                <w:t>8.6/10.9</w:t>
              </w:r>
            </w:ins>
          </w:p>
        </w:tc>
        <w:tc>
          <w:tcPr>
            <w:tcW w:w="0" w:type="auto"/>
            <w:hideMark/>
          </w:tcPr>
          <w:p w14:paraId="4B673F72" w14:textId="77777777" w:rsidR="004C09BC" w:rsidRPr="001E23AD" w:rsidRDefault="004C09BC" w:rsidP="00685913">
            <w:pPr>
              <w:pStyle w:val="TAC"/>
              <w:keepNext w:val="0"/>
              <w:keepLines w:val="0"/>
              <w:rPr>
                <w:ins w:id="7344" w:author="Lee, Daewon" w:date="2020-11-10T16:17:00Z"/>
                <w:lang w:eastAsia="zh-CN"/>
              </w:rPr>
            </w:pPr>
            <w:ins w:id="7345" w:author="Lee, Daewon" w:date="2020-11-10T16:17:00Z">
              <w:r w:rsidRPr="001E23AD">
                <w:rPr>
                  <w:lang w:eastAsia="zh-CN"/>
                </w:rPr>
                <w:t>9.0/10.9</w:t>
              </w:r>
            </w:ins>
          </w:p>
        </w:tc>
      </w:tr>
      <w:tr w:rsidR="004C09BC" w14:paraId="2F80C512" w14:textId="77777777" w:rsidTr="00685913">
        <w:trPr>
          <w:trHeight w:val="225"/>
          <w:jc w:val="center"/>
          <w:ins w:id="7346" w:author="Lee, Daewon" w:date="2020-11-10T16:17:00Z"/>
        </w:trPr>
        <w:tc>
          <w:tcPr>
            <w:tcW w:w="0" w:type="auto"/>
            <w:vMerge/>
            <w:vAlign w:val="center"/>
            <w:hideMark/>
          </w:tcPr>
          <w:p w14:paraId="552C1779" w14:textId="77777777" w:rsidR="004C09BC" w:rsidRPr="001E23AD" w:rsidRDefault="004C09BC" w:rsidP="00685913">
            <w:pPr>
              <w:pStyle w:val="TAC"/>
              <w:keepNext w:val="0"/>
              <w:keepLines w:val="0"/>
              <w:rPr>
                <w:ins w:id="7347" w:author="Lee, Daewon" w:date="2020-11-10T16:17:00Z"/>
                <w:lang w:eastAsia="zh-CN"/>
              </w:rPr>
            </w:pPr>
          </w:p>
        </w:tc>
        <w:tc>
          <w:tcPr>
            <w:tcW w:w="0" w:type="auto"/>
            <w:vMerge/>
            <w:vAlign w:val="center"/>
            <w:hideMark/>
          </w:tcPr>
          <w:p w14:paraId="178D6962" w14:textId="77777777" w:rsidR="004C09BC" w:rsidRPr="001E23AD" w:rsidRDefault="004C09BC" w:rsidP="00685913">
            <w:pPr>
              <w:pStyle w:val="TAC"/>
              <w:keepNext w:val="0"/>
              <w:keepLines w:val="0"/>
              <w:rPr>
                <w:ins w:id="7348" w:author="Lee, Daewon" w:date="2020-11-10T16:17:00Z"/>
                <w:lang w:eastAsia="zh-CN"/>
              </w:rPr>
            </w:pPr>
          </w:p>
        </w:tc>
        <w:tc>
          <w:tcPr>
            <w:tcW w:w="0" w:type="auto"/>
            <w:vAlign w:val="center"/>
            <w:hideMark/>
          </w:tcPr>
          <w:p w14:paraId="271081B6" w14:textId="77777777" w:rsidR="004C09BC" w:rsidRPr="001E23AD" w:rsidRDefault="004C09BC" w:rsidP="00685913">
            <w:pPr>
              <w:pStyle w:val="TAC"/>
              <w:keepNext w:val="0"/>
              <w:keepLines w:val="0"/>
              <w:rPr>
                <w:ins w:id="7349" w:author="Lee, Daewon" w:date="2020-11-10T16:17:00Z"/>
                <w:lang w:eastAsia="zh-CN"/>
              </w:rPr>
            </w:pPr>
            <w:ins w:id="7350" w:author="Lee, Daewon" w:date="2020-11-10T16:17:00Z">
              <w:r w:rsidRPr="001E23AD">
                <w:rPr>
                  <w:lang w:eastAsia="zh-CN"/>
                </w:rPr>
                <w:t>TDL-A, 20ns</w:t>
              </w:r>
            </w:ins>
          </w:p>
        </w:tc>
        <w:tc>
          <w:tcPr>
            <w:tcW w:w="0" w:type="auto"/>
            <w:hideMark/>
          </w:tcPr>
          <w:p w14:paraId="3F4CE3EE" w14:textId="77777777" w:rsidR="004C09BC" w:rsidRPr="001E23AD" w:rsidRDefault="004C09BC" w:rsidP="00685913">
            <w:pPr>
              <w:pStyle w:val="TAC"/>
              <w:keepNext w:val="0"/>
              <w:keepLines w:val="0"/>
              <w:rPr>
                <w:ins w:id="7351" w:author="Lee, Daewon" w:date="2020-11-10T16:17:00Z"/>
                <w:lang w:eastAsia="zh-CN"/>
              </w:rPr>
            </w:pPr>
            <w:ins w:id="7352" w:author="Lee, Daewon" w:date="2020-11-10T16:17:00Z">
              <w:r w:rsidRPr="001E23AD">
                <w:rPr>
                  <w:lang w:eastAsia="zh-CN"/>
                </w:rPr>
                <w:t>9.5/11.7</w:t>
              </w:r>
            </w:ins>
          </w:p>
        </w:tc>
        <w:tc>
          <w:tcPr>
            <w:tcW w:w="0" w:type="auto"/>
            <w:hideMark/>
          </w:tcPr>
          <w:p w14:paraId="03D0FFE0" w14:textId="77777777" w:rsidR="004C09BC" w:rsidRPr="001E23AD" w:rsidRDefault="004C09BC" w:rsidP="00685913">
            <w:pPr>
              <w:pStyle w:val="TAC"/>
              <w:keepNext w:val="0"/>
              <w:keepLines w:val="0"/>
              <w:rPr>
                <w:ins w:id="7353" w:author="Lee, Daewon" w:date="2020-11-10T16:17:00Z"/>
                <w:lang w:eastAsia="zh-CN"/>
              </w:rPr>
            </w:pPr>
            <w:ins w:id="7354" w:author="Lee, Daewon" w:date="2020-11-10T16:17:00Z">
              <w:r w:rsidRPr="001E23AD">
                <w:rPr>
                  <w:lang w:eastAsia="zh-CN"/>
                </w:rPr>
                <w:t>8.9/10.9</w:t>
              </w:r>
            </w:ins>
          </w:p>
        </w:tc>
        <w:tc>
          <w:tcPr>
            <w:tcW w:w="0" w:type="auto"/>
            <w:hideMark/>
          </w:tcPr>
          <w:p w14:paraId="03F4E2C2" w14:textId="77777777" w:rsidR="004C09BC" w:rsidRPr="001E23AD" w:rsidRDefault="004C09BC" w:rsidP="00685913">
            <w:pPr>
              <w:pStyle w:val="TAC"/>
              <w:keepNext w:val="0"/>
              <w:keepLines w:val="0"/>
              <w:rPr>
                <w:ins w:id="7355" w:author="Lee, Daewon" w:date="2020-11-10T16:17:00Z"/>
                <w:lang w:eastAsia="zh-CN"/>
              </w:rPr>
            </w:pPr>
            <w:ins w:id="7356" w:author="Lee, Daewon" w:date="2020-11-10T16:17:00Z">
              <w:r w:rsidRPr="001E23AD">
                <w:rPr>
                  <w:lang w:eastAsia="zh-CN"/>
                </w:rPr>
                <w:t>8.8/10.8</w:t>
              </w:r>
            </w:ins>
          </w:p>
        </w:tc>
        <w:tc>
          <w:tcPr>
            <w:tcW w:w="0" w:type="auto"/>
            <w:hideMark/>
          </w:tcPr>
          <w:p w14:paraId="64ABF0A9" w14:textId="77777777" w:rsidR="004C09BC" w:rsidRPr="001E23AD" w:rsidRDefault="004C09BC" w:rsidP="00685913">
            <w:pPr>
              <w:pStyle w:val="TAC"/>
              <w:keepNext w:val="0"/>
              <w:keepLines w:val="0"/>
              <w:rPr>
                <w:ins w:id="7357" w:author="Lee, Daewon" w:date="2020-11-10T16:17:00Z"/>
                <w:lang w:eastAsia="zh-CN"/>
              </w:rPr>
            </w:pPr>
            <w:ins w:id="7358" w:author="Lee, Daewon" w:date="2020-11-10T16:17:00Z">
              <w:r w:rsidRPr="001E23AD">
                <w:rPr>
                  <w:lang w:eastAsia="zh-CN"/>
                </w:rPr>
                <w:t>9.2/11.3</w:t>
              </w:r>
            </w:ins>
          </w:p>
        </w:tc>
        <w:tc>
          <w:tcPr>
            <w:tcW w:w="0" w:type="auto"/>
            <w:hideMark/>
          </w:tcPr>
          <w:p w14:paraId="333C6879" w14:textId="77777777" w:rsidR="004C09BC" w:rsidRPr="001E23AD" w:rsidRDefault="004C09BC" w:rsidP="00685913">
            <w:pPr>
              <w:pStyle w:val="TAC"/>
              <w:keepNext w:val="0"/>
              <w:keepLines w:val="0"/>
              <w:rPr>
                <w:ins w:id="7359" w:author="Lee, Daewon" w:date="2020-11-10T16:17:00Z"/>
                <w:lang w:eastAsia="zh-CN"/>
              </w:rPr>
            </w:pPr>
            <w:ins w:id="7360" w:author="Lee, Daewon" w:date="2020-11-10T16:17:00Z">
              <w:r w:rsidRPr="001E23AD">
                <w:rPr>
                  <w:lang w:eastAsia="zh-CN"/>
                </w:rPr>
                <w:t>9.6/10.9</w:t>
              </w:r>
            </w:ins>
          </w:p>
        </w:tc>
      </w:tr>
      <w:tr w:rsidR="004C09BC" w14:paraId="5AC523AD" w14:textId="77777777" w:rsidTr="00685913">
        <w:trPr>
          <w:trHeight w:val="225"/>
          <w:jc w:val="center"/>
          <w:ins w:id="7361" w:author="Lee, Daewon" w:date="2020-11-10T16:17:00Z"/>
        </w:trPr>
        <w:tc>
          <w:tcPr>
            <w:tcW w:w="0" w:type="auto"/>
            <w:vMerge/>
            <w:vAlign w:val="center"/>
            <w:hideMark/>
          </w:tcPr>
          <w:p w14:paraId="7A151894" w14:textId="77777777" w:rsidR="004C09BC" w:rsidRPr="001E23AD" w:rsidRDefault="004C09BC" w:rsidP="00685913">
            <w:pPr>
              <w:pStyle w:val="TAC"/>
              <w:keepNext w:val="0"/>
              <w:keepLines w:val="0"/>
              <w:rPr>
                <w:ins w:id="7362" w:author="Lee, Daewon" w:date="2020-11-10T16:17:00Z"/>
                <w:lang w:eastAsia="zh-CN"/>
              </w:rPr>
            </w:pPr>
          </w:p>
        </w:tc>
        <w:tc>
          <w:tcPr>
            <w:tcW w:w="0" w:type="auto"/>
            <w:vMerge/>
            <w:vAlign w:val="center"/>
            <w:hideMark/>
          </w:tcPr>
          <w:p w14:paraId="165CEC31" w14:textId="77777777" w:rsidR="004C09BC" w:rsidRPr="001E23AD" w:rsidRDefault="004C09BC" w:rsidP="00685913">
            <w:pPr>
              <w:pStyle w:val="TAC"/>
              <w:keepNext w:val="0"/>
              <w:keepLines w:val="0"/>
              <w:rPr>
                <w:ins w:id="7363" w:author="Lee, Daewon" w:date="2020-11-10T16:17:00Z"/>
                <w:lang w:eastAsia="zh-CN"/>
              </w:rPr>
            </w:pPr>
          </w:p>
        </w:tc>
        <w:tc>
          <w:tcPr>
            <w:tcW w:w="0" w:type="auto"/>
            <w:vAlign w:val="center"/>
            <w:hideMark/>
          </w:tcPr>
          <w:p w14:paraId="05DDC22F" w14:textId="77777777" w:rsidR="004C09BC" w:rsidRPr="001E23AD" w:rsidRDefault="004C09BC" w:rsidP="00685913">
            <w:pPr>
              <w:pStyle w:val="TAC"/>
              <w:keepNext w:val="0"/>
              <w:keepLines w:val="0"/>
              <w:rPr>
                <w:ins w:id="7364" w:author="Lee, Daewon" w:date="2020-11-10T16:17:00Z"/>
                <w:lang w:eastAsia="zh-CN"/>
              </w:rPr>
            </w:pPr>
            <w:ins w:id="7365" w:author="Lee, Daewon" w:date="2020-11-10T16:17:00Z">
              <w:r w:rsidRPr="001E23AD">
                <w:rPr>
                  <w:lang w:eastAsia="zh-CN"/>
                </w:rPr>
                <w:t>CDL-B, 20ns (</w:t>
              </w:r>
              <w:proofErr w:type="spellStart"/>
              <w:r w:rsidRPr="001E23AD">
                <w:rPr>
                  <w:lang w:eastAsia="zh-CN"/>
                </w:rPr>
                <w:t>Cfg</w:t>
              </w:r>
              <w:proofErr w:type="spellEnd"/>
              <w:r w:rsidRPr="001E23AD">
                <w:rPr>
                  <w:lang w:eastAsia="zh-CN"/>
                </w:rPr>
                <w:t>. 1)</w:t>
              </w:r>
            </w:ins>
          </w:p>
        </w:tc>
        <w:tc>
          <w:tcPr>
            <w:tcW w:w="0" w:type="auto"/>
            <w:vAlign w:val="center"/>
            <w:hideMark/>
          </w:tcPr>
          <w:p w14:paraId="276F4943" w14:textId="77777777" w:rsidR="004C09BC" w:rsidRPr="001E23AD" w:rsidRDefault="004C09BC" w:rsidP="00685913">
            <w:pPr>
              <w:pStyle w:val="TAC"/>
              <w:keepNext w:val="0"/>
              <w:keepLines w:val="0"/>
              <w:rPr>
                <w:ins w:id="7366" w:author="Lee, Daewon" w:date="2020-11-10T16:17:00Z"/>
                <w:lang w:eastAsia="zh-CN"/>
              </w:rPr>
            </w:pPr>
            <w:ins w:id="7367" w:author="Lee, Daewon" w:date="2020-11-10T16:17:00Z">
              <w:r w:rsidRPr="001E23AD">
                <w:rPr>
                  <w:lang w:eastAsia="zh-CN"/>
                </w:rPr>
                <w:t>3.6/11.6</w:t>
              </w:r>
            </w:ins>
          </w:p>
        </w:tc>
        <w:tc>
          <w:tcPr>
            <w:tcW w:w="0" w:type="auto"/>
            <w:vAlign w:val="center"/>
            <w:hideMark/>
          </w:tcPr>
          <w:p w14:paraId="735A4E0D" w14:textId="77777777" w:rsidR="004C09BC" w:rsidRPr="001E23AD" w:rsidRDefault="004C09BC" w:rsidP="00685913">
            <w:pPr>
              <w:pStyle w:val="TAC"/>
              <w:keepNext w:val="0"/>
              <w:keepLines w:val="0"/>
              <w:rPr>
                <w:ins w:id="7368" w:author="Lee, Daewon" w:date="2020-11-10T16:17:00Z"/>
                <w:lang w:eastAsia="zh-CN"/>
              </w:rPr>
            </w:pPr>
            <w:ins w:id="7369" w:author="Lee, Daewon" w:date="2020-11-10T16:17:00Z">
              <w:r w:rsidRPr="001E23AD">
                <w:rPr>
                  <w:lang w:eastAsia="zh-CN"/>
                </w:rPr>
                <w:t>2.9/11.0</w:t>
              </w:r>
            </w:ins>
          </w:p>
        </w:tc>
        <w:tc>
          <w:tcPr>
            <w:tcW w:w="0" w:type="auto"/>
            <w:vAlign w:val="center"/>
            <w:hideMark/>
          </w:tcPr>
          <w:p w14:paraId="6A714A32" w14:textId="77777777" w:rsidR="004C09BC" w:rsidRPr="001E23AD" w:rsidRDefault="004C09BC" w:rsidP="00685913">
            <w:pPr>
              <w:pStyle w:val="TAC"/>
              <w:keepNext w:val="0"/>
              <w:keepLines w:val="0"/>
              <w:rPr>
                <w:ins w:id="7370" w:author="Lee, Daewon" w:date="2020-11-10T16:17:00Z"/>
                <w:lang w:eastAsia="zh-CN"/>
              </w:rPr>
            </w:pPr>
            <w:ins w:id="7371" w:author="Lee, Daewon" w:date="2020-11-10T16:17:00Z">
              <w:r w:rsidRPr="001E23AD">
                <w:rPr>
                  <w:lang w:eastAsia="zh-CN"/>
                </w:rPr>
                <w:t>2.9/10.8</w:t>
              </w:r>
            </w:ins>
          </w:p>
        </w:tc>
        <w:tc>
          <w:tcPr>
            <w:tcW w:w="0" w:type="auto"/>
            <w:vAlign w:val="center"/>
            <w:hideMark/>
          </w:tcPr>
          <w:p w14:paraId="17385B93" w14:textId="77777777" w:rsidR="004C09BC" w:rsidRPr="001E23AD" w:rsidRDefault="004C09BC" w:rsidP="00685913">
            <w:pPr>
              <w:pStyle w:val="TAC"/>
              <w:keepNext w:val="0"/>
              <w:keepLines w:val="0"/>
              <w:rPr>
                <w:ins w:id="7372" w:author="Lee, Daewon" w:date="2020-11-10T16:17:00Z"/>
                <w:lang w:eastAsia="zh-CN"/>
              </w:rPr>
            </w:pPr>
            <w:ins w:id="7373" w:author="Lee, Daewon" w:date="2020-11-10T16:17:00Z">
              <w:r w:rsidRPr="001E23AD">
                <w:rPr>
                  <w:lang w:eastAsia="zh-CN"/>
                </w:rPr>
                <w:t>2.9/11.1</w:t>
              </w:r>
            </w:ins>
          </w:p>
        </w:tc>
        <w:tc>
          <w:tcPr>
            <w:tcW w:w="0" w:type="auto"/>
            <w:vAlign w:val="center"/>
            <w:hideMark/>
          </w:tcPr>
          <w:p w14:paraId="681DD018" w14:textId="77777777" w:rsidR="004C09BC" w:rsidRPr="001E23AD" w:rsidRDefault="004C09BC" w:rsidP="00685913">
            <w:pPr>
              <w:pStyle w:val="TAC"/>
              <w:keepNext w:val="0"/>
              <w:keepLines w:val="0"/>
              <w:rPr>
                <w:ins w:id="7374" w:author="Lee, Daewon" w:date="2020-11-10T16:17:00Z"/>
                <w:lang w:eastAsia="zh-CN"/>
              </w:rPr>
            </w:pPr>
            <w:ins w:id="7375" w:author="Lee, Daewon" w:date="2020-11-10T16:17:00Z">
              <w:r w:rsidRPr="001E23AD">
                <w:rPr>
                  <w:lang w:eastAsia="zh-CN"/>
                </w:rPr>
                <w:t>3.1/11.2</w:t>
              </w:r>
            </w:ins>
          </w:p>
        </w:tc>
      </w:tr>
      <w:tr w:rsidR="004C09BC" w14:paraId="41B986A2" w14:textId="77777777" w:rsidTr="00685913">
        <w:trPr>
          <w:trHeight w:val="225"/>
          <w:jc w:val="center"/>
          <w:ins w:id="7376" w:author="Lee, Daewon" w:date="2020-11-10T16:17:00Z"/>
        </w:trPr>
        <w:tc>
          <w:tcPr>
            <w:tcW w:w="0" w:type="auto"/>
            <w:vMerge/>
            <w:vAlign w:val="center"/>
            <w:hideMark/>
          </w:tcPr>
          <w:p w14:paraId="57F68075" w14:textId="77777777" w:rsidR="004C09BC" w:rsidRPr="001E23AD" w:rsidRDefault="004C09BC" w:rsidP="00685913">
            <w:pPr>
              <w:pStyle w:val="TAC"/>
              <w:keepNext w:val="0"/>
              <w:keepLines w:val="0"/>
              <w:rPr>
                <w:ins w:id="7377" w:author="Lee, Daewon" w:date="2020-11-10T16:17:00Z"/>
                <w:lang w:eastAsia="zh-CN"/>
              </w:rPr>
            </w:pPr>
          </w:p>
        </w:tc>
        <w:tc>
          <w:tcPr>
            <w:tcW w:w="0" w:type="auto"/>
            <w:vMerge/>
            <w:vAlign w:val="center"/>
            <w:hideMark/>
          </w:tcPr>
          <w:p w14:paraId="26AAF5D3" w14:textId="77777777" w:rsidR="004C09BC" w:rsidRPr="001E23AD" w:rsidRDefault="004C09BC" w:rsidP="00685913">
            <w:pPr>
              <w:pStyle w:val="TAC"/>
              <w:keepNext w:val="0"/>
              <w:keepLines w:val="0"/>
              <w:rPr>
                <w:ins w:id="7378" w:author="Lee, Daewon" w:date="2020-11-10T16:17:00Z"/>
                <w:lang w:eastAsia="zh-CN"/>
              </w:rPr>
            </w:pPr>
          </w:p>
        </w:tc>
        <w:tc>
          <w:tcPr>
            <w:tcW w:w="0" w:type="auto"/>
            <w:vAlign w:val="center"/>
            <w:hideMark/>
          </w:tcPr>
          <w:p w14:paraId="07A57A05" w14:textId="77777777" w:rsidR="004C09BC" w:rsidRPr="001E23AD" w:rsidRDefault="004C09BC" w:rsidP="00685913">
            <w:pPr>
              <w:pStyle w:val="TAC"/>
              <w:keepNext w:val="0"/>
              <w:keepLines w:val="0"/>
              <w:rPr>
                <w:ins w:id="7379" w:author="Lee, Daewon" w:date="2020-11-10T16:17:00Z"/>
                <w:lang w:eastAsia="zh-CN"/>
              </w:rPr>
            </w:pPr>
            <w:ins w:id="7380" w:author="Lee, Daewon" w:date="2020-11-10T16:17:00Z">
              <w:r w:rsidRPr="001E23AD">
                <w:rPr>
                  <w:lang w:eastAsia="zh-CN"/>
                </w:rPr>
                <w:t>CDL-B, 50ns (</w:t>
              </w:r>
              <w:proofErr w:type="spellStart"/>
              <w:r w:rsidRPr="001E23AD">
                <w:rPr>
                  <w:lang w:eastAsia="zh-CN"/>
                </w:rPr>
                <w:t>Cfg</w:t>
              </w:r>
              <w:proofErr w:type="spellEnd"/>
              <w:r w:rsidRPr="001E23AD">
                <w:rPr>
                  <w:lang w:eastAsia="zh-CN"/>
                </w:rPr>
                <w:t>. 1)</w:t>
              </w:r>
            </w:ins>
          </w:p>
        </w:tc>
        <w:tc>
          <w:tcPr>
            <w:tcW w:w="0" w:type="auto"/>
            <w:vAlign w:val="center"/>
            <w:hideMark/>
          </w:tcPr>
          <w:p w14:paraId="7246C78A" w14:textId="77777777" w:rsidR="004C09BC" w:rsidRPr="001E23AD" w:rsidRDefault="004C09BC" w:rsidP="00685913">
            <w:pPr>
              <w:pStyle w:val="TAC"/>
              <w:keepNext w:val="0"/>
              <w:keepLines w:val="0"/>
              <w:rPr>
                <w:ins w:id="7381" w:author="Lee, Daewon" w:date="2020-11-10T16:17:00Z"/>
                <w:lang w:eastAsia="zh-CN"/>
              </w:rPr>
            </w:pPr>
            <w:ins w:id="7382" w:author="Lee, Daewon" w:date="2020-11-10T16:17:00Z">
              <w:r w:rsidRPr="001E23AD">
                <w:rPr>
                  <w:lang w:eastAsia="zh-CN"/>
                </w:rPr>
                <w:t>3.7/11.7</w:t>
              </w:r>
            </w:ins>
          </w:p>
        </w:tc>
        <w:tc>
          <w:tcPr>
            <w:tcW w:w="0" w:type="auto"/>
            <w:vAlign w:val="center"/>
            <w:hideMark/>
          </w:tcPr>
          <w:p w14:paraId="2061DC0A" w14:textId="77777777" w:rsidR="004C09BC" w:rsidRPr="001E23AD" w:rsidRDefault="004C09BC" w:rsidP="00685913">
            <w:pPr>
              <w:pStyle w:val="TAC"/>
              <w:keepNext w:val="0"/>
              <w:keepLines w:val="0"/>
              <w:rPr>
                <w:ins w:id="7383" w:author="Lee, Daewon" w:date="2020-11-10T16:17:00Z"/>
                <w:lang w:eastAsia="zh-CN"/>
              </w:rPr>
            </w:pPr>
            <w:ins w:id="7384" w:author="Lee, Daewon" w:date="2020-11-10T16:17:00Z">
              <w:r w:rsidRPr="001E23AD">
                <w:rPr>
                  <w:lang w:eastAsia="zh-CN"/>
                </w:rPr>
                <w:t>3.2/11.0</w:t>
              </w:r>
            </w:ins>
          </w:p>
        </w:tc>
        <w:tc>
          <w:tcPr>
            <w:tcW w:w="0" w:type="auto"/>
            <w:vAlign w:val="center"/>
            <w:hideMark/>
          </w:tcPr>
          <w:p w14:paraId="65433C7A" w14:textId="77777777" w:rsidR="004C09BC" w:rsidRPr="001E23AD" w:rsidRDefault="004C09BC" w:rsidP="00685913">
            <w:pPr>
              <w:pStyle w:val="TAC"/>
              <w:keepNext w:val="0"/>
              <w:keepLines w:val="0"/>
              <w:rPr>
                <w:ins w:id="7385" w:author="Lee, Daewon" w:date="2020-11-10T16:17:00Z"/>
                <w:lang w:eastAsia="zh-CN"/>
              </w:rPr>
            </w:pPr>
            <w:ins w:id="7386" w:author="Lee, Daewon" w:date="2020-11-10T16:17:00Z">
              <w:r w:rsidRPr="001E23AD">
                <w:rPr>
                  <w:lang w:eastAsia="zh-CN"/>
                </w:rPr>
                <w:t>3.1/11.2</w:t>
              </w:r>
            </w:ins>
          </w:p>
        </w:tc>
        <w:tc>
          <w:tcPr>
            <w:tcW w:w="0" w:type="auto"/>
            <w:vAlign w:val="center"/>
            <w:hideMark/>
          </w:tcPr>
          <w:p w14:paraId="5F741425" w14:textId="77777777" w:rsidR="004C09BC" w:rsidRPr="001E23AD" w:rsidRDefault="004C09BC" w:rsidP="00685913">
            <w:pPr>
              <w:pStyle w:val="TAC"/>
              <w:keepNext w:val="0"/>
              <w:keepLines w:val="0"/>
              <w:rPr>
                <w:ins w:id="7387" w:author="Lee, Daewon" w:date="2020-11-10T16:17:00Z"/>
                <w:lang w:eastAsia="zh-CN"/>
              </w:rPr>
            </w:pPr>
            <w:ins w:id="7388" w:author="Lee, Daewon" w:date="2020-11-10T16:17:00Z">
              <w:r w:rsidRPr="001E23AD">
                <w:rPr>
                  <w:lang w:eastAsia="zh-CN"/>
                </w:rPr>
                <w:t>3.1/13.9</w:t>
              </w:r>
            </w:ins>
          </w:p>
        </w:tc>
        <w:tc>
          <w:tcPr>
            <w:tcW w:w="0" w:type="auto"/>
            <w:vAlign w:val="center"/>
            <w:hideMark/>
          </w:tcPr>
          <w:p w14:paraId="0335CB01" w14:textId="77777777" w:rsidR="004C09BC" w:rsidRPr="001E23AD" w:rsidRDefault="004C09BC" w:rsidP="00685913">
            <w:pPr>
              <w:pStyle w:val="TAC"/>
              <w:keepNext w:val="0"/>
              <w:keepLines w:val="0"/>
              <w:rPr>
                <w:ins w:id="7389" w:author="Lee, Daewon" w:date="2020-11-10T16:17:00Z"/>
                <w:lang w:eastAsia="zh-CN"/>
              </w:rPr>
            </w:pPr>
            <w:ins w:id="7390" w:author="Lee, Daewon" w:date="2020-11-10T16:17:00Z">
              <w:r w:rsidRPr="001E23AD">
                <w:rPr>
                  <w:lang w:eastAsia="zh-CN"/>
                </w:rPr>
                <w:t>3.3/14.7</w:t>
              </w:r>
            </w:ins>
          </w:p>
        </w:tc>
      </w:tr>
      <w:tr w:rsidR="004C09BC" w14:paraId="0423E59A" w14:textId="77777777" w:rsidTr="00685913">
        <w:trPr>
          <w:trHeight w:val="225"/>
          <w:jc w:val="center"/>
          <w:ins w:id="7391" w:author="Lee, Daewon" w:date="2020-11-10T16:17:00Z"/>
        </w:trPr>
        <w:tc>
          <w:tcPr>
            <w:tcW w:w="0" w:type="auto"/>
            <w:vMerge/>
            <w:vAlign w:val="center"/>
            <w:hideMark/>
          </w:tcPr>
          <w:p w14:paraId="056EC136" w14:textId="77777777" w:rsidR="004C09BC" w:rsidRPr="001E23AD" w:rsidRDefault="004C09BC" w:rsidP="00685913">
            <w:pPr>
              <w:pStyle w:val="TAC"/>
              <w:keepNext w:val="0"/>
              <w:keepLines w:val="0"/>
              <w:rPr>
                <w:ins w:id="7392" w:author="Lee, Daewon" w:date="2020-11-10T16:17:00Z"/>
                <w:lang w:eastAsia="zh-CN"/>
              </w:rPr>
            </w:pPr>
          </w:p>
        </w:tc>
        <w:tc>
          <w:tcPr>
            <w:tcW w:w="0" w:type="auto"/>
            <w:vMerge/>
            <w:vAlign w:val="center"/>
            <w:hideMark/>
          </w:tcPr>
          <w:p w14:paraId="04F6DC42" w14:textId="77777777" w:rsidR="004C09BC" w:rsidRPr="001E23AD" w:rsidRDefault="004C09BC" w:rsidP="00685913">
            <w:pPr>
              <w:pStyle w:val="TAC"/>
              <w:keepNext w:val="0"/>
              <w:keepLines w:val="0"/>
              <w:rPr>
                <w:ins w:id="7393" w:author="Lee, Daewon" w:date="2020-11-10T16:17:00Z"/>
                <w:lang w:eastAsia="zh-CN"/>
              </w:rPr>
            </w:pPr>
          </w:p>
        </w:tc>
        <w:tc>
          <w:tcPr>
            <w:tcW w:w="0" w:type="auto"/>
            <w:vAlign w:val="center"/>
            <w:hideMark/>
          </w:tcPr>
          <w:p w14:paraId="0D6C86D4" w14:textId="77777777" w:rsidR="004C09BC" w:rsidRPr="001E23AD" w:rsidRDefault="004C09BC" w:rsidP="00685913">
            <w:pPr>
              <w:pStyle w:val="TAC"/>
              <w:keepNext w:val="0"/>
              <w:keepLines w:val="0"/>
              <w:rPr>
                <w:ins w:id="7394" w:author="Lee, Daewon" w:date="2020-11-10T16:17:00Z"/>
                <w:lang w:eastAsia="zh-CN"/>
              </w:rPr>
            </w:pPr>
            <w:ins w:id="7395" w:author="Lee, Daewon" w:date="2020-11-10T16:17:00Z">
              <w:r w:rsidRPr="001E23AD">
                <w:rPr>
                  <w:lang w:eastAsia="zh-CN"/>
                </w:rPr>
                <w:t>CDL-D, 20ns (</w:t>
              </w:r>
              <w:proofErr w:type="spellStart"/>
              <w:r w:rsidRPr="001E23AD">
                <w:rPr>
                  <w:lang w:eastAsia="zh-CN"/>
                </w:rPr>
                <w:t>Cfg</w:t>
              </w:r>
              <w:proofErr w:type="spellEnd"/>
              <w:r w:rsidRPr="001E23AD">
                <w:rPr>
                  <w:lang w:eastAsia="zh-CN"/>
                </w:rPr>
                <w:t>. 1)</w:t>
              </w:r>
            </w:ins>
          </w:p>
        </w:tc>
        <w:tc>
          <w:tcPr>
            <w:tcW w:w="0" w:type="auto"/>
            <w:vAlign w:val="center"/>
            <w:hideMark/>
          </w:tcPr>
          <w:p w14:paraId="177D24FF" w14:textId="77777777" w:rsidR="004C09BC" w:rsidRPr="001E23AD" w:rsidRDefault="004C09BC" w:rsidP="00685913">
            <w:pPr>
              <w:pStyle w:val="TAC"/>
              <w:keepNext w:val="0"/>
              <w:keepLines w:val="0"/>
              <w:rPr>
                <w:ins w:id="7396" w:author="Lee, Daewon" w:date="2020-11-10T16:17:00Z"/>
                <w:lang w:eastAsia="zh-CN"/>
              </w:rPr>
            </w:pPr>
            <w:ins w:id="7397" w:author="Lee, Daewon" w:date="2020-11-10T16:17:00Z">
              <w:r w:rsidRPr="001E23AD">
                <w:rPr>
                  <w:lang w:eastAsia="zh-CN"/>
                </w:rPr>
                <w:t>-8.4/-2.4</w:t>
              </w:r>
            </w:ins>
          </w:p>
        </w:tc>
        <w:tc>
          <w:tcPr>
            <w:tcW w:w="0" w:type="auto"/>
            <w:vAlign w:val="center"/>
            <w:hideMark/>
          </w:tcPr>
          <w:p w14:paraId="37010408" w14:textId="77777777" w:rsidR="004C09BC" w:rsidRPr="001E23AD" w:rsidRDefault="004C09BC" w:rsidP="00685913">
            <w:pPr>
              <w:pStyle w:val="TAC"/>
              <w:keepNext w:val="0"/>
              <w:keepLines w:val="0"/>
              <w:rPr>
                <w:ins w:id="7398" w:author="Lee, Daewon" w:date="2020-11-10T16:17:00Z"/>
                <w:lang w:eastAsia="zh-CN"/>
              </w:rPr>
            </w:pPr>
            <w:ins w:id="7399" w:author="Lee, Daewon" w:date="2020-11-10T16:17:00Z">
              <w:r w:rsidRPr="001E23AD">
                <w:rPr>
                  <w:lang w:eastAsia="zh-CN"/>
                </w:rPr>
                <w:t>-9.0/-3.0</w:t>
              </w:r>
            </w:ins>
          </w:p>
        </w:tc>
        <w:tc>
          <w:tcPr>
            <w:tcW w:w="0" w:type="auto"/>
            <w:vAlign w:val="center"/>
            <w:hideMark/>
          </w:tcPr>
          <w:p w14:paraId="3D0485FE" w14:textId="77777777" w:rsidR="004C09BC" w:rsidRPr="001E23AD" w:rsidRDefault="004C09BC" w:rsidP="00685913">
            <w:pPr>
              <w:pStyle w:val="TAC"/>
              <w:keepNext w:val="0"/>
              <w:keepLines w:val="0"/>
              <w:rPr>
                <w:ins w:id="7400" w:author="Lee, Daewon" w:date="2020-11-10T16:17:00Z"/>
                <w:lang w:eastAsia="zh-CN"/>
              </w:rPr>
            </w:pPr>
            <w:ins w:id="7401" w:author="Lee, Daewon" w:date="2020-11-10T16:17:00Z">
              <w:r w:rsidRPr="001E23AD">
                <w:rPr>
                  <w:lang w:eastAsia="zh-CN"/>
                </w:rPr>
                <w:t>-9.1/-3.1</w:t>
              </w:r>
            </w:ins>
          </w:p>
        </w:tc>
        <w:tc>
          <w:tcPr>
            <w:tcW w:w="0" w:type="auto"/>
            <w:vAlign w:val="center"/>
            <w:hideMark/>
          </w:tcPr>
          <w:p w14:paraId="71952801" w14:textId="77777777" w:rsidR="004C09BC" w:rsidRPr="001E23AD" w:rsidRDefault="004C09BC" w:rsidP="00685913">
            <w:pPr>
              <w:pStyle w:val="TAC"/>
              <w:keepNext w:val="0"/>
              <w:keepLines w:val="0"/>
              <w:rPr>
                <w:ins w:id="7402" w:author="Lee, Daewon" w:date="2020-11-10T16:17:00Z"/>
                <w:lang w:eastAsia="zh-CN"/>
              </w:rPr>
            </w:pPr>
            <w:ins w:id="7403" w:author="Lee, Daewon" w:date="2020-11-10T16:17:00Z">
              <w:r w:rsidRPr="001E23AD">
                <w:rPr>
                  <w:lang w:eastAsia="zh-CN"/>
                </w:rPr>
                <w:t>-9.2/-3.3</w:t>
              </w:r>
            </w:ins>
          </w:p>
        </w:tc>
        <w:tc>
          <w:tcPr>
            <w:tcW w:w="0" w:type="auto"/>
            <w:vAlign w:val="center"/>
            <w:hideMark/>
          </w:tcPr>
          <w:p w14:paraId="022C9A30" w14:textId="77777777" w:rsidR="004C09BC" w:rsidRPr="001E23AD" w:rsidRDefault="004C09BC" w:rsidP="00685913">
            <w:pPr>
              <w:pStyle w:val="TAC"/>
              <w:keepNext w:val="0"/>
              <w:keepLines w:val="0"/>
              <w:rPr>
                <w:ins w:id="7404" w:author="Lee, Daewon" w:date="2020-11-10T16:17:00Z"/>
                <w:lang w:eastAsia="zh-CN"/>
              </w:rPr>
            </w:pPr>
            <w:ins w:id="7405" w:author="Lee, Daewon" w:date="2020-11-10T16:17:00Z">
              <w:r w:rsidRPr="001E23AD">
                <w:rPr>
                  <w:lang w:eastAsia="zh-CN"/>
                </w:rPr>
                <w:t>-9.2/-3.1</w:t>
              </w:r>
            </w:ins>
          </w:p>
        </w:tc>
      </w:tr>
      <w:tr w:rsidR="004C09BC" w14:paraId="0AC83459" w14:textId="77777777" w:rsidTr="00685913">
        <w:trPr>
          <w:trHeight w:val="225"/>
          <w:jc w:val="center"/>
          <w:ins w:id="7406" w:author="Lee, Daewon" w:date="2020-11-10T16:17:00Z"/>
        </w:trPr>
        <w:tc>
          <w:tcPr>
            <w:tcW w:w="0" w:type="auto"/>
            <w:vMerge/>
            <w:vAlign w:val="center"/>
            <w:hideMark/>
          </w:tcPr>
          <w:p w14:paraId="702C0755" w14:textId="77777777" w:rsidR="004C09BC" w:rsidRPr="001E23AD" w:rsidRDefault="004C09BC" w:rsidP="00685913">
            <w:pPr>
              <w:pStyle w:val="TAC"/>
              <w:keepNext w:val="0"/>
              <w:keepLines w:val="0"/>
              <w:rPr>
                <w:ins w:id="7407" w:author="Lee, Daewon" w:date="2020-11-10T16:17:00Z"/>
                <w:lang w:eastAsia="zh-CN"/>
              </w:rPr>
            </w:pPr>
          </w:p>
        </w:tc>
        <w:tc>
          <w:tcPr>
            <w:tcW w:w="0" w:type="auto"/>
            <w:vMerge/>
            <w:vAlign w:val="center"/>
            <w:hideMark/>
          </w:tcPr>
          <w:p w14:paraId="6422362A" w14:textId="77777777" w:rsidR="004C09BC" w:rsidRPr="001E23AD" w:rsidRDefault="004C09BC" w:rsidP="00685913">
            <w:pPr>
              <w:pStyle w:val="TAC"/>
              <w:keepNext w:val="0"/>
              <w:keepLines w:val="0"/>
              <w:rPr>
                <w:ins w:id="7408" w:author="Lee, Daewon" w:date="2020-11-10T16:17:00Z"/>
                <w:lang w:eastAsia="zh-CN"/>
              </w:rPr>
            </w:pPr>
          </w:p>
        </w:tc>
        <w:tc>
          <w:tcPr>
            <w:tcW w:w="0" w:type="auto"/>
            <w:vAlign w:val="center"/>
            <w:hideMark/>
          </w:tcPr>
          <w:p w14:paraId="0F84C25A" w14:textId="77777777" w:rsidR="004C09BC" w:rsidRPr="001E23AD" w:rsidRDefault="004C09BC" w:rsidP="00685913">
            <w:pPr>
              <w:pStyle w:val="TAC"/>
              <w:keepNext w:val="0"/>
              <w:keepLines w:val="0"/>
              <w:rPr>
                <w:ins w:id="7409" w:author="Lee, Daewon" w:date="2020-11-10T16:17:00Z"/>
                <w:lang w:eastAsia="zh-CN"/>
              </w:rPr>
            </w:pPr>
            <w:ins w:id="7410" w:author="Lee, Daewon" w:date="2020-11-10T16:17:00Z">
              <w:r w:rsidRPr="001E23AD">
                <w:rPr>
                  <w:lang w:eastAsia="zh-CN"/>
                </w:rPr>
                <w:t>CDL-D, 30ns (</w:t>
              </w:r>
              <w:proofErr w:type="spellStart"/>
              <w:r w:rsidRPr="001E23AD">
                <w:rPr>
                  <w:lang w:eastAsia="zh-CN"/>
                </w:rPr>
                <w:t>Cfg</w:t>
              </w:r>
              <w:proofErr w:type="spellEnd"/>
              <w:r w:rsidRPr="001E23AD">
                <w:rPr>
                  <w:lang w:eastAsia="zh-CN"/>
                </w:rPr>
                <w:t>. 1)</w:t>
              </w:r>
            </w:ins>
          </w:p>
        </w:tc>
        <w:tc>
          <w:tcPr>
            <w:tcW w:w="0" w:type="auto"/>
            <w:vAlign w:val="center"/>
            <w:hideMark/>
          </w:tcPr>
          <w:p w14:paraId="7320A90B" w14:textId="77777777" w:rsidR="004C09BC" w:rsidRPr="001E23AD" w:rsidRDefault="004C09BC" w:rsidP="00685913">
            <w:pPr>
              <w:pStyle w:val="TAC"/>
              <w:keepNext w:val="0"/>
              <w:keepLines w:val="0"/>
              <w:rPr>
                <w:ins w:id="7411" w:author="Lee, Daewon" w:date="2020-11-10T16:17:00Z"/>
                <w:lang w:eastAsia="zh-CN"/>
              </w:rPr>
            </w:pPr>
            <w:ins w:id="7412" w:author="Lee, Daewon" w:date="2020-11-10T16:17:00Z">
              <w:r w:rsidRPr="001E23AD">
                <w:rPr>
                  <w:lang w:eastAsia="zh-CN"/>
                </w:rPr>
                <w:t>-8.4/-2.4</w:t>
              </w:r>
            </w:ins>
          </w:p>
        </w:tc>
        <w:tc>
          <w:tcPr>
            <w:tcW w:w="0" w:type="auto"/>
            <w:vAlign w:val="center"/>
            <w:hideMark/>
          </w:tcPr>
          <w:p w14:paraId="47020D99" w14:textId="77777777" w:rsidR="004C09BC" w:rsidRPr="001E23AD" w:rsidRDefault="004C09BC" w:rsidP="00685913">
            <w:pPr>
              <w:pStyle w:val="TAC"/>
              <w:keepNext w:val="0"/>
              <w:keepLines w:val="0"/>
              <w:rPr>
                <w:ins w:id="7413" w:author="Lee, Daewon" w:date="2020-11-10T16:17:00Z"/>
                <w:lang w:eastAsia="zh-CN"/>
              </w:rPr>
            </w:pPr>
            <w:ins w:id="7414" w:author="Lee, Daewon" w:date="2020-11-10T16:17:00Z">
              <w:r w:rsidRPr="001E23AD">
                <w:rPr>
                  <w:lang w:eastAsia="zh-CN"/>
                </w:rPr>
                <w:t>-9.0/-2.9</w:t>
              </w:r>
            </w:ins>
          </w:p>
        </w:tc>
        <w:tc>
          <w:tcPr>
            <w:tcW w:w="0" w:type="auto"/>
            <w:vAlign w:val="center"/>
            <w:hideMark/>
          </w:tcPr>
          <w:p w14:paraId="34D07123" w14:textId="77777777" w:rsidR="004C09BC" w:rsidRPr="001E23AD" w:rsidRDefault="004C09BC" w:rsidP="00685913">
            <w:pPr>
              <w:pStyle w:val="TAC"/>
              <w:keepNext w:val="0"/>
              <w:keepLines w:val="0"/>
              <w:rPr>
                <w:ins w:id="7415" w:author="Lee, Daewon" w:date="2020-11-10T16:17:00Z"/>
                <w:lang w:eastAsia="zh-CN"/>
              </w:rPr>
            </w:pPr>
            <w:ins w:id="7416" w:author="Lee, Daewon" w:date="2020-11-10T16:17:00Z">
              <w:r w:rsidRPr="001E23AD">
                <w:rPr>
                  <w:lang w:eastAsia="zh-CN"/>
                </w:rPr>
                <w:t>-9.0/-3.2</w:t>
              </w:r>
            </w:ins>
          </w:p>
        </w:tc>
        <w:tc>
          <w:tcPr>
            <w:tcW w:w="0" w:type="auto"/>
            <w:vAlign w:val="center"/>
            <w:hideMark/>
          </w:tcPr>
          <w:p w14:paraId="3B911B4A" w14:textId="77777777" w:rsidR="004C09BC" w:rsidRPr="001E23AD" w:rsidRDefault="004C09BC" w:rsidP="00685913">
            <w:pPr>
              <w:pStyle w:val="TAC"/>
              <w:keepNext w:val="0"/>
              <w:keepLines w:val="0"/>
              <w:rPr>
                <w:ins w:id="7417" w:author="Lee, Daewon" w:date="2020-11-10T16:17:00Z"/>
                <w:lang w:eastAsia="zh-CN"/>
              </w:rPr>
            </w:pPr>
            <w:ins w:id="7418" w:author="Lee, Daewon" w:date="2020-11-10T16:17:00Z">
              <w:r w:rsidRPr="001E23AD">
                <w:rPr>
                  <w:lang w:eastAsia="zh-CN"/>
                </w:rPr>
                <w:t>-9.2/-3.2</w:t>
              </w:r>
            </w:ins>
          </w:p>
        </w:tc>
        <w:tc>
          <w:tcPr>
            <w:tcW w:w="0" w:type="auto"/>
            <w:vAlign w:val="center"/>
            <w:hideMark/>
          </w:tcPr>
          <w:p w14:paraId="48D0BBFA" w14:textId="77777777" w:rsidR="004C09BC" w:rsidRPr="001E23AD" w:rsidRDefault="004C09BC" w:rsidP="00685913">
            <w:pPr>
              <w:pStyle w:val="TAC"/>
              <w:keepNext w:val="0"/>
              <w:keepLines w:val="0"/>
              <w:rPr>
                <w:ins w:id="7419" w:author="Lee, Daewon" w:date="2020-11-10T16:17:00Z"/>
                <w:lang w:eastAsia="zh-CN"/>
              </w:rPr>
            </w:pPr>
            <w:ins w:id="7420" w:author="Lee, Daewon" w:date="2020-11-10T16:17:00Z">
              <w:r w:rsidRPr="001E23AD">
                <w:rPr>
                  <w:lang w:eastAsia="zh-CN"/>
                </w:rPr>
                <w:t>-9.2/-3.2</w:t>
              </w:r>
            </w:ins>
          </w:p>
        </w:tc>
      </w:tr>
      <w:tr w:rsidR="004C09BC" w14:paraId="4D0F2668" w14:textId="77777777" w:rsidTr="00685913">
        <w:trPr>
          <w:trHeight w:val="225"/>
          <w:jc w:val="center"/>
          <w:ins w:id="7421" w:author="Lee, Daewon" w:date="2020-11-10T16:17:00Z"/>
        </w:trPr>
        <w:tc>
          <w:tcPr>
            <w:tcW w:w="0" w:type="auto"/>
            <w:vMerge/>
            <w:vAlign w:val="center"/>
            <w:hideMark/>
          </w:tcPr>
          <w:p w14:paraId="3D8CFB98" w14:textId="77777777" w:rsidR="004C09BC" w:rsidRPr="001E23AD" w:rsidRDefault="004C09BC" w:rsidP="00685913">
            <w:pPr>
              <w:pStyle w:val="TAC"/>
              <w:keepNext w:val="0"/>
              <w:keepLines w:val="0"/>
              <w:rPr>
                <w:ins w:id="7422" w:author="Lee, Daewon" w:date="2020-11-10T16:17:00Z"/>
                <w:lang w:eastAsia="zh-CN"/>
              </w:rPr>
            </w:pPr>
          </w:p>
        </w:tc>
        <w:tc>
          <w:tcPr>
            <w:tcW w:w="0" w:type="auto"/>
            <w:vMerge/>
            <w:vAlign w:val="center"/>
            <w:hideMark/>
          </w:tcPr>
          <w:p w14:paraId="649CD813" w14:textId="77777777" w:rsidR="004C09BC" w:rsidRPr="001E23AD" w:rsidRDefault="004C09BC" w:rsidP="00685913">
            <w:pPr>
              <w:pStyle w:val="TAC"/>
              <w:keepNext w:val="0"/>
              <w:keepLines w:val="0"/>
              <w:rPr>
                <w:ins w:id="7423" w:author="Lee, Daewon" w:date="2020-11-10T16:17:00Z"/>
                <w:lang w:eastAsia="zh-CN"/>
              </w:rPr>
            </w:pPr>
          </w:p>
        </w:tc>
        <w:tc>
          <w:tcPr>
            <w:tcW w:w="0" w:type="auto"/>
            <w:vAlign w:val="center"/>
            <w:hideMark/>
          </w:tcPr>
          <w:p w14:paraId="701A3348" w14:textId="77777777" w:rsidR="004C09BC" w:rsidRPr="001E23AD" w:rsidRDefault="004C09BC" w:rsidP="00685913">
            <w:pPr>
              <w:pStyle w:val="TAC"/>
              <w:keepNext w:val="0"/>
              <w:keepLines w:val="0"/>
              <w:rPr>
                <w:ins w:id="7424" w:author="Lee, Daewon" w:date="2020-11-10T16:17:00Z"/>
                <w:lang w:eastAsia="zh-CN"/>
              </w:rPr>
            </w:pPr>
            <w:ins w:id="7425" w:author="Lee, Daewon" w:date="2020-11-10T16:17:00Z">
              <w:r w:rsidRPr="001E23AD">
                <w:rPr>
                  <w:lang w:eastAsia="zh-CN"/>
                </w:rPr>
                <w:t>CDL-B, 20ns (</w:t>
              </w:r>
              <w:proofErr w:type="spellStart"/>
              <w:r w:rsidRPr="001E23AD">
                <w:rPr>
                  <w:lang w:eastAsia="zh-CN"/>
                </w:rPr>
                <w:t>Cfg</w:t>
              </w:r>
              <w:proofErr w:type="spellEnd"/>
              <w:r w:rsidRPr="001E23AD">
                <w:rPr>
                  <w:lang w:eastAsia="zh-CN"/>
                </w:rPr>
                <w:t>. 2)</w:t>
              </w:r>
            </w:ins>
          </w:p>
        </w:tc>
        <w:tc>
          <w:tcPr>
            <w:tcW w:w="0" w:type="auto"/>
            <w:vAlign w:val="center"/>
            <w:hideMark/>
          </w:tcPr>
          <w:p w14:paraId="382E3DF4" w14:textId="77777777" w:rsidR="004C09BC" w:rsidRPr="001E23AD" w:rsidRDefault="004C09BC" w:rsidP="00685913">
            <w:pPr>
              <w:pStyle w:val="TAC"/>
              <w:keepNext w:val="0"/>
              <w:keepLines w:val="0"/>
              <w:rPr>
                <w:ins w:id="7426" w:author="Lee, Daewon" w:date="2020-11-10T16:17:00Z"/>
                <w:lang w:eastAsia="zh-CN"/>
              </w:rPr>
            </w:pPr>
            <w:ins w:id="7427" w:author="Lee, Daewon" w:date="2020-11-10T16:17:00Z">
              <w:r w:rsidRPr="001E23AD">
                <w:rPr>
                  <w:lang w:eastAsia="zh-CN"/>
                </w:rPr>
                <w:t>10.2/17.2</w:t>
              </w:r>
            </w:ins>
          </w:p>
        </w:tc>
        <w:tc>
          <w:tcPr>
            <w:tcW w:w="0" w:type="auto"/>
            <w:vAlign w:val="center"/>
            <w:hideMark/>
          </w:tcPr>
          <w:p w14:paraId="610B8996" w14:textId="77777777" w:rsidR="004C09BC" w:rsidRPr="001E23AD" w:rsidRDefault="004C09BC" w:rsidP="00685913">
            <w:pPr>
              <w:pStyle w:val="TAC"/>
              <w:keepNext w:val="0"/>
              <w:keepLines w:val="0"/>
              <w:rPr>
                <w:ins w:id="7428" w:author="Lee, Daewon" w:date="2020-11-10T16:17:00Z"/>
                <w:lang w:eastAsia="zh-CN"/>
              </w:rPr>
            </w:pPr>
            <w:ins w:id="7429" w:author="Lee, Daewon" w:date="2020-11-10T16:17:00Z">
              <w:r w:rsidRPr="001E23AD">
                <w:rPr>
                  <w:lang w:eastAsia="zh-CN"/>
                </w:rPr>
                <w:t>9.5/16.5</w:t>
              </w:r>
            </w:ins>
          </w:p>
        </w:tc>
        <w:tc>
          <w:tcPr>
            <w:tcW w:w="0" w:type="auto"/>
            <w:vAlign w:val="center"/>
            <w:hideMark/>
          </w:tcPr>
          <w:p w14:paraId="12AA386E" w14:textId="77777777" w:rsidR="004C09BC" w:rsidRPr="001E23AD" w:rsidRDefault="004C09BC" w:rsidP="00685913">
            <w:pPr>
              <w:pStyle w:val="TAC"/>
              <w:keepNext w:val="0"/>
              <w:keepLines w:val="0"/>
              <w:rPr>
                <w:ins w:id="7430" w:author="Lee, Daewon" w:date="2020-11-10T16:17:00Z"/>
                <w:lang w:eastAsia="zh-CN"/>
              </w:rPr>
            </w:pPr>
            <w:ins w:id="7431" w:author="Lee, Daewon" w:date="2020-11-10T16:17:00Z">
              <w:r w:rsidRPr="001E23AD">
                <w:rPr>
                  <w:lang w:eastAsia="zh-CN"/>
                </w:rPr>
                <w:t>9.3/16.2</w:t>
              </w:r>
            </w:ins>
          </w:p>
        </w:tc>
        <w:tc>
          <w:tcPr>
            <w:tcW w:w="0" w:type="auto"/>
            <w:vAlign w:val="center"/>
            <w:hideMark/>
          </w:tcPr>
          <w:p w14:paraId="27438DE2" w14:textId="77777777" w:rsidR="004C09BC" w:rsidRPr="001E23AD" w:rsidRDefault="004C09BC" w:rsidP="00685913">
            <w:pPr>
              <w:pStyle w:val="TAC"/>
              <w:keepNext w:val="0"/>
              <w:keepLines w:val="0"/>
              <w:rPr>
                <w:ins w:id="7432" w:author="Lee, Daewon" w:date="2020-11-10T16:17:00Z"/>
                <w:lang w:eastAsia="zh-CN"/>
              </w:rPr>
            </w:pPr>
            <w:ins w:id="7433" w:author="Lee, Daewon" w:date="2020-11-10T16:17:00Z">
              <w:r w:rsidRPr="001E23AD">
                <w:rPr>
                  <w:lang w:eastAsia="zh-CN"/>
                </w:rPr>
                <w:t>9.4/16.5</w:t>
              </w:r>
            </w:ins>
          </w:p>
        </w:tc>
        <w:tc>
          <w:tcPr>
            <w:tcW w:w="0" w:type="auto"/>
            <w:vAlign w:val="center"/>
            <w:hideMark/>
          </w:tcPr>
          <w:p w14:paraId="65A6DA3C" w14:textId="77777777" w:rsidR="004C09BC" w:rsidRPr="001E23AD" w:rsidRDefault="004C09BC" w:rsidP="00685913">
            <w:pPr>
              <w:pStyle w:val="TAC"/>
              <w:keepNext w:val="0"/>
              <w:keepLines w:val="0"/>
              <w:rPr>
                <w:ins w:id="7434" w:author="Lee, Daewon" w:date="2020-11-10T16:17:00Z"/>
                <w:lang w:eastAsia="zh-CN"/>
              </w:rPr>
            </w:pPr>
            <w:ins w:id="7435" w:author="Lee, Daewon" w:date="2020-11-10T16:17:00Z">
              <w:r w:rsidRPr="001E23AD">
                <w:rPr>
                  <w:lang w:eastAsia="zh-CN"/>
                </w:rPr>
                <w:t>9.7/16.4</w:t>
              </w:r>
            </w:ins>
          </w:p>
        </w:tc>
      </w:tr>
      <w:tr w:rsidR="004C09BC" w14:paraId="752287D2" w14:textId="77777777" w:rsidTr="00685913">
        <w:trPr>
          <w:trHeight w:val="225"/>
          <w:jc w:val="center"/>
          <w:ins w:id="7436" w:author="Lee, Daewon" w:date="2020-11-10T16:17:00Z"/>
        </w:trPr>
        <w:tc>
          <w:tcPr>
            <w:tcW w:w="0" w:type="auto"/>
            <w:vMerge/>
            <w:vAlign w:val="center"/>
            <w:hideMark/>
          </w:tcPr>
          <w:p w14:paraId="59415239" w14:textId="77777777" w:rsidR="004C09BC" w:rsidRPr="001E23AD" w:rsidRDefault="004C09BC" w:rsidP="00685913">
            <w:pPr>
              <w:pStyle w:val="TAC"/>
              <w:keepNext w:val="0"/>
              <w:keepLines w:val="0"/>
              <w:rPr>
                <w:ins w:id="7437" w:author="Lee, Daewon" w:date="2020-11-10T16:17:00Z"/>
                <w:lang w:eastAsia="zh-CN"/>
              </w:rPr>
            </w:pPr>
          </w:p>
        </w:tc>
        <w:tc>
          <w:tcPr>
            <w:tcW w:w="0" w:type="auto"/>
            <w:vMerge/>
            <w:vAlign w:val="center"/>
            <w:hideMark/>
          </w:tcPr>
          <w:p w14:paraId="39FC4ADF" w14:textId="77777777" w:rsidR="004C09BC" w:rsidRPr="001E23AD" w:rsidRDefault="004C09BC" w:rsidP="00685913">
            <w:pPr>
              <w:pStyle w:val="TAC"/>
              <w:keepNext w:val="0"/>
              <w:keepLines w:val="0"/>
              <w:rPr>
                <w:ins w:id="7438" w:author="Lee, Daewon" w:date="2020-11-10T16:17:00Z"/>
                <w:lang w:eastAsia="zh-CN"/>
              </w:rPr>
            </w:pPr>
          </w:p>
        </w:tc>
        <w:tc>
          <w:tcPr>
            <w:tcW w:w="0" w:type="auto"/>
            <w:vAlign w:val="center"/>
            <w:hideMark/>
          </w:tcPr>
          <w:p w14:paraId="1ED111A6" w14:textId="77777777" w:rsidR="004C09BC" w:rsidRPr="001E23AD" w:rsidRDefault="004C09BC" w:rsidP="00685913">
            <w:pPr>
              <w:pStyle w:val="TAC"/>
              <w:keepNext w:val="0"/>
              <w:keepLines w:val="0"/>
              <w:rPr>
                <w:ins w:id="7439" w:author="Lee, Daewon" w:date="2020-11-10T16:17:00Z"/>
                <w:lang w:eastAsia="zh-CN"/>
              </w:rPr>
            </w:pPr>
            <w:ins w:id="7440" w:author="Lee, Daewon" w:date="2020-11-10T16:17:00Z">
              <w:r w:rsidRPr="001E23AD">
                <w:rPr>
                  <w:lang w:eastAsia="zh-CN"/>
                </w:rPr>
                <w:t>CDL-B, 50ns (</w:t>
              </w:r>
              <w:proofErr w:type="spellStart"/>
              <w:r w:rsidRPr="001E23AD">
                <w:rPr>
                  <w:lang w:eastAsia="zh-CN"/>
                </w:rPr>
                <w:t>Cfg</w:t>
              </w:r>
              <w:proofErr w:type="spellEnd"/>
              <w:r w:rsidRPr="001E23AD">
                <w:rPr>
                  <w:lang w:eastAsia="zh-CN"/>
                </w:rPr>
                <w:t>. 2)</w:t>
              </w:r>
            </w:ins>
          </w:p>
        </w:tc>
        <w:tc>
          <w:tcPr>
            <w:tcW w:w="0" w:type="auto"/>
            <w:vAlign w:val="center"/>
            <w:hideMark/>
          </w:tcPr>
          <w:p w14:paraId="559ECF77" w14:textId="77777777" w:rsidR="004C09BC" w:rsidRPr="001E23AD" w:rsidRDefault="004C09BC" w:rsidP="00685913">
            <w:pPr>
              <w:pStyle w:val="TAC"/>
              <w:keepNext w:val="0"/>
              <w:keepLines w:val="0"/>
              <w:rPr>
                <w:ins w:id="7441" w:author="Lee, Daewon" w:date="2020-11-10T16:17:00Z"/>
                <w:lang w:eastAsia="zh-CN"/>
              </w:rPr>
            </w:pPr>
            <w:ins w:id="7442" w:author="Lee, Daewon" w:date="2020-11-10T16:17:00Z">
              <w:r w:rsidRPr="001E23AD">
                <w:rPr>
                  <w:lang w:eastAsia="zh-CN"/>
                </w:rPr>
                <w:t>10.4/16.8</w:t>
              </w:r>
            </w:ins>
          </w:p>
        </w:tc>
        <w:tc>
          <w:tcPr>
            <w:tcW w:w="0" w:type="auto"/>
            <w:vAlign w:val="center"/>
            <w:hideMark/>
          </w:tcPr>
          <w:p w14:paraId="4889F0FB" w14:textId="77777777" w:rsidR="004C09BC" w:rsidRPr="001E23AD" w:rsidRDefault="004C09BC" w:rsidP="00685913">
            <w:pPr>
              <w:pStyle w:val="TAC"/>
              <w:keepNext w:val="0"/>
              <w:keepLines w:val="0"/>
              <w:rPr>
                <w:ins w:id="7443" w:author="Lee, Daewon" w:date="2020-11-10T16:17:00Z"/>
                <w:lang w:eastAsia="zh-CN"/>
              </w:rPr>
            </w:pPr>
            <w:ins w:id="7444" w:author="Lee, Daewon" w:date="2020-11-10T16:17:00Z">
              <w:r w:rsidRPr="001E23AD">
                <w:rPr>
                  <w:lang w:eastAsia="zh-CN"/>
                </w:rPr>
                <w:t>9.8/16.2</w:t>
              </w:r>
            </w:ins>
          </w:p>
        </w:tc>
        <w:tc>
          <w:tcPr>
            <w:tcW w:w="0" w:type="auto"/>
            <w:vAlign w:val="center"/>
            <w:hideMark/>
          </w:tcPr>
          <w:p w14:paraId="6EEEA479" w14:textId="77777777" w:rsidR="004C09BC" w:rsidRPr="001E23AD" w:rsidRDefault="004C09BC" w:rsidP="00685913">
            <w:pPr>
              <w:pStyle w:val="TAC"/>
              <w:keepNext w:val="0"/>
              <w:keepLines w:val="0"/>
              <w:rPr>
                <w:ins w:id="7445" w:author="Lee, Daewon" w:date="2020-11-10T16:17:00Z"/>
                <w:lang w:eastAsia="zh-CN"/>
              </w:rPr>
            </w:pPr>
            <w:ins w:id="7446" w:author="Lee, Daewon" w:date="2020-11-10T16:17:00Z">
              <w:r w:rsidRPr="001E23AD">
                <w:rPr>
                  <w:lang w:eastAsia="zh-CN"/>
                </w:rPr>
                <w:t>10.0/16.7</w:t>
              </w:r>
            </w:ins>
          </w:p>
        </w:tc>
        <w:tc>
          <w:tcPr>
            <w:tcW w:w="0" w:type="auto"/>
            <w:vAlign w:val="center"/>
            <w:hideMark/>
          </w:tcPr>
          <w:p w14:paraId="5428A73F" w14:textId="77777777" w:rsidR="004C09BC" w:rsidRPr="001E23AD" w:rsidRDefault="004C09BC" w:rsidP="00685913">
            <w:pPr>
              <w:pStyle w:val="TAC"/>
              <w:keepNext w:val="0"/>
              <w:keepLines w:val="0"/>
              <w:rPr>
                <w:ins w:id="7447" w:author="Lee, Daewon" w:date="2020-11-10T16:17:00Z"/>
                <w:lang w:eastAsia="zh-CN"/>
              </w:rPr>
            </w:pPr>
            <w:ins w:id="7448" w:author="Lee, Daewon" w:date="2020-11-10T16:17:00Z">
              <w:r w:rsidRPr="001E23AD">
                <w:rPr>
                  <w:lang w:eastAsia="zh-CN"/>
                </w:rPr>
                <w:t>10.5/22.1</w:t>
              </w:r>
            </w:ins>
          </w:p>
        </w:tc>
        <w:tc>
          <w:tcPr>
            <w:tcW w:w="0" w:type="auto"/>
            <w:vAlign w:val="center"/>
            <w:hideMark/>
          </w:tcPr>
          <w:p w14:paraId="36A50E4E" w14:textId="77777777" w:rsidR="004C09BC" w:rsidRPr="001E23AD" w:rsidRDefault="004C09BC" w:rsidP="00685913">
            <w:pPr>
              <w:pStyle w:val="TAC"/>
              <w:keepNext w:val="0"/>
              <w:keepLines w:val="0"/>
              <w:rPr>
                <w:ins w:id="7449" w:author="Lee, Daewon" w:date="2020-11-10T16:17:00Z"/>
                <w:lang w:eastAsia="zh-CN"/>
              </w:rPr>
            </w:pPr>
            <w:ins w:id="7450" w:author="Lee, Daewon" w:date="2020-11-10T16:17:00Z">
              <w:r w:rsidRPr="001E23AD">
                <w:rPr>
                  <w:lang w:eastAsia="zh-CN"/>
                </w:rPr>
                <w:t>10.6/23.9</w:t>
              </w:r>
            </w:ins>
          </w:p>
        </w:tc>
      </w:tr>
      <w:tr w:rsidR="004C09BC" w14:paraId="3CD55923" w14:textId="77777777" w:rsidTr="00685913">
        <w:trPr>
          <w:trHeight w:val="225"/>
          <w:jc w:val="center"/>
          <w:ins w:id="7451" w:author="Lee, Daewon" w:date="2020-11-10T16:17:00Z"/>
        </w:trPr>
        <w:tc>
          <w:tcPr>
            <w:tcW w:w="0" w:type="auto"/>
            <w:vMerge/>
            <w:vAlign w:val="center"/>
            <w:hideMark/>
          </w:tcPr>
          <w:p w14:paraId="48C17A0D" w14:textId="77777777" w:rsidR="004C09BC" w:rsidRPr="001E23AD" w:rsidRDefault="004C09BC" w:rsidP="00685913">
            <w:pPr>
              <w:pStyle w:val="TAC"/>
              <w:keepNext w:val="0"/>
              <w:keepLines w:val="0"/>
              <w:rPr>
                <w:ins w:id="7452" w:author="Lee, Daewon" w:date="2020-11-10T16:17:00Z"/>
                <w:lang w:eastAsia="zh-CN"/>
              </w:rPr>
            </w:pPr>
          </w:p>
        </w:tc>
        <w:tc>
          <w:tcPr>
            <w:tcW w:w="0" w:type="auto"/>
            <w:vMerge/>
            <w:vAlign w:val="center"/>
            <w:hideMark/>
          </w:tcPr>
          <w:p w14:paraId="41741AD1" w14:textId="77777777" w:rsidR="004C09BC" w:rsidRPr="001E23AD" w:rsidRDefault="004C09BC" w:rsidP="00685913">
            <w:pPr>
              <w:pStyle w:val="TAC"/>
              <w:keepNext w:val="0"/>
              <w:keepLines w:val="0"/>
              <w:rPr>
                <w:ins w:id="7453" w:author="Lee, Daewon" w:date="2020-11-10T16:17:00Z"/>
                <w:lang w:eastAsia="zh-CN"/>
              </w:rPr>
            </w:pPr>
          </w:p>
        </w:tc>
        <w:tc>
          <w:tcPr>
            <w:tcW w:w="0" w:type="auto"/>
            <w:vAlign w:val="center"/>
            <w:hideMark/>
          </w:tcPr>
          <w:p w14:paraId="1E359274" w14:textId="77777777" w:rsidR="004C09BC" w:rsidRPr="001E23AD" w:rsidRDefault="004C09BC" w:rsidP="00685913">
            <w:pPr>
              <w:pStyle w:val="TAC"/>
              <w:keepNext w:val="0"/>
              <w:keepLines w:val="0"/>
              <w:rPr>
                <w:ins w:id="7454" w:author="Lee, Daewon" w:date="2020-11-10T16:17:00Z"/>
                <w:lang w:eastAsia="zh-CN"/>
              </w:rPr>
            </w:pPr>
            <w:ins w:id="7455" w:author="Lee, Daewon" w:date="2020-11-10T16:17:00Z">
              <w:r w:rsidRPr="001E23AD">
                <w:rPr>
                  <w:lang w:eastAsia="zh-CN"/>
                </w:rPr>
                <w:t>CDL-D, 20ns (</w:t>
              </w:r>
              <w:proofErr w:type="spellStart"/>
              <w:r w:rsidRPr="001E23AD">
                <w:rPr>
                  <w:lang w:eastAsia="zh-CN"/>
                </w:rPr>
                <w:t>Cfg</w:t>
              </w:r>
              <w:proofErr w:type="spellEnd"/>
              <w:r w:rsidRPr="001E23AD">
                <w:rPr>
                  <w:lang w:eastAsia="zh-CN"/>
                </w:rPr>
                <w:t>. 2)</w:t>
              </w:r>
            </w:ins>
          </w:p>
        </w:tc>
        <w:tc>
          <w:tcPr>
            <w:tcW w:w="0" w:type="auto"/>
            <w:vAlign w:val="center"/>
            <w:hideMark/>
          </w:tcPr>
          <w:p w14:paraId="08402D68" w14:textId="77777777" w:rsidR="004C09BC" w:rsidRPr="001E23AD" w:rsidRDefault="004C09BC" w:rsidP="00685913">
            <w:pPr>
              <w:pStyle w:val="TAC"/>
              <w:keepNext w:val="0"/>
              <w:keepLines w:val="0"/>
              <w:rPr>
                <w:ins w:id="7456" w:author="Lee, Daewon" w:date="2020-11-10T16:17:00Z"/>
                <w:lang w:eastAsia="zh-CN"/>
              </w:rPr>
            </w:pPr>
            <w:ins w:id="7457" w:author="Lee, Daewon" w:date="2020-11-10T16:17:00Z">
              <w:r w:rsidRPr="001E23AD">
                <w:rPr>
                  <w:lang w:eastAsia="zh-CN"/>
                </w:rPr>
                <w:t>3.6/9.4</w:t>
              </w:r>
            </w:ins>
          </w:p>
        </w:tc>
        <w:tc>
          <w:tcPr>
            <w:tcW w:w="0" w:type="auto"/>
            <w:vAlign w:val="center"/>
            <w:hideMark/>
          </w:tcPr>
          <w:p w14:paraId="211AAA47" w14:textId="77777777" w:rsidR="004C09BC" w:rsidRPr="001E23AD" w:rsidRDefault="004C09BC" w:rsidP="00685913">
            <w:pPr>
              <w:pStyle w:val="TAC"/>
              <w:keepNext w:val="0"/>
              <w:keepLines w:val="0"/>
              <w:rPr>
                <w:ins w:id="7458" w:author="Lee, Daewon" w:date="2020-11-10T16:17:00Z"/>
                <w:lang w:eastAsia="zh-CN"/>
              </w:rPr>
            </w:pPr>
            <w:ins w:id="7459" w:author="Lee, Daewon" w:date="2020-11-10T16:17:00Z">
              <w:r w:rsidRPr="001E23AD">
                <w:rPr>
                  <w:lang w:eastAsia="zh-CN"/>
                </w:rPr>
                <w:t>3.1/8.9</w:t>
              </w:r>
            </w:ins>
          </w:p>
        </w:tc>
        <w:tc>
          <w:tcPr>
            <w:tcW w:w="0" w:type="auto"/>
            <w:vAlign w:val="center"/>
            <w:hideMark/>
          </w:tcPr>
          <w:p w14:paraId="170321D0" w14:textId="77777777" w:rsidR="004C09BC" w:rsidRPr="001E23AD" w:rsidRDefault="004C09BC" w:rsidP="00685913">
            <w:pPr>
              <w:pStyle w:val="TAC"/>
              <w:keepNext w:val="0"/>
              <w:keepLines w:val="0"/>
              <w:rPr>
                <w:ins w:id="7460" w:author="Lee, Daewon" w:date="2020-11-10T16:17:00Z"/>
                <w:lang w:eastAsia="zh-CN"/>
              </w:rPr>
            </w:pPr>
            <w:ins w:id="7461" w:author="Lee, Daewon" w:date="2020-11-10T16:17:00Z">
              <w:r w:rsidRPr="001E23AD">
                <w:rPr>
                  <w:lang w:eastAsia="zh-CN"/>
                </w:rPr>
                <w:t>3.1/8.9</w:t>
              </w:r>
            </w:ins>
          </w:p>
        </w:tc>
        <w:tc>
          <w:tcPr>
            <w:tcW w:w="0" w:type="auto"/>
            <w:vAlign w:val="center"/>
            <w:hideMark/>
          </w:tcPr>
          <w:p w14:paraId="6E34EEFE" w14:textId="77777777" w:rsidR="004C09BC" w:rsidRPr="001E23AD" w:rsidRDefault="004C09BC" w:rsidP="00685913">
            <w:pPr>
              <w:pStyle w:val="TAC"/>
              <w:keepNext w:val="0"/>
              <w:keepLines w:val="0"/>
              <w:rPr>
                <w:ins w:id="7462" w:author="Lee, Daewon" w:date="2020-11-10T16:17:00Z"/>
                <w:lang w:eastAsia="zh-CN"/>
              </w:rPr>
            </w:pPr>
            <w:ins w:id="7463" w:author="Lee, Daewon" w:date="2020-11-10T16:17:00Z">
              <w:r w:rsidRPr="001E23AD">
                <w:rPr>
                  <w:lang w:eastAsia="zh-CN"/>
                </w:rPr>
                <w:t>2.9/8.8</w:t>
              </w:r>
            </w:ins>
          </w:p>
        </w:tc>
        <w:tc>
          <w:tcPr>
            <w:tcW w:w="0" w:type="auto"/>
            <w:vAlign w:val="center"/>
            <w:hideMark/>
          </w:tcPr>
          <w:p w14:paraId="7FC17C95" w14:textId="77777777" w:rsidR="004C09BC" w:rsidRPr="001E23AD" w:rsidRDefault="004C09BC" w:rsidP="00685913">
            <w:pPr>
              <w:pStyle w:val="TAC"/>
              <w:keepNext w:val="0"/>
              <w:keepLines w:val="0"/>
              <w:rPr>
                <w:ins w:id="7464" w:author="Lee, Daewon" w:date="2020-11-10T16:17:00Z"/>
                <w:lang w:eastAsia="zh-CN"/>
              </w:rPr>
            </w:pPr>
            <w:ins w:id="7465" w:author="Lee, Daewon" w:date="2020-11-10T16:17:00Z">
              <w:r w:rsidRPr="001E23AD">
                <w:rPr>
                  <w:lang w:eastAsia="zh-CN"/>
                </w:rPr>
                <w:t>3.1/9.0</w:t>
              </w:r>
            </w:ins>
          </w:p>
        </w:tc>
      </w:tr>
      <w:tr w:rsidR="004C09BC" w14:paraId="09D80E57" w14:textId="77777777" w:rsidTr="00685913">
        <w:trPr>
          <w:trHeight w:val="225"/>
          <w:jc w:val="center"/>
          <w:ins w:id="7466" w:author="Lee, Daewon" w:date="2020-11-10T16:17:00Z"/>
        </w:trPr>
        <w:tc>
          <w:tcPr>
            <w:tcW w:w="0" w:type="auto"/>
            <w:vMerge/>
            <w:vAlign w:val="center"/>
            <w:hideMark/>
          </w:tcPr>
          <w:p w14:paraId="5FC97B0A" w14:textId="77777777" w:rsidR="004C09BC" w:rsidRPr="001E23AD" w:rsidRDefault="004C09BC" w:rsidP="00685913">
            <w:pPr>
              <w:pStyle w:val="TAC"/>
              <w:keepNext w:val="0"/>
              <w:keepLines w:val="0"/>
              <w:rPr>
                <w:ins w:id="7467" w:author="Lee, Daewon" w:date="2020-11-10T16:17:00Z"/>
                <w:lang w:eastAsia="zh-CN"/>
              </w:rPr>
            </w:pPr>
          </w:p>
        </w:tc>
        <w:tc>
          <w:tcPr>
            <w:tcW w:w="0" w:type="auto"/>
            <w:vMerge/>
            <w:vAlign w:val="center"/>
            <w:hideMark/>
          </w:tcPr>
          <w:p w14:paraId="4F821AFA" w14:textId="77777777" w:rsidR="004C09BC" w:rsidRPr="001E23AD" w:rsidRDefault="004C09BC" w:rsidP="00685913">
            <w:pPr>
              <w:pStyle w:val="TAC"/>
              <w:keepNext w:val="0"/>
              <w:keepLines w:val="0"/>
              <w:rPr>
                <w:ins w:id="7468" w:author="Lee, Daewon" w:date="2020-11-10T16:17:00Z"/>
                <w:lang w:eastAsia="zh-CN"/>
              </w:rPr>
            </w:pPr>
          </w:p>
        </w:tc>
        <w:tc>
          <w:tcPr>
            <w:tcW w:w="0" w:type="auto"/>
            <w:vAlign w:val="center"/>
            <w:hideMark/>
          </w:tcPr>
          <w:p w14:paraId="4D51DBAF" w14:textId="77777777" w:rsidR="004C09BC" w:rsidRPr="001E23AD" w:rsidRDefault="004C09BC" w:rsidP="00685913">
            <w:pPr>
              <w:pStyle w:val="TAC"/>
              <w:keepNext w:val="0"/>
              <w:keepLines w:val="0"/>
              <w:rPr>
                <w:ins w:id="7469" w:author="Lee, Daewon" w:date="2020-11-10T16:17:00Z"/>
                <w:lang w:eastAsia="zh-CN"/>
              </w:rPr>
            </w:pPr>
            <w:ins w:id="7470" w:author="Lee, Daewon" w:date="2020-11-10T16:17:00Z">
              <w:r w:rsidRPr="001E23AD">
                <w:rPr>
                  <w:lang w:eastAsia="zh-CN"/>
                </w:rPr>
                <w:t>CDL-D, 30ns (</w:t>
              </w:r>
              <w:proofErr w:type="spellStart"/>
              <w:r w:rsidRPr="001E23AD">
                <w:rPr>
                  <w:lang w:eastAsia="zh-CN"/>
                </w:rPr>
                <w:t>Cfg</w:t>
              </w:r>
              <w:proofErr w:type="spellEnd"/>
              <w:r w:rsidRPr="001E23AD">
                <w:rPr>
                  <w:lang w:eastAsia="zh-CN"/>
                </w:rPr>
                <w:t>. 2)</w:t>
              </w:r>
            </w:ins>
          </w:p>
        </w:tc>
        <w:tc>
          <w:tcPr>
            <w:tcW w:w="0" w:type="auto"/>
            <w:vAlign w:val="center"/>
            <w:hideMark/>
          </w:tcPr>
          <w:p w14:paraId="5865B3DF" w14:textId="77777777" w:rsidR="004C09BC" w:rsidRPr="001E23AD" w:rsidRDefault="004C09BC" w:rsidP="00685913">
            <w:pPr>
              <w:pStyle w:val="TAC"/>
              <w:keepNext w:val="0"/>
              <w:keepLines w:val="0"/>
              <w:rPr>
                <w:ins w:id="7471" w:author="Lee, Daewon" w:date="2020-11-10T16:17:00Z"/>
                <w:lang w:eastAsia="zh-CN"/>
              </w:rPr>
            </w:pPr>
            <w:ins w:id="7472" w:author="Lee, Daewon" w:date="2020-11-10T16:17:00Z">
              <w:r w:rsidRPr="001E23AD">
                <w:rPr>
                  <w:lang w:eastAsia="zh-CN"/>
                </w:rPr>
                <w:t>3.8/9.6</w:t>
              </w:r>
            </w:ins>
          </w:p>
        </w:tc>
        <w:tc>
          <w:tcPr>
            <w:tcW w:w="0" w:type="auto"/>
            <w:vAlign w:val="center"/>
            <w:hideMark/>
          </w:tcPr>
          <w:p w14:paraId="50B2500C" w14:textId="77777777" w:rsidR="004C09BC" w:rsidRPr="001E23AD" w:rsidRDefault="004C09BC" w:rsidP="00685913">
            <w:pPr>
              <w:pStyle w:val="TAC"/>
              <w:keepNext w:val="0"/>
              <w:keepLines w:val="0"/>
              <w:rPr>
                <w:ins w:id="7473" w:author="Lee, Daewon" w:date="2020-11-10T16:17:00Z"/>
                <w:lang w:eastAsia="zh-CN"/>
              </w:rPr>
            </w:pPr>
            <w:ins w:id="7474" w:author="Lee, Daewon" w:date="2020-11-10T16:17:00Z">
              <w:r w:rsidRPr="001E23AD">
                <w:rPr>
                  <w:lang w:eastAsia="zh-CN"/>
                </w:rPr>
                <w:t>3.3/8.9</w:t>
              </w:r>
            </w:ins>
          </w:p>
        </w:tc>
        <w:tc>
          <w:tcPr>
            <w:tcW w:w="0" w:type="auto"/>
            <w:vAlign w:val="center"/>
            <w:hideMark/>
          </w:tcPr>
          <w:p w14:paraId="63B5B4A0" w14:textId="77777777" w:rsidR="004C09BC" w:rsidRPr="001E23AD" w:rsidRDefault="004C09BC" w:rsidP="00685913">
            <w:pPr>
              <w:pStyle w:val="TAC"/>
              <w:keepNext w:val="0"/>
              <w:keepLines w:val="0"/>
              <w:rPr>
                <w:ins w:id="7475" w:author="Lee, Daewon" w:date="2020-11-10T16:17:00Z"/>
                <w:lang w:eastAsia="zh-CN"/>
              </w:rPr>
            </w:pPr>
            <w:ins w:id="7476" w:author="Lee, Daewon" w:date="2020-11-10T16:17:00Z">
              <w:r w:rsidRPr="001E23AD">
                <w:rPr>
                  <w:lang w:eastAsia="zh-CN"/>
                </w:rPr>
                <w:t>3.0/8.9</w:t>
              </w:r>
            </w:ins>
          </w:p>
        </w:tc>
        <w:tc>
          <w:tcPr>
            <w:tcW w:w="0" w:type="auto"/>
            <w:vAlign w:val="center"/>
            <w:hideMark/>
          </w:tcPr>
          <w:p w14:paraId="4CDF36EA" w14:textId="77777777" w:rsidR="004C09BC" w:rsidRPr="001E23AD" w:rsidRDefault="004C09BC" w:rsidP="00685913">
            <w:pPr>
              <w:pStyle w:val="TAC"/>
              <w:keepNext w:val="0"/>
              <w:keepLines w:val="0"/>
              <w:rPr>
                <w:ins w:id="7477" w:author="Lee, Daewon" w:date="2020-11-10T16:17:00Z"/>
                <w:lang w:eastAsia="zh-CN"/>
              </w:rPr>
            </w:pPr>
            <w:ins w:id="7478" w:author="Lee, Daewon" w:date="2020-11-10T16:17:00Z">
              <w:r w:rsidRPr="001E23AD">
                <w:rPr>
                  <w:lang w:eastAsia="zh-CN"/>
                </w:rPr>
                <w:t>2.9/8.9</w:t>
              </w:r>
            </w:ins>
          </w:p>
        </w:tc>
        <w:tc>
          <w:tcPr>
            <w:tcW w:w="0" w:type="auto"/>
            <w:vAlign w:val="center"/>
            <w:hideMark/>
          </w:tcPr>
          <w:p w14:paraId="2A4A9237" w14:textId="77777777" w:rsidR="004C09BC" w:rsidRPr="001E23AD" w:rsidRDefault="004C09BC" w:rsidP="00685913">
            <w:pPr>
              <w:pStyle w:val="TAC"/>
              <w:keepNext w:val="0"/>
              <w:keepLines w:val="0"/>
              <w:rPr>
                <w:ins w:id="7479" w:author="Lee, Daewon" w:date="2020-11-10T16:17:00Z"/>
                <w:lang w:eastAsia="zh-CN"/>
              </w:rPr>
            </w:pPr>
            <w:ins w:id="7480" w:author="Lee, Daewon" w:date="2020-11-10T16:17:00Z">
              <w:r w:rsidRPr="001E23AD">
                <w:rPr>
                  <w:lang w:eastAsia="zh-CN"/>
                </w:rPr>
                <w:t>3.1/9.1</w:t>
              </w:r>
            </w:ins>
          </w:p>
        </w:tc>
      </w:tr>
      <w:tr w:rsidR="004C09BC" w14:paraId="674C467F" w14:textId="77777777" w:rsidTr="00685913">
        <w:trPr>
          <w:trHeight w:val="225"/>
          <w:jc w:val="center"/>
          <w:ins w:id="7481" w:author="Lee, Daewon" w:date="2020-11-10T16:17:00Z"/>
        </w:trPr>
        <w:tc>
          <w:tcPr>
            <w:tcW w:w="0" w:type="auto"/>
            <w:vMerge/>
            <w:vAlign w:val="center"/>
            <w:hideMark/>
          </w:tcPr>
          <w:p w14:paraId="40AAE896" w14:textId="77777777" w:rsidR="004C09BC" w:rsidRPr="001E23AD" w:rsidRDefault="004C09BC" w:rsidP="00685913">
            <w:pPr>
              <w:pStyle w:val="TAC"/>
              <w:keepNext w:val="0"/>
              <w:keepLines w:val="0"/>
              <w:rPr>
                <w:ins w:id="7482" w:author="Lee, Daewon" w:date="2020-11-10T16:17:00Z"/>
                <w:lang w:eastAsia="zh-CN"/>
              </w:rPr>
            </w:pPr>
          </w:p>
        </w:tc>
        <w:tc>
          <w:tcPr>
            <w:tcW w:w="0" w:type="auto"/>
            <w:vMerge w:val="restart"/>
            <w:vAlign w:val="center"/>
            <w:hideMark/>
          </w:tcPr>
          <w:p w14:paraId="77A9992E" w14:textId="77777777" w:rsidR="004C09BC" w:rsidRPr="001E23AD" w:rsidRDefault="004C09BC" w:rsidP="00685913">
            <w:pPr>
              <w:pStyle w:val="TAC"/>
              <w:keepNext w:val="0"/>
              <w:keepLines w:val="0"/>
              <w:rPr>
                <w:ins w:id="7483" w:author="Lee, Daewon" w:date="2020-11-10T16:17:00Z"/>
                <w:lang w:eastAsia="zh-CN"/>
              </w:rPr>
            </w:pPr>
            <w:ins w:id="7484" w:author="Lee, Daewon" w:date="2020-11-10T16:17:00Z">
              <w:r w:rsidRPr="001E23AD">
                <w:rPr>
                  <w:lang w:eastAsia="zh-CN"/>
                </w:rPr>
                <w:t>22</w:t>
              </w:r>
            </w:ins>
          </w:p>
        </w:tc>
        <w:tc>
          <w:tcPr>
            <w:tcW w:w="0" w:type="auto"/>
            <w:vAlign w:val="center"/>
            <w:hideMark/>
          </w:tcPr>
          <w:p w14:paraId="40667FFC" w14:textId="77777777" w:rsidR="004C09BC" w:rsidRPr="001E23AD" w:rsidRDefault="004C09BC" w:rsidP="00685913">
            <w:pPr>
              <w:pStyle w:val="TAC"/>
              <w:keepNext w:val="0"/>
              <w:keepLines w:val="0"/>
              <w:rPr>
                <w:ins w:id="7485" w:author="Lee, Daewon" w:date="2020-11-10T16:17:00Z"/>
                <w:lang w:eastAsia="zh-CN"/>
              </w:rPr>
            </w:pPr>
            <w:ins w:id="7486" w:author="Lee, Daewon" w:date="2020-11-10T16:17:00Z">
              <w:r w:rsidRPr="001E23AD">
                <w:rPr>
                  <w:lang w:eastAsia="zh-CN"/>
                </w:rPr>
                <w:t>TDL-A, 5ns</w:t>
              </w:r>
            </w:ins>
          </w:p>
        </w:tc>
        <w:tc>
          <w:tcPr>
            <w:tcW w:w="0" w:type="auto"/>
            <w:hideMark/>
          </w:tcPr>
          <w:p w14:paraId="3748AD35" w14:textId="77777777" w:rsidR="004C09BC" w:rsidRPr="001E23AD" w:rsidRDefault="004C09BC" w:rsidP="00685913">
            <w:pPr>
              <w:pStyle w:val="TAC"/>
              <w:keepNext w:val="0"/>
              <w:keepLines w:val="0"/>
              <w:rPr>
                <w:ins w:id="7487" w:author="Lee, Daewon" w:date="2020-11-10T16:17:00Z"/>
                <w:lang w:eastAsia="zh-CN"/>
              </w:rPr>
            </w:pPr>
            <w:ins w:id="7488" w:author="Lee, Daewon" w:date="2020-11-10T16:17:00Z">
              <w:r w:rsidRPr="001E23AD">
                <w:rPr>
                  <w:lang w:eastAsia="zh-CN"/>
                </w:rPr>
                <w:t>15.4/18.9</w:t>
              </w:r>
            </w:ins>
          </w:p>
        </w:tc>
        <w:tc>
          <w:tcPr>
            <w:tcW w:w="0" w:type="auto"/>
            <w:hideMark/>
          </w:tcPr>
          <w:p w14:paraId="7A2988BE" w14:textId="77777777" w:rsidR="004C09BC" w:rsidRPr="001E23AD" w:rsidRDefault="004C09BC" w:rsidP="00685913">
            <w:pPr>
              <w:pStyle w:val="TAC"/>
              <w:keepNext w:val="0"/>
              <w:keepLines w:val="0"/>
              <w:rPr>
                <w:ins w:id="7489" w:author="Lee, Daewon" w:date="2020-11-10T16:17:00Z"/>
                <w:lang w:eastAsia="zh-CN"/>
              </w:rPr>
            </w:pPr>
            <w:ins w:id="7490" w:author="Lee, Daewon" w:date="2020-11-10T16:17:00Z">
              <w:r w:rsidRPr="001E23AD">
                <w:rPr>
                  <w:lang w:eastAsia="zh-CN"/>
                </w:rPr>
                <w:t>13.6/17.1</w:t>
              </w:r>
            </w:ins>
          </w:p>
        </w:tc>
        <w:tc>
          <w:tcPr>
            <w:tcW w:w="0" w:type="auto"/>
            <w:hideMark/>
          </w:tcPr>
          <w:p w14:paraId="266FCD99" w14:textId="77777777" w:rsidR="004C09BC" w:rsidRPr="001E23AD" w:rsidRDefault="004C09BC" w:rsidP="00685913">
            <w:pPr>
              <w:pStyle w:val="TAC"/>
              <w:keepNext w:val="0"/>
              <w:keepLines w:val="0"/>
              <w:rPr>
                <w:ins w:id="7491" w:author="Lee, Daewon" w:date="2020-11-10T16:17:00Z"/>
                <w:lang w:eastAsia="zh-CN"/>
              </w:rPr>
            </w:pPr>
            <w:ins w:id="7492" w:author="Lee, Daewon" w:date="2020-11-10T16:17:00Z">
              <w:r w:rsidRPr="001E23AD">
                <w:rPr>
                  <w:lang w:eastAsia="zh-CN"/>
                </w:rPr>
                <w:t>12.9/16.1</w:t>
              </w:r>
            </w:ins>
          </w:p>
        </w:tc>
        <w:tc>
          <w:tcPr>
            <w:tcW w:w="0" w:type="auto"/>
            <w:hideMark/>
          </w:tcPr>
          <w:p w14:paraId="2A2F21B4" w14:textId="77777777" w:rsidR="004C09BC" w:rsidRPr="001E23AD" w:rsidRDefault="004C09BC" w:rsidP="00685913">
            <w:pPr>
              <w:pStyle w:val="TAC"/>
              <w:keepNext w:val="0"/>
              <w:keepLines w:val="0"/>
              <w:rPr>
                <w:ins w:id="7493" w:author="Lee, Daewon" w:date="2020-11-10T16:17:00Z"/>
                <w:lang w:eastAsia="zh-CN"/>
              </w:rPr>
            </w:pPr>
            <w:ins w:id="7494" w:author="Lee, Daewon" w:date="2020-11-10T16:17:00Z">
              <w:r w:rsidRPr="001E23AD">
                <w:rPr>
                  <w:lang w:eastAsia="zh-CN"/>
                </w:rPr>
                <w:t>12.9/16.0</w:t>
              </w:r>
            </w:ins>
          </w:p>
        </w:tc>
        <w:tc>
          <w:tcPr>
            <w:tcW w:w="0" w:type="auto"/>
            <w:hideMark/>
          </w:tcPr>
          <w:p w14:paraId="6D2CB5ED" w14:textId="77777777" w:rsidR="004C09BC" w:rsidRPr="001E23AD" w:rsidRDefault="004C09BC" w:rsidP="00685913">
            <w:pPr>
              <w:pStyle w:val="TAC"/>
              <w:keepNext w:val="0"/>
              <w:keepLines w:val="0"/>
              <w:rPr>
                <w:ins w:id="7495" w:author="Lee, Daewon" w:date="2020-11-10T16:17:00Z"/>
                <w:lang w:eastAsia="zh-CN"/>
              </w:rPr>
            </w:pPr>
            <w:ins w:id="7496" w:author="Lee, Daewon" w:date="2020-11-10T16:17:00Z">
              <w:r w:rsidRPr="001E23AD">
                <w:rPr>
                  <w:lang w:eastAsia="zh-CN"/>
                </w:rPr>
                <w:t>14.2/16.4</w:t>
              </w:r>
            </w:ins>
          </w:p>
        </w:tc>
      </w:tr>
      <w:tr w:rsidR="004C09BC" w14:paraId="4CD410FC" w14:textId="77777777" w:rsidTr="00685913">
        <w:trPr>
          <w:trHeight w:val="225"/>
          <w:jc w:val="center"/>
          <w:ins w:id="7497" w:author="Lee, Daewon" w:date="2020-11-10T16:17:00Z"/>
        </w:trPr>
        <w:tc>
          <w:tcPr>
            <w:tcW w:w="0" w:type="auto"/>
            <w:vMerge/>
            <w:vAlign w:val="center"/>
            <w:hideMark/>
          </w:tcPr>
          <w:p w14:paraId="74396AA6" w14:textId="77777777" w:rsidR="004C09BC" w:rsidRPr="001E23AD" w:rsidRDefault="004C09BC" w:rsidP="00685913">
            <w:pPr>
              <w:pStyle w:val="TAC"/>
              <w:keepNext w:val="0"/>
              <w:keepLines w:val="0"/>
              <w:rPr>
                <w:ins w:id="7498" w:author="Lee, Daewon" w:date="2020-11-10T16:17:00Z"/>
                <w:lang w:eastAsia="zh-CN"/>
              </w:rPr>
            </w:pPr>
          </w:p>
        </w:tc>
        <w:tc>
          <w:tcPr>
            <w:tcW w:w="0" w:type="auto"/>
            <w:vMerge/>
            <w:vAlign w:val="center"/>
            <w:hideMark/>
          </w:tcPr>
          <w:p w14:paraId="59BD4D73" w14:textId="77777777" w:rsidR="004C09BC" w:rsidRPr="001E23AD" w:rsidRDefault="004C09BC" w:rsidP="00685913">
            <w:pPr>
              <w:pStyle w:val="TAC"/>
              <w:keepNext w:val="0"/>
              <w:keepLines w:val="0"/>
              <w:rPr>
                <w:ins w:id="7499" w:author="Lee, Daewon" w:date="2020-11-10T16:17:00Z"/>
                <w:lang w:eastAsia="zh-CN"/>
              </w:rPr>
            </w:pPr>
          </w:p>
        </w:tc>
        <w:tc>
          <w:tcPr>
            <w:tcW w:w="0" w:type="auto"/>
            <w:vAlign w:val="center"/>
            <w:hideMark/>
          </w:tcPr>
          <w:p w14:paraId="4E512B63" w14:textId="77777777" w:rsidR="004C09BC" w:rsidRPr="001E23AD" w:rsidRDefault="004C09BC" w:rsidP="00685913">
            <w:pPr>
              <w:pStyle w:val="TAC"/>
              <w:keepNext w:val="0"/>
              <w:keepLines w:val="0"/>
              <w:rPr>
                <w:ins w:id="7500" w:author="Lee, Daewon" w:date="2020-11-10T16:17:00Z"/>
                <w:lang w:eastAsia="zh-CN"/>
              </w:rPr>
            </w:pPr>
            <w:ins w:id="7501" w:author="Lee, Daewon" w:date="2020-11-10T16:17:00Z">
              <w:r w:rsidRPr="001E23AD">
                <w:rPr>
                  <w:lang w:eastAsia="zh-CN"/>
                </w:rPr>
                <w:t>TDL-A, 10ns</w:t>
              </w:r>
            </w:ins>
          </w:p>
        </w:tc>
        <w:tc>
          <w:tcPr>
            <w:tcW w:w="0" w:type="auto"/>
            <w:hideMark/>
          </w:tcPr>
          <w:p w14:paraId="1AFA6369" w14:textId="77777777" w:rsidR="004C09BC" w:rsidRPr="001E23AD" w:rsidRDefault="004C09BC" w:rsidP="00685913">
            <w:pPr>
              <w:pStyle w:val="TAC"/>
              <w:keepNext w:val="0"/>
              <w:keepLines w:val="0"/>
              <w:rPr>
                <w:ins w:id="7502" w:author="Lee, Daewon" w:date="2020-11-10T16:17:00Z"/>
                <w:lang w:eastAsia="zh-CN"/>
              </w:rPr>
            </w:pPr>
            <w:ins w:id="7503" w:author="Lee, Daewon" w:date="2020-11-10T16:17:00Z">
              <w:r w:rsidRPr="001E23AD">
                <w:rPr>
                  <w:lang w:eastAsia="zh-CN"/>
                </w:rPr>
                <w:t>16.1/19.1</w:t>
              </w:r>
            </w:ins>
          </w:p>
        </w:tc>
        <w:tc>
          <w:tcPr>
            <w:tcW w:w="0" w:type="auto"/>
            <w:hideMark/>
          </w:tcPr>
          <w:p w14:paraId="12C482F2" w14:textId="77777777" w:rsidR="004C09BC" w:rsidRPr="001E23AD" w:rsidRDefault="004C09BC" w:rsidP="00685913">
            <w:pPr>
              <w:pStyle w:val="TAC"/>
              <w:keepNext w:val="0"/>
              <w:keepLines w:val="0"/>
              <w:rPr>
                <w:ins w:id="7504" w:author="Lee, Daewon" w:date="2020-11-10T16:17:00Z"/>
                <w:lang w:eastAsia="zh-CN"/>
              </w:rPr>
            </w:pPr>
            <w:ins w:id="7505" w:author="Lee, Daewon" w:date="2020-11-10T16:17:00Z">
              <w:r w:rsidRPr="001E23AD">
                <w:rPr>
                  <w:lang w:eastAsia="zh-CN"/>
                </w:rPr>
                <w:t>14.2/16.9</w:t>
              </w:r>
            </w:ins>
          </w:p>
        </w:tc>
        <w:tc>
          <w:tcPr>
            <w:tcW w:w="0" w:type="auto"/>
            <w:hideMark/>
          </w:tcPr>
          <w:p w14:paraId="17E0428D" w14:textId="77777777" w:rsidR="004C09BC" w:rsidRPr="001E23AD" w:rsidRDefault="004C09BC" w:rsidP="00685913">
            <w:pPr>
              <w:pStyle w:val="TAC"/>
              <w:keepNext w:val="0"/>
              <w:keepLines w:val="0"/>
              <w:rPr>
                <w:ins w:id="7506" w:author="Lee, Daewon" w:date="2020-11-10T16:17:00Z"/>
                <w:lang w:eastAsia="zh-CN"/>
              </w:rPr>
            </w:pPr>
            <w:ins w:id="7507" w:author="Lee, Daewon" w:date="2020-11-10T16:17:00Z">
              <w:r w:rsidRPr="001E23AD">
                <w:rPr>
                  <w:lang w:eastAsia="zh-CN"/>
                </w:rPr>
                <w:t>13.7/15.9</w:t>
              </w:r>
            </w:ins>
          </w:p>
        </w:tc>
        <w:tc>
          <w:tcPr>
            <w:tcW w:w="0" w:type="auto"/>
            <w:hideMark/>
          </w:tcPr>
          <w:p w14:paraId="1165DD63" w14:textId="77777777" w:rsidR="004C09BC" w:rsidRPr="001E23AD" w:rsidRDefault="004C09BC" w:rsidP="00685913">
            <w:pPr>
              <w:pStyle w:val="TAC"/>
              <w:keepNext w:val="0"/>
              <w:keepLines w:val="0"/>
              <w:rPr>
                <w:ins w:id="7508" w:author="Lee, Daewon" w:date="2020-11-10T16:17:00Z"/>
                <w:lang w:eastAsia="zh-CN"/>
              </w:rPr>
            </w:pPr>
            <w:ins w:id="7509" w:author="Lee, Daewon" w:date="2020-11-10T16:17:00Z">
              <w:r w:rsidRPr="001E23AD">
                <w:rPr>
                  <w:lang w:eastAsia="zh-CN"/>
                </w:rPr>
                <w:t>13.7/16.1</w:t>
              </w:r>
            </w:ins>
          </w:p>
        </w:tc>
        <w:tc>
          <w:tcPr>
            <w:tcW w:w="0" w:type="auto"/>
            <w:hideMark/>
          </w:tcPr>
          <w:p w14:paraId="0BEAE15B" w14:textId="77777777" w:rsidR="004C09BC" w:rsidRPr="001E23AD" w:rsidRDefault="004C09BC" w:rsidP="00685913">
            <w:pPr>
              <w:pStyle w:val="TAC"/>
              <w:keepNext w:val="0"/>
              <w:keepLines w:val="0"/>
              <w:rPr>
                <w:ins w:id="7510" w:author="Lee, Daewon" w:date="2020-11-10T16:17:00Z"/>
                <w:lang w:eastAsia="zh-CN"/>
              </w:rPr>
            </w:pPr>
            <w:ins w:id="7511" w:author="Lee, Daewon" w:date="2020-11-10T16:17:00Z">
              <w:r w:rsidRPr="001E23AD">
                <w:rPr>
                  <w:lang w:eastAsia="zh-CN"/>
                </w:rPr>
                <w:t>14.6/16.5</w:t>
              </w:r>
            </w:ins>
          </w:p>
        </w:tc>
      </w:tr>
      <w:tr w:rsidR="004C09BC" w14:paraId="53CEAE6E" w14:textId="77777777" w:rsidTr="00685913">
        <w:trPr>
          <w:trHeight w:val="225"/>
          <w:jc w:val="center"/>
          <w:ins w:id="7512" w:author="Lee, Daewon" w:date="2020-11-10T16:17:00Z"/>
        </w:trPr>
        <w:tc>
          <w:tcPr>
            <w:tcW w:w="0" w:type="auto"/>
            <w:vMerge/>
            <w:vAlign w:val="center"/>
            <w:hideMark/>
          </w:tcPr>
          <w:p w14:paraId="7E9C84D6" w14:textId="77777777" w:rsidR="004C09BC" w:rsidRPr="001E23AD" w:rsidRDefault="004C09BC" w:rsidP="00685913">
            <w:pPr>
              <w:pStyle w:val="TAC"/>
              <w:keepNext w:val="0"/>
              <w:keepLines w:val="0"/>
              <w:rPr>
                <w:ins w:id="7513" w:author="Lee, Daewon" w:date="2020-11-10T16:17:00Z"/>
                <w:lang w:eastAsia="zh-CN"/>
              </w:rPr>
            </w:pPr>
          </w:p>
        </w:tc>
        <w:tc>
          <w:tcPr>
            <w:tcW w:w="0" w:type="auto"/>
            <w:vMerge/>
            <w:vAlign w:val="center"/>
            <w:hideMark/>
          </w:tcPr>
          <w:p w14:paraId="55A0F828" w14:textId="77777777" w:rsidR="004C09BC" w:rsidRPr="001E23AD" w:rsidRDefault="004C09BC" w:rsidP="00685913">
            <w:pPr>
              <w:pStyle w:val="TAC"/>
              <w:keepNext w:val="0"/>
              <w:keepLines w:val="0"/>
              <w:rPr>
                <w:ins w:id="7514" w:author="Lee, Daewon" w:date="2020-11-10T16:17:00Z"/>
                <w:lang w:eastAsia="zh-CN"/>
              </w:rPr>
            </w:pPr>
          </w:p>
        </w:tc>
        <w:tc>
          <w:tcPr>
            <w:tcW w:w="0" w:type="auto"/>
            <w:vAlign w:val="center"/>
            <w:hideMark/>
          </w:tcPr>
          <w:p w14:paraId="1B5CFE76" w14:textId="77777777" w:rsidR="004C09BC" w:rsidRPr="001E23AD" w:rsidRDefault="004C09BC" w:rsidP="00685913">
            <w:pPr>
              <w:pStyle w:val="TAC"/>
              <w:keepNext w:val="0"/>
              <w:keepLines w:val="0"/>
              <w:rPr>
                <w:ins w:id="7515" w:author="Lee, Daewon" w:date="2020-11-10T16:17:00Z"/>
                <w:lang w:eastAsia="zh-CN"/>
              </w:rPr>
            </w:pPr>
            <w:ins w:id="7516" w:author="Lee, Daewon" w:date="2020-11-10T16:17:00Z">
              <w:r w:rsidRPr="001E23AD">
                <w:rPr>
                  <w:lang w:eastAsia="zh-CN"/>
                </w:rPr>
                <w:t>TDL-A, 20ns</w:t>
              </w:r>
            </w:ins>
          </w:p>
        </w:tc>
        <w:tc>
          <w:tcPr>
            <w:tcW w:w="0" w:type="auto"/>
            <w:hideMark/>
          </w:tcPr>
          <w:p w14:paraId="599AA5DE" w14:textId="77777777" w:rsidR="004C09BC" w:rsidRPr="001E23AD" w:rsidRDefault="004C09BC" w:rsidP="00685913">
            <w:pPr>
              <w:pStyle w:val="TAC"/>
              <w:keepNext w:val="0"/>
              <w:keepLines w:val="0"/>
              <w:rPr>
                <w:ins w:id="7517" w:author="Lee, Daewon" w:date="2020-11-10T16:17:00Z"/>
                <w:lang w:eastAsia="zh-CN"/>
              </w:rPr>
            </w:pPr>
            <w:ins w:id="7518" w:author="Lee, Daewon" w:date="2020-11-10T16:17:00Z">
              <w:r w:rsidRPr="001E23AD">
                <w:rPr>
                  <w:lang w:eastAsia="zh-CN"/>
                </w:rPr>
                <w:t>16.3/19.2</w:t>
              </w:r>
            </w:ins>
          </w:p>
        </w:tc>
        <w:tc>
          <w:tcPr>
            <w:tcW w:w="0" w:type="auto"/>
            <w:hideMark/>
          </w:tcPr>
          <w:p w14:paraId="1CDA2DE9" w14:textId="77777777" w:rsidR="004C09BC" w:rsidRPr="001E23AD" w:rsidRDefault="004C09BC" w:rsidP="00685913">
            <w:pPr>
              <w:pStyle w:val="TAC"/>
              <w:keepNext w:val="0"/>
              <w:keepLines w:val="0"/>
              <w:rPr>
                <w:ins w:id="7519" w:author="Lee, Daewon" w:date="2020-11-10T16:17:00Z"/>
                <w:lang w:eastAsia="zh-CN"/>
              </w:rPr>
            </w:pPr>
            <w:ins w:id="7520" w:author="Lee, Daewon" w:date="2020-11-10T16:17:00Z">
              <w:r w:rsidRPr="001E23AD">
                <w:rPr>
                  <w:lang w:eastAsia="zh-CN"/>
                </w:rPr>
                <w:t>14.7/16.8</w:t>
              </w:r>
            </w:ins>
          </w:p>
        </w:tc>
        <w:tc>
          <w:tcPr>
            <w:tcW w:w="0" w:type="auto"/>
            <w:hideMark/>
          </w:tcPr>
          <w:p w14:paraId="79200B93" w14:textId="77777777" w:rsidR="004C09BC" w:rsidRPr="001E23AD" w:rsidRDefault="004C09BC" w:rsidP="00685913">
            <w:pPr>
              <w:pStyle w:val="TAC"/>
              <w:keepNext w:val="0"/>
              <w:keepLines w:val="0"/>
              <w:rPr>
                <w:ins w:id="7521" w:author="Lee, Daewon" w:date="2020-11-10T16:17:00Z"/>
                <w:lang w:eastAsia="zh-CN"/>
              </w:rPr>
            </w:pPr>
            <w:ins w:id="7522" w:author="Lee, Daewon" w:date="2020-11-10T16:17:00Z">
              <w:r w:rsidRPr="001E23AD">
                <w:rPr>
                  <w:lang w:eastAsia="zh-CN"/>
                </w:rPr>
                <w:t>14.0/16.1</w:t>
              </w:r>
            </w:ins>
          </w:p>
        </w:tc>
        <w:tc>
          <w:tcPr>
            <w:tcW w:w="0" w:type="auto"/>
            <w:hideMark/>
          </w:tcPr>
          <w:p w14:paraId="5D68EEA0" w14:textId="77777777" w:rsidR="004C09BC" w:rsidRPr="001E23AD" w:rsidRDefault="004C09BC" w:rsidP="00685913">
            <w:pPr>
              <w:pStyle w:val="TAC"/>
              <w:keepNext w:val="0"/>
              <w:keepLines w:val="0"/>
              <w:rPr>
                <w:ins w:id="7523" w:author="Lee, Daewon" w:date="2020-11-10T16:17:00Z"/>
                <w:lang w:eastAsia="zh-CN"/>
              </w:rPr>
            </w:pPr>
            <w:ins w:id="7524" w:author="Lee, Daewon" w:date="2020-11-10T16:17:00Z">
              <w:r w:rsidRPr="001E23AD">
                <w:rPr>
                  <w:lang w:eastAsia="zh-CN"/>
                </w:rPr>
                <w:t>14.8/17.3</w:t>
              </w:r>
            </w:ins>
          </w:p>
        </w:tc>
        <w:tc>
          <w:tcPr>
            <w:tcW w:w="0" w:type="auto"/>
            <w:hideMark/>
          </w:tcPr>
          <w:p w14:paraId="1D976371" w14:textId="77777777" w:rsidR="004C09BC" w:rsidRPr="001E23AD" w:rsidRDefault="004C09BC" w:rsidP="00685913">
            <w:pPr>
              <w:pStyle w:val="TAC"/>
              <w:keepNext w:val="0"/>
              <w:keepLines w:val="0"/>
              <w:rPr>
                <w:ins w:id="7525" w:author="Lee, Daewon" w:date="2020-11-10T16:17:00Z"/>
                <w:lang w:eastAsia="zh-CN"/>
              </w:rPr>
            </w:pPr>
            <w:ins w:id="7526" w:author="Lee, Daewon" w:date="2020-11-10T16:17:00Z">
              <w:r w:rsidRPr="001E23AD">
                <w:rPr>
                  <w:lang w:eastAsia="zh-CN"/>
                </w:rPr>
                <w:t>15.6/17.2</w:t>
              </w:r>
            </w:ins>
          </w:p>
        </w:tc>
      </w:tr>
      <w:tr w:rsidR="004C09BC" w14:paraId="45F8CA73" w14:textId="77777777" w:rsidTr="00685913">
        <w:trPr>
          <w:trHeight w:val="225"/>
          <w:jc w:val="center"/>
          <w:ins w:id="7527" w:author="Lee, Daewon" w:date="2020-11-10T16:17:00Z"/>
        </w:trPr>
        <w:tc>
          <w:tcPr>
            <w:tcW w:w="0" w:type="auto"/>
            <w:vMerge/>
            <w:vAlign w:val="center"/>
            <w:hideMark/>
          </w:tcPr>
          <w:p w14:paraId="3B069DA2" w14:textId="77777777" w:rsidR="004C09BC" w:rsidRPr="001E23AD" w:rsidRDefault="004C09BC" w:rsidP="00685913">
            <w:pPr>
              <w:pStyle w:val="TAC"/>
              <w:keepNext w:val="0"/>
              <w:keepLines w:val="0"/>
              <w:rPr>
                <w:ins w:id="7528" w:author="Lee, Daewon" w:date="2020-11-10T16:17:00Z"/>
                <w:lang w:eastAsia="zh-CN"/>
              </w:rPr>
            </w:pPr>
          </w:p>
        </w:tc>
        <w:tc>
          <w:tcPr>
            <w:tcW w:w="0" w:type="auto"/>
            <w:vMerge/>
            <w:vAlign w:val="center"/>
            <w:hideMark/>
          </w:tcPr>
          <w:p w14:paraId="07DA2A5E" w14:textId="77777777" w:rsidR="004C09BC" w:rsidRPr="001E23AD" w:rsidRDefault="004C09BC" w:rsidP="00685913">
            <w:pPr>
              <w:pStyle w:val="TAC"/>
              <w:keepNext w:val="0"/>
              <w:keepLines w:val="0"/>
              <w:rPr>
                <w:ins w:id="7529" w:author="Lee, Daewon" w:date="2020-11-10T16:17:00Z"/>
                <w:lang w:eastAsia="zh-CN"/>
              </w:rPr>
            </w:pPr>
          </w:p>
        </w:tc>
        <w:tc>
          <w:tcPr>
            <w:tcW w:w="0" w:type="auto"/>
            <w:vAlign w:val="center"/>
            <w:hideMark/>
          </w:tcPr>
          <w:p w14:paraId="57981BCF" w14:textId="77777777" w:rsidR="004C09BC" w:rsidRPr="001E23AD" w:rsidRDefault="004C09BC" w:rsidP="00685913">
            <w:pPr>
              <w:pStyle w:val="TAC"/>
              <w:keepNext w:val="0"/>
              <w:keepLines w:val="0"/>
              <w:rPr>
                <w:ins w:id="7530" w:author="Lee, Daewon" w:date="2020-11-10T16:17:00Z"/>
                <w:lang w:eastAsia="zh-CN"/>
              </w:rPr>
            </w:pPr>
            <w:ins w:id="7531" w:author="Lee, Daewon" w:date="2020-11-10T16:17:00Z">
              <w:r w:rsidRPr="001E23AD">
                <w:rPr>
                  <w:lang w:eastAsia="zh-CN"/>
                </w:rPr>
                <w:t>CDL-B, 20ns (</w:t>
              </w:r>
              <w:proofErr w:type="spellStart"/>
              <w:r w:rsidRPr="001E23AD">
                <w:rPr>
                  <w:lang w:eastAsia="zh-CN"/>
                </w:rPr>
                <w:t>Cfg</w:t>
              </w:r>
              <w:proofErr w:type="spellEnd"/>
              <w:r w:rsidRPr="001E23AD">
                <w:rPr>
                  <w:lang w:eastAsia="zh-CN"/>
                </w:rPr>
                <w:t>. 1)</w:t>
              </w:r>
            </w:ins>
          </w:p>
        </w:tc>
        <w:tc>
          <w:tcPr>
            <w:tcW w:w="0" w:type="auto"/>
            <w:vAlign w:val="center"/>
            <w:hideMark/>
          </w:tcPr>
          <w:p w14:paraId="016FAEDE" w14:textId="77777777" w:rsidR="004C09BC" w:rsidRPr="001E23AD" w:rsidRDefault="004C09BC" w:rsidP="00685913">
            <w:pPr>
              <w:pStyle w:val="TAC"/>
              <w:keepNext w:val="0"/>
              <w:keepLines w:val="0"/>
              <w:rPr>
                <w:ins w:id="7532" w:author="Lee, Daewon" w:date="2020-11-10T16:17:00Z"/>
                <w:lang w:eastAsia="zh-CN"/>
              </w:rPr>
            </w:pPr>
            <w:ins w:id="7533" w:author="Lee, Daewon" w:date="2020-11-10T16:17:00Z">
              <w:r w:rsidRPr="001E23AD">
                <w:rPr>
                  <w:lang w:eastAsia="zh-CN"/>
                </w:rPr>
                <w:t>10.3/18.2</w:t>
              </w:r>
            </w:ins>
          </w:p>
        </w:tc>
        <w:tc>
          <w:tcPr>
            <w:tcW w:w="0" w:type="auto"/>
            <w:vAlign w:val="center"/>
            <w:hideMark/>
          </w:tcPr>
          <w:p w14:paraId="349425E2" w14:textId="77777777" w:rsidR="004C09BC" w:rsidRPr="001E23AD" w:rsidRDefault="004C09BC" w:rsidP="00685913">
            <w:pPr>
              <w:pStyle w:val="TAC"/>
              <w:keepNext w:val="0"/>
              <w:keepLines w:val="0"/>
              <w:rPr>
                <w:ins w:id="7534" w:author="Lee, Daewon" w:date="2020-11-10T16:17:00Z"/>
                <w:lang w:eastAsia="zh-CN"/>
              </w:rPr>
            </w:pPr>
            <w:ins w:id="7535" w:author="Lee, Daewon" w:date="2020-11-10T16:17:00Z">
              <w:r w:rsidRPr="001E23AD">
                <w:rPr>
                  <w:lang w:eastAsia="zh-CN"/>
                </w:rPr>
                <w:t>8.9/16.7</w:t>
              </w:r>
            </w:ins>
          </w:p>
        </w:tc>
        <w:tc>
          <w:tcPr>
            <w:tcW w:w="0" w:type="auto"/>
            <w:vAlign w:val="center"/>
            <w:hideMark/>
          </w:tcPr>
          <w:p w14:paraId="327E2186" w14:textId="77777777" w:rsidR="004C09BC" w:rsidRPr="001E23AD" w:rsidRDefault="004C09BC" w:rsidP="00685913">
            <w:pPr>
              <w:pStyle w:val="TAC"/>
              <w:keepNext w:val="0"/>
              <w:keepLines w:val="0"/>
              <w:rPr>
                <w:ins w:id="7536" w:author="Lee, Daewon" w:date="2020-11-10T16:17:00Z"/>
                <w:lang w:eastAsia="zh-CN"/>
              </w:rPr>
            </w:pPr>
            <w:ins w:id="7537" w:author="Lee, Daewon" w:date="2020-11-10T16:17:00Z">
              <w:r w:rsidRPr="001E23AD">
                <w:rPr>
                  <w:lang w:eastAsia="zh-CN"/>
                </w:rPr>
                <w:t>8.2/16.1</w:t>
              </w:r>
            </w:ins>
          </w:p>
        </w:tc>
        <w:tc>
          <w:tcPr>
            <w:tcW w:w="0" w:type="auto"/>
            <w:vAlign w:val="center"/>
            <w:hideMark/>
          </w:tcPr>
          <w:p w14:paraId="2BD8EF87" w14:textId="77777777" w:rsidR="004C09BC" w:rsidRPr="001E23AD" w:rsidRDefault="004C09BC" w:rsidP="00685913">
            <w:pPr>
              <w:pStyle w:val="TAC"/>
              <w:keepNext w:val="0"/>
              <w:keepLines w:val="0"/>
              <w:rPr>
                <w:ins w:id="7538" w:author="Lee, Daewon" w:date="2020-11-10T16:17:00Z"/>
                <w:lang w:eastAsia="zh-CN"/>
              </w:rPr>
            </w:pPr>
            <w:ins w:id="7539" w:author="Lee, Daewon" w:date="2020-11-10T16:17:00Z">
              <w:r w:rsidRPr="001E23AD">
                <w:rPr>
                  <w:lang w:eastAsia="zh-CN"/>
                </w:rPr>
                <w:t>8.3/16.5</w:t>
              </w:r>
            </w:ins>
          </w:p>
        </w:tc>
        <w:tc>
          <w:tcPr>
            <w:tcW w:w="0" w:type="auto"/>
            <w:vAlign w:val="center"/>
            <w:hideMark/>
          </w:tcPr>
          <w:p w14:paraId="3C69E812" w14:textId="77777777" w:rsidR="004C09BC" w:rsidRPr="001E23AD" w:rsidRDefault="004C09BC" w:rsidP="00685913">
            <w:pPr>
              <w:pStyle w:val="TAC"/>
              <w:keepNext w:val="0"/>
              <w:keepLines w:val="0"/>
              <w:rPr>
                <w:ins w:id="7540" w:author="Lee, Daewon" w:date="2020-11-10T16:17:00Z"/>
                <w:lang w:eastAsia="zh-CN"/>
              </w:rPr>
            </w:pPr>
            <w:ins w:id="7541" w:author="Lee, Daewon" w:date="2020-11-10T16:17:00Z">
              <w:r w:rsidRPr="001E23AD">
                <w:rPr>
                  <w:lang w:eastAsia="zh-CN"/>
                </w:rPr>
                <w:t>9.1/16.8</w:t>
              </w:r>
            </w:ins>
          </w:p>
        </w:tc>
      </w:tr>
      <w:tr w:rsidR="004C09BC" w14:paraId="5DE42CD6" w14:textId="77777777" w:rsidTr="00685913">
        <w:trPr>
          <w:trHeight w:val="225"/>
          <w:jc w:val="center"/>
          <w:ins w:id="7542" w:author="Lee, Daewon" w:date="2020-11-10T16:17:00Z"/>
        </w:trPr>
        <w:tc>
          <w:tcPr>
            <w:tcW w:w="0" w:type="auto"/>
            <w:vMerge/>
            <w:vAlign w:val="center"/>
            <w:hideMark/>
          </w:tcPr>
          <w:p w14:paraId="747B8015" w14:textId="77777777" w:rsidR="004C09BC" w:rsidRPr="001E23AD" w:rsidRDefault="004C09BC" w:rsidP="00685913">
            <w:pPr>
              <w:pStyle w:val="TAC"/>
              <w:keepNext w:val="0"/>
              <w:keepLines w:val="0"/>
              <w:rPr>
                <w:ins w:id="7543" w:author="Lee, Daewon" w:date="2020-11-10T16:17:00Z"/>
                <w:lang w:eastAsia="zh-CN"/>
              </w:rPr>
            </w:pPr>
          </w:p>
        </w:tc>
        <w:tc>
          <w:tcPr>
            <w:tcW w:w="0" w:type="auto"/>
            <w:vMerge/>
            <w:vAlign w:val="center"/>
            <w:hideMark/>
          </w:tcPr>
          <w:p w14:paraId="40ED8B75" w14:textId="77777777" w:rsidR="004C09BC" w:rsidRPr="001E23AD" w:rsidRDefault="004C09BC" w:rsidP="00685913">
            <w:pPr>
              <w:pStyle w:val="TAC"/>
              <w:keepNext w:val="0"/>
              <w:keepLines w:val="0"/>
              <w:rPr>
                <w:ins w:id="7544" w:author="Lee, Daewon" w:date="2020-11-10T16:17:00Z"/>
                <w:lang w:eastAsia="zh-CN"/>
              </w:rPr>
            </w:pPr>
          </w:p>
        </w:tc>
        <w:tc>
          <w:tcPr>
            <w:tcW w:w="0" w:type="auto"/>
            <w:vAlign w:val="center"/>
            <w:hideMark/>
          </w:tcPr>
          <w:p w14:paraId="740BDBA5" w14:textId="77777777" w:rsidR="004C09BC" w:rsidRPr="001E23AD" w:rsidRDefault="004C09BC" w:rsidP="00685913">
            <w:pPr>
              <w:pStyle w:val="TAC"/>
              <w:keepNext w:val="0"/>
              <w:keepLines w:val="0"/>
              <w:rPr>
                <w:ins w:id="7545" w:author="Lee, Daewon" w:date="2020-11-10T16:17:00Z"/>
                <w:lang w:eastAsia="zh-CN"/>
              </w:rPr>
            </w:pPr>
            <w:ins w:id="7546" w:author="Lee, Daewon" w:date="2020-11-10T16:17:00Z">
              <w:r w:rsidRPr="001E23AD">
                <w:rPr>
                  <w:lang w:eastAsia="zh-CN"/>
                </w:rPr>
                <w:t>CDL-B, 50ns (</w:t>
              </w:r>
              <w:proofErr w:type="spellStart"/>
              <w:r w:rsidRPr="001E23AD">
                <w:rPr>
                  <w:lang w:eastAsia="zh-CN"/>
                </w:rPr>
                <w:t>Cfg</w:t>
              </w:r>
              <w:proofErr w:type="spellEnd"/>
              <w:r w:rsidRPr="001E23AD">
                <w:rPr>
                  <w:lang w:eastAsia="zh-CN"/>
                </w:rPr>
                <w:t>. 1)</w:t>
              </w:r>
            </w:ins>
          </w:p>
        </w:tc>
        <w:tc>
          <w:tcPr>
            <w:tcW w:w="0" w:type="auto"/>
            <w:vAlign w:val="center"/>
            <w:hideMark/>
          </w:tcPr>
          <w:p w14:paraId="05F64879" w14:textId="77777777" w:rsidR="004C09BC" w:rsidRPr="001E23AD" w:rsidRDefault="004C09BC" w:rsidP="00685913">
            <w:pPr>
              <w:pStyle w:val="TAC"/>
              <w:keepNext w:val="0"/>
              <w:keepLines w:val="0"/>
              <w:rPr>
                <w:ins w:id="7547" w:author="Lee, Daewon" w:date="2020-11-10T16:17:00Z"/>
                <w:lang w:eastAsia="zh-CN"/>
              </w:rPr>
            </w:pPr>
            <w:ins w:id="7548" w:author="Lee, Daewon" w:date="2020-11-10T16:17:00Z">
              <w:r w:rsidRPr="001E23AD">
                <w:rPr>
                  <w:lang w:eastAsia="zh-CN"/>
                </w:rPr>
                <w:t>10.4/18.3</w:t>
              </w:r>
            </w:ins>
          </w:p>
        </w:tc>
        <w:tc>
          <w:tcPr>
            <w:tcW w:w="0" w:type="auto"/>
            <w:vAlign w:val="center"/>
            <w:hideMark/>
          </w:tcPr>
          <w:p w14:paraId="5447036D" w14:textId="77777777" w:rsidR="004C09BC" w:rsidRPr="001E23AD" w:rsidRDefault="004C09BC" w:rsidP="00685913">
            <w:pPr>
              <w:pStyle w:val="TAC"/>
              <w:keepNext w:val="0"/>
              <w:keepLines w:val="0"/>
              <w:rPr>
                <w:ins w:id="7549" w:author="Lee, Daewon" w:date="2020-11-10T16:17:00Z"/>
                <w:lang w:eastAsia="zh-CN"/>
              </w:rPr>
            </w:pPr>
            <w:ins w:id="7550" w:author="Lee, Daewon" w:date="2020-11-10T16:17:00Z">
              <w:r w:rsidRPr="001E23AD">
                <w:rPr>
                  <w:lang w:eastAsia="zh-CN"/>
                </w:rPr>
                <w:t>9.1/16.7</w:t>
              </w:r>
            </w:ins>
          </w:p>
        </w:tc>
        <w:tc>
          <w:tcPr>
            <w:tcW w:w="0" w:type="auto"/>
            <w:vAlign w:val="center"/>
            <w:hideMark/>
          </w:tcPr>
          <w:p w14:paraId="435B52A6" w14:textId="77777777" w:rsidR="004C09BC" w:rsidRPr="001E23AD" w:rsidRDefault="004C09BC" w:rsidP="00685913">
            <w:pPr>
              <w:pStyle w:val="TAC"/>
              <w:keepNext w:val="0"/>
              <w:keepLines w:val="0"/>
              <w:rPr>
                <w:ins w:id="7551" w:author="Lee, Daewon" w:date="2020-11-10T16:17:00Z"/>
                <w:lang w:eastAsia="zh-CN"/>
              </w:rPr>
            </w:pPr>
            <w:ins w:id="7552" w:author="Lee, Daewon" w:date="2020-11-10T16:17:00Z">
              <w:r w:rsidRPr="001E23AD">
                <w:rPr>
                  <w:lang w:eastAsia="zh-CN"/>
                </w:rPr>
                <w:t>8.6/16.6</w:t>
              </w:r>
            </w:ins>
          </w:p>
        </w:tc>
        <w:tc>
          <w:tcPr>
            <w:tcW w:w="0" w:type="auto"/>
            <w:vAlign w:val="center"/>
            <w:hideMark/>
          </w:tcPr>
          <w:p w14:paraId="217E9348" w14:textId="77777777" w:rsidR="004C09BC" w:rsidRPr="001E23AD" w:rsidRDefault="004C09BC" w:rsidP="00685913">
            <w:pPr>
              <w:pStyle w:val="TAC"/>
              <w:keepNext w:val="0"/>
              <w:keepLines w:val="0"/>
              <w:rPr>
                <w:ins w:id="7553" w:author="Lee, Daewon" w:date="2020-11-10T16:17:00Z"/>
                <w:lang w:eastAsia="zh-CN"/>
              </w:rPr>
            </w:pPr>
            <w:ins w:id="7554" w:author="Lee, Daewon" w:date="2020-11-10T16:17:00Z">
              <w:r w:rsidRPr="001E23AD">
                <w:rPr>
                  <w:lang w:eastAsia="zh-CN"/>
                </w:rPr>
                <w:t>8.9/−</w:t>
              </w:r>
            </w:ins>
          </w:p>
        </w:tc>
        <w:tc>
          <w:tcPr>
            <w:tcW w:w="0" w:type="auto"/>
            <w:vAlign w:val="center"/>
            <w:hideMark/>
          </w:tcPr>
          <w:p w14:paraId="0FE4F6FE" w14:textId="77777777" w:rsidR="004C09BC" w:rsidRPr="001E23AD" w:rsidRDefault="004C09BC" w:rsidP="00685913">
            <w:pPr>
              <w:pStyle w:val="TAC"/>
              <w:keepNext w:val="0"/>
              <w:keepLines w:val="0"/>
              <w:rPr>
                <w:ins w:id="7555" w:author="Lee, Daewon" w:date="2020-11-10T16:17:00Z"/>
                <w:lang w:eastAsia="zh-CN"/>
              </w:rPr>
            </w:pPr>
            <w:ins w:id="7556" w:author="Lee, Daewon" w:date="2020-11-10T16:17:00Z">
              <w:r w:rsidRPr="001E23AD">
                <w:rPr>
                  <w:lang w:eastAsia="zh-CN"/>
                </w:rPr>
                <w:t>9.5/−</w:t>
              </w:r>
            </w:ins>
          </w:p>
        </w:tc>
      </w:tr>
      <w:tr w:rsidR="004C09BC" w14:paraId="3F77A644" w14:textId="77777777" w:rsidTr="00685913">
        <w:trPr>
          <w:trHeight w:val="225"/>
          <w:jc w:val="center"/>
          <w:ins w:id="7557" w:author="Lee, Daewon" w:date="2020-11-10T16:17:00Z"/>
        </w:trPr>
        <w:tc>
          <w:tcPr>
            <w:tcW w:w="0" w:type="auto"/>
            <w:vMerge/>
            <w:vAlign w:val="center"/>
            <w:hideMark/>
          </w:tcPr>
          <w:p w14:paraId="15990149" w14:textId="77777777" w:rsidR="004C09BC" w:rsidRPr="001E23AD" w:rsidRDefault="004C09BC" w:rsidP="00685913">
            <w:pPr>
              <w:pStyle w:val="TAC"/>
              <w:keepNext w:val="0"/>
              <w:keepLines w:val="0"/>
              <w:rPr>
                <w:ins w:id="7558" w:author="Lee, Daewon" w:date="2020-11-10T16:17:00Z"/>
                <w:lang w:eastAsia="zh-CN"/>
              </w:rPr>
            </w:pPr>
          </w:p>
        </w:tc>
        <w:tc>
          <w:tcPr>
            <w:tcW w:w="0" w:type="auto"/>
            <w:vMerge/>
            <w:vAlign w:val="center"/>
            <w:hideMark/>
          </w:tcPr>
          <w:p w14:paraId="29D30472" w14:textId="77777777" w:rsidR="004C09BC" w:rsidRPr="001E23AD" w:rsidRDefault="004C09BC" w:rsidP="00685913">
            <w:pPr>
              <w:pStyle w:val="TAC"/>
              <w:keepNext w:val="0"/>
              <w:keepLines w:val="0"/>
              <w:rPr>
                <w:ins w:id="7559" w:author="Lee, Daewon" w:date="2020-11-10T16:17:00Z"/>
                <w:lang w:eastAsia="zh-CN"/>
              </w:rPr>
            </w:pPr>
          </w:p>
        </w:tc>
        <w:tc>
          <w:tcPr>
            <w:tcW w:w="0" w:type="auto"/>
            <w:vAlign w:val="center"/>
            <w:hideMark/>
          </w:tcPr>
          <w:p w14:paraId="1F5E425D" w14:textId="77777777" w:rsidR="004C09BC" w:rsidRPr="001E23AD" w:rsidRDefault="004C09BC" w:rsidP="00685913">
            <w:pPr>
              <w:pStyle w:val="TAC"/>
              <w:keepNext w:val="0"/>
              <w:keepLines w:val="0"/>
              <w:rPr>
                <w:ins w:id="7560" w:author="Lee, Daewon" w:date="2020-11-10T16:17:00Z"/>
                <w:lang w:eastAsia="zh-CN"/>
              </w:rPr>
            </w:pPr>
            <w:ins w:id="7561" w:author="Lee, Daewon" w:date="2020-11-10T16:17:00Z">
              <w:r w:rsidRPr="001E23AD">
                <w:rPr>
                  <w:lang w:eastAsia="zh-CN"/>
                </w:rPr>
                <w:t>CDL-D, 20ns (</w:t>
              </w:r>
              <w:proofErr w:type="spellStart"/>
              <w:r w:rsidRPr="001E23AD">
                <w:rPr>
                  <w:lang w:eastAsia="zh-CN"/>
                </w:rPr>
                <w:t>Cfg</w:t>
              </w:r>
              <w:proofErr w:type="spellEnd"/>
              <w:r w:rsidRPr="001E23AD">
                <w:rPr>
                  <w:lang w:eastAsia="zh-CN"/>
                </w:rPr>
                <w:t>. 1)</w:t>
              </w:r>
            </w:ins>
          </w:p>
        </w:tc>
        <w:tc>
          <w:tcPr>
            <w:tcW w:w="0" w:type="auto"/>
            <w:vAlign w:val="center"/>
            <w:hideMark/>
          </w:tcPr>
          <w:p w14:paraId="7E249F0E" w14:textId="77777777" w:rsidR="004C09BC" w:rsidRPr="001E23AD" w:rsidRDefault="004C09BC" w:rsidP="00685913">
            <w:pPr>
              <w:pStyle w:val="TAC"/>
              <w:keepNext w:val="0"/>
              <w:keepLines w:val="0"/>
              <w:rPr>
                <w:ins w:id="7562" w:author="Lee, Daewon" w:date="2020-11-10T16:17:00Z"/>
                <w:lang w:eastAsia="zh-CN"/>
              </w:rPr>
            </w:pPr>
            <w:ins w:id="7563" w:author="Lee, Daewon" w:date="2020-11-10T16:17:00Z">
              <w:r w:rsidRPr="001E23AD">
                <w:rPr>
                  <w:lang w:eastAsia="zh-CN"/>
                </w:rPr>
                <w:t>-2.1/3.7</w:t>
              </w:r>
            </w:ins>
          </w:p>
        </w:tc>
        <w:tc>
          <w:tcPr>
            <w:tcW w:w="0" w:type="auto"/>
            <w:vAlign w:val="center"/>
            <w:hideMark/>
          </w:tcPr>
          <w:p w14:paraId="5DF6E1E8" w14:textId="77777777" w:rsidR="004C09BC" w:rsidRPr="001E23AD" w:rsidRDefault="004C09BC" w:rsidP="00685913">
            <w:pPr>
              <w:pStyle w:val="TAC"/>
              <w:keepNext w:val="0"/>
              <w:keepLines w:val="0"/>
              <w:rPr>
                <w:ins w:id="7564" w:author="Lee, Daewon" w:date="2020-11-10T16:17:00Z"/>
                <w:lang w:eastAsia="zh-CN"/>
              </w:rPr>
            </w:pPr>
            <w:ins w:id="7565" w:author="Lee, Daewon" w:date="2020-11-10T16:17:00Z">
              <w:r w:rsidRPr="001E23AD">
                <w:rPr>
                  <w:lang w:eastAsia="zh-CN"/>
                </w:rPr>
                <w:t>-3.4/2.5</w:t>
              </w:r>
            </w:ins>
          </w:p>
        </w:tc>
        <w:tc>
          <w:tcPr>
            <w:tcW w:w="0" w:type="auto"/>
            <w:vAlign w:val="center"/>
            <w:hideMark/>
          </w:tcPr>
          <w:p w14:paraId="63456B01" w14:textId="77777777" w:rsidR="004C09BC" w:rsidRPr="001E23AD" w:rsidRDefault="004C09BC" w:rsidP="00685913">
            <w:pPr>
              <w:pStyle w:val="TAC"/>
              <w:keepNext w:val="0"/>
              <w:keepLines w:val="0"/>
              <w:rPr>
                <w:ins w:id="7566" w:author="Lee, Daewon" w:date="2020-11-10T16:17:00Z"/>
                <w:lang w:eastAsia="zh-CN"/>
              </w:rPr>
            </w:pPr>
            <w:ins w:id="7567" w:author="Lee, Daewon" w:date="2020-11-10T16:17:00Z">
              <w:r w:rsidRPr="001E23AD">
                <w:rPr>
                  <w:lang w:eastAsia="zh-CN"/>
                </w:rPr>
                <w:t>-4.1/1.8</w:t>
              </w:r>
            </w:ins>
          </w:p>
        </w:tc>
        <w:tc>
          <w:tcPr>
            <w:tcW w:w="0" w:type="auto"/>
            <w:vAlign w:val="center"/>
            <w:hideMark/>
          </w:tcPr>
          <w:p w14:paraId="7926EA83" w14:textId="77777777" w:rsidR="004C09BC" w:rsidRPr="001E23AD" w:rsidRDefault="004C09BC" w:rsidP="00685913">
            <w:pPr>
              <w:pStyle w:val="TAC"/>
              <w:keepNext w:val="0"/>
              <w:keepLines w:val="0"/>
              <w:rPr>
                <w:ins w:id="7568" w:author="Lee, Daewon" w:date="2020-11-10T16:17:00Z"/>
                <w:lang w:eastAsia="zh-CN"/>
              </w:rPr>
            </w:pPr>
            <w:ins w:id="7569" w:author="Lee, Daewon" w:date="2020-11-10T16:17:00Z">
              <w:r w:rsidRPr="001E23AD">
                <w:rPr>
                  <w:lang w:eastAsia="zh-CN"/>
                </w:rPr>
                <w:t>-4.1/1.8</w:t>
              </w:r>
            </w:ins>
          </w:p>
        </w:tc>
        <w:tc>
          <w:tcPr>
            <w:tcW w:w="0" w:type="auto"/>
            <w:vAlign w:val="center"/>
            <w:hideMark/>
          </w:tcPr>
          <w:p w14:paraId="64FFAC08" w14:textId="77777777" w:rsidR="004C09BC" w:rsidRPr="001E23AD" w:rsidRDefault="004C09BC" w:rsidP="00685913">
            <w:pPr>
              <w:pStyle w:val="TAC"/>
              <w:keepNext w:val="0"/>
              <w:keepLines w:val="0"/>
              <w:rPr>
                <w:ins w:id="7570" w:author="Lee, Daewon" w:date="2020-11-10T16:17:00Z"/>
                <w:lang w:eastAsia="zh-CN"/>
              </w:rPr>
            </w:pPr>
            <w:ins w:id="7571" w:author="Lee, Daewon" w:date="2020-11-10T16:17:00Z">
              <w:r w:rsidRPr="001E23AD">
                <w:rPr>
                  <w:lang w:eastAsia="zh-CN"/>
                </w:rPr>
                <w:t>-3.6/2.4</w:t>
              </w:r>
            </w:ins>
          </w:p>
        </w:tc>
      </w:tr>
      <w:tr w:rsidR="004C09BC" w14:paraId="467FF58E" w14:textId="77777777" w:rsidTr="00685913">
        <w:trPr>
          <w:trHeight w:val="225"/>
          <w:jc w:val="center"/>
          <w:ins w:id="7572" w:author="Lee, Daewon" w:date="2020-11-10T16:17:00Z"/>
        </w:trPr>
        <w:tc>
          <w:tcPr>
            <w:tcW w:w="0" w:type="auto"/>
            <w:vMerge/>
            <w:vAlign w:val="center"/>
            <w:hideMark/>
          </w:tcPr>
          <w:p w14:paraId="6C32661A" w14:textId="77777777" w:rsidR="004C09BC" w:rsidRPr="001E23AD" w:rsidRDefault="004C09BC" w:rsidP="00685913">
            <w:pPr>
              <w:pStyle w:val="TAC"/>
              <w:keepNext w:val="0"/>
              <w:keepLines w:val="0"/>
              <w:rPr>
                <w:ins w:id="7573" w:author="Lee, Daewon" w:date="2020-11-10T16:17:00Z"/>
                <w:lang w:eastAsia="zh-CN"/>
              </w:rPr>
            </w:pPr>
          </w:p>
        </w:tc>
        <w:tc>
          <w:tcPr>
            <w:tcW w:w="0" w:type="auto"/>
            <w:vMerge/>
            <w:vAlign w:val="center"/>
            <w:hideMark/>
          </w:tcPr>
          <w:p w14:paraId="6483E6C2" w14:textId="77777777" w:rsidR="004C09BC" w:rsidRPr="001E23AD" w:rsidRDefault="004C09BC" w:rsidP="00685913">
            <w:pPr>
              <w:pStyle w:val="TAC"/>
              <w:keepNext w:val="0"/>
              <w:keepLines w:val="0"/>
              <w:rPr>
                <w:ins w:id="7574" w:author="Lee, Daewon" w:date="2020-11-10T16:17:00Z"/>
                <w:lang w:eastAsia="zh-CN"/>
              </w:rPr>
            </w:pPr>
          </w:p>
        </w:tc>
        <w:tc>
          <w:tcPr>
            <w:tcW w:w="0" w:type="auto"/>
            <w:vAlign w:val="center"/>
            <w:hideMark/>
          </w:tcPr>
          <w:p w14:paraId="33388F4C" w14:textId="77777777" w:rsidR="004C09BC" w:rsidRPr="001E23AD" w:rsidRDefault="004C09BC" w:rsidP="00685913">
            <w:pPr>
              <w:pStyle w:val="TAC"/>
              <w:keepNext w:val="0"/>
              <w:keepLines w:val="0"/>
              <w:rPr>
                <w:ins w:id="7575" w:author="Lee, Daewon" w:date="2020-11-10T16:17:00Z"/>
                <w:lang w:eastAsia="zh-CN"/>
              </w:rPr>
            </w:pPr>
            <w:ins w:id="7576" w:author="Lee, Daewon" w:date="2020-11-10T16:17:00Z">
              <w:r w:rsidRPr="001E23AD">
                <w:rPr>
                  <w:lang w:eastAsia="zh-CN"/>
                </w:rPr>
                <w:t>CDL-D, 30ns (</w:t>
              </w:r>
              <w:proofErr w:type="spellStart"/>
              <w:r w:rsidRPr="001E23AD">
                <w:rPr>
                  <w:lang w:eastAsia="zh-CN"/>
                </w:rPr>
                <w:t>Cfg</w:t>
              </w:r>
              <w:proofErr w:type="spellEnd"/>
              <w:r w:rsidRPr="001E23AD">
                <w:rPr>
                  <w:lang w:eastAsia="zh-CN"/>
                </w:rPr>
                <w:t>. 1)</w:t>
              </w:r>
            </w:ins>
          </w:p>
        </w:tc>
        <w:tc>
          <w:tcPr>
            <w:tcW w:w="0" w:type="auto"/>
            <w:vAlign w:val="center"/>
            <w:hideMark/>
          </w:tcPr>
          <w:p w14:paraId="1BDE22E4" w14:textId="77777777" w:rsidR="004C09BC" w:rsidRPr="001E23AD" w:rsidRDefault="004C09BC" w:rsidP="00685913">
            <w:pPr>
              <w:pStyle w:val="TAC"/>
              <w:keepNext w:val="0"/>
              <w:keepLines w:val="0"/>
              <w:rPr>
                <w:ins w:id="7577" w:author="Lee, Daewon" w:date="2020-11-10T16:17:00Z"/>
                <w:lang w:eastAsia="zh-CN"/>
              </w:rPr>
            </w:pPr>
            <w:ins w:id="7578" w:author="Lee, Daewon" w:date="2020-11-10T16:17:00Z">
              <w:r w:rsidRPr="001E23AD">
                <w:rPr>
                  <w:lang w:eastAsia="zh-CN"/>
                </w:rPr>
                <w:t>-2.0/3.8</w:t>
              </w:r>
            </w:ins>
          </w:p>
        </w:tc>
        <w:tc>
          <w:tcPr>
            <w:tcW w:w="0" w:type="auto"/>
            <w:vAlign w:val="center"/>
            <w:hideMark/>
          </w:tcPr>
          <w:p w14:paraId="33ED34DC" w14:textId="77777777" w:rsidR="004C09BC" w:rsidRPr="001E23AD" w:rsidRDefault="004C09BC" w:rsidP="00685913">
            <w:pPr>
              <w:pStyle w:val="TAC"/>
              <w:keepNext w:val="0"/>
              <w:keepLines w:val="0"/>
              <w:rPr>
                <w:ins w:id="7579" w:author="Lee, Daewon" w:date="2020-11-10T16:17:00Z"/>
                <w:lang w:eastAsia="zh-CN"/>
              </w:rPr>
            </w:pPr>
            <w:ins w:id="7580" w:author="Lee, Daewon" w:date="2020-11-10T16:17:00Z">
              <w:r w:rsidRPr="001E23AD">
                <w:rPr>
                  <w:lang w:eastAsia="zh-CN"/>
                </w:rPr>
                <w:t>-3.5/2.5</w:t>
              </w:r>
            </w:ins>
          </w:p>
        </w:tc>
        <w:tc>
          <w:tcPr>
            <w:tcW w:w="0" w:type="auto"/>
            <w:vAlign w:val="center"/>
            <w:hideMark/>
          </w:tcPr>
          <w:p w14:paraId="2E119FF5" w14:textId="77777777" w:rsidR="004C09BC" w:rsidRPr="001E23AD" w:rsidRDefault="004C09BC" w:rsidP="00685913">
            <w:pPr>
              <w:pStyle w:val="TAC"/>
              <w:keepNext w:val="0"/>
              <w:keepLines w:val="0"/>
              <w:rPr>
                <w:ins w:id="7581" w:author="Lee, Daewon" w:date="2020-11-10T16:17:00Z"/>
                <w:lang w:eastAsia="zh-CN"/>
              </w:rPr>
            </w:pPr>
            <w:ins w:id="7582" w:author="Lee, Daewon" w:date="2020-11-10T16:17:00Z">
              <w:r w:rsidRPr="001E23AD">
                <w:rPr>
                  <w:lang w:eastAsia="zh-CN"/>
                </w:rPr>
                <w:t>-4.1/1.8</w:t>
              </w:r>
            </w:ins>
          </w:p>
        </w:tc>
        <w:tc>
          <w:tcPr>
            <w:tcW w:w="0" w:type="auto"/>
            <w:vAlign w:val="center"/>
            <w:hideMark/>
          </w:tcPr>
          <w:p w14:paraId="75325125" w14:textId="77777777" w:rsidR="004C09BC" w:rsidRPr="001E23AD" w:rsidRDefault="004C09BC" w:rsidP="00685913">
            <w:pPr>
              <w:pStyle w:val="TAC"/>
              <w:keepNext w:val="0"/>
              <w:keepLines w:val="0"/>
              <w:rPr>
                <w:ins w:id="7583" w:author="Lee, Daewon" w:date="2020-11-10T16:17:00Z"/>
                <w:lang w:eastAsia="zh-CN"/>
              </w:rPr>
            </w:pPr>
            <w:ins w:id="7584" w:author="Lee, Daewon" w:date="2020-11-10T16:17:00Z">
              <w:r w:rsidRPr="001E23AD">
                <w:rPr>
                  <w:lang w:eastAsia="zh-CN"/>
                </w:rPr>
                <w:t>-4.0/1.9</w:t>
              </w:r>
            </w:ins>
          </w:p>
        </w:tc>
        <w:tc>
          <w:tcPr>
            <w:tcW w:w="0" w:type="auto"/>
            <w:vAlign w:val="center"/>
            <w:hideMark/>
          </w:tcPr>
          <w:p w14:paraId="265FDBCC" w14:textId="77777777" w:rsidR="004C09BC" w:rsidRPr="001E23AD" w:rsidRDefault="004C09BC" w:rsidP="00685913">
            <w:pPr>
              <w:pStyle w:val="TAC"/>
              <w:keepNext w:val="0"/>
              <w:keepLines w:val="0"/>
              <w:rPr>
                <w:ins w:id="7585" w:author="Lee, Daewon" w:date="2020-11-10T16:17:00Z"/>
                <w:lang w:eastAsia="zh-CN"/>
              </w:rPr>
            </w:pPr>
            <w:ins w:id="7586" w:author="Lee, Daewon" w:date="2020-11-10T16:17:00Z">
              <w:r w:rsidRPr="001E23AD">
                <w:rPr>
                  <w:lang w:eastAsia="zh-CN"/>
                </w:rPr>
                <w:t>-3.6/2.4</w:t>
              </w:r>
            </w:ins>
          </w:p>
        </w:tc>
      </w:tr>
      <w:tr w:rsidR="004C09BC" w14:paraId="256E8A6A" w14:textId="77777777" w:rsidTr="00685913">
        <w:trPr>
          <w:trHeight w:val="225"/>
          <w:jc w:val="center"/>
          <w:ins w:id="7587" w:author="Lee, Daewon" w:date="2020-11-10T16:17:00Z"/>
        </w:trPr>
        <w:tc>
          <w:tcPr>
            <w:tcW w:w="0" w:type="auto"/>
            <w:vMerge/>
            <w:vAlign w:val="center"/>
            <w:hideMark/>
          </w:tcPr>
          <w:p w14:paraId="35FC1743" w14:textId="77777777" w:rsidR="004C09BC" w:rsidRPr="001E23AD" w:rsidRDefault="004C09BC" w:rsidP="00685913">
            <w:pPr>
              <w:pStyle w:val="TAC"/>
              <w:keepNext w:val="0"/>
              <w:keepLines w:val="0"/>
              <w:rPr>
                <w:ins w:id="7588" w:author="Lee, Daewon" w:date="2020-11-10T16:17:00Z"/>
                <w:lang w:eastAsia="zh-CN"/>
              </w:rPr>
            </w:pPr>
          </w:p>
        </w:tc>
        <w:tc>
          <w:tcPr>
            <w:tcW w:w="0" w:type="auto"/>
            <w:vMerge/>
            <w:vAlign w:val="center"/>
            <w:hideMark/>
          </w:tcPr>
          <w:p w14:paraId="2315348B" w14:textId="77777777" w:rsidR="004C09BC" w:rsidRPr="001E23AD" w:rsidRDefault="004C09BC" w:rsidP="00685913">
            <w:pPr>
              <w:pStyle w:val="TAC"/>
              <w:keepNext w:val="0"/>
              <w:keepLines w:val="0"/>
              <w:rPr>
                <w:ins w:id="7589" w:author="Lee, Daewon" w:date="2020-11-10T16:17:00Z"/>
                <w:lang w:eastAsia="zh-CN"/>
              </w:rPr>
            </w:pPr>
          </w:p>
        </w:tc>
        <w:tc>
          <w:tcPr>
            <w:tcW w:w="0" w:type="auto"/>
            <w:vAlign w:val="center"/>
            <w:hideMark/>
          </w:tcPr>
          <w:p w14:paraId="7F8D6BBE" w14:textId="77777777" w:rsidR="004C09BC" w:rsidRPr="001E23AD" w:rsidRDefault="004C09BC" w:rsidP="00685913">
            <w:pPr>
              <w:pStyle w:val="TAC"/>
              <w:keepNext w:val="0"/>
              <w:keepLines w:val="0"/>
              <w:rPr>
                <w:ins w:id="7590" w:author="Lee, Daewon" w:date="2020-11-10T16:17:00Z"/>
                <w:lang w:eastAsia="zh-CN"/>
              </w:rPr>
            </w:pPr>
            <w:ins w:id="7591" w:author="Lee, Daewon" w:date="2020-11-10T16:17:00Z">
              <w:r w:rsidRPr="001E23AD">
                <w:rPr>
                  <w:lang w:eastAsia="zh-CN"/>
                </w:rPr>
                <w:t>CDL-B, 20ns (</w:t>
              </w:r>
              <w:proofErr w:type="spellStart"/>
              <w:r w:rsidRPr="001E23AD">
                <w:rPr>
                  <w:lang w:eastAsia="zh-CN"/>
                </w:rPr>
                <w:t>Cfg</w:t>
              </w:r>
              <w:proofErr w:type="spellEnd"/>
              <w:r w:rsidRPr="001E23AD">
                <w:rPr>
                  <w:lang w:eastAsia="zh-CN"/>
                </w:rPr>
                <w:t>. 2)</w:t>
              </w:r>
            </w:ins>
          </w:p>
        </w:tc>
        <w:tc>
          <w:tcPr>
            <w:tcW w:w="0" w:type="auto"/>
            <w:vAlign w:val="center"/>
            <w:hideMark/>
          </w:tcPr>
          <w:p w14:paraId="6F6B6184" w14:textId="77777777" w:rsidR="004C09BC" w:rsidRPr="001E23AD" w:rsidRDefault="004C09BC" w:rsidP="00685913">
            <w:pPr>
              <w:pStyle w:val="TAC"/>
              <w:keepNext w:val="0"/>
              <w:keepLines w:val="0"/>
              <w:rPr>
                <w:ins w:id="7592" w:author="Lee, Daewon" w:date="2020-11-10T16:17:00Z"/>
                <w:lang w:eastAsia="zh-CN"/>
              </w:rPr>
            </w:pPr>
            <w:ins w:id="7593" w:author="Lee, Daewon" w:date="2020-11-10T16:17:00Z">
              <w:r w:rsidRPr="001E23AD">
                <w:rPr>
                  <w:lang w:eastAsia="zh-CN"/>
                </w:rPr>
                <w:t>16.8/23.9</w:t>
              </w:r>
            </w:ins>
          </w:p>
        </w:tc>
        <w:tc>
          <w:tcPr>
            <w:tcW w:w="0" w:type="auto"/>
            <w:vAlign w:val="center"/>
            <w:hideMark/>
          </w:tcPr>
          <w:p w14:paraId="0588EAC9" w14:textId="77777777" w:rsidR="004C09BC" w:rsidRPr="001E23AD" w:rsidRDefault="004C09BC" w:rsidP="00685913">
            <w:pPr>
              <w:pStyle w:val="TAC"/>
              <w:keepNext w:val="0"/>
              <w:keepLines w:val="0"/>
              <w:rPr>
                <w:ins w:id="7594" w:author="Lee, Daewon" w:date="2020-11-10T16:17:00Z"/>
                <w:lang w:eastAsia="zh-CN"/>
              </w:rPr>
            </w:pPr>
            <w:ins w:id="7595" w:author="Lee, Daewon" w:date="2020-11-10T16:17:00Z">
              <w:r w:rsidRPr="001E23AD">
                <w:rPr>
                  <w:lang w:eastAsia="zh-CN"/>
                </w:rPr>
                <w:t>15.3/22.1</w:t>
              </w:r>
            </w:ins>
          </w:p>
        </w:tc>
        <w:tc>
          <w:tcPr>
            <w:tcW w:w="0" w:type="auto"/>
            <w:vAlign w:val="center"/>
            <w:hideMark/>
          </w:tcPr>
          <w:p w14:paraId="70A3CECC" w14:textId="77777777" w:rsidR="004C09BC" w:rsidRPr="001E23AD" w:rsidRDefault="004C09BC" w:rsidP="00685913">
            <w:pPr>
              <w:pStyle w:val="TAC"/>
              <w:keepNext w:val="0"/>
              <w:keepLines w:val="0"/>
              <w:rPr>
                <w:ins w:id="7596" w:author="Lee, Daewon" w:date="2020-11-10T16:17:00Z"/>
                <w:lang w:eastAsia="zh-CN"/>
              </w:rPr>
            </w:pPr>
            <w:ins w:id="7597" w:author="Lee, Daewon" w:date="2020-11-10T16:17:00Z">
              <w:r w:rsidRPr="001E23AD">
                <w:rPr>
                  <w:lang w:eastAsia="zh-CN"/>
                </w:rPr>
                <w:t>14.8/21.5</w:t>
              </w:r>
            </w:ins>
          </w:p>
        </w:tc>
        <w:tc>
          <w:tcPr>
            <w:tcW w:w="0" w:type="auto"/>
            <w:vAlign w:val="center"/>
            <w:hideMark/>
          </w:tcPr>
          <w:p w14:paraId="574167A3" w14:textId="77777777" w:rsidR="004C09BC" w:rsidRPr="001E23AD" w:rsidRDefault="004C09BC" w:rsidP="00685913">
            <w:pPr>
              <w:pStyle w:val="TAC"/>
              <w:keepNext w:val="0"/>
              <w:keepLines w:val="0"/>
              <w:rPr>
                <w:ins w:id="7598" w:author="Lee, Daewon" w:date="2020-11-10T16:17:00Z"/>
                <w:lang w:eastAsia="zh-CN"/>
              </w:rPr>
            </w:pPr>
            <w:ins w:id="7599" w:author="Lee, Daewon" w:date="2020-11-10T16:17:00Z">
              <w:r w:rsidRPr="001E23AD">
                <w:rPr>
                  <w:lang w:eastAsia="zh-CN"/>
                </w:rPr>
                <w:t>15.0/22.0</w:t>
              </w:r>
            </w:ins>
          </w:p>
        </w:tc>
        <w:tc>
          <w:tcPr>
            <w:tcW w:w="0" w:type="auto"/>
            <w:vAlign w:val="center"/>
            <w:hideMark/>
          </w:tcPr>
          <w:p w14:paraId="0331B80D" w14:textId="77777777" w:rsidR="004C09BC" w:rsidRPr="001E23AD" w:rsidRDefault="004C09BC" w:rsidP="00685913">
            <w:pPr>
              <w:pStyle w:val="TAC"/>
              <w:keepNext w:val="0"/>
              <w:keepLines w:val="0"/>
              <w:rPr>
                <w:ins w:id="7600" w:author="Lee, Daewon" w:date="2020-11-10T16:17:00Z"/>
                <w:lang w:eastAsia="zh-CN"/>
              </w:rPr>
            </w:pPr>
            <w:ins w:id="7601" w:author="Lee, Daewon" w:date="2020-11-10T16:17:00Z">
              <w:r w:rsidRPr="001E23AD">
                <w:rPr>
                  <w:lang w:eastAsia="zh-CN"/>
                </w:rPr>
                <w:t>15.7/22.5</w:t>
              </w:r>
            </w:ins>
          </w:p>
        </w:tc>
      </w:tr>
      <w:tr w:rsidR="004C09BC" w14:paraId="4477365A" w14:textId="77777777" w:rsidTr="00685913">
        <w:trPr>
          <w:trHeight w:val="225"/>
          <w:jc w:val="center"/>
          <w:ins w:id="7602" w:author="Lee, Daewon" w:date="2020-11-10T16:17:00Z"/>
        </w:trPr>
        <w:tc>
          <w:tcPr>
            <w:tcW w:w="0" w:type="auto"/>
            <w:vMerge/>
            <w:vAlign w:val="center"/>
            <w:hideMark/>
          </w:tcPr>
          <w:p w14:paraId="1CC0C720" w14:textId="77777777" w:rsidR="004C09BC" w:rsidRPr="001E23AD" w:rsidRDefault="004C09BC" w:rsidP="00685913">
            <w:pPr>
              <w:pStyle w:val="TAC"/>
              <w:keepNext w:val="0"/>
              <w:keepLines w:val="0"/>
              <w:rPr>
                <w:ins w:id="7603" w:author="Lee, Daewon" w:date="2020-11-10T16:17:00Z"/>
                <w:lang w:eastAsia="zh-CN"/>
              </w:rPr>
            </w:pPr>
          </w:p>
        </w:tc>
        <w:tc>
          <w:tcPr>
            <w:tcW w:w="0" w:type="auto"/>
            <w:vMerge/>
            <w:vAlign w:val="center"/>
            <w:hideMark/>
          </w:tcPr>
          <w:p w14:paraId="2AA3CD19" w14:textId="77777777" w:rsidR="004C09BC" w:rsidRPr="001E23AD" w:rsidRDefault="004C09BC" w:rsidP="00685913">
            <w:pPr>
              <w:pStyle w:val="TAC"/>
              <w:keepNext w:val="0"/>
              <w:keepLines w:val="0"/>
              <w:rPr>
                <w:ins w:id="7604" w:author="Lee, Daewon" w:date="2020-11-10T16:17:00Z"/>
                <w:lang w:eastAsia="zh-CN"/>
              </w:rPr>
            </w:pPr>
          </w:p>
        </w:tc>
        <w:tc>
          <w:tcPr>
            <w:tcW w:w="0" w:type="auto"/>
            <w:vAlign w:val="center"/>
            <w:hideMark/>
          </w:tcPr>
          <w:p w14:paraId="690013F1" w14:textId="77777777" w:rsidR="004C09BC" w:rsidRPr="001E23AD" w:rsidRDefault="004C09BC" w:rsidP="00685913">
            <w:pPr>
              <w:pStyle w:val="TAC"/>
              <w:keepNext w:val="0"/>
              <w:keepLines w:val="0"/>
              <w:rPr>
                <w:ins w:id="7605" w:author="Lee, Daewon" w:date="2020-11-10T16:17:00Z"/>
                <w:lang w:eastAsia="zh-CN"/>
              </w:rPr>
            </w:pPr>
            <w:ins w:id="7606" w:author="Lee, Daewon" w:date="2020-11-10T16:17:00Z">
              <w:r w:rsidRPr="001E23AD">
                <w:rPr>
                  <w:lang w:eastAsia="zh-CN"/>
                </w:rPr>
                <w:t>CDL-B, 50ns (</w:t>
              </w:r>
              <w:proofErr w:type="spellStart"/>
              <w:r w:rsidRPr="001E23AD">
                <w:rPr>
                  <w:lang w:eastAsia="zh-CN"/>
                </w:rPr>
                <w:t>Cfg</w:t>
              </w:r>
              <w:proofErr w:type="spellEnd"/>
              <w:r w:rsidRPr="001E23AD">
                <w:rPr>
                  <w:lang w:eastAsia="zh-CN"/>
                </w:rPr>
                <w:t>. 2)</w:t>
              </w:r>
            </w:ins>
          </w:p>
        </w:tc>
        <w:tc>
          <w:tcPr>
            <w:tcW w:w="0" w:type="auto"/>
            <w:vAlign w:val="center"/>
            <w:hideMark/>
          </w:tcPr>
          <w:p w14:paraId="4309F8EA" w14:textId="77777777" w:rsidR="004C09BC" w:rsidRPr="001E23AD" w:rsidRDefault="004C09BC" w:rsidP="00685913">
            <w:pPr>
              <w:pStyle w:val="TAC"/>
              <w:keepNext w:val="0"/>
              <w:keepLines w:val="0"/>
              <w:rPr>
                <w:ins w:id="7607" w:author="Lee, Daewon" w:date="2020-11-10T16:17:00Z"/>
                <w:lang w:eastAsia="zh-CN"/>
              </w:rPr>
            </w:pPr>
            <w:ins w:id="7608" w:author="Lee, Daewon" w:date="2020-11-10T16:17:00Z">
              <w:r w:rsidRPr="001E23AD">
                <w:rPr>
                  <w:lang w:eastAsia="zh-CN"/>
                </w:rPr>
                <w:t>17.1/23.7</w:t>
              </w:r>
            </w:ins>
          </w:p>
        </w:tc>
        <w:tc>
          <w:tcPr>
            <w:tcW w:w="0" w:type="auto"/>
            <w:vAlign w:val="center"/>
            <w:hideMark/>
          </w:tcPr>
          <w:p w14:paraId="709F0637" w14:textId="77777777" w:rsidR="004C09BC" w:rsidRPr="001E23AD" w:rsidRDefault="004C09BC" w:rsidP="00685913">
            <w:pPr>
              <w:pStyle w:val="TAC"/>
              <w:keepNext w:val="0"/>
              <w:keepLines w:val="0"/>
              <w:rPr>
                <w:ins w:id="7609" w:author="Lee, Daewon" w:date="2020-11-10T16:17:00Z"/>
                <w:lang w:eastAsia="zh-CN"/>
              </w:rPr>
            </w:pPr>
            <w:ins w:id="7610" w:author="Lee, Daewon" w:date="2020-11-10T16:17:00Z">
              <w:r w:rsidRPr="001E23AD">
                <w:rPr>
                  <w:lang w:eastAsia="zh-CN"/>
                </w:rPr>
                <w:t>15.8/21.9</w:t>
              </w:r>
            </w:ins>
          </w:p>
        </w:tc>
        <w:tc>
          <w:tcPr>
            <w:tcW w:w="0" w:type="auto"/>
            <w:vAlign w:val="center"/>
            <w:hideMark/>
          </w:tcPr>
          <w:p w14:paraId="1FBE6AB0" w14:textId="77777777" w:rsidR="004C09BC" w:rsidRPr="001E23AD" w:rsidRDefault="004C09BC" w:rsidP="00685913">
            <w:pPr>
              <w:pStyle w:val="TAC"/>
              <w:keepNext w:val="0"/>
              <w:keepLines w:val="0"/>
              <w:rPr>
                <w:ins w:id="7611" w:author="Lee, Daewon" w:date="2020-11-10T16:17:00Z"/>
                <w:lang w:eastAsia="zh-CN"/>
              </w:rPr>
            </w:pPr>
            <w:ins w:id="7612" w:author="Lee, Daewon" w:date="2020-11-10T16:17:00Z">
              <w:r w:rsidRPr="001E23AD">
                <w:rPr>
                  <w:lang w:eastAsia="zh-CN"/>
                </w:rPr>
                <w:t>15.2/22.4</w:t>
              </w:r>
            </w:ins>
          </w:p>
        </w:tc>
        <w:tc>
          <w:tcPr>
            <w:tcW w:w="0" w:type="auto"/>
            <w:vAlign w:val="center"/>
            <w:hideMark/>
          </w:tcPr>
          <w:p w14:paraId="670F9B68" w14:textId="77777777" w:rsidR="004C09BC" w:rsidRPr="001E23AD" w:rsidRDefault="004C09BC" w:rsidP="00685913">
            <w:pPr>
              <w:pStyle w:val="TAC"/>
              <w:keepNext w:val="0"/>
              <w:keepLines w:val="0"/>
              <w:rPr>
                <w:ins w:id="7613" w:author="Lee, Daewon" w:date="2020-11-10T16:17:00Z"/>
                <w:lang w:eastAsia="zh-CN"/>
              </w:rPr>
            </w:pPr>
            <w:ins w:id="7614" w:author="Lee, Daewon" w:date="2020-11-10T16:17:00Z">
              <w:r w:rsidRPr="001E23AD">
                <w:rPr>
                  <w:lang w:eastAsia="zh-CN"/>
                </w:rPr>
                <w:t>16.9/−</w:t>
              </w:r>
            </w:ins>
          </w:p>
        </w:tc>
        <w:tc>
          <w:tcPr>
            <w:tcW w:w="0" w:type="auto"/>
            <w:vAlign w:val="center"/>
            <w:hideMark/>
          </w:tcPr>
          <w:p w14:paraId="5CC9CAD5" w14:textId="77777777" w:rsidR="004C09BC" w:rsidRPr="001E23AD" w:rsidRDefault="004C09BC" w:rsidP="00685913">
            <w:pPr>
              <w:pStyle w:val="TAC"/>
              <w:keepNext w:val="0"/>
              <w:keepLines w:val="0"/>
              <w:rPr>
                <w:ins w:id="7615" w:author="Lee, Daewon" w:date="2020-11-10T16:17:00Z"/>
                <w:lang w:eastAsia="zh-CN"/>
              </w:rPr>
            </w:pPr>
            <w:ins w:id="7616" w:author="Lee, Daewon" w:date="2020-11-10T16:17:00Z">
              <w:r w:rsidRPr="001E23AD">
                <w:rPr>
                  <w:lang w:eastAsia="zh-CN"/>
                </w:rPr>
                <w:t>17.5/−</w:t>
              </w:r>
            </w:ins>
          </w:p>
        </w:tc>
      </w:tr>
      <w:tr w:rsidR="004C09BC" w14:paraId="4FD23945" w14:textId="77777777" w:rsidTr="00685913">
        <w:trPr>
          <w:trHeight w:val="225"/>
          <w:jc w:val="center"/>
          <w:ins w:id="7617" w:author="Lee, Daewon" w:date="2020-11-10T16:17:00Z"/>
        </w:trPr>
        <w:tc>
          <w:tcPr>
            <w:tcW w:w="0" w:type="auto"/>
            <w:vMerge/>
            <w:vAlign w:val="center"/>
            <w:hideMark/>
          </w:tcPr>
          <w:p w14:paraId="2C6D06E5" w14:textId="77777777" w:rsidR="004C09BC" w:rsidRPr="001E23AD" w:rsidRDefault="004C09BC" w:rsidP="00685913">
            <w:pPr>
              <w:pStyle w:val="TAC"/>
              <w:keepNext w:val="0"/>
              <w:keepLines w:val="0"/>
              <w:rPr>
                <w:ins w:id="7618" w:author="Lee, Daewon" w:date="2020-11-10T16:17:00Z"/>
                <w:lang w:eastAsia="zh-CN"/>
              </w:rPr>
            </w:pPr>
          </w:p>
        </w:tc>
        <w:tc>
          <w:tcPr>
            <w:tcW w:w="0" w:type="auto"/>
            <w:vMerge/>
            <w:vAlign w:val="center"/>
            <w:hideMark/>
          </w:tcPr>
          <w:p w14:paraId="6DAE3DC1" w14:textId="77777777" w:rsidR="004C09BC" w:rsidRPr="001E23AD" w:rsidRDefault="004C09BC" w:rsidP="00685913">
            <w:pPr>
              <w:pStyle w:val="TAC"/>
              <w:keepNext w:val="0"/>
              <w:keepLines w:val="0"/>
              <w:rPr>
                <w:ins w:id="7619" w:author="Lee, Daewon" w:date="2020-11-10T16:17:00Z"/>
                <w:lang w:eastAsia="zh-CN"/>
              </w:rPr>
            </w:pPr>
          </w:p>
        </w:tc>
        <w:tc>
          <w:tcPr>
            <w:tcW w:w="0" w:type="auto"/>
            <w:vAlign w:val="center"/>
            <w:hideMark/>
          </w:tcPr>
          <w:p w14:paraId="508408A7" w14:textId="77777777" w:rsidR="004C09BC" w:rsidRPr="001E23AD" w:rsidRDefault="004C09BC" w:rsidP="00685913">
            <w:pPr>
              <w:pStyle w:val="TAC"/>
              <w:keepNext w:val="0"/>
              <w:keepLines w:val="0"/>
              <w:rPr>
                <w:ins w:id="7620" w:author="Lee, Daewon" w:date="2020-11-10T16:17:00Z"/>
                <w:lang w:eastAsia="zh-CN"/>
              </w:rPr>
            </w:pPr>
            <w:ins w:id="7621" w:author="Lee, Daewon" w:date="2020-11-10T16:17:00Z">
              <w:r w:rsidRPr="001E23AD">
                <w:rPr>
                  <w:lang w:eastAsia="zh-CN"/>
                </w:rPr>
                <w:t>CDL-D, 20ns (</w:t>
              </w:r>
              <w:proofErr w:type="spellStart"/>
              <w:r w:rsidRPr="001E23AD">
                <w:rPr>
                  <w:lang w:eastAsia="zh-CN"/>
                </w:rPr>
                <w:t>Cfg</w:t>
              </w:r>
              <w:proofErr w:type="spellEnd"/>
              <w:r w:rsidRPr="001E23AD">
                <w:rPr>
                  <w:lang w:eastAsia="zh-CN"/>
                </w:rPr>
                <w:t>. 2)</w:t>
              </w:r>
            </w:ins>
          </w:p>
        </w:tc>
        <w:tc>
          <w:tcPr>
            <w:tcW w:w="0" w:type="auto"/>
            <w:vAlign w:val="center"/>
            <w:hideMark/>
          </w:tcPr>
          <w:p w14:paraId="744CCC1A" w14:textId="77777777" w:rsidR="004C09BC" w:rsidRPr="001E23AD" w:rsidRDefault="004C09BC" w:rsidP="00685913">
            <w:pPr>
              <w:pStyle w:val="TAC"/>
              <w:keepNext w:val="0"/>
              <w:keepLines w:val="0"/>
              <w:rPr>
                <w:ins w:id="7622" w:author="Lee, Daewon" w:date="2020-11-10T16:17:00Z"/>
                <w:lang w:eastAsia="zh-CN"/>
              </w:rPr>
            </w:pPr>
            <w:ins w:id="7623" w:author="Lee, Daewon" w:date="2020-11-10T16:17:00Z">
              <w:r w:rsidRPr="001E23AD">
                <w:rPr>
                  <w:lang w:eastAsia="zh-CN"/>
                </w:rPr>
                <w:t>10.1/16.2</w:t>
              </w:r>
            </w:ins>
          </w:p>
        </w:tc>
        <w:tc>
          <w:tcPr>
            <w:tcW w:w="0" w:type="auto"/>
            <w:vAlign w:val="center"/>
            <w:hideMark/>
          </w:tcPr>
          <w:p w14:paraId="413EEEB1" w14:textId="77777777" w:rsidR="004C09BC" w:rsidRPr="001E23AD" w:rsidRDefault="004C09BC" w:rsidP="00685913">
            <w:pPr>
              <w:pStyle w:val="TAC"/>
              <w:keepNext w:val="0"/>
              <w:keepLines w:val="0"/>
              <w:rPr>
                <w:ins w:id="7624" w:author="Lee, Daewon" w:date="2020-11-10T16:17:00Z"/>
                <w:lang w:eastAsia="zh-CN"/>
              </w:rPr>
            </w:pPr>
            <w:ins w:id="7625" w:author="Lee, Daewon" w:date="2020-11-10T16:17:00Z">
              <w:r w:rsidRPr="001E23AD">
                <w:rPr>
                  <w:lang w:eastAsia="zh-CN"/>
                </w:rPr>
                <w:t>8.8/14.7</w:t>
              </w:r>
            </w:ins>
          </w:p>
        </w:tc>
        <w:tc>
          <w:tcPr>
            <w:tcW w:w="0" w:type="auto"/>
            <w:vAlign w:val="center"/>
            <w:hideMark/>
          </w:tcPr>
          <w:p w14:paraId="2657CFD9" w14:textId="77777777" w:rsidR="004C09BC" w:rsidRPr="001E23AD" w:rsidRDefault="004C09BC" w:rsidP="00685913">
            <w:pPr>
              <w:pStyle w:val="TAC"/>
              <w:keepNext w:val="0"/>
              <w:keepLines w:val="0"/>
              <w:rPr>
                <w:ins w:id="7626" w:author="Lee, Daewon" w:date="2020-11-10T16:17:00Z"/>
                <w:lang w:eastAsia="zh-CN"/>
              </w:rPr>
            </w:pPr>
            <w:ins w:id="7627" w:author="Lee, Daewon" w:date="2020-11-10T16:17:00Z">
              <w:r w:rsidRPr="001E23AD">
                <w:rPr>
                  <w:lang w:eastAsia="zh-CN"/>
                </w:rPr>
                <w:t>8.3/14.5</w:t>
              </w:r>
            </w:ins>
          </w:p>
        </w:tc>
        <w:tc>
          <w:tcPr>
            <w:tcW w:w="0" w:type="auto"/>
            <w:vAlign w:val="center"/>
            <w:hideMark/>
          </w:tcPr>
          <w:p w14:paraId="11CD7F9E" w14:textId="77777777" w:rsidR="004C09BC" w:rsidRPr="001E23AD" w:rsidRDefault="004C09BC" w:rsidP="00685913">
            <w:pPr>
              <w:pStyle w:val="TAC"/>
              <w:keepNext w:val="0"/>
              <w:keepLines w:val="0"/>
              <w:rPr>
                <w:ins w:id="7628" w:author="Lee, Daewon" w:date="2020-11-10T16:17:00Z"/>
                <w:lang w:eastAsia="zh-CN"/>
              </w:rPr>
            </w:pPr>
            <w:ins w:id="7629" w:author="Lee, Daewon" w:date="2020-11-10T16:17:00Z">
              <w:r w:rsidRPr="001E23AD">
                <w:rPr>
                  <w:lang w:eastAsia="zh-CN"/>
                </w:rPr>
                <w:t>8.4/14.7</w:t>
              </w:r>
            </w:ins>
          </w:p>
        </w:tc>
        <w:tc>
          <w:tcPr>
            <w:tcW w:w="0" w:type="auto"/>
            <w:vAlign w:val="center"/>
            <w:hideMark/>
          </w:tcPr>
          <w:p w14:paraId="13A58454" w14:textId="77777777" w:rsidR="004C09BC" w:rsidRPr="001E23AD" w:rsidRDefault="004C09BC" w:rsidP="00685913">
            <w:pPr>
              <w:pStyle w:val="TAC"/>
              <w:keepNext w:val="0"/>
              <w:keepLines w:val="0"/>
              <w:rPr>
                <w:ins w:id="7630" w:author="Lee, Daewon" w:date="2020-11-10T16:17:00Z"/>
                <w:lang w:eastAsia="zh-CN"/>
              </w:rPr>
            </w:pPr>
            <w:ins w:id="7631" w:author="Lee, Daewon" w:date="2020-11-10T16:17:00Z">
              <w:r w:rsidRPr="001E23AD">
                <w:rPr>
                  <w:lang w:eastAsia="zh-CN"/>
                </w:rPr>
                <w:t>9.0/15.0</w:t>
              </w:r>
            </w:ins>
          </w:p>
        </w:tc>
      </w:tr>
      <w:tr w:rsidR="004C09BC" w14:paraId="3C74EBAE" w14:textId="77777777" w:rsidTr="00685913">
        <w:trPr>
          <w:trHeight w:val="225"/>
          <w:jc w:val="center"/>
          <w:ins w:id="7632" w:author="Lee, Daewon" w:date="2020-11-10T16:17:00Z"/>
        </w:trPr>
        <w:tc>
          <w:tcPr>
            <w:tcW w:w="0" w:type="auto"/>
            <w:vMerge/>
            <w:vAlign w:val="center"/>
            <w:hideMark/>
          </w:tcPr>
          <w:p w14:paraId="4EEBF318" w14:textId="77777777" w:rsidR="004C09BC" w:rsidRPr="001E23AD" w:rsidRDefault="004C09BC" w:rsidP="00685913">
            <w:pPr>
              <w:pStyle w:val="TAC"/>
              <w:keepNext w:val="0"/>
              <w:keepLines w:val="0"/>
              <w:rPr>
                <w:ins w:id="7633" w:author="Lee, Daewon" w:date="2020-11-10T16:17:00Z"/>
                <w:lang w:eastAsia="zh-CN"/>
              </w:rPr>
            </w:pPr>
          </w:p>
        </w:tc>
        <w:tc>
          <w:tcPr>
            <w:tcW w:w="0" w:type="auto"/>
            <w:vMerge/>
            <w:vAlign w:val="center"/>
            <w:hideMark/>
          </w:tcPr>
          <w:p w14:paraId="4CD9B031" w14:textId="77777777" w:rsidR="004C09BC" w:rsidRPr="001E23AD" w:rsidRDefault="004C09BC" w:rsidP="00685913">
            <w:pPr>
              <w:pStyle w:val="TAC"/>
              <w:keepNext w:val="0"/>
              <w:keepLines w:val="0"/>
              <w:rPr>
                <w:ins w:id="7634" w:author="Lee, Daewon" w:date="2020-11-10T16:17:00Z"/>
                <w:lang w:eastAsia="zh-CN"/>
              </w:rPr>
            </w:pPr>
          </w:p>
        </w:tc>
        <w:tc>
          <w:tcPr>
            <w:tcW w:w="0" w:type="auto"/>
            <w:vAlign w:val="center"/>
            <w:hideMark/>
          </w:tcPr>
          <w:p w14:paraId="564924C9" w14:textId="77777777" w:rsidR="004C09BC" w:rsidRPr="001E23AD" w:rsidRDefault="004C09BC" w:rsidP="00685913">
            <w:pPr>
              <w:pStyle w:val="TAC"/>
              <w:keepNext w:val="0"/>
              <w:keepLines w:val="0"/>
              <w:rPr>
                <w:ins w:id="7635" w:author="Lee, Daewon" w:date="2020-11-10T16:17:00Z"/>
                <w:lang w:eastAsia="zh-CN"/>
              </w:rPr>
            </w:pPr>
            <w:ins w:id="7636" w:author="Lee, Daewon" w:date="2020-11-10T16:17:00Z">
              <w:r w:rsidRPr="001E23AD">
                <w:rPr>
                  <w:lang w:eastAsia="zh-CN"/>
                </w:rPr>
                <w:t>CDL-D, 30ns (</w:t>
              </w:r>
              <w:proofErr w:type="spellStart"/>
              <w:r w:rsidRPr="001E23AD">
                <w:rPr>
                  <w:lang w:eastAsia="zh-CN"/>
                </w:rPr>
                <w:t>Cfg</w:t>
              </w:r>
              <w:proofErr w:type="spellEnd"/>
              <w:r w:rsidRPr="001E23AD">
                <w:rPr>
                  <w:lang w:eastAsia="zh-CN"/>
                </w:rPr>
                <w:t>. 2)</w:t>
              </w:r>
            </w:ins>
          </w:p>
        </w:tc>
        <w:tc>
          <w:tcPr>
            <w:tcW w:w="0" w:type="auto"/>
            <w:vAlign w:val="center"/>
            <w:hideMark/>
          </w:tcPr>
          <w:p w14:paraId="4F151CD1" w14:textId="77777777" w:rsidR="004C09BC" w:rsidRPr="001E23AD" w:rsidRDefault="004C09BC" w:rsidP="00685913">
            <w:pPr>
              <w:pStyle w:val="TAC"/>
              <w:keepNext w:val="0"/>
              <w:keepLines w:val="0"/>
              <w:rPr>
                <w:ins w:id="7637" w:author="Lee, Daewon" w:date="2020-11-10T16:17:00Z"/>
                <w:lang w:eastAsia="zh-CN"/>
              </w:rPr>
            </w:pPr>
            <w:ins w:id="7638" w:author="Lee, Daewon" w:date="2020-11-10T16:17:00Z">
              <w:r w:rsidRPr="001E23AD">
                <w:rPr>
                  <w:lang w:eastAsia="zh-CN"/>
                </w:rPr>
                <w:t>10.4/16.1</w:t>
              </w:r>
            </w:ins>
          </w:p>
        </w:tc>
        <w:tc>
          <w:tcPr>
            <w:tcW w:w="0" w:type="auto"/>
            <w:vAlign w:val="center"/>
            <w:hideMark/>
          </w:tcPr>
          <w:p w14:paraId="77FF6A0B" w14:textId="77777777" w:rsidR="004C09BC" w:rsidRPr="001E23AD" w:rsidRDefault="004C09BC" w:rsidP="00685913">
            <w:pPr>
              <w:pStyle w:val="TAC"/>
              <w:keepNext w:val="0"/>
              <w:keepLines w:val="0"/>
              <w:rPr>
                <w:ins w:id="7639" w:author="Lee, Daewon" w:date="2020-11-10T16:17:00Z"/>
                <w:lang w:eastAsia="zh-CN"/>
              </w:rPr>
            </w:pPr>
            <w:ins w:id="7640" w:author="Lee, Daewon" w:date="2020-11-10T16:17:00Z">
              <w:r w:rsidRPr="001E23AD">
                <w:rPr>
                  <w:lang w:eastAsia="zh-CN"/>
                </w:rPr>
                <w:t>9.0/15.2</w:t>
              </w:r>
            </w:ins>
          </w:p>
        </w:tc>
        <w:tc>
          <w:tcPr>
            <w:tcW w:w="0" w:type="auto"/>
            <w:vAlign w:val="center"/>
            <w:hideMark/>
          </w:tcPr>
          <w:p w14:paraId="1C942C52" w14:textId="77777777" w:rsidR="004C09BC" w:rsidRPr="001E23AD" w:rsidRDefault="004C09BC" w:rsidP="00685913">
            <w:pPr>
              <w:pStyle w:val="TAC"/>
              <w:keepNext w:val="0"/>
              <w:keepLines w:val="0"/>
              <w:rPr>
                <w:ins w:id="7641" w:author="Lee, Daewon" w:date="2020-11-10T16:17:00Z"/>
                <w:lang w:eastAsia="zh-CN"/>
              </w:rPr>
            </w:pPr>
            <w:ins w:id="7642" w:author="Lee, Daewon" w:date="2020-11-10T16:17:00Z">
              <w:r w:rsidRPr="001E23AD">
                <w:rPr>
                  <w:lang w:eastAsia="zh-CN"/>
                </w:rPr>
                <w:t>8.4/14.6</w:t>
              </w:r>
            </w:ins>
          </w:p>
        </w:tc>
        <w:tc>
          <w:tcPr>
            <w:tcW w:w="0" w:type="auto"/>
            <w:vAlign w:val="center"/>
            <w:hideMark/>
          </w:tcPr>
          <w:p w14:paraId="7B75173C" w14:textId="77777777" w:rsidR="004C09BC" w:rsidRPr="001E23AD" w:rsidRDefault="004C09BC" w:rsidP="00685913">
            <w:pPr>
              <w:pStyle w:val="TAC"/>
              <w:keepNext w:val="0"/>
              <w:keepLines w:val="0"/>
              <w:rPr>
                <w:ins w:id="7643" w:author="Lee, Daewon" w:date="2020-11-10T16:17:00Z"/>
                <w:lang w:eastAsia="zh-CN"/>
              </w:rPr>
            </w:pPr>
            <w:ins w:id="7644" w:author="Lee, Daewon" w:date="2020-11-10T16:17:00Z">
              <w:r w:rsidRPr="001E23AD">
                <w:rPr>
                  <w:lang w:eastAsia="zh-CN"/>
                </w:rPr>
                <w:t>8.5/14.9</w:t>
              </w:r>
            </w:ins>
          </w:p>
        </w:tc>
        <w:tc>
          <w:tcPr>
            <w:tcW w:w="0" w:type="auto"/>
            <w:vAlign w:val="center"/>
            <w:hideMark/>
          </w:tcPr>
          <w:p w14:paraId="560943A5" w14:textId="77777777" w:rsidR="004C09BC" w:rsidRPr="001E23AD" w:rsidRDefault="004C09BC" w:rsidP="00685913">
            <w:pPr>
              <w:pStyle w:val="TAC"/>
              <w:keepNext w:val="0"/>
              <w:keepLines w:val="0"/>
              <w:rPr>
                <w:ins w:id="7645" w:author="Lee, Daewon" w:date="2020-11-10T16:17:00Z"/>
                <w:lang w:eastAsia="zh-CN"/>
              </w:rPr>
            </w:pPr>
            <w:ins w:id="7646" w:author="Lee, Daewon" w:date="2020-11-10T16:17:00Z">
              <w:r w:rsidRPr="001E23AD">
                <w:rPr>
                  <w:lang w:eastAsia="zh-CN"/>
                </w:rPr>
                <w:t>9.0/15.6</w:t>
              </w:r>
            </w:ins>
          </w:p>
        </w:tc>
      </w:tr>
      <w:tr w:rsidR="004C09BC" w14:paraId="7C960E30" w14:textId="77777777" w:rsidTr="00685913">
        <w:trPr>
          <w:trHeight w:val="43"/>
          <w:jc w:val="center"/>
          <w:ins w:id="7647" w:author="Lee, Daewon" w:date="2020-11-10T16:17:00Z"/>
        </w:trPr>
        <w:tc>
          <w:tcPr>
            <w:tcW w:w="0" w:type="auto"/>
            <w:vMerge/>
            <w:vAlign w:val="center"/>
            <w:hideMark/>
          </w:tcPr>
          <w:p w14:paraId="6C824AC6" w14:textId="77777777" w:rsidR="004C09BC" w:rsidRDefault="004C09BC" w:rsidP="00685913">
            <w:pPr>
              <w:spacing w:after="0" w:line="280" w:lineRule="atLeast"/>
              <w:rPr>
                <w:ins w:id="7648" w:author="Lee, Daewon" w:date="2020-11-10T16:17:00Z"/>
                <w:rFonts w:asciiTheme="minorHAnsi" w:eastAsiaTheme="minorEastAsia" w:hAnsiTheme="minorHAnsi" w:cstheme="minorBidi"/>
                <w:sz w:val="18"/>
                <w:szCs w:val="18"/>
                <w:lang w:eastAsia="zh-CN"/>
              </w:rPr>
            </w:pPr>
          </w:p>
        </w:tc>
        <w:tc>
          <w:tcPr>
            <w:tcW w:w="0" w:type="auto"/>
            <w:gridSpan w:val="7"/>
            <w:hideMark/>
          </w:tcPr>
          <w:p w14:paraId="5D7B8297" w14:textId="77777777" w:rsidR="004C09BC" w:rsidRPr="008B0FEE" w:rsidRDefault="004C09BC" w:rsidP="00685913">
            <w:pPr>
              <w:pStyle w:val="TAL"/>
              <w:keepNext w:val="0"/>
              <w:keepLines w:val="0"/>
              <w:spacing w:line="276" w:lineRule="auto"/>
              <w:rPr>
                <w:ins w:id="7649" w:author="Lee, Daewon" w:date="2020-11-10T16:17:00Z"/>
                <w:lang w:eastAsia="zh-CN"/>
              </w:rPr>
            </w:pPr>
            <w:ins w:id="7650" w:author="Lee, Daewon" w:date="2020-11-10T16:17:00Z">
              <w:r w:rsidRPr="008B0FEE">
                <w:rPr>
                  <w:lang w:eastAsia="zh-CN"/>
                </w:rPr>
                <w:t>Additional report/notes:</w:t>
              </w:r>
            </w:ins>
          </w:p>
          <w:p w14:paraId="664DD403" w14:textId="77777777" w:rsidR="004C09BC" w:rsidRPr="008B0FEE" w:rsidRDefault="004C09BC" w:rsidP="00685913">
            <w:pPr>
              <w:pStyle w:val="TAL"/>
              <w:keepNext w:val="0"/>
              <w:keepLines w:val="0"/>
              <w:spacing w:line="276" w:lineRule="auto"/>
              <w:rPr>
                <w:ins w:id="7651" w:author="Lee, Daewon" w:date="2020-11-10T16:17:00Z"/>
                <w:lang w:eastAsia="zh-CN"/>
              </w:rPr>
            </w:pPr>
            <w:ins w:id="7652" w:author="Lee, Daewon" w:date="2020-11-10T16:17:00Z">
              <w:r w:rsidRPr="008B0FEE">
                <w:rPr>
                  <w:lang w:eastAsia="zh-CN"/>
                </w:rPr>
                <w:t>CP type: NCP</w:t>
              </w:r>
            </w:ins>
          </w:p>
          <w:p w14:paraId="52CB6C47" w14:textId="77777777" w:rsidR="004C09BC" w:rsidRPr="008B0FEE" w:rsidRDefault="004C09BC" w:rsidP="00685913">
            <w:pPr>
              <w:pStyle w:val="TAL"/>
              <w:keepNext w:val="0"/>
              <w:keepLines w:val="0"/>
              <w:spacing w:line="276" w:lineRule="auto"/>
              <w:rPr>
                <w:ins w:id="7653" w:author="Lee, Daewon" w:date="2020-11-10T16:17:00Z"/>
                <w:lang w:eastAsia="zh-CN"/>
              </w:rPr>
            </w:pPr>
            <w:ins w:id="7654" w:author="Lee, Daewon" w:date="2020-11-10T16:17:00Z">
              <w:r w:rsidRPr="008B0FEE">
                <w:rPr>
                  <w:lang w:eastAsia="zh-CN"/>
                </w:rPr>
                <w:t>antenna configuration for CDL model: Config 1 and Config 2</w:t>
              </w:r>
            </w:ins>
          </w:p>
          <w:p w14:paraId="6105BCED" w14:textId="77777777" w:rsidR="004C09BC" w:rsidRPr="008B0FEE" w:rsidRDefault="004C09BC" w:rsidP="00685913">
            <w:pPr>
              <w:pStyle w:val="TAL"/>
              <w:keepNext w:val="0"/>
              <w:keepLines w:val="0"/>
              <w:spacing w:line="276" w:lineRule="auto"/>
              <w:rPr>
                <w:ins w:id="7655" w:author="Lee, Daewon" w:date="2020-11-10T16:17:00Z"/>
                <w:lang w:eastAsia="zh-CN"/>
              </w:rPr>
            </w:pPr>
            <w:ins w:id="7656" w:author="Lee, Daewon" w:date="2020-11-10T16:17:00Z">
              <w:r w:rsidRPr="008B0FEE">
                <w:rPr>
                  <w:lang w:eastAsia="zh-CN"/>
                </w:rPr>
                <w:t>waveform in case of PUSCH: DFT-s-OFDM</w:t>
              </w:r>
            </w:ins>
          </w:p>
          <w:p w14:paraId="342DC7D6" w14:textId="77777777" w:rsidR="004C09BC" w:rsidRPr="008B0FEE" w:rsidRDefault="004C09BC" w:rsidP="00685913">
            <w:pPr>
              <w:pStyle w:val="TAL"/>
              <w:keepNext w:val="0"/>
              <w:keepLines w:val="0"/>
              <w:spacing w:line="276" w:lineRule="auto"/>
              <w:rPr>
                <w:ins w:id="7657" w:author="Lee, Daewon" w:date="2020-11-10T16:17:00Z"/>
                <w:lang w:eastAsia="zh-CN"/>
              </w:rPr>
            </w:pPr>
            <w:ins w:id="7658" w:author="Lee, Daewon" w:date="2020-11-10T16:17:00Z">
              <w:r w:rsidRPr="008B0FEE">
                <w:rPr>
                  <w:lang w:eastAsia="zh-CN"/>
                </w:rPr>
                <w:t>PTRS configuration: (Ng=4, Ns=4, L=1)</w:t>
              </w:r>
            </w:ins>
          </w:p>
          <w:p w14:paraId="5B581A42" w14:textId="77777777" w:rsidR="004C09BC" w:rsidRPr="008B0FEE" w:rsidRDefault="004C09BC" w:rsidP="00685913">
            <w:pPr>
              <w:pStyle w:val="TAL"/>
              <w:keepNext w:val="0"/>
              <w:keepLines w:val="0"/>
              <w:spacing w:line="276" w:lineRule="auto"/>
              <w:rPr>
                <w:ins w:id="7659" w:author="Lee, Daewon" w:date="2020-11-10T16:17:00Z"/>
                <w:lang w:eastAsia="zh-CN"/>
              </w:rPr>
            </w:pPr>
            <w:ins w:id="7660" w:author="Lee, Daewon" w:date="2020-11-10T16:17:00Z">
              <w:r w:rsidRPr="008B0FEE">
                <w:rPr>
                  <w:lang w:eastAsia="zh-CN"/>
                </w:rPr>
                <w:t>DMRS configuration: 2 DMRS, (2, 11)</w:t>
              </w:r>
            </w:ins>
          </w:p>
          <w:p w14:paraId="5DF434AF" w14:textId="77777777" w:rsidR="004C09BC" w:rsidRPr="008B0FEE" w:rsidRDefault="004C09BC" w:rsidP="00685913">
            <w:pPr>
              <w:pStyle w:val="TAL"/>
              <w:keepNext w:val="0"/>
              <w:keepLines w:val="0"/>
              <w:spacing w:line="276" w:lineRule="auto"/>
              <w:rPr>
                <w:ins w:id="7661" w:author="Lee, Daewon" w:date="2020-11-10T16:17:00Z"/>
                <w:lang w:eastAsia="zh-CN"/>
              </w:rPr>
            </w:pPr>
            <w:ins w:id="7662" w:author="Lee, Daewon" w:date="2020-11-10T16:17:00Z">
              <w:r w:rsidRPr="008B0FEE">
                <w:rPr>
                  <w:lang w:eastAsia="zh-CN"/>
                </w:rPr>
                <w:t>any optional or other assumption/parameters used not as in the baseline</w:t>
              </w:r>
            </w:ins>
          </w:p>
        </w:tc>
      </w:tr>
    </w:tbl>
    <w:p w14:paraId="23AB47DE" w14:textId="77777777" w:rsidR="004C09BC" w:rsidRDefault="004C09BC" w:rsidP="004C09BC">
      <w:pPr>
        <w:rPr>
          <w:ins w:id="7663" w:author="Lee, Daewon" w:date="2020-11-10T16:17:00Z"/>
          <w:rFonts w:asciiTheme="minorHAnsi" w:eastAsiaTheme="minorEastAsia" w:hAnsiTheme="minorHAnsi" w:cstheme="minorBidi"/>
          <w:sz w:val="22"/>
          <w:szCs w:val="22"/>
          <w:lang w:eastAsia="ko-KR"/>
        </w:rPr>
      </w:pPr>
    </w:p>
    <w:p w14:paraId="7CF0D002" w14:textId="77777777" w:rsidR="004C09BC" w:rsidRDefault="004C09BC" w:rsidP="004C09BC">
      <w:pPr>
        <w:pStyle w:val="Heading4"/>
        <w:rPr>
          <w:ins w:id="7664" w:author="Lee, Daewon" w:date="2020-11-10T16:17:00Z"/>
        </w:rPr>
      </w:pPr>
      <w:bookmarkStart w:id="7665" w:name="_Toc56024737"/>
      <w:bookmarkStart w:id="7666" w:name="_Toc56025985"/>
      <w:ins w:id="7667" w:author="Lee, Daewon" w:date="2020-11-10T16:17:00Z">
        <w:r>
          <w:lastRenderedPageBreak/>
          <w:t>B.1.1.4</w:t>
        </w:r>
        <w:r>
          <w:tab/>
          <w:t>Source 4 [60]</w:t>
        </w:r>
        <w:bookmarkEnd w:id="7665"/>
        <w:bookmarkEnd w:id="7666"/>
      </w:ins>
    </w:p>
    <w:p w14:paraId="3D68DE0E" w14:textId="77777777" w:rsidR="004C09BC" w:rsidRDefault="004C09BC" w:rsidP="004C09BC">
      <w:pPr>
        <w:pStyle w:val="TH"/>
        <w:rPr>
          <w:ins w:id="7668" w:author="Lee, Daewon" w:date="2020-11-10T16:17:00Z"/>
        </w:rPr>
      </w:pPr>
      <w:ins w:id="7669" w:author="Lee, Daewon" w:date="2020-11-10T16:17:00Z">
        <w:r>
          <w:t>Table B.1.1.4-1: SINR in dB achieving CP-OFDM PDSCH BLER of 10% /1% for NCP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14:paraId="0F84FC59" w14:textId="77777777" w:rsidTr="00685913">
        <w:trPr>
          <w:trHeight w:val="314"/>
          <w:jc w:val="center"/>
          <w:ins w:id="7670" w:author="Lee, Daewon" w:date="2020-11-10T16:17:00Z"/>
        </w:trPr>
        <w:tc>
          <w:tcPr>
            <w:tcW w:w="0" w:type="auto"/>
            <w:hideMark/>
          </w:tcPr>
          <w:p w14:paraId="7B1B8657" w14:textId="77777777" w:rsidR="004C09BC" w:rsidRPr="001E23AD" w:rsidRDefault="004C09BC" w:rsidP="00685913">
            <w:pPr>
              <w:pStyle w:val="TAC"/>
              <w:keepNext w:val="0"/>
              <w:keepLines w:val="0"/>
              <w:rPr>
                <w:ins w:id="7671" w:author="Lee, Daewon" w:date="2020-11-10T16:17:00Z"/>
                <w:lang w:eastAsia="zh-CN"/>
              </w:rPr>
            </w:pPr>
            <w:proofErr w:type="spellStart"/>
            <w:ins w:id="7672" w:author="Lee, Daewon" w:date="2020-11-10T16:17:00Z">
              <w:r w:rsidRPr="001E23AD">
                <w:rPr>
                  <w:lang w:eastAsia="zh-CN"/>
                </w:rPr>
                <w:t>Tdoc</w:t>
              </w:r>
              <w:proofErr w:type="spellEnd"/>
              <w:r w:rsidRPr="001E23AD">
                <w:rPr>
                  <w:lang w:eastAsia="zh-CN"/>
                </w:rPr>
                <w:t xml:space="preserve"> /</w:t>
              </w:r>
            </w:ins>
          </w:p>
          <w:p w14:paraId="69FDADD7" w14:textId="77777777" w:rsidR="004C09BC" w:rsidRPr="001E23AD" w:rsidRDefault="004C09BC" w:rsidP="00685913">
            <w:pPr>
              <w:pStyle w:val="TAC"/>
              <w:keepNext w:val="0"/>
              <w:keepLines w:val="0"/>
              <w:rPr>
                <w:ins w:id="7673" w:author="Lee, Daewon" w:date="2020-11-10T16:17:00Z"/>
                <w:lang w:eastAsia="zh-CN"/>
              </w:rPr>
            </w:pPr>
            <w:ins w:id="7674" w:author="Lee, Daewon" w:date="2020-11-10T16:17:00Z">
              <w:r w:rsidRPr="001E23AD">
                <w:rPr>
                  <w:lang w:eastAsia="zh-CN"/>
                </w:rPr>
                <w:t>Source</w:t>
              </w:r>
            </w:ins>
          </w:p>
        </w:tc>
        <w:tc>
          <w:tcPr>
            <w:tcW w:w="0" w:type="auto"/>
            <w:vAlign w:val="center"/>
            <w:hideMark/>
          </w:tcPr>
          <w:p w14:paraId="44030339" w14:textId="77777777" w:rsidR="004C09BC" w:rsidRPr="001E23AD" w:rsidRDefault="004C09BC" w:rsidP="00685913">
            <w:pPr>
              <w:pStyle w:val="TAC"/>
              <w:keepNext w:val="0"/>
              <w:keepLines w:val="0"/>
              <w:rPr>
                <w:ins w:id="7675" w:author="Lee, Daewon" w:date="2020-11-10T16:17:00Z"/>
                <w:lang w:eastAsia="zh-CN"/>
              </w:rPr>
            </w:pPr>
            <w:ins w:id="7676" w:author="Lee, Daewon" w:date="2020-11-10T16:17:00Z">
              <w:r w:rsidRPr="001E23AD">
                <w:rPr>
                  <w:lang w:eastAsia="zh-CN"/>
                </w:rPr>
                <w:t>MCS</w:t>
              </w:r>
            </w:ins>
          </w:p>
        </w:tc>
        <w:tc>
          <w:tcPr>
            <w:tcW w:w="0" w:type="auto"/>
            <w:vAlign w:val="center"/>
            <w:hideMark/>
          </w:tcPr>
          <w:p w14:paraId="429F6DAF" w14:textId="77777777" w:rsidR="004C09BC" w:rsidRPr="001E23AD" w:rsidRDefault="004C09BC" w:rsidP="00685913">
            <w:pPr>
              <w:pStyle w:val="TAC"/>
              <w:keepNext w:val="0"/>
              <w:keepLines w:val="0"/>
              <w:rPr>
                <w:ins w:id="7677" w:author="Lee, Daewon" w:date="2020-11-10T16:17:00Z"/>
                <w:lang w:eastAsia="zh-CN"/>
              </w:rPr>
            </w:pPr>
            <w:ins w:id="7678" w:author="Lee, Daewon" w:date="2020-11-10T16:17:00Z">
              <w:r w:rsidRPr="001E23AD">
                <w:rPr>
                  <w:lang w:eastAsia="zh-CN"/>
                </w:rPr>
                <w:t>Channel</w:t>
              </w:r>
            </w:ins>
          </w:p>
        </w:tc>
        <w:tc>
          <w:tcPr>
            <w:tcW w:w="0" w:type="auto"/>
            <w:vAlign w:val="center"/>
            <w:hideMark/>
          </w:tcPr>
          <w:p w14:paraId="793FB374" w14:textId="77777777" w:rsidR="004C09BC" w:rsidRPr="001E23AD" w:rsidRDefault="004C09BC" w:rsidP="00685913">
            <w:pPr>
              <w:pStyle w:val="TAC"/>
              <w:keepNext w:val="0"/>
              <w:keepLines w:val="0"/>
              <w:rPr>
                <w:ins w:id="7679" w:author="Lee, Daewon" w:date="2020-11-10T16:17:00Z"/>
                <w:lang w:eastAsia="zh-CN"/>
              </w:rPr>
            </w:pPr>
            <w:ins w:id="7680" w:author="Lee, Daewon" w:date="2020-11-10T16:17:00Z">
              <w:r w:rsidRPr="001E23AD">
                <w:rPr>
                  <w:lang w:eastAsia="zh-CN"/>
                </w:rPr>
                <w:t>120KHz</w:t>
              </w:r>
              <w:r w:rsidRPr="001E23AD">
                <w:rPr>
                  <w:lang w:eastAsia="zh-CN"/>
                </w:rPr>
                <w:br/>
                <w:t>/400MHz</w:t>
              </w:r>
            </w:ins>
          </w:p>
        </w:tc>
        <w:tc>
          <w:tcPr>
            <w:tcW w:w="0" w:type="auto"/>
            <w:vAlign w:val="center"/>
            <w:hideMark/>
          </w:tcPr>
          <w:p w14:paraId="1BD46407" w14:textId="77777777" w:rsidR="004C09BC" w:rsidRPr="001E23AD" w:rsidRDefault="004C09BC" w:rsidP="00685913">
            <w:pPr>
              <w:pStyle w:val="TAC"/>
              <w:keepNext w:val="0"/>
              <w:keepLines w:val="0"/>
              <w:rPr>
                <w:ins w:id="7681" w:author="Lee, Daewon" w:date="2020-11-10T16:17:00Z"/>
                <w:lang w:eastAsia="zh-CN"/>
              </w:rPr>
            </w:pPr>
            <w:ins w:id="7682" w:author="Lee, Daewon" w:date="2020-11-10T16:17:00Z">
              <w:r w:rsidRPr="001E23AD">
                <w:rPr>
                  <w:lang w:eastAsia="zh-CN"/>
                </w:rPr>
                <w:t>240KHz</w:t>
              </w:r>
              <w:r w:rsidRPr="001E23AD">
                <w:rPr>
                  <w:lang w:eastAsia="zh-CN"/>
                </w:rPr>
                <w:br/>
                <w:t>/400MHz</w:t>
              </w:r>
            </w:ins>
          </w:p>
        </w:tc>
        <w:tc>
          <w:tcPr>
            <w:tcW w:w="0" w:type="auto"/>
            <w:vAlign w:val="center"/>
            <w:hideMark/>
          </w:tcPr>
          <w:p w14:paraId="3E0E0FD3" w14:textId="77777777" w:rsidR="004C09BC" w:rsidRPr="001E23AD" w:rsidRDefault="004C09BC" w:rsidP="00685913">
            <w:pPr>
              <w:pStyle w:val="TAC"/>
              <w:keepNext w:val="0"/>
              <w:keepLines w:val="0"/>
              <w:rPr>
                <w:ins w:id="7683" w:author="Lee, Daewon" w:date="2020-11-10T16:17:00Z"/>
                <w:lang w:eastAsia="zh-CN"/>
              </w:rPr>
            </w:pPr>
            <w:ins w:id="7684" w:author="Lee, Daewon" w:date="2020-11-10T16:17:00Z">
              <w:r w:rsidRPr="001E23AD">
                <w:rPr>
                  <w:lang w:eastAsia="zh-CN"/>
                </w:rPr>
                <w:t>480KHz</w:t>
              </w:r>
              <w:r w:rsidRPr="001E23AD">
                <w:rPr>
                  <w:lang w:eastAsia="zh-CN"/>
                </w:rPr>
                <w:br/>
                <w:t>/400MHz</w:t>
              </w:r>
            </w:ins>
          </w:p>
        </w:tc>
        <w:tc>
          <w:tcPr>
            <w:tcW w:w="0" w:type="auto"/>
            <w:vAlign w:val="center"/>
            <w:hideMark/>
          </w:tcPr>
          <w:p w14:paraId="3C81DCBB" w14:textId="77777777" w:rsidR="004C09BC" w:rsidRPr="001E23AD" w:rsidRDefault="004C09BC" w:rsidP="00685913">
            <w:pPr>
              <w:pStyle w:val="TAC"/>
              <w:keepNext w:val="0"/>
              <w:keepLines w:val="0"/>
              <w:rPr>
                <w:ins w:id="7685" w:author="Lee, Daewon" w:date="2020-11-10T16:17:00Z"/>
                <w:lang w:eastAsia="zh-CN"/>
              </w:rPr>
            </w:pPr>
            <w:ins w:id="7686" w:author="Lee, Daewon" w:date="2020-11-10T16:17:00Z">
              <w:r w:rsidRPr="001E23AD">
                <w:rPr>
                  <w:lang w:eastAsia="zh-CN"/>
                </w:rPr>
                <w:t>960KHz</w:t>
              </w:r>
              <w:r w:rsidRPr="001E23AD">
                <w:rPr>
                  <w:lang w:eastAsia="zh-CN"/>
                </w:rPr>
                <w:br/>
                <w:t>/400MHz</w:t>
              </w:r>
            </w:ins>
          </w:p>
        </w:tc>
        <w:tc>
          <w:tcPr>
            <w:tcW w:w="0" w:type="auto"/>
            <w:vAlign w:val="center"/>
            <w:hideMark/>
          </w:tcPr>
          <w:p w14:paraId="5CFDCBEC" w14:textId="77777777" w:rsidR="004C09BC" w:rsidRPr="001E23AD" w:rsidRDefault="004C09BC" w:rsidP="00685913">
            <w:pPr>
              <w:pStyle w:val="TAC"/>
              <w:keepNext w:val="0"/>
              <w:keepLines w:val="0"/>
              <w:rPr>
                <w:ins w:id="7687" w:author="Lee, Daewon" w:date="2020-11-10T16:17:00Z"/>
                <w:lang w:eastAsia="zh-CN"/>
              </w:rPr>
            </w:pPr>
            <w:ins w:id="7688" w:author="Lee, Daewon" w:date="2020-11-10T16:17:00Z">
              <w:r w:rsidRPr="001E23AD">
                <w:rPr>
                  <w:lang w:eastAsia="zh-CN"/>
                </w:rPr>
                <w:t>960KHz</w:t>
              </w:r>
              <w:r w:rsidRPr="001E23AD">
                <w:rPr>
                  <w:lang w:eastAsia="zh-CN"/>
                </w:rPr>
                <w:br/>
                <w:t>/2GHz</w:t>
              </w:r>
            </w:ins>
          </w:p>
        </w:tc>
      </w:tr>
      <w:tr w:rsidR="004C09BC" w14:paraId="1CB168BF" w14:textId="77777777" w:rsidTr="00685913">
        <w:trPr>
          <w:trHeight w:val="45"/>
          <w:jc w:val="center"/>
          <w:ins w:id="7689" w:author="Lee, Daewon" w:date="2020-11-10T16:17:00Z"/>
        </w:trPr>
        <w:tc>
          <w:tcPr>
            <w:tcW w:w="0" w:type="auto"/>
            <w:vMerge w:val="restart"/>
            <w:textDirection w:val="btLr"/>
            <w:hideMark/>
          </w:tcPr>
          <w:p w14:paraId="7BD18D1D" w14:textId="77777777" w:rsidR="004C09BC" w:rsidRPr="001E23AD" w:rsidRDefault="004C09BC" w:rsidP="00685913">
            <w:pPr>
              <w:pStyle w:val="TAC"/>
              <w:keepNext w:val="0"/>
              <w:keepLines w:val="0"/>
              <w:rPr>
                <w:ins w:id="7690" w:author="Lee, Daewon" w:date="2020-11-10T16:17:00Z"/>
                <w:lang w:eastAsia="zh-CN"/>
              </w:rPr>
            </w:pPr>
            <w:ins w:id="7691" w:author="Lee, Daewon" w:date="2020-11-10T16:17:00Z">
              <w:r w:rsidRPr="001E23AD">
                <w:rPr>
                  <w:lang w:eastAsia="zh-CN"/>
                </w:rPr>
                <w:t>R1-2007654 / Source 4</w:t>
              </w:r>
            </w:ins>
          </w:p>
        </w:tc>
        <w:tc>
          <w:tcPr>
            <w:tcW w:w="0" w:type="auto"/>
            <w:vMerge w:val="restart"/>
            <w:vAlign w:val="center"/>
            <w:hideMark/>
          </w:tcPr>
          <w:p w14:paraId="311F86E0" w14:textId="77777777" w:rsidR="004C09BC" w:rsidRPr="001E23AD" w:rsidRDefault="004C09BC" w:rsidP="00685913">
            <w:pPr>
              <w:pStyle w:val="TAC"/>
              <w:keepNext w:val="0"/>
              <w:keepLines w:val="0"/>
              <w:rPr>
                <w:ins w:id="7692" w:author="Lee, Daewon" w:date="2020-11-10T16:17:00Z"/>
                <w:lang w:eastAsia="zh-CN"/>
              </w:rPr>
            </w:pPr>
            <w:ins w:id="7693" w:author="Lee, Daewon" w:date="2020-11-10T16:17:00Z">
              <w:r w:rsidRPr="001E23AD">
                <w:rPr>
                  <w:lang w:eastAsia="zh-CN"/>
                </w:rPr>
                <w:t>7</w:t>
              </w:r>
            </w:ins>
          </w:p>
        </w:tc>
        <w:tc>
          <w:tcPr>
            <w:tcW w:w="0" w:type="auto"/>
            <w:vAlign w:val="center"/>
            <w:hideMark/>
          </w:tcPr>
          <w:p w14:paraId="2186043C" w14:textId="77777777" w:rsidR="004C09BC" w:rsidRPr="001E23AD" w:rsidRDefault="004C09BC" w:rsidP="00685913">
            <w:pPr>
              <w:pStyle w:val="TAC"/>
              <w:keepNext w:val="0"/>
              <w:keepLines w:val="0"/>
              <w:rPr>
                <w:ins w:id="7694" w:author="Lee, Daewon" w:date="2020-11-10T16:17:00Z"/>
                <w:lang w:eastAsia="zh-CN"/>
              </w:rPr>
            </w:pPr>
            <w:ins w:id="7695" w:author="Lee, Daewon" w:date="2020-11-10T16:17:00Z">
              <w:r w:rsidRPr="001E23AD">
                <w:rPr>
                  <w:lang w:eastAsia="zh-CN"/>
                </w:rPr>
                <w:t>TDL-A, 5ns</w:t>
              </w:r>
            </w:ins>
          </w:p>
        </w:tc>
        <w:tc>
          <w:tcPr>
            <w:tcW w:w="0" w:type="auto"/>
            <w:hideMark/>
          </w:tcPr>
          <w:p w14:paraId="2D5D48DD" w14:textId="77777777" w:rsidR="004C09BC" w:rsidRPr="001E23AD" w:rsidRDefault="004C09BC" w:rsidP="00685913">
            <w:pPr>
              <w:pStyle w:val="TAC"/>
              <w:keepNext w:val="0"/>
              <w:keepLines w:val="0"/>
              <w:rPr>
                <w:ins w:id="7696" w:author="Lee, Daewon" w:date="2020-11-10T16:17:00Z"/>
                <w:lang w:eastAsia="zh-CN"/>
              </w:rPr>
            </w:pPr>
            <w:ins w:id="7697" w:author="Lee, Daewon" w:date="2020-11-10T16:17:00Z">
              <w:r w:rsidRPr="001E23AD">
                <w:rPr>
                  <w:lang w:eastAsia="zh-CN"/>
                </w:rPr>
                <w:t>1.8/</w:t>
              </w:r>
            </w:ins>
          </w:p>
          <w:p w14:paraId="6EC122AB" w14:textId="77777777" w:rsidR="004C09BC" w:rsidRPr="001E23AD" w:rsidRDefault="004C09BC" w:rsidP="00685913">
            <w:pPr>
              <w:pStyle w:val="TAC"/>
              <w:keepNext w:val="0"/>
              <w:keepLines w:val="0"/>
              <w:rPr>
                <w:ins w:id="7698" w:author="Lee, Daewon" w:date="2020-11-10T16:17:00Z"/>
                <w:lang w:eastAsia="zh-CN"/>
              </w:rPr>
            </w:pPr>
            <w:ins w:id="7699" w:author="Lee, Daewon" w:date="2020-11-10T16:17:00Z">
              <w:r w:rsidRPr="001E23AD">
                <w:rPr>
                  <w:lang w:eastAsia="zh-CN"/>
                </w:rPr>
                <w:t>3.6</w:t>
              </w:r>
            </w:ins>
          </w:p>
        </w:tc>
        <w:tc>
          <w:tcPr>
            <w:tcW w:w="0" w:type="auto"/>
            <w:hideMark/>
          </w:tcPr>
          <w:p w14:paraId="025BF8E7" w14:textId="77777777" w:rsidR="004C09BC" w:rsidRPr="001E23AD" w:rsidRDefault="004C09BC" w:rsidP="00685913">
            <w:pPr>
              <w:pStyle w:val="TAC"/>
              <w:keepNext w:val="0"/>
              <w:keepLines w:val="0"/>
              <w:rPr>
                <w:ins w:id="7700" w:author="Lee, Daewon" w:date="2020-11-10T16:17:00Z"/>
                <w:lang w:eastAsia="zh-CN"/>
              </w:rPr>
            </w:pPr>
            <w:ins w:id="7701" w:author="Lee, Daewon" w:date="2020-11-10T16:17:00Z">
              <w:r w:rsidRPr="001E23AD">
                <w:rPr>
                  <w:lang w:eastAsia="zh-CN"/>
                </w:rPr>
                <w:t>1.8/</w:t>
              </w:r>
            </w:ins>
          </w:p>
          <w:p w14:paraId="1D687649" w14:textId="77777777" w:rsidR="004C09BC" w:rsidRPr="001E23AD" w:rsidRDefault="004C09BC" w:rsidP="00685913">
            <w:pPr>
              <w:pStyle w:val="TAC"/>
              <w:keepNext w:val="0"/>
              <w:keepLines w:val="0"/>
              <w:rPr>
                <w:ins w:id="7702" w:author="Lee, Daewon" w:date="2020-11-10T16:17:00Z"/>
                <w:lang w:eastAsia="zh-CN"/>
              </w:rPr>
            </w:pPr>
            <w:ins w:id="7703" w:author="Lee, Daewon" w:date="2020-11-10T16:17:00Z">
              <w:r w:rsidRPr="001E23AD">
                <w:rPr>
                  <w:lang w:eastAsia="zh-CN"/>
                </w:rPr>
                <w:t>3.6</w:t>
              </w:r>
            </w:ins>
          </w:p>
        </w:tc>
        <w:tc>
          <w:tcPr>
            <w:tcW w:w="0" w:type="auto"/>
            <w:hideMark/>
          </w:tcPr>
          <w:p w14:paraId="4B8E831F" w14:textId="77777777" w:rsidR="004C09BC" w:rsidRPr="001E23AD" w:rsidRDefault="004C09BC" w:rsidP="00685913">
            <w:pPr>
              <w:pStyle w:val="TAC"/>
              <w:keepNext w:val="0"/>
              <w:keepLines w:val="0"/>
              <w:rPr>
                <w:ins w:id="7704" w:author="Lee, Daewon" w:date="2020-11-10T16:17:00Z"/>
                <w:lang w:eastAsia="zh-CN"/>
              </w:rPr>
            </w:pPr>
            <w:ins w:id="7705" w:author="Lee, Daewon" w:date="2020-11-10T16:17:00Z">
              <w:r w:rsidRPr="001E23AD">
                <w:rPr>
                  <w:lang w:eastAsia="zh-CN"/>
                </w:rPr>
                <w:t>1.8/</w:t>
              </w:r>
            </w:ins>
          </w:p>
          <w:p w14:paraId="35491A5F" w14:textId="77777777" w:rsidR="004C09BC" w:rsidRPr="001E23AD" w:rsidRDefault="004C09BC" w:rsidP="00685913">
            <w:pPr>
              <w:pStyle w:val="TAC"/>
              <w:keepNext w:val="0"/>
              <w:keepLines w:val="0"/>
              <w:rPr>
                <w:ins w:id="7706" w:author="Lee, Daewon" w:date="2020-11-10T16:17:00Z"/>
                <w:lang w:eastAsia="zh-CN"/>
              </w:rPr>
            </w:pPr>
            <w:ins w:id="7707" w:author="Lee, Daewon" w:date="2020-11-10T16:17:00Z">
              <w:r w:rsidRPr="001E23AD">
                <w:rPr>
                  <w:lang w:eastAsia="zh-CN"/>
                </w:rPr>
                <w:t>3.8</w:t>
              </w:r>
            </w:ins>
          </w:p>
        </w:tc>
        <w:tc>
          <w:tcPr>
            <w:tcW w:w="0" w:type="auto"/>
            <w:hideMark/>
          </w:tcPr>
          <w:p w14:paraId="50858DBF" w14:textId="77777777" w:rsidR="004C09BC" w:rsidRPr="001E23AD" w:rsidRDefault="004C09BC" w:rsidP="00685913">
            <w:pPr>
              <w:pStyle w:val="TAC"/>
              <w:keepNext w:val="0"/>
              <w:keepLines w:val="0"/>
              <w:rPr>
                <w:ins w:id="7708" w:author="Lee, Daewon" w:date="2020-11-10T16:17:00Z"/>
                <w:lang w:eastAsia="zh-CN"/>
              </w:rPr>
            </w:pPr>
            <w:ins w:id="7709" w:author="Lee, Daewon" w:date="2020-11-10T16:17:00Z">
              <w:r w:rsidRPr="001E23AD">
                <w:rPr>
                  <w:lang w:eastAsia="zh-CN"/>
                </w:rPr>
                <w:t>2.2/</w:t>
              </w:r>
            </w:ins>
          </w:p>
          <w:p w14:paraId="2E9BAD0F" w14:textId="77777777" w:rsidR="004C09BC" w:rsidRPr="001E23AD" w:rsidRDefault="004C09BC" w:rsidP="00685913">
            <w:pPr>
              <w:pStyle w:val="TAC"/>
              <w:keepNext w:val="0"/>
              <w:keepLines w:val="0"/>
              <w:rPr>
                <w:ins w:id="7710" w:author="Lee, Daewon" w:date="2020-11-10T16:17:00Z"/>
                <w:lang w:eastAsia="zh-CN"/>
              </w:rPr>
            </w:pPr>
            <w:ins w:id="7711" w:author="Lee, Daewon" w:date="2020-11-10T16:17:00Z">
              <w:r w:rsidRPr="001E23AD">
                <w:rPr>
                  <w:lang w:eastAsia="zh-CN"/>
                </w:rPr>
                <w:t>4.2</w:t>
              </w:r>
            </w:ins>
          </w:p>
        </w:tc>
        <w:tc>
          <w:tcPr>
            <w:tcW w:w="0" w:type="auto"/>
            <w:hideMark/>
          </w:tcPr>
          <w:p w14:paraId="254AD5AB" w14:textId="77777777" w:rsidR="004C09BC" w:rsidRPr="001E23AD" w:rsidRDefault="004C09BC" w:rsidP="00685913">
            <w:pPr>
              <w:pStyle w:val="TAC"/>
              <w:keepNext w:val="0"/>
              <w:keepLines w:val="0"/>
              <w:rPr>
                <w:ins w:id="7712" w:author="Lee, Daewon" w:date="2020-11-10T16:17:00Z"/>
                <w:lang w:eastAsia="zh-CN"/>
              </w:rPr>
            </w:pPr>
            <w:ins w:id="7713" w:author="Lee, Daewon" w:date="2020-11-10T16:17:00Z">
              <w:r w:rsidRPr="001E23AD">
                <w:rPr>
                  <w:lang w:eastAsia="zh-CN"/>
                </w:rPr>
                <w:t>1.5/</w:t>
              </w:r>
            </w:ins>
          </w:p>
          <w:p w14:paraId="42F3C3F5" w14:textId="77777777" w:rsidR="004C09BC" w:rsidRPr="001E23AD" w:rsidRDefault="004C09BC" w:rsidP="00685913">
            <w:pPr>
              <w:pStyle w:val="TAC"/>
              <w:keepNext w:val="0"/>
              <w:keepLines w:val="0"/>
              <w:rPr>
                <w:ins w:id="7714" w:author="Lee, Daewon" w:date="2020-11-10T16:17:00Z"/>
                <w:lang w:eastAsia="zh-CN"/>
              </w:rPr>
            </w:pPr>
            <w:ins w:id="7715" w:author="Lee, Daewon" w:date="2020-11-10T16:17:00Z">
              <w:r w:rsidRPr="001E23AD">
                <w:rPr>
                  <w:lang w:eastAsia="zh-CN"/>
                </w:rPr>
                <w:t>2.8</w:t>
              </w:r>
            </w:ins>
          </w:p>
        </w:tc>
      </w:tr>
      <w:tr w:rsidR="004C09BC" w14:paraId="555F39BD" w14:textId="77777777" w:rsidTr="00685913">
        <w:trPr>
          <w:trHeight w:val="272"/>
          <w:jc w:val="center"/>
          <w:ins w:id="7716" w:author="Lee, Daewon" w:date="2020-11-10T16:17:00Z"/>
        </w:trPr>
        <w:tc>
          <w:tcPr>
            <w:tcW w:w="0" w:type="auto"/>
            <w:vMerge/>
            <w:vAlign w:val="center"/>
            <w:hideMark/>
          </w:tcPr>
          <w:p w14:paraId="5D0C1996" w14:textId="77777777" w:rsidR="004C09BC" w:rsidRPr="001E23AD" w:rsidRDefault="004C09BC" w:rsidP="00685913">
            <w:pPr>
              <w:pStyle w:val="TAC"/>
              <w:keepNext w:val="0"/>
              <w:keepLines w:val="0"/>
              <w:rPr>
                <w:ins w:id="7717" w:author="Lee, Daewon" w:date="2020-11-10T16:17:00Z"/>
                <w:lang w:eastAsia="zh-CN"/>
              </w:rPr>
            </w:pPr>
          </w:p>
        </w:tc>
        <w:tc>
          <w:tcPr>
            <w:tcW w:w="0" w:type="auto"/>
            <w:vMerge/>
            <w:vAlign w:val="center"/>
            <w:hideMark/>
          </w:tcPr>
          <w:p w14:paraId="343E8428" w14:textId="77777777" w:rsidR="004C09BC" w:rsidRPr="001E23AD" w:rsidRDefault="004C09BC" w:rsidP="00685913">
            <w:pPr>
              <w:pStyle w:val="TAC"/>
              <w:keepNext w:val="0"/>
              <w:keepLines w:val="0"/>
              <w:rPr>
                <w:ins w:id="7718" w:author="Lee, Daewon" w:date="2020-11-10T16:17:00Z"/>
                <w:lang w:eastAsia="zh-CN"/>
              </w:rPr>
            </w:pPr>
          </w:p>
        </w:tc>
        <w:tc>
          <w:tcPr>
            <w:tcW w:w="0" w:type="auto"/>
            <w:vAlign w:val="center"/>
            <w:hideMark/>
          </w:tcPr>
          <w:p w14:paraId="5D60C540" w14:textId="77777777" w:rsidR="004C09BC" w:rsidRPr="001E23AD" w:rsidRDefault="004C09BC" w:rsidP="00685913">
            <w:pPr>
              <w:pStyle w:val="TAC"/>
              <w:keepNext w:val="0"/>
              <w:keepLines w:val="0"/>
              <w:rPr>
                <w:ins w:id="7719" w:author="Lee, Daewon" w:date="2020-11-10T16:17:00Z"/>
                <w:lang w:eastAsia="zh-CN"/>
              </w:rPr>
            </w:pPr>
            <w:ins w:id="7720" w:author="Lee, Daewon" w:date="2020-11-10T16:17:00Z">
              <w:r w:rsidRPr="001E23AD">
                <w:rPr>
                  <w:lang w:eastAsia="zh-CN"/>
                </w:rPr>
                <w:t>TDL-A, 10ns</w:t>
              </w:r>
            </w:ins>
          </w:p>
        </w:tc>
        <w:tc>
          <w:tcPr>
            <w:tcW w:w="0" w:type="auto"/>
            <w:hideMark/>
          </w:tcPr>
          <w:p w14:paraId="647C1678" w14:textId="77777777" w:rsidR="004C09BC" w:rsidRPr="001E23AD" w:rsidRDefault="004C09BC" w:rsidP="00685913">
            <w:pPr>
              <w:pStyle w:val="TAC"/>
              <w:keepNext w:val="0"/>
              <w:keepLines w:val="0"/>
              <w:rPr>
                <w:ins w:id="7721" w:author="Lee, Daewon" w:date="2020-11-10T16:17:00Z"/>
                <w:lang w:eastAsia="zh-CN"/>
              </w:rPr>
            </w:pPr>
            <w:ins w:id="7722" w:author="Lee, Daewon" w:date="2020-11-10T16:17:00Z">
              <w:r w:rsidRPr="001E23AD">
                <w:rPr>
                  <w:lang w:eastAsia="zh-CN"/>
                </w:rPr>
                <w:t>1.7/</w:t>
              </w:r>
            </w:ins>
          </w:p>
          <w:p w14:paraId="0776DADB" w14:textId="77777777" w:rsidR="004C09BC" w:rsidRPr="001E23AD" w:rsidRDefault="004C09BC" w:rsidP="00685913">
            <w:pPr>
              <w:pStyle w:val="TAC"/>
              <w:keepNext w:val="0"/>
              <w:keepLines w:val="0"/>
              <w:rPr>
                <w:ins w:id="7723" w:author="Lee, Daewon" w:date="2020-11-10T16:17:00Z"/>
                <w:lang w:eastAsia="zh-CN"/>
              </w:rPr>
            </w:pPr>
            <w:ins w:id="7724" w:author="Lee, Daewon" w:date="2020-11-10T16:17:00Z">
              <w:r w:rsidRPr="001E23AD">
                <w:rPr>
                  <w:lang w:eastAsia="zh-CN"/>
                </w:rPr>
                <w:t>2.9</w:t>
              </w:r>
            </w:ins>
          </w:p>
        </w:tc>
        <w:tc>
          <w:tcPr>
            <w:tcW w:w="0" w:type="auto"/>
            <w:hideMark/>
          </w:tcPr>
          <w:p w14:paraId="75B6AE31" w14:textId="77777777" w:rsidR="004C09BC" w:rsidRPr="001E23AD" w:rsidRDefault="004C09BC" w:rsidP="00685913">
            <w:pPr>
              <w:pStyle w:val="TAC"/>
              <w:keepNext w:val="0"/>
              <w:keepLines w:val="0"/>
              <w:rPr>
                <w:ins w:id="7725" w:author="Lee, Daewon" w:date="2020-11-10T16:17:00Z"/>
                <w:lang w:eastAsia="zh-CN"/>
              </w:rPr>
            </w:pPr>
            <w:ins w:id="7726" w:author="Lee, Daewon" w:date="2020-11-10T16:17:00Z">
              <w:r w:rsidRPr="001E23AD">
                <w:rPr>
                  <w:lang w:eastAsia="zh-CN"/>
                </w:rPr>
                <w:t>1.7/</w:t>
              </w:r>
            </w:ins>
          </w:p>
          <w:p w14:paraId="7C457533" w14:textId="77777777" w:rsidR="004C09BC" w:rsidRPr="001E23AD" w:rsidRDefault="004C09BC" w:rsidP="00685913">
            <w:pPr>
              <w:pStyle w:val="TAC"/>
              <w:keepNext w:val="0"/>
              <w:keepLines w:val="0"/>
              <w:rPr>
                <w:ins w:id="7727" w:author="Lee, Daewon" w:date="2020-11-10T16:17:00Z"/>
                <w:lang w:eastAsia="zh-CN"/>
              </w:rPr>
            </w:pPr>
            <w:ins w:id="7728" w:author="Lee, Daewon" w:date="2020-11-10T16:17:00Z">
              <w:r w:rsidRPr="001E23AD">
                <w:rPr>
                  <w:lang w:eastAsia="zh-CN"/>
                </w:rPr>
                <w:t>2.9</w:t>
              </w:r>
            </w:ins>
          </w:p>
        </w:tc>
        <w:tc>
          <w:tcPr>
            <w:tcW w:w="0" w:type="auto"/>
            <w:hideMark/>
          </w:tcPr>
          <w:p w14:paraId="0FAE18D8" w14:textId="77777777" w:rsidR="004C09BC" w:rsidRPr="001E23AD" w:rsidRDefault="004C09BC" w:rsidP="00685913">
            <w:pPr>
              <w:pStyle w:val="TAC"/>
              <w:keepNext w:val="0"/>
              <w:keepLines w:val="0"/>
              <w:rPr>
                <w:ins w:id="7729" w:author="Lee, Daewon" w:date="2020-11-10T16:17:00Z"/>
                <w:lang w:eastAsia="zh-CN"/>
              </w:rPr>
            </w:pPr>
            <w:ins w:id="7730" w:author="Lee, Daewon" w:date="2020-11-10T16:17:00Z">
              <w:r w:rsidRPr="001E23AD">
                <w:rPr>
                  <w:lang w:eastAsia="zh-CN"/>
                </w:rPr>
                <w:t>1.8/</w:t>
              </w:r>
            </w:ins>
          </w:p>
          <w:p w14:paraId="24FBDEED" w14:textId="77777777" w:rsidR="004C09BC" w:rsidRPr="001E23AD" w:rsidRDefault="004C09BC" w:rsidP="00685913">
            <w:pPr>
              <w:pStyle w:val="TAC"/>
              <w:keepNext w:val="0"/>
              <w:keepLines w:val="0"/>
              <w:rPr>
                <w:ins w:id="7731" w:author="Lee, Daewon" w:date="2020-11-10T16:17:00Z"/>
                <w:lang w:eastAsia="zh-CN"/>
              </w:rPr>
            </w:pPr>
            <w:ins w:id="7732" w:author="Lee, Daewon" w:date="2020-11-10T16:17:00Z">
              <w:r w:rsidRPr="001E23AD">
                <w:rPr>
                  <w:lang w:eastAsia="zh-CN"/>
                </w:rPr>
                <w:t>3.1</w:t>
              </w:r>
            </w:ins>
          </w:p>
        </w:tc>
        <w:tc>
          <w:tcPr>
            <w:tcW w:w="0" w:type="auto"/>
            <w:hideMark/>
          </w:tcPr>
          <w:p w14:paraId="6DA3F65F" w14:textId="77777777" w:rsidR="004C09BC" w:rsidRPr="001E23AD" w:rsidRDefault="004C09BC" w:rsidP="00685913">
            <w:pPr>
              <w:pStyle w:val="TAC"/>
              <w:keepNext w:val="0"/>
              <w:keepLines w:val="0"/>
              <w:rPr>
                <w:ins w:id="7733" w:author="Lee, Daewon" w:date="2020-11-10T16:17:00Z"/>
                <w:lang w:eastAsia="zh-CN"/>
              </w:rPr>
            </w:pPr>
            <w:ins w:id="7734" w:author="Lee, Daewon" w:date="2020-11-10T16:17:00Z">
              <w:r w:rsidRPr="001E23AD">
                <w:rPr>
                  <w:lang w:eastAsia="zh-CN"/>
                </w:rPr>
                <w:t>2.9/</w:t>
              </w:r>
            </w:ins>
          </w:p>
          <w:p w14:paraId="462F9744" w14:textId="77777777" w:rsidR="004C09BC" w:rsidRPr="001E23AD" w:rsidRDefault="004C09BC" w:rsidP="00685913">
            <w:pPr>
              <w:pStyle w:val="TAC"/>
              <w:keepNext w:val="0"/>
              <w:keepLines w:val="0"/>
              <w:rPr>
                <w:ins w:id="7735" w:author="Lee, Daewon" w:date="2020-11-10T16:17:00Z"/>
                <w:lang w:eastAsia="zh-CN"/>
              </w:rPr>
            </w:pPr>
            <w:ins w:id="7736" w:author="Lee, Daewon" w:date="2020-11-10T16:17:00Z">
              <w:r w:rsidRPr="001E23AD">
                <w:rPr>
                  <w:lang w:eastAsia="zh-CN"/>
                </w:rPr>
                <w:t>4.3</w:t>
              </w:r>
            </w:ins>
          </w:p>
        </w:tc>
        <w:tc>
          <w:tcPr>
            <w:tcW w:w="0" w:type="auto"/>
            <w:hideMark/>
          </w:tcPr>
          <w:p w14:paraId="2ACAF62E" w14:textId="77777777" w:rsidR="004C09BC" w:rsidRPr="001E23AD" w:rsidRDefault="004C09BC" w:rsidP="00685913">
            <w:pPr>
              <w:pStyle w:val="TAC"/>
              <w:keepNext w:val="0"/>
              <w:keepLines w:val="0"/>
              <w:rPr>
                <w:ins w:id="7737" w:author="Lee, Daewon" w:date="2020-11-10T16:17:00Z"/>
                <w:lang w:eastAsia="zh-CN"/>
              </w:rPr>
            </w:pPr>
            <w:ins w:id="7738" w:author="Lee, Daewon" w:date="2020-11-10T16:17:00Z">
              <w:r w:rsidRPr="001E23AD">
                <w:rPr>
                  <w:lang w:eastAsia="zh-CN"/>
                </w:rPr>
                <w:t>2.4/</w:t>
              </w:r>
            </w:ins>
          </w:p>
          <w:p w14:paraId="4752FA75" w14:textId="77777777" w:rsidR="004C09BC" w:rsidRPr="001E23AD" w:rsidRDefault="004C09BC" w:rsidP="00685913">
            <w:pPr>
              <w:pStyle w:val="TAC"/>
              <w:keepNext w:val="0"/>
              <w:keepLines w:val="0"/>
              <w:rPr>
                <w:ins w:id="7739" w:author="Lee, Daewon" w:date="2020-11-10T16:17:00Z"/>
                <w:lang w:eastAsia="zh-CN"/>
              </w:rPr>
            </w:pPr>
            <w:ins w:id="7740" w:author="Lee, Daewon" w:date="2020-11-10T16:17:00Z">
              <w:r w:rsidRPr="001E23AD">
                <w:rPr>
                  <w:lang w:eastAsia="zh-CN"/>
                </w:rPr>
                <w:t>3.6</w:t>
              </w:r>
            </w:ins>
          </w:p>
        </w:tc>
      </w:tr>
      <w:tr w:rsidR="004C09BC" w14:paraId="11C03EA8" w14:textId="77777777" w:rsidTr="00685913">
        <w:trPr>
          <w:trHeight w:val="272"/>
          <w:jc w:val="center"/>
          <w:ins w:id="7741" w:author="Lee, Daewon" w:date="2020-11-10T16:17:00Z"/>
        </w:trPr>
        <w:tc>
          <w:tcPr>
            <w:tcW w:w="0" w:type="auto"/>
            <w:vMerge/>
            <w:vAlign w:val="center"/>
            <w:hideMark/>
          </w:tcPr>
          <w:p w14:paraId="4136DC54" w14:textId="77777777" w:rsidR="004C09BC" w:rsidRPr="001E23AD" w:rsidRDefault="004C09BC" w:rsidP="00685913">
            <w:pPr>
              <w:pStyle w:val="TAC"/>
              <w:keepNext w:val="0"/>
              <w:keepLines w:val="0"/>
              <w:rPr>
                <w:ins w:id="7742" w:author="Lee, Daewon" w:date="2020-11-10T16:17:00Z"/>
                <w:lang w:eastAsia="zh-CN"/>
              </w:rPr>
            </w:pPr>
          </w:p>
        </w:tc>
        <w:tc>
          <w:tcPr>
            <w:tcW w:w="0" w:type="auto"/>
            <w:vMerge/>
            <w:vAlign w:val="center"/>
            <w:hideMark/>
          </w:tcPr>
          <w:p w14:paraId="70AF6618" w14:textId="77777777" w:rsidR="004C09BC" w:rsidRPr="001E23AD" w:rsidRDefault="004C09BC" w:rsidP="00685913">
            <w:pPr>
              <w:pStyle w:val="TAC"/>
              <w:keepNext w:val="0"/>
              <w:keepLines w:val="0"/>
              <w:rPr>
                <w:ins w:id="7743" w:author="Lee, Daewon" w:date="2020-11-10T16:17:00Z"/>
                <w:lang w:eastAsia="zh-CN"/>
              </w:rPr>
            </w:pPr>
          </w:p>
        </w:tc>
        <w:tc>
          <w:tcPr>
            <w:tcW w:w="0" w:type="auto"/>
            <w:vAlign w:val="center"/>
            <w:hideMark/>
          </w:tcPr>
          <w:p w14:paraId="13EC8FEC" w14:textId="77777777" w:rsidR="004C09BC" w:rsidRPr="001E23AD" w:rsidRDefault="004C09BC" w:rsidP="00685913">
            <w:pPr>
              <w:pStyle w:val="TAC"/>
              <w:keepNext w:val="0"/>
              <w:keepLines w:val="0"/>
              <w:rPr>
                <w:ins w:id="7744" w:author="Lee, Daewon" w:date="2020-11-10T16:17:00Z"/>
                <w:lang w:eastAsia="zh-CN"/>
              </w:rPr>
            </w:pPr>
            <w:ins w:id="7745" w:author="Lee, Daewon" w:date="2020-11-10T16:17:00Z">
              <w:r w:rsidRPr="001E23AD">
                <w:rPr>
                  <w:lang w:eastAsia="zh-CN"/>
                </w:rPr>
                <w:t>TDL-A, 20ns</w:t>
              </w:r>
            </w:ins>
          </w:p>
        </w:tc>
        <w:tc>
          <w:tcPr>
            <w:tcW w:w="0" w:type="auto"/>
            <w:hideMark/>
          </w:tcPr>
          <w:p w14:paraId="755A051B" w14:textId="77777777" w:rsidR="004C09BC" w:rsidRPr="001E23AD" w:rsidRDefault="004C09BC" w:rsidP="00685913">
            <w:pPr>
              <w:pStyle w:val="TAC"/>
              <w:keepNext w:val="0"/>
              <w:keepLines w:val="0"/>
              <w:rPr>
                <w:ins w:id="7746" w:author="Lee, Daewon" w:date="2020-11-10T16:17:00Z"/>
                <w:lang w:eastAsia="zh-CN"/>
              </w:rPr>
            </w:pPr>
            <w:ins w:id="7747" w:author="Lee, Daewon" w:date="2020-11-10T16:17:00Z">
              <w:r w:rsidRPr="001E23AD">
                <w:rPr>
                  <w:lang w:eastAsia="zh-CN"/>
                </w:rPr>
                <w:t>1.4/</w:t>
              </w:r>
            </w:ins>
          </w:p>
          <w:p w14:paraId="1982DBBD" w14:textId="77777777" w:rsidR="004C09BC" w:rsidRPr="001E23AD" w:rsidRDefault="004C09BC" w:rsidP="00685913">
            <w:pPr>
              <w:pStyle w:val="TAC"/>
              <w:keepNext w:val="0"/>
              <w:keepLines w:val="0"/>
              <w:rPr>
                <w:ins w:id="7748" w:author="Lee, Daewon" w:date="2020-11-10T16:17:00Z"/>
                <w:lang w:eastAsia="zh-CN"/>
              </w:rPr>
            </w:pPr>
            <w:ins w:id="7749" w:author="Lee, Daewon" w:date="2020-11-10T16:17:00Z">
              <w:r w:rsidRPr="001E23AD">
                <w:rPr>
                  <w:lang w:eastAsia="zh-CN"/>
                </w:rPr>
                <w:t>2.8</w:t>
              </w:r>
            </w:ins>
          </w:p>
        </w:tc>
        <w:tc>
          <w:tcPr>
            <w:tcW w:w="0" w:type="auto"/>
            <w:hideMark/>
          </w:tcPr>
          <w:p w14:paraId="4C34B01C" w14:textId="77777777" w:rsidR="004C09BC" w:rsidRPr="001E23AD" w:rsidRDefault="004C09BC" w:rsidP="00685913">
            <w:pPr>
              <w:pStyle w:val="TAC"/>
              <w:keepNext w:val="0"/>
              <w:keepLines w:val="0"/>
              <w:rPr>
                <w:ins w:id="7750" w:author="Lee, Daewon" w:date="2020-11-10T16:17:00Z"/>
                <w:lang w:eastAsia="zh-CN"/>
              </w:rPr>
            </w:pPr>
            <w:ins w:id="7751" w:author="Lee, Daewon" w:date="2020-11-10T16:17:00Z">
              <w:r w:rsidRPr="001E23AD">
                <w:rPr>
                  <w:lang w:eastAsia="zh-CN"/>
                </w:rPr>
                <w:t>1.4/</w:t>
              </w:r>
            </w:ins>
          </w:p>
          <w:p w14:paraId="1C5502D5" w14:textId="77777777" w:rsidR="004C09BC" w:rsidRPr="001E23AD" w:rsidRDefault="004C09BC" w:rsidP="00685913">
            <w:pPr>
              <w:pStyle w:val="TAC"/>
              <w:keepNext w:val="0"/>
              <w:keepLines w:val="0"/>
              <w:rPr>
                <w:ins w:id="7752" w:author="Lee, Daewon" w:date="2020-11-10T16:17:00Z"/>
                <w:lang w:eastAsia="zh-CN"/>
              </w:rPr>
            </w:pPr>
            <w:ins w:id="7753" w:author="Lee, Daewon" w:date="2020-11-10T16:17:00Z">
              <w:r w:rsidRPr="001E23AD">
                <w:rPr>
                  <w:lang w:eastAsia="zh-CN"/>
                </w:rPr>
                <w:t>2.8</w:t>
              </w:r>
            </w:ins>
          </w:p>
        </w:tc>
        <w:tc>
          <w:tcPr>
            <w:tcW w:w="0" w:type="auto"/>
            <w:hideMark/>
          </w:tcPr>
          <w:p w14:paraId="045A64FF" w14:textId="77777777" w:rsidR="004C09BC" w:rsidRPr="001E23AD" w:rsidRDefault="004C09BC" w:rsidP="00685913">
            <w:pPr>
              <w:pStyle w:val="TAC"/>
              <w:keepNext w:val="0"/>
              <w:keepLines w:val="0"/>
              <w:rPr>
                <w:ins w:id="7754" w:author="Lee, Daewon" w:date="2020-11-10T16:17:00Z"/>
                <w:lang w:eastAsia="zh-CN"/>
              </w:rPr>
            </w:pPr>
            <w:ins w:id="7755" w:author="Lee, Daewon" w:date="2020-11-10T16:17:00Z">
              <w:r w:rsidRPr="001E23AD">
                <w:rPr>
                  <w:lang w:eastAsia="zh-CN"/>
                </w:rPr>
                <w:t>2.4/</w:t>
              </w:r>
            </w:ins>
          </w:p>
          <w:p w14:paraId="1AE14648" w14:textId="77777777" w:rsidR="004C09BC" w:rsidRPr="001E23AD" w:rsidRDefault="004C09BC" w:rsidP="00685913">
            <w:pPr>
              <w:pStyle w:val="TAC"/>
              <w:keepNext w:val="0"/>
              <w:keepLines w:val="0"/>
              <w:rPr>
                <w:ins w:id="7756" w:author="Lee, Daewon" w:date="2020-11-10T16:17:00Z"/>
                <w:lang w:eastAsia="zh-CN"/>
              </w:rPr>
            </w:pPr>
            <w:ins w:id="7757" w:author="Lee, Daewon" w:date="2020-11-10T16:17:00Z">
              <w:r w:rsidRPr="001E23AD">
                <w:rPr>
                  <w:lang w:eastAsia="zh-CN"/>
                </w:rPr>
                <w:t>3.7</w:t>
              </w:r>
            </w:ins>
          </w:p>
        </w:tc>
        <w:tc>
          <w:tcPr>
            <w:tcW w:w="0" w:type="auto"/>
            <w:hideMark/>
          </w:tcPr>
          <w:p w14:paraId="4F52021C" w14:textId="77777777" w:rsidR="004C09BC" w:rsidRPr="001E23AD" w:rsidRDefault="004C09BC" w:rsidP="00685913">
            <w:pPr>
              <w:pStyle w:val="TAC"/>
              <w:keepNext w:val="0"/>
              <w:keepLines w:val="0"/>
              <w:rPr>
                <w:ins w:id="7758" w:author="Lee, Daewon" w:date="2020-11-10T16:17:00Z"/>
                <w:lang w:eastAsia="zh-CN"/>
              </w:rPr>
            </w:pPr>
            <w:ins w:id="7759" w:author="Lee, Daewon" w:date="2020-11-10T16:17:00Z">
              <w:r w:rsidRPr="001E23AD">
                <w:rPr>
                  <w:lang w:eastAsia="zh-CN"/>
                </w:rPr>
                <w:t>4.2/</w:t>
              </w:r>
            </w:ins>
          </w:p>
          <w:p w14:paraId="1827D0BA" w14:textId="77777777" w:rsidR="004C09BC" w:rsidRPr="001E23AD" w:rsidRDefault="004C09BC" w:rsidP="00685913">
            <w:pPr>
              <w:pStyle w:val="TAC"/>
              <w:keepNext w:val="0"/>
              <w:keepLines w:val="0"/>
              <w:rPr>
                <w:ins w:id="7760" w:author="Lee, Daewon" w:date="2020-11-10T16:17:00Z"/>
                <w:lang w:eastAsia="zh-CN"/>
              </w:rPr>
            </w:pPr>
            <w:ins w:id="7761" w:author="Lee, Daewon" w:date="2020-11-10T16:17:00Z">
              <w:r w:rsidRPr="001E23AD">
                <w:rPr>
                  <w:lang w:eastAsia="zh-CN"/>
                </w:rPr>
                <w:t>5.2</w:t>
              </w:r>
            </w:ins>
          </w:p>
        </w:tc>
        <w:tc>
          <w:tcPr>
            <w:tcW w:w="0" w:type="auto"/>
            <w:hideMark/>
          </w:tcPr>
          <w:p w14:paraId="4A7F4045" w14:textId="77777777" w:rsidR="004C09BC" w:rsidRPr="001E23AD" w:rsidRDefault="004C09BC" w:rsidP="00685913">
            <w:pPr>
              <w:pStyle w:val="TAC"/>
              <w:keepNext w:val="0"/>
              <w:keepLines w:val="0"/>
              <w:rPr>
                <w:ins w:id="7762" w:author="Lee, Daewon" w:date="2020-11-10T16:17:00Z"/>
                <w:lang w:eastAsia="zh-CN"/>
              </w:rPr>
            </w:pPr>
            <w:ins w:id="7763" w:author="Lee, Daewon" w:date="2020-11-10T16:17:00Z">
              <w:r w:rsidRPr="001E23AD">
                <w:rPr>
                  <w:lang w:eastAsia="zh-CN"/>
                </w:rPr>
                <w:t>3.6/</w:t>
              </w:r>
            </w:ins>
          </w:p>
          <w:p w14:paraId="0ED16299" w14:textId="77777777" w:rsidR="004C09BC" w:rsidRPr="001E23AD" w:rsidRDefault="004C09BC" w:rsidP="00685913">
            <w:pPr>
              <w:pStyle w:val="TAC"/>
              <w:keepNext w:val="0"/>
              <w:keepLines w:val="0"/>
              <w:rPr>
                <w:ins w:id="7764" w:author="Lee, Daewon" w:date="2020-11-10T16:17:00Z"/>
                <w:lang w:eastAsia="zh-CN"/>
              </w:rPr>
            </w:pPr>
            <w:ins w:id="7765" w:author="Lee, Daewon" w:date="2020-11-10T16:17:00Z">
              <w:r w:rsidRPr="001E23AD">
                <w:rPr>
                  <w:lang w:eastAsia="zh-CN"/>
                </w:rPr>
                <w:t>4.4</w:t>
              </w:r>
            </w:ins>
          </w:p>
        </w:tc>
      </w:tr>
      <w:tr w:rsidR="004C09BC" w14:paraId="17D4E5C9" w14:textId="77777777" w:rsidTr="00685913">
        <w:trPr>
          <w:trHeight w:val="272"/>
          <w:jc w:val="center"/>
          <w:ins w:id="7766" w:author="Lee, Daewon" w:date="2020-11-10T16:17:00Z"/>
        </w:trPr>
        <w:tc>
          <w:tcPr>
            <w:tcW w:w="0" w:type="auto"/>
            <w:vMerge/>
            <w:vAlign w:val="center"/>
            <w:hideMark/>
          </w:tcPr>
          <w:p w14:paraId="173079EB" w14:textId="77777777" w:rsidR="004C09BC" w:rsidRPr="001E23AD" w:rsidRDefault="004C09BC" w:rsidP="00685913">
            <w:pPr>
              <w:pStyle w:val="TAC"/>
              <w:keepNext w:val="0"/>
              <w:keepLines w:val="0"/>
              <w:rPr>
                <w:ins w:id="7767" w:author="Lee, Daewon" w:date="2020-11-10T16:17:00Z"/>
                <w:lang w:eastAsia="zh-CN"/>
              </w:rPr>
            </w:pPr>
          </w:p>
        </w:tc>
        <w:tc>
          <w:tcPr>
            <w:tcW w:w="0" w:type="auto"/>
            <w:vMerge/>
            <w:vAlign w:val="center"/>
            <w:hideMark/>
          </w:tcPr>
          <w:p w14:paraId="39C1D967" w14:textId="77777777" w:rsidR="004C09BC" w:rsidRPr="001E23AD" w:rsidRDefault="004C09BC" w:rsidP="00685913">
            <w:pPr>
              <w:pStyle w:val="TAC"/>
              <w:keepNext w:val="0"/>
              <w:keepLines w:val="0"/>
              <w:rPr>
                <w:ins w:id="7768" w:author="Lee, Daewon" w:date="2020-11-10T16:17:00Z"/>
                <w:lang w:eastAsia="zh-CN"/>
              </w:rPr>
            </w:pPr>
          </w:p>
        </w:tc>
        <w:tc>
          <w:tcPr>
            <w:tcW w:w="0" w:type="auto"/>
            <w:vAlign w:val="center"/>
            <w:hideMark/>
          </w:tcPr>
          <w:p w14:paraId="5CBE24A0" w14:textId="77777777" w:rsidR="004C09BC" w:rsidRPr="001E23AD" w:rsidRDefault="004C09BC" w:rsidP="00685913">
            <w:pPr>
              <w:pStyle w:val="TAC"/>
              <w:keepNext w:val="0"/>
              <w:keepLines w:val="0"/>
              <w:rPr>
                <w:ins w:id="7769" w:author="Lee, Daewon" w:date="2020-11-10T16:17:00Z"/>
                <w:lang w:eastAsia="zh-CN"/>
              </w:rPr>
            </w:pPr>
            <w:ins w:id="7770" w:author="Lee, Daewon" w:date="2020-11-10T16:17:00Z">
              <w:r w:rsidRPr="001E23AD">
                <w:rPr>
                  <w:lang w:eastAsia="zh-CN"/>
                </w:rPr>
                <w:t>TDL-A, 40ns</w:t>
              </w:r>
            </w:ins>
          </w:p>
        </w:tc>
        <w:tc>
          <w:tcPr>
            <w:tcW w:w="0" w:type="auto"/>
            <w:hideMark/>
          </w:tcPr>
          <w:p w14:paraId="058FF0A9" w14:textId="77777777" w:rsidR="004C09BC" w:rsidRPr="001E23AD" w:rsidRDefault="004C09BC" w:rsidP="00685913">
            <w:pPr>
              <w:pStyle w:val="TAC"/>
              <w:keepNext w:val="0"/>
              <w:keepLines w:val="0"/>
              <w:rPr>
                <w:ins w:id="7771" w:author="Lee, Daewon" w:date="2020-11-10T16:17:00Z"/>
                <w:lang w:eastAsia="zh-CN"/>
              </w:rPr>
            </w:pPr>
            <w:ins w:id="7772" w:author="Lee, Daewon" w:date="2020-11-10T16:17:00Z">
              <w:r w:rsidRPr="001E23AD">
                <w:rPr>
                  <w:lang w:eastAsia="zh-CN"/>
                </w:rPr>
                <w:t>1.5/</w:t>
              </w:r>
            </w:ins>
          </w:p>
          <w:p w14:paraId="7E103166" w14:textId="77777777" w:rsidR="004C09BC" w:rsidRPr="001E23AD" w:rsidRDefault="004C09BC" w:rsidP="00685913">
            <w:pPr>
              <w:pStyle w:val="TAC"/>
              <w:keepNext w:val="0"/>
              <w:keepLines w:val="0"/>
              <w:rPr>
                <w:ins w:id="7773" w:author="Lee, Daewon" w:date="2020-11-10T16:17:00Z"/>
                <w:lang w:eastAsia="zh-CN"/>
              </w:rPr>
            </w:pPr>
            <w:ins w:id="7774" w:author="Lee, Daewon" w:date="2020-11-10T16:17:00Z">
              <w:r w:rsidRPr="001E23AD">
                <w:rPr>
                  <w:lang w:eastAsia="zh-CN"/>
                </w:rPr>
                <w:t>2.6</w:t>
              </w:r>
            </w:ins>
          </w:p>
        </w:tc>
        <w:tc>
          <w:tcPr>
            <w:tcW w:w="0" w:type="auto"/>
            <w:hideMark/>
          </w:tcPr>
          <w:p w14:paraId="4E440420" w14:textId="77777777" w:rsidR="004C09BC" w:rsidRPr="001E23AD" w:rsidRDefault="004C09BC" w:rsidP="00685913">
            <w:pPr>
              <w:pStyle w:val="TAC"/>
              <w:keepNext w:val="0"/>
              <w:keepLines w:val="0"/>
              <w:rPr>
                <w:ins w:id="7775" w:author="Lee, Daewon" w:date="2020-11-10T16:17:00Z"/>
                <w:lang w:eastAsia="zh-CN"/>
              </w:rPr>
            </w:pPr>
            <w:ins w:id="7776" w:author="Lee, Daewon" w:date="2020-11-10T16:17:00Z">
              <w:r w:rsidRPr="001E23AD">
                <w:rPr>
                  <w:lang w:eastAsia="zh-CN"/>
                </w:rPr>
                <w:t>2.4/</w:t>
              </w:r>
            </w:ins>
          </w:p>
          <w:p w14:paraId="225F1306" w14:textId="77777777" w:rsidR="004C09BC" w:rsidRPr="001E23AD" w:rsidRDefault="004C09BC" w:rsidP="00685913">
            <w:pPr>
              <w:pStyle w:val="TAC"/>
              <w:keepNext w:val="0"/>
              <w:keepLines w:val="0"/>
              <w:rPr>
                <w:ins w:id="7777" w:author="Lee, Daewon" w:date="2020-11-10T16:17:00Z"/>
                <w:lang w:eastAsia="zh-CN"/>
              </w:rPr>
            </w:pPr>
            <w:ins w:id="7778" w:author="Lee, Daewon" w:date="2020-11-10T16:17:00Z">
              <w:r w:rsidRPr="001E23AD">
                <w:rPr>
                  <w:lang w:eastAsia="zh-CN"/>
                </w:rPr>
                <w:t>3.4</w:t>
              </w:r>
            </w:ins>
          </w:p>
        </w:tc>
        <w:tc>
          <w:tcPr>
            <w:tcW w:w="0" w:type="auto"/>
            <w:hideMark/>
          </w:tcPr>
          <w:p w14:paraId="34698706" w14:textId="77777777" w:rsidR="004C09BC" w:rsidRPr="001E23AD" w:rsidRDefault="004C09BC" w:rsidP="00685913">
            <w:pPr>
              <w:pStyle w:val="TAC"/>
              <w:keepNext w:val="0"/>
              <w:keepLines w:val="0"/>
              <w:rPr>
                <w:ins w:id="7779" w:author="Lee, Daewon" w:date="2020-11-10T16:17:00Z"/>
                <w:lang w:eastAsia="zh-CN"/>
              </w:rPr>
            </w:pPr>
            <w:ins w:id="7780" w:author="Lee, Daewon" w:date="2020-11-10T16:17:00Z">
              <w:r w:rsidRPr="001E23AD">
                <w:rPr>
                  <w:lang w:eastAsia="zh-CN"/>
                </w:rPr>
                <w:t>3.8/</w:t>
              </w:r>
            </w:ins>
          </w:p>
          <w:p w14:paraId="4F6DD3B6" w14:textId="77777777" w:rsidR="004C09BC" w:rsidRPr="001E23AD" w:rsidRDefault="004C09BC" w:rsidP="00685913">
            <w:pPr>
              <w:pStyle w:val="TAC"/>
              <w:keepNext w:val="0"/>
              <w:keepLines w:val="0"/>
              <w:rPr>
                <w:ins w:id="7781" w:author="Lee, Daewon" w:date="2020-11-10T16:17:00Z"/>
                <w:lang w:eastAsia="zh-CN"/>
              </w:rPr>
            </w:pPr>
            <w:ins w:id="7782" w:author="Lee, Daewon" w:date="2020-11-10T16:17:00Z">
              <w:r w:rsidRPr="001E23AD">
                <w:rPr>
                  <w:lang w:eastAsia="zh-CN"/>
                </w:rPr>
                <w:t>4.9</w:t>
              </w:r>
            </w:ins>
          </w:p>
        </w:tc>
        <w:tc>
          <w:tcPr>
            <w:tcW w:w="0" w:type="auto"/>
            <w:hideMark/>
          </w:tcPr>
          <w:p w14:paraId="435FC17D" w14:textId="77777777" w:rsidR="004C09BC" w:rsidRPr="001E23AD" w:rsidRDefault="004C09BC" w:rsidP="00685913">
            <w:pPr>
              <w:pStyle w:val="TAC"/>
              <w:keepNext w:val="0"/>
              <w:keepLines w:val="0"/>
              <w:rPr>
                <w:ins w:id="7783" w:author="Lee, Daewon" w:date="2020-11-10T16:17:00Z"/>
                <w:lang w:eastAsia="zh-CN"/>
              </w:rPr>
            </w:pPr>
            <w:ins w:id="7784" w:author="Lee, Daewon" w:date="2020-11-10T16:17:00Z">
              <w:r w:rsidRPr="001E23AD">
                <w:rPr>
                  <w:lang w:eastAsia="zh-CN"/>
                </w:rPr>
                <w:t>6.9/</w:t>
              </w:r>
            </w:ins>
          </w:p>
          <w:p w14:paraId="4B8EA01E" w14:textId="77777777" w:rsidR="004C09BC" w:rsidRPr="001E23AD" w:rsidRDefault="004C09BC" w:rsidP="00685913">
            <w:pPr>
              <w:pStyle w:val="TAC"/>
              <w:keepNext w:val="0"/>
              <w:keepLines w:val="0"/>
              <w:rPr>
                <w:ins w:id="7785" w:author="Lee, Daewon" w:date="2020-11-10T16:17:00Z"/>
                <w:lang w:eastAsia="zh-CN"/>
              </w:rPr>
            </w:pPr>
            <w:ins w:id="7786" w:author="Lee, Daewon" w:date="2020-11-10T16:17:00Z">
              <w:r w:rsidRPr="001E23AD">
                <w:rPr>
                  <w:lang w:eastAsia="zh-CN"/>
                </w:rPr>
                <w:t>7.8</w:t>
              </w:r>
            </w:ins>
          </w:p>
        </w:tc>
        <w:tc>
          <w:tcPr>
            <w:tcW w:w="0" w:type="auto"/>
            <w:hideMark/>
          </w:tcPr>
          <w:p w14:paraId="39A17238" w14:textId="77777777" w:rsidR="004C09BC" w:rsidRPr="001E23AD" w:rsidRDefault="004C09BC" w:rsidP="00685913">
            <w:pPr>
              <w:pStyle w:val="TAC"/>
              <w:keepNext w:val="0"/>
              <w:keepLines w:val="0"/>
              <w:rPr>
                <w:ins w:id="7787" w:author="Lee, Daewon" w:date="2020-11-10T16:17:00Z"/>
                <w:lang w:eastAsia="zh-CN"/>
              </w:rPr>
            </w:pPr>
            <w:ins w:id="7788" w:author="Lee, Daewon" w:date="2020-11-10T16:17:00Z">
              <w:r w:rsidRPr="001E23AD">
                <w:rPr>
                  <w:lang w:eastAsia="zh-CN"/>
                </w:rPr>
                <w:t>6.5/</w:t>
              </w:r>
            </w:ins>
          </w:p>
          <w:p w14:paraId="01A7A796" w14:textId="77777777" w:rsidR="004C09BC" w:rsidRPr="001E23AD" w:rsidRDefault="004C09BC" w:rsidP="00685913">
            <w:pPr>
              <w:pStyle w:val="TAC"/>
              <w:keepNext w:val="0"/>
              <w:keepLines w:val="0"/>
              <w:rPr>
                <w:ins w:id="7789" w:author="Lee, Daewon" w:date="2020-11-10T16:17:00Z"/>
                <w:lang w:eastAsia="zh-CN"/>
              </w:rPr>
            </w:pPr>
            <w:ins w:id="7790" w:author="Lee, Daewon" w:date="2020-11-10T16:17:00Z">
              <w:r w:rsidRPr="001E23AD">
                <w:rPr>
                  <w:lang w:eastAsia="zh-CN"/>
                </w:rPr>
                <w:t>7.4</w:t>
              </w:r>
            </w:ins>
          </w:p>
        </w:tc>
      </w:tr>
      <w:tr w:rsidR="004C09BC" w14:paraId="6D8A09CC" w14:textId="77777777" w:rsidTr="00685913">
        <w:trPr>
          <w:trHeight w:val="45"/>
          <w:jc w:val="center"/>
          <w:ins w:id="7791" w:author="Lee, Daewon" w:date="2020-11-10T16:17:00Z"/>
        </w:trPr>
        <w:tc>
          <w:tcPr>
            <w:tcW w:w="0" w:type="auto"/>
            <w:vMerge/>
            <w:vAlign w:val="center"/>
            <w:hideMark/>
          </w:tcPr>
          <w:p w14:paraId="5D7FFDA7" w14:textId="77777777" w:rsidR="004C09BC" w:rsidRPr="001E23AD" w:rsidRDefault="004C09BC" w:rsidP="00685913">
            <w:pPr>
              <w:pStyle w:val="TAC"/>
              <w:keepNext w:val="0"/>
              <w:keepLines w:val="0"/>
              <w:rPr>
                <w:ins w:id="7792" w:author="Lee, Daewon" w:date="2020-11-10T16:17:00Z"/>
                <w:lang w:eastAsia="zh-CN"/>
              </w:rPr>
            </w:pPr>
          </w:p>
        </w:tc>
        <w:tc>
          <w:tcPr>
            <w:tcW w:w="0" w:type="auto"/>
            <w:vMerge w:val="restart"/>
            <w:vAlign w:val="center"/>
            <w:hideMark/>
          </w:tcPr>
          <w:p w14:paraId="1232C667" w14:textId="77777777" w:rsidR="004C09BC" w:rsidRPr="001E23AD" w:rsidRDefault="004C09BC" w:rsidP="00685913">
            <w:pPr>
              <w:pStyle w:val="TAC"/>
              <w:keepNext w:val="0"/>
              <w:keepLines w:val="0"/>
              <w:rPr>
                <w:ins w:id="7793" w:author="Lee, Daewon" w:date="2020-11-10T16:17:00Z"/>
                <w:lang w:eastAsia="zh-CN"/>
              </w:rPr>
            </w:pPr>
            <w:ins w:id="7794" w:author="Lee, Daewon" w:date="2020-11-10T16:17:00Z">
              <w:r w:rsidRPr="001E23AD">
                <w:rPr>
                  <w:lang w:eastAsia="zh-CN"/>
                </w:rPr>
                <w:t>16</w:t>
              </w:r>
            </w:ins>
          </w:p>
        </w:tc>
        <w:tc>
          <w:tcPr>
            <w:tcW w:w="0" w:type="auto"/>
            <w:vAlign w:val="center"/>
            <w:hideMark/>
          </w:tcPr>
          <w:p w14:paraId="40F2073A" w14:textId="77777777" w:rsidR="004C09BC" w:rsidRPr="001E23AD" w:rsidRDefault="004C09BC" w:rsidP="00685913">
            <w:pPr>
              <w:pStyle w:val="TAC"/>
              <w:keepNext w:val="0"/>
              <w:keepLines w:val="0"/>
              <w:rPr>
                <w:ins w:id="7795" w:author="Lee, Daewon" w:date="2020-11-10T16:17:00Z"/>
                <w:lang w:eastAsia="zh-CN"/>
              </w:rPr>
            </w:pPr>
            <w:ins w:id="7796" w:author="Lee, Daewon" w:date="2020-11-10T16:17:00Z">
              <w:r w:rsidRPr="001E23AD">
                <w:rPr>
                  <w:lang w:eastAsia="zh-CN"/>
                </w:rPr>
                <w:t>TDL-A, 5ns</w:t>
              </w:r>
            </w:ins>
          </w:p>
        </w:tc>
        <w:tc>
          <w:tcPr>
            <w:tcW w:w="0" w:type="auto"/>
            <w:hideMark/>
          </w:tcPr>
          <w:p w14:paraId="200C238C" w14:textId="77777777" w:rsidR="004C09BC" w:rsidRPr="001E23AD" w:rsidRDefault="004C09BC" w:rsidP="00685913">
            <w:pPr>
              <w:pStyle w:val="TAC"/>
              <w:keepNext w:val="0"/>
              <w:keepLines w:val="0"/>
              <w:rPr>
                <w:ins w:id="7797" w:author="Lee, Daewon" w:date="2020-11-10T16:17:00Z"/>
                <w:lang w:eastAsia="zh-CN"/>
              </w:rPr>
            </w:pPr>
            <w:ins w:id="7798" w:author="Lee, Daewon" w:date="2020-11-10T16:17:00Z">
              <w:r w:rsidRPr="001E23AD">
                <w:rPr>
                  <w:lang w:eastAsia="zh-CN"/>
                </w:rPr>
                <w:t>10.3/</w:t>
              </w:r>
            </w:ins>
          </w:p>
          <w:p w14:paraId="0CBC85C8" w14:textId="77777777" w:rsidR="004C09BC" w:rsidRPr="001E23AD" w:rsidRDefault="004C09BC" w:rsidP="00685913">
            <w:pPr>
              <w:pStyle w:val="TAC"/>
              <w:keepNext w:val="0"/>
              <w:keepLines w:val="0"/>
              <w:rPr>
                <w:ins w:id="7799" w:author="Lee, Daewon" w:date="2020-11-10T16:17:00Z"/>
                <w:lang w:eastAsia="zh-CN"/>
              </w:rPr>
            </w:pPr>
            <w:ins w:id="7800" w:author="Lee, Daewon" w:date="2020-11-10T16:17:00Z">
              <w:r w:rsidRPr="001E23AD">
                <w:rPr>
                  <w:lang w:eastAsia="zh-CN"/>
                </w:rPr>
                <w:t>12.2</w:t>
              </w:r>
            </w:ins>
          </w:p>
        </w:tc>
        <w:tc>
          <w:tcPr>
            <w:tcW w:w="0" w:type="auto"/>
            <w:hideMark/>
          </w:tcPr>
          <w:p w14:paraId="37650DEB" w14:textId="77777777" w:rsidR="004C09BC" w:rsidRPr="001E23AD" w:rsidRDefault="004C09BC" w:rsidP="00685913">
            <w:pPr>
              <w:pStyle w:val="TAC"/>
              <w:keepNext w:val="0"/>
              <w:keepLines w:val="0"/>
              <w:rPr>
                <w:ins w:id="7801" w:author="Lee, Daewon" w:date="2020-11-10T16:17:00Z"/>
                <w:lang w:eastAsia="zh-CN"/>
              </w:rPr>
            </w:pPr>
            <w:ins w:id="7802" w:author="Lee, Daewon" w:date="2020-11-10T16:17:00Z">
              <w:r w:rsidRPr="001E23AD">
                <w:rPr>
                  <w:lang w:eastAsia="zh-CN"/>
                </w:rPr>
                <w:t>10/</w:t>
              </w:r>
            </w:ins>
          </w:p>
          <w:p w14:paraId="3AD3B60E" w14:textId="77777777" w:rsidR="004C09BC" w:rsidRPr="001E23AD" w:rsidRDefault="004C09BC" w:rsidP="00685913">
            <w:pPr>
              <w:pStyle w:val="TAC"/>
              <w:keepNext w:val="0"/>
              <w:keepLines w:val="0"/>
              <w:rPr>
                <w:ins w:id="7803" w:author="Lee, Daewon" w:date="2020-11-10T16:17:00Z"/>
                <w:lang w:eastAsia="zh-CN"/>
              </w:rPr>
            </w:pPr>
            <w:ins w:id="7804" w:author="Lee, Daewon" w:date="2020-11-10T16:17:00Z">
              <w:r w:rsidRPr="001E23AD">
                <w:rPr>
                  <w:lang w:eastAsia="zh-CN"/>
                </w:rPr>
                <w:t>11.7</w:t>
              </w:r>
            </w:ins>
          </w:p>
        </w:tc>
        <w:tc>
          <w:tcPr>
            <w:tcW w:w="0" w:type="auto"/>
            <w:hideMark/>
          </w:tcPr>
          <w:p w14:paraId="66FC0E13" w14:textId="77777777" w:rsidR="004C09BC" w:rsidRPr="001E23AD" w:rsidRDefault="004C09BC" w:rsidP="00685913">
            <w:pPr>
              <w:pStyle w:val="TAC"/>
              <w:keepNext w:val="0"/>
              <w:keepLines w:val="0"/>
              <w:rPr>
                <w:ins w:id="7805" w:author="Lee, Daewon" w:date="2020-11-10T16:17:00Z"/>
                <w:lang w:eastAsia="zh-CN"/>
              </w:rPr>
            </w:pPr>
            <w:ins w:id="7806" w:author="Lee, Daewon" w:date="2020-11-10T16:17:00Z">
              <w:r w:rsidRPr="001E23AD">
                <w:rPr>
                  <w:lang w:eastAsia="zh-CN"/>
                </w:rPr>
                <w:t>9.9/</w:t>
              </w:r>
            </w:ins>
          </w:p>
          <w:p w14:paraId="6EB4EAAE" w14:textId="77777777" w:rsidR="004C09BC" w:rsidRPr="001E23AD" w:rsidRDefault="004C09BC" w:rsidP="00685913">
            <w:pPr>
              <w:pStyle w:val="TAC"/>
              <w:keepNext w:val="0"/>
              <w:keepLines w:val="0"/>
              <w:rPr>
                <w:ins w:id="7807" w:author="Lee, Daewon" w:date="2020-11-10T16:17:00Z"/>
                <w:lang w:eastAsia="zh-CN"/>
              </w:rPr>
            </w:pPr>
            <w:ins w:id="7808" w:author="Lee, Daewon" w:date="2020-11-10T16:17:00Z">
              <w:r w:rsidRPr="001E23AD">
                <w:rPr>
                  <w:lang w:eastAsia="zh-CN"/>
                </w:rPr>
                <w:t>11.7</w:t>
              </w:r>
            </w:ins>
          </w:p>
        </w:tc>
        <w:tc>
          <w:tcPr>
            <w:tcW w:w="0" w:type="auto"/>
            <w:hideMark/>
          </w:tcPr>
          <w:p w14:paraId="2D9C181D" w14:textId="77777777" w:rsidR="004C09BC" w:rsidRPr="001E23AD" w:rsidRDefault="004C09BC" w:rsidP="00685913">
            <w:pPr>
              <w:pStyle w:val="TAC"/>
              <w:keepNext w:val="0"/>
              <w:keepLines w:val="0"/>
              <w:rPr>
                <w:ins w:id="7809" w:author="Lee, Daewon" w:date="2020-11-10T16:17:00Z"/>
                <w:lang w:eastAsia="zh-CN"/>
              </w:rPr>
            </w:pPr>
            <w:ins w:id="7810" w:author="Lee, Daewon" w:date="2020-11-10T16:17:00Z">
              <w:r w:rsidRPr="001E23AD">
                <w:rPr>
                  <w:lang w:eastAsia="zh-CN"/>
                </w:rPr>
                <w:t>10/</w:t>
              </w:r>
            </w:ins>
          </w:p>
          <w:p w14:paraId="5855D099" w14:textId="77777777" w:rsidR="004C09BC" w:rsidRPr="001E23AD" w:rsidRDefault="004C09BC" w:rsidP="00685913">
            <w:pPr>
              <w:pStyle w:val="TAC"/>
              <w:keepNext w:val="0"/>
              <w:keepLines w:val="0"/>
              <w:rPr>
                <w:ins w:id="7811" w:author="Lee, Daewon" w:date="2020-11-10T16:17:00Z"/>
                <w:lang w:eastAsia="zh-CN"/>
              </w:rPr>
            </w:pPr>
            <w:ins w:id="7812" w:author="Lee, Daewon" w:date="2020-11-10T16:17:00Z">
              <w:r w:rsidRPr="001E23AD">
                <w:rPr>
                  <w:lang w:eastAsia="zh-CN"/>
                </w:rPr>
                <w:t>11.7</w:t>
              </w:r>
            </w:ins>
          </w:p>
        </w:tc>
        <w:tc>
          <w:tcPr>
            <w:tcW w:w="0" w:type="auto"/>
            <w:hideMark/>
          </w:tcPr>
          <w:p w14:paraId="6F306308" w14:textId="77777777" w:rsidR="004C09BC" w:rsidRPr="001E23AD" w:rsidRDefault="004C09BC" w:rsidP="00685913">
            <w:pPr>
              <w:pStyle w:val="TAC"/>
              <w:keepNext w:val="0"/>
              <w:keepLines w:val="0"/>
              <w:rPr>
                <w:ins w:id="7813" w:author="Lee, Daewon" w:date="2020-11-10T16:17:00Z"/>
                <w:lang w:eastAsia="zh-CN"/>
              </w:rPr>
            </w:pPr>
            <w:ins w:id="7814" w:author="Lee, Daewon" w:date="2020-11-10T16:17:00Z">
              <w:r w:rsidRPr="001E23AD">
                <w:rPr>
                  <w:lang w:eastAsia="zh-CN"/>
                </w:rPr>
                <w:t>9.4/</w:t>
              </w:r>
            </w:ins>
          </w:p>
          <w:p w14:paraId="2E5427DD" w14:textId="77777777" w:rsidR="004C09BC" w:rsidRPr="001E23AD" w:rsidRDefault="004C09BC" w:rsidP="00685913">
            <w:pPr>
              <w:pStyle w:val="TAC"/>
              <w:keepNext w:val="0"/>
              <w:keepLines w:val="0"/>
              <w:rPr>
                <w:ins w:id="7815" w:author="Lee, Daewon" w:date="2020-11-10T16:17:00Z"/>
                <w:lang w:eastAsia="zh-CN"/>
              </w:rPr>
            </w:pPr>
            <w:ins w:id="7816" w:author="Lee, Daewon" w:date="2020-11-10T16:17:00Z">
              <w:r w:rsidRPr="001E23AD">
                <w:rPr>
                  <w:lang w:eastAsia="zh-CN"/>
                </w:rPr>
                <w:t>10.4</w:t>
              </w:r>
            </w:ins>
          </w:p>
        </w:tc>
      </w:tr>
      <w:tr w:rsidR="004C09BC" w14:paraId="6DCB96E5" w14:textId="77777777" w:rsidTr="00685913">
        <w:trPr>
          <w:trHeight w:val="45"/>
          <w:jc w:val="center"/>
          <w:ins w:id="7817" w:author="Lee, Daewon" w:date="2020-11-10T16:17:00Z"/>
        </w:trPr>
        <w:tc>
          <w:tcPr>
            <w:tcW w:w="0" w:type="auto"/>
            <w:vMerge/>
            <w:vAlign w:val="center"/>
            <w:hideMark/>
          </w:tcPr>
          <w:p w14:paraId="63A6C002" w14:textId="77777777" w:rsidR="004C09BC" w:rsidRPr="001E23AD" w:rsidRDefault="004C09BC" w:rsidP="00685913">
            <w:pPr>
              <w:pStyle w:val="TAC"/>
              <w:keepNext w:val="0"/>
              <w:keepLines w:val="0"/>
              <w:rPr>
                <w:ins w:id="7818" w:author="Lee, Daewon" w:date="2020-11-10T16:17:00Z"/>
                <w:lang w:eastAsia="zh-CN"/>
              </w:rPr>
            </w:pPr>
          </w:p>
        </w:tc>
        <w:tc>
          <w:tcPr>
            <w:tcW w:w="0" w:type="auto"/>
            <w:vMerge/>
            <w:vAlign w:val="center"/>
            <w:hideMark/>
          </w:tcPr>
          <w:p w14:paraId="0F20F1F5" w14:textId="77777777" w:rsidR="004C09BC" w:rsidRPr="001E23AD" w:rsidRDefault="004C09BC" w:rsidP="00685913">
            <w:pPr>
              <w:pStyle w:val="TAC"/>
              <w:keepNext w:val="0"/>
              <w:keepLines w:val="0"/>
              <w:rPr>
                <w:ins w:id="7819" w:author="Lee, Daewon" w:date="2020-11-10T16:17:00Z"/>
                <w:lang w:eastAsia="zh-CN"/>
              </w:rPr>
            </w:pPr>
          </w:p>
        </w:tc>
        <w:tc>
          <w:tcPr>
            <w:tcW w:w="0" w:type="auto"/>
            <w:vAlign w:val="center"/>
            <w:hideMark/>
          </w:tcPr>
          <w:p w14:paraId="7DEF06B0" w14:textId="77777777" w:rsidR="004C09BC" w:rsidRPr="001E23AD" w:rsidRDefault="004C09BC" w:rsidP="00685913">
            <w:pPr>
              <w:pStyle w:val="TAC"/>
              <w:keepNext w:val="0"/>
              <w:keepLines w:val="0"/>
              <w:rPr>
                <w:ins w:id="7820" w:author="Lee, Daewon" w:date="2020-11-10T16:17:00Z"/>
                <w:lang w:eastAsia="zh-CN"/>
              </w:rPr>
            </w:pPr>
            <w:ins w:id="7821" w:author="Lee, Daewon" w:date="2020-11-10T16:17:00Z">
              <w:r w:rsidRPr="001E23AD">
                <w:rPr>
                  <w:lang w:eastAsia="zh-CN"/>
                </w:rPr>
                <w:t>TDL-A, 10ns</w:t>
              </w:r>
            </w:ins>
          </w:p>
        </w:tc>
        <w:tc>
          <w:tcPr>
            <w:tcW w:w="0" w:type="auto"/>
            <w:hideMark/>
          </w:tcPr>
          <w:p w14:paraId="55E0811A" w14:textId="77777777" w:rsidR="004C09BC" w:rsidRPr="001E23AD" w:rsidRDefault="004C09BC" w:rsidP="00685913">
            <w:pPr>
              <w:pStyle w:val="TAC"/>
              <w:keepNext w:val="0"/>
              <w:keepLines w:val="0"/>
              <w:rPr>
                <w:ins w:id="7822" w:author="Lee, Daewon" w:date="2020-11-10T16:17:00Z"/>
                <w:lang w:eastAsia="zh-CN"/>
              </w:rPr>
            </w:pPr>
            <w:ins w:id="7823" w:author="Lee, Daewon" w:date="2020-11-10T16:17:00Z">
              <w:r w:rsidRPr="001E23AD">
                <w:rPr>
                  <w:lang w:eastAsia="zh-CN"/>
                </w:rPr>
                <w:t>10.1/</w:t>
              </w:r>
            </w:ins>
          </w:p>
          <w:p w14:paraId="20C5A354" w14:textId="77777777" w:rsidR="004C09BC" w:rsidRPr="001E23AD" w:rsidRDefault="004C09BC" w:rsidP="00685913">
            <w:pPr>
              <w:pStyle w:val="TAC"/>
              <w:keepNext w:val="0"/>
              <w:keepLines w:val="0"/>
              <w:rPr>
                <w:ins w:id="7824" w:author="Lee, Daewon" w:date="2020-11-10T16:17:00Z"/>
                <w:lang w:eastAsia="zh-CN"/>
              </w:rPr>
            </w:pPr>
            <w:ins w:id="7825" w:author="Lee, Daewon" w:date="2020-11-10T16:17:00Z">
              <w:r w:rsidRPr="001E23AD">
                <w:rPr>
                  <w:lang w:eastAsia="zh-CN"/>
                </w:rPr>
                <w:t>11.5</w:t>
              </w:r>
            </w:ins>
          </w:p>
        </w:tc>
        <w:tc>
          <w:tcPr>
            <w:tcW w:w="0" w:type="auto"/>
            <w:hideMark/>
          </w:tcPr>
          <w:p w14:paraId="5917A209" w14:textId="77777777" w:rsidR="004C09BC" w:rsidRPr="001E23AD" w:rsidRDefault="004C09BC" w:rsidP="00685913">
            <w:pPr>
              <w:pStyle w:val="TAC"/>
              <w:keepNext w:val="0"/>
              <w:keepLines w:val="0"/>
              <w:rPr>
                <w:ins w:id="7826" w:author="Lee, Daewon" w:date="2020-11-10T16:17:00Z"/>
                <w:lang w:eastAsia="zh-CN"/>
              </w:rPr>
            </w:pPr>
            <w:ins w:id="7827" w:author="Lee, Daewon" w:date="2020-11-10T16:17:00Z">
              <w:r w:rsidRPr="001E23AD">
                <w:rPr>
                  <w:lang w:eastAsia="zh-CN"/>
                </w:rPr>
                <w:t>9.7/</w:t>
              </w:r>
            </w:ins>
          </w:p>
          <w:p w14:paraId="7AB008E9" w14:textId="77777777" w:rsidR="004C09BC" w:rsidRPr="001E23AD" w:rsidRDefault="004C09BC" w:rsidP="00685913">
            <w:pPr>
              <w:pStyle w:val="TAC"/>
              <w:keepNext w:val="0"/>
              <w:keepLines w:val="0"/>
              <w:rPr>
                <w:ins w:id="7828" w:author="Lee, Daewon" w:date="2020-11-10T16:17:00Z"/>
                <w:lang w:eastAsia="zh-CN"/>
              </w:rPr>
            </w:pPr>
            <w:ins w:id="7829" w:author="Lee, Daewon" w:date="2020-11-10T16:17:00Z">
              <w:r w:rsidRPr="001E23AD">
                <w:rPr>
                  <w:lang w:eastAsia="zh-CN"/>
                </w:rPr>
                <w:t>11.2</w:t>
              </w:r>
            </w:ins>
          </w:p>
        </w:tc>
        <w:tc>
          <w:tcPr>
            <w:tcW w:w="0" w:type="auto"/>
            <w:hideMark/>
          </w:tcPr>
          <w:p w14:paraId="4E52C416" w14:textId="77777777" w:rsidR="004C09BC" w:rsidRPr="001E23AD" w:rsidRDefault="004C09BC" w:rsidP="00685913">
            <w:pPr>
              <w:pStyle w:val="TAC"/>
              <w:keepNext w:val="0"/>
              <w:keepLines w:val="0"/>
              <w:rPr>
                <w:ins w:id="7830" w:author="Lee, Daewon" w:date="2020-11-10T16:17:00Z"/>
                <w:lang w:eastAsia="zh-CN"/>
              </w:rPr>
            </w:pPr>
            <w:ins w:id="7831" w:author="Lee, Daewon" w:date="2020-11-10T16:17:00Z">
              <w:r w:rsidRPr="001E23AD">
                <w:rPr>
                  <w:lang w:eastAsia="zh-CN"/>
                </w:rPr>
                <w:t>9.7/</w:t>
              </w:r>
            </w:ins>
          </w:p>
          <w:p w14:paraId="58395A21" w14:textId="77777777" w:rsidR="004C09BC" w:rsidRPr="001E23AD" w:rsidRDefault="004C09BC" w:rsidP="00685913">
            <w:pPr>
              <w:pStyle w:val="TAC"/>
              <w:keepNext w:val="0"/>
              <w:keepLines w:val="0"/>
              <w:rPr>
                <w:ins w:id="7832" w:author="Lee, Daewon" w:date="2020-11-10T16:17:00Z"/>
                <w:lang w:eastAsia="zh-CN"/>
              </w:rPr>
            </w:pPr>
            <w:ins w:id="7833" w:author="Lee, Daewon" w:date="2020-11-10T16:17:00Z">
              <w:r w:rsidRPr="001E23AD">
                <w:rPr>
                  <w:lang w:eastAsia="zh-CN"/>
                </w:rPr>
                <w:t>11.2</w:t>
              </w:r>
            </w:ins>
          </w:p>
        </w:tc>
        <w:tc>
          <w:tcPr>
            <w:tcW w:w="0" w:type="auto"/>
            <w:hideMark/>
          </w:tcPr>
          <w:p w14:paraId="2B439189" w14:textId="77777777" w:rsidR="004C09BC" w:rsidRPr="001E23AD" w:rsidRDefault="004C09BC" w:rsidP="00685913">
            <w:pPr>
              <w:pStyle w:val="TAC"/>
              <w:keepNext w:val="0"/>
              <w:keepLines w:val="0"/>
              <w:rPr>
                <w:ins w:id="7834" w:author="Lee, Daewon" w:date="2020-11-10T16:17:00Z"/>
                <w:lang w:eastAsia="zh-CN"/>
              </w:rPr>
            </w:pPr>
            <w:ins w:id="7835" w:author="Lee, Daewon" w:date="2020-11-10T16:17:00Z">
              <w:r w:rsidRPr="001E23AD">
                <w:rPr>
                  <w:lang w:eastAsia="zh-CN"/>
                </w:rPr>
                <w:t>10.5/</w:t>
              </w:r>
            </w:ins>
          </w:p>
          <w:p w14:paraId="5A32FDAC" w14:textId="77777777" w:rsidR="004C09BC" w:rsidRPr="001E23AD" w:rsidRDefault="004C09BC" w:rsidP="00685913">
            <w:pPr>
              <w:pStyle w:val="TAC"/>
              <w:keepNext w:val="0"/>
              <w:keepLines w:val="0"/>
              <w:rPr>
                <w:ins w:id="7836" w:author="Lee, Daewon" w:date="2020-11-10T16:17:00Z"/>
                <w:lang w:eastAsia="zh-CN"/>
              </w:rPr>
            </w:pPr>
            <w:ins w:id="7837" w:author="Lee, Daewon" w:date="2020-11-10T16:17:00Z">
              <w:r w:rsidRPr="001E23AD">
                <w:rPr>
                  <w:lang w:eastAsia="zh-CN"/>
                </w:rPr>
                <w:t>11.9</w:t>
              </w:r>
            </w:ins>
          </w:p>
        </w:tc>
        <w:tc>
          <w:tcPr>
            <w:tcW w:w="0" w:type="auto"/>
            <w:hideMark/>
          </w:tcPr>
          <w:p w14:paraId="713AA592" w14:textId="77777777" w:rsidR="004C09BC" w:rsidRPr="001E23AD" w:rsidRDefault="004C09BC" w:rsidP="00685913">
            <w:pPr>
              <w:pStyle w:val="TAC"/>
              <w:keepNext w:val="0"/>
              <w:keepLines w:val="0"/>
              <w:rPr>
                <w:ins w:id="7838" w:author="Lee, Daewon" w:date="2020-11-10T16:17:00Z"/>
                <w:lang w:eastAsia="zh-CN"/>
              </w:rPr>
            </w:pPr>
            <w:ins w:id="7839" w:author="Lee, Daewon" w:date="2020-11-10T16:17:00Z">
              <w:r w:rsidRPr="001E23AD">
                <w:rPr>
                  <w:lang w:eastAsia="zh-CN"/>
                </w:rPr>
                <w:t>10.3/</w:t>
              </w:r>
            </w:ins>
          </w:p>
          <w:p w14:paraId="71EEB611" w14:textId="77777777" w:rsidR="004C09BC" w:rsidRPr="001E23AD" w:rsidRDefault="004C09BC" w:rsidP="00685913">
            <w:pPr>
              <w:pStyle w:val="TAC"/>
              <w:keepNext w:val="0"/>
              <w:keepLines w:val="0"/>
              <w:rPr>
                <w:ins w:id="7840" w:author="Lee, Daewon" w:date="2020-11-10T16:17:00Z"/>
                <w:lang w:eastAsia="zh-CN"/>
              </w:rPr>
            </w:pPr>
            <w:ins w:id="7841" w:author="Lee, Daewon" w:date="2020-11-10T16:17:00Z">
              <w:r w:rsidRPr="001E23AD">
                <w:rPr>
                  <w:lang w:eastAsia="zh-CN"/>
                </w:rPr>
                <w:t>11.2</w:t>
              </w:r>
            </w:ins>
          </w:p>
        </w:tc>
      </w:tr>
      <w:tr w:rsidR="004C09BC" w14:paraId="2DB9E358" w14:textId="77777777" w:rsidTr="00685913">
        <w:trPr>
          <w:trHeight w:val="45"/>
          <w:jc w:val="center"/>
          <w:ins w:id="7842" w:author="Lee, Daewon" w:date="2020-11-10T16:17:00Z"/>
        </w:trPr>
        <w:tc>
          <w:tcPr>
            <w:tcW w:w="0" w:type="auto"/>
            <w:vMerge/>
            <w:vAlign w:val="center"/>
            <w:hideMark/>
          </w:tcPr>
          <w:p w14:paraId="3668BE9C" w14:textId="77777777" w:rsidR="004C09BC" w:rsidRPr="001E23AD" w:rsidRDefault="004C09BC" w:rsidP="00685913">
            <w:pPr>
              <w:pStyle w:val="TAC"/>
              <w:keepNext w:val="0"/>
              <w:keepLines w:val="0"/>
              <w:rPr>
                <w:ins w:id="7843" w:author="Lee, Daewon" w:date="2020-11-10T16:17:00Z"/>
                <w:lang w:eastAsia="zh-CN"/>
              </w:rPr>
            </w:pPr>
          </w:p>
        </w:tc>
        <w:tc>
          <w:tcPr>
            <w:tcW w:w="0" w:type="auto"/>
            <w:vMerge/>
            <w:vAlign w:val="center"/>
            <w:hideMark/>
          </w:tcPr>
          <w:p w14:paraId="6B654468" w14:textId="77777777" w:rsidR="004C09BC" w:rsidRPr="001E23AD" w:rsidRDefault="004C09BC" w:rsidP="00685913">
            <w:pPr>
              <w:pStyle w:val="TAC"/>
              <w:keepNext w:val="0"/>
              <w:keepLines w:val="0"/>
              <w:rPr>
                <w:ins w:id="7844" w:author="Lee, Daewon" w:date="2020-11-10T16:17:00Z"/>
                <w:lang w:eastAsia="zh-CN"/>
              </w:rPr>
            </w:pPr>
          </w:p>
        </w:tc>
        <w:tc>
          <w:tcPr>
            <w:tcW w:w="0" w:type="auto"/>
            <w:vAlign w:val="center"/>
            <w:hideMark/>
          </w:tcPr>
          <w:p w14:paraId="26FE2C8A" w14:textId="77777777" w:rsidR="004C09BC" w:rsidRPr="001E23AD" w:rsidRDefault="004C09BC" w:rsidP="00685913">
            <w:pPr>
              <w:pStyle w:val="TAC"/>
              <w:keepNext w:val="0"/>
              <w:keepLines w:val="0"/>
              <w:rPr>
                <w:ins w:id="7845" w:author="Lee, Daewon" w:date="2020-11-10T16:17:00Z"/>
                <w:lang w:eastAsia="zh-CN"/>
              </w:rPr>
            </w:pPr>
            <w:ins w:id="7846" w:author="Lee, Daewon" w:date="2020-11-10T16:17:00Z">
              <w:r w:rsidRPr="001E23AD">
                <w:rPr>
                  <w:lang w:eastAsia="zh-CN"/>
                </w:rPr>
                <w:t>TDL-A, 20ns</w:t>
              </w:r>
            </w:ins>
          </w:p>
        </w:tc>
        <w:tc>
          <w:tcPr>
            <w:tcW w:w="0" w:type="auto"/>
            <w:hideMark/>
          </w:tcPr>
          <w:p w14:paraId="7FFF6D31" w14:textId="77777777" w:rsidR="004C09BC" w:rsidRPr="001E23AD" w:rsidRDefault="004C09BC" w:rsidP="00685913">
            <w:pPr>
              <w:pStyle w:val="TAC"/>
              <w:keepNext w:val="0"/>
              <w:keepLines w:val="0"/>
              <w:rPr>
                <w:ins w:id="7847" w:author="Lee, Daewon" w:date="2020-11-10T16:17:00Z"/>
                <w:lang w:eastAsia="zh-CN"/>
              </w:rPr>
            </w:pPr>
            <w:ins w:id="7848" w:author="Lee, Daewon" w:date="2020-11-10T16:17:00Z">
              <w:r w:rsidRPr="001E23AD">
                <w:rPr>
                  <w:lang w:eastAsia="zh-CN"/>
                </w:rPr>
                <w:t>10/</w:t>
              </w:r>
            </w:ins>
          </w:p>
          <w:p w14:paraId="050CE073" w14:textId="77777777" w:rsidR="004C09BC" w:rsidRPr="001E23AD" w:rsidRDefault="004C09BC" w:rsidP="00685913">
            <w:pPr>
              <w:pStyle w:val="TAC"/>
              <w:keepNext w:val="0"/>
              <w:keepLines w:val="0"/>
              <w:rPr>
                <w:ins w:id="7849" w:author="Lee, Daewon" w:date="2020-11-10T16:17:00Z"/>
                <w:lang w:eastAsia="zh-CN"/>
              </w:rPr>
            </w:pPr>
            <w:ins w:id="7850" w:author="Lee, Daewon" w:date="2020-11-10T16:17:00Z">
              <w:r w:rsidRPr="001E23AD">
                <w:rPr>
                  <w:lang w:eastAsia="zh-CN"/>
                </w:rPr>
                <w:t>11.4</w:t>
              </w:r>
            </w:ins>
          </w:p>
        </w:tc>
        <w:tc>
          <w:tcPr>
            <w:tcW w:w="0" w:type="auto"/>
            <w:hideMark/>
          </w:tcPr>
          <w:p w14:paraId="5A0B41C4" w14:textId="77777777" w:rsidR="004C09BC" w:rsidRPr="001E23AD" w:rsidRDefault="004C09BC" w:rsidP="00685913">
            <w:pPr>
              <w:pStyle w:val="TAC"/>
              <w:keepNext w:val="0"/>
              <w:keepLines w:val="0"/>
              <w:rPr>
                <w:ins w:id="7851" w:author="Lee, Daewon" w:date="2020-11-10T16:17:00Z"/>
                <w:lang w:eastAsia="zh-CN"/>
              </w:rPr>
            </w:pPr>
            <w:ins w:id="7852" w:author="Lee, Daewon" w:date="2020-11-10T16:17:00Z">
              <w:r w:rsidRPr="001E23AD">
                <w:rPr>
                  <w:lang w:eastAsia="zh-CN"/>
                </w:rPr>
                <w:t>9.8/</w:t>
              </w:r>
            </w:ins>
          </w:p>
          <w:p w14:paraId="7CE6D98F" w14:textId="77777777" w:rsidR="004C09BC" w:rsidRPr="001E23AD" w:rsidRDefault="004C09BC" w:rsidP="00685913">
            <w:pPr>
              <w:pStyle w:val="TAC"/>
              <w:keepNext w:val="0"/>
              <w:keepLines w:val="0"/>
              <w:rPr>
                <w:ins w:id="7853" w:author="Lee, Daewon" w:date="2020-11-10T16:17:00Z"/>
                <w:lang w:eastAsia="zh-CN"/>
              </w:rPr>
            </w:pPr>
            <w:ins w:id="7854" w:author="Lee, Daewon" w:date="2020-11-10T16:17:00Z">
              <w:r w:rsidRPr="001E23AD">
                <w:rPr>
                  <w:lang w:eastAsia="zh-CN"/>
                </w:rPr>
                <w:t>10.9</w:t>
              </w:r>
            </w:ins>
          </w:p>
        </w:tc>
        <w:tc>
          <w:tcPr>
            <w:tcW w:w="0" w:type="auto"/>
            <w:hideMark/>
          </w:tcPr>
          <w:p w14:paraId="3F354F97" w14:textId="77777777" w:rsidR="004C09BC" w:rsidRPr="001E23AD" w:rsidRDefault="004C09BC" w:rsidP="00685913">
            <w:pPr>
              <w:pStyle w:val="TAC"/>
              <w:keepNext w:val="0"/>
              <w:keepLines w:val="0"/>
              <w:rPr>
                <w:ins w:id="7855" w:author="Lee, Daewon" w:date="2020-11-10T16:17:00Z"/>
                <w:lang w:eastAsia="zh-CN"/>
              </w:rPr>
            </w:pPr>
            <w:ins w:id="7856" w:author="Lee, Daewon" w:date="2020-11-10T16:17:00Z">
              <w:r w:rsidRPr="001E23AD">
                <w:rPr>
                  <w:lang w:eastAsia="zh-CN"/>
                </w:rPr>
                <w:t>10.5/</w:t>
              </w:r>
            </w:ins>
          </w:p>
          <w:p w14:paraId="7B3B2B71" w14:textId="77777777" w:rsidR="004C09BC" w:rsidRPr="001E23AD" w:rsidRDefault="004C09BC" w:rsidP="00685913">
            <w:pPr>
              <w:pStyle w:val="TAC"/>
              <w:keepNext w:val="0"/>
              <w:keepLines w:val="0"/>
              <w:rPr>
                <w:ins w:id="7857" w:author="Lee, Daewon" w:date="2020-11-10T16:17:00Z"/>
                <w:lang w:eastAsia="zh-CN"/>
              </w:rPr>
            </w:pPr>
            <w:ins w:id="7858" w:author="Lee, Daewon" w:date="2020-11-10T16:17:00Z">
              <w:r w:rsidRPr="001E23AD">
                <w:rPr>
                  <w:lang w:eastAsia="zh-CN"/>
                </w:rPr>
                <w:t>11.6</w:t>
              </w:r>
            </w:ins>
          </w:p>
        </w:tc>
        <w:tc>
          <w:tcPr>
            <w:tcW w:w="0" w:type="auto"/>
            <w:hideMark/>
          </w:tcPr>
          <w:p w14:paraId="27FE9B38" w14:textId="77777777" w:rsidR="004C09BC" w:rsidRPr="001E23AD" w:rsidRDefault="004C09BC" w:rsidP="00685913">
            <w:pPr>
              <w:pStyle w:val="TAC"/>
              <w:keepNext w:val="0"/>
              <w:keepLines w:val="0"/>
              <w:rPr>
                <w:ins w:id="7859" w:author="Lee, Daewon" w:date="2020-11-10T16:17:00Z"/>
                <w:lang w:eastAsia="zh-CN"/>
              </w:rPr>
            </w:pPr>
            <w:ins w:id="7860" w:author="Lee, Daewon" w:date="2020-11-10T16:17:00Z">
              <w:r w:rsidRPr="001E23AD">
                <w:rPr>
                  <w:lang w:eastAsia="zh-CN"/>
                </w:rPr>
                <w:t>11.6/</w:t>
              </w:r>
            </w:ins>
          </w:p>
          <w:p w14:paraId="6D956EE9" w14:textId="77777777" w:rsidR="004C09BC" w:rsidRPr="001E23AD" w:rsidRDefault="004C09BC" w:rsidP="00685913">
            <w:pPr>
              <w:pStyle w:val="TAC"/>
              <w:keepNext w:val="0"/>
              <w:keepLines w:val="0"/>
              <w:rPr>
                <w:ins w:id="7861" w:author="Lee, Daewon" w:date="2020-11-10T16:17:00Z"/>
                <w:lang w:eastAsia="zh-CN"/>
              </w:rPr>
            </w:pPr>
            <w:ins w:id="7862" w:author="Lee, Daewon" w:date="2020-11-10T16:17:00Z">
              <w:r w:rsidRPr="001E23AD">
                <w:rPr>
                  <w:lang w:eastAsia="zh-CN"/>
                </w:rPr>
                <w:t>12.9</w:t>
              </w:r>
            </w:ins>
          </w:p>
        </w:tc>
        <w:tc>
          <w:tcPr>
            <w:tcW w:w="0" w:type="auto"/>
            <w:hideMark/>
          </w:tcPr>
          <w:p w14:paraId="18CCC9FF" w14:textId="77777777" w:rsidR="004C09BC" w:rsidRPr="001E23AD" w:rsidRDefault="004C09BC" w:rsidP="00685913">
            <w:pPr>
              <w:pStyle w:val="TAC"/>
              <w:keepNext w:val="0"/>
              <w:keepLines w:val="0"/>
              <w:rPr>
                <w:ins w:id="7863" w:author="Lee, Daewon" w:date="2020-11-10T16:17:00Z"/>
                <w:lang w:eastAsia="zh-CN"/>
              </w:rPr>
            </w:pPr>
            <w:ins w:id="7864" w:author="Lee, Daewon" w:date="2020-11-10T16:17:00Z">
              <w:r w:rsidRPr="001E23AD">
                <w:rPr>
                  <w:lang w:eastAsia="zh-CN"/>
                </w:rPr>
                <w:t>11.1/</w:t>
              </w:r>
            </w:ins>
          </w:p>
          <w:p w14:paraId="036DFE1A" w14:textId="77777777" w:rsidR="004C09BC" w:rsidRPr="001E23AD" w:rsidRDefault="004C09BC" w:rsidP="00685913">
            <w:pPr>
              <w:pStyle w:val="TAC"/>
              <w:keepNext w:val="0"/>
              <w:keepLines w:val="0"/>
              <w:rPr>
                <w:ins w:id="7865" w:author="Lee, Daewon" w:date="2020-11-10T16:17:00Z"/>
                <w:lang w:eastAsia="zh-CN"/>
              </w:rPr>
            </w:pPr>
            <w:ins w:id="7866" w:author="Lee, Daewon" w:date="2020-11-10T16:17:00Z">
              <w:r w:rsidRPr="001E23AD">
                <w:rPr>
                  <w:lang w:eastAsia="zh-CN"/>
                </w:rPr>
                <w:t>11.8</w:t>
              </w:r>
            </w:ins>
          </w:p>
        </w:tc>
      </w:tr>
      <w:tr w:rsidR="004C09BC" w14:paraId="231AB445" w14:textId="77777777" w:rsidTr="00685913">
        <w:trPr>
          <w:trHeight w:val="45"/>
          <w:jc w:val="center"/>
          <w:ins w:id="7867" w:author="Lee, Daewon" w:date="2020-11-10T16:17:00Z"/>
        </w:trPr>
        <w:tc>
          <w:tcPr>
            <w:tcW w:w="0" w:type="auto"/>
            <w:vMerge/>
            <w:vAlign w:val="center"/>
            <w:hideMark/>
          </w:tcPr>
          <w:p w14:paraId="4F536DC6" w14:textId="77777777" w:rsidR="004C09BC" w:rsidRPr="001E23AD" w:rsidRDefault="004C09BC" w:rsidP="00685913">
            <w:pPr>
              <w:pStyle w:val="TAC"/>
              <w:keepNext w:val="0"/>
              <w:keepLines w:val="0"/>
              <w:rPr>
                <w:ins w:id="7868" w:author="Lee, Daewon" w:date="2020-11-10T16:17:00Z"/>
                <w:lang w:eastAsia="zh-CN"/>
              </w:rPr>
            </w:pPr>
          </w:p>
        </w:tc>
        <w:tc>
          <w:tcPr>
            <w:tcW w:w="0" w:type="auto"/>
            <w:vMerge/>
            <w:vAlign w:val="center"/>
            <w:hideMark/>
          </w:tcPr>
          <w:p w14:paraId="4EA737B8" w14:textId="77777777" w:rsidR="004C09BC" w:rsidRPr="001E23AD" w:rsidRDefault="004C09BC" w:rsidP="00685913">
            <w:pPr>
              <w:pStyle w:val="TAC"/>
              <w:keepNext w:val="0"/>
              <w:keepLines w:val="0"/>
              <w:rPr>
                <w:ins w:id="7869" w:author="Lee, Daewon" w:date="2020-11-10T16:17:00Z"/>
                <w:lang w:eastAsia="zh-CN"/>
              </w:rPr>
            </w:pPr>
          </w:p>
        </w:tc>
        <w:tc>
          <w:tcPr>
            <w:tcW w:w="0" w:type="auto"/>
            <w:vAlign w:val="center"/>
            <w:hideMark/>
          </w:tcPr>
          <w:p w14:paraId="0011722D" w14:textId="77777777" w:rsidR="004C09BC" w:rsidRPr="001E23AD" w:rsidRDefault="004C09BC" w:rsidP="00685913">
            <w:pPr>
              <w:pStyle w:val="TAC"/>
              <w:keepNext w:val="0"/>
              <w:keepLines w:val="0"/>
              <w:rPr>
                <w:ins w:id="7870" w:author="Lee, Daewon" w:date="2020-11-10T16:17:00Z"/>
                <w:lang w:eastAsia="zh-CN"/>
              </w:rPr>
            </w:pPr>
            <w:ins w:id="7871" w:author="Lee, Daewon" w:date="2020-11-10T16:17:00Z">
              <w:r w:rsidRPr="001E23AD">
                <w:rPr>
                  <w:lang w:eastAsia="zh-CN"/>
                </w:rPr>
                <w:t>TDL-A, 40ns</w:t>
              </w:r>
            </w:ins>
          </w:p>
        </w:tc>
        <w:tc>
          <w:tcPr>
            <w:tcW w:w="0" w:type="auto"/>
            <w:hideMark/>
          </w:tcPr>
          <w:p w14:paraId="3855E424" w14:textId="77777777" w:rsidR="004C09BC" w:rsidRPr="001E23AD" w:rsidRDefault="004C09BC" w:rsidP="00685913">
            <w:pPr>
              <w:pStyle w:val="TAC"/>
              <w:keepNext w:val="0"/>
              <w:keepLines w:val="0"/>
              <w:rPr>
                <w:ins w:id="7872" w:author="Lee, Daewon" w:date="2020-11-10T16:17:00Z"/>
                <w:lang w:eastAsia="zh-CN"/>
              </w:rPr>
            </w:pPr>
            <w:ins w:id="7873" w:author="Lee, Daewon" w:date="2020-11-10T16:17:00Z">
              <w:r w:rsidRPr="001E23AD">
                <w:rPr>
                  <w:lang w:eastAsia="zh-CN"/>
                </w:rPr>
                <w:t>10/</w:t>
              </w:r>
            </w:ins>
          </w:p>
          <w:p w14:paraId="521E10F8" w14:textId="77777777" w:rsidR="004C09BC" w:rsidRPr="001E23AD" w:rsidRDefault="004C09BC" w:rsidP="00685913">
            <w:pPr>
              <w:pStyle w:val="TAC"/>
              <w:keepNext w:val="0"/>
              <w:keepLines w:val="0"/>
              <w:rPr>
                <w:ins w:id="7874" w:author="Lee, Daewon" w:date="2020-11-10T16:17:00Z"/>
                <w:lang w:eastAsia="zh-CN"/>
              </w:rPr>
            </w:pPr>
            <w:ins w:id="7875" w:author="Lee, Daewon" w:date="2020-11-10T16:17:00Z">
              <w:r w:rsidRPr="001E23AD">
                <w:rPr>
                  <w:lang w:eastAsia="zh-CN"/>
                </w:rPr>
                <w:t>11.3</w:t>
              </w:r>
            </w:ins>
          </w:p>
        </w:tc>
        <w:tc>
          <w:tcPr>
            <w:tcW w:w="0" w:type="auto"/>
            <w:hideMark/>
          </w:tcPr>
          <w:p w14:paraId="667DE40A" w14:textId="77777777" w:rsidR="004C09BC" w:rsidRPr="001E23AD" w:rsidRDefault="004C09BC" w:rsidP="00685913">
            <w:pPr>
              <w:pStyle w:val="TAC"/>
              <w:keepNext w:val="0"/>
              <w:keepLines w:val="0"/>
              <w:rPr>
                <w:ins w:id="7876" w:author="Lee, Daewon" w:date="2020-11-10T16:17:00Z"/>
                <w:lang w:eastAsia="zh-CN"/>
              </w:rPr>
            </w:pPr>
            <w:ins w:id="7877" w:author="Lee, Daewon" w:date="2020-11-10T16:17:00Z">
              <w:r w:rsidRPr="001E23AD">
                <w:rPr>
                  <w:lang w:eastAsia="zh-CN"/>
                </w:rPr>
                <w:t>10.6/</w:t>
              </w:r>
            </w:ins>
          </w:p>
          <w:p w14:paraId="06A24DB2" w14:textId="77777777" w:rsidR="004C09BC" w:rsidRPr="001E23AD" w:rsidRDefault="004C09BC" w:rsidP="00685913">
            <w:pPr>
              <w:pStyle w:val="TAC"/>
              <w:keepNext w:val="0"/>
              <w:keepLines w:val="0"/>
              <w:rPr>
                <w:ins w:id="7878" w:author="Lee, Daewon" w:date="2020-11-10T16:17:00Z"/>
                <w:lang w:eastAsia="zh-CN"/>
              </w:rPr>
            </w:pPr>
            <w:ins w:id="7879" w:author="Lee, Daewon" w:date="2020-11-10T16:17:00Z">
              <w:r w:rsidRPr="001E23AD">
                <w:rPr>
                  <w:lang w:eastAsia="zh-CN"/>
                </w:rPr>
                <w:t>11.7</w:t>
              </w:r>
            </w:ins>
          </w:p>
        </w:tc>
        <w:tc>
          <w:tcPr>
            <w:tcW w:w="0" w:type="auto"/>
            <w:hideMark/>
          </w:tcPr>
          <w:p w14:paraId="1B8B5505" w14:textId="77777777" w:rsidR="004C09BC" w:rsidRPr="001E23AD" w:rsidRDefault="004C09BC" w:rsidP="00685913">
            <w:pPr>
              <w:pStyle w:val="TAC"/>
              <w:keepNext w:val="0"/>
              <w:keepLines w:val="0"/>
              <w:rPr>
                <w:ins w:id="7880" w:author="Lee, Daewon" w:date="2020-11-10T16:17:00Z"/>
                <w:lang w:eastAsia="zh-CN"/>
              </w:rPr>
            </w:pPr>
            <w:ins w:id="7881" w:author="Lee, Daewon" w:date="2020-11-10T16:17:00Z">
              <w:r w:rsidRPr="001E23AD">
                <w:rPr>
                  <w:lang w:eastAsia="zh-CN"/>
                </w:rPr>
                <w:t>11.5/</w:t>
              </w:r>
            </w:ins>
          </w:p>
          <w:p w14:paraId="4B4972DD" w14:textId="77777777" w:rsidR="004C09BC" w:rsidRPr="001E23AD" w:rsidRDefault="004C09BC" w:rsidP="00685913">
            <w:pPr>
              <w:pStyle w:val="TAC"/>
              <w:keepNext w:val="0"/>
              <w:keepLines w:val="0"/>
              <w:rPr>
                <w:ins w:id="7882" w:author="Lee, Daewon" w:date="2020-11-10T16:17:00Z"/>
                <w:lang w:eastAsia="zh-CN"/>
              </w:rPr>
            </w:pPr>
            <w:ins w:id="7883" w:author="Lee, Daewon" w:date="2020-11-10T16:17:00Z">
              <w:r w:rsidRPr="001E23AD">
                <w:rPr>
                  <w:lang w:eastAsia="zh-CN"/>
                </w:rPr>
                <w:t>12.5</w:t>
              </w:r>
            </w:ins>
          </w:p>
        </w:tc>
        <w:tc>
          <w:tcPr>
            <w:tcW w:w="0" w:type="auto"/>
            <w:hideMark/>
          </w:tcPr>
          <w:p w14:paraId="5BC85E27" w14:textId="77777777" w:rsidR="004C09BC" w:rsidRPr="001E23AD" w:rsidRDefault="004C09BC" w:rsidP="00685913">
            <w:pPr>
              <w:pStyle w:val="TAC"/>
              <w:keepNext w:val="0"/>
              <w:keepLines w:val="0"/>
              <w:rPr>
                <w:ins w:id="7884" w:author="Lee, Daewon" w:date="2020-11-10T16:17:00Z"/>
                <w:lang w:eastAsia="zh-CN"/>
              </w:rPr>
            </w:pPr>
            <w:ins w:id="7885" w:author="Lee, Daewon" w:date="2020-11-10T16:17:00Z">
              <w:r w:rsidRPr="001E23AD">
                <w:rPr>
                  <w:lang w:eastAsia="zh-CN"/>
                </w:rPr>
                <w:t>14.4/</w:t>
              </w:r>
            </w:ins>
          </w:p>
          <w:p w14:paraId="30D0DE27" w14:textId="77777777" w:rsidR="004C09BC" w:rsidRPr="001E23AD" w:rsidRDefault="004C09BC" w:rsidP="00685913">
            <w:pPr>
              <w:pStyle w:val="TAC"/>
              <w:keepNext w:val="0"/>
              <w:keepLines w:val="0"/>
              <w:rPr>
                <w:ins w:id="7886" w:author="Lee, Daewon" w:date="2020-11-10T16:17:00Z"/>
                <w:lang w:eastAsia="zh-CN"/>
              </w:rPr>
            </w:pPr>
            <w:ins w:id="7887" w:author="Lee, Daewon" w:date="2020-11-10T16:17:00Z">
              <w:r w:rsidRPr="001E23AD">
                <w:rPr>
                  <w:lang w:eastAsia="zh-CN"/>
                </w:rPr>
                <w:t>16.6</w:t>
              </w:r>
            </w:ins>
          </w:p>
        </w:tc>
        <w:tc>
          <w:tcPr>
            <w:tcW w:w="0" w:type="auto"/>
            <w:hideMark/>
          </w:tcPr>
          <w:p w14:paraId="57E74BCB" w14:textId="77777777" w:rsidR="004C09BC" w:rsidRPr="001E23AD" w:rsidRDefault="004C09BC" w:rsidP="00685913">
            <w:pPr>
              <w:pStyle w:val="TAC"/>
              <w:keepNext w:val="0"/>
              <w:keepLines w:val="0"/>
              <w:rPr>
                <w:ins w:id="7888" w:author="Lee, Daewon" w:date="2020-11-10T16:17:00Z"/>
                <w:lang w:eastAsia="zh-CN"/>
              </w:rPr>
            </w:pPr>
            <w:ins w:id="7889" w:author="Lee, Daewon" w:date="2020-11-10T16:17:00Z">
              <w:r w:rsidRPr="001E23AD">
                <w:rPr>
                  <w:lang w:eastAsia="zh-CN"/>
                </w:rPr>
                <w:t>13.7/</w:t>
              </w:r>
            </w:ins>
          </w:p>
          <w:p w14:paraId="5F538B7A" w14:textId="77777777" w:rsidR="004C09BC" w:rsidRPr="001E23AD" w:rsidRDefault="004C09BC" w:rsidP="00685913">
            <w:pPr>
              <w:pStyle w:val="TAC"/>
              <w:keepNext w:val="0"/>
              <w:keepLines w:val="0"/>
              <w:rPr>
                <w:ins w:id="7890" w:author="Lee, Daewon" w:date="2020-11-10T16:17:00Z"/>
                <w:lang w:eastAsia="zh-CN"/>
              </w:rPr>
            </w:pPr>
            <w:ins w:id="7891" w:author="Lee, Daewon" w:date="2020-11-10T16:17:00Z">
              <w:r w:rsidRPr="001E23AD">
                <w:rPr>
                  <w:lang w:eastAsia="zh-CN"/>
                </w:rPr>
                <w:t>14.9</w:t>
              </w:r>
            </w:ins>
          </w:p>
        </w:tc>
      </w:tr>
      <w:tr w:rsidR="004C09BC" w14:paraId="11DCD6D1" w14:textId="77777777" w:rsidTr="00685913">
        <w:trPr>
          <w:trHeight w:val="45"/>
          <w:jc w:val="center"/>
          <w:ins w:id="7892" w:author="Lee, Daewon" w:date="2020-11-10T16:17:00Z"/>
        </w:trPr>
        <w:tc>
          <w:tcPr>
            <w:tcW w:w="0" w:type="auto"/>
            <w:vMerge/>
            <w:vAlign w:val="center"/>
            <w:hideMark/>
          </w:tcPr>
          <w:p w14:paraId="52827296" w14:textId="77777777" w:rsidR="004C09BC" w:rsidRPr="001E23AD" w:rsidRDefault="004C09BC" w:rsidP="00685913">
            <w:pPr>
              <w:pStyle w:val="TAC"/>
              <w:keepNext w:val="0"/>
              <w:keepLines w:val="0"/>
              <w:rPr>
                <w:ins w:id="7893" w:author="Lee, Daewon" w:date="2020-11-10T16:17:00Z"/>
                <w:lang w:eastAsia="zh-CN"/>
              </w:rPr>
            </w:pPr>
          </w:p>
        </w:tc>
        <w:tc>
          <w:tcPr>
            <w:tcW w:w="0" w:type="auto"/>
            <w:vMerge w:val="restart"/>
            <w:vAlign w:val="center"/>
            <w:hideMark/>
          </w:tcPr>
          <w:p w14:paraId="7172D52F" w14:textId="77777777" w:rsidR="004C09BC" w:rsidRPr="001E23AD" w:rsidRDefault="004C09BC" w:rsidP="00685913">
            <w:pPr>
              <w:pStyle w:val="TAC"/>
              <w:keepNext w:val="0"/>
              <w:keepLines w:val="0"/>
              <w:rPr>
                <w:ins w:id="7894" w:author="Lee, Daewon" w:date="2020-11-10T16:17:00Z"/>
                <w:lang w:eastAsia="zh-CN"/>
              </w:rPr>
            </w:pPr>
            <w:ins w:id="7895" w:author="Lee, Daewon" w:date="2020-11-10T16:17:00Z">
              <w:r w:rsidRPr="001E23AD">
                <w:rPr>
                  <w:lang w:eastAsia="zh-CN"/>
                </w:rPr>
                <w:t>22</w:t>
              </w:r>
            </w:ins>
          </w:p>
        </w:tc>
        <w:tc>
          <w:tcPr>
            <w:tcW w:w="0" w:type="auto"/>
            <w:vAlign w:val="center"/>
            <w:hideMark/>
          </w:tcPr>
          <w:p w14:paraId="5D694D1B" w14:textId="77777777" w:rsidR="004C09BC" w:rsidRPr="001E23AD" w:rsidRDefault="004C09BC" w:rsidP="00685913">
            <w:pPr>
              <w:pStyle w:val="TAC"/>
              <w:keepNext w:val="0"/>
              <w:keepLines w:val="0"/>
              <w:rPr>
                <w:ins w:id="7896" w:author="Lee, Daewon" w:date="2020-11-10T16:17:00Z"/>
                <w:lang w:eastAsia="zh-CN"/>
              </w:rPr>
            </w:pPr>
            <w:ins w:id="7897" w:author="Lee, Daewon" w:date="2020-11-10T16:17:00Z">
              <w:r w:rsidRPr="001E23AD">
                <w:rPr>
                  <w:lang w:eastAsia="zh-CN"/>
                </w:rPr>
                <w:t>TDL-A, 5ns</w:t>
              </w:r>
            </w:ins>
          </w:p>
        </w:tc>
        <w:tc>
          <w:tcPr>
            <w:tcW w:w="0" w:type="auto"/>
          </w:tcPr>
          <w:p w14:paraId="2BBFE757" w14:textId="77777777" w:rsidR="004C09BC" w:rsidRPr="001E23AD" w:rsidRDefault="004C09BC" w:rsidP="00685913">
            <w:pPr>
              <w:pStyle w:val="TAC"/>
              <w:keepNext w:val="0"/>
              <w:keepLines w:val="0"/>
              <w:rPr>
                <w:ins w:id="7898" w:author="Lee, Daewon" w:date="2020-11-10T16:17:00Z"/>
                <w:lang w:eastAsia="zh-CN"/>
              </w:rPr>
            </w:pPr>
          </w:p>
        </w:tc>
        <w:tc>
          <w:tcPr>
            <w:tcW w:w="0" w:type="auto"/>
          </w:tcPr>
          <w:p w14:paraId="7C1AC8F9" w14:textId="77777777" w:rsidR="004C09BC" w:rsidRPr="001E23AD" w:rsidRDefault="004C09BC" w:rsidP="00685913">
            <w:pPr>
              <w:pStyle w:val="TAC"/>
              <w:keepNext w:val="0"/>
              <w:keepLines w:val="0"/>
              <w:rPr>
                <w:ins w:id="7899" w:author="Lee, Daewon" w:date="2020-11-10T16:17:00Z"/>
                <w:lang w:eastAsia="zh-CN"/>
              </w:rPr>
            </w:pPr>
            <w:ins w:id="7900" w:author="Lee, Daewon" w:date="2020-11-10T16:17:00Z">
              <w:r w:rsidRPr="001E23AD">
                <w:rPr>
                  <w:lang w:eastAsia="zh-CN"/>
                </w:rPr>
                <w:t>19.8/</w:t>
              </w:r>
            </w:ins>
          </w:p>
          <w:p w14:paraId="2A9CE687" w14:textId="77777777" w:rsidR="004C09BC" w:rsidRPr="001E23AD" w:rsidRDefault="004C09BC" w:rsidP="00685913">
            <w:pPr>
              <w:pStyle w:val="TAC"/>
              <w:keepNext w:val="0"/>
              <w:keepLines w:val="0"/>
              <w:rPr>
                <w:ins w:id="7901" w:author="Lee, Daewon" w:date="2020-11-10T16:17:00Z"/>
                <w:lang w:eastAsia="zh-CN"/>
              </w:rPr>
            </w:pPr>
          </w:p>
        </w:tc>
        <w:tc>
          <w:tcPr>
            <w:tcW w:w="0" w:type="auto"/>
            <w:hideMark/>
          </w:tcPr>
          <w:p w14:paraId="60449C70" w14:textId="77777777" w:rsidR="004C09BC" w:rsidRPr="001E23AD" w:rsidRDefault="004C09BC" w:rsidP="00685913">
            <w:pPr>
              <w:pStyle w:val="TAC"/>
              <w:keepNext w:val="0"/>
              <w:keepLines w:val="0"/>
              <w:rPr>
                <w:ins w:id="7902" w:author="Lee, Daewon" w:date="2020-11-10T16:17:00Z"/>
                <w:lang w:eastAsia="zh-CN"/>
              </w:rPr>
            </w:pPr>
            <w:ins w:id="7903" w:author="Lee, Daewon" w:date="2020-11-10T16:17:00Z">
              <w:r w:rsidRPr="001E23AD">
                <w:rPr>
                  <w:lang w:eastAsia="zh-CN"/>
                </w:rPr>
                <w:t>16/</w:t>
              </w:r>
            </w:ins>
          </w:p>
          <w:p w14:paraId="433254E5" w14:textId="77777777" w:rsidR="004C09BC" w:rsidRPr="001E23AD" w:rsidRDefault="004C09BC" w:rsidP="00685913">
            <w:pPr>
              <w:pStyle w:val="TAC"/>
              <w:keepNext w:val="0"/>
              <w:keepLines w:val="0"/>
              <w:rPr>
                <w:ins w:id="7904" w:author="Lee, Daewon" w:date="2020-11-10T16:17:00Z"/>
                <w:lang w:eastAsia="zh-CN"/>
              </w:rPr>
            </w:pPr>
            <w:ins w:id="7905" w:author="Lee, Daewon" w:date="2020-11-10T16:17:00Z">
              <w:r w:rsidRPr="001E23AD">
                <w:rPr>
                  <w:lang w:eastAsia="zh-CN"/>
                </w:rPr>
                <w:t>18.8</w:t>
              </w:r>
            </w:ins>
          </w:p>
        </w:tc>
        <w:tc>
          <w:tcPr>
            <w:tcW w:w="0" w:type="auto"/>
            <w:hideMark/>
          </w:tcPr>
          <w:p w14:paraId="7CEFB7B8" w14:textId="77777777" w:rsidR="004C09BC" w:rsidRPr="001E23AD" w:rsidRDefault="004C09BC" w:rsidP="00685913">
            <w:pPr>
              <w:pStyle w:val="TAC"/>
              <w:keepNext w:val="0"/>
              <w:keepLines w:val="0"/>
              <w:rPr>
                <w:ins w:id="7906" w:author="Lee, Daewon" w:date="2020-11-10T16:17:00Z"/>
                <w:lang w:eastAsia="zh-CN"/>
              </w:rPr>
            </w:pPr>
            <w:ins w:id="7907" w:author="Lee, Daewon" w:date="2020-11-10T16:17:00Z">
              <w:r w:rsidRPr="001E23AD">
                <w:rPr>
                  <w:lang w:eastAsia="zh-CN"/>
                </w:rPr>
                <w:t>15.1/</w:t>
              </w:r>
            </w:ins>
          </w:p>
          <w:p w14:paraId="13680894" w14:textId="77777777" w:rsidR="004C09BC" w:rsidRPr="001E23AD" w:rsidRDefault="004C09BC" w:rsidP="00685913">
            <w:pPr>
              <w:pStyle w:val="TAC"/>
              <w:keepNext w:val="0"/>
              <w:keepLines w:val="0"/>
              <w:rPr>
                <w:ins w:id="7908" w:author="Lee, Daewon" w:date="2020-11-10T16:17:00Z"/>
                <w:lang w:eastAsia="zh-CN"/>
              </w:rPr>
            </w:pPr>
            <w:ins w:id="7909" w:author="Lee, Daewon" w:date="2020-11-10T16:17:00Z">
              <w:r w:rsidRPr="001E23AD">
                <w:rPr>
                  <w:lang w:eastAsia="zh-CN"/>
                </w:rPr>
                <w:t>17.1</w:t>
              </w:r>
            </w:ins>
          </w:p>
        </w:tc>
        <w:tc>
          <w:tcPr>
            <w:tcW w:w="0" w:type="auto"/>
            <w:hideMark/>
          </w:tcPr>
          <w:p w14:paraId="191DDDA0" w14:textId="77777777" w:rsidR="004C09BC" w:rsidRPr="001E23AD" w:rsidRDefault="004C09BC" w:rsidP="00685913">
            <w:pPr>
              <w:pStyle w:val="TAC"/>
              <w:keepNext w:val="0"/>
              <w:keepLines w:val="0"/>
              <w:rPr>
                <w:ins w:id="7910" w:author="Lee, Daewon" w:date="2020-11-10T16:17:00Z"/>
                <w:lang w:eastAsia="zh-CN"/>
              </w:rPr>
            </w:pPr>
            <w:ins w:id="7911" w:author="Lee, Daewon" w:date="2020-11-10T16:17:00Z">
              <w:r w:rsidRPr="001E23AD">
                <w:rPr>
                  <w:lang w:eastAsia="zh-CN"/>
                </w:rPr>
                <w:t>15.2/</w:t>
              </w:r>
            </w:ins>
          </w:p>
          <w:p w14:paraId="29CBFE05" w14:textId="77777777" w:rsidR="004C09BC" w:rsidRPr="001E23AD" w:rsidRDefault="004C09BC" w:rsidP="00685913">
            <w:pPr>
              <w:pStyle w:val="TAC"/>
              <w:keepNext w:val="0"/>
              <w:keepLines w:val="0"/>
              <w:rPr>
                <w:ins w:id="7912" w:author="Lee, Daewon" w:date="2020-11-10T16:17:00Z"/>
                <w:lang w:eastAsia="zh-CN"/>
              </w:rPr>
            </w:pPr>
            <w:ins w:id="7913" w:author="Lee, Daewon" w:date="2020-11-10T16:17:00Z">
              <w:r w:rsidRPr="001E23AD">
                <w:rPr>
                  <w:lang w:eastAsia="zh-CN"/>
                </w:rPr>
                <w:t>17.3</w:t>
              </w:r>
            </w:ins>
          </w:p>
        </w:tc>
      </w:tr>
      <w:tr w:rsidR="004C09BC" w14:paraId="7A63828C" w14:textId="77777777" w:rsidTr="00685913">
        <w:trPr>
          <w:trHeight w:val="45"/>
          <w:jc w:val="center"/>
          <w:ins w:id="7914" w:author="Lee, Daewon" w:date="2020-11-10T16:17:00Z"/>
        </w:trPr>
        <w:tc>
          <w:tcPr>
            <w:tcW w:w="0" w:type="auto"/>
            <w:vMerge/>
            <w:vAlign w:val="center"/>
            <w:hideMark/>
          </w:tcPr>
          <w:p w14:paraId="6029D0F6" w14:textId="77777777" w:rsidR="004C09BC" w:rsidRPr="001E23AD" w:rsidRDefault="004C09BC" w:rsidP="00685913">
            <w:pPr>
              <w:pStyle w:val="TAC"/>
              <w:keepNext w:val="0"/>
              <w:keepLines w:val="0"/>
              <w:rPr>
                <w:ins w:id="7915" w:author="Lee, Daewon" w:date="2020-11-10T16:17:00Z"/>
                <w:lang w:eastAsia="zh-CN"/>
              </w:rPr>
            </w:pPr>
          </w:p>
        </w:tc>
        <w:tc>
          <w:tcPr>
            <w:tcW w:w="0" w:type="auto"/>
            <w:vMerge/>
            <w:vAlign w:val="center"/>
            <w:hideMark/>
          </w:tcPr>
          <w:p w14:paraId="3F4260AF" w14:textId="77777777" w:rsidR="004C09BC" w:rsidRPr="001E23AD" w:rsidRDefault="004C09BC" w:rsidP="00685913">
            <w:pPr>
              <w:pStyle w:val="TAC"/>
              <w:keepNext w:val="0"/>
              <w:keepLines w:val="0"/>
              <w:rPr>
                <w:ins w:id="7916" w:author="Lee, Daewon" w:date="2020-11-10T16:17:00Z"/>
                <w:lang w:eastAsia="zh-CN"/>
              </w:rPr>
            </w:pPr>
          </w:p>
        </w:tc>
        <w:tc>
          <w:tcPr>
            <w:tcW w:w="0" w:type="auto"/>
            <w:vAlign w:val="center"/>
            <w:hideMark/>
          </w:tcPr>
          <w:p w14:paraId="7083E1F4" w14:textId="77777777" w:rsidR="004C09BC" w:rsidRPr="001E23AD" w:rsidRDefault="004C09BC" w:rsidP="00685913">
            <w:pPr>
              <w:pStyle w:val="TAC"/>
              <w:keepNext w:val="0"/>
              <w:keepLines w:val="0"/>
              <w:rPr>
                <w:ins w:id="7917" w:author="Lee, Daewon" w:date="2020-11-10T16:17:00Z"/>
                <w:lang w:eastAsia="zh-CN"/>
              </w:rPr>
            </w:pPr>
            <w:ins w:id="7918" w:author="Lee, Daewon" w:date="2020-11-10T16:17:00Z">
              <w:r w:rsidRPr="001E23AD">
                <w:rPr>
                  <w:lang w:eastAsia="zh-CN"/>
                </w:rPr>
                <w:t>TDL-A, 10ns</w:t>
              </w:r>
            </w:ins>
          </w:p>
        </w:tc>
        <w:tc>
          <w:tcPr>
            <w:tcW w:w="0" w:type="auto"/>
          </w:tcPr>
          <w:p w14:paraId="0E803951" w14:textId="77777777" w:rsidR="004C09BC" w:rsidRPr="001E23AD" w:rsidRDefault="004C09BC" w:rsidP="00685913">
            <w:pPr>
              <w:pStyle w:val="TAC"/>
              <w:keepNext w:val="0"/>
              <w:keepLines w:val="0"/>
              <w:rPr>
                <w:ins w:id="7919" w:author="Lee, Daewon" w:date="2020-11-10T16:17:00Z"/>
                <w:lang w:eastAsia="zh-CN"/>
              </w:rPr>
            </w:pPr>
          </w:p>
        </w:tc>
        <w:tc>
          <w:tcPr>
            <w:tcW w:w="0" w:type="auto"/>
          </w:tcPr>
          <w:p w14:paraId="68238CA6" w14:textId="77777777" w:rsidR="004C09BC" w:rsidRPr="001E23AD" w:rsidRDefault="004C09BC" w:rsidP="00685913">
            <w:pPr>
              <w:pStyle w:val="TAC"/>
              <w:keepNext w:val="0"/>
              <w:keepLines w:val="0"/>
              <w:rPr>
                <w:ins w:id="7920" w:author="Lee, Daewon" w:date="2020-11-10T16:17:00Z"/>
                <w:lang w:eastAsia="zh-CN"/>
              </w:rPr>
            </w:pPr>
            <w:ins w:id="7921" w:author="Lee, Daewon" w:date="2020-11-10T16:17:00Z">
              <w:r w:rsidRPr="001E23AD">
                <w:rPr>
                  <w:lang w:eastAsia="zh-CN"/>
                </w:rPr>
                <w:t>19.9/</w:t>
              </w:r>
            </w:ins>
          </w:p>
          <w:p w14:paraId="36D7AD4C" w14:textId="77777777" w:rsidR="004C09BC" w:rsidRPr="001E23AD" w:rsidRDefault="004C09BC" w:rsidP="00685913">
            <w:pPr>
              <w:pStyle w:val="TAC"/>
              <w:keepNext w:val="0"/>
              <w:keepLines w:val="0"/>
              <w:rPr>
                <w:ins w:id="7922" w:author="Lee, Daewon" w:date="2020-11-10T16:17:00Z"/>
                <w:lang w:eastAsia="zh-CN"/>
              </w:rPr>
            </w:pPr>
          </w:p>
        </w:tc>
        <w:tc>
          <w:tcPr>
            <w:tcW w:w="0" w:type="auto"/>
            <w:hideMark/>
          </w:tcPr>
          <w:p w14:paraId="0B201328" w14:textId="77777777" w:rsidR="004C09BC" w:rsidRPr="001E23AD" w:rsidRDefault="004C09BC" w:rsidP="00685913">
            <w:pPr>
              <w:pStyle w:val="TAC"/>
              <w:keepNext w:val="0"/>
              <w:keepLines w:val="0"/>
              <w:rPr>
                <w:ins w:id="7923" w:author="Lee, Daewon" w:date="2020-11-10T16:17:00Z"/>
                <w:lang w:eastAsia="zh-CN"/>
              </w:rPr>
            </w:pPr>
            <w:ins w:id="7924" w:author="Lee, Daewon" w:date="2020-11-10T16:17:00Z">
              <w:r w:rsidRPr="001E23AD">
                <w:rPr>
                  <w:lang w:eastAsia="zh-CN"/>
                </w:rPr>
                <w:t>16/</w:t>
              </w:r>
            </w:ins>
          </w:p>
          <w:p w14:paraId="688B9123" w14:textId="77777777" w:rsidR="004C09BC" w:rsidRPr="001E23AD" w:rsidRDefault="004C09BC" w:rsidP="00685913">
            <w:pPr>
              <w:pStyle w:val="TAC"/>
              <w:keepNext w:val="0"/>
              <w:keepLines w:val="0"/>
              <w:rPr>
                <w:ins w:id="7925" w:author="Lee, Daewon" w:date="2020-11-10T16:17:00Z"/>
                <w:lang w:eastAsia="zh-CN"/>
              </w:rPr>
            </w:pPr>
            <w:ins w:id="7926" w:author="Lee, Daewon" w:date="2020-11-10T16:17:00Z">
              <w:r w:rsidRPr="001E23AD">
                <w:rPr>
                  <w:lang w:eastAsia="zh-CN"/>
                </w:rPr>
                <w:t>18.5</w:t>
              </w:r>
            </w:ins>
          </w:p>
        </w:tc>
        <w:tc>
          <w:tcPr>
            <w:tcW w:w="0" w:type="auto"/>
            <w:hideMark/>
          </w:tcPr>
          <w:p w14:paraId="4D4BE0FA" w14:textId="77777777" w:rsidR="004C09BC" w:rsidRPr="001E23AD" w:rsidRDefault="004C09BC" w:rsidP="00685913">
            <w:pPr>
              <w:pStyle w:val="TAC"/>
              <w:keepNext w:val="0"/>
              <w:keepLines w:val="0"/>
              <w:rPr>
                <w:ins w:id="7927" w:author="Lee, Daewon" w:date="2020-11-10T16:17:00Z"/>
                <w:lang w:eastAsia="zh-CN"/>
              </w:rPr>
            </w:pPr>
            <w:ins w:id="7928" w:author="Lee, Daewon" w:date="2020-11-10T16:17:00Z">
              <w:r w:rsidRPr="001E23AD">
                <w:rPr>
                  <w:lang w:eastAsia="zh-CN"/>
                </w:rPr>
                <w:t>15.9</w:t>
              </w:r>
            </w:ins>
          </w:p>
          <w:p w14:paraId="7302BAEC" w14:textId="77777777" w:rsidR="004C09BC" w:rsidRPr="001E23AD" w:rsidRDefault="004C09BC" w:rsidP="00685913">
            <w:pPr>
              <w:pStyle w:val="TAC"/>
              <w:keepNext w:val="0"/>
              <w:keepLines w:val="0"/>
              <w:rPr>
                <w:ins w:id="7929" w:author="Lee, Daewon" w:date="2020-11-10T16:17:00Z"/>
                <w:lang w:eastAsia="zh-CN"/>
              </w:rPr>
            </w:pPr>
            <w:ins w:id="7930" w:author="Lee, Daewon" w:date="2020-11-10T16:17:00Z">
              <w:r w:rsidRPr="001E23AD">
                <w:rPr>
                  <w:lang w:eastAsia="zh-CN"/>
                </w:rPr>
                <w:t>17.2</w:t>
              </w:r>
            </w:ins>
          </w:p>
        </w:tc>
        <w:tc>
          <w:tcPr>
            <w:tcW w:w="0" w:type="auto"/>
            <w:hideMark/>
          </w:tcPr>
          <w:p w14:paraId="4AC9E359" w14:textId="77777777" w:rsidR="004C09BC" w:rsidRPr="001E23AD" w:rsidRDefault="004C09BC" w:rsidP="00685913">
            <w:pPr>
              <w:pStyle w:val="TAC"/>
              <w:keepNext w:val="0"/>
              <w:keepLines w:val="0"/>
              <w:rPr>
                <w:ins w:id="7931" w:author="Lee, Daewon" w:date="2020-11-10T16:17:00Z"/>
                <w:lang w:eastAsia="zh-CN"/>
              </w:rPr>
            </w:pPr>
            <w:ins w:id="7932" w:author="Lee, Daewon" w:date="2020-11-10T16:17:00Z">
              <w:r w:rsidRPr="001E23AD">
                <w:rPr>
                  <w:lang w:eastAsia="zh-CN"/>
                </w:rPr>
                <w:t>16.4/</w:t>
              </w:r>
            </w:ins>
          </w:p>
          <w:p w14:paraId="3E23B1A9" w14:textId="77777777" w:rsidR="004C09BC" w:rsidRPr="001E23AD" w:rsidRDefault="004C09BC" w:rsidP="00685913">
            <w:pPr>
              <w:pStyle w:val="TAC"/>
              <w:keepNext w:val="0"/>
              <w:keepLines w:val="0"/>
              <w:rPr>
                <w:ins w:id="7933" w:author="Lee, Daewon" w:date="2020-11-10T16:17:00Z"/>
                <w:lang w:eastAsia="zh-CN"/>
              </w:rPr>
            </w:pPr>
            <w:ins w:id="7934" w:author="Lee, Daewon" w:date="2020-11-10T16:17:00Z">
              <w:r w:rsidRPr="001E23AD">
                <w:rPr>
                  <w:lang w:eastAsia="zh-CN"/>
                </w:rPr>
                <w:t>18.2</w:t>
              </w:r>
            </w:ins>
          </w:p>
        </w:tc>
      </w:tr>
      <w:tr w:rsidR="004C09BC" w14:paraId="4BEA7CE4" w14:textId="77777777" w:rsidTr="00685913">
        <w:trPr>
          <w:trHeight w:val="45"/>
          <w:jc w:val="center"/>
          <w:ins w:id="7935" w:author="Lee, Daewon" w:date="2020-11-10T16:17:00Z"/>
        </w:trPr>
        <w:tc>
          <w:tcPr>
            <w:tcW w:w="0" w:type="auto"/>
            <w:vMerge/>
            <w:vAlign w:val="center"/>
            <w:hideMark/>
          </w:tcPr>
          <w:p w14:paraId="5694331D" w14:textId="77777777" w:rsidR="004C09BC" w:rsidRPr="001E23AD" w:rsidRDefault="004C09BC" w:rsidP="00685913">
            <w:pPr>
              <w:pStyle w:val="TAC"/>
              <w:keepNext w:val="0"/>
              <w:keepLines w:val="0"/>
              <w:rPr>
                <w:ins w:id="7936" w:author="Lee, Daewon" w:date="2020-11-10T16:17:00Z"/>
                <w:lang w:eastAsia="zh-CN"/>
              </w:rPr>
            </w:pPr>
          </w:p>
        </w:tc>
        <w:tc>
          <w:tcPr>
            <w:tcW w:w="0" w:type="auto"/>
            <w:vMerge/>
            <w:vAlign w:val="center"/>
            <w:hideMark/>
          </w:tcPr>
          <w:p w14:paraId="0E79BBED" w14:textId="77777777" w:rsidR="004C09BC" w:rsidRPr="001E23AD" w:rsidRDefault="004C09BC" w:rsidP="00685913">
            <w:pPr>
              <w:pStyle w:val="TAC"/>
              <w:keepNext w:val="0"/>
              <w:keepLines w:val="0"/>
              <w:rPr>
                <w:ins w:id="7937" w:author="Lee, Daewon" w:date="2020-11-10T16:17:00Z"/>
                <w:lang w:eastAsia="zh-CN"/>
              </w:rPr>
            </w:pPr>
          </w:p>
        </w:tc>
        <w:tc>
          <w:tcPr>
            <w:tcW w:w="0" w:type="auto"/>
            <w:vAlign w:val="center"/>
            <w:hideMark/>
          </w:tcPr>
          <w:p w14:paraId="6F2B2526" w14:textId="77777777" w:rsidR="004C09BC" w:rsidRPr="001E23AD" w:rsidRDefault="004C09BC" w:rsidP="00685913">
            <w:pPr>
              <w:pStyle w:val="TAC"/>
              <w:keepNext w:val="0"/>
              <w:keepLines w:val="0"/>
              <w:rPr>
                <w:ins w:id="7938" w:author="Lee, Daewon" w:date="2020-11-10T16:17:00Z"/>
                <w:lang w:eastAsia="zh-CN"/>
              </w:rPr>
            </w:pPr>
            <w:ins w:id="7939" w:author="Lee, Daewon" w:date="2020-11-10T16:17:00Z">
              <w:r w:rsidRPr="001E23AD">
                <w:rPr>
                  <w:lang w:eastAsia="zh-CN"/>
                </w:rPr>
                <w:t>TDL-A, 20ns</w:t>
              </w:r>
            </w:ins>
          </w:p>
        </w:tc>
        <w:tc>
          <w:tcPr>
            <w:tcW w:w="0" w:type="auto"/>
          </w:tcPr>
          <w:p w14:paraId="653D0988" w14:textId="77777777" w:rsidR="004C09BC" w:rsidRPr="001E23AD" w:rsidRDefault="004C09BC" w:rsidP="00685913">
            <w:pPr>
              <w:pStyle w:val="TAC"/>
              <w:keepNext w:val="0"/>
              <w:keepLines w:val="0"/>
              <w:rPr>
                <w:ins w:id="7940" w:author="Lee, Daewon" w:date="2020-11-10T16:17:00Z"/>
                <w:lang w:eastAsia="zh-CN"/>
              </w:rPr>
            </w:pPr>
          </w:p>
          <w:p w14:paraId="71A38171" w14:textId="77777777" w:rsidR="004C09BC" w:rsidRPr="001E23AD" w:rsidRDefault="004C09BC" w:rsidP="00685913">
            <w:pPr>
              <w:pStyle w:val="TAC"/>
              <w:keepNext w:val="0"/>
              <w:keepLines w:val="0"/>
              <w:rPr>
                <w:ins w:id="7941" w:author="Lee, Daewon" w:date="2020-11-10T16:17:00Z"/>
                <w:lang w:eastAsia="zh-CN"/>
              </w:rPr>
            </w:pPr>
          </w:p>
        </w:tc>
        <w:tc>
          <w:tcPr>
            <w:tcW w:w="0" w:type="auto"/>
          </w:tcPr>
          <w:p w14:paraId="28A9C07E" w14:textId="77777777" w:rsidR="004C09BC" w:rsidRPr="001E23AD" w:rsidRDefault="004C09BC" w:rsidP="00685913">
            <w:pPr>
              <w:pStyle w:val="TAC"/>
              <w:keepNext w:val="0"/>
              <w:keepLines w:val="0"/>
              <w:rPr>
                <w:ins w:id="7942" w:author="Lee, Daewon" w:date="2020-11-10T16:17:00Z"/>
                <w:lang w:eastAsia="zh-CN"/>
              </w:rPr>
            </w:pPr>
            <w:ins w:id="7943" w:author="Lee, Daewon" w:date="2020-11-10T16:17:00Z">
              <w:r w:rsidRPr="001E23AD">
                <w:rPr>
                  <w:lang w:eastAsia="zh-CN"/>
                </w:rPr>
                <w:t>20/</w:t>
              </w:r>
            </w:ins>
          </w:p>
          <w:p w14:paraId="134A5FBE" w14:textId="77777777" w:rsidR="004C09BC" w:rsidRPr="001E23AD" w:rsidRDefault="004C09BC" w:rsidP="00685913">
            <w:pPr>
              <w:pStyle w:val="TAC"/>
              <w:keepNext w:val="0"/>
              <w:keepLines w:val="0"/>
              <w:rPr>
                <w:ins w:id="7944" w:author="Lee, Daewon" w:date="2020-11-10T16:17:00Z"/>
                <w:lang w:eastAsia="zh-CN"/>
              </w:rPr>
            </w:pPr>
          </w:p>
        </w:tc>
        <w:tc>
          <w:tcPr>
            <w:tcW w:w="0" w:type="auto"/>
            <w:hideMark/>
          </w:tcPr>
          <w:p w14:paraId="2747B7D1" w14:textId="77777777" w:rsidR="004C09BC" w:rsidRPr="001E23AD" w:rsidRDefault="004C09BC" w:rsidP="00685913">
            <w:pPr>
              <w:pStyle w:val="TAC"/>
              <w:keepNext w:val="0"/>
              <w:keepLines w:val="0"/>
              <w:rPr>
                <w:ins w:id="7945" w:author="Lee, Daewon" w:date="2020-11-10T16:17:00Z"/>
                <w:lang w:eastAsia="zh-CN"/>
              </w:rPr>
            </w:pPr>
            <w:ins w:id="7946" w:author="Lee, Daewon" w:date="2020-11-10T16:17:00Z">
              <w:r w:rsidRPr="001E23AD">
                <w:rPr>
                  <w:lang w:eastAsia="zh-CN"/>
                </w:rPr>
                <w:t>16.8/</w:t>
              </w:r>
            </w:ins>
          </w:p>
          <w:p w14:paraId="0563A4D2" w14:textId="77777777" w:rsidR="004C09BC" w:rsidRPr="001E23AD" w:rsidRDefault="004C09BC" w:rsidP="00685913">
            <w:pPr>
              <w:pStyle w:val="TAC"/>
              <w:keepNext w:val="0"/>
              <w:keepLines w:val="0"/>
              <w:rPr>
                <w:ins w:id="7947" w:author="Lee, Daewon" w:date="2020-11-10T16:17:00Z"/>
                <w:lang w:eastAsia="zh-CN"/>
              </w:rPr>
            </w:pPr>
            <w:ins w:id="7948" w:author="Lee, Daewon" w:date="2020-11-10T16:17:00Z">
              <w:r w:rsidRPr="001E23AD">
                <w:rPr>
                  <w:lang w:eastAsia="zh-CN"/>
                </w:rPr>
                <w:t>19.1</w:t>
              </w:r>
            </w:ins>
          </w:p>
        </w:tc>
        <w:tc>
          <w:tcPr>
            <w:tcW w:w="0" w:type="auto"/>
            <w:hideMark/>
          </w:tcPr>
          <w:p w14:paraId="5AB6C23C" w14:textId="77777777" w:rsidR="004C09BC" w:rsidRPr="001E23AD" w:rsidRDefault="004C09BC" w:rsidP="00685913">
            <w:pPr>
              <w:pStyle w:val="TAC"/>
              <w:keepNext w:val="0"/>
              <w:keepLines w:val="0"/>
              <w:rPr>
                <w:ins w:id="7949" w:author="Lee, Daewon" w:date="2020-11-10T16:17:00Z"/>
                <w:lang w:eastAsia="zh-CN"/>
              </w:rPr>
            </w:pPr>
            <w:ins w:id="7950" w:author="Lee, Daewon" w:date="2020-11-10T16:17:00Z">
              <w:r w:rsidRPr="001E23AD">
                <w:rPr>
                  <w:lang w:eastAsia="zh-CN"/>
                </w:rPr>
                <w:t>17.1/</w:t>
              </w:r>
            </w:ins>
          </w:p>
          <w:p w14:paraId="30466F9C" w14:textId="77777777" w:rsidR="004C09BC" w:rsidRPr="001E23AD" w:rsidRDefault="004C09BC" w:rsidP="00685913">
            <w:pPr>
              <w:pStyle w:val="TAC"/>
              <w:keepNext w:val="0"/>
              <w:keepLines w:val="0"/>
              <w:rPr>
                <w:ins w:id="7951" w:author="Lee, Daewon" w:date="2020-11-10T16:17:00Z"/>
                <w:lang w:eastAsia="zh-CN"/>
              </w:rPr>
            </w:pPr>
            <w:ins w:id="7952" w:author="Lee, Daewon" w:date="2020-11-10T16:17:00Z">
              <w:r w:rsidRPr="001E23AD">
                <w:rPr>
                  <w:lang w:eastAsia="zh-CN"/>
                </w:rPr>
                <w:t>18.8</w:t>
              </w:r>
            </w:ins>
          </w:p>
        </w:tc>
        <w:tc>
          <w:tcPr>
            <w:tcW w:w="0" w:type="auto"/>
            <w:hideMark/>
          </w:tcPr>
          <w:p w14:paraId="19347829" w14:textId="77777777" w:rsidR="004C09BC" w:rsidRPr="001E23AD" w:rsidRDefault="004C09BC" w:rsidP="00685913">
            <w:pPr>
              <w:pStyle w:val="TAC"/>
              <w:keepNext w:val="0"/>
              <w:keepLines w:val="0"/>
              <w:rPr>
                <w:ins w:id="7953" w:author="Lee, Daewon" w:date="2020-11-10T16:17:00Z"/>
                <w:lang w:eastAsia="zh-CN"/>
              </w:rPr>
            </w:pPr>
            <w:ins w:id="7954" w:author="Lee, Daewon" w:date="2020-11-10T16:17:00Z">
              <w:r w:rsidRPr="001E23AD">
                <w:rPr>
                  <w:lang w:eastAsia="zh-CN"/>
                </w:rPr>
                <w:t>17.5/</w:t>
              </w:r>
            </w:ins>
          </w:p>
          <w:p w14:paraId="0CF2711F" w14:textId="77777777" w:rsidR="004C09BC" w:rsidRPr="001E23AD" w:rsidRDefault="004C09BC" w:rsidP="00685913">
            <w:pPr>
              <w:pStyle w:val="TAC"/>
              <w:keepNext w:val="0"/>
              <w:keepLines w:val="0"/>
              <w:rPr>
                <w:ins w:id="7955" w:author="Lee, Daewon" w:date="2020-11-10T16:17:00Z"/>
                <w:lang w:eastAsia="zh-CN"/>
              </w:rPr>
            </w:pPr>
            <w:ins w:id="7956" w:author="Lee, Daewon" w:date="2020-11-10T16:17:00Z">
              <w:r w:rsidRPr="001E23AD">
                <w:rPr>
                  <w:lang w:eastAsia="zh-CN"/>
                </w:rPr>
                <w:t>20</w:t>
              </w:r>
            </w:ins>
          </w:p>
        </w:tc>
      </w:tr>
      <w:tr w:rsidR="004C09BC" w14:paraId="0B20F14D" w14:textId="77777777" w:rsidTr="00685913">
        <w:trPr>
          <w:trHeight w:val="45"/>
          <w:jc w:val="center"/>
          <w:ins w:id="7957" w:author="Lee, Daewon" w:date="2020-11-10T16:17:00Z"/>
        </w:trPr>
        <w:tc>
          <w:tcPr>
            <w:tcW w:w="0" w:type="auto"/>
            <w:vMerge/>
            <w:vAlign w:val="center"/>
            <w:hideMark/>
          </w:tcPr>
          <w:p w14:paraId="7DC60D5E" w14:textId="77777777" w:rsidR="004C09BC" w:rsidRPr="001E23AD" w:rsidRDefault="004C09BC" w:rsidP="00685913">
            <w:pPr>
              <w:pStyle w:val="TAC"/>
              <w:keepNext w:val="0"/>
              <w:keepLines w:val="0"/>
              <w:rPr>
                <w:ins w:id="7958" w:author="Lee, Daewon" w:date="2020-11-10T16:17:00Z"/>
                <w:lang w:eastAsia="zh-CN"/>
              </w:rPr>
            </w:pPr>
          </w:p>
        </w:tc>
        <w:tc>
          <w:tcPr>
            <w:tcW w:w="0" w:type="auto"/>
            <w:vMerge/>
            <w:vAlign w:val="center"/>
            <w:hideMark/>
          </w:tcPr>
          <w:p w14:paraId="31FBC77C" w14:textId="77777777" w:rsidR="004C09BC" w:rsidRPr="001E23AD" w:rsidRDefault="004C09BC" w:rsidP="00685913">
            <w:pPr>
              <w:pStyle w:val="TAC"/>
              <w:keepNext w:val="0"/>
              <w:keepLines w:val="0"/>
              <w:rPr>
                <w:ins w:id="7959" w:author="Lee, Daewon" w:date="2020-11-10T16:17:00Z"/>
                <w:lang w:eastAsia="zh-CN"/>
              </w:rPr>
            </w:pPr>
          </w:p>
        </w:tc>
        <w:tc>
          <w:tcPr>
            <w:tcW w:w="0" w:type="auto"/>
            <w:vAlign w:val="center"/>
            <w:hideMark/>
          </w:tcPr>
          <w:p w14:paraId="2320AF19" w14:textId="77777777" w:rsidR="004C09BC" w:rsidRPr="001E23AD" w:rsidRDefault="004C09BC" w:rsidP="00685913">
            <w:pPr>
              <w:pStyle w:val="TAC"/>
              <w:keepNext w:val="0"/>
              <w:keepLines w:val="0"/>
              <w:rPr>
                <w:ins w:id="7960" w:author="Lee, Daewon" w:date="2020-11-10T16:17:00Z"/>
                <w:lang w:eastAsia="zh-CN"/>
              </w:rPr>
            </w:pPr>
            <w:ins w:id="7961" w:author="Lee, Daewon" w:date="2020-11-10T16:17:00Z">
              <w:r w:rsidRPr="001E23AD">
                <w:rPr>
                  <w:lang w:eastAsia="zh-CN"/>
                </w:rPr>
                <w:t>TDL-A, 40ns</w:t>
              </w:r>
            </w:ins>
          </w:p>
        </w:tc>
        <w:tc>
          <w:tcPr>
            <w:tcW w:w="0" w:type="auto"/>
          </w:tcPr>
          <w:p w14:paraId="37EA1DC3" w14:textId="77777777" w:rsidR="004C09BC" w:rsidRPr="001E23AD" w:rsidRDefault="004C09BC" w:rsidP="00685913">
            <w:pPr>
              <w:pStyle w:val="TAC"/>
              <w:keepNext w:val="0"/>
              <w:keepLines w:val="0"/>
              <w:rPr>
                <w:ins w:id="7962" w:author="Lee, Daewon" w:date="2020-11-10T16:17:00Z"/>
                <w:lang w:eastAsia="zh-CN"/>
              </w:rPr>
            </w:pPr>
          </w:p>
        </w:tc>
        <w:tc>
          <w:tcPr>
            <w:tcW w:w="0" w:type="auto"/>
          </w:tcPr>
          <w:p w14:paraId="2B8486DA" w14:textId="77777777" w:rsidR="004C09BC" w:rsidRPr="001E23AD" w:rsidRDefault="004C09BC" w:rsidP="00685913">
            <w:pPr>
              <w:pStyle w:val="TAC"/>
              <w:keepNext w:val="0"/>
              <w:keepLines w:val="0"/>
              <w:rPr>
                <w:ins w:id="7963" w:author="Lee, Daewon" w:date="2020-11-10T16:17:00Z"/>
                <w:lang w:eastAsia="zh-CN"/>
              </w:rPr>
            </w:pPr>
            <w:ins w:id="7964" w:author="Lee, Daewon" w:date="2020-11-10T16:17:00Z">
              <w:r w:rsidRPr="001E23AD">
                <w:rPr>
                  <w:lang w:eastAsia="zh-CN"/>
                </w:rPr>
                <w:t>21/</w:t>
              </w:r>
            </w:ins>
          </w:p>
          <w:p w14:paraId="163617D7" w14:textId="77777777" w:rsidR="004C09BC" w:rsidRPr="001E23AD" w:rsidRDefault="004C09BC" w:rsidP="00685913">
            <w:pPr>
              <w:pStyle w:val="TAC"/>
              <w:keepNext w:val="0"/>
              <w:keepLines w:val="0"/>
              <w:rPr>
                <w:ins w:id="7965" w:author="Lee, Daewon" w:date="2020-11-10T16:17:00Z"/>
                <w:lang w:eastAsia="zh-CN"/>
              </w:rPr>
            </w:pPr>
          </w:p>
        </w:tc>
        <w:tc>
          <w:tcPr>
            <w:tcW w:w="0" w:type="auto"/>
            <w:hideMark/>
          </w:tcPr>
          <w:p w14:paraId="343D40E3" w14:textId="77777777" w:rsidR="004C09BC" w:rsidRPr="001E23AD" w:rsidRDefault="004C09BC" w:rsidP="00685913">
            <w:pPr>
              <w:pStyle w:val="TAC"/>
              <w:keepNext w:val="0"/>
              <w:keepLines w:val="0"/>
              <w:rPr>
                <w:ins w:id="7966" w:author="Lee, Daewon" w:date="2020-11-10T16:17:00Z"/>
                <w:lang w:eastAsia="zh-CN"/>
              </w:rPr>
            </w:pPr>
            <w:ins w:id="7967" w:author="Lee, Daewon" w:date="2020-11-10T16:17:00Z">
              <w:r w:rsidRPr="001E23AD">
                <w:rPr>
                  <w:lang w:eastAsia="zh-CN"/>
                </w:rPr>
                <w:t>18.2/</w:t>
              </w:r>
            </w:ins>
          </w:p>
          <w:p w14:paraId="2CEF1DA2" w14:textId="77777777" w:rsidR="004C09BC" w:rsidRPr="001E23AD" w:rsidRDefault="004C09BC" w:rsidP="00685913">
            <w:pPr>
              <w:pStyle w:val="TAC"/>
              <w:keepNext w:val="0"/>
              <w:keepLines w:val="0"/>
              <w:rPr>
                <w:ins w:id="7968" w:author="Lee, Daewon" w:date="2020-11-10T16:17:00Z"/>
                <w:lang w:eastAsia="zh-CN"/>
              </w:rPr>
            </w:pPr>
            <w:ins w:id="7969" w:author="Lee, Daewon" w:date="2020-11-10T16:17:00Z">
              <w:r w:rsidRPr="001E23AD">
                <w:rPr>
                  <w:lang w:eastAsia="zh-CN"/>
                </w:rPr>
                <w:t>21</w:t>
              </w:r>
            </w:ins>
          </w:p>
        </w:tc>
        <w:tc>
          <w:tcPr>
            <w:tcW w:w="0" w:type="auto"/>
          </w:tcPr>
          <w:p w14:paraId="6C50892B" w14:textId="77777777" w:rsidR="004C09BC" w:rsidRPr="001E23AD" w:rsidRDefault="004C09BC" w:rsidP="00685913">
            <w:pPr>
              <w:pStyle w:val="TAC"/>
              <w:keepNext w:val="0"/>
              <w:keepLines w:val="0"/>
              <w:rPr>
                <w:ins w:id="7970" w:author="Lee, Daewon" w:date="2020-11-10T16:17:00Z"/>
                <w:lang w:eastAsia="zh-CN"/>
              </w:rPr>
            </w:pPr>
          </w:p>
        </w:tc>
        <w:tc>
          <w:tcPr>
            <w:tcW w:w="0" w:type="auto"/>
          </w:tcPr>
          <w:p w14:paraId="68AB3519" w14:textId="77777777" w:rsidR="004C09BC" w:rsidRPr="001E23AD" w:rsidRDefault="004C09BC" w:rsidP="00685913">
            <w:pPr>
              <w:pStyle w:val="TAC"/>
              <w:keepNext w:val="0"/>
              <w:keepLines w:val="0"/>
              <w:rPr>
                <w:ins w:id="7971" w:author="Lee, Daewon" w:date="2020-11-10T16:17:00Z"/>
                <w:lang w:eastAsia="zh-CN"/>
              </w:rPr>
            </w:pPr>
          </w:p>
        </w:tc>
      </w:tr>
      <w:tr w:rsidR="004C09BC" w14:paraId="2C92113D" w14:textId="77777777" w:rsidTr="00685913">
        <w:trPr>
          <w:trHeight w:val="45"/>
          <w:jc w:val="center"/>
          <w:ins w:id="7972" w:author="Lee, Daewon" w:date="2020-11-10T16:17:00Z"/>
        </w:trPr>
        <w:tc>
          <w:tcPr>
            <w:tcW w:w="0" w:type="auto"/>
            <w:vMerge/>
            <w:vAlign w:val="center"/>
            <w:hideMark/>
          </w:tcPr>
          <w:p w14:paraId="09D5DC0F" w14:textId="77777777" w:rsidR="004C09BC" w:rsidRDefault="004C09BC" w:rsidP="00685913">
            <w:pPr>
              <w:spacing w:after="0" w:line="280" w:lineRule="atLeast"/>
              <w:rPr>
                <w:ins w:id="7973"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6C67F10E" w14:textId="77777777" w:rsidR="004C09BC" w:rsidRPr="008B0FEE" w:rsidRDefault="004C09BC" w:rsidP="00685913">
            <w:pPr>
              <w:pStyle w:val="TAL"/>
              <w:keepNext w:val="0"/>
              <w:keepLines w:val="0"/>
              <w:spacing w:line="276" w:lineRule="auto"/>
              <w:rPr>
                <w:ins w:id="7974" w:author="Lee, Daewon" w:date="2020-11-10T16:17:00Z"/>
                <w:lang w:eastAsia="zh-CN"/>
              </w:rPr>
            </w:pPr>
            <w:ins w:id="7975" w:author="Lee, Daewon" w:date="2020-11-10T16:17:00Z">
              <w:r w:rsidRPr="008B0FEE">
                <w:rPr>
                  <w:lang w:eastAsia="zh-CN"/>
                </w:rPr>
                <w:t>Additional report/notes:</w:t>
              </w:r>
            </w:ins>
          </w:p>
          <w:p w14:paraId="6A979C78" w14:textId="77777777" w:rsidR="004C09BC" w:rsidRPr="008B0FEE" w:rsidRDefault="004C09BC" w:rsidP="00685913">
            <w:pPr>
              <w:pStyle w:val="TAL"/>
              <w:keepNext w:val="0"/>
              <w:keepLines w:val="0"/>
              <w:spacing w:line="276" w:lineRule="auto"/>
              <w:rPr>
                <w:ins w:id="7976" w:author="Lee, Daewon" w:date="2020-11-10T16:17:00Z"/>
                <w:lang w:eastAsia="zh-CN"/>
              </w:rPr>
            </w:pPr>
            <w:ins w:id="7977" w:author="Lee, Daewon" w:date="2020-11-10T16:17:00Z">
              <w:r w:rsidRPr="008B0FEE">
                <w:rPr>
                  <w:lang w:eastAsia="zh-CN"/>
                </w:rPr>
                <w:t>CP type: NCP</w:t>
              </w:r>
            </w:ins>
          </w:p>
          <w:p w14:paraId="555AA77F" w14:textId="77777777" w:rsidR="004C09BC" w:rsidRPr="008B0FEE" w:rsidRDefault="004C09BC" w:rsidP="00685913">
            <w:pPr>
              <w:pStyle w:val="TAL"/>
              <w:keepNext w:val="0"/>
              <w:keepLines w:val="0"/>
              <w:spacing w:line="276" w:lineRule="auto"/>
              <w:rPr>
                <w:ins w:id="7978" w:author="Lee, Daewon" w:date="2020-11-10T16:17:00Z"/>
                <w:lang w:eastAsia="zh-CN"/>
              </w:rPr>
            </w:pPr>
            <w:ins w:id="7979" w:author="Lee, Daewon" w:date="2020-11-10T16:17:00Z">
              <w:r w:rsidRPr="008B0FEE">
                <w:rPr>
                  <w:lang w:eastAsia="zh-CN"/>
                </w:rPr>
                <w:t xml:space="preserve">Waveform: CP-OFDM </w:t>
              </w:r>
              <w:r w:rsidRPr="008B0FEE">
                <w:rPr>
                  <w:rFonts w:eastAsia="Yu Mincho"/>
                  <w:lang w:eastAsia="zh-CN"/>
                </w:rPr>
                <w:t>wa</w:t>
              </w:r>
              <w:r w:rsidRPr="008B0FEE">
                <w:rPr>
                  <w:lang w:eastAsia="zh-CN"/>
                </w:rPr>
                <w:t>veform for PDSCH</w:t>
              </w:r>
            </w:ins>
          </w:p>
          <w:p w14:paraId="11D88F4D" w14:textId="77777777" w:rsidR="004C09BC" w:rsidRPr="008B0FEE" w:rsidRDefault="004C09BC" w:rsidP="00685913">
            <w:pPr>
              <w:pStyle w:val="TAL"/>
              <w:keepNext w:val="0"/>
              <w:keepLines w:val="0"/>
              <w:spacing w:line="276" w:lineRule="auto"/>
              <w:rPr>
                <w:ins w:id="7980" w:author="Lee, Daewon" w:date="2020-11-10T16:17:00Z"/>
                <w:lang w:eastAsia="zh-CN"/>
              </w:rPr>
            </w:pPr>
            <w:ins w:id="7981" w:author="Lee, Daewon" w:date="2020-11-10T16:17:00Z">
              <w:r w:rsidRPr="008B0FEE">
                <w:rPr>
                  <w:lang w:eastAsia="zh-CN"/>
                </w:rPr>
                <w:t>PTRS configuration: K=2, L=1</w:t>
              </w:r>
            </w:ins>
          </w:p>
          <w:p w14:paraId="3BFE407C" w14:textId="77777777" w:rsidR="004C09BC" w:rsidRPr="008B0FEE" w:rsidRDefault="004C09BC" w:rsidP="00685913">
            <w:pPr>
              <w:pStyle w:val="TAL"/>
              <w:keepNext w:val="0"/>
              <w:keepLines w:val="0"/>
              <w:spacing w:line="276" w:lineRule="auto"/>
              <w:rPr>
                <w:ins w:id="7982" w:author="Lee, Daewon" w:date="2020-11-10T16:17:00Z"/>
                <w:lang w:eastAsia="zh-CN"/>
              </w:rPr>
            </w:pPr>
            <w:ins w:id="7983" w:author="Lee, Daewon" w:date="2020-11-10T16:17:00Z">
              <w:r w:rsidRPr="008B0FEE">
                <w:rPr>
                  <w:lang w:eastAsia="zh-CN"/>
                </w:rPr>
                <w:t>DMRS configuration: Type 1 DMRS</w:t>
              </w:r>
            </w:ins>
          </w:p>
          <w:p w14:paraId="23FCA1C7" w14:textId="77777777" w:rsidR="004C09BC" w:rsidRPr="008B0FEE" w:rsidRDefault="004C09BC" w:rsidP="00685913">
            <w:pPr>
              <w:pStyle w:val="TAL"/>
              <w:keepNext w:val="0"/>
              <w:keepLines w:val="0"/>
              <w:spacing w:line="276" w:lineRule="auto"/>
              <w:rPr>
                <w:ins w:id="7984" w:author="Lee, Daewon" w:date="2020-11-10T16:17:00Z"/>
                <w:lang w:eastAsia="zh-CN"/>
              </w:rPr>
            </w:pPr>
            <w:ins w:id="7985" w:author="Lee, Daewon" w:date="2020-11-10T16:17:00Z">
              <w:r w:rsidRPr="008B0FEE">
                <w:rPr>
                  <w:lang w:eastAsia="zh-CN"/>
                </w:rPr>
                <w:t>Precoder: random precoder</w:t>
              </w:r>
            </w:ins>
          </w:p>
          <w:p w14:paraId="2DD702C5" w14:textId="77777777" w:rsidR="004C09BC" w:rsidRPr="008B0FEE" w:rsidRDefault="004C09BC" w:rsidP="00685913">
            <w:pPr>
              <w:pStyle w:val="TAL"/>
              <w:keepNext w:val="0"/>
              <w:keepLines w:val="0"/>
              <w:spacing w:line="276" w:lineRule="auto"/>
              <w:rPr>
                <w:ins w:id="7986" w:author="Lee, Daewon" w:date="2020-11-10T16:17:00Z"/>
                <w:lang w:eastAsia="zh-CN"/>
              </w:rPr>
            </w:pPr>
            <w:ins w:id="7987" w:author="Lee, Daewon" w:date="2020-11-10T16:17:00Z">
              <w:r w:rsidRPr="008B0FEE">
                <w:rPr>
                  <w:lang w:eastAsia="zh-CN"/>
                </w:rPr>
                <w:t>No TRS, No CSI-RS</w:t>
              </w:r>
            </w:ins>
          </w:p>
        </w:tc>
      </w:tr>
    </w:tbl>
    <w:p w14:paraId="7AAC2A8C" w14:textId="77777777" w:rsidR="004C09BC" w:rsidRDefault="004C09BC" w:rsidP="004C09BC">
      <w:pPr>
        <w:pStyle w:val="TH"/>
        <w:rPr>
          <w:ins w:id="7988" w:author="Lee, Daewon" w:date="2020-11-10T16:17:00Z"/>
          <w:rFonts w:eastAsiaTheme="minorEastAsia" w:cstheme="minorBidi"/>
          <w:sz w:val="22"/>
          <w:szCs w:val="22"/>
          <w:lang w:eastAsia="ko-KR"/>
        </w:rPr>
      </w:pPr>
    </w:p>
    <w:p w14:paraId="39E93173" w14:textId="77777777" w:rsidR="004C09BC" w:rsidRDefault="004C09BC" w:rsidP="004C09BC">
      <w:pPr>
        <w:pStyle w:val="TH"/>
        <w:rPr>
          <w:ins w:id="7989" w:author="Lee, Daewon" w:date="2020-11-10T16:17:00Z"/>
        </w:rPr>
      </w:pPr>
      <w:ins w:id="7990" w:author="Lee, Daewon" w:date="2020-11-10T16:17:00Z">
        <w:r>
          <w:t>Table B.1.1.4-2: SINR in dB achieving CP-OFDM PDSCH BLER of 10% /1% for ECP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14:paraId="7E4542D9" w14:textId="77777777" w:rsidTr="00685913">
        <w:trPr>
          <w:trHeight w:val="314"/>
          <w:jc w:val="center"/>
          <w:ins w:id="7991" w:author="Lee, Daewon" w:date="2020-11-10T16:17:00Z"/>
        </w:trPr>
        <w:tc>
          <w:tcPr>
            <w:tcW w:w="0" w:type="auto"/>
            <w:hideMark/>
          </w:tcPr>
          <w:p w14:paraId="421AD488" w14:textId="77777777" w:rsidR="004C09BC" w:rsidRPr="001E23AD" w:rsidRDefault="004C09BC" w:rsidP="00685913">
            <w:pPr>
              <w:pStyle w:val="TAC"/>
              <w:keepNext w:val="0"/>
              <w:keepLines w:val="0"/>
              <w:rPr>
                <w:ins w:id="7992" w:author="Lee, Daewon" w:date="2020-11-10T16:17:00Z"/>
                <w:lang w:eastAsia="zh-CN"/>
              </w:rPr>
            </w:pPr>
            <w:proofErr w:type="spellStart"/>
            <w:ins w:id="7993" w:author="Lee, Daewon" w:date="2020-11-10T16:17:00Z">
              <w:r w:rsidRPr="001E23AD">
                <w:rPr>
                  <w:lang w:eastAsia="zh-CN"/>
                </w:rPr>
                <w:t>Tdoc</w:t>
              </w:r>
              <w:proofErr w:type="spellEnd"/>
              <w:r w:rsidRPr="001E23AD">
                <w:rPr>
                  <w:lang w:eastAsia="zh-CN"/>
                </w:rPr>
                <w:t xml:space="preserve"> /</w:t>
              </w:r>
            </w:ins>
          </w:p>
          <w:p w14:paraId="1A583163" w14:textId="77777777" w:rsidR="004C09BC" w:rsidRPr="001E23AD" w:rsidRDefault="004C09BC" w:rsidP="00685913">
            <w:pPr>
              <w:pStyle w:val="TAC"/>
              <w:keepNext w:val="0"/>
              <w:keepLines w:val="0"/>
              <w:rPr>
                <w:ins w:id="7994" w:author="Lee, Daewon" w:date="2020-11-10T16:17:00Z"/>
                <w:lang w:eastAsia="zh-CN"/>
              </w:rPr>
            </w:pPr>
            <w:ins w:id="7995" w:author="Lee, Daewon" w:date="2020-11-10T16:17:00Z">
              <w:r w:rsidRPr="001E23AD">
                <w:rPr>
                  <w:lang w:eastAsia="zh-CN"/>
                </w:rPr>
                <w:t>Source</w:t>
              </w:r>
            </w:ins>
          </w:p>
        </w:tc>
        <w:tc>
          <w:tcPr>
            <w:tcW w:w="0" w:type="auto"/>
            <w:vAlign w:val="center"/>
            <w:hideMark/>
          </w:tcPr>
          <w:p w14:paraId="446B5D7C" w14:textId="77777777" w:rsidR="004C09BC" w:rsidRPr="001E23AD" w:rsidRDefault="004C09BC" w:rsidP="00685913">
            <w:pPr>
              <w:pStyle w:val="TAC"/>
              <w:keepNext w:val="0"/>
              <w:keepLines w:val="0"/>
              <w:rPr>
                <w:ins w:id="7996" w:author="Lee, Daewon" w:date="2020-11-10T16:17:00Z"/>
                <w:lang w:eastAsia="zh-CN"/>
              </w:rPr>
            </w:pPr>
            <w:ins w:id="7997" w:author="Lee, Daewon" w:date="2020-11-10T16:17:00Z">
              <w:r w:rsidRPr="001E23AD">
                <w:rPr>
                  <w:lang w:eastAsia="zh-CN"/>
                </w:rPr>
                <w:t>MCS</w:t>
              </w:r>
            </w:ins>
          </w:p>
        </w:tc>
        <w:tc>
          <w:tcPr>
            <w:tcW w:w="0" w:type="auto"/>
            <w:vAlign w:val="center"/>
            <w:hideMark/>
          </w:tcPr>
          <w:p w14:paraId="65EE3290" w14:textId="77777777" w:rsidR="004C09BC" w:rsidRPr="001E23AD" w:rsidRDefault="004C09BC" w:rsidP="00685913">
            <w:pPr>
              <w:pStyle w:val="TAC"/>
              <w:keepNext w:val="0"/>
              <w:keepLines w:val="0"/>
              <w:rPr>
                <w:ins w:id="7998" w:author="Lee, Daewon" w:date="2020-11-10T16:17:00Z"/>
                <w:lang w:eastAsia="zh-CN"/>
              </w:rPr>
            </w:pPr>
            <w:ins w:id="7999" w:author="Lee, Daewon" w:date="2020-11-10T16:17:00Z">
              <w:r w:rsidRPr="001E23AD">
                <w:rPr>
                  <w:lang w:eastAsia="zh-CN"/>
                </w:rPr>
                <w:t>Channel</w:t>
              </w:r>
            </w:ins>
          </w:p>
        </w:tc>
        <w:tc>
          <w:tcPr>
            <w:tcW w:w="0" w:type="auto"/>
            <w:vAlign w:val="center"/>
            <w:hideMark/>
          </w:tcPr>
          <w:p w14:paraId="7E16BA51" w14:textId="77777777" w:rsidR="004C09BC" w:rsidRPr="001E23AD" w:rsidRDefault="004C09BC" w:rsidP="00685913">
            <w:pPr>
              <w:pStyle w:val="TAC"/>
              <w:keepNext w:val="0"/>
              <w:keepLines w:val="0"/>
              <w:rPr>
                <w:ins w:id="8000" w:author="Lee, Daewon" w:date="2020-11-10T16:17:00Z"/>
                <w:lang w:eastAsia="zh-CN"/>
              </w:rPr>
            </w:pPr>
            <w:ins w:id="8001" w:author="Lee, Daewon" w:date="2020-11-10T16:17:00Z">
              <w:r w:rsidRPr="001E23AD">
                <w:rPr>
                  <w:lang w:eastAsia="zh-CN"/>
                </w:rPr>
                <w:t>120KHz</w:t>
              </w:r>
              <w:r w:rsidRPr="001E23AD">
                <w:rPr>
                  <w:lang w:eastAsia="zh-CN"/>
                </w:rPr>
                <w:br/>
                <w:t>/400MHz</w:t>
              </w:r>
            </w:ins>
          </w:p>
        </w:tc>
        <w:tc>
          <w:tcPr>
            <w:tcW w:w="0" w:type="auto"/>
            <w:vAlign w:val="center"/>
            <w:hideMark/>
          </w:tcPr>
          <w:p w14:paraId="48F6A6DE" w14:textId="77777777" w:rsidR="004C09BC" w:rsidRPr="001E23AD" w:rsidRDefault="004C09BC" w:rsidP="00685913">
            <w:pPr>
              <w:pStyle w:val="TAC"/>
              <w:keepNext w:val="0"/>
              <w:keepLines w:val="0"/>
              <w:rPr>
                <w:ins w:id="8002" w:author="Lee, Daewon" w:date="2020-11-10T16:17:00Z"/>
                <w:lang w:eastAsia="zh-CN"/>
              </w:rPr>
            </w:pPr>
            <w:ins w:id="8003" w:author="Lee, Daewon" w:date="2020-11-10T16:17:00Z">
              <w:r w:rsidRPr="001E23AD">
                <w:rPr>
                  <w:lang w:eastAsia="zh-CN"/>
                </w:rPr>
                <w:t>240KHz</w:t>
              </w:r>
              <w:r w:rsidRPr="001E23AD">
                <w:rPr>
                  <w:lang w:eastAsia="zh-CN"/>
                </w:rPr>
                <w:br/>
                <w:t>/400MHz</w:t>
              </w:r>
            </w:ins>
          </w:p>
        </w:tc>
        <w:tc>
          <w:tcPr>
            <w:tcW w:w="0" w:type="auto"/>
            <w:vAlign w:val="center"/>
            <w:hideMark/>
          </w:tcPr>
          <w:p w14:paraId="396C6CCA" w14:textId="77777777" w:rsidR="004C09BC" w:rsidRPr="001E23AD" w:rsidRDefault="004C09BC" w:rsidP="00685913">
            <w:pPr>
              <w:pStyle w:val="TAC"/>
              <w:keepNext w:val="0"/>
              <w:keepLines w:val="0"/>
              <w:rPr>
                <w:ins w:id="8004" w:author="Lee, Daewon" w:date="2020-11-10T16:17:00Z"/>
                <w:lang w:eastAsia="zh-CN"/>
              </w:rPr>
            </w:pPr>
            <w:ins w:id="8005" w:author="Lee, Daewon" w:date="2020-11-10T16:17:00Z">
              <w:r w:rsidRPr="001E23AD">
                <w:rPr>
                  <w:lang w:eastAsia="zh-CN"/>
                </w:rPr>
                <w:t>480KHz</w:t>
              </w:r>
              <w:r w:rsidRPr="001E23AD">
                <w:rPr>
                  <w:lang w:eastAsia="zh-CN"/>
                </w:rPr>
                <w:br/>
                <w:t>/400MHz</w:t>
              </w:r>
            </w:ins>
          </w:p>
        </w:tc>
        <w:tc>
          <w:tcPr>
            <w:tcW w:w="0" w:type="auto"/>
            <w:vAlign w:val="center"/>
            <w:hideMark/>
          </w:tcPr>
          <w:p w14:paraId="0F964891" w14:textId="77777777" w:rsidR="004C09BC" w:rsidRPr="001E23AD" w:rsidRDefault="004C09BC" w:rsidP="00685913">
            <w:pPr>
              <w:pStyle w:val="TAC"/>
              <w:keepNext w:val="0"/>
              <w:keepLines w:val="0"/>
              <w:rPr>
                <w:ins w:id="8006" w:author="Lee, Daewon" w:date="2020-11-10T16:17:00Z"/>
                <w:lang w:eastAsia="zh-CN"/>
              </w:rPr>
            </w:pPr>
            <w:ins w:id="8007" w:author="Lee, Daewon" w:date="2020-11-10T16:17:00Z">
              <w:r w:rsidRPr="001E23AD">
                <w:rPr>
                  <w:lang w:eastAsia="zh-CN"/>
                </w:rPr>
                <w:t>960KHz</w:t>
              </w:r>
              <w:r w:rsidRPr="001E23AD">
                <w:rPr>
                  <w:lang w:eastAsia="zh-CN"/>
                </w:rPr>
                <w:br/>
                <w:t>/400MHz</w:t>
              </w:r>
            </w:ins>
          </w:p>
        </w:tc>
        <w:tc>
          <w:tcPr>
            <w:tcW w:w="0" w:type="auto"/>
            <w:vAlign w:val="center"/>
            <w:hideMark/>
          </w:tcPr>
          <w:p w14:paraId="136AAB96" w14:textId="77777777" w:rsidR="004C09BC" w:rsidRPr="001E23AD" w:rsidRDefault="004C09BC" w:rsidP="00685913">
            <w:pPr>
              <w:pStyle w:val="TAC"/>
              <w:keepNext w:val="0"/>
              <w:keepLines w:val="0"/>
              <w:rPr>
                <w:ins w:id="8008" w:author="Lee, Daewon" w:date="2020-11-10T16:17:00Z"/>
                <w:lang w:eastAsia="zh-CN"/>
              </w:rPr>
            </w:pPr>
            <w:ins w:id="8009" w:author="Lee, Daewon" w:date="2020-11-10T16:17:00Z">
              <w:r w:rsidRPr="001E23AD">
                <w:rPr>
                  <w:lang w:eastAsia="zh-CN"/>
                </w:rPr>
                <w:t>960KHz</w:t>
              </w:r>
              <w:r w:rsidRPr="001E23AD">
                <w:rPr>
                  <w:lang w:eastAsia="zh-CN"/>
                </w:rPr>
                <w:br/>
                <w:t>/2GHz</w:t>
              </w:r>
            </w:ins>
          </w:p>
        </w:tc>
      </w:tr>
      <w:tr w:rsidR="004C09BC" w14:paraId="4D0C673E" w14:textId="77777777" w:rsidTr="00685913">
        <w:trPr>
          <w:trHeight w:val="45"/>
          <w:jc w:val="center"/>
          <w:ins w:id="8010" w:author="Lee, Daewon" w:date="2020-11-10T16:17:00Z"/>
        </w:trPr>
        <w:tc>
          <w:tcPr>
            <w:tcW w:w="0" w:type="auto"/>
            <w:vMerge w:val="restart"/>
            <w:textDirection w:val="btLr"/>
            <w:hideMark/>
          </w:tcPr>
          <w:p w14:paraId="4222893A" w14:textId="77777777" w:rsidR="004C09BC" w:rsidRPr="001E23AD" w:rsidRDefault="004C09BC" w:rsidP="00685913">
            <w:pPr>
              <w:pStyle w:val="TAC"/>
              <w:keepNext w:val="0"/>
              <w:keepLines w:val="0"/>
              <w:rPr>
                <w:ins w:id="8011" w:author="Lee, Daewon" w:date="2020-11-10T16:17:00Z"/>
                <w:lang w:eastAsia="zh-CN"/>
              </w:rPr>
            </w:pPr>
            <w:ins w:id="8012" w:author="Lee, Daewon" w:date="2020-11-10T16:17:00Z">
              <w:r w:rsidRPr="001E23AD">
                <w:rPr>
                  <w:lang w:eastAsia="zh-CN"/>
                </w:rPr>
                <w:t>R1-2007654 / Source 4</w:t>
              </w:r>
            </w:ins>
          </w:p>
        </w:tc>
        <w:tc>
          <w:tcPr>
            <w:tcW w:w="0" w:type="auto"/>
            <w:vMerge w:val="restart"/>
            <w:vAlign w:val="center"/>
            <w:hideMark/>
          </w:tcPr>
          <w:p w14:paraId="41F73C6E" w14:textId="77777777" w:rsidR="004C09BC" w:rsidRPr="001E23AD" w:rsidRDefault="004C09BC" w:rsidP="00685913">
            <w:pPr>
              <w:pStyle w:val="TAC"/>
              <w:keepNext w:val="0"/>
              <w:keepLines w:val="0"/>
              <w:rPr>
                <w:ins w:id="8013" w:author="Lee, Daewon" w:date="2020-11-10T16:17:00Z"/>
                <w:lang w:eastAsia="zh-CN"/>
              </w:rPr>
            </w:pPr>
            <w:ins w:id="8014" w:author="Lee, Daewon" w:date="2020-11-10T16:17:00Z">
              <w:r w:rsidRPr="001E23AD">
                <w:rPr>
                  <w:lang w:eastAsia="zh-CN"/>
                </w:rPr>
                <w:t>7</w:t>
              </w:r>
            </w:ins>
          </w:p>
        </w:tc>
        <w:tc>
          <w:tcPr>
            <w:tcW w:w="0" w:type="auto"/>
            <w:vAlign w:val="center"/>
            <w:hideMark/>
          </w:tcPr>
          <w:p w14:paraId="44D610F1" w14:textId="77777777" w:rsidR="004C09BC" w:rsidRPr="001E23AD" w:rsidRDefault="004C09BC" w:rsidP="00685913">
            <w:pPr>
              <w:pStyle w:val="TAC"/>
              <w:keepNext w:val="0"/>
              <w:keepLines w:val="0"/>
              <w:rPr>
                <w:ins w:id="8015" w:author="Lee, Daewon" w:date="2020-11-10T16:17:00Z"/>
                <w:lang w:eastAsia="zh-CN"/>
              </w:rPr>
            </w:pPr>
            <w:ins w:id="8016" w:author="Lee, Daewon" w:date="2020-11-10T16:17:00Z">
              <w:r w:rsidRPr="001E23AD">
                <w:rPr>
                  <w:lang w:eastAsia="zh-CN"/>
                </w:rPr>
                <w:t>TDL-A, 5ns</w:t>
              </w:r>
            </w:ins>
          </w:p>
        </w:tc>
        <w:tc>
          <w:tcPr>
            <w:tcW w:w="0" w:type="auto"/>
            <w:hideMark/>
          </w:tcPr>
          <w:p w14:paraId="6354C43E" w14:textId="77777777" w:rsidR="004C09BC" w:rsidRPr="001E23AD" w:rsidRDefault="004C09BC" w:rsidP="00685913">
            <w:pPr>
              <w:pStyle w:val="TAC"/>
              <w:keepNext w:val="0"/>
              <w:keepLines w:val="0"/>
              <w:rPr>
                <w:ins w:id="8017" w:author="Lee, Daewon" w:date="2020-11-10T16:17:00Z"/>
                <w:lang w:eastAsia="zh-CN"/>
              </w:rPr>
            </w:pPr>
            <w:ins w:id="8018" w:author="Lee, Daewon" w:date="2020-11-10T16:17:00Z">
              <w:r w:rsidRPr="001E23AD">
                <w:rPr>
                  <w:lang w:eastAsia="zh-CN"/>
                </w:rPr>
                <w:t>1.9/</w:t>
              </w:r>
            </w:ins>
          </w:p>
          <w:p w14:paraId="45F95E6E" w14:textId="77777777" w:rsidR="004C09BC" w:rsidRPr="001E23AD" w:rsidRDefault="004C09BC" w:rsidP="00685913">
            <w:pPr>
              <w:pStyle w:val="TAC"/>
              <w:keepNext w:val="0"/>
              <w:keepLines w:val="0"/>
              <w:rPr>
                <w:ins w:id="8019" w:author="Lee, Daewon" w:date="2020-11-10T16:17:00Z"/>
                <w:lang w:eastAsia="zh-CN"/>
              </w:rPr>
            </w:pPr>
            <w:ins w:id="8020" w:author="Lee, Daewon" w:date="2020-11-10T16:17:00Z">
              <w:r w:rsidRPr="001E23AD">
                <w:rPr>
                  <w:lang w:eastAsia="zh-CN"/>
                </w:rPr>
                <w:t>3.7</w:t>
              </w:r>
            </w:ins>
          </w:p>
        </w:tc>
        <w:tc>
          <w:tcPr>
            <w:tcW w:w="0" w:type="auto"/>
            <w:hideMark/>
          </w:tcPr>
          <w:p w14:paraId="0AA88EFC" w14:textId="77777777" w:rsidR="004C09BC" w:rsidRPr="001E23AD" w:rsidRDefault="004C09BC" w:rsidP="00685913">
            <w:pPr>
              <w:pStyle w:val="TAC"/>
              <w:keepNext w:val="0"/>
              <w:keepLines w:val="0"/>
              <w:rPr>
                <w:ins w:id="8021" w:author="Lee, Daewon" w:date="2020-11-10T16:17:00Z"/>
                <w:lang w:eastAsia="zh-CN"/>
              </w:rPr>
            </w:pPr>
            <w:ins w:id="8022" w:author="Lee, Daewon" w:date="2020-11-10T16:17:00Z">
              <w:r w:rsidRPr="001E23AD">
                <w:rPr>
                  <w:lang w:eastAsia="zh-CN"/>
                </w:rPr>
                <w:t>1.9/</w:t>
              </w:r>
            </w:ins>
          </w:p>
          <w:p w14:paraId="7F821809" w14:textId="77777777" w:rsidR="004C09BC" w:rsidRPr="001E23AD" w:rsidRDefault="004C09BC" w:rsidP="00685913">
            <w:pPr>
              <w:pStyle w:val="TAC"/>
              <w:keepNext w:val="0"/>
              <w:keepLines w:val="0"/>
              <w:rPr>
                <w:ins w:id="8023" w:author="Lee, Daewon" w:date="2020-11-10T16:17:00Z"/>
                <w:lang w:eastAsia="zh-CN"/>
              </w:rPr>
            </w:pPr>
            <w:ins w:id="8024" w:author="Lee, Daewon" w:date="2020-11-10T16:17:00Z">
              <w:r w:rsidRPr="001E23AD">
                <w:rPr>
                  <w:lang w:eastAsia="zh-CN"/>
                </w:rPr>
                <w:t>3.7</w:t>
              </w:r>
            </w:ins>
          </w:p>
        </w:tc>
        <w:tc>
          <w:tcPr>
            <w:tcW w:w="0" w:type="auto"/>
            <w:hideMark/>
          </w:tcPr>
          <w:p w14:paraId="3CE0FDD7" w14:textId="77777777" w:rsidR="004C09BC" w:rsidRPr="001E23AD" w:rsidRDefault="004C09BC" w:rsidP="00685913">
            <w:pPr>
              <w:pStyle w:val="TAC"/>
              <w:keepNext w:val="0"/>
              <w:keepLines w:val="0"/>
              <w:rPr>
                <w:ins w:id="8025" w:author="Lee, Daewon" w:date="2020-11-10T16:17:00Z"/>
                <w:lang w:eastAsia="zh-CN"/>
              </w:rPr>
            </w:pPr>
            <w:ins w:id="8026" w:author="Lee, Daewon" w:date="2020-11-10T16:17:00Z">
              <w:r w:rsidRPr="001E23AD">
                <w:rPr>
                  <w:lang w:eastAsia="zh-CN"/>
                </w:rPr>
                <w:t>1.9/</w:t>
              </w:r>
            </w:ins>
          </w:p>
          <w:p w14:paraId="1E770297" w14:textId="77777777" w:rsidR="004C09BC" w:rsidRPr="001E23AD" w:rsidRDefault="004C09BC" w:rsidP="00685913">
            <w:pPr>
              <w:pStyle w:val="TAC"/>
              <w:keepNext w:val="0"/>
              <w:keepLines w:val="0"/>
              <w:rPr>
                <w:ins w:id="8027" w:author="Lee, Daewon" w:date="2020-11-10T16:17:00Z"/>
                <w:lang w:eastAsia="zh-CN"/>
              </w:rPr>
            </w:pPr>
            <w:ins w:id="8028" w:author="Lee, Daewon" w:date="2020-11-10T16:17:00Z">
              <w:r w:rsidRPr="001E23AD">
                <w:rPr>
                  <w:lang w:eastAsia="zh-CN"/>
                </w:rPr>
                <w:t>3.9</w:t>
              </w:r>
            </w:ins>
          </w:p>
        </w:tc>
        <w:tc>
          <w:tcPr>
            <w:tcW w:w="0" w:type="auto"/>
            <w:hideMark/>
          </w:tcPr>
          <w:p w14:paraId="56AB1A65" w14:textId="77777777" w:rsidR="004C09BC" w:rsidRPr="001E23AD" w:rsidRDefault="004C09BC" w:rsidP="00685913">
            <w:pPr>
              <w:pStyle w:val="TAC"/>
              <w:keepNext w:val="0"/>
              <w:keepLines w:val="0"/>
              <w:rPr>
                <w:ins w:id="8029" w:author="Lee, Daewon" w:date="2020-11-10T16:17:00Z"/>
                <w:lang w:eastAsia="zh-CN"/>
              </w:rPr>
            </w:pPr>
            <w:ins w:id="8030" w:author="Lee, Daewon" w:date="2020-11-10T16:17:00Z">
              <w:r w:rsidRPr="001E23AD">
                <w:rPr>
                  <w:lang w:eastAsia="zh-CN"/>
                </w:rPr>
                <w:t>2.4/</w:t>
              </w:r>
            </w:ins>
          </w:p>
          <w:p w14:paraId="7D206FBA" w14:textId="77777777" w:rsidR="004C09BC" w:rsidRPr="001E23AD" w:rsidRDefault="004C09BC" w:rsidP="00685913">
            <w:pPr>
              <w:pStyle w:val="TAC"/>
              <w:keepNext w:val="0"/>
              <w:keepLines w:val="0"/>
              <w:rPr>
                <w:ins w:id="8031" w:author="Lee, Daewon" w:date="2020-11-10T16:17:00Z"/>
                <w:lang w:eastAsia="zh-CN"/>
              </w:rPr>
            </w:pPr>
            <w:ins w:id="8032" w:author="Lee, Daewon" w:date="2020-11-10T16:17:00Z">
              <w:r w:rsidRPr="001E23AD">
                <w:rPr>
                  <w:lang w:eastAsia="zh-CN"/>
                </w:rPr>
                <w:t>4.4</w:t>
              </w:r>
            </w:ins>
          </w:p>
        </w:tc>
        <w:tc>
          <w:tcPr>
            <w:tcW w:w="0" w:type="auto"/>
            <w:hideMark/>
          </w:tcPr>
          <w:p w14:paraId="606B2702" w14:textId="77777777" w:rsidR="004C09BC" w:rsidRPr="001E23AD" w:rsidRDefault="004C09BC" w:rsidP="00685913">
            <w:pPr>
              <w:pStyle w:val="TAC"/>
              <w:keepNext w:val="0"/>
              <w:keepLines w:val="0"/>
              <w:rPr>
                <w:ins w:id="8033" w:author="Lee, Daewon" w:date="2020-11-10T16:17:00Z"/>
                <w:lang w:eastAsia="zh-CN"/>
              </w:rPr>
            </w:pPr>
            <w:ins w:id="8034" w:author="Lee, Daewon" w:date="2020-11-10T16:17:00Z">
              <w:r w:rsidRPr="001E23AD">
                <w:rPr>
                  <w:lang w:eastAsia="zh-CN"/>
                </w:rPr>
                <w:t>1.4/</w:t>
              </w:r>
            </w:ins>
          </w:p>
          <w:p w14:paraId="09C45C0F" w14:textId="77777777" w:rsidR="004C09BC" w:rsidRPr="001E23AD" w:rsidRDefault="004C09BC" w:rsidP="00685913">
            <w:pPr>
              <w:pStyle w:val="TAC"/>
              <w:keepNext w:val="0"/>
              <w:keepLines w:val="0"/>
              <w:rPr>
                <w:ins w:id="8035" w:author="Lee, Daewon" w:date="2020-11-10T16:17:00Z"/>
                <w:lang w:eastAsia="zh-CN"/>
              </w:rPr>
            </w:pPr>
            <w:ins w:id="8036" w:author="Lee, Daewon" w:date="2020-11-10T16:17:00Z">
              <w:r w:rsidRPr="001E23AD">
                <w:rPr>
                  <w:lang w:eastAsia="zh-CN"/>
                </w:rPr>
                <w:t>2.6</w:t>
              </w:r>
            </w:ins>
          </w:p>
        </w:tc>
      </w:tr>
      <w:tr w:rsidR="004C09BC" w14:paraId="1D262997" w14:textId="77777777" w:rsidTr="00685913">
        <w:trPr>
          <w:trHeight w:val="272"/>
          <w:jc w:val="center"/>
          <w:ins w:id="8037" w:author="Lee, Daewon" w:date="2020-11-10T16:17:00Z"/>
        </w:trPr>
        <w:tc>
          <w:tcPr>
            <w:tcW w:w="0" w:type="auto"/>
            <w:vMerge/>
            <w:vAlign w:val="center"/>
            <w:hideMark/>
          </w:tcPr>
          <w:p w14:paraId="6FE18D69" w14:textId="77777777" w:rsidR="004C09BC" w:rsidRPr="001E23AD" w:rsidRDefault="004C09BC" w:rsidP="00685913">
            <w:pPr>
              <w:pStyle w:val="TAC"/>
              <w:keepNext w:val="0"/>
              <w:keepLines w:val="0"/>
              <w:rPr>
                <w:ins w:id="8038" w:author="Lee, Daewon" w:date="2020-11-10T16:17:00Z"/>
                <w:lang w:eastAsia="zh-CN"/>
              </w:rPr>
            </w:pPr>
          </w:p>
        </w:tc>
        <w:tc>
          <w:tcPr>
            <w:tcW w:w="0" w:type="auto"/>
            <w:vMerge/>
            <w:vAlign w:val="center"/>
            <w:hideMark/>
          </w:tcPr>
          <w:p w14:paraId="3AFAF7D2" w14:textId="77777777" w:rsidR="004C09BC" w:rsidRPr="001E23AD" w:rsidRDefault="004C09BC" w:rsidP="00685913">
            <w:pPr>
              <w:pStyle w:val="TAC"/>
              <w:keepNext w:val="0"/>
              <w:keepLines w:val="0"/>
              <w:rPr>
                <w:ins w:id="8039" w:author="Lee, Daewon" w:date="2020-11-10T16:17:00Z"/>
                <w:lang w:eastAsia="zh-CN"/>
              </w:rPr>
            </w:pPr>
          </w:p>
        </w:tc>
        <w:tc>
          <w:tcPr>
            <w:tcW w:w="0" w:type="auto"/>
            <w:vAlign w:val="center"/>
            <w:hideMark/>
          </w:tcPr>
          <w:p w14:paraId="490204BC" w14:textId="77777777" w:rsidR="004C09BC" w:rsidRPr="001E23AD" w:rsidRDefault="004C09BC" w:rsidP="00685913">
            <w:pPr>
              <w:pStyle w:val="TAC"/>
              <w:keepNext w:val="0"/>
              <w:keepLines w:val="0"/>
              <w:rPr>
                <w:ins w:id="8040" w:author="Lee, Daewon" w:date="2020-11-10T16:17:00Z"/>
                <w:lang w:eastAsia="zh-CN"/>
              </w:rPr>
            </w:pPr>
            <w:ins w:id="8041" w:author="Lee, Daewon" w:date="2020-11-10T16:17:00Z">
              <w:r w:rsidRPr="001E23AD">
                <w:rPr>
                  <w:lang w:eastAsia="zh-CN"/>
                </w:rPr>
                <w:t>TDL-A, 10ns</w:t>
              </w:r>
            </w:ins>
          </w:p>
        </w:tc>
        <w:tc>
          <w:tcPr>
            <w:tcW w:w="0" w:type="auto"/>
            <w:hideMark/>
          </w:tcPr>
          <w:p w14:paraId="6D7C8B24" w14:textId="77777777" w:rsidR="004C09BC" w:rsidRPr="001E23AD" w:rsidRDefault="004C09BC" w:rsidP="00685913">
            <w:pPr>
              <w:pStyle w:val="TAC"/>
              <w:keepNext w:val="0"/>
              <w:keepLines w:val="0"/>
              <w:rPr>
                <w:ins w:id="8042" w:author="Lee, Daewon" w:date="2020-11-10T16:17:00Z"/>
                <w:lang w:eastAsia="zh-CN"/>
              </w:rPr>
            </w:pPr>
            <w:ins w:id="8043" w:author="Lee, Daewon" w:date="2020-11-10T16:17:00Z">
              <w:r w:rsidRPr="001E23AD">
                <w:rPr>
                  <w:lang w:eastAsia="zh-CN"/>
                </w:rPr>
                <w:t>1.7/</w:t>
              </w:r>
            </w:ins>
          </w:p>
          <w:p w14:paraId="5DF2E507" w14:textId="77777777" w:rsidR="004C09BC" w:rsidRPr="001E23AD" w:rsidRDefault="004C09BC" w:rsidP="00685913">
            <w:pPr>
              <w:pStyle w:val="TAC"/>
              <w:keepNext w:val="0"/>
              <w:keepLines w:val="0"/>
              <w:rPr>
                <w:ins w:id="8044" w:author="Lee, Daewon" w:date="2020-11-10T16:17:00Z"/>
                <w:lang w:eastAsia="zh-CN"/>
              </w:rPr>
            </w:pPr>
            <w:ins w:id="8045" w:author="Lee, Daewon" w:date="2020-11-10T16:17:00Z">
              <w:r w:rsidRPr="001E23AD">
                <w:rPr>
                  <w:lang w:eastAsia="zh-CN"/>
                </w:rPr>
                <w:t>3.1</w:t>
              </w:r>
            </w:ins>
          </w:p>
        </w:tc>
        <w:tc>
          <w:tcPr>
            <w:tcW w:w="0" w:type="auto"/>
            <w:hideMark/>
          </w:tcPr>
          <w:p w14:paraId="4A492E9C" w14:textId="77777777" w:rsidR="004C09BC" w:rsidRPr="001E23AD" w:rsidRDefault="004C09BC" w:rsidP="00685913">
            <w:pPr>
              <w:pStyle w:val="TAC"/>
              <w:keepNext w:val="0"/>
              <w:keepLines w:val="0"/>
              <w:rPr>
                <w:ins w:id="8046" w:author="Lee, Daewon" w:date="2020-11-10T16:17:00Z"/>
                <w:lang w:eastAsia="zh-CN"/>
              </w:rPr>
            </w:pPr>
            <w:ins w:id="8047" w:author="Lee, Daewon" w:date="2020-11-10T16:17:00Z">
              <w:r w:rsidRPr="001E23AD">
                <w:rPr>
                  <w:lang w:eastAsia="zh-CN"/>
                </w:rPr>
                <w:t>1.7/</w:t>
              </w:r>
            </w:ins>
          </w:p>
          <w:p w14:paraId="748DF42E" w14:textId="77777777" w:rsidR="004C09BC" w:rsidRPr="001E23AD" w:rsidRDefault="004C09BC" w:rsidP="00685913">
            <w:pPr>
              <w:pStyle w:val="TAC"/>
              <w:keepNext w:val="0"/>
              <w:keepLines w:val="0"/>
              <w:rPr>
                <w:ins w:id="8048" w:author="Lee, Daewon" w:date="2020-11-10T16:17:00Z"/>
                <w:lang w:eastAsia="zh-CN"/>
              </w:rPr>
            </w:pPr>
            <w:ins w:id="8049" w:author="Lee, Daewon" w:date="2020-11-10T16:17:00Z">
              <w:r w:rsidRPr="001E23AD">
                <w:rPr>
                  <w:lang w:eastAsia="zh-CN"/>
                </w:rPr>
                <w:t>3.1</w:t>
              </w:r>
            </w:ins>
          </w:p>
        </w:tc>
        <w:tc>
          <w:tcPr>
            <w:tcW w:w="0" w:type="auto"/>
            <w:hideMark/>
          </w:tcPr>
          <w:p w14:paraId="04DD7CEE" w14:textId="77777777" w:rsidR="004C09BC" w:rsidRPr="001E23AD" w:rsidRDefault="004C09BC" w:rsidP="00685913">
            <w:pPr>
              <w:pStyle w:val="TAC"/>
              <w:keepNext w:val="0"/>
              <w:keepLines w:val="0"/>
              <w:rPr>
                <w:ins w:id="8050" w:author="Lee, Daewon" w:date="2020-11-10T16:17:00Z"/>
                <w:lang w:eastAsia="zh-CN"/>
              </w:rPr>
            </w:pPr>
            <w:ins w:id="8051" w:author="Lee, Daewon" w:date="2020-11-10T16:17:00Z">
              <w:r w:rsidRPr="001E23AD">
                <w:rPr>
                  <w:lang w:eastAsia="zh-CN"/>
                </w:rPr>
                <w:t>1.9/</w:t>
              </w:r>
            </w:ins>
          </w:p>
          <w:p w14:paraId="400E5F72" w14:textId="77777777" w:rsidR="004C09BC" w:rsidRPr="001E23AD" w:rsidRDefault="004C09BC" w:rsidP="00685913">
            <w:pPr>
              <w:pStyle w:val="TAC"/>
              <w:keepNext w:val="0"/>
              <w:keepLines w:val="0"/>
              <w:rPr>
                <w:ins w:id="8052" w:author="Lee, Daewon" w:date="2020-11-10T16:17:00Z"/>
                <w:lang w:eastAsia="zh-CN"/>
              </w:rPr>
            </w:pPr>
            <w:ins w:id="8053" w:author="Lee, Daewon" w:date="2020-11-10T16:17:00Z">
              <w:r w:rsidRPr="001E23AD">
                <w:rPr>
                  <w:lang w:eastAsia="zh-CN"/>
                </w:rPr>
                <w:t>3.4</w:t>
              </w:r>
            </w:ins>
          </w:p>
        </w:tc>
        <w:tc>
          <w:tcPr>
            <w:tcW w:w="0" w:type="auto"/>
            <w:hideMark/>
          </w:tcPr>
          <w:p w14:paraId="02707FF8" w14:textId="77777777" w:rsidR="004C09BC" w:rsidRPr="001E23AD" w:rsidRDefault="004C09BC" w:rsidP="00685913">
            <w:pPr>
              <w:pStyle w:val="TAC"/>
              <w:keepNext w:val="0"/>
              <w:keepLines w:val="0"/>
              <w:rPr>
                <w:ins w:id="8054" w:author="Lee, Daewon" w:date="2020-11-10T16:17:00Z"/>
                <w:lang w:eastAsia="zh-CN"/>
              </w:rPr>
            </w:pPr>
            <w:ins w:id="8055" w:author="Lee, Daewon" w:date="2020-11-10T16:17:00Z">
              <w:r w:rsidRPr="001E23AD">
                <w:rPr>
                  <w:lang w:eastAsia="zh-CN"/>
                </w:rPr>
                <w:t>3.1/</w:t>
              </w:r>
            </w:ins>
          </w:p>
          <w:p w14:paraId="30EA019F" w14:textId="77777777" w:rsidR="004C09BC" w:rsidRPr="001E23AD" w:rsidRDefault="004C09BC" w:rsidP="00685913">
            <w:pPr>
              <w:pStyle w:val="TAC"/>
              <w:keepNext w:val="0"/>
              <w:keepLines w:val="0"/>
              <w:rPr>
                <w:ins w:id="8056" w:author="Lee, Daewon" w:date="2020-11-10T16:17:00Z"/>
                <w:lang w:eastAsia="zh-CN"/>
              </w:rPr>
            </w:pPr>
            <w:ins w:id="8057" w:author="Lee, Daewon" w:date="2020-11-10T16:17:00Z">
              <w:r w:rsidRPr="001E23AD">
                <w:rPr>
                  <w:lang w:eastAsia="zh-CN"/>
                </w:rPr>
                <w:t>4.5</w:t>
              </w:r>
            </w:ins>
          </w:p>
        </w:tc>
        <w:tc>
          <w:tcPr>
            <w:tcW w:w="0" w:type="auto"/>
            <w:hideMark/>
          </w:tcPr>
          <w:p w14:paraId="1C4CF0E8" w14:textId="77777777" w:rsidR="004C09BC" w:rsidRPr="001E23AD" w:rsidRDefault="004C09BC" w:rsidP="00685913">
            <w:pPr>
              <w:pStyle w:val="TAC"/>
              <w:keepNext w:val="0"/>
              <w:keepLines w:val="0"/>
              <w:rPr>
                <w:ins w:id="8058" w:author="Lee, Daewon" w:date="2020-11-10T16:17:00Z"/>
                <w:lang w:eastAsia="zh-CN"/>
              </w:rPr>
            </w:pPr>
            <w:ins w:id="8059" w:author="Lee, Daewon" w:date="2020-11-10T16:17:00Z">
              <w:r w:rsidRPr="001E23AD">
                <w:rPr>
                  <w:lang w:eastAsia="zh-CN"/>
                </w:rPr>
                <w:t>2.3/</w:t>
              </w:r>
            </w:ins>
          </w:p>
          <w:p w14:paraId="4EC2AAFA" w14:textId="77777777" w:rsidR="004C09BC" w:rsidRPr="001E23AD" w:rsidRDefault="004C09BC" w:rsidP="00685913">
            <w:pPr>
              <w:pStyle w:val="TAC"/>
              <w:keepNext w:val="0"/>
              <w:keepLines w:val="0"/>
              <w:rPr>
                <w:ins w:id="8060" w:author="Lee, Daewon" w:date="2020-11-10T16:17:00Z"/>
                <w:lang w:eastAsia="zh-CN"/>
              </w:rPr>
            </w:pPr>
            <w:ins w:id="8061" w:author="Lee, Daewon" w:date="2020-11-10T16:17:00Z">
              <w:r w:rsidRPr="001E23AD">
                <w:rPr>
                  <w:lang w:eastAsia="zh-CN"/>
                </w:rPr>
                <w:t>3.5</w:t>
              </w:r>
            </w:ins>
          </w:p>
        </w:tc>
      </w:tr>
      <w:tr w:rsidR="004C09BC" w14:paraId="669DC283" w14:textId="77777777" w:rsidTr="00685913">
        <w:trPr>
          <w:trHeight w:val="272"/>
          <w:jc w:val="center"/>
          <w:ins w:id="8062" w:author="Lee, Daewon" w:date="2020-11-10T16:17:00Z"/>
        </w:trPr>
        <w:tc>
          <w:tcPr>
            <w:tcW w:w="0" w:type="auto"/>
            <w:vMerge/>
            <w:vAlign w:val="center"/>
            <w:hideMark/>
          </w:tcPr>
          <w:p w14:paraId="5C16477E" w14:textId="77777777" w:rsidR="004C09BC" w:rsidRPr="001E23AD" w:rsidRDefault="004C09BC" w:rsidP="00685913">
            <w:pPr>
              <w:pStyle w:val="TAC"/>
              <w:keepNext w:val="0"/>
              <w:keepLines w:val="0"/>
              <w:rPr>
                <w:ins w:id="8063" w:author="Lee, Daewon" w:date="2020-11-10T16:17:00Z"/>
                <w:lang w:eastAsia="zh-CN"/>
              </w:rPr>
            </w:pPr>
          </w:p>
        </w:tc>
        <w:tc>
          <w:tcPr>
            <w:tcW w:w="0" w:type="auto"/>
            <w:vMerge/>
            <w:vAlign w:val="center"/>
            <w:hideMark/>
          </w:tcPr>
          <w:p w14:paraId="5DC18B1B" w14:textId="77777777" w:rsidR="004C09BC" w:rsidRPr="001E23AD" w:rsidRDefault="004C09BC" w:rsidP="00685913">
            <w:pPr>
              <w:pStyle w:val="TAC"/>
              <w:keepNext w:val="0"/>
              <w:keepLines w:val="0"/>
              <w:rPr>
                <w:ins w:id="8064" w:author="Lee, Daewon" w:date="2020-11-10T16:17:00Z"/>
                <w:lang w:eastAsia="zh-CN"/>
              </w:rPr>
            </w:pPr>
          </w:p>
        </w:tc>
        <w:tc>
          <w:tcPr>
            <w:tcW w:w="0" w:type="auto"/>
            <w:vAlign w:val="center"/>
            <w:hideMark/>
          </w:tcPr>
          <w:p w14:paraId="65027EF2" w14:textId="77777777" w:rsidR="004C09BC" w:rsidRPr="001E23AD" w:rsidRDefault="004C09BC" w:rsidP="00685913">
            <w:pPr>
              <w:pStyle w:val="TAC"/>
              <w:keepNext w:val="0"/>
              <w:keepLines w:val="0"/>
              <w:rPr>
                <w:ins w:id="8065" w:author="Lee, Daewon" w:date="2020-11-10T16:17:00Z"/>
                <w:lang w:eastAsia="zh-CN"/>
              </w:rPr>
            </w:pPr>
            <w:ins w:id="8066" w:author="Lee, Daewon" w:date="2020-11-10T16:17:00Z">
              <w:r w:rsidRPr="001E23AD">
                <w:rPr>
                  <w:lang w:eastAsia="zh-CN"/>
                </w:rPr>
                <w:t>TDL-A, 20ns</w:t>
              </w:r>
            </w:ins>
          </w:p>
        </w:tc>
        <w:tc>
          <w:tcPr>
            <w:tcW w:w="0" w:type="auto"/>
            <w:hideMark/>
          </w:tcPr>
          <w:p w14:paraId="2BCCF896" w14:textId="77777777" w:rsidR="004C09BC" w:rsidRPr="001E23AD" w:rsidRDefault="004C09BC" w:rsidP="00685913">
            <w:pPr>
              <w:pStyle w:val="TAC"/>
              <w:keepNext w:val="0"/>
              <w:keepLines w:val="0"/>
              <w:rPr>
                <w:ins w:id="8067" w:author="Lee, Daewon" w:date="2020-11-10T16:17:00Z"/>
                <w:lang w:eastAsia="zh-CN"/>
              </w:rPr>
            </w:pPr>
            <w:ins w:id="8068" w:author="Lee, Daewon" w:date="2020-11-10T16:17:00Z">
              <w:r w:rsidRPr="001E23AD">
                <w:rPr>
                  <w:lang w:eastAsia="zh-CN"/>
                </w:rPr>
                <w:t>1.6/</w:t>
              </w:r>
            </w:ins>
          </w:p>
          <w:p w14:paraId="716950D4" w14:textId="77777777" w:rsidR="004C09BC" w:rsidRPr="001E23AD" w:rsidRDefault="004C09BC" w:rsidP="00685913">
            <w:pPr>
              <w:pStyle w:val="TAC"/>
              <w:keepNext w:val="0"/>
              <w:keepLines w:val="0"/>
              <w:rPr>
                <w:ins w:id="8069" w:author="Lee, Daewon" w:date="2020-11-10T16:17:00Z"/>
                <w:lang w:eastAsia="zh-CN"/>
              </w:rPr>
            </w:pPr>
            <w:ins w:id="8070" w:author="Lee, Daewon" w:date="2020-11-10T16:17:00Z">
              <w:r w:rsidRPr="001E23AD">
                <w:rPr>
                  <w:lang w:eastAsia="zh-CN"/>
                </w:rPr>
                <w:t>2.9</w:t>
              </w:r>
            </w:ins>
          </w:p>
        </w:tc>
        <w:tc>
          <w:tcPr>
            <w:tcW w:w="0" w:type="auto"/>
            <w:hideMark/>
          </w:tcPr>
          <w:p w14:paraId="704EDA03" w14:textId="77777777" w:rsidR="004C09BC" w:rsidRPr="001E23AD" w:rsidRDefault="004C09BC" w:rsidP="00685913">
            <w:pPr>
              <w:pStyle w:val="TAC"/>
              <w:keepNext w:val="0"/>
              <w:keepLines w:val="0"/>
              <w:rPr>
                <w:ins w:id="8071" w:author="Lee, Daewon" w:date="2020-11-10T16:17:00Z"/>
                <w:lang w:eastAsia="zh-CN"/>
              </w:rPr>
            </w:pPr>
            <w:ins w:id="8072" w:author="Lee, Daewon" w:date="2020-11-10T16:17:00Z">
              <w:r w:rsidRPr="001E23AD">
                <w:rPr>
                  <w:lang w:eastAsia="zh-CN"/>
                </w:rPr>
                <w:t>1.7/</w:t>
              </w:r>
            </w:ins>
          </w:p>
          <w:p w14:paraId="1C0E8ED1" w14:textId="77777777" w:rsidR="004C09BC" w:rsidRPr="001E23AD" w:rsidRDefault="004C09BC" w:rsidP="00685913">
            <w:pPr>
              <w:pStyle w:val="TAC"/>
              <w:keepNext w:val="0"/>
              <w:keepLines w:val="0"/>
              <w:rPr>
                <w:ins w:id="8073" w:author="Lee, Daewon" w:date="2020-11-10T16:17:00Z"/>
                <w:lang w:eastAsia="zh-CN"/>
              </w:rPr>
            </w:pPr>
            <w:ins w:id="8074" w:author="Lee, Daewon" w:date="2020-11-10T16:17:00Z">
              <w:r w:rsidRPr="001E23AD">
                <w:rPr>
                  <w:lang w:eastAsia="zh-CN"/>
                </w:rPr>
                <w:t>2.9</w:t>
              </w:r>
            </w:ins>
          </w:p>
        </w:tc>
        <w:tc>
          <w:tcPr>
            <w:tcW w:w="0" w:type="auto"/>
            <w:hideMark/>
          </w:tcPr>
          <w:p w14:paraId="7589A6CA" w14:textId="77777777" w:rsidR="004C09BC" w:rsidRPr="001E23AD" w:rsidRDefault="004C09BC" w:rsidP="00685913">
            <w:pPr>
              <w:pStyle w:val="TAC"/>
              <w:keepNext w:val="0"/>
              <w:keepLines w:val="0"/>
              <w:rPr>
                <w:ins w:id="8075" w:author="Lee, Daewon" w:date="2020-11-10T16:17:00Z"/>
                <w:lang w:eastAsia="zh-CN"/>
              </w:rPr>
            </w:pPr>
            <w:ins w:id="8076" w:author="Lee, Daewon" w:date="2020-11-10T16:17:00Z">
              <w:r w:rsidRPr="001E23AD">
                <w:rPr>
                  <w:lang w:eastAsia="zh-CN"/>
                </w:rPr>
                <w:t>2.6/</w:t>
              </w:r>
            </w:ins>
          </w:p>
          <w:p w14:paraId="3CD07C6F" w14:textId="77777777" w:rsidR="004C09BC" w:rsidRPr="001E23AD" w:rsidRDefault="004C09BC" w:rsidP="00685913">
            <w:pPr>
              <w:pStyle w:val="TAC"/>
              <w:keepNext w:val="0"/>
              <w:keepLines w:val="0"/>
              <w:rPr>
                <w:ins w:id="8077" w:author="Lee, Daewon" w:date="2020-11-10T16:17:00Z"/>
                <w:lang w:eastAsia="zh-CN"/>
              </w:rPr>
            </w:pPr>
            <w:ins w:id="8078" w:author="Lee, Daewon" w:date="2020-11-10T16:17:00Z">
              <w:r w:rsidRPr="001E23AD">
                <w:rPr>
                  <w:lang w:eastAsia="zh-CN"/>
                </w:rPr>
                <w:t>3.7</w:t>
              </w:r>
            </w:ins>
          </w:p>
        </w:tc>
        <w:tc>
          <w:tcPr>
            <w:tcW w:w="0" w:type="auto"/>
            <w:hideMark/>
          </w:tcPr>
          <w:p w14:paraId="25427B47" w14:textId="77777777" w:rsidR="004C09BC" w:rsidRPr="001E23AD" w:rsidRDefault="004C09BC" w:rsidP="00685913">
            <w:pPr>
              <w:pStyle w:val="TAC"/>
              <w:keepNext w:val="0"/>
              <w:keepLines w:val="0"/>
              <w:rPr>
                <w:ins w:id="8079" w:author="Lee, Daewon" w:date="2020-11-10T16:17:00Z"/>
                <w:lang w:eastAsia="zh-CN"/>
              </w:rPr>
            </w:pPr>
            <w:ins w:id="8080" w:author="Lee, Daewon" w:date="2020-11-10T16:17:00Z">
              <w:r w:rsidRPr="001E23AD">
                <w:rPr>
                  <w:lang w:eastAsia="zh-CN"/>
                </w:rPr>
                <w:t>4.3/</w:t>
              </w:r>
            </w:ins>
          </w:p>
          <w:p w14:paraId="02801B2E" w14:textId="77777777" w:rsidR="004C09BC" w:rsidRPr="001E23AD" w:rsidRDefault="004C09BC" w:rsidP="00685913">
            <w:pPr>
              <w:pStyle w:val="TAC"/>
              <w:keepNext w:val="0"/>
              <w:keepLines w:val="0"/>
              <w:rPr>
                <w:ins w:id="8081" w:author="Lee, Daewon" w:date="2020-11-10T16:17:00Z"/>
                <w:lang w:eastAsia="zh-CN"/>
              </w:rPr>
            </w:pPr>
            <w:ins w:id="8082" w:author="Lee, Daewon" w:date="2020-11-10T16:17:00Z">
              <w:r w:rsidRPr="001E23AD">
                <w:rPr>
                  <w:lang w:eastAsia="zh-CN"/>
                </w:rPr>
                <w:t>5.4</w:t>
              </w:r>
            </w:ins>
          </w:p>
        </w:tc>
        <w:tc>
          <w:tcPr>
            <w:tcW w:w="0" w:type="auto"/>
            <w:hideMark/>
          </w:tcPr>
          <w:p w14:paraId="079F52A9" w14:textId="77777777" w:rsidR="004C09BC" w:rsidRPr="001E23AD" w:rsidRDefault="004C09BC" w:rsidP="00685913">
            <w:pPr>
              <w:pStyle w:val="TAC"/>
              <w:keepNext w:val="0"/>
              <w:keepLines w:val="0"/>
              <w:rPr>
                <w:ins w:id="8083" w:author="Lee, Daewon" w:date="2020-11-10T16:17:00Z"/>
                <w:lang w:eastAsia="zh-CN"/>
              </w:rPr>
            </w:pPr>
            <w:ins w:id="8084" w:author="Lee, Daewon" w:date="2020-11-10T16:17:00Z">
              <w:r w:rsidRPr="001E23AD">
                <w:rPr>
                  <w:lang w:eastAsia="zh-CN"/>
                </w:rPr>
                <w:t>3.5/</w:t>
              </w:r>
            </w:ins>
          </w:p>
          <w:p w14:paraId="0632D18D" w14:textId="77777777" w:rsidR="004C09BC" w:rsidRPr="001E23AD" w:rsidRDefault="004C09BC" w:rsidP="00685913">
            <w:pPr>
              <w:pStyle w:val="TAC"/>
              <w:keepNext w:val="0"/>
              <w:keepLines w:val="0"/>
              <w:rPr>
                <w:ins w:id="8085" w:author="Lee, Daewon" w:date="2020-11-10T16:17:00Z"/>
                <w:lang w:eastAsia="zh-CN"/>
              </w:rPr>
            </w:pPr>
            <w:ins w:id="8086" w:author="Lee, Daewon" w:date="2020-11-10T16:17:00Z">
              <w:r w:rsidRPr="001E23AD">
                <w:rPr>
                  <w:lang w:eastAsia="zh-CN"/>
                </w:rPr>
                <w:t>4.6</w:t>
              </w:r>
            </w:ins>
          </w:p>
        </w:tc>
      </w:tr>
      <w:tr w:rsidR="004C09BC" w14:paraId="6CE68064" w14:textId="77777777" w:rsidTr="00685913">
        <w:trPr>
          <w:trHeight w:val="272"/>
          <w:jc w:val="center"/>
          <w:ins w:id="8087" w:author="Lee, Daewon" w:date="2020-11-10T16:17:00Z"/>
        </w:trPr>
        <w:tc>
          <w:tcPr>
            <w:tcW w:w="0" w:type="auto"/>
            <w:vMerge/>
            <w:vAlign w:val="center"/>
            <w:hideMark/>
          </w:tcPr>
          <w:p w14:paraId="4D3C044B" w14:textId="77777777" w:rsidR="004C09BC" w:rsidRPr="001E23AD" w:rsidRDefault="004C09BC" w:rsidP="00685913">
            <w:pPr>
              <w:pStyle w:val="TAC"/>
              <w:keepNext w:val="0"/>
              <w:keepLines w:val="0"/>
              <w:rPr>
                <w:ins w:id="8088" w:author="Lee, Daewon" w:date="2020-11-10T16:17:00Z"/>
                <w:lang w:eastAsia="zh-CN"/>
              </w:rPr>
            </w:pPr>
          </w:p>
        </w:tc>
        <w:tc>
          <w:tcPr>
            <w:tcW w:w="0" w:type="auto"/>
            <w:vMerge/>
            <w:vAlign w:val="center"/>
            <w:hideMark/>
          </w:tcPr>
          <w:p w14:paraId="127D88FD" w14:textId="77777777" w:rsidR="004C09BC" w:rsidRPr="001E23AD" w:rsidRDefault="004C09BC" w:rsidP="00685913">
            <w:pPr>
              <w:pStyle w:val="TAC"/>
              <w:keepNext w:val="0"/>
              <w:keepLines w:val="0"/>
              <w:rPr>
                <w:ins w:id="8089" w:author="Lee, Daewon" w:date="2020-11-10T16:17:00Z"/>
                <w:lang w:eastAsia="zh-CN"/>
              </w:rPr>
            </w:pPr>
          </w:p>
        </w:tc>
        <w:tc>
          <w:tcPr>
            <w:tcW w:w="0" w:type="auto"/>
            <w:vAlign w:val="center"/>
            <w:hideMark/>
          </w:tcPr>
          <w:p w14:paraId="74FD2048" w14:textId="77777777" w:rsidR="004C09BC" w:rsidRPr="001E23AD" w:rsidRDefault="004C09BC" w:rsidP="00685913">
            <w:pPr>
              <w:pStyle w:val="TAC"/>
              <w:keepNext w:val="0"/>
              <w:keepLines w:val="0"/>
              <w:rPr>
                <w:ins w:id="8090" w:author="Lee, Daewon" w:date="2020-11-10T16:17:00Z"/>
                <w:lang w:eastAsia="zh-CN"/>
              </w:rPr>
            </w:pPr>
            <w:ins w:id="8091" w:author="Lee, Daewon" w:date="2020-11-10T16:17:00Z">
              <w:r w:rsidRPr="001E23AD">
                <w:rPr>
                  <w:lang w:eastAsia="zh-CN"/>
                </w:rPr>
                <w:t>TDL-A, 40ns</w:t>
              </w:r>
            </w:ins>
          </w:p>
        </w:tc>
        <w:tc>
          <w:tcPr>
            <w:tcW w:w="0" w:type="auto"/>
            <w:hideMark/>
          </w:tcPr>
          <w:p w14:paraId="2DCC6A36" w14:textId="77777777" w:rsidR="004C09BC" w:rsidRPr="001E23AD" w:rsidRDefault="004C09BC" w:rsidP="00685913">
            <w:pPr>
              <w:pStyle w:val="TAC"/>
              <w:keepNext w:val="0"/>
              <w:keepLines w:val="0"/>
              <w:rPr>
                <w:ins w:id="8092" w:author="Lee, Daewon" w:date="2020-11-10T16:17:00Z"/>
                <w:lang w:eastAsia="zh-CN"/>
              </w:rPr>
            </w:pPr>
            <w:ins w:id="8093" w:author="Lee, Daewon" w:date="2020-11-10T16:17:00Z">
              <w:r w:rsidRPr="001E23AD">
                <w:rPr>
                  <w:lang w:eastAsia="zh-CN"/>
                </w:rPr>
                <w:t>1.6/</w:t>
              </w:r>
            </w:ins>
          </w:p>
          <w:p w14:paraId="16135D6E" w14:textId="77777777" w:rsidR="004C09BC" w:rsidRPr="001E23AD" w:rsidRDefault="004C09BC" w:rsidP="00685913">
            <w:pPr>
              <w:pStyle w:val="TAC"/>
              <w:keepNext w:val="0"/>
              <w:keepLines w:val="0"/>
              <w:rPr>
                <w:ins w:id="8094" w:author="Lee, Daewon" w:date="2020-11-10T16:17:00Z"/>
                <w:lang w:eastAsia="zh-CN"/>
              </w:rPr>
            </w:pPr>
            <w:ins w:id="8095" w:author="Lee, Daewon" w:date="2020-11-10T16:17:00Z">
              <w:r w:rsidRPr="001E23AD">
                <w:rPr>
                  <w:lang w:eastAsia="zh-CN"/>
                </w:rPr>
                <w:t>2.8</w:t>
              </w:r>
            </w:ins>
          </w:p>
        </w:tc>
        <w:tc>
          <w:tcPr>
            <w:tcW w:w="0" w:type="auto"/>
            <w:hideMark/>
          </w:tcPr>
          <w:p w14:paraId="7FF40732" w14:textId="77777777" w:rsidR="004C09BC" w:rsidRPr="001E23AD" w:rsidRDefault="004C09BC" w:rsidP="00685913">
            <w:pPr>
              <w:pStyle w:val="TAC"/>
              <w:keepNext w:val="0"/>
              <w:keepLines w:val="0"/>
              <w:rPr>
                <w:ins w:id="8096" w:author="Lee, Daewon" w:date="2020-11-10T16:17:00Z"/>
                <w:lang w:eastAsia="zh-CN"/>
              </w:rPr>
            </w:pPr>
            <w:ins w:id="8097" w:author="Lee, Daewon" w:date="2020-11-10T16:17:00Z">
              <w:r w:rsidRPr="001E23AD">
                <w:rPr>
                  <w:lang w:eastAsia="zh-CN"/>
                </w:rPr>
                <w:t>2.5/</w:t>
              </w:r>
            </w:ins>
          </w:p>
          <w:p w14:paraId="4FC4F8E2" w14:textId="77777777" w:rsidR="004C09BC" w:rsidRPr="001E23AD" w:rsidRDefault="004C09BC" w:rsidP="00685913">
            <w:pPr>
              <w:pStyle w:val="TAC"/>
              <w:keepNext w:val="0"/>
              <w:keepLines w:val="0"/>
              <w:rPr>
                <w:ins w:id="8098" w:author="Lee, Daewon" w:date="2020-11-10T16:17:00Z"/>
                <w:lang w:eastAsia="zh-CN"/>
              </w:rPr>
            </w:pPr>
            <w:ins w:id="8099" w:author="Lee, Daewon" w:date="2020-11-10T16:17:00Z">
              <w:r w:rsidRPr="001E23AD">
                <w:rPr>
                  <w:lang w:eastAsia="zh-CN"/>
                </w:rPr>
                <w:t>3.5</w:t>
              </w:r>
            </w:ins>
          </w:p>
        </w:tc>
        <w:tc>
          <w:tcPr>
            <w:tcW w:w="0" w:type="auto"/>
            <w:hideMark/>
          </w:tcPr>
          <w:p w14:paraId="528CC959" w14:textId="77777777" w:rsidR="004C09BC" w:rsidRPr="001E23AD" w:rsidRDefault="004C09BC" w:rsidP="00685913">
            <w:pPr>
              <w:pStyle w:val="TAC"/>
              <w:keepNext w:val="0"/>
              <w:keepLines w:val="0"/>
              <w:rPr>
                <w:ins w:id="8100" w:author="Lee, Daewon" w:date="2020-11-10T16:17:00Z"/>
                <w:lang w:eastAsia="zh-CN"/>
              </w:rPr>
            </w:pPr>
            <w:ins w:id="8101" w:author="Lee, Daewon" w:date="2020-11-10T16:17:00Z">
              <w:r w:rsidRPr="001E23AD">
                <w:rPr>
                  <w:lang w:eastAsia="zh-CN"/>
                </w:rPr>
                <w:t>4/</w:t>
              </w:r>
            </w:ins>
          </w:p>
          <w:p w14:paraId="7E152D9A" w14:textId="77777777" w:rsidR="004C09BC" w:rsidRPr="001E23AD" w:rsidRDefault="004C09BC" w:rsidP="00685913">
            <w:pPr>
              <w:pStyle w:val="TAC"/>
              <w:keepNext w:val="0"/>
              <w:keepLines w:val="0"/>
              <w:rPr>
                <w:ins w:id="8102" w:author="Lee, Daewon" w:date="2020-11-10T16:17:00Z"/>
                <w:lang w:eastAsia="zh-CN"/>
              </w:rPr>
            </w:pPr>
            <w:ins w:id="8103" w:author="Lee, Daewon" w:date="2020-11-10T16:17:00Z">
              <w:r w:rsidRPr="001E23AD">
                <w:rPr>
                  <w:lang w:eastAsia="zh-CN"/>
                </w:rPr>
                <w:t>4.9</w:t>
              </w:r>
            </w:ins>
          </w:p>
        </w:tc>
        <w:tc>
          <w:tcPr>
            <w:tcW w:w="0" w:type="auto"/>
            <w:hideMark/>
          </w:tcPr>
          <w:p w14:paraId="0D8357B9" w14:textId="77777777" w:rsidR="004C09BC" w:rsidRPr="001E23AD" w:rsidRDefault="004C09BC" w:rsidP="00685913">
            <w:pPr>
              <w:pStyle w:val="TAC"/>
              <w:keepNext w:val="0"/>
              <w:keepLines w:val="0"/>
              <w:rPr>
                <w:ins w:id="8104" w:author="Lee, Daewon" w:date="2020-11-10T16:17:00Z"/>
                <w:lang w:eastAsia="zh-CN"/>
              </w:rPr>
            </w:pPr>
            <w:ins w:id="8105" w:author="Lee, Daewon" w:date="2020-11-10T16:17:00Z">
              <w:r w:rsidRPr="001E23AD">
                <w:rPr>
                  <w:lang w:eastAsia="zh-CN"/>
                </w:rPr>
                <w:t>7/</w:t>
              </w:r>
            </w:ins>
          </w:p>
          <w:p w14:paraId="02C9018B" w14:textId="77777777" w:rsidR="004C09BC" w:rsidRPr="001E23AD" w:rsidRDefault="004C09BC" w:rsidP="00685913">
            <w:pPr>
              <w:pStyle w:val="TAC"/>
              <w:keepNext w:val="0"/>
              <w:keepLines w:val="0"/>
              <w:rPr>
                <w:ins w:id="8106" w:author="Lee, Daewon" w:date="2020-11-10T16:17:00Z"/>
                <w:lang w:eastAsia="zh-CN"/>
              </w:rPr>
            </w:pPr>
            <w:ins w:id="8107" w:author="Lee, Daewon" w:date="2020-11-10T16:17:00Z">
              <w:r w:rsidRPr="001E23AD">
                <w:rPr>
                  <w:lang w:eastAsia="zh-CN"/>
                </w:rPr>
                <w:t>8</w:t>
              </w:r>
            </w:ins>
          </w:p>
        </w:tc>
        <w:tc>
          <w:tcPr>
            <w:tcW w:w="0" w:type="auto"/>
            <w:hideMark/>
          </w:tcPr>
          <w:p w14:paraId="744CE0D9" w14:textId="77777777" w:rsidR="004C09BC" w:rsidRPr="001E23AD" w:rsidRDefault="004C09BC" w:rsidP="00685913">
            <w:pPr>
              <w:pStyle w:val="TAC"/>
              <w:keepNext w:val="0"/>
              <w:keepLines w:val="0"/>
              <w:rPr>
                <w:ins w:id="8108" w:author="Lee, Daewon" w:date="2020-11-10T16:17:00Z"/>
                <w:lang w:eastAsia="zh-CN"/>
              </w:rPr>
            </w:pPr>
            <w:ins w:id="8109" w:author="Lee, Daewon" w:date="2020-11-10T16:17:00Z">
              <w:r w:rsidRPr="001E23AD">
                <w:rPr>
                  <w:lang w:eastAsia="zh-CN"/>
                </w:rPr>
                <w:t>6.2/</w:t>
              </w:r>
            </w:ins>
          </w:p>
          <w:p w14:paraId="445ADD3F" w14:textId="77777777" w:rsidR="004C09BC" w:rsidRPr="001E23AD" w:rsidRDefault="004C09BC" w:rsidP="00685913">
            <w:pPr>
              <w:pStyle w:val="TAC"/>
              <w:keepNext w:val="0"/>
              <w:keepLines w:val="0"/>
              <w:rPr>
                <w:ins w:id="8110" w:author="Lee, Daewon" w:date="2020-11-10T16:17:00Z"/>
                <w:lang w:eastAsia="zh-CN"/>
              </w:rPr>
            </w:pPr>
            <w:ins w:id="8111" w:author="Lee, Daewon" w:date="2020-11-10T16:17:00Z">
              <w:r w:rsidRPr="001E23AD">
                <w:rPr>
                  <w:lang w:eastAsia="zh-CN"/>
                </w:rPr>
                <w:t>7</w:t>
              </w:r>
            </w:ins>
          </w:p>
        </w:tc>
      </w:tr>
      <w:tr w:rsidR="004C09BC" w14:paraId="5B724EE3" w14:textId="77777777" w:rsidTr="00685913">
        <w:trPr>
          <w:trHeight w:val="45"/>
          <w:jc w:val="center"/>
          <w:ins w:id="8112" w:author="Lee, Daewon" w:date="2020-11-10T16:17:00Z"/>
        </w:trPr>
        <w:tc>
          <w:tcPr>
            <w:tcW w:w="0" w:type="auto"/>
            <w:vMerge/>
            <w:vAlign w:val="center"/>
            <w:hideMark/>
          </w:tcPr>
          <w:p w14:paraId="61D8799B" w14:textId="77777777" w:rsidR="004C09BC" w:rsidRPr="001E23AD" w:rsidRDefault="004C09BC" w:rsidP="00685913">
            <w:pPr>
              <w:pStyle w:val="TAC"/>
              <w:keepNext w:val="0"/>
              <w:keepLines w:val="0"/>
              <w:rPr>
                <w:ins w:id="8113" w:author="Lee, Daewon" w:date="2020-11-10T16:17:00Z"/>
                <w:lang w:eastAsia="zh-CN"/>
              </w:rPr>
            </w:pPr>
          </w:p>
        </w:tc>
        <w:tc>
          <w:tcPr>
            <w:tcW w:w="0" w:type="auto"/>
            <w:vMerge w:val="restart"/>
            <w:vAlign w:val="center"/>
            <w:hideMark/>
          </w:tcPr>
          <w:p w14:paraId="48BE241F" w14:textId="77777777" w:rsidR="004C09BC" w:rsidRPr="001E23AD" w:rsidRDefault="004C09BC" w:rsidP="00685913">
            <w:pPr>
              <w:pStyle w:val="TAC"/>
              <w:keepNext w:val="0"/>
              <w:keepLines w:val="0"/>
              <w:rPr>
                <w:ins w:id="8114" w:author="Lee, Daewon" w:date="2020-11-10T16:17:00Z"/>
                <w:lang w:eastAsia="zh-CN"/>
              </w:rPr>
            </w:pPr>
            <w:ins w:id="8115" w:author="Lee, Daewon" w:date="2020-11-10T16:17:00Z">
              <w:r w:rsidRPr="001E23AD">
                <w:rPr>
                  <w:lang w:eastAsia="zh-CN"/>
                </w:rPr>
                <w:t>16</w:t>
              </w:r>
            </w:ins>
          </w:p>
        </w:tc>
        <w:tc>
          <w:tcPr>
            <w:tcW w:w="0" w:type="auto"/>
            <w:vAlign w:val="center"/>
            <w:hideMark/>
          </w:tcPr>
          <w:p w14:paraId="417C99EB" w14:textId="77777777" w:rsidR="004C09BC" w:rsidRPr="001E23AD" w:rsidRDefault="004C09BC" w:rsidP="00685913">
            <w:pPr>
              <w:pStyle w:val="TAC"/>
              <w:keepNext w:val="0"/>
              <w:keepLines w:val="0"/>
              <w:rPr>
                <w:ins w:id="8116" w:author="Lee, Daewon" w:date="2020-11-10T16:17:00Z"/>
                <w:lang w:eastAsia="zh-CN"/>
              </w:rPr>
            </w:pPr>
            <w:ins w:id="8117" w:author="Lee, Daewon" w:date="2020-11-10T16:17:00Z">
              <w:r w:rsidRPr="001E23AD">
                <w:rPr>
                  <w:lang w:eastAsia="zh-CN"/>
                </w:rPr>
                <w:t>TDL-A, 5ns</w:t>
              </w:r>
            </w:ins>
          </w:p>
        </w:tc>
        <w:tc>
          <w:tcPr>
            <w:tcW w:w="0" w:type="auto"/>
            <w:hideMark/>
          </w:tcPr>
          <w:p w14:paraId="6429B259" w14:textId="77777777" w:rsidR="004C09BC" w:rsidRPr="001E23AD" w:rsidRDefault="004C09BC" w:rsidP="00685913">
            <w:pPr>
              <w:pStyle w:val="TAC"/>
              <w:keepNext w:val="0"/>
              <w:keepLines w:val="0"/>
              <w:rPr>
                <w:ins w:id="8118" w:author="Lee, Daewon" w:date="2020-11-10T16:17:00Z"/>
                <w:lang w:eastAsia="zh-CN"/>
              </w:rPr>
            </w:pPr>
            <w:ins w:id="8119" w:author="Lee, Daewon" w:date="2020-11-10T16:17:00Z">
              <w:r w:rsidRPr="001E23AD">
                <w:rPr>
                  <w:lang w:eastAsia="zh-CN"/>
                </w:rPr>
                <w:t>10.1/</w:t>
              </w:r>
            </w:ins>
          </w:p>
          <w:p w14:paraId="2EABE257" w14:textId="77777777" w:rsidR="004C09BC" w:rsidRPr="001E23AD" w:rsidRDefault="004C09BC" w:rsidP="00685913">
            <w:pPr>
              <w:pStyle w:val="TAC"/>
              <w:keepNext w:val="0"/>
              <w:keepLines w:val="0"/>
              <w:rPr>
                <w:ins w:id="8120" w:author="Lee, Daewon" w:date="2020-11-10T16:17:00Z"/>
                <w:lang w:eastAsia="zh-CN"/>
              </w:rPr>
            </w:pPr>
            <w:ins w:id="8121" w:author="Lee, Daewon" w:date="2020-11-10T16:17:00Z">
              <w:r w:rsidRPr="001E23AD">
                <w:rPr>
                  <w:lang w:eastAsia="zh-CN"/>
                </w:rPr>
                <w:t>12.2</w:t>
              </w:r>
            </w:ins>
          </w:p>
        </w:tc>
        <w:tc>
          <w:tcPr>
            <w:tcW w:w="0" w:type="auto"/>
            <w:hideMark/>
          </w:tcPr>
          <w:p w14:paraId="1316ED90" w14:textId="77777777" w:rsidR="004C09BC" w:rsidRPr="001E23AD" w:rsidRDefault="004C09BC" w:rsidP="00685913">
            <w:pPr>
              <w:pStyle w:val="TAC"/>
              <w:keepNext w:val="0"/>
              <w:keepLines w:val="0"/>
              <w:rPr>
                <w:ins w:id="8122" w:author="Lee, Daewon" w:date="2020-11-10T16:17:00Z"/>
                <w:lang w:eastAsia="zh-CN"/>
              </w:rPr>
            </w:pPr>
            <w:ins w:id="8123" w:author="Lee, Daewon" w:date="2020-11-10T16:17:00Z">
              <w:r w:rsidRPr="001E23AD">
                <w:rPr>
                  <w:lang w:eastAsia="zh-CN"/>
                </w:rPr>
                <w:t>9.9/</w:t>
              </w:r>
            </w:ins>
          </w:p>
          <w:p w14:paraId="71A46B80" w14:textId="77777777" w:rsidR="004C09BC" w:rsidRPr="001E23AD" w:rsidRDefault="004C09BC" w:rsidP="00685913">
            <w:pPr>
              <w:pStyle w:val="TAC"/>
              <w:keepNext w:val="0"/>
              <w:keepLines w:val="0"/>
              <w:rPr>
                <w:ins w:id="8124" w:author="Lee, Daewon" w:date="2020-11-10T16:17:00Z"/>
                <w:lang w:eastAsia="zh-CN"/>
              </w:rPr>
            </w:pPr>
            <w:ins w:id="8125" w:author="Lee, Daewon" w:date="2020-11-10T16:17:00Z">
              <w:r w:rsidRPr="001E23AD">
                <w:rPr>
                  <w:lang w:eastAsia="zh-CN"/>
                </w:rPr>
                <w:t>11.6</w:t>
              </w:r>
            </w:ins>
          </w:p>
        </w:tc>
        <w:tc>
          <w:tcPr>
            <w:tcW w:w="0" w:type="auto"/>
            <w:hideMark/>
          </w:tcPr>
          <w:p w14:paraId="4BBD0490" w14:textId="77777777" w:rsidR="004C09BC" w:rsidRPr="001E23AD" w:rsidRDefault="004C09BC" w:rsidP="00685913">
            <w:pPr>
              <w:pStyle w:val="TAC"/>
              <w:keepNext w:val="0"/>
              <w:keepLines w:val="0"/>
              <w:rPr>
                <w:ins w:id="8126" w:author="Lee, Daewon" w:date="2020-11-10T16:17:00Z"/>
                <w:lang w:eastAsia="zh-CN"/>
              </w:rPr>
            </w:pPr>
            <w:ins w:id="8127" w:author="Lee, Daewon" w:date="2020-11-10T16:17:00Z">
              <w:r w:rsidRPr="001E23AD">
                <w:rPr>
                  <w:lang w:eastAsia="zh-CN"/>
                </w:rPr>
                <w:t>9.8/</w:t>
              </w:r>
            </w:ins>
          </w:p>
          <w:p w14:paraId="2D64D3EB" w14:textId="77777777" w:rsidR="004C09BC" w:rsidRPr="001E23AD" w:rsidRDefault="004C09BC" w:rsidP="00685913">
            <w:pPr>
              <w:pStyle w:val="TAC"/>
              <w:keepNext w:val="0"/>
              <w:keepLines w:val="0"/>
              <w:rPr>
                <w:ins w:id="8128" w:author="Lee, Daewon" w:date="2020-11-10T16:17:00Z"/>
                <w:lang w:eastAsia="zh-CN"/>
              </w:rPr>
            </w:pPr>
            <w:ins w:id="8129" w:author="Lee, Daewon" w:date="2020-11-10T16:17:00Z">
              <w:r w:rsidRPr="001E23AD">
                <w:rPr>
                  <w:lang w:eastAsia="zh-CN"/>
                </w:rPr>
                <w:t>11.6</w:t>
              </w:r>
            </w:ins>
          </w:p>
        </w:tc>
        <w:tc>
          <w:tcPr>
            <w:tcW w:w="0" w:type="auto"/>
            <w:hideMark/>
          </w:tcPr>
          <w:p w14:paraId="10229C6A" w14:textId="77777777" w:rsidR="004C09BC" w:rsidRPr="001E23AD" w:rsidRDefault="004C09BC" w:rsidP="00685913">
            <w:pPr>
              <w:pStyle w:val="TAC"/>
              <w:keepNext w:val="0"/>
              <w:keepLines w:val="0"/>
              <w:rPr>
                <w:ins w:id="8130" w:author="Lee, Daewon" w:date="2020-11-10T16:17:00Z"/>
                <w:lang w:eastAsia="zh-CN"/>
              </w:rPr>
            </w:pPr>
            <w:ins w:id="8131" w:author="Lee, Daewon" w:date="2020-11-10T16:17:00Z">
              <w:r w:rsidRPr="001E23AD">
                <w:rPr>
                  <w:lang w:eastAsia="zh-CN"/>
                </w:rPr>
                <w:t>9.9/</w:t>
              </w:r>
            </w:ins>
          </w:p>
          <w:p w14:paraId="1AD75146" w14:textId="77777777" w:rsidR="004C09BC" w:rsidRPr="001E23AD" w:rsidRDefault="004C09BC" w:rsidP="00685913">
            <w:pPr>
              <w:pStyle w:val="TAC"/>
              <w:keepNext w:val="0"/>
              <w:keepLines w:val="0"/>
              <w:rPr>
                <w:ins w:id="8132" w:author="Lee, Daewon" w:date="2020-11-10T16:17:00Z"/>
                <w:lang w:eastAsia="zh-CN"/>
              </w:rPr>
            </w:pPr>
            <w:ins w:id="8133" w:author="Lee, Daewon" w:date="2020-11-10T16:17:00Z">
              <w:r w:rsidRPr="001E23AD">
                <w:rPr>
                  <w:lang w:eastAsia="zh-CN"/>
                </w:rPr>
                <w:t>11.6</w:t>
              </w:r>
            </w:ins>
          </w:p>
        </w:tc>
        <w:tc>
          <w:tcPr>
            <w:tcW w:w="0" w:type="auto"/>
            <w:hideMark/>
          </w:tcPr>
          <w:p w14:paraId="515597D6" w14:textId="77777777" w:rsidR="004C09BC" w:rsidRPr="001E23AD" w:rsidRDefault="004C09BC" w:rsidP="00685913">
            <w:pPr>
              <w:pStyle w:val="TAC"/>
              <w:keepNext w:val="0"/>
              <w:keepLines w:val="0"/>
              <w:rPr>
                <w:ins w:id="8134" w:author="Lee, Daewon" w:date="2020-11-10T16:17:00Z"/>
                <w:lang w:eastAsia="zh-CN"/>
              </w:rPr>
            </w:pPr>
            <w:ins w:id="8135" w:author="Lee, Daewon" w:date="2020-11-10T16:17:00Z">
              <w:r w:rsidRPr="001E23AD">
                <w:rPr>
                  <w:lang w:eastAsia="zh-CN"/>
                </w:rPr>
                <w:t>9.3/</w:t>
              </w:r>
            </w:ins>
          </w:p>
          <w:p w14:paraId="5BAEC96D" w14:textId="77777777" w:rsidR="004C09BC" w:rsidRPr="001E23AD" w:rsidRDefault="004C09BC" w:rsidP="00685913">
            <w:pPr>
              <w:pStyle w:val="TAC"/>
              <w:keepNext w:val="0"/>
              <w:keepLines w:val="0"/>
              <w:rPr>
                <w:ins w:id="8136" w:author="Lee, Daewon" w:date="2020-11-10T16:17:00Z"/>
                <w:lang w:eastAsia="zh-CN"/>
              </w:rPr>
            </w:pPr>
            <w:ins w:id="8137" w:author="Lee, Daewon" w:date="2020-11-10T16:17:00Z">
              <w:r w:rsidRPr="001E23AD">
                <w:rPr>
                  <w:lang w:eastAsia="zh-CN"/>
                </w:rPr>
                <w:t>10.3</w:t>
              </w:r>
            </w:ins>
          </w:p>
        </w:tc>
      </w:tr>
      <w:tr w:rsidR="004C09BC" w14:paraId="7864682D" w14:textId="77777777" w:rsidTr="00685913">
        <w:trPr>
          <w:trHeight w:val="45"/>
          <w:jc w:val="center"/>
          <w:ins w:id="8138" w:author="Lee, Daewon" w:date="2020-11-10T16:17:00Z"/>
        </w:trPr>
        <w:tc>
          <w:tcPr>
            <w:tcW w:w="0" w:type="auto"/>
            <w:vMerge/>
            <w:vAlign w:val="center"/>
            <w:hideMark/>
          </w:tcPr>
          <w:p w14:paraId="4B4930B5" w14:textId="77777777" w:rsidR="004C09BC" w:rsidRPr="001E23AD" w:rsidRDefault="004C09BC" w:rsidP="00685913">
            <w:pPr>
              <w:pStyle w:val="TAC"/>
              <w:keepNext w:val="0"/>
              <w:keepLines w:val="0"/>
              <w:rPr>
                <w:ins w:id="8139" w:author="Lee, Daewon" w:date="2020-11-10T16:17:00Z"/>
                <w:lang w:eastAsia="zh-CN"/>
              </w:rPr>
            </w:pPr>
          </w:p>
        </w:tc>
        <w:tc>
          <w:tcPr>
            <w:tcW w:w="0" w:type="auto"/>
            <w:vMerge/>
            <w:vAlign w:val="center"/>
            <w:hideMark/>
          </w:tcPr>
          <w:p w14:paraId="51DE6C37" w14:textId="77777777" w:rsidR="004C09BC" w:rsidRPr="001E23AD" w:rsidRDefault="004C09BC" w:rsidP="00685913">
            <w:pPr>
              <w:pStyle w:val="TAC"/>
              <w:keepNext w:val="0"/>
              <w:keepLines w:val="0"/>
              <w:rPr>
                <w:ins w:id="8140" w:author="Lee, Daewon" w:date="2020-11-10T16:17:00Z"/>
                <w:lang w:eastAsia="zh-CN"/>
              </w:rPr>
            </w:pPr>
          </w:p>
        </w:tc>
        <w:tc>
          <w:tcPr>
            <w:tcW w:w="0" w:type="auto"/>
            <w:vAlign w:val="center"/>
            <w:hideMark/>
          </w:tcPr>
          <w:p w14:paraId="5CEA595D" w14:textId="77777777" w:rsidR="004C09BC" w:rsidRPr="001E23AD" w:rsidRDefault="004C09BC" w:rsidP="00685913">
            <w:pPr>
              <w:pStyle w:val="TAC"/>
              <w:keepNext w:val="0"/>
              <w:keepLines w:val="0"/>
              <w:rPr>
                <w:ins w:id="8141" w:author="Lee, Daewon" w:date="2020-11-10T16:17:00Z"/>
                <w:lang w:eastAsia="zh-CN"/>
              </w:rPr>
            </w:pPr>
            <w:ins w:id="8142" w:author="Lee, Daewon" w:date="2020-11-10T16:17:00Z">
              <w:r w:rsidRPr="001E23AD">
                <w:rPr>
                  <w:lang w:eastAsia="zh-CN"/>
                </w:rPr>
                <w:t>TDL-A, 10ns</w:t>
              </w:r>
            </w:ins>
          </w:p>
        </w:tc>
        <w:tc>
          <w:tcPr>
            <w:tcW w:w="0" w:type="auto"/>
            <w:hideMark/>
          </w:tcPr>
          <w:p w14:paraId="25732765" w14:textId="77777777" w:rsidR="004C09BC" w:rsidRPr="001E23AD" w:rsidRDefault="004C09BC" w:rsidP="00685913">
            <w:pPr>
              <w:pStyle w:val="TAC"/>
              <w:keepNext w:val="0"/>
              <w:keepLines w:val="0"/>
              <w:rPr>
                <w:ins w:id="8143" w:author="Lee, Daewon" w:date="2020-11-10T16:17:00Z"/>
                <w:lang w:eastAsia="zh-CN"/>
              </w:rPr>
            </w:pPr>
            <w:ins w:id="8144" w:author="Lee, Daewon" w:date="2020-11-10T16:17:00Z">
              <w:r w:rsidRPr="001E23AD">
                <w:rPr>
                  <w:lang w:eastAsia="zh-CN"/>
                </w:rPr>
                <w:t>10/</w:t>
              </w:r>
            </w:ins>
          </w:p>
          <w:p w14:paraId="4DBB02AA" w14:textId="77777777" w:rsidR="004C09BC" w:rsidRPr="001E23AD" w:rsidRDefault="004C09BC" w:rsidP="00685913">
            <w:pPr>
              <w:pStyle w:val="TAC"/>
              <w:keepNext w:val="0"/>
              <w:keepLines w:val="0"/>
              <w:rPr>
                <w:ins w:id="8145" w:author="Lee, Daewon" w:date="2020-11-10T16:17:00Z"/>
                <w:lang w:eastAsia="zh-CN"/>
              </w:rPr>
            </w:pPr>
            <w:ins w:id="8146" w:author="Lee, Daewon" w:date="2020-11-10T16:17:00Z">
              <w:r w:rsidRPr="001E23AD">
                <w:rPr>
                  <w:lang w:eastAsia="zh-CN"/>
                </w:rPr>
                <w:t>11.5</w:t>
              </w:r>
            </w:ins>
          </w:p>
        </w:tc>
        <w:tc>
          <w:tcPr>
            <w:tcW w:w="0" w:type="auto"/>
            <w:hideMark/>
          </w:tcPr>
          <w:p w14:paraId="1A621DB6" w14:textId="77777777" w:rsidR="004C09BC" w:rsidRPr="001E23AD" w:rsidRDefault="004C09BC" w:rsidP="00685913">
            <w:pPr>
              <w:pStyle w:val="TAC"/>
              <w:keepNext w:val="0"/>
              <w:keepLines w:val="0"/>
              <w:rPr>
                <w:ins w:id="8147" w:author="Lee, Daewon" w:date="2020-11-10T16:17:00Z"/>
                <w:lang w:eastAsia="zh-CN"/>
              </w:rPr>
            </w:pPr>
            <w:ins w:id="8148" w:author="Lee, Daewon" w:date="2020-11-10T16:17:00Z">
              <w:r w:rsidRPr="001E23AD">
                <w:rPr>
                  <w:lang w:eastAsia="zh-CN"/>
                </w:rPr>
                <w:t>9.6/</w:t>
              </w:r>
            </w:ins>
          </w:p>
          <w:p w14:paraId="411A7C73" w14:textId="77777777" w:rsidR="004C09BC" w:rsidRPr="001E23AD" w:rsidRDefault="004C09BC" w:rsidP="00685913">
            <w:pPr>
              <w:pStyle w:val="TAC"/>
              <w:keepNext w:val="0"/>
              <w:keepLines w:val="0"/>
              <w:rPr>
                <w:ins w:id="8149" w:author="Lee, Daewon" w:date="2020-11-10T16:17:00Z"/>
                <w:lang w:eastAsia="zh-CN"/>
              </w:rPr>
            </w:pPr>
            <w:ins w:id="8150" w:author="Lee, Daewon" w:date="2020-11-10T16:17:00Z">
              <w:r w:rsidRPr="001E23AD">
                <w:rPr>
                  <w:lang w:eastAsia="zh-CN"/>
                </w:rPr>
                <w:t>11.1</w:t>
              </w:r>
            </w:ins>
          </w:p>
        </w:tc>
        <w:tc>
          <w:tcPr>
            <w:tcW w:w="0" w:type="auto"/>
            <w:hideMark/>
          </w:tcPr>
          <w:p w14:paraId="30251D7F" w14:textId="77777777" w:rsidR="004C09BC" w:rsidRPr="001E23AD" w:rsidRDefault="004C09BC" w:rsidP="00685913">
            <w:pPr>
              <w:pStyle w:val="TAC"/>
              <w:keepNext w:val="0"/>
              <w:keepLines w:val="0"/>
              <w:rPr>
                <w:ins w:id="8151" w:author="Lee, Daewon" w:date="2020-11-10T16:17:00Z"/>
                <w:lang w:eastAsia="zh-CN"/>
              </w:rPr>
            </w:pPr>
            <w:ins w:id="8152" w:author="Lee, Daewon" w:date="2020-11-10T16:17:00Z">
              <w:r w:rsidRPr="001E23AD">
                <w:rPr>
                  <w:lang w:eastAsia="zh-CN"/>
                </w:rPr>
                <w:t>9.5/</w:t>
              </w:r>
            </w:ins>
          </w:p>
          <w:p w14:paraId="1AE96330" w14:textId="77777777" w:rsidR="004C09BC" w:rsidRPr="001E23AD" w:rsidRDefault="004C09BC" w:rsidP="00685913">
            <w:pPr>
              <w:pStyle w:val="TAC"/>
              <w:keepNext w:val="0"/>
              <w:keepLines w:val="0"/>
              <w:rPr>
                <w:ins w:id="8153" w:author="Lee, Daewon" w:date="2020-11-10T16:17:00Z"/>
                <w:lang w:eastAsia="zh-CN"/>
              </w:rPr>
            </w:pPr>
            <w:ins w:id="8154" w:author="Lee, Daewon" w:date="2020-11-10T16:17:00Z">
              <w:r w:rsidRPr="001E23AD">
                <w:rPr>
                  <w:lang w:eastAsia="zh-CN"/>
                </w:rPr>
                <w:t>10.9</w:t>
              </w:r>
            </w:ins>
          </w:p>
        </w:tc>
        <w:tc>
          <w:tcPr>
            <w:tcW w:w="0" w:type="auto"/>
            <w:hideMark/>
          </w:tcPr>
          <w:p w14:paraId="068ED7F2" w14:textId="77777777" w:rsidR="004C09BC" w:rsidRPr="001E23AD" w:rsidRDefault="004C09BC" w:rsidP="00685913">
            <w:pPr>
              <w:pStyle w:val="TAC"/>
              <w:keepNext w:val="0"/>
              <w:keepLines w:val="0"/>
              <w:rPr>
                <w:ins w:id="8155" w:author="Lee, Daewon" w:date="2020-11-10T16:17:00Z"/>
                <w:lang w:eastAsia="zh-CN"/>
              </w:rPr>
            </w:pPr>
            <w:ins w:id="8156" w:author="Lee, Daewon" w:date="2020-11-10T16:17:00Z">
              <w:r w:rsidRPr="001E23AD">
                <w:rPr>
                  <w:lang w:eastAsia="zh-CN"/>
                </w:rPr>
                <w:t>10.3/</w:t>
              </w:r>
            </w:ins>
          </w:p>
          <w:p w14:paraId="30FF1889" w14:textId="77777777" w:rsidR="004C09BC" w:rsidRPr="001E23AD" w:rsidRDefault="004C09BC" w:rsidP="00685913">
            <w:pPr>
              <w:pStyle w:val="TAC"/>
              <w:keepNext w:val="0"/>
              <w:keepLines w:val="0"/>
              <w:rPr>
                <w:ins w:id="8157" w:author="Lee, Daewon" w:date="2020-11-10T16:17:00Z"/>
                <w:lang w:eastAsia="zh-CN"/>
              </w:rPr>
            </w:pPr>
            <w:ins w:id="8158" w:author="Lee, Daewon" w:date="2020-11-10T16:17:00Z">
              <w:r w:rsidRPr="001E23AD">
                <w:rPr>
                  <w:lang w:eastAsia="zh-CN"/>
                </w:rPr>
                <w:t>11.7</w:t>
              </w:r>
            </w:ins>
          </w:p>
        </w:tc>
        <w:tc>
          <w:tcPr>
            <w:tcW w:w="0" w:type="auto"/>
            <w:hideMark/>
          </w:tcPr>
          <w:p w14:paraId="455D0D65" w14:textId="77777777" w:rsidR="004C09BC" w:rsidRPr="001E23AD" w:rsidRDefault="004C09BC" w:rsidP="00685913">
            <w:pPr>
              <w:pStyle w:val="TAC"/>
              <w:keepNext w:val="0"/>
              <w:keepLines w:val="0"/>
              <w:rPr>
                <w:ins w:id="8159" w:author="Lee, Daewon" w:date="2020-11-10T16:17:00Z"/>
                <w:lang w:eastAsia="zh-CN"/>
              </w:rPr>
            </w:pPr>
            <w:ins w:id="8160" w:author="Lee, Daewon" w:date="2020-11-10T16:17:00Z">
              <w:r w:rsidRPr="001E23AD">
                <w:rPr>
                  <w:lang w:eastAsia="zh-CN"/>
                </w:rPr>
                <w:t>10.3/</w:t>
              </w:r>
            </w:ins>
          </w:p>
          <w:p w14:paraId="1DD7BC6D" w14:textId="77777777" w:rsidR="004C09BC" w:rsidRPr="001E23AD" w:rsidRDefault="004C09BC" w:rsidP="00685913">
            <w:pPr>
              <w:pStyle w:val="TAC"/>
              <w:keepNext w:val="0"/>
              <w:keepLines w:val="0"/>
              <w:rPr>
                <w:ins w:id="8161" w:author="Lee, Daewon" w:date="2020-11-10T16:17:00Z"/>
                <w:lang w:eastAsia="zh-CN"/>
              </w:rPr>
            </w:pPr>
            <w:ins w:id="8162" w:author="Lee, Daewon" w:date="2020-11-10T16:17:00Z">
              <w:r w:rsidRPr="001E23AD">
                <w:rPr>
                  <w:lang w:eastAsia="zh-CN"/>
                </w:rPr>
                <w:t>12.2</w:t>
              </w:r>
            </w:ins>
          </w:p>
        </w:tc>
      </w:tr>
      <w:tr w:rsidR="004C09BC" w14:paraId="141E5C3C" w14:textId="77777777" w:rsidTr="00685913">
        <w:trPr>
          <w:trHeight w:val="45"/>
          <w:jc w:val="center"/>
          <w:ins w:id="8163" w:author="Lee, Daewon" w:date="2020-11-10T16:17:00Z"/>
        </w:trPr>
        <w:tc>
          <w:tcPr>
            <w:tcW w:w="0" w:type="auto"/>
            <w:vMerge/>
            <w:vAlign w:val="center"/>
            <w:hideMark/>
          </w:tcPr>
          <w:p w14:paraId="3EFD8A99" w14:textId="77777777" w:rsidR="004C09BC" w:rsidRPr="001E23AD" w:rsidRDefault="004C09BC" w:rsidP="00685913">
            <w:pPr>
              <w:pStyle w:val="TAC"/>
              <w:keepNext w:val="0"/>
              <w:keepLines w:val="0"/>
              <w:rPr>
                <w:ins w:id="8164" w:author="Lee, Daewon" w:date="2020-11-10T16:17:00Z"/>
                <w:lang w:eastAsia="zh-CN"/>
              </w:rPr>
            </w:pPr>
          </w:p>
        </w:tc>
        <w:tc>
          <w:tcPr>
            <w:tcW w:w="0" w:type="auto"/>
            <w:vMerge/>
            <w:vAlign w:val="center"/>
            <w:hideMark/>
          </w:tcPr>
          <w:p w14:paraId="1FBAD9FD" w14:textId="77777777" w:rsidR="004C09BC" w:rsidRPr="001E23AD" w:rsidRDefault="004C09BC" w:rsidP="00685913">
            <w:pPr>
              <w:pStyle w:val="TAC"/>
              <w:keepNext w:val="0"/>
              <w:keepLines w:val="0"/>
              <w:rPr>
                <w:ins w:id="8165" w:author="Lee, Daewon" w:date="2020-11-10T16:17:00Z"/>
                <w:lang w:eastAsia="zh-CN"/>
              </w:rPr>
            </w:pPr>
          </w:p>
        </w:tc>
        <w:tc>
          <w:tcPr>
            <w:tcW w:w="0" w:type="auto"/>
            <w:vAlign w:val="center"/>
            <w:hideMark/>
          </w:tcPr>
          <w:p w14:paraId="5E49808C" w14:textId="77777777" w:rsidR="004C09BC" w:rsidRPr="001E23AD" w:rsidRDefault="004C09BC" w:rsidP="00685913">
            <w:pPr>
              <w:pStyle w:val="TAC"/>
              <w:keepNext w:val="0"/>
              <w:keepLines w:val="0"/>
              <w:rPr>
                <w:ins w:id="8166" w:author="Lee, Daewon" w:date="2020-11-10T16:17:00Z"/>
                <w:lang w:eastAsia="zh-CN"/>
              </w:rPr>
            </w:pPr>
            <w:ins w:id="8167" w:author="Lee, Daewon" w:date="2020-11-10T16:17:00Z">
              <w:r w:rsidRPr="001E23AD">
                <w:rPr>
                  <w:lang w:eastAsia="zh-CN"/>
                </w:rPr>
                <w:t>TDL-A, 20ns</w:t>
              </w:r>
            </w:ins>
          </w:p>
        </w:tc>
        <w:tc>
          <w:tcPr>
            <w:tcW w:w="0" w:type="auto"/>
            <w:hideMark/>
          </w:tcPr>
          <w:p w14:paraId="44D55932" w14:textId="77777777" w:rsidR="004C09BC" w:rsidRPr="001E23AD" w:rsidRDefault="004C09BC" w:rsidP="00685913">
            <w:pPr>
              <w:pStyle w:val="TAC"/>
              <w:keepNext w:val="0"/>
              <w:keepLines w:val="0"/>
              <w:rPr>
                <w:ins w:id="8168" w:author="Lee, Daewon" w:date="2020-11-10T16:17:00Z"/>
                <w:lang w:eastAsia="zh-CN"/>
              </w:rPr>
            </w:pPr>
            <w:ins w:id="8169" w:author="Lee, Daewon" w:date="2020-11-10T16:17:00Z">
              <w:r w:rsidRPr="001E23AD">
                <w:rPr>
                  <w:lang w:eastAsia="zh-CN"/>
                </w:rPr>
                <w:t>9.7/</w:t>
              </w:r>
            </w:ins>
          </w:p>
          <w:p w14:paraId="47CBA0F1" w14:textId="77777777" w:rsidR="004C09BC" w:rsidRPr="001E23AD" w:rsidRDefault="004C09BC" w:rsidP="00685913">
            <w:pPr>
              <w:pStyle w:val="TAC"/>
              <w:keepNext w:val="0"/>
              <w:keepLines w:val="0"/>
              <w:rPr>
                <w:ins w:id="8170" w:author="Lee, Daewon" w:date="2020-11-10T16:17:00Z"/>
                <w:lang w:eastAsia="zh-CN"/>
              </w:rPr>
            </w:pPr>
            <w:ins w:id="8171" w:author="Lee, Daewon" w:date="2020-11-10T16:17:00Z">
              <w:r w:rsidRPr="001E23AD">
                <w:rPr>
                  <w:lang w:eastAsia="zh-CN"/>
                </w:rPr>
                <w:t>11.3</w:t>
              </w:r>
            </w:ins>
          </w:p>
        </w:tc>
        <w:tc>
          <w:tcPr>
            <w:tcW w:w="0" w:type="auto"/>
            <w:hideMark/>
          </w:tcPr>
          <w:p w14:paraId="69EA05DB" w14:textId="77777777" w:rsidR="004C09BC" w:rsidRPr="001E23AD" w:rsidRDefault="004C09BC" w:rsidP="00685913">
            <w:pPr>
              <w:pStyle w:val="TAC"/>
              <w:keepNext w:val="0"/>
              <w:keepLines w:val="0"/>
              <w:rPr>
                <w:ins w:id="8172" w:author="Lee, Daewon" w:date="2020-11-10T16:17:00Z"/>
                <w:lang w:eastAsia="zh-CN"/>
              </w:rPr>
            </w:pPr>
            <w:ins w:id="8173" w:author="Lee, Daewon" w:date="2020-11-10T16:17:00Z">
              <w:r w:rsidRPr="001E23AD">
                <w:rPr>
                  <w:lang w:eastAsia="zh-CN"/>
                </w:rPr>
                <w:t>9.6/</w:t>
              </w:r>
            </w:ins>
          </w:p>
          <w:p w14:paraId="51EF8743" w14:textId="77777777" w:rsidR="004C09BC" w:rsidRPr="001E23AD" w:rsidRDefault="004C09BC" w:rsidP="00685913">
            <w:pPr>
              <w:pStyle w:val="TAC"/>
              <w:keepNext w:val="0"/>
              <w:keepLines w:val="0"/>
              <w:rPr>
                <w:ins w:id="8174" w:author="Lee, Daewon" w:date="2020-11-10T16:17:00Z"/>
                <w:lang w:eastAsia="zh-CN"/>
              </w:rPr>
            </w:pPr>
            <w:ins w:id="8175" w:author="Lee, Daewon" w:date="2020-11-10T16:17:00Z">
              <w:r w:rsidRPr="001E23AD">
                <w:rPr>
                  <w:lang w:eastAsia="zh-CN"/>
                </w:rPr>
                <w:t>10.8</w:t>
              </w:r>
            </w:ins>
          </w:p>
        </w:tc>
        <w:tc>
          <w:tcPr>
            <w:tcW w:w="0" w:type="auto"/>
            <w:hideMark/>
          </w:tcPr>
          <w:p w14:paraId="6D24F3F9" w14:textId="77777777" w:rsidR="004C09BC" w:rsidRPr="001E23AD" w:rsidRDefault="004C09BC" w:rsidP="00685913">
            <w:pPr>
              <w:pStyle w:val="TAC"/>
              <w:keepNext w:val="0"/>
              <w:keepLines w:val="0"/>
              <w:rPr>
                <w:ins w:id="8176" w:author="Lee, Daewon" w:date="2020-11-10T16:17:00Z"/>
                <w:lang w:eastAsia="zh-CN"/>
              </w:rPr>
            </w:pPr>
            <w:ins w:id="8177" w:author="Lee, Daewon" w:date="2020-11-10T16:17:00Z">
              <w:r w:rsidRPr="001E23AD">
                <w:rPr>
                  <w:lang w:eastAsia="zh-CN"/>
                </w:rPr>
                <w:t>10.4/</w:t>
              </w:r>
            </w:ins>
          </w:p>
          <w:p w14:paraId="3DB0811B" w14:textId="77777777" w:rsidR="004C09BC" w:rsidRPr="001E23AD" w:rsidRDefault="004C09BC" w:rsidP="00685913">
            <w:pPr>
              <w:pStyle w:val="TAC"/>
              <w:keepNext w:val="0"/>
              <w:keepLines w:val="0"/>
              <w:rPr>
                <w:ins w:id="8178" w:author="Lee, Daewon" w:date="2020-11-10T16:17:00Z"/>
                <w:lang w:eastAsia="zh-CN"/>
              </w:rPr>
            </w:pPr>
            <w:ins w:id="8179" w:author="Lee, Daewon" w:date="2020-11-10T16:17:00Z">
              <w:r w:rsidRPr="001E23AD">
                <w:rPr>
                  <w:lang w:eastAsia="zh-CN"/>
                </w:rPr>
                <w:t>11.3</w:t>
              </w:r>
            </w:ins>
          </w:p>
        </w:tc>
        <w:tc>
          <w:tcPr>
            <w:tcW w:w="0" w:type="auto"/>
            <w:hideMark/>
          </w:tcPr>
          <w:p w14:paraId="3755C725" w14:textId="77777777" w:rsidR="004C09BC" w:rsidRPr="001E23AD" w:rsidRDefault="004C09BC" w:rsidP="00685913">
            <w:pPr>
              <w:pStyle w:val="TAC"/>
              <w:keepNext w:val="0"/>
              <w:keepLines w:val="0"/>
              <w:rPr>
                <w:ins w:id="8180" w:author="Lee, Daewon" w:date="2020-11-10T16:17:00Z"/>
                <w:lang w:eastAsia="zh-CN"/>
              </w:rPr>
            </w:pPr>
            <w:ins w:id="8181" w:author="Lee, Daewon" w:date="2020-11-10T16:17:00Z">
              <w:r w:rsidRPr="001E23AD">
                <w:rPr>
                  <w:lang w:eastAsia="zh-CN"/>
                </w:rPr>
                <w:t>11.4/</w:t>
              </w:r>
            </w:ins>
          </w:p>
          <w:p w14:paraId="70C5A437" w14:textId="77777777" w:rsidR="004C09BC" w:rsidRPr="001E23AD" w:rsidRDefault="004C09BC" w:rsidP="00685913">
            <w:pPr>
              <w:pStyle w:val="TAC"/>
              <w:keepNext w:val="0"/>
              <w:keepLines w:val="0"/>
              <w:rPr>
                <w:ins w:id="8182" w:author="Lee, Daewon" w:date="2020-11-10T16:17:00Z"/>
                <w:lang w:eastAsia="zh-CN"/>
              </w:rPr>
            </w:pPr>
            <w:ins w:id="8183" w:author="Lee, Daewon" w:date="2020-11-10T16:17:00Z">
              <w:r w:rsidRPr="001E23AD">
                <w:rPr>
                  <w:lang w:eastAsia="zh-CN"/>
                </w:rPr>
                <w:t>12.8</w:t>
              </w:r>
            </w:ins>
          </w:p>
        </w:tc>
        <w:tc>
          <w:tcPr>
            <w:tcW w:w="0" w:type="auto"/>
            <w:hideMark/>
          </w:tcPr>
          <w:p w14:paraId="6939C0A6" w14:textId="77777777" w:rsidR="004C09BC" w:rsidRPr="001E23AD" w:rsidRDefault="004C09BC" w:rsidP="00685913">
            <w:pPr>
              <w:pStyle w:val="TAC"/>
              <w:keepNext w:val="0"/>
              <w:keepLines w:val="0"/>
              <w:rPr>
                <w:ins w:id="8184" w:author="Lee, Daewon" w:date="2020-11-10T16:17:00Z"/>
                <w:lang w:eastAsia="zh-CN"/>
              </w:rPr>
            </w:pPr>
            <w:ins w:id="8185" w:author="Lee, Daewon" w:date="2020-11-10T16:17:00Z">
              <w:r w:rsidRPr="001E23AD">
                <w:rPr>
                  <w:lang w:eastAsia="zh-CN"/>
                </w:rPr>
                <w:t>11.1/</w:t>
              </w:r>
            </w:ins>
          </w:p>
          <w:p w14:paraId="67A08515" w14:textId="77777777" w:rsidR="004C09BC" w:rsidRPr="001E23AD" w:rsidRDefault="004C09BC" w:rsidP="00685913">
            <w:pPr>
              <w:pStyle w:val="TAC"/>
              <w:keepNext w:val="0"/>
              <w:keepLines w:val="0"/>
              <w:rPr>
                <w:ins w:id="8186" w:author="Lee, Daewon" w:date="2020-11-10T16:17:00Z"/>
                <w:lang w:eastAsia="zh-CN"/>
              </w:rPr>
            </w:pPr>
            <w:ins w:id="8187" w:author="Lee, Daewon" w:date="2020-11-10T16:17:00Z">
              <w:r w:rsidRPr="001E23AD">
                <w:rPr>
                  <w:lang w:eastAsia="zh-CN"/>
                </w:rPr>
                <w:t>11.8</w:t>
              </w:r>
            </w:ins>
          </w:p>
        </w:tc>
      </w:tr>
      <w:tr w:rsidR="004C09BC" w14:paraId="3402E830" w14:textId="77777777" w:rsidTr="00685913">
        <w:trPr>
          <w:trHeight w:val="45"/>
          <w:jc w:val="center"/>
          <w:ins w:id="8188" w:author="Lee, Daewon" w:date="2020-11-10T16:17:00Z"/>
        </w:trPr>
        <w:tc>
          <w:tcPr>
            <w:tcW w:w="0" w:type="auto"/>
            <w:vMerge/>
            <w:vAlign w:val="center"/>
            <w:hideMark/>
          </w:tcPr>
          <w:p w14:paraId="6BC528F6" w14:textId="77777777" w:rsidR="004C09BC" w:rsidRPr="001E23AD" w:rsidRDefault="004C09BC" w:rsidP="00685913">
            <w:pPr>
              <w:pStyle w:val="TAC"/>
              <w:keepNext w:val="0"/>
              <w:keepLines w:val="0"/>
              <w:rPr>
                <w:ins w:id="8189" w:author="Lee, Daewon" w:date="2020-11-10T16:17:00Z"/>
                <w:lang w:eastAsia="zh-CN"/>
              </w:rPr>
            </w:pPr>
          </w:p>
        </w:tc>
        <w:tc>
          <w:tcPr>
            <w:tcW w:w="0" w:type="auto"/>
            <w:vMerge/>
            <w:vAlign w:val="center"/>
            <w:hideMark/>
          </w:tcPr>
          <w:p w14:paraId="05C143EE" w14:textId="77777777" w:rsidR="004C09BC" w:rsidRPr="001E23AD" w:rsidRDefault="004C09BC" w:rsidP="00685913">
            <w:pPr>
              <w:pStyle w:val="TAC"/>
              <w:keepNext w:val="0"/>
              <w:keepLines w:val="0"/>
              <w:rPr>
                <w:ins w:id="8190" w:author="Lee, Daewon" w:date="2020-11-10T16:17:00Z"/>
                <w:lang w:eastAsia="zh-CN"/>
              </w:rPr>
            </w:pPr>
          </w:p>
        </w:tc>
        <w:tc>
          <w:tcPr>
            <w:tcW w:w="0" w:type="auto"/>
            <w:vAlign w:val="center"/>
            <w:hideMark/>
          </w:tcPr>
          <w:p w14:paraId="6257BDED" w14:textId="77777777" w:rsidR="004C09BC" w:rsidRPr="001E23AD" w:rsidRDefault="004C09BC" w:rsidP="00685913">
            <w:pPr>
              <w:pStyle w:val="TAC"/>
              <w:keepNext w:val="0"/>
              <w:keepLines w:val="0"/>
              <w:rPr>
                <w:ins w:id="8191" w:author="Lee, Daewon" w:date="2020-11-10T16:17:00Z"/>
                <w:lang w:eastAsia="zh-CN"/>
              </w:rPr>
            </w:pPr>
            <w:ins w:id="8192" w:author="Lee, Daewon" w:date="2020-11-10T16:17:00Z">
              <w:r w:rsidRPr="001E23AD">
                <w:rPr>
                  <w:lang w:eastAsia="zh-CN"/>
                </w:rPr>
                <w:t>TDL-A, 40ns</w:t>
              </w:r>
            </w:ins>
          </w:p>
        </w:tc>
        <w:tc>
          <w:tcPr>
            <w:tcW w:w="0" w:type="auto"/>
            <w:hideMark/>
          </w:tcPr>
          <w:p w14:paraId="5B1E1D57" w14:textId="77777777" w:rsidR="004C09BC" w:rsidRPr="001E23AD" w:rsidRDefault="004C09BC" w:rsidP="00685913">
            <w:pPr>
              <w:pStyle w:val="TAC"/>
              <w:keepNext w:val="0"/>
              <w:keepLines w:val="0"/>
              <w:rPr>
                <w:ins w:id="8193" w:author="Lee, Daewon" w:date="2020-11-10T16:17:00Z"/>
                <w:lang w:eastAsia="zh-CN"/>
              </w:rPr>
            </w:pPr>
            <w:ins w:id="8194" w:author="Lee, Daewon" w:date="2020-11-10T16:17:00Z">
              <w:r w:rsidRPr="001E23AD">
                <w:rPr>
                  <w:lang w:eastAsia="zh-CN"/>
                </w:rPr>
                <w:t>9.9/</w:t>
              </w:r>
            </w:ins>
          </w:p>
          <w:p w14:paraId="2D587031" w14:textId="77777777" w:rsidR="004C09BC" w:rsidRPr="001E23AD" w:rsidRDefault="004C09BC" w:rsidP="00685913">
            <w:pPr>
              <w:pStyle w:val="TAC"/>
              <w:keepNext w:val="0"/>
              <w:keepLines w:val="0"/>
              <w:rPr>
                <w:ins w:id="8195" w:author="Lee, Daewon" w:date="2020-11-10T16:17:00Z"/>
                <w:lang w:eastAsia="zh-CN"/>
              </w:rPr>
            </w:pPr>
            <w:ins w:id="8196" w:author="Lee, Daewon" w:date="2020-11-10T16:17:00Z">
              <w:r w:rsidRPr="001E23AD">
                <w:rPr>
                  <w:lang w:eastAsia="zh-CN"/>
                </w:rPr>
                <w:t>11.2</w:t>
              </w:r>
            </w:ins>
          </w:p>
        </w:tc>
        <w:tc>
          <w:tcPr>
            <w:tcW w:w="0" w:type="auto"/>
            <w:hideMark/>
          </w:tcPr>
          <w:p w14:paraId="34D4DC9F" w14:textId="77777777" w:rsidR="004C09BC" w:rsidRPr="001E23AD" w:rsidRDefault="004C09BC" w:rsidP="00685913">
            <w:pPr>
              <w:pStyle w:val="TAC"/>
              <w:keepNext w:val="0"/>
              <w:keepLines w:val="0"/>
              <w:rPr>
                <w:ins w:id="8197" w:author="Lee, Daewon" w:date="2020-11-10T16:17:00Z"/>
                <w:lang w:eastAsia="zh-CN"/>
              </w:rPr>
            </w:pPr>
            <w:ins w:id="8198" w:author="Lee, Daewon" w:date="2020-11-10T16:17:00Z">
              <w:r w:rsidRPr="001E23AD">
                <w:rPr>
                  <w:lang w:eastAsia="zh-CN"/>
                </w:rPr>
                <w:t>10.5/</w:t>
              </w:r>
            </w:ins>
          </w:p>
          <w:p w14:paraId="65208AEA" w14:textId="77777777" w:rsidR="004C09BC" w:rsidRPr="001E23AD" w:rsidRDefault="004C09BC" w:rsidP="00685913">
            <w:pPr>
              <w:pStyle w:val="TAC"/>
              <w:keepNext w:val="0"/>
              <w:keepLines w:val="0"/>
              <w:rPr>
                <w:ins w:id="8199" w:author="Lee, Daewon" w:date="2020-11-10T16:17:00Z"/>
                <w:lang w:eastAsia="zh-CN"/>
              </w:rPr>
            </w:pPr>
            <w:ins w:id="8200" w:author="Lee, Daewon" w:date="2020-11-10T16:17:00Z">
              <w:r w:rsidRPr="001E23AD">
                <w:rPr>
                  <w:lang w:eastAsia="zh-CN"/>
                </w:rPr>
                <w:t>11.5</w:t>
              </w:r>
            </w:ins>
          </w:p>
        </w:tc>
        <w:tc>
          <w:tcPr>
            <w:tcW w:w="0" w:type="auto"/>
            <w:hideMark/>
          </w:tcPr>
          <w:p w14:paraId="2C7E13F7" w14:textId="77777777" w:rsidR="004C09BC" w:rsidRPr="001E23AD" w:rsidRDefault="004C09BC" w:rsidP="00685913">
            <w:pPr>
              <w:pStyle w:val="TAC"/>
              <w:keepNext w:val="0"/>
              <w:keepLines w:val="0"/>
              <w:rPr>
                <w:ins w:id="8201" w:author="Lee, Daewon" w:date="2020-11-10T16:17:00Z"/>
                <w:lang w:eastAsia="zh-CN"/>
              </w:rPr>
            </w:pPr>
            <w:ins w:id="8202" w:author="Lee, Daewon" w:date="2020-11-10T16:17:00Z">
              <w:r w:rsidRPr="001E23AD">
                <w:rPr>
                  <w:lang w:eastAsia="zh-CN"/>
                </w:rPr>
                <w:t>11.3/</w:t>
              </w:r>
            </w:ins>
          </w:p>
          <w:p w14:paraId="7BD0C637" w14:textId="77777777" w:rsidR="004C09BC" w:rsidRPr="001E23AD" w:rsidRDefault="004C09BC" w:rsidP="00685913">
            <w:pPr>
              <w:pStyle w:val="TAC"/>
              <w:keepNext w:val="0"/>
              <w:keepLines w:val="0"/>
              <w:rPr>
                <w:ins w:id="8203" w:author="Lee, Daewon" w:date="2020-11-10T16:17:00Z"/>
                <w:lang w:eastAsia="zh-CN"/>
              </w:rPr>
            </w:pPr>
            <w:ins w:id="8204" w:author="Lee, Daewon" w:date="2020-11-10T16:17:00Z">
              <w:r w:rsidRPr="001E23AD">
                <w:rPr>
                  <w:lang w:eastAsia="zh-CN"/>
                </w:rPr>
                <w:t>12.2</w:t>
              </w:r>
            </w:ins>
          </w:p>
        </w:tc>
        <w:tc>
          <w:tcPr>
            <w:tcW w:w="0" w:type="auto"/>
            <w:hideMark/>
          </w:tcPr>
          <w:p w14:paraId="135123DE" w14:textId="77777777" w:rsidR="004C09BC" w:rsidRPr="001E23AD" w:rsidRDefault="004C09BC" w:rsidP="00685913">
            <w:pPr>
              <w:pStyle w:val="TAC"/>
              <w:keepNext w:val="0"/>
              <w:keepLines w:val="0"/>
              <w:rPr>
                <w:ins w:id="8205" w:author="Lee, Daewon" w:date="2020-11-10T16:17:00Z"/>
                <w:lang w:eastAsia="zh-CN"/>
              </w:rPr>
            </w:pPr>
            <w:ins w:id="8206" w:author="Lee, Daewon" w:date="2020-11-10T16:17:00Z">
              <w:r w:rsidRPr="001E23AD">
                <w:rPr>
                  <w:lang w:eastAsia="zh-CN"/>
                </w:rPr>
                <w:t>13.8/</w:t>
              </w:r>
            </w:ins>
          </w:p>
          <w:p w14:paraId="2AD9C71A" w14:textId="77777777" w:rsidR="004C09BC" w:rsidRPr="001E23AD" w:rsidRDefault="004C09BC" w:rsidP="00685913">
            <w:pPr>
              <w:pStyle w:val="TAC"/>
              <w:keepNext w:val="0"/>
              <w:keepLines w:val="0"/>
              <w:rPr>
                <w:ins w:id="8207" w:author="Lee, Daewon" w:date="2020-11-10T16:17:00Z"/>
                <w:lang w:eastAsia="zh-CN"/>
              </w:rPr>
            </w:pPr>
            <w:ins w:id="8208" w:author="Lee, Daewon" w:date="2020-11-10T16:17:00Z">
              <w:r w:rsidRPr="001E23AD">
                <w:rPr>
                  <w:lang w:eastAsia="zh-CN"/>
                </w:rPr>
                <w:t>15.9</w:t>
              </w:r>
            </w:ins>
          </w:p>
        </w:tc>
        <w:tc>
          <w:tcPr>
            <w:tcW w:w="0" w:type="auto"/>
            <w:hideMark/>
          </w:tcPr>
          <w:p w14:paraId="7FB806E9" w14:textId="77777777" w:rsidR="004C09BC" w:rsidRPr="001E23AD" w:rsidRDefault="004C09BC" w:rsidP="00685913">
            <w:pPr>
              <w:pStyle w:val="TAC"/>
              <w:keepNext w:val="0"/>
              <w:keepLines w:val="0"/>
              <w:rPr>
                <w:ins w:id="8209" w:author="Lee, Daewon" w:date="2020-11-10T16:17:00Z"/>
                <w:lang w:eastAsia="zh-CN"/>
              </w:rPr>
            </w:pPr>
            <w:ins w:id="8210" w:author="Lee, Daewon" w:date="2020-11-10T16:17:00Z">
              <w:r w:rsidRPr="001E23AD">
                <w:rPr>
                  <w:lang w:eastAsia="zh-CN"/>
                </w:rPr>
                <w:t>13.5/</w:t>
              </w:r>
            </w:ins>
          </w:p>
          <w:p w14:paraId="51EE0A03" w14:textId="77777777" w:rsidR="004C09BC" w:rsidRPr="001E23AD" w:rsidRDefault="004C09BC" w:rsidP="00685913">
            <w:pPr>
              <w:pStyle w:val="TAC"/>
              <w:keepNext w:val="0"/>
              <w:keepLines w:val="0"/>
              <w:rPr>
                <w:ins w:id="8211" w:author="Lee, Daewon" w:date="2020-11-10T16:17:00Z"/>
                <w:lang w:eastAsia="zh-CN"/>
              </w:rPr>
            </w:pPr>
            <w:ins w:id="8212" w:author="Lee, Daewon" w:date="2020-11-10T16:17:00Z">
              <w:r w:rsidRPr="001E23AD">
                <w:rPr>
                  <w:lang w:eastAsia="zh-CN"/>
                </w:rPr>
                <w:t>14.5</w:t>
              </w:r>
            </w:ins>
          </w:p>
        </w:tc>
      </w:tr>
      <w:tr w:rsidR="004C09BC" w14:paraId="46587949" w14:textId="77777777" w:rsidTr="00685913">
        <w:trPr>
          <w:trHeight w:val="45"/>
          <w:jc w:val="center"/>
          <w:ins w:id="8213" w:author="Lee, Daewon" w:date="2020-11-10T16:17:00Z"/>
        </w:trPr>
        <w:tc>
          <w:tcPr>
            <w:tcW w:w="0" w:type="auto"/>
            <w:vMerge/>
            <w:vAlign w:val="center"/>
            <w:hideMark/>
          </w:tcPr>
          <w:p w14:paraId="6E923DC5" w14:textId="77777777" w:rsidR="004C09BC" w:rsidRPr="001E23AD" w:rsidRDefault="004C09BC" w:rsidP="00685913">
            <w:pPr>
              <w:pStyle w:val="TAC"/>
              <w:keepNext w:val="0"/>
              <w:keepLines w:val="0"/>
              <w:rPr>
                <w:ins w:id="8214" w:author="Lee, Daewon" w:date="2020-11-10T16:17:00Z"/>
                <w:lang w:eastAsia="zh-CN"/>
              </w:rPr>
            </w:pPr>
          </w:p>
        </w:tc>
        <w:tc>
          <w:tcPr>
            <w:tcW w:w="0" w:type="auto"/>
            <w:vMerge w:val="restart"/>
            <w:vAlign w:val="center"/>
            <w:hideMark/>
          </w:tcPr>
          <w:p w14:paraId="7B58A194" w14:textId="77777777" w:rsidR="004C09BC" w:rsidRPr="001E23AD" w:rsidRDefault="004C09BC" w:rsidP="00685913">
            <w:pPr>
              <w:pStyle w:val="TAC"/>
              <w:keepNext w:val="0"/>
              <w:keepLines w:val="0"/>
              <w:rPr>
                <w:ins w:id="8215" w:author="Lee, Daewon" w:date="2020-11-10T16:17:00Z"/>
                <w:lang w:eastAsia="zh-CN"/>
              </w:rPr>
            </w:pPr>
            <w:ins w:id="8216" w:author="Lee, Daewon" w:date="2020-11-10T16:17:00Z">
              <w:r w:rsidRPr="001E23AD">
                <w:rPr>
                  <w:lang w:eastAsia="zh-CN"/>
                </w:rPr>
                <w:t>22</w:t>
              </w:r>
            </w:ins>
          </w:p>
        </w:tc>
        <w:tc>
          <w:tcPr>
            <w:tcW w:w="0" w:type="auto"/>
            <w:vAlign w:val="center"/>
            <w:hideMark/>
          </w:tcPr>
          <w:p w14:paraId="123BA414" w14:textId="77777777" w:rsidR="004C09BC" w:rsidRPr="001E23AD" w:rsidRDefault="004C09BC" w:rsidP="00685913">
            <w:pPr>
              <w:pStyle w:val="TAC"/>
              <w:keepNext w:val="0"/>
              <w:keepLines w:val="0"/>
              <w:rPr>
                <w:ins w:id="8217" w:author="Lee, Daewon" w:date="2020-11-10T16:17:00Z"/>
                <w:lang w:eastAsia="zh-CN"/>
              </w:rPr>
            </w:pPr>
            <w:ins w:id="8218" w:author="Lee, Daewon" w:date="2020-11-10T16:17:00Z">
              <w:r w:rsidRPr="001E23AD">
                <w:rPr>
                  <w:lang w:eastAsia="zh-CN"/>
                </w:rPr>
                <w:t>TDL-A, 5ns</w:t>
              </w:r>
            </w:ins>
          </w:p>
        </w:tc>
        <w:tc>
          <w:tcPr>
            <w:tcW w:w="0" w:type="auto"/>
            <w:hideMark/>
          </w:tcPr>
          <w:p w14:paraId="151249BE" w14:textId="77777777" w:rsidR="004C09BC" w:rsidRPr="001E23AD" w:rsidRDefault="004C09BC" w:rsidP="00685913">
            <w:pPr>
              <w:pStyle w:val="TAC"/>
              <w:keepNext w:val="0"/>
              <w:keepLines w:val="0"/>
              <w:rPr>
                <w:ins w:id="8219" w:author="Lee, Daewon" w:date="2020-11-10T16:17:00Z"/>
                <w:lang w:eastAsia="zh-CN"/>
              </w:rPr>
            </w:pPr>
            <w:ins w:id="8220" w:author="Lee, Daewon" w:date="2020-11-10T16:17:00Z">
              <w:r w:rsidRPr="001E23AD">
                <w:rPr>
                  <w:lang w:eastAsia="zh-CN"/>
                </w:rPr>
                <w:t>23.5/</w:t>
              </w:r>
            </w:ins>
          </w:p>
        </w:tc>
        <w:tc>
          <w:tcPr>
            <w:tcW w:w="0" w:type="auto"/>
            <w:hideMark/>
          </w:tcPr>
          <w:p w14:paraId="79A3B385" w14:textId="77777777" w:rsidR="004C09BC" w:rsidRPr="001E23AD" w:rsidRDefault="004C09BC" w:rsidP="00685913">
            <w:pPr>
              <w:pStyle w:val="TAC"/>
              <w:keepNext w:val="0"/>
              <w:keepLines w:val="0"/>
              <w:rPr>
                <w:ins w:id="8221" w:author="Lee, Daewon" w:date="2020-11-10T16:17:00Z"/>
                <w:lang w:eastAsia="zh-CN"/>
              </w:rPr>
            </w:pPr>
            <w:ins w:id="8222" w:author="Lee, Daewon" w:date="2020-11-10T16:17:00Z">
              <w:r w:rsidRPr="001E23AD">
                <w:rPr>
                  <w:lang w:eastAsia="zh-CN"/>
                </w:rPr>
                <w:t>18.5/</w:t>
              </w:r>
            </w:ins>
          </w:p>
        </w:tc>
        <w:tc>
          <w:tcPr>
            <w:tcW w:w="0" w:type="auto"/>
            <w:hideMark/>
          </w:tcPr>
          <w:p w14:paraId="182AE9AF" w14:textId="77777777" w:rsidR="004C09BC" w:rsidRPr="001E23AD" w:rsidRDefault="004C09BC" w:rsidP="00685913">
            <w:pPr>
              <w:pStyle w:val="TAC"/>
              <w:keepNext w:val="0"/>
              <w:keepLines w:val="0"/>
              <w:rPr>
                <w:ins w:id="8223" w:author="Lee, Daewon" w:date="2020-11-10T16:17:00Z"/>
                <w:lang w:eastAsia="zh-CN"/>
              </w:rPr>
            </w:pPr>
            <w:ins w:id="8224" w:author="Lee, Daewon" w:date="2020-11-10T16:17:00Z">
              <w:r w:rsidRPr="001E23AD">
                <w:rPr>
                  <w:lang w:eastAsia="zh-CN"/>
                </w:rPr>
                <w:t>15.9/</w:t>
              </w:r>
            </w:ins>
          </w:p>
          <w:p w14:paraId="4153957F" w14:textId="77777777" w:rsidR="004C09BC" w:rsidRPr="001E23AD" w:rsidRDefault="004C09BC" w:rsidP="00685913">
            <w:pPr>
              <w:pStyle w:val="TAC"/>
              <w:keepNext w:val="0"/>
              <w:keepLines w:val="0"/>
              <w:rPr>
                <w:ins w:id="8225" w:author="Lee, Daewon" w:date="2020-11-10T16:17:00Z"/>
                <w:lang w:eastAsia="zh-CN"/>
              </w:rPr>
            </w:pPr>
            <w:ins w:id="8226" w:author="Lee, Daewon" w:date="2020-11-10T16:17:00Z">
              <w:r w:rsidRPr="001E23AD">
                <w:rPr>
                  <w:lang w:eastAsia="zh-CN"/>
                </w:rPr>
                <w:t>18.5</w:t>
              </w:r>
            </w:ins>
          </w:p>
        </w:tc>
        <w:tc>
          <w:tcPr>
            <w:tcW w:w="0" w:type="auto"/>
            <w:hideMark/>
          </w:tcPr>
          <w:p w14:paraId="3E9B0872" w14:textId="77777777" w:rsidR="004C09BC" w:rsidRPr="001E23AD" w:rsidRDefault="004C09BC" w:rsidP="00685913">
            <w:pPr>
              <w:pStyle w:val="TAC"/>
              <w:keepNext w:val="0"/>
              <w:keepLines w:val="0"/>
              <w:rPr>
                <w:ins w:id="8227" w:author="Lee, Daewon" w:date="2020-11-10T16:17:00Z"/>
                <w:lang w:eastAsia="zh-CN"/>
              </w:rPr>
            </w:pPr>
            <w:ins w:id="8228" w:author="Lee, Daewon" w:date="2020-11-10T16:17:00Z">
              <w:r w:rsidRPr="001E23AD">
                <w:rPr>
                  <w:lang w:eastAsia="zh-CN"/>
                </w:rPr>
                <w:t>15/</w:t>
              </w:r>
            </w:ins>
          </w:p>
          <w:p w14:paraId="5C9FD90D" w14:textId="77777777" w:rsidR="004C09BC" w:rsidRPr="001E23AD" w:rsidRDefault="004C09BC" w:rsidP="00685913">
            <w:pPr>
              <w:pStyle w:val="TAC"/>
              <w:keepNext w:val="0"/>
              <w:keepLines w:val="0"/>
              <w:rPr>
                <w:ins w:id="8229" w:author="Lee, Daewon" w:date="2020-11-10T16:17:00Z"/>
                <w:lang w:eastAsia="zh-CN"/>
              </w:rPr>
            </w:pPr>
            <w:ins w:id="8230" w:author="Lee, Daewon" w:date="2020-11-10T16:17:00Z">
              <w:r w:rsidRPr="001E23AD">
                <w:rPr>
                  <w:lang w:eastAsia="zh-CN"/>
                </w:rPr>
                <w:t>17</w:t>
              </w:r>
            </w:ins>
          </w:p>
        </w:tc>
        <w:tc>
          <w:tcPr>
            <w:tcW w:w="0" w:type="auto"/>
            <w:hideMark/>
          </w:tcPr>
          <w:p w14:paraId="7B56A72E" w14:textId="77777777" w:rsidR="004C09BC" w:rsidRPr="001E23AD" w:rsidRDefault="004C09BC" w:rsidP="00685913">
            <w:pPr>
              <w:pStyle w:val="TAC"/>
              <w:keepNext w:val="0"/>
              <w:keepLines w:val="0"/>
              <w:rPr>
                <w:ins w:id="8231" w:author="Lee, Daewon" w:date="2020-11-10T16:17:00Z"/>
                <w:lang w:eastAsia="zh-CN"/>
              </w:rPr>
            </w:pPr>
            <w:ins w:id="8232" w:author="Lee, Daewon" w:date="2020-11-10T16:17:00Z">
              <w:r w:rsidRPr="001E23AD">
                <w:rPr>
                  <w:lang w:eastAsia="zh-CN"/>
                </w:rPr>
                <w:t>18.5/</w:t>
              </w:r>
            </w:ins>
          </w:p>
        </w:tc>
      </w:tr>
      <w:tr w:rsidR="004C09BC" w14:paraId="626377AA" w14:textId="77777777" w:rsidTr="00685913">
        <w:trPr>
          <w:trHeight w:val="45"/>
          <w:jc w:val="center"/>
          <w:ins w:id="8233" w:author="Lee, Daewon" w:date="2020-11-10T16:17:00Z"/>
        </w:trPr>
        <w:tc>
          <w:tcPr>
            <w:tcW w:w="0" w:type="auto"/>
            <w:vMerge/>
            <w:vAlign w:val="center"/>
            <w:hideMark/>
          </w:tcPr>
          <w:p w14:paraId="4B31BCD0" w14:textId="77777777" w:rsidR="004C09BC" w:rsidRPr="001E23AD" w:rsidRDefault="004C09BC" w:rsidP="00685913">
            <w:pPr>
              <w:pStyle w:val="TAC"/>
              <w:keepNext w:val="0"/>
              <w:keepLines w:val="0"/>
              <w:rPr>
                <w:ins w:id="8234" w:author="Lee, Daewon" w:date="2020-11-10T16:17:00Z"/>
                <w:lang w:eastAsia="zh-CN"/>
              </w:rPr>
            </w:pPr>
          </w:p>
        </w:tc>
        <w:tc>
          <w:tcPr>
            <w:tcW w:w="0" w:type="auto"/>
            <w:vMerge/>
            <w:vAlign w:val="center"/>
            <w:hideMark/>
          </w:tcPr>
          <w:p w14:paraId="4E25427E" w14:textId="77777777" w:rsidR="004C09BC" w:rsidRPr="001E23AD" w:rsidRDefault="004C09BC" w:rsidP="00685913">
            <w:pPr>
              <w:pStyle w:val="TAC"/>
              <w:keepNext w:val="0"/>
              <w:keepLines w:val="0"/>
              <w:rPr>
                <w:ins w:id="8235" w:author="Lee, Daewon" w:date="2020-11-10T16:17:00Z"/>
                <w:lang w:eastAsia="zh-CN"/>
              </w:rPr>
            </w:pPr>
          </w:p>
        </w:tc>
        <w:tc>
          <w:tcPr>
            <w:tcW w:w="0" w:type="auto"/>
            <w:vAlign w:val="center"/>
            <w:hideMark/>
          </w:tcPr>
          <w:p w14:paraId="0674A7D4" w14:textId="77777777" w:rsidR="004C09BC" w:rsidRPr="001E23AD" w:rsidRDefault="004C09BC" w:rsidP="00685913">
            <w:pPr>
              <w:pStyle w:val="TAC"/>
              <w:keepNext w:val="0"/>
              <w:keepLines w:val="0"/>
              <w:rPr>
                <w:ins w:id="8236" w:author="Lee, Daewon" w:date="2020-11-10T16:17:00Z"/>
                <w:lang w:eastAsia="zh-CN"/>
              </w:rPr>
            </w:pPr>
            <w:ins w:id="8237" w:author="Lee, Daewon" w:date="2020-11-10T16:17:00Z">
              <w:r w:rsidRPr="001E23AD">
                <w:rPr>
                  <w:lang w:eastAsia="zh-CN"/>
                </w:rPr>
                <w:t>TDL-A, 10ns</w:t>
              </w:r>
            </w:ins>
          </w:p>
        </w:tc>
        <w:tc>
          <w:tcPr>
            <w:tcW w:w="0" w:type="auto"/>
          </w:tcPr>
          <w:p w14:paraId="44573181" w14:textId="77777777" w:rsidR="004C09BC" w:rsidRPr="001E23AD" w:rsidRDefault="004C09BC" w:rsidP="00685913">
            <w:pPr>
              <w:pStyle w:val="TAC"/>
              <w:keepNext w:val="0"/>
              <w:keepLines w:val="0"/>
              <w:rPr>
                <w:ins w:id="8238" w:author="Lee, Daewon" w:date="2020-11-10T16:17:00Z"/>
                <w:lang w:eastAsia="zh-CN"/>
              </w:rPr>
            </w:pPr>
            <w:ins w:id="8239" w:author="Lee, Daewon" w:date="2020-11-10T16:17:00Z">
              <w:r w:rsidRPr="001E23AD">
                <w:rPr>
                  <w:lang w:eastAsia="zh-CN"/>
                </w:rPr>
                <w:t>24.5/</w:t>
              </w:r>
            </w:ins>
          </w:p>
          <w:p w14:paraId="6012F242" w14:textId="77777777" w:rsidR="004C09BC" w:rsidRPr="001E23AD" w:rsidRDefault="004C09BC" w:rsidP="00685913">
            <w:pPr>
              <w:pStyle w:val="TAC"/>
              <w:keepNext w:val="0"/>
              <w:keepLines w:val="0"/>
              <w:rPr>
                <w:ins w:id="8240" w:author="Lee, Daewon" w:date="2020-11-10T16:17:00Z"/>
                <w:lang w:eastAsia="zh-CN"/>
              </w:rPr>
            </w:pPr>
          </w:p>
        </w:tc>
        <w:tc>
          <w:tcPr>
            <w:tcW w:w="0" w:type="auto"/>
          </w:tcPr>
          <w:p w14:paraId="51E4CA5B" w14:textId="77777777" w:rsidR="004C09BC" w:rsidRPr="001E23AD" w:rsidRDefault="004C09BC" w:rsidP="00685913">
            <w:pPr>
              <w:pStyle w:val="TAC"/>
              <w:keepNext w:val="0"/>
              <w:keepLines w:val="0"/>
              <w:rPr>
                <w:ins w:id="8241" w:author="Lee, Daewon" w:date="2020-11-10T16:17:00Z"/>
                <w:lang w:eastAsia="zh-CN"/>
              </w:rPr>
            </w:pPr>
            <w:ins w:id="8242" w:author="Lee, Daewon" w:date="2020-11-10T16:17:00Z">
              <w:r w:rsidRPr="001E23AD">
                <w:rPr>
                  <w:lang w:eastAsia="zh-CN"/>
                </w:rPr>
                <w:t>18.9/</w:t>
              </w:r>
            </w:ins>
          </w:p>
          <w:p w14:paraId="5133F2FA" w14:textId="77777777" w:rsidR="004C09BC" w:rsidRPr="001E23AD" w:rsidRDefault="004C09BC" w:rsidP="00685913">
            <w:pPr>
              <w:pStyle w:val="TAC"/>
              <w:keepNext w:val="0"/>
              <w:keepLines w:val="0"/>
              <w:rPr>
                <w:ins w:id="8243" w:author="Lee, Daewon" w:date="2020-11-10T16:17:00Z"/>
                <w:lang w:eastAsia="zh-CN"/>
              </w:rPr>
            </w:pPr>
          </w:p>
        </w:tc>
        <w:tc>
          <w:tcPr>
            <w:tcW w:w="0" w:type="auto"/>
            <w:hideMark/>
          </w:tcPr>
          <w:p w14:paraId="50FD4C91" w14:textId="77777777" w:rsidR="004C09BC" w:rsidRPr="001E23AD" w:rsidRDefault="004C09BC" w:rsidP="00685913">
            <w:pPr>
              <w:pStyle w:val="TAC"/>
              <w:keepNext w:val="0"/>
              <w:keepLines w:val="0"/>
              <w:rPr>
                <w:ins w:id="8244" w:author="Lee, Daewon" w:date="2020-11-10T16:17:00Z"/>
                <w:lang w:eastAsia="zh-CN"/>
              </w:rPr>
            </w:pPr>
            <w:ins w:id="8245" w:author="Lee, Daewon" w:date="2020-11-10T16:17:00Z">
              <w:r w:rsidRPr="001E23AD">
                <w:rPr>
                  <w:lang w:eastAsia="zh-CN"/>
                </w:rPr>
                <w:t>15.8/</w:t>
              </w:r>
            </w:ins>
          </w:p>
          <w:p w14:paraId="206F3829" w14:textId="77777777" w:rsidR="004C09BC" w:rsidRPr="001E23AD" w:rsidRDefault="004C09BC" w:rsidP="00685913">
            <w:pPr>
              <w:pStyle w:val="TAC"/>
              <w:keepNext w:val="0"/>
              <w:keepLines w:val="0"/>
              <w:rPr>
                <w:ins w:id="8246" w:author="Lee, Daewon" w:date="2020-11-10T16:17:00Z"/>
                <w:lang w:eastAsia="zh-CN"/>
              </w:rPr>
            </w:pPr>
            <w:ins w:id="8247" w:author="Lee, Daewon" w:date="2020-11-10T16:17:00Z">
              <w:r w:rsidRPr="001E23AD">
                <w:rPr>
                  <w:lang w:eastAsia="zh-CN"/>
                </w:rPr>
                <w:t>18.2</w:t>
              </w:r>
            </w:ins>
          </w:p>
        </w:tc>
        <w:tc>
          <w:tcPr>
            <w:tcW w:w="0" w:type="auto"/>
            <w:hideMark/>
          </w:tcPr>
          <w:p w14:paraId="65CA3C6F" w14:textId="77777777" w:rsidR="004C09BC" w:rsidRPr="001E23AD" w:rsidRDefault="004C09BC" w:rsidP="00685913">
            <w:pPr>
              <w:pStyle w:val="TAC"/>
              <w:keepNext w:val="0"/>
              <w:keepLines w:val="0"/>
              <w:rPr>
                <w:ins w:id="8248" w:author="Lee, Daewon" w:date="2020-11-10T16:17:00Z"/>
                <w:lang w:eastAsia="zh-CN"/>
              </w:rPr>
            </w:pPr>
            <w:ins w:id="8249" w:author="Lee, Daewon" w:date="2020-11-10T16:17:00Z">
              <w:r w:rsidRPr="001E23AD">
                <w:rPr>
                  <w:lang w:eastAsia="zh-CN"/>
                </w:rPr>
                <w:t>15.7/</w:t>
              </w:r>
            </w:ins>
          </w:p>
          <w:p w14:paraId="1A7D495D" w14:textId="77777777" w:rsidR="004C09BC" w:rsidRPr="001E23AD" w:rsidRDefault="004C09BC" w:rsidP="00685913">
            <w:pPr>
              <w:pStyle w:val="TAC"/>
              <w:keepNext w:val="0"/>
              <w:keepLines w:val="0"/>
              <w:rPr>
                <w:ins w:id="8250" w:author="Lee, Daewon" w:date="2020-11-10T16:17:00Z"/>
                <w:lang w:eastAsia="zh-CN"/>
              </w:rPr>
            </w:pPr>
            <w:ins w:id="8251" w:author="Lee, Daewon" w:date="2020-11-10T16:17:00Z">
              <w:r w:rsidRPr="001E23AD">
                <w:rPr>
                  <w:lang w:eastAsia="zh-CN"/>
                </w:rPr>
                <w:t>17.1</w:t>
              </w:r>
            </w:ins>
          </w:p>
        </w:tc>
        <w:tc>
          <w:tcPr>
            <w:tcW w:w="0" w:type="auto"/>
            <w:hideMark/>
          </w:tcPr>
          <w:p w14:paraId="537442DC" w14:textId="77777777" w:rsidR="004C09BC" w:rsidRPr="001E23AD" w:rsidRDefault="004C09BC" w:rsidP="00685913">
            <w:pPr>
              <w:pStyle w:val="TAC"/>
              <w:keepNext w:val="0"/>
              <w:keepLines w:val="0"/>
              <w:rPr>
                <w:ins w:id="8252" w:author="Lee, Daewon" w:date="2020-11-10T16:17:00Z"/>
                <w:lang w:eastAsia="zh-CN"/>
              </w:rPr>
            </w:pPr>
            <w:ins w:id="8253" w:author="Lee, Daewon" w:date="2020-11-10T16:17:00Z">
              <w:r w:rsidRPr="001E23AD">
                <w:rPr>
                  <w:lang w:eastAsia="zh-CN"/>
                </w:rPr>
                <w:t>16/</w:t>
              </w:r>
            </w:ins>
          </w:p>
          <w:p w14:paraId="2E35D61A" w14:textId="77777777" w:rsidR="004C09BC" w:rsidRPr="001E23AD" w:rsidRDefault="004C09BC" w:rsidP="00685913">
            <w:pPr>
              <w:pStyle w:val="TAC"/>
              <w:keepNext w:val="0"/>
              <w:keepLines w:val="0"/>
              <w:rPr>
                <w:ins w:id="8254" w:author="Lee, Daewon" w:date="2020-11-10T16:17:00Z"/>
                <w:lang w:eastAsia="zh-CN"/>
              </w:rPr>
            </w:pPr>
            <w:ins w:id="8255" w:author="Lee, Daewon" w:date="2020-11-10T16:17:00Z">
              <w:r w:rsidRPr="001E23AD">
                <w:rPr>
                  <w:lang w:eastAsia="zh-CN"/>
                </w:rPr>
                <w:t>17.8</w:t>
              </w:r>
            </w:ins>
          </w:p>
        </w:tc>
      </w:tr>
      <w:tr w:rsidR="004C09BC" w14:paraId="2DD848C4" w14:textId="77777777" w:rsidTr="00685913">
        <w:trPr>
          <w:trHeight w:val="45"/>
          <w:jc w:val="center"/>
          <w:ins w:id="8256" w:author="Lee, Daewon" w:date="2020-11-10T16:17:00Z"/>
        </w:trPr>
        <w:tc>
          <w:tcPr>
            <w:tcW w:w="0" w:type="auto"/>
            <w:vMerge/>
            <w:vAlign w:val="center"/>
            <w:hideMark/>
          </w:tcPr>
          <w:p w14:paraId="1CF294E5" w14:textId="77777777" w:rsidR="004C09BC" w:rsidRPr="001E23AD" w:rsidRDefault="004C09BC" w:rsidP="00685913">
            <w:pPr>
              <w:pStyle w:val="TAC"/>
              <w:keepNext w:val="0"/>
              <w:keepLines w:val="0"/>
              <w:rPr>
                <w:ins w:id="8257" w:author="Lee, Daewon" w:date="2020-11-10T16:17:00Z"/>
                <w:lang w:eastAsia="zh-CN"/>
              </w:rPr>
            </w:pPr>
          </w:p>
        </w:tc>
        <w:tc>
          <w:tcPr>
            <w:tcW w:w="0" w:type="auto"/>
            <w:vMerge/>
            <w:vAlign w:val="center"/>
            <w:hideMark/>
          </w:tcPr>
          <w:p w14:paraId="2146CA65" w14:textId="77777777" w:rsidR="004C09BC" w:rsidRPr="001E23AD" w:rsidRDefault="004C09BC" w:rsidP="00685913">
            <w:pPr>
              <w:pStyle w:val="TAC"/>
              <w:keepNext w:val="0"/>
              <w:keepLines w:val="0"/>
              <w:rPr>
                <w:ins w:id="8258" w:author="Lee, Daewon" w:date="2020-11-10T16:17:00Z"/>
                <w:lang w:eastAsia="zh-CN"/>
              </w:rPr>
            </w:pPr>
          </w:p>
        </w:tc>
        <w:tc>
          <w:tcPr>
            <w:tcW w:w="0" w:type="auto"/>
            <w:vAlign w:val="center"/>
            <w:hideMark/>
          </w:tcPr>
          <w:p w14:paraId="33CF36D2" w14:textId="77777777" w:rsidR="004C09BC" w:rsidRPr="001E23AD" w:rsidRDefault="004C09BC" w:rsidP="00685913">
            <w:pPr>
              <w:pStyle w:val="TAC"/>
              <w:keepNext w:val="0"/>
              <w:keepLines w:val="0"/>
              <w:rPr>
                <w:ins w:id="8259" w:author="Lee, Daewon" w:date="2020-11-10T16:17:00Z"/>
                <w:lang w:eastAsia="zh-CN"/>
              </w:rPr>
            </w:pPr>
            <w:ins w:id="8260" w:author="Lee, Daewon" w:date="2020-11-10T16:17:00Z">
              <w:r w:rsidRPr="001E23AD">
                <w:rPr>
                  <w:lang w:eastAsia="zh-CN"/>
                </w:rPr>
                <w:t>TDL-A, 20ns</w:t>
              </w:r>
            </w:ins>
          </w:p>
        </w:tc>
        <w:tc>
          <w:tcPr>
            <w:tcW w:w="0" w:type="auto"/>
          </w:tcPr>
          <w:p w14:paraId="2F76DD9F" w14:textId="77777777" w:rsidR="004C09BC" w:rsidRPr="001E23AD" w:rsidRDefault="004C09BC" w:rsidP="00685913">
            <w:pPr>
              <w:pStyle w:val="TAC"/>
              <w:keepNext w:val="0"/>
              <w:keepLines w:val="0"/>
              <w:rPr>
                <w:ins w:id="8261" w:author="Lee, Daewon" w:date="2020-11-10T16:17:00Z"/>
                <w:lang w:eastAsia="zh-CN"/>
              </w:rPr>
            </w:pPr>
            <w:ins w:id="8262" w:author="Lee, Daewon" w:date="2020-11-10T16:17:00Z">
              <w:r w:rsidRPr="001E23AD">
                <w:rPr>
                  <w:lang w:eastAsia="zh-CN"/>
                </w:rPr>
                <w:t>25/</w:t>
              </w:r>
            </w:ins>
          </w:p>
          <w:p w14:paraId="7E20F39A" w14:textId="77777777" w:rsidR="004C09BC" w:rsidRPr="001E23AD" w:rsidRDefault="004C09BC" w:rsidP="00685913">
            <w:pPr>
              <w:pStyle w:val="TAC"/>
              <w:keepNext w:val="0"/>
              <w:keepLines w:val="0"/>
              <w:rPr>
                <w:ins w:id="8263" w:author="Lee, Daewon" w:date="2020-11-10T16:17:00Z"/>
                <w:lang w:eastAsia="zh-CN"/>
              </w:rPr>
            </w:pPr>
          </w:p>
        </w:tc>
        <w:tc>
          <w:tcPr>
            <w:tcW w:w="0" w:type="auto"/>
          </w:tcPr>
          <w:p w14:paraId="512E48CA" w14:textId="77777777" w:rsidR="004C09BC" w:rsidRPr="001E23AD" w:rsidRDefault="004C09BC" w:rsidP="00685913">
            <w:pPr>
              <w:pStyle w:val="TAC"/>
              <w:keepNext w:val="0"/>
              <w:keepLines w:val="0"/>
              <w:rPr>
                <w:ins w:id="8264" w:author="Lee, Daewon" w:date="2020-11-10T16:17:00Z"/>
                <w:lang w:eastAsia="zh-CN"/>
              </w:rPr>
            </w:pPr>
            <w:ins w:id="8265" w:author="Lee, Daewon" w:date="2020-11-10T16:17:00Z">
              <w:r w:rsidRPr="001E23AD">
                <w:rPr>
                  <w:lang w:eastAsia="zh-CN"/>
                </w:rPr>
                <w:lastRenderedPageBreak/>
                <w:t>19/</w:t>
              </w:r>
            </w:ins>
          </w:p>
          <w:p w14:paraId="77AB524F" w14:textId="77777777" w:rsidR="004C09BC" w:rsidRPr="001E23AD" w:rsidRDefault="004C09BC" w:rsidP="00685913">
            <w:pPr>
              <w:pStyle w:val="TAC"/>
              <w:keepNext w:val="0"/>
              <w:keepLines w:val="0"/>
              <w:rPr>
                <w:ins w:id="8266" w:author="Lee, Daewon" w:date="2020-11-10T16:17:00Z"/>
                <w:lang w:eastAsia="zh-CN"/>
              </w:rPr>
            </w:pPr>
          </w:p>
        </w:tc>
        <w:tc>
          <w:tcPr>
            <w:tcW w:w="0" w:type="auto"/>
            <w:hideMark/>
          </w:tcPr>
          <w:p w14:paraId="0281943E" w14:textId="77777777" w:rsidR="004C09BC" w:rsidRPr="001E23AD" w:rsidRDefault="004C09BC" w:rsidP="00685913">
            <w:pPr>
              <w:pStyle w:val="TAC"/>
              <w:keepNext w:val="0"/>
              <w:keepLines w:val="0"/>
              <w:rPr>
                <w:ins w:id="8267" w:author="Lee, Daewon" w:date="2020-11-10T16:17:00Z"/>
                <w:lang w:eastAsia="zh-CN"/>
              </w:rPr>
            </w:pPr>
            <w:ins w:id="8268" w:author="Lee, Daewon" w:date="2020-11-10T16:17:00Z">
              <w:r w:rsidRPr="001E23AD">
                <w:rPr>
                  <w:lang w:eastAsia="zh-CN"/>
                </w:rPr>
                <w:lastRenderedPageBreak/>
                <w:t>16.6/</w:t>
              </w:r>
            </w:ins>
          </w:p>
          <w:p w14:paraId="4020C599" w14:textId="77777777" w:rsidR="004C09BC" w:rsidRPr="001E23AD" w:rsidRDefault="004C09BC" w:rsidP="00685913">
            <w:pPr>
              <w:pStyle w:val="TAC"/>
              <w:keepNext w:val="0"/>
              <w:keepLines w:val="0"/>
              <w:rPr>
                <w:ins w:id="8269" w:author="Lee, Daewon" w:date="2020-11-10T16:17:00Z"/>
                <w:lang w:eastAsia="zh-CN"/>
              </w:rPr>
            </w:pPr>
            <w:ins w:id="8270" w:author="Lee, Daewon" w:date="2020-11-10T16:17:00Z">
              <w:r w:rsidRPr="001E23AD">
                <w:rPr>
                  <w:lang w:eastAsia="zh-CN"/>
                </w:rPr>
                <w:lastRenderedPageBreak/>
                <w:t>19</w:t>
              </w:r>
            </w:ins>
          </w:p>
        </w:tc>
        <w:tc>
          <w:tcPr>
            <w:tcW w:w="0" w:type="auto"/>
            <w:hideMark/>
          </w:tcPr>
          <w:p w14:paraId="44494577" w14:textId="77777777" w:rsidR="004C09BC" w:rsidRPr="001E23AD" w:rsidRDefault="004C09BC" w:rsidP="00685913">
            <w:pPr>
              <w:pStyle w:val="TAC"/>
              <w:keepNext w:val="0"/>
              <w:keepLines w:val="0"/>
              <w:rPr>
                <w:ins w:id="8271" w:author="Lee, Daewon" w:date="2020-11-10T16:17:00Z"/>
                <w:lang w:eastAsia="zh-CN"/>
              </w:rPr>
            </w:pPr>
            <w:ins w:id="8272" w:author="Lee, Daewon" w:date="2020-11-10T16:17:00Z">
              <w:r w:rsidRPr="001E23AD">
                <w:rPr>
                  <w:lang w:eastAsia="zh-CN"/>
                </w:rPr>
                <w:lastRenderedPageBreak/>
                <w:t>16.7/</w:t>
              </w:r>
            </w:ins>
          </w:p>
          <w:p w14:paraId="49FAD0A1" w14:textId="77777777" w:rsidR="004C09BC" w:rsidRPr="001E23AD" w:rsidRDefault="004C09BC" w:rsidP="00685913">
            <w:pPr>
              <w:pStyle w:val="TAC"/>
              <w:keepNext w:val="0"/>
              <w:keepLines w:val="0"/>
              <w:rPr>
                <w:ins w:id="8273" w:author="Lee, Daewon" w:date="2020-11-10T16:17:00Z"/>
                <w:lang w:eastAsia="zh-CN"/>
              </w:rPr>
            </w:pPr>
            <w:ins w:id="8274" w:author="Lee, Daewon" w:date="2020-11-10T16:17:00Z">
              <w:r w:rsidRPr="001E23AD">
                <w:rPr>
                  <w:lang w:eastAsia="zh-CN"/>
                </w:rPr>
                <w:lastRenderedPageBreak/>
                <w:t>18.1</w:t>
              </w:r>
            </w:ins>
          </w:p>
        </w:tc>
        <w:tc>
          <w:tcPr>
            <w:tcW w:w="0" w:type="auto"/>
            <w:hideMark/>
          </w:tcPr>
          <w:p w14:paraId="362287A1" w14:textId="77777777" w:rsidR="004C09BC" w:rsidRPr="001E23AD" w:rsidRDefault="004C09BC" w:rsidP="00685913">
            <w:pPr>
              <w:pStyle w:val="TAC"/>
              <w:keepNext w:val="0"/>
              <w:keepLines w:val="0"/>
              <w:rPr>
                <w:ins w:id="8275" w:author="Lee, Daewon" w:date="2020-11-10T16:17:00Z"/>
                <w:lang w:eastAsia="zh-CN"/>
              </w:rPr>
            </w:pPr>
            <w:ins w:id="8276" w:author="Lee, Daewon" w:date="2020-11-10T16:17:00Z">
              <w:r w:rsidRPr="001E23AD">
                <w:rPr>
                  <w:lang w:eastAsia="zh-CN"/>
                </w:rPr>
                <w:lastRenderedPageBreak/>
                <w:t>17/</w:t>
              </w:r>
            </w:ins>
          </w:p>
          <w:p w14:paraId="65BA0ED7" w14:textId="77777777" w:rsidR="004C09BC" w:rsidRPr="001E23AD" w:rsidRDefault="004C09BC" w:rsidP="00685913">
            <w:pPr>
              <w:pStyle w:val="TAC"/>
              <w:keepNext w:val="0"/>
              <w:keepLines w:val="0"/>
              <w:rPr>
                <w:ins w:id="8277" w:author="Lee, Daewon" w:date="2020-11-10T16:17:00Z"/>
                <w:lang w:eastAsia="zh-CN"/>
              </w:rPr>
            </w:pPr>
            <w:ins w:id="8278" w:author="Lee, Daewon" w:date="2020-11-10T16:17:00Z">
              <w:r w:rsidRPr="001E23AD">
                <w:rPr>
                  <w:lang w:eastAsia="zh-CN"/>
                </w:rPr>
                <w:lastRenderedPageBreak/>
                <w:t>19</w:t>
              </w:r>
            </w:ins>
          </w:p>
        </w:tc>
      </w:tr>
      <w:tr w:rsidR="004C09BC" w14:paraId="17CC3F83" w14:textId="77777777" w:rsidTr="00685913">
        <w:trPr>
          <w:trHeight w:val="45"/>
          <w:jc w:val="center"/>
          <w:ins w:id="8279" w:author="Lee, Daewon" w:date="2020-11-10T16:17:00Z"/>
        </w:trPr>
        <w:tc>
          <w:tcPr>
            <w:tcW w:w="0" w:type="auto"/>
            <w:vMerge/>
            <w:vAlign w:val="center"/>
            <w:hideMark/>
          </w:tcPr>
          <w:p w14:paraId="5D6C47F1" w14:textId="77777777" w:rsidR="004C09BC" w:rsidRPr="001E23AD" w:rsidRDefault="004C09BC" w:rsidP="00685913">
            <w:pPr>
              <w:pStyle w:val="TAC"/>
              <w:keepNext w:val="0"/>
              <w:keepLines w:val="0"/>
              <w:rPr>
                <w:ins w:id="8280" w:author="Lee, Daewon" w:date="2020-11-10T16:17:00Z"/>
                <w:lang w:eastAsia="zh-CN"/>
              </w:rPr>
            </w:pPr>
          </w:p>
        </w:tc>
        <w:tc>
          <w:tcPr>
            <w:tcW w:w="0" w:type="auto"/>
            <w:vMerge/>
            <w:vAlign w:val="center"/>
            <w:hideMark/>
          </w:tcPr>
          <w:p w14:paraId="1E10BFFF" w14:textId="77777777" w:rsidR="004C09BC" w:rsidRPr="001E23AD" w:rsidRDefault="004C09BC" w:rsidP="00685913">
            <w:pPr>
              <w:pStyle w:val="TAC"/>
              <w:keepNext w:val="0"/>
              <w:keepLines w:val="0"/>
              <w:rPr>
                <w:ins w:id="8281" w:author="Lee, Daewon" w:date="2020-11-10T16:17:00Z"/>
                <w:lang w:eastAsia="zh-CN"/>
              </w:rPr>
            </w:pPr>
          </w:p>
        </w:tc>
        <w:tc>
          <w:tcPr>
            <w:tcW w:w="0" w:type="auto"/>
            <w:vAlign w:val="center"/>
            <w:hideMark/>
          </w:tcPr>
          <w:p w14:paraId="03A24C24" w14:textId="77777777" w:rsidR="004C09BC" w:rsidRPr="001E23AD" w:rsidRDefault="004C09BC" w:rsidP="00685913">
            <w:pPr>
              <w:pStyle w:val="TAC"/>
              <w:keepNext w:val="0"/>
              <w:keepLines w:val="0"/>
              <w:rPr>
                <w:ins w:id="8282" w:author="Lee, Daewon" w:date="2020-11-10T16:17:00Z"/>
                <w:lang w:eastAsia="zh-CN"/>
              </w:rPr>
            </w:pPr>
            <w:ins w:id="8283" w:author="Lee, Daewon" w:date="2020-11-10T16:17:00Z">
              <w:r w:rsidRPr="001E23AD">
                <w:rPr>
                  <w:lang w:eastAsia="zh-CN"/>
                </w:rPr>
                <w:t>TDL-A, 40ns</w:t>
              </w:r>
            </w:ins>
          </w:p>
        </w:tc>
        <w:tc>
          <w:tcPr>
            <w:tcW w:w="0" w:type="auto"/>
          </w:tcPr>
          <w:p w14:paraId="044FC4E4" w14:textId="77777777" w:rsidR="004C09BC" w:rsidRPr="001E23AD" w:rsidRDefault="004C09BC" w:rsidP="00685913">
            <w:pPr>
              <w:pStyle w:val="TAC"/>
              <w:keepNext w:val="0"/>
              <w:keepLines w:val="0"/>
              <w:rPr>
                <w:ins w:id="8284" w:author="Lee, Daewon" w:date="2020-11-10T16:17:00Z"/>
                <w:lang w:eastAsia="zh-CN"/>
              </w:rPr>
            </w:pPr>
            <w:ins w:id="8285" w:author="Lee, Daewon" w:date="2020-11-10T16:17:00Z">
              <w:r w:rsidRPr="001E23AD">
                <w:rPr>
                  <w:lang w:eastAsia="zh-CN"/>
                </w:rPr>
                <w:t>26/</w:t>
              </w:r>
            </w:ins>
          </w:p>
          <w:p w14:paraId="03412112" w14:textId="77777777" w:rsidR="004C09BC" w:rsidRPr="001E23AD" w:rsidRDefault="004C09BC" w:rsidP="00685913">
            <w:pPr>
              <w:pStyle w:val="TAC"/>
              <w:keepNext w:val="0"/>
              <w:keepLines w:val="0"/>
              <w:rPr>
                <w:ins w:id="8286" w:author="Lee, Daewon" w:date="2020-11-10T16:17:00Z"/>
                <w:lang w:eastAsia="zh-CN"/>
              </w:rPr>
            </w:pPr>
          </w:p>
        </w:tc>
        <w:tc>
          <w:tcPr>
            <w:tcW w:w="0" w:type="auto"/>
          </w:tcPr>
          <w:p w14:paraId="749E5287" w14:textId="77777777" w:rsidR="004C09BC" w:rsidRPr="001E23AD" w:rsidRDefault="004C09BC" w:rsidP="00685913">
            <w:pPr>
              <w:pStyle w:val="TAC"/>
              <w:keepNext w:val="0"/>
              <w:keepLines w:val="0"/>
              <w:rPr>
                <w:ins w:id="8287" w:author="Lee, Daewon" w:date="2020-11-10T16:17:00Z"/>
                <w:lang w:eastAsia="zh-CN"/>
              </w:rPr>
            </w:pPr>
            <w:ins w:id="8288" w:author="Lee, Daewon" w:date="2020-11-10T16:17:00Z">
              <w:r w:rsidRPr="001E23AD">
                <w:rPr>
                  <w:lang w:eastAsia="zh-CN"/>
                </w:rPr>
                <w:t>19.9/</w:t>
              </w:r>
            </w:ins>
          </w:p>
          <w:p w14:paraId="78D0FE93" w14:textId="77777777" w:rsidR="004C09BC" w:rsidRPr="001E23AD" w:rsidRDefault="004C09BC" w:rsidP="00685913">
            <w:pPr>
              <w:pStyle w:val="TAC"/>
              <w:keepNext w:val="0"/>
              <w:keepLines w:val="0"/>
              <w:rPr>
                <w:ins w:id="8289" w:author="Lee, Daewon" w:date="2020-11-10T16:17:00Z"/>
                <w:lang w:eastAsia="zh-CN"/>
              </w:rPr>
            </w:pPr>
          </w:p>
        </w:tc>
        <w:tc>
          <w:tcPr>
            <w:tcW w:w="0" w:type="auto"/>
            <w:hideMark/>
          </w:tcPr>
          <w:p w14:paraId="04C35627" w14:textId="77777777" w:rsidR="004C09BC" w:rsidRPr="001E23AD" w:rsidRDefault="004C09BC" w:rsidP="00685913">
            <w:pPr>
              <w:pStyle w:val="TAC"/>
              <w:keepNext w:val="0"/>
              <w:keepLines w:val="0"/>
              <w:rPr>
                <w:ins w:id="8290" w:author="Lee, Daewon" w:date="2020-11-10T16:17:00Z"/>
                <w:lang w:eastAsia="zh-CN"/>
              </w:rPr>
            </w:pPr>
            <w:ins w:id="8291" w:author="Lee, Daewon" w:date="2020-11-10T16:17:00Z">
              <w:r w:rsidRPr="001E23AD">
                <w:rPr>
                  <w:lang w:eastAsia="zh-CN"/>
                </w:rPr>
                <w:t>17.8/</w:t>
              </w:r>
            </w:ins>
          </w:p>
          <w:p w14:paraId="54CCB650" w14:textId="77777777" w:rsidR="004C09BC" w:rsidRPr="001E23AD" w:rsidRDefault="004C09BC" w:rsidP="00685913">
            <w:pPr>
              <w:pStyle w:val="TAC"/>
              <w:keepNext w:val="0"/>
              <w:keepLines w:val="0"/>
              <w:rPr>
                <w:ins w:id="8292" w:author="Lee, Daewon" w:date="2020-11-10T16:17:00Z"/>
                <w:lang w:eastAsia="zh-CN"/>
              </w:rPr>
            </w:pPr>
            <w:ins w:id="8293" w:author="Lee, Daewon" w:date="2020-11-10T16:17:00Z">
              <w:r w:rsidRPr="001E23AD">
                <w:rPr>
                  <w:lang w:eastAsia="zh-CN"/>
                </w:rPr>
                <w:t>20.3</w:t>
              </w:r>
            </w:ins>
          </w:p>
        </w:tc>
        <w:tc>
          <w:tcPr>
            <w:tcW w:w="0" w:type="auto"/>
          </w:tcPr>
          <w:p w14:paraId="4C7AF1FB" w14:textId="77777777" w:rsidR="004C09BC" w:rsidRPr="001E23AD" w:rsidRDefault="004C09BC" w:rsidP="00685913">
            <w:pPr>
              <w:pStyle w:val="TAC"/>
              <w:keepNext w:val="0"/>
              <w:keepLines w:val="0"/>
              <w:rPr>
                <w:ins w:id="8294" w:author="Lee, Daewon" w:date="2020-11-10T16:17:00Z"/>
                <w:lang w:eastAsia="zh-CN"/>
              </w:rPr>
            </w:pPr>
          </w:p>
        </w:tc>
        <w:tc>
          <w:tcPr>
            <w:tcW w:w="0" w:type="auto"/>
          </w:tcPr>
          <w:p w14:paraId="23A1F8A3" w14:textId="77777777" w:rsidR="004C09BC" w:rsidRPr="001E23AD" w:rsidRDefault="004C09BC" w:rsidP="00685913">
            <w:pPr>
              <w:pStyle w:val="TAC"/>
              <w:keepNext w:val="0"/>
              <w:keepLines w:val="0"/>
              <w:rPr>
                <w:ins w:id="8295" w:author="Lee, Daewon" w:date="2020-11-10T16:17:00Z"/>
                <w:lang w:eastAsia="zh-CN"/>
              </w:rPr>
            </w:pPr>
          </w:p>
        </w:tc>
      </w:tr>
      <w:tr w:rsidR="004C09BC" w14:paraId="2AFBCA5E" w14:textId="77777777" w:rsidTr="00685913">
        <w:trPr>
          <w:trHeight w:val="45"/>
          <w:jc w:val="center"/>
          <w:ins w:id="8296" w:author="Lee, Daewon" w:date="2020-11-10T16:17:00Z"/>
        </w:trPr>
        <w:tc>
          <w:tcPr>
            <w:tcW w:w="0" w:type="auto"/>
            <w:vMerge/>
            <w:vAlign w:val="center"/>
            <w:hideMark/>
          </w:tcPr>
          <w:p w14:paraId="11AD4435" w14:textId="77777777" w:rsidR="004C09BC" w:rsidRDefault="004C09BC" w:rsidP="00685913">
            <w:pPr>
              <w:spacing w:after="0" w:line="280" w:lineRule="atLeast"/>
              <w:rPr>
                <w:ins w:id="8297"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3F1E60E6" w14:textId="77777777" w:rsidR="004C09BC" w:rsidRPr="008B0FEE" w:rsidRDefault="004C09BC" w:rsidP="00685913">
            <w:pPr>
              <w:pStyle w:val="TAL"/>
              <w:keepNext w:val="0"/>
              <w:keepLines w:val="0"/>
              <w:spacing w:line="276" w:lineRule="auto"/>
              <w:rPr>
                <w:ins w:id="8298" w:author="Lee, Daewon" w:date="2020-11-10T16:17:00Z"/>
                <w:lang w:eastAsia="zh-CN"/>
              </w:rPr>
            </w:pPr>
            <w:ins w:id="8299" w:author="Lee, Daewon" w:date="2020-11-10T16:17:00Z">
              <w:r w:rsidRPr="008B0FEE">
                <w:rPr>
                  <w:lang w:eastAsia="zh-CN"/>
                </w:rPr>
                <w:t>Additional report/notes:</w:t>
              </w:r>
            </w:ins>
          </w:p>
          <w:p w14:paraId="0B782183" w14:textId="77777777" w:rsidR="004C09BC" w:rsidRPr="008B0FEE" w:rsidRDefault="004C09BC" w:rsidP="00685913">
            <w:pPr>
              <w:pStyle w:val="TAL"/>
              <w:keepNext w:val="0"/>
              <w:keepLines w:val="0"/>
              <w:spacing w:line="276" w:lineRule="auto"/>
              <w:rPr>
                <w:ins w:id="8300" w:author="Lee, Daewon" w:date="2020-11-10T16:17:00Z"/>
                <w:lang w:eastAsia="zh-CN"/>
              </w:rPr>
            </w:pPr>
            <w:ins w:id="8301" w:author="Lee, Daewon" w:date="2020-11-10T16:17:00Z">
              <w:r w:rsidRPr="008B0FEE">
                <w:rPr>
                  <w:lang w:eastAsia="zh-CN"/>
                </w:rPr>
                <w:t>CP type: ECP</w:t>
              </w:r>
            </w:ins>
          </w:p>
          <w:p w14:paraId="1AAA5CC8" w14:textId="77777777" w:rsidR="004C09BC" w:rsidRPr="008B0FEE" w:rsidRDefault="004C09BC" w:rsidP="00685913">
            <w:pPr>
              <w:pStyle w:val="TAL"/>
              <w:keepNext w:val="0"/>
              <w:keepLines w:val="0"/>
              <w:spacing w:line="276" w:lineRule="auto"/>
              <w:rPr>
                <w:ins w:id="8302" w:author="Lee, Daewon" w:date="2020-11-10T16:17:00Z"/>
                <w:lang w:eastAsia="zh-CN"/>
              </w:rPr>
            </w:pPr>
            <w:ins w:id="8303" w:author="Lee, Daewon" w:date="2020-11-10T16:17:00Z">
              <w:r w:rsidRPr="008B0FEE">
                <w:rPr>
                  <w:lang w:eastAsia="zh-CN"/>
                </w:rPr>
                <w:t xml:space="preserve">Waveform: CP-OFDM </w:t>
              </w:r>
              <w:r w:rsidRPr="008B0FEE">
                <w:rPr>
                  <w:rFonts w:eastAsia="Yu Mincho"/>
                  <w:lang w:eastAsia="zh-CN"/>
                </w:rPr>
                <w:t>wa</w:t>
              </w:r>
              <w:r w:rsidRPr="008B0FEE">
                <w:rPr>
                  <w:lang w:eastAsia="zh-CN"/>
                </w:rPr>
                <w:t>veform for PDSCH</w:t>
              </w:r>
            </w:ins>
          </w:p>
          <w:p w14:paraId="14B6355B" w14:textId="77777777" w:rsidR="004C09BC" w:rsidRPr="008B0FEE" w:rsidRDefault="004C09BC" w:rsidP="00685913">
            <w:pPr>
              <w:pStyle w:val="TAL"/>
              <w:keepNext w:val="0"/>
              <w:keepLines w:val="0"/>
              <w:spacing w:line="276" w:lineRule="auto"/>
              <w:rPr>
                <w:ins w:id="8304" w:author="Lee, Daewon" w:date="2020-11-10T16:17:00Z"/>
                <w:lang w:eastAsia="zh-CN"/>
              </w:rPr>
            </w:pPr>
            <w:ins w:id="8305" w:author="Lee, Daewon" w:date="2020-11-10T16:17:00Z">
              <w:r w:rsidRPr="008B0FEE">
                <w:rPr>
                  <w:lang w:eastAsia="zh-CN"/>
                </w:rPr>
                <w:t>PTRS configuration: K=2, L=1</w:t>
              </w:r>
            </w:ins>
          </w:p>
          <w:p w14:paraId="2D29AF96" w14:textId="77777777" w:rsidR="004C09BC" w:rsidRPr="008B0FEE" w:rsidRDefault="004C09BC" w:rsidP="00685913">
            <w:pPr>
              <w:pStyle w:val="TAL"/>
              <w:keepNext w:val="0"/>
              <w:keepLines w:val="0"/>
              <w:spacing w:line="276" w:lineRule="auto"/>
              <w:rPr>
                <w:ins w:id="8306" w:author="Lee, Daewon" w:date="2020-11-10T16:17:00Z"/>
                <w:lang w:eastAsia="zh-CN"/>
              </w:rPr>
            </w:pPr>
            <w:ins w:id="8307" w:author="Lee, Daewon" w:date="2020-11-10T16:17:00Z">
              <w:r w:rsidRPr="008B0FEE">
                <w:rPr>
                  <w:lang w:eastAsia="zh-CN"/>
                </w:rPr>
                <w:t>DMRS configuration: Type 1 DMRS</w:t>
              </w:r>
            </w:ins>
          </w:p>
          <w:p w14:paraId="3341EAEE" w14:textId="77777777" w:rsidR="004C09BC" w:rsidRPr="008B0FEE" w:rsidRDefault="004C09BC" w:rsidP="00685913">
            <w:pPr>
              <w:pStyle w:val="TAL"/>
              <w:keepNext w:val="0"/>
              <w:keepLines w:val="0"/>
              <w:spacing w:line="276" w:lineRule="auto"/>
              <w:rPr>
                <w:ins w:id="8308" w:author="Lee, Daewon" w:date="2020-11-10T16:17:00Z"/>
                <w:lang w:eastAsia="zh-CN"/>
              </w:rPr>
            </w:pPr>
            <w:ins w:id="8309" w:author="Lee, Daewon" w:date="2020-11-10T16:17:00Z">
              <w:r w:rsidRPr="008B0FEE">
                <w:rPr>
                  <w:lang w:eastAsia="zh-CN"/>
                </w:rPr>
                <w:t>Precoder: random precoder</w:t>
              </w:r>
            </w:ins>
          </w:p>
          <w:p w14:paraId="02DE7359" w14:textId="77777777" w:rsidR="004C09BC" w:rsidRPr="008B0FEE" w:rsidRDefault="004C09BC" w:rsidP="00685913">
            <w:pPr>
              <w:pStyle w:val="TAL"/>
              <w:keepNext w:val="0"/>
              <w:keepLines w:val="0"/>
              <w:spacing w:line="276" w:lineRule="auto"/>
              <w:rPr>
                <w:ins w:id="8310" w:author="Lee, Daewon" w:date="2020-11-10T16:17:00Z"/>
                <w:lang w:eastAsia="zh-CN"/>
              </w:rPr>
            </w:pPr>
            <w:ins w:id="8311" w:author="Lee, Daewon" w:date="2020-11-10T16:17:00Z">
              <w:r w:rsidRPr="008B0FEE">
                <w:rPr>
                  <w:lang w:eastAsia="zh-CN"/>
                </w:rPr>
                <w:t>No TRS, No CSI-RS</w:t>
              </w:r>
            </w:ins>
          </w:p>
        </w:tc>
      </w:tr>
    </w:tbl>
    <w:p w14:paraId="188F3200" w14:textId="77777777" w:rsidR="004C09BC" w:rsidRDefault="004C09BC" w:rsidP="004C09BC">
      <w:pPr>
        <w:pStyle w:val="TH"/>
        <w:rPr>
          <w:ins w:id="8312" w:author="Lee, Daewon" w:date="2020-11-10T16:17:00Z"/>
          <w:rFonts w:eastAsiaTheme="minorEastAsia" w:cstheme="minorBidi"/>
          <w:sz w:val="22"/>
          <w:szCs w:val="22"/>
          <w:lang w:eastAsia="ko-KR"/>
        </w:rPr>
      </w:pPr>
    </w:p>
    <w:p w14:paraId="487DD6CF" w14:textId="77777777" w:rsidR="004C09BC" w:rsidRDefault="004C09BC" w:rsidP="004C09BC">
      <w:pPr>
        <w:pStyle w:val="TH"/>
        <w:rPr>
          <w:ins w:id="8313" w:author="Lee, Daewon" w:date="2020-11-10T16:17:00Z"/>
        </w:rPr>
      </w:pPr>
      <w:ins w:id="8314" w:author="Lee, Daewon" w:date="2020-11-10T16:17:00Z">
        <w:r>
          <w:t>Table B.1.1.4-3: SINR in dB achieving DFT-S-OFDM PUSCH BLER of 10% /1% for NCP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14:paraId="090B1767" w14:textId="77777777" w:rsidTr="00685913">
        <w:trPr>
          <w:trHeight w:val="314"/>
          <w:jc w:val="center"/>
          <w:ins w:id="8315" w:author="Lee, Daewon" w:date="2020-11-10T16:17:00Z"/>
        </w:trPr>
        <w:tc>
          <w:tcPr>
            <w:tcW w:w="0" w:type="auto"/>
            <w:hideMark/>
          </w:tcPr>
          <w:p w14:paraId="1EA68E81" w14:textId="77777777" w:rsidR="004C09BC" w:rsidRPr="001E23AD" w:rsidRDefault="004C09BC" w:rsidP="00685913">
            <w:pPr>
              <w:pStyle w:val="TAC"/>
              <w:keepNext w:val="0"/>
              <w:keepLines w:val="0"/>
              <w:rPr>
                <w:ins w:id="8316" w:author="Lee, Daewon" w:date="2020-11-10T16:17:00Z"/>
                <w:lang w:eastAsia="zh-CN"/>
              </w:rPr>
            </w:pPr>
            <w:proofErr w:type="spellStart"/>
            <w:ins w:id="8317" w:author="Lee, Daewon" w:date="2020-11-10T16:17:00Z">
              <w:r w:rsidRPr="001E23AD">
                <w:rPr>
                  <w:lang w:eastAsia="zh-CN"/>
                </w:rPr>
                <w:t>Tdoc</w:t>
              </w:r>
              <w:proofErr w:type="spellEnd"/>
              <w:r w:rsidRPr="001E23AD">
                <w:rPr>
                  <w:lang w:eastAsia="zh-CN"/>
                </w:rPr>
                <w:t xml:space="preserve"> /</w:t>
              </w:r>
            </w:ins>
          </w:p>
          <w:p w14:paraId="76B5B364" w14:textId="77777777" w:rsidR="004C09BC" w:rsidRPr="001E23AD" w:rsidRDefault="004C09BC" w:rsidP="00685913">
            <w:pPr>
              <w:pStyle w:val="TAC"/>
              <w:keepNext w:val="0"/>
              <w:keepLines w:val="0"/>
              <w:rPr>
                <w:ins w:id="8318" w:author="Lee, Daewon" w:date="2020-11-10T16:17:00Z"/>
                <w:lang w:eastAsia="zh-CN"/>
              </w:rPr>
            </w:pPr>
            <w:ins w:id="8319" w:author="Lee, Daewon" w:date="2020-11-10T16:17:00Z">
              <w:r w:rsidRPr="001E23AD">
                <w:rPr>
                  <w:lang w:eastAsia="zh-CN"/>
                </w:rPr>
                <w:t>Source</w:t>
              </w:r>
            </w:ins>
          </w:p>
        </w:tc>
        <w:tc>
          <w:tcPr>
            <w:tcW w:w="0" w:type="auto"/>
            <w:vAlign w:val="center"/>
            <w:hideMark/>
          </w:tcPr>
          <w:p w14:paraId="33AFFCF0" w14:textId="77777777" w:rsidR="004C09BC" w:rsidRPr="001E23AD" w:rsidRDefault="004C09BC" w:rsidP="00685913">
            <w:pPr>
              <w:pStyle w:val="TAC"/>
              <w:keepNext w:val="0"/>
              <w:keepLines w:val="0"/>
              <w:rPr>
                <w:ins w:id="8320" w:author="Lee, Daewon" w:date="2020-11-10T16:17:00Z"/>
                <w:lang w:eastAsia="zh-CN"/>
              </w:rPr>
            </w:pPr>
            <w:ins w:id="8321" w:author="Lee, Daewon" w:date="2020-11-10T16:17:00Z">
              <w:r w:rsidRPr="001E23AD">
                <w:rPr>
                  <w:lang w:eastAsia="zh-CN"/>
                </w:rPr>
                <w:t>MCS</w:t>
              </w:r>
            </w:ins>
          </w:p>
        </w:tc>
        <w:tc>
          <w:tcPr>
            <w:tcW w:w="0" w:type="auto"/>
            <w:vAlign w:val="center"/>
            <w:hideMark/>
          </w:tcPr>
          <w:p w14:paraId="0187558A" w14:textId="77777777" w:rsidR="004C09BC" w:rsidRPr="001E23AD" w:rsidRDefault="004C09BC" w:rsidP="00685913">
            <w:pPr>
              <w:pStyle w:val="TAC"/>
              <w:keepNext w:val="0"/>
              <w:keepLines w:val="0"/>
              <w:rPr>
                <w:ins w:id="8322" w:author="Lee, Daewon" w:date="2020-11-10T16:17:00Z"/>
                <w:lang w:eastAsia="zh-CN"/>
              </w:rPr>
            </w:pPr>
            <w:ins w:id="8323" w:author="Lee, Daewon" w:date="2020-11-10T16:17:00Z">
              <w:r w:rsidRPr="001E23AD">
                <w:rPr>
                  <w:lang w:eastAsia="zh-CN"/>
                </w:rPr>
                <w:t>Channel</w:t>
              </w:r>
            </w:ins>
          </w:p>
        </w:tc>
        <w:tc>
          <w:tcPr>
            <w:tcW w:w="0" w:type="auto"/>
            <w:vAlign w:val="center"/>
            <w:hideMark/>
          </w:tcPr>
          <w:p w14:paraId="3FE93426" w14:textId="77777777" w:rsidR="004C09BC" w:rsidRPr="001E23AD" w:rsidRDefault="004C09BC" w:rsidP="00685913">
            <w:pPr>
              <w:pStyle w:val="TAC"/>
              <w:keepNext w:val="0"/>
              <w:keepLines w:val="0"/>
              <w:rPr>
                <w:ins w:id="8324" w:author="Lee, Daewon" w:date="2020-11-10T16:17:00Z"/>
                <w:lang w:eastAsia="zh-CN"/>
              </w:rPr>
            </w:pPr>
            <w:ins w:id="8325" w:author="Lee, Daewon" w:date="2020-11-10T16:17:00Z">
              <w:r w:rsidRPr="001E23AD">
                <w:rPr>
                  <w:lang w:eastAsia="zh-CN"/>
                </w:rPr>
                <w:t>120KHz</w:t>
              </w:r>
              <w:r w:rsidRPr="001E23AD">
                <w:rPr>
                  <w:lang w:eastAsia="zh-CN"/>
                </w:rPr>
                <w:br/>
                <w:t>/400MHz</w:t>
              </w:r>
            </w:ins>
          </w:p>
        </w:tc>
        <w:tc>
          <w:tcPr>
            <w:tcW w:w="0" w:type="auto"/>
            <w:vAlign w:val="center"/>
            <w:hideMark/>
          </w:tcPr>
          <w:p w14:paraId="7082654D" w14:textId="77777777" w:rsidR="004C09BC" w:rsidRPr="001E23AD" w:rsidRDefault="004C09BC" w:rsidP="00685913">
            <w:pPr>
              <w:pStyle w:val="TAC"/>
              <w:keepNext w:val="0"/>
              <w:keepLines w:val="0"/>
              <w:rPr>
                <w:ins w:id="8326" w:author="Lee, Daewon" w:date="2020-11-10T16:17:00Z"/>
                <w:lang w:eastAsia="zh-CN"/>
              </w:rPr>
            </w:pPr>
            <w:ins w:id="8327" w:author="Lee, Daewon" w:date="2020-11-10T16:17:00Z">
              <w:r w:rsidRPr="001E23AD">
                <w:rPr>
                  <w:lang w:eastAsia="zh-CN"/>
                </w:rPr>
                <w:t>240KHz</w:t>
              </w:r>
              <w:r w:rsidRPr="001E23AD">
                <w:rPr>
                  <w:lang w:eastAsia="zh-CN"/>
                </w:rPr>
                <w:br/>
                <w:t>/400MHz</w:t>
              </w:r>
            </w:ins>
          </w:p>
        </w:tc>
        <w:tc>
          <w:tcPr>
            <w:tcW w:w="0" w:type="auto"/>
            <w:vAlign w:val="center"/>
            <w:hideMark/>
          </w:tcPr>
          <w:p w14:paraId="55753BEC" w14:textId="77777777" w:rsidR="004C09BC" w:rsidRPr="001E23AD" w:rsidRDefault="004C09BC" w:rsidP="00685913">
            <w:pPr>
              <w:pStyle w:val="TAC"/>
              <w:keepNext w:val="0"/>
              <w:keepLines w:val="0"/>
              <w:rPr>
                <w:ins w:id="8328" w:author="Lee, Daewon" w:date="2020-11-10T16:17:00Z"/>
                <w:lang w:eastAsia="zh-CN"/>
              </w:rPr>
            </w:pPr>
            <w:ins w:id="8329" w:author="Lee, Daewon" w:date="2020-11-10T16:17:00Z">
              <w:r w:rsidRPr="001E23AD">
                <w:rPr>
                  <w:lang w:eastAsia="zh-CN"/>
                </w:rPr>
                <w:t>480KHz</w:t>
              </w:r>
              <w:r w:rsidRPr="001E23AD">
                <w:rPr>
                  <w:lang w:eastAsia="zh-CN"/>
                </w:rPr>
                <w:br/>
                <w:t>/400MHz</w:t>
              </w:r>
            </w:ins>
          </w:p>
        </w:tc>
        <w:tc>
          <w:tcPr>
            <w:tcW w:w="0" w:type="auto"/>
            <w:vAlign w:val="center"/>
            <w:hideMark/>
          </w:tcPr>
          <w:p w14:paraId="0D88BDCE" w14:textId="77777777" w:rsidR="004C09BC" w:rsidRPr="001E23AD" w:rsidRDefault="004C09BC" w:rsidP="00685913">
            <w:pPr>
              <w:pStyle w:val="TAC"/>
              <w:keepNext w:val="0"/>
              <w:keepLines w:val="0"/>
              <w:rPr>
                <w:ins w:id="8330" w:author="Lee, Daewon" w:date="2020-11-10T16:17:00Z"/>
                <w:lang w:eastAsia="zh-CN"/>
              </w:rPr>
            </w:pPr>
            <w:ins w:id="8331" w:author="Lee, Daewon" w:date="2020-11-10T16:17:00Z">
              <w:r w:rsidRPr="001E23AD">
                <w:rPr>
                  <w:lang w:eastAsia="zh-CN"/>
                </w:rPr>
                <w:t>960KHz</w:t>
              </w:r>
              <w:r w:rsidRPr="001E23AD">
                <w:rPr>
                  <w:lang w:eastAsia="zh-CN"/>
                </w:rPr>
                <w:br/>
                <w:t>/400MHz</w:t>
              </w:r>
            </w:ins>
          </w:p>
        </w:tc>
        <w:tc>
          <w:tcPr>
            <w:tcW w:w="0" w:type="auto"/>
            <w:vAlign w:val="center"/>
            <w:hideMark/>
          </w:tcPr>
          <w:p w14:paraId="51E63EFB" w14:textId="77777777" w:rsidR="004C09BC" w:rsidRPr="001E23AD" w:rsidRDefault="004C09BC" w:rsidP="00685913">
            <w:pPr>
              <w:pStyle w:val="TAC"/>
              <w:keepNext w:val="0"/>
              <w:keepLines w:val="0"/>
              <w:rPr>
                <w:ins w:id="8332" w:author="Lee, Daewon" w:date="2020-11-10T16:17:00Z"/>
                <w:lang w:eastAsia="zh-CN"/>
              </w:rPr>
            </w:pPr>
            <w:ins w:id="8333" w:author="Lee, Daewon" w:date="2020-11-10T16:17:00Z">
              <w:r w:rsidRPr="001E23AD">
                <w:rPr>
                  <w:lang w:eastAsia="zh-CN"/>
                </w:rPr>
                <w:t>960KHz</w:t>
              </w:r>
              <w:r w:rsidRPr="001E23AD">
                <w:rPr>
                  <w:lang w:eastAsia="zh-CN"/>
                </w:rPr>
                <w:br/>
                <w:t>/2GHz</w:t>
              </w:r>
            </w:ins>
          </w:p>
        </w:tc>
      </w:tr>
      <w:tr w:rsidR="004C09BC" w14:paraId="10C3D701" w14:textId="77777777" w:rsidTr="00685913">
        <w:trPr>
          <w:trHeight w:val="45"/>
          <w:jc w:val="center"/>
          <w:ins w:id="8334" w:author="Lee, Daewon" w:date="2020-11-10T16:17:00Z"/>
        </w:trPr>
        <w:tc>
          <w:tcPr>
            <w:tcW w:w="0" w:type="auto"/>
            <w:vMerge w:val="restart"/>
            <w:textDirection w:val="btLr"/>
            <w:hideMark/>
          </w:tcPr>
          <w:p w14:paraId="098D7355" w14:textId="77777777" w:rsidR="004C09BC" w:rsidRPr="001E23AD" w:rsidRDefault="004C09BC" w:rsidP="00685913">
            <w:pPr>
              <w:pStyle w:val="TAC"/>
              <w:keepNext w:val="0"/>
              <w:keepLines w:val="0"/>
              <w:rPr>
                <w:ins w:id="8335" w:author="Lee, Daewon" w:date="2020-11-10T16:17:00Z"/>
                <w:lang w:eastAsia="zh-CN"/>
              </w:rPr>
            </w:pPr>
            <w:ins w:id="8336" w:author="Lee, Daewon" w:date="2020-11-10T16:17:00Z">
              <w:r w:rsidRPr="001E23AD">
                <w:rPr>
                  <w:lang w:eastAsia="zh-CN"/>
                </w:rPr>
                <w:t>R1-2007654 / Source 4</w:t>
              </w:r>
            </w:ins>
          </w:p>
        </w:tc>
        <w:tc>
          <w:tcPr>
            <w:tcW w:w="0" w:type="auto"/>
            <w:vMerge w:val="restart"/>
            <w:vAlign w:val="center"/>
            <w:hideMark/>
          </w:tcPr>
          <w:p w14:paraId="128E3E1A" w14:textId="77777777" w:rsidR="004C09BC" w:rsidRPr="001E23AD" w:rsidRDefault="004C09BC" w:rsidP="00685913">
            <w:pPr>
              <w:pStyle w:val="TAC"/>
              <w:keepNext w:val="0"/>
              <w:keepLines w:val="0"/>
              <w:rPr>
                <w:ins w:id="8337" w:author="Lee, Daewon" w:date="2020-11-10T16:17:00Z"/>
                <w:lang w:eastAsia="zh-CN"/>
              </w:rPr>
            </w:pPr>
            <w:ins w:id="8338" w:author="Lee, Daewon" w:date="2020-11-10T16:17:00Z">
              <w:r w:rsidRPr="001E23AD">
                <w:rPr>
                  <w:lang w:eastAsia="zh-CN"/>
                </w:rPr>
                <w:t>7</w:t>
              </w:r>
            </w:ins>
          </w:p>
        </w:tc>
        <w:tc>
          <w:tcPr>
            <w:tcW w:w="0" w:type="auto"/>
            <w:vAlign w:val="center"/>
            <w:hideMark/>
          </w:tcPr>
          <w:p w14:paraId="75F12417" w14:textId="77777777" w:rsidR="004C09BC" w:rsidRPr="001E23AD" w:rsidRDefault="004C09BC" w:rsidP="00685913">
            <w:pPr>
              <w:pStyle w:val="TAC"/>
              <w:keepNext w:val="0"/>
              <w:keepLines w:val="0"/>
              <w:rPr>
                <w:ins w:id="8339" w:author="Lee, Daewon" w:date="2020-11-10T16:17:00Z"/>
                <w:lang w:eastAsia="zh-CN"/>
              </w:rPr>
            </w:pPr>
            <w:ins w:id="8340" w:author="Lee, Daewon" w:date="2020-11-10T16:17:00Z">
              <w:r w:rsidRPr="001E23AD">
                <w:rPr>
                  <w:lang w:eastAsia="zh-CN"/>
                </w:rPr>
                <w:t>TDL-A, 5ns</w:t>
              </w:r>
            </w:ins>
          </w:p>
        </w:tc>
        <w:tc>
          <w:tcPr>
            <w:tcW w:w="0" w:type="auto"/>
            <w:hideMark/>
          </w:tcPr>
          <w:p w14:paraId="3F026C7C" w14:textId="77777777" w:rsidR="004C09BC" w:rsidRPr="001E23AD" w:rsidRDefault="004C09BC" w:rsidP="00685913">
            <w:pPr>
              <w:pStyle w:val="TAC"/>
              <w:keepNext w:val="0"/>
              <w:keepLines w:val="0"/>
              <w:rPr>
                <w:ins w:id="8341" w:author="Lee, Daewon" w:date="2020-11-10T16:17:00Z"/>
                <w:lang w:eastAsia="zh-CN"/>
              </w:rPr>
            </w:pPr>
            <w:ins w:id="8342" w:author="Lee, Daewon" w:date="2020-11-10T16:17:00Z">
              <w:r w:rsidRPr="001E23AD">
                <w:rPr>
                  <w:lang w:eastAsia="zh-CN"/>
                </w:rPr>
                <w:t>5.5/</w:t>
              </w:r>
            </w:ins>
          </w:p>
          <w:p w14:paraId="5B089AB3" w14:textId="77777777" w:rsidR="004C09BC" w:rsidRPr="001E23AD" w:rsidRDefault="004C09BC" w:rsidP="00685913">
            <w:pPr>
              <w:pStyle w:val="TAC"/>
              <w:keepNext w:val="0"/>
              <w:keepLines w:val="0"/>
              <w:rPr>
                <w:ins w:id="8343" w:author="Lee, Daewon" w:date="2020-11-10T16:17:00Z"/>
                <w:lang w:eastAsia="zh-CN"/>
              </w:rPr>
            </w:pPr>
            <w:ins w:id="8344" w:author="Lee, Daewon" w:date="2020-11-10T16:17:00Z">
              <w:r w:rsidRPr="001E23AD">
                <w:rPr>
                  <w:lang w:eastAsia="zh-CN"/>
                </w:rPr>
                <w:t>8.9</w:t>
              </w:r>
            </w:ins>
          </w:p>
        </w:tc>
        <w:tc>
          <w:tcPr>
            <w:tcW w:w="0" w:type="auto"/>
            <w:hideMark/>
          </w:tcPr>
          <w:p w14:paraId="7423B411" w14:textId="77777777" w:rsidR="004C09BC" w:rsidRPr="001E23AD" w:rsidRDefault="004C09BC" w:rsidP="00685913">
            <w:pPr>
              <w:pStyle w:val="TAC"/>
              <w:keepNext w:val="0"/>
              <w:keepLines w:val="0"/>
              <w:rPr>
                <w:ins w:id="8345" w:author="Lee, Daewon" w:date="2020-11-10T16:17:00Z"/>
                <w:lang w:eastAsia="zh-CN"/>
              </w:rPr>
            </w:pPr>
            <w:ins w:id="8346" w:author="Lee, Daewon" w:date="2020-11-10T16:17:00Z">
              <w:r w:rsidRPr="001E23AD">
                <w:rPr>
                  <w:lang w:eastAsia="zh-CN"/>
                </w:rPr>
                <w:t>5.5/</w:t>
              </w:r>
            </w:ins>
          </w:p>
          <w:p w14:paraId="18BFF7B9" w14:textId="77777777" w:rsidR="004C09BC" w:rsidRPr="001E23AD" w:rsidRDefault="004C09BC" w:rsidP="00685913">
            <w:pPr>
              <w:pStyle w:val="TAC"/>
              <w:keepNext w:val="0"/>
              <w:keepLines w:val="0"/>
              <w:rPr>
                <w:ins w:id="8347" w:author="Lee, Daewon" w:date="2020-11-10T16:17:00Z"/>
                <w:lang w:eastAsia="zh-CN"/>
              </w:rPr>
            </w:pPr>
            <w:ins w:id="8348" w:author="Lee, Daewon" w:date="2020-11-10T16:17:00Z">
              <w:r w:rsidRPr="001E23AD">
                <w:rPr>
                  <w:lang w:eastAsia="zh-CN"/>
                </w:rPr>
                <w:t>8.5</w:t>
              </w:r>
            </w:ins>
          </w:p>
        </w:tc>
        <w:tc>
          <w:tcPr>
            <w:tcW w:w="0" w:type="auto"/>
            <w:hideMark/>
          </w:tcPr>
          <w:p w14:paraId="178F3E50" w14:textId="77777777" w:rsidR="004C09BC" w:rsidRPr="001E23AD" w:rsidRDefault="004C09BC" w:rsidP="00685913">
            <w:pPr>
              <w:pStyle w:val="TAC"/>
              <w:keepNext w:val="0"/>
              <w:keepLines w:val="0"/>
              <w:rPr>
                <w:ins w:id="8349" w:author="Lee, Daewon" w:date="2020-11-10T16:17:00Z"/>
                <w:lang w:eastAsia="zh-CN"/>
              </w:rPr>
            </w:pPr>
            <w:ins w:id="8350" w:author="Lee, Daewon" w:date="2020-11-10T16:17:00Z">
              <w:r w:rsidRPr="001E23AD">
                <w:rPr>
                  <w:lang w:eastAsia="zh-CN"/>
                </w:rPr>
                <w:t>6.4/</w:t>
              </w:r>
            </w:ins>
          </w:p>
          <w:p w14:paraId="6D564F30" w14:textId="77777777" w:rsidR="004C09BC" w:rsidRPr="001E23AD" w:rsidRDefault="004C09BC" w:rsidP="00685913">
            <w:pPr>
              <w:pStyle w:val="TAC"/>
              <w:keepNext w:val="0"/>
              <w:keepLines w:val="0"/>
              <w:rPr>
                <w:ins w:id="8351" w:author="Lee, Daewon" w:date="2020-11-10T16:17:00Z"/>
                <w:lang w:eastAsia="zh-CN"/>
              </w:rPr>
            </w:pPr>
            <w:ins w:id="8352" w:author="Lee, Daewon" w:date="2020-11-10T16:17:00Z">
              <w:r w:rsidRPr="001E23AD">
                <w:rPr>
                  <w:lang w:eastAsia="zh-CN"/>
                </w:rPr>
                <w:t>9.8</w:t>
              </w:r>
            </w:ins>
          </w:p>
        </w:tc>
        <w:tc>
          <w:tcPr>
            <w:tcW w:w="0" w:type="auto"/>
            <w:hideMark/>
          </w:tcPr>
          <w:p w14:paraId="2328D342" w14:textId="77777777" w:rsidR="004C09BC" w:rsidRPr="001E23AD" w:rsidRDefault="004C09BC" w:rsidP="00685913">
            <w:pPr>
              <w:pStyle w:val="TAC"/>
              <w:keepNext w:val="0"/>
              <w:keepLines w:val="0"/>
              <w:rPr>
                <w:ins w:id="8353" w:author="Lee, Daewon" w:date="2020-11-10T16:17:00Z"/>
                <w:lang w:eastAsia="zh-CN"/>
              </w:rPr>
            </w:pPr>
            <w:ins w:id="8354" w:author="Lee, Daewon" w:date="2020-11-10T16:17:00Z">
              <w:r w:rsidRPr="001E23AD">
                <w:rPr>
                  <w:lang w:eastAsia="zh-CN"/>
                </w:rPr>
                <w:t>6.5/</w:t>
              </w:r>
            </w:ins>
          </w:p>
          <w:p w14:paraId="703D5753" w14:textId="77777777" w:rsidR="004C09BC" w:rsidRPr="001E23AD" w:rsidRDefault="004C09BC" w:rsidP="00685913">
            <w:pPr>
              <w:pStyle w:val="TAC"/>
              <w:keepNext w:val="0"/>
              <w:keepLines w:val="0"/>
              <w:rPr>
                <w:ins w:id="8355" w:author="Lee, Daewon" w:date="2020-11-10T16:17:00Z"/>
                <w:lang w:eastAsia="zh-CN"/>
              </w:rPr>
            </w:pPr>
            <w:ins w:id="8356" w:author="Lee, Daewon" w:date="2020-11-10T16:17:00Z">
              <w:r w:rsidRPr="001E23AD">
                <w:rPr>
                  <w:lang w:eastAsia="zh-CN"/>
                </w:rPr>
                <w:t>9.9</w:t>
              </w:r>
            </w:ins>
          </w:p>
        </w:tc>
        <w:tc>
          <w:tcPr>
            <w:tcW w:w="0" w:type="auto"/>
            <w:hideMark/>
          </w:tcPr>
          <w:p w14:paraId="7C4C0EDF" w14:textId="77777777" w:rsidR="004C09BC" w:rsidRPr="001E23AD" w:rsidRDefault="004C09BC" w:rsidP="00685913">
            <w:pPr>
              <w:pStyle w:val="TAC"/>
              <w:keepNext w:val="0"/>
              <w:keepLines w:val="0"/>
              <w:rPr>
                <w:ins w:id="8357" w:author="Lee, Daewon" w:date="2020-11-10T16:17:00Z"/>
                <w:lang w:eastAsia="zh-CN"/>
              </w:rPr>
            </w:pPr>
            <w:ins w:id="8358" w:author="Lee, Daewon" w:date="2020-11-10T16:17:00Z">
              <w:r w:rsidRPr="001E23AD">
                <w:rPr>
                  <w:lang w:eastAsia="zh-CN"/>
                </w:rPr>
                <w:t>4.8/</w:t>
              </w:r>
            </w:ins>
          </w:p>
          <w:p w14:paraId="0CE38DCE" w14:textId="77777777" w:rsidR="004C09BC" w:rsidRPr="001E23AD" w:rsidRDefault="004C09BC" w:rsidP="00685913">
            <w:pPr>
              <w:pStyle w:val="TAC"/>
              <w:keepNext w:val="0"/>
              <w:keepLines w:val="0"/>
              <w:rPr>
                <w:ins w:id="8359" w:author="Lee, Daewon" w:date="2020-11-10T16:17:00Z"/>
                <w:lang w:eastAsia="zh-CN"/>
              </w:rPr>
            </w:pPr>
            <w:ins w:id="8360" w:author="Lee, Daewon" w:date="2020-11-10T16:17:00Z">
              <w:r w:rsidRPr="001E23AD">
                <w:rPr>
                  <w:lang w:eastAsia="zh-CN"/>
                </w:rPr>
                <w:t>6.7</w:t>
              </w:r>
            </w:ins>
          </w:p>
        </w:tc>
      </w:tr>
      <w:tr w:rsidR="004C09BC" w14:paraId="21B3F117" w14:textId="77777777" w:rsidTr="00685913">
        <w:trPr>
          <w:trHeight w:val="272"/>
          <w:jc w:val="center"/>
          <w:ins w:id="8361" w:author="Lee, Daewon" w:date="2020-11-10T16:17:00Z"/>
        </w:trPr>
        <w:tc>
          <w:tcPr>
            <w:tcW w:w="0" w:type="auto"/>
            <w:vMerge/>
            <w:vAlign w:val="center"/>
            <w:hideMark/>
          </w:tcPr>
          <w:p w14:paraId="441BF98F" w14:textId="77777777" w:rsidR="004C09BC" w:rsidRPr="001E23AD" w:rsidRDefault="004C09BC" w:rsidP="00685913">
            <w:pPr>
              <w:pStyle w:val="TAC"/>
              <w:keepNext w:val="0"/>
              <w:keepLines w:val="0"/>
              <w:rPr>
                <w:ins w:id="8362" w:author="Lee, Daewon" w:date="2020-11-10T16:17:00Z"/>
                <w:lang w:eastAsia="zh-CN"/>
              </w:rPr>
            </w:pPr>
          </w:p>
        </w:tc>
        <w:tc>
          <w:tcPr>
            <w:tcW w:w="0" w:type="auto"/>
            <w:vMerge/>
            <w:vAlign w:val="center"/>
            <w:hideMark/>
          </w:tcPr>
          <w:p w14:paraId="0041C5A2" w14:textId="77777777" w:rsidR="004C09BC" w:rsidRPr="001E23AD" w:rsidRDefault="004C09BC" w:rsidP="00685913">
            <w:pPr>
              <w:pStyle w:val="TAC"/>
              <w:keepNext w:val="0"/>
              <w:keepLines w:val="0"/>
              <w:rPr>
                <w:ins w:id="8363" w:author="Lee, Daewon" w:date="2020-11-10T16:17:00Z"/>
                <w:lang w:eastAsia="zh-CN"/>
              </w:rPr>
            </w:pPr>
          </w:p>
        </w:tc>
        <w:tc>
          <w:tcPr>
            <w:tcW w:w="0" w:type="auto"/>
            <w:vAlign w:val="center"/>
            <w:hideMark/>
          </w:tcPr>
          <w:p w14:paraId="764793CB" w14:textId="77777777" w:rsidR="004C09BC" w:rsidRPr="001E23AD" w:rsidRDefault="004C09BC" w:rsidP="00685913">
            <w:pPr>
              <w:pStyle w:val="TAC"/>
              <w:keepNext w:val="0"/>
              <w:keepLines w:val="0"/>
              <w:rPr>
                <w:ins w:id="8364" w:author="Lee, Daewon" w:date="2020-11-10T16:17:00Z"/>
                <w:lang w:eastAsia="zh-CN"/>
              </w:rPr>
            </w:pPr>
            <w:ins w:id="8365" w:author="Lee, Daewon" w:date="2020-11-10T16:17:00Z">
              <w:r w:rsidRPr="001E23AD">
                <w:rPr>
                  <w:lang w:eastAsia="zh-CN"/>
                </w:rPr>
                <w:t>TDL-A, 10ns</w:t>
              </w:r>
            </w:ins>
          </w:p>
        </w:tc>
        <w:tc>
          <w:tcPr>
            <w:tcW w:w="0" w:type="auto"/>
            <w:hideMark/>
          </w:tcPr>
          <w:p w14:paraId="32FDB894" w14:textId="77777777" w:rsidR="004C09BC" w:rsidRPr="001E23AD" w:rsidRDefault="004C09BC" w:rsidP="00685913">
            <w:pPr>
              <w:pStyle w:val="TAC"/>
              <w:keepNext w:val="0"/>
              <w:keepLines w:val="0"/>
              <w:rPr>
                <w:ins w:id="8366" w:author="Lee, Daewon" w:date="2020-11-10T16:17:00Z"/>
                <w:lang w:eastAsia="zh-CN"/>
              </w:rPr>
            </w:pPr>
            <w:ins w:id="8367" w:author="Lee, Daewon" w:date="2020-11-10T16:17:00Z">
              <w:r w:rsidRPr="001E23AD">
                <w:rPr>
                  <w:lang w:eastAsia="zh-CN"/>
                </w:rPr>
                <w:t>5.1/</w:t>
              </w:r>
            </w:ins>
          </w:p>
          <w:p w14:paraId="4A9EC1EF" w14:textId="77777777" w:rsidR="004C09BC" w:rsidRPr="001E23AD" w:rsidRDefault="004C09BC" w:rsidP="00685913">
            <w:pPr>
              <w:pStyle w:val="TAC"/>
              <w:keepNext w:val="0"/>
              <w:keepLines w:val="0"/>
              <w:rPr>
                <w:ins w:id="8368" w:author="Lee, Daewon" w:date="2020-11-10T16:17:00Z"/>
                <w:lang w:eastAsia="zh-CN"/>
              </w:rPr>
            </w:pPr>
            <w:ins w:id="8369" w:author="Lee, Daewon" w:date="2020-11-10T16:17:00Z">
              <w:r w:rsidRPr="001E23AD">
                <w:rPr>
                  <w:lang w:eastAsia="zh-CN"/>
                </w:rPr>
                <w:t>7.8</w:t>
              </w:r>
            </w:ins>
          </w:p>
        </w:tc>
        <w:tc>
          <w:tcPr>
            <w:tcW w:w="0" w:type="auto"/>
            <w:hideMark/>
          </w:tcPr>
          <w:p w14:paraId="4782C231" w14:textId="77777777" w:rsidR="004C09BC" w:rsidRPr="001E23AD" w:rsidRDefault="004C09BC" w:rsidP="00685913">
            <w:pPr>
              <w:pStyle w:val="TAC"/>
              <w:keepNext w:val="0"/>
              <w:keepLines w:val="0"/>
              <w:rPr>
                <w:ins w:id="8370" w:author="Lee, Daewon" w:date="2020-11-10T16:17:00Z"/>
                <w:lang w:eastAsia="zh-CN"/>
              </w:rPr>
            </w:pPr>
            <w:ins w:id="8371" w:author="Lee, Daewon" w:date="2020-11-10T16:17:00Z">
              <w:r w:rsidRPr="001E23AD">
                <w:rPr>
                  <w:lang w:eastAsia="zh-CN"/>
                </w:rPr>
                <w:t>5.1/</w:t>
              </w:r>
            </w:ins>
          </w:p>
          <w:p w14:paraId="7E60BFDE" w14:textId="77777777" w:rsidR="004C09BC" w:rsidRPr="001E23AD" w:rsidRDefault="004C09BC" w:rsidP="00685913">
            <w:pPr>
              <w:pStyle w:val="TAC"/>
              <w:keepNext w:val="0"/>
              <w:keepLines w:val="0"/>
              <w:rPr>
                <w:ins w:id="8372" w:author="Lee, Daewon" w:date="2020-11-10T16:17:00Z"/>
                <w:lang w:eastAsia="zh-CN"/>
              </w:rPr>
            </w:pPr>
            <w:ins w:id="8373" w:author="Lee, Daewon" w:date="2020-11-10T16:17:00Z">
              <w:r w:rsidRPr="001E23AD">
                <w:rPr>
                  <w:lang w:eastAsia="zh-CN"/>
                </w:rPr>
                <w:t>7.8</w:t>
              </w:r>
            </w:ins>
          </w:p>
        </w:tc>
        <w:tc>
          <w:tcPr>
            <w:tcW w:w="0" w:type="auto"/>
            <w:hideMark/>
          </w:tcPr>
          <w:p w14:paraId="60ADA155" w14:textId="77777777" w:rsidR="004C09BC" w:rsidRPr="001E23AD" w:rsidRDefault="004C09BC" w:rsidP="00685913">
            <w:pPr>
              <w:pStyle w:val="TAC"/>
              <w:keepNext w:val="0"/>
              <w:keepLines w:val="0"/>
              <w:rPr>
                <w:ins w:id="8374" w:author="Lee, Daewon" w:date="2020-11-10T16:17:00Z"/>
                <w:lang w:eastAsia="zh-CN"/>
              </w:rPr>
            </w:pPr>
            <w:ins w:id="8375" w:author="Lee, Daewon" w:date="2020-11-10T16:17:00Z">
              <w:r w:rsidRPr="001E23AD">
                <w:rPr>
                  <w:lang w:eastAsia="zh-CN"/>
                </w:rPr>
                <w:t>6.1/</w:t>
              </w:r>
            </w:ins>
          </w:p>
          <w:p w14:paraId="0013131F" w14:textId="77777777" w:rsidR="004C09BC" w:rsidRPr="001E23AD" w:rsidRDefault="004C09BC" w:rsidP="00685913">
            <w:pPr>
              <w:pStyle w:val="TAC"/>
              <w:keepNext w:val="0"/>
              <w:keepLines w:val="0"/>
              <w:rPr>
                <w:ins w:id="8376" w:author="Lee, Daewon" w:date="2020-11-10T16:17:00Z"/>
                <w:lang w:eastAsia="zh-CN"/>
              </w:rPr>
            </w:pPr>
            <w:ins w:id="8377" w:author="Lee, Daewon" w:date="2020-11-10T16:17:00Z">
              <w:r w:rsidRPr="001E23AD">
                <w:rPr>
                  <w:lang w:eastAsia="zh-CN"/>
                </w:rPr>
                <w:t>8.6</w:t>
              </w:r>
            </w:ins>
          </w:p>
        </w:tc>
        <w:tc>
          <w:tcPr>
            <w:tcW w:w="0" w:type="auto"/>
            <w:hideMark/>
          </w:tcPr>
          <w:p w14:paraId="76D14C8C" w14:textId="77777777" w:rsidR="004C09BC" w:rsidRPr="001E23AD" w:rsidRDefault="004C09BC" w:rsidP="00685913">
            <w:pPr>
              <w:pStyle w:val="TAC"/>
              <w:keepNext w:val="0"/>
              <w:keepLines w:val="0"/>
              <w:rPr>
                <w:ins w:id="8378" w:author="Lee, Daewon" w:date="2020-11-10T16:17:00Z"/>
                <w:lang w:eastAsia="zh-CN"/>
              </w:rPr>
            </w:pPr>
            <w:ins w:id="8379" w:author="Lee, Daewon" w:date="2020-11-10T16:17:00Z">
              <w:r w:rsidRPr="001E23AD">
                <w:rPr>
                  <w:lang w:eastAsia="zh-CN"/>
                </w:rPr>
                <w:t>6.2/</w:t>
              </w:r>
            </w:ins>
          </w:p>
          <w:p w14:paraId="56729138" w14:textId="77777777" w:rsidR="004C09BC" w:rsidRPr="001E23AD" w:rsidRDefault="004C09BC" w:rsidP="00685913">
            <w:pPr>
              <w:pStyle w:val="TAC"/>
              <w:keepNext w:val="0"/>
              <w:keepLines w:val="0"/>
              <w:rPr>
                <w:ins w:id="8380" w:author="Lee, Daewon" w:date="2020-11-10T16:17:00Z"/>
                <w:lang w:eastAsia="zh-CN"/>
              </w:rPr>
            </w:pPr>
            <w:ins w:id="8381" w:author="Lee, Daewon" w:date="2020-11-10T16:17:00Z">
              <w:r w:rsidRPr="001E23AD">
                <w:rPr>
                  <w:lang w:eastAsia="zh-CN"/>
                </w:rPr>
                <w:t>9</w:t>
              </w:r>
            </w:ins>
          </w:p>
        </w:tc>
        <w:tc>
          <w:tcPr>
            <w:tcW w:w="0" w:type="auto"/>
            <w:hideMark/>
          </w:tcPr>
          <w:p w14:paraId="0439EA4A" w14:textId="77777777" w:rsidR="004C09BC" w:rsidRPr="001E23AD" w:rsidRDefault="004C09BC" w:rsidP="00685913">
            <w:pPr>
              <w:pStyle w:val="TAC"/>
              <w:keepNext w:val="0"/>
              <w:keepLines w:val="0"/>
              <w:rPr>
                <w:ins w:id="8382" w:author="Lee, Daewon" w:date="2020-11-10T16:17:00Z"/>
                <w:lang w:eastAsia="zh-CN"/>
              </w:rPr>
            </w:pPr>
            <w:ins w:id="8383" w:author="Lee, Daewon" w:date="2020-11-10T16:17:00Z">
              <w:r w:rsidRPr="001E23AD">
                <w:rPr>
                  <w:lang w:eastAsia="zh-CN"/>
                </w:rPr>
                <w:t>4.8/</w:t>
              </w:r>
            </w:ins>
          </w:p>
          <w:p w14:paraId="3CDDBD4C" w14:textId="77777777" w:rsidR="004C09BC" w:rsidRPr="001E23AD" w:rsidRDefault="004C09BC" w:rsidP="00685913">
            <w:pPr>
              <w:pStyle w:val="TAC"/>
              <w:keepNext w:val="0"/>
              <w:keepLines w:val="0"/>
              <w:rPr>
                <w:ins w:id="8384" w:author="Lee, Daewon" w:date="2020-11-10T16:17:00Z"/>
                <w:lang w:eastAsia="zh-CN"/>
              </w:rPr>
            </w:pPr>
            <w:ins w:id="8385" w:author="Lee, Daewon" w:date="2020-11-10T16:17:00Z">
              <w:r w:rsidRPr="001E23AD">
                <w:rPr>
                  <w:lang w:eastAsia="zh-CN"/>
                </w:rPr>
                <w:t>6.4</w:t>
              </w:r>
            </w:ins>
          </w:p>
        </w:tc>
      </w:tr>
      <w:tr w:rsidR="004C09BC" w14:paraId="7F1864D2" w14:textId="77777777" w:rsidTr="00685913">
        <w:trPr>
          <w:trHeight w:val="272"/>
          <w:jc w:val="center"/>
          <w:ins w:id="8386" w:author="Lee, Daewon" w:date="2020-11-10T16:17:00Z"/>
        </w:trPr>
        <w:tc>
          <w:tcPr>
            <w:tcW w:w="0" w:type="auto"/>
            <w:vMerge/>
            <w:vAlign w:val="center"/>
            <w:hideMark/>
          </w:tcPr>
          <w:p w14:paraId="0F34C917" w14:textId="77777777" w:rsidR="004C09BC" w:rsidRPr="001E23AD" w:rsidRDefault="004C09BC" w:rsidP="00685913">
            <w:pPr>
              <w:pStyle w:val="TAC"/>
              <w:keepNext w:val="0"/>
              <w:keepLines w:val="0"/>
              <w:rPr>
                <w:ins w:id="8387" w:author="Lee, Daewon" w:date="2020-11-10T16:17:00Z"/>
                <w:lang w:eastAsia="zh-CN"/>
              </w:rPr>
            </w:pPr>
          </w:p>
        </w:tc>
        <w:tc>
          <w:tcPr>
            <w:tcW w:w="0" w:type="auto"/>
            <w:vMerge/>
            <w:vAlign w:val="center"/>
            <w:hideMark/>
          </w:tcPr>
          <w:p w14:paraId="771320A3" w14:textId="77777777" w:rsidR="004C09BC" w:rsidRPr="001E23AD" w:rsidRDefault="004C09BC" w:rsidP="00685913">
            <w:pPr>
              <w:pStyle w:val="TAC"/>
              <w:keepNext w:val="0"/>
              <w:keepLines w:val="0"/>
              <w:rPr>
                <w:ins w:id="8388" w:author="Lee, Daewon" w:date="2020-11-10T16:17:00Z"/>
                <w:lang w:eastAsia="zh-CN"/>
              </w:rPr>
            </w:pPr>
          </w:p>
        </w:tc>
        <w:tc>
          <w:tcPr>
            <w:tcW w:w="0" w:type="auto"/>
            <w:vAlign w:val="center"/>
            <w:hideMark/>
          </w:tcPr>
          <w:p w14:paraId="33D810A4" w14:textId="77777777" w:rsidR="004C09BC" w:rsidRPr="001E23AD" w:rsidRDefault="004C09BC" w:rsidP="00685913">
            <w:pPr>
              <w:pStyle w:val="TAC"/>
              <w:keepNext w:val="0"/>
              <w:keepLines w:val="0"/>
              <w:rPr>
                <w:ins w:id="8389" w:author="Lee, Daewon" w:date="2020-11-10T16:17:00Z"/>
                <w:lang w:eastAsia="zh-CN"/>
              </w:rPr>
            </w:pPr>
            <w:ins w:id="8390" w:author="Lee, Daewon" w:date="2020-11-10T16:17:00Z">
              <w:r w:rsidRPr="001E23AD">
                <w:rPr>
                  <w:lang w:eastAsia="zh-CN"/>
                </w:rPr>
                <w:t>TDL-A, 20ns</w:t>
              </w:r>
            </w:ins>
          </w:p>
        </w:tc>
        <w:tc>
          <w:tcPr>
            <w:tcW w:w="0" w:type="auto"/>
            <w:hideMark/>
          </w:tcPr>
          <w:p w14:paraId="03032E23" w14:textId="77777777" w:rsidR="004C09BC" w:rsidRPr="001E23AD" w:rsidRDefault="004C09BC" w:rsidP="00685913">
            <w:pPr>
              <w:pStyle w:val="TAC"/>
              <w:keepNext w:val="0"/>
              <w:keepLines w:val="0"/>
              <w:rPr>
                <w:ins w:id="8391" w:author="Lee, Daewon" w:date="2020-11-10T16:17:00Z"/>
                <w:lang w:eastAsia="zh-CN"/>
              </w:rPr>
            </w:pPr>
            <w:ins w:id="8392" w:author="Lee, Daewon" w:date="2020-11-10T16:17:00Z">
              <w:r w:rsidRPr="001E23AD">
                <w:rPr>
                  <w:lang w:eastAsia="zh-CN"/>
                </w:rPr>
                <w:t>5/</w:t>
              </w:r>
            </w:ins>
          </w:p>
          <w:p w14:paraId="2C0D9DED" w14:textId="77777777" w:rsidR="004C09BC" w:rsidRPr="001E23AD" w:rsidRDefault="004C09BC" w:rsidP="00685913">
            <w:pPr>
              <w:pStyle w:val="TAC"/>
              <w:keepNext w:val="0"/>
              <w:keepLines w:val="0"/>
              <w:rPr>
                <w:ins w:id="8393" w:author="Lee, Daewon" w:date="2020-11-10T16:17:00Z"/>
                <w:lang w:eastAsia="zh-CN"/>
              </w:rPr>
            </w:pPr>
            <w:ins w:id="8394" w:author="Lee, Daewon" w:date="2020-11-10T16:17:00Z">
              <w:r w:rsidRPr="001E23AD">
                <w:rPr>
                  <w:lang w:eastAsia="zh-CN"/>
                </w:rPr>
                <w:t>7</w:t>
              </w:r>
            </w:ins>
          </w:p>
        </w:tc>
        <w:tc>
          <w:tcPr>
            <w:tcW w:w="0" w:type="auto"/>
            <w:hideMark/>
          </w:tcPr>
          <w:p w14:paraId="21706332" w14:textId="77777777" w:rsidR="004C09BC" w:rsidRPr="001E23AD" w:rsidRDefault="004C09BC" w:rsidP="00685913">
            <w:pPr>
              <w:pStyle w:val="TAC"/>
              <w:keepNext w:val="0"/>
              <w:keepLines w:val="0"/>
              <w:rPr>
                <w:ins w:id="8395" w:author="Lee, Daewon" w:date="2020-11-10T16:17:00Z"/>
                <w:lang w:eastAsia="zh-CN"/>
              </w:rPr>
            </w:pPr>
            <w:ins w:id="8396" w:author="Lee, Daewon" w:date="2020-11-10T16:17:00Z">
              <w:r w:rsidRPr="001E23AD">
                <w:rPr>
                  <w:lang w:eastAsia="zh-CN"/>
                </w:rPr>
                <w:t>5/</w:t>
              </w:r>
            </w:ins>
          </w:p>
          <w:p w14:paraId="6F9A3453" w14:textId="77777777" w:rsidR="004C09BC" w:rsidRPr="001E23AD" w:rsidRDefault="004C09BC" w:rsidP="00685913">
            <w:pPr>
              <w:pStyle w:val="TAC"/>
              <w:keepNext w:val="0"/>
              <w:keepLines w:val="0"/>
              <w:rPr>
                <w:ins w:id="8397" w:author="Lee, Daewon" w:date="2020-11-10T16:17:00Z"/>
                <w:lang w:eastAsia="zh-CN"/>
              </w:rPr>
            </w:pPr>
            <w:ins w:id="8398" w:author="Lee, Daewon" w:date="2020-11-10T16:17:00Z">
              <w:r w:rsidRPr="001E23AD">
                <w:rPr>
                  <w:lang w:eastAsia="zh-CN"/>
                </w:rPr>
                <w:t>7</w:t>
              </w:r>
            </w:ins>
          </w:p>
        </w:tc>
        <w:tc>
          <w:tcPr>
            <w:tcW w:w="0" w:type="auto"/>
            <w:hideMark/>
          </w:tcPr>
          <w:p w14:paraId="09D65914" w14:textId="77777777" w:rsidR="004C09BC" w:rsidRPr="001E23AD" w:rsidRDefault="004C09BC" w:rsidP="00685913">
            <w:pPr>
              <w:pStyle w:val="TAC"/>
              <w:keepNext w:val="0"/>
              <w:keepLines w:val="0"/>
              <w:rPr>
                <w:ins w:id="8399" w:author="Lee, Daewon" w:date="2020-11-10T16:17:00Z"/>
                <w:lang w:eastAsia="zh-CN"/>
              </w:rPr>
            </w:pPr>
            <w:ins w:id="8400" w:author="Lee, Daewon" w:date="2020-11-10T16:17:00Z">
              <w:r w:rsidRPr="001E23AD">
                <w:rPr>
                  <w:lang w:eastAsia="zh-CN"/>
                </w:rPr>
                <w:t>6/</w:t>
              </w:r>
            </w:ins>
          </w:p>
          <w:p w14:paraId="7F2410BB" w14:textId="77777777" w:rsidR="004C09BC" w:rsidRPr="001E23AD" w:rsidRDefault="004C09BC" w:rsidP="00685913">
            <w:pPr>
              <w:pStyle w:val="TAC"/>
              <w:keepNext w:val="0"/>
              <w:keepLines w:val="0"/>
              <w:rPr>
                <w:ins w:id="8401" w:author="Lee, Daewon" w:date="2020-11-10T16:17:00Z"/>
                <w:lang w:eastAsia="zh-CN"/>
              </w:rPr>
            </w:pPr>
            <w:ins w:id="8402" w:author="Lee, Daewon" w:date="2020-11-10T16:17:00Z">
              <w:r w:rsidRPr="001E23AD">
                <w:rPr>
                  <w:lang w:eastAsia="zh-CN"/>
                </w:rPr>
                <w:t>8.4</w:t>
              </w:r>
            </w:ins>
          </w:p>
        </w:tc>
        <w:tc>
          <w:tcPr>
            <w:tcW w:w="0" w:type="auto"/>
            <w:hideMark/>
          </w:tcPr>
          <w:p w14:paraId="25A2C62E" w14:textId="77777777" w:rsidR="004C09BC" w:rsidRPr="001E23AD" w:rsidRDefault="004C09BC" w:rsidP="00685913">
            <w:pPr>
              <w:pStyle w:val="TAC"/>
              <w:keepNext w:val="0"/>
              <w:keepLines w:val="0"/>
              <w:rPr>
                <w:ins w:id="8403" w:author="Lee, Daewon" w:date="2020-11-10T16:17:00Z"/>
                <w:lang w:eastAsia="zh-CN"/>
              </w:rPr>
            </w:pPr>
            <w:ins w:id="8404" w:author="Lee, Daewon" w:date="2020-11-10T16:17:00Z">
              <w:r w:rsidRPr="001E23AD">
                <w:rPr>
                  <w:lang w:eastAsia="zh-CN"/>
                </w:rPr>
                <w:t>6.3/</w:t>
              </w:r>
            </w:ins>
          </w:p>
          <w:p w14:paraId="70998A15" w14:textId="77777777" w:rsidR="004C09BC" w:rsidRPr="001E23AD" w:rsidRDefault="004C09BC" w:rsidP="00685913">
            <w:pPr>
              <w:pStyle w:val="TAC"/>
              <w:keepNext w:val="0"/>
              <w:keepLines w:val="0"/>
              <w:rPr>
                <w:ins w:id="8405" w:author="Lee, Daewon" w:date="2020-11-10T16:17:00Z"/>
                <w:lang w:eastAsia="zh-CN"/>
              </w:rPr>
            </w:pPr>
            <w:ins w:id="8406" w:author="Lee, Daewon" w:date="2020-11-10T16:17:00Z">
              <w:r w:rsidRPr="001E23AD">
                <w:rPr>
                  <w:lang w:eastAsia="zh-CN"/>
                </w:rPr>
                <w:t>8.8</w:t>
              </w:r>
            </w:ins>
          </w:p>
        </w:tc>
        <w:tc>
          <w:tcPr>
            <w:tcW w:w="0" w:type="auto"/>
            <w:hideMark/>
          </w:tcPr>
          <w:p w14:paraId="4D532A62" w14:textId="77777777" w:rsidR="004C09BC" w:rsidRPr="001E23AD" w:rsidRDefault="004C09BC" w:rsidP="00685913">
            <w:pPr>
              <w:pStyle w:val="TAC"/>
              <w:keepNext w:val="0"/>
              <w:keepLines w:val="0"/>
              <w:rPr>
                <w:ins w:id="8407" w:author="Lee, Daewon" w:date="2020-11-10T16:17:00Z"/>
                <w:lang w:eastAsia="zh-CN"/>
              </w:rPr>
            </w:pPr>
            <w:ins w:id="8408" w:author="Lee, Daewon" w:date="2020-11-10T16:17:00Z">
              <w:r w:rsidRPr="001E23AD">
                <w:rPr>
                  <w:lang w:eastAsia="zh-CN"/>
                </w:rPr>
                <w:t>4.6/</w:t>
              </w:r>
            </w:ins>
          </w:p>
          <w:p w14:paraId="0A8DDB07" w14:textId="77777777" w:rsidR="004C09BC" w:rsidRPr="001E23AD" w:rsidRDefault="004C09BC" w:rsidP="00685913">
            <w:pPr>
              <w:pStyle w:val="TAC"/>
              <w:keepNext w:val="0"/>
              <w:keepLines w:val="0"/>
              <w:rPr>
                <w:ins w:id="8409" w:author="Lee, Daewon" w:date="2020-11-10T16:17:00Z"/>
                <w:lang w:eastAsia="zh-CN"/>
              </w:rPr>
            </w:pPr>
            <w:ins w:id="8410" w:author="Lee, Daewon" w:date="2020-11-10T16:17:00Z">
              <w:r w:rsidRPr="001E23AD">
                <w:rPr>
                  <w:lang w:eastAsia="zh-CN"/>
                </w:rPr>
                <w:t>6.2</w:t>
              </w:r>
            </w:ins>
          </w:p>
        </w:tc>
      </w:tr>
      <w:tr w:rsidR="004C09BC" w14:paraId="447B95F3" w14:textId="77777777" w:rsidTr="00685913">
        <w:trPr>
          <w:trHeight w:val="272"/>
          <w:jc w:val="center"/>
          <w:ins w:id="8411" w:author="Lee, Daewon" w:date="2020-11-10T16:17:00Z"/>
        </w:trPr>
        <w:tc>
          <w:tcPr>
            <w:tcW w:w="0" w:type="auto"/>
            <w:vMerge/>
            <w:vAlign w:val="center"/>
            <w:hideMark/>
          </w:tcPr>
          <w:p w14:paraId="65E0BEDA" w14:textId="77777777" w:rsidR="004C09BC" w:rsidRPr="001E23AD" w:rsidRDefault="004C09BC" w:rsidP="00685913">
            <w:pPr>
              <w:pStyle w:val="TAC"/>
              <w:keepNext w:val="0"/>
              <w:keepLines w:val="0"/>
              <w:rPr>
                <w:ins w:id="8412" w:author="Lee, Daewon" w:date="2020-11-10T16:17:00Z"/>
                <w:lang w:eastAsia="zh-CN"/>
              </w:rPr>
            </w:pPr>
          </w:p>
        </w:tc>
        <w:tc>
          <w:tcPr>
            <w:tcW w:w="0" w:type="auto"/>
            <w:vMerge/>
            <w:vAlign w:val="center"/>
            <w:hideMark/>
          </w:tcPr>
          <w:p w14:paraId="7A06A70E" w14:textId="77777777" w:rsidR="004C09BC" w:rsidRPr="001E23AD" w:rsidRDefault="004C09BC" w:rsidP="00685913">
            <w:pPr>
              <w:pStyle w:val="TAC"/>
              <w:keepNext w:val="0"/>
              <w:keepLines w:val="0"/>
              <w:rPr>
                <w:ins w:id="8413" w:author="Lee, Daewon" w:date="2020-11-10T16:17:00Z"/>
                <w:lang w:eastAsia="zh-CN"/>
              </w:rPr>
            </w:pPr>
          </w:p>
        </w:tc>
        <w:tc>
          <w:tcPr>
            <w:tcW w:w="0" w:type="auto"/>
            <w:vAlign w:val="center"/>
            <w:hideMark/>
          </w:tcPr>
          <w:p w14:paraId="6C43B992" w14:textId="77777777" w:rsidR="004C09BC" w:rsidRPr="001E23AD" w:rsidRDefault="004C09BC" w:rsidP="00685913">
            <w:pPr>
              <w:pStyle w:val="TAC"/>
              <w:keepNext w:val="0"/>
              <w:keepLines w:val="0"/>
              <w:rPr>
                <w:ins w:id="8414" w:author="Lee, Daewon" w:date="2020-11-10T16:17:00Z"/>
                <w:lang w:eastAsia="zh-CN"/>
              </w:rPr>
            </w:pPr>
            <w:ins w:id="8415" w:author="Lee, Daewon" w:date="2020-11-10T16:17:00Z">
              <w:r w:rsidRPr="001E23AD">
                <w:rPr>
                  <w:lang w:eastAsia="zh-CN"/>
                </w:rPr>
                <w:t>TDL-A, 40ns</w:t>
              </w:r>
            </w:ins>
          </w:p>
        </w:tc>
        <w:tc>
          <w:tcPr>
            <w:tcW w:w="0" w:type="auto"/>
            <w:hideMark/>
          </w:tcPr>
          <w:p w14:paraId="7D330F0B" w14:textId="77777777" w:rsidR="004C09BC" w:rsidRPr="001E23AD" w:rsidRDefault="004C09BC" w:rsidP="00685913">
            <w:pPr>
              <w:pStyle w:val="TAC"/>
              <w:keepNext w:val="0"/>
              <w:keepLines w:val="0"/>
              <w:rPr>
                <w:ins w:id="8416" w:author="Lee, Daewon" w:date="2020-11-10T16:17:00Z"/>
                <w:lang w:eastAsia="zh-CN"/>
              </w:rPr>
            </w:pPr>
            <w:ins w:id="8417" w:author="Lee, Daewon" w:date="2020-11-10T16:17:00Z">
              <w:r w:rsidRPr="001E23AD">
                <w:rPr>
                  <w:lang w:eastAsia="zh-CN"/>
                </w:rPr>
                <w:t>5/</w:t>
              </w:r>
            </w:ins>
          </w:p>
          <w:p w14:paraId="2AD526B0" w14:textId="77777777" w:rsidR="004C09BC" w:rsidRPr="001E23AD" w:rsidRDefault="004C09BC" w:rsidP="00685913">
            <w:pPr>
              <w:pStyle w:val="TAC"/>
              <w:keepNext w:val="0"/>
              <w:keepLines w:val="0"/>
              <w:rPr>
                <w:ins w:id="8418" w:author="Lee, Daewon" w:date="2020-11-10T16:17:00Z"/>
                <w:lang w:eastAsia="zh-CN"/>
              </w:rPr>
            </w:pPr>
            <w:ins w:id="8419" w:author="Lee, Daewon" w:date="2020-11-10T16:17:00Z">
              <w:r w:rsidRPr="001E23AD">
                <w:rPr>
                  <w:lang w:eastAsia="zh-CN"/>
                </w:rPr>
                <w:t>6.6</w:t>
              </w:r>
            </w:ins>
          </w:p>
        </w:tc>
        <w:tc>
          <w:tcPr>
            <w:tcW w:w="0" w:type="auto"/>
            <w:hideMark/>
          </w:tcPr>
          <w:p w14:paraId="4E39F3FF" w14:textId="77777777" w:rsidR="004C09BC" w:rsidRPr="001E23AD" w:rsidRDefault="004C09BC" w:rsidP="00685913">
            <w:pPr>
              <w:pStyle w:val="TAC"/>
              <w:keepNext w:val="0"/>
              <w:keepLines w:val="0"/>
              <w:rPr>
                <w:ins w:id="8420" w:author="Lee, Daewon" w:date="2020-11-10T16:17:00Z"/>
                <w:lang w:eastAsia="zh-CN"/>
              </w:rPr>
            </w:pPr>
            <w:ins w:id="8421" w:author="Lee, Daewon" w:date="2020-11-10T16:17:00Z">
              <w:r w:rsidRPr="001E23AD">
                <w:rPr>
                  <w:lang w:eastAsia="zh-CN"/>
                </w:rPr>
                <w:t>5/</w:t>
              </w:r>
            </w:ins>
          </w:p>
          <w:p w14:paraId="2052511C" w14:textId="77777777" w:rsidR="004C09BC" w:rsidRPr="001E23AD" w:rsidRDefault="004C09BC" w:rsidP="00685913">
            <w:pPr>
              <w:pStyle w:val="TAC"/>
              <w:keepNext w:val="0"/>
              <w:keepLines w:val="0"/>
              <w:rPr>
                <w:ins w:id="8422" w:author="Lee, Daewon" w:date="2020-11-10T16:17:00Z"/>
                <w:lang w:eastAsia="zh-CN"/>
              </w:rPr>
            </w:pPr>
            <w:ins w:id="8423" w:author="Lee, Daewon" w:date="2020-11-10T16:17:00Z">
              <w:r w:rsidRPr="001E23AD">
                <w:rPr>
                  <w:lang w:eastAsia="zh-CN"/>
                </w:rPr>
                <w:t>6.6</w:t>
              </w:r>
            </w:ins>
          </w:p>
        </w:tc>
        <w:tc>
          <w:tcPr>
            <w:tcW w:w="0" w:type="auto"/>
            <w:hideMark/>
          </w:tcPr>
          <w:p w14:paraId="10FE5FFD" w14:textId="77777777" w:rsidR="004C09BC" w:rsidRPr="001E23AD" w:rsidRDefault="004C09BC" w:rsidP="00685913">
            <w:pPr>
              <w:pStyle w:val="TAC"/>
              <w:keepNext w:val="0"/>
              <w:keepLines w:val="0"/>
              <w:rPr>
                <w:ins w:id="8424" w:author="Lee, Daewon" w:date="2020-11-10T16:17:00Z"/>
                <w:lang w:eastAsia="zh-CN"/>
              </w:rPr>
            </w:pPr>
            <w:ins w:id="8425" w:author="Lee, Daewon" w:date="2020-11-10T16:17:00Z">
              <w:r w:rsidRPr="001E23AD">
                <w:rPr>
                  <w:lang w:eastAsia="zh-CN"/>
                </w:rPr>
                <w:t>6.2/</w:t>
              </w:r>
            </w:ins>
          </w:p>
          <w:p w14:paraId="09B524F6" w14:textId="77777777" w:rsidR="004C09BC" w:rsidRPr="001E23AD" w:rsidRDefault="004C09BC" w:rsidP="00685913">
            <w:pPr>
              <w:pStyle w:val="TAC"/>
              <w:keepNext w:val="0"/>
              <w:keepLines w:val="0"/>
              <w:rPr>
                <w:ins w:id="8426" w:author="Lee, Daewon" w:date="2020-11-10T16:17:00Z"/>
                <w:lang w:eastAsia="zh-CN"/>
              </w:rPr>
            </w:pPr>
            <w:ins w:id="8427" w:author="Lee, Daewon" w:date="2020-11-10T16:17:00Z">
              <w:r w:rsidRPr="001E23AD">
                <w:rPr>
                  <w:lang w:eastAsia="zh-CN"/>
                </w:rPr>
                <w:t>8.1</w:t>
              </w:r>
            </w:ins>
          </w:p>
        </w:tc>
        <w:tc>
          <w:tcPr>
            <w:tcW w:w="0" w:type="auto"/>
            <w:hideMark/>
          </w:tcPr>
          <w:p w14:paraId="05579FC0" w14:textId="77777777" w:rsidR="004C09BC" w:rsidRPr="001E23AD" w:rsidRDefault="004C09BC" w:rsidP="00685913">
            <w:pPr>
              <w:pStyle w:val="TAC"/>
              <w:keepNext w:val="0"/>
              <w:keepLines w:val="0"/>
              <w:rPr>
                <w:ins w:id="8428" w:author="Lee, Daewon" w:date="2020-11-10T16:17:00Z"/>
                <w:lang w:eastAsia="zh-CN"/>
              </w:rPr>
            </w:pPr>
            <w:ins w:id="8429" w:author="Lee, Daewon" w:date="2020-11-10T16:17:00Z">
              <w:r w:rsidRPr="001E23AD">
                <w:rPr>
                  <w:lang w:eastAsia="zh-CN"/>
                </w:rPr>
                <w:t>7.5/</w:t>
              </w:r>
            </w:ins>
          </w:p>
          <w:p w14:paraId="0D984CF0" w14:textId="77777777" w:rsidR="004C09BC" w:rsidRPr="001E23AD" w:rsidRDefault="004C09BC" w:rsidP="00685913">
            <w:pPr>
              <w:pStyle w:val="TAC"/>
              <w:keepNext w:val="0"/>
              <w:keepLines w:val="0"/>
              <w:rPr>
                <w:ins w:id="8430" w:author="Lee, Daewon" w:date="2020-11-10T16:17:00Z"/>
                <w:lang w:eastAsia="zh-CN"/>
              </w:rPr>
            </w:pPr>
            <w:ins w:id="8431" w:author="Lee, Daewon" w:date="2020-11-10T16:17:00Z">
              <w:r w:rsidRPr="001E23AD">
                <w:rPr>
                  <w:lang w:eastAsia="zh-CN"/>
                </w:rPr>
                <w:t>10.1</w:t>
              </w:r>
            </w:ins>
          </w:p>
        </w:tc>
        <w:tc>
          <w:tcPr>
            <w:tcW w:w="0" w:type="auto"/>
            <w:hideMark/>
          </w:tcPr>
          <w:p w14:paraId="26CC51E8" w14:textId="77777777" w:rsidR="004C09BC" w:rsidRPr="001E23AD" w:rsidRDefault="004C09BC" w:rsidP="00685913">
            <w:pPr>
              <w:pStyle w:val="TAC"/>
              <w:keepNext w:val="0"/>
              <w:keepLines w:val="0"/>
              <w:rPr>
                <w:ins w:id="8432" w:author="Lee, Daewon" w:date="2020-11-10T16:17:00Z"/>
                <w:lang w:eastAsia="zh-CN"/>
              </w:rPr>
            </w:pPr>
            <w:ins w:id="8433" w:author="Lee, Daewon" w:date="2020-11-10T16:17:00Z">
              <w:r w:rsidRPr="001E23AD">
                <w:rPr>
                  <w:lang w:eastAsia="zh-CN"/>
                </w:rPr>
                <w:t>5.4/</w:t>
              </w:r>
            </w:ins>
          </w:p>
          <w:p w14:paraId="076EE609" w14:textId="77777777" w:rsidR="004C09BC" w:rsidRPr="001E23AD" w:rsidRDefault="004C09BC" w:rsidP="00685913">
            <w:pPr>
              <w:pStyle w:val="TAC"/>
              <w:keepNext w:val="0"/>
              <w:keepLines w:val="0"/>
              <w:rPr>
                <w:ins w:id="8434" w:author="Lee, Daewon" w:date="2020-11-10T16:17:00Z"/>
                <w:lang w:eastAsia="zh-CN"/>
              </w:rPr>
            </w:pPr>
            <w:ins w:id="8435" w:author="Lee, Daewon" w:date="2020-11-10T16:17:00Z">
              <w:r w:rsidRPr="001E23AD">
                <w:rPr>
                  <w:lang w:eastAsia="zh-CN"/>
                </w:rPr>
                <w:t>7.2</w:t>
              </w:r>
            </w:ins>
          </w:p>
        </w:tc>
      </w:tr>
      <w:tr w:rsidR="004C09BC" w14:paraId="7F2FD59F" w14:textId="77777777" w:rsidTr="00685913">
        <w:trPr>
          <w:trHeight w:val="45"/>
          <w:jc w:val="center"/>
          <w:ins w:id="8436" w:author="Lee, Daewon" w:date="2020-11-10T16:17:00Z"/>
        </w:trPr>
        <w:tc>
          <w:tcPr>
            <w:tcW w:w="0" w:type="auto"/>
            <w:vMerge/>
            <w:vAlign w:val="center"/>
            <w:hideMark/>
          </w:tcPr>
          <w:p w14:paraId="54346B56" w14:textId="77777777" w:rsidR="004C09BC" w:rsidRPr="001E23AD" w:rsidRDefault="004C09BC" w:rsidP="00685913">
            <w:pPr>
              <w:pStyle w:val="TAC"/>
              <w:keepNext w:val="0"/>
              <w:keepLines w:val="0"/>
              <w:rPr>
                <w:ins w:id="8437" w:author="Lee, Daewon" w:date="2020-11-10T16:17:00Z"/>
                <w:lang w:eastAsia="zh-CN"/>
              </w:rPr>
            </w:pPr>
          </w:p>
        </w:tc>
        <w:tc>
          <w:tcPr>
            <w:tcW w:w="0" w:type="auto"/>
            <w:vMerge w:val="restart"/>
            <w:vAlign w:val="center"/>
            <w:hideMark/>
          </w:tcPr>
          <w:p w14:paraId="7A0696D5" w14:textId="77777777" w:rsidR="004C09BC" w:rsidRPr="001E23AD" w:rsidRDefault="004C09BC" w:rsidP="00685913">
            <w:pPr>
              <w:pStyle w:val="TAC"/>
              <w:keepNext w:val="0"/>
              <w:keepLines w:val="0"/>
              <w:rPr>
                <w:ins w:id="8438" w:author="Lee, Daewon" w:date="2020-11-10T16:17:00Z"/>
                <w:lang w:eastAsia="zh-CN"/>
              </w:rPr>
            </w:pPr>
            <w:ins w:id="8439" w:author="Lee, Daewon" w:date="2020-11-10T16:17:00Z">
              <w:r w:rsidRPr="001E23AD">
                <w:rPr>
                  <w:lang w:eastAsia="zh-CN"/>
                </w:rPr>
                <w:t>16</w:t>
              </w:r>
            </w:ins>
          </w:p>
        </w:tc>
        <w:tc>
          <w:tcPr>
            <w:tcW w:w="0" w:type="auto"/>
            <w:vAlign w:val="center"/>
            <w:hideMark/>
          </w:tcPr>
          <w:p w14:paraId="69D56C5A" w14:textId="77777777" w:rsidR="004C09BC" w:rsidRPr="001E23AD" w:rsidRDefault="004C09BC" w:rsidP="00685913">
            <w:pPr>
              <w:pStyle w:val="TAC"/>
              <w:keepNext w:val="0"/>
              <w:keepLines w:val="0"/>
              <w:rPr>
                <w:ins w:id="8440" w:author="Lee, Daewon" w:date="2020-11-10T16:17:00Z"/>
                <w:lang w:eastAsia="zh-CN"/>
              </w:rPr>
            </w:pPr>
            <w:ins w:id="8441" w:author="Lee, Daewon" w:date="2020-11-10T16:17:00Z">
              <w:r w:rsidRPr="001E23AD">
                <w:rPr>
                  <w:lang w:eastAsia="zh-CN"/>
                </w:rPr>
                <w:t>TDL-A, 5ns</w:t>
              </w:r>
            </w:ins>
          </w:p>
        </w:tc>
        <w:tc>
          <w:tcPr>
            <w:tcW w:w="0" w:type="auto"/>
            <w:hideMark/>
          </w:tcPr>
          <w:p w14:paraId="3BAAA604" w14:textId="77777777" w:rsidR="004C09BC" w:rsidRPr="001E23AD" w:rsidRDefault="004C09BC" w:rsidP="00685913">
            <w:pPr>
              <w:pStyle w:val="TAC"/>
              <w:keepNext w:val="0"/>
              <w:keepLines w:val="0"/>
              <w:rPr>
                <w:ins w:id="8442" w:author="Lee, Daewon" w:date="2020-11-10T16:17:00Z"/>
                <w:lang w:eastAsia="zh-CN"/>
              </w:rPr>
            </w:pPr>
            <w:ins w:id="8443" w:author="Lee, Daewon" w:date="2020-11-10T16:17:00Z">
              <w:r w:rsidRPr="001E23AD">
                <w:rPr>
                  <w:lang w:eastAsia="zh-CN"/>
                </w:rPr>
                <w:t>12.2/</w:t>
              </w:r>
            </w:ins>
          </w:p>
          <w:p w14:paraId="1CAFC1D2" w14:textId="77777777" w:rsidR="004C09BC" w:rsidRPr="001E23AD" w:rsidRDefault="004C09BC" w:rsidP="00685913">
            <w:pPr>
              <w:pStyle w:val="TAC"/>
              <w:keepNext w:val="0"/>
              <w:keepLines w:val="0"/>
              <w:rPr>
                <w:ins w:id="8444" w:author="Lee, Daewon" w:date="2020-11-10T16:17:00Z"/>
                <w:lang w:eastAsia="zh-CN"/>
              </w:rPr>
            </w:pPr>
            <w:ins w:id="8445" w:author="Lee, Daewon" w:date="2020-11-10T16:17:00Z">
              <w:r w:rsidRPr="001E23AD">
                <w:rPr>
                  <w:lang w:eastAsia="zh-CN"/>
                </w:rPr>
                <w:t>15.7</w:t>
              </w:r>
            </w:ins>
          </w:p>
        </w:tc>
        <w:tc>
          <w:tcPr>
            <w:tcW w:w="0" w:type="auto"/>
            <w:hideMark/>
          </w:tcPr>
          <w:p w14:paraId="1DAB4B04" w14:textId="77777777" w:rsidR="004C09BC" w:rsidRPr="001E23AD" w:rsidRDefault="004C09BC" w:rsidP="00685913">
            <w:pPr>
              <w:pStyle w:val="TAC"/>
              <w:keepNext w:val="0"/>
              <w:keepLines w:val="0"/>
              <w:rPr>
                <w:ins w:id="8446" w:author="Lee, Daewon" w:date="2020-11-10T16:17:00Z"/>
                <w:lang w:eastAsia="zh-CN"/>
              </w:rPr>
            </w:pPr>
            <w:ins w:id="8447" w:author="Lee, Daewon" w:date="2020-11-10T16:17:00Z">
              <w:r w:rsidRPr="001E23AD">
                <w:rPr>
                  <w:lang w:eastAsia="zh-CN"/>
                </w:rPr>
                <w:t>12.2/</w:t>
              </w:r>
            </w:ins>
          </w:p>
          <w:p w14:paraId="4F6994FF" w14:textId="77777777" w:rsidR="004C09BC" w:rsidRPr="001E23AD" w:rsidRDefault="004C09BC" w:rsidP="00685913">
            <w:pPr>
              <w:pStyle w:val="TAC"/>
              <w:keepNext w:val="0"/>
              <w:keepLines w:val="0"/>
              <w:rPr>
                <w:ins w:id="8448" w:author="Lee, Daewon" w:date="2020-11-10T16:17:00Z"/>
                <w:lang w:eastAsia="zh-CN"/>
              </w:rPr>
            </w:pPr>
            <w:ins w:id="8449" w:author="Lee, Daewon" w:date="2020-11-10T16:17:00Z">
              <w:r w:rsidRPr="001E23AD">
                <w:rPr>
                  <w:lang w:eastAsia="zh-CN"/>
                </w:rPr>
                <w:t>15.2</w:t>
              </w:r>
            </w:ins>
          </w:p>
        </w:tc>
        <w:tc>
          <w:tcPr>
            <w:tcW w:w="0" w:type="auto"/>
            <w:hideMark/>
          </w:tcPr>
          <w:p w14:paraId="2085CB7D" w14:textId="77777777" w:rsidR="004C09BC" w:rsidRPr="001E23AD" w:rsidRDefault="004C09BC" w:rsidP="00685913">
            <w:pPr>
              <w:pStyle w:val="TAC"/>
              <w:keepNext w:val="0"/>
              <w:keepLines w:val="0"/>
              <w:rPr>
                <w:ins w:id="8450" w:author="Lee, Daewon" w:date="2020-11-10T16:17:00Z"/>
                <w:lang w:eastAsia="zh-CN"/>
              </w:rPr>
            </w:pPr>
            <w:ins w:id="8451" w:author="Lee, Daewon" w:date="2020-11-10T16:17:00Z">
              <w:r w:rsidRPr="001E23AD">
                <w:rPr>
                  <w:lang w:eastAsia="zh-CN"/>
                </w:rPr>
                <w:t>12.3/</w:t>
              </w:r>
            </w:ins>
          </w:p>
          <w:p w14:paraId="47DC2D83" w14:textId="77777777" w:rsidR="004C09BC" w:rsidRPr="001E23AD" w:rsidRDefault="004C09BC" w:rsidP="00685913">
            <w:pPr>
              <w:pStyle w:val="TAC"/>
              <w:keepNext w:val="0"/>
              <w:keepLines w:val="0"/>
              <w:rPr>
                <w:ins w:id="8452" w:author="Lee, Daewon" w:date="2020-11-10T16:17:00Z"/>
                <w:lang w:eastAsia="zh-CN"/>
              </w:rPr>
            </w:pPr>
            <w:ins w:id="8453" w:author="Lee, Daewon" w:date="2020-11-10T16:17:00Z">
              <w:r w:rsidRPr="001E23AD">
                <w:rPr>
                  <w:lang w:eastAsia="zh-CN"/>
                </w:rPr>
                <w:t>15.3</w:t>
              </w:r>
            </w:ins>
          </w:p>
        </w:tc>
        <w:tc>
          <w:tcPr>
            <w:tcW w:w="0" w:type="auto"/>
            <w:hideMark/>
          </w:tcPr>
          <w:p w14:paraId="64CACFC8" w14:textId="77777777" w:rsidR="004C09BC" w:rsidRPr="001E23AD" w:rsidRDefault="004C09BC" w:rsidP="00685913">
            <w:pPr>
              <w:pStyle w:val="TAC"/>
              <w:keepNext w:val="0"/>
              <w:keepLines w:val="0"/>
              <w:rPr>
                <w:ins w:id="8454" w:author="Lee, Daewon" w:date="2020-11-10T16:17:00Z"/>
                <w:lang w:eastAsia="zh-CN"/>
              </w:rPr>
            </w:pPr>
            <w:ins w:id="8455" w:author="Lee, Daewon" w:date="2020-11-10T16:17:00Z">
              <w:r w:rsidRPr="001E23AD">
                <w:rPr>
                  <w:lang w:eastAsia="zh-CN"/>
                </w:rPr>
                <w:t>12.5/</w:t>
              </w:r>
            </w:ins>
          </w:p>
          <w:p w14:paraId="539219A6" w14:textId="77777777" w:rsidR="004C09BC" w:rsidRPr="001E23AD" w:rsidRDefault="004C09BC" w:rsidP="00685913">
            <w:pPr>
              <w:pStyle w:val="TAC"/>
              <w:keepNext w:val="0"/>
              <w:keepLines w:val="0"/>
              <w:rPr>
                <w:ins w:id="8456" w:author="Lee, Daewon" w:date="2020-11-10T16:17:00Z"/>
                <w:lang w:eastAsia="zh-CN"/>
              </w:rPr>
            </w:pPr>
            <w:ins w:id="8457" w:author="Lee, Daewon" w:date="2020-11-10T16:17:00Z">
              <w:r w:rsidRPr="001E23AD">
                <w:rPr>
                  <w:lang w:eastAsia="zh-CN"/>
                </w:rPr>
                <w:t>15.7</w:t>
              </w:r>
            </w:ins>
          </w:p>
        </w:tc>
        <w:tc>
          <w:tcPr>
            <w:tcW w:w="0" w:type="auto"/>
            <w:hideMark/>
          </w:tcPr>
          <w:p w14:paraId="26EEE806" w14:textId="77777777" w:rsidR="004C09BC" w:rsidRPr="001E23AD" w:rsidRDefault="004C09BC" w:rsidP="00685913">
            <w:pPr>
              <w:pStyle w:val="TAC"/>
              <w:keepNext w:val="0"/>
              <w:keepLines w:val="0"/>
              <w:rPr>
                <w:ins w:id="8458" w:author="Lee, Daewon" w:date="2020-11-10T16:17:00Z"/>
                <w:lang w:eastAsia="zh-CN"/>
              </w:rPr>
            </w:pPr>
            <w:ins w:id="8459" w:author="Lee, Daewon" w:date="2020-11-10T16:17:00Z">
              <w:r w:rsidRPr="001E23AD">
                <w:rPr>
                  <w:lang w:eastAsia="zh-CN"/>
                </w:rPr>
                <w:t>11.5/</w:t>
              </w:r>
            </w:ins>
          </w:p>
          <w:p w14:paraId="3647E52E" w14:textId="77777777" w:rsidR="004C09BC" w:rsidRPr="001E23AD" w:rsidRDefault="004C09BC" w:rsidP="00685913">
            <w:pPr>
              <w:pStyle w:val="TAC"/>
              <w:keepNext w:val="0"/>
              <w:keepLines w:val="0"/>
              <w:rPr>
                <w:ins w:id="8460" w:author="Lee, Daewon" w:date="2020-11-10T16:17:00Z"/>
                <w:lang w:eastAsia="zh-CN"/>
              </w:rPr>
            </w:pPr>
            <w:ins w:id="8461" w:author="Lee, Daewon" w:date="2020-11-10T16:17:00Z">
              <w:r w:rsidRPr="001E23AD">
                <w:rPr>
                  <w:lang w:eastAsia="zh-CN"/>
                </w:rPr>
                <w:t>13.4</w:t>
              </w:r>
            </w:ins>
          </w:p>
        </w:tc>
      </w:tr>
      <w:tr w:rsidR="004C09BC" w14:paraId="271BB96F" w14:textId="77777777" w:rsidTr="00685913">
        <w:trPr>
          <w:trHeight w:val="45"/>
          <w:jc w:val="center"/>
          <w:ins w:id="8462" w:author="Lee, Daewon" w:date="2020-11-10T16:17:00Z"/>
        </w:trPr>
        <w:tc>
          <w:tcPr>
            <w:tcW w:w="0" w:type="auto"/>
            <w:vMerge/>
            <w:vAlign w:val="center"/>
            <w:hideMark/>
          </w:tcPr>
          <w:p w14:paraId="692332A4" w14:textId="77777777" w:rsidR="004C09BC" w:rsidRPr="001E23AD" w:rsidRDefault="004C09BC" w:rsidP="00685913">
            <w:pPr>
              <w:pStyle w:val="TAC"/>
              <w:keepNext w:val="0"/>
              <w:keepLines w:val="0"/>
              <w:rPr>
                <w:ins w:id="8463" w:author="Lee, Daewon" w:date="2020-11-10T16:17:00Z"/>
                <w:lang w:eastAsia="zh-CN"/>
              </w:rPr>
            </w:pPr>
          </w:p>
        </w:tc>
        <w:tc>
          <w:tcPr>
            <w:tcW w:w="0" w:type="auto"/>
            <w:vMerge/>
            <w:vAlign w:val="center"/>
            <w:hideMark/>
          </w:tcPr>
          <w:p w14:paraId="065A9D6A" w14:textId="77777777" w:rsidR="004C09BC" w:rsidRPr="001E23AD" w:rsidRDefault="004C09BC" w:rsidP="00685913">
            <w:pPr>
              <w:pStyle w:val="TAC"/>
              <w:keepNext w:val="0"/>
              <w:keepLines w:val="0"/>
              <w:rPr>
                <w:ins w:id="8464" w:author="Lee, Daewon" w:date="2020-11-10T16:17:00Z"/>
                <w:lang w:eastAsia="zh-CN"/>
              </w:rPr>
            </w:pPr>
          </w:p>
        </w:tc>
        <w:tc>
          <w:tcPr>
            <w:tcW w:w="0" w:type="auto"/>
            <w:vAlign w:val="center"/>
            <w:hideMark/>
          </w:tcPr>
          <w:p w14:paraId="5D55AB32" w14:textId="77777777" w:rsidR="004C09BC" w:rsidRPr="001E23AD" w:rsidRDefault="004C09BC" w:rsidP="00685913">
            <w:pPr>
              <w:pStyle w:val="TAC"/>
              <w:keepNext w:val="0"/>
              <w:keepLines w:val="0"/>
              <w:rPr>
                <w:ins w:id="8465" w:author="Lee, Daewon" w:date="2020-11-10T16:17:00Z"/>
                <w:lang w:eastAsia="zh-CN"/>
              </w:rPr>
            </w:pPr>
            <w:ins w:id="8466" w:author="Lee, Daewon" w:date="2020-11-10T16:17:00Z">
              <w:r w:rsidRPr="001E23AD">
                <w:rPr>
                  <w:lang w:eastAsia="zh-CN"/>
                </w:rPr>
                <w:t>TDL-A, 10ns</w:t>
              </w:r>
            </w:ins>
          </w:p>
        </w:tc>
        <w:tc>
          <w:tcPr>
            <w:tcW w:w="0" w:type="auto"/>
            <w:hideMark/>
          </w:tcPr>
          <w:p w14:paraId="3A958624" w14:textId="77777777" w:rsidR="004C09BC" w:rsidRPr="001E23AD" w:rsidRDefault="004C09BC" w:rsidP="00685913">
            <w:pPr>
              <w:pStyle w:val="TAC"/>
              <w:keepNext w:val="0"/>
              <w:keepLines w:val="0"/>
              <w:rPr>
                <w:ins w:id="8467" w:author="Lee, Daewon" w:date="2020-11-10T16:17:00Z"/>
                <w:lang w:eastAsia="zh-CN"/>
              </w:rPr>
            </w:pPr>
            <w:ins w:id="8468" w:author="Lee, Daewon" w:date="2020-11-10T16:17:00Z">
              <w:r w:rsidRPr="001E23AD">
                <w:rPr>
                  <w:lang w:eastAsia="zh-CN"/>
                </w:rPr>
                <w:t>11.8/</w:t>
              </w:r>
            </w:ins>
          </w:p>
          <w:p w14:paraId="1547D8EA" w14:textId="77777777" w:rsidR="004C09BC" w:rsidRPr="001E23AD" w:rsidRDefault="004C09BC" w:rsidP="00685913">
            <w:pPr>
              <w:pStyle w:val="TAC"/>
              <w:keepNext w:val="0"/>
              <w:keepLines w:val="0"/>
              <w:rPr>
                <w:ins w:id="8469" w:author="Lee, Daewon" w:date="2020-11-10T16:17:00Z"/>
                <w:lang w:eastAsia="zh-CN"/>
              </w:rPr>
            </w:pPr>
            <w:ins w:id="8470" w:author="Lee, Daewon" w:date="2020-11-10T16:17:00Z">
              <w:r w:rsidRPr="001E23AD">
                <w:rPr>
                  <w:lang w:eastAsia="zh-CN"/>
                </w:rPr>
                <w:t>14.5</w:t>
              </w:r>
            </w:ins>
          </w:p>
        </w:tc>
        <w:tc>
          <w:tcPr>
            <w:tcW w:w="0" w:type="auto"/>
            <w:hideMark/>
          </w:tcPr>
          <w:p w14:paraId="00594794" w14:textId="77777777" w:rsidR="004C09BC" w:rsidRPr="001E23AD" w:rsidRDefault="004C09BC" w:rsidP="00685913">
            <w:pPr>
              <w:pStyle w:val="TAC"/>
              <w:keepNext w:val="0"/>
              <w:keepLines w:val="0"/>
              <w:rPr>
                <w:ins w:id="8471" w:author="Lee, Daewon" w:date="2020-11-10T16:17:00Z"/>
                <w:lang w:eastAsia="zh-CN"/>
              </w:rPr>
            </w:pPr>
            <w:ins w:id="8472" w:author="Lee, Daewon" w:date="2020-11-10T16:17:00Z">
              <w:r w:rsidRPr="001E23AD">
                <w:rPr>
                  <w:lang w:eastAsia="zh-CN"/>
                </w:rPr>
                <w:t>11.8/</w:t>
              </w:r>
            </w:ins>
          </w:p>
          <w:p w14:paraId="7C1B9F93" w14:textId="77777777" w:rsidR="004C09BC" w:rsidRPr="001E23AD" w:rsidRDefault="004C09BC" w:rsidP="00685913">
            <w:pPr>
              <w:pStyle w:val="TAC"/>
              <w:keepNext w:val="0"/>
              <w:keepLines w:val="0"/>
              <w:rPr>
                <w:ins w:id="8473" w:author="Lee, Daewon" w:date="2020-11-10T16:17:00Z"/>
                <w:lang w:eastAsia="zh-CN"/>
              </w:rPr>
            </w:pPr>
            <w:ins w:id="8474" w:author="Lee, Daewon" w:date="2020-11-10T16:17:00Z">
              <w:r w:rsidRPr="001E23AD">
                <w:rPr>
                  <w:lang w:eastAsia="zh-CN"/>
                </w:rPr>
                <w:t>14.5</w:t>
              </w:r>
            </w:ins>
          </w:p>
        </w:tc>
        <w:tc>
          <w:tcPr>
            <w:tcW w:w="0" w:type="auto"/>
            <w:hideMark/>
          </w:tcPr>
          <w:p w14:paraId="4AC5CE0D" w14:textId="77777777" w:rsidR="004C09BC" w:rsidRPr="001E23AD" w:rsidRDefault="004C09BC" w:rsidP="00685913">
            <w:pPr>
              <w:pStyle w:val="TAC"/>
              <w:keepNext w:val="0"/>
              <w:keepLines w:val="0"/>
              <w:rPr>
                <w:ins w:id="8475" w:author="Lee, Daewon" w:date="2020-11-10T16:17:00Z"/>
                <w:lang w:eastAsia="zh-CN"/>
              </w:rPr>
            </w:pPr>
            <w:ins w:id="8476" w:author="Lee, Daewon" w:date="2020-11-10T16:17:00Z">
              <w:r w:rsidRPr="001E23AD">
                <w:rPr>
                  <w:lang w:eastAsia="zh-CN"/>
                </w:rPr>
                <w:t>11.9/</w:t>
              </w:r>
            </w:ins>
          </w:p>
          <w:p w14:paraId="217EB67F" w14:textId="77777777" w:rsidR="004C09BC" w:rsidRPr="001E23AD" w:rsidRDefault="004C09BC" w:rsidP="00685913">
            <w:pPr>
              <w:pStyle w:val="TAC"/>
              <w:keepNext w:val="0"/>
              <w:keepLines w:val="0"/>
              <w:rPr>
                <w:ins w:id="8477" w:author="Lee, Daewon" w:date="2020-11-10T16:17:00Z"/>
                <w:lang w:eastAsia="zh-CN"/>
              </w:rPr>
            </w:pPr>
            <w:ins w:id="8478" w:author="Lee, Daewon" w:date="2020-11-10T16:17:00Z">
              <w:r w:rsidRPr="001E23AD">
                <w:rPr>
                  <w:lang w:eastAsia="zh-CN"/>
                </w:rPr>
                <w:t>14.4</w:t>
              </w:r>
            </w:ins>
          </w:p>
        </w:tc>
        <w:tc>
          <w:tcPr>
            <w:tcW w:w="0" w:type="auto"/>
            <w:hideMark/>
          </w:tcPr>
          <w:p w14:paraId="152BDD96" w14:textId="77777777" w:rsidR="004C09BC" w:rsidRPr="001E23AD" w:rsidRDefault="004C09BC" w:rsidP="00685913">
            <w:pPr>
              <w:pStyle w:val="TAC"/>
              <w:keepNext w:val="0"/>
              <w:keepLines w:val="0"/>
              <w:rPr>
                <w:ins w:id="8479" w:author="Lee, Daewon" w:date="2020-11-10T16:17:00Z"/>
                <w:lang w:eastAsia="zh-CN"/>
              </w:rPr>
            </w:pPr>
            <w:ins w:id="8480" w:author="Lee, Daewon" w:date="2020-11-10T16:17:00Z">
              <w:r w:rsidRPr="001E23AD">
                <w:rPr>
                  <w:lang w:eastAsia="zh-CN"/>
                </w:rPr>
                <w:t>12.3/</w:t>
              </w:r>
            </w:ins>
          </w:p>
          <w:p w14:paraId="4EE086DA" w14:textId="77777777" w:rsidR="004C09BC" w:rsidRPr="001E23AD" w:rsidRDefault="004C09BC" w:rsidP="00685913">
            <w:pPr>
              <w:pStyle w:val="TAC"/>
              <w:keepNext w:val="0"/>
              <w:keepLines w:val="0"/>
              <w:rPr>
                <w:ins w:id="8481" w:author="Lee, Daewon" w:date="2020-11-10T16:17:00Z"/>
                <w:lang w:eastAsia="zh-CN"/>
              </w:rPr>
            </w:pPr>
            <w:ins w:id="8482" w:author="Lee, Daewon" w:date="2020-11-10T16:17:00Z">
              <w:r w:rsidRPr="001E23AD">
                <w:rPr>
                  <w:lang w:eastAsia="zh-CN"/>
                </w:rPr>
                <w:t>15</w:t>
              </w:r>
            </w:ins>
          </w:p>
        </w:tc>
        <w:tc>
          <w:tcPr>
            <w:tcW w:w="0" w:type="auto"/>
            <w:hideMark/>
          </w:tcPr>
          <w:p w14:paraId="16A23E5A" w14:textId="77777777" w:rsidR="004C09BC" w:rsidRPr="001E23AD" w:rsidRDefault="004C09BC" w:rsidP="00685913">
            <w:pPr>
              <w:pStyle w:val="TAC"/>
              <w:keepNext w:val="0"/>
              <w:keepLines w:val="0"/>
              <w:rPr>
                <w:ins w:id="8483" w:author="Lee, Daewon" w:date="2020-11-10T16:17:00Z"/>
                <w:lang w:eastAsia="zh-CN"/>
              </w:rPr>
            </w:pPr>
            <w:ins w:id="8484" w:author="Lee, Daewon" w:date="2020-11-10T16:17:00Z">
              <w:r w:rsidRPr="001E23AD">
                <w:rPr>
                  <w:lang w:eastAsia="zh-CN"/>
                </w:rPr>
                <w:t>11.5/</w:t>
              </w:r>
            </w:ins>
          </w:p>
          <w:p w14:paraId="693EBE69" w14:textId="77777777" w:rsidR="004C09BC" w:rsidRPr="001E23AD" w:rsidRDefault="004C09BC" w:rsidP="00685913">
            <w:pPr>
              <w:pStyle w:val="TAC"/>
              <w:keepNext w:val="0"/>
              <w:keepLines w:val="0"/>
              <w:rPr>
                <w:ins w:id="8485" w:author="Lee, Daewon" w:date="2020-11-10T16:17:00Z"/>
                <w:lang w:eastAsia="zh-CN"/>
              </w:rPr>
            </w:pPr>
            <w:ins w:id="8486" w:author="Lee, Daewon" w:date="2020-11-10T16:17:00Z">
              <w:r w:rsidRPr="001E23AD">
                <w:rPr>
                  <w:lang w:eastAsia="zh-CN"/>
                </w:rPr>
                <w:t>13.3</w:t>
              </w:r>
            </w:ins>
          </w:p>
        </w:tc>
      </w:tr>
      <w:tr w:rsidR="004C09BC" w14:paraId="41ECC0CE" w14:textId="77777777" w:rsidTr="00685913">
        <w:trPr>
          <w:trHeight w:val="45"/>
          <w:jc w:val="center"/>
          <w:ins w:id="8487" w:author="Lee, Daewon" w:date="2020-11-10T16:17:00Z"/>
        </w:trPr>
        <w:tc>
          <w:tcPr>
            <w:tcW w:w="0" w:type="auto"/>
            <w:vMerge/>
            <w:vAlign w:val="center"/>
            <w:hideMark/>
          </w:tcPr>
          <w:p w14:paraId="6DA59164" w14:textId="77777777" w:rsidR="004C09BC" w:rsidRPr="001E23AD" w:rsidRDefault="004C09BC" w:rsidP="00685913">
            <w:pPr>
              <w:pStyle w:val="TAC"/>
              <w:keepNext w:val="0"/>
              <w:keepLines w:val="0"/>
              <w:rPr>
                <w:ins w:id="8488" w:author="Lee, Daewon" w:date="2020-11-10T16:17:00Z"/>
                <w:lang w:eastAsia="zh-CN"/>
              </w:rPr>
            </w:pPr>
          </w:p>
        </w:tc>
        <w:tc>
          <w:tcPr>
            <w:tcW w:w="0" w:type="auto"/>
            <w:vMerge/>
            <w:vAlign w:val="center"/>
            <w:hideMark/>
          </w:tcPr>
          <w:p w14:paraId="03C7A0C5" w14:textId="77777777" w:rsidR="004C09BC" w:rsidRPr="001E23AD" w:rsidRDefault="004C09BC" w:rsidP="00685913">
            <w:pPr>
              <w:pStyle w:val="TAC"/>
              <w:keepNext w:val="0"/>
              <w:keepLines w:val="0"/>
              <w:rPr>
                <w:ins w:id="8489" w:author="Lee, Daewon" w:date="2020-11-10T16:17:00Z"/>
                <w:lang w:eastAsia="zh-CN"/>
              </w:rPr>
            </w:pPr>
          </w:p>
        </w:tc>
        <w:tc>
          <w:tcPr>
            <w:tcW w:w="0" w:type="auto"/>
            <w:vAlign w:val="center"/>
            <w:hideMark/>
          </w:tcPr>
          <w:p w14:paraId="1C6F475D" w14:textId="77777777" w:rsidR="004C09BC" w:rsidRPr="001E23AD" w:rsidRDefault="004C09BC" w:rsidP="00685913">
            <w:pPr>
              <w:pStyle w:val="TAC"/>
              <w:keepNext w:val="0"/>
              <w:keepLines w:val="0"/>
              <w:rPr>
                <w:ins w:id="8490" w:author="Lee, Daewon" w:date="2020-11-10T16:17:00Z"/>
                <w:lang w:eastAsia="zh-CN"/>
              </w:rPr>
            </w:pPr>
            <w:ins w:id="8491" w:author="Lee, Daewon" w:date="2020-11-10T16:17:00Z">
              <w:r w:rsidRPr="001E23AD">
                <w:rPr>
                  <w:lang w:eastAsia="zh-CN"/>
                </w:rPr>
                <w:t>TDL-A, 20ns</w:t>
              </w:r>
            </w:ins>
          </w:p>
        </w:tc>
        <w:tc>
          <w:tcPr>
            <w:tcW w:w="0" w:type="auto"/>
            <w:hideMark/>
          </w:tcPr>
          <w:p w14:paraId="74116B30" w14:textId="77777777" w:rsidR="004C09BC" w:rsidRPr="001E23AD" w:rsidRDefault="004C09BC" w:rsidP="00685913">
            <w:pPr>
              <w:pStyle w:val="TAC"/>
              <w:keepNext w:val="0"/>
              <w:keepLines w:val="0"/>
              <w:rPr>
                <w:ins w:id="8492" w:author="Lee, Daewon" w:date="2020-11-10T16:17:00Z"/>
                <w:lang w:eastAsia="zh-CN"/>
              </w:rPr>
            </w:pPr>
            <w:ins w:id="8493" w:author="Lee, Daewon" w:date="2020-11-10T16:17:00Z">
              <w:r w:rsidRPr="001E23AD">
                <w:rPr>
                  <w:lang w:eastAsia="zh-CN"/>
                </w:rPr>
                <w:t>11.7/</w:t>
              </w:r>
            </w:ins>
          </w:p>
          <w:p w14:paraId="5B49F750" w14:textId="77777777" w:rsidR="004C09BC" w:rsidRPr="001E23AD" w:rsidRDefault="004C09BC" w:rsidP="00685913">
            <w:pPr>
              <w:pStyle w:val="TAC"/>
              <w:keepNext w:val="0"/>
              <w:keepLines w:val="0"/>
              <w:rPr>
                <w:ins w:id="8494" w:author="Lee, Daewon" w:date="2020-11-10T16:17:00Z"/>
                <w:lang w:eastAsia="zh-CN"/>
              </w:rPr>
            </w:pPr>
            <w:ins w:id="8495" w:author="Lee, Daewon" w:date="2020-11-10T16:17:00Z">
              <w:r w:rsidRPr="001E23AD">
                <w:rPr>
                  <w:lang w:eastAsia="zh-CN"/>
                </w:rPr>
                <w:t>14.1</w:t>
              </w:r>
            </w:ins>
          </w:p>
        </w:tc>
        <w:tc>
          <w:tcPr>
            <w:tcW w:w="0" w:type="auto"/>
            <w:hideMark/>
          </w:tcPr>
          <w:p w14:paraId="3FA1A10A" w14:textId="77777777" w:rsidR="004C09BC" w:rsidRPr="001E23AD" w:rsidRDefault="004C09BC" w:rsidP="00685913">
            <w:pPr>
              <w:pStyle w:val="TAC"/>
              <w:keepNext w:val="0"/>
              <w:keepLines w:val="0"/>
              <w:rPr>
                <w:ins w:id="8496" w:author="Lee, Daewon" w:date="2020-11-10T16:17:00Z"/>
                <w:lang w:eastAsia="zh-CN"/>
              </w:rPr>
            </w:pPr>
            <w:ins w:id="8497" w:author="Lee, Daewon" w:date="2020-11-10T16:17:00Z">
              <w:r w:rsidRPr="001E23AD">
                <w:rPr>
                  <w:lang w:eastAsia="zh-CN"/>
                </w:rPr>
                <w:t>11.8/</w:t>
              </w:r>
            </w:ins>
          </w:p>
          <w:p w14:paraId="36ABC278" w14:textId="77777777" w:rsidR="004C09BC" w:rsidRPr="001E23AD" w:rsidRDefault="004C09BC" w:rsidP="00685913">
            <w:pPr>
              <w:pStyle w:val="TAC"/>
              <w:keepNext w:val="0"/>
              <w:keepLines w:val="0"/>
              <w:rPr>
                <w:ins w:id="8498" w:author="Lee, Daewon" w:date="2020-11-10T16:17:00Z"/>
                <w:lang w:eastAsia="zh-CN"/>
              </w:rPr>
            </w:pPr>
            <w:ins w:id="8499" w:author="Lee, Daewon" w:date="2020-11-10T16:17:00Z">
              <w:r w:rsidRPr="001E23AD">
                <w:rPr>
                  <w:lang w:eastAsia="zh-CN"/>
                </w:rPr>
                <w:t>14.1</w:t>
              </w:r>
            </w:ins>
          </w:p>
        </w:tc>
        <w:tc>
          <w:tcPr>
            <w:tcW w:w="0" w:type="auto"/>
            <w:hideMark/>
          </w:tcPr>
          <w:p w14:paraId="76503428" w14:textId="77777777" w:rsidR="004C09BC" w:rsidRPr="001E23AD" w:rsidRDefault="004C09BC" w:rsidP="00685913">
            <w:pPr>
              <w:pStyle w:val="TAC"/>
              <w:keepNext w:val="0"/>
              <w:keepLines w:val="0"/>
              <w:rPr>
                <w:ins w:id="8500" w:author="Lee, Daewon" w:date="2020-11-10T16:17:00Z"/>
                <w:lang w:eastAsia="zh-CN"/>
              </w:rPr>
            </w:pPr>
            <w:ins w:id="8501" w:author="Lee, Daewon" w:date="2020-11-10T16:17:00Z">
              <w:r w:rsidRPr="001E23AD">
                <w:rPr>
                  <w:lang w:eastAsia="zh-CN"/>
                </w:rPr>
                <w:t>11.9/</w:t>
              </w:r>
            </w:ins>
          </w:p>
          <w:p w14:paraId="7DEDD611" w14:textId="77777777" w:rsidR="004C09BC" w:rsidRPr="001E23AD" w:rsidRDefault="004C09BC" w:rsidP="00685913">
            <w:pPr>
              <w:pStyle w:val="TAC"/>
              <w:keepNext w:val="0"/>
              <w:keepLines w:val="0"/>
              <w:rPr>
                <w:ins w:id="8502" w:author="Lee, Daewon" w:date="2020-11-10T16:17:00Z"/>
                <w:lang w:eastAsia="zh-CN"/>
              </w:rPr>
            </w:pPr>
            <w:ins w:id="8503" w:author="Lee, Daewon" w:date="2020-11-10T16:17:00Z">
              <w:r w:rsidRPr="001E23AD">
                <w:rPr>
                  <w:lang w:eastAsia="zh-CN"/>
                </w:rPr>
                <w:t>14.2</w:t>
              </w:r>
            </w:ins>
          </w:p>
        </w:tc>
        <w:tc>
          <w:tcPr>
            <w:tcW w:w="0" w:type="auto"/>
            <w:hideMark/>
          </w:tcPr>
          <w:p w14:paraId="283A4DFA" w14:textId="77777777" w:rsidR="004C09BC" w:rsidRPr="001E23AD" w:rsidRDefault="004C09BC" w:rsidP="00685913">
            <w:pPr>
              <w:pStyle w:val="TAC"/>
              <w:keepNext w:val="0"/>
              <w:keepLines w:val="0"/>
              <w:rPr>
                <w:ins w:id="8504" w:author="Lee, Daewon" w:date="2020-11-10T16:17:00Z"/>
                <w:lang w:eastAsia="zh-CN"/>
              </w:rPr>
            </w:pPr>
            <w:ins w:id="8505" w:author="Lee, Daewon" w:date="2020-11-10T16:17:00Z">
              <w:r w:rsidRPr="001E23AD">
                <w:rPr>
                  <w:lang w:eastAsia="zh-CN"/>
                </w:rPr>
                <w:t>13.8/</w:t>
              </w:r>
            </w:ins>
          </w:p>
          <w:p w14:paraId="5FCE36C7" w14:textId="77777777" w:rsidR="004C09BC" w:rsidRPr="001E23AD" w:rsidRDefault="004C09BC" w:rsidP="00685913">
            <w:pPr>
              <w:pStyle w:val="TAC"/>
              <w:keepNext w:val="0"/>
              <w:keepLines w:val="0"/>
              <w:rPr>
                <w:ins w:id="8506" w:author="Lee, Daewon" w:date="2020-11-10T16:17:00Z"/>
                <w:lang w:eastAsia="zh-CN"/>
              </w:rPr>
            </w:pPr>
            <w:ins w:id="8507" w:author="Lee, Daewon" w:date="2020-11-10T16:17:00Z">
              <w:r w:rsidRPr="001E23AD">
                <w:rPr>
                  <w:lang w:eastAsia="zh-CN"/>
                </w:rPr>
                <w:t>15</w:t>
              </w:r>
            </w:ins>
          </w:p>
        </w:tc>
        <w:tc>
          <w:tcPr>
            <w:tcW w:w="0" w:type="auto"/>
            <w:hideMark/>
          </w:tcPr>
          <w:p w14:paraId="05184AA9" w14:textId="77777777" w:rsidR="004C09BC" w:rsidRPr="001E23AD" w:rsidRDefault="004C09BC" w:rsidP="00685913">
            <w:pPr>
              <w:pStyle w:val="TAC"/>
              <w:keepNext w:val="0"/>
              <w:keepLines w:val="0"/>
              <w:rPr>
                <w:ins w:id="8508" w:author="Lee, Daewon" w:date="2020-11-10T16:17:00Z"/>
                <w:lang w:eastAsia="zh-CN"/>
              </w:rPr>
            </w:pPr>
            <w:ins w:id="8509" w:author="Lee, Daewon" w:date="2020-11-10T16:17:00Z">
              <w:r w:rsidRPr="001E23AD">
                <w:rPr>
                  <w:lang w:eastAsia="zh-CN"/>
                </w:rPr>
                <w:t>11.9/</w:t>
              </w:r>
            </w:ins>
          </w:p>
          <w:p w14:paraId="0FF4EB1F" w14:textId="77777777" w:rsidR="004C09BC" w:rsidRPr="001E23AD" w:rsidRDefault="004C09BC" w:rsidP="00685913">
            <w:pPr>
              <w:pStyle w:val="TAC"/>
              <w:keepNext w:val="0"/>
              <w:keepLines w:val="0"/>
              <w:rPr>
                <w:ins w:id="8510" w:author="Lee, Daewon" w:date="2020-11-10T16:17:00Z"/>
                <w:lang w:eastAsia="zh-CN"/>
              </w:rPr>
            </w:pPr>
            <w:ins w:id="8511" w:author="Lee, Daewon" w:date="2020-11-10T16:17:00Z">
              <w:r w:rsidRPr="001E23AD">
                <w:rPr>
                  <w:lang w:eastAsia="zh-CN"/>
                </w:rPr>
                <w:t>13.4</w:t>
              </w:r>
            </w:ins>
          </w:p>
        </w:tc>
      </w:tr>
      <w:tr w:rsidR="004C09BC" w14:paraId="3C4E012B" w14:textId="77777777" w:rsidTr="00685913">
        <w:trPr>
          <w:trHeight w:val="45"/>
          <w:jc w:val="center"/>
          <w:ins w:id="8512" w:author="Lee, Daewon" w:date="2020-11-10T16:17:00Z"/>
        </w:trPr>
        <w:tc>
          <w:tcPr>
            <w:tcW w:w="0" w:type="auto"/>
            <w:vMerge/>
            <w:vAlign w:val="center"/>
            <w:hideMark/>
          </w:tcPr>
          <w:p w14:paraId="32AD6FAF" w14:textId="77777777" w:rsidR="004C09BC" w:rsidRPr="001E23AD" w:rsidRDefault="004C09BC" w:rsidP="00685913">
            <w:pPr>
              <w:pStyle w:val="TAC"/>
              <w:keepNext w:val="0"/>
              <w:keepLines w:val="0"/>
              <w:rPr>
                <w:ins w:id="8513" w:author="Lee, Daewon" w:date="2020-11-10T16:17:00Z"/>
                <w:lang w:eastAsia="zh-CN"/>
              </w:rPr>
            </w:pPr>
          </w:p>
        </w:tc>
        <w:tc>
          <w:tcPr>
            <w:tcW w:w="0" w:type="auto"/>
            <w:vMerge/>
            <w:vAlign w:val="center"/>
            <w:hideMark/>
          </w:tcPr>
          <w:p w14:paraId="42A2660A" w14:textId="77777777" w:rsidR="004C09BC" w:rsidRPr="001E23AD" w:rsidRDefault="004C09BC" w:rsidP="00685913">
            <w:pPr>
              <w:pStyle w:val="TAC"/>
              <w:keepNext w:val="0"/>
              <w:keepLines w:val="0"/>
              <w:rPr>
                <w:ins w:id="8514" w:author="Lee, Daewon" w:date="2020-11-10T16:17:00Z"/>
                <w:lang w:eastAsia="zh-CN"/>
              </w:rPr>
            </w:pPr>
          </w:p>
        </w:tc>
        <w:tc>
          <w:tcPr>
            <w:tcW w:w="0" w:type="auto"/>
            <w:vAlign w:val="center"/>
            <w:hideMark/>
          </w:tcPr>
          <w:p w14:paraId="6B3162D3" w14:textId="77777777" w:rsidR="004C09BC" w:rsidRPr="001E23AD" w:rsidRDefault="004C09BC" w:rsidP="00685913">
            <w:pPr>
              <w:pStyle w:val="TAC"/>
              <w:keepNext w:val="0"/>
              <w:keepLines w:val="0"/>
              <w:rPr>
                <w:ins w:id="8515" w:author="Lee, Daewon" w:date="2020-11-10T16:17:00Z"/>
                <w:lang w:eastAsia="zh-CN"/>
              </w:rPr>
            </w:pPr>
            <w:ins w:id="8516" w:author="Lee, Daewon" w:date="2020-11-10T16:17:00Z">
              <w:r w:rsidRPr="001E23AD">
                <w:rPr>
                  <w:lang w:eastAsia="zh-CN"/>
                </w:rPr>
                <w:t>TDL-A, 40ns</w:t>
              </w:r>
            </w:ins>
          </w:p>
        </w:tc>
        <w:tc>
          <w:tcPr>
            <w:tcW w:w="0" w:type="auto"/>
            <w:hideMark/>
          </w:tcPr>
          <w:p w14:paraId="60A926A5" w14:textId="77777777" w:rsidR="004C09BC" w:rsidRPr="001E23AD" w:rsidRDefault="004C09BC" w:rsidP="00685913">
            <w:pPr>
              <w:pStyle w:val="TAC"/>
              <w:keepNext w:val="0"/>
              <w:keepLines w:val="0"/>
              <w:rPr>
                <w:ins w:id="8517" w:author="Lee, Daewon" w:date="2020-11-10T16:17:00Z"/>
                <w:lang w:eastAsia="zh-CN"/>
              </w:rPr>
            </w:pPr>
            <w:ins w:id="8518" w:author="Lee, Daewon" w:date="2020-11-10T16:17:00Z">
              <w:r w:rsidRPr="001E23AD">
                <w:rPr>
                  <w:lang w:eastAsia="zh-CN"/>
                </w:rPr>
                <w:t>11.8/</w:t>
              </w:r>
            </w:ins>
          </w:p>
          <w:p w14:paraId="543C7AA8" w14:textId="77777777" w:rsidR="004C09BC" w:rsidRPr="001E23AD" w:rsidRDefault="004C09BC" w:rsidP="00685913">
            <w:pPr>
              <w:pStyle w:val="TAC"/>
              <w:keepNext w:val="0"/>
              <w:keepLines w:val="0"/>
              <w:rPr>
                <w:ins w:id="8519" w:author="Lee, Daewon" w:date="2020-11-10T16:17:00Z"/>
                <w:lang w:eastAsia="zh-CN"/>
              </w:rPr>
            </w:pPr>
            <w:ins w:id="8520" w:author="Lee, Daewon" w:date="2020-11-10T16:17:00Z">
              <w:r w:rsidRPr="001E23AD">
                <w:rPr>
                  <w:lang w:eastAsia="zh-CN"/>
                </w:rPr>
                <w:t>13.8</w:t>
              </w:r>
            </w:ins>
          </w:p>
        </w:tc>
        <w:tc>
          <w:tcPr>
            <w:tcW w:w="0" w:type="auto"/>
            <w:hideMark/>
          </w:tcPr>
          <w:p w14:paraId="2F3A5C65" w14:textId="77777777" w:rsidR="004C09BC" w:rsidRPr="001E23AD" w:rsidRDefault="004C09BC" w:rsidP="00685913">
            <w:pPr>
              <w:pStyle w:val="TAC"/>
              <w:keepNext w:val="0"/>
              <w:keepLines w:val="0"/>
              <w:rPr>
                <w:ins w:id="8521" w:author="Lee, Daewon" w:date="2020-11-10T16:17:00Z"/>
                <w:lang w:eastAsia="zh-CN"/>
              </w:rPr>
            </w:pPr>
            <w:ins w:id="8522" w:author="Lee, Daewon" w:date="2020-11-10T16:17:00Z">
              <w:r w:rsidRPr="001E23AD">
                <w:rPr>
                  <w:lang w:eastAsia="zh-CN"/>
                </w:rPr>
                <w:t>12/</w:t>
              </w:r>
            </w:ins>
          </w:p>
          <w:p w14:paraId="6CF74E9A" w14:textId="77777777" w:rsidR="004C09BC" w:rsidRPr="001E23AD" w:rsidRDefault="004C09BC" w:rsidP="00685913">
            <w:pPr>
              <w:pStyle w:val="TAC"/>
              <w:keepNext w:val="0"/>
              <w:keepLines w:val="0"/>
              <w:rPr>
                <w:ins w:id="8523" w:author="Lee, Daewon" w:date="2020-11-10T16:17:00Z"/>
                <w:lang w:eastAsia="zh-CN"/>
              </w:rPr>
            </w:pPr>
            <w:ins w:id="8524" w:author="Lee, Daewon" w:date="2020-11-10T16:17:00Z">
              <w:r w:rsidRPr="001E23AD">
                <w:rPr>
                  <w:lang w:eastAsia="zh-CN"/>
                </w:rPr>
                <w:t>13.8</w:t>
              </w:r>
            </w:ins>
          </w:p>
        </w:tc>
        <w:tc>
          <w:tcPr>
            <w:tcW w:w="0" w:type="auto"/>
            <w:hideMark/>
          </w:tcPr>
          <w:p w14:paraId="668F67D3" w14:textId="77777777" w:rsidR="004C09BC" w:rsidRPr="001E23AD" w:rsidRDefault="004C09BC" w:rsidP="00685913">
            <w:pPr>
              <w:pStyle w:val="TAC"/>
              <w:keepNext w:val="0"/>
              <w:keepLines w:val="0"/>
              <w:rPr>
                <w:ins w:id="8525" w:author="Lee, Daewon" w:date="2020-11-10T16:17:00Z"/>
                <w:lang w:eastAsia="zh-CN"/>
              </w:rPr>
            </w:pPr>
            <w:ins w:id="8526" w:author="Lee, Daewon" w:date="2020-11-10T16:17:00Z">
              <w:r w:rsidRPr="001E23AD">
                <w:rPr>
                  <w:lang w:eastAsia="zh-CN"/>
                </w:rPr>
                <w:t>12.5/</w:t>
              </w:r>
            </w:ins>
          </w:p>
          <w:p w14:paraId="268EE97D" w14:textId="77777777" w:rsidR="004C09BC" w:rsidRPr="001E23AD" w:rsidRDefault="004C09BC" w:rsidP="00685913">
            <w:pPr>
              <w:pStyle w:val="TAC"/>
              <w:keepNext w:val="0"/>
              <w:keepLines w:val="0"/>
              <w:rPr>
                <w:ins w:id="8527" w:author="Lee, Daewon" w:date="2020-11-10T16:17:00Z"/>
                <w:lang w:eastAsia="zh-CN"/>
              </w:rPr>
            </w:pPr>
            <w:ins w:id="8528" w:author="Lee, Daewon" w:date="2020-11-10T16:17:00Z">
              <w:r w:rsidRPr="001E23AD">
                <w:rPr>
                  <w:lang w:eastAsia="zh-CN"/>
                </w:rPr>
                <w:t>14.4</w:t>
              </w:r>
            </w:ins>
          </w:p>
        </w:tc>
        <w:tc>
          <w:tcPr>
            <w:tcW w:w="0" w:type="auto"/>
          </w:tcPr>
          <w:p w14:paraId="53A02019" w14:textId="77777777" w:rsidR="004C09BC" w:rsidRPr="001E23AD" w:rsidRDefault="004C09BC" w:rsidP="00685913">
            <w:pPr>
              <w:pStyle w:val="TAC"/>
              <w:keepNext w:val="0"/>
              <w:keepLines w:val="0"/>
              <w:rPr>
                <w:ins w:id="8529" w:author="Lee, Daewon" w:date="2020-11-10T16:17:00Z"/>
                <w:lang w:eastAsia="zh-CN"/>
              </w:rPr>
            </w:pPr>
            <w:ins w:id="8530" w:author="Lee, Daewon" w:date="2020-11-10T16:17:00Z">
              <w:r w:rsidRPr="001E23AD">
                <w:rPr>
                  <w:lang w:eastAsia="zh-CN"/>
                </w:rPr>
                <w:t>17/</w:t>
              </w:r>
            </w:ins>
          </w:p>
          <w:p w14:paraId="40FC480F" w14:textId="77777777" w:rsidR="004C09BC" w:rsidRPr="001E23AD" w:rsidRDefault="004C09BC" w:rsidP="00685913">
            <w:pPr>
              <w:pStyle w:val="TAC"/>
              <w:keepNext w:val="0"/>
              <w:keepLines w:val="0"/>
              <w:rPr>
                <w:ins w:id="8531" w:author="Lee, Daewon" w:date="2020-11-10T16:17:00Z"/>
                <w:lang w:eastAsia="zh-CN"/>
              </w:rPr>
            </w:pPr>
          </w:p>
        </w:tc>
        <w:tc>
          <w:tcPr>
            <w:tcW w:w="0" w:type="auto"/>
            <w:hideMark/>
          </w:tcPr>
          <w:p w14:paraId="29652D49" w14:textId="77777777" w:rsidR="004C09BC" w:rsidRPr="001E23AD" w:rsidRDefault="004C09BC" w:rsidP="00685913">
            <w:pPr>
              <w:pStyle w:val="TAC"/>
              <w:keepNext w:val="0"/>
              <w:keepLines w:val="0"/>
              <w:rPr>
                <w:ins w:id="8532" w:author="Lee, Daewon" w:date="2020-11-10T16:17:00Z"/>
                <w:lang w:eastAsia="zh-CN"/>
              </w:rPr>
            </w:pPr>
            <w:ins w:id="8533" w:author="Lee, Daewon" w:date="2020-11-10T16:17:00Z">
              <w:r w:rsidRPr="001E23AD">
                <w:rPr>
                  <w:lang w:eastAsia="zh-CN"/>
                </w:rPr>
                <w:t>15.5/</w:t>
              </w:r>
            </w:ins>
          </w:p>
          <w:p w14:paraId="29870816" w14:textId="77777777" w:rsidR="004C09BC" w:rsidRPr="001E23AD" w:rsidRDefault="004C09BC" w:rsidP="00685913">
            <w:pPr>
              <w:pStyle w:val="TAC"/>
              <w:keepNext w:val="0"/>
              <w:keepLines w:val="0"/>
              <w:rPr>
                <w:ins w:id="8534" w:author="Lee, Daewon" w:date="2020-11-10T16:17:00Z"/>
                <w:lang w:eastAsia="zh-CN"/>
              </w:rPr>
            </w:pPr>
            <w:ins w:id="8535" w:author="Lee, Daewon" w:date="2020-11-10T16:17:00Z">
              <w:r w:rsidRPr="001E23AD">
                <w:rPr>
                  <w:lang w:eastAsia="zh-CN"/>
                </w:rPr>
                <w:t>22</w:t>
              </w:r>
            </w:ins>
          </w:p>
        </w:tc>
      </w:tr>
      <w:tr w:rsidR="004C09BC" w14:paraId="362A64A1" w14:textId="77777777" w:rsidTr="00685913">
        <w:trPr>
          <w:trHeight w:val="45"/>
          <w:jc w:val="center"/>
          <w:ins w:id="8536" w:author="Lee, Daewon" w:date="2020-11-10T16:17:00Z"/>
        </w:trPr>
        <w:tc>
          <w:tcPr>
            <w:tcW w:w="0" w:type="auto"/>
            <w:vMerge/>
            <w:vAlign w:val="center"/>
            <w:hideMark/>
          </w:tcPr>
          <w:p w14:paraId="178FABE9" w14:textId="77777777" w:rsidR="004C09BC" w:rsidRPr="001E23AD" w:rsidRDefault="004C09BC" w:rsidP="00685913">
            <w:pPr>
              <w:pStyle w:val="TAC"/>
              <w:keepNext w:val="0"/>
              <w:keepLines w:val="0"/>
              <w:rPr>
                <w:ins w:id="8537" w:author="Lee, Daewon" w:date="2020-11-10T16:17:00Z"/>
                <w:lang w:eastAsia="zh-CN"/>
              </w:rPr>
            </w:pPr>
          </w:p>
        </w:tc>
        <w:tc>
          <w:tcPr>
            <w:tcW w:w="0" w:type="auto"/>
            <w:vMerge w:val="restart"/>
            <w:vAlign w:val="center"/>
            <w:hideMark/>
          </w:tcPr>
          <w:p w14:paraId="7DC2C296" w14:textId="77777777" w:rsidR="004C09BC" w:rsidRPr="001E23AD" w:rsidRDefault="004C09BC" w:rsidP="00685913">
            <w:pPr>
              <w:pStyle w:val="TAC"/>
              <w:keepNext w:val="0"/>
              <w:keepLines w:val="0"/>
              <w:rPr>
                <w:ins w:id="8538" w:author="Lee, Daewon" w:date="2020-11-10T16:17:00Z"/>
                <w:lang w:eastAsia="zh-CN"/>
              </w:rPr>
            </w:pPr>
            <w:ins w:id="8539" w:author="Lee, Daewon" w:date="2020-11-10T16:17:00Z">
              <w:r w:rsidRPr="001E23AD">
                <w:rPr>
                  <w:lang w:eastAsia="zh-CN"/>
                </w:rPr>
                <w:t>22</w:t>
              </w:r>
            </w:ins>
          </w:p>
        </w:tc>
        <w:tc>
          <w:tcPr>
            <w:tcW w:w="0" w:type="auto"/>
            <w:vAlign w:val="center"/>
            <w:hideMark/>
          </w:tcPr>
          <w:p w14:paraId="33AFF67E" w14:textId="77777777" w:rsidR="004C09BC" w:rsidRPr="001E23AD" w:rsidRDefault="004C09BC" w:rsidP="00685913">
            <w:pPr>
              <w:pStyle w:val="TAC"/>
              <w:keepNext w:val="0"/>
              <w:keepLines w:val="0"/>
              <w:rPr>
                <w:ins w:id="8540" w:author="Lee, Daewon" w:date="2020-11-10T16:17:00Z"/>
                <w:lang w:eastAsia="zh-CN"/>
              </w:rPr>
            </w:pPr>
            <w:ins w:id="8541" w:author="Lee, Daewon" w:date="2020-11-10T16:17:00Z">
              <w:r w:rsidRPr="001E23AD">
                <w:rPr>
                  <w:lang w:eastAsia="zh-CN"/>
                </w:rPr>
                <w:t>TDL-A, 5ns</w:t>
              </w:r>
            </w:ins>
          </w:p>
        </w:tc>
        <w:tc>
          <w:tcPr>
            <w:tcW w:w="0" w:type="auto"/>
            <w:hideMark/>
          </w:tcPr>
          <w:p w14:paraId="00901F50" w14:textId="77777777" w:rsidR="004C09BC" w:rsidRPr="001E23AD" w:rsidRDefault="004C09BC" w:rsidP="00685913">
            <w:pPr>
              <w:pStyle w:val="TAC"/>
              <w:keepNext w:val="0"/>
              <w:keepLines w:val="0"/>
              <w:rPr>
                <w:ins w:id="8542" w:author="Lee, Daewon" w:date="2020-11-10T16:17:00Z"/>
                <w:lang w:eastAsia="zh-CN"/>
              </w:rPr>
            </w:pPr>
            <w:ins w:id="8543" w:author="Lee, Daewon" w:date="2020-11-10T16:17:00Z">
              <w:r w:rsidRPr="001E23AD">
                <w:rPr>
                  <w:lang w:eastAsia="zh-CN"/>
                </w:rPr>
                <w:t>18.7/</w:t>
              </w:r>
            </w:ins>
          </w:p>
          <w:p w14:paraId="340DE3E1" w14:textId="77777777" w:rsidR="004C09BC" w:rsidRPr="001E23AD" w:rsidRDefault="004C09BC" w:rsidP="00685913">
            <w:pPr>
              <w:pStyle w:val="TAC"/>
              <w:keepNext w:val="0"/>
              <w:keepLines w:val="0"/>
              <w:rPr>
                <w:ins w:id="8544" w:author="Lee, Daewon" w:date="2020-11-10T16:17:00Z"/>
                <w:lang w:eastAsia="zh-CN"/>
              </w:rPr>
            </w:pPr>
            <w:ins w:id="8545" w:author="Lee, Daewon" w:date="2020-11-10T16:17:00Z">
              <w:r w:rsidRPr="001E23AD">
                <w:rPr>
                  <w:lang w:eastAsia="zh-CN"/>
                </w:rPr>
                <w:t>25</w:t>
              </w:r>
            </w:ins>
          </w:p>
        </w:tc>
        <w:tc>
          <w:tcPr>
            <w:tcW w:w="0" w:type="auto"/>
            <w:hideMark/>
          </w:tcPr>
          <w:p w14:paraId="13EC01D7" w14:textId="77777777" w:rsidR="004C09BC" w:rsidRPr="001E23AD" w:rsidRDefault="004C09BC" w:rsidP="00685913">
            <w:pPr>
              <w:pStyle w:val="TAC"/>
              <w:keepNext w:val="0"/>
              <w:keepLines w:val="0"/>
              <w:rPr>
                <w:ins w:id="8546" w:author="Lee, Daewon" w:date="2020-11-10T16:17:00Z"/>
                <w:lang w:eastAsia="zh-CN"/>
              </w:rPr>
            </w:pPr>
            <w:ins w:id="8547" w:author="Lee, Daewon" w:date="2020-11-10T16:17:00Z">
              <w:r w:rsidRPr="001E23AD">
                <w:rPr>
                  <w:lang w:eastAsia="zh-CN"/>
                </w:rPr>
                <w:t>18.2/</w:t>
              </w:r>
            </w:ins>
          </w:p>
          <w:p w14:paraId="600F3E94" w14:textId="77777777" w:rsidR="004C09BC" w:rsidRPr="001E23AD" w:rsidRDefault="004C09BC" w:rsidP="00685913">
            <w:pPr>
              <w:pStyle w:val="TAC"/>
              <w:keepNext w:val="0"/>
              <w:keepLines w:val="0"/>
              <w:rPr>
                <w:ins w:id="8548" w:author="Lee, Daewon" w:date="2020-11-10T16:17:00Z"/>
                <w:lang w:eastAsia="zh-CN"/>
              </w:rPr>
            </w:pPr>
            <w:ins w:id="8549" w:author="Lee, Daewon" w:date="2020-11-10T16:17:00Z">
              <w:r w:rsidRPr="001E23AD">
                <w:rPr>
                  <w:lang w:eastAsia="zh-CN"/>
                </w:rPr>
                <w:t>22</w:t>
              </w:r>
            </w:ins>
          </w:p>
        </w:tc>
        <w:tc>
          <w:tcPr>
            <w:tcW w:w="0" w:type="auto"/>
            <w:hideMark/>
          </w:tcPr>
          <w:p w14:paraId="43E08F11" w14:textId="77777777" w:rsidR="004C09BC" w:rsidRPr="001E23AD" w:rsidRDefault="004C09BC" w:rsidP="00685913">
            <w:pPr>
              <w:pStyle w:val="TAC"/>
              <w:keepNext w:val="0"/>
              <w:keepLines w:val="0"/>
              <w:rPr>
                <w:ins w:id="8550" w:author="Lee, Daewon" w:date="2020-11-10T16:17:00Z"/>
                <w:lang w:eastAsia="zh-CN"/>
              </w:rPr>
            </w:pPr>
            <w:ins w:id="8551" w:author="Lee, Daewon" w:date="2020-11-10T16:17:00Z">
              <w:r w:rsidRPr="001E23AD">
                <w:rPr>
                  <w:lang w:eastAsia="zh-CN"/>
                </w:rPr>
                <w:t>17.4/</w:t>
              </w:r>
            </w:ins>
          </w:p>
          <w:p w14:paraId="18DD5280" w14:textId="77777777" w:rsidR="004C09BC" w:rsidRPr="001E23AD" w:rsidRDefault="004C09BC" w:rsidP="00685913">
            <w:pPr>
              <w:pStyle w:val="TAC"/>
              <w:keepNext w:val="0"/>
              <w:keepLines w:val="0"/>
              <w:rPr>
                <w:ins w:id="8552" w:author="Lee, Daewon" w:date="2020-11-10T16:17:00Z"/>
                <w:lang w:eastAsia="zh-CN"/>
              </w:rPr>
            </w:pPr>
            <w:ins w:id="8553" w:author="Lee, Daewon" w:date="2020-11-10T16:17:00Z">
              <w:r w:rsidRPr="001E23AD">
                <w:rPr>
                  <w:lang w:eastAsia="zh-CN"/>
                </w:rPr>
                <w:t>20.5</w:t>
              </w:r>
            </w:ins>
          </w:p>
        </w:tc>
        <w:tc>
          <w:tcPr>
            <w:tcW w:w="0" w:type="auto"/>
            <w:hideMark/>
          </w:tcPr>
          <w:p w14:paraId="7DB2AB5F" w14:textId="77777777" w:rsidR="004C09BC" w:rsidRPr="001E23AD" w:rsidRDefault="004C09BC" w:rsidP="00685913">
            <w:pPr>
              <w:pStyle w:val="TAC"/>
              <w:keepNext w:val="0"/>
              <w:keepLines w:val="0"/>
              <w:rPr>
                <w:ins w:id="8554" w:author="Lee, Daewon" w:date="2020-11-10T16:17:00Z"/>
                <w:lang w:eastAsia="zh-CN"/>
              </w:rPr>
            </w:pPr>
            <w:ins w:id="8555" w:author="Lee, Daewon" w:date="2020-11-10T16:17:00Z">
              <w:r w:rsidRPr="001E23AD">
                <w:rPr>
                  <w:lang w:eastAsia="zh-CN"/>
                </w:rPr>
                <w:t>17.4/</w:t>
              </w:r>
            </w:ins>
          </w:p>
          <w:p w14:paraId="4A656887" w14:textId="77777777" w:rsidR="004C09BC" w:rsidRPr="001E23AD" w:rsidRDefault="004C09BC" w:rsidP="00685913">
            <w:pPr>
              <w:pStyle w:val="TAC"/>
              <w:keepNext w:val="0"/>
              <w:keepLines w:val="0"/>
              <w:rPr>
                <w:ins w:id="8556" w:author="Lee, Daewon" w:date="2020-11-10T16:17:00Z"/>
                <w:lang w:eastAsia="zh-CN"/>
              </w:rPr>
            </w:pPr>
            <w:ins w:id="8557" w:author="Lee, Daewon" w:date="2020-11-10T16:17:00Z">
              <w:r w:rsidRPr="001E23AD">
                <w:rPr>
                  <w:lang w:eastAsia="zh-CN"/>
                </w:rPr>
                <w:t>20.7</w:t>
              </w:r>
            </w:ins>
          </w:p>
        </w:tc>
        <w:tc>
          <w:tcPr>
            <w:tcW w:w="0" w:type="auto"/>
            <w:hideMark/>
          </w:tcPr>
          <w:p w14:paraId="2F67D730" w14:textId="77777777" w:rsidR="004C09BC" w:rsidRPr="001E23AD" w:rsidRDefault="004C09BC" w:rsidP="00685913">
            <w:pPr>
              <w:pStyle w:val="TAC"/>
              <w:keepNext w:val="0"/>
              <w:keepLines w:val="0"/>
              <w:rPr>
                <w:ins w:id="8558" w:author="Lee, Daewon" w:date="2020-11-10T16:17:00Z"/>
                <w:lang w:eastAsia="zh-CN"/>
              </w:rPr>
            </w:pPr>
            <w:ins w:id="8559" w:author="Lee, Daewon" w:date="2020-11-10T16:17:00Z">
              <w:r w:rsidRPr="001E23AD">
                <w:rPr>
                  <w:lang w:eastAsia="zh-CN"/>
                </w:rPr>
                <w:t>17.3/</w:t>
              </w:r>
            </w:ins>
          </w:p>
          <w:p w14:paraId="3DB7259A" w14:textId="77777777" w:rsidR="004C09BC" w:rsidRPr="001E23AD" w:rsidRDefault="004C09BC" w:rsidP="00685913">
            <w:pPr>
              <w:pStyle w:val="TAC"/>
              <w:keepNext w:val="0"/>
              <w:keepLines w:val="0"/>
              <w:rPr>
                <w:ins w:id="8560" w:author="Lee, Daewon" w:date="2020-11-10T16:17:00Z"/>
                <w:lang w:eastAsia="zh-CN"/>
              </w:rPr>
            </w:pPr>
            <w:ins w:id="8561" w:author="Lee, Daewon" w:date="2020-11-10T16:17:00Z">
              <w:r w:rsidRPr="001E23AD">
                <w:rPr>
                  <w:lang w:eastAsia="zh-CN"/>
                </w:rPr>
                <w:t>20</w:t>
              </w:r>
            </w:ins>
          </w:p>
        </w:tc>
      </w:tr>
      <w:tr w:rsidR="004C09BC" w14:paraId="57194F14" w14:textId="77777777" w:rsidTr="00685913">
        <w:trPr>
          <w:trHeight w:val="45"/>
          <w:jc w:val="center"/>
          <w:ins w:id="8562" w:author="Lee, Daewon" w:date="2020-11-10T16:17:00Z"/>
        </w:trPr>
        <w:tc>
          <w:tcPr>
            <w:tcW w:w="0" w:type="auto"/>
            <w:vMerge/>
            <w:vAlign w:val="center"/>
            <w:hideMark/>
          </w:tcPr>
          <w:p w14:paraId="13634C9B" w14:textId="77777777" w:rsidR="004C09BC" w:rsidRPr="001E23AD" w:rsidRDefault="004C09BC" w:rsidP="00685913">
            <w:pPr>
              <w:pStyle w:val="TAC"/>
              <w:keepNext w:val="0"/>
              <w:keepLines w:val="0"/>
              <w:rPr>
                <w:ins w:id="8563" w:author="Lee, Daewon" w:date="2020-11-10T16:17:00Z"/>
                <w:lang w:eastAsia="zh-CN"/>
              </w:rPr>
            </w:pPr>
          </w:p>
        </w:tc>
        <w:tc>
          <w:tcPr>
            <w:tcW w:w="0" w:type="auto"/>
            <w:vMerge/>
            <w:vAlign w:val="center"/>
            <w:hideMark/>
          </w:tcPr>
          <w:p w14:paraId="637EA129" w14:textId="77777777" w:rsidR="004C09BC" w:rsidRPr="001E23AD" w:rsidRDefault="004C09BC" w:rsidP="00685913">
            <w:pPr>
              <w:pStyle w:val="TAC"/>
              <w:keepNext w:val="0"/>
              <w:keepLines w:val="0"/>
              <w:rPr>
                <w:ins w:id="8564" w:author="Lee, Daewon" w:date="2020-11-10T16:17:00Z"/>
                <w:lang w:eastAsia="zh-CN"/>
              </w:rPr>
            </w:pPr>
          </w:p>
        </w:tc>
        <w:tc>
          <w:tcPr>
            <w:tcW w:w="0" w:type="auto"/>
            <w:vAlign w:val="center"/>
            <w:hideMark/>
          </w:tcPr>
          <w:p w14:paraId="0BF98D58" w14:textId="77777777" w:rsidR="004C09BC" w:rsidRPr="001E23AD" w:rsidRDefault="004C09BC" w:rsidP="00685913">
            <w:pPr>
              <w:pStyle w:val="TAC"/>
              <w:keepNext w:val="0"/>
              <w:keepLines w:val="0"/>
              <w:rPr>
                <w:ins w:id="8565" w:author="Lee, Daewon" w:date="2020-11-10T16:17:00Z"/>
                <w:lang w:eastAsia="zh-CN"/>
              </w:rPr>
            </w:pPr>
            <w:ins w:id="8566" w:author="Lee, Daewon" w:date="2020-11-10T16:17:00Z">
              <w:r w:rsidRPr="001E23AD">
                <w:rPr>
                  <w:lang w:eastAsia="zh-CN"/>
                </w:rPr>
                <w:t>TDL-A, 10ns</w:t>
              </w:r>
            </w:ins>
          </w:p>
        </w:tc>
        <w:tc>
          <w:tcPr>
            <w:tcW w:w="0" w:type="auto"/>
            <w:hideMark/>
          </w:tcPr>
          <w:p w14:paraId="7FB02E93" w14:textId="77777777" w:rsidR="004C09BC" w:rsidRPr="001E23AD" w:rsidRDefault="004C09BC" w:rsidP="00685913">
            <w:pPr>
              <w:pStyle w:val="TAC"/>
              <w:keepNext w:val="0"/>
              <w:keepLines w:val="0"/>
              <w:rPr>
                <w:ins w:id="8567" w:author="Lee, Daewon" w:date="2020-11-10T16:17:00Z"/>
                <w:lang w:eastAsia="zh-CN"/>
              </w:rPr>
            </w:pPr>
            <w:ins w:id="8568" w:author="Lee, Daewon" w:date="2020-11-10T16:17:00Z">
              <w:r w:rsidRPr="001E23AD">
                <w:rPr>
                  <w:lang w:eastAsia="zh-CN"/>
                </w:rPr>
                <w:t>18.5/</w:t>
              </w:r>
            </w:ins>
          </w:p>
          <w:p w14:paraId="24F7B3CB" w14:textId="77777777" w:rsidR="004C09BC" w:rsidRPr="001E23AD" w:rsidRDefault="004C09BC" w:rsidP="00685913">
            <w:pPr>
              <w:pStyle w:val="TAC"/>
              <w:keepNext w:val="0"/>
              <w:keepLines w:val="0"/>
              <w:rPr>
                <w:ins w:id="8569" w:author="Lee, Daewon" w:date="2020-11-10T16:17:00Z"/>
                <w:lang w:eastAsia="zh-CN"/>
              </w:rPr>
            </w:pPr>
            <w:ins w:id="8570" w:author="Lee, Daewon" w:date="2020-11-10T16:17:00Z">
              <w:r w:rsidRPr="001E23AD">
                <w:rPr>
                  <w:lang w:eastAsia="zh-CN"/>
                </w:rPr>
                <w:t>23</w:t>
              </w:r>
            </w:ins>
          </w:p>
        </w:tc>
        <w:tc>
          <w:tcPr>
            <w:tcW w:w="0" w:type="auto"/>
            <w:hideMark/>
          </w:tcPr>
          <w:p w14:paraId="4DB925EC" w14:textId="77777777" w:rsidR="004C09BC" w:rsidRPr="001E23AD" w:rsidRDefault="004C09BC" w:rsidP="00685913">
            <w:pPr>
              <w:pStyle w:val="TAC"/>
              <w:keepNext w:val="0"/>
              <w:keepLines w:val="0"/>
              <w:rPr>
                <w:ins w:id="8571" w:author="Lee, Daewon" w:date="2020-11-10T16:17:00Z"/>
                <w:lang w:eastAsia="zh-CN"/>
              </w:rPr>
            </w:pPr>
            <w:ins w:id="8572" w:author="Lee, Daewon" w:date="2020-11-10T16:17:00Z">
              <w:r w:rsidRPr="001E23AD">
                <w:rPr>
                  <w:lang w:eastAsia="zh-CN"/>
                </w:rPr>
                <w:t>18.3/</w:t>
              </w:r>
            </w:ins>
          </w:p>
          <w:p w14:paraId="52F0AAE5" w14:textId="77777777" w:rsidR="004C09BC" w:rsidRPr="001E23AD" w:rsidRDefault="004C09BC" w:rsidP="00685913">
            <w:pPr>
              <w:pStyle w:val="TAC"/>
              <w:keepNext w:val="0"/>
              <w:keepLines w:val="0"/>
              <w:rPr>
                <w:ins w:id="8573" w:author="Lee, Daewon" w:date="2020-11-10T16:17:00Z"/>
                <w:lang w:eastAsia="zh-CN"/>
              </w:rPr>
            </w:pPr>
            <w:ins w:id="8574" w:author="Lee, Daewon" w:date="2020-11-10T16:17:00Z">
              <w:r w:rsidRPr="001E23AD">
                <w:rPr>
                  <w:lang w:eastAsia="zh-CN"/>
                </w:rPr>
                <w:t>21.7</w:t>
              </w:r>
            </w:ins>
          </w:p>
        </w:tc>
        <w:tc>
          <w:tcPr>
            <w:tcW w:w="0" w:type="auto"/>
            <w:hideMark/>
          </w:tcPr>
          <w:p w14:paraId="75D8FD10" w14:textId="77777777" w:rsidR="004C09BC" w:rsidRPr="001E23AD" w:rsidRDefault="004C09BC" w:rsidP="00685913">
            <w:pPr>
              <w:pStyle w:val="TAC"/>
              <w:keepNext w:val="0"/>
              <w:keepLines w:val="0"/>
              <w:rPr>
                <w:ins w:id="8575" w:author="Lee, Daewon" w:date="2020-11-10T16:17:00Z"/>
                <w:lang w:eastAsia="zh-CN"/>
              </w:rPr>
            </w:pPr>
            <w:ins w:id="8576" w:author="Lee, Daewon" w:date="2020-11-10T16:17:00Z">
              <w:r w:rsidRPr="001E23AD">
                <w:rPr>
                  <w:lang w:eastAsia="zh-CN"/>
                </w:rPr>
                <w:t>17/</w:t>
              </w:r>
            </w:ins>
          </w:p>
          <w:p w14:paraId="207141E8" w14:textId="77777777" w:rsidR="004C09BC" w:rsidRPr="001E23AD" w:rsidRDefault="004C09BC" w:rsidP="00685913">
            <w:pPr>
              <w:pStyle w:val="TAC"/>
              <w:keepNext w:val="0"/>
              <w:keepLines w:val="0"/>
              <w:rPr>
                <w:ins w:id="8577" w:author="Lee, Daewon" w:date="2020-11-10T16:17:00Z"/>
                <w:lang w:eastAsia="zh-CN"/>
              </w:rPr>
            </w:pPr>
            <w:ins w:id="8578" w:author="Lee, Daewon" w:date="2020-11-10T16:17:00Z">
              <w:r w:rsidRPr="001E23AD">
                <w:rPr>
                  <w:lang w:eastAsia="zh-CN"/>
                </w:rPr>
                <w:t>19.7</w:t>
              </w:r>
            </w:ins>
          </w:p>
        </w:tc>
        <w:tc>
          <w:tcPr>
            <w:tcW w:w="0" w:type="auto"/>
            <w:hideMark/>
          </w:tcPr>
          <w:p w14:paraId="33FA14C2" w14:textId="77777777" w:rsidR="004C09BC" w:rsidRPr="001E23AD" w:rsidRDefault="004C09BC" w:rsidP="00685913">
            <w:pPr>
              <w:pStyle w:val="TAC"/>
              <w:keepNext w:val="0"/>
              <w:keepLines w:val="0"/>
              <w:rPr>
                <w:ins w:id="8579" w:author="Lee, Daewon" w:date="2020-11-10T16:17:00Z"/>
                <w:lang w:eastAsia="zh-CN"/>
              </w:rPr>
            </w:pPr>
            <w:ins w:id="8580" w:author="Lee, Daewon" w:date="2020-11-10T16:17:00Z">
              <w:r w:rsidRPr="001E23AD">
                <w:rPr>
                  <w:lang w:eastAsia="zh-CN"/>
                </w:rPr>
                <w:t>17.5/</w:t>
              </w:r>
            </w:ins>
          </w:p>
          <w:p w14:paraId="1BFB2827" w14:textId="77777777" w:rsidR="004C09BC" w:rsidRPr="001E23AD" w:rsidRDefault="004C09BC" w:rsidP="00685913">
            <w:pPr>
              <w:pStyle w:val="TAC"/>
              <w:keepNext w:val="0"/>
              <w:keepLines w:val="0"/>
              <w:rPr>
                <w:ins w:id="8581" w:author="Lee, Daewon" w:date="2020-11-10T16:17:00Z"/>
                <w:lang w:eastAsia="zh-CN"/>
              </w:rPr>
            </w:pPr>
            <w:ins w:id="8582" w:author="Lee, Daewon" w:date="2020-11-10T16:17:00Z">
              <w:r w:rsidRPr="001E23AD">
                <w:rPr>
                  <w:lang w:eastAsia="zh-CN"/>
                </w:rPr>
                <w:t>20</w:t>
              </w:r>
            </w:ins>
          </w:p>
        </w:tc>
        <w:tc>
          <w:tcPr>
            <w:tcW w:w="0" w:type="auto"/>
            <w:hideMark/>
          </w:tcPr>
          <w:p w14:paraId="0D401333" w14:textId="77777777" w:rsidR="004C09BC" w:rsidRPr="001E23AD" w:rsidRDefault="004C09BC" w:rsidP="00685913">
            <w:pPr>
              <w:pStyle w:val="TAC"/>
              <w:keepNext w:val="0"/>
              <w:keepLines w:val="0"/>
              <w:rPr>
                <w:ins w:id="8583" w:author="Lee, Daewon" w:date="2020-11-10T16:17:00Z"/>
                <w:lang w:eastAsia="zh-CN"/>
              </w:rPr>
            </w:pPr>
            <w:ins w:id="8584" w:author="Lee, Daewon" w:date="2020-11-10T16:17:00Z">
              <w:r w:rsidRPr="001E23AD">
                <w:rPr>
                  <w:lang w:eastAsia="zh-CN"/>
                </w:rPr>
                <w:t>17.8/</w:t>
              </w:r>
            </w:ins>
          </w:p>
          <w:p w14:paraId="6E2D3363" w14:textId="77777777" w:rsidR="004C09BC" w:rsidRPr="001E23AD" w:rsidRDefault="004C09BC" w:rsidP="00685913">
            <w:pPr>
              <w:pStyle w:val="TAC"/>
              <w:keepNext w:val="0"/>
              <w:keepLines w:val="0"/>
              <w:rPr>
                <w:ins w:id="8585" w:author="Lee, Daewon" w:date="2020-11-10T16:17:00Z"/>
                <w:lang w:eastAsia="zh-CN"/>
              </w:rPr>
            </w:pPr>
            <w:ins w:id="8586" w:author="Lee, Daewon" w:date="2020-11-10T16:17:00Z">
              <w:r w:rsidRPr="001E23AD">
                <w:rPr>
                  <w:lang w:eastAsia="zh-CN"/>
                </w:rPr>
                <w:t>20.3</w:t>
              </w:r>
            </w:ins>
          </w:p>
        </w:tc>
      </w:tr>
      <w:tr w:rsidR="004C09BC" w14:paraId="1CC4C674" w14:textId="77777777" w:rsidTr="00685913">
        <w:trPr>
          <w:trHeight w:val="45"/>
          <w:jc w:val="center"/>
          <w:ins w:id="8587" w:author="Lee, Daewon" w:date="2020-11-10T16:17:00Z"/>
        </w:trPr>
        <w:tc>
          <w:tcPr>
            <w:tcW w:w="0" w:type="auto"/>
            <w:vMerge/>
            <w:vAlign w:val="center"/>
            <w:hideMark/>
          </w:tcPr>
          <w:p w14:paraId="00FBA4AF" w14:textId="77777777" w:rsidR="004C09BC" w:rsidRPr="001E23AD" w:rsidRDefault="004C09BC" w:rsidP="00685913">
            <w:pPr>
              <w:pStyle w:val="TAC"/>
              <w:keepNext w:val="0"/>
              <w:keepLines w:val="0"/>
              <w:rPr>
                <w:ins w:id="8588" w:author="Lee, Daewon" w:date="2020-11-10T16:17:00Z"/>
                <w:lang w:eastAsia="zh-CN"/>
              </w:rPr>
            </w:pPr>
          </w:p>
        </w:tc>
        <w:tc>
          <w:tcPr>
            <w:tcW w:w="0" w:type="auto"/>
            <w:vMerge/>
            <w:vAlign w:val="center"/>
            <w:hideMark/>
          </w:tcPr>
          <w:p w14:paraId="50E98F10" w14:textId="77777777" w:rsidR="004C09BC" w:rsidRPr="001E23AD" w:rsidRDefault="004C09BC" w:rsidP="00685913">
            <w:pPr>
              <w:pStyle w:val="TAC"/>
              <w:keepNext w:val="0"/>
              <w:keepLines w:val="0"/>
              <w:rPr>
                <w:ins w:id="8589" w:author="Lee, Daewon" w:date="2020-11-10T16:17:00Z"/>
                <w:lang w:eastAsia="zh-CN"/>
              </w:rPr>
            </w:pPr>
          </w:p>
        </w:tc>
        <w:tc>
          <w:tcPr>
            <w:tcW w:w="0" w:type="auto"/>
            <w:vAlign w:val="center"/>
            <w:hideMark/>
          </w:tcPr>
          <w:p w14:paraId="2B222937" w14:textId="77777777" w:rsidR="004C09BC" w:rsidRPr="001E23AD" w:rsidRDefault="004C09BC" w:rsidP="00685913">
            <w:pPr>
              <w:pStyle w:val="TAC"/>
              <w:keepNext w:val="0"/>
              <w:keepLines w:val="0"/>
              <w:rPr>
                <w:ins w:id="8590" w:author="Lee, Daewon" w:date="2020-11-10T16:17:00Z"/>
                <w:lang w:eastAsia="zh-CN"/>
              </w:rPr>
            </w:pPr>
            <w:ins w:id="8591" w:author="Lee, Daewon" w:date="2020-11-10T16:17:00Z">
              <w:r w:rsidRPr="001E23AD">
                <w:rPr>
                  <w:lang w:eastAsia="zh-CN"/>
                </w:rPr>
                <w:t>TDL-A, 20ns</w:t>
              </w:r>
            </w:ins>
          </w:p>
        </w:tc>
        <w:tc>
          <w:tcPr>
            <w:tcW w:w="0" w:type="auto"/>
          </w:tcPr>
          <w:p w14:paraId="5893DE19" w14:textId="77777777" w:rsidR="004C09BC" w:rsidRPr="001E23AD" w:rsidRDefault="004C09BC" w:rsidP="00685913">
            <w:pPr>
              <w:pStyle w:val="TAC"/>
              <w:keepNext w:val="0"/>
              <w:keepLines w:val="0"/>
              <w:rPr>
                <w:ins w:id="8592" w:author="Lee, Daewon" w:date="2020-11-10T16:17:00Z"/>
                <w:lang w:eastAsia="zh-CN"/>
              </w:rPr>
            </w:pPr>
            <w:ins w:id="8593" w:author="Lee, Daewon" w:date="2020-11-10T16:17:00Z">
              <w:r w:rsidRPr="001E23AD">
                <w:rPr>
                  <w:lang w:eastAsia="zh-CN"/>
                </w:rPr>
                <w:t>19.5/</w:t>
              </w:r>
            </w:ins>
          </w:p>
          <w:p w14:paraId="3BBC4AFC" w14:textId="77777777" w:rsidR="004C09BC" w:rsidRPr="001E23AD" w:rsidRDefault="004C09BC" w:rsidP="00685913">
            <w:pPr>
              <w:pStyle w:val="TAC"/>
              <w:keepNext w:val="0"/>
              <w:keepLines w:val="0"/>
              <w:rPr>
                <w:ins w:id="8594" w:author="Lee, Daewon" w:date="2020-11-10T16:17:00Z"/>
                <w:lang w:eastAsia="zh-CN"/>
              </w:rPr>
            </w:pPr>
          </w:p>
        </w:tc>
        <w:tc>
          <w:tcPr>
            <w:tcW w:w="0" w:type="auto"/>
          </w:tcPr>
          <w:p w14:paraId="41958096" w14:textId="77777777" w:rsidR="004C09BC" w:rsidRPr="001E23AD" w:rsidRDefault="004C09BC" w:rsidP="00685913">
            <w:pPr>
              <w:pStyle w:val="TAC"/>
              <w:keepNext w:val="0"/>
              <w:keepLines w:val="0"/>
              <w:rPr>
                <w:ins w:id="8595" w:author="Lee, Daewon" w:date="2020-11-10T16:17:00Z"/>
                <w:lang w:eastAsia="zh-CN"/>
              </w:rPr>
            </w:pPr>
            <w:ins w:id="8596" w:author="Lee, Daewon" w:date="2020-11-10T16:17:00Z">
              <w:r w:rsidRPr="001E23AD">
                <w:rPr>
                  <w:lang w:eastAsia="zh-CN"/>
                </w:rPr>
                <w:t>19.4/</w:t>
              </w:r>
            </w:ins>
          </w:p>
          <w:p w14:paraId="1F72C892" w14:textId="77777777" w:rsidR="004C09BC" w:rsidRPr="001E23AD" w:rsidRDefault="004C09BC" w:rsidP="00685913">
            <w:pPr>
              <w:pStyle w:val="TAC"/>
              <w:keepNext w:val="0"/>
              <w:keepLines w:val="0"/>
              <w:rPr>
                <w:ins w:id="8597" w:author="Lee, Daewon" w:date="2020-11-10T16:17:00Z"/>
                <w:lang w:eastAsia="zh-CN"/>
              </w:rPr>
            </w:pPr>
          </w:p>
        </w:tc>
        <w:tc>
          <w:tcPr>
            <w:tcW w:w="0" w:type="auto"/>
            <w:hideMark/>
          </w:tcPr>
          <w:p w14:paraId="118546DC" w14:textId="77777777" w:rsidR="004C09BC" w:rsidRPr="001E23AD" w:rsidRDefault="004C09BC" w:rsidP="00685913">
            <w:pPr>
              <w:pStyle w:val="TAC"/>
              <w:keepNext w:val="0"/>
              <w:keepLines w:val="0"/>
              <w:rPr>
                <w:ins w:id="8598" w:author="Lee, Daewon" w:date="2020-11-10T16:17:00Z"/>
                <w:lang w:eastAsia="zh-CN"/>
              </w:rPr>
            </w:pPr>
            <w:ins w:id="8599" w:author="Lee, Daewon" w:date="2020-11-10T16:17:00Z">
              <w:r w:rsidRPr="001E23AD">
                <w:rPr>
                  <w:lang w:eastAsia="zh-CN"/>
                </w:rPr>
                <w:t>17.2/</w:t>
              </w:r>
            </w:ins>
          </w:p>
          <w:p w14:paraId="40FC13C7" w14:textId="77777777" w:rsidR="004C09BC" w:rsidRPr="001E23AD" w:rsidRDefault="004C09BC" w:rsidP="00685913">
            <w:pPr>
              <w:pStyle w:val="TAC"/>
              <w:keepNext w:val="0"/>
              <w:keepLines w:val="0"/>
              <w:rPr>
                <w:ins w:id="8600" w:author="Lee, Daewon" w:date="2020-11-10T16:17:00Z"/>
                <w:lang w:eastAsia="zh-CN"/>
              </w:rPr>
            </w:pPr>
            <w:ins w:id="8601" w:author="Lee, Daewon" w:date="2020-11-10T16:17:00Z">
              <w:r w:rsidRPr="001E23AD">
                <w:rPr>
                  <w:lang w:eastAsia="zh-CN"/>
                </w:rPr>
                <w:t>19.5</w:t>
              </w:r>
            </w:ins>
          </w:p>
        </w:tc>
        <w:tc>
          <w:tcPr>
            <w:tcW w:w="0" w:type="auto"/>
            <w:hideMark/>
          </w:tcPr>
          <w:p w14:paraId="218F996E" w14:textId="77777777" w:rsidR="004C09BC" w:rsidRPr="001E23AD" w:rsidRDefault="004C09BC" w:rsidP="00685913">
            <w:pPr>
              <w:pStyle w:val="TAC"/>
              <w:keepNext w:val="0"/>
              <w:keepLines w:val="0"/>
              <w:rPr>
                <w:ins w:id="8602" w:author="Lee, Daewon" w:date="2020-11-10T16:17:00Z"/>
                <w:lang w:eastAsia="zh-CN"/>
              </w:rPr>
            </w:pPr>
            <w:ins w:id="8603" w:author="Lee, Daewon" w:date="2020-11-10T16:17:00Z">
              <w:r w:rsidRPr="001E23AD">
                <w:rPr>
                  <w:lang w:eastAsia="zh-CN"/>
                </w:rPr>
                <w:t>18.5/</w:t>
              </w:r>
            </w:ins>
          </w:p>
          <w:p w14:paraId="1CFDC62A" w14:textId="77777777" w:rsidR="004C09BC" w:rsidRPr="001E23AD" w:rsidRDefault="004C09BC" w:rsidP="00685913">
            <w:pPr>
              <w:pStyle w:val="TAC"/>
              <w:keepNext w:val="0"/>
              <w:keepLines w:val="0"/>
              <w:rPr>
                <w:ins w:id="8604" w:author="Lee, Daewon" w:date="2020-11-10T16:17:00Z"/>
                <w:lang w:eastAsia="zh-CN"/>
              </w:rPr>
            </w:pPr>
            <w:ins w:id="8605" w:author="Lee, Daewon" w:date="2020-11-10T16:17:00Z">
              <w:r w:rsidRPr="001E23AD">
                <w:rPr>
                  <w:lang w:eastAsia="zh-CN"/>
                </w:rPr>
                <w:t>21.5</w:t>
              </w:r>
            </w:ins>
          </w:p>
        </w:tc>
        <w:tc>
          <w:tcPr>
            <w:tcW w:w="0" w:type="auto"/>
            <w:hideMark/>
          </w:tcPr>
          <w:p w14:paraId="4EA7EB62" w14:textId="77777777" w:rsidR="004C09BC" w:rsidRPr="001E23AD" w:rsidRDefault="004C09BC" w:rsidP="00685913">
            <w:pPr>
              <w:pStyle w:val="TAC"/>
              <w:keepNext w:val="0"/>
              <w:keepLines w:val="0"/>
              <w:rPr>
                <w:ins w:id="8606" w:author="Lee, Daewon" w:date="2020-11-10T16:17:00Z"/>
                <w:lang w:eastAsia="zh-CN"/>
              </w:rPr>
            </w:pPr>
            <w:ins w:id="8607" w:author="Lee, Daewon" w:date="2020-11-10T16:17:00Z">
              <w:r w:rsidRPr="001E23AD">
                <w:rPr>
                  <w:lang w:eastAsia="zh-CN"/>
                </w:rPr>
                <w:t>19/</w:t>
              </w:r>
            </w:ins>
          </w:p>
          <w:p w14:paraId="1AFDFC4D" w14:textId="77777777" w:rsidR="004C09BC" w:rsidRPr="001E23AD" w:rsidRDefault="004C09BC" w:rsidP="00685913">
            <w:pPr>
              <w:pStyle w:val="TAC"/>
              <w:keepNext w:val="0"/>
              <w:keepLines w:val="0"/>
              <w:rPr>
                <w:ins w:id="8608" w:author="Lee, Daewon" w:date="2020-11-10T16:17:00Z"/>
                <w:lang w:eastAsia="zh-CN"/>
              </w:rPr>
            </w:pPr>
            <w:ins w:id="8609" w:author="Lee, Daewon" w:date="2020-11-10T16:17:00Z">
              <w:r w:rsidRPr="001E23AD">
                <w:rPr>
                  <w:lang w:eastAsia="zh-CN"/>
                </w:rPr>
                <w:t>22.7</w:t>
              </w:r>
            </w:ins>
          </w:p>
        </w:tc>
      </w:tr>
      <w:tr w:rsidR="004C09BC" w14:paraId="0FA2AE48" w14:textId="77777777" w:rsidTr="00685913">
        <w:trPr>
          <w:trHeight w:val="45"/>
          <w:jc w:val="center"/>
          <w:ins w:id="8610" w:author="Lee, Daewon" w:date="2020-11-10T16:17:00Z"/>
        </w:trPr>
        <w:tc>
          <w:tcPr>
            <w:tcW w:w="0" w:type="auto"/>
            <w:vMerge/>
            <w:vAlign w:val="center"/>
            <w:hideMark/>
          </w:tcPr>
          <w:p w14:paraId="43FE179F" w14:textId="77777777" w:rsidR="004C09BC" w:rsidRPr="001E23AD" w:rsidRDefault="004C09BC" w:rsidP="00685913">
            <w:pPr>
              <w:pStyle w:val="TAC"/>
              <w:keepNext w:val="0"/>
              <w:keepLines w:val="0"/>
              <w:rPr>
                <w:ins w:id="8611" w:author="Lee, Daewon" w:date="2020-11-10T16:17:00Z"/>
                <w:lang w:eastAsia="zh-CN"/>
              </w:rPr>
            </w:pPr>
          </w:p>
        </w:tc>
        <w:tc>
          <w:tcPr>
            <w:tcW w:w="0" w:type="auto"/>
            <w:vMerge/>
            <w:vAlign w:val="center"/>
            <w:hideMark/>
          </w:tcPr>
          <w:p w14:paraId="05DD138B" w14:textId="77777777" w:rsidR="004C09BC" w:rsidRPr="001E23AD" w:rsidRDefault="004C09BC" w:rsidP="00685913">
            <w:pPr>
              <w:pStyle w:val="TAC"/>
              <w:keepNext w:val="0"/>
              <w:keepLines w:val="0"/>
              <w:rPr>
                <w:ins w:id="8612" w:author="Lee, Daewon" w:date="2020-11-10T16:17:00Z"/>
                <w:lang w:eastAsia="zh-CN"/>
              </w:rPr>
            </w:pPr>
          </w:p>
        </w:tc>
        <w:tc>
          <w:tcPr>
            <w:tcW w:w="0" w:type="auto"/>
            <w:vAlign w:val="center"/>
            <w:hideMark/>
          </w:tcPr>
          <w:p w14:paraId="0D437ABD" w14:textId="77777777" w:rsidR="004C09BC" w:rsidRPr="001E23AD" w:rsidRDefault="004C09BC" w:rsidP="00685913">
            <w:pPr>
              <w:pStyle w:val="TAC"/>
              <w:keepNext w:val="0"/>
              <w:keepLines w:val="0"/>
              <w:rPr>
                <w:ins w:id="8613" w:author="Lee, Daewon" w:date="2020-11-10T16:17:00Z"/>
                <w:lang w:eastAsia="zh-CN"/>
              </w:rPr>
            </w:pPr>
            <w:ins w:id="8614" w:author="Lee, Daewon" w:date="2020-11-10T16:17:00Z">
              <w:r w:rsidRPr="001E23AD">
                <w:rPr>
                  <w:lang w:eastAsia="zh-CN"/>
                </w:rPr>
                <w:t>TDL-A, 40ns</w:t>
              </w:r>
            </w:ins>
          </w:p>
        </w:tc>
        <w:tc>
          <w:tcPr>
            <w:tcW w:w="0" w:type="auto"/>
            <w:hideMark/>
          </w:tcPr>
          <w:p w14:paraId="70C863D2" w14:textId="77777777" w:rsidR="004C09BC" w:rsidRPr="001E23AD" w:rsidRDefault="004C09BC" w:rsidP="00685913">
            <w:pPr>
              <w:pStyle w:val="TAC"/>
              <w:keepNext w:val="0"/>
              <w:keepLines w:val="0"/>
              <w:rPr>
                <w:ins w:id="8615" w:author="Lee, Daewon" w:date="2020-11-10T16:17:00Z"/>
                <w:lang w:eastAsia="zh-CN"/>
              </w:rPr>
            </w:pPr>
            <w:ins w:id="8616" w:author="Lee, Daewon" w:date="2020-11-10T16:17:00Z">
              <w:r w:rsidRPr="001E23AD">
                <w:rPr>
                  <w:lang w:eastAsia="zh-CN"/>
                </w:rPr>
                <w:t>20.4/</w:t>
              </w:r>
            </w:ins>
          </w:p>
        </w:tc>
        <w:tc>
          <w:tcPr>
            <w:tcW w:w="0" w:type="auto"/>
            <w:hideMark/>
          </w:tcPr>
          <w:p w14:paraId="52AA7436" w14:textId="77777777" w:rsidR="004C09BC" w:rsidRPr="001E23AD" w:rsidRDefault="004C09BC" w:rsidP="00685913">
            <w:pPr>
              <w:pStyle w:val="TAC"/>
              <w:keepNext w:val="0"/>
              <w:keepLines w:val="0"/>
              <w:rPr>
                <w:ins w:id="8617" w:author="Lee, Daewon" w:date="2020-11-10T16:17:00Z"/>
                <w:lang w:eastAsia="zh-CN"/>
              </w:rPr>
            </w:pPr>
            <w:ins w:id="8618" w:author="Lee, Daewon" w:date="2020-11-10T16:17:00Z">
              <w:r w:rsidRPr="001E23AD">
                <w:rPr>
                  <w:lang w:eastAsia="zh-CN"/>
                </w:rPr>
                <w:t>20.6/</w:t>
              </w:r>
            </w:ins>
          </w:p>
        </w:tc>
        <w:tc>
          <w:tcPr>
            <w:tcW w:w="0" w:type="auto"/>
            <w:hideMark/>
          </w:tcPr>
          <w:p w14:paraId="70391E72" w14:textId="77777777" w:rsidR="004C09BC" w:rsidRPr="001E23AD" w:rsidRDefault="004C09BC" w:rsidP="00685913">
            <w:pPr>
              <w:pStyle w:val="TAC"/>
              <w:keepNext w:val="0"/>
              <w:keepLines w:val="0"/>
              <w:rPr>
                <w:ins w:id="8619" w:author="Lee, Daewon" w:date="2020-11-10T16:17:00Z"/>
                <w:lang w:eastAsia="zh-CN"/>
              </w:rPr>
            </w:pPr>
            <w:ins w:id="8620" w:author="Lee, Daewon" w:date="2020-11-10T16:17:00Z">
              <w:r w:rsidRPr="001E23AD">
                <w:rPr>
                  <w:lang w:eastAsia="zh-CN"/>
                </w:rPr>
                <w:t>18.4/</w:t>
              </w:r>
            </w:ins>
          </w:p>
          <w:p w14:paraId="5A51EBA8" w14:textId="77777777" w:rsidR="004C09BC" w:rsidRPr="001E23AD" w:rsidRDefault="004C09BC" w:rsidP="00685913">
            <w:pPr>
              <w:pStyle w:val="TAC"/>
              <w:keepNext w:val="0"/>
              <w:keepLines w:val="0"/>
              <w:rPr>
                <w:ins w:id="8621" w:author="Lee, Daewon" w:date="2020-11-10T16:17:00Z"/>
                <w:lang w:eastAsia="zh-CN"/>
              </w:rPr>
            </w:pPr>
            <w:ins w:id="8622" w:author="Lee, Daewon" w:date="2020-11-10T16:17:00Z">
              <w:r w:rsidRPr="001E23AD">
                <w:rPr>
                  <w:lang w:eastAsia="zh-CN"/>
                </w:rPr>
                <w:t>21.1</w:t>
              </w:r>
            </w:ins>
          </w:p>
        </w:tc>
        <w:tc>
          <w:tcPr>
            <w:tcW w:w="0" w:type="auto"/>
          </w:tcPr>
          <w:p w14:paraId="13CA69C5" w14:textId="77777777" w:rsidR="004C09BC" w:rsidRPr="001E23AD" w:rsidRDefault="004C09BC" w:rsidP="00685913">
            <w:pPr>
              <w:pStyle w:val="TAC"/>
              <w:keepNext w:val="0"/>
              <w:keepLines w:val="0"/>
              <w:rPr>
                <w:ins w:id="8623" w:author="Lee, Daewon" w:date="2020-11-10T16:17:00Z"/>
                <w:lang w:eastAsia="zh-CN"/>
              </w:rPr>
            </w:pPr>
          </w:p>
        </w:tc>
        <w:tc>
          <w:tcPr>
            <w:tcW w:w="0" w:type="auto"/>
          </w:tcPr>
          <w:p w14:paraId="574866F5" w14:textId="77777777" w:rsidR="004C09BC" w:rsidRPr="001E23AD" w:rsidRDefault="004C09BC" w:rsidP="00685913">
            <w:pPr>
              <w:pStyle w:val="TAC"/>
              <w:keepNext w:val="0"/>
              <w:keepLines w:val="0"/>
              <w:rPr>
                <w:ins w:id="8624" w:author="Lee, Daewon" w:date="2020-11-10T16:17:00Z"/>
                <w:lang w:eastAsia="zh-CN"/>
              </w:rPr>
            </w:pPr>
          </w:p>
        </w:tc>
      </w:tr>
      <w:tr w:rsidR="004C09BC" w14:paraId="2002123D" w14:textId="77777777" w:rsidTr="00685913">
        <w:trPr>
          <w:trHeight w:val="45"/>
          <w:jc w:val="center"/>
          <w:ins w:id="8625" w:author="Lee, Daewon" w:date="2020-11-10T16:17:00Z"/>
        </w:trPr>
        <w:tc>
          <w:tcPr>
            <w:tcW w:w="0" w:type="auto"/>
            <w:vMerge/>
            <w:vAlign w:val="center"/>
            <w:hideMark/>
          </w:tcPr>
          <w:p w14:paraId="6F04BB7F" w14:textId="77777777" w:rsidR="004C09BC" w:rsidRDefault="004C09BC" w:rsidP="00685913">
            <w:pPr>
              <w:spacing w:after="0" w:line="280" w:lineRule="atLeast"/>
              <w:rPr>
                <w:ins w:id="8626"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2399F1F2" w14:textId="77777777" w:rsidR="004C09BC" w:rsidRPr="008B0FEE" w:rsidRDefault="004C09BC" w:rsidP="00685913">
            <w:pPr>
              <w:pStyle w:val="TAL"/>
              <w:keepNext w:val="0"/>
              <w:keepLines w:val="0"/>
              <w:spacing w:line="276" w:lineRule="auto"/>
              <w:rPr>
                <w:ins w:id="8627" w:author="Lee, Daewon" w:date="2020-11-10T16:17:00Z"/>
                <w:lang w:eastAsia="zh-CN"/>
              </w:rPr>
            </w:pPr>
            <w:ins w:id="8628" w:author="Lee, Daewon" w:date="2020-11-10T16:17:00Z">
              <w:r w:rsidRPr="008B0FEE">
                <w:rPr>
                  <w:lang w:eastAsia="zh-CN"/>
                </w:rPr>
                <w:t>Additional report/notes:</w:t>
              </w:r>
            </w:ins>
          </w:p>
          <w:p w14:paraId="63E39FA9" w14:textId="77777777" w:rsidR="004C09BC" w:rsidRPr="008B0FEE" w:rsidRDefault="004C09BC" w:rsidP="00685913">
            <w:pPr>
              <w:pStyle w:val="TAL"/>
              <w:keepNext w:val="0"/>
              <w:keepLines w:val="0"/>
              <w:spacing w:line="276" w:lineRule="auto"/>
              <w:rPr>
                <w:ins w:id="8629" w:author="Lee, Daewon" w:date="2020-11-10T16:17:00Z"/>
                <w:lang w:eastAsia="zh-CN"/>
              </w:rPr>
            </w:pPr>
            <w:ins w:id="8630" w:author="Lee, Daewon" w:date="2020-11-10T16:17:00Z">
              <w:r w:rsidRPr="008B0FEE">
                <w:rPr>
                  <w:lang w:eastAsia="zh-CN"/>
                </w:rPr>
                <w:t>CP type: NCP</w:t>
              </w:r>
            </w:ins>
          </w:p>
          <w:p w14:paraId="2E7112ED" w14:textId="77777777" w:rsidR="004C09BC" w:rsidRPr="008B0FEE" w:rsidRDefault="004C09BC" w:rsidP="00685913">
            <w:pPr>
              <w:pStyle w:val="TAL"/>
              <w:keepNext w:val="0"/>
              <w:keepLines w:val="0"/>
              <w:spacing w:line="276" w:lineRule="auto"/>
              <w:rPr>
                <w:ins w:id="8631" w:author="Lee, Daewon" w:date="2020-11-10T16:17:00Z"/>
                <w:lang w:eastAsia="zh-CN"/>
              </w:rPr>
            </w:pPr>
            <w:ins w:id="8632" w:author="Lee, Daewon" w:date="2020-11-10T16:17:00Z">
              <w:r w:rsidRPr="008B0FEE">
                <w:rPr>
                  <w:lang w:eastAsia="zh-CN"/>
                </w:rPr>
                <w:t>Waveform</w:t>
              </w:r>
              <w:r w:rsidRPr="008B0FEE">
                <w:rPr>
                  <w:rFonts w:eastAsia="Yu Mincho"/>
                  <w:lang w:eastAsia="zh-CN"/>
                </w:rPr>
                <w:t xml:space="preserve">: </w:t>
              </w:r>
              <w:r w:rsidRPr="008B0FEE">
                <w:rPr>
                  <w:lang w:eastAsia="zh-CN"/>
                </w:rPr>
                <w:t xml:space="preserve">DFT-S-OFDM </w:t>
              </w:r>
              <w:r w:rsidRPr="008B0FEE">
                <w:rPr>
                  <w:rFonts w:eastAsia="Yu Mincho"/>
                  <w:lang w:eastAsia="zh-CN"/>
                </w:rPr>
                <w:t>wa</w:t>
              </w:r>
              <w:r w:rsidRPr="008B0FEE">
                <w:rPr>
                  <w:lang w:eastAsia="zh-CN"/>
                </w:rPr>
                <w:t xml:space="preserve">veform </w:t>
              </w:r>
              <w:r w:rsidRPr="008B0FEE">
                <w:rPr>
                  <w:rFonts w:eastAsia="Yu Mincho"/>
                  <w:lang w:eastAsia="zh-CN"/>
                </w:rPr>
                <w:t>for</w:t>
              </w:r>
              <w:r w:rsidRPr="008B0FEE">
                <w:rPr>
                  <w:lang w:eastAsia="zh-CN"/>
                </w:rPr>
                <w:t xml:space="preserve"> PUSCH</w:t>
              </w:r>
            </w:ins>
          </w:p>
          <w:p w14:paraId="42EFE397" w14:textId="77777777" w:rsidR="004C09BC" w:rsidRPr="008B0FEE" w:rsidRDefault="004C09BC" w:rsidP="00685913">
            <w:pPr>
              <w:pStyle w:val="TAL"/>
              <w:keepNext w:val="0"/>
              <w:keepLines w:val="0"/>
              <w:spacing w:line="276" w:lineRule="auto"/>
              <w:rPr>
                <w:ins w:id="8633" w:author="Lee, Daewon" w:date="2020-11-10T16:17:00Z"/>
                <w:lang w:eastAsia="zh-CN"/>
              </w:rPr>
            </w:pPr>
            <w:ins w:id="8634" w:author="Lee, Daewon" w:date="2020-11-10T16:17:00Z">
              <w:r w:rsidRPr="008B0FEE">
                <w:rPr>
                  <w:lang w:eastAsia="zh-CN"/>
                </w:rPr>
                <w:t xml:space="preserve">PTRS configuration: </w:t>
              </w:r>
            </w:ins>
          </w:p>
          <w:p w14:paraId="07FAFB5D" w14:textId="77777777" w:rsidR="004C09BC" w:rsidRPr="008B0FEE" w:rsidRDefault="004C09BC" w:rsidP="00685913">
            <w:pPr>
              <w:pStyle w:val="TAL"/>
              <w:keepNext w:val="0"/>
              <w:keepLines w:val="0"/>
              <w:spacing w:line="276" w:lineRule="auto"/>
              <w:rPr>
                <w:ins w:id="8635" w:author="Lee, Daewon" w:date="2020-11-10T16:17:00Z"/>
                <w:lang w:eastAsia="zh-CN"/>
              </w:rPr>
            </w:pPr>
            <w:ins w:id="8636" w:author="Lee, Daewon" w:date="2020-11-10T16:17:00Z">
              <w:r w:rsidRPr="008B0FEE">
                <w:rPr>
                  <w:rFonts w:eastAsia="Yu Mincho"/>
                  <w:lang w:eastAsia="zh-CN"/>
                </w:rPr>
                <w:t>400</w:t>
              </w:r>
              <w:r w:rsidRPr="008B0FEE">
                <w:rPr>
                  <w:lang w:eastAsia="zh-CN"/>
                </w:rPr>
                <w:t>MH</w:t>
              </w:r>
              <w:r w:rsidRPr="008B0FEE">
                <w:rPr>
                  <w:rFonts w:eastAsia="Yu Mincho"/>
                  <w:lang w:eastAsia="zh-CN"/>
                </w:rPr>
                <w:t>z: SCS120: chunk5; SCS240: chunk4; SCS480: chunk3; SCS960: chunk1</w:t>
              </w:r>
            </w:ins>
          </w:p>
          <w:p w14:paraId="4289DAA7" w14:textId="77777777" w:rsidR="004C09BC" w:rsidRPr="008B0FEE" w:rsidRDefault="004C09BC" w:rsidP="00685913">
            <w:pPr>
              <w:pStyle w:val="TAL"/>
              <w:keepNext w:val="0"/>
              <w:keepLines w:val="0"/>
              <w:spacing w:line="276" w:lineRule="auto"/>
              <w:rPr>
                <w:ins w:id="8637" w:author="Lee, Daewon" w:date="2020-11-10T16:17:00Z"/>
                <w:lang w:eastAsia="zh-CN"/>
              </w:rPr>
            </w:pPr>
            <w:ins w:id="8638" w:author="Lee, Daewon" w:date="2020-11-10T16:17:00Z">
              <w:r w:rsidRPr="008B0FEE">
                <w:rPr>
                  <w:rFonts w:eastAsia="Yu Mincho"/>
                  <w:lang w:eastAsia="zh-CN"/>
                </w:rPr>
                <w:t>2GHz: SCS480: chunk5; SCS960: chunk4</w:t>
              </w:r>
            </w:ins>
          </w:p>
          <w:p w14:paraId="3D961787" w14:textId="77777777" w:rsidR="004C09BC" w:rsidRPr="008B0FEE" w:rsidRDefault="004C09BC" w:rsidP="00685913">
            <w:pPr>
              <w:pStyle w:val="TAL"/>
              <w:keepNext w:val="0"/>
              <w:keepLines w:val="0"/>
              <w:spacing w:line="276" w:lineRule="auto"/>
              <w:rPr>
                <w:ins w:id="8639" w:author="Lee, Daewon" w:date="2020-11-10T16:17:00Z"/>
                <w:lang w:eastAsia="zh-CN"/>
              </w:rPr>
            </w:pPr>
            <w:ins w:id="8640" w:author="Lee, Daewon" w:date="2020-11-10T16:17:00Z">
              <w:r w:rsidRPr="008B0FEE">
                <w:rPr>
                  <w:lang w:eastAsia="zh-CN"/>
                </w:rPr>
                <w:t>(chunk1: 2*2, chunk2: 2*4, chunk3: 4*2, chunk4: 4*4, chunk5: 8*4);</w:t>
              </w:r>
            </w:ins>
          </w:p>
          <w:p w14:paraId="42116E3C" w14:textId="77777777" w:rsidR="004C09BC" w:rsidRPr="008B0FEE" w:rsidRDefault="004C09BC" w:rsidP="00685913">
            <w:pPr>
              <w:pStyle w:val="TAL"/>
              <w:keepNext w:val="0"/>
              <w:keepLines w:val="0"/>
              <w:spacing w:line="276" w:lineRule="auto"/>
              <w:rPr>
                <w:ins w:id="8641" w:author="Lee, Daewon" w:date="2020-11-10T16:17:00Z"/>
                <w:lang w:eastAsia="zh-CN"/>
              </w:rPr>
            </w:pPr>
            <w:ins w:id="8642" w:author="Lee, Daewon" w:date="2020-11-10T16:17:00Z">
              <w:r w:rsidRPr="008B0FEE">
                <w:rPr>
                  <w:lang w:eastAsia="zh-CN"/>
                </w:rPr>
                <w:t xml:space="preserve">        occupy symbol index: 2-13</w:t>
              </w:r>
            </w:ins>
          </w:p>
          <w:p w14:paraId="31BEC59F" w14:textId="77777777" w:rsidR="004C09BC" w:rsidRPr="008B0FEE" w:rsidRDefault="004C09BC" w:rsidP="00685913">
            <w:pPr>
              <w:pStyle w:val="TAL"/>
              <w:keepNext w:val="0"/>
              <w:keepLines w:val="0"/>
              <w:spacing w:line="276" w:lineRule="auto"/>
              <w:rPr>
                <w:ins w:id="8643" w:author="Lee, Daewon" w:date="2020-11-10T16:17:00Z"/>
                <w:lang w:eastAsia="zh-CN"/>
              </w:rPr>
            </w:pPr>
            <w:ins w:id="8644" w:author="Lee, Daewon" w:date="2020-11-10T16:17:00Z">
              <w:r w:rsidRPr="008B0FEE">
                <w:rPr>
                  <w:lang w:eastAsia="zh-CN"/>
                </w:rPr>
                <w:t>DMRS configuration: Type 1 DMRS</w:t>
              </w:r>
            </w:ins>
          </w:p>
          <w:p w14:paraId="7EB025B9" w14:textId="77777777" w:rsidR="004C09BC" w:rsidRPr="008B0FEE" w:rsidRDefault="004C09BC" w:rsidP="00685913">
            <w:pPr>
              <w:pStyle w:val="TAL"/>
              <w:keepNext w:val="0"/>
              <w:keepLines w:val="0"/>
              <w:spacing w:line="276" w:lineRule="auto"/>
              <w:rPr>
                <w:ins w:id="8645" w:author="Lee, Daewon" w:date="2020-11-10T16:17:00Z"/>
                <w:lang w:eastAsia="zh-CN"/>
              </w:rPr>
            </w:pPr>
            <w:ins w:id="8646" w:author="Lee, Daewon" w:date="2020-11-10T16:17:00Z">
              <w:r w:rsidRPr="008B0FEE">
                <w:rPr>
                  <w:lang w:eastAsia="zh-CN"/>
                </w:rPr>
                <w:t>Precoder: random precoder</w:t>
              </w:r>
            </w:ins>
          </w:p>
          <w:p w14:paraId="46A4168E" w14:textId="77777777" w:rsidR="004C09BC" w:rsidRPr="008B0FEE" w:rsidRDefault="004C09BC" w:rsidP="00685913">
            <w:pPr>
              <w:pStyle w:val="TAL"/>
              <w:keepNext w:val="0"/>
              <w:keepLines w:val="0"/>
              <w:spacing w:line="276" w:lineRule="auto"/>
              <w:rPr>
                <w:ins w:id="8647" w:author="Lee, Daewon" w:date="2020-11-10T16:17:00Z"/>
                <w:lang w:eastAsia="zh-CN"/>
              </w:rPr>
            </w:pPr>
            <w:ins w:id="8648" w:author="Lee, Daewon" w:date="2020-11-10T16:17:00Z">
              <w:r w:rsidRPr="008B0FEE">
                <w:rPr>
                  <w:lang w:eastAsia="zh-CN"/>
                </w:rPr>
                <w:t>No TRS, No CSI-RS</w:t>
              </w:r>
            </w:ins>
          </w:p>
        </w:tc>
      </w:tr>
    </w:tbl>
    <w:p w14:paraId="0A828109" w14:textId="77777777" w:rsidR="004C09BC" w:rsidRDefault="004C09BC" w:rsidP="004C09BC">
      <w:pPr>
        <w:rPr>
          <w:ins w:id="8649" w:author="Lee, Daewon" w:date="2020-11-10T16:17:00Z"/>
          <w:rFonts w:ascii="Calibri" w:eastAsia="Malgun Gothic" w:hAnsi="Calibri" w:cstheme="minorBidi"/>
          <w:sz w:val="22"/>
          <w:szCs w:val="22"/>
          <w:lang w:eastAsia="zh-CN"/>
        </w:rPr>
      </w:pPr>
    </w:p>
    <w:p w14:paraId="4B9CE5B3" w14:textId="77777777" w:rsidR="004C09BC" w:rsidRPr="00892F1E" w:rsidRDefault="004C09BC" w:rsidP="004C09BC">
      <w:pPr>
        <w:pStyle w:val="TH"/>
        <w:rPr>
          <w:ins w:id="8650" w:author="Lee, Daewon" w:date="2020-11-10T16:17:00Z"/>
          <w:rFonts w:eastAsia="Times New Roman"/>
        </w:rPr>
      </w:pPr>
      <w:ins w:id="8651" w:author="Lee, Daewon" w:date="2020-11-10T16:17:00Z">
        <w:r>
          <w:t>Table B.1.1.4-4: SINR in dB achieving DFT-S-OFDM PUSCH BLER of 10% /1% for ECP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14:paraId="5F72B0D8" w14:textId="77777777" w:rsidTr="00685913">
        <w:trPr>
          <w:trHeight w:val="314"/>
          <w:jc w:val="center"/>
          <w:ins w:id="8652" w:author="Lee, Daewon" w:date="2020-11-10T16:17:00Z"/>
        </w:trPr>
        <w:tc>
          <w:tcPr>
            <w:tcW w:w="0" w:type="auto"/>
            <w:hideMark/>
          </w:tcPr>
          <w:p w14:paraId="5D24DD0A" w14:textId="77777777" w:rsidR="004C09BC" w:rsidRPr="001E23AD" w:rsidRDefault="004C09BC" w:rsidP="00685913">
            <w:pPr>
              <w:pStyle w:val="TAC"/>
              <w:keepNext w:val="0"/>
              <w:keepLines w:val="0"/>
              <w:rPr>
                <w:ins w:id="8653" w:author="Lee, Daewon" w:date="2020-11-10T16:17:00Z"/>
                <w:lang w:eastAsia="zh-CN"/>
              </w:rPr>
            </w:pPr>
            <w:proofErr w:type="spellStart"/>
            <w:ins w:id="8654" w:author="Lee, Daewon" w:date="2020-11-10T16:17:00Z">
              <w:r w:rsidRPr="001E23AD">
                <w:rPr>
                  <w:lang w:eastAsia="zh-CN"/>
                </w:rPr>
                <w:t>Tdoc</w:t>
              </w:r>
              <w:proofErr w:type="spellEnd"/>
              <w:r w:rsidRPr="001E23AD">
                <w:rPr>
                  <w:lang w:eastAsia="zh-CN"/>
                </w:rPr>
                <w:t xml:space="preserve"> /</w:t>
              </w:r>
            </w:ins>
          </w:p>
          <w:p w14:paraId="6A40C0BE" w14:textId="77777777" w:rsidR="004C09BC" w:rsidRPr="001E23AD" w:rsidRDefault="004C09BC" w:rsidP="00685913">
            <w:pPr>
              <w:pStyle w:val="TAC"/>
              <w:keepNext w:val="0"/>
              <w:keepLines w:val="0"/>
              <w:rPr>
                <w:ins w:id="8655" w:author="Lee, Daewon" w:date="2020-11-10T16:17:00Z"/>
                <w:lang w:eastAsia="zh-CN"/>
              </w:rPr>
            </w:pPr>
            <w:ins w:id="8656" w:author="Lee, Daewon" w:date="2020-11-10T16:17:00Z">
              <w:r w:rsidRPr="001E23AD">
                <w:rPr>
                  <w:lang w:eastAsia="zh-CN"/>
                </w:rPr>
                <w:t>Source</w:t>
              </w:r>
            </w:ins>
          </w:p>
        </w:tc>
        <w:tc>
          <w:tcPr>
            <w:tcW w:w="0" w:type="auto"/>
            <w:vAlign w:val="center"/>
            <w:hideMark/>
          </w:tcPr>
          <w:p w14:paraId="512F1961" w14:textId="77777777" w:rsidR="004C09BC" w:rsidRPr="001E23AD" w:rsidRDefault="004C09BC" w:rsidP="00685913">
            <w:pPr>
              <w:pStyle w:val="TAC"/>
              <w:keepNext w:val="0"/>
              <w:keepLines w:val="0"/>
              <w:rPr>
                <w:ins w:id="8657" w:author="Lee, Daewon" w:date="2020-11-10T16:17:00Z"/>
                <w:lang w:eastAsia="zh-CN"/>
              </w:rPr>
            </w:pPr>
            <w:ins w:id="8658" w:author="Lee, Daewon" w:date="2020-11-10T16:17:00Z">
              <w:r w:rsidRPr="001E23AD">
                <w:rPr>
                  <w:lang w:eastAsia="zh-CN"/>
                </w:rPr>
                <w:t>MCS</w:t>
              </w:r>
            </w:ins>
          </w:p>
        </w:tc>
        <w:tc>
          <w:tcPr>
            <w:tcW w:w="0" w:type="auto"/>
            <w:vAlign w:val="center"/>
            <w:hideMark/>
          </w:tcPr>
          <w:p w14:paraId="16ED8EB5" w14:textId="77777777" w:rsidR="004C09BC" w:rsidRPr="001E23AD" w:rsidRDefault="004C09BC" w:rsidP="00685913">
            <w:pPr>
              <w:pStyle w:val="TAC"/>
              <w:keepNext w:val="0"/>
              <w:keepLines w:val="0"/>
              <w:rPr>
                <w:ins w:id="8659" w:author="Lee, Daewon" w:date="2020-11-10T16:17:00Z"/>
                <w:lang w:eastAsia="zh-CN"/>
              </w:rPr>
            </w:pPr>
            <w:ins w:id="8660" w:author="Lee, Daewon" w:date="2020-11-10T16:17:00Z">
              <w:r w:rsidRPr="001E23AD">
                <w:rPr>
                  <w:lang w:eastAsia="zh-CN"/>
                </w:rPr>
                <w:t>Channel</w:t>
              </w:r>
            </w:ins>
          </w:p>
        </w:tc>
        <w:tc>
          <w:tcPr>
            <w:tcW w:w="0" w:type="auto"/>
            <w:vAlign w:val="center"/>
            <w:hideMark/>
          </w:tcPr>
          <w:p w14:paraId="328881E2" w14:textId="77777777" w:rsidR="004C09BC" w:rsidRPr="001E23AD" w:rsidRDefault="004C09BC" w:rsidP="00685913">
            <w:pPr>
              <w:pStyle w:val="TAC"/>
              <w:keepNext w:val="0"/>
              <w:keepLines w:val="0"/>
              <w:rPr>
                <w:ins w:id="8661" w:author="Lee, Daewon" w:date="2020-11-10T16:17:00Z"/>
                <w:lang w:eastAsia="zh-CN"/>
              </w:rPr>
            </w:pPr>
            <w:ins w:id="8662" w:author="Lee, Daewon" w:date="2020-11-10T16:17:00Z">
              <w:r w:rsidRPr="001E23AD">
                <w:rPr>
                  <w:lang w:eastAsia="zh-CN"/>
                </w:rPr>
                <w:t>120KHz</w:t>
              </w:r>
              <w:r w:rsidRPr="001E23AD">
                <w:rPr>
                  <w:lang w:eastAsia="zh-CN"/>
                </w:rPr>
                <w:br/>
                <w:t>/400MHz</w:t>
              </w:r>
            </w:ins>
          </w:p>
        </w:tc>
        <w:tc>
          <w:tcPr>
            <w:tcW w:w="0" w:type="auto"/>
            <w:vAlign w:val="center"/>
            <w:hideMark/>
          </w:tcPr>
          <w:p w14:paraId="39EB838F" w14:textId="77777777" w:rsidR="004C09BC" w:rsidRPr="001E23AD" w:rsidRDefault="004C09BC" w:rsidP="00685913">
            <w:pPr>
              <w:pStyle w:val="TAC"/>
              <w:keepNext w:val="0"/>
              <w:keepLines w:val="0"/>
              <w:rPr>
                <w:ins w:id="8663" w:author="Lee, Daewon" w:date="2020-11-10T16:17:00Z"/>
                <w:lang w:eastAsia="zh-CN"/>
              </w:rPr>
            </w:pPr>
            <w:ins w:id="8664" w:author="Lee, Daewon" w:date="2020-11-10T16:17:00Z">
              <w:r w:rsidRPr="001E23AD">
                <w:rPr>
                  <w:lang w:eastAsia="zh-CN"/>
                </w:rPr>
                <w:t>240KHz</w:t>
              </w:r>
              <w:r w:rsidRPr="001E23AD">
                <w:rPr>
                  <w:lang w:eastAsia="zh-CN"/>
                </w:rPr>
                <w:br/>
                <w:t>/400MHz</w:t>
              </w:r>
            </w:ins>
          </w:p>
        </w:tc>
        <w:tc>
          <w:tcPr>
            <w:tcW w:w="0" w:type="auto"/>
            <w:vAlign w:val="center"/>
            <w:hideMark/>
          </w:tcPr>
          <w:p w14:paraId="1B22D13B" w14:textId="77777777" w:rsidR="004C09BC" w:rsidRPr="001E23AD" w:rsidRDefault="004C09BC" w:rsidP="00685913">
            <w:pPr>
              <w:pStyle w:val="TAC"/>
              <w:keepNext w:val="0"/>
              <w:keepLines w:val="0"/>
              <w:rPr>
                <w:ins w:id="8665" w:author="Lee, Daewon" w:date="2020-11-10T16:17:00Z"/>
                <w:lang w:eastAsia="zh-CN"/>
              </w:rPr>
            </w:pPr>
            <w:ins w:id="8666" w:author="Lee, Daewon" w:date="2020-11-10T16:17:00Z">
              <w:r w:rsidRPr="001E23AD">
                <w:rPr>
                  <w:lang w:eastAsia="zh-CN"/>
                </w:rPr>
                <w:t>480KHz</w:t>
              </w:r>
              <w:r w:rsidRPr="001E23AD">
                <w:rPr>
                  <w:lang w:eastAsia="zh-CN"/>
                </w:rPr>
                <w:br/>
                <w:t>/400MHz</w:t>
              </w:r>
            </w:ins>
          </w:p>
        </w:tc>
        <w:tc>
          <w:tcPr>
            <w:tcW w:w="0" w:type="auto"/>
            <w:vAlign w:val="center"/>
            <w:hideMark/>
          </w:tcPr>
          <w:p w14:paraId="21C17477" w14:textId="77777777" w:rsidR="004C09BC" w:rsidRPr="001E23AD" w:rsidRDefault="004C09BC" w:rsidP="00685913">
            <w:pPr>
              <w:pStyle w:val="TAC"/>
              <w:keepNext w:val="0"/>
              <w:keepLines w:val="0"/>
              <w:rPr>
                <w:ins w:id="8667" w:author="Lee, Daewon" w:date="2020-11-10T16:17:00Z"/>
                <w:lang w:eastAsia="zh-CN"/>
              </w:rPr>
            </w:pPr>
            <w:ins w:id="8668" w:author="Lee, Daewon" w:date="2020-11-10T16:17:00Z">
              <w:r w:rsidRPr="001E23AD">
                <w:rPr>
                  <w:lang w:eastAsia="zh-CN"/>
                </w:rPr>
                <w:t>960KHz</w:t>
              </w:r>
              <w:r w:rsidRPr="001E23AD">
                <w:rPr>
                  <w:lang w:eastAsia="zh-CN"/>
                </w:rPr>
                <w:br/>
                <w:t>/400MHz</w:t>
              </w:r>
            </w:ins>
          </w:p>
        </w:tc>
        <w:tc>
          <w:tcPr>
            <w:tcW w:w="0" w:type="auto"/>
            <w:vAlign w:val="center"/>
            <w:hideMark/>
          </w:tcPr>
          <w:p w14:paraId="159DBD45" w14:textId="77777777" w:rsidR="004C09BC" w:rsidRPr="001E23AD" w:rsidRDefault="004C09BC" w:rsidP="00685913">
            <w:pPr>
              <w:pStyle w:val="TAC"/>
              <w:keepNext w:val="0"/>
              <w:keepLines w:val="0"/>
              <w:rPr>
                <w:ins w:id="8669" w:author="Lee, Daewon" w:date="2020-11-10T16:17:00Z"/>
                <w:lang w:eastAsia="zh-CN"/>
              </w:rPr>
            </w:pPr>
            <w:ins w:id="8670" w:author="Lee, Daewon" w:date="2020-11-10T16:17:00Z">
              <w:r w:rsidRPr="001E23AD">
                <w:rPr>
                  <w:lang w:eastAsia="zh-CN"/>
                </w:rPr>
                <w:t>960KHz</w:t>
              </w:r>
              <w:r w:rsidRPr="001E23AD">
                <w:rPr>
                  <w:lang w:eastAsia="zh-CN"/>
                </w:rPr>
                <w:br/>
                <w:t>/2GHz</w:t>
              </w:r>
            </w:ins>
          </w:p>
        </w:tc>
      </w:tr>
      <w:tr w:rsidR="004C09BC" w14:paraId="7B19AB66" w14:textId="77777777" w:rsidTr="00685913">
        <w:trPr>
          <w:trHeight w:val="45"/>
          <w:jc w:val="center"/>
          <w:ins w:id="8671" w:author="Lee, Daewon" w:date="2020-11-10T16:17:00Z"/>
        </w:trPr>
        <w:tc>
          <w:tcPr>
            <w:tcW w:w="0" w:type="auto"/>
            <w:vMerge w:val="restart"/>
            <w:textDirection w:val="btLr"/>
            <w:hideMark/>
          </w:tcPr>
          <w:p w14:paraId="4DF731D3" w14:textId="77777777" w:rsidR="004C09BC" w:rsidRPr="001E23AD" w:rsidRDefault="004C09BC" w:rsidP="00685913">
            <w:pPr>
              <w:pStyle w:val="TAC"/>
              <w:keepNext w:val="0"/>
              <w:keepLines w:val="0"/>
              <w:rPr>
                <w:ins w:id="8672" w:author="Lee, Daewon" w:date="2020-11-10T16:17:00Z"/>
                <w:lang w:eastAsia="zh-CN"/>
              </w:rPr>
            </w:pPr>
            <w:ins w:id="8673" w:author="Lee, Daewon" w:date="2020-11-10T16:17:00Z">
              <w:r w:rsidRPr="001E23AD">
                <w:rPr>
                  <w:lang w:eastAsia="zh-CN"/>
                </w:rPr>
                <w:t>R1-2007654 / Source 4</w:t>
              </w:r>
            </w:ins>
          </w:p>
        </w:tc>
        <w:tc>
          <w:tcPr>
            <w:tcW w:w="0" w:type="auto"/>
            <w:vMerge w:val="restart"/>
            <w:vAlign w:val="center"/>
            <w:hideMark/>
          </w:tcPr>
          <w:p w14:paraId="1F3F3FF3" w14:textId="77777777" w:rsidR="004C09BC" w:rsidRPr="001E23AD" w:rsidRDefault="004C09BC" w:rsidP="00685913">
            <w:pPr>
              <w:pStyle w:val="TAC"/>
              <w:keepNext w:val="0"/>
              <w:keepLines w:val="0"/>
              <w:rPr>
                <w:ins w:id="8674" w:author="Lee, Daewon" w:date="2020-11-10T16:17:00Z"/>
                <w:lang w:eastAsia="zh-CN"/>
              </w:rPr>
            </w:pPr>
            <w:ins w:id="8675" w:author="Lee, Daewon" w:date="2020-11-10T16:17:00Z">
              <w:r w:rsidRPr="001E23AD">
                <w:rPr>
                  <w:lang w:eastAsia="zh-CN"/>
                </w:rPr>
                <w:t>7</w:t>
              </w:r>
            </w:ins>
          </w:p>
        </w:tc>
        <w:tc>
          <w:tcPr>
            <w:tcW w:w="0" w:type="auto"/>
            <w:vAlign w:val="center"/>
            <w:hideMark/>
          </w:tcPr>
          <w:p w14:paraId="58850E04" w14:textId="77777777" w:rsidR="004C09BC" w:rsidRPr="001E23AD" w:rsidRDefault="004C09BC" w:rsidP="00685913">
            <w:pPr>
              <w:pStyle w:val="TAC"/>
              <w:keepNext w:val="0"/>
              <w:keepLines w:val="0"/>
              <w:rPr>
                <w:ins w:id="8676" w:author="Lee, Daewon" w:date="2020-11-10T16:17:00Z"/>
                <w:lang w:eastAsia="zh-CN"/>
              </w:rPr>
            </w:pPr>
            <w:ins w:id="8677" w:author="Lee, Daewon" w:date="2020-11-10T16:17:00Z">
              <w:r w:rsidRPr="001E23AD">
                <w:rPr>
                  <w:lang w:eastAsia="zh-CN"/>
                </w:rPr>
                <w:t>TDL-A, 5ns</w:t>
              </w:r>
            </w:ins>
          </w:p>
        </w:tc>
        <w:tc>
          <w:tcPr>
            <w:tcW w:w="0" w:type="auto"/>
            <w:hideMark/>
          </w:tcPr>
          <w:p w14:paraId="037786E6" w14:textId="77777777" w:rsidR="004C09BC" w:rsidRPr="001E23AD" w:rsidRDefault="004C09BC" w:rsidP="00685913">
            <w:pPr>
              <w:pStyle w:val="TAC"/>
              <w:keepNext w:val="0"/>
              <w:keepLines w:val="0"/>
              <w:rPr>
                <w:ins w:id="8678" w:author="Lee, Daewon" w:date="2020-11-10T16:17:00Z"/>
                <w:lang w:eastAsia="zh-CN"/>
              </w:rPr>
            </w:pPr>
            <w:ins w:id="8679" w:author="Lee, Daewon" w:date="2020-11-10T16:17:00Z">
              <w:r w:rsidRPr="001E23AD">
                <w:rPr>
                  <w:lang w:eastAsia="zh-CN"/>
                </w:rPr>
                <w:t>5.1/</w:t>
              </w:r>
            </w:ins>
          </w:p>
          <w:p w14:paraId="1B7ED80F" w14:textId="77777777" w:rsidR="004C09BC" w:rsidRPr="001E23AD" w:rsidRDefault="004C09BC" w:rsidP="00685913">
            <w:pPr>
              <w:pStyle w:val="TAC"/>
              <w:keepNext w:val="0"/>
              <w:keepLines w:val="0"/>
              <w:rPr>
                <w:ins w:id="8680" w:author="Lee, Daewon" w:date="2020-11-10T16:17:00Z"/>
                <w:lang w:eastAsia="zh-CN"/>
              </w:rPr>
            </w:pPr>
            <w:ins w:id="8681" w:author="Lee, Daewon" w:date="2020-11-10T16:17:00Z">
              <w:r w:rsidRPr="001E23AD">
                <w:rPr>
                  <w:lang w:eastAsia="zh-CN"/>
                </w:rPr>
                <w:t>8.6</w:t>
              </w:r>
            </w:ins>
          </w:p>
        </w:tc>
        <w:tc>
          <w:tcPr>
            <w:tcW w:w="0" w:type="auto"/>
            <w:hideMark/>
          </w:tcPr>
          <w:p w14:paraId="6C337B42" w14:textId="77777777" w:rsidR="004C09BC" w:rsidRPr="001E23AD" w:rsidRDefault="004C09BC" w:rsidP="00685913">
            <w:pPr>
              <w:pStyle w:val="TAC"/>
              <w:keepNext w:val="0"/>
              <w:keepLines w:val="0"/>
              <w:rPr>
                <w:ins w:id="8682" w:author="Lee, Daewon" w:date="2020-11-10T16:17:00Z"/>
                <w:lang w:eastAsia="zh-CN"/>
              </w:rPr>
            </w:pPr>
            <w:ins w:id="8683" w:author="Lee, Daewon" w:date="2020-11-10T16:17:00Z">
              <w:r w:rsidRPr="001E23AD">
                <w:rPr>
                  <w:lang w:eastAsia="zh-CN"/>
                </w:rPr>
                <w:t>5.2/</w:t>
              </w:r>
            </w:ins>
          </w:p>
          <w:p w14:paraId="0E0C7B94" w14:textId="77777777" w:rsidR="004C09BC" w:rsidRPr="001E23AD" w:rsidRDefault="004C09BC" w:rsidP="00685913">
            <w:pPr>
              <w:pStyle w:val="TAC"/>
              <w:keepNext w:val="0"/>
              <w:keepLines w:val="0"/>
              <w:rPr>
                <w:ins w:id="8684" w:author="Lee, Daewon" w:date="2020-11-10T16:17:00Z"/>
                <w:lang w:eastAsia="zh-CN"/>
              </w:rPr>
            </w:pPr>
            <w:ins w:id="8685" w:author="Lee, Daewon" w:date="2020-11-10T16:17:00Z">
              <w:r w:rsidRPr="001E23AD">
                <w:rPr>
                  <w:lang w:eastAsia="zh-CN"/>
                </w:rPr>
                <w:t>8.3</w:t>
              </w:r>
            </w:ins>
          </w:p>
        </w:tc>
        <w:tc>
          <w:tcPr>
            <w:tcW w:w="0" w:type="auto"/>
            <w:hideMark/>
          </w:tcPr>
          <w:p w14:paraId="0FEDA620" w14:textId="77777777" w:rsidR="004C09BC" w:rsidRPr="001E23AD" w:rsidRDefault="004C09BC" w:rsidP="00685913">
            <w:pPr>
              <w:pStyle w:val="TAC"/>
              <w:keepNext w:val="0"/>
              <w:keepLines w:val="0"/>
              <w:rPr>
                <w:ins w:id="8686" w:author="Lee, Daewon" w:date="2020-11-10T16:17:00Z"/>
                <w:lang w:eastAsia="zh-CN"/>
              </w:rPr>
            </w:pPr>
            <w:ins w:id="8687" w:author="Lee, Daewon" w:date="2020-11-10T16:17:00Z">
              <w:r w:rsidRPr="001E23AD">
                <w:rPr>
                  <w:lang w:eastAsia="zh-CN"/>
                </w:rPr>
                <w:t>6.1/</w:t>
              </w:r>
            </w:ins>
          </w:p>
          <w:p w14:paraId="2B0AC66F" w14:textId="77777777" w:rsidR="004C09BC" w:rsidRPr="001E23AD" w:rsidRDefault="004C09BC" w:rsidP="00685913">
            <w:pPr>
              <w:pStyle w:val="TAC"/>
              <w:keepNext w:val="0"/>
              <w:keepLines w:val="0"/>
              <w:rPr>
                <w:ins w:id="8688" w:author="Lee, Daewon" w:date="2020-11-10T16:17:00Z"/>
                <w:lang w:eastAsia="zh-CN"/>
              </w:rPr>
            </w:pPr>
            <w:ins w:id="8689" w:author="Lee, Daewon" w:date="2020-11-10T16:17:00Z">
              <w:r w:rsidRPr="001E23AD">
                <w:rPr>
                  <w:lang w:eastAsia="zh-CN"/>
                </w:rPr>
                <w:t>9.1</w:t>
              </w:r>
            </w:ins>
          </w:p>
        </w:tc>
        <w:tc>
          <w:tcPr>
            <w:tcW w:w="0" w:type="auto"/>
            <w:hideMark/>
          </w:tcPr>
          <w:p w14:paraId="576B5BA0" w14:textId="77777777" w:rsidR="004C09BC" w:rsidRPr="001E23AD" w:rsidRDefault="004C09BC" w:rsidP="00685913">
            <w:pPr>
              <w:pStyle w:val="TAC"/>
              <w:keepNext w:val="0"/>
              <w:keepLines w:val="0"/>
              <w:rPr>
                <w:ins w:id="8690" w:author="Lee, Daewon" w:date="2020-11-10T16:17:00Z"/>
                <w:lang w:eastAsia="zh-CN"/>
              </w:rPr>
            </w:pPr>
            <w:ins w:id="8691" w:author="Lee, Daewon" w:date="2020-11-10T16:17:00Z">
              <w:r w:rsidRPr="001E23AD">
                <w:rPr>
                  <w:lang w:eastAsia="zh-CN"/>
                </w:rPr>
                <w:t>6.6/</w:t>
              </w:r>
            </w:ins>
          </w:p>
          <w:p w14:paraId="4CA6F805" w14:textId="77777777" w:rsidR="004C09BC" w:rsidRPr="001E23AD" w:rsidRDefault="004C09BC" w:rsidP="00685913">
            <w:pPr>
              <w:pStyle w:val="TAC"/>
              <w:keepNext w:val="0"/>
              <w:keepLines w:val="0"/>
              <w:rPr>
                <w:ins w:id="8692" w:author="Lee, Daewon" w:date="2020-11-10T16:17:00Z"/>
                <w:lang w:eastAsia="zh-CN"/>
              </w:rPr>
            </w:pPr>
            <w:ins w:id="8693" w:author="Lee, Daewon" w:date="2020-11-10T16:17:00Z">
              <w:r w:rsidRPr="001E23AD">
                <w:rPr>
                  <w:lang w:eastAsia="zh-CN"/>
                </w:rPr>
                <w:t>9.8</w:t>
              </w:r>
            </w:ins>
          </w:p>
        </w:tc>
        <w:tc>
          <w:tcPr>
            <w:tcW w:w="0" w:type="auto"/>
            <w:hideMark/>
          </w:tcPr>
          <w:p w14:paraId="3C85AB10" w14:textId="77777777" w:rsidR="004C09BC" w:rsidRPr="001E23AD" w:rsidRDefault="004C09BC" w:rsidP="00685913">
            <w:pPr>
              <w:pStyle w:val="TAC"/>
              <w:keepNext w:val="0"/>
              <w:keepLines w:val="0"/>
              <w:rPr>
                <w:ins w:id="8694" w:author="Lee, Daewon" w:date="2020-11-10T16:17:00Z"/>
                <w:lang w:eastAsia="zh-CN"/>
              </w:rPr>
            </w:pPr>
            <w:ins w:id="8695" w:author="Lee, Daewon" w:date="2020-11-10T16:17:00Z">
              <w:r w:rsidRPr="001E23AD">
                <w:rPr>
                  <w:lang w:eastAsia="zh-CN"/>
                </w:rPr>
                <w:t>4.7/</w:t>
              </w:r>
            </w:ins>
          </w:p>
          <w:p w14:paraId="6F005715" w14:textId="77777777" w:rsidR="004C09BC" w:rsidRPr="001E23AD" w:rsidRDefault="004C09BC" w:rsidP="00685913">
            <w:pPr>
              <w:pStyle w:val="TAC"/>
              <w:keepNext w:val="0"/>
              <w:keepLines w:val="0"/>
              <w:rPr>
                <w:ins w:id="8696" w:author="Lee, Daewon" w:date="2020-11-10T16:17:00Z"/>
                <w:lang w:eastAsia="zh-CN"/>
              </w:rPr>
            </w:pPr>
            <w:ins w:id="8697" w:author="Lee, Daewon" w:date="2020-11-10T16:17:00Z">
              <w:r w:rsidRPr="001E23AD">
                <w:rPr>
                  <w:lang w:eastAsia="zh-CN"/>
                </w:rPr>
                <w:t>6.8</w:t>
              </w:r>
            </w:ins>
          </w:p>
        </w:tc>
      </w:tr>
      <w:tr w:rsidR="004C09BC" w14:paraId="5E4DAD88" w14:textId="77777777" w:rsidTr="00685913">
        <w:trPr>
          <w:trHeight w:val="272"/>
          <w:jc w:val="center"/>
          <w:ins w:id="8698" w:author="Lee, Daewon" w:date="2020-11-10T16:17:00Z"/>
        </w:trPr>
        <w:tc>
          <w:tcPr>
            <w:tcW w:w="0" w:type="auto"/>
            <w:vMerge/>
            <w:vAlign w:val="center"/>
            <w:hideMark/>
          </w:tcPr>
          <w:p w14:paraId="22D1621D" w14:textId="77777777" w:rsidR="004C09BC" w:rsidRPr="001E23AD" w:rsidRDefault="004C09BC" w:rsidP="00685913">
            <w:pPr>
              <w:pStyle w:val="TAC"/>
              <w:keepNext w:val="0"/>
              <w:keepLines w:val="0"/>
              <w:rPr>
                <w:ins w:id="8699" w:author="Lee, Daewon" w:date="2020-11-10T16:17:00Z"/>
                <w:lang w:eastAsia="zh-CN"/>
              </w:rPr>
            </w:pPr>
          </w:p>
        </w:tc>
        <w:tc>
          <w:tcPr>
            <w:tcW w:w="0" w:type="auto"/>
            <w:vMerge/>
            <w:vAlign w:val="center"/>
            <w:hideMark/>
          </w:tcPr>
          <w:p w14:paraId="55ADC854" w14:textId="77777777" w:rsidR="004C09BC" w:rsidRPr="001E23AD" w:rsidRDefault="004C09BC" w:rsidP="00685913">
            <w:pPr>
              <w:pStyle w:val="TAC"/>
              <w:keepNext w:val="0"/>
              <w:keepLines w:val="0"/>
              <w:rPr>
                <w:ins w:id="8700" w:author="Lee, Daewon" w:date="2020-11-10T16:17:00Z"/>
                <w:lang w:eastAsia="zh-CN"/>
              </w:rPr>
            </w:pPr>
          </w:p>
        </w:tc>
        <w:tc>
          <w:tcPr>
            <w:tcW w:w="0" w:type="auto"/>
            <w:vAlign w:val="center"/>
            <w:hideMark/>
          </w:tcPr>
          <w:p w14:paraId="06EB1789" w14:textId="77777777" w:rsidR="004C09BC" w:rsidRPr="001E23AD" w:rsidRDefault="004C09BC" w:rsidP="00685913">
            <w:pPr>
              <w:pStyle w:val="TAC"/>
              <w:keepNext w:val="0"/>
              <w:keepLines w:val="0"/>
              <w:rPr>
                <w:ins w:id="8701" w:author="Lee, Daewon" w:date="2020-11-10T16:17:00Z"/>
                <w:lang w:eastAsia="zh-CN"/>
              </w:rPr>
            </w:pPr>
            <w:ins w:id="8702" w:author="Lee, Daewon" w:date="2020-11-10T16:17:00Z">
              <w:r w:rsidRPr="001E23AD">
                <w:rPr>
                  <w:lang w:eastAsia="zh-CN"/>
                </w:rPr>
                <w:t>TDL-A, 10ns</w:t>
              </w:r>
            </w:ins>
          </w:p>
        </w:tc>
        <w:tc>
          <w:tcPr>
            <w:tcW w:w="0" w:type="auto"/>
            <w:hideMark/>
          </w:tcPr>
          <w:p w14:paraId="03F28E28" w14:textId="77777777" w:rsidR="004C09BC" w:rsidRPr="001E23AD" w:rsidRDefault="004C09BC" w:rsidP="00685913">
            <w:pPr>
              <w:pStyle w:val="TAC"/>
              <w:keepNext w:val="0"/>
              <w:keepLines w:val="0"/>
              <w:rPr>
                <w:ins w:id="8703" w:author="Lee, Daewon" w:date="2020-11-10T16:17:00Z"/>
                <w:lang w:eastAsia="zh-CN"/>
              </w:rPr>
            </w:pPr>
            <w:ins w:id="8704" w:author="Lee, Daewon" w:date="2020-11-10T16:17:00Z">
              <w:r w:rsidRPr="001E23AD">
                <w:rPr>
                  <w:lang w:eastAsia="zh-CN"/>
                </w:rPr>
                <w:t>5/</w:t>
              </w:r>
            </w:ins>
          </w:p>
          <w:p w14:paraId="0B444E87" w14:textId="77777777" w:rsidR="004C09BC" w:rsidRPr="001E23AD" w:rsidRDefault="004C09BC" w:rsidP="00685913">
            <w:pPr>
              <w:pStyle w:val="TAC"/>
              <w:keepNext w:val="0"/>
              <w:keepLines w:val="0"/>
              <w:rPr>
                <w:ins w:id="8705" w:author="Lee, Daewon" w:date="2020-11-10T16:17:00Z"/>
                <w:lang w:eastAsia="zh-CN"/>
              </w:rPr>
            </w:pPr>
            <w:ins w:id="8706" w:author="Lee, Daewon" w:date="2020-11-10T16:17:00Z">
              <w:r w:rsidRPr="001E23AD">
                <w:rPr>
                  <w:lang w:eastAsia="zh-CN"/>
                </w:rPr>
                <w:t>7.5</w:t>
              </w:r>
            </w:ins>
          </w:p>
        </w:tc>
        <w:tc>
          <w:tcPr>
            <w:tcW w:w="0" w:type="auto"/>
            <w:hideMark/>
          </w:tcPr>
          <w:p w14:paraId="56855B25" w14:textId="77777777" w:rsidR="004C09BC" w:rsidRPr="001E23AD" w:rsidRDefault="004C09BC" w:rsidP="00685913">
            <w:pPr>
              <w:pStyle w:val="TAC"/>
              <w:keepNext w:val="0"/>
              <w:keepLines w:val="0"/>
              <w:rPr>
                <w:ins w:id="8707" w:author="Lee, Daewon" w:date="2020-11-10T16:17:00Z"/>
                <w:lang w:eastAsia="zh-CN"/>
              </w:rPr>
            </w:pPr>
            <w:ins w:id="8708" w:author="Lee, Daewon" w:date="2020-11-10T16:17:00Z">
              <w:r w:rsidRPr="001E23AD">
                <w:rPr>
                  <w:lang w:eastAsia="zh-CN"/>
                </w:rPr>
                <w:t>5/</w:t>
              </w:r>
            </w:ins>
          </w:p>
          <w:p w14:paraId="55068CEE" w14:textId="77777777" w:rsidR="004C09BC" w:rsidRPr="001E23AD" w:rsidRDefault="004C09BC" w:rsidP="00685913">
            <w:pPr>
              <w:pStyle w:val="TAC"/>
              <w:keepNext w:val="0"/>
              <w:keepLines w:val="0"/>
              <w:rPr>
                <w:ins w:id="8709" w:author="Lee, Daewon" w:date="2020-11-10T16:17:00Z"/>
                <w:lang w:eastAsia="zh-CN"/>
              </w:rPr>
            </w:pPr>
            <w:ins w:id="8710" w:author="Lee, Daewon" w:date="2020-11-10T16:17:00Z">
              <w:r w:rsidRPr="001E23AD">
                <w:rPr>
                  <w:lang w:eastAsia="zh-CN"/>
                </w:rPr>
                <w:t>7.4</w:t>
              </w:r>
            </w:ins>
          </w:p>
        </w:tc>
        <w:tc>
          <w:tcPr>
            <w:tcW w:w="0" w:type="auto"/>
            <w:hideMark/>
          </w:tcPr>
          <w:p w14:paraId="77597547" w14:textId="77777777" w:rsidR="004C09BC" w:rsidRPr="001E23AD" w:rsidRDefault="004C09BC" w:rsidP="00685913">
            <w:pPr>
              <w:pStyle w:val="TAC"/>
              <w:keepNext w:val="0"/>
              <w:keepLines w:val="0"/>
              <w:rPr>
                <w:ins w:id="8711" w:author="Lee, Daewon" w:date="2020-11-10T16:17:00Z"/>
                <w:lang w:eastAsia="zh-CN"/>
              </w:rPr>
            </w:pPr>
            <w:ins w:id="8712" w:author="Lee, Daewon" w:date="2020-11-10T16:17:00Z">
              <w:r w:rsidRPr="001E23AD">
                <w:rPr>
                  <w:lang w:eastAsia="zh-CN"/>
                </w:rPr>
                <w:t>5.9/</w:t>
              </w:r>
            </w:ins>
          </w:p>
          <w:p w14:paraId="3DF5176F" w14:textId="77777777" w:rsidR="004C09BC" w:rsidRPr="001E23AD" w:rsidRDefault="004C09BC" w:rsidP="00685913">
            <w:pPr>
              <w:pStyle w:val="TAC"/>
              <w:keepNext w:val="0"/>
              <w:keepLines w:val="0"/>
              <w:rPr>
                <w:ins w:id="8713" w:author="Lee, Daewon" w:date="2020-11-10T16:17:00Z"/>
                <w:lang w:eastAsia="zh-CN"/>
              </w:rPr>
            </w:pPr>
            <w:ins w:id="8714" w:author="Lee, Daewon" w:date="2020-11-10T16:17:00Z">
              <w:r w:rsidRPr="001E23AD">
                <w:rPr>
                  <w:lang w:eastAsia="zh-CN"/>
                </w:rPr>
                <w:t>8.3</w:t>
              </w:r>
            </w:ins>
          </w:p>
        </w:tc>
        <w:tc>
          <w:tcPr>
            <w:tcW w:w="0" w:type="auto"/>
            <w:hideMark/>
          </w:tcPr>
          <w:p w14:paraId="7E90D3DD" w14:textId="77777777" w:rsidR="004C09BC" w:rsidRPr="001E23AD" w:rsidRDefault="004C09BC" w:rsidP="00685913">
            <w:pPr>
              <w:pStyle w:val="TAC"/>
              <w:keepNext w:val="0"/>
              <w:keepLines w:val="0"/>
              <w:rPr>
                <w:ins w:id="8715" w:author="Lee, Daewon" w:date="2020-11-10T16:17:00Z"/>
                <w:lang w:eastAsia="zh-CN"/>
              </w:rPr>
            </w:pPr>
            <w:ins w:id="8716" w:author="Lee, Daewon" w:date="2020-11-10T16:17:00Z">
              <w:r w:rsidRPr="001E23AD">
                <w:rPr>
                  <w:lang w:eastAsia="zh-CN"/>
                </w:rPr>
                <w:t>6.1/</w:t>
              </w:r>
            </w:ins>
          </w:p>
          <w:p w14:paraId="151CBD9F" w14:textId="77777777" w:rsidR="004C09BC" w:rsidRPr="001E23AD" w:rsidRDefault="004C09BC" w:rsidP="00685913">
            <w:pPr>
              <w:pStyle w:val="TAC"/>
              <w:keepNext w:val="0"/>
              <w:keepLines w:val="0"/>
              <w:rPr>
                <w:ins w:id="8717" w:author="Lee, Daewon" w:date="2020-11-10T16:17:00Z"/>
                <w:lang w:eastAsia="zh-CN"/>
              </w:rPr>
            </w:pPr>
            <w:ins w:id="8718" w:author="Lee, Daewon" w:date="2020-11-10T16:17:00Z">
              <w:r w:rsidRPr="001E23AD">
                <w:rPr>
                  <w:lang w:eastAsia="zh-CN"/>
                </w:rPr>
                <w:t>9</w:t>
              </w:r>
            </w:ins>
          </w:p>
        </w:tc>
        <w:tc>
          <w:tcPr>
            <w:tcW w:w="0" w:type="auto"/>
            <w:hideMark/>
          </w:tcPr>
          <w:p w14:paraId="0AA34BD1" w14:textId="77777777" w:rsidR="004C09BC" w:rsidRPr="001E23AD" w:rsidRDefault="004C09BC" w:rsidP="00685913">
            <w:pPr>
              <w:pStyle w:val="TAC"/>
              <w:keepNext w:val="0"/>
              <w:keepLines w:val="0"/>
              <w:rPr>
                <w:ins w:id="8719" w:author="Lee, Daewon" w:date="2020-11-10T16:17:00Z"/>
                <w:lang w:eastAsia="zh-CN"/>
              </w:rPr>
            </w:pPr>
            <w:ins w:id="8720" w:author="Lee, Daewon" w:date="2020-11-10T16:17:00Z">
              <w:r w:rsidRPr="001E23AD">
                <w:rPr>
                  <w:lang w:eastAsia="zh-CN"/>
                </w:rPr>
                <w:t>4.8/</w:t>
              </w:r>
            </w:ins>
          </w:p>
          <w:p w14:paraId="35A0363E" w14:textId="77777777" w:rsidR="004C09BC" w:rsidRPr="001E23AD" w:rsidRDefault="004C09BC" w:rsidP="00685913">
            <w:pPr>
              <w:pStyle w:val="TAC"/>
              <w:keepNext w:val="0"/>
              <w:keepLines w:val="0"/>
              <w:rPr>
                <w:ins w:id="8721" w:author="Lee, Daewon" w:date="2020-11-10T16:17:00Z"/>
                <w:lang w:eastAsia="zh-CN"/>
              </w:rPr>
            </w:pPr>
            <w:ins w:id="8722" w:author="Lee, Daewon" w:date="2020-11-10T16:17:00Z">
              <w:r w:rsidRPr="001E23AD">
                <w:rPr>
                  <w:lang w:eastAsia="zh-CN"/>
                </w:rPr>
                <w:t>6.5</w:t>
              </w:r>
            </w:ins>
          </w:p>
        </w:tc>
      </w:tr>
      <w:tr w:rsidR="004C09BC" w14:paraId="4D3350B1" w14:textId="77777777" w:rsidTr="00685913">
        <w:trPr>
          <w:trHeight w:val="272"/>
          <w:jc w:val="center"/>
          <w:ins w:id="8723" w:author="Lee, Daewon" w:date="2020-11-10T16:17:00Z"/>
        </w:trPr>
        <w:tc>
          <w:tcPr>
            <w:tcW w:w="0" w:type="auto"/>
            <w:vMerge/>
            <w:vAlign w:val="center"/>
            <w:hideMark/>
          </w:tcPr>
          <w:p w14:paraId="65071F68" w14:textId="77777777" w:rsidR="004C09BC" w:rsidRPr="001E23AD" w:rsidRDefault="004C09BC" w:rsidP="00685913">
            <w:pPr>
              <w:pStyle w:val="TAC"/>
              <w:keepNext w:val="0"/>
              <w:keepLines w:val="0"/>
              <w:rPr>
                <w:ins w:id="8724" w:author="Lee, Daewon" w:date="2020-11-10T16:17:00Z"/>
                <w:lang w:eastAsia="zh-CN"/>
              </w:rPr>
            </w:pPr>
          </w:p>
        </w:tc>
        <w:tc>
          <w:tcPr>
            <w:tcW w:w="0" w:type="auto"/>
            <w:vMerge/>
            <w:vAlign w:val="center"/>
            <w:hideMark/>
          </w:tcPr>
          <w:p w14:paraId="5D4CD34A" w14:textId="77777777" w:rsidR="004C09BC" w:rsidRPr="001E23AD" w:rsidRDefault="004C09BC" w:rsidP="00685913">
            <w:pPr>
              <w:pStyle w:val="TAC"/>
              <w:keepNext w:val="0"/>
              <w:keepLines w:val="0"/>
              <w:rPr>
                <w:ins w:id="8725" w:author="Lee, Daewon" w:date="2020-11-10T16:17:00Z"/>
                <w:lang w:eastAsia="zh-CN"/>
              </w:rPr>
            </w:pPr>
          </w:p>
        </w:tc>
        <w:tc>
          <w:tcPr>
            <w:tcW w:w="0" w:type="auto"/>
            <w:vAlign w:val="center"/>
            <w:hideMark/>
          </w:tcPr>
          <w:p w14:paraId="6752970C" w14:textId="77777777" w:rsidR="004C09BC" w:rsidRPr="001E23AD" w:rsidRDefault="004C09BC" w:rsidP="00685913">
            <w:pPr>
              <w:pStyle w:val="TAC"/>
              <w:keepNext w:val="0"/>
              <w:keepLines w:val="0"/>
              <w:rPr>
                <w:ins w:id="8726" w:author="Lee, Daewon" w:date="2020-11-10T16:17:00Z"/>
                <w:lang w:eastAsia="zh-CN"/>
              </w:rPr>
            </w:pPr>
            <w:ins w:id="8727" w:author="Lee, Daewon" w:date="2020-11-10T16:17:00Z">
              <w:r w:rsidRPr="001E23AD">
                <w:rPr>
                  <w:lang w:eastAsia="zh-CN"/>
                </w:rPr>
                <w:t>TDL-A, 20ns</w:t>
              </w:r>
            </w:ins>
          </w:p>
        </w:tc>
        <w:tc>
          <w:tcPr>
            <w:tcW w:w="0" w:type="auto"/>
            <w:hideMark/>
          </w:tcPr>
          <w:p w14:paraId="6679870A" w14:textId="77777777" w:rsidR="004C09BC" w:rsidRPr="001E23AD" w:rsidRDefault="004C09BC" w:rsidP="00685913">
            <w:pPr>
              <w:pStyle w:val="TAC"/>
              <w:keepNext w:val="0"/>
              <w:keepLines w:val="0"/>
              <w:rPr>
                <w:ins w:id="8728" w:author="Lee, Daewon" w:date="2020-11-10T16:17:00Z"/>
                <w:lang w:eastAsia="zh-CN"/>
              </w:rPr>
            </w:pPr>
            <w:ins w:id="8729" w:author="Lee, Daewon" w:date="2020-11-10T16:17:00Z">
              <w:r w:rsidRPr="001E23AD">
                <w:rPr>
                  <w:lang w:eastAsia="zh-CN"/>
                </w:rPr>
                <w:t>4.8/</w:t>
              </w:r>
            </w:ins>
          </w:p>
          <w:p w14:paraId="5F3E891C" w14:textId="77777777" w:rsidR="004C09BC" w:rsidRPr="001E23AD" w:rsidRDefault="004C09BC" w:rsidP="00685913">
            <w:pPr>
              <w:pStyle w:val="TAC"/>
              <w:keepNext w:val="0"/>
              <w:keepLines w:val="0"/>
              <w:rPr>
                <w:ins w:id="8730" w:author="Lee, Daewon" w:date="2020-11-10T16:17:00Z"/>
                <w:lang w:eastAsia="zh-CN"/>
              </w:rPr>
            </w:pPr>
            <w:ins w:id="8731" w:author="Lee, Daewon" w:date="2020-11-10T16:17:00Z">
              <w:r w:rsidRPr="001E23AD">
                <w:rPr>
                  <w:lang w:eastAsia="zh-CN"/>
                </w:rPr>
                <w:t>6.9</w:t>
              </w:r>
            </w:ins>
          </w:p>
        </w:tc>
        <w:tc>
          <w:tcPr>
            <w:tcW w:w="0" w:type="auto"/>
            <w:hideMark/>
          </w:tcPr>
          <w:p w14:paraId="7D1EE863" w14:textId="77777777" w:rsidR="004C09BC" w:rsidRPr="001E23AD" w:rsidRDefault="004C09BC" w:rsidP="00685913">
            <w:pPr>
              <w:pStyle w:val="TAC"/>
              <w:keepNext w:val="0"/>
              <w:keepLines w:val="0"/>
              <w:rPr>
                <w:ins w:id="8732" w:author="Lee, Daewon" w:date="2020-11-10T16:17:00Z"/>
                <w:lang w:eastAsia="zh-CN"/>
              </w:rPr>
            </w:pPr>
            <w:ins w:id="8733" w:author="Lee, Daewon" w:date="2020-11-10T16:17:00Z">
              <w:r w:rsidRPr="001E23AD">
                <w:rPr>
                  <w:lang w:eastAsia="zh-CN"/>
                </w:rPr>
                <w:t>4.8/</w:t>
              </w:r>
            </w:ins>
          </w:p>
          <w:p w14:paraId="25C6096A" w14:textId="77777777" w:rsidR="004C09BC" w:rsidRPr="001E23AD" w:rsidRDefault="004C09BC" w:rsidP="00685913">
            <w:pPr>
              <w:pStyle w:val="TAC"/>
              <w:keepNext w:val="0"/>
              <w:keepLines w:val="0"/>
              <w:rPr>
                <w:ins w:id="8734" w:author="Lee, Daewon" w:date="2020-11-10T16:17:00Z"/>
                <w:lang w:eastAsia="zh-CN"/>
              </w:rPr>
            </w:pPr>
            <w:ins w:id="8735" w:author="Lee, Daewon" w:date="2020-11-10T16:17:00Z">
              <w:r w:rsidRPr="001E23AD">
                <w:rPr>
                  <w:lang w:eastAsia="zh-CN"/>
                </w:rPr>
                <w:t>6.8</w:t>
              </w:r>
            </w:ins>
          </w:p>
        </w:tc>
        <w:tc>
          <w:tcPr>
            <w:tcW w:w="0" w:type="auto"/>
            <w:hideMark/>
          </w:tcPr>
          <w:p w14:paraId="3963ED44" w14:textId="77777777" w:rsidR="004C09BC" w:rsidRPr="001E23AD" w:rsidRDefault="004C09BC" w:rsidP="00685913">
            <w:pPr>
              <w:pStyle w:val="TAC"/>
              <w:keepNext w:val="0"/>
              <w:keepLines w:val="0"/>
              <w:rPr>
                <w:ins w:id="8736" w:author="Lee, Daewon" w:date="2020-11-10T16:17:00Z"/>
                <w:lang w:eastAsia="zh-CN"/>
              </w:rPr>
            </w:pPr>
            <w:ins w:id="8737" w:author="Lee, Daewon" w:date="2020-11-10T16:17:00Z">
              <w:r w:rsidRPr="001E23AD">
                <w:rPr>
                  <w:lang w:eastAsia="zh-CN"/>
                </w:rPr>
                <w:t>5.6/</w:t>
              </w:r>
            </w:ins>
          </w:p>
          <w:p w14:paraId="499227AA" w14:textId="77777777" w:rsidR="004C09BC" w:rsidRPr="001E23AD" w:rsidRDefault="004C09BC" w:rsidP="00685913">
            <w:pPr>
              <w:pStyle w:val="TAC"/>
              <w:keepNext w:val="0"/>
              <w:keepLines w:val="0"/>
              <w:rPr>
                <w:ins w:id="8738" w:author="Lee, Daewon" w:date="2020-11-10T16:17:00Z"/>
                <w:lang w:eastAsia="zh-CN"/>
              </w:rPr>
            </w:pPr>
            <w:ins w:id="8739" w:author="Lee, Daewon" w:date="2020-11-10T16:17:00Z">
              <w:r w:rsidRPr="001E23AD">
                <w:rPr>
                  <w:lang w:eastAsia="zh-CN"/>
                </w:rPr>
                <w:t>7.9</w:t>
              </w:r>
            </w:ins>
          </w:p>
        </w:tc>
        <w:tc>
          <w:tcPr>
            <w:tcW w:w="0" w:type="auto"/>
            <w:hideMark/>
          </w:tcPr>
          <w:p w14:paraId="0708760F" w14:textId="77777777" w:rsidR="004C09BC" w:rsidRPr="001E23AD" w:rsidRDefault="004C09BC" w:rsidP="00685913">
            <w:pPr>
              <w:pStyle w:val="TAC"/>
              <w:keepNext w:val="0"/>
              <w:keepLines w:val="0"/>
              <w:rPr>
                <w:ins w:id="8740" w:author="Lee, Daewon" w:date="2020-11-10T16:17:00Z"/>
                <w:lang w:eastAsia="zh-CN"/>
              </w:rPr>
            </w:pPr>
            <w:ins w:id="8741" w:author="Lee, Daewon" w:date="2020-11-10T16:17:00Z">
              <w:r w:rsidRPr="001E23AD">
                <w:rPr>
                  <w:lang w:eastAsia="zh-CN"/>
                </w:rPr>
                <w:t>6.5/</w:t>
              </w:r>
            </w:ins>
          </w:p>
          <w:p w14:paraId="6AA5D3FF" w14:textId="77777777" w:rsidR="004C09BC" w:rsidRPr="001E23AD" w:rsidRDefault="004C09BC" w:rsidP="00685913">
            <w:pPr>
              <w:pStyle w:val="TAC"/>
              <w:keepNext w:val="0"/>
              <w:keepLines w:val="0"/>
              <w:rPr>
                <w:ins w:id="8742" w:author="Lee, Daewon" w:date="2020-11-10T16:17:00Z"/>
                <w:lang w:eastAsia="zh-CN"/>
              </w:rPr>
            </w:pPr>
            <w:ins w:id="8743" w:author="Lee, Daewon" w:date="2020-11-10T16:17:00Z">
              <w:r w:rsidRPr="001E23AD">
                <w:rPr>
                  <w:lang w:eastAsia="zh-CN"/>
                </w:rPr>
                <w:t>8.8</w:t>
              </w:r>
            </w:ins>
          </w:p>
        </w:tc>
        <w:tc>
          <w:tcPr>
            <w:tcW w:w="0" w:type="auto"/>
            <w:hideMark/>
          </w:tcPr>
          <w:p w14:paraId="76C2C077" w14:textId="77777777" w:rsidR="004C09BC" w:rsidRPr="001E23AD" w:rsidRDefault="004C09BC" w:rsidP="00685913">
            <w:pPr>
              <w:pStyle w:val="TAC"/>
              <w:keepNext w:val="0"/>
              <w:keepLines w:val="0"/>
              <w:rPr>
                <w:ins w:id="8744" w:author="Lee, Daewon" w:date="2020-11-10T16:17:00Z"/>
                <w:lang w:eastAsia="zh-CN"/>
              </w:rPr>
            </w:pPr>
            <w:ins w:id="8745" w:author="Lee, Daewon" w:date="2020-11-10T16:17:00Z">
              <w:r w:rsidRPr="001E23AD">
                <w:rPr>
                  <w:lang w:eastAsia="zh-CN"/>
                </w:rPr>
                <w:t>4.5/</w:t>
              </w:r>
            </w:ins>
          </w:p>
          <w:p w14:paraId="285E857A" w14:textId="77777777" w:rsidR="004C09BC" w:rsidRPr="001E23AD" w:rsidRDefault="004C09BC" w:rsidP="00685913">
            <w:pPr>
              <w:pStyle w:val="TAC"/>
              <w:keepNext w:val="0"/>
              <w:keepLines w:val="0"/>
              <w:rPr>
                <w:ins w:id="8746" w:author="Lee, Daewon" w:date="2020-11-10T16:17:00Z"/>
                <w:lang w:eastAsia="zh-CN"/>
              </w:rPr>
            </w:pPr>
            <w:ins w:id="8747" w:author="Lee, Daewon" w:date="2020-11-10T16:17:00Z">
              <w:r w:rsidRPr="001E23AD">
                <w:rPr>
                  <w:lang w:eastAsia="zh-CN"/>
                </w:rPr>
                <w:t>6.1</w:t>
              </w:r>
            </w:ins>
          </w:p>
        </w:tc>
      </w:tr>
      <w:tr w:rsidR="004C09BC" w14:paraId="28AA0DEE" w14:textId="77777777" w:rsidTr="00685913">
        <w:trPr>
          <w:trHeight w:val="272"/>
          <w:jc w:val="center"/>
          <w:ins w:id="8748" w:author="Lee, Daewon" w:date="2020-11-10T16:17:00Z"/>
        </w:trPr>
        <w:tc>
          <w:tcPr>
            <w:tcW w:w="0" w:type="auto"/>
            <w:vMerge/>
            <w:vAlign w:val="center"/>
            <w:hideMark/>
          </w:tcPr>
          <w:p w14:paraId="44AB790E" w14:textId="77777777" w:rsidR="004C09BC" w:rsidRPr="001E23AD" w:rsidRDefault="004C09BC" w:rsidP="00685913">
            <w:pPr>
              <w:pStyle w:val="TAC"/>
              <w:keepNext w:val="0"/>
              <w:keepLines w:val="0"/>
              <w:rPr>
                <w:ins w:id="8749" w:author="Lee, Daewon" w:date="2020-11-10T16:17:00Z"/>
                <w:lang w:eastAsia="zh-CN"/>
              </w:rPr>
            </w:pPr>
          </w:p>
        </w:tc>
        <w:tc>
          <w:tcPr>
            <w:tcW w:w="0" w:type="auto"/>
            <w:vMerge/>
            <w:vAlign w:val="center"/>
            <w:hideMark/>
          </w:tcPr>
          <w:p w14:paraId="014FF75D" w14:textId="77777777" w:rsidR="004C09BC" w:rsidRPr="001E23AD" w:rsidRDefault="004C09BC" w:rsidP="00685913">
            <w:pPr>
              <w:pStyle w:val="TAC"/>
              <w:keepNext w:val="0"/>
              <w:keepLines w:val="0"/>
              <w:rPr>
                <w:ins w:id="8750" w:author="Lee, Daewon" w:date="2020-11-10T16:17:00Z"/>
                <w:lang w:eastAsia="zh-CN"/>
              </w:rPr>
            </w:pPr>
          </w:p>
        </w:tc>
        <w:tc>
          <w:tcPr>
            <w:tcW w:w="0" w:type="auto"/>
            <w:vAlign w:val="center"/>
            <w:hideMark/>
          </w:tcPr>
          <w:p w14:paraId="73D16620" w14:textId="77777777" w:rsidR="004C09BC" w:rsidRPr="001E23AD" w:rsidRDefault="004C09BC" w:rsidP="00685913">
            <w:pPr>
              <w:pStyle w:val="TAC"/>
              <w:keepNext w:val="0"/>
              <w:keepLines w:val="0"/>
              <w:rPr>
                <w:ins w:id="8751" w:author="Lee, Daewon" w:date="2020-11-10T16:17:00Z"/>
                <w:lang w:eastAsia="zh-CN"/>
              </w:rPr>
            </w:pPr>
            <w:ins w:id="8752" w:author="Lee, Daewon" w:date="2020-11-10T16:17:00Z">
              <w:r w:rsidRPr="001E23AD">
                <w:rPr>
                  <w:lang w:eastAsia="zh-CN"/>
                </w:rPr>
                <w:t>TDL-A, 40ns</w:t>
              </w:r>
            </w:ins>
          </w:p>
        </w:tc>
        <w:tc>
          <w:tcPr>
            <w:tcW w:w="0" w:type="auto"/>
            <w:hideMark/>
          </w:tcPr>
          <w:p w14:paraId="4347D46F" w14:textId="77777777" w:rsidR="004C09BC" w:rsidRPr="001E23AD" w:rsidRDefault="004C09BC" w:rsidP="00685913">
            <w:pPr>
              <w:pStyle w:val="TAC"/>
              <w:keepNext w:val="0"/>
              <w:keepLines w:val="0"/>
              <w:rPr>
                <w:ins w:id="8753" w:author="Lee, Daewon" w:date="2020-11-10T16:17:00Z"/>
                <w:lang w:eastAsia="zh-CN"/>
              </w:rPr>
            </w:pPr>
            <w:ins w:id="8754" w:author="Lee, Daewon" w:date="2020-11-10T16:17:00Z">
              <w:r w:rsidRPr="001E23AD">
                <w:rPr>
                  <w:lang w:eastAsia="zh-CN"/>
                </w:rPr>
                <w:t>4.8/</w:t>
              </w:r>
            </w:ins>
          </w:p>
          <w:p w14:paraId="35AD809D" w14:textId="77777777" w:rsidR="004C09BC" w:rsidRPr="001E23AD" w:rsidRDefault="004C09BC" w:rsidP="00685913">
            <w:pPr>
              <w:pStyle w:val="TAC"/>
              <w:keepNext w:val="0"/>
              <w:keepLines w:val="0"/>
              <w:rPr>
                <w:ins w:id="8755" w:author="Lee, Daewon" w:date="2020-11-10T16:17:00Z"/>
                <w:lang w:eastAsia="zh-CN"/>
              </w:rPr>
            </w:pPr>
            <w:ins w:id="8756" w:author="Lee, Daewon" w:date="2020-11-10T16:17:00Z">
              <w:r w:rsidRPr="001E23AD">
                <w:rPr>
                  <w:lang w:eastAsia="zh-CN"/>
                </w:rPr>
                <w:t>6.5</w:t>
              </w:r>
            </w:ins>
          </w:p>
        </w:tc>
        <w:tc>
          <w:tcPr>
            <w:tcW w:w="0" w:type="auto"/>
            <w:hideMark/>
          </w:tcPr>
          <w:p w14:paraId="5C2BDC27" w14:textId="77777777" w:rsidR="004C09BC" w:rsidRPr="001E23AD" w:rsidRDefault="004C09BC" w:rsidP="00685913">
            <w:pPr>
              <w:pStyle w:val="TAC"/>
              <w:keepNext w:val="0"/>
              <w:keepLines w:val="0"/>
              <w:rPr>
                <w:ins w:id="8757" w:author="Lee, Daewon" w:date="2020-11-10T16:17:00Z"/>
                <w:lang w:eastAsia="zh-CN"/>
              </w:rPr>
            </w:pPr>
            <w:ins w:id="8758" w:author="Lee, Daewon" w:date="2020-11-10T16:17:00Z">
              <w:r w:rsidRPr="001E23AD">
                <w:rPr>
                  <w:lang w:eastAsia="zh-CN"/>
                </w:rPr>
                <w:t>4.8/</w:t>
              </w:r>
            </w:ins>
          </w:p>
          <w:p w14:paraId="19A9AB32" w14:textId="77777777" w:rsidR="004C09BC" w:rsidRPr="001E23AD" w:rsidRDefault="004C09BC" w:rsidP="00685913">
            <w:pPr>
              <w:pStyle w:val="TAC"/>
              <w:keepNext w:val="0"/>
              <w:keepLines w:val="0"/>
              <w:rPr>
                <w:ins w:id="8759" w:author="Lee, Daewon" w:date="2020-11-10T16:17:00Z"/>
                <w:lang w:eastAsia="zh-CN"/>
              </w:rPr>
            </w:pPr>
            <w:ins w:id="8760" w:author="Lee, Daewon" w:date="2020-11-10T16:17:00Z">
              <w:r w:rsidRPr="001E23AD">
                <w:rPr>
                  <w:lang w:eastAsia="zh-CN"/>
                </w:rPr>
                <w:t>6.5</w:t>
              </w:r>
            </w:ins>
          </w:p>
        </w:tc>
        <w:tc>
          <w:tcPr>
            <w:tcW w:w="0" w:type="auto"/>
            <w:hideMark/>
          </w:tcPr>
          <w:p w14:paraId="1D196DA4" w14:textId="77777777" w:rsidR="004C09BC" w:rsidRPr="001E23AD" w:rsidRDefault="004C09BC" w:rsidP="00685913">
            <w:pPr>
              <w:pStyle w:val="TAC"/>
              <w:keepNext w:val="0"/>
              <w:keepLines w:val="0"/>
              <w:rPr>
                <w:ins w:id="8761" w:author="Lee, Daewon" w:date="2020-11-10T16:17:00Z"/>
                <w:lang w:eastAsia="zh-CN"/>
              </w:rPr>
            </w:pPr>
            <w:ins w:id="8762" w:author="Lee, Daewon" w:date="2020-11-10T16:17:00Z">
              <w:r w:rsidRPr="001E23AD">
                <w:rPr>
                  <w:lang w:eastAsia="zh-CN"/>
                </w:rPr>
                <w:t>5.9/</w:t>
              </w:r>
            </w:ins>
          </w:p>
          <w:p w14:paraId="738FE333" w14:textId="77777777" w:rsidR="004C09BC" w:rsidRPr="001E23AD" w:rsidRDefault="004C09BC" w:rsidP="00685913">
            <w:pPr>
              <w:pStyle w:val="TAC"/>
              <w:keepNext w:val="0"/>
              <w:keepLines w:val="0"/>
              <w:rPr>
                <w:ins w:id="8763" w:author="Lee, Daewon" w:date="2020-11-10T16:17:00Z"/>
                <w:lang w:eastAsia="zh-CN"/>
              </w:rPr>
            </w:pPr>
            <w:ins w:id="8764" w:author="Lee, Daewon" w:date="2020-11-10T16:17:00Z">
              <w:r w:rsidRPr="001E23AD">
                <w:rPr>
                  <w:lang w:eastAsia="zh-CN"/>
                </w:rPr>
                <w:t>7.7</w:t>
              </w:r>
            </w:ins>
          </w:p>
        </w:tc>
        <w:tc>
          <w:tcPr>
            <w:tcW w:w="0" w:type="auto"/>
            <w:hideMark/>
          </w:tcPr>
          <w:p w14:paraId="720C0553" w14:textId="77777777" w:rsidR="004C09BC" w:rsidRPr="001E23AD" w:rsidRDefault="004C09BC" w:rsidP="00685913">
            <w:pPr>
              <w:pStyle w:val="TAC"/>
              <w:keepNext w:val="0"/>
              <w:keepLines w:val="0"/>
              <w:rPr>
                <w:ins w:id="8765" w:author="Lee, Daewon" w:date="2020-11-10T16:17:00Z"/>
                <w:lang w:eastAsia="zh-CN"/>
              </w:rPr>
            </w:pPr>
            <w:ins w:id="8766" w:author="Lee, Daewon" w:date="2020-11-10T16:17:00Z">
              <w:r w:rsidRPr="001E23AD">
                <w:rPr>
                  <w:lang w:eastAsia="zh-CN"/>
                </w:rPr>
                <w:t>7.3/</w:t>
              </w:r>
            </w:ins>
          </w:p>
          <w:p w14:paraId="52352D46" w14:textId="77777777" w:rsidR="004C09BC" w:rsidRPr="001E23AD" w:rsidRDefault="004C09BC" w:rsidP="00685913">
            <w:pPr>
              <w:pStyle w:val="TAC"/>
              <w:keepNext w:val="0"/>
              <w:keepLines w:val="0"/>
              <w:rPr>
                <w:ins w:id="8767" w:author="Lee, Daewon" w:date="2020-11-10T16:17:00Z"/>
                <w:lang w:eastAsia="zh-CN"/>
              </w:rPr>
            </w:pPr>
            <w:ins w:id="8768" w:author="Lee, Daewon" w:date="2020-11-10T16:17:00Z">
              <w:r w:rsidRPr="001E23AD">
                <w:rPr>
                  <w:lang w:eastAsia="zh-CN"/>
                </w:rPr>
                <w:t>9.9</w:t>
              </w:r>
            </w:ins>
          </w:p>
        </w:tc>
        <w:tc>
          <w:tcPr>
            <w:tcW w:w="0" w:type="auto"/>
            <w:hideMark/>
          </w:tcPr>
          <w:p w14:paraId="5D16B477" w14:textId="77777777" w:rsidR="004C09BC" w:rsidRPr="001E23AD" w:rsidRDefault="004C09BC" w:rsidP="00685913">
            <w:pPr>
              <w:pStyle w:val="TAC"/>
              <w:keepNext w:val="0"/>
              <w:keepLines w:val="0"/>
              <w:rPr>
                <w:ins w:id="8769" w:author="Lee, Daewon" w:date="2020-11-10T16:17:00Z"/>
                <w:lang w:eastAsia="zh-CN"/>
              </w:rPr>
            </w:pPr>
            <w:ins w:id="8770" w:author="Lee, Daewon" w:date="2020-11-10T16:17:00Z">
              <w:r w:rsidRPr="001E23AD">
                <w:rPr>
                  <w:lang w:eastAsia="zh-CN"/>
                </w:rPr>
                <w:t>5.3/</w:t>
              </w:r>
            </w:ins>
          </w:p>
          <w:p w14:paraId="4B16117F" w14:textId="77777777" w:rsidR="004C09BC" w:rsidRPr="001E23AD" w:rsidRDefault="004C09BC" w:rsidP="00685913">
            <w:pPr>
              <w:pStyle w:val="TAC"/>
              <w:keepNext w:val="0"/>
              <w:keepLines w:val="0"/>
              <w:rPr>
                <w:ins w:id="8771" w:author="Lee, Daewon" w:date="2020-11-10T16:17:00Z"/>
                <w:lang w:eastAsia="zh-CN"/>
              </w:rPr>
            </w:pPr>
            <w:ins w:id="8772" w:author="Lee, Daewon" w:date="2020-11-10T16:17:00Z">
              <w:r w:rsidRPr="001E23AD">
                <w:rPr>
                  <w:lang w:eastAsia="zh-CN"/>
                </w:rPr>
                <w:t>7</w:t>
              </w:r>
            </w:ins>
          </w:p>
        </w:tc>
      </w:tr>
      <w:tr w:rsidR="004C09BC" w14:paraId="40819864" w14:textId="77777777" w:rsidTr="00685913">
        <w:trPr>
          <w:trHeight w:val="45"/>
          <w:jc w:val="center"/>
          <w:ins w:id="8773" w:author="Lee, Daewon" w:date="2020-11-10T16:17:00Z"/>
        </w:trPr>
        <w:tc>
          <w:tcPr>
            <w:tcW w:w="0" w:type="auto"/>
            <w:vMerge/>
            <w:vAlign w:val="center"/>
            <w:hideMark/>
          </w:tcPr>
          <w:p w14:paraId="1EE5204E" w14:textId="77777777" w:rsidR="004C09BC" w:rsidRPr="001E23AD" w:rsidRDefault="004C09BC" w:rsidP="00685913">
            <w:pPr>
              <w:pStyle w:val="TAC"/>
              <w:keepNext w:val="0"/>
              <w:keepLines w:val="0"/>
              <w:rPr>
                <w:ins w:id="8774" w:author="Lee, Daewon" w:date="2020-11-10T16:17:00Z"/>
                <w:lang w:eastAsia="zh-CN"/>
              </w:rPr>
            </w:pPr>
          </w:p>
        </w:tc>
        <w:tc>
          <w:tcPr>
            <w:tcW w:w="0" w:type="auto"/>
            <w:vMerge w:val="restart"/>
            <w:vAlign w:val="center"/>
            <w:hideMark/>
          </w:tcPr>
          <w:p w14:paraId="571516B1" w14:textId="77777777" w:rsidR="004C09BC" w:rsidRPr="001E23AD" w:rsidRDefault="004C09BC" w:rsidP="00685913">
            <w:pPr>
              <w:pStyle w:val="TAC"/>
              <w:keepNext w:val="0"/>
              <w:keepLines w:val="0"/>
              <w:rPr>
                <w:ins w:id="8775" w:author="Lee, Daewon" w:date="2020-11-10T16:17:00Z"/>
                <w:lang w:eastAsia="zh-CN"/>
              </w:rPr>
            </w:pPr>
            <w:ins w:id="8776" w:author="Lee, Daewon" w:date="2020-11-10T16:17:00Z">
              <w:r w:rsidRPr="001E23AD">
                <w:rPr>
                  <w:lang w:eastAsia="zh-CN"/>
                </w:rPr>
                <w:t>16</w:t>
              </w:r>
            </w:ins>
          </w:p>
        </w:tc>
        <w:tc>
          <w:tcPr>
            <w:tcW w:w="0" w:type="auto"/>
            <w:vAlign w:val="center"/>
            <w:hideMark/>
          </w:tcPr>
          <w:p w14:paraId="5F1473A5" w14:textId="77777777" w:rsidR="004C09BC" w:rsidRPr="001E23AD" w:rsidRDefault="004C09BC" w:rsidP="00685913">
            <w:pPr>
              <w:pStyle w:val="TAC"/>
              <w:keepNext w:val="0"/>
              <w:keepLines w:val="0"/>
              <w:rPr>
                <w:ins w:id="8777" w:author="Lee, Daewon" w:date="2020-11-10T16:17:00Z"/>
                <w:lang w:eastAsia="zh-CN"/>
              </w:rPr>
            </w:pPr>
            <w:ins w:id="8778" w:author="Lee, Daewon" w:date="2020-11-10T16:17:00Z">
              <w:r w:rsidRPr="001E23AD">
                <w:rPr>
                  <w:lang w:eastAsia="zh-CN"/>
                </w:rPr>
                <w:t>TDL-A, 5ns</w:t>
              </w:r>
            </w:ins>
          </w:p>
        </w:tc>
        <w:tc>
          <w:tcPr>
            <w:tcW w:w="0" w:type="auto"/>
            <w:hideMark/>
          </w:tcPr>
          <w:p w14:paraId="2EA557A3" w14:textId="77777777" w:rsidR="004C09BC" w:rsidRPr="001E23AD" w:rsidRDefault="004C09BC" w:rsidP="00685913">
            <w:pPr>
              <w:pStyle w:val="TAC"/>
              <w:keepNext w:val="0"/>
              <w:keepLines w:val="0"/>
              <w:rPr>
                <w:ins w:id="8779" w:author="Lee, Daewon" w:date="2020-11-10T16:17:00Z"/>
                <w:lang w:eastAsia="zh-CN"/>
              </w:rPr>
            </w:pPr>
            <w:ins w:id="8780" w:author="Lee, Daewon" w:date="2020-11-10T16:17:00Z">
              <w:r w:rsidRPr="001E23AD">
                <w:rPr>
                  <w:lang w:eastAsia="zh-CN"/>
                </w:rPr>
                <w:t>12/</w:t>
              </w:r>
            </w:ins>
          </w:p>
          <w:p w14:paraId="181FC1C3" w14:textId="77777777" w:rsidR="004C09BC" w:rsidRPr="001E23AD" w:rsidRDefault="004C09BC" w:rsidP="00685913">
            <w:pPr>
              <w:pStyle w:val="TAC"/>
              <w:keepNext w:val="0"/>
              <w:keepLines w:val="0"/>
              <w:rPr>
                <w:ins w:id="8781" w:author="Lee, Daewon" w:date="2020-11-10T16:17:00Z"/>
                <w:lang w:eastAsia="zh-CN"/>
              </w:rPr>
            </w:pPr>
            <w:ins w:id="8782" w:author="Lee, Daewon" w:date="2020-11-10T16:17:00Z">
              <w:r w:rsidRPr="001E23AD">
                <w:rPr>
                  <w:lang w:eastAsia="zh-CN"/>
                </w:rPr>
                <w:t>15.4</w:t>
              </w:r>
            </w:ins>
          </w:p>
        </w:tc>
        <w:tc>
          <w:tcPr>
            <w:tcW w:w="0" w:type="auto"/>
            <w:hideMark/>
          </w:tcPr>
          <w:p w14:paraId="15591C80" w14:textId="77777777" w:rsidR="004C09BC" w:rsidRPr="001E23AD" w:rsidRDefault="004C09BC" w:rsidP="00685913">
            <w:pPr>
              <w:pStyle w:val="TAC"/>
              <w:keepNext w:val="0"/>
              <w:keepLines w:val="0"/>
              <w:rPr>
                <w:ins w:id="8783" w:author="Lee, Daewon" w:date="2020-11-10T16:17:00Z"/>
                <w:lang w:eastAsia="zh-CN"/>
              </w:rPr>
            </w:pPr>
            <w:ins w:id="8784" w:author="Lee, Daewon" w:date="2020-11-10T16:17:00Z">
              <w:r w:rsidRPr="001E23AD">
                <w:rPr>
                  <w:lang w:eastAsia="zh-CN"/>
                </w:rPr>
                <w:t>12/</w:t>
              </w:r>
            </w:ins>
          </w:p>
          <w:p w14:paraId="16A718FE" w14:textId="77777777" w:rsidR="004C09BC" w:rsidRPr="001E23AD" w:rsidRDefault="004C09BC" w:rsidP="00685913">
            <w:pPr>
              <w:pStyle w:val="TAC"/>
              <w:keepNext w:val="0"/>
              <w:keepLines w:val="0"/>
              <w:rPr>
                <w:ins w:id="8785" w:author="Lee, Daewon" w:date="2020-11-10T16:17:00Z"/>
                <w:lang w:eastAsia="zh-CN"/>
              </w:rPr>
            </w:pPr>
            <w:ins w:id="8786" w:author="Lee, Daewon" w:date="2020-11-10T16:17:00Z">
              <w:r w:rsidRPr="001E23AD">
                <w:rPr>
                  <w:lang w:eastAsia="zh-CN"/>
                </w:rPr>
                <w:t>15.2</w:t>
              </w:r>
            </w:ins>
          </w:p>
        </w:tc>
        <w:tc>
          <w:tcPr>
            <w:tcW w:w="0" w:type="auto"/>
            <w:hideMark/>
          </w:tcPr>
          <w:p w14:paraId="23768E7C" w14:textId="77777777" w:rsidR="004C09BC" w:rsidRPr="001E23AD" w:rsidRDefault="004C09BC" w:rsidP="00685913">
            <w:pPr>
              <w:pStyle w:val="TAC"/>
              <w:keepNext w:val="0"/>
              <w:keepLines w:val="0"/>
              <w:rPr>
                <w:ins w:id="8787" w:author="Lee, Daewon" w:date="2020-11-10T16:17:00Z"/>
                <w:lang w:eastAsia="zh-CN"/>
              </w:rPr>
            </w:pPr>
            <w:ins w:id="8788" w:author="Lee, Daewon" w:date="2020-11-10T16:17:00Z">
              <w:r w:rsidRPr="001E23AD">
                <w:rPr>
                  <w:lang w:eastAsia="zh-CN"/>
                </w:rPr>
                <w:t>12.1/</w:t>
              </w:r>
            </w:ins>
          </w:p>
          <w:p w14:paraId="1644E618" w14:textId="77777777" w:rsidR="004C09BC" w:rsidRPr="001E23AD" w:rsidRDefault="004C09BC" w:rsidP="00685913">
            <w:pPr>
              <w:pStyle w:val="TAC"/>
              <w:keepNext w:val="0"/>
              <w:keepLines w:val="0"/>
              <w:rPr>
                <w:ins w:id="8789" w:author="Lee, Daewon" w:date="2020-11-10T16:17:00Z"/>
                <w:lang w:eastAsia="zh-CN"/>
              </w:rPr>
            </w:pPr>
            <w:ins w:id="8790" w:author="Lee, Daewon" w:date="2020-11-10T16:17:00Z">
              <w:r w:rsidRPr="001E23AD">
                <w:rPr>
                  <w:lang w:eastAsia="zh-CN"/>
                </w:rPr>
                <w:t>15.2</w:t>
              </w:r>
            </w:ins>
          </w:p>
        </w:tc>
        <w:tc>
          <w:tcPr>
            <w:tcW w:w="0" w:type="auto"/>
            <w:hideMark/>
          </w:tcPr>
          <w:p w14:paraId="6C3BDF4A" w14:textId="77777777" w:rsidR="004C09BC" w:rsidRPr="001E23AD" w:rsidRDefault="004C09BC" w:rsidP="00685913">
            <w:pPr>
              <w:pStyle w:val="TAC"/>
              <w:keepNext w:val="0"/>
              <w:keepLines w:val="0"/>
              <w:rPr>
                <w:ins w:id="8791" w:author="Lee, Daewon" w:date="2020-11-10T16:17:00Z"/>
                <w:lang w:eastAsia="zh-CN"/>
              </w:rPr>
            </w:pPr>
            <w:ins w:id="8792" w:author="Lee, Daewon" w:date="2020-11-10T16:17:00Z">
              <w:r w:rsidRPr="001E23AD">
                <w:rPr>
                  <w:lang w:eastAsia="zh-CN"/>
                </w:rPr>
                <w:t>12.3/</w:t>
              </w:r>
            </w:ins>
          </w:p>
          <w:p w14:paraId="4FF1F90B" w14:textId="77777777" w:rsidR="004C09BC" w:rsidRPr="001E23AD" w:rsidRDefault="004C09BC" w:rsidP="00685913">
            <w:pPr>
              <w:pStyle w:val="TAC"/>
              <w:keepNext w:val="0"/>
              <w:keepLines w:val="0"/>
              <w:rPr>
                <w:ins w:id="8793" w:author="Lee, Daewon" w:date="2020-11-10T16:17:00Z"/>
                <w:lang w:eastAsia="zh-CN"/>
              </w:rPr>
            </w:pPr>
            <w:ins w:id="8794" w:author="Lee, Daewon" w:date="2020-11-10T16:17:00Z">
              <w:r w:rsidRPr="001E23AD">
                <w:rPr>
                  <w:lang w:eastAsia="zh-CN"/>
                </w:rPr>
                <w:t>15.6</w:t>
              </w:r>
            </w:ins>
          </w:p>
        </w:tc>
        <w:tc>
          <w:tcPr>
            <w:tcW w:w="0" w:type="auto"/>
            <w:hideMark/>
          </w:tcPr>
          <w:p w14:paraId="10EBE8DA" w14:textId="77777777" w:rsidR="004C09BC" w:rsidRPr="001E23AD" w:rsidRDefault="004C09BC" w:rsidP="00685913">
            <w:pPr>
              <w:pStyle w:val="TAC"/>
              <w:keepNext w:val="0"/>
              <w:keepLines w:val="0"/>
              <w:rPr>
                <w:ins w:id="8795" w:author="Lee, Daewon" w:date="2020-11-10T16:17:00Z"/>
                <w:lang w:eastAsia="zh-CN"/>
              </w:rPr>
            </w:pPr>
            <w:ins w:id="8796" w:author="Lee, Daewon" w:date="2020-11-10T16:17:00Z">
              <w:r w:rsidRPr="001E23AD">
                <w:rPr>
                  <w:lang w:eastAsia="zh-CN"/>
                </w:rPr>
                <w:t>11.3/</w:t>
              </w:r>
            </w:ins>
          </w:p>
          <w:p w14:paraId="45509C1B" w14:textId="77777777" w:rsidR="004C09BC" w:rsidRPr="001E23AD" w:rsidRDefault="004C09BC" w:rsidP="00685913">
            <w:pPr>
              <w:pStyle w:val="TAC"/>
              <w:keepNext w:val="0"/>
              <w:keepLines w:val="0"/>
              <w:rPr>
                <w:ins w:id="8797" w:author="Lee, Daewon" w:date="2020-11-10T16:17:00Z"/>
                <w:lang w:eastAsia="zh-CN"/>
              </w:rPr>
            </w:pPr>
            <w:ins w:id="8798" w:author="Lee, Daewon" w:date="2020-11-10T16:17:00Z">
              <w:r w:rsidRPr="001E23AD">
                <w:rPr>
                  <w:lang w:eastAsia="zh-CN"/>
                </w:rPr>
                <w:t>13.5</w:t>
              </w:r>
            </w:ins>
          </w:p>
        </w:tc>
      </w:tr>
      <w:tr w:rsidR="004C09BC" w14:paraId="2C3B61BA" w14:textId="77777777" w:rsidTr="00685913">
        <w:trPr>
          <w:trHeight w:val="45"/>
          <w:jc w:val="center"/>
          <w:ins w:id="8799" w:author="Lee, Daewon" w:date="2020-11-10T16:17:00Z"/>
        </w:trPr>
        <w:tc>
          <w:tcPr>
            <w:tcW w:w="0" w:type="auto"/>
            <w:vMerge/>
            <w:vAlign w:val="center"/>
            <w:hideMark/>
          </w:tcPr>
          <w:p w14:paraId="46C01356" w14:textId="77777777" w:rsidR="004C09BC" w:rsidRPr="001E23AD" w:rsidRDefault="004C09BC" w:rsidP="00685913">
            <w:pPr>
              <w:pStyle w:val="TAC"/>
              <w:keepNext w:val="0"/>
              <w:keepLines w:val="0"/>
              <w:rPr>
                <w:ins w:id="8800" w:author="Lee, Daewon" w:date="2020-11-10T16:17:00Z"/>
                <w:lang w:eastAsia="zh-CN"/>
              </w:rPr>
            </w:pPr>
          </w:p>
        </w:tc>
        <w:tc>
          <w:tcPr>
            <w:tcW w:w="0" w:type="auto"/>
            <w:vMerge/>
            <w:vAlign w:val="center"/>
            <w:hideMark/>
          </w:tcPr>
          <w:p w14:paraId="51B2B05E" w14:textId="77777777" w:rsidR="004C09BC" w:rsidRPr="001E23AD" w:rsidRDefault="004C09BC" w:rsidP="00685913">
            <w:pPr>
              <w:pStyle w:val="TAC"/>
              <w:keepNext w:val="0"/>
              <w:keepLines w:val="0"/>
              <w:rPr>
                <w:ins w:id="8801" w:author="Lee, Daewon" w:date="2020-11-10T16:17:00Z"/>
                <w:lang w:eastAsia="zh-CN"/>
              </w:rPr>
            </w:pPr>
          </w:p>
        </w:tc>
        <w:tc>
          <w:tcPr>
            <w:tcW w:w="0" w:type="auto"/>
            <w:vAlign w:val="center"/>
            <w:hideMark/>
          </w:tcPr>
          <w:p w14:paraId="4F24F617" w14:textId="77777777" w:rsidR="004C09BC" w:rsidRPr="001E23AD" w:rsidRDefault="004C09BC" w:rsidP="00685913">
            <w:pPr>
              <w:pStyle w:val="TAC"/>
              <w:keepNext w:val="0"/>
              <w:keepLines w:val="0"/>
              <w:rPr>
                <w:ins w:id="8802" w:author="Lee, Daewon" w:date="2020-11-10T16:17:00Z"/>
                <w:lang w:eastAsia="zh-CN"/>
              </w:rPr>
            </w:pPr>
            <w:ins w:id="8803" w:author="Lee, Daewon" w:date="2020-11-10T16:17:00Z">
              <w:r w:rsidRPr="001E23AD">
                <w:rPr>
                  <w:lang w:eastAsia="zh-CN"/>
                </w:rPr>
                <w:t>TDL-A, 10ns</w:t>
              </w:r>
            </w:ins>
          </w:p>
        </w:tc>
        <w:tc>
          <w:tcPr>
            <w:tcW w:w="0" w:type="auto"/>
            <w:hideMark/>
          </w:tcPr>
          <w:p w14:paraId="5801B86E" w14:textId="77777777" w:rsidR="004C09BC" w:rsidRPr="001E23AD" w:rsidRDefault="004C09BC" w:rsidP="00685913">
            <w:pPr>
              <w:pStyle w:val="TAC"/>
              <w:keepNext w:val="0"/>
              <w:keepLines w:val="0"/>
              <w:rPr>
                <w:ins w:id="8804" w:author="Lee, Daewon" w:date="2020-11-10T16:17:00Z"/>
                <w:lang w:eastAsia="zh-CN"/>
              </w:rPr>
            </w:pPr>
            <w:ins w:id="8805" w:author="Lee, Daewon" w:date="2020-11-10T16:17:00Z">
              <w:r w:rsidRPr="001E23AD">
                <w:rPr>
                  <w:lang w:eastAsia="zh-CN"/>
                </w:rPr>
                <w:t>11.7/</w:t>
              </w:r>
            </w:ins>
          </w:p>
          <w:p w14:paraId="550D3943" w14:textId="77777777" w:rsidR="004C09BC" w:rsidRPr="001E23AD" w:rsidRDefault="004C09BC" w:rsidP="00685913">
            <w:pPr>
              <w:pStyle w:val="TAC"/>
              <w:keepNext w:val="0"/>
              <w:keepLines w:val="0"/>
              <w:rPr>
                <w:ins w:id="8806" w:author="Lee, Daewon" w:date="2020-11-10T16:17:00Z"/>
                <w:lang w:eastAsia="zh-CN"/>
              </w:rPr>
            </w:pPr>
            <w:ins w:id="8807" w:author="Lee, Daewon" w:date="2020-11-10T16:17:00Z">
              <w:r w:rsidRPr="001E23AD">
                <w:rPr>
                  <w:lang w:eastAsia="zh-CN"/>
                </w:rPr>
                <w:t>14.4</w:t>
              </w:r>
            </w:ins>
          </w:p>
        </w:tc>
        <w:tc>
          <w:tcPr>
            <w:tcW w:w="0" w:type="auto"/>
            <w:hideMark/>
          </w:tcPr>
          <w:p w14:paraId="775AAF5B" w14:textId="77777777" w:rsidR="004C09BC" w:rsidRPr="001E23AD" w:rsidRDefault="004C09BC" w:rsidP="00685913">
            <w:pPr>
              <w:pStyle w:val="TAC"/>
              <w:keepNext w:val="0"/>
              <w:keepLines w:val="0"/>
              <w:rPr>
                <w:ins w:id="8808" w:author="Lee, Daewon" w:date="2020-11-10T16:17:00Z"/>
                <w:lang w:eastAsia="zh-CN"/>
              </w:rPr>
            </w:pPr>
            <w:ins w:id="8809" w:author="Lee, Daewon" w:date="2020-11-10T16:17:00Z">
              <w:r w:rsidRPr="001E23AD">
                <w:rPr>
                  <w:lang w:eastAsia="zh-CN"/>
                </w:rPr>
                <w:t>11.7/</w:t>
              </w:r>
            </w:ins>
          </w:p>
          <w:p w14:paraId="6D06251A" w14:textId="77777777" w:rsidR="004C09BC" w:rsidRPr="001E23AD" w:rsidRDefault="004C09BC" w:rsidP="00685913">
            <w:pPr>
              <w:pStyle w:val="TAC"/>
              <w:keepNext w:val="0"/>
              <w:keepLines w:val="0"/>
              <w:rPr>
                <w:ins w:id="8810" w:author="Lee, Daewon" w:date="2020-11-10T16:17:00Z"/>
                <w:lang w:eastAsia="zh-CN"/>
              </w:rPr>
            </w:pPr>
            <w:ins w:id="8811" w:author="Lee, Daewon" w:date="2020-11-10T16:17:00Z">
              <w:r w:rsidRPr="001E23AD">
                <w:rPr>
                  <w:lang w:eastAsia="zh-CN"/>
                </w:rPr>
                <w:t>14.4</w:t>
              </w:r>
            </w:ins>
          </w:p>
        </w:tc>
        <w:tc>
          <w:tcPr>
            <w:tcW w:w="0" w:type="auto"/>
            <w:hideMark/>
          </w:tcPr>
          <w:p w14:paraId="1FCA37C8" w14:textId="77777777" w:rsidR="004C09BC" w:rsidRPr="001E23AD" w:rsidRDefault="004C09BC" w:rsidP="00685913">
            <w:pPr>
              <w:pStyle w:val="TAC"/>
              <w:keepNext w:val="0"/>
              <w:keepLines w:val="0"/>
              <w:rPr>
                <w:ins w:id="8812" w:author="Lee, Daewon" w:date="2020-11-10T16:17:00Z"/>
                <w:lang w:eastAsia="zh-CN"/>
              </w:rPr>
            </w:pPr>
            <w:ins w:id="8813" w:author="Lee, Daewon" w:date="2020-11-10T16:17:00Z">
              <w:r w:rsidRPr="001E23AD">
                <w:rPr>
                  <w:lang w:eastAsia="zh-CN"/>
                </w:rPr>
                <w:t>11.9/</w:t>
              </w:r>
            </w:ins>
          </w:p>
          <w:p w14:paraId="2BCAA556" w14:textId="77777777" w:rsidR="004C09BC" w:rsidRPr="001E23AD" w:rsidRDefault="004C09BC" w:rsidP="00685913">
            <w:pPr>
              <w:pStyle w:val="TAC"/>
              <w:keepNext w:val="0"/>
              <w:keepLines w:val="0"/>
              <w:rPr>
                <w:ins w:id="8814" w:author="Lee, Daewon" w:date="2020-11-10T16:17:00Z"/>
                <w:lang w:eastAsia="zh-CN"/>
              </w:rPr>
            </w:pPr>
            <w:ins w:id="8815" w:author="Lee, Daewon" w:date="2020-11-10T16:17:00Z">
              <w:r w:rsidRPr="001E23AD">
                <w:rPr>
                  <w:lang w:eastAsia="zh-CN"/>
                </w:rPr>
                <w:t>14.4</w:t>
              </w:r>
            </w:ins>
          </w:p>
        </w:tc>
        <w:tc>
          <w:tcPr>
            <w:tcW w:w="0" w:type="auto"/>
            <w:hideMark/>
          </w:tcPr>
          <w:p w14:paraId="18359821" w14:textId="77777777" w:rsidR="004C09BC" w:rsidRPr="001E23AD" w:rsidRDefault="004C09BC" w:rsidP="00685913">
            <w:pPr>
              <w:pStyle w:val="TAC"/>
              <w:keepNext w:val="0"/>
              <w:keepLines w:val="0"/>
              <w:rPr>
                <w:ins w:id="8816" w:author="Lee, Daewon" w:date="2020-11-10T16:17:00Z"/>
                <w:lang w:eastAsia="zh-CN"/>
              </w:rPr>
            </w:pPr>
            <w:ins w:id="8817" w:author="Lee, Daewon" w:date="2020-11-10T16:17:00Z">
              <w:r w:rsidRPr="001E23AD">
                <w:rPr>
                  <w:lang w:eastAsia="zh-CN"/>
                </w:rPr>
                <w:t>12.3/</w:t>
              </w:r>
            </w:ins>
          </w:p>
          <w:p w14:paraId="5B19F331" w14:textId="77777777" w:rsidR="004C09BC" w:rsidRPr="001E23AD" w:rsidRDefault="004C09BC" w:rsidP="00685913">
            <w:pPr>
              <w:pStyle w:val="TAC"/>
              <w:keepNext w:val="0"/>
              <w:keepLines w:val="0"/>
              <w:rPr>
                <w:ins w:id="8818" w:author="Lee, Daewon" w:date="2020-11-10T16:17:00Z"/>
                <w:lang w:eastAsia="zh-CN"/>
              </w:rPr>
            </w:pPr>
            <w:ins w:id="8819" w:author="Lee, Daewon" w:date="2020-11-10T16:17:00Z">
              <w:r w:rsidRPr="001E23AD">
                <w:rPr>
                  <w:lang w:eastAsia="zh-CN"/>
                </w:rPr>
                <w:t>14.9</w:t>
              </w:r>
            </w:ins>
          </w:p>
        </w:tc>
        <w:tc>
          <w:tcPr>
            <w:tcW w:w="0" w:type="auto"/>
            <w:hideMark/>
          </w:tcPr>
          <w:p w14:paraId="0D938A67" w14:textId="77777777" w:rsidR="004C09BC" w:rsidRPr="001E23AD" w:rsidRDefault="004C09BC" w:rsidP="00685913">
            <w:pPr>
              <w:pStyle w:val="TAC"/>
              <w:keepNext w:val="0"/>
              <w:keepLines w:val="0"/>
              <w:rPr>
                <w:ins w:id="8820" w:author="Lee, Daewon" w:date="2020-11-10T16:17:00Z"/>
                <w:lang w:eastAsia="zh-CN"/>
              </w:rPr>
            </w:pPr>
            <w:ins w:id="8821" w:author="Lee, Daewon" w:date="2020-11-10T16:17:00Z">
              <w:r w:rsidRPr="001E23AD">
                <w:rPr>
                  <w:lang w:eastAsia="zh-CN"/>
                </w:rPr>
                <w:t>11.5/</w:t>
              </w:r>
            </w:ins>
          </w:p>
          <w:p w14:paraId="70313E99" w14:textId="77777777" w:rsidR="004C09BC" w:rsidRPr="001E23AD" w:rsidRDefault="004C09BC" w:rsidP="00685913">
            <w:pPr>
              <w:pStyle w:val="TAC"/>
              <w:keepNext w:val="0"/>
              <w:keepLines w:val="0"/>
              <w:rPr>
                <w:ins w:id="8822" w:author="Lee, Daewon" w:date="2020-11-10T16:17:00Z"/>
                <w:lang w:eastAsia="zh-CN"/>
              </w:rPr>
            </w:pPr>
            <w:ins w:id="8823" w:author="Lee, Daewon" w:date="2020-11-10T16:17:00Z">
              <w:r w:rsidRPr="001E23AD">
                <w:rPr>
                  <w:lang w:eastAsia="zh-CN"/>
                </w:rPr>
                <w:t>13.2</w:t>
              </w:r>
            </w:ins>
          </w:p>
        </w:tc>
      </w:tr>
      <w:tr w:rsidR="004C09BC" w14:paraId="0AB9A637" w14:textId="77777777" w:rsidTr="00685913">
        <w:trPr>
          <w:trHeight w:val="45"/>
          <w:jc w:val="center"/>
          <w:ins w:id="8824" w:author="Lee, Daewon" w:date="2020-11-10T16:17:00Z"/>
        </w:trPr>
        <w:tc>
          <w:tcPr>
            <w:tcW w:w="0" w:type="auto"/>
            <w:vMerge/>
            <w:vAlign w:val="center"/>
            <w:hideMark/>
          </w:tcPr>
          <w:p w14:paraId="7D20F701" w14:textId="77777777" w:rsidR="004C09BC" w:rsidRPr="001E23AD" w:rsidRDefault="004C09BC" w:rsidP="00685913">
            <w:pPr>
              <w:pStyle w:val="TAC"/>
              <w:keepNext w:val="0"/>
              <w:keepLines w:val="0"/>
              <w:rPr>
                <w:ins w:id="8825" w:author="Lee, Daewon" w:date="2020-11-10T16:17:00Z"/>
                <w:lang w:eastAsia="zh-CN"/>
              </w:rPr>
            </w:pPr>
          </w:p>
        </w:tc>
        <w:tc>
          <w:tcPr>
            <w:tcW w:w="0" w:type="auto"/>
            <w:vMerge/>
            <w:vAlign w:val="center"/>
            <w:hideMark/>
          </w:tcPr>
          <w:p w14:paraId="74B0EAC7" w14:textId="77777777" w:rsidR="004C09BC" w:rsidRPr="001E23AD" w:rsidRDefault="004C09BC" w:rsidP="00685913">
            <w:pPr>
              <w:pStyle w:val="TAC"/>
              <w:keepNext w:val="0"/>
              <w:keepLines w:val="0"/>
              <w:rPr>
                <w:ins w:id="8826" w:author="Lee, Daewon" w:date="2020-11-10T16:17:00Z"/>
                <w:lang w:eastAsia="zh-CN"/>
              </w:rPr>
            </w:pPr>
          </w:p>
        </w:tc>
        <w:tc>
          <w:tcPr>
            <w:tcW w:w="0" w:type="auto"/>
            <w:vAlign w:val="center"/>
            <w:hideMark/>
          </w:tcPr>
          <w:p w14:paraId="422BD997" w14:textId="77777777" w:rsidR="004C09BC" w:rsidRPr="001E23AD" w:rsidRDefault="004C09BC" w:rsidP="00685913">
            <w:pPr>
              <w:pStyle w:val="TAC"/>
              <w:keepNext w:val="0"/>
              <w:keepLines w:val="0"/>
              <w:rPr>
                <w:ins w:id="8827" w:author="Lee, Daewon" w:date="2020-11-10T16:17:00Z"/>
                <w:lang w:eastAsia="zh-CN"/>
              </w:rPr>
            </w:pPr>
            <w:ins w:id="8828" w:author="Lee, Daewon" w:date="2020-11-10T16:17:00Z">
              <w:r w:rsidRPr="001E23AD">
                <w:rPr>
                  <w:lang w:eastAsia="zh-CN"/>
                </w:rPr>
                <w:t>TDL-A, 20ns</w:t>
              </w:r>
            </w:ins>
          </w:p>
        </w:tc>
        <w:tc>
          <w:tcPr>
            <w:tcW w:w="0" w:type="auto"/>
            <w:hideMark/>
          </w:tcPr>
          <w:p w14:paraId="27475517" w14:textId="77777777" w:rsidR="004C09BC" w:rsidRPr="001E23AD" w:rsidRDefault="004C09BC" w:rsidP="00685913">
            <w:pPr>
              <w:pStyle w:val="TAC"/>
              <w:keepNext w:val="0"/>
              <w:keepLines w:val="0"/>
              <w:rPr>
                <w:ins w:id="8829" w:author="Lee, Daewon" w:date="2020-11-10T16:17:00Z"/>
                <w:lang w:eastAsia="zh-CN"/>
              </w:rPr>
            </w:pPr>
            <w:ins w:id="8830" w:author="Lee, Daewon" w:date="2020-11-10T16:17:00Z">
              <w:r w:rsidRPr="001E23AD">
                <w:rPr>
                  <w:lang w:eastAsia="zh-CN"/>
                </w:rPr>
                <w:t>11.6/</w:t>
              </w:r>
            </w:ins>
          </w:p>
          <w:p w14:paraId="76982805" w14:textId="77777777" w:rsidR="004C09BC" w:rsidRPr="001E23AD" w:rsidRDefault="004C09BC" w:rsidP="00685913">
            <w:pPr>
              <w:pStyle w:val="TAC"/>
              <w:keepNext w:val="0"/>
              <w:keepLines w:val="0"/>
              <w:rPr>
                <w:ins w:id="8831" w:author="Lee, Daewon" w:date="2020-11-10T16:17:00Z"/>
                <w:lang w:eastAsia="zh-CN"/>
              </w:rPr>
            </w:pPr>
            <w:ins w:id="8832" w:author="Lee, Daewon" w:date="2020-11-10T16:17:00Z">
              <w:r w:rsidRPr="001E23AD">
                <w:rPr>
                  <w:lang w:eastAsia="zh-CN"/>
                </w:rPr>
                <w:t>13.8</w:t>
              </w:r>
            </w:ins>
          </w:p>
        </w:tc>
        <w:tc>
          <w:tcPr>
            <w:tcW w:w="0" w:type="auto"/>
            <w:hideMark/>
          </w:tcPr>
          <w:p w14:paraId="464451C2" w14:textId="77777777" w:rsidR="004C09BC" w:rsidRPr="001E23AD" w:rsidRDefault="004C09BC" w:rsidP="00685913">
            <w:pPr>
              <w:pStyle w:val="TAC"/>
              <w:keepNext w:val="0"/>
              <w:keepLines w:val="0"/>
              <w:rPr>
                <w:ins w:id="8833" w:author="Lee, Daewon" w:date="2020-11-10T16:17:00Z"/>
                <w:lang w:eastAsia="zh-CN"/>
              </w:rPr>
            </w:pPr>
            <w:ins w:id="8834" w:author="Lee, Daewon" w:date="2020-11-10T16:17:00Z">
              <w:r w:rsidRPr="001E23AD">
                <w:rPr>
                  <w:lang w:eastAsia="zh-CN"/>
                </w:rPr>
                <w:t>11.7/</w:t>
              </w:r>
            </w:ins>
          </w:p>
          <w:p w14:paraId="460168C0" w14:textId="77777777" w:rsidR="004C09BC" w:rsidRPr="001E23AD" w:rsidRDefault="004C09BC" w:rsidP="00685913">
            <w:pPr>
              <w:pStyle w:val="TAC"/>
              <w:keepNext w:val="0"/>
              <w:keepLines w:val="0"/>
              <w:rPr>
                <w:ins w:id="8835" w:author="Lee, Daewon" w:date="2020-11-10T16:17:00Z"/>
                <w:lang w:eastAsia="zh-CN"/>
              </w:rPr>
            </w:pPr>
            <w:ins w:id="8836" w:author="Lee, Daewon" w:date="2020-11-10T16:17:00Z">
              <w:r w:rsidRPr="001E23AD">
                <w:rPr>
                  <w:lang w:eastAsia="zh-CN"/>
                </w:rPr>
                <w:t>13.9</w:t>
              </w:r>
            </w:ins>
          </w:p>
        </w:tc>
        <w:tc>
          <w:tcPr>
            <w:tcW w:w="0" w:type="auto"/>
            <w:hideMark/>
          </w:tcPr>
          <w:p w14:paraId="3F1C6F75" w14:textId="77777777" w:rsidR="004C09BC" w:rsidRPr="001E23AD" w:rsidRDefault="004C09BC" w:rsidP="00685913">
            <w:pPr>
              <w:pStyle w:val="TAC"/>
              <w:keepNext w:val="0"/>
              <w:keepLines w:val="0"/>
              <w:rPr>
                <w:ins w:id="8837" w:author="Lee, Daewon" w:date="2020-11-10T16:17:00Z"/>
                <w:lang w:eastAsia="zh-CN"/>
              </w:rPr>
            </w:pPr>
            <w:ins w:id="8838" w:author="Lee, Daewon" w:date="2020-11-10T16:17:00Z">
              <w:r w:rsidRPr="001E23AD">
                <w:rPr>
                  <w:lang w:eastAsia="zh-CN"/>
                </w:rPr>
                <w:t>11.9/</w:t>
              </w:r>
            </w:ins>
          </w:p>
          <w:p w14:paraId="40ECAFF3" w14:textId="77777777" w:rsidR="004C09BC" w:rsidRPr="001E23AD" w:rsidRDefault="004C09BC" w:rsidP="00685913">
            <w:pPr>
              <w:pStyle w:val="TAC"/>
              <w:keepNext w:val="0"/>
              <w:keepLines w:val="0"/>
              <w:rPr>
                <w:ins w:id="8839" w:author="Lee, Daewon" w:date="2020-11-10T16:17:00Z"/>
                <w:lang w:eastAsia="zh-CN"/>
              </w:rPr>
            </w:pPr>
            <w:ins w:id="8840" w:author="Lee, Daewon" w:date="2020-11-10T16:17:00Z">
              <w:r w:rsidRPr="001E23AD">
                <w:rPr>
                  <w:lang w:eastAsia="zh-CN"/>
                </w:rPr>
                <w:t>14</w:t>
              </w:r>
            </w:ins>
          </w:p>
        </w:tc>
        <w:tc>
          <w:tcPr>
            <w:tcW w:w="0" w:type="auto"/>
            <w:hideMark/>
          </w:tcPr>
          <w:p w14:paraId="5326CBF4" w14:textId="77777777" w:rsidR="004C09BC" w:rsidRPr="001E23AD" w:rsidRDefault="004C09BC" w:rsidP="00685913">
            <w:pPr>
              <w:pStyle w:val="TAC"/>
              <w:keepNext w:val="0"/>
              <w:keepLines w:val="0"/>
              <w:rPr>
                <w:ins w:id="8841" w:author="Lee, Daewon" w:date="2020-11-10T16:17:00Z"/>
                <w:lang w:eastAsia="zh-CN"/>
              </w:rPr>
            </w:pPr>
            <w:ins w:id="8842" w:author="Lee, Daewon" w:date="2020-11-10T16:17:00Z">
              <w:r w:rsidRPr="001E23AD">
                <w:rPr>
                  <w:lang w:eastAsia="zh-CN"/>
                </w:rPr>
                <w:t>12.7/</w:t>
              </w:r>
            </w:ins>
          </w:p>
          <w:p w14:paraId="126B1ED8" w14:textId="77777777" w:rsidR="004C09BC" w:rsidRPr="001E23AD" w:rsidRDefault="004C09BC" w:rsidP="00685913">
            <w:pPr>
              <w:pStyle w:val="TAC"/>
              <w:keepNext w:val="0"/>
              <w:keepLines w:val="0"/>
              <w:rPr>
                <w:ins w:id="8843" w:author="Lee, Daewon" w:date="2020-11-10T16:17:00Z"/>
                <w:lang w:eastAsia="zh-CN"/>
              </w:rPr>
            </w:pPr>
            <w:ins w:id="8844" w:author="Lee, Daewon" w:date="2020-11-10T16:17:00Z">
              <w:r w:rsidRPr="001E23AD">
                <w:rPr>
                  <w:lang w:eastAsia="zh-CN"/>
                </w:rPr>
                <w:t>14.9</w:t>
              </w:r>
            </w:ins>
          </w:p>
        </w:tc>
        <w:tc>
          <w:tcPr>
            <w:tcW w:w="0" w:type="auto"/>
            <w:hideMark/>
          </w:tcPr>
          <w:p w14:paraId="328AF7B9" w14:textId="77777777" w:rsidR="004C09BC" w:rsidRPr="001E23AD" w:rsidRDefault="004C09BC" w:rsidP="00685913">
            <w:pPr>
              <w:pStyle w:val="TAC"/>
              <w:keepNext w:val="0"/>
              <w:keepLines w:val="0"/>
              <w:rPr>
                <w:ins w:id="8845" w:author="Lee, Daewon" w:date="2020-11-10T16:17:00Z"/>
                <w:lang w:eastAsia="zh-CN"/>
              </w:rPr>
            </w:pPr>
            <w:ins w:id="8846" w:author="Lee, Daewon" w:date="2020-11-10T16:17:00Z">
              <w:r w:rsidRPr="001E23AD">
                <w:rPr>
                  <w:lang w:eastAsia="zh-CN"/>
                </w:rPr>
                <w:t>11.6/</w:t>
              </w:r>
            </w:ins>
          </w:p>
          <w:p w14:paraId="184E30FA" w14:textId="77777777" w:rsidR="004C09BC" w:rsidRPr="001E23AD" w:rsidRDefault="004C09BC" w:rsidP="00685913">
            <w:pPr>
              <w:pStyle w:val="TAC"/>
              <w:keepNext w:val="0"/>
              <w:keepLines w:val="0"/>
              <w:rPr>
                <w:ins w:id="8847" w:author="Lee, Daewon" w:date="2020-11-10T16:17:00Z"/>
                <w:lang w:eastAsia="zh-CN"/>
              </w:rPr>
            </w:pPr>
            <w:ins w:id="8848" w:author="Lee, Daewon" w:date="2020-11-10T16:17:00Z">
              <w:r w:rsidRPr="001E23AD">
                <w:rPr>
                  <w:lang w:eastAsia="zh-CN"/>
                </w:rPr>
                <w:t>13.3</w:t>
              </w:r>
            </w:ins>
          </w:p>
        </w:tc>
      </w:tr>
      <w:tr w:rsidR="004C09BC" w14:paraId="2231E9F3" w14:textId="77777777" w:rsidTr="00685913">
        <w:trPr>
          <w:trHeight w:val="45"/>
          <w:jc w:val="center"/>
          <w:ins w:id="8849" w:author="Lee, Daewon" w:date="2020-11-10T16:17:00Z"/>
        </w:trPr>
        <w:tc>
          <w:tcPr>
            <w:tcW w:w="0" w:type="auto"/>
            <w:vMerge/>
            <w:vAlign w:val="center"/>
            <w:hideMark/>
          </w:tcPr>
          <w:p w14:paraId="0F2A32B9" w14:textId="77777777" w:rsidR="004C09BC" w:rsidRPr="001E23AD" w:rsidRDefault="004C09BC" w:rsidP="00685913">
            <w:pPr>
              <w:pStyle w:val="TAC"/>
              <w:keepNext w:val="0"/>
              <w:keepLines w:val="0"/>
              <w:rPr>
                <w:ins w:id="8850" w:author="Lee, Daewon" w:date="2020-11-10T16:17:00Z"/>
                <w:lang w:eastAsia="zh-CN"/>
              </w:rPr>
            </w:pPr>
          </w:p>
        </w:tc>
        <w:tc>
          <w:tcPr>
            <w:tcW w:w="0" w:type="auto"/>
            <w:vMerge/>
            <w:vAlign w:val="center"/>
            <w:hideMark/>
          </w:tcPr>
          <w:p w14:paraId="60E89329" w14:textId="77777777" w:rsidR="004C09BC" w:rsidRPr="001E23AD" w:rsidRDefault="004C09BC" w:rsidP="00685913">
            <w:pPr>
              <w:pStyle w:val="TAC"/>
              <w:keepNext w:val="0"/>
              <w:keepLines w:val="0"/>
              <w:rPr>
                <w:ins w:id="8851" w:author="Lee, Daewon" w:date="2020-11-10T16:17:00Z"/>
                <w:lang w:eastAsia="zh-CN"/>
              </w:rPr>
            </w:pPr>
          </w:p>
        </w:tc>
        <w:tc>
          <w:tcPr>
            <w:tcW w:w="0" w:type="auto"/>
            <w:vAlign w:val="center"/>
            <w:hideMark/>
          </w:tcPr>
          <w:p w14:paraId="55626F53" w14:textId="77777777" w:rsidR="004C09BC" w:rsidRPr="001E23AD" w:rsidRDefault="004C09BC" w:rsidP="00685913">
            <w:pPr>
              <w:pStyle w:val="TAC"/>
              <w:keepNext w:val="0"/>
              <w:keepLines w:val="0"/>
              <w:rPr>
                <w:ins w:id="8852" w:author="Lee, Daewon" w:date="2020-11-10T16:17:00Z"/>
                <w:lang w:eastAsia="zh-CN"/>
              </w:rPr>
            </w:pPr>
            <w:ins w:id="8853" w:author="Lee, Daewon" w:date="2020-11-10T16:17:00Z">
              <w:r w:rsidRPr="001E23AD">
                <w:rPr>
                  <w:lang w:eastAsia="zh-CN"/>
                </w:rPr>
                <w:t>TDL-A, 40ns</w:t>
              </w:r>
            </w:ins>
          </w:p>
        </w:tc>
        <w:tc>
          <w:tcPr>
            <w:tcW w:w="0" w:type="auto"/>
            <w:hideMark/>
          </w:tcPr>
          <w:p w14:paraId="3C559E6A" w14:textId="77777777" w:rsidR="004C09BC" w:rsidRPr="001E23AD" w:rsidRDefault="004C09BC" w:rsidP="00685913">
            <w:pPr>
              <w:pStyle w:val="TAC"/>
              <w:keepNext w:val="0"/>
              <w:keepLines w:val="0"/>
              <w:rPr>
                <w:ins w:id="8854" w:author="Lee, Daewon" w:date="2020-11-10T16:17:00Z"/>
                <w:lang w:eastAsia="zh-CN"/>
              </w:rPr>
            </w:pPr>
            <w:ins w:id="8855" w:author="Lee, Daewon" w:date="2020-11-10T16:17:00Z">
              <w:r w:rsidRPr="001E23AD">
                <w:rPr>
                  <w:lang w:eastAsia="zh-CN"/>
                </w:rPr>
                <w:t>11.5/</w:t>
              </w:r>
            </w:ins>
          </w:p>
          <w:p w14:paraId="3BAB2B7D" w14:textId="77777777" w:rsidR="004C09BC" w:rsidRPr="001E23AD" w:rsidRDefault="004C09BC" w:rsidP="00685913">
            <w:pPr>
              <w:pStyle w:val="TAC"/>
              <w:keepNext w:val="0"/>
              <w:keepLines w:val="0"/>
              <w:rPr>
                <w:ins w:id="8856" w:author="Lee, Daewon" w:date="2020-11-10T16:17:00Z"/>
                <w:lang w:eastAsia="zh-CN"/>
              </w:rPr>
            </w:pPr>
            <w:ins w:id="8857" w:author="Lee, Daewon" w:date="2020-11-10T16:17:00Z">
              <w:r w:rsidRPr="001E23AD">
                <w:rPr>
                  <w:lang w:eastAsia="zh-CN"/>
                </w:rPr>
                <w:t>13.5</w:t>
              </w:r>
            </w:ins>
          </w:p>
        </w:tc>
        <w:tc>
          <w:tcPr>
            <w:tcW w:w="0" w:type="auto"/>
            <w:hideMark/>
          </w:tcPr>
          <w:p w14:paraId="30B0323A" w14:textId="77777777" w:rsidR="004C09BC" w:rsidRPr="001E23AD" w:rsidRDefault="004C09BC" w:rsidP="00685913">
            <w:pPr>
              <w:pStyle w:val="TAC"/>
              <w:keepNext w:val="0"/>
              <w:keepLines w:val="0"/>
              <w:rPr>
                <w:ins w:id="8858" w:author="Lee, Daewon" w:date="2020-11-10T16:17:00Z"/>
                <w:lang w:eastAsia="zh-CN"/>
              </w:rPr>
            </w:pPr>
            <w:ins w:id="8859" w:author="Lee, Daewon" w:date="2020-11-10T16:17:00Z">
              <w:r w:rsidRPr="001E23AD">
                <w:rPr>
                  <w:lang w:eastAsia="zh-CN"/>
                </w:rPr>
                <w:t>11.8/</w:t>
              </w:r>
            </w:ins>
          </w:p>
          <w:p w14:paraId="7283B069" w14:textId="77777777" w:rsidR="004C09BC" w:rsidRPr="001E23AD" w:rsidRDefault="004C09BC" w:rsidP="00685913">
            <w:pPr>
              <w:pStyle w:val="TAC"/>
              <w:keepNext w:val="0"/>
              <w:keepLines w:val="0"/>
              <w:rPr>
                <w:ins w:id="8860" w:author="Lee, Daewon" w:date="2020-11-10T16:17:00Z"/>
                <w:lang w:eastAsia="zh-CN"/>
              </w:rPr>
            </w:pPr>
            <w:ins w:id="8861" w:author="Lee, Daewon" w:date="2020-11-10T16:17:00Z">
              <w:r w:rsidRPr="001E23AD">
                <w:rPr>
                  <w:lang w:eastAsia="zh-CN"/>
                </w:rPr>
                <w:t>13.6</w:t>
              </w:r>
            </w:ins>
          </w:p>
        </w:tc>
        <w:tc>
          <w:tcPr>
            <w:tcW w:w="0" w:type="auto"/>
            <w:hideMark/>
          </w:tcPr>
          <w:p w14:paraId="4113A814" w14:textId="77777777" w:rsidR="004C09BC" w:rsidRPr="001E23AD" w:rsidRDefault="004C09BC" w:rsidP="00685913">
            <w:pPr>
              <w:pStyle w:val="TAC"/>
              <w:keepNext w:val="0"/>
              <w:keepLines w:val="0"/>
              <w:rPr>
                <w:ins w:id="8862" w:author="Lee, Daewon" w:date="2020-11-10T16:17:00Z"/>
                <w:lang w:eastAsia="zh-CN"/>
              </w:rPr>
            </w:pPr>
            <w:ins w:id="8863" w:author="Lee, Daewon" w:date="2020-11-10T16:17:00Z">
              <w:r w:rsidRPr="001E23AD">
                <w:rPr>
                  <w:lang w:eastAsia="zh-CN"/>
                </w:rPr>
                <w:t>12.3/</w:t>
              </w:r>
            </w:ins>
          </w:p>
          <w:p w14:paraId="2A23CB87" w14:textId="77777777" w:rsidR="004C09BC" w:rsidRPr="001E23AD" w:rsidRDefault="004C09BC" w:rsidP="00685913">
            <w:pPr>
              <w:pStyle w:val="TAC"/>
              <w:keepNext w:val="0"/>
              <w:keepLines w:val="0"/>
              <w:rPr>
                <w:ins w:id="8864" w:author="Lee, Daewon" w:date="2020-11-10T16:17:00Z"/>
                <w:lang w:eastAsia="zh-CN"/>
              </w:rPr>
            </w:pPr>
            <w:ins w:id="8865" w:author="Lee, Daewon" w:date="2020-11-10T16:17:00Z">
              <w:r w:rsidRPr="001E23AD">
                <w:rPr>
                  <w:lang w:eastAsia="zh-CN"/>
                </w:rPr>
                <w:t>14.3</w:t>
              </w:r>
            </w:ins>
          </w:p>
        </w:tc>
        <w:tc>
          <w:tcPr>
            <w:tcW w:w="0" w:type="auto"/>
            <w:hideMark/>
          </w:tcPr>
          <w:p w14:paraId="3A43BFBA" w14:textId="77777777" w:rsidR="004C09BC" w:rsidRPr="001E23AD" w:rsidRDefault="004C09BC" w:rsidP="00685913">
            <w:pPr>
              <w:pStyle w:val="TAC"/>
              <w:keepNext w:val="0"/>
              <w:keepLines w:val="0"/>
              <w:rPr>
                <w:ins w:id="8866" w:author="Lee, Daewon" w:date="2020-11-10T16:17:00Z"/>
                <w:lang w:eastAsia="zh-CN"/>
              </w:rPr>
            </w:pPr>
            <w:ins w:id="8867" w:author="Lee, Daewon" w:date="2020-11-10T16:17:00Z">
              <w:r w:rsidRPr="001E23AD">
                <w:rPr>
                  <w:lang w:eastAsia="zh-CN"/>
                </w:rPr>
                <w:t>16.8/</w:t>
              </w:r>
            </w:ins>
          </w:p>
          <w:p w14:paraId="541F1990" w14:textId="77777777" w:rsidR="004C09BC" w:rsidRPr="001E23AD" w:rsidRDefault="004C09BC" w:rsidP="00685913">
            <w:pPr>
              <w:pStyle w:val="TAC"/>
              <w:keepNext w:val="0"/>
              <w:keepLines w:val="0"/>
              <w:rPr>
                <w:ins w:id="8868" w:author="Lee, Daewon" w:date="2020-11-10T16:17:00Z"/>
                <w:lang w:eastAsia="zh-CN"/>
              </w:rPr>
            </w:pPr>
            <w:ins w:id="8869" w:author="Lee, Daewon" w:date="2020-11-10T16:17:00Z">
              <w:r w:rsidRPr="001E23AD">
                <w:rPr>
                  <w:lang w:eastAsia="zh-CN"/>
                </w:rPr>
                <w:t>25</w:t>
              </w:r>
            </w:ins>
          </w:p>
        </w:tc>
        <w:tc>
          <w:tcPr>
            <w:tcW w:w="0" w:type="auto"/>
            <w:hideMark/>
          </w:tcPr>
          <w:p w14:paraId="48247EBB" w14:textId="77777777" w:rsidR="004C09BC" w:rsidRPr="001E23AD" w:rsidRDefault="004C09BC" w:rsidP="00685913">
            <w:pPr>
              <w:pStyle w:val="TAC"/>
              <w:keepNext w:val="0"/>
              <w:keepLines w:val="0"/>
              <w:rPr>
                <w:ins w:id="8870" w:author="Lee, Daewon" w:date="2020-11-10T16:17:00Z"/>
                <w:lang w:eastAsia="zh-CN"/>
              </w:rPr>
            </w:pPr>
            <w:ins w:id="8871" w:author="Lee, Daewon" w:date="2020-11-10T16:17:00Z">
              <w:r w:rsidRPr="001E23AD">
                <w:rPr>
                  <w:lang w:eastAsia="zh-CN"/>
                </w:rPr>
                <w:t>14.1/</w:t>
              </w:r>
            </w:ins>
          </w:p>
          <w:p w14:paraId="3B1EA878" w14:textId="77777777" w:rsidR="004C09BC" w:rsidRPr="001E23AD" w:rsidRDefault="004C09BC" w:rsidP="00685913">
            <w:pPr>
              <w:pStyle w:val="TAC"/>
              <w:keepNext w:val="0"/>
              <w:keepLines w:val="0"/>
              <w:rPr>
                <w:ins w:id="8872" w:author="Lee, Daewon" w:date="2020-11-10T16:17:00Z"/>
                <w:lang w:eastAsia="zh-CN"/>
              </w:rPr>
            </w:pPr>
            <w:ins w:id="8873" w:author="Lee, Daewon" w:date="2020-11-10T16:17:00Z">
              <w:r w:rsidRPr="001E23AD">
                <w:rPr>
                  <w:lang w:eastAsia="zh-CN"/>
                </w:rPr>
                <w:t>17.5</w:t>
              </w:r>
            </w:ins>
          </w:p>
        </w:tc>
      </w:tr>
      <w:tr w:rsidR="004C09BC" w14:paraId="76B346B2" w14:textId="77777777" w:rsidTr="00685913">
        <w:trPr>
          <w:trHeight w:val="45"/>
          <w:jc w:val="center"/>
          <w:ins w:id="8874" w:author="Lee, Daewon" w:date="2020-11-10T16:17:00Z"/>
        </w:trPr>
        <w:tc>
          <w:tcPr>
            <w:tcW w:w="0" w:type="auto"/>
            <w:vMerge/>
            <w:vAlign w:val="center"/>
            <w:hideMark/>
          </w:tcPr>
          <w:p w14:paraId="6FE8C765" w14:textId="77777777" w:rsidR="004C09BC" w:rsidRPr="001E23AD" w:rsidRDefault="004C09BC" w:rsidP="00685913">
            <w:pPr>
              <w:pStyle w:val="TAC"/>
              <w:keepNext w:val="0"/>
              <w:keepLines w:val="0"/>
              <w:rPr>
                <w:ins w:id="8875" w:author="Lee, Daewon" w:date="2020-11-10T16:17:00Z"/>
                <w:lang w:eastAsia="zh-CN"/>
              </w:rPr>
            </w:pPr>
          </w:p>
        </w:tc>
        <w:tc>
          <w:tcPr>
            <w:tcW w:w="0" w:type="auto"/>
            <w:vMerge w:val="restart"/>
            <w:vAlign w:val="center"/>
            <w:hideMark/>
          </w:tcPr>
          <w:p w14:paraId="50366FC4" w14:textId="77777777" w:rsidR="004C09BC" w:rsidRPr="001E23AD" w:rsidRDefault="004C09BC" w:rsidP="00685913">
            <w:pPr>
              <w:pStyle w:val="TAC"/>
              <w:keepNext w:val="0"/>
              <w:keepLines w:val="0"/>
              <w:rPr>
                <w:ins w:id="8876" w:author="Lee, Daewon" w:date="2020-11-10T16:17:00Z"/>
                <w:lang w:eastAsia="zh-CN"/>
              </w:rPr>
            </w:pPr>
            <w:ins w:id="8877" w:author="Lee, Daewon" w:date="2020-11-10T16:17:00Z">
              <w:r w:rsidRPr="001E23AD">
                <w:rPr>
                  <w:lang w:eastAsia="zh-CN"/>
                </w:rPr>
                <w:t>22</w:t>
              </w:r>
            </w:ins>
          </w:p>
        </w:tc>
        <w:tc>
          <w:tcPr>
            <w:tcW w:w="0" w:type="auto"/>
            <w:vAlign w:val="center"/>
            <w:hideMark/>
          </w:tcPr>
          <w:p w14:paraId="536A98A1" w14:textId="77777777" w:rsidR="004C09BC" w:rsidRPr="001E23AD" w:rsidRDefault="004C09BC" w:rsidP="00685913">
            <w:pPr>
              <w:pStyle w:val="TAC"/>
              <w:keepNext w:val="0"/>
              <w:keepLines w:val="0"/>
              <w:rPr>
                <w:ins w:id="8878" w:author="Lee, Daewon" w:date="2020-11-10T16:17:00Z"/>
                <w:lang w:eastAsia="zh-CN"/>
              </w:rPr>
            </w:pPr>
            <w:ins w:id="8879" w:author="Lee, Daewon" w:date="2020-11-10T16:17:00Z">
              <w:r w:rsidRPr="001E23AD">
                <w:rPr>
                  <w:lang w:eastAsia="zh-CN"/>
                </w:rPr>
                <w:t>TDL-A, 5ns</w:t>
              </w:r>
            </w:ins>
          </w:p>
        </w:tc>
        <w:tc>
          <w:tcPr>
            <w:tcW w:w="0" w:type="auto"/>
            <w:hideMark/>
          </w:tcPr>
          <w:p w14:paraId="3B6E3DF1" w14:textId="77777777" w:rsidR="004C09BC" w:rsidRPr="001E23AD" w:rsidRDefault="004C09BC" w:rsidP="00685913">
            <w:pPr>
              <w:pStyle w:val="TAC"/>
              <w:keepNext w:val="0"/>
              <w:keepLines w:val="0"/>
              <w:rPr>
                <w:ins w:id="8880" w:author="Lee, Daewon" w:date="2020-11-10T16:17:00Z"/>
                <w:lang w:eastAsia="zh-CN"/>
              </w:rPr>
            </w:pPr>
            <w:ins w:id="8881" w:author="Lee, Daewon" w:date="2020-11-10T16:17:00Z">
              <w:r w:rsidRPr="001E23AD">
                <w:rPr>
                  <w:lang w:eastAsia="zh-CN"/>
                </w:rPr>
                <w:t>18.4/</w:t>
              </w:r>
            </w:ins>
          </w:p>
          <w:p w14:paraId="0F4B1E25" w14:textId="77777777" w:rsidR="004C09BC" w:rsidRPr="001E23AD" w:rsidRDefault="004C09BC" w:rsidP="00685913">
            <w:pPr>
              <w:pStyle w:val="TAC"/>
              <w:keepNext w:val="0"/>
              <w:keepLines w:val="0"/>
              <w:rPr>
                <w:ins w:id="8882" w:author="Lee, Daewon" w:date="2020-11-10T16:17:00Z"/>
                <w:lang w:eastAsia="zh-CN"/>
              </w:rPr>
            </w:pPr>
            <w:ins w:id="8883" w:author="Lee, Daewon" w:date="2020-11-10T16:17:00Z">
              <w:r w:rsidRPr="001E23AD">
                <w:rPr>
                  <w:lang w:eastAsia="zh-CN"/>
                </w:rPr>
                <w:t>24</w:t>
              </w:r>
            </w:ins>
          </w:p>
        </w:tc>
        <w:tc>
          <w:tcPr>
            <w:tcW w:w="0" w:type="auto"/>
            <w:hideMark/>
          </w:tcPr>
          <w:p w14:paraId="4FD031E1" w14:textId="77777777" w:rsidR="004C09BC" w:rsidRPr="001E23AD" w:rsidRDefault="004C09BC" w:rsidP="00685913">
            <w:pPr>
              <w:pStyle w:val="TAC"/>
              <w:keepNext w:val="0"/>
              <w:keepLines w:val="0"/>
              <w:rPr>
                <w:ins w:id="8884" w:author="Lee, Daewon" w:date="2020-11-10T16:17:00Z"/>
                <w:lang w:eastAsia="zh-CN"/>
              </w:rPr>
            </w:pPr>
            <w:ins w:id="8885" w:author="Lee, Daewon" w:date="2020-11-10T16:17:00Z">
              <w:r w:rsidRPr="001E23AD">
                <w:rPr>
                  <w:lang w:eastAsia="zh-CN"/>
                </w:rPr>
                <w:t>18/</w:t>
              </w:r>
            </w:ins>
          </w:p>
          <w:p w14:paraId="011666AC" w14:textId="77777777" w:rsidR="004C09BC" w:rsidRPr="001E23AD" w:rsidRDefault="004C09BC" w:rsidP="00685913">
            <w:pPr>
              <w:pStyle w:val="TAC"/>
              <w:keepNext w:val="0"/>
              <w:keepLines w:val="0"/>
              <w:rPr>
                <w:ins w:id="8886" w:author="Lee, Daewon" w:date="2020-11-10T16:17:00Z"/>
                <w:lang w:eastAsia="zh-CN"/>
              </w:rPr>
            </w:pPr>
            <w:ins w:id="8887" w:author="Lee, Daewon" w:date="2020-11-10T16:17:00Z">
              <w:r w:rsidRPr="001E23AD">
                <w:rPr>
                  <w:lang w:eastAsia="zh-CN"/>
                </w:rPr>
                <w:t>21.7</w:t>
              </w:r>
            </w:ins>
          </w:p>
        </w:tc>
        <w:tc>
          <w:tcPr>
            <w:tcW w:w="0" w:type="auto"/>
            <w:hideMark/>
          </w:tcPr>
          <w:p w14:paraId="536D9778" w14:textId="77777777" w:rsidR="004C09BC" w:rsidRPr="001E23AD" w:rsidRDefault="004C09BC" w:rsidP="00685913">
            <w:pPr>
              <w:pStyle w:val="TAC"/>
              <w:keepNext w:val="0"/>
              <w:keepLines w:val="0"/>
              <w:rPr>
                <w:ins w:id="8888" w:author="Lee, Daewon" w:date="2020-11-10T16:17:00Z"/>
                <w:lang w:eastAsia="zh-CN"/>
              </w:rPr>
            </w:pPr>
            <w:ins w:id="8889" w:author="Lee, Daewon" w:date="2020-11-10T16:17:00Z">
              <w:r w:rsidRPr="001E23AD">
                <w:rPr>
                  <w:lang w:eastAsia="zh-CN"/>
                </w:rPr>
                <w:t>17.3/</w:t>
              </w:r>
            </w:ins>
          </w:p>
          <w:p w14:paraId="2E58BF45" w14:textId="77777777" w:rsidR="004C09BC" w:rsidRPr="001E23AD" w:rsidRDefault="004C09BC" w:rsidP="00685913">
            <w:pPr>
              <w:pStyle w:val="TAC"/>
              <w:keepNext w:val="0"/>
              <w:keepLines w:val="0"/>
              <w:rPr>
                <w:ins w:id="8890" w:author="Lee, Daewon" w:date="2020-11-10T16:17:00Z"/>
                <w:lang w:eastAsia="zh-CN"/>
              </w:rPr>
            </w:pPr>
            <w:ins w:id="8891" w:author="Lee, Daewon" w:date="2020-11-10T16:17:00Z">
              <w:r w:rsidRPr="001E23AD">
                <w:rPr>
                  <w:lang w:eastAsia="zh-CN"/>
                </w:rPr>
                <w:t>20.4</w:t>
              </w:r>
            </w:ins>
          </w:p>
        </w:tc>
        <w:tc>
          <w:tcPr>
            <w:tcW w:w="0" w:type="auto"/>
            <w:hideMark/>
          </w:tcPr>
          <w:p w14:paraId="1DAE95DB" w14:textId="77777777" w:rsidR="004C09BC" w:rsidRPr="001E23AD" w:rsidRDefault="004C09BC" w:rsidP="00685913">
            <w:pPr>
              <w:pStyle w:val="TAC"/>
              <w:keepNext w:val="0"/>
              <w:keepLines w:val="0"/>
              <w:rPr>
                <w:ins w:id="8892" w:author="Lee, Daewon" w:date="2020-11-10T16:17:00Z"/>
                <w:lang w:eastAsia="zh-CN"/>
              </w:rPr>
            </w:pPr>
            <w:ins w:id="8893" w:author="Lee, Daewon" w:date="2020-11-10T16:17:00Z">
              <w:r w:rsidRPr="001E23AD">
                <w:rPr>
                  <w:lang w:eastAsia="zh-CN"/>
                </w:rPr>
                <w:t>17.4/</w:t>
              </w:r>
            </w:ins>
          </w:p>
          <w:p w14:paraId="4DB7B997" w14:textId="77777777" w:rsidR="004C09BC" w:rsidRPr="001E23AD" w:rsidRDefault="004C09BC" w:rsidP="00685913">
            <w:pPr>
              <w:pStyle w:val="TAC"/>
              <w:keepNext w:val="0"/>
              <w:keepLines w:val="0"/>
              <w:rPr>
                <w:ins w:id="8894" w:author="Lee, Daewon" w:date="2020-11-10T16:17:00Z"/>
                <w:lang w:eastAsia="zh-CN"/>
              </w:rPr>
            </w:pPr>
            <w:ins w:id="8895" w:author="Lee, Daewon" w:date="2020-11-10T16:17:00Z">
              <w:r w:rsidRPr="001E23AD">
                <w:rPr>
                  <w:lang w:eastAsia="zh-CN"/>
                </w:rPr>
                <w:t>20.6</w:t>
              </w:r>
            </w:ins>
          </w:p>
        </w:tc>
        <w:tc>
          <w:tcPr>
            <w:tcW w:w="0" w:type="auto"/>
            <w:hideMark/>
          </w:tcPr>
          <w:p w14:paraId="1C57B731" w14:textId="77777777" w:rsidR="004C09BC" w:rsidRPr="001E23AD" w:rsidRDefault="004C09BC" w:rsidP="00685913">
            <w:pPr>
              <w:pStyle w:val="TAC"/>
              <w:keepNext w:val="0"/>
              <w:keepLines w:val="0"/>
              <w:rPr>
                <w:ins w:id="8896" w:author="Lee, Daewon" w:date="2020-11-10T16:17:00Z"/>
                <w:lang w:eastAsia="zh-CN"/>
              </w:rPr>
            </w:pPr>
            <w:ins w:id="8897" w:author="Lee, Daewon" w:date="2020-11-10T16:17:00Z">
              <w:r w:rsidRPr="001E23AD">
                <w:rPr>
                  <w:lang w:eastAsia="zh-CN"/>
                </w:rPr>
                <w:t>17.5/</w:t>
              </w:r>
            </w:ins>
          </w:p>
          <w:p w14:paraId="6C1B8467" w14:textId="77777777" w:rsidR="004C09BC" w:rsidRPr="001E23AD" w:rsidRDefault="004C09BC" w:rsidP="00685913">
            <w:pPr>
              <w:pStyle w:val="TAC"/>
              <w:keepNext w:val="0"/>
              <w:keepLines w:val="0"/>
              <w:rPr>
                <w:ins w:id="8898" w:author="Lee, Daewon" w:date="2020-11-10T16:17:00Z"/>
                <w:lang w:eastAsia="zh-CN"/>
              </w:rPr>
            </w:pPr>
            <w:ins w:id="8899" w:author="Lee, Daewon" w:date="2020-11-10T16:17:00Z">
              <w:r w:rsidRPr="001E23AD">
                <w:rPr>
                  <w:lang w:eastAsia="zh-CN"/>
                </w:rPr>
                <w:t>20.3</w:t>
              </w:r>
            </w:ins>
          </w:p>
        </w:tc>
      </w:tr>
      <w:tr w:rsidR="004C09BC" w14:paraId="7DCA5B36" w14:textId="77777777" w:rsidTr="00685913">
        <w:trPr>
          <w:trHeight w:val="45"/>
          <w:jc w:val="center"/>
          <w:ins w:id="8900" w:author="Lee, Daewon" w:date="2020-11-10T16:17:00Z"/>
        </w:trPr>
        <w:tc>
          <w:tcPr>
            <w:tcW w:w="0" w:type="auto"/>
            <w:vMerge/>
            <w:vAlign w:val="center"/>
            <w:hideMark/>
          </w:tcPr>
          <w:p w14:paraId="56AC0E6D" w14:textId="77777777" w:rsidR="004C09BC" w:rsidRPr="001E23AD" w:rsidRDefault="004C09BC" w:rsidP="00685913">
            <w:pPr>
              <w:pStyle w:val="TAC"/>
              <w:keepNext w:val="0"/>
              <w:keepLines w:val="0"/>
              <w:rPr>
                <w:ins w:id="8901" w:author="Lee, Daewon" w:date="2020-11-10T16:17:00Z"/>
                <w:lang w:eastAsia="zh-CN"/>
              </w:rPr>
            </w:pPr>
          </w:p>
        </w:tc>
        <w:tc>
          <w:tcPr>
            <w:tcW w:w="0" w:type="auto"/>
            <w:vMerge/>
            <w:vAlign w:val="center"/>
            <w:hideMark/>
          </w:tcPr>
          <w:p w14:paraId="21B25DDE" w14:textId="77777777" w:rsidR="004C09BC" w:rsidRPr="001E23AD" w:rsidRDefault="004C09BC" w:rsidP="00685913">
            <w:pPr>
              <w:pStyle w:val="TAC"/>
              <w:keepNext w:val="0"/>
              <w:keepLines w:val="0"/>
              <w:rPr>
                <w:ins w:id="8902" w:author="Lee, Daewon" w:date="2020-11-10T16:17:00Z"/>
                <w:lang w:eastAsia="zh-CN"/>
              </w:rPr>
            </w:pPr>
          </w:p>
        </w:tc>
        <w:tc>
          <w:tcPr>
            <w:tcW w:w="0" w:type="auto"/>
            <w:vAlign w:val="center"/>
            <w:hideMark/>
          </w:tcPr>
          <w:p w14:paraId="52C7C133" w14:textId="77777777" w:rsidR="004C09BC" w:rsidRPr="001E23AD" w:rsidRDefault="004C09BC" w:rsidP="00685913">
            <w:pPr>
              <w:pStyle w:val="TAC"/>
              <w:keepNext w:val="0"/>
              <w:keepLines w:val="0"/>
              <w:rPr>
                <w:ins w:id="8903" w:author="Lee, Daewon" w:date="2020-11-10T16:17:00Z"/>
                <w:lang w:eastAsia="zh-CN"/>
              </w:rPr>
            </w:pPr>
            <w:ins w:id="8904" w:author="Lee, Daewon" w:date="2020-11-10T16:17:00Z">
              <w:r w:rsidRPr="001E23AD">
                <w:rPr>
                  <w:lang w:eastAsia="zh-CN"/>
                </w:rPr>
                <w:t>TDL-A, 10ns</w:t>
              </w:r>
            </w:ins>
          </w:p>
        </w:tc>
        <w:tc>
          <w:tcPr>
            <w:tcW w:w="0" w:type="auto"/>
            <w:hideMark/>
          </w:tcPr>
          <w:p w14:paraId="544B9A2B" w14:textId="77777777" w:rsidR="004C09BC" w:rsidRPr="001E23AD" w:rsidRDefault="004C09BC" w:rsidP="00685913">
            <w:pPr>
              <w:pStyle w:val="TAC"/>
              <w:keepNext w:val="0"/>
              <w:keepLines w:val="0"/>
              <w:rPr>
                <w:ins w:id="8905" w:author="Lee, Daewon" w:date="2020-11-10T16:17:00Z"/>
                <w:lang w:eastAsia="zh-CN"/>
              </w:rPr>
            </w:pPr>
            <w:ins w:id="8906" w:author="Lee, Daewon" w:date="2020-11-10T16:17:00Z">
              <w:r w:rsidRPr="001E23AD">
                <w:rPr>
                  <w:lang w:eastAsia="zh-CN"/>
                </w:rPr>
                <w:t>18/</w:t>
              </w:r>
            </w:ins>
          </w:p>
          <w:p w14:paraId="736638E3" w14:textId="77777777" w:rsidR="004C09BC" w:rsidRPr="001E23AD" w:rsidRDefault="004C09BC" w:rsidP="00685913">
            <w:pPr>
              <w:pStyle w:val="TAC"/>
              <w:keepNext w:val="0"/>
              <w:keepLines w:val="0"/>
              <w:rPr>
                <w:ins w:id="8907" w:author="Lee, Daewon" w:date="2020-11-10T16:17:00Z"/>
                <w:lang w:eastAsia="zh-CN"/>
              </w:rPr>
            </w:pPr>
            <w:ins w:id="8908" w:author="Lee, Daewon" w:date="2020-11-10T16:17:00Z">
              <w:r w:rsidRPr="001E23AD">
                <w:rPr>
                  <w:lang w:eastAsia="zh-CN"/>
                </w:rPr>
                <w:t>22.5</w:t>
              </w:r>
            </w:ins>
          </w:p>
        </w:tc>
        <w:tc>
          <w:tcPr>
            <w:tcW w:w="0" w:type="auto"/>
            <w:hideMark/>
          </w:tcPr>
          <w:p w14:paraId="33A1516E" w14:textId="77777777" w:rsidR="004C09BC" w:rsidRPr="001E23AD" w:rsidRDefault="004C09BC" w:rsidP="00685913">
            <w:pPr>
              <w:pStyle w:val="TAC"/>
              <w:keepNext w:val="0"/>
              <w:keepLines w:val="0"/>
              <w:rPr>
                <w:ins w:id="8909" w:author="Lee, Daewon" w:date="2020-11-10T16:17:00Z"/>
                <w:lang w:eastAsia="zh-CN"/>
              </w:rPr>
            </w:pPr>
            <w:ins w:id="8910" w:author="Lee, Daewon" w:date="2020-11-10T16:17:00Z">
              <w:r w:rsidRPr="001E23AD">
                <w:rPr>
                  <w:lang w:eastAsia="zh-CN"/>
                </w:rPr>
                <w:t>18/</w:t>
              </w:r>
            </w:ins>
          </w:p>
          <w:p w14:paraId="4EBDB144" w14:textId="77777777" w:rsidR="004C09BC" w:rsidRPr="001E23AD" w:rsidRDefault="004C09BC" w:rsidP="00685913">
            <w:pPr>
              <w:pStyle w:val="TAC"/>
              <w:keepNext w:val="0"/>
              <w:keepLines w:val="0"/>
              <w:rPr>
                <w:ins w:id="8911" w:author="Lee, Daewon" w:date="2020-11-10T16:17:00Z"/>
                <w:lang w:eastAsia="zh-CN"/>
              </w:rPr>
            </w:pPr>
            <w:ins w:id="8912" w:author="Lee, Daewon" w:date="2020-11-10T16:17:00Z">
              <w:r w:rsidRPr="001E23AD">
                <w:rPr>
                  <w:lang w:eastAsia="zh-CN"/>
                </w:rPr>
                <w:t>21.3</w:t>
              </w:r>
            </w:ins>
          </w:p>
        </w:tc>
        <w:tc>
          <w:tcPr>
            <w:tcW w:w="0" w:type="auto"/>
            <w:hideMark/>
          </w:tcPr>
          <w:p w14:paraId="5E466268" w14:textId="77777777" w:rsidR="004C09BC" w:rsidRPr="001E23AD" w:rsidRDefault="004C09BC" w:rsidP="00685913">
            <w:pPr>
              <w:pStyle w:val="TAC"/>
              <w:keepNext w:val="0"/>
              <w:keepLines w:val="0"/>
              <w:rPr>
                <w:ins w:id="8913" w:author="Lee, Daewon" w:date="2020-11-10T16:17:00Z"/>
                <w:lang w:eastAsia="zh-CN"/>
              </w:rPr>
            </w:pPr>
            <w:ins w:id="8914" w:author="Lee, Daewon" w:date="2020-11-10T16:17:00Z">
              <w:r w:rsidRPr="001E23AD">
                <w:rPr>
                  <w:lang w:eastAsia="zh-CN"/>
                </w:rPr>
                <w:t>17/</w:t>
              </w:r>
            </w:ins>
          </w:p>
          <w:p w14:paraId="4D3A0E6A" w14:textId="77777777" w:rsidR="004C09BC" w:rsidRPr="001E23AD" w:rsidRDefault="004C09BC" w:rsidP="00685913">
            <w:pPr>
              <w:pStyle w:val="TAC"/>
              <w:keepNext w:val="0"/>
              <w:keepLines w:val="0"/>
              <w:rPr>
                <w:ins w:id="8915" w:author="Lee, Daewon" w:date="2020-11-10T16:17:00Z"/>
                <w:lang w:eastAsia="zh-CN"/>
              </w:rPr>
            </w:pPr>
            <w:ins w:id="8916" w:author="Lee, Daewon" w:date="2020-11-10T16:17:00Z">
              <w:r w:rsidRPr="001E23AD">
                <w:rPr>
                  <w:lang w:eastAsia="zh-CN"/>
                </w:rPr>
                <w:t>19.6</w:t>
              </w:r>
            </w:ins>
          </w:p>
        </w:tc>
        <w:tc>
          <w:tcPr>
            <w:tcW w:w="0" w:type="auto"/>
            <w:hideMark/>
          </w:tcPr>
          <w:p w14:paraId="4747E228" w14:textId="77777777" w:rsidR="004C09BC" w:rsidRPr="001E23AD" w:rsidRDefault="004C09BC" w:rsidP="00685913">
            <w:pPr>
              <w:pStyle w:val="TAC"/>
              <w:keepNext w:val="0"/>
              <w:keepLines w:val="0"/>
              <w:rPr>
                <w:ins w:id="8917" w:author="Lee, Daewon" w:date="2020-11-10T16:17:00Z"/>
                <w:lang w:eastAsia="zh-CN"/>
              </w:rPr>
            </w:pPr>
            <w:ins w:id="8918" w:author="Lee, Daewon" w:date="2020-11-10T16:17:00Z">
              <w:r w:rsidRPr="001E23AD">
                <w:rPr>
                  <w:lang w:eastAsia="zh-CN"/>
                </w:rPr>
                <w:t>17.3/</w:t>
              </w:r>
            </w:ins>
          </w:p>
          <w:p w14:paraId="2BBBF6B8" w14:textId="77777777" w:rsidR="004C09BC" w:rsidRPr="001E23AD" w:rsidRDefault="004C09BC" w:rsidP="00685913">
            <w:pPr>
              <w:pStyle w:val="TAC"/>
              <w:keepNext w:val="0"/>
              <w:keepLines w:val="0"/>
              <w:rPr>
                <w:ins w:id="8919" w:author="Lee, Daewon" w:date="2020-11-10T16:17:00Z"/>
                <w:lang w:eastAsia="zh-CN"/>
              </w:rPr>
            </w:pPr>
            <w:ins w:id="8920" w:author="Lee, Daewon" w:date="2020-11-10T16:17:00Z">
              <w:r w:rsidRPr="001E23AD">
                <w:rPr>
                  <w:lang w:eastAsia="zh-CN"/>
                </w:rPr>
                <w:t>20</w:t>
              </w:r>
            </w:ins>
          </w:p>
        </w:tc>
        <w:tc>
          <w:tcPr>
            <w:tcW w:w="0" w:type="auto"/>
            <w:hideMark/>
          </w:tcPr>
          <w:p w14:paraId="64F4B0AE" w14:textId="77777777" w:rsidR="004C09BC" w:rsidRPr="001E23AD" w:rsidRDefault="004C09BC" w:rsidP="00685913">
            <w:pPr>
              <w:pStyle w:val="TAC"/>
              <w:keepNext w:val="0"/>
              <w:keepLines w:val="0"/>
              <w:rPr>
                <w:ins w:id="8921" w:author="Lee, Daewon" w:date="2020-11-10T16:17:00Z"/>
                <w:lang w:eastAsia="zh-CN"/>
              </w:rPr>
            </w:pPr>
            <w:ins w:id="8922" w:author="Lee, Daewon" w:date="2020-11-10T16:17:00Z">
              <w:r w:rsidRPr="001E23AD">
                <w:rPr>
                  <w:lang w:eastAsia="zh-CN"/>
                </w:rPr>
                <w:t>18/</w:t>
              </w:r>
            </w:ins>
          </w:p>
          <w:p w14:paraId="1A2AFA20" w14:textId="77777777" w:rsidR="004C09BC" w:rsidRPr="001E23AD" w:rsidRDefault="004C09BC" w:rsidP="00685913">
            <w:pPr>
              <w:pStyle w:val="TAC"/>
              <w:keepNext w:val="0"/>
              <w:keepLines w:val="0"/>
              <w:rPr>
                <w:ins w:id="8923" w:author="Lee, Daewon" w:date="2020-11-10T16:17:00Z"/>
                <w:lang w:eastAsia="zh-CN"/>
              </w:rPr>
            </w:pPr>
            <w:ins w:id="8924" w:author="Lee, Daewon" w:date="2020-11-10T16:17:00Z">
              <w:r w:rsidRPr="001E23AD">
                <w:rPr>
                  <w:lang w:eastAsia="zh-CN"/>
                </w:rPr>
                <w:t>20.9</w:t>
              </w:r>
            </w:ins>
          </w:p>
        </w:tc>
      </w:tr>
      <w:tr w:rsidR="004C09BC" w14:paraId="604915C4" w14:textId="77777777" w:rsidTr="00685913">
        <w:trPr>
          <w:trHeight w:val="45"/>
          <w:jc w:val="center"/>
          <w:ins w:id="8925" w:author="Lee, Daewon" w:date="2020-11-10T16:17:00Z"/>
        </w:trPr>
        <w:tc>
          <w:tcPr>
            <w:tcW w:w="0" w:type="auto"/>
            <w:vMerge/>
            <w:vAlign w:val="center"/>
            <w:hideMark/>
          </w:tcPr>
          <w:p w14:paraId="571A32A8" w14:textId="77777777" w:rsidR="004C09BC" w:rsidRPr="001E23AD" w:rsidRDefault="004C09BC" w:rsidP="00685913">
            <w:pPr>
              <w:pStyle w:val="TAC"/>
              <w:keepNext w:val="0"/>
              <w:keepLines w:val="0"/>
              <w:rPr>
                <w:ins w:id="8926" w:author="Lee, Daewon" w:date="2020-11-10T16:17:00Z"/>
                <w:lang w:eastAsia="zh-CN"/>
              </w:rPr>
            </w:pPr>
          </w:p>
        </w:tc>
        <w:tc>
          <w:tcPr>
            <w:tcW w:w="0" w:type="auto"/>
            <w:vMerge/>
            <w:vAlign w:val="center"/>
            <w:hideMark/>
          </w:tcPr>
          <w:p w14:paraId="2316439B" w14:textId="77777777" w:rsidR="004C09BC" w:rsidRPr="001E23AD" w:rsidRDefault="004C09BC" w:rsidP="00685913">
            <w:pPr>
              <w:pStyle w:val="TAC"/>
              <w:keepNext w:val="0"/>
              <w:keepLines w:val="0"/>
              <w:rPr>
                <w:ins w:id="8927" w:author="Lee, Daewon" w:date="2020-11-10T16:17:00Z"/>
                <w:lang w:eastAsia="zh-CN"/>
              </w:rPr>
            </w:pPr>
          </w:p>
        </w:tc>
        <w:tc>
          <w:tcPr>
            <w:tcW w:w="0" w:type="auto"/>
            <w:vAlign w:val="center"/>
            <w:hideMark/>
          </w:tcPr>
          <w:p w14:paraId="282C4C5B" w14:textId="77777777" w:rsidR="004C09BC" w:rsidRPr="001E23AD" w:rsidRDefault="004C09BC" w:rsidP="00685913">
            <w:pPr>
              <w:pStyle w:val="TAC"/>
              <w:keepNext w:val="0"/>
              <w:keepLines w:val="0"/>
              <w:rPr>
                <w:ins w:id="8928" w:author="Lee, Daewon" w:date="2020-11-10T16:17:00Z"/>
                <w:lang w:eastAsia="zh-CN"/>
              </w:rPr>
            </w:pPr>
            <w:ins w:id="8929" w:author="Lee, Daewon" w:date="2020-11-10T16:17:00Z">
              <w:r w:rsidRPr="001E23AD">
                <w:rPr>
                  <w:lang w:eastAsia="zh-CN"/>
                </w:rPr>
                <w:t>TDL-A, 20ns</w:t>
              </w:r>
            </w:ins>
          </w:p>
        </w:tc>
        <w:tc>
          <w:tcPr>
            <w:tcW w:w="0" w:type="auto"/>
            <w:hideMark/>
          </w:tcPr>
          <w:p w14:paraId="4679F7A1" w14:textId="77777777" w:rsidR="004C09BC" w:rsidRPr="001E23AD" w:rsidRDefault="004C09BC" w:rsidP="00685913">
            <w:pPr>
              <w:pStyle w:val="TAC"/>
              <w:keepNext w:val="0"/>
              <w:keepLines w:val="0"/>
              <w:rPr>
                <w:ins w:id="8930" w:author="Lee, Daewon" w:date="2020-11-10T16:17:00Z"/>
                <w:lang w:eastAsia="zh-CN"/>
              </w:rPr>
            </w:pPr>
            <w:ins w:id="8931" w:author="Lee, Daewon" w:date="2020-11-10T16:17:00Z">
              <w:r w:rsidRPr="001E23AD">
                <w:rPr>
                  <w:lang w:eastAsia="zh-CN"/>
                </w:rPr>
                <w:t>19/</w:t>
              </w:r>
            </w:ins>
          </w:p>
          <w:p w14:paraId="501DBAA6" w14:textId="77777777" w:rsidR="004C09BC" w:rsidRPr="001E23AD" w:rsidRDefault="004C09BC" w:rsidP="00685913">
            <w:pPr>
              <w:pStyle w:val="TAC"/>
              <w:keepNext w:val="0"/>
              <w:keepLines w:val="0"/>
              <w:rPr>
                <w:ins w:id="8932" w:author="Lee, Daewon" w:date="2020-11-10T16:17:00Z"/>
                <w:lang w:eastAsia="zh-CN"/>
              </w:rPr>
            </w:pPr>
            <w:ins w:id="8933" w:author="Lee, Daewon" w:date="2020-11-10T16:17:00Z">
              <w:r w:rsidRPr="001E23AD">
                <w:rPr>
                  <w:lang w:eastAsia="zh-CN"/>
                </w:rPr>
                <w:t>25</w:t>
              </w:r>
            </w:ins>
          </w:p>
        </w:tc>
        <w:tc>
          <w:tcPr>
            <w:tcW w:w="0" w:type="auto"/>
            <w:hideMark/>
          </w:tcPr>
          <w:p w14:paraId="1F8E4002" w14:textId="77777777" w:rsidR="004C09BC" w:rsidRPr="001E23AD" w:rsidRDefault="004C09BC" w:rsidP="00685913">
            <w:pPr>
              <w:pStyle w:val="TAC"/>
              <w:keepNext w:val="0"/>
              <w:keepLines w:val="0"/>
              <w:rPr>
                <w:ins w:id="8934" w:author="Lee, Daewon" w:date="2020-11-10T16:17:00Z"/>
                <w:lang w:eastAsia="zh-CN"/>
              </w:rPr>
            </w:pPr>
            <w:ins w:id="8935" w:author="Lee, Daewon" w:date="2020-11-10T16:17:00Z">
              <w:r w:rsidRPr="001E23AD">
                <w:rPr>
                  <w:lang w:eastAsia="zh-CN"/>
                </w:rPr>
                <w:t>19/</w:t>
              </w:r>
            </w:ins>
          </w:p>
        </w:tc>
        <w:tc>
          <w:tcPr>
            <w:tcW w:w="0" w:type="auto"/>
            <w:hideMark/>
          </w:tcPr>
          <w:p w14:paraId="2F3A4E11" w14:textId="77777777" w:rsidR="004C09BC" w:rsidRPr="001E23AD" w:rsidRDefault="004C09BC" w:rsidP="00685913">
            <w:pPr>
              <w:pStyle w:val="TAC"/>
              <w:keepNext w:val="0"/>
              <w:keepLines w:val="0"/>
              <w:rPr>
                <w:ins w:id="8936" w:author="Lee, Daewon" w:date="2020-11-10T16:17:00Z"/>
                <w:lang w:eastAsia="zh-CN"/>
              </w:rPr>
            </w:pPr>
            <w:ins w:id="8937" w:author="Lee, Daewon" w:date="2020-11-10T16:17:00Z">
              <w:r w:rsidRPr="001E23AD">
                <w:rPr>
                  <w:lang w:eastAsia="zh-CN"/>
                </w:rPr>
                <w:t>17.1/</w:t>
              </w:r>
            </w:ins>
          </w:p>
          <w:p w14:paraId="6AD1A4A3" w14:textId="77777777" w:rsidR="004C09BC" w:rsidRPr="001E23AD" w:rsidRDefault="004C09BC" w:rsidP="00685913">
            <w:pPr>
              <w:pStyle w:val="TAC"/>
              <w:keepNext w:val="0"/>
              <w:keepLines w:val="0"/>
              <w:rPr>
                <w:ins w:id="8938" w:author="Lee, Daewon" w:date="2020-11-10T16:17:00Z"/>
                <w:lang w:eastAsia="zh-CN"/>
              </w:rPr>
            </w:pPr>
            <w:ins w:id="8939" w:author="Lee, Daewon" w:date="2020-11-10T16:17:00Z">
              <w:r w:rsidRPr="001E23AD">
                <w:rPr>
                  <w:lang w:eastAsia="zh-CN"/>
                </w:rPr>
                <w:t>19.4</w:t>
              </w:r>
            </w:ins>
          </w:p>
        </w:tc>
        <w:tc>
          <w:tcPr>
            <w:tcW w:w="0" w:type="auto"/>
            <w:hideMark/>
          </w:tcPr>
          <w:p w14:paraId="07A5DF7A" w14:textId="77777777" w:rsidR="004C09BC" w:rsidRPr="001E23AD" w:rsidRDefault="004C09BC" w:rsidP="00685913">
            <w:pPr>
              <w:pStyle w:val="TAC"/>
              <w:keepNext w:val="0"/>
              <w:keepLines w:val="0"/>
              <w:rPr>
                <w:ins w:id="8940" w:author="Lee, Daewon" w:date="2020-11-10T16:17:00Z"/>
                <w:lang w:eastAsia="zh-CN"/>
              </w:rPr>
            </w:pPr>
            <w:ins w:id="8941" w:author="Lee, Daewon" w:date="2020-11-10T16:17:00Z">
              <w:r w:rsidRPr="001E23AD">
                <w:rPr>
                  <w:lang w:eastAsia="zh-CN"/>
                </w:rPr>
                <w:t>18.1/</w:t>
              </w:r>
            </w:ins>
          </w:p>
          <w:p w14:paraId="017B1248" w14:textId="77777777" w:rsidR="004C09BC" w:rsidRPr="001E23AD" w:rsidRDefault="004C09BC" w:rsidP="00685913">
            <w:pPr>
              <w:pStyle w:val="TAC"/>
              <w:keepNext w:val="0"/>
              <w:keepLines w:val="0"/>
              <w:rPr>
                <w:ins w:id="8942" w:author="Lee, Daewon" w:date="2020-11-10T16:17:00Z"/>
                <w:lang w:eastAsia="zh-CN"/>
              </w:rPr>
            </w:pPr>
            <w:ins w:id="8943" w:author="Lee, Daewon" w:date="2020-11-10T16:17:00Z">
              <w:r w:rsidRPr="001E23AD">
                <w:rPr>
                  <w:lang w:eastAsia="zh-CN"/>
                </w:rPr>
                <w:t>21</w:t>
              </w:r>
            </w:ins>
          </w:p>
        </w:tc>
        <w:tc>
          <w:tcPr>
            <w:tcW w:w="0" w:type="auto"/>
            <w:hideMark/>
          </w:tcPr>
          <w:p w14:paraId="69790827" w14:textId="77777777" w:rsidR="004C09BC" w:rsidRPr="001E23AD" w:rsidRDefault="004C09BC" w:rsidP="00685913">
            <w:pPr>
              <w:pStyle w:val="TAC"/>
              <w:keepNext w:val="0"/>
              <w:keepLines w:val="0"/>
              <w:rPr>
                <w:ins w:id="8944" w:author="Lee, Daewon" w:date="2020-11-10T16:17:00Z"/>
                <w:lang w:eastAsia="zh-CN"/>
              </w:rPr>
            </w:pPr>
            <w:ins w:id="8945" w:author="Lee, Daewon" w:date="2020-11-10T16:17:00Z">
              <w:r w:rsidRPr="001E23AD">
                <w:rPr>
                  <w:lang w:eastAsia="zh-CN"/>
                </w:rPr>
                <w:t>18.5/</w:t>
              </w:r>
            </w:ins>
          </w:p>
          <w:p w14:paraId="633AC29E" w14:textId="77777777" w:rsidR="004C09BC" w:rsidRPr="001E23AD" w:rsidRDefault="004C09BC" w:rsidP="00685913">
            <w:pPr>
              <w:pStyle w:val="TAC"/>
              <w:keepNext w:val="0"/>
              <w:keepLines w:val="0"/>
              <w:rPr>
                <w:ins w:id="8946" w:author="Lee, Daewon" w:date="2020-11-10T16:17:00Z"/>
                <w:lang w:eastAsia="zh-CN"/>
              </w:rPr>
            </w:pPr>
            <w:ins w:id="8947" w:author="Lee, Daewon" w:date="2020-11-10T16:17:00Z">
              <w:r w:rsidRPr="001E23AD">
                <w:rPr>
                  <w:lang w:eastAsia="zh-CN"/>
                </w:rPr>
                <w:t>22.3</w:t>
              </w:r>
            </w:ins>
          </w:p>
        </w:tc>
      </w:tr>
      <w:tr w:rsidR="004C09BC" w14:paraId="3913649E" w14:textId="77777777" w:rsidTr="00685913">
        <w:trPr>
          <w:trHeight w:val="45"/>
          <w:jc w:val="center"/>
          <w:ins w:id="8948" w:author="Lee, Daewon" w:date="2020-11-10T16:17:00Z"/>
        </w:trPr>
        <w:tc>
          <w:tcPr>
            <w:tcW w:w="0" w:type="auto"/>
            <w:vMerge/>
            <w:vAlign w:val="center"/>
            <w:hideMark/>
          </w:tcPr>
          <w:p w14:paraId="6ED4EF65" w14:textId="77777777" w:rsidR="004C09BC" w:rsidRPr="001E23AD" w:rsidRDefault="004C09BC" w:rsidP="00685913">
            <w:pPr>
              <w:pStyle w:val="TAC"/>
              <w:keepNext w:val="0"/>
              <w:keepLines w:val="0"/>
              <w:rPr>
                <w:ins w:id="8949" w:author="Lee, Daewon" w:date="2020-11-10T16:17:00Z"/>
                <w:lang w:eastAsia="zh-CN"/>
              </w:rPr>
            </w:pPr>
          </w:p>
        </w:tc>
        <w:tc>
          <w:tcPr>
            <w:tcW w:w="0" w:type="auto"/>
            <w:vMerge/>
            <w:vAlign w:val="center"/>
            <w:hideMark/>
          </w:tcPr>
          <w:p w14:paraId="79F0E4CF" w14:textId="77777777" w:rsidR="004C09BC" w:rsidRPr="001E23AD" w:rsidRDefault="004C09BC" w:rsidP="00685913">
            <w:pPr>
              <w:pStyle w:val="TAC"/>
              <w:keepNext w:val="0"/>
              <w:keepLines w:val="0"/>
              <w:rPr>
                <w:ins w:id="8950" w:author="Lee, Daewon" w:date="2020-11-10T16:17:00Z"/>
                <w:lang w:eastAsia="zh-CN"/>
              </w:rPr>
            </w:pPr>
          </w:p>
        </w:tc>
        <w:tc>
          <w:tcPr>
            <w:tcW w:w="0" w:type="auto"/>
            <w:vAlign w:val="center"/>
            <w:hideMark/>
          </w:tcPr>
          <w:p w14:paraId="2986C16D" w14:textId="77777777" w:rsidR="004C09BC" w:rsidRPr="001E23AD" w:rsidRDefault="004C09BC" w:rsidP="00685913">
            <w:pPr>
              <w:pStyle w:val="TAC"/>
              <w:keepNext w:val="0"/>
              <w:keepLines w:val="0"/>
              <w:rPr>
                <w:ins w:id="8951" w:author="Lee, Daewon" w:date="2020-11-10T16:17:00Z"/>
                <w:lang w:eastAsia="zh-CN"/>
              </w:rPr>
            </w:pPr>
            <w:ins w:id="8952" w:author="Lee, Daewon" w:date="2020-11-10T16:17:00Z">
              <w:r w:rsidRPr="001E23AD">
                <w:rPr>
                  <w:lang w:eastAsia="zh-CN"/>
                </w:rPr>
                <w:t>TDL-A, 40ns</w:t>
              </w:r>
            </w:ins>
          </w:p>
        </w:tc>
        <w:tc>
          <w:tcPr>
            <w:tcW w:w="0" w:type="auto"/>
            <w:hideMark/>
          </w:tcPr>
          <w:p w14:paraId="31B73F8D" w14:textId="77777777" w:rsidR="004C09BC" w:rsidRPr="001E23AD" w:rsidRDefault="004C09BC" w:rsidP="00685913">
            <w:pPr>
              <w:pStyle w:val="TAC"/>
              <w:keepNext w:val="0"/>
              <w:keepLines w:val="0"/>
              <w:rPr>
                <w:ins w:id="8953" w:author="Lee, Daewon" w:date="2020-11-10T16:17:00Z"/>
                <w:lang w:eastAsia="zh-CN"/>
              </w:rPr>
            </w:pPr>
            <w:ins w:id="8954" w:author="Lee, Daewon" w:date="2020-11-10T16:17:00Z">
              <w:r w:rsidRPr="001E23AD">
                <w:rPr>
                  <w:lang w:eastAsia="zh-CN"/>
                </w:rPr>
                <w:t>19.5/</w:t>
              </w:r>
            </w:ins>
          </w:p>
        </w:tc>
        <w:tc>
          <w:tcPr>
            <w:tcW w:w="0" w:type="auto"/>
            <w:hideMark/>
          </w:tcPr>
          <w:p w14:paraId="5E0DCC9A" w14:textId="77777777" w:rsidR="004C09BC" w:rsidRPr="001E23AD" w:rsidRDefault="004C09BC" w:rsidP="00685913">
            <w:pPr>
              <w:pStyle w:val="TAC"/>
              <w:keepNext w:val="0"/>
              <w:keepLines w:val="0"/>
              <w:rPr>
                <w:ins w:id="8955" w:author="Lee, Daewon" w:date="2020-11-10T16:17:00Z"/>
                <w:lang w:eastAsia="zh-CN"/>
              </w:rPr>
            </w:pPr>
            <w:ins w:id="8956" w:author="Lee, Daewon" w:date="2020-11-10T16:17:00Z">
              <w:r w:rsidRPr="001E23AD">
                <w:rPr>
                  <w:lang w:eastAsia="zh-CN"/>
                </w:rPr>
                <w:t>20.2/</w:t>
              </w:r>
            </w:ins>
          </w:p>
        </w:tc>
        <w:tc>
          <w:tcPr>
            <w:tcW w:w="0" w:type="auto"/>
            <w:hideMark/>
          </w:tcPr>
          <w:p w14:paraId="526F1B9E" w14:textId="77777777" w:rsidR="004C09BC" w:rsidRPr="001E23AD" w:rsidRDefault="004C09BC" w:rsidP="00685913">
            <w:pPr>
              <w:pStyle w:val="TAC"/>
              <w:keepNext w:val="0"/>
              <w:keepLines w:val="0"/>
              <w:rPr>
                <w:ins w:id="8957" w:author="Lee, Daewon" w:date="2020-11-10T16:17:00Z"/>
                <w:lang w:eastAsia="zh-CN"/>
              </w:rPr>
            </w:pPr>
            <w:ins w:id="8958" w:author="Lee, Daewon" w:date="2020-11-10T16:17:00Z">
              <w:r w:rsidRPr="001E23AD">
                <w:rPr>
                  <w:lang w:eastAsia="zh-CN"/>
                </w:rPr>
                <w:t>18/</w:t>
              </w:r>
            </w:ins>
          </w:p>
          <w:p w14:paraId="0B8356EA" w14:textId="77777777" w:rsidR="004C09BC" w:rsidRPr="001E23AD" w:rsidRDefault="004C09BC" w:rsidP="00685913">
            <w:pPr>
              <w:pStyle w:val="TAC"/>
              <w:keepNext w:val="0"/>
              <w:keepLines w:val="0"/>
              <w:rPr>
                <w:ins w:id="8959" w:author="Lee, Daewon" w:date="2020-11-10T16:17:00Z"/>
                <w:lang w:eastAsia="zh-CN"/>
              </w:rPr>
            </w:pPr>
            <w:ins w:id="8960" w:author="Lee, Daewon" w:date="2020-11-10T16:17:00Z">
              <w:r w:rsidRPr="001E23AD">
                <w:rPr>
                  <w:lang w:eastAsia="zh-CN"/>
                </w:rPr>
                <w:t>20.5</w:t>
              </w:r>
            </w:ins>
          </w:p>
        </w:tc>
        <w:tc>
          <w:tcPr>
            <w:tcW w:w="0" w:type="auto"/>
          </w:tcPr>
          <w:p w14:paraId="48AA12AB" w14:textId="77777777" w:rsidR="004C09BC" w:rsidRPr="001E23AD" w:rsidRDefault="004C09BC" w:rsidP="00685913">
            <w:pPr>
              <w:pStyle w:val="TAC"/>
              <w:keepNext w:val="0"/>
              <w:keepLines w:val="0"/>
              <w:rPr>
                <w:ins w:id="8961" w:author="Lee, Daewon" w:date="2020-11-10T16:17:00Z"/>
                <w:lang w:eastAsia="zh-CN"/>
              </w:rPr>
            </w:pPr>
          </w:p>
        </w:tc>
        <w:tc>
          <w:tcPr>
            <w:tcW w:w="0" w:type="auto"/>
          </w:tcPr>
          <w:p w14:paraId="3F9B04C9" w14:textId="77777777" w:rsidR="004C09BC" w:rsidRPr="001E23AD" w:rsidRDefault="004C09BC" w:rsidP="00685913">
            <w:pPr>
              <w:pStyle w:val="TAC"/>
              <w:keepNext w:val="0"/>
              <w:keepLines w:val="0"/>
              <w:rPr>
                <w:ins w:id="8962" w:author="Lee, Daewon" w:date="2020-11-10T16:17:00Z"/>
                <w:lang w:eastAsia="zh-CN"/>
              </w:rPr>
            </w:pPr>
          </w:p>
        </w:tc>
      </w:tr>
      <w:tr w:rsidR="004C09BC" w14:paraId="70A78E74" w14:textId="77777777" w:rsidTr="00685913">
        <w:trPr>
          <w:trHeight w:val="45"/>
          <w:jc w:val="center"/>
          <w:ins w:id="8963" w:author="Lee, Daewon" w:date="2020-11-10T16:17:00Z"/>
        </w:trPr>
        <w:tc>
          <w:tcPr>
            <w:tcW w:w="0" w:type="auto"/>
            <w:vMerge/>
            <w:vAlign w:val="center"/>
            <w:hideMark/>
          </w:tcPr>
          <w:p w14:paraId="3807D3D2" w14:textId="77777777" w:rsidR="004C09BC" w:rsidRDefault="004C09BC" w:rsidP="00685913">
            <w:pPr>
              <w:spacing w:after="0" w:line="280" w:lineRule="atLeast"/>
              <w:rPr>
                <w:ins w:id="8964"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F55F1A3" w14:textId="77777777" w:rsidR="004C09BC" w:rsidRPr="008B0FEE" w:rsidRDefault="004C09BC" w:rsidP="00685913">
            <w:pPr>
              <w:pStyle w:val="TAL"/>
              <w:keepNext w:val="0"/>
              <w:keepLines w:val="0"/>
              <w:spacing w:line="276" w:lineRule="auto"/>
              <w:rPr>
                <w:ins w:id="8965" w:author="Lee, Daewon" w:date="2020-11-10T16:17:00Z"/>
                <w:lang w:eastAsia="zh-CN"/>
              </w:rPr>
            </w:pPr>
            <w:ins w:id="8966" w:author="Lee, Daewon" w:date="2020-11-10T16:17:00Z">
              <w:r w:rsidRPr="008B0FEE">
                <w:rPr>
                  <w:lang w:eastAsia="zh-CN"/>
                </w:rPr>
                <w:t>Additional report/notes:</w:t>
              </w:r>
            </w:ins>
          </w:p>
          <w:p w14:paraId="3F23C598" w14:textId="77777777" w:rsidR="004C09BC" w:rsidRPr="008B0FEE" w:rsidRDefault="004C09BC" w:rsidP="00685913">
            <w:pPr>
              <w:pStyle w:val="TAL"/>
              <w:keepNext w:val="0"/>
              <w:keepLines w:val="0"/>
              <w:spacing w:line="276" w:lineRule="auto"/>
              <w:rPr>
                <w:ins w:id="8967" w:author="Lee, Daewon" w:date="2020-11-10T16:17:00Z"/>
                <w:lang w:eastAsia="zh-CN"/>
              </w:rPr>
            </w:pPr>
            <w:ins w:id="8968" w:author="Lee, Daewon" w:date="2020-11-10T16:17:00Z">
              <w:r w:rsidRPr="008B0FEE">
                <w:rPr>
                  <w:lang w:eastAsia="zh-CN"/>
                </w:rPr>
                <w:t>CP type: ECP</w:t>
              </w:r>
            </w:ins>
          </w:p>
          <w:p w14:paraId="5A6027B7" w14:textId="77777777" w:rsidR="004C09BC" w:rsidRPr="008B0FEE" w:rsidRDefault="004C09BC" w:rsidP="00685913">
            <w:pPr>
              <w:pStyle w:val="TAL"/>
              <w:keepNext w:val="0"/>
              <w:keepLines w:val="0"/>
              <w:spacing w:line="276" w:lineRule="auto"/>
              <w:rPr>
                <w:ins w:id="8969" w:author="Lee, Daewon" w:date="2020-11-10T16:17:00Z"/>
                <w:lang w:eastAsia="zh-CN"/>
              </w:rPr>
            </w:pPr>
            <w:ins w:id="8970" w:author="Lee, Daewon" w:date="2020-11-10T16:17:00Z">
              <w:r w:rsidRPr="008B0FEE">
                <w:rPr>
                  <w:lang w:eastAsia="zh-CN"/>
                </w:rPr>
                <w:t>Waveform</w:t>
              </w:r>
              <w:r w:rsidRPr="008B0FEE">
                <w:rPr>
                  <w:rFonts w:eastAsia="Yu Mincho"/>
                  <w:lang w:eastAsia="zh-CN"/>
                </w:rPr>
                <w:t xml:space="preserve">: </w:t>
              </w:r>
              <w:r w:rsidRPr="008B0FEE">
                <w:rPr>
                  <w:lang w:eastAsia="zh-CN"/>
                </w:rPr>
                <w:t xml:space="preserve">DFT-S-OFDM </w:t>
              </w:r>
              <w:r w:rsidRPr="008B0FEE">
                <w:rPr>
                  <w:rFonts w:eastAsia="Yu Mincho"/>
                  <w:lang w:eastAsia="zh-CN"/>
                </w:rPr>
                <w:t>wa</w:t>
              </w:r>
              <w:r w:rsidRPr="008B0FEE">
                <w:rPr>
                  <w:lang w:eastAsia="zh-CN"/>
                </w:rPr>
                <w:t xml:space="preserve">veform </w:t>
              </w:r>
              <w:r w:rsidRPr="008B0FEE">
                <w:rPr>
                  <w:rFonts w:eastAsia="Yu Mincho"/>
                  <w:lang w:eastAsia="zh-CN"/>
                </w:rPr>
                <w:t>for</w:t>
              </w:r>
              <w:r w:rsidRPr="008B0FEE">
                <w:rPr>
                  <w:lang w:eastAsia="zh-CN"/>
                </w:rPr>
                <w:t xml:space="preserve"> PUSCH</w:t>
              </w:r>
            </w:ins>
          </w:p>
          <w:p w14:paraId="35E08CF8" w14:textId="77777777" w:rsidR="004C09BC" w:rsidRPr="008B0FEE" w:rsidRDefault="004C09BC" w:rsidP="00685913">
            <w:pPr>
              <w:pStyle w:val="TAL"/>
              <w:keepNext w:val="0"/>
              <w:keepLines w:val="0"/>
              <w:spacing w:line="276" w:lineRule="auto"/>
              <w:rPr>
                <w:ins w:id="8971" w:author="Lee, Daewon" w:date="2020-11-10T16:17:00Z"/>
                <w:lang w:eastAsia="zh-CN"/>
              </w:rPr>
            </w:pPr>
            <w:ins w:id="8972" w:author="Lee, Daewon" w:date="2020-11-10T16:17:00Z">
              <w:r w:rsidRPr="008B0FEE">
                <w:rPr>
                  <w:lang w:eastAsia="zh-CN"/>
                </w:rPr>
                <w:t xml:space="preserve">PTRS configuration: </w:t>
              </w:r>
            </w:ins>
          </w:p>
          <w:p w14:paraId="028CD8BE" w14:textId="77777777" w:rsidR="004C09BC" w:rsidRPr="008B0FEE" w:rsidRDefault="004C09BC" w:rsidP="00685913">
            <w:pPr>
              <w:pStyle w:val="TAL"/>
              <w:keepNext w:val="0"/>
              <w:keepLines w:val="0"/>
              <w:spacing w:line="276" w:lineRule="auto"/>
              <w:rPr>
                <w:ins w:id="8973" w:author="Lee, Daewon" w:date="2020-11-10T16:17:00Z"/>
                <w:lang w:eastAsia="zh-CN"/>
              </w:rPr>
            </w:pPr>
            <w:ins w:id="8974" w:author="Lee, Daewon" w:date="2020-11-10T16:17:00Z">
              <w:r w:rsidRPr="008B0FEE">
                <w:rPr>
                  <w:rFonts w:eastAsia="Yu Mincho"/>
                  <w:lang w:eastAsia="zh-CN"/>
                </w:rPr>
                <w:t>400</w:t>
              </w:r>
              <w:r w:rsidRPr="008B0FEE">
                <w:rPr>
                  <w:lang w:eastAsia="zh-CN"/>
                </w:rPr>
                <w:t>MH</w:t>
              </w:r>
              <w:r w:rsidRPr="008B0FEE">
                <w:rPr>
                  <w:rFonts w:eastAsia="Yu Mincho"/>
                  <w:lang w:eastAsia="zh-CN"/>
                </w:rPr>
                <w:t>z: SCS120: chunk5; SCS240: chunk4; SCS480: chunk3; SCS960: chunk1</w:t>
              </w:r>
            </w:ins>
          </w:p>
          <w:p w14:paraId="7063B1E9" w14:textId="77777777" w:rsidR="004C09BC" w:rsidRPr="008B0FEE" w:rsidRDefault="004C09BC" w:rsidP="00685913">
            <w:pPr>
              <w:pStyle w:val="TAL"/>
              <w:keepNext w:val="0"/>
              <w:keepLines w:val="0"/>
              <w:spacing w:line="276" w:lineRule="auto"/>
              <w:rPr>
                <w:ins w:id="8975" w:author="Lee, Daewon" w:date="2020-11-10T16:17:00Z"/>
                <w:lang w:eastAsia="zh-CN"/>
              </w:rPr>
            </w:pPr>
            <w:ins w:id="8976" w:author="Lee, Daewon" w:date="2020-11-10T16:17:00Z">
              <w:r w:rsidRPr="008B0FEE">
                <w:rPr>
                  <w:rFonts w:eastAsia="Yu Mincho"/>
                  <w:lang w:eastAsia="zh-CN"/>
                </w:rPr>
                <w:t>2GHz: SCS960: chunk4</w:t>
              </w:r>
            </w:ins>
          </w:p>
          <w:p w14:paraId="3BAD1D07" w14:textId="77777777" w:rsidR="004C09BC" w:rsidRPr="008B0FEE" w:rsidRDefault="004C09BC" w:rsidP="00685913">
            <w:pPr>
              <w:pStyle w:val="TAL"/>
              <w:keepNext w:val="0"/>
              <w:keepLines w:val="0"/>
              <w:spacing w:line="276" w:lineRule="auto"/>
              <w:rPr>
                <w:ins w:id="8977" w:author="Lee, Daewon" w:date="2020-11-10T16:17:00Z"/>
                <w:lang w:eastAsia="zh-CN"/>
              </w:rPr>
            </w:pPr>
            <w:ins w:id="8978" w:author="Lee, Daewon" w:date="2020-11-10T16:17:00Z">
              <w:r w:rsidRPr="008B0FEE">
                <w:rPr>
                  <w:lang w:eastAsia="zh-CN"/>
                </w:rPr>
                <w:t>(chunk1:2*2, chunk2:2*4, chunk3:4*2, chunk4:4*4, chunk5:8*4);</w:t>
              </w:r>
            </w:ins>
          </w:p>
          <w:p w14:paraId="7B3F56CD" w14:textId="77777777" w:rsidR="004C09BC" w:rsidRPr="008B0FEE" w:rsidRDefault="004C09BC" w:rsidP="00685913">
            <w:pPr>
              <w:pStyle w:val="TAL"/>
              <w:keepNext w:val="0"/>
              <w:keepLines w:val="0"/>
              <w:spacing w:line="276" w:lineRule="auto"/>
              <w:rPr>
                <w:ins w:id="8979" w:author="Lee, Daewon" w:date="2020-11-10T16:17:00Z"/>
                <w:lang w:eastAsia="zh-CN"/>
              </w:rPr>
            </w:pPr>
            <w:ins w:id="8980" w:author="Lee, Daewon" w:date="2020-11-10T16:17:00Z">
              <w:r w:rsidRPr="008B0FEE">
                <w:rPr>
                  <w:lang w:eastAsia="zh-CN"/>
                </w:rPr>
                <w:t xml:space="preserve">        occupy symbol index: 2-11</w:t>
              </w:r>
            </w:ins>
          </w:p>
          <w:p w14:paraId="47F1FEB1" w14:textId="77777777" w:rsidR="004C09BC" w:rsidRPr="008B0FEE" w:rsidRDefault="004C09BC" w:rsidP="00685913">
            <w:pPr>
              <w:pStyle w:val="TAL"/>
              <w:keepNext w:val="0"/>
              <w:keepLines w:val="0"/>
              <w:spacing w:line="276" w:lineRule="auto"/>
              <w:rPr>
                <w:ins w:id="8981" w:author="Lee, Daewon" w:date="2020-11-10T16:17:00Z"/>
                <w:lang w:eastAsia="zh-CN"/>
              </w:rPr>
            </w:pPr>
            <w:ins w:id="8982" w:author="Lee, Daewon" w:date="2020-11-10T16:17:00Z">
              <w:r w:rsidRPr="008B0FEE">
                <w:rPr>
                  <w:lang w:eastAsia="zh-CN"/>
                </w:rPr>
                <w:t>DMRS configuration: Type 1 DMRS</w:t>
              </w:r>
            </w:ins>
          </w:p>
          <w:p w14:paraId="29C4AED5" w14:textId="77777777" w:rsidR="004C09BC" w:rsidRPr="008B0FEE" w:rsidRDefault="004C09BC" w:rsidP="00685913">
            <w:pPr>
              <w:pStyle w:val="TAL"/>
              <w:keepNext w:val="0"/>
              <w:keepLines w:val="0"/>
              <w:spacing w:line="276" w:lineRule="auto"/>
              <w:rPr>
                <w:ins w:id="8983" w:author="Lee, Daewon" w:date="2020-11-10T16:17:00Z"/>
                <w:lang w:eastAsia="zh-CN"/>
              </w:rPr>
            </w:pPr>
            <w:ins w:id="8984" w:author="Lee, Daewon" w:date="2020-11-10T16:17:00Z">
              <w:r w:rsidRPr="008B0FEE">
                <w:rPr>
                  <w:lang w:eastAsia="zh-CN"/>
                </w:rPr>
                <w:t>Precoder: random precoder</w:t>
              </w:r>
            </w:ins>
          </w:p>
          <w:p w14:paraId="7973F5BF" w14:textId="77777777" w:rsidR="004C09BC" w:rsidRPr="008B0FEE" w:rsidRDefault="004C09BC" w:rsidP="00685913">
            <w:pPr>
              <w:pStyle w:val="TAL"/>
              <w:keepNext w:val="0"/>
              <w:keepLines w:val="0"/>
              <w:spacing w:line="276" w:lineRule="auto"/>
              <w:rPr>
                <w:ins w:id="8985" w:author="Lee, Daewon" w:date="2020-11-10T16:17:00Z"/>
                <w:lang w:eastAsia="zh-CN"/>
              </w:rPr>
            </w:pPr>
            <w:ins w:id="8986" w:author="Lee, Daewon" w:date="2020-11-10T16:17:00Z">
              <w:r w:rsidRPr="008B0FEE">
                <w:rPr>
                  <w:lang w:eastAsia="zh-CN"/>
                </w:rPr>
                <w:t>No TRS, No CSI-RS</w:t>
              </w:r>
            </w:ins>
          </w:p>
        </w:tc>
      </w:tr>
    </w:tbl>
    <w:p w14:paraId="6710F1E6" w14:textId="77777777" w:rsidR="004C09BC" w:rsidRDefault="004C09BC" w:rsidP="004C09BC">
      <w:pPr>
        <w:rPr>
          <w:ins w:id="8987" w:author="Lee, Daewon" w:date="2020-11-10T16:17:00Z"/>
          <w:rFonts w:asciiTheme="minorHAnsi" w:eastAsiaTheme="minorEastAsia" w:hAnsiTheme="minorHAnsi" w:cstheme="minorBidi"/>
          <w:sz w:val="22"/>
          <w:szCs w:val="22"/>
          <w:lang w:eastAsia="ko-KR"/>
        </w:rPr>
      </w:pPr>
    </w:p>
    <w:p w14:paraId="101CE4D7" w14:textId="77777777" w:rsidR="004C09BC" w:rsidRDefault="004C09BC" w:rsidP="004C09BC">
      <w:pPr>
        <w:pStyle w:val="Heading4"/>
        <w:rPr>
          <w:ins w:id="8988" w:author="Lee, Daewon" w:date="2020-11-10T16:17:00Z"/>
        </w:rPr>
      </w:pPr>
      <w:bookmarkStart w:id="8989" w:name="_Toc56024738"/>
      <w:bookmarkStart w:id="8990" w:name="_Toc56025986"/>
      <w:ins w:id="8991" w:author="Lee, Daewon" w:date="2020-11-10T16:17:00Z">
        <w:r>
          <w:t>B.1.1.5</w:t>
        </w:r>
        <w:r>
          <w:tab/>
          <w:t>Source 5 [64]</w:t>
        </w:r>
        <w:bookmarkEnd w:id="8989"/>
        <w:bookmarkEnd w:id="8990"/>
      </w:ins>
    </w:p>
    <w:p w14:paraId="3F83CF3E" w14:textId="71A6532B" w:rsidR="004C09BC" w:rsidRPr="00892F1E" w:rsidRDefault="004C09BC" w:rsidP="004C09BC">
      <w:pPr>
        <w:pStyle w:val="TH"/>
        <w:rPr>
          <w:ins w:id="8992" w:author="Lee, Daewon" w:date="2020-11-10T16:17:00Z"/>
        </w:rPr>
      </w:pPr>
      <w:ins w:id="8993" w:author="Lee, Daewon" w:date="2020-11-10T16:17:00Z">
        <w:r>
          <w:t>Table B.1.1.5-1: SINR in dB achieving PDSCH BLER of 10% /1%</w:t>
        </w:r>
      </w:ins>
      <w:ins w:id="8994" w:author="Lee, Daewon" w:date="2020-11-10T23:42:00Z">
        <w:r w:rsidR="00892F1E">
          <w:t xml:space="preserve"> (</w:t>
        </w:r>
      </w:ins>
      <w:ins w:id="8995" w:author="Lee, Daewon" w:date="2020-11-10T16:17:00Z">
        <w:r>
          <w:t xml:space="preserve">with PN </w:t>
        </w:r>
      </w:ins>
      <w:ins w:id="8996" w:author="Lee, Daewon" w:date="2020-11-10T23:43:00Z">
        <w:r w:rsidR="00892F1E">
          <w:t>and</w:t>
        </w:r>
      </w:ins>
      <w:ins w:id="8997" w:author="Lee, Daewon" w:date="2020-11-10T16:17:00Z">
        <w:r>
          <w:t xml:space="preserve"> CPE compensation</w:t>
        </w:r>
      </w:ins>
      <w:ins w:id="8998" w:author="Lee, Daewon" w:date="2020-11-10T23:42:00Z">
        <w:r w:rsidR="00892F1E">
          <w:rPr>
            <w:rFonts w:ascii="Malgun Gothic" w:eastAsia="Malgun Gothic" w:hAnsi="Malgun Gothic" w:cs="Malgun Gothic"/>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14:paraId="49CC47CA" w14:textId="77777777" w:rsidTr="00685913">
        <w:trPr>
          <w:trHeight w:val="314"/>
          <w:jc w:val="center"/>
          <w:ins w:id="8999" w:author="Lee, Daewon" w:date="2020-11-10T16:17:00Z"/>
        </w:trPr>
        <w:tc>
          <w:tcPr>
            <w:tcW w:w="0" w:type="auto"/>
            <w:hideMark/>
          </w:tcPr>
          <w:p w14:paraId="3EB24DC6" w14:textId="77777777" w:rsidR="004C09BC" w:rsidRPr="001E23AD" w:rsidRDefault="004C09BC" w:rsidP="00685913">
            <w:pPr>
              <w:pStyle w:val="TAC"/>
              <w:keepNext w:val="0"/>
              <w:keepLines w:val="0"/>
              <w:rPr>
                <w:ins w:id="9000" w:author="Lee, Daewon" w:date="2020-11-10T16:17:00Z"/>
                <w:lang w:eastAsia="zh-CN"/>
              </w:rPr>
            </w:pPr>
            <w:proofErr w:type="spellStart"/>
            <w:ins w:id="9001" w:author="Lee, Daewon" w:date="2020-11-10T16:17:00Z">
              <w:r w:rsidRPr="001E23AD">
                <w:rPr>
                  <w:lang w:eastAsia="zh-CN"/>
                </w:rPr>
                <w:t>Tdoc</w:t>
              </w:r>
              <w:proofErr w:type="spellEnd"/>
              <w:r w:rsidRPr="001E23AD">
                <w:rPr>
                  <w:lang w:eastAsia="zh-CN"/>
                </w:rPr>
                <w:t xml:space="preserve"> /</w:t>
              </w:r>
            </w:ins>
          </w:p>
          <w:p w14:paraId="595E6D02" w14:textId="77777777" w:rsidR="004C09BC" w:rsidRPr="001E23AD" w:rsidRDefault="004C09BC" w:rsidP="00685913">
            <w:pPr>
              <w:pStyle w:val="TAC"/>
              <w:keepNext w:val="0"/>
              <w:keepLines w:val="0"/>
              <w:rPr>
                <w:ins w:id="9002" w:author="Lee, Daewon" w:date="2020-11-10T16:17:00Z"/>
                <w:lang w:eastAsia="zh-CN"/>
              </w:rPr>
            </w:pPr>
            <w:ins w:id="9003" w:author="Lee, Daewon" w:date="2020-11-10T16:17:00Z">
              <w:r w:rsidRPr="001E23AD">
                <w:rPr>
                  <w:lang w:eastAsia="zh-CN"/>
                </w:rPr>
                <w:t>Source</w:t>
              </w:r>
            </w:ins>
          </w:p>
        </w:tc>
        <w:tc>
          <w:tcPr>
            <w:tcW w:w="0" w:type="auto"/>
            <w:vAlign w:val="center"/>
            <w:hideMark/>
          </w:tcPr>
          <w:p w14:paraId="1688DBE4" w14:textId="77777777" w:rsidR="004C09BC" w:rsidRPr="001E23AD" w:rsidRDefault="004C09BC" w:rsidP="00685913">
            <w:pPr>
              <w:pStyle w:val="TAC"/>
              <w:keepNext w:val="0"/>
              <w:keepLines w:val="0"/>
              <w:rPr>
                <w:ins w:id="9004" w:author="Lee, Daewon" w:date="2020-11-10T16:17:00Z"/>
                <w:lang w:eastAsia="zh-CN"/>
              </w:rPr>
            </w:pPr>
            <w:ins w:id="9005" w:author="Lee, Daewon" w:date="2020-11-10T16:17:00Z">
              <w:r w:rsidRPr="001E23AD">
                <w:rPr>
                  <w:lang w:eastAsia="zh-CN"/>
                </w:rPr>
                <w:t>MCS</w:t>
              </w:r>
            </w:ins>
          </w:p>
        </w:tc>
        <w:tc>
          <w:tcPr>
            <w:tcW w:w="0" w:type="auto"/>
            <w:vAlign w:val="center"/>
            <w:hideMark/>
          </w:tcPr>
          <w:p w14:paraId="1B687E77" w14:textId="77777777" w:rsidR="004C09BC" w:rsidRPr="001E23AD" w:rsidRDefault="004C09BC" w:rsidP="00685913">
            <w:pPr>
              <w:pStyle w:val="TAC"/>
              <w:keepNext w:val="0"/>
              <w:keepLines w:val="0"/>
              <w:rPr>
                <w:ins w:id="9006" w:author="Lee, Daewon" w:date="2020-11-10T16:17:00Z"/>
                <w:lang w:eastAsia="zh-CN"/>
              </w:rPr>
            </w:pPr>
            <w:ins w:id="9007" w:author="Lee, Daewon" w:date="2020-11-10T16:17:00Z">
              <w:r w:rsidRPr="001E23AD">
                <w:rPr>
                  <w:lang w:eastAsia="zh-CN"/>
                </w:rPr>
                <w:t>Channel</w:t>
              </w:r>
            </w:ins>
          </w:p>
        </w:tc>
        <w:tc>
          <w:tcPr>
            <w:tcW w:w="0" w:type="auto"/>
            <w:vAlign w:val="center"/>
            <w:hideMark/>
          </w:tcPr>
          <w:p w14:paraId="12C85D65" w14:textId="77777777" w:rsidR="004C09BC" w:rsidRPr="001E23AD" w:rsidRDefault="004C09BC" w:rsidP="00685913">
            <w:pPr>
              <w:pStyle w:val="TAC"/>
              <w:keepNext w:val="0"/>
              <w:keepLines w:val="0"/>
              <w:rPr>
                <w:ins w:id="9008" w:author="Lee, Daewon" w:date="2020-11-10T16:17:00Z"/>
                <w:lang w:eastAsia="zh-CN"/>
              </w:rPr>
            </w:pPr>
            <w:ins w:id="9009" w:author="Lee, Daewon" w:date="2020-11-10T16:17:00Z">
              <w:r w:rsidRPr="001E23AD">
                <w:rPr>
                  <w:lang w:eastAsia="zh-CN"/>
                </w:rPr>
                <w:t>120KHz</w:t>
              </w:r>
              <w:r w:rsidRPr="001E23AD">
                <w:rPr>
                  <w:lang w:eastAsia="zh-CN"/>
                </w:rPr>
                <w:br/>
                <w:t>/400MHz</w:t>
              </w:r>
            </w:ins>
          </w:p>
        </w:tc>
        <w:tc>
          <w:tcPr>
            <w:tcW w:w="0" w:type="auto"/>
            <w:vAlign w:val="center"/>
            <w:hideMark/>
          </w:tcPr>
          <w:p w14:paraId="2BB3AE14" w14:textId="77777777" w:rsidR="004C09BC" w:rsidRPr="001E23AD" w:rsidRDefault="004C09BC" w:rsidP="00685913">
            <w:pPr>
              <w:pStyle w:val="TAC"/>
              <w:keepNext w:val="0"/>
              <w:keepLines w:val="0"/>
              <w:rPr>
                <w:ins w:id="9010" w:author="Lee, Daewon" w:date="2020-11-10T16:17:00Z"/>
                <w:lang w:eastAsia="zh-CN"/>
              </w:rPr>
            </w:pPr>
            <w:ins w:id="9011" w:author="Lee, Daewon" w:date="2020-11-10T16:17:00Z">
              <w:r w:rsidRPr="001E23AD">
                <w:rPr>
                  <w:lang w:eastAsia="zh-CN"/>
                </w:rPr>
                <w:t>240KHz</w:t>
              </w:r>
              <w:r w:rsidRPr="001E23AD">
                <w:rPr>
                  <w:lang w:eastAsia="zh-CN"/>
                </w:rPr>
                <w:br/>
                <w:t>/400MHz</w:t>
              </w:r>
            </w:ins>
          </w:p>
        </w:tc>
        <w:tc>
          <w:tcPr>
            <w:tcW w:w="0" w:type="auto"/>
            <w:vAlign w:val="center"/>
            <w:hideMark/>
          </w:tcPr>
          <w:p w14:paraId="272A0C8F" w14:textId="77777777" w:rsidR="004C09BC" w:rsidRPr="001E23AD" w:rsidRDefault="004C09BC" w:rsidP="00685913">
            <w:pPr>
              <w:pStyle w:val="TAC"/>
              <w:keepNext w:val="0"/>
              <w:keepLines w:val="0"/>
              <w:rPr>
                <w:ins w:id="9012" w:author="Lee, Daewon" w:date="2020-11-10T16:17:00Z"/>
                <w:lang w:eastAsia="zh-CN"/>
              </w:rPr>
            </w:pPr>
            <w:ins w:id="9013" w:author="Lee, Daewon" w:date="2020-11-10T16:17:00Z">
              <w:r w:rsidRPr="001E23AD">
                <w:rPr>
                  <w:lang w:eastAsia="zh-CN"/>
                </w:rPr>
                <w:t>480KHz</w:t>
              </w:r>
              <w:r w:rsidRPr="001E23AD">
                <w:rPr>
                  <w:lang w:eastAsia="zh-CN"/>
                </w:rPr>
                <w:br/>
                <w:t>/400MHz</w:t>
              </w:r>
            </w:ins>
          </w:p>
        </w:tc>
        <w:tc>
          <w:tcPr>
            <w:tcW w:w="0" w:type="auto"/>
            <w:vAlign w:val="center"/>
            <w:hideMark/>
          </w:tcPr>
          <w:p w14:paraId="133094E1" w14:textId="77777777" w:rsidR="004C09BC" w:rsidRPr="001E23AD" w:rsidRDefault="004C09BC" w:rsidP="00685913">
            <w:pPr>
              <w:pStyle w:val="TAC"/>
              <w:keepNext w:val="0"/>
              <w:keepLines w:val="0"/>
              <w:rPr>
                <w:ins w:id="9014" w:author="Lee, Daewon" w:date="2020-11-10T16:17:00Z"/>
                <w:lang w:eastAsia="zh-CN"/>
              </w:rPr>
            </w:pPr>
            <w:ins w:id="9015" w:author="Lee, Daewon" w:date="2020-11-10T16:17:00Z">
              <w:r w:rsidRPr="001E23AD">
                <w:rPr>
                  <w:lang w:eastAsia="zh-CN"/>
                </w:rPr>
                <w:t>960KHz</w:t>
              </w:r>
              <w:r w:rsidRPr="001E23AD">
                <w:rPr>
                  <w:lang w:eastAsia="zh-CN"/>
                </w:rPr>
                <w:br/>
                <w:t>/400MHz</w:t>
              </w:r>
            </w:ins>
          </w:p>
        </w:tc>
      </w:tr>
      <w:tr w:rsidR="004C09BC" w14:paraId="69732B92" w14:textId="77777777" w:rsidTr="00685913">
        <w:trPr>
          <w:trHeight w:val="45"/>
          <w:jc w:val="center"/>
          <w:ins w:id="9016" w:author="Lee, Daewon" w:date="2020-11-10T16:17:00Z"/>
        </w:trPr>
        <w:tc>
          <w:tcPr>
            <w:tcW w:w="0" w:type="auto"/>
            <w:vMerge w:val="restart"/>
            <w:textDirection w:val="btLr"/>
            <w:hideMark/>
          </w:tcPr>
          <w:p w14:paraId="3CEAF83C" w14:textId="77777777" w:rsidR="004C09BC" w:rsidRPr="001E23AD" w:rsidRDefault="004C09BC" w:rsidP="00685913">
            <w:pPr>
              <w:pStyle w:val="TAC"/>
              <w:keepNext w:val="0"/>
              <w:keepLines w:val="0"/>
              <w:rPr>
                <w:ins w:id="9017" w:author="Lee, Daewon" w:date="2020-11-10T16:17:00Z"/>
                <w:lang w:eastAsia="zh-CN"/>
              </w:rPr>
            </w:pPr>
            <w:ins w:id="9018" w:author="Lee, Daewon" w:date="2020-11-10T16:17:00Z">
              <w:r w:rsidRPr="001E23AD">
                <w:rPr>
                  <w:lang w:eastAsia="zh-CN"/>
                </w:rPr>
                <w:t>R1-2009450/ Source 5</w:t>
              </w:r>
            </w:ins>
          </w:p>
        </w:tc>
        <w:tc>
          <w:tcPr>
            <w:tcW w:w="0" w:type="auto"/>
            <w:vMerge w:val="restart"/>
            <w:vAlign w:val="center"/>
            <w:hideMark/>
          </w:tcPr>
          <w:p w14:paraId="1D41E633" w14:textId="77777777" w:rsidR="004C09BC" w:rsidRPr="001E23AD" w:rsidRDefault="004C09BC" w:rsidP="00685913">
            <w:pPr>
              <w:pStyle w:val="TAC"/>
              <w:keepNext w:val="0"/>
              <w:keepLines w:val="0"/>
              <w:rPr>
                <w:ins w:id="9019" w:author="Lee, Daewon" w:date="2020-11-10T16:17:00Z"/>
                <w:lang w:eastAsia="zh-CN"/>
              </w:rPr>
            </w:pPr>
            <w:ins w:id="9020" w:author="Lee, Daewon" w:date="2020-11-10T16:17:00Z">
              <w:r w:rsidRPr="001E23AD">
                <w:rPr>
                  <w:lang w:eastAsia="zh-CN"/>
                </w:rPr>
                <w:t>7</w:t>
              </w:r>
            </w:ins>
          </w:p>
        </w:tc>
        <w:tc>
          <w:tcPr>
            <w:tcW w:w="0" w:type="auto"/>
            <w:vAlign w:val="center"/>
            <w:hideMark/>
          </w:tcPr>
          <w:p w14:paraId="0428E230" w14:textId="77777777" w:rsidR="004C09BC" w:rsidRPr="001E23AD" w:rsidRDefault="004C09BC" w:rsidP="00685913">
            <w:pPr>
              <w:pStyle w:val="TAC"/>
              <w:keepNext w:val="0"/>
              <w:keepLines w:val="0"/>
              <w:rPr>
                <w:ins w:id="9021" w:author="Lee, Daewon" w:date="2020-11-10T16:17:00Z"/>
                <w:lang w:eastAsia="zh-CN"/>
              </w:rPr>
            </w:pPr>
            <w:ins w:id="9022" w:author="Lee, Daewon" w:date="2020-11-10T16:17:00Z">
              <w:r w:rsidRPr="001E23AD">
                <w:rPr>
                  <w:lang w:eastAsia="zh-CN"/>
                </w:rPr>
                <w:t>TDL-A, 5ns</w:t>
              </w:r>
            </w:ins>
          </w:p>
        </w:tc>
        <w:tc>
          <w:tcPr>
            <w:tcW w:w="0" w:type="auto"/>
            <w:vAlign w:val="center"/>
            <w:hideMark/>
          </w:tcPr>
          <w:p w14:paraId="2F79ECA2" w14:textId="77777777" w:rsidR="004C09BC" w:rsidRPr="001E23AD" w:rsidRDefault="004C09BC" w:rsidP="00685913">
            <w:pPr>
              <w:pStyle w:val="TAC"/>
              <w:keepNext w:val="0"/>
              <w:keepLines w:val="0"/>
              <w:rPr>
                <w:ins w:id="9023" w:author="Lee, Daewon" w:date="2020-11-10T16:17:00Z"/>
                <w:lang w:eastAsia="zh-CN"/>
              </w:rPr>
            </w:pPr>
            <w:ins w:id="9024" w:author="Lee, Daewon" w:date="2020-11-10T16:17:00Z">
              <w:r w:rsidRPr="001E23AD">
                <w:rPr>
                  <w:lang w:eastAsia="zh-CN"/>
                </w:rPr>
                <w:t>7.5/13.4</w:t>
              </w:r>
            </w:ins>
          </w:p>
        </w:tc>
        <w:tc>
          <w:tcPr>
            <w:tcW w:w="0" w:type="auto"/>
            <w:vAlign w:val="center"/>
            <w:hideMark/>
          </w:tcPr>
          <w:p w14:paraId="7377C83B" w14:textId="77777777" w:rsidR="004C09BC" w:rsidRPr="001E23AD" w:rsidRDefault="004C09BC" w:rsidP="00685913">
            <w:pPr>
              <w:pStyle w:val="TAC"/>
              <w:keepNext w:val="0"/>
              <w:keepLines w:val="0"/>
              <w:rPr>
                <w:ins w:id="9025" w:author="Lee, Daewon" w:date="2020-11-10T16:17:00Z"/>
                <w:lang w:eastAsia="zh-CN"/>
              </w:rPr>
            </w:pPr>
            <w:ins w:id="9026" w:author="Lee, Daewon" w:date="2020-11-10T16:17:00Z">
              <w:r w:rsidRPr="001E23AD">
                <w:rPr>
                  <w:lang w:eastAsia="zh-CN"/>
                </w:rPr>
                <w:t>7.1/13.5</w:t>
              </w:r>
            </w:ins>
          </w:p>
        </w:tc>
        <w:tc>
          <w:tcPr>
            <w:tcW w:w="0" w:type="auto"/>
            <w:vAlign w:val="center"/>
            <w:hideMark/>
          </w:tcPr>
          <w:p w14:paraId="55498747" w14:textId="77777777" w:rsidR="004C09BC" w:rsidRPr="001E23AD" w:rsidRDefault="004C09BC" w:rsidP="00685913">
            <w:pPr>
              <w:pStyle w:val="TAC"/>
              <w:keepNext w:val="0"/>
              <w:keepLines w:val="0"/>
              <w:rPr>
                <w:ins w:id="9027" w:author="Lee, Daewon" w:date="2020-11-10T16:17:00Z"/>
                <w:lang w:eastAsia="zh-CN"/>
              </w:rPr>
            </w:pPr>
            <w:ins w:id="9028" w:author="Lee, Daewon" w:date="2020-11-10T16:17:00Z">
              <w:r w:rsidRPr="001E23AD">
                <w:rPr>
                  <w:lang w:eastAsia="zh-CN"/>
                </w:rPr>
                <w:t>6.7/12.5</w:t>
              </w:r>
            </w:ins>
          </w:p>
        </w:tc>
        <w:tc>
          <w:tcPr>
            <w:tcW w:w="0" w:type="auto"/>
            <w:vAlign w:val="center"/>
            <w:hideMark/>
          </w:tcPr>
          <w:p w14:paraId="00D794C6" w14:textId="77777777" w:rsidR="004C09BC" w:rsidRPr="001E23AD" w:rsidRDefault="004C09BC" w:rsidP="00685913">
            <w:pPr>
              <w:pStyle w:val="TAC"/>
              <w:keepNext w:val="0"/>
              <w:keepLines w:val="0"/>
              <w:rPr>
                <w:ins w:id="9029" w:author="Lee, Daewon" w:date="2020-11-10T16:17:00Z"/>
                <w:lang w:eastAsia="zh-CN"/>
              </w:rPr>
            </w:pPr>
            <w:ins w:id="9030" w:author="Lee, Daewon" w:date="2020-11-10T16:17:00Z">
              <w:r w:rsidRPr="001E23AD">
                <w:rPr>
                  <w:lang w:eastAsia="zh-CN"/>
                </w:rPr>
                <w:t>6.6/12</w:t>
              </w:r>
            </w:ins>
          </w:p>
        </w:tc>
      </w:tr>
      <w:tr w:rsidR="004C09BC" w14:paraId="5C4205B5" w14:textId="77777777" w:rsidTr="00685913">
        <w:trPr>
          <w:trHeight w:val="272"/>
          <w:jc w:val="center"/>
          <w:ins w:id="9031" w:author="Lee, Daewon" w:date="2020-11-10T16:17:00Z"/>
        </w:trPr>
        <w:tc>
          <w:tcPr>
            <w:tcW w:w="0" w:type="auto"/>
            <w:vMerge/>
            <w:vAlign w:val="center"/>
            <w:hideMark/>
          </w:tcPr>
          <w:p w14:paraId="025B705D" w14:textId="77777777" w:rsidR="004C09BC" w:rsidRPr="001E23AD" w:rsidRDefault="004C09BC" w:rsidP="00685913">
            <w:pPr>
              <w:pStyle w:val="TAC"/>
              <w:keepNext w:val="0"/>
              <w:keepLines w:val="0"/>
              <w:rPr>
                <w:ins w:id="9032" w:author="Lee, Daewon" w:date="2020-11-10T16:17:00Z"/>
                <w:lang w:eastAsia="zh-CN"/>
              </w:rPr>
            </w:pPr>
          </w:p>
        </w:tc>
        <w:tc>
          <w:tcPr>
            <w:tcW w:w="0" w:type="auto"/>
            <w:vMerge/>
            <w:vAlign w:val="center"/>
            <w:hideMark/>
          </w:tcPr>
          <w:p w14:paraId="08F24314" w14:textId="77777777" w:rsidR="004C09BC" w:rsidRPr="001E23AD" w:rsidRDefault="004C09BC" w:rsidP="00685913">
            <w:pPr>
              <w:pStyle w:val="TAC"/>
              <w:keepNext w:val="0"/>
              <w:keepLines w:val="0"/>
              <w:rPr>
                <w:ins w:id="9033" w:author="Lee, Daewon" w:date="2020-11-10T16:17:00Z"/>
                <w:lang w:eastAsia="zh-CN"/>
              </w:rPr>
            </w:pPr>
          </w:p>
        </w:tc>
        <w:tc>
          <w:tcPr>
            <w:tcW w:w="0" w:type="auto"/>
            <w:vAlign w:val="center"/>
            <w:hideMark/>
          </w:tcPr>
          <w:p w14:paraId="51041EF3" w14:textId="77777777" w:rsidR="004C09BC" w:rsidRPr="001E23AD" w:rsidRDefault="004C09BC" w:rsidP="00685913">
            <w:pPr>
              <w:pStyle w:val="TAC"/>
              <w:keepNext w:val="0"/>
              <w:keepLines w:val="0"/>
              <w:rPr>
                <w:ins w:id="9034" w:author="Lee, Daewon" w:date="2020-11-10T16:17:00Z"/>
                <w:lang w:eastAsia="zh-CN"/>
              </w:rPr>
            </w:pPr>
            <w:ins w:id="9035" w:author="Lee, Daewon" w:date="2020-11-10T16:17:00Z">
              <w:r w:rsidRPr="001E23AD">
                <w:rPr>
                  <w:lang w:eastAsia="zh-CN"/>
                </w:rPr>
                <w:t>TDL-A, 10ns</w:t>
              </w:r>
            </w:ins>
          </w:p>
        </w:tc>
        <w:tc>
          <w:tcPr>
            <w:tcW w:w="0" w:type="auto"/>
            <w:hideMark/>
          </w:tcPr>
          <w:p w14:paraId="26242217" w14:textId="77777777" w:rsidR="004C09BC" w:rsidRPr="001E23AD" w:rsidRDefault="004C09BC" w:rsidP="00685913">
            <w:pPr>
              <w:pStyle w:val="TAC"/>
              <w:keepNext w:val="0"/>
              <w:keepLines w:val="0"/>
              <w:rPr>
                <w:ins w:id="9036" w:author="Lee, Daewon" w:date="2020-11-10T16:17:00Z"/>
                <w:lang w:eastAsia="zh-CN"/>
              </w:rPr>
            </w:pPr>
            <w:ins w:id="9037" w:author="Lee, Daewon" w:date="2020-11-10T16:17:00Z">
              <w:r w:rsidRPr="001E23AD">
                <w:rPr>
                  <w:lang w:eastAsia="zh-CN"/>
                </w:rPr>
                <w:t>5.2/11.4</w:t>
              </w:r>
            </w:ins>
          </w:p>
        </w:tc>
        <w:tc>
          <w:tcPr>
            <w:tcW w:w="0" w:type="auto"/>
            <w:hideMark/>
          </w:tcPr>
          <w:p w14:paraId="533CA465" w14:textId="77777777" w:rsidR="004C09BC" w:rsidRPr="001E23AD" w:rsidRDefault="004C09BC" w:rsidP="00685913">
            <w:pPr>
              <w:pStyle w:val="TAC"/>
              <w:keepNext w:val="0"/>
              <w:keepLines w:val="0"/>
              <w:rPr>
                <w:ins w:id="9038" w:author="Lee, Daewon" w:date="2020-11-10T16:17:00Z"/>
                <w:lang w:eastAsia="zh-CN"/>
              </w:rPr>
            </w:pPr>
            <w:ins w:id="9039" w:author="Lee, Daewon" w:date="2020-11-10T16:17:00Z">
              <w:r w:rsidRPr="001E23AD">
                <w:rPr>
                  <w:lang w:eastAsia="zh-CN"/>
                </w:rPr>
                <w:t>5.0/10.9</w:t>
              </w:r>
            </w:ins>
          </w:p>
        </w:tc>
        <w:tc>
          <w:tcPr>
            <w:tcW w:w="0" w:type="auto"/>
            <w:hideMark/>
          </w:tcPr>
          <w:p w14:paraId="587BA0F0" w14:textId="77777777" w:rsidR="004C09BC" w:rsidRPr="001E23AD" w:rsidRDefault="004C09BC" w:rsidP="00685913">
            <w:pPr>
              <w:pStyle w:val="TAC"/>
              <w:keepNext w:val="0"/>
              <w:keepLines w:val="0"/>
              <w:rPr>
                <w:ins w:id="9040" w:author="Lee, Daewon" w:date="2020-11-10T16:17:00Z"/>
                <w:lang w:eastAsia="zh-CN"/>
              </w:rPr>
            </w:pPr>
            <w:ins w:id="9041" w:author="Lee, Daewon" w:date="2020-11-10T16:17:00Z">
              <w:r w:rsidRPr="001E23AD">
                <w:rPr>
                  <w:lang w:eastAsia="zh-CN"/>
                </w:rPr>
                <w:t>5.6/10.0</w:t>
              </w:r>
            </w:ins>
          </w:p>
        </w:tc>
        <w:tc>
          <w:tcPr>
            <w:tcW w:w="0" w:type="auto"/>
            <w:hideMark/>
          </w:tcPr>
          <w:p w14:paraId="19DA06C2" w14:textId="77777777" w:rsidR="004C09BC" w:rsidRPr="001E23AD" w:rsidRDefault="004C09BC" w:rsidP="00685913">
            <w:pPr>
              <w:pStyle w:val="TAC"/>
              <w:keepNext w:val="0"/>
              <w:keepLines w:val="0"/>
              <w:rPr>
                <w:ins w:id="9042" w:author="Lee, Daewon" w:date="2020-11-10T16:17:00Z"/>
                <w:lang w:eastAsia="zh-CN"/>
              </w:rPr>
            </w:pPr>
            <w:ins w:id="9043" w:author="Lee, Daewon" w:date="2020-11-10T16:17:00Z">
              <w:r w:rsidRPr="001E23AD">
                <w:rPr>
                  <w:lang w:eastAsia="zh-CN"/>
                </w:rPr>
                <w:t>5.5/9.6</w:t>
              </w:r>
            </w:ins>
          </w:p>
        </w:tc>
      </w:tr>
      <w:tr w:rsidR="004C09BC" w14:paraId="0242BEAC" w14:textId="77777777" w:rsidTr="00685913">
        <w:trPr>
          <w:trHeight w:val="272"/>
          <w:jc w:val="center"/>
          <w:ins w:id="9044" w:author="Lee, Daewon" w:date="2020-11-10T16:17:00Z"/>
        </w:trPr>
        <w:tc>
          <w:tcPr>
            <w:tcW w:w="0" w:type="auto"/>
            <w:vMerge/>
            <w:vAlign w:val="center"/>
            <w:hideMark/>
          </w:tcPr>
          <w:p w14:paraId="6BE1EAA9" w14:textId="77777777" w:rsidR="004C09BC" w:rsidRPr="001E23AD" w:rsidRDefault="004C09BC" w:rsidP="00685913">
            <w:pPr>
              <w:pStyle w:val="TAC"/>
              <w:keepNext w:val="0"/>
              <w:keepLines w:val="0"/>
              <w:rPr>
                <w:ins w:id="9045" w:author="Lee, Daewon" w:date="2020-11-10T16:17:00Z"/>
                <w:lang w:eastAsia="zh-CN"/>
              </w:rPr>
            </w:pPr>
          </w:p>
        </w:tc>
        <w:tc>
          <w:tcPr>
            <w:tcW w:w="0" w:type="auto"/>
            <w:vMerge/>
            <w:vAlign w:val="center"/>
            <w:hideMark/>
          </w:tcPr>
          <w:p w14:paraId="54F4438A" w14:textId="77777777" w:rsidR="004C09BC" w:rsidRPr="001E23AD" w:rsidRDefault="004C09BC" w:rsidP="00685913">
            <w:pPr>
              <w:pStyle w:val="TAC"/>
              <w:keepNext w:val="0"/>
              <w:keepLines w:val="0"/>
              <w:rPr>
                <w:ins w:id="9046" w:author="Lee, Daewon" w:date="2020-11-10T16:17:00Z"/>
                <w:lang w:eastAsia="zh-CN"/>
              </w:rPr>
            </w:pPr>
          </w:p>
        </w:tc>
        <w:tc>
          <w:tcPr>
            <w:tcW w:w="0" w:type="auto"/>
            <w:vAlign w:val="center"/>
            <w:hideMark/>
          </w:tcPr>
          <w:p w14:paraId="39CFDF92" w14:textId="77777777" w:rsidR="004C09BC" w:rsidRPr="001E23AD" w:rsidRDefault="004C09BC" w:rsidP="00685913">
            <w:pPr>
              <w:pStyle w:val="TAC"/>
              <w:keepNext w:val="0"/>
              <w:keepLines w:val="0"/>
              <w:rPr>
                <w:ins w:id="9047" w:author="Lee, Daewon" w:date="2020-11-10T16:17:00Z"/>
                <w:lang w:eastAsia="zh-CN"/>
              </w:rPr>
            </w:pPr>
            <w:ins w:id="9048" w:author="Lee, Daewon" w:date="2020-11-10T16:17:00Z">
              <w:r w:rsidRPr="001E23AD">
                <w:rPr>
                  <w:lang w:eastAsia="zh-CN"/>
                </w:rPr>
                <w:t>TDL-A, 20ns</w:t>
              </w:r>
            </w:ins>
          </w:p>
        </w:tc>
        <w:tc>
          <w:tcPr>
            <w:tcW w:w="0" w:type="auto"/>
            <w:hideMark/>
          </w:tcPr>
          <w:p w14:paraId="76C0C717" w14:textId="77777777" w:rsidR="004C09BC" w:rsidRPr="001E23AD" w:rsidRDefault="004C09BC" w:rsidP="00685913">
            <w:pPr>
              <w:pStyle w:val="TAC"/>
              <w:keepNext w:val="0"/>
              <w:keepLines w:val="0"/>
              <w:rPr>
                <w:ins w:id="9049" w:author="Lee, Daewon" w:date="2020-11-10T16:17:00Z"/>
                <w:lang w:eastAsia="zh-CN"/>
              </w:rPr>
            </w:pPr>
            <w:ins w:id="9050" w:author="Lee, Daewon" w:date="2020-11-10T16:17:00Z">
              <w:r w:rsidRPr="001E23AD">
                <w:rPr>
                  <w:lang w:eastAsia="zh-CN"/>
                </w:rPr>
                <w:t>5.8/9.7</w:t>
              </w:r>
            </w:ins>
          </w:p>
        </w:tc>
        <w:tc>
          <w:tcPr>
            <w:tcW w:w="0" w:type="auto"/>
            <w:hideMark/>
          </w:tcPr>
          <w:p w14:paraId="5CA2C280" w14:textId="77777777" w:rsidR="004C09BC" w:rsidRPr="001E23AD" w:rsidRDefault="004C09BC" w:rsidP="00685913">
            <w:pPr>
              <w:pStyle w:val="TAC"/>
              <w:keepNext w:val="0"/>
              <w:keepLines w:val="0"/>
              <w:rPr>
                <w:ins w:id="9051" w:author="Lee, Daewon" w:date="2020-11-10T16:17:00Z"/>
                <w:lang w:eastAsia="zh-CN"/>
              </w:rPr>
            </w:pPr>
            <w:ins w:id="9052" w:author="Lee, Daewon" w:date="2020-11-10T16:17:00Z">
              <w:r w:rsidRPr="001E23AD">
                <w:rPr>
                  <w:lang w:eastAsia="zh-CN"/>
                </w:rPr>
                <w:t>4.8/10.6</w:t>
              </w:r>
            </w:ins>
          </w:p>
        </w:tc>
        <w:tc>
          <w:tcPr>
            <w:tcW w:w="0" w:type="auto"/>
            <w:hideMark/>
          </w:tcPr>
          <w:p w14:paraId="6B0CA028" w14:textId="77777777" w:rsidR="004C09BC" w:rsidRPr="001E23AD" w:rsidRDefault="004C09BC" w:rsidP="00685913">
            <w:pPr>
              <w:pStyle w:val="TAC"/>
              <w:keepNext w:val="0"/>
              <w:keepLines w:val="0"/>
              <w:rPr>
                <w:ins w:id="9053" w:author="Lee, Daewon" w:date="2020-11-10T16:17:00Z"/>
                <w:lang w:eastAsia="zh-CN"/>
              </w:rPr>
            </w:pPr>
            <w:ins w:id="9054" w:author="Lee, Daewon" w:date="2020-11-10T16:17:00Z">
              <w:r w:rsidRPr="001E23AD">
                <w:rPr>
                  <w:lang w:eastAsia="zh-CN"/>
                </w:rPr>
                <w:t>4.6/10.2</w:t>
              </w:r>
            </w:ins>
          </w:p>
        </w:tc>
        <w:tc>
          <w:tcPr>
            <w:tcW w:w="0" w:type="auto"/>
            <w:hideMark/>
          </w:tcPr>
          <w:p w14:paraId="5E6921CE" w14:textId="77777777" w:rsidR="004C09BC" w:rsidRPr="001E23AD" w:rsidRDefault="004C09BC" w:rsidP="00685913">
            <w:pPr>
              <w:pStyle w:val="TAC"/>
              <w:keepNext w:val="0"/>
              <w:keepLines w:val="0"/>
              <w:rPr>
                <w:ins w:id="9055" w:author="Lee, Daewon" w:date="2020-11-10T16:17:00Z"/>
                <w:lang w:eastAsia="zh-CN"/>
              </w:rPr>
            </w:pPr>
            <w:ins w:id="9056" w:author="Lee, Daewon" w:date="2020-11-10T16:17:00Z">
              <w:r w:rsidRPr="001E23AD">
                <w:rPr>
                  <w:lang w:eastAsia="zh-CN"/>
                </w:rPr>
                <w:t>4.5/10.2</w:t>
              </w:r>
            </w:ins>
          </w:p>
        </w:tc>
      </w:tr>
      <w:tr w:rsidR="004C09BC" w14:paraId="043CC99D" w14:textId="77777777" w:rsidTr="00685913">
        <w:trPr>
          <w:trHeight w:val="158"/>
          <w:jc w:val="center"/>
          <w:ins w:id="9057" w:author="Lee, Daewon" w:date="2020-11-10T16:17:00Z"/>
        </w:trPr>
        <w:tc>
          <w:tcPr>
            <w:tcW w:w="0" w:type="auto"/>
            <w:vMerge/>
            <w:vAlign w:val="center"/>
            <w:hideMark/>
          </w:tcPr>
          <w:p w14:paraId="55997000" w14:textId="77777777" w:rsidR="004C09BC" w:rsidRPr="001E23AD" w:rsidRDefault="004C09BC" w:rsidP="00685913">
            <w:pPr>
              <w:pStyle w:val="TAC"/>
              <w:keepNext w:val="0"/>
              <w:keepLines w:val="0"/>
              <w:rPr>
                <w:ins w:id="9058" w:author="Lee, Daewon" w:date="2020-11-10T16:17:00Z"/>
                <w:lang w:eastAsia="zh-CN"/>
              </w:rPr>
            </w:pPr>
          </w:p>
        </w:tc>
        <w:tc>
          <w:tcPr>
            <w:tcW w:w="0" w:type="auto"/>
            <w:vMerge/>
            <w:vAlign w:val="center"/>
            <w:hideMark/>
          </w:tcPr>
          <w:p w14:paraId="7A6A8D96" w14:textId="77777777" w:rsidR="004C09BC" w:rsidRPr="001E23AD" w:rsidRDefault="004C09BC" w:rsidP="00685913">
            <w:pPr>
              <w:pStyle w:val="TAC"/>
              <w:keepNext w:val="0"/>
              <w:keepLines w:val="0"/>
              <w:rPr>
                <w:ins w:id="9059" w:author="Lee, Daewon" w:date="2020-11-10T16:17:00Z"/>
                <w:lang w:eastAsia="zh-CN"/>
              </w:rPr>
            </w:pPr>
          </w:p>
        </w:tc>
        <w:tc>
          <w:tcPr>
            <w:tcW w:w="0" w:type="auto"/>
            <w:vAlign w:val="center"/>
            <w:hideMark/>
          </w:tcPr>
          <w:p w14:paraId="64C69F50" w14:textId="77777777" w:rsidR="004C09BC" w:rsidRPr="001E23AD" w:rsidRDefault="004C09BC" w:rsidP="00685913">
            <w:pPr>
              <w:pStyle w:val="TAC"/>
              <w:keepNext w:val="0"/>
              <w:keepLines w:val="0"/>
              <w:rPr>
                <w:ins w:id="9060" w:author="Lee, Daewon" w:date="2020-11-10T16:17:00Z"/>
                <w:lang w:eastAsia="zh-CN"/>
              </w:rPr>
            </w:pPr>
            <w:ins w:id="9061" w:author="Lee, Daewon" w:date="2020-11-10T16:17:00Z">
              <w:r w:rsidRPr="001E23AD">
                <w:rPr>
                  <w:lang w:eastAsia="zh-CN"/>
                </w:rPr>
                <w:t>CDL-B, 20ns</w:t>
              </w:r>
            </w:ins>
          </w:p>
        </w:tc>
        <w:tc>
          <w:tcPr>
            <w:tcW w:w="0" w:type="auto"/>
            <w:hideMark/>
          </w:tcPr>
          <w:p w14:paraId="32DAA897" w14:textId="77777777" w:rsidR="004C09BC" w:rsidRPr="001E23AD" w:rsidRDefault="004C09BC" w:rsidP="00685913">
            <w:pPr>
              <w:pStyle w:val="TAC"/>
              <w:keepNext w:val="0"/>
              <w:keepLines w:val="0"/>
              <w:rPr>
                <w:ins w:id="9062" w:author="Lee, Daewon" w:date="2020-11-10T16:17:00Z"/>
                <w:lang w:eastAsia="zh-CN"/>
              </w:rPr>
            </w:pPr>
            <w:ins w:id="9063" w:author="Lee, Daewon" w:date="2020-11-10T16:17:00Z">
              <w:r w:rsidRPr="001E23AD">
                <w:rPr>
                  <w:lang w:eastAsia="zh-CN"/>
                </w:rPr>
                <w:t>8.2/10.6</w:t>
              </w:r>
            </w:ins>
          </w:p>
        </w:tc>
        <w:tc>
          <w:tcPr>
            <w:tcW w:w="0" w:type="auto"/>
            <w:hideMark/>
          </w:tcPr>
          <w:p w14:paraId="09826B3F" w14:textId="77777777" w:rsidR="004C09BC" w:rsidRPr="001E23AD" w:rsidRDefault="004C09BC" w:rsidP="00685913">
            <w:pPr>
              <w:pStyle w:val="TAC"/>
              <w:keepNext w:val="0"/>
              <w:keepLines w:val="0"/>
              <w:rPr>
                <w:ins w:id="9064" w:author="Lee, Daewon" w:date="2020-11-10T16:17:00Z"/>
                <w:lang w:eastAsia="zh-CN"/>
              </w:rPr>
            </w:pPr>
            <w:ins w:id="9065" w:author="Lee, Daewon" w:date="2020-11-10T16:17:00Z">
              <w:r w:rsidRPr="001E23AD">
                <w:rPr>
                  <w:lang w:eastAsia="zh-CN"/>
                </w:rPr>
                <w:t>8.0/10.3</w:t>
              </w:r>
            </w:ins>
          </w:p>
        </w:tc>
        <w:tc>
          <w:tcPr>
            <w:tcW w:w="0" w:type="auto"/>
            <w:hideMark/>
          </w:tcPr>
          <w:p w14:paraId="6B5900D0" w14:textId="77777777" w:rsidR="004C09BC" w:rsidRPr="001E23AD" w:rsidRDefault="004C09BC" w:rsidP="00685913">
            <w:pPr>
              <w:pStyle w:val="TAC"/>
              <w:keepNext w:val="0"/>
              <w:keepLines w:val="0"/>
              <w:rPr>
                <w:ins w:id="9066" w:author="Lee, Daewon" w:date="2020-11-10T16:17:00Z"/>
                <w:lang w:eastAsia="zh-CN"/>
              </w:rPr>
            </w:pPr>
            <w:ins w:id="9067" w:author="Lee, Daewon" w:date="2020-11-10T16:17:00Z">
              <w:r w:rsidRPr="001E23AD">
                <w:rPr>
                  <w:lang w:eastAsia="zh-CN"/>
                </w:rPr>
                <w:t>7.7/9.5</w:t>
              </w:r>
            </w:ins>
          </w:p>
        </w:tc>
        <w:tc>
          <w:tcPr>
            <w:tcW w:w="0" w:type="auto"/>
            <w:hideMark/>
          </w:tcPr>
          <w:p w14:paraId="50811CDA" w14:textId="77777777" w:rsidR="004C09BC" w:rsidRPr="001E23AD" w:rsidRDefault="004C09BC" w:rsidP="00685913">
            <w:pPr>
              <w:pStyle w:val="TAC"/>
              <w:keepNext w:val="0"/>
              <w:keepLines w:val="0"/>
              <w:rPr>
                <w:ins w:id="9068" w:author="Lee, Daewon" w:date="2020-11-10T16:17:00Z"/>
                <w:lang w:eastAsia="zh-CN"/>
              </w:rPr>
            </w:pPr>
            <w:ins w:id="9069" w:author="Lee, Daewon" w:date="2020-11-10T16:17:00Z">
              <w:r w:rsidRPr="001E23AD">
                <w:rPr>
                  <w:lang w:eastAsia="zh-CN"/>
                </w:rPr>
                <w:t>7.7/9.4</w:t>
              </w:r>
            </w:ins>
          </w:p>
        </w:tc>
      </w:tr>
      <w:tr w:rsidR="004C09BC" w14:paraId="0449F48F" w14:textId="77777777" w:rsidTr="00685913">
        <w:trPr>
          <w:trHeight w:val="45"/>
          <w:jc w:val="center"/>
          <w:ins w:id="9070" w:author="Lee, Daewon" w:date="2020-11-10T16:17:00Z"/>
        </w:trPr>
        <w:tc>
          <w:tcPr>
            <w:tcW w:w="0" w:type="auto"/>
            <w:vMerge/>
            <w:vAlign w:val="center"/>
            <w:hideMark/>
          </w:tcPr>
          <w:p w14:paraId="2B0F4D86" w14:textId="77777777" w:rsidR="004C09BC" w:rsidRPr="001E23AD" w:rsidRDefault="004C09BC" w:rsidP="00685913">
            <w:pPr>
              <w:pStyle w:val="TAC"/>
              <w:keepNext w:val="0"/>
              <w:keepLines w:val="0"/>
              <w:rPr>
                <w:ins w:id="9071" w:author="Lee, Daewon" w:date="2020-11-10T16:17:00Z"/>
                <w:lang w:eastAsia="zh-CN"/>
              </w:rPr>
            </w:pPr>
          </w:p>
        </w:tc>
        <w:tc>
          <w:tcPr>
            <w:tcW w:w="0" w:type="auto"/>
            <w:vMerge/>
            <w:vAlign w:val="center"/>
            <w:hideMark/>
          </w:tcPr>
          <w:p w14:paraId="051DDE15" w14:textId="77777777" w:rsidR="004C09BC" w:rsidRPr="001E23AD" w:rsidRDefault="004C09BC" w:rsidP="00685913">
            <w:pPr>
              <w:pStyle w:val="TAC"/>
              <w:keepNext w:val="0"/>
              <w:keepLines w:val="0"/>
              <w:rPr>
                <w:ins w:id="9072" w:author="Lee, Daewon" w:date="2020-11-10T16:17:00Z"/>
                <w:lang w:eastAsia="zh-CN"/>
              </w:rPr>
            </w:pPr>
          </w:p>
        </w:tc>
        <w:tc>
          <w:tcPr>
            <w:tcW w:w="0" w:type="auto"/>
            <w:vAlign w:val="center"/>
            <w:hideMark/>
          </w:tcPr>
          <w:p w14:paraId="65DD7B48" w14:textId="77777777" w:rsidR="004C09BC" w:rsidRPr="001E23AD" w:rsidRDefault="004C09BC" w:rsidP="00685913">
            <w:pPr>
              <w:pStyle w:val="TAC"/>
              <w:keepNext w:val="0"/>
              <w:keepLines w:val="0"/>
              <w:rPr>
                <w:ins w:id="9073" w:author="Lee, Daewon" w:date="2020-11-10T16:17:00Z"/>
                <w:lang w:eastAsia="zh-CN"/>
              </w:rPr>
            </w:pPr>
            <w:ins w:id="9074" w:author="Lee, Daewon" w:date="2020-11-10T16:17:00Z">
              <w:r w:rsidRPr="001E23AD">
                <w:rPr>
                  <w:lang w:eastAsia="zh-CN"/>
                </w:rPr>
                <w:t>CDL-B, 50ns</w:t>
              </w:r>
            </w:ins>
          </w:p>
        </w:tc>
        <w:tc>
          <w:tcPr>
            <w:tcW w:w="0" w:type="auto"/>
            <w:hideMark/>
          </w:tcPr>
          <w:p w14:paraId="7CCF6713" w14:textId="77777777" w:rsidR="004C09BC" w:rsidRPr="001E23AD" w:rsidRDefault="004C09BC" w:rsidP="00685913">
            <w:pPr>
              <w:pStyle w:val="TAC"/>
              <w:keepNext w:val="0"/>
              <w:keepLines w:val="0"/>
              <w:rPr>
                <w:ins w:id="9075" w:author="Lee, Daewon" w:date="2020-11-10T16:17:00Z"/>
                <w:lang w:eastAsia="zh-CN"/>
              </w:rPr>
            </w:pPr>
            <w:ins w:id="9076" w:author="Lee, Daewon" w:date="2020-11-10T16:17:00Z">
              <w:r w:rsidRPr="001E23AD">
                <w:rPr>
                  <w:lang w:eastAsia="zh-CN"/>
                </w:rPr>
                <w:t>8.0/10.7</w:t>
              </w:r>
            </w:ins>
          </w:p>
        </w:tc>
        <w:tc>
          <w:tcPr>
            <w:tcW w:w="0" w:type="auto"/>
            <w:hideMark/>
          </w:tcPr>
          <w:p w14:paraId="3BB22FA6" w14:textId="77777777" w:rsidR="004C09BC" w:rsidRPr="001E23AD" w:rsidRDefault="004C09BC" w:rsidP="00685913">
            <w:pPr>
              <w:pStyle w:val="TAC"/>
              <w:keepNext w:val="0"/>
              <w:keepLines w:val="0"/>
              <w:rPr>
                <w:ins w:id="9077" w:author="Lee, Daewon" w:date="2020-11-10T16:17:00Z"/>
                <w:lang w:eastAsia="zh-CN"/>
              </w:rPr>
            </w:pPr>
            <w:ins w:id="9078" w:author="Lee, Daewon" w:date="2020-11-10T16:17:00Z">
              <w:r w:rsidRPr="001E23AD">
                <w:rPr>
                  <w:lang w:eastAsia="zh-CN"/>
                </w:rPr>
                <w:t>7.8/10.5</w:t>
              </w:r>
            </w:ins>
          </w:p>
        </w:tc>
        <w:tc>
          <w:tcPr>
            <w:tcW w:w="0" w:type="auto"/>
            <w:hideMark/>
          </w:tcPr>
          <w:p w14:paraId="3DDAD4F0" w14:textId="77777777" w:rsidR="004C09BC" w:rsidRPr="001E23AD" w:rsidRDefault="004C09BC" w:rsidP="00685913">
            <w:pPr>
              <w:pStyle w:val="TAC"/>
              <w:keepNext w:val="0"/>
              <w:keepLines w:val="0"/>
              <w:rPr>
                <w:ins w:id="9079" w:author="Lee, Daewon" w:date="2020-11-10T16:17:00Z"/>
                <w:lang w:eastAsia="zh-CN"/>
              </w:rPr>
            </w:pPr>
            <w:ins w:id="9080" w:author="Lee, Daewon" w:date="2020-11-10T16:17:00Z">
              <w:r w:rsidRPr="001E23AD">
                <w:rPr>
                  <w:lang w:eastAsia="zh-CN"/>
                </w:rPr>
                <w:t>7.7/10.3</w:t>
              </w:r>
            </w:ins>
          </w:p>
        </w:tc>
        <w:tc>
          <w:tcPr>
            <w:tcW w:w="0" w:type="auto"/>
            <w:hideMark/>
          </w:tcPr>
          <w:p w14:paraId="0F27C8AB" w14:textId="77777777" w:rsidR="004C09BC" w:rsidRPr="001E23AD" w:rsidRDefault="004C09BC" w:rsidP="00685913">
            <w:pPr>
              <w:pStyle w:val="TAC"/>
              <w:keepNext w:val="0"/>
              <w:keepLines w:val="0"/>
              <w:rPr>
                <w:ins w:id="9081" w:author="Lee, Daewon" w:date="2020-11-10T16:17:00Z"/>
                <w:lang w:eastAsia="zh-CN"/>
              </w:rPr>
            </w:pPr>
            <w:ins w:id="9082" w:author="Lee, Daewon" w:date="2020-11-10T16:17:00Z">
              <w:r w:rsidRPr="001E23AD">
                <w:rPr>
                  <w:lang w:eastAsia="zh-CN"/>
                </w:rPr>
                <w:t>7.6/9.5</w:t>
              </w:r>
            </w:ins>
          </w:p>
        </w:tc>
      </w:tr>
      <w:tr w:rsidR="004C09BC" w14:paraId="19F29686" w14:textId="77777777" w:rsidTr="00685913">
        <w:trPr>
          <w:trHeight w:val="45"/>
          <w:jc w:val="center"/>
          <w:ins w:id="9083" w:author="Lee, Daewon" w:date="2020-11-10T16:17:00Z"/>
        </w:trPr>
        <w:tc>
          <w:tcPr>
            <w:tcW w:w="0" w:type="auto"/>
            <w:vMerge/>
            <w:vAlign w:val="center"/>
            <w:hideMark/>
          </w:tcPr>
          <w:p w14:paraId="2437BA6A" w14:textId="77777777" w:rsidR="004C09BC" w:rsidRPr="001E23AD" w:rsidRDefault="004C09BC" w:rsidP="00685913">
            <w:pPr>
              <w:pStyle w:val="TAC"/>
              <w:keepNext w:val="0"/>
              <w:keepLines w:val="0"/>
              <w:rPr>
                <w:ins w:id="9084" w:author="Lee, Daewon" w:date="2020-11-10T16:17:00Z"/>
                <w:lang w:eastAsia="zh-CN"/>
              </w:rPr>
            </w:pPr>
          </w:p>
        </w:tc>
        <w:tc>
          <w:tcPr>
            <w:tcW w:w="0" w:type="auto"/>
            <w:vMerge w:val="restart"/>
            <w:vAlign w:val="center"/>
            <w:hideMark/>
          </w:tcPr>
          <w:p w14:paraId="08F72B49" w14:textId="77777777" w:rsidR="004C09BC" w:rsidRPr="001E23AD" w:rsidRDefault="004C09BC" w:rsidP="00685913">
            <w:pPr>
              <w:pStyle w:val="TAC"/>
              <w:keepNext w:val="0"/>
              <w:keepLines w:val="0"/>
              <w:rPr>
                <w:ins w:id="9085" w:author="Lee, Daewon" w:date="2020-11-10T16:17:00Z"/>
                <w:lang w:eastAsia="zh-CN"/>
              </w:rPr>
            </w:pPr>
            <w:ins w:id="9086" w:author="Lee, Daewon" w:date="2020-11-10T16:17:00Z">
              <w:r w:rsidRPr="001E23AD">
                <w:rPr>
                  <w:lang w:eastAsia="zh-CN"/>
                </w:rPr>
                <w:t>16</w:t>
              </w:r>
            </w:ins>
          </w:p>
        </w:tc>
        <w:tc>
          <w:tcPr>
            <w:tcW w:w="0" w:type="auto"/>
            <w:vAlign w:val="center"/>
            <w:hideMark/>
          </w:tcPr>
          <w:p w14:paraId="0D443A88" w14:textId="77777777" w:rsidR="004C09BC" w:rsidRPr="001E23AD" w:rsidRDefault="004C09BC" w:rsidP="00685913">
            <w:pPr>
              <w:pStyle w:val="TAC"/>
              <w:keepNext w:val="0"/>
              <w:keepLines w:val="0"/>
              <w:rPr>
                <w:ins w:id="9087" w:author="Lee, Daewon" w:date="2020-11-10T16:17:00Z"/>
                <w:lang w:eastAsia="zh-CN"/>
              </w:rPr>
            </w:pPr>
            <w:ins w:id="9088" w:author="Lee, Daewon" w:date="2020-11-10T16:17:00Z">
              <w:r w:rsidRPr="001E23AD">
                <w:rPr>
                  <w:lang w:eastAsia="zh-CN"/>
                </w:rPr>
                <w:t>TDL-A, 5ns</w:t>
              </w:r>
            </w:ins>
          </w:p>
        </w:tc>
        <w:tc>
          <w:tcPr>
            <w:tcW w:w="0" w:type="auto"/>
            <w:hideMark/>
          </w:tcPr>
          <w:p w14:paraId="0D8630ED" w14:textId="77777777" w:rsidR="004C09BC" w:rsidRPr="001E23AD" w:rsidRDefault="004C09BC" w:rsidP="00685913">
            <w:pPr>
              <w:pStyle w:val="TAC"/>
              <w:keepNext w:val="0"/>
              <w:keepLines w:val="0"/>
              <w:rPr>
                <w:ins w:id="9089" w:author="Lee, Daewon" w:date="2020-11-10T16:17:00Z"/>
                <w:lang w:eastAsia="zh-CN"/>
              </w:rPr>
            </w:pPr>
            <w:ins w:id="9090" w:author="Lee, Daewon" w:date="2020-11-10T16:17:00Z">
              <w:r w:rsidRPr="001E23AD">
                <w:rPr>
                  <w:lang w:eastAsia="zh-CN"/>
                </w:rPr>
                <w:t>17.1/28.8</w:t>
              </w:r>
            </w:ins>
          </w:p>
        </w:tc>
        <w:tc>
          <w:tcPr>
            <w:tcW w:w="0" w:type="auto"/>
            <w:hideMark/>
          </w:tcPr>
          <w:p w14:paraId="700FAC71" w14:textId="77777777" w:rsidR="004C09BC" w:rsidRPr="001E23AD" w:rsidRDefault="004C09BC" w:rsidP="00685913">
            <w:pPr>
              <w:pStyle w:val="TAC"/>
              <w:keepNext w:val="0"/>
              <w:keepLines w:val="0"/>
              <w:rPr>
                <w:ins w:id="9091" w:author="Lee, Daewon" w:date="2020-11-10T16:17:00Z"/>
                <w:lang w:eastAsia="zh-CN"/>
              </w:rPr>
            </w:pPr>
            <w:ins w:id="9092" w:author="Lee, Daewon" w:date="2020-11-10T16:17:00Z">
              <w:r w:rsidRPr="001E23AD">
                <w:rPr>
                  <w:lang w:eastAsia="zh-CN"/>
                </w:rPr>
                <w:t>14.6/23.5</w:t>
              </w:r>
            </w:ins>
          </w:p>
        </w:tc>
        <w:tc>
          <w:tcPr>
            <w:tcW w:w="0" w:type="auto"/>
            <w:hideMark/>
          </w:tcPr>
          <w:p w14:paraId="24575BAC" w14:textId="77777777" w:rsidR="004C09BC" w:rsidRPr="001E23AD" w:rsidRDefault="004C09BC" w:rsidP="00685913">
            <w:pPr>
              <w:pStyle w:val="TAC"/>
              <w:keepNext w:val="0"/>
              <w:keepLines w:val="0"/>
              <w:rPr>
                <w:ins w:id="9093" w:author="Lee, Daewon" w:date="2020-11-10T16:17:00Z"/>
                <w:lang w:eastAsia="zh-CN"/>
              </w:rPr>
            </w:pPr>
            <w:ins w:id="9094" w:author="Lee, Daewon" w:date="2020-11-10T16:17:00Z">
              <w:r w:rsidRPr="001E23AD">
                <w:rPr>
                  <w:lang w:eastAsia="zh-CN"/>
                </w:rPr>
                <w:t>14.8/22.3</w:t>
              </w:r>
            </w:ins>
          </w:p>
        </w:tc>
        <w:tc>
          <w:tcPr>
            <w:tcW w:w="0" w:type="auto"/>
            <w:hideMark/>
          </w:tcPr>
          <w:p w14:paraId="46648942" w14:textId="77777777" w:rsidR="004C09BC" w:rsidRPr="001E23AD" w:rsidRDefault="004C09BC" w:rsidP="00685913">
            <w:pPr>
              <w:pStyle w:val="TAC"/>
              <w:keepNext w:val="0"/>
              <w:keepLines w:val="0"/>
              <w:rPr>
                <w:ins w:id="9095" w:author="Lee, Daewon" w:date="2020-11-10T16:17:00Z"/>
                <w:lang w:eastAsia="zh-CN"/>
              </w:rPr>
            </w:pPr>
            <w:ins w:id="9096" w:author="Lee, Daewon" w:date="2020-11-10T16:17:00Z">
              <w:r w:rsidRPr="001E23AD">
                <w:rPr>
                  <w:lang w:eastAsia="zh-CN"/>
                </w:rPr>
                <w:t>14.7/21.7</w:t>
              </w:r>
            </w:ins>
          </w:p>
        </w:tc>
      </w:tr>
      <w:tr w:rsidR="004C09BC" w14:paraId="2F0876B2" w14:textId="77777777" w:rsidTr="00685913">
        <w:trPr>
          <w:trHeight w:val="45"/>
          <w:jc w:val="center"/>
          <w:ins w:id="9097" w:author="Lee, Daewon" w:date="2020-11-10T16:17:00Z"/>
        </w:trPr>
        <w:tc>
          <w:tcPr>
            <w:tcW w:w="0" w:type="auto"/>
            <w:vMerge/>
            <w:vAlign w:val="center"/>
            <w:hideMark/>
          </w:tcPr>
          <w:p w14:paraId="0A855B97" w14:textId="77777777" w:rsidR="004C09BC" w:rsidRPr="001E23AD" w:rsidRDefault="004C09BC" w:rsidP="00685913">
            <w:pPr>
              <w:pStyle w:val="TAC"/>
              <w:keepNext w:val="0"/>
              <w:keepLines w:val="0"/>
              <w:rPr>
                <w:ins w:id="9098" w:author="Lee, Daewon" w:date="2020-11-10T16:17:00Z"/>
                <w:lang w:eastAsia="zh-CN"/>
              </w:rPr>
            </w:pPr>
          </w:p>
        </w:tc>
        <w:tc>
          <w:tcPr>
            <w:tcW w:w="0" w:type="auto"/>
            <w:vMerge/>
            <w:vAlign w:val="center"/>
            <w:hideMark/>
          </w:tcPr>
          <w:p w14:paraId="39175937" w14:textId="77777777" w:rsidR="004C09BC" w:rsidRPr="001E23AD" w:rsidRDefault="004C09BC" w:rsidP="00685913">
            <w:pPr>
              <w:pStyle w:val="TAC"/>
              <w:keepNext w:val="0"/>
              <w:keepLines w:val="0"/>
              <w:rPr>
                <w:ins w:id="9099" w:author="Lee, Daewon" w:date="2020-11-10T16:17:00Z"/>
                <w:lang w:eastAsia="zh-CN"/>
              </w:rPr>
            </w:pPr>
          </w:p>
        </w:tc>
        <w:tc>
          <w:tcPr>
            <w:tcW w:w="0" w:type="auto"/>
            <w:vAlign w:val="center"/>
            <w:hideMark/>
          </w:tcPr>
          <w:p w14:paraId="4FC67702" w14:textId="77777777" w:rsidR="004C09BC" w:rsidRPr="001E23AD" w:rsidRDefault="004C09BC" w:rsidP="00685913">
            <w:pPr>
              <w:pStyle w:val="TAC"/>
              <w:keepNext w:val="0"/>
              <w:keepLines w:val="0"/>
              <w:rPr>
                <w:ins w:id="9100" w:author="Lee, Daewon" w:date="2020-11-10T16:17:00Z"/>
                <w:lang w:eastAsia="zh-CN"/>
              </w:rPr>
            </w:pPr>
            <w:ins w:id="9101" w:author="Lee, Daewon" w:date="2020-11-10T16:17:00Z">
              <w:r w:rsidRPr="001E23AD">
                <w:rPr>
                  <w:lang w:eastAsia="zh-CN"/>
                </w:rPr>
                <w:t>TDL-A, 10ns</w:t>
              </w:r>
            </w:ins>
          </w:p>
        </w:tc>
        <w:tc>
          <w:tcPr>
            <w:tcW w:w="0" w:type="auto"/>
            <w:hideMark/>
          </w:tcPr>
          <w:p w14:paraId="0BD07460" w14:textId="77777777" w:rsidR="004C09BC" w:rsidRPr="001E23AD" w:rsidRDefault="004C09BC" w:rsidP="00685913">
            <w:pPr>
              <w:pStyle w:val="TAC"/>
              <w:keepNext w:val="0"/>
              <w:keepLines w:val="0"/>
              <w:rPr>
                <w:ins w:id="9102" w:author="Lee, Daewon" w:date="2020-11-10T16:17:00Z"/>
                <w:lang w:eastAsia="zh-CN"/>
              </w:rPr>
            </w:pPr>
            <w:ins w:id="9103" w:author="Lee, Daewon" w:date="2020-11-10T16:17:00Z">
              <w:r w:rsidRPr="001E23AD">
                <w:rPr>
                  <w:lang w:eastAsia="zh-CN"/>
                </w:rPr>
                <w:t>17.2/-</w:t>
              </w:r>
            </w:ins>
          </w:p>
        </w:tc>
        <w:tc>
          <w:tcPr>
            <w:tcW w:w="0" w:type="auto"/>
            <w:hideMark/>
          </w:tcPr>
          <w:p w14:paraId="570D48E3" w14:textId="77777777" w:rsidR="004C09BC" w:rsidRPr="001E23AD" w:rsidRDefault="004C09BC" w:rsidP="00685913">
            <w:pPr>
              <w:pStyle w:val="TAC"/>
              <w:keepNext w:val="0"/>
              <w:keepLines w:val="0"/>
              <w:rPr>
                <w:ins w:id="9104" w:author="Lee, Daewon" w:date="2020-11-10T16:17:00Z"/>
                <w:lang w:eastAsia="zh-CN"/>
              </w:rPr>
            </w:pPr>
            <w:ins w:id="9105" w:author="Lee, Daewon" w:date="2020-11-10T16:17:00Z">
              <w:r w:rsidRPr="001E23AD">
                <w:rPr>
                  <w:lang w:eastAsia="zh-CN"/>
                </w:rPr>
                <w:t>14.8/23.5</w:t>
              </w:r>
            </w:ins>
          </w:p>
        </w:tc>
        <w:tc>
          <w:tcPr>
            <w:tcW w:w="0" w:type="auto"/>
            <w:hideMark/>
          </w:tcPr>
          <w:p w14:paraId="33B20747" w14:textId="77777777" w:rsidR="004C09BC" w:rsidRPr="001E23AD" w:rsidRDefault="004C09BC" w:rsidP="00685913">
            <w:pPr>
              <w:pStyle w:val="TAC"/>
              <w:keepNext w:val="0"/>
              <w:keepLines w:val="0"/>
              <w:rPr>
                <w:ins w:id="9106" w:author="Lee, Daewon" w:date="2020-11-10T16:17:00Z"/>
                <w:lang w:eastAsia="zh-CN"/>
              </w:rPr>
            </w:pPr>
            <w:ins w:id="9107" w:author="Lee, Daewon" w:date="2020-11-10T16:17:00Z">
              <w:r w:rsidRPr="001E23AD">
                <w:rPr>
                  <w:lang w:eastAsia="zh-CN"/>
                </w:rPr>
                <w:t>15.5/23.1</w:t>
              </w:r>
            </w:ins>
          </w:p>
        </w:tc>
        <w:tc>
          <w:tcPr>
            <w:tcW w:w="0" w:type="auto"/>
            <w:hideMark/>
          </w:tcPr>
          <w:p w14:paraId="4FCE0E53" w14:textId="77777777" w:rsidR="004C09BC" w:rsidRPr="001E23AD" w:rsidRDefault="004C09BC" w:rsidP="00685913">
            <w:pPr>
              <w:pStyle w:val="TAC"/>
              <w:keepNext w:val="0"/>
              <w:keepLines w:val="0"/>
              <w:rPr>
                <w:ins w:id="9108" w:author="Lee, Daewon" w:date="2020-11-10T16:17:00Z"/>
                <w:lang w:eastAsia="zh-CN"/>
              </w:rPr>
            </w:pPr>
            <w:ins w:id="9109" w:author="Lee, Daewon" w:date="2020-11-10T16:17:00Z">
              <w:r w:rsidRPr="001E23AD">
                <w:rPr>
                  <w:lang w:eastAsia="zh-CN"/>
                </w:rPr>
                <w:t>15.5/22.6</w:t>
              </w:r>
            </w:ins>
          </w:p>
        </w:tc>
      </w:tr>
      <w:tr w:rsidR="004C09BC" w14:paraId="0A8F6FEA" w14:textId="77777777" w:rsidTr="00685913">
        <w:trPr>
          <w:trHeight w:val="45"/>
          <w:jc w:val="center"/>
          <w:ins w:id="9110" w:author="Lee, Daewon" w:date="2020-11-10T16:17:00Z"/>
        </w:trPr>
        <w:tc>
          <w:tcPr>
            <w:tcW w:w="0" w:type="auto"/>
            <w:vMerge/>
            <w:vAlign w:val="center"/>
            <w:hideMark/>
          </w:tcPr>
          <w:p w14:paraId="72BE5DC2" w14:textId="77777777" w:rsidR="004C09BC" w:rsidRPr="001E23AD" w:rsidRDefault="004C09BC" w:rsidP="00685913">
            <w:pPr>
              <w:pStyle w:val="TAC"/>
              <w:keepNext w:val="0"/>
              <w:keepLines w:val="0"/>
              <w:rPr>
                <w:ins w:id="9111" w:author="Lee, Daewon" w:date="2020-11-10T16:17:00Z"/>
                <w:lang w:eastAsia="zh-CN"/>
              </w:rPr>
            </w:pPr>
          </w:p>
        </w:tc>
        <w:tc>
          <w:tcPr>
            <w:tcW w:w="0" w:type="auto"/>
            <w:vMerge/>
            <w:vAlign w:val="center"/>
            <w:hideMark/>
          </w:tcPr>
          <w:p w14:paraId="0C1FC62E" w14:textId="77777777" w:rsidR="004C09BC" w:rsidRPr="001E23AD" w:rsidRDefault="004C09BC" w:rsidP="00685913">
            <w:pPr>
              <w:pStyle w:val="TAC"/>
              <w:keepNext w:val="0"/>
              <w:keepLines w:val="0"/>
              <w:rPr>
                <w:ins w:id="9112" w:author="Lee, Daewon" w:date="2020-11-10T16:17:00Z"/>
                <w:lang w:eastAsia="zh-CN"/>
              </w:rPr>
            </w:pPr>
          </w:p>
        </w:tc>
        <w:tc>
          <w:tcPr>
            <w:tcW w:w="0" w:type="auto"/>
            <w:vAlign w:val="center"/>
            <w:hideMark/>
          </w:tcPr>
          <w:p w14:paraId="3A027900" w14:textId="77777777" w:rsidR="004C09BC" w:rsidRPr="001E23AD" w:rsidRDefault="004C09BC" w:rsidP="00685913">
            <w:pPr>
              <w:pStyle w:val="TAC"/>
              <w:keepNext w:val="0"/>
              <w:keepLines w:val="0"/>
              <w:rPr>
                <w:ins w:id="9113" w:author="Lee, Daewon" w:date="2020-11-10T16:17:00Z"/>
                <w:lang w:eastAsia="zh-CN"/>
              </w:rPr>
            </w:pPr>
            <w:ins w:id="9114" w:author="Lee, Daewon" w:date="2020-11-10T16:17:00Z">
              <w:r w:rsidRPr="001E23AD">
                <w:rPr>
                  <w:lang w:eastAsia="zh-CN"/>
                </w:rPr>
                <w:t>TDL-A, 20ns</w:t>
              </w:r>
            </w:ins>
          </w:p>
        </w:tc>
        <w:tc>
          <w:tcPr>
            <w:tcW w:w="0" w:type="auto"/>
            <w:hideMark/>
          </w:tcPr>
          <w:p w14:paraId="0BE8C7E0" w14:textId="77777777" w:rsidR="004C09BC" w:rsidRPr="001E23AD" w:rsidRDefault="004C09BC" w:rsidP="00685913">
            <w:pPr>
              <w:pStyle w:val="TAC"/>
              <w:keepNext w:val="0"/>
              <w:keepLines w:val="0"/>
              <w:rPr>
                <w:ins w:id="9115" w:author="Lee, Daewon" w:date="2020-11-10T16:17:00Z"/>
                <w:lang w:eastAsia="zh-CN"/>
              </w:rPr>
            </w:pPr>
            <w:ins w:id="9116" w:author="Lee, Daewon" w:date="2020-11-10T16:17:00Z">
              <w:r w:rsidRPr="001E23AD">
                <w:rPr>
                  <w:lang w:eastAsia="zh-CN"/>
                </w:rPr>
                <w:t>18.8/-</w:t>
              </w:r>
            </w:ins>
          </w:p>
        </w:tc>
        <w:tc>
          <w:tcPr>
            <w:tcW w:w="0" w:type="auto"/>
            <w:hideMark/>
          </w:tcPr>
          <w:p w14:paraId="7C488BCD" w14:textId="77777777" w:rsidR="004C09BC" w:rsidRPr="001E23AD" w:rsidRDefault="004C09BC" w:rsidP="00685913">
            <w:pPr>
              <w:pStyle w:val="TAC"/>
              <w:keepNext w:val="0"/>
              <w:keepLines w:val="0"/>
              <w:rPr>
                <w:ins w:id="9117" w:author="Lee, Daewon" w:date="2020-11-10T16:17:00Z"/>
                <w:lang w:eastAsia="zh-CN"/>
              </w:rPr>
            </w:pPr>
            <w:ins w:id="9118" w:author="Lee, Daewon" w:date="2020-11-10T16:17:00Z">
              <w:r w:rsidRPr="001E23AD">
                <w:rPr>
                  <w:lang w:eastAsia="zh-CN"/>
                </w:rPr>
                <w:t>16.1/26.1</w:t>
              </w:r>
            </w:ins>
          </w:p>
        </w:tc>
        <w:tc>
          <w:tcPr>
            <w:tcW w:w="0" w:type="auto"/>
            <w:hideMark/>
          </w:tcPr>
          <w:p w14:paraId="062836DB" w14:textId="77777777" w:rsidR="004C09BC" w:rsidRPr="001E23AD" w:rsidRDefault="004C09BC" w:rsidP="00685913">
            <w:pPr>
              <w:pStyle w:val="TAC"/>
              <w:keepNext w:val="0"/>
              <w:keepLines w:val="0"/>
              <w:rPr>
                <w:ins w:id="9119" w:author="Lee, Daewon" w:date="2020-11-10T16:17:00Z"/>
                <w:lang w:eastAsia="zh-CN"/>
              </w:rPr>
            </w:pPr>
            <w:ins w:id="9120" w:author="Lee, Daewon" w:date="2020-11-10T16:17:00Z">
              <w:r w:rsidRPr="001E23AD">
                <w:rPr>
                  <w:lang w:eastAsia="zh-CN"/>
                </w:rPr>
                <w:t>16.4/24.9</w:t>
              </w:r>
            </w:ins>
          </w:p>
        </w:tc>
        <w:tc>
          <w:tcPr>
            <w:tcW w:w="0" w:type="auto"/>
            <w:hideMark/>
          </w:tcPr>
          <w:p w14:paraId="4FCD1AF1" w14:textId="77777777" w:rsidR="004C09BC" w:rsidRPr="001E23AD" w:rsidRDefault="004C09BC" w:rsidP="00685913">
            <w:pPr>
              <w:pStyle w:val="TAC"/>
              <w:keepNext w:val="0"/>
              <w:keepLines w:val="0"/>
              <w:rPr>
                <w:ins w:id="9121" w:author="Lee, Daewon" w:date="2020-11-10T16:17:00Z"/>
                <w:lang w:eastAsia="zh-CN"/>
              </w:rPr>
            </w:pPr>
            <w:ins w:id="9122" w:author="Lee, Daewon" w:date="2020-11-10T16:17:00Z">
              <w:r w:rsidRPr="001E23AD">
                <w:rPr>
                  <w:lang w:eastAsia="zh-CN"/>
                </w:rPr>
                <w:t>16.4/24.6</w:t>
              </w:r>
            </w:ins>
          </w:p>
        </w:tc>
      </w:tr>
      <w:tr w:rsidR="004C09BC" w14:paraId="08C4EE9F" w14:textId="77777777" w:rsidTr="00685913">
        <w:trPr>
          <w:trHeight w:val="45"/>
          <w:jc w:val="center"/>
          <w:ins w:id="9123" w:author="Lee, Daewon" w:date="2020-11-10T16:17:00Z"/>
        </w:trPr>
        <w:tc>
          <w:tcPr>
            <w:tcW w:w="0" w:type="auto"/>
            <w:vMerge/>
            <w:vAlign w:val="center"/>
            <w:hideMark/>
          </w:tcPr>
          <w:p w14:paraId="3BC507C0" w14:textId="77777777" w:rsidR="004C09BC" w:rsidRPr="001E23AD" w:rsidRDefault="004C09BC" w:rsidP="00685913">
            <w:pPr>
              <w:pStyle w:val="TAC"/>
              <w:keepNext w:val="0"/>
              <w:keepLines w:val="0"/>
              <w:rPr>
                <w:ins w:id="9124" w:author="Lee, Daewon" w:date="2020-11-10T16:17:00Z"/>
                <w:lang w:eastAsia="zh-CN"/>
              </w:rPr>
            </w:pPr>
          </w:p>
        </w:tc>
        <w:tc>
          <w:tcPr>
            <w:tcW w:w="0" w:type="auto"/>
            <w:vMerge/>
            <w:vAlign w:val="center"/>
            <w:hideMark/>
          </w:tcPr>
          <w:p w14:paraId="10C71CE1" w14:textId="77777777" w:rsidR="004C09BC" w:rsidRPr="001E23AD" w:rsidRDefault="004C09BC" w:rsidP="00685913">
            <w:pPr>
              <w:pStyle w:val="TAC"/>
              <w:keepNext w:val="0"/>
              <w:keepLines w:val="0"/>
              <w:rPr>
                <w:ins w:id="9125" w:author="Lee, Daewon" w:date="2020-11-10T16:17:00Z"/>
                <w:lang w:eastAsia="zh-CN"/>
              </w:rPr>
            </w:pPr>
          </w:p>
        </w:tc>
        <w:tc>
          <w:tcPr>
            <w:tcW w:w="0" w:type="auto"/>
            <w:vAlign w:val="center"/>
            <w:hideMark/>
          </w:tcPr>
          <w:p w14:paraId="41ABAC32" w14:textId="77777777" w:rsidR="004C09BC" w:rsidRPr="001E23AD" w:rsidRDefault="004C09BC" w:rsidP="00685913">
            <w:pPr>
              <w:pStyle w:val="TAC"/>
              <w:keepNext w:val="0"/>
              <w:keepLines w:val="0"/>
              <w:rPr>
                <w:ins w:id="9126" w:author="Lee, Daewon" w:date="2020-11-10T16:17:00Z"/>
                <w:lang w:eastAsia="zh-CN"/>
              </w:rPr>
            </w:pPr>
            <w:ins w:id="9127" w:author="Lee, Daewon" w:date="2020-11-10T16:17:00Z">
              <w:r w:rsidRPr="001E23AD">
                <w:rPr>
                  <w:lang w:eastAsia="zh-CN"/>
                </w:rPr>
                <w:t>CDL-B, 20ns</w:t>
              </w:r>
            </w:ins>
          </w:p>
        </w:tc>
        <w:tc>
          <w:tcPr>
            <w:tcW w:w="0" w:type="auto"/>
            <w:hideMark/>
          </w:tcPr>
          <w:p w14:paraId="71F9C670" w14:textId="77777777" w:rsidR="004C09BC" w:rsidRPr="001E23AD" w:rsidRDefault="004C09BC" w:rsidP="00685913">
            <w:pPr>
              <w:pStyle w:val="TAC"/>
              <w:keepNext w:val="0"/>
              <w:keepLines w:val="0"/>
              <w:rPr>
                <w:ins w:id="9128" w:author="Lee, Daewon" w:date="2020-11-10T16:17:00Z"/>
                <w:lang w:eastAsia="zh-CN"/>
              </w:rPr>
            </w:pPr>
            <w:ins w:id="9129" w:author="Lee, Daewon" w:date="2020-11-10T16:17:00Z">
              <w:r w:rsidRPr="001E23AD">
                <w:rPr>
                  <w:lang w:eastAsia="zh-CN"/>
                </w:rPr>
                <w:t>17.9/22.4</w:t>
              </w:r>
            </w:ins>
          </w:p>
        </w:tc>
        <w:tc>
          <w:tcPr>
            <w:tcW w:w="0" w:type="auto"/>
            <w:hideMark/>
          </w:tcPr>
          <w:p w14:paraId="163EB372" w14:textId="77777777" w:rsidR="004C09BC" w:rsidRPr="001E23AD" w:rsidRDefault="004C09BC" w:rsidP="00685913">
            <w:pPr>
              <w:pStyle w:val="TAC"/>
              <w:keepNext w:val="0"/>
              <w:keepLines w:val="0"/>
              <w:rPr>
                <w:ins w:id="9130" w:author="Lee, Daewon" w:date="2020-11-10T16:17:00Z"/>
                <w:lang w:eastAsia="zh-CN"/>
              </w:rPr>
            </w:pPr>
            <w:ins w:id="9131" w:author="Lee, Daewon" w:date="2020-11-10T16:17:00Z">
              <w:r w:rsidRPr="001E23AD">
                <w:rPr>
                  <w:lang w:eastAsia="zh-CN"/>
                </w:rPr>
                <w:t>16.2/19.2</w:t>
              </w:r>
            </w:ins>
          </w:p>
        </w:tc>
        <w:tc>
          <w:tcPr>
            <w:tcW w:w="0" w:type="auto"/>
            <w:hideMark/>
          </w:tcPr>
          <w:p w14:paraId="7E76E085" w14:textId="77777777" w:rsidR="004C09BC" w:rsidRPr="001E23AD" w:rsidRDefault="004C09BC" w:rsidP="00685913">
            <w:pPr>
              <w:pStyle w:val="TAC"/>
              <w:keepNext w:val="0"/>
              <w:keepLines w:val="0"/>
              <w:rPr>
                <w:ins w:id="9132" w:author="Lee, Daewon" w:date="2020-11-10T16:17:00Z"/>
                <w:lang w:eastAsia="zh-CN"/>
              </w:rPr>
            </w:pPr>
            <w:ins w:id="9133" w:author="Lee, Daewon" w:date="2020-11-10T16:17:00Z">
              <w:r w:rsidRPr="001E23AD">
                <w:rPr>
                  <w:lang w:eastAsia="zh-CN"/>
                </w:rPr>
                <w:t>16.3/18.5</w:t>
              </w:r>
            </w:ins>
          </w:p>
        </w:tc>
        <w:tc>
          <w:tcPr>
            <w:tcW w:w="0" w:type="auto"/>
            <w:hideMark/>
          </w:tcPr>
          <w:p w14:paraId="319052CA" w14:textId="77777777" w:rsidR="004C09BC" w:rsidRPr="001E23AD" w:rsidRDefault="004C09BC" w:rsidP="00685913">
            <w:pPr>
              <w:pStyle w:val="TAC"/>
              <w:keepNext w:val="0"/>
              <w:keepLines w:val="0"/>
              <w:rPr>
                <w:ins w:id="9134" w:author="Lee, Daewon" w:date="2020-11-10T16:17:00Z"/>
                <w:lang w:eastAsia="zh-CN"/>
              </w:rPr>
            </w:pPr>
            <w:ins w:id="9135" w:author="Lee, Daewon" w:date="2020-11-10T16:17:00Z">
              <w:r w:rsidRPr="001E23AD">
                <w:rPr>
                  <w:lang w:eastAsia="zh-CN"/>
                </w:rPr>
                <w:t>16.8/19.0</w:t>
              </w:r>
            </w:ins>
          </w:p>
        </w:tc>
      </w:tr>
      <w:tr w:rsidR="004C09BC" w14:paraId="492ADE5E" w14:textId="77777777" w:rsidTr="00685913">
        <w:trPr>
          <w:trHeight w:val="45"/>
          <w:jc w:val="center"/>
          <w:ins w:id="9136" w:author="Lee, Daewon" w:date="2020-11-10T16:17:00Z"/>
        </w:trPr>
        <w:tc>
          <w:tcPr>
            <w:tcW w:w="0" w:type="auto"/>
            <w:vMerge/>
            <w:vAlign w:val="center"/>
            <w:hideMark/>
          </w:tcPr>
          <w:p w14:paraId="0602F812" w14:textId="77777777" w:rsidR="004C09BC" w:rsidRPr="001E23AD" w:rsidRDefault="004C09BC" w:rsidP="00685913">
            <w:pPr>
              <w:pStyle w:val="TAC"/>
              <w:keepNext w:val="0"/>
              <w:keepLines w:val="0"/>
              <w:rPr>
                <w:ins w:id="9137" w:author="Lee, Daewon" w:date="2020-11-10T16:17:00Z"/>
                <w:lang w:eastAsia="zh-CN"/>
              </w:rPr>
            </w:pPr>
          </w:p>
        </w:tc>
        <w:tc>
          <w:tcPr>
            <w:tcW w:w="0" w:type="auto"/>
            <w:vMerge/>
            <w:vAlign w:val="center"/>
            <w:hideMark/>
          </w:tcPr>
          <w:p w14:paraId="3AF387C2" w14:textId="77777777" w:rsidR="004C09BC" w:rsidRPr="001E23AD" w:rsidRDefault="004C09BC" w:rsidP="00685913">
            <w:pPr>
              <w:pStyle w:val="TAC"/>
              <w:keepNext w:val="0"/>
              <w:keepLines w:val="0"/>
              <w:rPr>
                <w:ins w:id="9138" w:author="Lee, Daewon" w:date="2020-11-10T16:17:00Z"/>
                <w:lang w:eastAsia="zh-CN"/>
              </w:rPr>
            </w:pPr>
          </w:p>
        </w:tc>
        <w:tc>
          <w:tcPr>
            <w:tcW w:w="0" w:type="auto"/>
            <w:vAlign w:val="center"/>
            <w:hideMark/>
          </w:tcPr>
          <w:p w14:paraId="2BABE050" w14:textId="77777777" w:rsidR="004C09BC" w:rsidRPr="001E23AD" w:rsidRDefault="004C09BC" w:rsidP="00685913">
            <w:pPr>
              <w:pStyle w:val="TAC"/>
              <w:keepNext w:val="0"/>
              <w:keepLines w:val="0"/>
              <w:rPr>
                <w:ins w:id="9139" w:author="Lee, Daewon" w:date="2020-11-10T16:17:00Z"/>
                <w:lang w:eastAsia="zh-CN"/>
              </w:rPr>
            </w:pPr>
            <w:ins w:id="9140" w:author="Lee, Daewon" w:date="2020-11-10T16:17:00Z">
              <w:r w:rsidRPr="001E23AD">
                <w:rPr>
                  <w:lang w:eastAsia="zh-CN"/>
                </w:rPr>
                <w:t>CDL-B, 50ns</w:t>
              </w:r>
            </w:ins>
          </w:p>
        </w:tc>
        <w:tc>
          <w:tcPr>
            <w:tcW w:w="0" w:type="auto"/>
            <w:hideMark/>
          </w:tcPr>
          <w:p w14:paraId="7BC937CC" w14:textId="77777777" w:rsidR="004C09BC" w:rsidRPr="001E23AD" w:rsidRDefault="004C09BC" w:rsidP="00685913">
            <w:pPr>
              <w:pStyle w:val="TAC"/>
              <w:keepNext w:val="0"/>
              <w:keepLines w:val="0"/>
              <w:rPr>
                <w:ins w:id="9141" w:author="Lee, Daewon" w:date="2020-11-10T16:17:00Z"/>
                <w:lang w:eastAsia="zh-CN"/>
              </w:rPr>
            </w:pPr>
            <w:ins w:id="9142" w:author="Lee, Daewon" w:date="2020-11-10T16:17:00Z">
              <w:r w:rsidRPr="001E23AD">
                <w:rPr>
                  <w:lang w:eastAsia="zh-CN"/>
                </w:rPr>
                <w:t>17.6/21.4</w:t>
              </w:r>
            </w:ins>
          </w:p>
        </w:tc>
        <w:tc>
          <w:tcPr>
            <w:tcW w:w="0" w:type="auto"/>
            <w:hideMark/>
          </w:tcPr>
          <w:p w14:paraId="716E8C09" w14:textId="77777777" w:rsidR="004C09BC" w:rsidRPr="001E23AD" w:rsidRDefault="004C09BC" w:rsidP="00685913">
            <w:pPr>
              <w:pStyle w:val="TAC"/>
              <w:keepNext w:val="0"/>
              <w:keepLines w:val="0"/>
              <w:rPr>
                <w:ins w:id="9143" w:author="Lee, Daewon" w:date="2020-11-10T16:17:00Z"/>
                <w:lang w:eastAsia="zh-CN"/>
              </w:rPr>
            </w:pPr>
            <w:ins w:id="9144" w:author="Lee, Daewon" w:date="2020-11-10T16:17:00Z">
              <w:r w:rsidRPr="001E23AD">
                <w:rPr>
                  <w:lang w:eastAsia="zh-CN"/>
                </w:rPr>
                <w:t>16.3/18.4</w:t>
              </w:r>
            </w:ins>
          </w:p>
        </w:tc>
        <w:tc>
          <w:tcPr>
            <w:tcW w:w="0" w:type="auto"/>
            <w:hideMark/>
          </w:tcPr>
          <w:p w14:paraId="38FF2A15" w14:textId="77777777" w:rsidR="004C09BC" w:rsidRPr="001E23AD" w:rsidRDefault="004C09BC" w:rsidP="00685913">
            <w:pPr>
              <w:pStyle w:val="TAC"/>
              <w:keepNext w:val="0"/>
              <w:keepLines w:val="0"/>
              <w:rPr>
                <w:ins w:id="9145" w:author="Lee, Daewon" w:date="2020-11-10T16:17:00Z"/>
                <w:lang w:eastAsia="zh-CN"/>
              </w:rPr>
            </w:pPr>
            <w:ins w:id="9146" w:author="Lee, Daewon" w:date="2020-11-10T16:17:00Z">
              <w:r w:rsidRPr="001E23AD">
                <w:rPr>
                  <w:lang w:eastAsia="zh-CN"/>
                </w:rPr>
                <w:t>16.6/18.8</w:t>
              </w:r>
            </w:ins>
          </w:p>
        </w:tc>
        <w:tc>
          <w:tcPr>
            <w:tcW w:w="0" w:type="auto"/>
            <w:hideMark/>
          </w:tcPr>
          <w:p w14:paraId="2FFE485D" w14:textId="77777777" w:rsidR="004C09BC" w:rsidRPr="001E23AD" w:rsidRDefault="004C09BC" w:rsidP="00685913">
            <w:pPr>
              <w:pStyle w:val="TAC"/>
              <w:keepNext w:val="0"/>
              <w:keepLines w:val="0"/>
              <w:rPr>
                <w:ins w:id="9147" w:author="Lee, Daewon" w:date="2020-11-10T16:17:00Z"/>
                <w:lang w:eastAsia="zh-CN"/>
              </w:rPr>
            </w:pPr>
            <w:ins w:id="9148" w:author="Lee, Daewon" w:date="2020-11-10T16:17:00Z">
              <w:r w:rsidRPr="001E23AD">
                <w:rPr>
                  <w:lang w:eastAsia="zh-CN"/>
                </w:rPr>
                <w:t>16.8/18.9</w:t>
              </w:r>
            </w:ins>
          </w:p>
        </w:tc>
      </w:tr>
      <w:tr w:rsidR="004C09BC" w14:paraId="1B70EF2E" w14:textId="77777777" w:rsidTr="00685913">
        <w:trPr>
          <w:trHeight w:val="45"/>
          <w:jc w:val="center"/>
          <w:ins w:id="9149" w:author="Lee, Daewon" w:date="2020-11-10T16:17:00Z"/>
        </w:trPr>
        <w:tc>
          <w:tcPr>
            <w:tcW w:w="0" w:type="auto"/>
            <w:vMerge/>
            <w:vAlign w:val="center"/>
            <w:hideMark/>
          </w:tcPr>
          <w:p w14:paraId="0CA19A09" w14:textId="77777777" w:rsidR="004C09BC" w:rsidRPr="001E23AD" w:rsidRDefault="004C09BC" w:rsidP="00685913">
            <w:pPr>
              <w:pStyle w:val="TAC"/>
              <w:keepNext w:val="0"/>
              <w:keepLines w:val="0"/>
              <w:rPr>
                <w:ins w:id="9150" w:author="Lee, Daewon" w:date="2020-11-10T16:17:00Z"/>
                <w:lang w:eastAsia="zh-CN"/>
              </w:rPr>
            </w:pPr>
          </w:p>
        </w:tc>
        <w:tc>
          <w:tcPr>
            <w:tcW w:w="0" w:type="auto"/>
            <w:vMerge w:val="restart"/>
            <w:vAlign w:val="center"/>
            <w:hideMark/>
          </w:tcPr>
          <w:p w14:paraId="2E9F159A" w14:textId="77777777" w:rsidR="004C09BC" w:rsidRPr="001E23AD" w:rsidRDefault="004C09BC" w:rsidP="00685913">
            <w:pPr>
              <w:pStyle w:val="TAC"/>
              <w:keepNext w:val="0"/>
              <w:keepLines w:val="0"/>
              <w:rPr>
                <w:ins w:id="9151" w:author="Lee, Daewon" w:date="2020-11-10T16:17:00Z"/>
                <w:lang w:eastAsia="zh-CN"/>
              </w:rPr>
            </w:pPr>
            <w:ins w:id="9152" w:author="Lee, Daewon" w:date="2020-11-10T16:17:00Z">
              <w:r w:rsidRPr="001E23AD">
                <w:rPr>
                  <w:lang w:eastAsia="zh-CN"/>
                </w:rPr>
                <w:t>22</w:t>
              </w:r>
            </w:ins>
          </w:p>
        </w:tc>
        <w:tc>
          <w:tcPr>
            <w:tcW w:w="0" w:type="auto"/>
            <w:vAlign w:val="center"/>
            <w:hideMark/>
          </w:tcPr>
          <w:p w14:paraId="280C6F9E" w14:textId="77777777" w:rsidR="004C09BC" w:rsidRPr="001E23AD" w:rsidRDefault="004C09BC" w:rsidP="00685913">
            <w:pPr>
              <w:pStyle w:val="TAC"/>
              <w:keepNext w:val="0"/>
              <w:keepLines w:val="0"/>
              <w:rPr>
                <w:ins w:id="9153" w:author="Lee, Daewon" w:date="2020-11-10T16:17:00Z"/>
                <w:lang w:eastAsia="zh-CN"/>
              </w:rPr>
            </w:pPr>
            <w:ins w:id="9154" w:author="Lee, Daewon" w:date="2020-11-10T16:17:00Z">
              <w:r w:rsidRPr="001E23AD">
                <w:rPr>
                  <w:lang w:eastAsia="zh-CN"/>
                </w:rPr>
                <w:t>TDL-A, 5ns</w:t>
              </w:r>
            </w:ins>
          </w:p>
        </w:tc>
        <w:tc>
          <w:tcPr>
            <w:tcW w:w="0" w:type="auto"/>
            <w:hideMark/>
          </w:tcPr>
          <w:p w14:paraId="0022BC7F" w14:textId="77777777" w:rsidR="004C09BC" w:rsidRPr="001E23AD" w:rsidRDefault="004C09BC" w:rsidP="00685913">
            <w:pPr>
              <w:pStyle w:val="TAC"/>
              <w:keepNext w:val="0"/>
              <w:keepLines w:val="0"/>
              <w:rPr>
                <w:ins w:id="9155" w:author="Lee, Daewon" w:date="2020-11-10T16:17:00Z"/>
                <w:lang w:eastAsia="zh-CN"/>
              </w:rPr>
            </w:pPr>
            <w:ins w:id="9156" w:author="Lee, Daewon" w:date="2020-11-10T16:17:00Z">
              <w:r w:rsidRPr="001E23AD">
                <w:rPr>
                  <w:lang w:eastAsia="zh-CN"/>
                </w:rPr>
                <w:t>-/-</w:t>
              </w:r>
            </w:ins>
          </w:p>
        </w:tc>
        <w:tc>
          <w:tcPr>
            <w:tcW w:w="0" w:type="auto"/>
            <w:hideMark/>
          </w:tcPr>
          <w:p w14:paraId="4FA5FB2C" w14:textId="77777777" w:rsidR="004C09BC" w:rsidRPr="001E23AD" w:rsidRDefault="004C09BC" w:rsidP="00685913">
            <w:pPr>
              <w:pStyle w:val="TAC"/>
              <w:keepNext w:val="0"/>
              <w:keepLines w:val="0"/>
              <w:rPr>
                <w:ins w:id="9157" w:author="Lee, Daewon" w:date="2020-11-10T16:17:00Z"/>
                <w:lang w:eastAsia="zh-CN"/>
              </w:rPr>
            </w:pPr>
            <w:ins w:id="9158" w:author="Lee, Daewon" w:date="2020-11-10T16:17:00Z">
              <w:r w:rsidRPr="001E23AD">
                <w:rPr>
                  <w:lang w:eastAsia="zh-CN"/>
                </w:rPr>
                <w:t>-/-</w:t>
              </w:r>
            </w:ins>
          </w:p>
        </w:tc>
        <w:tc>
          <w:tcPr>
            <w:tcW w:w="0" w:type="auto"/>
            <w:hideMark/>
          </w:tcPr>
          <w:p w14:paraId="2DA1B92E" w14:textId="77777777" w:rsidR="004C09BC" w:rsidRPr="001E23AD" w:rsidRDefault="004C09BC" w:rsidP="00685913">
            <w:pPr>
              <w:pStyle w:val="TAC"/>
              <w:keepNext w:val="0"/>
              <w:keepLines w:val="0"/>
              <w:rPr>
                <w:ins w:id="9159" w:author="Lee, Daewon" w:date="2020-11-10T16:17:00Z"/>
                <w:lang w:eastAsia="zh-CN"/>
              </w:rPr>
            </w:pPr>
            <w:ins w:id="9160" w:author="Lee, Daewon" w:date="2020-11-10T16:17:00Z">
              <w:r w:rsidRPr="001E23AD">
                <w:rPr>
                  <w:lang w:eastAsia="zh-CN"/>
                </w:rPr>
                <w:t>21.6/30.2</w:t>
              </w:r>
            </w:ins>
          </w:p>
        </w:tc>
        <w:tc>
          <w:tcPr>
            <w:tcW w:w="0" w:type="auto"/>
            <w:hideMark/>
          </w:tcPr>
          <w:p w14:paraId="3049D4AE" w14:textId="77777777" w:rsidR="004C09BC" w:rsidRPr="001E23AD" w:rsidRDefault="004C09BC" w:rsidP="00685913">
            <w:pPr>
              <w:pStyle w:val="TAC"/>
              <w:keepNext w:val="0"/>
              <w:keepLines w:val="0"/>
              <w:rPr>
                <w:ins w:id="9161" w:author="Lee, Daewon" w:date="2020-11-10T16:17:00Z"/>
                <w:lang w:eastAsia="zh-CN"/>
              </w:rPr>
            </w:pPr>
            <w:ins w:id="9162" w:author="Lee, Daewon" w:date="2020-11-10T16:17:00Z">
              <w:r w:rsidRPr="001E23AD">
                <w:rPr>
                  <w:lang w:eastAsia="zh-CN"/>
                </w:rPr>
                <w:t>20.4/27.4</w:t>
              </w:r>
            </w:ins>
          </w:p>
        </w:tc>
      </w:tr>
      <w:tr w:rsidR="004C09BC" w14:paraId="7AE7E4A7" w14:textId="77777777" w:rsidTr="00685913">
        <w:trPr>
          <w:trHeight w:val="45"/>
          <w:jc w:val="center"/>
          <w:ins w:id="9163" w:author="Lee, Daewon" w:date="2020-11-10T16:17:00Z"/>
        </w:trPr>
        <w:tc>
          <w:tcPr>
            <w:tcW w:w="0" w:type="auto"/>
            <w:vMerge/>
            <w:vAlign w:val="center"/>
            <w:hideMark/>
          </w:tcPr>
          <w:p w14:paraId="569474A0" w14:textId="77777777" w:rsidR="004C09BC" w:rsidRPr="001E23AD" w:rsidRDefault="004C09BC" w:rsidP="00685913">
            <w:pPr>
              <w:pStyle w:val="TAC"/>
              <w:keepNext w:val="0"/>
              <w:keepLines w:val="0"/>
              <w:rPr>
                <w:ins w:id="9164" w:author="Lee, Daewon" w:date="2020-11-10T16:17:00Z"/>
                <w:lang w:eastAsia="zh-CN"/>
              </w:rPr>
            </w:pPr>
          </w:p>
        </w:tc>
        <w:tc>
          <w:tcPr>
            <w:tcW w:w="0" w:type="auto"/>
            <w:vMerge/>
            <w:vAlign w:val="center"/>
            <w:hideMark/>
          </w:tcPr>
          <w:p w14:paraId="184B11D1" w14:textId="77777777" w:rsidR="004C09BC" w:rsidRPr="001E23AD" w:rsidRDefault="004C09BC" w:rsidP="00685913">
            <w:pPr>
              <w:pStyle w:val="TAC"/>
              <w:keepNext w:val="0"/>
              <w:keepLines w:val="0"/>
              <w:rPr>
                <w:ins w:id="9165" w:author="Lee, Daewon" w:date="2020-11-10T16:17:00Z"/>
                <w:lang w:eastAsia="zh-CN"/>
              </w:rPr>
            </w:pPr>
          </w:p>
        </w:tc>
        <w:tc>
          <w:tcPr>
            <w:tcW w:w="0" w:type="auto"/>
            <w:vAlign w:val="center"/>
            <w:hideMark/>
          </w:tcPr>
          <w:p w14:paraId="12F743CA" w14:textId="77777777" w:rsidR="004C09BC" w:rsidRPr="001E23AD" w:rsidRDefault="004C09BC" w:rsidP="00685913">
            <w:pPr>
              <w:pStyle w:val="TAC"/>
              <w:keepNext w:val="0"/>
              <w:keepLines w:val="0"/>
              <w:rPr>
                <w:ins w:id="9166" w:author="Lee, Daewon" w:date="2020-11-10T16:17:00Z"/>
                <w:lang w:eastAsia="zh-CN"/>
              </w:rPr>
            </w:pPr>
            <w:ins w:id="9167" w:author="Lee, Daewon" w:date="2020-11-10T16:17:00Z">
              <w:r w:rsidRPr="001E23AD">
                <w:rPr>
                  <w:lang w:eastAsia="zh-CN"/>
                </w:rPr>
                <w:t>TDL-A, 10ns</w:t>
              </w:r>
            </w:ins>
          </w:p>
        </w:tc>
        <w:tc>
          <w:tcPr>
            <w:tcW w:w="0" w:type="auto"/>
            <w:hideMark/>
          </w:tcPr>
          <w:p w14:paraId="32F04D16" w14:textId="77777777" w:rsidR="004C09BC" w:rsidRPr="001E23AD" w:rsidRDefault="004C09BC" w:rsidP="00685913">
            <w:pPr>
              <w:pStyle w:val="TAC"/>
              <w:keepNext w:val="0"/>
              <w:keepLines w:val="0"/>
              <w:rPr>
                <w:ins w:id="9168" w:author="Lee, Daewon" w:date="2020-11-10T16:17:00Z"/>
                <w:lang w:eastAsia="zh-CN"/>
              </w:rPr>
            </w:pPr>
            <w:ins w:id="9169" w:author="Lee, Daewon" w:date="2020-11-10T16:17:00Z">
              <w:r w:rsidRPr="001E23AD">
                <w:rPr>
                  <w:lang w:eastAsia="zh-CN"/>
                </w:rPr>
                <w:t>-/-</w:t>
              </w:r>
            </w:ins>
          </w:p>
        </w:tc>
        <w:tc>
          <w:tcPr>
            <w:tcW w:w="0" w:type="auto"/>
            <w:hideMark/>
          </w:tcPr>
          <w:p w14:paraId="47CA2161" w14:textId="77777777" w:rsidR="004C09BC" w:rsidRPr="001E23AD" w:rsidRDefault="004C09BC" w:rsidP="00685913">
            <w:pPr>
              <w:pStyle w:val="TAC"/>
              <w:keepNext w:val="0"/>
              <w:keepLines w:val="0"/>
              <w:rPr>
                <w:ins w:id="9170" w:author="Lee, Daewon" w:date="2020-11-10T16:17:00Z"/>
                <w:lang w:eastAsia="zh-CN"/>
              </w:rPr>
            </w:pPr>
            <w:ins w:id="9171" w:author="Lee, Daewon" w:date="2020-11-10T16:17:00Z">
              <w:r w:rsidRPr="001E23AD">
                <w:rPr>
                  <w:lang w:eastAsia="zh-CN"/>
                </w:rPr>
                <w:t>-/-</w:t>
              </w:r>
            </w:ins>
          </w:p>
        </w:tc>
        <w:tc>
          <w:tcPr>
            <w:tcW w:w="0" w:type="auto"/>
            <w:hideMark/>
          </w:tcPr>
          <w:p w14:paraId="306F5EA8" w14:textId="77777777" w:rsidR="004C09BC" w:rsidRPr="001E23AD" w:rsidRDefault="004C09BC" w:rsidP="00685913">
            <w:pPr>
              <w:pStyle w:val="TAC"/>
              <w:keepNext w:val="0"/>
              <w:keepLines w:val="0"/>
              <w:rPr>
                <w:ins w:id="9172" w:author="Lee, Daewon" w:date="2020-11-10T16:17:00Z"/>
                <w:lang w:eastAsia="zh-CN"/>
              </w:rPr>
            </w:pPr>
            <w:ins w:id="9173" w:author="Lee, Daewon" w:date="2020-11-10T16:17:00Z">
              <w:r w:rsidRPr="001E23AD">
                <w:rPr>
                  <w:lang w:eastAsia="zh-CN"/>
                </w:rPr>
                <w:t>22.5/32.2</w:t>
              </w:r>
            </w:ins>
          </w:p>
        </w:tc>
        <w:tc>
          <w:tcPr>
            <w:tcW w:w="0" w:type="auto"/>
            <w:hideMark/>
          </w:tcPr>
          <w:p w14:paraId="3B8F1365" w14:textId="77777777" w:rsidR="004C09BC" w:rsidRPr="001E23AD" w:rsidRDefault="004C09BC" w:rsidP="00685913">
            <w:pPr>
              <w:pStyle w:val="TAC"/>
              <w:keepNext w:val="0"/>
              <w:keepLines w:val="0"/>
              <w:rPr>
                <w:ins w:id="9174" w:author="Lee, Daewon" w:date="2020-11-10T16:17:00Z"/>
                <w:lang w:eastAsia="zh-CN"/>
              </w:rPr>
            </w:pPr>
            <w:ins w:id="9175" w:author="Lee, Daewon" w:date="2020-11-10T16:17:00Z">
              <w:r w:rsidRPr="001E23AD">
                <w:rPr>
                  <w:lang w:eastAsia="zh-CN"/>
                </w:rPr>
                <w:t>21.0/28.5</w:t>
              </w:r>
            </w:ins>
          </w:p>
        </w:tc>
      </w:tr>
      <w:tr w:rsidR="004C09BC" w14:paraId="7BE3C23A" w14:textId="77777777" w:rsidTr="00685913">
        <w:trPr>
          <w:trHeight w:val="45"/>
          <w:jc w:val="center"/>
          <w:ins w:id="9176" w:author="Lee, Daewon" w:date="2020-11-10T16:17:00Z"/>
        </w:trPr>
        <w:tc>
          <w:tcPr>
            <w:tcW w:w="0" w:type="auto"/>
            <w:vMerge/>
            <w:vAlign w:val="center"/>
            <w:hideMark/>
          </w:tcPr>
          <w:p w14:paraId="2D3BC824" w14:textId="77777777" w:rsidR="004C09BC" w:rsidRPr="001E23AD" w:rsidRDefault="004C09BC" w:rsidP="00685913">
            <w:pPr>
              <w:pStyle w:val="TAC"/>
              <w:keepNext w:val="0"/>
              <w:keepLines w:val="0"/>
              <w:rPr>
                <w:ins w:id="9177" w:author="Lee, Daewon" w:date="2020-11-10T16:17:00Z"/>
                <w:lang w:eastAsia="zh-CN"/>
              </w:rPr>
            </w:pPr>
          </w:p>
        </w:tc>
        <w:tc>
          <w:tcPr>
            <w:tcW w:w="0" w:type="auto"/>
            <w:vMerge/>
            <w:vAlign w:val="center"/>
            <w:hideMark/>
          </w:tcPr>
          <w:p w14:paraId="6979CF16" w14:textId="77777777" w:rsidR="004C09BC" w:rsidRPr="001E23AD" w:rsidRDefault="004C09BC" w:rsidP="00685913">
            <w:pPr>
              <w:pStyle w:val="TAC"/>
              <w:keepNext w:val="0"/>
              <w:keepLines w:val="0"/>
              <w:rPr>
                <w:ins w:id="9178" w:author="Lee, Daewon" w:date="2020-11-10T16:17:00Z"/>
                <w:lang w:eastAsia="zh-CN"/>
              </w:rPr>
            </w:pPr>
          </w:p>
        </w:tc>
        <w:tc>
          <w:tcPr>
            <w:tcW w:w="0" w:type="auto"/>
            <w:vAlign w:val="center"/>
            <w:hideMark/>
          </w:tcPr>
          <w:p w14:paraId="010A802C" w14:textId="77777777" w:rsidR="004C09BC" w:rsidRPr="001E23AD" w:rsidRDefault="004C09BC" w:rsidP="00685913">
            <w:pPr>
              <w:pStyle w:val="TAC"/>
              <w:keepNext w:val="0"/>
              <w:keepLines w:val="0"/>
              <w:rPr>
                <w:ins w:id="9179" w:author="Lee, Daewon" w:date="2020-11-10T16:17:00Z"/>
                <w:lang w:eastAsia="zh-CN"/>
              </w:rPr>
            </w:pPr>
            <w:ins w:id="9180" w:author="Lee, Daewon" w:date="2020-11-10T16:17:00Z">
              <w:r w:rsidRPr="001E23AD">
                <w:rPr>
                  <w:lang w:eastAsia="zh-CN"/>
                </w:rPr>
                <w:t>TDL-A, 20ns</w:t>
              </w:r>
            </w:ins>
          </w:p>
        </w:tc>
        <w:tc>
          <w:tcPr>
            <w:tcW w:w="0" w:type="auto"/>
            <w:hideMark/>
          </w:tcPr>
          <w:p w14:paraId="0AE3D129" w14:textId="77777777" w:rsidR="004C09BC" w:rsidRPr="001E23AD" w:rsidRDefault="004C09BC" w:rsidP="00685913">
            <w:pPr>
              <w:pStyle w:val="TAC"/>
              <w:keepNext w:val="0"/>
              <w:keepLines w:val="0"/>
              <w:rPr>
                <w:ins w:id="9181" w:author="Lee, Daewon" w:date="2020-11-10T16:17:00Z"/>
                <w:lang w:eastAsia="zh-CN"/>
              </w:rPr>
            </w:pPr>
            <w:ins w:id="9182" w:author="Lee, Daewon" w:date="2020-11-10T16:17:00Z">
              <w:r w:rsidRPr="001E23AD">
                <w:rPr>
                  <w:lang w:eastAsia="zh-CN"/>
                </w:rPr>
                <w:t>-/-</w:t>
              </w:r>
            </w:ins>
          </w:p>
        </w:tc>
        <w:tc>
          <w:tcPr>
            <w:tcW w:w="0" w:type="auto"/>
            <w:hideMark/>
          </w:tcPr>
          <w:p w14:paraId="60DBB5B6" w14:textId="77777777" w:rsidR="004C09BC" w:rsidRPr="001E23AD" w:rsidRDefault="004C09BC" w:rsidP="00685913">
            <w:pPr>
              <w:pStyle w:val="TAC"/>
              <w:keepNext w:val="0"/>
              <w:keepLines w:val="0"/>
              <w:rPr>
                <w:ins w:id="9183" w:author="Lee, Daewon" w:date="2020-11-10T16:17:00Z"/>
                <w:lang w:eastAsia="zh-CN"/>
              </w:rPr>
            </w:pPr>
            <w:ins w:id="9184" w:author="Lee, Daewon" w:date="2020-11-10T16:17:00Z">
              <w:r w:rsidRPr="001E23AD">
                <w:rPr>
                  <w:lang w:eastAsia="zh-CN"/>
                </w:rPr>
                <w:t>31.1/-</w:t>
              </w:r>
            </w:ins>
          </w:p>
        </w:tc>
        <w:tc>
          <w:tcPr>
            <w:tcW w:w="0" w:type="auto"/>
            <w:hideMark/>
          </w:tcPr>
          <w:p w14:paraId="67D6E5B6" w14:textId="77777777" w:rsidR="004C09BC" w:rsidRPr="001E23AD" w:rsidRDefault="004C09BC" w:rsidP="00685913">
            <w:pPr>
              <w:pStyle w:val="TAC"/>
              <w:keepNext w:val="0"/>
              <w:keepLines w:val="0"/>
              <w:rPr>
                <w:ins w:id="9185" w:author="Lee, Daewon" w:date="2020-11-10T16:17:00Z"/>
                <w:lang w:eastAsia="zh-CN"/>
              </w:rPr>
            </w:pPr>
            <w:ins w:id="9186" w:author="Lee, Daewon" w:date="2020-11-10T16:17:00Z">
              <w:r w:rsidRPr="001E23AD">
                <w:rPr>
                  <w:lang w:eastAsia="zh-CN"/>
                </w:rPr>
                <w:t>24.2/-</w:t>
              </w:r>
            </w:ins>
          </w:p>
        </w:tc>
        <w:tc>
          <w:tcPr>
            <w:tcW w:w="0" w:type="auto"/>
            <w:hideMark/>
          </w:tcPr>
          <w:p w14:paraId="3A377080" w14:textId="77777777" w:rsidR="004C09BC" w:rsidRPr="001E23AD" w:rsidRDefault="004C09BC" w:rsidP="00685913">
            <w:pPr>
              <w:pStyle w:val="TAC"/>
              <w:keepNext w:val="0"/>
              <w:keepLines w:val="0"/>
              <w:rPr>
                <w:ins w:id="9187" w:author="Lee, Daewon" w:date="2020-11-10T16:17:00Z"/>
                <w:lang w:eastAsia="zh-CN"/>
              </w:rPr>
            </w:pPr>
            <w:ins w:id="9188" w:author="Lee, Daewon" w:date="2020-11-10T16:17:00Z">
              <w:r w:rsidRPr="001E23AD">
                <w:rPr>
                  <w:lang w:eastAsia="zh-CN"/>
                </w:rPr>
                <w:t>22.7/31.7</w:t>
              </w:r>
            </w:ins>
          </w:p>
        </w:tc>
      </w:tr>
      <w:tr w:rsidR="004C09BC" w14:paraId="69805BBE" w14:textId="77777777" w:rsidTr="00685913">
        <w:trPr>
          <w:trHeight w:val="45"/>
          <w:jc w:val="center"/>
          <w:ins w:id="9189" w:author="Lee, Daewon" w:date="2020-11-10T16:17:00Z"/>
        </w:trPr>
        <w:tc>
          <w:tcPr>
            <w:tcW w:w="0" w:type="auto"/>
            <w:vMerge/>
            <w:vAlign w:val="center"/>
            <w:hideMark/>
          </w:tcPr>
          <w:p w14:paraId="6B9F2234" w14:textId="77777777" w:rsidR="004C09BC" w:rsidRPr="001E23AD" w:rsidRDefault="004C09BC" w:rsidP="00685913">
            <w:pPr>
              <w:pStyle w:val="TAC"/>
              <w:keepNext w:val="0"/>
              <w:keepLines w:val="0"/>
              <w:rPr>
                <w:ins w:id="9190" w:author="Lee, Daewon" w:date="2020-11-10T16:17:00Z"/>
                <w:lang w:eastAsia="zh-CN"/>
              </w:rPr>
            </w:pPr>
          </w:p>
        </w:tc>
        <w:tc>
          <w:tcPr>
            <w:tcW w:w="0" w:type="auto"/>
            <w:vMerge/>
            <w:vAlign w:val="center"/>
            <w:hideMark/>
          </w:tcPr>
          <w:p w14:paraId="52F01DE6" w14:textId="77777777" w:rsidR="004C09BC" w:rsidRPr="001E23AD" w:rsidRDefault="004C09BC" w:rsidP="00685913">
            <w:pPr>
              <w:pStyle w:val="TAC"/>
              <w:keepNext w:val="0"/>
              <w:keepLines w:val="0"/>
              <w:rPr>
                <w:ins w:id="9191" w:author="Lee, Daewon" w:date="2020-11-10T16:17:00Z"/>
                <w:lang w:eastAsia="zh-CN"/>
              </w:rPr>
            </w:pPr>
          </w:p>
        </w:tc>
        <w:tc>
          <w:tcPr>
            <w:tcW w:w="0" w:type="auto"/>
            <w:vAlign w:val="center"/>
            <w:hideMark/>
          </w:tcPr>
          <w:p w14:paraId="60B7E7E1" w14:textId="77777777" w:rsidR="004C09BC" w:rsidRPr="001E23AD" w:rsidRDefault="004C09BC" w:rsidP="00685913">
            <w:pPr>
              <w:pStyle w:val="TAC"/>
              <w:keepNext w:val="0"/>
              <w:keepLines w:val="0"/>
              <w:rPr>
                <w:ins w:id="9192" w:author="Lee, Daewon" w:date="2020-11-10T16:17:00Z"/>
                <w:lang w:eastAsia="zh-CN"/>
              </w:rPr>
            </w:pPr>
            <w:ins w:id="9193" w:author="Lee, Daewon" w:date="2020-11-10T16:17:00Z">
              <w:r w:rsidRPr="001E23AD">
                <w:rPr>
                  <w:lang w:eastAsia="zh-CN"/>
                </w:rPr>
                <w:t>CDL-B, 20ns</w:t>
              </w:r>
            </w:ins>
          </w:p>
        </w:tc>
        <w:tc>
          <w:tcPr>
            <w:tcW w:w="0" w:type="auto"/>
            <w:hideMark/>
          </w:tcPr>
          <w:p w14:paraId="0A478F17" w14:textId="77777777" w:rsidR="004C09BC" w:rsidRPr="001E23AD" w:rsidRDefault="004C09BC" w:rsidP="00685913">
            <w:pPr>
              <w:pStyle w:val="TAC"/>
              <w:keepNext w:val="0"/>
              <w:keepLines w:val="0"/>
              <w:rPr>
                <w:ins w:id="9194" w:author="Lee, Daewon" w:date="2020-11-10T16:17:00Z"/>
                <w:lang w:eastAsia="zh-CN"/>
              </w:rPr>
            </w:pPr>
            <w:ins w:id="9195" w:author="Lee, Daewon" w:date="2020-11-10T16:17:00Z">
              <w:r w:rsidRPr="001E23AD">
                <w:rPr>
                  <w:lang w:eastAsia="zh-CN"/>
                </w:rPr>
                <w:t>-/-</w:t>
              </w:r>
            </w:ins>
          </w:p>
        </w:tc>
        <w:tc>
          <w:tcPr>
            <w:tcW w:w="0" w:type="auto"/>
            <w:hideMark/>
          </w:tcPr>
          <w:p w14:paraId="76490B7E" w14:textId="77777777" w:rsidR="004C09BC" w:rsidRPr="001E23AD" w:rsidRDefault="004C09BC" w:rsidP="00685913">
            <w:pPr>
              <w:pStyle w:val="TAC"/>
              <w:keepNext w:val="0"/>
              <w:keepLines w:val="0"/>
              <w:rPr>
                <w:ins w:id="9196" w:author="Lee, Daewon" w:date="2020-11-10T16:17:00Z"/>
                <w:lang w:eastAsia="zh-CN"/>
              </w:rPr>
            </w:pPr>
            <w:ins w:id="9197" w:author="Lee, Daewon" w:date="2020-11-10T16:17:00Z">
              <w:r w:rsidRPr="001E23AD">
                <w:rPr>
                  <w:lang w:eastAsia="zh-CN"/>
                </w:rPr>
                <w:t>25.8/-</w:t>
              </w:r>
            </w:ins>
          </w:p>
        </w:tc>
        <w:tc>
          <w:tcPr>
            <w:tcW w:w="0" w:type="auto"/>
            <w:hideMark/>
          </w:tcPr>
          <w:p w14:paraId="6B4ACC12" w14:textId="77777777" w:rsidR="004C09BC" w:rsidRPr="001E23AD" w:rsidRDefault="004C09BC" w:rsidP="00685913">
            <w:pPr>
              <w:pStyle w:val="TAC"/>
              <w:keepNext w:val="0"/>
              <w:keepLines w:val="0"/>
              <w:rPr>
                <w:ins w:id="9198" w:author="Lee, Daewon" w:date="2020-11-10T16:17:00Z"/>
                <w:lang w:eastAsia="zh-CN"/>
              </w:rPr>
            </w:pPr>
            <w:ins w:id="9199" w:author="Lee, Daewon" w:date="2020-11-10T16:17:00Z">
              <w:r w:rsidRPr="001E23AD">
                <w:rPr>
                  <w:lang w:eastAsia="zh-CN"/>
                </w:rPr>
                <w:t>21.9/25.3</w:t>
              </w:r>
            </w:ins>
          </w:p>
        </w:tc>
        <w:tc>
          <w:tcPr>
            <w:tcW w:w="0" w:type="auto"/>
            <w:hideMark/>
          </w:tcPr>
          <w:p w14:paraId="2F83AC93" w14:textId="77777777" w:rsidR="004C09BC" w:rsidRPr="001E23AD" w:rsidRDefault="004C09BC" w:rsidP="00685913">
            <w:pPr>
              <w:pStyle w:val="TAC"/>
              <w:keepNext w:val="0"/>
              <w:keepLines w:val="0"/>
              <w:rPr>
                <w:ins w:id="9200" w:author="Lee, Daewon" w:date="2020-11-10T16:17:00Z"/>
                <w:lang w:eastAsia="zh-CN"/>
              </w:rPr>
            </w:pPr>
            <w:ins w:id="9201" w:author="Lee, Daewon" w:date="2020-11-10T16:17:00Z">
              <w:r w:rsidRPr="001E23AD">
                <w:rPr>
                  <w:lang w:eastAsia="zh-CN"/>
                </w:rPr>
                <w:t>21.1/23.5</w:t>
              </w:r>
            </w:ins>
          </w:p>
        </w:tc>
      </w:tr>
      <w:tr w:rsidR="004C09BC" w14:paraId="526A7142" w14:textId="77777777" w:rsidTr="00685913">
        <w:trPr>
          <w:trHeight w:val="45"/>
          <w:jc w:val="center"/>
          <w:ins w:id="9202" w:author="Lee, Daewon" w:date="2020-11-10T16:17:00Z"/>
        </w:trPr>
        <w:tc>
          <w:tcPr>
            <w:tcW w:w="0" w:type="auto"/>
            <w:vMerge/>
            <w:vAlign w:val="center"/>
            <w:hideMark/>
          </w:tcPr>
          <w:p w14:paraId="7C4C67C7" w14:textId="77777777" w:rsidR="004C09BC" w:rsidRPr="001E23AD" w:rsidRDefault="004C09BC" w:rsidP="00685913">
            <w:pPr>
              <w:pStyle w:val="TAC"/>
              <w:keepNext w:val="0"/>
              <w:keepLines w:val="0"/>
              <w:rPr>
                <w:ins w:id="9203" w:author="Lee, Daewon" w:date="2020-11-10T16:17:00Z"/>
                <w:lang w:eastAsia="zh-CN"/>
              </w:rPr>
            </w:pPr>
          </w:p>
        </w:tc>
        <w:tc>
          <w:tcPr>
            <w:tcW w:w="0" w:type="auto"/>
            <w:vMerge/>
            <w:vAlign w:val="center"/>
            <w:hideMark/>
          </w:tcPr>
          <w:p w14:paraId="1A3642BE" w14:textId="77777777" w:rsidR="004C09BC" w:rsidRPr="001E23AD" w:rsidRDefault="004C09BC" w:rsidP="00685913">
            <w:pPr>
              <w:pStyle w:val="TAC"/>
              <w:keepNext w:val="0"/>
              <w:keepLines w:val="0"/>
              <w:rPr>
                <w:ins w:id="9204" w:author="Lee, Daewon" w:date="2020-11-10T16:17:00Z"/>
                <w:lang w:eastAsia="zh-CN"/>
              </w:rPr>
            </w:pPr>
          </w:p>
        </w:tc>
        <w:tc>
          <w:tcPr>
            <w:tcW w:w="0" w:type="auto"/>
            <w:vAlign w:val="center"/>
            <w:hideMark/>
          </w:tcPr>
          <w:p w14:paraId="2EAB39D5" w14:textId="77777777" w:rsidR="004C09BC" w:rsidRPr="001E23AD" w:rsidRDefault="004C09BC" w:rsidP="00685913">
            <w:pPr>
              <w:pStyle w:val="TAC"/>
              <w:keepNext w:val="0"/>
              <w:keepLines w:val="0"/>
              <w:rPr>
                <w:ins w:id="9205" w:author="Lee, Daewon" w:date="2020-11-10T16:17:00Z"/>
                <w:lang w:eastAsia="zh-CN"/>
              </w:rPr>
            </w:pPr>
            <w:ins w:id="9206" w:author="Lee, Daewon" w:date="2020-11-10T16:17:00Z">
              <w:r w:rsidRPr="001E23AD">
                <w:rPr>
                  <w:lang w:eastAsia="zh-CN"/>
                </w:rPr>
                <w:t>CDL-B, 50ns</w:t>
              </w:r>
            </w:ins>
          </w:p>
        </w:tc>
        <w:tc>
          <w:tcPr>
            <w:tcW w:w="0" w:type="auto"/>
            <w:hideMark/>
          </w:tcPr>
          <w:p w14:paraId="79D66CCD" w14:textId="77777777" w:rsidR="004C09BC" w:rsidRPr="001E23AD" w:rsidRDefault="004C09BC" w:rsidP="00685913">
            <w:pPr>
              <w:pStyle w:val="TAC"/>
              <w:keepNext w:val="0"/>
              <w:keepLines w:val="0"/>
              <w:rPr>
                <w:ins w:id="9207" w:author="Lee, Daewon" w:date="2020-11-10T16:17:00Z"/>
                <w:lang w:eastAsia="zh-CN"/>
              </w:rPr>
            </w:pPr>
            <w:ins w:id="9208" w:author="Lee, Daewon" w:date="2020-11-10T16:17:00Z">
              <w:r w:rsidRPr="001E23AD">
                <w:rPr>
                  <w:lang w:eastAsia="zh-CN"/>
                </w:rPr>
                <w:t>-/-</w:t>
              </w:r>
            </w:ins>
          </w:p>
        </w:tc>
        <w:tc>
          <w:tcPr>
            <w:tcW w:w="0" w:type="auto"/>
            <w:hideMark/>
          </w:tcPr>
          <w:p w14:paraId="3218FF2B" w14:textId="77777777" w:rsidR="004C09BC" w:rsidRPr="001E23AD" w:rsidRDefault="004C09BC" w:rsidP="00685913">
            <w:pPr>
              <w:pStyle w:val="TAC"/>
              <w:keepNext w:val="0"/>
              <w:keepLines w:val="0"/>
              <w:rPr>
                <w:ins w:id="9209" w:author="Lee, Daewon" w:date="2020-11-10T16:17:00Z"/>
                <w:lang w:eastAsia="zh-CN"/>
              </w:rPr>
            </w:pPr>
            <w:ins w:id="9210" w:author="Lee, Daewon" w:date="2020-11-10T16:17:00Z">
              <w:r w:rsidRPr="001E23AD">
                <w:rPr>
                  <w:lang w:eastAsia="zh-CN"/>
                </w:rPr>
                <w:t>25.0/30.7</w:t>
              </w:r>
            </w:ins>
          </w:p>
        </w:tc>
        <w:tc>
          <w:tcPr>
            <w:tcW w:w="0" w:type="auto"/>
            <w:hideMark/>
          </w:tcPr>
          <w:p w14:paraId="0401D07E" w14:textId="77777777" w:rsidR="004C09BC" w:rsidRPr="001E23AD" w:rsidRDefault="004C09BC" w:rsidP="00685913">
            <w:pPr>
              <w:pStyle w:val="TAC"/>
              <w:keepNext w:val="0"/>
              <w:keepLines w:val="0"/>
              <w:rPr>
                <w:ins w:id="9211" w:author="Lee, Daewon" w:date="2020-11-10T16:17:00Z"/>
                <w:lang w:eastAsia="zh-CN"/>
              </w:rPr>
            </w:pPr>
            <w:ins w:id="9212" w:author="Lee, Daewon" w:date="2020-11-10T16:17:00Z">
              <w:r w:rsidRPr="001E23AD">
                <w:rPr>
                  <w:lang w:eastAsia="zh-CN"/>
                </w:rPr>
                <w:t>22.1/24.8</w:t>
              </w:r>
            </w:ins>
          </w:p>
        </w:tc>
        <w:tc>
          <w:tcPr>
            <w:tcW w:w="0" w:type="auto"/>
            <w:hideMark/>
          </w:tcPr>
          <w:p w14:paraId="54A82A45" w14:textId="77777777" w:rsidR="004C09BC" w:rsidRPr="001E23AD" w:rsidRDefault="004C09BC" w:rsidP="00685913">
            <w:pPr>
              <w:pStyle w:val="TAC"/>
              <w:keepNext w:val="0"/>
              <w:keepLines w:val="0"/>
              <w:rPr>
                <w:ins w:id="9213" w:author="Lee, Daewon" w:date="2020-11-10T16:17:00Z"/>
                <w:lang w:eastAsia="zh-CN"/>
              </w:rPr>
            </w:pPr>
            <w:ins w:id="9214" w:author="Lee, Daewon" w:date="2020-11-10T16:17:00Z">
              <w:r w:rsidRPr="001E23AD">
                <w:rPr>
                  <w:lang w:eastAsia="zh-CN"/>
                </w:rPr>
                <w:t>21.9/23.9</w:t>
              </w:r>
            </w:ins>
          </w:p>
        </w:tc>
      </w:tr>
      <w:tr w:rsidR="004C09BC" w14:paraId="189B03C0" w14:textId="77777777" w:rsidTr="00685913">
        <w:trPr>
          <w:trHeight w:val="3326"/>
          <w:jc w:val="center"/>
          <w:ins w:id="9215" w:author="Lee, Daewon" w:date="2020-11-10T16:17:00Z"/>
        </w:trPr>
        <w:tc>
          <w:tcPr>
            <w:tcW w:w="0" w:type="auto"/>
            <w:vMerge/>
            <w:vAlign w:val="center"/>
            <w:hideMark/>
          </w:tcPr>
          <w:p w14:paraId="5887C2CC" w14:textId="77777777" w:rsidR="004C09BC" w:rsidRDefault="004C09BC" w:rsidP="00685913">
            <w:pPr>
              <w:spacing w:after="0" w:line="280" w:lineRule="atLeast"/>
              <w:rPr>
                <w:ins w:id="9216" w:author="Lee, Daewon" w:date="2020-11-10T16:17:00Z"/>
                <w:rFonts w:asciiTheme="minorHAnsi" w:eastAsiaTheme="minorEastAsia" w:hAnsiTheme="minorHAnsi" w:cstheme="minorBidi"/>
                <w:sz w:val="18"/>
                <w:szCs w:val="18"/>
                <w:lang w:eastAsia="zh-CN"/>
              </w:rPr>
            </w:pPr>
          </w:p>
        </w:tc>
        <w:tc>
          <w:tcPr>
            <w:tcW w:w="0" w:type="auto"/>
            <w:gridSpan w:val="6"/>
            <w:vAlign w:val="center"/>
          </w:tcPr>
          <w:p w14:paraId="6B48F36F" w14:textId="77777777" w:rsidR="004C09BC" w:rsidRPr="008B0FEE" w:rsidRDefault="004C09BC" w:rsidP="00685913">
            <w:pPr>
              <w:pStyle w:val="TAL"/>
              <w:keepNext w:val="0"/>
              <w:keepLines w:val="0"/>
              <w:spacing w:line="276" w:lineRule="auto"/>
              <w:rPr>
                <w:ins w:id="9217" w:author="Lee, Daewon" w:date="2020-11-10T16:17:00Z"/>
                <w:lang w:eastAsia="zh-CN"/>
              </w:rPr>
            </w:pPr>
            <w:ins w:id="9218" w:author="Lee, Daewon" w:date="2020-11-10T16:17:00Z">
              <w:r w:rsidRPr="008B0FEE">
                <w:rPr>
                  <w:lang w:eastAsia="zh-CN"/>
                </w:rPr>
                <w:t>Additional report/notes:</w:t>
              </w:r>
            </w:ins>
          </w:p>
          <w:p w14:paraId="68AFD5AB" w14:textId="77777777" w:rsidR="004C09BC" w:rsidRPr="008B0FEE" w:rsidRDefault="004C09BC" w:rsidP="00685913">
            <w:pPr>
              <w:pStyle w:val="TAL"/>
              <w:keepNext w:val="0"/>
              <w:keepLines w:val="0"/>
              <w:spacing w:line="276" w:lineRule="auto"/>
              <w:rPr>
                <w:ins w:id="9219" w:author="Lee, Daewon" w:date="2020-11-10T16:17:00Z"/>
                <w:lang w:eastAsia="zh-CN"/>
              </w:rPr>
            </w:pPr>
            <w:ins w:id="9220" w:author="Lee, Daewon" w:date="2020-11-10T16:17:00Z">
              <w:r w:rsidRPr="008B0FEE">
                <w:rPr>
                  <w:lang w:eastAsia="zh-CN"/>
                </w:rPr>
                <w:t>CP type</w:t>
              </w:r>
              <w:r w:rsidRPr="008B0FEE">
                <w:rPr>
                  <w:rFonts w:eastAsia="Yu Mincho"/>
                  <w:lang w:eastAsia="zh-CN"/>
                </w:rPr>
                <w:t>:  Normal CP</w:t>
              </w:r>
            </w:ins>
          </w:p>
          <w:p w14:paraId="3CA4F423" w14:textId="77777777" w:rsidR="004C09BC" w:rsidRPr="008B0FEE" w:rsidRDefault="004C09BC" w:rsidP="00685913">
            <w:pPr>
              <w:pStyle w:val="TAL"/>
              <w:keepNext w:val="0"/>
              <w:keepLines w:val="0"/>
              <w:spacing w:line="276" w:lineRule="auto"/>
              <w:rPr>
                <w:ins w:id="9221" w:author="Lee, Daewon" w:date="2020-11-10T16:17:00Z"/>
                <w:lang w:eastAsia="zh-CN"/>
              </w:rPr>
            </w:pPr>
            <w:ins w:id="9222" w:author="Lee, Daewon" w:date="2020-11-10T16:17:00Z">
              <w:r w:rsidRPr="008B0FEE">
                <w:rPr>
                  <w:lang w:eastAsia="zh-CN"/>
                </w:rPr>
                <w:t>antenna configuration for CDL model</w:t>
              </w:r>
              <w:r w:rsidRPr="008B0FEE">
                <w:rPr>
                  <w:rFonts w:eastAsia="Yu Mincho"/>
                  <w:lang w:eastAsia="zh-CN"/>
                </w:rPr>
                <w:t>: Config.1</w:t>
              </w:r>
            </w:ins>
          </w:p>
          <w:p w14:paraId="1F36B596" w14:textId="77777777" w:rsidR="004C09BC" w:rsidRPr="008B0FEE" w:rsidRDefault="004C09BC" w:rsidP="00685913">
            <w:pPr>
              <w:pStyle w:val="TAL"/>
              <w:keepNext w:val="0"/>
              <w:keepLines w:val="0"/>
              <w:spacing w:line="276" w:lineRule="auto"/>
              <w:rPr>
                <w:ins w:id="9223" w:author="Lee, Daewon" w:date="2020-11-10T16:17:00Z"/>
                <w:lang w:eastAsia="zh-CN"/>
              </w:rPr>
            </w:pPr>
            <w:ins w:id="9224" w:author="Lee, Daewon" w:date="2020-11-10T16:17:00Z">
              <w:r w:rsidRPr="008B0FEE">
                <w:rPr>
                  <w:lang w:eastAsia="zh-CN"/>
                </w:rPr>
                <w:t>waveform in case of PUSCH</w:t>
              </w:r>
              <w:r w:rsidRPr="008B0FEE">
                <w:rPr>
                  <w:rFonts w:eastAsia="Yu Mincho"/>
                  <w:lang w:eastAsia="zh-CN"/>
                </w:rPr>
                <w:t>: CP-OFDM</w:t>
              </w:r>
            </w:ins>
          </w:p>
          <w:p w14:paraId="10E1114A" w14:textId="77777777" w:rsidR="004C09BC" w:rsidRPr="008B0FEE" w:rsidRDefault="004C09BC" w:rsidP="00685913">
            <w:pPr>
              <w:pStyle w:val="TAL"/>
              <w:keepNext w:val="0"/>
              <w:keepLines w:val="0"/>
              <w:spacing w:line="276" w:lineRule="auto"/>
              <w:rPr>
                <w:ins w:id="9225" w:author="Lee, Daewon" w:date="2020-11-10T16:17:00Z"/>
                <w:lang w:eastAsia="zh-CN"/>
              </w:rPr>
            </w:pPr>
            <w:ins w:id="9226" w:author="Lee, Daewon" w:date="2020-11-10T16:17:00Z">
              <w:r w:rsidRPr="008B0FEE">
                <w:rPr>
                  <w:lang w:eastAsia="zh-CN"/>
                </w:rPr>
                <w:t>PTRS configuration</w:t>
              </w:r>
              <w:r w:rsidRPr="008B0FEE">
                <w:rPr>
                  <w:rFonts w:eastAsia="Yu Mincho"/>
                  <w:lang w:eastAsia="zh-CN"/>
                </w:rPr>
                <w:t>: (K=2, L=1)</w:t>
              </w:r>
            </w:ins>
          </w:p>
          <w:p w14:paraId="2560F689" w14:textId="77777777" w:rsidR="004C09BC" w:rsidRPr="008B0FEE" w:rsidRDefault="004C09BC" w:rsidP="00685913">
            <w:pPr>
              <w:pStyle w:val="TAL"/>
              <w:keepNext w:val="0"/>
              <w:keepLines w:val="0"/>
              <w:spacing w:line="276" w:lineRule="auto"/>
              <w:rPr>
                <w:ins w:id="9227" w:author="Lee, Daewon" w:date="2020-11-10T16:17:00Z"/>
                <w:lang w:eastAsia="zh-CN"/>
              </w:rPr>
            </w:pPr>
            <w:ins w:id="9228" w:author="Lee, Daewon" w:date="2020-11-10T16:17:00Z">
              <w:r w:rsidRPr="008B0FEE">
                <w:rPr>
                  <w:lang w:eastAsia="zh-CN"/>
                </w:rPr>
                <w:t>DMRS configuration</w:t>
              </w:r>
              <w:r w:rsidRPr="008B0FEE">
                <w:rPr>
                  <w:rFonts w:eastAsia="Yu Mincho"/>
                  <w:lang w:eastAsia="zh-CN"/>
                </w:rPr>
                <w:t>: 2 DMRS (2,11)</w:t>
              </w:r>
            </w:ins>
          </w:p>
          <w:p w14:paraId="13DEB785" w14:textId="77777777" w:rsidR="004C09BC" w:rsidRPr="008B0FEE" w:rsidRDefault="004C09BC" w:rsidP="00685913">
            <w:pPr>
              <w:pStyle w:val="TAL"/>
              <w:keepNext w:val="0"/>
              <w:keepLines w:val="0"/>
              <w:spacing w:line="276" w:lineRule="auto"/>
              <w:rPr>
                <w:ins w:id="9229" w:author="Lee, Daewon" w:date="2020-11-10T16:17:00Z"/>
                <w:rFonts w:eastAsia="Yu Mincho"/>
                <w:lang w:eastAsia="zh-CN"/>
              </w:rPr>
            </w:pPr>
            <w:ins w:id="9230" w:author="Lee, Daewon" w:date="2020-11-10T16:17:00Z">
              <w:r w:rsidRPr="008B0FEE">
                <w:rPr>
                  <w:lang w:eastAsia="zh-CN"/>
                </w:rPr>
                <w:t>any optional or other assumption/parameters used not as in the baseline</w:t>
              </w:r>
              <w:r w:rsidRPr="008B0FEE">
                <w:rPr>
                  <w:rFonts w:eastAsia="Yu Mincho"/>
                  <w:lang w:eastAsia="zh-CN"/>
                </w:rPr>
                <w:t xml:space="preserve">: </w:t>
              </w:r>
            </w:ins>
          </w:p>
          <w:p w14:paraId="6233234F" w14:textId="77777777" w:rsidR="004C09BC" w:rsidRPr="008B0FEE" w:rsidRDefault="004C09BC" w:rsidP="00685913">
            <w:pPr>
              <w:pStyle w:val="TAL"/>
              <w:keepNext w:val="0"/>
              <w:keepLines w:val="0"/>
              <w:spacing w:line="276" w:lineRule="auto"/>
              <w:rPr>
                <w:ins w:id="9231" w:author="Lee, Daewon" w:date="2020-11-10T16:17:00Z"/>
                <w:rFonts w:eastAsia="Yu Mincho"/>
                <w:lang w:eastAsia="zh-CN"/>
              </w:rPr>
            </w:pPr>
            <w:ins w:id="9232" w:author="Lee, Daewon" w:date="2020-11-10T16:17:00Z">
              <w:r w:rsidRPr="008B0FEE">
                <w:rPr>
                  <w:rFonts w:eastAsia="Yu Mincho"/>
                  <w:lang w:eastAsia="zh-CN"/>
                </w:rPr>
                <w:t>Actual transmission RB number is 8/4/2/1 for SCS 120kHz/240kHz/480kHz/960kHz</w:t>
              </w:r>
            </w:ins>
          </w:p>
          <w:p w14:paraId="5EDE7E2A" w14:textId="77777777" w:rsidR="004C09BC" w:rsidRPr="008B0FEE" w:rsidRDefault="004C09BC" w:rsidP="00685913">
            <w:pPr>
              <w:pStyle w:val="TAL"/>
              <w:keepNext w:val="0"/>
              <w:keepLines w:val="0"/>
              <w:spacing w:line="276" w:lineRule="auto"/>
              <w:rPr>
                <w:ins w:id="9233" w:author="Lee, Daewon" w:date="2020-11-10T16:17:00Z"/>
                <w:rFonts w:eastAsia="Yu Mincho"/>
                <w:lang w:eastAsia="zh-CN"/>
              </w:rPr>
            </w:pPr>
          </w:p>
        </w:tc>
      </w:tr>
    </w:tbl>
    <w:p w14:paraId="0DEBA536" w14:textId="77777777" w:rsidR="004C09BC" w:rsidRDefault="004C09BC" w:rsidP="004C09BC">
      <w:pPr>
        <w:rPr>
          <w:ins w:id="9234" w:author="Lee, Daewon" w:date="2020-11-10T16:17:00Z"/>
          <w:rFonts w:ascii="Calibri" w:eastAsia="Malgun Gothic" w:hAnsi="Calibri" w:cstheme="minorBidi"/>
          <w:sz w:val="22"/>
          <w:szCs w:val="22"/>
          <w:lang w:eastAsia="zh-CN"/>
        </w:rPr>
      </w:pPr>
    </w:p>
    <w:p w14:paraId="242DAE88" w14:textId="3020CEB6" w:rsidR="004C09BC" w:rsidRPr="00892F1E" w:rsidRDefault="004C09BC" w:rsidP="004C09BC">
      <w:pPr>
        <w:pStyle w:val="TH"/>
        <w:rPr>
          <w:ins w:id="9235" w:author="Lee, Daewon" w:date="2020-11-10T16:17:00Z"/>
          <w:rFonts w:eastAsia="Times New Roman"/>
        </w:rPr>
      </w:pPr>
      <w:ins w:id="9236" w:author="Lee, Daewon" w:date="2020-11-10T16:17:00Z">
        <w:r w:rsidRPr="00892F1E">
          <w:rPr>
            <w:rFonts w:eastAsia="Times New Roman"/>
          </w:rPr>
          <w:t>Table B.1.1.5-2: SINR in dB achieving PDSCH BLER of 10% /1%</w:t>
        </w:r>
      </w:ins>
      <w:ins w:id="9237" w:author="Lee, Daewon" w:date="2020-11-10T23:42:00Z">
        <w:r w:rsidR="00892F1E">
          <w:rPr>
            <w:rFonts w:eastAsia="Times New Roman"/>
          </w:rPr>
          <w:t xml:space="preserve"> </w:t>
        </w:r>
        <w:r w:rsidR="00892F1E" w:rsidRPr="00892F1E">
          <w:rPr>
            <w:rFonts w:eastAsia="Times New Roman" w:hint="eastAsia"/>
          </w:rPr>
          <w:t>(</w:t>
        </w:r>
      </w:ins>
      <w:ins w:id="9238" w:author="Lee, Daewon" w:date="2020-11-10T16:17:00Z">
        <w:r w:rsidRPr="00892F1E">
          <w:rPr>
            <w:rFonts w:eastAsia="Times New Roman"/>
          </w:rPr>
          <w:t>without PN</w:t>
        </w:r>
      </w:ins>
      <w:ins w:id="9239" w:author="Lee, Daewon" w:date="2020-11-10T23:42:00Z">
        <w:r w:rsidR="00892F1E" w:rsidRPr="00892F1E">
          <w:rPr>
            <w:rFonts w:eastAsia="Times New Roman"/>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14:paraId="24C1DA59" w14:textId="77777777" w:rsidTr="00685913">
        <w:trPr>
          <w:trHeight w:val="314"/>
          <w:jc w:val="center"/>
          <w:ins w:id="9240" w:author="Lee, Daewon" w:date="2020-11-10T16:17:00Z"/>
        </w:trPr>
        <w:tc>
          <w:tcPr>
            <w:tcW w:w="0" w:type="auto"/>
            <w:hideMark/>
          </w:tcPr>
          <w:p w14:paraId="078D6DCD" w14:textId="77777777" w:rsidR="004C09BC" w:rsidRPr="001E23AD" w:rsidRDefault="004C09BC" w:rsidP="00685913">
            <w:pPr>
              <w:pStyle w:val="TAC"/>
              <w:keepNext w:val="0"/>
              <w:keepLines w:val="0"/>
              <w:rPr>
                <w:ins w:id="9241" w:author="Lee, Daewon" w:date="2020-11-10T16:17:00Z"/>
                <w:lang w:eastAsia="zh-CN"/>
              </w:rPr>
            </w:pPr>
            <w:proofErr w:type="spellStart"/>
            <w:ins w:id="9242" w:author="Lee, Daewon" w:date="2020-11-10T16:17:00Z">
              <w:r w:rsidRPr="001E23AD">
                <w:rPr>
                  <w:lang w:eastAsia="zh-CN"/>
                </w:rPr>
                <w:t>Tdoc</w:t>
              </w:r>
              <w:proofErr w:type="spellEnd"/>
              <w:r w:rsidRPr="001E23AD">
                <w:rPr>
                  <w:lang w:eastAsia="zh-CN"/>
                </w:rPr>
                <w:t xml:space="preserve"> /</w:t>
              </w:r>
            </w:ins>
          </w:p>
          <w:p w14:paraId="57BA1582" w14:textId="77777777" w:rsidR="004C09BC" w:rsidRPr="001E23AD" w:rsidRDefault="004C09BC" w:rsidP="00685913">
            <w:pPr>
              <w:pStyle w:val="TAC"/>
              <w:keepNext w:val="0"/>
              <w:keepLines w:val="0"/>
              <w:rPr>
                <w:ins w:id="9243" w:author="Lee, Daewon" w:date="2020-11-10T16:17:00Z"/>
                <w:lang w:eastAsia="zh-CN"/>
              </w:rPr>
            </w:pPr>
            <w:ins w:id="9244" w:author="Lee, Daewon" w:date="2020-11-10T16:17:00Z">
              <w:r w:rsidRPr="001E23AD">
                <w:rPr>
                  <w:lang w:eastAsia="zh-CN"/>
                </w:rPr>
                <w:t>Source</w:t>
              </w:r>
            </w:ins>
          </w:p>
        </w:tc>
        <w:tc>
          <w:tcPr>
            <w:tcW w:w="0" w:type="auto"/>
            <w:vAlign w:val="center"/>
            <w:hideMark/>
          </w:tcPr>
          <w:p w14:paraId="18D7F35F" w14:textId="77777777" w:rsidR="004C09BC" w:rsidRPr="001E23AD" w:rsidRDefault="004C09BC" w:rsidP="00685913">
            <w:pPr>
              <w:pStyle w:val="TAC"/>
              <w:keepNext w:val="0"/>
              <w:keepLines w:val="0"/>
              <w:rPr>
                <w:ins w:id="9245" w:author="Lee, Daewon" w:date="2020-11-10T16:17:00Z"/>
                <w:lang w:eastAsia="zh-CN"/>
              </w:rPr>
            </w:pPr>
            <w:ins w:id="9246" w:author="Lee, Daewon" w:date="2020-11-10T16:17:00Z">
              <w:r w:rsidRPr="001E23AD">
                <w:rPr>
                  <w:lang w:eastAsia="zh-CN"/>
                </w:rPr>
                <w:t>MCS</w:t>
              </w:r>
            </w:ins>
          </w:p>
        </w:tc>
        <w:tc>
          <w:tcPr>
            <w:tcW w:w="0" w:type="auto"/>
            <w:vAlign w:val="center"/>
            <w:hideMark/>
          </w:tcPr>
          <w:p w14:paraId="2FA04081" w14:textId="77777777" w:rsidR="004C09BC" w:rsidRPr="001E23AD" w:rsidRDefault="004C09BC" w:rsidP="00685913">
            <w:pPr>
              <w:pStyle w:val="TAC"/>
              <w:keepNext w:val="0"/>
              <w:keepLines w:val="0"/>
              <w:rPr>
                <w:ins w:id="9247" w:author="Lee, Daewon" w:date="2020-11-10T16:17:00Z"/>
                <w:lang w:eastAsia="zh-CN"/>
              </w:rPr>
            </w:pPr>
            <w:ins w:id="9248" w:author="Lee, Daewon" w:date="2020-11-10T16:17:00Z">
              <w:r w:rsidRPr="001E23AD">
                <w:rPr>
                  <w:lang w:eastAsia="zh-CN"/>
                </w:rPr>
                <w:t>Channel</w:t>
              </w:r>
            </w:ins>
          </w:p>
        </w:tc>
        <w:tc>
          <w:tcPr>
            <w:tcW w:w="0" w:type="auto"/>
            <w:vAlign w:val="center"/>
            <w:hideMark/>
          </w:tcPr>
          <w:p w14:paraId="31D76929" w14:textId="77777777" w:rsidR="004C09BC" w:rsidRPr="001E23AD" w:rsidRDefault="004C09BC" w:rsidP="00685913">
            <w:pPr>
              <w:pStyle w:val="TAC"/>
              <w:keepNext w:val="0"/>
              <w:keepLines w:val="0"/>
              <w:rPr>
                <w:ins w:id="9249" w:author="Lee, Daewon" w:date="2020-11-10T16:17:00Z"/>
                <w:lang w:eastAsia="zh-CN"/>
              </w:rPr>
            </w:pPr>
            <w:ins w:id="9250" w:author="Lee, Daewon" w:date="2020-11-10T16:17:00Z">
              <w:r w:rsidRPr="001E23AD">
                <w:rPr>
                  <w:lang w:eastAsia="zh-CN"/>
                </w:rPr>
                <w:t>120KHz</w:t>
              </w:r>
              <w:r w:rsidRPr="001E23AD">
                <w:rPr>
                  <w:lang w:eastAsia="zh-CN"/>
                </w:rPr>
                <w:br/>
                <w:t>/400MHz</w:t>
              </w:r>
            </w:ins>
          </w:p>
        </w:tc>
        <w:tc>
          <w:tcPr>
            <w:tcW w:w="0" w:type="auto"/>
            <w:vAlign w:val="center"/>
            <w:hideMark/>
          </w:tcPr>
          <w:p w14:paraId="2FEA0AA2" w14:textId="77777777" w:rsidR="004C09BC" w:rsidRPr="001E23AD" w:rsidRDefault="004C09BC" w:rsidP="00685913">
            <w:pPr>
              <w:pStyle w:val="TAC"/>
              <w:keepNext w:val="0"/>
              <w:keepLines w:val="0"/>
              <w:rPr>
                <w:ins w:id="9251" w:author="Lee, Daewon" w:date="2020-11-10T16:17:00Z"/>
                <w:lang w:eastAsia="zh-CN"/>
              </w:rPr>
            </w:pPr>
            <w:ins w:id="9252" w:author="Lee, Daewon" w:date="2020-11-10T16:17:00Z">
              <w:r w:rsidRPr="001E23AD">
                <w:rPr>
                  <w:lang w:eastAsia="zh-CN"/>
                </w:rPr>
                <w:t>240KHz</w:t>
              </w:r>
              <w:r w:rsidRPr="001E23AD">
                <w:rPr>
                  <w:lang w:eastAsia="zh-CN"/>
                </w:rPr>
                <w:br/>
                <w:t>/400MHz</w:t>
              </w:r>
            </w:ins>
          </w:p>
        </w:tc>
        <w:tc>
          <w:tcPr>
            <w:tcW w:w="0" w:type="auto"/>
            <w:vAlign w:val="center"/>
            <w:hideMark/>
          </w:tcPr>
          <w:p w14:paraId="40A6C04B" w14:textId="77777777" w:rsidR="004C09BC" w:rsidRPr="001E23AD" w:rsidRDefault="004C09BC" w:rsidP="00685913">
            <w:pPr>
              <w:pStyle w:val="TAC"/>
              <w:keepNext w:val="0"/>
              <w:keepLines w:val="0"/>
              <w:rPr>
                <w:ins w:id="9253" w:author="Lee, Daewon" w:date="2020-11-10T16:17:00Z"/>
                <w:lang w:eastAsia="zh-CN"/>
              </w:rPr>
            </w:pPr>
            <w:ins w:id="9254" w:author="Lee, Daewon" w:date="2020-11-10T16:17:00Z">
              <w:r w:rsidRPr="001E23AD">
                <w:rPr>
                  <w:lang w:eastAsia="zh-CN"/>
                </w:rPr>
                <w:t>480KHz</w:t>
              </w:r>
              <w:r w:rsidRPr="001E23AD">
                <w:rPr>
                  <w:lang w:eastAsia="zh-CN"/>
                </w:rPr>
                <w:br/>
                <w:t>/400MHz</w:t>
              </w:r>
            </w:ins>
          </w:p>
        </w:tc>
        <w:tc>
          <w:tcPr>
            <w:tcW w:w="0" w:type="auto"/>
            <w:vAlign w:val="center"/>
            <w:hideMark/>
          </w:tcPr>
          <w:p w14:paraId="582BD61C" w14:textId="77777777" w:rsidR="004C09BC" w:rsidRPr="001E23AD" w:rsidRDefault="004C09BC" w:rsidP="00685913">
            <w:pPr>
              <w:pStyle w:val="TAC"/>
              <w:keepNext w:val="0"/>
              <w:keepLines w:val="0"/>
              <w:rPr>
                <w:ins w:id="9255" w:author="Lee, Daewon" w:date="2020-11-10T16:17:00Z"/>
                <w:lang w:eastAsia="zh-CN"/>
              </w:rPr>
            </w:pPr>
            <w:ins w:id="9256" w:author="Lee, Daewon" w:date="2020-11-10T16:17:00Z">
              <w:r w:rsidRPr="001E23AD">
                <w:rPr>
                  <w:lang w:eastAsia="zh-CN"/>
                </w:rPr>
                <w:t>960KHz</w:t>
              </w:r>
              <w:r w:rsidRPr="001E23AD">
                <w:rPr>
                  <w:lang w:eastAsia="zh-CN"/>
                </w:rPr>
                <w:br/>
                <w:t>/400MHz</w:t>
              </w:r>
            </w:ins>
          </w:p>
        </w:tc>
      </w:tr>
      <w:tr w:rsidR="004C09BC" w14:paraId="72C896D8" w14:textId="77777777" w:rsidTr="00685913">
        <w:trPr>
          <w:trHeight w:val="158"/>
          <w:jc w:val="center"/>
          <w:ins w:id="9257" w:author="Lee, Daewon" w:date="2020-11-10T16:17:00Z"/>
        </w:trPr>
        <w:tc>
          <w:tcPr>
            <w:tcW w:w="0" w:type="auto"/>
            <w:vMerge w:val="restart"/>
            <w:textDirection w:val="btLr"/>
            <w:vAlign w:val="center"/>
            <w:hideMark/>
          </w:tcPr>
          <w:p w14:paraId="3BE24A92" w14:textId="77777777" w:rsidR="004C09BC" w:rsidRPr="001E23AD" w:rsidRDefault="004C09BC" w:rsidP="00685913">
            <w:pPr>
              <w:pStyle w:val="TAC"/>
              <w:keepNext w:val="0"/>
              <w:keepLines w:val="0"/>
              <w:rPr>
                <w:ins w:id="9258" w:author="Lee, Daewon" w:date="2020-11-10T16:17:00Z"/>
                <w:lang w:eastAsia="zh-CN"/>
              </w:rPr>
            </w:pPr>
            <w:ins w:id="9259" w:author="Lee, Daewon" w:date="2020-11-10T16:17:00Z">
              <w:r w:rsidRPr="001E23AD">
                <w:rPr>
                  <w:lang w:eastAsia="zh-CN"/>
                </w:rPr>
                <w:t>R1-2009450/ Source 5</w:t>
              </w:r>
            </w:ins>
          </w:p>
        </w:tc>
        <w:tc>
          <w:tcPr>
            <w:tcW w:w="0" w:type="auto"/>
            <w:vAlign w:val="center"/>
            <w:hideMark/>
          </w:tcPr>
          <w:p w14:paraId="73538C64" w14:textId="77777777" w:rsidR="004C09BC" w:rsidRPr="001E23AD" w:rsidRDefault="004C09BC" w:rsidP="00685913">
            <w:pPr>
              <w:pStyle w:val="TAC"/>
              <w:keepNext w:val="0"/>
              <w:keepLines w:val="0"/>
              <w:rPr>
                <w:ins w:id="9260" w:author="Lee, Daewon" w:date="2020-11-10T16:17:00Z"/>
                <w:lang w:eastAsia="zh-CN"/>
              </w:rPr>
            </w:pPr>
            <w:ins w:id="9261" w:author="Lee, Daewon" w:date="2020-11-10T16:17:00Z">
              <w:r w:rsidRPr="001E23AD">
                <w:rPr>
                  <w:lang w:eastAsia="zh-CN"/>
                </w:rPr>
                <w:t>7</w:t>
              </w:r>
            </w:ins>
          </w:p>
        </w:tc>
        <w:tc>
          <w:tcPr>
            <w:tcW w:w="0" w:type="auto"/>
            <w:vAlign w:val="center"/>
            <w:hideMark/>
          </w:tcPr>
          <w:p w14:paraId="673DD1DC" w14:textId="77777777" w:rsidR="004C09BC" w:rsidRPr="001E23AD" w:rsidRDefault="004C09BC" w:rsidP="00685913">
            <w:pPr>
              <w:pStyle w:val="TAC"/>
              <w:keepNext w:val="0"/>
              <w:keepLines w:val="0"/>
              <w:rPr>
                <w:ins w:id="9262" w:author="Lee, Daewon" w:date="2020-11-10T16:17:00Z"/>
                <w:lang w:eastAsia="zh-CN"/>
              </w:rPr>
            </w:pPr>
            <w:ins w:id="9263" w:author="Lee, Daewon" w:date="2020-11-10T16:17:00Z">
              <w:r w:rsidRPr="001E23AD">
                <w:rPr>
                  <w:lang w:eastAsia="zh-CN"/>
                </w:rPr>
                <w:t>CDL-B, 20ns</w:t>
              </w:r>
            </w:ins>
          </w:p>
        </w:tc>
        <w:tc>
          <w:tcPr>
            <w:tcW w:w="0" w:type="auto"/>
            <w:hideMark/>
          </w:tcPr>
          <w:p w14:paraId="49A8D6BD" w14:textId="77777777" w:rsidR="004C09BC" w:rsidRPr="001E23AD" w:rsidRDefault="004C09BC" w:rsidP="00685913">
            <w:pPr>
              <w:pStyle w:val="TAC"/>
              <w:keepNext w:val="0"/>
              <w:keepLines w:val="0"/>
              <w:rPr>
                <w:ins w:id="9264" w:author="Lee, Daewon" w:date="2020-11-10T16:17:00Z"/>
                <w:lang w:eastAsia="zh-CN"/>
              </w:rPr>
            </w:pPr>
            <w:ins w:id="9265" w:author="Lee, Daewon" w:date="2020-11-10T16:17:00Z">
              <w:r w:rsidRPr="001E23AD">
                <w:rPr>
                  <w:lang w:eastAsia="zh-CN"/>
                </w:rPr>
                <w:t>7.7/9.2</w:t>
              </w:r>
            </w:ins>
          </w:p>
        </w:tc>
        <w:tc>
          <w:tcPr>
            <w:tcW w:w="0" w:type="auto"/>
            <w:hideMark/>
          </w:tcPr>
          <w:p w14:paraId="6D42E720" w14:textId="77777777" w:rsidR="004C09BC" w:rsidRPr="001E23AD" w:rsidRDefault="004C09BC" w:rsidP="00685913">
            <w:pPr>
              <w:pStyle w:val="TAC"/>
              <w:keepNext w:val="0"/>
              <w:keepLines w:val="0"/>
              <w:rPr>
                <w:ins w:id="9266" w:author="Lee, Daewon" w:date="2020-11-10T16:17:00Z"/>
                <w:lang w:eastAsia="zh-CN"/>
              </w:rPr>
            </w:pPr>
            <w:ins w:id="9267" w:author="Lee, Daewon" w:date="2020-11-10T16:17:00Z">
              <w:r w:rsidRPr="001E23AD">
                <w:rPr>
                  <w:lang w:eastAsia="zh-CN"/>
                </w:rPr>
                <w:t>7.4/9.0</w:t>
              </w:r>
            </w:ins>
          </w:p>
        </w:tc>
        <w:tc>
          <w:tcPr>
            <w:tcW w:w="0" w:type="auto"/>
            <w:hideMark/>
          </w:tcPr>
          <w:p w14:paraId="3AA9A7FE" w14:textId="77777777" w:rsidR="004C09BC" w:rsidRPr="001E23AD" w:rsidRDefault="004C09BC" w:rsidP="00685913">
            <w:pPr>
              <w:pStyle w:val="TAC"/>
              <w:keepNext w:val="0"/>
              <w:keepLines w:val="0"/>
              <w:rPr>
                <w:ins w:id="9268" w:author="Lee, Daewon" w:date="2020-11-10T16:17:00Z"/>
                <w:lang w:eastAsia="zh-CN"/>
              </w:rPr>
            </w:pPr>
            <w:ins w:id="9269" w:author="Lee, Daewon" w:date="2020-11-10T16:17:00Z">
              <w:r w:rsidRPr="001E23AD">
                <w:rPr>
                  <w:lang w:eastAsia="zh-CN"/>
                </w:rPr>
                <w:t>7.4/9.0</w:t>
              </w:r>
            </w:ins>
          </w:p>
        </w:tc>
        <w:tc>
          <w:tcPr>
            <w:tcW w:w="0" w:type="auto"/>
            <w:hideMark/>
          </w:tcPr>
          <w:p w14:paraId="199E8E5F" w14:textId="77777777" w:rsidR="004C09BC" w:rsidRPr="001E23AD" w:rsidRDefault="004C09BC" w:rsidP="00685913">
            <w:pPr>
              <w:pStyle w:val="TAC"/>
              <w:keepNext w:val="0"/>
              <w:keepLines w:val="0"/>
              <w:rPr>
                <w:ins w:id="9270" w:author="Lee, Daewon" w:date="2020-11-10T16:17:00Z"/>
                <w:lang w:eastAsia="zh-CN"/>
              </w:rPr>
            </w:pPr>
            <w:ins w:id="9271" w:author="Lee, Daewon" w:date="2020-11-10T16:17:00Z">
              <w:r w:rsidRPr="001E23AD">
                <w:rPr>
                  <w:lang w:eastAsia="zh-CN"/>
                </w:rPr>
                <w:t>7.4/9.0</w:t>
              </w:r>
            </w:ins>
          </w:p>
        </w:tc>
      </w:tr>
      <w:tr w:rsidR="004C09BC" w14:paraId="6F308967" w14:textId="77777777" w:rsidTr="00685913">
        <w:trPr>
          <w:trHeight w:val="45"/>
          <w:jc w:val="center"/>
          <w:ins w:id="9272" w:author="Lee, Daewon" w:date="2020-11-10T16:17:00Z"/>
        </w:trPr>
        <w:tc>
          <w:tcPr>
            <w:tcW w:w="0" w:type="auto"/>
            <w:vMerge/>
            <w:vAlign w:val="center"/>
            <w:hideMark/>
          </w:tcPr>
          <w:p w14:paraId="144FCF7D" w14:textId="77777777" w:rsidR="004C09BC" w:rsidRPr="001E23AD" w:rsidRDefault="004C09BC" w:rsidP="00685913">
            <w:pPr>
              <w:pStyle w:val="TAC"/>
              <w:keepNext w:val="0"/>
              <w:keepLines w:val="0"/>
              <w:rPr>
                <w:ins w:id="9273" w:author="Lee, Daewon" w:date="2020-11-10T16:17:00Z"/>
                <w:lang w:eastAsia="zh-CN"/>
              </w:rPr>
            </w:pPr>
          </w:p>
        </w:tc>
        <w:tc>
          <w:tcPr>
            <w:tcW w:w="0" w:type="auto"/>
            <w:vMerge w:val="restart"/>
            <w:vAlign w:val="center"/>
            <w:hideMark/>
          </w:tcPr>
          <w:p w14:paraId="54D79AFE" w14:textId="77777777" w:rsidR="004C09BC" w:rsidRPr="001E23AD" w:rsidRDefault="004C09BC" w:rsidP="00685913">
            <w:pPr>
              <w:pStyle w:val="TAC"/>
              <w:keepNext w:val="0"/>
              <w:keepLines w:val="0"/>
              <w:rPr>
                <w:ins w:id="9274" w:author="Lee, Daewon" w:date="2020-11-10T16:17:00Z"/>
                <w:lang w:eastAsia="zh-CN"/>
              </w:rPr>
            </w:pPr>
            <w:ins w:id="9275" w:author="Lee, Daewon" w:date="2020-11-10T16:17:00Z">
              <w:r w:rsidRPr="001E23AD">
                <w:rPr>
                  <w:lang w:eastAsia="zh-CN"/>
                </w:rPr>
                <w:t>16</w:t>
              </w:r>
            </w:ins>
          </w:p>
        </w:tc>
        <w:tc>
          <w:tcPr>
            <w:tcW w:w="0" w:type="auto"/>
            <w:vAlign w:val="center"/>
            <w:hideMark/>
          </w:tcPr>
          <w:p w14:paraId="6E61DF08" w14:textId="77777777" w:rsidR="004C09BC" w:rsidRPr="001E23AD" w:rsidRDefault="004C09BC" w:rsidP="00685913">
            <w:pPr>
              <w:pStyle w:val="TAC"/>
              <w:keepNext w:val="0"/>
              <w:keepLines w:val="0"/>
              <w:rPr>
                <w:ins w:id="9276" w:author="Lee, Daewon" w:date="2020-11-10T16:17:00Z"/>
                <w:lang w:eastAsia="zh-CN"/>
              </w:rPr>
            </w:pPr>
            <w:ins w:id="9277" w:author="Lee, Daewon" w:date="2020-11-10T16:17:00Z">
              <w:r w:rsidRPr="001E23AD">
                <w:rPr>
                  <w:lang w:eastAsia="zh-CN"/>
                </w:rPr>
                <w:t>TDL-A, 5ns</w:t>
              </w:r>
            </w:ins>
          </w:p>
        </w:tc>
        <w:tc>
          <w:tcPr>
            <w:tcW w:w="0" w:type="auto"/>
            <w:hideMark/>
          </w:tcPr>
          <w:p w14:paraId="3BB6312A" w14:textId="77777777" w:rsidR="004C09BC" w:rsidRPr="001E23AD" w:rsidRDefault="004C09BC" w:rsidP="00685913">
            <w:pPr>
              <w:pStyle w:val="TAC"/>
              <w:keepNext w:val="0"/>
              <w:keepLines w:val="0"/>
              <w:rPr>
                <w:ins w:id="9278" w:author="Lee, Daewon" w:date="2020-11-10T16:17:00Z"/>
                <w:lang w:eastAsia="zh-CN"/>
              </w:rPr>
            </w:pPr>
            <w:ins w:id="9279" w:author="Lee, Daewon" w:date="2020-11-10T16:17:00Z">
              <w:r w:rsidRPr="001E23AD">
                <w:rPr>
                  <w:lang w:eastAsia="zh-CN"/>
                </w:rPr>
                <w:t>12.0/16.6</w:t>
              </w:r>
            </w:ins>
          </w:p>
        </w:tc>
        <w:tc>
          <w:tcPr>
            <w:tcW w:w="0" w:type="auto"/>
            <w:hideMark/>
          </w:tcPr>
          <w:p w14:paraId="5788EA74" w14:textId="77777777" w:rsidR="004C09BC" w:rsidRPr="001E23AD" w:rsidRDefault="004C09BC" w:rsidP="00685913">
            <w:pPr>
              <w:pStyle w:val="TAC"/>
              <w:keepNext w:val="0"/>
              <w:keepLines w:val="0"/>
              <w:rPr>
                <w:ins w:id="9280" w:author="Lee, Daewon" w:date="2020-11-10T16:17:00Z"/>
                <w:lang w:eastAsia="zh-CN"/>
              </w:rPr>
            </w:pPr>
            <w:ins w:id="9281" w:author="Lee, Daewon" w:date="2020-11-10T16:17:00Z">
              <w:r w:rsidRPr="001E23AD">
                <w:rPr>
                  <w:lang w:eastAsia="zh-CN"/>
                </w:rPr>
                <w:t>11.5/16.4</w:t>
              </w:r>
            </w:ins>
          </w:p>
        </w:tc>
        <w:tc>
          <w:tcPr>
            <w:tcW w:w="0" w:type="auto"/>
            <w:hideMark/>
          </w:tcPr>
          <w:p w14:paraId="3A9747F2" w14:textId="77777777" w:rsidR="004C09BC" w:rsidRPr="001E23AD" w:rsidRDefault="004C09BC" w:rsidP="00685913">
            <w:pPr>
              <w:pStyle w:val="TAC"/>
              <w:keepNext w:val="0"/>
              <w:keepLines w:val="0"/>
              <w:rPr>
                <w:ins w:id="9282" w:author="Lee, Daewon" w:date="2020-11-10T16:17:00Z"/>
                <w:lang w:eastAsia="zh-CN"/>
              </w:rPr>
            </w:pPr>
            <w:ins w:id="9283" w:author="Lee, Daewon" w:date="2020-11-10T16:17:00Z">
              <w:r w:rsidRPr="001E23AD">
                <w:rPr>
                  <w:lang w:eastAsia="zh-CN"/>
                </w:rPr>
                <w:t>11.6/16.1</w:t>
              </w:r>
            </w:ins>
          </w:p>
        </w:tc>
        <w:tc>
          <w:tcPr>
            <w:tcW w:w="0" w:type="auto"/>
            <w:hideMark/>
          </w:tcPr>
          <w:p w14:paraId="58AFE6A7" w14:textId="77777777" w:rsidR="004C09BC" w:rsidRPr="001E23AD" w:rsidRDefault="004C09BC" w:rsidP="00685913">
            <w:pPr>
              <w:pStyle w:val="TAC"/>
              <w:keepNext w:val="0"/>
              <w:keepLines w:val="0"/>
              <w:rPr>
                <w:ins w:id="9284" w:author="Lee, Daewon" w:date="2020-11-10T16:17:00Z"/>
                <w:lang w:eastAsia="zh-CN"/>
              </w:rPr>
            </w:pPr>
            <w:ins w:id="9285" w:author="Lee, Daewon" w:date="2020-11-10T16:17:00Z">
              <w:r w:rsidRPr="001E23AD">
                <w:rPr>
                  <w:lang w:eastAsia="zh-CN"/>
                </w:rPr>
                <w:t>11.6/16.3</w:t>
              </w:r>
            </w:ins>
          </w:p>
        </w:tc>
      </w:tr>
      <w:tr w:rsidR="004C09BC" w14:paraId="074AF5C3" w14:textId="77777777" w:rsidTr="00685913">
        <w:trPr>
          <w:trHeight w:val="45"/>
          <w:jc w:val="center"/>
          <w:ins w:id="9286" w:author="Lee, Daewon" w:date="2020-11-10T16:17:00Z"/>
        </w:trPr>
        <w:tc>
          <w:tcPr>
            <w:tcW w:w="0" w:type="auto"/>
            <w:vMerge/>
            <w:vAlign w:val="center"/>
            <w:hideMark/>
          </w:tcPr>
          <w:p w14:paraId="34143479" w14:textId="77777777" w:rsidR="004C09BC" w:rsidRPr="001E23AD" w:rsidRDefault="004C09BC" w:rsidP="00685913">
            <w:pPr>
              <w:pStyle w:val="TAC"/>
              <w:keepNext w:val="0"/>
              <w:keepLines w:val="0"/>
              <w:rPr>
                <w:ins w:id="9287" w:author="Lee, Daewon" w:date="2020-11-10T16:17:00Z"/>
                <w:lang w:eastAsia="zh-CN"/>
              </w:rPr>
            </w:pPr>
          </w:p>
        </w:tc>
        <w:tc>
          <w:tcPr>
            <w:tcW w:w="0" w:type="auto"/>
            <w:vMerge/>
            <w:vAlign w:val="center"/>
            <w:hideMark/>
          </w:tcPr>
          <w:p w14:paraId="062DC9C5" w14:textId="77777777" w:rsidR="004C09BC" w:rsidRPr="001E23AD" w:rsidRDefault="004C09BC" w:rsidP="00685913">
            <w:pPr>
              <w:pStyle w:val="TAC"/>
              <w:keepNext w:val="0"/>
              <w:keepLines w:val="0"/>
              <w:rPr>
                <w:ins w:id="9288" w:author="Lee, Daewon" w:date="2020-11-10T16:17:00Z"/>
                <w:lang w:eastAsia="zh-CN"/>
              </w:rPr>
            </w:pPr>
          </w:p>
        </w:tc>
        <w:tc>
          <w:tcPr>
            <w:tcW w:w="0" w:type="auto"/>
            <w:vAlign w:val="center"/>
            <w:hideMark/>
          </w:tcPr>
          <w:p w14:paraId="25A24CCE" w14:textId="77777777" w:rsidR="004C09BC" w:rsidRPr="001E23AD" w:rsidRDefault="004C09BC" w:rsidP="00685913">
            <w:pPr>
              <w:pStyle w:val="TAC"/>
              <w:keepNext w:val="0"/>
              <w:keepLines w:val="0"/>
              <w:rPr>
                <w:ins w:id="9289" w:author="Lee, Daewon" w:date="2020-11-10T16:17:00Z"/>
                <w:lang w:eastAsia="zh-CN"/>
              </w:rPr>
            </w:pPr>
            <w:ins w:id="9290" w:author="Lee, Daewon" w:date="2020-11-10T16:17:00Z">
              <w:r w:rsidRPr="001E23AD">
                <w:rPr>
                  <w:lang w:eastAsia="zh-CN"/>
                </w:rPr>
                <w:t>CDL-B, 20ns</w:t>
              </w:r>
            </w:ins>
          </w:p>
        </w:tc>
        <w:tc>
          <w:tcPr>
            <w:tcW w:w="0" w:type="auto"/>
            <w:hideMark/>
          </w:tcPr>
          <w:p w14:paraId="5E694430" w14:textId="77777777" w:rsidR="004C09BC" w:rsidRPr="001E23AD" w:rsidRDefault="004C09BC" w:rsidP="00685913">
            <w:pPr>
              <w:pStyle w:val="TAC"/>
              <w:keepNext w:val="0"/>
              <w:keepLines w:val="0"/>
              <w:rPr>
                <w:ins w:id="9291" w:author="Lee, Daewon" w:date="2020-11-10T16:17:00Z"/>
                <w:lang w:eastAsia="zh-CN"/>
              </w:rPr>
            </w:pPr>
            <w:ins w:id="9292" w:author="Lee, Daewon" w:date="2020-11-10T16:17:00Z">
              <w:r w:rsidRPr="001E23AD">
                <w:rPr>
                  <w:lang w:eastAsia="zh-CN"/>
                </w:rPr>
                <w:t>14.5/15.7</w:t>
              </w:r>
            </w:ins>
          </w:p>
        </w:tc>
        <w:tc>
          <w:tcPr>
            <w:tcW w:w="0" w:type="auto"/>
            <w:hideMark/>
          </w:tcPr>
          <w:p w14:paraId="0769DEFA" w14:textId="77777777" w:rsidR="004C09BC" w:rsidRPr="001E23AD" w:rsidRDefault="004C09BC" w:rsidP="00685913">
            <w:pPr>
              <w:pStyle w:val="TAC"/>
              <w:keepNext w:val="0"/>
              <w:keepLines w:val="0"/>
              <w:rPr>
                <w:ins w:id="9293" w:author="Lee, Daewon" w:date="2020-11-10T16:17:00Z"/>
                <w:lang w:eastAsia="zh-CN"/>
              </w:rPr>
            </w:pPr>
            <w:ins w:id="9294" w:author="Lee, Daewon" w:date="2020-11-10T16:17:00Z">
              <w:r w:rsidRPr="001E23AD">
                <w:rPr>
                  <w:lang w:eastAsia="zh-CN"/>
                </w:rPr>
                <w:t>14.4/15.7</w:t>
              </w:r>
            </w:ins>
          </w:p>
        </w:tc>
        <w:tc>
          <w:tcPr>
            <w:tcW w:w="0" w:type="auto"/>
            <w:hideMark/>
          </w:tcPr>
          <w:p w14:paraId="039BC1C4" w14:textId="77777777" w:rsidR="004C09BC" w:rsidRPr="001E23AD" w:rsidRDefault="004C09BC" w:rsidP="00685913">
            <w:pPr>
              <w:pStyle w:val="TAC"/>
              <w:keepNext w:val="0"/>
              <w:keepLines w:val="0"/>
              <w:rPr>
                <w:ins w:id="9295" w:author="Lee, Daewon" w:date="2020-11-10T16:17:00Z"/>
                <w:lang w:eastAsia="zh-CN"/>
              </w:rPr>
            </w:pPr>
            <w:ins w:id="9296" w:author="Lee, Daewon" w:date="2020-11-10T16:17:00Z">
              <w:r w:rsidRPr="001E23AD">
                <w:rPr>
                  <w:lang w:eastAsia="zh-CN"/>
                </w:rPr>
                <w:t>14.3/15.6</w:t>
              </w:r>
            </w:ins>
          </w:p>
        </w:tc>
        <w:tc>
          <w:tcPr>
            <w:tcW w:w="0" w:type="auto"/>
            <w:hideMark/>
          </w:tcPr>
          <w:p w14:paraId="09651E60" w14:textId="77777777" w:rsidR="004C09BC" w:rsidRPr="001E23AD" w:rsidRDefault="004C09BC" w:rsidP="00685913">
            <w:pPr>
              <w:pStyle w:val="TAC"/>
              <w:keepNext w:val="0"/>
              <w:keepLines w:val="0"/>
              <w:rPr>
                <w:ins w:id="9297" w:author="Lee, Daewon" w:date="2020-11-10T16:17:00Z"/>
                <w:lang w:eastAsia="zh-CN"/>
              </w:rPr>
            </w:pPr>
            <w:ins w:id="9298" w:author="Lee, Daewon" w:date="2020-11-10T16:17:00Z">
              <w:r w:rsidRPr="001E23AD">
                <w:rPr>
                  <w:lang w:eastAsia="zh-CN"/>
                </w:rPr>
                <w:t>14.3/15.6</w:t>
              </w:r>
            </w:ins>
          </w:p>
        </w:tc>
      </w:tr>
      <w:tr w:rsidR="004C09BC" w14:paraId="0A7A6AD2" w14:textId="77777777" w:rsidTr="00685913">
        <w:trPr>
          <w:trHeight w:val="45"/>
          <w:jc w:val="center"/>
          <w:ins w:id="9299" w:author="Lee, Daewon" w:date="2020-11-10T16:17:00Z"/>
        </w:trPr>
        <w:tc>
          <w:tcPr>
            <w:tcW w:w="0" w:type="auto"/>
            <w:vMerge/>
            <w:vAlign w:val="center"/>
            <w:hideMark/>
          </w:tcPr>
          <w:p w14:paraId="61C2E5BF" w14:textId="77777777" w:rsidR="004C09BC" w:rsidRPr="001E23AD" w:rsidRDefault="004C09BC" w:rsidP="00685913">
            <w:pPr>
              <w:pStyle w:val="TAC"/>
              <w:keepNext w:val="0"/>
              <w:keepLines w:val="0"/>
              <w:rPr>
                <w:ins w:id="9300" w:author="Lee, Daewon" w:date="2020-11-10T16:17:00Z"/>
                <w:lang w:eastAsia="zh-CN"/>
              </w:rPr>
            </w:pPr>
          </w:p>
        </w:tc>
        <w:tc>
          <w:tcPr>
            <w:tcW w:w="0" w:type="auto"/>
            <w:vMerge w:val="restart"/>
            <w:vAlign w:val="center"/>
            <w:hideMark/>
          </w:tcPr>
          <w:p w14:paraId="0CF4BB2A" w14:textId="77777777" w:rsidR="004C09BC" w:rsidRPr="001E23AD" w:rsidRDefault="004C09BC" w:rsidP="00685913">
            <w:pPr>
              <w:pStyle w:val="TAC"/>
              <w:keepNext w:val="0"/>
              <w:keepLines w:val="0"/>
              <w:rPr>
                <w:ins w:id="9301" w:author="Lee, Daewon" w:date="2020-11-10T16:17:00Z"/>
                <w:lang w:eastAsia="zh-CN"/>
              </w:rPr>
            </w:pPr>
            <w:ins w:id="9302" w:author="Lee, Daewon" w:date="2020-11-10T16:17:00Z">
              <w:r w:rsidRPr="001E23AD">
                <w:rPr>
                  <w:lang w:eastAsia="zh-CN"/>
                </w:rPr>
                <w:t>22</w:t>
              </w:r>
            </w:ins>
          </w:p>
        </w:tc>
        <w:tc>
          <w:tcPr>
            <w:tcW w:w="0" w:type="auto"/>
            <w:vAlign w:val="center"/>
            <w:hideMark/>
          </w:tcPr>
          <w:p w14:paraId="23BCE784" w14:textId="77777777" w:rsidR="004C09BC" w:rsidRPr="001E23AD" w:rsidRDefault="004C09BC" w:rsidP="00685913">
            <w:pPr>
              <w:pStyle w:val="TAC"/>
              <w:keepNext w:val="0"/>
              <w:keepLines w:val="0"/>
              <w:rPr>
                <w:ins w:id="9303" w:author="Lee, Daewon" w:date="2020-11-10T16:17:00Z"/>
                <w:lang w:eastAsia="zh-CN"/>
              </w:rPr>
            </w:pPr>
            <w:ins w:id="9304" w:author="Lee, Daewon" w:date="2020-11-10T16:17:00Z">
              <w:r w:rsidRPr="001E23AD">
                <w:rPr>
                  <w:lang w:eastAsia="zh-CN"/>
                </w:rPr>
                <w:t>TDL-A, 5ns</w:t>
              </w:r>
            </w:ins>
          </w:p>
        </w:tc>
        <w:tc>
          <w:tcPr>
            <w:tcW w:w="0" w:type="auto"/>
            <w:vAlign w:val="center"/>
            <w:hideMark/>
          </w:tcPr>
          <w:p w14:paraId="210A81B4" w14:textId="77777777" w:rsidR="004C09BC" w:rsidRPr="001E23AD" w:rsidRDefault="004C09BC" w:rsidP="00685913">
            <w:pPr>
              <w:pStyle w:val="TAC"/>
              <w:keepNext w:val="0"/>
              <w:keepLines w:val="0"/>
              <w:rPr>
                <w:ins w:id="9305" w:author="Lee, Daewon" w:date="2020-11-10T16:17:00Z"/>
                <w:lang w:eastAsia="zh-CN"/>
              </w:rPr>
            </w:pPr>
            <w:ins w:id="9306" w:author="Lee, Daewon" w:date="2020-11-10T16:17:00Z">
              <w:r w:rsidRPr="001E23AD">
                <w:rPr>
                  <w:lang w:eastAsia="zh-CN"/>
                </w:rPr>
                <w:t>16.4/21.0</w:t>
              </w:r>
            </w:ins>
          </w:p>
        </w:tc>
        <w:tc>
          <w:tcPr>
            <w:tcW w:w="0" w:type="auto"/>
            <w:vAlign w:val="center"/>
            <w:hideMark/>
          </w:tcPr>
          <w:p w14:paraId="2B1EAC8F" w14:textId="77777777" w:rsidR="004C09BC" w:rsidRPr="001E23AD" w:rsidRDefault="004C09BC" w:rsidP="00685913">
            <w:pPr>
              <w:pStyle w:val="TAC"/>
              <w:keepNext w:val="0"/>
              <w:keepLines w:val="0"/>
              <w:rPr>
                <w:ins w:id="9307" w:author="Lee, Daewon" w:date="2020-11-10T16:17:00Z"/>
                <w:lang w:eastAsia="zh-CN"/>
              </w:rPr>
            </w:pPr>
            <w:ins w:id="9308" w:author="Lee, Daewon" w:date="2020-11-10T16:17:00Z">
              <w:r w:rsidRPr="001E23AD">
                <w:rPr>
                  <w:lang w:eastAsia="zh-CN"/>
                </w:rPr>
                <w:t>16.2/20.8</w:t>
              </w:r>
            </w:ins>
          </w:p>
        </w:tc>
        <w:tc>
          <w:tcPr>
            <w:tcW w:w="0" w:type="auto"/>
            <w:vAlign w:val="center"/>
            <w:hideMark/>
          </w:tcPr>
          <w:p w14:paraId="52CEBF71" w14:textId="77777777" w:rsidR="004C09BC" w:rsidRPr="001E23AD" w:rsidRDefault="004C09BC" w:rsidP="00685913">
            <w:pPr>
              <w:pStyle w:val="TAC"/>
              <w:keepNext w:val="0"/>
              <w:keepLines w:val="0"/>
              <w:rPr>
                <w:ins w:id="9309" w:author="Lee, Daewon" w:date="2020-11-10T16:17:00Z"/>
                <w:lang w:eastAsia="zh-CN"/>
              </w:rPr>
            </w:pPr>
            <w:ins w:id="9310" w:author="Lee, Daewon" w:date="2020-11-10T16:17:00Z">
              <w:r w:rsidRPr="001E23AD">
                <w:rPr>
                  <w:lang w:eastAsia="zh-CN"/>
                </w:rPr>
                <w:t>16.1/21.0</w:t>
              </w:r>
            </w:ins>
          </w:p>
        </w:tc>
        <w:tc>
          <w:tcPr>
            <w:tcW w:w="0" w:type="auto"/>
            <w:vAlign w:val="center"/>
            <w:hideMark/>
          </w:tcPr>
          <w:p w14:paraId="6093358E" w14:textId="77777777" w:rsidR="004C09BC" w:rsidRPr="001E23AD" w:rsidRDefault="004C09BC" w:rsidP="00685913">
            <w:pPr>
              <w:pStyle w:val="TAC"/>
              <w:keepNext w:val="0"/>
              <w:keepLines w:val="0"/>
              <w:rPr>
                <w:ins w:id="9311" w:author="Lee, Daewon" w:date="2020-11-10T16:17:00Z"/>
                <w:lang w:eastAsia="zh-CN"/>
              </w:rPr>
            </w:pPr>
            <w:ins w:id="9312" w:author="Lee, Daewon" w:date="2020-11-10T16:17:00Z">
              <w:r w:rsidRPr="001E23AD">
                <w:rPr>
                  <w:lang w:eastAsia="zh-CN"/>
                </w:rPr>
                <w:t>16.3/21.1</w:t>
              </w:r>
            </w:ins>
          </w:p>
        </w:tc>
      </w:tr>
      <w:tr w:rsidR="004C09BC" w14:paraId="5B982C55" w14:textId="77777777" w:rsidTr="00685913">
        <w:trPr>
          <w:trHeight w:val="45"/>
          <w:jc w:val="center"/>
          <w:ins w:id="9313" w:author="Lee, Daewon" w:date="2020-11-10T16:17:00Z"/>
        </w:trPr>
        <w:tc>
          <w:tcPr>
            <w:tcW w:w="0" w:type="auto"/>
            <w:vMerge/>
            <w:vAlign w:val="center"/>
            <w:hideMark/>
          </w:tcPr>
          <w:p w14:paraId="1560B2CA" w14:textId="77777777" w:rsidR="004C09BC" w:rsidRPr="001E23AD" w:rsidRDefault="004C09BC" w:rsidP="00685913">
            <w:pPr>
              <w:pStyle w:val="TAC"/>
              <w:keepNext w:val="0"/>
              <w:keepLines w:val="0"/>
              <w:rPr>
                <w:ins w:id="9314" w:author="Lee, Daewon" w:date="2020-11-10T16:17:00Z"/>
                <w:lang w:eastAsia="zh-CN"/>
              </w:rPr>
            </w:pPr>
          </w:p>
        </w:tc>
        <w:tc>
          <w:tcPr>
            <w:tcW w:w="0" w:type="auto"/>
            <w:vMerge/>
            <w:vAlign w:val="center"/>
            <w:hideMark/>
          </w:tcPr>
          <w:p w14:paraId="39B7A136" w14:textId="77777777" w:rsidR="004C09BC" w:rsidRPr="001E23AD" w:rsidRDefault="004C09BC" w:rsidP="00685913">
            <w:pPr>
              <w:pStyle w:val="TAC"/>
              <w:keepNext w:val="0"/>
              <w:keepLines w:val="0"/>
              <w:rPr>
                <w:ins w:id="9315" w:author="Lee, Daewon" w:date="2020-11-10T16:17:00Z"/>
                <w:lang w:eastAsia="zh-CN"/>
              </w:rPr>
            </w:pPr>
          </w:p>
        </w:tc>
        <w:tc>
          <w:tcPr>
            <w:tcW w:w="0" w:type="auto"/>
            <w:vAlign w:val="center"/>
            <w:hideMark/>
          </w:tcPr>
          <w:p w14:paraId="54B06670" w14:textId="77777777" w:rsidR="004C09BC" w:rsidRPr="001E23AD" w:rsidRDefault="004C09BC" w:rsidP="00685913">
            <w:pPr>
              <w:pStyle w:val="TAC"/>
              <w:keepNext w:val="0"/>
              <w:keepLines w:val="0"/>
              <w:rPr>
                <w:ins w:id="9316" w:author="Lee, Daewon" w:date="2020-11-10T16:17:00Z"/>
                <w:lang w:eastAsia="zh-CN"/>
              </w:rPr>
            </w:pPr>
            <w:ins w:id="9317" w:author="Lee, Daewon" w:date="2020-11-10T16:17:00Z">
              <w:r w:rsidRPr="001E23AD">
                <w:rPr>
                  <w:lang w:eastAsia="zh-CN"/>
                </w:rPr>
                <w:t>CDL-B, 20ns</w:t>
              </w:r>
            </w:ins>
          </w:p>
        </w:tc>
        <w:tc>
          <w:tcPr>
            <w:tcW w:w="0" w:type="auto"/>
            <w:hideMark/>
          </w:tcPr>
          <w:p w14:paraId="0E56BE04" w14:textId="77777777" w:rsidR="004C09BC" w:rsidRPr="001E23AD" w:rsidRDefault="004C09BC" w:rsidP="00685913">
            <w:pPr>
              <w:pStyle w:val="TAC"/>
              <w:keepNext w:val="0"/>
              <w:keepLines w:val="0"/>
              <w:rPr>
                <w:ins w:id="9318" w:author="Lee, Daewon" w:date="2020-11-10T16:17:00Z"/>
                <w:lang w:eastAsia="zh-CN"/>
              </w:rPr>
            </w:pPr>
            <w:ins w:id="9319" w:author="Lee, Daewon" w:date="2020-11-10T16:17:00Z">
              <w:r w:rsidRPr="001E23AD">
                <w:rPr>
                  <w:lang w:eastAsia="zh-CN"/>
                </w:rPr>
                <w:t>18.4/20.2</w:t>
              </w:r>
            </w:ins>
          </w:p>
        </w:tc>
        <w:tc>
          <w:tcPr>
            <w:tcW w:w="0" w:type="auto"/>
            <w:hideMark/>
          </w:tcPr>
          <w:p w14:paraId="30C46570" w14:textId="77777777" w:rsidR="004C09BC" w:rsidRPr="001E23AD" w:rsidRDefault="004C09BC" w:rsidP="00685913">
            <w:pPr>
              <w:pStyle w:val="TAC"/>
              <w:keepNext w:val="0"/>
              <w:keepLines w:val="0"/>
              <w:rPr>
                <w:ins w:id="9320" w:author="Lee, Daewon" w:date="2020-11-10T16:17:00Z"/>
                <w:lang w:eastAsia="zh-CN"/>
              </w:rPr>
            </w:pPr>
            <w:ins w:id="9321" w:author="Lee, Daewon" w:date="2020-11-10T16:17:00Z">
              <w:r w:rsidRPr="001E23AD">
                <w:rPr>
                  <w:lang w:eastAsia="zh-CN"/>
                </w:rPr>
                <w:t>18.2/19.5</w:t>
              </w:r>
            </w:ins>
          </w:p>
        </w:tc>
        <w:tc>
          <w:tcPr>
            <w:tcW w:w="0" w:type="auto"/>
            <w:hideMark/>
          </w:tcPr>
          <w:p w14:paraId="79744630" w14:textId="77777777" w:rsidR="004C09BC" w:rsidRPr="001E23AD" w:rsidRDefault="004C09BC" w:rsidP="00685913">
            <w:pPr>
              <w:pStyle w:val="TAC"/>
              <w:keepNext w:val="0"/>
              <w:keepLines w:val="0"/>
              <w:rPr>
                <w:ins w:id="9322" w:author="Lee, Daewon" w:date="2020-11-10T16:17:00Z"/>
                <w:lang w:eastAsia="zh-CN"/>
              </w:rPr>
            </w:pPr>
            <w:ins w:id="9323" w:author="Lee, Daewon" w:date="2020-11-10T16:17:00Z">
              <w:r w:rsidRPr="001E23AD">
                <w:rPr>
                  <w:lang w:eastAsia="zh-CN"/>
                </w:rPr>
                <w:t>18.2/19.5</w:t>
              </w:r>
            </w:ins>
          </w:p>
        </w:tc>
        <w:tc>
          <w:tcPr>
            <w:tcW w:w="0" w:type="auto"/>
            <w:hideMark/>
          </w:tcPr>
          <w:p w14:paraId="7CB58ABB" w14:textId="77777777" w:rsidR="004C09BC" w:rsidRPr="001E23AD" w:rsidRDefault="004C09BC" w:rsidP="00685913">
            <w:pPr>
              <w:pStyle w:val="TAC"/>
              <w:keepNext w:val="0"/>
              <w:keepLines w:val="0"/>
              <w:rPr>
                <w:ins w:id="9324" w:author="Lee, Daewon" w:date="2020-11-10T16:17:00Z"/>
                <w:lang w:eastAsia="zh-CN"/>
              </w:rPr>
            </w:pPr>
            <w:ins w:id="9325" w:author="Lee, Daewon" w:date="2020-11-10T16:17:00Z">
              <w:r w:rsidRPr="001E23AD">
                <w:rPr>
                  <w:lang w:eastAsia="zh-CN"/>
                </w:rPr>
                <w:t>18.2/19.5</w:t>
              </w:r>
            </w:ins>
          </w:p>
        </w:tc>
      </w:tr>
      <w:tr w:rsidR="004C09BC" w14:paraId="3E58A493" w14:textId="77777777" w:rsidTr="00685913">
        <w:trPr>
          <w:trHeight w:val="45"/>
          <w:jc w:val="center"/>
          <w:ins w:id="9326" w:author="Lee, Daewon" w:date="2020-11-10T16:17:00Z"/>
        </w:trPr>
        <w:tc>
          <w:tcPr>
            <w:tcW w:w="0" w:type="auto"/>
            <w:vMerge/>
            <w:vAlign w:val="center"/>
            <w:hideMark/>
          </w:tcPr>
          <w:p w14:paraId="77E99137" w14:textId="77777777" w:rsidR="004C09BC" w:rsidRDefault="004C09BC" w:rsidP="00685913">
            <w:pPr>
              <w:spacing w:after="0" w:line="280" w:lineRule="atLeast"/>
              <w:rPr>
                <w:ins w:id="9327" w:author="Lee, Daewon" w:date="2020-11-10T16:17:00Z"/>
                <w:rFonts w:asciiTheme="minorHAnsi" w:eastAsia="Malgun Gothic" w:hAnsiTheme="minorHAnsi" w:cstheme="minorBidi"/>
                <w:sz w:val="18"/>
                <w:szCs w:val="18"/>
                <w:lang w:eastAsia="zh-CN"/>
              </w:rPr>
            </w:pPr>
          </w:p>
        </w:tc>
        <w:tc>
          <w:tcPr>
            <w:tcW w:w="0" w:type="auto"/>
            <w:gridSpan w:val="6"/>
            <w:vAlign w:val="center"/>
            <w:hideMark/>
          </w:tcPr>
          <w:p w14:paraId="5674F11A" w14:textId="77777777" w:rsidR="004C09BC" w:rsidRPr="008B0FEE" w:rsidRDefault="004C09BC" w:rsidP="00685913">
            <w:pPr>
              <w:pStyle w:val="TAL"/>
              <w:keepNext w:val="0"/>
              <w:keepLines w:val="0"/>
              <w:spacing w:line="276" w:lineRule="auto"/>
              <w:rPr>
                <w:ins w:id="9328" w:author="Lee, Daewon" w:date="2020-11-10T16:17:00Z"/>
                <w:lang w:eastAsia="zh-CN"/>
              </w:rPr>
            </w:pPr>
            <w:ins w:id="9329" w:author="Lee, Daewon" w:date="2020-11-10T16:17:00Z">
              <w:r w:rsidRPr="008B0FEE">
                <w:rPr>
                  <w:lang w:eastAsia="zh-CN"/>
                </w:rPr>
                <w:t>Additional report/notes:</w:t>
              </w:r>
            </w:ins>
          </w:p>
          <w:p w14:paraId="5F5251AD" w14:textId="77777777" w:rsidR="004C09BC" w:rsidRPr="008B0FEE" w:rsidRDefault="004C09BC" w:rsidP="00685913">
            <w:pPr>
              <w:pStyle w:val="TAL"/>
              <w:keepNext w:val="0"/>
              <w:keepLines w:val="0"/>
              <w:spacing w:line="276" w:lineRule="auto"/>
              <w:rPr>
                <w:ins w:id="9330" w:author="Lee, Daewon" w:date="2020-11-10T16:17:00Z"/>
                <w:lang w:eastAsia="zh-CN"/>
              </w:rPr>
            </w:pPr>
            <w:ins w:id="9331" w:author="Lee, Daewon" w:date="2020-11-10T16:17:00Z">
              <w:r w:rsidRPr="008B0FEE">
                <w:rPr>
                  <w:lang w:eastAsia="zh-CN"/>
                </w:rPr>
                <w:t>CP type</w:t>
              </w:r>
              <w:r w:rsidRPr="008B0FEE">
                <w:rPr>
                  <w:rFonts w:eastAsia="Yu Mincho"/>
                  <w:lang w:eastAsia="zh-CN"/>
                </w:rPr>
                <w:t>:  Normal CP</w:t>
              </w:r>
            </w:ins>
          </w:p>
          <w:p w14:paraId="741454E1" w14:textId="77777777" w:rsidR="004C09BC" w:rsidRPr="008B0FEE" w:rsidRDefault="004C09BC" w:rsidP="00685913">
            <w:pPr>
              <w:pStyle w:val="TAL"/>
              <w:keepNext w:val="0"/>
              <w:keepLines w:val="0"/>
              <w:spacing w:line="276" w:lineRule="auto"/>
              <w:rPr>
                <w:ins w:id="9332" w:author="Lee, Daewon" w:date="2020-11-10T16:17:00Z"/>
                <w:lang w:eastAsia="zh-CN"/>
              </w:rPr>
            </w:pPr>
            <w:ins w:id="9333" w:author="Lee, Daewon" w:date="2020-11-10T16:17:00Z">
              <w:r w:rsidRPr="008B0FEE">
                <w:rPr>
                  <w:lang w:eastAsia="zh-CN"/>
                </w:rPr>
                <w:t>antenna configuration for CDL model</w:t>
              </w:r>
              <w:r w:rsidRPr="008B0FEE">
                <w:rPr>
                  <w:rFonts w:eastAsia="Yu Mincho"/>
                  <w:lang w:eastAsia="zh-CN"/>
                </w:rPr>
                <w:t>: Config.1</w:t>
              </w:r>
            </w:ins>
          </w:p>
          <w:p w14:paraId="4B091F51" w14:textId="77777777" w:rsidR="004C09BC" w:rsidRPr="008B0FEE" w:rsidRDefault="004C09BC" w:rsidP="00685913">
            <w:pPr>
              <w:pStyle w:val="TAL"/>
              <w:keepNext w:val="0"/>
              <w:keepLines w:val="0"/>
              <w:spacing w:line="276" w:lineRule="auto"/>
              <w:rPr>
                <w:ins w:id="9334" w:author="Lee, Daewon" w:date="2020-11-10T16:17:00Z"/>
                <w:lang w:eastAsia="zh-CN"/>
              </w:rPr>
            </w:pPr>
            <w:ins w:id="9335" w:author="Lee, Daewon" w:date="2020-11-10T16:17:00Z">
              <w:r w:rsidRPr="008B0FEE">
                <w:rPr>
                  <w:lang w:eastAsia="zh-CN"/>
                </w:rPr>
                <w:t>waveform in case of PUSCH</w:t>
              </w:r>
              <w:r w:rsidRPr="008B0FEE">
                <w:rPr>
                  <w:rFonts w:eastAsia="Yu Mincho"/>
                  <w:lang w:eastAsia="zh-CN"/>
                </w:rPr>
                <w:t>: CP-OFDM</w:t>
              </w:r>
            </w:ins>
          </w:p>
          <w:p w14:paraId="38034FB3" w14:textId="77777777" w:rsidR="004C09BC" w:rsidRPr="008B0FEE" w:rsidRDefault="004C09BC" w:rsidP="00685913">
            <w:pPr>
              <w:pStyle w:val="TAL"/>
              <w:keepNext w:val="0"/>
              <w:keepLines w:val="0"/>
              <w:spacing w:line="276" w:lineRule="auto"/>
              <w:rPr>
                <w:ins w:id="9336" w:author="Lee, Daewon" w:date="2020-11-10T16:17:00Z"/>
                <w:lang w:eastAsia="zh-CN"/>
              </w:rPr>
            </w:pPr>
            <w:ins w:id="9337" w:author="Lee, Daewon" w:date="2020-11-10T16:17:00Z">
              <w:r w:rsidRPr="008B0FEE">
                <w:rPr>
                  <w:lang w:eastAsia="zh-CN"/>
                </w:rPr>
                <w:t>PTRS configuration</w:t>
              </w:r>
              <w:r w:rsidRPr="008B0FEE">
                <w:rPr>
                  <w:rFonts w:eastAsia="Yu Mincho"/>
                  <w:lang w:eastAsia="zh-CN"/>
                </w:rPr>
                <w:t>: (K=2, L=1)</w:t>
              </w:r>
            </w:ins>
          </w:p>
          <w:p w14:paraId="721567BB" w14:textId="77777777" w:rsidR="004C09BC" w:rsidRPr="008B0FEE" w:rsidRDefault="004C09BC" w:rsidP="00685913">
            <w:pPr>
              <w:pStyle w:val="TAL"/>
              <w:keepNext w:val="0"/>
              <w:keepLines w:val="0"/>
              <w:spacing w:line="276" w:lineRule="auto"/>
              <w:rPr>
                <w:ins w:id="9338" w:author="Lee, Daewon" w:date="2020-11-10T16:17:00Z"/>
                <w:lang w:eastAsia="zh-CN"/>
              </w:rPr>
            </w:pPr>
            <w:ins w:id="9339" w:author="Lee, Daewon" w:date="2020-11-10T16:17:00Z">
              <w:r w:rsidRPr="008B0FEE">
                <w:rPr>
                  <w:lang w:eastAsia="zh-CN"/>
                </w:rPr>
                <w:t>DMRS configuration</w:t>
              </w:r>
              <w:r w:rsidRPr="008B0FEE">
                <w:rPr>
                  <w:rFonts w:eastAsia="Yu Mincho"/>
                  <w:lang w:eastAsia="zh-CN"/>
                </w:rPr>
                <w:t>: 2 DMRS (2,11)</w:t>
              </w:r>
            </w:ins>
          </w:p>
          <w:p w14:paraId="3A396BBE" w14:textId="77777777" w:rsidR="004C09BC" w:rsidRPr="008B0FEE" w:rsidRDefault="004C09BC" w:rsidP="00685913">
            <w:pPr>
              <w:pStyle w:val="TAL"/>
              <w:keepNext w:val="0"/>
              <w:keepLines w:val="0"/>
              <w:spacing w:line="276" w:lineRule="auto"/>
              <w:rPr>
                <w:ins w:id="9340" w:author="Lee, Daewon" w:date="2020-11-10T16:17:00Z"/>
                <w:rFonts w:eastAsia="Yu Mincho"/>
                <w:lang w:eastAsia="zh-CN"/>
              </w:rPr>
            </w:pPr>
            <w:ins w:id="9341" w:author="Lee, Daewon" w:date="2020-11-10T16:17:00Z">
              <w:r w:rsidRPr="008B0FEE">
                <w:rPr>
                  <w:lang w:eastAsia="zh-CN"/>
                </w:rPr>
                <w:t>any optional or other assumption/parameters used not as in the baseline</w:t>
              </w:r>
              <w:r w:rsidRPr="008B0FEE">
                <w:rPr>
                  <w:rFonts w:eastAsia="Yu Mincho"/>
                  <w:lang w:eastAsia="zh-CN"/>
                </w:rPr>
                <w:t>:</w:t>
              </w:r>
            </w:ins>
          </w:p>
          <w:p w14:paraId="47E726C6" w14:textId="77777777" w:rsidR="004C09BC" w:rsidRPr="008B0FEE" w:rsidRDefault="004C09BC" w:rsidP="00685913">
            <w:pPr>
              <w:pStyle w:val="TAL"/>
              <w:keepNext w:val="0"/>
              <w:keepLines w:val="0"/>
              <w:spacing w:line="276" w:lineRule="auto"/>
              <w:rPr>
                <w:ins w:id="9342" w:author="Lee, Daewon" w:date="2020-11-10T16:17:00Z"/>
                <w:rFonts w:eastAsia="Yu Mincho"/>
                <w:lang w:eastAsia="zh-CN"/>
              </w:rPr>
            </w:pPr>
            <w:ins w:id="9343" w:author="Lee, Daewon" w:date="2020-11-10T16:17:00Z">
              <w:r w:rsidRPr="008B0FEE">
                <w:rPr>
                  <w:rFonts w:eastAsia="Yu Mincho"/>
                  <w:lang w:eastAsia="zh-CN"/>
                </w:rPr>
                <w:t>Actual transmission RB number is 8/4/2/1 for SCS 120kHz/240kHz/480kHz/960kHz</w:t>
              </w:r>
            </w:ins>
          </w:p>
          <w:p w14:paraId="09C7501A" w14:textId="77777777" w:rsidR="004C09BC" w:rsidRPr="008B0FEE" w:rsidRDefault="004C09BC" w:rsidP="00685913">
            <w:pPr>
              <w:pStyle w:val="TAL"/>
              <w:keepNext w:val="0"/>
              <w:keepLines w:val="0"/>
              <w:spacing w:line="276" w:lineRule="auto"/>
              <w:rPr>
                <w:ins w:id="9344" w:author="Lee, Daewon" w:date="2020-11-10T16:17:00Z"/>
                <w:rFonts w:eastAsia="Yu Mincho"/>
                <w:lang w:eastAsia="zh-CN"/>
              </w:rPr>
            </w:pPr>
            <w:ins w:id="9345" w:author="Lee, Daewon" w:date="2020-11-10T16:17:00Z">
              <w:r w:rsidRPr="008B0FEE">
                <w:rPr>
                  <w:rFonts w:eastAsia="Yu Mincho"/>
                  <w:lang w:eastAsia="zh-CN"/>
                </w:rPr>
                <w:t>Note: This table is for calibration only.</w:t>
              </w:r>
            </w:ins>
          </w:p>
        </w:tc>
      </w:tr>
    </w:tbl>
    <w:p w14:paraId="69AE7EE8" w14:textId="77777777" w:rsidR="004C09BC" w:rsidRDefault="004C09BC" w:rsidP="004C09BC">
      <w:pPr>
        <w:rPr>
          <w:ins w:id="9346" w:author="Lee, Daewon" w:date="2020-11-10T16:17:00Z"/>
          <w:rFonts w:asciiTheme="minorHAnsi" w:eastAsiaTheme="minorEastAsia" w:hAnsiTheme="minorHAnsi" w:cstheme="minorBidi"/>
          <w:sz w:val="22"/>
          <w:szCs w:val="22"/>
        </w:rPr>
      </w:pPr>
    </w:p>
    <w:p w14:paraId="66476C83" w14:textId="7059FECA" w:rsidR="004C09BC" w:rsidRPr="00892F1E" w:rsidRDefault="004C09BC" w:rsidP="004C09BC">
      <w:pPr>
        <w:pStyle w:val="TH"/>
        <w:rPr>
          <w:ins w:id="9347" w:author="Lee, Daewon" w:date="2020-11-10T16:17:00Z"/>
          <w:rFonts w:eastAsia="Times New Roman"/>
        </w:rPr>
      </w:pPr>
      <w:ins w:id="9348" w:author="Lee, Daewon" w:date="2020-11-10T16:17:00Z">
        <w:r w:rsidRPr="00892F1E">
          <w:rPr>
            <w:rFonts w:eastAsia="Times New Roman"/>
          </w:rPr>
          <w:t>Table B.1.1.5-3: SINR in dB achieving PUSCH BLER of 10% /1%</w:t>
        </w:r>
      </w:ins>
      <w:ins w:id="9349" w:author="Lee, Daewon" w:date="2020-11-10T23:42:00Z">
        <w:r w:rsidR="00892F1E">
          <w:rPr>
            <w:rFonts w:eastAsia="Times New Roman"/>
          </w:rPr>
          <w:t xml:space="preserve"> (</w:t>
        </w:r>
      </w:ins>
      <w:ins w:id="9350" w:author="Lee, Daewon" w:date="2020-11-10T16:17:00Z">
        <w:r w:rsidRPr="00892F1E">
          <w:rPr>
            <w:rFonts w:eastAsia="Times New Roman"/>
          </w:rPr>
          <w:t xml:space="preserve">with PN </w:t>
        </w:r>
      </w:ins>
      <w:ins w:id="9351" w:author="Lee, Daewon" w:date="2020-11-10T23:43:00Z">
        <w:r w:rsidR="00892F1E">
          <w:rPr>
            <w:rFonts w:eastAsia="Times New Roman"/>
          </w:rPr>
          <w:t>and</w:t>
        </w:r>
      </w:ins>
      <w:ins w:id="9352" w:author="Lee, Daewon" w:date="2020-11-10T16:17:00Z">
        <w:r w:rsidRPr="00892F1E">
          <w:rPr>
            <w:rFonts w:eastAsia="Times New Roman"/>
          </w:rPr>
          <w:t xml:space="preserve"> PN compensation</w:t>
        </w:r>
      </w:ins>
      <w:ins w:id="9353" w:author="Lee, Daewon" w:date="2020-11-10T23:42:00Z">
        <w:r w:rsidR="00892F1E">
          <w:rPr>
            <w:rFonts w:eastAsia="Times New Roman"/>
          </w:rPr>
          <w:t>)</w:t>
        </w:r>
      </w:ins>
    </w:p>
    <w:tbl>
      <w:tblPr>
        <w:tblStyle w:val="TableGrid"/>
        <w:tblW w:w="0" w:type="auto"/>
        <w:jc w:val="center"/>
        <w:tblLook w:val="04A0" w:firstRow="1" w:lastRow="0" w:firstColumn="1" w:lastColumn="0" w:noHBand="0" w:noVBand="1"/>
      </w:tblPr>
      <w:tblGrid>
        <w:gridCol w:w="787"/>
        <w:gridCol w:w="770"/>
        <w:gridCol w:w="1534"/>
        <w:gridCol w:w="1209"/>
        <w:gridCol w:w="1209"/>
        <w:gridCol w:w="1209"/>
        <w:gridCol w:w="1209"/>
      </w:tblGrid>
      <w:tr w:rsidR="004C09BC" w14:paraId="7E2B150E" w14:textId="77777777" w:rsidTr="00685913">
        <w:trPr>
          <w:trHeight w:val="314"/>
          <w:jc w:val="center"/>
          <w:ins w:id="9354" w:author="Lee, Daewon" w:date="2020-11-10T16:17:00Z"/>
        </w:trPr>
        <w:tc>
          <w:tcPr>
            <w:tcW w:w="0" w:type="auto"/>
            <w:hideMark/>
          </w:tcPr>
          <w:p w14:paraId="5D1ABC73" w14:textId="77777777" w:rsidR="004C09BC" w:rsidRPr="001E23AD" w:rsidRDefault="004C09BC" w:rsidP="00685913">
            <w:pPr>
              <w:pStyle w:val="TAC"/>
              <w:keepNext w:val="0"/>
              <w:keepLines w:val="0"/>
              <w:rPr>
                <w:ins w:id="9355" w:author="Lee, Daewon" w:date="2020-11-10T16:17:00Z"/>
                <w:lang w:eastAsia="zh-CN"/>
              </w:rPr>
            </w:pPr>
            <w:proofErr w:type="spellStart"/>
            <w:ins w:id="9356" w:author="Lee, Daewon" w:date="2020-11-10T16:17:00Z">
              <w:r w:rsidRPr="001E23AD">
                <w:rPr>
                  <w:lang w:eastAsia="zh-CN"/>
                </w:rPr>
                <w:t>Tdoc</w:t>
              </w:r>
              <w:proofErr w:type="spellEnd"/>
              <w:r w:rsidRPr="001E23AD">
                <w:rPr>
                  <w:lang w:eastAsia="zh-CN"/>
                </w:rPr>
                <w:t xml:space="preserve"> /</w:t>
              </w:r>
            </w:ins>
          </w:p>
          <w:p w14:paraId="65BC5FF7" w14:textId="77777777" w:rsidR="004C09BC" w:rsidRPr="001E23AD" w:rsidRDefault="004C09BC" w:rsidP="00685913">
            <w:pPr>
              <w:pStyle w:val="TAC"/>
              <w:keepNext w:val="0"/>
              <w:keepLines w:val="0"/>
              <w:rPr>
                <w:ins w:id="9357" w:author="Lee, Daewon" w:date="2020-11-10T16:17:00Z"/>
                <w:lang w:eastAsia="zh-CN"/>
              </w:rPr>
            </w:pPr>
            <w:ins w:id="9358" w:author="Lee, Daewon" w:date="2020-11-10T16:17:00Z">
              <w:r w:rsidRPr="001E23AD">
                <w:rPr>
                  <w:lang w:eastAsia="zh-CN"/>
                </w:rPr>
                <w:t>Source</w:t>
              </w:r>
            </w:ins>
          </w:p>
        </w:tc>
        <w:tc>
          <w:tcPr>
            <w:tcW w:w="0" w:type="auto"/>
            <w:vAlign w:val="center"/>
            <w:hideMark/>
          </w:tcPr>
          <w:p w14:paraId="06BA7EEB" w14:textId="77777777" w:rsidR="004C09BC" w:rsidRPr="001E23AD" w:rsidRDefault="004C09BC" w:rsidP="00685913">
            <w:pPr>
              <w:pStyle w:val="TAC"/>
              <w:keepNext w:val="0"/>
              <w:keepLines w:val="0"/>
              <w:rPr>
                <w:ins w:id="9359" w:author="Lee, Daewon" w:date="2020-11-10T16:17:00Z"/>
                <w:lang w:eastAsia="zh-CN"/>
              </w:rPr>
            </w:pPr>
            <w:ins w:id="9360" w:author="Lee, Daewon" w:date="2020-11-10T16:17:00Z">
              <w:r w:rsidRPr="001E23AD">
                <w:rPr>
                  <w:lang w:eastAsia="zh-CN"/>
                </w:rPr>
                <w:t>MCS</w:t>
              </w:r>
            </w:ins>
          </w:p>
        </w:tc>
        <w:tc>
          <w:tcPr>
            <w:tcW w:w="0" w:type="auto"/>
            <w:vAlign w:val="center"/>
            <w:hideMark/>
          </w:tcPr>
          <w:p w14:paraId="3BA3BE56" w14:textId="77777777" w:rsidR="004C09BC" w:rsidRPr="001E23AD" w:rsidRDefault="004C09BC" w:rsidP="00685913">
            <w:pPr>
              <w:pStyle w:val="TAC"/>
              <w:keepNext w:val="0"/>
              <w:keepLines w:val="0"/>
              <w:rPr>
                <w:ins w:id="9361" w:author="Lee, Daewon" w:date="2020-11-10T16:17:00Z"/>
                <w:lang w:eastAsia="zh-CN"/>
              </w:rPr>
            </w:pPr>
            <w:ins w:id="9362" w:author="Lee, Daewon" w:date="2020-11-10T16:17:00Z">
              <w:r w:rsidRPr="001E23AD">
                <w:rPr>
                  <w:lang w:eastAsia="zh-CN"/>
                </w:rPr>
                <w:t>Channel</w:t>
              </w:r>
            </w:ins>
          </w:p>
        </w:tc>
        <w:tc>
          <w:tcPr>
            <w:tcW w:w="0" w:type="auto"/>
            <w:vAlign w:val="center"/>
            <w:hideMark/>
          </w:tcPr>
          <w:p w14:paraId="13C9AF3A" w14:textId="77777777" w:rsidR="004C09BC" w:rsidRPr="001E23AD" w:rsidRDefault="004C09BC" w:rsidP="00685913">
            <w:pPr>
              <w:pStyle w:val="TAC"/>
              <w:keepNext w:val="0"/>
              <w:keepLines w:val="0"/>
              <w:rPr>
                <w:ins w:id="9363" w:author="Lee, Daewon" w:date="2020-11-10T16:17:00Z"/>
                <w:lang w:eastAsia="zh-CN"/>
              </w:rPr>
            </w:pPr>
            <w:ins w:id="9364" w:author="Lee, Daewon" w:date="2020-11-10T16:17:00Z">
              <w:r w:rsidRPr="001E23AD">
                <w:rPr>
                  <w:lang w:eastAsia="zh-CN"/>
                </w:rPr>
                <w:t>120KHz</w:t>
              </w:r>
              <w:r w:rsidRPr="001E23AD">
                <w:rPr>
                  <w:lang w:eastAsia="zh-CN"/>
                </w:rPr>
                <w:br/>
                <w:t>/400MHz</w:t>
              </w:r>
            </w:ins>
          </w:p>
        </w:tc>
        <w:tc>
          <w:tcPr>
            <w:tcW w:w="0" w:type="auto"/>
            <w:vAlign w:val="center"/>
            <w:hideMark/>
          </w:tcPr>
          <w:p w14:paraId="3B541093" w14:textId="77777777" w:rsidR="004C09BC" w:rsidRPr="001E23AD" w:rsidRDefault="004C09BC" w:rsidP="00685913">
            <w:pPr>
              <w:pStyle w:val="TAC"/>
              <w:keepNext w:val="0"/>
              <w:keepLines w:val="0"/>
              <w:rPr>
                <w:ins w:id="9365" w:author="Lee, Daewon" w:date="2020-11-10T16:17:00Z"/>
                <w:lang w:eastAsia="zh-CN"/>
              </w:rPr>
            </w:pPr>
            <w:ins w:id="9366" w:author="Lee, Daewon" w:date="2020-11-10T16:17:00Z">
              <w:r w:rsidRPr="001E23AD">
                <w:rPr>
                  <w:lang w:eastAsia="zh-CN"/>
                </w:rPr>
                <w:t>240KHz</w:t>
              </w:r>
              <w:r w:rsidRPr="001E23AD">
                <w:rPr>
                  <w:lang w:eastAsia="zh-CN"/>
                </w:rPr>
                <w:br/>
                <w:t>/400MHz</w:t>
              </w:r>
            </w:ins>
          </w:p>
        </w:tc>
        <w:tc>
          <w:tcPr>
            <w:tcW w:w="0" w:type="auto"/>
            <w:vAlign w:val="center"/>
            <w:hideMark/>
          </w:tcPr>
          <w:p w14:paraId="230C9C57" w14:textId="77777777" w:rsidR="004C09BC" w:rsidRPr="001E23AD" w:rsidRDefault="004C09BC" w:rsidP="00685913">
            <w:pPr>
              <w:pStyle w:val="TAC"/>
              <w:keepNext w:val="0"/>
              <w:keepLines w:val="0"/>
              <w:rPr>
                <w:ins w:id="9367" w:author="Lee, Daewon" w:date="2020-11-10T16:17:00Z"/>
                <w:lang w:eastAsia="zh-CN"/>
              </w:rPr>
            </w:pPr>
            <w:ins w:id="9368" w:author="Lee, Daewon" w:date="2020-11-10T16:17:00Z">
              <w:r w:rsidRPr="001E23AD">
                <w:rPr>
                  <w:lang w:eastAsia="zh-CN"/>
                </w:rPr>
                <w:t>480KHz</w:t>
              </w:r>
              <w:r w:rsidRPr="001E23AD">
                <w:rPr>
                  <w:lang w:eastAsia="zh-CN"/>
                </w:rPr>
                <w:br/>
                <w:t>/400MHz</w:t>
              </w:r>
            </w:ins>
          </w:p>
        </w:tc>
        <w:tc>
          <w:tcPr>
            <w:tcW w:w="0" w:type="auto"/>
            <w:vAlign w:val="center"/>
            <w:hideMark/>
          </w:tcPr>
          <w:p w14:paraId="35D66D47" w14:textId="77777777" w:rsidR="004C09BC" w:rsidRPr="001E23AD" w:rsidRDefault="004C09BC" w:rsidP="00685913">
            <w:pPr>
              <w:pStyle w:val="TAC"/>
              <w:keepNext w:val="0"/>
              <w:keepLines w:val="0"/>
              <w:rPr>
                <w:ins w:id="9369" w:author="Lee, Daewon" w:date="2020-11-10T16:17:00Z"/>
                <w:lang w:eastAsia="zh-CN"/>
              </w:rPr>
            </w:pPr>
            <w:ins w:id="9370" w:author="Lee, Daewon" w:date="2020-11-10T16:17:00Z">
              <w:r w:rsidRPr="001E23AD">
                <w:rPr>
                  <w:lang w:eastAsia="zh-CN"/>
                </w:rPr>
                <w:t>960KHz</w:t>
              </w:r>
              <w:r w:rsidRPr="001E23AD">
                <w:rPr>
                  <w:lang w:eastAsia="zh-CN"/>
                </w:rPr>
                <w:br/>
                <w:t>/400MHz</w:t>
              </w:r>
            </w:ins>
          </w:p>
        </w:tc>
      </w:tr>
      <w:tr w:rsidR="004C09BC" w14:paraId="1D50E6EA" w14:textId="77777777" w:rsidTr="00685913">
        <w:trPr>
          <w:trHeight w:val="45"/>
          <w:jc w:val="center"/>
          <w:ins w:id="9371" w:author="Lee, Daewon" w:date="2020-11-10T16:17:00Z"/>
        </w:trPr>
        <w:tc>
          <w:tcPr>
            <w:tcW w:w="0" w:type="auto"/>
            <w:vMerge w:val="restart"/>
            <w:textDirection w:val="btLr"/>
            <w:hideMark/>
          </w:tcPr>
          <w:p w14:paraId="55D3B93D" w14:textId="77777777" w:rsidR="004C09BC" w:rsidRPr="001E23AD" w:rsidRDefault="004C09BC" w:rsidP="00685913">
            <w:pPr>
              <w:pStyle w:val="TAC"/>
              <w:keepNext w:val="0"/>
              <w:keepLines w:val="0"/>
              <w:rPr>
                <w:ins w:id="9372" w:author="Lee, Daewon" w:date="2020-11-10T16:17:00Z"/>
                <w:lang w:eastAsia="zh-CN"/>
              </w:rPr>
            </w:pPr>
            <w:ins w:id="9373" w:author="Lee, Daewon" w:date="2020-11-10T16:17:00Z">
              <w:r w:rsidRPr="001E23AD">
                <w:rPr>
                  <w:lang w:eastAsia="zh-CN"/>
                </w:rPr>
                <w:t>R1-2009450/ Source 5</w:t>
              </w:r>
            </w:ins>
          </w:p>
        </w:tc>
        <w:tc>
          <w:tcPr>
            <w:tcW w:w="0" w:type="auto"/>
            <w:vMerge w:val="restart"/>
            <w:vAlign w:val="center"/>
            <w:hideMark/>
          </w:tcPr>
          <w:p w14:paraId="36763C71" w14:textId="77777777" w:rsidR="004C09BC" w:rsidRPr="001E23AD" w:rsidRDefault="004C09BC" w:rsidP="00685913">
            <w:pPr>
              <w:pStyle w:val="TAC"/>
              <w:keepNext w:val="0"/>
              <w:keepLines w:val="0"/>
              <w:rPr>
                <w:ins w:id="9374" w:author="Lee, Daewon" w:date="2020-11-10T16:17:00Z"/>
                <w:lang w:eastAsia="zh-CN"/>
              </w:rPr>
            </w:pPr>
            <w:ins w:id="9375" w:author="Lee, Daewon" w:date="2020-11-10T16:17:00Z">
              <w:r w:rsidRPr="001E23AD">
                <w:rPr>
                  <w:lang w:eastAsia="zh-CN"/>
                </w:rPr>
                <w:t>7</w:t>
              </w:r>
            </w:ins>
          </w:p>
        </w:tc>
        <w:tc>
          <w:tcPr>
            <w:tcW w:w="0" w:type="auto"/>
            <w:vAlign w:val="center"/>
            <w:hideMark/>
          </w:tcPr>
          <w:p w14:paraId="70F98860" w14:textId="77777777" w:rsidR="004C09BC" w:rsidRPr="001E23AD" w:rsidRDefault="004C09BC" w:rsidP="00685913">
            <w:pPr>
              <w:pStyle w:val="TAC"/>
              <w:keepNext w:val="0"/>
              <w:keepLines w:val="0"/>
              <w:rPr>
                <w:ins w:id="9376" w:author="Lee, Daewon" w:date="2020-11-10T16:17:00Z"/>
                <w:lang w:eastAsia="zh-CN"/>
              </w:rPr>
            </w:pPr>
            <w:ins w:id="9377" w:author="Lee, Daewon" w:date="2020-11-10T16:17:00Z">
              <w:r w:rsidRPr="001E23AD">
                <w:rPr>
                  <w:lang w:eastAsia="zh-CN"/>
                </w:rPr>
                <w:t>TDL-A, 5ns</w:t>
              </w:r>
            </w:ins>
          </w:p>
        </w:tc>
        <w:tc>
          <w:tcPr>
            <w:tcW w:w="0" w:type="auto"/>
            <w:vAlign w:val="bottom"/>
            <w:hideMark/>
          </w:tcPr>
          <w:p w14:paraId="2FF1B619" w14:textId="77777777" w:rsidR="004C09BC" w:rsidRPr="001E23AD" w:rsidRDefault="004C09BC" w:rsidP="00685913">
            <w:pPr>
              <w:pStyle w:val="TAC"/>
              <w:keepNext w:val="0"/>
              <w:keepLines w:val="0"/>
              <w:rPr>
                <w:ins w:id="9378" w:author="Lee, Daewon" w:date="2020-11-10T16:17:00Z"/>
                <w:lang w:eastAsia="zh-CN"/>
              </w:rPr>
            </w:pPr>
            <w:ins w:id="9379" w:author="Lee, Daewon" w:date="2020-11-10T16:17:00Z">
              <w:r w:rsidRPr="001E23AD">
                <w:rPr>
                  <w:lang w:eastAsia="zh-CN"/>
                </w:rPr>
                <w:t>4.2/7.8</w:t>
              </w:r>
            </w:ins>
          </w:p>
        </w:tc>
        <w:tc>
          <w:tcPr>
            <w:tcW w:w="0" w:type="auto"/>
            <w:vAlign w:val="bottom"/>
            <w:hideMark/>
          </w:tcPr>
          <w:p w14:paraId="66E3B439" w14:textId="77777777" w:rsidR="004C09BC" w:rsidRPr="001E23AD" w:rsidRDefault="004C09BC" w:rsidP="00685913">
            <w:pPr>
              <w:pStyle w:val="TAC"/>
              <w:keepNext w:val="0"/>
              <w:keepLines w:val="0"/>
              <w:rPr>
                <w:ins w:id="9380" w:author="Lee, Daewon" w:date="2020-11-10T16:17:00Z"/>
                <w:lang w:eastAsia="zh-CN"/>
              </w:rPr>
            </w:pPr>
            <w:ins w:id="9381" w:author="Lee, Daewon" w:date="2020-11-10T16:17:00Z">
              <w:r w:rsidRPr="001E23AD">
                <w:rPr>
                  <w:lang w:eastAsia="zh-CN"/>
                </w:rPr>
                <w:t>3.8/7.6</w:t>
              </w:r>
            </w:ins>
          </w:p>
        </w:tc>
        <w:tc>
          <w:tcPr>
            <w:tcW w:w="0" w:type="auto"/>
            <w:vAlign w:val="bottom"/>
            <w:hideMark/>
          </w:tcPr>
          <w:p w14:paraId="4885D210" w14:textId="77777777" w:rsidR="004C09BC" w:rsidRPr="001E23AD" w:rsidRDefault="004C09BC" w:rsidP="00685913">
            <w:pPr>
              <w:pStyle w:val="TAC"/>
              <w:keepNext w:val="0"/>
              <w:keepLines w:val="0"/>
              <w:rPr>
                <w:ins w:id="9382" w:author="Lee, Daewon" w:date="2020-11-10T16:17:00Z"/>
                <w:lang w:eastAsia="zh-CN"/>
              </w:rPr>
            </w:pPr>
            <w:ins w:id="9383" w:author="Lee, Daewon" w:date="2020-11-10T16:17:00Z">
              <w:r w:rsidRPr="001E23AD">
                <w:rPr>
                  <w:lang w:eastAsia="zh-CN"/>
                </w:rPr>
                <w:t>4.6/8</w:t>
              </w:r>
            </w:ins>
          </w:p>
        </w:tc>
        <w:tc>
          <w:tcPr>
            <w:tcW w:w="0" w:type="auto"/>
            <w:vAlign w:val="bottom"/>
            <w:hideMark/>
          </w:tcPr>
          <w:p w14:paraId="50D8841B" w14:textId="77777777" w:rsidR="004C09BC" w:rsidRPr="001E23AD" w:rsidRDefault="004C09BC" w:rsidP="00685913">
            <w:pPr>
              <w:pStyle w:val="TAC"/>
              <w:keepNext w:val="0"/>
              <w:keepLines w:val="0"/>
              <w:rPr>
                <w:ins w:id="9384" w:author="Lee, Daewon" w:date="2020-11-10T16:17:00Z"/>
                <w:lang w:eastAsia="zh-CN"/>
              </w:rPr>
            </w:pPr>
            <w:ins w:id="9385" w:author="Lee, Daewon" w:date="2020-11-10T16:17:00Z">
              <w:r w:rsidRPr="001E23AD">
                <w:rPr>
                  <w:lang w:eastAsia="zh-CN"/>
                </w:rPr>
                <w:t>4.6/8.5</w:t>
              </w:r>
            </w:ins>
          </w:p>
        </w:tc>
      </w:tr>
      <w:tr w:rsidR="004C09BC" w14:paraId="3278980A" w14:textId="77777777" w:rsidTr="00685913">
        <w:trPr>
          <w:trHeight w:val="272"/>
          <w:jc w:val="center"/>
          <w:ins w:id="9386" w:author="Lee, Daewon" w:date="2020-11-10T16:17:00Z"/>
        </w:trPr>
        <w:tc>
          <w:tcPr>
            <w:tcW w:w="0" w:type="auto"/>
            <w:vMerge/>
            <w:vAlign w:val="center"/>
            <w:hideMark/>
          </w:tcPr>
          <w:p w14:paraId="43B75016" w14:textId="77777777" w:rsidR="004C09BC" w:rsidRPr="001E23AD" w:rsidRDefault="004C09BC" w:rsidP="00685913">
            <w:pPr>
              <w:pStyle w:val="TAC"/>
              <w:keepNext w:val="0"/>
              <w:keepLines w:val="0"/>
              <w:rPr>
                <w:ins w:id="9387" w:author="Lee, Daewon" w:date="2020-11-10T16:17:00Z"/>
                <w:lang w:eastAsia="zh-CN"/>
              </w:rPr>
            </w:pPr>
          </w:p>
        </w:tc>
        <w:tc>
          <w:tcPr>
            <w:tcW w:w="0" w:type="auto"/>
            <w:vMerge/>
            <w:vAlign w:val="center"/>
            <w:hideMark/>
          </w:tcPr>
          <w:p w14:paraId="6A8834DB" w14:textId="77777777" w:rsidR="004C09BC" w:rsidRPr="001E23AD" w:rsidRDefault="004C09BC" w:rsidP="00685913">
            <w:pPr>
              <w:pStyle w:val="TAC"/>
              <w:keepNext w:val="0"/>
              <w:keepLines w:val="0"/>
              <w:rPr>
                <w:ins w:id="9388" w:author="Lee, Daewon" w:date="2020-11-10T16:17:00Z"/>
                <w:lang w:eastAsia="zh-CN"/>
              </w:rPr>
            </w:pPr>
          </w:p>
        </w:tc>
        <w:tc>
          <w:tcPr>
            <w:tcW w:w="0" w:type="auto"/>
            <w:vAlign w:val="center"/>
            <w:hideMark/>
          </w:tcPr>
          <w:p w14:paraId="06609FBC" w14:textId="77777777" w:rsidR="004C09BC" w:rsidRPr="001E23AD" w:rsidRDefault="004C09BC" w:rsidP="00685913">
            <w:pPr>
              <w:pStyle w:val="TAC"/>
              <w:keepNext w:val="0"/>
              <w:keepLines w:val="0"/>
              <w:rPr>
                <w:ins w:id="9389" w:author="Lee, Daewon" w:date="2020-11-10T16:17:00Z"/>
                <w:lang w:eastAsia="zh-CN"/>
              </w:rPr>
            </w:pPr>
            <w:ins w:id="9390" w:author="Lee, Daewon" w:date="2020-11-10T16:17:00Z">
              <w:r w:rsidRPr="001E23AD">
                <w:rPr>
                  <w:lang w:eastAsia="zh-CN"/>
                </w:rPr>
                <w:t>TDL-A, 10ns</w:t>
              </w:r>
            </w:ins>
          </w:p>
        </w:tc>
        <w:tc>
          <w:tcPr>
            <w:tcW w:w="0" w:type="auto"/>
            <w:vAlign w:val="bottom"/>
            <w:hideMark/>
          </w:tcPr>
          <w:p w14:paraId="43DCB189" w14:textId="77777777" w:rsidR="004C09BC" w:rsidRPr="001E23AD" w:rsidRDefault="004C09BC" w:rsidP="00685913">
            <w:pPr>
              <w:pStyle w:val="TAC"/>
              <w:keepNext w:val="0"/>
              <w:keepLines w:val="0"/>
              <w:rPr>
                <w:ins w:id="9391" w:author="Lee, Daewon" w:date="2020-11-10T16:17:00Z"/>
                <w:lang w:eastAsia="zh-CN"/>
              </w:rPr>
            </w:pPr>
            <w:ins w:id="9392" w:author="Lee, Daewon" w:date="2020-11-10T16:17:00Z">
              <w:r w:rsidRPr="001E23AD">
                <w:rPr>
                  <w:lang w:eastAsia="zh-CN"/>
                </w:rPr>
                <w:t>3.6/6</w:t>
              </w:r>
            </w:ins>
          </w:p>
        </w:tc>
        <w:tc>
          <w:tcPr>
            <w:tcW w:w="0" w:type="auto"/>
            <w:vAlign w:val="bottom"/>
            <w:hideMark/>
          </w:tcPr>
          <w:p w14:paraId="04939E21" w14:textId="77777777" w:rsidR="004C09BC" w:rsidRPr="001E23AD" w:rsidRDefault="004C09BC" w:rsidP="00685913">
            <w:pPr>
              <w:pStyle w:val="TAC"/>
              <w:keepNext w:val="0"/>
              <w:keepLines w:val="0"/>
              <w:rPr>
                <w:ins w:id="9393" w:author="Lee, Daewon" w:date="2020-11-10T16:17:00Z"/>
                <w:lang w:eastAsia="zh-CN"/>
              </w:rPr>
            </w:pPr>
            <w:ins w:id="9394" w:author="Lee, Daewon" w:date="2020-11-10T16:17:00Z">
              <w:r w:rsidRPr="001E23AD">
                <w:rPr>
                  <w:lang w:eastAsia="zh-CN"/>
                </w:rPr>
                <w:t>3.9/7.4</w:t>
              </w:r>
            </w:ins>
          </w:p>
        </w:tc>
        <w:tc>
          <w:tcPr>
            <w:tcW w:w="0" w:type="auto"/>
            <w:vAlign w:val="bottom"/>
            <w:hideMark/>
          </w:tcPr>
          <w:p w14:paraId="2E2604CC" w14:textId="77777777" w:rsidR="004C09BC" w:rsidRPr="001E23AD" w:rsidRDefault="004C09BC" w:rsidP="00685913">
            <w:pPr>
              <w:pStyle w:val="TAC"/>
              <w:keepNext w:val="0"/>
              <w:keepLines w:val="0"/>
              <w:rPr>
                <w:ins w:id="9395" w:author="Lee, Daewon" w:date="2020-11-10T16:17:00Z"/>
                <w:lang w:eastAsia="zh-CN"/>
              </w:rPr>
            </w:pPr>
            <w:ins w:id="9396" w:author="Lee, Daewon" w:date="2020-11-10T16:17:00Z">
              <w:r w:rsidRPr="001E23AD">
                <w:rPr>
                  <w:lang w:eastAsia="zh-CN"/>
                </w:rPr>
                <w:t>4/7.3</w:t>
              </w:r>
            </w:ins>
          </w:p>
        </w:tc>
        <w:tc>
          <w:tcPr>
            <w:tcW w:w="0" w:type="auto"/>
            <w:vAlign w:val="bottom"/>
            <w:hideMark/>
          </w:tcPr>
          <w:p w14:paraId="0392D16B" w14:textId="77777777" w:rsidR="004C09BC" w:rsidRPr="001E23AD" w:rsidRDefault="004C09BC" w:rsidP="00685913">
            <w:pPr>
              <w:pStyle w:val="TAC"/>
              <w:keepNext w:val="0"/>
              <w:keepLines w:val="0"/>
              <w:rPr>
                <w:ins w:id="9397" w:author="Lee, Daewon" w:date="2020-11-10T16:17:00Z"/>
                <w:lang w:eastAsia="zh-CN"/>
              </w:rPr>
            </w:pPr>
            <w:ins w:id="9398" w:author="Lee, Daewon" w:date="2020-11-10T16:17:00Z">
              <w:r w:rsidRPr="001E23AD">
                <w:rPr>
                  <w:lang w:eastAsia="zh-CN"/>
                </w:rPr>
                <w:t>4.4/7.7</w:t>
              </w:r>
            </w:ins>
          </w:p>
        </w:tc>
      </w:tr>
      <w:tr w:rsidR="004C09BC" w14:paraId="25EE022D" w14:textId="77777777" w:rsidTr="00685913">
        <w:trPr>
          <w:trHeight w:val="45"/>
          <w:jc w:val="center"/>
          <w:ins w:id="9399" w:author="Lee, Daewon" w:date="2020-11-10T16:17:00Z"/>
        </w:trPr>
        <w:tc>
          <w:tcPr>
            <w:tcW w:w="0" w:type="auto"/>
            <w:vMerge/>
            <w:vAlign w:val="center"/>
            <w:hideMark/>
          </w:tcPr>
          <w:p w14:paraId="576D8AE1" w14:textId="77777777" w:rsidR="004C09BC" w:rsidRPr="001E23AD" w:rsidRDefault="004C09BC" w:rsidP="00685913">
            <w:pPr>
              <w:pStyle w:val="TAC"/>
              <w:keepNext w:val="0"/>
              <w:keepLines w:val="0"/>
              <w:rPr>
                <w:ins w:id="9400" w:author="Lee, Daewon" w:date="2020-11-10T16:17:00Z"/>
                <w:lang w:eastAsia="zh-CN"/>
              </w:rPr>
            </w:pPr>
          </w:p>
        </w:tc>
        <w:tc>
          <w:tcPr>
            <w:tcW w:w="0" w:type="auto"/>
            <w:vMerge w:val="restart"/>
            <w:vAlign w:val="center"/>
            <w:hideMark/>
          </w:tcPr>
          <w:p w14:paraId="2075AC03" w14:textId="77777777" w:rsidR="004C09BC" w:rsidRPr="001E23AD" w:rsidRDefault="004C09BC" w:rsidP="00685913">
            <w:pPr>
              <w:pStyle w:val="TAC"/>
              <w:keepNext w:val="0"/>
              <w:keepLines w:val="0"/>
              <w:rPr>
                <w:ins w:id="9401" w:author="Lee, Daewon" w:date="2020-11-10T16:17:00Z"/>
                <w:lang w:eastAsia="zh-CN"/>
              </w:rPr>
            </w:pPr>
            <w:ins w:id="9402" w:author="Lee, Daewon" w:date="2020-11-10T16:17:00Z">
              <w:r w:rsidRPr="001E23AD">
                <w:rPr>
                  <w:lang w:eastAsia="zh-CN"/>
                </w:rPr>
                <w:t>16</w:t>
              </w:r>
            </w:ins>
          </w:p>
        </w:tc>
        <w:tc>
          <w:tcPr>
            <w:tcW w:w="0" w:type="auto"/>
            <w:vAlign w:val="center"/>
            <w:hideMark/>
          </w:tcPr>
          <w:p w14:paraId="5D54B37F" w14:textId="77777777" w:rsidR="004C09BC" w:rsidRPr="001E23AD" w:rsidRDefault="004C09BC" w:rsidP="00685913">
            <w:pPr>
              <w:pStyle w:val="TAC"/>
              <w:keepNext w:val="0"/>
              <w:keepLines w:val="0"/>
              <w:rPr>
                <w:ins w:id="9403" w:author="Lee, Daewon" w:date="2020-11-10T16:17:00Z"/>
                <w:lang w:eastAsia="zh-CN"/>
              </w:rPr>
            </w:pPr>
            <w:ins w:id="9404" w:author="Lee, Daewon" w:date="2020-11-10T16:17:00Z">
              <w:r w:rsidRPr="001E23AD">
                <w:rPr>
                  <w:lang w:eastAsia="zh-CN"/>
                </w:rPr>
                <w:t>TDL-A, 5ns</w:t>
              </w:r>
            </w:ins>
          </w:p>
        </w:tc>
        <w:tc>
          <w:tcPr>
            <w:tcW w:w="0" w:type="auto"/>
            <w:vAlign w:val="bottom"/>
            <w:hideMark/>
          </w:tcPr>
          <w:p w14:paraId="1577091F" w14:textId="77777777" w:rsidR="004C09BC" w:rsidRPr="001E23AD" w:rsidRDefault="004C09BC" w:rsidP="00685913">
            <w:pPr>
              <w:pStyle w:val="TAC"/>
              <w:keepNext w:val="0"/>
              <w:keepLines w:val="0"/>
              <w:rPr>
                <w:ins w:id="9405" w:author="Lee, Daewon" w:date="2020-11-10T16:17:00Z"/>
                <w:lang w:eastAsia="zh-CN"/>
              </w:rPr>
            </w:pPr>
            <w:ins w:id="9406" w:author="Lee, Daewon" w:date="2020-11-10T16:17:00Z">
              <w:r w:rsidRPr="001E23AD">
                <w:rPr>
                  <w:lang w:eastAsia="zh-CN"/>
                </w:rPr>
                <w:t>13.3/17.3</w:t>
              </w:r>
            </w:ins>
          </w:p>
        </w:tc>
        <w:tc>
          <w:tcPr>
            <w:tcW w:w="0" w:type="auto"/>
            <w:vAlign w:val="bottom"/>
            <w:hideMark/>
          </w:tcPr>
          <w:p w14:paraId="12A5B904" w14:textId="77777777" w:rsidR="004C09BC" w:rsidRPr="001E23AD" w:rsidRDefault="004C09BC" w:rsidP="00685913">
            <w:pPr>
              <w:pStyle w:val="TAC"/>
              <w:keepNext w:val="0"/>
              <w:keepLines w:val="0"/>
              <w:rPr>
                <w:ins w:id="9407" w:author="Lee, Daewon" w:date="2020-11-10T16:17:00Z"/>
                <w:lang w:eastAsia="zh-CN"/>
              </w:rPr>
            </w:pPr>
            <w:ins w:id="9408" w:author="Lee, Daewon" w:date="2020-11-10T16:17:00Z">
              <w:r w:rsidRPr="001E23AD">
                <w:rPr>
                  <w:lang w:eastAsia="zh-CN"/>
                </w:rPr>
                <w:t>12.6/16.6</w:t>
              </w:r>
            </w:ins>
          </w:p>
        </w:tc>
        <w:tc>
          <w:tcPr>
            <w:tcW w:w="0" w:type="auto"/>
            <w:vAlign w:val="bottom"/>
            <w:hideMark/>
          </w:tcPr>
          <w:p w14:paraId="7AB77E41" w14:textId="77777777" w:rsidR="004C09BC" w:rsidRPr="001E23AD" w:rsidRDefault="004C09BC" w:rsidP="00685913">
            <w:pPr>
              <w:pStyle w:val="TAC"/>
              <w:keepNext w:val="0"/>
              <w:keepLines w:val="0"/>
              <w:rPr>
                <w:ins w:id="9409" w:author="Lee, Daewon" w:date="2020-11-10T16:17:00Z"/>
                <w:lang w:eastAsia="zh-CN"/>
              </w:rPr>
            </w:pPr>
            <w:ins w:id="9410" w:author="Lee, Daewon" w:date="2020-11-10T16:17:00Z">
              <w:r w:rsidRPr="001E23AD">
                <w:rPr>
                  <w:lang w:eastAsia="zh-CN"/>
                </w:rPr>
                <w:t>13/16.9</w:t>
              </w:r>
            </w:ins>
          </w:p>
        </w:tc>
        <w:tc>
          <w:tcPr>
            <w:tcW w:w="0" w:type="auto"/>
            <w:vAlign w:val="bottom"/>
            <w:hideMark/>
          </w:tcPr>
          <w:p w14:paraId="6C737F78" w14:textId="77777777" w:rsidR="004C09BC" w:rsidRPr="001E23AD" w:rsidRDefault="004C09BC" w:rsidP="00685913">
            <w:pPr>
              <w:pStyle w:val="TAC"/>
              <w:keepNext w:val="0"/>
              <w:keepLines w:val="0"/>
              <w:rPr>
                <w:ins w:id="9411" w:author="Lee, Daewon" w:date="2020-11-10T16:17:00Z"/>
                <w:lang w:eastAsia="zh-CN"/>
              </w:rPr>
            </w:pPr>
            <w:ins w:id="9412" w:author="Lee, Daewon" w:date="2020-11-10T16:17:00Z">
              <w:r w:rsidRPr="001E23AD">
                <w:rPr>
                  <w:lang w:eastAsia="zh-CN"/>
                </w:rPr>
                <w:t>13.1/17.3</w:t>
              </w:r>
            </w:ins>
          </w:p>
        </w:tc>
      </w:tr>
      <w:tr w:rsidR="004C09BC" w14:paraId="0C2508E1" w14:textId="77777777" w:rsidTr="00685913">
        <w:trPr>
          <w:trHeight w:val="45"/>
          <w:jc w:val="center"/>
          <w:ins w:id="9413" w:author="Lee, Daewon" w:date="2020-11-10T16:17:00Z"/>
        </w:trPr>
        <w:tc>
          <w:tcPr>
            <w:tcW w:w="0" w:type="auto"/>
            <w:vMerge/>
            <w:vAlign w:val="center"/>
            <w:hideMark/>
          </w:tcPr>
          <w:p w14:paraId="36D63B42" w14:textId="77777777" w:rsidR="004C09BC" w:rsidRPr="001E23AD" w:rsidRDefault="004C09BC" w:rsidP="00685913">
            <w:pPr>
              <w:pStyle w:val="TAC"/>
              <w:keepNext w:val="0"/>
              <w:keepLines w:val="0"/>
              <w:rPr>
                <w:ins w:id="9414" w:author="Lee, Daewon" w:date="2020-11-10T16:17:00Z"/>
                <w:lang w:eastAsia="zh-CN"/>
              </w:rPr>
            </w:pPr>
          </w:p>
        </w:tc>
        <w:tc>
          <w:tcPr>
            <w:tcW w:w="0" w:type="auto"/>
            <w:vMerge/>
            <w:vAlign w:val="center"/>
            <w:hideMark/>
          </w:tcPr>
          <w:p w14:paraId="53AC34AF" w14:textId="77777777" w:rsidR="004C09BC" w:rsidRPr="001E23AD" w:rsidRDefault="004C09BC" w:rsidP="00685913">
            <w:pPr>
              <w:pStyle w:val="TAC"/>
              <w:keepNext w:val="0"/>
              <w:keepLines w:val="0"/>
              <w:rPr>
                <w:ins w:id="9415" w:author="Lee, Daewon" w:date="2020-11-10T16:17:00Z"/>
                <w:lang w:eastAsia="zh-CN"/>
              </w:rPr>
            </w:pPr>
          </w:p>
        </w:tc>
        <w:tc>
          <w:tcPr>
            <w:tcW w:w="0" w:type="auto"/>
            <w:vAlign w:val="center"/>
            <w:hideMark/>
          </w:tcPr>
          <w:p w14:paraId="106DF206" w14:textId="77777777" w:rsidR="004C09BC" w:rsidRPr="001E23AD" w:rsidRDefault="004C09BC" w:rsidP="00685913">
            <w:pPr>
              <w:pStyle w:val="TAC"/>
              <w:keepNext w:val="0"/>
              <w:keepLines w:val="0"/>
              <w:rPr>
                <w:ins w:id="9416" w:author="Lee, Daewon" w:date="2020-11-10T16:17:00Z"/>
                <w:lang w:eastAsia="zh-CN"/>
              </w:rPr>
            </w:pPr>
            <w:ins w:id="9417" w:author="Lee, Daewon" w:date="2020-11-10T16:17:00Z">
              <w:r w:rsidRPr="001E23AD">
                <w:rPr>
                  <w:lang w:eastAsia="zh-CN"/>
                </w:rPr>
                <w:t>TDL-A, 10ns</w:t>
              </w:r>
            </w:ins>
          </w:p>
        </w:tc>
        <w:tc>
          <w:tcPr>
            <w:tcW w:w="0" w:type="auto"/>
            <w:vAlign w:val="bottom"/>
            <w:hideMark/>
          </w:tcPr>
          <w:p w14:paraId="64EA787D" w14:textId="77777777" w:rsidR="004C09BC" w:rsidRPr="001E23AD" w:rsidRDefault="004C09BC" w:rsidP="00685913">
            <w:pPr>
              <w:pStyle w:val="TAC"/>
              <w:keepNext w:val="0"/>
              <w:keepLines w:val="0"/>
              <w:rPr>
                <w:ins w:id="9418" w:author="Lee, Daewon" w:date="2020-11-10T16:17:00Z"/>
                <w:lang w:eastAsia="zh-CN"/>
              </w:rPr>
            </w:pPr>
            <w:ins w:id="9419" w:author="Lee, Daewon" w:date="2020-11-10T16:17:00Z">
              <w:r w:rsidRPr="001E23AD">
                <w:rPr>
                  <w:lang w:eastAsia="zh-CN"/>
                </w:rPr>
                <w:t>12.8/16</w:t>
              </w:r>
            </w:ins>
          </w:p>
        </w:tc>
        <w:tc>
          <w:tcPr>
            <w:tcW w:w="0" w:type="auto"/>
            <w:vAlign w:val="bottom"/>
            <w:hideMark/>
          </w:tcPr>
          <w:p w14:paraId="121D48FA" w14:textId="77777777" w:rsidR="004C09BC" w:rsidRPr="001E23AD" w:rsidRDefault="004C09BC" w:rsidP="00685913">
            <w:pPr>
              <w:pStyle w:val="TAC"/>
              <w:keepNext w:val="0"/>
              <w:keepLines w:val="0"/>
              <w:rPr>
                <w:ins w:id="9420" w:author="Lee, Daewon" w:date="2020-11-10T16:17:00Z"/>
                <w:lang w:eastAsia="zh-CN"/>
              </w:rPr>
            </w:pPr>
            <w:ins w:id="9421" w:author="Lee, Daewon" w:date="2020-11-10T16:17:00Z">
              <w:r w:rsidRPr="001E23AD">
                <w:rPr>
                  <w:lang w:eastAsia="zh-CN"/>
                </w:rPr>
                <w:t>12.7/16.4</w:t>
              </w:r>
            </w:ins>
          </w:p>
        </w:tc>
        <w:tc>
          <w:tcPr>
            <w:tcW w:w="0" w:type="auto"/>
            <w:vAlign w:val="bottom"/>
            <w:hideMark/>
          </w:tcPr>
          <w:p w14:paraId="08855213" w14:textId="77777777" w:rsidR="004C09BC" w:rsidRPr="001E23AD" w:rsidRDefault="004C09BC" w:rsidP="00685913">
            <w:pPr>
              <w:pStyle w:val="TAC"/>
              <w:keepNext w:val="0"/>
              <w:keepLines w:val="0"/>
              <w:rPr>
                <w:ins w:id="9422" w:author="Lee, Daewon" w:date="2020-11-10T16:17:00Z"/>
                <w:lang w:eastAsia="zh-CN"/>
              </w:rPr>
            </w:pPr>
            <w:ins w:id="9423" w:author="Lee, Daewon" w:date="2020-11-10T16:17:00Z">
              <w:r w:rsidRPr="001E23AD">
                <w:rPr>
                  <w:lang w:eastAsia="zh-CN"/>
                </w:rPr>
                <w:t>12.8/16.4</w:t>
              </w:r>
            </w:ins>
          </w:p>
        </w:tc>
        <w:tc>
          <w:tcPr>
            <w:tcW w:w="0" w:type="auto"/>
            <w:vAlign w:val="bottom"/>
            <w:hideMark/>
          </w:tcPr>
          <w:p w14:paraId="7DAA5FAA" w14:textId="77777777" w:rsidR="004C09BC" w:rsidRPr="001E23AD" w:rsidRDefault="004C09BC" w:rsidP="00685913">
            <w:pPr>
              <w:pStyle w:val="TAC"/>
              <w:keepNext w:val="0"/>
              <w:keepLines w:val="0"/>
              <w:rPr>
                <w:ins w:id="9424" w:author="Lee, Daewon" w:date="2020-11-10T16:17:00Z"/>
                <w:lang w:eastAsia="zh-CN"/>
              </w:rPr>
            </w:pPr>
            <w:ins w:id="9425" w:author="Lee, Daewon" w:date="2020-11-10T16:17:00Z">
              <w:r w:rsidRPr="001E23AD">
                <w:rPr>
                  <w:lang w:eastAsia="zh-CN"/>
                </w:rPr>
                <w:t>12.9/16.2</w:t>
              </w:r>
            </w:ins>
          </w:p>
        </w:tc>
      </w:tr>
      <w:tr w:rsidR="004C09BC" w14:paraId="3A157ED6" w14:textId="77777777" w:rsidTr="00685913">
        <w:trPr>
          <w:trHeight w:val="45"/>
          <w:jc w:val="center"/>
          <w:ins w:id="9426" w:author="Lee, Daewon" w:date="2020-11-10T16:17:00Z"/>
        </w:trPr>
        <w:tc>
          <w:tcPr>
            <w:tcW w:w="0" w:type="auto"/>
            <w:vMerge/>
            <w:vAlign w:val="center"/>
            <w:hideMark/>
          </w:tcPr>
          <w:p w14:paraId="03D246A1" w14:textId="77777777" w:rsidR="004C09BC" w:rsidRPr="001E23AD" w:rsidRDefault="004C09BC" w:rsidP="00685913">
            <w:pPr>
              <w:pStyle w:val="TAC"/>
              <w:keepNext w:val="0"/>
              <w:keepLines w:val="0"/>
              <w:rPr>
                <w:ins w:id="9427" w:author="Lee, Daewon" w:date="2020-11-10T16:17:00Z"/>
                <w:lang w:eastAsia="zh-CN"/>
              </w:rPr>
            </w:pPr>
          </w:p>
        </w:tc>
        <w:tc>
          <w:tcPr>
            <w:tcW w:w="0" w:type="auto"/>
            <w:vMerge w:val="restart"/>
            <w:vAlign w:val="center"/>
            <w:hideMark/>
          </w:tcPr>
          <w:p w14:paraId="34EC4C61" w14:textId="77777777" w:rsidR="004C09BC" w:rsidRPr="001E23AD" w:rsidRDefault="004C09BC" w:rsidP="00685913">
            <w:pPr>
              <w:pStyle w:val="TAC"/>
              <w:keepNext w:val="0"/>
              <w:keepLines w:val="0"/>
              <w:rPr>
                <w:ins w:id="9428" w:author="Lee, Daewon" w:date="2020-11-10T16:17:00Z"/>
                <w:lang w:eastAsia="zh-CN"/>
              </w:rPr>
            </w:pPr>
            <w:ins w:id="9429" w:author="Lee, Daewon" w:date="2020-11-10T16:17:00Z">
              <w:r w:rsidRPr="001E23AD">
                <w:rPr>
                  <w:lang w:eastAsia="zh-CN"/>
                </w:rPr>
                <w:t>22</w:t>
              </w:r>
            </w:ins>
          </w:p>
        </w:tc>
        <w:tc>
          <w:tcPr>
            <w:tcW w:w="0" w:type="auto"/>
            <w:vAlign w:val="center"/>
            <w:hideMark/>
          </w:tcPr>
          <w:p w14:paraId="683B006D" w14:textId="77777777" w:rsidR="004C09BC" w:rsidRPr="001E23AD" w:rsidRDefault="004C09BC" w:rsidP="00685913">
            <w:pPr>
              <w:pStyle w:val="TAC"/>
              <w:keepNext w:val="0"/>
              <w:keepLines w:val="0"/>
              <w:rPr>
                <w:ins w:id="9430" w:author="Lee, Daewon" w:date="2020-11-10T16:17:00Z"/>
                <w:lang w:eastAsia="zh-CN"/>
              </w:rPr>
            </w:pPr>
            <w:ins w:id="9431" w:author="Lee, Daewon" w:date="2020-11-10T16:17:00Z">
              <w:r w:rsidRPr="001E23AD">
                <w:rPr>
                  <w:lang w:eastAsia="zh-CN"/>
                </w:rPr>
                <w:t>TDL-A, 5ns</w:t>
              </w:r>
            </w:ins>
          </w:p>
        </w:tc>
        <w:tc>
          <w:tcPr>
            <w:tcW w:w="0" w:type="auto"/>
            <w:vAlign w:val="bottom"/>
            <w:hideMark/>
          </w:tcPr>
          <w:p w14:paraId="3A8C319C" w14:textId="77777777" w:rsidR="004C09BC" w:rsidRPr="001E23AD" w:rsidRDefault="004C09BC" w:rsidP="00685913">
            <w:pPr>
              <w:pStyle w:val="TAC"/>
              <w:keepNext w:val="0"/>
              <w:keepLines w:val="0"/>
              <w:rPr>
                <w:ins w:id="9432" w:author="Lee, Daewon" w:date="2020-11-10T16:17:00Z"/>
                <w:lang w:eastAsia="zh-CN"/>
              </w:rPr>
            </w:pPr>
            <w:ins w:id="9433" w:author="Lee, Daewon" w:date="2020-11-10T16:17:00Z">
              <w:r w:rsidRPr="001E23AD">
                <w:rPr>
                  <w:lang w:eastAsia="zh-CN"/>
                </w:rPr>
                <w:t>19.8/25.4</w:t>
              </w:r>
            </w:ins>
          </w:p>
        </w:tc>
        <w:tc>
          <w:tcPr>
            <w:tcW w:w="0" w:type="auto"/>
            <w:vAlign w:val="bottom"/>
            <w:hideMark/>
          </w:tcPr>
          <w:p w14:paraId="2F58099C" w14:textId="77777777" w:rsidR="004C09BC" w:rsidRPr="001E23AD" w:rsidRDefault="004C09BC" w:rsidP="00685913">
            <w:pPr>
              <w:pStyle w:val="TAC"/>
              <w:keepNext w:val="0"/>
              <w:keepLines w:val="0"/>
              <w:rPr>
                <w:ins w:id="9434" w:author="Lee, Daewon" w:date="2020-11-10T16:17:00Z"/>
                <w:lang w:eastAsia="zh-CN"/>
              </w:rPr>
            </w:pPr>
            <w:ins w:id="9435" w:author="Lee, Daewon" w:date="2020-11-10T16:17:00Z">
              <w:r w:rsidRPr="001E23AD">
                <w:rPr>
                  <w:lang w:eastAsia="zh-CN"/>
                </w:rPr>
                <w:t>18.5/23.2</w:t>
              </w:r>
            </w:ins>
          </w:p>
        </w:tc>
        <w:tc>
          <w:tcPr>
            <w:tcW w:w="0" w:type="auto"/>
            <w:vAlign w:val="bottom"/>
            <w:hideMark/>
          </w:tcPr>
          <w:p w14:paraId="5F757AA4" w14:textId="77777777" w:rsidR="004C09BC" w:rsidRPr="001E23AD" w:rsidRDefault="004C09BC" w:rsidP="00685913">
            <w:pPr>
              <w:pStyle w:val="TAC"/>
              <w:keepNext w:val="0"/>
              <w:keepLines w:val="0"/>
              <w:rPr>
                <w:ins w:id="9436" w:author="Lee, Daewon" w:date="2020-11-10T16:17:00Z"/>
                <w:lang w:eastAsia="zh-CN"/>
              </w:rPr>
            </w:pPr>
            <w:ins w:id="9437" w:author="Lee, Daewon" w:date="2020-11-10T16:17:00Z">
              <w:r w:rsidRPr="001E23AD">
                <w:rPr>
                  <w:lang w:eastAsia="zh-CN"/>
                </w:rPr>
                <w:t>18.2/22.8</w:t>
              </w:r>
            </w:ins>
          </w:p>
        </w:tc>
        <w:tc>
          <w:tcPr>
            <w:tcW w:w="0" w:type="auto"/>
            <w:vAlign w:val="bottom"/>
            <w:hideMark/>
          </w:tcPr>
          <w:p w14:paraId="38EEBEAB" w14:textId="77777777" w:rsidR="004C09BC" w:rsidRPr="001E23AD" w:rsidRDefault="004C09BC" w:rsidP="00685913">
            <w:pPr>
              <w:pStyle w:val="TAC"/>
              <w:keepNext w:val="0"/>
              <w:keepLines w:val="0"/>
              <w:rPr>
                <w:ins w:id="9438" w:author="Lee, Daewon" w:date="2020-11-10T16:17:00Z"/>
                <w:lang w:eastAsia="zh-CN"/>
              </w:rPr>
            </w:pPr>
            <w:ins w:id="9439" w:author="Lee, Daewon" w:date="2020-11-10T16:17:00Z">
              <w:r w:rsidRPr="001E23AD">
                <w:rPr>
                  <w:lang w:eastAsia="zh-CN"/>
                </w:rPr>
                <w:t>18.3/22.4</w:t>
              </w:r>
            </w:ins>
          </w:p>
        </w:tc>
      </w:tr>
      <w:tr w:rsidR="004C09BC" w14:paraId="729C572A" w14:textId="77777777" w:rsidTr="00685913">
        <w:trPr>
          <w:trHeight w:val="45"/>
          <w:jc w:val="center"/>
          <w:ins w:id="9440" w:author="Lee, Daewon" w:date="2020-11-10T16:17:00Z"/>
        </w:trPr>
        <w:tc>
          <w:tcPr>
            <w:tcW w:w="0" w:type="auto"/>
            <w:vMerge/>
            <w:vAlign w:val="center"/>
            <w:hideMark/>
          </w:tcPr>
          <w:p w14:paraId="65AFB3FA" w14:textId="77777777" w:rsidR="004C09BC" w:rsidRPr="001E23AD" w:rsidRDefault="004C09BC" w:rsidP="00685913">
            <w:pPr>
              <w:pStyle w:val="TAC"/>
              <w:keepNext w:val="0"/>
              <w:keepLines w:val="0"/>
              <w:rPr>
                <w:ins w:id="9441" w:author="Lee, Daewon" w:date="2020-11-10T16:17:00Z"/>
                <w:lang w:eastAsia="zh-CN"/>
              </w:rPr>
            </w:pPr>
          </w:p>
        </w:tc>
        <w:tc>
          <w:tcPr>
            <w:tcW w:w="0" w:type="auto"/>
            <w:vMerge/>
            <w:vAlign w:val="center"/>
            <w:hideMark/>
          </w:tcPr>
          <w:p w14:paraId="20986EAA" w14:textId="77777777" w:rsidR="004C09BC" w:rsidRPr="001E23AD" w:rsidRDefault="004C09BC" w:rsidP="00685913">
            <w:pPr>
              <w:pStyle w:val="TAC"/>
              <w:keepNext w:val="0"/>
              <w:keepLines w:val="0"/>
              <w:rPr>
                <w:ins w:id="9442" w:author="Lee, Daewon" w:date="2020-11-10T16:17:00Z"/>
                <w:lang w:eastAsia="zh-CN"/>
              </w:rPr>
            </w:pPr>
          </w:p>
        </w:tc>
        <w:tc>
          <w:tcPr>
            <w:tcW w:w="0" w:type="auto"/>
            <w:vAlign w:val="center"/>
            <w:hideMark/>
          </w:tcPr>
          <w:p w14:paraId="12DA385E" w14:textId="77777777" w:rsidR="004C09BC" w:rsidRPr="001E23AD" w:rsidRDefault="004C09BC" w:rsidP="00685913">
            <w:pPr>
              <w:pStyle w:val="TAC"/>
              <w:keepNext w:val="0"/>
              <w:keepLines w:val="0"/>
              <w:rPr>
                <w:ins w:id="9443" w:author="Lee, Daewon" w:date="2020-11-10T16:17:00Z"/>
                <w:lang w:eastAsia="zh-CN"/>
              </w:rPr>
            </w:pPr>
            <w:ins w:id="9444" w:author="Lee, Daewon" w:date="2020-11-10T16:17:00Z">
              <w:r w:rsidRPr="001E23AD">
                <w:rPr>
                  <w:lang w:eastAsia="zh-CN"/>
                </w:rPr>
                <w:t>TDL-A, 10ns</w:t>
              </w:r>
            </w:ins>
          </w:p>
        </w:tc>
        <w:tc>
          <w:tcPr>
            <w:tcW w:w="0" w:type="auto"/>
            <w:vAlign w:val="bottom"/>
            <w:hideMark/>
          </w:tcPr>
          <w:p w14:paraId="58B121FF" w14:textId="77777777" w:rsidR="004C09BC" w:rsidRPr="001E23AD" w:rsidRDefault="004C09BC" w:rsidP="00685913">
            <w:pPr>
              <w:pStyle w:val="TAC"/>
              <w:keepNext w:val="0"/>
              <w:keepLines w:val="0"/>
              <w:rPr>
                <w:ins w:id="9445" w:author="Lee, Daewon" w:date="2020-11-10T16:17:00Z"/>
                <w:lang w:eastAsia="zh-CN"/>
              </w:rPr>
            </w:pPr>
            <w:ins w:id="9446" w:author="Lee, Daewon" w:date="2020-11-10T16:17:00Z">
              <w:r w:rsidRPr="001E23AD">
                <w:rPr>
                  <w:lang w:eastAsia="zh-CN"/>
                </w:rPr>
                <w:t>20.5/27.9</w:t>
              </w:r>
            </w:ins>
          </w:p>
        </w:tc>
        <w:tc>
          <w:tcPr>
            <w:tcW w:w="0" w:type="auto"/>
            <w:vAlign w:val="bottom"/>
            <w:hideMark/>
          </w:tcPr>
          <w:p w14:paraId="1E722827" w14:textId="77777777" w:rsidR="004C09BC" w:rsidRPr="001E23AD" w:rsidRDefault="004C09BC" w:rsidP="00685913">
            <w:pPr>
              <w:pStyle w:val="TAC"/>
              <w:keepNext w:val="0"/>
              <w:keepLines w:val="0"/>
              <w:rPr>
                <w:ins w:id="9447" w:author="Lee, Daewon" w:date="2020-11-10T16:17:00Z"/>
                <w:lang w:eastAsia="zh-CN"/>
              </w:rPr>
            </w:pPr>
            <w:ins w:id="9448" w:author="Lee, Daewon" w:date="2020-11-10T16:17:00Z">
              <w:r w:rsidRPr="001E23AD">
                <w:rPr>
                  <w:lang w:eastAsia="zh-CN"/>
                </w:rPr>
                <w:t>19.4/24.8</w:t>
              </w:r>
            </w:ins>
          </w:p>
        </w:tc>
        <w:tc>
          <w:tcPr>
            <w:tcW w:w="0" w:type="auto"/>
            <w:vAlign w:val="bottom"/>
            <w:hideMark/>
          </w:tcPr>
          <w:p w14:paraId="1C7B24F4" w14:textId="77777777" w:rsidR="004C09BC" w:rsidRPr="001E23AD" w:rsidRDefault="004C09BC" w:rsidP="00685913">
            <w:pPr>
              <w:pStyle w:val="TAC"/>
              <w:keepNext w:val="0"/>
              <w:keepLines w:val="0"/>
              <w:rPr>
                <w:ins w:id="9449" w:author="Lee, Daewon" w:date="2020-11-10T16:17:00Z"/>
                <w:lang w:eastAsia="zh-CN"/>
              </w:rPr>
            </w:pPr>
            <w:ins w:id="9450" w:author="Lee, Daewon" w:date="2020-11-10T16:17:00Z">
              <w:r w:rsidRPr="001E23AD">
                <w:rPr>
                  <w:lang w:eastAsia="zh-CN"/>
                </w:rPr>
                <w:t>18.7/24.2</w:t>
              </w:r>
            </w:ins>
          </w:p>
        </w:tc>
        <w:tc>
          <w:tcPr>
            <w:tcW w:w="0" w:type="auto"/>
            <w:vAlign w:val="bottom"/>
            <w:hideMark/>
          </w:tcPr>
          <w:p w14:paraId="3B4574BD" w14:textId="77777777" w:rsidR="004C09BC" w:rsidRPr="001E23AD" w:rsidRDefault="004C09BC" w:rsidP="00685913">
            <w:pPr>
              <w:pStyle w:val="TAC"/>
              <w:keepNext w:val="0"/>
              <w:keepLines w:val="0"/>
              <w:rPr>
                <w:ins w:id="9451" w:author="Lee, Daewon" w:date="2020-11-10T16:17:00Z"/>
                <w:lang w:eastAsia="zh-CN"/>
              </w:rPr>
            </w:pPr>
            <w:ins w:id="9452" w:author="Lee, Daewon" w:date="2020-11-10T16:17:00Z">
              <w:r w:rsidRPr="001E23AD">
                <w:rPr>
                  <w:lang w:eastAsia="zh-CN"/>
                </w:rPr>
                <w:t>18.7/23</w:t>
              </w:r>
            </w:ins>
          </w:p>
        </w:tc>
      </w:tr>
      <w:tr w:rsidR="004C09BC" w14:paraId="074C2692" w14:textId="77777777" w:rsidTr="00685913">
        <w:trPr>
          <w:trHeight w:val="2958"/>
          <w:jc w:val="center"/>
          <w:ins w:id="9453" w:author="Lee, Daewon" w:date="2020-11-10T16:17:00Z"/>
        </w:trPr>
        <w:tc>
          <w:tcPr>
            <w:tcW w:w="0" w:type="auto"/>
            <w:vMerge/>
            <w:vAlign w:val="center"/>
            <w:hideMark/>
          </w:tcPr>
          <w:p w14:paraId="72C8E4A9" w14:textId="77777777" w:rsidR="004C09BC" w:rsidRDefault="004C09BC" w:rsidP="00685913">
            <w:pPr>
              <w:spacing w:after="0" w:line="280" w:lineRule="atLeast"/>
              <w:rPr>
                <w:ins w:id="9454" w:author="Lee, Daewon" w:date="2020-11-10T16:17:00Z"/>
                <w:rFonts w:asciiTheme="minorHAnsi" w:eastAsiaTheme="minorEastAsia" w:hAnsiTheme="minorHAnsi" w:cstheme="minorHAnsi"/>
                <w:sz w:val="18"/>
                <w:szCs w:val="18"/>
                <w:lang w:eastAsia="zh-CN"/>
              </w:rPr>
            </w:pPr>
          </w:p>
        </w:tc>
        <w:tc>
          <w:tcPr>
            <w:tcW w:w="0" w:type="auto"/>
            <w:gridSpan w:val="6"/>
            <w:vAlign w:val="center"/>
            <w:hideMark/>
          </w:tcPr>
          <w:p w14:paraId="1FF911B8" w14:textId="77777777" w:rsidR="004C09BC" w:rsidRPr="008B0FEE" w:rsidRDefault="004C09BC" w:rsidP="00685913">
            <w:pPr>
              <w:pStyle w:val="TAL"/>
              <w:keepNext w:val="0"/>
              <w:keepLines w:val="0"/>
              <w:spacing w:line="276" w:lineRule="auto"/>
              <w:rPr>
                <w:ins w:id="9455" w:author="Lee, Daewon" w:date="2020-11-10T16:17:00Z"/>
                <w:lang w:eastAsia="zh-CN"/>
              </w:rPr>
            </w:pPr>
            <w:ins w:id="9456" w:author="Lee, Daewon" w:date="2020-11-10T16:17:00Z">
              <w:r w:rsidRPr="008B0FEE">
                <w:rPr>
                  <w:lang w:eastAsia="zh-CN"/>
                </w:rPr>
                <w:t>Additional report/notes:</w:t>
              </w:r>
            </w:ins>
          </w:p>
          <w:p w14:paraId="31299018" w14:textId="77777777" w:rsidR="004C09BC" w:rsidRPr="008B0FEE" w:rsidRDefault="004C09BC" w:rsidP="00685913">
            <w:pPr>
              <w:pStyle w:val="TAL"/>
              <w:keepNext w:val="0"/>
              <w:keepLines w:val="0"/>
              <w:spacing w:line="276" w:lineRule="auto"/>
              <w:rPr>
                <w:ins w:id="9457" w:author="Lee, Daewon" w:date="2020-11-10T16:17:00Z"/>
                <w:lang w:eastAsia="zh-CN"/>
              </w:rPr>
            </w:pPr>
            <w:ins w:id="9458" w:author="Lee, Daewon" w:date="2020-11-10T16:17:00Z">
              <w:r w:rsidRPr="008B0FEE">
                <w:rPr>
                  <w:lang w:eastAsia="zh-CN"/>
                </w:rPr>
                <w:t>CP type</w:t>
              </w:r>
              <w:r w:rsidRPr="008B0FEE">
                <w:rPr>
                  <w:rFonts w:eastAsia="Yu Mincho"/>
                  <w:lang w:eastAsia="zh-CN"/>
                </w:rPr>
                <w:t>:  Normal CP</w:t>
              </w:r>
            </w:ins>
          </w:p>
          <w:p w14:paraId="2289B0CD" w14:textId="77777777" w:rsidR="004C09BC" w:rsidRPr="008B0FEE" w:rsidRDefault="004C09BC" w:rsidP="00685913">
            <w:pPr>
              <w:pStyle w:val="TAL"/>
              <w:keepNext w:val="0"/>
              <w:keepLines w:val="0"/>
              <w:spacing w:line="276" w:lineRule="auto"/>
              <w:rPr>
                <w:ins w:id="9459" w:author="Lee, Daewon" w:date="2020-11-10T16:17:00Z"/>
                <w:lang w:eastAsia="zh-CN"/>
              </w:rPr>
            </w:pPr>
            <w:ins w:id="9460" w:author="Lee, Daewon" w:date="2020-11-10T16:17:00Z">
              <w:r w:rsidRPr="008B0FEE">
                <w:rPr>
                  <w:lang w:eastAsia="zh-CN"/>
                </w:rPr>
                <w:t>waveform in case of PUSCH</w:t>
              </w:r>
              <w:r w:rsidRPr="008B0FEE">
                <w:rPr>
                  <w:rFonts w:eastAsia="Yu Mincho"/>
                  <w:lang w:eastAsia="zh-CN"/>
                </w:rPr>
                <w:t>: DFT-S-OFDM</w:t>
              </w:r>
            </w:ins>
          </w:p>
          <w:p w14:paraId="17507846" w14:textId="77777777" w:rsidR="004C09BC" w:rsidRPr="008B0FEE" w:rsidRDefault="004C09BC" w:rsidP="00685913">
            <w:pPr>
              <w:pStyle w:val="TAL"/>
              <w:keepNext w:val="0"/>
              <w:keepLines w:val="0"/>
              <w:spacing w:line="276" w:lineRule="auto"/>
              <w:rPr>
                <w:ins w:id="9461" w:author="Lee, Daewon" w:date="2020-11-10T16:17:00Z"/>
                <w:lang w:eastAsia="zh-CN"/>
              </w:rPr>
            </w:pPr>
            <w:ins w:id="9462" w:author="Lee, Daewon" w:date="2020-11-10T16:17:00Z">
              <w:r w:rsidRPr="008B0FEE">
                <w:rPr>
                  <w:lang w:eastAsia="zh-CN"/>
                </w:rPr>
                <w:t>PTRS configuration</w:t>
              </w:r>
              <w:r w:rsidRPr="008B0FEE">
                <w:rPr>
                  <w:rFonts w:eastAsia="Yu Mincho"/>
                  <w:lang w:eastAsia="zh-CN"/>
                </w:rPr>
                <w:t>: (</w:t>
              </w:r>
              <w:r w:rsidRPr="008B0FEE">
                <w:rPr>
                  <w:lang w:eastAsia="zh-CN"/>
                </w:rPr>
                <w:t>Ng = 8, Ns = 4, L = 1</w:t>
              </w:r>
              <w:r w:rsidRPr="008B0FEE">
                <w:rPr>
                  <w:rFonts w:eastAsia="Yu Mincho"/>
                  <w:lang w:eastAsia="zh-CN"/>
                </w:rPr>
                <w:t>)</w:t>
              </w:r>
            </w:ins>
          </w:p>
          <w:p w14:paraId="0522DA11" w14:textId="77777777" w:rsidR="004C09BC" w:rsidRPr="008B0FEE" w:rsidRDefault="004C09BC" w:rsidP="00685913">
            <w:pPr>
              <w:pStyle w:val="TAL"/>
              <w:keepNext w:val="0"/>
              <w:keepLines w:val="0"/>
              <w:spacing w:line="276" w:lineRule="auto"/>
              <w:rPr>
                <w:ins w:id="9463" w:author="Lee, Daewon" w:date="2020-11-10T16:17:00Z"/>
                <w:lang w:eastAsia="zh-CN"/>
              </w:rPr>
            </w:pPr>
            <w:ins w:id="9464" w:author="Lee, Daewon" w:date="2020-11-10T16:17:00Z">
              <w:r w:rsidRPr="008B0FEE">
                <w:rPr>
                  <w:lang w:eastAsia="zh-CN"/>
                </w:rPr>
                <w:t>DMRS configuration</w:t>
              </w:r>
              <w:r w:rsidRPr="008B0FEE">
                <w:rPr>
                  <w:rFonts w:eastAsia="Yu Mincho"/>
                  <w:lang w:eastAsia="zh-CN"/>
                </w:rPr>
                <w:t>: 2 DMRS (2,11)</w:t>
              </w:r>
            </w:ins>
          </w:p>
          <w:p w14:paraId="25148057" w14:textId="77777777" w:rsidR="004C09BC" w:rsidRPr="008B0FEE" w:rsidRDefault="004C09BC" w:rsidP="00685913">
            <w:pPr>
              <w:pStyle w:val="TAL"/>
              <w:keepNext w:val="0"/>
              <w:keepLines w:val="0"/>
              <w:spacing w:line="276" w:lineRule="auto"/>
              <w:rPr>
                <w:ins w:id="9465" w:author="Lee, Daewon" w:date="2020-11-10T16:17:00Z"/>
                <w:rFonts w:eastAsia="Yu Mincho"/>
                <w:lang w:eastAsia="zh-CN"/>
              </w:rPr>
            </w:pPr>
            <w:ins w:id="9466" w:author="Lee, Daewon" w:date="2020-11-10T16:17:00Z">
              <w:r w:rsidRPr="008B0FEE">
                <w:rPr>
                  <w:lang w:eastAsia="zh-CN"/>
                </w:rPr>
                <w:t>any optional or other assumption/parameters used not as in the baseline</w:t>
              </w:r>
              <w:r w:rsidRPr="008B0FEE">
                <w:rPr>
                  <w:rFonts w:eastAsia="Yu Mincho"/>
                  <w:lang w:eastAsia="zh-CN"/>
                </w:rPr>
                <w:t xml:space="preserve">: </w:t>
              </w:r>
            </w:ins>
          </w:p>
          <w:p w14:paraId="1E8C4BFF" w14:textId="77777777" w:rsidR="004C09BC" w:rsidRPr="008B0FEE" w:rsidRDefault="004C09BC" w:rsidP="00685913">
            <w:pPr>
              <w:pStyle w:val="TAL"/>
              <w:keepNext w:val="0"/>
              <w:keepLines w:val="0"/>
              <w:spacing w:line="276" w:lineRule="auto"/>
              <w:rPr>
                <w:ins w:id="9467" w:author="Lee, Daewon" w:date="2020-11-10T16:17:00Z"/>
                <w:rFonts w:eastAsia="Yu Mincho"/>
                <w:lang w:eastAsia="zh-CN"/>
              </w:rPr>
            </w:pPr>
            <w:ins w:id="9468" w:author="Lee, Daewon" w:date="2020-11-10T16:17:00Z">
              <w:r w:rsidRPr="008B0FEE">
                <w:rPr>
                  <w:rFonts w:eastAsia="Yu Mincho"/>
                  <w:lang w:eastAsia="zh-CN"/>
                </w:rPr>
                <w:t>Actual transmission RB number is 48/24/12/6 for SCS 120kHz/240kHz/480kHz/960kHz</w:t>
              </w:r>
            </w:ins>
          </w:p>
        </w:tc>
      </w:tr>
    </w:tbl>
    <w:p w14:paraId="0F70539B" w14:textId="77777777" w:rsidR="004C09BC" w:rsidRDefault="004C09BC" w:rsidP="004C09BC">
      <w:pPr>
        <w:rPr>
          <w:ins w:id="9469" w:author="Lee, Daewon" w:date="2020-11-10T16:17:00Z"/>
          <w:rFonts w:asciiTheme="minorHAnsi" w:eastAsiaTheme="minorEastAsia" w:hAnsiTheme="minorHAnsi" w:cstheme="minorBidi"/>
          <w:sz w:val="22"/>
          <w:szCs w:val="22"/>
          <w:lang w:eastAsia="ko-KR"/>
        </w:rPr>
      </w:pPr>
    </w:p>
    <w:p w14:paraId="63442D5C" w14:textId="77777777" w:rsidR="004C09BC" w:rsidRDefault="004C09BC" w:rsidP="004C09BC">
      <w:pPr>
        <w:pStyle w:val="Heading4"/>
        <w:rPr>
          <w:ins w:id="9470" w:author="Lee, Daewon" w:date="2020-11-10T16:17:00Z"/>
        </w:rPr>
      </w:pPr>
      <w:bookmarkStart w:id="9471" w:name="_Toc56024739"/>
      <w:bookmarkStart w:id="9472" w:name="_Toc56025987"/>
      <w:ins w:id="9473" w:author="Lee, Daewon" w:date="2020-11-10T16:17:00Z">
        <w:r>
          <w:t>B.1.1.6</w:t>
        </w:r>
        <w:r>
          <w:tab/>
          <w:t>Source 6 [68]</w:t>
        </w:r>
        <w:bookmarkEnd w:id="9471"/>
        <w:bookmarkEnd w:id="9472"/>
      </w:ins>
    </w:p>
    <w:p w14:paraId="498D0A46" w14:textId="77777777" w:rsidR="004C09BC" w:rsidRPr="00892F1E" w:rsidRDefault="004C09BC" w:rsidP="004C09BC">
      <w:pPr>
        <w:pStyle w:val="TH"/>
        <w:rPr>
          <w:ins w:id="9474" w:author="Lee, Daewon" w:date="2020-11-10T16:17:00Z"/>
          <w:rFonts w:eastAsia="Times New Roman"/>
        </w:rPr>
      </w:pPr>
      <w:ins w:id="9475" w:author="Lee, Daewon" w:date="2020-11-10T16:17:00Z">
        <w:r w:rsidRPr="00892F1E">
          <w:rPr>
            <w:rFonts w:eastAsia="Times New Roman"/>
          </w:rPr>
          <w:t>Table B.1.1.6-1: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14:paraId="736CA64A" w14:textId="77777777" w:rsidTr="00685913">
        <w:trPr>
          <w:trHeight w:val="314"/>
          <w:jc w:val="center"/>
          <w:ins w:id="9476" w:author="Lee, Daewon" w:date="2020-11-10T16:17:00Z"/>
        </w:trPr>
        <w:tc>
          <w:tcPr>
            <w:tcW w:w="0" w:type="auto"/>
            <w:hideMark/>
          </w:tcPr>
          <w:p w14:paraId="42CFEFD4" w14:textId="77777777" w:rsidR="004C09BC" w:rsidRPr="001E23AD" w:rsidRDefault="004C09BC" w:rsidP="00685913">
            <w:pPr>
              <w:pStyle w:val="TAC"/>
              <w:keepNext w:val="0"/>
              <w:keepLines w:val="0"/>
              <w:rPr>
                <w:ins w:id="9477" w:author="Lee, Daewon" w:date="2020-11-10T16:17:00Z"/>
                <w:lang w:eastAsia="zh-CN"/>
              </w:rPr>
            </w:pPr>
            <w:proofErr w:type="spellStart"/>
            <w:ins w:id="9478" w:author="Lee, Daewon" w:date="2020-11-10T16:17:00Z">
              <w:r w:rsidRPr="001E23AD">
                <w:rPr>
                  <w:lang w:eastAsia="zh-CN"/>
                </w:rPr>
                <w:t>Tdoc</w:t>
              </w:r>
              <w:proofErr w:type="spellEnd"/>
              <w:r w:rsidRPr="001E23AD">
                <w:rPr>
                  <w:lang w:eastAsia="zh-CN"/>
                </w:rPr>
                <w:t xml:space="preserve"> /</w:t>
              </w:r>
            </w:ins>
          </w:p>
          <w:p w14:paraId="3E306E09" w14:textId="77777777" w:rsidR="004C09BC" w:rsidRPr="001E23AD" w:rsidRDefault="004C09BC" w:rsidP="00685913">
            <w:pPr>
              <w:pStyle w:val="TAC"/>
              <w:keepNext w:val="0"/>
              <w:keepLines w:val="0"/>
              <w:rPr>
                <w:ins w:id="9479" w:author="Lee, Daewon" w:date="2020-11-10T16:17:00Z"/>
                <w:lang w:eastAsia="zh-CN"/>
              </w:rPr>
            </w:pPr>
            <w:ins w:id="9480" w:author="Lee, Daewon" w:date="2020-11-10T16:17:00Z">
              <w:r w:rsidRPr="001E23AD">
                <w:rPr>
                  <w:lang w:eastAsia="zh-CN"/>
                </w:rPr>
                <w:t>Source</w:t>
              </w:r>
            </w:ins>
          </w:p>
        </w:tc>
        <w:tc>
          <w:tcPr>
            <w:tcW w:w="0" w:type="auto"/>
            <w:vAlign w:val="center"/>
            <w:hideMark/>
          </w:tcPr>
          <w:p w14:paraId="62FA16D3" w14:textId="77777777" w:rsidR="004C09BC" w:rsidRPr="001E23AD" w:rsidRDefault="004C09BC" w:rsidP="00685913">
            <w:pPr>
              <w:pStyle w:val="TAC"/>
              <w:keepNext w:val="0"/>
              <w:keepLines w:val="0"/>
              <w:rPr>
                <w:ins w:id="9481" w:author="Lee, Daewon" w:date="2020-11-10T16:17:00Z"/>
                <w:lang w:eastAsia="zh-CN"/>
              </w:rPr>
            </w:pPr>
            <w:ins w:id="9482" w:author="Lee, Daewon" w:date="2020-11-10T16:17:00Z">
              <w:r w:rsidRPr="001E23AD">
                <w:rPr>
                  <w:lang w:eastAsia="zh-CN"/>
                </w:rPr>
                <w:t>MCS</w:t>
              </w:r>
            </w:ins>
          </w:p>
        </w:tc>
        <w:tc>
          <w:tcPr>
            <w:tcW w:w="0" w:type="auto"/>
            <w:vAlign w:val="center"/>
            <w:hideMark/>
          </w:tcPr>
          <w:p w14:paraId="2F4A8867" w14:textId="77777777" w:rsidR="004C09BC" w:rsidRPr="001E23AD" w:rsidRDefault="004C09BC" w:rsidP="00685913">
            <w:pPr>
              <w:pStyle w:val="TAC"/>
              <w:keepNext w:val="0"/>
              <w:keepLines w:val="0"/>
              <w:rPr>
                <w:ins w:id="9483" w:author="Lee, Daewon" w:date="2020-11-10T16:17:00Z"/>
                <w:lang w:eastAsia="zh-CN"/>
              </w:rPr>
            </w:pPr>
            <w:ins w:id="9484" w:author="Lee, Daewon" w:date="2020-11-10T16:17:00Z">
              <w:r w:rsidRPr="001E23AD">
                <w:rPr>
                  <w:lang w:eastAsia="zh-CN"/>
                </w:rPr>
                <w:t>Channel</w:t>
              </w:r>
            </w:ins>
          </w:p>
        </w:tc>
        <w:tc>
          <w:tcPr>
            <w:tcW w:w="0" w:type="auto"/>
            <w:vAlign w:val="center"/>
            <w:hideMark/>
          </w:tcPr>
          <w:p w14:paraId="595F9289" w14:textId="77777777" w:rsidR="004C09BC" w:rsidRPr="001E23AD" w:rsidRDefault="004C09BC" w:rsidP="00685913">
            <w:pPr>
              <w:pStyle w:val="TAC"/>
              <w:keepNext w:val="0"/>
              <w:keepLines w:val="0"/>
              <w:rPr>
                <w:ins w:id="9485" w:author="Lee, Daewon" w:date="2020-11-10T16:17:00Z"/>
                <w:lang w:eastAsia="zh-CN"/>
              </w:rPr>
            </w:pPr>
            <w:ins w:id="9486" w:author="Lee, Daewon" w:date="2020-11-10T16:17:00Z">
              <w:r w:rsidRPr="001E23AD">
                <w:rPr>
                  <w:lang w:eastAsia="zh-CN"/>
                </w:rPr>
                <w:t>120KHz</w:t>
              </w:r>
              <w:r w:rsidRPr="001E23AD">
                <w:rPr>
                  <w:lang w:eastAsia="zh-CN"/>
                </w:rPr>
                <w:br/>
                <w:t>/400MHz</w:t>
              </w:r>
            </w:ins>
          </w:p>
        </w:tc>
        <w:tc>
          <w:tcPr>
            <w:tcW w:w="0" w:type="auto"/>
            <w:vAlign w:val="center"/>
            <w:hideMark/>
          </w:tcPr>
          <w:p w14:paraId="428577AC" w14:textId="77777777" w:rsidR="004C09BC" w:rsidRPr="001E23AD" w:rsidRDefault="004C09BC" w:rsidP="00685913">
            <w:pPr>
              <w:pStyle w:val="TAC"/>
              <w:keepNext w:val="0"/>
              <w:keepLines w:val="0"/>
              <w:rPr>
                <w:ins w:id="9487" w:author="Lee, Daewon" w:date="2020-11-10T16:17:00Z"/>
                <w:lang w:eastAsia="zh-CN"/>
              </w:rPr>
            </w:pPr>
            <w:ins w:id="9488" w:author="Lee, Daewon" w:date="2020-11-10T16:17:00Z">
              <w:r w:rsidRPr="001E23AD">
                <w:rPr>
                  <w:lang w:eastAsia="zh-CN"/>
                </w:rPr>
                <w:t>240KHz</w:t>
              </w:r>
              <w:r w:rsidRPr="001E23AD">
                <w:rPr>
                  <w:lang w:eastAsia="zh-CN"/>
                </w:rPr>
                <w:br/>
                <w:t>/400MHz</w:t>
              </w:r>
            </w:ins>
          </w:p>
        </w:tc>
        <w:tc>
          <w:tcPr>
            <w:tcW w:w="0" w:type="auto"/>
            <w:vAlign w:val="center"/>
            <w:hideMark/>
          </w:tcPr>
          <w:p w14:paraId="154CDC86" w14:textId="77777777" w:rsidR="004C09BC" w:rsidRPr="001E23AD" w:rsidRDefault="004C09BC" w:rsidP="00685913">
            <w:pPr>
              <w:pStyle w:val="TAC"/>
              <w:keepNext w:val="0"/>
              <w:keepLines w:val="0"/>
              <w:rPr>
                <w:ins w:id="9489" w:author="Lee, Daewon" w:date="2020-11-10T16:17:00Z"/>
                <w:lang w:eastAsia="zh-CN"/>
              </w:rPr>
            </w:pPr>
            <w:ins w:id="9490" w:author="Lee, Daewon" w:date="2020-11-10T16:17:00Z">
              <w:r w:rsidRPr="001E23AD">
                <w:rPr>
                  <w:lang w:eastAsia="zh-CN"/>
                </w:rPr>
                <w:t>480KHz</w:t>
              </w:r>
              <w:r w:rsidRPr="001E23AD">
                <w:rPr>
                  <w:lang w:eastAsia="zh-CN"/>
                </w:rPr>
                <w:br/>
                <w:t>/400MHz</w:t>
              </w:r>
            </w:ins>
          </w:p>
        </w:tc>
        <w:tc>
          <w:tcPr>
            <w:tcW w:w="0" w:type="auto"/>
            <w:hideMark/>
          </w:tcPr>
          <w:p w14:paraId="40B4CEC1" w14:textId="77777777" w:rsidR="004C09BC" w:rsidRPr="001E23AD" w:rsidRDefault="004C09BC" w:rsidP="00685913">
            <w:pPr>
              <w:pStyle w:val="TAC"/>
              <w:keepNext w:val="0"/>
              <w:keepLines w:val="0"/>
              <w:rPr>
                <w:ins w:id="9491" w:author="Lee, Daewon" w:date="2020-11-10T16:17:00Z"/>
                <w:lang w:eastAsia="zh-CN"/>
              </w:rPr>
            </w:pPr>
            <w:ins w:id="9492" w:author="Lee, Daewon" w:date="2020-11-10T16:17:00Z">
              <w:r w:rsidRPr="001E23AD">
                <w:rPr>
                  <w:lang w:eastAsia="zh-CN"/>
                </w:rPr>
                <w:t>960KHz</w:t>
              </w:r>
              <w:r w:rsidRPr="001E23AD">
                <w:rPr>
                  <w:lang w:eastAsia="zh-CN"/>
                </w:rPr>
                <w:br/>
                <w:t>/400MHz</w:t>
              </w:r>
            </w:ins>
          </w:p>
        </w:tc>
      </w:tr>
      <w:tr w:rsidR="004C09BC" w14:paraId="0ED978ED" w14:textId="77777777" w:rsidTr="00685913">
        <w:trPr>
          <w:trHeight w:val="45"/>
          <w:jc w:val="center"/>
          <w:ins w:id="9493" w:author="Lee, Daewon" w:date="2020-11-10T16:17:00Z"/>
        </w:trPr>
        <w:tc>
          <w:tcPr>
            <w:tcW w:w="0" w:type="auto"/>
            <w:vMerge w:val="restart"/>
            <w:textDirection w:val="btLr"/>
            <w:hideMark/>
          </w:tcPr>
          <w:p w14:paraId="2A345F78" w14:textId="77777777" w:rsidR="004C09BC" w:rsidRPr="001E23AD" w:rsidRDefault="004C09BC" w:rsidP="00685913">
            <w:pPr>
              <w:pStyle w:val="TAC"/>
              <w:keepNext w:val="0"/>
              <w:keepLines w:val="0"/>
              <w:rPr>
                <w:ins w:id="9494" w:author="Lee, Daewon" w:date="2020-11-10T16:17:00Z"/>
                <w:lang w:eastAsia="zh-CN"/>
              </w:rPr>
            </w:pPr>
            <w:ins w:id="9495" w:author="Lee, Daewon" w:date="2020-11-10T16:17:00Z">
              <w:r w:rsidRPr="001E23AD">
                <w:rPr>
                  <w:lang w:eastAsia="zh-CN"/>
                </w:rPr>
                <w:t>R1-2009615 / Source 6</w:t>
              </w:r>
            </w:ins>
          </w:p>
        </w:tc>
        <w:tc>
          <w:tcPr>
            <w:tcW w:w="0" w:type="auto"/>
            <w:vMerge w:val="restart"/>
            <w:vAlign w:val="center"/>
            <w:hideMark/>
          </w:tcPr>
          <w:p w14:paraId="363F385D" w14:textId="77777777" w:rsidR="004C09BC" w:rsidRPr="001E23AD" w:rsidRDefault="004C09BC" w:rsidP="00685913">
            <w:pPr>
              <w:pStyle w:val="TAC"/>
              <w:keepNext w:val="0"/>
              <w:keepLines w:val="0"/>
              <w:rPr>
                <w:ins w:id="9496" w:author="Lee, Daewon" w:date="2020-11-10T16:17:00Z"/>
                <w:lang w:eastAsia="zh-CN"/>
              </w:rPr>
            </w:pPr>
            <w:ins w:id="9497" w:author="Lee, Daewon" w:date="2020-11-10T16:17:00Z">
              <w:r w:rsidRPr="001E23AD">
                <w:rPr>
                  <w:lang w:eastAsia="zh-CN"/>
                </w:rPr>
                <w:t>7</w:t>
              </w:r>
            </w:ins>
          </w:p>
        </w:tc>
        <w:tc>
          <w:tcPr>
            <w:tcW w:w="0" w:type="auto"/>
            <w:vAlign w:val="center"/>
            <w:hideMark/>
          </w:tcPr>
          <w:p w14:paraId="32622359" w14:textId="77777777" w:rsidR="004C09BC" w:rsidRPr="001E23AD" w:rsidRDefault="004C09BC" w:rsidP="00685913">
            <w:pPr>
              <w:pStyle w:val="TAC"/>
              <w:keepNext w:val="0"/>
              <w:keepLines w:val="0"/>
              <w:rPr>
                <w:ins w:id="9498" w:author="Lee, Daewon" w:date="2020-11-10T16:17:00Z"/>
                <w:lang w:eastAsia="zh-CN"/>
              </w:rPr>
            </w:pPr>
            <w:ins w:id="9499" w:author="Lee, Daewon" w:date="2020-11-10T16:17:00Z">
              <w:r w:rsidRPr="001E23AD">
                <w:rPr>
                  <w:lang w:eastAsia="zh-CN"/>
                </w:rPr>
                <w:t>TDL-A, 5ns</w:t>
              </w:r>
            </w:ins>
          </w:p>
        </w:tc>
        <w:tc>
          <w:tcPr>
            <w:tcW w:w="0" w:type="auto"/>
            <w:vAlign w:val="center"/>
            <w:hideMark/>
          </w:tcPr>
          <w:p w14:paraId="79F2E5D2" w14:textId="77777777" w:rsidR="004C09BC" w:rsidRPr="001E23AD" w:rsidRDefault="004C09BC" w:rsidP="00685913">
            <w:pPr>
              <w:pStyle w:val="TAC"/>
              <w:keepNext w:val="0"/>
              <w:keepLines w:val="0"/>
              <w:rPr>
                <w:ins w:id="9500" w:author="Lee, Daewon" w:date="2020-11-10T16:17:00Z"/>
                <w:lang w:eastAsia="zh-CN"/>
              </w:rPr>
            </w:pPr>
            <w:ins w:id="9501" w:author="Lee, Daewon" w:date="2020-11-10T16:17:00Z">
              <w:r w:rsidRPr="001E23AD">
                <w:rPr>
                  <w:lang w:eastAsia="zh-CN"/>
                </w:rPr>
                <w:t>2.96/ 5.1</w:t>
              </w:r>
            </w:ins>
          </w:p>
        </w:tc>
        <w:tc>
          <w:tcPr>
            <w:tcW w:w="0" w:type="auto"/>
            <w:vAlign w:val="center"/>
            <w:hideMark/>
          </w:tcPr>
          <w:p w14:paraId="766796FB" w14:textId="77777777" w:rsidR="004C09BC" w:rsidRPr="001E23AD" w:rsidRDefault="004C09BC" w:rsidP="00685913">
            <w:pPr>
              <w:pStyle w:val="TAC"/>
              <w:keepNext w:val="0"/>
              <w:keepLines w:val="0"/>
              <w:rPr>
                <w:ins w:id="9502" w:author="Lee, Daewon" w:date="2020-11-10T16:17:00Z"/>
                <w:lang w:eastAsia="zh-CN"/>
              </w:rPr>
            </w:pPr>
            <w:ins w:id="9503" w:author="Lee, Daewon" w:date="2020-11-10T16:17:00Z">
              <w:r w:rsidRPr="001E23AD">
                <w:rPr>
                  <w:lang w:eastAsia="zh-CN"/>
                </w:rPr>
                <w:t>2.77/ 4.8</w:t>
              </w:r>
            </w:ins>
          </w:p>
        </w:tc>
        <w:tc>
          <w:tcPr>
            <w:tcW w:w="0" w:type="auto"/>
            <w:vAlign w:val="center"/>
            <w:hideMark/>
          </w:tcPr>
          <w:p w14:paraId="7F181863" w14:textId="77777777" w:rsidR="004C09BC" w:rsidRPr="001E23AD" w:rsidRDefault="004C09BC" w:rsidP="00685913">
            <w:pPr>
              <w:pStyle w:val="TAC"/>
              <w:keepNext w:val="0"/>
              <w:keepLines w:val="0"/>
              <w:rPr>
                <w:ins w:id="9504" w:author="Lee, Daewon" w:date="2020-11-10T16:17:00Z"/>
                <w:lang w:eastAsia="zh-CN"/>
              </w:rPr>
            </w:pPr>
            <w:ins w:id="9505" w:author="Lee, Daewon" w:date="2020-11-10T16:17:00Z">
              <w:r w:rsidRPr="001E23AD">
                <w:rPr>
                  <w:lang w:eastAsia="zh-CN"/>
                </w:rPr>
                <w:t>3/ 5.14</w:t>
              </w:r>
            </w:ins>
          </w:p>
        </w:tc>
        <w:tc>
          <w:tcPr>
            <w:tcW w:w="0" w:type="auto"/>
            <w:vAlign w:val="center"/>
            <w:hideMark/>
          </w:tcPr>
          <w:p w14:paraId="5A6C7BE2" w14:textId="77777777" w:rsidR="004C09BC" w:rsidRPr="001E23AD" w:rsidRDefault="004C09BC" w:rsidP="00685913">
            <w:pPr>
              <w:pStyle w:val="TAC"/>
              <w:keepNext w:val="0"/>
              <w:keepLines w:val="0"/>
              <w:rPr>
                <w:ins w:id="9506" w:author="Lee, Daewon" w:date="2020-11-10T16:17:00Z"/>
                <w:lang w:eastAsia="zh-CN"/>
              </w:rPr>
            </w:pPr>
            <w:ins w:id="9507" w:author="Lee, Daewon" w:date="2020-11-10T16:17:00Z">
              <w:r w:rsidRPr="001E23AD">
                <w:rPr>
                  <w:lang w:eastAsia="zh-CN"/>
                </w:rPr>
                <w:t>3.4/ 5.7</w:t>
              </w:r>
            </w:ins>
          </w:p>
        </w:tc>
      </w:tr>
      <w:tr w:rsidR="004C09BC" w14:paraId="03804979" w14:textId="77777777" w:rsidTr="00685913">
        <w:trPr>
          <w:trHeight w:val="272"/>
          <w:jc w:val="center"/>
          <w:ins w:id="9508" w:author="Lee, Daewon" w:date="2020-11-10T16:17:00Z"/>
        </w:trPr>
        <w:tc>
          <w:tcPr>
            <w:tcW w:w="0" w:type="auto"/>
            <w:vMerge/>
            <w:vAlign w:val="center"/>
            <w:hideMark/>
          </w:tcPr>
          <w:p w14:paraId="4800DE2F" w14:textId="77777777" w:rsidR="004C09BC" w:rsidRPr="001E23AD" w:rsidRDefault="004C09BC" w:rsidP="00685913">
            <w:pPr>
              <w:pStyle w:val="TAC"/>
              <w:keepNext w:val="0"/>
              <w:keepLines w:val="0"/>
              <w:rPr>
                <w:ins w:id="9509" w:author="Lee, Daewon" w:date="2020-11-10T16:17:00Z"/>
                <w:lang w:eastAsia="zh-CN"/>
              </w:rPr>
            </w:pPr>
          </w:p>
        </w:tc>
        <w:tc>
          <w:tcPr>
            <w:tcW w:w="0" w:type="auto"/>
            <w:vMerge/>
            <w:vAlign w:val="center"/>
            <w:hideMark/>
          </w:tcPr>
          <w:p w14:paraId="645892DB" w14:textId="77777777" w:rsidR="004C09BC" w:rsidRPr="001E23AD" w:rsidRDefault="004C09BC" w:rsidP="00685913">
            <w:pPr>
              <w:pStyle w:val="TAC"/>
              <w:keepNext w:val="0"/>
              <w:keepLines w:val="0"/>
              <w:rPr>
                <w:ins w:id="9510" w:author="Lee, Daewon" w:date="2020-11-10T16:17:00Z"/>
                <w:lang w:eastAsia="zh-CN"/>
              </w:rPr>
            </w:pPr>
          </w:p>
        </w:tc>
        <w:tc>
          <w:tcPr>
            <w:tcW w:w="0" w:type="auto"/>
            <w:vAlign w:val="center"/>
            <w:hideMark/>
          </w:tcPr>
          <w:p w14:paraId="3506B6F9" w14:textId="77777777" w:rsidR="004C09BC" w:rsidRPr="001E23AD" w:rsidRDefault="004C09BC" w:rsidP="00685913">
            <w:pPr>
              <w:pStyle w:val="TAC"/>
              <w:keepNext w:val="0"/>
              <w:keepLines w:val="0"/>
              <w:rPr>
                <w:ins w:id="9511" w:author="Lee, Daewon" w:date="2020-11-10T16:17:00Z"/>
                <w:lang w:eastAsia="zh-CN"/>
              </w:rPr>
            </w:pPr>
            <w:ins w:id="9512" w:author="Lee, Daewon" w:date="2020-11-10T16:17:00Z">
              <w:r w:rsidRPr="001E23AD">
                <w:rPr>
                  <w:lang w:eastAsia="zh-CN"/>
                </w:rPr>
                <w:t>TDL-A, 10ns</w:t>
              </w:r>
            </w:ins>
          </w:p>
        </w:tc>
        <w:tc>
          <w:tcPr>
            <w:tcW w:w="0" w:type="auto"/>
            <w:vAlign w:val="center"/>
            <w:hideMark/>
          </w:tcPr>
          <w:p w14:paraId="5DA63902" w14:textId="77777777" w:rsidR="004C09BC" w:rsidRPr="001E23AD" w:rsidRDefault="004C09BC" w:rsidP="00685913">
            <w:pPr>
              <w:pStyle w:val="TAC"/>
              <w:keepNext w:val="0"/>
              <w:keepLines w:val="0"/>
              <w:rPr>
                <w:ins w:id="9513" w:author="Lee, Daewon" w:date="2020-11-10T16:17:00Z"/>
                <w:lang w:eastAsia="zh-CN"/>
              </w:rPr>
            </w:pPr>
            <w:ins w:id="9514" w:author="Lee, Daewon" w:date="2020-11-10T16:17:00Z">
              <w:r w:rsidRPr="001E23AD">
                <w:rPr>
                  <w:lang w:eastAsia="zh-CN"/>
                </w:rPr>
                <w:t>2.6/ 4.6</w:t>
              </w:r>
            </w:ins>
          </w:p>
        </w:tc>
        <w:tc>
          <w:tcPr>
            <w:tcW w:w="0" w:type="auto"/>
            <w:vAlign w:val="center"/>
            <w:hideMark/>
          </w:tcPr>
          <w:p w14:paraId="4CE5F7AA" w14:textId="77777777" w:rsidR="004C09BC" w:rsidRPr="001E23AD" w:rsidRDefault="004C09BC" w:rsidP="00685913">
            <w:pPr>
              <w:pStyle w:val="TAC"/>
              <w:keepNext w:val="0"/>
              <w:keepLines w:val="0"/>
              <w:rPr>
                <w:ins w:id="9515" w:author="Lee, Daewon" w:date="2020-11-10T16:17:00Z"/>
                <w:lang w:eastAsia="zh-CN"/>
              </w:rPr>
            </w:pPr>
            <w:ins w:id="9516" w:author="Lee, Daewon" w:date="2020-11-10T16:17:00Z">
              <w:r w:rsidRPr="001E23AD">
                <w:rPr>
                  <w:lang w:eastAsia="zh-CN"/>
                </w:rPr>
                <w:t>2.5/ 4.4</w:t>
              </w:r>
            </w:ins>
          </w:p>
        </w:tc>
        <w:tc>
          <w:tcPr>
            <w:tcW w:w="0" w:type="auto"/>
            <w:vAlign w:val="center"/>
            <w:hideMark/>
          </w:tcPr>
          <w:p w14:paraId="2D5B0ADA" w14:textId="77777777" w:rsidR="004C09BC" w:rsidRPr="001E23AD" w:rsidRDefault="004C09BC" w:rsidP="00685913">
            <w:pPr>
              <w:pStyle w:val="TAC"/>
              <w:keepNext w:val="0"/>
              <w:keepLines w:val="0"/>
              <w:rPr>
                <w:ins w:id="9517" w:author="Lee, Daewon" w:date="2020-11-10T16:17:00Z"/>
                <w:lang w:eastAsia="zh-CN"/>
              </w:rPr>
            </w:pPr>
            <w:ins w:id="9518" w:author="Lee, Daewon" w:date="2020-11-10T16:17:00Z">
              <w:r w:rsidRPr="001E23AD">
                <w:rPr>
                  <w:lang w:eastAsia="zh-CN"/>
                </w:rPr>
                <w:t>2.9/ 4.8</w:t>
              </w:r>
            </w:ins>
          </w:p>
        </w:tc>
        <w:tc>
          <w:tcPr>
            <w:tcW w:w="0" w:type="auto"/>
            <w:vAlign w:val="center"/>
            <w:hideMark/>
          </w:tcPr>
          <w:p w14:paraId="18BC1BB9" w14:textId="77777777" w:rsidR="004C09BC" w:rsidRPr="001E23AD" w:rsidRDefault="004C09BC" w:rsidP="00685913">
            <w:pPr>
              <w:pStyle w:val="TAC"/>
              <w:keepNext w:val="0"/>
              <w:keepLines w:val="0"/>
              <w:rPr>
                <w:ins w:id="9519" w:author="Lee, Daewon" w:date="2020-11-10T16:17:00Z"/>
                <w:lang w:eastAsia="zh-CN"/>
              </w:rPr>
            </w:pPr>
            <w:ins w:id="9520" w:author="Lee, Daewon" w:date="2020-11-10T16:17:00Z">
              <w:r w:rsidRPr="001E23AD">
                <w:rPr>
                  <w:lang w:eastAsia="zh-CN"/>
                </w:rPr>
                <w:t>3.3/ 5.56</w:t>
              </w:r>
            </w:ins>
          </w:p>
        </w:tc>
      </w:tr>
      <w:tr w:rsidR="004C09BC" w14:paraId="16AF3A90" w14:textId="77777777" w:rsidTr="00685913">
        <w:trPr>
          <w:trHeight w:val="272"/>
          <w:jc w:val="center"/>
          <w:ins w:id="9521" w:author="Lee, Daewon" w:date="2020-11-10T16:17:00Z"/>
        </w:trPr>
        <w:tc>
          <w:tcPr>
            <w:tcW w:w="0" w:type="auto"/>
            <w:vMerge/>
            <w:vAlign w:val="center"/>
            <w:hideMark/>
          </w:tcPr>
          <w:p w14:paraId="6B8F6273" w14:textId="77777777" w:rsidR="004C09BC" w:rsidRPr="001E23AD" w:rsidRDefault="004C09BC" w:rsidP="00685913">
            <w:pPr>
              <w:pStyle w:val="TAC"/>
              <w:keepNext w:val="0"/>
              <w:keepLines w:val="0"/>
              <w:rPr>
                <w:ins w:id="9522" w:author="Lee, Daewon" w:date="2020-11-10T16:17:00Z"/>
                <w:lang w:eastAsia="zh-CN"/>
              </w:rPr>
            </w:pPr>
          </w:p>
        </w:tc>
        <w:tc>
          <w:tcPr>
            <w:tcW w:w="0" w:type="auto"/>
            <w:vMerge/>
            <w:vAlign w:val="center"/>
            <w:hideMark/>
          </w:tcPr>
          <w:p w14:paraId="76C0B828" w14:textId="77777777" w:rsidR="004C09BC" w:rsidRPr="001E23AD" w:rsidRDefault="004C09BC" w:rsidP="00685913">
            <w:pPr>
              <w:pStyle w:val="TAC"/>
              <w:keepNext w:val="0"/>
              <w:keepLines w:val="0"/>
              <w:rPr>
                <w:ins w:id="9523" w:author="Lee, Daewon" w:date="2020-11-10T16:17:00Z"/>
                <w:lang w:eastAsia="zh-CN"/>
              </w:rPr>
            </w:pPr>
          </w:p>
        </w:tc>
        <w:tc>
          <w:tcPr>
            <w:tcW w:w="0" w:type="auto"/>
            <w:vAlign w:val="center"/>
            <w:hideMark/>
          </w:tcPr>
          <w:p w14:paraId="5A65C367" w14:textId="77777777" w:rsidR="004C09BC" w:rsidRPr="001E23AD" w:rsidRDefault="004C09BC" w:rsidP="00685913">
            <w:pPr>
              <w:pStyle w:val="TAC"/>
              <w:keepNext w:val="0"/>
              <w:keepLines w:val="0"/>
              <w:rPr>
                <w:ins w:id="9524" w:author="Lee, Daewon" w:date="2020-11-10T16:17:00Z"/>
                <w:lang w:eastAsia="zh-CN"/>
              </w:rPr>
            </w:pPr>
            <w:ins w:id="9525" w:author="Lee, Daewon" w:date="2020-11-10T16:17:00Z">
              <w:r w:rsidRPr="001E23AD">
                <w:rPr>
                  <w:lang w:eastAsia="zh-CN"/>
                </w:rPr>
                <w:t>TDL-A, 20ns</w:t>
              </w:r>
            </w:ins>
          </w:p>
        </w:tc>
        <w:tc>
          <w:tcPr>
            <w:tcW w:w="0" w:type="auto"/>
            <w:vAlign w:val="center"/>
            <w:hideMark/>
          </w:tcPr>
          <w:p w14:paraId="0D061D6A" w14:textId="77777777" w:rsidR="004C09BC" w:rsidRPr="001E23AD" w:rsidRDefault="004C09BC" w:rsidP="00685913">
            <w:pPr>
              <w:pStyle w:val="TAC"/>
              <w:keepNext w:val="0"/>
              <w:keepLines w:val="0"/>
              <w:rPr>
                <w:ins w:id="9526" w:author="Lee, Daewon" w:date="2020-11-10T16:17:00Z"/>
                <w:lang w:eastAsia="zh-CN"/>
              </w:rPr>
            </w:pPr>
            <w:ins w:id="9527" w:author="Lee, Daewon" w:date="2020-11-10T16:17:00Z">
              <w:r w:rsidRPr="001E23AD">
                <w:rPr>
                  <w:lang w:eastAsia="zh-CN"/>
                </w:rPr>
                <w:t>2.5/ 4.5</w:t>
              </w:r>
            </w:ins>
          </w:p>
        </w:tc>
        <w:tc>
          <w:tcPr>
            <w:tcW w:w="0" w:type="auto"/>
            <w:vAlign w:val="center"/>
            <w:hideMark/>
          </w:tcPr>
          <w:p w14:paraId="3EA31A90" w14:textId="77777777" w:rsidR="004C09BC" w:rsidRPr="001E23AD" w:rsidRDefault="004C09BC" w:rsidP="00685913">
            <w:pPr>
              <w:pStyle w:val="TAC"/>
              <w:keepNext w:val="0"/>
              <w:keepLines w:val="0"/>
              <w:rPr>
                <w:ins w:id="9528" w:author="Lee, Daewon" w:date="2020-11-10T16:17:00Z"/>
                <w:lang w:eastAsia="zh-CN"/>
              </w:rPr>
            </w:pPr>
            <w:ins w:id="9529" w:author="Lee, Daewon" w:date="2020-11-10T16:17:00Z">
              <w:r w:rsidRPr="001E23AD">
                <w:rPr>
                  <w:lang w:eastAsia="zh-CN"/>
                </w:rPr>
                <w:t>2.5/ 4.4</w:t>
              </w:r>
            </w:ins>
          </w:p>
        </w:tc>
        <w:tc>
          <w:tcPr>
            <w:tcW w:w="0" w:type="auto"/>
            <w:vAlign w:val="center"/>
            <w:hideMark/>
          </w:tcPr>
          <w:p w14:paraId="123EE2DA" w14:textId="77777777" w:rsidR="004C09BC" w:rsidRPr="001E23AD" w:rsidRDefault="004C09BC" w:rsidP="00685913">
            <w:pPr>
              <w:pStyle w:val="TAC"/>
              <w:keepNext w:val="0"/>
              <w:keepLines w:val="0"/>
              <w:rPr>
                <w:ins w:id="9530" w:author="Lee, Daewon" w:date="2020-11-10T16:17:00Z"/>
                <w:lang w:eastAsia="zh-CN"/>
              </w:rPr>
            </w:pPr>
            <w:ins w:id="9531" w:author="Lee, Daewon" w:date="2020-11-10T16:17:00Z">
              <w:r w:rsidRPr="001E23AD">
                <w:rPr>
                  <w:lang w:eastAsia="zh-CN"/>
                </w:rPr>
                <w:t>3 /4.8</w:t>
              </w:r>
            </w:ins>
          </w:p>
        </w:tc>
        <w:tc>
          <w:tcPr>
            <w:tcW w:w="0" w:type="auto"/>
            <w:vAlign w:val="center"/>
            <w:hideMark/>
          </w:tcPr>
          <w:p w14:paraId="11918530" w14:textId="77777777" w:rsidR="004C09BC" w:rsidRPr="001E23AD" w:rsidRDefault="004C09BC" w:rsidP="00685913">
            <w:pPr>
              <w:pStyle w:val="TAC"/>
              <w:keepNext w:val="0"/>
              <w:keepLines w:val="0"/>
              <w:rPr>
                <w:ins w:id="9532" w:author="Lee, Daewon" w:date="2020-11-10T16:17:00Z"/>
                <w:lang w:eastAsia="zh-CN"/>
              </w:rPr>
            </w:pPr>
            <w:ins w:id="9533" w:author="Lee, Daewon" w:date="2020-11-10T16:17:00Z">
              <w:r w:rsidRPr="001E23AD">
                <w:rPr>
                  <w:lang w:eastAsia="zh-CN"/>
                </w:rPr>
                <w:t>3.5/ 5.35</w:t>
              </w:r>
            </w:ins>
          </w:p>
        </w:tc>
      </w:tr>
      <w:tr w:rsidR="004C09BC" w14:paraId="7B2EB313" w14:textId="77777777" w:rsidTr="00685913">
        <w:trPr>
          <w:trHeight w:val="158"/>
          <w:jc w:val="center"/>
          <w:ins w:id="9534" w:author="Lee, Daewon" w:date="2020-11-10T16:17:00Z"/>
        </w:trPr>
        <w:tc>
          <w:tcPr>
            <w:tcW w:w="0" w:type="auto"/>
            <w:vMerge/>
            <w:vAlign w:val="center"/>
            <w:hideMark/>
          </w:tcPr>
          <w:p w14:paraId="5B665BA9" w14:textId="77777777" w:rsidR="004C09BC" w:rsidRPr="001E23AD" w:rsidRDefault="004C09BC" w:rsidP="00685913">
            <w:pPr>
              <w:pStyle w:val="TAC"/>
              <w:keepNext w:val="0"/>
              <w:keepLines w:val="0"/>
              <w:rPr>
                <w:ins w:id="9535" w:author="Lee, Daewon" w:date="2020-11-10T16:17:00Z"/>
                <w:lang w:eastAsia="zh-CN"/>
              </w:rPr>
            </w:pPr>
          </w:p>
        </w:tc>
        <w:tc>
          <w:tcPr>
            <w:tcW w:w="0" w:type="auto"/>
            <w:vMerge/>
            <w:vAlign w:val="center"/>
            <w:hideMark/>
          </w:tcPr>
          <w:p w14:paraId="00D748D3" w14:textId="77777777" w:rsidR="004C09BC" w:rsidRPr="001E23AD" w:rsidRDefault="004C09BC" w:rsidP="00685913">
            <w:pPr>
              <w:pStyle w:val="TAC"/>
              <w:keepNext w:val="0"/>
              <w:keepLines w:val="0"/>
              <w:rPr>
                <w:ins w:id="9536" w:author="Lee, Daewon" w:date="2020-11-10T16:17:00Z"/>
                <w:lang w:eastAsia="zh-CN"/>
              </w:rPr>
            </w:pPr>
          </w:p>
        </w:tc>
        <w:tc>
          <w:tcPr>
            <w:tcW w:w="0" w:type="auto"/>
            <w:vAlign w:val="center"/>
            <w:hideMark/>
          </w:tcPr>
          <w:p w14:paraId="5E1185BE" w14:textId="77777777" w:rsidR="004C09BC" w:rsidRPr="001E23AD" w:rsidRDefault="004C09BC" w:rsidP="00685913">
            <w:pPr>
              <w:pStyle w:val="TAC"/>
              <w:keepNext w:val="0"/>
              <w:keepLines w:val="0"/>
              <w:rPr>
                <w:ins w:id="9537" w:author="Lee, Daewon" w:date="2020-11-10T16:17:00Z"/>
                <w:lang w:eastAsia="zh-CN"/>
              </w:rPr>
            </w:pPr>
            <w:ins w:id="9538" w:author="Lee, Daewon" w:date="2020-11-10T16:17:00Z">
              <w:r w:rsidRPr="001E23AD">
                <w:rPr>
                  <w:lang w:eastAsia="zh-CN"/>
                </w:rPr>
                <w:t>CDL-B, 20ns</w:t>
              </w:r>
            </w:ins>
          </w:p>
        </w:tc>
        <w:tc>
          <w:tcPr>
            <w:tcW w:w="0" w:type="auto"/>
            <w:vAlign w:val="center"/>
            <w:hideMark/>
          </w:tcPr>
          <w:p w14:paraId="6144A19D" w14:textId="77777777" w:rsidR="004C09BC" w:rsidRPr="001E23AD" w:rsidRDefault="004C09BC" w:rsidP="00685913">
            <w:pPr>
              <w:pStyle w:val="TAC"/>
              <w:keepNext w:val="0"/>
              <w:keepLines w:val="0"/>
              <w:rPr>
                <w:ins w:id="9539" w:author="Lee, Daewon" w:date="2020-11-10T16:17:00Z"/>
                <w:lang w:eastAsia="zh-CN"/>
              </w:rPr>
            </w:pPr>
            <w:ins w:id="9540" w:author="Lee, Daewon" w:date="2020-11-10T16:17:00Z">
              <w:r w:rsidRPr="001E23AD">
                <w:rPr>
                  <w:lang w:eastAsia="zh-CN"/>
                </w:rPr>
                <w:t>-21.7/ -19.1</w:t>
              </w:r>
            </w:ins>
          </w:p>
        </w:tc>
        <w:tc>
          <w:tcPr>
            <w:tcW w:w="0" w:type="auto"/>
            <w:vAlign w:val="center"/>
            <w:hideMark/>
          </w:tcPr>
          <w:p w14:paraId="20F8F64E" w14:textId="77777777" w:rsidR="004C09BC" w:rsidRPr="001E23AD" w:rsidRDefault="004C09BC" w:rsidP="00685913">
            <w:pPr>
              <w:pStyle w:val="TAC"/>
              <w:keepNext w:val="0"/>
              <w:keepLines w:val="0"/>
              <w:rPr>
                <w:ins w:id="9541" w:author="Lee, Daewon" w:date="2020-11-10T16:17:00Z"/>
                <w:lang w:eastAsia="zh-CN"/>
              </w:rPr>
            </w:pPr>
            <w:ins w:id="9542" w:author="Lee, Daewon" w:date="2020-11-10T16:17:00Z">
              <w:r w:rsidRPr="001E23AD">
                <w:rPr>
                  <w:lang w:eastAsia="zh-CN"/>
                </w:rPr>
                <w:t>-21.8/ -19.1</w:t>
              </w:r>
            </w:ins>
          </w:p>
        </w:tc>
        <w:tc>
          <w:tcPr>
            <w:tcW w:w="0" w:type="auto"/>
            <w:vAlign w:val="center"/>
            <w:hideMark/>
          </w:tcPr>
          <w:p w14:paraId="0A0DC1E4" w14:textId="77777777" w:rsidR="004C09BC" w:rsidRPr="001E23AD" w:rsidRDefault="004C09BC" w:rsidP="00685913">
            <w:pPr>
              <w:pStyle w:val="TAC"/>
              <w:keepNext w:val="0"/>
              <w:keepLines w:val="0"/>
              <w:rPr>
                <w:ins w:id="9543" w:author="Lee, Daewon" w:date="2020-11-10T16:17:00Z"/>
                <w:lang w:eastAsia="zh-CN"/>
              </w:rPr>
            </w:pPr>
            <w:ins w:id="9544" w:author="Lee, Daewon" w:date="2020-11-10T16:17:00Z">
              <w:r w:rsidRPr="001E23AD">
                <w:rPr>
                  <w:lang w:eastAsia="zh-CN"/>
                </w:rPr>
                <w:t>-21.7/ -18.6</w:t>
              </w:r>
            </w:ins>
          </w:p>
        </w:tc>
        <w:tc>
          <w:tcPr>
            <w:tcW w:w="0" w:type="auto"/>
            <w:vAlign w:val="center"/>
            <w:hideMark/>
          </w:tcPr>
          <w:p w14:paraId="4CD3FA1B" w14:textId="77777777" w:rsidR="004C09BC" w:rsidRPr="001E23AD" w:rsidRDefault="004C09BC" w:rsidP="00685913">
            <w:pPr>
              <w:pStyle w:val="TAC"/>
              <w:keepNext w:val="0"/>
              <w:keepLines w:val="0"/>
              <w:rPr>
                <w:ins w:id="9545" w:author="Lee, Daewon" w:date="2020-11-10T16:17:00Z"/>
                <w:lang w:eastAsia="zh-CN"/>
              </w:rPr>
            </w:pPr>
            <w:ins w:id="9546" w:author="Lee, Daewon" w:date="2020-11-10T16:17:00Z">
              <w:r w:rsidRPr="001E23AD">
                <w:rPr>
                  <w:lang w:eastAsia="zh-CN"/>
                </w:rPr>
                <w:t>-21.6/ -19</w:t>
              </w:r>
            </w:ins>
          </w:p>
        </w:tc>
      </w:tr>
      <w:tr w:rsidR="004C09BC" w14:paraId="710B322D" w14:textId="77777777" w:rsidTr="00685913">
        <w:trPr>
          <w:trHeight w:val="45"/>
          <w:jc w:val="center"/>
          <w:ins w:id="9547" w:author="Lee, Daewon" w:date="2020-11-10T16:17:00Z"/>
        </w:trPr>
        <w:tc>
          <w:tcPr>
            <w:tcW w:w="0" w:type="auto"/>
            <w:vMerge/>
            <w:vAlign w:val="center"/>
            <w:hideMark/>
          </w:tcPr>
          <w:p w14:paraId="4998D4DD" w14:textId="77777777" w:rsidR="004C09BC" w:rsidRPr="001E23AD" w:rsidRDefault="004C09BC" w:rsidP="00685913">
            <w:pPr>
              <w:pStyle w:val="TAC"/>
              <w:keepNext w:val="0"/>
              <w:keepLines w:val="0"/>
              <w:rPr>
                <w:ins w:id="9548" w:author="Lee, Daewon" w:date="2020-11-10T16:17:00Z"/>
                <w:lang w:eastAsia="zh-CN"/>
              </w:rPr>
            </w:pPr>
          </w:p>
        </w:tc>
        <w:tc>
          <w:tcPr>
            <w:tcW w:w="0" w:type="auto"/>
            <w:vMerge/>
            <w:vAlign w:val="center"/>
            <w:hideMark/>
          </w:tcPr>
          <w:p w14:paraId="072B10F5" w14:textId="77777777" w:rsidR="004C09BC" w:rsidRPr="001E23AD" w:rsidRDefault="004C09BC" w:rsidP="00685913">
            <w:pPr>
              <w:pStyle w:val="TAC"/>
              <w:keepNext w:val="0"/>
              <w:keepLines w:val="0"/>
              <w:rPr>
                <w:ins w:id="9549" w:author="Lee, Daewon" w:date="2020-11-10T16:17:00Z"/>
                <w:lang w:eastAsia="zh-CN"/>
              </w:rPr>
            </w:pPr>
          </w:p>
        </w:tc>
        <w:tc>
          <w:tcPr>
            <w:tcW w:w="0" w:type="auto"/>
            <w:vAlign w:val="center"/>
            <w:hideMark/>
          </w:tcPr>
          <w:p w14:paraId="1A364559" w14:textId="77777777" w:rsidR="004C09BC" w:rsidRPr="001E23AD" w:rsidRDefault="004C09BC" w:rsidP="00685913">
            <w:pPr>
              <w:pStyle w:val="TAC"/>
              <w:keepNext w:val="0"/>
              <w:keepLines w:val="0"/>
              <w:rPr>
                <w:ins w:id="9550" w:author="Lee, Daewon" w:date="2020-11-10T16:17:00Z"/>
                <w:lang w:eastAsia="zh-CN"/>
              </w:rPr>
            </w:pPr>
            <w:ins w:id="9551" w:author="Lee, Daewon" w:date="2020-11-10T16:17:00Z">
              <w:r w:rsidRPr="001E23AD">
                <w:rPr>
                  <w:lang w:eastAsia="zh-CN"/>
                </w:rPr>
                <w:t>CDL-B, 50ns</w:t>
              </w:r>
            </w:ins>
          </w:p>
        </w:tc>
        <w:tc>
          <w:tcPr>
            <w:tcW w:w="0" w:type="auto"/>
            <w:vAlign w:val="center"/>
            <w:hideMark/>
          </w:tcPr>
          <w:p w14:paraId="2F0F1F9B" w14:textId="77777777" w:rsidR="004C09BC" w:rsidRPr="001E23AD" w:rsidRDefault="004C09BC" w:rsidP="00685913">
            <w:pPr>
              <w:pStyle w:val="TAC"/>
              <w:keepNext w:val="0"/>
              <w:keepLines w:val="0"/>
              <w:rPr>
                <w:ins w:id="9552" w:author="Lee, Daewon" w:date="2020-11-10T16:17:00Z"/>
                <w:lang w:eastAsia="zh-CN"/>
              </w:rPr>
            </w:pPr>
            <w:ins w:id="9553" w:author="Lee, Daewon" w:date="2020-11-10T16:17:00Z">
              <w:r w:rsidRPr="001E23AD">
                <w:rPr>
                  <w:lang w:eastAsia="zh-CN"/>
                </w:rPr>
                <w:t>-22.2/ -19.5</w:t>
              </w:r>
            </w:ins>
          </w:p>
        </w:tc>
        <w:tc>
          <w:tcPr>
            <w:tcW w:w="0" w:type="auto"/>
            <w:vAlign w:val="center"/>
            <w:hideMark/>
          </w:tcPr>
          <w:p w14:paraId="723C4097" w14:textId="77777777" w:rsidR="004C09BC" w:rsidRPr="001E23AD" w:rsidRDefault="004C09BC" w:rsidP="00685913">
            <w:pPr>
              <w:pStyle w:val="TAC"/>
              <w:keepNext w:val="0"/>
              <w:keepLines w:val="0"/>
              <w:rPr>
                <w:ins w:id="9554" w:author="Lee, Daewon" w:date="2020-11-10T16:17:00Z"/>
                <w:lang w:eastAsia="zh-CN"/>
              </w:rPr>
            </w:pPr>
            <w:ins w:id="9555" w:author="Lee, Daewon" w:date="2020-11-10T16:17:00Z">
              <w:r w:rsidRPr="001E23AD">
                <w:rPr>
                  <w:lang w:eastAsia="zh-CN"/>
                </w:rPr>
                <w:t>-22.1/ -19.5</w:t>
              </w:r>
            </w:ins>
          </w:p>
        </w:tc>
        <w:tc>
          <w:tcPr>
            <w:tcW w:w="0" w:type="auto"/>
            <w:vAlign w:val="center"/>
            <w:hideMark/>
          </w:tcPr>
          <w:p w14:paraId="0C86E568" w14:textId="77777777" w:rsidR="004C09BC" w:rsidRPr="001E23AD" w:rsidRDefault="004C09BC" w:rsidP="00685913">
            <w:pPr>
              <w:pStyle w:val="TAC"/>
              <w:keepNext w:val="0"/>
              <w:keepLines w:val="0"/>
              <w:rPr>
                <w:ins w:id="9556" w:author="Lee, Daewon" w:date="2020-11-10T16:17:00Z"/>
                <w:lang w:eastAsia="zh-CN"/>
              </w:rPr>
            </w:pPr>
            <w:ins w:id="9557" w:author="Lee, Daewon" w:date="2020-11-10T16:17:00Z">
              <w:r w:rsidRPr="001E23AD">
                <w:rPr>
                  <w:lang w:eastAsia="zh-CN"/>
                </w:rPr>
                <w:t>-21.9/ -19.5</w:t>
              </w:r>
            </w:ins>
          </w:p>
        </w:tc>
        <w:tc>
          <w:tcPr>
            <w:tcW w:w="0" w:type="auto"/>
            <w:vAlign w:val="center"/>
            <w:hideMark/>
          </w:tcPr>
          <w:p w14:paraId="2E1B86B2" w14:textId="77777777" w:rsidR="004C09BC" w:rsidRPr="001E23AD" w:rsidRDefault="004C09BC" w:rsidP="00685913">
            <w:pPr>
              <w:pStyle w:val="TAC"/>
              <w:keepNext w:val="0"/>
              <w:keepLines w:val="0"/>
              <w:rPr>
                <w:ins w:id="9558" w:author="Lee, Daewon" w:date="2020-11-10T16:17:00Z"/>
                <w:lang w:eastAsia="zh-CN"/>
              </w:rPr>
            </w:pPr>
            <w:ins w:id="9559" w:author="Lee, Daewon" w:date="2020-11-10T16:17:00Z">
              <w:r w:rsidRPr="001E23AD">
                <w:rPr>
                  <w:lang w:eastAsia="zh-CN"/>
                </w:rPr>
                <w:t>-21.8/ -19</w:t>
              </w:r>
            </w:ins>
          </w:p>
        </w:tc>
      </w:tr>
      <w:tr w:rsidR="004C09BC" w14:paraId="62146DD9" w14:textId="77777777" w:rsidTr="00685913">
        <w:trPr>
          <w:trHeight w:val="45"/>
          <w:jc w:val="center"/>
          <w:ins w:id="9560" w:author="Lee, Daewon" w:date="2020-11-10T16:17:00Z"/>
        </w:trPr>
        <w:tc>
          <w:tcPr>
            <w:tcW w:w="0" w:type="auto"/>
            <w:vMerge/>
            <w:vAlign w:val="center"/>
            <w:hideMark/>
          </w:tcPr>
          <w:p w14:paraId="5590EE8B" w14:textId="77777777" w:rsidR="004C09BC" w:rsidRPr="001E23AD" w:rsidRDefault="004C09BC" w:rsidP="00685913">
            <w:pPr>
              <w:pStyle w:val="TAC"/>
              <w:keepNext w:val="0"/>
              <w:keepLines w:val="0"/>
              <w:rPr>
                <w:ins w:id="9561" w:author="Lee, Daewon" w:date="2020-11-10T16:17:00Z"/>
                <w:lang w:eastAsia="zh-CN"/>
              </w:rPr>
            </w:pPr>
          </w:p>
        </w:tc>
        <w:tc>
          <w:tcPr>
            <w:tcW w:w="0" w:type="auto"/>
            <w:vMerge w:val="restart"/>
            <w:vAlign w:val="center"/>
            <w:hideMark/>
          </w:tcPr>
          <w:p w14:paraId="341C30A0" w14:textId="77777777" w:rsidR="004C09BC" w:rsidRPr="001E23AD" w:rsidRDefault="004C09BC" w:rsidP="00685913">
            <w:pPr>
              <w:pStyle w:val="TAC"/>
              <w:keepNext w:val="0"/>
              <w:keepLines w:val="0"/>
              <w:rPr>
                <w:ins w:id="9562" w:author="Lee, Daewon" w:date="2020-11-10T16:17:00Z"/>
                <w:lang w:eastAsia="zh-CN"/>
              </w:rPr>
            </w:pPr>
            <w:ins w:id="9563" w:author="Lee, Daewon" w:date="2020-11-10T16:17:00Z">
              <w:r w:rsidRPr="001E23AD">
                <w:rPr>
                  <w:lang w:eastAsia="zh-CN"/>
                </w:rPr>
                <w:t>16</w:t>
              </w:r>
            </w:ins>
          </w:p>
        </w:tc>
        <w:tc>
          <w:tcPr>
            <w:tcW w:w="0" w:type="auto"/>
            <w:vAlign w:val="center"/>
            <w:hideMark/>
          </w:tcPr>
          <w:p w14:paraId="388233B5" w14:textId="77777777" w:rsidR="004C09BC" w:rsidRPr="001E23AD" w:rsidRDefault="004C09BC" w:rsidP="00685913">
            <w:pPr>
              <w:pStyle w:val="TAC"/>
              <w:keepNext w:val="0"/>
              <w:keepLines w:val="0"/>
              <w:rPr>
                <w:ins w:id="9564" w:author="Lee, Daewon" w:date="2020-11-10T16:17:00Z"/>
                <w:lang w:eastAsia="zh-CN"/>
              </w:rPr>
            </w:pPr>
            <w:ins w:id="9565" w:author="Lee, Daewon" w:date="2020-11-10T16:17:00Z">
              <w:r w:rsidRPr="001E23AD">
                <w:rPr>
                  <w:lang w:eastAsia="zh-CN"/>
                </w:rPr>
                <w:t>TDL-A, 5ns</w:t>
              </w:r>
            </w:ins>
          </w:p>
        </w:tc>
        <w:tc>
          <w:tcPr>
            <w:tcW w:w="0" w:type="auto"/>
            <w:vAlign w:val="center"/>
            <w:hideMark/>
          </w:tcPr>
          <w:p w14:paraId="76066877" w14:textId="77777777" w:rsidR="004C09BC" w:rsidRPr="001E23AD" w:rsidRDefault="004C09BC" w:rsidP="00685913">
            <w:pPr>
              <w:pStyle w:val="TAC"/>
              <w:keepNext w:val="0"/>
              <w:keepLines w:val="0"/>
              <w:rPr>
                <w:ins w:id="9566" w:author="Lee, Daewon" w:date="2020-11-10T16:17:00Z"/>
                <w:lang w:eastAsia="zh-CN"/>
              </w:rPr>
            </w:pPr>
            <w:ins w:id="9567" w:author="Lee, Daewon" w:date="2020-11-10T16:17:00Z">
              <w:r w:rsidRPr="001E23AD">
                <w:rPr>
                  <w:lang w:eastAsia="zh-CN"/>
                </w:rPr>
                <w:t>11.9/ 14.4</w:t>
              </w:r>
            </w:ins>
          </w:p>
        </w:tc>
        <w:tc>
          <w:tcPr>
            <w:tcW w:w="0" w:type="auto"/>
            <w:vAlign w:val="center"/>
            <w:hideMark/>
          </w:tcPr>
          <w:p w14:paraId="6EE28288" w14:textId="77777777" w:rsidR="004C09BC" w:rsidRPr="001E23AD" w:rsidRDefault="004C09BC" w:rsidP="00685913">
            <w:pPr>
              <w:pStyle w:val="TAC"/>
              <w:keepNext w:val="0"/>
              <w:keepLines w:val="0"/>
              <w:rPr>
                <w:ins w:id="9568" w:author="Lee, Daewon" w:date="2020-11-10T16:17:00Z"/>
                <w:lang w:eastAsia="zh-CN"/>
              </w:rPr>
            </w:pPr>
            <w:ins w:id="9569" w:author="Lee, Daewon" w:date="2020-11-10T16:17:00Z">
              <w:r w:rsidRPr="001E23AD">
                <w:rPr>
                  <w:lang w:eastAsia="zh-CN"/>
                </w:rPr>
                <w:t>11.2/ 13.6</w:t>
              </w:r>
            </w:ins>
          </w:p>
        </w:tc>
        <w:tc>
          <w:tcPr>
            <w:tcW w:w="0" w:type="auto"/>
            <w:vAlign w:val="center"/>
            <w:hideMark/>
          </w:tcPr>
          <w:p w14:paraId="02B68B6E" w14:textId="77777777" w:rsidR="004C09BC" w:rsidRPr="001E23AD" w:rsidRDefault="004C09BC" w:rsidP="00685913">
            <w:pPr>
              <w:pStyle w:val="TAC"/>
              <w:keepNext w:val="0"/>
              <w:keepLines w:val="0"/>
              <w:rPr>
                <w:ins w:id="9570" w:author="Lee, Daewon" w:date="2020-11-10T16:17:00Z"/>
                <w:lang w:eastAsia="zh-CN"/>
              </w:rPr>
            </w:pPr>
            <w:ins w:id="9571" w:author="Lee, Daewon" w:date="2020-11-10T16:17:00Z">
              <w:r w:rsidRPr="001E23AD">
                <w:rPr>
                  <w:lang w:eastAsia="zh-CN"/>
                </w:rPr>
                <w:t>11/ 13.1</w:t>
              </w:r>
            </w:ins>
          </w:p>
        </w:tc>
        <w:tc>
          <w:tcPr>
            <w:tcW w:w="0" w:type="auto"/>
            <w:vAlign w:val="center"/>
            <w:hideMark/>
          </w:tcPr>
          <w:p w14:paraId="300F9D5B" w14:textId="77777777" w:rsidR="004C09BC" w:rsidRPr="001E23AD" w:rsidRDefault="004C09BC" w:rsidP="00685913">
            <w:pPr>
              <w:pStyle w:val="TAC"/>
              <w:keepNext w:val="0"/>
              <w:keepLines w:val="0"/>
              <w:rPr>
                <w:ins w:id="9572" w:author="Lee, Daewon" w:date="2020-11-10T16:17:00Z"/>
                <w:lang w:eastAsia="zh-CN"/>
              </w:rPr>
            </w:pPr>
            <w:ins w:id="9573" w:author="Lee, Daewon" w:date="2020-11-10T16:17:00Z">
              <w:r w:rsidRPr="001E23AD">
                <w:rPr>
                  <w:lang w:eastAsia="zh-CN"/>
                </w:rPr>
                <w:t>11/ 13.3</w:t>
              </w:r>
            </w:ins>
          </w:p>
        </w:tc>
      </w:tr>
      <w:tr w:rsidR="004C09BC" w14:paraId="4C33445D" w14:textId="77777777" w:rsidTr="00685913">
        <w:trPr>
          <w:trHeight w:val="45"/>
          <w:jc w:val="center"/>
          <w:ins w:id="9574" w:author="Lee, Daewon" w:date="2020-11-10T16:17:00Z"/>
        </w:trPr>
        <w:tc>
          <w:tcPr>
            <w:tcW w:w="0" w:type="auto"/>
            <w:vMerge/>
            <w:vAlign w:val="center"/>
            <w:hideMark/>
          </w:tcPr>
          <w:p w14:paraId="44C6FABE" w14:textId="77777777" w:rsidR="004C09BC" w:rsidRPr="001E23AD" w:rsidRDefault="004C09BC" w:rsidP="00685913">
            <w:pPr>
              <w:pStyle w:val="TAC"/>
              <w:keepNext w:val="0"/>
              <w:keepLines w:val="0"/>
              <w:rPr>
                <w:ins w:id="9575" w:author="Lee, Daewon" w:date="2020-11-10T16:17:00Z"/>
                <w:lang w:eastAsia="zh-CN"/>
              </w:rPr>
            </w:pPr>
          </w:p>
        </w:tc>
        <w:tc>
          <w:tcPr>
            <w:tcW w:w="0" w:type="auto"/>
            <w:vMerge/>
            <w:vAlign w:val="center"/>
            <w:hideMark/>
          </w:tcPr>
          <w:p w14:paraId="208E2DDB" w14:textId="77777777" w:rsidR="004C09BC" w:rsidRPr="001E23AD" w:rsidRDefault="004C09BC" w:rsidP="00685913">
            <w:pPr>
              <w:pStyle w:val="TAC"/>
              <w:keepNext w:val="0"/>
              <w:keepLines w:val="0"/>
              <w:rPr>
                <w:ins w:id="9576" w:author="Lee, Daewon" w:date="2020-11-10T16:17:00Z"/>
                <w:lang w:eastAsia="zh-CN"/>
              </w:rPr>
            </w:pPr>
          </w:p>
        </w:tc>
        <w:tc>
          <w:tcPr>
            <w:tcW w:w="0" w:type="auto"/>
            <w:vAlign w:val="center"/>
            <w:hideMark/>
          </w:tcPr>
          <w:p w14:paraId="0981F471" w14:textId="77777777" w:rsidR="004C09BC" w:rsidRPr="001E23AD" w:rsidRDefault="004C09BC" w:rsidP="00685913">
            <w:pPr>
              <w:pStyle w:val="TAC"/>
              <w:keepNext w:val="0"/>
              <w:keepLines w:val="0"/>
              <w:rPr>
                <w:ins w:id="9577" w:author="Lee, Daewon" w:date="2020-11-10T16:17:00Z"/>
                <w:lang w:eastAsia="zh-CN"/>
              </w:rPr>
            </w:pPr>
            <w:ins w:id="9578" w:author="Lee, Daewon" w:date="2020-11-10T16:17:00Z">
              <w:r w:rsidRPr="001E23AD">
                <w:rPr>
                  <w:lang w:eastAsia="zh-CN"/>
                </w:rPr>
                <w:t>TDL-A, 10ns</w:t>
              </w:r>
            </w:ins>
          </w:p>
        </w:tc>
        <w:tc>
          <w:tcPr>
            <w:tcW w:w="0" w:type="auto"/>
            <w:vAlign w:val="center"/>
            <w:hideMark/>
          </w:tcPr>
          <w:p w14:paraId="598B4A46" w14:textId="77777777" w:rsidR="004C09BC" w:rsidRPr="001E23AD" w:rsidRDefault="004C09BC" w:rsidP="00685913">
            <w:pPr>
              <w:pStyle w:val="TAC"/>
              <w:keepNext w:val="0"/>
              <w:keepLines w:val="0"/>
              <w:rPr>
                <w:ins w:id="9579" w:author="Lee, Daewon" w:date="2020-11-10T16:17:00Z"/>
                <w:lang w:eastAsia="zh-CN"/>
              </w:rPr>
            </w:pPr>
            <w:ins w:id="9580" w:author="Lee, Daewon" w:date="2020-11-10T16:17:00Z">
              <w:r w:rsidRPr="001E23AD">
                <w:rPr>
                  <w:lang w:eastAsia="zh-CN"/>
                </w:rPr>
                <w:t>11.7/14.1</w:t>
              </w:r>
            </w:ins>
          </w:p>
        </w:tc>
        <w:tc>
          <w:tcPr>
            <w:tcW w:w="0" w:type="auto"/>
            <w:vAlign w:val="center"/>
            <w:hideMark/>
          </w:tcPr>
          <w:p w14:paraId="4FAD343F" w14:textId="77777777" w:rsidR="004C09BC" w:rsidRPr="001E23AD" w:rsidRDefault="004C09BC" w:rsidP="00685913">
            <w:pPr>
              <w:pStyle w:val="TAC"/>
              <w:keepNext w:val="0"/>
              <w:keepLines w:val="0"/>
              <w:rPr>
                <w:ins w:id="9581" w:author="Lee, Daewon" w:date="2020-11-10T16:17:00Z"/>
                <w:lang w:eastAsia="zh-CN"/>
              </w:rPr>
            </w:pPr>
            <w:ins w:id="9582" w:author="Lee, Daewon" w:date="2020-11-10T16:17:00Z">
              <w:r w:rsidRPr="001E23AD">
                <w:rPr>
                  <w:lang w:eastAsia="zh-CN"/>
                </w:rPr>
                <w:t>11/ 13.2</w:t>
              </w:r>
            </w:ins>
          </w:p>
        </w:tc>
        <w:tc>
          <w:tcPr>
            <w:tcW w:w="0" w:type="auto"/>
            <w:vAlign w:val="center"/>
            <w:hideMark/>
          </w:tcPr>
          <w:p w14:paraId="42BA4667" w14:textId="77777777" w:rsidR="004C09BC" w:rsidRPr="001E23AD" w:rsidRDefault="004C09BC" w:rsidP="00685913">
            <w:pPr>
              <w:pStyle w:val="TAC"/>
              <w:keepNext w:val="0"/>
              <w:keepLines w:val="0"/>
              <w:rPr>
                <w:ins w:id="9583" w:author="Lee, Daewon" w:date="2020-11-10T16:17:00Z"/>
                <w:lang w:eastAsia="zh-CN"/>
              </w:rPr>
            </w:pPr>
            <w:ins w:id="9584" w:author="Lee, Daewon" w:date="2020-11-10T16:17:00Z">
              <w:r w:rsidRPr="001E23AD">
                <w:rPr>
                  <w:lang w:eastAsia="zh-CN"/>
                </w:rPr>
                <w:t>10.9/12.8</w:t>
              </w:r>
            </w:ins>
          </w:p>
        </w:tc>
        <w:tc>
          <w:tcPr>
            <w:tcW w:w="0" w:type="auto"/>
            <w:vAlign w:val="center"/>
            <w:hideMark/>
          </w:tcPr>
          <w:p w14:paraId="7F2BBE5F" w14:textId="77777777" w:rsidR="004C09BC" w:rsidRPr="001E23AD" w:rsidRDefault="004C09BC" w:rsidP="00685913">
            <w:pPr>
              <w:pStyle w:val="TAC"/>
              <w:keepNext w:val="0"/>
              <w:keepLines w:val="0"/>
              <w:rPr>
                <w:ins w:id="9585" w:author="Lee, Daewon" w:date="2020-11-10T16:17:00Z"/>
                <w:lang w:eastAsia="zh-CN"/>
              </w:rPr>
            </w:pPr>
            <w:ins w:id="9586" w:author="Lee, Daewon" w:date="2020-11-10T16:17:00Z">
              <w:r w:rsidRPr="001E23AD">
                <w:rPr>
                  <w:lang w:eastAsia="zh-CN"/>
                </w:rPr>
                <w:t>11.1/ 13</w:t>
              </w:r>
            </w:ins>
          </w:p>
        </w:tc>
      </w:tr>
      <w:tr w:rsidR="004C09BC" w14:paraId="583C8DFD" w14:textId="77777777" w:rsidTr="00685913">
        <w:trPr>
          <w:trHeight w:val="45"/>
          <w:jc w:val="center"/>
          <w:ins w:id="9587" w:author="Lee, Daewon" w:date="2020-11-10T16:17:00Z"/>
        </w:trPr>
        <w:tc>
          <w:tcPr>
            <w:tcW w:w="0" w:type="auto"/>
            <w:vMerge/>
            <w:vAlign w:val="center"/>
            <w:hideMark/>
          </w:tcPr>
          <w:p w14:paraId="65D27561" w14:textId="77777777" w:rsidR="004C09BC" w:rsidRPr="001E23AD" w:rsidRDefault="004C09BC" w:rsidP="00685913">
            <w:pPr>
              <w:pStyle w:val="TAC"/>
              <w:keepNext w:val="0"/>
              <w:keepLines w:val="0"/>
              <w:rPr>
                <w:ins w:id="9588" w:author="Lee, Daewon" w:date="2020-11-10T16:17:00Z"/>
                <w:lang w:eastAsia="zh-CN"/>
              </w:rPr>
            </w:pPr>
          </w:p>
        </w:tc>
        <w:tc>
          <w:tcPr>
            <w:tcW w:w="0" w:type="auto"/>
            <w:vMerge/>
            <w:vAlign w:val="center"/>
            <w:hideMark/>
          </w:tcPr>
          <w:p w14:paraId="55EE0306" w14:textId="77777777" w:rsidR="004C09BC" w:rsidRPr="001E23AD" w:rsidRDefault="004C09BC" w:rsidP="00685913">
            <w:pPr>
              <w:pStyle w:val="TAC"/>
              <w:keepNext w:val="0"/>
              <w:keepLines w:val="0"/>
              <w:rPr>
                <w:ins w:id="9589" w:author="Lee, Daewon" w:date="2020-11-10T16:17:00Z"/>
                <w:lang w:eastAsia="zh-CN"/>
              </w:rPr>
            </w:pPr>
          </w:p>
        </w:tc>
        <w:tc>
          <w:tcPr>
            <w:tcW w:w="0" w:type="auto"/>
            <w:vAlign w:val="center"/>
            <w:hideMark/>
          </w:tcPr>
          <w:p w14:paraId="26F6CF87" w14:textId="77777777" w:rsidR="004C09BC" w:rsidRPr="001E23AD" w:rsidRDefault="004C09BC" w:rsidP="00685913">
            <w:pPr>
              <w:pStyle w:val="TAC"/>
              <w:keepNext w:val="0"/>
              <w:keepLines w:val="0"/>
              <w:rPr>
                <w:ins w:id="9590" w:author="Lee, Daewon" w:date="2020-11-10T16:17:00Z"/>
                <w:lang w:eastAsia="zh-CN"/>
              </w:rPr>
            </w:pPr>
            <w:ins w:id="9591" w:author="Lee, Daewon" w:date="2020-11-10T16:17:00Z">
              <w:r w:rsidRPr="001E23AD">
                <w:rPr>
                  <w:lang w:eastAsia="zh-CN"/>
                </w:rPr>
                <w:t>TDL-A, 20ns</w:t>
              </w:r>
            </w:ins>
          </w:p>
        </w:tc>
        <w:tc>
          <w:tcPr>
            <w:tcW w:w="0" w:type="auto"/>
            <w:vAlign w:val="center"/>
            <w:hideMark/>
          </w:tcPr>
          <w:p w14:paraId="6584396B" w14:textId="77777777" w:rsidR="004C09BC" w:rsidRPr="001E23AD" w:rsidRDefault="004C09BC" w:rsidP="00685913">
            <w:pPr>
              <w:pStyle w:val="TAC"/>
              <w:keepNext w:val="0"/>
              <w:keepLines w:val="0"/>
              <w:rPr>
                <w:ins w:id="9592" w:author="Lee, Daewon" w:date="2020-11-10T16:17:00Z"/>
                <w:lang w:eastAsia="zh-CN"/>
              </w:rPr>
            </w:pPr>
            <w:ins w:id="9593" w:author="Lee, Daewon" w:date="2020-11-10T16:17:00Z">
              <w:r w:rsidRPr="001E23AD">
                <w:rPr>
                  <w:lang w:eastAsia="zh-CN"/>
                </w:rPr>
                <w:t>11.5/ 13.5</w:t>
              </w:r>
            </w:ins>
          </w:p>
        </w:tc>
        <w:tc>
          <w:tcPr>
            <w:tcW w:w="0" w:type="auto"/>
            <w:vAlign w:val="center"/>
            <w:hideMark/>
          </w:tcPr>
          <w:p w14:paraId="1C9BB3BC" w14:textId="77777777" w:rsidR="004C09BC" w:rsidRPr="001E23AD" w:rsidRDefault="004C09BC" w:rsidP="00685913">
            <w:pPr>
              <w:pStyle w:val="TAC"/>
              <w:keepNext w:val="0"/>
              <w:keepLines w:val="0"/>
              <w:rPr>
                <w:ins w:id="9594" w:author="Lee, Daewon" w:date="2020-11-10T16:17:00Z"/>
                <w:lang w:eastAsia="zh-CN"/>
              </w:rPr>
            </w:pPr>
            <w:ins w:id="9595" w:author="Lee, Daewon" w:date="2020-11-10T16:17:00Z">
              <w:r w:rsidRPr="001E23AD">
                <w:rPr>
                  <w:lang w:eastAsia="zh-CN"/>
                </w:rPr>
                <w:t>11/ 12.8</w:t>
              </w:r>
            </w:ins>
          </w:p>
        </w:tc>
        <w:tc>
          <w:tcPr>
            <w:tcW w:w="0" w:type="auto"/>
            <w:vAlign w:val="center"/>
            <w:hideMark/>
          </w:tcPr>
          <w:p w14:paraId="1C4B026C" w14:textId="77777777" w:rsidR="004C09BC" w:rsidRPr="001E23AD" w:rsidRDefault="004C09BC" w:rsidP="00685913">
            <w:pPr>
              <w:pStyle w:val="TAC"/>
              <w:keepNext w:val="0"/>
              <w:keepLines w:val="0"/>
              <w:rPr>
                <w:ins w:id="9596" w:author="Lee, Daewon" w:date="2020-11-10T16:17:00Z"/>
                <w:lang w:eastAsia="zh-CN"/>
              </w:rPr>
            </w:pPr>
            <w:ins w:id="9597" w:author="Lee, Daewon" w:date="2020-11-10T16:17:00Z">
              <w:r w:rsidRPr="001E23AD">
                <w:rPr>
                  <w:lang w:eastAsia="zh-CN"/>
                </w:rPr>
                <w:t>10.9/12.5</w:t>
              </w:r>
            </w:ins>
          </w:p>
        </w:tc>
        <w:tc>
          <w:tcPr>
            <w:tcW w:w="0" w:type="auto"/>
            <w:vAlign w:val="center"/>
            <w:hideMark/>
          </w:tcPr>
          <w:p w14:paraId="04A8BBE2" w14:textId="77777777" w:rsidR="004C09BC" w:rsidRPr="001E23AD" w:rsidRDefault="004C09BC" w:rsidP="00685913">
            <w:pPr>
              <w:pStyle w:val="TAC"/>
              <w:keepNext w:val="0"/>
              <w:keepLines w:val="0"/>
              <w:rPr>
                <w:ins w:id="9598" w:author="Lee, Daewon" w:date="2020-11-10T16:17:00Z"/>
                <w:lang w:eastAsia="zh-CN"/>
              </w:rPr>
            </w:pPr>
            <w:ins w:id="9599" w:author="Lee, Daewon" w:date="2020-11-10T16:17:00Z">
              <w:r w:rsidRPr="001E23AD">
                <w:rPr>
                  <w:lang w:eastAsia="zh-CN"/>
                </w:rPr>
                <w:t>11.5/ 13.5</w:t>
              </w:r>
            </w:ins>
          </w:p>
        </w:tc>
      </w:tr>
      <w:tr w:rsidR="004C09BC" w14:paraId="20FD2F51" w14:textId="77777777" w:rsidTr="00685913">
        <w:trPr>
          <w:trHeight w:val="45"/>
          <w:jc w:val="center"/>
          <w:ins w:id="9600" w:author="Lee, Daewon" w:date="2020-11-10T16:17:00Z"/>
        </w:trPr>
        <w:tc>
          <w:tcPr>
            <w:tcW w:w="0" w:type="auto"/>
            <w:vMerge/>
            <w:vAlign w:val="center"/>
            <w:hideMark/>
          </w:tcPr>
          <w:p w14:paraId="2620084A" w14:textId="77777777" w:rsidR="004C09BC" w:rsidRPr="001E23AD" w:rsidRDefault="004C09BC" w:rsidP="00685913">
            <w:pPr>
              <w:pStyle w:val="TAC"/>
              <w:keepNext w:val="0"/>
              <w:keepLines w:val="0"/>
              <w:rPr>
                <w:ins w:id="9601" w:author="Lee, Daewon" w:date="2020-11-10T16:17:00Z"/>
                <w:lang w:eastAsia="zh-CN"/>
              </w:rPr>
            </w:pPr>
          </w:p>
        </w:tc>
        <w:tc>
          <w:tcPr>
            <w:tcW w:w="0" w:type="auto"/>
            <w:vMerge/>
            <w:vAlign w:val="center"/>
            <w:hideMark/>
          </w:tcPr>
          <w:p w14:paraId="35EACF82" w14:textId="77777777" w:rsidR="004C09BC" w:rsidRPr="001E23AD" w:rsidRDefault="004C09BC" w:rsidP="00685913">
            <w:pPr>
              <w:pStyle w:val="TAC"/>
              <w:keepNext w:val="0"/>
              <w:keepLines w:val="0"/>
              <w:rPr>
                <w:ins w:id="9602" w:author="Lee, Daewon" w:date="2020-11-10T16:17:00Z"/>
                <w:lang w:eastAsia="zh-CN"/>
              </w:rPr>
            </w:pPr>
          </w:p>
        </w:tc>
        <w:tc>
          <w:tcPr>
            <w:tcW w:w="0" w:type="auto"/>
            <w:vAlign w:val="center"/>
            <w:hideMark/>
          </w:tcPr>
          <w:p w14:paraId="0C2772CA" w14:textId="77777777" w:rsidR="004C09BC" w:rsidRPr="001E23AD" w:rsidRDefault="004C09BC" w:rsidP="00685913">
            <w:pPr>
              <w:pStyle w:val="TAC"/>
              <w:keepNext w:val="0"/>
              <w:keepLines w:val="0"/>
              <w:rPr>
                <w:ins w:id="9603" w:author="Lee, Daewon" w:date="2020-11-10T16:17:00Z"/>
                <w:lang w:eastAsia="zh-CN"/>
              </w:rPr>
            </w:pPr>
            <w:ins w:id="9604" w:author="Lee, Daewon" w:date="2020-11-10T16:17:00Z">
              <w:r w:rsidRPr="001E23AD">
                <w:rPr>
                  <w:lang w:eastAsia="zh-CN"/>
                </w:rPr>
                <w:t>CDL-B, 20ns</w:t>
              </w:r>
            </w:ins>
          </w:p>
        </w:tc>
        <w:tc>
          <w:tcPr>
            <w:tcW w:w="0" w:type="auto"/>
            <w:vAlign w:val="center"/>
            <w:hideMark/>
          </w:tcPr>
          <w:p w14:paraId="606B6A93" w14:textId="77777777" w:rsidR="004C09BC" w:rsidRPr="001E23AD" w:rsidRDefault="004C09BC" w:rsidP="00685913">
            <w:pPr>
              <w:pStyle w:val="TAC"/>
              <w:keepNext w:val="0"/>
              <w:keepLines w:val="0"/>
              <w:rPr>
                <w:ins w:id="9605" w:author="Lee, Daewon" w:date="2020-11-10T16:17:00Z"/>
                <w:lang w:eastAsia="zh-CN"/>
              </w:rPr>
            </w:pPr>
            <w:ins w:id="9606" w:author="Lee, Daewon" w:date="2020-11-10T16:17:00Z">
              <w:r w:rsidRPr="001E23AD">
                <w:rPr>
                  <w:lang w:eastAsia="zh-CN"/>
                </w:rPr>
                <w:t>-12.8/ -9.56</w:t>
              </w:r>
            </w:ins>
          </w:p>
        </w:tc>
        <w:tc>
          <w:tcPr>
            <w:tcW w:w="0" w:type="auto"/>
            <w:vAlign w:val="center"/>
            <w:hideMark/>
          </w:tcPr>
          <w:p w14:paraId="13E47647" w14:textId="77777777" w:rsidR="004C09BC" w:rsidRPr="001E23AD" w:rsidRDefault="004C09BC" w:rsidP="00685913">
            <w:pPr>
              <w:pStyle w:val="TAC"/>
              <w:keepNext w:val="0"/>
              <w:keepLines w:val="0"/>
              <w:rPr>
                <w:ins w:id="9607" w:author="Lee, Daewon" w:date="2020-11-10T16:17:00Z"/>
                <w:lang w:eastAsia="zh-CN"/>
              </w:rPr>
            </w:pPr>
            <w:ins w:id="9608" w:author="Lee, Daewon" w:date="2020-11-10T16:17:00Z">
              <w:r w:rsidRPr="001E23AD">
                <w:rPr>
                  <w:lang w:eastAsia="zh-CN"/>
                </w:rPr>
                <w:t>-13.4/ -10</w:t>
              </w:r>
            </w:ins>
          </w:p>
        </w:tc>
        <w:tc>
          <w:tcPr>
            <w:tcW w:w="0" w:type="auto"/>
            <w:vAlign w:val="center"/>
            <w:hideMark/>
          </w:tcPr>
          <w:p w14:paraId="3E9A3259" w14:textId="77777777" w:rsidR="004C09BC" w:rsidRPr="001E23AD" w:rsidRDefault="004C09BC" w:rsidP="00685913">
            <w:pPr>
              <w:pStyle w:val="TAC"/>
              <w:keepNext w:val="0"/>
              <w:keepLines w:val="0"/>
              <w:rPr>
                <w:ins w:id="9609" w:author="Lee, Daewon" w:date="2020-11-10T16:17:00Z"/>
                <w:lang w:eastAsia="zh-CN"/>
              </w:rPr>
            </w:pPr>
            <w:ins w:id="9610" w:author="Lee, Daewon" w:date="2020-11-10T16:17:00Z">
              <w:r w:rsidRPr="001E23AD">
                <w:rPr>
                  <w:lang w:eastAsia="zh-CN"/>
                </w:rPr>
                <w:t>-13.7/ -11.1</w:t>
              </w:r>
            </w:ins>
          </w:p>
        </w:tc>
        <w:tc>
          <w:tcPr>
            <w:tcW w:w="0" w:type="auto"/>
            <w:vAlign w:val="center"/>
            <w:hideMark/>
          </w:tcPr>
          <w:p w14:paraId="3C8A4EC8" w14:textId="77777777" w:rsidR="004C09BC" w:rsidRPr="001E23AD" w:rsidRDefault="004C09BC" w:rsidP="00685913">
            <w:pPr>
              <w:pStyle w:val="TAC"/>
              <w:keepNext w:val="0"/>
              <w:keepLines w:val="0"/>
              <w:rPr>
                <w:ins w:id="9611" w:author="Lee, Daewon" w:date="2020-11-10T16:17:00Z"/>
                <w:lang w:eastAsia="zh-CN"/>
              </w:rPr>
            </w:pPr>
            <w:ins w:id="9612" w:author="Lee, Daewon" w:date="2020-11-10T16:17:00Z">
              <w:r w:rsidRPr="001E23AD">
                <w:rPr>
                  <w:lang w:eastAsia="zh-CN"/>
                </w:rPr>
                <w:t>-13.9/ -10.7</w:t>
              </w:r>
            </w:ins>
          </w:p>
        </w:tc>
      </w:tr>
      <w:tr w:rsidR="004C09BC" w14:paraId="53DF7DCA" w14:textId="77777777" w:rsidTr="00685913">
        <w:trPr>
          <w:trHeight w:val="45"/>
          <w:jc w:val="center"/>
          <w:ins w:id="9613" w:author="Lee, Daewon" w:date="2020-11-10T16:17:00Z"/>
        </w:trPr>
        <w:tc>
          <w:tcPr>
            <w:tcW w:w="0" w:type="auto"/>
            <w:vMerge/>
            <w:vAlign w:val="center"/>
            <w:hideMark/>
          </w:tcPr>
          <w:p w14:paraId="2C0CF60B" w14:textId="77777777" w:rsidR="004C09BC" w:rsidRPr="001E23AD" w:rsidRDefault="004C09BC" w:rsidP="00685913">
            <w:pPr>
              <w:pStyle w:val="TAC"/>
              <w:keepNext w:val="0"/>
              <w:keepLines w:val="0"/>
              <w:rPr>
                <w:ins w:id="9614" w:author="Lee, Daewon" w:date="2020-11-10T16:17:00Z"/>
                <w:lang w:eastAsia="zh-CN"/>
              </w:rPr>
            </w:pPr>
          </w:p>
        </w:tc>
        <w:tc>
          <w:tcPr>
            <w:tcW w:w="0" w:type="auto"/>
            <w:vMerge/>
            <w:vAlign w:val="center"/>
            <w:hideMark/>
          </w:tcPr>
          <w:p w14:paraId="0847BFA5" w14:textId="77777777" w:rsidR="004C09BC" w:rsidRPr="001E23AD" w:rsidRDefault="004C09BC" w:rsidP="00685913">
            <w:pPr>
              <w:pStyle w:val="TAC"/>
              <w:keepNext w:val="0"/>
              <w:keepLines w:val="0"/>
              <w:rPr>
                <w:ins w:id="9615" w:author="Lee, Daewon" w:date="2020-11-10T16:17:00Z"/>
                <w:lang w:eastAsia="zh-CN"/>
              </w:rPr>
            </w:pPr>
          </w:p>
        </w:tc>
        <w:tc>
          <w:tcPr>
            <w:tcW w:w="0" w:type="auto"/>
            <w:vAlign w:val="center"/>
            <w:hideMark/>
          </w:tcPr>
          <w:p w14:paraId="438FC088" w14:textId="77777777" w:rsidR="004C09BC" w:rsidRPr="001E23AD" w:rsidRDefault="004C09BC" w:rsidP="00685913">
            <w:pPr>
              <w:pStyle w:val="TAC"/>
              <w:keepNext w:val="0"/>
              <w:keepLines w:val="0"/>
              <w:rPr>
                <w:ins w:id="9616" w:author="Lee, Daewon" w:date="2020-11-10T16:17:00Z"/>
                <w:lang w:eastAsia="zh-CN"/>
              </w:rPr>
            </w:pPr>
            <w:ins w:id="9617" w:author="Lee, Daewon" w:date="2020-11-10T16:17:00Z">
              <w:r w:rsidRPr="001E23AD">
                <w:rPr>
                  <w:lang w:eastAsia="zh-CN"/>
                </w:rPr>
                <w:t>CDL-B, 50ns</w:t>
              </w:r>
            </w:ins>
          </w:p>
        </w:tc>
        <w:tc>
          <w:tcPr>
            <w:tcW w:w="0" w:type="auto"/>
            <w:vAlign w:val="center"/>
            <w:hideMark/>
          </w:tcPr>
          <w:p w14:paraId="7CDA05F5" w14:textId="77777777" w:rsidR="004C09BC" w:rsidRPr="001E23AD" w:rsidRDefault="004C09BC" w:rsidP="00685913">
            <w:pPr>
              <w:pStyle w:val="TAC"/>
              <w:keepNext w:val="0"/>
              <w:keepLines w:val="0"/>
              <w:rPr>
                <w:ins w:id="9618" w:author="Lee, Daewon" w:date="2020-11-10T16:17:00Z"/>
                <w:lang w:eastAsia="zh-CN"/>
              </w:rPr>
            </w:pPr>
            <w:ins w:id="9619" w:author="Lee, Daewon" w:date="2020-11-10T16:17:00Z">
              <w:r w:rsidRPr="001E23AD">
                <w:rPr>
                  <w:lang w:eastAsia="zh-CN"/>
                </w:rPr>
                <w:t>-13.2/ -10.2</w:t>
              </w:r>
            </w:ins>
          </w:p>
        </w:tc>
        <w:tc>
          <w:tcPr>
            <w:tcW w:w="0" w:type="auto"/>
            <w:vAlign w:val="center"/>
            <w:hideMark/>
          </w:tcPr>
          <w:p w14:paraId="53237F10" w14:textId="77777777" w:rsidR="004C09BC" w:rsidRPr="001E23AD" w:rsidRDefault="004C09BC" w:rsidP="00685913">
            <w:pPr>
              <w:pStyle w:val="TAC"/>
              <w:keepNext w:val="0"/>
              <w:keepLines w:val="0"/>
              <w:rPr>
                <w:ins w:id="9620" w:author="Lee, Daewon" w:date="2020-11-10T16:17:00Z"/>
                <w:lang w:eastAsia="zh-CN"/>
              </w:rPr>
            </w:pPr>
            <w:ins w:id="9621" w:author="Lee, Daewon" w:date="2020-11-10T16:17:00Z">
              <w:r w:rsidRPr="001E23AD">
                <w:rPr>
                  <w:lang w:eastAsia="zh-CN"/>
                </w:rPr>
                <w:t>-13.5/ -10.8</w:t>
              </w:r>
            </w:ins>
          </w:p>
        </w:tc>
        <w:tc>
          <w:tcPr>
            <w:tcW w:w="0" w:type="auto"/>
            <w:vAlign w:val="center"/>
            <w:hideMark/>
          </w:tcPr>
          <w:p w14:paraId="13CE7AC8" w14:textId="77777777" w:rsidR="004C09BC" w:rsidRPr="001E23AD" w:rsidRDefault="004C09BC" w:rsidP="00685913">
            <w:pPr>
              <w:pStyle w:val="TAC"/>
              <w:keepNext w:val="0"/>
              <w:keepLines w:val="0"/>
              <w:rPr>
                <w:ins w:id="9622" w:author="Lee, Daewon" w:date="2020-11-10T16:17:00Z"/>
                <w:lang w:eastAsia="zh-CN"/>
              </w:rPr>
            </w:pPr>
            <w:ins w:id="9623" w:author="Lee, Daewon" w:date="2020-11-10T16:17:00Z">
              <w:r w:rsidRPr="001E23AD">
                <w:rPr>
                  <w:lang w:eastAsia="zh-CN"/>
                </w:rPr>
                <w:t>-14.1/ -11.4</w:t>
              </w:r>
            </w:ins>
          </w:p>
        </w:tc>
        <w:tc>
          <w:tcPr>
            <w:tcW w:w="0" w:type="auto"/>
            <w:vAlign w:val="center"/>
            <w:hideMark/>
          </w:tcPr>
          <w:p w14:paraId="734908B2" w14:textId="77777777" w:rsidR="004C09BC" w:rsidRPr="001E23AD" w:rsidRDefault="004C09BC" w:rsidP="00685913">
            <w:pPr>
              <w:pStyle w:val="TAC"/>
              <w:keepNext w:val="0"/>
              <w:keepLines w:val="0"/>
              <w:rPr>
                <w:ins w:id="9624" w:author="Lee, Daewon" w:date="2020-11-10T16:17:00Z"/>
                <w:lang w:eastAsia="zh-CN"/>
              </w:rPr>
            </w:pPr>
            <w:ins w:id="9625" w:author="Lee, Daewon" w:date="2020-11-10T16:17:00Z">
              <w:r w:rsidRPr="001E23AD">
                <w:rPr>
                  <w:lang w:eastAsia="zh-CN"/>
                </w:rPr>
                <w:t>-14.0/ -11.3</w:t>
              </w:r>
            </w:ins>
          </w:p>
        </w:tc>
      </w:tr>
      <w:tr w:rsidR="004C09BC" w14:paraId="785CBE99" w14:textId="77777777" w:rsidTr="00685913">
        <w:trPr>
          <w:trHeight w:val="45"/>
          <w:jc w:val="center"/>
          <w:ins w:id="9626" w:author="Lee, Daewon" w:date="2020-11-10T16:17:00Z"/>
        </w:trPr>
        <w:tc>
          <w:tcPr>
            <w:tcW w:w="0" w:type="auto"/>
            <w:vMerge/>
            <w:vAlign w:val="center"/>
            <w:hideMark/>
          </w:tcPr>
          <w:p w14:paraId="3FE9823A" w14:textId="77777777" w:rsidR="004C09BC" w:rsidRPr="001E23AD" w:rsidRDefault="004C09BC" w:rsidP="00685913">
            <w:pPr>
              <w:pStyle w:val="TAC"/>
              <w:keepNext w:val="0"/>
              <w:keepLines w:val="0"/>
              <w:rPr>
                <w:ins w:id="9627" w:author="Lee, Daewon" w:date="2020-11-10T16:17:00Z"/>
                <w:lang w:eastAsia="zh-CN"/>
              </w:rPr>
            </w:pPr>
          </w:p>
        </w:tc>
        <w:tc>
          <w:tcPr>
            <w:tcW w:w="0" w:type="auto"/>
            <w:vMerge w:val="restart"/>
            <w:vAlign w:val="center"/>
            <w:hideMark/>
          </w:tcPr>
          <w:p w14:paraId="7C35CEB9" w14:textId="77777777" w:rsidR="004C09BC" w:rsidRPr="001E23AD" w:rsidRDefault="004C09BC" w:rsidP="00685913">
            <w:pPr>
              <w:pStyle w:val="TAC"/>
              <w:keepNext w:val="0"/>
              <w:keepLines w:val="0"/>
              <w:rPr>
                <w:ins w:id="9628" w:author="Lee, Daewon" w:date="2020-11-10T16:17:00Z"/>
                <w:lang w:eastAsia="zh-CN"/>
              </w:rPr>
            </w:pPr>
            <w:ins w:id="9629" w:author="Lee, Daewon" w:date="2020-11-10T16:17:00Z">
              <w:r w:rsidRPr="001E23AD">
                <w:rPr>
                  <w:lang w:eastAsia="zh-CN"/>
                </w:rPr>
                <w:t>22</w:t>
              </w:r>
            </w:ins>
          </w:p>
        </w:tc>
        <w:tc>
          <w:tcPr>
            <w:tcW w:w="0" w:type="auto"/>
            <w:vAlign w:val="center"/>
            <w:hideMark/>
          </w:tcPr>
          <w:p w14:paraId="37487F60" w14:textId="77777777" w:rsidR="004C09BC" w:rsidRPr="001E23AD" w:rsidRDefault="004C09BC" w:rsidP="00685913">
            <w:pPr>
              <w:pStyle w:val="TAC"/>
              <w:keepNext w:val="0"/>
              <w:keepLines w:val="0"/>
              <w:rPr>
                <w:ins w:id="9630" w:author="Lee, Daewon" w:date="2020-11-10T16:17:00Z"/>
                <w:lang w:eastAsia="zh-CN"/>
              </w:rPr>
            </w:pPr>
            <w:ins w:id="9631" w:author="Lee, Daewon" w:date="2020-11-10T16:17:00Z">
              <w:r w:rsidRPr="001E23AD">
                <w:rPr>
                  <w:lang w:eastAsia="zh-CN"/>
                </w:rPr>
                <w:t>TDL-A, 5ns</w:t>
              </w:r>
            </w:ins>
          </w:p>
        </w:tc>
        <w:tc>
          <w:tcPr>
            <w:tcW w:w="0" w:type="auto"/>
            <w:vAlign w:val="center"/>
            <w:hideMark/>
          </w:tcPr>
          <w:p w14:paraId="734B5C90" w14:textId="77777777" w:rsidR="004C09BC" w:rsidRPr="001E23AD" w:rsidRDefault="004C09BC" w:rsidP="00685913">
            <w:pPr>
              <w:pStyle w:val="TAC"/>
              <w:keepNext w:val="0"/>
              <w:keepLines w:val="0"/>
              <w:rPr>
                <w:ins w:id="9632" w:author="Lee, Daewon" w:date="2020-11-10T16:17:00Z"/>
                <w:lang w:eastAsia="zh-CN"/>
              </w:rPr>
            </w:pPr>
            <w:ins w:id="9633" w:author="Lee, Daewon" w:date="2020-11-10T16:17:00Z">
              <w:r w:rsidRPr="001E23AD">
                <w:rPr>
                  <w:lang w:eastAsia="zh-CN"/>
                </w:rPr>
                <w:t>inf</w:t>
              </w:r>
            </w:ins>
          </w:p>
        </w:tc>
        <w:tc>
          <w:tcPr>
            <w:tcW w:w="0" w:type="auto"/>
            <w:vAlign w:val="center"/>
            <w:hideMark/>
          </w:tcPr>
          <w:p w14:paraId="2D2B0696" w14:textId="77777777" w:rsidR="004C09BC" w:rsidRPr="001E23AD" w:rsidRDefault="004C09BC" w:rsidP="00685913">
            <w:pPr>
              <w:pStyle w:val="TAC"/>
              <w:keepNext w:val="0"/>
              <w:keepLines w:val="0"/>
              <w:rPr>
                <w:ins w:id="9634" w:author="Lee, Daewon" w:date="2020-11-10T16:17:00Z"/>
                <w:lang w:eastAsia="zh-CN"/>
              </w:rPr>
            </w:pPr>
            <w:ins w:id="9635" w:author="Lee, Daewon" w:date="2020-11-10T16:17:00Z">
              <w:r w:rsidRPr="001E23AD">
                <w:rPr>
                  <w:lang w:eastAsia="zh-CN"/>
                </w:rPr>
                <w:t>inf</w:t>
              </w:r>
            </w:ins>
          </w:p>
        </w:tc>
        <w:tc>
          <w:tcPr>
            <w:tcW w:w="0" w:type="auto"/>
            <w:vAlign w:val="center"/>
            <w:hideMark/>
          </w:tcPr>
          <w:p w14:paraId="66A86F26" w14:textId="77777777" w:rsidR="004C09BC" w:rsidRPr="001E23AD" w:rsidRDefault="004C09BC" w:rsidP="00685913">
            <w:pPr>
              <w:pStyle w:val="TAC"/>
              <w:keepNext w:val="0"/>
              <w:keepLines w:val="0"/>
              <w:rPr>
                <w:ins w:id="9636" w:author="Lee, Daewon" w:date="2020-11-10T16:17:00Z"/>
                <w:lang w:eastAsia="zh-CN"/>
              </w:rPr>
            </w:pPr>
            <w:ins w:id="9637" w:author="Lee, Daewon" w:date="2020-11-10T16:17:00Z">
              <w:r w:rsidRPr="001E23AD">
                <w:rPr>
                  <w:lang w:eastAsia="zh-CN"/>
                </w:rPr>
                <w:t>19.8/ inf</w:t>
              </w:r>
            </w:ins>
          </w:p>
        </w:tc>
        <w:tc>
          <w:tcPr>
            <w:tcW w:w="0" w:type="auto"/>
            <w:vAlign w:val="center"/>
            <w:hideMark/>
          </w:tcPr>
          <w:p w14:paraId="66BCE9A8" w14:textId="77777777" w:rsidR="004C09BC" w:rsidRPr="001E23AD" w:rsidRDefault="004C09BC" w:rsidP="00685913">
            <w:pPr>
              <w:pStyle w:val="TAC"/>
              <w:keepNext w:val="0"/>
              <w:keepLines w:val="0"/>
              <w:rPr>
                <w:ins w:id="9638" w:author="Lee, Daewon" w:date="2020-11-10T16:17:00Z"/>
                <w:lang w:eastAsia="zh-CN"/>
              </w:rPr>
            </w:pPr>
            <w:ins w:id="9639" w:author="Lee, Daewon" w:date="2020-11-10T16:17:00Z">
              <w:r w:rsidRPr="001E23AD">
                <w:rPr>
                  <w:lang w:eastAsia="zh-CN"/>
                </w:rPr>
                <w:t>17.3/ 19.7</w:t>
              </w:r>
            </w:ins>
          </w:p>
        </w:tc>
      </w:tr>
      <w:tr w:rsidR="004C09BC" w14:paraId="4F2C0717" w14:textId="77777777" w:rsidTr="00685913">
        <w:trPr>
          <w:trHeight w:val="45"/>
          <w:jc w:val="center"/>
          <w:ins w:id="9640" w:author="Lee, Daewon" w:date="2020-11-10T16:17:00Z"/>
        </w:trPr>
        <w:tc>
          <w:tcPr>
            <w:tcW w:w="0" w:type="auto"/>
            <w:vMerge/>
            <w:vAlign w:val="center"/>
            <w:hideMark/>
          </w:tcPr>
          <w:p w14:paraId="1908FB5B" w14:textId="77777777" w:rsidR="004C09BC" w:rsidRPr="001E23AD" w:rsidRDefault="004C09BC" w:rsidP="00685913">
            <w:pPr>
              <w:pStyle w:val="TAC"/>
              <w:keepNext w:val="0"/>
              <w:keepLines w:val="0"/>
              <w:rPr>
                <w:ins w:id="9641" w:author="Lee, Daewon" w:date="2020-11-10T16:17:00Z"/>
                <w:lang w:eastAsia="zh-CN"/>
              </w:rPr>
            </w:pPr>
          </w:p>
        </w:tc>
        <w:tc>
          <w:tcPr>
            <w:tcW w:w="0" w:type="auto"/>
            <w:vMerge/>
            <w:vAlign w:val="center"/>
            <w:hideMark/>
          </w:tcPr>
          <w:p w14:paraId="089F8AA2" w14:textId="77777777" w:rsidR="004C09BC" w:rsidRPr="001E23AD" w:rsidRDefault="004C09BC" w:rsidP="00685913">
            <w:pPr>
              <w:pStyle w:val="TAC"/>
              <w:keepNext w:val="0"/>
              <w:keepLines w:val="0"/>
              <w:rPr>
                <w:ins w:id="9642" w:author="Lee, Daewon" w:date="2020-11-10T16:17:00Z"/>
                <w:lang w:eastAsia="zh-CN"/>
              </w:rPr>
            </w:pPr>
          </w:p>
        </w:tc>
        <w:tc>
          <w:tcPr>
            <w:tcW w:w="0" w:type="auto"/>
            <w:vAlign w:val="center"/>
            <w:hideMark/>
          </w:tcPr>
          <w:p w14:paraId="6B9621A5" w14:textId="77777777" w:rsidR="004C09BC" w:rsidRPr="001E23AD" w:rsidRDefault="004C09BC" w:rsidP="00685913">
            <w:pPr>
              <w:pStyle w:val="TAC"/>
              <w:keepNext w:val="0"/>
              <w:keepLines w:val="0"/>
              <w:rPr>
                <w:ins w:id="9643" w:author="Lee, Daewon" w:date="2020-11-10T16:17:00Z"/>
                <w:lang w:eastAsia="zh-CN"/>
              </w:rPr>
            </w:pPr>
            <w:ins w:id="9644" w:author="Lee, Daewon" w:date="2020-11-10T16:17:00Z">
              <w:r w:rsidRPr="001E23AD">
                <w:rPr>
                  <w:lang w:eastAsia="zh-CN"/>
                </w:rPr>
                <w:t>TDL-A, 10ns</w:t>
              </w:r>
            </w:ins>
          </w:p>
        </w:tc>
        <w:tc>
          <w:tcPr>
            <w:tcW w:w="0" w:type="auto"/>
            <w:vAlign w:val="center"/>
            <w:hideMark/>
          </w:tcPr>
          <w:p w14:paraId="7995AB01" w14:textId="77777777" w:rsidR="004C09BC" w:rsidRPr="001E23AD" w:rsidRDefault="004C09BC" w:rsidP="00685913">
            <w:pPr>
              <w:pStyle w:val="TAC"/>
              <w:keepNext w:val="0"/>
              <w:keepLines w:val="0"/>
              <w:rPr>
                <w:ins w:id="9645" w:author="Lee, Daewon" w:date="2020-11-10T16:17:00Z"/>
                <w:lang w:eastAsia="zh-CN"/>
              </w:rPr>
            </w:pPr>
            <w:ins w:id="9646" w:author="Lee, Daewon" w:date="2020-11-10T16:17:00Z">
              <w:r w:rsidRPr="001E23AD">
                <w:rPr>
                  <w:lang w:eastAsia="zh-CN"/>
                </w:rPr>
                <w:t>inf</w:t>
              </w:r>
            </w:ins>
          </w:p>
        </w:tc>
        <w:tc>
          <w:tcPr>
            <w:tcW w:w="0" w:type="auto"/>
            <w:vAlign w:val="center"/>
            <w:hideMark/>
          </w:tcPr>
          <w:p w14:paraId="7DCE2D23" w14:textId="77777777" w:rsidR="004C09BC" w:rsidRPr="001E23AD" w:rsidRDefault="004C09BC" w:rsidP="00685913">
            <w:pPr>
              <w:pStyle w:val="TAC"/>
              <w:keepNext w:val="0"/>
              <w:keepLines w:val="0"/>
              <w:rPr>
                <w:ins w:id="9647" w:author="Lee, Daewon" w:date="2020-11-10T16:17:00Z"/>
                <w:lang w:eastAsia="zh-CN"/>
              </w:rPr>
            </w:pPr>
            <w:ins w:id="9648" w:author="Lee, Daewon" w:date="2020-11-10T16:17:00Z">
              <w:r w:rsidRPr="001E23AD">
                <w:rPr>
                  <w:lang w:eastAsia="zh-CN"/>
                </w:rPr>
                <w:t>inf</w:t>
              </w:r>
            </w:ins>
          </w:p>
        </w:tc>
        <w:tc>
          <w:tcPr>
            <w:tcW w:w="0" w:type="auto"/>
            <w:vAlign w:val="center"/>
            <w:hideMark/>
          </w:tcPr>
          <w:p w14:paraId="69A68795" w14:textId="77777777" w:rsidR="004C09BC" w:rsidRPr="001E23AD" w:rsidRDefault="004C09BC" w:rsidP="00685913">
            <w:pPr>
              <w:pStyle w:val="TAC"/>
              <w:keepNext w:val="0"/>
              <w:keepLines w:val="0"/>
              <w:rPr>
                <w:ins w:id="9649" w:author="Lee, Daewon" w:date="2020-11-10T16:17:00Z"/>
                <w:lang w:eastAsia="zh-CN"/>
              </w:rPr>
            </w:pPr>
            <w:ins w:id="9650" w:author="Lee, Daewon" w:date="2020-11-10T16:17:00Z">
              <w:r w:rsidRPr="001E23AD">
                <w:rPr>
                  <w:lang w:eastAsia="zh-CN"/>
                </w:rPr>
                <w:t>20/ inf</w:t>
              </w:r>
            </w:ins>
          </w:p>
        </w:tc>
        <w:tc>
          <w:tcPr>
            <w:tcW w:w="0" w:type="auto"/>
            <w:vAlign w:val="center"/>
            <w:hideMark/>
          </w:tcPr>
          <w:p w14:paraId="34AC4050" w14:textId="77777777" w:rsidR="004C09BC" w:rsidRPr="001E23AD" w:rsidRDefault="004C09BC" w:rsidP="00685913">
            <w:pPr>
              <w:pStyle w:val="TAC"/>
              <w:keepNext w:val="0"/>
              <w:keepLines w:val="0"/>
              <w:rPr>
                <w:ins w:id="9651" w:author="Lee, Daewon" w:date="2020-11-10T16:17:00Z"/>
                <w:lang w:eastAsia="zh-CN"/>
              </w:rPr>
            </w:pPr>
            <w:ins w:id="9652" w:author="Lee, Daewon" w:date="2020-11-10T16:17:00Z">
              <w:r w:rsidRPr="001E23AD">
                <w:rPr>
                  <w:lang w:eastAsia="zh-CN"/>
                </w:rPr>
                <w:t>17.3/ 19.7</w:t>
              </w:r>
            </w:ins>
          </w:p>
        </w:tc>
      </w:tr>
      <w:tr w:rsidR="004C09BC" w14:paraId="4A4824A8" w14:textId="77777777" w:rsidTr="00685913">
        <w:trPr>
          <w:trHeight w:val="45"/>
          <w:jc w:val="center"/>
          <w:ins w:id="9653" w:author="Lee, Daewon" w:date="2020-11-10T16:17:00Z"/>
        </w:trPr>
        <w:tc>
          <w:tcPr>
            <w:tcW w:w="0" w:type="auto"/>
            <w:vMerge/>
            <w:vAlign w:val="center"/>
            <w:hideMark/>
          </w:tcPr>
          <w:p w14:paraId="6718E8E0" w14:textId="77777777" w:rsidR="004C09BC" w:rsidRPr="001E23AD" w:rsidRDefault="004C09BC" w:rsidP="00685913">
            <w:pPr>
              <w:pStyle w:val="TAC"/>
              <w:keepNext w:val="0"/>
              <w:keepLines w:val="0"/>
              <w:rPr>
                <w:ins w:id="9654" w:author="Lee, Daewon" w:date="2020-11-10T16:17:00Z"/>
                <w:lang w:eastAsia="zh-CN"/>
              </w:rPr>
            </w:pPr>
          </w:p>
        </w:tc>
        <w:tc>
          <w:tcPr>
            <w:tcW w:w="0" w:type="auto"/>
            <w:vMerge/>
            <w:vAlign w:val="center"/>
            <w:hideMark/>
          </w:tcPr>
          <w:p w14:paraId="41AACC51" w14:textId="77777777" w:rsidR="004C09BC" w:rsidRPr="001E23AD" w:rsidRDefault="004C09BC" w:rsidP="00685913">
            <w:pPr>
              <w:pStyle w:val="TAC"/>
              <w:keepNext w:val="0"/>
              <w:keepLines w:val="0"/>
              <w:rPr>
                <w:ins w:id="9655" w:author="Lee, Daewon" w:date="2020-11-10T16:17:00Z"/>
                <w:lang w:eastAsia="zh-CN"/>
              </w:rPr>
            </w:pPr>
          </w:p>
        </w:tc>
        <w:tc>
          <w:tcPr>
            <w:tcW w:w="0" w:type="auto"/>
            <w:vAlign w:val="center"/>
            <w:hideMark/>
          </w:tcPr>
          <w:p w14:paraId="506D0B54" w14:textId="77777777" w:rsidR="004C09BC" w:rsidRPr="001E23AD" w:rsidRDefault="004C09BC" w:rsidP="00685913">
            <w:pPr>
              <w:pStyle w:val="TAC"/>
              <w:keepNext w:val="0"/>
              <w:keepLines w:val="0"/>
              <w:rPr>
                <w:ins w:id="9656" w:author="Lee, Daewon" w:date="2020-11-10T16:17:00Z"/>
                <w:lang w:eastAsia="zh-CN"/>
              </w:rPr>
            </w:pPr>
            <w:ins w:id="9657" w:author="Lee, Daewon" w:date="2020-11-10T16:17:00Z">
              <w:r w:rsidRPr="001E23AD">
                <w:rPr>
                  <w:lang w:eastAsia="zh-CN"/>
                </w:rPr>
                <w:t>TDL-A, 20ns</w:t>
              </w:r>
            </w:ins>
          </w:p>
        </w:tc>
        <w:tc>
          <w:tcPr>
            <w:tcW w:w="0" w:type="auto"/>
            <w:vAlign w:val="center"/>
            <w:hideMark/>
          </w:tcPr>
          <w:p w14:paraId="02586F6F" w14:textId="77777777" w:rsidR="004C09BC" w:rsidRPr="001E23AD" w:rsidRDefault="004C09BC" w:rsidP="00685913">
            <w:pPr>
              <w:pStyle w:val="TAC"/>
              <w:keepNext w:val="0"/>
              <w:keepLines w:val="0"/>
              <w:rPr>
                <w:ins w:id="9658" w:author="Lee, Daewon" w:date="2020-11-10T16:17:00Z"/>
                <w:lang w:eastAsia="zh-CN"/>
              </w:rPr>
            </w:pPr>
            <w:ins w:id="9659" w:author="Lee, Daewon" w:date="2020-11-10T16:17:00Z">
              <w:r w:rsidRPr="001E23AD">
                <w:rPr>
                  <w:lang w:eastAsia="zh-CN"/>
                </w:rPr>
                <w:t>inf</w:t>
              </w:r>
            </w:ins>
          </w:p>
        </w:tc>
        <w:tc>
          <w:tcPr>
            <w:tcW w:w="0" w:type="auto"/>
            <w:vAlign w:val="center"/>
            <w:hideMark/>
          </w:tcPr>
          <w:p w14:paraId="15B7A79B" w14:textId="77777777" w:rsidR="004C09BC" w:rsidRPr="001E23AD" w:rsidRDefault="004C09BC" w:rsidP="00685913">
            <w:pPr>
              <w:pStyle w:val="TAC"/>
              <w:keepNext w:val="0"/>
              <w:keepLines w:val="0"/>
              <w:rPr>
                <w:ins w:id="9660" w:author="Lee, Daewon" w:date="2020-11-10T16:17:00Z"/>
                <w:lang w:eastAsia="zh-CN"/>
              </w:rPr>
            </w:pPr>
            <w:ins w:id="9661" w:author="Lee, Daewon" w:date="2020-11-10T16:17:00Z">
              <w:r w:rsidRPr="001E23AD">
                <w:rPr>
                  <w:lang w:eastAsia="zh-CN"/>
                </w:rPr>
                <w:t>inf</w:t>
              </w:r>
            </w:ins>
          </w:p>
        </w:tc>
        <w:tc>
          <w:tcPr>
            <w:tcW w:w="0" w:type="auto"/>
            <w:vAlign w:val="center"/>
            <w:hideMark/>
          </w:tcPr>
          <w:p w14:paraId="41A59437" w14:textId="77777777" w:rsidR="004C09BC" w:rsidRPr="001E23AD" w:rsidRDefault="004C09BC" w:rsidP="00685913">
            <w:pPr>
              <w:pStyle w:val="TAC"/>
              <w:keepNext w:val="0"/>
              <w:keepLines w:val="0"/>
              <w:rPr>
                <w:ins w:id="9662" w:author="Lee, Daewon" w:date="2020-11-10T16:17:00Z"/>
                <w:lang w:eastAsia="zh-CN"/>
              </w:rPr>
            </w:pPr>
            <w:ins w:id="9663" w:author="Lee, Daewon" w:date="2020-11-10T16:17:00Z">
              <w:r w:rsidRPr="001E23AD">
                <w:rPr>
                  <w:lang w:eastAsia="zh-CN"/>
                </w:rPr>
                <w:t>20.2/ inf</w:t>
              </w:r>
            </w:ins>
          </w:p>
        </w:tc>
        <w:tc>
          <w:tcPr>
            <w:tcW w:w="0" w:type="auto"/>
            <w:vAlign w:val="center"/>
            <w:hideMark/>
          </w:tcPr>
          <w:p w14:paraId="0833E796" w14:textId="77777777" w:rsidR="004C09BC" w:rsidRPr="001E23AD" w:rsidRDefault="004C09BC" w:rsidP="00685913">
            <w:pPr>
              <w:pStyle w:val="TAC"/>
              <w:keepNext w:val="0"/>
              <w:keepLines w:val="0"/>
              <w:rPr>
                <w:ins w:id="9664" w:author="Lee, Daewon" w:date="2020-11-10T16:17:00Z"/>
                <w:lang w:eastAsia="zh-CN"/>
              </w:rPr>
            </w:pPr>
            <w:ins w:id="9665" w:author="Lee, Daewon" w:date="2020-11-10T16:17:00Z">
              <w:r w:rsidRPr="001E23AD">
                <w:rPr>
                  <w:lang w:eastAsia="zh-CN"/>
                </w:rPr>
                <w:t>19.1/ 22.3</w:t>
              </w:r>
            </w:ins>
          </w:p>
        </w:tc>
      </w:tr>
      <w:tr w:rsidR="004C09BC" w14:paraId="0947C0DC" w14:textId="77777777" w:rsidTr="00685913">
        <w:trPr>
          <w:trHeight w:val="45"/>
          <w:jc w:val="center"/>
          <w:ins w:id="9666" w:author="Lee, Daewon" w:date="2020-11-10T16:17:00Z"/>
        </w:trPr>
        <w:tc>
          <w:tcPr>
            <w:tcW w:w="0" w:type="auto"/>
            <w:vMerge/>
            <w:vAlign w:val="center"/>
            <w:hideMark/>
          </w:tcPr>
          <w:p w14:paraId="4CB31F97" w14:textId="77777777" w:rsidR="004C09BC" w:rsidRPr="001E23AD" w:rsidRDefault="004C09BC" w:rsidP="00685913">
            <w:pPr>
              <w:pStyle w:val="TAC"/>
              <w:keepNext w:val="0"/>
              <w:keepLines w:val="0"/>
              <w:rPr>
                <w:ins w:id="9667" w:author="Lee, Daewon" w:date="2020-11-10T16:17:00Z"/>
                <w:lang w:eastAsia="zh-CN"/>
              </w:rPr>
            </w:pPr>
          </w:p>
        </w:tc>
        <w:tc>
          <w:tcPr>
            <w:tcW w:w="0" w:type="auto"/>
            <w:vMerge/>
            <w:vAlign w:val="center"/>
            <w:hideMark/>
          </w:tcPr>
          <w:p w14:paraId="0ECFC68A" w14:textId="77777777" w:rsidR="004C09BC" w:rsidRPr="001E23AD" w:rsidRDefault="004C09BC" w:rsidP="00685913">
            <w:pPr>
              <w:pStyle w:val="TAC"/>
              <w:keepNext w:val="0"/>
              <w:keepLines w:val="0"/>
              <w:rPr>
                <w:ins w:id="9668" w:author="Lee, Daewon" w:date="2020-11-10T16:17:00Z"/>
                <w:lang w:eastAsia="zh-CN"/>
              </w:rPr>
            </w:pPr>
          </w:p>
        </w:tc>
        <w:tc>
          <w:tcPr>
            <w:tcW w:w="0" w:type="auto"/>
            <w:vAlign w:val="center"/>
            <w:hideMark/>
          </w:tcPr>
          <w:p w14:paraId="54005813" w14:textId="77777777" w:rsidR="004C09BC" w:rsidRPr="001E23AD" w:rsidRDefault="004C09BC" w:rsidP="00685913">
            <w:pPr>
              <w:pStyle w:val="TAC"/>
              <w:keepNext w:val="0"/>
              <w:keepLines w:val="0"/>
              <w:rPr>
                <w:ins w:id="9669" w:author="Lee, Daewon" w:date="2020-11-10T16:17:00Z"/>
                <w:lang w:eastAsia="zh-CN"/>
              </w:rPr>
            </w:pPr>
            <w:ins w:id="9670" w:author="Lee, Daewon" w:date="2020-11-10T16:17:00Z">
              <w:r w:rsidRPr="001E23AD">
                <w:rPr>
                  <w:lang w:eastAsia="zh-CN"/>
                </w:rPr>
                <w:t>CDL-B, 20ns</w:t>
              </w:r>
            </w:ins>
          </w:p>
        </w:tc>
        <w:tc>
          <w:tcPr>
            <w:tcW w:w="0" w:type="auto"/>
            <w:vAlign w:val="center"/>
            <w:hideMark/>
          </w:tcPr>
          <w:p w14:paraId="2C3FB6BB" w14:textId="77777777" w:rsidR="004C09BC" w:rsidRPr="001E23AD" w:rsidRDefault="004C09BC" w:rsidP="00685913">
            <w:pPr>
              <w:pStyle w:val="TAC"/>
              <w:keepNext w:val="0"/>
              <w:keepLines w:val="0"/>
              <w:rPr>
                <w:ins w:id="9671" w:author="Lee, Daewon" w:date="2020-11-10T16:17:00Z"/>
                <w:lang w:eastAsia="zh-CN"/>
              </w:rPr>
            </w:pPr>
            <w:ins w:id="9672" w:author="Lee, Daewon" w:date="2020-11-10T16:17:00Z">
              <w:r w:rsidRPr="001E23AD">
                <w:rPr>
                  <w:lang w:eastAsia="zh-CN"/>
                </w:rPr>
                <w:t>inf</w:t>
              </w:r>
            </w:ins>
          </w:p>
        </w:tc>
        <w:tc>
          <w:tcPr>
            <w:tcW w:w="0" w:type="auto"/>
            <w:vAlign w:val="center"/>
            <w:hideMark/>
          </w:tcPr>
          <w:p w14:paraId="2351F801" w14:textId="77777777" w:rsidR="004C09BC" w:rsidRPr="001E23AD" w:rsidRDefault="004C09BC" w:rsidP="00685913">
            <w:pPr>
              <w:pStyle w:val="TAC"/>
              <w:keepNext w:val="0"/>
              <w:keepLines w:val="0"/>
              <w:rPr>
                <w:ins w:id="9673" w:author="Lee, Daewon" w:date="2020-11-10T16:17:00Z"/>
                <w:lang w:eastAsia="zh-CN"/>
              </w:rPr>
            </w:pPr>
            <w:ins w:id="9674" w:author="Lee, Daewon" w:date="2020-11-10T16:17:00Z">
              <w:r w:rsidRPr="001E23AD">
                <w:rPr>
                  <w:lang w:eastAsia="zh-CN"/>
                </w:rPr>
                <w:t>inf</w:t>
              </w:r>
            </w:ins>
          </w:p>
        </w:tc>
        <w:tc>
          <w:tcPr>
            <w:tcW w:w="0" w:type="auto"/>
            <w:vAlign w:val="center"/>
            <w:hideMark/>
          </w:tcPr>
          <w:p w14:paraId="1AA41090" w14:textId="77777777" w:rsidR="004C09BC" w:rsidRPr="001E23AD" w:rsidRDefault="004C09BC" w:rsidP="00685913">
            <w:pPr>
              <w:pStyle w:val="TAC"/>
              <w:keepNext w:val="0"/>
              <w:keepLines w:val="0"/>
              <w:rPr>
                <w:ins w:id="9675" w:author="Lee, Daewon" w:date="2020-11-10T16:17:00Z"/>
                <w:lang w:eastAsia="zh-CN"/>
              </w:rPr>
            </w:pPr>
            <w:ins w:id="9676" w:author="Lee, Daewon" w:date="2020-11-10T16:17:00Z">
              <w:r w:rsidRPr="001E23AD">
                <w:rPr>
                  <w:lang w:eastAsia="zh-CN"/>
                </w:rPr>
                <w:t>-4/inf</w:t>
              </w:r>
            </w:ins>
          </w:p>
        </w:tc>
        <w:tc>
          <w:tcPr>
            <w:tcW w:w="0" w:type="auto"/>
            <w:vAlign w:val="center"/>
            <w:hideMark/>
          </w:tcPr>
          <w:p w14:paraId="231C21C1" w14:textId="77777777" w:rsidR="004C09BC" w:rsidRPr="001E23AD" w:rsidRDefault="004C09BC" w:rsidP="00685913">
            <w:pPr>
              <w:pStyle w:val="TAC"/>
              <w:keepNext w:val="0"/>
              <w:keepLines w:val="0"/>
              <w:rPr>
                <w:ins w:id="9677" w:author="Lee, Daewon" w:date="2020-11-10T16:17:00Z"/>
                <w:lang w:eastAsia="zh-CN"/>
              </w:rPr>
            </w:pPr>
            <w:ins w:id="9678" w:author="Lee, Daewon" w:date="2020-11-10T16:17:00Z">
              <w:r w:rsidRPr="001E23AD">
                <w:rPr>
                  <w:lang w:eastAsia="zh-CN"/>
                </w:rPr>
                <w:t>-7.4/-4.1</w:t>
              </w:r>
            </w:ins>
          </w:p>
        </w:tc>
      </w:tr>
      <w:tr w:rsidR="004C09BC" w14:paraId="79551D89" w14:textId="77777777" w:rsidTr="00685913">
        <w:trPr>
          <w:trHeight w:val="45"/>
          <w:jc w:val="center"/>
          <w:ins w:id="9679" w:author="Lee, Daewon" w:date="2020-11-10T16:17:00Z"/>
        </w:trPr>
        <w:tc>
          <w:tcPr>
            <w:tcW w:w="0" w:type="auto"/>
            <w:vMerge/>
            <w:vAlign w:val="center"/>
            <w:hideMark/>
          </w:tcPr>
          <w:p w14:paraId="20BE5FF0" w14:textId="77777777" w:rsidR="004C09BC" w:rsidRPr="001E23AD" w:rsidRDefault="004C09BC" w:rsidP="00685913">
            <w:pPr>
              <w:pStyle w:val="TAC"/>
              <w:keepNext w:val="0"/>
              <w:keepLines w:val="0"/>
              <w:rPr>
                <w:ins w:id="9680" w:author="Lee, Daewon" w:date="2020-11-10T16:17:00Z"/>
                <w:lang w:eastAsia="zh-CN"/>
              </w:rPr>
            </w:pPr>
          </w:p>
        </w:tc>
        <w:tc>
          <w:tcPr>
            <w:tcW w:w="0" w:type="auto"/>
            <w:vMerge/>
            <w:vAlign w:val="center"/>
            <w:hideMark/>
          </w:tcPr>
          <w:p w14:paraId="42732D83" w14:textId="77777777" w:rsidR="004C09BC" w:rsidRPr="001E23AD" w:rsidRDefault="004C09BC" w:rsidP="00685913">
            <w:pPr>
              <w:pStyle w:val="TAC"/>
              <w:keepNext w:val="0"/>
              <w:keepLines w:val="0"/>
              <w:rPr>
                <w:ins w:id="9681" w:author="Lee, Daewon" w:date="2020-11-10T16:17:00Z"/>
                <w:lang w:eastAsia="zh-CN"/>
              </w:rPr>
            </w:pPr>
          </w:p>
        </w:tc>
        <w:tc>
          <w:tcPr>
            <w:tcW w:w="0" w:type="auto"/>
            <w:vAlign w:val="center"/>
            <w:hideMark/>
          </w:tcPr>
          <w:p w14:paraId="57A5E4B0" w14:textId="77777777" w:rsidR="004C09BC" w:rsidRPr="001E23AD" w:rsidRDefault="004C09BC" w:rsidP="00685913">
            <w:pPr>
              <w:pStyle w:val="TAC"/>
              <w:keepNext w:val="0"/>
              <w:keepLines w:val="0"/>
              <w:rPr>
                <w:ins w:id="9682" w:author="Lee, Daewon" w:date="2020-11-10T16:17:00Z"/>
                <w:lang w:eastAsia="zh-CN"/>
              </w:rPr>
            </w:pPr>
            <w:ins w:id="9683" w:author="Lee, Daewon" w:date="2020-11-10T16:17:00Z">
              <w:r w:rsidRPr="001E23AD">
                <w:rPr>
                  <w:lang w:eastAsia="zh-CN"/>
                </w:rPr>
                <w:t>CDL-B, 50ns</w:t>
              </w:r>
            </w:ins>
          </w:p>
        </w:tc>
        <w:tc>
          <w:tcPr>
            <w:tcW w:w="0" w:type="auto"/>
            <w:vAlign w:val="center"/>
            <w:hideMark/>
          </w:tcPr>
          <w:p w14:paraId="12431592" w14:textId="77777777" w:rsidR="004C09BC" w:rsidRPr="001E23AD" w:rsidRDefault="004C09BC" w:rsidP="00685913">
            <w:pPr>
              <w:pStyle w:val="TAC"/>
              <w:keepNext w:val="0"/>
              <w:keepLines w:val="0"/>
              <w:rPr>
                <w:ins w:id="9684" w:author="Lee, Daewon" w:date="2020-11-10T16:17:00Z"/>
                <w:lang w:eastAsia="zh-CN"/>
              </w:rPr>
            </w:pPr>
            <w:ins w:id="9685" w:author="Lee, Daewon" w:date="2020-11-10T16:17:00Z">
              <w:r w:rsidRPr="001E23AD">
                <w:rPr>
                  <w:lang w:eastAsia="zh-CN"/>
                </w:rPr>
                <w:t>inf</w:t>
              </w:r>
            </w:ins>
          </w:p>
        </w:tc>
        <w:tc>
          <w:tcPr>
            <w:tcW w:w="0" w:type="auto"/>
            <w:vAlign w:val="center"/>
            <w:hideMark/>
          </w:tcPr>
          <w:p w14:paraId="329F4F84" w14:textId="77777777" w:rsidR="004C09BC" w:rsidRPr="001E23AD" w:rsidRDefault="004C09BC" w:rsidP="00685913">
            <w:pPr>
              <w:pStyle w:val="TAC"/>
              <w:keepNext w:val="0"/>
              <w:keepLines w:val="0"/>
              <w:rPr>
                <w:ins w:id="9686" w:author="Lee, Daewon" w:date="2020-11-10T16:17:00Z"/>
                <w:lang w:eastAsia="zh-CN"/>
              </w:rPr>
            </w:pPr>
            <w:ins w:id="9687" w:author="Lee, Daewon" w:date="2020-11-10T16:17:00Z">
              <w:r w:rsidRPr="001E23AD">
                <w:rPr>
                  <w:lang w:eastAsia="zh-CN"/>
                </w:rPr>
                <w:t>inf</w:t>
              </w:r>
            </w:ins>
          </w:p>
        </w:tc>
        <w:tc>
          <w:tcPr>
            <w:tcW w:w="0" w:type="auto"/>
            <w:vAlign w:val="center"/>
            <w:hideMark/>
          </w:tcPr>
          <w:p w14:paraId="24BA4DC0" w14:textId="77777777" w:rsidR="004C09BC" w:rsidRPr="001E23AD" w:rsidRDefault="004C09BC" w:rsidP="00685913">
            <w:pPr>
              <w:pStyle w:val="TAC"/>
              <w:keepNext w:val="0"/>
              <w:keepLines w:val="0"/>
              <w:rPr>
                <w:ins w:id="9688" w:author="Lee, Daewon" w:date="2020-11-10T16:17:00Z"/>
                <w:lang w:eastAsia="zh-CN"/>
              </w:rPr>
            </w:pPr>
            <w:ins w:id="9689" w:author="Lee, Daewon" w:date="2020-11-10T16:17:00Z">
              <w:r w:rsidRPr="001E23AD">
                <w:rPr>
                  <w:lang w:eastAsia="zh-CN"/>
                </w:rPr>
                <w:t>-4.3/ inf</w:t>
              </w:r>
            </w:ins>
          </w:p>
        </w:tc>
        <w:tc>
          <w:tcPr>
            <w:tcW w:w="0" w:type="auto"/>
            <w:vAlign w:val="center"/>
            <w:hideMark/>
          </w:tcPr>
          <w:p w14:paraId="1A458D94" w14:textId="77777777" w:rsidR="004C09BC" w:rsidRPr="001E23AD" w:rsidRDefault="004C09BC" w:rsidP="00685913">
            <w:pPr>
              <w:pStyle w:val="TAC"/>
              <w:keepNext w:val="0"/>
              <w:keepLines w:val="0"/>
              <w:rPr>
                <w:ins w:id="9690" w:author="Lee, Daewon" w:date="2020-11-10T16:17:00Z"/>
                <w:lang w:eastAsia="zh-CN"/>
              </w:rPr>
            </w:pPr>
            <w:ins w:id="9691" w:author="Lee, Daewon" w:date="2020-11-10T16:17:00Z">
              <w:r w:rsidRPr="001E23AD">
                <w:rPr>
                  <w:lang w:eastAsia="zh-CN"/>
                </w:rPr>
                <w:t>-7.8/-4.6</w:t>
              </w:r>
            </w:ins>
          </w:p>
        </w:tc>
      </w:tr>
      <w:tr w:rsidR="004C09BC" w14:paraId="2692BF80" w14:textId="77777777" w:rsidTr="00685913">
        <w:trPr>
          <w:trHeight w:val="45"/>
          <w:jc w:val="center"/>
          <w:ins w:id="9692" w:author="Lee, Daewon" w:date="2020-11-10T16:17:00Z"/>
        </w:trPr>
        <w:tc>
          <w:tcPr>
            <w:tcW w:w="0" w:type="auto"/>
            <w:gridSpan w:val="7"/>
            <w:hideMark/>
          </w:tcPr>
          <w:p w14:paraId="515B0881" w14:textId="77777777" w:rsidR="004C09BC" w:rsidRPr="008B0FEE" w:rsidRDefault="004C09BC" w:rsidP="00685913">
            <w:pPr>
              <w:pStyle w:val="TAL"/>
              <w:keepNext w:val="0"/>
              <w:keepLines w:val="0"/>
              <w:spacing w:line="276" w:lineRule="auto"/>
              <w:rPr>
                <w:ins w:id="9693" w:author="Lee, Daewon" w:date="2020-11-10T16:17:00Z"/>
                <w:lang w:eastAsia="zh-CN"/>
              </w:rPr>
            </w:pPr>
            <w:ins w:id="9694" w:author="Lee, Daewon" w:date="2020-11-10T16:17:00Z">
              <w:r w:rsidRPr="008B0FEE">
                <w:rPr>
                  <w:lang w:eastAsia="zh-CN"/>
                </w:rPr>
                <w:t>Additional report/notes:</w:t>
              </w:r>
            </w:ins>
          </w:p>
          <w:p w14:paraId="2C6220E5" w14:textId="77777777" w:rsidR="004C09BC" w:rsidRPr="008B0FEE" w:rsidRDefault="004C09BC" w:rsidP="00685913">
            <w:pPr>
              <w:pStyle w:val="TAL"/>
              <w:keepNext w:val="0"/>
              <w:keepLines w:val="0"/>
              <w:spacing w:line="276" w:lineRule="auto"/>
              <w:rPr>
                <w:ins w:id="9695" w:author="Lee, Daewon" w:date="2020-11-10T16:17:00Z"/>
                <w:lang w:eastAsia="zh-CN"/>
              </w:rPr>
            </w:pPr>
            <w:ins w:id="9696" w:author="Lee, Daewon" w:date="2020-11-10T16:17:00Z">
              <w:r w:rsidRPr="008B0FEE">
                <w:rPr>
                  <w:lang w:eastAsia="zh-CN"/>
                </w:rPr>
                <w:t>PN model set 1: BS: Ex2 BS and UE: Ex2 UE</w:t>
              </w:r>
            </w:ins>
          </w:p>
          <w:p w14:paraId="4B94B779" w14:textId="77777777" w:rsidR="004C09BC" w:rsidRPr="008B0FEE" w:rsidRDefault="004C09BC" w:rsidP="00685913">
            <w:pPr>
              <w:pStyle w:val="TAL"/>
              <w:keepNext w:val="0"/>
              <w:keepLines w:val="0"/>
              <w:spacing w:line="276" w:lineRule="auto"/>
              <w:rPr>
                <w:ins w:id="9697" w:author="Lee, Daewon" w:date="2020-11-10T16:17:00Z"/>
                <w:lang w:eastAsia="zh-CN"/>
              </w:rPr>
            </w:pPr>
            <w:ins w:id="9698" w:author="Lee, Daewon" w:date="2020-11-10T16:17:00Z">
              <w:r w:rsidRPr="008B0FEE">
                <w:rPr>
                  <w:lang w:eastAsia="zh-CN"/>
                </w:rPr>
                <w:t xml:space="preserve">CPE compensation </w:t>
              </w:r>
            </w:ins>
          </w:p>
          <w:p w14:paraId="234F8556" w14:textId="77777777" w:rsidR="004C09BC" w:rsidRPr="008B0FEE" w:rsidRDefault="004C09BC" w:rsidP="00685913">
            <w:pPr>
              <w:pStyle w:val="TAL"/>
              <w:keepNext w:val="0"/>
              <w:keepLines w:val="0"/>
              <w:spacing w:line="276" w:lineRule="auto"/>
              <w:rPr>
                <w:ins w:id="9699" w:author="Lee, Daewon" w:date="2020-11-10T16:17:00Z"/>
                <w:lang w:eastAsia="zh-CN"/>
              </w:rPr>
            </w:pPr>
            <w:ins w:id="9700" w:author="Lee, Daewon" w:date="2020-11-10T16:17:00Z">
              <w:r w:rsidRPr="008B0FEE">
                <w:rPr>
                  <w:lang w:eastAsia="zh-CN"/>
                </w:rPr>
                <w:t xml:space="preserve">Normal CP </w:t>
              </w:r>
            </w:ins>
          </w:p>
          <w:p w14:paraId="3CBAE8B1" w14:textId="77777777" w:rsidR="004C09BC" w:rsidRPr="008B0FEE" w:rsidRDefault="004C09BC" w:rsidP="00685913">
            <w:pPr>
              <w:pStyle w:val="TAL"/>
              <w:keepNext w:val="0"/>
              <w:keepLines w:val="0"/>
              <w:spacing w:line="276" w:lineRule="auto"/>
              <w:rPr>
                <w:ins w:id="9701" w:author="Lee, Daewon" w:date="2020-11-10T16:17:00Z"/>
                <w:lang w:eastAsia="zh-CN"/>
              </w:rPr>
            </w:pPr>
            <w:ins w:id="9702" w:author="Lee, Daewon" w:date="2020-11-10T16:17:00Z">
              <w:r w:rsidRPr="008B0FEE">
                <w:rPr>
                  <w:lang w:eastAsia="zh-CN"/>
                </w:rPr>
                <w:t>antenna configuration for CDL model</w:t>
              </w:r>
            </w:ins>
          </w:p>
          <w:p w14:paraId="697DADD5" w14:textId="77777777" w:rsidR="004C09BC" w:rsidRPr="008B0FEE" w:rsidRDefault="004C09BC" w:rsidP="00685913">
            <w:pPr>
              <w:pStyle w:val="TAL"/>
              <w:keepNext w:val="0"/>
              <w:keepLines w:val="0"/>
              <w:spacing w:line="276" w:lineRule="auto"/>
              <w:rPr>
                <w:ins w:id="9703" w:author="Lee, Daewon" w:date="2020-11-10T16:17:00Z"/>
                <w:lang w:eastAsia="zh-CN"/>
              </w:rPr>
            </w:pPr>
            <w:ins w:id="9704" w:author="Lee, Daewon" w:date="2020-11-10T16:17:00Z">
              <w:r w:rsidRPr="008B0FEE">
                <w:rPr>
                  <w:lang w:eastAsia="zh-CN"/>
                </w:rPr>
                <w:t>Configuration 1:</w:t>
              </w:r>
            </w:ins>
          </w:p>
          <w:p w14:paraId="1582B4ED" w14:textId="77777777" w:rsidR="004C09BC" w:rsidRPr="008B0FEE" w:rsidRDefault="004C09BC" w:rsidP="00685913">
            <w:pPr>
              <w:pStyle w:val="TAL"/>
              <w:keepNext w:val="0"/>
              <w:keepLines w:val="0"/>
              <w:spacing w:line="276" w:lineRule="auto"/>
              <w:rPr>
                <w:ins w:id="9705" w:author="Lee, Daewon" w:date="2020-11-10T16:17:00Z"/>
                <w:lang w:eastAsia="zh-CN"/>
              </w:rPr>
            </w:pPr>
            <w:ins w:id="9706" w:author="Lee, Daewon" w:date="2020-11-10T16:17:00Z">
              <w:r w:rsidRPr="008B0FEE">
                <w:rPr>
                  <w:lang w:eastAsia="zh-CN"/>
                </w:rPr>
                <w:t>- (</w:t>
              </w:r>
              <w:proofErr w:type="spellStart"/>
              <w:r w:rsidRPr="008B0FEE">
                <w:rPr>
                  <w:lang w:eastAsia="zh-CN"/>
                </w:rPr>
                <w:t>Mg,Ng,M,N,P</w:t>
              </w:r>
              <w:proofErr w:type="spellEnd"/>
              <w:r w:rsidRPr="008B0FEE">
                <w:rPr>
                  <w:lang w:eastAsia="zh-CN"/>
                </w:rPr>
                <w:t xml:space="preserve">) = (1,1,8,16,2) BS with (0.5 dv, 0.5 </w:t>
              </w:r>
              <w:proofErr w:type="spellStart"/>
              <w:r w:rsidRPr="008B0FEE">
                <w:rPr>
                  <w:lang w:eastAsia="zh-CN"/>
                </w:rPr>
                <w:t>dH</w:t>
              </w:r>
              <w:proofErr w:type="spellEnd"/>
              <w:r w:rsidRPr="008B0FEE">
                <w:rPr>
                  <w:lang w:eastAsia="zh-CN"/>
                </w:rPr>
                <w:t>)</w:t>
              </w:r>
            </w:ins>
          </w:p>
          <w:p w14:paraId="526394D4" w14:textId="77777777" w:rsidR="004C09BC" w:rsidRPr="008B0FEE" w:rsidRDefault="004C09BC" w:rsidP="00685913">
            <w:pPr>
              <w:pStyle w:val="TAL"/>
              <w:keepNext w:val="0"/>
              <w:keepLines w:val="0"/>
              <w:spacing w:line="276" w:lineRule="auto"/>
              <w:rPr>
                <w:ins w:id="9707" w:author="Lee, Daewon" w:date="2020-11-10T16:17:00Z"/>
                <w:lang w:eastAsia="zh-CN"/>
              </w:rPr>
            </w:pPr>
            <w:ins w:id="9708" w:author="Lee, Daewon" w:date="2020-11-10T16:17:00Z">
              <w:r w:rsidRPr="008B0FEE">
                <w:rPr>
                  <w:lang w:eastAsia="zh-CN"/>
                </w:rPr>
                <w:t>- (</w:t>
              </w:r>
              <w:proofErr w:type="spellStart"/>
              <w:r w:rsidRPr="008B0FEE">
                <w:rPr>
                  <w:lang w:eastAsia="zh-CN"/>
                </w:rPr>
                <w:t>Mg,Ng,M,N,P</w:t>
              </w:r>
              <w:proofErr w:type="spellEnd"/>
              <w:r w:rsidRPr="008B0FEE">
                <w:rPr>
                  <w:lang w:eastAsia="zh-CN"/>
                </w:rPr>
                <w:t xml:space="preserve">) = (1,1,4,4,2) UE with (0.5 dv, 0.5 </w:t>
              </w:r>
              <w:proofErr w:type="spellStart"/>
              <w:r w:rsidRPr="008B0FEE">
                <w:rPr>
                  <w:lang w:eastAsia="zh-CN"/>
                </w:rPr>
                <w:t>dH</w:t>
              </w:r>
              <w:proofErr w:type="spellEnd"/>
              <w:r w:rsidRPr="008B0FEE">
                <w:rPr>
                  <w:lang w:eastAsia="zh-CN"/>
                </w:rPr>
                <w:t>)</w:t>
              </w:r>
            </w:ins>
          </w:p>
          <w:p w14:paraId="515173B6" w14:textId="77777777" w:rsidR="004C09BC" w:rsidRPr="008B0FEE" w:rsidRDefault="004C09BC" w:rsidP="00685913">
            <w:pPr>
              <w:pStyle w:val="TAL"/>
              <w:keepNext w:val="0"/>
              <w:keepLines w:val="0"/>
              <w:spacing w:line="276" w:lineRule="auto"/>
              <w:rPr>
                <w:ins w:id="9709" w:author="Lee, Daewon" w:date="2020-11-10T16:17:00Z"/>
                <w:lang w:eastAsia="zh-CN"/>
              </w:rPr>
            </w:pPr>
            <w:ins w:id="9710" w:author="Lee, Daewon" w:date="2020-11-10T16:17:00Z">
              <w:r w:rsidRPr="008B0FEE">
                <w:rPr>
                  <w:lang w:eastAsia="zh-CN"/>
                </w:rPr>
                <w:t>PTRS: K=4, L=1</w:t>
              </w:r>
            </w:ins>
          </w:p>
          <w:p w14:paraId="3CD10022" w14:textId="77777777" w:rsidR="004C09BC" w:rsidRPr="008B0FEE" w:rsidRDefault="004C09BC" w:rsidP="00685913">
            <w:pPr>
              <w:pStyle w:val="TAL"/>
              <w:keepNext w:val="0"/>
              <w:keepLines w:val="0"/>
              <w:spacing w:line="276" w:lineRule="auto"/>
              <w:rPr>
                <w:ins w:id="9711" w:author="Lee, Daewon" w:date="2020-11-10T16:17:00Z"/>
                <w:lang w:eastAsia="zh-CN"/>
              </w:rPr>
            </w:pPr>
            <w:ins w:id="9712" w:author="Lee, Daewon" w:date="2020-11-10T16:17:00Z">
              <w:r w:rsidRPr="008B0FEE">
                <w:rPr>
                  <w:lang w:eastAsia="zh-CN"/>
                </w:rPr>
                <w:t>DMRS configuration: 1 DMRS symbol at (2)</w:t>
              </w:r>
            </w:ins>
          </w:p>
          <w:p w14:paraId="38FEEB39" w14:textId="77777777" w:rsidR="004C09BC" w:rsidRPr="008B0FEE" w:rsidRDefault="004C09BC" w:rsidP="00685913">
            <w:pPr>
              <w:pStyle w:val="TAL"/>
              <w:keepNext w:val="0"/>
              <w:keepLines w:val="0"/>
              <w:spacing w:line="276" w:lineRule="auto"/>
              <w:rPr>
                <w:ins w:id="9713" w:author="Lee, Daewon" w:date="2020-11-10T16:17:00Z"/>
                <w:lang w:eastAsia="zh-CN"/>
              </w:rPr>
            </w:pPr>
            <w:ins w:id="9714" w:author="Lee, Daewon" w:date="2020-11-10T16:17:00Z">
              <w:r w:rsidRPr="008B0FEE">
                <w:rPr>
                  <w:lang w:eastAsia="zh-CN"/>
                </w:rPr>
                <w:t>No TRS, No CSI-RS</w:t>
              </w:r>
            </w:ins>
          </w:p>
        </w:tc>
      </w:tr>
    </w:tbl>
    <w:p w14:paraId="66C96A83" w14:textId="77777777" w:rsidR="004C09BC" w:rsidRDefault="004C09BC" w:rsidP="004C09BC">
      <w:pPr>
        <w:rPr>
          <w:ins w:id="9715" w:author="Lee, Daewon" w:date="2020-11-10T16:17:00Z"/>
          <w:rFonts w:asciiTheme="minorHAnsi" w:eastAsiaTheme="minorEastAsia" w:hAnsiTheme="minorHAnsi" w:cstheme="minorBidi"/>
          <w:sz w:val="18"/>
          <w:szCs w:val="18"/>
          <w:lang w:eastAsia="ko-KR"/>
        </w:rPr>
      </w:pPr>
    </w:p>
    <w:p w14:paraId="58081BB3" w14:textId="77777777" w:rsidR="004C09BC" w:rsidRDefault="004C09BC" w:rsidP="004C09BC">
      <w:pPr>
        <w:pStyle w:val="TH"/>
        <w:rPr>
          <w:ins w:id="9716" w:author="Lee, Daewon" w:date="2020-11-10T16:17:00Z"/>
          <w:sz w:val="22"/>
          <w:szCs w:val="22"/>
        </w:rPr>
      </w:pPr>
      <w:ins w:id="9717" w:author="Lee, Daewon" w:date="2020-11-10T16:17:00Z">
        <w:r>
          <w:t>Table B.1.1.6-2: SNR in dB achieving PDSCH BLER of 10% or 1% with ICI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937"/>
        <w:gridCol w:w="1017"/>
        <w:gridCol w:w="1017"/>
        <w:gridCol w:w="1017"/>
      </w:tblGrid>
      <w:tr w:rsidR="004C09BC" w14:paraId="73971373" w14:textId="77777777" w:rsidTr="00685913">
        <w:trPr>
          <w:trHeight w:val="314"/>
          <w:jc w:val="center"/>
          <w:ins w:id="9718" w:author="Lee, Daewon" w:date="2020-11-10T16:17:00Z"/>
        </w:trPr>
        <w:tc>
          <w:tcPr>
            <w:tcW w:w="0" w:type="auto"/>
            <w:hideMark/>
          </w:tcPr>
          <w:p w14:paraId="4A1B8263" w14:textId="77777777" w:rsidR="004C09BC" w:rsidRPr="001E23AD" w:rsidRDefault="004C09BC" w:rsidP="00685913">
            <w:pPr>
              <w:pStyle w:val="TAC"/>
              <w:keepNext w:val="0"/>
              <w:keepLines w:val="0"/>
              <w:rPr>
                <w:ins w:id="9719" w:author="Lee, Daewon" w:date="2020-11-10T16:17:00Z"/>
                <w:lang w:eastAsia="zh-CN"/>
              </w:rPr>
            </w:pPr>
            <w:proofErr w:type="spellStart"/>
            <w:ins w:id="9720" w:author="Lee, Daewon" w:date="2020-11-10T16:17:00Z">
              <w:r w:rsidRPr="001E23AD">
                <w:rPr>
                  <w:lang w:eastAsia="zh-CN"/>
                </w:rPr>
                <w:t>Tdoc</w:t>
              </w:r>
              <w:proofErr w:type="spellEnd"/>
              <w:r w:rsidRPr="001E23AD">
                <w:rPr>
                  <w:lang w:eastAsia="zh-CN"/>
                </w:rPr>
                <w:t xml:space="preserve"> /</w:t>
              </w:r>
            </w:ins>
          </w:p>
          <w:p w14:paraId="1C65DA12" w14:textId="77777777" w:rsidR="004C09BC" w:rsidRPr="001E23AD" w:rsidRDefault="004C09BC" w:rsidP="00685913">
            <w:pPr>
              <w:pStyle w:val="TAC"/>
              <w:keepNext w:val="0"/>
              <w:keepLines w:val="0"/>
              <w:rPr>
                <w:ins w:id="9721" w:author="Lee, Daewon" w:date="2020-11-10T16:17:00Z"/>
                <w:lang w:eastAsia="zh-CN"/>
              </w:rPr>
            </w:pPr>
            <w:ins w:id="9722" w:author="Lee, Daewon" w:date="2020-11-10T16:17:00Z">
              <w:r w:rsidRPr="001E23AD">
                <w:rPr>
                  <w:lang w:eastAsia="zh-CN"/>
                </w:rPr>
                <w:t>Source</w:t>
              </w:r>
            </w:ins>
          </w:p>
        </w:tc>
        <w:tc>
          <w:tcPr>
            <w:tcW w:w="0" w:type="auto"/>
            <w:vAlign w:val="center"/>
            <w:hideMark/>
          </w:tcPr>
          <w:p w14:paraId="0A6BB0AB" w14:textId="77777777" w:rsidR="004C09BC" w:rsidRPr="001E23AD" w:rsidRDefault="004C09BC" w:rsidP="00685913">
            <w:pPr>
              <w:pStyle w:val="TAC"/>
              <w:keepNext w:val="0"/>
              <w:keepLines w:val="0"/>
              <w:rPr>
                <w:ins w:id="9723" w:author="Lee, Daewon" w:date="2020-11-10T16:17:00Z"/>
                <w:lang w:eastAsia="zh-CN"/>
              </w:rPr>
            </w:pPr>
            <w:ins w:id="9724" w:author="Lee, Daewon" w:date="2020-11-10T16:17:00Z">
              <w:r w:rsidRPr="001E23AD">
                <w:rPr>
                  <w:lang w:eastAsia="zh-CN"/>
                </w:rPr>
                <w:t>MCS</w:t>
              </w:r>
            </w:ins>
          </w:p>
        </w:tc>
        <w:tc>
          <w:tcPr>
            <w:tcW w:w="0" w:type="auto"/>
            <w:vAlign w:val="center"/>
            <w:hideMark/>
          </w:tcPr>
          <w:p w14:paraId="60655893" w14:textId="77777777" w:rsidR="004C09BC" w:rsidRPr="001E23AD" w:rsidRDefault="004C09BC" w:rsidP="00685913">
            <w:pPr>
              <w:pStyle w:val="TAC"/>
              <w:keepNext w:val="0"/>
              <w:keepLines w:val="0"/>
              <w:rPr>
                <w:ins w:id="9725" w:author="Lee, Daewon" w:date="2020-11-10T16:17:00Z"/>
                <w:lang w:eastAsia="zh-CN"/>
              </w:rPr>
            </w:pPr>
            <w:ins w:id="9726" w:author="Lee, Daewon" w:date="2020-11-10T16:17:00Z">
              <w:r w:rsidRPr="001E23AD">
                <w:rPr>
                  <w:lang w:eastAsia="zh-CN"/>
                </w:rPr>
                <w:t>Channel</w:t>
              </w:r>
            </w:ins>
          </w:p>
        </w:tc>
        <w:tc>
          <w:tcPr>
            <w:tcW w:w="0" w:type="auto"/>
            <w:vAlign w:val="center"/>
            <w:hideMark/>
          </w:tcPr>
          <w:p w14:paraId="2B03F20B" w14:textId="77777777" w:rsidR="004C09BC" w:rsidRPr="001E23AD" w:rsidRDefault="004C09BC" w:rsidP="00685913">
            <w:pPr>
              <w:pStyle w:val="TAC"/>
              <w:keepNext w:val="0"/>
              <w:keepLines w:val="0"/>
              <w:rPr>
                <w:ins w:id="9727" w:author="Lee, Daewon" w:date="2020-11-10T16:17:00Z"/>
                <w:lang w:eastAsia="zh-CN"/>
              </w:rPr>
            </w:pPr>
            <w:ins w:id="9728" w:author="Lee, Daewon" w:date="2020-11-10T16:17:00Z">
              <w:r w:rsidRPr="001E23AD">
                <w:rPr>
                  <w:lang w:eastAsia="zh-CN"/>
                </w:rPr>
                <w:t>120KHz</w:t>
              </w:r>
              <w:r w:rsidRPr="001E23AD">
                <w:rPr>
                  <w:lang w:eastAsia="zh-CN"/>
                </w:rPr>
                <w:br/>
                <w:t>/400MHz</w:t>
              </w:r>
            </w:ins>
          </w:p>
        </w:tc>
        <w:tc>
          <w:tcPr>
            <w:tcW w:w="0" w:type="auto"/>
            <w:vAlign w:val="center"/>
            <w:hideMark/>
          </w:tcPr>
          <w:p w14:paraId="51696663" w14:textId="77777777" w:rsidR="004C09BC" w:rsidRPr="001E23AD" w:rsidRDefault="004C09BC" w:rsidP="00685913">
            <w:pPr>
              <w:pStyle w:val="TAC"/>
              <w:keepNext w:val="0"/>
              <w:keepLines w:val="0"/>
              <w:rPr>
                <w:ins w:id="9729" w:author="Lee, Daewon" w:date="2020-11-10T16:17:00Z"/>
                <w:lang w:eastAsia="zh-CN"/>
              </w:rPr>
            </w:pPr>
            <w:ins w:id="9730" w:author="Lee, Daewon" w:date="2020-11-10T16:17:00Z">
              <w:r w:rsidRPr="001E23AD">
                <w:rPr>
                  <w:lang w:eastAsia="zh-CN"/>
                </w:rPr>
                <w:t>240KHz</w:t>
              </w:r>
              <w:r w:rsidRPr="001E23AD">
                <w:rPr>
                  <w:lang w:eastAsia="zh-CN"/>
                </w:rPr>
                <w:br/>
                <w:t>/400MHz</w:t>
              </w:r>
            </w:ins>
          </w:p>
        </w:tc>
        <w:tc>
          <w:tcPr>
            <w:tcW w:w="0" w:type="auto"/>
            <w:vAlign w:val="center"/>
            <w:hideMark/>
          </w:tcPr>
          <w:p w14:paraId="5389CE5D" w14:textId="77777777" w:rsidR="004C09BC" w:rsidRPr="001E23AD" w:rsidRDefault="004C09BC" w:rsidP="00685913">
            <w:pPr>
              <w:pStyle w:val="TAC"/>
              <w:keepNext w:val="0"/>
              <w:keepLines w:val="0"/>
              <w:rPr>
                <w:ins w:id="9731" w:author="Lee, Daewon" w:date="2020-11-10T16:17:00Z"/>
                <w:lang w:eastAsia="zh-CN"/>
              </w:rPr>
            </w:pPr>
            <w:ins w:id="9732" w:author="Lee, Daewon" w:date="2020-11-10T16:17:00Z">
              <w:r w:rsidRPr="001E23AD">
                <w:rPr>
                  <w:lang w:eastAsia="zh-CN"/>
                </w:rPr>
                <w:t>480KHz</w:t>
              </w:r>
              <w:r w:rsidRPr="001E23AD">
                <w:rPr>
                  <w:lang w:eastAsia="zh-CN"/>
                </w:rPr>
                <w:br/>
                <w:t>/400MHz</w:t>
              </w:r>
            </w:ins>
          </w:p>
        </w:tc>
        <w:tc>
          <w:tcPr>
            <w:tcW w:w="0" w:type="auto"/>
            <w:hideMark/>
          </w:tcPr>
          <w:p w14:paraId="68BE9CED" w14:textId="77777777" w:rsidR="004C09BC" w:rsidRPr="001E23AD" w:rsidRDefault="004C09BC" w:rsidP="00685913">
            <w:pPr>
              <w:pStyle w:val="TAC"/>
              <w:keepNext w:val="0"/>
              <w:keepLines w:val="0"/>
              <w:rPr>
                <w:ins w:id="9733" w:author="Lee, Daewon" w:date="2020-11-10T16:17:00Z"/>
                <w:lang w:eastAsia="zh-CN"/>
              </w:rPr>
            </w:pPr>
            <w:ins w:id="9734" w:author="Lee, Daewon" w:date="2020-11-10T16:17:00Z">
              <w:r w:rsidRPr="001E23AD">
                <w:rPr>
                  <w:lang w:eastAsia="zh-CN"/>
                </w:rPr>
                <w:t>960KHz</w:t>
              </w:r>
              <w:r w:rsidRPr="001E23AD">
                <w:rPr>
                  <w:lang w:eastAsia="zh-CN"/>
                </w:rPr>
                <w:br/>
                <w:t>/400MHz</w:t>
              </w:r>
            </w:ins>
          </w:p>
        </w:tc>
      </w:tr>
      <w:tr w:rsidR="004C09BC" w14:paraId="260544D8" w14:textId="77777777" w:rsidTr="00685913">
        <w:trPr>
          <w:trHeight w:val="45"/>
          <w:jc w:val="center"/>
          <w:ins w:id="9735" w:author="Lee, Daewon" w:date="2020-11-10T16:17:00Z"/>
        </w:trPr>
        <w:tc>
          <w:tcPr>
            <w:tcW w:w="0" w:type="auto"/>
            <w:vMerge w:val="restart"/>
            <w:textDirection w:val="btLr"/>
            <w:vAlign w:val="center"/>
            <w:hideMark/>
          </w:tcPr>
          <w:p w14:paraId="05D21D70" w14:textId="77777777" w:rsidR="004C09BC" w:rsidRPr="001E23AD" w:rsidRDefault="004C09BC" w:rsidP="00685913">
            <w:pPr>
              <w:pStyle w:val="TAC"/>
              <w:keepNext w:val="0"/>
              <w:keepLines w:val="0"/>
              <w:rPr>
                <w:ins w:id="9736" w:author="Lee, Daewon" w:date="2020-11-10T16:17:00Z"/>
                <w:lang w:eastAsia="zh-CN"/>
              </w:rPr>
            </w:pPr>
            <w:ins w:id="9737" w:author="Lee, Daewon" w:date="2020-11-10T16:17:00Z">
              <w:r w:rsidRPr="001E23AD">
                <w:rPr>
                  <w:lang w:eastAsia="zh-CN"/>
                </w:rPr>
                <w:t>R1-2009615 / Source 6</w:t>
              </w:r>
            </w:ins>
          </w:p>
        </w:tc>
        <w:tc>
          <w:tcPr>
            <w:tcW w:w="0" w:type="auto"/>
            <w:vMerge w:val="restart"/>
            <w:vAlign w:val="center"/>
            <w:hideMark/>
          </w:tcPr>
          <w:p w14:paraId="68C01280" w14:textId="77777777" w:rsidR="004C09BC" w:rsidRPr="001E23AD" w:rsidRDefault="004C09BC" w:rsidP="00685913">
            <w:pPr>
              <w:pStyle w:val="TAC"/>
              <w:keepNext w:val="0"/>
              <w:keepLines w:val="0"/>
              <w:rPr>
                <w:ins w:id="9738" w:author="Lee, Daewon" w:date="2020-11-10T16:17:00Z"/>
                <w:lang w:eastAsia="zh-CN"/>
              </w:rPr>
            </w:pPr>
            <w:ins w:id="9739" w:author="Lee, Daewon" w:date="2020-11-10T16:17:00Z">
              <w:r w:rsidRPr="001E23AD">
                <w:rPr>
                  <w:lang w:eastAsia="zh-CN"/>
                </w:rPr>
                <w:t>22</w:t>
              </w:r>
            </w:ins>
          </w:p>
        </w:tc>
        <w:tc>
          <w:tcPr>
            <w:tcW w:w="0" w:type="auto"/>
            <w:vAlign w:val="center"/>
            <w:hideMark/>
          </w:tcPr>
          <w:p w14:paraId="2B9296E9" w14:textId="77777777" w:rsidR="004C09BC" w:rsidRPr="001E23AD" w:rsidRDefault="004C09BC" w:rsidP="00685913">
            <w:pPr>
              <w:pStyle w:val="TAC"/>
              <w:keepNext w:val="0"/>
              <w:keepLines w:val="0"/>
              <w:rPr>
                <w:ins w:id="9740" w:author="Lee, Daewon" w:date="2020-11-10T16:17:00Z"/>
                <w:lang w:eastAsia="zh-CN"/>
              </w:rPr>
            </w:pPr>
            <w:ins w:id="9741" w:author="Lee, Daewon" w:date="2020-11-10T16:17:00Z">
              <w:r w:rsidRPr="001E23AD">
                <w:rPr>
                  <w:lang w:eastAsia="zh-CN"/>
                </w:rPr>
                <w:t>TDL-A, 5ns</w:t>
              </w:r>
            </w:ins>
          </w:p>
        </w:tc>
        <w:tc>
          <w:tcPr>
            <w:tcW w:w="0" w:type="auto"/>
            <w:vAlign w:val="center"/>
            <w:hideMark/>
          </w:tcPr>
          <w:p w14:paraId="31B43D64" w14:textId="77777777" w:rsidR="004C09BC" w:rsidRPr="001E23AD" w:rsidRDefault="004C09BC" w:rsidP="00685913">
            <w:pPr>
              <w:pStyle w:val="TAC"/>
              <w:keepNext w:val="0"/>
              <w:keepLines w:val="0"/>
              <w:rPr>
                <w:ins w:id="9742" w:author="Lee, Daewon" w:date="2020-11-10T16:17:00Z"/>
                <w:lang w:eastAsia="zh-CN"/>
              </w:rPr>
            </w:pPr>
            <w:ins w:id="9743" w:author="Lee, Daewon" w:date="2020-11-10T16:17:00Z">
              <w:r w:rsidRPr="001E23AD">
                <w:rPr>
                  <w:lang w:eastAsia="zh-CN"/>
                </w:rPr>
                <w:t>inf</w:t>
              </w:r>
            </w:ins>
          </w:p>
        </w:tc>
        <w:tc>
          <w:tcPr>
            <w:tcW w:w="0" w:type="auto"/>
            <w:vAlign w:val="center"/>
            <w:hideMark/>
          </w:tcPr>
          <w:p w14:paraId="6AA3E983" w14:textId="77777777" w:rsidR="004C09BC" w:rsidRPr="001E23AD" w:rsidRDefault="004C09BC" w:rsidP="00685913">
            <w:pPr>
              <w:pStyle w:val="TAC"/>
              <w:keepNext w:val="0"/>
              <w:keepLines w:val="0"/>
              <w:rPr>
                <w:ins w:id="9744" w:author="Lee, Daewon" w:date="2020-11-10T16:17:00Z"/>
                <w:lang w:eastAsia="zh-CN"/>
              </w:rPr>
            </w:pPr>
            <w:ins w:id="9745" w:author="Lee, Daewon" w:date="2020-11-10T16:17:00Z">
              <w:r w:rsidRPr="001E23AD">
                <w:rPr>
                  <w:lang w:eastAsia="zh-CN"/>
                </w:rPr>
                <w:t>18.2/ 21.4</w:t>
              </w:r>
            </w:ins>
          </w:p>
        </w:tc>
        <w:tc>
          <w:tcPr>
            <w:tcW w:w="0" w:type="auto"/>
            <w:vAlign w:val="center"/>
            <w:hideMark/>
          </w:tcPr>
          <w:p w14:paraId="2D422BAB" w14:textId="77777777" w:rsidR="004C09BC" w:rsidRPr="001E23AD" w:rsidRDefault="004C09BC" w:rsidP="00685913">
            <w:pPr>
              <w:pStyle w:val="TAC"/>
              <w:keepNext w:val="0"/>
              <w:keepLines w:val="0"/>
              <w:rPr>
                <w:ins w:id="9746" w:author="Lee, Daewon" w:date="2020-11-10T16:17:00Z"/>
                <w:lang w:eastAsia="zh-CN"/>
              </w:rPr>
            </w:pPr>
            <w:ins w:id="9747" w:author="Lee, Daewon" w:date="2020-11-10T16:17:00Z">
              <w:r w:rsidRPr="001E23AD">
                <w:rPr>
                  <w:lang w:eastAsia="zh-CN"/>
                </w:rPr>
                <w:t>18.1/20.4</w:t>
              </w:r>
            </w:ins>
          </w:p>
        </w:tc>
        <w:tc>
          <w:tcPr>
            <w:tcW w:w="0" w:type="auto"/>
            <w:vAlign w:val="center"/>
            <w:hideMark/>
          </w:tcPr>
          <w:p w14:paraId="5E921A3B" w14:textId="77777777" w:rsidR="004C09BC" w:rsidRPr="001E23AD" w:rsidRDefault="004C09BC" w:rsidP="00685913">
            <w:pPr>
              <w:pStyle w:val="TAC"/>
              <w:keepNext w:val="0"/>
              <w:keepLines w:val="0"/>
              <w:rPr>
                <w:ins w:id="9748" w:author="Lee, Daewon" w:date="2020-11-10T16:17:00Z"/>
                <w:lang w:eastAsia="zh-CN"/>
              </w:rPr>
            </w:pPr>
            <w:ins w:id="9749" w:author="Lee, Daewon" w:date="2020-11-10T16:17:00Z">
              <w:r w:rsidRPr="001E23AD">
                <w:rPr>
                  <w:lang w:eastAsia="zh-CN"/>
                </w:rPr>
                <w:t>19.8/ 22.4</w:t>
              </w:r>
            </w:ins>
          </w:p>
        </w:tc>
      </w:tr>
      <w:tr w:rsidR="004C09BC" w14:paraId="697DFCA7" w14:textId="77777777" w:rsidTr="00685913">
        <w:trPr>
          <w:trHeight w:val="45"/>
          <w:jc w:val="center"/>
          <w:ins w:id="9750" w:author="Lee, Daewon" w:date="2020-11-10T16:17:00Z"/>
        </w:trPr>
        <w:tc>
          <w:tcPr>
            <w:tcW w:w="0" w:type="auto"/>
            <w:vMerge/>
            <w:vAlign w:val="center"/>
            <w:hideMark/>
          </w:tcPr>
          <w:p w14:paraId="332ECC2A" w14:textId="77777777" w:rsidR="004C09BC" w:rsidRPr="001E23AD" w:rsidRDefault="004C09BC" w:rsidP="00685913">
            <w:pPr>
              <w:pStyle w:val="TAC"/>
              <w:keepNext w:val="0"/>
              <w:keepLines w:val="0"/>
              <w:rPr>
                <w:ins w:id="9751" w:author="Lee, Daewon" w:date="2020-11-10T16:17:00Z"/>
                <w:lang w:eastAsia="zh-CN"/>
              </w:rPr>
            </w:pPr>
          </w:p>
        </w:tc>
        <w:tc>
          <w:tcPr>
            <w:tcW w:w="0" w:type="auto"/>
            <w:vMerge/>
            <w:vAlign w:val="center"/>
            <w:hideMark/>
          </w:tcPr>
          <w:p w14:paraId="255B3BDB" w14:textId="77777777" w:rsidR="004C09BC" w:rsidRPr="001E23AD" w:rsidRDefault="004C09BC" w:rsidP="00685913">
            <w:pPr>
              <w:pStyle w:val="TAC"/>
              <w:keepNext w:val="0"/>
              <w:keepLines w:val="0"/>
              <w:rPr>
                <w:ins w:id="9752" w:author="Lee, Daewon" w:date="2020-11-10T16:17:00Z"/>
                <w:lang w:eastAsia="zh-CN"/>
              </w:rPr>
            </w:pPr>
          </w:p>
        </w:tc>
        <w:tc>
          <w:tcPr>
            <w:tcW w:w="0" w:type="auto"/>
            <w:vAlign w:val="center"/>
            <w:hideMark/>
          </w:tcPr>
          <w:p w14:paraId="3813F6CF" w14:textId="77777777" w:rsidR="004C09BC" w:rsidRPr="001E23AD" w:rsidRDefault="004C09BC" w:rsidP="00685913">
            <w:pPr>
              <w:pStyle w:val="TAC"/>
              <w:keepNext w:val="0"/>
              <w:keepLines w:val="0"/>
              <w:rPr>
                <w:ins w:id="9753" w:author="Lee, Daewon" w:date="2020-11-10T16:17:00Z"/>
                <w:lang w:eastAsia="zh-CN"/>
              </w:rPr>
            </w:pPr>
            <w:ins w:id="9754" w:author="Lee, Daewon" w:date="2020-11-10T16:17:00Z">
              <w:r w:rsidRPr="001E23AD">
                <w:rPr>
                  <w:lang w:eastAsia="zh-CN"/>
                </w:rPr>
                <w:t>TDL-A, 10ns</w:t>
              </w:r>
            </w:ins>
          </w:p>
        </w:tc>
        <w:tc>
          <w:tcPr>
            <w:tcW w:w="0" w:type="auto"/>
            <w:vAlign w:val="center"/>
            <w:hideMark/>
          </w:tcPr>
          <w:p w14:paraId="70F02A27" w14:textId="77777777" w:rsidR="004C09BC" w:rsidRPr="001E23AD" w:rsidRDefault="004C09BC" w:rsidP="00685913">
            <w:pPr>
              <w:pStyle w:val="TAC"/>
              <w:keepNext w:val="0"/>
              <w:keepLines w:val="0"/>
              <w:rPr>
                <w:ins w:id="9755" w:author="Lee, Daewon" w:date="2020-11-10T16:17:00Z"/>
                <w:lang w:eastAsia="zh-CN"/>
              </w:rPr>
            </w:pPr>
            <w:ins w:id="9756" w:author="Lee, Daewon" w:date="2020-11-10T16:17:00Z">
              <w:r w:rsidRPr="001E23AD">
                <w:rPr>
                  <w:lang w:eastAsia="zh-CN"/>
                </w:rPr>
                <w:t>inf</w:t>
              </w:r>
            </w:ins>
          </w:p>
        </w:tc>
        <w:tc>
          <w:tcPr>
            <w:tcW w:w="0" w:type="auto"/>
            <w:vAlign w:val="center"/>
            <w:hideMark/>
          </w:tcPr>
          <w:p w14:paraId="488E1AE5" w14:textId="77777777" w:rsidR="004C09BC" w:rsidRPr="001E23AD" w:rsidRDefault="004C09BC" w:rsidP="00685913">
            <w:pPr>
              <w:pStyle w:val="TAC"/>
              <w:keepNext w:val="0"/>
              <w:keepLines w:val="0"/>
              <w:rPr>
                <w:ins w:id="9757" w:author="Lee, Daewon" w:date="2020-11-10T16:17:00Z"/>
                <w:lang w:eastAsia="zh-CN"/>
              </w:rPr>
            </w:pPr>
            <w:ins w:id="9758" w:author="Lee, Daewon" w:date="2020-11-10T16:17:00Z">
              <w:r w:rsidRPr="001E23AD">
                <w:rPr>
                  <w:lang w:eastAsia="zh-CN"/>
                </w:rPr>
                <w:t>18.1/ 20.8</w:t>
              </w:r>
            </w:ins>
          </w:p>
        </w:tc>
        <w:tc>
          <w:tcPr>
            <w:tcW w:w="0" w:type="auto"/>
            <w:vAlign w:val="center"/>
            <w:hideMark/>
          </w:tcPr>
          <w:p w14:paraId="0EAA9F6E" w14:textId="77777777" w:rsidR="004C09BC" w:rsidRPr="001E23AD" w:rsidRDefault="004C09BC" w:rsidP="00685913">
            <w:pPr>
              <w:pStyle w:val="TAC"/>
              <w:keepNext w:val="0"/>
              <w:keepLines w:val="0"/>
              <w:rPr>
                <w:ins w:id="9759" w:author="Lee, Daewon" w:date="2020-11-10T16:17:00Z"/>
                <w:lang w:eastAsia="zh-CN"/>
              </w:rPr>
            </w:pPr>
            <w:ins w:id="9760" w:author="Lee, Daewon" w:date="2020-11-10T16:17:00Z">
              <w:r w:rsidRPr="001E23AD">
                <w:rPr>
                  <w:lang w:eastAsia="zh-CN"/>
                </w:rPr>
                <w:t>18.1/20.3</w:t>
              </w:r>
            </w:ins>
          </w:p>
        </w:tc>
        <w:tc>
          <w:tcPr>
            <w:tcW w:w="0" w:type="auto"/>
            <w:vAlign w:val="center"/>
            <w:hideMark/>
          </w:tcPr>
          <w:p w14:paraId="42B30971" w14:textId="77777777" w:rsidR="004C09BC" w:rsidRPr="001E23AD" w:rsidRDefault="004C09BC" w:rsidP="00685913">
            <w:pPr>
              <w:pStyle w:val="TAC"/>
              <w:keepNext w:val="0"/>
              <w:keepLines w:val="0"/>
              <w:rPr>
                <w:ins w:id="9761" w:author="Lee, Daewon" w:date="2020-11-10T16:17:00Z"/>
                <w:lang w:eastAsia="zh-CN"/>
              </w:rPr>
            </w:pPr>
            <w:ins w:id="9762" w:author="Lee, Daewon" w:date="2020-11-10T16:17:00Z">
              <w:r w:rsidRPr="001E23AD">
                <w:rPr>
                  <w:lang w:eastAsia="zh-CN"/>
                </w:rPr>
                <w:t>19.1/ 21.5</w:t>
              </w:r>
            </w:ins>
          </w:p>
        </w:tc>
      </w:tr>
      <w:tr w:rsidR="004C09BC" w14:paraId="3C191A0E" w14:textId="77777777" w:rsidTr="00685913">
        <w:trPr>
          <w:trHeight w:val="45"/>
          <w:jc w:val="center"/>
          <w:ins w:id="9763" w:author="Lee, Daewon" w:date="2020-11-10T16:17:00Z"/>
        </w:trPr>
        <w:tc>
          <w:tcPr>
            <w:tcW w:w="0" w:type="auto"/>
            <w:vMerge/>
            <w:vAlign w:val="center"/>
            <w:hideMark/>
          </w:tcPr>
          <w:p w14:paraId="2152933F" w14:textId="77777777" w:rsidR="004C09BC" w:rsidRPr="001E23AD" w:rsidRDefault="004C09BC" w:rsidP="00685913">
            <w:pPr>
              <w:pStyle w:val="TAC"/>
              <w:keepNext w:val="0"/>
              <w:keepLines w:val="0"/>
              <w:rPr>
                <w:ins w:id="9764" w:author="Lee, Daewon" w:date="2020-11-10T16:17:00Z"/>
                <w:lang w:eastAsia="zh-CN"/>
              </w:rPr>
            </w:pPr>
          </w:p>
        </w:tc>
        <w:tc>
          <w:tcPr>
            <w:tcW w:w="0" w:type="auto"/>
            <w:vMerge/>
            <w:vAlign w:val="center"/>
            <w:hideMark/>
          </w:tcPr>
          <w:p w14:paraId="77E7A609" w14:textId="77777777" w:rsidR="004C09BC" w:rsidRPr="001E23AD" w:rsidRDefault="004C09BC" w:rsidP="00685913">
            <w:pPr>
              <w:pStyle w:val="TAC"/>
              <w:keepNext w:val="0"/>
              <w:keepLines w:val="0"/>
              <w:rPr>
                <w:ins w:id="9765" w:author="Lee, Daewon" w:date="2020-11-10T16:17:00Z"/>
                <w:lang w:eastAsia="zh-CN"/>
              </w:rPr>
            </w:pPr>
          </w:p>
        </w:tc>
        <w:tc>
          <w:tcPr>
            <w:tcW w:w="0" w:type="auto"/>
            <w:vAlign w:val="center"/>
            <w:hideMark/>
          </w:tcPr>
          <w:p w14:paraId="0CD9926C" w14:textId="77777777" w:rsidR="004C09BC" w:rsidRPr="001E23AD" w:rsidRDefault="004C09BC" w:rsidP="00685913">
            <w:pPr>
              <w:pStyle w:val="TAC"/>
              <w:keepNext w:val="0"/>
              <w:keepLines w:val="0"/>
              <w:rPr>
                <w:ins w:id="9766" w:author="Lee, Daewon" w:date="2020-11-10T16:17:00Z"/>
                <w:lang w:eastAsia="zh-CN"/>
              </w:rPr>
            </w:pPr>
            <w:ins w:id="9767" w:author="Lee, Daewon" w:date="2020-11-10T16:17:00Z">
              <w:r w:rsidRPr="001E23AD">
                <w:rPr>
                  <w:lang w:eastAsia="zh-CN"/>
                </w:rPr>
                <w:t>TDL-A, 20ns</w:t>
              </w:r>
            </w:ins>
          </w:p>
        </w:tc>
        <w:tc>
          <w:tcPr>
            <w:tcW w:w="0" w:type="auto"/>
            <w:vAlign w:val="center"/>
            <w:hideMark/>
          </w:tcPr>
          <w:p w14:paraId="11D2E31F" w14:textId="77777777" w:rsidR="004C09BC" w:rsidRPr="001E23AD" w:rsidRDefault="004C09BC" w:rsidP="00685913">
            <w:pPr>
              <w:pStyle w:val="TAC"/>
              <w:keepNext w:val="0"/>
              <w:keepLines w:val="0"/>
              <w:rPr>
                <w:ins w:id="9768" w:author="Lee, Daewon" w:date="2020-11-10T16:17:00Z"/>
                <w:lang w:eastAsia="zh-CN"/>
              </w:rPr>
            </w:pPr>
            <w:ins w:id="9769" w:author="Lee, Daewon" w:date="2020-11-10T16:17:00Z">
              <w:r w:rsidRPr="001E23AD">
                <w:rPr>
                  <w:lang w:eastAsia="zh-CN"/>
                </w:rPr>
                <w:t>inf</w:t>
              </w:r>
            </w:ins>
          </w:p>
        </w:tc>
        <w:tc>
          <w:tcPr>
            <w:tcW w:w="0" w:type="auto"/>
            <w:vAlign w:val="center"/>
            <w:hideMark/>
          </w:tcPr>
          <w:p w14:paraId="625FE457" w14:textId="77777777" w:rsidR="004C09BC" w:rsidRPr="001E23AD" w:rsidRDefault="004C09BC" w:rsidP="00685913">
            <w:pPr>
              <w:pStyle w:val="TAC"/>
              <w:keepNext w:val="0"/>
              <w:keepLines w:val="0"/>
              <w:rPr>
                <w:ins w:id="9770" w:author="Lee, Daewon" w:date="2020-11-10T16:17:00Z"/>
                <w:lang w:eastAsia="zh-CN"/>
              </w:rPr>
            </w:pPr>
            <w:ins w:id="9771" w:author="Lee, Daewon" w:date="2020-11-10T16:17:00Z">
              <w:r w:rsidRPr="001E23AD">
                <w:rPr>
                  <w:lang w:eastAsia="zh-CN"/>
                </w:rPr>
                <w:t>18/ 20.5</w:t>
              </w:r>
            </w:ins>
          </w:p>
        </w:tc>
        <w:tc>
          <w:tcPr>
            <w:tcW w:w="0" w:type="auto"/>
            <w:vAlign w:val="center"/>
            <w:hideMark/>
          </w:tcPr>
          <w:p w14:paraId="13C7D3C5" w14:textId="77777777" w:rsidR="004C09BC" w:rsidRPr="001E23AD" w:rsidRDefault="004C09BC" w:rsidP="00685913">
            <w:pPr>
              <w:pStyle w:val="TAC"/>
              <w:keepNext w:val="0"/>
              <w:keepLines w:val="0"/>
              <w:rPr>
                <w:ins w:id="9772" w:author="Lee, Daewon" w:date="2020-11-10T16:17:00Z"/>
                <w:lang w:eastAsia="zh-CN"/>
              </w:rPr>
            </w:pPr>
            <w:ins w:id="9773" w:author="Lee, Daewon" w:date="2020-11-10T16:17:00Z">
              <w:r w:rsidRPr="001E23AD">
                <w:rPr>
                  <w:lang w:eastAsia="zh-CN"/>
                </w:rPr>
                <w:t>18.3/ 20.3</w:t>
              </w:r>
            </w:ins>
          </w:p>
        </w:tc>
        <w:tc>
          <w:tcPr>
            <w:tcW w:w="0" w:type="auto"/>
            <w:vAlign w:val="center"/>
            <w:hideMark/>
          </w:tcPr>
          <w:p w14:paraId="7413F133" w14:textId="77777777" w:rsidR="004C09BC" w:rsidRPr="001E23AD" w:rsidRDefault="004C09BC" w:rsidP="00685913">
            <w:pPr>
              <w:pStyle w:val="TAC"/>
              <w:keepNext w:val="0"/>
              <w:keepLines w:val="0"/>
              <w:rPr>
                <w:ins w:id="9774" w:author="Lee, Daewon" w:date="2020-11-10T16:17:00Z"/>
                <w:lang w:eastAsia="zh-CN"/>
              </w:rPr>
            </w:pPr>
            <w:ins w:id="9775" w:author="Lee, Daewon" w:date="2020-11-10T16:17:00Z">
              <w:r w:rsidRPr="001E23AD">
                <w:rPr>
                  <w:lang w:eastAsia="zh-CN"/>
                </w:rPr>
                <w:t>22.8/ -</w:t>
              </w:r>
            </w:ins>
          </w:p>
        </w:tc>
      </w:tr>
      <w:tr w:rsidR="004C09BC" w14:paraId="23459795" w14:textId="77777777" w:rsidTr="00685913">
        <w:trPr>
          <w:trHeight w:val="45"/>
          <w:jc w:val="center"/>
          <w:ins w:id="9776" w:author="Lee, Daewon" w:date="2020-11-10T16:17:00Z"/>
        </w:trPr>
        <w:tc>
          <w:tcPr>
            <w:tcW w:w="0" w:type="auto"/>
            <w:vMerge/>
            <w:vAlign w:val="center"/>
            <w:hideMark/>
          </w:tcPr>
          <w:p w14:paraId="2A094D8D" w14:textId="77777777" w:rsidR="004C09BC" w:rsidRPr="001E23AD" w:rsidRDefault="004C09BC" w:rsidP="00685913">
            <w:pPr>
              <w:pStyle w:val="TAC"/>
              <w:keepNext w:val="0"/>
              <w:keepLines w:val="0"/>
              <w:rPr>
                <w:ins w:id="9777" w:author="Lee, Daewon" w:date="2020-11-10T16:17:00Z"/>
                <w:lang w:eastAsia="zh-CN"/>
              </w:rPr>
            </w:pPr>
          </w:p>
        </w:tc>
        <w:tc>
          <w:tcPr>
            <w:tcW w:w="0" w:type="auto"/>
            <w:vMerge/>
            <w:vAlign w:val="center"/>
            <w:hideMark/>
          </w:tcPr>
          <w:p w14:paraId="41F0D21F" w14:textId="77777777" w:rsidR="004C09BC" w:rsidRPr="001E23AD" w:rsidRDefault="004C09BC" w:rsidP="00685913">
            <w:pPr>
              <w:pStyle w:val="TAC"/>
              <w:keepNext w:val="0"/>
              <w:keepLines w:val="0"/>
              <w:rPr>
                <w:ins w:id="9778" w:author="Lee, Daewon" w:date="2020-11-10T16:17:00Z"/>
                <w:lang w:eastAsia="zh-CN"/>
              </w:rPr>
            </w:pPr>
          </w:p>
        </w:tc>
        <w:tc>
          <w:tcPr>
            <w:tcW w:w="0" w:type="auto"/>
            <w:vAlign w:val="center"/>
            <w:hideMark/>
          </w:tcPr>
          <w:p w14:paraId="4EB9B612" w14:textId="77777777" w:rsidR="004C09BC" w:rsidRPr="001E23AD" w:rsidRDefault="004C09BC" w:rsidP="00685913">
            <w:pPr>
              <w:pStyle w:val="TAC"/>
              <w:keepNext w:val="0"/>
              <w:keepLines w:val="0"/>
              <w:rPr>
                <w:ins w:id="9779" w:author="Lee, Daewon" w:date="2020-11-10T16:17:00Z"/>
                <w:lang w:eastAsia="zh-CN"/>
              </w:rPr>
            </w:pPr>
            <w:ins w:id="9780" w:author="Lee, Daewon" w:date="2020-11-10T16:17:00Z">
              <w:r w:rsidRPr="001E23AD">
                <w:rPr>
                  <w:lang w:eastAsia="zh-CN"/>
                </w:rPr>
                <w:t>CDL-B, 20ns</w:t>
              </w:r>
            </w:ins>
          </w:p>
        </w:tc>
        <w:tc>
          <w:tcPr>
            <w:tcW w:w="0" w:type="auto"/>
            <w:vAlign w:val="center"/>
            <w:hideMark/>
          </w:tcPr>
          <w:p w14:paraId="458A9CF7" w14:textId="77777777" w:rsidR="004C09BC" w:rsidRPr="001E23AD" w:rsidRDefault="004C09BC" w:rsidP="00685913">
            <w:pPr>
              <w:pStyle w:val="TAC"/>
              <w:keepNext w:val="0"/>
              <w:keepLines w:val="0"/>
              <w:rPr>
                <w:ins w:id="9781" w:author="Lee, Daewon" w:date="2020-11-10T16:17:00Z"/>
                <w:lang w:eastAsia="zh-CN"/>
              </w:rPr>
            </w:pPr>
            <w:ins w:id="9782" w:author="Lee, Daewon" w:date="2020-11-10T16:17:00Z">
              <w:r w:rsidRPr="001E23AD">
                <w:rPr>
                  <w:lang w:eastAsia="zh-CN"/>
                </w:rPr>
                <w:t>inf</w:t>
              </w:r>
            </w:ins>
          </w:p>
        </w:tc>
        <w:tc>
          <w:tcPr>
            <w:tcW w:w="0" w:type="auto"/>
            <w:vAlign w:val="center"/>
            <w:hideMark/>
          </w:tcPr>
          <w:p w14:paraId="71B4940F" w14:textId="77777777" w:rsidR="004C09BC" w:rsidRPr="001E23AD" w:rsidRDefault="004C09BC" w:rsidP="00685913">
            <w:pPr>
              <w:pStyle w:val="TAC"/>
              <w:keepNext w:val="0"/>
              <w:keepLines w:val="0"/>
              <w:rPr>
                <w:ins w:id="9783" w:author="Lee, Daewon" w:date="2020-11-10T16:17:00Z"/>
                <w:lang w:eastAsia="zh-CN"/>
              </w:rPr>
            </w:pPr>
            <w:ins w:id="9784" w:author="Lee, Daewon" w:date="2020-11-10T16:17:00Z">
              <w:r w:rsidRPr="001E23AD">
                <w:rPr>
                  <w:lang w:eastAsia="zh-CN"/>
                </w:rPr>
                <w:t>-6.6/ -3.2</w:t>
              </w:r>
            </w:ins>
          </w:p>
        </w:tc>
        <w:tc>
          <w:tcPr>
            <w:tcW w:w="0" w:type="auto"/>
            <w:vAlign w:val="center"/>
            <w:hideMark/>
          </w:tcPr>
          <w:p w14:paraId="37A0E59B" w14:textId="77777777" w:rsidR="004C09BC" w:rsidRPr="001E23AD" w:rsidRDefault="004C09BC" w:rsidP="00685913">
            <w:pPr>
              <w:pStyle w:val="TAC"/>
              <w:keepNext w:val="0"/>
              <w:keepLines w:val="0"/>
              <w:rPr>
                <w:ins w:id="9785" w:author="Lee, Daewon" w:date="2020-11-10T16:17:00Z"/>
                <w:lang w:eastAsia="zh-CN"/>
              </w:rPr>
            </w:pPr>
            <w:ins w:id="9786" w:author="Lee, Daewon" w:date="2020-11-10T16:17:00Z">
              <w:r w:rsidRPr="001E23AD">
                <w:rPr>
                  <w:lang w:eastAsia="zh-CN"/>
                </w:rPr>
                <w:t>-6.6 / -3.2</w:t>
              </w:r>
            </w:ins>
          </w:p>
        </w:tc>
        <w:tc>
          <w:tcPr>
            <w:tcW w:w="0" w:type="auto"/>
            <w:vAlign w:val="center"/>
            <w:hideMark/>
          </w:tcPr>
          <w:p w14:paraId="3295435A" w14:textId="77777777" w:rsidR="004C09BC" w:rsidRPr="001E23AD" w:rsidRDefault="004C09BC" w:rsidP="00685913">
            <w:pPr>
              <w:pStyle w:val="TAC"/>
              <w:keepNext w:val="0"/>
              <w:keepLines w:val="0"/>
              <w:rPr>
                <w:ins w:id="9787" w:author="Lee, Daewon" w:date="2020-11-10T16:17:00Z"/>
                <w:lang w:eastAsia="zh-CN"/>
              </w:rPr>
            </w:pPr>
            <w:ins w:id="9788" w:author="Lee, Daewon" w:date="2020-11-10T16:17:00Z">
              <w:r w:rsidRPr="001E23AD">
                <w:rPr>
                  <w:lang w:eastAsia="zh-CN"/>
                </w:rPr>
                <w:t>-5.1/ -1.7</w:t>
              </w:r>
            </w:ins>
          </w:p>
        </w:tc>
      </w:tr>
      <w:tr w:rsidR="004C09BC" w14:paraId="70967CD1" w14:textId="77777777" w:rsidTr="00685913">
        <w:trPr>
          <w:trHeight w:val="45"/>
          <w:jc w:val="center"/>
          <w:ins w:id="9789" w:author="Lee, Daewon" w:date="2020-11-10T16:17:00Z"/>
        </w:trPr>
        <w:tc>
          <w:tcPr>
            <w:tcW w:w="0" w:type="auto"/>
            <w:vMerge/>
            <w:vAlign w:val="center"/>
            <w:hideMark/>
          </w:tcPr>
          <w:p w14:paraId="3FD4F856" w14:textId="77777777" w:rsidR="004C09BC" w:rsidRPr="001E23AD" w:rsidRDefault="004C09BC" w:rsidP="00685913">
            <w:pPr>
              <w:pStyle w:val="TAC"/>
              <w:keepNext w:val="0"/>
              <w:keepLines w:val="0"/>
              <w:rPr>
                <w:ins w:id="9790" w:author="Lee, Daewon" w:date="2020-11-10T16:17:00Z"/>
                <w:lang w:eastAsia="zh-CN"/>
              </w:rPr>
            </w:pPr>
          </w:p>
        </w:tc>
        <w:tc>
          <w:tcPr>
            <w:tcW w:w="0" w:type="auto"/>
            <w:vMerge/>
            <w:vAlign w:val="center"/>
            <w:hideMark/>
          </w:tcPr>
          <w:p w14:paraId="6847C079" w14:textId="77777777" w:rsidR="004C09BC" w:rsidRPr="001E23AD" w:rsidRDefault="004C09BC" w:rsidP="00685913">
            <w:pPr>
              <w:pStyle w:val="TAC"/>
              <w:keepNext w:val="0"/>
              <w:keepLines w:val="0"/>
              <w:rPr>
                <w:ins w:id="9791" w:author="Lee, Daewon" w:date="2020-11-10T16:17:00Z"/>
                <w:lang w:eastAsia="zh-CN"/>
              </w:rPr>
            </w:pPr>
          </w:p>
        </w:tc>
        <w:tc>
          <w:tcPr>
            <w:tcW w:w="0" w:type="auto"/>
            <w:vAlign w:val="center"/>
            <w:hideMark/>
          </w:tcPr>
          <w:p w14:paraId="23AFDBDE" w14:textId="77777777" w:rsidR="004C09BC" w:rsidRPr="001E23AD" w:rsidRDefault="004C09BC" w:rsidP="00685913">
            <w:pPr>
              <w:pStyle w:val="TAC"/>
              <w:keepNext w:val="0"/>
              <w:keepLines w:val="0"/>
              <w:rPr>
                <w:ins w:id="9792" w:author="Lee, Daewon" w:date="2020-11-10T16:17:00Z"/>
                <w:lang w:eastAsia="zh-CN"/>
              </w:rPr>
            </w:pPr>
            <w:ins w:id="9793" w:author="Lee, Daewon" w:date="2020-11-10T16:17:00Z">
              <w:r w:rsidRPr="001E23AD">
                <w:rPr>
                  <w:lang w:eastAsia="zh-CN"/>
                </w:rPr>
                <w:t>CDL-B, 50ns</w:t>
              </w:r>
            </w:ins>
          </w:p>
        </w:tc>
        <w:tc>
          <w:tcPr>
            <w:tcW w:w="0" w:type="auto"/>
            <w:vAlign w:val="center"/>
            <w:hideMark/>
          </w:tcPr>
          <w:p w14:paraId="2C929B6E" w14:textId="77777777" w:rsidR="004C09BC" w:rsidRPr="001E23AD" w:rsidRDefault="004C09BC" w:rsidP="00685913">
            <w:pPr>
              <w:pStyle w:val="TAC"/>
              <w:keepNext w:val="0"/>
              <w:keepLines w:val="0"/>
              <w:rPr>
                <w:ins w:id="9794" w:author="Lee, Daewon" w:date="2020-11-10T16:17:00Z"/>
                <w:lang w:eastAsia="zh-CN"/>
              </w:rPr>
            </w:pPr>
            <w:ins w:id="9795" w:author="Lee, Daewon" w:date="2020-11-10T16:17:00Z">
              <w:r w:rsidRPr="001E23AD">
                <w:rPr>
                  <w:lang w:eastAsia="zh-CN"/>
                </w:rPr>
                <w:t>inf</w:t>
              </w:r>
            </w:ins>
          </w:p>
        </w:tc>
        <w:tc>
          <w:tcPr>
            <w:tcW w:w="0" w:type="auto"/>
            <w:vAlign w:val="center"/>
            <w:hideMark/>
          </w:tcPr>
          <w:p w14:paraId="0F61A541" w14:textId="77777777" w:rsidR="004C09BC" w:rsidRPr="001E23AD" w:rsidRDefault="004C09BC" w:rsidP="00685913">
            <w:pPr>
              <w:pStyle w:val="TAC"/>
              <w:keepNext w:val="0"/>
              <w:keepLines w:val="0"/>
              <w:rPr>
                <w:ins w:id="9796" w:author="Lee, Daewon" w:date="2020-11-10T16:17:00Z"/>
                <w:lang w:eastAsia="zh-CN"/>
              </w:rPr>
            </w:pPr>
            <w:ins w:id="9797" w:author="Lee, Daewon" w:date="2020-11-10T16:17:00Z">
              <w:r w:rsidRPr="001E23AD">
                <w:rPr>
                  <w:lang w:eastAsia="zh-CN"/>
                </w:rPr>
                <w:t>-6.7/ -3.2</w:t>
              </w:r>
            </w:ins>
          </w:p>
        </w:tc>
        <w:tc>
          <w:tcPr>
            <w:tcW w:w="0" w:type="auto"/>
            <w:vAlign w:val="center"/>
            <w:hideMark/>
          </w:tcPr>
          <w:p w14:paraId="300D5D5F" w14:textId="77777777" w:rsidR="004C09BC" w:rsidRPr="001E23AD" w:rsidRDefault="004C09BC" w:rsidP="00685913">
            <w:pPr>
              <w:pStyle w:val="TAC"/>
              <w:keepNext w:val="0"/>
              <w:keepLines w:val="0"/>
              <w:rPr>
                <w:ins w:id="9798" w:author="Lee, Daewon" w:date="2020-11-10T16:17:00Z"/>
                <w:lang w:eastAsia="zh-CN"/>
              </w:rPr>
            </w:pPr>
            <w:ins w:id="9799" w:author="Lee, Daewon" w:date="2020-11-10T16:17:00Z">
              <w:r w:rsidRPr="001E23AD">
                <w:rPr>
                  <w:lang w:eastAsia="zh-CN"/>
                </w:rPr>
                <w:t>-6.8/ -3.9</w:t>
              </w:r>
            </w:ins>
          </w:p>
        </w:tc>
        <w:tc>
          <w:tcPr>
            <w:tcW w:w="0" w:type="auto"/>
            <w:vAlign w:val="center"/>
            <w:hideMark/>
          </w:tcPr>
          <w:p w14:paraId="0BC3C62E" w14:textId="77777777" w:rsidR="004C09BC" w:rsidRPr="001E23AD" w:rsidRDefault="004C09BC" w:rsidP="00685913">
            <w:pPr>
              <w:pStyle w:val="TAC"/>
              <w:keepNext w:val="0"/>
              <w:keepLines w:val="0"/>
              <w:rPr>
                <w:ins w:id="9800" w:author="Lee, Daewon" w:date="2020-11-10T16:17:00Z"/>
                <w:lang w:eastAsia="zh-CN"/>
              </w:rPr>
            </w:pPr>
            <w:ins w:id="9801" w:author="Lee, Daewon" w:date="2020-11-10T16:17:00Z">
              <w:r w:rsidRPr="001E23AD">
                <w:rPr>
                  <w:lang w:eastAsia="zh-CN"/>
                </w:rPr>
                <w:t>-5.2/ -1.9</w:t>
              </w:r>
            </w:ins>
          </w:p>
        </w:tc>
      </w:tr>
      <w:tr w:rsidR="004C09BC" w14:paraId="7E8951A7" w14:textId="77777777" w:rsidTr="00685913">
        <w:trPr>
          <w:trHeight w:val="45"/>
          <w:jc w:val="center"/>
          <w:ins w:id="9802" w:author="Lee, Daewon" w:date="2020-11-10T16:17:00Z"/>
        </w:trPr>
        <w:tc>
          <w:tcPr>
            <w:tcW w:w="0" w:type="auto"/>
            <w:gridSpan w:val="7"/>
            <w:hideMark/>
          </w:tcPr>
          <w:p w14:paraId="583F6146" w14:textId="77777777" w:rsidR="004C09BC" w:rsidRPr="008B0FEE" w:rsidRDefault="004C09BC" w:rsidP="00685913">
            <w:pPr>
              <w:pStyle w:val="TAL"/>
              <w:keepNext w:val="0"/>
              <w:keepLines w:val="0"/>
              <w:spacing w:line="276" w:lineRule="auto"/>
              <w:rPr>
                <w:ins w:id="9803" w:author="Lee, Daewon" w:date="2020-11-10T16:17:00Z"/>
                <w:lang w:eastAsia="zh-CN"/>
              </w:rPr>
            </w:pPr>
            <w:ins w:id="9804" w:author="Lee, Daewon" w:date="2020-11-10T16:17:00Z">
              <w:r w:rsidRPr="008B0FEE">
                <w:rPr>
                  <w:lang w:eastAsia="zh-CN"/>
                </w:rPr>
                <w:t>Additional report/notes:</w:t>
              </w:r>
            </w:ins>
          </w:p>
          <w:p w14:paraId="1283A44E" w14:textId="77777777" w:rsidR="004C09BC" w:rsidRPr="008B0FEE" w:rsidRDefault="004C09BC" w:rsidP="00685913">
            <w:pPr>
              <w:pStyle w:val="TAL"/>
              <w:keepNext w:val="0"/>
              <w:keepLines w:val="0"/>
              <w:spacing w:line="276" w:lineRule="auto"/>
              <w:rPr>
                <w:ins w:id="9805" w:author="Lee, Daewon" w:date="2020-11-10T16:17:00Z"/>
                <w:lang w:eastAsia="zh-CN"/>
              </w:rPr>
            </w:pPr>
            <w:ins w:id="9806" w:author="Lee, Daewon" w:date="2020-11-10T16:17:00Z">
              <w:r w:rsidRPr="008B0FEE">
                <w:rPr>
                  <w:lang w:eastAsia="zh-CN"/>
                </w:rPr>
                <w:t>PN model set 1: BS: Ex2 BS and UE: Ex2 UE</w:t>
              </w:r>
            </w:ins>
          </w:p>
          <w:p w14:paraId="5F431110" w14:textId="77777777" w:rsidR="004C09BC" w:rsidRPr="008B0FEE" w:rsidRDefault="004C09BC" w:rsidP="00685913">
            <w:pPr>
              <w:pStyle w:val="TAL"/>
              <w:keepNext w:val="0"/>
              <w:keepLines w:val="0"/>
              <w:spacing w:line="276" w:lineRule="auto"/>
              <w:rPr>
                <w:ins w:id="9807" w:author="Lee, Daewon" w:date="2020-11-10T16:17:00Z"/>
                <w:lang w:eastAsia="zh-CN"/>
              </w:rPr>
            </w:pPr>
            <w:ins w:id="9808" w:author="Lee, Daewon" w:date="2020-11-10T16:17:00Z">
              <w:r w:rsidRPr="008B0FEE">
                <w:rPr>
                  <w:lang w:eastAsia="zh-CN"/>
                </w:rPr>
                <w:t xml:space="preserve">ICI compensation </w:t>
              </w:r>
              <w:r w:rsidRPr="008B0FEE">
                <w:rPr>
                  <w:rFonts w:eastAsia="Yu Mincho"/>
                  <w:lang w:eastAsia="zh-CN"/>
                </w:rPr>
                <w:t>with 3 taps</w:t>
              </w:r>
            </w:ins>
          </w:p>
          <w:p w14:paraId="2AF26CA7" w14:textId="77777777" w:rsidR="004C09BC" w:rsidRPr="008B0FEE" w:rsidRDefault="004C09BC" w:rsidP="00685913">
            <w:pPr>
              <w:pStyle w:val="TAL"/>
              <w:keepNext w:val="0"/>
              <w:keepLines w:val="0"/>
              <w:spacing w:line="276" w:lineRule="auto"/>
              <w:rPr>
                <w:ins w:id="9809" w:author="Lee, Daewon" w:date="2020-11-10T16:17:00Z"/>
                <w:lang w:eastAsia="zh-CN"/>
              </w:rPr>
            </w:pPr>
            <w:ins w:id="9810" w:author="Lee, Daewon" w:date="2020-11-10T16:17:00Z">
              <w:r w:rsidRPr="008B0FEE">
                <w:rPr>
                  <w:lang w:eastAsia="zh-CN"/>
                </w:rPr>
                <w:t xml:space="preserve">Normal CP </w:t>
              </w:r>
            </w:ins>
          </w:p>
          <w:p w14:paraId="313F1457" w14:textId="77777777" w:rsidR="004C09BC" w:rsidRPr="008B0FEE" w:rsidRDefault="004C09BC" w:rsidP="00685913">
            <w:pPr>
              <w:pStyle w:val="TAL"/>
              <w:keepNext w:val="0"/>
              <w:keepLines w:val="0"/>
              <w:spacing w:line="276" w:lineRule="auto"/>
              <w:rPr>
                <w:ins w:id="9811" w:author="Lee, Daewon" w:date="2020-11-10T16:17:00Z"/>
                <w:lang w:eastAsia="zh-CN"/>
              </w:rPr>
            </w:pPr>
            <w:ins w:id="9812" w:author="Lee, Daewon" w:date="2020-11-10T16:17:00Z">
              <w:r w:rsidRPr="008B0FEE">
                <w:rPr>
                  <w:lang w:eastAsia="zh-CN"/>
                </w:rPr>
                <w:t>antenna configuration for CDL model</w:t>
              </w:r>
            </w:ins>
          </w:p>
          <w:p w14:paraId="5BFC26FE" w14:textId="77777777" w:rsidR="004C09BC" w:rsidRPr="008B0FEE" w:rsidRDefault="004C09BC" w:rsidP="00685913">
            <w:pPr>
              <w:pStyle w:val="TAL"/>
              <w:keepNext w:val="0"/>
              <w:keepLines w:val="0"/>
              <w:spacing w:line="276" w:lineRule="auto"/>
              <w:rPr>
                <w:ins w:id="9813" w:author="Lee, Daewon" w:date="2020-11-10T16:17:00Z"/>
                <w:lang w:eastAsia="zh-CN"/>
              </w:rPr>
            </w:pPr>
            <w:ins w:id="9814" w:author="Lee, Daewon" w:date="2020-11-10T16:17:00Z">
              <w:r w:rsidRPr="008B0FEE">
                <w:rPr>
                  <w:lang w:eastAsia="zh-CN"/>
                </w:rPr>
                <w:t>Configuration 1:</w:t>
              </w:r>
            </w:ins>
          </w:p>
          <w:p w14:paraId="7370D2DC" w14:textId="77777777" w:rsidR="004C09BC" w:rsidRPr="008B0FEE" w:rsidRDefault="004C09BC" w:rsidP="00685913">
            <w:pPr>
              <w:pStyle w:val="TAL"/>
              <w:keepNext w:val="0"/>
              <w:keepLines w:val="0"/>
              <w:spacing w:line="276" w:lineRule="auto"/>
              <w:rPr>
                <w:ins w:id="9815" w:author="Lee, Daewon" w:date="2020-11-10T16:17:00Z"/>
                <w:lang w:eastAsia="zh-CN"/>
              </w:rPr>
            </w:pPr>
            <w:ins w:id="9816" w:author="Lee, Daewon" w:date="2020-11-10T16:17:00Z">
              <w:r w:rsidRPr="008B0FEE">
                <w:rPr>
                  <w:lang w:eastAsia="zh-CN"/>
                </w:rPr>
                <w:t>- (</w:t>
              </w:r>
              <w:proofErr w:type="spellStart"/>
              <w:r w:rsidRPr="008B0FEE">
                <w:rPr>
                  <w:lang w:eastAsia="zh-CN"/>
                </w:rPr>
                <w:t>Mg,Ng,M,N,P</w:t>
              </w:r>
              <w:proofErr w:type="spellEnd"/>
              <w:r w:rsidRPr="008B0FEE">
                <w:rPr>
                  <w:lang w:eastAsia="zh-CN"/>
                </w:rPr>
                <w:t xml:space="preserve">) = (1,1,8,16,2) BS with (0.5 dv, 0.5 </w:t>
              </w:r>
              <w:proofErr w:type="spellStart"/>
              <w:r w:rsidRPr="008B0FEE">
                <w:rPr>
                  <w:lang w:eastAsia="zh-CN"/>
                </w:rPr>
                <w:t>dH</w:t>
              </w:r>
              <w:proofErr w:type="spellEnd"/>
              <w:r w:rsidRPr="008B0FEE">
                <w:rPr>
                  <w:lang w:eastAsia="zh-CN"/>
                </w:rPr>
                <w:t>)</w:t>
              </w:r>
            </w:ins>
          </w:p>
          <w:p w14:paraId="4A56340A" w14:textId="77777777" w:rsidR="004C09BC" w:rsidRPr="008B0FEE" w:rsidRDefault="004C09BC" w:rsidP="00685913">
            <w:pPr>
              <w:pStyle w:val="TAL"/>
              <w:keepNext w:val="0"/>
              <w:keepLines w:val="0"/>
              <w:spacing w:line="276" w:lineRule="auto"/>
              <w:rPr>
                <w:ins w:id="9817" w:author="Lee, Daewon" w:date="2020-11-10T16:17:00Z"/>
                <w:lang w:eastAsia="zh-CN"/>
              </w:rPr>
            </w:pPr>
            <w:ins w:id="9818" w:author="Lee, Daewon" w:date="2020-11-10T16:17:00Z">
              <w:r w:rsidRPr="008B0FEE">
                <w:rPr>
                  <w:lang w:eastAsia="zh-CN"/>
                </w:rPr>
                <w:t>- (</w:t>
              </w:r>
              <w:proofErr w:type="spellStart"/>
              <w:r w:rsidRPr="008B0FEE">
                <w:rPr>
                  <w:lang w:eastAsia="zh-CN"/>
                </w:rPr>
                <w:t>Mg,Ng,M,N,P</w:t>
              </w:r>
              <w:proofErr w:type="spellEnd"/>
              <w:r w:rsidRPr="008B0FEE">
                <w:rPr>
                  <w:lang w:eastAsia="zh-CN"/>
                </w:rPr>
                <w:t xml:space="preserve">) = (1,1,4,4,2) UE with (0.5 dv, 0.5 </w:t>
              </w:r>
              <w:proofErr w:type="spellStart"/>
              <w:r w:rsidRPr="008B0FEE">
                <w:rPr>
                  <w:lang w:eastAsia="zh-CN"/>
                </w:rPr>
                <w:t>dH</w:t>
              </w:r>
              <w:proofErr w:type="spellEnd"/>
              <w:r w:rsidRPr="008B0FEE">
                <w:rPr>
                  <w:lang w:eastAsia="zh-CN"/>
                </w:rPr>
                <w:t>)</w:t>
              </w:r>
            </w:ins>
          </w:p>
          <w:p w14:paraId="68172FAF" w14:textId="77777777" w:rsidR="004C09BC" w:rsidRPr="008B0FEE" w:rsidRDefault="004C09BC" w:rsidP="00685913">
            <w:pPr>
              <w:pStyle w:val="TAL"/>
              <w:keepNext w:val="0"/>
              <w:keepLines w:val="0"/>
              <w:spacing w:line="276" w:lineRule="auto"/>
              <w:rPr>
                <w:ins w:id="9819" w:author="Lee, Daewon" w:date="2020-11-10T16:17:00Z"/>
                <w:lang w:eastAsia="zh-CN"/>
              </w:rPr>
            </w:pPr>
            <w:ins w:id="9820" w:author="Lee, Daewon" w:date="2020-11-10T16:17:00Z">
              <w:r w:rsidRPr="008B0FEE">
                <w:rPr>
                  <w:lang w:eastAsia="zh-CN"/>
                </w:rPr>
                <w:t>PTRS: K=4, L=1</w:t>
              </w:r>
            </w:ins>
          </w:p>
          <w:p w14:paraId="5C8D346C" w14:textId="77777777" w:rsidR="004C09BC" w:rsidRPr="008B0FEE" w:rsidRDefault="004C09BC" w:rsidP="00685913">
            <w:pPr>
              <w:pStyle w:val="TAL"/>
              <w:keepNext w:val="0"/>
              <w:keepLines w:val="0"/>
              <w:spacing w:line="276" w:lineRule="auto"/>
              <w:rPr>
                <w:ins w:id="9821" w:author="Lee, Daewon" w:date="2020-11-10T16:17:00Z"/>
                <w:lang w:eastAsia="zh-CN"/>
              </w:rPr>
            </w:pPr>
            <w:ins w:id="9822" w:author="Lee, Daewon" w:date="2020-11-10T16:17:00Z">
              <w:r w:rsidRPr="008B0FEE">
                <w:rPr>
                  <w:lang w:eastAsia="zh-CN"/>
                </w:rPr>
                <w:t>DMRS configuration: 1 DMRS symbol at (2)</w:t>
              </w:r>
            </w:ins>
          </w:p>
          <w:p w14:paraId="302109FF" w14:textId="77777777" w:rsidR="004C09BC" w:rsidRPr="008B0FEE" w:rsidRDefault="004C09BC" w:rsidP="00685913">
            <w:pPr>
              <w:pStyle w:val="TAL"/>
              <w:keepNext w:val="0"/>
              <w:keepLines w:val="0"/>
              <w:spacing w:line="276" w:lineRule="auto"/>
              <w:rPr>
                <w:ins w:id="9823" w:author="Lee, Daewon" w:date="2020-11-10T16:17:00Z"/>
                <w:lang w:eastAsia="zh-CN"/>
              </w:rPr>
            </w:pPr>
            <w:ins w:id="9824" w:author="Lee, Daewon" w:date="2020-11-10T16:17:00Z">
              <w:r w:rsidRPr="008B0FEE">
                <w:rPr>
                  <w:lang w:eastAsia="zh-CN"/>
                </w:rPr>
                <w:t>No TRS, No CSI-RS</w:t>
              </w:r>
            </w:ins>
          </w:p>
        </w:tc>
      </w:tr>
    </w:tbl>
    <w:p w14:paraId="750E6196" w14:textId="77777777" w:rsidR="004C09BC" w:rsidRDefault="004C09BC" w:rsidP="004C09BC">
      <w:pPr>
        <w:rPr>
          <w:ins w:id="9825" w:author="Lee, Daewon" w:date="2020-11-10T16:17:00Z"/>
          <w:rFonts w:asciiTheme="minorHAnsi" w:eastAsiaTheme="minorEastAsia" w:hAnsiTheme="minorHAnsi" w:cstheme="minorBidi"/>
          <w:sz w:val="18"/>
          <w:szCs w:val="18"/>
          <w:lang w:eastAsia="ko-KR"/>
        </w:rPr>
      </w:pPr>
    </w:p>
    <w:p w14:paraId="43C2A350" w14:textId="77777777" w:rsidR="004C09BC" w:rsidRDefault="004C09BC" w:rsidP="004C09BC">
      <w:pPr>
        <w:pStyle w:val="TH"/>
        <w:rPr>
          <w:ins w:id="9826" w:author="Lee, Daewon" w:date="2020-11-10T16:17:00Z"/>
          <w:sz w:val="22"/>
          <w:szCs w:val="22"/>
        </w:rPr>
      </w:pPr>
      <w:ins w:id="9827" w:author="Lee, Daewon" w:date="2020-11-10T16:17:00Z">
        <w:r>
          <w:lastRenderedPageBreak/>
          <w:t>Table B.1.1.6-3: SNR in dB achieving PUSCH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14:paraId="2C3D5B14" w14:textId="77777777" w:rsidTr="00685913">
        <w:trPr>
          <w:trHeight w:val="314"/>
          <w:jc w:val="center"/>
          <w:ins w:id="9828" w:author="Lee, Daewon" w:date="2020-11-10T16:17:00Z"/>
        </w:trPr>
        <w:tc>
          <w:tcPr>
            <w:tcW w:w="0" w:type="auto"/>
            <w:hideMark/>
          </w:tcPr>
          <w:p w14:paraId="1D001C97" w14:textId="77777777" w:rsidR="004C09BC" w:rsidRPr="001E23AD" w:rsidRDefault="004C09BC" w:rsidP="00685913">
            <w:pPr>
              <w:pStyle w:val="TAC"/>
              <w:keepNext w:val="0"/>
              <w:keepLines w:val="0"/>
              <w:rPr>
                <w:ins w:id="9829" w:author="Lee, Daewon" w:date="2020-11-10T16:17:00Z"/>
                <w:lang w:eastAsia="zh-CN"/>
              </w:rPr>
            </w:pPr>
            <w:proofErr w:type="spellStart"/>
            <w:ins w:id="9830" w:author="Lee, Daewon" w:date="2020-11-10T16:17:00Z">
              <w:r w:rsidRPr="001E23AD">
                <w:rPr>
                  <w:lang w:eastAsia="zh-CN"/>
                </w:rPr>
                <w:t>Tdoc</w:t>
              </w:r>
              <w:proofErr w:type="spellEnd"/>
              <w:r w:rsidRPr="001E23AD">
                <w:rPr>
                  <w:lang w:eastAsia="zh-CN"/>
                </w:rPr>
                <w:t xml:space="preserve"> /</w:t>
              </w:r>
            </w:ins>
          </w:p>
          <w:p w14:paraId="28558F3E" w14:textId="77777777" w:rsidR="004C09BC" w:rsidRPr="001E23AD" w:rsidRDefault="004C09BC" w:rsidP="00685913">
            <w:pPr>
              <w:pStyle w:val="TAC"/>
              <w:keepNext w:val="0"/>
              <w:keepLines w:val="0"/>
              <w:rPr>
                <w:ins w:id="9831" w:author="Lee, Daewon" w:date="2020-11-10T16:17:00Z"/>
                <w:lang w:eastAsia="zh-CN"/>
              </w:rPr>
            </w:pPr>
            <w:ins w:id="9832" w:author="Lee, Daewon" w:date="2020-11-10T16:17:00Z">
              <w:r w:rsidRPr="001E23AD">
                <w:rPr>
                  <w:lang w:eastAsia="zh-CN"/>
                </w:rPr>
                <w:t>Source</w:t>
              </w:r>
            </w:ins>
          </w:p>
        </w:tc>
        <w:tc>
          <w:tcPr>
            <w:tcW w:w="0" w:type="auto"/>
            <w:vAlign w:val="center"/>
            <w:hideMark/>
          </w:tcPr>
          <w:p w14:paraId="756514D0" w14:textId="77777777" w:rsidR="004C09BC" w:rsidRPr="001E23AD" w:rsidRDefault="004C09BC" w:rsidP="00685913">
            <w:pPr>
              <w:pStyle w:val="TAC"/>
              <w:keepNext w:val="0"/>
              <w:keepLines w:val="0"/>
              <w:rPr>
                <w:ins w:id="9833" w:author="Lee, Daewon" w:date="2020-11-10T16:17:00Z"/>
                <w:lang w:eastAsia="zh-CN"/>
              </w:rPr>
            </w:pPr>
            <w:ins w:id="9834" w:author="Lee, Daewon" w:date="2020-11-10T16:17:00Z">
              <w:r w:rsidRPr="001E23AD">
                <w:rPr>
                  <w:lang w:eastAsia="zh-CN"/>
                </w:rPr>
                <w:t>MCS</w:t>
              </w:r>
            </w:ins>
          </w:p>
        </w:tc>
        <w:tc>
          <w:tcPr>
            <w:tcW w:w="0" w:type="auto"/>
            <w:vAlign w:val="center"/>
            <w:hideMark/>
          </w:tcPr>
          <w:p w14:paraId="41DC60DB" w14:textId="77777777" w:rsidR="004C09BC" w:rsidRPr="001E23AD" w:rsidRDefault="004C09BC" w:rsidP="00685913">
            <w:pPr>
              <w:pStyle w:val="TAC"/>
              <w:keepNext w:val="0"/>
              <w:keepLines w:val="0"/>
              <w:rPr>
                <w:ins w:id="9835" w:author="Lee, Daewon" w:date="2020-11-10T16:17:00Z"/>
                <w:lang w:eastAsia="zh-CN"/>
              </w:rPr>
            </w:pPr>
            <w:ins w:id="9836" w:author="Lee, Daewon" w:date="2020-11-10T16:17:00Z">
              <w:r w:rsidRPr="001E23AD">
                <w:rPr>
                  <w:lang w:eastAsia="zh-CN"/>
                </w:rPr>
                <w:t>Channel</w:t>
              </w:r>
            </w:ins>
          </w:p>
        </w:tc>
        <w:tc>
          <w:tcPr>
            <w:tcW w:w="0" w:type="auto"/>
            <w:vAlign w:val="center"/>
            <w:hideMark/>
          </w:tcPr>
          <w:p w14:paraId="3E7C7D9C" w14:textId="77777777" w:rsidR="004C09BC" w:rsidRPr="001E23AD" w:rsidRDefault="004C09BC" w:rsidP="00685913">
            <w:pPr>
              <w:pStyle w:val="TAC"/>
              <w:keepNext w:val="0"/>
              <w:keepLines w:val="0"/>
              <w:rPr>
                <w:ins w:id="9837" w:author="Lee, Daewon" w:date="2020-11-10T16:17:00Z"/>
                <w:lang w:eastAsia="zh-CN"/>
              </w:rPr>
            </w:pPr>
            <w:ins w:id="9838" w:author="Lee, Daewon" w:date="2020-11-10T16:17:00Z">
              <w:r w:rsidRPr="001E23AD">
                <w:rPr>
                  <w:lang w:eastAsia="zh-CN"/>
                </w:rPr>
                <w:t>120KHz</w:t>
              </w:r>
              <w:r w:rsidRPr="001E23AD">
                <w:rPr>
                  <w:lang w:eastAsia="zh-CN"/>
                </w:rPr>
                <w:br/>
                <w:t>/400MHz</w:t>
              </w:r>
            </w:ins>
          </w:p>
        </w:tc>
        <w:tc>
          <w:tcPr>
            <w:tcW w:w="0" w:type="auto"/>
            <w:vAlign w:val="center"/>
            <w:hideMark/>
          </w:tcPr>
          <w:p w14:paraId="48EBB186" w14:textId="77777777" w:rsidR="004C09BC" w:rsidRPr="001E23AD" w:rsidRDefault="004C09BC" w:rsidP="00685913">
            <w:pPr>
              <w:pStyle w:val="TAC"/>
              <w:keepNext w:val="0"/>
              <w:keepLines w:val="0"/>
              <w:rPr>
                <w:ins w:id="9839" w:author="Lee, Daewon" w:date="2020-11-10T16:17:00Z"/>
                <w:lang w:eastAsia="zh-CN"/>
              </w:rPr>
            </w:pPr>
            <w:ins w:id="9840" w:author="Lee, Daewon" w:date="2020-11-10T16:17:00Z">
              <w:r w:rsidRPr="001E23AD">
                <w:rPr>
                  <w:lang w:eastAsia="zh-CN"/>
                </w:rPr>
                <w:t>240KHz</w:t>
              </w:r>
              <w:r w:rsidRPr="001E23AD">
                <w:rPr>
                  <w:lang w:eastAsia="zh-CN"/>
                </w:rPr>
                <w:br/>
                <w:t>/400MHz</w:t>
              </w:r>
            </w:ins>
          </w:p>
        </w:tc>
        <w:tc>
          <w:tcPr>
            <w:tcW w:w="0" w:type="auto"/>
            <w:vAlign w:val="center"/>
            <w:hideMark/>
          </w:tcPr>
          <w:p w14:paraId="15063215" w14:textId="77777777" w:rsidR="004C09BC" w:rsidRPr="001E23AD" w:rsidRDefault="004C09BC" w:rsidP="00685913">
            <w:pPr>
              <w:pStyle w:val="TAC"/>
              <w:keepNext w:val="0"/>
              <w:keepLines w:val="0"/>
              <w:rPr>
                <w:ins w:id="9841" w:author="Lee, Daewon" w:date="2020-11-10T16:17:00Z"/>
                <w:lang w:eastAsia="zh-CN"/>
              </w:rPr>
            </w:pPr>
            <w:ins w:id="9842" w:author="Lee, Daewon" w:date="2020-11-10T16:17:00Z">
              <w:r w:rsidRPr="001E23AD">
                <w:rPr>
                  <w:lang w:eastAsia="zh-CN"/>
                </w:rPr>
                <w:t>480KHz</w:t>
              </w:r>
              <w:r w:rsidRPr="001E23AD">
                <w:rPr>
                  <w:lang w:eastAsia="zh-CN"/>
                </w:rPr>
                <w:br/>
                <w:t>/400MHz</w:t>
              </w:r>
            </w:ins>
          </w:p>
        </w:tc>
        <w:tc>
          <w:tcPr>
            <w:tcW w:w="0" w:type="auto"/>
            <w:hideMark/>
          </w:tcPr>
          <w:p w14:paraId="29BBFF49" w14:textId="77777777" w:rsidR="004C09BC" w:rsidRPr="001E23AD" w:rsidRDefault="004C09BC" w:rsidP="00685913">
            <w:pPr>
              <w:pStyle w:val="TAC"/>
              <w:keepNext w:val="0"/>
              <w:keepLines w:val="0"/>
              <w:rPr>
                <w:ins w:id="9843" w:author="Lee, Daewon" w:date="2020-11-10T16:17:00Z"/>
                <w:lang w:eastAsia="zh-CN"/>
              </w:rPr>
            </w:pPr>
            <w:ins w:id="9844" w:author="Lee, Daewon" w:date="2020-11-10T16:17:00Z">
              <w:r w:rsidRPr="001E23AD">
                <w:rPr>
                  <w:lang w:eastAsia="zh-CN"/>
                </w:rPr>
                <w:t>960KHz</w:t>
              </w:r>
              <w:r w:rsidRPr="001E23AD">
                <w:rPr>
                  <w:lang w:eastAsia="zh-CN"/>
                </w:rPr>
                <w:br/>
                <w:t>/400MHz</w:t>
              </w:r>
            </w:ins>
          </w:p>
        </w:tc>
      </w:tr>
      <w:tr w:rsidR="004C09BC" w14:paraId="08AF74D2" w14:textId="77777777" w:rsidTr="00685913">
        <w:trPr>
          <w:trHeight w:val="45"/>
          <w:jc w:val="center"/>
          <w:ins w:id="9845" w:author="Lee, Daewon" w:date="2020-11-10T16:17:00Z"/>
        </w:trPr>
        <w:tc>
          <w:tcPr>
            <w:tcW w:w="0" w:type="auto"/>
            <w:vMerge w:val="restart"/>
            <w:textDirection w:val="btLr"/>
            <w:hideMark/>
          </w:tcPr>
          <w:p w14:paraId="48DBD3A6" w14:textId="77777777" w:rsidR="004C09BC" w:rsidRPr="001E23AD" w:rsidRDefault="004C09BC" w:rsidP="00685913">
            <w:pPr>
              <w:pStyle w:val="TAC"/>
              <w:keepNext w:val="0"/>
              <w:keepLines w:val="0"/>
              <w:rPr>
                <w:ins w:id="9846" w:author="Lee, Daewon" w:date="2020-11-10T16:17:00Z"/>
                <w:lang w:eastAsia="zh-CN"/>
              </w:rPr>
            </w:pPr>
            <w:ins w:id="9847" w:author="Lee, Daewon" w:date="2020-11-10T16:17:00Z">
              <w:r w:rsidRPr="001E23AD">
                <w:rPr>
                  <w:lang w:eastAsia="zh-CN"/>
                </w:rPr>
                <w:t>R1-2009615 / Source 6</w:t>
              </w:r>
            </w:ins>
          </w:p>
        </w:tc>
        <w:tc>
          <w:tcPr>
            <w:tcW w:w="0" w:type="auto"/>
            <w:vMerge w:val="restart"/>
            <w:vAlign w:val="center"/>
            <w:hideMark/>
          </w:tcPr>
          <w:p w14:paraId="345368CA" w14:textId="77777777" w:rsidR="004C09BC" w:rsidRPr="001E23AD" w:rsidRDefault="004C09BC" w:rsidP="00685913">
            <w:pPr>
              <w:pStyle w:val="TAC"/>
              <w:keepNext w:val="0"/>
              <w:keepLines w:val="0"/>
              <w:rPr>
                <w:ins w:id="9848" w:author="Lee, Daewon" w:date="2020-11-10T16:17:00Z"/>
                <w:lang w:eastAsia="zh-CN"/>
              </w:rPr>
            </w:pPr>
            <w:ins w:id="9849" w:author="Lee, Daewon" w:date="2020-11-10T16:17:00Z">
              <w:r w:rsidRPr="001E23AD">
                <w:rPr>
                  <w:lang w:eastAsia="zh-CN"/>
                </w:rPr>
                <w:t>7</w:t>
              </w:r>
            </w:ins>
          </w:p>
        </w:tc>
        <w:tc>
          <w:tcPr>
            <w:tcW w:w="0" w:type="auto"/>
            <w:vAlign w:val="center"/>
            <w:hideMark/>
          </w:tcPr>
          <w:p w14:paraId="7EE7CCEB" w14:textId="77777777" w:rsidR="004C09BC" w:rsidRPr="001E23AD" w:rsidRDefault="004C09BC" w:rsidP="00685913">
            <w:pPr>
              <w:pStyle w:val="TAC"/>
              <w:keepNext w:val="0"/>
              <w:keepLines w:val="0"/>
              <w:rPr>
                <w:ins w:id="9850" w:author="Lee, Daewon" w:date="2020-11-10T16:17:00Z"/>
                <w:lang w:eastAsia="zh-CN"/>
              </w:rPr>
            </w:pPr>
            <w:ins w:id="9851" w:author="Lee, Daewon" w:date="2020-11-10T16:17:00Z">
              <w:r w:rsidRPr="001E23AD">
                <w:rPr>
                  <w:lang w:eastAsia="zh-CN"/>
                </w:rPr>
                <w:t>TDL-A, 5ns</w:t>
              </w:r>
            </w:ins>
          </w:p>
        </w:tc>
        <w:tc>
          <w:tcPr>
            <w:tcW w:w="0" w:type="auto"/>
            <w:vAlign w:val="center"/>
            <w:hideMark/>
          </w:tcPr>
          <w:p w14:paraId="1DAD54C6" w14:textId="77777777" w:rsidR="004C09BC" w:rsidRPr="001E23AD" w:rsidRDefault="004C09BC" w:rsidP="00685913">
            <w:pPr>
              <w:pStyle w:val="TAC"/>
              <w:keepNext w:val="0"/>
              <w:keepLines w:val="0"/>
              <w:rPr>
                <w:ins w:id="9852" w:author="Lee, Daewon" w:date="2020-11-10T16:17:00Z"/>
                <w:lang w:eastAsia="zh-CN"/>
              </w:rPr>
            </w:pPr>
            <w:ins w:id="9853" w:author="Lee, Daewon" w:date="2020-11-10T16:17:00Z">
              <w:r w:rsidRPr="001E23AD">
                <w:rPr>
                  <w:lang w:eastAsia="zh-CN"/>
                </w:rPr>
                <w:t>7.7/ 10.8</w:t>
              </w:r>
            </w:ins>
          </w:p>
        </w:tc>
        <w:tc>
          <w:tcPr>
            <w:tcW w:w="0" w:type="auto"/>
            <w:vAlign w:val="center"/>
            <w:hideMark/>
          </w:tcPr>
          <w:p w14:paraId="1D99FE15" w14:textId="77777777" w:rsidR="004C09BC" w:rsidRPr="001E23AD" w:rsidRDefault="004C09BC" w:rsidP="00685913">
            <w:pPr>
              <w:pStyle w:val="TAC"/>
              <w:keepNext w:val="0"/>
              <w:keepLines w:val="0"/>
              <w:rPr>
                <w:ins w:id="9854" w:author="Lee, Daewon" w:date="2020-11-10T16:17:00Z"/>
                <w:lang w:eastAsia="zh-CN"/>
              </w:rPr>
            </w:pPr>
            <w:ins w:id="9855" w:author="Lee, Daewon" w:date="2020-11-10T16:17:00Z">
              <w:r w:rsidRPr="001E23AD">
                <w:rPr>
                  <w:lang w:eastAsia="zh-CN"/>
                </w:rPr>
                <w:t>7.43/10.6</w:t>
              </w:r>
            </w:ins>
          </w:p>
        </w:tc>
        <w:tc>
          <w:tcPr>
            <w:tcW w:w="0" w:type="auto"/>
            <w:vAlign w:val="center"/>
            <w:hideMark/>
          </w:tcPr>
          <w:p w14:paraId="37B5306A" w14:textId="77777777" w:rsidR="004C09BC" w:rsidRPr="001E23AD" w:rsidRDefault="004C09BC" w:rsidP="00685913">
            <w:pPr>
              <w:pStyle w:val="TAC"/>
              <w:keepNext w:val="0"/>
              <w:keepLines w:val="0"/>
              <w:rPr>
                <w:ins w:id="9856" w:author="Lee, Daewon" w:date="2020-11-10T16:17:00Z"/>
                <w:lang w:eastAsia="zh-CN"/>
              </w:rPr>
            </w:pPr>
            <w:ins w:id="9857" w:author="Lee, Daewon" w:date="2020-11-10T16:17:00Z">
              <w:r w:rsidRPr="001E23AD">
                <w:rPr>
                  <w:lang w:eastAsia="zh-CN"/>
                </w:rPr>
                <w:t>7.7/ 10.25</w:t>
              </w:r>
            </w:ins>
          </w:p>
        </w:tc>
        <w:tc>
          <w:tcPr>
            <w:tcW w:w="0" w:type="auto"/>
            <w:vAlign w:val="center"/>
            <w:hideMark/>
          </w:tcPr>
          <w:p w14:paraId="3D0F229B" w14:textId="77777777" w:rsidR="004C09BC" w:rsidRPr="001E23AD" w:rsidRDefault="004C09BC" w:rsidP="00685913">
            <w:pPr>
              <w:pStyle w:val="TAC"/>
              <w:keepNext w:val="0"/>
              <w:keepLines w:val="0"/>
              <w:rPr>
                <w:ins w:id="9858" w:author="Lee, Daewon" w:date="2020-11-10T16:17:00Z"/>
                <w:lang w:eastAsia="zh-CN"/>
              </w:rPr>
            </w:pPr>
            <w:ins w:id="9859" w:author="Lee, Daewon" w:date="2020-11-10T16:17:00Z">
              <w:r w:rsidRPr="001E23AD">
                <w:rPr>
                  <w:lang w:eastAsia="zh-CN"/>
                </w:rPr>
                <w:t>7.8/ 10.3</w:t>
              </w:r>
            </w:ins>
          </w:p>
        </w:tc>
      </w:tr>
      <w:tr w:rsidR="004C09BC" w14:paraId="50E44DFF" w14:textId="77777777" w:rsidTr="00685913">
        <w:trPr>
          <w:trHeight w:val="272"/>
          <w:jc w:val="center"/>
          <w:ins w:id="9860" w:author="Lee, Daewon" w:date="2020-11-10T16:17:00Z"/>
        </w:trPr>
        <w:tc>
          <w:tcPr>
            <w:tcW w:w="0" w:type="auto"/>
            <w:vMerge/>
            <w:vAlign w:val="center"/>
            <w:hideMark/>
          </w:tcPr>
          <w:p w14:paraId="4E214DF7" w14:textId="77777777" w:rsidR="004C09BC" w:rsidRPr="001E23AD" w:rsidRDefault="004C09BC" w:rsidP="00685913">
            <w:pPr>
              <w:pStyle w:val="TAC"/>
              <w:keepNext w:val="0"/>
              <w:keepLines w:val="0"/>
              <w:rPr>
                <w:ins w:id="9861" w:author="Lee, Daewon" w:date="2020-11-10T16:17:00Z"/>
                <w:lang w:eastAsia="zh-CN"/>
              </w:rPr>
            </w:pPr>
          </w:p>
        </w:tc>
        <w:tc>
          <w:tcPr>
            <w:tcW w:w="0" w:type="auto"/>
            <w:vMerge/>
            <w:vAlign w:val="center"/>
            <w:hideMark/>
          </w:tcPr>
          <w:p w14:paraId="6EB8E6FA" w14:textId="77777777" w:rsidR="004C09BC" w:rsidRPr="001E23AD" w:rsidRDefault="004C09BC" w:rsidP="00685913">
            <w:pPr>
              <w:pStyle w:val="TAC"/>
              <w:keepNext w:val="0"/>
              <w:keepLines w:val="0"/>
              <w:rPr>
                <w:ins w:id="9862" w:author="Lee, Daewon" w:date="2020-11-10T16:17:00Z"/>
                <w:lang w:eastAsia="zh-CN"/>
              </w:rPr>
            </w:pPr>
          </w:p>
        </w:tc>
        <w:tc>
          <w:tcPr>
            <w:tcW w:w="0" w:type="auto"/>
            <w:vAlign w:val="center"/>
            <w:hideMark/>
          </w:tcPr>
          <w:p w14:paraId="4681F463" w14:textId="77777777" w:rsidR="004C09BC" w:rsidRPr="001E23AD" w:rsidRDefault="004C09BC" w:rsidP="00685913">
            <w:pPr>
              <w:pStyle w:val="TAC"/>
              <w:keepNext w:val="0"/>
              <w:keepLines w:val="0"/>
              <w:rPr>
                <w:ins w:id="9863" w:author="Lee, Daewon" w:date="2020-11-10T16:17:00Z"/>
                <w:lang w:eastAsia="zh-CN"/>
              </w:rPr>
            </w:pPr>
            <w:ins w:id="9864" w:author="Lee, Daewon" w:date="2020-11-10T16:17:00Z">
              <w:r w:rsidRPr="001E23AD">
                <w:rPr>
                  <w:lang w:eastAsia="zh-CN"/>
                </w:rPr>
                <w:t>TDL-A, 10ns</w:t>
              </w:r>
            </w:ins>
          </w:p>
        </w:tc>
        <w:tc>
          <w:tcPr>
            <w:tcW w:w="0" w:type="auto"/>
            <w:vAlign w:val="center"/>
            <w:hideMark/>
          </w:tcPr>
          <w:p w14:paraId="028965A4" w14:textId="77777777" w:rsidR="004C09BC" w:rsidRPr="001E23AD" w:rsidRDefault="004C09BC" w:rsidP="00685913">
            <w:pPr>
              <w:pStyle w:val="TAC"/>
              <w:keepNext w:val="0"/>
              <w:keepLines w:val="0"/>
              <w:rPr>
                <w:ins w:id="9865" w:author="Lee, Daewon" w:date="2020-11-10T16:17:00Z"/>
                <w:lang w:eastAsia="zh-CN"/>
              </w:rPr>
            </w:pPr>
            <w:ins w:id="9866" w:author="Lee, Daewon" w:date="2020-11-10T16:17:00Z">
              <w:r w:rsidRPr="001E23AD">
                <w:rPr>
                  <w:lang w:eastAsia="zh-CN"/>
                </w:rPr>
                <w:t>7.6/ 10.1</w:t>
              </w:r>
            </w:ins>
          </w:p>
        </w:tc>
        <w:tc>
          <w:tcPr>
            <w:tcW w:w="0" w:type="auto"/>
            <w:vAlign w:val="center"/>
            <w:hideMark/>
          </w:tcPr>
          <w:p w14:paraId="6C0CF8BA" w14:textId="77777777" w:rsidR="004C09BC" w:rsidRPr="001E23AD" w:rsidRDefault="004C09BC" w:rsidP="00685913">
            <w:pPr>
              <w:pStyle w:val="TAC"/>
              <w:keepNext w:val="0"/>
              <w:keepLines w:val="0"/>
              <w:rPr>
                <w:ins w:id="9867" w:author="Lee, Daewon" w:date="2020-11-10T16:17:00Z"/>
                <w:lang w:eastAsia="zh-CN"/>
              </w:rPr>
            </w:pPr>
            <w:ins w:id="9868" w:author="Lee, Daewon" w:date="2020-11-10T16:17:00Z">
              <w:r w:rsidRPr="001E23AD">
                <w:rPr>
                  <w:lang w:eastAsia="zh-CN"/>
                </w:rPr>
                <w:t>7.54/9.9</w:t>
              </w:r>
            </w:ins>
          </w:p>
        </w:tc>
        <w:tc>
          <w:tcPr>
            <w:tcW w:w="0" w:type="auto"/>
            <w:vAlign w:val="center"/>
            <w:hideMark/>
          </w:tcPr>
          <w:p w14:paraId="48AEE199" w14:textId="77777777" w:rsidR="004C09BC" w:rsidRPr="001E23AD" w:rsidRDefault="004C09BC" w:rsidP="00685913">
            <w:pPr>
              <w:pStyle w:val="TAC"/>
              <w:keepNext w:val="0"/>
              <w:keepLines w:val="0"/>
              <w:rPr>
                <w:ins w:id="9869" w:author="Lee, Daewon" w:date="2020-11-10T16:17:00Z"/>
                <w:lang w:eastAsia="zh-CN"/>
              </w:rPr>
            </w:pPr>
            <w:ins w:id="9870" w:author="Lee, Daewon" w:date="2020-11-10T16:17:00Z">
              <w:r w:rsidRPr="001E23AD">
                <w:rPr>
                  <w:lang w:eastAsia="zh-CN"/>
                </w:rPr>
                <w:t>7.68/10.26</w:t>
              </w:r>
            </w:ins>
          </w:p>
        </w:tc>
        <w:tc>
          <w:tcPr>
            <w:tcW w:w="0" w:type="auto"/>
            <w:vAlign w:val="center"/>
            <w:hideMark/>
          </w:tcPr>
          <w:p w14:paraId="781175E2" w14:textId="77777777" w:rsidR="004C09BC" w:rsidRPr="001E23AD" w:rsidRDefault="004C09BC" w:rsidP="00685913">
            <w:pPr>
              <w:pStyle w:val="TAC"/>
              <w:keepNext w:val="0"/>
              <w:keepLines w:val="0"/>
              <w:rPr>
                <w:ins w:id="9871" w:author="Lee, Daewon" w:date="2020-11-10T16:17:00Z"/>
                <w:lang w:eastAsia="zh-CN"/>
              </w:rPr>
            </w:pPr>
            <w:ins w:id="9872" w:author="Lee, Daewon" w:date="2020-11-10T16:17:00Z">
              <w:r w:rsidRPr="001E23AD">
                <w:rPr>
                  <w:lang w:eastAsia="zh-CN"/>
                </w:rPr>
                <w:t>7.8/ 10.6</w:t>
              </w:r>
            </w:ins>
          </w:p>
        </w:tc>
      </w:tr>
      <w:tr w:rsidR="004C09BC" w14:paraId="04A59313" w14:textId="77777777" w:rsidTr="00685913">
        <w:trPr>
          <w:trHeight w:val="272"/>
          <w:jc w:val="center"/>
          <w:ins w:id="9873" w:author="Lee, Daewon" w:date="2020-11-10T16:17:00Z"/>
        </w:trPr>
        <w:tc>
          <w:tcPr>
            <w:tcW w:w="0" w:type="auto"/>
            <w:vMerge/>
            <w:vAlign w:val="center"/>
            <w:hideMark/>
          </w:tcPr>
          <w:p w14:paraId="619102E1" w14:textId="77777777" w:rsidR="004C09BC" w:rsidRPr="001E23AD" w:rsidRDefault="004C09BC" w:rsidP="00685913">
            <w:pPr>
              <w:pStyle w:val="TAC"/>
              <w:keepNext w:val="0"/>
              <w:keepLines w:val="0"/>
              <w:rPr>
                <w:ins w:id="9874" w:author="Lee, Daewon" w:date="2020-11-10T16:17:00Z"/>
                <w:lang w:eastAsia="zh-CN"/>
              </w:rPr>
            </w:pPr>
          </w:p>
        </w:tc>
        <w:tc>
          <w:tcPr>
            <w:tcW w:w="0" w:type="auto"/>
            <w:vMerge/>
            <w:vAlign w:val="center"/>
            <w:hideMark/>
          </w:tcPr>
          <w:p w14:paraId="13286A60" w14:textId="77777777" w:rsidR="004C09BC" w:rsidRPr="001E23AD" w:rsidRDefault="004C09BC" w:rsidP="00685913">
            <w:pPr>
              <w:pStyle w:val="TAC"/>
              <w:keepNext w:val="0"/>
              <w:keepLines w:val="0"/>
              <w:rPr>
                <w:ins w:id="9875" w:author="Lee, Daewon" w:date="2020-11-10T16:17:00Z"/>
                <w:lang w:eastAsia="zh-CN"/>
              </w:rPr>
            </w:pPr>
          </w:p>
        </w:tc>
        <w:tc>
          <w:tcPr>
            <w:tcW w:w="0" w:type="auto"/>
            <w:vAlign w:val="center"/>
            <w:hideMark/>
          </w:tcPr>
          <w:p w14:paraId="1085A94A" w14:textId="77777777" w:rsidR="004C09BC" w:rsidRPr="001E23AD" w:rsidRDefault="004C09BC" w:rsidP="00685913">
            <w:pPr>
              <w:pStyle w:val="TAC"/>
              <w:keepNext w:val="0"/>
              <w:keepLines w:val="0"/>
              <w:rPr>
                <w:ins w:id="9876" w:author="Lee, Daewon" w:date="2020-11-10T16:17:00Z"/>
                <w:lang w:eastAsia="zh-CN"/>
              </w:rPr>
            </w:pPr>
            <w:ins w:id="9877" w:author="Lee, Daewon" w:date="2020-11-10T16:17:00Z">
              <w:r w:rsidRPr="001E23AD">
                <w:rPr>
                  <w:lang w:eastAsia="zh-CN"/>
                </w:rPr>
                <w:t>TDL-A, 20ns</w:t>
              </w:r>
            </w:ins>
          </w:p>
        </w:tc>
        <w:tc>
          <w:tcPr>
            <w:tcW w:w="0" w:type="auto"/>
            <w:vAlign w:val="center"/>
            <w:hideMark/>
          </w:tcPr>
          <w:p w14:paraId="72BC2923" w14:textId="77777777" w:rsidR="004C09BC" w:rsidRPr="001E23AD" w:rsidRDefault="004C09BC" w:rsidP="00685913">
            <w:pPr>
              <w:pStyle w:val="TAC"/>
              <w:keepNext w:val="0"/>
              <w:keepLines w:val="0"/>
              <w:rPr>
                <w:ins w:id="9878" w:author="Lee, Daewon" w:date="2020-11-10T16:17:00Z"/>
                <w:lang w:eastAsia="zh-CN"/>
              </w:rPr>
            </w:pPr>
            <w:ins w:id="9879" w:author="Lee, Daewon" w:date="2020-11-10T16:17:00Z">
              <w:r w:rsidRPr="001E23AD">
                <w:rPr>
                  <w:lang w:eastAsia="zh-CN"/>
                </w:rPr>
                <w:t>7.5/ 9.7</w:t>
              </w:r>
            </w:ins>
          </w:p>
        </w:tc>
        <w:tc>
          <w:tcPr>
            <w:tcW w:w="0" w:type="auto"/>
            <w:vAlign w:val="center"/>
            <w:hideMark/>
          </w:tcPr>
          <w:p w14:paraId="378318D4" w14:textId="77777777" w:rsidR="004C09BC" w:rsidRPr="001E23AD" w:rsidRDefault="004C09BC" w:rsidP="00685913">
            <w:pPr>
              <w:pStyle w:val="TAC"/>
              <w:keepNext w:val="0"/>
              <w:keepLines w:val="0"/>
              <w:rPr>
                <w:ins w:id="9880" w:author="Lee, Daewon" w:date="2020-11-10T16:17:00Z"/>
                <w:lang w:eastAsia="zh-CN"/>
              </w:rPr>
            </w:pPr>
            <w:ins w:id="9881" w:author="Lee, Daewon" w:date="2020-11-10T16:17:00Z">
              <w:r w:rsidRPr="001E23AD">
                <w:rPr>
                  <w:lang w:eastAsia="zh-CN"/>
                </w:rPr>
                <w:t>7.4/ 9.56</w:t>
              </w:r>
            </w:ins>
          </w:p>
        </w:tc>
        <w:tc>
          <w:tcPr>
            <w:tcW w:w="0" w:type="auto"/>
            <w:vAlign w:val="center"/>
            <w:hideMark/>
          </w:tcPr>
          <w:p w14:paraId="3B5C5342" w14:textId="77777777" w:rsidR="004C09BC" w:rsidRPr="001E23AD" w:rsidRDefault="004C09BC" w:rsidP="00685913">
            <w:pPr>
              <w:pStyle w:val="TAC"/>
              <w:keepNext w:val="0"/>
              <w:keepLines w:val="0"/>
              <w:rPr>
                <w:ins w:id="9882" w:author="Lee, Daewon" w:date="2020-11-10T16:17:00Z"/>
                <w:lang w:eastAsia="zh-CN"/>
              </w:rPr>
            </w:pPr>
            <w:ins w:id="9883" w:author="Lee, Daewon" w:date="2020-11-10T16:17:00Z">
              <w:r w:rsidRPr="001E23AD">
                <w:rPr>
                  <w:lang w:eastAsia="zh-CN"/>
                </w:rPr>
                <w:t>7.8/ 9.7</w:t>
              </w:r>
            </w:ins>
          </w:p>
        </w:tc>
        <w:tc>
          <w:tcPr>
            <w:tcW w:w="0" w:type="auto"/>
            <w:vAlign w:val="center"/>
            <w:hideMark/>
          </w:tcPr>
          <w:p w14:paraId="5FF2E770" w14:textId="77777777" w:rsidR="004C09BC" w:rsidRPr="001E23AD" w:rsidRDefault="004C09BC" w:rsidP="00685913">
            <w:pPr>
              <w:pStyle w:val="TAC"/>
              <w:keepNext w:val="0"/>
              <w:keepLines w:val="0"/>
              <w:rPr>
                <w:ins w:id="9884" w:author="Lee, Daewon" w:date="2020-11-10T16:17:00Z"/>
                <w:lang w:eastAsia="zh-CN"/>
              </w:rPr>
            </w:pPr>
            <w:ins w:id="9885" w:author="Lee, Daewon" w:date="2020-11-10T16:17:00Z">
              <w:r w:rsidRPr="001E23AD">
                <w:rPr>
                  <w:lang w:eastAsia="zh-CN"/>
                </w:rPr>
                <w:t>8.2/ 10.4</w:t>
              </w:r>
            </w:ins>
          </w:p>
        </w:tc>
      </w:tr>
      <w:tr w:rsidR="004C09BC" w14:paraId="215C1B5E" w14:textId="77777777" w:rsidTr="00685913">
        <w:trPr>
          <w:trHeight w:val="158"/>
          <w:jc w:val="center"/>
          <w:ins w:id="9886" w:author="Lee, Daewon" w:date="2020-11-10T16:17:00Z"/>
        </w:trPr>
        <w:tc>
          <w:tcPr>
            <w:tcW w:w="0" w:type="auto"/>
            <w:vMerge/>
            <w:vAlign w:val="center"/>
            <w:hideMark/>
          </w:tcPr>
          <w:p w14:paraId="5F07FC25" w14:textId="77777777" w:rsidR="004C09BC" w:rsidRPr="001E23AD" w:rsidRDefault="004C09BC" w:rsidP="00685913">
            <w:pPr>
              <w:pStyle w:val="TAC"/>
              <w:keepNext w:val="0"/>
              <w:keepLines w:val="0"/>
              <w:rPr>
                <w:ins w:id="9887" w:author="Lee, Daewon" w:date="2020-11-10T16:17:00Z"/>
                <w:lang w:eastAsia="zh-CN"/>
              </w:rPr>
            </w:pPr>
          </w:p>
        </w:tc>
        <w:tc>
          <w:tcPr>
            <w:tcW w:w="0" w:type="auto"/>
            <w:vMerge/>
            <w:vAlign w:val="center"/>
            <w:hideMark/>
          </w:tcPr>
          <w:p w14:paraId="5060F2C7" w14:textId="77777777" w:rsidR="004C09BC" w:rsidRPr="001E23AD" w:rsidRDefault="004C09BC" w:rsidP="00685913">
            <w:pPr>
              <w:pStyle w:val="TAC"/>
              <w:keepNext w:val="0"/>
              <w:keepLines w:val="0"/>
              <w:rPr>
                <w:ins w:id="9888" w:author="Lee, Daewon" w:date="2020-11-10T16:17:00Z"/>
                <w:lang w:eastAsia="zh-CN"/>
              </w:rPr>
            </w:pPr>
          </w:p>
        </w:tc>
        <w:tc>
          <w:tcPr>
            <w:tcW w:w="0" w:type="auto"/>
            <w:vAlign w:val="center"/>
            <w:hideMark/>
          </w:tcPr>
          <w:p w14:paraId="324EA63E" w14:textId="77777777" w:rsidR="004C09BC" w:rsidRPr="001E23AD" w:rsidRDefault="004C09BC" w:rsidP="00685913">
            <w:pPr>
              <w:pStyle w:val="TAC"/>
              <w:keepNext w:val="0"/>
              <w:keepLines w:val="0"/>
              <w:rPr>
                <w:ins w:id="9889" w:author="Lee, Daewon" w:date="2020-11-10T16:17:00Z"/>
                <w:lang w:eastAsia="zh-CN"/>
              </w:rPr>
            </w:pPr>
            <w:ins w:id="9890" w:author="Lee, Daewon" w:date="2020-11-10T16:17:00Z">
              <w:r w:rsidRPr="001E23AD">
                <w:rPr>
                  <w:lang w:eastAsia="zh-CN"/>
                </w:rPr>
                <w:t>CDL-B, 20ns</w:t>
              </w:r>
            </w:ins>
          </w:p>
        </w:tc>
        <w:tc>
          <w:tcPr>
            <w:tcW w:w="0" w:type="auto"/>
            <w:vAlign w:val="center"/>
            <w:hideMark/>
          </w:tcPr>
          <w:p w14:paraId="0E4C6C39" w14:textId="77777777" w:rsidR="004C09BC" w:rsidRPr="001E23AD" w:rsidRDefault="004C09BC" w:rsidP="00685913">
            <w:pPr>
              <w:pStyle w:val="TAC"/>
              <w:keepNext w:val="0"/>
              <w:keepLines w:val="0"/>
              <w:rPr>
                <w:ins w:id="9891" w:author="Lee, Daewon" w:date="2020-11-10T16:17:00Z"/>
                <w:lang w:eastAsia="zh-CN"/>
              </w:rPr>
            </w:pPr>
            <w:ins w:id="9892" w:author="Lee, Daewon" w:date="2020-11-10T16:17:00Z">
              <w:r w:rsidRPr="001E23AD">
                <w:rPr>
                  <w:lang w:eastAsia="zh-CN"/>
                </w:rPr>
                <w:t>-16.9/ -13.1</w:t>
              </w:r>
            </w:ins>
          </w:p>
        </w:tc>
        <w:tc>
          <w:tcPr>
            <w:tcW w:w="0" w:type="auto"/>
            <w:vAlign w:val="center"/>
            <w:hideMark/>
          </w:tcPr>
          <w:p w14:paraId="24E07610" w14:textId="77777777" w:rsidR="004C09BC" w:rsidRPr="001E23AD" w:rsidRDefault="004C09BC" w:rsidP="00685913">
            <w:pPr>
              <w:pStyle w:val="TAC"/>
              <w:keepNext w:val="0"/>
              <w:keepLines w:val="0"/>
              <w:rPr>
                <w:ins w:id="9893" w:author="Lee, Daewon" w:date="2020-11-10T16:17:00Z"/>
                <w:lang w:eastAsia="zh-CN"/>
              </w:rPr>
            </w:pPr>
            <w:ins w:id="9894" w:author="Lee, Daewon" w:date="2020-11-10T16:17:00Z">
              <w:r w:rsidRPr="001E23AD">
                <w:rPr>
                  <w:lang w:eastAsia="zh-CN"/>
                </w:rPr>
                <w:t>-16.9/ -13.2</w:t>
              </w:r>
            </w:ins>
          </w:p>
        </w:tc>
        <w:tc>
          <w:tcPr>
            <w:tcW w:w="0" w:type="auto"/>
            <w:vAlign w:val="center"/>
            <w:hideMark/>
          </w:tcPr>
          <w:p w14:paraId="521E15DC" w14:textId="77777777" w:rsidR="004C09BC" w:rsidRPr="001E23AD" w:rsidRDefault="004C09BC" w:rsidP="00685913">
            <w:pPr>
              <w:pStyle w:val="TAC"/>
              <w:keepNext w:val="0"/>
              <w:keepLines w:val="0"/>
              <w:rPr>
                <w:ins w:id="9895" w:author="Lee, Daewon" w:date="2020-11-10T16:17:00Z"/>
                <w:lang w:eastAsia="zh-CN"/>
              </w:rPr>
            </w:pPr>
            <w:ins w:id="9896" w:author="Lee, Daewon" w:date="2020-11-10T16:17:00Z">
              <w:r w:rsidRPr="001E23AD">
                <w:rPr>
                  <w:lang w:eastAsia="zh-CN"/>
                </w:rPr>
                <w:t>-16.9/ -13.1</w:t>
              </w:r>
            </w:ins>
          </w:p>
        </w:tc>
        <w:tc>
          <w:tcPr>
            <w:tcW w:w="0" w:type="auto"/>
            <w:vAlign w:val="center"/>
            <w:hideMark/>
          </w:tcPr>
          <w:p w14:paraId="67396ECA" w14:textId="77777777" w:rsidR="004C09BC" w:rsidRPr="001E23AD" w:rsidRDefault="004C09BC" w:rsidP="00685913">
            <w:pPr>
              <w:pStyle w:val="TAC"/>
              <w:keepNext w:val="0"/>
              <w:keepLines w:val="0"/>
              <w:rPr>
                <w:ins w:id="9897" w:author="Lee, Daewon" w:date="2020-11-10T16:17:00Z"/>
                <w:lang w:eastAsia="zh-CN"/>
              </w:rPr>
            </w:pPr>
            <w:ins w:id="9898" w:author="Lee, Daewon" w:date="2020-11-10T16:17:00Z">
              <w:r w:rsidRPr="001E23AD">
                <w:rPr>
                  <w:lang w:eastAsia="zh-CN"/>
                </w:rPr>
                <w:t>-16.9/ -13.6</w:t>
              </w:r>
            </w:ins>
          </w:p>
        </w:tc>
      </w:tr>
      <w:tr w:rsidR="004C09BC" w14:paraId="3071B091" w14:textId="77777777" w:rsidTr="00685913">
        <w:trPr>
          <w:trHeight w:val="45"/>
          <w:jc w:val="center"/>
          <w:ins w:id="9899" w:author="Lee, Daewon" w:date="2020-11-10T16:17:00Z"/>
        </w:trPr>
        <w:tc>
          <w:tcPr>
            <w:tcW w:w="0" w:type="auto"/>
            <w:vMerge/>
            <w:vAlign w:val="center"/>
            <w:hideMark/>
          </w:tcPr>
          <w:p w14:paraId="6592B2C6" w14:textId="77777777" w:rsidR="004C09BC" w:rsidRPr="001E23AD" w:rsidRDefault="004C09BC" w:rsidP="00685913">
            <w:pPr>
              <w:pStyle w:val="TAC"/>
              <w:keepNext w:val="0"/>
              <w:keepLines w:val="0"/>
              <w:rPr>
                <w:ins w:id="9900" w:author="Lee, Daewon" w:date="2020-11-10T16:17:00Z"/>
                <w:lang w:eastAsia="zh-CN"/>
              </w:rPr>
            </w:pPr>
          </w:p>
        </w:tc>
        <w:tc>
          <w:tcPr>
            <w:tcW w:w="0" w:type="auto"/>
            <w:vMerge/>
            <w:vAlign w:val="center"/>
            <w:hideMark/>
          </w:tcPr>
          <w:p w14:paraId="47E136A9" w14:textId="77777777" w:rsidR="004C09BC" w:rsidRPr="001E23AD" w:rsidRDefault="004C09BC" w:rsidP="00685913">
            <w:pPr>
              <w:pStyle w:val="TAC"/>
              <w:keepNext w:val="0"/>
              <w:keepLines w:val="0"/>
              <w:rPr>
                <w:ins w:id="9901" w:author="Lee, Daewon" w:date="2020-11-10T16:17:00Z"/>
                <w:lang w:eastAsia="zh-CN"/>
              </w:rPr>
            </w:pPr>
          </w:p>
        </w:tc>
        <w:tc>
          <w:tcPr>
            <w:tcW w:w="0" w:type="auto"/>
            <w:vAlign w:val="center"/>
            <w:hideMark/>
          </w:tcPr>
          <w:p w14:paraId="25FADE58" w14:textId="77777777" w:rsidR="004C09BC" w:rsidRPr="001E23AD" w:rsidRDefault="004C09BC" w:rsidP="00685913">
            <w:pPr>
              <w:pStyle w:val="TAC"/>
              <w:keepNext w:val="0"/>
              <w:keepLines w:val="0"/>
              <w:rPr>
                <w:ins w:id="9902" w:author="Lee, Daewon" w:date="2020-11-10T16:17:00Z"/>
                <w:lang w:eastAsia="zh-CN"/>
              </w:rPr>
            </w:pPr>
            <w:ins w:id="9903" w:author="Lee, Daewon" w:date="2020-11-10T16:17:00Z">
              <w:r w:rsidRPr="001E23AD">
                <w:rPr>
                  <w:lang w:eastAsia="zh-CN"/>
                </w:rPr>
                <w:t>CDL-B, 50ns</w:t>
              </w:r>
            </w:ins>
          </w:p>
        </w:tc>
        <w:tc>
          <w:tcPr>
            <w:tcW w:w="0" w:type="auto"/>
            <w:vAlign w:val="center"/>
            <w:hideMark/>
          </w:tcPr>
          <w:p w14:paraId="24308D7E" w14:textId="77777777" w:rsidR="004C09BC" w:rsidRPr="001E23AD" w:rsidRDefault="004C09BC" w:rsidP="00685913">
            <w:pPr>
              <w:pStyle w:val="TAC"/>
              <w:keepNext w:val="0"/>
              <w:keepLines w:val="0"/>
              <w:rPr>
                <w:ins w:id="9904" w:author="Lee, Daewon" w:date="2020-11-10T16:17:00Z"/>
                <w:lang w:eastAsia="zh-CN"/>
              </w:rPr>
            </w:pPr>
            <w:ins w:id="9905" w:author="Lee, Daewon" w:date="2020-11-10T16:17:00Z">
              <w:r w:rsidRPr="001E23AD">
                <w:rPr>
                  <w:lang w:eastAsia="zh-CN"/>
                </w:rPr>
                <w:t>-17 /-14</w:t>
              </w:r>
            </w:ins>
          </w:p>
        </w:tc>
        <w:tc>
          <w:tcPr>
            <w:tcW w:w="0" w:type="auto"/>
            <w:vAlign w:val="center"/>
            <w:hideMark/>
          </w:tcPr>
          <w:p w14:paraId="75B0E519" w14:textId="77777777" w:rsidR="004C09BC" w:rsidRPr="001E23AD" w:rsidRDefault="004C09BC" w:rsidP="00685913">
            <w:pPr>
              <w:pStyle w:val="TAC"/>
              <w:keepNext w:val="0"/>
              <w:keepLines w:val="0"/>
              <w:rPr>
                <w:ins w:id="9906" w:author="Lee, Daewon" w:date="2020-11-10T16:17:00Z"/>
                <w:lang w:eastAsia="zh-CN"/>
              </w:rPr>
            </w:pPr>
            <w:ins w:id="9907" w:author="Lee, Daewon" w:date="2020-11-10T16:17:00Z">
              <w:r w:rsidRPr="001E23AD">
                <w:rPr>
                  <w:lang w:eastAsia="zh-CN"/>
                </w:rPr>
                <w:t>-17.3/ -14.3</w:t>
              </w:r>
            </w:ins>
          </w:p>
        </w:tc>
        <w:tc>
          <w:tcPr>
            <w:tcW w:w="0" w:type="auto"/>
            <w:vAlign w:val="center"/>
            <w:hideMark/>
          </w:tcPr>
          <w:p w14:paraId="1E51F77B" w14:textId="77777777" w:rsidR="004C09BC" w:rsidRPr="001E23AD" w:rsidRDefault="004C09BC" w:rsidP="00685913">
            <w:pPr>
              <w:pStyle w:val="TAC"/>
              <w:keepNext w:val="0"/>
              <w:keepLines w:val="0"/>
              <w:rPr>
                <w:ins w:id="9908" w:author="Lee, Daewon" w:date="2020-11-10T16:17:00Z"/>
                <w:lang w:eastAsia="zh-CN"/>
              </w:rPr>
            </w:pPr>
            <w:ins w:id="9909" w:author="Lee, Daewon" w:date="2020-11-10T16:17:00Z">
              <w:r w:rsidRPr="001E23AD">
                <w:rPr>
                  <w:lang w:eastAsia="zh-CN"/>
                </w:rPr>
                <w:t>-17 / -13.7</w:t>
              </w:r>
            </w:ins>
          </w:p>
        </w:tc>
        <w:tc>
          <w:tcPr>
            <w:tcW w:w="0" w:type="auto"/>
            <w:vAlign w:val="center"/>
            <w:hideMark/>
          </w:tcPr>
          <w:p w14:paraId="498FE5DA" w14:textId="77777777" w:rsidR="004C09BC" w:rsidRPr="001E23AD" w:rsidRDefault="004C09BC" w:rsidP="00685913">
            <w:pPr>
              <w:pStyle w:val="TAC"/>
              <w:keepNext w:val="0"/>
              <w:keepLines w:val="0"/>
              <w:rPr>
                <w:ins w:id="9910" w:author="Lee, Daewon" w:date="2020-11-10T16:17:00Z"/>
                <w:lang w:eastAsia="zh-CN"/>
              </w:rPr>
            </w:pPr>
            <w:ins w:id="9911" w:author="Lee, Daewon" w:date="2020-11-10T16:17:00Z">
              <w:r w:rsidRPr="001E23AD">
                <w:rPr>
                  <w:lang w:eastAsia="zh-CN"/>
                </w:rPr>
                <w:t>-17 / -14.2</w:t>
              </w:r>
            </w:ins>
          </w:p>
        </w:tc>
      </w:tr>
      <w:tr w:rsidR="004C09BC" w14:paraId="44C950EB" w14:textId="77777777" w:rsidTr="00685913">
        <w:trPr>
          <w:trHeight w:val="45"/>
          <w:jc w:val="center"/>
          <w:ins w:id="9912" w:author="Lee, Daewon" w:date="2020-11-10T16:17:00Z"/>
        </w:trPr>
        <w:tc>
          <w:tcPr>
            <w:tcW w:w="0" w:type="auto"/>
            <w:vMerge/>
            <w:vAlign w:val="center"/>
            <w:hideMark/>
          </w:tcPr>
          <w:p w14:paraId="148F7263" w14:textId="77777777" w:rsidR="004C09BC" w:rsidRPr="001E23AD" w:rsidRDefault="004C09BC" w:rsidP="00685913">
            <w:pPr>
              <w:pStyle w:val="TAC"/>
              <w:keepNext w:val="0"/>
              <w:keepLines w:val="0"/>
              <w:rPr>
                <w:ins w:id="9913" w:author="Lee, Daewon" w:date="2020-11-10T16:17:00Z"/>
                <w:lang w:eastAsia="zh-CN"/>
              </w:rPr>
            </w:pPr>
          </w:p>
        </w:tc>
        <w:tc>
          <w:tcPr>
            <w:tcW w:w="0" w:type="auto"/>
            <w:vMerge w:val="restart"/>
            <w:vAlign w:val="center"/>
            <w:hideMark/>
          </w:tcPr>
          <w:p w14:paraId="5E23ECEC" w14:textId="77777777" w:rsidR="004C09BC" w:rsidRPr="001E23AD" w:rsidRDefault="004C09BC" w:rsidP="00685913">
            <w:pPr>
              <w:pStyle w:val="TAC"/>
              <w:keepNext w:val="0"/>
              <w:keepLines w:val="0"/>
              <w:rPr>
                <w:ins w:id="9914" w:author="Lee, Daewon" w:date="2020-11-10T16:17:00Z"/>
                <w:lang w:eastAsia="zh-CN"/>
              </w:rPr>
            </w:pPr>
            <w:ins w:id="9915" w:author="Lee, Daewon" w:date="2020-11-10T16:17:00Z">
              <w:r w:rsidRPr="001E23AD">
                <w:rPr>
                  <w:lang w:eastAsia="zh-CN"/>
                </w:rPr>
                <w:t>16</w:t>
              </w:r>
            </w:ins>
          </w:p>
        </w:tc>
        <w:tc>
          <w:tcPr>
            <w:tcW w:w="0" w:type="auto"/>
            <w:vAlign w:val="center"/>
            <w:hideMark/>
          </w:tcPr>
          <w:p w14:paraId="2344F2FA" w14:textId="77777777" w:rsidR="004C09BC" w:rsidRPr="001E23AD" w:rsidRDefault="004C09BC" w:rsidP="00685913">
            <w:pPr>
              <w:pStyle w:val="TAC"/>
              <w:keepNext w:val="0"/>
              <w:keepLines w:val="0"/>
              <w:rPr>
                <w:ins w:id="9916" w:author="Lee, Daewon" w:date="2020-11-10T16:17:00Z"/>
                <w:lang w:eastAsia="zh-CN"/>
              </w:rPr>
            </w:pPr>
            <w:ins w:id="9917" w:author="Lee, Daewon" w:date="2020-11-10T16:17:00Z">
              <w:r w:rsidRPr="001E23AD">
                <w:rPr>
                  <w:lang w:eastAsia="zh-CN"/>
                </w:rPr>
                <w:t>TDL-A, 5ns</w:t>
              </w:r>
            </w:ins>
          </w:p>
        </w:tc>
        <w:tc>
          <w:tcPr>
            <w:tcW w:w="0" w:type="auto"/>
            <w:vAlign w:val="center"/>
            <w:hideMark/>
          </w:tcPr>
          <w:p w14:paraId="272A211C" w14:textId="77777777" w:rsidR="004C09BC" w:rsidRPr="001E23AD" w:rsidRDefault="004C09BC" w:rsidP="00685913">
            <w:pPr>
              <w:pStyle w:val="TAC"/>
              <w:keepNext w:val="0"/>
              <w:keepLines w:val="0"/>
              <w:rPr>
                <w:ins w:id="9918" w:author="Lee, Daewon" w:date="2020-11-10T16:17:00Z"/>
                <w:lang w:eastAsia="zh-CN"/>
              </w:rPr>
            </w:pPr>
            <w:ins w:id="9919" w:author="Lee, Daewon" w:date="2020-11-10T16:17:00Z">
              <w:r w:rsidRPr="001E23AD">
                <w:rPr>
                  <w:lang w:eastAsia="zh-CN"/>
                </w:rPr>
                <w:t>16.7/ 20.5</w:t>
              </w:r>
            </w:ins>
          </w:p>
        </w:tc>
        <w:tc>
          <w:tcPr>
            <w:tcW w:w="0" w:type="auto"/>
            <w:vAlign w:val="center"/>
            <w:hideMark/>
          </w:tcPr>
          <w:p w14:paraId="1645032B" w14:textId="77777777" w:rsidR="004C09BC" w:rsidRPr="001E23AD" w:rsidRDefault="004C09BC" w:rsidP="00685913">
            <w:pPr>
              <w:pStyle w:val="TAC"/>
              <w:keepNext w:val="0"/>
              <w:keepLines w:val="0"/>
              <w:rPr>
                <w:ins w:id="9920" w:author="Lee, Daewon" w:date="2020-11-10T16:17:00Z"/>
                <w:lang w:eastAsia="zh-CN"/>
              </w:rPr>
            </w:pPr>
            <w:ins w:id="9921" w:author="Lee, Daewon" w:date="2020-11-10T16:17:00Z">
              <w:r w:rsidRPr="001E23AD">
                <w:rPr>
                  <w:lang w:eastAsia="zh-CN"/>
                </w:rPr>
                <w:t>15.7/ 18.5</w:t>
              </w:r>
            </w:ins>
          </w:p>
        </w:tc>
        <w:tc>
          <w:tcPr>
            <w:tcW w:w="0" w:type="auto"/>
            <w:vAlign w:val="center"/>
            <w:hideMark/>
          </w:tcPr>
          <w:p w14:paraId="709753D9" w14:textId="77777777" w:rsidR="004C09BC" w:rsidRPr="001E23AD" w:rsidRDefault="004C09BC" w:rsidP="00685913">
            <w:pPr>
              <w:pStyle w:val="TAC"/>
              <w:keepNext w:val="0"/>
              <w:keepLines w:val="0"/>
              <w:rPr>
                <w:ins w:id="9922" w:author="Lee, Daewon" w:date="2020-11-10T16:17:00Z"/>
                <w:lang w:eastAsia="zh-CN"/>
              </w:rPr>
            </w:pPr>
            <w:ins w:id="9923" w:author="Lee, Daewon" w:date="2020-11-10T16:17:00Z">
              <w:r w:rsidRPr="001E23AD">
                <w:rPr>
                  <w:lang w:eastAsia="zh-CN"/>
                </w:rPr>
                <w:t>15.3/18.4</w:t>
              </w:r>
            </w:ins>
          </w:p>
        </w:tc>
        <w:tc>
          <w:tcPr>
            <w:tcW w:w="0" w:type="auto"/>
            <w:vAlign w:val="center"/>
            <w:hideMark/>
          </w:tcPr>
          <w:p w14:paraId="787893C1" w14:textId="77777777" w:rsidR="004C09BC" w:rsidRPr="001E23AD" w:rsidRDefault="004C09BC" w:rsidP="00685913">
            <w:pPr>
              <w:pStyle w:val="TAC"/>
              <w:keepNext w:val="0"/>
              <w:keepLines w:val="0"/>
              <w:rPr>
                <w:ins w:id="9924" w:author="Lee, Daewon" w:date="2020-11-10T16:17:00Z"/>
                <w:lang w:eastAsia="zh-CN"/>
              </w:rPr>
            </w:pPr>
            <w:ins w:id="9925" w:author="Lee, Daewon" w:date="2020-11-10T16:17:00Z">
              <w:r w:rsidRPr="001E23AD">
                <w:rPr>
                  <w:lang w:eastAsia="zh-CN"/>
                </w:rPr>
                <w:t>15.5/ 18.2</w:t>
              </w:r>
            </w:ins>
          </w:p>
        </w:tc>
      </w:tr>
      <w:tr w:rsidR="004C09BC" w14:paraId="2F4FE2E3" w14:textId="77777777" w:rsidTr="00685913">
        <w:trPr>
          <w:trHeight w:val="45"/>
          <w:jc w:val="center"/>
          <w:ins w:id="9926" w:author="Lee, Daewon" w:date="2020-11-10T16:17:00Z"/>
        </w:trPr>
        <w:tc>
          <w:tcPr>
            <w:tcW w:w="0" w:type="auto"/>
            <w:vMerge/>
            <w:vAlign w:val="center"/>
            <w:hideMark/>
          </w:tcPr>
          <w:p w14:paraId="7A32204F" w14:textId="77777777" w:rsidR="004C09BC" w:rsidRPr="001E23AD" w:rsidRDefault="004C09BC" w:rsidP="00685913">
            <w:pPr>
              <w:pStyle w:val="TAC"/>
              <w:keepNext w:val="0"/>
              <w:keepLines w:val="0"/>
              <w:rPr>
                <w:ins w:id="9927" w:author="Lee, Daewon" w:date="2020-11-10T16:17:00Z"/>
                <w:lang w:eastAsia="zh-CN"/>
              </w:rPr>
            </w:pPr>
          </w:p>
        </w:tc>
        <w:tc>
          <w:tcPr>
            <w:tcW w:w="0" w:type="auto"/>
            <w:vMerge/>
            <w:vAlign w:val="center"/>
            <w:hideMark/>
          </w:tcPr>
          <w:p w14:paraId="700E67D7" w14:textId="77777777" w:rsidR="004C09BC" w:rsidRPr="001E23AD" w:rsidRDefault="004C09BC" w:rsidP="00685913">
            <w:pPr>
              <w:pStyle w:val="TAC"/>
              <w:keepNext w:val="0"/>
              <w:keepLines w:val="0"/>
              <w:rPr>
                <w:ins w:id="9928" w:author="Lee, Daewon" w:date="2020-11-10T16:17:00Z"/>
                <w:lang w:eastAsia="zh-CN"/>
              </w:rPr>
            </w:pPr>
          </w:p>
        </w:tc>
        <w:tc>
          <w:tcPr>
            <w:tcW w:w="0" w:type="auto"/>
            <w:vAlign w:val="center"/>
            <w:hideMark/>
          </w:tcPr>
          <w:p w14:paraId="73B287BB" w14:textId="77777777" w:rsidR="004C09BC" w:rsidRPr="001E23AD" w:rsidRDefault="004C09BC" w:rsidP="00685913">
            <w:pPr>
              <w:pStyle w:val="TAC"/>
              <w:keepNext w:val="0"/>
              <w:keepLines w:val="0"/>
              <w:rPr>
                <w:ins w:id="9929" w:author="Lee, Daewon" w:date="2020-11-10T16:17:00Z"/>
                <w:lang w:eastAsia="zh-CN"/>
              </w:rPr>
            </w:pPr>
            <w:ins w:id="9930" w:author="Lee, Daewon" w:date="2020-11-10T16:17:00Z">
              <w:r w:rsidRPr="001E23AD">
                <w:rPr>
                  <w:lang w:eastAsia="zh-CN"/>
                </w:rPr>
                <w:t>TDL-A, 10ns</w:t>
              </w:r>
            </w:ins>
          </w:p>
        </w:tc>
        <w:tc>
          <w:tcPr>
            <w:tcW w:w="0" w:type="auto"/>
            <w:vAlign w:val="center"/>
            <w:hideMark/>
          </w:tcPr>
          <w:p w14:paraId="230E0F0A" w14:textId="77777777" w:rsidR="004C09BC" w:rsidRPr="001E23AD" w:rsidRDefault="004C09BC" w:rsidP="00685913">
            <w:pPr>
              <w:pStyle w:val="TAC"/>
              <w:keepNext w:val="0"/>
              <w:keepLines w:val="0"/>
              <w:rPr>
                <w:ins w:id="9931" w:author="Lee, Daewon" w:date="2020-11-10T16:17:00Z"/>
                <w:lang w:eastAsia="zh-CN"/>
              </w:rPr>
            </w:pPr>
            <w:ins w:id="9932" w:author="Lee, Daewon" w:date="2020-11-10T16:17:00Z">
              <w:r w:rsidRPr="001E23AD">
                <w:rPr>
                  <w:lang w:eastAsia="zh-CN"/>
                </w:rPr>
                <w:t>16.6/20</w:t>
              </w:r>
            </w:ins>
          </w:p>
        </w:tc>
        <w:tc>
          <w:tcPr>
            <w:tcW w:w="0" w:type="auto"/>
            <w:vAlign w:val="center"/>
            <w:hideMark/>
          </w:tcPr>
          <w:p w14:paraId="6D63C115" w14:textId="77777777" w:rsidR="004C09BC" w:rsidRPr="001E23AD" w:rsidRDefault="004C09BC" w:rsidP="00685913">
            <w:pPr>
              <w:pStyle w:val="TAC"/>
              <w:keepNext w:val="0"/>
              <w:keepLines w:val="0"/>
              <w:rPr>
                <w:ins w:id="9933" w:author="Lee, Daewon" w:date="2020-11-10T16:17:00Z"/>
                <w:lang w:eastAsia="zh-CN"/>
              </w:rPr>
            </w:pPr>
            <w:ins w:id="9934" w:author="Lee, Daewon" w:date="2020-11-10T16:17:00Z">
              <w:r w:rsidRPr="001E23AD">
                <w:rPr>
                  <w:lang w:eastAsia="zh-CN"/>
                </w:rPr>
                <w:t>15.7/18.3</w:t>
              </w:r>
            </w:ins>
          </w:p>
        </w:tc>
        <w:tc>
          <w:tcPr>
            <w:tcW w:w="0" w:type="auto"/>
            <w:vAlign w:val="center"/>
            <w:hideMark/>
          </w:tcPr>
          <w:p w14:paraId="26F3234A" w14:textId="77777777" w:rsidR="004C09BC" w:rsidRPr="001E23AD" w:rsidRDefault="004C09BC" w:rsidP="00685913">
            <w:pPr>
              <w:pStyle w:val="TAC"/>
              <w:keepNext w:val="0"/>
              <w:keepLines w:val="0"/>
              <w:rPr>
                <w:ins w:id="9935" w:author="Lee, Daewon" w:date="2020-11-10T16:17:00Z"/>
                <w:lang w:eastAsia="zh-CN"/>
              </w:rPr>
            </w:pPr>
            <w:ins w:id="9936" w:author="Lee, Daewon" w:date="2020-11-10T16:17:00Z">
              <w:r w:rsidRPr="001E23AD">
                <w:rPr>
                  <w:lang w:eastAsia="zh-CN"/>
                </w:rPr>
                <w:t>15.4/ 18.1</w:t>
              </w:r>
            </w:ins>
          </w:p>
        </w:tc>
        <w:tc>
          <w:tcPr>
            <w:tcW w:w="0" w:type="auto"/>
            <w:vAlign w:val="center"/>
            <w:hideMark/>
          </w:tcPr>
          <w:p w14:paraId="589D8DA5" w14:textId="77777777" w:rsidR="004C09BC" w:rsidRPr="001E23AD" w:rsidRDefault="004C09BC" w:rsidP="00685913">
            <w:pPr>
              <w:pStyle w:val="TAC"/>
              <w:keepNext w:val="0"/>
              <w:keepLines w:val="0"/>
              <w:rPr>
                <w:ins w:id="9937" w:author="Lee, Daewon" w:date="2020-11-10T16:17:00Z"/>
                <w:lang w:eastAsia="zh-CN"/>
              </w:rPr>
            </w:pPr>
            <w:ins w:id="9938" w:author="Lee, Daewon" w:date="2020-11-10T16:17:00Z">
              <w:r w:rsidRPr="001E23AD">
                <w:rPr>
                  <w:lang w:eastAsia="zh-CN"/>
                </w:rPr>
                <w:t>15.6/ 18.3</w:t>
              </w:r>
            </w:ins>
          </w:p>
        </w:tc>
      </w:tr>
      <w:tr w:rsidR="004C09BC" w14:paraId="00981C92" w14:textId="77777777" w:rsidTr="00685913">
        <w:trPr>
          <w:trHeight w:val="45"/>
          <w:jc w:val="center"/>
          <w:ins w:id="9939" w:author="Lee, Daewon" w:date="2020-11-10T16:17:00Z"/>
        </w:trPr>
        <w:tc>
          <w:tcPr>
            <w:tcW w:w="0" w:type="auto"/>
            <w:vMerge/>
            <w:vAlign w:val="center"/>
            <w:hideMark/>
          </w:tcPr>
          <w:p w14:paraId="26BFE02E" w14:textId="77777777" w:rsidR="004C09BC" w:rsidRPr="001E23AD" w:rsidRDefault="004C09BC" w:rsidP="00685913">
            <w:pPr>
              <w:pStyle w:val="TAC"/>
              <w:keepNext w:val="0"/>
              <w:keepLines w:val="0"/>
              <w:rPr>
                <w:ins w:id="9940" w:author="Lee, Daewon" w:date="2020-11-10T16:17:00Z"/>
                <w:lang w:eastAsia="zh-CN"/>
              </w:rPr>
            </w:pPr>
          </w:p>
        </w:tc>
        <w:tc>
          <w:tcPr>
            <w:tcW w:w="0" w:type="auto"/>
            <w:vMerge/>
            <w:vAlign w:val="center"/>
            <w:hideMark/>
          </w:tcPr>
          <w:p w14:paraId="2A0803A7" w14:textId="77777777" w:rsidR="004C09BC" w:rsidRPr="001E23AD" w:rsidRDefault="004C09BC" w:rsidP="00685913">
            <w:pPr>
              <w:pStyle w:val="TAC"/>
              <w:keepNext w:val="0"/>
              <w:keepLines w:val="0"/>
              <w:rPr>
                <w:ins w:id="9941" w:author="Lee, Daewon" w:date="2020-11-10T16:17:00Z"/>
                <w:lang w:eastAsia="zh-CN"/>
              </w:rPr>
            </w:pPr>
          </w:p>
        </w:tc>
        <w:tc>
          <w:tcPr>
            <w:tcW w:w="0" w:type="auto"/>
            <w:vAlign w:val="center"/>
            <w:hideMark/>
          </w:tcPr>
          <w:p w14:paraId="1080E753" w14:textId="77777777" w:rsidR="004C09BC" w:rsidRPr="001E23AD" w:rsidRDefault="004C09BC" w:rsidP="00685913">
            <w:pPr>
              <w:pStyle w:val="TAC"/>
              <w:keepNext w:val="0"/>
              <w:keepLines w:val="0"/>
              <w:rPr>
                <w:ins w:id="9942" w:author="Lee, Daewon" w:date="2020-11-10T16:17:00Z"/>
                <w:lang w:eastAsia="zh-CN"/>
              </w:rPr>
            </w:pPr>
            <w:ins w:id="9943" w:author="Lee, Daewon" w:date="2020-11-10T16:17:00Z">
              <w:r w:rsidRPr="001E23AD">
                <w:rPr>
                  <w:lang w:eastAsia="zh-CN"/>
                </w:rPr>
                <w:t>TDL-A, 20ns</w:t>
              </w:r>
            </w:ins>
          </w:p>
        </w:tc>
        <w:tc>
          <w:tcPr>
            <w:tcW w:w="0" w:type="auto"/>
            <w:vAlign w:val="center"/>
            <w:hideMark/>
          </w:tcPr>
          <w:p w14:paraId="3C3723D5" w14:textId="77777777" w:rsidR="004C09BC" w:rsidRPr="001E23AD" w:rsidRDefault="004C09BC" w:rsidP="00685913">
            <w:pPr>
              <w:pStyle w:val="TAC"/>
              <w:keepNext w:val="0"/>
              <w:keepLines w:val="0"/>
              <w:rPr>
                <w:ins w:id="9944" w:author="Lee, Daewon" w:date="2020-11-10T16:17:00Z"/>
                <w:lang w:eastAsia="zh-CN"/>
              </w:rPr>
            </w:pPr>
            <w:ins w:id="9945" w:author="Lee, Daewon" w:date="2020-11-10T16:17:00Z">
              <w:r w:rsidRPr="001E23AD">
                <w:rPr>
                  <w:lang w:eastAsia="zh-CN"/>
                </w:rPr>
                <w:t>17/ 20.7</w:t>
              </w:r>
            </w:ins>
          </w:p>
        </w:tc>
        <w:tc>
          <w:tcPr>
            <w:tcW w:w="0" w:type="auto"/>
            <w:vAlign w:val="center"/>
            <w:hideMark/>
          </w:tcPr>
          <w:p w14:paraId="2A668390" w14:textId="77777777" w:rsidR="004C09BC" w:rsidRPr="001E23AD" w:rsidRDefault="004C09BC" w:rsidP="00685913">
            <w:pPr>
              <w:pStyle w:val="TAC"/>
              <w:keepNext w:val="0"/>
              <w:keepLines w:val="0"/>
              <w:rPr>
                <w:ins w:id="9946" w:author="Lee, Daewon" w:date="2020-11-10T16:17:00Z"/>
                <w:lang w:eastAsia="zh-CN"/>
              </w:rPr>
            </w:pPr>
            <w:ins w:id="9947" w:author="Lee, Daewon" w:date="2020-11-10T16:17:00Z">
              <w:r w:rsidRPr="001E23AD">
                <w:rPr>
                  <w:lang w:eastAsia="zh-CN"/>
                </w:rPr>
                <w:t>15.8/ 18.1</w:t>
              </w:r>
            </w:ins>
          </w:p>
        </w:tc>
        <w:tc>
          <w:tcPr>
            <w:tcW w:w="0" w:type="auto"/>
            <w:vAlign w:val="center"/>
            <w:hideMark/>
          </w:tcPr>
          <w:p w14:paraId="39D1F558" w14:textId="77777777" w:rsidR="004C09BC" w:rsidRPr="001E23AD" w:rsidRDefault="004C09BC" w:rsidP="00685913">
            <w:pPr>
              <w:pStyle w:val="TAC"/>
              <w:keepNext w:val="0"/>
              <w:keepLines w:val="0"/>
              <w:rPr>
                <w:ins w:id="9948" w:author="Lee, Daewon" w:date="2020-11-10T16:17:00Z"/>
                <w:lang w:eastAsia="zh-CN"/>
              </w:rPr>
            </w:pPr>
            <w:ins w:id="9949" w:author="Lee, Daewon" w:date="2020-11-10T16:17:00Z">
              <w:r w:rsidRPr="001E23AD">
                <w:rPr>
                  <w:lang w:eastAsia="zh-CN"/>
                </w:rPr>
                <w:t>15.6/ 18</w:t>
              </w:r>
            </w:ins>
          </w:p>
        </w:tc>
        <w:tc>
          <w:tcPr>
            <w:tcW w:w="0" w:type="auto"/>
            <w:vAlign w:val="center"/>
            <w:hideMark/>
          </w:tcPr>
          <w:p w14:paraId="46BDF621" w14:textId="77777777" w:rsidR="004C09BC" w:rsidRPr="001E23AD" w:rsidRDefault="004C09BC" w:rsidP="00685913">
            <w:pPr>
              <w:pStyle w:val="TAC"/>
              <w:keepNext w:val="0"/>
              <w:keepLines w:val="0"/>
              <w:rPr>
                <w:ins w:id="9950" w:author="Lee, Daewon" w:date="2020-11-10T16:17:00Z"/>
                <w:lang w:eastAsia="zh-CN"/>
              </w:rPr>
            </w:pPr>
            <w:ins w:id="9951" w:author="Lee, Daewon" w:date="2020-11-10T16:17:00Z">
              <w:r w:rsidRPr="001E23AD">
                <w:rPr>
                  <w:lang w:eastAsia="zh-CN"/>
                </w:rPr>
                <w:t>16.2/18.8</w:t>
              </w:r>
            </w:ins>
          </w:p>
        </w:tc>
      </w:tr>
      <w:tr w:rsidR="004C09BC" w14:paraId="549F0D39" w14:textId="77777777" w:rsidTr="00685913">
        <w:trPr>
          <w:trHeight w:val="45"/>
          <w:jc w:val="center"/>
          <w:ins w:id="9952" w:author="Lee, Daewon" w:date="2020-11-10T16:17:00Z"/>
        </w:trPr>
        <w:tc>
          <w:tcPr>
            <w:tcW w:w="0" w:type="auto"/>
            <w:vMerge/>
            <w:vAlign w:val="center"/>
            <w:hideMark/>
          </w:tcPr>
          <w:p w14:paraId="668CB293" w14:textId="77777777" w:rsidR="004C09BC" w:rsidRPr="001E23AD" w:rsidRDefault="004C09BC" w:rsidP="00685913">
            <w:pPr>
              <w:pStyle w:val="TAC"/>
              <w:keepNext w:val="0"/>
              <w:keepLines w:val="0"/>
              <w:rPr>
                <w:ins w:id="9953" w:author="Lee, Daewon" w:date="2020-11-10T16:17:00Z"/>
                <w:lang w:eastAsia="zh-CN"/>
              </w:rPr>
            </w:pPr>
          </w:p>
        </w:tc>
        <w:tc>
          <w:tcPr>
            <w:tcW w:w="0" w:type="auto"/>
            <w:vMerge/>
            <w:vAlign w:val="center"/>
            <w:hideMark/>
          </w:tcPr>
          <w:p w14:paraId="3EABB1AE" w14:textId="77777777" w:rsidR="004C09BC" w:rsidRPr="001E23AD" w:rsidRDefault="004C09BC" w:rsidP="00685913">
            <w:pPr>
              <w:pStyle w:val="TAC"/>
              <w:keepNext w:val="0"/>
              <w:keepLines w:val="0"/>
              <w:rPr>
                <w:ins w:id="9954" w:author="Lee, Daewon" w:date="2020-11-10T16:17:00Z"/>
                <w:lang w:eastAsia="zh-CN"/>
              </w:rPr>
            </w:pPr>
          </w:p>
        </w:tc>
        <w:tc>
          <w:tcPr>
            <w:tcW w:w="0" w:type="auto"/>
            <w:vAlign w:val="center"/>
            <w:hideMark/>
          </w:tcPr>
          <w:p w14:paraId="5BCC4450" w14:textId="77777777" w:rsidR="004C09BC" w:rsidRPr="001E23AD" w:rsidRDefault="004C09BC" w:rsidP="00685913">
            <w:pPr>
              <w:pStyle w:val="TAC"/>
              <w:keepNext w:val="0"/>
              <w:keepLines w:val="0"/>
              <w:rPr>
                <w:ins w:id="9955" w:author="Lee, Daewon" w:date="2020-11-10T16:17:00Z"/>
                <w:lang w:eastAsia="zh-CN"/>
              </w:rPr>
            </w:pPr>
            <w:ins w:id="9956" w:author="Lee, Daewon" w:date="2020-11-10T16:17:00Z">
              <w:r w:rsidRPr="001E23AD">
                <w:rPr>
                  <w:lang w:eastAsia="zh-CN"/>
                </w:rPr>
                <w:t>CDL-B, 20ns</w:t>
              </w:r>
            </w:ins>
          </w:p>
        </w:tc>
        <w:tc>
          <w:tcPr>
            <w:tcW w:w="0" w:type="auto"/>
            <w:vAlign w:val="center"/>
            <w:hideMark/>
          </w:tcPr>
          <w:p w14:paraId="4665A4AD" w14:textId="77777777" w:rsidR="004C09BC" w:rsidRPr="001E23AD" w:rsidRDefault="004C09BC" w:rsidP="00685913">
            <w:pPr>
              <w:pStyle w:val="TAC"/>
              <w:keepNext w:val="0"/>
              <w:keepLines w:val="0"/>
              <w:rPr>
                <w:ins w:id="9957" w:author="Lee, Daewon" w:date="2020-11-10T16:17:00Z"/>
                <w:lang w:eastAsia="zh-CN"/>
              </w:rPr>
            </w:pPr>
            <w:ins w:id="9958" w:author="Lee, Daewon" w:date="2020-11-10T16:17:00Z">
              <w:r w:rsidRPr="001E23AD">
                <w:rPr>
                  <w:lang w:eastAsia="zh-CN"/>
                </w:rPr>
                <w:t>-8 /-4.3</w:t>
              </w:r>
            </w:ins>
          </w:p>
        </w:tc>
        <w:tc>
          <w:tcPr>
            <w:tcW w:w="0" w:type="auto"/>
            <w:vAlign w:val="center"/>
            <w:hideMark/>
          </w:tcPr>
          <w:p w14:paraId="446B651A" w14:textId="77777777" w:rsidR="004C09BC" w:rsidRPr="001E23AD" w:rsidRDefault="004C09BC" w:rsidP="00685913">
            <w:pPr>
              <w:pStyle w:val="TAC"/>
              <w:keepNext w:val="0"/>
              <w:keepLines w:val="0"/>
              <w:rPr>
                <w:ins w:id="9959" w:author="Lee, Daewon" w:date="2020-11-10T16:17:00Z"/>
                <w:lang w:eastAsia="zh-CN"/>
              </w:rPr>
            </w:pPr>
            <w:ins w:id="9960" w:author="Lee, Daewon" w:date="2020-11-10T16:17:00Z">
              <w:r w:rsidRPr="001E23AD">
                <w:rPr>
                  <w:lang w:eastAsia="zh-CN"/>
                </w:rPr>
                <w:t>-9/-4.7</w:t>
              </w:r>
            </w:ins>
          </w:p>
        </w:tc>
        <w:tc>
          <w:tcPr>
            <w:tcW w:w="0" w:type="auto"/>
            <w:vAlign w:val="center"/>
            <w:hideMark/>
          </w:tcPr>
          <w:p w14:paraId="671271A2" w14:textId="77777777" w:rsidR="004C09BC" w:rsidRPr="001E23AD" w:rsidRDefault="004C09BC" w:rsidP="00685913">
            <w:pPr>
              <w:pStyle w:val="TAC"/>
              <w:keepNext w:val="0"/>
              <w:keepLines w:val="0"/>
              <w:rPr>
                <w:ins w:id="9961" w:author="Lee, Daewon" w:date="2020-11-10T16:17:00Z"/>
                <w:lang w:eastAsia="zh-CN"/>
              </w:rPr>
            </w:pPr>
            <w:ins w:id="9962" w:author="Lee, Daewon" w:date="2020-11-10T16:17:00Z">
              <w:r w:rsidRPr="001E23AD">
                <w:rPr>
                  <w:lang w:eastAsia="zh-CN"/>
                </w:rPr>
                <w:t>-9.3/ -5</w:t>
              </w:r>
            </w:ins>
          </w:p>
        </w:tc>
        <w:tc>
          <w:tcPr>
            <w:tcW w:w="0" w:type="auto"/>
            <w:vAlign w:val="center"/>
            <w:hideMark/>
          </w:tcPr>
          <w:p w14:paraId="499E2FDD" w14:textId="77777777" w:rsidR="004C09BC" w:rsidRPr="001E23AD" w:rsidRDefault="004C09BC" w:rsidP="00685913">
            <w:pPr>
              <w:pStyle w:val="TAC"/>
              <w:keepNext w:val="0"/>
              <w:keepLines w:val="0"/>
              <w:rPr>
                <w:ins w:id="9963" w:author="Lee, Daewon" w:date="2020-11-10T16:17:00Z"/>
                <w:lang w:eastAsia="zh-CN"/>
              </w:rPr>
            </w:pPr>
            <w:ins w:id="9964" w:author="Lee, Daewon" w:date="2020-11-10T16:17:00Z">
              <w:r w:rsidRPr="001E23AD">
                <w:rPr>
                  <w:lang w:eastAsia="zh-CN"/>
                </w:rPr>
                <w:t>-9/ -5.66</w:t>
              </w:r>
            </w:ins>
          </w:p>
        </w:tc>
      </w:tr>
      <w:tr w:rsidR="004C09BC" w14:paraId="082328CC" w14:textId="77777777" w:rsidTr="00685913">
        <w:trPr>
          <w:trHeight w:val="45"/>
          <w:jc w:val="center"/>
          <w:ins w:id="9965" w:author="Lee, Daewon" w:date="2020-11-10T16:17:00Z"/>
        </w:trPr>
        <w:tc>
          <w:tcPr>
            <w:tcW w:w="0" w:type="auto"/>
            <w:vMerge/>
            <w:vAlign w:val="center"/>
            <w:hideMark/>
          </w:tcPr>
          <w:p w14:paraId="74CB18AC" w14:textId="77777777" w:rsidR="004C09BC" w:rsidRPr="001E23AD" w:rsidRDefault="004C09BC" w:rsidP="00685913">
            <w:pPr>
              <w:pStyle w:val="TAC"/>
              <w:keepNext w:val="0"/>
              <w:keepLines w:val="0"/>
              <w:rPr>
                <w:ins w:id="9966" w:author="Lee, Daewon" w:date="2020-11-10T16:17:00Z"/>
                <w:lang w:eastAsia="zh-CN"/>
              </w:rPr>
            </w:pPr>
          </w:p>
        </w:tc>
        <w:tc>
          <w:tcPr>
            <w:tcW w:w="0" w:type="auto"/>
            <w:vMerge/>
            <w:vAlign w:val="center"/>
            <w:hideMark/>
          </w:tcPr>
          <w:p w14:paraId="2E7E7DF0" w14:textId="77777777" w:rsidR="004C09BC" w:rsidRPr="001E23AD" w:rsidRDefault="004C09BC" w:rsidP="00685913">
            <w:pPr>
              <w:pStyle w:val="TAC"/>
              <w:keepNext w:val="0"/>
              <w:keepLines w:val="0"/>
              <w:rPr>
                <w:ins w:id="9967" w:author="Lee, Daewon" w:date="2020-11-10T16:17:00Z"/>
                <w:lang w:eastAsia="zh-CN"/>
              </w:rPr>
            </w:pPr>
          </w:p>
        </w:tc>
        <w:tc>
          <w:tcPr>
            <w:tcW w:w="0" w:type="auto"/>
            <w:vAlign w:val="center"/>
            <w:hideMark/>
          </w:tcPr>
          <w:p w14:paraId="45B238FA" w14:textId="77777777" w:rsidR="004C09BC" w:rsidRPr="001E23AD" w:rsidRDefault="004C09BC" w:rsidP="00685913">
            <w:pPr>
              <w:pStyle w:val="TAC"/>
              <w:keepNext w:val="0"/>
              <w:keepLines w:val="0"/>
              <w:rPr>
                <w:ins w:id="9968" w:author="Lee, Daewon" w:date="2020-11-10T16:17:00Z"/>
                <w:lang w:eastAsia="zh-CN"/>
              </w:rPr>
            </w:pPr>
            <w:ins w:id="9969" w:author="Lee, Daewon" w:date="2020-11-10T16:17:00Z">
              <w:r w:rsidRPr="001E23AD">
                <w:rPr>
                  <w:lang w:eastAsia="zh-CN"/>
                </w:rPr>
                <w:t>CDL-B, 50ns</w:t>
              </w:r>
            </w:ins>
          </w:p>
        </w:tc>
        <w:tc>
          <w:tcPr>
            <w:tcW w:w="0" w:type="auto"/>
            <w:vAlign w:val="center"/>
            <w:hideMark/>
          </w:tcPr>
          <w:p w14:paraId="6140B206" w14:textId="77777777" w:rsidR="004C09BC" w:rsidRPr="001E23AD" w:rsidRDefault="004C09BC" w:rsidP="00685913">
            <w:pPr>
              <w:pStyle w:val="TAC"/>
              <w:keepNext w:val="0"/>
              <w:keepLines w:val="0"/>
              <w:rPr>
                <w:ins w:id="9970" w:author="Lee, Daewon" w:date="2020-11-10T16:17:00Z"/>
                <w:lang w:eastAsia="zh-CN"/>
              </w:rPr>
            </w:pPr>
            <w:ins w:id="9971" w:author="Lee, Daewon" w:date="2020-11-10T16:17:00Z">
              <w:r w:rsidRPr="001E23AD">
                <w:rPr>
                  <w:lang w:eastAsia="zh-CN"/>
                </w:rPr>
                <w:t>-8 /-4.9</w:t>
              </w:r>
            </w:ins>
          </w:p>
        </w:tc>
        <w:tc>
          <w:tcPr>
            <w:tcW w:w="0" w:type="auto"/>
            <w:vAlign w:val="center"/>
            <w:hideMark/>
          </w:tcPr>
          <w:p w14:paraId="09FA7CE7" w14:textId="77777777" w:rsidR="004C09BC" w:rsidRPr="001E23AD" w:rsidRDefault="004C09BC" w:rsidP="00685913">
            <w:pPr>
              <w:pStyle w:val="TAC"/>
              <w:keepNext w:val="0"/>
              <w:keepLines w:val="0"/>
              <w:rPr>
                <w:ins w:id="9972" w:author="Lee, Daewon" w:date="2020-11-10T16:17:00Z"/>
                <w:lang w:eastAsia="zh-CN"/>
              </w:rPr>
            </w:pPr>
            <w:ins w:id="9973" w:author="Lee, Daewon" w:date="2020-11-10T16:17:00Z">
              <w:r w:rsidRPr="001E23AD">
                <w:rPr>
                  <w:lang w:eastAsia="zh-CN"/>
                </w:rPr>
                <w:t>-8.84/ -5.66</w:t>
              </w:r>
            </w:ins>
          </w:p>
        </w:tc>
        <w:tc>
          <w:tcPr>
            <w:tcW w:w="0" w:type="auto"/>
            <w:vAlign w:val="center"/>
            <w:hideMark/>
          </w:tcPr>
          <w:p w14:paraId="699672E5" w14:textId="77777777" w:rsidR="004C09BC" w:rsidRPr="001E23AD" w:rsidRDefault="004C09BC" w:rsidP="00685913">
            <w:pPr>
              <w:pStyle w:val="TAC"/>
              <w:keepNext w:val="0"/>
              <w:keepLines w:val="0"/>
              <w:rPr>
                <w:ins w:id="9974" w:author="Lee, Daewon" w:date="2020-11-10T16:17:00Z"/>
                <w:lang w:eastAsia="zh-CN"/>
              </w:rPr>
            </w:pPr>
            <w:ins w:id="9975" w:author="Lee, Daewon" w:date="2020-11-10T16:17:00Z">
              <w:r w:rsidRPr="001E23AD">
                <w:rPr>
                  <w:lang w:eastAsia="zh-CN"/>
                </w:rPr>
                <w:t>-9.4/ -6.2</w:t>
              </w:r>
            </w:ins>
          </w:p>
        </w:tc>
        <w:tc>
          <w:tcPr>
            <w:tcW w:w="0" w:type="auto"/>
            <w:vAlign w:val="center"/>
            <w:hideMark/>
          </w:tcPr>
          <w:p w14:paraId="4BC2B83F" w14:textId="77777777" w:rsidR="004C09BC" w:rsidRPr="001E23AD" w:rsidRDefault="004C09BC" w:rsidP="00685913">
            <w:pPr>
              <w:pStyle w:val="TAC"/>
              <w:keepNext w:val="0"/>
              <w:keepLines w:val="0"/>
              <w:rPr>
                <w:ins w:id="9976" w:author="Lee, Daewon" w:date="2020-11-10T16:17:00Z"/>
                <w:lang w:eastAsia="zh-CN"/>
              </w:rPr>
            </w:pPr>
            <w:ins w:id="9977" w:author="Lee, Daewon" w:date="2020-11-10T16:17:00Z">
              <w:r w:rsidRPr="001E23AD">
                <w:rPr>
                  <w:lang w:eastAsia="zh-CN"/>
                </w:rPr>
                <w:t>-9.2/ -5.7</w:t>
              </w:r>
            </w:ins>
          </w:p>
        </w:tc>
      </w:tr>
      <w:tr w:rsidR="004C09BC" w14:paraId="7F8500C3" w14:textId="77777777" w:rsidTr="00685913">
        <w:trPr>
          <w:trHeight w:val="45"/>
          <w:jc w:val="center"/>
          <w:ins w:id="9978" w:author="Lee, Daewon" w:date="2020-11-10T16:17:00Z"/>
        </w:trPr>
        <w:tc>
          <w:tcPr>
            <w:tcW w:w="0" w:type="auto"/>
            <w:vMerge/>
            <w:vAlign w:val="center"/>
            <w:hideMark/>
          </w:tcPr>
          <w:p w14:paraId="47E0E0C4" w14:textId="77777777" w:rsidR="004C09BC" w:rsidRPr="001E23AD" w:rsidRDefault="004C09BC" w:rsidP="00685913">
            <w:pPr>
              <w:pStyle w:val="TAC"/>
              <w:keepNext w:val="0"/>
              <w:keepLines w:val="0"/>
              <w:rPr>
                <w:ins w:id="9979" w:author="Lee, Daewon" w:date="2020-11-10T16:17:00Z"/>
                <w:lang w:eastAsia="zh-CN"/>
              </w:rPr>
            </w:pPr>
          </w:p>
        </w:tc>
        <w:tc>
          <w:tcPr>
            <w:tcW w:w="0" w:type="auto"/>
            <w:vMerge w:val="restart"/>
            <w:vAlign w:val="center"/>
            <w:hideMark/>
          </w:tcPr>
          <w:p w14:paraId="191BA40F" w14:textId="77777777" w:rsidR="004C09BC" w:rsidRPr="001E23AD" w:rsidRDefault="004C09BC" w:rsidP="00685913">
            <w:pPr>
              <w:pStyle w:val="TAC"/>
              <w:keepNext w:val="0"/>
              <w:keepLines w:val="0"/>
              <w:rPr>
                <w:ins w:id="9980" w:author="Lee, Daewon" w:date="2020-11-10T16:17:00Z"/>
                <w:lang w:eastAsia="zh-CN"/>
              </w:rPr>
            </w:pPr>
            <w:ins w:id="9981" w:author="Lee, Daewon" w:date="2020-11-10T16:17:00Z">
              <w:r w:rsidRPr="001E23AD">
                <w:rPr>
                  <w:lang w:eastAsia="zh-CN"/>
                </w:rPr>
                <w:t>22</w:t>
              </w:r>
            </w:ins>
          </w:p>
        </w:tc>
        <w:tc>
          <w:tcPr>
            <w:tcW w:w="0" w:type="auto"/>
            <w:vAlign w:val="center"/>
            <w:hideMark/>
          </w:tcPr>
          <w:p w14:paraId="547199A8" w14:textId="77777777" w:rsidR="004C09BC" w:rsidRPr="001E23AD" w:rsidRDefault="004C09BC" w:rsidP="00685913">
            <w:pPr>
              <w:pStyle w:val="TAC"/>
              <w:keepNext w:val="0"/>
              <w:keepLines w:val="0"/>
              <w:rPr>
                <w:ins w:id="9982" w:author="Lee, Daewon" w:date="2020-11-10T16:17:00Z"/>
                <w:lang w:eastAsia="zh-CN"/>
              </w:rPr>
            </w:pPr>
            <w:ins w:id="9983" w:author="Lee, Daewon" w:date="2020-11-10T16:17:00Z">
              <w:r w:rsidRPr="001E23AD">
                <w:rPr>
                  <w:lang w:eastAsia="zh-CN"/>
                </w:rPr>
                <w:t>TDL-A, 5ns</w:t>
              </w:r>
            </w:ins>
          </w:p>
        </w:tc>
        <w:tc>
          <w:tcPr>
            <w:tcW w:w="0" w:type="auto"/>
            <w:vAlign w:val="center"/>
            <w:hideMark/>
          </w:tcPr>
          <w:p w14:paraId="2520A371" w14:textId="77777777" w:rsidR="004C09BC" w:rsidRPr="001E23AD" w:rsidRDefault="004C09BC" w:rsidP="00685913">
            <w:pPr>
              <w:pStyle w:val="TAC"/>
              <w:keepNext w:val="0"/>
              <w:keepLines w:val="0"/>
              <w:rPr>
                <w:ins w:id="9984" w:author="Lee, Daewon" w:date="2020-11-10T16:17:00Z"/>
                <w:lang w:eastAsia="zh-CN"/>
              </w:rPr>
            </w:pPr>
            <w:ins w:id="9985" w:author="Lee, Daewon" w:date="2020-11-10T16:17:00Z">
              <w:r w:rsidRPr="001E23AD">
                <w:rPr>
                  <w:lang w:eastAsia="zh-CN"/>
                </w:rPr>
                <w:t>inf</w:t>
              </w:r>
            </w:ins>
          </w:p>
        </w:tc>
        <w:tc>
          <w:tcPr>
            <w:tcW w:w="0" w:type="auto"/>
            <w:vAlign w:val="center"/>
            <w:hideMark/>
          </w:tcPr>
          <w:p w14:paraId="702ADE9E" w14:textId="77777777" w:rsidR="004C09BC" w:rsidRPr="001E23AD" w:rsidRDefault="004C09BC" w:rsidP="00685913">
            <w:pPr>
              <w:pStyle w:val="TAC"/>
              <w:keepNext w:val="0"/>
              <w:keepLines w:val="0"/>
              <w:rPr>
                <w:ins w:id="9986" w:author="Lee, Daewon" w:date="2020-11-10T16:17:00Z"/>
                <w:lang w:eastAsia="zh-CN"/>
              </w:rPr>
            </w:pPr>
            <w:ins w:id="9987" w:author="Lee, Daewon" w:date="2020-11-10T16:17:00Z">
              <w:r w:rsidRPr="001E23AD">
                <w:rPr>
                  <w:lang w:eastAsia="zh-CN"/>
                </w:rPr>
                <w:t>inf</w:t>
              </w:r>
            </w:ins>
          </w:p>
        </w:tc>
        <w:tc>
          <w:tcPr>
            <w:tcW w:w="0" w:type="auto"/>
            <w:vAlign w:val="center"/>
            <w:hideMark/>
          </w:tcPr>
          <w:p w14:paraId="37AB58EC" w14:textId="77777777" w:rsidR="004C09BC" w:rsidRPr="001E23AD" w:rsidRDefault="004C09BC" w:rsidP="00685913">
            <w:pPr>
              <w:pStyle w:val="TAC"/>
              <w:keepNext w:val="0"/>
              <w:keepLines w:val="0"/>
              <w:rPr>
                <w:ins w:id="9988" w:author="Lee, Daewon" w:date="2020-11-10T16:17:00Z"/>
                <w:lang w:eastAsia="zh-CN"/>
              </w:rPr>
            </w:pPr>
            <w:ins w:id="9989" w:author="Lee, Daewon" w:date="2020-11-10T16:17:00Z">
              <w:r w:rsidRPr="001E23AD">
                <w:rPr>
                  <w:lang w:eastAsia="zh-CN"/>
                </w:rPr>
                <w:t>26.3/Inf</w:t>
              </w:r>
            </w:ins>
          </w:p>
        </w:tc>
        <w:tc>
          <w:tcPr>
            <w:tcW w:w="0" w:type="auto"/>
            <w:vAlign w:val="center"/>
            <w:hideMark/>
          </w:tcPr>
          <w:p w14:paraId="437F2396" w14:textId="77777777" w:rsidR="004C09BC" w:rsidRPr="001E23AD" w:rsidRDefault="004C09BC" w:rsidP="00685913">
            <w:pPr>
              <w:pStyle w:val="TAC"/>
              <w:keepNext w:val="0"/>
              <w:keepLines w:val="0"/>
              <w:rPr>
                <w:ins w:id="9990" w:author="Lee, Daewon" w:date="2020-11-10T16:17:00Z"/>
                <w:lang w:eastAsia="zh-CN"/>
              </w:rPr>
            </w:pPr>
            <w:ins w:id="9991" w:author="Lee, Daewon" w:date="2020-11-10T16:17:00Z">
              <w:r w:rsidRPr="001E23AD">
                <w:rPr>
                  <w:lang w:eastAsia="zh-CN"/>
                </w:rPr>
                <w:t>22.8/26.2</w:t>
              </w:r>
            </w:ins>
          </w:p>
        </w:tc>
      </w:tr>
      <w:tr w:rsidR="004C09BC" w14:paraId="2DBDCB8B" w14:textId="77777777" w:rsidTr="00685913">
        <w:trPr>
          <w:trHeight w:val="45"/>
          <w:jc w:val="center"/>
          <w:ins w:id="9992" w:author="Lee, Daewon" w:date="2020-11-10T16:17:00Z"/>
        </w:trPr>
        <w:tc>
          <w:tcPr>
            <w:tcW w:w="0" w:type="auto"/>
            <w:vMerge/>
            <w:vAlign w:val="center"/>
            <w:hideMark/>
          </w:tcPr>
          <w:p w14:paraId="2C7B3FCA" w14:textId="77777777" w:rsidR="004C09BC" w:rsidRPr="001E23AD" w:rsidRDefault="004C09BC" w:rsidP="00685913">
            <w:pPr>
              <w:pStyle w:val="TAC"/>
              <w:keepNext w:val="0"/>
              <w:keepLines w:val="0"/>
              <w:rPr>
                <w:ins w:id="9993" w:author="Lee, Daewon" w:date="2020-11-10T16:17:00Z"/>
                <w:lang w:eastAsia="zh-CN"/>
              </w:rPr>
            </w:pPr>
          </w:p>
        </w:tc>
        <w:tc>
          <w:tcPr>
            <w:tcW w:w="0" w:type="auto"/>
            <w:vMerge/>
            <w:vAlign w:val="center"/>
            <w:hideMark/>
          </w:tcPr>
          <w:p w14:paraId="0F4AE11B" w14:textId="77777777" w:rsidR="004C09BC" w:rsidRPr="001E23AD" w:rsidRDefault="004C09BC" w:rsidP="00685913">
            <w:pPr>
              <w:pStyle w:val="TAC"/>
              <w:keepNext w:val="0"/>
              <w:keepLines w:val="0"/>
              <w:rPr>
                <w:ins w:id="9994" w:author="Lee, Daewon" w:date="2020-11-10T16:17:00Z"/>
                <w:lang w:eastAsia="zh-CN"/>
              </w:rPr>
            </w:pPr>
          </w:p>
        </w:tc>
        <w:tc>
          <w:tcPr>
            <w:tcW w:w="0" w:type="auto"/>
            <w:vAlign w:val="center"/>
            <w:hideMark/>
          </w:tcPr>
          <w:p w14:paraId="46AA8F8A" w14:textId="77777777" w:rsidR="004C09BC" w:rsidRPr="001E23AD" w:rsidRDefault="004C09BC" w:rsidP="00685913">
            <w:pPr>
              <w:pStyle w:val="TAC"/>
              <w:keepNext w:val="0"/>
              <w:keepLines w:val="0"/>
              <w:rPr>
                <w:ins w:id="9995" w:author="Lee, Daewon" w:date="2020-11-10T16:17:00Z"/>
                <w:lang w:eastAsia="zh-CN"/>
              </w:rPr>
            </w:pPr>
            <w:ins w:id="9996" w:author="Lee, Daewon" w:date="2020-11-10T16:17:00Z">
              <w:r w:rsidRPr="001E23AD">
                <w:rPr>
                  <w:lang w:eastAsia="zh-CN"/>
                </w:rPr>
                <w:t>TDL-A, 10ns</w:t>
              </w:r>
            </w:ins>
          </w:p>
        </w:tc>
        <w:tc>
          <w:tcPr>
            <w:tcW w:w="0" w:type="auto"/>
            <w:vAlign w:val="center"/>
            <w:hideMark/>
          </w:tcPr>
          <w:p w14:paraId="18518CF5" w14:textId="77777777" w:rsidR="004C09BC" w:rsidRPr="001E23AD" w:rsidRDefault="004C09BC" w:rsidP="00685913">
            <w:pPr>
              <w:pStyle w:val="TAC"/>
              <w:keepNext w:val="0"/>
              <w:keepLines w:val="0"/>
              <w:rPr>
                <w:ins w:id="9997" w:author="Lee, Daewon" w:date="2020-11-10T16:17:00Z"/>
                <w:lang w:eastAsia="zh-CN"/>
              </w:rPr>
            </w:pPr>
            <w:ins w:id="9998" w:author="Lee, Daewon" w:date="2020-11-10T16:17:00Z">
              <w:r w:rsidRPr="001E23AD">
                <w:rPr>
                  <w:lang w:eastAsia="zh-CN"/>
                </w:rPr>
                <w:t>inf</w:t>
              </w:r>
            </w:ins>
          </w:p>
        </w:tc>
        <w:tc>
          <w:tcPr>
            <w:tcW w:w="0" w:type="auto"/>
            <w:vAlign w:val="center"/>
            <w:hideMark/>
          </w:tcPr>
          <w:p w14:paraId="0B995518" w14:textId="77777777" w:rsidR="004C09BC" w:rsidRPr="001E23AD" w:rsidRDefault="004C09BC" w:rsidP="00685913">
            <w:pPr>
              <w:pStyle w:val="TAC"/>
              <w:keepNext w:val="0"/>
              <w:keepLines w:val="0"/>
              <w:rPr>
                <w:ins w:id="9999" w:author="Lee, Daewon" w:date="2020-11-10T16:17:00Z"/>
                <w:lang w:eastAsia="zh-CN"/>
              </w:rPr>
            </w:pPr>
            <w:ins w:id="10000" w:author="Lee, Daewon" w:date="2020-11-10T16:17:00Z">
              <w:r w:rsidRPr="001E23AD">
                <w:rPr>
                  <w:lang w:eastAsia="zh-CN"/>
                </w:rPr>
                <w:t>inf</w:t>
              </w:r>
            </w:ins>
          </w:p>
        </w:tc>
        <w:tc>
          <w:tcPr>
            <w:tcW w:w="0" w:type="auto"/>
            <w:vAlign w:val="center"/>
            <w:hideMark/>
          </w:tcPr>
          <w:p w14:paraId="14623524" w14:textId="77777777" w:rsidR="004C09BC" w:rsidRPr="001E23AD" w:rsidRDefault="004C09BC" w:rsidP="00685913">
            <w:pPr>
              <w:pStyle w:val="TAC"/>
              <w:keepNext w:val="0"/>
              <w:keepLines w:val="0"/>
              <w:rPr>
                <w:ins w:id="10001" w:author="Lee, Daewon" w:date="2020-11-10T16:17:00Z"/>
                <w:lang w:eastAsia="zh-CN"/>
              </w:rPr>
            </w:pPr>
            <w:ins w:id="10002" w:author="Lee, Daewon" w:date="2020-11-10T16:17:00Z">
              <w:r w:rsidRPr="001E23AD">
                <w:rPr>
                  <w:lang w:eastAsia="zh-CN"/>
                </w:rPr>
                <w:t>27/ Inf</w:t>
              </w:r>
            </w:ins>
          </w:p>
        </w:tc>
        <w:tc>
          <w:tcPr>
            <w:tcW w:w="0" w:type="auto"/>
            <w:vAlign w:val="center"/>
            <w:hideMark/>
          </w:tcPr>
          <w:p w14:paraId="169D5B21" w14:textId="77777777" w:rsidR="004C09BC" w:rsidRPr="001E23AD" w:rsidRDefault="004C09BC" w:rsidP="00685913">
            <w:pPr>
              <w:pStyle w:val="TAC"/>
              <w:keepNext w:val="0"/>
              <w:keepLines w:val="0"/>
              <w:rPr>
                <w:ins w:id="10003" w:author="Lee, Daewon" w:date="2020-11-10T16:17:00Z"/>
                <w:lang w:eastAsia="zh-CN"/>
              </w:rPr>
            </w:pPr>
            <w:ins w:id="10004" w:author="Lee, Daewon" w:date="2020-11-10T16:17:00Z">
              <w:r w:rsidRPr="001E23AD">
                <w:rPr>
                  <w:lang w:eastAsia="zh-CN"/>
                </w:rPr>
                <w:t>23.3/26</w:t>
              </w:r>
            </w:ins>
          </w:p>
        </w:tc>
      </w:tr>
      <w:tr w:rsidR="004C09BC" w14:paraId="38C13089" w14:textId="77777777" w:rsidTr="00685913">
        <w:trPr>
          <w:trHeight w:val="45"/>
          <w:jc w:val="center"/>
          <w:ins w:id="10005" w:author="Lee, Daewon" w:date="2020-11-10T16:17:00Z"/>
        </w:trPr>
        <w:tc>
          <w:tcPr>
            <w:tcW w:w="0" w:type="auto"/>
            <w:vMerge/>
            <w:vAlign w:val="center"/>
            <w:hideMark/>
          </w:tcPr>
          <w:p w14:paraId="65366311" w14:textId="77777777" w:rsidR="004C09BC" w:rsidRPr="001E23AD" w:rsidRDefault="004C09BC" w:rsidP="00685913">
            <w:pPr>
              <w:pStyle w:val="TAC"/>
              <w:keepNext w:val="0"/>
              <w:keepLines w:val="0"/>
              <w:rPr>
                <w:ins w:id="10006" w:author="Lee, Daewon" w:date="2020-11-10T16:17:00Z"/>
                <w:lang w:eastAsia="zh-CN"/>
              </w:rPr>
            </w:pPr>
          </w:p>
        </w:tc>
        <w:tc>
          <w:tcPr>
            <w:tcW w:w="0" w:type="auto"/>
            <w:vMerge/>
            <w:vAlign w:val="center"/>
            <w:hideMark/>
          </w:tcPr>
          <w:p w14:paraId="72837FA1" w14:textId="77777777" w:rsidR="004C09BC" w:rsidRPr="001E23AD" w:rsidRDefault="004C09BC" w:rsidP="00685913">
            <w:pPr>
              <w:pStyle w:val="TAC"/>
              <w:keepNext w:val="0"/>
              <w:keepLines w:val="0"/>
              <w:rPr>
                <w:ins w:id="10007" w:author="Lee, Daewon" w:date="2020-11-10T16:17:00Z"/>
                <w:lang w:eastAsia="zh-CN"/>
              </w:rPr>
            </w:pPr>
          </w:p>
        </w:tc>
        <w:tc>
          <w:tcPr>
            <w:tcW w:w="0" w:type="auto"/>
            <w:vAlign w:val="center"/>
            <w:hideMark/>
          </w:tcPr>
          <w:p w14:paraId="39C43861" w14:textId="77777777" w:rsidR="004C09BC" w:rsidRPr="001E23AD" w:rsidRDefault="004C09BC" w:rsidP="00685913">
            <w:pPr>
              <w:pStyle w:val="TAC"/>
              <w:keepNext w:val="0"/>
              <w:keepLines w:val="0"/>
              <w:rPr>
                <w:ins w:id="10008" w:author="Lee, Daewon" w:date="2020-11-10T16:17:00Z"/>
                <w:lang w:eastAsia="zh-CN"/>
              </w:rPr>
            </w:pPr>
            <w:ins w:id="10009" w:author="Lee, Daewon" w:date="2020-11-10T16:17:00Z">
              <w:r w:rsidRPr="001E23AD">
                <w:rPr>
                  <w:lang w:eastAsia="zh-CN"/>
                </w:rPr>
                <w:t>TDL-A, 20ns</w:t>
              </w:r>
            </w:ins>
          </w:p>
        </w:tc>
        <w:tc>
          <w:tcPr>
            <w:tcW w:w="0" w:type="auto"/>
            <w:vAlign w:val="center"/>
            <w:hideMark/>
          </w:tcPr>
          <w:p w14:paraId="37B3A280" w14:textId="77777777" w:rsidR="004C09BC" w:rsidRPr="001E23AD" w:rsidRDefault="004C09BC" w:rsidP="00685913">
            <w:pPr>
              <w:pStyle w:val="TAC"/>
              <w:keepNext w:val="0"/>
              <w:keepLines w:val="0"/>
              <w:rPr>
                <w:ins w:id="10010" w:author="Lee, Daewon" w:date="2020-11-10T16:17:00Z"/>
                <w:lang w:eastAsia="zh-CN"/>
              </w:rPr>
            </w:pPr>
            <w:ins w:id="10011" w:author="Lee, Daewon" w:date="2020-11-10T16:17:00Z">
              <w:r w:rsidRPr="001E23AD">
                <w:rPr>
                  <w:lang w:eastAsia="zh-CN"/>
                </w:rPr>
                <w:t>inf</w:t>
              </w:r>
            </w:ins>
          </w:p>
        </w:tc>
        <w:tc>
          <w:tcPr>
            <w:tcW w:w="0" w:type="auto"/>
            <w:vAlign w:val="center"/>
            <w:hideMark/>
          </w:tcPr>
          <w:p w14:paraId="016DEA5C" w14:textId="77777777" w:rsidR="004C09BC" w:rsidRPr="001E23AD" w:rsidRDefault="004C09BC" w:rsidP="00685913">
            <w:pPr>
              <w:pStyle w:val="TAC"/>
              <w:keepNext w:val="0"/>
              <w:keepLines w:val="0"/>
              <w:rPr>
                <w:ins w:id="10012" w:author="Lee, Daewon" w:date="2020-11-10T16:17:00Z"/>
                <w:lang w:eastAsia="zh-CN"/>
              </w:rPr>
            </w:pPr>
            <w:ins w:id="10013" w:author="Lee, Daewon" w:date="2020-11-10T16:17:00Z">
              <w:r w:rsidRPr="001E23AD">
                <w:rPr>
                  <w:lang w:eastAsia="zh-CN"/>
                </w:rPr>
                <w:t>inf</w:t>
              </w:r>
            </w:ins>
          </w:p>
        </w:tc>
        <w:tc>
          <w:tcPr>
            <w:tcW w:w="0" w:type="auto"/>
            <w:vAlign w:val="center"/>
            <w:hideMark/>
          </w:tcPr>
          <w:p w14:paraId="70C48770" w14:textId="77777777" w:rsidR="004C09BC" w:rsidRPr="001E23AD" w:rsidRDefault="004C09BC" w:rsidP="00685913">
            <w:pPr>
              <w:pStyle w:val="TAC"/>
              <w:keepNext w:val="0"/>
              <w:keepLines w:val="0"/>
              <w:rPr>
                <w:ins w:id="10014" w:author="Lee, Daewon" w:date="2020-11-10T16:17:00Z"/>
                <w:lang w:eastAsia="zh-CN"/>
              </w:rPr>
            </w:pPr>
            <w:ins w:id="10015" w:author="Lee, Daewon" w:date="2020-11-10T16:17:00Z">
              <w:r w:rsidRPr="001E23AD">
                <w:rPr>
                  <w:lang w:eastAsia="zh-CN"/>
                </w:rPr>
                <w:t>28/-</w:t>
              </w:r>
            </w:ins>
          </w:p>
        </w:tc>
        <w:tc>
          <w:tcPr>
            <w:tcW w:w="0" w:type="auto"/>
            <w:vAlign w:val="center"/>
            <w:hideMark/>
          </w:tcPr>
          <w:p w14:paraId="3E8CC07C" w14:textId="77777777" w:rsidR="004C09BC" w:rsidRPr="001E23AD" w:rsidRDefault="004C09BC" w:rsidP="00685913">
            <w:pPr>
              <w:pStyle w:val="TAC"/>
              <w:keepNext w:val="0"/>
              <w:keepLines w:val="0"/>
              <w:rPr>
                <w:ins w:id="10016" w:author="Lee, Daewon" w:date="2020-11-10T16:17:00Z"/>
                <w:lang w:eastAsia="zh-CN"/>
              </w:rPr>
            </w:pPr>
            <w:ins w:id="10017" w:author="Lee, Daewon" w:date="2020-11-10T16:17:00Z">
              <w:r w:rsidRPr="001E23AD">
                <w:rPr>
                  <w:lang w:eastAsia="zh-CN"/>
                </w:rPr>
                <w:t>27.2/Inf</w:t>
              </w:r>
            </w:ins>
          </w:p>
        </w:tc>
      </w:tr>
      <w:tr w:rsidR="004C09BC" w14:paraId="044BE472" w14:textId="77777777" w:rsidTr="00685913">
        <w:trPr>
          <w:trHeight w:val="45"/>
          <w:jc w:val="center"/>
          <w:ins w:id="10018" w:author="Lee, Daewon" w:date="2020-11-10T16:17:00Z"/>
        </w:trPr>
        <w:tc>
          <w:tcPr>
            <w:tcW w:w="0" w:type="auto"/>
            <w:vMerge/>
            <w:vAlign w:val="center"/>
            <w:hideMark/>
          </w:tcPr>
          <w:p w14:paraId="666FC94A" w14:textId="77777777" w:rsidR="004C09BC" w:rsidRPr="001E23AD" w:rsidRDefault="004C09BC" w:rsidP="00685913">
            <w:pPr>
              <w:pStyle w:val="TAC"/>
              <w:keepNext w:val="0"/>
              <w:keepLines w:val="0"/>
              <w:rPr>
                <w:ins w:id="10019" w:author="Lee, Daewon" w:date="2020-11-10T16:17:00Z"/>
                <w:lang w:eastAsia="zh-CN"/>
              </w:rPr>
            </w:pPr>
          </w:p>
        </w:tc>
        <w:tc>
          <w:tcPr>
            <w:tcW w:w="0" w:type="auto"/>
            <w:vMerge/>
            <w:vAlign w:val="center"/>
            <w:hideMark/>
          </w:tcPr>
          <w:p w14:paraId="698A0DB2" w14:textId="77777777" w:rsidR="004C09BC" w:rsidRPr="001E23AD" w:rsidRDefault="004C09BC" w:rsidP="00685913">
            <w:pPr>
              <w:pStyle w:val="TAC"/>
              <w:keepNext w:val="0"/>
              <w:keepLines w:val="0"/>
              <w:rPr>
                <w:ins w:id="10020" w:author="Lee, Daewon" w:date="2020-11-10T16:17:00Z"/>
                <w:lang w:eastAsia="zh-CN"/>
              </w:rPr>
            </w:pPr>
          </w:p>
        </w:tc>
        <w:tc>
          <w:tcPr>
            <w:tcW w:w="0" w:type="auto"/>
            <w:vAlign w:val="center"/>
            <w:hideMark/>
          </w:tcPr>
          <w:p w14:paraId="703C627E" w14:textId="77777777" w:rsidR="004C09BC" w:rsidRPr="001E23AD" w:rsidRDefault="004C09BC" w:rsidP="00685913">
            <w:pPr>
              <w:pStyle w:val="TAC"/>
              <w:keepNext w:val="0"/>
              <w:keepLines w:val="0"/>
              <w:rPr>
                <w:ins w:id="10021" w:author="Lee, Daewon" w:date="2020-11-10T16:17:00Z"/>
                <w:lang w:eastAsia="zh-CN"/>
              </w:rPr>
            </w:pPr>
            <w:ins w:id="10022" w:author="Lee, Daewon" w:date="2020-11-10T16:17:00Z">
              <w:r w:rsidRPr="001E23AD">
                <w:rPr>
                  <w:lang w:eastAsia="zh-CN"/>
                </w:rPr>
                <w:t>CDL-B, 20ns</w:t>
              </w:r>
            </w:ins>
          </w:p>
        </w:tc>
        <w:tc>
          <w:tcPr>
            <w:tcW w:w="0" w:type="auto"/>
            <w:vAlign w:val="center"/>
            <w:hideMark/>
          </w:tcPr>
          <w:p w14:paraId="579B6D24" w14:textId="77777777" w:rsidR="004C09BC" w:rsidRPr="001E23AD" w:rsidRDefault="004C09BC" w:rsidP="00685913">
            <w:pPr>
              <w:pStyle w:val="TAC"/>
              <w:keepNext w:val="0"/>
              <w:keepLines w:val="0"/>
              <w:rPr>
                <w:ins w:id="10023" w:author="Lee, Daewon" w:date="2020-11-10T16:17:00Z"/>
                <w:lang w:eastAsia="zh-CN"/>
              </w:rPr>
            </w:pPr>
            <w:ins w:id="10024" w:author="Lee, Daewon" w:date="2020-11-10T16:17:00Z">
              <w:r w:rsidRPr="001E23AD">
                <w:rPr>
                  <w:lang w:eastAsia="zh-CN"/>
                </w:rPr>
                <w:t>inf</w:t>
              </w:r>
            </w:ins>
          </w:p>
        </w:tc>
        <w:tc>
          <w:tcPr>
            <w:tcW w:w="0" w:type="auto"/>
            <w:vAlign w:val="center"/>
            <w:hideMark/>
          </w:tcPr>
          <w:p w14:paraId="00B6D12E" w14:textId="77777777" w:rsidR="004C09BC" w:rsidRPr="001E23AD" w:rsidRDefault="004C09BC" w:rsidP="00685913">
            <w:pPr>
              <w:pStyle w:val="TAC"/>
              <w:keepNext w:val="0"/>
              <w:keepLines w:val="0"/>
              <w:rPr>
                <w:ins w:id="10025" w:author="Lee, Daewon" w:date="2020-11-10T16:17:00Z"/>
                <w:lang w:eastAsia="zh-CN"/>
              </w:rPr>
            </w:pPr>
            <w:ins w:id="10026" w:author="Lee, Daewon" w:date="2020-11-10T16:17:00Z">
              <w:r w:rsidRPr="001E23AD">
                <w:rPr>
                  <w:lang w:eastAsia="zh-CN"/>
                </w:rPr>
                <w:t>inf</w:t>
              </w:r>
            </w:ins>
          </w:p>
        </w:tc>
        <w:tc>
          <w:tcPr>
            <w:tcW w:w="0" w:type="auto"/>
            <w:vAlign w:val="center"/>
            <w:hideMark/>
          </w:tcPr>
          <w:p w14:paraId="00836FB0" w14:textId="77777777" w:rsidR="004C09BC" w:rsidRPr="001E23AD" w:rsidRDefault="004C09BC" w:rsidP="00685913">
            <w:pPr>
              <w:pStyle w:val="TAC"/>
              <w:keepNext w:val="0"/>
              <w:keepLines w:val="0"/>
              <w:rPr>
                <w:ins w:id="10027" w:author="Lee, Daewon" w:date="2020-11-10T16:17:00Z"/>
                <w:lang w:eastAsia="zh-CN"/>
              </w:rPr>
            </w:pPr>
            <w:ins w:id="10028" w:author="Lee, Daewon" w:date="2020-11-10T16:17:00Z">
              <w:r w:rsidRPr="001E23AD">
                <w:rPr>
                  <w:lang w:eastAsia="zh-CN"/>
                </w:rPr>
                <w:t>1.1/Inf</w:t>
              </w:r>
            </w:ins>
          </w:p>
        </w:tc>
        <w:tc>
          <w:tcPr>
            <w:tcW w:w="0" w:type="auto"/>
            <w:vAlign w:val="center"/>
            <w:hideMark/>
          </w:tcPr>
          <w:p w14:paraId="4D60593A" w14:textId="77777777" w:rsidR="004C09BC" w:rsidRPr="001E23AD" w:rsidRDefault="004C09BC" w:rsidP="00685913">
            <w:pPr>
              <w:pStyle w:val="TAC"/>
              <w:keepNext w:val="0"/>
              <w:keepLines w:val="0"/>
              <w:rPr>
                <w:ins w:id="10029" w:author="Lee, Daewon" w:date="2020-11-10T16:17:00Z"/>
                <w:lang w:eastAsia="zh-CN"/>
              </w:rPr>
            </w:pPr>
            <w:ins w:id="10030" w:author="Lee, Daewon" w:date="2020-11-10T16:17:00Z">
              <w:r w:rsidRPr="001E23AD">
                <w:rPr>
                  <w:lang w:eastAsia="zh-CN"/>
                </w:rPr>
                <w:t>-1.9/ 1.76</w:t>
              </w:r>
            </w:ins>
          </w:p>
        </w:tc>
      </w:tr>
      <w:tr w:rsidR="004C09BC" w14:paraId="21C636B5" w14:textId="77777777" w:rsidTr="00685913">
        <w:trPr>
          <w:trHeight w:val="45"/>
          <w:jc w:val="center"/>
          <w:ins w:id="10031" w:author="Lee, Daewon" w:date="2020-11-10T16:17:00Z"/>
        </w:trPr>
        <w:tc>
          <w:tcPr>
            <w:tcW w:w="0" w:type="auto"/>
            <w:vMerge/>
            <w:vAlign w:val="center"/>
            <w:hideMark/>
          </w:tcPr>
          <w:p w14:paraId="6E879086" w14:textId="77777777" w:rsidR="004C09BC" w:rsidRPr="001E23AD" w:rsidRDefault="004C09BC" w:rsidP="00685913">
            <w:pPr>
              <w:pStyle w:val="TAC"/>
              <w:keepNext w:val="0"/>
              <w:keepLines w:val="0"/>
              <w:rPr>
                <w:ins w:id="10032" w:author="Lee, Daewon" w:date="2020-11-10T16:17:00Z"/>
                <w:lang w:eastAsia="zh-CN"/>
              </w:rPr>
            </w:pPr>
          </w:p>
        </w:tc>
        <w:tc>
          <w:tcPr>
            <w:tcW w:w="0" w:type="auto"/>
            <w:vMerge/>
            <w:vAlign w:val="center"/>
            <w:hideMark/>
          </w:tcPr>
          <w:p w14:paraId="61C05DD6" w14:textId="77777777" w:rsidR="004C09BC" w:rsidRPr="001E23AD" w:rsidRDefault="004C09BC" w:rsidP="00685913">
            <w:pPr>
              <w:pStyle w:val="TAC"/>
              <w:keepNext w:val="0"/>
              <w:keepLines w:val="0"/>
              <w:rPr>
                <w:ins w:id="10033" w:author="Lee, Daewon" w:date="2020-11-10T16:17:00Z"/>
                <w:lang w:eastAsia="zh-CN"/>
              </w:rPr>
            </w:pPr>
          </w:p>
        </w:tc>
        <w:tc>
          <w:tcPr>
            <w:tcW w:w="0" w:type="auto"/>
            <w:vAlign w:val="center"/>
            <w:hideMark/>
          </w:tcPr>
          <w:p w14:paraId="2BDCD002" w14:textId="77777777" w:rsidR="004C09BC" w:rsidRPr="001E23AD" w:rsidRDefault="004C09BC" w:rsidP="00685913">
            <w:pPr>
              <w:pStyle w:val="TAC"/>
              <w:keepNext w:val="0"/>
              <w:keepLines w:val="0"/>
              <w:rPr>
                <w:ins w:id="10034" w:author="Lee, Daewon" w:date="2020-11-10T16:17:00Z"/>
                <w:lang w:eastAsia="zh-CN"/>
              </w:rPr>
            </w:pPr>
            <w:ins w:id="10035" w:author="Lee, Daewon" w:date="2020-11-10T16:17:00Z">
              <w:r w:rsidRPr="001E23AD">
                <w:rPr>
                  <w:lang w:eastAsia="zh-CN"/>
                </w:rPr>
                <w:t>CDL-B, 50ns</w:t>
              </w:r>
            </w:ins>
          </w:p>
        </w:tc>
        <w:tc>
          <w:tcPr>
            <w:tcW w:w="0" w:type="auto"/>
            <w:vAlign w:val="center"/>
            <w:hideMark/>
          </w:tcPr>
          <w:p w14:paraId="51249A77" w14:textId="77777777" w:rsidR="004C09BC" w:rsidRPr="001E23AD" w:rsidRDefault="004C09BC" w:rsidP="00685913">
            <w:pPr>
              <w:pStyle w:val="TAC"/>
              <w:keepNext w:val="0"/>
              <w:keepLines w:val="0"/>
              <w:rPr>
                <w:ins w:id="10036" w:author="Lee, Daewon" w:date="2020-11-10T16:17:00Z"/>
                <w:lang w:eastAsia="zh-CN"/>
              </w:rPr>
            </w:pPr>
            <w:ins w:id="10037" w:author="Lee, Daewon" w:date="2020-11-10T16:17:00Z">
              <w:r w:rsidRPr="001E23AD">
                <w:rPr>
                  <w:lang w:eastAsia="zh-CN"/>
                </w:rPr>
                <w:t>inf</w:t>
              </w:r>
            </w:ins>
          </w:p>
        </w:tc>
        <w:tc>
          <w:tcPr>
            <w:tcW w:w="0" w:type="auto"/>
            <w:vAlign w:val="center"/>
            <w:hideMark/>
          </w:tcPr>
          <w:p w14:paraId="0446BAD9" w14:textId="77777777" w:rsidR="004C09BC" w:rsidRPr="001E23AD" w:rsidRDefault="004C09BC" w:rsidP="00685913">
            <w:pPr>
              <w:pStyle w:val="TAC"/>
              <w:keepNext w:val="0"/>
              <w:keepLines w:val="0"/>
              <w:rPr>
                <w:ins w:id="10038" w:author="Lee, Daewon" w:date="2020-11-10T16:17:00Z"/>
                <w:lang w:eastAsia="zh-CN"/>
              </w:rPr>
            </w:pPr>
            <w:ins w:id="10039" w:author="Lee, Daewon" w:date="2020-11-10T16:17:00Z">
              <w:r w:rsidRPr="001E23AD">
                <w:rPr>
                  <w:lang w:eastAsia="zh-CN"/>
                </w:rPr>
                <w:t>inf</w:t>
              </w:r>
            </w:ins>
          </w:p>
        </w:tc>
        <w:tc>
          <w:tcPr>
            <w:tcW w:w="0" w:type="auto"/>
            <w:vAlign w:val="center"/>
            <w:hideMark/>
          </w:tcPr>
          <w:p w14:paraId="287AD4B9" w14:textId="77777777" w:rsidR="004C09BC" w:rsidRPr="001E23AD" w:rsidRDefault="004C09BC" w:rsidP="00685913">
            <w:pPr>
              <w:pStyle w:val="TAC"/>
              <w:keepNext w:val="0"/>
              <w:keepLines w:val="0"/>
              <w:rPr>
                <w:ins w:id="10040" w:author="Lee, Daewon" w:date="2020-11-10T16:17:00Z"/>
                <w:lang w:eastAsia="zh-CN"/>
              </w:rPr>
            </w:pPr>
            <w:ins w:id="10041" w:author="Lee, Daewon" w:date="2020-11-10T16:17:00Z">
              <w:r w:rsidRPr="001E23AD">
                <w:rPr>
                  <w:lang w:eastAsia="zh-CN"/>
                </w:rPr>
                <w:t>1.8/Inf</w:t>
              </w:r>
            </w:ins>
          </w:p>
        </w:tc>
        <w:tc>
          <w:tcPr>
            <w:tcW w:w="0" w:type="auto"/>
            <w:vAlign w:val="center"/>
            <w:hideMark/>
          </w:tcPr>
          <w:p w14:paraId="0B3F9866" w14:textId="77777777" w:rsidR="004C09BC" w:rsidRPr="001E23AD" w:rsidRDefault="004C09BC" w:rsidP="00685913">
            <w:pPr>
              <w:pStyle w:val="TAC"/>
              <w:keepNext w:val="0"/>
              <w:keepLines w:val="0"/>
              <w:rPr>
                <w:ins w:id="10042" w:author="Lee, Daewon" w:date="2020-11-10T16:17:00Z"/>
                <w:lang w:eastAsia="zh-CN"/>
              </w:rPr>
            </w:pPr>
            <w:ins w:id="10043" w:author="Lee, Daewon" w:date="2020-11-10T16:17:00Z">
              <w:r w:rsidRPr="001E23AD">
                <w:rPr>
                  <w:lang w:eastAsia="zh-CN"/>
                </w:rPr>
                <w:t>-1.65/ 1.7</w:t>
              </w:r>
            </w:ins>
          </w:p>
        </w:tc>
      </w:tr>
      <w:tr w:rsidR="004C09BC" w14:paraId="6FA1C6C2" w14:textId="77777777" w:rsidTr="00685913">
        <w:trPr>
          <w:trHeight w:val="45"/>
          <w:jc w:val="center"/>
          <w:ins w:id="10044" w:author="Lee, Daewon" w:date="2020-11-10T16:17:00Z"/>
        </w:trPr>
        <w:tc>
          <w:tcPr>
            <w:tcW w:w="0" w:type="auto"/>
            <w:gridSpan w:val="7"/>
            <w:hideMark/>
          </w:tcPr>
          <w:p w14:paraId="4C2D7354" w14:textId="77777777" w:rsidR="004C09BC" w:rsidRPr="008B0FEE" w:rsidRDefault="004C09BC" w:rsidP="00685913">
            <w:pPr>
              <w:pStyle w:val="TAL"/>
              <w:keepNext w:val="0"/>
              <w:keepLines w:val="0"/>
              <w:spacing w:line="276" w:lineRule="auto"/>
              <w:rPr>
                <w:ins w:id="10045" w:author="Lee, Daewon" w:date="2020-11-10T16:17:00Z"/>
                <w:lang w:eastAsia="zh-CN"/>
              </w:rPr>
            </w:pPr>
            <w:ins w:id="10046" w:author="Lee, Daewon" w:date="2020-11-10T16:17:00Z">
              <w:r w:rsidRPr="008B0FEE">
                <w:rPr>
                  <w:lang w:eastAsia="zh-CN"/>
                </w:rPr>
                <w:t>Additional report/notes:</w:t>
              </w:r>
            </w:ins>
          </w:p>
          <w:p w14:paraId="06AE327D" w14:textId="77777777" w:rsidR="004C09BC" w:rsidRPr="008B0FEE" w:rsidRDefault="004C09BC" w:rsidP="00685913">
            <w:pPr>
              <w:pStyle w:val="TAL"/>
              <w:keepNext w:val="0"/>
              <w:keepLines w:val="0"/>
              <w:spacing w:line="276" w:lineRule="auto"/>
              <w:rPr>
                <w:ins w:id="10047" w:author="Lee, Daewon" w:date="2020-11-10T16:17:00Z"/>
                <w:lang w:eastAsia="zh-CN"/>
              </w:rPr>
            </w:pPr>
            <w:ins w:id="10048" w:author="Lee, Daewon" w:date="2020-11-10T16:17:00Z">
              <w:r w:rsidRPr="008B0FEE">
                <w:rPr>
                  <w:lang w:eastAsia="zh-CN"/>
                </w:rPr>
                <w:t>PN model set 1: BS: Ex2 BS and UE: Ex2 UE</w:t>
              </w:r>
            </w:ins>
          </w:p>
          <w:p w14:paraId="63D39822" w14:textId="77777777" w:rsidR="004C09BC" w:rsidRPr="008B0FEE" w:rsidRDefault="004C09BC" w:rsidP="00685913">
            <w:pPr>
              <w:pStyle w:val="TAL"/>
              <w:keepNext w:val="0"/>
              <w:keepLines w:val="0"/>
              <w:spacing w:line="276" w:lineRule="auto"/>
              <w:rPr>
                <w:ins w:id="10049" w:author="Lee, Daewon" w:date="2020-11-10T16:17:00Z"/>
                <w:lang w:eastAsia="zh-CN"/>
              </w:rPr>
            </w:pPr>
            <w:ins w:id="10050" w:author="Lee, Daewon" w:date="2020-11-10T16:17:00Z">
              <w:r w:rsidRPr="008B0FEE">
                <w:rPr>
                  <w:lang w:eastAsia="zh-CN"/>
                </w:rPr>
                <w:t xml:space="preserve">CPE compensation </w:t>
              </w:r>
            </w:ins>
          </w:p>
          <w:p w14:paraId="47804F6E" w14:textId="77777777" w:rsidR="004C09BC" w:rsidRPr="008B0FEE" w:rsidRDefault="004C09BC" w:rsidP="00685913">
            <w:pPr>
              <w:pStyle w:val="TAL"/>
              <w:keepNext w:val="0"/>
              <w:keepLines w:val="0"/>
              <w:spacing w:line="276" w:lineRule="auto"/>
              <w:rPr>
                <w:ins w:id="10051" w:author="Lee, Daewon" w:date="2020-11-10T16:17:00Z"/>
                <w:lang w:eastAsia="zh-CN"/>
              </w:rPr>
            </w:pPr>
            <w:ins w:id="10052" w:author="Lee, Daewon" w:date="2020-11-10T16:17:00Z">
              <w:r w:rsidRPr="008B0FEE">
                <w:rPr>
                  <w:lang w:eastAsia="zh-CN"/>
                </w:rPr>
                <w:t xml:space="preserve">Normal CP </w:t>
              </w:r>
            </w:ins>
          </w:p>
          <w:p w14:paraId="20740B33" w14:textId="77777777" w:rsidR="004C09BC" w:rsidRPr="008B0FEE" w:rsidRDefault="004C09BC" w:rsidP="00685913">
            <w:pPr>
              <w:pStyle w:val="TAL"/>
              <w:keepNext w:val="0"/>
              <w:keepLines w:val="0"/>
              <w:spacing w:line="276" w:lineRule="auto"/>
              <w:rPr>
                <w:ins w:id="10053" w:author="Lee, Daewon" w:date="2020-11-10T16:17:00Z"/>
                <w:lang w:eastAsia="zh-CN"/>
              </w:rPr>
            </w:pPr>
            <w:ins w:id="10054" w:author="Lee, Daewon" w:date="2020-11-10T16:17:00Z">
              <w:r w:rsidRPr="008B0FEE">
                <w:rPr>
                  <w:lang w:eastAsia="zh-CN"/>
                </w:rPr>
                <w:t>antenna configuration for CDL model</w:t>
              </w:r>
            </w:ins>
          </w:p>
          <w:p w14:paraId="1EDE6E02" w14:textId="77777777" w:rsidR="004C09BC" w:rsidRPr="008B0FEE" w:rsidRDefault="004C09BC" w:rsidP="00685913">
            <w:pPr>
              <w:pStyle w:val="TAL"/>
              <w:keepNext w:val="0"/>
              <w:keepLines w:val="0"/>
              <w:spacing w:line="276" w:lineRule="auto"/>
              <w:rPr>
                <w:ins w:id="10055" w:author="Lee, Daewon" w:date="2020-11-10T16:17:00Z"/>
                <w:lang w:eastAsia="zh-CN"/>
              </w:rPr>
            </w:pPr>
            <w:ins w:id="10056" w:author="Lee, Daewon" w:date="2020-11-10T16:17:00Z">
              <w:r w:rsidRPr="008B0FEE">
                <w:rPr>
                  <w:lang w:eastAsia="zh-CN"/>
                </w:rPr>
                <w:t>Configuration 1:</w:t>
              </w:r>
            </w:ins>
          </w:p>
          <w:p w14:paraId="562F0B55" w14:textId="77777777" w:rsidR="004C09BC" w:rsidRPr="008B0FEE" w:rsidRDefault="004C09BC" w:rsidP="00685913">
            <w:pPr>
              <w:pStyle w:val="TAL"/>
              <w:keepNext w:val="0"/>
              <w:keepLines w:val="0"/>
              <w:spacing w:line="276" w:lineRule="auto"/>
              <w:rPr>
                <w:ins w:id="10057" w:author="Lee, Daewon" w:date="2020-11-10T16:17:00Z"/>
                <w:lang w:eastAsia="zh-CN"/>
              </w:rPr>
            </w:pPr>
            <w:ins w:id="10058" w:author="Lee, Daewon" w:date="2020-11-10T16:17:00Z">
              <w:r w:rsidRPr="008B0FEE">
                <w:rPr>
                  <w:lang w:eastAsia="zh-CN"/>
                </w:rPr>
                <w:t>- (</w:t>
              </w:r>
              <w:proofErr w:type="spellStart"/>
              <w:r w:rsidRPr="008B0FEE">
                <w:rPr>
                  <w:lang w:eastAsia="zh-CN"/>
                </w:rPr>
                <w:t>Mg,Ng,M,N,P</w:t>
              </w:r>
              <w:proofErr w:type="spellEnd"/>
              <w:r w:rsidRPr="008B0FEE">
                <w:rPr>
                  <w:lang w:eastAsia="zh-CN"/>
                </w:rPr>
                <w:t xml:space="preserve">) = (1,1,8,16,2) BS with (0.5 dv, 0.5 </w:t>
              </w:r>
              <w:proofErr w:type="spellStart"/>
              <w:r w:rsidRPr="008B0FEE">
                <w:rPr>
                  <w:lang w:eastAsia="zh-CN"/>
                </w:rPr>
                <w:t>dH</w:t>
              </w:r>
              <w:proofErr w:type="spellEnd"/>
              <w:r w:rsidRPr="008B0FEE">
                <w:rPr>
                  <w:lang w:eastAsia="zh-CN"/>
                </w:rPr>
                <w:t>)</w:t>
              </w:r>
            </w:ins>
          </w:p>
          <w:p w14:paraId="65D29617" w14:textId="77777777" w:rsidR="004C09BC" w:rsidRPr="008B0FEE" w:rsidRDefault="004C09BC" w:rsidP="00685913">
            <w:pPr>
              <w:pStyle w:val="TAL"/>
              <w:keepNext w:val="0"/>
              <w:keepLines w:val="0"/>
              <w:spacing w:line="276" w:lineRule="auto"/>
              <w:rPr>
                <w:ins w:id="10059" w:author="Lee, Daewon" w:date="2020-11-10T16:17:00Z"/>
                <w:lang w:eastAsia="zh-CN"/>
              </w:rPr>
            </w:pPr>
            <w:ins w:id="10060" w:author="Lee, Daewon" w:date="2020-11-10T16:17:00Z">
              <w:r w:rsidRPr="008B0FEE">
                <w:rPr>
                  <w:lang w:eastAsia="zh-CN"/>
                </w:rPr>
                <w:t>- (</w:t>
              </w:r>
              <w:proofErr w:type="spellStart"/>
              <w:r w:rsidRPr="008B0FEE">
                <w:rPr>
                  <w:lang w:eastAsia="zh-CN"/>
                </w:rPr>
                <w:t>Mg,Ng,M,N,P</w:t>
              </w:r>
              <w:proofErr w:type="spellEnd"/>
              <w:r w:rsidRPr="008B0FEE">
                <w:rPr>
                  <w:lang w:eastAsia="zh-CN"/>
                </w:rPr>
                <w:t xml:space="preserve">) = (1,1,4,4,2) UE with (0.5 dv, 0.5 </w:t>
              </w:r>
              <w:proofErr w:type="spellStart"/>
              <w:r w:rsidRPr="008B0FEE">
                <w:rPr>
                  <w:lang w:eastAsia="zh-CN"/>
                </w:rPr>
                <w:t>dH</w:t>
              </w:r>
              <w:proofErr w:type="spellEnd"/>
              <w:r w:rsidRPr="008B0FEE">
                <w:rPr>
                  <w:lang w:eastAsia="zh-CN"/>
                </w:rPr>
                <w:t>)</w:t>
              </w:r>
            </w:ins>
          </w:p>
          <w:p w14:paraId="5AD4E4DE" w14:textId="77777777" w:rsidR="004C09BC" w:rsidRPr="008B0FEE" w:rsidRDefault="004C09BC" w:rsidP="00685913">
            <w:pPr>
              <w:pStyle w:val="TAL"/>
              <w:keepNext w:val="0"/>
              <w:keepLines w:val="0"/>
              <w:spacing w:line="276" w:lineRule="auto"/>
              <w:rPr>
                <w:ins w:id="10061" w:author="Lee, Daewon" w:date="2020-11-10T16:17:00Z"/>
                <w:lang w:eastAsia="zh-CN"/>
              </w:rPr>
            </w:pPr>
            <w:ins w:id="10062" w:author="Lee, Daewon" w:date="2020-11-10T16:17:00Z">
              <w:r w:rsidRPr="008B0FEE">
                <w:rPr>
                  <w:lang w:eastAsia="zh-CN"/>
                </w:rPr>
                <w:t>PTRS: K=4, L=1</w:t>
              </w:r>
            </w:ins>
          </w:p>
          <w:p w14:paraId="345D03CC" w14:textId="77777777" w:rsidR="004C09BC" w:rsidRPr="008B0FEE" w:rsidRDefault="004C09BC" w:rsidP="00685913">
            <w:pPr>
              <w:pStyle w:val="TAL"/>
              <w:keepNext w:val="0"/>
              <w:keepLines w:val="0"/>
              <w:spacing w:line="276" w:lineRule="auto"/>
              <w:rPr>
                <w:ins w:id="10063" w:author="Lee, Daewon" w:date="2020-11-10T16:17:00Z"/>
                <w:lang w:eastAsia="zh-CN"/>
              </w:rPr>
            </w:pPr>
            <w:ins w:id="10064" w:author="Lee, Daewon" w:date="2020-11-10T16:17:00Z">
              <w:r w:rsidRPr="008B0FEE">
                <w:rPr>
                  <w:lang w:eastAsia="zh-CN"/>
                </w:rPr>
                <w:t>DMRS configuration: 1 DMRS symbol at (2)</w:t>
              </w:r>
            </w:ins>
          </w:p>
          <w:p w14:paraId="6F677935" w14:textId="77777777" w:rsidR="004C09BC" w:rsidRPr="008B0FEE" w:rsidRDefault="004C09BC" w:rsidP="00685913">
            <w:pPr>
              <w:pStyle w:val="TAL"/>
              <w:keepNext w:val="0"/>
              <w:keepLines w:val="0"/>
              <w:spacing w:line="276" w:lineRule="auto"/>
              <w:rPr>
                <w:ins w:id="10065" w:author="Lee, Daewon" w:date="2020-11-10T16:17:00Z"/>
                <w:lang w:eastAsia="zh-CN"/>
              </w:rPr>
            </w:pPr>
            <w:ins w:id="10066" w:author="Lee, Daewon" w:date="2020-11-10T16:17:00Z">
              <w:r w:rsidRPr="008B0FEE">
                <w:rPr>
                  <w:lang w:eastAsia="zh-CN"/>
                </w:rPr>
                <w:t>No TRS, No CSI-RS</w:t>
              </w:r>
            </w:ins>
          </w:p>
        </w:tc>
      </w:tr>
    </w:tbl>
    <w:p w14:paraId="2C52FEE2" w14:textId="77777777" w:rsidR="004C09BC" w:rsidRDefault="004C09BC" w:rsidP="004C09BC">
      <w:pPr>
        <w:rPr>
          <w:ins w:id="10067" w:author="Lee, Daewon" w:date="2020-11-10T16:17:00Z"/>
          <w:rFonts w:asciiTheme="minorHAnsi" w:eastAsiaTheme="minorEastAsia" w:hAnsiTheme="minorHAnsi" w:cstheme="minorBidi"/>
          <w:sz w:val="22"/>
          <w:szCs w:val="22"/>
          <w:lang w:eastAsia="ko-KR"/>
        </w:rPr>
      </w:pPr>
    </w:p>
    <w:p w14:paraId="0708E811" w14:textId="77777777" w:rsidR="004C09BC" w:rsidRDefault="004C09BC" w:rsidP="004C09BC">
      <w:pPr>
        <w:pStyle w:val="Heading4"/>
        <w:rPr>
          <w:ins w:id="10068" w:author="Lee, Daewon" w:date="2020-11-10T16:17:00Z"/>
        </w:rPr>
      </w:pPr>
      <w:bookmarkStart w:id="10069" w:name="_Toc56024740"/>
      <w:bookmarkStart w:id="10070" w:name="_Toc56025988"/>
      <w:ins w:id="10071" w:author="Lee, Daewon" w:date="2020-11-10T16:17:00Z">
        <w:r>
          <w:t>B.1.1.7</w:t>
        </w:r>
        <w:r>
          <w:tab/>
          <w:t>Source 7 [62]</w:t>
        </w:r>
        <w:bookmarkEnd w:id="10069"/>
        <w:bookmarkEnd w:id="10070"/>
      </w:ins>
    </w:p>
    <w:p w14:paraId="7BBB7DFC" w14:textId="77777777" w:rsidR="004C09BC" w:rsidRDefault="004C09BC" w:rsidP="004C09BC">
      <w:pPr>
        <w:pStyle w:val="TH"/>
        <w:rPr>
          <w:ins w:id="10072" w:author="Lee, Daewon" w:date="2020-11-10T16:17:00Z"/>
        </w:rPr>
      </w:pPr>
      <w:ins w:id="10073" w:author="Lee, Daewon" w:date="2020-11-10T16:17:00Z">
        <w:r>
          <w:t>Table B.1.1.7-1: SINR in dB achieving PDSCH BLER of 10% /1%</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61F67F56" w14:textId="77777777" w:rsidTr="00685913">
        <w:trPr>
          <w:trHeight w:val="314"/>
          <w:jc w:val="center"/>
          <w:ins w:id="10074" w:author="Lee, Daewon" w:date="2020-11-10T16:17:00Z"/>
        </w:trPr>
        <w:tc>
          <w:tcPr>
            <w:tcW w:w="716" w:type="dxa"/>
            <w:hideMark/>
          </w:tcPr>
          <w:p w14:paraId="62DD1405" w14:textId="77777777" w:rsidR="004C09BC" w:rsidRPr="001E23AD" w:rsidRDefault="004C09BC" w:rsidP="00685913">
            <w:pPr>
              <w:pStyle w:val="TAC"/>
              <w:keepNext w:val="0"/>
              <w:keepLines w:val="0"/>
              <w:rPr>
                <w:ins w:id="10075" w:author="Lee, Daewon" w:date="2020-11-10T16:17:00Z"/>
                <w:lang w:eastAsia="zh-CN"/>
              </w:rPr>
            </w:pPr>
            <w:proofErr w:type="spellStart"/>
            <w:ins w:id="10076" w:author="Lee, Daewon" w:date="2020-11-10T16:17:00Z">
              <w:r w:rsidRPr="001E23AD">
                <w:rPr>
                  <w:lang w:eastAsia="zh-CN"/>
                </w:rPr>
                <w:t>Tdoc</w:t>
              </w:r>
              <w:proofErr w:type="spellEnd"/>
              <w:r w:rsidRPr="001E23AD">
                <w:rPr>
                  <w:lang w:eastAsia="zh-CN"/>
                </w:rPr>
                <w:t xml:space="preserve"> /</w:t>
              </w:r>
            </w:ins>
          </w:p>
          <w:p w14:paraId="5655FE2C" w14:textId="77777777" w:rsidR="004C09BC" w:rsidRPr="001E23AD" w:rsidRDefault="004C09BC" w:rsidP="00685913">
            <w:pPr>
              <w:pStyle w:val="TAC"/>
              <w:keepNext w:val="0"/>
              <w:keepLines w:val="0"/>
              <w:rPr>
                <w:ins w:id="10077" w:author="Lee, Daewon" w:date="2020-11-10T16:17:00Z"/>
                <w:lang w:eastAsia="zh-CN"/>
              </w:rPr>
            </w:pPr>
            <w:ins w:id="10078" w:author="Lee, Daewon" w:date="2020-11-10T16:17:00Z">
              <w:r w:rsidRPr="001E23AD">
                <w:rPr>
                  <w:lang w:eastAsia="zh-CN"/>
                </w:rPr>
                <w:t>Source</w:t>
              </w:r>
            </w:ins>
          </w:p>
        </w:tc>
        <w:tc>
          <w:tcPr>
            <w:tcW w:w="639" w:type="dxa"/>
            <w:vAlign w:val="center"/>
            <w:hideMark/>
          </w:tcPr>
          <w:p w14:paraId="3C04CF94" w14:textId="77777777" w:rsidR="004C09BC" w:rsidRPr="001E23AD" w:rsidRDefault="004C09BC" w:rsidP="00685913">
            <w:pPr>
              <w:pStyle w:val="TAC"/>
              <w:keepNext w:val="0"/>
              <w:keepLines w:val="0"/>
              <w:rPr>
                <w:ins w:id="10079" w:author="Lee, Daewon" w:date="2020-11-10T16:17:00Z"/>
                <w:lang w:eastAsia="zh-CN"/>
              </w:rPr>
            </w:pPr>
            <w:ins w:id="10080" w:author="Lee, Daewon" w:date="2020-11-10T16:17:00Z">
              <w:r w:rsidRPr="001E23AD">
                <w:rPr>
                  <w:lang w:eastAsia="zh-CN"/>
                </w:rPr>
                <w:t>MCS</w:t>
              </w:r>
            </w:ins>
          </w:p>
        </w:tc>
        <w:tc>
          <w:tcPr>
            <w:tcW w:w="1257" w:type="dxa"/>
            <w:vAlign w:val="center"/>
            <w:hideMark/>
          </w:tcPr>
          <w:p w14:paraId="1F9C2255" w14:textId="77777777" w:rsidR="004C09BC" w:rsidRPr="001E23AD" w:rsidRDefault="004C09BC" w:rsidP="00685913">
            <w:pPr>
              <w:pStyle w:val="TAC"/>
              <w:keepNext w:val="0"/>
              <w:keepLines w:val="0"/>
              <w:rPr>
                <w:ins w:id="10081" w:author="Lee, Daewon" w:date="2020-11-10T16:17:00Z"/>
                <w:lang w:eastAsia="zh-CN"/>
              </w:rPr>
            </w:pPr>
            <w:ins w:id="10082" w:author="Lee, Daewon" w:date="2020-11-10T16:17:00Z">
              <w:r w:rsidRPr="001E23AD">
                <w:rPr>
                  <w:lang w:eastAsia="zh-CN"/>
                </w:rPr>
                <w:t>Channel</w:t>
              </w:r>
            </w:ins>
          </w:p>
        </w:tc>
        <w:tc>
          <w:tcPr>
            <w:tcW w:w="1078" w:type="dxa"/>
            <w:vAlign w:val="center"/>
            <w:hideMark/>
          </w:tcPr>
          <w:p w14:paraId="43DDC7E2" w14:textId="77777777" w:rsidR="004C09BC" w:rsidRPr="001E23AD" w:rsidRDefault="004C09BC" w:rsidP="00685913">
            <w:pPr>
              <w:pStyle w:val="TAC"/>
              <w:keepNext w:val="0"/>
              <w:keepLines w:val="0"/>
              <w:rPr>
                <w:ins w:id="10083" w:author="Lee, Daewon" w:date="2020-11-10T16:17:00Z"/>
                <w:lang w:eastAsia="zh-CN"/>
              </w:rPr>
            </w:pPr>
            <w:ins w:id="10084" w:author="Lee, Daewon" w:date="2020-11-10T16:17:00Z">
              <w:r w:rsidRPr="001E23AD">
                <w:rPr>
                  <w:lang w:eastAsia="zh-CN"/>
                </w:rPr>
                <w:t>120KHz</w:t>
              </w:r>
              <w:r w:rsidRPr="001E23AD">
                <w:rPr>
                  <w:lang w:eastAsia="zh-CN"/>
                </w:rPr>
                <w:br/>
                <w:t>/400MHz</w:t>
              </w:r>
            </w:ins>
          </w:p>
        </w:tc>
        <w:tc>
          <w:tcPr>
            <w:tcW w:w="1078" w:type="dxa"/>
            <w:vAlign w:val="center"/>
            <w:hideMark/>
          </w:tcPr>
          <w:p w14:paraId="2E49FB00" w14:textId="77777777" w:rsidR="004C09BC" w:rsidRPr="001E23AD" w:rsidRDefault="004C09BC" w:rsidP="00685913">
            <w:pPr>
              <w:pStyle w:val="TAC"/>
              <w:keepNext w:val="0"/>
              <w:keepLines w:val="0"/>
              <w:rPr>
                <w:ins w:id="10085" w:author="Lee, Daewon" w:date="2020-11-10T16:17:00Z"/>
                <w:lang w:eastAsia="zh-CN"/>
              </w:rPr>
            </w:pPr>
            <w:ins w:id="10086" w:author="Lee, Daewon" w:date="2020-11-10T16:17:00Z">
              <w:r w:rsidRPr="001E23AD">
                <w:rPr>
                  <w:lang w:eastAsia="zh-CN"/>
                </w:rPr>
                <w:t>240KHz</w:t>
              </w:r>
              <w:r w:rsidRPr="001E23AD">
                <w:rPr>
                  <w:lang w:eastAsia="zh-CN"/>
                </w:rPr>
                <w:br/>
                <w:t>/400MHz</w:t>
              </w:r>
            </w:ins>
          </w:p>
        </w:tc>
        <w:tc>
          <w:tcPr>
            <w:tcW w:w="1079" w:type="dxa"/>
            <w:vAlign w:val="center"/>
            <w:hideMark/>
          </w:tcPr>
          <w:p w14:paraId="672EF6EE" w14:textId="77777777" w:rsidR="004C09BC" w:rsidRPr="001E23AD" w:rsidRDefault="004C09BC" w:rsidP="00685913">
            <w:pPr>
              <w:pStyle w:val="TAC"/>
              <w:keepNext w:val="0"/>
              <w:keepLines w:val="0"/>
              <w:rPr>
                <w:ins w:id="10087" w:author="Lee, Daewon" w:date="2020-11-10T16:17:00Z"/>
                <w:lang w:eastAsia="zh-CN"/>
              </w:rPr>
            </w:pPr>
            <w:ins w:id="10088" w:author="Lee, Daewon" w:date="2020-11-10T16:17:00Z">
              <w:r w:rsidRPr="001E23AD">
                <w:rPr>
                  <w:lang w:eastAsia="zh-CN"/>
                </w:rPr>
                <w:t>480KHz</w:t>
              </w:r>
              <w:r w:rsidRPr="001E23AD">
                <w:rPr>
                  <w:lang w:eastAsia="zh-CN"/>
                </w:rPr>
                <w:br/>
                <w:t>/400MHz</w:t>
              </w:r>
            </w:ins>
          </w:p>
        </w:tc>
        <w:tc>
          <w:tcPr>
            <w:tcW w:w="1079" w:type="dxa"/>
            <w:vAlign w:val="center"/>
            <w:hideMark/>
          </w:tcPr>
          <w:p w14:paraId="0FC3F0B1" w14:textId="77777777" w:rsidR="004C09BC" w:rsidRPr="001E23AD" w:rsidRDefault="004C09BC" w:rsidP="00685913">
            <w:pPr>
              <w:pStyle w:val="TAC"/>
              <w:keepNext w:val="0"/>
              <w:keepLines w:val="0"/>
              <w:rPr>
                <w:ins w:id="10089" w:author="Lee, Daewon" w:date="2020-11-10T16:17:00Z"/>
                <w:lang w:eastAsia="zh-CN"/>
              </w:rPr>
            </w:pPr>
            <w:ins w:id="10090" w:author="Lee, Daewon" w:date="2020-11-10T16:17:00Z">
              <w:r w:rsidRPr="001E23AD">
                <w:rPr>
                  <w:lang w:eastAsia="zh-CN"/>
                </w:rPr>
                <w:t>960KHz</w:t>
              </w:r>
              <w:r w:rsidRPr="001E23AD">
                <w:rPr>
                  <w:lang w:eastAsia="zh-CN"/>
                </w:rPr>
                <w:br/>
                <w:t>/400MHz</w:t>
              </w:r>
            </w:ins>
          </w:p>
        </w:tc>
        <w:tc>
          <w:tcPr>
            <w:tcW w:w="1071" w:type="dxa"/>
            <w:vAlign w:val="center"/>
            <w:hideMark/>
          </w:tcPr>
          <w:p w14:paraId="6AF55CD0" w14:textId="77777777" w:rsidR="004C09BC" w:rsidRPr="001E23AD" w:rsidRDefault="004C09BC" w:rsidP="00685913">
            <w:pPr>
              <w:pStyle w:val="TAC"/>
              <w:keepNext w:val="0"/>
              <w:keepLines w:val="0"/>
              <w:rPr>
                <w:ins w:id="10091" w:author="Lee, Daewon" w:date="2020-11-10T16:17:00Z"/>
                <w:lang w:eastAsia="zh-CN"/>
              </w:rPr>
            </w:pPr>
            <w:ins w:id="10092" w:author="Lee, Daewon" w:date="2020-11-10T16:17:00Z">
              <w:r w:rsidRPr="001E23AD">
                <w:rPr>
                  <w:lang w:eastAsia="zh-CN"/>
                </w:rPr>
                <w:t>960KHz</w:t>
              </w:r>
              <w:r w:rsidRPr="001E23AD">
                <w:rPr>
                  <w:lang w:eastAsia="zh-CN"/>
                </w:rPr>
                <w:br/>
                <w:t>/2GHz</w:t>
              </w:r>
            </w:ins>
          </w:p>
        </w:tc>
      </w:tr>
      <w:tr w:rsidR="004C09BC" w14:paraId="20EB951A" w14:textId="77777777" w:rsidTr="00685913">
        <w:trPr>
          <w:trHeight w:val="45"/>
          <w:jc w:val="center"/>
          <w:ins w:id="10093" w:author="Lee, Daewon" w:date="2020-11-10T16:17:00Z"/>
        </w:trPr>
        <w:tc>
          <w:tcPr>
            <w:tcW w:w="716" w:type="dxa"/>
            <w:vMerge w:val="restart"/>
            <w:textDirection w:val="btLr"/>
            <w:hideMark/>
          </w:tcPr>
          <w:p w14:paraId="487FF61C" w14:textId="77777777" w:rsidR="004C09BC" w:rsidRPr="001E23AD" w:rsidRDefault="004C09BC" w:rsidP="00685913">
            <w:pPr>
              <w:pStyle w:val="TAC"/>
              <w:keepNext w:val="0"/>
              <w:keepLines w:val="0"/>
              <w:rPr>
                <w:ins w:id="10094" w:author="Lee, Daewon" w:date="2020-11-10T16:17:00Z"/>
                <w:lang w:eastAsia="zh-CN"/>
              </w:rPr>
            </w:pPr>
            <w:ins w:id="10095" w:author="Lee, Daewon" w:date="2020-11-10T16:17:00Z">
              <w:r w:rsidRPr="001E23AD">
                <w:rPr>
                  <w:lang w:eastAsia="zh-CN"/>
                </w:rPr>
                <w:t>R1-2007928 / Source 7</w:t>
              </w:r>
            </w:ins>
          </w:p>
        </w:tc>
        <w:tc>
          <w:tcPr>
            <w:tcW w:w="639" w:type="dxa"/>
            <w:vMerge w:val="restart"/>
            <w:vAlign w:val="center"/>
            <w:hideMark/>
          </w:tcPr>
          <w:p w14:paraId="70117147" w14:textId="77777777" w:rsidR="004C09BC" w:rsidRPr="001E23AD" w:rsidRDefault="004C09BC" w:rsidP="00685913">
            <w:pPr>
              <w:pStyle w:val="TAC"/>
              <w:keepNext w:val="0"/>
              <w:keepLines w:val="0"/>
              <w:rPr>
                <w:ins w:id="10096" w:author="Lee, Daewon" w:date="2020-11-10T16:17:00Z"/>
                <w:lang w:eastAsia="zh-CN"/>
              </w:rPr>
            </w:pPr>
            <w:ins w:id="10097" w:author="Lee, Daewon" w:date="2020-11-10T16:17:00Z">
              <w:r w:rsidRPr="001E23AD">
                <w:rPr>
                  <w:lang w:eastAsia="zh-CN"/>
                </w:rPr>
                <w:t>7</w:t>
              </w:r>
            </w:ins>
          </w:p>
        </w:tc>
        <w:tc>
          <w:tcPr>
            <w:tcW w:w="1257" w:type="dxa"/>
            <w:vAlign w:val="center"/>
            <w:hideMark/>
          </w:tcPr>
          <w:p w14:paraId="68339A37" w14:textId="77777777" w:rsidR="004C09BC" w:rsidRPr="001E23AD" w:rsidRDefault="004C09BC" w:rsidP="00685913">
            <w:pPr>
              <w:pStyle w:val="TAC"/>
              <w:keepNext w:val="0"/>
              <w:keepLines w:val="0"/>
              <w:rPr>
                <w:ins w:id="10098" w:author="Lee, Daewon" w:date="2020-11-10T16:17:00Z"/>
                <w:lang w:eastAsia="zh-CN"/>
              </w:rPr>
            </w:pPr>
            <w:ins w:id="10099" w:author="Lee, Daewon" w:date="2020-11-10T16:17:00Z">
              <w:r w:rsidRPr="001E23AD">
                <w:rPr>
                  <w:lang w:eastAsia="zh-CN"/>
                </w:rPr>
                <w:t>TDL-A, 5ns</w:t>
              </w:r>
            </w:ins>
          </w:p>
        </w:tc>
        <w:tc>
          <w:tcPr>
            <w:tcW w:w="1078" w:type="dxa"/>
            <w:hideMark/>
          </w:tcPr>
          <w:p w14:paraId="1EB01FB3" w14:textId="77777777" w:rsidR="004C09BC" w:rsidRPr="001E23AD" w:rsidRDefault="004C09BC" w:rsidP="00685913">
            <w:pPr>
              <w:pStyle w:val="TAC"/>
              <w:keepNext w:val="0"/>
              <w:keepLines w:val="0"/>
              <w:rPr>
                <w:ins w:id="10100" w:author="Lee, Daewon" w:date="2020-11-10T16:17:00Z"/>
                <w:lang w:eastAsia="zh-CN"/>
              </w:rPr>
            </w:pPr>
            <w:ins w:id="10101" w:author="Lee, Daewon" w:date="2020-11-10T16:17:00Z">
              <w:r w:rsidRPr="001E23AD">
                <w:rPr>
                  <w:lang w:eastAsia="zh-CN"/>
                </w:rPr>
                <w:t xml:space="preserve">3.2/ 6 </w:t>
              </w:r>
            </w:ins>
          </w:p>
        </w:tc>
        <w:tc>
          <w:tcPr>
            <w:tcW w:w="1078" w:type="dxa"/>
            <w:hideMark/>
          </w:tcPr>
          <w:p w14:paraId="65BCE932" w14:textId="77777777" w:rsidR="004C09BC" w:rsidRPr="001E23AD" w:rsidRDefault="004C09BC" w:rsidP="00685913">
            <w:pPr>
              <w:pStyle w:val="TAC"/>
              <w:keepNext w:val="0"/>
              <w:keepLines w:val="0"/>
              <w:rPr>
                <w:ins w:id="10102" w:author="Lee, Daewon" w:date="2020-11-10T16:17:00Z"/>
                <w:lang w:eastAsia="zh-CN"/>
              </w:rPr>
            </w:pPr>
            <w:ins w:id="10103" w:author="Lee, Daewon" w:date="2020-11-10T16:17:00Z">
              <w:r w:rsidRPr="001E23AD">
                <w:rPr>
                  <w:lang w:eastAsia="zh-CN"/>
                </w:rPr>
                <w:t>3.1/5.6</w:t>
              </w:r>
            </w:ins>
          </w:p>
        </w:tc>
        <w:tc>
          <w:tcPr>
            <w:tcW w:w="1079" w:type="dxa"/>
            <w:hideMark/>
          </w:tcPr>
          <w:p w14:paraId="1B4B14D5" w14:textId="77777777" w:rsidR="004C09BC" w:rsidRPr="001E23AD" w:rsidRDefault="004C09BC" w:rsidP="00685913">
            <w:pPr>
              <w:pStyle w:val="TAC"/>
              <w:keepNext w:val="0"/>
              <w:keepLines w:val="0"/>
              <w:rPr>
                <w:ins w:id="10104" w:author="Lee, Daewon" w:date="2020-11-10T16:17:00Z"/>
                <w:lang w:eastAsia="zh-CN"/>
              </w:rPr>
            </w:pPr>
            <w:ins w:id="10105" w:author="Lee, Daewon" w:date="2020-11-10T16:17:00Z">
              <w:r w:rsidRPr="001E23AD">
                <w:rPr>
                  <w:lang w:eastAsia="zh-CN"/>
                </w:rPr>
                <w:t>3.1/5.8</w:t>
              </w:r>
            </w:ins>
          </w:p>
        </w:tc>
        <w:tc>
          <w:tcPr>
            <w:tcW w:w="1079" w:type="dxa"/>
            <w:hideMark/>
          </w:tcPr>
          <w:p w14:paraId="2A6AF7E9" w14:textId="77777777" w:rsidR="004C09BC" w:rsidRPr="001E23AD" w:rsidRDefault="004C09BC" w:rsidP="00685913">
            <w:pPr>
              <w:pStyle w:val="TAC"/>
              <w:keepNext w:val="0"/>
              <w:keepLines w:val="0"/>
              <w:rPr>
                <w:ins w:id="10106" w:author="Lee, Daewon" w:date="2020-11-10T16:17:00Z"/>
                <w:lang w:eastAsia="zh-CN"/>
              </w:rPr>
            </w:pPr>
            <w:ins w:id="10107" w:author="Lee, Daewon" w:date="2020-11-10T16:17:00Z">
              <w:r w:rsidRPr="001E23AD">
                <w:rPr>
                  <w:lang w:eastAsia="zh-CN"/>
                </w:rPr>
                <w:t>3.2/5.4</w:t>
              </w:r>
            </w:ins>
          </w:p>
        </w:tc>
        <w:tc>
          <w:tcPr>
            <w:tcW w:w="1071" w:type="dxa"/>
            <w:hideMark/>
          </w:tcPr>
          <w:p w14:paraId="64B578E3" w14:textId="77777777" w:rsidR="004C09BC" w:rsidRPr="001E23AD" w:rsidRDefault="004C09BC" w:rsidP="00685913">
            <w:pPr>
              <w:pStyle w:val="TAC"/>
              <w:keepNext w:val="0"/>
              <w:keepLines w:val="0"/>
              <w:rPr>
                <w:ins w:id="10108" w:author="Lee, Daewon" w:date="2020-11-10T16:17:00Z"/>
                <w:lang w:eastAsia="zh-CN"/>
              </w:rPr>
            </w:pPr>
            <w:ins w:id="10109" w:author="Lee, Daewon" w:date="2020-11-10T16:17:00Z">
              <w:r w:rsidRPr="001E23AD">
                <w:rPr>
                  <w:lang w:eastAsia="zh-CN"/>
                </w:rPr>
                <w:t>1.9/3.4</w:t>
              </w:r>
            </w:ins>
          </w:p>
        </w:tc>
      </w:tr>
      <w:tr w:rsidR="004C09BC" w14:paraId="4F139007" w14:textId="77777777" w:rsidTr="00685913">
        <w:trPr>
          <w:trHeight w:val="272"/>
          <w:jc w:val="center"/>
          <w:ins w:id="10110" w:author="Lee, Daewon" w:date="2020-11-10T16:17:00Z"/>
        </w:trPr>
        <w:tc>
          <w:tcPr>
            <w:tcW w:w="716" w:type="dxa"/>
            <w:vMerge/>
            <w:vAlign w:val="center"/>
            <w:hideMark/>
          </w:tcPr>
          <w:p w14:paraId="08C3CADC" w14:textId="77777777" w:rsidR="004C09BC" w:rsidRPr="001E23AD" w:rsidRDefault="004C09BC" w:rsidP="00685913">
            <w:pPr>
              <w:pStyle w:val="TAC"/>
              <w:keepNext w:val="0"/>
              <w:keepLines w:val="0"/>
              <w:rPr>
                <w:ins w:id="10111" w:author="Lee, Daewon" w:date="2020-11-10T16:17:00Z"/>
                <w:lang w:eastAsia="zh-CN"/>
              </w:rPr>
            </w:pPr>
          </w:p>
        </w:tc>
        <w:tc>
          <w:tcPr>
            <w:tcW w:w="7281" w:type="dxa"/>
            <w:vMerge/>
            <w:vAlign w:val="center"/>
            <w:hideMark/>
          </w:tcPr>
          <w:p w14:paraId="5A4A072D" w14:textId="77777777" w:rsidR="004C09BC" w:rsidRPr="001E23AD" w:rsidRDefault="004C09BC" w:rsidP="00685913">
            <w:pPr>
              <w:pStyle w:val="TAC"/>
              <w:keepNext w:val="0"/>
              <w:keepLines w:val="0"/>
              <w:rPr>
                <w:ins w:id="10112" w:author="Lee, Daewon" w:date="2020-11-10T16:17:00Z"/>
                <w:lang w:eastAsia="zh-CN"/>
              </w:rPr>
            </w:pPr>
          </w:p>
        </w:tc>
        <w:tc>
          <w:tcPr>
            <w:tcW w:w="1257" w:type="dxa"/>
            <w:vAlign w:val="center"/>
            <w:hideMark/>
          </w:tcPr>
          <w:p w14:paraId="65023E75" w14:textId="77777777" w:rsidR="004C09BC" w:rsidRPr="001E23AD" w:rsidRDefault="004C09BC" w:rsidP="00685913">
            <w:pPr>
              <w:pStyle w:val="TAC"/>
              <w:keepNext w:val="0"/>
              <w:keepLines w:val="0"/>
              <w:rPr>
                <w:ins w:id="10113" w:author="Lee, Daewon" w:date="2020-11-10T16:17:00Z"/>
                <w:lang w:eastAsia="zh-CN"/>
              </w:rPr>
            </w:pPr>
            <w:ins w:id="10114" w:author="Lee, Daewon" w:date="2020-11-10T16:17:00Z">
              <w:r w:rsidRPr="001E23AD">
                <w:rPr>
                  <w:lang w:eastAsia="zh-CN"/>
                </w:rPr>
                <w:t>TDL-A, 10ns</w:t>
              </w:r>
            </w:ins>
          </w:p>
        </w:tc>
        <w:tc>
          <w:tcPr>
            <w:tcW w:w="1078" w:type="dxa"/>
            <w:hideMark/>
          </w:tcPr>
          <w:p w14:paraId="22230B09" w14:textId="77777777" w:rsidR="004C09BC" w:rsidRPr="001E23AD" w:rsidRDefault="004C09BC" w:rsidP="00685913">
            <w:pPr>
              <w:pStyle w:val="TAC"/>
              <w:keepNext w:val="0"/>
              <w:keepLines w:val="0"/>
              <w:rPr>
                <w:ins w:id="10115" w:author="Lee, Daewon" w:date="2020-11-10T16:17:00Z"/>
                <w:lang w:eastAsia="zh-CN"/>
              </w:rPr>
            </w:pPr>
            <w:ins w:id="10116" w:author="Lee, Daewon" w:date="2020-11-10T16:17:00Z">
              <w:r w:rsidRPr="001E23AD">
                <w:rPr>
                  <w:lang w:eastAsia="zh-CN"/>
                </w:rPr>
                <w:t>2.7/4.7</w:t>
              </w:r>
            </w:ins>
          </w:p>
        </w:tc>
        <w:tc>
          <w:tcPr>
            <w:tcW w:w="1078" w:type="dxa"/>
            <w:hideMark/>
          </w:tcPr>
          <w:p w14:paraId="356B2DC4" w14:textId="77777777" w:rsidR="004C09BC" w:rsidRPr="001E23AD" w:rsidRDefault="004C09BC" w:rsidP="00685913">
            <w:pPr>
              <w:pStyle w:val="TAC"/>
              <w:keepNext w:val="0"/>
              <w:keepLines w:val="0"/>
              <w:rPr>
                <w:ins w:id="10117" w:author="Lee, Daewon" w:date="2020-11-10T16:17:00Z"/>
                <w:lang w:eastAsia="zh-CN"/>
              </w:rPr>
            </w:pPr>
            <w:ins w:id="10118" w:author="Lee, Daewon" w:date="2020-11-10T16:17:00Z">
              <w:r w:rsidRPr="001E23AD">
                <w:rPr>
                  <w:lang w:eastAsia="zh-CN"/>
                </w:rPr>
                <w:t>2.6/4.7</w:t>
              </w:r>
            </w:ins>
          </w:p>
        </w:tc>
        <w:tc>
          <w:tcPr>
            <w:tcW w:w="1079" w:type="dxa"/>
            <w:hideMark/>
          </w:tcPr>
          <w:p w14:paraId="6BC77558" w14:textId="77777777" w:rsidR="004C09BC" w:rsidRPr="001E23AD" w:rsidRDefault="004C09BC" w:rsidP="00685913">
            <w:pPr>
              <w:pStyle w:val="TAC"/>
              <w:keepNext w:val="0"/>
              <w:keepLines w:val="0"/>
              <w:rPr>
                <w:ins w:id="10119" w:author="Lee, Daewon" w:date="2020-11-10T16:17:00Z"/>
                <w:lang w:eastAsia="zh-CN"/>
              </w:rPr>
            </w:pPr>
            <w:ins w:id="10120" w:author="Lee, Daewon" w:date="2020-11-10T16:17:00Z">
              <w:r w:rsidRPr="001E23AD">
                <w:rPr>
                  <w:lang w:eastAsia="zh-CN"/>
                </w:rPr>
                <w:t>2.6/4.6</w:t>
              </w:r>
            </w:ins>
          </w:p>
        </w:tc>
        <w:tc>
          <w:tcPr>
            <w:tcW w:w="1079" w:type="dxa"/>
            <w:hideMark/>
          </w:tcPr>
          <w:p w14:paraId="5DED9333" w14:textId="77777777" w:rsidR="004C09BC" w:rsidRPr="001E23AD" w:rsidRDefault="004C09BC" w:rsidP="00685913">
            <w:pPr>
              <w:pStyle w:val="TAC"/>
              <w:keepNext w:val="0"/>
              <w:keepLines w:val="0"/>
              <w:rPr>
                <w:ins w:id="10121" w:author="Lee, Daewon" w:date="2020-11-10T16:17:00Z"/>
                <w:lang w:eastAsia="zh-CN"/>
              </w:rPr>
            </w:pPr>
            <w:ins w:id="10122" w:author="Lee, Daewon" w:date="2020-11-10T16:17:00Z">
              <w:r w:rsidRPr="001E23AD">
                <w:rPr>
                  <w:lang w:eastAsia="zh-CN"/>
                </w:rPr>
                <w:t>2.6/4.9</w:t>
              </w:r>
            </w:ins>
          </w:p>
        </w:tc>
        <w:tc>
          <w:tcPr>
            <w:tcW w:w="1071" w:type="dxa"/>
            <w:hideMark/>
          </w:tcPr>
          <w:p w14:paraId="7E34EA75" w14:textId="77777777" w:rsidR="004C09BC" w:rsidRPr="001E23AD" w:rsidRDefault="004C09BC" w:rsidP="00685913">
            <w:pPr>
              <w:pStyle w:val="TAC"/>
              <w:keepNext w:val="0"/>
              <w:keepLines w:val="0"/>
              <w:rPr>
                <w:ins w:id="10123" w:author="Lee, Daewon" w:date="2020-11-10T16:17:00Z"/>
                <w:lang w:eastAsia="zh-CN"/>
              </w:rPr>
            </w:pPr>
            <w:ins w:id="10124" w:author="Lee, Daewon" w:date="2020-11-10T16:17:00Z">
              <w:r w:rsidRPr="001E23AD">
                <w:rPr>
                  <w:lang w:eastAsia="zh-CN"/>
                </w:rPr>
                <w:t>2/3.2</w:t>
              </w:r>
            </w:ins>
          </w:p>
        </w:tc>
      </w:tr>
      <w:tr w:rsidR="004C09BC" w14:paraId="1AA14B51" w14:textId="77777777" w:rsidTr="00685913">
        <w:trPr>
          <w:trHeight w:val="272"/>
          <w:jc w:val="center"/>
          <w:ins w:id="10125" w:author="Lee, Daewon" w:date="2020-11-10T16:17:00Z"/>
        </w:trPr>
        <w:tc>
          <w:tcPr>
            <w:tcW w:w="716" w:type="dxa"/>
            <w:vMerge/>
            <w:vAlign w:val="center"/>
            <w:hideMark/>
          </w:tcPr>
          <w:p w14:paraId="3C892A65" w14:textId="77777777" w:rsidR="004C09BC" w:rsidRPr="001E23AD" w:rsidRDefault="004C09BC" w:rsidP="00685913">
            <w:pPr>
              <w:pStyle w:val="TAC"/>
              <w:keepNext w:val="0"/>
              <w:keepLines w:val="0"/>
              <w:rPr>
                <w:ins w:id="10126" w:author="Lee, Daewon" w:date="2020-11-10T16:17:00Z"/>
                <w:lang w:eastAsia="zh-CN"/>
              </w:rPr>
            </w:pPr>
          </w:p>
        </w:tc>
        <w:tc>
          <w:tcPr>
            <w:tcW w:w="7281" w:type="dxa"/>
            <w:vMerge/>
            <w:vAlign w:val="center"/>
            <w:hideMark/>
          </w:tcPr>
          <w:p w14:paraId="752C33F6" w14:textId="77777777" w:rsidR="004C09BC" w:rsidRPr="001E23AD" w:rsidRDefault="004C09BC" w:rsidP="00685913">
            <w:pPr>
              <w:pStyle w:val="TAC"/>
              <w:keepNext w:val="0"/>
              <w:keepLines w:val="0"/>
              <w:rPr>
                <w:ins w:id="10127" w:author="Lee, Daewon" w:date="2020-11-10T16:17:00Z"/>
                <w:lang w:eastAsia="zh-CN"/>
              </w:rPr>
            </w:pPr>
          </w:p>
        </w:tc>
        <w:tc>
          <w:tcPr>
            <w:tcW w:w="1257" w:type="dxa"/>
            <w:vAlign w:val="center"/>
            <w:hideMark/>
          </w:tcPr>
          <w:p w14:paraId="3BD26B50" w14:textId="77777777" w:rsidR="004C09BC" w:rsidRPr="001E23AD" w:rsidRDefault="004C09BC" w:rsidP="00685913">
            <w:pPr>
              <w:pStyle w:val="TAC"/>
              <w:keepNext w:val="0"/>
              <w:keepLines w:val="0"/>
              <w:rPr>
                <w:ins w:id="10128" w:author="Lee, Daewon" w:date="2020-11-10T16:17:00Z"/>
                <w:lang w:eastAsia="zh-CN"/>
              </w:rPr>
            </w:pPr>
            <w:ins w:id="10129" w:author="Lee, Daewon" w:date="2020-11-10T16:17:00Z">
              <w:r w:rsidRPr="001E23AD">
                <w:rPr>
                  <w:lang w:eastAsia="zh-CN"/>
                </w:rPr>
                <w:t>TDL-A, 20ns</w:t>
              </w:r>
            </w:ins>
          </w:p>
        </w:tc>
        <w:tc>
          <w:tcPr>
            <w:tcW w:w="1078" w:type="dxa"/>
            <w:hideMark/>
          </w:tcPr>
          <w:p w14:paraId="126BBB26" w14:textId="77777777" w:rsidR="004C09BC" w:rsidRPr="001E23AD" w:rsidRDefault="004C09BC" w:rsidP="00685913">
            <w:pPr>
              <w:pStyle w:val="TAC"/>
              <w:keepNext w:val="0"/>
              <w:keepLines w:val="0"/>
              <w:rPr>
                <w:ins w:id="10130" w:author="Lee, Daewon" w:date="2020-11-10T16:17:00Z"/>
                <w:lang w:eastAsia="zh-CN"/>
              </w:rPr>
            </w:pPr>
            <w:ins w:id="10131" w:author="Lee, Daewon" w:date="2020-11-10T16:17:00Z">
              <w:r w:rsidRPr="001E23AD">
                <w:rPr>
                  <w:lang w:eastAsia="zh-CN"/>
                </w:rPr>
                <w:t>2.3/4.2</w:t>
              </w:r>
            </w:ins>
          </w:p>
        </w:tc>
        <w:tc>
          <w:tcPr>
            <w:tcW w:w="1078" w:type="dxa"/>
            <w:hideMark/>
          </w:tcPr>
          <w:p w14:paraId="49F76789" w14:textId="77777777" w:rsidR="004C09BC" w:rsidRPr="001E23AD" w:rsidRDefault="004C09BC" w:rsidP="00685913">
            <w:pPr>
              <w:pStyle w:val="TAC"/>
              <w:keepNext w:val="0"/>
              <w:keepLines w:val="0"/>
              <w:rPr>
                <w:ins w:id="10132" w:author="Lee, Daewon" w:date="2020-11-10T16:17:00Z"/>
                <w:lang w:eastAsia="zh-CN"/>
              </w:rPr>
            </w:pPr>
            <w:ins w:id="10133" w:author="Lee, Daewon" w:date="2020-11-10T16:17:00Z">
              <w:r w:rsidRPr="001E23AD">
                <w:rPr>
                  <w:lang w:eastAsia="zh-CN"/>
                </w:rPr>
                <w:t>2.3/4.1</w:t>
              </w:r>
            </w:ins>
          </w:p>
        </w:tc>
        <w:tc>
          <w:tcPr>
            <w:tcW w:w="1079" w:type="dxa"/>
            <w:hideMark/>
          </w:tcPr>
          <w:p w14:paraId="334BDE98" w14:textId="77777777" w:rsidR="004C09BC" w:rsidRPr="001E23AD" w:rsidRDefault="004C09BC" w:rsidP="00685913">
            <w:pPr>
              <w:pStyle w:val="TAC"/>
              <w:keepNext w:val="0"/>
              <w:keepLines w:val="0"/>
              <w:rPr>
                <w:ins w:id="10134" w:author="Lee, Daewon" w:date="2020-11-10T16:17:00Z"/>
                <w:lang w:eastAsia="zh-CN"/>
              </w:rPr>
            </w:pPr>
            <w:ins w:id="10135" w:author="Lee, Daewon" w:date="2020-11-10T16:17:00Z">
              <w:r w:rsidRPr="001E23AD">
                <w:rPr>
                  <w:lang w:eastAsia="zh-CN"/>
                </w:rPr>
                <w:t>2.4/4.2</w:t>
              </w:r>
            </w:ins>
          </w:p>
        </w:tc>
        <w:tc>
          <w:tcPr>
            <w:tcW w:w="1079" w:type="dxa"/>
            <w:hideMark/>
          </w:tcPr>
          <w:p w14:paraId="00A72F4F" w14:textId="77777777" w:rsidR="004C09BC" w:rsidRPr="001E23AD" w:rsidRDefault="004C09BC" w:rsidP="00685913">
            <w:pPr>
              <w:pStyle w:val="TAC"/>
              <w:keepNext w:val="0"/>
              <w:keepLines w:val="0"/>
              <w:rPr>
                <w:ins w:id="10136" w:author="Lee, Daewon" w:date="2020-11-10T16:17:00Z"/>
                <w:lang w:eastAsia="zh-CN"/>
              </w:rPr>
            </w:pPr>
            <w:ins w:id="10137" w:author="Lee, Daewon" w:date="2020-11-10T16:17:00Z">
              <w:r w:rsidRPr="001E23AD">
                <w:rPr>
                  <w:lang w:eastAsia="zh-CN"/>
                </w:rPr>
                <w:t>2.6/4.5</w:t>
              </w:r>
            </w:ins>
          </w:p>
        </w:tc>
        <w:tc>
          <w:tcPr>
            <w:tcW w:w="1071" w:type="dxa"/>
            <w:hideMark/>
          </w:tcPr>
          <w:p w14:paraId="28CEA51E" w14:textId="77777777" w:rsidR="004C09BC" w:rsidRPr="001E23AD" w:rsidRDefault="004C09BC" w:rsidP="00685913">
            <w:pPr>
              <w:pStyle w:val="TAC"/>
              <w:keepNext w:val="0"/>
              <w:keepLines w:val="0"/>
              <w:rPr>
                <w:ins w:id="10138" w:author="Lee, Daewon" w:date="2020-11-10T16:17:00Z"/>
                <w:lang w:eastAsia="zh-CN"/>
              </w:rPr>
            </w:pPr>
            <w:ins w:id="10139" w:author="Lee, Daewon" w:date="2020-11-10T16:17:00Z">
              <w:r w:rsidRPr="001E23AD">
                <w:rPr>
                  <w:lang w:eastAsia="zh-CN"/>
                </w:rPr>
                <w:t>1.8/3.1</w:t>
              </w:r>
            </w:ins>
          </w:p>
        </w:tc>
      </w:tr>
      <w:tr w:rsidR="004C09BC" w14:paraId="4FBD7D93" w14:textId="77777777" w:rsidTr="00685913">
        <w:trPr>
          <w:trHeight w:val="158"/>
          <w:jc w:val="center"/>
          <w:ins w:id="10140" w:author="Lee, Daewon" w:date="2020-11-10T16:17:00Z"/>
        </w:trPr>
        <w:tc>
          <w:tcPr>
            <w:tcW w:w="716" w:type="dxa"/>
            <w:vMerge/>
            <w:vAlign w:val="center"/>
            <w:hideMark/>
          </w:tcPr>
          <w:p w14:paraId="38D3121E" w14:textId="77777777" w:rsidR="004C09BC" w:rsidRPr="001E23AD" w:rsidRDefault="004C09BC" w:rsidP="00685913">
            <w:pPr>
              <w:pStyle w:val="TAC"/>
              <w:keepNext w:val="0"/>
              <w:keepLines w:val="0"/>
              <w:rPr>
                <w:ins w:id="10141" w:author="Lee, Daewon" w:date="2020-11-10T16:17:00Z"/>
                <w:lang w:eastAsia="zh-CN"/>
              </w:rPr>
            </w:pPr>
          </w:p>
        </w:tc>
        <w:tc>
          <w:tcPr>
            <w:tcW w:w="7281" w:type="dxa"/>
            <w:vMerge/>
            <w:vAlign w:val="center"/>
            <w:hideMark/>
          </w:tcPr>
          <w:p w14:paraId="146AE720" w14:textId="77777777" w:rsidR="004C09BC" w:rsidRPr="001E23AD" w:rsidRDefault="004C09BC" w:rsidP="00685913">
            <w:pPr>
              <w:pStyle w:val="TAC"/>
              <w:keepNext w:val="0"/>
              <w:keepLines w:val="0"/>
              <w:rPr>
                <w:ins w:id="10142" w:author="Lee, Daewon" w:date="2020-11-10T16:17:00Z"/>
                <w:lang w:eastAsia="zh-CN"/>
              </w:rPr>
            </w:pPr>
          </w:p>
        </w:tc>
        <w:tc>
          <w:tcPr>
            <w:tcW w:w="1257" w:type="dxa"/>
            <w:vAlign w:val="center"/>
            <w:hideMark/>
          </w:tcPr>
          <w:p w14:paraId="643166BA" w14:textId="77777777" w:rsidR="004C09BC" w:rsidRPr="001E23AD" w:rsidRDefault="004C09BC" w:rsidP="00685913">
            <w:pPr>
              <w:pStyle w:val="TAC"/>
              <w:keepNext w:val="0"/>
              <w:keepLines w:val="0"/>
              <w:rPr>
                <w:ins w:id="10143" w:author="Lee, Daewon" w:date="2020-11-10T16:17:00Z"/>
                <w:lang w:eastAsia="zh-CN"/>
              </w:rPr>
            </w:pPr>
            <w:ins w:id="10144" w:author="Lee, Daewon" w:date="2020-11-10T16:17:00Z">
              <w:r w:rsidRPr="001E23AD">
                <w:rPr>
                  <w:lang w:eastAsia="zh-CN"/>
                </w:rPr>
                <w:t>CDL-B, 20ns</w:t>
              </w:r>
            </w:ins>
          </w:p>
        </w:tc>
        <w:tc>
          <w:tcPr>
            <w:tcW w:w="1078" w:type="dxa"/>
          </w:tcPr>
          <w:p w14:paraId="563EDEF0" w14:textId="77777777" w:rsidR="004C09BC" w:rsidRPr="001E23AD" w:rsidRDefault="004C09BC" w:rsidP="00685913">
            <w:pPr>
              <w:pStyle w:val="TAC"/>
              <w:keepNext w:val="0"/>
              <w:keepLines w:val="0"/>
              <w:rPr>
                <w:ins w:id="10145" w:author="Lee, Daewon" w:date="2020-11-10T16:17:00Z"/>
                <w:lang w:eastAsia="zh-CN"/>
              </w:rPr>
            </w:pPr>
          </w:p>
        </w:tc>
        <w:tc>
          <w:tcPr>
            <w:tcW w:w="1078" w:type="dxa"/>
          </w:tcPr>
          <w:p w14:paraId="44FB7035" w14:textId="77777777" w:rsidR="004C09BC" w:rsidRPr="001E23AD" w:rsidRDefault="004C09BC" w:rsidP="00685913">
            <w:pPr>
              <w:pStyle w:val="TAC"/>
              <w:keepNext w:val="0"/>
              <w:keepLines w:val="0"/>
              <w:rPr>
                <w:ins w:id="10146" w:author="Lee, Daewon" w:date="2020-11-10T16:17:00Z"/>
                <w:lang w:eastAsia="zh-CN"/>
              </w:rPr>
            </w:pPr>
          </w:p>
        </w:tc>
        <w:tc>
          <w:tcPr>
            <w:tcW w:w="1079" w:type="dxa"/>
          </w:tcPr>
          <w:p w14:paraId="7D0C84FB" w14:textId="77777777" w:rsidR="004C09BC" w:rsidRPr="001E23AD" w:rsidRDefault="004C09BC" w:rsidP="00685913">
            <w:pPr>
              <w:pStyle w:val="TAC"/>
              <w:keepNext w:val="0"/>
              <w:keepLines w:val="0"/>
              <w:rPr>
                <w:ins w:id="10147" w:author="Lee, Daewon" w:date="2020-11-10T16:17:00Z"/>
                <w:lang w:eastAsia="zh-CN"/>
              </w:rPr>
            </w:pPr>
          </w:p>
        </w:tc>
        <w:tc>
          <w:tcPr>
            <w:tcW w:w="1079" w:type="dxa"/>
          </w:tcPr>
          <w:p w14:paraId="64568851" w14:textId="77777777" w:rsidR="004C09BC" w:rsidRPr="001E23AD" w:rsidRDefault="004C09BC" w:rsidP="00685913">
            <w:pPr>
              <w:pStyle w:val="TAC"/>
              <w:keepNext w:val="0"/>
              <w:keepLines w:val="0"/>
              <w:rPr>
                <w:ins w:id="10148" w:author="Lee, Daewon" w:date="2020-11-10T16:17:00Z"/>
                <w:lang w:eastAsia="zh-CN"/>
              </w:rPr>
            </w:pPr>
          </w:p>
        </w:tc>
        <w:tc>
          <w:tcPr>
            <w:tcW w:w="1071" w:type="dxa"/>
          </w:tcPr>
          <w:p w14:paraId="66B8846F" w14:textId="77777777" w:rsidR="004C09BC" w:rsidRPr="001E23AD" w:rsidRDefault="004C09BC" w:rsidP="00685913">
            <w:pPr>
              <w:pStyle w:val="TAC"/>
              <w:keepNext w:val="0"/>
              <w:keepLines w:val="0"/>
              <w:rPr>
                <w:ins w:id="10149" w:author="Lee, Daewon" w:date="2020-11-10T16:17:00Z"/>
                <w:lang w:eastAsia="zh-CN"/>
              </w:rPr>
            </w:pPr>
          </w:p>
        </w:tc>
      </w:tr>
      <w:tr w:rsidR="004C09BC" w14:paraId="76350247" w14:textId="77777777" w:rsidTr="00685913">
        <w:trPr>
          <w:trHeight w:val="45"/>
          <w:jc w:val="center"/>
          <w:ins w:id="10150" w:author="Lee, Daewon" w:date="2020-11-10T16:17:00Z"/>
        </w:trPr>
        <w:tc>
          <w:tcPr>
            <w:tcW w:w="716" w:type="dxa"/>
            <w:vMerge/>
            <w:vAlign w:val="center"/>
            <w:hideMark/>
          </w:tcPr>
          <w:p w14:paraId="338755C8" w14:textId="77777777" w:rsidR="004C09BC" w:rsidRPr="001E23AD" w:rsidRDefault="004C09BC" w:rsidP="00685913">
            <w:pPr>
              <w:pStyle w:val="TAC"/>
              <w:keepNext w:val="0"/>
              <w:keepLines w:val="0"/>
              <w:rPr>
                <w:ins w:id="10151" w:author="Lee, Daewon" w:date="2020-11-10T16:17:00Z"/>
                <w:lang w:eastAsia="zh-CN"/>
              </w:rPr>
            </w:pPr>
          </w:p>
        </w:tc>
        <w:tc>
          <w:tcPr>
            <w:tcW w:w="7281" w:type="dxa"/>
            <w:vMerge/>
            <w:vAlign w:val="center"/>
            <w:hideMark/>
          </w:tcPr>
          <w:p w14:paraId="69F2AA47" w14:textId="77777777" w:rsidR="004C09BC" w:rsidRPr="001E23AD" w:rsidRDefault="004C09BC" w:rsidP="00685913">
            <w:pPr>
              <w:pStyle w:val="TAC"/>
              <w:keepNext w:val="0"/>
              <w:keepLines w:val="0"/>
              <w:rPr>
                <w:ins w:id="10152" w:author="Lee, Daewon" w:date="2020-11-10T16:17:00Z"/>
                <w:lang w:eastAsia="zh-CN"/>
              </w:rPr>
            </w:pPr>
          </w:p>
        </w:tc>
        <w:tc>
          <w:tcPr>
            <w:tcW w:w="1257" w:type="dxa"/>
            <w:vAlign w:val="center"/>
            <w:hideMark/>
          </w:tcPr>
          <w:p w14:paraId="1D7B50B8" w14:textId="77777777" w:rsidR="004C09BC" w:rsidRPr="001E23AD" w:rsidRDefault="004C09BC" w:rsidP="00685913">
            <w:pPr>
              <w:pStyle w:val="TAC"/>
              <w:keepNext w:val="0"/>
              <w:keepLines w:val="0"/>
              <w:rPr>
                <w:ins w:id="10153" w:author="Lee, Daewon" w:date="2020-11-10T16:17:00Z"/>
                <w:lang w:eastAsia="zh-CN"/>
              </w:rPr>
            </w:pPr>
            <w:ins w:id="10154" w:author="Lee, Daewon" w:date="2020-11-10T16:17:00Z">
              <w:r w:rsidRPr="001E23AD">
                <w:rPr>
                  <w:lang w:eastAsia="zh-CN"/>
                </w:rPr>
                <w:t>CDL-B, 50ns</w:t>
              </w:r>
            </w:ins>
          </w:p>
        </w:tc>
        <w:tc>
          <w:tcPr>
            <w:tcW w:w="1078" w:type="dxa"/>
          </w:tcPr>
          <w:p w14:paraId="1ED45E0A" w14:textId="77777777" w:rsidR="004C09BC" w:rsidRPr="001E23AD" w:rsidRDefault="004C09BC" w:rsidP="00685913">
            <w:pPr>
              <w:pStyle w:val="TAC"/>
              <w:keepNext w:val="0"/>
              <w:keepLines w:val="0"/>
              <w:rPr>
                <w:ins w:id="10155" w:author="Lee, Daewon" w:date="2020-11-10T16:17:00Z"/>
                <w:lang w:eastAsia="zh-CN"/>
              </w:rPr>
            </w:pPr>
          </w:p>
        </w:tc>
        <w:tc>
          <w:tcPr>
            <w:tcW w:w="1078" w:type="dxa"/>
          </w:tcPr>
          <w:p w14:paraId="54286C24" w14:textId="77777777" w:rsidR="004C09BC" w:rsidRPr="001E23AD" w:rsidRDefault="004C09BC" w:rsidP="00685913">
            <w:pPr>
              <w:pStyle w:val="TAC"/>
              <w:keepNext w:val="0"/>
              <w:keepLines w:val="0"/>
              <w:rPr>
                <w:ins w:id="10156" w:author="Lee, Daewon" w:date="2020-11-10T16:17:00Z"/>
                <w:lang w:eastAsia="zh-CN"/>
              </w:rPr>
            </w:pPr>
          </w:p>
        </w:tc>
        <w:tc>
          <w:tcPr>
            <w:tcW w:w="1079" w:type="dxa"/>
          </w:tcPr>
          <w:p w14:paraId="2DC977FF" w14:textId="77777777" w:rsidR="004C09BC" w:rsidRPr="001E23AD" w:rsidRDefault="004C09BC" w:rsidP="00685913">
            <w:pPr>
              <w:pStyle w:val="TAC"/>
              <w:keepNext w:val="0"/>
              <w:keepLines w:val="0"/>
              <w:rPr>
                <w:ins w:id="10157" w:author="Lee, Daewon" w:date="2020-11-10T16:17:00Z"/>
                <w:lang w:eastAsia="zh-CN"/>
              </w:rPr>
            </w:pPr>
          </w:p>
        </w:tc>
        <w:tc>
          <w:tcPr>
            <w:tcW w:w="1079" w:type="dxa"/>
          </w:tcPr>
          <w:p w14:paraId="250D4017" w14:textId="77777777" w:rsidR="004C09BC" w:rsidRPr="001E23AD" w:rsidRDefault="004C09BC" w:rsidP="00685913">
            <w:pPr>
              <w:pStyle w:val="TAC"/>
              <w:keepNext w:val="0"/>
              <w:keepLines w:val="0"/>
              <w:rPr>
                <w:ins w:id="10158" w:author="Lee, Daewon" w:date="2020-11-10T16:17:00Z"/>
                <w:lang w:eastAsia="zh-CN"/>
              </w:rPr>
            </w:pPr>
          </w:p>
        </w:tc>
        <w:tc>
          <w:tcPr>
            <w:tcW w:w="1071" w:type="dxa"/>
          </w:tcPr>
          <w:p w14:paraId="08606CA7" w14:textId="77777777" w:rsidR="004C09BC" w:rsidRPr="001E23AD" w:rsidRDefault="004C09BC" w:rsidP="00685913">
            <w:pPr>
              <w:pStyle w:val="TAC"/>
              <w:keepNext w:val="0"/>
              <w:keepLines w:val="0"/>
              <w:rPr>
                <w:ins w:id="10159" w:author="Lee, Daewon" w:date="2020-11-10T16:17:00Z"/>
                <w:lang w:eastAsia="zh-CN"/>
              </w:rPr>
            </w:pPr>
          </w:p>
        </w:tc>
      </w:tr>
      <w:tr w:rsidR="004C09BC" w14:paraId="7594A17F" w14:textId="77777777" w:rsidTr="00685913">
        <w:trPr>
          <w:trHeight w:val="45"/>
          <w:jc w:val="center"/>
          <w:ins w:id="10160" w:author="Lee, Daewon" w:date="2020-11-10T16:17:00Z"/>
        </w:trPr>
        <w:tc>
          <w:tcPr>
            <w:tcW w:w="716" w:type="dxa"/>
            <w:vMerge/>
            <w:vAlign w:val="center"/>
            <w:hideMark/>
          </w:tcPr>
          <w:p w14:paraId="6AA56629" w14:textId="77777777" w:rsidR="004C09BC" w:rsidRPr="001E23AD" w:rsidRDefault="004C09BC" w:rsidP="00685913">
            <w:pPr>
              <w:pStyle w:val="TAC"/>
              <w:keepNext w:val="0"/>
              <w:keepLines w:val="0"/>
              <w:rPr>
                <w:ins w:id="10161" w:author="Lee, Daewon" w:date="2020-11-10T16:17:00Z"/>
                <w:lang w:eastAsia="zh-CN"/>
              </w:rPr>
            </w:pPr>
          </w:p>
        </w:tc>
        <w:tc>
          <w:tcPr>
            <w:tcW w:w="7281" w:type="dxa"/>
            <w:vMerge/>
            <w:vAlign w:val="center"/>
            <w:hideMark/>
          </w:tcPr>
          <w:p w14:paraId="664D2336" w14:textId="77777777" w:rsidR="004C09BC" w:rsidRPr="001E23AD" w:rsidRDefault="004C09BC" w:rsidP="00685913">
            <w:pPr>
              <w:pStyle w:val="TAC"/>
              <w:keepNext w:val="0"/>
              <w:keepLines w:val="0"/>
              <w:rPr>
                <w:ins w:id="10162" w:author="Lee, Daewon" w:date="2020-11-10T16:17:00Z"/>
                <w:lang w:eastAsia="zh-CN"/>
              </w:rPr>
            </w:pPr>
          </w:p>
        </w:tc>
        <w:tc>
          <w:tcPr>
            <w:tcW w:w="1257" w:type="dxa"/>
            <w:vAlign w:val="center"/>
            <w:hideMark/>
          </w:tcPr>
          <w:p w14:paraId="384CB32C" w14:textId="77777777" w:rsidR="004C09BC" w:rsidRPr="001E23AD" w:rsidRDefault="004C09BC" w:rsidP="00685913">
            <w:pPr>
              <w:pStyle w:val="TAC"/>
              <w:keepNext w:val="0"/>
              <w:keepLines w:val="0"/>
              <w:rPr>
                <w:ins w:id="10163" w:author="Lee, Daewon" w:date="2020-11-10T16:17:00Z"/>
                <w:lang w:eastAsia="zh-CN"/>
              </w:rPr>
            </w:pPr>
            <w:ins w:id="10164" w:author="Lee, Daewon" w:date="2020-11-10T16:17:00Z">
              <w:r w:rsidRPr="001E23AD">
                <w:rPr>
                  <w:lang w:eastAsia="zh-CN"/>
                </w:rPr>
                <w:t>CDL-D, 20ns</w:t>
              </w:r>
            </w:ins>
          </w:p>
        </w:tc>
        <w:tc>
          <w:tcPr>
            <w:tcW w:w="1078" w:type="dxa"/>
          </w:tcPr>
          <w:p w14:paraId="71826FAE" w14:textId="77777777" w:rsidR="004C09BC" w:rsidRPr="001E23AD" w:rsidRDefault="004C09BC" w:rsidP="00685913">
            <w:pPr>
              <w:pStyle w:val="TAC"/>
              <w:keepNext w:val="0"/>
              <w:keepLines w:val="0"/>
              <w:rPr>
                <w:ins w:id="10165" w:author="Lee, Daewon" w:date="2020-11-10T16:17:00Z"/>
                <w:lang w:eastAsia="zh-CN"/>
              </w:rPr>
            </w:pPr>
          </w:p>
        </w:tc>
        <w:tc>
          <w:tcPr>
            <w:tcW w:w="1078" w:type="dxa"/>
          </w:tcPr>
          <w:p w14:paraId="3403581A" w14:textId="77777777" w:rsidR="004C09BC" w:rsidRPr="001E23AD" w:rsidRDefault="004C09BC" w:rsidP="00685913">
            <w:pPr>
              <w:pStyle w:val="TAC"/>
              <w:keepNext w:val="0"/>
              <w:keepLines w:val="0"/>
              <w:rPr>
                <w:ins w:id="10166" w:author="Lee, Daewon" w:date="2020-11-10T16:17:00Z"/>
                <w:lang w:eastAsia="zh-CN"/>
              </w:rPr>
            </w:pPr>
          </w:p>
        </w:tc>
        <w:tc>
          <w:tcPr>
            <w:tcW w:w="1079" w:type="dxa"/>
          </w:tcPr>
          <w:p w14:paraId="7F57BAE1" w14:textId="77777777" w:rsidR="004C09BC" w:rsidRPr="001E23AD" w:rsidRDefault="004C09BC" w:rsidP="00685913">
            <w:pPr>
              <w:pStyle w:val="TAC"/>
              <w:keepNext w:val="0"/>
              <w:keepLines w:val="0"/>
              <w:rPr>
                <w:ins w:id="10167" w:author="Lee, Daewon" w:date="2020-11-10T16:17:00Z"/>
                <w:lang w:eastAsia="zh-CN"/>
              </w:rPr>
            </w:pPr>
          </w:p>
        </w:tc>
        <w:tc>
          <w:tcPr>
            <w:tcW w:w="1079" w:type="dxa"/>
          </w:tcPr>
          <w:p w14:paraId="63A936FB" w14:textId="77777777" w:rsidR="004C09BC" w:rsidRPr="001E23AD" w:rsidRDefault="004C09BC" w:rsidP="00685913">
            <w:pPr>
              <w:pStyle w:val="TAC"/>
              <w:keepNext w:val="0"/>
              <w:keepLines w:val="0"/>
              <w:rPr>
                <w:ins w:id="10168" w:author="Lee, Daewon" w:date="2020-11-10T16:17:00Z"/>
                <w:lang w:eastAsia="zh-CN"/>
              </w:rPr>
            </w:pPr>
          </w:p>
        </w:tc>
        <w:tc>
          <w:tcPr>
            <w:tcW w:w="1071" w:type="dxa"/>
          </w:tcPr>
          <w:p w14:paraId="6DAF3517" w14:textId="77777777" w:rsidR="004C09BC" w:rsidRPr="001E23AD" w:rsidRDefault="004C09BC" w:rsidP="00685913">
            <w:pPr>
              <w:pStyle w:val="TAC"/>
              <w:keepNext w:val="0"/>
              <w:keepLines w:val="0"/>
              <w:rPr>
                <w:ins w:id="10169" w:author="Lee, Daewon" w:date="2020-11-10T16:17:00Z"/>
                <w:lang w:eastAsia="zh-CN"/>
              </w:rPr>
            </w:pPr>
          </w:p>
        </w:tc>
      </w:tr>
      <w:tr w:rsidR="004C09BC" w14:paraId="559FA32F" w14:textId="77777777" w:rsidTr="00685913">
        <w:trPr>
          <w:trHeight w:val="45"/>
          <w:jc w:val="center"/>
          <w:ins w:id="10170" w:author="Lee, Daewon" w:date="2020-11-10T16:17:00Z"/>
        </w:trPr>
        <w:tc>
          <w:tcPr>
            <w:tcW w:w="716" w:type="dxa"/>
            <w:vMerge/>
            <w:vAlign w:val="center"/>
            <w:hideMark/>
          </w:tcPr>
          <w:p w14:paraId="620485F0" w14:textId="77777777" w:rsidR="004C09BC" w:rsidRPr="001E23AD" w:rsidRDefault="004C09BC" w:rsidP="00685913">
            <w:pPr>
              <w:pStyle w:val="TAC"/>
              <w:keepNext w:val="0"/>
              <w:keepLines w:val="0"/>
              <w:rPr>
                <w:ins w:id="10171" w:author="Lee, Daewon" w:date="2020-11-10T16:17:00Z"/>
                <w:lang w:eastAsia="zh-CN"/>
              </w:rPr>
            </w:pPr>
          </w:p>
        </w:tc>
        <w:tc>
          <w:tcPr>
            <w:tcW w:w="7281" w:type="dxa"/>
            <w:vMerge/>
            <w:vAlign w:val="center"/>
            <w:hideMark/>
          </w:tcPr>
          <w:p w14:paraId="62932B51" w14:textId="77777777" w:rsidR="004C09BC" w:rsidRPr="001E23AD" w:rsidRDefault="004C09BC" w:rsidP="00685913">
            <w:pPr>
              <w:pStyle w:val="TAC"/>
              <w:keepNext w:val="0"/>
              <w:keepLines w:val="0"/>
              <w:rPr>
                <w:ins w:id="10172" w:author="Lee, Daewon" w:date="2020-11-10T16:17:00Z"/>
                <w:lang w:eastAsia="zh-CN"/>
              </w:rPr>
            </w:pPr>
          </w:p>
        </w:tc>
        <w:tc>
          <w:tcPr>
            <w:tcW w:w="1257" w:type="dxa"/>
            <w:vAlign w:val="center"/>
            <w:hideMark/>
          </w:tcPr>
          <w:p w14:paraId="42F1A82E" w14:textId="77777777" w:rsidR="004C09BC" w:rsidRPr="001E23AD" w:rsidRDefault="004C09BC" w:rsidP="00685913">
            <w:pPr>
              <w:pStyle w:val="TAC"/>
              <w:keepNext w:val="0"/>
              <w:keepLines w:val="0"/>
              <w:rPr>
                <w:ins w:id="10173" w:author="Lee, Daewon" w:date="2020-11-10T16:17:00Z"/>
                <w:lang w:eastAsia="zh-CN"/>
              </w:rPr>
            </w:pPr>
            <w:ins w:id="10174" w:author="Lee, Daewon" w:date="2020-11-10T16:17:00Z">
              <w:r w:rsidRPr="001E23AD">
                <w:rPr>
                  <w:lang w:eastAsia="zh-CN"/>
                </w:rPr>
                <w:t>CDL-D, 30ns</w:t>
              </w:r>
            </w:ins>
          </w:p>
        </w:tc>
        <w:tc>
          <w:tcPr>
            <w:tcW w:w="1078" w:type="dxa"/>
          </w:tcPr>
          <w:p w14:paraId="4BCDB9D0" w14:textId="77777777" w:rsidR="004C09BC" w:rsidRPr="001E23AD" w:rsidRDefault="004C09BC" w:rsidP="00685913">
            <w:pPr>
              <w:pStyle w:val="TAC"/>
              <w:keepNext w:val="0"/>
              <w:keepLines w:val="0"/>
              <w:rPr>
                <w:ins w:id="10175" w:author="Lee, Daewon" w:date="2020-11-10T16:17:00Z"/>
                <w:lang w:eastAsia="zh-CN"/>
              </w:rPr>
            </w:pPr>
          </w:p>
        </w:tc>
        <w:tc>
          <w:tcPr>
            <w:tcW w:w="1078" w:type="dxa"/>
          </w:tcPr>
          <w:p w14:paraId="2E5E36E2" w14:textId="77777777" w:rsidR="004C09BC" w:rsidRPr="001E23AD" w:rsidRDefault="004C09BC" w:rsidP="00685913">
            <w:pPr>
              <w:pStyle w:val="TAC"/>
              <w:keepNext w:val="0"/>
              <w:keepLines w:val="0"/>
              <w:rPr>
                <w:ins w:id="10176" w:author="Lee, Daewon" w:date="2020-11-10T16:17:00Z"/>
                <w:lang w:eastAsia="zh-CN"/>
              </w:rPr>
            </w:pPr>
          </w:p>
        </w:tc>
        <w:tc>
          <w:tcPr>
            <w:tcW w:w="1079" w:type="dxa"/>
          </w:tcPr>
          <w:p w14:paraId="6F6C392A" w14:textId="77777777" w:rsidR="004C09BC" w:rsidRPr="001E23AD" w:rsidRDefault="004C09BC" w:rsidP="00685913">
            <w:pPr>
              <w:pStyle w:val="TAC"/>
              <w:keepNext w:val="0"/>
              <w:keepLines w:val="0"/>
              <w:rPr>
                <w:ins w:id="10177" w:author="Lee, Daewon" w:date="2020-11-10T16:17:00Z"/>
                <w:lang w:eastAsia="zh-CN"/>
              </w:rPr>
            </w:pPr>
          </w:p>
        </w:tc>
        <w:tc>
          <w:tcPr>
            <w:tcW w:w="1079" w:type="dxa"/>
          </w:tcPr>
          <w:p w14:paraId="25DA01E3" w14:textId="77777777" w:rsidR="004C09BC" w:rsidRPr="001E23AD" w:rsidRDefault="004C09BC" w:rsidP="00685913">
            <w:pPr>
              <w:pStyle w:val="TAC"/>
              <w:keepNext w:val="0"/>
              <w:keepLines w:val="0"/>
              <w:rPr>
                <w:ins w:id="10178" w:author="Lee, Daewon" w:date="2020-11-10T16:17:00Z"/>
                <w:lang w:eastAsia="zh-CN"/>
              </w:rPr>
            </w:pPr>
          </w:p>
        </w:tc>
        <w:tc>
          <w:tcPr>
            <w:tcW w:w="1071" w:type="dxa"/>
          </w:tcPr>
          <w:p w14:paraId="37871E3C" w14:textId="77777777" w:rsidR="004C09BC" w:rsidRPr="001E23AD" w:rsidRDefault="004C09BC" w:rsidP="00685913">
            <w:pPr>
              <w:pStyle w:val="TAC"/>
              <w:keepNext w:val="0"/>
              <w:keepLines w:val="0"/>
              <w:rPr>
                <w:ins w:id="10179" w:author="Lee, Daewon" w:date="2020-11-10T16:17:00Z"/>
                <w:lang w:eastAsia="zh-CN"/>
              </w:rPr>
            </w:pPr>
          </w:p>
        </w:tc>
      </w:tr>
      <w:tr w:rsidR="004C09BC" w14:paraId="122F11A7" w14:textId="77777777" w:rsidTr="00685913">
        <w:trPr>
          <w:trHeight w:val="45"/>
          <w:jc w:val="center"/>
          <w:ins w:id="10180" w:author="Lee, Daewon" w:date="2020-11-10T16:17:00Z"/>
        </w:trPr>
        <w:tc>
          <w:tcPr>
            <w:tcW w:w="716" w:type="dxa"/>
            <w:vMerge/>
            <w:vAlign w:val="center"/>
            <w:hideMark/>
          </w:tcPr>
          <w:p w14:paraId="68443589" w14:textId="77777777" w:rsidR="004C09BC" w:rsidRPr="001E23AD" w:rsidRDefault="004C09BC" w:rsidP="00685913">
            <w:pPr>
              <w:pStyle w:val="TAC"/>
              <w:keepNext w:val="0"/>
              <w:keepLines w:val="0"/>
              <w:rPr>
                <w:ins w:id="10181" w:author="Lee, Daewon" w:date="2020-11-10T16:17:00Z"/>
                <w:lang w:eastAsia="zh-CN"/>
              </w:rPr>
            </w:pPr>
          </w:p>
        </w:tc>
        <w:tc>
          <w:tcPr>
            <w:tcW w:w="639" w:type="dxa"/>
            <w:vMerge w:val="restart"/>
            <w:vAlign w:val="center"/>
            <w:hideMark/>
          </w:tcPr>
          <w:p w14:paraId="1BC6C574" w14:textId="77777777" w:rsidR="004C09BC" w:rsidRPr="001E23AD" w:rsidRDefault="004C09BC" w:rsidP="00685913">
            <w:pPr>
              <w:pStyle w:val="TAC"/>
              <w:keepNext w:val="0"/>
              <w:keepLines w:val="0"/>
              <w:rPr>
                <w:ins w:id="10182" w:author="Lee, Daewon" w:date="2020-11-10T16:17:00Z"/>
                <w:lang w:eastAsia="zh-CN"/>
              </w:rPr>
            </w:pPr>
            <w:ins w:id="10183" w:author="Lee, Daewon" w:date="2020-11-10T16:17:00Z">
              <w:r w:rsidRPr="001E23AD">
                <w:rPr>
                  <w:lang w:eastAsia="zh-CN"/>
                </w:rPr>
                <w:t>16</w:t>
              </w:r>
            </w:ins>
          </w:p>
        </w:tc>
        <w:tc>
          <w:tcPr>
            <w:tcW w:w="1257" w:type="dxa"/>
            <w:vAlign w:val="center"/>
            <w:hideMark/>
          </w:tcPr>
          <w:p w14:paraId="3391B035" w14:textId="77777777" w:rsidR="004C09BC" w:rsidRPr="001E23AD" w:rsidRDefault="004C09BC" w:rsidP="00685913">
            <w:pPr>
              <w:pStyle w:val="TAC"/>
              <w:keepNext w:val="0"/>
              <w:keepLines w:val="0"/>
              <w:rPr>
                <w:ins w:id="10184" w:author="Lee, Daewon" w:date="2020-11-10T16:17:00Z"/>
                <w:lang w:eastAsia="zh-CN"/>
              </w:rPr>
            </w:pPr>
            <w:ins w:id="10185" w:author="Lee, Daewon" w:date="2020-11-10T16:17:00Z">
              <w:r w:rsidRPr="001E23AD">
                <w:rPr>
                  <w:lang w:eastAsia="zh-CN"/>
                </w:rPr>
                <w:t>TDL-A, 5ns</w:t>
              </w:r>
            </w:ins>
          </w:p>
        </w:tc>
        <w:tc>
          <w:tcPr>
            <w:tcW w:w="1078" w:type="dxa"/>
            <w:hideMark/>
          </w:tcPr>
          <w:p w14:paraId="7721BC83" w14:textId="77777777" w:rsidR="004C09BC" w:rsidRPr="001E23AD" w:rsidRDefault="004C09BC" w:rsidP="00685913">
            <w:pPr>
              <w:pStyle w:val="TAC"/>
              <w:keepNext w:val="0"/>
              <w:keepLines w:val="0"/>
              <w:rPr>
                <w:ins w:id="10186" w:author="Lee, Daewon" w:date="2020-11-10T16:17:00Z"/>
                <w:lang w:eastAsia="zh-CN"/>
              </w:rPr>
            </w:pPr>
            <w:ins w:id="10187" w:author="Lee, Daewon" w:date="2020-11-10T16:17:00Z">
              <w:r w:rsidRPr="001E23AD">
                <w:rPr>
                  <w:lang w:eastAsia="zh-CN"/>
                </w:rPr>
                <w:t>11.9/14.6</w:t>
              </w:r>
            </w:ins>
          </w:p>
        </w:tc>
        <w:tc>
          <w:tcPr>
            <w:tcW w:w="1078" w:type="dxa"/>
            <w:hideMark/>
          </w:tcPr>
          <w:p w14:paraId="6449F6EE" w14:textId="77777777" w:rsidR="004C09BC" w:rsidRPr="001E23AD" w:rsidRDefault="004C09BC" w:rsidP="00685913">
            <w:pPr>
              <w:pStyle w:val="TAC"/>
              <w:keepNext w:val="0"/>
              <w:keepLines w:val="0"/>
              <w:rPr>
                <w:ins w:id="10188" w:author="Lee, Daewon" w:date="2020-11-10T16:17:00Z"/>
                <w:lang w:eastAsia="zh-CN"/>
              </w:rPr>
            </w:pPr>
            <w:ins w:id="10189" w:author="Lee, Daewon" w:date="2020-11-10T16:17:00Z">
              <w:r w:rsidRPr="001E23AD">
                <w:rPr>
                  <w:lang w:eastAsia="zh-CN"/>
                </w:rPr>
                <w:t>11.4/14</w:t>
              </w:r>
            </w:ins>
          </w:p>
        </w:tc>
        <w:tc>
          <w:tcPr>
            <w:tcW w:w="1079" w:type="dxa"/>
            <w:hideMark/>
          </w:tcPr>
          <w:p w14:paraId="049306B8" w14:textId="77777777" w:rsidR="004C09BC" w:rsidRPr="001E23AD" w:rsidRDefault="004C09BC" w:rsidP="00685913">
            <w:pPr>
              <w:pStyle w:val="TAC"/>
              <w:keepNext w:val="0"/>
              <w:keepLines w:val="0"/>
              <w:rPr>
                <w:ins w:id="10190" w:author="Lee, Daewon" w:date="2020-11-10T16:17:00Z"/>
                <w:lang w:eastAsia="zh-CN"/>
              </w:rPr>
            </w:pPr>
            <w:ins w:id="10191" w:author="Lee, Daewon" w:date="2020-11-10T16:17:00Z">
              <w:r w:rsidRPr="001E23AD">
                <w:rPr>
                  <w:lang w:eastAsia="zh-CN"/>
                </w:rPr>
                <w:t>11/13.3</w:t>
              </w:r>
            </w:ins>
          </w:p>
        </w:tc>
        <w:tc>
          <w:tcPr>
            <w:tcW w:w="1079" w:type="dxa"/>
            <w:hideMark/>
          </w:tcPr>
          <w:p w14:paraId="177576CC" w14:textId="77777777" w:rsidR="004C09BC" w:rsidRPr="001E23AD" w:rsidRDefault="004C09BC" w:rsidP="00685913">
            <w:pPr>
              <w:pStyle w:val="TAC"/>
              <w:keepNext w:val="0"/>
              <w:keepLines w:val="0"/>
              <w:rPr>
                <w:ins w:id="10192" w:author="Lee, Daewon" w:date="2020-11-10T16:17:00Z"/>
                <w:lang w:eastAsia="zh-CN"/>
              </w:rPr>
            </w:pPr>
            <w:ins w:id="10193" w:author="Lee, Daewon" w:date="2020-11-10T16:17:00Z">
              <w:r w:rsidRPr="001E23AD">
                <w:rPr>
                  <w:lang w:eastAsia="zh-CN"/>
                </w:rPr>
                <w:t>10.9/13.4</w:t>
              </w:r>
            </w:ins>
          </w:p>
        </w:tc>
        <w:tc>
          <w:tcPr>
            <w:tcW w:w="1071" w:type="dxa"/>
            <w:hideMark/>
          </w:tcPr>
          <w:p w14:paraId="105B1B32" w14:textId="77777777" w:rsidR="004C09BC" w:rsidRPr="001E23AD" w:rsidRDefault="004C09BC" w:rsidP="00685913">
            <w:pPr>
              <w:pStyle w:val="TAC"/>
              <w:keepNext w:val="0"/>
              <w:keepLines w:val="0"/>
              <w:rPr>
                <w:ins w:id="10194" w:author="Lee, Daewon" w:date="2020-11-10T16:17:00Z"/>
                <w:lang w:eastAsia="zh-CN"/>
              </w:rPr>
            </w:pPr>
            <w:ins w:id="10195" w:author="Lee, Daewon" w:date="2020-11-10T16:17:00Z">
              <w:r w:rsidRPr="001E23AD">
                <w:rPr>
                  <w:lang w:eastAsia="zh-CN"/>
                </w:rPr>
                <w:t>9.9/11.4</w:t>
              </w:r>
            </w:ins>
          </w:p>
        </w:tc>
      </w:tr>
      <w:tr w:rsidR="004C09BC" w14:paraId="496554D2" w14:textId="77777777" w:rsidTr="00685913">
        <w:trPr>
          <w:trHeight w:val="45"/>
          <w:jc w:val="center"/>
          <w:ins w:id="10196" w:author="Lee, Daewon" w:date="2020-11-10T16:17:00Z"/>
        </w:trPr>
        <w:tc>
          <w:tcPr>
            <w:tcW w:w="716" w:type="dxa"/>
            <w:vMerge/>
            <w:vAlign w:val="center"/>
            <w:hideMark/>
          </w:tcPr>
          <w:p w14:paraId="32C4E7E5" w14:textId="77777777" w:rsidR="004C09BC" w:rsidRPr="001E23AD" w:rsidRDefault="004C09BC" w:rsidP="00685913">
            <w:pPr>
              <w:pStyle w:val="TAC"/>
              <w:keepNext w:val="0"/>
              <w:keepLines w:val="0"/>
              <w:rPr>
                <w:ins w:id="10197" w:author="Lee, Daewon" w:date="2020-11-10T16:17:00Z"/>
                <w:lang w:eastAsia="zh-CN"/>
              </w:rPr>
            </w:pPr>
          </w:p>
        </w:tc>
        <w:tc>
          <w:tcPr>
            <w:tcW w:w="7281" w:type="dxa"/>
            <w:vMerge/>
            <w:vAlign w:val="center"/>
            <w:hideMark/>
          </w:tcPr>
          <w:p w14:paraId="470106D2" w14:textId="77777777" w:rsidR="004C09BC" w:rsidRPr="001E23AD" w:rsidRDefault="004C09BC" w:rsidP="00685913">
            <w:pPr>
              <w:pStyle w:val="TAC"/>
              <w:keepNext w:val="0"/>
              <w:keepLines w:val="0"/>
              <w:rPr>
                <w:ins w:id="10198" w:author="Lee, Daewon" w:date="2020-11-10T16:17:00Z"/>
                <w:lang w:eastAsia="zh-CN"/>
              </w:rPr>
            </w:pPr>
          </w:p>
        </w:tc>
        <w:tc>
          <w:tcPr>
            <w:tcW w:w="1257" w:type="dxa"/>
            <w:vAlign w:val="center"/>
            <w:hideMark/>
          </w:tcPr>
          <w:p w14:paraId="0D6F7CD6" w14:textId="77777777" w:rsidR="004C09BC" w:rsidRPr="001E23AD" w:rsidRDefault="004C09BC" w:rsidP="00685913">
            <w:pPr>
              <w:pStyle w:val="TAC"/>
              <w:keepNext w:val="0"/>
              <w:keepLines w:val="0"/>
              <w:rPr>
                <w:ins w:id="10199" w:author="Lee, Daewon" w:date="2020-11-10T16:17:00Z"/>
                <w:lang w:eastAsia="zh-CN"/>
              </w:rPr>
            </w:pPr>
            <w:ins w:id="10200" w:author="Lee, Daewon" w:date="2020-11-10T16:17:00Z">
              <w:r w:rsidRPr="001E23AD">
                <w:rPr>
                  <w:lang w:eastAsia="zh-CN"/>
                </w:rPr>
                <w:t>TDL-A, 10ns</w:t>
              </w:r>
            </w:ins>
          </w:p>
        </w:tc>
        <w:tc>
          <w:tcPr>
            <w:tcW w:w="1078" w:type="dxa"/>
            <w:hideMark/>
          </w:tcPr>
          <w:p w14:paraId="0914C95B" w14:textId="77777777" w:rsidR="004C09BC" w:rsidRPr="001E23AD" w:rsidRDefault="004C09BC" w:rsidP="00685913">
            <w:pPr>
              <w:pStyle w:val="TAC"/>
              <w:keepNext w:val="0"/>
              <w:keepLines w:val="0"/>
              <w:rPr>
                <w:ins w:id="10201" w:author="Lee, Daewon" w:date="2020-11-10T16:17:00Z"/>
                <w:lang w:eastAsia="zh-CN"/>
              </w:rPr>
            </w:pPr>
            <w:ins w:id="10202" w:author="Lee, Daewon" w:date="2020-11-10T16:17:00Z">
              <w:r w:rsidRPr="001E23AD">
                <w:rPr>
                  <w:lang w:eastAsia="zh-CN"/>
                </w:rPr>
                <w:t>11.2/13.4</w:t>
              </w:r>
            </w:ins>
          </w:p>
        </w:tc>
        <w:tc>
          <w:tcPr>
            <w:tcW w:w="1078" w:type="dxa"/>
            <w:hideMark/>
          </w:tcPr>
          <w:p w14:paraId="7D7D5097" w14:textId="77777777" w:rsidR="004C09BC" w:rsidRPr="001E23AD" w:rsidRDefault="004C09BC" w:rsidP="00685913">
            <w:pPr>
              <w:pStyle w:val="TAC"/>
              <w:keepNext w:val="0"/>
              <w:keepLines w:val="0"/>
              <w:rPr>
                <w:ins w:id="10203" w:author="Lee, Daewon" w:date="2020-11-10T16:17:00Z"/>
                <w:lang w:eastAsia="zh-CN"/>
              </w:rPr>
            </w:pPr>
            <w:ins w:id="10204" w:author="Lee, Daewon" w:date="2020-11-10T16:17:00Z">
              <w:r w:rsidRPr="001E23AD">
                <w:rPr>
                  <w:lang w:eastAsia="zh-CN"/>
                </w:rPr>
                <w:t>10.7/13</w:t>
              </w:r>
            </w:ins>
          </w:p>
        </w:tc>
        <w:tc>
          <w:tcPr>
            <w:tcW w:w="1079" w:type="dxa"/>
            <w:hideMark/>
          </w:tcPr>
          <w:p w14:paraId="4B89BB53" w14:textId="77777777" w:rsidR="004C09BC" w:rsidRPr="001E23AD" w:rsidRDefault="004C09BC" w:rsidP="00685913">
            <w:pPr>
              <w:pStyle w:val="TAC"/>
              <w:keepNext w:val="0"/>
              <w:keepLines w:val="0"/>
              <w:rPr>
                <w:ins w:id="10205" w:author="Lee, Daewon" w:date="2020-11-10T16:17:00Z"/>
                <w:lang w:eastAsia="zh-CN"/>
              </w:rPr>
            </w:pPr>
            <w:ins w:id="10206" w:author="Lee, Daewon" w:date="2020-11-10T16:17:00Z">
              <w:r w:rsidRPr="001E23AD">
                <w:rPr>
                  <w:lang w:eastAsia="zh-CN"/>
                </w:rPr>
                <w:t>10.3/12.2</w:t>
              </w:r>
            </w:ins>
          </w:p>
        </w:tc>
        <w:tc>
          <w:tcPr>
            <w:tcW w:w="1079" w:type="dxa"/>
            <w:hideMark/>
          </w:tcPr>
          <w:p w14:paraId="7DE42C66" w14:textId="77777777" w:rsidR="004C09BC" w:rsidRPr="001E23AD" w:rsidRDefault="004C09BC" w:rsidP="00685913">
            <w:pPr>
              <w:pStyle w:val="TAC"/>
              <w:keepNext w:val="0"/>
              <w:keepLines w:val="0"/>
              <w:rPr>
                <w:ins w:id="10207" w:author="Lee, Daewon" w:date="2020-11-10T16:17:00Z"/>
                <w:lang w:eastAsia="zh-CN"/>
              </w:rPr>
            </w:pPr>
            <w:ins w:id="10208" w:author="Lee, Daewon" w:date="2020-11-10T16:17:00Z">
              <w:r w:rsidRPr="001E23AD">
                <w:rPr>
                  <w:lang w:eastAsia="zh-CN"/>
                </w:rPr>
                <w:t>10.3/12.5</w:t>
              </w:r>
            </w:ins>
          </w:p>
        </w:tc>
        <w:tc>
          <w:tcPr>
            <w:tcW w:w="1071" w:type="dxa"/>
            <w:hideMark/>
          </w:tcPr>
          <w:p w14:paraId="35884FAC" w14:textId="77777777" w:rsidR="004C09BC" w:rsidRPr="001E23AD" w:rsidRDefault="004C09BC" w:rsidP="00685913">
            <w:pPr>
              <w:pStyle w:val="TAC"/>
              <w:keepNext w:val="0"/>
              <w:keepLines w:val="0"/>
              <w:rPr>
                <w:ins w:id="10209" w:author="Lee, Daewon" w:date="2020-11-10T16:17:00Z"/>
                <w:lang w:eastAsia="zh-CN"/>
              </w:rPr>
            </w:pPr>
            <w:ins w:id="10210" w:author="Lee, Daewon" w:date="2020-11-10T16:17:00Z">
              <w:r w:rsidRPr="001E23AD">
                <w:rPr>
                  <w:lang w:eastAsia="zh-CN"/>
                </w:rPr>
                <w:t>9.8/11.2</w:t>
              </w:r>
            </w:ins>
          </w:p>
        </w:tc>
      </w:tr>
      <w:tr w:rsidR="004C09BC" w14:paraId="090E45CA" w14:textId="77777777" w:rsidTr="00685913">
        <w:trPr>
          <w:trHeight w:val="45"/>
          <w:jc w:val="center"/>
          <w:ins w:id="10211" w:author="Lee, Daewon" w:date="2020-11-10T16:17:00Z"/>
        </w:trPr>
        <w:tc>
          <w:tcPr>
            <w:tcW w:w="716" w:type="dxa"/>
            <w:vMerge/>
            <w:vAlign w:val="center"/>
            <w:hideMark/>
          </w:tcPr>
          <w:p w14:paraId="4F73E63D" w14:textId="77777777" w:rsidR="004C09BC" w:rsidRPr="001E23AD" w:rsidRDefault="004C09BC" w:rsidP="00685913">
            <w:pPr>
              <w:pStyle w:val="TAC"/>
              <w:keepNext w:val="0"/>
              <w:keepLines w:val="0"/>
              <w:rPr>
                <w:ins w:id="10212" w:author="Lee, Daewon" w:date="2020-11-10T16:17:00Z"/>
                <w:lang w:eastAsia="zh-CN"/>
              </w:rPr>
            </w:pPr>
          </w:p>
        </w:tc>
        <w:tc>
          <w:tcPr>
            <w:tcW w:w="7281" w:type="dxa"/>
            <w:vMerge/>
            <w:vAlign w:val="center"/>
            <w:hideMark/>
          </w:tcPr>
          <w:p w14:paraId="2C5485DB" w14:textId="77777777" w:rsidR="004C09BC" w:rsidRPr="001E23AD" w:rsidRDefault="004C09BC" w:rsidP="00685913">
            <w:pPr>
              <w:pStyle w:val="TAC"/>
              <w:keepNext w:val="0"/>
              <w:keepLines w:val="0"/>
              <w:rPr>
                <w:ins w:id="10213" w:author="Lee, Daewon" w:date="2020-11-10T16:17:00Z"/>
                <w:lang w:eastAsia="zh-CN"/>
              </w:rPr>
            </w:pPr>
          </w:p>
        </w:tc>
        <w:tc>
          <w:tcPr>
            <w:tcW w:w="1257" w:type="dxa"/>
            <w:vAlign w:val="center"/>
            <w:hideMark/>
          </w:tcPr>
          <w:p w14:paraId="419FF847" w14:textId="77777777" w:rsidR="004C09BC" w:rsidRPr="001E23AD" w:rsidRDefault="004C09BC" w:rsidP="00685913">
            <w:pPr>
              <w:pStyle w:val="TAC"/>
              <w:keepNext w:val="0"/>
              <w:keepLines w:val="0"/>
              <w:rPr>
                <w:ins w:id="10214" w:author="Lee, Daewon" w:date="2020-11-10T16:17:00Z"/>
                <w:lang w:eastAsia="zh-CN"/>
              </w:rPr>
            </w:pPr>
            <w:ins w:id="10215" w:author="Lee, Daewon" w:date="2020-11-10T16:17:00Z">
              <w:r w:rsidRPr="001E23AD">
                <w:rPr>
                  <w:lang w:eastAsia="zh-CN"/>
                </w:rPr>
                <w:t>TDL-A, 20ns</w:t>
              </w:r>
            </w:ins>
          </w:p>
        </w:tc>
        <w:tc>
          <w:tcPr>
            <w:tcW w:w="1078" w:type="dxa"/>
            <w:hideMark/>
          </w:tcPr>
          <w:p w14:paraId="31048DD7" w14:textId="77777777" w:rsidR="004C09BC" w:rsidRPr="001E23AD" w:rsidRDefault="004C09BC" w:rsidP="00685913">
            <w:pPr>
              <w:pStyle w:val="TAC"/>
              <w:keepNext w:val="0"/>
              <w:keepLines w:val="0"/>
              <w:rPr>
                <w:ins w:id="10216" w:author="Lee, Daewon" w:date="2020-11-10T16:17:00Z"/>
                <w:lang w:eastAsia="zh-CN"/>
              </w:rPr>
            </w:pPr>
            <w:ins w:id="10217" w:author="Lee, Daewon" w:date="2020-11-10T16:17:00Z">
              <w:r w:rsidRPr="001E23AD">
                <w:rPr>
                  <w:lang w:eastAsia="zh-CN"/>
                </w:rPr>
                <w:t>11.1/13.3</w:t>
              </w:r>
            </w:ins>
          </w:p>
        </w:tc>
        <w:tc>
          <w:tcPr>
            <w:tcW w:w="1078" w:type="dxa"/>
            <w:hideMark/>
          </w:tcPr>
          <w:p w14:paraId="16C246FA" w14:textId="77777777" w:rsidR="004C09BC" w:rsidRPr="001E23AD" w:rsidRDefault="004C09BC" w:rsidP="00685913">
            <w:pPr>
              <w:pStyle w:val="TAC"/>
              <w:keepNext w:val="0"/>
              <w:keepLines w:val="0"/>
              <w:rPr>
                <w:ins w:id="10218" w:author="Lee, Daewon" w:date="2020-11-10T16:17:00Z"/>
                <w:lang w:eastAsia="zh-CN"/>
              </w:rPr>
            </w:pPr>
            <w:ins w:id="10219" w:author="Lee, Daewon" w:date="2020-11-10T16:17:00Z">
              <w:r w:rsidRPr="001E23AD">
                <w:rPr>
                  <w:lang w:eastAsia="zh-CN"/>
                </w:rPr>
                <w:t>10.4/12.1</w:t>
              </w:r>
            </w:ins>
          </w:p>
        </w:tc>
        <w:tc>
          <w:tcPr>
            <w:tcW w:w="1079" w:type="dxa"/>
            <w:hideMark/>
          </w:tcPr>
          <w:p w14:paraId="36299E71" w14:textId="77777777" w:rsidR="004C09BC" w:rsidRPr="001E23AD" w:rsidRDefault="004C09BC" w:rsidP="00685913">
            <w:pPr>
              <w:pStyle w:val="TAC"/>
              <w:keepNext w:val="0"/>
              <w:keepLines w:val="0"/>
              <w:rPr>
                <w:ins w:id="10220" w:author="Lee, Daewon" w:date="2020-11-10T16:17:00Z"/>
                <w:lang w:eastAsia="zh-CN"/>
              </w:rPr>
            </w:pPr>
            <w:ins w:id="10221" w:author="Lee, Daewon" w:date="2020-11-10T16:17:00Z">
              <w:r w:rsidRPr="001E23AD">
                <w:rPr>
                  <w:lang w:eastAsia="zh-CN"/>
                </w:rPr>
                <w:t>10.1/11.9</w:t>
              </w:r>
            </w:ins>
          </w:p>
        </w:tc>
        <w:tc>
          <w:tcPr>
            <w:tcW w:w="1079" w:type="dxa"/>
            <w:hideMark/>
          </w:tcPr>
          <w:p w14:paraId="75B022AC" w14:textId="77777777" w:rsidR="004C09BC" w:rsidRPr="001E23AD" w:rsidRDefault="004C09BC" w:rsidP="00685913">
            <w:pPr>
              <w:pStyle w:val="TAC"/>
              <w:keepNext w:val="0"/>
              <w:keepLines w:val="0"/>
              <w:rPr>
                <w:ins w:id="10222" w:author="Lee, Daewon" w:date="2020-11-10T16:17:00Z"/>
                <w:lang w:eastAsia="zh-CN"/>
              </w:rPr>
            </w:pPr>
            <w:ins w:id="10223" w:author="Lee, Daewon" w:date="2020-11-10T16:17:00Z">
              <w:r w:rsidRPr="001E23AD">
                <w:rPr>
                  <w:lang w:eastAsia="zh-CN"/>
                </w:rPr>
                <w:t>10.4/12.5</w:t>
              </w:r>
            </w:ins>
          </w:p>
        </w:tc>
        <w:tc>
          <w:tcPr>
            <w:tcW w:w="1071" w:type="dxa"/>
            <w:hideMark/>
          </w:tcPr>
          <w:p w14:paraId="012F2796" w14:textId="77777777" w:rsidR="004C09BC" w:rsidRPr="001E23AD" w:rsidRDefault="004C09BC" w:rsidP="00685913">
            <w:pPr>
              <w:pStyle w:val="TAC"/>
              <w:keepNext w:val="0"/>
              <w:keepLines w:val="0"/>
              <w:rPr>
                <w:ins w:id="10224" w:author="Lee, Daewon" w:date="2020-11-10T16:17:00Z"/>
                <w:lang w:eastAsia="zh-CN"/>
              </w:rPr>
            </w:pPr>
            <w:ins w:id="10225" w:author="Lee, Daewon" w:date="2020-11-10T16:17:00Z">
              <w:r w:rsidRPr="001E23AD">
                <w:rPr>
                  <w:lang w:eastAsia="zh-CN"/>
                </w:rPr>
                <w:t>9.9/11.5</w:t>
              </w:r>
            </w:ins>
          </w:p>
        </w:tc>
      </w:tr>
      <w:tr w:rsidR="004C09BC" w14:paraId="6DE7DD36" w14:textId="77777777" w:rsidTr="00685913">
        <w:trPr>
          <w:trHeight w:val="45"/>
          <w:jc w:val="center"/>
          <w:ins w:id="10226" w:author="Lee, Daewon" w:date="2020-11-10T16:17:00Z"/>
        </w:trPr>
        <w:tc>
          <w:tcPr>
            <w:tcW w:w="716" w:type="dxa"/>
            <w:vMerge/>
            <w:vAlign w:val="center"/>
            <w:hideMark/>
          </w:tcPr>
          <w:p w14:paraId="039814E1" w14:textId="77777777" w:rsidR="004C09BC" w:rsidRPr="001E23AD" w:rsidRDefault="004C09BC" w:rsidP="00685913">
            <w:pPr>
              <w:pStyle w:val="TAC"/>
              <w:keepNext w:val="0"/>
              <w:keepLines w:val="0"/>
              <w:rPr>
                <w:ins w:id="10227" w:author="Lee, Daewon" w:date="2020-11-10T16:17:00Z"/>
                <w:lang w:eastAsia="zh-CN"/>
              </w:rPr>
            </w:pPr>
          </w:p>
        </w:tc>
        <w:tc>
          <w:tcPr>
            <w:tcW w:w="7281" w:type="dxa"/>
            <w:vMerge/>
            <w:vAlign w:val="center"/>
            <w:hideMark/>
          </w:tcPr>
          <w:p w14:paraId="7C65A715" w14:textId="77777777" w:rsidR="004C09BC" w:rsidRPr="001E23AD" w:rsidRDefault="004C09BC" w:rsidP="00685913">
            <w:pPr>
              <w:pStyle w:val="TAC"/>
              <w:keepNext w:val="0"/>
              <w:keepLines w:val="0"/>
              <w:rPr>
                <w:ins w:id="10228" w:author="Lee, Daewon" w:date="2020-11-10T16:17:00Z"/>
                <w:lang w:eastAsia="zh-CN"/>
              </w:rPr>
            </w:pPr>
          </w:p>
        </w:tc>
        <w:tc>
          <w:tcPr>
            <w:tcW w:w="1257" w:type="dxa"/>
            <w:vAlign w:val="center"/>
            <w:hideMark/>
          </w:tcPr>
          <w:p w14:paraId="62C7C0AF" w14:textId="77777777" w:rsidR="004C09BC" w:rsidRPr="001E23AD" w:rsidRDefault="004C09BC" w:rsidP="00685913">
            <w:pPr>
              <w:pStyle w:val="TAC"/>
              <w:keepNext w:val="0"/>
              <w:keepLines w:val="0"/>
              <w:rPr>
                <w:ins w:id="10229" w:author="Lee, Daewon" w:date="2020-11-10T16:17:00Z"/>
                <w:lang w:eastAsia="zh-CN"/>
              </w:rPr>
            </w:pPr>
            <w:ins w:id="10230" w:author="Lee, Daewon" w:date="2020-11-10T16:17:00Z">
              <w:r w:rsidRPr="001E23AD">
                <w:rPr>
                  <w:lang w:eastAsia="zh-CN"/>
                </w:rPr>
                <w:t>CDL-B, 20ns</w:t>
              </w:r>
            </w:ins>
          </w:p>
        </w:tc>
        <w:tc>
          <w:tcPr>
            <w:tcW w:w="1078" w:type="dxa"/>
          </w:tcPr>
          <w:p w14:paraId="2437D8F6" w14:textId="77777777" w:rsidR="004C09BC" w:rsidRPr="001E23AD" w:rsidRDefault="004C09BC" w:rsidP="00685913">
            <w:pPr>
              <w:pStyle w:val="TAC"/>
              <w:keepNext w:val="0"/>
              <w:keepLines w:val="0"/>
              <w:rPr>
                <w:ins w:id="10231" w:author="Lee, Daewon" w:date="2020-11-10T16:17:00Z"/>
                <w:lang w:eastAsia="zh-CN"/>
              </w:rPr>
            </w:pPr>
          </w:p>
        </w:tc>
        <w:tc>
          <w:tcPr>
            <w:tcW w:w="1078" w:type="dxa"/>
          </w:tcPr>
          <w:p w14:paraId="0D8B119D" w14:textId="77777777" w:rsidR="004C09BC" w:rsidRPr="001E23AD" w:rsidRDefault="004C09BC" w:rsidP="00685913">
            <w:pPr>
              <w:pStyle w:val="TAC"/>
              <w:keepNext w:val="0"/>
              <w:keepLines w:val="0"/>
              <w:rPr>
                <w:ins w:id="10232" w:author="Lee, Daewon" w:date="2020-11-10T16:17:00Z"/>
                <w:lang w:eastAsia="zh-CN"/>
              </w:rPr>
            </w:pPr>
          </w:p>
        </w:tc>
        <w:tc>
          <w:tcPr>
            <w:tcW w:w="1079" w:type="dxa"/>
          </w:tcPr>
          <w:p w14:paraId="2B2F6903" w14:textId="77777777" w:rsidR="004C09BC" w:rsidRPr="001E23AD" w:rsidRDefault="004C09BC" w:rsidP="00685913">
            <w:pPr>
              <w:pStyle w:val="TAC"/>
              <w:keepNext w:val="0"/>
              <w:keepLines w:val="0"/>
              <w:rPr>
                <w:ins w:id="10233" w:author="Lee, Daewon" w:date="2020-11-10T16:17:00Z"/>
                <w:lang w:eastAsia="zh-CN"/>
              </w:rPr>
            </w:pPr>
          </w:p>
        </w:tc>
        <w:tc>
          <w:tcPr>
            <w:tcW w:w="1079" w:type="dxa"/>
          </w:tcPr>
          <w:p w14:paraId="54DC5BAD" w14:textId="77777777" w:rsidR="004C09BC" w:rsidRPr="001E23AD" w:rsidRDefault="004C09BC" w:rsidP="00685913">
            <w:pPr>
              <w:pStyle w:val="TAC"/>
              <w:keepNext w:val="0"/>
              <w:keepLines w:val="0"/>
              <w:rPr>
                <w:ins w:id="10234" w:author="Lee, Daewon" w:date="2020-11-10T16:17:00Z"/>
                <w:lang w:eastAsia="zh-CN"/>
              </w:rPr>
            </w:pPr>
          </w:p>
        </w:tc>
        <w:tc>
          <w:tcPr>
            <w:tcW w:w="1071" w:type="dxa"/>
          </w:tcPr>
          <w:p w14:paraId="24B5CF8B" w14:textId="77777777" w:rsidR="004C09BC" w:rsidRPr="001E23AD" w:rsidRDefault="004C09BC" w:rsidP="00685913">
            <w:pPr>
              <w:pStyle w:val="TAC"/>
              <w:keepNext w:val="0"/>
              <w:keepLines w:val="0"/>
              <w:rPr>
                <w:ins w:id="10235" w:author="Lee, Daewon" w:date="2020-11-10T16:17:00Z"/>
                <w:lang w:eastAsia="zh-CN"/>
              </w:rPr>
            </w:pPr>
          </w:p>
        </w:tc>
      </w:tr>
      <w:tr w:rsidR="004C09BC" w14:paraId="35A62D81" w14:textId="77777777" w:rsidTr="00685913">
        <w:trPr>
          <w:trHeight w:val="45"/>
          <w:jc w:val="center"/>
          <w:ins w:id="10236" w:author="Lee, Daewon" w:date="2020-11-10T16:17:00Z"/>
        </w:trPr>
        <w:tc>
          <w:tcPr>
            <w:tcW w:w="716" w:type="dxa"/>
            <w:vMerge/>
            <w:vAlign w:val="center"/>
            <w:hideMark/>
          </w:tcPr>
          <w:p w14:paraId="731E5906" w14:textId="77777777" w:rsidR="004C09BC" w:rsidRPr="001E23AD" w:rsidRDefault="004C09BC" w:rsidP="00685913">
            <w:pPr>
              <w:pStyle w:val="TAC"/>
              <w:keepNext w:val="0"/>
              <w:keepLines w:val="0"/>
              <w:rPr>
                <w:ins w:id="10237" w:author="Lee, Daewon" w:date="2020-11-10T16:17:00Z"/>
                <w:lang w:eastAsia="zh-CN"/>
              </w:rPr>
            </w:pPr>
          </w:p>
        </w:tc>
        <w:tc>
          <w:tcPr>
            <w:tcW w:w="7281" w:type="dxa"/>
            <w:vMerge/>
            <w:vAlign w:val="center"/>
            <w:hideMark/>
          </w:tcPr>
          <w:p w14:paraId="6E4A377C" w14:textId="77777777" w:rsidR="004C09BC" w:rsidRPr="001E23AD" w:rsidRDefault="004C09BC" w:rsidP="00685913">
            <w:pPr>
              <w:pStyle w:val="TAC"/>
              <w:keepNext w:val="0"/>
              <w:keepLines w:val="0"/>
              <w:rPr>
                <w:ins w:id="10238" w:author="Lee, Daewon" w:date="2020-11-10T16:17:00Z"/>
                <w:lang w:eastAsia="zh-CN"/>
              </w:rPr>
            </w:pPr>
          </w:p>
        </w:tc>
        <w:tc>
          <w:tcPr>
            <w:tcW w:w="1257" w:type="dxa"/>
            <w:vAlign w:val="center"/>
            <w:hideMark/>
          </w:tcPr>
          <w:p w14:paraId="303F7713" w14:textId="77777777" w:rsidR="004C09BC" w:rsidRPr="001E23AD" w:rsidRDefault="004C09BC" w:rsidP="00685913">
            <w:pPr>
              <w:pStyle w:val="TAC"/>
              <w:keepNext w:val="0"/>
              <w:keepLines w:val="0"/>
              <w:rPr>
                <w:ins w:id="10239" w:author="Lee, Daewon" w:date="2020-11-10T16:17:00Z"/>
                <w:lang w:eastAsia="zh-CN"/>
              </w:rPr>
            </w:pPr>
            <w:ins w:id="10240" w:author="Lee, Daewon" w:date="2020-11-10T16:17:00Z">
              <w:r w:rsidRPr="001E23AD">
                <w:rPr>
                  <w:lang w:eastAsia="zh-CN"/>
                </w:rPr>
                <w:t>CDL-B, 50ns</w:t>
              </w:r>
            </w:ins>
          </w:p>
        </w:tc>
        <w:tc>
          <w:tcPr>
            <w:tcW w:w="1078" w:type="dxa"/>
          </w:tcPr>
          <w:p w14:paraId="0DC7E474" w14:textId="77777777" w:rsidR="004C09BC" w:rsidRPr="001E23AD" w:rsidRDefault="004C09BC" w:rsidP="00685913">
            <w:pPr>
              <w:pStyle w:val="TAC"/>
              <w:keepNext w:val="0"/>
              <w:keepLines w:val="0"/>
              <w:rPr>
                <w:ins w:id="10241" w:author="Lee, Daewon" w:date="2020-11-10T16:17:00Z"/>
                <w:lang w:eastAsia="zh-CN"/>
              </w:rPr>
            </w:pPr>
          </w:p>
        </w:tc>
        <w:tc>
          <w:tcPr>
            <w:tcW w:w="1078" w:type="dxa"/>
          </w:tcPr>
          <w:p w14:paraId="4893F3BB" w14:textId="77777777" w:rsidR="004C09BC" w:rsidRPr="001E23AD" w:rsidRDefault="004C09BC" w:rsidP="00685913">
            <w:pPr>
              <w:pStyle w:val="TAC"/>
              <w:keepNext w:val="0"/>
              <w:keepLines w:val="0"/>
              <w:rPr>
                <w:ins w:id="10242" w:author="Lee, Daewon" w:date="2020-11-10T16:17:00Z"/>
                <w:lang w:eastAsia="zh-CN"/>
              </w:rPr>
            </w:pPr>
          </w:p>
        </w:tc>
        <w:tc>
          <w:tcPr>
            <w:tcW w:w="1079" w:type="dxa"/>
          </w:tcPr>
          <w:p w14:paraId="6EFA329C" w14:textId="77777777" w:rsidR="004C09BC" w:rsidRPr="001E23AD" w:rsidRDefault="004C09BC" w:rsidP="00685913">
            <w:pPr>
              <w:pStyle w:val="TAC"/>
              <w:keepNext w:val="0"/>
              <w:keepLines w:val="0"/>
              <w:rPr>
                <w:ins w:id="10243" w:author="Lee, Daewon" w:date="2020-11-10T16:17:00Z"/>
                <w:lang w:eastAsia="zh-CN"/>
              </w:rPr>
            </w:pPr>
          </w:p>
        </w:tc>
        <w:tc>
          <w:tcPr>
            <w:tcW w:w="1079" w:type="dxa"/>
          </w:tcPr>
          <w:p w14:paraId="0F74772C" w14:textId="77777777" w:rsidR="004C09BC" w:rsidRPr="001E23AD" w:rsidRDefault="004C09BC" w:rsidP="00685913">
            <w:pPr>
              <w:pStyle w:val="TAC"/>
              <w:keepNext w:val="0"/>
              <w:keepLines w:val="0"/>
              <w:rPr>
                <w:ins w:id="10244" w:author="Lee, Daewon" w:date="2020-11-10T16:17:00Z"/>
                <w:lang w:eastAsia="zh-CN"/>
              </w:rPr>
            </w:pPr>
          </w:p>
        </w:tc>
        <w:tc>
          <w:tcPr>
            <w:tcW w:w="1071" w:type="dxa"/>
          </w:tcPr>
          <w:p w14:paraId="020C8710" w14:textId="77777777" w:rsidR="004C09BC" w:rsidRPr="001E23AD" w:rsidRDefault="004C09BC" w:rsidP="00685913">
            <w:pPr>
              <w:pStyle w:val="TAC"/>
              <w:keepNext w:val="0"/>
              <w:keepLines w:val="0"/>
              <w:rPr>
                <w:ins w:id="10245" w:author="Lee, Daewon" w:date="2020-11-10T16:17:00Z"/>
                <w:lang w:eastAsia="zh-CN"/>
              </w:rPr>
            </w:pPr>
          </w:p>
        </w:tc>
      </w:tr>
      <w:tr w:rsidR="004C09BC" w14:paraId="04DF9AAE" w14:textId="77777777" w:rsidTr="00685913">
        <w:trPr>
          <w:trHeight w:val="45"/>
          <w:jc w:val="center"/>
          <w:ins w:id="10246" w:author="Lee, Daewon" w:date="2020-11-10T16:17:00Z"/>
        </w:trPr>
        <w:tc>
          <w:tcPr>
            <w:tcW w:w="716" w:type="dxa"/>
            <w:vMerge/>
            <w:vAlign w:val="center"/>
            <w:hideMark/>
          </w:tcPr>
          <w:p w14:paraId="432C8CA6" w14:textId="77777777" w:rsidR="004C09BC" w:rsidRPr="001E23AD" w:rsidRDefault="004C09BC" w:rsidP="00685913">
            <w:pPr>
              <w:pStyle w:val="TAC"/>
              <w:keepNext w:val="0"/>
              <w:keepLines w:val="0"/>
              <w:rPr>
                <w:ins w:id="10247" w:author="Lee, Daewon" w:date="2020-11-10T16:17:00Z"/>
                <w:lang w:eastAsia="zh-CN"/>
              </w:rPr>
            </w:pPr>
          </w:p>
        </w:tc>
        <w:tc>
          <w:tcPr>
            <w:tcW w:w="7281" w:type="dxa"/>
            <w:vMerge/>
            <w:vAlign w:val="center"/>
            <w:hideMark/>
          </w:tcPr>
          <w:p w14:paraId="1F1CA488" w14:textId="77777777" w:rsidR="004C09BC" w:rsidRPr="001E23AD" w:rsidRDefault="004C09BC" w:rsidP="00685913">
            <w:pPr>
              <w:pStyle w:val="TAC"/>
              <w:keepNext w:val="0"/>
              <w:keepLines w:val="0"/>
              <w:rPr>
                <w:ins w:id="10248" w:author="Lee, Daewon" w:date="2020-11-10T16:17:00Z"/>
                <w:lang w:eastAsia="zh-CN"/>
              </w:rPr>
            </w:pPr>
          </w:p>
        </w:tc>
        <w:tc>
          <w:tcPr>
            <w:tcW w:w="1257" w:type="dxa"/>
            <w:vAlign w:val="center"/>
            <w:hideMark/>
          </w:tcPr>
          <w:p w14:paraId="28E0C249" w14:textId="77777777" w:rsidR="004C09BC" w:rsidRPr="001E23AD" w:rsidRDefault="004C09BC" w:rsidP="00685913">
            <w:pPr>
              <w:pStyle w:val="TAC"/>
              <w:keepNext w:val="0"/>
              <w:keepLines w:val="0"/>
              <w:rPr>
                <w:ins w:id="10249" w:author="Lee, Daewon" w:date="2020-11-10T16:17:00Z"/>
                <w:lang w:eastAsia="zh-CN"/>
              </w:rPr>
            </w:pPr>
            <w:ins w:id="10250" w:author="Lee, Daewon" w:date="2020-11-10T16:17:00Z">
              <w:r w:rsidRPr="001E23AD">
                <w:rPr>
                  <w:lang w:eastAsia="zh-CN"/>
                </w:rPr>
                <w:t>CDL-D, 20ns</w:t>
              </w:r>
            </w:ins>
          </w:p>
        </w:tc>
        <w:tc>
          <w:tcPr>
            <w:tcW w:w="1078" w:type="dxa"/>
          </w:tcPr>
          <w:p w14:paraId="518A2BEE" w14:textId="77777777" w:rsidR="004C09BC" w:rsidRPr="001E23AD" w:rsidRDefault="004C09BC" w:rsidP="00685913">
            <w:pPr>
              <w:pStyle w:val="TAC"/>
              <w:keepNext w:val="0"/>
              <w:keepLines w:val="0"/>
              <w:rPr>
                <w:ins w:id="10251" w:author="Lee, Daewon" w:date="2020-11-10T16:17:00Z"/>
                <w:lang w:eastAsia="zh-CN"/>
              </w:rPr>
            </w:pPr>
          </w:p>
        </w:tc>
        <w:tc>
          <w:tcPr>
            <w:tcW w:w="1078" w:type="dxa"/>
          </w:tcPr>
          <w:p w14:paraId="3CC43941" w14:textId="77777777" w:rsidR="004C09BC" w:rsidRPr="001E23AD" w:rsidRDefault="004C09BC" w:rsidP="00685913">
            <w:pPr>
              <w:pStyle w:val="TAC"/>
              <w:keepNext w:val="0"/>
              <w:keepLines w:val="0"/>
              <w:rPr>
                <w:ins w:id="10252" w:author="Lee, Daewon" w:date="2020-11-10T16:17:00Z"/>
                <w:lang w:eastAsia="zh-CN"/>
              </w:rPr>
            </w:pPr>
          </w:p>
        </w:tc>
        <w:tc>
          <w:tcPr>
            <w:tcW w:w="1079" w:type="dxa"/>
          </w:tcPr>
          <w:p w14:paraId="4ED54CC0" w14:textId="77777777" w:rsidR="004C09BC" w:rsidRPr="001E23AD" w:rsidRDefault="004C09BC" w:rsidP="00685913">
            <w:pPr>
              <w:pStyle w:val="TAC"/>
              <w:keepNext w:val="0"/>
              <w:keepLines w:val="0"/>
              <w:rPr>
                <w:ins w:id="10253" w:author="Lee, Daewon" w:date="2020-11-10T16:17:00Z"/>
                <w:lang w:eastAsia="zh-CN"/>
              </w:rPr>
            </w:pPr>
          </w:p>
        </w:tc>
        <w:tc>
          <w:tcPr>
            <w:tcW w:w="1079" w:type="dxa"/>
          </w:tcPr>
          <w:p w14:paraId="67EE4F4B" w14:textId="77777777" w:rsidR="004C09BC" w:rsidRPr="001E23AD" w:rsidRDefault="004C09BC" w:rsidP="00685913">
            <w:pPr>
              <w:pStyle w:val="TAC"/>
              <w:keepNext w:val="0"/>
              <w:keepLines w:val="0"/>
              <w:rPr>
                <w:ins w:id="10254" w:author="Lee, Daewon" w:date="2020-11-10T16:17:00Z"/>
                <w:lang w:eastAsia="zh-CN"/>
              </w:rPr>
            </w:pPr>
          </w:p>
        </w:tc>
        <w:tc>
          <w:tcPr>
            <w:tcW w:w="1071" w:type="dxa"/>
          </w:tcPr>
          <w:p w14:paraId="3C64DF84" w14:textId="77777777" w:rsidR="004C09BC" w:rsidRPr="001E23AD" w:rsidRDefault="004C09BC" w:rsidP="00685913">
            <w:pPr>
              <w:pStyle w:val="TAC"/>
              <w:keepNext w:val="0"/>
              <w:keepLines w:val="0"/>
              <w:rPr>
                <w:ins w:id="10255" w:author="Lee, Daewon" w:date="2020-11-10T16:17:00Z"/>
                <w:lang w:eastAsia="zh-CN"/>
              </w:rPr>
            </w:pPr>
          </w:p>
        </w:tc>
      </w:tr>
      <w:tr w:rsidR="004C09BC" w14:paraId="2CC75366" w14:textId="77777777" w:rsidTr="00685913">
        <w:trPr>
          <w:trHeight w:val="45"/>
          <w:jc w:val="center"/>
          <w:ins w:id="10256" w:author="Lee, Daewon" w:date="2020-11-10T16:17:00Z"/>
        </w:trPr>
        <w:tc>
          <w:tcPr>
            <w:tcW w:w="716" w:type="dxa"/>
            <w:vMerge/>
            <w:vAlign w:val="center"/>
            <w:hideMark/>
          </w:tcPr>
          <w:p w14:paraId="113DC2E1" w14:textId="77777777" w:rsidR="004C09BC" w:rsidRPr="001E23AD" w:rsidRDefault="004C09BC" w:rsidP="00685913">
            <w:pPr>
              <w:pStyle w:val="TAC"/>
              <w:keepNext w:val="0"/>
              <w:keepLines w:val="0"/>
              <w:rPr>
                <w:ins w:id="10257" w:author="Lee, Daewon" w:date="2020-11-10T16:17:00Z"/>
                <w:lang w:eastAsia="zh-CN"/>
              </w:rPr>
            </w:pPr>
          </w:p>
        </w:tc>
        <w:tc>
          <w:tcPr>
            <w:tcW w:w="7281" w:type="dxa"/>
            <w:vMerge/>
            <w:vAlign w:val="center"/>
            <w:hideMark/>
          </w:tcPr>
          <w:p w14:paraId="0969F806" w14:textId="77777777" w:rsidR="004C09BC" w:rsidRPr="001E23AD" w:rsidRDefault="004C09BC" w:rsidP="00685913">
            <w:pPr>
              <w:pStyle w:val="TAC"/>
              <w:keepNext w:val="0"/>
              <w:keepLines w:val="0"/>
              <w:rPr>
                <w:ins w:id="10258" w:author="Lee, Daewon" w:date="2020-11-10T16:17:00Z"/>
                <w:lang w:eastAsia="zh-CN"/>
              </w:rPr>
            </w:pPr>
          </w:p>
        </w:tc>
        <w:tc>
          <w:tcPr>
            <w:tcW w:w="1257" w:type="dxa"/>
            <w:vAlign w:val="center"/>
            <w:hideMark/>
          </w:tcPr>
          <w:p w14:paraId="415CC031" w14:textId="77777777" w:rsidR="004C09BC" w:rsidRPr="001E23AD" w:rsidRDefault="004C09BC" w:rsidP="00685913">
            <w:pPr>
              <w:pStyle w:val="TAC"/>
              <w:keepNext w:val="0"/>
              <w:keepLines w:val="0"/>
              <w:rPr>
                <w:ins w:id="10259" w:author="Lee, Daewon" w:date="2020-11-10T16:17:00Z"/>
                <w:lang w:eastAsia="zh-CN"/>
              </w:rPr>
            </w:pPr>
            <w:ins w:id="10260" w:author="Lee, Daewon" w:date="2020-11-10T16:17:00Z">
              <w:r w:rsidRPr="001E23AD">
                <w:rPr>
                  <w:lang w:eastAsia="zh-CN"/>
                </w:rPr>
                <w:t>CDL-D, 30ns</w:t>
              </w:r>
            </w:ins>
          </w:p>
        </w:tc>
        <w:tc>
          <w:tcPr>
            <w:tcW w:w="1078" w:type="dxa"/>
          </w:tcPr>
          <w:p w14:paraId="1E45F29E" w14:textId="77777777" w:rsidR="004C09BC" w:rsidRPr="001E23AD" w:rsidRDefault="004C09BC" w:rsidP="00685913">
            <w:pPr>
              <w:pStyle w:val="TAC"/>
              <w:keepNext w:val="0"/>
              <w:keepLines w:val="0"/>
              <w:rPr>
                <w:ins w:id="10261" w:author="Lee, Daewon" w:date="2020-11-10T16:17:00Z"/>
                <w:lang w:eastAsia="zh-CN"/>
              </w:rPr>
            </w:pPr>
          </w:p>
        </w:tc>
        <w:tc>
          <w:tcPr>
            <w:tcW w:w="1078" w:type="dxa"/>
          </w:tcPr>
          <w:p w14:paraId="7C795091" w14:textId="77777777" w:rsidR="004C09BC" w:rsidRPr="001E23AD" w:rsidRDefault="004C09BC" w:rsidP="00685913">
            <w:pPr>
              <w:pStyle w:val="TAC"/>
              <w:keepNext w:val="0"/>
              <w:keepLines w:val="0"/>
              <w:rPr>
                <w:ins w:id="10262" w:author="Lee, Daewon" w:date="2020-11-10T16:17:00Z"/>
                <w:lang w:eastAsia="zh-CN"/>
              </w:rPr>
            </w:pPr>
          </w:p>
        </w:tc>
        <w:tc>
          <w:tcPr>
            <w:tcW w:w="1079" w:type="dxa"/>
          </w:tcPr>
          <w:p w14:paraId="5514BB38" w14:textId="77777777" w:rsidR="004C09BC" w:rsidRPr="001E23AD" w:rsidRDefault="004C09BC" w:rsidP="00685913">
            <w:pPr>
              <w:pStyle w:val="TAC"/>
              <w:keepNext w:val="0"/>
              <w:keepLines w:val="0"/>
              <w:rPr>
                <w:ins w:id="10263" w:author="Lee, Daewon" w:date="2020-11-10T16:17:00Z"/>
                <w:lang w:eastAsia="zh-CN"/>
              </w:rPr>
            </w:pPr>
          </w:p>
        </w:tc>
        <w:tc>
          <w:tcPr>
            <w:tcW w:w="1079" w:type="dxa"/>
          </w:tcPr>
          <w:p w14:paraId="175F2698" w14:textId="77777777" w:rsidR="004C09BC" w:rsidRPr="001E23AD" w:rsidRDefault="004C09BC" w:rsidP="00685913">
            <w:pPr>
              <w:pStyle w:val="TAC"/>
              <w:keepNext w:val="0"/>
              <w:keepLines w:val="0"/>
              <w:rPr>
                <w:ins w:id="10264" w:author="Lee, Daewon" w:date="2020-11-10T16:17:00Z"/>
                <w:lang w:eastAsia="zh-CN"/>
              </w:rPr>
            </w:pPr>
          </w:p>
        </w:tc>
        <w:tc>
          <w:tcPr>
            <w:tcW w:w="1071" w:type="dxa"/>
          </w:tcPr>
          <w:p w14:paraId="38584121" w14:textId="77777777" w:rsidR="004C09BC" w:rsidRPr="001E23AD" w:rsidRDefault="004C09BC" w:rsidP="00685913">
            <w:pPr>
              <w:pStyle w:val="TAC"/>
              <w:keepNext w:val="0"/>
              <w:keepLines w:val="0"/>
              <w:rPr>
                <w:ins w:id="10265" w:author="Lee, Daewon" w:date="2020-11-10T16:17:00Z"/>
                <w:lang w:eastAsia="zh-CN"/>
              </w:rPr>
            </w:pPr>
          </w:p>
        </w:tc>
      </w:tr>
      <w:tr w:rsidR="004C09BC" w14:paraId="315F9440" w14:textId="77777777" w:rsidTr="00685913">
        <w:trPr>
          <w:trHeight w:val="45"/>
          <w:jc w:val="center"/>
          <w:ins w:id="10266" w:author="Lee, Daewon" w:date="2020-11-10T16:17:00Z"/>
        </w:trPr>
        <w:tc>
          <w:tcPr>
            <w:tcW w:w="716" w:type="dxa"/>
            <w:vMerge/>
            <w:vAlign w:val="center"/>
            <w:hideMark/>
          </w:tcPr>
          <w:p w14:paraId="75D743AC" w14:textId="77777777" w:rsidR="004C09BC" w:rsidRPr="001E23AD" w:rsidRDefault="004C09BC" w:rsidP="00685913">
            <w:pPr>
              <w:pStyle w:val="TAC"/>
              <w:keepNext w:val="0"/>
              <w:keepLines w:val="0"/>
              <w:rPr>
                <w:ins w:id="10267" w:author="Lee, Daewon" w:date="2020-11-10T16:17:00Z"/>
                <w:lang w:eastAsia="zh-CN"/>
              </w:rPr>
            </w:pPr>
          </w:p>
        </w:tc>
        <w:tc>
          <w:tcPr>
            <w:tcW w:w="639" w:type="dxa"/>
            <w:vMerge w:val="restart"/>
            <w:vAlign w:val="center"/>
            <w:hideMark/>
          </w:tcPr>
          <w:p w14:paraId="5E4C1299" w14:textId="77777777" w:rsidR="004C09BC" w:rsidRPr="001E23AD" w:rsidRDefault="004C09BC" w:rsidP="00685913">
            <w:pPr>
              <w:pStyle w:val="TAC"/>
              <w:keepNext w:val="0"/>
              <w:keepLines w:val="0"/>
              <w:rPr>
                <w:ins w:id="10268" w:author="Lee, Daewon" w:date="2020-11-10T16:17:00Z"/>
                <w:lang w:eastAsia="zh-CN"/>
              </w:rPr>
            </w:pPr>
            <w:ins w:id="10269" w:author="Lee, Daewon" w:date="2020-11-10T16:17:00Z">
              <w:r w:rsidRPr="001E23AD">
                <w:rPr>
                  <w:lang w:eastAsia="zh-CN"/>
                </w:rPr>
                <w:t>22</w:t>
              </w:r>
            </w:ins>
          </w:p>
        </w:tc>
        <w:tc>
          <w:tcPr>
            <w:tcW w:w="1257" w:type="dxa"/>
            <w:vAlign w:val="center"/>
            <w:hideMark/>
          </w:tcPr>
          <w:p w14:paraId="27724DD4" w14:textId="77777777" w:rsidR="004C09BC" w:rsidRPr="001E23AD" w:rsidRDefault="004C09BC" w:rsidP="00685913">
            <w:pPr>
              <w:pStyle w:val="TAC"/>
              <w:keepNext w:val="0"/>
              <w:keepLines w:val="0"/>
              <w:rPr>
                <w:ins w:id="10270" w:author="Lee, Daewon" w:date="2020-11-10T16:17:00Z"/>
                <w:lang w:eastAsia="zh-CN"/>
              </w:rPr>
            </w:pPr>
            <w:ins w:id="10271" w:author="Lee, Daewon" w:date="2020-11-10T16:17:00Z">
              <w:r w:rsidRPr="001E23AD">
                <w:rPr>
                  <w:lang w:eastAsia="zh-CN"/>
                </w:rPr>
                <w:t>TDL-A, 5ns</w:t>
              </w:r>
            </w:ins>
          </w:p>
        </w:tc>
        <w:tc>
          <w:tcPr>
            <w:tcW w:w="1078" w:type="dxa"/>
            <w:hideMark/>
          </w:tcPr>
          <w:p w14:paraId="6720741D" w14:textId="77777777" w:rsidR="004C09BC" w:rsidRPr="001E23AD" w:rsidRDefault="004C09BC" w:rsidP="00685913">
            <w:pPr>
              <w:pStyle w:val="TAC"/>
              <w:keepNext w:val="0"/>
              <w:keepLines w:val="0"/>
              <w:rPr>
                <w:ins w:id="10272" w:author="Lee, Daewon" w:date="2020-11-10T16:17:00Z"/>
                <w:lang w:eastAsia="zh-CN"/>
              </w:rPr>
            </w:pPr>
            <w:ins w:id="10273" w:author="Lee, Daewon" w:date="2020-11-10T16:17:00Z">
              <w:r w:rsidRPr="001E23AD">
                <w:rPr>
                  <w:lang w:eastAsia="zh-CN"/>
                </w:rPr>
                <w:t>inf/inf</w:t>
              </w:r>
            </w:ins>
          </w:p>
        </w:tc>
        <w:tc>
          <w:tcPr>
            <w:tcW w:w="1078" w:type="dxa"/>
            <w:hideMark/>
          </w:tcPr>
          <w:p w14:paraId="63135BEB" w14:textId="77777777" w:rsidR="004C09BC" w:rsidRPr="001E23AD" w:rsidRDefault="004C09BC" w:rsidP="00685913">
            <w:pPr>
              <w:pStyle w:val="TAC"/>
              <w:keepNext w:val="0"/>
              <w:keepLines w:val="0"/>
              <w:rPr>
                <w:ins w:id="10274" w:author="Lee, Daewon" w:date="2020-11-10T16:17:00Z"/>
                <w:lang w:eastAsia="zh-CN"/>
              </w:rPr>
            </w:pPr>
            <w:ins w:id="10275" w:author="Lee, Daewon" w:date="2020-11-10T16:17:00Z">
              <w:r w:rsidRPr="001E23AD">
                <w:rPr>
                  <w:lang w:eastAsia="zh-CN"/>
                </w:rPr>
                <w:t>inf/inf</w:t>
              </w:r>
            </w:ins>
          </w:p>
        </w:tc>
        <w:tc>
          <w:tcPr>
            <w:tcW w:w="1079" w:type="dxa"/>
            <w:hideMark/>
          </w:tcPr>
          <w:p w14:paraId="78BA28F9" w14:textId="77777777" w:rsidR="004C09BC" w:rsidRPr="001E23AD" w:rsidRDefault="004C09BC" w:rsidP="00685913">
            <w:pPr>
              <w:pStyle w:val="TAC"/>
              <w:keepNext w:val="0"/>
              <w:keepLines w:val="0"/>
              <w:rPr>
                <w:ins w:id="10276" w:author="Lee, Daewon" w:date="2020-11-10T16:17:00Z"/>
                <w:lang w:eastAsia="zh-CN"/>
              </w:rPr>
            </w:pPr>
            <w:ins w:id="10277" w:author="Lee, Daewon" w:date="2020-11-10T16:17:00Z">
              <w:r w:rsidRPr="001E23AD">
                <w:rPr>
                  <w:lang w:eastAsia="zh-CN"/>
                </w:rPr>
                <w:t>17.5/20.9</w:t>
              </w:r>
            </w:ins>
          </w:p>
        </w:tc>
        <w:tc>
          <w:tcPr>
            <w:tcW w:w="1079" w:type="dxa"/>
            <w:hideMark/>
          </w:tcPr>
          <w:p w14:paraId="18C2DA29" w14:textId="77777777" w:rsidR="004C09BC" w:rsidRPr="001E23AD" w:rsidRDefault="004C09BC" w:rsidP="00685913">
            <w:pPr>
              <w:pStyle w:val="TAC"/>
              <w:keepNext w:val="0"/>
              <w:keepLines w:val="0"/>
              <w:rPr>
                <w:ins w:id="10278" w:author="Lee, Daewon" w:date="2020-11-10T16:17:00Z"/>
                <w:lang w:eastAsia="zh-CN"/>
              </w:rPr>
            </w:pPr>
            <w:ins w:id="10279" w:author="Lee, Daewon" w:date="2020-11-10T16:17:00Z">
              <w:r w:rsidRPr="001E23AD">
                <w:rPr>
                  <w:lang w:eastAsia="zh-CN"/>
                </w:rPr>
                <w:t>16.2/18.6</w:t>
              </w:r>
            </w:ins>
          </w:p>
        </w:tc>
        <w:tc>
          <w:tcPr>
            <w:tcW w:w="1071" w:type="dxa"/>
            <w:hideMark/>
          </w:tcPr>
          <w:p w14:paraId="06381A8F" w14:textId="77777777" w:rsidR="004C09BC" w:rsidRPr="001E23AD" w:rsidRDefault="004C09BC" w:rsidP="00685913">
            <w:pPr>
              <w:pStyle w:val="TAC"/>
              <w:keepNext w:val="0"/>
              <w:keepLines w:val="0"/>
              <w:rPr>
                <w:ins w:id="10280" w:author="Lee, Daewon" w:date="2020-11-10T16:17:00Z"/>
                <w:lang w:eastAsia="zh-CN"/>
              </w:rPr>
            </w:pPr>
            <w:ins w:id="10281" w:author="Lee, Daewon" w:date="2020-11-10T16:17:00Z">
              <w:r w:rsidRPr="001E23AD">
                <w:rPr>
                  <w:lang w:eastAsia="zh-CN"/>
                </w:rPr>
                <w:t>16.2/19.0</w:t>
              </w:r>
            </w:ins>
          </w:p>
        </w:tc>
      </w:tr>
      <w:tr w:rsidR="004C09BC" w14:paraId="4032D221" w14:textId="77777777" w:rsidTr="00685913">
        <w:trPr>
          <w:trHeight w:val="45"/>
          <w:jc w:val="center"/>
          <w:ins w:id="10282" w:author="Lee, Daewon" w:date="2020-11-10T16:17:00Z"/>
        </w:trPr>
        <w:tc>
          <w:tcPr>
            <w:tcW w:w="716" w:type="dxa"/>
            <w:vMerge/>
            <w:vAlign w:val="center"/>
            <w:hideMark/>
          </w:tcPr>
          <w:p w14:paraId="3AC72CD9" w14:textId="77777777" w:rsidR="004C09BC" w:rsidRPr="001E23AD" w:rsidRDefault="004C09BC" w:rsidP="00685913">
            <w:pPr>
              <w:pStyle w:val="TAC"/>
              <w:keepNext w:val="0"/>
              <w:keepLines w:val="0"/>
              <w:rPr>
                <w:ins w:id="10283" w:author="Lee, Daewon" w:date="2020-11-10T16:17:00Z"/>
                <w:lang w:eastAsia="zh-CN"/>
              </w:rPr>
            </w:pPr>
          </w:p>
        </w:tc>
        <w:tc>
          <w:tcPr>
            <w:tcW w:w="7281" w:type="dxa"/>
            <w:vMerge/>
            <w:vAlign w:val="center"/>
            <w:hideMark/>
          </w:tcPr>
          <w:p w14:paraId="06105342" w14:textId="77777777" w:rsidR="004C09BC" w:rsidRPr="001E23AD" w:rsidRDefault="004C09BC" w:rsidP="00685913">
            <w:pPr>
              <w:pStyle w:val="TAC"/>
              <w:keepNext w:val="0"/>
              <w:keepLines w:val="0"/>
              <w:rPr>
                <w:ins w:id="10284" w:author="Lee, Daewon" w:date="2020-11-10T16:17:00Z"/>
                <w:lang w:eastAsia="zh-CN"/>
              </w:rPr>
            </w:pPr>
          </w:p>
        </w:tc>
        <w:tc>
          <w:tcPr>
            <w:tcW w:w="1257" w:type="dxa"/>
            <w:vAlign w:val="center"/>
            <w:hideMark/>
          </w:tcPr>
          <w:p w14:paraId="3B56B6F6" w14:textId="77777777" w:rsidR="004C09BC" w:rsidRPr="001E23AD" w:rsidRDefault="004C09BC" w:rsidP="00685913">
            <w:pPr>
              <w:pStyle w:val="TAC"/>
              <w:keepNext w:val="0"/>
              <w:keepLines w:val="0"/>
              <w:rPr>
                <w:ins w:id="10285" w:author="Lee, Daewon" w:date="2020-11-10T16:17:00Z"/>
                <w:lang w:eastAsia="zh-CN"/>
              </w:rPr>
            </w:pPr>
            <w:ins w:id="10286" w:author="Lee, Daewon" w:date="2020-11-10T16:17:00Z">
              <w:r w:rsidRPr="001E23AD">
                <w:rPr>
                  <w:lang w:eastAsia="zh-CN"/>
                </w:rPr>
                <w:t>TDL-A, 10ns</w:t>
              </w:r>
            </w:ins>
          </w:p>
        </w:tc>
        <w:tc>
          <w:tcPr>
            <w:tcW w:w="1078" w:type="dxa"/>
            <w:hideMark/>
          </w:tcPr>
          <w:p w14:paraId="08B5C6C0" w14:textId="77777777" w:rsidR="004C09BC" w:rsidRPr="001E23AD" w:rsidRDefault="004C09BC" w:rsidP="00685913">
            <w:pPr>
              <w:pStyle w:val="TAC"/>
              <w:keepNext w:val="0"/>
              <w:keepLines w:val="0"/>
              <w:rPr>
                <w:ins w:id="10287" w:author="Lee, Daewon" w:date="2020-11-10T16:17:00Z"/>
                <w:lang w:eastAsia="zh-CN"/>
              </w:rPr>
            </w:pPr>
            <w:ins w:id="10288" w:author="Lee, Daewon" w:date="2020-11-10T16:17:00Z">
              <w:r w:rsidRPr="001E23AD">
                <w:rPr>
                  <w:lang w:eastAsia="zh-CN"/>
                </w:rPr>
                <w:t>inf/inf</w:t>
              </w:r>
            </w:ins>
          </w:p>
        </w:tc>
        <w:tc>
          <w:tcPr>
            <w:tcW w:w="1078" w:type="dxa"/>
            <w:hideMark/>
          </w:tcPr>
          <w:p w14:paraId="40965CE3" w14:textId="77777777" w:rsidR="004C09BC" w:rsidRPr="001E23AD" w:rsidRDefault="004C09BC" w:rsidP="00685913">
            <w:pPr>
              <w:pStyle w:val="TAC"/>
              <w:keepNext w:val="0"/>
              <w:keepLines w:val="0"/>
              <w:rPr>
                <w:ins w:id="10289" w:author="Lee, Daewon" w:date="2020-11-10T16:17:00Z"/>
                <w:lang w:eastAsia="zh-CN"/>
              </w:rPr>
            </w:pPr>
            <w:ins w:id="10290" w:author="Lee, Daewon" w:date="2020-11-10T16:17:00Z">
              <w:r w:rsidRPr="001E23AD">
                <w:rPr>
                  <w:lang w:eastAsia="zh-CN"/>
                </w:rPr>
                <w:t>inf/inf</w:t>
              </w:r>
            </w:ins>
          </w:p>
        </w:tc>
        <w:tc>
          <w:tcPr>
            <w:tcW w:w="1079" w:type="dxa"/>
            <w:hideMark/>
          </w:tcPr>
          <w:p w14:paraId="63763F96" w14:textId="77777777" w:rsidR="004C09BC" w:rsidRPr="001E23AD" w:rsidRDefault="004C09BC" w:rsidP="00685913">
            <w:pPr>
              <w:pStyle w:val="TAC"/>
              <w:keepNext w:val="0"/>
              <w:keepLines w:val="0"/>
              <w:rPr>
                <w:ins w:id="10291" w:author="Lee, Daewon" w:date="2020-11-10T16:17:00Z"/>
                <w:lang w:eastAsia="zh-CN"/>
              </w:rPr>
            </w:pPr>
            <w:ins w:id="10292" w:author="Lee, Daewon" w:date="2020-11-10T16:17:00Z">
              <w:r w:rsidRPr="001E23AD">
                <w:rPr>
                  <w:lang w:eastAsia="zh-CN"/>
                </w:rPr>
                <w:t>17.1/20.7</w:t>
              </w:r>
            </w:ins>
          </w:p>
        </w:tc>
        <w:tc>
          <w:tcPr>
            <w:tcW w:w="1079" w:type="dxa"/>
            <w:hideMark/>
          </w:tcPr>
          <w:p w14:paraId="4A725680" w14:textId="77777777" w:rsidR="004C09BC" w:rsidRPr="001E23AD" w:rsidRDefault="004C09BC" w:rsidP="00685913">
            <w:pPr>
              <w:pStyle w:val="TAC"/>
              <w:keepNext w:val="0"/>
              <w:keepLines w:val="0"/>
              <w:rPr>
                <w:ins w:id="10293" w:author="Lee, Daewon" w:date="2020-11-10T16:17:00Z"/>
                <w:lang w:eastAsia="zh-CN"/>
              </w:rPr>
            </w:pPr>
            <w:ins w:id="10294" w:author="Lee, Daewon" w:date="2020-11-10T16:17:00Z">
              <w:r w:rsidRPr="001E23AD">
                <w:rPr>
                  <w:lang w:eastAsia="zh-CN"/>
                </w:rPr>
                <w:t>16.1/18.2</w:t>
              </w:r>
            </w:ins>
          </w:p>
        </w:tc>
        <w:tc>
          <w:tcPr>
            <w:tcW w:w="1071" w:type="dxa"/>
            <w:hideMark/>
          </w:tcPr>
          <w:p w14:paraId="1F6D53C1" w14:textId="77777777" w:rsidR="004C09BC" w:rsidRPr="001E23AD" w:rsidRDefault="004C09BC" w:rsidP="00685913">
            <w:pPr>
              <w:pStyle w:val="TAC"/>
              <w:keepNext w:val="0"/>
              <w:keepLines w:val="0"/>
              <w:rPr>
                <w:ins w:id="10295" w:author="Lee, Daewon" w:date="2020-11-10T16:17:00Z"/>
                <w:lang w:eastAsia="zh-CN"/>
              </w:rPr>
            </w:pPr>
            <w:ins w:id="10296" w:author="Lee, Daewon" w:date="2020-11-10T16:17:00Z">
              <w:r w:rsidRPr="001E23AD">
                <w:rPr>
                  <w:lang w:eastAsia="zh-CN"/>
                </w:rPr>
                <w:t>16.1/18.2</w:t>
              </w:r>
            </w:ins>
          </w:p>
        </w:tc>
      </w:tr>
      <w:tr w:rsidR="004C09BC" w14:paraId="4B79A4DF" w14:textId="77777777" w:rsidTr="00685913">
        <w:trPr>
          <w:trHeight w:val="45"/>
          <w:jc w:val="center"/>
          <w:ins w:id="10297" w:author="Lee, Daewon" w:date="2020-11-10T16:17:00Z"/>
        </w:trPr>
        <w:tc>
          <w:tcPr>
            <w:tcW w:w="716" w:type="dxa"/>
            <w:vMerge/>
            <w:vAlign w:val="center"/>
            <w:hideMark/>
          </w:tcPr>
          <w:p w14:paraId="78B40C9C" w14:textId="77777777" w:rsidR="004C09BC" w:rsidRPr="001E23AD" w:rsidRDefault="004C09BC" w:rsidP="00685913">
            <w:pPr>
              <w:pStyle w:val="TAC"/>
              <w:keepNext w:val="0"/>
              <w:keepLines w:val="0"/>
              <w:rPr>
                <w:ins w:id="10298" w:author="Lee, Daewon" w:date="2020-11-10T16:17:00Z"/>
                <w:lang w:eastAsia="zh-CN"/>
              </w:rPr>
            </w:pPr>
          </w:p>
        </w:tc>
        <w:tc>
          <w:tcPr>
            <w:tcW w:w="7281" w:type="dxa"/>
            <w:vMerge/>
            <w:vAlign w:val="center"/>
            <w:hideMark/>
          </w:tcPr>
          <w:p w14:paraId="2E54A799" w14:textId="77777777" w:rsidR="004C09BC" w:rsidRPr="001E23AD" w:rsidRDefault="004C09BC" w:rsidP="00685913">
            <w:pPr>
              <w:pStyle w:val="TAC"/>
              <w:keepNext w:val="0"/>
              <w:keepLines w:val="0"/>
              <w:rPr>
                <w:ins w:id="10299" w:author="Lee, Daewon" w:date="2020-11-10T16:17:00Z"/>
                <w:lang w:eastAsia="zh-CN"/>
              </w:rPr>
            </w:pPr>
          </w:p>
        </w:tc>
        <w:tc>
          <w:tcPr>
            <w:tcW w:w="1257" w:type="dxa"/>
            <w:vAlign w:val="center"/>
            <w:hideMark/>
          </w:tcPr>
          <w:p w14:paraId="00AE53DB" w14:textId="77777777" w:rsidR="004C09BC" w:rsidRPr="001E23AD" w:rsidRDefault="004C09BC" w:rsidP="00685913">
            <w:pPr>
              <w:pStyle w:val="TAC"/>
              <w:keepNext w:val="0"/>
              <w:keepLines w:val="0"/>
              <w:rPr>
                <w:ins w:id="10300" w:author="Lee, Daewon" w:date="2020-11-10T16:17:00Z"/>
                <w:lang w:eastAsia="zh-CN"/>
              </w:rPr>
            </w:pPr>
            <w:ins w:id="10301" w:author="Lee, Daewon" w:date="2020-11-10T16:17:00Z">
              <w:r w:rsidRPr="001E23AD">
                <w:rPr>
                  <w:lang w:eastAsia="zh-CN"/>
                </w:rPr>
                <w:t>TDL-A, 20ns</w:t>
              </w:r>
            </w:ins>
          </w:p>
        </w:tc>
        <w:tc>
          <w:tcPr>
            <w:tcW w:w="1078" w:type="dxa"/>
            <w:hideMark/>
          </w:tcPr>
          <w:p w14:paraId="3AD39FAC" w14:textId="77777777" w:rsidR="004C09BC" w:rsidRPr="001E23AD" w:rsidRDefault="004C09BC" w:rsidP="00685913">
            <w:pPr>
              <w:pStyle w:val="TAC"/>
              <w:keepNext w:val="0"/>
              <w:keepLines w:val="0"/>
              <w:rPr>
                <w:ins w:id="10302" w:author="Lee, Daewon" w:date="2020-11-10T16:17:00Z"/>
                <w:lang w:eastAsia="zh-CN"/>
              </w:rPr>
            </w:pPr>
            <w:ins w:id="10303" w:author="Lee, Daewon" w:date="2020-11-10T16:17:00Z">
              <w:r w:rsidRPr="001E23AD">
                <w:rPr>
                  <w:lang w:eastAsia="zh-CN"/>
                </w:rPr>
                <w:t>inf/inf</w:t>
              </w:r>
            </w:ins>
          </w:p>
        </w:tc>
        <w:tc>
          <w:tcPr>
            <w:tcW w:w="1078" w:type="dxa"/>
            <w:hideMark/>
          </w:tcPr>
          <w:p w14:paraId="63A15C48" w14:textId="77777777" w:rsidR="004C09BC" w:rsidRPr="001E23AD" w:rsidRDefault="004C09BC" w:rsidP="00685913">
            <w:pPr>
              <w:pStyle w:val="TAC"/>
              <w:keepNext w:val="0"/>
              <w:keepLines w:val="0"/>
              <w:rPr>
                <w:ins w:id="10304" w:author="Lee, Daewon" w:date="2020-11-10T16:17:00Z"/>
                <w:lang w:eastAsia="zh-CN"/>
              </w:rPr>
            </w:pPr>
            <w:ins w:id="10305" w:author="Lee, Daewon" w:date="2020-11-10T16:17:00Z">
              <w:r w:rsidRPr="001E23AD">
                <w:rPr>
                  <w:lang w:eastAsia="zh-CN"/>
                </w:rPr>
                <w:t>inf/inf</w:t>
              </w:r>
            </w:ins>
          </w:p>
        </w:tc>
        <w:tc>
          <w:tcPr>
            <w:tcW w:w="1079" w:type="dxa"/>
            <w:hideMark/>
          </w:tcPr>
          <w:p w14:paraId="405E1072" w14:textId="77777777" w:rsidR="004C09BC" w:rsidRPr="001E23AD" w:rsidRDefault="004C09BC" w:rsidP="00685913">
            <w:pPr>
              <w:pStyle w:val="TAC"/>
              <w:keepNext w:val="0"/>
              <w:keepLines w:val="0"/>
              <w:rPr>
                <w:ins w:id="10306" w:author="Lee, Daewon" w:date="2020-11-10T16:17:00Z"/>
                <w:lang w:eastAsia="zh-CN"/>
              </w:rPr>
            </w:pPr>
            <w:ins w:id="10307" w:author="Lee, Daewon" w:date="2020-11-10T16:17:00Z">
              <w:r w:rsidRPr="001E23AD">
                <w:rPr>
                  <w:lang w:eastAsia="zh-CN"/>
                </w:rPr>
                <w:t>16.8/19.3</w:t>
              </w:r>
            </w:ins>
          </w:p>
        </w:tc>
        <w:tc>
          <w:tcPr>
            <w:tcW w:w="1079" w:type="dxa"/>
            <w:hideMark/>
          </w:tcPr>
          <w:p w14:paraId="73A9BA88" w14:textId="77777777" w:rsidR="004C09BC" w:rsidRPr="001E23AD" w:rsidRDefault="004C09BC" w:rsidP="00685913">
            <w:pPr>
              <w:pStyle w:val="TAC"/>
              <w:keepNext w:val="0"/>
              <w:keepLines w:val="0"/>
              <w:rPr>
                <w:ins w:id="10308" w:author="Lee, Daewon" w:date="2020-11-10T16:17:00Z"/>
                <w:lang w:eastAsia="zh-CN"/>
              </w:rPr>
            </w:pPr>
            <w:ins w:id="10309" w:author="Lee, Daewon" w:date="2020-11-10T16:17:00Z">
              <w:r w:rsidRPr="001E23AD">
                <w:rPr>
                  <w:lang w:eastAsia="zh-CN"/>
                </w:rPr>
                <w:t>16.1/17.9</w:t>
              </w:r>
            </w:ins>
          </w:p>
        </w:tc>
        <w:tc>
          <w:tcPr>
            <w:tcW w:w="1071" w:type="dxa"/>
            <w:hideMark/>
          </w:tcPr>
          <w:p w14:paraId="5165DA6F" w14:textId="77777777" w:rsidR="004C09BC" w:rsidRPr="001E23AD" w:rsidRDefault="004C09BC" w:rsidP="00685913">
            <w:pPr>
              <w:pStyle w:val="TAC"/>
              <w:keepNext w:val="0"/>
              <w:keepLines w:val="0"/>
              <w:rPr>
                <w:ins w:id="10310" w:author="Lee, Daewon" w:date="2020-11-10T16:17:00Z"/>
                <w:lang w:eastAsia="zh-CN"/>
              </w:rPr>
            </w:pPr>
            <w:ins w:id="10311" w:author="Lee, Daewon" w:date="2020-11-10T16:17:00Z">
              <w:r w:rsidRPr="001E23AD">
                <w:rPr>
                  <w:lang w:eastAsia="zh-CN"/>
                </w:rPr>
                <w:t>16.3/18.8</w:t>
              </w:r>
            </w:ins>
          </w:p>
        </w:tc>
      </w:tr>
      <w:tr w:rsidR="004C09BC" w14:paraId="5EC8443B" w14:textId="77777777" w:rsidTr="00685913">
        <w:trPr>
          <w:trHeight w:val="45"/>
          <w:jc w:val="center"/>
          <w:ins w:id="10312" w:author="Lee, Daewon" w:date="2020-11-10T16:17:00Z"/>
        </w:trPr>
        <w:tc>
          <w:tcPr>
            <w:tcW w:w="716" w:type="dxa"/>
            <w:vMerge/>
            <w:vAlign w:val="center"/>
            <w:hideMark/>
          </w:tcPr>
          <w:p w14:paraId="14B6E2F8" w14:textId="77777777" w:rsidR="004C09BC" w:rsidRPr="001E23AD" w:rsidRDefault="004C09BC" w:rsidP="00685913">
            <w:pPr>
              <w:pStyle w:val="TAC"/>
              <w:keepNext w:val="0"/>
              <w:keepLines w:val="0"/>
              <w:rPr>
                <w:ins w:id="10313" w:author="Lee, Daewon" w:date="2020-11-10T16:17:00Z"/>
                <w:lang w:eastAsia="zh-CN"/>
              </w:rPr>
            </w:pPr>
          </w:p>
        </w:tc>
        <w:tc>
          <w:tcPr>
            <w:tcW w:w="7281" w:type="dxa"/>
            <w:vMerge/>
            <w:vAlign w:val="center"/>
            <w:hideMark/>
          </w:tcPr>
          <w:p w14:paraId="472E0368" w14:textId="77777777" w:rsidR="004C09BC" w:rsidRPr="001E23AD" w:rsidRDefault="004C09BC" w:rsidP="00685913">
            <w:pPr>
              <w:pStyle w:val="TAC"/>
              <w:keepNext w:val="0"/>
              <w:keepLines w:val="0"/>
              <w:rPr>
                <w:ins w:id="10314" w:author="Lee, Daewon" w:date="2020-11-10T16:17:00Z"/>
                <w:lang w:eastAsia="zh-CN"/>
              </w:rPr>
            </w:pPr>
          </w:p>
        </w:tc>
        <w:tc>
          <w:tcPr>
            <w:tcW w:w="1257" w:type="dxa"/>
            <w:vAlign w:val="center"/>
            <w:hideMark/>
          </w:tcPr>
          <w:p w14:paraId="4B459947" w14:textId="77777777" w:rsidR="004C09BC" w:rsidRPr="001E23AD" w:rsidRDefault="004C09BC" w:rsidP="00685913">
            <w:pPr>
              <w:pStyle w:val="TAC"/>
              <w:keepNext w:val="0"/>
              <w:keepLines w:val="0"/>
              <w:rPr>
                <w:ins w:id="10315" w:author="Lee, Daewon" w:date="2020-11-10T16:17:00Z"/>
                <w:lang w:eastAsia="zh-CN"/>
              </w:rPr>
            </w:pPr>
            <w:ins w:id="10316" w:author="Lee, Daewon" w:date="2020-11-10T16:17:00Z">
              <w:r w:rsidRPr="001E23AD">
                <w:rPr>
                  <w:lang w:eastAsia="zh-CN"/>
                </w:rPr>
                <w:t>CDL-B, 20ns</w:t>
              </w:r>
            </w:ins>
          </w:p>
        </w:tc>
        <w:tc>
          <w:tcPr>
            <w:tcW w:w="1078" w:type="dxa"/>
          </w:tcPr>
          <w:p w14:paraId="4816133B" w14:textId="77777777" w:rsidR="004C09BC" w:rsidRPr="001E23AD" w:rsidRDefault="004C09BC" w:rsidP="00685913">
            <w:pPr>
              <w:pStyle w:val="TAC"/>
              <w:keepNext w:val="0"/>
              <w:keepLines w:val="0"/>
              <w:rPr>
                <w:ins w:id="10317" w:author="Lee, Daewon" w:date="2020-11-10T16:17:00Z"/>
                <w:lang w:eastAsia="zh-CN"/>
              </w:rPr>
            </w:pPr>
          </w:p>
        </w:tc>
        <w:tc>
          <w:tcPr>
            <w:tcW w:w="1078" w:type="dxa"/>
          </w:tcPr>
          <w:p w14:paraId="11ECA17E" w14:textId="77777777" w:rsidR="004C09BC" w:rsidRPr="001E23AD" w:rsidRDefault="004C09BC" w:rsidP="00685913">
            <w:pPr>
              <w:pStyle w:val="TAC"/>
              <w:keepNext w:val="0"/>
              <w:keepLines w:val="0"/>
              <w:rPr>
                <w:ins w:id="10318" w:author="Lee, Daewon" w:date="2020-11-10T16:17:00Z"/>
                <w:lang w:eastAsia="zh-CN"/>
              </w:rPr>
            </w:pPr>
          </w:p>
        </w:tc>
        <w:tc>
          <w:tcPr>
            <w:tcW w:w="1079" w:type="dxa"/>
          </w:tcPr>
          <w:p w14:paraId="3DFC1732" w14:textId="77777777" w:rsidR="004C09BC" w:rsidRPr="001E23AD" w:rsidRDefault="004C09BC" w:rsidP="00685913">
            <w:pPr>
              <w:pStyle w:val="TAC"/>
              <w:keepNext w:val="0"/>
              <w:keepLines w:val="0"/>
              <w:rPr>
                <w:ins w:id="10319" w:author="Lee, Daewon" w:date="2020-11-10T16:17:00Z"/>
                <w:lang w:eastAsia="zh-CN"/>
              </w:rPr>
            </w:pPr>
          </w:p>
        </w:tc>
        <w:tc>
          <w:tcPr>
            <w:tcW w:w="1079" w:type="dxa"/>
          </w:tcPr>
          <w:p w14:paraId="0B12AA64" w14:textId="77777777" w:rsidR="004C09BC" w:rsidRPr="001E23AD" w:rsidRDefault="004C09BC" w:rsidP="00685913">
            <w:pPr>
              <w:pStyle w:val="TAC"/>
              <w:keepNext w:val="0"/>
              <w:keepLines w:val="0"/>
              <w:rPr>
                <w:ins w:id="10320" w:author="Lee, Daewon" w:date="2020-11-10T16:17:00Z"/>
                <w:lang w:eastAsia="zh-CN"/>
              </w:rPr>
            </w:pPr>
          </w:p>
        </w:tc>
        <w:tc>
          <w:tcPr>
            <w:tcW w:w="1071" w:type="dxa"/>
          </w:tcPr>
          <w:p w14:paraId="661F6DE8" w14:textId="77777777" w:rsidR="004C09BC" w:rsidRPr="001E23AD" w:rsidRDefault="004C09BC" w:rsidP="00685913">
            <w:pPr>
              <w:pStyle w:val="TAC"/>
              <w:keepNext w:val="0"/>
              <w:keepLines w:val="0"/>
              <w:rPr>
                <w:ins w:id="10321" w:author="Lee, Daewon" w:date="2020-11-10T16:17:00Z"/>
                <w:lang w:eastAsia="zh-CN"/>
              </w:rPr>
            </w:pPr>
          </w:p>
        </w:tc>
      </w:tr>
      <w:tr w:rsidR="004C09BC" w14:paraId="6804281A" w14:textId="77777777" w:rsidTr="00685913">
        <w:trPr>
          <w:trHeight w:val="45"/>
          <w:jc w:val="center"/>
          <w:ins w:id="10322" w:author="Lee, Daewon" w:date="2020-11-10T16:17:00Z"/>
        </w:trPr>
        <w:tc>
          <w:tcPr>
            <w:tcW w:w="716" w:type="dxa"/>
            <w:vMerge/>
            <w:vAlign w:val="center"/>
            <w:hideMark/>
          </w:tcPr>
          <w:p w14:paraId="43EE7B4D" w14:textId="77777777" w:rsidR="004C09BC" w:rsidRPr="001E23AD" w:rsidRDefault="004C09BC" w:rsidP="00685913">
            <w:pPr>
              <w:pStyle w:val="TAC"/>
              <w:keepNext w:val="0"/>
              <w:keepLines w:val="0"/>
              <w:rPr>
                <w:ins w:id="10323" w:author="Lee, Daewon" w:date="2020-11-10T16:17:00Z"/>
                <w:lang w:eastAsia="zh-CN"/>
              </w:rPr>
            </w:pPr>
          </w:p>
        </w:tc>
        <w:tc>
          <w:tcPr>
            <w:tcW w:w="7281" w:type="dxa"/>
            <w:vMerge/>
            <w:vAlign w:val="center"/>
            <w:hideMark/>
          </w:tcPr>
          <w:p w14:paraId="2EFD1A15" w14:textId="77777777" w:rsidR="004C09BC" w:rsidRPr="001E23AD" w:rsidRDefault="004C09BC" w:rsidP="00685913">
            <w:pPr>
              <w:pStyle w:val="TAC"/>
              <w:keepNext w:val="0"/>
              <w:keepLines w:val="0"/>
              <w:rPr>
                <w:ins w:id="10324" w:author="Lee, Daewon" w:date="2020-11-10T16:17:00Z"/>
                <w:lang w:eastAsia="zh-CN"/>
              </w:rPr>
            </w:pPr>
          </w:p>
        </w:tc>
        <w:tc>
          <w:tcPr>
            <w:tcW w:w="1257" w:type="dxa"/>
            <w:vAlign w:val="center"/>
            <w:hideMark/>
          </w:tcPr>
          <w:p w14:paraId="3EDE5AB1" w14:textId="77777777" w:rsidR="004C09BC" w:rsidRPr="001E23AD" w:rsidRDefault="004C09BC" w:rsidP="00685913">
            <w:pPr>
              <w:pStyle w:val="TAC"/>
              <w:keepNext w:val="0"/>
              <w:keepLines w:val="0"/>
              <w:rPr>
                <w:ins w:id="10325" w:author="Lee, Daewon" w:date="2020-11-10T16:17:00Z"/>
                <w:lang w:eastAsia="zh-CN"/>
              </w:rPr>
            </w:pPr>
            <w:ins w:id="10326" w:author="Lee, Daewon" w:date="2020-11-10T16:17:00Z">
              <w:r w:rsidRPr="001E23AD">
                <w:rPr>
                  <w:lang w:eastAsia="zh-CN"/>
                </w:rPr>
                <w:t>CDL-B, 50ns</w:t>
              </w:r>
            </w:ins>
          </w:p>
        </w:tc>
        <w:tc>
          <w:tcPr>
            <w:tcW w:w="1078" w:type="dxa"/>
          </w:tcPr>
          <w:p w14:paraId="734A0194" w14:textId="77777777" w:rsidR="004C09BC" w:rsidRPr="001E23AD" w:rsidRDefault="004C09BC" w:rsidP="00685913">
            <w:pPr>
              <w:pStyle w:val="TAC"/>
              <w:keepNext w:val="0"/>
              <w:keepLines w:val="0"/>
              <w:rPr>
                <w:ins w:id="10327" w:author="Lee, Daewon" w:date="2020-11-10T16:17:00Z"/>
                <w:lang w:eastAsia="zh-CN"/>
              </w:rPr>
            </w:pPr>
          </w:p>
        </w:tc>
        <w:tc>
          <w:tcPr>
            <w:tcW w:w="1078" w:type="dxa"/>
          </w:tcPr>
          <w:p w14:paraId="792B7D54" w14:textId="77777777" w:rsidR="004C09BC" w:rsidRPr="001E23AD" w:rsidRDefault="004C09BC" w:rsidP="00685913">
            <w:pPr>
              <w:pStyle w:val="TAC"/>
              <w:keepNext w:val="0"/>
              <w:keepLines w:val="0"/>
              <w:rPr>
                <w:ins w:id="10328" w:author="Lee, Daewon" w:date="2020-11-10T16:17:00Z"/>
                <w:lang w:eastAsia="zh-CN"/>
              </w:rPr>
            </w:pPr>
          </w:p>
        </w:tc>
        <w:tc>
          <w:tcPr>
            <w:tcW w:w="1079" w:type="dxa"/>
          </w:tcPr>
          <w:p w14:paraId="1473F561" w14:textId="77777777" w:rsidR="004C09BC" w:rsidRPr="001E23AD" w:rsidRDefault="004C09BC" w:rsidP="00685913">
            <w:pPr>
              <w:pStyle w:val="TAC"/>
              <w:keepNext w:val="0"/>
              <w:keepLines w:val="0"/>
              <w:rPr>
                <w:ins w:id="10329" w:author="Lee, Daewon" w:date="2020-11-10T16:17:00Z"/>
                <w:lang w:eastAsia="zh-CN"/>
              </w:rPr>
            </w:pPr>
          </w:p>
        </w:tc>
        <w:tc>
          <w:tcPr>
            <w:tcW w:w="1079" w:type="dxa"/>
          </w:tcPr>
          <w:p w14:paraId="3F995970" w14:textId="77777777" w:rsidR="004C09BC" w:rsidRPr="001E23AD" w:rsidRDefault="004C09BC" w:rsidP="00685913">
            <w:pPr>
              <w:pStyle w:val="TAC"/>
              <w:keepNext w:val="0"/>
              <w:keepLines w:val="0"/>
              <w:rPr>
                <w:ins w:id="10330" w:author="Lee, Daewon" w:date="2020-11-10T16:17:00Z"/>
                <w:lang w:eastAsia="zh-CN"/>
              </w:rPr>
            </w:pPr>
          </w:p>
        </w:tc>
        <w:tc>
          <w:tcPr>
            <w:tcW w:w="1071" w:type="dxa"/>
          </w:tcPr>
          <w:p w14:paraId="7908F74C" w14:textId="77777777" w:rsidR="004C09BC" w:rsidRPr="001E23AD" w:rsidRDefault="004C09BC" w:rsidP="00685913">
            <w:pPr>
              <w:pStyle w:val="TAC"/>
              <w:keepNext w:val="0"/>
              <w:keepLines w:val="0"/>
              <w:rPr>
                <w:ins w:id="10331" w:author="Lee, Daewon" w:date="2020-11-10T16:17:00Z"/>
                <w:lang w:eastAsia="zh-CN"/>
              </w:rPr>
            </w:pPr>
          </w:p>
        </w:tc>
      </w:tr>
      <w:tr w:rsidR="004C09BC" w14:paraId="0D0E80B4" w14:textId="77777777" w:rsidTr="00685913">
        <w:trPr>
          <w:trHeight w:val="45"/>
          <w:jc w:val="center"/>
          <w:ins w:id="10332" w:author="Lee, Daewon" w:date="2020-11-10T16:17:00Z"/>
        </w:trPr>
        <w:tc>
          <w:tcPr>
            <w:tcW w:w="716" w:type="dxa"/>
            <w:vMerge/>
            <w:vAlign w:val="center"/>
            <w:hideMark/>
          </w:tcPr>
          <w:p w14:paraId="02835347" w14:textId="77777777" w:rsidR="004C09BC" w:rsidRPr="001E23AD" w:rsidRDefault="004C09BC" w:rsidP="00685913">
            <w:pPr>
              <w:pStyle w:val="TAC"/>
              <w:keepNext w:val="0"/>
              <w:keepLines w:val="0"/>
              <w:rPr>
                <w:ins w:id="10333" w:author="Lee, Daewon" w:date="2020-11-10T16:17:00Z"/>
                <w:lang w:eastAsia="zh-CN"/>
              </w:rPr>
            </w:pPr>
          </w:p>
        </w:tc>
        <w:tc>
          <w:tcPr>
            <w:tcW w:w="7281" w:type="dxa"/>
            <w:vMerge/>
            <w:vAlign w:val="center"/>
            <w:hideMark/>
          </w:tcPr>
          <w:p w14:paraId="031E7881" w14:textId="77777777" w:rsidR="004C09BC" w:rsidRPr="001E23AD" w:rsidRDefault="004C09BC" w:rsidP="00685913">
            <w:pPr>
              <w:pStyle w:val="TAC"/>
              <w:keepNext w:val="0"/>
              <w:keepLines w:val="0"/>
              <w:rPr>
                <w:ins w:id="10334" w:author="Lee, Daewon" w:date="2020-11-10T16:17:00Z"/>
                <w:lang w:eastAsia="zh-CN"/>
              </w:rPr>
            </w:pPr>
          </w:p>
        </w:tc>
        <w:tc>
          <w:tcPr>
            <w:tcW w:w="1257" w:type="dxa"/>
            <w:vAlign w:val="center"/>
            <w:hideMark/>
          </w:tcPr>
          <w:p w14:paraId="430198B3" w14:textId="77777777" w:rsidR="004C09BC" w:rsidRPr="001E23AD" w:rsidRDefault="004C09BC" w:rsidP="00685913">
            <w:pPr>
              <w:pStyle w:val="TAC"/>
              <w:keepNext w:val="0"/>
              <w:keepLines w:val="0"/>
              <w:rPr>
                <w:ins w:id="10335" w:author="Lee, Daewon" w:date="2020-11-10T16:17:00Z"/>
                <w:lang w:eastAsia="zh-CN"/>
              </w:rPr>
            </w:pPr>
            <w:ins w:id="10336" w:author="Lee, Daewon" w:date="2020-11-10T16:17:00Z">
              <w:r w:rsidRPr="001E23AD">
                <w:rPr>
                  <w:lang w:eastAsia="zh-CN"/>
                </w:rPr>
                <w:t>CDL-B, 20ns</w:t>
              </w:r>
            </w:ins>
          </w:p>
        </w:tc>
        <w:tc>
          <w:tcPr>
            <w:tcW w:w="1078" w:type="dxa"/>
          </w:tcPr>
          <w:p w14:paraId="2F4BDF78" w14:textId="77777777" w:rsidR="004C09BC" w:rsidRPr="001E23AD" w:rsidRDefault="004C09BC" w:rsidP="00685913">
            <w:pPr>
              <w:pStyle w:val="TAC"/>
              <w:keepNext w:val="0"/>
              <w:keepLines w:val="0"/>
              <w:rPr>
                <w:ins w:id="10337" w:author="Lee, Daewon" w:date="2020-11-10T16:17:00Z"/>
                <w:lang w:eastAsia="zh-CN"/>
              </w:rPr>
            </w:pPr>
          </w:p>
        </w:tc>
        <w:tc>
          <w:tcPr>
            <w:tcW w:w="1078" w:type="dxa"/>
          </w:tcPr>
          <w:p w14:paraId="0CC8C5A1" w14:textId="77777777" w:rsidR="004C09BC" w:rsidRPr="001E23AD" w:rsidRDefault="004C09BC" w:rsidP="00685913">
            <w:pPr>
              <w:pStyle w:val="TAC"/>
              <w:keepNext w:val="0"/>
              <w:keepLines w:val="0"/>
              <w:rPr>
                <w:ins w:id="10338" w:author="Lee, Daewon" w:date="2020-11-10T16:17:00Z"/>
                <w:lang w:eastAsia="zh-CN"/>
              </w:rPr>
            </w:pPr>
          </w:p>
        </w:tc>
        <w:tc>
          <w:tcPr>
            <w:tcW w:w="1079" w:type="dxa"/>
          </w:tcPr>
          <w:p w14:paraId="0D526C76" w14:textId="77777777" w:rsidR="004C09BC" w:rsidRPr="001E23AD" w:rsidRDefault="004C09BC" w:rsidP="00685913">
            <w:pPr>
              <w:pStyle w:val="TAC"/>
              <w:keepNext w:val="0"/>
              <w:keepLines w:val="0"/>
              <w:rPr>
                <w:ins w:id="10339" w:author="Lee, Daewon" w:date="2020-11-10T16:17:00Z"/>
                <w:lang w:eastAsia="zh-CN"/>
              </w:rPr>
            </w:pPr>
          </w:p>
        </w:tc>
        <w:tc>
          <w:tcPr>
            <w:tcW w:w="1079" w:type="dxa"/>
          </w:tcPr>
          <w:p w14:paraId="2E179C79" w14:textId="77777777" w:rsidR="004C09BC" w:rsidRPr="001E23AD" w:rsidRDefault="004C09BC" w:rsidP="00685913">
            <w:pPr>
              <w:pStyle w:val="TAC"/>
              <w:keepNext w:val="0"/>
              <w:keepLines w:val="0"/>
              <w:rPr>
                <w:ins w:id="10340" w:author="Lee, Daewon" w:date="2020-11-10T16:17:00Z"/>
                <w:lang w:eastAsia="zh-CN"/>
              </w:rPr>
            </w:pPr>
          </w:p>
        </w:tc>
        <w:tc>
          <w:tcPr>
            <w:tcW w:w="1071" w:type="dxa"/>
          </w:tcPr>
          <w:p w14:paraId="5ADA8ADF" w14:textId="77777777" w:rsidR="004C09BC" w:rsidRPr="001E23AD" w:rsidRDefault="004C09BC" w:rsidP="00685913">
            <w:pPr>
              <w:pStyle w:val="TAC"/>
              <w:keepNext w:val="0"/>
              <w:keepLines w:val="0"/>
              <w:rPr>
                <w:ins w:id="10341" w:author="Lee, Daewon" w:date="2020-11-10T16:17:00Z"/>
                <w:lang w:eastAsia="zh-CN"/>
              </w:rPr>
            </w:pPr>
          </w:p>
        </w:tc>
      </w:tr>
      <w:tr w:rsidR="004C09BC" w14:paraId="4C6A89D3" w14:textId="77777777" w:rsidTr="00685913">
        <w:trPr>
          <w:trHeight w:val="45"/>
          <w:jc w:val="center"/>
          <w:ins w:id="10342" w:author="Lee, Daewon" w:date="2020-11-10T16:17:00Z"/>
        </w:trPr>
        <w:tc>
          <w:tcPr>
            <w:tcW w:w="716" w:type="dxa"/>
            <w:vMerge/>
            <w:vAlign w:val="center"/>
            <w:hideMark/>
          </w:tcPr>
          <w:p w14:paraId="006C3E41" w14:textId="77777777" w:rsidR="004C09BC" w:rsidRPr="001E23AD" w:rsidRDefault="004C09BC" w:rsidP="00685913">
            <w:pPr>
              <w:pStyle w:val="TAC"/>
              <w:keepNext w:val="0"/>
              <w:keepLines w:val="0"/>
              <w:rPr>
                <w:ins w:id="10343" w:author="Lee, Daewon" w:date="2020-11-10T16:17:00Z"/>
                <w:lang w:eastAsia="zh-CN"/>
              </w:rPr>
            </w:pPr>
          </w:p>
        </w:tc>
        <w:tc>
          <w:tcPr>
            <w:tcW w:w="7281" w:type="dxa"/>
            <w:vMerge/>
            <w:vAlign w:val="center"/>
            <w:hideMark/>
          </w:tcPr>
          <w:p w14:paraId="539CF451" w14:textId="77777777" w:rsidR="004C09BC" w:rsidRPr="001E23AD" w:rsidRDefault="004C09BC" w:rsidP="00685913">
            <w:pPr>
              <w:pStyle w:val="TAC"/>
              <w:keepNext w:val="0"/>
              <w:keepLines w:val="0"/>
              <w:rPr>
                <w:ins w:id="10344" w:author="Lee, Daewon" w:date="2020-11-10T16:17:00Z"/>
                <w:lang w:eastAsia="zh-CN"/>
              </w:rPr>
            </w:pPr>
          </w:p>
        </w:tc>
        <w:tc>
          <w:tcPr>
            <w:tcW w:w="1257" w:type="dxa"/>
            <w:vAlign w:val="center"/>
            <w:hideMark/>
          </w:tcPr>
          <w:p w14:paraId="4755A3D0" w14:textId="77777777" w:rsidR="004C09BC" w:rsidRPr="001E23AD" w:rsidRDefault="004C09BC" w:rsidP="00685913">
            <w:pPr>
              <w:pStyle w:val="TAC"/>
              <w:keepNext w:val="0"/>
              <w:keepLines w:val="0"/>
              <w:rPr>
                <w:ins w:id="10345" w:author="Lee, Daewon" w:date="2020-11-10T16:17:00Z"/>
                <w:lang w:eastAsia="zh-CN"/>
              </w:rPr>
            </w:pPr>
            <w:ins w:id="10346" w:author="Lee, Daewon" w:date="2020-11-10T16:17:00Z">
              <w:r w:rsidRPr="001E23AD">
                <w:rPr>
                  <w:lang w:eastAsia="zh-CN"/>
                </w:rPr>
                <w:t>CDL-B, 50ns</w:t>
              </w:r>
            </w:ins>
          </w:p>
        </w:tc>
        <w:tc>
          <w:tcPr>
            <w:tcW w:w="1078" w:type="dxa"/>
          </w:tcPr>
          <w:p w14:paraId="3B7A4671" w14:textId="77777777" w:rsidR="004C09BC" w:rsidRPr="001E23AD" w:rsidRDefault="004C09BC" w:rsidP="00685913">
            <w:pPr>
              <w:pStyle w:val="TAC"/>
              <w:keepNext w:val="0"/>
              <w:keepLines w:val="0"/>
              <w:rPr>
                <w:ins w:id="10347" w:author="Lee, Daewon" w:date="2020-11-10T16:17:00Z"/>
                <w:lang w:eastAsia="zh-CN"/>
              </w:rPr>
            </w:pPr>
          </w:p>
        </w:tc>
        <w:tc>
          <w:tcPr>
            <w:tcW w:w="1078" w:type="dxa"/>
          </w:tcPr>
          <w:p w14:paraId="5CED3BC2" w14:textId="77777777" w:rsidR="004C09BC" w:rsidRPr="001E23AD" w:rsidRDefault="004C09BC" w:rsidP="00685913">
            <w:pPr>
              <w:pStyle w:val="TAC"/>
              <w:keepNext w:val="0"/>
              <w:keepLines w:val="0"/>
              <w:rPr>
                <w:ins w:id="10348" w:author="Lee, Daewon" w:date="2020-11-10T16:17:00Z"/>
                <w:lang w:eastAsia="zh-CN"/>
              </w:rPr>
            </w:pPr>
          </w:p>
        </w:tc>
        <w:tc>
          <w:tcPr>
            <w:tcW w:w="1079" w:type="dxa"/>
          </w:tcPr>
          <w:p w14:paraId="141A7219" w14:textId="77777777" w:rsidR="004C09BC" w:rsidRPr="001E23AD" w:rsidRDefault="004C09BC" w:rsidP="00685913">
            <w:pPr>
              <w:pStyle w:val="TAC"/>
              <w:keepNext w:val="0"/>
              <w:keepLines w:val="0"/>
              <w:rPr>
                <w:ins w:id="10349" w:author="Lee, Daewon" w:date="2020-11-10T16:17:00Z"/>
                <w:lang w:eastAsia="zh-CN"/>
              </w:rPr>
            </w:pPr>
          </w:p>
        </w:tc>
        <w:tc>
          <w:tcPr>
            <w:tcW w:w="1079" w:type="dxa"/>
          </w:tcPr>
          <w:p w14:paraId="5597DCC8" w14:textId="77777777" w:rsidR="004C09BC" w:rsidRPr="001E23AD" w:rsidRDefault="004C09BC" w:rsidP="00685913">
            <w:pPr>
              <w:pStyle w:val="TAC"/>
              <w:keepNext w:val="0"/>
              <w:keepLines w:val="0"/>
              <w:rPr>
                <w:ins w:id="10350" w:author="Lee, Daewon" w:date="2020-11-10T16:17:00Z"/>
                <w:lang w:eastAsia="zh-CN"/>
              </w:rPr>
            </w:pPr>
          </w:p>
        </w:tc>
        <w:tc>
          <w:tcPr>
            <w:tcW w:w="1071" w:type="dxa"/>
          </w:tcPr>
          <w:p w14:paraId="3DFDCB3C" w14:textId="77777777" w:rsidR="004C09BC" w:rsidRPr="001E23AD" w:rsidRDefault="004C09BC" w:rsidP="00685913">
            <w:pPr>
              <w:pStyle w:val="TAC"/>
              <w:keepNext w:val="0"/>
              <w:keepLines w:val="0"/>
              <w:rPr>
                <w:ins w:id="10351" w:author="Lee, Daewon" w:date="2020-11-10T16:17:00Z"/>
                <w:lang w:eastAsia="zh-CN"/>
              </w:rPr>
            </w:pPr>
          </w:p>
        </w:tc>
      </w:tr>
      <w:tr w:rsidR="004C09BC" w14:paraId="5A7057E0" w14:textId="77777777" w:rsidTr="00685913">
        <w:trPr>
          <w:trHeight w:val="45"/>
          <w:jc w:val="center"/>
          <w:ins w:id="10352" w:author="Lee, Daewon" w:date="2020-11-10T16:17:00Z"/>
        </w:trPr>
        <w:tc>
          <w:tcPr>
            <w:tcW w:w="716" w:type="dxa"/>
            <w:vMerge/>
            <w:vAlign w:val="center"/>
            <w:hideMark/>
          </w:tcPr>
          <w:p w14:paraId="2E363301" w14:textId="77777777" w:rsidR="004C09BC" w:rsidRDefault="004C09BC" w:rsidP="00685913">
            <w:pPr>
              <w:spacing w:after="0" w:line="280" w:lineRule="atLeast"/>
              <w:rPr>
                <w:ins w:id="10353" w:author="Lee, Daewon" w:date="2020-11-10T16:17:00Z"/>
                <w:rFonts w:asciiTheme="minorHAnsi" w:eastAsiaTheme="minorEastAsia" w:hAnsiTheme="minorHAnsi" w:cstheme="minorBidi"/>
                <w:sz w:val="18"/>
                <w:szCs w:val="18"/>
                <w:lang w:eastAsia="zh-CN"/>
              </w:rPr>
            </w:pPr>
          </w:p>
        </w:tc>
        <w:tc>
          <w:tcPr>
            <w:tcW w:w="7281" w:type="dxa"/>
            <w:gridSpan w:val="7"/>
            <w:vAlign w:val="center"/>
            <w:hideMark/>
          </w:tcPr>
          <w:p w14:paraId="704F6E8C" w14:textId="77777777" w:rsidR="004C09BC" w:rsidRPr="008B0FEE" w:rsidRDefault="004C09BC" w:rsidP="00685913">
            <w:pPr>
              <w:pStyle w:val="TAL"/>
              <w:keepNext w:val="0"/>
              <w:keepLines w:val="0"/>
              <w:spacing w:line="276" w:lineRule="auto"/>
              <w:rPr>
                <w:ins w:id="10354" w:author="Lee, Daewon" w:date="2020-11-10T16:17:00Z"/>
                <w:lang w:eastAsia="zh-CN"/>
              </w:rPr>
            </w:pPr>
            <w:ins w:id="10355" w:author="Lee, Daewon" w:date="2020-11-10T16:17:00Z">
              <w:r w:rsidRPr="008B0FEE">
                <w:rPr>
                  <w:lang w:eastAsia="zh-CN"/>
                </w:rPr>
                <w:t>Additional report/notes:</w:t>
              </w:r>
            </w:ins>
          </w:p>
          <w:p w14:paraId="3250F21D" w14:textId="77777777" w:rsidR="004C09BC" w:rsidRPr="008B0FEE" w:rsidRDefault="004C09BC" w:rsidP="00685913">
            <w:pPr>
              <w:pStyle w:val="TAL"/>
              <w:keepNext w:val="0"/>
              <w:keepLines w:val="0"/>
              <w:spacing w:line="276" w:lineRule="auto"/>
              <w:rPr>
                <w:ins w:id="10356" w:author="Lee, Daewon" w:date="2020-11-10T16:17:00Z"/>
                <w:lang w:eastAsia="zh-CN"/>
              </w:rPr>
            </w:pPr>
            <w:ins w:id="10357" w:author="Lee, Daewon" w:date="2020-11-10T16:17:00Z">
              <w:r w:rsidRPr="008B0FEE">
                <w:rPr>
                  <w:lang w:eastAsia="zh-CN"/>
                </w:rPr>
                <w:t>CP type normal</w:t>
              </w:r>
            </w:ins>
          </w:p>
          <w:p w14:paraId="666502BF" w14:textId="77777777" w:rsidR="004C09BC" w:rsidRPr="008B0FEE" w:rsidRDefault="004C09BC" w:rsidP="00685913">
            <w:pPr>
              <w:pStyle w:val="TAL"/>
              <w:keepNext w:val="0"/>
              <w:keepLines w:val="0"/>
              <w:spacing w:line="276" w:lineRule="auto"/>
              <w:rPr>
                <w:ins w:id="10358" w:author="Lee, Daewon" w:date="2020-11-10T16:17:00Z"/>
                <w:lang w:eastAsia="zh-CN"/>
              </w:rPr>
            </w:pPr>
            <w:ins w:id="10359" w:author="Lee, Daewon" w:date="2020-11-10T16:17:00Z">
              <w:r w:rsidRPr="008B0FEE">
                <w:rPr>
                  <w:lang w:eastAsia="zh-CN"/>
                </w:rPr>
                <w:t>antenna configuration for CDL model</w:t>
              </w:r>
            </w:ins>
          </w:p>
          <w:p w14:paraId="4C274CC7" w14:textId="77777777" w:rsidR="004C09BC" w:rsidRPr="008B0FEE" w:rsidRDefault="004C09BC" w:rsidP="00685913">
            <w:pPr>
              <w:pStyle w:val="TAL"/>
              <w:keepNext w:val="0"/>
              <w:keepLines w:val="0"/>
              <w:spacing w:line="276" w:lineRule="auto"/>
              <w:rPr>
                <w:ins w:id="10360" w:author="Lee, Daewon" w:date="2020-11-10T16:17:00Z"/>
                <w:lang w:eastAsia="zh-CN"/>
              </w:rPr>
            </w:pPr>
            <w:ins w:id="10361" w:author="Lee, Daewon" w:date="2020-11-10T16:17:00Z">
              <w:r w:rsidRPr="008B0FEE">
                <w:rPr>
                  <w:lang w:eastAsia="zh-CN"/>
                </w:rPr>
                <w:t>waveform in case of PUSCH</w:t>
              </w:r>
            </w:ins>
          </w:p>
          <w:p w14:paraId="1AB93DA5" w14:textId="77777777" w:rsidR="004C09BC" w:rsidRPr="008B0FEE" w:rsidRDefault="004C09BC" w:rsidP="00685913">
            <w:pPr>
              <w:pStyle w:val="TAL"/>
              <w:keepNext w:val="0"/>
              <w:keepLines w:val="0"/>
              <w:spacing w:line="276" w:lineRule="auto"/>
              <w:rPr>
                <w:ins w:id="10362" w:author="Lee, Daewon" w:date="2020-11-10T16:17:00Z"/>
                <w:lang w:eastAsia="zh-CN"/>
              </w:rPr>
            </w:pPr>
            <w:ins w:id="10363" w:author="Lee, Daewon" w:date="2020-11-10T16:17:00Z">
              <w:r w:rsidRPr="008B0FEE">
                <w:rPr>
                  <w:lang w:eastAsia="zh-CN"/>
                </w:rPr>
                <w:t>PTRS configuration every 2nd RB (CPE compensation)</w:t>
              </w:r>
            </w:ins>
          </w:p>
          <w:p w14:paraId="4F7EA421" w14:textId="77777777" w:rsidR="004C09BC" w:rsidRPr="008B0FEE" w:rsidRDefault="004C09BC" w:rsidP="00685913">
            <w:pPr>
              <w:pStyle w:val="TAL"/>
              <w:keepNext w:val="0"/>
              <w:keepLines w:val="0"/>
              <w:spacing w:line="276" w:lineRule="auto"/>
              <w:rPr>
                <w:ins w:id="10364" w:author="Lee, Daewon" w:date="2020-11-10T16:17:00Z"/>
                <w:lang w:eastAsia="zh-CN"/>
              </w:rPr>
            </w:pPr>
            <w:ins w:id="10365" w:author="Lee, Daewon" w:date="2020-11-10T16:17:00Z">
              <w:r w:rsidRPr="008B0FEE">
                <w:rPr>
                  <w:lang w:eastAsia="zh-CN"/>
                </w:rPr>
                <w:t>DMRS configuration front-loaded</w:t>
              </w:r>
            </w:ins>
          </w:p>
          <w:p w14:paraId="486B60E0" w14:textId="77777777" w:rsidR="004C09BC" w:rsidRPr="008B0FEE" w:rsidRDefault="004C09BC" w:rsidP="00685913">
            <w:pPr>
              <w:pStyle w:val="TAL"/>
              <w:keepNext w:val="0"/>
              <w:keepLines w:val="0"/>
              <w:spacing w:line="276" w:lineRule="auto"/>
              <w:rPr>
                <w:ins w:id="10366" w:author="Lee, Daewon" w:date="2020-11-10T16:17:00Z"/>
                <w:lang w:eastAsia="zh-CN"/>
              </w:rPr>
            </w:pPr>
            <w:ins w:id="10367" w:author="Lee, Daewon" w:date="2020-11-10T16:17:00Z">
              <w:r w:rsidRPr="008B0FEE">
                <w:rPr>
                  <w:lang w:eastAsia="zh-CN"/>
                </w:rPr>
                <w:t>any optional or other assumption/parameters used not as in the baseline</w:t>
              </w:r>
            </w:ins>
          </w:p>
        </w:tc>
      </w:tr>
    </w:tbl>
    <w:p w14:paraId="22E818CC" w14:textId="77777777" w:rsidR="004C09BC" w:rsidRDefault="004C09BC" w:rsidP="004C09BC">
      <w:pPr>
        <w:spacing w:after="0"/>
        <w:jc w:val="center"/>
        <w:rPr>
          <w:ins w:id="10368" w:author="Lee, Daewon" w:date="2020-11-10T16:17:00Z"/>
          <w:rFonts w:ascii="Arial" w:eastAsiaTheme="minorEastAsia" w:hAnsi="Arial" w:cs="Arial"/>
          <w:b/>
          <w:bCs/>
          <w:sz w:val="22"/>
          <w:szCs w:val="22"/>
          <w:lang w:eastAsia="fi-FI"/>
        </w:rPr>
      </w:pPr>
    </w:p>
    <w:p w14:paraId="3D0C1D94" w14:textId="77777777" w:rsidR="004C09BC" w:rsidRDefault="004C09BC" w:rsidP="004C09BC">
      <w:pPr>
        <w:pStyle w:val="TH"/>
        <w:rPr>
          <w:ins w:id="10369" w:author="Lee, Daewon" w:date="2020-11-10T16:17:00Z"/>
          <w:rFonts w:ascii="Segoe UI" w:hAnsi="Segoe UI" w:cs="Segoe UI"/>
          <w:sz w:val="18"/>
          <w:szCs w:val="18"/>
          <w:lang w:eastAsia="fi-FI"/>
        </w:rPr>
      </w:pPr>
      <w:ins w:id="10370" w:author="Lee, Daewon" w:date="2020-11-10T16:17:00Z">
        <w:r>
          <w:rPr>
            <w:lang w:eastAsia="fi-FI"/>
          </w:rPr>
          <w:t>Table B.1.1.7-2: SINR in dB achieving PDSCH BLER of 10% /1% with ICI u=1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750EF4A1" w14:textId="77777777" w:rsidTr="00685913">
        <w:trPr>
          <w:trHeight w:val="300"/>
          <w:jc w:val="center"/>
          <w:ins w:id="10371" w:author="Lee, Daewon" w:date="2020-11-10T16:17:00Z"/>
        </w:trPr>
        <w:tc>
          <w:tcPr>
            <w:tcW w:w="0" w:type="auto"/>
            <w:hideMark/>
          </w:tcPr>
          <w:p w14:paraId="14D79DF2" w14:textId="77777777" w:rsidR="004C09BC" w:rsidRPr="001E23AD" w:rsidRDefault="004C09BC" w:rsidP="00685913">
            <w:pPr>
              <w:pStyle w:val="TAC"/>
              <w:keepNext w:val="0"/>
              <w:keepLines w:val="0"/>
              <w:rPr>
                <w:ins w:id="10372" w:author="Lee, Daewon" w:date="2020-11-10T16:17:00Z"/>
                <w:lang w:eastAsia="zh-CN"/>
              </w:rPr>
            </w:pPr>
            <w:proofErr w:type="spellStart"/>
            <w:ins w:id="10373" w:author="Lee, Daewon" w:date="2020-11-10T16:17:00Z">
              <w:r w:rsidRPr="001E23AD">
                <w:rPr>
                  <w:lang w:eastAsia="zh-CN"/>
                </w:rPr>
                <w:t>Tdoc</w:t>
              </w:r>
              <w:proofErr w:type="spellEnd"/>
              <w:r w:rsidRPr="001E23AD">
                <w:rPr>
                  <w:lang w:eastAsia="zh-CN"/>
                </w:rPr>
                <w:t> / </w:t>
              </w:r>
            </w:ins>
          </w:p>
          <w:p w14:paraId="2ED304F6" w14:textId="77777777" w:rsidR="004C09BC" w:rsidRPr="001E23AD" w:rsidRDefault="004C09BC" w:rsidP="00685913">
            <w:pPr>
              <w:pStyle w:val="TAC"/>
              <w:keepNext w:val="0"/>
              <w:keepLines w:val="0"/>
              <w:rPr>
                <w:ins w:id="10374" w:author="Lee, Daewon" w:date="2020-11-10T16:17:00Z"/>
                <w:lang w:eastAsia="zh-CN"/>
              </w:rPr>
            </w:pPr>
            <w:ins w:id="10375" w:author="Lee, Daewon" w:date="2020-11-10T16:17:00Z">
              <w:r w:rsidRPr="001E23AD">
                <w:rPr>
                  <w:lang w:eastAsia="zh-CN"/>
                </w:rPr>
                <w:t>Source </w:t>
              </w:r>
            </w:ins>
          </w:p>
        </w:tc>
        <w:tc>
          <w:tcPr>
            <w:tcW w:w="0" w:type="auto"/>
            <w:vAlign w:val="center"/>
            <w:hideMark/>
          </w:tcPr>
          <w:p w14:paraId="7072261C" w14:textId="77777777" w:rsidR="004C09BC" w:rsidRPr="001E23AD" w:rsidRDefault="004C09BC" w:rsidP="00685913">
            <w:pPr>
              <w:pStyle w:val="TAC"/>
              <w:keepNext w:val="0"/>
              <w:keepLines w:val="0"/>
              <w:rPr>
                <w:ins w:id="10376" w:author="Lee, Daewon" w:date="2020-11-10T16:17:00Z"/>
                <w:lang w:eastAsia="zh-CN"/>
              </w:rPr>
            </w:pPr>
            <w:ins w:id="10377" w:author="Lee, Daewon" w:date="2020-11-10T16:17:00Z">
              <w:r w:rsidRPr="001E23AD">
                <w:rPr>
                  <w:lang w:eastAsia="zh-CN"/>
                </w:rPr>
                <w:t>MCS </w:t>
              </w:r>
            </w:ins>
          </w:p>
        </w:tc>
        <w:tc>
          <w:tcPr>
            <w:tcW w:w="0" w:type="auto"/>
            <w:vAlign w:val="center"/>
            <w:hideMark/>
          </w:tcPr>
          <w:p w14:paraId="662CEAB8" w14:textId="77777777" w:rsidR="004C09BC" w:rsidRPr="001E23AD" w:rsidRDefault="004C09BC" w:rsidP="00685913">
            <w:pPr>
              <w:pStyle w:val="TAC"/>
              <w:keepNext w:val="0"/>
              <w:keepLines w:val="0"/>
              <w:rPr>
                <w:ins w:id="10378" w:author="Lee, Daewon" w:date="2020-11-10T16:17:00Z"/>
                <w:lang w:eastAsia="zh-CN"/>
              </w:rPr>
            </w:pPr>
            <w:ins w:id="10379" w:author="Lee, Daewon" w:date="2020-11-10T16:17:00Z">
              <w:r w:rsidRPr="001E23AD">
                <w:rPr>
                  <w:lang w:eastAsia="zh-CN"/>
                </w:rPr>
                <w:t>Channel </w:t>
              </w:r>
            </w:ins>
          </w:p>
        </w:tc>
        <w:tc>
          <w:tcPr>
            <w:tcW w:w="0" w:type="auto"/>
            <w:vAlign w:val="center"/>
            <w:hideMark/>
          </w:tcPr>
          <w:p w14:paraId="64357A12" w14:textId="77777777" w:rsidR="004C09BC" w:rsidRPr="001E23AD" w:rsidRDefault="004C09BC" w:rsidP="00685913">
            <w:pPr>
              <w:pStyle w:val="TAC"/>
              <w:keepNext w:val="0"/>
              <w:keepLines w:val="0"/>
              <w:rPr>
                <w:ins w:id="10380" w:author="Lee, Daewon" w:date="2020-11-10T16:17:00Z"/>
                <w:lang w:eastAsia="zh-CN"/>
              </w:rPr>
            </w:pPr>
            <w:ins w:id="10381" w:author="Lee, Daewon" w:date="2020-11-10T16:17:00Z">
              <w:r w:rsidRPr="001E23AD">
                <w:rPr>
                  <w:lang w:eastAsia="zh-CN"/>
                </w:rPr>
                <w:t>120KHz </w:t>
              </w:r>
              <w:r w:rsidRPr="001E23AD">
                <w:rPr>
                  <w:lang w:eastAsia="zh-CN"/>
                </w:rPr>
                <w:br/>
                <w:t>/400MHz </w:t>
              </w:r>
            </w:ins>
          </w:p>
        </w:tc>
        <w:tc>
          <w:tcPr>
            <w:tcW w:w="0" w:type="auto"/>
            <w:vAlign w:val="center"/>
            <w:hideMark/>
          </w:tcPr>
          <w:p w14:paraId="7298ED96" w14:textId="77777777" w:rsidR="004C09BC" w:rsidRPr="001E23AD" w:rsidRDefault="004C09BC" w:rsidP="00685913">
            <w:pPr>
              <w:pStyle w:val="TAC"/>
              <w:keepNext w:val="0"/>
              <w:keepLines w:val="0"/>
              <w:rPr>
                <w:ins w:id="10382" w:author="Lee, Daewon" w:date="2020-11-10T16:17:00Z"/>
                <w:lang w:eastAsia="zh-CN"/>
              </w:rPr>
            </w:pPr>
            <w:ins w:id="10383" w:author="Lee, Daewon" w:date="2020-11-10T16:17:00Z">
              <w:r w:rsidRPr="001E23AD">
                <w:rPr>
                  <w:lang w:eastAsia="zh-CN"/>
                </w:rPr>
                <w:t>240KHz </w:t>
              </w:r>
              <w:r w:rsidRPr="001E23AD">
                <w:rPr>
                  <w:lang w:eastAsia="zh-CN"/>
                </w:rPr>
                <w:br/>
                <w:t>/400MHz </w:t>
              </w:r>
            </w:ins>
          </w:p>
        </w:tc>
        <w:tc>
          <w:tcPr>
            <w:tcW w:w="0" w:type="auto"/>
            <w:vAlign w:val="center"/>
            <w:hideMark/>
          </w:tcPr>
          <w:p w14:paraId="6FDF86A8" w14:textId="77777777" w:rsidR="004C09BC" w:rsidRPr="001E23AD" w:rsidRDefault="004C09BC" w:rsidP="00685913">
            <w:pPr>
              <w:pStyle w:val="TAC"/>
              <w:keepNext w:val="0"/>
              <w:keepLines w:val="0"/>
              <w:rPr>
                <w:ins w:id="10384" w:author="Lee, Daewon" w:date="2020-11-10T16:17:00Z"/>
                <w:lang w:eastAsia="zh-CN"/>
              </w:rPr>
            </w:pPr>
            <w:ins w:id="10385" w:author="Lee, Daewon" w:date="2020-11-10T16:17:00Z">
              <w:r w:rsidRPr="001E23AD">
                <w:rPr>
                  <w:lang w:eastAsia="zh-CN"/>
                </w:rPr>
                <w:t>480KHz </w:t>
              </w:r>
              <w:r w:rsidRPr="001E23AD">
                <w:rPr>
                  <w:lang w:eastAsia="zh-CN"/>
                </w:rPr>
                <w:br/>
                <w:t>/400MHz </w:t>
              </w:r>
            </w:ins>
          </w:p>
        </w:tc>
        <w:tc>
          <w:tcPr>
            <w:tcW w:w="0" w:type="auto"/>
            <w:vAlign w:val="center"/>
            <w:hideMark/>
          </w:tcPr>
          <w:p w14:paraId="6D3DBBE9" w14:textId="77777777" w:rsidR="004C09BC" w:rsidRPr="001E23AD" w:rsidRDefault="004C09BC" w:rsidP="00685913">
            <w:pPr>
              <w:pStyle w:val="TAC"/>
              <w:keepNext w:val="0"/>
              <w:keepLines w:val="0"/>
              <w:rPr>
                <w:ins w:id="10386" w:author="Lee, Daewon" w:date="2020-11-10T16:17:00Z"/>
                <w:lang w:eastAsia="zh-CN"/>
              </w:rPr>
            </w:pPr>
            <w:ins w:id="10387" w:author="Lee, Daewon" w:date="2020-11-10T16:17:00Z">
              <w:r w:rsidRPr="001E23AD">
                <w:rPr>
                  <w:lang w:eastAsia="zh-CN"/>
                </w:rPr>
                <w:t>960KHz </w:t>
              </w:r>
              <w:r w:rsidRPr="001E23AD">
                <w:rPr>
                  <w:lang w:eastAsia="zh-CN"/>
                </w:rPr>
                <w:br/>
                <w:t>/400MHz </w:t>
              </w:r>
            </w:ins>
          </w:p>
        </w:tc>
        <w:tc>
          <w:tcPr>
            <w:tcW w:w="0" w:type="auto"/>
            <w:vAlign w:val="center"/>
            <w:hideMark/>
          </w:tcPr>
          <w:p w14:paraId="745ED499" w14:textId="77777777" w:rsidR="004C09BC" w:rsidRPr="001E23AD" w:rsidRDefault="004C09BC" w:rsidP="00685913">
            <w:pPr>
              <w:pStyle w:val="TAC"/>
              <w:keepNext w:val="0"/>
              <w:keepLines w:val="0"/>
              <w:rPr>
                <w:ins w:id="10388" w:author="Lee, Daewon" w:date="2020-11-10T16:17:00Z"/>
                <w:lang w:eastAsia="zh-CN"/>
              </w:rPr>
            </w:pPr>
            <w:ins w:id="10389" w:author="Lee, Daewon" w:date="2020-11-10T16:17:00Z">
              <w:r w:rsidRPr="001E23AD">
                <w:rPr>
                  <w:lang w:eastAsia="zh-CN"/>
                </w:rPr>
                <w:t>960KHz </w:t>
              </w:r>
              <w:r w:rsidRPr="001E23AD">
                <w:rPr>
                  <w:lang w:eastAsia="zh-CN"/>
                </w:rPr>
                <w:br/>
                <w:t>/2GHz </w:t>
              </w:r>
            </w:ins>
          </w:p>
        </w:tc>
      </w:tr>
      <w:tr w:rsidR="005971A1" w14:paraId="6E0A7FF9" w14:textId="77777777" w:rsidTr="00685913">
        <w:trPr>
          <w:trHeight w:val="300"/>
          <w:jc w:val="center"/>
          <w:ins w:id="10390" w:author="Lee, Daewon" w:date="2020-11-10T16:17:00Z"/>
        </w:trPr>
        <w:tc>
          <w:tcPr>
            <w:tcW w:w="0" w:type="auto"/>
            <w:vMerge w:val="restart"/>
            <w:textDirection w:val="btLr"/>
            <w:hideMark/>
          </w:tcPr>
          <w:p w14:paraId="59CBB8DA" w14:textId="77777777" w:rsidR="004C09BC" w:rsidRPr="001E23AD" w:rsidRDefault="004C09BC" w:rsidP="00685913">
            <w:pPr>
              <w:pStyle w:val="TAC"/>
              <w:keepNext w:val="0"/>
              <w:keepLines w:val="0"/>
              <w:rPr>
                <w:ins w:id="10391" w:author="Lee, Daewon" w:date="2020-11-10T16:17:00Z"/>
                <w:lang w:eastAsia="zh-CN"/>
              </w:rPr>
            </w:pPr>
            <w:ins w:id="10392" w:author="Lee, Daewon" w:date="2020-11-10T16:17:00Z">
              <w:r w:rsidRPr="001E23AD">
                <w:rPr>
                  <w:lang w:eastAsia="zh-CN"/>
                </w:rPr>
                <w:t>R1-2007928 / Source 7</w:t>
              </w:r>
            </w:ins>
          </w:p>
        </w:tc>
        <w:tc>
          <w:tcPr>
            <w:tcW w:w="0" w:type="auto"/>
            <w:vMerge w:val="restart"/>
            <w:vAlign w:val="center"/>
            <w:hideMark/>
          </w:tcPr>
          <w:p w14:paraId="777F607A" w14:textId="77777777" w:rsidR="004C09BC" w:rsidRPr="001E23AD" w:rsidRDefault="004C09BC" w:rsidP="00685913">
            <w:pPr>
              <w:pStyle w:val="TAC"/>
              <w:keepNext w:val="0"/>
              <w:keepLines w:val="0"/>
              <w:rPr>
                <w:ins w:id="10393" w:author="Lee, Daewon" w:date="2020-11-10T16:17:00Z"/>
                <w:lang w:eastAsia="zh-CN"/>
              </w:rPr>
            </w:pPr>
            <w:ins w:id="10394" w:author="Lee, Daewon" w:date="2020-11-10T16:17:00Z">
              <w:r w:rsidRPr="001E23AD">
                <w:rPr>
                  <w:lang w:eastAsia="zh-CN"/>
                </w:rPr>
                <w:t>7 </w:t>
              </w:r>
            </w:ins>
          </w:p>
        </w:tc>
        <w:tc>
          <w:tcPr>
            <w:tcW w:w="0" w:type="auto"/>
            <w:vAlign w:val="center"/>
            <w:hideMark/>
          </w:tcPr>
          <w:p w14:paraId="6CA52DFD" w14:textId="77777777" w:rsidR="004C09BC" w:rsidRPr="001E23AD" w:rsidRDefault="004C09BC" w:rsidP="00685913">
            <w:pPr>
              <w:pStyle w:val="TAC"/>
              <w:keepNext w:val="0"/>
              <w:keepLines w:val="0"/>
              <w:rPr>
                <w:ins w:id="10395" w:author="Lee, Daewon" w:date="2020-11-10T16:17:00Z"/>
                <w:lang w:eastAsia="zh-CN"/>
              </w:rPr>
            </w:pPr>
            <w:ins w:id="10396" w:author="Lee, Daewon" w:date="2020-11-10T16:17:00Z">
              <w:r w:rsidRPr="001E23AD">
                <w:rPr>
                  <w:lang w:eastAsia="zh-CN"/>
                </w:rPr>
                <w:t>TDL-A, 5ns </w:t>
              </w:r>
            </w:ins>
          </w:p>
        </w:tc>
        <w:tc>
          <w:tcPr>
            <w:tcW w:w="0" w:type="auto"/>
            <w:hideMark/>
          </w:tcPr>
          <w:p w14:paraId="17E244EA" w14:textId="77777777" w:rsidR="004C09BC" w:rsidRPr="001E23AD" w:rsidRDefault="004C09BC" w:rsidP="00685913">
            <w:pPr>
              <w:pStyle w:val="TAC"/>
              <w:keepNext w:val="0"/>
              <w:keepLines w:val="0"/>
              <w:rPr>
                <w:ins w:id="10397" w:author="Lee, Daewon" w:date="2020-11-10T16:17:00Z"/>
                <w:lang w:eastAsia="zh-CN"/>
              </w:rPr>
            </w:pPr>
            <w:ins w:id="10398" w:author="Lee, Daewon" w:date="2020-11-10T16:17:00Z">
              <w:r w:rsidRPr="001E23AD">
                <w:rPr>
                  <w:lang w:eastAsia="zh-CN"/>
                </w:rPr>
                <w:t>3.3/ 5.8  </w:t>
              </w:r>
            </w:ins>
          </w:p>
        </w:tc>
        <w:tc>
          <w:tcPr>
            <w:tcW w:w="0" w:type="auto"/>
            <w:hideMark/>
          </w:tcPr>
          <w:p w14:paraId="5E7A7E2D" w14:textId="77777777" w:rsidR="004C09BC" w:rsidRPr="001E23AD" w:rsidRDefault="004C09BC" w:rsidP="00685913">
            <w:pPr>
              <w:pStyle w:val="TAC"/>
              <w:keepNext w:val="0"/>
              <w:keepLines w:val="0"/>
              <w:rPr>
                <w:ins w:id="10399" w:author="Lee, Daewon" w:date="2020-11-10T16:17:00Z"/>
                <w:lang w:eastAsia="zh-CN"/>
              </w:rPr>
            </w:pPr>
            <w:ins w:id="10400" w:author="Lee, Daewon" w:date="2020-11-10T16:17:00Z">
              <w:r w:rsidRPr="001E23AD">
                <w:rPr>
                  <w:lang w:eastAsia="zh-CN"/>
                </w:rPr>
                <w:t>3.3/6.1 </w:t>
              </w:r>
            </w:ins>
          </w:p>
        </w:tc>
        <w:tc>
          <w:tcPr>
            <w:tcW w:w="0" w:type="auto"/>
            <w:hideMark/>
          </w:tcPr>
          <w:p w14:paraId="1C4774E4" w14:textId="77777777" w:rsidR="004C09BC" w:rsidRPr="001E23AD" w:rsidRDefault="004C09BC" w:rsidP="00685913">
            <w:pPr>
              <w:pStyle w:val="TAC"/>
              <w:keepNext w:val="0"/>
              <w:keepLines w:val="0"/>
              <w:rPr>
                <w:ins w:id="10401" w:author="Lee, Daewon" w:date="2020-11-10T16:17:00Z"/>
                <w:lang w:eastAsia="zh-CN"/>
              </w:rPr>
            </w:pPr>
            <w:ins w:id="10402" w:author="Lee, Daewon" w:date="2020-11-10T16:17:00Z">
              <w:r w:rsidRPr="001E23AD">
                <w:rPr>
                  <w:lang w:eastAsia="zh-CN"/>
                </w:rPr>
                <w:t>3.7/6.4 </w:t>
              </w:r>
            </w:ins>
          </w:p>
        </w:tc>
        <w:tc>
          <w:tcPr>
            <w:tcW w:w="0" w:type="auto"/>
            <w:hideMark/>
          </w:tcPr>
          <w:p w14:paraId="7C5C21EC" w14:textId="77777777" w:rsidR="004C09BC" w:rsidRPr="001E23AD" w:rsidRDefault="004C09BC" w:rsidP="00685913">
            <w:pPr>
              <w:pStyle w:val="TAC"/>
              <w:keepNext w:val="0"/>
              <w:keepLines w:val="0"/>
              <w:rPr>
                <w:ins w:id="10403" w:author="Lee, Daewon" w:date="2020-11-10T16:17:00Z"/>
                <w:lang w:eastAsia="zh-CN"/>
              </w:rPr>
            </w:pPr>
            <w:ins w:id="10404" w:author="Lee, Daewon" w:date="2020-11-10T16:17:00Z">
              <w:r w:rsidRPr="001E23AD">
                <w:rPr>
                  <w:lang w:eastAsia="zh-CN"/>
                </w:rPr>
                <w:t>4.4/7.3 </w:t>
              </w:r>
            </w:ins>
          </w:p>
        </w:tc>
        <w:tc>
          <w:tcPr>
            <w:tcW w:w="0" w:type="auto"/>
            <w:hideMark/>
          </w:tcPr>
          <w:p w14:paraId="758E456E" w14:textId="77777777" w:rsidR="004C09BC" w:rsidRPr="001E23AD" w:rsidRDefault="004C09BC" w:rsidP="00685913">
            <w:pPr>
              <w:pStyle w:val="TAC"/>
              <w:keepNext w:val="0"/>
              <w:keepLines w:val="0"/>
              <w:rPr>
                <w:ins w:id="10405" w:author="Lee, Daewon" w:date="2020-11-10T16:17:00Z"/>
                <w:lang w:eastAsia="zh-CN"/>
              </w:rPr>
            </w:pPr>
            <w:ins w:id="10406" w:author="Lee, Daewon" w:date="2020-11-10T16:17:00Z">
              <w:r w:rsidRPr="001E23AD">
                <w:rPr>
                  <w:lang w:eastAsia="zh-CN"/>
                </w:rPr>
                <w:t>2.2/3.8 </w:t>
              </w:r>
            </w:ins>
          </w:p>
        </w:tc>
      </w:tr>
      <w:tr w:rsidR="005971A1" w14:paraId="33B9F0FA" w14:textId="77777777" w:rsidTr="00685913">
        <w:trPr>
          <w:trHeight w:val="300"/>
          <w:jc w:val="center"/>
          <w:ins w:id="10407" w:author="Lee, Daewon" w:date="2020-11-10T16:17:00Z"/>
        </w:trPr>
        <w:tc>
          <w:tcPr>
            <w:tcW w:w="0" w:type="auto"/>
            <w:vMerge/>
            <w:vAlign w:val="center"/>
            <w:hideMark/>
          </w:tcPr>
          <w:p w14:paraId="23DC6CC5" w14:textId="77777777" w:rsidR="004C09BC" w:rsidRPr="001E23AD" w:rsidRDefault="004C09BC" w:rsidP="00685913">
            <w:pPr>
              <w:pStyle w:val="TAC"/>
              <w:keepNext w:val="0"/>
              <w:keepLines w:val="0"/>
              <w:rPr>
                <w:ins w:id="10408" w:author="Lee, Daewon" w:date="2020-11-10T16:17:00Z"/>
                <w:lang w:eastAsia="zh-CN"/>
              </w:rPr>
            </w:pPr>
          </w:p>
        </w:tc>
        <w:tc>
          <w:tcPr>
            <w:tcW w:w="0" w:type="auto"/>
            <w:vMerge/>
            <w:vAlign w:val="center"/>
            <w:hideMark/>
          </w:tcPr>
          <w:p w14:paraId="5A45780A" w14:textId="77777777" w:rsidR="004C09BC" w:rsidRPr="001E23AD" w:rsidRDefault="004C09BC" w:rsidP="00685913">
            <w:pPr>
              <w:pStyle w:val="TAC"/>
              <w:keepNext w:val="0"/>
              <w:keepLines w:val="0"/>
              <w:rPr>
                <w:ins w:id="10409" w:author="Lee, Daewon" w:date="2020-11-10T16:17:00Z"/>
                <w:lang w:eastAsia="zh-CN"/>
              </w:rPr>
            </w:pPr>
          </w:p>
        </w:tc>
        <w:tc>
          <w:tcPr>
            <w:tcW w:w="0" w:type="auto"/>
            <w:vAlign w:val="center"/>
            <w:hideMark/>
          </w:tcPr>
          <w:p w14:paraId="361AF37F" w14:textId="77777777" w:rsidR="004C09BC" w:rsidRPr="001E23AD" w:rsidRDefault="004C09BC" w:rsidP="00685913">
            <w:pPr>
              <w:pStyle w:val="TAC"/>
              <w:keepNext w:val="0"/>
              <w:keepLines w:val="0"/>
              <w:rPr>
                <w:ins w:id="10410" w:author="Lee, Daewon" w:date="2020-11-10T16:17:00Z"/>
                <w:lang w:eastAsia="zh-CN"/>
              </w:rPr>
            </w:pPr>
            <w:ins w:id="10411" w:author="Lee, Daewon" w:date="2020-11-10T16:17:00Z">
              <w:r w:rsidRPr="001E23AD">
                <w:rPr>
                  <w:lang w:eastAsia="zh-CN"/>
                </w:rPr>
                <w:t>TDL-A, 10ns </w:t>
              </w:r>
            </w:ins>
          </w:p>
        </w:tc>
        <w:tc>
          <w:tcPr>
            <w:tcW w:w="0" w:type="auto"/>
            <w:hideMark/>
          </w:tcPr>
          <w:p w14:paraId="42FC1D23" w14:textId="77777777" w:rsidR="004C09BC" w:rsidRPr="001E23AD" w:rsidRDefault="004C09BC" w:rsidP="00685913">
            <w:pPr>
              <w:pStyle w:val="TAC"/>
              <w:keepNext w:val="0"/>
              <w:keepLines w:val="0"/>
              <w:rPr>
                <w:ins w:id="10412" w:author="Lee, Daewon" w:date="2020-11-10T16:17:00Z"/>
                <w:lang w:eastAsia="zh-CN"/>
              </w:rPr>
            </w:pPr>
            <w:ins w:id="10413" w:author="Lee, Daewon" w:date="2020-11-10T16:17:00Z">
              <w:r w:rsidRPr="001E23AD">
                <w:rPr>
                  <w:lang w:eastAsia="zh-CN"/>
                </w:rPr>
                <w:t>2.6/4.5 </w:t>
              </w:r>
            </w:ins>
          </w:p>
        </w:tc>
        <w:tc>
          <w:tcPr>
            <w:tcW w:w="0" w:type="auto"/>
            <w:hideMark/>
          </w:tcPr>
          <w:p w14:paraId="5CF6A4ED" w14:textId="77777777" w:rsidR="004C09BC" w:rsidRPr="001E23AD" w:rsidRDefault="004C09BC" w:rsidP="00685913">
            <w:pPr>
              <w:pStyle w:val="TAC"/>
              <w:keepNext w:val="0"/>
              <w:keepLines w:val="0"/>
              <w:rPr>
                <w:ins w:id="10414" w:author="Lee, Daewon" w:date="2020-11-10T16:17:00Z"/>
                <w:lang w:eastAsia="zh-CN"/>
              </w:rPr>
            </w:pPr>
            <w:ins w:id="10415" w:author="Lee, Daewon" w:date="2020-11-10T16:17:00Z">
              <w:r w:rsidRPr="001E23AD">
                <w:rPr>
                  <w:lang w:eastAsia="zh-CN"/>
                </w:rPr>
                <w:t>2.7/5.1 </w:t>
              </w:r>
            </w:ins>
          </w:p>
        </w:tc>
        <w:tc>
          <w:tcPr>
            <w:tcW w:w="0" w:type="auto"/>
            <w:hideMark/>
          </w:tcPr>
          <w:p w14:paraId="7D21F06F" w14:textId="77777777" w:rsidR="004C09BC" w:rsidRPr="001E23AD" w:rsidRDefault="004C09BC" w:rsidP="00685913">
            <w:pPr>
              <w:pStyle w:val="TAC"/>
              <w:keepNext w:val="0"/>
              <w:keepLines w:val="0"/>
              <w:rPr>
                <w:ins w:id="10416" w:author="Lee, Daewon" w:date="2020-11-10T16:17:00Z"/>
                <w:lang w:eastAsia="zh-CN"/>
              </w:rPr>
            </w:pPr>
            <w:ins w:id="10417" w:author="Lee, Daewon" w:date="2020-11-10T16:17:00Z">
              <w:r w:rsidRPr="001E23AD">
                <w:rPr>
                  <w:lang w:eastAsia="zh-CN"/>
                </w:rPr>
                <w:t>3.3/5.7 </w:t>
              </w:r>
            </w:ins>
          </w:p>
        </w:tc>
        <w:tc>
          <w:tcPr>
            <w:tcW w:w="0" w:type="auto"/>
            <w:hideMark/>
          </w:tcPr>
          <w:p w14:paraId="1A11D873" w14:textId="77777777" w:rsidR="004C09BC" w:rsidRPr="001E23AD" w:rsidRDefault="004C09BC" w:rsidP="00685913">
            <w:pPr>
              <w:pStyle w:val="TAC"/>
              <w:keepNext w:val="0"/>
              <w:keepLines w:val="0"/>
              <w:rPr>
                <w:ins w:id="10418" w:author="Lee, Daewon" w:date="2020-11-10T16:17:00Z"/>
                <w:lang w:eastAsia="zh-CN"/>
              </w:rPr>
            </w:pPr>
            <w:ins w:id="10419" w:author="Lee, Daewon" w:date="2020-11-10T16:17:00Z">
              <w:r w:rsidRPr="001E23AD">
                <w:rPr>
                  <w:lang w:eastAsia="zh-CN"/>
                </w:rPr>
                <w:t>4.0/6.2 </w:t>
              </w:r>
            </w:ins>
          </w:p>
        </w:tc>
        <w:tc>
          <w:tcPr>
            <w:tcW w:w="0" w:type="auto"/>
            <w:hideMark/>
          </w:tcPr>
          <w:p w14:paraId="39A96CA6" w14:textId="77777777" w:rsidR="004C09BC" w:rsidRPr="001E23AD" w:rsidRDefault="004C09BC" w:rsidP="00685913">
            <w:pPr>
              <w:pStyle w:val="TAC"/>
              <w:keepNext w:val="0"/>
              <w:keepLines w:val="0"/>
              <w:rPr>
                <w:ins w:id="10420" w:author="Lee, Daewon" w:date="2020-11-10T16:17:00Z"/>
                <w:lang w:eastAsia="zh-CN"/>
              </w:rPr>
            </w:pPr>
            <w:ins w:id="10421" w:author="Lee, Daewon" w:date="2020-11-10T16:17:00Z">
              <w:r w:rsidRPr="001E23AD">
                <w:rPr>
                  <w:lang w:eastAsia="zh-CN"/>
                </w:rPr>
                <w:t>2.2/3.8 </w:t>
              </w:r>
            </w:ins>
          </w:p>
        </w:tc>
      </w:tr>
      <w:tr w:rsidR="005971A1" w14:paraId="1C2A6B68" w14:textId="77777777" w:rsidTr="00685913">
        <w:trPr>
          <w:trHeight w:val="300"/>
          <w:jc w:val="center"/>
          <w:ins w:id="10422" w:author="Lee, Daewon" w:date="2020-11-10T16:17:00Z"/>
        </w:trPr>
        <w:tc>
          <w:tcPr>
            <w:tcW w:w="0" w:type="auto"/>
            <w:vMerge/>
            <w:vAlign w:val="center"/>
            <w:hideMark/>
          </w:tcPr>
          <w:p w14:paraId="7F5E6408" w14:textId="77777777" w:rsidR="004C09BC" w:rsidRPr="001E23AD" w:rsidRDefault="004C09BC" w:rsidP="00685913">
            <w:pPr>
              <w:pStyle w:val="TAC"/>
              <w:keepNext w:val="0"/>
              <w:keepLines w:val="0"/>
              <w:rPr>
                <w:ins w:id="10423" w:author="Lee, Daewon" w:date="2020-11-10T16:17:00Z"/>
                <w:lang w:eastAsia="zh-CN"/>
              </w:rPr>
            </w:pPr>
          </w:p>
        </w:tc>
        <w:tc>
          <w:tcPr>
            <w:tcW w:w="0" w:type="auto"/>
            <w:vMerge/>
            <w:vAlign w:val="center"/>
            <w:hideMark/>
          </w:tcPr>
          <w:p w14:paraId="63309678" w14:textId="77777777" w:rsidR="004C09BC" w:rsidRPr="001E23AD" w:rsidRDefault="004C09BC" w:rsidP="00685913">
            <w:pPr>
              <w:pStyle w:val="TAC"/>
              <w:keepNext w:val="0"/>
              <w:keepLines w:val="0"/>
              <w:rPr>
                <w:ins w:id="10424" w:author="Lee, Daewon" w:date="2020-11-10T16:17:00Z"/>
                <w:lang w:eastAsia="zh-CN"/>
              </w:rPr>
            </w:pPr>
          </w:p>
        </w:tc>
        <w:tc>
          <w:tcPr>
            <w:tcW w:w="0" w:type="auto"/>
            <w:vAlign w:val="center"/>
            <w:hideMark/>
          </w:tcPr>
          <w:p w14:paraId="5A095455" w14:textId="77777777" w:rsidR="004C09BC" w:rsidRPr="001E23AD" w:rsidRDefault="004C09BC" w:rsidP="00685913">
            <w:pPr>
              <w:pStyle w:val="TAC"/>
              <w:keepNext w:val="0"/>
              <w:keepLines w:val="0"/>
              <w:rPr>
                <w:ins w:id="10425" w:author="Lee, Daewon" w:date="2020-11-10T16:17:00Z"/>
                <w:lang w:eastAsia="zh-CN"/>
              </w:rPr>
            </w:pPr>
            <w:ins w:id="10426" w:author="Lee, Daewon" w:date="2020-11-10T16:17:00Z">
              <w:r w:rsidRPr="001E23AD">
                <w:rPr>
                  <w:lang w:eastAsia="zh-CN"/>
                </w:rPr>
                <w:t>TDL-A, 20ns </w:t>
              </w:r>
            </w:ins>
          </w:p>
        </w:tc>
        <w:tc>
          <w:tcPr>
            <w:tcW w:w="0" w:type="auto"/>
            <w:hideMark/>
          </w:tcPr>
          <w:p w14:paraId="32F51972" w14:textId="77777777" w:rsidR="004C09BC" w:rsidRPr="001E23AD" w:rsidRDefault="004C09BC" w:rsidP="00685913">
            <w:pPr>
              <w:pStyle w:val="TAC"/>
              <w:keepNext w:val="0"/>
              <w:keepLines w:val="0"/>
              <w:rPr>
                <w:ins w:id="10427" w:author="Lee, Daewon" w:date="2020-11-10T16:17:00Z"/>
                <w:lang w:eastAsia="zh-CN"/>
              </w:rPr>
            </w:pPr>
            <w:ins w:id="10428" w:author="Lee, Daewon" w:date="2020-11-10T16:17:00Z">
              <w:r w:rsidRPr="001E23AD">
                <w:rPr>
                  <w:lang w:eastAsia="zh-CN"/>
                </w:rPr>
                <w:t>2.4/4.2 </w:t>
              </w:r>
            </w:ins>
          </w:p>
        </w:tc>
        <w:tc>
          <w:tcPr>
            <w:tcW w:w="0" w:type="auto"/>
            <w:hideMark/>
          </w:tcPr>
          <w:p w14:paraId="7FDDF8B6" w14:textId="77777777" w:rsidR="004C09BC" w:rsidRPr="001E23AD" w:rsidRDefault="004C09BC" w:rsidP="00685913">
            <w:pPr>
              <w:pStyle w:val="TAC"/>
              <w:keepNext w:val="0"/>
              <w:keepLines w:val="0"/>
              <w:rPr>
                <w:ins w:id="10429" w:author="Lee, Daewon" w:date="2020-11-10T16:17:00Z"/>
                <w:lang w:eastAsia="zh-CN"/>
              </w:rPr>
            </w:pPr>
            <w:ins w:id="10430" w:author="Lee, Daewon" w:date="2020-11-10T16:17:00Z">
              <w:r w:rsidRPr="001E23AD">
                <w:rPr>
                  <w:lang w:eastAsia="zh-CN"/>
                </w:rPr>
                <w:t>2.5/4.4 </w:t>
              </w:r>
            </w:ins>
          </w:p>
        </w:tc>
        <w:tc>
          <w:tcPr>
            <w:tcW w:w="0" w:type="auto"/>
            <w:hideMark/>
          </w:tcPr>
          <w:p w14:paraId="019B5735" w14:textId="77777777" w:rsidR="004C09BC" w:rsidRPr="001E23AD" w:rsidRDefault="004C09BC" w:rsidP="00685913">
            <w:pPr>
              <w:pStyle w:val="TAC"/>
              <w:keepNext w:val="0"/>
              <w:keepLines w:val="0"/>
              <w:rPr>
                <w:ins w:id="10431" w:author="Lee, Daewon" w:date="2020-11-10T16:17:00Z"/>
                <w:lang w:eastAsia="zh-CN"/>
              </w:rPr>
            </w:pPr>
            <w:ins w:id="10432" w:author="Lee, Daewon" w:date="2020-11-10T16:17:00Z">
              <w:r w:rsidRPr="001E23AD">
                <w:rPr>
                  <w:lang w:eastAsia="zh-CN"/>
                </w:rPr>
                <w:t>2.9/5.3 </w:t>
              </w:r>
            </w:ins>
          </w:p>
        </w:tc>
        <w:tc>
          <w:tcPr>
            <w:tcW w:w="0" w:type="auto"/>
            <w:hideMark/>
          </w:tcPr>
          <w:p w14:paraId="3F6D2DBF" w14:textId="77777777" w:rsidR="004C09BC" w:rsidRPr="001E23AD" w:rsidRDefault="004C09BC" w:rsidP="00685913">
            <w:pPr>
              <w:pStyle w:val="TAC"/>
              <w:keepNext w:val="0"/>
              <w:keepLines w:val="0"/>
              <w:rPr>
                <w:ins w:id="10433" w:author="Lee, Daewon" w:date="2020-11-10T16:17:00Z"/>
                <w:lang w:eastAsia="zh-CN"/>
              </w:rPr>
            </w:pPr>
            <w:ins w:id="10434" w:author="Lee, Daewon" w:date="2020-11-10T16:17:00Z">
              <w:r w:rsidRPr="001E23AD">
                <w:rPr>
                  <w:lang w:eastAsia="zh-CN"/>
                </w:rPr>
                <w:t>3.9/6.4 </w:t>
              </w:r>
            </w:ins>
          </w:p>
        </w:tc>
        <w:tc>
          <w:tcPr>
            <w:tcW w:w="0" w:type="auto"/>
            <w:hideMark/>
          </w:tcPr>
          <w:p w14:paraId="5A80D9A5" w14:textId="77777777" w:rsidR="004C09BC" w:rsidRPr="001E23AD" w:rsidRDefault="004C09BC" w:rsidP="00685913">
            <w:pPr>
              <w:pStyle w:val="TAC"/>
              <w:keepNext w:val="0"/>
              <w:keepLines w:val="0"/>
              <w:rPr>
                <w:ins w:id="10435" w:author="Lee, Daewon" w:date="2020-11-10T16:17:00Z"/>
                <w:lang w:eastAsia="zh-CN"/>
              </w:rPr>
            </w:pPr>
            <w:ins w:id="10436" w:author="Lee, Daewon" w:date="2020-11-10T16:17:00Z">
              <w:r w:rsidRPr="001E23AD">
                <w:rPr>
                  <w:lang w:eastAsia="zh-CN"/>
                </w:rPr>
                <w:t>2.1/3.4 </w:t>
              </w:r>
            </w:ins>
          </w:p>
        </w:tc>
      </w:tr>
      <w:tr w:rsidR="005971A1" w14:paraId="595EBFB7" w14:textId="77777777" w:rsidTr="00685913">
        <w:trPr>
          <w:trHeight w:val="300"/>
          <w:jc w:val="center"/>
          <w:ins w:id="10437" w:author="Lee, Daewon" w:date="2020-11-10T16:17:00Z"/>
        </w:trPr>
        <w:tc>
          <w:tcPr>
            <w:tcW w:w="0" w:type="auto"/>
            <w:vMerge/>
            <w:vAlign w:val="center"/>
            <w:hideMark/>
          </w:tcPr>
          <w:p w14:paraId="22672DCE" w14:textId="77777777" w:rsidR="004C09BC" w:rsidRPr="001E23AD" w:rsidRDefault="004C09BC" w:rsidP="00685913">
            <w:pPr>
              <w:pStyle w:val="TAC"/>
              <w:keepNext w:val="0"/>
              <w:keepLines w:val="0"/>
              <w:rPr>
                <w:ins w:id="10438" w:author="Lee, Daewon" w:date="2020-11-10T16:17:00Z"/>
                <w:lang w:eastAsia="zh-CN"/>
              </w:rPr>
            </w:pPr>
          </w:p>
        </w:tc>
        <w:tc>
          <w:tcPr>
            <w:tcW w:w="0" w:type="auto"/>
            <w:vMerge/>
            <w:vAlign w:val="center"/>
            <w:hideMark/>
          </w:tcPr>
          <w:p w14:paraId="6B54F413" w14:textId="77777777" w:rsidR="004C09BC" w:rsidRPr="001E23AD" w:rsidRDefault="004C09BC" w:rsidP="00685913">
            <w:pPr>
              <w:pStyle w:val="TAC"/>
              <w:keepNext w:val="0"/>
              <w:keepLines w:val="0"/>
              <w:rPr>
                <w:ins w:id="10439" w:author="Lee, Daewon" w:date="2020-11-10T16:17:00Z"/>
                <w:lang w:eastAsia="zh-CN"/>
              </w:rPr>
            </w:pPr>
          </w:p>
        </w:tc>
        <w:tc>
          <w:tcPr>
            <w:tcW w:w="0" w:type="auto"/>
            <w:vAlign w:val="center"/>
            <w:hideMark/>
          </w:tcPr>
          <w:p w14:paraId="35247E9B" w14:textId="77777777" w:rsidR="004C09BC" w:rsidRPr="001E23AD" w:rsidRDefault="004C09BC" w:rsidP="00685913">
            <w:pPr>
              <w:pStyle w:val="TAC"/>
              <w:keepNext w:val="0"/>
              <w:keepLines w:val="0"/>
              <w:rPr>
                <w:ins w:id="10440" w:author="Lee, Daewon" w:date="2020-11-10T16:17:00Z"/>
                <w:lang w:eastAsia="zh-CN"/>
              </w:rPr>
            </w:pPr>
            <w:ins w:id="10441" w:author="Lee, Daewon" w:date="2020-11-10T16:17:00Z">
              <w:r w:rsidRPr="001E23AD">
                <w:rPr>
                  <w:lang w:eastAsia="zh-CN"/>
                </w:rPr>
                <w:t>CDL-B, 20ns </w:t>
              </w:r>
            </w:ins>
          </w:p>
        </w:tc>
        <w:tc>
          <w:tcPr>
            <w:tcW w:w="0" w:type="auto"/>
            <w:hideMark/>
          </w:tcPr>
          <w:p w14:paraId="5419C3F8" w14:textId="77777777" w:rsidR="004C09BC" w:rsidRPr="001E23AD" w:rsidRDefault="004C09BC" w:rsidP="00685913">
            <w:pPr>
              <w:pStyle w:val="TAC"/>
              <w:keepNext w:val="0"/>
              <w:keepLines w:val="0"/>
              <w:rPr>
                <w:ins w:id="10442" w:author="Lee, Daewon" w:date="2020-11-10T16:17:00Z"/>
                <w:lang w:eastAsia="zh-CN"/>
              </w:rPr>
            </w:pPr>
            <w:ins w:id="10443" w:author="Lee, Daewon" w:date="2020-11-10T16:17:00Z">
              <w:r w:rsidRPr="001E23AD">
                <w:rPr>
                  <w:lang w:eastAsia="zh-CN"/>
                </w:rPr>
                <w:t> </w:t>
              </w:r>
            </w:ins>
          </w:p>
        </w:tc>
        <w:tc>
          <w:tcPr>
            <w:tcW w:w="0" w:type="auto"/>
            <w:hideMark/>
          </w:tcPr>
          <w:p w14:paraId="7B7FDBC1" w14:textId="77777777" w:rsidR="004C09BC" w:rsidRPr="001E23AD" w:rsidRDefault="004C09BC" w:rsidP="00685913">
            <w:pPr>
              <w:pStyle w:val="TAC"/>
              <w:keepNext w:val="0"/>
              <w:keepLines w:val="0"/>
              <w:rPr>
                <w:ins w:id="10444" w:author="Lee, Daewon" w:date="2020-11-10T16:17:00Z"/>
                <w:lang w:eastAsia="zh-CN"/>
              </w:rPr>
            </w:pPr>
            <w:ins w:id="10445" w:author="Lee, Daewon" w:date="2020-11-10T16:17:00Z">
              <w:r w:rsidRPr="001E23AD">
                <w:rPr>
                  <w:lang w:eastAsia="zh-CN"/>
                </w:rPr>
                <w:t> </w:t>
              </w:r>
            </w:ins>
          </w:p>
        </w:tc>
        <w:tc>
          <w:tcPr>
            <w:tcW w:w="0" w:type="auto"/>
            <w:hideMark/>
          </w:tcPr>
          <w:p w14:paraId="731E7312" w14:textId="77777777" w:rsidR="004C09BC" w:rsidRPr="001E23AD" w:rsidRDefault="004C09BC" w:rsidP="00685913">
            <w:pPr>
              <w:pStyle w:val="TAC"/>
              <w:keepNext w:val="0"/>
              <w:keepLines w:val="0"/>
              <w:rPr>
                <w:ins w:id="10446" w:author="Lee, Daewon" w:date="2020-11-10T16:17:00Z"/>
                <w:lang w:eastAsia="zh-CN"/>
              </w:rPr>
            </w:pPr>
            <w:ins w:id="10447" w:author="Lee, Daewon" w:date="2020-11-10T16:17:00Z">
              <w:r w:rsidRPr="001E23AD">
                <w:rPr>
                  <w:lang w:eastAsia="zh-CN"/>
                </w:rPr>
                <w:t> </w:t>
              </w:r>
            </w:ins>
          </w:p>
        </w:tc>
        <w:tc>
          <w:tcPr>
            <w:tcW w:w="0" w:type="auto"/>
            <w:hideMark/>
          </w:tcPr>
          <w:p w14:paraId="72317265" w14:textId="77777777" w:rsidR="004C09BC" w:rsidRPr="001E23AD" w:rsidRDefault="004C09BC" w:rsidP="00685913">
            <w:pPr>
              <w:pStyle w:val="TAC"/>
              <w:keepNext w:val="0"/>
              <w:keepLines w:val="0"/>
              <w:rPr>
                <w:ins w:id="10448" w:author="Lee, Daewon" w:date="2020-11-10T16:17:00Z"/>
                <w:lang w:eastAsia="zh-CN"/>
              </w:rPr>
            </w:pPr>
            <w:ins w:id="10449" w:author="Lee, Daewon" w:date="2020-11-10T16:17:00Z">
              <w:r w:rsidRPr="001E23AD">
                <w:rPr>
                  <w:lang w:eastAsia="zh-CN"/>
                </w:rPr>
                <w:t> </w:t>
              </w:r>
            </w:ins>
          </w:p>
        </w:tc>
        <w:tc>
          <w:tcPr>
            <w:tcW w:w="0" w:type="auto"/>
            <w:hideMark/>
          </w:tcPr>
          <w:p w14:paraId="6DFE8C71" w14:textId="77777777" w:rsidR="004C09BC" w:rsidRPr="001E23AD" w:rsidRDefault="004C09BC" w:rsidP="00685913">
            <w:pPr>
              <w:pStyle w:val="TAC"/>
              <w:keepNext w:val="0"/>
              <w:keepLines w:val="0"/>
              <w:rPr>
                <w:ins w:id="10450" w:author="Lee, Daewon" w:date="2020-11-10T16:17:00Z"/>
                <w:lang w:eastAsia="zh-CN"/>
              </w:rPr>
            </w:pPr>
            <w:ins w:id="10451" w:author="Lee, Daewon" w:date="2020-11-10T16:17:00Z">
              <w:r w:rsidRPr="001E23AD">
                <w:rPr>
                  <w:lang w:eastAsia="zh-CN"/>
                </w:rPr>
                <w:t> </w:t>
              </w:r>
            </w:ins>
          </w:p>
        </w:tc>
      </w:tr>
      <w:tr w:rsidR="005971A1" w14:paraId="45C51000" w14:textId="77777777" w:rsidTr="00685913">
        <w:trPr>
          <w:trHeight w:val="300"/>
          <w:jc w:val="center"/>
          <w:ins w:id="10452" w:author="Lee, Daewon" w:date="2020-11-10T16:17:00Z"/>
        </w:trPr>
        <w:tc>
          <w:tcPr>
            <w:tcW w:w="0" w:type="auto"/>
            <w:vMerge/>
            <w:vAlign w:val="center"/>
            <w:hideMark/>
          </w:tcPr>
          <w:p w14:paraId="22EDA247" w14:textId="77777777" w:rsidR="004C09BC" w:rsidRPr="001E23AD" w:rsidRDefault="004C09BC" w:rsidP="00685913">
            <w:pPr>
              <w:pStyle w:val="TAC"/>
              <w:keepNext w:val="0"/>
              <w:keepLines w:val="0"/>
              <w:rPr>
                <w:ins w:id="10453" w:author="Lee, Daewon" w:date="2020-11-10T16:17:00Z"/>
                <w:lang w:eastAsia="zh-CN"/>
              </w:rPr>
            </w:pPr>
          </w:p>
        </w:tc>
        <w:tc>
          <w:tcPr>
            <w:tcW w:w="0" w:type="auto"/>
            <w:vMerge/>
            <w:vAlign w:val="center"/>
            <w:hideMark/>
          </w:tcPr>
          <w:p w14:paraId="11774C9F" w14:textId="77777777" w:rsidR="004C09BC" w:rsidRPr="001E23AD" w:rsidRDefault="004C09BC" w:rsidP="00685913">
            <w:pPr>
              <w:pStyle w:val="TAC"/>
              <w:keepNext w:val="0"/>
              <w:keepLines w:val="0"/>
              <w:rPr>
                <w:ins w:id="10454" w:author="Lee, Daewon" w:date="2020-11-10T16:17:00Z"/>
                <w:lang w:eastAsia="zh-CN"/>
              </w:rPr>
            </w:pPr>
          </w:p>
        </w:tc>
        <w:tc>
          <w:tcPr>
            <w:tcW w:w="0" w:type="auto"/>
            <w:vAlign w:val="center"/>
            <w:hideMark/>
          </w:tcPr>
          <w:p w14:paraId="28C32689" w14:textId="77777777" w:rsidR="004C09BC" w:rsidRPr="001E23AD" w:rsidRDefault="004C09BC" w:rsidP="00685913">
            <w:pPr>
              <w:pStyle w:val="TAC"/>
              <w:keepNext w:val="0"/>
              <w:keepLines w:val="0"/>
              <w:rPr>
                <w:ins w:id="10455" w:author="Lee, Daewon" w:date="2020-11-10T16:17:00Z"/>
                <w:lang w:eastAsia="zh-CN"/>
              </w:rPr>
            </w:pPr>
            <w:ins w:id="10456" w:author="Lee, Daewon" w:date="2020-11-10T16:17:00Z">
              <w:r w:rsidRPr="001E23AD">
                <w:rPr>
                  <w:lang w:eastAsia="zh-CN"/>
                </w:rPr>
                <w:t>CDL-B, 50ns </w:t>
              </w:r>
            </w:ins>
          </w:p>
        </w:tc>
        <w:tc>
          <w:tcPr>
            <w:tcW w:w="0" w:type="auto"/>
            <w:hideMark/>
          </w:tcPr>
          <w:p w14:paraId="61AA2724" w14:textId="77777777" w:rsidR="004C09BC" w:rsidRPr="001E23AD" w:rsidRDefault="004C09BC" w:rsidP="00685913">
            <w:pPr>
              <w:pStyle w:val="TAC"/>
              <w:keepNext w:val="0"/>
              <w:keepLines w:val="0"/>
              <w:rPr>
                <w:ins w:id="10457" w:author="Lee, Daewon" w:date="2020-11-10T16:17:00Z"/>
                <w:lang w:eastAsia="zh-CN"/>
              </w:rPr>
            </w:pPr>
            <w:ins w:id="10458" w:author="Lee, Daewon" w:date="2020-11-10T16:17:00Z">
              <w:r w:rsidRPr="001E23AD">
                <w:rPr>
                  <w:lang w:eastAsia="zh-CN"/>
                </w:rPr>
                <w:t> </w:t>
              </w:r>
            </w:ins>
          </w:p>
        </w:tc>
        <w:tc>
          <w:tcPr>
            <w:tcW w:w="0" w:type="auto"/>
            <w:hideMark/>
          </w:tcPr>
          <w:p w14:paraId="57AC73F5" w14:textId="77777777" w:rsidR="004C09BC" w:rsidRPr="001E23AD" w:rsidRDefault="004C09BC" w:rsidP="00685913">
            <w:pPr>
              <w:pStyle w:val="TAC"/>
              <w:keepNext w:val="0"/>
              <w:keepLines w:val="0"/>
              <w:rPr>
                <w:ins w:id="10459" w:author="Lee, Daewon" w:date="2020-11-10T16:17:00Z"/>
                <w:lang w:eastAsia="zh-CN"/>
              </w:rPr>
            </w:pPr>
            <w:ins w:id="10460" w:author="Lee, Daewon" w:date="2020-11-10T16:17:00Z">
              <w:r w:rsidRPr="001E23AD">
                <w:rPr>
                  <w:lang w:eastAsia="zh-CN"/>
                </w:rPr>
                <w:t> </w:t>
              </w:r>
            </w:ins>
          </w:p>
        </w:tc>
        <w:tc>
          <w:tcPr>
            <w:tcW w:w="0" w:type="auto"/>
            <w:hideMark/>
          </w:tcPr>
          <w:p w14:paraId="0DE95CB7" w14:textId="77777777" w:rsidR="004C09BC" w:rsidRPr="001E23AD" w:rsidRDefault="004C09BC" w:rsidP="00685913">
            <w:pPr>
              <w:pStyle w:val="TAC"/>
              <w:keepNext w:val="0"/>
              <w:keepLines w:val="0"/>
              <w:rPr>
                <w:ins w:id="10461" w:author="Lee, Daewon" w:date="2020-11-10T16:17:00Z"/>
                <w:lang w:eastAsia="zh-CN"/>
              </w:rPr>
            </w:pPr>
            <w:ins w:id="10462" w:author="Lee, Daewon" w:date="2020-11-10T16:17:00Z">
              <w:r w:rsidRPr="001E23AD">
                <w:rPr>
                  <w:lang w:eastAsia="zh-CN"/>
                </w:rPr>
                <w:t> </w:t>
              </w:r>
            </w:ins>
          </w:p>
        </w:tc>
        <w:tc>
          <w:tcPr>
            <w:tcW w:w="0" w:type="auto"/>
            <w:hideMark/>
          </w:tcPr>
          <w:p w14:paraId="4C96A2BC" w14:textId="77777777" w:rsidR="004C09BC" w:rsidRPr="001E23AD" w:rsidRDefault="004C09BC" w:rsidP="00685913">
            <w:pPr>
              <w:pStyle w:val="TAC"/>
              <w:keepNext w:val="0"/>
              <w:keepLines w:val="0"/>
              <w:rPr>
                <w:ins w:id="10463" w:author="Lee, Daewon" w:date="2020-11-10T16:17:00Z"/>
                <w:lang w:eastAsia="zh-CN"/>
              </w:rPr>
            </w:pPr>
            <w:ins w:id="10464" w:author="Lee, Daewon" w:date="2020-11-10T16:17:00Z">
              <w:r w:rsidRPr="001E23AD">
                <w:rPr>
                  <w:lang w:eastAsia="zh-CN"/>
                </w:rPr>
                <w:t> </w:t>
              </w:r>
            </w:ins>
          </w:p>
        </w:tc>
        <w:tc>
          <w:tcPr>
            <w:tcW w:w="0" w:type="auto"/>
            <w:hideMark/>
          </w:tcPr>
          <w:p w14:paraId="49EDE05C" w14:textId="77777777" w:rsidR="004C09BC" w:rsidRPr="001E23AD" w:rsidRDefault="004C09BC" w:rsidP="00685913">
            <w:pPr>
              <w:pStyle w:val="TAC"/>
              <w:keepNext w:val="0"/>
              <w:keepLines w:val="0"/>
              <w:rPr>
                <w:ins w:id="10465" w:author="Lee, Daewon" w:date="2020-11-10T16:17:00Z"/>
                <w:lang w:eastAsia="zh-CN"/>
              </w:rPr>
            </w:pPr>
            <w:ins w:id="10466" w:author="Lee, Daewon" w:date="2020-11-10T16:17:00Z">
              <w:r w:rsidRPr="001E23AD">
                <w:rPr>
                  <w:lang w:eastAsia="zh-CN"/>
                </w:rPr>
                <w:t> </w:t>
              </w:r>
            </w:ins>
          </w:p>
        </w:tc>
      </w:tr>
      <w:tr w:rsidR="005971A1" w14:paraId="789DE719" w14:textId="77777777" w:rsidTr="00685913">
        <w:trPr>
          <w:trHeight w:val="300"/>
          <w:jc w:val="center"/>
          <w:ins w:id="10467" w:author="Lee, Daewon" w:date="2020-11-10T16:17:00Z"/>
        </w:trPr>
        <w:tc>
          <w:tcPr>
            <w:tcW w:w="0" w:type="auto"/>
            <w:vMerge/>
            <w:vAlign w:val="center"/>
            <w:hideMark/>
          </w:tcPr>
          <w:p w14:paraId="34039D07" w14:textId="77777777" w:rsidR="004C09BC" w:rsidRPr="001E23AD" w:rsidRDefault="004C09BC" w:rsidP="00685913">
            <w:pPr>
              <w:pStyle w:val="TAC"/>
              <w:keepNext w:val="0"/>
              <w:keepLines w:val="0"/>
              <w:rPr>
                <w:ins w:id="10468" w:author="Lee, Daewon" w:date="2020-11-10T16:17:00Z"/>
                <w:lang w:eastAsia="zh-CN"/>
              </w:rPr>
            </w:pPr>
          </w:p>
        </w:tc>
        <w:tc>
          <w:tcPr>
            <w:tcW w:w="0" w:type="auto"/>
            <w:vMerge/>
            <w:vAlign w:val="center"/>
            <w:hideMark/>
          </w:tcPr>
          <w:p w14:paraId="09ABE4E5" w14:textId="77777777" w:rsidR="004C09BC" w:rsidRPr="001E23AD" w:rsidRDefault="004C09BC" w:rsidP="00685913">
            <w:pPr>
              <w:pStyle w:val="TAC"/>
              <w:keepNext w:val="0"/>
              <w:keepLines w:val="0"/>
              <w:rPr>
                <w:ins w:id="10469" w:author="Lee, Daewon" w:date="2020-11-10T16:17:00Z"/>
                <w:lang w:eastAsia="zh-CN"/>
              </w:rPr>
            </w:pPr>
          </w:p>
        </w:tc>
        <w:tc>
          <w:tcPr>
            <w:tcW w:w="0" w:type="auto"/>
            <w:vAlign w:val="center"/>
            <w:hideMark/>
          </w:tcPr>
          <w:p w14:paraId="2278E662" w14:textId="77777777" w:rsidR="004C09BC" w:rsidRPr="001E23AD" w:rsidRDefault="004C09BC" w:rsidP="00685913">
            <w:pPr>
              <w:pStyle w:val="TAC"/>
              <w:keepNext w:val="0"/>
              <w:keepLines w:val="0"/>
              <w:rPr>
                <w:ins w:id="10470" w:author="Lee, Daewon" w:date="2020-11-10T16:17:00Z"/>
                <w:lang w:eastAsia="zh-CN"/>
              </w:rPr>
            </w:pPr>
            <w:ins w:id="10471" w:author="Lee, Daewon" w:date="2020-11-10T16:17:00Z">
              <w:r w:rsidRPr="001E23AD">
                <w:rPr>
                  <w:lang w:eastAsia="zh-CN"/>
                </w:rPr>
                <w:t>CDL-D, 20ns </w:t>
              </w:r>
            </w:ins>
          </w:p>
        </w:tc>
        <w:tc>
          <w:tcPr>
            <w:tcW w:w="0" w:type="auto"/>
            <w:hideMark/>
          </w:tcPr>
          <w:p w14:paraId="132AF221" w14:textId="77777777" w:rsidR="004C09BC" w:rsidRPr="001E23AD" w:rsidRDefault="004C09BC" w:rsidP="00685913">
            <w:pPr>
              <w:pStyle w:val="TAC"/>
              <w:keepNext w:val="0"/>
              <w:keepLines w:val="0"/>
              <w:rPr>
                <w:ins w:id="10472" w:author="Lee, Daewon" w:date="2020-11-10T16:17:00Z"/>
                <w:lang w:eastAsia="zh-CN"/>
              </w:rPr>
            </w:pPr>
            <w:ins w:id="10473" w:author="Lee, Daewon" w:date="2020-11-10T16:17:00Z">
              <w:r w:rsidRPr="001E23AD">
                <w:rPr>
                  <w:lang w:eastAsia="zh-CN"/>
                </w:rPr>
                <w:t> </w:t>
              </w:r>
            </w:ins>
          </w:p>
        </w:tc>
        <w:tc>
          <w:tcPr>
            <w:tcW w:w="0" w:type="auto"/>
            <w:hideMark/>
          </w:tcPr>
          <w:p w14:paraId="71979C20" w14:textId="77777777" w:rsidR="004C09BC" w:rsidRPr="001E23AD" w:rsidRDefault="004C09BC" w:rsidP="00685913">
            <w:pPr>
              <w:pStyle w:val="TAC"/>
              <w:keepNext w:val="0"/>
              <w:keepLines w:val="0"/>
              <w:rPr>
                <w:ins w:id="10474" w:author="Lee, Daewon" w:date="2020-11-10T16:17:00Z"/>
                <w:lang w:eastAsia="zh-CN"/>
              </w:rPr>
            </w:pPr>
            <w:ins w:id="10475" w:author="Lee, Daewon" w:date="2020-11-10T16:17:00Z">
              <w:r w:rsidRPr="001E23AD">
                <w:rPr>
                  <w:lang w:eastAsia="zh-CN"/>
                </w:rPr>
                <w:t> </w:t>
              </w:r>
            </w:ins>
          </w:p>
        </w:tc>
        <w:tc>
          <w:tcPr>
            <w:tcW w:w="0" w:type="auto"/>
            <w:hideMark/>
          </w:tcPr>
          <w:p w14:paraId="604D640B" w14:textId="77777777" w:rsidR="004C09BC" w:rsidRPr="001E23AD" w:rsidRDefault="004C09BC" w:rsidP="00685913">
            <w:pPr>
              <w:pStyle w:val="TAC"/>
              <w:keepNext w:val="0"/>
              <w:keepLines w:val="0"/>
              <w:rPr>
                <w:ins w:id="10476" w:author="Lee, Daewon" w:date="2020-11-10T16:17:00Z"/>
                <w:lang w:eastAsia="zh-CN"/>
              </w:rPr>
            </w:pPr>
            <w:ins w:id="10477" w:author="Lee, Daewon" w:date="2020-11-10T16:17:00Z">
              <w:r w:rsidRPr="001E23AD">
                <w:rPr>
                  <w:lang w:eastAsia="zh-CN"/>
                </w:rPr>
                <w:t> </w:t>
              </w:r>
            </w:ins>
          </w:p>
        </w:tc>
        <w:tc>
          <w:tcPr>
            <w:tcW w:w="0" w:type="auto"/>
            <w:hideMark/>
          </w:tcPr>
          <w:p w14:paraId="1403F3E8" w14:textId="77777777" w:rsidR="004C09BC" w:rsidRPr="001E23AD" w:rsidRDefault="004C09BC" w:rsidP="00685913">
            <w:pPr>
              <w:pStyle w:val="TAC"/>
              <w:keepNext w:val="0"/>
              <w:keepLines w:val="0"/>
              <w:rPr>
                <w:ins w:id="10478" w:author="Lee, Daewon" w:date="2020-11-10T16:17:00Z"/>
                <w:lang w:eastAsia="zh-CN"/>
              </w:rPr>
            </w:pPr>
            <w:ins w:id="10479" w:author="Lee, Daewon" w:date="2020-11-10T16:17:00Z">
              <w:r w:rsidRPr="001E23AD">
                <w:rPr>
                  <w:lang w:eastAsia="zh-CN"/>
                </w:rPr>
                <w:t> </w:t>
              </w:r>
            </w:ins>
          </w:p>
        </w:tc>
        <w:tc>
          <w:tcPr>
            <w:tcW w:w="0" w:type="auto"/>
            <w:hideMark/>
          </w:tcPr>
          <w:p w14:paraId="76B0D30F" w14:textId="77777777" w:rsidR="004C09BC" w:rsidRPr="001E23AD" w:rsidRDefault="004C09BC" w:rsidP="00685913">
            <w:pPr>
              <w:pStyle w:val="TAC"/>
              <w:keepNext w:val="0"/>
              <w:keepLines w:val="0"/>
              <w:rPr>
                <w:ins w:id="10480" w:author="Lee, Daewon" w:date="2020-11-10T16:17:00Z"/>
                <w:lang w:eastAsia="zh-CN"/>
              </w:rPr>
            </w:pPr>
            <w:ins w:id="10481" w:author="Lee, Daewon" w:date="2020-11-10T16:17:00Z">
              <w:r w:rsidRPr="001E23AD">
                <w:rPr>
                  <w:lang w:eastAsia="zh-CN"/>
                </w:rPr>
                <w:t> </w:t>
              </w:r>
            </w:ins>
          </w:p>
        </w:tc>
      </w:tr>
      <w:tr w:rsidR="005971A1" w14:paraId="2ACC512A" w14:textId="77777777" w:rsidTr="00685913">
        <w:trPr>
          <w:trHeight w:val="300"/>
          <w:jc w:val="center"/>
          <w:ins w:id="10482" w:author="Lee, Daewon" w:date="2020-11-10T16:17:00Z"/>
        </w:trPr>
        <w:tc>
          <w:tcPr>
            <w:tcW w:w="0" w:type="auto"/>
            <w:vMerge/>
            <w:vAlign w:val="center"/>
            <w:hideMark/>
          </w:tcPr>
          <w:p w14:paraId="5CB7A5A3" w14:textId="77777777" w:rsidR="004C09BC" w:rsidRPr="001E23AD" w:rsidRDefault="004C09BC" w:rsidP="00685913">
            <w:pPr>
              <w:pStyle w:val="TAC"/>
              <w:keepNext w:val="0"/>
              <w:keepLines w:val="0"/>
              <w:rPr>
                <w:ins w:id="10483" w:author="Lee, Daewon" w:date="2020-11-10T16:17:00Z"/>
                <w:lang w:eastAsia="zh-CN"/>
              </w:rPr>
            </w:pPr>
          </w:p>
        </w:tc>
        <w:tc>
          <w:tcPr>
            <w:tcW w:w="0" w:type="auto"/>
            <w:vMerge/>
            <w:vAlign w:val="center"/>
            <w:hideMark/>
          </w:tcPr>
          <w:p w14:paraId="0C5A4C4A" w14:textId="77777777" w:rsidR="004C09BC" w:rsidRPr="001E23AD" w:rsidRDefault="004C09BC" w:rsidP="00685913">
            <w:pPr>
              <w:pStyle w:val="TAC"/>
              <w:keepNext w:val="0"/>
              <w:keepLines w:val="0"/>
              <w:rPr>
                <w:ins w:id="10484" w:author="Lee, Daewon" w:date="2020-11-10T16:17:00Z"/>
                <w:lang w:eastAsia="zh-CN"/>
              </w:rPr>
            </w:pPr>
          </w:p>
        </w:tc>
        <w:tc>
          <w:tcPr>
            <w:tcW w:w="0" w:type="auto"/>
            <w:vAlign w:val="center"/>
            <w:hideMark/>
          </w:tcPr>
          <w:p w14:paraId="7F2D5FD6" w14:textId="77777777" w:rsidR="004C09BC" w:rsidRPr="001E23AD" w:rsidRDefault="004C09BC" w:rsidP="00685913">
            <w:pPr>
              <w:pStyle w:val="TAC"/>
              <w:keepNext w:val="0"/>
              <w:keepLines w:val="0"/>
              <w:rPr>
                <w:ins w:id="10485" w:author="Lee, Daewon" w:date="2020-11-10T16:17:00Z"/>
                <w:lang w:eastAsia="zh-CN"/>
              </w:rPr>
            </w:pPr>
            <w:ins w:id="10486" w:author="Lee, Daewon" w:date="2020-11-10T16:17:00Z">
              <w:r w:rsidRPr="001E23AD">
                <w:rPr>
                  <w:lang w:eastAsia="zh-CN"/>
                </w:rPr>
                <w:t>CDL-D, 30ns </w:t>
              </w:r>
            </w:ins>
          </w:p>
        </w:tc>
        <w:tc>
          <w:tcPr>
            <w:tcW w:w="0" w:type="auto"/>
            <w:hideMark/>
          </w:tcPr>
          <w:p w14:paraId="0AC29459" w14:textId="77777777" w:rsidR="004C09BC" w:rsidRPr="001E23AD" w:rsidRDefault="004C09BC" w:rsidP="00685913">
            <w:pPr>
              <w:pStyle w:val="TAC"/>
              <w:keepNext w:val="0"/>
              <w:keepLines w:val="0"/>
              <w:rPr>
                <w:ins w:id="10487" w:author="Lee, Daewon" w:date="2020-11-10T16:17:00Z"/>
                <w:lang w:eastAsia="zh-CN"/>
              </w:rPr>
            </w:pPr>
            <w:ins w:id="10488" w:author="Lee, Daewon" w:date="2020-11-10T16:17:00Z">
              <w:r w:rsidRPr="001E23AD">
                <w:rPr>
                  <w:lang w:eastAsia="zh-CN"/>
                </w:rPr>
                <w:t> </w:t>
              </w:r>
            </w:ins>
          </w:p>
        </w:tc>
        <w:tc>
          <w:tcPr>
            <w:tcW w:w="0" w:type="auto"/>
            <w:hideMark/>
          </w:tcPr>
          <w:p w14:paraId="65C1DAB2" w14:textId="77777777" w:rsidR="004C09BC" w:rsidRPr="001E23AD" w:rsidRDefault="004C09BC" w:rsidP="00685913">
            <w:pPr>
              <w:pStyle w:val="TAC"/>
              <w:keepNext w:val="0"/>
              <w:keepLines w:val="0"/>
              <w:rPr>
                <w:ins w:id="10489" w:author="Lee, Daewon" w:date="2020-11-10T16:17:00Z"/>
                <w:lang w:eastAsia="zh-CN"/>
              </w:rPr>
            </w:pPr>
            <w:ins w:id="10490" w:author="Lee, Daewon" w:date="2020-11-10T16:17:00Z">
              <w:r w:rsidRPr="001E23AD">
                <w:rPr>
                  <w:lang w:eastAsia="zh-CN"/>
                </w:rPr>
                <w:t> </w:t>
              </w:r>
            </w:ins>
          </w:p>
        </w:tc>
        <w:tc>
          <w:tcPr>
            <w:tcW w:w="0" w:type="auto"/>
            <w:hideMark/>
          </w:tcPr>
          <w:p w14:paraId="58EFB9A0" w14:textId="77777777" w:rsidR="004C09BC" w:rsidRPr="001E23AD" w:rsidRDefault="004C09BC" w:rsidP="00685913">
            <w:pPr>
              <w:pStyle w:val="TAC"/>
              <w:keepNext w:val="0"/>
              <w:keepLines w:val="0"/>
              <w:rPr>
                <w:ins w:id="10491" w:author="Lee, Daewon" w:date="2020-11-10T16:17:00Z"/>
                <w:lang w:eastAsia="zh-CN"/>
              </w:rPr>
            </w:pPr>
            <w:ins w:id="10492" w:author="Lee, Daewon" w:date="2020-11-10T16:17:00Z">
              <w:r w:rsidRPr="001E23AD">
                <w:rPr>
                  <w:lang w:eastAsia="zh-CN"/>
                </w:rPr>
                <w:t> </w:t>
              </w:r>
            </w:ins>
          </w:p>
        </w:tc>
        <w:tc>
          <w:tcPr>
            <w:tcW w:w="0" w:type="auto"/>
            <w:hideMark/>
          </w:tcPr>
          <w:p w14:paraId="7FB11C97" w14:textId="77777777" w:rsidR="004C09BC" w:rsidRPr="001E23AD" w:rsidRDefault="004C09BC" w:rsidP="00685913">
            <w:pPr>
              <w:pStyle w:val="TAC"/>
              <w:keepNext w:val="0"/>
              <w:keepLines w:val="0"/>
              <w:rPr>
                <w:ins w:id="10493" w:author="Lee, Daewon" w:date="2020-11-10T16:17:00Z"/>
                <w:lang w:eastAsia="zh-CN"/>
              </w:rPr>
            </w:pPr>
            <w:ins w:id="10494" w:author="Lee, Daewon" w:date="2020-11-10T16:17:00Z">
              <w:r w:rsidRPr="001E23AD">
                <w:rPr>
                  <w:lang w:eastAsia="zh-CN"/>
                </w:rPr>
                <w:t> </w:t>
              </w:r>
            </w:ins>
          </w:p>
        </w:tc>
        <w:tc>
          <w:tcPr>
            <w:tcW w:w="0" w:type="auto"/>
            <w:hideMark/>
          </w:tcPr>
          <w:p w14:paraId="48A2DB85" w14:textId="77777777" w:rsidR="004C09BC" w:rsidRPr="001E23AD" w:rsidRDefault="004C09BC" w:rsidP="00685913">
            <w:pPr>
              <w:pStyle w:val="TAC"/>
              <w:keepNext w:val="0"/>
              <w:keepLines w:val="0"/>
              <w:rPr>
                <w:ins w:id="10495" w:author="Lee, Daewon" w:date="2020-11-10T16:17:00Z"/>
                <w:lang w:eastAsia="zh-CN"/>
              </w:rPr>
            </w:pPr>
            <w:ins w:id="10496" w:author="Lee, Daewon" w:date="2020-11-10T16:17:00Z">
              <w:r w:rsidRPr="001E23AD">
                <w:rPr>
                  <w:lang w:eastAsia="zh-CN"/>
                </w:rPr>
                <w:t> </w:t>
              </w:r>
            </w:ins>
          </w:p>
        </w:tc>
      </w:tr>
      <w:tr w:rsidR="005971A1" w14:paraId="360DCD9B" w14:textId="77777777" w:rsidTr="00685913">
        <w:trPr>
          <w:trHeight w:val="300"/>
          <w:jc w:val="center"/>
          <w:ins w:id="10497" w:author="Lee, Daewon" w:date="2020-11-10T16:17:00Z"/>
        </w:trPr>
        <w:tc>
          <w:tcPr>
            <w:tcW w:w="0" w:type="auto"/>
            <w:vMerge/>
            <w:vAlign w:val="center"/>
            <w:hideMark/>
          </w:tcPr>
          <w:p w14:paraId="7B52758C" w14:textId="77777777" w:rsidR="004C09BC" w:rsidRPr="001E23AD" w:rsidRDefault="004C09BC" w:rsidP="00685913">
            <w:pPr>
              <w:pStyle w:val="TAC"/>
              <w:keepNext w:val="0"/>
              <w:keepLines w:val="0"/>
              <w:rPr>
                <w:ins w:id="10498" w:author="Lee, Daewon" w:date="2020-11-10T16:17:00Z"/>
                <w:lang w:eastAsia="zh-CN"/>
              </w:rPr>
            </w:pPr>
          </w:p>
        </w:tc>
        <w:tc>
          <w:tcPr>
            <w:tcW w:w="0" w:type="auto"/>
            <w:vMerge w:val="restart"/>
            <w:vAlign w:val="center"/>
            <w:hideMark/>
          </w:tcPr>
          <w:p w14:paraId="25746C07" w14:textId="77777777" w:rsidR="004C09BC" w:rsidRPr="001E23AD" w:rsidRDefault="004C09BC" w:rsidP="00685913">
            <w:pPr>
              <w:pStyle w:val="TAC"/>
              <w:keepNext w:val="0"/>
              <w:keepLines w:val="0"/>
              <w:rPr>
                <w:ins w:id="10499" w:author="Lee, Daewon" w:date="2020-11-10T16:17:00Z"/>
                <w:lang w:eastAsia="zh-CN"/>
              </w:rPr>
            </w:pPr>
            <w:ins w:id="10500" w:author="Lee, Daewon" w:date="2020-11-10T16:17:00Z">
              <w:r w:rsidRPr="001E23AD">
                <w:rPr>
                  <w:lang w:eastAsia="zh-CN"/>
                </w:rPr>
                <w:t>16 </w:t>
              </w:r>
            </w:ins>
          </w:p>
        </w:tc>
        <w:tc>
          <w:tcPr>
            <w:tcW w:w="0" w:type="auto"/>
            <w:vAlign w:val="center"/>
            <w:hideMark/>
          </w:tcPr>
          <w:p w14:paraId="7E611F3B" w14:textId="77777777" w:rsidR="004C09BC" w:rsidRPr="001E23AD" w:rsidRDefault="004C09BC" w:rsidP="00685913">
            <w:pPr>
              <w:pStyle w:val="TAC"/>
              <w:keepNext w:val="0"/>
              <w:keepLines w:val="0"/>
              <w:rPr>
                <w:ins w:id="10501" w:author="Lee, Daewon" w:date="2020-11-10T16:17:00Z"/>
                <w:lang w:eastAsia="zh-CN"/>
              </w:rPr>
            </w:pPr>
            <w:ins w:id="10502" w:author="Lee, Daewon" w:date="2020-11-10T16:17:00Z">
              <w:r w:rsidRPr="001E23AD">
                <w:rPr>
                  <w:lang w:eastAsia="zh-CN"/>
                </w:rPr>
                <w:t>TDL-A, 5ns </w:t>
              </w:r>
            </w:ins>
          </w:p>
        </w:tc>
        <w:tc>
          <w:tcPr>
            <w:tcW w:w="0" w:type="auto"/>
            <w:hideMark/>
          </w:tcPr>
          <w:p w14:paraId="6EF820B4" w14:textId="77777777" w:rsidR="004C09BC" w:rsidRPr="001E23AD" w:rsidRDefault="004C09BC" w:rsidP="00685913">
            <w:pPr>
              <w:pStyle w:val="TAC"/>
              <w:keepNext w:val="0"/>
              <w:keepLines w:val="0"/>
              <w:rPr>
                <w:ins w:id="10503" w:author="Lee, Daewon" w:date="2020-11-10T16:17:00Z"/>
                <w:lang w:eastAsia="zh-CN"/>
              </w:rPr>
            </w:pPr>
            <w:ins w:id="10504" w:author="Lee, Daewon" w:date="2020-11-10T16:17:00Z">
              <w:r w:rsidRPr="001E23AD">
                <w:rPr>
                  <w:lang w:eastAsia="zh-CN"/>
                </w:rPr>
                <w:t>11.2/14.1 </w:t>
              </w:r>
            </w:ins>
          </w:p>
        </w:tc>
        <w:tc>
          <w:tcPr>
            <w:tcW w:w="0" w:type="auto"/>
            <w:hideMark/>
          </w:tcPr>
          <w:p w14:paraId="400B8669" w14:textId="77777777" w:rsidR="004C09BC" w:rsidRPr="001E23AD" w:rsidRDefault="004C09BC" w:rsidP="00685913">
            <w:pPr>
              <w:pStyle w:val="TAC"/>
              <w:keepNext w:val="0"/>
              <w:keepLines w:val="0"/>
              <w:rPr>
                <w:ins w:id="10505" w:author="Lee, Daewon" w:date="2020-11-10T16:17:00Z"/>
                <w:lang w:eastAsia="zh-CN"/>
              </w:rPr>
            </w:pPr>
            <w:ins w:id="10506" w:author="Lee, Daewon" w:date="2020-11-10T16:17:00Z">
              <w:r w:rsidRPr="001E23AD">
                <w:rPr>
                  <w:lang w:eastAsia="zh-CN"/>
                </w:rPr>
                <w:t>11.1/13.2 </w:t>
              </w:r>
            </w:ins>
          </w:p>
        </w:tc>
        <w:tc>
          <w:tcPr>
            <w:tcW w:w="0" w:type="auto"/>
            <w:hideMark/>
          </w:tcPr>
          <w:p w14:paraId="15304F13" w14:textId="77777777" w:rsidR="004C09BC" w:rsidRPr="001E23AD" w:rsidRDefault="004C09BC" w:rsidP="00685913">
            <w:pPr>
              <w:pStyle w:val="TAC"/>
              <w:keepNext w:val="0"/>
              <w:keepLines w:val="0"/>
              <w:rPr>
                <w:ins w:id="10507" w:author="Lee, Daewon" w:date="2020-11-10T16:17:00Z"/>
                <w:lang w:eastAsia="zh-CN"/>
              </w:rPr>
            </w:pPr>
            <w:ins w:id="10508" w:author="Lee, Daewon" w:date="2020-11-10T16:17:00Z">
              <w:r w:rsidRPr="001E23AD">
                <w:rPr>
                  <w:lang w:eastAsia="zh-CN"/>
                </w:rPr>
                <w:t>11.1/13.4 </w:t>
              </w:r>
            </w:ins>
          </w:p>
        </w:tc>
        <w:tc>
          <w:tcPr>
            <w:tcW w:w="0" w:type="auto"/>
            <w:hideMark/>
          </w:tcPr>
          <w:p w14:paraId="79565913" w14:textId="77777777" w:rsidR="004C09BC" w:rsidRPr="001E23AD" w:rsidRDefault="004C09BC" w:rsidP="00685913">
            <w:pPr>
              <w:pStyle w:val="TAC"/>
              <w:keepNext w:val="0"/>
              <w:keepLines w:val="0"/>
              <w:rPr>
                <w:ins w:id="10509" w:author="Lee, Daewon" w:date="2020-11-10T16:17:00Z"/>
                <w:lang w:eastAsia="zh-CN"/>
              </w:rPr>
            </w:pPr>
            <w:ins w:id="10510" w:author="Lee, Daewon" w:date="2020-11-10T16:17:00Z">
              <w:r w:rsidRPr="001E23AD">
                <w:rPr>
                  <w:lang w:eastAsia="zh-CN"/>
                </w:rPr>
                <w:t>11.4/13.9 </w:t>
              </w:r>
            </w:ins>
          </w:p>
        </w:tc>
        <w:tc>
          <w:tcPr>
            <w:tcW w:w="0" w:type="auto"/>
            <w:hideMark/>
          </w:tcPr>
          <w:p w14:paraId="00A4318E" w14:textId="77777777" w:rsidR="004C09BC" w:rsidRPr="001E23AD" w:rsidRDefault="004C09BC" w:rsidP="00685913">
            <w:pPr>
              <w:pStyle w:val="TAC"/>
              <w:keepNext w:val="0"/>
              <w:keepLines w:val="0"/>
              <w:rPr>
                <w:ins w:id="10511" w:author="Lee, Daewon" w:date="2020-11-10T16:17:00Z"/>
                <w:lang w:eastAsia="zh-CN"/>
              </w:rPr>
            </w:pPr>
            <w:ins w:id="10512" w:author="Lee, Daewon" w:date="2020-11-10T16:17:00Z">
              <w:r w:rsidRPr="001E23AD">
                <w:rPr>
                  <w:lang w:eastAsia="zh-CN"/>
                </w:rPr>
                <w:t>9.9/11.7 </w:t>
              </w:r>
            </w:ins>
          </w:p>
        </w:tc>
      </w:tr>
      <w:tr w:rsidR="005971A1" w14:paraId="3039F8E8" w14:textId="77777777" w:rsidTr="00685913">
        <w:trPr>
          <w:trHeight w:val="300"/>
          <w:jc w:val="center"/>
          <w:ins w:id="10513" w:author="Lee, Daewon" w:date="2020-11-10T16:17:00Z"/>
        </w:trPr>
        <w:tc>
          <w:tcPr>
            <w:tcW w:w="0" w:type="auto"/>
            <w:vMerge/>
            <w:vAlign w:val="center"/>
            <w:hideMark/>
          </w:tcPr>
          <w:p w14:paraId="4A9595EA" w14:textId="77777777" w:rsidR="004C09BC" w:rsidRPr="001E23AD" w:rsidRDefault="004C09BC" w:rsidP="00685913">
            <w:pPr>
              <w:pStyle w:val="TAC"/>
              <w:keepNext w:val="0"/>
              <w:keepLines w:val="0"/>
              <w:rPr>
                <w:ins w:id="10514" w:author="Lee, Daewon" w:date="2020-11-10T16:17:00Z"/>
                <w:lang w:eastAsia="zh-CN"/>
              </w:rPr>
            </w:pPr>
          </w:p>
        </w:tc>
        <w:tc>
          <w:tcPr>
            <w:tcW w:w="0" w:type="auto"/>
            <w:vMerge/>
            <w:vAlign w:val="center"/>
            <w:hideMark/>
          </w:tcPr>
          <w:p w14:paraId="67A518CF" w14:textId="77777777" w:rsidR="004C09BC" w:rsidRPr="001E23AD" w:rsidRDefault="004C09BC" w:rsidP="00685913">
            <w:pPr>
              <w:pStyle w:val="TAC"/>
              <w:keepNext w:val="0"/>
              <w:keepLines w:val="0"/>
              <w:rPr>
                <w:ins w:id="10515" w:author="Lee, Daewon" w:date="2020-11-10T16:17:00Z"/>
                <w:lang w:eastAsia="zh-CN"/>
              </w:rPr>
            </w:pPr>
          </w:p>
        </w:tc>
        <w:tc>
          <w:tcPr>
            <w:tcW w:w="0" w:type="auto"/>
            <w:vAlign w:val="center"/>
            <w:hideMark/>
          </w:tcPr>
          <w:p w14:paraId="43B59F21" w14:textId="77777777" w:rsidR="004C09BC" w:rsidRPr="001E23AD" w:rsidRDefault="004C09BC" w:rsidP="00685913">
            <w:pPr>
              <w:pStyle w:val="TAC"/>
              <w:keepNext w:val="0"/>
              <w:keepLines w:val="0"/>
              <w:rPr>
                <w:ins w:id="10516" w:author="Lee, Daewon" w:date="2020-11-10T16:17:00Z"/>
                <w:lang w:eastAsia="zh-CN"/>
              </w:rPr>
            </w:pPr>
            <w:ins w:id="10517" w:author="Lee, Daewon" w:date="2020-11-10T16:17:00Z">
              <w:r w:rsidRPr="001E23AD">
                <w:rPr>
                  <w:lang w:eastAsia="zh-CN"/>
                </w:rPr>
                <w:t>TDL-A, 10ns </w:t>
              </w:r>
            </w:ins>
          </w:p>
        </w:tc>
        <w:tc>
          <w:tcPr>
            <w:tcW w:w="0" w:type="auto"/>
            <w:hideMark/>
          </w:tcPr>
          <w:p w14:paraId="29A69E57" w14:textId="77777777" w:rsidR="004C09BC" w:rsidRPr="001E23AD" w:rsidRDefault="004C09BC" w:rsidP="00685913">
            <w:pPr>
              <w:pStyle w:val="TAC"/>
              <w:keepNext w:val="0"/>
              <w:keepLines w:val="0"/>
              <w:rPr>
                <w:ins w:id="10518" w:author="Lee, Daewon" w:date="2020-11-10T16:17:00Z"/>
                <w:lang w:eastAsia="zh-CN"/>
              </w:rPr>
            </w:pPr>
            <w:ins w:id="10519" w:author="Lee, Daewon" w:date="2020-11-10T16:17:00Z">
              <w:r w:rsidRPr="001E23AD">
                <w:rPr>
                  <w:lang w:eastAsia="zh-CN"/>
                </w:rPr>
                <w:t>10.6/13.0 </w:t>
              </w:r>
            </w:ins>
          </w:p>
        </w:tc>
        <w:tc>
          <w:tcPr>
            <w:tcW w:w="0" w:type="auto"/>
            <w:hideMark/>
          </w:tcPr>
          <w:p w14:paraId="781531EA" w14:textId="77777777" w:rsidR="004C09BC" w:rsidRPr="001E23AD" w:rsidRDefault="004C09BC" w:rsidP="00685913">
            <w:pPr>
              <w:pStyle w:val="TAC"/>
              <w:keepNext w:val="0"/>
              <w:keepLines w:val="0"/>
              <w:rPr>
                <w:ins w:id="10520" w:author="Lee, Daewon" w:date="2020-11-10T16:17:00Z"/>
                <w:lang w:eastAsia="zh-CN"/>
              </w:rPr>
            </w:pPr>
            <w:ins w:id="10521" w:author="Lee, Daewon" w:date="2020-11-10T16:17:00Z">
              <w:r w:rsidRPr="001E23AD">
                <w:rPr>
                  <w:lang w:eastAsia="zh-CN"/>
                </w:rPr>
                <w:t>10.3/12.4 </w:t>
              </w:r>
            </w:ins>
          </w:p>
        </w:tc>
        <w:tc>
          <w:tcPr>
            <w:tcW w:w="0" w:type="auto"/>
            <w:hideMark/>
          </w:tcPr>
          <w:p w14:paraId="6028D4B1" w14:textId="77777777" w:rsidR="004C09BC" w:rsidRPr="001E23AD" w:rsidRDefault="004C09BC" w:rsidP="00685913">
            <w:pPr>
              <w:pStyle w:val="TAC"/>
              <w:keepNext w:val="0"/>
              <w:keepLines w:val="0"/>
              <w:rPr>
                <w:ins w:id="10522" w:author="Lee, Daewon" w:date="2020-11-10T16:17:00Z"/>
                <w:lang w:eastAsia="zh-CN"/>
              </w:rPr>
            </w:pPr>
            <w:ins w:id="10523" w:author="Lee, Daewon" w:date="2020-11-10T16:17:00Z">
              <w:r w:rsidRPr="001E23AD">
                <w:rPr>
                  <w:lang w:eastAsia="zh-CN"/>
                </w:rPr>
                <w:t>10.4/12.1 </w:t>
              </w:r>
            </w:ins>
          </w:p>
        </w:tc>
        <w:tc>
          <w:tcPr>
            <w:tcW w:w="0" w:type="auto"/>
            <w:hideMark/>
          </w:tcPr>
          <w:p w14:paraId="19747FB7" w14:textId="77777777" w:rsidR="004C09BC" w:rsidRPr="001E23AD" w:rsidRDefault="004C09BC" w:rsidP="00685913">
            <w:pPr>
              <w:pStyle w:val="TAC"/>
              <w:keepNext w:val="0"/>
              <w:keepLines w:val="0"/>
              <w:rPr>
                <w:ins w:id="10524" w:author="Lee, Daewon" w:date="2020-11-10T16:17:00Z"/>
                <w:lang w:eastAsia="zh-CN"/>
              </w:rPr>
            </w:pPr>
            <w:ins w:id="10525" w:author="Lee, Daewon" w:date="2020-11-10T16:17:00Z">
              <w:r w:rsidRPr="001E23AD">
                <w:rPr>
                  <w:lang w:eastAsia="zh-CN"/>
                </w:rPr>
                <w:t>11.0/13.0 </w:t>
              </w:r>
            </w:ins>
          </w:p>
        </w:tc>
        <w:tc>
          <w:tcPr>
            <w:tcW w:w="0" w:type="auto"/>
            <w:hideMark/>
          </w:tcPr>
          <w:p w14:paraId="25545B29" w14:textId="77777777" w:rsidR="004C09BC" w:rsidRPr="001E23AD" w:rsidRDefault="004C09BC" w:rsidP="00685913">
            <w:pPr>
              <w:pStyle w:val="TAC"/>
              <w:keepNext w:val="0"/>
              <w:keepLines w:val="0"/>
              <w:rPr>
                <w:ins w:id="10526" w:author="Lee, Daewon" w:date="2020-11-10T16:17:00Z"/>
                <w:lang w:eastAsia="zh-CN"/>
              </w:rPr>
            </w:pPr>
            <w:ins w:id="10527" w:author="Lee, Daewon" w:date="2020-11-10T16:17:00Z">
              <w:r w:rsidRPr="001E23AD">
                <w:rPr>
                  <w:lang w:eastAsia="zh-CN"/>
                </w:rPr>
                <w:t>9.8/11.5 </w:t>
              </w:r>
            </w:ins>
          </w:p>
        </w:tc>
      </w:tr>
      <w:tr w:rsidR="005971A1" w14:paraId="02029D50" w14:textId="77777777" w:rsidTr="00685913">
        <w:trPr>
          <w:trHeight w:val="300"/>
          <w:jc w:val="center"/>
          <w:ins w:id="10528" w:author="Lee, Daewon" w:date="2020-11-10T16:17:00Z"/>
        </w:trPr>
        <w:tc>
          <w:tcPr>
            <w:tcW w:w="0" w:type="auto"/>
            <w:vMerge/>
            <w:vAlign w:val="center"/>
            <w:hideMark/>
          </w:tcPr>
          <w:p w14:paraId="3B0E9AEC" w14:textId="77777777" w:rsidR="004C09BC" w:rsidRPr="001E23AD" w:rsidRDefault="004C09BC" w:rsidP="00685913">
            <w:pPr>
              <w:pStyle w:val="TAC"/>
              <w:keepNext w:val="0"/>
              <w:keepLines w:val="0"/>
              <w:rPr>
                <w:ins w:id="10529" w:author="Lee, Daewon" w:date="2020-11-10T16:17:00Z"/>
                <w:lang w:eastAsia="zh-CN"/>
              </w:rPr>
            </w:pPr>
          </w:p>
        </w:tc>
        <w:tc>
          <w:tcPr>
            <w:tcW w:w="0" w:type="auto"/>
            <w:vMerge/>
            <w:vAlign w:val="center"/>
            <w:hideMark/>
          </w:tcPr>
          <w:p w14:paraId="3A5A23E1" w14:textId="77777777" w:rsidR="004C09BC" w:rsidRPr="001E23AD" w:rsidRDefault="004C09BC" w:rsidP="00685913">
            <w:pPr>
              <w:pStyle w:val="TAC"/>
              <w:keepNext w:val="0"/>
              <w:keepLines w:val="0"/>
              <w:rPr>
                <w:ins w:id="10530" w:author="Lee, Daewon" w:date="2020-11-10T16:17:00Z"/>
                <w:lang w:eastAsia="zh-CN"/>
              </w:rPr>
            </w:pPr>
          </w:p>
        </w:tc>
        <w:tc>
          <w:tcPr>
            <w:tcW w:w="0" w:type="auto"/>
            <w:vAlign w:val="center"/>
            <w:hideMark/>
          </w:tcPr>
          <w:p w14:paraId="2F1F47E8" w14:textId="77777777" w:rsidR="004C09BC" w:rsidRPr="001E23AD" w:rsidRDefault="004C09BC" w:rsidP="00685913">
            <w:pPr>
              <w:pStyle w:val="TAC"/>
              <w:keepNext w:val="0"/>
              <w:keepLines w:val="0"/>
              <w:rPr>
                <w:ins w:id="10531" w:author="Lee, Daewon" w:date="2020-11-10T16:17:00Z"/>
                <w:lang w:eastAsia="zh-CN"/>
              </w:rPr>
            </w:pPr>
            <w:ins w:id="10532" w:author="Lee, Daewon" w:date="2020-11-10T16:17:00Z">
              <w:r w:rsidRPr="001E23AD">
                <w:rPr>
                  <w:lang w:eastAsia="zh-CN"/>
                </w:rPr>
                <w:t>TDL-A, 20ns </w:t>
              </w:r>
            </w:ins>
          </w:p>
        </w:tc>
        <w:tc>
          <w:tcPr>
            <w:tcW w:w="0" w:type="auto"/>
            <w:hideMark/>
          </w:tcPr>
          <w:p w14:paraId="5E16489A" w14:textId="77777777" w:rsidR="004C09BC" w:rsidRPr="001E23AD" w:rsidRDefault="004C09BC" w:rsidP="00685913">
            <w:pPr>
              <w:pStyle w:val="TAC"/>
              <w:keepNext w:val="0"/>
              <w:keepLines w:val="0"/>
              <w:rPr>
                <w:ins w:id="10533" w:author="Lee, Daewon" w:date="2020-11-10T16:17:00Z"/>
                <w:lang w:eastAsia="zh-CN"/>
              </w:rPr>
            </w:pPr>
            <w:ins w:id="10534" w:author="Lee, Daewon" w:date="2020-11-10T16:17:00Z">
              <w:r w:rsidRPr="001E23AD">
                <w:rPr>
                  <w:lang w:eastAsia="zh-CN"/>
                </w:rPr>
                <w:t> 10.1/12.3</w:t>
              </w:r>
            </w:ins>
          </w:p>
        </w:tc>
        <w:tc>
          <w:tcPr>
            <w:tcW w:w="0" w:type="auto"/>
            <w:hideMark/>
          </w:tcPr>
          <w:p w14:paraId="17EC1410" w14:textId="77777777" w:rsidR="004C09BC" w:rsidRPr="001E23AD" w:rsidRDefault="004C09BC" w:rsidP="00685913">
            <w:pPr>
              <w:pStyle w:val="TAC"/>
              <w:keepNext w:val="0"/>
              <w:keepLines w:val="0"/>
              <w:rPr>
                <w:ins w:id="10535" w:author="Lee, Daewon" w:date="2020-11-10T16:17:00Z"/>
                <w:lang w:eastAsia="zh-CN"/>
              </w:rPr>
            </w:pPr>
            <w:ins w:id="10536" w:author="Lee, Daewon" w:date="2020-11-10T16:17:00Z">
              <w:r w:rsidRPr="001E23AD">
                <w:rPr>
                  <w:lang w:eastAsia="zh-CN"/>
                </w:rPr>
                <w:t>9.9/11.8 </w:t>
              </w:r>
            </w:ins>
          </w:p>
        </w:tc>
        <w:tc>
          <w:tcPr>
            <w:tcW w:w="0" w:type="auto"/>
            <w:hideMark/>
          </w:tcPr>
          <w:p w14:paraId="56CA74AA" w14:textId="77777777" w:rsidR="004C09BC" w:rsidRPr="001E23AD" w:rsidRDefault="004C09BC" w:rsidP="00685913">
            <w:pPr>
              <w:pStyle w:val="TAC"/>
              <w:keepNext w:val="0"/>
              <w:keepLines w:val="0"/>
              <w:rPr>
                <w:ins w:id="10537" w:author="Lee, Daewon" w:date="2020-11-10T16:17:00Z"/>
                <w:lang w:eastAsia="zh-CN"/>
              </w:rPr>
            </w:pPr>
            <w:ins w:id="10538" w:author="Lee, Daewon" w:date="2020-11-10T16:17:00Z">
              <w:r w:rsidRPr="001E23AD">
                <w:rPr>
                  <w:lang w:eastAsia="zh-CN"/>
                </w:rPr>
                <w:t>10.1/12.0</w:t>
              </w:r>
            </w:ins>
          </w:p>
        </w:tc>
        <w:tc>
          <w:tcPr>
            <w:tcW w:w="0" w:type="auto"/>
            <w:hideMark/>
          </w:tcPr>
          <w:p w14:paraId="2FEA8935" w14:textId="77777777" w:rsidR="004C09BC" w:rsidRPr="001E23AD" w:rsidRDefault="004C09BC" w:rsidP="00685913">
            <w:pPr>
              <w:pStyle w:val="TAC"/>
              <w:keepNext w:val="0"/>
              <w:keepLines w:val="0"/>
              <w:rPr>
                <w:ins w:id="10539" w:author="Lee, Daewon" w:date="2020-11-10T16:17:00Z"/>
                <w:lang w:eastAsia="zh-CN"/>
              </w:rPr>
            </w:pPr>
            <w:ins w:id="10540" w:author="Lee, Daewon" w:date="2020-11-10T16:17:00Z">
              <w:r w:rsidRPr="001E23AD">
                <w:rPr>
                  <w:lang w:eastAsia="zh-CN"/>
                </w:rPr>
                <w:t>11.1/13.3 </w:t>
              </w:r>
            </w:ins>
          </w:p>
        </w:tc>
        <w:tc>
          <w:tcPr>
            <w:tcW w:w="0" w:type="auto"/>
            <w:hideMark/>
          </w:tcPr>
          <w:p w14:paraId="539E7BDD" w14:textId="77777777" w:rsidR="004C09BC" w:rsidRPr="001E23AD" w:rsidRDefault="004C09BC" w:rsidP="00685913">
            <w:pPr>
              <w:pStyle w:val="TAC"/>
              <w:keepNext w:val="0"/>
              <w:keepLines w:val="0"/>
              <w:rPr>
                <w:ins w:id="10541" w:author="Lee, Daewon" w:date="2020-11-10T16:17:00Z"/>
                <w:lang w:eastAsia="zh-CN"/>
              </w:rPr>
            </w:pPr>
            <w:ins w:id="10542" w:author="Lee, Daewon" w:date="2020-11-10T16:17:00Z">
              <w:r w:rsidRPr="001E23AD">
                <w:rPr>
                  <w:lang w:eastAsia="zh-CN"/>
                </w:rPr>
                <w:t>9.7/11.2</w:t>
              </w:r>
            </w:ins>
          </w:p>
        </w:tc>
      </w:tr>
      <w:tr w:rsidR="005971A1" w14:paraId="17F1EAB1" w14:textId="77777777" w:rsidTr="00685913">
        <w:trPr>
          <w:trHeight w:val="300"/>
          <w:jc w:val="center"/>
          <w:ins w:id="10543" w:author="Lee, Daewon" w:date="2020-11-10T16:17:00Z"/>
        </w:trPr>
        <w:tc>
          <w:tcPr>
            <w:tcW w:w="0" w:type="auto"/>
            <w:vMerge/>
            <w:vAlign w:val="center"/>
            <w:hideMark/>
          </w:tcPr>
          <w:p w14:paraId="3959B93D" w14:textId="77777777" w:rsidR="004C09BC" w:rsidRPr="001E23AD" w:rsidRDefault="004C09BC" w:rsidP="00685913">
            <w:pPr>
              <w:pStyle w:val="TAC"/>
              <w:keepNext w:val="0"/>
              <w:keepLines w:val="0"/>
              <w:rPr>
                <w:ins w:id="10544" w:author="Lee, Daewon" w:date="2020-11-10T16:17:00Z"/>
                <w:lang w:eastAsia="zh-CN"/>
              </w:rPr>
            </w:pPr>
          </w:p>
        </w:tc>
        <w:tc>
          <w:tcPr>
            <w:tcW w:w="0" w:type="auto"/>
            <w:vMerge/>
            <w:vAlign w:val="center"/>
            <w:hideMark/>
          </w:tcPr>
          <w:p w14:paraId="42243553" w14:textId="77777777" w:rsidR="004C09BC" w:rsidRPr="001E23AD" w:rsidRDefault="004C09BC" w:rsidP="00685913">
            <w:pPr>
              <w:pStyle w:val="TAC"/>
              <w:keepNext w:val="0"/>
              <w:keepLines w:val="0"/>
              <w:rPr>
                <w:ins w:id="10545" w:author="Lee, Daewon" w:date="2020-11-10T16:17:00Z"/>
                <w:lang w:eastAsia="zh-CN"/>
              </w:rPr>
            </w:pPr>
          </w:p>
        </w:tc>
        <w:tc>
          <w:tcPr>
            <w:tcW w:w="0" w:type="auto"/>
            <w:vAlign w:val="center"/>
            <w:hideMark/>
          </w:tcPr>
          <w:p w14:paraId="021E8BAB" w14:textId="77777777" w:rsidR="004C09BC" w:rsidRPr="001E23AD" w:rsidRDefault="004C09BC" w:rsidP="00685913">
            <w:pPr>
              <w:pStyle w:val="TAC"/>
              <w:keepNext w:val="0"/>
              <w:keepLines w:val="0"/>
              <w:rPr>
                <w:ins w:id="10546" w:author="Lee, Daewon" w:date="2020-11-10T16:17:00Z"/>
                <w:lang w:eastAsia="zh-CN"/>
              </w:rPr>
            </w:pPr>
            <w:ins w:id="10547" w:author="Lee, Daewon" w:date="2020-11-10T16:17:00Z">
              <w:r w:rsidRPr="001E23AD">
                <w:rPr>
                  <w:lang w:eastAsia="zh-CN"/>
                </w:rPr>
                <w:t>CDL-B, 20ns </w:t>
              </w:r>
            </w:ins>
          </w:p>
        </w:tc>
        <w:tc>
          <w:tcPr>
            <w:tcW w:w="0" w:type="auto"/>
            <w:hideMark/>
          </w:tcPr>
          <w:p w14:paraId="68E0E2C7" w14:textId="77777777" w:rsidR="004C09BC" w:rsidRPr="001E23AD" w:rsidRDefault="004C09BC" w:rsidP="00685913">
            <w:pPr>
              <w:pStyle w:val="TAC"/>
              <w:keepNext w:val="0"/>
              <w:keepLines w:val="0"/>
              <w:rPr>
                <w:ins w:id="10548" w:author="Lee, Daewon" w:date="2020-11-10T16:17:00Z"/>
                <w:lang w:eastAsia="zh-CN"/>
              </w:rPr>
            </w:pPr>
            <w:ins w:id="10549" w:author="Lee, Daewon" w:date="2020-11-10T16:17:00Z">
              <w:r w:rsidRPr="001E23AD">
                <w:rPr>
                  <w:lang w:eastAsia="zh-CN"/>
                </w:rPr>
                <w:t> </w:t>
              </w:r>
            </w:ins>
          </w:p>
        </w:tc>
        <w:tc>
          <w:tcPr>
            <w:tcW w:w="0" w:type="auto"/>
            <w:hideMark/>
          </w:tcPr>
          <w:p w14:paraId="1668ED53" w14:textId="77777777" w:rsidR="004C09BC" w:rsidRPr="001E23AD" w:rsidRDefault="004C09BC" w:rsidP="00685913">
            <w:pPr>
              <w:pStyle w:val="TAC"/>
              <w:keepNext w:val="0"/>
              <w:keepLines w:val="0"/>
              <w:rPr>
                <w:ins w:id="10550" w:author="Lee, Daewon" w:date="2020-11-10T16:17:00Z"/>
                <w:lang w:eastAsia="zh-CN"/>
              </w:rPr>
            </w:pPr>
            <w:ins w:id="10551" w:author="Lee, Daewon" w:date="2020-11-10T16:17:00Z">
              <w:r w:rsidRPr="001E23AD">
                <w:rPr>
                  <w:lang w:eastAsia="zh-CN"/>
                </w:rPr>
                <w:t> </w:t>
              </w:r>
            </w:ins>
          </w:p>
        </w:tc>
        <w:tc>
          <w:tcPr>
            <w:tcW w:w="0" w:type="auto"/>
            <w:hideMark/>
          </w:tcPr>
          <w:p w14:paraId="52654B63" w14:textId="77777777" w:rsidR="004C09BC" w:rsidRPr="001E23AD" w:rsidRDefault="004C09BC" w:rsidP="00685913">
            <w:pPr>
              <w:pStyle w:val="TAC"/>
              <w:keepNext w:val="0"/>
              <w:keepLines w:val="0"/>
              <w:rPr>
                <w:ins w:id="10552" w:author="Lee, Daewon" w:date="2020-11-10T16:17:00Z"/>
                <w:lang w:eastAsia="zh-CN"/>
              </w:rPr>
            </w:pPr>
            <w:ins w:id="10553" w:author="Lee, Daewon" w:date="2020-11-10T16:17:00Z">
              <w:r w:rsidRPr="001E23AD">
                <w:rPr>
                  <w:lang w:eastAsia="zh-CN"/>
                </w:rPr>
                <w:t> </w:t>
              </w:r>
            </w:ins>
          </w:p>
        </w:tc>
        <w:tc>
          <w:tcPr>
            <w:tcW w:w="0" w:type="auto"/>
            <w:hideMark/>
          </w:tcPr>
          <w:p w14:paraId="130A04B0" w14:textId="77777777" w:rsidR="004C09BC" w:rsidRPr="001E23AD" w:rsidRDefault="004C09BC" w:rsidP="00685913">
            <w:pPr>
              <w:pStyle w:val="TAC"/>
              <w:keepNext w:val="0"/>
              <w:keepLines w:val="0"/>
              <w:rPr>
                <w:ins w:id="10554" w:author="Lee, Daewon" w:date="2020-11-10T16:17:00Z"/>
                <w:lang w:eastAsia="zh-CN"/>
              </w:rPr>
            </w:pPr>
            <w:ins w:id="10555" w:author="Lee, Daewon" w:date="2020-11-10T16:17:00Z">
              <w:r w:rsidRPr="001E23AD">
                <w:rPr>
                  <w:lang w:eastAsia="zh-CN"/>
                </w:rPr>
                <w:t> </w:t>
              </w:r>
            </w:ins>
          </w:p>
        </w:tc>
        <w:tc>
          <w:tcPr>
            <w:tcW w:w="0" w:type="auto"/>
            <w:hideMark/>
          </w:tcPr>
          <w:p w14:paraId="026280C0" w14:textId="77777777" w:rsidR="004C09BC" w:rsidRPr="001E23AD" w:rsidRDefault="004C09BC" w:rsidP="00685913">
            <w:pPr>
              <w:pStyle w:val="TAC"/>
              <w:keepNext w:val="0"/>
              <w:keepLines w:val="0"/>
              <w:rPr>
                <w:ins w:id="10556" w:author="Lee, Daewon" w:date="2020-11-10T16:17:00Z"/>
                <w:lang w:eastAsia="zh-CN"/>
              </w:rPr>
            </w:pPr>
            <w:ins w:id="10557" w:author="Lee, Daewon" w:date="2020-11-10T16:17:00Z">
              <w:r w:rsidRPr="001E23AD">
                <w:rPr>
                  <w:lang w:eastAsia="zh-CN"/>
                </w:rPr>
                <w:t> </w:t>
              </w:r>
            </w:ins>
          </w:p>
        </w:tc>
      </w:tr>
      <w:tr w:rsidR="005971A1" w14:paraId="5F0E7B1F" w14:textId="77777777" w:rsidTr="00685913">
        <w:trPr>
          <w:trHeight w:val="300"/>
          <w:jc w:val="center"/>
          <w:ins w:id="10558" w:author="Lee, Daewon" w:date="2020-11-10T16:17:00Z"/>
        </w:trPr>
        <w:tc>
          <w:tcPr>
            <w:tcW w:w="0" w:type="auto"/>
            <w:vMerge/>
            <w:vAlign w:val="center"/>
            <w:hideMark/>
          </w:tcPr>
          <w:p w14:paraId="36C550D6" w14:textId="77777777" w:rsidR="004C09BC" w:rsidRPr="001E23AD" w:rsidRDefault="004C09BC" w:rsidP="00685913">
            <w:pPr>
              <w:pStyle w:val="TAC"/>
              <w:keepNext w:val="0"/>
              <w:keepLines w:val="0"/>
              <w:rPr>
                <w:ins w:id="10559" w:author="Lee, Daewon" w:date="2020-11-10T16:17:00Z"/>
                <w:lang w:eastAsia="zh-CN"/>
              </w:rPr>
            </w:pPr>
          </w:p>
        </w:tc>
        <w:tc>
          <w:tcPr>
            <w:tcW w:w="0" w:type="auto"/>
            <w:vMerge/>
            <w:vAlign w:val="center"/>
            <w:hideMark/>
          </w:tcPr>
          <w:p w14:paraId="4ABAE5A0" w14:textId="77777777" w:rsidR="004C09BC" w:rsidRPr="001E23AD" w:rsidRDefault="004C09BC" w:rsidP="00685913">
            <w:pPr>
              <w:pStyle w:val="TAC"/>
              <w:keepNext w:val="0"/>
              <w:keepLines w:val="0"/>
              <w:rPr>
                <w:ins w:id="10560" w:author="Lee, Daewon" w:date="2020-11-10T16:17:00Z"/>
                <w:lang w:eastAsia="zh-CN"/>
              </w:rPr>
            </w:pPr>
          </w:p>
        </w:tc>
        <w:tc>
          <w:tcPr>
            <w:tcW w:w="0" w:type="auto"/>
            <w:vAlign w:val="center"/>
            <w:hideMark/>
          </w:tcPr>
          <w:p w14:paraId="7F081AB1" w14:textId="77777777" w:rsidR="004C09BC" w:rsidRPr="001E23AD" w:rsidRDefault="004C09BC" w:rsidP="00685913">
            <w:pPr>
              <w:pStyle w:val="TAC"/>
              <w:keepNext w:val="0"/>
              <w:keepLines w:val="0"/>
              <w:rPr>
                <w:ins w:id="10561" w:author="Lee, Daewon" w:date="2020-11-10T16:17:00Z"/>
                <w:lang w:eastAsia="zh-CN"/>
              </w:rPr>
            </w:pPr>
            <w:ins w:id="10562" w:author="Lee, Daewon" w:date="2020-11-10T16:17:00Z">
              <w:r w:rsidRPr="001E23AD">
                <w:rPr>
                  <w:lang w:eastAsia="zh-CN"/>
                </w:rPr>
                <w:t>CDL-B, 50ns </w:t>
              </w:r>
            </w:ins>
          </w:p>
        </w:tc>
        <w:tc>
          <w:tcPr>
            <w:tcW w:w="0" w:type="auto"/>
            <w:hideMark/>
          </w:tcPr>
          <w:p w14:paraId="74F4E3E5" w14:textId="77777777" w:rsidR="004C09BC" w:rsidRPr="001E23AD" w:rsidRDefault="004C09BC" w:rsidP="00685913">
            <w:pPr>
              <w:pStyle w:val="TAC"/>
              <w:keepNext w:val="0"/>
              <w:keepLines w:val="0"/>
              <w:rPr>
                <w:ins w:id="10563" w:author="Lee, Daewon" w:date="2020-11-10T16:17:00Z"/>
                <w:lang w:eastAsia="zh-CN"/>
              </w:rPr>
            </w:pPr>
            <w:ins w:id="10564" w:author="Lee, Daewon" w:date="2020-11-10T16:17:00Z">
              <w:r w:rsidRPr="001E23AD">
                <w:rPr>
                  <w:lang w:eastAsia="zh-CN"/>
                </w:rPr>
                <w:t> </w:t>
              </w:r>
            </w:ins>
          </w:p>
        </w:tc>
        <w:tc>
          <w:tcPr>
            <w:tcW w:w="0" w:type="auto"/>
            <w:hideMark/>
          </w:tcPr>
          <w:p w14:paraId="71D7C219" w14:textId="77777777" w:rsidR="004C09BC" w:rsidRPr="001E23AD" w:rsidRDefault="004C09BC" w:rsidP="00685913">
            <w:pPr>
              <w:pStyle w:val="TAC"/>
              <w:keepNext w:val="0"/>
              <w:keepLines w:val="0"/>
              <w:rPr>
                <w:ins w:id="10565" w:author="Lee, Daewon" w:date="2020-11-10T16:17:00Z"/>
                <w:lang w:eastAsia="zh-CN"/>
              </w:rPr>
            </w:pPr>
            <w:ins w:id="10566" w:author="Lee, Daewon" w:date="2020-11-10T16:17:00Z">
              <w:r w:rsidRPr="001E23AD">
                <w:rPr>
                  <w:lang w:eastAsia="zh-CN"/>
                </w:rPr>
                <w:t> </w:t>
              </w:r>
            </w:ins>
          </w:p>
        </w:tc>
        <w:tc>
          <w:tcPr>
            <w:tcW w:w="0" w:type="auto"/>
            <w:hideMark/>
          </w:tcPr>
          <w:p w14:paraId="7D3E274C" w14:textId="77777777" w:rsidR="004C09BC" w:rsidRPr="001E23AD" w:rsidRDefault="004C09BC" w:rsidP="00685913">
            <w:pPr>
              <w:pStyle w:val="TAC"/>
              <w:keepNext w:val="0"/>
              <w:keepLines w:val="0"/>
              <w:rPr>
                <w:ins w:id="10567" w:author="Lee, Daewon" w:date="2020-11-10T16:17:00Z"/>
                <w:lang w:eastAsia="zh-CN"/>
              </w:rPr>
            </w:pPr>
            <w:ins w:id="10568" w:author="Lee, Daewon" w:date="2020-11-10T16:17:00Z">
              <w:r w:rsidRPr="001E23AD">
                <w:rPr>
                  <w:lang w:eastAsia="zh-CN"/>
                </w:rPr>
                <w:t> </w:t>
              </w:r>
            </w:ins>
          </w:p>
        </w:tc>
        <w:tc>
          <w:tcPr>
            <w:tcW w:w="0" w:type="auto"/>
            <w:hideMark/>
          </w:tcPr>
          <w:p w14:paraId="5476964E" w14:textId="77777777" w:rsidR="004C09BC" w:rsidRPr="001E23AD" w:rsidRDefault="004C09BC" w:rsidP="00685913">
            <w:pPr>
              <w:pStyle w:val="TAC"/>
              <w:keepNext w:val="0"/>
              <w:keepLines w:val="0"/>
              <w:rPr>
                <w:ins w:id="10569" w:author="Lee, Daewon" w:date="2020-11-10T16:17:00Z"/>
                <w:lang w:eastAsia="zh-CN"/>
              </w:rPr>
            </w:pPr>
            <w:ins w:id="10570" w:author="Lee, Daewon" w:date="2020-11-10T16:17:00Z">
              <w:r w:rsidRPr="001E23AD">
                <w:rPr>
                  <w:lang w:eastAsia="zh-CN"/>
                </w:rPr>
                <w:t> </w:t>
              </w:r>
            </w:ins>
          </w:p>
        </w:tc>
        <w:tc>
          <w:tcPr>
            <w:tcW w:w="0" w:type="auto"/>
            <w:hideMark/>
          </w:tcPr>
          <w:p w14:paraId="64710660" w14:textId="77777777" w:rsidR="004C09BC" w:rsidRPr="001E23AD" w:rsidRDefault="004C09BC" w:rsidP="00685913">
            <w:pPr>
              <w:pStyle w:val="TAC"/>
              <w:keepNext w:val="0"/>
              <w:keepLines w:val="0"/>
              <w:rPr>
                <w:ins w:id="10571" w:author="Lee, Daewon" w:date="2020-11-10T16:17:00Z"/>
                <w:lang w:eastAsia="zh-CN"/>
              </w:rPr>
            </w:pPr>
            <w:ins w:id="10572" w:author="Lee, Daewon" w:date="2020-11-10T16:17:00Z">
              <w:r w:rsidRPr="001E23AD">
                <w:rPr>
                  <w:lang w:eastAsia="zh-CN"/>
                </w:rPr>
                <w:t> </w:t>
              </w:r>
            </w:ins>
          </w:p>
        </w:tc>
      </w:tr>
      <w:tr w:rsidR="005971A1" w14:paraId="32AA044C" w14:textId="77777777" w:rsidTr="00685913">
        <w:trPr>
          <w:trHeight w:val="300"/>
          <w:jc w:val="center"/>
          <w:ins w:id="10573" w:author="Lee, Daewon" w:date="2020-11-10T16:17:00Z"/>
        </w:trPr>
        <w:tc>
          <w:tcPr>
            <w:tcW w:w="0" w:type="auto"/>
            <w:vMerge/>
            <w:vAlign w:val="center"/>
            <w:hideMark/>
          </w:tcPr>
          <w:p w14:paraId="499643D4" w14:textId="77777777" w:rsidR="004C09BC" w:rsidRPr="001E23AD" w:rsidRDefault="004C09BC" w:rsidP="00685913">
            <w:pPr>
              <w:pStyle w:val="TAC"/>
              <w:keepNext w:val="0"/>
              <w:keepLines w:val="0"/>
              <w:rPr>
                <w:ins w:id="10574" w:author="Lee, Daewon" w:date="2020-11-10T16:17:00Z"/>
                <w:lang w:eastAsia="zh-CN"/>
              </w:rPr>
            </w:pPr>
          </w:p>
        </w:tc>
        <w:tc>
          <w:tcPr>
            <w:tcW w:w="0" w:type="auto"/>
            <w:vMerge/>
            <w:vAlign w:val="center"/>
            <w:hideMark/>
          </w:tcPr>
          <w:p w14:paraId="24B5079D" w14:textId="77777777" w:rsidR="004C09BC" w:rsidRPr="001E23AD" w:rsidRDefault="004C09BC" w:rsidP="00685913">
            <w:pPr>
              <w:pStyle w:val="TAC"/>
              <w:keepNext w:val="0"/>
              <w:keepLines w:val="0"/>
              <w:rPr>
                <w:ins w:id="10575" w:author="Lee, Daewon" w:date="2020-11-10T16:17:00Z"/>
                <w:lang w:eastAsia="zh-CN"/>
              </w:rPr>
            </w:pPr>
          </w:p>
        </w:tc>
        <w:tc>
          <w:tcPr>
            <w:tcW w:w="0" w:type="auto"/>
            <w:vAlign w:val="center"/>
            <w:hideMark/>
          </w:tcPr>
          <w:p w14:paraId="4FF1E594" w14:textId="77777777" w:rsidR="004C09BC" w:rsidRPr="001E23AD" w:rsidRDefault="004C09BC" w:rsidP="00685913">
            <w:pPr>
              <w:pStyle w:val="TAC"/>
              <w:keepNext w:val="0"/>
              <w:keepLines w:val="0"/>
              <w:rPr>
                <w:ins w:id="10576" w:author="Lee, Daewon" w:date="2020-11-10T16:17:00Z"/>
                <w:lang w:eastAsia="zh-CN"/>
              </w:rPr>
            </w:pPr>
            <w:ins w:id="10577" w:author="Lee, Daewon" w:date="2020-11-10T16:17:00Z">
              <w:r w:rsidRPr="001E23AD">
                <w:rPr>
                  <w:lang w:eastAsia="zh-CN"/>
                </w:rPr>
                <w:t>CDL-D, 20ns </w:t>
              </w:r>
            </w:ins>
          </w:p>
        </w:tc>
        <w:tc>
          <w:tcPr>
            <w:tcW w:w="0" w:type="auto"/>
            <w:hideMark/>
          </w:tcPr>
          <w:p w14:paraId="0E014CEA" w14:textId="77777777" w:rsidR="004C09BC" w:rsidRPr="001E23AD" w:rsidRDefault="004C09BC" w:rsidP="00685913">
            <w:pPr>
              <w:pStyle w:val="TAC"/>
              <w:keepNext w:val="0"/>
              <w:keepLines w:val="0"/>
              <w:rPr>
                <w:ins w:id="10578" w:author="Lee, Daewon" w:date="2020-11-10T16:17:00Z"/>
                <w:lang w:eastAsia="zh-CN"/>
              </w:rPr>
            </w:pPr>
            <w:ins w:id="10579" w:author="Lee, Daewon" w:date="2020-11-10T16:17:00Z">
              <w:r w:rsidRPr="001E23AD">
                <w:rPr>
                  <w:lang w:eastAsia="zh-CN"/>
                </w:rPr>
                <w:t> </w:t>
              </w:r>
            </w:ins>
          </w:p>
        </w:tc>
        <w:tc>
          <w:tcPr>
            <w:tcW w:w="0" w:type="auto"/>
            <w:hideMark/>
          </w:tcPr>
          <w:p w14:paraId="62F060EE" w14:textId="77777777" w:rsidR="004C09BC" w:rsidRPr="001E23AD" w:rsidRDefault="004C09BC" w:rsidP="00685913">
            <w:pPr>
              <w:pStyle w:val="TAC"/>
              <w:keepNext w:val="0"/>
              <w:keepLines w:val="0"/>
              <w:rPr>
                <w:ins w:id="10580" w:author="Lee, Daewon" w:date="2020-11-10T16:17:00Z"/>
                <w:lang w:eastAsia="zh-CN"/>
              </w:rPr>
            </w:pPr>
            <w:ins w:id="10581" w:author="Lee, Daewon" w:date="2020-11-10T16:17:00Z">
              <w:r w:rsidRPr="001E23AD">
                <w:rPr>
                  <w:lang w:eastAsia="zh-CN"/>
                </w:rPr>
                <w:t> </w:t>
              </w:r>
            </w:ins>
          </w:p>
        </w:tc>
        <w:tc>
          <w:tcPr>
            <w:tcW w:w="0" w:type="auto"/>
            <w:hideMark/>
          </w:tcPr>
          <w:p w14:paraId="3AC385F2" w14:textId="77777777" w:rsidR="004C09BC" w:rsidRPr="001E23AD" w:rsidRDefault="004C09BC" w:rsidP="00685913">
            <w:pPr>
              <w:pStyle w:val="TAC"/>
              <w:keepNext w:val="0"/>
              <w:keepLines w:val="0"/>
              <w:rPr>
                <w:ins w:id="10582" w:author="Lee, Daewon" w:date="2020-11-10T16:17:00Z"/>
                <w:lang w:eastAsia="zh-CN"/>
              </w:rPr>
            </w:pPr>
            <w:ins w:id="10583" w:author="Lee, Daewon" w:date="2020-11-10T16:17:00Z">
              <w:r w:rsidRPr="001E23AD">
                <w:rPr>
                  <w:lang w:eastAsia="zh-CN"/>
                </w:rPr>
                <w:t> </w:t>
              </w:r>
            </w:ins>
          </w:p>
        </w:tc>
        <w:tc>
          <w:tcPr>
            <w:tcW w:w="0" w:type="auto"/>
            <w:hideMark/>
          </w:tcPr>
          <w:p w14:paraId="79F65593" w14:textId="77777777" w:rsidR="004C09BC" w:rsidRPr="001E23AD" w:rsidRDefault="004C09BC" w:rsidP="00685913">
            <w:pPr>
              <w:pStyle w:val="TAC"/>
              <w:keepNext w:val="0"/>
              <w:keepLines w:val="0"/>
              <w:rPr>
                <w:ins w:id="10584" w:author="Lee, Daewon" w:date="2020-11-10T16:17:00Z"/>
                <w:lang w:eastAsia="zh-CN"/>
              </w:rPr>
            </w:pPr>
            <w:ins w:id="10585" w:author="Lee, Daewon" w:date="2020-11-10T16:17:00Z">
              <w:r w:rsidRPr="001E23AD">
                <w:rPr>
                  <w:lang w:eastAsia="zh-CN"/>
                </w:rPr>
                <w:t> </w:t>
              </w:r>
            </w:ins>
          </w:p>
        </w:tc>
        <w:tc>
          <w:tcPr>
            <w:tcW w:w="0" w:type="auto"/>
            <w:hideMark/>
          </w:tcPr>
          <w:p w14:paraId="7A3DDF3C" w14:textId="77777777" w:rsidR="004C09BC" w:rsidRPr="001E23AD" w:rsidRDefault="004C09BC" w:rsidP="00685913">
            <w:pPr>
              <w:pStyle w:val="TAC"/>
              <w:keepNext w:val="0"/>
              <w:keepLines w:val="0"/>
              <w:rPr>
                <w:ins w:id="10586" w:author="Lee, Daewon" w:date="2020-11-10T16:17:00Z"/>
                <w:lang w:eastAsia="zh-CN"/>
              </w:rPr>
            </w:pPr>
            <w:ins w:id="10587" w:author="Lee, Daewon" w:date="2020-11-10T16:17:00Z">
              <w:r w:rsidRPr="001E23AD">
                <w:rPr>
                  <w:lang w:eastAsia="zh-CN"/>
                </w:rPr>
                <w:t> </w:t>
              </w:r>
            </w:ins>
          </w:p>
        </w:tc>
      </w:tr>
      <w:tr w:rsidR="005971A1" w14:paraId="68DCDC64" w14:textId="77777777" w:rsidTr="00685913">
        <w:trPr>
          <w:trHeight w:val="300"/>
          <w:jc w:val="center"/>
          <w:ins w:id="10588" w:author="Lee, Daewon" w:date="2020-11-10T16:17:00Z"/>
        </w:trPr>
        <w:tc>
          <w:tcPr>
            <w:tcW w:w="0" w:type="auto"/>
            <w:vMerge/>
            <w:vAlign w:val="center"/>
            <w:hideMark/>
          </w:tcPr>
          <w:p w14:paraId="3F73A90F" w14:textId="77777777" w:rsidR="004C09BC" w:rsidRPr="001E23AD" w:rsidRDefault="004C09BC" w:rsidP="00685913">
            <w:pPr>
              <w:pStyle w:val="TAC"/>
              <w:keepNext w:val="0"/>
              <w:keepLines w:val="0"/>
              <w:rPr>
                <w:ins w:id="10589" w:author="Lee, Daewon" w:date="2020-11-10T16:17:00Z"/>
                <w:lang w:eastAsia="zh-CN"/>
              </w:rPr>
            </w:pPr>
          </w:p>
        </w:tc>
        <w:tc>
          <w:tcPr>
            <w:tcW w:w="0" w:type="auto"/>
            <w:vMerge/>
            <w:vAlign w:val="center"/>
            <w:hideMark/>
          </w:tcPr>
          <w:p w14:paraId="532968EF" w14:textId="77777777" w:rsidR="004C09BC" w:rsidRPr="001E23AD" w:rsidRDefault="004C09BC" w:rsidP="00685913">
            <w:pPr>
              <w:pStyle w:val="TAC"/>
              <w:keepNext w:val="0"/>
              <w:keepLines w:val="0"/>
              <w:rPr>
                <w:ins w:id="10590" w:author="Lee, Daewon" w:date="2020-11-10T16:17:00Z"/>
                <w:lang w:eastAsia="zh-CN"/>
              </w:rPr>
            </w:pPr>
          </w:p>
        </w:tc>
        <w:tc>
          <w:tcPr>
            <w:tcW w:w="0" w:type="auto"/>
            <w:vAlign w:val="center"/>
            <w:hideMark/>
          </w:tcPr>
          <w:p w14:paraId="76AB7369" w14:textId="77777777" w:rsidR="004C09BC" w:rsidRPr="001E23AD" w:rsidRDefault="004C09BC" w:rsidP="00685913">
            <w:pPr>
              <w:pStyle w:val="TAC"/>
              <w:keepNext w:val="0"/>
              <w:keepLines w:val="0"/>
              <w:rPr>
                <w:ins w:id="10591" w:author="Lee, Daewon" w:date="2020-11-10T16:17:00Z"/>
                <w:lang w:eastAsia="zh-CN"/>
              </w:rPr>
            </w:pPr>
            <w:ins w:id="10592" w:author="Lee, Daewon" w:date="2020-11-10T16:17:00Z">
              <w:r w:rsidRPr="001E23AD">
                <w:rPr>
                  <w:lang w:eastAsia="zh-CN"/>
                </w:rPr>
                <w:t>CDL-D, 30ns </w:t>
              </w:r>
            </w:ins>
          </w:p>
        </w:tc>
        <w:tc>
          <w:tcPr>
            <w:tcW w:w="0" w:type="auto"/>
            <w:hideMark/>
          </w:tcPr>
          <w:p w14:paraId="2A777423" w14:textId="77777777" w:rsidR="004C09BC" w:rsidRPr="001E23AD" w:rsidRDefault="004C09BC" w:rsidP="00685913">
            <w:pPr>
              <w:pStyle w:val="TAC"/>
              <w:keepNext w:val="0"/>
              <w:keepLines w:val="0"/>
              <w:rPr>
                <w:ins w:id="10593" w:author="Lee, Daewon" w:date="2020-11-10T16:17:00Z"/>
                <w:lang w:eastAsia="zh-CN"/>
              </w:rPr>
            </w:pPr>
            <w:ins w:id="10594" w:author="Lee, Daewon" w:date="2020-11-10T16:17:00Z">
              <w:r w:rsidRPr="001E23AD">
                <w:rPr>
                  <w:lang w:eastAsia="zh-CN"/>
                </w:rPr>
                <w:t> </w:t>
              </w:r>
            </w:ins>
          </w:p>
        </w:tc>
        <w:tc>
          <w:tcPr>
            <w:tcW w:w="0" w:type="auto"/>
            <w:hideMark/>
          </w:tcPr>
          <w:p w14:paraId="43AF3942" w14:textId="77777777" w:rsidR="004C09BC" w:rsidRPr="001E23AD" w:rsidRDefault="004C09BC" w:rsidP="00685913">
            <w:pPr>
              <w:pStyle w:val="TAC"/>
              <w:keepNext w:val="0"/>
              <w:keepLines w:val="0"/>
              <w:rPr>
                <w:ins w:id="10595" w:author="Lee, Daewon" w:date="2020-11-10T16:17:00Z"/>
                <w:lang w:eastAsia="zh-CN"/>
              </w:rPr>
            </w:pPr>
            <w:ins w:id="10596" w:author="Lee, Daewon" w:date="2020-11-10T16:17:00Z">
              <w:r w:rsidRPr="001E23AD">
                <w:rPr>
                  <w:lang w:eastAsia="zh-CN"/>
                </w:rPr>
                <w:t> </w:t>
              </w:r>
            </w:ins>
          </w:p>
        </w:tc>
        <w:tc>
          <w:tcPr>
            <w:tcW w:w="0" w:type="auto"/>
            <w:hideMark/>
          </w:tcPr>
          <w:p w14:paraId="34346AF3" w14:textId="77777777" w:rsidR="004C09BC" w:rsidRPr="001E23AD" w:rsidRDefault="004C09BC" w:rsidP="00685913">
            <w:pPr>
              <w:pStyle w:val="TAC"/>
              <w:keepNext w:val="0"/>
              <w:keepLines w:val="0"/>
              <w:rPr>
                <w:ins w:id="10597" w:author="Lee, Daewon" w:date="2020-11-10T16:17:00Z"/>
                <w:lang w:eastAsia="zh-CN"/>
              </w:rPr>
            </w:pPr>
            <w:ins w:id="10598" w:author="Lee, Daewon" w:date="2020-11-10T16:17:00Z">
              <w:r w:rsidRPr="001E23AD">
                <w:rPr>
                  <w:lang w:eastAsia="zh-CN"/>
                </w:rPr>
                <w:t> </w:t>
              </w:r>
            </w:ins>
          </w:p>
        </w:tc>
        <w:tc>
          <w:tcPr>
            <w:tcW w:w="0" w:type="auto"/>
            <w:hideMark/>
          </w:tcPr>
          <w:p w14:paraId="59F7BB2D" w14:textId="77777777" w:rsidR="004C09BC" w:rsidRPr="001E23AD" w:rsidRDefault="004C09BC" w:rsidP="00685913">
            <w:pPr>
              <w:pStyle w:val="TAC"/>
              <w:keepNext w:val="0"/>
              <w:keepLines w:val="0"/>
              <w:rPr>
                <w:ins w:id="10599" w:author="Lee, Daewon" w:date="2020-11-10T16:17:00Z"/>
                <w:lang w:eastAsia="zh-CN"/>
              </w:rPr>
            </w:pPr>
            <w:ins w:id="10600" w:author="Lee, Daewon" w:date="2020-11-10T16:17:00Z">
              <w:r w:rsidRPr="001E23AD">
                <w:rPr>
                  <w:lang w:eastAsia="zh-CN"/>
                </w:rPr>
                <w:t> </w:t>
              </w:r>
            </w:ins>
          </w:p>
        </w:tc>
        <w:tc>
          <w:tcPr>
            <w:tcW w:w="0" w:type="auto"/>
            <w:hideMark/>
          </w:tcPr>
          <w:p w14:paraId="0FD49175" w14:textId="77777777" w:rsidR="004C09BC" w:rsidRPr="001E23AD" w:rsidRDefault="004C09BC" w:rsidP="00685913">
            <w:pPr>
              <w:pStyle w:val="TAC"/>
              <w:keepNext w:val="0"/>
              <w:keepLines w:val="0"/>
              <w:rPr>
                <w:ins w:id="10601" w:author="Lee, Daewon" w:date="2020-11-10T16:17:00Z"/>
                <w:lang w:eastAsia="zh-CN"/>
              </w:rPr>
            </w:pPr>
            <w:ins w:id="10602" w:author="Lee, Daewon" w:date="2020-11-10T16:17:00Z">
              <w:r w:rsidRPr="001E23AD">
                <w:rPr>
                  <w:lang w:eastAsia="zh-CN"/>
                </w:rPr>
                <w:t> </w:t>
              </w:r>
            </w:ins>
          </w:p>
        </w:tc>
      </w:tr>
      <w:tr w:rsidR="005971A1" w14:paraId="2130AF86" w14:textId="77777777" w:rsidTr="00685913">
        <w:trPr>
          <w:trHeight w:val="300"/>
          <w:jc w:val="center"/>
          <w:ins w:id="10603" w:author="Lee, Daewon" w:date="2020-11-10T16:17:00Z"/>
        </w:trPr>
        <w:tc>
          <w:tcPr>
            <w:tcW w:w="0" w:type="auto"/>
            <w:vMerge/>
            <w:vAlign w:val="center"/>
            <w:hideMark/>
          </w:tcPr>
          <w:p w14:paraId="7BFFCC94" w14:textId="77777777" w:rsidR="004C09BC" w:rsidRPr="001E23AD" w:rsidRDefault="004C09BC" w:rsidP="00685913">
            <w:pPr>
              <w:pStyle w:val="TAC"/>
              <w:keepNext w:val="0"/>
              <w:keepLines w:val="0"/>
              <w:rPr>
                <w:ins w:id="10604" w:author="Lee, Daewon" w:date="2020-11-10T16:17:00Z"/>
                <w:lang w:eastAsia="zh-CN"/>
              </w:rPr>
            </w:pPr>
          </w:p>
        </w:tc>
        <w:tc>
          <w:tcPr>
            <w:tcW w:w="0" w:type="auto"/>
            <w:vMerge w:val="restart"/>
            <w:vAlign w:val="center"/>
            <w:hideMark/>
          </w:tcPr>
          <w:p w14:paraId="1F584B52" w14:textId="77777777" w:rsidR="004C09BC" w:rsidRPr="001E23AD" w:rsidRDefault="004C09BC" w:rsidP="00685913">
            <w:pPr>
              <w:pStyle w:val="TAC"/>
              <w:keepNext w:val="0"/>
              <w:keepLines w:val="0"/>
              <w:rPr>
                <w:ins w:id="10605" w:author="Lee, Daewon" w:date="2020-11-10T16:17:00Z"/>
                <w:lang w:eastAsia="zh-CN"/>
              </w:rPr>
            </w:pPr>
            <w:ins w:id="10606" w:author="Lee, Daewon" w:date="2020-11-10T16:17:00Z">
              <w:r w:rsidRPr="001E23AD">
                <w:rPr>
                  <w:lang w:eastAsia="zh-CN"/>
                </w:rPr>
                <w:t>22 </w:t>
              </w:r>
            </w:ins>
          </w:p>
        </w:tc>
        <w:tc>
          <w:tcPr>
            <w:tcW w:w="0" w:type="auto"/>
            <w:vAlign w:val="center"/>
            <w:hideMark/>
          </w:tcPr>
          <w:p w14:paraId="194E3E84" w14:textId="77777777" w:rsidR="004C09BC" w:rsidRPr="001E23AD" w:rsidRDefault="004C09BC" w:rsidP="00685913">
            <w:pPr>
              <w:pStyle w:val="TAC"/>
              <w:keepNext w:val="0"/>
              <w:keepLines w:val="0"/>
              <w:rPr>
                <w:ins w:id="10607" w:author="Lee, Daewon" w:date="2020-11-10T16:17:00Z"/>
                <w:lang w:eastAsia="zh-CN"/>
              </w:rPr>
            </w:pPr>
            <w:ins w:id="10608" w:author="Lee, Daewon" w:date="2020-11-10T16:17:00Z">
              <w:r w:rsidRPr="001E23AD">
                <w:rPr>
                  <w:lang w:eastAsia="zh-CN"/>
                </w:rPr>
                <w:t>TDL-A, 5ns </w:t>
              </w:r>
            </w:ins>
          </w:p>
        </w:tc>
        <w:tc>
          <w:tcPr>
            <w:tcW w:w="0" w:type="auto"/>
            <w:hideMark/>
          </w:tcPr>
          <w:p w14:paraId="69C10A7E" w14:textId="77777777" w:rsidR="004C09BC" w:rsidRPr="001E23AD" w:rsidRDefault="004C09BC" w:rsidP="00685913">
            <w:pPr>
              <w:pStyle w:val="TAC"/>
              <w:keepNext w:val="0"/>
              <w:keepLines w:val="0"/>
              <w:rPr>
                <w:ins w:id="10609" w:author="Lee, Daewon" w:date="2020-11-10T16:17:00Z"/>
                <w:lang w:eastAsia="zh-CN"/>
              </w:rPr>
            </w:pPr>
            <w:ins w:id="10610" w:author="Lee, Daewon" w:date="2020-11-10T16:17:00Z">
              <w:r w:rsidRPr="001E23AD">
                <w:rPr>
                  <w:lang w:eastAsia="zh-CN"/>
                </w:rPr>
                <w:t>19.9/inf </w:t>
              </w:r>
            </w:ins>
          </w:p>
        </w:tc>
        <w:tc>
          <w:tcPr>
            <w:tcW w:w="0" w:type="auto"/>
            <w:hideMark/>
          </w:tcPr>
          <w:p w14:paraId="2DBC7AFC" w14:textId="77777777" w:rsidR="004C09BC" w:rsidRPr="001E23AD" w:rsidRDefault="004C09BC" w:rsidP="00685913">
            <w:pPr>
              <w:pStyle w:val="TAC"/>
              <w:keepNext w:val="0"/>
              <w:keepLines w:val="0"/>
              <w:rPr>
                <w:ins w:id="10611" w:author="Lee, Daewon" w:date="2020-11-10T16:17:00Z"/>
                <w:lang w:eastAsia="zh-CN"/>
              </w:rPr>
            </w:pPr>
            <w:ins w:id="10612" w:author="Lee, Daewon" w:date="2020-11-10T16:17:00Z">
              <w:r w:rsidRPr="001E23AD">
                <w:rPr>
                  <w:lang w:eastAsia="zh-CN"/>
                </w:rPr>
                <w:t>16.9/19.9 </w:t>
              </w:r>
            </w:ins>
          </w:p>
        </w:tc>
        <w:tc>
          <w:tcPr>
            <w:tcW w:w="0" w:type="auto"/>
            <w:hideMark/>
          </w:tcPr>
          <w:p w14:paraId="32C6EF03" w14:textId="77777777" w:rsidR="004C09BC" w:rsidRPr="001E23AD" w:rsidRDefault="004C09BC" w:rsidP="00685913">
            <w:pPr>
              <w:pStyle w:val="TAC"/>
              <w:keepNext w:val="0"/>
              <w:keepLines w:val="0"/>
              <w:rPr>
                <w:ins w:id="10613" w:author="Lee, Daewon" w:date="2020-11-10T16:17:00Z"/>
                <w:lang w:eastAsia="zh-CN"/>
              </w:rPr>
            </w:pPr>
            <w:ins w:id="10614" w:author="Lee, Daewon" w:date="2020-11-10T16:17:00Z">
              <w:r w:rsidRPr="001E23AD">
                <w:rPr>
                  <w:lang w:eastAsia="zh-CN"/>
                </w:rPr>
                <w:t>16.4/18.6 </w:t>
              </w:r>
            </w:ins>
          </w:p>
        </w:tc>
        <w:tc>
          <w:tcPr>
            <w:tcW w:w="0" w:type="auto"/>
            <w:hideMark/>
          </w:tcPr>
          <w:p w14:paraId="14CC1B49" w14:textId="77777777" w:rsidR="004C09BC" w:rsidRPr="001E23AD" w:rsidRDefault="004C09BC" w:rsidP="00685913">
            <w:pPr>
              <w:pStyle w:val="TAC"/>
              <w:keepNext w:val="0"/>
              <w:keepLines w:val="0"/>
              <w:rPr>
                <w:ins w:id="10615" w:author="Lee, Daewon" w:date="2020-11-10T16:17:00Z"/>
                <w:lang w:eastAsia="zh-CN"/>
              </w:rPr>
            </w:pPr>
            <w:ins w:id="10616" w:author="Lee, Daewon" w:date="2020-11-10T16:17:00Z">
              <w:r w:rsidRPr="001E23AD">
                <w:rPr>
                  <w:lang w:eastAsia="zh-CN"/>
                </w:rPr>
                <w:t>16.5/19.0 </w:t>
              </w:r>
            </w:ins>
          </w:p>
        </w:tc>
        <w:tc>
          <w:tcPr>
            <w:tcW w:w="0" w:type="auto"/>
            <w:hideMark/>
          </w:tcPr>
          <w:p w14:paraId="753F8726" w14:textId="77777777" w:rsidR="004C09BC" w:rsidRPr="001E23AD" w:rsidRDefault="004C09BC" w:rsidP="00685913">
            <w:pPr>
              <w:pStyle w:val="TAC"/>
              <w:keepNext w:val="0"/>
              <w:keepLines w:val="0"/>
              <w:rPr>
                <w:ins w:id="10617" w:author="Lee, Daewon" w:date="2020-11-10T16:17:00Z"/>
                <w:lang w:eastAsia="zh-CN"/>
              </w:rPr>
            </w:pPr>
            <w:ins w:id="10618" w:author="Lee, Daewon" w:date="2020-11-10T16:17:00Z">
              <w:r w:rsidRPr="001E23AD">
                <w:rPr>
                  <w:lang w:eastAsia="zh-CN"/>
                </w:rPr>
                <w:t>15.1/ 16.8</w:t>
              </w:r>
            </w:ins>
          </w:p>
        </w:tc>
      </w:tr>
      <w:tr w:rsidR="005971A1" w14:paraId="5DE6A209" w14:textId="77777777" w:rsidTr="00685913">
        <w:trPr>
          <w:trHeight w:val="300"/>
          <w:jc w:val="center"/>
          <w:ins w:id="10619" w:author="Lee, Daewon" w:date="2020-11-10T16:17:00Z"/>
        </w:trPr>
        <w:tc>
          <w:tcPr>
            <w:tcW w:w="0" w:type="auto"/>
            <w:vMerge/>
            <w:vAlign w:val="center"/>
            <w:hideMark/>
          </w:tcPr>
          <w:p w14:paraId="63CA5EC0" w14:textId="77777777" w:rsidR="004C09BC" w:rsidRPr="001E23AD" w:rsidRDefault="004C09BC" w:rsidP="00685913">
            <w:pPr>
              <w:pStyle w:val="TAC"/>
              <w:keepNext w:val="0"/>
              <w:keepLines w:val="0"/>
              <w:rPr>
                <w:ins w:id="10620" w:author="Lee, Daewon" w:date="2020-11-10T16:17:00Z"/>
                <w:lang w:eastAsia="zh-CN"/>
              </w:rPr>
            </w:pPr>
          </w:p>
        </w:tc>
        <w:tc>
          <w:tcPr>
            <w:tcW w:w="0" w:type="auto"/>
            <w:vMerge/>
            <w:vAlign w:val="center"/>
            <w:hideMark/>
          </w:tcPr>
          <w:p w14:paraId="65A1D8FE" w14:textId="77777777" w:rsidR="004C09BC" w:rsidRPr="001E23AD" w:rsidRDefault="004C09BC" w:rsidP="00685913">
            <w:pPr>
              <w:pStyle w:val="TAC"/>
              <w:keepNext w:val="0"/>
              <w:keepLines w:val="0"/>
              <w:rPr>
                <w:ins w:id="10621" w:author="Lee, Daewon" w:date="2020-11-10T16:17:00Z"/>
                <w:lang w:eastAsia="zh-CN"/>
              </w:rPr>
            </w:pPr>
          </w:p>
        </w:tc>
        <w:tc>
          <w:tcPr>
            <w:tcW w:w="0" w:type="auto"/>
            <w:vAlign w:val="center"/>
            <w:hideMark/>
          </w:tcPr>
          <w:p w14:paraId="0D0E8209" w14:textId="77777777" w:rsidR="004C09BC" w:rsidRPr="001E23AD" w:rsidRDefault="004C09BC" w:rsidP="00685913">
            <w:pPr>
              <w:pStyle w:val="TAC"/>
              <w:keepNext w:val="0"/>
              <w:keepLines w:val="0"/>
              <w:rPr>
                <w:ins w:id="10622" w:author="Lee, Daewon" w:date="2020-11-10T16:17:00Z"/>
                <w:lang w:eastAsia="zh-CN"/>
              </w:rPr>
            </w:pPr>
            <w:ins w:id="10623" w:author="Lee, Daewon" w:date="2020-11-10T16:17:00Z">
              <w:r w:rsidRPr="001E23AD">
                <w:rPr>
                  <w:lang w:eastAsia="zh-CN"/>
                </w:rPr>
                <w:t>TDL-A, 10ns </w:t>
              </w:r>
            </w:ins>
          </w:p>
        </w:tc>
        <w:tc>
          <w:tcPr>
            <w:tcW w:w="0" w:type="auto"/>
            <w:hideMark/>
          </w:tcPr>
          <w:p w14:paraId="009F4D1E" w14:textId="77777777" w:rsidR="004C09BC" w:rsidRPr="001E23AD" w:rsidRDefault="004C09BC" w:rsidP="00685913">
            <w:pPr>
              <w:pStyle w:val="TAC"/>
              <w:keepNext w:val="0"/>
              <w:keepLines w:val="0"/>
              <w:rPr>
                <w:ins w:id="10624" w:author="Lee, Daewon" w:date="2020-11-10T16:17:00Z"/>
                <w:lang w:eastAsia="zh-CN"/>
              </w:rPr>
            </w:pPr>
            <w:ins w:id="10625" w:author="Lee, Daewon" w:date="2020-11-10T16:17:00Z">
              <w:r w:rsidRPr="001E23AD">
                <w:rPr>
                  <w:lang w:eastAsia="zh-CN"/>
                </w:rPr>
                <w:t>19.3/inf </w:t>
              </w:r>
            </w:ins>
          </w:p>
        </w:tc>
        <w:tc>
          <w:tcPr>
            <w:tcW w:w="0" w:type="auto"/>
            <w:hideMark/>
          </w:tcPr>
          <w:p w14:paraId="7A5E3410" w14:textId="77777777" w:rsidR="004C09BC" w:rsidRPr="001E23AD" w:rsidRDefault="004C09BC" w:rsidP="00685913">
            <w:pPr>
              <w:pStyle w:val="TAC"/>
              <w:keepNext w:val="0"/>
              <w:keepLines w:val="0"/>
              <w:rPr>
                <w:ins w:id="10626" w:author="Lee, Daewon" w:date="2020-11-10T16:17:00Z"/>
                <w:lang w:eastAsia="zh-CN"/>
              </w:rPr>
            </w:pPr>
            <w:ins w:id="10627" w:author="Lee, Daewon" w:date="2020-11-10T16:17:00Z">
              <w:r w:rsidRPr="001E23AD">
                <w:rPr>
                  <w:lang w:eastAsia="zh-CN"/>
                </w:rPr>
                <w:t>16.4/18.7 </w:t>
              </w:r>
            </w:ins>
          </w:p>
        </w:tc>
        <w:tc>
          <w:tcPr>
            <w:tcW w:w="0" w:type="auto"/>
            <w:hideMark/>
          </w:tcPr>
          <w:p w14:paraId="0B00448D" w14:textId="77777777" w:rsidR="004C09BC" w:rsidRPr="001E23AD" w:rsidRDefault="004C09BC" w:rsidP="00685913">
            <w:pPr>
              <w:pStyle w:val="TAC"/>
              <w:keepNext w:val="0"/>
              <w:keepLines w:val="0"/>
              <w:rPr>
                <w:ins w:id="10628" w:author="Lee, Daewon" w:date="2020-11-10T16:17:00Z"/>
                <w:lang w:eastAsia="zh-CN"/>
              </w:rPr>
            </w:pPr>
            <w:ins w:id="10629" w:author="Lee, Daewon" w:date="2020-11-10T16:17:00Z">
              <w:r w:rsidRPr="001E23AD">
                <w:rPr>
                  <w:lang w:eastAsia="zh-CN"/>
                </w:rPr>
                <w:t>16.0/17.9 </w:t>
              </w:r>
            </w:ins>
          </w:p>
        </w:tc>
        <w:tc>
          <w:tcPr>
            <w:tcW w:w="0" w:type="auto"/>
            <w:hideMark/>
          </w:tcPr>
          <w:p w14:paraId="2452821B" w14:textId="77777777" w:rsidR="004C09BC" w:rsidRPr="001E23AD" w:rsidRDefault="004C09BC" w:rsidP="00685913">
            <w:pPr>
              <w:pStyle w:val="TAC"/>
              <w:keepNext w:val="0"/>
              <w:keepLines w:val="0"/>
              <w:rPr>
                <w:ins w:id="10630" w:author="Lee, Daewon" w:date="2020-11-10T16:17:00Z"/>
                <w:lang w:eastAsia="zh-CN"/>
              </w:rPr>
            </w:pPr>
            <w:ins w:id="10631" w:author="Lee, Daewon" w:date="2020-11-10T16:17:00Z">
              <w:r w:rsidRPr="001E23AD">
                <w:rPr>
                  <w:lang w:eastAsia="zh-CN"/>
                </w:rPr>
                <w:t>16.2/18.5 </w:t>
              </w:r>
            </w:ins>
          </w:p>
        </w:tc>
        <w:tc>
          <w:tcPr>
            <w:tcW w:w="0" w:type="auto"/>
            <w:hideMark/>
          </w:tcPr>
          <w:p w14:paraId="0C561815" w14:textId="77777777" w:rsidR="004C09BC" w:rsidRPr="001E23AD" w:rsidRDefault="004C09BC" w:rsidP="00685913">
            <w:pPr>
              <w:pStyle w:val="TAC"/>
              <w:keepNext w:val="0"/>
              <w:keepLines w:val="0"/>
              <w:rPr>
                <w:ins w:id="10632" w:author="Lee, Daewon" w:date="2020-11-10T16:17:00Z"/>
                <w:lang w:eastAsia="zh-CN"/>
              </w:rPr>
            </w:pPr>
            <w:ins w:id="10633" w:author="Lee, Daewon" w:date="2020-11-10T16:17:00Z">
              <w:r w:rsidRPr="001E23AD">
                <w:rPr>
                  <w:lang w:eastAsia="zh-CN"/>
                </w:rPr>
                <w:t>15.2/16.9 </w:t>
              </w:r>
            </w:ins>
          </w:p>
        </w:tc>
      </w:tr>
      <w:tr w:rsidR="005971A1" w14:paraId="5B102741" w14:textId="77777777" w:rsidTr="00685913">
        <w:trPr>
          <w:trHeight w:val="300"/>
          <w:jc w:val="center"/>
          <w:ins w:id="10634" w:author="Lee, Daewon" w:date="2020-11-10T16:17:00Z"/>
        </w:trPr>
        <w:tc>
          <w:tcPr>
            <w:tcW w:w="0" w:type="auto"/>
            <w:vMerge/>
            <w:vAlign w:val="center"/>
            <w:hideMark/>
          </w:tcPr>
          <w:p w14:paraId="73E32D40" w14:textId="77777777" w:rsidR="004C09BC" w:rsidRPr="001E23AD" w:rsidRDefault="004C09BC" w:rsidP="00685913">
            <w:pPr>
              <w:pStyle w:val="TAC"/>
              <w:keepNext w:val="0"/>
              <w:keepLines w:val="0"/>
              <w:rPr>
                <w:ins w:id="10635" w:author="Lee, Daewon" w:date="2020-11-10T16:17:00Z"/>
                <w:lang w:eastAsia="zh-CN"/>
              </w:rPr>
            </w:pPr>
          </w:p>
        </w:tc>
        <w:tc>
          <w:tcPr>
            <w:tcW w:w="0" w:type="auto"/>
            <w:vMerge/>
            <w:vAlign w:val="center"/>
            <w:hideMark/>
          </w:tcPr>
          <w:p w14:paraId="6D4BE55C" w14:textId="77777777" w:rsidR="004C09BC" w:rsidRPr="001E23AD" w:rsidRDefault="004C09BC" w:rsidP="00685913">
            <w:pPr>
              <w:pStyle w:val="TAC"/>
              <w:keepNext w:val="0"/>
              <w:keepLines w:val="0"/>
              <w:rPr>
                <w:ins w:id="10636" w:author="Lee, Daewon" w:date="2020-11-10T16:17:00Z"/>
                <w:lang w:eastAsia="zh-CN"/>
              </w:rPr>
            </w:pPr>
          </w:p>
        </w:tc>
        <w:tc>
          <w:tcPr>
            <w:tcW w:w="0" w:type="auto"/>
            <w:vAlign w:val="center"/>
            <w:hideMark/>
          </w:tcPr>
          <w:p w14:paraId="13AAF708" w14:textId="77777777" w:rsidR="004C09BC" w:rsidRPr="001E23AD" w:rsidRDefault="004C09BC" w:rsidP="00685913">
            <w:pPr>
              <w:pStyle w:val="TAC"/>
              <w:keepNext w:val="0"/>
              <w:keepLines w:val="0"/>
              <w:rPr>
                <w:ins w:id="10637" w:author="Lee, Daewon" w:date="2020-11-10T16:17:00Z"/>
                <w:lang w:eastAsia="zh-CN"/>
              </w:rPr>
            </w:pPr>
            <w:ins w:id="10638" w:author="Lee, Daewon" w:date="2020-11-10T16:17:00Z">
              <w:r w:rsidRPr="001E23AD">
                <w:rPr>
                  <w:lang w:eastAsia="zh-CN"/>
                </w:rPr>
                <w:t>TDL-A, 20ns </w:t>
              </w:r>
            </w:ins>
          </w:p>
        </w:tc>
        <w:tc>
          <w:tcPr>
            <w:tcW w:w="0" w:type="auto"/>
            <w:hideMark/>
          </w:tcPr>
          <w:p w14:paraId="20D3A415" w14:textId="77777777" w:rsidR="004C09BC" w:rsidRPr="001E23AD" w:rsidRDefault="004C09BC" w:rsidP="00685913">
            <w:pPr>
              <w:pStyle w:val="TAC"/>
              <w:keepNext w:val="0"/>
              <w:keepLines w:val="0"/>
              <w:rPr>
                <w:ins w:id="10639" w:author="Lee, Daewon" w:date="2020-11-10T16:17:00Z"/>
                <w:lang w:eastAsia="zh-CN"/>
              </w:rPr>
            </w:pPr>
            <w:ins w:id="10640" w:author="Lee, Daewon" w:date="2020-11-10T16:17:00Z">
              <w:r w:rsidRPr="001E23AD">
                <w:rPr>
                  <w:lang w:eastAsia="zh-CN"/>
                </w:rPr>
                <w:t>19.0/inf </w:t>
              </w:r>
            </w:ins>
          </w:p>
        </w:tc>
        <w:tc>
          <w:tcPr>
            <w:tcW w:w="0" w:type="auto"/>
            <w:hideMark/>
          </w:tcPr>
          <w:p w14:paraId="724A799D" w14:textId="77777777" w:rsidR="004C09BC" w:rsidRPr="001E23AD" w:rsidRDefault="004C09BC" w:rsidP="00685913">
            <w:pPr>
              <w:pStyle w:val="TAC"/>
              <w:keepNext w:val="0"/>
              <w:keepLines w:val="0"/>
              <w:rPr>
                <w:ins w:id="10641" w:author="Lee, Daewon" w:date="2020-11-10T16:17:00Z"/>
                <w:lang w:eastAsia="zh-CN"/>
              </w:rPr>
            </w:pPr>
            <w:ins w:id="10642" w:author="Lee, Daewon" w:date="2020-11-10T16:17:00Z">
              <w:r w:rsidRPr="001E23AD">
                <w:rPr>
                  <w:lang w:eastAsia="zh-CN"/>
                </w:rPr>
                <w:t>16.1/17.9 </w:t>
              </w:r>
            </w:ins>
          </w:p>
        </w:tc>
        <w:tc>
          <w:tcPr>
            <w:tcW w:w="0" w:type="auto"/>
            <w:hideMark/>
          </w:tcPr>
          <w:p w14:paraId="2E2880E2" w14:textId="77777777" w:rsidR="004C09BC" w:rsidRPr="001E23AD" w:rsidRDefault="004C09BC" w:rsidP="00685913">
            <w:pPr>
              <w:pStyle w:val="TAC"/>
              <w:keepNext w:val="0"/>
              <w:keepLines w:val="0"/>
              <w:rPr>
                <w:ins w:id="10643" w:author="Lee, Daewon" w:date="2020-11-10T16:17:00Z"/>
                <w:lang w:eastAsia="zh-CN"/>
              </w:rPr>
            </w:pPr>
            <w:ins w:id="10644" w:author="Lee, Daewon" w:date="2020-11-10T16:17:00Z">
              <w:r w:rsidRPr="001E23AD">
                <w:rPr>
                  <w:lang w:eastAsia="zh-CN"/>
                </w:rPr>
                <w:t>15.6/17.7 </w:t>
              </w:r>
            </w:ins>
          </w:p>
        </w:tc>
        <w:tc>
          <w:tcPr>
            <w:tcW w:w="0" w:type="auto"/>
            <w:hideMark/>
          </w:tcPr>
          <w:p w14:paraId="62E539E3" w14:textId="77777777" w:rsidR="004C09BC" w:rsidRPr="001E23AD" w:rsidRDefault="004C09BC" w:rsidP="00685913">
            <w:pPr>
              <w:pStyle w:val="TAC"/>
              <w:keepNext w:val="0"/>
              <w:keepLines w:val="0"/>
              <w:rPr>
                <w:ins w:id="10645" w:author="Lee, Daewon" w:date="2020-11-10T16:17:00Z"/>
                <w:lang w:eastAsia="zh-CN"/>
              </w:rPr>
            </w:pPr>
            <w:ins w:id="10646" w:author="Lee, Daewon" w:date="2020-11-10T16:17:00Z">
              <w:r w:rsidRPr="001E23AD">
                <w:rPr>
                  <w:lang w:eastAsia="zh-CN"/>
                </w:rPr>
                <w:t>16.3/18.4 </w:t>
              </w:r>
            </w:ins>
          </w:p>
        </w:tc>
        <w:tc>
          <w:tcPr>
            <w:tcW w:w="0" w:type="auto"/>
            <w:hideMark/>
          </w:tcPr>
          <w:p w14:paraId="0EEAA6DD" w14:textId="77777777" w:rsidR="004C09BC" w:rsidRPr="001E23AD" w:rsidRDefault="004C09BC" w:rsidP="00685913">
            <w:pPr>
              <w:pStyle w:val="TAC"/>
              <w:keepNext w:val="0"/>
              <w:keepLines w:val="0"/>
              <w:rPr>
                <w:ins w:id="10647" w:author="Lee, Daewon" w:date="2020-11-10T16:17:00Z"/>
                <w:lang w:eastAsia="zh-CN"/>
              </w:rPr>
            </w:pPr>
            <w:ins w:id="10648" w:author="Lee, Daewon" w:date="2020-11-10T16:17:00Z">
              <w:r w:rsidRPr="001E23AD">
                <w:rPr>
                  <w:lang w:eastAsia="zh-CN"/>
                </w:rPr>
                <w:t>15.0/16.7 </w:t>
              </w:r>
            </w:ins>
          </w:p>
        </w:tc>
      </w:tr>
      <w:tr w:rsidR="005971A1" w14:paraId="54567E6E" w14:textId="77777777" w:rsidTr="00685913">
        <w:trPr>
          <w:trHeight w:val="300"/>
          <w:jc w:val="center"/>
          <w:ins w:id="10649" w:author="Lee, Daewon" w:date="2020-11-10T16:17:00Z"/>
        </w:trPr>
        <w:tc>
          <w:tcPr>
            <w:tcW w:w="0" w:type="auto"/>
            <w:vMerge/>
            <w:vAlign w:val="center"/>
            <w:hideMark/>
          </w:tcPr>
          <w:p w14:paraId="15BEC095" w14:textId="77777777" w:rsidR="004C09BC" w:rsidRPr="001E23AD" w:rsidRDefault="004C09BC" w:rsidP="00685913">
            <w:pPr>
              <w:pStyle w:val="TAC"/>
              <w:keepNext w:val="0"/>
              <w:keepLines w:val="0"/>
              <w:rPr>
                <w:ins w:id="10650" w:author="Lee, Daewon" w:date="2020-11-10T16:17:00Z"/>
                <w:lang w:eastAsia="zh-CN"/>
              </w:rPr>
            </w:pPr>
          </w:p>
        </w:tc>
        <w:tc>
          <w:tcPr>
            <w:tcW w:w="0" w:type="auto"/>
            <w:vMerge/>
            <w:vAlign w:val="center"/>
            <w:hideMark/>
          </w:tcPr>
          <w:p w14:paraId="51EED10B" w14:textId="77777777" w:rsidR="004C09BC" w:rsidRPr="001E23AD" w:rsidRDefault="004C09BC" w:rsidP="00685913">
            <w:pPr>
              <w:pStyle w:val="TAC"/>
              <w:keepNext w:val="0"/>
              <w:keepLines w:val="0"/>
              <w:rPr>
                <w:ins w:id="10651" w:author="Lee, Daewon" w:date="2020-11-10T16:17:00Z"/>
                <w:lang w:eastAsia="zh-CN"/>
              </w:rPr>
            </w:pPr>
          </w:p>
        </w:tc>
        <w:tc>
          <w:tcPr>
            <w:tcW w:w="0" w:type="auto"/>
            <w:vAlign w:val="center"/>
            <w:hideMark/>
          </w:tcPr>
          <w:p w14:paraId="51D686AF" w14:textId="77777777" w:rsidR="004C09BC" w:rsidRPr="001E23AD" w:rsidRDefault="004C09BC" w:rsidP="00685913">
            <w:pPr>
              <w:pStyle w:val="TAC"/>
              <w:keepNext w:val="0"/>
              <w:keepLines w:val="0"/>
              <w:rPr>
                <w:ins w:id="10652" w:author="Lee, Daewon" w:date="2020-11-10T16:17:00Z"/>
                <w:lang w:eastAsia="zh-CN"/>
              </w:rPr>
            </w:pPr>
            <w:ins w:id="10653" w:author="Lee, Daewon" w:date="2020-11-10T16:17:00Z">
              <w:r w:rsidRPr="001E23AD">
                <w:rPr>
                  <w:lang w:eastAsia="zh-CN"/>
                </w:rPr>
                <w:t>CDL-B, 20ns </w:t>
              </w:r>
            </w:ins>
          </w:p>
        </w:tc>
        <w:tc>
          <w:tcPr>
            <w:tcW w:w="0" w:type="auto"/>
            <w:hideMark/>
          </w:tcPr>
          <w:p w14:paraId="2DF9D2CC" w14:textId="77777777" w:rsidR="004C09BC" w:rsidRPr="001E23AD" w:rsidRDefault="004C09BC" w:rsidP="00685913">
            <w:pPr>
              <w:pStyle w:val="TAC"/>
              <w:keepNext w:val="0"/>
              <w:keepLines w:val="0"/>
              <w:rPr>
                <w:ins w:id="10654" w:author="Lee, Daewon" w:date="2020-11-10T16:17:00Z"/>
                <w:lang w:eastAsia="zh-CN"/>
              </w:rPr>
            </w:pPr>
            <w:ins w:id="10655" w:author="Lee, Daewon" w:date="2020-11-10T16:17:00Z">
              <w:r w:rsidRPr="001E23AD">
                <w:rPr>
                  <w:lang w:eastAsia="zh-CN"/>
                </w:rPr>
                <w:t> </w:t>
              </w:r>
            </w:ins>
          </w:p>
        </w:tc>
        <w:tc>
          <w:tcPr>
            <w:tcW w:w="0" w:type="auto"/>
            <w:hideMark/>
          </w:tcPr>
          <w:p w14:paraId="6418B32D" w14:textId="77777777" w:rsidR="004C09BC" w:rsidRPr="001E23AD" w:rsidRDefault="004C09BC" w:rsidP="00685913">
            <w:pPr>
              <w:pStyle w:val="TAC"/>
              <w:keepNext w:val="0"/>
              <w:keepLines w:val="0"/>
              <w:rPr>
                <w:ins w:id="10656" w:author="Lee, Daewon" w:date="2020-11-10T16:17:00Z"/>
                <w:lang w:eastAsia="zh-CN"/>
              </w:rPr>
            </w:pPr>
            <w:ins w:id="10657" w:author="Lee, Daewon" w:date="2020-11-10T16:17:00Z">
              <w:r w:rsidRPr="001E23AD">
                <w:rPr>
                  <w:lang w:eastAsia="zh-CN"/>
                </w:rPr>
                <w:t> </w:t>
              </w:r>
            </w:ins>
          </w:p>
        </w:tc>
        <w:tc>
          <w:tcPr>
            <w:tcW w:w="0" w:type="auto"/>
            <w:hideMark/>
          </w:tcPr>
          <w:p w14:paraId="229EA1BD" w14:textId="77777777" w:rsidR="004C09BC" w:rsidRPr="001E23AD" w:rsidRDefault="004C09BC" w:rsidP="00685913">
            <w:pPr>
              <w:pStyle w:val="TAC"/>
              <w:keepNext w:val="0"/>
              <w:keepLines w:val="0"/>
              <w:rPr>
                <w:ins w:id="10658" w:author="Lee, Daewon" w:date="2020-11-10T16:17:00Z"/>
                <w:lang w:eastAsia="zh-CN"/>
              </w:rPr>
            </w:pPr>
            <w:ins w:id="10659" w:author="Lee, Daewon" w:date="2020-11-10T16:17:00Z">
              <w:r w:rsidRPr="001E23AD">
                <w:rPr>
                  <w:lang w:eastAsia="zh-CN"/>
                </w:rPr>
                <w:t> </w:t>
              </w:r>
            </w:ins>
          </w:p>
        </w:tc>
        <w:tc>
          <w:tcPr>
            <w:tcW w:w="0" w:type="auto"/>
            <w:hideMark/>
          </w:tcPr>
          <w:p w14:paraId="3AAF81B7" w14:textId="77777777" w:rsidR="004C09BC" w:rsidRPr="001E23AD" w:rsidRDefault="004C09BC" w:rsidP="00685913">
            <w:pPr>
              <w:pStyle w:val="TAC"/>
              <w:keepNext w:val="0"/>
              <w:keepLines w:val="0"/>
              <w:rPr>
                <w:ins w:id="10660" w:author="Lee, Daewon" w:date="2020-11-10T16:17:00Z"/>
                <w:lang w:eastAsia="zh-CN"/>
              </w:rPr>
            </w:pPr>
            <w:ins w:id="10661" w:author="Lee, Daewon" w:date="2020-11-10T16:17:00Z">
              <w:r w:rsidRPr="001E23AD">
                <w:rPr>
                  <w:lang w:eastAsia="zh-CN"/>
                </w:rPr>
                <w:t> </w:t>
              </w:r>
            </w:ins>
          </w:p>
        </w:tc>
        <w:tc>
          <w:tcPr>
            <w:tcW w:w="0" w:type="auto"/>
            <w:hideMark/>
          </w:tcPr>
          <w:p w14:paraId="7A1009D7" w14:textId="77777777" w:rsidR="004C09BC" w:rsidRPr="001E23AD" w:rsidRDefault="004C09BC" w:rsidP="00685913">
            <w:pPr>
              <w:pStyle w:val="TAC"/>
              <w:keepNext w:val="0"/>
              <w:keepLines w:val="0"/>
              <w:rPr>
                <w:ins w:id="10662" w:author="Lee, Daewon" w:date="2020-11-10T16:17:00Z"/>
                <w:lang w:eastAsia="zh-CN"/>
              </w:rPr>
            </w:pPr>
            <w:ins w:id="10663" w:author="Lee, Daewon" w:date="2020-11-10T16:17:00Z">
              <w:r w:rsidRPr="001E23AD">
                <w:rPr>
                  <w:lang w:eastAsia="zh-CN"/>
                </w:rPr>
                <w:t> </w:t>
              </w:r>
            </w:ins>
          </w:p>
        </w:tc>
      </w:tr>
      <w:tr w:rsidR="005971A1" w14:paraId="528D1DC3" w14:textId="77777777" w:rsidTr="00685913">
        <w:trPr>
          <w:trHeight w:val="300"/>
          <w:jc w:val="center"/>
          <w:ins w:id="10664" w:author="Lee, Daewon" w:date="2020-11-10T16:17:00Z"/>
        </w:trPr>
        <w:tc>
          <w:tcPr>
            <w:tcW w:w="0" w:type="auto"/>
            <w:vMerge/>
            <w:vAlign w:val="center"/>
            <w:hideMark/>
          </w:tcPr>
          <w:p w14:paraId="153D2F95" w14:textId="77777777" w:rsidR="004C09BC" w:rsidRPr="001E23AD" w:rsidRDefault="004C09BC" w:rsidP="00685913">
            <w:pPr>
              <w:pStyle w:val="TAC"/>
              <w:keepNext w:val="0"/>
              <w:keepLines w:val="0"/>
              <w:rPr>
                <w:ins w:id="10665" w:author="Lee, Daewon" w:date="2020-11-10T16:17:00Z"/>
                <w:lang w:eastAsia="zh-CN"/>
              </w:rPr>
            </w:pPr>
          </w:p>
        </w:tc>
        <w:tc>
          <w:tcPr>
            <w:tcW w:w="0" w:type="auto"/>
            <w:vMerge/>
            <w:vAlign w:val="center"/>
            <w:hideMark/>
          </w:tcPr>
          <w:p w14:paraId="67573700" w14:textId="77777777" w:rsidR="004C09BC" w:rsidRPr="001E23AD" w:rsidRDefault="004C09BC" w:rsidP="00685913">
            <w:pPr>
              <w:pStyle w:val="TAC"/>
              <w:keepNext w:val="0"/>
              <w:keepLines w:val="0"/>
              <w:rPr>
                <w:ins w:id="10666" w:author="Lee, Daewon" w:date="2020-11-10T16:17:00Z"/>
                <w:lang w:eastAsia="zh-CN"/>
              </w:rPr>
            </w:pPr>
          </w:p>
        </w:tc>
        <w:tc>
          <w:tcPr>
            <w:tcW w:w="0" w:type="auto"/>
            <w:vAlign w:val="center"/>
            <w:hideMark/>
          </w:tcPr>
          <w:p w14:paraId="17E5ECF8" w14:textId="77777777" w:rsidR="004C09BC" w:rsidRPr="001E23AD" w:rsidRDefault="004C09BC" w:rsidP="00685913">
            <w:pPr>
              <w:pStyle w:val="TAC"/>
              <w:keepNext w:val="0"/>
              <w:keepLines w:val="0"/>
              <w:rPr>
                <w:ins w:id="10667" w:author="Lee, Daewon" w:date="2020-11-10T16:17:00Z"/>
                <w:lang w:eastAsia="zh-CN"/>
              </w:rPr>
            </w:pPr>
            <w:ins w:id="10668" w:author="Lee, Daewon" w:date="2020-11-10T16:17:00Z">
              <w:r w:rsidRPr="001E23AD">
                <w:rPr>
                  <w:lang w:eastAsia="zh-CN"/>
                </w:rPr>
                <w:t>CDL-B, 50ns </w:t>
              </w:r>
            </w:ins>
          </w:p>
        </w:tc>
        <w:tc>
          <w:tcPr>
            <w:tcW w:w="0" w:type="auto"/>
            <w:hideMark/>
          </w:tcPr>
          <w:p w14:paraId="6AC0A422" w14:textId="77777777" w:rsidR="004C09BC" w:rsidRPr="001E23AD" w:rsidRDefault="004C09BC" w:rsidP="00685913">
            <w:pPr>
              <w:pStyle w:val="TAC"/>
              <w:keepNext w:val="0"/>
              <w:keepLines w:val="0"/>
              <w:rPr>
                <w:ins w:id="10669" w:author="Lee, Daewon" w:date="2020-11-10T16:17:00Z"/>
                <w:lang w:eastAsia="zh-CN"/>
              </w:rPr>
            </w:pPr>
            <w:ins w:id="10670" w:author="Lee, Daewon" w:date="2020-11-10T16:17:00Z">
              <w:r w:rsidRPr="001E23AD">
                <w:rPr>
                  <w:lang w:eastAsia="zh-CN"/>
                </w:rPr>
                <w:t> </w:t>
              </w:r>
            </w:ins>
          </w:p>
        </w:tc>
        <w:tc>
          <w:tcPr>
            <w:tcW w:w="0" w:type="auto"/>
            <w:hideMark/>
          </w:tcPr>
          <w:p w14:paraId="7B659579" w14:textId="77777777" w:rsidR="004C09BC" w:rsidRPr="001E23AD" w:rsidRDefault="004C09BC" w:rsidP="00685913">
            <w:pPr>
              <w:pStyle w:val="TAC"/>
              <w:keepNext w:val="0"/>
              <w:keepLines w:val="0"/>
              <w:rPr>
                <w:ins w:id="10671" w:author="Lee, Daewon" w:date="2020-11-10T16:17:00Z"/>
                <w:lang w:eastAsia="zh-CN"/>
              </w:rPr>
            </w:pPr>
            <w:ins w:id="10672" w:author="Lee, Daewon" w:date="2020-11-10T16:17:00Z">
              <w:r w:rsidRPr="001E23AD">
                <w:rPr>
                  <w:lang w:eastAsia="zh-CN"/>
                </w:rPr>
                <w:t> </w:t>
              </w:r>
            </w:ins>
          </w:p>
        </w:tc>
        <w:tc>
          <w:tcPr>
            <w:tcW w:w="0" w:type="auto"/>
            <w:hideMark/>
          </w:tcPr>
          <w:p w14:paraId="03243D18" w14:textId="77777777" w:rsidR="004C09BC" w:rsidRPr="001E23AD" w:rsidRDefault="004C09BC" w:rsidP="00685913">
            <w:pPr>
              <w:pStyle w:val="TAC"/>
              <w:keepNext w:val="0"/>
              <w:keepLines w:val="0"/>
              <w:rPr>
                <w:ins w:id="10673" w:author="Lee, Daewon" w:date="2020-11-10T16:17:00Z"/>
                <w:lang w:eastAsia="zh-CN"/>
              </w:rPr>
            </w:pPr>
            <w:ins w:id="10674" w:author="Lee, Daewon" w:date="2020-11-10T16:17:00Z">
              <w:r w:rsidRPr="001E23AD">
                <w:rPr>
                  <w:lang w:eastAsia="zh-CN"/>
                </w:rPr>
                <w:t> </w:t>
              </w:r>
            </w:ins>
          </w:p>
        </w:tc>
        <w:tc>
          <w:tcPr>
            <w:tcW w:w="0" w:type="auto"/>
            <w:hideMark/>
          </w:tcPr>
          <w:p w14:paraId="20487832" w14:textId="77777777" w:rsidR="004C09BC" w:rsidRPr="001E23AD" w:rsidRDefault="004C09BC" w:rsidP="00685913">
            <w:pPr>
              <w:pStyle w:val="TAC"/>
              <w:keepNext w:val="0"/>
              <w:keepLines w:val="0"/>
              <w:rPr>
                <w:ins w:id="10675" w:author="Lee, Daewon" w:date="2020-11-10T16:17:00Z"/>
                <w:lang w:eastAsia="zh-CN"/>
              </w:rPr>
            </w:pPr>
            <w:ins w:id="10676" w:author="Lee, Daewon" w:date="2020-11-10T16:17:00Z">
              <w:r w:rsidRPr="001E23AD">
                <w:rPr>
                  <w:lang w:eastAsia="zh-CN"/>
                </w:rPr>
                <w:t> </w:t>
              </w:r>
            </w:ins>
          </w:p>
        </w:tc>
        <w:tc>
          <w:tcPr>
            <w:tcW w:w="0" w:type="auto"/>
            <w:hideMark/>
          </w:tcPr>
          <w:p w14:paraId="1737CBAB" w14:textId="77777777" w:rsidR="004C09BC" w:rsidRPr="001E23AD" w:rsidRDefault="004C09BC" w:rsidP="00685913">
            <w:pPr>
              <w:pStyle w:val="TAC"/>
              <w:keepNext w:val="0"/>
              <w:keepLines w:val="0"/>
              <w:rPr>
                <w:ins w:id="10677" w:author="Lee, Daewon" w:date="2020-11-10T16:17:00Z"/>
                <w:lang w:eastAsia="zh-CN"/>
              </w:rPr>
            </w:pPr>
            <w:ins w:id="10678" w:author="Lee, Daewon" w:date="2020-11-10T16:17:00Z">
              <w:r w:rsidRPr="001E23AD">
                <w:rPr>
                  <w:lang w:eastAsia="zh-CN"/>
                </w:rPr>
                <w:t> </w:t>
              </w:r>
            </w:ins>
          </w:p>
        </w:tc>
      </w:tr>
      <w:tr w:rsidR="005971A1" w14:paraId="6F4C4437" w14:textId="77777777" w:rsidTr="00685913">
        <w:trPr>
          <w:trHeight w:val="300"/>
          <w:jc w:val="center"/>
          <w:ins w:id="10679" w:author="Lee, Daewon" w:date="2020-11-10T16:17:00Z"/>
        </w:trPr>
        <w:tc>
          <w:tcPr>
            <w:tcW w:w="0" w:type="auto"/>
            <w:vMerge/>
            <w:vAlign w:val="center"/>
            <w:hideMark/>
          </w:tcPr>
          <w:p w14:paraId="0ABB95FD" w14:textId="77777777" w:rsidR="004C09BC" w:rsidRPr="001E23AD" w:rsidRDefault="004C09BC" w:rsidP="00685913">
            <w:pPr>
              <w:pStyle w:val="TAC"/>
              <w:keepNext w:val="0"/>
              <w:keepLines w:val="0"/>
              <w:rPr>
                <w:ins w:id="10680" w:author="Lee, Daewon" w:date="2020-11-10T16:17:00Z"/>
                <w:lang w:eastAsia="zh-CN"/>
              </w:rPr>
            </w:pPr>
          </w:p>
        </w:tc>
        <w:tc>
          <w:tcPr>
            <w:tcW w:w="0" w:type="auto"/>
            <w:vMerge/>
            <w:vAlign w:val="center"/>
            <w:hideMark/>
          </w:tcPr>
          <w:p w14:paraId="5975BDB6" w14:textId="77777777" w:rsidR="004C09BC" w:rsidRPr="001E23AD" w:rsidRDefault="004C09BC" w:rsidP="00685913">
            <w:pPr>
              <w:pStyle w:val="TAC"/>
              <w:keepNext w:val="0"/>
              <w:keepLines w:val="0"/>
              <w:rPr>
                <w:ins w:id="10681" w:author="Lee, Daewon" w:date="2020-11-10T16:17:00Z"/>
                <w:lang w:eastAsia="zh-CN"/>
              </w:rPr>
            </w:pPr>
          </w:p>
        </w:tc>
        <w:tc>
          <w:tcPr>
            <w:tcW w:w="0" w:type="auto"/>
            <w:vAlign w:val="center"/>
            <w:hideMark/>
          </w:tcPr>
          <w:p w14:paraId="14FBCECE" w14:textId="77777777" w:rsidR="004C09BC" w:rsidRPr="001E23AD" w:rsidRDefault="004C09BC" w:rsidP="00685913">
            <w:pPr>
              <w:pStyle w:val="TAC"/>
              <w:keepNext w:val="0"/>
              <w:keepLines w:val="0"/>
              <w:rPr>
                <w:ins w:id="10682" w:author="Lee, Daewon" w:date="2020-11-10T16:17:00Z"/>
                <w:lang w:eastAsia="zh-CN"/>
              </w:rPr>
            </w:pPr>
            <w:ins w:id="10683" w:author="Lee, Daewon" w:date="2020-11-10T16:17:00Z">
              <w:r w:rsidRPr="001E23AD">
                <w:rPr>
                  <w:lang w:eastAsia="zh-CN"/>
                </w:rPr>
                <w:t>CDL-B, 20ns </w:t>
              </w:r>
            </w:ins>
          </w:p>
        </w:tc>
        <w:tc>
          <w:tcPr>
            <w:tcW w:w="0" w:type="auto"/>
            <w:hideMark/>
          </w:tcPr>
          <w:p w14:paraId="1B396697" w14:textId="77777777" w:rsidR="004C09BC" w:rsidRPr="001E23AD" w:rsidRDefault="004C09BC" w:rsidP="00685913">
            <w:pPr>
              <w:pStyle w:val="TAC"/>
              <w:keepNext w:val="0"/>
              <w:keepLines w:val="0"/>
              <w:rPr>
                <w:ins w:id="10684" w:author="Lee, Daewon" w:date="2020-11-10T16:17:00Z"/>
                <w:lang w:eastAsia="zh-CN"/>
              </w:rPr>
            </w:pPr>
            <w:ins w:id="10685" w:author="Lee, Daewon" w:date="2020-11-10T16:17:00Z">
              <w:r w:rsidRPr="001E23AD">
                <w:rPr>
                  <w:lang w:eastAsia="zh-CN"/>
                </w:rPr>
                <w:t> </w:t>
              </w:r>
            </w:ins>
          </w:p>
        </w:tc>
        <w:tc>
          <w:tcPr>
            <w:tcW w:w="0" w:type="auto"/>
            <w:hideMark/>
          </w:tcPr>
          <w:p w14:paraId="042179B6" w14:textId="77777777" w:rsidR="004C09BC" w:rsidRPr="001E23AD" w:rsidRDefault="004C09BC" w:rsidP="00685913">
            <w:pPr>
              <w:pStyle w:val="TAC"/>
              <w:keepNext w:val="0"/>
              <w:keepLines w:val="0"/>
              <w:rPr>
                <w:ins w:id="10686" w:author="Lee, Daewon" w:date="2020-11-10T16:17:00Z"/>
                <w:lang w:eastAsia="zh-CN"/>
              </w:rPr>
            </w:pPr>
            <w:ins w:id="10687" w:author="Lee, Daewon" w:date="2020-11-10T16:17:00Z">
              <w:r w:rsidRPr="001E23AD">
                <w:rPr>
                  <w:lang w:eastAsia="zh-CN"/>
                </w:rPr>
                <w:t> </w:t>
              </w:r>
            </w:ins>
          </w:p>
        </w:tc>
        <w:tc>
          <w:tcPr>
            <w:tcW w:w="0" w:type="auto"/>
            <w:hideMark/>
          </w:tcPr>
          <w:p w14:paraId="13470034" w14:textId="77777777" w:rsidR="004C09BC" w:rsidRPr="001E23AD" w:rsidRDefault="004C09BC" w:rsidP="00685913">
            <w:pPr>
              <w:pStyle w:val="TAC"/>
              <w:keepNext w:val="0"/>
              <w:keepLines w:val="0"/>
              <w:rPr>
                <w:ins w:id="10688" w:author="Lee, Daewon" w:date="2020-11-10T16:17:00Z"/>
                <w:lang w:eastAsia="zh-CN"/>
              </w:rPr>
            </w:pPr>
            <w:ins w:id="10689" w:author="Lee, Daewon" w:date="2020-11-10T16:17:00Z">
              <w:r w:rsidRPr="001E23AD">
                <w:rPr>
                  <w:lang w:eastAsia="zh-CN"/>
                </w:rPr>
                <w:t> </w:t>
              </w:r>
            </w:ins>
          </w:p>
        </w:tc>
        <w:tc>
          <w:tcPr>
            <w:tcW w:w="0" w:type="auto"/>
            <w:hideMark/>
          </w:tcPr>
          <w:p w14:paraId="25DF9080" w14:textId="77777777" w:rsidR="004C09BC" w:rsidRPr="001E23AD" w:rsidRDefault="004C09BC" w:rsidP="00685913">
            <w:pPr>
              <w:pStyle w:val="TAC"/>
              <w:keepNext w:val="0"/>
              <w:keepLines w:val="0"/>
              <w:rPr>
                <w:ins w:id="10690" w:author="Lee, Daewon" w:date="2020-11-10T16:17:00Z"/>
                <w:lang w:eastAsia="zh-CN"/>
              </w:rPr>
            </w:pPr>
            <w:ins w:id="10691" w:author="Lee, Daewon" w:date="2020-11-10T16:17:00Z">
              <w:r w:rsidRPr="001E23AD">
                <w:rPr>
                  <w:lang w:eastAsia="zh-CN"/>
                </w:rPr>
                <w:t> </w:t>
              </w:r>
            </w:ins>
          </w:p>
        </w:tc>
        <w:tc>
          <w:tcPr>
            <w:tcW w:w="0" w:type="auto"/>
            <w:hideMark/>
          </w:tcPr>
          <w:p w14:paraId="0CB74E87" w14:textId="77777777" w:rsidR="004C09BC" w:rsidRPr="001E23AD" w:rsidRDefault="004C09BC" w:rsidP="00685913">
            <w:pPr>
              <w:pStyle w:val="TAC"/>
              <w:keepNext w:val="0"/>
              <w:keepLines w:val="0"/>
              <w:rPr>
                <w:ins w:id="10692" w:author="Lee, Daewon" w:date="2020-11-10T16:17:00Z"/>
                <w:lang w:eastAsia="zh-CN"/>
              </w:rPr>
            </w:pPr>
            <w:ins w:id="10693" w:author="Lee, Daewon" w:date="2020-11-10T16:17:00Z">
              <w:r w:rsidRPr="001E23AD">
                <w:rPr>
                  <w:lang w:eastAsia="zh-CN"/>
                </w:rPr>
                <w:t> </w:t>
              </w:r>
            </w:ins>
          </w:p>
        </w:tc>
      </w:tr>
      <w:tr w:rsidR="005971A1" w14:paraId="4831E9A3" w14:textId="77777777" w:rsidTr="00685913">
        <w:trPr>
          <w:trHeight w:val="300"/>
          <w:jc w:val="center"/>
          <w:ins w:id="10694" w:author="Lee, Daewon" w:date="2020-11-10T16:17:00Z"/>
        </w:trPr>
        <w:tc>
          <w:tcPr>
            <w:tcW w:w="0" w:type="auto"/>
            <w:vMerge/>
            <w:vAlign w:val="center"/>
            <w:hideMark/>
          </w:tcPr>
          <w:p w14:paraId="5BE1F481" w14:textId="77777777" w:rsidR="004C09BC" w:rsidRPr="001E23AD" w:rsidRDefault="004C09BC" w:rsidP="00685913">
            <w:pPr>
              <w:pStyle w:val="TAC"/>
              <w:keepNext w:val="0"/>
              <w:keepLines w:val="0"/>
              <w:rPr>
                <w:ins w:id="10695" w:author="Lee, Daewon" w:date="2020-11-10T16:17:00Z"/>
                <w:lang w:eastAsia="zh-CN"/>
              </w:rPr>
            </w:pPr>
          </w:p>
        </w:tc>
        <w:tc>
          <w:tcPr>
            <w:tcW w:w="0" w:type="auto"/>
            <w:vMerge/>
            <w:vAlign w:val="center"/>
            <w:hideMark/>
          </w:tcPr>
          <w:p w14:paraId="066DE2E4" w14:textId="77777777" w:rsidR="004C09BC" w:rsidRPr="001E23AD" w:rsidRDefault="004C09BC" w:rsidP="00685913">
            <w:pPr>
              <w:pStyle w:val="TAC"/>
              <w:keepNext w:val="0"/>
              <w:keepLines w:val="0"/>
              <w:rPr>
                <w:ins w:id="10696" w:author="Lee, Daewon" w:date="2020-11-10T16:17:00Z"/>
                <w:lang w:eastAsia="zh-CN"/>
              </w:rPr>
            </w:pPr>
          </w:p>
        </w:tc>
        <w:tc>
          <w:tcPr>
            <w:tcW w:w="0" w:type="auto"/>
            <w:vAlign w:val="center"/>
            <w:hideMark/>
          </w:tcPr>
          <w:p w14:paraId="40A5F921" w14:textId="77777777" w:rsidR="004C09BC" w:rsidRPr="001E23AD" w:rsidRDefault="004C09BC" w:rsidP="00685913">
            <w:pPr>
              <w:pStyle w:val="TAC"/>
              <w:keepNext w:val="0"/>
              <w:keepLines w:val="0"/>
              <w:rPr>
                <w:ins w:id="10697" w:author="Lee, Daewon" w:date="2020-11-10T16:17:00Z"/>
                <w:lang w:eastAsia="zh-CN"/>
              </w:rPr>
            </w:pPr>
            <w:ins w:id="10698" w:author="Lee, Daewon" w:date="2020-11-10T16:17:00Z">
              <w:r w:rsidRPr="001E23AD">
                <w:rPr>
                  <w:lang w:eastAsia="zh-CN"/>
                </w:rPr>
                <w:t>CDL-B, 50ns </w:t>
              </w:r>
            </w:ins>
          </w:p>
        </w:tc>
        <w:tc>
          <w:tcPr>
            <w:tcW w:w="0" w:type="auto"/>
            <w:hideMark/>
          </w:tcPr>
          <w:p w14:paraId="3A533896" w14:textId="77777777" w:rsidR="004C09BC" w:rsidRPr="001E23AD" w:rsidRDefault="004C09BC" w:rsidP="00685913">
            <w:pPr>
              <w:pStyle w:val="TAC"/>
              <w:keepNext w:val="0"/>
              <w:keepLines w:val="0"/>
              <w:rPr>
                <w:ins w:id="10699" w:author="Lee, Daewon" w:date="2020-11-10T16:17:00Z"/>
                <w:lang w:eastAsia="zh-CN"/>
              </w:rPr>
            </w:pPr>
            <w:ins w:id="10700" w:author="Lee, Daewon" w:date="2020-11-10T16:17:00Z">
              <w:r w:rsidRPr="001E23AD">
                <w:rPr>
                  <w:lang w:eastAsia="zh-CN"/>
                </w:rPr>
                <w:t> </w:t>
              </w:r>
            </w:ins>
          </w:p>
        </w:tc>
        <w:tc>
          <w:tcPr>
            <w:tcW w:w="0" w:type="auto"/>
            <w:hideMark/>
          </w:tcPr>
          <w:p w14:paraId="25AEA4EA" w14:textId="77777777" w:rsidR="004C09BC" w:rsidRPr="001E23AD" w:rsidRDefault="004C09BC" w:rsidP="00685913">
            <w:pPr>
              <w:pStyle w:val="TAC"/>
              <w:keepNext w:val="0"/>
              <w:keepLines w:val="0"/>
              <w:rPr>
                <w:ins w:id="10701" w:author="Lee, Daewon" w:date="2020-11-10T16:17:00Z"/>
                <w:lang w:eastAsia="zh-CN"/>
              </w:rPr>
            </w:pPr>
            <w:ins w:id="10702" w:author="Lee, Daewon" w:date="2020-11-10T16:17:00Z">
              <w:r w:rsidRPr="001E23AD">
                <w:rPr>
                  <w:lang w:eastAsia="zh-CN"/>
                </w:rPr>
                <w:t> </w:t>
              </w:r>
            </w:ins>
          </w:p>
        </w:tc>
        <w:tc>
          <w:tcPr>
            <w:tcW w:w="0" w:type="auto"/>
            <w:hideMark/>
          </w:tcPr>
          <w:p w14:paraId="37F9775B" w14:textId="77777777" w:rsidR="004C09BC" w:rsidRPr="001E23AD" w:rsidRDefault="004C09BC" w:rsidP="00685913">
            <w:pPr>
              <w:pStyle w:val="TAC"/>
              <w:keepNext w:val="0"/>
              <w:keepLines w:val="0"/>
              <w:rPr>
                <w:ins w:id="10703" w:author="Lee, Daewon" w:date="2020-11-10T16:17:00Z"/>
                <w:lang w:eastAsia="zh-CN"/>
              </w:rPr>
            </w:pPr>
            <w:ins w:id="10704" w:author="Lee, Daewon" w:date="2020-11-10T16:17:00Z">
              <w:r w:rsidRPr="001E23AD">
                <w:rPr>
                  <w:lang w:eastAsia="zh-CN"/>
                </w:rPr>
                <w:t> </w:t>
              </w:r>
            </w:ins>
          </w:p>
        </w:tc>
        <w:tc>
          <w:tcPr>
            <w:tcW w:w="0" w:type="auto"/>
            <w:hideMark/>
          </w:tcPr>
          <w:p w14:paraId="7864A96F" w14:textId="77777777" w:rsidR="004C09BC" w:rsidRPr="001E23AD" w:rsidRDefault="004C09BC" w:rsidP="00685913">
            <w:pPr>
              <w:pStyle w:val="TAC"/>
              <w:keepNext w:val="0"/>
              <w:keepLines w:val="0"/>
              <w:rPr>
                <w:ins w:id="10705" w:author="Lee, Daewon" w:date="2020-11-10T16:17:00Z"/>
                <w:lang w:eastAsia="zh-CN"/>
              </w:rPr>
            </w:pPr>
            <w:ins w:id="10706" w:author="Lee, Daewon" w:date="2020-11-10T16:17:00Z">
              <w:r w:rsidRPr="001E23AD">
                <w:rPr>
                  <w:lang w:eastAsia="zh-CN"/>
                </w:rPr>
                <w:t> </w:t>
              </w:r>
            </w:ins>
          </w:p>
        </w:tc>
        <w:tc>
          <w:tcPr>
            <w:tcW w:w="0" w:type="auto"/>
            <w:hideMark/>
          </w:tcPr>
          <w:p w14:paraId="48C4FD30" w14:textId="77777777" w:rsidR="004C09BC" w:rsidRPr="001E23AD" w:rsidRDefault="004C09BC" w:rsidP="00685913">
            <w:pPr>
              <w:pStyle w:val="TAC"/>
              <w:keepNext w:val="0"/>
              <w:keepLines w:val="0"/>
              <w:rPr>
                <w:ins w:id="10707" w:author="Lee, Daewon" w:date="2020-11-10T16:17:00Z"/>
                <w:lang w:eastAsia="zh-CN"/>
              </w:rPr>
            </w:pPr>
            <w:ins w:id="10708" w:author="Lee, Daewon" w:date="2020-11-10T16:17:00Z">
              <w:r w:rsidRPr="001E23AD">
                <w:rPr>
                  <w:lang w:eastAsia="zh-CN"/>
                </w:rPr>
                <w:t> </w:t>
              </w:r>
            </w:ins>
          </w:p>
        </w:tc>
      </w:tr>
      <w:tr w:rsidR="005971A1" w:rsidRPr="008B0FEE" w14:paraId="36EE57D6" w14:textId="77777777" w:rsidTr="00685913">
        <w:trPr>
          <w:trHeight w:val="300"/>
          <w:jc w:val="center"/>
          <w:ins w:id="10709" w:author="Lee, Daewon" w:date="2020-11-10T16:17:00Z"/>
        </w:trPr>
        <w:tc>
          <w:tcPr>
            <w:tcW w:w="0" w:type="auto"/>
            <w:vMerge/>
            <w:vAlign w:val="center"/>
            <w:hideMark/>
          </w:tcPr>
          <w:p w14:paraId="3DDCEBD4" w14:textId="77777777" w:rsidR="004C09BC" w:rsidRDefault="004C09BC" w:rsidP="00685913">
            <w:pPr>
              <w:spacing w:after="0"/>
              <w:rPr>
                <w:ins w:id="10710"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5F500725" w14:textId="77777777" w:rsidR="004C09BC" w:rsidRPr="008B0FEE" w:rsidRDefault="004C09BC" w:rsidP="00685913">
            <w:pPr>
              <w:pStyle w:val="TAL"/>
              <w:keepNext w:val="0"/>
              <w:keepLines w:val="0"/>
              <w:spacing w:line="276" w:lineRule="auto"/>
              <w:rPr>
                <w:ins w:id="10711" w:author="Lee, Daewon" w:date="2020-11-10T16:17:00Z"/>
                <w:lang w:eastAsia="zh-CN"/>
              </w:rPr>
            </w:pPr>
            <w:ins w:id="10712" w:author="Lee, Daewon" w:date="2020-11-10T16:17:00Z">
              <w:r w:rsidRPr="008B0FEE">
                <w:rPr>
                  <w:lang w:eastAsia="zh-CN"/>
                </w:rPr>
                <w:t>Additional report/notes: </w:t>
              </w:r>
            </w:ins>
          </w:p>
          <w:p w14:paraId="1C2EFC32" w14:textId="77777777" w:rsidR="004C09BC" w:rsidRPr="008B0FEE" w:rsidRDefault="004C09BC" w:rsidP="00685913">
            <w:pPr>
              <w:pStyle w:val="TAL"/>
              <w:keepNext w:val="0"/>
              <w:keepLines w:val="0"/>
              <w:spacing w:line="276" w:lineRule="auto"/>
              <w:rPr>
                <w:ins w:id="10713" w:author="Lee, Daewon" w:date="2020-11-10T16:17:00Z"/>
                <w:lang w:eastAsia="zh-CN"/>
              </w:rPr>
            </w:pPr>
            <w:ins w:id="10714" w:author="Lee, Daewon" w:date="2020-11-10T16:17:00Z">
              <w:r w:rsidRPr="008B0FEE">
                <w:rPr>
                  <w:lang w:eastAsia="zh-CN"/>
                </w:rPr>
                <w:t>CP type normal </w:t>
              </w:r>
            </w:ins>
          </w:p>
          <w:p w14:paraId="518DD744" w14:textId="77777777" w:rsidR="004C09BC" w:rsidRPr="008B0FEE" w:rsidRDefault="004C09BC" w:rsidP="00685913">
            <w:pPr>
              <w:pStyle w:val="TAL"/>
              <w:keepNext w:val="0"/>
              <w:keepLines w:val="0"/>
              <w:spacing w:line="276" w:lineRule="auto"/>
              <w:rPr>
                <w:ins w:id="10715" w:author="Lee, Daewon" w:date="2020-11-10T16:17:00Z"/>
                <w:lang w:eastAsia="zh-CN"/>
              </w:rPr>
            </w:pPr>
            <w:ins w:id="10716" w:author="Lee, Daewon" w:date="2020-11-10T16:17:00Z">
              <w:r w:rsidRPr="008B0FEE">
                <w:rPr>
                  <w:lang w:eastAsia="zh-CN"/>
                </w:rPr>
                <w:t>antenna configuration for CDL model </w:t>
              </w:r>
            </w:ins>
          </w:p>
          <w:p w14:paraId="49882205" w14:textId="77777777" w:rsidR="004C09BC" w:rsidRPr="008B0FEE" w:rsidRDefault="004C09BC" w:rsidP="00685913">
            <w:pPr>
              <w:pStyle w:val="TAL"/>
              <w:keepNext w:val="0"/>
              <w:keepLines w:val="0"/>
              <w:spacing w:line="276" w:lineRule="auto"/>
              <w:rPr>
                <w:ins w:id="10717" w:author="Lee, Daewon" w:date="2020-11-10T16:17:00Z"/>
                <w:lang w:eastAsia="zh-CN"/>
              </w:rPr>
            </w:pPr>
            <w:ins w:id="10718" w:author="Lee, Daewon" w:date="2020-11-10T16:17:00Z">
              <w:r w:rsidRPr="008B0FEE">
                <w:rPr>
                  <w:lang w:eastAsia="zh-CN"/>
                </w:rPr>
                <w:t>waveform in case of PUSCH </w:t>
              </w:r>
            </w:ins>
          </w:p>
          <w:p w14:paraId="068DFD40" w14:textId="77777777" w:rsidR="004C09BC" w:rsidRPr="008B0FEE" w:rsidRDefault="004C09BC" w:rsidP="00685913">
            <w:pPr>
              <w:pStyle w:val="TAL"/>
              <w:keepNext w:val="0"/>
              <w:keepLines w:val="0"/>
              <w:spacing w:line="276" w:lineRule="auto"/>
              <w:rPr>
                <w:ins w:id="10719" w:author="Lee, Daewon" w:date="2020-11-10T16:17:00Z"/>
                <w:lang w:eastAsia="zh-CN"/>
              </w:rPr>
            </w:pPr>
            <w:ins w:id="10720" w:author="Lee, Daewon" w:date="2020-11-10T16:17:00Z">
              <w:r w:rsidRPr="008B0FEE">
                <w:rPr>
                  <w:lang w:eastAsia="zh-CN"/>
                </w:rPr>
                <w:t xml:space="preserve">PTRS configuration every 2nd RB (ICI </w:t>
              </w:r>
              <w:proofErr w:type="spellStart"/>
              <w:r w:rsidRPr="008B0FEE">
                <w:rPr>
                  <w:lang w:eastAsia="zh-CN"/>
                </w:rPr>
                <w:t>compensation,u</w:t>
              </w:r>
              <w:proofErr w:type="spellEnd"/>
              <w:r w:rsidRPr="008B0FEE">
                <w:rPr>
                  <w:lang w:eastAsia="zh-CN"/>
                </w:rPr>
                <w:t>=1) </w:t>
              </w:r>
            </w:ins>
          </w:p>
          <w:p w14:paraId="10393527" w14:textId="77777777" w:rsidR="004C09BC" w:rsidRPr="008B0FEE" w:rsidRDefault="004C09BC" w:rsidP="00685913">
            <w:pPr>
              <w:pStyle w:val="TAL"/>
              <w:keepNext w:val="0"/>
              <w:keepLines w:val="0"/>
              <w:spacing w:line="276" w:lineRule="auto"/>
              <w:rPr>
                <w:ins w:id="10721" w:author="Lee, Daewon" w:date="2020-11-10T16:17:00Z"/>
                <w:lang w:eastAsia="zh-CN"/>
              </w:rPr>
            </w:pPr>
            <w:ins w:id="10722" w:author="Lee, Daewon" w:date="2020-11-10T16:17:00Z">
              <w:r w:rsidRPr="008B0FEE">
                <w:rPr>
                  <w:lang w:eastAsia="zh-CN"/>
                </w:rPr>
                <w:t>DMRS configuration front-loaded </w:t>
              </w:r>
            </w:ins>
          </w:p>
          <w:p w14:paraId="7DB8D5C8" w14:textId="77777777" w:rsidR="004C09BC" w:rsidRPr="008B0FEE" w:rsidRDefault="004C09BC" w:rsidP="00685913">
            <w:pPr>
              <w:pStyle w:val="TAL"/>
              <w:keepNext w:val="0"/>
              <w:keepLines w:val="0"/>
              <w:spacing w:line="276" w:lineRule="auto"/>
              <w:rPr>
                <w:ins w:id="10723" w:author="Lee, Daewon" w:date="2020-11-10T16:17:00Z"/>
                <w:lang w:eastAsia="zh-CN"/>
              </w:rPr>
            </w:pPr>
            <w:ins w:id="10724" w:author="Lee, Daewon" w:date="2020-11-10T16:17:00Z">
              <w:r w:rsidRPr="008B0FEE">
                <w:rPr>
                  <w:lang w:eastAsia="zh-CN"/>
                </w:rPr>
                <w:t>any optional or other assumption/parameters used not as in the baseline </w:t>
              </w:r>
            </w:ins>
          </w:p>
        </w:tc>
      </w:tr>
    </w:tbl>
    <w:p w14:paraId="70AC8215" w14:textId="77777777" w:rsidR="004C09BC" w:rsidRDefault="004C09BC" w:rsidP="004C09BC">
      <w:pPr>
        <w:spacing w:after="0"/>
        <w:jc w:val="center"/>
        <w:rPr>
          <w:ins w:id="10725" w:author="Lee, Daewon" w:date="2020-11-10T16:17:00Z"/>
          <w:rFonts w:ascii="Arial" w:eastAsiaTheme="minorEastAsia" w:hAnsi="Arial" w:cs="Arial"/>
          <w:b/>
          <w:bCs/>
          <w:sz w:val="22"/>
          <w:szCs w:val="22"/>
          <w:lang w:eastAsia="fi-FI"/>
        </w:rPr>
      </w:pPr>
    </w:p>
    <w:p w14:paraId="25075B90" w14:textId="77777777" w:rsidR="004C09BC" w:rsidRDefault="004C09BC" w:rsidP="004C09BC">
      <w:pPr>
        <w:pStyle w:val="TH"/>
        <w:rPr>
          <w:ins w:id="10726" w:author="Lee, Daewon" w:date="2020-11-10T16:17:00Z"/>
          <w:rFonts w:ascii="Segoe UI" w:hAnsi="Segoe UI" w:cs="Segoe UI"/>
          <w:sz w:val="18"/>
          <w:szCs w:val="18"/>
          <w:lang w:eastAsia="fi-FI"/>
        </w:rPr>
      </w:pPr>
      <w:ins w:id="10727" w:author="Lee, Daewon" w:date="2020-11-10T16:17:00Z">
        <w:r>
          <w:rPr>
            <w:lang w:eastAsia="fi-FI"/>
          </w:rPr>
          <w:t>Table B.1.1.7-3: SINR in dB achieving PDSCH BLER of 10% /1% with ICI u=2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06DC92DE" w14:textId="77777777" w:rsidTr="00685913">
        <w:trPr>
          <w:trHeight w:val="300"/>
          <w:jc w:val="center"/>
          <w:ins w:id="10728" w:author="Lee, Daewon" w:date="2020-11-10T16:17:00Z"/>
        </w:trPr>
        <w:tc>
          <w:tcPr>
            <w:tcW w:w="0" w:type="auto"/>
            <w:hideMark/>
          </w:tcPr>
          <w:p w14:paraId="26506793" w14:textId="77777777" w:rsidR="004C09BC" w:rsidRPr="001E23AD" w:rsidRDefault="004C09BC" w:rsidP="00685913">
            <w:pPr>
              <w:pStyle w:val="TAC"/>
              <w:keepNext w:val="0"/>
              <w:keepLines w:val="0"/>
              <w:rPr>
                <w:ins w:id="10729" w:author="Lee, Daewon" w:date="2020-11-10T16:17:00Z"/>
                <w:lang w:eastAsia="zh-CN"/>
              </w:rPr>
            </w:pPr>
            <w:proofErr w:type="spellStart"/>
            <w:ins w:id="10730" w:author="Lee, Daewon" w:date="2020-11-10T16:17:00Z">
              <w:r w:rsidRPr="001E23AD">
                <w:rPr>
                  <w:lang w:eastAsia="zh-CN"/>
                </w:rPr>
                <w:t>Tdoc</w:t>
              </w:r>
              <w:proofErr w:type="spellEnd"/>
              <w:r w:rsidRPr="001E23AD">
                <w:rPr>
                  <w:lang w:eastAsia="zh-CN"/>
                </w:rPr>
                <w:t> / </w:t>
              </w:r>
            </w:ins>
          </w:p>
          <w:p w14:paraId="75A23815" w14:textId="77777777" w:rsidR="004C09BC" w:rsidRPr="001E23AD" w:rsidRDefault="004C09BC" w:rsidP="00685913">
            <w:pPr>
              <w:pStyle w:val="TAC"/>
              <w:keepNext w:val="0"/>
              <w:keepLines w:val="0"/>
              <w:rPr>
                <w:ins w:id="10731" w:author="Lee, Daewon" w:date="2020-11-10T16:17:00Z"/>
                <w:lang w:eastAsia="zh-CN"/>
              </w:rPr>
            </w:pPr>
            <w:ins w:id="10732" w:author="Lee, Daewon" w:date="2020-11-10T16:17:00Z">
              <w:r w:rsidRPr="001E23AD">
                <w:rPr>
                  <w:lang w:eastAsia="zh-CN"/>
                </w:rPr>
                <w:t>Source </w:t>
              </w:r>
            </w:ins>
          </w:p>
        </w:tc>
        <w:tc>
          <w:tcPr>
            <w:tcW w:w="0" w:type="auto"/>
            <w:vAlign w:val="center"/>
            <w:hideMark/>
          </w:tcPr>
          <w:p w14:paraId="6B4E7AFB" w14:textId="77777777" w:rsidR="004C09BC" w:rsidRPr="001E23AD" w:rsidRDefault="004C09BC" w:rsidP="00685913">
            <w:pPr>
              <w:pStyle w:val="TAC"/>
              <w:keepNext w:val="0"/>
              <w:keepLines w:val="0"/>
              <w:rPr>
                <w:ins w:id="10733" w:author="Lee, Daewon" w:date="2020-11-10T16:17:00Z"/>
                <w:lang w:eastAsia="zh-CN"/>
              </w:rPr>
            </w:pPr>
            <w:ins w:id="10734" w:author="Lee, Daewon" w:date="2020-11-10T16:17:00Z">
              <w:r w:rsidRPr="001E23AD">
                <w:rPr>
                  <w:lang w:eastAsia="zh-CN"/>
                </w:rPr>
                <w:t>MCS </w:t>
              </w:r>
            </w:ins>
          </w:p>
        </w:tc>
        <w:tc>
          <w:tcPr>
            <w:tcW w:w="0" w:type="auto"/>
            <w:vAlign w:val="center"/>
            <w:hideMark/>
          </w:tcPr>
          <w:p w14:paraId="3CD0EB0A" w14:textId="77777777" w:rsidR="004C09BC" w:rsidRPr="001E23AD" w:rsidRDefault="004C09BC" w:rsidP="00685913">
            <w:pPr>
              <w:pStyle w:val="TAC"/>
              <w:keepNext w:val="0"/>
              <w:keepLines w:val="0"/>
              <w:rPr>
                <w:ins w:id="10735" w:author="Lee, Daewon" w:date="2020-11-10T16:17:00Z"/>
                <w:lang w:eastAsia="zh-CN"/>
              </w:rPr>
            </w:pPr>
            <w:ins w:id="10736" w:author="Lee, Daewon" w:date="2020-11-10T16:17:00Z">
              <w:r w:rsidRPr="001E23AD">
                <w:rPr>
                  <w:lang w:eastAsia="zh-CN"/>
                </w:rPr>
                <w:t>Channel </w:t>
              </w:r>
            </w:ins>
          </w:p>
        </w:tc>
        <w:tc>
          <w:tcPr>
            <w:tcW w:w="0" w:type="auto"/>
            <w:vAlign w:val="center"/>
            <w:hideMark/>
          </w:tcPr>
          <w:p w14:paraId="35D5C237" w14:textId="77777777" w:rsidR="004C09BC" w:rsidRPr="001E23AD" w:rsidRDefault="004C09BC" w:rsidP="00685913">
            <w:pPr>
              <w:pStyle w:val="TAC"/>
              <w:keepNext w:val="0"/>
              <w:keepLines w:val="0"/>
              <w:rPr>
                <w:ins w:id="10737" w:author="Lee, Daewon" w:date="2020-11-10T16:17:00Z"/>
                <w:lang w:eastAsia="zh-CN"/>
              </w:rPr>
            </w:pPr>
            <w:ins w:id="10738" w:author="Lee, Daewon" w:date="2020-11-10T16:17:00Z">
              <w:r w:rsidRPr="001E23AD">
                <w:rPr>
                  <w:lang w:eastAsia="zh-CN"/>
                </w:rPr>
                <w:t>120KHz </w:t>
              </w:r>
              <w:r w:rsidRPr="001E23AD">
                <w:rPr>
                  <w:lang w:eastAsia="zh-CN"/>
                </w:rPr>
                <w:br/>
                <w:t>/400MHz </w:t>
              </w:r>
            </w:ins>
          </w:p>
        </w:tc>
        <w:tc>
          <w:tcPr>
            <w:tcW w:w="0" w:type="auto"/>
            <w:vAlign w:val="center"/>
            <w:hideMark/>
          </w:tcPr>
          <w:p w14:paraId="64887AD1" w14:textId="77777777" w:rsidR="004C09BC" w:rsidRPr="001E23AD" w:rsidRDefault="004C09BC" w:rsidP="00685913">
            <w:pPr>
              <w:pStyle w:val="TAC"/>
              <w:keepNext w:val="0"/>
              <w:keepLines w:val="0"/>
              <w:rPr>
                <w:ins w:id="10739" w:author="Lee, Daewon" w:date="2020-11-10T16:17:00Z"/>
                <w:lang w:eastAsia="zh-CN"/>
              </w:rPr>
            </w:pPr>
            <w:ins w:id="10740" w:author="Lee, Daewon" w:date="2020-11-10T16:17:00Z">
              <w:r w:rsidRPr="001E23AD">
                <w:rPr>
                  <w:lang w:eastAsia="zh-CN"/>
                </w:rPr>
                <w:t>240KHz </w:t>
              </w:r>
              <w:r w:rsidRPr="001E23AD">
                <w:rPr>
                  <w:lang w:eastAsia="zh-CN"/>
                </w:rPr>
                <w:br/>
                <w:t>/400MHz </w:t>
              </w:r>
            </w:ins>
          </w:p>
        </w:tc>
        <w:tc>
          <w:tcPr>
            <w:tcW w:w="0" w:type="auto"/>
            <w:vAlign w:val="center"/>
            <w:hideMark/>
          </w:tcPr>
          <w:p w14:paraId="62DC7EAA" w14:textId="77777777" w:rsidR="004C09BC" w:rsidRPr="001E23AD" w:rsidRDefault="004C09BC" w:rsidP="00685913">
            <w:pPr>
              <w:pStyle w:val="TAC"/>
              <w:keepNext w:val="0"/>
              <w:keepLines w:val="0"/>
              <w:rPr>
                <w:ins w:id="10741" w:author="Lee, Daewon" w:date="2020-11-10T16:17:00Z"/>
                <w:lang w:eastAsia="zh-CN"/>
              </w:rPr>
            </w:pPr>
            <w:ins w:id="10742" w:author="Lee, Daewon" w:date="2020-11-10T16:17:00Z">
              <w:r w:rsidRPr="001E23AD">
                <w:rPr>
                  <w:lang w:eastAsia="zh-CN"/>
                </w:rPr>
                <w:t>480KHz </w:t>
              </w:r>
              <w:r w:rsidRPr="001E23AD">
                <w:rPr>
                  <w:lang w:eastAsia="zh-CN"/>
                </w:rPr>
                <w:br/>
                <w:t>/400MHz </w:t>
              </w:r>
            </w:ins>
          </w:p>
        </w:tc>
        <w:tc>
          <w:tcPr>
            <w:tcW w:w="0" w:type="auto"/>
            <w:vAlign w:val="center"/>
            <w:hideMark/>
          </w:tcPr>
          <w:p w14:paraId="3FF41853" w14:textId="77777777" w:rsidR="004C09BC" w:rsidRPr="001E23AD" w:rsidRDefault="004C09BC" w:rsidP="00685913">
            <w:pPr>
              <w:pStyle w:val="TAC"/>
              <w:keepNext w:val="0"/>
              <w:keepLines w:val="0"/>
              <w:rPr>
                <w:ins w:id="10743" w:author="Lee, Daewon" w:date="2020-11-10T16:17:00Z"/>
                <w:lang w:eastAsia="zh-CN"/>
              </w:rPr>
            </w:pPr>
            <w:ins w:id="10744" w:author="Lee, Daewon" w:date="2020-11-10T16:17:00Z">
              <w:r w:rsidRPr="001E23AD">
                <w:rPr>
                  <w:lang w:eastAsia="zh-CN"/>
                </w:rPr>
                <w:t>960KHz </w:t>
              </w:r>
              <w:r w:rsidRPr="001E23AD">
                <w:rPr>
                  <w:lang w:eastAsia="zh-CN"/>
                </w:rPr>
                <w:br/>
                <w:t>/400MHz </w:t>
              </w:r>
            </w:ins>
          </w:p>
        </w:tc>
        <w:tc>
          <w:tcPr>
            <w:tcW w:w="0" w:type="auto"/>
            <w:vAlign w:val="center"/>
            <w:hideMark/>
          </w:tcPr>
          <w:p w14:paraId="1255F675" w14:textId="77777777" w:rsidR="004C09BC" w:rsidRPr="001E23AD" w:rsidRDefault="004C09BC" w:rsidP="00685913">
            <w:pPr>
              <w:pStyle w:val="TAC"/>
              <w:keepNext w:val="0"/>
              <w:keepLines w:val="0"/>
              <w:rPr>
                <w:ins w:id="10745" w:author="Lee, Daewon" w:date="2020-11-10T16:17:00Z"/>
                <w:lang w:eastAsia="zh-CN"/>
              </w:rPr>
            </w:pPr>
            <w:ins w:id="10746" w:author="Lee, Daewon" w:date="2020-11-10T16:17:00Z">
              <w:r w:rsidRPr="001E23AD">
                <w:rPr>
                  <w:lang w:eastAsia="zh-CN"/>
                </w:rPr>
                <w:t>960KHz </w:t>
              </w:r>
              <w:r w:rsidRPr="001E23AD">
                <w:rPr>
                  <w:lang w:eastAsia="zh-CN"/>
                </w:rPr>
                <w:br/>
                <w:t>/2GHz </w:t>
              </w:r>
            </w:ins>
          </w:p>
        </w:tc>
      </w:tr>
      <w:tr w:rsidR="005971A1" w14:paraId="7A20EDF9" w14:textId="77777777" w:rsidTr="00685913">
        <w:trPr>
          <w:trHeight w:val="300"/>
          <w:jc w:val="center"/>
          <w:ins w:id="10747" w:author="Lee, Daewon" w:date="2020-11-10T16:17:00Z"/>
        </w:trPr>
        <w:tc>
          <w:tcPr>
            <w:tcW w:w="0" w:type="auto"/>
            <w:vMerge w:val="restart"/>
            <w:textDirection w:val="btLr"/>
            <w:hideMark/>
          </w:tcPr>
          <w:p w14:paraId="56FAF024" w14:textId="77777777" w:rsidR="004C09BC" w:rsidRPr="001E23AD" w:rsidRDefault="004C09BC" w:rsidP="00685913">
            <w:pPr>
              <w:pStyle w:val="TAC"/>
              <w:keepNext w:val="0"/>
              <w:keepLines w:val="0"/>
              <w:rPr>
                <w:ins w:id="10748" w:author="Lee, Daewon" w:date="2020-11-10T16:17:00Z"/>
                <w:lang w:eastAsia="zh-CN"/>
              </w:rPr>
            </w:pPr>
            <w:ins w:id="10749" w:author="Lee, Daewon" w:date="2020-11-10T16:17:00Z">
              <w:r w:rsidRPr="001E23AD">
                <w:rPr>
                  <w:lang w:eastAsia="zh-CN"/>
                </w:rPr>
                <w:t>R1-2007928 / Source 7</w:t>
              </w:r>
            </w:ins>
          </w:p>
        </w:tc>
        <w:tc>
          <w:tcPr>
            <w:tcW w:w="0" w:type="auto"/>
            <w:vMerge w:val="restart"/>
            <w:vAlign w:val="center"/>
            <w:hideMark/>
          </w:tcPr>
          <w:p w14:paraId="73DB7655" w14:textId="77777777" w:rsidR="004C09BC" w:rsidRPr="001E23AD" w:rsidRDefault="004C09BC" w:rsidP="00685913">
            <w:pPr>
              <w:pStyle w:val="TAC"/>
              <w:keepNext w:val="0"/>
              <w:keepLines w:val="0"/>
              <w:rPr>
                <w:ins w:id="10750" w:author="Lee, Daewon" w:date="2020-11-10T16:17:00Z"/>
                <w:lang w:eastAsia="zh-CN"/>
              </w:rPr>
            </w:pPr>
            <w:ins w:id="10751" w:author="Lee, Daewon" w:date="2020-11-10T16:17:00Z">
              <w:r w:rsidRPr="001E23AD">
                <w:rPr>
                  <w:lang w:eastAsia="zh-CN"/>
                </w:rPr>
                <w:t>7 </w:t>
              </w:r>
            </w:ins>
          </w:p>
        </w:tc>
        <w:tc>
          <w:tcPr>
            <w:tcW w:w="0" w:type="auto"/>
            <w:vAlign w:val="center"/>
            <w:hideMark/>
          </w:tcPr>
          <w:p w14:paraId="4557923D" w14:textId="77777777" w:rsidR="004C09BC" w:rsidRPr="001E23AD" w:rsidRDefault="004C09BC" w:rsidP="00685913">
            <w:pPr>
              <w:pStyle w:val="TAC"/>
              <w:keepNext w:val="0"/>
              <w:keepLines w:val="0"/>
              <w:rPr>
                <w:ins w:id="10752" w:author="Lee, Daewon" w:date="2020-11-10T16:17:00Z"/>
                <w:lang w:eastAsia="zh-CN"/>
              </w:rPr>
            </w:pPr>
            <w:ins w:id="10753" w:author="Lee, Daewon" w:date="2020-11-10T16:17:00Z">
              <w:r w:rsidRPr="001E23AD">
                <w:rPr>
                  <w:lang w:eastAsia="zh-CN"/>
                </w:rPr>
                <w:t>TDL-A, 5ns </w:t>
              </w:r>
            </w:ins>
          </w:p>
        </w:tc>
        <w:tc>
          <w:tcPr>
            <w:tcW w:w="0" w:type="auto"/>
            <w:hideMark/>
          </w:tcPr>
          <w:p w14:paraId="4B9215A3" w14:textId="77777777" w:rsidR="004C09BC" w:rsidRPr="001E23AD" w:rsidRDefault="004C09BC" w:rsidP="00685913">
            <w:pPr>
              <w:pStyle w:val="TAC"/>
              <w:keepNext w:val="0"/>
              <w:keepLines w:val="0"/>
              <w:rPr>
                <w:ins w:id="10754" w:author="Lee, Daewon" w:date="2020-11-10T16:17:00Z"/>
                <w:lang w:eastAsia="zh-CN"/>
              </w:rPr>
            </w:pPr>
            <w:ins w:id="10755" w:author="Lee, Daewon" w:date="2020-11-10T16:17:00Z">
              <w:r w:rsidRPr="001E23AD">
                <w:rPr>
                  <w:lang w:eastAsia="zh-CN"/>
                </w:rPr>
                <w:t>3.4/ 6.0  </w:t>
              </w:r>
            </w:ins>
          </w:p>
        </w:tc>
        <w:tc>
          <w:tcPr>
            <w:tcW w:w="0" w:type="auto"/>
            <w:hideMark/>
          </w:tcPr>
          <w:p w14:paraId="3E54E223" w14:textId="77777777" w:rsidR="004C09BC" w:rsidRPr="001E23AD" w:rsidRDefault="004C09BC" w:rsidP="00685913">
            <w:pPr>
              <w:pStyle w:val="TAC"/>
              <w:keepNext w:val="0"/>
              <w:keepLines w:val="0"/>
              <w:rPr>
                <w:ins w:id="10756" w:author="Lee, Daewon" w:date="2020-11-10T16:17:00Z"/>
                <w:lang w:eastAsia="zh-CN"/>
              </w:rPr>
            </w:pPr>
            <w:ins w:id="10757" w:author="Lee, Daewon" w:date="2020-11-10T16:17:00Z">
              <w:r w:rsidRPr="001E23AD">
                <w:rPr>
                  <w:lang w:eastAsia="zh-CN"/>
                </w:rPr>
                <w:t>3.5/6.2 </w:t>
              </w:r>
            </w:ins>
          </w:p>
        </w:tc>
        <w:tc>
          <w:tcPr>
            <w:tcW w:w="0" w:type="auto"/>
            <w:hideMark/>
          </w:tcPr>
          <w:p w14:paraId="59741CF9" w14:textId="77777777" w:rsidR="004C09BC" w:rsidRPr="001E23AD" w:rsidRDefault="004C09BC" w:rsidP="00685913">
            <w:pPr>
              <w:pStyle w:val="TAC"/>
              <w:keepNext w:val="0"/>
              <w:keepLines w:val="0"/>
              <w:rPr>
                <w:ins w:id="10758" w:author="Lee, Daewon" w:date="2020-11-10T16:17:00Z"/>
                <w:lang w:eastAsia="zh-CN"/>
              </w:rPr>
            </w:pPr>
            <w:ins w:id="10759" w:author="Lee, Daewon" w:date="2020-11-10T16:17:00Z">
              <w:r w:rsidRPr="001E23AD">
                <w:rPr>
                  <w:lang w:eastAsia="zh-CN"/>
                </w:rPr>
                <w:t>4.3/7.0 </w:t>
              </w:r>
            </w:ins>
          </w:p>
        </w:tc>
        <w:tc>
          <w:tcPr>
            <w:tcW w:w="0" w:type="auto"/>
            <w:hideMark/>
          </w:tcPr>
          <w:p w14:paraId="56886881" w14:textId="77777777" w:rsidR="004C09BC" w:rsidRPr="001E23AD" w:rsidRDefault="004C09BC" w:rsidP="00685913">
            <w:pPr>
              <w:pStyle w:val="TAC"/>
              <w:keepNext w:val="0"/>
              <w:keepLines w:val="0"/>
              <w:rPr>
                <w:ins w:id="10760" w:author="Lee, Daewon" w:date="2020-11-10T16:17:00Z"/>
                <w:lang w:eastAsia="zh-CN"/>
              </w:rPr>
            </w:pPr>
            <w:ins w:id="10761" w:author="Lee, Daewon" w:date="2020-11-10T16:17:00Z">
              <w:r w:rsidRPr="001E23AD">
                <w:rPr>
                  <w:lang w:eastAsia="zh-CN"/>
                </w:rPr>
                <w:t>5.3/8.3 </w:t>
              </w:r>
            </w:ins>
          </w:p>
        </w:tc>
        <w:tc>
          <w:tcPr>
            <w:tcW w:w="0" w:type="auto"/>
            <w:hideMark/>
          </w:tcPr>
          <w:p w14:paraId="4A1DF3DB" w14:textId="77777777" w:rsidR="004C09BC" w:rsidRPr="001E23AD" w:rsidRDefault="004C09BC" w:rsidP="00685913">
            <w:pPr>
              <w:pStyle w:val="TAC"/>
              <w:keepNext w:val="0"/>
              <w:keepLines w:val="0"/>
              <w:rPr>
                <w:ins w:id="10762" w:author="Lee, Daewon" w:date="2020-11-10T16:17:00Z"/>
                <w:lang w:eastAsia="zh-CN"/>
              </w:rPr>
            </w:pPr>
            <w:ins w:id="10763" w:author="Lee, Daewon" w:date="2020-11-10T16:17:00Z">
              <w:r w:rsidRPr="001E23AD">
                <w:rPr>
                  <w:lang w:eastAsia="zh-CN"/>
                </w:rPr>
                <w:t>2.4/4.2 </w:t>
              </w:r>
            </w:ins>
          </w:p>
        </w:tc>
      </w:tr>
      <w:tr w:rsidR="005971A1" w14:paraId="6537532A" w14:textId="77777777" w:rsidTr="00685913">
        <w:trPr>
          <w:trHeight w:val="300"/>
          <w:jc w:val="center"/>
          <w:ins w:id="10764" w:author="Lee, Daewon" w:date="2020-11-10T16:17:00Z"/>
        </w:trPr>
        <w:tc>
          <w:tcPr>
            <w:tcW w:w="0" w:type="auto"/>
            <w:vMerge/>
            <w:vAlign w:val="center"/>
            <w:hideMark/>
          </w:tcPr>
          <w:p w14:paraId="5C566C5B" w14:textId="77777777" w:rsidR="004C09BC" w:rsidRPr="001E23AD" w:rsidRDefault="004C09BC" w:rsidP="00685913">
            <w:pPr>
              <w:pStyle w:val="TAC"/>
              <w:keepNext w:val="0"/>
              <w:keepLines w:val="0"/>
              <w:rPr>
                <w:ins w:id="10765" w:author="Lee, Daewon" w:date="2020-11-10T16:17:00Z"/>
                <w:lang w:eastAsia="zh-CN"/>
              </w:rPr>
            </w:pPr>
          </w:p>
        </w:tc>
        <w:tc>
          <w:tcPr>
            <w:tcW w:w="0" w:type="auto"/>
            <w:vMerge/>
            <w:vAlign w:val="center"/>
            <w:hideMark/>
          </w:tcPr>
          <w:p w14:paraId="7A87C57B" w14:textId="77777777" w:rsidR="004C09BC" w:rsidRPr="001E23AD" w:rsidRDefault="004C09BC" w:rsidP="00685913">
            <w:pPr>
              <w:pStyle w:val="TAC"/>
              <w:keepNext w:val="0"/>
              <w:keepLines w:val="0"/>
              <w:rPr>
                <w:ins w:id="10766" w:author="Lee, Daewon" w:date="2020-11-10T16:17:00Z"/>
                <w:lang w:eastAsia="zh-CN"/>
              </w:rPr>
            </w:pPr>
          </w:p>
        </w:tc>
        <w:tc>
          <w:tcPr>
            <w:tcW w:w="0" w:type="auto"/>
            <w:vAlign w:val="center"/>
            <w:hideMark/>
          </w:tcPr>
          <w:p w14:paraId="45B00B80" w14:textId="77777777" w:rsidR="004C09BC" w:rsidRPr="001E23AD" w:rsidRDefault="004C09BC" w:rsidP="00685913">
            <w:pPr>
              <w:pStyle w:val="TAC"/>
              <w:keepNext w:val="0"/>
              <w:keepLines w:val="0"/>
              <w:rPr>
                <w:ins w:id="10767" w:author="Lee, Daewon" w:date="2020-11-10T16:17:00Z"/>
                <w:lang w:eastAsia="zh-CN"/>
              </w:rPr>
            </w:pPr>
            <w:ins w:id="10768" w:author="Lee, Daewon" w:date="2020-11-10T16:17:00Z">
              <w:r w:rsidRPr="001E23AD">
                <w:rPr>
                  <w:lang w:eastAsia="zh-CN"/>
                </w:rPr>
                <w:t>TDL-A, 10ns </w:t>
              </w:r>
            </w:ins>
          </w:p>
        </w:tc>
        <w:tc>
          <w:tcPr>
            <w:tcW w:w="0" w:type="auto"/>
            <w:hideMark/>
          </w:tcPr>
          <w:p w14:paraId="0DB6053F" w14:textId="77777777" w:rsidR="004C09BC" w:rsidRPr="001E23AD" w:rsidRDefault="004C09BC" w:rsidP="00685913">
            <w:pPr>
              <w:pStyle w:val="TAC"/>
              <w:keepNext w:val="0"/>
              <w:keepLines w:val="0"/>
              <w:rPr>
                <w:ins w:id="10769" w:author="Lee, Daewon" w:date="2020-11-10T16:17:00Z"/>
                <w:lang w:eastAsia="zh-CN"/>
              </w:rPr>
            </w:pPr>
            <w:ins w:id="10770" w:author="Lee, Daewon" w:date="2020-11-10T16:17:00Z">
              <w:r w:rsidRPr="001E23AD">
                <w:rPr>
                  <w:lang w:eastAsia="zh-CN"/>
                </w:rPr>
                <w:t>2.7/5.0 </w:t>
              </w:r>
            </w:ins>
          </w:p>
        </w:tc>
        <w:tc>
          <w:tcPr>
            <w:tcW w:w="0" w:type="auto"/>
            <w:hideMark/>
          </w:tcPr>
          <w:p w14:paraId="1AF3E9E7" w14:textId="77777777" w:rsidR="004C09BC" w:rsidRPr="001E23AD" w:rsidRDefault="004C09BC" w:rsidP="00685913">
            <w:pPr>
              <w:pStyle w:val="TAC"/>
              <w:keepNext w:val="0"/>
              <w:keepLines w:val="0"/>
              <w:rPr>
                <w:ins w:id="10771" w:author="Lee, Daewon" w:date="2020-11-10T16:17:00Z"/>
                <w:lang w:eastAsia="zh-CN"/>
              </w:rPr>
            </w:pPr>
            <w:ins w:id="10772" w:author="Lee, Daewon" w:date="2020-11-10T16:17:00Z">
              <w:r w:rsidRPr="001E23AD">
                <w:rPr>
                  <w:lang w:eastAsia="zh-CN"/>
                </w:rPr>
                <w:t>3.1/5.2 </w:t>
              </w:r>
            </w:ins>
          </w:p>
        </w:tc>
        <w:tc>
          <w:tcPr>
            <w:tcW w:w="0" w:type="auto"/>
            <w:hideMark/>
          </w:tcPr>
          <w:p w14:paraId="1A60F63F" w14:textId="77777777" w:rsidR="004C09BC" w:rsidRPr="001E23AD" w:rsidRDefault="004C09BC" w:rsidP="00685913">
            <w:pPr>
              <w:pStyle w:val="TAC"/>
              <w:keepNext w:val="0"/>
              <w:keepLines w:val="0"/>
              <w:rPr>
                <w:ins w:id="10773" w:author="Lee, Daewon" w:date="2020-11-10T16:17:00Z"/>
                <w:lang w:eastAsia="zh-CN"/>
              </w:rPr>
            </w:pPr>
            <w:ins w:id="10774" w:author="Lee, Daewon" w:date="2020-11-10T16:17:00Z">
              <w:r w:rsidRPr="001E23AD">
                <w:rPr>
                  <w:lang w:eastAsia="zh-CN"/>
                </w:rPr>
                <w:t>3.7/6.1 </w:t>
              </w:r>
            </w:ins>
          </w:p>
        </w:tc>
        <w:tc>
          <w:tcPr>
            <w:tcW w:w="0" w:type="auto"/>
            <w:hideMark/>
          </w:tcPr>
          <w:p w14:paraId="14D392A0" w14:textId="77777777" w:rsidR="004C09BC" w:rsidRPr="001E23AD" w:rsidRDefault="004C09BC" w:rsidP="00685913">
            <w:pPr>
              <w:pStyle w:val="TAC"/>
              <w:keepNext w:val="0"/>
              <w:keepLines w:val="0"/>
              <w:rPr>
                <w:ins w:id="10775" w:author="Lee, Daewon" w:date="2020-11-10T16:17:00Z"/>
                <w:lang w:eastAsia="zh-CN"/>
              </w:rPr>
            </w:pPr>
            <w:ins w:id="10776" w:author="Lee, Daewon" w:date="2020-11-10T16:17:00Z">
              <w:r w:rsidRPr="001E23AD">
                <w:rPr>
                  <w:lang w:eastAsia="zh-CN"/>
                </w:rPr>
                <w:t>5.0/7.6 </w:t>
              </w:r>
            </w:ins>
          </w:p>
        </w:tc>
        <w:tc>
          <w:tcPr>
            <w:tcW w:w="0" w:type="auto"/>
            <w:hideMark/>
          </w:tcPr>
          <w:p w14:paraId="13ACBF65" w14:textId="77777777" w:rsidR="004C09BC" w:rsidRPr="001E23AD" w:rsidRDefault="004C09BC" w:rsidP="00685913">
            <w:pPr>
              <w:pStyle w:val="TAC"/>
              <w:keepNext w:val="0"/>
              <w:keepLines w:val="0"/>
              <w:rPr>
                <w:ins w:id="10777" w:author="Lee, Daewon" w:date="2020-11-10T16:17:00Z"/>
                <w:lang w:eastAsia="zh-CN"/>
              </w:rPr>
            </w:pPr>
            <w:ins w:id="10778" w:author="Lee, Daewon" w:date="2020-11-10T16:17:00Z">
              <w:r w:rsidRPr="001E23AD">
                <w:rPr>
                  <w:lang w:eastAsia="zh-CN"/>
                </w:rPr>
                <w:t>2.3/3.8 </w:t>
              </w:r>
            </w:ins>
          </w:p>
        </w:tc>
      </w:tr>
      <w:tr w:rsidR="005971A1" w14:paraId="670DEFA3" w14:textId="77777777" w:rsidTr="00685913">
        <w:trPr>
          <w:trHeight w:val="300"/>
          <w:jc w:val="center"/>
          <w:ins w:id="10779" w:author="Lee, Daewon" w:date="2020-11-10T16:17:00Z"/>
        </w:trPr>
        <w:tc>
          <w:tcPr>
            <w:tcW w:w="0" w:type="auto"/>
            <w:vMerge/>
            <w:vAlign w:val="center"/>
            <w:hideMark/>
          </w:tcPr>
          <w:p w14:paraId="167E6B6B" w14:textId="77777777" w:rsidR="004C09BC" w:rsidRPr="001E23AD" w:rsidRDefault="004C09BC" w:rsidP="00685913">
            <w:pPr>
              <w:pStyle w:val="TAC"/>
              <w:keepNext w:val="0"/>
              <w:keepLines w:val="0"/>
              <w:rPr>
                <w:ins w:id="10780" w:author="Lee, Daewon" w:date="2020-11-10T16:17:00Z"/>
                <w:lang w:eastAsia="zh-CN"/>
              </w:rPr>
            </w:pPr>
          </w:p>
        </w:tc>
        <w:tc>
          <w:tcPr>
            <w:tcW w:w="0" w:type="auto"/>
            <w:vMerge/>
            <w:vAlign w:val="center"/>
            <w:hideMark/>
          </w:tcPr>
          <w:p w14:paraId="0AEBB6B3" w14:textId="77777777" w:rsidR="004C09BC" w:rsidRPr="001E23AD" w:rsidRDefault="004C09BC" w:rsidP="00685913">
            <w:pPr>
              <w:pStyle w:val="TAC"/>
              <w:keepNext w:val="0"/>
              <w:keepLines w:val="0"/>
              <w:rPr>
                <w:ins w:id="10781" w:author="Lee, Daewon" w:date="2020-11-10T16:17:00Z"/>
                <w:lang w:eastAsia="zh-CN"/>
              </w:rPr>
            </w:pPr>
          </w:p>
        </w:tc>
        <w:tc>
          <w:tcPr>
            <w:tcW w:w="0" w:type="auto"/>
            <w:vAlign w:val="center"/>
            <w:hideMark/>
          </w:tcPr>
          <w:p w14:paraId="0FCCA7CE" w14:textId="77777777" w:rsidR="004C09BC" w:rsidRPr="001E23AD" w:rsidRDefault="004C09BC" w:rsidP="00685913">
            <w:pPr>
              <w:pStyle w:val="TAC"/>
              <w:keepNext w:val="0"/>
              <w:keepLines w:val="0"/>
              <w:rPr>
                <w:ins w:id="10782" w:author="Lee, Daewon" w:date="2020-11-10T16:17:00Z"/>
                <w:lang w:eastAsia="zh-CN"/>
              </w:rPr>
            </w:pPr>
            <w:ins w:id="10783" w:author="Lee, Daewon" w:date="2020-11-10T16:17:00Z">
              <w:r w:rsidRPr="001E23AD">
                <w:rPr>
                  <w:lang w:eastAsia="zh-CN"/>
                </w:rPr>
                <w:t>TDL-A, 20ns </w:t>
              </w:r>
            </w:ins>
          </w:p>
        </w:tc>
        <w:tc>
          <w:tcPr>
            <w:tcW w:w="0" w:type="auto"/>
            <w:hideMark/>
          </w:tcPr>
          <w:p w14:paraId="394E34D8" w14:textId="77777777" w:rsidR="004C09BC" w:rsidRPr="001E23AD" w:rsidRDefault="004C09BC" w:rsidP="00685913">
            <w:pPr>
              <w:pStyle w:val="TAC"/>
              <w:keepNext w:val="0"/>
              <w:keepLines w:val="0"/>
              <w:rPr>
                <w:ins w:id="10784" w:author="Lee, Daewon" w:date="2020-11-10T16:17:00Z"/>
                <w:lang w:eastAsia="zh-CN"/>
              </w:rPr>
            </w:pPr>
            <w:ins w:id="10785" w:author="Lee, Daewon" w:date="2020-11-10T16:17:00Z">
              <w:r w:rsidRPr="001E23AD">
                <w:rPr>
                  <w:lang w:eastAsia="zh-CN"/>
                </w:rPr>
                <w:t>2.5/4.5 </w:t>
              </w:r>
            </w:ins>
          </w:p>
        </w:tc>
        <w:tc>
          <w:tcPr>
            <w:tcW w:w="0" w:type="auto"/>
            <w:hideMark/>
          </w:tcPr>
          <w:p w14:paraId="084E265A" w14:textId="77777777" w:rsidR="004C09BC" w:rsidRPr="001E23AD" w:rsidRDefault="004C09BC" w:rsidP="00685913">
            <w:pPr>
              <w:pStyle w:val="TAC"/>
              <w:keepNext w:val="0"/>
              <w:keepLines w:val="0"/>
              <w:rPr>
                <w:ins w:id="10786" w:author="Lee, Daewon" w:date="2020-11-10T16:17:00Z"/>
                <w:lang w:eastAsia="zh-CN"/>
              </w:rPr>
            </w:pPr>
            <w:ins w:id="10787" w:author="Lee, Daewon" w:date="2020-11-10T16:17:00Z">
              <w:r w:rsidRPr="001E23AD">
                <w:rPr>
                  <w:lang w:eastAsia="zh-CN"/>
                </w:rPr>
                <w:t>2.8/4.8 </w:t>
              </w:r>
            </w:ins>
          </w:p>
        </w:tc>
        <w:tc>
          <w:tcPr>
            <w:tcW w:w="0" w:type="auto"/>
            <w:hideMark/>
          </w:tcPr>
          <w:p w14:paraId="3922030B" w14:textId="77777777" w:rsidR="004C09BC" w:rsidRPr="001E23AD" w:rsidRDefault="004C09BC" w:rsidP="00685913">
            <w:pPr>
              <w:pStyle w:val="TAC"/>
              <w:keepNext w:val="0"/>
              <w:keepLines w:val="0"/>
              <w:rPr>
                <w:ins w:id="10788" w:author="Lee, Daewon" w:date="2020-11-10T16:17:00Z"/>
                <w:lang w:eastAsia="zh-CN"/>
              </w:rPr>
            </w:pPr>
            <w:ins w:id="10789" w:author="Lee, Daewon" w:date="2020-11-10T16:17:00Z">
              <w:r w:rsidRPr="001E23AD">
                <w:rPr>
                  <w:lang w:eastAsia="zh-CN"/>
                </w:rPr>
                <w:t>3.7/5.6 </w:t>
              </w:r>
            </w:ins>
          </w:p>
        </w:tc>
        <w:tc>
          <w:tcPr>
            <w:tcW w:w="0" w:type="auto"/>
            <w:hideMark/>
          </w:tcPr>
          <w:p w14:paraId="68DB873F" w14:textId="77777777" w:rsidR="004C09BC" w:rsidRPr="001E23AD" w:rsidRDefault="004C09BC" w:rsidP="00685913">
            <w:pPr>
              <w:pStyle w:val="TAC"/>
              <w:keepNext w:val="0"/>
              <w:keepLines w:val="0"/>
              <w:rPr>
                <w:ins w:id="10790" w:author="Lee, Daewon" w:date="2020-11-10T16:17:00Z"/>
                <w:lang w:eastAsia="zh-CN"/>
              </w:rPr>
            </w:pPr>
            <w:ins w:id="10791" w:author="Lee, Daewon" w:date="2020-11-10T16:17:00Z">
              <w:r w:rsidRPr="001E23AD">
                <w:rPr>
                  <w:lang w:eastAsia="zh-CN"/>
                </w:rPr>
                <w:t>4.9/8.1 </w:t>
              </w:r>
            </w:ins>
          </w:p>
        </w:tc>
        <w:tc>
          <w:tcPr>
            <w:tcW w:w="0" w:type="auto"/>
            <w:hideMark/>
          </w:tcPr>
          <w:p w14:paraId="48E07C50" w14:textId="77777777" w:rsidR="004C09BC" w:rsidRPr="001E23AD" w:rsidRDefault="004C09BC" w:rsidP="00685913">
            <w:pPr>
              <w:pStyle w:val="TAC"/>
              <w:keepNext w:val="0"/>
              <w:keepLines w:val="0"/>
              <w:rPr>
                <w:ins w:id="10792" w:author="Lee, Daewon" w:date="2020-11-10T16:17:00Z"/>
                <w:lang w:eastAsia="zh-CN"/>
              </w:rPr>
            </w:pPr>
            <w:ins w:id="10793" w:author="Lee, Daewon" w:date="2020-11-10T16:17:00Z">
              <w:r w:rsidRPr="001E23AD">
                <w:rPr>
                  <w:lang w:eastAsia="zh-CN"/>
                </w:rPr>
                <w:t>2.3/4.0 </w:t>
              </w:r>
            </w:ins>
          </w:p>
        </w:tc>
      </w:tr>
      <w:tr w:rsidR="005971A1" w14:paraId="59087A2E" w14:textId="77777777" w:rsidTr="00685913">
        <w:trPr>
          <w:trHeight w:val="300"/>
          <w:jc w:val="center"/>
          <w:ins w:id="10794" w:author="Lee, Daewon" w:date="2020-11-10T16:17:00Z"/>
        </w:trPr>
        <w:tc>
          <w:tcPr>
            <w:tcW w:w="0" w:type="auto"/>
            <w:vMerge/>
            <w:vAlign w:val="center"/>
            <w:hideMark/>
          </w:tcPr>
          <w:p w14:paraId="1CAF339B" w14:textId="77777777" w:rsidR="004C09BC" w:rsidRPr="001E23AD" w:rsidRDefault="004C09BC" w:rsidP="00685913">
            <w:pPr>
              <w:pStyle w:val="TAC"/>
              <w:keepNext w:val="0"/>
              <w:keepLines w:val="0"/>
              <w:rPr>
                <w:ins w:id="10795" w:author="Lee, Daewon" w:date="2020-11-10T16:17:00Z"/>
                <w:lang w:eastAsia="zh-CN"/>
              </w:rPr>
            </w:pPr>
          </w:p>
        </w:tc>
        <w:tc>
          <w:tcPr>
            <w:tcW w:w="0" w:type="auto"/>
            <w:vMerge/>
            <w:vAlign w:val="center"/>
            <w:hideMark/>
          </w:tcPr>
          <w:p w14:paraId="085B90A9" w14:textId="77777777" w:rsidR="004C09BC" w:rsidRPr="001E23AD" w:rsidRDefault="004C09BC" w:rsidP="00685913">
            <w:pPr>
              <w:pStyle w:val="TAC"/>
              <w:keepNext w:val="0"/>
              <w:keepLines w:val="0"/>
              <w:rPr>
                <w:ins w:id="10796" w:author="Lee, Daewon" w:date="2020-11-10T16:17:00Z"/>
                <w:lang w:eastAsia="zh-CN"/>
              </w:rPr>
            </w:pPr>
          </w:p>
        </w:tc>
        <w:tc>
          <w:tcPr>
            <w:tcW w:w="0" w:type="auto"/>
            <w:vAlign w:val="center"/>
            <w:hideMark/>
          </w:tcPr>
          <w:p w14:paraId="3BC96495" w14:textId="77777777" w:rsidR="004C09BC" w:rsidRPr="001E23AD" w:rsidRDefault="004C09BC" w:rsidP="00685913">
            <w:pPr>
              <w:pStyle w:val="TAC"/>
              <w:keepNext w:val="0"/>
              <w:keepLines w:val="0"/>
              <w:rPr>
                <w:ins w:id="10797" w:author="Lee, Daewon" w:date="2020-11-10T16:17:00Z"/>
                <w:lang w:eastAsia="zh-CN"/>
              </w:rPr>
            </w:pPr>
            <w:ins w:id="10798" w:author="Lee, Daewon" w:date="2020-11-10T16:17:00Z">
              <w:r w:rsidRPr="001E23AD">
                <w:rPr>
                  <w:lang w:eastAsia="zh-CN"/>
                </w:rPr>
                <w:t>CDL-B, 20ns </w:t>
              </w:r>
            </w:ins>
          </w:p>
        </w:tc>
        <w:tc>
          <w:tcPr>
            <w:tcW w:w="0" w:type="auto"/>
            <w:hideMark/>
          </w:tcPr>
          <w:p w14:paraId="38248305" w14:textId="77777777" w:rsidR="004C09BC" w:rsidRPr="001E23AD" w:rsidRDefault="004C09BC" w:rsidP="00685913">
            <w:pPr>
              <w:pStyle w:val="TAC"/>
              <w:keepNext w:val="0"/>
              <w:keepLines w:val="0"/>
              <w:rPr>
                <w:ins w:id="10799" w:author="Lee, Daewon" w:date="2020-11-10T16:17:00Z"/>
                <w:lang w:eastAsia="zh-CN"/>
              </w:rPr>
            </w:pPr>
            <w:ins w:id="10800" w:author="Lee, Daewon" w:date="2020-11-10T16:17:00Z">
              <w:r w:rsidRPr="001E23AD">
                <w:rPr>
                  <w:lang w:eastAsia="zh-CN"/>
                </w:rPr>
                <w:t> </w:t>
              </w:r>
            </w:ins>
          </w:p>
        </w:tc>
        <w:tc>
          <w:tcPr>
            <w:tcW w:w="0" w:type="auto"/>
            <w:hideMark/>
          </w:tcPr>
          <w:p w14:paraId="6BC316F4" w14:textId="77777777" w:rsidR="004C09BC" w:rsidRPr="001E23AD" w:rsidRDefault="004C09BC" w:rsidP="00685913">
            <w:pPr>
              <w:pStyle w:val="TAC"/>
              <w:keepNext w:val="0"/>
              <w:keepLines w:val="0"/>
              <w:rPr>
                <w:ins w:id="10801" w:author="Lee, Daewon" w:date="2020-11-10T16:17:00Z"/>
                <w:lang w:eastAsia="zh-CN"/>
              </w:rPr>
            </w:pPr>
            <w:ins w:id="10802" w:author="Lee, Daewon" w:date="2020-11-10T16:17:00Z">
              <w:r w:rsidRPr="001E23AD">
                <w:rPr>
                  <w:lang w:eastAsia="zh-CN"/>
                </w:rPr>
                <w:t> </w:t>
              </w:r>
            </w:ins>
          </w:p>
        </w:tc>
        <w:tc>
          <w:tcPr>
            <w:tcW w:w="0" w:type="auto"/>
            <w:hideMark/>
          </w:tcPr>
          <w:p w14:paraId="36547B10" w14:textId="77777777" w:rsidR="004C09BC" w:rsidRPr="001E23AD" w:rsidRDefault="004C09BC" w:rsidP="00685913">
            <w:pPr>
              <w:pStyle w:val="TAC"/>
              <w:keepNext w:val="0"/>
              <w:keepLines w:val="0"/>
              <w:rPr>
                <w:ins w:id="10803" w:author="Lee, Daewon" w:date="2020-11-10T16:17:00Z"/>
                <w:lang w:eastAsia="zh-CN"/>
              </w:rPr>
            </w:pPr>
            <w:ins w:id="10804" w:author="Lee, Daewon" w:date="2020-11-10T16:17:00Z">
              <w:r w:rsidRPr="001E23AD">
                <w:rPr>
                  <w:lang w:eastAsia="zh-CN"/>
                </w:rPr>
                <w:t> </w:t>
              </w:r>
            </w:ins>
          </w:p>
        </w:tc>
        <w:tc>
          <w:tcPr>
            <w:tcW w:w="0" w:type="auto"/>
            <w:hideMark/>
          </w:tcPr>
          <w:p w14:paraId="6201E85B" w14:textId="77777777" w:rsidR="004C09BC" w:rsidRPr="001E23AD" w:rsidRDefault="004C09BC" w:rsidP="00685913">
            <w:pPr>
              <w:pStyle w:val="TAC"/>
              <w:keepNext w:val="0"/>
              <w:keepLines w:val="0"/>
              <w:rPr>
                <w:ins w:id="10805" w:author="Lee, Daewon" w:date="2020-11-10T16:17:00Z"/>
                <w:lang w:eastAsia="zh-CN"/>
              </w:rPr>
            </w:pPr>
            <w:ins w:id="10806" w:author="Lee, Daewon" w:date="2020-11-10T16:17:00Z">
              <w:r w:rsidRPr="001E23AD">
                <w:rPr>
                  <w:lang w:eastAsia="zh-CN"/>
                </w:rPr>
                <w:t> </w:t>
              </w:r>
            </w:ins>
          </w:p>
        </w:tc>
        <w:tc>
          <w:tcPr>
            <w:tcW w:w="0" w:type="auto"/>
            <w:hideMark/>
          </w:tcPr>
          <w:p w14:paraId="7E3BD933" w14:textId="77777777" w:rsidR="004C09BC" w:rsidRPr="001E23AD" w:rsidRDefault="004C09BC" w:rsidP="00685913">
            <w:pPr>
              <w:pStyle w:val="TAC"/>
              <w:keepNext w:val="0"/>
              <w:keepLines w:val="0"/>
              <w:rPr>
                <w:ins w:id="10807" w:author="Lee, Daewon" w:date="2020-11-10T16:17:00Z"/>
                <w:lang w:eastAsia="zh-CN"/>
              </w:rPr>
            </w:pPr>
            <w:ins w:id="10808" w:author="Lee, Daewon" w:date="2020-11-10T16:17:00Z">
              <w:r w:rsidRPr="001E23AD">
                <w:rPr>
                  <w:lang w:eastAsia="zh-CN"/>
                </w:rPr>
                <w:t> </w:t>
              </w:r>
            </w:ins>
          </w:p>
        </w:tc>
      </w:tr>
      <w:tr w:rsidR="005971A1" w14:paraId="1FB130CD" w14:textId="77777777" w:rsidTr="00685913">
        <w:trPr>
          <w:trHeight w:val="300"/>
          <w:jc w:val="center"/>
          <w:ins w:id="10809" w:author="Lee, Daewon" w:date="2020-11-10T16:17:00Z"/>
        </w:trPr>
        <w:tc>
          <w:tcPr>
            <w:tcW w:w="0" w:type="auto"/>
            <w:vMerge/>
            <w:vAlign w:val="center"/>
            <w:hideMark/>
          </w:tcPr>
          <w:p w14:paraId="35440BE8" w14:textId="77777777" w:rsidR="004C09BC" w:rsidRPr="001E23AD" w:rsidRDefault="004C09BC" w:rsidP="00685913">
            <w:pPr>
              <w:pStyle w:val="TAC"/>
              <w:keepNext w:val="0"/>
              <w:keepLines w:val="0"/>
              <w:rPr>
                <w:ins w:id="10810" w:author="Lee, Daewon" w:date="2020-11-10T16:17:00Z"/>
                <w:lang w:eastAsia="zh-CN"/>
              </w:rPr>
            </w:pPr>
          </w:p>
        </w:tc>
        <w:tc>
          <w:tcPr>
            <w:tcW w:w="0" w:type="auto"/>
            <w:vMerge/>
            <w:vAlign w:val="center"/>
            <w:hideMark/>
          </w:tcPr>
          <w:p w14:paraId="0E898AEB" w14:textId="77777777" w:rsidR="004C09BC" w:rsidRPr="001E23AD" w:rsidRDefault="004C09BC" w:rsidP="00685913">
            <w:pPr>
              <w:pStyle w:val="TAC"/>
              <w:keepNext w:val="0"/>
              <w:keepLines w:val="0"/>
              <w:rPr>
                <w:ins w:id="10811" w:author="Lee, Daewon" w:date="2020-11-10T16:17:00Z"/>
                <w:lang w:eastAsia="zh-CN"/>
              </w:rPr>
            </w:pPr>
          </w:p>
        </w:tc>
        <w:tc>
          <w:tcPr>
            <w:tcW w:w="0" w:type="auto"/>
            <w:vAlign w:val="center"/>
            <w:hideMark/>
          </w:tcPr>
          <w:p w14:paraId="4DA2FF5C" w14:textId="77777777" w:rsidR="004C09BC" w:rsidRPr="001E23AD" w:rsidRDefault="004C09BC" w:rsidP="00685913">
            <w:pPr>
              <w:pStyle w:val="TAC"/>
              <w:keepNext w:val="0"/>
              <w:keepLines w:val="0"/>
              <w:rPr>
                <w:ins w:id="10812" w:author="Lee, Daewon" w:date="2020-11-10T16:17:00Z"/>
                <w:lang w:eastAsia="zh-CN"/>
              </w:rPr>
            </w:pPr>
            <w:ins w:id="10813" w:author="Lee, Daewon" w:date="2020-11-10T16:17:00Z">
              <w:r w:rsidRPr="001E23AD">
                <w:rPr>
                  <w:lang w:eastAsia="zh-CN"/>
                </w:rPr>
                <w:t>CDL-B, 50ns </w:t>
              </w:r>
            </w:ins>
          </w:p>
        </w:tc>
        <w:tc>
          <w:tcPr>
            <w:tcW w:w="0" w:type="auto"/>
            <w:hideMark/>
          </w:tcPr>
          <w:p w14:paraId="012B49C9" w14:textId="77777777" w:rsidR="004C09BC" w:rsidRPr="001E23AD" w:rsidRDefault="004C09BC" w:rsidP="00685913">
            <w:pPr>
              <w:pStyle w:val="TAC"/>
              <w:keepNext w:val="0"/>
              <w:keepLines w:val="0"/>
              <w:rPr>
                <w:ins w:id="10814" w:author="Lee, Daewon" w:date="2020-11-10T16:17:00Z"/>
                <w:lang w:eastAsia="zh-CN"/>
              </w:rPr>
            </w:pPr>
            <w:ins w:id="10815" w:author="Lee, Daewon" w:date="2020-11-10T16:17:00Z">
              <w:r w:rsidRPr="001E23AD">
                <w:rPr>
                  <w:lang w:eastAsia="zh-CN"/>
                </w:rPr>
                <w:t> </w:t>
              </w:r>
            </w:ins>
          </w:p>
        </w:tc>
        <w:tc>
          <w:tcPr>
            <w:tcW w:w="0" w:type="auto"/>
            <w:hideMark/>
          </w:tcPr>
          <w:p w14:paraId="74BA63EE" w14:textId="77777777" w:rsidR="004C09BC" w:rsidRPr="001E23AD" w:rsidRDefault="004C09BC" w:rsidP="00685913">
            <w:pPr>
              <w:pStyle w:val="TAC"/>
              <w:keepNext w:val="0"/>
              <w:keepLines w:val="0"/>
              <w:rPr>
                <w:ins w:id="10816" w:author="Lee, Daewon" w:date="2020-11-10T16:17:00Z"/>
                <w:lang w:eastAsia="zh-CN"/>
              </w:rPr>
            </w:pPr>
            <w:ins w:id="10817" w:author="Lee, Daewon" w:date="2020-11-10T16:17:00Z">
              <w:r w:rsidRPr="001E23AD">
                <w:rPr>
                  <w:lang w:eastAsia="zh-CN"/>
                </w:rPr>
                <w:t> </w:t>
              </w:r>
            </w:ins>
          </w:p>
        </w:tc>
        <w:tc>
          <w:tcPr>
            <w:tcW w:w="0" w:type="auto"/>
            <w:hideMark/>
          </w:tcPr>
          <w:p w14:paraId="2D989F58" w14:textId="77777777" w:rsidR="004C09BC" w:rsidRPr="001E23AD" w:rsidRDefault="004C09BC" w:rsidP="00685913">
            <w:pPr>
              <w:pStyle w:val="TAC"/>
              <w:keepNext w:val="0"/>
              <w:keepLines w:val="0"/>
              <w:rPr>
                <w:ins w:id="10818" w:author="Lee, Daewon" w:date="2020-11-10T16:17:00Z"/>
                <w:lang w:eastAsia="zh-CN"/>
              </w:rPr>
            </w:pPr>
            <w:ins w:id="10819" w:author="Lee, Daewon" w:date="2020-11-10T16:17:00Z">
              <w:r w:rsidRPr="001E23AD">
                <w:rPr>
                  <w:lang w:eastAsia="zh-CN"/>
                </w:rPr>
                <w:t> </w:t>
              </w:r>
            </w:ins>
          </w:p>
        </w:tc>
        <w:tc>
          <w:tcPr>
            <w:tcW w:w="0" w:type="auto"/>
            <w:hideMark/>
          </w:tcPr>
          <w:p w14:paraId="5325B7FA" w14:textId="77777777" w:rsidR="004C09BC" w:rsidRPr="001E23AD" w:rsidRDefault="004C09BC" w:rsidP="00685913">
            <w:pPr>
              <w:pStyle w:val="TAC"/>
              <w:keepNext w:val="0"/>
              <w:keepLines w:val="0"/>
              <w:rPr>
                <w:ins w:id="10820" w:author="Lee, Daewon" w:date="2020-11-10T16:17:00Z"/>
                <w:lang w:eastAsia="zh-CN"/>
              </w:rPr>
            </w:pPr>
            <w:ins w:id="10821" w:author="Lee, Daewon" w:date="2020-11-10T16:17:00Z">
              <w:r w:rsidRPr="001E23AD">
                <w:rPr>
                  <w:lang w:eastAsia="zh-CN"/>
                </w:rPr>
                <w:t> </w:t>
              </w:r>
            </w:ins>
          </w:p>
        </w:tc>
        <w:tc>
          <w:tcPr>
            <w:tcW w:w="0" w:type="auto"/>
            <w:hideMark/>
          </w:tcPr>
          <w:p w14:paraId="690FD6D2" w14:textId="77777777" w:rsidR="004C09BC" w:rsidRPr="001E23AD" w:rsidRDefault="004C09BC" w:rsidP="00685913">
            <w:pPr>
              <w:pStyle w:val="TAC"/>
              <w:keepNext w:val="0"/>
              <w:keepLines w:val="0"/>
              <w:rPr>
                <w:ins w:id="10822" w:author="Lee, Daewon" w:date="2020-11-10T16:17:00Z"/>
                <w:lang w:eastAsia="zh-CN"/>
              </w:rPr>
            </w:pPr>
            <w:ins w:id="10823" w:author="Lee, Daewon" w:date="2020-11-10T16:17:00Z">
              <w:r w:rsidRPr="001E23AD">
                <w:rPr>
                  <w:lang w:eastAsia="zh-CN"/>
                </w:rPr>
                <w:t> </w:t>
              </w:r>
            </w:ins>
          </w:p>
        </w:tc>
      </w:tr>
      <w:tr w:rsidR="005971A1" w14:paraId="42250F21" w14:textId="77777777" w:rsidTr="00685913">
        <w:trPr>
          <w:trHeight w:val="300"/>
          <w:jc w:val="center"/>
          <w:ins w:id="10824" w:author="Lee, Daewon" w:date="2020-11-10T16:17:00Z"/>
        </w:trPr>
        <w:tc>
          <w:tcPr>
            <w:tcW w:w="0" w:type="auto"/>
            <w:vMerge/>
            <w:vAlign w:val="center"/>
            <w:hideMark/>
          </w:tcPr>
          <w:p w14:paraId="6BA9DB46" w14:textId="77777777" w:rsidR="004C09BC" w:rsidRPr="001E23AD" w:rsidRDefault="004C09BC" w:rsidP="00685913">
            <w:pPr>
              <w:pStyle w:val="TAC"/>
              <w:keepNext w:val="0"/>
              <w:keepLines w:val="0"/>
              <w:rPr>
                <w:ins w:id="10825" w:author="Lee, Daewon" w:date="2020-11-10T16:17:00Z"/>
                <w:lang w:eastAsia="zh-CN"/>
              </w:rPr>
            </w:pPr>
          </w:p>
        </w:tc>
        <w:tc>
          <w:tcPr>
            <w:tcW w:w="0" w:type="auto"/>
            <w:vMerge/>
            <w:vAlign w:val="center"/>
            <w:hideMark/>
          </w:tcPr>
          <w:p w14:paraId="6E4DEC1C" w14:textId="77777777" w:rsidR="004C09BC" w:rsidRPr="001E23AD" w:rsidRDefault="004C09BC" w:rsidP="00685913">
            <w:pPr>
              <w:pStyle w:val="TAC"/>
              <w:keepNext w:val="0"/>
              <w:keepLines w:val="0"/>
              <w:rPr>
                <w:ins w:id="10826" w:author="Lee, Daewon" w:date="2020-11-10T16:17:00Z"/>
                <w:lang w:eastAsia="zh-CN"/>
              </w:rPr>
            </w:pPr>
          </w:p>
        </w:tc>
        <w:tc>
          <w:tcPr>
            <w:tcW w:w="0" w:type="auto"/>
            <w:vAlign w:val="center"/>
            <w:hideMark/>
          </w:tcPr>
          <w:p w14:paraId="3E67ECBA" w14:textId="77777777" w:rsidR="004C09BC" w:rsidRPr="001E23AD" w:rsidRDefault="004C09BC" w:rsidP="00685913">
            <w:pPr>
              <w:pStyle w:val="TAC"/>
              <w:keepNext w:val="0"/>
              <w:keepLines w:val="0"/>
              <w:rPr>
                <w:ins w:id="10827" w:author="Lee, Daewon" w:date="2020-11-10T16:17:00Z"/>
                <w:lang w:eastAsia="zh-CN"/>
              </w:rPr>
            </w:pPr>
            <w:ins w:id="10828" w:author="Lee, Daewon" w:date="2020-11-10T16:17:00Z">
              <w:r w:rsidRPr="001E23AD">
                <w:rPr>
                  <w:lang w:eastAsia="zh-CN"/>
                </w:rPr>
                <w:t>CDL-D, 20ns </w:t>
              </w:r>
            </w:ins>
          </w:p>
        </w:tc>
        <w:tc>
          <w:tcPr>
            <w:tcW w:w="0" w:type="auto"/>
            <w:hideMark/>
          </w:tcPr>
          <w:p w14:paraId="33F16D78" w14:textId="77777777" w:rsidR="004C09BC" w:rsidRPr="001E23AD" w:rsidRDefault="004C09BC" w:rsidP="00685913">
            <w:pPr>
              <w:pStyle w:val="TAC"/>
              <w:keepNext w:val="0"/>
              <w:keepLines w:val="0"/>
              <w:rPr>
                <w:ins w:id="10829" w:author="Lee, Daewon" w:date="2020-11-10T16:17:00Z"/>
                <w:lang w:eastAsia="zh-CN"/>
              </w:rPr>
            </w:pPr>
            <w:ins w:id="10830" w:author="Lee, Daewon" w:date="2020-11-10T16:17:00Z">
              <w:r w:rsidRPr="001E23AD">
                <w:rPr>
                  <w:lang w:eastAsia="zh-CN"/>
                </w:rPr>
                <w:t> </w:t>
              </w:r>
            </w:ins>
          </w:p>
        </w:tc>
        <w:tc>
          <w:tcPr>
            <w:tcW w:w="0" w:type="auto"/>
            <w:hideMark/>
          </w:tcPr>
          <w:p w14:paraId="50015C86" w14:textId="77777777" w:rsidR="004C09BC" w:rsidRPr="001E23AD" w:rsidRDefault="004C09BC" w:rsidP="00685913">
            <w:pPr>
              <w:pStyle w:val="TAC"/>
              <w:keepNext w:val="0"/>
              <w:keepLines w:val="0"/>
              <w:rPr>
                <w:ins w:id="10831" w:author="Lee, Daewon" w:date="2020-11-10T16:17:00Z"/>
                <w:lang w:eastAsia="zh-CN"/>
              </w:rPr>
            </w:pPr>
            <w:ins w:id="10832" w:author="Lee, Daewon" w:date="2020-11-10T16:17:00Z">
              <w:r w:rsidRPr="001E23AD">
                <w:rPr>
                  <w:lang w:eastAsia="zh-CN"/>
                </w:rPr>
                <w:t> </w:t>
              </w:r>
            </w:ins>
          </w:p>
        </w:tc>
        <w:tc>
          <w:tcPr>
            <w:tcW w:w="0" w:type="auto"/>
            <w:hideMark/>
          </w:tcPr>
          <w:p w14:paraId="5F4768E7" w14:textId="77777777" w:rsidR="004C09BC" w:rsidRPr="001E23AD" w:rsidRDefault="004C09BC" w:rsidP="00685913">
            <w:pPr>
              <w:pStyle w:val="TAC"/>
              <w:keepNext w:val="0"/>
              <w:keepLines w:val="0"/>
              <w:rPr>
                <w:ins w:id="10833" w:author="Lee, Daewon" w:date="2020-11-10T16:17:00Z"/>
                <w:lang w:eastAsia="zh-CN"/>
              </w:rPr>
            </w:pPr>
            <w:ins w:id="10834" w:author="Lee, Daewon" w:date="2020-11-10T16:17:00Z">
              <w:r w:rsidRPr="001E23AD">
                <w:rPr>
                  <w:lang w:eastAsia="zh-CN"/>
                </w:rPr>
                <w:t> </w:t>
              </w:r>
            </w:ins>
          </w:p>
        </w:tc>
        <w:tc>
          <w:tcPr>
            <w:tcW w:w="0" w:type="auto"/>
            <w:hideMark/>
          </w:tcPr>
          <w:p w14:paraId="51905928" w14:textId="77777777" w:rsidR="004C09BC" w:rsidRPr="001E23AD" w:rsidRDefault="004C09BC" w:rsidP="00685913">
            <w:pPr>
              <w:pStyle w:val="TAC"/>
              <w:keepNext w:val="0"/>
              <w:keepLines w:val="0"/>
              <w:rPr>
                <w:ins w:id="10835" w:author="Lee, Daewon" w:date="2020-11-10T16:17:00Z"/>
                <w:lang w:eastAsia="zh-CN"/>
              </w:rPr>
            </w:pPr>
            <w:ins w:id="10836" w:author="Lee, Daewon" w:date="2020-11-10T16:17:00Z">
              <w:r w:rsidRPr="001E23AD">
                <w:rPr>
                  <w:lang w:eastAsia="zh-CN"/>
                </w:rPr>
                <w:t> </w:t>
              </w:r>
            </w:ins>
          </w:p>
        </w:tc>
        <w:tc>
          <w:tcPr>
            <w:tcW w:w="0" w:type="auto"/>
            <w:hideMark/>
          </w:tcPr>
          <w:p w14:paraId="29B93B4F" w14:textId="77777777" w:rsidR="004C09BC" w:rsidRPr="001E23AD" w:rsidRDefault="004C09BC" w:rsidP="00685913">
            <w:pPr>
              <w:pStyle w:val="TAC"/>
              <w:keepNext w:val="0"/>
              <w:keepLines w:val="0"/>
              <w:rPr>
                <w:ins w:id="10837" w:author="Lee, Daewon" w:date="2020-11-10T16:17:00Z"/>
                <w:lang w:eastAsia="zh-CN"/>
              </w:rPr>
            </w:pPr>
            <w:ins w:id="10838" w:author="Lee, Daewon" w:date="2020-11-10T16:17:00Z">
              <w:r w:rsidRPr="001E23AD">
                <w:rPr>
                  <w:lang w:eastAsia="zh-CN"/>
                </w:rPr>
                <w:t> </w:t>
              </w:r>
            </w:ins>
          </w:p>
        </w:tc>
      </w:tr>
      <w:tr w:rsidR="005971A1" w14:paraId="145EBEF2" w14:textId="77777777" w:rsidTr="00685913">
        <w:trPr>
          <w:trHeight w:val="300"/>
          <w:jc w:val="center"/>
          <w:ins w:id="10839" w:author="Lee, Daewon" w:date="2020-11-10T16:17:00Z"/>
        </w:trPr>
        <w:tc>
          <w:tcPr>
            <w:tcW w:w="0" w:type="auto"/>
            <w:vMerge/>
            <w:vAlign w:val="center"/>
            <w:hideMark/>
          </w:tcPr>
          <w:p w14:paraId="22C23F21" w14:textId="77777777" w:rsidR="004C09BC" w:rsidRPr="001E23AD" w:rsidRDefault="004C09BC" w:rsidP="00685913">
            <w:pPr>
              <w:pStyle w:val="TAC"/>
              <w:keepNext w:val="0"/>
              <w:keepLines w:val="0"/>
              <w:rPr>
                <w:ins w:id="10840" w:author="Lee, Daewon" w:date="2020-11-10T16:17:00Z"/>
                <w:lang w:eastAsia="zh-CN"/>
              </w:rPr>
            </w:pPr>
          </w:p>
        </w:tc>
        <w:tc>
          <w:tcPr>
            <w:tcW w:w="0" w:type="auto"/>
            <w:vMerge/>
            <w:vAlign w:val="center"/>
            <w:hideMark/>
          </w:tcPr>
          <w:p w14:paraId="10FC9C2C" w14:textId="77777777" w:rsidR="004C09BC" w:rsidRPr="001E23AD" w:rsidRDefault="004C09BC" w:rsidP="00685913">
            <w:pPr>
              <w:pStyle w:val="TAC"/>
              <w:keepNext w:val="0"/>
              <w:keepLines w:val="0"/>
              <w:rPr>
                <w:ins w:id="10841" w:author="Lee, Daewon" w:date="2020-11-10T16:17:00Z"/>
                <w:lang w:eastAsia="zh-CN"/>
              </w:rPr>
            </w:pPr>
          </w:p>
        </w:tc>
        <w:tc>
          <w:tcPr>
            <w:tcW w:w="0" w:type="auto"/>
            <w:vAlign w:val="center"/>
            <w:hideMark/>
          </w:tcPr>
          <w:p w14:paraId="46000CE4" w14:textId="77777777" w:rsidR="004C09BC" w:rsidRPr="001E23AD" w:rsidRDefault="004C09BC" w:rsidP="00685913">
            <w:pPr>
              <w:pStyle w:val="TAC"/>
              <w:keepNext w:val="0"/>
              <w:keepLines w:val="0"/>
              <w:rPr>
                <w:ins w:id="10842" w:author="Lee, Daewon" w:date="2020-11-10T16:17:00Z"/>
                <w:lang w:eastAsia="zh-CN"/>
              </w:rPr>
            </w:pPr>
            <w:ins w:id="10843" w:author="Lee, Daewon" w:date="2020-11-10T16:17:00Z">
              <w:r w:rsidRPr="001E23AD">
                <w:rPr>
                  <w:lang w:eastAsia="zh-CN"/>
                </w:rPr>
                <w:t>CDL-D, 30ns </w:t>
              </w:r>
            </w:ins>
          </w:p>
        </w:tc>
        <w:tc>
          <w:tcPr>
            <w:tcW w:w="0" w:type="auto"/>
            <w:hideMark/>
          </w:tcPr>
          <w:p w14:paraId="0AFB568E" w14:textId="77777777" w:rsidR="004C09BC" w:rsidRPr="001E23AD" w:rsidRDefault="004C09BC" w:rsidP="00685913">
            <w:pPr>
              <w:pStyle w:val="TAC"/>
              <w:keepNext w:val="0"/>
              <w:keepLines w:val="0"/>
              <w:rPr>
                <w:ins w:id="10844" w:author="Lee, Daewon" w:date="2020-11-10T16:17:00Z"/>
                <w:lang w:eastAsia="zh-CN"/>
              </w:rPr>
            </w:pPr>
            <w:ins w:id="10845" w:author="Lee, Daewon" w:date="2020-11-10T16:17:00Z">
              <w:r w:rsidRPr="001E23AD">
                <w:rPr>
                  <w:lang w:eastAsia="zh-CN"/>
                </w:rPr>
                <w:t> </w:t>
              </w:r>
            </w:ins>
          </w:p>
        </w:tc>
        <w:tc>
          <w:tcPr>
            <w:tcW w:w="0" w:type="auto"/>
            <w:hideMark/>
          </w:tcPr>
          <w:p w14:paraId="67344340" w14:textId="77777777" w:rsidR="004C09BC" w:rsidRPr="001E23AD" w:rsidRDefault="004C09BC" w:rsidP="00685913">
            <w:pPr>
              <w:pStyle w:val="TAC"/>
              <w:keepNext w:val="0"/>
              <w:keepLines w:val="0"/>
              <w:rPr>
                <w:ins w:id="10846" w:author="Lee, Daewon" w:date="2020-11-10T16:17:00Z"/>
                <w:lang w:eastAsia="zh-CN"/>
              </w:rPr>
            </w:pPr>
            <w:ins w:id="10847" w:author="Lee, Daewon" w:date="2020-11-10T16:17:00Z">
              <w:r w:rsidRPr="001E23AD">
                <w:rPr>
                  <w:lang w:eastAsia="zh-CN"/>
                </w:rPr>
                <w:t> </w:t>
              </w:r>
            </w:ins>
          </w:p>
        </w:tc>
        <w:tc>
          <w:tcPr>
            <w:tcW w:w="0" w:type="auto"/>
            <w:hideMark/>
          </w:tcPr>
          <w:p w14:paraId="5B04DAE5" w14:textId="77777777" w:rsidR="004C09BC" w:rsidRPr="001E23AD" w:rsidRDefault="004C09BC" w:rsidP="00685913">
            <w:pPr>
              <w:pStyle w:val="TAC"/>
              <w:keepNext w:val="0"/>
              <w:keepLines w:val="0"/>
              <w:rPr>
                <w:ins w:id="10848" w:author="Lee, Daewon" w:date="2020-11-10T16:17:00Z"/>
                <w:lang w:eastAsia="zh-CN"/>
              </w:rPr>
            </w:pPr>
            <w:ins w:id="10849" w:author="Lee, Daewon" w:date="2020-11-10T16:17:00Z">
              <w:r w:rsidRPr="001E23AD">
                <w:rPr>
                  <w:lang w:eastAsia="zh-CN"/>
                </w:rPr>
                <w:t> </w:t>
              </w:r>
            </w:ins>
          </w:p>
        </w:tc>
        <w:tc>
          <w:tcPr>
            <w:tcW w:w="0" w:type="auto"/>
            <w:hideMark/>
          </w:tcPr>
          <w:p w14:paraId="644E6B91" w14:textId="77777777" w:rsidR="004C09BC" w:rsidRPr="001E23AD" w:rsidRDefault="004C09BC" w:rsidP="00685913">
            <w:pPr>
              <w:pStyle w:val="TAC"/>
              <w:keepNext w:val="0"/>
              <w:keepLines w:val="0"/>
              <w:rPr>
                <w:ins w:id="10850" w:author="Lee, Daewon" w:date="2020-11-10T16:17:00Z"/>
                <w:lang w:eastAsia="zh-CN"/>
              </w:rPr>
            </w:pPr>
            <w:ins w:id="10851" w:author="Lee, Daewon" w:date="2020-11-10T16:17:00Z">
              <w:r w:rsidRPr="001E23AD">
                <w:rPr>
                  <w:lang w:eastAsia="zh-CN"/>
                </w:rPr>
                <w:t> </w:t>
              </w:r>
            </w:ins>
          </w:p>
        </w:tc>
        <w:tc>
          <w:tcPr>
            <w:tcW w:w="0" w:type="auto"/>
            <w:hideMark/>
          </w:tcPr>
          <w:p w14:paraId="2F81747D" w14:textId="77777777" w:rsidR="004C09BC" w:rsidRPr="001E23AD" w:rsidRDefault="004C09BC" w:rsidP="00685913">
            <w:pPr>
              <w:pStyle w:val="TAC"/>
              <w:keepNext w:val="0"/>
              <w:keepLines w:val="0"/>
              <w:rPr>
                <w:ins w:id="10852" w:author="Lee, Daewon" w:date="2020-11-10T16:17:00Z"/>
                <w:lang w:eastAsia="zh-CN"/>
              </w:rPr>
            </w:pPr>
            <w:ins w:id="10853" w:author="Lee, Daewon" w:date="2020-11-10T16:17:00Z">
              <w:r w:rsidRPr="001E23AD">
                <w:rPr>
                  <w:lang w:eastAsia="zh-CN"/>
                </w:rPr>
                <w:t> </w:t>
              </w:r>
            </w:ins>
          </w:p>
        </w:tc>
      </w:tr>
      <w:tr w:rsidR="005971A1" w14:paraId="17A3E6F3" w14:textId="77777777" w:rsidTr="00685913">
        <w:trPr>
          <w:trHeight w:val="300"/>
          <w:jc w:val="center"/>
          <w:ins w:id="10854" w:author="Lee, Daewon" w:date="2020-11-10T16:17:00Z"/>
        </w:trPr>
        <w:tc>
          <w:tcPr>
            <w:tcW w:w="0" w:type="auto"/>
            <w:vMerge/>
            <w:vAlign w:val="center"/>
            <w:hideMark/>
          </w:tcPr>
          <w:p w14:paraId="11D01419" w14:textId="77777777" w:rsidR="004C09BC" w:rsidRPr="001E23AD" w:rsidRDefault="004C09BC" w:rsidP="00685913">
            <w:pPr>
              <w:pStyle w:val="TAC"/>
              <w:keepNext w:val="0"/>
              <w:keepLines w:val="0"/>
              <w:rPr>
                <w:ins w:id="10855" w:author="Lee, Daewon" w:date="2020-11-10T16:17:00Z"/>
                <w:lang w:eastAsia="zh-CN"/>
              </w:rPr>
            </w:pPr>
          </w:p>
        </w:tc>
        <w:tc>
          <w:tcPr>
            <w:tcW w:w="0" w:type="auto"/>
            <w:vMerge w:val="restart"/>
            <w:vAlign w:val="center"/>
            <w:hideMark/>
          </w:tcPr>
          <w:p w14:paraId="769FAFD0" w14:textId="77777777" w:rsidR="004C09BC" w:rsidRPr="001E23AD" w:rsidRDefault="004C09BC" w:rsidP="00685913">
            <w:pPr>
              <w:pStyle w:val="TAC"/>
              <w:keepNext w:val="0"/>
              <w:keepLines w:val="0"/>
              <w:rPr>
                <w:ins w:id="10856" w:author="Lee, Daewon" w:date="2020-11-10T16:17:00Z"/>
                <w:lang w:eastAsia="zh-CN"/>
              </w:rPr>
            </w:pPr>
            <w:ins w:id="10857" w:author="Lee, Daewon" w:date="2020-11-10T16:17:00Z">
              <w:r w:rsidRPr="001E23AD">
                <w:rPr>
                  <w:lang w:eastAsia="zh-CN"/>
                </w:rPr>
                <w:t>16 </w:t>
              </w:r>
            </w:ins>
          </w:p>
        </w:tc>
        <w:tc>
          <w:tcPr>
            <w:tcW w:w="0" w:type="auto"/>
            <w:vAlign w:val="center"/>
            <w:hideMark/>
          </w:tcPr>
          <w:p w14:paraId="6728A942" w14:textId="77777777" w:rsidR="004C09BC" w:rsidRPr="001E23AD" w:rsidRDefault="004C09BC" w:rsidP="00685913">
            <w:pPr>
              <w:pStyle w:val="TAC"/>
              <w:keepNext w:val="0"/>
              <w:keepLines w:val="0"/>
              <w:rPr>
                <w:ins w:id="10858" w:author="Lee, Daewon" w:date="2020-11-10T16:17:00Z"/>
                <w:lang w:eastAsia="zh-CN"/>
              </w:rPr>
            </w:pPr>
            <w:ins w:id="10859" w:author="Lee, Daewon" w:date="2020-11-10T16:17:00Z">
              <w:r w:rsidRPr="001E23AD">
                <w:rPr>
                  <w:lang w:eastAsia="zh-CN"/>
                </w:rPr>
                <w:t>TDL-A, 5ns </w:t>
              </w:r>
            </w:ins>
          </w:p>
        </w:tc>
        <w:tc>
          <w:tcPr>
            <w:tcW w:w="0" w:type="auto"/>
            <w:hideMark/>
          </w:tcPr>
          <w:p w14:paraId="1DF23BFE" w14:textId="77777777" w:rsidR="004C09BC" w:rsidRPr="001E23AD" w:rsidRDefault="004C09BC" w:rsidP="00685913">
            <w:pPr>
              <w:pStyle w:val="TAC"/>
              <w:keepNext w:val="0"/>
              <w:keepLines w:val="0"/>
              <w:rPr>
                <w:ins w:id="10860" w:author="Lee, Daewon" w:date="2020-11-10T16:17:00Z"/>
                <w:lang w:eastAsia="zh-CN"/>
              </w:rPr>
            </w:pPr>
            <w:ins w:id="10861" w:author="Lee, Daewon" w:date="2020-11-10T16:17:00Z">
              <w:r w:rsidRPr="001E23AD">
                <w:rPr>
                  <w:lang w:eastAsia="zh-CN"/>
                </w:rPr>
                <w:t>11.0/13.7 </w:t>
              </w:r>
            </w:ins>
          </w:p>
        </w:tc>
        <w:tc>
          <w:tcPr>
            <w:tcW w:w="0" w:type="auto"/>
            <w:hideMark/>
          </w:tcPr>
          <w:p w14:paraId="70F45224" w14:textId="77777777" w:rsidR="004C09BC" w:rsidRPr="001E23AD" w:rsidRDefault="004C09BC" w:rsidP="00685913">
            <w:pPr>
              <w:pStyle w:val="TAC"/>
              <w:keepNext w:val="0"/>
              <w:keepLines w:val="0"/>
              <w:rPr>
                <w:ins w:id="10862" w:author="Lee, Daewon" w:date="2020-11-10T16:17:00Z"/>
                <w:lang w:eastAsia="zh-CN"/>
              </w:rPr>
            </w:pPr>
            <w:ins w:id="10863" w:author="Lee, Daewon" w:date="2020-11-10T16:17:00Z">
              <w:r w:rsidRPr="001E23AD">
                <w:rPr>
                  <w:lang w:eastAsia="zh-CN"/>
                </w:rPr>
                <w:t>11.1/13.6 </w:t>
              </w:r>
            </w:ins>
          </w:p>
        </w:tc>
        <w:tc>
          <w:tcPr>
            <w:tcW w:w="0" w:type="auto"/>
            <w:hideMark/>
          </w:tcPr>
          <w:p w14:paraId="68002B3B" w14:textId="77777777" w:rsidR="004C09BC" w:rsidRPr="001E23AD" w:rsidRDefault="004C09BC" w:rsidP="00685913">
            <w:pPr>
              <w:pStyle w:val="TAC"/>
              <w:keepNext w:val="0"/>
              <w:keepLines w:val="0"/>
              <w:rPr>
                <w:ins w:id="10864" w:author="Lee, Daewon" w:date="2020-11-10T16:17:00Z"/>
                <w:lang w:eastAsia="zh-CN"/>
              </w:rPr>
            </w:pPr>
            <w:ins w:id="10865" w:author="Lee, Daewon" w:date="2020-11-10T16:17:00Z">
              <w:r w:rsidRPr="001E23AD">
                <w:rPr>
                  <w:lang w:eastAsia="zh-CN"/>
                </w:rPr>
                <w:t>11.3/14.0 </w:t>
              </w:r>
            </w:ins>
          </w:p>
        </w:tc>
        <w:tc>
          <w:tcPr>
            <w:tcW w:w="0" w:type="auto"/>
            <w:hideMark/>
          </w:tcPr>
          <w:p w14:paraId="698775E2" w14:textId="77777777" w:rsidR="004C09BC" w:rsidRPr="001E23AD" w:rsidRDefault="004C09BC" w:rsidP="00685913">
            <w:pPr>
              <w:pStyle w:val="TAC"/>
              <w:keepNext w:val="0"/>
              <w:keepLines w:val="0"/>
              <w:rPr>
                <w:ins w:id="10866" w:author="Lee, Daewon" w:date="2020-11-10T16:17:00Z"/>
                <w:lang w:eastAsia="zh-CN"/>
              </w:rPr>
            </w:pPr>
            <w:ins w:id="10867" w:author="Lee, Daewon" w:date="2020-11-10T16:17:00Z">
              <w:r w:rsidRPr="001E23AD">
                <w:rPr>
                  <w:lang w:eastAsia="zh-CN"/>
                </w:rPr>
                <w:t>12.2/15.4 </w:t>
              </w:r>
            </w:ins>
          </w:p>
        </w:tc>
        <w:tc>
          <w:tcPr>
            <w:tcW w:w="0" w:type="auto"/>
            <w:hideMark/>
          </w:tcPr>
          <w:p w14:paraId="0CC25E2F" w14:textId="77777777" w:rsidR="004C09BC" w:rsidRPr="001E23AD" w:rsidRDefault="004C09BC" w:rsidP="00685913">
            <w:pPr>
              <w:pStyle w:val="TAC"/>
              <w:keepNext w:val="0"/>
              <w:keepLines w:val="0"/>
              <w:rPr>
                <w:ins w:id="10868" w:author="Lee, Daewon" w:date="2020-11-10T16:17:00Z"/>
                <w:lang w:eastAsia="zh-CN"/>
              </w:rPr>
            </w:pPr>
            <w:ins w:id="10869" w:author="Lee, Daewon" w:date="2020-11-10T16:17:00Z">
              <w:r w:rsidRPr="001E23AD">
                <w:rPr>
                  <w:lang w:eastAsia="zh-CN"/>
                </w:rPr>
                <w:t>10.1/11.9 </w:t>
              </w:r>
            </w:ins>
          </w:p>
        </w:tc>
      </w:tr>
      <w:tr w:rsidR="005971A1" w14:paraId="252134BD" w14:textId="77777777" w:rsidTr="00685913">
        <w:trPr>
          <w:trHeight w:val="300"/>
          <w:jc w:val="center"/>
          <w:ins w:id="10870" w:author="Lee, Daewon" w:date="2020-11-10T16:17:00Z"/>
        </w:trPr>
        <w:tc>
          <w:tcPr>
            <w:tcW w:w="0" w:type="auto"/>
            <w:vMerge/>
            <w:vAlign w:val="center"/>
            <w:hideMark/>
          </w:tcPr>
          <w:p w14:paraId="05DFC2C3" w14:textId="77777777" w:rsidR="004C09BC" w:rsidRPr="001E23AD" w:rsidRDefault="004C09BC" w:rsidP="00685913">
            <w:pPr>
              <w:pStyle w:val="TAC"/>
              <w:keepNext w:val="0"/>
              <w:keepLines w:val="0"/>
              <w:rPr>
                <w:ins w:id="10871" w:author="Lee, Daewon" w:date="2020-11-10T16:17:00Z"/>
                <w:lang w:eastAsia="zh-CN"/>
              </w:rPr>
            </w:pPr>
          </w:p>
        </w:tc>
        <w:tc>
          <w:tcPr>
            <w:tcW w:w="0" w:type="auto"/>
            <w:vMerge/>
            <w:vAlign w:val="center"/>
            <w:hideMark/>
          </w:tcPr>
          <w:p w14:paraId="743F5514" w14:textId="77777777" w:rsidR="004C09BC" w:rsidRPr="001E23AD" w:rsidRDefault="004C09BC" w:rsidP="00685913">
            <w:pPr>
              <w:pStyle w:val="TAC"/>
              <w:keepNext w:val="0"/>
              <w:keepLines w:val="0"/>
              <w:rPr>
                <w:ins w:id="10872" w:author="Lee, Daewon" w:date="2020-11-10T16:17:00Z"/>
                <w:lang w:eastAsia="zh-CN"/>
              </w:rPr>
            </w:pPr>
          </w:p>
        </w:tc>
        <w:tc>
          <w:tcPr>
            <w:tcW w:w="0" w:type="auto"/>
            <w:vAlign w:val="center"/>
            <w:hideMark/>
          </w:tcPr>
          <w:p w14:paraId="3CAFE0D8" w14:textId="77777777" w:rsidR="004C09BC" w:rsidRPr="001E23AD" w:rsidRDefault="004C09BC" w:rsidP="00685913">
            <w:pPr>
              <w:pStyle w:val="TAC"/>
              <w:keepNext w:val="0"/>
              <w:keepLines w:val="0"/>
              <w:rPr>
                <w:ins w:id="10873" w:author="Lee, Daewon" w:date="2020-11-10T16:17:00Z"/>
                <w:lang w:eastAsia="zh-CN"/>
              </w:rPr>
            </w:pPr>
            <w:ins w:id="10874" w:author="Lee, Daewon" w:date="2020-11-10T16:17:00Z">
              <w:r w:rsidRPr="001E23AD">
                <w:rPr>
                  <w:lang w:eastAsia="zh-CN"/>
                </w:rPr>
                <w:t>TDL-A, 10ns </w:t>
              </w:r>
            </w:ins>
          </w:p>
        </w:tc>
        <w:tc>
          <w:tcPr>
            <w:tcW w:w="0" w:type="auto"/>
            <w:hideMark/>
          </w:tcPr>
          <w:p w14:paraId="42518C9F" w14:textId="77777777" w:rsidR="004C09BC" w:rsidRPr="001E23AD" w:rsidRDefault="004C09BC" w:rsidP="00685913">
            <w:pPr>
              <w:pStyle w:val="TAC"/>
              <w:keepNext w:val="0"/>
              <w:keepLines w:val="0"/>
              <w:rPr>
                <w:ins w:id="10875" w:author="Lee, Daewon" w:date="2020-11-10T16:17:00Z"/>
                <w:lang w:eastAsia="zh-CN"/>
              </w:rPr>
            </w:pPr>
            <w:ins w:id="10876" w:author="Lee, Daewon" w:date="2020-11-10T16:17:00Z">
              <w:r w:rsidRPr="001E23AD">
                <w:rPr>
                  <w:lang w:eastAsia="zh-CN"/>
                </w:rPr>
                <w:t>10.2/12.7 </w:t>
              </w:r>
            </w:ins>
          </w:p>
        </w:tc>
        <w:tc>
          <w:tcPr>
            <w:tcW w:w="0" w:type="auto"/>
            <w:hideMark/>
          </w:tcPr>
          <w:p w14:paraId="4D8C748C" w14:textId="77777777" w:rsidR="004C09BC" w:rsidRPr="001E23AD" w:rsidRDefault="004C09BC" w:rsidP="00685913">
            <w:pPr>
              <w:pStyle w:val="TAC"/>
              <w:keepNext w:val="0"/>
              <w:keepLines w:val="0"/>
              <w:rPr>
                <w:ins w:id="10877" w:author="Lee, Daewon" w:date="2020-11-10T16:17:00Z"/>
                <w:lang w:eastAsia="zh-CN"/>
              </w:rPr>
            </w:pPr>
            <w:ins w:id="10878" w:author="Lee, Daewon" w:date="2020-11-10T16:17:00Z">
              <w:r w:rsidRPr="001E23AD">
                <w:rPr>
                  <w:lang w:eastAsia="zh-CN"/>
                </w:rPr>
                <w:t>10.7/13.1 </w:t>
              </w:r>
            </w:ins>
          </w:p>
        </w:tc>
        <w:tc>
          <w:tcPr>
            <w:tcW w:w="0" w:type="auto"/>
            <w:hideMark/>
          </w:tcPr>
          <w:p w14:paraId="205FEEF6" w14:textId="77777777" w:rsidR="004C09BC" w:rsidRPr="001E23AD" w:rsidRDefault="004C09BC" w:rsidP="00685913">
            <w:pPr>
              <w:pStyle w:val="TAC"/>
              <w:keepNext w:val="0"/>
              <w:keepLines w:val="0"/>
              <w:rPr>
                <w:ins w:id="10879" w:author="Lee, Daewon" w:date="2020-11-10T16:17:00Z"/>
                <w:lang w:eastAsia="zh-CN"/>
              </w:rPr>
            </w:pPr>
            <w:ins w:id="10880" w:author="Lee, Daewon" w:date="2020-11-10T16:17:00Z">
              <w:r w:rsidRPr="001E23AD">
                <w:rPr>
                  <w:lang w:eastAsia="zh-CN"/>
                </w:rPr>
                <w:t>10.8/13.1 </w:t>
              </w:r>
            </w:ins>
          </w:p>
        </w:tc>
        <w:tc>
          <w:tcPr>
            <w:tcW w:w="0" w:type="auto"/>
            <w:hideMark/>
          </w:tcPr>
          <w:p w14:paraId="1B5F0D84" w14:textId="77777777" w:rsidR="004C09BC" w:rsidRPr="001E23AD" w:rsidRDefault="004C09BC" w:rsidP="00685913">
            <w:pPr>
              <w:pStyle w:val="TAC"/>
              <w:keepNext w:val="0"/>
              <w:keepLines w:val="0"/>
              <w:rPr>
                <w:ins w:id="10881" w:author="Lee, Daewon" w:date="2020-11-10T16:17:00Z"/>
                <w:lang w:eastAsia="zh-CN"/>
              </w:rPr>
            </w:pPr>
            <w:ins w:id="10882" w:author="Lee, Daewon" w:date="2020-11-10T16:17:00Z">
              <w:r w:rsidRPr="001E23AD">
                <w:rPr>
                  <w:lang w:eastAsia="zh-CN"/>
                </w:rPr>
                <w:t>11.8/14.2 </w:t>
              </w:r>
            </w:ins>
          </w:p>
        </w:tc>
        <w:tc>
          <w:tcPr>
            <w:tcW w:w="0" w:type="auto"/>
            <w:hideMark/>
          </w:tcPr>
          <w:p w14:paraId="289632A2" w14:textId="77777777" w:rsidR="004C09BC" w:rsidRPr="001E23AD" w:rsidRDefault="004C09BC" w:rsidP="00685913">
            <w:pPr>
              <w:pStyle w:val="TAC"/>
              <w:keepNext w:val="0"/>
              <w:keepLines w:val="0"/>
              <w:rPr>
                <w:ins w:id="10883" w:author="Lee, Daewon" w:date="2020-11-10T16:17:00Z"/>
                <w:lang w:eastAsia="zh-CN"/>
              </w:rPr>
            </w:pPr>
            <w:ins w:id="10884" w:author="Lee, Daewon" w:date="2020-11-10T16:17:00Z">
              <w:r w:rsidRPr="001E23AD">
                <w:rPr>
                  <w:lang w:eastAsia="zh-CN"/>
                </w:rPr>
                <w:t>10.0/11.9 </w:t>
              </w:r>
            </w:ins>
          </w:p>
        </w:tc>
      </w:tr>
      <w:tr w:rsidR="005971A1" w14:paraId="2C82DDF5" w14:textId="77777777" w:rsidTr="00685913">
        <w:trPr>
          <w:trHeight w:val="300"/>
          <w:jc w:val="center"/>
          <w:ins w:id="10885" w:author="Lee, Daewon" w:date="2020-11-10T16:17:00Z"/>
        </w:trPr>
        <w:tc>
          <w:tcPr>
            <w:tcW w:w="0" w:type="auto"/>
            <w:vMerge/>
            <w:vAlign w:val="center"/>
            <w:hideMark/>
          </w:tcPr>
          <w:p w14:paraId="05F0FFDE" w14:textId="77777777" w:rsidR="004C09BC" w:rsidRPr="001E23AD" w:rsidRDefault="004C09BC" w:rsidP="00685913">
            <w:pPr>
              <w:pStyle w:val="TAC"/>
              <w:keepNext w:val="0"/>
              <w:keepLines w:val="0"/>
              <w:rPr>
                <w:ins w:id="10886" w:author="Lee, Daewon" w:date="2020-11-10T16:17:00Z"/>
                <w:lang w:eastAsia="zh-CN"/>
              </w:rPr>
            </w:pPr>
          </w:p>
        </w:tc>
        <w:tc>
          <w:tcPr>
            <w:tcW w:w="0" w:type="auto"/>
            <w:vMerge/>
            <w:vAlign w:val="center"/>
            <w:hideMark/>
          </w:tcPr>
          <w:p w14:paraId="0994ACE3" w14:textId="77777777" w:rsidR="004C09BC" w:rsidRPr="001E23AD" w:rsidRDefault="004C09BC" w:rsidP="00685913">
            <w:pPr>
              <w:pStyle w:val="TAC"/>
              <w:keepNext w:val="0"/>
              <w:keepLines w:val="0"/>
              <w:rPr>
                <w:ins w:id="10887" w:author="Lee, Daewon" w:date="2020-11-10T16:17:00Z"/>
                <w:lang w:eastAsia="zh-CN"/>
              </w:rPr>
            </w:pPr>
          </w:p>
        </w:tc>
        <w:tc>
          <w:tcPr>
            <w:tcW w:w="0" w:type="auto"/>
            <w:vAlign w:val="center"/>
            <w:hideMark/>
          </w:tcPr>
          <w:p w14:paraId="27B92DA6" w14:textId="77777777" w:rsidR="004C09BC" w:rsidRPr="001E23AD" w:rsidRDefault="004C09BC" w:rsidP="00685913">
            <w:pPr>
              <w:pStyle w:val="TAC"/>
              <w:keepNext w:val="0"/>
              <w:keepLines w:val="0"/>
              <w:rPr>
                <w:ins w:id="10888" w:author="Lee, Daewon" w:date="2020-11-10T16:17:00Z"/>
                <w:lang w:eastAsia="zh-CN"/>
              </w:rPr>
            </w:pPr>
            <w:ins w:id="10889" w:author="Lee, Daewon" w:date="2020-11-10T16:17:00Z">
              <w:r w:rsidRPr="001E23AD">
                <w:rPr>
                  <w:lang w:eastAsia="zh-CN"/>
                </w:rPr>
                <w:t>TDL-A, 20ns </w:t>
              </w:r>
            </w:ins>
          </w:p>
        </w:tc>
        <w:tc>
          <w:tcPr>
            <w:tcW w:w="0" w:type="auto"/>
            <w:hideMark/>
          </w:tcPr>
          <w:p w14:paraId="06190117" w14:textId="77777777" w:rsidR="004C09BC" w:rsidRPr="001E23AD" w:rsidRDefault="004C09BC" w:rsidP="00685913">
            <w:pPr>
              <w:pStyle w:val="TAC"/>
              <w:keepNext w:val="0"/>
              <w:keepLines w:val="0"/>
              <w:rPr>
                <w:ins w:id="10890" w:author="Lee, Daewon" w:date="2020-11-10T16:17:00Z"/>
                <w:lang w:eastAsia="zh-CN"/>
              </w:rPr>
            </w:pPr>
            <w:ins w:id="10891" w:author="Lee, Daewon" w:date="2020-11-10T16:17:00Z">
              <w:r w:rsidRPr="001E23AD">
                <w:rPr>
                  <w:lang w:eastAsia="zh-CN"/>
                </w:rPr>
                <w:t> 10.1/12.2</w:t>
              </w:r>
            </w:ins>
          </w:p>
        </w:tc>
        <w:tc>
          <w:tcPr>
            <w:tcW w:w="0" w:type="auto"/>
            <w:hideMark/>
          </w:tcPr>
          <w:p w14:paraId="084B8349" w14:textId="77777777" w:rsidR="004C09BC" w:rsidRPr="001E23AD" w:rsidRDefault="004C09BC" w:rsidP="00685913">
            <w:pPr>
              <w:pStyle w:val="TAC"/>
              <w:keepNext w:val="0"/>
              <w:keepLines w:val="0"/>
              <w:rPr>
                <w:ins w:id="10892" w:author="Lee, Daewon" w:date="2020-11-10T16:17:00Z"/>
                <w:lang w:eastAsia="zh-CN"/>
              </w:rPr>
            </w:pPr>
            <w:ins w:id="10893" w:author="Lee, Daewon" w:date="2020-11-10T16:17:00Z">
              <w:r w:rsidRPr="001E23AD">
                <w:rPr>
                  <w:lang w:eastAsia="zh-CN"/>
                </w:rPr>
                <w:t>10.1/12.2 </w:t>
              </w:r>
            </w:ins>
          </w:p>
        </w:tc>
        <w:tc>
          <w:tcPr>
            <w:tcW w:w="0" w:type="auto"/>
            <w:hideMark/>
          </w:tcPr>
          <w:p w14:paraId="53F83646" w14:textId="77777777" w:rsidR="004C09BC" w:rsidRPr="001E23AD" w:rsidRDefault="004C09BC" w:rsidP="00685913">
            <w:pPr>
              <w:pStyle w:val="TAC"/>
              <w:keepNext w:val="0"/>
              <w:keepLines w:val="0"/>
              <w:rPr>
                <w:ins w:id="10894" w:author="Lee, Daewon" w:date="2020-11-10T16:17:00Z"/>
                <w:lang w:eastAsia="zh-CN"/>
              </w:rPr>
            </w:pPr>
            <w:ins w:id="10895" w:author="Lee, Daewon" w:date="2020-11-10T16:17:00Z">
              <w:r w:rsidRPr="001E23AD">
                <w:rPr>
                  <w:lang w:eastAsia="zh-CN"/>
                </w:rPr>
                <w:t>10.6/12.4</w:t>
              </w:r>
            </w:ins>
          </w:p>
        </w:tc>
        <w:tc>
          <w:tcPr>
            <w:tcW w:w="0" w:type="auto"/>
            <w:hideMark/>
          </w:tcPr>
          <w:p w14:paraId="74470274" w14:textId="77777777" w:rsidR="004C09BC" w:rsidRPr="001E23AD" w:rsidRDefault="004C09BC" w:rsidP="00685913">
            <w:pPr>
              <w:pStyle w:val="TAC"/>
              <w:keepNext w:val="0"/>
              <w:keepLines w:val="0"/>
              <w:rPr>
                <w:ins w:id="10896" w:author="Lee, Daewon" w:date="2020-11-10T16:17:00Z"/>
                <w:lang w:eastAsia="zh-CN"/>
              </w:rPr>
            </w:pPr>
            <w:ins w:id="10897" w:author="Lee, Daewon" w:date="2020-11-10T16:17:00Z">
              <w:r w:rsidRPr="001E23AD">
                <w:rPr>
                  <w:lang w:eastAsia="zh-CN"/>
                </w:rPr>
                <w:t>11.7/14.1 </w:t>
              </w:r>
            </w:ins>
          </w:p>
        </w:tc>
        <w:tc>
          <w:tcPr>
            <w:tcW w:w="0" w:type="auto"/>
            <w:hideMark/>
          </w:tcPr>
          <w:p w14:paraId="633612FA" w14:textId="77777777" w:rsidR="004C09BC" w:rsidRPr="001E23AD" w:rsidRDefault="004C09BC" w:rsidP="00685913">
            <w:pPr>
              <w:pStyle w:val="TAC"/>
              <w:keepNext w:val="0"/>
              <w:keepLines w:val="0"/>
              <w:rPr>
                <w:ins w:id="10898" w:author="Lee, Daewon" w:date="2020-11-10T16:17:00Z"/>
                <w:lang w:eastAsia="zh-CN"/>
              </w:rPr>
            </w:pPr>
            <w:ins w:id="10899" w:author="Lee, Daewon" w:date="2020-11-10T16:17:00Z">
              <w:r w:rsidRPr="001E23AD">
                <w:rPr>
                  <w:lang w:eastAsia="zh-CN"/>
                </w:rPr>
                <w:t>9.8/11.4</w:t>
              </w:r>
            </w:ins>
          </w:p>
        </w:tc>
      </w:tr>
      <w:tr w:rsidR="005971A1" w14:paraId="4AA1961D" w14:textId="77777777" w:rsidTr="00685913">
        <w:trPr>
          <w:trHeight w:val="300"/>
          <w:jc w:val="center"/>
          <w:ins w:id="10900" w:author="Lee, Daewon" w:date="2020-11-10T16:17:00Z"/>
        </w:trPr>
        <w:tc>
          <w:tcPr>
            <w:tcW w:w="0" w:type="auto"/>
            <w:vMerge/>
            <w:vAlign w:val="center"/>
            <w:hideMark/>
          </w:tcPr>
          <w:p w14:paraId="3389D161" w14:textId="77777777" w:rsidR="004C09BC" w:rsidRPr="001E23AD" w:rsidRDefault="004C09BC" w:rsidP="00685913">
            <w:pPr>
              <w:pStyle w:val="TAC"/>
              <w:keepNext w:val="0"/>
              <w:keepLines w:val="0"/>
              <w:rPr>
                <w:ins w:id="10901" w:author="Lee, Daewon" w:date="2020-11-10T16:17:00Z"/>
                <w:lang w:eastAsia="zh-CN"/>
              </w:rPr>
            </w:pPr>
          </w:p>
        </w:tc>
        <w:tc>
          <w:tcPr>
            <w:tcW w:w="0" w:type="auto"/>
            <w:vMerge/>
            <w:vAlign w:val="center"/>
            <w:hideMark/>
          </w:tcPr>
          <w:p w14:paraId="493233C1" w14:textId="77777777" w:rsidR="004C09BC" w:rsidRPr="001E23AD" w:rsidRDefault="004C09BC" w:rsidP="00685913">
            <w:pPr>
              <w:pStyle w:val="TAC"/>
              <w:keepNext w:val="0"/>
              <w:keepLines w:val="0"/>
              <w:rPr>
                <w:ins w:id="10902" w:author="Lee, Daewon" w:date="2020-11-10T16:17:00Z"/>
                <w:lang w:eastAsia="zh-CN"/>
              </w:rPr>
            </w:pPr>
          </w:p>
        </w:tc>
        <w:tc>
          <w:tcPr>
            <w:tcW w:w="0" w:type="auto"/>
            <w:vAlign w:val="center"/>
            <w:hideMark/>
          </w:tcPr>
          <w:p w14:paraId="25F851D3" w14:textId="77777777" w:rsidR="004C09BC" w:rsidRPr="001E23AD" w:rsidRDefault="004C09BC" w:rsidP="00685913">
            <w:pPr>
              <w:pStyle w:val="TAC"/>
              <w:keepNext w:val="0"/>
              <w:keepLines w:val="0"/>
              <w:rPr>
                <w:ins w:id="10903" w:author="Lee, Daewon" w:date="2020-11-10T16:17:00Z"/>
                <w:lang w:eastAsia="zh-CN"/>
              </w:rPr>
            </w:pPr>
            <w:ins w:id="10904" w:author="Lee, Daewon" w:date="2020-11-10T16:17:00Z">
              <w:r w:rsidRPr="001E23AD">
                <w:rPr>
                  <w:lang w:eastAsia="zh-CN"/>
                </w:rPr>
                <w:t>CDL-B, 20ns </w:t>
              </w:r>
            </w:ins>
          </w:p>
        </w:tc>
        <w:tc>
          <w:tcPr>
            <w:tcW w:w="0" w:type="auto"/>
            <w:hideMark/>
          </w:tcPr>
          <w:p w14:paraId="4267D5E8" w14:textId="77777777" w:rsidR="004C09BC" w:rsidRPr="001E23AD" w:rsidRDefault="004C09BC" w:rsidP="00685913">
            <w:pPr>
              <w:pStyle w:val="TAC"/>
              <w:keepNext w:val="0"/>
              <w:keepLines w:val="0"/>
              <w:rPr>
                <w:ins w:id="10905" w:author="Lee, Daewon" w:date="2020-11-10T16:17:00Z"/>
                <w:lang w:eastAsia="zh-CN"/>
              </w:rPr>
            </w:pPr>
            <w:ins w:id="10906" w:author="Lee, Daewon" w:date="2020-11-10T16:17:00Z">
              <w:r w:rsidRPr="001E23AD">
                <w:rPr>
                  <w:lang w:eastAsia="zh-CN"/>
                </w:rPr>
                <w:t> </w:t>
              </w:r>
            </w:ins>
          </w:p>
        </w:tc>
        <w:tc>
          <w:tcPr>
            <w:tcW w:w="0" w:type="auto"/>
            <w:hideMark/>
          </w:tcPr>
          <w:p w14:paraId="2485FF59" w14:textId="77777777" w:rsidR="004C09BC" w:rsidRPr="001E23AD" w:rsidRDefault="004C09BC" w:rsidP="00685913">
            <w:pPr>
              <w:pStyle w:val="TAC"/>
              <w:keepNext w:val="0"/>
              <w:keepLines w:val="0"/>
              <w:rPr>
                <w:ins w:id="10907" w:author="Lee, Daewon" w:date="2020-11-10T16:17:00Z"/>
                <w:lang w:eastAsia="zh-CN"/>
              </w:rPr>
            </w:pPr>
            <w:ins w:id="10908" w:author="Lee, Daewon" w:date="2020-11-10T16:17:00Z">
              <w:r w:rsidRPr="001E23AD">
                <w:rPr>
                  <w:lang w:eastAsia="zh-CN"/>
                </w:rPr>
                <w:t> </w:t>
              </w:r>
            </w:ins>
          </w:p>
        </w:tc>
        <w:tc>
          <w:tcPr>
            <w:tcW w:w="0" w:type="auto"/>
            <w:hideMark/>
          </w:tcPr>
          <w:p w14:paraId="43A1B98C" w14:textId="77777777" w:rsidR="004C09BC" w:rsidRPr="001E23AD" w:rsidRDefault="004C09BC" w:rsidP="00685913">
            <w:pPr>
              <w:pStyle w:val="TAC"/>
              <w:keepNext w:val="0"/>
              <w:keepLines w:val="0"/>
              <w:rPr>
                <w:ins w:id="10909" w:author="Lee, Daewon" w:date="2020-11-10T16:17:00Z"/>
                <w:lang w:eastAsia="zh-CN"/>
              </w:rPr>
            </w:pPr>
            <w:ins w:id="10910" w:author="Lee, Daewon" w:date="2020-11-10T16:17:00Z">
              <w:r w:rsidRPr="001E23AD">
                <w:rPr>
                  <w:lang w:eastAsia="zh-CN"/>
                </w:rPr>
                <w:t> </w:t>
              </w:r>
            </w:ins>
          </w:p>
        </w:tc>
        <w:tc>
          <w:tcPr>
            <w:tcW w:w="0" w:type="auto"/>
            <w:hideMark/>
          </w:tcPr>
          <w:p w14:paraId="2E57FCE3" w14:textId="77777777" w:rsidR="004C09BC" w:rsidRPr="001E23AD" w:rsidRDefault="004C09BC" w:rsidP="00685913">
            <w:pPr>
              <w:pStyle w:val="TAC"/>
              <w:keepNext w:val="0"/>
              <w:keepLines w:val="0"/>
              <w:rPr>
                <w:ins w:id="10911" w:author="Lee, Daewon" w:date="2020-11-10T16:17:00Z"/>
                <w:lang w:eastAsia="zh-CN"/>
              </w:rPr>
            </w:pPr>
            <w:ins w:id="10912" w:author="Lee, Daewon" w:date="2020-11-10T16:17:00Z">
              <w:r w:rsidRPr="001E23AD">
                <w:rPr>
                  <w:lang w:eastAsia="zh-CN"/>
                </w:rPr>
                <w:t> </w:t>
              </w:r>
            </w:ins>
          </w:p>
        </w:tc>
        <w:tc>
          <w:tcPr>
            <w:tcW w:w="0" w:type="auto"/>
            <w:hideMark/>
          </w:tcPr>
          <w:p w14:paraId="008D5FD1" w14:textId="77777777" w:rsidR="004C09BC" w:rsidRPr="001E23AD" w:rsidRDefault="004C09BC" w:rsidP="00685913">
            <w:pPr>
              <w:pStyle w:val="TAC"/>
              <w:keepNext w:val="0"/>
              <w:keepLines w:val="0"/>
              <w:rPr>
                <w:ins w:id="10913" w:author="Lee, Daewon" w:date="2020-11-10T16:17:00Z"/>
                <w:lang w:eastAsia="zh-CN"/>
              </w:rPr>
            </w:pPr>
            <w:ins w:id="10914" w:author="Lee, Daewon" w:date="2020-11-10T16:17:00Z">
              <w:r w:rsidRPr="001E23AD">
                <w:rPr>
                  <w:lang w:eastAsia="zh-CN"/>
                </w:rPr>
                <w:t> </w:t>
              </w:r>
            </w:ins>
          </w:p>
        </w:tc>
      </w:tr>
      <w:tr w:rsidR="005971A1" w14:paraId="1F259B48" w14:textId="77777777" w:rsidTr="00685913">
        <w:trPr>
          <w:trHeight w:val="300"/>
          <w:jc w:val="center"/>
          <w:ins w:id="10915" w:author="Lee, Daewon" w:date="2020-11-10T16:17:00Z"/>
        </w:trPr>
        <w:tc>
          <w:tcPr>
            <w:tcW w:w="0" w:type="auto"/>
            <w:vMerge/>
            <w:vAlign w:val="center"/>
            <w:hideMark/>
          </w:tcPr>
          <w:p w14:paraId="3408B16D" w14:textId="77777777" w:rsidR="004C09BC" w:rsidRPr="001E23AD" w:rsidRDefault="004C09BC" w:rsidP="00685913">
            <w:pPr>
              <w:pStyle w:val="TAC"/>
              <w:keepNext w:val="0"/>
              <w:keepLines w:val="0"/>
              <w:rPr>
                <w:ins w:id="10916" w:author="Lee, Daewon" w:date="2020-11-10T16:17:00Z"/>
                <w:lang w:eastAsia="zh-CN"/>
              </w:rPr>
            </w:pPr>
          </w:p>
        </w:tc>
        <w:tc>
          <w:tcPr>
            <w:tcW w:w="0" w:type="auto"/>
            <w:vMerge/>
            <w:vAlign w:val="center"/>
            <w:hideMark/>
          </w:tcPr>
          <w:p w14:paraId="4C8B6E33" w14:textId="77777777" w:rsidR="004C09BC" w:rsidRPr="001E23AD" w:rsidRDefault="004C09BC" w:rsidP="00685913">
            <w:pPr>
              <w:pStyle w:val="TAC"/>
              <w:keepNext w:val="0"/>
              <w:keepLines w:val="0"/>
              <w:rPr>
                <w:ins w:id="10917" w:author="Lee, Daewon" w:date="2020-11-10T16:17:00Z"/>
                <w:lang w:eastAsia="zh-CN"/>
              </w:rPr>
            </w:pPr>
          </w:p>
        </w:tc>
        <w:tc>
          <w:tcPr>
            <w:tcW w:w="0" w:type="auto"/>
            <w:vAlign w:val="center"/>
            <w:hideMark/>
          </w:tcPr>
          <w:p w14:paraId="1C0F7EEF" w14:textId="77777777" w:rsidR="004C09BC" w:rsidRPr="001E23AD" w:rsidRDefault="004C09BC" w:rsidP="00685913">
            <w:pPr>
              <w:pStyle w:val="TAC"/>
              <w:keepNext w:val="0"/>
              <w:keepLines w:val="0"/>
              <w:rPr>
                <w:ins w:id="10918" w:author="Lee, Daewon" w:date="2020-11-10T16:17:00Z"/>
                <w:lang w:eastAsia="zh-CN"/>
              </w:rPr>
            </w:pPr>
            <w:ins w:id="10919" w:author="Lee, Daewon" w:date="2020-11-10T16:17:00Z">
              <w:r w:rsidRPr="001E23AD">
                <w:rPr>
                  <w:lang w:eastAsia="zh-CN"/>
                </w:rPr>
                <w:t>CDL-B, 50ns </w:t>
              </w:r>
            </w:ins>
          </w:p>
        </w:tc>
        <w:tc>
          <w:tcPr>
            <w:tcW w:w="0" w:type="auto"/>
            <w:hideMark/>
          </w:tcPr>
          <w:p w14:paraId="19855997" w14:textId="77777777" w:rsidR="004C09BC" w:rsidRPr="001E23AD" w:rsidRDefault="004C09BC" w:rsidP="00685913">
            <w:pPr>
              <w:pStyle w:val="TAC"/>
              <w:keepNext w:val="0"/>
              <w:keepLines w:val="0"/>
              <w:rPr>
                <w:ins w:id="10920" w:author="Lee, Daewon" w:date="2020-11-10T16:17:00Z"/>
                <w:lang w:eastAsia="zh-CN"/>
              </w:rPr>
            </w:pPr>
            <w:ins w:id="10921" w:author="Lee, Daewon" w:date="2020-11-10T16:17:00Z">
              <w:r w:rsidRPr="001E23AD">
                <w:rPr>
                  <w:lang w:eastAsia="zh-CN"/>
                </w:rPr>
                <w:t> </w:t>
              </w:r>
            </w:ins>
          </w:p>
        </w:tc>
        <w:tc>
          <w:tcPr>
            <w:tcW w:w="0" w:type="auto"/>
            <w:hideMark/>
          </w:tcPr>
          <w:p w14:paraId="2BCAA343" w14:textId="77777777" w:rsidR="004C09BC" w:rsidRPr="001E23AD" w:rsidRDefault="004C09BC" w:rsidP="00685913">
            <w:pPr>
              <w:pStyle w:val="TAC"/>
              <w:keepNext w:val="0"/>
              <w:keepLines w:val="0"/>
              <w:rPr>
                <w:ins w:id="10922" w:author="Lee, Daewon" w:date="2020-11-10T16:17:00Z"/>
                <w:lang w:eastAsia="zh-CN"/>
              </w:rPr>
            </w:pPr>
            <w:ins w:id="10923" w:author="Lee, Daewon" w:date="2020-11-10T16:17:00Z">
              <w:r w:rsidRPr="001E23AD">
                <w:rPr>
                  <w:lang w:eastAsia="zh-CN"/>
                </w:rPr>
                <w:t> </w:t>
              </w:r>
            </w:ins>
          </w:p>
        </w:tc>
        <w:tc>
          <w:tcPr>
            <w:tcW w:w="0" w:type="auto"/>
            <w:hideMark/>
          </w:tcPr>
          <w:p w14:paraId="17E61E07" w14:textId="77777777" w:rsidR="004C09BC" w:rsidRPr="001E23AD" w:rsidRDefault="004C09BC" w:rsidP="00685913">
            <w:pPr>
              <w:pStyle w:val="TAC"/>
              <w:keepNext w:val="0"/>
              <w:keepLines w:val="0"/>
              <w:rPr>
                <w:ins w:id="10924" w:author="Lee, Daewon" w:date="2020-11-10T16:17:00Z"/>
                <w:lang w:eastAsia="zh-CN"/>
              </w:rPr>
            </w:pPr>
            <w:ins w:id="10925" w:author="Lee, Daewon" w:date="2020-11-10T16:17:00Z">
              <w:r w:rsidRPr="001E23AD">
                <w:rPr>
                  <w:lang w:eastAsia="zh-CN"/>
                </w:rPr>
                <w:t> </w:t>
              </w:r>
            </w:ins>
          </w:p>
        </w:tc>
        <w:tc>
          <w:tcPr>
            <w:tcW w:w="0" w:type="auto"/>
            <w:hideMark/>
          </w:tcPr>
          <w:p w14:paraId="721AC077" w14:textId="77777777" w:rsidR="004C09BC" w:rsidRPr="001E23AD" w:rsidRDefault="004C09BC" w:rsidP="00685913">
            <w:pPr>
              <w:pStyle w:val="TAC"/>
              <w:keepNext w:val="0"/>
              <w:keepLines w:val="0"/>
              <w:rPr>
                <w:ins w:id="10926" w:author="Lee, Daewon" w:date="2020-11-10T16:17:00Z"/>
                <w:lang w:eastAsia="zh-CN"/>
              </w:rPr>
            </w:pPr>
            <w:ins w:id="10927" w:author="Lee, Daewon" w:date="2020-11-10T16:17:00Z">
              <w:r w:rsidRPr="001E23AD">
                <w:rPr>
                  <w:lang w:eastAsia="zh-CN"/>
                </w:rPr>
                <w:t> </w:t>
              </w:r>
            </w:ins>
          </w:p>
        </w:tc>
        <w:tc>
          <w:tcPr>
            <w:tcW w:w="0" w:type="auto"/>
            <w:hideMark/>
          </w:tcPr>
          <w:p w14:paraId="075691D7" w14:textId="77777777" w:rsidR="004C09BC" w:rsidRPr="001E23AD" w:rsidRDefault="004C09BC" w:rsidP="00685913">
            <w:pPr>
              <w:pStyle w:val="TAC"/>
              <w:keepNext w:val="0"/>
              <w:keepLines w:val="0"/>
              <w:rPr>
                <w:ins w:id="10928" w:author="Lee, Daewon" w:date="2020-11-10T16:17:00Z"/>
                <w:lang w:eastAsia="zh-CN"/>
              </w:rPr>
            </w:pPr>
            <w:ins w:id="10929" w:author="Lee, Daewon" w:date="2020-11-10T16:17:00Z">
              <w:r w:rsidRPr="001E23AD">
                <w:rPr>
                  <w:lang w:eastAsia="zh-CN"/>
                </w:rPr>
                <w:t> </w:t>
              </w:r>
            </w:ins>
          </w:p>
        </w:tc>
      </w:tr>
      <w:tr w:rsidR="005971A1" w14:paraId="34921B2D" w14:textId="77777777" w:rsidTr="00685913">
        <w:trPr>
          <w:trHeight w:val="300"/>
          <w:jc w:val="center"/>
          <w:ins w:id="10930" w:author="Lee, Daewon" w:date="2020-11-10T16:17:00Z"/>
        </w:trPr>
        <w:tc>
          <w:tcPr>
            <w:tcW w:w="0" w:type="auto"/>
            <w:vMerge/>
            <w:vAlign w:val="center"/>
            <w:hideMark/>
          </w:tcPr>
          <w:p w14:paraId="00C2D926" w14:textId="77777777" w:rsidR="004C09BC" w:rsidRPr="001E23AD" w:rsidRDefault="004C09BC" w:rsidP="00685913">
            <w:pPr>
              <w:pStyle w:val="TAC"/>
              <w:keepNext w:val="0"/>
              <w:keepLines w:val="0"/>
              <w:rPr>
                <w:ins w:id="10931" w:author="Lee, Daewon" w:date="2020-11-10T16:17:00Z"/>
                <w:lang w:eastAsia="zh-CN"/>
              </w:rPr>
            </w:pPr>
          </w:p>
        </w:tc>
        <w:tc>
          <w:tcPr>
            <w:tcW w:w="0" w:type="auto"/>
            <w:vMerge/>
            <w:vAlign w:val="center"/>
            <w:hideMark/>
          </w:tcPr>
          <w:p w14:paraId="4E113EED" w14:textId="77777777" w:rsidR="004C09BC" w:rsidRPr="001E23AD" w:rsidRDefault="004C09BC" w:rsidP="00685913">
            <w:pPr>
              <w:pStyle w:val="TAC"/>
              <w:keepNext w:val="0"/>
              <w:keepLines w:val="0"/>
              <w:rPr>
                <w:ins w:id="10932" w:author="Lee, Daewon" w:date="2020-11-10T16:17:00Z"/>
                <w:lang w:eastAsia="zh-CN"/>
              </w:rPr>
            </w:pPr>
          </w:p>
        </w:tc>
        <w:tc>
          <w:tcPr>
            <w:tcW w:w="0" w:type="auto"/>
            <w:vAlign w:val="center"/>
            <w:hideMark/>
          </w:tcPr>
          <w:p w14:paraId="06A7E5D1" w14:textId="77777777" w:rsidR="004C09BC" w:rsidRPr="001E23AD" w:rsidRDefault="004C09BC" w:rsidP="00685913">
            <w:pPr>
              <w:pStyle w:val="TAC"/>
              <w:keepNext w:val="0"/>
              <w:keepLines w:val="0"/>
              <w:rPr>
                <w:ins w:id="10933" w:author="Lee, Daewon" w:date="2020-11-10T16:17:00Z"/>
                <w:lang w:eastAsia="zh-CN"/>
              </w:rPr>
            </w:pPr>
            <w:ins w:id="10934" w:author="Lee, Daewon" w:date="2020-11-10T16:17:00Z">
              <w:r w:rsidRPr="001E23AD">
                <w:rPr>
                  <w:lang w:eastAsia="zh-CN"/>
                </w:rPr>
                <w:t>CDL-D, 20ns </w:t>
              </w:r>
            </w:ins>
          </w:p>
        </w:tc>
        <w:tc>
          <w:tcPr>
            <w:tcW w:w="0" w:type="auto"/>
            <w:hideMark/>
          </w:tcPr>
          <w:p w14:paraId="72282816" w14:textId="77777777" w:rsidR="004C09BC" w:rsidRPr="001E23AD" w:rsidRDefault="004C09BC" w:rsidP="00685913">
            <w:pPr>
              <w:pStyle w:val="TAC"/>
              <w:keepNext w:val="0"/>
              <w:keepLines w:val="0"/>
              <w:rPr>
                <w:ins w:id="10935" w:author="Lee, Daewon" w:date="2020-11-10T16:17:00Z"/>
                <w:lang w:eastAsia="zh-CN"/>
              </w:rPr>
            </w:pPr>
            <w:ins w:id="10936" w:author="Lee, Daewon" w:date="2020-11-10T16:17:00Z">
              <w:r w:rsidRPr="001E23AD">
                <w:rPr>
                  <w:lang w:eastAsia="zh-CN"/>
                </w:rPr>
                <w:t> </w:t>
              </w:r>
            </w:ins>
          </w:p>
        </w:tc>
        <w:tc>
          <w:tcPr>
            <w:tcW w:w="0" w:type="auto"/>
            <w:hideMark/>
          </w:tcPr>
          <w:p w14:paraId="0996D7CB" w14:textId="77777777" w:rsidR="004C09BC" w:rsidRPr="001E23AD" w:rsidRDefault="004C09BC" w:rsidP="00685913">
            <w:pPr>
              <w:pStyle w:val="TAC"/>
              <w:keepNext w:val="0"/>
              <w:keepLines w:val="0"/>
              <w:rPr>
                <w:ins w:id="10937" w:author="Lee, Daewon" w:date="2020-11-10T16:17:00Z"/>
                <w:lang w:eastAsia="zh-CN"/>
              </w:rPr>
            </w:pPr>
            <w:ins w:id="10938" w:author="Lee, Daewon" w:date="2020-11-10T16:17:00Z">
              <w:r w:rsidRPr="001E23AD">
                <w:rPr>
                  <w:lang w:eastAsia="zh-CN"/>
                </w:rPr>
                <w:t> </w:t>
              </w:r>
            </w:ins>
          </w:p>
        </w:tc>
        <w:tc>
          <w:tcPr>
            <w:tcW w:w="0" w:type="auto"/>
            <w:hideMark/>
          </w:tcPr>
          <w:p w14:paraId="7AE14DB3" w14:textId="77777777" w:rsidR="004C09BC" w:rsidRPr="001E23AD" w:rsidRDefault="004C09BC" w:rsidP="00685913">
            <w:pPr>
              <w:pStyle w:val="TAC"/>
              <w:keepNext w:val="0"/>
              <w:keepLines w:val="0"/>
              <w:rPr>
                <w:ins w:id="10939" w:author="Lee, Daewon" w:date="2020-11-10T16:17:00Z"/>
                <w:lang w:eastAsia="zh-CN"/>
              </w:rPr>
            </w:pPr>
            <w:ins w:id="10940" w:author="Lee, Daewon" w:date="2020-11-10T16:17:00Z">
              <w:r w:rsidRPr="001E23AD">
                <w:rPr>
                  <w:lang w:eastAsia="zh-CN"/>
                </w:rPr>
                <w:t> </w:t>
              </w:r>
            </w:ins>
          </w:p>
        </w:tc>
        <w:tc>
          <w:tcPr>
            <w:tcW w:w="0" w:type="auto"/>
            <w:hideMark/>
          </w:tcPr>
          <w:p w14:paraId="306ECCC1" w14:textId="77777777" w:rsidR="004C09BC" w:rsidRPr="001E23AD" w:rsidRDefault="004C09BC" w:rsidP="00685913">
            <w:pPr>
              <w:pStyle w:val="TAC"/>
              <w:keepNext w:val="0"/>
              <w:keepLines w:val="0"/>
              <w:rPr>
                <w:ins w:id="10941" w:author="Lee, Daewon" w:date="2020-11-10T16:17:00Z"/>
                <w:lang w:eastAsia="zh-CN"/>
              </w:rPr>
            </w:pPr>
            <w:ins w:id="10942" w:author="Lee, Daewon" w:date="2020-11-10T16:17:00Z">
              <w:r w:rsidRPr="001E23AD">
                <w:rPr>
                  <w:lang w:eastAsia="zh-CN"/>
                </w:rPr>
                <w:t> </w:t>
              </w:r>
            </w:ins>
          </w:p>
        </w:tc>
        <w:tc>
          <w:tcPr>
            <w:tcW w:w="0" w:type="auto"/>
            <w:hideMark/>
          </w:tcPr>
          <w:p w14:paraId="25B1E45A" w14:textId="77777777" w:rsidR="004C09BC" w:rsidRPr="001E23AD" w:rsidRDefault="004C09BC" w:rsidP="00685913">
            <w:pPr>
              <w:pStyle w:val="TAC"/>
              <w:keepNext w:val="0"/>
              <w:keepLines w:val="0"/>
              <w:rPr>
                <w:ins w:id="10943" w:author="Lee, Daewon" w:date="2020-11-10T16:17:00Z"/>
                <w:lang w:eastAsia="zh-CN"/>
              </w:rPr>
            </w:pPr>
            <w:ins w:id="10944" w:author="Lee, Daewon" w:date="2020-11-10T16:17:00Z">
              <w:r w:rsidRPr="001E23AD">
                <w:rPr>
                  <w:lang w:eastAsia="zh-CN"/>
                </w:rPr>
                <w:t> </w:t>
              </w:r>
            </w:ins>
          </w:p>
        </w:tc>
      </w:tr>
      <w:tr w:rsidR="005971A1" w14:paraId="2AAB0451" w14:textId="77777777" w:rsidTr="00685913">
        <w:trPr>
          <w:trHeight w:val="300"/>
          <w:jc w:val="center"/>
          <w:ins w:id="10945" w:author="Lee, Daewon" w:date="2020-11-10T16:17:00Z"/>
        </w:trPr>
        <w:tc>
          <w:tcPr>
            <w:tcW w:w="0" w:type="auto"/>
            <w:vMerge/>
            <w:vAlign w:val="center"/>
            <w:hideMark/>
          </w:tcPr>
          <w:p w14:paraId="642955F4" w14:textId="77777777" w:rsidR="004C09BC" w:rsidRPr="001E23AD" w:rsidRDefault="004C09BC" w:rsidP="00685913">
            <w:pPr>
              <w:pStyle w:val="TAC"/>
              <w:keepNext w:val="0"/>
              <w:keepLines w:val="0"/>
              <w:rPr>
                <w:ins w:id="10946" w:author="Lee, Daewon" w:date="2020-11-10T16:17:00Z"/>
                <w:lang w:eastAsia="zh-CN"/>
              </w:rPr>
            </w:pPr>
          </w:p>
        </w:tc>
        <w:tc>
          <w:tcPr>
            <w:tcW w:w="0" w:type="auto"/>
            <w:vMerge/>
            <w:vAlign w:val="center"/>
            <w:hideMark/>
          </w:tcPr>
          <w:p w14:paraId="20D34BDB" w14:textId="77777777" w:rsidR="004C09BC" w:rsidRPr="001E23AD" w:rsidRDefault="004C09BC" w:rsidP="00685913">
            <w:pPr>
              <w:pStyle w:val="TAC"/>
              <w:keepNext w:val="0"/>
              <w:keepLines w:val="0"/>
              <w:rPr>
                <w:ins w:id="10947" w:author="Lee, Daewon" w:date="2020-11-10T16:17:00Z"/>
                <w:lang w:eastAsia="zh-CN"/>
              </w:rPr>
            </w:pPr>
          </w:p>
        </w:tc>
        <w:tc>
          <w:tcPr>
            <w:tcW w:w="0" w:type="auto"/>
            <w:vAlign w:val="center"/>
            <w:hideMark/>
          </w:tcPr>
          <w:p w14:paraId="6511DEB5" w14:textId="77777777" w:rsidR="004C09BC" w:rsidRPr="001E23AD" w:rsidRDefault="004C09BC" w:rsidP="00685913">
            <w:pPr>
              <w:pStyle w:val="TAC"/>
              <w:keepNext w:val="0"/>
              <w:keepLines w:val="0"/>
              <w:rPr>
                <w:ins w:id="10948" w:author="Lee, Daewon" w:date="2020-11-10T16:17:00Z"/>
                <w:lang w:eastAsia="zh-CN"/>
              </w:rPr>
            </w:pPr>
            <w:ins w:id="10949" w:author="Lee, Daewon" w:date="2020-11-10T16:17:00Z">
              <w:r w:rsidRPr="001E23AD">
                <w:rPr>
                  <w:lang w:eastAsia="zh-CN"/>
                </w:rPr>
                <w:t>CDL-D, 30ns </w:t>
              </w:r>
            </w:ins>
          </w:p>
        </w:tc>
        <w:tc>
          <w:tcPr>
            <w:tcW w:w="0" w:type="auto"/>
            <w:hideMark/>
          </w:tcPr>
          <w:p w14:paraId="7999B0E6" w14:textId="77777777" w:rsidR="004C09BC" w:rsidRPr="001E23AD" w:rsidRDefault="004C09BC" w:rsidP="00685913">
            <w:pPr>
              <w:pStyle w:val="TAC"/>
              <w:keepNext w:val="0"/>
              <w:keepLines w:val="0"/>
              <w:rPr>
                <w:ins w:id="10950" w:author="Lee, Daewon" w:date="2020-11-10T16:17:00Z"/>
                <w:lang w:eastAsia="zh-CN"/>
              </w:rPr>
            </w:pPr>
            <w:ins w:id="10951" w:author="Lee, Daewon" w:date="2020-11-10T16:17:00Z">
              <w:r w:rsidRPr="001E23AD">
                <w:rPr>
                  <w:lang w:eastAsia="zh-CN"/>
                </w:rPr>
                <w:t> </w:t>
              </w:r>
            </w:ins>
          </w:p>
        </w:tc>
        <w:tc>
          <w:tcPr>
            <w:tcW w:w="0" w:type="auto"/>
            <w:hideMark/>
          </w:tcPr>
          <w:p w14:paraId="18245E05" w14:textId="77777777" w:rsidR="004C09BC" w:rsidRPr="001E23AD" w:rsidRDefault="004C09BC" w:rsidP="00685913">
            <w:pPr>
              <w:pStyle w:val="TAC"/>
              <w:keepNext w:val="0"/>
              <w:keepLines w:val="0"/>
              <w:rPr>
                <w:ins w:id="10952" w:author="Lee, Daewon" w:date="2020-11-10T16:17:00Z"/>
                <w:lang w:eastAsia="zh-CN"/>
              </w:rPr>
            </w:pPr>
            <w:ins w:id="10953" w:author="Lee, Daewon" w:date="2020-11-10T16:17:00Z">
              <w:r w:rsidRPr="001E23AD">
                <w:rPr>
                  <w:lang w:eastAsia="zh-CN"/>
                </w:rPr>
                <w:t> </w:t>
              </w:r>
            </w:ins>
          </w:p>
        </w:tc>
        <w:tc>
          <w:tcPr>
            <w:tcW w:w="0" w:type="auto"/>
            <w:hideMark/>
          </w:tcPr>
          <w:p w14:paraId="4637A009" w14:textId="77777777" w:rsidR="004C09BC" w:rsidRPr="001E23AD" w:rsidRDefault="004C09BC" w:rsidP="00685913">
            <w:pPr>
              <w:pStyle w:val="TAC"/>
              <w:keepNext w:val="0"/>
              <w:keepLines w:val="0"/>
              <w:rPr>
                <w:ins w:id="10954" w:author="Lee, Daewon" w:date="2020-11-10T16:17:00Z"/>
                <w:lang w:eastAsia="zh-CN"/>
              </w:rPr>
            </w:pPr>
            <w:ins w:id="10955" w:author="Lee, Daewon" w:date="2020-11-10T16:17:00Z">
              <w:r w:rsidRPr="001E23AD">
                <w:rPr>
                  <w:lang w:eastAsia="zh-CN"/>
                </w:rPr>
                <w:t> </w:t>
              </w:r>
            </w:ins>
          </w:p>
        </w:tc>
        <w:tc>
          <w:tcPr>
            <w:tcW w:w="0" w:type="auto"/>
            <w:hideMark/>
          </w:tcPr>
          <w:p w14:paraId="5F035847" w14:textId="77777777" w:rsidR="004C09BC" w:rsidRPr="001E23AD" w:rsidRDefault="004C09BC" w:rsidP="00685913">
            <w:pPr>
              <w:pStyle w:val="TAC"/>
              <w:keepNext w:val="0"/>
              <w:keepLines w:val="0"/>
              <w:rPr>
                <w:ins w:id="10956" w:author="Lee, Daewon" w:date="2020-11-10T16:17:00Z"/>
                <w:lang w:eastAsia="zh-CN"/>
              </w:rPr>
            </w:pPr>
            <w:ins w:id="10957" w:author="Lee, Daewon" w:date="2020-11-10T16:17:00Z">
              <w:r w:rsidRPr="001E23AD">
                <w:rPr>
                  <w:lang w:eastAsia="zh-CN"/>
                </w:rPr>
                <w:t> </w:t>
              </w:r>
            </w:ins>
          </w:p>
        </w:tc>
        <w:tc>
          <w:tcPr>
            <w:tcW w:w="0" w:type="auto"/>
            <w:hideMark/>
          </w:tcPr>
          <w:p w14:paraId="1E5E81EC" w14:textId="77777777" w:rsidR="004C09BC" w:rsidRPr="001E23AD" w:rsidRDefault="004C09BC" w:rsidP="00685913">
            <w:pPr>
              <w:pStyle w:val="TAC"/>
              <w:keepNext w:val="0"/>
              <w:keepLines w:val="0"/>
              <w:rPr>
                <w:ins w:id="10958" w:author="Lee, Daewon" w:date="2020-11-10T16:17:00Z"/>
                <w:lang w:eastAsia="zh-CN"/>
              </w:rPr>
            </w:pPr>
            <w:ins w:id="10959" w:author="Lee, Daewon" w:date="2020-11-10T16:17:00Z">
              <w:r w:rsidRPr="001E23AD">
                <w:rPr>
                  <w:lang w:eastAsia="zh-CN"/>
                </w:rPr>
                <w:t> </w:t>
              </w:r>
            </w:ins>
          </w:p>
        </w:tc>
      </w:tr>
      <w:tr w:rsidR="005971A1" w14:paraId="3E1F554A" w14:textId="77777777" w:rsidTr="00685913">
        <w:trPr>
          <w:trHeight w:val="300"/>
          <w:jc w:val="center"/>
          <w:ins w:id="10960" w:author="Lee, Daewon" w:date="2020-11-10T16:17:00Z"/>
        </w:trPr>
        <w:tc>
          <w:tcPr>
            <w:tcW w:w="0" w:type="auto"/>
            <w:vMerge/>
            <w:vAlign w:val="center"/>
            <w:hideMark/>
          </w:tcPr>
          <w:p w14:paraId="7DD15922" w14:textId="77777777" w:rsidR="004C09BC" w:rsidRPr="001E23AD" w:rsidRDefault="004C09BC" w:rsidP="00685913">
            <w:pPr>
              <w:pStyle w:val="TAC"/>
              <w:keepNext w:val="0"/>
              <w:keepLines w:val="0"/>
              <w:rPr>
                <w:ins w:id="10961" w:author="Lee, Daewon" w:date="2020-11-10T16:17:00Z"/>
                <w:lang w:eastAsia="zh-CN"/>
              </w:rPr>
            </w:pPr>
          </w:p>
        </w:tc>
        <w:tc>
          <w:tcPr>
            <w:tcW w:w="0" w:type="auto"/>
            <w:vMerge w:val="restart"/>
            <w:vAlign w:val="center"/>
            <w:hideMark/>
          </w:tcPr>
          <w:p w14:paraId="63557904" w14:textId="77777777" w:rsidR="004C09BC" w:rsidRPr="001E23AD" w:rsidRDefault="004C09BC" w:rsidP="00685913">
            <w:pPr>
              <w:pStyle w:val="TAC"/>
              <w:keepNext w:val="0"/>
              <w:keepLines w:val="0"/>
              <w:rPr>
                <w:ins w:id="10962" w:author="Lee, Daewon" w:date="2020-11-10T16:17:00Z"/>
                <w:lang w:eastAsia="zh-CN"/>
              </w:rPr>
            </w:pPr>
            <w:ins w:id="10963" w:author="Lee, Daewon" w:date="2020-11-10T16:17:00Z">
              <w:r w:rsidRPr="001E23AD">
                <w:rPr>
                  <w:lang w:eastAsia="zh-CN"/>
                </w:rPr>
                <w:t>22 </w:t>
              </w:r>
            </w:ins>
          </w:p>
        </w:tc>
        <w:tc>
          <w:tcPr>
            <w:tcW w:w="0" w:type="auto"/>
            <w:vAlign w:val="center"/>
            <w:hideMark/>
          </w:tcPr>
          <w:p w14:paraId="61107E78" w14:textId="77777777" w:rsidR="004C09BC" w:rsidRPr="001E23AD" w:rsidRDefault="004C09BC" w:rsidP="00685913">
            <w:pPr>
              <w:pStyle w:val="TAC"/>
              <w:keepNext w:val="0"/>
              <w:keepLines w:val="0"/>
              <w:rPr>
                <w:ins w:id="10964" w:author="Lee, Daewon" w:date="2020-11-10T16:17:00Z"/>
                <w:lang w:eastAsia="zh-CN"/>
              </w:rPr>
            </w:pPr>
            <w:ins w:id="10965" w:author="Lee, Daewon" w:date="2020-11-10T16:17:00Z">
              <w:r w:rsidRPr="001E23AD">
                <w:rPr>
                  <w:lang w:eastAsia="zh-CN"/>
                </w:rPr>
                <w:t>TDL-A, 5ns </w:t>
              </w:r>
            </w:ins>
          </w:p>
        </w:tc>
        <w:tc>
          <w:tcPr>
            <w:tcW w:w="0" w:type="auto"/>
            <w:hideMark/>
          </w:tcPr>
          <w:p w14:paraId="50D0B0A3" w14:textId="77777777" w:rsidR="004C09BC" w:rsidRPr="001E23AD" w:rsidRDefault="004C09BC" w:rsidP="00685913">
            <w:pPr>
              <w:pStyle w:val="TAC"/>
              <w:keepNext w:val="0"/>
              <w:keepLines w:val="0"/>
              <w:rPr>
                <w:ins w:id="10966" w:author="Lee, Daewon" w:date="2020-11-10T16:17:00Z"/>
                <w:lang w:eastAsia="zh-CN"/>
              </w:rPr>
            </w:pPr>
            <w:ins w:id="10967" w:author="Lee, Daewon" w:date="2020-11-10T16:17:00Z">
              <w:r w:rsidRPr="001E23AD">
                <w:rPr>
                  <w:lang w:eastAsia="zh-CN"/>
                </w:rPr>
                <w:t>18.1/21.7</w:t>
              </w:r>
            </w:ins>
          </w:p>
        </w:tc>
        <w:tc>
          <w:tcPr>
            <w:tcW w:w="0" w:type="auto"/>
            <w:hideMark/>
          </w:tcPr>
          <w:p w14:paraId="71153E65" w14:textId="77777777" w:rsidR="004C09BC" w:rsidRPr="001E23AD" w:rsidRDefault="004C09BC" w:rsidP="00685913">
            <w:pPr>
              <w:pStyle w:val="TAC"/>
              <w:keepNext w:val="0"/>
              <w:keepLines w:val="0"/>
              <w:rPr>
                <w:ins w:id="10968" w:author="Lee, Daewon" w:date="2020-11-10T16:17:00Z"/>
                <w:lang w:eastAsia="zh-CN"/>
              </w:rPr>
            </w:pPr>
            <w:ins w:id="10969" w:author="Lee, Daewon" w:date="2020-11-10T16:17:00Z">
              <w:r w:rsidRPr="001E23AD">
                <w:rPr>
                  <w:lang w:eastAsia="zh-CN"/>
                </w:rPr>
                <w:t>16.6/19.4 </w:t>
              </w:r>
            </w:ins>
          </w:p>
        </w:tc>
        <w:tc>
          <w:tcPr>
            <w:tcW w:w="0" w:type="auto"/>
            <w:hideMark/>
          </w:tcPr>
          <w:p w14:paraId="57079915" w14:textId="77777777" w:rsidR="004C09BC" w:rsidRPr="001E23AD" w:rsidRDefault="004C09BC" w:rsidP="00685913">
            <w:pPr>
              <w:pStyle w:val="TAC"/>
              <w:keepNext w:val="0"/>
              <w:keepLines w:val="0"/>
              <w:rPr>
                <w:ins w:id="10970" w:author="Lee, Daewon" w:date="2020-11-10T16:17:00Z"/>
                <w:lang w:eastAsia="zh-CN"/>
              </w:rPr>
            </w:pPr>
            <w:ins w:id="10971" w:author="Lee, Daewon" w:date="2020-11-10T16:17:00Z">
              <w:r w:rsidRPr="001E23AD">
                <w:rPr>
                  <w:lang w:eastAsia="zh-CN"/>
                </w:rPr>
                <w:t>16.4/18.8 </w:t>
              </w:r>
            </w:ins>
          </w:p>
        </w:tc>
        <w:tc>
          <w:tcPr>
            <w:tcW w:w="0" w:type="auto"/>
            <w:hideMark/>
          </w:tcPr>
          <w:p w14:paraId="5988A626" w14:textId="77777777" w:rsidR="004C09BC" w:rsidRPr="001E23AD" w:rsidRDefault="004C09BC" w:rsidP="00685913">
            <w:pPr>
              <w:pStyle w:val="TAC"/>
              <w:keepNext w:val="0"/>
              <w:keepLines w:val="0"/>
              <w:rPr>
                <w:ins w:id="10972" w:author="Lee, Daewon" w:date="2020-11-10T16:17:00Z"/>
                <w:lang w:eastAsia="zh-CN"/>
              </w:rPr>
            </w:pPr>
            <w:ins w:id="10973" w:author="Lee, Daewon" w:date="2020-11-10T16:17:00Z">
              <w:r w:rsidRPr="001E23AD">
                <w:rPr>
                  <w:lang w:eastAsia="zh-CN"/>
                </w:rPr>
                <w:t>17.1/20.0 </w:t>
              </w:r>
            </w:ins>
          </w:p>
        </w:tc>
        <w:tc>
          <w:tcPr>
            <w:tcW w:w="0" w:type="auto"/>
            <w:hideMark/>
          </w:tcPr>
          <w:p w14:paraId="6A5AF2BE" w14:textId="77777777" w:rsidR="004C09BC" w:rsidRPr="001E23AD" w:rsidRDefault="004C09BC" w:rsidP="00685913">
            <w:pPr>
              <w:pStyle w:val="TAC"/>
              <w:keepNext w:val="0"/>
              <w:keepLines w:val="0"/>
              <w:rPr>
                <w:ins w:id="10974" w:author="Lee, Daewon" w:date="2020-11-10T16:17:00Z"/>
                <w:lang w:eastAsia="zh-CN"/>
              </w:rPr>
            </w:pPr>
            <w:ins w:id="10975" w:author="Lee, Daewon" w:date="2020-11-10T16:17:00Z">
              <w:r w:rsidRPr="001E23AD">
                <w:rPr>
                  <w:lang w:eastAsia="zh-CN"/>
                </w:rPr>
                <w:t>15.1/17.3 </w:t>
              </w:r>
            </w:ins>
          </w:p>
        </w:tc>
      </w:tr>
      <w:tr w:rsidR="005971A1" w14:paraId="1FEE119D" w14:textId="77777777" w:rsidTr="00685913">
        <w:trPr>
          <w:trHeight w:val="300"/>
          <w:jc w:val="center"/>
          <w:ins w:id="10976" w:author="Lee, Daewon" w:date="2020-11-10T16:17:00Z"/>
        </w:trPr>
        <w:tc>
          <w:tcPr>
            <w:tcW w:w="0" w:type="auto"/>
            <w:vMerge/>
            <w:vAlign w:val="center"/>
            <w:hideMark/>
          </w:tcPr>
          <w:p w14:paraId="5317D1CC" w14:textId="77777777" w:rsidR="004C09BC" w:rsidRPr="001E23AD" w:rsidRDefault="004C09BC" w:rsidP="00685913">
            <w:pPr>
              <w:pStyle w:val="TAC"/>
              <w:keepNext w:val="0"/>
              <w:keepLines w:val="0"/>
              <w:rPr>
                <w:ins w:id="10977" w:author="Lee, Daewon" w:date="2020-11-10T16:17:00Z"/>
                <w:lang w:eastAsia="zh-CN"/>
              </w:rPr>
            </w:pPr>
          </w:p>
        </w:tc>
        <w:tc>
          <w:tcPr>
            <w:tcW w:w="0" w:type="auto"/>
            <w:vMerge/>
            <w:vAlign w:val="center"/>
            <w:hideMark/>
          </w:tcPr>
          <w:p w14:paraId="53D857C0" w14:textId="77777777" w:rsidR="004C09BC" w:rsidRPr="001E23AD" w:rsidRDefault="004C09BC" w:rsidP="00685913">
            <w:pPr>
              <w:pStyle w:val="TAC"/>
              <w:keepNext w:val="0"/>
              <w:keepLines w:val="0"/>
              <w:rPr>
                <w:ins w:id="10978" w:author="Lee, Daewon" w:date="2020-11-10T16:17:00Z"/>
                <w:lang w:eastAsia="zh-CN"/>
              </w:rPr>
            </w:pPr>
          </w:p>
        </w:tc>
        <w:tc>
          <w:tcPr>
            <w:tcW w:w="0" w:type="auto"/>
            <w:vAlign w:val="center"/>
            <w:hideMark/>
          </w:tcPr>
          <w:p w14:paraId="2DAB3605" w14:textId="77777777" w:rsidR="004C09BC" w:rsidRPr="001E23AD" w:rsidRDefault="004C09BC" w:rsidP="00685913">
            <w:pPr>
              <w:pStyle w:val="TAC"/>
              <w:keepNext w:val="0"/>
              <w:keepLines w:val="0"/>
              <w:rPr>
                <w:ins w:id="10979" w:author="Lee, Daewon" w:date="2020-11-10T16:17:00Z"/>
                <w:lang w:eastAsia="zh-CN"/>
              </w:rPr>
            </w:pPr>
            <w:ins w:id="10980" w:author="Lee, Daewon" w:date="2020-11-10T16:17:00Z">
              <w:r w:rsidRPr="001E23AD">
                <w:rPr>
                  <w:lang w:eastAsia="zh-CN"/>
                </w:rPr>
                <w:t>TDL-A, 10ns </w:t>
              </w:r>
            </w:ins>
          </w:p>
        </w:tc>
        <w:tc>
          <w:tcPr>
            <w:tcW w:w="0" w:type="auto"/>
            <w:hideMark/>
          </w:tcPr>
          <w:p w14:paraId="1C442C6B" w14:textId="77777777" w:rsidR="004C09BC" w:rsidRPr="001E23AD" w:rsidRDefault="004C09BC" w:rsidP="00685913">
            <w:pPr>
              <w:pStyle w:val="TAC"/>
              <w:keepNext w:val="0"/>
              <w:keepLines w:val="0"/>
              <w:rPr>
                <w:ins w:id="10981" w:author="Lee, Daewon" w:date="2020-11-10T16:17:00Z"/>
                <w:lang w:eastAsia="zh-CN"/>
              </w:rPr>
            </w:pPr>
            <w:ins w:id="10982" w:author="Lee, Daewon" w:date="2020-11-10T16:17:00Z">
              <w:r w:rsidRPr="001E23AD">
                <w:rPr>
                  <w:lang w:eastAsia="zh-CN"/>
                </w:rPr>
                <w:t>17.4/20.5 </w:t>
              </w:r>
            </w:ins>
          </w:p>
        </w:tc>
        <w:tc>
          <w:tcPr>
            <w:tcW w:w="0" w:type="auto"/>
            <w:hideMark/>
          </w:tcPr>
          <w:p w14:paraId="7E68CD19" w14:textId="77777777" w:rsidR="004C09BC" w:rsidRPr="001E23AD" w:rsidRDefault="004C09BC" w:rsidP="00685913">
            <w:pPr>
              <w:pStyle w:val="TAC"/>
              <w:keepNext w:val="0"/>
              <w:keepLines w:val="0"/>
              <w:rPr>
                <w:ins w:id="10983" w:author="Lee, Daewon" w:date="2020-11-10T16:17:00Z"/>
                <w:lang w:eastAsia="zh-CN"/>
              </w:rPr>
            </w:pPr>
            <w:ins w:id="10984" w:author="Lee, Daewon" w:date="2020-11-10T16:17:00Z">
              <w:r w:rsidRPr="001E23AD">
                <w:rPr>
                  <w:lang w:eastAsia="zh-CN"/>
                </w:rPr>
                <w:t>16.3/18.6 </w:t>
              </w:r>
            </w:ins>
          </w:p>
        </w:tc>
        <w:tc>
          <w:tcPr>
            <w:tcW w:w="0" w:type="auto"/>
            <w:hideMark/>
          </w:tcPr>
          <w:p w14:paraId="15913C2F" w14:textId="77777777" w:rsidR="004C09BC" w:rsidRPr="001E23AD" w:rsidRDefault="004C09BC" w:rsidP="00685913">
            <w:pPr>
              <w:pStyle w:val="TAC"/>
              <w:keepNext w:val="0"/>
              <w:keepLines w:val="0"/>
              <w:rPr>
                <w:ins w:id="10985" w:author="Lee, Daewon" w:date="2020-11-10T16:17:00Z"/>
                <w:lang w:eastAsia="zh-CN"/>
              </w:rPr>
            </w:pPr>
            <w:ins w:id="10986" w:author="Lee, Daewon" w:date="2020-11-10T16:17:00Z">
              <w:r w:rsidRPr="001E23AD">
                <w:rPr>
                  <w:lang w:eastAsia="zh-CN"/>
                </w:rPr>
                <w:t>16.1/18.3 </w:t>
              </w:r>
            </w:ins>
          </w:p>
        </w:tc>
        <w:tc>
          <w:tcPr>
            <w:tcW w:w="0" w:type="auto"/>
            <w:hideMark/>
          </w:tcPr>
          <w:p w14:paraId="7FBE938A" w14:textId="77777777" w:rsidR="004C09BC" w:rsidRPr="001E23AD" w:rsidRDefault="004C09BC" w:rsidP="00685913">
            <w:pPr>
              <w:pStyle w:val="TAC"/>
              <w:keepNext w:val="0"/>
              <w:keepLines w:val="0"/>
              <w:rPr>
                <w:ins w:id="10987" w:author="Lee, Daewon" w:date="2020-11-10T16:17:00Z"/>
                <w:lang w:eastAsia="zh-CN"/>
              </w:rPr>
            </w:pPr>
            <w:ins w:id="10988" w:author="Lee, Daewon" w:date="2020-11-10T16:17:00Z">
              <w:r w:rsidRPr="001E23AD">
                <w:rPr>
                  <w:lang w:eastAsia="zh-CN"/>
                </w:rPr>
                <w:t>16.6/19.1 </w:t>
              </w:r>
            </w:ins>
          </w:p>
        </w:tc>
        <w:tc>
          <w:tcPr>
            <w:tcW w:w="0" w:type="auto"/>
            <w:hideMark/>
          </w:tcPr>
          <w:p w14:paraId="4D2F0560" w14:textId="77777777" w:rsidR="004C09BC" w:rsidRPr="001E23AD" w:rsidRDefault="004C09BC" w:rsidP="00685913">
            <w:pPr>
              <w:pStyle w:val="TAC"/>
              <w:keepNext w:val="0"/>
              <w:keepLines w:val="0"/>
              <w:rPr>
                <w:ins w:id="10989" w:author="Lee, Daewon" w:date="2020-11-10T16:17:00Z"/>
                <w:lang w:eastAsia="zh-CN"/>
              </w:rPr>
            </w:pPr>
            <w:ins w:id="10990" w:author="Lee, Daewon" w:date="2020-11-10T16:17:00Z">
              <w:r w:rsidRPr="001E23AD">
                <w:rPr>
                  <w:lang w:eastAsia="zh-CN"/>
                </w:rPr>
                <w:t>15.2/16.8 </w:t>
              </w:r>
            </w:ins>
          </w:p>
        </w:tc>
      </w:tr>
      <w:tr w:rsidR="005971A1" w14:paraId="0BE30F20" w14:textId="77777777" w:rsidTr="00685913">
        <w:trPr>
          <w:trHeight w:val="300"/>
          <w:jc w:val="center"/>
          <w:ins w:id="10991" w:author="Lee, Daewon" w:date="2020-11-10T16:17:00Z"/>
        </w:trPr>
        <w:tc>
          <w:tcPr>
            <w:tcW w:w="0" w:type="auto"/>
            <w:vMerge/>
            <w:vAlign w:val="center"/>
            <w:hideMark/>
          </w:tcPr>
          <w:p w14:paraId="0B26706E" w14:textId="77777777" w:rsidR="004C09BC" w:rsidRPr="001E23AD" w:rsidRDefault="004C09BC" w:rsidP="00685913">
            <w:pPr>
              <w:pStyle w:val="TAC"/>
              <w:keepNext w:val="0"/>
              <w:keepLines w:val="0"/>
              <w:rPr>
                <w:ins w:id="10992" w:author="Lee, Daewon" w:date="2020-11-10T16:17:00Z"/>
                <w:lang w:eastAsia="zh-CN"/>
              </w:rPr>
            </w:pPr>
          </w:p>
        </w:tc>
        <w:tc>
          <w:tcPr>
            <w:tcW w:w="0" w:type="auto"/>
            <w:vMerge/>
            <w:vAlign w:val="center"/>
            <w:hideMark/>
          </w:tcPr>
          <w:p w14:paraId="5CB3EEDF" w14:textId="77777777" w:rsidR="004C09BC" w:rsidRPr="001E23AD" w:rsidRDefault="004C09BC" w:rsidP="00685913">
            <w:pPr>
              <w:pStyle w:val="TAC"/>
              <w:keepNext w:val="0"/>
              <w:keepLines w:val="0"/>
              <w:rPr>
                <w:ins w:id="10993" w:author="Lee, Daewon" w:date="2020-11-10T16:17:00Z"/>
                <w:lang w:eastAsia="zh-CN"/>
              </w:rPr>
            </w:pPr>
          </w:p>
        </w:tc>
        <w:tc>
          <w:tcPr>
            <w:tcW w:w="0" w:type="auto"/>
            <w:vAlign w:val="center"/>
            <w:hideMark/>
          </w:tcPr>
          <w:p w14:paraId="7DDFC2B7" w14:textId="77777777" w:rsidR="004C09BC" w:rsidRPr="001E23AD" w:rsidRDefault="004C09BC" w:rsidP="00685913">
            <w:pPr>
              <w:pStyle w:val="TAC"/>
              <w:keepNext w:val="0"/>
              <w:keepLines w:val="0"/>
              <w:rPr>
                <w:ins w:id="10994" w:author="Lee, Daewon" w:date="2020-11-10T16:17:00Z"/>
                <w:lang w:eastAsia="zh-CN"/>
              </w:rPr>
            </w:pPr>
            <w:ins w:id="10995" w:author="Lee, Daewon" w:date="2020-11-10T16:17:00Z">
              <w:r w:rsidRPr="001E23AD">
                <w:rPr>
                  <w:lang w:eastAsia="zh-CN"/>
                </w:rPr>
                <w:t>TDL-A, 20ns </w:t>
              </w:r>
            </w:ins>
          </w:p>
        </w:tc>
        <w:tc>
          <w:tcPr>
            <w:tcW w:w="0" w:type="auto"/>
            <w:hideMark/>
          </w:tcPr>
          <w:p w14:paraId="0C3DE14B" w14:textId="77777777" w:rsidR="004C09BC" w:rsidRPr="001E23AD" w:rsidRDefault="004C09BC" w:rsidP="00685913">
            <w:pPr>
              <w:pStyle w:val="TAC"/>
              <w:keepNext w:val="0"/>
              <w:keepLines w:val="0"/>
              <w:rPr>
                <w:ins w:id="10996" w:author="Lee, Daewon" w:date="2020-11-10T16:17:00Z"/>
                <w:lang w:eastAsia="zh-CN"/>
              </w:rPr>
            </w:pPr>
            <w:ins w:id="10997" w:author="Lee, Daewon" w:date="2020-11-10T16:17:00Z">
              <w:r w:rsidRPr="001E23AD">
                <w:rPr>
                  <w:lang w:eastAsia="zh-CN"/>
                </w:rPr>
                <w:t>17.1/19.8 </w:t>
              </w:r>
            </w:ins>
          </w:p>
        </w:tc>
        <w:tc>
          <w:tcPr>
            <w:tcW w:w="0" w:type="auto"/>
            <w:hideMark/>
          </w:tcPr>
          <w:p w14:paraId="3CF8A2A2" w14:textId="77777777" w:rsidR="004C09BC" w:rsidRPr="001E23AD" w:rsidRDefault="004C09BC" w:rsidP="00685913">
            <w:pPr>
              <w:pStyle w:val="TAC"/>
              <w:keepNext w:val="0"/>
              <w:keepLines w:val="0"/>
              <w:rPr>
                <w:ins w:id="10998" w:author="Lee, Daewon" w:date="2020-11-10T16:17:00Z"/>
                <w:lang w:eastAsia="zh-CN"/>
              </w:rPr>
            </w:pPr>
            <w:ins w:id="10999" w:author="Lee, Daewon" w:date="2020-11-10T16:17:00Z">
              <w:r w:rsidRPr="001E23AD">
                <w:rPr>
                  <w:lang w:eastAsia="zh-CN"/>
                </w:rPr>
                <w:t>15.9/17.5 </w:t>
              </w:r>
            </w:ins>
          </w:p>
        </w:tc>
        <w:tc>
          <w:tcPr>
            <w:tcW w:w="0" w:type="auto"/>
            <w:hideMark/>
          </w:tcPr>
          <w:p w14:paraId="2983F705" w14:textId="77777777" w:rsidR="004C09BC" w:rsidRPr="001E23AD" w:rsidRDefault="004C09BC" w:rsidP="00685913">
            <w:pPr>
              <w:pStyle w:val="TAC"/>
              <w:keepNext w:val="0"/>
              <w:keepLines w:val="0"/>
              <w:rPr>
                <w:ins w:id="11000" w:author="Lee, Daewon" w:date="2020-11-10T16:17:00Z"/>
                <w:lang w:eastAsia="zh-CN"/>
              </w:rPr>
            </w:pPr>
            <w:ins w:id="11001" w:author="Lee, Daewon" w:date="2020-11-10T16:17:00Z">
              <w:r w:rsidRPr="001E23AD">
                <w:rPr>
                  <w:lang w:eastAsia="zh-CN"/>
                </w:rPr>
                <w:t>16.0/17.8 </w:t>
              </w:r>
            </w:ins>
          </w:p>
        </w:tc>
        <w:tc>
          <w:tcPr>
            <w:tcW w:w="0" w:type="auto"/>
            <w:hideMark/>
          </w:tcPr>
          <w:p w14:paraId="46A8504F" w14:textId="77777777" w:rsidR="004C09BC" w:rsidRPr="001E23AD" w:rsidRDefault="004C09BC" w:rsidP="00685913">
            <w:pPr>
              <w:pStyle w:val="TAC"/>
              <w:keepNext w:val="0"/>
              <w:keepLines w:val="0"/>
              <w:rPr>
                <w:ins w:id="11002" w:author="Lee, Daewon" w:date="2020-11-10T16:17:00Z"/>
                <w:lang w:eastAsia="zh-CN"/>
              </w:rPr>
            </w:pPr>
            <w:ins w:id="11003" w:author="Lee, Daewon" w:date="2020-11-10T16:17:00Z">
              <w:r w:rsidRPr="001E23AD">
                <w:rPr>
                  <w:lang w:eastAsia="zh-CN"/>
                </w:rPr>
                <w:t>16.9/19.3 </w:t>
              </w:r>
            </w:ins>
          </w:p>
        </w:tc>
        <w:tc>
          <w:tcPr>
            <w:tcW w:w="0" w:type="auto"/>
            <w:hideMark/>
          </w:tcPr>
          <w:p w14:paraId="421DCA34" w14:textId="77777777" w:rsidR="004C09BC" w:rsidRPr="001E23AD" w:rsidRDefault="004C09BC" w:rsidP="00685913">
            <w:pPr>
              <w:pStyle w:val="TAC"/>
              <w:keepNext w:val="0"/>
              <w:keepLines w:val="0"/>
              <w:rPr>
                <w:ins w:id="11004" w:author="Lee, Daewon" w:date="2020-11-10T16:17:00Z"/>
                <w:lang w:eastAsia="zh-CN"/>
              </w:rPr>
            </w:pPr>
            <w:ins w:id="11005" w:author="Lee, Daewon" w:date="2020-11-10T16:17:00Z">
              <w:r w:rsidRPr="001E23AD">
                <w:rPr>
                  <w:lang w:eastAsia="zh-CN"/>
                </w:rPr>
                <w:t>15.1/16.7 </w:t>
              </w:r>
            </w:ins>
          </w:p>
        </w:tc>
      </w:tr>
      <w:tr w:rsidR="005971A1" w14:paraId="716A1B3A" w14:textId="77777777" w:rsidTr="00685913">
        <w:trPr>
          <w:trHeight w:val="300"/>
          <w:jc w:val="center"/>
          <w:ins w:id="11006" w:author="Lee, Daewon" w:date="2020-11-10T16:17:00Z"/>
        </w:trPr>
        <w:tc>
          <w:tcPr>
            <w:tcW w:w="0" w:type="auto"/>
            <w:vMerge/>
            <w:vAlign w:val="center"/>
            <w:hideMark/>
          </w:tcPr>
          <w:p w14:paraId="20C7F720" w14:textId="77777777" w:rsidR="004C09BC" w:rsidRPr="001E23AD" w:rsidRDefault="004C09BC" w:rsidP="00685913">
            <w:pPr>
              <w:pStyle w:val="TAC"/>
              <w:keepNext w:val="0"/>
              <w:keepLines w:val="0"/>
              <w:rPr>
                <w:ins w:id="11007" w:author="Lee, Daewon" w:date="2020-11-10T16:17:00Z"/>
                <w:lang w:eastAsia="zh-CN"/>
              </w:rPr>
            </w:pPr>
          </w:p>
        </w:tc>
        <w:tc>
          <w:tcPr>
            <w:tcW w:w="0" w:type="auto"/>
            <w:vMerge/>
            <w:vAlign w:val="center"/>
            <w:hideMark/>
          </w:tcPr>
          <w:p w14:paraId="32603874" w14:textId="77777777" w:rsidR="004C09BC" w:rsidRPr="001E23AD" w:rsidRDefault="004C09BC" w:rsidP="00685913">
            <w:pPr>
              <w:pStyle w:val="TAC"/>
              <w:keepNext w:val="0"/>
              <w:keepLines w:val="0"/>
              <w:rPr>
                <w:ins w:id="11008" w:author="Lee, Daewon" w:date="2020-11-10T16:17:00Z"/>
                <w:lang w:eastAsia="zh-CN"/>
              </w:rPr>
            </w:pPr>
          </w:p>
        </w:tc>
        <w:tc>
          <w:tcPr>
            <w:tcW w:w="0" w:type="auto"/>
            <w:vAlign w:val="center"/>
            <w:hideMark/>
          </w:tcPr>
          <w:p w14:paraId="30628BF7" w14:textId="77777777" w:rsidR="004C09BC" w:rsidRPr="001E23AD" w:rsidRDefault="004C09BC" w:rsidP="00685913">
            <w:pPr>
              <w:pStyle w:val="TAC"/>
              <w:keepNext w:val="0"/>
              <w:keepLines w:val="0"/>
              <w:rPr>
                <w:ins w:id="11009" w:author="Lee, Daewon" w:date="2020-11-10T16:17:00Z"/>
                <w:lang w:eastAsia="zh-CN"/>
              </w:rPr>
            </w:pPr>
            <w:ins w:id="11010" w:author="Lee, Daewon" w:date="2020-11-10T16:17:00Z">
              <w:r w:rsidRPr="001E23AD">
                <w:rPr>
                  <w:lang w:eastAsia="zh-CN"/>
                </w:rPr>
                <w:t>CDL-B, 20ns </w:t>
              </w:r>
            </w:ins>
          </w:p>
        </w:tc>
        <w:tc>
          <w:tcPr>
            <w:tcW w:w="0" w:type="auto"/>
            <w:hideMark/>
          </w:tcPr>
          <w:p w14:paraId="4FA043B1" w14:textId="77777777" w:rsidR="004C09BC" w:rsidRPr="001E23AD" w:rsidRDefault="004C09BC" w:rsidP="00685913">
            <w:pPr>
              <w:pStyle w:val="TAC"/>
              <w:keepNext w:val="0"/>
              <w:keepLines w:val="0"/>
              <w:rPr>
                <w:ins w:id="11011" w:author="Lee, Daewon" w:date="2020-11-10T16:17:00Z"/>
                <w:lang w:eastAsia="zh-CN"/>
              </w:rPr>
            </w:pPr>
            <w:ins w:id="11012" w:author="Lee, Daewon" w:date="2020-11-10T16:17:00Z">
              <w:r w:rsidRPr="001E23AD">
                <w:rPr>
                  <w:lang w:eastAsia="zh-CN"/>
                </w:rPr>
                <w:t> </w:t>
              </w:r>
            </w:ins>
          </w:p>
        </w:tc>
        <w:tc>
          <w:tcPr>
            <w:tcW w:w="0" w:type="auto"/>
            <w:hideMark/>
          </w:tcPr>
          <w:p w14:paraId="5251C9A5" w14:textId="77777777" w:rsidR="004C09BC" w:rsidRPr="001E23AD" w:rsidRDefault="004C09BC" w:rsidP="00685913">
            <w:pPr>
              <w:pStyle w:val="TAC"/>
              <w:keepNext w:val="0"/>
              <w:keepLines w:val="0"/>
              <w:rPr>
                <w:ins w:id="11013" w:author="Lee, Daewon" w:date="2020-11-10T16:17:00Z"/>
                <w:lang w:eastAsia="zh-CN"/>
              </w:rPr>
            </w:pPr>
            <w:ins w:id="11014" w:author="Lee, Daewon" w:date="2020-11-10T16:17:00Z">
              <w:r w:rsidRPr="001E23AD">
                <w:rPr>
                  <w:lang w:eastAsia="zh-CN"/>
                </w:rPr>
                <w:t> </w:t>
              </w:r>
            </w:ins>
          </w:p>
        </w:tc>
        <w:tc>
          <w:tcPr>
            <w:tcW w:w="0" w:type="auto"/>
            <w:hideMark/>
          </w:tcPr>
          <w:p w14:paraId="26B1B1CF" w14:textId="77777777" w:rsidR="004C09BC" w:rsidRPr="001E23AD" w:rsidRDefault="004C09BC" w:rsidP="00685913">
            <w:pPr>
              <w:pStyle w:val="TAC"/>
              <w:keepNext w:val="0"/>
              <w:keepLines w:val="0"/>
              <w:rPr>
                <w:ins w:id="11015" w:author="Lee, Daewon" w:date="2020-11-10T16:17:00Z"/>
                <w:lang w:eastAsia="zh-CN"/>
              </w:rPr>
            </w:pPr>
            <w:ins w:id="11016" w:author="Lee, Daewon" w:date="2020-11-10T16:17:00Z">
              <w:r w:rsidRPr="001E23AD">
                <w:rPr>
                  <w:lang w:eastAsia="zh-CN"/>
                </w:rPr>
                <w:t> </w:t>
              </w:r>
            </w:ins>
          </w:p>
        </w:tc>
        <w:tc>
          <w:tcPr>
            <w:tcW w:w="0" w:type="auto"/>
            <w:hideMark/>
          </w:tcPr>
          <w:p w14:paraId="09FF1723" w14:textId="77777777" w:rsidR="004C09BC" w:rsidRPr="001E23AD" w:rsidRDefault="004C09BC" w:rsidP="00685913">
            <w:pPr>
              <w:pStyle w:val="TAC"/>
              <w:keepNext w:val="0"/>
              <w:keepLines w:val="0"/>
              <w:rPr>
                <w:ins w:id="11017" w:author="Lee, Daewon" w:date="2020-11-10T16:17:00Z"/>
                <w:lang w:eastAsia="zh-CN"/>
              </w:rPr>
            </w:pPr>
            <w:ins w:id="11018" w:author="Lee, Daewon" w:date="2020-11-10T16:17:00Z">
              <w:r w:rsidRPr="001E23AD">
                <w:rPr>
                  <w:lang w:eastAsia="zh-CN"/>
                </w:rPr>
                <w:t> </w:t>
              </w:r>
            </w:ins>
          </w:p>
        </w:tc>
        <w:tc>
          <w:tcPr>
            <w:tcW w:w="0" w:type="auto"/>
            <w:hideMark/>
          </w:tcPr>
          <w:p w14:paraId="1A275164" w14:textId="77777777" w:rsidR="004C09BC" w:rsidRPr="001E23AD" w:rsidRDefault="004C09BC" w:rsidP="00685913">
            <w:pPr>
              <w:pStyle w:val="TAC"/>
              <w:keepNext w:val="0"/>
              <w:keepLines w:val="0"/>
              <w:rPr>
                <w:ins w:id="11019" w:author="Lee, Daewon" w:date="2020-11-10T16:17:00Z"/>
                <w:lang w:eastAsia="zh-CN"/>
              </w:rPr>
            </w:pPr>
            <w:ins w:id="11020" w:author="Lee, Daewon" w:date="2020-11-10T16:17:00Z">
              <w:r w:rsidRPr="001E23AD">
                <w:rPr>
                  <w:lang w:eastAsia="zh-CN"/>
                </w:rPr>
                <w:t> </w:t>
              </w:r>
            </w:ins>
          </w:p>
        </w:tc>
      </w:tr>
      <w:tr w:rsidR="005971A1" w14:paraId="1F6A9C47" w14:textId="77777777" w:rsidTr="00685913">
        <w:trPr>
          <w:trHeight w:val="300"/>
          <w:jc w:val="center"/>
          <w:ins w:id="11021" w:author="Lee, Daewon" w:date="2020-11-10T16:17:00Z"/>
        </w:trPr>
        <w:tc>
          <w:tcPr>
            <w:tcW w:w="0" w:type="auto"/>
            <w:vMerge/>
            <w:vAlign w:val="center"/>
            <w:hideMark/>
          </w:tcPr>
          <w:p w14:paraId="0EA37F3A" w14:textId="77777777" w:rsidR="004C09BC" w:rsidRPr="001E23AD" w:rsidRDefault="004C09BC" w:rsidP="00685913">
            <w:pPr>
              <w:pStyle w:val="TAC"/>
              <w:keepNext w:val="0"/>
              <w:keepLines w:val="0"/>
              <w:rPr>
                <w:ins w:id="11022" w:author="Lee, Daewon" w:date="2020-11-10T16:17:00Z"/>
                <w:lang w:eastAsia="zh-CN"/>
              </w:rPr>
            </w:pPr>
          </w:p>
        </w:tc>
        <w:tc>
          <w:tcPr>
            <w:tcW w:w="0" w:type="auto"/>
            <w:vMerge/>
            <w:vAlign w:val="center"/>
            <w:hideMark/>
          </w:tcPr>
          <w:p w14:paraId="315490FD" w14:textId="77777777" w:rsidR="004C09BC" w:rsidRPr="001E23AD" w:rsidRDefault="004C09BC" w:rsidP="00685913">
            <w:pPr>
              <w:pStyle w:val="TAC"/>
              <w:keepNext w:val="0"/>
              <w:keepLines w:val="0"/>
              <w:rPr>
                <w:ins w:id="11023" w:author="Lee, Daewon" w:date="2020-11-10T16:17:00Z"/>
                <w:lang w:eastAsia="zh-CN"/>
              </w:rPr>
            </w:pPr>
          </w:p>
        </w:tc>
        <w:tc>
          <w:tcPr>
            <w:tcW w:w="0" w:type="auto"/>
            <w:vAlign w:val="center"/>
            <w:hideMark/>
          </w:tcPr>
          <w:p w14:paraId="144B073D" w14:textId="77777777" w:rsidR="004C09BC" w:rsidRPr="001E23AD" w:rsidRDefault="004C09BC" w:rsidP="00685913">
            <w:pPr>
              <w:pStyle w:val="TAC"/>
              <w:keepNext w:val="0"/>
              <w:keepLines w:val="0"/>
              <w:rPr>
                <w:ins w:id="11024" w:author="Lee, Daewon" w:date="2020-11-10T16:17:00Z"/>
                <w:lang w:eastAsia="zh-CN"/>
              </w:rPr>
            </w:pPr>
            <w:ins w:id="11025" w:author="Lee, Daewon" w:date="2020-11-10T16:17:00Z">
              <w:r w:rsidRPr="001E23AD">
                <w:rPr>
                  <w:lang w:eastAsia="zh-CN"/>
                </w:rPr>
                <w:t>CDL-B, 50ns </w:t>
              </w:r>
            </w:ins>
          </w:p>
        </w:tc>
        <w:tc>
          <w:tcPr>
            <w:tcW w:w="0" w:type="auto"/>
            <w:hideMark/>
          </w:tcPr>
          <w:p w14:paraId="1D617406" w14:textId="77777777" w:rsidR="004C09BC" w:rsidRPr="001E23AD" w:rsidRDefault="004C09BC" w:rsidP="00685913">
            <w:pPr>
              <w:pStyle w:val="TAC"/>
              <w:keepNext w:val="0"/>
              <w:keepLines w:val="0"/>
              <w:rPr>
                <w:ins w:id="11026" w:author="Lee, Daewon" w:date="2020-11-10T16:17:00Z"/>
                <w:lang w:eastAsia="zh-CN"/>
              </w:rPr>
            </w:pPr>
            <w:ins w:id="11027" w:author="Lee, Daewon" w:date="2020-11-10T16:17:00Z">
              <w:r w:rsidRPr="001E23AD">
                <w:rPr>
                  <w:lang w:eastAsia="zh-CN"/>
                </w:rPr>
                <w:t> </w:t>
              </w:r>
            </w:ins>
          </w:p>
        </w:tc>
        <w:tc>
          <w:tcPr>
            <w:tcW w:w="0" w:type="auto"/>
            <w:hideMark/>
          </w:tcPr>
          <w:p w14:paraId="3EACBAE2" w14:textId="77777777" w:rsidR="004C09BC" w:rsidRPr="001E23AD" w:rsidRDefault="004C09BC" w:rsidP="00685913">
            <w:pPr>
              <w:pStyle w:val="TAC"/>
              <w:keepNext w:val="0"/>
              <w:keepLines w:val="0"/>
              <w:rPr>
                <w:ins w:id="11028" w:author="Lee, Daewon" w:date="2020-11-10T16:17:00Z"/>
                <w:lang w:eastAsia="zh-CN"/>
              </w:rPr>
            </w:pPr>
            <w:ins w:id="11029" w:author="Lee, Daewon" w:date="2020-11-10T16:17:00Z">
              <w:r w:rsidRPr="001E23AD">
                <w:rPr>
                  <w:lang w:eastAsia="zh-CN"/>
                </w:rPr>
                <w:t> </w:t>
              </w:r>
            </w:ins>
          </w:p>
        </w:tc>
        <w:tc>
          <w:tcPr>
            <w:tcW w:w="0" w:type="auto"/>
            <w:hideMark/>
          </w:tcPr>
          <w:p w14:paraId="038A4C7E" w14:textId="77777777" w:rsidR="004C09BC" w:rsidRPr="001E23AD" w:rsidRDefault="004C09BC" w:rsidP="00685913">
            <w:pPr>
              <w:pStyle w:val="TAC"/>
              <w:keepNext w:val="0"/>
              <w:keepLines w:val="0"/>
              <w:rPr>
                <w:ins w:id="11030" w:author="Lee, Daewon" w:date="2020-11-10T16:17:00Z"/>
                <w:lang w:eastAsia="zh-CN"/>
              </w:rPr>
            </w:pPr>
            <w:ins w:id="11031" w:author="Lee, Daewon" w:date="2020-11-10T16:17:00Z">
              <w:r w:rsidRPr="001E23AD">
                <w:rPr>
                  <w:lang w:eastAsia="zh-CN"/>
                </w:rPr>
                <w:t> </w:t>
              </w:r>
            </w:ins>
          </w:p>
        </w:tc>
        <w:tc>
          <w:tcPr>
            <w:tcW w:w="0" w:type="auto"/>
            <w:hideMark/>
          </w:tcPr>
          <w:p w14:paraId="6BA52FD3" w14:textId="77777777" w:rsidR="004C09BC" w:rsidRPr="001E23AD" w:rsidRDefault="004C09BC" w:rsidP="00685913">
            <w:pPr>
              <w:pStyle w:val="TAC"/>
              <w:keepNext w:val="0"/>
              <w:keepLines w:val="0"/>
              <w:rPr>
                <w:ins w:id="11032" w:author="Lee, Daewon" w:date="2020-11-10T16:17:00Z"/>
                <w:lang w:eastAsia="zh-CN"/>
              </w:rPr>
            </w:pPr>
            <w:ins w:id="11033" w:author="Lee, Daewon" w:date="2020-11-10T16:17:00Z">
              <w:r w:rsidRPr="001E23AD">
                <w:rPr>
                  <w:lang w:eastAsia="zh-CN"/>
                </w:rPr>
                <w:t> </w:t>
              </w:r>
            </w:ins>
          </w:p>
        </w:tc>
        <w:tc>
          <w:tcPr>
            <w:tcW w:w="0" w:type="auto"/>
            <w:hideMark/>
          </w:tcPr>
          <w:p w14:paraId="3B289861" w14:textId="77777777" w:rsidR="004C09BC" w:rsidRPr="001E23AD" w:rsidRDefault="004C09BC" w:rsidP="00685913">
            <w:pPr>
              <w:pStyle w:val="TAC"/>
              <w:keepNext w:val="0"/>
              <w:keepLines w:val="0"/>
              <w:rPr>
                <w:ins w:id="11034" w:author="Lee, Daewon" w:date="2020-11-10T16:17:00Z"/>
                <w:lang w:eastAsia="zh-CN"/>
              </w:rPr>
            </w:pPr>
            <w:ins w:id="11035" w:author="Lee, Daewon" w:date="2020-11-10T16:17:00Z">
              <w:r w:rsidRPr="001E23AD">
                <w:rPr>
                  <w:lang w:eastAsia="zh-CN"/>
                </w:rPr>
                <w:t> </w:t>
              </w:r>
            </w:ins>
          </w:p>
        </w:tc>
      </w:tr>
      <w:tr w:rsidR="005971A1" w14:paraId="7BD8B50B" w14:textId="77777777" w:rsidTr="00685913">
        <w:trPr>
          <w:trHeight w:val="300"/>
          <w:jc w:val="center"/>
          <w:ins w:id="11036" w:author="Lee, Daewon" w:date="2020-11-10T16:17:00Z"/>
        </w:trPr>
        <w:tc>
          <w:tcPr>
            <w:tcW w:w="0" w:type="auto"/>
            <w:vMerge/>
            <w:vAlign w:val="center"/>
            <w:hideMark/>
          </w:tcPr>
          <w:p w14:paraId="57FA1DDE" w14:textId="77777777" w:rsidR="004C09BC" w:rsidRPr="001E23AD" w:rsidRDefault="004C09BC" w:rsidP="00685913">
            <w:pPr>
              <w:pStyle w:val="TAC"/>
              <w:keepNext w:val="0"/>
              <w:keepLines w:val="0"/>
              <w:rPr>
                <w:ins w:id="11037" w:author="Lee, Daewon" w:date="2020-11-10T16:17:00Z"/>
                <w:lang w:eastAsia="zh-CN"/>
              </w:rPr>
            </w:pPr>
          </w:p>
        </w:tc>
        <w:tc>
          <w:tcPr>
            <w:tcW w:w="0" w:type="auto"/>
            <w:vMerge/>
            <w:vAlign w:val="center"/>
            <w:hideMark/>
          </w:tcPr>
          <w:p w14:paraId="3158B1D4" w14:textId="77777777" w:rsidR="004C09BC" w:rsidRPr="001E23AD" w:rsidRDefault="004C09BC" w:rsidP="00685913">
            <w:pPr>
              <w:pStyle w:val="TAC"/>
              <w:keepNext w:val="0"/>
              <w:keepLines w:val="0"/>
              <w:rPr>
                <w:ins w:id="11038" w:author="Lee, Daewon" w:date="2020-11-10T16:17:00Z"/>
                <w:lang w:eastAsia="zh-CN"/>
              </w:rPr>
            </w:pPr>
          </w:p>
        </w:tc>
        <w:tc>
          <w:tcPr>
            <w:tcW w:w="0" w:type="auto"/>
            <w:vAlign w:val="center"/>
            <w:hideMark/>
          </w:tcPr>
          <w:p w14:paraId="32AAE63C" w14:textId="77777777" w:rsidR="004C09BC" w:rsidRPr="001E23AD" w:rsidRDefault="004C09BC" w:rsidP="00685913">
            <w:pPr>
              <w:pStyle w:val="TAC"/>
              <w:keepNext w:val="0"/>
              <w:keepLines w:val="0"/>
              <w:rPr>
                <w:ins w:id="11039" w:author="Lee, Daewon" w:date="2020-11-10T16:17:00Z"/>
                <w:lang w:eastAsia="zh-CN"/>
              </w:rPr>
            </w:pPr>
            <w:ins w:id="11040" w:author="Lee, Daewon" w:date="2020-11-10T16:17:00Z">
              <w:r w:rsidRPr="001E23AD">
                <w:rPr>
                  <w:lang w:eastAsia="zh-CN"/>
                </w:rPr>
                <w:t>CDL-B, 20ns </w:t>
              </w:r>
            </w:ins>
          </w:p>
        </w:tc>
        <w:tc>
          <w:tcPr>
            <w:tcW w:w="0" w:type="auto"/>
            <w:hideMark/>
          </w:tcPr>
          <w:p w14:paraId="614F6BEE" w14:textId="77777777" w:rsidR="004C09BC" w:rsidRPr="001E23AD" w:rsidRDefault="004C09BC" w:rsidP="00685913">
            <w:pPr>
              <w:pStyle w:val="TAC"/>
              <w:keepNext w:val="0"/>
              <w:keepLines w:val="0"/>
              <w:rPr>
                <w:ins w:id="11041" w:author="Lee, Daewon" w:date="2020-11-10T16:17:00Z"/>
                <w:lang w:eastAsia="zh-CN"/>
              </w:rPr>
            </w:pPr>
            <w:ins w:id="11042" w:author="Lee, Daewon" w:date="2020-11-10T16:17:00Z">
              <w:r w:rsidRPr="001E23AD">
                <w:rPr>
                  <w:lang w:eastAsia="zh-CN"/>
                </w:rPr>
                <w:t> </w:t>
              </w:r>
            </w:ins>
          </w:p>
        </w:tc>
        <w:tc>
          <w:tcPr>
            <w:tcW w:w="0" w:type="auto"/>
            <w:hideMark/>
          </w:tcPr>
          <w:p w14:paraId="3EEC6506" w14:textId="77777777" w:rsidR="004C09BC" w:rsidRPr="001E23AD" w:rsidRDefault="004C09BC" w:rsidP="00685913">
            <w:pPr>
              <w:pStyle w:val="TAC"/>
              <w:keepNext w:val="0"/>
              <w:keepLines w:val="0"/>
              <w:rPr>
                <w:ins w:id="11043" w:author="Lee, Daewon" w:date="2020-11-10T16:17:00Z"/>
                <w:lang w:eastAsia="zh-CN"/>
              </w:rPr>
            </w:pPr>
            <w:ins w:id="11044" w:author="Lee, Daewon" w:date="2020-11-10T16:17:00Z">
              <w:r w:rsidRPr="001E23AD">
                <w:rPr>
                  <w:lang w:eastAsia="zh-CN"/>
                </w:rPr>
                <w:t> </w:t>
              </w:r>
            </w:ins>
          </w:p>
        </w:tc>
        <w:tc>
          <w:tcPr>
            <w:tcW w:w="0" w:type="auto"/>
            <w:hideMark/>
          </w:tcPr>
          <w:p w14:paraId="0DEC6FAC" w14:textId="77777777" w:rsidR="004C09BC" w:rsidRPr="001E23AD" w:rsidRDefault="004C09BC" w:rsidP="00685913">
            <w:pPr>
              <w:pStyle w:val="TAC"/>
              <w:keepNext w:val="0"/>
              <w:keepLines w:val="0"/>
              <w:rPr>
                <w:ins w:id="11045" w:author="Lee, Daewon" w:date="2020-11-10T16:17:00Z"/>
                <w:lang w:eastAsia="zh-CN"/>
              </w:rPr>
            </w:pPr>
            <w:ins w:id="11046" w:author="Lee, Daewon" w:date="2020-11-10T16:17:00Z">
              <w:r w:rsidRPr="001E23AD">
                <w:rPr>
                  <w:lang w:eastAsia="zh-CN"/>
                </w:rPr>
                <w:t> </w:t>
              </w:r>
            </w:ins>
          </w:p>
        </w:tc>
        <w:tc>
          <w:tcPr>
            <w:tcW w:w="0" w:type="auto"/>
            <w:hideMark/>
          </w:tcPr>
          <w:p w14:paraId="4284E0D1" w14:textId="77777777" w:rsidR="004C09BC" w:rsidRPr="001E23AD" w:rsidRDefault="004C09BC" w:rsidP="00685913">
            <w:pPr>
              <w:pStyle w:val="TAC"/>
              <w:keepNext w:val="0"/>
              <w:keepLines w:val="0"/>
              <w:rPr>
                <w:ins w:id="11047" w:author="Lee, Daewon" w:date="2020-11-10T16:17:00Z"/>
                <w:lang w:eastAsia="zh-CN"/>
              </w:rPr>
            </w:pPr>
            <w:ins w:id="11048" w:author="Lee, Daewon" w:date="2020-11-10T16:17:00Z">
              <w:r w:rsidRPr="001E23AD">
                <w:rPr>
                  <w:lang w:eastAsia="zh-CN"/>
                </w:rPr>
                <w:t> </w:t>
              </w:r>
            </w:ins>
          </w:p>
        </w:tc>
        <w:tc>
          <w:tcPr>
            <w:tcW w:w="0" w:type="auto"/>
            <w:hideMark/>
          </w:tcPr>
          <w:p w14:paraId="7EB188C4" w14:textId="77777777" w:rsidR="004C09BC" w:rsidRPr="001E23AD" w:rsidRDefault="004C09BC" w:rsidP="00685913">
            <w:pPr>
              <w:pStyle w:val="TAC"/>
              <w:keepNext w:val="0"/>
              <w:keepLines w:val="0"/>
              <w:rPr>
                <w:ins w:id="11049" w:author="Lee, Daewon" w:date="2020-11-10T16:17:00Z"/>
                <w:lang w:eastAsia="zh-CN"/>
              </w:rPr>
            </w:pPr>
            <w:ins w:id="11050" w:author="Lee, Daewon" w:date="2020-11-10T16:17:00Z">
              <w:r w:rsidRPr="001E23AD">
                <w:rPr>
                  <w:lang w:eastAsia="zh-CN"/>
                </w:rPr>
                <w:t> </w:t>
              </w:r>
            </w:ins>
          </w:p>
        </w:tc>
      </w:tr>
      <w:tr w:rsidR="005971A1" w14:paraId="3D8AA464" w14:textId="77777777" w:rsidTr="00685913">
        <w:trPr>
          <w:trHeight w:val="300"/>
          <w:jc w:val="center"/>
          <w:ins w:id="11051" w:author="Lee, Daewon" w:date="2020-11-10T16:17:00Z"/>
        </w:trPr>
        <w:tc>
          <w:tcPr>
            <w:tcW w:w="0" w:type="auto"/>
            <w:vMerge/>
            <w:vAlign w:val="center"/>
            <w:hideMark/>
          </w:tcPr>
          <w:p w14:paraId="43A6724A" w14:textId="77777777" w:rsidR="004C09BC" w:rsidRPr="001E23AD" w:rsidRDefault="004C09BC" w:rsidP="00685913">
            <w:pPr>
              <w:pStyle w:val="TAC"/>
              <w:keepNext w:val="0"/>
              <w:keepLines w:val="0"/>
              <w:rPr>
                <w:ins w:id="11052" w:author="Lee, Daewon" w:date="2020-11-10T16:17:00Z"/>
                <w:lang w:eastAsia="zh-CN"/>
              </w:rPr>
            </w:pPr>
          </w:p>
        </w:tc>
        <w:tc>
          <w:tcPr>
            <w:tcW w:w="0" w:type="auto"/>
            <w:vMerge/>
            <w:vAlign w:val="center"/>
            <w:hideMark/>
          </w:tcPr>
          <w:p w14:paraId="637B4E22" w14:textId="77777777" w:rsidR="004C09BC" w:rsidRPr="001E23AD" w:rsidRDefault="004C09BC" w:rsidP="00685913">
            <w:pPr>
              <w:pStyle w:val="TAC"/>
              <w:keepNext w:val="0"/>
              <w:keepLines w:val="0"/>
              <w:rPr>
                <w:ins w:id="11053" w:author="Lee, Daewon" w:date="2020-11-10T16:17:00Z"/>
                <w:lang w:eastAsia="zh-CN"/>
              </w:rPr>
            </w:pPr>
          </w:p>
        </w:tc>
        <w:tc>
          <w:tcPr>
            <w:tcW w:w="0" w:type="auto"/>
            <w:vAlign w:val="center"/>
            <w:hideMark/>
          </w:tcPr>
          <w:p w14:paraId="0C71529C" w14:textId="77777777" w:rsidR="004C09BC" w:rsidRPr="001E23AD" w:rsidRDefault="004C09BC" w:rsidP="00685913">
            <w:pPr>
              <w:pStyle w:val="TAC"/>
              <w:keepNext w:val="0"/>
              <w:keepLines w:val="0"/>
              <w:rPr>
                <w:ins w:id="11054" w:author="Lee, Daewon" w:date="2020-11-10T16:17:00Z"/>
                <w:lang w:eastAsia="zh-CN"/>
              </w:rPr>
            </w:pPr>
            <w:ins w:id="11055" w:author="Lee, Daewon" w:date="2020-11-10T16:17:00Z">
              <w:r w:rsidRPr="001E23AD">
                <w:rPr>
                  <w:lang w:eastAsia="zh-CN"/>
                </w:rPr>
                <w:t>CDL-B, 50ns </w:t>
              </w:r>
            </w:ins>
          </w:p>
        </w:tc>
        <w:tc>
          <w:tcPr>
            <w:tcW w:w="0" w:type="auto"/>
            <w:hideMark/>
          </w:tcPr>
          <w:p w14:paraId="727ADF7E" w14:textId="77777777" w:rsidR="004C09BC" w:rsidRPr="001E23AD" w:rsidRDefault="004C09BC" w:rsidP="00685913">
            <w:pPr>
              <w:pStyle w:val="TAC"/>
              <w:keepNext w:val="0"/>
              <w:keepLines w:val="0"/>
              <w:rPr>
                <w:ins w:id="11056" w:author="Lee, Daewon" w:date="2020-11-10T16:17:00Z"/>
                <w:lang w:eastAsia="zh-CN"/>
              </w:rPr>
            </w:pPr>
            <w:ins w:id="11057" w:author="Lee, Daewon" w:date="2020-11-10T16:17:00Z">
              <w:r w:rsidRPr="001E23AD">
                <w:rPr>
                  <w:lang w:eastAsia="zh-CN"/>
                </w:rPr>
                <w:t> </w:t>
              </w:r>
            </w:ins>
          </w:p>
        </w:tc>
        <w:tc>
          <w:tcPr>
            <w:tcW w:w="0" w:type="auto"/>
            <w:hideMark/>
          </w:tcPr>
          <w:p w14:paraId="6EDCE725" w14:textId="77777777" w:rsidR="004C09BC" w:rsidRPr="001E23AD" w:rsidRDefault="004C09BC" w:rsidP="00685913">
            <w:pPr>
              <w:pStyle w:val="TAC"/>
              <w:keepNext w:val="0"/>
              <w:keepLines w:val="0"/>
              <w:rPr>
                <w:ins w:id="11058" w:author="Lee, Daewon" w:date="2020-11-10T16:17:00Z"/>
                <w:lang w:eastAsia="zh-CN"/>
              </w:rPr>
            </w:pPr>
            <w:ins w:id="11059" w:author="Lee, Daewon" w:date="2020-11-10T16:17:00Z">
              <w:r w:rsidRPr="001E23AD">
                <w:rPr>
                  <w:lang w:eastAsia="zh-CN"/>
                </w:rPr>
                <w:t> </w:t>
              </w:r>
            </w:ins>
          </w:p>
        </w:tc>
        <w:tc>
          <w:tcPr>
            <w:tcW w:w="0" w:type="auto"/>
            <w:hideMark/>
          </w:tcPr>
          <w:p w14:paraId="2B9C78BE" w14:textId="77777777" w:rsidR="004C09BC" w:rsidRPr="001E23AD" w:rsidRDefault="004C09BC" w:rsidP="00685913">
            <w:pPr>
              <w:pStyle w:val="TAC"/>
              <w:keepNext w:val="0"/>
              <w:keepLines w:val="0"/>
              <w:rPr>
                <w:ins w:id="11060" w:author="Lee, Daewon" w:date="2020-11-10T16:17:00Z"/>
                <w:lang w:eastAsia="zh-CN"/>
              </w:rPr>
            </w:pPr>
            <w:ins w:id="11061" w:author="Lee, Daewon" w:date="2020-11-10T16:17:00Z">
              <w:r w:rsidRPr="001E23AD">
                <w:rPr>
                  <w:lang w:eastAsia="zh-CN"/>
                </w:rPr>
                <w:t> </w:t>
              </w:r>
            </w:ins>
          </w:p>
        </w:tc>
        <w:tc>
          <w:tcPr>
            <w:tcW w:w="0" w:type="auto"/>
            <w:hideMark/>
          </w:tcPr>
          <w:p w14:paraId="2CD0E612" w14:textId="77777777" w:rsidR="004C09BC" w:rsidRPr="001E23AD" w:rsidRDefault="004C09BC" w:rsidP="00685913">
            <w:pPr>
              <w:pStyle w:val="TAC"/>
              <w:keepNext w:val="0"/>
              <w:keepLines w:val="0"/>
              <w:rPr>
                <w:ins w:id="11062" w:author="Lee, Daewon" w:date="2020-11-10T16:17:00Z"/>
                <w:lang w:eastAsia="zh-CN"/>
              </w:rPr>
            </w:pPr>
            <w:ins w:id="11063" w:author="Lee, Daewon" w:date="2020-11-10T16:17:00Z">
              <w:r w:rsidRPr="001E23AD">
                <w:rPr>
                  <w:lang w:eastAsia="zh-CN"/>
                </w:rPr>
                <w:t> </w:t>
              </w:r>
            </w:ins>
          </w:p>
        </w:tc>
        <w:tc>
          <w:tcPr>
            <w:tcW w:w="0" w:type="auto"/>
            <w:hideMark/>
          </w:tcPr>
          <w:p w14:paraId="6516FA3B" w14:textId="77777777" w:rsidR="004C09BC" w:rsidRPr="001E23AD" w:rsidRDefault="004C09BC" w:rsidP="00685913">
            <w:pPr>
              <w:pStyle w:val="TAC"/>
              <w:keepNext w:val="0"/>
              <w:keepLines w:val="0"/>
              <w:rPr>
                <w:ins w:id="11064" w:author="Lee, Daewon" w:date="2020-11-10T16:17:00Z"/>
                <w:lang w:eastAsia="zh-CN"/>
              </w:rPr>
            </w:pPr>
            <w:ins w:id="11065" w:author="Lee, Daewon" w:date="2020-11-10T16:17:00Z">
              <w:r w:rsidRPr="001E23AD">
                <w:rPr>
                  <w:lang w:eastAsia="zh-CN"/>
                </w:rPr>
                <w:t> </w:t>
              </w:r>
            </w:ins>
          </w:p>
        </w:tc>
      </w:tr>
      <w:tr w:rsidR="005971A1" w:rsidRPr="008B0FEE" w14:paraId="1753DF5C" w14:textId="77777777" w:rsidTr="00685913">
        <w:trPr>
          <w:trHeight w:val="300"/>
          <w:jc w:val="center"/>
          <w:ins w:id="11066" w:author="Lee, Daewon" w:date="2020-11-10T16:17:00Z"/>
        </w:trPr>
        <w:tc>
          <w:tcPr>
            <w:tcW w:w="0" w:type="auto"/>
            <w:vMerge/>
            <w:vAlign w:val="center"/>
            <w:hideMark/>
          </w:tcPr>
          <w:p w14:paraId="0AD16CF1" w14:textId="77777777" w:rsidR="004C09BC" w:rsidRDefault="004C09BC" w:rsidP="00685913">
            <w:pPr>
              <w:spacing w:after="0"/>
              <w:rPr>
                <w:ins w:id="11067"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1F4D2083" w14:textId="77777777" w:rsidR="004C09BC" w:rsidRPr="008B0FEE" w:rsidRDefault="004C09BC" w:rsidP="00685913">
            <w:pPr>
              <w:pStyle w:val="TAL"/>
              <w:keepNext w:val="0"/>
              <w:keepLines w:val="0"/>
              <w:spacing w:line="276" w:lineRule="auto"/>
              <w:rPr>
                <w:ins w:id="11068" w:author="Lee, Daewon" w:date="2020-11-10T16:17:00Z"/>
                <w:lang w:eastAsia="zh-CN"/>
              </w:rPr>
            </w:pPr>
            <w:ins w:id="11069" w:author="Lee, Daewon" w:date="2020-11-10T16:17:00Z">
              <w:r w:rsidRPr="008B0FEE">
                <w:rPr>
                  <w:lang w:eastAsia="zh-CN"/>
                </w:rPr>
                <w:t>Additional report/notes: </w:t>
              </w:r>
            </w:ins>
          </w:p>
          <w:p w14:paraId="6CE4F596" w14:textId="77777777" w:rsidR="004C09BC" w:rsidRPr="008B0FEE" w:rsidRDefault="004C09BC" w:rsidP="00685913">
            <w:pPr>
              <w:pStyle w:val="TAL"/>
              <w:keepNext w:val="0"/>
              <w:keepLines w:val="0"/>
              <w:spacing w:line="276" w:lineRule="auto"/>
              <w:rPr>
                <w:ins w:id="11070" w:author="Lee, Daewon" w:date="2020-11-10T16:17:00Z"/>
                <w:lang w:eastAsia="zh-CN"/>
              </w:rPr>
            </w:pPr>
            <w:ins w:id="11071" w:author="Lee, Daewon" w:date="2020-11-10T16:17:00Z">
              <w:r w:rsidRPr="008B0FEE">
                <w:rPr>
                  <w:lang w:eastAsia="zh-CN"/>
                </w:rPr>
                <w:t>CP type normal </w:t>
              </w:r>
            </w:ins>
          </w:p>
          <w:p w14:paraId="26AE7DF2" w14:textId="77777777" w:rsidR="004C09BC" w:rsidRPr="008B0FEE" w:rsidRDefault="004C09BC" w:rsidP="00685913">
            <w:pPr>
              <w:pStyle w:val="TAL"/>
              <w:keepNext w:val="0"/>
              <w:keepLines w:val="0"/>
              <w:spacing w:line="276" w:lineRule="auto"/>
              <w:rPr>
                <w:ins w:id="11072" w:author="Lee, Daewon" w:date="2020-11-10T16:17:00Z"/>
                <w:lang w:eastAsia="zh-CN"/>
              </w:rPr>
            </w:pPr>
            <w:ins w:id="11073" w:author="Lee, Daewon" w:date="2020-11-10T16:17:00Z">
              <w:r w:rsidRPr="008B0FEE">
                <w:rPr>
                  <w:lang w:eastAsia="zh-CN"/>
                </w:rPr>
                <w:t>antenna configuration for CDL model </w:t>
              </w:r>
            </w:ins>
          </w:p>
          <w:p w14:paraId="0F226989" w14:textId="77777777" w:rsidR="004C09BC" w:rsidRPr="008B0FEE" w:rsidRDefault="004C09BC" w:rsidP="00685913">
            <w:pPr>
              <w:pStyle w:val="TAL"/>
              <w:keepNext w:val="0"/>
              <w:keepLines w:val="0"/>
              <w:spacing w:line="276" w:lineRule="auto"/>
              <w:rPr>
                <w:ins w:id="11074" w:author="Lee, Daewon" w:date="2020-11-10T16:17:00Z"/>
                <w:lang w:eastAsia="zh-CN"/>
              </w:rPr>
            </w:pPr>
            <w:ins w:id="11075" w:author="Lee, Daewon" w:date="2020-11-10T16:17:00Z">
              <w:r w:rsidRPr="008B0FEE">
                <w:rPr>
                  <w:lang w:eastAsia="zh-CN"/>
                </w:rPr>
                <w:t>waveform in case of PUSCH </w:t>
              </w:r>
            </w:ins>
          </w:p>
          <w:p w14:paraId="36375E39" w14:textId="77777777" w:rsidR="004C09BC" w:rsidRPr="008B0FEE" w:rsidRDefault="004C09BC" w:rsidP="00685913">
            <w:pPr>
              <w:pStyle w:val="TAL"/>
              <w:keepNext w:val="0"/>
              <w:keepLines w:val="0"/>
              <w:spacing w:line="276" w:lineRule="auto"/>
              <w:rPr>
                <w:ins w:id="11076" w:author="Lee, Daewon" w:date="2020-11-10T16:17:00Z"/>
                <w:lang w:eastAsia="zh-CN"/>
              </w:rPr>
            </w:pPr>
            <w:ins w:id="11077" w:author="Lee, Daewon" w:date="2020-11-10T16:17:00Z">
              <w:r w:rsidRPr="008B0FEE">
                <w:rPr>
                  <w:lang w:eastAsia="zh-CN"/>
                </w:rPr>
                <w:t xml:space="preserve">PTRS configuration every 2nd RB (ICI </w:t>
              </w:r>
              <w:proofErr w:type="spellStart"/>
              <w:r w:rsidRPr="008B0FEE">
                <w:rPr>
                  <w:lang w:eastAsia="zh-CN"/>
                </w:rPr>
                <w:t>compensation,u</w:t>
              </w:r>
              <w:proofErr w:type="spellEnd"/>
              <w:r w:rsidRPr="008B0FEE">
                <w:rPr>
                  <w:lang w:eastAsia="zh-CN"/>
                </w:rPr>
                <w:t>=2) </w:t>
              </w:r>
            </w:ins>
          </w:p>
          <w:p w14:paraId="0526860E" w14:textId="77777777" w:rsidR="004C09BC" w:rsidRPr="008B0FEE" w:rsidRDefault="004C09BC" w:rsidP="00685913">
            <w:pPr>
              <w:pStyle w:val="TAL"/>
              <w:keepNext w:val="0"/>
              <w:keepLines w:val="0"/>
              <w:spacing w:line="276" w:lineRule="auto"/>
              <w:rPr>
                <w:ins w:id="11078" w:author="Lee, Daewon" w:date="2020-11-10T16:17:00Z"/>
                <w:lang w:eastAsia="zh-CN"/>
              </w:rPr>
            </w:pPr>
            <w:ins w:id="11079" w:author="Lee, Daewon" w:date="2020-11-10T16:17:00Z">
              <w:r w:rsidRPr="008B0FEE">
                <w:rPr>
                  <w:lang w:eastAsia="zh-CN"/>
                </w:rPr>
                <w:t>DMRS configuration front-loaded </w:t>
              </w:r>
            </w:ins>
          </w:p>
          <w:p w14:paraId="31F1764B" w14:textId="77777777" w:rsidR="004C09BC" w:rsidRPr="008B0FEE" w:rsidRDefault="004C09BC" w:rsidP="00685913">
            <w:pPr>
              <w:pStyle w:val="TAL"/>
              <w:keepNext w:val="0"/>
              <w:keepLines w:val="0"/>
              <w:spacing w:line="276" w:lineRule="auto"/>
              <w:rPr>
                <w:ins w:id="11080" w:author="Lee, Daewon" w:date="2020-11-10T16:17:00Z"/>
                <w:lang w:eastAsia="zh-CN"/>
              </w:rPr>
            </w:pPr>
            <w:ins w:id="11081" w:author="Lee, Daewon" w:date="2020-11-10T16:17:00Z">
              <w:r w:rsidRPr="008B0FEE">
                <w:rPr>
                  <w:lang w:eastAsia="zh-CN"/>
                </w:rPr>
                <w:t>any optional or other assumption/parameters used not as in the baseline </w:t>
              </w:r>
            </w:ins>
          </w:p>
        </w:tc>
      </w:tr>
    </w:tbl>
    <w:p w14:paraId="07AC842C" w14:textId="77777777" w:rsidR="004C09BC" w:rsidRDefault="004C09BC" w:rsidP="004C09BC">
      <w:pPr>
        <w:spacing w:after="0"/>
        <w:jc w:val="center"/>
        <w:rPr>
          <w:ins w:id="11082" w:author="Lee, Daewon" w:date="2020-11-10T16:17:00Z"/>
          <w:rFonts w:ascii="Arial" w:eastAsiaTheme="minorEastAsia" w:hAnsi="Arial" w:cs="Arial"/>
          <w:b/>
          <w:bCs/>
          <w:sz w:val="22"/>
          <w:szCs w:val="22"/>
          <w:lang w:eastAsia="fi-FI"/>
        </w:rPr>
      </w:pPr>
    </w:p>
    <w:p w14:paraId="005744DC" w14:textId="77777777" w:rsidR="004C09BC" w:rsidRDefault="004C09BC" w:rsidP="004C09BC">
      <w:pPr>
        <w:pStyle w:val="TH"/>
        <w:rPr>
          <w:ins w:id="11083" w:author="Lee, Daewon" w:date="2020-11-10T16:17:00Z"/>
          <w:rFonts w:ascii="Segoe UI" w:hAnsi="Segoe UI" w:cs="Segoe UI"/>
          <w:sz w:val="18"/>
          <w:szCs w:val="18"/>
          <w:lang w:eastAsia="fi-FI"/>
        </w:rPr>
      </w:pPr>
      <w:ins w:id="11084" w:author="Lee, Daewon" w:date="2020-11-10T16:17:00Z">
        <w:r>
          <w:rPr>
            <w:lang w:eastAsia="fi-FI"/>
          </w:rPr>
          <w:t>Table B.1.1.7-4: SINR in dB achieving PDSCH BLER of 10% /1% with ICI u=3</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2BEC0DEA" w14:textId="77777777" w:rsidTr="00685913">
        <w:trPr>
          <w:trHeight w:val="300"/>
          <w:jc w:val="center"/>
          <w:ins w:id="11085" w:author="Lee, Daewon" w:date="2020-11-10T16:17:00Z"/>
        </w:trPr>
        <w:tc>
          <w:tcPr>
            <w:tcW w:w="0" w:type="auto"/>
            <w:hideMark/>
          </w:tcPr>
          <w:p w14:paraId="2EF95A3B" w14:textId="77777777" w:rsidR="004C09BC" w:rsidRPr="001E23AD" w:rsidRDefault="004C09BC" w:rsidP="00685913">
            <w:pPr>
              <w:pStyle w:val="TAC"/>
              <w:keepNext w:val="0"/>
              <w:keepLines w:val="0"/>
              <w:rPr>
                <w:ins w:id="11086" w:author="Lee, Daewon" w:date="2020-11-10T16:17:00Z"/>
                <w:lang w:eastAsia="zh-CN"/>
              </w:rPr>
            </w:pPr>
            <w:proofErr w:type="spellStart"/>
            <w:ins w:id="11087" w:author="Lee, Daewon" w:date="2020-11-10T16:17:00Z">
              <w:r w:rsidRPr="001E23AD">
                <w:rPr>
                  <w:lang w:eastAsia="zh-CN"/>
                </w:rPr>
                <w:t>Tdoc</w:t>
              </w:r>
              <w:proofErr w:type="spellEnd"/>
              <w:r w:rsidRPr="001E23AD">
                <w:rPr>
                  <w:lang w:eastAsia="zh-CN"/>
                </w:rPr>
                <w:t> / </w:t>
              </w:r>
            </w:ins>
          </w:p>
          <w:p w14:paraId="2F0746A7" w14:textId="77777777" w:rsidR="004C09BC" w:rsidRPr="001E23AD" w:rsidRDefault="004C09BC" w:rsidP="00685913">
            <w:pPr>
              <w:pStyle w:val="TAC"/>
              <w:keepNext w:val="0"/>
              <w:keepLines w:val="0"/>
              <w:rPr>
                <w:ins w:id="11088" w:author="Lee, Daewon" w:date="2020-11-10T16:17:00Z"/>
                <w:lang w:eastAsia="zh-CN"/>
              </w:rPr>
            </w:pPr>
            <w:ins w:id="11089" w:author="Lee, Daewon" w:date="2020-11-10T16:17:00Z">
              <w:r w:rsidRPr="001E23AD">
                <w:rPr>
                  <w:lang w:eastAsia="zh-CN"/>
                </w:rPr>
                <w:t>Source </w:t>
              </w:r>
            </w:ins>
          </w:p>
        </w:tc>
        <w:tc>
          <w:tcPr>
            <w:tcW w:w="0" w:type="auto"/>
            <w:vAlign w:val="center"/>
            <w:hideMark/>
          </w:tcPr>
          <w:p w14:paraId="452E45E4" w14:textId="77777777" w:rsidR="004C09BC" w:rsidRPr="001E23AD" w:rsidRDefault="004C09BC" w:rsidP="00685913">
            <w:pPr>
              <w:pStyle w:val="TAC"/>
              <w:keepNext w:val="0"/>
              <w:keepLines w:val="0"/>
              <w:rPr>
                <w:ins w:id="11090" w:author="Lee, Daewon" w:date="2020-11-10T16:17:00Z"/>
                <w:lang w:eastAsia="zh-CN"/>
              </w:rPr>
            </w:pPr>
            <w:ins w:id="11091" w:author="Lee, Daewon" w:date="2020-11-10T16:17:00Z">
              <w:r w:rsidRPr="001E23AD">
                <w:rPr>
                  <w:lang w:eastAsia="zh-CN"/>
                </w:rPr>
                <w:t>MCS </w:t>
              </w:r>
            </w:ins>
          </w:p>
        </w:tc>
        <w:tc>
          <w:tcPr>
            <w:tcW w:w="0" w:type="auto"/>
            <w:vAlign w:val="center"/>
            <w:hideMark/>
          </w:tcPr>
          <w:p w14:paraId="1B3C11C6" w14:textId="77777777" w:rsidR="004C09BC" w:rsidRPr="001E23AD" w:rsidRDefault="004C09BC" w:rsidP="00685913">
            <w:pPr>
              <w:pStyle w:val="TAC"/>
              <w:keepNext w:val="0"/>
              <w:keepLines w:val="0"/>
              <w:rPr>
                <w:ins w:id="11092" w:author="Lee, Daewon" w:date="2020-11-10T16:17:00Z"/>
                <w:lang w:eastAsia="zh-CN"/>
              </w:rPr>
            </w:pPr>
            <w:ins w:id="11093" w:author="Lee, Daewon" w:date="2020-11-10T16:17:00Z">
              <w:r w:rsidRPr="001E23AD">
                <w:rPr>
                  <w:lang w:eastAsia="zh-CN"/>
                </w:rPr>
                <w:t>Channel </w:t>
              </w:r>
            </w:ins>
          </w:p>
        </w:tc>
        <w:tc>
          <w:tcPr>
            <w:tcW w:w="0" w:type="auto"/>
            <w:vAlign w:val="center"/>
            <w:hideMark/>
          </w:tcPr>
          <w:p w14:paraId="6A829984" w14:textId="77777777" w:rsidR="004C09BC" w:rsidRPr="001E23AD" w:rsidRDefault="004C09BC" w:rsidP="00685913">
            <w:pPr>
              <w:pStyle w:val="TAC"/>
              <w:keepNext w:val="0"/>
              <w:keepLines w:val="0"/>
              <w:rPr>
                <w:ins w:id="11094" w:author="Lee, Daewon" w:date="2020-11-10T16:17:00Z"/>
                <w:lang w:eastAsia="zh-CN"/>
              </w:rPr>
            </w:pPr>
            <w:ins w:id="11095" w:author="Lee, Daewon" w:date="2020-11-10T16:17:00Z">
              <w:r w:rsidRPr="001E23AD">
                <w:rPr>
                  <w:lang w:eastAsia="zh-CN"/>
                </w:rPr>
                <w:t>120KHz </w:t>
              </w:r>
              <w:r w:rsidRPr="001E23AD">
                <w:rPr>
                  <w:lang w:eastAsia="zh-CN"/>
                </w:rPr>
                <w:br/>
                <w:t>/400MHz </w:t>
              </w:r>
            </w:ins>
          </w:p>
        </w:tc>
        <w:tc>
          <w:tcPr>
            <w:tcW w:w="0" w:type="auto"/>
            <w:vAlign w:val="center"/>
            <w:hideMark/>
          </w:tcPr>
          <w:p w14:paraId="2F484CD3" w14:textId="77777777" w:rsidR="004C09BC" w:rsidRPr="001E23AD" w:rsidRDefault="004C09BC" w:rsidP="00685913">
            <w:pPr>
              <w:pStyle w:val="TAC"/>
              <w:keepNext w:val="0"/>
              <w:keepLines w:val="0"/>
              <w:rPr>
                <w:ins w:id="11096" w:author="Lee, Daewon" w:date="2020-11-10T16:17:00Z"/>
                <w:lang w:eastAsia="zh-CN"/>
              </w:rPr>
            </w:pPr>
            <w:ins w:id="11097" w:author="Lee, Daewon" w:date="2020-11-10T16:17:00Z">
              <w:r w:rsidRPr="001E23AD">
                <w:rPr>
                  <w:lang w:eastAsia="zh-CN"/>
                </w:rPr>
                <w:t>240KHz </w:t>
              </w:r>
              <w:r w:rsidRPr="001E23AD">
                <w:rPr>
                  <w:lang w:eastAsia="zh-CN"/>
                </w:rPr>
                <w:br/>
                <w:t>/400MHz </w:t>
              </w:r>
            </w:ins>
          </w:p>
        </w:tc>
        <w:tc>
          <w:tcPr>
            <w:tcW w:w="0" w:type="auto"/>
            <w:vAlign w:val="center"/>
            <w:hideMark/>
          </w:tcPr>
          <w:p w14:paraId="03B7F566" w14:textId="77777777" w:rsidR="004C09BC" w:rsidRPr="001E23AD" w:rsidRDefault="004C09BC" w:rsidP="00685913">
            <w:pPr>
              <w:pStyle w:val="TAC"/>
              <w:keepNext w:val="0"/>
              <w:keepLines w:val="0"/>
              <w:rPr>
                <w:ins w:id="11098" w:author="Lee, Daewon" w:date="2020-11-10T16:17:00Z"/>
                <w:lang w:eastAsia="zh-CN"/>
              </w:rPr>
            </w:pPr>
            <w:ins w:id="11099" w:author="Lee, Daewon" w:date="2020-11-10T16:17:00Z">
              <w:r w:rsidRPr="001E23AD">
                <w:rPr>
                  <w:lang w:eastAsia="zh-CN"/>
                </w:rPr>
                <w:t>480KHz </w:t>
              </w:r>
              <w:r w:rsidRPr="001E23AD">
                <w:rPr>
                  <w:lang w:eastAsia="zh-CN"/>
                </w:rPr>
                <w:br/>
                <w:t>/400MHz </w:t>
              </w:r>
            </w:ins>
          </w:p>
        </w:tc>
        <w:tc>
          <w:tcPr>
            <w:tcW w:w="0" w:type="auto"/>
            <w:vAlign w:val="center"/>
            <w:hideMark/>
          </w:tcPr>
          <w:p w14:paraId="434E0D1E" w14:textId="77777777" w:rsidR="004C09BC" w:rsidRPr="001E23AD" w:rsidRDefault="004C09BC" w:rsidP="00685913">
            <w:pPr>
              <w:pStyle w:val="TAC"/>
              <w:keepNext w:val="0"/>
              <w:keepLines w:val="0"/>
              <w:rPr>
                <w:ins w:id="11100" w:author="Lee, Daewon" w:date="2020-11-10T16:17:00Z"/>
                <w:lang w:eastAsia="zh-CN"/>
              </w:rPr>
            </w:pPr>
            <w:ins w:id="11101" w:author="Lee, Daewon" w:date="2020-11-10T16:17:00Z">
              <w:r w:rsidRPr="001E23AD">
                <w:rPr>
                  <w:lang w:eastAsia="zh-CN"/>
                </w:rPr>
                <w:t>960KHz </w:t>
              </w:r>
              <w:r w:rsidRPr="001E23AD">
                <w:rPr>
                  <w:lang w:eastAsia="zh-CN"/>
                </w:rPr>
                <w:br/>
                <w:t>/400MHz </w:t>
              </w:r>
            </w:ins>
          </w:p>
        </w:tc>
        <w:tc>
          <w:tcPr>
            <w:tcW w:w="0" w:type="auto"/>
            <w:vAlign w:val="center"/>
            <w:hideMark/>
          </w:tcPr>
          <w:p w14:paraId="245A012E" w14:textId="77777777" w:rsidR="004C09BC" w:rsidRPr="001E23AD" w:rsidRDefault="004C09BC" w:rsidP="00685913">
            <w:pPr>
              <w:pStyle w:val="TAC"/>
              <w:keepNext w:val="0"/>
              <w:keepLines w:val="0"/>
              <w:rPr>
                <w:ins w:id="11102" w:author="Lee, Daewon" w:date="2020-11-10T16:17:00Z"/>
                <w:lang w:eastAsia="zh-CN"/>
              </w:rPr>
            </w:pPr>
            <w:ins w:id="11103" w:author="Lee, Daewon" w:date="2020-11-10T16:17:00Z">
              <w:r w:rsidRPr="001E23AD">
                <w:rPr>
                  <w:lang w:eastAsia="zh-CN"/>
                </w:rPr>
                <w:t>960KHz </w:t>
              </w:r>
              <w:r w:rsidRPr="001E23AD">
                <w:rPr>
                  <w:lang w:eastAsia="zh-CN"/>
                </w:rPr>
                <w:br/>
                <w:t>/2GHz </w:t>
              </w:r>
            </w:ins>
          </w:p>
        </w:tc>
      </w:tr>
      <w:tr w:rsidR="005971A1" w14:paraId="7E986BC2" w14:textId="77777777" w:rsidTr="00685913">
        <w:trPr>
          <w:trHeight w:val="300"/>
          <w:jc w:val="center"/>
          <w:ins w:id="11104" w:author="Lee, Daewon" w:date="2020-11-10T16:17:00Z"/>
        </w:trPr>
        <w:tc>
          <w:tcPr>
            <w:tcW w:w="0" w:type="auto"/>
            <w:vMerge w:val="restart"/>
            <w:textDirection w:val="btLr"/>
            <w:hideMark/>
          </w:tcPr>
          <w:p w14:paraId="19DE996F" w14:textId="77777777" w:rsidR="004C09BC" w:rsidRPr="001E23AD" w:rsidRDefault="004C09BC" w:rsidP="00685913">
            <w:pPr>
              <w:pStyle w:val="TAC"/>
              <w:keepNext w:val="0"/>
              <w:keepLines w:val="0"/>
              <w:rPr>
                <w:ins w:id="11105" w:author="Lee, Daewon" w:date="2020-11-10T16:17:00Z"/>
                <w:lang w:eastAsia="zh-CN"/>
              </w:rPr>
            </w:pPr>
            <w:ins w:id="11106" w:author="Lee, Daewon" w:date="2020-11-10T16:17:00Z">
              <w:r w:rsidRPr="001E23AD">
                <w:rPr>
                  <w:lang w:eastAsia="zh-CN"/>
                </w:rPr>
                <w:t>R1-2007928 / Source 7</w:t>
              </w:r>
            </w:ins>
          </w:p>
        </w:tc>
        <w:tc>
          <w:tcPr>
            <w:tcW w:w="0" w:type="auto"/>
            <w:vMerge w:val="restart"/>
            <w:vAlign w:val="center"/>
            <w:hideMark/>
          </w:tcPr>
          <w:p w14:paraId="0BB0FF7C" w14:textId="77777777" w:rsidR="004C09BC" w:rsidRPr="001E23AD" w:rsidRDefault="004C09BC" w:rsidP="00685913">
            <w:pPr>
              <w:pStyle w:val="TAC"/>
              <w:keepNext w:val="0"/>
              <w:keepLines w:val="0"/>
              <w:rPr>
                <w:ins w:id="11107" w:author="Lee, Daewon" w:date="2020-11-10T16:17:00Z"/>
                <w:lang w:eastAsia="zh-CN"/>
              </w:rPr>
            </w:pPr>
            <w:ins w:id="11108" w:author="Lee, Daewon" w:date="2020-11-10T16:17:00Z">
              <w:r w:rsidRPr="001E23AD">
                <w:rPr>
                  <w:lang w:eastAsia="zh-CN"/>
                </w:rPr>
                <w:t>7 </w:t>
              </w:r>
            </w:ins>
          </w:p>
        </w:tc>
        <w:tc>
          <w:tcPr>
            <w:tcW w:w="0" w:type="auto"/>
            <w:vAlign w:val="center"/>
            <w:hideMark/>
          </w:tcPr>
          <w:p w14:paraId="2045E874" w14:textId="77777777" w:rsidR="004C09BC" w:rsidRPr="001E23AD" w:rsidRDefault="004C09BC" w:rsidP="00685913">
            <w:pPr>
              <w:pStyle w:val="TAC"/>
              <w:keepNext w:val="0"/>
              <w:keepLines w:val="0"/>
              <w:rPr>
                <w:ins w:id="11109" w:author="Lee, Daewon" w:date="2020-11-10T16:17:00Z"/>
                <w:lang w:eastAsia="zh-CN"/>
              </w:rPr>
            </w:pPr>
            <w:ins w:id="11110" w:author="Lee, Daewon" w:date="2020-11-10T16:17:00Z">
              <w:r w:rsidRPr="001E23AD">
                <w:rPr>
                  <w:lang w:eastAsia="zh-CN"/>
                </w:rPr>
                <w:t>TDL-A, 5ns </w:t>
              </w:r>
            </w:ins>
          </w:p>
        </w:tc>
        <w:tc>
          <w:tcPr>
            <w:tcW w:w="0" w:type="auto"/>
            <w:hideMark/>
          </w:tcPr>
          <w:p w14:paraId="34F36AA8" w14:textId="77777777" w:rsidR="004C09BC" w:rsidRPr="001E23AD" w:rsidRDefault="004C09BC" w:rsidP="00685913">
            <w:pPr>
              <w:pStyle w:val="TAC"/>
              <w:keepNext w:val="0"/>
              <w:keepLines w:val="0"/>
              <w:rPr>
                <w:ins w:id="11111" w:author="Lee, Daewon" w:date="2020-11-10T16:17:00Z"/>
                <w:lang w:eastAsia="zh-CN"/>
              </w:rPr>
            </w:pPr>
            <w:ins w:id="11112" w:author="Lee, Daewon" w:date="2020-11-10T16:17:00Z">
              <w:r w:rsidRPr="001E23AD">
                <w:rPr>
                  <w:lang w:eastAsia="zh-CN"/>
                </w:rPr>
                <w:t>3.6/6.1   </w:t>
              </w:r>
            </w:ins>
          </w:p>
        </w:tc>
        <w:tc>
          <w:tcPr>
            <w:tcW w:w="0" w:type="auto"/>
            <w:hideMark/>
          </w:tcPr>
          <w:p w14:paraId="794F7190" w14:textId="77777777" w:rsidR="004C09BC" w:rsidRPr="001E23AD" w:rsidRDefault="004C09BC" w:rsidP="00685913">
            <w:pPr>
              <w:pStyle w:val="TAC"/>
              <w:keepNext w:val="0"/>
              <w:keepLines w:val="0"/>
              <w:rPr>
                <w:ins w:id="11113" w:author="Lee, Daewon" w:date="2020-11-10T16:17:00Z"/>
                <w:lang w:eastAsia="zh-CN"/>
              </w:rPr>
            </w:pPr>
            <w:ins w:id="11114" w:author="Lee, Daewon" w:date="2020-11-10T16:17:00Z">
              <w:r w:rsidRPr="001E23AD">
                <w:rPr>
                  <w:lang w:eastAsia="zh-CN"/>
                </w:rPr>
                <w:t>3.9/6.5 </w:t>
              </w:r>
            </w:ins>
          </w:p>
        </w:tc>
        <w:tc>
          <w:tcPr>
            <w:tcW w:w="0" w:type="auto"/>
            <w:hideMark/>
          </w:tcPr>
          <w:p w14:paraId="77C4ACE7" w14:textId="77777777" w:rsidR="004C09BC" w:rsidRPr="001E23AD" w:rsidRDefault="004C09BC" w:rsidP="00685913">
            <w:pPr>
              <w:pStyle w:val="TAC"/>
              <w:keepNext w:val="0"/>
              <w:keepLines w:val="0"/>
              <w:rPr>
                <w:ins w:id="11115" w:author="Lee, Daewon" w:date="2020-11-10T16:17:00Z"/>
                <w:lang w:eastAsia="zh-CN"/>
              </w:rPr>
            </w:pPr>
            <w:ins w:id="11116" w:author="Lee, Daewon" w:date="2020-11-10T16:17:00Z">
              <w:r w:rsidRPr="001E23AD">
                <w:rPr>
                  <w:lang w:eastAsia="zh-CN"/>
                </w:rPr>
                <w:t>4.8/7.6 </w:t>
              </w:r>
            </w:ins>
          </w:p>
        </w:tc>
        <w:tc>
          <w:tcPr>
            <w:tcW w:w="0" w:type="auto"/>
            <w:hideMark/>
          </w:tcPr>
          <w:p w14:paraId="4F2A030B" w14:textId="77777777" w:rsidR="004C09BC" w:rsidRPr="001E23AD" w:rsidRDefault="004C09BC" w:rsidP="00685913">
            <w:pPr>
              <w:pStyle w:val="TAC"/>
              <w:keepNext w:val="0"/>
              <w:keepLines w:val="0"/>
              <w:rPr>
                <w:ins w:id="11117" w:author="Lee, Daewon" w:date="2020-11-10T16:17:00Z"/>
                <w:lang w:eastAsia="zh-CN"/>
              </w:rPr>
            </w:pPr>
            <w:ins w:id="11118" w:author="Lee, Daewon" w:date="2020-11-10T16:17:00Z">
              <w:r w:rsidRPr="001E23AD">
                <w:rPr>
                  <w:lang w:eastAsia="zh-CN"/>
                </w:rPr>
                <w:t>6.5/9.7 </w:t>
              </w:r>
            </w:ins>
          </w:p>
        </w:tc>
        <w:tc>
          <w:tcPr>
            <w:tcW w:w="0" w:type="auto"/>
            <w:hideMark/>
          </w:tcPr>
          <w:p w14:paraId="19C390D8" w14:textId="77777777" w:rsidR="004C09BC" w:rsidRPr="001E23AD" w:rsidRDefault="004C09BC" w:rsidP="00685913">
            <w:pPr>
              <w:pStyle w:val="TAC"/>
              <w:keepNext w:val="0"/>
              <w:keepLines w:val="0"/>
              <w:rPr>
                <w:ins w:id="11119" w:author="Lee, Daewon" w:date="2020-11-10T16:17:00Z"/>
                <w:lang w:eastAsia="zh-CN"/>
              </w:rPr>
            </w:pPr>
            <w:ins w:id="11120" w:author="Lee, Daewon" w:date="2020-11-10T16:17:00Z">
              <w:r w:rsidRPr="001E23AD">
                <w:rPr>
                  <w:lang w:eastAsia="zh-CN"/>
                </w:rPr>
                <w:t>2.6/4.5 </w:t>
              </w:r>
            </w:ins>
          </w:p>
        </w:tc>
      </w:tr>
      <w:tr w:rsidR="005971A1" w14:paraId="2A1D270B" w14:textId="77777777" w:rsidTr="00685913">
        <w:trPr>
          <w:trHeight w:val="300"/>
          <w:jc w:val="center"/>
          <w:ins w:id="11121" w:author="Lee, Daewon" w:date="2020-11-10T16:17:00Z"/>
        </w:trPr>
        <w:tc>
          <w:tcPr>
            <w:tcW w:w="0" w:type="auto"/>
            <w:vMerge/>
            <w:vAlign w:val="center"/>
            <w:hideMark/>
          </w:tcPr>
          <w:p w14:paraId="386AE1A5" w14:textId="77777777" w:rsidR="004C09BC" w:rsidRPr="001E23AD" w:rsidRDefault="004C09BC" w:rsidP="00685913">
            <w:pPr>
              <w:pStyle w:val="TAC"/>
              <w:keepNext w:val="0"/>
              <w:keepLines w:val="0"/>
              <w:rPr>
                <w:ins w:id="11122" w:author="Lee, Daewon" w:date="2020-11-10T16:17:00Z"/>
                <w:lang w:eastAsia="zh-CN"/>
              </w:rPr>
            </w:pPr>
          </w:p>
        </w:tc>
        <w:tc>
          <w:tcPr>
            <w:tcW w:w="0" w:type="auto"/>
            <w:vMerge/>
            <w:vAlign w:val="center"/>
            <w:hideMark/>
          </w:tcPr>
          <w:p w14:paraId="775F4DA1" w14:textId="77777777" w:rsidR="004C09BC" w:rsidRPr="001E23AD" w:rsidRDefault="004C09BC" w:rsidP="00685913">
            <w:pPr>
              <w:pStyle w:val="TAC"/>
              <w:keepNext w:val="0"/>
              <w:keepLines w:val="0"/>
              <w:rPr>
                <w:ins w:id="11123" w:author="Lee, Daewon" w:date="2020-11-10T16:17:00Z"/>
                <w:lang w:eastAsia="zh-CN"/>
              </w:rPr>
            </w:pPr>
          </w:p>
        </w:tc>
        <w:tc>
          <w:tcPr>
            <w:tcW w:w="0" w:type="auto"/>
            <w:vAlign w:val="center"/>
            <w:hideMark/>
          </w:tcPr>
          <w:p w14:paraId="1E321FC3" w14:textId="77777777" w:rsidR="004C09BC" w:rsidRPr="001E23AD" w:rsidRDefault="004C09BC" w:rsidP="00685913">
            <w:pPr>
              <w:pStyle w:val="TAC"/>
              <w:keepNext w:val="0"/>
              <w:keepLines w:val="0"/>
              <w:rPr>
                <w:ins w:id="11124" w:author="Lee, Daewon" w:date="2020-11-10T16:17:00Z"/>
                <w:lang w:eastAsia="zh-CN"/>
              </w:rPr>
            </w:pPr>
            <w:ins w:id="11125" w:author="Lee, Daewon" w:date="2020-11-10T16:17:00Z">
              <w:r w:rsidRPr="001E23AD">
                <w:rPr>
                  <w:lang w:eastAsia="zh-CN"/>
                </w:rPr>
                <w:t>TDL-A, 10ns </w:t>
              </w:r>
            </w:ins>
          </w:p>
        </w:tc>
        <w:tc>
          <w:tcPr>
            <w:tcW w:w="0" w:type="auto"/>
            <w:hideMark/>
          </w:tcPr>
          <w:p w14:paraId="03F94280" w14:textId="77777777" w:rsidR="004C09BC" w:rsidRPr="001E23AD" w:rsidRDefault="004C09BC" w:rsidP="00685913">
            <w:pPr>
              <w:pStyle w:val="TAC"/>
              <w:keepNext w:val="0"/>
              <w:keepLines w:val="0"/>
              <w:rPr>
                <w:ins w:id="11126" w:author="Lee, Daewon" w:date="2020-11-10T16:17:00Z"/>
                <w:lang w:eastAsia="zh-CN"/>
              </w:rPr>
            </w:pPr>
            <w:ins w:id="11127" w:author="Lee, Daewon" w:date="2020-11-10T16:17:00Z">
              <w:r w:rsidRPr="001E23AD">
                <w:rPr>
                  <w:lang w:eastAsia="zh-CN"/>
                </w:rPr>
                <w:t>2.9/5.1 </w:t>
              </w:r>
            </w:ins>
          </w:p>
        </w:tc>
        <w:tc>
          <w:tcPr>
            <w:tcW w:w="0" w:type="auto"/>
            <w:hideMark/>
          </w:tcPr>
          <w:p w14:paraId="0C78E6FE" w14:textId="77777777" w:rsidR="004C09BC" w:rsidRPr="001E23AD" w:rsidRDefault="004C09BC" w:rsidP="00685913">
            <w:pPr>
              <w:pStyle w:val="TAC"/>
              <w:keepNext w:val="0"/>
              <w:keepLines w:val="0"/>
              <w:rPr>
                <w:ins w:id="11128" w:author="Lee, Daewon" w:date="2020-11-10T16:17:00Z"/>
                <w:lang w:eastAsia="zh-CN"/>
              </w:rPr>
            </w:pPr>
            <w:ins w:id="11129" w:author="Lee, Daewon" w:date="2020-11-10T16:17:00Z">
              <w:r w:rsidRPr="001E23AD">
                <w:rPr>
                  <w:lang w:eastAsia="zh-CN"/>
                </w:rPr>
                <w:t>3.2/5.2 </w:t>
              </w:r>
            </w:ins>
          </w:p>
        </w:tc>
        <w:tc>
          <w:tcPr>
            <w:tcW w:w="0" w:type="auto"/>
            <w:hideMark/>
          </w:tcPr>
          <w:p w14:paraId="1542647C" w14:textId="77777777" w:rsidR="004C09BC" w:rsidRPr="001E23AD" w:rsidRDefault="004C09BC" w:rsidP="00685913">
            <w:pPr>
              <w:pStyle w:val="TAC"/>
              <w:keepNext w:val="0"/>
              <w:keepLines w:val="0"/>
              <w:rPr>
                <w:ins w:id="11130" w:author="Lee, Daewon" w:date="2020-11-10T16:17:00Z"/>
                <w:lang w:eastAsia="zh-CN"/>
              </w:rPr>
            </w:pPr>
            <w:ins w:id="11131" w:author="Lee, Daewon" w:date="2020-11-10T16:17:00Z">
              <w:r w:rsidRPr="001E23AD">
                <w:rPr>
                  <w:lang w:eastAsia="zh-CN"/>
                </w:rPr>
                <w:t>4.3/6.8 </w:t>
              </w:r>
            </w:ins>
          </w:p>
        </w:tc>
        <w:tc>
          <w:tcPr>
            <w:tcW w:w="0" w:type="auto"/>
            <w:hideMark/>
          </w:tcPr>
          <w:p w14:paraId="2F15A417" w14:textId="77777777" w:rsidR="004C09BC" w:rsidRPr="001E23AD" w:rsidRDefault="004C09BC" w:rsidP="00685913">
            <w:pPr>
              <w:pStyle w:val="TAC"/>
              <w:keepNext w:val="0"/>
              <w:keepLines w:val="0"/>
              <w:rPr>
                <w:ins w:id="11132" w:author="Lee, Daewon" w:date="2020-11-10T16:17:00Z"/>
                <w:lang w:eastAsia="zh-CN"/>
              </w:rPr>
            </w:pPr>
            <w:ins w:id="11133" w:author="Lee, Daewon" w:date="2020-11-10T16:17:00Z">
              <w:r w:rsidRPr="001E23AD">
                <w:rPr>
                  <w:lang w:eastAsia="zh-CN"/>
                </w:rPr>
                <w:t>6.2/8.8 </w:t>
              </w:r>
            </w:ins>
          </w:p>
        </w:tc>
        <w:tc>
          <w:tcPr>
            <w:tcW w:w="0" w:type="auto"/>
            <w:hideMark/>
          </w:tcPr>
          <w:p w14:paraId="6C44E54A" w14:textId="77777777" w:rsidR="004C09BC" w:rsidRPr="001E23AD" w:rsidRDefault="004C09BC" w:rsidP="00685913">
            <w:pPr>
              <w:pStyle w:val="TAC"/>
              <w:keepNext w:val="0"/>
              <w:keepLines w:val="0"/>
              <w:rPr>
                <w:ins w:id="11134" w:author="Lee, Daewon" w:date="2020-11-10T16:17:00Z"/>
                <w:lang w:eastAsia="zh-CN"/>
              </w:rPr>
            </w:pPr>
            <w:ins w:id="11135" w:author="Lee, Daewon" w:date="2020-11-10T16:17:00Z">
              <w:r w:rsidRPr="001E23AD">
                <w:rPr>
                  <w:lang w:eastAsia="zh-CN"/>
                </w:rPr>
                <w:t>2.6/4.4 </w:t>
              </w:r>
            </w:ins>
          </w:p>
        </w:tc>
      </w:tr>
      <w:tr w:rsidR="005971A1" w14:paraId="1BC0255C" w14:textId="77777777" w:rsidTr="00685913">
        <w:trPr>
          <w:trHeight w:val="300"/>
          <w:jc w:val="center"/>
          <w:ins w:id="11136" w:author="Lee, Daewon" w:date="2020-11-10T16:17:00Z"/>
        </w:trPr>
        <w:tc>
          <w:tcPr>
            <w:tcW w:w="0" w:type="auto"/>
            <w:vMerge/>
            <w:vAlign w:val="center"/>
            <w:hideMark/>
          </w:tcPr>
          <w:p w14:paraId="3B6F9ED9" w14:textId="77777777" w:rsidR="004C09BC" w:rsidRPr="001E23AD" w:rsidRDefault="004C09BC" w:rsidP="00685913">
            <w:pPr>
              <w:pStyle w:val="TAC"/>
              <w:keepNext w:val="0"/>
              <w:keepLines w:val="0"/>
              <w:rPr>
                <w:ins w:id="11137" w:author="Lee, Daewon" w:date="2020-11-10T16:17:00Z"/>
                <w:lang w:eastAsia="zh-CN"/>
              </w:rPr>
            </w:pPr>
          </w:p>
        </w:tc>
        <w:tc>
          <w:tcPr>
            <w:tcW w:w="0" w:type="auto"/>
            <w:vMerge/>
            <w:vAlign w:val="center"/>
            <w:hideMark/>
          </w:tcPr>
          <w:p w14:paraId="442DBA1B" w14:textId="77777777" w:rsidR="004C09BC" w:rsidRPr="001E23AD" w:rsidRDefault="004C09BC" w:rsidP="00685913">
            <w:pPr>
              <w:pStyle w:val="TAC"/>
              <w:keepNext w:val="0"/>
              <w:keepLines w:val="0"/>
              <w:rPr>
                <w:ins w:id="11138" w:author="Lee, Daewon" w:date="2020-11-10T16:17:00Z"/>
                <w:lang w:eastAsia="zh-CN"/>
              </w:rPr>
            </w:pPr>
          </w:p>
        </w:tc>
        <w:tc>
          <w:tcPr>
            <w:tcW w:w="0" w:type="auto"/>
            <w:vAlign w:val="center"/>
            <w:hideMark/>
          </w:tcPr>
          <w:p w14:paraId="29497E65" w14:textId="77777777" w:rsidR="004C09BC" w:rsidRPr="001E23AD" w:rsidRDefault="004C09BC" w:rsidP="00685913">
            <w:pPr>
              <w:pStyle w:val="TAC"/>
              <w:keepNext w:val="0"/>
              <w:keepLines w:val="0"/>
              <w:rPr>
                <w:ins w:id="11139" w:author="Lee, Daewon" w:date="2020-11-10T16:17:00Z"/>
                <w:lang w:eastAsia="zh-CN"/>
              </w:rPr>
            </w:pPr>
            <w:ins w:id="11140" w:author="Lee, Daewon" w:date="2020-11-10T16:17:00Z">
              <w:r w:rsidRPr="001E23AD">
                <w:rPr>
                  <w:lang w:eastAsia="zh-CN"/>
                </w:rPr>
                <w:t>TDL-A, 20ns </w:t>
              </w:r>
            </w:ins>
          </w:p>
        </w:tc>
        <w:tc>
          <w:tcPr>
            <w:tcW w:w="0" w:type="auto"/>
            <w:hideMark/>
          </w:tcPr>
          <w:p w14:paraId="0382A157" w14:textId="77777777" w:rsidR="004C09BC" w:rsidRPr="001E23AD" w:rsidRDefault="004C09BC" w:rsidP="00685913">
            <w:pPr>
              <w:pStyle w:val="TAC"/>
              <w:keepNext w:val="0"/>
              <w:keepLines w:val="0"/>
              <w:rPr>
                <w:ins w:id="11141" w:author="Lee, Daewon" w:date="2020-11-10T16:17:00Z"/>
                <w:lang w:eastAsia="zh-CN"/>
              </w:rPr>
            </w:pPr>
            <w:ins w:id="11142" w:author="Lee, Daewon" w:date="2020-11-10T16:17:00Z">
              <w:r w:rsidRPr="001E23AD">
                <w:rPr>
                  <w:lang w:eastAsia="zh-CN"/>
                </w:rPr>
                <w:t>2.6/4.5 </w:t>
              </w:r>
            </w:ins>
          </w:p>
        </w:tc>
        <w:tc>
          <w:tcPr>
            <w:tcW w:w="0" w:type="auto"/>
            <w:hideMark/>
          </w:tcPr>
          <w:p w14:paraId="4574465F" w14:textId="77777777" w:rsidR="004C09BC" w:rsidRPr="001E23AD" w:rsidRDefault="004C09BC" w:rsidP="00685913">
            <w:pPr>
              <w:pStyle w:val="TAC"/>
              <w:keepNext w:val="0"/>
              <w:keepLines w:val="0"/>
              <w:rPr>
                <w:ins w:id="11143" w:author="Lee, Daewon" w:date="2020-11-10T16:17:00Z"/>
                <w:lang w:eastAsia="zh-CN"/>
              </w:rPr>
            </w:pPr>
            <w:ins w:id="11144" w:author="Lee, Daewon" w:date="2020-11-10T16:17:00Z">
              <w:r w:rsidRPr="001E23AD">
                <w:rPr>
                  <w:lang w:eastAsia="zh-CN"/>
                </w:rPr>
                <w:t>3.1/5.0 </w:t>
              </w:r>
            </w:ins>
          </w:p>
        </w:tc>
        <w:tc>
          <w:tcPr>
            <w:tcW w:w="0" w:type="auto"/>
            <w:hideMark/>
          </w:tcPr>
          <w:p w14:paraId="18BC7418" w14:textId="77777777" w:rsidR="004C09BC" w:rsidRPr="001E23AD" w:rsidRDefault="004C09BC" w:rsidP="00685913">
            <w:pPr>
              <w:pStyle w:val="TAC"/>
              <w:keepNext w:val="0"/>
              <w:keepLines w:val="0"/>
              <w:rPr>
                <w:ins w:id="11145" w:author="Lee, Daewon" w:date="2020-11-10T16:17:00Z"/>
                <w:lang w:eastAsia="zh-CN"/>
              </w:rPr>
            </w:pPr>
            <w:ins w:id="11146" w:author="Lee, Daewon" w:date="2020-11-10T16:17:00Z">
              <w:r w:rsidRPr="001E23AD">
                <w:rPr>
                  <w:lang w:eastAsia="zh-CN"/>
                </w:rPr>
                <w:t>4.0/6.2 </w:t>
              </w:r>
            </w:ins>
          </w:p>
        </w:tc>
        <w:tc>
          <w:tcPr>
            <w:tcW w:w="0" w:type="auto"/>
            <w:hideMark/>
          </w:tcPr>
          <w:p w14:paraId="10BE7E6F" w14:textId="77777777" w:rsidR="004C09BC" w:rsidRPr="001E23AD" w:rsidRDefault="004C09BC" w:rsidP="00685913">
            <w:pPr>
              <w:pStyle w:val="TAC"/>
              <w:keepNext w:val="0"/>
              <w:keepLines w:val="0"/>
              <w:rPr>
                <w:ins w:id="11147" w:author="Lee, Daewon" w:date="2020-11-10T16:17:00Z"/>
                <w:lang w:eastAsia="zh-CN"/>
              </w:rPr>
            </w:pPr>
            <w:ins w:id="11148" w:author="Lee, Daewon" w:date="2020-11-10T16:17:00Z">
              <w:r w:rsidRPr="001E23AD">
                <w:rPr>
                  <w:lang w:eastAsia="zh-CN"/>
                </w:rPr>
                <w:t>6.2/9.1 </w:t>
              </w:r>
            </w:ins>
          </w:p>
        </w:tc>
        <w:tc>
          <w:tcPr>
            <w:tcW w:w="0" w:type="auto"/>
            <w:hideMark/>
          </w:tcPr>
          <w:p w14:paraId="77052743" w14:textId="77777777" w:rsidR="004C09BC" w:rsidRPr="001E23AD" w:rsidRDefault="004C09BC" w:rsidP="00685913">
            <w:pPr>
              <w:pStyle w:val="TAC"/>
              <w:keepNext w:val="0"/>
              <w:keepLines w:val="0"/>
              <w:rPr>
                <w:ins w:id="11149" w:author="Lee, Daewon" w:date="2020-11-10T16:17:00Z"/>
                <w:lang w:eastAsia="zh-CN"/>
              </w:rPr>
            </w:pPr>
            <w:ins w:id="11150" w:author="Lee, Daewon" w:date="2020-11-10T16:17:00Z">
              <w:r w:rsidRPr="001E23AD">
                <w:rPr>
                  <w:lang w:eastAsia="zh-CN"/>
                </w:rPr>
                <w:t>2.5/4.2 </w:t>
              </w:r>
            </w:ins>
          </w:p>
        </w:tc>
      </w:tr>
      <w:tr w:rsidR="005971A1" w14:paraId="19E460A9" w14:textId="77777777" w:rsidTr="00685913">
        <w:trPr>
          <w:trHeight w:val="300"/>
          <w:jc w:val="center"/>
          <w:ins w:id="11151" w:author="Lee, Daewon" w:date="2020-11-10T16:17:00Z"/>
        </w:trPr>
        <w:tc>
          <w:tcPr>
            <w:tcW w:w="0" w:type="auto"/>
            <w:vMerge/>
            <w:vAlign w:val="center"/>
            <w:hideMark/>
          </w:tcPr>
          <w:p w14:paraId="3566032E" w14:textId="77777777" w:rsidR="004C09BC" w:rsidRPr="001E23AD" w:rsidRDefault="004C09BC" w:rsidP="00685913">
            <w:pPr>
              <w:pStyle w:val="TAC"/>
              <w:keepNext w:val="0"/>
              <w:keepLines w:val="0"/>
              <w:rPr>
                <w:ins w:id="11152" w:author="Lee, Daewon" w:date="2020-11-10T16:17:00Z"/>
                <w:lang w:eastAsia="zh-CN"/>
              </w:rPr>
            </w:pPr>
          </w:p>
        </w:tc>
        <w:tc>
          <w:tcPr>
            <w:tcW w:w="0" w:type="auto"/>
            <w:vMerge/>
            <w:vAlign w:val="center"/>
            <w:hideMark/>
          </w:tcPr>
          <w:p w14:paraId="2594BD80" w14:textId="77777777" w:rsidR="004C09BC" w:rsidRPr="001E23AD" w:rsidRDefault="004C09BC" w:rsidP="00685913">
            <w:pPr>
              <w:pStyle w:val="TAC"/>
              <w:keepNext w:val="0"/>
              <w:keepLines w:val="0"/>
              <w:rPr>
                <w:ins w:id="11153" w:author="Lee, Daewon" w:date="2020-11-10T16:17:00Z"/>
                <w:lang w:eastAsia="zh-CN"/>
              </w:rPr>
            </w:pPr>
          </w:p>
        </w:tc>
        <w:tc>
          <w:tcPr>
            <w:tcW w:w="0" w:type="auto"/>
            <w:vAlign w:val="center"/>
            <w:hideMark/>
          </w:tcPr>
          <w:p w14:paraId="56369D68" w14:textId="77777777" w:rsidR="004C09BC" w:rsidRPr="001E23AD" w:rsidRDefault="004C09BC" w:rsidP="00685913">
            <w:pPr>
              <w:pStyle w:val="TAC"/>
              <w:keepNext w:val="0"/>
              <w:keepLines w:val="0"/>
              <w:rPr>
                <w:ins w:id="11154" w:author="Lee, Daewon" w:date="2020-11-10T16:17:00Z"/>
                <w:lang w:eastAsia="zh-CN"/>
              </w:rPr>
            </w:pPr>
            <w:ins w:id="11155" w:author="Lee, Daewon" w:date="2020-11-10T16:17:00Z">
              <w:r w:rsidRPr="001E23AD">
                <w:rPr>
                  <w:lang w:eastAsia="zh-CN"/>
                </w:rPr>
                <w:t>CDL-B, 20ns </w:t>
              </w:r>
            </w:ins>
          </w:p>
        </w:tc>
        <w:tc>
          <w:tcPr>
            <w:tcW w:w="0" w:type="auto"/>
            <w:hideMark/>
          </w:tcPr>
          <w:p w14:paraId="08418AAF" w14:textId="77777777" w:rsidR="004C09BC" w:rsidRPr="001E23AD" w:rsidRDefault="004C09BC" w:rsidP="00685913">
            <w:pPr>
              <w:pStyle w:val="TAC"/>
              <w:keepNext w:val="0"/>
              <w:keepLines w:val="0"/>
              <w:rPr>
                <w:ins w:id="11156" w:author="Lee, Daewon" w:date="2020-11-10T16:17:00Z"/>
                <w:lang w:eastAsia="zh-CN"/>
              </w:rPr>
            </w:pPr>
            <w:ins w:id="11157" w:author="Lee, Daewon" w:date="2020-11-10T16:17:00Z">
              <w:r w:rsidRPr="001E23AD">
                <w:rPr>
                  <w:lang w:eastAsia="zh-CN"/>
                </w:rPr>
                <w:t> </w:t>
              </w:r>
            </w:ins>
          </w:p>
        </w:tc>
        <w:tc>
          <w:tcPr>
            <w:tcW w:w="0" w:type="auto"/>
            <w:hideMark/>
          </w:tcPr>
          <w:p w14:paraId="5571FE44" w14:textId="77777777" w:rsidR="004C09BC" w:rsidRPr="001E23AD" w:rsidRDefault="004C09BC" w:rsidP="00685913">
            <w:pPr>
              <w:pStyle w:val="TAC"/>
              <w:keepNext w:val="0"/>
              <w:keepLines w:val="0"/>
              <w:rPr>
                <w:ins w:id="11158" w:author="Lee, Daewon" w:date="2020-11-10T16:17:00Z"/>
                <w:lang w:eastAsia="zh-CN"/>
              </w:rPr>
            </w:pPr>
            <w:ins w:id="11159" w:author="Lee, Daewon" w:date="2020-11-10T16:17:00Z">
              <w:r w:rsidRPr="001E23AD">
                <w:rPr>
                  <w:lang w:eastAsia="zh-CN"/>
                </w:rPr>
                <w:t> </w:t>
              </w:r>
            </w:ins>
          </w:p>
        </w:tc>
        <w:tc>
          <w:tcPr>
            <w:tcW w:w="0" w:type="auto"/>
            <w:hideMark/>
          </w:tcPr>
          <w:p w14:paraId="1134545E" w14:textId="77777777" w:rsidR="004C09BC" w:rsidRPr="001E23AD" w:rsidRDefault="004C09BC" w:rsidP="00685913">
            <w:pPr>
              <w:pStyle w:val="TAC"/>
              <w:keepNext w:val="0"/>
              <w:keepLines w:val="0"/>
              <w:rPr>
                <w:ins w:id="11160" w:author="Lee, Daewon" w:date="2020-11-10T16:17:00Z"/>
                <w:lang w:eastAsia="zh-CN"/>
              </w:rPr>
            </w:pPr>
            <w:ins w:id="11161" w:author="Lee, Daewon" w:date="2020-11-10T16:17:00Z">
              <w:r w:rsidRPr="001E23AD">
                <w:rPr>
                  <w:lang w:eastAsia="zh-CN"/>
                </w:rPr>
                <w:t> </w:t>
              </w:r>
            </w:ins>
          </w:p>
        </w:tc>
        <w:tc>
          <w:tcPr>
            <w:tcW w:w="0" w:type="auto"/>
            <w:hideMark/>
          </w:tcPr>
          <w:p w14:paraId="1F954F93" w14:textId="77777777" w:rsidR="004C09BC" w:rsidRPr="001E23AD" w:rsidRDefault="004C09BC" w:rsidP="00685913">
            <w:pPr>
              <w:pStyle w:val="TAC"/>
              <w:keepNext w:val="0"/>
              <w:keepLines w:val="0"/>
              <w:rPr>
                <w:ins w:id="11162" w:author="Lee, Daewon" w:date="2020-11-10T16:17:00Z"/>
                <w:lang w:eastAsia="zh-CN"/>
              </w:rPr>
            </w:pPr>
            <w:ins w:id="11163" w:author="Lee, Daewon" w:date="2020-11-10T16:17:00Z">
              <w:r w:rsidRPr="001E23AD">
                <w:rPr>
                  <w:lang w:eastAsia="zh-CN"/>
                </w:rPr>
                <w:t> </w:t>
              </w:r>
            </w:ins>
          </w:p>
        </w:tc>
        <w:tc>
          <w:tcPr>
            <w:tcW w:w="0" w:type="auto"/>
            <w:hideMark/>
          </w:tcPr>
          <w:p w14:paraId="3E1A816F" w14:textId="77777777" w:rsidR="004C09BC" w:rsidRPr="001E23AD" w:rsidRDefault="004C09BC" w:rsidP="00685913">
            <w:pPr>
              <w:pStyle w:val="TAC"/>
              <w:keepNext w:val="0"/>
              <w:keepLines w:val="0"/>
              <w:rPr>
                <w:ins w:id="11164" w:author="Lee, Daewon" w:date="2020-11-10T16:17:00Z"/>
                <w:lang w:eastAsia="zh-CN"/>
              </w:rPr>
            </w:pPr>
            <w:ins w:id="11165" w:author="Lee, Daewon" w:date="2020-11-10T16:17:00Z">
              <w:r w:rsidRPr="001E23AD">
                <w:rPr>
                  <w:lang w:eastAsia="zh-CN"/>
                </w:rPr>
                <w:t> </w:t>
              </w:r>
            </w:ins>
          </w:p>
        </w:tc>
      </w:tr>
      <w:tr w:rsidR="005971A1" w14:paraId="7E598517" w14:textId="77777777" w:rsidTr="00685913">
        <w:trPr>
          <w:trHeight w:val="300"/>
          <w:jc w:val="center"/>
          <w:ins w:id="11166" w:author="Lee, Daewon" w:date="2020-11-10T16:17:00Z"/>
        </w:trPr>
        <w:tc>
          <w:tcPr>
            <w:tcW w:w="0" w:type="auto"/>
            <w:vMerge/>
            <w:vAlign w:val="center"/>
            <w:hideMark/>
          </w:tcPr>
          <w:p w14:paraId="695CE4FF" w14:textId="77777777" w:rsidR="004C09BC" w:rsidRPr="001E23AD" w:rsidRDefault="004C09BC" w:rsidP="00685913">
            <w:pPr>
              <w:pStyle w:val="TAC"/>
              <w:keepNext w:val="0"/>
              <w:keepLines w:val="0"/>
              <w:rPr>
                <w:ins w:id="11167" w:author="Lee, Daewon" w:date="2020-11-10T16:17:00Z"/>
                <w:lang w:eastAsia="zh-CN"/>
              </w:rPr>
            </w:pPr>
          </w:p>
        </w:tc>
        <w:tc>
          <w:tcPr>
            <w:tcW w:w="0" w:type="auto"/>
            <w:vMerge/>
            <w:vAlign w:val="center"/>
            <w:hideMark/>
          </w:tcPr>
          <w:p w14:paraId="2BC9EDEB" w14:textId="77777777" w:rsidR="004C09BC" w:rsidRPr="001E23AD" w:rsidRDefault="004C09BC" w:rsidP="00685913">
            <w:pPr>
              <w:pStyle w:val="TAC"/>
              <w:keepNext w:val="0"/>
              <w:keepLines w:val="0"/>
              <w:rPr>
                <w:ins w:id="11168" w:author="Lee, Daewon" w:date="2020-11-10T16:17:00Z"/>
                <w:lang w:eastAsia="zh-CN"/>
              </w:rPr>
            </w:pPr>
          </w:p>
        </w:tc>
        <w:tc>
          <w:tcPr>
            <w:tcW w:w="0" w:type="auto"/>
            <w:vAlign w:val="center"/>
            <w:hideMark/>
          </w:tcPr>
          <w:p w14:paraId="7CB91DB2" w14:textId="77777777" w:rsidR="004C09BC" w:rsidRPr="001E23AD" w:rsidRDefault="004C09BC" w:rsidP="00685913">
            <w:pPr>
              <w:pStyle w:val="TAC"/>
              <w:keepNext w:val="0"/>
              <w:keepLines w:val="0"/>
              <w:rPr>
                <w:ins w:id="11169" w:author="Lee, Daewon" w:date="2020-11-10T16:17:00Z"/>
                <w:lang w:eastAsia="zh-CN"/>
              </w:rPr>
            </w:pPr>
            <w:ins w:id="11170" w:author="Lee, Daewon" w:date="2020-11-10T16:17:00Z">
              <w:r w:rsidRPr="001E23AD">
                <w:rPr>
                  <w:lang w:eastAsia="zh-CN"/>
                </w:rPr>
                <w:t>CDL-B, 50ns </w:t>
              </w:r>
            </w:ins>
          </w:p>
        </w:tc>
        <w:tc>
          <w:tcPr>
            <w:tcW w:w="0" w:type="auto"/>
            <w:hideMark/>
          </w:tcPr>
          <w:p w14:paraId="64B520E2" w14:textId="77777777" w:rsidR="004C09BC" w:rsidRPr="001E23AD" w:rsidRDefault="004C09BC" w:rsidP="00685913">
            <w:pPr>
              <w:pStyle w:val="TAC"/>
              <w:keepNext w:val="0"/>
              <w:keepLines w:val="0"/>
              <w:rPr>
                <w:ins w:id="11171" w:author="Lee, Daewon" w:date="2020-11-10T16:17:00Z"/>
                <w:lang w:eastAsia="zh-CN"/>
              </w:rPr>
            </w:pPr>
            <w:ins w:id="11172" w:author="Lee, Daewon" w:date="2020-11-10T16:17:00Z">
              <w:r w:rsidRPr="001E23AD">
                <w:rPr>
                  <w:lang w:eastAsia="zh-CN"/>
                </w:rPr>
                <w:t> </w:t>
              </w:r>
            </w:ins>
          </w:p>
        </w:tc>
        <w:tc>
          <w:tcPr>
            <w:tcW w:w="0" w:type="auto"/>
            <w:hideMark/>
          </w:tcPr>
          <w:p w14:paraId="13BB7B9C" w14:textId="77777777" w:rsidR="004C09BC" w:rsidRPr="001E23AD" w:rsidRDefault="004C09BC" w:rsidP="00685913">
            <w:pPr>
              <w:pStyle w:val="TAC"/>
              <w:keepNext w:val="0"/>
              <w:keepLines w:val="0"/>
              <w:rPr>
                <w:ins w:id="11173" w:author="Lee, Daewon" w:date="2020-11-10T16:17:00Z"/>
                <w:lang w:eastAsia="zh-CN"/>
              </w:rPr>
            </w:pPr>
            <w:ins w:id="11174" w:author="Lee, Daewon" w:date="2020-11-10T16:17:00Z">
              <w:r w:rsidRPr="001E23AD">
                <w:rPr>
                  <w:lang w:eastAsia="zh-CN"/>
                </w:rPr>
                <w:t> </w:t>
              </w:r>
            </w:ins>
          </w:p>
        </w:tc>
        <w:tc>
          <w:tcPr>
            <w:tcW w:w="0" w:type="auto"/>
            <w:hideMark/>
          </w:tcPr>
          <w:p w14:paraId="1A81CCAB" w14:textId="77777777" w:rsidR="004C09BC" w:rsidRPr="001E23AD" w:rsidRDefault="004C09BC" w:rsidP="00685913">
            <w:pPr>
              <w:pStyle w:val="TAC"/>
              <w:keepNext w:val="0"/>
              <w:keepLines w:val="0"/>
              <w:rPr>
                <w:ins w:id="11175" w:author="Lee, Daewon" w:date="2020-11-10T16:17:00Z"/>
                <w:lang w:eastAsia="zh-CN"/>
              </w:rPr>
            </w:pPr>
            <w:ins w:id="11176" w:author="Lee, Daewon" w:date="2020-11-10T16:17:00Z">
              <w:r w:rsidRPr="001E23AD">
                <w:rPr>
                  <w:lang w:eastAsia="zh-CN"/>
                </w:rPr>
                <w:t> </w:t>
              </w:r>
            </w:ins>
          </w:p>
        </w:tc>
        <w:tc>
          <w:tcPr>
            <w:tcW w:w="0" w:type="auto"/>
            <w:hideMark/>
          </w:tcPr>
          <w:p w14:paraId="00956A0E" w14:textId="77777777" w:rsidR="004C09BC" w:rsidRPr="001E23AD" w:rsidRDefault="004C09BC" w:rsidP="00685913">
            <w:pPr>
              <w:pStyle w:val="TAC"/>
              <w:keepNext w:val="0"/>
              <w:keepLines w:val="0"/>
              <w:rPr>
                <w:ins w:id="11177" w:author="Lee, Daewon" w:date="2020-11-10T16:17:00Z"/>
                <w:lang w:eastAsia="zh-CN"/>
              </w:rPr>
            </w:pPr>
            <w:ins w:id="11178" w:author="Lee, Daewon" w:date="2020-11-10T16:17:00Z">
              <w:r w:rsidRPr="001E23AD">
                <w:rPr>
                  <w:lang w:eastAsia="zh-CN"/>
                </w:rPr>
                <w:t> </w:t>
              </w:r>
            </w:ins>
          </w:p>
        </w:tc>
        <w:tc>
          <w:tcPr>
            <w:tcW w:w="0" w:type="auto"/>
            <w:hideMark/>
          </w:tcPr>
          <w:p w14:paraId="7F125BD2" w14:textId="77777777" w:rsidR="004C09BC" w:rsidRPr="001E23AD" w:rsidRDefault="004C09BC" w:rsidP="00685913">
            <w:pPr>
              <w:pStyle w:val="TAC"/>
              <w:keepNext w:val="0"/>
              <w:keepLines w:val="0"/>
              <w:rPr>
                <w:ins w:id="11179" w:author="Lee, Daewon" w:date="2020-11-10T16:17:00Z"/>
                <w:lang w:eastAsia="zh-CN"/>
              </w:rPr>
            </w:pPr>
            <w:ins w:id="11180" w:author="Lee, Daewon" w:date="2020-11-10T16:17:00Z">
              <w:r w:rsidRPr="001E23AD">
                <w:rPr>
                  <w:lang w:eastAsia="zh-CN"/>
                </w:rPr>
                <w:t> </w:t>
              </w:r>
            </w:ins>
          </w:p>
        </w:tc>
      </w:tr>
      <w:tr w:rsidR="005971A1" w14:paraId="17078D93" w14:textId="77777777" w:rsidTr="00685913">
        <w:trPr>
          <w:trHeight w:val="300"/>
          <w:jc w:val="center"/>
          <w:ins w:id="11181" w:author="Lee, Daewon" w:date="2020-11-10T16:17:00Z"/>
        </w:trPr>
        <w:tc>
          <w:tcPr>
            <w:tcW w:w="0" w:type="auto"/>
            <w:vMerge/>
            <w:vAlign w:val="center"/>
            <w:hideMark/>
          </w:tcPr>
          <w:p w14:paraId="4B53CE32" w14:textId="77777777" w:rsidR="004C09BC" w:rsidRPr="001E23AD" w:rsidRDefault="004C09BC" w:rsidP="00685913">
            <w:pPr>
              <w:pStyle w:val="TAC"/>
              <w:keepNext w:val="0"/>
              <w:keepLines w:val="0"/>
              <w:rPr>
                <w:ins w:id="11182" w:author="Lee, Daewon" w:date="2020-11-10T16:17:00Z"/>
                <w:lang w:eastAsia="zh-CN"/>
              </w:rPr>
            </w:pPr>
          </w:p>
        </w:tc>
        <w:tc>
          <w:tcPr>
            <w:tcW w:w="0" w:type="auto"/>
            <w:vMerge/>
            <w:vAlign w:val="center"/>
            <w:hideMark/>
          </w:tcPr>
          <w:p w14:paraId="691A4454" w14:textId="77777777" w:rsidR="004C09BC" w:rsidRPr="001E23AD" w:rsidRDefault="004C09BC" w:rsidP="00685913">
            <w:pPr>
              <w:pStyle w:val="TAC"/>
              <w:keepNext w:val="0"/>
              <w:keepLines w:val="0"/>
              <w:rPr>
                <w:ins w:id="11183" w:author="Lee, Daewon" w:date="2020-11-10T16:17:00Z"/>
                <w:lang w:eastAsia="zh-CN"/>
              </w:rPr>
            </w:pPr>
          </w:p>
        </w:tc>
        <w:tc>
          <w:tcPr>
            <w:tcW w:w="0" w:type="auto"/>
            <w:vAlign w:val="center"/>
            <w:hideMark/>
          </w:tcPr>
          <w:p w14:paraId="2FBC477F" w14:textId="77777777" w:rsidR="004C09BC" w:rsidRPr="001E23AD" w:rsidRDefault="004C09BC" w:rsidP="00685913">
            <w:pPr>
              <w:pStyle w:val="TAC"/>
              <w:keepNext w:val="0"/>
              <w:keepLines w:val="0"/>
              <w:rPr>
                <w:ins w:id="11184" w:author="Lee, Daewon" w:date="2020-11-10T16:17:00Z"/>
                <w:lang w:eastAsia="zh-CN"/>
              </w:rPr>
            </w:pPr>
            <w:ins w:id="11185" w:author="Lee, Daewon" w:date="2020-11-10T16:17:00Z">
              <w:r w:rsidRPr="001E23AD">
                <w:rPr>
                  <w:lang w:eastAsia="zh-CN"/>
                </w:rPr>
                <w:t>CDL-D, 20ns </w:t>
              </w:r>
            </w:ins>
          </w:p>
        </w:tc>
        <w:tc>
          <w:tcPr>
            <w:tcW w:w="0" w:type="auto"/>
            <w:hideMark/>
          </w:tcPr>
          <w:p w14:paraId="650FAC13" w14:textId="77777777" w:rsidR="004C09BC" w:rsidRPr="001E23AD" w:rsidRDefault="004C09BC" w:rsidP="00685913">
            <w:pPr>
              <w:pStyle w:val="TAC"/>
              <w:keepNext w:val="0"/>
              <w:keepLines w:val="0"/>
              <w:rPr>
                <w:ins w:id="11186" w:author="Lee, Daewon" w:date="2020-11-10T16:17:00Z"/>
                <w:lang w:eastAsia="zh-CN"/>
              </w:rPr>
            </w:pPr>
            <w:ins w:id="11187" w:author="Lee, Daewon" w:date="2020-11-10T16:17:00Z">
              <w:r w:rsidRPr="001E23AD">
                <w:rPr>
                  <w:lang w:eastAsia="zh-CN"/>
                </w:rPr>
                <w:t> </w:t>
              </w:r>
            </w:ins>
          </w:p>
        </w:tc>
        <w:tc>
          <w:tcPr>
            <w:tcW w:w="0" w:type="auto"/>
            <w:hideMark/>
          </w:tcPr>
          <w:p w14:paraId="2549460C" w14:textId="77777777" w:rsidR="004C09BC" w:rsidRPr="001E23AD" w:rsidRDefault="004C09BC" w:rsidP="00685913">
            <w:pPr>
              <w:pStyle w:val="TAC"/>
              <w:keepNext w:val="0"/>
              <w:keepLines w:val="0"/>
              <w:rPr>
                <w:ins w:id="11188" w:author="Lee, Daewon" w:date="2020-11-10T16:17:00Z"/>
                <w:lang w:eastAsia="zh-CN"/>
              </w:rPr>
            </w:pPr>
            <w:ins w:id="11189" w:author="Lee, Daewon" w:date="2020-11-10T16:17:00Z">
              <w:r w:rsidRPr="001E23AD">
                <w:rPr>
                  <w:lang w:eastAsia="zh-CN"/>
                </w:rPr>
                <w:t> </w:t>
              </w:r>
            </w:ins>
          </w:p>
        </w:tc>
        <w:tc>
          <w:tcPr>
            <w:tcW w:w="0" w:type="auto"/>
            <w:hideMark/>
          </w:tcPr>
          <w:p w14:paraId="0710F87B" w14:textId="77777777" w:rsidR="004C09BC" w:rsidRPr="001E23AD" w:rsidRDefault="004C09BC" w:rsidP="00685913">
            <w:pPr>
              <w:pStyle w:val="TAC"/>
              <w:keepNext w:val="0"/>
              <w:keepLines w:val="0"/>
              <w:rPr>
                <w:ins w:id="11190" w:author="Lee, Daewon" w:date="2020-11-10T16:17:00Z"/>
                <w:lang w:eastAsia="zh-CN"/>
              </w:rPr>
            </w:pPr>
            <w:ins w:id="11191" w:author="Lee, Daewon" w:date="2020-11-10T16:17:00Z">
              <w:r w:rsidRPr="001E23AD">
                <w:rPr>
                  <w:lang w:eastAsia="zh-CN"/>
                </w:rPr>
                <w:t> </w:t>
              </w:r>
            </w:ins>
          </w:p>
        </w:tc>
        <w:tc>
          <w:tcPr>
            <w:tcW w:w="0" w:type="auto"/>
            <w:hideMark/>
          </w:tcPr>
          <w:p w14:paraId="31192A0D" w14:textId="77777777" w:rsidR="004C09BC" w:rsidRPr="001E23AD" w:rsidRDefault="004C09BC" w:rsidP="00685913">
            <w:pPr>
              <w:pStyle w:val="TAC"/>
              <w:keepNext w:val="0"/>
              <w:keepLines w:val="0"/>
              <w:rPr>
                <w:ins w:id="11192" w:author="Lee, Daewon" w:date="2020-11-10T16:17:00Z"/>
                <w:lang w:eastAsia="zh-CN"/>
              </w:rPr>
            </w:pPr>
            <w:ins w:id="11193" w:author="Lee, Daewon" w:date="2020-11-10T16:17:00Z">
              <w:r w:rsidRPr="001E23AD">
                <w:rPr>
                  <w:lang w:eastAsia="zh-CN"/>
                </w:rPr>
                <w:t> </w:t>
              </w:r>
            </w:ins>
          </w:p>
        </w:tc>
        <w:tc>
          <w:tcPr>
            <w:tcW w:w="0" w:type="auto"/>
            <w:hideMark/>
          </w:tcPr>
          <w:p w14:paraId="2D6F045F" w14:textId="77777777" w:rsidR="004C09BC" w:rsidRPr="001E23AD" w:rsidRDefault="004C09BC" w:rsidP="00685913">
            <w:pPr>
              <w:pStyle w:val="TAC"/>
              <w:keepNext w:val="0"/>
              <w:keepLines w:val="0"/>
              <w:rPr>
                <w:ins w:id="11194" w:author="Lee, Daewon" w:date="2020-11-10T16:17:00Z"/>
                <w:lang w:eastAsia="zh-CN"/>
              </w:rPr>
            </w:pPr>
            <w:ins w:id="11195" w:author="Lee, Daewon" w:date="2020-11-10T16:17:00Z">
              <w:r w:rsidRPr="001E23AD">
                <w:rPr>
                  <w:lang w:eastAsia="zh-CN"/>
                </w:rPr>
                <w:t> </w:t>
              </w:r>
            </w:ins>
          </w:p>
        </w:tc>
      </w:tr>
      <w:tr w:rsidR="005971A1" w14:paraId="7E8F158A" w14:textId="77777777" w:rsidTr="00685913">
        <w:trPr>
          <w:trHeight w:val="300"/>
          <w:jc w:val="center"/>
          <w:ins w:id="11196" w:author="Lee, Daewon" w:date="2020-11-10T16:17:00Z"/>
        </w:trPr>
        <w:tc>
          <w:tcPr>
            <w:tcW w:w="0" w:type="auto"/>
            <w:vMerge/>
            <w:vAlign w:val="center"/>
            <w:hideMark/>
          </w:tcPr>
          <w:p w14:paraId="17CF0ACF" w14:textId="77777777" w:rsidR="004C09BC" w:rsidRPr="001E23AD" w:rsidRDefault="004C09BC" w:rsidP="00685913">
            <w:pPr>
              <w:pStyle w:val="TAC"/>
              <w:keepNext w:val="0"/>
              <w:keepLines w:val="0"/>
              <w:rPr>
                <w:ins w:id="11197" w:author="Lee, Daewon" w:date="2020-11-10T16:17:00Z"/>
                <w:lang w:eastAsia="zh-CN"/>
              </w:rPr>
            </w:pPr>
          </w:p>
        </w:tc>
        <w:tc>
          <w:tcPr>
            <w:tcW w:w="0" w:type="auto"/>
            <w:vMerge/>
            <w:vAlign w:val="center"/>
            <w:hideMark/>
          </w:tcPr>
          <w:p w14:paraId="7CDE68D5" w14:textId="77777777" w:rsidR="004C09BC" w:rsidRPr="001E23AD" w:rsidRDefault="004C09BC" w:rsidP="00685913">
            <w:pPr>
              <w:pStyle w:val="TAC"/>
              <w:keepNext w:val="0"/>
              <w:keepLines w:val="0"/>
              <w:rPr>
                <w:ins w:id="11198" w:author="Lee, Daewon" w:date="2020-11-10T16:17:00Z"/>
                <w:lang w:eastAsia="zh-CN"/>
              </w:rPr>
            </w:pPr>
          </w:p>
        </w:tc>
        <w:tc>
          <w:tcPr>
            <w:tcW w:w="0" w:type="auto"/>
            <w:vAlign w:val="center"/>
            <w:hideMark/>
          </w:tcPr>
          <w:p w14:paraId="7B68B813" w14:textId="77777777" w:rsidR="004C09BC" w:rsidRPr="001E23AD" w:rsidRDefault="004C09BC" w:rsidP="00685913">
            <w:pPr>
              <w:pStyle w:val="TAC"/>
              <w:keepNext w:val="0"/>
              <w:keepLines w:val="0"/>
              <w:rPr>
                <w:ins w:id="11199" w:author="Lee, Daewon" w:date="2020-11-10T16:17:00Z"/>
                <w:lang w:eastAsia="zh-CN"/>
              </w:rPr>
            </w:pPr>
            <w:ins w:id="11200" w:author="Lee, Daewon" w:date="2020-11-10T16:17:00Z">
              <w:r w:rsidRPr="001E23AD">
                <w:rPr>
                  <w:lang w:eastAsia="zh-CN"/>
                </w:rPr>
                <w:t>CDL-D, 30ns </w:t>
              </w:r>
            </w:ins>
          </w:p>
        </w:tc>
        <w:tc>
          <w:tcPr>
            <w:tcW w:w="0" w:type="auto"/>
            <w:hideMark/>
          </w:tcPr>
          <w:p w14:paraId="7B6AA51D" w14:textId="77777777" w:rsidR="004C09BC" w:rsidRPr="001E23AD" w:rsidRDefault="004C09BC" w:rsidP="00685913">
            <w:pPr>
              <w:pStyle w:val="TAC"/>
              <w:keepNext w:val="0"/>
              <w:keepLines w:val="0"/>
              <w:rPr>
                <w:ins w:id="11201" w:author="Lee, Daewon" w:date="2020-11-10T16:17:00Z"/>
                <w:lang w:eastAsia="zh-CN"/>
              </w:rPr>
            </w:pPr>
            <w:ins w:id="11202" w:author="Lee, Daewon" w:date="2020-11-10T16:17:00Z">
              <w:r w:rsidRPr="001E23AD">
                <w:rPr>
                  <w:lang w:eastAsia="zh-CN"/>
                </w:rPr>
                <w:t> </w:t>
              </w:r>
            </w:ins>
          </w:p>
        </w:tc>
        <w:tc>
          <w:tcPr>
            <w:tcW w:w="0" w:type="auto"/>
            <w:hideMark/>
          </w:tcPr>
          <w:p w14:paraId="454D3F3F" w14:textId="77777777" w:rsidR="004C09BC" w:rsidRPr="001E23AD" w:rsidRDefault="004C09BC" w:rsidP="00685913">
            <w:pPr>
              <w:pStyle w:val="TAC"/>
              <w:keepNext w:val="0"/>
              <w:keepLines w:val="0"/>
              <w:rPr>
                <w:ins w:id="11203" w:author="Lee, Daewon" w:date="2020-11-10T16:17:00Z"/>
                <w:lang w:eastAsia="zh-CN"/>
              </w:rPr>
            </w:pPr>
            <w:ins w:id="11204" w:author="Lee, Daewon" w:date="2020-11-10T16:17:00Z">
              <w:r w:rsidRPr="001E23AD">
                <w:rPr>
                  <w:lang w:eastAsia="zh-CN"/>
                </w:rPr>
                <w:t> </w:t>
              </w:r>
            </w:ins>
          </w:p>
        </w:tc>
        <w:tc>
          <w:tcPr>
            <w:tcW w:w="0" w:type="auto"/>
            <w:hideMark/>
          </w:tcPr>
          <w:p w14:paraId="3F803B83" w14:textId="77777777" w:rsidR="004C09BC" w:rsidRPr="001E23AD" w:rsidRDefault="004C09BC" w:rsidP="00685913">
            <w:pPr>
              <w:pStyle w:val="TAC"/>
              <w:keepNext w:val="0"/>
              <w:keepLines w:val="0"/>
              <w:rPr>
                <w:ins w:id="11205" w:author="Lee, Daewon" w:date="2020-11-10T16:17:00Z"/>
                <w:lang w:eastAsia="zh-CN"/>
              </w:rPr>
            </w:pPr>
            <w:ins w:id="11206" w:author="Lee, Daewon" w:date="2020-11-10T16:17:00Z">
              <w:r w:rsidRPr="001E23AD">
                <w:rPr>
                  <w:lang w:eastAsia="zh-CN"/>
                </w:rPr>
                <w:t> </w:t>
              </w:r>
            </w:ins>
          </w:p>
        </w:tc>
        <w:tc>
          <w:tcPr>
            <w:tcW w:w="0" w:type="auto"/>
            <w:hideMark/>
          </w:tcPr>
          <w:p w14:paraId="3577F272" w14:textId="77777777" w:rsidR="004C09BC" w:rsidRPr="001E23AD" w:rsidRDefault="004C09BC" w:rsidP="00685913">
            <w:pPr>
              <w:pStyle w:val="TAC"/>
              <w:keepNext w:val="0"/>
              <w:keepLines w:val="0"/>
              <w:rPr>
                <w:ins w:id="11207" w:author="Lee, Daewon" w:date="2020-11-10T16:17:00Z"/>
                <w:lang w:eastAsia="zh-CN"/>
              </w:rPr>
            </w:pPr>
            <w:ins w:id="11208" w:author="Lee, Daewon" w:date="2020-11-10T16:17:00Z">
              <w:r w:rsidRPr="001E23AD">
                <w:rPr>
                  <w:lang w:eastAsia="zh-CN"/>
                </w:rPr>
                <w:t> </w:t>
              </w:r>
            </w:ins>
          </w:p>
        </w:tc>
        <w:tc>
          <w:tcPr>
            <w:tcW w:w="0" w:type="auto"/>
            <w:hideMark/>
          </w:tcPr>
          <w:p w14:paraId="559CE1CB" w14:textId="77777777" w:rsidR="004C09BC" w:rsidRPr="001E23AD" w:rsidRDefault="004C09BC" w:rsidP="00685913">
            <w:pPr>
              <w:pStyle w:val="TAC"/>
              <w:keepNext w:val="0"/>
              <w:keepLines w:val="0"/>
              <w:rPr>
                <w:ins w:id="11209" w:author="Lee, Daewon" w:date="2020-11-10T16:17:00Z"/>
                <w:lang w:eastAsia="zh-CN"/>
              </w:rPr>
            </w:pPr>
            <w:ins w:id="11210" w:author="Lee, Daewon" w:date="2020-11-10T16:17:00Z">
              <w:r w:rsidRPr="001E23AD">
                <w:rPr>
                  <w:lang w:eastAsia="zh-CN"/>
                </w:rPr>
                <w:t> </w:t>
              </w:r>
            </w:ins>
          </w:p>
        </w:tc>
      </w:tr>
      <w:tr w:rsidR="005971A1" w14:paraId="1857407E" w14:textId="77777777" w:rsidTr="00685913">
        <w:trPr>
          <w:trHeight w:val="300"/>
          <w:jc w:val="center"/>
          <w:ins w:id="11211" w:author="Lee, Daewon" w:date="2020-11-10T16:17:00Z"/>
        </w:trPr>
        <w:tc>
          <w:tcPr>
            <w:tcW w:w="0" w:type="auto"/>
            <w:vMerge/>
            <w:vAlign w:val="center"/>
            <w:hideMark/>
          </w:tcPr>
          <w:p w14:paraId="523A4572" w14:textId="77777777" w:rsidR="004C09BC" w:rsidRPr="001E23AD" w:rsidRDefault="004C09BC" w:rsidP="00685913">
            <w:pPr>
              <w:pStyle w:val="TAC"/>
              <w:keepNext w:val="0"/>
              <w:keepLines w:val="0"/>
              <w:rPr>
                <w:ins w:id="11212" w:author="Lee, Daewon" w:date="2020-11-10T16:17:00Z"/>
                <w:lang w:eastAsia="zh-CN"/>
              </w:rPr>
            </w:pPr>
          </w:p>
        </w:tc>
        <w:tc>
          <w:tcPr>
            <w:tcW w:w="0" w:type="auto"/>
            <w:vMerge w:val="restart"/>
            <w:vAlign w:val="center"/>
            <w:hideMark/>
          </w:tcPr>
          <w:p w14:paraId="2086F910" w14:textId="77777777" w:rsidR="004C09BC" w:rsidRPr="001E23AD" w:rsidRDefault="004C09BC" w:rsidP="00685913">
            <w:pPr>
              <w:pStyle w:val="TAC"/>
              <w:keepNext w:val="0"/>
              <w:keepLines w:val="0"/>
              <w:rPr>
                <w:ins w:id="11213" w:author="Lee, Daewon" w:date="2020-11-10T16:17:00Z"/>
                <w:lang w:eastAsia="zh-CN"/>
              </w:rPr>
            </w:pPr>
            <w:ins w:id="11214" w:author="Lee, Daewon" w:date="2020-11-10T16:17:00Z">
              <w:r w:rsidRPr="001E23AD">
                <w:rPr>
                  <w:lang w:eastAsia="zh-CN"/>
                </w:rPr>
                <w:t>16 </w:t>
              </w:r>
            </w:ins>
          </w:p>
        </w:tc>
        <w:tc>
          <w:tcPr>
            <w:tcW w:w="0" w:type="auto"/>
            <w:vAlign w:val="center"/>
            <w:hideMark/>
          </w:tcPr>
          <w:p w14:paraId="750D9BB3" w14:textId="77777777" w:rsidR="004C09BC" w:rsidRPr="001E23AD" w:rsidRDefault="004C09BC" w:rsidP="00685913">
            <w:pPr>
              <w:pStyle w:val="TAC"/>
              <w:keepNext w:val="0"/>
              <w:keepLines w:val="0"/>
              <w:rPr>
                <w:ins w:id="11215" w:author="Lee, Daewon" w:date="2020-11-10T16:17:00Z"/>
                <w:lang w:eastAsia="zh-CN"/>
              </w:rPr>
            </w:pPr>
            <w:ins w:id="11216" w:author="Lee, Daewon" w:date="2020-11-10T16:17:00Z">
              <w:r w:rsidRPr="001E23AD">
                <w:rPr>
                  <w:lang w:eastAsia="zh-CN"/>
                </w:rPr>
                <w:t>TDL-A, 5ns </w:t>
              </w:r>
            </w:ins>
          </w:p>
        </w:tc>
        <w:tc>
          <w:tcPr>
            <w:tcW w:w="0" w:type="auto"/>
            <w:hideMark/>
          </w:tcPr>
          <w:p w14:paraId="261B0768" w14:textId="77777777" w:rsidR="004C09BC" w:rsidRPr="001E23AD" w:rsidRDefault="004C09BC" w:rsidP="00685913">
            <w:pPr>
              <w:pStyle w:val="TAC"/>
              <w:keepNext w:val="0"/>
              <w:keepLines w:val="0"/>
              <w:rPr>
                <w:ins w:id="11217" w:author="Lee, Daewon" w:date="2020-11-10T16:17:00Z"/>
                <w:lang w:eastAsia="zh-CN"/>
              </w:rPr>
            </w:pPr>
            <w:ins w:id="11218" w:author="Lee, Daewon" w:date="2020-11-10T16:17:00Z">
              <w:r w:rsidRPr="001E23AD">
                <w:rPr>
                  <w:lang w:eastAsia="zh-CN"/>
                </w:rPr>
                <w:t>11.2/13.9 </w:t>
              </w:r>
            </w:ins>
          </w:p>
        </w:tc>
        <w:tc>
          <w:tcPr>
            <w:tcW w:w="0" w:type="auto"/>
            <w:hideMark/>
          </w:tcPr>
          <w:p w14:paraId="75F7F17A" w14:textId="77777777" w:rsidR="004C09BC" w:rsidRPr="001E23AD" w:rsidRDefault="004C09BC" w:rsidP="00685913">
            <w:pPr>
              <w:pStyle w:val="TAC"/>
              <w:keepNext w:val="0"/>
              <w:keepLines w:val="0"/>
              <w:rPr>
                <w:ins w:id="11219" w:author="Lee, Daewon" w:date="2020-11-10T16:17:00Z"/>
                <w:lang w:eastAsia="zh-CN"/>
              </w:rPr>
            </w:pPr>
            <w:ins w:id="11220" w:author="Lee, Daewon" w:date="2020-11-10T16:17:00Z">
              <w:r w:rsidRPr="001E23AD">
                <w:rPr>
                  <w:lang w:eastAsia="zh-CN"/>
                </w:rPr>
                <w:t>11.0/14.3 </w:t>
              </w:r>
            </w:ins>
          </w:p>
        </w:tc>
        <w:tc>
          <w:tcPr>
            <w:tcW w:w="0" w:type="auto"/>
            <w:hideMark/>
          </w:tcPr>
          <w:p w14:paraId="43F7C736" w14:textId="77777777" w:rsidR="004C09BC" w:rsidRPr="001E23AD" w:rsidRDefault="004C09BC" w:rsidP="00685913">
            <w:pPr>
              <w:pStyle w:val="TAC"/>
              <w:keepNext w:val="0"/>
              <w:keepLines w:val="0"/>
              <w:rPr>
                <w:ins w:id="11221" w:author="Lee, Daewon" w:date="2020-11-10T16:17:00Z"/>
                <w:lang w:eastAsia="zh-CN"/>
              </w:rPr>
            </w:pPr>
            <w:ins w:id="11222" w:author="Lee, Daewon" w:date="2020-11-10T16:17:00Z">
              <w:r w:rsidRPr="001E23AD">
                <w:rPr>
                  <w:lang w:eastAsia="zh-CN"/>
                </w:rPr>
                <w:t>11.6/14.1 </w:t>
              </w:r>
            </w:ins>
          </w:p>
        </w:tc>
        <w:tc>
          <w:tcPr>
            <w:tcW w:w="0" w:type="auto"/>
            <w:hideMark/>
          </w:tcPr>
          <w:p w14:paraId="13A2400E" w14:textId="77777777" w:rsidR="004C09BC" w:rsidRPr="001E23AD" w:rsidRDefault="004C09BC" w:rsidP="00685913">
            <w:pPr>
              <w:pStyle w:val="TAC"/>
              <w:keepNext w:val="0"/>
              <w:keepLines w:val="0"/>
              <w:rPr>
                <w:ins w:id="11223" w:author="Lee, Daewon" w:date="2020-11-10T16:17:00Z"/>
                <w:lang w:eastAsia="zh-CN"/>
              </w:rPr>
            </w:pPr>
            <w:ins w:id="11224" w:author="Lee, Daewon" w:date="2020-11-10T16:17:00Z">
              <w:r w:rsidRPr="001E23AD">
                <w:rPr>
                  <w:lang w:eastAsia="zh-CN"/>
                </w:rPr>
                <w:t>13.1/16.1 </w:t>
              </w:r>
            </w:ins>
          </w:p>
        </w:tc>
        <w:tc>
          <w:tcPr>
            <w:tcW w:w="0" w:type="auto"/>
            <w:hideMark/>
          </w:tcPr>
          <w:p w14:paraId="52801FF8" w14:textId="77777777" w:rsidR="004C09BC" w:rsidRPr="001E23AD" w:rsidRDefault="004C09BC" w:rsidP="00685913">
            <w:pPr>
              <w:pStyle w:val="TAC"/>
              <w:keepNext w:val="0"/>
              <w:keepLines w:val="0"/>
              <w:rPr>
                <w:ins w:id="11225" w:author="Lee, Daewon" w:date="2020-11-10T16:17:00Z"/>
                <w:lang w:eastAsia="zh-CN"/>
              </w:rPr>
            </w:pPr>
            <w:ins w:id="11226" w:author="Lee, Daewon" w:date="2020-11-10T16:17:00Z">
              <w:r w:rsidRPr="001E23AD">
                <w:rPr>
                  <w:lang w:eastAsia="zh-CN"/>
                </w:rPr>
                <w:t>10.2/12.2 </w:t>
              </w:r>
            </w:ins>
          </w:p>
        </w:tc>
      </w:tr>
      <w:tr w:rsidR="005971A1" w14:paraId="5E54B44D" w14:textId="77777777" w:rsidTr="00685913">
        <w:trPr>
          <w:trHeight w:val="300"/>
          <w:jc w:val="center"/>
          <w:ins w:id="11227" w:author="Lee, Daewon" w:date="2020-11-10T16:17:00Z"/>
        </w:trPr>
        <w:tc>
          <w:tcPr>
            <w:tcW w:w="0" w:type="auto"/>
            <w:vMerge/>
            <w:vAlign w:val="center"/>
            <w:hideMark/>
          </w:tcPr>
          <w:p w14:paraId="6651DB9E" w14:textId="77777777" w:rsidR="004C09BC" w:rsidRPr="001E23AD" w:rsidRDefault="004C09BC" w:rsidP="00685913">
            <w:pPr>
              <w:pStyle w:val="TAC"/>
              <w:keepNext w:val="0"/>
              <w:keepLines w:val="0"/>
              <w:rPr>
                <w:ins w:id="11228" w:author="Lee, Daewon" w:date="2020-11-10T16:17:00Z"/>
                <w:lang w:eastAsia="zh-CN"/>
              </w:rPr>
            </w:pPr>
          </w:p>
        </w:tc>
        <w:tc>
          <w:tcPr>
            <w:tcW w:w="0" w:type="auto"/>
            <w:vMerge/>
            <w:vAlign w:val="center"/>
            <w:hideMark/>
          </w:tcPr>
          <w:p w14:paraId="6D631EED" w14:textId="77777777" w:rsidR="004C09BC" w:rsidRPr="001E23AD" w:rsidRDefault="004C09BC" w:rsidP="00685913">
            <w:pPr>
              <w:pStyle w:val="TAC"/>
              <w:keepNext w:val="0"/>
              <w:keepLines w:val="0"/>
              <w:rPr>
                <w:ins w:id="11229" w:author="Lee, Daewon" w:date="2020-11-10T16:17:00Z"/>
                <w:lang w:eastAsia="zh-CN"/>
              </w:rPr>
            </w:pPr>
          </w:p>
        </w:tc>
        <w:tc>
          <w:tcPr>
            <w:tcW w:w="0" w:type="auto"/>
            <w:vAlign w:val="center"/>
            <w:hideMark/>
          </w:tcPr>
          <w:p w14:paraId="0EA664D5" w14:textId="77777777" w:rsidR="004C09BC" w:rsidRPr="001E23AD" w:rsidRDefault="004C09BC" w:rsidP="00685913">
            <w:pPr>
              <w:pStyle w:val="TAC"/>
              <w:keepNext w:val="0"/>
              <w:keepLines w:val="0"/>
              <w:rPr>
                <w:ins w:id="11230" w:author="Lee, Daewon" w:date="2020-11-10T16:17:00Z"/>
                <w:lang w:eastAsia="zh-CN"/>
              </w:rPr>
            </w:pPr>
            <w:ins w:id="11231" w:author="Lee, Daewon" w:date="2020-11-10T16:17:00Z">
              <w:r w:rsidRPr="001E23AD">
                <w:rPr>
                  <w:lang w:eastAsia="zh-CN"/>
                </w:rPr>
                <w:t>TDL-A, 10ns </w:t>
              </w:r>
            </w:ins>
          </w:p>
        </w:tc>
        <w:tc>
          <w:tcPr>
            <w:tcW w:w="0" w:type="auto"/>
            <w:hideMark/>
          </w:tcPr>
          <w:p w14:paraId="2077073D" w14:textId="77777777" w:rsidR="004C09BC" w:rsidRPr="001E23AD" w:rsidRDefault="004C09BC" w:rsidP="00685913">
            <w:pPr>
              <w:pStyle w:val="TAC"/>
              <w:keepNext w:val="0"/>
              <w:keepLines w:val="0"/>
              <w:rPr>
                <w:ins w:id="11232" w:author="Lee, Daewon" w:date="2020-11-10T16:17:00Z"/>
                <w:lang w:eastAsia="zh-CN"/>
              </w:rPr>
            </w:pPr>
            <w:ins w:id="11233" w:author="Lee, Daewon" w:date="2020-11-10T16:17:00Z">
              <w:r w:rsidRPr="001E23AD">
                <w:rPr>
                  <w:lang w:eastAsia="zh-CN"/>
                </w:rPr>
                <w:t>10.4/12.8 </w:t>
              </w:r>
            </w:ins>
          </w:p>
        </w:tc>
        <w:tc>
          <w:tcPr>
            <w:tcW w:w="0" w:type="auto"/>
            <w:hideMark/>
          </w:tcPr>
          <w:p w14:paraId="115D6A0F" w14:textId="77777777" w:rsidR="004C09BC" w:rsidRPr="001E23AD" w:rsidRDefault="004C09BC" w:rsidP="00685913">
            <w:pPr>
              <w:pStyle w:val="TAC"/>
              <w:keepNext w:val="0"/>
              <w:keepLines w:val="0"/>
              <w:rPr>
                <w:ins w:id="11234" w:author="Lee, Daewon" w:date="2020-11-10T16:17:00Z"/>
                <w:lang w:eastAsia="zh-CN"/>
              </w:rPr>
            </w:pPr>
            <w:ins w:id="11235" w:author="Lee, Daewon" w:date="2020-11-10T16:17:00Z">
              <w:r w:rsidRPr="001E23AD">
                <w:rPr>
                  <w:lang w:eastAsia="zh-CN"/>
                </w:rPr>
                <w:t>10.5/13.3 </w:t>
              </w:r>
            </w:ins>
          </w:p>
        </w:tc>
        <w:tc>
          <w:tcPr>
            <w:tcW w:w="0" w:type="auto"/>
            <w:hideMark/>
          </w:tcPr>
          <w:p w14:paraId="47BA6C15" w14:textId="77777777" w:rsidR="004C09BC" w:rsidRPr="001E23AD" w:rsidRDefault="004C09BC" w:rsidP="00685913">
            <w:pPr>
              <w:pStyle w:val="TAC"/>
              <w:keepNext w:val="0"/>
              <w:keepLines w:val="0"/>
              <w:rPr>
                <w:ins w:id="11236" w:author="Lee, Daewon" w:date="2020-11-10T16:17:00Z"/>
                <w:lang w:eastAsia="zh-CN"/>
              </w:rPr>
            </w:pPr>
            <w:ins w:id="11237" w:author="Lee, Daewon" w:date="2020-11-10T16:17:00Z">
              <w:r w:rsidRPr="001E23AD">
                <w:rPr>
                  <w:lang w:eastAsia="zh-CN"/>
                </w:rPr>
                <w:t>11.2/13.6 </w:t>
              </w:r>
            </w:ins>
          </w:p>
        </w:tc>
        <w:tc>
          <w:tcPr>
            <w:tcW w:w="0" w:type="auto"/>
            <w:hideMark/>
          </w:tcPr>
          <w:p w14:paraId="55D14907" w14:textId="77777777" w:rsidR="004C09BC" w:rsidRPr="001E23AD" w:rsidRDefault="004C09BC" w:rsidP="00685913">
            <w:pPr>
              <w:pStyle w:val="TAC"/>
              <w:keepNext w:val="0"/>
              <w:keepLines w:val="0"/>
              <w:rPr>
                <w:ins w:id="11238" w:author="Lee, Daewon" w:date="2020-11-10T16:17:00Z"/>
                <w:lang w:eastAsia="zh-CN"/>
              </w:rPr>
            </w:pPr>
            <w:ins w:id="11239" w:author="Lee, Daewon" w:date="2020-11-10T16:17:00Z">
              <w:r w:rsidRPr="001E23AD">
                <w:rPr>
                  <w:lang w:eastAsia="zh-CN"/>
                </w:rPr>
                <w:t>12.9/15.5 </w:t>
              </w:r>
            </w:ins>
          </w:p>
        </w:tc>
        <w:tc>
          <w:tcPr>
            <w:tcW w:w="0" w:type="auto"/>
            <w:hideMark/>
          </w:tcPr>
          <w:p w14:paraId="58EB84DB" w14:textId="77777777" w:rsidR="004C09BC" w:rsidRPr="001E23AD" w:rsidRDefault="004C09BC" w:rsidP="00685913">
            <w:pPr>
              <w:pStyle w:val="TAC"/>
              <w:keepNext w:val="0"/>
              <w:keepLines w:val="0"/>
              <w:rPr>
                <w:ins w:id="11240" w:author="Lee, Daewon" w:date="2020-11-10T16:17:00Z"/>
                <w:lang w:eastAsia="zh-CN"/>
              </w:rPr>
            </w:pPr>
            <w:ins w:id="11241" w:author="Lee, Daewon" w:date="2020-11-10T16:17:00Z">
              <w:r w:rsidRPr="001E23AD">
                <w:rPr>
                  <w:lang w:eastAsia="zh-CN"/>
                </w:rPr>
                <w:t>10.1/11.8 </w:t>
              </w:r>
            </w:ins>
          </w:p>
        </w:tc>
      </w:tr>
      <w:tr w:rsidR="005971A1" w14:paraId="632F3EEA" w14:textId="77777777" w:rsidTr="00685913">
        <w:trPr>
          <w:trHeight w:val="300"/>
          <w:jc w:val="center"/>
          <w:ins w:id="11242" w:author="Lee, Daewon" w:date="2020-11-10T16:17:00Z"/>
        </w:trPr>
        <w:tc>
          <w:tcPr>
            <w:tcW w:w="0" w:type="auto"/>
            <w:vMerge/>
            <w:vAlign w:val="center"/>
            <w:hideMark/>
          </w:tcPr>
          <w:p w14:paraId="7295D9A4" w14:textId="77777777" w:rsidR="004C09BC" w:rsidRPr="001E23AD" w:rsidRDefault="004C09BC" w:rsidP="00685913">
            <w:pPr>
              <w:pStyle w:val="TAC"/>
              <w:keepNext w:val="0"/>
              <w:keepLines w:val="0"/>
              <w:rPr>
                <w:ins w:id="11243" w:author="Lee, Daewon" w:date="2020-11-10T16:17:00Z"/>
                <w:lang w:eastAsia="zh-CN"/>
              </w:rPr>
            </w:pPr>
          </w:p>
        </w:tc>
        <w:tc>
          <w:tcPr>
            <w:tcW w:w="0" w:type="auto"/>
            <w:vMerge/>
            <w:vAlign w:val="center"/>
            <w:hideMark/>
          </w:tcPr>
          <w:p w14:paraId="79CB6974" w14:textId="77777777" w:rsidR="004C09BC" w:rsidRPr="001E23AD" w:rsidRDefault="004C09BC" w:rsidP="00685913">
            <w:pPr>
              <w:pStyle w:val="TAC"/>
              <w:keepNext w:val="0"/>
              <w:keepLines w:val="0"/>
              <w:rPr>
                <w:ins w:id="11244" w:author="Lee, Daewon" w:date="2020-11-10T16:17:00Z"/>
                <w:lang w:eastAsia="zh-CN"/>
              </w:rPr>
            </w:pPr>
          </w:p>
        </w:tc>
        <w:tc>
          <w:tcPr>
            <w:tcW w:w="0" w:type="auto"/>
            <w:vAlign w:val="center"/>
            <w:hideMark/>
          </w:tcPr>
          <w:p w14:paraId="0B99712B" w14:textId="77777777" w:rsidR="004C09BC" w:rsidRPr="001E23AD" w:rsidRDefault="004C09BC" w:rsidP="00685913">
            <w:pPr>
              <w:pStyle w:val="TAC"/>
              <w:keepNext w:val="0"/>
              <w:keepLines w:val="0"/>
              <w:rPr>
                <w:ins w:id="11245" w:author="Lee, Daewon" w:date="2020-11-10T16:17:00Z"/>
                <w:lang w:eastAsia="zh-CN"/>
              </w:rPr>
            </w:pPr>
            <w:ins w:id="11246" w:author="Lee, Daewon" w:date="2020-11-10T16:17:00Z">
              <w:r w:rsidRPr="001E23AD">
                <w:rPr>
                  <w:lang w:eastAsia="zh-CN"/>
                </w:rPr>
                <w:t>TDL-A, 20ns </w:t>
              </w:r>
            </w:ins>
          </w:p>
        </w:tc>
        <w:tc>
          <w:tcPr>
            <w:tcW w:w="0" w:type="auto"/>
            <w:hideMark/>
          </w:tcPr>
          <w:p w14:paraId="18973300" w14:textId="77777777" w:rsidR="004C09BC" w:rsidRPr="001E23AD" w:rsidRDefault="004C09BC" w:rsidP="00685913">
            <w:pPr>
              <w:pStyle w:val="TAC"/>
              <w:keepNext w:val="0"/>
              <w:keepLines w:val="0"/>
              <w:rPr>
                <w:ins w:id="11247" w:author="Lee, Daewon" w:date="2020-11-10T16:17:00Z"/>
                <w:lang w:eastAsia="zh-CN"/>
              </w:rPr>
            </w:pPr>
            <w:ins w:id="11248" w:author="Lee, Daewon" w:date="2020-11-10T16:17:00Z">
              <w:r w:rsidRPr="001E23AD">
                <w:rPr>
                  <w:lang w:eastAsia="zh-CN"/>
                </w:rPr>
                <w:t> 10.0/12.1</w:t>
              </w:r>
            </w:ins>
          </w:p>
        </w:tc>
        <w:tc>
          <w:tcPr>
            <w:tcW w:w="0" w:type="auto"/>
            <w:hideMark/>
          </w:tcPr>
          <w:p w14:paraId="7B8C3933" w14:textId="77777777" w:rsidR="004C09BC" w:rsidRPr="001E23AD" w:rsidRDefault="004C09BC" w:rsidP="00685913">
            <w:pPr>
              <w:pStyle w:val="TAC"/>
              <w:keepNext w:val="0"/>
              <w:keepLines w:val="0"/>
              <w:rPr>
                <w:ins w:id="11249" w:author="Lee, Daewon" w:date="2020-11-10T16:17:00Z"/>
                <w:lang w:eastAsia="zh-CN"/>
              </w:rPr>
            </w:pPr>
            <w:ins w:id="11250" w:author="Lee, Daewon" w:date="2020-11-10T16:17:00Z">
              <w:r w:rsidRPr="001E23AD">
                <w:rPr>
                  <w:lang w:eastAsia="zh-CN"/>
                </w:rPr>
                <w:t>10.3/12.4 </w:t>
              </w:r>
            </w:ins>
          </w:p>
        </w:tc>
        <w:tc>
          <w:tcPr>
            <w:tcW w:w="0" w:type="auto"/>
            <w:hideMark/>
          </w:tcPr>
          <w:p w14:paraId="4D7B4E31" w14:textId="77777777" w:rsidR="004C09BC" w:rsidRPr="001E23AD" w:rsidRDefault="004C09BC" w:rsidP="00685913">
            <w:pPr>
              <w:pStyle w:val="TAC"/>
              <w:keepNext w:val="0"/>
              <w:keepLines w:val="0"/>
              <w:rPr>
                <w:ins w:id="11251" w:author="Lee, Daewon" w:date="2020-11-10T16:17:00Z"/>
                <w:lang w:eastAsia="zh-CN"/>
              </w:rPr>
            </w:pPr>
            <w:ins w:id="11252" w:author="Lee, Daewon" w:date="2020-11-10T16:17:00Z">
              <w:r w:rsidRPr="001E23AD">
                <w:rPr>
                  <w:lang w:eastAsia="zh-CN"/>
                </w:rPr>
                <w:t>11.0/13.0</w:t>
              </w:r>
            </w:ins>
          </w:p>
        </w:tc>
        <w:tc>
          <w:tcPr>
            <w:tcW w:w="0" w:type="auto"/>
            <w:hideMark/>
          </w:tcPr>
          <w:p w14:paraId="0E73809A" w14:textId="77777777" w:rsidR="004C09BC" w:rsidRPr="001E23AD" w:rsidRDefault="004C09BC" w:rsidP="00685913">
            <w:pPr>
              <w:pStyle w:val="TAC"/>
              <w:keepNext w:val="0"/>
              <w:keepLines w:val="0"/>
              <w:rPr>
                <w:ins w:id="11253" w:author="Lee, Daewon" w:date="2020-11-10T16:17:00Z"/>
                <w:lang w:eastAsia="zh-CN"/>
              </w:rPr>
            </w:pPr>
            <w:ins w:id="11254" w:author="Lee, Daewon" w:date="2020-11-10T16:17:00Z">
              <w:r w:rsidRPr="001E23AD">
                <w:rPr>
                  <w:lang w:eastAsia="zh-CN"/>
                </w:rPr>
                <w:t>12.9/15.7 </w:t>
              </w:r>
            </w:ins>
          </w:p>
        </w:tc>
        <w:tc>
          <w:tcPr>
            <w:tcW w:w="0" w:type="auto"/>
            <w:hideMark/>
          </w:tcPr>
          <w:p w14:paraId="00193C69" w14:textId="77777777" w:rsidR="004C09BC" w:rsidRPr="001E23AD" w:rsidRDefault="004C09BC" w:rsidP="00685913">
            <w:pPr>
              <w:pStyle w:val="TAC"/>
              <w:keepNext w:val="0"/>
              <w:keepLines w:val="0"/>
              <w:rPr>
                <w:ins w:id="11255" w:author="Lee, Daewon" w:date="2020-11-10T16:17:00Z"/>
                <w:lang w:eastAsia="zh-CN"/>
              </w:rPr>
            </w:pPr>
            <w:ins w:id="11256" w:author="Lee, Daewon" w:date="2020-11-10T16:17:00Z">
              <w:r w:rsidRPr="001E23AD">
                <w:rPr>
                  <w:lang w:eastAsia="zh-CN"/>
                </w:rPr>
                <w:t>10.0/11.6</w:t>
              </w:r>
            </w:ins>
          </w:p>
        </w:tc>
      </w:tr>
      <w:tr w:rsidR="005971A1" w14:paraId="5C95EE3C" w14:textId="77777777" w:rsidTr="00685913">
        <w:trPr>
          <w:trHeight w:val="300"/>
          <w:jc w:val="center"/>
          <w:ins w:id="11257" w:author="Lee, Daewon" w:date="2020-11-10T16:17:00Z"/>
        </w:trPr>
        <w:tc>
          <w:tcPr>
            <w:tcW w:w="0" w:type="auto"/>
            <w:vMerge/>
            <w:vAlign w:val="center"/>
            <w:hideMark/>
          </w:tcPr>
          <w:p w14:paraId="268D8EBF" w14:textId="77777777" w:rsidR="004C09BC" w:rsidRPr="001E23AD" w:rsidRDefault="004C09BC" w:rsidP="00685913">
            <w:pPr>
              <w:pStyle w:val="TAC"/>
              <w:keepNext w:val="0"/>
              <w:keepLines w:val="0"/>
              <w:rPr>
                <w:ins w:id="11258" w:author="Lee, Daewon" w:date="2020-11-10T16:17:00Z"/>
                <w:lang w:eastAsia="zh-CN"/>
              </w:rPr>
            </w:pPr>
          </w:p>
        </w:tc>
        <w:tc>
          <w:tcPr>
            <w:tcW w:w="0" w:type="auto"/>
            <w:vMerge/>
            <w:vAlign w:val="center"/>
            <w:hideMark/>
          </w:tcPr>
          <w:p w14:paraId="1FAA008B" w14:textId="77777777" w:rsidR="004C09BC" w:rsidRPr="001E23AD" w:rsidRDefault="004C09BC" w:rsidP="00685913">
            <w:pPr>
              <w:pStyle w:val="TAC"/>
              <w:keepNext w:val="0"/>
              <w:keepLines w:val="0"/>
              <w:rPr>
                <w:ins w:id="11259" w:author="Lee, Daewon" w:date="2020-11-10T16:17:00Z"/>
                <w:lang w:eastAsia="zh-CN"/>
              </w:rPr>
            </w:pPr>
          </w:p>
        </w:tc>
        <w:tc>
          <w:tcPr>
            <w:tcW w:w="0" w:type="auto"/>
            <w:vAlign w:val="center"/>
            <w:hideMark/>
          </w:tcPr>
          <w:p w14:paraId="57E38F17" w14:textId="77777777" w:rsidR="004C09BC" w:rsidRPr="001E23AD" w:rsidRDefault="004C09BC" w:rsidP="00685913">
            <w:pPr>
              <w:pStyle w:val="TAC"/>
              <w:keepNext w:val="0"/>
              <w:keepLines w:val="0"/>
              <w:rPr>
                <w:ins w:id="11260" w:author="Lee, Daewon" w:date="2020-11-10T16:17:00Z"/>
                <w:lang w:eastAsia="zh-CN"/>
              </w:rPr>
            </w:pPr>
            <w:ins w:id="11261" w:author="Lee, Daewon" w:date="2020-11-10T16:17:00Z">
              <w:r w:rsidRPr="001E23AD">
                <w:rPr>
                  <w:lang w:eastAsia="zh-CN"/>
                </w:rPr>
                <w:t>CDL-B, 20ns </w:t>
              </w:r>
            </w:ins>
          </w:p>
        </w:tc>
        <w:tc>
          <w:tcPr>
            <w:tcW w:w="0" w:type="auto"/>
            <w:hideMark/>
          </w:tcPr>
          <w:p w14:paraId="4FF540D8" w14:textId="77777777" w:rsidR="004C09BC" w:rsidRPr="001E23AD" w:rsidRDefault="004C09BC" w:rsidP="00685913">
            <w:pPr>
              <w:pStyle w:val="TAC"/>
              <w:keepNext w:val="0"/>
              <w:keepLines w:val="0"/>
              <w:rPr>
                <w:ins w:id="11262" w:author="Lee, Daewon" w:date="2020-11-10T16:17:00Z"/>
                <w:lang w:eastAsia="zh-CN"/>
              </w:rPr>
            </w:pPr>
            <w:ins w:id="11263" w:author="Lee, Daewon" w:date="2020-11-10T16:17:00Z">
              <w:r w:rsidRPr="001E23AD">
                <w:rPr>
                  <w:lang w:eastAsia="zh-CN"/>
                </w:rPr>
                <w:t> </w:t>
              </w:r>
            </w:ins>
          </w:p>
        </w:tc>
        <w:tc>
          <w:tcPr>
            <w:tcW w:w="0" w:type="auto"/>
            <w:hideMark/>
          </w:tcPr>
          <w:p w14:paraId="0EC56FFE" w14:textId="77777777" w:rsidR="004C09BC" w:rsidRPr="001E23AD" w:rsidRDefault="004C09BC" w:rsidP="00685913">
            <w:pPr>
              <w:pStyle w:val="TAC"/>
              <w:keepNext w:val="0"/>
              <w:keepLines w:val="0"/>
              <w:rPr>
                <w:ins w:id="11264" w:author="Lee, Daewon" w:date="2020-11-10T16:17:00Z"/>
                <w:lang w:eastAsia="zh-CN"/>
              </w:rPr>
            </w:pPr>
            <w:ins w:id="11265" w:author="Lee, Daewon" w:date="2020-11-10T16:17:00Z">
              <w:r w:rsidRPr="001E23AD">
                <w:rPr>
                  <w:lang w:eastAsia="zh-CN"/>
                </w:rPr>
                <w:t> </w:t>
              </w:r>
            </w:ins>
          </w:p>
        </w:tc>
        <w:tc>
          <w:tcPr>
            <w:tcW w:w="0" w:type="auto"/>
            <w:hideMark/>
          </w:tcPr>
          <w:p w14:paraId="47662EBA" w14:textId="77777777" w:rsidR="004C09BC" w:rsidRPr="001E23AD" w:rsidRDefault="004C09BC" w:rsidP="00685913">
            <w:pPr>
              <w:pStyle w:val="TAC"/>
              <w:keepNext w:val="0"/>
              <w:keepLines w:val="0"/>
              <w:rPr>
                <w:ins w:id="11266" w:author="Lee, Daewon" w:date="2020-11-10T16:17:00Z"/>
                <w:lang w:eastAsia="zh-CN"/>
              </w:rPr>
            </w:pPr>
            <w:ins w:id="11267" w:author="Lee, Daewon" w:date="2020-11-10T16:17:00Z">
              <w:r w:rsidRPr="001E23AD">
                <w:rPr>
                  <w:lang w:eastAsia="zh-CN"/>
                </w:rPr>
                <w:t> </w:t>
              </w:r>
            </w:ins>
          </w:p>
        </w:tc>
        <w:tc>
          <w:tcPr>
            <w:tcW w:w="0" w:type="auto"/>
            <w:hideMark/>
          </w:tcPr>
          <w:p w14:paraId="361B6C0A" w14:textId="77777777" w:rsidR="004C09BC" w:rsidRPr="001E23AD" w:rsidRDefault="004C09BC" w:rsidP="00685913">
            <w:pPr>
              <w:pStyle w:val="TAC"/>
              <w:keepNext w:val="0"/>
              <w:keepLines w:val="0"/>
              <w:rPr>
                <w:ins w:id="11268" w:author="Lee, Daewon" w:date="2020-11-10T16:17:00Z"/>
                <w:lang w:eastAsia="zh-CN"/>
              </w:rPr>
            </w:pPr>
            <w:ins w:id="11269" w:author="Lee, Daewon" w:date="2020-11-10T16:17:00Z">
              <w:r w:rsidRPr="001E23AD">
                <w:rPr>
                  <w:lang w:eastAsia="zh-CN"/>
                </w:rPr>
                <w:t> </w:t>
              </w:r>
            </w:ins>
          </w:p>
        </w:tc>
        <w:tc>
          <w:tcPr>
            <w:tcW w:w="0" w:type="auto"/>
            <w:hideMark/>
          </w:tcPr>
          <w:p w14:paraId="550C86A3" w14:textId="77777777" w:rsidR="004C09BC" w:rsidRPr="001E23AD" w:rsidRDefault="004C09BC" w:rsidP="00685913">
            <w:pPr>
              <w:pStyle w:val="TAC"/>
              <w:keepNext w:val="0"/>
              <w:keepLines w:val="0"/>
              <w:rPr>
                <w:ins w:id="11270" w:author="Lee, Daewon" w:date="2020-11-10T16:17:00Z"/>
                <w:lang w:eastAsia="zh-CN"/>
              </w:rPr>
            </w:pPr>
            <w:ins w:id="11271" w:author="Lee, Daewon" w:date="2020-11-10T16:17:00Z">
              <w:r w:rsidRPr="001E23AD">
                <w:rPr>
                  <w:lang w:eastAsia="zh-CN"/>
                </w:rPr>
                <w:t> </w:t>
              </w:r>
            </w:ins>
          </w:p>
        </w:tc>
      </w:tr>
      <w:tr w:rsidR="005971A1" w14:paraId="13F91D90" w14:textId="77777777" w:rsidTr="00685913">
        <w:trPr>
          <w:trHeight w:val="300"/>
          <w:jc w:val="center"/>
          <w:ins w:id="11272" w:author="Lee, Daewon" w:date="2020-11-10T16:17:00Z"/>
        </w:trPr>
        <w:tc>
          <w:tcPr>
            <w:tcW w:w="0" w:type="auto"/>
            <w:vMerge/>
            <w:vAlign w:val="center"/>
            <w:hideMark/>
          </w:tcPr>
          <w:p w14:paraId="7EE15786" w14:textId="77777777" w:rsidR="004C09BC" w:rsidRPr="001E23AD" w:rsidRDefault="004C09BC" w:rsidP="00685913">
            <w:pPr>
              <w:pStyle w:val="TAC"/>
              <w:keepNext w:val="0"/>
              <w:keepLines w:val="0"/>
              <w:rPr>
                <w:ins w:id="11273" w:author="Lee, Daewon" w:date="2020-11-10T16:17:00Z"/>
                <w:lang w:eastAsia="zh-CN"/>
              </w:rPr>
            </w:pPr>
          </w:p>
        </w:tc>
        <w:tc>
          <w:tcPr>
            <w:tcW w:w="0" w:type="auto"/>
            <w:vMerge/>
            <w:vAlign w:val="center"/>
            <w:hideMark/>
          </w:tcPr>
          <w:p w14:paraId="25E7A6D1" w14:textId="77777777" w:rsidR="004C09BC" w:rsidRPr="001E23AD" w:rsidRDefault="004C09BC" w:rsidP="00685913">
            <w:pPr>
              <w:pStyle w:val="TAC"/>
              <w:keepNext w:val="0"/>
              <w:keepLines w:val="0"/>
              <w:rPr>
                <w:ins w:id="11274" w:author="Lee, Daewon" w:date="2020-11-10T16:17:00Z"/>
                <w:lang w:eastAsia="zh-CN"/>
              </w:rPr>
            </w:pPr>
          </w:p>
        </w:tc>
        <w:tc>
          <w:tcPr>
            <w:tcW w:w="0" w:type="auto"/>
            <w:vAlign w:val="center"/>
            <w:hideMark/>
          </w:tcPr>
          <w:p w14:paraId="42F77292" w14:textId="77777777" w:rsidR="004C09BC" w:rsidRPr="001E23AD" w:rsidRDefault="004C09BC" w:rsidP="00685913">
            <w:pPr>
              <w:pStyle w:val="TAC"/>
              <w:keepNext w:val="0"/>
              <w:keepLines w:val="0"/>
              <w:rPr>
                <w:ins w:id="11275" w:author="Lee, Daewon" w:date="2020-11-10T16:17:00Z"/>
                <w:lang w:eastAsia="zh-CN"/>
              </w:rPr>
            </w:pPr>
            <w:ins w:id="11276" w:author="Lee, Daewon" w:date="2020-11-10T16:17:00Z">
              <w:r w:rsidRPr="001E23AD">
                <w:rPr>
                  <w:lang w:eastAsia="zh-CN"/>
                </w:rPr>
                <w:t>CDL-B, 50ns </w:t>
              </w:r>
            </w:ins>
          </w:p>
        </w:tc>
        <w:tc>
          <w:tcPr>
            <w:tcW w:w="0" w:type="auto"/>
            <w:hideMark/>
          </w:tcPr>
          <w:p w14:paraId="29F3324B" w14:textId="77777777" w:rsidR="004C09BC" w:rsidRPr="001E23AD" w:rsidRDefault="004C09BC" w:rsidP="00685913">
            <w:pPr>
              <w:pStyle w:val="TAC"/>
              <w:keepNext w:val="0"/>
              <w:keepLines w:val="0"/>
              <w:rPr>
                <w:ins w:id="11277" w:author="Lee, Daewon" w:date="2020-11-10T16:17:00Z"/>
                <w:lang w:eastAsia="zh-CN"/>
              </w:rPr>
            </w:pPr>
            <w:ins w:id="11278" w:author="Lee, Daewon" w:date="2020-11-10T16:17:00Z">
              <w:r w:rsidRPr="001E23AD">
                <w:rPr>
                  <w:lang w:eastAsia="zh-CN"/>
                </w:rPr>
                <w:t> </w:t>
              </w:r>
            </w:ins>
          </w:p>
        </w:tc>
        <w:tc>
          <w:tcPr>
            <w:tcW w:w="0" w:type="auto"/>
            <w:hideMark/>
          </w:tcPr>
          <w:p w14:paraId="71DD2642" w14:textId="77777777" w:rsidR="004C09BC" w:rsidRPr="001E23AD" w:rsidRDefault="004C09BC" w:rsidP="00685913">
            <w:pPr>
              <w:pStyle w:val="TAC"/>
              <w:keepNext w:val="0"/>
              <w:keepLines w:val="0"/>
              <w:rPr>
                <w:ins w:id="11279" w:author="Lee, Daewon" w:date="2020-11-10T16:17:00Z"/>
                <w:lang w:eastAsia="zh-CN"/>
              </w:rPr>
            </w:pPr>
            <w:ins w:id="11280" w:author="Lee, Daewon" w:date="2020-11-10T16:17:00Z">
              <w:r w:rsidRPr="001E23AD">
                <w:rPr>
                  <w:lang w:eastAsia="zh-CN"/>
                </w:rPr>
                <w:t> </w:t>
              </w:r>
            </w:ins>
          </w:p>
        </w:tc>
        <w:tc>
          <w:tcPr>
            <w:tcW w:w="0" w:type="auto"/>
            <w:hideMark/>
          </w:tcPr>
          <w:p w14:paraId="4C11A8F6" w14:textId="77777777" w:rsidR="004C09BC" w:rsidRPr="001E23AD" w:rsidRDefault="004C09BC" w:rsidP="00685913">
            <w:pPr>
              <w:pStyle w:val="TAC"/>
              <w:keepNext w:val="0"/>
              <w:keepLines w:val="0"/>
              <w:rPr>
                <w:ins w:id="11281" w:author="Lee, Daewon" w:date="2020-11-10T16:17:00Z"/>
                <w:lang w:eastAsia="zh-CN"/>
              </w:rPr>
            </w:pPr>
            <w:ins w:id="11282" w:author="Lee, Daewon" w:date="2020-11-10T16:17:00Z">
              <w:r w:rsidRPr="001E23AD">
                <w:rPr>
                  <w:lang w:eastAsia="zh-CN"/>
                </w:rPr>
                <w:t> </w:t>
              </w:r>
            </w:ins>
          </w:p>
        </w:tc>
        <w:tc>
          <w:tcPr>
            <w:tcW w:w="0" w:type="auto"/>
            <w:hideMark/>
          </w:tcPr>
          <w:p w14:paraId="5C8BD04A" w14:textId="77777777" w:rsidR="004C09BC" w:rsidRPr="001E23AD" w:rsidRDefault="004C09BC" w:rsidP="00685913">
            <w:pPr>
              <w:pStyle w:val="TAC"/>
              <w:keepNext w:val="0"/>
              <w:keepLines w:val="0"/>
              <w:rPr>
                <w:ins w:id="11283" w:author="Lee, Daewon" w:date="2020-11-10T16:17:00Z"/>
                <w:lang w:eastAsia="zh-CN"/>
              </w:rPr>
            </w:pPr>
            <w:ins w:id="11284" w:author="Lee, Daewon" w:date="2020-11-10T16:17:00Z">
              <w:r w:rsidRPr="001E23AD">
                <w:rPr>
                  <w:lang w:eastAsia="zh-CN"/>
                </w:rPr>
                <w:t> </w:t>
              </w:r>
            </w:ins>
          </w:p>
        </w:tc>
        <w:tc>
          <w:tcPr>
            <w:tcW w:w="0" w:type="auto"/>
            <w:hideMark/>
          </w:tcPr>
          <w:p w14:paraId="7AC28870" w14:textId="77777777" w:rsidR="004C09BC" w:rsidRPr="001E23AD" w:rsidRDefault="004C09BC" w:rsidP="00685913">
            <w:pPr>
              <w:pStyle w:val="TAC"/>
              <w:keepNext w:val="0"/>
              <w:keepLines w:val="0"/>
              <w:rPr>
                <w:ins w:id="11285" w:author="Lee, Daewon" w:date="2020-11-10T16:17:00Z"/>
                <w:lang w:eastAsia="zh-CN"/>
              </w:rPr>
            </w:pPr>
            <w:ins w:id="11286" w:author="Lee, Daewon" w:date="2020-11-10T16:17:00Z">
              <w:r w:rsidRPr="001E23AD">
                <w:rPr>
                  <w:lang w:eastAsia="zh-CN"/>
                </w:rPr>
                <w:t> </w:t>
              </w:r>
            </w:ins>
          </w:p>
        </w:tc>
      </w:tr>
      <w:tr w:rsidR="005971A1" w14:paraId="720B25D3" w14:textId="77777777" w:rsidTr="00685913">
        <w:trPr>
          <w:trHeight w:val="300"/>
          <w:jc w:val="center"/>
          <w:ins w:id="11287" w:author="Lee, Daewon" w:date="2020-11-10T16:17:00Z"/>
        </w:trPr>
        <w:tc>
          <w:tcPr>
            <w:tcW w:w="0" w:type="auto"/>
            <w:vMerge/>
            <w:vAlign w:val="center"/>
            <w:hideMark/>
          </w:tcPr>
          <w:p w14:paraId="56EFCDF1" w14:textId="77777777" w:rsidR="004C09BC" w:rsidRPr="001E23AD" w:rsidRDefault="004C09BC" w:rsidP="00685913">
            <w:pPr>
              <w:pStyle w:val="TAC"/>
              <w:keepNext w:val="0"/>
              <w:keepLines w:val="0"/>
              <w:rPr>
                <w:ins w:id="11288" w:author="Lee, Daewon" w:date="2020-11-10T16:17:00Z"/>
                <w:lang w:eastAsia="zh-CN"/>
              </w:rPr>
            </w:pPr>
          </w:p>
        </w:tc>
        <w:tc>
          <w:tcPr>
            <w:tcW w:w="0" w:type="auto"/>
            <w:vMerge/>
            <w:vAlign w:val="center"/>
            <w:hideMark/>
          </w:tcPr>
          <w:p w14:paraId="48BC6BF8" w14:textId="77777777" w:rsidR="004C09BC" w:rsidRPr="001E23AD" w:rsidRDefault="004C09BC" w:rsidP="00685913">
            <w:pPr>
              <w:pStyle w:val="TAC"/>
              <w:keepNext w:val="0"/>
              <w:keepLines w:val="0"/>
              <w:rPr>
                <w:ins w:id="11289" w:author="Lee, Daewon" w:date="2020-11-10T16:17:00Z"/>
                <w:lang w:eastAsia="zh-CN"/>
              </w:rPr>
            </w:pPr>
          </w:p>
        </w:tc>
        <w:tc>
          <w:tcPr>
            <w:tcW w:w="0" w:type="auto"/>
            <w:vAlign w:val="center"/>
            <w:hideMark/>
          </w:tcPr>
          <w:p w14:paraId="7F86E5A0" w14:textId="77777777" w:rsidR="004C09BC" w:rsidRPr="001E23AD" w:rsidRDefault="004C09BC" w:rsidP="00685913">
            <w:pPr>
              <w:pStyle w:val="TAC"/>
              <w:keepNext w:val="0"/>
              <w:keepLines w:val="0"/>
              <w:rPr>
                <w:ins w:id="11290" w:author="Lee, Daewon" w:date="2020-11-10T16:17:00Z"/>
                <w:lang w:eastAsia="zh-CN"/>
              </w:rPr>
            </w:pPr>
            <w:ins w:id="11291" w:author="Lee, Daewon" w:date="2020-11-10T16:17:00Z">
              <w:r w:rsidRPr="001E23AD">
                <w:rPr>
                  <w:lang w:eastAsia="zh-CN"/>
                </w:rPr>
                <w:t>CDL-D, 20ns </w:t>
              </w:r>
            </w:ins>
          </w:p>
        </w:tc>
        <w:tc>
          <w:tcPr>
            <w:tcW w:w="0" w:type="auto"/>
            <w:hideMark/>
          </w:tcPr>
          <w:p w14:paraId="752437D6" w14:textId="77777777" w:rsidR="004C09BC" w:rsidRPr="001E23AD" w:rsidRDefault="004C09BC" w:rsidP="00685913">
            <w:pPr>
              <w:pStyle w:val="TAC"/>
              <w:keepNext w:val="0"/>
              <w:keepLines w:val="0"/>
              <w:rPr>
                <w:ins w:id="11292" w:author="Lee, Daewon" w:date="2020-11-10T16:17:00Z"/>
                <w:lang w:eastAsia="zh-CN"/>
              </w:rPr>
            </w:pPr>
            <w:ins w:id="11293" w:author="Lee, Daewon" w:date="2020-11-10T16:17:00Z">
              <w:r w:rsidRPr="001E23AD">
                <w:rPr>
                  <w:lang w:eastAsia="zh-CN"/>
                </w:rPr>
                <w:t> </w:t>
              </w:r>
            </w:ins>
          </w:p>
        </w:tc>
        <w:tc>
          <w:tcPr>
            <w:tcW w:w="0" w:type="auto"/>
            <w:hideMark/>
          </w:tcPr>
          <w:p w14:paraId="097F11BE" w14:textId="77777777" w:rsidR="004C09BC" w:rsidRPr="001E23AD" w:rsidRDefault="004C09BC" w:rsidP="00685913">
            <w:pPr>
              <w:pStyle w:val="TAC"/>
              <w:keepNext w:val="0"/>
              <w:keepLines w:val="0"/>
              <w:rPr>
                <w:ins w:id="11294" w:author="Lee, Daewon" w:date="2020-11-10T16:17:00Z"/>
                <w:lang w:eastAsia="zh-CN"/>
              </w:rPr>
            </w:pPr>
            <w:ins w:id="11295" w:author="Lee, Daewon" w:date="2020-11-10T16:17:00Z">
              <w:r w:rsidRPr="001E23AD">
                <w:rPr>
                  <w:lang w:eastAsia="zh-CN"/>
                </w:rPr>
                <w:t> </w:t>
              </w:r>
            </w:ins>
          </w:p>
        </w:tc>
        <w:tc>
          <w:tcPr>
            <w:tcW w:w="0" w:type="auto"/>
            <w:hideMark/>
          </w:tcPr>
          <w:p w14:paraId="6AD86962" w14:textId="77777777" w:rsidR="004C09BC" w:rsidRPr="001E23AD" w:rsidRDefault="004C09BC" w:rsidP="00685913">
            <w:pPr>
              <w:pStyle w:val="TAC"/>
              <w:keepNext w:val="0"/>
              <w:keepLines w:val="0"/>
              <w:rPr>
                <w:ins w:id="11296" w:author="Lee, Daewon" w:date="2020-11-10T16:17:00Z"/>
                <w:lang w:eastAsia="zh-CN"/>
              </w:rPr>
            </w:pPr>
            <w:ins w:id="11297" w:author="Lee, Daewon" w:date="2020-11-10T16:17:00Z">
              <w:r w:rsidRPr="001E23AD">
                <w:rPr>
                  <w:lang w:eastAsia="zh-CN"/>
                </w:rPr>
                <w:t> </w:t>
              </w:r>
            </w:ins>
          </w:p>
        </w:tc>
        <w:tc>
          <w:tcPr>
            <w:tcW w:w="0" w:type="auto"/>
            <w:hideMark/>
          </w:tcPr>
          <w:p w14:paraId="0B4FB9C2" w14:textId="77777777" w:rsidR="004C09BC" w:rsidRPr="001E23AD" w:rsidRDefault="004C09BC" w:rsidP="00685913">
            <w:pPr>
              <w:pStyle w:val="TAC"/>
              <w:keepNext w:val="0"/>
              <w:keepLines w:val="0"/>
              <w:rPr>
                <w:ins w:id="11298" w:author="Lee, Daewon" w:date="2020-11-10T16:17:00Z"/>
                <w:lang w:eastAsia="zh-CN"/>
              </w:rPr>
            </w:pPr>
            <w:ins w:id="11299" w:author="Lee, Daewon" w:date="2020-11-10T16:17:00Z">
              <w:r w:rsidRPr="001E23AD">
                <w:rPr>
                  <w:lang w:eastAsia="zh-CN"/>
                </w:rPr>
                <w:t> </w:t>
              </w:r>
            </w:ins>
          </w:p>
        </w:tc>
        <w:tc>
          <w:tcPr>
            <w:tcW w:w="0" w:type="auto"/>
            <w:hideMark/>
          </w:tcPr>
          <w:p w14:paraId="0C960359" w14:textId="77777777" w:rsidR="004C09BC" w:rsidRPr="001E23AD" w:rsidRDefault="004C09BC" w:rsidP="00685913">
            <w:pPr>
              <w:pStyle w:val="TAC"/>
              <w:keepNext w:val="0"/>
              <w:keepLines w:val="0"/>
              <w:rPr>
                <w:ins w:id="11300" w:author="Lee, Daewon" w:date="2020-11-10T16:17:00Z"/>
                <w:lang w:eastAsia="zh-CN"/>
              </w:rPr>
            </w:pPr>
            <w:ins w:id="11301" w:author="Lee, Daewon" w:date="2020-11-10T16:17:00Z">
              <w:r w:rsidRPr="001E23AD">
                <w:rPr>
                  <w:lang w:eastAsia="zh-CN"/>
                </w:rPr>
                <w:t> </w:t>
              </w:r>
            </w:ins>
          </w:p>
        </w:tc>
      </w:tr>
      <w:tr w:rsidR="005971A1" w14:paraId="3009DC6B" w14:textId="77777777" w:rsidTr="00685913">
        <w:trPr>
          <w:trHeight w:val="300"/>
          <w:jc w:val="center"/>
          <w:ins w:id="11302" w:author="Lee, Daewon" w:date="2020-11-10T16:17:00Z"/>
        </w:trPr>
        <w:tc>
          <w:tcPr>
            <w:tcW w:w="0" w:type="auto"/>
            <w:vMerge/>
            <w:vAlign w:val="center"/>
            <w:hideMark/>
          </w:tcPr>
          <w:p w14:paraId="30B70E35" w14:textId="77777777" w:rsidR="004C09BC" w:rsidRPr="001E23AD" w:rsidRDefault="004C09BC" w:rsidP="00685913">
            <w:pPr>
              <w:pStyle w:val="TAC"/>
              <w:keepNext w:val="0"/>
              <w:keepLines w:val="0"/>
              <w:rPr>
                <w:ins w:id="11303" w:author="Lee, Daewon" w:date="2020-11-10T16:17:00Z"/>
                <w:lang w:eastAsia="zh-CN"/>
              </w:rPr>
            </w:pPr>
          </w:p>
        </w:tc>
        <w:tc>
          <w:tcPr>
            <w:tcW w:w="0" w:type="auto"/>
            <w:vMerge/>
            <w:vAlign w:val="center"/>
            <w:hideMark/>
          </w:tcPr>
          <w:p w14:paraId="79A8D926" w14:textId="77777777" w:rsidR="004C09BC" w:rsidRPr="001E23AD" w:rsidRDefault="004C09BC" w:rsidP="00685913">
            <w:pPr>
              <w:pStyle w:val="TAC"/>
              <w:keepNext w:val="0"/>
              <w:keepLines w:val="0"/>
              <w:rPr>
                <w:ins w:id="11304" w:author="Lee, Daewon" w:date="2020-11-10T16:17:00Z"/>
                <w:lang w:eastAsia="zh-CN"/>
              </w:rPr>
            </w:pPr>
          </w:p>
        </w:tc>
        <w:tc>
          <w:tcPr>
            <w:tcW w:w="0" w:type="auto"/>
            <w:vAlign w:val="center"/>
            <w:hideMark/>
          </w:tcPr>
          <w:p w14:paraId="5D9F7519" w14:textId="77777777" w:rsidR="004C09BC" w:rsidRPr="001E23AD" w:rsidRDefault="004C09BC" w:rsidP="00685913">
            <w:pPr>
              <w:pStyle w:val="TAC"/>
              <w:keepNext w:val="0"/>
              <w:keepLines w:val="0"/>
              <w:rPr>
                <w:ins w:id="11305" w:author="Lee, Daewon" w:date="2020-11-10T16:17:00Z"/>
                <w:lang w:eastAsia="zh-CN"/>
              </w:rPr>
            </w:pPr>
            <w:ins w:id="11306" w:author="Lee, Daewon" w:date="2020-11-10T16:17:00Z">
              <w:r w:rsidRPr="001E23AD">
                <w:rPr>
                  <w:lang w:eastAsia="zh-CN"/>
                </w:rPr>
                <w:t>CDL-D, 30ns </w:t>
              </w:r>
            </w:ins>
          </w:p>
        </w:tc>
        <w:tc>
          <w:tcPr>
            <w:tcW w:w="0" w:type="auto"/>
            <w:hideMark/>
          </w:tcPr>
          <w:p w14:paraId="495C284F" w14:textId="77777777" w:rsidR="004C09BC" w:rsidRPr="001E23AD" w:rsidRDefault="004C09BC" w:rsidP="00685913">
            <w:pPr>
              <w:pStyle w:val="TAC"/>
              <w:keepNext w:val="0"/>
              <w:keepLines w:val="0"/>
              <w:rPr>
                <w:ins w:id="11307" w:author="Lee, Daewon" w:date="2020-11-10T16:17:00Z"/>
                <w:lang w:eastAsia="zh-CN"/>
              </w:rPr>
            </w:pPr>
            <w:ins w:id="11308" w:author="Lee, Daewon" w:date="2020-11-10T16:17:00Z">
              <w:r w:rsidRPr="001E23AD">
                <w:rPr>
                  <w:lang w:eastAsia="zh-CN"/>
                </w:rPr>
                <w:t> </w:t>
              </w:r>
            </w:ins>
          </w:p>
        </w:tc>
        <w:tc>
          <w:tcPr>
            <w:tcW w:w="0" w:type="auto"/>
            <w:hideMark/>
          </w:tcPr>
          <w:p w14:paraId="6F832B93" w14:textId="77777777" w:rsidR="004C09BC" w:rsidRPr="001E23AD" w:rsidRDefault="004C09BC" w:rsidP="00685913">
            <w:pPr>
              <w:pStyle w:val="TAC"/>
              <w:keepNext w:val="0"/>
              <w:keepLines w:val="0"/>
              <w:rPr>
                <w:ins w:id="11309" w:author="Lee, Daewon" w:date="2020-11-10T16:17:00Z"/>
                <w:lang w:eastAsia="zh-CN"/>
              </w:rPr>
            </w:pPr>
            <w:ins w:id="11310" w:author="Lee, Daewon" w:date="2020-11-10T16:17:00Z">
              <w:r w:rsidRPr="001E23AD">
                <w:rPr>
                  <w:lang w:eastAsia="zh-CN"/>
                </w:rPr>
                <w:t> </w:t>
              </w:r>
            </w:ins>
          </w:p>
        </w:tc>
        <w:tc>
          <w:tcPr>
            <w:tcW w:w="0" w:type="auto"/>
            <w:hideMark/>
          </w:tcPr>
          <w:p w14:paraId="162B8E2E" w14:textId="77777777" w:rsidR="004C09BC" w:rsidRPr="001E23AD" w:rsidRDefault="004C09BC" w:rsidP="00685913">
            <w:pPr>
              <w:pStyle w:val="TAC"/>
              <w:keepNext w:val="0"/>
              <w:keepLines w:val="0"/>
              <w:rPr>
                <w:ins w:id="11311" w:author="Lee, Daewon" w:date="2020-11-10T16:17:00Z"/>
                <w:lang w:eastAsia="zh-CN"/>
              </w:rPr>
            </w:pPr>
            <w:ins w:id="11312" w:author="Lee, Daewon" w:date="2020-11-10T16:17:00Z">
              <w:r w:rsidRPr="001E23AD">
                <w:rPr>
                  <w:lang w:eastAsia="zh-CN"/>
                </w:rPr>
                <w:t> </w:t>
              </w:r>
            </w:ins>
          </w:p>
        </w:tc>
        <w:tc>
          <w:tcPr>
            <w:tcW w:w="0" w:type="auto"/>
            <w:hideMark/>
          </w:tcPr>
          <w:p w14:paraId="1FFA4438" w14:textId="77777777" w:rsidR="004C09BC" w:rsidRPr="001E23AD" w:rsidRDefault="004C09BC" w:rsidP="00685913">
            <w:pPr>
              <w:pStyle w:val="TAC"/>
              <w:keepNext w:val="0"/>
              <w:keepLines w:val="0"/>
              <w:rPr>
                <w:ins w:id="11313" w:author="Lee, Daewon" w:date="2020-11-10T16:17:00Z"/>
                <w:lang w:eastAsia="zh-CN"/>
              </w:rPr>
            </w:pPr>
            <w:ins w:id="11314" w:author="Lee, Daewon" w:date="2020-11-10T16:17:00Z">
              <w:r w:rsidRPr="001E23AD">
                <w:rPr>
                  <w:lang w:eastAsia="zh-CN"/>
                </w:rPr>
                <w:t> </w:t>
              </w:r>
            </w:ins>
          </w:p>
        </w:tc>
        <w:tc>
          <w:tcPr>
            <w:tcW w:w="0" w:type="auto"/>
            <w:hideMark/>
          </w:tcPr>
          <w:p w14:paraId="5F17D316" w14:textId="77777777" w:rsidR="004C09BC" w:rsidRPr="001E23AD" w:rsidRDefault="004C09BC" w:rsidP="00685913">
            <w:pPr>
              <w:pStyle w:val="TAC"/>
              <w:keepNext w:val="0"/>
              <w:keepLines w:val="0"/>
              <w:rPr>
                <w:ins w:id="11315" w:author="Lee, Daewon" w:date="2020-11-10T16:17:00Z"/>
                <w:lang w:eastAsia="zh-CN"/>
              </w:rPr>
            </w:pPr>
            <w:ins w:id="11316" w:author="Lee, Daewon" w:date="2020-11-10T16:17:00Z">
              <w:r w:rsidRPr="001E23AD">
                <w:rPr>
                  <w:lang w:eastAsia="zh-CN"/>
                </w:rPr>
                <w:t> </w:t>
              </w:r>
            </w:ins>
          </w:p>
        </w:tc>
      </w:tr>
      <w:tr w:rsidR="005971A1" w14:paraId="77A6AACD" w14:textId="77777777" w:rsidTr="00685913">
        <w:trPr>
          <w:trHeight w:val="300"/>
          <w:jc w:val="center"/>
          <w:ins w:id="11317" w:author="Lee, Daewon" w:date="2020-11-10T16:17:00Z"/>
        </w:trPr>
        <w:tc>
          <w:tcPr>
            <w:tcW w:w="0" w:type="auto"/>
            <w:vMerge/>
            <w:vAlign w:val="center"/>
            <w:hideMark/>
          </w:tcPr>
          <w:p w14:paraId="0559BE28" w14:textId="77777777" w:rsidR="004C09BC" w:rsidRPr="001E23AD" w:rsidRDefault="004C09BC" w:rsidP="00685913">
            <w:pPr>
              <w:pStyle w:val="TAC"/>
              <w:keepNext w:val="0"/>
              <w:keepLines w:val="0"/>
              <w:rPr>
                <w:ins w:id="11318" w:author="Lee, Daewon" w:date="2020-11-10T16:17:00Z"/>
                <w:lang w:eastAsia="zh-CN"/>
              </w:rPr>
            </w:pPr>
          </w:p>
        </w:tc>
        <w:tc>
          <w:tcPr>
            <w:tcW w:w="0" w:type="auto"/>
            <w:vMerge w:val="restart"/>
            <w:vAlign w:val="center"/>
            <w:hideMark/>
          </w:tcPr>
          <w:p w14:paraId="5EE0AA5E" w14:textId="77777777" w:rsidR="004C09BC" w:rsidRPr="001E23AD" w:rsidRDefault="004C09BC" w:rsidP="00685913">
            <w:pPr>
              <w:pStyle w:val="TAC"/>
              <w:keepNext w:val="0"/>
              <w:keepLines w:val="0"/>
              <w:rPr>
                <w:ins w:id="11319" w:author="Lee, Daewon" w:date="2020-11-10T16:17:00Z"/>
                <w:lang w:eastAsia="zh-CN"/>
              </w:rPr>
            </w:pPr>
            <w:ins w:id="11320" w:author="Lee, Daewon" w:date="2020-11-10T16:17:00Z">
              <w:r w:rsidRPr="001E23AD">
                <w:rPr>
                  <w:lang w:eastAsia="zh-CN"/>
                </w:rPr>
                <w:t>22 </w:t>
              </w:r>
            </w:ins>
          </w:p>
        </w:tc>
        <w:tc>
          <w:tcPr>
            <w:tcW w:w="0" w:type="auto"/>
            <w:vAlign w:val="center"/>
            <w:hideMark/>
          </w:tcPr>
          <w:p w14:paraId="6BF4CDEF" w14:textId="77777777" w:rsidR="004C09BC" w:rsidRPr="001E23AD" w:rsidRDefault="004C09BC" w:rsidP="00685913">
            <w:pPr>
              <w:pStyle w:val="TAC"/>
              <w:keepNext w:val="0"/>
              <w:keepLines w:val="0"/>
              <w:rPr>
                <w:ins w:id="11321" w:author="Lee, Daewon" w:date="2020-11-10T16:17:00Z"/>
                <w:lang w:eastAsia="zh-CN"/>
              </w:rPr>
            </w:pPr>
            <w:ins w:id="11322" w:author="Lee, Daewon" w:date="2020-11-10T16:17:00Z">
              <w:r w:rsidRPr="001E23AD">
                <w:rPr>
                  <w:lang w:eastAsia="zh-CN"/>
                </w:rPr>
                <w:t>TDL-A, 5ns </w:t>
              </w:r>
            </w:ins>
          </w:p>
        </w:tc>
        <w:tc>
          <w:tcPr>
            <w:tcW w:w="0" w:type="auto"/>
            <w:hideMark/>
          </w:tcPr>
          <w:p w14:paraId="298D3858" w14:textId="77777777" w:rsidR="004C09BC" w:rsidRPr="001E23AD" w:rsidRDefault="004C09BC" w:rsidP="00685913">
            <w:pPr>
              <w:pStyle w:val="TAC"/>
              <w:keepNext w:val="0"/>
              <w:keepLines w:val="0"/>
              <w:rPr>
                <w:ins w:id="11323" w:author="Lee, Daewon" w:date="2020-11-10T16:17:00Z"/>
                <w:lang w:eastAsia="zh-CN"/>
              </w:rPr>
            </w:pPr>
            <w:ins w:id="11324" w:author="Lee, Daewon" w:date="2020-11-10T16:17:00Z">
              <w:r w:rsidRPr="001E23AD">
                <w:rPr>
                  <w:lang w:eastAsia="zh-CN"/>
                </w:rPr>
                <w:t>17.5/21.6</w:t>
              </w:r>
            </w:ins>
          </w:p>
        </w:tc>
        <w:tc>
          <w:tcPr>
            <w:tcW w:w="0" w:type="auto"/>
            <w:hideMark/>
          </w:tcPr>
          <w:p w14:paraId="29B75ED0" w14:textId="77777777" w:rsidR="004C09BC" w:rsidRPr="001E23AD" w:rsidRDefault="004C09BC" w:rsidP="00685913">
            <w:pPr>
              <w:pStyle w:val="TAC"/>
              <w:keepNext w:val="0"/>
              <w:keepLines w:val="0"/>
              <w:rPr>
                <w:ins w:id="11325" w:author="Lee, Daewon" w:date="2020-11-10T16:17:00Z"/>
                <w:lang w:eastAsia="zh-CN"/>
              </w:rPr>
            </w:pPr>
            <w:ins w:id="11326" w:author="Lee, Daewon" w:date="2020-11-10T16:17:00Z">
              <w:r w:rsidRPr="001E23AD">
                <w:rPr>
                  <w:lang w:eastAsia="zh-CN"/>
                </w:rPr>
                <w:t>16.6/19.5 </w:t>
              </w:r>
            </w:ins>
          </w:p>
        </w:tc>
        <w:tc>
          <w:tcPr>
            <w:tcW w:w="0" w:type="auto"/>
            <w:hideMark/>
          </w:tcPr>
          <w:p w14:paraId="7ABD190A" w14:textId="77777777" w:rsidR="004C09BC" w:rsidRPr="001E23AD" w:rsidRDefault="004C09BC" w:rsidP="00685913">
            <w:pPr>
              <w:pStyle w:val="TAC"/>
              <w:keepNext w:val="0"/>
              <w:keepLines w:val="0"/>
              <w:rPr>
                <w:ins w:id="11327" w:author="Lee, Daewon" w:date="2020-11-10T16:17:00Z"/>
                <w:lang w:eastAsia="zh-CN"/>
              </w:rPr>
            </w:pPr>
            <w:ins w:id="11328" w:author="Lee, Daewon" w:date="2020-11-10T16:17:00Z">
              <w:r w:rsidRPr="001E23AD">
                <w:rPr>
                  <w:lang w:eastAsia="zh-CN"/>
                </w:rPr>
                <w:t>16.8/19.5 </w:t>
              </w:r>
            </w:ins>
          </w:p>
        </w:tc>
        <w:tc>
          <w:tcPr>
            <w:tcW w:w="0" w:type="auto"/>
            <w:hideMark/>
          </w:tcPr>
          <w:p w14:paraId="43769FC6" w14:textId="77777777" w:rsidR="004C09BC" w:rsidRPr="001E23AD" w:rsidRDefault="004C09BC" w:rsidP="00685913">
            <w:pPr>
              <w:pStyle w:val="TAC"/>
              <w:keepNext w:val="0"/>
              <w:keepLines w:val="0"/>
              <w:rPr>
                <w:ins w:id="11329" w:author="Lee, Daewon" w:date="2020-11-10T16:17:00Z"/>
                <w:lang w:eastAsia="zh-CN"/>
              </w:rPr>
            </w:pPr>
            <w:ins w:id="11330" w:author="Lee, Daewon" w:date="2020-11-10T16:17:00Z">
              <w:r w:rsidRPr="001E23AD">
                <w:rPr>
                  <w:lang w:eastAsia="zh-CN"/>
                </w:rPr>
                <w:t>18.2/21.0 </w:t>
              </w:r>
            </w:ins>
          </w:p>
        </w:tc>
        <w:tc>
          <w:tcPr>
            <w:tcW w:w="0" w:type="auto"/>
            <w:hideMark/>
          </w:tcPr>
          <w:p w14:paraId="38DC549C" w14:textId="77777777" w:rsidR="004C09BC" w:rsidRPr="001E23AD" w:rsidRDefault="004C09BC" w:rsidP="00685913">
            <w:pPr>
              <w:pStyle w:val="TAC"/>
              <w:keepNext w:val="0"/>
              <w:keepLines w:val="0"/>
              <w:rPr>
                <w:ins w:id="11331" w:author="Lee, Daewon" w:date="2020-11-10T16:17:00Z"/>
                <w:lang w:eastAsia="zh-CN"/>
              </w:rPr>
            </w:pPr>
            <w:ins w:id="11332" w:author="Lee, Daewon" w:date="2020-11-10T16:17:00Z">
              <w:r w:rsidRPr="001E23AD">
                <w:rPr>
                  <w:lang w:eastAsia="zh-CN"/>
                </w:rPr>
                <w:t>15.2/16.7 </w:t>
              </w:r>
            </w:ins>
          </w:p>
        </w:tc>
      </w:tr>
      <w:tr w:rsidR="005971A1" w14:paraId="3B0F286C" w14:textId="77777777" w:rsidTr="00685913">
        <w:trPr>
          <w:trHeight w:val="300"/>
          <w:jc w:val="center"/>
          <w:ins w:id="11333" w:author="Lee, Daewon" w:date="2020-11-10T16:17:00Z"/>
        </w:trPr>
        <w:tc>
          <w:tcPr>
            <w:tcW w:w="0" w:type="auto"/>
            <w:vMerge/>
            <w:vAlign w:val="center"/>
            <w:hideMark/>
          </w:tcPr>
          <w:p w14:paraId="4FF37B46" w14:textId="77777777" w:rsidR="004C09BC" w:rsidRPr="001E23AD" w:rsidRDefault="004C09BC" w:rsidP="00685913">
            <w:pPr>
              <w:pStyle w:val="TAC"/>
              <w:keepNext w:val="0"/>
              <w:keepLines w:val="0"/>
              <w:rPr>
                <w:ins w:id="11334" w:author="Lee, Daewon" w:date="2020-11-10T16:17:00Z"/>
                <w:lang w:eastAsia="zh-CN"/>
              </w:rPr>
            </w:pPr>
          </w:p>
        </w:tc>
        <w:tc>
          <w:tcPr>
            <w:tcW w:w="0" w:type="auto"/>
            <w:vMerge/>
            <w:vAlign w:val="center"/>
            <w:hideMark/>
          </w:tcPr>
          <w:p w14:paraId="4ACD0F8F" w14:textId="77777777" w:rsidR="004C09BC" w:rsidRPr="001E23AD" w:rsidRDefault="004C09BC" w:rsidP="00685913">
            <w:pPr>
              <w:pStyle w:val="TAC"/>
              <w:keepNext w:val="0"/>
              <w:keepLines w:val="0"/>
              <w:rPr>
                <w:ins w:id="11335" w:author="Lee, Daewon" w:date="2020-11-10T16:17:00Z"/>
                <w:lang w:eastAsia="zh-CN"/>
              </w:rPr>
            </w:pPr>
          </w:p>
        </w:tc>
        <w:tc>
          <w:tcPr>
            <w:tcW w:w="0" w:type="auto"/>
            <w:vAlign w:val="center"/>
            <w:hideMark/>
          </w:tcPr>
          <w:p w14:paraId="37DAC6B4" w14:textId="77777777" w:rsidR="004C09BC" w:rsidRPr="001E23AD" w:rsidRDefault="004C09BC" w:rsidP="00685913">
            <w:pPr>
              <w:pStyle w:val="TAC"/>
              <w:keepNext w:val="0"/>
              <w:keepLines w:val="0"/>
              <w:rPr>
                <w:ins w:id="11336" w:author="Lee, Daewon" w:date="2020-11-10T16:17:00Z"/>
                <w:lang w:eastAsia="zh-CN"/>
              </w:rPr>
            </w:pPr>
            <w:ins w:id="11337" w:author="Lee, Daewon" w:date="2020-11-10T16:17:00Z">
              <w:r w:rsidRPr="001E23AD">
                <w:rPr>
                  <w:lang w:eastAsia="zh-CN"/>
                </w:rPr>
                <w:t>TDL-A, 10ns </w:t>
              </w:r>
            </w:ins>
          </w:p>
        </w:tc>
        <w:tc>
          <w:tcPr>
            <w:tcW w:w="0" w:type="auto"/>
            <w:hideMark/>
          </w:tcPr>
          <w:p w14:paraId="5F05B47E" w14:textId="77777777" w:rsidR="004C09BC" w:rsidRPr="001E23AD" w:rsidRDefault="004C09BC" w:rsidP="00685913">
            <w:pPr>
              <w:pStyle w:val="TAC"/>
              <w:keepNext w:val="0"/>
              <w:keepLines w:val="0"/>
              <w:rPr>
                <w:ins w:id="11338" w:author="Lee, Daewon" w:date="2020-11-10T16:17:00Z"/>
                <w:lang w:eastAsia="zh-CN"/>
              </w:rPr>
            </w:pPr>
            <w:ins w:id="11339" w:author="Lee, Daewon" w:date="2020-11-10T16:17:00Z">
              <w:r w:rsidRPr="001E23AD">
                <w:rPr>
                  <w:lang w:eastAsia="zh-CN"/>
                </w:rPr>
                <w:t>17.1/19.8 </w:t>
              </w:r>
            </w:ins>
          </w:p>
        </w:tc>
        <w:tc>
          <w:tcPr>
            <w:tcW w:w="0" w:type="auto"/>
            <w:hideMark/>
          </w:tcPr>
          <w:p w14:paraId="78EA1C16" w14:textId="77777777" w:rsidR="004C09BC" w:rsidRPr="001E23AD" w:rsidRDefault="004C09BC" w:rsidP="00685913">
            <w:pPr>
              <w:pStyle w:val="TAC"/>
              <w:keepNext w:val="0"/>
              <w:keepLines w:val="0"/>
              <w:rPr>
                <w:ins w:id="11340" w:author="Lee, Daewon" w:date="2020-11-10T16:17:00Z"/>
                <w:lang w:eastAsia="zh-CN"/>
              </w:rPr>
            </w:pPr>
            <w:ins w:id="11341" w:author="Lee, Daewon" w:date="2020-11-10T16:17:00Z">
              <w:r w:rsidRPr="001E23AD">
                <w:rPr>
                  <w:lang w:eastAsia="zh-CN"/>
                </w:rPr>
                <w:t>16.2/18.1 </w:t>
              </w:r>
            </w:ins>
          </w:p>
        </w:tc>
        <w:tc>
          <w:tcPr>
            <w:tcW w:w="0" w:type="auto"/>
            <w:hideMark/>
          </w:tcPr>
          <w:p w14:paraId="484481C9" w14:textId="77777777" w:rsidR="004C09BC" w:rsidRPr="001E23AD" w:rsidRDefault="004C09BC" w:rsidP="00685913">
            <w:pPr>
              <w:pStyle w:val="TAC"/>
              <w:keepNext w:val="0"/>
              <w:keepLines w:val="0"/>
              <w:rPr>
                <w:ins w:id="11342" w:author="Lee, Daewon" w:date="2020-11-10T16:17:00Z"/>
                <w:lang w:eastAsia="zh-CN"/>
              </w:rPr>
            </w:pPr>
            <w:ins w:id="11343" w:author="Lee, Daewon" w:date="2020-11-10T16:17:00Z">
              <w:r w:rsidRPr="001E23AD">
                <w:rPr>
                  <w:lang w:eastAsia="zh-CN"/>
                </w:rPr>
                <w:t>16.4/18.5 </w:t>
              </w:r>
            </w:ins>
          </w:p>
        </w:tc>
        <w:tc>
          <w:tcPr>
            <w:tcW w:w="0" w:type="auto"/>
            <w:hideMark/>
          </w:tcPr>
          <w:p w14:paraId="0733D75C" w14:textId="77777777" w:rsidR="004C09BC" w:rsidRPr="001E23AD" w:rsidRDefault="004C09BC" w:rsidP="00685913">
            <w:pPr>
              <w:pStyle w:val="TAC"/>
              <w:keepNext w:val="0"/>
              <w:keepLines w:val="0"/>
              <w:rPr>
                <w:ins w:id="11344" w:author="Lee, Daewon" w:date="2020-11-10T16:17:00Z"/>
                <w:lang w:eastAsia="zh-CN"/>
              </w:rPr>
            </w:pPr>
            <w:ins w:id="11345" w:author="Lee, Daewon" w:date="2020-11-10T16:17:00Z">
              <w:r w:rsidRPr="001E23AD">
                <w:rPr>
                  <w:lang w:eastAsia="zh-CN"/>
                </w:rPr>
                <w:t>17.6/20.3 </w:t>
              </w:r>
            </w:ins>
          </w:p>
        </w:tc>
        <w:tc>
          <w:tcPr>
            <w:tcW w:w="0" w:type="auto"/>
            <w:hideMark/>
          </w:tcPr>
          <w:p w14:paraId="6AD9A801" w14:textId="77777777" w:rsidR="004C09BC" w:rsidRPr="001E23AD" w:rsidRDefault="004C09BC" w:rsidP="00685913">
            <w:pPr>
              <w:pStyle w:val="TAC"/>
              <w:keepNext w:val="0"/>
              <w:keepLines w:val="0"/>
              <w:rPr>
                <w:ins w:id="11346" w:author="Lee, Daewon" w:date="2020-11-10T16:17:00Z"/>
                <w:lang w:eastAsia="zh-CN"/>
              </w:rPr>
            </w:pPr>
            <w:ins w:id="11347" w:author="Lee, Daewon" w:date="2020-11-10T16:17:00Z">
              <w:r w:rsidRPr="001E23AD">
                <w:rPr>
                  <w:lang w:eastAsia="zh-CN"/>
                </w:rPr>
                <w:t>15.3/16.9 </w:t>
              </w:r>
            </w:ins>
          </w:p>
        </w:tc>
      </w:tr>
      <w:tr w:rsidR="005971A1" w14:paraId="5A1E904A" w14:textId="77777777" w:rsidTr="00685913">
        <w:trPr>
          <w:trHeight w:val="300"/>
          <w:jc w:val="center"/>
          <w:ins w:id="11348" w:author="Lee, Daewon" w:date="2020-11-10T16:17:00Z"/>
        </w:trPr>
        <w:tc>
          <w:tcPr>
            <w:tcW w:w="0" w:type="auto"/>
            <w:vMerge/>
            <w:vAlign w:val="center"/>
            <w:hideMark/>
          </w:tcPr>
          <w:p w14:paraId="4F8E8D07" w14:textId="77777777" w:rsidR="004C09BC" w:rsidRPr="001E23AD" w:rsidRDefault="004C09BC" w:rsidP="00685913">
            <w:pPr>
              <w:pStyle w:val="TAC"/>
              <w:keepNext w:val="0"/>
              <w:keepLines w:val="0"/>
              <w:rPr>
                <w:ins w:id="11349" w:author="Lee, Daewon" w:date="2020-11-10T16:17:00Z"/>
                <w:lang w:eastAsia="zh-CN"/>
              </w:rPr>
            </w:pPr>
          </w:p>
        </w:tc>
        <w:tc>
          <w:tcPr>
            <w:tcW w:w="0" w:type="auto"/>
            <w:vMerge/>
            <w:vAlign w:val="center"/>
            <w:hideMark/>
          </w:tcPr>
          <w:p w14:paraId="2AC51E8F" w14:textId="77777777" w:rsidR="004C09BC" w:rsidRPr="001E23AD" w:rsidRDefault="004C09BC" w:rsidP="00685913">
            <w:pPr>
              <w:pStyle w:val="TAC"/>
              <w:keepNext w:val="0"/>
              <w:keepLines w:val="0"/>
              <w:rPr>
                <w:ins w:id="11350" w:author="Lee, Daewon" w:date="2020-11-10T16:17:00Z"/>
                <w:lang w:eastAsia="zh-CN"/>
              </w:rPr>
            </w:pPr>
          </w:p>
        </w:tc>
        <w:tc>
          <w:tcPr>
            <w:tcW w:w="0" w:type="auto"/>
            <w:vAlign w:val="center"/>
            <w:hideMark/>
          </w:tcPr>
          <w:p w14:paraId="673225B2" w14:textId="77777777" w:rsidR="004C09BC" w:rsidRPr="001E23AD" w:rsidRDefault="004C09BC" w:rsidP="00685913">
            <w:pPr>
              <w:pStyle w:val="TAC"/>
              <w:keepNext w:val="0"/>
              <w:keepLines w:val="0"/>
              <w:rPr>
                <w:ins w:id="11351" w:author="Lee, Daewon" w:date="2020-11-10T16:17:00Z"/>
                <w:lang w:eastAsia="zh-CN"/>
              </w:rPr>
            </w:pPr>
            <w:ins w:id="11352" w:author="Lee, Daewon" w:date="2020-11-10T16:17:00Z">
              <w:r w:rsidRPr="001E23AD">
                <w:rPr>
                  <w:lang w:eastAsia="zh-CN"/>
                </w:rPr>
                <w:t>TDL-A, 20ns </w:t>
              </w:r>
            </w:ins>
          </w:p>
        </w:tc>
        <w:tc>
          <w:tcPr>
            <w:tcW w:w="0" w:type="auto"/>
            <w:hideMark/>
          </w:tcPr>
          <w:p w14:paraId="09DCFE07" w14:textId="77777777" w:rsidR="004C09BC" w:rsidRPr="001E23AD" w:rsidRDefault="004C09BC" w:rsidP="00685913">
            <w:pPr>
              <w:pStyle w:val="TAC"/>
              <w:keepNext w:val="0"/>
              <w:keepLines w:val="0"/>
              <w:rPr>
                <w:ins w:id="11353" w:author="Lee, Daewon" w:date="2020-11-10T16:17:00Z"/>
                <w:lang w:eastAsia="zh-CN"/>
              </w:rPr>
            </w:pPr>
            <w:ins w:id="11354" w:author="Lee, Daewon" w:date="2020-11-10T16:17:00Z">
              <w:r w:rsidRPr="001E23AD">
                <w:rPr>
                  <w:lang w:eastAsia="zh-CN"/>
                </w:rPr>
                <w:t>16.7/19.1 </w:t>
              </w:r>
            </w:ins>
          </w:p>
        </w:tc>
        <w:tc>
          <w:tcPr>
            <w:tcW w:w="0" w:type="auto"/>
            <w:hideMark/>
          </w:tcPr>
          <w:p w14:paraId="7E09F648" w14:textId="77777777" w:rsidR="004C09BC" w:rsidRPr="001E23AD" w:rsidRDefault="004C09BC" w:rsidP="00685913">
            <w:pPr>
              <w:pStyle w:val="TAC"/>
              <w:keepNext w:val="0"/>
              <w:keepLines w:val="0"/>
              <w:rPr>
                <w:ins w:id="11355" w:author="Lee, Daewon" w:date="2020-11-10T16:17:00Z"/>
                <w:lang w:eastAsia="zh-CN"/>
              </w:rPr>
            </w:pPr>
            <w:ins w:id="11356" w:author="Lee, Daewon" w:date="2020-11-10T16:17:00Z">
              <w:r w:rsidRPr="001E23AD">
                <w:rPr>
                  <w:lang w:eastAsia="zh-CN"/>
                </w:rPr>
                <w:t>15.9/17.5 </w:t>
              </w:r>
            </w:ins>
          </w:p>
        </w:tc>
        <w:tc>
          <w:tcPr>
            <w:tcW w:w="0" w:type="auto"/>
            <w:hideMark/>
          </w:tcPr>
          <w:p w14:paraId="5F3A1AA5" w14:textId="77777777" w:rsidR="004C09BC" w:rsidRPr="001E23AD" w:rsidRDefault="004C09BC" w:rsidP="00685913">
            <w:pPr>
              <w:pStyle w:val="TAC"/>
              <w:keepNext w:val="0"/>
              <w:keepLines w:val="0"/>
              <w:rPr>
                <w:ins w:id="11357" w:author="Lee, Daewon" w:date="2020-11-10T16:17:00Z"/>
                <w:lang w:eastAsia="zh-CN"/>
              </w:rPr>
            </w:pPr>
            <w:ins w:id="11358" w:author="Lee, Daewon" w:date="2020-11-10T16:17:00Z">
              <w:r w:rsidRPr="001E23AD">
                <w:rPr>
                  <w:lang w:eastAsia="zh-CN"/>
                </w:rPr>
                <w:t>16.2/18.3 </w:t>
              </w:r>
            </w:ins>
          </w:p>
        </w:tc>
        <w:tc>
          <w:tcPr>
            <w:tcW w:w="0" w:type="auto"/>
            <w:hideMark/>
          </w:tcPr>
          <w:p w14:paraId="531D1AC2" w14:textId="77777777" w:rsidR="004C09BC" w:rsidRPr="001E23AD" w:rsidRDefault="004C09BC" w:rsidP="00685913">
            <w:pPr>
              <w:pStyle w:val="TAC"/>
              <w:keepNext w:val="0"/>
              <w:keepLines w:val="0"/>
              <w:rPr>
                <w:ins w:id="11359" w:author="Lee, Daewon" w:date="2020-11-10T16:17:00Z"/>
                <w:lang w:eastAsia="zh-CN"/>
              </w:rPr>
            </w:pPr>
            <w:ins w:id="11360" w:author="Lee, Daewon" w:date="2020-11-10T16:17:00Z">
              <w:r w:rsidRPr="001E23AD">
                <w:rPr>
                  <w:lang w:eastAsia="zh-CN"/>
                </w:rPr>
                <w:t>18.2/21.0 </w:t>
              </w:r>
            </w:ins>
          </w:p>
        </w:tc>
        <w:tc>
          <w:tcPr>
            <w:tcW w:w="0" w:type="auto"/>
            <w:hideMark/>
          </w:tcPr>
          <w:p w14:paraId="1E98771F" w14:textId="77777777" w:rsidR="004C09BC" w:rsidRPr="001E23AD" w:rsidRDefault="004C09BC" w:rsidP="00685913">
            <w:pPr>
              <w:pStyle w:val="TAC"/>
              <w:keepNext w:val="0"/>
              <w:keepLines w:val="0"/>
              <w:rPr>
                <w:ins w:id="11361" w:author="Lee, Daewon" w:date="2020-11-10T16:17:00Z"/>
                <w:lang w:eastAsia="zh-CN"/>
              </w:rPr>
            </w:pPr>
            <w:ins w:id="11362" w:author="Lee, Daewon" w:date="2020-11-10T16:17:00Z">
              <w:r w:rsidRPr="001E23AD">
                <w:rPr>
                  <w:lang w:eastAsia="zh-CN"/>
                </w:rPr>
                <w:t>15.2/16.9</w:t>
              </w:r>
            </w:ins>
          </w:p>
        </w:tc>
      </w:tr>
      <w:tr w:rsidR="005971A1" w14:paraId="2124F218" w14:textId="77777777" w:rsidTr="00685913">
        <w:trPr>
          <w:trHeight w:val="300"/>
          <w:jc w:val="center"/>
          <w:ins w:id="11363" w:author="Lee, Daewon" w:date="2020-11-10T16:17:00Z"/>
        </w:trPr>
        <w:tc>
          <w:tcPr>
            <w:tcW w:w="0" w:type="auto"/>
            <w:vMerge/>
            <w:vAlign w:val="center"/>
            <w:hideMark/>
          </w:tcPr>
          <w:p w14:paraId="61925147" w14:textId="77777777" w:rsidR="004C09BC" w:rsidRPr="001E23AD" w:rsidRDefault="004C09BC" w:rsidP="00685913">
            <w:pPr>
              <w:pStyle w:val="TAC"/>
              <w:keepNext w:val="0"/>
              <w:keepLines w:val="0"/>
              <w:rPr>
                <w:ins w:id="11364" w:author="Lee, Daewon" w:date="2020-11-10T16:17:00Z"/>
                <w:lang w:eastAsia="zh-CN"/>
              </w:rPr>
            </w:pPr>
          </w:p>
        </w:tc>
        <w:tc>
          <w:tcPr>
            <w:tcW w:w="0" w:type="auto"/>
            <w:vMerge/>
            <w:vAlign w:val="center"/>
            <w:hideMark/>
          </w:tcPr>
          <w:p w14:paraId="45450E4C" w14:textId="77777777" w:rsidR="004C09BC" w:rsidRPr="001E23AD" w:rsidRDefault="004C09BC" w:rsidP="00685913">
            <w:pPr>
              <w:pStyle w:val="TAC"/>
              <w:keepNext w:val="0"/>
              <w:keepLines w:val="0"/>
              <w:rPr>
                <w:ins w:id="11365" w:author="Lee, Daewon" w:date="2020-11-10T16:17:00Z"/>
                <w:lang w:eastAsia="zh-CN"/>
              </w:rPr>
            </w:pPr>
          </w:p>
        </w:tc>
        <w:tc>
          <w:tcPr>
            <w:tcW w:w="0" w:type="auto"/>
            <w:vAlign w:val="center"/>
            <w:hideMark/>
          </w:tcPr>
          <w:p w14:paraId="05425CF8" w14:textId="77777777" w:rsidR="004C09BC" w:rsidRPr="001E23AD" w:rsidRDefault="004C09BC" w:rsidP="00685913">
            <w:pPr>
              <w:pStyle w:val="TAC"/>
              <w:keepNext w:val="0"/>
              <w:keepLines w:val="0"/>
              <w:rPr>
                <w:ins w:id="11366" w:author="Lee, Daewon" w:date="2020-11-10T16:17:00Z"/>
                <w:lang w:eastAsia="zh-CN"/>
              </w:rPr>
            </w:pPr>
            <w:ins w:id="11367" w:author="Lee, Daewon" w:date="2020-11-10T16:17:00Z">
              <w:r w:rsidRPr="001E23AD">
                <w:rPr>
                  <w:lang w:eastAsia="zh-CN"/>
                </w:rPr>
                <w:t>CDL-B, 20ns </w:t>
              </w:r>
            </w:ins>
          </w:p>
        </w:tc>
        <w:tc>
          <w:tcPr>
            <w:tcW w:w="0" w:type="auto"/>
            <w:hideMark/>
          </w:tcPr>
          <w:p w14:paraId="5DF54406" w14:textId="77777777" w:rsidR="004C09BC" w:rsidRPr="001E23AD" w:rsidRDefault="004C09BC" w:rsidP="00685913">
            <w:pPr>
              <w:pStyle w:val="TAC"/>
              <w:keepNext w:val="0"/>
              <w:keepLines w:val="0"/>
              <w:rPr>
                <w:ins w:id="11368" w:author="Lee, Daewon" w:date="2020-11-10T16:17:00Z"/>
                <w:lang w:eastAsia="zh-CN"/>
              </w:rPr>
            </w:pPr>
            <w:ins w:id="11369" w:author="Lee, Daewon" w:date="2020-11-10T16:17:00Z">
              <w:r w:rsidRPr="001E23AD">
                <w:rPr>
                  <w:lang w:eastAsia="zh-CN"/>
                </w:rPr>
                <w:t> </w:t>
              </w:r>
            </w:ins>
          </w:p>
        </w:tc>
        <w:tc>
          <w:tcPr>
            <w:tcW w:w="0" w:type="auto"/>
            <w:hideMark/>
          </w:tcPr>
          <w:p w14:paraId="253F8148" w14:textId="77777777" w:rsidR="004C09BC" w:rsidRPr="001E23AD" w:rsidRDefault="004C09BC" w:rsidP="00685913">
            <w:pPr>
              <w:pStyle w:val="TAC"/>
              <w:keepNext w:val="0"/>
              <w:keepLines w:val="0"/>
              <w:rPr>
                <w:ins w:id="11370" w:author="Lee, Daewon" w:date="2020-11-10T16:17:00Z"/>
                <w:lang w:eastAsia="zh-CN"/>
              </w:rPr>
            </w:pPr>
            <w:ins w:id="11371" w:author="Lee, Daewon" w:date="2020-11-10T16:17:00Z">
              <w:r w:rsidRPr="001E23AD">
                <w:rPr>
                  <w:lang w:eastAsia="zh-CN"/>
                </w:rPr>
                <w:t> </w:t>
              </w:r>
            </w:ins>
          </w:p>
        </w:tc>
        <w:tc>
          <w:tcPr>
            <w:tcW w:w="0" w:type="auto"/>
            <w:hideMark/>
          </w:tcPr>
          <w:p w14:paraId="104F7E9A" w14:textId="77777777" w:rsidR="004C09BC" w:rsidRPr="001E23AD" w:rsidRDefault="004C09BC" w:rsidP="00685913">
            <w:pPr>
              <w:pStyle w:val="TAC"/>
              <w:keepNext w:val="0"/>
              <w:keepLines w:val="0"/>
              <w:rPr>
                <w:ins w:id="11372" w:author="Lee, Daewon" w:date="2020-11-10T16:17:00Z"/>
                <w:lang w:eastAsia="zh-CN"/>
              </w:rPr>
            </w:pPr>
            <w:ins w:id="11373" w:author="Lee, Daewon" w:date="2020-11-10T16:17:00Z">
              <w:r w:rsidRPr="001E23AD">
                <w:rPr>
                  <w:lang w:eastAsia="zh-CN"/>
                </w:rPr>
                <w:t> </w:t>
              </w:r>
            </w:ins>
          </w:p>
        </w:tc>
        <w:tc>
          <w:tcPr>
            <w:tcW w:w="0" w:type="auto"/>
            <w:hideMark/>
          </w:tcPr>
          <w:p w14:paraId="54B88C72" w14:textId="77777777" w:rsidR="004C09BC" w:rsidRPr="001E23AD" w:rsidRDefault="004C09BC" w:rsidP="00685913">
            <w:pPr>
              <w:pStyle w:val="TAC"/>
              <w:keepNext w:val="0"/>
              <w:keepLines w:val="0"/>
              <w:rPr>
                <w:ins w:id="11374" w:author="Lee, Daewon" w:date="2020-11-10T16:17:00Z"/>
                <w:lang w:eastAsia="zh-CN"/>
              </w:rPr>
            </w:pPr>
            <w:ins w:id="11375" w:author="Lee, Daewon" w:date="2020-11-10T16:17:00Z">
              <w:r w:rsidRPr="001E23AD">
                <w:rPr>
                  <w:lang w:eastAsia="zh-CN"/>
                </w:rPr>
                <w:t> </w:t>
              </w:r>
            </w:ins>
          </w:p>
        </w:tc>
        <w:tc>
          <w:tcPr>
            <w:tcW w:w="0" w:type="auto"/>
            <w:hideMark/>
          </w:tcPr>
          <w:p w14:paraId="46F0DB96" w14:textId="77777777" w:rsidR="004C09BC" w:rsidRPr="001E23AD" w:rsidRDefault="004C09BC" w:rsidP="00685913">
            <w:pPr>
              <w:pStyle w:val="TAC"/>
              <w:keepNext w:val="0"/>
              <w:keepLines w:val="0"/>
              <w:rPr>
                <w:ins w:id="11376" w:author="Lee, Daewon" w:date="2020-11-10T16:17:00Z"/>
                <w:lang w:eastAsia="zh-CN"/>
              </w:rPr>
            </w:pPr>
            <w:ins w:id="11377" w:author="Lee, Daewon" w:date="2020-11-10T16:17:00Z">
              <w:r w:rsidRPr="001E23AD">
                <w:rPr>
                  <w:lang w:eastAsia="zh-CN"/>
                </w:rPr>
                <w:t> </w:t>
              </w:r>
            </w:ins>
          </w:p>
        </w:tc>
      </w:tr>
      <w:tr w:rsidR="005971A1" w14:paraId="6A36DA8F" w14:textId="77777777" w:rsidTr="00685913">
        <w:trPr>
          <w:trHeight w:val="300"/>
          <w:jc w:val="center"/>
          <w:ins w:id="11378" w:author="Lee, Daewon" w:date="2020-11-10T16:17:00Z"/>
        </w:trPr>
        <w:tc>
          <w:tcPr>
            <w:tcW w:w="0" w:type="auto"/>
            <w:vMerge/>
            <w:vAlign w:val="center"/>
            <w:hideMark/>
          </w:tcPr>
          <w:p w14:paraId="21684C13" w14:textId="77777777" w:rsidR="004C09BC" w:rsidRPr="001E23AD" w:rsidRDefault="004C09BC" w:rsidP="00685913">
            <w:pPr>
              <w:pStyle w:val="TAC"/>
              <w:keepNext w:val="0"/>
              <w:keepLines w:val="0"/>
              <w:rPr>
                <w:ins w:id="11379" w:author="Lee, Daewon" w:date="2020-11-10T16:17:00Z"/>
                <w:lang w:eastAsia="zh-CN"/>
              </w:rPr>
            </w:pPr>
          </w:p>
        </w:tc>
        <w:tc>
          <w:tcPr>
            <w:tcW w:w="0" w:type="auto"/>
            <w:vMerge/>
            <w:vAlign w:val="center"/>
            <w:hideMark/>
          </w:tcPr>
          <w:p w14:paraId="393B4813" w14:textId="77777777" w:rsidR="004C09BC" w:rsidRPr="001E23AD" w:rsidRDefault="004C09BC" w:rsidP="00685913">
            <w:pPr>
              <w:pStyle w:val="TAC"/>
              <w:keepNext w:val="0"/>
              <w:keepLines w:val="0"/>
              <w:rPr>
                <w:ins w:id="11380" w:author="Lee, Daewon" w:date="2020-11-10T16:17:00Z"/>
                <w:lang w:eastAsia="zh-CN"/>
              </w:rPr>
            </w:pPr>
          </w:p>
        </w:tc>
        <w:tc>
          <w:tcPr>
            <w:tcW w:w="0" w:type="auto"/>
            <w:vAlign w:val="center"/>
            <w:hideMark/>
          </w:tcPr>
          <w:p w14:paraId="3248CC35" w14:textId="77777777" w:rsidR="004C09BC" w:rsidRPr="001E23AD" w:rsidRDefault="004C09BC" w:rsidP="00685913">
            <w:pPr>
              <w:pStyle w:val="TAC"/>
              <w:keepNext w:val="0"/>
              <w:keepLines w:val="0"/>
              <w:rPr>
                <w:ins w:id="11381" w:author="Lee, Daewon" w:date="2020-11-10T16:17:00Z"/>
                <w:lang w:eastAsia="zh-CN"/>
              </w:rPr>
            </w:pPr>
            <w:ins w:id="11382" w:author="Lee, Daewon" w:date="2020-11-10T16:17:00Z">
              <w:r w:rsidRPr="001E23AD">
                <w:rPr>
                  <w:lang w:eastAsia="zh-CN"/>
                </w:rPr>
                <w:t>CDL-B, 50ns </w:t>
              </w:r>
            </w:ins>
          </w:p>
        </w:tc>
        <w:tc>
          <w:tcPr>
            <w:tcW w:w="0" w:type="auto"/>
            <w:hideMark/>
          </w:tcPr>
          <w:p w14:paraId="2DCED5C9" w14:textId="77777777" w:rsidR="004C09BC" w:rsidRPr="001E23AD" w:rsidRDefault="004C09BC" w:rsidP="00685913">
            <w:pPr>
              <w:pStyle w:val="TAC"/>
              <w:keepNext w:val="0"/>
              <w:keepLines w:val="0"/>
              <w:rPr>
                <w:ins w:id="11383" w:author="Lee, Daewon" w:date="2020-11-10T16:17:00Z"/>
                <w:lang w:eastAsia="zh-CN"/>
              </w:rPr>
            </w:pPr>
            <w:ins w:id="11384" w:author="Lee, Daewon" w:date="2020-11-10T16:17:00Z">
              <w:r w:rsidRPr="001E23AD">
                <w:rPr>
                  <w:lang w:eastAsia="zh-CN"/>
                </w:rPr>
                <w:t> </w:t>
              </w:r>
            </w:ins>
          </w:p>
        </w:tc>
        <w:tc>
          <w:tcPr>
            <w:tcW w:w="0" w:type="auto"/>
            <w:hideMark/>
          </w:tcPr>
          <w:p w14:paraId="72EC5343" w14:textId="77777777" w:rsidR="004C09BC" w:rsidRPr="001E23AD" w:rsidRDefault="004C09BC" w:rsidP="00685913">
            <w:pPr>
              <w:pStyle w:val="TAC"/>
              <w:keepNext w:val="0"/>
              <w:keepLines w:val="0"/>
              <w:rPr>
                <w:ins w:id="11385" w:author="Lee, Daewon" w:date="2020-11-10T16:17:00Z"/>
                <w:lang w:eastAsia="zh-CN"/>
              </w:rPr>
            </w:pPr>
            <w:ins w:id="11386" w:author="Lee, Daewon" w:date="2020-11-10T16:17:00Z">
              <w:r w:rsidRPr="001E23AD">
                <w:rPr>
                  <w:lang w:eastAsia="zh-CN"/>
                </w:rPr>
                <w:t> </w:t>
              </w:r>
            </w:ins>
          </w:p>
        </w:tc>
        <w:tc>
          <w:tcPr>
            <w:tcW w:w="0" w:type="auto"/>
            <w:hideMark/>
          </w:tcPr>
          <w:p w14:paraId="6F4329F9" w14:textId="77777777" w:rsidR="004C09BC" w:rsidRPr="001E23AD" w:rsidRDefault="004C09BC" w:rsidP="00685913">
            <w:pPr>
              <w:pStyle w:val="TAC"/>
              <w:keepNext w:val="0"/>
              <w:keepLines w:val="0"/>
              <w:rPr>
                <w:ins w:id="11387" w:author="Lee, Daewon" w:date="2020-11-10T16:17:00Z"/>
                <w:lang w:eastAsia="zh-CN"/>
              </w:rPr>
            </w:pPr>
            <w:ins w:id="11388" w:author="Lee, Daewon" w:date="2020-11-10T16:17:00Z">
              <w:r w:rsidRPr="001E23AD">
                <w:rPr>
                  <w:lang w:eastAsia="zh-CN"/>
                </w:rPr>
                <w:t> </w:t>
              </w:r>
            </w:ins>
          </w:p>
        </w:tc>
        <w:tc>
          <w:tcPr>
            <w:tcW w:w="0" w:type="auto"/>
            <w:hideMark/>
          </w:tcPr>
          <w:p w14:paraId="7EAE2060" w14:textId="77777777" w:rsidR="004C09BC" w:rsidRPr="001E23AD" w:rsidRDefault="004C09BC" w:rsidP="00685913">
            <w:pPr>
              <w:pStyle w:val="TAC"/>
              <w:keepNext w:val="0"/>
              <w:keepLines w:val="0"/>
              <w:rPr>
                <w:ins w:id="11389" w:author="Lee, Daewon" w:date="2020-11-10T16:17:00Z"/>
                <w:lang w:eastAsia="zh-CN"/>
              </w:rPr>
            </w:pPr>
            <w:ins w:id="11390" w:author="Lee, Daewon" w:date="2020-11-10T16:17:00Z">
              <w:r w:rsidRPr="001E23AD">
                <w:rPr>
                  <w:lang w:eastAsia="zh-CN"/>
                </w:rPr>
                <w:t> </w:t>
              </w:r>
            </w:ins>
          </w:p>
        </w:tc>
        <w:tc>
          <w:tcPr>
            <w:tcW w:w="0" w:type="auto"/>
            <w:hideMark/>
          </w:tcPr>
          <w:p w14:paraId="791D0ADE" w14:textId="77777777" w:rsidR="004C09BC" w:rsidRPr="001E23AD" w:rsidRDefault="004C09BC" w:rsidP="00685913">
            <w:pPr>
              <w:pStyle w:val="TAC"/>
              <w:keepNext w:val="0"/>
              <w:keepLines w:val="0"/>
              <w:rPr>
                <w:ins w:id="11391" w:author="Lee, Daewon" w:date="2020-11-10T16:17:00Z"/>
                <w:lang w:eastAsia="zh-CN"/>
              </w:rPr>
            </w:pPr>
            <w:ins w:id="11392" w:author="Lee, Daewon" w:date="2020-11-10T16:17:00Z">
              <w:r w:rsidRPr="001E23AD">
                <w:rPr>
                  <w:lang w:eastAsia="zh-CN"/>
                </w:rPr>
                <w:t> </w:t>
              </w:r>
            </w:ins>
          </w:p>
        </w:tc>
      </w:tr>
      <w:tr w:rsidR="005971A1" w14:paraId="38F738BC" w14:textId="77777777" w:rsidTr="00685913">
        <w:trPr>
          <w:trHeight w:val="300"/>
          <w:jc w:val="center"/>
          <w:ins w:id="11393" w:author="Lee, Daewon" w:date="2020-11-10T16:17:00Z"/>
        </w:trPr>
        <w:tc>
          <w:tcPr>
            <w:tcW w:w="0" w:type="auto"/>
            <w:vMerge/>
            <w:vAlign w:val="center"/>
            <w:hideMark/>
          </w:tcPr>
          <w:p w14:paraId="556BA027" w14:textId="77777777" w:rsidR="004C09BC" w:rsidRPr="001E23AD" w:rsidRDefault="004C09BC" w:rsidP="00685913">
            <w:pPr>
              <w:pStyle w:val="TAC"/>
              <w:keepNext w:val="0"/>
              <w:keepLines w:val="0"/>
              <w:rPr>
                <w:ins w:id="11394" w:author="Lee, Daewon" w:date="2020-11-10T16:17:00Z"/>
                <w:lang w:eastAsia="zh-CN"/>
              </w:rPr>
            </w:pPr>
          </w:p>
        </w:tc>
        <w:tc>
          <w:tcPr>
            <w:tcW w:w="0" w:type="auto"/>
            <w:vMerge/>
            <w:vAlign w:val="center"/>
            <w:hideMark/>
          </w:tcPr>
          <w:p w14:paraId="1CEBC9D8" w14:textId="77777777" w:rsidR="004C09BC" w:rsidRPr="001E23AD" w:rsidRDefault="004C09BC" w:rsidP="00685913">
            <w:pPr>
              <w:pStyle w:val="TAC"/>
              <w:keepNext w:val="0"/>
              <w:keepLines w:val="0"/>
              <w:rPr>
                <w:ins w:id="11395" w:author="Lee, Daewon" w:date="2020-11-10T16:17:00Z"/>
                <w:lang w:eastAsia="zh-CN"/>
              </w:rPr>
            </w:pPr>
          </w:p>
        </w:tc>
        <w:tc>
          <w:tcPr>
            <w:tcW w:w="0" w:type="auto"/>
            <w:vAlign w:val="center"/>
            <w:hideMark/>
          </w:tcPr>
          <w:p w14:paraId="1CAB167F" w14:textId="77777777" w:rsidR="004C09BC" w:rsidRPr="001E23AD" w:rsidRDefault="004C09BC" w:rsidP="00685913">
            <w:pPr>
              <w:pStyle w:val="TAC"/>
              <w:keepNext w:val="0"/>
              <w:keepLines w:val="0"/>
              <w:rPr>
                <w:ins w:id="11396" w:author="Lee, Daewon" w:date="2020-11-10T16:17:00Z"/>
                <w:lang w:eastAsia="zh-CN"/>
              </w:rPr>
            </w:pPr>
            <w:ins w:id="11397" w:author="Lee, Daewon" w:date="2020-11-10T16:17:00Z">
              <w:r w:rsidRPr="001E23AD">
                <w:rPr>
                  <w:lang w:eastAsia="zh-CN"/>
                </w:rPr>
                <w:t>CDL-B, 20ns </w:t>
              </w:r>
            </w:ins>
          </w:p>
        </w:tc>
        <w:tc>
          <w:tcPr>
            <w:tcW w:w="0" w:type="auto"/>
            <w:hideMark/>
          </w:tcPr>
          <w:p w14:paraId="6A8AD45C" w14:textId="77777777" w:rsidR="004C09BC" w:rsidRPr="001E23AD" w:rsidRDefault="004C09BC" w:rsidP="00685913">
            <w:pPr>
              <w:pStyle w:val="TAC"/>
              <w:keepNext w:val="0"/>
              <w:keepLines w:val="0"/>
              <w:rPr>
                <w:ins w:id="11398" w:author="Lee, Daewon" w:date="2020-11-10T16:17:00Z"/>
                <w:lang w:eastAsia="zh-CN"/>
              </w:rPr>
            </w:pPr>
            <w:ins w:id="11399" w:author="Lee, Daewon" w:date="2020-11-10T16:17:00Z">
              <w:r w:rsidRPr="001E23AD">
                <w:rPr>
                  <w:lang w:eastAsia="zh-CN"/>
                </w:rPr>
                <w:t> </w:t>
              </w:r>
            </w:ins>
          </w:p>
        </w:tc>
        <w:tc>
          <w:tcPr>
            <w:tcW w:w="0" w:type="auto"/>
            <w:hideMark/>
          </w:tcPr>
          <w:p w14:paraId="6B01BF89" w14:textId="77777777" w:rsidR="004C09BC" w:rsidRPr="001E23AD" w:rsidRDefault="004C09BC" w:rsidP="00685913">
            <w:pPr>
              <w:pStyle w:val="TAC"/>
              <w:keepNext w:val="0"/>
              <w:keepLines w:val="0"/>
              <w:rPr>
                <w:ins w:id="11400" w:author="Lee, Daewon" w:date="2020-11-10T16:17:00Z"/>
                <w:lang w:eastAsia="zh-CN"/>
              </w:rPr>
            </w:pPr>
            <w:ins w:id="11401" w:author="Lee, Daewon" w:date="2020-11-10T16:17:00Z">
              <w:r w:rsidRPr="001E23AD">
                <w:rPr>
                  <w:lang w:eastAsia="zh-CN"/>
                </w:rPr>
                <w:t> </w:t>
              </w:r>
            </w:ins>
          </w:p>
        </w:tc>
        <w:tc>
          <w:tcPr>
            <w:tcW w:w="0" w:type="auto"/>
            <w:hideMark/>
          </w:tcPr>
          <w:p w14:paraId="3D1DDD1C" w14:textId="77777777" w:rsidR="004C09BC" w:rsidRPr="001E23AD" w:rsidRDefault="004C09BC" w:rsidP="00685913">
            <w:pPr>
              <w:pStyle w:val="TAC"/>
              <w:keepNext w:val="0"/>
              <w:keepLines w:val="0"/>
              <w:rPr>
                <w:ins w:id="11402" w:author="Lee, Daewon" w:date="2020-11-10T16:17:00Z"/>
                <w:lang w:eastAsia="zh-CN"/>
              </w:rPr>
            </w:pPr>
            <w:ins w:id="11403" w:author="Lee, Daewon" w:date="2020-11-10T16:17:00Z">
              <w:r w:rsidRPr="001E23AD">
                <w:rPr>
                  <w:lang w:eastAsia="zh-CN"/>
                </w:rPr>
                <w:t> </w:t>
              </w:r>
            </w:ins>
          </w:p>
        </w:tc>
        <w:tc>
          <w:tcPr>
            <w:tcW w:w="0" w:type="auto"/>
            <w:hideMark/>
          </w:tcPr>
          <w:p w14:paraId="3DB85C34" w14:textId="77777777" w:rsidR="004C09BC" w:rsidRPr="001E23AD" w:rsidRDefault="004C09BC" w:rsidP="00685913">
            <w:pPr>
              <w:pStyle w:val="TAC"/>
              <w:keepNext w:val="0"/>
              <w:keepLines w:val="0"/>
              <w:rPr>
                <w:ins w:id="11404" w:author="Lee, Daewon" w:date="2020-11-10T16:17:00Z"/>
                <w:lang w:eastAsia="zh-CN"/>
              </w:rPr>
            </w:pPr>
            <w:ins w:id="11405" w:author="Lee, Daewon" w:date="2020-11-10T16:17:00Z">
              <w:r w:rsidRPr="001E23AD">
                <w:rPr>
                  <w:lang w:eastAsia="zh-CN"/>
                </w:rPr>
                <w:t> </w:t>
              </w:r>
            </w:ins>
          </w:p>
        </w:tc>
        <w:tc>
          <w:tcPr>
            <w:tcW w:w="0" w:type="auto"/>
            <w:hideMark/>
          </w:tcPr>
          <w:p w14:paraId="64B61958" w14:textId="77777777" w:rsidR="004C09BC" w:rsidRPr="001E23AD" w:rsidRDefault="004C09BC" w:rsidP="00685913">
            <w:pPr>
              <w:pStyle w:val="TAC"/>
              <w:keepNext w:val="0"/>
              <w:keepLines w:val="0"/>
              <w:rPr>
                <w:ins w:id="11406" w:author="Lee, Daewon" w:date="2020-11-10T16:17:00Z"/>
                <w:lang w:eastAsia="zh-CN"/>
              </w:rPr>
            </w:pPr>
            <w:ins w:id="11407" w:author="Lee, Daewon" w:date="2020-11-10T16:17:00Z">
              <w:r w:rsidRPr="001E23AD">
                <w:rPr>
                  <w:lang w:eastAsia="zh-CN"/>
                </w:rPr>
                <w:t> </w:t>
              </w:r>
            </w:ins>
          </w:p>
        </w:tc>
      </w:tr>
      <w:tr w:rsidR="005971A1" w14:paraId="305F6466" w14:textId="77777777" w:rsidTr="00685913">
        <w:trPr>
          <w:trHeight w:val="300"/>
          <w:jc w:val="center"/>
          <w:ins w:id="11408" w:author="Lee, Daewon" w:date="2020-11-10T16:17:00Z"/>
        </w:trPr>
        <w:tc>
          <w:tcPr>
            <w:tcW w:w="0" w:type="auto"/>
            <w:vMerge/>
            <w:vAlign w:val="center"/>
            <w:hideMark/>
          </w:tcPr>
          <w:p w14:paraId="7F48501F" w14:textId="77777777" w:rsidR="004C09BC" w:rsidRPr="001E23AD" w:rsidRDefault="004C09BC" w:rsidP="00685913">
            <w:pPr>
              <w:pStyle w:val="TAC"/>
              <w:keepNext w:val="0"/>
              <w:keepLines w:val="0"/>
              <w:rPr>
                <w:ins w:id="11409" w:author="Lee, Daewon" w:date="2020-11-10T16:17:00Z"/>
                <w:lang w:eastAsia="zh-CN"/>
              </w:rPr>
            </w:pPr>
          </w:p>
        </w:tc>
        <w:tc>
          <w:tcPr>
            <w:tcW w:w="0" w:type="auto"/>
            <w:vMerge/>
            <w:vAlign w:val="center"/>
            <w:hideMark/>
          </w:tcPr>
          <w:p w14:paraId="1436AE93" w14:textId="77777777" w:rsidR="004C09BC" w:rsidRPr="001E23AD" w:rsidRDefault="004C09BC" w:rsidP="00685913">
            <w:pPr>
              <w:pStyle w:val="TAC"/>
              <w:keepNext w:val="0"/>
              <w:keepLines w:val="0"/>
              <w:rPr>
                <w:ins w:id="11410" w:author="Lee, Daewon" w:date="2020-11-10T16:17:00Z"/>
                <w:lang w:eastAsia="zh-CN"/>
              </w:rPr>
            </w:pPr>
          </w:p>
        </w:tc>
        <w:tc>
          <w:tcPr>
            <w:tcW w:w="0" w:type="auto"/>
            <w:vAlign w:val="center"/>
            <w:hideMark/>
          </w:tcPr>
          <w:p w14:paraId="10D3F3E1" w14:textId="77777777" w:rsidR="004C09BC" w:rsidRPr="001E23AD" w:rsidRDefault="004C09BC" w:rsidP="00685913">
            <w:pPr>
              <w:pStyle w:val="TAC"/>
              <w:keepNext w:val="0"/>
              <w:keepLines w:val="0"/>
              <w:rPr>
                <w:ins w:id="11411" w:author="Lee, Daewon" w:date="2020-11-10T16:17:00Z"/>
                <w:lang w:eastAsia="zh-CN"/>
              </w:rPr>
            </w:pPr>
            <w:ins w:id="11412" w:author="Lee, Daewon" w:date="2020-11-10T16:17:00Z">
              <w:r w:rsidRPr="001E23AD">
                <w:rPr>
                  <w:lang w:eastAsia="zh-CN"/>
                </w:rPr>
                <w:t>CDL-B, 50ns </w:t>
              </w:r>
            </w:ins>
          </w:p>
        </w:tc>
        <w:tc>
          <w:tcPr>
            <w:tcW w:w="0" w:type="auto"/>
            <w:hideMark/>
          </w:tcPr>
          <w:p w14:paraId="2E3FB43D" w14:textId="77777777" w:rsidR="004C09BC" w:rsidRPr="001E23AD" w:rsidRDefault="004C09BC" w:rsidP="00685913">
            <w:pPr>
              <w:pStyle w:val="TAC"/>
              <w:keepNext w:val="0"/>
              <w:keepLines w:val="0"/>
              <w:rPr>
                <w:ins w:id="11413" w:author="Lee, Daewon" w:date="2020-11-10T16:17:00Z"/>
                <w:lang w:eastAsia="zh-CN"/>
              </w:rPr>
            </w:pPr>
            <w:ins w:id="11414" w:author="Lee, Daewon" w:date="2020-11-10T16:17:00Z">
              <w:r w:rsidRPr="001E23AD">
                <w:rPr>
                  <w:lang w:eastAsia="zh-CN"/>
                </w:rPr>
                <w:t> </w:t>
              </w:r>
            </w:ins>
          </w:p>
        </w:tc>
        <w:tc>
          <w:tcPr>
            <w:tcW w:w="0" w:type="auto"/>
            <w:hideMark/>
          </w:tcPr>
          <w:p w14:paraId="5CF25629" w14:textId="77777777" w:rsidR="004C09BC" w:rsidRPr="001E23AD" w:rsidRDefault="004C09BC" w:rsidP="00685913">
            <w:pPr>
              <w:pStyle w:val="TAC"/>
              <w:keepNext w:val="0"/>
              <w:keepLines w:val="0"/>
              <w:rPr>
                <w:ins w:id="11415" w:author="Lee, Daewon" w:date="2020-11-10T16:17:00Z"/>
                <w:lang w:eastAsia="zh-CN"/>
              </w:rPr>
            </w:pPr>
            <w:ins w:id="11416" w:author="Lee, Daewon" w:date="2020-11-10T16:17:00Z">
              <w:r w:rsidRPr="001E23AD">
                <w:rPr>
                  <w:lang w:eastAsia="zh-CN"/>
                </w:rPr>
                <w:t> </w:t>
              </w:r>
            </w:ins>
          </w:p>
        </w:tc>
        <w:tc>
          <w:tcPr>
            <w:tcW w:w="0" w:type="auto"/>
            <w:hideMark/>
          </w:tcPr>
          <w:p w14:paraId="57E0401B" w14:textId="77777777" w:rsidR="004C09BC" w:rsidRPr="001E23AD" w:rsidRDefault="004C09BC" w:rsidP="00685913">
            <w:pPr>
              <w:pStyle w:val="TAC"/>
              <w:keepNext w:val="0"/>
              <w:keepLines w:val="0"/>
              <w:rPr>
                <w:ins w:id="11417" w:author="Lee, Daewon" w:date="2020-11-10T16:17:00Z"/>
                <w:lang w:eastAsia="zh-CN"/>
              </w:rPr>
            </w:pPr>
            <w:ins w:id="11418" w:author="Lee, Daewon" w:date="2020-11-10T16:17:00Z">
              <w:r w:rsidRPr="001E23AD">
                <w:rPr>
                  <w:lang w:eastAsia="zh-CN"/>
                </w:rPr>
                <w:t> </w:t>
              </w:r>
            </w:ins>
          </w:p>
        </w:tc>
        <w:tc>
          <w:tcPr>
            <w:tcW w:w="0" w:type="auto"/>
            <w:hideMark/>
          </w:tcPr>
          <w:p w14:paraId="51082426" w14:textId="77777777" w:rsidR="004C09BC" w:rsidRPr="001E23AD" w:rsidRDefault="004C09BC" w:rsidP="00685913">
            <w:pPr>
              <w:pStyle w:val="TAC"/>
              <w:keepNext w:val="0"/>
              <w:keepLines w:val="0"/>
              <w:rPr>
                <w:ins w:id="11419" w:author="Lee, Daewon" w:date="2020-11-10T16:17:00Z"/>
                <w:lang w:eastAsia="zh-CN"/>
              </w:rPr>
            </w:pPr>
            <w:ins w:id="11420" w:author="Lee, Daewon" w:date="2020-11-10T16:17:00Z">
              <w:r w:rsidRPr="001E23AD">
                <w:rPr>
                  <w:lang w:eastAsia="zh-CN"/>
                </w:rPr>
                <w:t> </w:t>
              </w:r>
            </w:ins>
          </w:p>
        </w:tc>
        <w:tc>
          <w:tcPr>
            <w:tcW w:w="0" w:type="auto"/>
            <w:hideMark/>
          </w:tcPr>
          <w:p w14:paraId="405FA590" w14:textId="77777777" w:rsidR="004C09BC" w:rsidRPr="001E23AD" w:rsidRDefault="004C09BC" w:rsidP="00685913">
            <w:pPr>
              <w:pStyle w:val="TAC"/>
              <w:keepNext w:val="0"/>
              <w:keepLines w:val="0"/>
              <w:rPr>
                <w:ins w:id="11421" w:author="Lee, Daewon" w:date="2020-11-10T16:17:00Z"/>
                <w:lang w:eastAsia="zh-CN"/>
              </w:rPr>
            </w:pPr>
            <w:ins w:id="11422" w:author="Lee, Daewon" w:date="2020-11-10T16:17:00Z">
              <w:r w:rsidRPr="001E23AD">
                <w:rPr>
                  <w:lang w:eastAsia="zh-CN"/>
                </w:rPr>
                <w:t> </w:t>
              </w:r>
            </w:ins>
          </w:p>
        </w:tc>
      </w:tr>
      <w:tr w:rsidR="005971A1" w:rsidRPr="008B0FEE" w14:paraId="68230391" w14:textId="77777777" w:rsidTr="00685913">
        <w:trPr>
          <w:trHeight w:val="300"/>
          <w:jc w:val="center"/>
          <w:ins w:id="11423" w:author="Lee, Daewon" w:date="2020-11-10T16:17:00Z"/>
        </w:trPr>
        <w:tc>
          <w:tcPr>
            <w:tcW w:w="0" w:type="auto"/>
            <w:vMerge/>
            <w:vAlign w:val="center"/>
            <w:hideMark/>
          </w:tcPr>
          <w:p w14:paraId="569B63C9" w14:textId="77777777" w:rsidR="004C09BC" w:rsidRDefault="004C09BC" w:rsidP="00685913">
            <w:pPr>
              <w:spacing w:after="0"/>
              <w:rPr>
                <w:ins w:id="11424"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225001D8" w14:textId="77777777" w:rsidR="004C09BC" w:rsidRPr="008B0FEE" w:rsidRDefault="004C09BC" w:rsidP="00685913">
            <w:pPr>
              <w:pStyle w:val="TAL"/>
              <w:keepNext w:val="0"/>
              <w:keepLines w:val="0"/>
              <w:spacing w:line="276" w:lineRule="auto"/>
              <w:rPr>
                <w:ins w:id="11425" w:author="Lee, Daewon" w:date="2020-11-10T16:17:00Z"/>
                <w:lang w:eastAsia="zh-CN"/>
              </w:rPr>
            </w:pPr>
            <w:ins w:id="11426" w:author="Lee, Daewon" w:date="2020-11-10T16:17:00Z">
              <w:r w:rsidRPr="008B0FEE">
                <w:rPr>
                  <w:lang w:eastAsia="zh-CN"/>
                </w:rPr>
                <w:t>Additional report/notes: </w:t>
              </w:r>
            </w:ins>
          </w:p>
          <w:p w14:paraId="72637D8E" w14:textId="77777777" w:rsidR="004C09BC" w:rsidRPr="008B0FEE" w:rsidRDefault="004C09BC" w:rsidP="00685913">
            <w:pPr>
              <w:pStyle w:val="TAL"/>
              <w:keepNext w:val="0"/>
              <w:keepLines w:val="0"/>
              <w:spacing w:line="276" w:lineRule="auto"/>
              <w:rPr>
                <w:ins w:id="11427" w:author="Lee, Daewon" w:date="2020-11-10T16:17:00Z"/>
                <w:lang w:eastAsia="zh-CN"/>
              </w:rPr>
            </w:pPr>
            <w:ins w:id="11428" w:author="Lee, Daewon" w:date="2020-11-10T16:17:00Z">
              <w:r w:rsidRPr="008B0FEE">
                <w:rPr>
                  <w:lang w:eastAsia="zh-CN"/>
                </w:rPr>
                <w:t>CP type normal </w:t>
              </w:r>
            </w:ins>
          </w:p>
          <w:p w14:paraId="6DD4925D" w14:textId="77777777" w:rsidR="004C09BC" w:rsidRPr="008B0FEE" w:rsidRDefault="004C09BC" w:rsidP="00685913">
            <w:pPr>
              <w:pStyle w:val="TAL"/>
              <w:keepNext w:val="0"/>
              <w:keepLines w:val="0"/>
              <w:spacing w:line="276" w:lineRule="auto"/>
              <w:rPr>
                <w:ins w:id="11429" w:author="Lee, Daewon" w:date="2020-11-10T16:17:00Z"/>
                <w:lang w:eastAsia="zh-CN"/>
              </w:rPr>
            </w:pPr>
            <w:ins w:id="11430" w:author="Lee, Daewon" w:date="2020-11-10T16:17:00Z">
              <w:r w:rsidRPr="008B0FEE">
                <w:rPr>
                  <w:lang w:eastAsia="zh-CN"/>
                </w:rPr>
                <w:t>antenna configuration for CDL model </w:t>
              </w:r>
            </w:ins>
          </w:p>
          <w:p w14:paraId="0EFFFBA4" w14:textId="77777777" w:rsidR="004C09BC" w:rsidRPr="008B0FEE" w:rsidRDefault="004C09BC" w:rsidP="00685913">
            <w:pPr>
              <w:pStyle w:val="TAL"/>
              <w:keepNext w:val="0"/>
              <w:keepLines w:val="0"/>
              <w:spacing w:line="276" w:lineRule="auto"/>
              <w:rPr>
                <w:ins w:id="11431" w:author="Lee, Daewon" w:date="2020-11-10T16:17:00Z"/>
                <w:lang w:eastAsia="zh-CN"/>
              </w:rPr>
            </w:pPr>
            <w:ins w:id="11432" w:author="Lee, Daewon" w:date="2020-11-10T16:17:00Z">
              <w:r w:rsidRPr="008B0FEE">
                <w:rPr>
                  <w:lang w:eastAsia="zh-CN"/>
                </w:rPr>
                <w:t>waveform in case of PUSCH </w:t>
              </w:r>
            </w:ins>
          </w:p>
          <w:p w14:paraId="0D656DD1" w14:textId="77777777" w:rsidR="004C09BC" w:rsidRPr="008B0FEE" w:rsidRDefault="004C09BC" w:rsidP="00685913">
            <w:pPr>
              <w:pStyle w:val="TAL"/>
              <w:keepNext w:val="0"/>
              <w:keepLines w:val="0"/>
              <w:spacing w:line="276" w:lineRule="auto"/>
              <w:rPr>
                <w:ins w:id="11433" w:author="Lee, Daewon" w:date="2020-11-10T16:17:00Z"/>
                <w:lang w:eastAsia="zh-CN"/>
              </w:rPr>
            </w:pPr>
            <w:ins w:id="11434" w:author="Lee, Daewon" w:date="2020-11-10T16:17:00Z">
              <w:r w:rsidRPr="008B0FEE">
                <w:rPr>
                  <w:lang w:eastAsia="zh-CN"/>
                </w:rPr>
                <w:t xml:space="preserve">PTRS configuration every 2nd RB (ICI </w:t>
              </w:r>
              <w:proofErr w:type="spellStart"/>
              <w:r w:rsidRPr="008B0FEE">
                <w:rPr>
                  <w:lang w:eastAsia="zh-CN"/>
                </w:rPr>
                <w:t>compensation,u</w:t>
              </w:r>
              <w:proofErr w:type="spellEnd"/>
              <w:r w:rsidRPr="008B0FEE">
                <w:rPr>
                  <w:lang w:eastAsia="zh-CN"/>
                </w:rPr>
                <w:t>=3) </w:t>
              </w:r>
            </w:ins>
          </w:p>
          <w:p w14:paraId="073296FD" w14:textId="77777777" w:rsidR="004C09BC" w:rsidRPr="008B0FEE" w:rsidRDefault="004C09BC" w:rsidP="00685913">
            <w:pPr>
              <w:pStyle w:val="TAL"/>
              <w:keepNext w:val="0"/>
              <w:keepLines w:val="0"/>
              <w:spacing w:line="276" w:lineRule="auto"/>
              <w:rPr>
                <w:ins w:id="11435" w:author="Lee, Daewon" w:date="2020-11-10T16:17:00Z"/>
                <w:lang w:eastAsia="zh-CN"/>
              </w:rPr>
            </w:pPr>
            <w:ins w:id="11436" w:author="Lee, Daewon" w:date="2020-11-10T16:17:00Z">
              <w:r w:rsidRPr="008B0FEE">
                <w:rPr>
                  <w:lang w:eastAsia="zh-CN"/>
                </w:rPr>
                <w:t>DMRS configuration front-loaded </w:t>
              </w:r>
            </w:ins>
          </w:p>
          <w:p w14:paraId="3AD713E5" w14:textId="77777777" w:rsidR="004C09BC" w:rsidRPr="008B0FEE" w:rsidRDefault="004C09BC" w:rsidP="00685913">
            <w:pPr>
              <w:pStyle w:val="TAL"/>
              <w:keepNext w:val="0"/>
              <w:keepLines w:val="0"/>
              <w:spacing w:line="276" w:lineRule="auto"/>
              <w:rPr>
                <w:ins w:id="11437" w:author="Lee, Daewon" w:date="2020-11-10T16:17:00Z"/>
                <w:lang w:eastAsia="zh-CN"/>
              </w:rPr>
            </w:pPr>
            <w:ins w:id="11438" w:author="Lee, Daewon" w:date="2020-11-10T16:17:00Z">
              <w:r w:rsidRPr="008B0FEE">
                <w:rPr>
                  <w:lang w:eastAsia="zh-CN"/>
                </w:rPr>
                <w:t>any optional or other assumption/parameters used not as in the baseline </w:t>
              </w:r>
            </w:ins>
          </w:p>
        </w:tc>
      </w:tr>
    </w:tbl>
    <w:p w14:paraId="224CC78A" w14:textId="77777777" w:rsidR="004C09BC" w:rsidRDefault="004C09BC" w:rsidP="004C09BC">
      <w:pPr>
        <w:spacing w:after="200" w:line="276" w:lineRule="auto"/>
        <w:rPr>
          <w:ins w:id="11439" w:author="Lee, Daewon" w:date="2020-11-10T16:17:00Z"/>
          <w:rFonts w:ascii="Calibri" w:eastAsia="Malgun Gothic" w:hAnsi="Calibri" w:cstheme="minorBidi"/>
          <w:sz w:val="22"/>
          <w:szCs w:val="22"/>
          <w:lang w:eastAsia="zh-CN"/>
        </w:rPr>
      </w:pPr>
    </w:p>
    <w:p w14:paraId="768FC841" w14:textId="77777777" w:rsidR="004C09BC" w:rsidRDefault="004C09BC" w:rsidP="004C09BC">
      <w:pPr>
        <w:pStyle w:val="Heading4"/>
        <w:rPr>
          <w:ins w:id="11440" w:author="Lee, Daewon" w:date="2020-11-10T16:17:00Z"/>
        </w:rPr>
      </w:pPr>
      <w:bookmarkStart w:id="11441" w:name="_Toc56024741"/>
      <w:bookmarkStart w:id="11442" w:name="_Toc56025989"/>
      <w:ins w:id="11443" w:author="Lee, Daewon" w:date="2020-11-10T16:17:00Z">
        <w:r>
          <w:t>B.1.1.8</w:t>
        </w:r>
        <w:r>
          <w:tab/>
          <w:t>Source 8 [59]</w:t>
        </w:r>
        <w:bookmarkEnd w:id="11441"/>
        <w:bookmarkEnd w:id="11442"/>
      </w:ins>
    </w:p>
    <w:p w14:paraId="05025EA0" w14:textId="77777777" w:rsidR="004C09BC" w:rsidRDefault="004C09BC" w:rsidP="004C09BC">
      <w:pPr>
        <w:pStyle w:val="TH"/>
        <w:rPr>
          <w:ins w:id="11444" w:author="Lee, Daewon" w:date="2020-11-10T16:17:00Z"/>
        </w:rPr>
      </w:pPr>
      <w:ins w:id="11445" w:author="Lee, Daewon" w:date="2020-11-10T16:17:00Z">
        <w:r>
          <w:t>Table B.1.1.8-1: SNR in dB achieving PDSCH BLER of 10% /1%</w:t>
        </w:r>
      </w:ins>
    </w:p>
    <w:tbl>
      <w:tblPr>
        <w:tblStyle w:val="TableGrid"/>
        <w:tblW w:w="0" w:type="auto"/>
        <w:jc w:val="center"/>
        <w:tblLook w:val="04A0" w:firstRow="1" w:lastRow="0" w:firstColumn="1" w:lastColumn="0" w:noHBand="0" w:noVBand="1"/>
      </w:tblPr>
      <w:tblGrid>
        <w:gridCol w:w="788"/>
        <w:gridCol w:w="737"/>
        <w:gridCol w:w="1549"/>
        <w:gridCol w:w="1183"/>
        <w:gridCol w:w="1183"/>
        <w:gridCol w:w="1183"/>
        <w:gridCol w:w="1211"/>
        <w:gridCol w:w="1183"/>
      </w:tblGrid>
      <w:tr w:rsidR="005971A1" w14:paraId="0397B3D1" w14:textId="77777777" w:rsidTr="00685913">
        <w:trPr>
          <w:trHeight w:val="314"/>
          <w:jc w:val="center"/>
          <w:ins w:id="11446" w:author="Lee, Daewon" w:date="2020-11-10T16:17:00Z"/>
        </w:trPr>
        <w:tc>
          <w:tcPr>
            <w:tcW w:w="0" w:type="auto"/>
            <w:hideMark/>
          </w:tcPr>
          <w:p w14:paraId="46F4E116" w14:textId="77777777" w:rsidR="004C09BC" w:rsidRPr="001E23AD" w:rsidRDefault="004C09BC" w:rsidP="00685913">
            <w:pPr>
              <w:pStyle w:val="TAC"/>
              <w:keepNext w:val="0"/>
              <w:keepLines w:val="0"/>
              <w:rPr>
                <w:ins w:id="11447" w:author="Lee, Daewon" w:date="2020-11-10T16:17:00Z"/>
                <w:lang w:eastAsia="zh-CN"/>
              </w:rPr>
            </w:pPr>
            <w:proofErr w:type="spellStart"/>
            <w:ins w:id="11448" w:author="Lee, Daewon" w:date="2020-11-10T16:17:00Z">
              <w:r w:rsidRPr="001E23AD">
                <w:rPr>
                  <w:lang w:eastAsia="zh-CN"/>
                </w:rPr>
                <w:t>Tdoc</w:t>
              </w:r>
              <w:proofErr w:type="spellEnd"/>
              <w:r w:rsidRPr="001E23AD">
                <w:rPr>
                  <w:lang w:eastAsia="zh-CN"/>
                </w:rPr>
                <w:t xml:space="preserve"> /</w:t>
              </w:r>
            </w:ins>
          </w:p>
          <w:p w14:paraId="3B6BF557" w14:textId="77777777" w:rsidR="004C09BC" w:rsidRPr="001E23AD" w:rsidRDefault="004C09BC" w:rsidP="00685913">
            <w:pPr>
              <w:pStyle w:val="TAC"/>
              <w:keepNext w:val="0"/>
              <w:keepLines w:val="0"/>
              <w:rPr>
                <w:ins w:id="11449" w:author="Lee, Daewon" w:date="2020-11-10T16:17:00Z"/>
                <w:lang w:eastAsia="zh-CN"/>
              </w:rPr>
            </w:pPr>
            <w:ins w:id="11450" w:author="Lee, Daewon" w:date="2020-11-10T16:17:00Z">
              <w:r w:rsidRPr="001E23AD">
                <w:rPr>
                  <w:lang w:eastAsia="zh-CN"/>
                </w:rPr>
                <w:t>Source</w:t>
              </w:r>
            </w:ins>
          </w:p>
        </w:tc>
        <w:tc>
          <w:tcPr>
            <w:tcW w:w="0" w:type="auto"/>
            <w:vAlign w:val="center"/>
            <w:hideMark/>
          </w:tcPr>
          <w:p w14:paraId="37AFD71C" w14:textId="77777777" w:rsidR="004C09BC" w:rsidRPr="001E23AD" w:rsidRDefault="004C09BC" w:rsidP="00685913">
            <w:pPr>
              <w:pStyle w:val="TAC"/>
              <w:keepNext w:val="0"/>
              <w:keepLines w:val="0"/>
              <w:rPr>
                <w:ins w:id="11451" w:author="Lee, Daewon" w:date="2020-11-10T16:17:00Z"/>
                <w:lang w:eastAsia="zh-CN"/>
              </w:rPr>
            </w:pPr>
            <w:ins w:id="11452" w:author="Lee, Daewon" w:date="2020-11-10T16:17:00Z">
              <w:r w:rsidRPr="001E23AD">
                <w:rPr>
                  <w:lang w:eastAsia="zh-CN"/>
                </w:rPr>
                <w:t>MCS</w:t>
              </w:r>
            </w:ins>
          </w:p>
        </w:tc>
        <w:tc>
          <w:tcPr>
            <w:tcW w:w="0" w:type="auto"/>
            <w:vAlign w:val="center"/>
            <w:hideMark/>
          </w:tcPr>
          <w:p w14:paraId="6FDC121A" w14:textId="77777777" w:rsidR="004C09BC" w:rsidRPr="001E23AD" w:rsidRDefault="004C09BC" w:rsidP="00685913">
            <w:pPr>
              <w:pStyle w:val="TAC"/>
              <w:keepNext w:val="0"/>
              <w:keepLines w:val="0"/>
              <w:rPr>
                <w:ins w:id="11453" w:author="Lee, Daewon" w:date="2020-11-10T16:17:00Z"/>
                <w:lang w:eastAsia="zh-CN"/>
              </w:rPr>
            </w:pPr>
            <w:ins w:id="11454" w:author="Lee, Daewon" w:date="2020-11-10T16:17:00Z">
              <w:r w:rsidRPr="001E23AD">
                <w:rPr>
                  <w:lang w:eastAsia="zh-CN"/>
                </w:rPr>
                <w:t>Channel</w:t>
              </w:r>
            </w:ins>
          </w:p>
        </w:tc>
        <w:tc>
          <w:tcPr>
            <w:tcW w:w="0" w:type="auto"/>
            <w:vAlign w:val="center"/>
            <w:hideMark/>
          </w:tcPr>
          <w:p w14:paraId="68AF73D7" w14:textId="77777777" w:rsidR="004C09BC" w:rsidRPr="001E23AD" w:rsidRDefault="004C09BC" w:rsidP="00685913">
            <w:pPr>
              <w:pStyle w:val="TAC"/>
              <w:keepNext w:val="0"/>
              <w:keepLines w:val="0"/>
              <w:rPr>
                <w:ins w:id="11455" w:author="Lee, Daewon" w:date="2020-11-10T16:17:00Z"/>
                <w:lang w:eastAsia="zh-CN"/>
              </w:rPr>
            </w:pPr>
            <w:ins w:id="11456" w:author="Lee, Daewon" w:date="2020-11-10T16:17:00Z">
              <w:r w:rsidRPr="001E23AD">
                <w:rPr>
                  <w:lang w:eastAsia="zh-CN"/>
                </w:rPr>
                <w:t>120KHz</w:t>
              </w:r>
              <w:r w:rsidRPr="001E23AD">
                <w:rPr>
                  <w:lang w:eastAsia="zh-CN"/>
                </w:rPr>
                <w:br/>
                <w:t>/400MHz</w:t>
              </w:r>
            </w:ins>
          </w:p>
        </w:tc>
        <w:tc>
          <w:tcPr>
            <w:tcW w:w="0" w:type="auto"/>
            <w:vAlign w:val="center"/>
            <w:hideMark/>
          </w:tcPr>
          <w:p w14:paraId="2DFBFDD0" w14:textId="77777777" w:rsidR="004C09BC" w:rsidRPr="001E23AD" w:rsidRDefault="004C09BC" w:rsidP="00685913">
            <w:pPr>
              <w:pStyle w:val="TAC"/>
              <w:keepNext w:val="0"/>
              <w:keepLines w:val="0"/>
              <w:rPr>
                <w:ins w:id="11457" w:author="Lee, Daewon" w:date="2020-11-10T16:17:00Z"/>
                <w:lang w:eastAsia="zh-CN"/>
              </w:rPr>
            </w:pPr>
            <w:ins w:id="11458" w:author="Lee, Daewon" w:date="2020-11-10T16:17:00Z">
              <w:r w:rsidRPr="001E23AD">
                <w:rPr>
                  <w:lang w:eastAsia="zh-CN"/>
                </w:rPr>
                <w:t>240KHz</w:t>
              </w:r>
              <w:r w:rsidRPr="001E23AD">
                <w:rPr>
                  <w:lang w:eastAsia="zh-CN"/>
                </w:rPr>
                <w:br/>
                <w:t>/400MHz</w:t>
              </w:r>
            </w:ins>
          </w:p>
        </w:tc>
        <w:tc>
          <w:tcPr>
            <w:tcW w:w="0" w:type="auto"/>
            <w:vAlign w:val="center"/>
            <w:hideMark/>
          </w:tcPr>
          <w:p w14:paraId="3744CDF5" w14:textId="77777777" w:rsidR="004C09BC" w:rsidRPr="001E23AD" w:rsidRDefault="004C09BC" w:rsidP="00685913">
            <w:pPr>
              <w:pStyle w:val="TAC"/>
              <w:keepNext w:val="0"/>
              <w:keepLines w:val="0"/>
              <w:rPr>
                <w:ins w:id="11459" w:author="Lee, Daewon" w:date="2020-11-10T16:17:00Z"/>
                <w:lang w:eastAsia="zh-CN"/>
              </w:rPr>
            </w:pPr>
            <w:ins w:id="11460" w:author="Lee, Daewon" w:date="2020-11-10T16:17:00Z">
              <w:r w:rsidRPr="001E23AD">
                <w:rPr>
                  <w:lang w:eastAsia="zh-CN"/>
                </w:rPr>
                <w:t>480KHz</w:t>
              </w:r>
              <w:r w:rsidRPr="001E23AD">
                <w:rPr>
                  <w:lang w:eastAsia="zh-CN"/>
                </w:rPr>
                <w:br/>
                <w:t>/400MHz</w:t>
              </w:r>
            </w:ins>
          </w:p>
        </w:tc>
        <w:tc>
          <w:tcPr>
            <w:tcW w:w="0" w:type="auto"/>
            <w:vAlign w:val="center"/>
            <w:hideMark/>
          </w:tcPr>
          <w:p w14:paraId="659E0F16" w14:textId="77777777" w:rsidR="004C09BC" w:rsidRPr="001E23AD" w:rsidRDefault="004C09BC" w:rsidP="00685913">
            <w:pPr>
              <w:pStyle w:val="TAC"/>
              <w:keepNext w:val="0"/>
              <w:keepLines w:val="0"/>
              <w:rPr>
                <w:ins w:id="11461" w:author="Lee, Daewon" w:date="2020-11-10T16:17:00Z"/>
                <w:lang w:eastAsia="zh-CN"/>
              </w:rPr>
            </w:pPr>
            <w:ins w:id="11462" w:author="Lee, Daewon" w:date="2020-11-10T16:17:00Z">
              <w:r w:rsidRPr="001E23AD">
                <w:rPr>
                  <w:lang w:eastAsia="zh-CN"/>
                </w:rPr>
                <w:t>960KHz</w:t>
              </w:r>
              <w:r w:rsidRPr="001E23AD">
                <w:rPr>
                  <w:lang w:eastAsia="zh-CN"/>
                </w:rPr>
                <w:br/>
                <w:t>/400MHz</w:t>
              </w:r>
            </w:ins>
          </w:p>
        </w:tc>
        <w:tc>
          <w:tcPr>
            <w:tcW w:w="0" w:type="auto"/>
            <w:vAlign w:val="center"/>
            <w:hideMark/>
          </w:tcPr>
          <w:p w14:paraId="7BB5AC16" w14:textId="77777777" w:rsidR="004C09BC" w:rsidRPr="001E23AD" w:rsidRDefault="004C09BC" w:rsidP="00685913">
            <w:pPr>
              <w:pStyle w:val="TAC"/>
              <w:keepNext w:val="0"/>
              <w:keepLines w:val="0"/>
              <w:rPr>
                <w:ins w:id="11463" w:author="Lee, Daewon" w:date="2020-11-10T16:17:00Z"/>
                <w:lang w:eastAsia="zh-CN"/>
              </w:rPr>
            </w:pPr>
            <w:ins w:id="11464" w:author="Lee, Daewon" w:date="2020-11-10T16:17:00Z">
              <w:r w:rsidRPr="001E23AD">
                <w:rPr>
                  <w:lang w:eastAsia="zh-CN"/>
                </w:rPr>
                <w:t>960KHz</w:t>
              </w:r>
              <w:r w:rsidRPr="001E23AD">
                <w:rPr>
                  <w:lang w:eastAsia="zh-CN"/>
                </w:rPr>
                <w:br/>
                <w:t>/2GHz</w:t>
              </w:r>
            </w:ins>
          </w:p>
        </w:tc>
      </w:tr>
      <w:tr w:rsidR="005971A1" w14:paraId="170A16E3" w14:textId="77777777" w:rsidTr="00685913">
        <w:trPr>
          <w:trHeight w:val="45"/>
          <w:jc w:val="center"/>
          <w:ins w:id="11465" w:author="Lee, Daewon" w:date="2020-11-10T16:17:00Z"/>
        </w:trPr>
        <w:tc>
          <w:tcPr>
            <w:tcW w:w="0" w:type="auto"/>
            <w:vMerge w:val="restart"/>
            <w:textDirection w:val="btLr"/>
            <w:hideMark/>
          </w:tcPr>
          <w:p w14:paraId="6DDA1B16" w14:textId="77777777" w:rsidR="004C09BC" w:rsidRPr="001E23AD" w:rsidRDefault="004C09BC" w:rsidP="00685913">
            <w:pPr>
              <w:pStyle w:val="TAC"/>
              <w:keepNext w:val="0"/>
              <w:keepLines w:val="0"/>
              <w:rPr>
                <w:ins w:id="11466" w:author="Lee, Daewon" w:date="2020-11-10T16:17:00Z"/>
                <w:lang w:eastAsia="zh-CN"/>
              </w:rPr>
            </w:pPr>
            <w:ins w:id="11467" w:author="Lee, Daewon" w:date="2020-11-10T16:17:00Z">
              <w:r w:rsidRPr="001E23AD">
                <w:rPr>
                  <w:lang w:eastAsia="zh-CN"/>
                </w:rPr>
                <w:t>R1-2007560 / Source 8</w:t>
              </w:r>
            </w:ins>
          </w:p>
        </w:tc>
        <w:tc>
          <w:tcPr>
            <w:tcW w:w="0" w:type="auto"/>
            <w:vMerge w:val="restart"/>
            <w:vAlign w:val="center"/>
            <w:hideMark/>
          </w:tcPr>
          <w:p w14:paraId="634E03BD" w14:textId="77777777" w:rsidR="004C09BC" w:rsidRPr="001E23AD" w:rsidRDefault="004C09BC" w:rsidP="00685913">
            <w:pPr>
              <w:pStyle w:val="TAC"/>
              <w:keepNext w:val="0"/>
              <w:keepLines w:val="0"/>
              <w:rPr>
                <w:ins w:id="11468" w:author="Lee, Daewon" w:date="2020-11-10T16:17:00Z"/>
                <w:lang w:eastAsia="zh-CN"/>
              </w:rPr>
            </w:pPr>
            <w:ins w:id="11469" w:author="Lee, Daewon" w:date="2020-11-10T16:17:00Z">
              <w:r w:rsidRPr="001E23AD">
                <w:rPr>
                  <w:lang w:eastAsia="zh-CN"/>
                </w:rPr>
                <w:t>7</w:t>
              </w:r>
            </w:ins>
          </w:p>
        </w:tc>
        <w:tc>
          <w:tcPr>
            <w:tcW w:w="0" w:type="auto"/>
            <w:vAlign w:val="center"/>
            <w:hideMark/>
          </w:tcPr>
          <w:p w14:paraId="42F26777" w14:textId="77777777" w:rsidR="004C09BC" w:rsidRPr="001E23AD" w:rsidRDefault="004C09BC" w:rsidP="00685913">
            <w:pPr>
              <w:pStyle w:val="TAC"/>
              <w:keepNext w:val="0"/>
              <w:keepLines w:val="0"/>
              <w:rPr>
                <w:ins w:id="11470" w:author="Lee, Daewon" w:date="2020-11-10T16:17:00Z"/>
                <w:lang w:eastAsia="zh-CN"/>
              </w:rPr>
            </w:pPr>
            <w:ins w:id="11471" w:author="Lee, Daewon" w:date="2020-11-10T16:17:00Z">
              <w:r w:rsidRPr="001E23AD">
                <w:rPr>
                  <w:lang w:eastAsia="zh-CN"/>
                </w:rPr>
                <w:t>TDL-A, 5ns</w:t>
              </w:r>
            </w:ins>
          </w:p>
        </w:tc>
        <w:tc>
          <w:tcPr>
            <w:tcW w:w="0" w:type="auto"/>
            <w:hideMark/>
          </w:tcPr>
          <w:p w14:paraId="68781918" w14:textId="77777777" w:rsidR="004C09BC" w:rsidRPr="001E23AD" w:rsidRDefault="004C09BC" w:rsidP="00685913">
            <w:pPr>
              <w:pStyle w:val="TAC"/>
              <w:keepNext w:val="0"/>
              <w:keepLines w:val="0"/>
              <w:rPr>
                <w:ins w:id="11472" w:author="Lee, Daewon" w:date="2020-11-10T16:17:00Z"/>
                <w:lang w:eastAsia="zh-CN"/>
              </w:rPr>
            </w:pPr>
            <w:ins w:id="11473" w:author="Lee, Daewon" w:date="2020-11-10T16:17:00Z">
              <w:r w:rsidRPr="001E23AD">
                <w:rPr>
                  <w:lang w:eastAsia="zh-CN"/>
                </w:rPr>
                <w:t xml:space="preserve"> 3/ 5.2</w:t>
              </w:r>
            </w:ins>
          </w:p>
        </w:tc>
        <w:tc>
          <w:tcPr>
            <w:tcW w:w="0" w:type="auto"/>
            <w:hideMark/>
          </w:tcPr>
          <w:p w14:paraId="626797E4" w14:textId="77777777" w:rsidR="004C09BC" w:rsidRPr="001E23AD" w:rsidRDefault="004C09BC" w:rsidP="00685913">
            <w:pPr>
              <w:pStyle w:val="TAC"/>
              <w:keepNext w:val="0"/>
              <w:keepLines w:val="0"/>
              <w:rPr>
                <w:ins w:id="11474" w:author="Lee, Daewon" w:date="2020-11-10T16:17:00Z"/>
                <w:lang w:eastAsia="zh-CN"/>
              </w:rPr>
            </w:pPr>
            <w:ins w:id="11475" w:author="Lee, Daewon" w:date="2020-11-10T16:17:00Z">
              <w:r w:rsidRPr="001E23AD">
                <w:rPr>
                  <w:lang w:eastAsia="zh-CN"/>
                </w:rPr>
                <w:t>3.2/ 5.17</w:t>
              </w:r>
            </w:ins>
          </w:p>
        </w:tc>
        <w:tc>
          <w:tcPr>
            <w:tcW w:w="0" w:type="auto"/>
          </w:tcPr>
          <w:p w14:paraId="3B3AEE6E" w14:textId="77777777" w:rsidR="004C09BC" w:rsidRPr="001E23AD" w:rsidRDefault="004C09BC" w:rsidP="00685913">
            <w:pPr>
              <w:pStyle w:val="TAC"/>
              <w:keepNext w:val="0"/>
              <w:keepLines w:val="0"/>
              <w:rPr>
                <w:ins w:id="11476" w:author="Lee, Daewon" w:date="2020-11-10T16:17:00Z"/>
                <w:lang w:eastAsia="zh-CN"/>
              </w:rPr>
            </w:pPr>
            <w:ins w:id="11477" w:author="Lee, Daewon" w:date="2020-11-10T16:17:00Z">
              <w:r w:rsidRPr="001E23AD">
                <w:rPr>
                  <w:lang w:eastAsia="zh-CN"/>
                </w:rPr>
                <w:t>3.2/5.22</w:t>
              </w:r>
            </w:ins>
          </w:p>
          <w:p w14:paraId="5ED9BB50" w14:textId="77777777" w:rsidR="004C09BC" w:rsidRPr="001E23AD" w:rsidRDefault="004C09BC" w:rsidP="00685913">
            <w:pPr>
              <w:pStyle w:val="TAC"/>
              <w:keepNext w:val="0"/>
              <w:keepLines w:val="0"/>
              <w:rPr>
                <w:ins w:id="11478" w:author="Lee, Daewon" w:date="2020-11-10T16:17:00Z"/>
                <w:lang w:eastAsia="zh-CN"/>
              </w:rPr>
            </w:pPr>
          </w:p>
        </w:tc>
        <w:tc>
          <w:tcPr>
            <w:tcW w:w="0" w:type="auto"/>
          </w:tcPr>
          <w:p w14:paraId="61F3E598" w14:textId="77777777" w:rsidR="004C09BC" w:rsidRPr="001E23AD" w:rsidRDefault="004C09BC" w:rsidP="00685913">
            <w:pPr>
              <w:pStyle w:val="TAC"/>
              <w:keepNext w:val="0"/>
              <w:keepLines w:val="0"/>
              <w:rPr>
                <w:ins w:id="11479" w:author="Lee, Daewon" w:date="2020-11-10T16:17:00Z"/>
                <w:lang w:eastAsia="zh-CN"/>
              </w:rPr>
            </w:pPr>
            <w:ins w:id="11480" w:author="Lee, Daewon" w:date="2020-11-10T16:17:00Z">
              <w:r w:rsidRPr="001E23AD">
                <w:rPr>
                  <w:lang w:eastAsia="zh-CN"/>
                </w:rPr>
                <w:t>3.7/5.9</w:t>
              </w:r>
            </w:ins>
          </w:p>
          <w:p w14:paraId="64BBE9E2" w14:textId="77777777" w:rsidR="004C09BC" w:rsidRPr="001E23AD" w:rsidRDefault="004C09BC" w:rsidP="00685913">
            <w:pPr>
              <w:pStyle w:val="TAC"/>
              <w:keepNext w:val="0"/>
              <w:keepLines w:val="0"/>
              <w:rPr>
                <w:ins w:id="11481" w:author="Lee, Daewon" w:date="2020-11-10T16:17:00Z"/>
                <w:lang w:eastAsia="zh-CN"/>
              </w:rPr>
            </w:pPr>
          </w:p>
        </w:tc>
        <w:tc>
          <w:tcPr>
            <w:tcW w:w="0" w:type="auto"/>
            <w:hideMark/>
          </w:tcPr>
          <w:p w14:paraId="18087200" w14:textId="77777777" w:rsidR="004C09BC" w:rsidRPr="001E23AD" w:rsidRDefault="004C09BC" w:rsidP="00685913">
            <w:pPr>
              <w:pStyle w:val="TAC"/>
              <w:keepNext w:val="0"/>
              <w:keepLines w:val="0"/>
              <w:rPr>
                <w:ins w:id="11482" w:author="Lee, Daewon" w:date="2020-11-10T16:17:00Z"/>
                <w:lang w:eastAsia="zh-CN"/>
              </w:rPr>
            </w:pPr>
            <w:ins w:id="11483" w:author="Lee, Daewon" w:date="2020-11-10T16:17:00Z">
              <w:r w:rsidRPr="001E23AD">
                <w:rPr>
                  <w:lang w:eastAsia="zh-CN"/>
                </w:rPr>
                <w:t>2.4/ 3.9</w:t>
              </w:r>
            </w:ins>
          </w:p>
        </w:tc>
      </w:tr>
      <w:tr w:rsidR="005971A1" w14:paraId="20D39F91" w14:textId="77777777" w:rsidTr="00685913">
        <w:trPr>
          <w:trHeight w:val="272"/>
          <w:jc w:val="center"/>
          <w:ins w:id="11484" w:author="Lee, Daewon" w:date="2020-11-10T16:17:00Z"/>
        </w:trPr>
        <w:tc>
          <w:tcPr>
            <w:tcW w:w="0" w:type="auto"/>
            <w:vMerge/>
            <w:vAlign w:val="center"/>
            <w:hideMark/>
          </w:tcPr>
          <w:p w14:paraId="791CAE5F" w14:textId="77777777" w:rsidR="004C09BC" w:rsidRPr="001E23AD" w:rsidRDefault="004C09BC" w:rsidP="00685913">
            <w:pPr>
              <w:pStyle w:val="TAC"/>
              <w:keepNext w:val="0"/>
              <w:keepLines w:val="0"/>
              <w:rPr>
                <w:ins w:id="11485" w:author="Lee, Daewon" w:date="2020-11-10T16:17:00Z"/>
                <w:lang w:eastAsia="zh-CN"/>
              </w:rPr>
            </w:pPr>
          </w:p>
        </w:tc>
        <w:tc>
          <w:tcPr>
            <w:tcW w:w="0" w:type="auto"/>
            <w:vMerge/>
            <w:vAlign w:val="center"/>
            <w:hideMark/>
          </w:tcPr>
          <w:p w14:paraId="5C5A5D48" w14:textId="77777777" w:rsidR="004C09BC" w:rsidRPr="001E23AD" w:rsidRDefault="004C09BC" w:rsidP="00685913">
            <w:pPr>
              <w:pStyle w:val="TAC"/>
              <w:keepNext w:val="0"/>
              <w:keepLines w:val="0"/>
              <w:rPr>
                <w:ins w:id="11486" w:author="Lee, Daewon" w:date="2020-11-10T16:17:00Z"/>
                <w:lang w:eastAsia="zh-CN"/>
              </w:rPr>
            </w:pPr>
          </w:p>
        </w:tc>
        <w:tc>
          <w:tcPr>
            <w:tcW w:w="0" w:type="auto"/>
            <w:vAlign w:val="center"/>
            <w:hideMark/>
          </w:tcPr>
          <w:p w14:paraId="11B98D38" w14:textId="77777777" w:rsidR="004C09BC" w:rsidRPr="001E23AD" w:rsidRDefault="004C09BC" w:rsidP="00685913">
            <w:pPr>
              <w:pStyle w:val="TAC"/>
              <w:keepNext w:val="0"/>
              <w:keepLines w:val="0"/>
              <w:rPr>
                <w:ins w:id="11487" w:author="Lee, Daewon" w:date="2020-11-10T16:17:00Z"/>
                <w:lang w:eastAsia="zh-CN"/>
              </w:rPr>
            </w:pPr>
            <w:ins w:id="11488" w:author="Lee, Daewon" w:date="2020-11-10T16:17:00Z">
              <w:r w:rsidRPr="001E23AD">
                <w:rPr>
                  <w:lang w:eastAsia="zh-CN"/>
                </w:rPr>
                <w:t>TDL-A, 10ns</w:t>
              </w:r>
            </w:ins>
          </w:p>
        </w:tc>
        <w:tc>
          <w:tcPr>
            <w:tcW w:w="0" w:type="auto"/>
            <w:hideMark/>
          </w:tcPr>
          <w:p w14:paraId="166B4CB4" w14:textId="77777777" w:rsidR="004C09BC" w:rsidRPr="001E23AD" w:rsidRDefault="004C09BC" w:rsidP="00685913">
            <w:pPr>
              <w:pStyle w:val="TAC"/>
              <w:keepNext w:val="0"/>
              <w:keepLines w:val="0"/>
              <w:rPr>
                <w:ins w:id="11489" w:author="Lee, Daewon" w:date="2020-11-10T16:17:00Z"/>
                <w:lang w:eastAsia="zh-CN"/>
              </w:rPr>
            </w:pPr>
            <w:ins w:id="11490" w:author="Lee, Daewon" w:date="2020-11-10T16:17:00Z">
              <w:r w:rsidRPr="001E23AD">
                <w:rPr>
                  <w:lang w:eastAsia="zh-CN"/>
                </w:rPr>
                <w:t>2.6/ 4.5</w:t>
              </w:r>
            </w:ins>
          </w:p>
        </w:tc>
        <w:tc>
          <w:tcPr>
            <w:tcW w:w="0" w:type="auto"/>
            <w:hideMark/>
          </w:tcPr>
          <w:p w14:paraId="2D6A4113" w14:textId="77777777" w:rsidR="004C09BC" w:rsidRPr="001E23AD" w:rsidRDefault="004C09BC" w:rsidP="00685913">
            <w:pPr>
              <w:pStyle w:val="TAC"/>
              <w:keepNext w:val="0"/>
              <w:keepLines w:val="0"/>
              <w:rPr>
                <w:ins w:id="11491" w:author="Lee, Daewon" w:date="2020-11-10T16:17:00Z"/>
                <w:lang w:eastAsia="zh-CN"/>
              </w:rPr>
            </w:pPr>
            <w:ins w:id="11492" w:author="Lee, Daewon" w:date="2020-11-10T16:17:00Z">
              <w:r w:rsidRPr="001E23AD">
                <w:rPr>
                  <w:lang w:eastAsia="zh-CN"/>
                </w:rPr>
                <w:t>2.7/ 4.7</w:t>
              </w:r>
            </w:ins>
          </w:p>
        </w:tc>
        <w:tc>
          <w:tcPr>
            <w:tcW w:w="0" w:type="auto"/>
            <w:hideMark/>
          </w:tcPr>
          <w:p w14:paraId="604F4BC5" w14:textId="77777777" w:rsidR="004C09BC" w:rsidRPr="001E23AD" w:rsidRDefault="004C09BC" w:rsidP="00685913">
            <w:pPr>
              <w:pStyle w:val="TAC"/>
              <w:keepNext w:val="0"/>
              <w:keepLines w:val="0"/>
              <w:rPr>
                <w:ins w:id="11493" w:author="Lee, Daewon" w:date="2020-11-10T16:17:00Z"/>
                <w:lang w:eastAsia="zh-CN"/>
              </w:rPr>
            </w:pPr>
            <w:ins w:id="11494" w:author="Lee, Daewon" w:date="2020-11-10T16:17:00Z">
              <w:r w:rsidRPr="001E23AD">
                <w:rPr>
                  <w:lang w:eastAsia="zh-CN"/>
                </w:rPr>
                <w:t>2.7/ 4.7</w:t>
              </w:r>
            </w:ins>
          </w:p>
        </w:tc>
        <w:tc>
          <w:tcPr>
            <w:tcW w:w="0" w:type="auto"/>
            <w:hideMark/>
          </w:tcPr>
          <w:p w14:paraId="5D1AA48C" w14:textId="77777777" w:rsidR="004C09BC" w:rsidRPr="001E23AD" w:rsidRDefault="004C09BC" w:rsidP="00685913">
            <w:pPr>
              <w:pStyle w:val="TAC"/>
              <w:keepNext w:val="0"/>
              <w:keepLines w:val="0"/>
              <w:rPr>
                <w:ins w:id="11495" w:author="Lee, Daewon" w:date="2020-11-10T16:17:00Z"/>
                <w:lang w:eastAsia="zh-CN"/>
              </w:rPr>
            </w:pPr>
            <w:ins w:id="11496" w:author="Lee, Daewon" w:date="2020-11-10T16:17:00Z">
              <w:r w:rsidRPr="001E23AD">
                <w:rPr>
                  <w:lang w:eastAsia="zh-CN"/>
                </w:rPr>
                <w:t>3.5/5.5</w:t>
              </w:r>
            </w:ins>
          </w:p>
        </w:tc>
        <w:tc>
          <w:tcPr>
            <w:tcW w:w="0" w:type="auto"/>
            <w:hideMark/>
          </w:tcPr>
          <w:p w14:paraId="622782D9" w14:textId="77777777" w:rsidR="004C09BC" w:rsidRPr="001E23AD" w:rsidRDefault="004C09BC" w:rsidP="00685913">
            <w:pPr>
              <w:pStyle w:val="TAC"/>
              <w:keepNext w:val="0"/>
              <w:keepLines w:val="0"/>
              <w:rPr>
                <w:ins w:id="11497" w:author="Lee, Daewon" w:date="2020-11-10T16:17:00Z"/>
                <w:lang w:eastAsia="zh-CN"/>
              </w:rPr>
            </w:pPr>
            <w:ins w:id="11498" w:author="Lee, Daewon" w:date="2020-11-10T16:17:00Z">
              <w:r w:rsidRPr="001E23AD">
                <w:rPr>
                  <w:lang w:eastAsia="zh-CN"/>
                </w:rPr>
                <w:t>2.4/ 3.9</w:t>
              </w:r>
            </w:ins>
          </w:p>
        </w:tc>
      </w:tr>
      <w:tr w:rsidR="005971A1" w14:paraId="15DE4C80" w14:textId="77777777" w:rsidTr="00685913">
        <w:trPr>
          <w:trHeight w:val="272"/>
          <w:jc w:val="center"/>
          <w:ins w:id="11499" w:author="Lee, Daewon" w:date="2020-11-10T16:17:00Z"/>
        </w:trPr>
        <w:tc>
          <w:tcPr>
            <w:tcW w:w="0" w:type="auto"/>
            <w:vMerge/>
            <w:vAlign w:val="center"/>
            <w:hideMark/>
          </w:tcPr>
          <w:p w14:paraId="719D4441" w14:textId="77777777" w:rsidR="004C09BC" w:rsidRPr="001E23AD" w:rsidRDefault="004C09BC" w:rsidP="00685913">
            <w:pPr>
              <w:pStyle w:val="TAC"/>
              <w:keepNext w:val="0"/>
              <w:keepLines w:val="0"/>
              <w:rPr>
                <w:ins w:id="11500" w:author="Lee, Daewon" w:date="2020-11-10T16:17:00Z"/>
                <w:lang w:eastAsia="zh-CN"/>
              </w:rPr>
            </w:pPr>
          </w:p>
        </w:tc>
        <w:tc>
          <w:tcPr>
            <w:tcW w:w="0" w:type="auto"/>
            <w:vMerge/>
            <w:vAlign w:val="center"/>
            <w:hideMark/>
          </w:tcPr>
          <w:p w14:paraId="395075DD" w14:textId="77777777" w:rsidR="004C09BC" w:rsidRPr="001E23AD" w:rsidRDefault="004C09BC" w:rsidP="00685913">
            <w:pPr>
              <w:pStyle w:val="TAC"/>
              <w:keepNext w:val="0"/>
              <w:keepLines w:val="0"/>
              <w:rPr>
                <w:ins w:id="11501" w:author="Lee, Daewon" w:date="2020-11-10T16:17:00Z"/>
                <w:lang w:eastAsia="zh-CN"/>
              </w:rPr>
            </w:pPr>
          </w:p>
        </w:tc>
        <w:tc>
          <w:tcPr>
            <w:tcW w:w="0" w:type="auto"/>
            <w:vAlign w:val="center"/>
            <w:hideMark/>
          </w:tcPr>
          <w:p w14:paraId="5EC669B0" w14:textId="77777777" w:rsidR="004C09BC" w:rsidRPr="001E23AD" w:rsidRDefault="004C09BC" w:rsidP="00685913">
            <w:pPr>
              <w:pStyle w:val="TAC"/>
              <w:keepNext w:val="0"/>
              <w:keepLines w:val="0"/>
              <w:rPr>
                <w:ins w:id="11502" w:author="Lee, Daewon" w:date="2020-11-10T16:17:00Z"/>
                <w:lang w:eastAsia="zh-CN"/>
              </w:rPr>
            </w:pPr>
            <w:ins w:id="11503" w:author="Lee, Daewon" w:date="2020-11-10T16:17:00Z">
              <w:r w:rsidRPr="001E23AD">
                <w:rPr>
                  <w:lang w:eastAsia="zh-CN"/>
                </w:rPr>
                <w:t>TDL-A, 20ns</w:t>
              </w:r>
            </w:ins>
          </w:p>
        </w:tc>
        <w:tc>
          <w:tcPr>
            <w:tcW w:w="0" w:type="auto"/>
            <w:hideMark/>
          </w:tcPr>
          <w:p w14:paraId="7CD16CEF" w14:textId="77777777" w:rsidR="004C09BC" w:rsidRPr="001E23AD" w:rsidRDefault="004C09BC" w:rsidP="00685913">
            <w:pPr>
              <w:pStyle w:val="TAC"/>
              <w:keepNext w:val="0"/>
              <w:keepLines w:val="0"/>
              <w:rPr>
                <w:ins w:id="11504" w:author="Lee, Daewon" w:date="2020-11-10T16:17:00Z"/>
                <w:lang w:eastAsia="zh-CN"/>
              </w:rPr>
            </w:pPr>
            <w:ins w:id="11505" w:author="Lee, Daewon" w:date="2020-11-10T16:17:00Z">
              <w:r w:rsidRPr="001E23AD">
                <w:rPr>
                  <w:lang w:eastAsia="zh-CN"/>
                </w:rPr>
                <w:t>2.4/ 3.9</w:t>
              </w:r>
            </w:ins>
          </w:p>
        </w:tc>
        <w:tc>
          <w:tcPr>
            <w:tcW w:w="0" w:type="auto"/>
            <w:hideMark/>
          </w:tcPr>
          <w:p w14:paraId="094D1187" w14:textId="77777777" w:rsidR="004C09BC" w:rsidRPr="001E23AD" w:rsidRDefault="004C09BC" w:rsidP="00685913">
            <w:pPr>
              <w:pStyle w:val="TAC"/>
              <w:keepNext w:val="0"/>
              <w:keepLines w:val="0"/>
              <w:rPr>
                <w:ins w:id="11506" w:author="Lee, Daewon" w:date="2020-11-10T16:17:00Z"/>
                <w:lang w:eastAsia="zh-CN"/>
              </w:rPr>
            </w:pPr>
            <w:ins w:id="11507" w:author="Lee, Daewon" w:date="2020-11-10T16:17:00Z">
              <w:r w:rsidRPr="001E23AD">
                <w:rPr>
                  <w:lang w:eastAsia="zh-CN"/>
                </w:rPr>
                <w:t>2.6/ 4.1</w:t>
              </w:r>
            </w:ins>
          </w:p>
        </w:tc>
        <w:tc>
          <w:tcPr>
            <w:tcW w:w="0" w:type="auto"/>
            <w:hideMark/>
          </w:tcPr>
          <w:p w14:paraId="6CA60F87" w14:textId="77777777" w:rsidR="004C09BC" w:rsidRPr="001E23AD" w:rsidRDefault="004C09BC" w:rsidP="00685913">
            <w:pPr>
              <w:pStyle w:val="TAC"/>
              <w:keepNext w:val="0"/>
              <w:keepLines w:val="0"/>
              <w:rPr>
                <w:ins w:id="11508" w:author="Lee, Daewon" w:date="2020-11-10T16:17:00Z"/>
                <w:lang w:eastAsia="zh-CN"/>
              </w:rPr>
            </w:pPr>
            <w:ins w:id="11509" w:author="Lee, Daewon" w:date="2020-11-10T16:17:00Z">
              <w:r w:rsidRPr="001E23AD">
                <w:rPr>
                  <w:lang w:eastAsia="zh-CN"/>
                </w:rPr>
                <w:t>3.1/ 4.5</w:t>
              </w:r>
            </w:ins>
          </w:p>
        </w:tc>
        <w:tc>
          <w:tcPr>
            <w:tcW w:w="0" w:type="auto"/>
            <w:hideMark/>
          </w:tcPr>
          <w:p w14:paraId="39AEA3AE" w14:textId="77777777" w:rsidR="004C09BC" w:rsidRPr="001E23AD" w:rsidRDefault="004C09BC" w:rsidP="00685913">
            <w:pPr>
              <w:pStyle w:val="TAC"/>
              <w:keepNext w:val="0"/>
              <w:keepLines w:val="0"/>
              <w:rPr>
                <w:ins w:id="11510" w:author="Lee, Daewon" w:date="2020-11-10T16:17:00Z"/>
                <w:lang w:eastAsia="zh-CN"/>
              </w:rPr>
            </w:pPr>
            <w:ins w:id="11511" w:author="Lee, Daewon" w:date="2020-11-10T16:17:00Z">
              <w:r w:rsidRPr="001E23AD">
                <w:rPr>
                  <w:lang w:eastAsia="zh-CN"/>
                </w:rPr>
                <w:t>4/ 5.9</w:t>
              </w:r>
            </w:ins>
          </w:p>
        </w:tc>
        <w:tc>
          <w:tcPr>
            <w:tcW w:w="0" w:type="auto"/>
            <w:hideMark/>
          </w:tcPr>
          <w:p w14:paraId="7BCA2AF1" w14:textId="77777777" w:rsidR="004C09BC" w:rsidRPr="001E23AD" w:rsidRDefault="004C09BC" w:rsidP="00685913">
            <w:pPr>
              <w:pStyle w:val="TAC"/>
              <w:keepNext w:val="0"/>
              <w:keepLines w:val="0"/>
              <w:rPr>
                <w:ins w:id="11512" w:author="Lee, Daewon" w:date="2020-11-10T16:17:00Z"/>
                <w:lang w:eastAsia="zh-CN"/>
              </w:rPr>
            </w:pPr>
            <w:ins w:id="11513" w:author="Lee, Daewon" w:date="2020-11-10T16:17:00Z">
              <w:r w:rsidRPr="001E23AD">
                <w:rPr>
                  <w:lang w:eastAsia="zh-CN"/>
                </w:rPr>
                <w:t>2.4/ 3.8</w:t>
              </w:r>
            </w:ins>
          </w:p>
        </w:tc>
      </w:tr>
      <w:tr w:rsidR="005971A1" w14:paraId="7CAA3353" w14:textId="77777777" w:rsidTr="00685913">
        <w:trPr>
          <w:trHeight w:val="272"/>
          <w:jc w:val="center"/>
          <w:ins w:id="11514" w:author="Lee, Daewon" w:date="2020-11-10T16:17:00Z"/>
        </w:trPr>
        <w:tc>
          <w:tcPr>
            <w:tcW w:w="0" w:type="auto"/>
            <w:vMerge/>
            <w:vAlign w:val="center"/>
            <w:hideMark/>
          </w:tcPr>
          <w:p w14:paraId="0C29822D" w14:textId="77777777" w:rsidR="004C09BC" w:rsidRPr="001E23AD" w:rsidRDefault="004C09BC" w:rsidP="00685913">
            <w:pPr>
              <w:pStyle w:val="TAC"/>
              <w:keepNext w:val="0"/>
              <w:keepLines w:val="0"/>
              <w:rPr>
                <w:ins w:id="11515" w:author="Lee, Daewon" w:date="2020-11-10T16:17:00Z"/>
                <w:lang w:eastAsia="zh-CN"/>
              </w:rPr>
            </w:pPr>
          </w:p>
        </w:tc>
        <w:tc>
          <w:tcPr>
            <w:tcW w:w="0" w:type="auto"/>
            <w:vMerge/>
            <w:vAlign w:val="center"/>
            <w:hideMark/>
          </w:tcPr>
          <w:p w14:paraId="2F73AA40" w14:textId="77777777" w:rsidR="004C09BC" w:rsidRPr="001E23AD" w:rsidRDefault="004C09BC" w:rsidP="00685913">
            <w:pPr>
              <w:pStyle w:val="TAC"/>
              <w:keepNext w:val="0"/>
              <w:keepLines w:val="0"/>
              <w:rPr>
                <w:ins w:id="11516" w:author="Lee, Daewon" w:date="2020-11-10T16:17:00Z"/>
                <w:lang w:eastAsia="zh-CN"/>
              </w:rPr>
            </w:pPr>
          </w:p>
        </w:tc>
        <w:tc>
          <w:tcPr>
            <w:tcW w:w="0" w:type="auto"/>
            <w:vAlign w:val="center"/>
            <w:hideMark/>
          </w:tcPr>
          <w:p w14:paraId="0357320B" w14:textId="77777777" w:rsidR="004C09BC" w:rsidRPr="001E23AD" w:rsidRDefault="004C09BC" w:rsidP="00685913">
            <w:pPr>
              <w:pStyle w:val="TAC"/>
              <w:keepNext w:val="0"/>
              <w:keepLines w:val="0"/>
              <w:rPr>
                <w:ins w:id="11517" w:author="Lee, Daewon" w:date="2020-11-10T16:17:00Z"/>
                <w:lang w:eastAsia="zh-CN"/>
              </w:rPr>
            </w:pPr>
            <w:ins w:id="11518" w:author="Lee, Daewon" w:date="2020-11-10T16:17:00Z">
              <w:r w:rsidRPr="001E23AD">
                <w:rPr>
                  <w:lang w:eastAsia="zh-CN"/>
                </w:rPr>
                <w:t>TDL-A, 40ns</w:t>
              </w:r>
            </w:ins>
          </w:p>
        </w:tc>
        <w:tc>
          <w:tcPr>
            <w:tcW w:w="0" w:type="auto"/>
            <w:hideMark/>
          </w:tcPr>
          <w:p w14:paraId="43278CD7" w14:textId="77777777" w:rsidR="004C09BC" w:rsidRPr="001E23AD" w:rsidRDefault="004C09BC" w:rsidP="00685913">
            <w:pPr>
              <w:pStyle w:val="TAC"/>
              <w:keepNext w:val="0"/>
              <w:keepLines w:val="0"/>
              <w:rPr>
                <w:ins w:id="11519" w:author="Lee, Daewon" w:date="2020-11-10T16:17:00Z"/>
                <w:lang w:eastAsia="zh-CN"/>
              </w:rPr>
            </w:pPr>
            <w:ins w:id="11520" w:author="Lee, Daewon" w:date="2020-11-10T16:17:00Z">
              <w:r w:rsidRPr="001E23AD">
                <w:rPr>
                  <w:lang w:eastAsia="zh-CN"/>
                </w:rPr>
                <w:t>2.4/3.9</w:t>
              </w:r>
            </w:ins>
          </w:p>
        </w:tc>
        <w:tc>
          <w:tcPr>
            <w:tcW w:w="0" w:type="auto"/>
            <w:hideMark/>
          </w:tcPr>
          <w:p w14:paraId="5F52DA76" w14:textId="77777777" w:rsidR="004C09BC" w:rsidRPr="001E23AD" w:rsidRDefault="004C09BC" w:rsidP="00685913">
            <w:pPr>
              <w:pStyle w:val="TAC"/>
              <w:keepNext w:val="0"/>
              <w:keepLines w:val="0"/>
              <w:rPr>
                <w:ins w:id="11521" w:author="Lee, Daewon" w:date="2020-11-10T16:17:00Z"/>
                <w:lang w:eastAsia="zh-CN"/>
              </w:rPr>
            </w:pPr>
            <w:ins w:id="11522" w:author="Lee, Daewon" w:date="2020-11-10T16:17:00Z">
              <w:r w:rsidRPr="001E23AD">
                <w:rPr>
                  <w:lang w:eastAsia="zh-CN"/>
                </w:rPr>
                <w:t>2.6/4.4</w:t>
              </w:r>
            </w:ins>
          </w:p>
        </w:tc>
        <w:tc>
          <w:tcPr>
            <w:tcW w:w="0" w:type="auto"/>
            <w:hideMark/>
          </w:tcPr>
          <w:p w14:paraId="0893D037" w14:textId="77777777" w:rsidR="004C09BC" w:rsidRPr="001E23AD" w:rsidRDefault="004C09BC" w:rsidP="00685913">
            <w:pPr>
              <w:pStyle w:val="TAC"/>
              <w:keepNext w:val="0"/>
              <w:keepLines w:val="0"/>
              <w:rPr>
                <w:ins w:id="11523" w:author="Lee, Daewon" w:date="2020-11-10T16:17:00Z"/>
                <w:lang w:eastAsia="zh-CN"/>
              </w:rPr>
            </w:pPr>
            <w:ins w:id="11524" w:author="Lee, Daewon" w:date="2020-11-10T16:17:00Z">
              <w:r w:rsidRPr="001E23AD">
                <w:rPr>
                  <w:lang w:eastAsia="zh-CN"/>
                </w:rPr>
                <w:t>3.8/5.4</w:t>
              </w:r>
            </w:ins>
          </w:p>
        </w:tc>
        <w:tc>
          <w:tcPr>
            <w:tcW w:w="0" w:type="auto"/>
            <w:hideMark/>
          </w:tcPr>
          <w:p w14:paraId="29A77E50" w14:textId="77777777" w:rsidR="004C09BC" w:rsidRPr="001E23AD" w:rsidRDefault="004C09BC" w:rsidP="00685913">
            <w:pPr>
              <w:pStyle w:val="TAC"/>
              <w:keepNext w:val="0"/>
              <w:keepLines w:val="0"/>
              <w:rPr>
                <w:ins w:id="11525" w:author="Lee, Daewon" w:date="2020-11-10T16:17:00Z"/>
                <w:lang w:eastAsia="zh-CN"/>
              </w:rPr>
            </w:pPr>
            <w:ins w:id="11526" w:author="Lee, Daewon" w:date="2020-11-10T16:17:00Z">
              <w:r w:rsidRPr="001E23AD">
                <w:rPr>
                  <w:lang w:eastAsia="zh-CN"/>
                </w:rPr>
                <w:t>5.1/7</w:t>
              </w:r>
            </w:ins>
          </w:p>
        </w:tc>
        <w:tc>
          <w:tcPr>
            <w:tcW w:w="0" w:type="auto"/>
          </w:tcPr>
          <w:p w14:paraId="19A57C9C" w14:textId="77777777" w:rsidR="004C09BC" w:rsidRPr="001E23AD" w:rsidRDefault="004C09BC" w:rsidP="00685913">
            <w:pPr>
              <w:pStyle w:val="TAC"/>
              <w:keepNext w:val="0"/>
              <w:keepLines w:val="0"/>
              <w:rPr>
                <w:ins w:id="11527" w:author="Lee, Daewon" w:date="2020-11-10T16:17:00Z"/>
                <w:lang w:eastAsia="zh-CN"/>
              </w:rPr>
            </w:pPr>
          </w:p>
        </w:tc>
      </w:tr>
      <w:tr w:rsidR="005971A1" w14:paraId="76546AC7" w14:textId="77777777" w:rsidTr="00685913">
        <w:trPr>
          <w:trHeight w:val="158"/>
          <w:jc w:val="center"/>
          <w:ins w:id="11528" w:author="Lee, Daewon" w:date="2020-11-10T16:17:00Z"/>
        </w:trPr>
        <w:tc>
          <w:tcPr>
            <w:tcW w:w="0" w:type="auto"/>
            <w:vMerge/>
            <w:vAlign w:val="center"/>
            <w:hideMark/>
          </w:tcPr>
          <w:p w14:paraId="2880025F" w14:textId="77777777" w:rsidR="004C09BC" w:rsidRPr="001E23AD" w:rsidRDefault="004C09BC" w:rsidP="00685913">
            <w:pPr>
              <w:pStyle w:val="TAC"/>
              <w:keepNext w:val="0"/>
              <w:keepLines w:val="0"/>
              <w:rPr>
                <w:ins w:id="11529" w:author="Lee, Daewon" w:date="2020-11-10T16:17:00Z"/>
                <w:lang w:eastAsia="zh-CN"/>
              </w:rPr>
            </w:pPr>
          </w:p>
        </w:tc>
        <w:tc>
          <w:tcPr>
            <w:tcW w:w="0" w:type="auto"/>
            <w:vMerge/>
            <w:vAlign w:val="center"/>
            <w:hideMark/>
          </w:tcPr>
          <w:p w14:paraId="51E7BCDE" w14:textId="77777777" w:rsidR="004C09BC" w:rsidRPr="001E23AD" w:rsidRDefault="004C09BC" w:rsidP="00685913">
            <w:pPr>
              <w:pStyle w:val="TAC"/>
              <w:keepNext w:val="0"/>
              <w:keepLines w:val="0"/>
              <w:rPr>
                <w:ins w:id="11530" w:author="Lee, Daewon" w:date="2020-11-10T16:17:00Z"/>
                <w:lang w:eastAsia="zh-CN"/>
              </w:rPr>
            </w:pPr>
          </w:p>
        </w:tc>
        <w:tc>
          <w:tcPr>
            <w:tcW w:w="0" w:type="auto"/>
            <w:vAlign w:val="center"/>
            <w:hideMark/>
          </w:tcPr>
          <w:p w14:paraId="42457FFE" w14:textId="77777777" w:rsidR="004C09BC" w:rsidRPr="001E23AD" w:rsidRDefault="004C09BC" w:rsidP="00685913">
            <w:pPr>
              <w:pStyle w:val="TAC"/>
              <w:keepNext w:val="0"/>
              <w:keepLines w:val="0"/>
              <w:rPr>
                <w:ins w:id="11531" w:author="Lee, Daewon" w:date="2020-11-10T16:17:00Z"/>
                <w:lang w:eastAsia="zh-CN"/>
              </w:rPr>
            </w:pPr>
            <w:ins w:id="11532" w:author="Lee, Daewon" w:date="2020-11-10T16:17:00Z">
              <w:r w:rsidRPr="001E23AD">
                <w:rPr>
                  <w:lang w:eastAsia="zh-CN"/>
                </w:rPr>
                <w:t>CDL-B, 20ns</w:t>
              </w:r>
            </w:ins>
          </w:p>
        </w:tc>
        <w:tc>
          <w:tcPr>
            <w:tcW w:w="0" w:type="auto"/>
            <w:hideMark/>
          </w:tcPr>
          <w:p w14:paraId="7F4C09F6" w14:textId="77777777" w:rsidR="004C09BC" w:rsidRPr="001E23AD" w:rsidRDefault="004C09BC" w:rsidP="00685913">
            <w:pPr>
              <w:pStyle w:val="TAC"/>
              <w:keepNext w:val="0"/>
              <w:keepLines w:val="0"/>
              <w:rPr>
                <w:ins w:id="11533" w:author="Lee, Daewon" w:date="2020-11-10T16:17:00Z"/>
                <w:lang w:eastAsia="zh-CN"/>
              </w:rPr>
            </w:pPr>
            <w:ins w:id="11534" w:author="Lee, Daewon" w:date="2020-11-10T16:17:00Z">
              <w:r w:rsidRPr="001E23AD">
                <w:rPr>
                  <w:lang w:eastAsia="zh-CN"/>
                </w:rPr>
                <w:t>4.9/5.9</w:t>
              </w:r>
            </w:ins>
          </w:p>
        </w:tc>
        <w:tc>
          <w:tcPr>
            <w:tcW w:w="0" w:type="auto"/>
            <w:hideMark/>
          </w:tcPr>
          <w:p w14:paraId="232728A4" w14:textId="77777777" w:rsidR="004C09BC" w:rsidRPr="001E23AD" w:rsidRDefault="004C09BC" w:rsidP="00685913">
            <w:pPr>
              <w:pStyle w:val="TAC"/>
              <w:keepNext w:val="0"/>
              <w:keepLines w:val="0"/>
              <w:rPr>
                <w:ins w:id="11535" w:author="Lee, Daewon" w:date="2020-11-10T16:17:00Z"/>
                <w:lang w:eastAsia="zh-CN"/>
              </w:rPr>
            </w:pPr>
            <w:ins w:id="11536" w:author="Lee, Daewon" w:date="2020-11-10T16:17:00Z">
              <w:r w:rsidRPr="001E23AD">
                <w:rPr>
                  <w:lang w:eastAsia="zh-CN"/>
                </w:rPr>
                <w:t>5.2/6.1</w:t>
              </w:r>
            </w:ins>
          </w:p>
        </w:tc>
        <w:tc>
          <w:tcPr>
            <w:tcW w:w="0" w:type="auto"/>
            <w:hideMark/>
          </w:tcPr>
          <w:p w14:paraId="304EE23D" w14:textId="77777777" w:rsidR="004C09BC" w:rsidRPr="001E23AD" w:rsidRDefault="004C09BC" w:rsidP="00685913">
            <w:pPr>
              <w:pStyle w:val="TAC"/>
              <w:keepNext w:val="0"/>
              <w:keepLines w:val="0"/>
              <w:rPr>
                <w:ins w:id="11537" w:author="Lee, Daewon" w:date="2020-11-10T16:17:00Z"/>
                <w:lang w:eastAsia="zh-CN"/>
              </w:rPr>
            </w:pPr>
            <w:ins w:id="11538" w:author="Lee, Daewon" w:date="2020-11-10T16:17:00Z">
              <w:r w:rsidRPr="001E23AD">
                <w:rPr>
                  <w:lang w:eastAsia="zh-CN"/>
                </w:rPr>
                <w:t>6/6.8</w:t>
              </w:r>
            </w:ins>
          </w:p>
        </w:tc>
        <w:tc>
          <w:tcPr>
            <w:tcW w:w="0" w:type="auto"/>
            <w:hideMark/>
          </w:tcPr>
          <w:p w14:paraId="5D49FCA6" w14:textId="77777777" w:rsidR="004C09BC" w:rsidRPr="001E23AD" w:rsidRDefault="004C09BC" w:rsidP="00685913">
            <w:pPr>
              <w:pStyle w:val="TAC"/>
              <w:keepNext w:val="0"/>
              <w:keepLines w:val="0"/>
              <w:rPr>
                <w:ins w:id="11539" w:author="Lee, Daewon" w:date="2020-11-10T16:17:00Z"/>
                <w:lang w:eastAsia="zh-CN"/>
              </w:rPr>
            </w:pPr>
            <w:ins w:id="11540" w:author="Lee, Daewon" w:date="2020-11-10T16:17:00Z">
              <w:r w:rsidRPr="001E23AD">
                <w:rPr>
                  <w:lang w:eastAsia="zh-CN"/>
                </w:rPr>
                <w:t>5.2/6.2</w:t>
              </w:r>
            </w:ins>
          </w:p>
        </w:tc>
        <w:tc>
          <w:tcPr>
            <w:tcW w:w="0" w:type="auto"/>
            <w:hideMark/>
          </w:tcPr>
          <w:p w14:paraId="7A6E58DF" w14:textId="77777777" w:rsidR="004C09BC" w:rsidRPr="001E23AD" w:rsidRDefault="004C09BC" w:rsidP="00685913">
            <w:pPr>
              <w:pStyle w:val="TAC"/>
              <w:keepNext w:val="0"/>
              <w:keepLines w:val="0"/>
              <w:rPr>
                <w:ins w:id="11541" w:author="Lee, Daewon" w:date="2020-11-10T16:17:00Z"/>
                <w:lang w:eastAsia="zh-CN"/>
              </w:rPr>
            </w:pPr>
            <w:ins w:id="11542" w:author="Lee, Daewon" w:date="2020-11-10T16:17:00Z">
              <w:r w:rsidRPr="001E23AD">
                <w:rPr>
                  <w:lang w:eastAsia="zh-CN"/>
                </w:rPr>
                <w:t>5/6.2</w:t>
              </w:r>
            </w:ins>
          </w:p>
        </w:tc>
      </w:tr>
      <w:tr w:rsidR="005971A1" w14:paraId="6C9FC778" w14:textId="77777777" w:rsidTr="00685913">
        <w:trPr>
          <w:trHeight w:val="45"/>
          <w:jc w:val="center"/>
          <w:ins w:id="11543" w:author="Lee, Daewon" w:date="2020-11-10T16:17:00Z"/>
        </w:trPr>
        <w:tc>
          <w:tcPr>
            <w:tcW w:w="0" w:type="auto"/>
            <w:vMerge/>
            <w:vAlign w:val="center"/>
            <w:hideMark/>
          </w:tcPr>
          <w:p w14:paraId="1F915998" w14:textId="77777777" w:rsidR="004C09BC" w:rsidRPr="001E23AD" w:rsidRDefault="004C09BC" w:rsidP="00685913">
            <w:pPr>
              <w:pStyle w:val="TAC"/>
              <w:keepNext w:val="0"/>
              <w:keepLines w:val="0"/>
              <w:rPr>
                <w:ins w:id="11544" w:author="Lee, Daewon" w:date="2020-11-10T16:17:00Z"/>
                <w:lang w:eastAsia="zh-CN"/>
              </w:rPr>
            </w:pPr>
          </w:p>
        </w:tc>
        <w:tc>
          <w:tcPr>
            <w:tcW w:w="0" w:type="auto"/>
            <w:vMerge/>
            <w:vAlign w:val="center"/>
            <w:hideMark/>
          </w:tcPr>
          <w:p w14:paraId="2626D517" w14:textId="77777777" w:rsidR="004C09BC" w:rsidRPr="001E23AD" w:rsidRDefault="004C09BC" w:rsidP="00685913">
            <w:pPr>
              <w:pStyle w:val="TAC"/>
              <w:keepNext w:val="0"/>
              <w:keepLines w:val="0"/>
              <w:rPr>
                <w:ins w:id="11545" w:author="Lee, Daewon" w:date="2020-11-10T16:17:00Z"/>
                <w:lang w:eastAsia="zh-CN"/>
              </w:rPr>
            </w:pPr>
          </w:p>
        </w:tc>
        <w:tc>
          <w:tcPr>
            <w:tcW w:w="0" w:type="auto"/>
            <w:vAlign w:val="center"/>
            <w:hideMark/>
          </w:tcPr>
          <w:p w14:paraId="3AC9A806" w14:textId="77777777" w:rsidR="004C09BC" w:rsidRPr="001E23AD" w:rsidRDefault="004C09BC" w:rsidP="00685913">
            <w:pPr>
              <w:pStyle w:val="TAC"/>
              <w:keepNext w:val="0"/>
              <w:keepLines w:val="0"/>
              <w:rPr>
                <w:ins w:id="11546" w:author="Lee, Daewon" w:date="2020-11-10T16:17:00Z"/>
                <w:lang w:eastAsia="zh-CN"/>
              </w:rPr>
            </w:pPr>
            <w:ins w:id="11547" w:author="Lee, Daewon" w:date="2020-11-10T16:17:00Z">
              <w:r w:rsidRPr="001E23AD">
                <w:rPr>
                  <w:lang w:eastAsia="zh-CN"/>
                </w:rPr>
                <w:t>CDL-B, 50ns</w:t>
              </w:r>
            </w:ins>
          </w:p>
        </w:tc>
        <w:tc>
          <w:tcPr>
            <w:tcW w:w="0" w:type="auto"/>
            <w:hideMark/>
          </w:tcPr>
          <w:p w14:paraId="653FD1C2" w14:textId="77777777" w:rsidR="004C09BC" w:rsidRPr="001E23AD" w:rsidRDefault="004C09BC" w:rsidP="00685913">
            <w:pPr>
              <w:pStyle w:val="TAC"/>
              <w:keepNext w:val="0"/>
              <w:keepLines w:val="0"/>
              <w:rPr>
                <w:ins w:id="11548" w:author="Lee, Daewon" w:date="2020-11-10T16:17:00Z"/>
                <w:lang w:eastAsia="zh-CN"/>
              </w:rPr>
            </w:pPr>
            <w:ins w:id="11549" w:author="Lee, Daewon" w:date="2020-11-10T16:17:00Z">
              <w:r w:rsidRPr="001E23AD">
                <w:rPr>
                  <w:lang w:eastAsia="zh-CN"/>
                </w:rPr>
                <w:t>5.1/7</w:t>
              </w:r>
            </w:ins>
          </w:p>
        </w:tc>
        <w:tc>
          <w:tcPr>
            <w:tcW w:w="0" w:type="auto"/>
            <w:hideMark/>
          </w:tcPr>
          <w:p w14:paraId="5C5EE8AD" w14:textId="77777777" w:rsidR="004C09BC" w:rsidRPr="001E23AD" w:rsidRDefault="004C09BC" w:rsidP="00685913">
            <w:pPr>
              <w:pStyle w:val="TAC"/>
              <w:keepNext w:val="0"/>
              <w:keepLines w:val="0"/>
              <w:rPr>
                <w:ins w:id="11550" w:author="Lee, Daewon" w:date="2020-11-10T16:17:00Z"/>
                <w:lang w:eastAsia="zh-CN"/>
              </w:rPr>
            </w:pPr>
            <w:ins w:id="11551" w:author="Lee, Daewon" w:date="2020-11-10T16:17:00Z">
              <w:r w:rsidRPr="001E23AD">
                <w:rPr>
                  <w:lang w:eastAsia="zh-CN"/>
                </w:rPr>
                <w:t>5.3/6.8</w:t>
              </w:r>
            </w:ins>
          </w:p>
        </w:tc>
        <w:tc>
          <w:tcPr>
            <w:tcW w:w="0" w:type="auto"/>
            <w:hideMark/>
          </w:tcPr>
          <w:p w14:paraId="40110F96" w14:textId="77777777" w:rsidR="004C09BC" w:rsidRPr="001E23AD" w:rsidRDefault="004C09BC" w:rsidP="00685913">
            <w:pPr>
              <w:pStyle w:val="TAC"/>
              <w:keepNext w:val="0"/>
              <w:keepLines w:val="0"/>
              <w:rPr>
                <w:ins w:id="11552" w:author="Lee, Daewon" w:date="2020-11-10T16:17:00Z"/>
                <w:lang w:eastAsia="zh-CN"/>
              </w:rPr>
            </w:pPr>
            <w:ins w:id="11553" w:author="Lee, Daewon" w:date="2020-11-10T16:17:00Z">
              <w:r w:rsidRPr="001E23AD">
                <w:rPr>
                  <w:lang w:eastAsia="zh-CN"/>
                </w:rPr>
                <w:t>7/8.3</w:t>
              </w:r>
            </w:ins>
          </w:p>
        </w:tc>
        <w:tc>
          <w:tcPr>
            <w:tcW w:w="0" w:type="auto"/>
            <w:hideMark/>
          </w:tcPr>
          <w:p w14:paraId="698FC60E" w14:textId="77777777" w:rsidR="004C09BC" w:rsidRPr="001E23AD" w:rsidRDefault="004C09BC" w:rsidP="00685913">
            <w:pPr>
              <w:pStyle w:val="TAC"/>
              <w:keepNext w:val="0"/>
              <w:keepLines w:val="0"/>
              <w:rPr>
                <w:ins w:id="11554" w:author="Lee, Daewon" w:date="2020-11-10T16:17:00Z"/>
                <w:lang w:eastAsia="zh-CN"/>
              </w:rPr>
            </w:pPr>
            <w:ins w:id="11555" w:author="Lee, Daewon" w:date="2020-11-10T16:17:00Z">
              <w:r w:rsidRPr="001E23AD">
                <w:rPr>
                  <w:lang w:eastAsia="zh-CN"/>
                </w:rPr>
                <w:t>7.8/8.9</w:t>
              </w:r>
            </w:ins>
          </w:p>
        </w:tc>
        <w:tc>
          <w:tcPr>
            <w:tcW w:w="0" w:type="auto"/>
            <w:hideMark/>
          </w:tcPr>
          <w:p w14:paraId="4BADFBC0" w14:textId="77777777" w:rsidR="004C09BC" w:rsidRPr="001E23AD" w:rsidRDefault="004C09BC" w:rsidP="00685913">
            <w:pPr>
              <w:pStyle w:val="TAC"/>
              <w:keepNext w:val="0"/>
              <w:keepLines w:val="0"/>
              <w:rPr>
                <w:ins w:id="11556" w:author="Lee, Daewon" w:date="2020-11-10T16:17:00Z"/>
                <w:lang w:eastAsia="zh-CN"/>
              </w:rPr>
            </w:pPr>
            <w:ins w:id="11557" w:author="Lee, Daewon" w:date="2020-11-10T16:17:00Z">
              <w:r w:rsidRPr="001E23AD">
                <w:rPr>
                  <w:lang w:eastAsia="zh-CN"/>
                </w:rPr>
                <w:t>7.5/8.7</w:t>
              </w:r>
            </w:ins>
          </w:p>
        </w:tc>
      </w:tr>
      <w:tr w:rsidR="005971A1" w14:paraId="09B513AB" w14:textId="77777777" w:rsidTr="00685913">
        <w:trPr>
          <w:trHeight w:val="45"/>
          <w:jc w:val="center"/>
          <w:ins w:id="11558" w:author="Lee, Daewon" w:date="2020-11-10T16:17:00Z"/>
        </w:trPr>
        <w:tc>
          <w:tcPr>
            <w:tcW w:w="0" w:type="auto"/>
            <w:vMerge/>
            <w:vAlign w:val="center"/>
            <w:hideMark/>
          </w:tcPr>
          <w:p w14:paraId="48B434D0" w14:textId="77777777" w:rsidR="004C09BC" w:rsidRPr="001E23AD" w:rsidRDefault="004C09BC" w:rsidP="00685913">
            <w:pPr>
              <w:pStyle w:val="TAC"/>
              <w:keepNext w:val="0"/>
              <w:keepLines w:val="0"/>
              <w:rPr>
                <w:ins w:id="11559" w:author="Lee, Daewon" w:date="2020-11-10T16:17:00Z"/>
                <w:lang w:eastAsia="zh-CN"/>
              </w:rPr>
            </w:pPr>
          </w:p>
        </w:tc>
        <w:tc>
          <w:tcPr>
            <w:tcW w:w="0" w:type="auto"/>
            <w:vMerge w:val="restart"/>
            <w:vAlign w:val="center"/>
            <w:hideMark/>
          </w:tcPr>
          <w:p w14:paraId="445AF0E5" w14:textId="77777777" w:rsidR="004C09BC" w:rsidRPr="001E23AD" w:rsidRDefault="004C09BC" w:rsidP="00685913">
            <w:pPr>
              <w:pStyle w:val="TAC"/>
              <w:keepNext w:val="0"/>
              <w:keepLines w:val="0"/>
              <w:rPr>
                <w:ins w:id="11560" w:author="Lee, Daewon" w:date="2020-11-10T16:17:00Z"/>
                <w:lang w:eastAsia="zh-CN"/>
              </w:rPr>
            </w:pPr>
            <w:ins w:id="11561" w:author="Lee, Daewon" w:date="2020-11-10T16:17:00Z">
              <w:r w:rsidRPr="001E23AD">
                <w:rPr>
                  <w:lang w:eastAsia="zh-CN"/>
                </w:rPr>
                <w:t>16</w:t>
              </w:r>
            </w:ins>
          </w:p>
        </w:tc>
        <w:tc>
          <w:tcPr>
            <w:tcW w:w="0" w:type="auto"/>
            <w:vAlign w:val="center"/>
            <w:hideMark/>
          </w:tcPr>
          <w:p w14:paraId="6FD85928" w14:textId="77777777" w:rsidR="004C09BC" w:rsidRPr="001E23AD" w:rsidRDefault="004C09BC" w:rsidP="00685913">
            <w:pPr>
              <w:pStyle w:val="TAC"/>
              <w:keepNext w:val="0"/>
              <w:keepLines w:val="0"/>
              <w:rPr>
                <w:ins w:id="11562" w:author="Lee, Daewon" w:date="2020-11-10T16:17:00Z"/>
                <w:lang w:eastAsia="zh-CN"/>
              </w:rPr>
            </w:pPr>
            <w:ins w:id="11563" w:author="Lee, Daewon" w:date="2020-11-10T16:17:00Z">
              <w:r w:rsidRPr="001E23AD">
                <w:rPr>
                  <w:lang w:eastAsia="zh-CN"/>
                </w:rPr>
                <w:t>TDL-A, 5ns</w:t>
              </w:r>
            </w:ins>
          </w:p>
        </w:tc>
        <w:tc>
          <w:tcPr>
            <w:tcW w:w="0" w:type="auto"/>
            <w:hideMark/>
          </w:tcPr>
          <w:p w14:paraId="59E136CF" w14:textId="77777777" w:rsidR="004C09BC" w:rsidRPr="001E23AD" w:rsidRDefault="004C09BC" w:rsidP="00685913">
            <w:pPr>
              <w:pStyle w:val="TAC"/>
              <w:keepNext w:val="0"/>
              <w:keepLines w:val="0"/>
              <w:rPr>
                <w:ins w:id="11564" w:author="Lee, Daewon" w:date="2020-11-10T16:17:00Z"/>
                <w:lang w:eastAsia="zh-CN"/>
              </w:rPr>
            </w:pPr>
            <w:ins w:id="11565" w:author="Lee, Daewon" w:date="2020-11-10T16:17:00Z">
              <w:r w:rsidRPr="001E23AD">
                <w:rPr>
                  <w:lang w:eastAsia="zh-CN"/>
                </w:rPr>
                <w:t>11.2/ 14.4</w:t>
              </w:r>
            </w:ins>
          </w:p>
        </w:tc>
        <w:tc>
          <w:tcPr>
            <w:tcW w:w="0" w:type="auto"/>
            <w:hideMark/>
          </w:tcPr>
          <w:p w14:paraId="300096F7" w14:textId="77777777" w:rsidR="004C09BC" w:rsidRPr="001E23AD" w:rsidRDefault="004C09BC" w:rsidP="00685913">
            <w:pPr>
              <w:pStyle w:val="TAC"/>
              <w:keepNext w:val="0"/>
              <w:keepLines w:val="0"/>
              <w:rPr>
                <w:ins w:id="11566" w:author="Lee, Daewon" w:date="2020-11-10T16:17:00Z"/>
                <w:lang w:eastAsia="zh-CN"/>
              </w:rPr>
            </w:pPr>
            <w:ins w:id="11567" w:author="Lee, Daewon" w:date="2020-11-10T16:17:00Z">
              <w:r w:rsidRPr="001E23AD">
                <w:rPr>
                  <w:lang w:eastAsia="zh-CN"/>
                </w:rPr>
                <w:t>11.2/ 14.2</w:t>
              </w:r>
            </w:ins>
          </w:p>
        </w:tc>
        <w:tc>
          <w:tcPr>
            <w:tcW w:w="0" w:type="auto"/>
          </w:tcPr>
          <w:p w14:paraId="21AC4D8F" w14:textId="77777777" w:rsidR="004C09BC" w:rsidRPr="001E23AD" w:rsidRDefault="004C09BC" w:rsidP="00685913">
            <w:pPr>
              <w:pStyle w:val="TAC"/>
              <w:keepNext w:val="0"/>
              <w:keepLines w:val="0"/>
              <w:rPr>
                <w:ins w:id="11568" w:author="Lee, Daewon" w:date="2020-11-10T16:17:00Z"/>
                <w:lang w:eastAsia="zh-CN"/>
              </w:rPr>
            </w:pPr>
            <w:ins w:id="11569" w:author="Lee, Daewon" w:date="2020-11-10T16:17:00Z">
              <w:r w:rsidRPr="001E23AD">
                <w:rPr>
                  <w:lang w:eastAsia="zh-CN"/>
                </w:rPr>
                <w:t>10.9/ 13.5</w:t>
              </w:r>
            </w:ins>
          </w:p>
          <w:p w14:paraId="6A2839E5" w14:textId="77777777" w:rsidR="004C09BC" w:rsidRPr="001E23AD" w:rsidRDefault="004C09BC" w:rsidP="00685913">
            <w:pPr>
              <w:pStyle w:val="TAC"/>
              <w:keepNext w:val="0"/>
              <w:keepLines w:val="0"/>
              <w:rPr>
                <w:ins w:id="11570" w:author="Lee, Daewon" w:date="2020-11-10T16:17:00Z"/>
                <w:lang w:eastAsia="zh-CN"/>
              </w:rPr>
            </w:pPr>
          </w:p>
        </w:tc>
        <w:tc>
          <w:tcPr>
            <w:tcW w:w="0" w:type="auto"/>
          </w:tcPr>
          <w:p w14:paraId="2441E2F4" w14:textId="77777777" w:rsidR="004C09BC" w:rsidRPr="001E23AD" w:rsidRDefault="004C09BC" w:rsidP="00685913">
            <w:pPr>
              <w:pStyle w:val="TAC"/>
              <w:keepNext w:val="0"/>
              <w:keepLines w:val="0"/>
              <w:rPr>
                <w:ins w:id="11571" w:author="Lee, Daewon" w:date="2020-11-10T16:17:00Z"/>
                <w:lang w:eastAsia="zh-CN"/>
              </w:rPr>
            </w:pPr>
            <w:ins w:id="11572" w:author="Lee, Daewon" w:date="2020-11-10T16:17:00Z">
              <w:r w:rsidRPr="001E23AD">
                <w:rPr>
                  <w:lang w:eastAsia="zh-CN"/>
                </w:rPr>
                <w:t>11 /13.8</w:t>
              </w:r>
            </w:ins>
          </w:p>
          <w:p w14:paraId="0EAC7F8A" w14:textId="77777777" w:rsidR="004C09BC" w:rsidRPr="001E23AD" w:rsidRDefault="004C09BC" w:rsidP="00685913">
            <w:pPr>
              <w:pStyle w:val="TAC"/>
              <w:keepNext w:val="0"/>
              <w:keepLines w:val="0"/>
              <w:rPr>
                <w:ins w:id="11573" w:author="Lee, Daewon" w:date="2020-11-10T16:17:00Z"/>
                <w:lang w:eastAsia="zh-CN"/>
              </w:rPr>
            </w:pPr>
          </w:p>
        </w:tc>
        <w:tc>
          <w:tcPr>
            <w:tcW w:w="0" w:type="auto"/>
            <w:hideMark/>
          </w:tcPr>
          <w:p w14:paraId="0AA57CE5" w14:textId="77777777" w:rsidR="004C09BC" w:rsidRPr="001E23AD" w:rsidRDefault="004C09BC" w:rsidP="00685913">
            <w:pPr>
              <w:pStyle w:val="TAC"/>
              <w:keepNext w:val="0"/>
              <w:keepLines w:val="0"/>
              <w:rPr>
                <w:ins w:id="11574" w:author="Lee, Daewon" w:date="2020-11-10T16:17:00Z"/>
                <w:lang w:eastAsia="zh-CN"/>
              </w:rPr>
            </w:pPr>
            <w:ins w:id="11575" w:author="Lee, Daewon" w:date="2020-11-10T16:17:00Z">
              <w:r w:rsidRPr="001E23AD">
                <w:rPr>
                  <w:lang w:eastAsia="zh-CN"/>
                </w:rPr>
                <w:t>10.9/ 12.8</w:t>
              </w:r>
            </w:ins>
          </w:p>
        </w:tc>
      </w:tr>
      <w:tr w:rsidR="005971A1" w14:paraId="25002F9E" w14:textId="77777777" w:rsidTr="00685913">
        <w:trPr>
          <w:trHeight w:val="45"/>
          <w:jc w:val="center"/>
          <w:ins w:id="11576" w:author="Lee, Daewon" w:date="2020-11-10T16:17:00Z"/>
        </w:trPr>
        <w:tc>
          <w:tcPr>
            <w:tcW w:w="0" w:type="auto"/>
            <w:vMerge/>
            <w:vAlign w:val="center"/>
            <w:hideMark/>
          </w:tcPr>
          <w:p w14:paraId="02C03CA0" w14:textId="77777777" w:rsidR="004C09BC" w:rsidRPr="001E23AD" w:rsidRDefault="004C09BC" w:rsidP="00685913">
            <w:pPr>
              <w:pStyle w:val="TAC"/>
              <w:keepNext w:val="0"/>
              <w:keepLines w:val="0"/>
              <w:rPr>
                <w:ins w:id="11577" w:author="Lee, Daewon" w:date="2020-11-10T16:17:00Z"/>
                <w:lang w:eastAsia="zh-CN"/>
              </w:rPr>
            </w:pPr>
          </w:p>
        </w:tc>
        <w:tc>
          <w:tcPr>
            <w:tcW w:w="0" w:type="auto"/>
            <w:vMerge/>
            <w:vAlign w:val="center"/>
            <w:hideMark/>
          </w:tcPr>
          <w:p w14:paraId="23E26DC4" w14:textId="77777777" w:rsidR="004C09BC" w:rsidRPr="001E23AD" w:rsidRDefault="004C09BC" w:rsidP="00685913">
            <w:pPr>
              <w:pStyle w:val="TAC"/>
              <w:keepNext w:val="0"/>
              <w:keepLines w:val="0"/>
              <w:rPr>
                <w:ins w:id="11578" w:author="Lee, Daewon" w:date="2020-11-10T16:17:00Z"/>
                <w:lang w:eastAsia="zh-CN"/>
              </w:rPr>
            </w:pPr>
          </w:p>
        </w:tc>
        <w:tc>
          <w:tcPr>
            <w:tcW w:w="0" w:type="auto"/>
            <w:vAlign w:val="center"/>
            <w:hideMark/>
          </w:tcPr>
          <w:p w14:paraId="4099AF0E" w14:textId="77777777" w:rsidR="004C09BC" w:rsidRPr="001E23AD" w:rsidRDefault="004C09BC" w:rsidP="00685913">
            <w:pPr>
              <w:pStyle w:val="TAC"/>
              <w:keepNext w:val="0"/>
              <w:keepLines w:val="0"/>
              <w:rPr>
                <w:ins w:id="11579" w:author="Lee, Daewon" w:date="2020-11-10T16:17:00Z"/>
                <w:lang w:eastAsia="zh-CN"/>
              </w:rPr>
            </w:pPr>
            <w:ins w:id="11580" w:author="Lee, Daewon" w:date="2020-11-10T16:17:00Z">
              <w:r w:rsidRPr="001E23AD">
                <w:rPr>
                  <w:lang w:eastAsia="zh-CN"/>
                </w:rPr>
                <w:t>TDL-A, 10ns</w:t>
              </w:r>
            </w:ins>
          </w:p>
        </w:tc>
        <w:tc>
          <w:tcPr>
            <w:tcW w:w="0" w:type="auto"/>
            <w:hideMark/>
          </w:tcPr>
          <w:p w14:paraId="62DD7510" w14:textId="77777777" w:rsidR="004C09BC" w:rsidRPr="001E23AD" w:rsidRDefault="004C09BC" w:rsidP="00685913">
            <w:pPr>
              <w:pStyle w:val="TAC"/>
              <w:keepNext w:val="0"/>
              <w:keepLines w:val="0"/>
              <w:rPr>
                <w:ins w:id="11581" w:author="Lee, Daewon" w:date="2020-11-10T16:17:00Z"/>
                <w:lang w:eastAsia="zh-CN"/>
              </w:rPr>
            </w:pPr>
            <w:ins w:id="11582" w:author="Lee, Daewon" w:date="2020-11-10T16:17:00Z">
              <w:r w:rsidRPr="001E23AD">
                <w:rPr>
                  <w:lang w:eastAsia="zh-CN"/>
                </w:rPr>
                <w:t>10.8/ 13</w:t>
              </w:r>
            </w:ins>
          </w:p>
        </w:tc>
        <w:tc>
          <w:tcPr>
            <w:tcW w:w="0" w:type="auto"/>
            <w:hideMark/>
          </w:tcPr>
          <w:p w14:paraId="64E0E3DE" w14:textId="77777777" w:rsidR="004C09BC" w:rsidRPr="001E23AD" w:rsidRDefault="004C09BC" w:rsidP="00685913">
            <w:pPr>
              <w:pStyle w:val="TAC"/>
              <w:keepNext w:val="0"/>
              <w:keepLines w:val="0"/>
              <w:rPr>
                <w:ins w:id="11583" w:author="Lee, Daewon" w:date="2020-11-10T16:17:00Z"/>
                <w:lang w:eastAsia="zh-CN"/>
              </w:rPr>
            </w:pPr>
            <w:ins w:id="11584" w:author="Lee, Daewon" w:date="2020-11-10T16:17:00Z">
              <w:r w:rsidRPr="001E23AD">
                <w:rPr>
                  <w:lang w:eastAsia="zh-CN"/>
                </w:rPr>
                <w:t>10.8/ 13</w:t>
              </w:r>
            </w:ins>
          </w:p>
        </w:tc>
        <w:tc>
          <w:tcPr>
            <w:tcW w:w="0" w:type="auto"/>
            <w:hideMark/>
          </w:tcPr>
          <w:p w14:paraId="22929B8F" w14:textId="77777777" w:rsidR="004C09BC" w:rsidRPr="001E23AD" w:rsidRDefault="004C09BC" w:rsidP="00685913">
            <w:pPr>
              <w:pStyle w:val="TAC"/>
              <w:keepNext w:val="0"/>
              <w:keepLines w:val="0"/>
              <w:rPr>
                <w:ins w:id="11585" w:author="Lee, Daewon" w:date="2020-11-10T16:17:00Z"/>
                <w:lang w:eastAsia="zh-CN"/>
              </w:rPr>
            </w:pPr>
            <w:ins w:id="11586" w:author="Lee, Daewon" w:date="2020-11-10T16:17:00Z">
              <w:r w:rsidRPr="001E23AD">
                <w:rPr>
                  <w:lang w:eastAsia="zh-CN"/>
                </w:rPr>
                <w:t>10.5/ 12.5</w:t>
              </w:r>
            </w:ins>
          </w:p>
        </w:tc>
        <w:tc>
          <w:tcPr>
            <w:tcW w:w="0" w:type="auto"/>
            <w:hideMark/>
          </w:tcPr>
          <w:p w14:paraId="6D66839B" w14:textId="77777777" w:rsidR="004C09BC" w:rsidRPr="001E23AD" w:rsidRDefault="004C09BC" w:rsidP="00685913">
            <w:pPr>
              <w:pStyle w:val="TAC"/>
              <w:keepNext w:val="0"/>
              <w:keepLines w:val="0"/>
              <w:rPr>
                <w:ins w:id="11587" w:author="Lee, Daewon" w:date="2020-11-10T16:17:00Z"/>
                <w:lang w:eastAsia="zh-CN"/>
              </w:rPr>
            </w:pPr>
            <w:ins w:id="11588" w:author="Lee, Daewon" w:date="2020-11-10T16:17:00Z">
              <w:r w:rsidRPr="001E23AD">
                <w:rPr>
                  <w:lang w:eastAsia="zh-CN"/>
                </w:rPr>
                <w:t>11/13.7</w:t>
              </w:r>
            </w:ins>
          </w:p>
        </w:tc>
        <w:tc>
          <w:tcPr>
            <w:tcW w:w="0" w:type="auto"/>
            <w:hideMark/>
          </w:tcPr>
          <w:p w14:paraId="10D3B62A" w14:textId="77777777" w:rsidR="004C09BC" w:rsidRPr="001E23AD" w:rsidRDefault="004C09BC" w:rsidP="00685913">
            <w:pPr>
              <w:pStyle w:val="TAC"/>
              <w:keepNext w:val="0"/>
              <w:keepLines w:val="0"/>
              <w:rPr>
                <w:ins w:id="11589" w:author="Lee, Daewon" w:date="2020-11-10T16:17:00Z"/>
                <w:lang w:eastAsia="zh-CN"/>
              </w:rPr>
            </w:pPr>
            <w:ins w:id="11590" w:author="Lee, Daewon" w:date="2020-11-10T16:17:00Z">
              <w:r w:rsidRPr="001E23AD">
                <w:rPr>
                  <w:lang w:eastAsia="zh-CN"/>
                </w:rPr>
                <w:t>10.9/ 12.9</w:t>
              </w:r>
            </w:ins>
          </w:p>
        </w:tc>
      </w:tr>
      <w:tr w:rsidR="005971A1" w14:paraId="4845E4AE" w14:textId="77777777" w:rsidTr="00685913">
        <w:trPr>
          <w:trHeight w:val="45"/>
          <w:jc w:val="center"/>
          <w:ins w:id="11591" w:author="Lee, Daewon" w:date="2020-11-10T16:17:00Z"/>
        </w:trPr>
        <w:tc>
          <w:tcPr>
            <w:tcW w:w="0" w:type="auto"/>
            <w:vMerge/>
            <w:vAlign w:val="center"/>
            <w:hideMark/>
          </w:tcPr>
          <w:p w14:paraId="132F8962" w14:textId="77777777" w:rsidR="004C09BC" w:rsidRPr="001E23AD" w:rsidRDefault="004C09BC" w:rsidP="00685913">
            <w:pPr>
              <w:pStyle w:val="TAC"/>
              <w:keepNext w:val="0"/>
              <w:keepLines w:val="0"/>
              <w:rPr>
                <w:ins w:id="11592" w:author="Lee, Daewon" w:date="2020-11-10T16:17:00Z"/>
                <w:lang w:eastAsia="zh-CN"/>
              </w:rPr>
            </w:pPr>
          </w:p>
        </w:tc>
        <w:tc>
          <w:tcPr>
            <w:tcW w:w="0" w:type="auto"/>
            <w:vMerge/>
            <w:vAlign w:val="center"/>
            <w:hideMark/>
          </w:tcPr>
          <w:p w14:paraId="21B624EF" w14:textId="77777777" w:rsidR="004C09BC" w:rsidRPr="001E23AD" w:rsidRDefault="004C09BC" w:rsidP="00685913">
            <w:pPr>
              <w:pStyle w:val="TAC"/>
              <w:keepNext w:val="0"/>
              <w:keepLines w:val="0"/>
              <w:rPr>
                <w:ins w:id="11593" w:author="Lee, Daewon" w:date="2020-11-10T16:17:00Z"/>
                <w:lang w:eastAsia="zh-CN"/>
              </w:rPr>
            </w:pPr>
          </w:p>
        </w:tc>
        <w:tc>
          <w:tcPr>
            <w:tcW w:w="0" w:type="auto"/>
            <w:vAlign w:val="center"/>
            <w:hideMark/>
          </w:tcPr>
          <w:p w14:paraId="63B39E5E" w14:textId="77777777" w:rsidR="004C09BC" w:rsidRPr="001E23AD" w:rsidRDefault="004C09BC" w:rsidP="00685913">
            <w:pPr>
              <w:pStyle w:val="TAC"/>
              <w:keepNext w:val="0"/>
              <w:keepLines w:val="0"/>
              <w:rPr>
                <w:ins w:id="11594" w:author="Lee, Daewon" w:date="2020-11-10T16:17:00Z"/>
                <w:lang w:eastAsia="zh-CN"/>
              </w:rPr>
            </w:pPr>
            <w:ins w:id="11595" w:author="Lee, Daewon" w:date="2020-11-10T16:17:00Z">
              <w:r w:rsidRPr="001E23AD">
                <w:rPr>
                  <w:lang w:eastAsia="zh-CN"/>
                </w:rPr>
                <w:t>TDL-A, 20ns</w:t>
              </w:r>
            </w:ins>
          </w:p>
        </w:tc>
        <w:tc>
          <w:tcPr>
            <w:tcW w:w="0" w:type="auto"/>
            <w:hideMark/>
          </w:tcPr>
          <w:p w14:paraId="7CCF692A" w14:textId="77777777" w:rsidR="004C09BC" w:rsidRPr="001E23AD" w:rsidRDefault="004C09BC" w:rsidP="00685913">
            <w:pPr>
              <w:pStyle w:val="TAC"/>
              <w:keepNext w:val="0"/>
              <w:keepLines w:val="0"/>
              <w:rPr>
                <w:ins w:id="11596" w:author="Lee, Daewon" w:date="2020-11-10T16:17:00Z"/>
                <w:lang w:eastAsia="zh-CN"/>
              </w:rPr>
            </w:pPr>
            <w:ins w:id="11597" w:author="Lee, Daewon" w:date="2020-11-10T16:17:00Z">
              <w:r w:rsidRPr="001E23AD">
                <w:rPr>
                  <w:lang w:eastAsia="zh-CN"/>
                </w:rPr>
                <w:t>10.7/ 12.6</w:t>
              </w:r>
            </w:ins>
          </w:p>
        </w:tc>
        <w:tc>
          <w:tcPr>
            <w:tcW w:w="0" w:type="auto"/>
            <w:hideMark/>
          </w:tcPr>
          <w:p w14:paraId="3C027B7A" w14:textId="77777777" w:rsidR="004C09BC" w:rsidRPr="001E23AD" w:rsidRDefault="004C09BC" w:rsidP="00685913">
            <w:pPr>
              <w:pStyle w:val="TAC"/>
              <w:keepNext w:val="0"/>
              <w:keepLines w:val="0"/>
              <w:rPr>
                <w:ins w:id="11598" w:author="Lee, Daewon" w:date="2020-11-10T16:17:00Z"/>
                <w:lang w:eastAsia="zh-CN"/>
              </w:rPr>
            </w:pPr>
            <w:ins w:id="11599" w:author="Lee, Daewon" w:date="2020-11-10T16:17:00Z">
              <w:r w:rsidRPr="001E23AD">
                <w:rPr>
                  <w:lang w:eastAsia="zh-CN"/>
                </w:rPr>
                <w:t>10.7/ 12.6</w:t>
              </w:r>
            </w:ins>
          </w:p>
        </w:tc>
        <w:tc>
          <w:tcPr>
            <w:tcW w:w="0" w:type="auto"/>
            <w:hideMark/>
          </w:tcPr>
          <w:p w14:paraId="4647BDAE" w14:textId="77777777" w:rsidR="004C09BC" w:rsidRPr="001E23AD" w:rsidRDefault="004C09BC" w:rsidP="00685913">
            <w:pPr>
              <w:pStyle w:val="TAC"/>
              <w:keepNext w:val="0"/>
              <w:keepLines w:val="0"/>
              <w:rPr>
                <w:ins w:id="11600" w:author="Lee, Daewon" w:date="2020-11-10T16:17:00Z"/>
                <w:lang w:eastAsia="zh-CN"/>
              </w:rPr>
            </w:pPr>
            <w:ins w:id="11601" w:author="Lee, Daewon" w:date="2020-11-10T16:17:00Z">
              <w:r w:rsidRPr="001E23AD">
                <w:rPr>
                  <w:lang w:eastAsia="zh-CN"/>
                </w:rPr>
                <w:t>10.7/ 12.6</w:t>
              </w:r>
            </w:ins>
          </w:p>
        </w:tc>
        <w:tc>
          <w:tcPr>
            <w:tcW w:w="0" w:type="auto"/>
            <w:hideMark/>
          </w:tcPr>
          <w:p w14:paraId="49448531" w14:textId="77777777" w:rsidR="004C09BC" w:rsidRPr="001E23AD" w:rsidRDefault="004C09BC" w:rsidP="00685913">
            <w:pPr>
              <w:pStyle w:val="TAC"/>
              <w:keepNext w:val="0"/>
              <w:keepLines w:val="0"/>
              <w:rPr>
                <w:ins w:id="11602" w:author="Lee, Daewon" w:date="2020-11-10T16:17:00Z"/>
                <w:lang w:eastAsia="zh-CN"/>
              </w:rPr>
            </w:pPr>
            <w:ins w:id="11603" w:author="Lee, Daewon" w:date="2020-11-10T16:17:00Z">
              <w:r w:rsidRPr="001E23AD">
                <w:rPr>
                  <w:lang w:eastAsia="zh-CN"/>
                </w:rPr>
                <w:t>11.5/ 13.8</w:t>
              </w:r>
            </w:ins>
          </w:p>
        </w:tc>
        <w:tc>
          <w:tcPr>
            <w:tcW w:w="0" w:type="auto"/>
            <w:hideMark/>
          </w:tcPr>
          <w:p w14:paraId="64B67F7E" w14:textId="77777777" w:rsidR="004C09BC" w:rsidRPr="001E23AD" w:rsidRDefault="004C09BC" w:rsidP="00685913">
            <w:pPr>
              <w:pStyle w:val="TAC"/>
              <w:keepNext w:val="0"/>
              <w:keepLines w:val="0"/>
              <w:rPr>
                <w:ins w:id="11604" w:author="Lee, Daewon" w:date="2020-11-10T16:17:00Z"/>
                <w:lang w:eastAsia="zh-CN"/>
              </w:rPr>
            </w:pPr>
            <w:ins w:id="11605" w:author="Lee, Daewon" w:date="2020-11-10T16:17:00Z">
              <w:r w:rsidRPr="001E23AD">
                <w:rPr>
                  <w:lang w:eastAsia="zh-CN"/>
                </w:rPr>
                <w:t>10.5/ 12.3</w:t>
              </w:r>
            </w:ins>
          </w:p>
        </w:tc>
      </w:tr>
      <w:tr w:rsidR="005971A1" w14:paraId="4873F1D8" w14:textId="77777777" w:rsidTr="00685913">
        <w:trPr>
          <w:trHeight w:val="45"/>
          <w:jc w:val="center"/>
          <w:ins w:id="11606" w:author="Lee, Daewon" w:date="2020-11-10T16:17:00Z"/>
        </w:trPr>
        <w:tc>
          <w:tcPr>
            <w:tcW w:w="0" w:type="auto"/>
            <w:vMerge/>
            <w:vAlign w:val="center"/>
            <w:hideMark/>
          </w:tcPr>
          <w:p w14:paraId="3C62D43B" w14:textId="77777777" w:rsidR="004C09BC" w:rsidRPr="001E23AD" w:rsidRDefault="004C09BC" w:rsidP="00685913">
            <w:pPr>
              <w:pStyle w:val="TAC"/>
              <w:keepNext w:val="0"/>
              <w:keepLines w:val="0"/>
              <w:rPr>
                <w:ins w:id="11607" w:author="Lee, Daewon" w:date="2020-11-10T16:17:00Z"/>
                <w:lang w:eastAsia="zh-CN"/>
              </w:rPr>
            </w:pPr>
          </w:p>
        </w:tc>
        <w:tc>
          <w:tcPr>
            <w:tcW w:w="0" w:type="auto"/>
            <w:vMerge/>
            <w:vAlign w:val="center"/>
            <w:hideMark/>
          </w:tcPr>
          <w:p w14:paraId="3674C04A" w14:textId="77777777" w:rsidR="004C09BC" w:rsidRPr="001E23AD" w:rsidRDefault="004C09BC" w:rsidP="00685913">
            <w:pPr>
              <w:pStyle w:val="TAC"/>
              <w:keepNext w:val="0"/>
              <w:keepLines w:val="0"/>
              <w:rPr>
                <w:ins w:id="11608" w:author="Lee, Daewon" w:date="2020-11-10T16:17:00Z"/>
                <w:lang w:eastAsia="zh-CN"/>
              </w:rPr>
            </w:pPr>
          </w:p>
        </w:tc>
        <w:tc>
          <w:tcPr>
            <w:tcW w:w="0" w:type="auto"/>
            <w:vAlign w:val="center"/>
            <w:hideMark/>
          </w:tcPr>
          <w:p w14:paraId="38019D17" w14:textId="77777777" w:rsidR="004C09BC" w:rsidRPr="001E23AD" w:rsidRDefault="004C09BC" w:rsidP="00685913">
            <w:pPr>
              <w:pStyle w:val="TAC"/>
              <w:keepNext w:val="0"/>
              <w:keepLines w:val="0"/>
              <w:rPr>
                <w:ins w:id="11609" w:author="Lee, Daewon" w:date="2020-11-10T16:17:00Z"/>
                <w:lang w:eastAsia="zh-CN"/>
              </w:rPr>
            </w:pPr>
            <w:ins w:id="11610" w:author="Lee, Daewon" w:date="2020-11-10T16:17:00Z">
              <w:r w:rsidRPr="001E23AD">
                <w:rPr>
                  <w:lang w:eastAsia="zh-CN"/>
                </w:rPr>
                <w:t>TDL-A, 40ns</w:t>
              </w:r>
            </w:ins>
          </w:p>
        </w:tc>
        <w:tc>
          <w:tcPr>
            <w:tcW w:w="0" w:type="auto"/>
            <w:hideMark/>
          </w:tcPr>
          <w:p w14:paraId="30F45CC3" w14:textId="77777777" w:rsidR="004C09BC" w:rsidRPr="001E23AD" w:rsidRDefault="004C09BC" w:rsidP="00685913">
            <w:pPr>
              <w:pStyle w:val="TAC"/>
              <w:keepNext w:val="0"/>
              <w:keepLines w:val="0"/>
              <w:rPr>
                <w:ins w:id="11611" w:author="Lee, Daewon" w:date="2020-11-10T16:17:00Z"/>
                <w:lang w:eastAsia="zh-CN"/>
              </w:rPr>
            </w:pPr>
            <w:ins w:id="11612" w:author="Lee, Daewon" w:date="2020-11-10T16:17:00Z">
              <w:r w:rsidRPr="001E23AD">
                <w:rPr>
                  <w:lang w:eastAsia="zh-CN"/>
                </w:rPr>
                <w:t>10.8/12.7</w:t>
              </w:r>
            </w:ins>
          </w:p>
        </w:tc>
        <w:tc>
          <w:tcPr>
            <w:tcW w:w="0" w:type="auto"/>
            <w:hideMark/>
          </w:tcPr>
          <w:p w14:paraId="299783C7" w14:textId="77777777" w:rsidR="004C09BC" w:rsidRPr="001E23AD" w:rsidRDefault="004C09BC" w:rsidP="00685913">
            <w:pPr>
              <w:pStyle w:val="TAC"/>
              <w:keepNext w:val="0"/>
              <w:keepLines w:val="0"/>
              <w:rPr>
                <w:ins w:id="11613" w:author="Lee, Daewon" w:date="2020-11-10T16:17:00Z"/>
                <w:lang w:eastAsia="zh-CN"/>
              </w:rPr>
            </w:pPr>
            <w:ins w:id="11614" w:author="Lee, Daewon" w:date="2020-11-10T16:17:00Z">
              <w:r w:rsidRPr="001E23AD">
                <w:rPr>
                  <w:lang w:eastAsia="zh-CN"/>
                </w:rPr>
                <w:t>10.9/12.8</w:t>
              </w:r>
            </w:ins>
          </w:p>
        </w:tc>
        <w:tc>
          <w:tcPr>
            <w:tcW w:w="0" w:type="auto"/>
            <w:hideMark/>
          </w:tcPr>
          <w:p w14:paraId="34A72217" w14:textId="77777777" w:rsidR="004C09BC" w:rsidRPr="001E23AD" w:rsidRDefault="004C09BC" w:rsidP="00685913">
            <w:pPr>
              <w:pStyle w:val="TAC"/>
              <w:keepNext w:val="0"/>
              <w:keepLines w:val="0"/>
              <w:rPr>
                <w:ins w:id="11615" w:author="Lee, Daewon" w:date="2020-11-10T16:17:00Z"/>
                <w:lang w:eastAsia="zh-CN"/>
              </w:rPr>
            </w:pPr>
            <w:ins w:id="11616" w:author="Lee, Daewon" w:date="2020-11-10T16:17:00Z">
              <w:r w:rsidRPr="001E23AD">
                <w:rPr>
                  <w:lang w:eastAsia="zh-CN"/>
                </w:rPr>
                <w:t>11/12.8</w:t>
              </w:r>
            </w:ins>
          </w:p>
        </w:tc>
        <w:tc>
          <w:tcPr>
            <w:tcW w:w="0" w:type="auto"/>
            <w:hideMark/>
          </w:tcPr>
          <w:p w14:paraId="0AD39A0F" w14:textId="77777777" w:rsidR="004C09BC" w:rsidRPr="001E23AD" w:rsidRDefault="004C09BC" w:rsidP="00685913">
            <w:pPr>
              <w:pStyle w:val="TAC"/>
              <w:keepNext w:val="0"/>
              <w:keepLines w:val="0"/>
              <w:rPr>
                <w:ins w:id="11617" w:author="Lee, Daewon" w:date="2020-11-10T16:17:00Z"/>
                <w:lang w:eastAsia="zh-CN"/>
              </w:rPr>
            </w:pPr>
            <w:ins w:id="11618" w:author="Lee, Daewon" w:date="2020-11-10T16:17:00Z">
              <w:r w:rsidRPr="001E23AD">
                <w:rPr>
                  <w:lang w:eastAsia="zh-CN"/>
                </w:rPr>
                <w:t>13/15.1</w:t>
              </w:r>
            </w:ins>
          </w:p>
        </w:tc>
        <w:tc>
          <w:tcPr>
            <w:tcW w:w="0" w:type="auto"/>
          </w:tcPr>
          <w:p w14:paraId="72C9F2C9" w14:textId="77777777" w:rsidR="004C09BC" w:rsidRPr="001E23AD" w:rsidRDefault="004C09BC" w:rsidP="00685913">
            <w:pPr>
              <w:pStyle w:val="TAC"/>
              <w:keepNext w:val="0"/>
              <w:keepLines w:val="0"/>
              <w:rPr>
                <w:ins w:id="11619" w:author="Lee, Daewon" w:date="2020-11-10T16:17:00Z"/>
                <w:lang w:eastAsia="zh-CN"/>
              </w:rPr>
            </w:pPr>
          </w:p>
        </w:tc>
      </w:tr>
      <w:tr w:rsidR="005971A1" w14:paraId="60C97E30" w14:textId="77777777" w:rsidTr="00685913">
        <w:trPr>
          <w:trHeight w:val="45"/>
          <w:jc w:val="center"/>
          <w:ins w:id="11620" w:author="Lee, Daewon" w:date="2020-11-10T16:17:00Z"/>
        </w:trPr>
        <w:tc>
          <w:tcPr>
            <w:tcW w:w="0" w:type="auto"/>
            <w:vMerge/>
            <w:vAlign w:val="center"/>
            <w:hideMark/>
          </w:tcPr>
          <w:p w14:paraId="2311C9CE" w14:textId="77777777" w:rsidR="004C09BC" w:rsidRPr="001E23AD" w:rsidRDefault="004C09BC" w:rsidP="00685913">
            <w:pPr>
              <w:pStyle w:val="TAC"/>
              <w:keepNext w:val="0"/>
              <w:keepLines w:val="0"/>
              <w:rPr>
                <w:ins w:id="11621" w:author="Lee, Daewon" w:date="2020-11-10T16:17:00Z"/>
                <w:lang w:eastAsia="zh-CN"/>
              </w:rPr>
            </w:pPr>
          </w:p>
        </w:tc>
        <w:tc>
          <w:tcPr>
            <w:tcW w:w="0" w:type="auto"/>
            <w:vMerge/>
            <w:vAlign w:val="center"/>
            <w:hideMark/>
          </w:tcPr>
          <w:p w14:paraId="7C77B19C" w14:textId="77777777" w:rsidR="004C09BC" w:rsidRPr="001E23AD" w:rsidRDefault="004C09BC" w:rsidP="00685913">
            <w:pPr>
              <w:pStyle w:val="TAC"/>
              <w:keepNext w:val="0"/>
              <w:keepLines w:val="0"/>
              <w:rPr>
                <w:ins w:id="11622" w:author="Lee, Daewon" w:date="2020-11-10T16:17:00Z"/>
                <w:lang w:eastAsia="zh-CN"/>
              </w:rPr>
            </w:pPr>
          </w:p>
        </w:tc>
        <w:tc>
          <w:tcPr>
            <w:tcW w:w="0" w:type="auto"/>
            <w:vAlign w:val="center"/>
            <w:hideMark/>
          </w:tcPr>
          <w:p w14:paraId="16E59C58" w14:textId="77777777" w:rsidR="004C09BC" w:rsidRPr="001E23AD" w:rsidRDefault="004C09BC" w:rsidP="00685913">
            <w:pPr>
              <w:pStyle w:val="TAC"/>
              <w:keepNext w:val="0"/>
              <w:keepLines w:val="0"/>
              <w:rPr>
                <w:ins w:id="11623" w:author="Lee, Daewon" w:date="2020-11-10T16:17:00Z"/>
                <w:lang w:eastAsia="zh-CN"/>
              </w:rPr>
            </w:pPr>
            <w:ins w:id="11624" w:author="Lee, Daewon" w:date="2020-11-10T16:17:00Z">
              <w:r w:rsidRPr="001E23AD">
                <w:rPr>
                  <w:lang w:eastAsia="zh-CN"/>
                </w:rPr>
                <w:t>CDL-B, 20ns</w:t>
              </w:r>
            </w:ins>
          </w:p>
        </w:tc>
        <w:tc>
          <w:tcPr>
            <w:tcW w:w="0" w:type="auto"/>
            <w:hideMark/>
          </w:tcPr>
          <w:p w14:paraId="01AB9A63" w14:textId="77777777" w:rsidR="004C09BC" w:rsidRPr="001E23AD" w:rsidRDefault="004C09BC" w:rsidP="00685913">
            <w:pPr>
              <w:pStyle w:val="TAC"/>
              <w:keepNext w:val="0"/>
              <w:keepLines w:val="0"/>
              <w:rPr>
                <w:ins w:id="11625" w:author="Lee, Daewon" w:date="2020-11-10T16:17:00Z"/>
                <w:lang w:eastAsia="zh-CN"/>
              </w:rPr>
            </w:pPr>
            <w:ins w:id="11626" w:author="Lee, Daewon" w:date="2020-11-10T16:17:00Z">
              <w:r w:rsidRPr="001E23AD">
                <w:rPr>
                  <w:lang w:eastAsia="zh-CN"/>
                </w:rPr>
                <w:t>13/14.5</w:t>
              </w:r>
            </w:ins>
          </w:p>
        </w:tc>
        <w:tc>
          <w:tcPr>
            <w:tcW w:w="0" w:type="auto"/>
            <w:hideMark/>
          </w:tcPr>
          <w:p w14:paraId="2F4E8735" w14:textId="77777777" w:rsidR="004C09BC" w:rsidRPr="001E23AD" w:rsidRDefault="004C09BC" w:rsidP="00685913">
            <w:pPr>
              <w:pStyle w:val="TAC"/>
              <w:keepNext w:val="0"/>
              <w:keepLines w:val="0"/>
              <w:rPr>
                <w:ins w:id="11627" w:author="Lee, Daewon" w:date="2020-11-10T16:17:00Z"/>
                <w:lang w:eastAsia="zh-CN"/>
              </w:rPr>
            </w:pPr>
            <w:ins w:id="11628" w:author="Lee, Daewon" w:date="2020-11-10T16:17:00Z">
              <w:r w:rsidRPr="001E23AD">
                <w:rPr>
                  <w:lang w:eastAsia="zh-CN"/>
                </w:rPr>
                <w:t>12.3/12.9</w:t>
              </w:r>
            </w:ins>
          </w:p>
        </w:tc>
        <w:tc>
          <w:tcPr>
            <w:tcW w:w="0" w:type="auto"/>
            <w:hideMark/>
          </w:tcPr>
          <w:p w14:paraId="72A5BB6B" w14:textId="77777777" w:rsidR="004C09BC" w:rsidRPr="001E23AD" w:rsidRDefault="004C09BC" w:rsidP="00685913">
            <w:pPr>
              <w:pStyle w:val="TAC"/>
              <w:keepNext w:val="0"/>
              <w:keepLines w:val="0"/>
              <w:rPr>
                <w:ins w:id="11629" w:author="Lee, Daewon" w:date="2020-11-10T16:17:00Z"/>
                <w:lang w:eastAsia="zh-CN"/>
              </w:rPr>
            </w:pPr>
            <w:ins w:id="11630" w:author="Lee, Daewon" w:date="2020-11-10T16:17:00Z">
              <w:r w:rsidRPr="001E23AD">
                <w:rPr>
                  <w:lang w:eastAsia="zh-CN"/>
                </w:rPr>
                <w:t>13.1/13.8</w:t>
              </w:r>
            </w:ins>
          </w:p>
        </w:tc>
        <w:tc>
          <w:tcPr>
            <w:tcW w:w="0" w:type="auto"/>
            <w:hideMark/>
          </w:tcPr>
          <w:p w14:paraId="5B13ED6F" w14:textId="77777777" w:rsidR="004C09BC" w:rsidRPr="001E23AD" w:rsidRDefault="004C09BC" w:rsidP="00685913">
            <w:pPr>
              <w:pStyle w:val="TAC"/>
              <w:keepNext w:val="0"/>
              <w:keepLines w:val="0"/>
              <w:rPr>
                <w:ins w:id="11631" w:author="Lee, Daewon" w:date="2020-11-10T16:17:00Z"/>
                <w:lang w:eastAsia="zh-CN"/>
              </w:rPr>
            </w:pPr>
            <w:ins w:id="11632" w:author="Lee, Daewon" w:date="2020-11-10T16:17:00Z">
              <w:r w:rsidRPr="001E23AD">
                <w:rPr>
                  <w:lang w:eastAsia="zh-CN"/>
                </w:rPr>
                <w:t>12/12.7</w:t>
              </w:r>
            </w:ins>
          </w:p>
        </w:tc>
        <w:tc>
          <w:tcPr>
            <w:tcW w:w="0" w:type="auto"/>
            <w:hideMark/>
          </w:tcPr>
          <w:p w14:paraId="26889504" w14:textId="77777777" w:rsidR="004C09BC" w:rsidRPr="001E23AD" w:rsidRDefault="004C09BC" w:rsidP="00685913">
            <w:pPr>
              <w:pStyle w:val="TAC"/>
              <w:keepNext w:val="0"/>
              <w:keepLines w:val="0"/>
              <w:rPr>
                <w:ins w:id="11633" w:author="Lee, Daewon" w:date="2020-11-10T16:17:00Z"/>
                <w:lang w:eastAsia="zh-CN"/>
              </w:rPr>
            </w:pPr>
            <w:ins w:id="11634" w:author="Lee, Daewon" w:date="2020-11-10T16:17:00Z">
              <w:r w:rsidRPr="001E23AD">
                <w:rPr>
                  <w:lang w:eastAsia="zh-CN"/>
                </w:rPr>
                <w:t>12.3/13.2</w:t>
              </w:r>
            </w:ins>
          </w:p>
        </w:tc>
      </w:tr>
      <w:tr w:rsidR="005971A1" w14:paraId="18C8A50E" w14:textId="77777777" w:rsidTr="00685913">
        <w:trPr>
          <w:trHeight w:val="45"/>
          <w:jc w:val="center"/>
          <w:ins w:id="11635" w:author="Lee, Daewon" w:date="2020-11-10T16:17:00Z"/>
        </w:trPr>
        <w:tc>
          <w:tcPr>
            <w:tcW w:w="0" w:type="auto"/>
            <w:vMerge/>
            <w:vAlign w:val="center"/>
            <w:hideMark/>
          </w:tcPr>
          <w:p w14:paraId="2CFAD912" w14:textId="77777777" w:rsidR="004C09BC" w:rsidRPr="001E23AD" w:rsidRDefault="004C09BC" w:rsidP="00685913">
            <w:pPr>
              <w:pStyle w:val="TAC"/>
              <w:keepNext w:val="0"/>
              <w:keepLines w:val="0"/>
              <w:rPr>
                <w:ins w:id="11636" w:author="Lee, Daewon" w:date="2020-11-10T16:17:00Z"/>
                <w:lang w:eastAsia="zh-CN"/>
              </w:rPr>
            </w:pPr>
          </w:p>
        </w:tc>
        <w:tc>
          <w:tcPr>
            <w:tcW w:w="0" w:type="auto"/>
            <w:vMerge/>
            <w:vAlign w:val="center"/>
            <w:hideMark/>
          </w:tcPr>
          <w:p w14:paraId="2E665504" w14:textId="77777777" w:rsidR="004C09BC" w:rsidRPr="001E23AD" w:rsidRDefault="004C09BC" w:rsidP="00685913">
            <w:pPr>
              <w:pStyle w:val="TAC"/>
              <w:keepNext w:val="0"/>
              <w:keepLines w:val="0"/>
              <w:rPr>
                <w:ins w:id="11637" w:author="Lee, Daewon" w:date="2020-11-10T16:17:00Z"/>
                <w:lang w:eastAsia="zh-CN"/>
              </w:rPr>
            </w:pPr>
          </w:p>
        </w:tc>
        <w:tc>
          <w:tcPr>
            <w:tcW w:w="0" w:type="auto"/>
            <w:vAlign w:val="center"/>
            <w:hideMark/>
          </w:tcPr>
          <w:p w14:paraId="26D84D40" w14:textId="77777777" w:rsidR="004C09BC" w:rsidRPr="001E23AD" w:rsidRDefault="004C09BC" w:rsidP="00685913">
            <w:pPr>
              <w:pStyle w:val="TAC"/>
              <w:keepNext w:val="0"/>
              <w:keepLines w:val="0"/>
              <w:rPr>
                <w:ins w:id="11638" w:author="Lee, Daewon" w:date="2020-11-10T16:17:00Z"/>
                <w:lang w:eastAsia="zh-CN"/>
              </w:rPr>
            </w:pPr>
            <w:ins w:id="11639" w:author="Lee, Daewon" w:date="2020-11-10T16:17:00Z">
              <w:r w:rsidRPr="001E23AD">
                <w:rPr>
                  <w:lang w:eastAsia="zh-CN"/>
                </w:rPr>
                <w:t>CDL-B, 50ns</w:t>
              </w:r>
            </w:ins>
          </w:p>
        </w:tc>
        <w:tc>
          <w:tcPr>
            <w:tcW w:w="0" w:type="auto"/>
            <w:hideMark/>
          </w:tcPr>
          <w:p w14:paraId="53185F13" w14:textId="77777777" w:rsidR="004C09BC" w:rsidRPr="001E23AD" w:rsidRDefault="004C09BC" w:rsidP="00685913">
            <w:pPr>
              <w:pStyle w:val="TAC"/>
              <w:keepNext w:val="0"/>
              <w:keepLines w:val="0"/>
              <w:rPr>
                <w:ins w:id="11640" w:author="Lee, Daewon" w:date="2020-11-10T16:17:00Z"/>
                <w:lang w:eastAsia="zh-CN"/>
              </w:rPr>
            </w:pPr>
            <w:ins w:id="11641" w:author="Lee, Daewon" w:date="2020-11-10T16:17:00Z">
              <w:r w:rsidRPr="001E23AD">
                <w:rPr>
                  <w:lang w:eastAsia="zh-CN"/>
                </w:rPr>
                <w:t>13.2/14.5</w:t>
              </w:r>
            </w:ins>
          </w:p>
        </w:tc>
        <w:tc>
          <w:tcPr>
            <w:tcW w:w="0" w:type="auto"/>
            <w:hideMark/>
          </w:tcPr>
          <w:p w14:paraId="69043909" w14:textId="77777777" w:rsidR="004C09BC" w:rsidRPr="001E23AD" w:rsidRDefault="004C09BC" w:rsidP="00685913">
            <w:pPr>
              <w:pStyle w:val="TAC"/>
              <w:keepNext w:val="0"/>
              <w:keepLines w:val="0"/>
              <w:rPr>
                <w:ins w:id="11642" w:author="Lee, Daewon" w:date="2020-11-10T16:17:00Z"/>
                <w:lang w:eastAsia="zh-CN"/>
              </w:rPr>
            </w:pPr>
            <w:ins w:id="11643" w:author="Lee, Daewon" w:date="2020-11-10T16:17:00Z">
              <w:r w:rsidRPr="001E23AD">
                <w:rPr>
                  <w:lang w:eastAsia="zh-CN"/>
                </w:rPr>
                <w:t>13.7/15.5</w:t>
              </w:r>
            </w:ins>
          </w:p>
        </w:tc>
        <w:tc>
          <w:tcPr>
            <w:tcW w:w="0" w:type="auto"/>
            <w:hideMark/>
          </w:tcPr>
          <w:p w14:paraId="620D0601" w14:textId="77777777" w:rsidR="004C09BC" w:rsidRPr="001E23AD" w:rsidRDefault="004C09BC" w:rsidP="00685913">
            <w:pPr>
              <w:pStyle w:val="TAC"/>
              <w:keepNext w:val="0"/>
              <w:keepLines w:val="0"/>
              <w:rPr>
                <w:ins w:id="11644" w:author="Lee, Daewon" w:date="2020-11-10T16:17:00Z"/>
                <w:lang w:eastAsia="zh-CN"/>
              </w:rPr>
            </w:pPr>
            <w:ins w:id="11645" w:author="Lee, Daewon" w:date="2020-11-10T16:17:00Z">
              <w:r w:rsidRPr="001E23AD">
                <w:rPr>
                  <w:lang w:eastAsia="zh-CN"/>
                </w:rPr>
                <w:t>14.7/15.6</w:t>
              </w:r>
            </w:ins>
          </w:p>
        </w:tc>
        <w:tc>
          <w:tcPr>
            <w:tcW w:w="0" w:type="auto"/>
            <w:hideMark/>
          </w:tcPr>
          <w:p w14:paraId="28AC383F" w14:textId="77777777" w:rsidR="004C09BC" w:rsidRPr="001E23AD" w:rsidRDefault="004C09BC" w:rsidP="00685913">
            <w:pPr>
              <w:pStyle w:val="TAC"/>
              <w:keepNext w:val="0"/>
              <w:keepLines w:val="0"/>
              <w:rPr>
                <w:ins w:id="11646" w:author="Lee, Daewon" w:date="2020-11-10T16:17:00Z"/>
                <w:lang w:eastAsia="zh-CN"/>
              </w:rPr>
            </w:pPr>
            <w:ins w:id="11647" w:author="Lee, Daewon" w:date="2020-11-10T16:17:00Z">
              <w:r w:rsidRPr="001E23AD">
                <w:rPr>
                  <w:lang w:eastAsia="zh-CN"/>
                </w:rPr>
                <w:t>18/19.7</w:t>
              </w:r>
            </w:ins>
          </w:p>
        </w:tc>
        <w:tc>
          <w:tcPr>
            <w:tcW w:w="0" w:type="auto"/>
            <w:hideMark/>
          </w:tcPr>
          <w:p w14:paraId="71F6813B" w14:textId="77777777" w:rsidR="004C09BC" w:rsidRPr="001E23AD" w:rsidRDefault="004C09BC" w:rsidP="00685913">
            <w:pPr>
              <w:pStyle w:val="TAC"/>
              <w:keepNext w:val="0"/>
              <w:keepLines w:val="0"/>
              <w:rPr>
                <w:ins w:id="11648" w:author="Lee, Daewon" w:date="2020-11-10T16:17:00Z"/>
                <w:lang w:eastAsia="zh-CN"/>
              </w:rPr>
            </w:pPr>
            <w:ins w:id="11649" w:author="Lee, Daewon" w:date="2020-11-10T16:17:00Z">
              <w:r w:rsidRPr="001E23AD">
                <w:rPr>
                  <w:lang w:eastAsia="zh-CN"/>
                </w:rPr>
                <w:t>18.1/20.9</w:t>
              </w:r>
            </w:ins>
          </w:p>
        </w:tc>
      </w:tr>
      <w:tr w:rsidR="005971A1" w14:paraId="47FD5382" w14:textId="77777777" w:rsidTr="00685913">
        <w:trPr>
          <w:trHeight w:val="45"/>
          <w:jc w:val="center"/>
          <w:ins w:id="11650" w:author="Lee, Daewon" w:date="2020-11-10T16:17:00Z"/>
        </w:trPr>
        <w:tc>
          <w:tcPr>
            <w:tcW w:w="0" w:type="auto"/>
            <w:vMerge/>
            <w:vAlign w:val="center"/>
            <w:hideMark/>
          </w:tcPr>
          <w:p w14:paraId="6470BDDC" w14:textId="77777777" w:rsidR="004C09BC" w:rsidRPr="001E23AD" w:rsidRDefault="004C09BC" w:rsidP="00685913">
            <w:pPr>
              <w:pStyle w:val="TAC"/>
              <w:keepNext w:val="0"/>
              <w:keepLines w:val="0"/>
              <w:rPr>
                <w:ins w:id="11651" w:author="Lee, Daewon" w:date="2020-11-10T16:17:00Z"/>
                <w:lang w:eastAsia="zh-CN"/>
              </w:rPr>
            </w:pPr>
          </w:p>
        </w:tc>
        <w:tc>
          <w:tcPr>
            <w:tcW w:w="0" w:type="auto"/>
            <w:vMerge w:val="restart"/>
            <w:vAlign w:val="center"/>
            <w:hideMark/>
          </w:tcPr>
          <w:p w14:paraId="54308E77" w14:textId="77777777" w:rsidR="004C09BC" w:rsidRPr="001E23AD" w:rsidRDefault="004C09BC" w:rsidP="00685913">
            <w:pPr>
              <w:pStyle w:val="TAC"/>
              <w:keepNext w:val="0"/>
              <w:keepLines w:val="0"/>
              <w:rPr>
                <w:ins w:id="11652" w:author="Lee, Daewon" w:date="2020-11-10T16:17:00Z"/>
                <w:lang w:eastAsia="zh-CN"/>
              </w:rPr>
            </w:pPr>
            <w:ins w:id="11653" w:author="Lee, Daewon" w:date="2020-11-10T16:17:00Z">
              <w:r w:rsidRPr="001E23AD">
                <w:rPr>
                  <w:lang w:eastAsia="zh-CN"/>
                </w:rPr>
                <w:t>22</w:t>
              </w:r>
            </w:ins>
          </w:p>
        </w:tc>
        <w:tc>
          <w:tcPr>
            <w:tcW w:w="0" w:type="auto"/>
            <w:vAlign w:val="center"/>
            <w:hideMark/>
          </w:tcPr>
          <w:p w14:paraId="65D65A7F" w14:textId="77777777" w:rsidR="004C09BC" w:rsidRPr="001E23AD" w:rsidRDefault="004C09BC" w:rsidP="00685913">
            <w:pPr>
              <w:pStyle w:val="TAC"/>
              <w:keepNext w:val="0"/>
              <w:keepLines w:val="0"/>
              <w:rPr>
                <w:ins w:id="11654" w:author="Lee, Daewon" w:date="2020-11-10T16:17:00Z"/>
                <w:lang w:eastAsia="zh-CN"/>
              </w:rPr>
            </w:pPr>
            <w:ins w:id="11655" w:author="Lee, Daewon" w:date="2020-11-10T16:17:00Z">
              <w:r w:rsidRPr="001E23AD">
                <w:rPr>
                  <w:lang w:eastAsia="zh-CN"/>
                </w:rPr>
                <w:t>TDL-A, 5ns</w:t>
              </w:r>
            </w:ins>
          </w:p>
        </w:tc>
        <w:tc>
          <w:tcPr>
            <w:tcW w:w="0" w:type="auto"/>
            <w:hideMark/>
          </w:tcPr>
          <w:p w14:paraId="6B5AB039" w14:textId="77777777" w:rsidR="004C09BC" w:rsidRPr="001E23AD" w:rsidRDefault="004C09BC" w:rsidP="00685913">
            <w:pPr>
              <w:pStyle w:val="TAC"/>
              <w:keepNext w:val="0"/>
              <w:keepLines w:val="0"/>
              <w:rPr>
                <w:ins w:id="11656" w:author="Lee, Daewon" w:date="2020-11-10T16:17:00Z"/>
                <w:lang w:eastAsia="zh-CN"/>
              </w:rPr>
            </w:pPr>
            <w:ins w:id="11657" w:author="Lee, Daewon" w:date="2020-11-10T16:17:00Z">
              <w:r w:rsidRPr="001E23AD">
                <w:rPr>
                  <w:lang w:eastAsia="zh-CN"/>
                </w:rPr>
                <w:t>27/ -</w:t>
              </w:r>
            </w:ins>
          </w:p>
          <w:p w14:paraId="11275EBD" w14:textId="77777777" w:rsidR="004C09BC" w:rsidRPr="001E23AD" w:rsidRDefault="004C09BC" w:rsidP="00685913">
            <w:pPr>
              <w:pStyle w:val="TAC"/>
              <w:keepNext w:val="0"/>
              <w:keepLines w:val="0"/>
              <w:rPr>
                <w:ins w:id="11658" w:author="Lee, Daewon" w:date="2020-11-10T16:17:00Z"/>
                <w:lang w:eastAsia="zh-CN"/>
              </w:rPr>
            </w:pPr>
            <w:ins w:id="11659" w:author="Lee, Daewon" w:date="2020-11-10T16:17:00Z">
              <w:r w:rsidRPr="001E23AD">
                <w:rPr>
                  <w:lang w:eastAsia="zh-CN"/>
                </w:rPr>
                <w:t>*Note</w:t>
              </w:r>
            </w:ins>
          </w:p>
        </w:tc>
        <w:tc>
          <w:tcPr>
            <w:tcW w:w="0" w:type="auto"/>
            <w:hideMark/>
          </w:tcPr>
          <w:p w14:paraId="2E6A3F05" w14:textId="77777777" w:rsidR="004C09BC" w:rsidRPr="001E23AD" w:rsidRDefault="004C09BC" w:rsidP="00685913">
            <w:pPr>
              <w:pStyle w:val="TAC"/>
              <w:keepNext w:val="0"/>
              <w:keepLines w:val="0"/>
              <w:rPr>
                <w:ins w:id="11660" w:author="Lee, Daewon" w:date="2020-11-10T16:17:00Z"/>
                <w:lang w:eastAsia="zh-CN"/>
              </w:rPr>
            </w:pPr>
            <w:ins w:id="11661" w:author="Lee, Daewon" w:date="2020-11-10T16:17:00Z">
              <w:r w:rsidRPr="001E23AD">
                <w:rPr>
                  <w:lang w:eastAsia="zh-CN"/>
                </w:rPr>
                <w:t>20/-</w:t>
              </w:r>
            </w:ins>
          </w:p>
          <w:p w14:paraId="3D006BCC" w14:textId="77777777" w:rsidR="004C09BC" w:rsidRPr="001E23AD" w:rsidRDefault="004C09BC" w:rsidP="00685913">
            <w:pPr>
              <w:pStyle w:val="TAC"/>
              <w:keepNext w:val="0"/>
              <w:keepLines w:val="0"/>
              <w:rPr>
                <w:ins w:id="11662" w:author="Lee, Daewon" w:date="2020-11-10T16:17:00Z"/>
                <w:lang w:eastAsia="zh-CN"/>
              </w:rPr>
            </w:pPr>
            <w:ins w:id="11663" w:author="Lee, Daewon" w:date="2020-11-10T16:17:00Z">
              <w:r w:rsidRPr="001E23AD">
                <w:rPr>
                  <w:lang w:eastAsia="zh-CN"/>
                </w:rPr>
                <w:t>*Note</w:t>
              </w:r>
            </w:ins>
          </w:p>
        </w:tc>
        <w:tc>
          <w:tcPr>
            <w:tcW w:w="0" w:type="auto"/>
          </w:tcPr>
          <w:p w14:paraId="543447CD" w14:textId="77777777" w:rsidR="004C09BC" w:rsidRPr="001E23AD" w:rsidRDefault="004C09BC" w:rsidP="00685913">
            <w:pPr>
              <w:pStyle w:val="TAC"/>
              <w:keepNext w:val="0"/>
              <w:keepLines w:val="0"/>
              <w:rPr>
                <w:ins w:id="11664" w:author="Lee, Daewon" w:date="2020-11-10T16:17:00Z"/>
                <w:lang w:eastAsia="zh-CN"/>
              </w:rPr>
            </w:pPr>
            <w:ins w:id="11665" w:author="Lee, Daewon" w:date="2020-11-10T16:17:00Z">
              <w:r w:rsidRPr="001E23AD">
                <w:rPr>
                  <w:lang w:eastAsia="zh-CN"/>
                </w:rPr>
                <w:t>18/33</w:t>
              </w:r>
            </w:ins>
          </w:p>
          <w:p w14:paraId="74B36361" w14:textId="77777777" w:rsidR="004C09BC" w:rsidRPr="001E23AD" w:rsidRDefault="004C09BC" w:rsidP="00685913">
            <w:pPr>
              <w:pStyle w:val="TAC"/>
              <w:keepNext w:val="0"/>
              <w:keepLines w:val="0"/>
              <w:rPr>
                <w:ins w:id="11666" w:author="Lee, Daewon" w:date="2020-11-10T16:17:00Z"/>
                <w:lang w:eastAsia="zh-CN"/>
              </w:rPr>
            </w:pPr>
          </w:p>
        </w:tc>
        <w:tc>
          <w:tcPr>
            <w:tcW w:w="0" w:type="auto"/>
          </w:tcPr>
          <w:p w14:paraId="20F86D43" w14:textId="77777777" w:rsidR="004C09BC" w:rsidRPr="001E23AD" w:rsidRDefault="004C09BC" w:rsidP="00685913">
            <w:pPr>
              <w:pStyle w:val="TAC"/>
              <w:keepNext w:val="0"/>
              <w:keepLines w:val="0"/>
              <w:rPr>
                <w:ins w:id="11667" w:author="Lee, Daewon" w:date="2020-11-10T16:17:00Z"/>
                <w:lang w:eastAsia="zh-CN"/>
              </w:rPr>
            </w:pPr>
            <w:ins w:id="11668" w:author="Lee, Daewon" w:date="2020-11-10T16:17:00Z">
              <w:r w:rsidRPr="001E23AD">
                <w:rPr>
                  <w:lang w:eastAsia="zh-CN"/>
                </w:rPr>
                <w:t>17.8 / 26.8</w:t>
              </w:r>
            </w:ins>
          </w:p>
          <w:p w14:paraId="758461E7" w14:textId="77777777" w:rsidR="004C09BC" w:rsidRPr="001E23AD" w:rsidRDefault="004C09BC" w:rsidP="00685913">
            <w:pPr>
              <w:pStyle w:val="TAC"/>
              <w:keepNext w:val="0"/>
              <w:keepLines w:val="0"/>
              <w:rPr>
                <w:ins w:id="11669" w:author="Lee, Daewon" w:date="2020-11-10T16:17:00Z"/>
                <w:lang w:eastAsia="zh-CN"/>
              </w:rPr>
            </w:pPr>
          </w:p>
        </w:tc>
        <w:tc>
          <w:tcPr>
            <w:tcW w:w="0" w:type="auto"/>
            <w:hideMark/>
          </w:tcPr>
          <w:p w14:paraId="72ACCE74" w14:textId="77777777" w:rsidR="004C09BC" w:rsidRPr="001E23AD" w:rsidRDefault="004C09BC" w:rsidP="00685913">
            <w:pPr>
              <w:pStyle w:val="TAC"/>
              <w:keepNext w:val="0"/>
              <w:keepLines w:val="0"/>
              <w:rPr>
                <w:ins w:id="11670" w:author="Lee, Daewon" w:date="2020-11-10T16:17:00Z"/>
                <w:lang w:eastAsia="zh-CN"/>
              </w:rPr>
            </w:pPr>
            <w:ins w:id="11671" w:author="Lee, Daewon" w:date="2020-11-10T16:17:00Z">
              <w:r w:rsidRPr="001E23AD">
                <w:rPr>
                  <w:lang w:eastAsia="zh-CN"/>
                </w:rPr>
                <w:t>24/-</w:t>
              </w:r>
            </w:ins>
          </w:p>
          <w:p w14:paraId="6A793BF0" w14:textId="77777777" w:rsidR="004C09BC" w:rsidRPr="001E23AD" w:rsidRDefault="004C09BC" w:rsidP="00685913">
            <w:pPr>
              <w:pStyle w:val="TAC"/>
              <w:keepNext w:val="0"/>
              <w:keepLines w:val="0"/>
              <w:rPr>
                <w:ins w:id="11672" w:author="Lee, Daewon" w:date="2020-11-10T16:17:00Z"/>
                <w:lang w:eastAsia="zh-CN"/>
              </w:rPr>
            </w:pPr>
            <w:ins w:id="11673" w:author="Lee, Daewon" w:date="2020-11-10T16:17:00Z">
              <w:r w:rsidRPr="001E23AD">
                <w:rPr>
                  <w:lang w:eastAsia="zh-CN"/>
                </w:rPr>
                <w:t>*Note</w:t>
              </w:r>
            </w:ins>
          </w:p>
        </w:tc>
      </w:tr>
      <w:tr w:rsidR="005971A1" w14:paraId="0C24D27D" w14:textId="77777777" w:rsidTr="00685913">
        <w:trPr>
          <w:trHeight w:val="45"/>
          <w:jc w:val="center"/>
          <w:ins w:id="11674" w:author="Lee, Daewon" w:date="2020-11-10T16:17:00Z"/>
        </w:trPr>
        <w:tc>
          <w:tcPr>
            <w:tcW w:w="0" w:type="auto"/>
            <w:vMerge/>
            <w:vAlign w:val="center"/>
            <w:hideMark/>
          </w:tcPr>
          <w:p w14:paraId="5C797C97" w14:textId="77777777" w:rsidR="004C09BC" w:rsidRPr="001E23AD" w:rsidRDefault="004C09BC" w:rsidP="00685913">
            <w:pPr>
              <w:pStyle w:val="TAC"/>
              <w:keepNext w:val="0"/>
              <w:keepLines w:val="0"/>
              <w:rPr>
                <w:ins w:id="11675" w:author="Lee, Daewon" w:date="2020-11-10T16:17:00Z"/>
                <w:lang w:eastAsia="zh-CN"/>
              </w:rPr>
            </w:pPr>
          </w:p>
        </w:tc>
        <w:tc>
          <w:tcPr>
            <w:tcW w:w="0" w:type="auto"/>
            <w:vMerge/>
            <w:vAlign w:val="center"/>
            <w:hideMark/>
          </w:tcPr>
          <w:p w14:paraId="3BAD88F1" w14:textId="77777777" w:rsidR="004C09BC" w:rsidRPr="001E23AD" w:rsidRDefault="004C09BC" w:rsidP="00685913">
            <w:pPr>
              <w:pStyle w:val="TAC"/>
              <w:keepNext w:val="0"/>
              <w:keepLines w:val="0"/>
              <w:rPr>
                <w:ins w:id="11676" w:author="Lee, Daewon" w:date="2020-11-10T16:17:00Z"/>
                <w:lang w:eastAsia="zh-CN"/>
              </w:rPr>
            </w:pPr>
          </w:p>
        </w:tc>
        <w:tc>
          <w:tcPr>
            <w:tcW w:w="0" w:type="auto"/>
            <w:vAlign w:val="center"/>
            <w:hideMark/>
          </w:tcPr>
          <w:p w14:paraId="0B6B6876" w14:textId="77777777" w:rsidR="004C09BC" w:rsidRPr="001E23AD" w:rsidRDefault="004C09BC" w:rsidP="00685913">
            <w:pPr>
              <w:pStyle w:val="TAC"/>
              <w:keepNext w:val="0"/>
              <w:keepLines w:val="0"/>
              <w:rPr>
                <w:ins w:id="11677" w:author="Lee, Daewon" w:date="2020-11-10T16:17:00Z"/>
                <w:lang w:eastAsia="zh-CN"/>
              </w:rPr>
            </w:pPr>
            <w:ins w:id="11678" w:author="Lee, Daewon" w:date="2020-11-10T16:17:00Z">
              <w:r w:rsidRPr="001E23AD">
                <w:rPr>
                  <w:lang w:eastAsia="zh-CN"/>
                </w:rPr>
                <w:t>TDL-A, 10ns</w:t>
              </w:r>
            </w:ins>
          </w:p>
        </w:tc>
        <w:tc>
          <w:tcPr>
            <w:tcW w:w="0" w:type="auto"/>
            <w:hideMark/>
          </w:tcPr>
          <w:p w14:paraId="3293215A" w14:textId="77777777" w:rsidR="004C09BC" w:rsidRPr="001E23AD" w:rsidRDefault="004C09BC" w:rsidP="00685913">
            <w:pPr>
              <w:pStyle w:val="TAC"/>
              <w:keepNext w:val="0"/>
              <w:keepLines w:val="0"/>
              <w:rPr>
                <w:ins w:id="11679" w:author="Lee, Daewon" w:date="2020-11-10T16:17:00Z"/>
                <w:lang w:eastAsia="zh-CN"/>
              </w:rPr>
            </w:pPr>
            <w:ins w:id="11680" w:author="Lee, Daewon" w:date="2020-11-10T16:17:00Z">
              <w:r w:rsidRPr="001E23AD">
                <w:rPr>
                  <w:lang w:eastAsia="zh-CN"/>
                </w:rPr>
                <w:t>-/-</w:t>
              </w:r>
            </w:ins>
          </w:p>
          <w:p w14:paraId="51735329" w14:textId="77777777" w:rsidR="004C09BC" w:rsidRPr="001E23AD" w:rsidRDefault="004C09BC" w:rsidP="00685913">
            <w:pPr>
              <w:pStyle w:val="TAC"/>
              <w:keepNext w:val="0"/>
              <w:keepLines w:val="0"/>
              <w:rPr>
                <w:ins w:id="11681" w:author="Lee, Daewon" w:date="2020-11-10T16:17:00Z"/>
                <w:lang w:eastAsia="zh-CN"/>
              </w:rPr>
            </w:pPr>
            <w:ins w:id="11682" w:author="Lee, Daewon" w:date="2020-11-10T16:17:00Z">
              <w:r w:rsidRPr="001E23AD">
                <w:rPr>
                  <w:lang w:eastAsia="zh-CN"/>
                </w:rPr>
                <w:t>*Note</w:t>
              </w:r>
            </w:ins>
          </w:p>
        </w:tc>
        <w:tc>
          <w:tcPr>
            <w:tcW w:w="0" w:type="auto"/>
            <w:hideMark/>
          </w:tcPr>
          <w:p w14:paraId="504A2116" w14:textId="77777777" w:rsidR="004C09BC" w:rsidRPr="001E23AD" w:rsidRDefault="004C09BC" w:rsidP="00685913">
            <w:pPr>
              <w:pStyle w:val="TAC"/>
              <w:keepNext w:val="0"/>
              <w:keepLines w:val="0"/>
              <w:rPr>
                <w:ins w:id="11683" w:author="Lee, Daewon" w:date="2020-11-10T16:17:00Z"/>
                <w:lang w:eastAsia="zh-CN"/>
              </w:rPr>
            </w:pPr>
            <w:ins w:id="11684" w:author="Lee, Daewon" w:date="2020-11-10T16:17:00Z">
              <w:r w:rsidRPr="001E23AD">
                <w:rPr>
                  <w:lang w:eastAsia="zh-CN"/>
                </w:rPr>
                <w:t>25.2/-</w:t>
              </w:r>
            </w:ins>
          </w:p>
          <w:p w14:paraId="46E436FD" w14:textId="77777777" w:rsidR="004C09BC" w:rsidRPr="001E23AD" w:rsidRDefault="004C09BC" w:rsidP="00685913">
            <w:pPr>
              <w:pStyle w:val="TAC"/>
              <w:keepNext w:val="0"/>
              <w:keepLines w:val="0"/>
              <w:rPr>
                <w:ins w:id="11685" w:author="Lee, Daewon" w:date="2020-11-10T16:17:00Z"/>
                <w:lang w:eastAsia="zh-CN"/>
              </w:rPr>
            </w:pPr>
            <w:ins w:id="11686" w:author="Lee, Daewon" w:date="2020-11-10T16:17:00Z">
              <w:r w:rsidRPr="001E23AD">
                <w:rPr>
                  <w:lang w:eastAsia="zh-CN"/>
                </w:rPr>
                <w:t>*Note</w:t>
              </w:r>
            </w:ins>
          </w:p>
        </w:tc>
        <w:tc>
          <w:tcPr>
            <w:tcW w:w="0" w:type="auto"/>
            <w:hideMark/>
          </w:tcPr>
          <w:p w14:paraId="3C1E5443" w14:textId="77777777" w:rsidR="004C09BC" w:rsidRPr="001E23AD" w:rsidRDefault="004C09BC" w:rsidP="00685913">
            <w:pPr>
              <w:pStyle w:val="TAC"/>
              <w:keepNext w:val="0"/>
              <w:keepLines w:val="0"/>
              <w:rPr>
                <w:ins w:id="11687" w:author="Lee, Daewon" w:date="2020-11-10T16:17:00Z"/>
                <w:lang w:eastAsia="zh-CN"/>
              </w:rPr>
            </w:pPr>
            <w:ins w:id="11688" w:author="Lee, Daewon" w:date="2020-11-10T16:17:00Z">
              <w:r w:rsidRPr="001E23AD">
                <w:rPr>
                  <w:lang w:eastAsia="zh-CN"/>
                </w:rPr>
                <w:t>19.1/-</w:t>
              </w:r>
            </w:ins>
          </w:p>
          <w:p w14:paraId="72936BB3" w14:textId="77777777" w:rsidR="004C09BC" w:rsidRPr="001E23AD" w:rsidRDefault="004C09BC" w:rsidP="00685913">
            <w:pPr>
              <w:pStyle w:val="TAC"/>
              <w:keepNext w:val="0"/>
              <w:keepLines w:val="0"/>
              <w:rPr>
                <w:ins w:id="11689" w:author="Lee, Daewon" w:date="2020-11-10T16:17:00Z"/>
                <w:lang w:eastAsia="zh-CN"/>
              </w:rPr>
            </w:pPr>
            <w:ins w:id="11690" w:author="Lee, Daewon" w:date="2020-11-10T16:17:00Z">
              <w:r w:rsidRPr="001E23AD">
                <w:rPr>
                  <w:lang w:eastAsia="zh-CN"/>
                </w:rPr>
                <w:t>*Note</w:t>
              </w:r>
            </w:ins>
          </w:p>
        </w:tc>
        <w:tc>
          <w:tcPr>
            <w:tcW w:w="0" w:type="auto"/>
            <w:hideMark/>
          </w:tcPr>
          <w:p w14:paraId="1C97984F" w14:textId="77777777" w:rsidR="004C09BC" w:rsidRPr="001E23AD" w:rsidRDefault="004C09BC" w:rsidP="00685913">
            <w:pPr>
              <w:pStyle w:val="TAC"/>
              <w:keepNext w:val="0"/>
              <w:keepLines w:val="0"/>
              <w:rPr>
                <w:ins w:id="11691" w:author="Lee, Daewon" w:date="2020-11-10T16:17:00Z"/>
                <w:lang w:eastAsia="zh-CN"/>
              </w:rPr>
            </w:pPr>
            <w:ins w:id="11692" w:author="Lee, Daewon" w:date="2020-11-10T16:17:00Z">
              <w:r w:rsidRPr="001E23AD">
                <w:rPr>
                  <w:lang w:eastAsia="zh-CN"/>
                </w:rPr>
                <w:t>18.5/ 33</w:t>
              </w:r>
            </w:ins>
          </w:p>
        </w:tc>
        <w:tc>
          <w:tcPr>
            <w:tcW w:w="0" w:type="auto"/>
            <w:hideMark/>
          </w:tcPr>
          <w:p w14:paraId="7EBABFEC" w14:textId="77777777" w:rsidR="004C09BC" w:rsidRPr="001E23AD" w:rsidRDefault="004C09BC" w:rsidP="00685913">
            <w:pPr>
              <w:pStyle w:val="TAC"/>
              <w:keepNext w:val="0"/>
              <w:keepLines w:val="0"/>
              <w:rPr>
                <w:ins w:id="11693" w:author="Lee, Daewon" w:date="2020-11-10T16:17:00Z"/>
                <w:lang w:eastAsia="zh-CN"/>
              </w:rPr>
            </w:pPr>
            <w:ins w:id="11694" w:author="Lee, Daewon" w:date="2020-11-10T16:17:00Z">
              <w:r w:rsidRPr="001E23AD">
                <w:rPr>
                  <w:lang w:eastAsia="zh-CN"/>
                </w:rPr>
                <w:t xml:space="preserve">-/- </w:t>
              </w:r>
            </w:ins>
          </w:p>
          <w:p w14:paraId="5D61CDE6" w14:textId="77777777" w:rsidR="004C09BC" w:rsidRPr="001E23AD" w:rsidRDefault="004C09BC" w:rsidP="00685913">
            <w:pPr>
              <w:pStyle w:val="TAC"/>
              <w:keepNext w:val="0"/>
              <w:keepLines w:val="0"/>
              <w:rPr>
                <w:ins w:id="11695" w:author="Lee, Daewon" w:date="2020-11-10T16:17:00Z"/>
                <w:lang w:eastAsia="zh-CN"/>
              </w:rPr>
            </w:pPr>
            <w:ins w:id="11696" w:author="Lee, Daewon" w:date="2020-11-10T16:17:00Z">
              <w:r w:rsidRPr="001E23AD">
                <w:rPr>
                  <w:lang w:eastAsia="zh-CN"/>
                </w:rPr>
                <w:t>*Note</w:t>
              </w:r>
            </w:ins>
          </w:p>
        </w:tc>
      </w:tr>
      <w:tr w:rsidR="005971A1" w14:paraId="3C6D40B4" w14:textId="77777777" w:rsidTr="00685913">
        <w:trPr>
          <w:trHeight w:val="45"/>
          <w:jc w:val="center"/>
          <w:ins w:id="11697" w:author="Lee, Daewon" w:date="2020-11-10T16:17:00Z"/>
        </w:trPr>
        <w:tc>
          <w:tcPr>
            <w:tcW w:w="0" w:type="auto"/>
            <w:vMerge/>
            <w:vAlign w:val="center"/>
            <w:hideMark/>
          </w:tcPr>
          <w:p w14:paraId="7BABC865" w14:textId="77777777" w:rsidR="004C09BC" w:rsidRPr="001E23AD" w:rsidRDefault="004C09BC" w:rsidP="00685913">
            <w:pPr>
              <w:pStyle w:val="TAC"/>
              <w:keepNext w:val="0"/>
              <w:keepLines w:val="0"/>
              <w:rPr>
                <w:ins w:id="11698" w:author="Lee, Daewon" w:date="2020-11-10T16:17:00Z"/>
                <w:lang w:eastAsia="zh-CN"/>
              </w:rPr>
            </w:pPr>
          </w:p>
        </w:tc>
        <w:tc>
          <w:tcPr>
            <w:tcW w:w="0" w:type="auto"/>
            <w:vMerge/>
            <w:vAlign w:val="center"/>
            <w:hideMark/>
          </w:tcPr>
          <w:p w14:paraId="0833B35F" w14:textId="77777777" w:rsidR="004C09BC" w:rsidRPr="001E23AD" w:rsidRDefault="004C09BC" w:rsidP="00685913">
            <w:pPr>
              <w:pStyle w:val="TAC"/>
              <w:keepNext w:val="0"/>
              <w:keepLines w:val="0"/>
              <w:rPr>
                <w:ins w:id="11699" w:author="Lee, Daewon" w:date="2020-11-10T16:17:00Z"/>
                <w:lang w:eastAsia="zh-CN"/>
              </w:rPr>
            </w:pPr>
          </w:p>
        </w:tc>
        <w:tc>
          <w:tcPr>
            <w:tcW w:w="0" w:type="auto"/>
            <w:vAlign w:val="center"/>
            <w:hideMark/>
          </w:tcPr>
          <w:p w14:paraId="4274ED8C" w14:textId="77777777" w:rsidR="004C09BC" w:rsidRPr="001E23AD" w:rsidRDefault="004C09BC" w:rsidP="00685913">
            <w:pPr>
              <w:pStyle w:val="TAC"/>
              <w:keepNext w:val="0"/>
              <w:keepLines w:val="0"/>
              <w:rPr>
                <w:ins w:id="11700" w:author="Lee, Daewon" w:date="2020-11-10T16:17:00Z"/>
                <w:lang w:eastAsia="zh-CN"/>
              </w:rPr>
            </w:pPr>
            <w:ins w:id="11701" w:author="Lee, Daewon" w:date="2020-11-10T16:17:00Z">
              <w:r w:rsidRPr="001E23AD">
                <w:rPr>
                  <w:lang w:eastAsia="zh-CN"/>
                </w:rPr>
                <w:t>TDL-A, 20ns</w:t>
              </w:r>
            </w:ins>
          </w:p>
        </w:tc>
        <w:tc>
          <w:tcPr>
            <w:tcW w:w="0" w:type="auto"/>
            <w:hideMark/>
          </w:tcPr>
          <w:p w14:paraId="1AC9E9E1" w14:textId="77777777" w:rsidR="004C09BC" w:rsidRPr="001E23AD" w:rsidRDefault="004C09BC" w:rsidP="00685913">
            <w:pPr>
              <w:pStyle w:val="TAC"/>
              <w:keepNext w:val="0"/>
              <w:keepLines w:val="0"/>
              <w:rPr>
                <w:ins w:id="11702" w:author="Lee, Daewon" w:date="2020-11-10T16:17:00Z"/>
                <w:lang w:eastAsia="zh-CN"/>
              </w:rPr>
            </w:pPr>
            <w:ins w:id="11703" w:author="Lee, Daewon" w:date="2020-11-10T16:17:00Z">
              <w:r w:rsidRPr="001E23AD">
                <w:rPr>
                  <w:lang w:eastAsia="zh-CN"/>
                </w:rPr>
                <w:t>-/-</w:t>
              </w:r>
            </w:ins>
          </w:p>
          <w:p w14:paraId="4F1E244B" w14:textId="77777777" w:rsidR="004C09BC" w:rsidRPr="001E23AD" w:rsidRDefault="004C09BC" w:rsidP="00685913">
            <w:pPr>
              <w:pStyle w:val="TAC"/>
              <w:keepNext w:val="0"/>
              <w:keepLines w:val="0"/>
              <w:rPr>
                <w:ins w:id="11704" w:author="Lee, Daewon" w:date="2020-11-10T16:17:00Z"/>
                <w:lang w:eastAsia="zh-CN"/>
              </w:rPr>
            </w:pPr>
            <w:ins w:id="11705" w:author="Lee, Daewon" w:date="2020-11-10T16:17:00Z">
              <w:r w:rsidRPr="001E23AD">
                <w:rPr>
                  <w:lang w:eastAsia="zh-CN"/>
                </w:rPr>
                <w:t>*Note</w:t>
              </w:r>
            </w:ins>
          </w:p>
        </w:tc>
        <w:tc>
          <w:tcPr>
            <w:tcW w:w="0" w:type="auto"/>
            <w:hideMark/>
          </w:tcPr>
          <w:p w14:paraId="52633CFE" w14:textId="77777777" w:rsidR="004C09BC" w:rsidRPr="001E23AD" w:rsidRDefault="004C09BC" w:rsidP="00685913">
            <w:pPr>
              <w:pStyle w:val="TAC"/>
              <w:keepNext w:val="0"/>
              <w:keepLines w:val="0"/>
              <w:rPr>
                <w:ins w:id="11706" w:author="Lee, Daewon" w:date="2020-11-10T16:17:00Z"/>
                <w:lang w:eastAsia="zh-CN"/>
              </w:rPr>
            </w:pPr>
            <w:ins w:id="11707" w:author="Lee, Daewon" w:date="2020-11-10T16:17:00Z">
              <w:r w:rsidRPr="001E23AD">
                <w:rPr>
                  <w:lang w:eastAsia="zh-CN"/>
                </w:rPr>
                <w:t>-/-</w:t>
              </w:r>
            </w:ins>
          </w:p>
          <w:p w14:paraId="4427BDC1" w14:textId="77777777" w:rsidR="004C09BC" w:rsidRPr="001E23AD" w:rsidRDefault="004C09BC" w:rsidP="00685913">
            <w:pPr>
              <w:pStyle w:val="TAC"/>
              <w:keepNext w:val="0"/>
              <w:keepLines w:val="0"/>
              <w:rPr>
                <w:ins w:id="11708" w:author="Lee, Daewon" w:date="2020-11-10T16:17:00Z"/>
                <w:lang w:eastAsia="zh-CN"/>
              </w:rPr>
            </w:pPr>
            <w:ins w:id="11709" w:author="Lee, Daewon" w:date="2020-11-10T16:17:00Z">
              <w:r w:rsidRPr="001E23AD">
                <w:rPr>
                  <w:lang w:eastAsia="zh-CN"/>
                </w:rPr>
                <w:t>*Note</w:t>
              </w:r>
            </w:ins>
          </w:p>
        </w:tc>
        <w:tc>
          <w:tcPr>
            <w:tcW w:w="0" w:type="auto"/>
            <w:hideMark/>
          </w:tcPr>
          <w:p w14:paraId="43A77B04" w14:textId="77777777" w:rsidR="004C09BC" w:rsidRPr="001E23AD" w:rsidRDefault="004C09BC" w:rsidP="00685913">
            <w:pPr>
              <w:pStyle w:val="TAC"/>
              <w:keepNext w:val="0"/>
              <w:keepLines w:val="0"/>
              <w:rPr>
                <w:ins w:id="11710" w:author="Lee, Daewon" w:date="2020-11-10T16:17:00Z"/>
                <w:lang w:eastAsia="zh-CN"/>
              </w:rPr>
            </w:pPr>
            <w:ins w:id="11711" w:author="Lee, Daewon" w:date="2020-11-10T16:17:00Z">
              <w:r w:rsidRPr="001E23AD">
                <w:rPr>
                  <w:lang w:eastAsia="zh-CN"/>
                </w:rPr>
                <w:t>23.5/-</w:t>
              </w:r>
            </w:ins>
          </w:p>
          <w:p w14:paraId="0B27237F" w14:textId="77777777" w:rsidR="004C09BC" w:rsidRPr="001E23AD" w:rsidRDefault="004C09BC" w:rsidP="00685913">
            <w:pPr>
              <w:pStyle w:val="TAC"/>
              <w:keepNext w:val="0"/>
              <w:keepLines w:val="0"/>
              <w:rPr>
                <w:ins w:id="11712" w:author="Lee, Daewon" w:date="2020-11-10T16:17:00Z"/>
                <w:lang w:eastAsia="zh-CN"/>
              </w:rPr>
            </w:pPr>
            <w:ins w:id="11713" w:author="Lee, Daewon" w:date="2020-11-10T16:17:00Z">
              <w:r w:rsidRPr="001E23AD">
                <w:rPr>
                  <w:lang w:eastAsia="zh-CN"/>
                </w:rPr>
                <w:t>*Note</w:t>
              </w:r>
            </w:ins>
          </w:p>
        </w:tc>
        <w:tc>
          <w:tcPr>
            <w:tcW w:w="0" w:type="auto"/>
            <w:hideMark/>
          </w:tcPr>
          <w:p w14:paraId="778966D8" w14:textId="77777777" w:rsidR="004C09BC" w:rsidRPr="001E23AD" w:rsidRDefault="004C09BC" w:rsidP="00685913">
            <w:pPr>
              <w:pStyle w:val="TAC"/>
              <w:keepNext w:val="0"/>
              <w:keepLines w:val="0"/>
              <w:rPr>
                <w:ins w:id="11714" w:author="Lee, Daewon" w:date="2020-11-10T16:17:00Z"/>
                <w:lang w:eastAsia="zh-CN"/>
              </w:rPr>
            </w:pPr>
            <w:ins w:id="11715" w:author="Lee, Daewon" w:date="2020-11-10T16:17:00Z">
              <w:r w:rsidRPr="001E23AD">
                <w:rPr>
                  <w:lang w:eastAsia="zh-CN"/>
                </w:rPr>
                <w:t>20/-</w:t>
              </w:r>
            </w:ins>
          </w:p>
          <w:p w14:paraId="6D3B7702" w14:textId="77777777" w:rsidR="004C09BC" w:rsidRPr="001E23AD" w:rsidRDefault="004C09BC" w:rsidP="00685913">
            <w:pPr>
              <w:pStyle w:val="TAC"/>
              <w:keepNext w:val="0"/>
              <w:keepLines w:val="0"/>
              <w:rPr>
                <w:ins w:id="11716" w:author="Lee, Daewon" w:date="2020-11-10T16:17:00Z"/>
                <w:lang w:eastAsia="zh-CN"/>
              </w:rPr>
            </w:pPr>
            <w:ins w:id="11717" w:author="Lee, Daewon" w:date="2020-11-10T16:17:00Z">
              <w:r w:rsidRPr="001E23AD">
                <w:rPr>
                  <w:lang w:eastAsia="zh-CN"/>
                </w:rPr>
                <w:t>*Note</w:t>
              </w:r>
            </w:ins>
          </w:p>
        </w:tc>
        <w:tc>
          <w:tcPr>
            <w:tcW w:w="0" w:type="auto"/>
            <w:hideMark/>
          </w:tcPr>
          <w:p w14:paraId="1D518263" w14:textId="77777777" w:rsidR="004C09BC" w:rsidRPr="001E23AD" w:rsidRDefault="004C09BC" w:rsidP="00685913">
            <w:pPr>
              <w:pStyle w:val="TAC"/>
              <w:keepNext w:val="0"/>
              <w:keepLines w:val="0"/>
              <w:rPr>
                <w:ins w:id="11718" w:author="Lee, Daewon" w:date="2020-11-10T16:17:00Z"/>
                <w:lang w:eastAsia="zh-CN"/>
              </w:rPr>
            </w:pPr>
            <w:ins w:id="11719" w:author="Lee, Daewon" w:date="2020-11-10T16:17:00Z">
              <w:r w:rsidRPr="001E23AD">
                <w:rPr>
                  <w:lang w:eastAsia="zh-CN"/>
                </w:rPr>
                <w:t>-/-</w:t>
              </w:r>
            </w:ins>
          </w:p>
          <w:p w14:paraId="5B03D0C7" w14:textId="77777777" w:rsidR="004C09BC" w:rsidRPr="001E23AD" w:rsidRDefault="004C09BC" w:rsidP="00685913">
            <w:pPr>
              <w:pStyle w:val="TAC"/>
              <w:keepNext w:val="0"/>
              <w:keepLines w:val="0"/>
              <w:rPr>
                <w:ins w:id="11720" w:author="Lee, Daewon" w:date="2020-11-10T16:17:00Z"/>
                <w:lang w:eastAsia="zh-CN"/>
              </w:rPr>
            </w:pPr>
            <w:ins w:id="11721" w:author="Lee, Daewon" w:date="2020-11-10T16:17:00Z">
              <w:r w:rsidRPr="001E23AD">
                <w:rPr>
                  <w:lang w:eastAsia="zh-CN"/>
                </w:rPr>
                <w:t>*Note</w:t>
              </w:r>
            </w:ins>
          </w:p>
        </w:tc>
      </w:tr>
      <w:tr w:rsidR="005971A1" w14:paraId="5A1D6E17" w14:textId="77777777" w:rsidTr="00685913">
        <w:trPr>
          <w:trHeight w:val="45"/>
          <w:jc w:val="center"/>
          <w:ins w:id="11722" w:author="Lee, Daewon" w:date="2020-11-10T16:17:00Z"/>
        </w:trPr>
        <w:tc>
          <w:tcPr>
            <w:tcW w:w="0" w:type="auto"/>
            <w:vMerge/>
            <w:vAlign w:val="center"/>
            <w:hideMark/>
          </w:tcPr>
          <w:p w14:paraId="46580E22" w14:textId="77777777" w:rsidR="004C09BC" w:rsidRPr="001E23AD" w:rsidRDefault="004C09BC" w:rsidP="00685913">
            <w:pPr>
              <w:pStyle w:val="TAC"/>
              <w:keepNext w:val="0"/>
              <w:keepLines w:val="0"/>
              <w:rPr>
                <w:ins w:id="11723" w:author="Lee, Daewon" w:date="2020-11-10T16:17:00Z"/>
                <w:lang w:eastAsia="zh-CN"/>
              </w:rPr>
            </w:pPr>
          </w:p>
        </w:tc>
        <w:tc>
          <w:tcPr>
            <w:tcW w:w="0" w:type="auto"/>
            <w:vMerge/>
            <w:vAlign w:val="center"/>
            <w:hideMark/>
          </w:tcPr>
          <w:p w14:paraId="3B2318E6" w14:textId="77777777" w:rsidR="004C09BC" w:rsidRPr="001E23AD" w:rsidRDefault="004C09BC" w:rsidP="00685913">
            <w:pPr>
              <w:pStyle w:val="TAC"/>
              <w:keepNext w:val="0"/>
              <w:keepLines w:val="0"/>
              <w:rPr>
                <w:ins w:id="11724" w:author="Lee, Daewon" w:date="2020-11-10T16:17:00Z"/>
                <w:lang w:eastAsia="zh-CN"/>
              </w:rPr>
            </w:pPr>
          </w:p>
        </w:tc>
        <w:tc>
          <w:tcPr>
            <w:tcW w:w="0" w:type="auto"/>
            <w:vAlign w:val="center"/>
            <w:hideMark/>
          </w:tcPr>
          <w:p w14:paraId="4C7F14A2" w14:textId="77777777" w:rsidR="004C09BC" w:rsidRPr="001E23AD" w:rsidRDefault="004C09BC" w:rsidP="00685913">
            <w:pPr>
              <w:pStyle w:val="TAC"/>
              <w:keepNext w:val="0"/>
              <w:keepLines w:val="0"/>
              <w:rPr>
                <w:ins w:id="11725" w:author="Lee, Daewon" w:date="2020-11-10T16:17:00Z"/>
                <w:lang w:eastAsia="zh-CN"/>
              </w:rPr>
            </w:pPr>
            <w:ins w:id="11726" w:author="Lee, Daewon" w:date="2020-11-10T16:17:00Z">
              <w:r w:rsidRPr="001E23AD">
                <w:rPr>
                  <w:lang w:eastAsia="zh-CN"/>
                </w:rPr>
                <w:t>TDL-A, 40ns</w:t>
              </w:r>
            </w:ins>
          </w:p>
        </w:tc>
        <w:tc>
          <w:tcPr>
            <w:tcW w:w="0" w:type="auto"/>
            <w:hideMark/>
          </w:tcPr>
          <w:p w14:paraId="424765F7" w14:textId="77777777" w:rsidR="004C09BC" w:rsidRPr="001E23AD" w:rsidRDefault="004C09BC" w:rsidP="00685913">
            <w:pPr>
              <w:pStyle w:val="TAC"/>
              <w:keepNext w:val="0"/>
              <w:keepLines w:val="0"/>
              <w:rPr>
                <w:ins w:id="11727" w:author="Lee, Daewon" w:date="2020-11-10T16:17:00Z"/>
                <w:lang w:eastAsia="zh-CN"/>
              </w:rPr>
            </w:pPr>
            <w:ins w:id="11728" w:author="Lee, Daewon" w:date="2020-11-10T16:17:00Z">
              <w:r w:rsidRPr="001E23AD">
                <w:rPr>
                  <w:lang w:eastAsia="zh-CN"/>
                </w:rPr>
                <w:t>-/-</w:t>
              </w:r>
            </w:ins>
          </w:p>
          <w:p w14:paraId="481F89C6" w14:textId="77777777" w:rsidR="004C09BC" w:rsidRPr="001E23AD" w:rsidRDefault="004C09BC" w:rsidP="00685913">
            <w:pPr>
              <w:pStyle w:val="TAC"/>
              <w:keepNext w:val="0"/>
              <w:keepLines w:val="0"/>
              <w:rPr>
                <w:ins w:id="11729" w:author="Lee, Daewon" w:date="2020-11-10T16:17:00Z"/>
                <w:lang w:eastAsia="zh-CN"/>
              </w:rPr>
            </w:pPr>
            <w:ins w:id="11730" w:author="Lee, Daewon" w:date="2020-11-10T16:17:00Z">
              <w:r w:rsidRPr="001E23AD">
                <w:rPr>
                  <w:lang w:eastAsia="zh-CN"/>
                </w:rPr>
                <w:t>*Note</w:t>
              </w:r>
            </w:ins>
          </w:p>
        </w:tc>
        <w:tc>
          <w:tcPr>
            <w:tcW w:w="0" w:type="auto"/>
            <w:hideMark/>
          </w:tcPr>
          <w:p w14:paraId="7CF550FC" w14:textId="77777777" w:rsidR="004C09BC" w:rsidRPr="001E23AD" w:rsidRDefault="004C09BC" w:rsidP="00685913">
            <w:pPr>
              <w:pStyle w:val="TAC"/>
              <w:keepNext w:val="0"/>
              <w:keepLines w:val="0"/>
              <w:rPr>
                <w:ins w:id="11731" w:author="Lee, Daewon" w:date="2020-11-10T16:17:00Z"/>
                <w:lang w:eastAsia="zh-CN"/>
              </w:rPr>
            </w:pPr>
            <w:ins w:id="11732" w:author="Lee, Daewon" w:date="2020-11-10T16:17:00Z">
              <w:r w:rsidRPr="001E23AD">
                <w:rPr>
                  <w:lang w:eastAsia="zh-CN"/>
                </w:rPr>
                <w:t>-/-</w:t>
              </w:r>
            </w:ins>
          </w:p>
          <w:p w14:paraId="6A30CE81" w14:textId="77777777" w:rsidR="004C09BC" w:rsidRPr="001E23AD" w:rsidRDefault="004C09BC" w:rsidP="00685913">
            <w:pPr>
              <w:pStyle w:val="TAC"/>
              <w:keepNext w:val="0"/>
              <w:keepLines w:val="0"/>
              <w:rPr>
                <w:ins w:id="11733" w:author="Lee, Daewon" w:date="2020-11-10T16:17:00Z"/>
                <w:lang w:eastAsia="zh-CN"/>
              </w:rPr>
            </w:pPr>
            <w:ins w:id="11734" w:author="Lee, Daewon" w:date="2020-11-10T16:17:00Z">
              <w:r w:rsidRPr="001E23AD">
                <w:rPr>
                  <w:lang w:eastAsia="zh-CN"/>
                </w:rPr>
                <w:t>*Note</w:t>
              </w:r>
            </w:ins>
          </w:p>
        </w:tc>
        <w:tc>
          <w:tcPr>
            <w:tcW w:w="0" w:type="auto"/>
            <w:hideMark/>
          </w:tcPr>
          <w:p w14:paraId="6D6F078C" w14:textId="77777777" w:rsidR="004C09BC" w:rsidRPr="001E23AD" w:rsidRDefault="004C09BC" w:rsidP="00685913">
            <w:pPr>
              <w:pStyle w:val="TAC"/>
              <w:keepNext w:val="0"/>
              <w:keepLines w:val="0"/>
              <w:rPr>
                <w:ins w:id="11735" w:author="Lee, Daewon" w:date="2020-11-10T16:17:00Z"/>
                <w:lang w:eastAsia="zh-CN"/>
              </w:rPr>
            </w:pPr>
            <w:ins w:id="11736" w:author="Lee, Daewon" w:date="2020-11-10T16:17:00Z">
              <w:r w:rsidRPr="001E23AD">
                <w:rPr>
                  <w:lang w:eastAsia="zh-CN"/>
                </w:rPr>
                <w:t>27/-</w:t>
              </w:r>
            </w:ins>
          </w:p>
          <w:p w14:paraId="57817A26" w14:textId="77777777" w:rsidR="004C09BC" w:rsidRPr="001E23AD" w:rsidRDefault="004C09BC" w:rsidP="00685913">
            <w:pPr>
              <w:pStyle w:val="TAC"/>
              <w:keepNext w:val="0"/>
              <w:keepLines w:val="0"/>
              <w:rPr>
                <w:ins w:id="11737" w:author="Lee, Daewon" w:date="2020-11-10T16:17:00Z"/>
                <w:lang w:eastAsia="zh-CN"/>
              </w:rPr>
            </w:pPr>
            <w:ins w:id="11738" w:author="Lee, Daewon" w:date="2020-11-10T16:17:00Z">
              <w:r w:rsidRPr="001E23AD">
                <w:rPr>
                  <w:lang w:eastAsia="zh-CN"/>
                </w:rPr>
                <w:t>*Note</w:t>
              </w:r>
            </w:ins>
          </w:p>
        </w:tc>
        <w:tc>
          <w:tcPr>
            <w:tcW w:w="0" w:type="auto"/>
            <w:hideMark/>
          </w:tcPr>
          <w:p w14:paraId="1D37DA0D" w14:textId="77777777" w:rsidR="004C09BC" w:rsidRPr="001E23AD" w:rsidRDefault="004C09BC" w:rsidP="00685913">
            <w:pPr>
              <w:pStyle w:val="TAC"/>
              <w:keepNext w:val="0"/>
              <w:keepLines w:val="0"/>
              <w:rPr>
                <w:ins w:id="11739" w:author="Lee, Daewon" w:date="2020-11-10T16:17:00Z"/>
                <w:lang w:eastAsia="zh-CN"/>
              </w:rPr>
            </w:pPr>
            <w:ins w:id="11740" w:author="Lee, Daewon" w:date="2020-11-10T16:17:00Z">
              <w:r w:rsidRPr="001E23AD">
                <w:rPr>
                  <w:lang w:eastAsia="zh-CN"/>
                </w:rPr>
                <w:t>-/-</w:t>
              </w:r>
            </w:ins>
          </w:p>
          <w:p w14:paraId="02B4DAD3" w14:textId="77777777" w:rsidR="004C09BC" w:rsidRPr="001E23AD" w:rsidRDefault="004C09BC" w:rsidP="00685913">
            <w:pPr>
              <w:pStyle w:val="TAC"/>
              <w:keepNext w:val="0"/>
              <w:keepLines w:val="0"/>
              <w:rPr>
                <w:ins w:id="11741" w:author="Lee, Daewon" w:date="2020-11-10T16:17:00Z"/>
                <w:lang w:eastAsia="zh-CN"/>
              </w:rPr>
            </w:pPr>
            <w:ins w:id="11742" w:author="Lee, Daewon" w:date="2020-11-10T16:17:00Z">
              <w:r w:rsidRPr="001E23AD">
                <w:rPr>
                  <w:lang w:eastAsia="zh-CN"/>
                </w:rPr>
                <w:t>*Note</w:t>
              </w:r>
            </w:ins>
          </w:p>
        </w:tc>
        <w:tc>
          <w:tcPr>
            <w:tcW w:w="0" w:type="auto"/>
          </w:tcPr>
          <w:p w14:paraId="6F3B89AC" w14:textId="77777777" w:rsidR="004C09BC" w:rsidRPr="001E23AD" w:rsidRDefault="004C09BC" w:rsidP="00685913">
            <w:pPr>
              <w:pStyle w:val="TAC"/>
              <w:keepNext w:val="0"/>
              <w:keepLines w:val="0"/>
              <w:rPr>
                <w:ins w:id="11743" w:author="Lee, Daewon" w:date="2020-11-10T16:17:00Z"/>
                <w:lang w:eastAsia="zh-CN"/>
              </w:rPr>
            </w:pPr>
          </w:p>
        </w:tc>
      </w:tr>
      <w:tr w:rsidR="005971A1" w14:paraId="013171E5" w14:textId="77777777" w:rsidTr="00685913">
        <w:trPr>
          <w:trHeight w:val="45"/>
          <w:jc w:val="center"/>
          <w:ins w:id="11744" w:author="Lee, Daewon" w:date="2020-11-10T16:17:00Z"/>
        </w:trPr>
        <w:tc>
          <w:tcPr>
            <w:tcW w:w="0" w:type="auto"/>
            <w:vMerge/>
            <w:vAlign w:val="center"/>
            <w:hideMark/>
          </w:tcPr>
          <w:p w14:paraId="36155AC6" w14:textId="77777777" w:rsidR="004C09BC" w:rsidRPr="001E23AD" w:rsidRDefault="004C09BC" w:rsidP="00685913">
            <w:pPr>
              <w:pStyle w:val="TAC"/>
              <w:keepNext w:val="0"/>
              <w:keepLines w:val="0"/>
              <w:rPr>
                <w:ins w:id="11745" w:author="Lee, Daewon" w:date="2020-11-10T16:17:00Z"/>
                <w:lang w:eastAsia="zh-CN"/>
              </w:rPr>
            </w:pPr>
          </w:p>
        </w:tc>
        <w:tc>
          <w:tcPr>
            <w:tcW w:w="0" w:type="auto"/>
            <w:vMerge/>
            <w:vAlign w:val="center"/>
            <w:hideMark/>
          </w:tcPr>
          <w:p w14:paraId="6C481F6A" w14:textId="77777777" w:rsidR="004C09BC" w:rsidRPr="001E23AD" w:rsidRDefault="004C09BC" w:rsidP="00685913">
            <w:pPr>
              <w:pStyle w:val="TAC"/>
              <w:keepNext w:val="0"/>
              <w:keepLines w:val="0"/>
              <w:rPr>
                <w:ins w:id="11746" w:author="Lee, Daewon" w:date="2020-11-10T16:17:00Z"/>
                <w:lang w:eastAsia="zh-CN"/>
              </w:rPr>
            </w:pPr>
          </w:p>
        </w:tc>
        <w:tc>
          <w:tcPr>
            <w:tcW w:w="0" w:type="auto"/>
            <w:vAlign w:val="center"/>
            <w:hideMark/>
          </w:tcPr>
          <w:p w14:paraId="25EA1C45" w14:textId="77777777" w:rsidR="004C09BC" w:rsidRPr="001E23AD" w:rsidRDefault="004C09BC" w:rsidP="00685913">
            <w:pPr>
              <w:pStyle w:val="TAC"/>
              <w:keepNext w:val="0"/>
              <w:keepLines w:val="0"/>
              <w:rPr>
                <w:ins w:id="11747" w:author="Lee, Daewon" w:date="2020-11-10T16:17:00Z"/>
                <w:lang w:eastAsia="zh-CN"/>
              </w:rPr>
            </w:pPr>
            <w:ins w:id="11748" w:author="Lee, Daewon" w:date="2020-11-10T16:17:00Z">
              <w:r w:rsidRPr="001E23AD">
                <w:rPr>
                  <w:lang w:eastAsia="zh-CN"/>
                </w:rPr>
                <w:t>TDL-A, 40ns (ECP)</w:t>
              </w:r>
            </w:ins>
          </w:p>
        </w:tc>
        <w:tc>
          <w:tcPr>
            <w:tcW w:w="0" w:type="auto"/>
            <w:hideMark/>
          </w:tcPr>
          <w:p w14:paraId="214B5929" w14:textId="77777777" w:rsidR="004C09BC" w:rsidRPr="001E23AD" w:rsidRDefault="004C09BC" w:rsidP="00685913">
            <w:pPr>
              <w:pStyle w:val="TAC"/>
              <w:keepNext w:val="0"/>
              <w:keepLines w:val="0"/>
              <w:rPr>
                <w:ins w:id="11749" w:author="Lee, Daewon" w:date="2020-11-10T16:17:00Z"/>
                <w:lang w:eastAsia="zh-CN"/>
              </w:rPr>
            </w:pPr>
            <w:ins w:id="11750" w:author="Lee, Daewon" w:date="2020-11-10T16:17:00Z">
              <w:r w:rsidRPr="001E23AD">
                <w:rPr>
                  <w:lang w:eastAsia="zh-CN"/>
                </w:rPr>
                <w:t>-/-</w:t>
              </w:r>
            </w:ins>
          </w:p>
          <w:p w14:paraId="62A8486B" w14:textId="77777777" w:rsidR="004C09BC" w:rsidRPr="001E23AD" w:rsidRDefault="004C09BC" w:rsidP="00685913">
            <w:pPr>
              <w:pStyle w:val="TAC"/>
              <w:keepNext w:val="0"/>
              <w:keepLines w:val="0"/>
              <w:rPr>
                <w:ins w:id="11751" w:author="Lee, Daewon" w:date="2020-11-10T16:17:00Z"/>
                <w:lang w:eastAsia="zh-CN"/>
              </w:rPr>
            </w:pPr>
            <w:ins w:id="11752" w:author="Lee, Daewon" w:date="2020-11-10T16:17:00Z">
              <w:r w:rsidRPr="001E23AD">
                <w:rPr>
                  <w:lang w:eastAsia="zh-CN"/>
                </w:rPr>
                <w:t>*Note</w:t>
              </w:r>
            </w:ins>
          </w:p>
        </w:tc>
        <w:tc>
          <w:tcPr>
            <w:tcW w:w="0" w:type="auto"/>
            <w:hideMark/>
          </w:tcPr>
          <w:p w14:paraId="6CEF187F" w14:textId="77777777" w:rsidR="004C09BC" w:rsidRPr="001E23AD" w:rsidRDefault="004C09BC" w:rsidP="00685913">
            <w:pPr>
              <w:pStyle w:val="TAC"/>
              <w:keepNext w:val="0"/>
              <w:keepLines w:val="0"/>
              <w:rPr>
                <w:ins w:id="11753" w:author="Lee, Daewon" w:date="2020-11-10T16:17:00Z"/>
                <w:lang w:eastAsia="zh-CN"/>
              </w:rPr>
            </w:pPr>
            <w:ins w:id="11754" w:author="Lee, Daewon" w:date="2020-11-10T16:17:00Z">
              <w:r w:rsidRPr="001E23AD">
                <w:rPr>
                  <w:lang w:eastAsia="zh-CN"/>
                </w:rPr>
                <w:t>-/-</w:t>
              </w:r>
            </w:ins>
          </w:p>
          <w:p w14:paraId="2B8BA1FF" w14:textId="77777777" w:rsidR="004C09BC" w:rsidRPr="001E23AD" w:rsidRDefault="004C09BC" w:rsidP="00685913">
            <w:pPr>
              <w:pStyle w:val="TAC"/>
              <w:keepNext w:val="0"/>
              <w:keepLines w:val="0"/>
              <w:rPr>
                <w:ins w:id="11755" w:author="Lee, Daewon" w:date="2020-11-10T16:17:00Z"/>
                <w:lang w:eastAsia="zh-CN"/>
              </w:rPr>
            </w:pPr>
            <w:ins w:id="11756" w:author="Lee, Daewon" w:date="2020-11-10T16:17:00Z">
              <w:r w:rsidRPr="001E23AD">
                <w:rPr>
                  <w:lang w:eastAsia="zh-CN"/>
                </w:rPr>
                <w:t>*Note</w:t>
              </w:r>
            </w:ins>
          </w:p>
        </w:tc>
        <w:tc>
          <w:tcPr>
            <w:tcW w:w="0" w:type="auto"/>
            <w:hideMark/>
          </w:tcPr>
          <w:p w14:paraId="26D26FCE" w14:textId="77777777" w:rsidR="004C09BC" w:rsidRPr="001E23AD" w:rsidRDefault="004C09BC" w:rsidP="00685913">
            <w:pPr>
              <w:pStyle w:val="TAC"/>
              <w:keepNext w:val="0"/>
              <w:keepLines w:val="0"/>
              <w:rPr>
                <w:ins w:id="11757" w:author="Lee, Daewon" w:date="2020-11-10T16:17:00Z"/>
                <w:lang w:eastAsia="zh-CN"/>
              </w:rPr>
            </w:pPr>
            <w:ins w:id="11758" w:author="Lee, Daewon" w:date="2020-11-10T16:17:00Z">
              <w:r w:rsidRPr="001E23AD">
                <w:rPr>
                  <w:lang w:eastAsia="zh-CN"/>
                </w:rPr>
                <w:t>24/-</w:t>
              </w:r>
            </w:ins>
          </w:p>
          <w:p w14:paraId="72180634" w14:textId="77777777" w:rsidR="004C09BC" w:rsidRPr="001E23AD" w:rsidRDefault="004C09BC" w:rsidP="00685913">
            <w:pPr>
              <w:pStyle w:val="TAC"/>
              <w:keepNext w:val="0"/>
              <w:keepLines w:val="0"/>
              <w:rPr>
                <w:ins w:id="11759" w:author="Lee, Daewon" w:date="2020-11-10T16:17:00Z"/>
                <w:lang w:eastAsia="zh-CN"/>
              </w:rPr>
            </w:pPr>
            <w:ins w:id="11760" w:author="Lee, Daewon" w:date="2020-11-10T16:17:00Z">
              <w:r w:rsidRPr="001E23AD">
                <w:rPr>
                  <w:lang w:eastAsia="zh-CN"/>
                </w:rPr>
                <w:t>*Note</w:t>
              </w:r>
            </w:ins>
          </w:p>
        </w:tc>
        <w:tc>
          <w:tcPr>
            <w:tcW w:w="0" w:type="auto"/>
            <w:hideMark/>
          </w:tcPr>
          <w:p w14:paraId="1EB2E6F6" w14:textId="77777777" w:rsidR="004C09BC" w:rsidRPr="001E23AD" w:rsidRDefault="004C09BC" w:rsidP="00685913">
            <w:pPr>
              <w:pStyle w:val="TAC"/>
              <w:keepNext w:val="0"/>
              <w:keepLines w:val="0"/>
              <w:rPr>
                <w:ins w:id="11761" w:author="Lee, Daewon" w:date="2020-11-10T16:17:00Z"/>
                <w:lang w:eastAsia="zh-CN"/>
              </w:rPr>
            </w:pPr>
            <w:ins w:id="11762" w:author="Lee, Daewon" w:date="2020-11-10T16:17:00Z">
              <w:r w:rsidRPr="001E23AD">
                <w:rPr>
                  <w:lang w:eastAsia="zh-CN"/>
                </w:rPr>
                <w:t>22.5/-</w:t>
              </w:r>
            </w:ins>
          </w:p>
          <w:p w14:paraId="50533EC3" w14:textId="77777777" w:rsidR="004C09BC" w:rsidRPr="001E23AD" w:rsidRDefault="004C09BC" w:rsidP="00685913">
            <w:pPr>
              <w:pStyle w:val="TAC"/>
              <w:keepNext w:val="0"/>
              <w:keepLines w:val="0"/>
              <w:rPr>
                <w:ins w:id="11763" w:author="Lee, Daewon" w:date="2020-11-10T16:17:00Z"/>
                <w:lang w:eastAsia="zh-CN"/>
              </w:rPr>
            </w:pPr>
            <w:ins w:id="11764" w:author="Lee, Daewon" w:date="2020-11-10T16:17:00Z">
              <w:r w:rsidRPr="001E23AD">
                <w:rPr>
                  <w:lang w:eastAsia="zh-CN"/>
                </w:rPr>
                <w:t xml:space="preserve">*Note </w:t>
              </w:r>
            </w:ins>
          </w:p>
        </w:tc>
        <w:tc>
          <w:tcPr>
            <w:tcW w:w="0" w:type="auto"/>
          </w:tcPr>
          <w:p w14:paraId="249B9F0D" w14:textId="77777777" w:rsidR="004C09BC" w:rsidRPr="001E23AD" w:rsidRDefault="004C09BC" w:rsidP="00685913">
            <w:pPr>
              <w:pStyle w:val="TAC"/>
              <w:keepNext w:val="0"/>
              <w:keepLines w:val="0"/>
              <w:rPr>
                <w:ins w:id="11765" w:author="Lee, Daewon" w:date="2020-11-10T16:17:00Z"/>
                <w:lang w:eastAsia="zh-CN"/>
              </w:rPr>
            </w:pPr>
          </w:p>
        </w:tc>
      </w:tr>
      <w:tr w:rsidR="005971A1" w14:paraId="5A13194B" w14:textId="77777777" w:rsidTr="00685913">
        <w:trPr>
          <w:trHeight w:val="45"/>
          <w:jc w:val="center"/>
          <w:ins w:id="11766" w:author="Lee, Daewon" w:date="2020-11-10T16:17:00Z"/>
        </w:trPr>
        <w:tc>
          <w:tcPr>
            <w:tcW w:w="0" w:type="auto"/>
            <w:vMerge/>
            <w:vAlign w:val="center"/>
            <w:hideMark/>
          </w:tcPr>
          <w:p w14:paraId="60EB0C32" w14:textId="77777777" w:rsidR="004C09BC" w:rsidRPr="001E23AD" w:rsidRDefault="004C09BC" w:rsidP="00685913">
            <w:pPr>
              <w:pStyle w:val="TAC"/>
              <w:keepNext w:val="0"/>
              <w:keepLines w:val="0"/>
              <w:rPr>
                <w:ins w:id="11767" w:author="Lee, Daewon" w:date="2020-11-10T16:17:00Z"/>
                <w:lang w:eastAsia="zh-CN"/>
              </w:rPr>
            </w:pPr>
          </w:p>
        </w:tc>
        <w:tc>
          <w:tcPr>
            <w:tcW w:w="0" w:type="auto"/>
            <w:vMerge/>
            <w:vAlign w:val="center"/>
            <w:hideMark/>
          </w:tcPr>
          <w:p w14:paraId="343FC83C" w14:textId="77777777" w:rsidR="004C09BC" w:rsidRPr="001E23AD" w:rsidRDefault="004C09BC" w:rsidP="00685913">
            <w:pPr>
              <w:pStyle w:val="TAC"/>
              <w:keepNext w:val="0"/>
              <w:keepLines w:val="0"/>
              <w:rPr>
                <w:ins w:id="11768" w:author="Lee, Daewon" w:date="2020-11-10T16:17:00Z"/>
                <w:lang w:eastAsia="zh-CN"/>
              </w:rPr>
            </w:pPr>
          </w:p>
        </w:tc>
        <w:tc>
          <w:tcPr>
            <w:tcW w:w="0" w:type="auto"/>
            <w:vAlign w:val="center"/>
            <w:hideMark/>
          </w:tcPr>
          <w:p w14:paraId="0DF18496" w14:textId="77777777" w:rsidR="004C09BC" w:rsidRPr="001E23AD" w:rsidRDefault="004C09BC" w:rsidP="00685913">
            <w:pPr>
              <w:pStyle w:val="TAC"/>
              <w:keepNext w:val="0"/>
              <w:keepLines w:val="0"/>
              <w:rPr>
                <w:ins w:id="11769" w:author="Lee, Daewon" w:date="2020-11-10T16:17:00Z"/>
                <w:lang w:eastAsia="zh-CN"/>
              </w:rPr>
            </w:pPr>
            <w:ins w:id="11770" w:author="Lee, Daewon" w:date="2020-11-10T16:17:00Z">
              <w:r w:rsidRPr="001E23AD">
                <w:rPr>
                  <w:lang w:eastAsia="zh-CN"/>
                </w:rPr>
                <w:t>CDL-B, 20ns</w:t>
              </w:r>
            </w:ins>
          </w:p>
        </w:tc>
        <w:tc>
          <w:tcPr>
            <w:tcW w:w="0" w:type="auto"/>
            <w:hideMark/>
          </w:tcPr>
          <w:p w14:paraId="0578195B" w14:textId="77777777" w:rsidR="004C09BC" w:rsidRPr="001E23AD" w:rsidRDefault="004C09BC" w:rsidP="00685913">
            <w:pPr>
              <w:pStyle w:val="TAC"/>
              <w:keepNext w:val="0"/>
              <w:keepLines w:val="0"/>
              <w:rPr>
                <w:ins w:id="11771" w:author="Lee, Daewon" w:date="2020-11-10T16:17:00Z"/>
                <w:lang w:eastAsia="zh-CN"/>
              </w:rPr>
            </w:pPr>
            <w:ins w:id="11772" w:author="Lee, Daewon" w:date="2020-11-10T16:17:00Z">
              <w:r w:rsidRPr="001E23AD">
                <w:rPr>
                  <w:lang w:eastAsia="zh-CN"/>
                </w:rPr>
                <w:t>-/-</w:t>
              </w:r>
            </w:ins>
          </w:p>
          <w:p w14:paraId="6B7167A3" w14:textId="77777777" w:rsidR="004C09BC" w:rsidRPr="001E23AD" w:rsidRDefault="004C09BC" w:rsidP="00685913">
            <w:pPr>
              <w:pStyle w:val="TAC"/>
              <w:keepNext w:val="0"/>
              <w:keepLines w:val="0"/>
              <w:rPr>
                <w:ins w:id="11773" w:author="Lee, Daewon" w:date="2020-11-10T16:17:00Z"/>
                <w:lang w:eastAsia="zh-CN"/>
              </w:rPr>
            </w:pPr>
            <w:ins w:id="11774" w:author="Lee, Daewon" w:date="2020-11-10T16:17:00Z">
              <w:r w:rsidRPr="001E23AD">
                <w:rPr>
                  <w:lang w:eastAsia="zh-CN"/>
                </w:rPr>
                <w:t>*Note</w:t>
              </w:r>
            </w:ins>
          </w:p>
        </w:tc>
        <w:tc>
          <w:tcPr>
            <w:tcW w:w="0" w:type="auto"/>
            <w:hideMark/>
          </w:tcPr>
          <w:p w14:paraId="78A1BF2A" w14:textId="77777777" w:rsidR="004C09BC" w:rsidRPr="001E23AD" w:rsidRDefault="004C09BC" w:rsidP="00685913">
            <w:pPr>
              <w:pStyle w:val="TAC"/>
              <w:keepNext w:val="0"/>
              <w:keepLines w:val="0"/>
              <w:rPr>
                <w:ins w:id="11775" w:author="Lee, Daewon" w:date="2020-11-10T16:17:00Z"/>
                <w:lang w:eastAsia="zh-CN"/>
              </w:rPr>
            </w:pPr>
            <w:ins w:id="11776" w:author="Lee, Daewon" w:date="2020-11-10T16:17:00Z">
              <w:r w:rsidRPr="001E23AD">
                <w:rPr>
                  <w:lang w:eastAsia="zh-CN"/>
                </w:rPr>
                <w:t>-/-</w:t>
              </w:r>
            </w:ins>
          </w:p>
          <w:p w14:paraId="702F9E46" w14:textId="77777777" w:rsidR="004C09BC" w:rsidRPr="001E23AD" w:rsidRDefault="004C09BC" w:rsidP="00685913">
            <w:pPr>
              <w:pStyle w:val="TAC"/>
              <w:keepNext w:val="0"/>
              <w:keepLines w:val="0"/>
              <w:rPr>
                <w:ins w:id="11777" w:author="Lee, Daewon" w:date="2020-11-10T16:17:00Z"/>
                <w:lang w:eastAsia="zh-CN"/>
              </w:rPr>
            </w:pPr>
            <w:ins w:id="11778" w:author="Lee, Daewon" w:date="2020-11-10T16:17:00Z">
              <w:r w:rsidRPr="001E23AD">
                <w:rPr>
                  <w:lang w:eastAsia="zh-CN"/>
                </w:rPr>
                <w:t>*Note</w:t>
              </w:r>
            </w:ins>
          </w:p>
        </w:tc>
        <w:tc>
          <w:tcPr>
            <w:tcW w:w="0" w:type="auto"/>
            <w:hideMark/>
          </w:tcPr>
          <w:p w14:paraId="6DD7D28C" w14:textId="77777777" w:rsidR="004C09BC" w:rsidRPr="001E23AD" w:rsidRDefault="004C09BC" w:rsidP="00685913">
            <w:pPr>
              <w:pStyle w:val="TAC"/>
              <w:keepNext w:val="0"/>
              <w:keepLines w:val="0"/>
              <w:rPr>
                <w:ins w:id="11779" w:author="Lee, Daewon" w:date="2020-11-10T16:17:00Z"/>
                <w:lang w:eastAsia="zh-CN"/>
              </w:rPr>
            </w:pPr>
            <w:ins w:id="11780" w:author="Lee, Daewon" w:date="2020-11-10T16:17:00Z">
              <w:r w:rsidRPr="001E23AD">
                <w:rPr>
                  <w:lang w:eastAsia="zh-CN"/>
                </w:rPr>
                <w:t>21.2/25.8</w:t>
              </w:r>
            </w:ins>
          </w:p>
        </w:tc>
        <w:tc>
          <w:tcPr>
            <w:tcW w:w="0" w:type="auto"/>
            <w:hideMark/>
          </w:tcPr>
          <w:p w14:paraId="0BB52D17" w14:textId="77777777" w:rsidR="004C09BC" w:rsidRPr="001E23AD" w:rsidRDefault="004C09BC" w:rsidP="00685913">
            <w:pPr>
              <w:pStyle w:val="TAC"/>
              <w:keepNext w:val="0"/>
              <w:keepLines w:val="0"/>
              <w:rPr>
                <w:ins w:id="11781" w:author="Lee, Daewon" w:date="2020-11-10T16:17:00Z"/>
                <w:lang w:eastAsia="zh-CN"/>
              </w:rPr>
            </w:pPr>
            <w:ins w:id="11782" w:author="Lee, Daewon" w:date="2020-11-10T16:17:00Z">
              <w:r w:rsidRPr="001E23AD">
                <w:rPr>
                  <w:lang w:eastAsia="zh-CN"/>
                </w:rPr>
                <w:t>17.4/18.4</w:t>
              </w:r>
            </w:ins>
          </w:p>
        </w:tc>
        <w:tc>
          <w:tcPr>
            <w:tcW w:w="0" w:type="auto"/>
            <w:hideMark/>
          </w:tcPr>
          <w:p w14:paraId="408F71F2" w14:textId="77777777" w:rsidR="004C09BC" w:rsidRPr="001E23AD" w:rsidRDefault="004C09BC" w:rsidP="00685913">
            <w:pPr>
              <w:pStyle w:val="TAC"/>
              <w:keepNext w:val="0"/>
              <w:keepLines w:val="0"/>
              <w:rPr>
                <w:ins w:id="11783" w:author="Lee, Daewon" w:date="2020-11-10T16:17:00Z"/>
                <w:lang w:eastAsia="zh-CN"/>
              </w:rPr>
            </w:pPr>
            <w:ins w:id="11784" w:author="Lee, Daewon" w:date="2020-11-10T16:17:00Z">
              <w:r w:rsidRPr="001E23AD">
                <w:rPr>
                  <w:lang w:eastAsia="zh-CN"/>
                </w:rPr>
                <w:t>19.3/21.8</w:t>
              </w:r>
            </w:ins>
          </w:p>
        </w:tc>
      </w:tr>
      <w:tr w:rsidR="005971A1" w14:paraId="658AADC1" w14:textId="77777777" w:rsidTr="00685913">
        <w:trPr>
          <w:trHeight w:val="45"/>
          <w:jc w:val="center"/>
          <w:ins w:id="11785" w:author="Lee, Daewon" w:date="2020-11-10T16:17:00Z"/>
        </w:trPr>
        <w:tc>
          <w:tcPr>
            <w:tcW w:w="0" w:type="auto"/>
            <w:vMerge/>
            <w:vAlign w:val="center"/>
            <w:hideMark/>
          </w:tcPr>
          <w:p w14:paraId="29BE3DEB" w14:textId="77777777" w:rsidR="004C09BC" w:rsidRPr="001E23AD" w:rsidRDefault="004C09BC" w:rsidP="00685913">
            <w:pPr>
              <w:pStyle w:val="TAC"/>
              <w:keepNext w:val="0"/>
              <w:keepLines w:val="0"/>
              <w:rPr>
                <w:ins w:id="11786" w:author="Lee, Daewon" w:date="2020-11-10T16:17:00Z"/>
                <w:lang w:eastAsia="zh-CN"/>
              </w:rPr>
            </w:pPr>
          </w:p>
        </w:tc>
        <w:tc>
          <w:tcPr>
            <w:tcW w:w="0" w:type="auto"/>
            <w:vMerge/>
            <w:vAlign w:val="center"/>
            <w:hideMark/>
          </w:tcPr>
          <w:p w14:paraId="025A3AE3" w14:textId="77777777" w:rsidR="004C09BC" w:rsidRPr="001E23AD" w:rsidRDefault="004C09BC" w:rsidP="00685913">
            <w:pPr>
              <w:pStyle w:val="TAC"/>
              <w:keepNext w:val="0"/>
              <w:keepLines w:val="0"/>
              <w:rPr>
                <w:ins w:id="11787" w:author="Lee, Daewon" w:date="2020-11-10T16:17:00Z"/>
                <w:lang w:eastAsia="zh-CN"/>
              </w:rPr>
            </w:pPr>
          </w:p>
        </w:tc>
        <w:tc>
          <w:tcPr>
            <w:tcW w:w="0" w:type="auto"/>
            <w:vAlign w:val="center"/>
            <w:hideMark/>
          </w:tcPr>
          <w:p w14:paraId="5A91DA20" w14:textId="77777777" w:rsidR="004C09BC" w:rsidRPr="001E23AD" w:rsidRDefault="004C09BC" w:rsidP="00685913">
            <w:pPr>
              <w:pStyle w:val="TAC"/>
              <w:keepNext w:val="0"/>
              <w:keepLines w:val="0"/>
              <w:rPr>
                <w:ins w:id="11788" w:author="Lee, Daewon" w:date="2020-11-10T16:17:00Z"/>
                <w:lang w:eastAsia="zh-CN"/>
              </w:rPr>
            </w:pPr>
            <w:ins w:id="11789" w:author="Lee, Daewon" w:date="2020-11-10T16:17:00Z">
              <w:r w:rsidRPr="001E23AD">
                <w:rPr>
                  <w:lang w:eastAsia="zh-CN"/>
                </w:rPr>
                <w:t>CDL-B, 50ns</w:t>
              </w:r>
            </w:ins>
          </w:p>
        </w:tc>
        <w:tc>
          <w:tcPr>
            <w:tcW w:w="0" w:type="auto"/>
            <w:hideMark/>
          </w:tcPr>
          <w:p w14:paraId="2869D84B" w14:textId="77777777" w:rsidR="004C09BC" w:rsidRPr="001E23AD" w:rsidRDefault="004C09BC" w:rsidP="00685913">
            <w:pPr>
              <w:pStyle w:val="TAC"/>
              <w:keepNext w:val="0"/>
              <w:keepLines w:val="0"/>
              <w:rPr>
                <w:ins w:id="11790" w:author="Lee, Daewon" w:date="2020-11-10T16:17:00Z"/>
                <w:lang w:eastAsia="zh-CN"/>
              </w:rPr>
            </w:pPr>
            <w:ins w:id="11791" w:author="Lee, Daewon" w:date="2020-11-10T16:17:00Z">
              <w:r w:rsidRPr="001E23AD">
                <w:rPr>
                  <w:lang w:eastAsia="zh-CN"/>
                </w:rPr>
                <w:t>-/-</w:t>
              </w:r>
            </w:ins>
          </w:p>
          <w:p w14:paraId="7F9B777B" w14:textId="77777777" w:rsidR="004C09BC" w:rsidRPr="001E23AD" w:rsidRDefault="004C09BC" w:rsidP="00685913">
            <w:pPr>
              <w:pStyle w:val="TAC"/>
              <w:keepNext w:val="0"/>
              <w:keepLines w:val="0"/>
              <w:rPr>
                <w:ins w:id="11792" w:author="Lee, Daewon" w:date="2020-11-10T16:17:00Z"/>
                <w:lang w:eastAsia="zh-CN"/>
              </w:rPr>
            </w:pPr>
            <w:ins w:id="11793" w:author="Lee, Daewon" w:date="2020-11-10T16:17:00Z">
              <w:r w:rsidRPr="001E23AD">
                <w:rPr>
                  <w:lang w:eastAsia="zh-CN"/>
                </w:rPr>
                <w:t>*Note</w:t>
              </w:r>
            </w:ins>
          </w:p>
        </w:tc>
        <w:tc>
          <w:tcPr>
            <w:tcW w:w="0" w:type="auto"/>
            <w:hideMark/>
          </w:tcPr>
          <w:p w14:paraId="0A439968" w14:textId="77777777" w:rsidR="004C09BC" w:rsidRPr="001E23AD" w:rsidRDefault="004C09BC" w:rsidP="00685913">
            <w:pPr>
              <w:pStyle w:val="TAC"/>
              <w:keepNext w:val="0"/>
              <w:keepLines w:val="0"/>
              <w:rPr>
                <w:ins w:id="11794" w:author="Lee, Daewon" w:date="2020-11-10T16:17:00Z"/>
                <w:lang w:eastAsia="zh-CN"/>
              </w:rPr>
            </w:pPr>
            <w:ins w:id="11795" w:author="Lee, Daewon" w:date="2020-11-10T16:17:00Z">
              <w:r w:rsidRPr="001E23AD">
                <w:rPr>
                  <w:lang w:eastAsia="zh-CN"/>
                </w:rPr>
                <w:t>-/ -</w:t>
              </w:r>
            </w:ins>
          </w:p>
          <w:p w14:paraId="5E60D7A9" w14:textId="77777777" w:rsidR="004C09BC" w:rsidRPr="001E23AD" w:rsidRDefault="004C09BC" w:rsidP="00685913">
            <w:pPr>
              <w:pStyle w:val="TAC"/>
              <w:keepNext w:val="0"/>
              <w:keepLines w:val="0"/>
              <w:rPr>
                <w:ins w:id="11796" w:author="Lee, Daewon" w:date="2020-11-10T16:17:00Z"/>
                <w:lang w:eastAsia="zh-CN"/>
              </w:rPr>
            </w:pPr>
            <w:ins w:id="11797" w:author="Lee, Daewon" w:date="2020-11-10T16:17:00Z">
              <w:r w:rsidRPr="001E23AD">
                <w:rPr>
                  <w:lang w:eastAsia="zh-CN"/>
                </w:rPr>
                <w:t>*Note</w:t>
              </w:r>
            </w:ins>
          </w:p>
        </w:tc>
        <w:tc>
          <w:tcPr>
            <w:tcW w:w="0" w:type="auto"/>
            <w:hideMark/>
          </w:tcPr>
          <w:p w14:paraId="443E6707" w14:textId="77777777" w:rsidR="004C09BC" w:rsidRPr="001E23AD" w:rsidRDefault="004C09BC" w:rsidP="00685913">
            <w:pPr>
              <w:pStyle w:val="TAC"/>
              <w:keepNext w:val="0"/>
              <w:keepLines w:val="0"/>
              <w:rPr>
                <w:ins w:id="11798" w:author="Lee, Daewon" w:date="2020-11-10T16:17:00Z"/>
                <w:lang w:eastAsia="zh-CN"/>
              </w:rPr>
            </w:pPr>
            <w:ins w:id="11799" w:author="Lee, Daewon" w:date="2020-11-10T16:17:00Z">
              <w:r w:rsidRPr="001E23AD">
                <w:rPr>
                  <w:lang w:eastAsia="zh-CN"/>
                </w:rPr>
                <w:t>-/-</w:t>
              </w:r>
            </w:ins>
          </w:p>
          <w:p w14:paraId="29036251" w14:textId="77777777" w:rsidR="004C09BC" w:rsidRPr="001E23AD" w:rsidRDefault="004C09BC" w:rsidP="00685913">
            <w:pPr>
              <w:pStyle w:val="TAC"/>
              <w:keepNext w:val="0"/>
              <w:keepLines w:val="0"/>
              <w:rPr>
                <w:ins w:id="11800" w:author="Lee, Daewon" w:date="2020-11-10T16:17:00Z"/>
                <w:lang w:eastAsia="zh-CN"/>
              </w:rPr>
            </w:pPr>
            <w:ins w:id="11801" w:author="Lee, Daewon" w:date="2020-11-10T16:17:00Z">
              <w:r w:rsidRPr="001E23AD">
                <w:rPr>
                  <w:lang w:eastAsia="zh-CN"/>
                </w:rPr>
                <w:t>*Note</w:t>
              </w:r>
            </w:ins>
          </w:p>
        </w:tc>
        <w:tc>
          <w:tcPr>
            <w:tcW w:w="0" w:type="auto"/>
            <w:hideMark/>
          </w:tcPr>
          <w:p w14:paraId="01DF910D" w14:textId="77777777" w:rsidR="004C09BC" w:rsidRPr="001E23AD" w:rsidRDefault="004C09BC" w:rsidP="00685913">
            <w:pPr>
              <w:pStyle w:val="TAC"/>
              <w:keepNext w:val="0"/>
              <w:keepLines w:val="0"/>
              <w:rPr>
                <w:ins w:id="11802" w:author="Lee, Daewon" w:date="2020-11-10T16:17:00Z"/>
                <w:lang w:eastAsia="zh-CN"/>
              </w:rPr>
            </w:pPr>
            <w:ins w:id="11803" w:author="Lee, Daewon" w:date="2020-11-10T16:17:00Z">
              <w:r w:rsidRPr="001E23AD">
                <w:rPr>
                  <w:lang w:eastAsia="zh-CN"/>
                </w:rPr>
                <w:t>-/-</w:t>
              </w:r>
            </w:ins>
          </w:p>
          <w:p w14:paraId="78CC481B" w14:textId="77777777" w:rsidR="004C09BC" w:rsidRPr="001E23AD" w:rsidRDefault="004C09BC" w:rsidP="00685913">
            <w:pPr>
              <w:pStyle w:val="TAC"/>
              <w:keepNext w:val="0"/>
              <w:keepLines w:val="0"/>
              <w:rPr>
                <w:ins w:id="11804" w:author="Lee, Daewon" w:date="2020-11-10T16:17:00Z"/>
                <w:lang w:eastAsia="zh-CN"/>
              </w:rPr>
            </w:pPr>
            <w:ins w:id="11805" w:author="Lee, Daewon" w:date="2020-11-10T16:17:00Z">
              <w:r w:rsidRPr="001E23AD">
                <w:rPr>
                  <w:lang w:eastAsia="zh-CN"/>
                </w:rPr>
                <w:t>*Note</w:t>
              </w:r>
            </w:ins>
          </w:p>
        </w:tc>
        <w:tc>
          <w:tcPr>
            <w:tcW w:w="0" w:type="auto"/>
            <w:hideMark/>
          </w:tcPr>
          <w:p w14:paraId="4FF73057" w14:textId="77777777" w:rsidR="004C09BC" w:rsidRPr="001E23AD" w:rsidRDefault="004C09BC" w:rsidP="00685913">
            <w:pPr>
              <w:pStyle w:val="TAC"/>
              <w:keepNext w:val="0"/>
              <w:keepLines w:val="0"/>
              <w:rPr>
                <w:ins w:id="11806" w:author="Lee, Daewon" w:date="2020-11-10T16:17:00Z"/>
                <w:lang w:eastAsia="zh-CN"/>
              </w:rPr>
            </w:pPr>
            <w:ins w:id="11807" w:author="Lee, Daewon" w:date="2020-11-10T16:17:00Z">
              <w:r w:rsidRPr="001E23AD">
                <w:rPr>
                  <w:lang w:eastAsia="zh-CN"/>
                </w:rPr>
                <w:t>-/-</w:t>
              </w:r>
            </w:ins>
          </w:p>
          <w:p w14:paraId="5906662D" w14:textId="77777777" w:rsidR="004C09BC" w:rsidRPr="001E23AD" w:rsidRDefault="004C09BC" w:rsidP="00685913">
            <w:pPr>
              <w:pStyle w:val="TAC"/>
              <w:keepNext w:val="0"/>
              <w:keepLines w:val="0"/>
              <w:rPr>
                <w:ins w:id="11808" w:author="Lee, Daewon" w:date="2020-11-10T16:17:00Z"/>
                <w:lang w:eastAsia="zh-CN"/>
              </w:rPr>
            </w:pPr>
            <w:ins w:id="11809" w:author="Lee, Daewon" w:date="2020-11-10T16:17:00Z">
              <w:r w:rsidRPr="001E23AD">
                <w:rPr>
                  <w:lang w:eastAsia="zh-CN"/>
                </w:rPr>
                <w:t>*Note</w:t>
              </w:r>
            </w:ins>
          </w:p>
        </w:tc>
      </w:tr>
      <w:tr w:rsidR="005971A1" w14:paraId="3345A622" w14:textId="77777777" w:rsidTr="00685913">
        <w:trPr>
          <w:trHeight w:val="45"/>
          <w:jc w:val="center"/>
          <w:ins w:id="11810" w:author="Lee, Daewon" w:date="2020-11-10T16:17:00Z"/>
        </w:trPr>
        <w:tc>
          <w:tcPr>
            <w:tcW w:w="0" w:type="auto"/>
            <w:vMerge/>
            <w:vAlign w:val="center"/>
            <w:hideMark/>
          </w:tcPr>
          <w:p w14:paraId="1438A40D" w14:textId="77777777" w:rsidR="004C09BC" w:rsidRPr="001E23AD" w:rsidRDefault="004C09BC" w:rsidP="00685913">
            <w:pPr>
              <w:pStyle w:val="TAC"/>
              <w:keepNext w:val="0"/>
              <w:keepLines w:val="0"/>
              <w:rPr>
                <w:ins w:id="11811" w:author="Lee, Daewon" w:date="2020-11-10T16:17:00Z"/>
                <w:lang w:eastAsia="zh-CN"/>
              </w:rPr>
            </w:pPr>
          </w:p>
        </w:tc>
        <w:tc>
          <w:tcPr>
            <w:tcW w:w="0" w:type="auto"/>
            <w:vMerge/>
            <w:vAlign w:val="center"/>
            <w:hideMark/>
          </w:tcPr>
          <w:p w14:paraId="5BFA3F84" w14:textId="77777777" w:rsidR="004C09BC" w:rsidRPr="001E23AD" w:rsidRDefault="004C09BC" w:rsidP="00685913">
            <w:pPr>
              <w:pStyle w:val="TAC"/>
              <w:keepNext w:val="0"/>
              <w:keepLines w:val="0"/>
              <w:rPr>
                <w:ins w:id="11812" w:author="Lee, Daewon" w:date="2020-11-10T16:17:00Z"/>
                <w:lang w:eastAsia="zh-CN"/>
              </w:rPr>
            </w:pPr>
          </w:p>
        </w:tc>
        <w:tc>
          <w:tcPr>
            <w:tcW w:w="0" w:type="auto"/>
            <w:vAlign w:val="center"/>
            <w:hideMark/>
          </w:tcPr>
          <w:p w14:paraId="2A639F05" w14:textId="77777777" w:rsidR="004C09BC" w:rsidRPr="001E23AD" w:rsidRDefault="004C09BC" w:rsidP="00685913">
            <w:pPr>
              <w:pStyle w:val="TAC"/>
              <w:keepNext w:val="0"/>
              <w:keepLines w:val="0"/>
              <w:rPr>
                <w:ins w:id="11813" w:author="Lee, Daewon" w:date="2020-11-10T16:17:00Z"/>
                <w:lang w:eastAsia="zh-CN"/>
              </w:rPr>
            </w:pPr>
            <w:ins w:id="11814" w:author="Lee, Daewon" w:date="2020-11-10T16:17:00Z">
              <w:r w:rsidRPr="001E23AD">
                <w:rPr>
                  <w:lang w:eastAsia="zh-CN"/>
                </w:rPr>
                <w:t>CDL-B, 50ns (ECP)</w:t>
              </w:r>
            </w:ins>
          </w:p>
        </w:tc>
        <w:tc>
          <w:tcPr>
            <w:tcW w:w="0" w:type="auto"/>
          </w:tcPr>
          <w:p w14:paraId="4AD84427" w14:textId="77777777" w:rsidR="004C09BC" w:rsidRPr="001E23AD" w:rsidRDefault="004C09BC" w:rsidP="00685913">
            <w:pPr>
              <w:pStyle w:val="TAC"/>
              <w:keepNext w:val="0"/>
              <w:keepLines w:val="0"/>
              <w:rPr>
                <w:ins w:id="11815" w:author="Lee, Daewon" w:date="2020-11-10T16:17:00Z"/>
                <w:lang w:eastAsia="zh-CN"/>
              </w:rPr>
            </w:pPr>
          </w:p>
        </w:tc>
        <w:tc>
          <w:tcPr>
            <w:tcW w:w="0" w:type="auto"/>
          </w:tcPr>
          <w:p w14:paraId="65BB74FE" w14:textId="77777777" w:rsidR="004C09BC" w:rsidRPr="001E23AD" w:rsidRDefault="004C09BC" w:rsidP="00685913">
            <w:pPr>
              <w:pStyle w:val="TAC"/>
              <w:keepNext w:val="0"/>
              <w:keepLines w:val="0"/>
              <w:rPr>
                <w:ins w:id="11816" w:author="Lee, Daewon" w:date="2020-11-10T16:17:00Z"/>
                <w:lang w:eastAsia="zh-CN"/>
              </w:rPr>
            </w:pPr>
          </w:p>
        </w:tc>
        <w:tc>
          <w:tcPr>
            <w:tcW w:w="0" w:type="auto"/>
            <w:hideMark/>
          </w:tcPr>
          <w:p w14:paraId="63841288" w14:textId="77777777" w:rsidR="004C09BC" w:rsidRPr="001E23AD" w:rsidRDefault="004C09BC" w:rsidP="00685913">
            <w:pPr>
              <w:pStyle w:val="TAC"/>
              <w:keepNext w:val="0"/>
              <w:keepLines w:val="0"/>
              <w:rPr>
                <w:ins w:id="11817" w:author="Lee, Daewon" w:date="2020-11-10T16:17:00Z"/>
                <w:lang w:eastAsia="zh-CN"/>
              </w:rPr>
            </w:pPr>
            <w:ins w:id="11818" w:author="Lee, Daewon" w:date="2020-11-10T16:17:00Z">
              <w:r w:rsidRPr="001E23AD">
                <w:rPr>
                  <w:lang w:eastAsia="zh-CN"/>
                </w:rPr>
                <w:t>21.4/26.1</w:t>
              </w:r>
            </w:ins>
          </w:p>
        </w:tc>
        <w:tc>
          <w:tcPr>
            <w:tcW w:w="0" w:type="auto"/>
            <w:hideMark/>
          </w:tcPr>
          <w:p w14:paraId="5CC7D893" w14:textId="77777777" w:rsidR="004C09BC" w:rsidRPr="001E23AD" w:rsidRDefault="004C09BC" w:rsidP="00685913">
            <w:pPr>
              <w:pStyle w:val="TAC"/>
              <w:keepNext w:val="0"/>
              <w:keepLines w:val="0"/>
              <w:rPr>
                <w:ins w:id="11819" w:author="Lee, Daewon" w:date="2020-11-10T16:17:00Z"/>
                <w:lang w:eastAsia="zh-CN"/>
              </w:rPr>
            </w:pPr>
            <w:ins w:id="11820" w:author="Lee, Daewon" w:date="2020-11-10T16:17:00Z">
              <w:r w:rsidRPr="001E23AD">
                <w:rPr>
                  <w:lang w:eastAsia="zh-CN"/>
                </w:rPr>
                <w:t>19.1/21.4</w:t>
              </w:r>
            </w:ins>
          </w:p>
        </w:tc>
        <w:tc>
          <w:tcPr>
            <w:tcW w:w="0" w:type="auto"/>
            <w:hideMark/>
          </w:tcPr>
          <w:p w14:paraId="79CC7230" w14:textId="77777777" w:rsidR="004C09BC" w:rsidRPr="001E23AD" w:rsidRDefault="004C09BC" w:rsidP="00685913">
            <w:pPr>
              <w:pStyle w:val="TAC"/>
              <w:keepNext w:val="0"/>
              <w:keepLines w:val="0"/>
              <w:rPr>
                <w:ins w:id="11821" w:author="Lee, Daewon" w:date="2020-11-10T16:17:00Z"/>
                <w:lang w:eastAsia="zh-CN"/>
              </w:rPr>
            </w:pPr>
            <w:ins w:id="11822" w:author="Lee, Daewon" w:date="2020-11-10T16:17:00Z">
              <w:r w:rsidRPr="001E23AD">
                <w:rPr>
                  <w:lang w:eastAsia="zh-CN"/>
                </w:rPr>
                <w:t>21.4/25.3</w:t>
              </w:r>
            </w:ins>
          </w:p>
        </w:tc>
      </w:tr>
      <w:tr w:rsidR="004C09BC" w14:paraId="44C06540" w14:textId="77777777" w:rsidTr="00685913">
        <w:trPr>
          <w:trHeight w:val="45"/>
          <w:jc w:val="center"/>
          <w:ins w:id="11823" w:author="Lee, Daewon" w:date="2020-11-10T16:17:00Z"/>
        </w:trPr>
        <w:tc>
          <w:tcPr>
            <w:tcW w:w="0" w:type="auto"/>
            <w:vMerge/>
            <w:vAlign w:val="center"/>
            <w:hideMark/>
          </w:tcPr>
          <w:p w14:paraId="12032239" w14:textId="77777777" w:rsidR="004C09BC" w:rsidRDefault="004C09BC" w:rsidP="00685913">
            <w:pPr>
              <w:spacing w:after="0" w:line="280" w:lineRule="atLeast"/>
              <w:rPr>
                <w:ins w:id="11824"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D449D35" w14:textId="77777777" w:rsidR="004C09BC" w:rsidRPr="008B0FEE" w:rsidRDefault="004C09BC" w:rsidP="00685913">
            <w:pPr>
              <w:pStyle w:val="TAL"/>
              <w:keepNext w:val="0"/>
              <w:keepLines w:val="0"/>
              <w:spacing w:line="276" w:lineRule="auto"/>
              <w:rPr>
                <w:ins w:id="11825" w:author="Lee, Daewon" w:date="2020-11-10T16:17:00Z"/>
                <w:lang w:eastAsia="zh-CN"/>
              </w:rPr>
            </w:pPr>
            <w:ins w:id="11826" w:author="Lee, Daewon" w:date="2020-11-10T16:17:00Z">
              <w:r w:rsidRPr="008B0FEE">
                <w:rPr>
                  <w:lang w:eastAsia="zh-CN"/>
                </w:rPr>
                <w:t>Additional report/notes:</w:t>
              </w:r>
            </w:ins>
          </w:p>
          <w:p w14:paraId="6C4FAC14" w14:textId="77777777" w:rsidR="004C09BC" w:rsidRPr="008B0FEE" w:rsidRDefault="004C09BC" w:rsidP="00685913">
            <w:pPr>
              <w:pStyle w:val="TAL"/>
              <w:keepNext w:val="0"/>
              <w:keepLines w:val="0"/>
              <w:spacing w:line="276" w:lineRule="auto"/>
              <w:rPr>
                <w:ins w:id="11827" w:author="Lee, Daewon" w:date="2020-11-10T16:17:00Z"/>
                <w:lang w:eastAsia="zh-CN"/>
              </w:rPr>
            </w:pPr>
            <w:ins w:id="11828" w:author="Lee, Daewon" w:date="2020-11-10T16:17:00Z">
              <w:r w:rsidRPr="008B0FEE">
                <w:rPr>
                  <w:lang w:eastAsia="zh-CN"/>
                </w:rPr>
                <w:t>CP type: NCP (all), ECP (TDL-A 40ns, CDL-B 50ns)</w:t>
              </w:r>
            </w:ins>
          </w:p>
          <w:p w14:paraId="47897373" w14:textId="77777777" w:rsidR="004C09BC" w:rsidRPr="008B0FEE" w:rsidRDefault="004C09BC" w:rsidP="00685913">
            <w:pPr>
              <w:pStyle w:val="TAL"/>
              <w:keepNext w:val="0"/>
              <w:keepLines w:val="0"/>
              <w:spacing w:line="276" w:lineRule="auto"/>
              <w:rPr>
                <w:ins w:id="11829" w:author="Lee, Daewon" w:date="2020-11-10T16:17:00Z"/>
                <w:lang w:eastAsia="zh-CN"/>
              </w:rPr>
            </w:pPr>
            <w:ins w:id="11830" w:author="Lee, Daewon" w:date="2020-11-10T16:17:00Z">
              <w:r w:rsidRPr="008B0FEE">
                <w:rPr>
                  <w:lang w:eastAsia="zh-CN"/>
                </w:rPr>
                <w:t>antenna configuration for CDL model: Configuration 2</w:t>
              </w:r>
            </w:ins>
          </w:p>
          <w:p w14:paraId="7F1EEA1A" w14:textId="77777777" w:rsidR="004C09BC" w:rsidRPr="008B0FEE" w:rsidRDefault="004C09BC" w:rsidP="00685913">
            <w:pPr>
              <w:pStyle w:val="TAL"/>
              <w:keepNext w:val="0"/>
              <w:keepLines w:val="0"/>
              <w:spacing w:line="276" w:lineRule="auto"/>
              <w:rPr>
                <w:ins w:id="11831" w:author="Lee, Daewon" w:date="2020-11-10T16:17:00Z"/>
                <w:lang w:eastAsia="zh-CN"/>
              </w:rPr>
            </w:pPr>
            <w:ins w:id="11832" w:author="Lee, Daewon" w:date="2020-11-10T16:17:00Z">
              <w:r w:rsidRPr="008B0FEE">
                <w:rPr>
                  <w:lang w:eastAsia="zh-CN"/>
                </w:rPr>
                <w:t xml:space="preserve">                                     (</w:t>
              </w:r>
              <w:proofErr w:type="spellStart"/>
              <w:r w:rsidRPr="008B0FEE">
                <w:rPr>
                  <w:lang w:eastAsia="zh-CN"/>
                </w:rPr>
                <w:t>Mg,Ng,M,N,P</w:t>
              </w:r>
              <w:proofErr w:type="spellEnd"/>
              <w:r w:rsidRPr="008B0FEE">
                <w:rPr>
                  <w:lang w:eastAsia="zh-CN"/>
                </w:rPr>
                <w:t xml:space="preserve">) = (1,1,4,8,2) BS with (0.5 dv, 0.5 </w:t>
              </w:r>
              <w:proofErr w:type="spellStart"/>
              <w:r w:rsidRPr="008B0FEE">
                <w:rPr>
                  <w:lang w:eastAsia="zh-CN"/>
                </w:rPr>
                <w:t>dH</w:t>
              </w:r>
              <w:proofErr w:type="spellEnd"/>
              <w:r w:rsidRPr="008B0FEE">
                <w:rPr>
                  <w:lang w:eastAsia="zh-CN"/>
                </w:rPr>
                <w:t>)</w:t>
              </w:r>
            </w:ins>
          </w:p>
          <w:p w14:paraId="6007D3CA" w14:textId="77777777" w:rsidR="004C09BC" w:rsidRPr="008B0FEE" w:rsidRDefault="004C09BC" w:rsidP="00685913">
            <w:pPr>
              <w:pStyle w:val="TAL"/>
              <w:keepNext w:val="0"/>
              <w:keepLines w:val="0"/>
              <w:spacing w:line="276" w:lineRule="auto"/>
              <w:rPr>
                <w:ins w:id="11833" w:author="Lee, Daewon" w:date="2020-11-10T16:17:00Z"/>
                <w:lang w:eastAsia="zh-CN"/>
              </w:rPr>
            </w:pPr>
            <w:ins w:id="11834" w:author="Lee, Daewon" w:date="2020-11-10T16:17:00Z">
              <w:r w:rsidRPr="008B0FEE">
                <w:rPr>
                  <w:lang w:eastAsia="zh-CN"/>
                </w:rPr>
                <w:t xml:space="preserve">                                     (</w:t>
              </w:r>
              <w:proofErr w:type="spellStart"/>
              <w:r w:rsidRPr="008B0FEE">
                <w:rPr>
                  <w:lang w:eastAsia="zh-CN"/>
                </w:rPr>
                <w:t>Mg,Ng,M,N,P</w:t>
              </w:r>
              <w:proofErr w:type="spellEnd"/>
              <w:r w:rsidRPr="008B0FEE">
                <w:rPr>
                  <w:lang w:eastAsia="zh-CN"/>
                </w:rPr>
                <w:t xml:space="preserve">) = (1,1,2,2,2) UE with (0.5 dv, 0.5 </w:t>
              </w:r>
              <w:proofErr w:type="spellStart"/>
              <w:r w:rsidRPr="008B0FEE">
                <w:rPr>
                  <w:lang w:eastAsia="zh-CN"/>
                </w:rPr>
                <w:t>dH</w:t>
              </w:r>
              <w:proofErr w:type="spellEnd"/>
              <w:r w:rsidRPr="008B0FEE">
                <w:rPr>
                  <w:lang w:eastAsia="zh-CN"/>
                </w:rPr>
                <w:t>)</w:t>
              </w:r>
            </w:ins>
          </w:p>
          <w:p w14:paraId="2754DF66" w14:textId="77777777" w:rsidR="004C09BC" w:rsidRPr="008B0FEE" w:rsidRDefault="004C09BC" w:rsidP="00685913">
            <w:pPr>
              <w:pStyle w:val="TAL"/>
              <w:keepNext w:val="0"/>
              <w:keepLines w:val="0"/>
              <w:spacing w:line="276" w:lineRule="auto"/>
              <w:rPr>
                <w:ins w:id="11835" w:author="Lee, Daewon" w:date="2020-11-10T16:17:00Z"/>
                <w:lang w:eastAsia="zh-CN"/>
              </w:rPr>
            </w:pPr>
            <w:ins w:id="11836" w:author="Lee, Daewon" w:date="2020-11-10T16:17:00Z">
              <w:r w:rsidRPr="008B0FEE">
                <w:rPr>
                  <w:lang w:eastAsia="zh-CN"/>
                </w:rPr>
                <w:t>waveform in case of PUSCH: NA</w:t>
              </w:r>
            </w:ins>
          </w:p>
          <w:p w14:paraId="7E0B1EEC" w14:textId="77777777" w:rsidR="004C09BC" w:rsidRPr="008B0FEE" w:rsidRDefault="004C09BC" w:rsidP="00685913">
            <w:pPr>
              <w:pStyle w:val="TAL"/>
              <w:keepNext w:val="0"/>
              <w:keepLines w:val="0"/>
              <w:spacing w:line="276" w:lineRule="auto"/>
              <w:rPr>
                <w:ins w:id="11837" w:author="Lee, Daewon" w:date="2020-11-10T16:17:00Z"/>
                <w:lang w:eastAsia="zh-CN"/>
              </w:rPr>
            </w:pPr>
            <w:ins w:id="11838" w:author="Lee, Daewon" w:date="2020-11-10T16:17:00Z">
              <w:r w:rsidRPr="008B0FEE">
                <w:rPr>
                  <w:lang w:eastAsia="zh-CN"/>
                </w:rPr>
                <w:t>PTRS configuration: L=1, K=4</w:t>
              </w:r>
            </w:ins>
          </w:p>
          <w:p w14:paraId="0BAE3FE5" w14:textId="77777777" w:rsidR="004C09BC" w:rsidRPr="008B0FEE" w:rsidRDefault="004C09BC" w:rsidP="00685913">
            <w:pPr>
              <w:pStyle w:val="TAL"/>
              <w:keepNext w:val="0"/>
              <w:keepLines w:val="0"/>
              <w:spacing w:line="276" w:lineRule="auto"/>
              <w:rPr>
                <w:ins w:id="11839" w:author="Lee, Daewon" w:date="2020-11-10T16:17:00Z"/>
                <w:lang w:eastAsia="zh-CN"/>
              </w:rPr>
            </w:pPr>
            <w:ins w:id="11840" w:author="Lee, Daewon" w:date="2020-11-10T16:17:00Z">
              <w:r w:rsidRPr="008B0FEE">
                <w:rPr>
                  <w:lang w:eastAsia="zh-CN"/>
                </w:rPr>
                <w:t>DMRS configuration: Type 1, front loaded, no data multiplexing</w:t>
              </w:r>
            </w:ins>
          </w:p>
          <w:p w14:paraId="36D5E6EB" w14:textId="77777777" w:rsidR="004C09BC" w:rsidRPr="008B0FEE" w:rsidRDefault="004C09BC" w:rsidP="00685913">
            <w:pPr>
              <w:pStyle w:val="TAL"/>
              <w:keepNext w:val="0"/>
              <w:keepLines w:val="0"/>
              <w:spacing w:line="276" w:lineRule="auto"/>
              <w:rPr>
                <w:ins w:id="11841" w:author="Lee, Daewon" w:date="2020-11-10T16:17:00Z"/>
                <w:lang w:eastAsia="zh-CN"/>
              </w:rPr>
            </w:pPr>
            <w:ins w:id="11842" w:author="Lee, Daewon" w:date="2020-11-10T16:17:00Z">
              <w:r w:rsidRPr="008B0FEE">
                <w:rPr>
                  <w:lang w:eastAsia="zh-CN"/>
                </w:rPr>
                <w:t>any optional or other assumption/parameters used not as in the baseline</w:t>
              </w:r>
            </w:ins>
          </w:p>
          <w:p w14:paraId="47089E16" w14:textId="77777777" w:rsidR="004C09BC" w:rsidRPr="008B0FEE" w:rsidRDefault="004C09BC" w:rsidP="00685913">
            <w:pPr>
              <w:pStyle w:val="TAL"/>
              <w:keepNext w:val="0"/>
              <w:keepLines w:val="0"/>
              <w:spacing w:line="276" w:lineRule="auto"/>
              <w:rPr>
                <w:ins w:id="11843" w:author="Lee, Daewon" w:date="2020-11-10T16:17:00Z"/>
                <w:lang w:eastAsia="zh-CN"/>
              </w:rPr>
            </w:pPr>
            <w:ins w:id="11844" w:author="Lee, Daewon" w:date="2020-11-10T16:17:00Z">
              <w:r w:rsidRPr="008B0FEE">
                <w:rPr>
                  <w:lang w:eastAsia="zh-CN"/>
                </w:rPr>
                <w:t>-PN model:  Example 2 from 38.803 phase noise model (</w:t>
              </w:r>
              <w:proofErr w:type="spellStart"/>
              <w:r w:rsidRPr="008B0FEE">
                <w:rPr>
                  <w:lang w:eastAsia="zh-CN"/>
                </w:rPr>
                <w:t>gNB</w:t>
              </w:r>
              <w:proofErr w:type="spellEnd"/>
              <w:r w:rsidRPr="008B0FEE">
                <w:rPr>
                  <w:lang w:eastAsia="zh-CN"/>
                </w:rPr>
                <w:t xml:space="preserve">, UE) scaled to 60 GHz </w:t>
              </w:r>
            </w:ins>
          </w:p>
          <w:p w14:paraId="30A58E3B" w14:textId="77777777" w:rsidR="004C09BC" w:rsidRPr="008B0FEE" w:rsidRDefault="004C09BC" w:rsidP="00685913">
            <w:pPr>
              <w:pStyle w:val="TAL"/>
              <w:keepNext w:val="0"/>
              <w:keepLines w:val="0"/>
              <w:spacing w:line="276" w:lineRule="auto"/>
              <w:rPr>
                <w:ins w:id="11845" w:author="Lee, Daewon" w:date="2020-11-10T16:17:00Z"/>
                <w:lang w:eastAsia="zh-CN"/>
              </w:rPr>
            </w:pPr>
            <w:ins w:id="11846" w:author="Lee, Daewon" w:date="2020-11-10T16:17:00Z">
              <w:r w:rsidRPr="008B0FEE">
                <w:rPr>
                  <w:lang w:eastAsia="zh-CN"/>
                </w:rPr>
                <w:t>-CPE compensation</w:t>
              </w:r>
            </w:ins>
          </w:p>
          <w:p w14:paraId="5A4E37E9" w14:textId="77777777" w:rsidR="004C09BC" w:rsidRPr="008B0FEE" w:rsidRDefault="004C09BC" w:rsidP="00685913">
            <w:pPr>
              <w:pStyle w:val="TAL"/>
              <w:keepNext w:val="0"/>
              <w:keepLines w:val="0"/>
              <w:spacing w:line="276" w:lineRule="auto"/>
              <w:rPr>
                <w:ins w:id="11847" w:author="Lee, Daewon" w:date="2020-11-10T16:17:00Z"/>
                <w:lang w:eastAsia="zh-CN"/>
              </w:rPr>
            </w:pPr>
            <w:ins w:id="11848" w:author="Lee, Daewon" w:date="2020-11-10T16:17:00Z">
              <w:r w:rsidRPr="008B0FEE">
                <w:rPr>
                  <w:lang w:eastAsia="zh-CN"/>
                </w:rPr>
                <w:t>-No TRS, no CSI-RS</w:t>
              </w:r>
            </w:ins>
          </w:p>
          <w:p w14:paraId="05C3D49E" w14:textId="77777777" w:rsidR="004C09BC" w:rsidRPr="008B0FEE" w:rsidRDefault="004C09BC" w:rsidP="00685913">
            <w:pPr>
              <w:pStyle w:val="TAL"/>
              <w:keepNext w:val="0"/>
              <w:keepLines w:val="0"/>
              <w:spacing w:line="276" w:lineRule="auto"/>
              <w:rPr>
                <w:ins w:id="11849" w:author="Lee, Daewon" w:date="2020-11-10T16:17:00Z"/>
                <w:lang w:eastAsia="zh-CN"/>
              </w:rPr>
            </w:pPr>
            <w:ins w:id="11850" w:author="Lee, Daewon" w:date="2020-11-10T16:17:00Z">
              <w:r w:rsidRPr="008B0FEE">
                <w:rPr>
                  <w:lang w:eastAsia="zh-CN"/>
                </w:rPr>
                <w:lastRenderedPageBreak/>
                <w:t>*Note: The values are missing since the required SNR for 10%/1% BLER is either very high or the BLER target is not reachable due to error floor.</w:t>
              </w:r>
            </w:ins>
          </w:p>
        </w:tc>
      </w:tr>
    </w:tbl>
    <w:p w14:paraId="23F91667" w14:textId="77777777" w:rsidR="004C09BC" w:rsidRDefault="004C09BC" w:rsidP="004C09BC">
      <w:pPr>
        <w:rPr>
          <w:ins w:id="11851" w:author="Lee, Daewon" w:date="2020-11-10T16:17:00Z"/>
          <w:rFonts w:asciiTheme="minorHAnsi" w:eastAsiaTheme="minorEastAsia" w:hAnsiTheme="minorHAnsi" w:cstheme="minorBidi"/>
          <w:sz w:val="22"/>
          <w:szCs w:val="22"/>
          <w:lang w:eastAsia="ko-KR"/>
        </w:rPr>
      </w:pPr>
    </w:p>
    <w:p w14:paraId="25DD3234" w14:textId="77777777" w:rsidR="004C09BC" w:rsidRDefault="004C09BC" w:rsidP="004C09BC">
      <w:pPr>
        <w:pStyle w:val="Heading4"/>
        <w:rPr>
          <w:ins w:id="11852" w:author="Lee, Daewon" w:date="2020-11-10T16:17:00Z"/>
        </w:rPr>
      </w:pPr>
      <w:bookmarkStart w:id="11853" w:name="_Toc56024742"/>
      <w:bookmarkStart w:id="11854" w:name="_Toc56025990"/>
      <w:ins w:id="11855" w:author="Lee, Daewon" w:date="2020-11-10T16:17:00Z">
        <w:r>
          <w:t>B.1.1.9</w:t>
        </w:r>
        <w:r>
          <w:tab/>
          <w:t>Source 9 [25]</w:t>
        </w:r>
        <w:bookmarkEnd w:id="11853"/>
        <w:bookmarkEnd w:id="11854"/>
      </w:ins>
    </w:p>
    <w:p w14:paraId="5720FE6B" w14:textId="77777777" w:rsidR="004C09BC" w:rsidRDefault="004C09BC" w:rsidP="004C09BC">
      <w:pPr>
        <w:pStyle w:val="TH"/>
        <w:rPr>
          <w:ins w:id="11856" w:author="Lee, Daewon" w:date="2020-11-10T16:17:00Z"/>
        </w:rPr>
      </w:pPr>
      <w:ins w:id="11857" w:author="Lee, Daewon" w:date="2020-11-10T16:17:00Z">
        <w:r>
          <w:t>Table B.1.1.9-1: LLS template: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967"/>
        <w:gridCol w:w="1067"/>
        <w:gridCol w:w="967"/>
        <w:gridCol w:w="1167"/>
        <w:gridCol w:w="1337"/>
      </w:tblGrid>
      <w:tr w:rsidR="004C09BC" w14:paraId="4D748406" w14:textId="77777777" w:rsidTr="00685913">
        <w:trPr>
          <w:trHeight w:val="314"/>
          <w:jc w:val="center"/>
          <w:ins w:id="11858" w:author="Lee, Daewon" w:date="2020-11-10T16:17:00Z"/>
        </w:trPr>
        <w:tc>
          <w:tcPr>
            <w:tcW w:w="0" w:type="auto"/>
            <w:hideMark/>
          </w:tcPr>
          <w:p w14:paraId="27CD26EA" w14:textId="77777777" w:rsidR="004C09BC" w:rsidRPr="001E23AD" w:rsidRDefault="004C09BC" w:rsidP="00685913">
            <w:pPr>
              <w:pStyle w:val="TAC"/>
              <w:keepNext w:val="0"/>
              <w:keepLines w:val="0"/>
              <w:rPr>
                <w:ins w:id="11859" w:author="Lee, Daewon" w:date="2020-11-10T16:17:00Z"/>
                <w:lang w:eastAsia="zh-CN"/>
              </w:rPr>
            </w:pPr>
            <w:proofErr w:type="spellStart"/>
            <w:ins w:id="11860" w:author="Lee, Daewon" w:date="2020-11-10T16:17:00Z">
              <w:r w:rsidRPr="001E23AD">
                <w:rPr>
                  <w:lang w:eastAsia="zh-CN"/>
                </w:rPr>
                <w:t>Tdoc</w:t>
              </w:r>
              <w:proofErr w:type="spellEnd"/>
              <w:r w:rsidRPr="001E23AD">
                <w:rPr>
                  <w:lang w:eastAsia="zh-CN"/>
                </w:rPr>
                <w:t xml:space="preserve"> /</w:t>
              </w:r>
            </w:ins>
          </w:p>
          <w:p w14:paraId="045AA2E6" w14:textId="77777777" w:rsidR="004C09BC" w:rsidRPr="001E23AD" w:rsidRDefault="004C09BC" w:rsidP="00685913">
            <w:pPr>
              <w:pStyle w:val="TAC"/>
              <w:keepNext w:val="0"/>
              <w:keepLines w:val="0"/>
              <w:rPr>
                <w:ins w:id="11861" w:author="Lee, Daewon" w:date="2020-11-10T16:17:00Z"/>
                <w:lang w:eastAsia="zh-CN"/>
              </w:rPr>
            </w:pPr>
            <w:ins w:id="11862" w:author="Lee, Daewon" w:date="2020-11-10T16:17:00Z">
              <w:r w:rsidRPr="001E23AD">
                <w:rPr>
                  <w:lang w:eastAsia="zh-CN"/>
                </w:rPr>
                <w:t>Source</w:t>
              </w:r>
            </w:ins>
          </w:p>
        </w:tc>
        <w:tc>
          <w:tcPr>
            <w:tcW w:w="0" w:type="auto"/>
            <w:vAlign w:val="center"/>
            <w:hideMark/>
          </w:tcPr>
          <w:p w14:paraId="2427F466" w14:textId="77777777" w:rsidR="004C09BC" w:rsidRPr="001E23AD" w:rsidRDefault="004C09BC" w:rsidP="00685913">
            <w:pPr>
              <w:pStyle w:val="TAC"/>
              <w:keepNext w:val="0"/>
              <w:keepLines w:val="0"/>
              <w:rPr>
                <w:ins w:id="11863" w:author="Lee, Daewon" w:date="2020-11-10T16:17:00Z"/>
                <w:lang w:eastAsia="zh-CN"/>
              </w:rPr>
            </w:pPr>
            <w:ins w:id="11864" w:author="Lee, Daewon" w:date="2020-11-10T16:17:00Z">
              <w:r w:rsidRPr="001E23AD">
                <w:rPr>
                  <w:lang w:eastAsia="zh-CN"/>
                </w:rPr>
                <w:t>MCS</w:t>
              </w:r>
            </w:ins>
          </w:p>
        </w:tc>
        <w:tc>
          <w:tcPr>
            <w:tcW w:w="0" w:type="auto"/>
            <w:vAlign w:val="center"/>
            <w:hideMark/>
          </w:tcPr>
          <w:p w14:paraId="2BD7B24A" w14:textId="77777777" w:rsidR="004C09BC" w:rsidRPr="001E23AD" w:rsidRDefault="004C09BC" w:rsidP="00685913">
            <w:pPr>
              <w:pStyle w:val="TAC"/>
              <w:keepNext w:val="0"/>
              <w:keepLines w:val="0"/>
              <w:rPr>
                <w:ins w:id="11865" w:author="Lee, Daewon" w:date="2020-11-10T16:17:00Z"/>
                <w:lang w:eastAsia="zh-CN"/>
              </w:rPr>
            </w:pPr>
            <w:ins w:id="11866" w:author="Lee, Daewon" w:date="2020-11-10T16:17:00Z">
              <w:r w:rsidRPr="001E23AD">
                <w:rPr>
                  <w:lang w:eastAsia="zh-CN"/>
                </w:rPr>
                <w:t>Channel</w:t>
              </w:r>
            </w:ins>
          </w:p>
        </w:tc>
        <w:tc>
          <w:tcPr>
            <w:tcW w:w="0" w:type="auto"/>
            <w:vAlign w:val="center"/>
            <w:hideMark/>
          </w:tcPr>
          <w:p w14:paraId="0CDF946E" w14:textId="77777777" w:rsidR="004C09BC" w:rsidRPr="001E23AD" w:rsidRDefault="004C09BC" w:rsidP="00685913">
            <w:pPr>
              <w:pStyle w:val="TAC"/>
              <w:keepNext w:val="0"/>
              <w:keepLines w:val="0"/>
              <w:rPr>
                <w:ins w:id="11867" w:author="Lee, Daewon" w:date="2020-11-10T16:17:00Z"/>
                <w:lang w:eastAsia="zh-CN"/>
              </w:rPr>
            </w:pPr>
            <w:ins w:id="11868" w:author="Lee, Daewon" w:date="2020-11-10T16:17:00Z">
              <w:r w:rsidRPr="001E23AD">
                <w:rPr>
                  <w:lang w:eastAsia="zh-CN"/>
                </w:rPr>
                <w:t>120KHz</w:t>
              </w:r>
              <w:r w:rsidRPr="001E23AD">
                <w:rPr>
                  <w:lang w:eastAsia="zh-CN"/>
                </w:rPr>
                <w:br/>
                <w:t>/400MHz</w:t>
              </w:r>
            </w:ins>
          </w:p>
        </w:tc>
        <w:tc>
          <w:tcPr>
            <w:tcW w:w="0" w:type="auto"/>
            <w:vAlign w:val="center"/>
            <w:hideMark/>
          </w:tcPr>
          <w:p w14:paraId="784E07BD" w14:textId="77777777" w:rsidR="004C09BC" w:rsidRPr="001E23AD" w:rsidRDefault="004C09BC" w:rsidP="00685913">
            <w:pPr>
              <w:pStyle w:val="TAC"/>
              <w:keepNext w:val="0"/>
              <w:keepLines w:val="0"/>
              <w:rPr>
                <w:ins w:id="11869" w:author="Lee, Daewon" w:date="2020-11-10T16:17:00Z"/>
                <w:lang w:eastAsia="zh-CN"/>
              </w:rPr>
            </w:pPr>
            <w:ins w:id="11870" w:author="Lee, Daewon" w:date="2020-11-10T16:17:00Z">
              <w:r w:rsidRPr="001E23AD">
                <w:rPr>
                  <w:lang w:eastAsia="zh-CN"/>
                </w:rPr>
                <w:t>240KHz</w:t>
              </w:r>
              <w:r w:rsidRPr="001E23AD">
                <w:rPr>
                  <w:lang w:eastAsia="zh-CN"/>
                </w:rPr>
                <w:br/>
                <w:t>/400MHz</w:t>
              </w:r>
            </w:ins>
          </w:p>
        </w:tc>
        <w:tc>
          <w:tcPr>
            <w:tcW w:w="0" w:type="auto"/>
            <w:vAlign w:val="center"/>
            <w:hideMark/>
          </w:tcPr>
          <w:p w14:paraId="648BDE4F" w14:textId="77777777" w:rsidR="004C09BC" w:rsidRPr="001E23AD" w:rsidRDefault="004C09BC" w:rsidP="00685913">
            <w:pPr>
              <w:pStyle w:val="TAC"/>
              <w:keepNext w:val="0"/>
              <w:keepLines w:val="0"/>
              <w:rPr>
                <w:ins w:id="11871" w:author="Lee, Daewon" w:date="2020-11-10T16:17:00Z"/>
                <w:lang w:eastAsia="zh-CN"/>
              </w:rPr>
            </w:pPr>
            <w:ins w:id="11872" w:author="Lee, Daewon" w:date="2020-11-10T16:17:00Z">
              <w:r w:rsidRPr="001E23AD">
                <w:rPr>
                  <w:lang w:eastAsia="zh-CN"/>
                </w:rPr>
                <w:t>480KHz</w:t>
              </w:r>
              <w:r w:rsidRPr="001E23AD">
                <w:rPr>
                  <w:lang w:eastAsia="zh-CN"/>
                </w:rPr>
                <w:br/>
                <w:t>/400MHz</w:t>
              </w:r>
            </w:ins>
          </w:p>
        </w:tc>
        <w:tc>
          <w:tcPr>
            <w:tcW w:w="0" w:type="auto"/>
            <w:vAlign w:val="center"/>
            <w:hideMark/>
          </w:tcPr>
          <w:p w14:paraId="64DC7841" w14:textId="77777777" w:rsidR="004C09BC" w:rsidRPr="001E23AD" w:rsidRDefault="004C09BC" w:rsidP="00685913">
            <w:pPr>
              <w:pStyle w:val="TAC"/>
              <w:keepNext w:val="0"/>
              <w:keepLines w:val="0"/>
              <w:rPr>
                <w:ins w:id="11873" w:author="Lee, Daewon" w:date="2020-11-10T16:17:00Z"/>
                <w:lang w:eastAsia="zh-CN"/>
              </w:rPr>
            </w:pPr>
            <w:ins w:id="11874" w:author="Lee, Daewon" w:date="2020-11-10T16:17:00Z">
              <w:r w:rsidRPr="001E23AD">
                <w:rPr>
                  <w:lang w:eastAsia="zh-CN"/>
                </w:rPr>
                <w:t>960KHz</w:t>
              </w:r>
              <w:r w:rsidRPr="001E23AD">
                <w:rPr>
                  <w:lang w:eastAsia="zh-CN"/>
                </w:rPr>
                <w:br/>
                <w:t>/400MHz</w:t>
              </w:r>
            </w:ins>
          </w:p>
        </w:tc>
        <w:tc>
          <w:tcPr>
            <w:tcW w:w="0" w:type="auto"/>
            <w:vAlign w:val="center"/>
            <w:hideMark/>
          </w:tcPr>
          <w:p w14:paraId="78FE439B" w14:textId="77777777" w:rsidR="004C09BC" w:rsidRPr="001E23AD" w:rsidRDefault="004C09BC" w:rsidP="00685913">
            <w:pPr>
              <w:pStyle w:val="TAC"/>
              <w:keepNext w:val="0"/>
              <w:keepLines w:val="0"/>
              <w:rPr>
                <w:ins w:id="11875" w:author="Lee, Daewon" w:date="2020-11-10T16:17:00Z"/>
                <w:lang w:eastAsia="zh-CN"/>
              </w:rPr>
            </w:pPr>
            <w:ins w:id="11876" w:author="Lee, Daewon" w:date="2020-11-10T16:17:00Z">
              <w:r w:rsidRPr="001E23AD">
                <w:rPr>
                  <w:lang w:eastAsia="zh-CN"/>
                </w:rPr>
                <w:t>960KHz</w:t>
              </w:r>
              <w:r w:rsidRPr="001E23AD">
                <w:rPr>
                  <w:lang w:eastAsia="zh-CN"/>
                </w:rPr>
                <w:br/>
                <w:t>/400MHz (ICI)</w:t>
              </w:r>
            </w:ins>
          </w:p>
        </w:tc>
      </w:tr>
      <w:tr w:rsidR="004C09BC" w14:paraId="02AE1DA6" w14:textId="77777777" w:rsidTr="00685913">
        <w:trPr>
          <w:trHeight w:val="45"/>
          <w:jc w:val="center"/>
          <w:ins w:id="11877" w:author="Lee, Daewon" w:date="2020-11-10T16:17:00Z"/>
        </w:trPr>
        <w:tc>
          <w:tcPr>
            <w:tcW w:w="0" w:type="auto"/>
            <w:vMerge w:val="restart"/>
            <w:textDirection w:val="btLr"/>
            <w:hideMark/>
          </w:tcPr>
          <w:p w14:paraId="09F9B79E" w14:textId="77777777" w:rsidR="004C09BC" w:rsidRPr="001E23AD" w:rsidRDefault="004C09BC" w:rsidP="00685913">
            <w:pPr>
              <w:pStyle w:val="TAC"/>
              <w:keepNext w:val="0"/>
              <w:keepLines w:val="0"/>
              <w:rPr>
                <w:ins w:id="11878" w:author="Lee, Daewon" w:date="2020-11-10T16:17:00Z"/>
                <w:lang w:eastAsia="zh-CN"/>
              </w:rPr>
            </w:pPr>
            <w:ins w:id="11879" w:author="Lee, Daewon" w:date="2020-11-10T16:17:00Z">
              <w:r w:rsidRPr="001E23AD">
                <w:rPr>
                  <w:lang w:eastAsia="zh-CN"/>
                </w:rPr>
                <w:t>R1-2008457 / Source 9</w:t>
              </w:r>
            </w:ins>
          </w:p>
        </w:tc>
        <w:tc>
          <w:tcPr>
            <w:tcW w:w="0" w:type="auto"/>
            <w:vMerge w:val="restart"/>
            <w:vAlign w:val="center"/>
            <w:hideMark/>
          </w:tcPr>
          <w:p w14:paraId="4C05EF48" w14:textId="77777777" w:rsidR="004C09BC" w:rsidRPr="001E23AD" w:rsidRDefault="004C09BC" w:rsidP="00685913">
            <w:pPr>
              <w:pStyle w:val="TAC"/>
              <w:keepNext w:val="0"/>
              <w:keepLines w:val="0"/>
              <w:rPr>
                <w:ins w:id="11880" w:author="Lee, Daewon" w:date="2020-11-10T16:17:00Z"/>
                <w:lang w:eastAsia="zh-CN"/>
              </w:rPr>
            </w:pPr>
            <w:ins w:id="11881" w:author="Lee, Daewon" w:date="2020-11-10T16:17:00Z">
              <w:r w:rsidRPr="001E23AD">
                <w:rPr>
                  <w:lang w:eastAsia="zh-CN"/>
                </w:rPr>
                <w:t>7</w:t>
              </w:r>
            </w:ins>
          </w:p>
        </w:tc>
        <w:tc>
          <w:tcPr>
            <w:tcW w:w="0" w:type="auto"/>
            <w:vAlign w:val="center"/>
            <w:hideMark/>
          </w:tcPr>
          <w:p w14:paraId="1AB9708E" w14:textId="77777777" w:rsidR="004C09BC" w:rsidRPr="001E23AD" w:rsidRDefault="004C09BC" w:rsidP="00685913">
            <w:pPr>
              <w:pStyle w:val="TAC"/>
              <w:keepNext w:val="0"/>
              <w:keepLines w:val="0"/>
              <w:rPr>
                <w:ins w:id="11882" w:author="Lee, Daewon" w:date="2020-11-10T16:17:00Z"/>
                <w:lang w:eastAsia="zh-CN"/>
              </w:rPr>
            </w:pPr>
            <w:ins w:id="11883" w:author="Lee, Daewon" w:date="2020-11-10T16:17:00Z">
              <w:r w:rsidRPr="001E23AD">
                <w:rPr>
                  <w:lang w:eastAsia="zh-CN"/>
                </w:rPr>
                <w:t>TDL-A, 5ns</w:t>
              </w:r>
            </w:ins>
          </w:p>
        </w:tc>
        <w:tc>
          <w:tcPr>
            <w:tcW w:w="0" w:type="auto"/>
            <w:hideMark/>
          </w:tcPr>
          <w:p w14:paraId="571FB16E" w14:textId="77777777" w:rsidR="004C09BC" w:rsidRPr="001E23AD" w:rsidRDefault="004C09BC" w:rsidP="00685913">
            <w:pPr>
              <w:pStyle w:val="TAC"/>
              <w:keepNext w:val="0"/>
              <w:keepLines w:val="0"/>
              <w:rPr>
                <w:ins w:id="11884" w:author="Lee, Daewon" w:date="2020-11-10T16:17:00Z"/>
                <w:lang w:eastAsia="zh-CN"/>
              </w:rPr>
            </w:pPr>
            <w:ins w:id="11885" w:author="Lee, Daewon" w:date="2020-11-10T16:17:00Z">
              <w:r w:rsidRPr="001E23AD">
                <w:rPr>
                  <w:lang w:eastAsia="zh-CN"/>
                </w:rPr>
                <w:t>0/2</w:t>
              </w:r>
            </w:ins>
          </w:p>
        </w:tc>
        <w:tc>
          <w:tcPr>
            <w:tcW w:w="0" w:type="auto"/>
            <w:hideMark/>
          </w:tcPr>
          <w:p w14:paraId="75E6AB7D" w14:textId="77777777" w:rsidR="004C09BC" w:rsidRPr="001E23AD" w:rsidRDefault="004C09BC" w:rsidP="00685913">
            <w:pPr>
              <w:pStyle w:val="TAC"/>
              <w:keepNext w:val="0"/>
              <w:keepLines w:val="0"/>
              <w:rPr>
                <w:ins w:id="11886" w:author="Lee, Daewon" w:date="2020-11-10T16:17:00Z"/>
                <w:lang w:eastAsia="zh-CN"/>
              </w:rPr>
            </w:pPr>
            <w:ins w:id="11887" w:author="Lee, Daewon" w:date="2020-11-10T16:17:00Z">
              <w:r w:rsidRPr="001E23AD">
                <w:rPr>
                  <w:lang w:eastAsia="zh-CN"/>
                </w:rPr>
                <w:t>0/2.25</w:t>
              </w:r>
            </w:ins>
          </w:p>
        </w:tc>
        <w:tc>
          <w:tcPr>
            <w:tcW w:w="0" w:type="auto"/>
            <w:hideMark/>
          </w:tcPr>
          <w:p w14:paraId="2D4DD525" w14:textId="77777777" w:rsidR="004C09BC" w:rsidRPr="001E23AD" w:rsidRDefault="004C09BC" w:rsidP="00685913">
            <w:pPr>
              <w:pStyle w:val="TAC"/>
              <w:keepNext w:val="0"/>
              <w:keepLines w:val="0"/>
              <w:rPr>
                <w:ins w:id="11888" w:author="Lee, Daewon" w:date="2020-11-10T16:17:00Z"/>
                <w:lang w:eastAsia="zh-CN"/>
              </w:rPr>
            </w:pPr>
            <w:ins w:id="11889" w:author="Lee, Daewon" w:date="2020-11-10T16:17:00Z">
              <w:r w:rsidRPr="001E23AD">
                <w:rPr>
                  <w:lang w:eastAsia="zh-CN"/>
                </w:rPr>
                <w:t>0.25/2.75</w:t>
              </w:r>
            </w:ins>
          </w:p>
        </w:tc>
        <w:tc>
          <w:tcPr>
            <w:tcW w:w="0" w:type="auto"/>
            <w:hideMark/>
          </w:tcPr>
          <w:p w14:paraId="1DF6B44D" w14:textId="77777777" w:rsidR="004C09BC" w:rsidRPr="001E23AD" w:rsidRDefault="004C09BC" w:rsidP="00685913">
            <w:pPr>
              <w:pStyle w:val="TAC"/>
              <w:keepNext w:val="0"/>
              <w:keepLines w:val="0"/>
              <w:rPr>
                <w:ins w:id="11890" w:author="Lee, Daewon" w:date="2020-11-10T16:17:00Z"/>
                <w:lang w:eastAsia="zh-CN"/>
              </w:rPr>
            </w:pPr>
            <w:ins w:id="11891" w:author="Lee, Daewon" w:date="2020-11-10T16:17:00Z">
              <w:r w:rsidRPr="001E23AD">
                <w:rPr>
                  <w:lang w:eastAsia="zh-CN"/>
                </w:rPr>
                <w:t>0.25/2.75</w:t>
              </w:r>
            </w:ins>
          </w:p>
        </w:tc>
        <w:tc>
          <w:tcPr>
            <w:tcW w:w="0" w:type="auto"/>
          </w:tcPr>
          <w:p w14:paraId="1C6FA8DE" w14:textId="77777777" w:rsidR="004C09BC" w:rsidRPr="001E23AD" w:rsidRDefault="004C09BC" w:rsidP="00685913">
            <w:pPr>
              <w:pStyle w:val="TAC"/>
              <w:keepNext w:val="0"/>
              <w:keepLines w:val="0"/>
              <w:rPr>
                <w:ins w:id="11892" w:author="Lee, Daewon" w:date="2020-11-10T16:17:00Z"/>
                <w:lang w:eastAsia="zh-CN"/>
              </w:rPr>
            </w:pPr>
          </w:p>
        </w:tc>
      </w:tr>
      <w:tr w:rsidR="004C09BC" w14:paraId="0E65A685" w14:textId="77777777" w:rsidTr="00685913">
        <w:trPr>
          <w:trHeight w:val="272"/>
          <w:jc w:val="center"/>
          <w:ins w:id="11893" w:author="Lee, Daewon" w:date="2020-11-10T16:17:00Z"/>
        </w:trPr>
        <w:tc>
          <w:tcPr>
            <w:tcW w:w="0" w:type="auto"/>
            <w:vMerge/>
            <w:vAlign w:val="center"/>
            <w:hideMark/>
          </w:tcPr>
          <w:p w14:paraId="6CB42A57" w14:textId="77777777" w:rsidR="004C09BC" w:rsidRPr="001E23AD" w:rsidRDefault="004C09BC" w:rsidP="00685913">
            <w:pPr>
              <w:pStyle w:val="TAC"/>
              <w:keepNext w:val="0"/>
              <w:keepLines w:val="0"/>
              <w:rPr>
                <w:ins w:id="11894" w:author="Lee, Daewon" w:date="2020-11-10T16:17:00Z"/>
                <w:lang w:eastAsia="zh-CN"/>
              </w:rPr>
            </w:pPr>
          </w:p>
        </w:tc>
        <w:tc>
          <w:tcPr>
            <w:tcW w:w="0" w:type="auto"/>
            <w:vMerge/>
            <w:vAlign w:val="center"/>
            <w:hideMark/>
          </w:tcPr>
          <w:p w14:paraId="56C93EEC" w14:textId="77777777" w:rsidR="004C09BC" w:rsidRPr="001E23AD" w:rsidRDefault="004C09BC" w:rsidP="00685913">
            <w:pPr>
              <w:pStyle w:val="TAC"/>
              <w:keepNext w:val="0"/>
              <w:keepLines w:val="0"/>
              <w:rPr>
                <w:ins w:id="11895" w:author="Lee, Daewon" w:date="2020-11-10T16:17:00Z"/>
                <w:lang w:eastAsia="zh-CN"/>
              </w:rPr>
            </w:pPr>
          </w:p>
        </w:tc>
        <w:tc>
          <w:tcPr>
            <w:tcW w:w="0" w:type="auto"/>
            <w:vAlign w:val="center"/>
            <w:hideMark/>
          </w:tcPr>
          <w:p w14:paraId="017FC31F" w14:textId="77777777" w:rsidR="004C09BC" w:rsidRPr="001E23AD" w:rsidRDefault="004C09BC" w:rsidP="00685913">
            <w:pPr>
              <w:pStyle w:val="TAC"/>
              <w:keepNext w:val="0"/>
              <w:keepLines w:val="0"/>
              <w:rPr>
                <w:ins w:id="11896" w:author="Lee, Daewon" w:date="2020-11-10T16:17:00Z"/>
                <w:lang w:eastAsia="zh-CN"/>
              </w:rPr>
            </w:pPr>
            <w:ins w:id="11897" w:author="Lee, Daewon" w:date="2020-11-10T16:17:00Z">
              <w:r w:rsidRPr="001E23AD">
                <w:rPr>
                  <w:lang w:eastAsia="zh-CN"/>
                </w:rPr>
                <w:t>TDL-A, 10ns</w:t>
              </w:r>
            </w:ins>
          </w:p>
        </w:tc>
        <w:tc>
          <w:tcPr>
            <w:tcW w:w="0" w:type="auto"/>
            <w:hideMark/>
          </w:tcPr>
          <w:p w14:paraId="1D6D3882" w14:textId="77777777" w:rsidR="004C09BC" w:rsidRPr="001E23AD" w:rsidRDefault="004C09BC" w:rsidP="00685913">
            <w:pPr>
              <w:pStyle w:val="TAC"/>
              <w:keepNext w:val="0"/>
              <w:keepLines w:val="0"/>
              <w:rPr>
                <w:ins w:id="11898" w:author="Lee, Daewon" w:date="2020-11-10T16:17:00Z"/>
                <w:lang w:eastAsia="zh-CN"/>
              </w:rPr>
            </w:pPr>
            <w:ins w:id="11899" w:author="Lee, Daewon" w:date="2020-11-10T16:17:00Z">
              <w:r w:rsidRPr="001E23AD">
                <w:rPr>
                  <w:lang w:eastAsia="zh-CN"/>
                </w:rPr>
                <w:t>0.25/2.25</w:t>
              </w:r>
            </w:ins>
          </w:p>
        </w:tc>
        <w:tc>
          <w:tcPr>
            <w:tcW w:w="0" w:type="auto"/>
            <w:hideMark/>
          </w:tcPr>
          <w:p w14:paraId="021D8835" w14:textId="77777777" w:rsidR="004C09BC" w:rsidRPr="001E23AD" w:rsidRDefault="004C09BC" w:rsidP="00685913">
            <w:pPr>
              <w:pStyle w:val="TAC"/>
              <w:keepNext w:val="0"/>
              <w:keepLines w:val="0"/>
              <w:rPr>
                <w:ins w:id="11900" w:author="Lee, Daewon" w:date="2020-11-10T16:17:00Z"/>
                <w:lang w:eastAsia="zh-CN"/>
              </w:rPr>
            </w:pPr>
            <w:ins w:id="11901" w:author="Lee, Daewon" w:date="2020-11-10T16:17:00Z">
              <w:r w:rsidRPr="001E23AD">
                <w:rPr>
                  <w:lang w:eastAsia="zh-CN"/>
                </w:rPr>
                <w:t>0/2</w:t>
              </w:r>
            </w:ins>
          </w:p>
        </w:tc>
        <w:tc>
          <w:tcPr>
            <w:tcW w:w="0" w:type="auto"/>
            <w:hideMark/>
          </w:tcPr>
          <w:p w14:paraId="41FF01FA" w14:textId="77777777" w:rsidR="004C09BC" w:rsidRPr="001E23AD" w:rsidRDefault="004C09BC" w:rsidP="00685913">
            <w:pPr>
              <w:pStyle w:val="TAC"/>
              <w:keepNext w:val="0"/>
              <w:keepLines w:val="0"/>
              <w:rPr>
                <w:ins w:id="11902" w:author="Lee, Daewon" w:date="2020-11-10T16:17:00Z"/>
                <w:lang w:eastAsia="zh-CN"/>
              </w:rPr>
            </w:pPr>
            <w:ins w:id="11903" w:author="Lee, Daewon" w:date="2020-11-10T16:17:00Z">
              <w:r w:rsidRPr="001E23AD">
                <w:rPr>
                  <w:lang w:eastAsia="zh-CN"/>
                </w:rPr>
                <w:t>0.25/2</w:t>
              </w:r>
            </w:ins>
          </w:p>
        </w:tc>
        <w:tc>
          <w:tcPr>
            <w:tcW w:w="0" w:type="auto"/>
            <w:hideMark/>
          </w:tcPr>
          <w:p w14:paraId="6EFBB62A" w14:textId="77777777" w:rsidR="004C09BC" w:rsidRPr="001E23AD" w:rsidRDefault="004C09BC" w:rsidP="00685913">
            <w:pPr>
              <w:pStyle w:val="TAC"/>
              <w:keepNext w:val="0"/>
              <w:keepLines w:val="0"/>
              <w:rPr>
                <w:ins w:id="11904" w:author="Lee, Daewon" w:date="2020-11-10T16:17:00Z"/>
                <w:lang w:eastAsia="zh-CN"/>
              </w:rPr>
            </w:pPr>
            <w:ins w:id="11905" w:author="Lee, Daewon" w:date="2020-11-10T16:17:00Z">
              <w:r w:rsidRPr="001E23AD">
                <w:rPr>
                  <w:lang w:eastAsia="zh-CN"/>
                </w:rPr>
                <w:t>0.75/2.75</w:t>
              </w:r>
            </w:ins>
          </w:p>
        </w:tc>
        <w:tc>
          <w:tcPr>
            <w:tcW w:w="0" w:type="auto"/>
          </w:tcPr>
          <w:p w14:paraId="4988565A" w14:textId="77777777" w:rsidR="004C09BC" w:rsidRPr="001E23AD" w:rsidRDefault="004C09BC" w:rsidP="00685913">
            <w:pPr>
              <w:pStyle w:val="TAC"/>
              <w:keepNext w:val="0"/>
              <w:keepLines w:val="0"/>
              <w:rPr>
                <w:ins w:id="11906" w:author="Lee, Daewon" w:date="2020-11-10T16:17:00Z"/>
                <w:lang w:eastAsia="zh-CN"/>
              </w:rPr>
            </w:pPr>
          </w:p>
        </w:tc>
      </w:tr>
      <w:tr w:rsidR="004C09BC" w14:paraId="68B0A5D2" w14:textId="77777777" w:rsidTr="00685913">
        <w:trPr>
          <w:trHeight w:val="272"/>
          <w:jc w:val="center"/>
          <w:ins w:id="11907" w:author="Lee, Daewon" w:date="2020-11-10T16:17:00Z"/>
        </w:trPr>
        <w:tc>
          <w:tcPr>
            <w:tcW w:w="0" w:type="auto"/>
            <w:vMerge/>
            <w:vAlign w:val="center"/>
            <w:hideMark/>
          </w:tcPr>
          <w:p w14:paraId="6CB1FE67" w14:textId="77777777" w:rsidR="004C09BC" w:rsidRPr="001E23AD" w:rsidRDefault="004C09BC" w:rsidP="00685913">
            <w:pPr>
              <w:pStyle w:val="TAC"/>
              <w:keepNext w:val="0"/>
              <w:keepLines w:val="0"/>
              <w:rPr>
                <w:ins w:id="11908" w:author="Lee, Daewon" w:date="2020-11-10T16:17:00Z"/>
                <w:lang w:eastAsia="zh-CN"/>
              </w:rPr>
            </w:pPr>
          </w:p>
        </w:tc>
        <w:tc>
          <w:tcPr>
            <w:tcW w:w="0" w:type="auto"/>
            <w:vMerge/>
            <w:vAlign w:val="center"/>
            <w:hideMark/>
          </w:tcPr>
          <w:p w14:paraId="03799734" w14:textId="77777777" w:rsidR="004C09BC" w:rsidRPr="001E23AD" w:rsidRDefault="004C09BC" w:rsidP="00685913">
            <w:pPr>
              <w:pStyle w:val="TAC"/>
              <w:keepNext w:val="0"/>
              <w:keepLines w:val="0"/>
              <w:rPr>
                <w:ins w:id="11909" w:author="Lee, Daewon" w:date="2020-11-10T16:17:00Z"/>
                <w:lang w:eastAsia="zh-CN"/>
              </w:rPr>
            </w:pPr>
          </w:p>
        </w:tc>
        <w:tc>
          <w:tcPr>
            <w:tcW w:w="0" w:type="auto"/>
            <w:vAlign w:val="center"/>
            <w:hideMark/>
          </w:tcPr>
          <w:p w14:paraId="6AAA5B03" w14:textId="77777777" w:rsidR="004C09BC" w:rsidRPr="001E23AD" w:rsidRDefault="004C09BC" w:rsidP="00685913">
            <w:pPr>
              <w:pStyle w:val="TAC"/>
              <w:keepNext w:val="0"/>
              <w:keepLines w:val="0"/>
              <w:rPr>
                <w:ins w:id="11910" w:author="Lee, Daewon" w:date="2020-11-10T16:17:00Z"/>
                <w:lang w:eastAsia="zh-CN"/>
              </w:rPr>
            </w:pPr>
            <w:ins w:id="11911" w:author="Lee, Daewon" w:date="2020-11-10T16:17:00Z">
              <w:r w:rsidRPr="001E23AD">
                <w:rPr>
                  <w:lang w:eastAsia="zh-CN"/>
                </w:rPr>
                <w:t>TDL-A, 20ns</w:t>
              </w:r>
            </w:ins>
          </w:p>
        </w:tc>
        <w:tc>
          <w:tcPr>
            <w:tcW w:w="0" w:type="auto"/>
            <w:hideMark/>
          </w:tcPr>
          <w:p w14:paraId="247279FA" w14:textId="77777777" w:rsidR="004C09BC" w:rsidRPr="001E23AD" w:rsidRDefault="004C09BC" w:rsidP="00685913">
            <w:pPr>
              <w:pStyle w:val="TAC"/>
              <w:keepNext w:val="0"/>
              <w:keepLines w:val="0"/>
              <w:rPr>
                <w:ins w:id="11912" w:author="Lee, Daewon" w:date="2020-11-10T16:17:00Z"/>
                <w:lang w:eastAsia="zh-CN"/>
              </w:rPr>
            </w:pPr>
            <w:ins w:id="11913" w:author="Lee, Daewon" w:date="2020-11-10T16:17:00Z">
              <w:r w:rsidRPr="001E23AD">
                <w:rPr>
                  <w:lang w:eastAsia="zh-CN"/>
                </w:rPr>
                <w:t>0.5/2.25</w:t>
              </w:r>
            </w:ins>
          </w:p>
        </w:tc>
        <w:tc>
          <w:tcPr>
            <w:tcW w:w="0" w:type="auto"/>
            <w:hideMark/>
          </w:tcPr>
          <w:p w14:paraId="56BE3746" w14:textId="77777777" w:rsidR="004C09BC" w:rsidRPr="001E23AD" w:rsidRDefault="004C09BC" w:rsidP="00685913">
            <w:pPr>
              <w:pStyle w:val="TAC"/>
              <w:keepNext w:val="0"/>
              <w:keepLines w:val="0"/>
              <w:rPr>
                <w:ins w:id="11914" w:author="Lee, Daewon" w:date="2020-11-10T16:17:00Z"/>
                <w:lang w:eastAsia="zh-CN"/>
              </w:rPr>
            </w:pPr>
            <w:ins w:id="11915" w:author="Lee, Daewon" w:date="2020-11-10T16:17:00Z">
              <w:r w:rsidRPr="001E23AD">
                <w:rPr>
                  <w:lang w:eastAsia="zh-CN"/>
                </w:rPr>
                <w:t>0.5/2.25</w:t>
              </w:r>
            </w:ins>
          </w:p>
        </w:tc>
        <w:tc>
          <w:tcPr>
            <w:tcW w:w="0" w:type="auto"/>
            <w:hideMark/>
          </w:tcPr>
          <w:p w14:paraId="5A5B4EE5" w14:textId="77777777" w:rsidR="004C09BC" w:rsidRPr="001E23AD" w:rsidRDefault="004C09BC" w:rsidP="00685913">
            <w:pPr>
              <w:pStyle w:val="TAC"/>
              <w:keepNext w:val="0"/>
              <w:keepLines w:val="0"/>
              <w:rPr>
                <w:ins w:id="11916" w:author="Lee, Daewon" w:date="2020-11-10T16:17:00Z"/>
                <w:lang w:eastAsia="zh-CN"/>
              </w:rPr>
            </w:pPr>
            <w:ins w:id="11917" w:author="Lee, Daewon" w:date="2020-11-10T16:17:00Z">
              <w:r w:rsidRPr="001E23AD">
                <w:rPr>
                  <w:lang w:eastAsia="zh-CN"/>
                </w:rPr>
                <w:t>0.75/2.5</w:t>
              </w:r>
            </w:ins>
          </w:p>
        </w:tc>
        <w:tc>
          <w:tcPr>
            <w:tcW w:w="0" w:type="auto"/>
            <w:hideMark/>
          </w:tcPr>
          <w:p w14:paraId="7BEE988E" w14:textId="77777777" w:rsidR="004C09BC" w:rsidRPr="001E23AD" w:rsidRDefault="004C09BC" w:rsidP="00685913">
            <w:pPr>
              <w:pStyle w:val="TAC"/>
              <w:keepNext w:val="0"/>
              <w:keepLines w:val="0"/>
              <w:rPr>
                <w:ins w:id="11918" w:author="Lee, Daewon" w:date="2020-11-10T16:17:00Z"/>
                <w:lang w:eastAsia="zh-CN"/>
              </w:rPr>
            </w:pPr>
            <w:ins w:id="11919" w:author="Lee, Daewon" w:date="2020-11-10T16:17:00Z">
              <w:r w:rsidRPr="001E23AD">
                <w:rPr>
                  <w:lang w:eastAsia="zh-CN"/>
                </w:rPr>
                <w:t>1.25/5</w:t>
              </w:r>
            </w:ins>
          </w:p>
        </w:tc>
        <w:tc>
          <w:tcPr>
            <w:tcW w:w="0" w:type="auto"/>
          </w:tcPr>
          <w:p w14:paraId="0B5F78F9" w14:textId="77777777" w:rsidR="004C09BC" w:rsidRPr="001E23AD" w:rsidRDefault="004C09BC" w:rsidP="00685913">
            <w:pPr>
              <w:pStyle w:val="TAC"/>
              <w:keepNext w:val="0"/>
              <w:keepLines w:val="0"/>
              <w:rPr>
                <w:ins w:id="11920" w:author="Lee, Daewon" w:date="2020-11-10T16:17:00Z"/>
                <w:lang w:eastAsia="zh-CN"/>
              </w:rPr>
            </w:pPr>
          </w:p>
        </w:tc>
      </w:tr>
      <w:tr w:rsidR="004C09BC" w14:paraId="78A9D96C" w14:textId="77777777" w:rsidTr="00685913">
        <w:trPr>
          <w:trHeight w:val="45"/>
          <w:jc w:val="center"/>
          <w:ins w:id="11921" w:author="Lee, Daewon" w:date="2020-11-10T16:17:00Z"/>
        </w:trPr>
        <w:tc>
          <w:tcPr>
            <w:tcW w:w="0" w:type="auto"/>
            <w:vMerge/>
            <w:vAlign w:val="center"/>
            <w:hideMark/>
          </w:tcPr>
          <w:p w14:paraId="5BD6606C" w14:textId="77777777" w:rsidR="004C09BC" w:rsidRPr="001E23AD" w:rsidRDefault="004C09BC" w:rsidP="00685913">
            <w:pPr>
              <w:pStyle w:val="TAC"/>
              <w:keepNext w:val="0"/>
              <w:keepLines w:val="0"/>
              <w:rPr>
                <w:ins w:id="11922" w:author="Lee, Daewon" w:date="2020-11-10T16:17:00Z"/>
                <w:lang w:eastAsia="zh-CN"/>
              </w:rPr>
            </w:pPr>
          </w:p>
        </w:tc>
        <w:tc>
          <w:tcPr>
            <w:tcW w:w="0" w:type="auto"/>
            <w:vMerge w:val="restart"/>
            <w:vAlign w:val="center"/>
            <w:hideMark/>
          </w:tcPr>
          <w:p w14:paraId="4A3E0818" w14:textId="77777777" w:rsidR="004C09BC" w:rsidRPr="001E23AD" w:rsidRDefault="004C09BC" w:rsidP="00685913">
            <w:pPr>
              <w:pStyle w:val="TAC"/>
              <w:keepNext w:val="0"/>
              <w:keepLines w:val="0"/>
              <w:rPr>
                <w:ins w:id="11923" w:author="Lee, Daewon" w:date="2020-11-10T16:17:00Z"/>
                <w:lang w:eastAsia="zh-CN"/>
              </w:rPr>
            </w:pPr>
            <w:ins w:id="11924" w:author="Lee, Daewon" w:date="2020-11-10T16:17:00Z">
              <w:r w:rsidRPr="001E23AD">
                <w:rPr>
                  <w:lang w:eastAsia="zh-CN"/>
                </w:rPr>
                <w:t>16</w:t>
              </w:r>
            </w:ins>
          </w:p>
        </w:tc>
        <w:tc>
          <w:tcPr>
            <w:tcW w:w="0" w:type="auto"/>
            <w:vAlign w:val="center"/>
            <w:hideMark/>
          </w:tcPr>
          <w:p w14:paraId="48C95A08" w14:textId="77777777" w:rsidR="004C09BC" w:rsidRPr="001E23AD" w:rsidRDefault="004C09BC" w:rsidP="00685913">
            <w:pPr>
              <w:pStyle w:val="TAC"/>
              <w:keepNext w:val="0"/>
              <w:keepLines w:val="0"/>
              <w:rPr>
                <w:ins w:id="11925" w:author="Lee, Daewon" w:date="2020-11-10T16:17:00Z"/>
                <w:lang w:eastAsia="zh-CN"/>
              </w:rPr>
            </w:pPr>
            <w:ins w:id="11926" w:author="Lee, Daewon" w:date="2020-11-10T16:17:00Z">
              <w:r w:rsidRPr="001E23AD">
                <w:rPr>
                  <w:lang w:eastAsia="zh-CN"/>
                </w:rPr>
                <w:t>TDL-A, 5ns</w:t>
              </w:r>
            </w:ins>
          </w:p>
        </w:tc>
        <w:tc>
          <w:tcPr>
            <w:tcW w:w="0" w:type="auto"/>
            <w:hideMark/>
          </w:tcPr>
          <w:p w14:paraId="6F8FD286" w14:textId="77777777" w:rsidR="004C09BC" w:rsidRPr="001E23AD" w:rsidRDefault="004C09BC" w:rsidP="00685913">
            <w:pPr>
              <w:pStyle w:val="TAC"/>
              <w:keepNext w:val="0"/>
              <w:keepLines w:val="0"/>
              <w:rPr>
                <w:ins w:id="11927" w:author="Lee, Daewon" w:date="2020-11-10T16:17:00Z"/>
                <w:lang w:eastAsia="zh-CN"/>
              </w:rPr>
            </w:pPr>
            <w:ins w:id="11928" w:author="Lee, Daewon" w:date="2020-11-10T16:17:00Z">
              <w:r w:rsidRPr="001E23AD">
                <w:rPr>
                  <w:lang w:eastAsia="zh-CN"/>
                </w:rPr>
                <w:t>9.25/12</w:t>
              </w:r>
            </w:ins>
          </w:p>
        </w:tc>
        <w:tc>
          <w:tcPr>
            <w:tcW w:w="0" w:type="auto"/>
            <w:hideMark/>
          </w:tcPr>
          <w:p w14:paraId="7B8C54EA" w14:textId="77777777" w:rsidR="004C09BC" w:rsidRPr="001E23AD" w:rsidRDefault="004C09BC" w:rsidP="00685913">
            <w:pPr>
              <w:pStyle w:val="TAC"/>
              <w:keepNext w:val="0"/>
              <w:keepLines w:val="0"/>
              <w:rPr>
                <w:ins w:id="11929" w:author="Lee, Daewon" w:date="2020-11-10T16:17:00Z"/>
                <w:lang w:eastAsia="zh-CN"/>
              </w:rPr>
            </w:pPr>
            <w:ins w:id="11930" w:author="Lee, Daewon" w:date="2020-11-10T16:17:00Z">
              <w:r w:rsidRPr="001E23AD">
                <w:rPr>
                  <w:lang w:eastAsia="zh-CN"/>
                </w:rPr>
                <w:t>8.75/11.25</w:t>
              </w:r>
            </w:ins>
          </w:p>
        </w:tc>
        <w:tc>
          <w:tcPr>
            <w:tcW w:w="0" w:type="auto"/>
            <w:hideMark/>
          </w:tcPr>
          <w:p w14:paraId="51A2871F" w14:textId="77777777" w:rsidR="004C09BC" w:rsidRPr="001E23AD" w:rsidRDefault="004C09BC" w:rsidP="00685913">
            <w:pPr>
              <w:pStyle w:val="TAC"/>
              <w:keepNext w:val="0"/>
              <w:keepLines w:val="0"/>
              <w:rPr>
                <w:ins w:id="11931" w:author="Lee, Daewon" w:date="2020-11-10T16:17:00Z"/>
                <w:lang w:eastAsia="zh-CN"/>
              </w:rPr>
            </w:pPr>
            <w:ins w:id="11932" w:author="Lee, Daewon" w:date="2020-11-10T16:17:00Z">
              <w:r w:rsidRPr="001E23AD">
                <w:rPr>
                  <w:lang w:eastAsia="zh-CN"/>
                </w:rPr>
                <w:t>8.25/10.5</w:t>
              </w:r>
            </w:ins>
          </w:p>
        </w:tc>
        <w:tc>
          <w:tcPr>
            <w:tcW w:w="0" w:type="auto"/>
            <w:hideMark/>
          </w:tcPr>
          <w:p w14:paraId="6326A2AD" w14:textId="77777777" w:rsidR="004C09BC" w:rsidRPr="001E23AD" w:rsidRDefault="004C09BC" w:rsidP="00685913">
            <w:pPr>
              <w:pStyle w:val="TAC"/>
              <w:keepNext w:val="0"/>
              <w:keepLines w:val="0"/>
              <w:rPr>
                <w:ins w:id="11933" w:author="Lee, Daewon" w:date="2020-11-10T16:17:00Z"/>
                <w:lang w:eastAsia="zh-CN"/>
              </w:rPr>
            </w:pPr>
            <w:ins w:id="11934" w:author="Lee, Daewon" w:date="2020-11-10T16:17:00Z">
              <w:r w:rsidRPr="001E23AD">
                <w:rPr>
                  <w:lang w:eastAsia="zh-CN"/>
                </w:rPr>
                <w:t>8.25/10.75</w:t>
              </w:r>
            </w:ins>
          </w:p>
        </w:tc>
        <w:tc>
          <w:tcPr>
            <w:tcW w:w="0" w:type="auto"/>
          </w:tcPr>
          <w:p w14:paraId="5C3BAEB2" w14:textId="77777777" w:rsidR="004C09BC" w:rsidRPr="001E23AD" w:rsidRDefault="004C09BC" w:rsidP="00685913">
            <w:pPr>
              <w:pStyle w:val="TAC"/>
              <w:keepNext w:val="0"/>
              <w:keepLines w:val="0"/>
              <w:rPr>
                <w:ins w:id="11935" w:author="Lee, Daewon" w:date="2020-11-10T16:17:00Z"/>
                <w:lang w:eastAsia="zh-CN"/>
              </w:rPr>
            </w:pPr>
          </w:p>
        </w:tc>
      </w:tr>
      <w:tr w:rsidR="004C09BC" w14:paraId="25A1472D" w14:textId="77777777" w:rsidTr="00685913">
        <w:trPr>
          <w:trHeight w:val="45"/>
          <w:jc w:val="center"/>
          <w:ins w:id="11936" w:author="Lee, Daewon" w:date="2020-11-10T16:17:00Z"/>
        </w:trPr>
        <w:tc>
          <w:tcPr>
            <w:tcW w:w="0" w:type="auto"/>
            <w:vMerge/>
            <w:vAlign w:val="center"/>
            <w:hideMark/>
          </w:tcPr>
          <w:p w14:paraId="2707009E" w14:textId="77777777" w:rsidR="004C09BC" w:rsidRPr="001E23AD" w:rsidRDefault="004C09BC" w:rsidP="00685913">
            <w:pPr>
              <w:pStyle w:val="TAC"/>
              <w:keepNext w:val="0"/>
              <w:keepLines w:val="0"/>
              <w:rPr>
                <w:ins w:id="11937" w:author="Lee, Daewon" w:date="2020-11-10T16:17:00Z"/>
                <w:lang w:eastAsia="zh-CN"/>
              </w:rPr>
            </w:pPr>
          </w:p>
        </w:tc>
        <w:tc>
          <w:tcPr>
            <w:tcW w:w="0" w:type="auto"/>
            <w:vMerge/>
            <w:vAlign w:val="center"/>
            <w:hideMark/>
          </w:tcPr>
          <w:p w14:paraId="52AF74F4" w14:textId="77777777" w:rsidR="004C09BC" w:rsidRPr="001E23AD" w:rsidRDefault="004C09BC" w:rsidP="00685913">
            <w:pPr>
              <w:pStyle w:val="TAC"/>
              <w:keepNext w:val="0"/>
              <w:keepLines w:val="0"/>
              <w:rPr>
                <w:ins w:id="11938" w:author="Lee, Daewon" w:date="2020-11-10T16:17:00Z"/>
                <w:lang w:eastAsia="zh-CN"/>
              </w:rPr>
            </w:pPr>
          </w:p>
        </w:tc>
        <w:tc>
          <w:tcPr>
            <w:tcW w:w="0" w:type="auto"/>
            <w:vAlign w:val="center"/>
            <w:hideMark/>
          </w:tcPr>
          <w:p w14:paraId="3026A064" w14:textId="77777777" w:rsidR="004C09BC" w:rsidRPr="001E23AD" w:rsidRDefault="004C09BC" w:rsidP="00685913">
            <w:pPr>
              <w:pStyle w:val="TAC"/>
              <w:keepNext w:val="0"/>
              <w:keepLines w:val="0"/>
              <w:rPr>
                <w:ins w:id="11939" w:author="Lee, Daewon" w:date="2020-11-10T16:17:00Z"/>
                <w:lang w:eastAsia="zh-CN"/>
              </w:rPr>
            </w:pPr>
            <w:ins w:id="11940" w:author="Lee, Daewon" w:date="2020-11-10T16:17:00Z">
              <w:r w:rsidRPr="001E23AD">
                <w:rPr>
                  <w:lang w:eastAsia="zh-CN"/>
                </w:rPr>
                <w:t>TDL-A, 10ns</w:t>
              </w:r>
            </w:ins>
          </w:p>
        </w:tc>
        <w:tc>
          <w:tcPr>
            <w:tcW w:w="0" w:type="auto"/>
            <w:hideMark/>
          </w:tcPr>
          <w:p w14:paraId="54E3D772" w14:textId="77777777" w:rsidR="004C09BC" w:rsidRPr="001E23AD" w:rsidRDefault="004C09BC" w:rsidP="00685913">
            <w:pPr>
              <w:pStyle w:val="TAC"/>
              <w:keepNext w:val="0"/>
              <w:keepLines w:val="0"/>
              <w:rPr>
                <w:ins w:id="11941" w:author="Lee, Daewon" w:date="2020-11-10T16:17:00Z"/>
                <w:lang w:eastAsia="zh-CN"/>
              </w:rPr>
            </w:pPr>
            <w:ins w:id="11942" w:author="Lee, Daewon" w:date="2020-11-10T16:17:00Z">
              <w:r w:rsidRPr="001E23AD">
                <w:rPr>
                  <w:lang w:eastAsia="zh-CN"/>
                </w:rPr>
                <w:t>9.5/12</w:t>
              </w:r>
            </w:ins>
          </w:p>
        </w:tc>
        <w:tc>
          <w:tcPr>
            <w:tcW w:w="0" w:type="auto"/>
            <w:hideMark/>
          </w:tcPr>
          <w:p w14:paraId="43CD1651" w14:textId="77777777" w:rsidR="004C09BC" w:rsidRPr="001E23AD" w:rsidRDefault="004C09BC" w:rsidP="00685913">
            <w:pPr>
              <w:pStyle w:val="TAC"/>
              <w:keepNext w:val="0"/>
              <w:keepLines w:val="0"/>
              <w:rPr>
                <w:ins w:id="11943" w:author="Lee, Daewon" w:date="2020-11-10T16:17:00Z"/>
                <w:lang w:eastAsia="zh-CN"/>
              </w:rPr>
            </w:pPr>
            <w:ins w:id="11944" w:author="Lee, Daewon" w:date="2020-11-10T16:17:00Z">
              <w:r w:rsidRPr="001E23AD">
                <w:rPr>
                  <w:lang w:eastAsia="zh-CN"/>
                </w:rPr>
                <w:t>8.75/11.5</w:t>
              </w:r>
            </w:ins>
          </w:p>
        </w:tc>
        <w:tc>
          <w:tcPr>
            <w:tcW w:w="0" w:type="auto"/>
            <w:hideMark/>
          </w:tcPr>
          <w:p w14:paraId="2DDDFC77" w14:textId="77777777" w:rsidR="004C09BC" w:rsidRPr="001E23AD" w:rsidRDefault="004C09BC" w:rsidP="00685913">
            <w:pPr>
              <w:pStyle w:val="TAC"/>
              <w:keepNext w:val="0"/>
              <w:keepLines w:val="0"/>
              <w:rPr>
                <w:ins w:id="11945" w:author="Lee, Daewon" w:date="2020-11-10T16:17:00Z"/>
                <w:lang w:eastAsia="zh-CN"/>
              </w:rPr>
            </w:pPr>
            <w:ins w:id="11946" w:author="Lee, Daewon" w:date="2020-11-10T16:17:00Z">
              <w:r w:rsidRPr="001E23AD">
                <w:rPr>
                  <w:lang w:eastAsia="zh-CN"/>
                </w:rPr>
                <w:t>9.25/12</w:t>
              </w:r>
            </w:ins>
          </w:p>
        </w:tc>
        <w:tc>
          <w:tcPr>
            <w:tcW w:w="0" w:type="auto"/>
            <w:hideMark/>
          </w:tcPr>
          <w:p w14:paraId="382B2F4E" w14:textId="77777777" w:rsidR="004C09BC" w:rsidRPr="001E23AD" w:rsidRDefault="004C09BC" w:rsidP="00685913">
            <w:pPr>
              <w:pStyle w:val="TAC"/>
              <w:keepNext w:val="0"/>
              <w:keepLines w:val="0"/>
              <w:rPr>
                <w:ins w:id="11947" w:author="Lee, Daewon" w:date="2020-11-10T16:17:00Z"/>
                <w:lang w:eastAsia="zh-CN"/>
              </w:rPr>
            </w:pPr>
            <w:ins w:id="11948" w:author="Lee, Daewon" w:date="2020-11-10T16:17:00Z">
              <w:r w:rsidRPr="001E23AD">
                <w:rPr>
                  <w:lang w:eastAsia="zh-CN"/>
                </w:rPr>
                <w:t>8.75/11</w:t>
              </w:r>
            </w:ins>
          </w:p>
        </w:tc>
        <w:tc>
          <w:tcPr>
            <w:tcW w:w="0" w:type="auto"/>
          </w:tcPr>
          <w:p w14:paraId="6BC2A783" w14:textId="77777777" w:rsidR="004C09BC" w:rsidRPr="001E23AD" w:rsidRDefault="004C09BC" w:rsidP="00685913">
            <w:pPr>
              <w:pStyle w:val="TAC"/>
              <w:keepNext w:val="0"/>
              <w:keepLines w:val="0"/>
              <w:rPr>
                <w:ins w:id="11949" w:author="Lee, Daewon" w:date="2020-11-10T16:17:00Z"/>
                <w:lang w:eastAsia="zh-CN"/>
              </w:rPr>
            </w:pPr>
          </w:p>
        </w:tc>
      </w:tr>
      <w:tr w:rsidR="004C09BC" w14:paraId="39176E4A" w14:textId="77777777" w:rsidTr="00685913">
        <w:trPr>
          <w:trHeight w:val="45"/>
          <w:jc w:val="center"/>
          <w:ins w:id="11950" w:author="Lee, Daewon" w:date="2020-11-10T16:17:00Z"/>
        </w:trPr>
        <w:tc>
          <w:tcPr>
            <w:tcW w:w="0" w:type="auto"/>
            <w:vMerge/>
            <w:vAlign w:val="center"/>
            <w:hideMark/>
          </w:tcPr>
          <w:p w14:paraId="3734431E" w14:textId="77777777" w:rsidR="004C09BC" w:rsidRPr="001E23AD" w:rsidRDefault="004C09BC" w:rsidP="00685913">
            <w:pPr>
              <w:pStyle w:val="TAC"/>
              <w:keepNext w:val="0"/>
              <w:keepLines w:val="0"/>
              <w:rPr>
                <w:ins w:id="11951" w:author="Lee, Daewon" w:date="2020-11-10T16:17:00Z"/>
                <w:lang w:eastAsia="zh-CN"/>
              </w:rPr>
            </w:pPr>
          </w:p>
        </w:tc>
        <w:tc>
          <w:tcPr>
            <w:tcW w:w="0" w:type="auto"/>
            <w:vMerge/>
            <w:vAlign w:val="center"/>
            <w:hideMark/>
          </w:tcPr>
          <w:p w14:paraId="6AFFB175" w14:textId="77777777" w:rsidR="004C09BC" w:rsidRPr="001E23AD" w:rsidRDefault="004C09BC" w:rsidP="00685913">
            <w:pPr>
              <w:pStyle w:val="TAC"/>
              <w:keepNext w:val="0"/>
              <w:keepLines w:val="0"/>
              <w:rPr>
                <w:ins w:id="11952" w:author="Lee, Daewon" w:date="2020-11-10T16:17:00Z"/>
                <w:lang w:eastAsia="zh-CN"/>
              </w:rPr>
            </w:pPr>
          </w:p>
        </w:tc>
        <w:tc>
          <w:tcPr>
            <w:tcW w:w="0" w:type="auto"/>
            <w:vAlign w:val="center"/>
            <w:hideMark/>
          </w:tcPr>
          <w:p w14:paraId="6E47D45B" w14:textId="77777777" w:rsidR="004C09BC" w:rsidRPr="001E23AD" w:rsidRDefault="004C09BC" w:rsidP="00685913">
            <w:pPr>
              <w:pStyle w:val="TAC"/>
              <w:keepNext w:val="0"/>
              <w:keepLines w:val="0"/>
              <w:rPr>
                <w:ins w:id="11953" w:author="Lee, Daewon" w:date="2020-11-10T16:17:00Z"/>
                <w:lang w:eastAsia="zh-CN"/>
              </w:rPr>
            </w:pPr>
            <w:ins w:id="11954" w:author="Lee, Daewon" w:date="2020-11-10T16:17:00Z">
              <w:r w:rsidRPr="001E23AD">
                <w:rPr>
                  <w:lang w:eastAsia="zh-CN"/>
                </w:rPr>
                <w:t>TDL-A, 20ns</w:t>
              </w:r>
            </w:ins>
          </w:p>
        </w:tc>
        <w:tc>
          <w:tcPr>
            <w:tcW w:w="0" w:type="auto"/>
            <w:hideMark/>
          </w:tcPr>
          <w:p w14:paraId="54AA94D4" w14:textId="77777777" w:rsidR="004C09BC" w:rsidRPr="001E23AD" w:rsidRDefault="004C09BC" w:rsidP="00685913">
            <w:pPr>
              <w:pStyle w:val="TAC"/>
              <w:keepNext w:val="0"/>
              <w:keepLines w:val="0"/>
              <w:rPr>
                <w:ins w:id="11955" w:author="Lee, Daewon" w:date="2020-11-10T16:17:00Z"/>
                <w:lang w:eastAsia="zh-CN"/>
              </w:rPr>
            </w:pPr>
            <w:ins w:id="11956" w:author="Lee, Daewon" w:date="2020-11-10T16:17:00Z">
              <w:r w:rsidRPr="001E23AD">
                <w:rPr>
                  <w:lang w:eastAsia="zh-CN"/>
                </w:rPr>
                <w:t>9.5/11.5</w:t>
              </w:r>
            </w:ins>
          </w:p>
        </w:tc>
        <w:tc>
          <w:tcPr>
            <w:tcW w:w="0" w:type="auto"/>
            <w:hideMark/>
          </w:tcPr>
          <w:p w14:paraId="2F1C66E7" w14:textId="77777777" w:rsidR="004C09BC" w:rsidRPr="001E23AD" w:rsidRDefault="004C09BC" w:rsidP="00685913">
            <w:pPr>
              <w:pStyle w:val="TAC"/>
              <w:keepNext w:val="0"/>
              <w:keepLines w:val="0"/>
              <w:rPr>
                <w:ins w:id="11957" w:author="Lee, Daewon" w:date="2020-11-10T16:17:00Z"/>
                <w:lang w:eastAsia="zh-CN"/>
              </w:rPr>
            </w:pPr>
            <w:ins w:id="11958" w:author="Lee, Daewon" w:date="2020-11-10T16:17:00Z">
              <w:r w:rsidRPr="001E23AD">
                <w:rPr>
                  <w:lang w:eastAsia="zh-CN"/>
                </w:rPr>
                <w:t>9.25/11.25</w:t>
              </w:r>
            </w:ins>
          </w:p>
        </w:tc>
        <w:tc>
          <w:tcPr>
            <w:tcW w:w="0" w:type="auto"/>
            <w:hideMark/>
          </w:tcPr>
          <w:p w14:paraId="6FA4763F" w14:textId="77777777" w:rsidR="004C09BC" w:rsidRPr="001E23AD" w:rsidRDefault="004C09BC" w:rsidP="00685913">
            <w:pPr>
              <w:pStyle w:val="TAC"/>
              <w:keepNext w:val="0"/>
              <w:keepLines w:val="0"/>
              <w:rPr>
                <w:ins w:id="11959" w:author="Lee, Daewon" w:date="2020-11-10T16:17:00Z"/>
                <w:lang w:eastAsia="zh-CN"/>
              </w:rPr>
            </w:pPr>
            <w:ins w:id="11960" w:author="Lee, Daewon" w:date="2020-11-10T16:17:00Z">
              <w:r w:rsidRPr="001E23AD">
                <w:rPr>
                  <w:lang w:eastAsia="zh-CN"/>
                </w:rPr>
                <w:t>9/10.75</w:t>
              </w:r>
            </w:ins>
          </w:p>
        </w:tc>
        <w:tc>
          <w:tcPr>
            <w:tcW w:w="0" w:type="auto"/>
            <w:hideMark/>
          </w:tcPr>
          <w:p w14:paraId="13592FEC" w14:textId="77777777" w:rsidR="004C09BC" w:rsidRPr="001E23AD" w:rsidRDefault="004C09BC" w:rsidP="00685913">
            <w:pPr>
              <w:pStyle w:val="TAC"/>
              <w:keepNext w:val="0"/>
              <w:keepLines w:val="0"/>
              <w:rPr>
                <w:ins w:id="11961" w:author="Lee, Daewon" w:date="2020-11-10T16:17:00Z"/>
                <w:lang w:eastAsia="zh-CN"/>
              </w:rPr>
            </w:pPr>
            <w:ins w:id="11962" w:author="Lee, Daewon" w:date="2020-11-10T16:17:00Z">
              <w:r w:rsidRPr="001E23AD">
                <w:rPr>
                  <w:lang w:eastAsia="zh-CN"/>
                </w:rPr>
                <w:t>11/17</w:t>
              </w:r>
            </w:ins>
          </w:p>
        </w:tc>
        <w:tc>
          <w:tcPr>
            <w:tcW w:w="0" w:type="auto"/>
          </w:tcPr>
          <w:p w14:paraId="5F902CE6" w14:textId="77777777" w:rsidR="004C09BC" w:rsidRPr="001E23AD" w:rsidRDefault="004C09BC" w:rsidP="00685913">
            <w:pPr>
              <w:pStyle w:val="TAC"/>
              <w:keepNext w:val="0"/>
              <w:keepLines w:val="0"/>
              <w:rPr>
                <w:ins w:id="11963" w:author="Lee, Daewon" w:date="2020-11-10T16:17:00Z"/>
                <w:lang w:eastAsia="zh-CN"/>
              </w:rPr>
            </w:pPr>
          </w:p>
        </w:tc>
      </w:tr>
      <w:tr w:rsidR="004C09BC" w14:paraId="3E789B92" w14:textId="77777777" w:rsidTr="00685913">
        <w:trPr>
          <w:trHeight w:val="45"/>
          <w:jc w:val="center"/>
          <w:ins w:id="11964" w:author="Lee, Daewon" w:date="2020-11-10T16:17:00Z"/>
        </w:trPr>
        <w:tc>
          <w:tcPr>
            <w:tcW w:w="0" w:type="auto"/>
            <w:vMerge/>
            <w:vAlign w:val="center"/>
            <w:hideMark/>
          </w:tcPr>
          <w:p w14:paraId="52EED497" w14:textId="77777777" w:rsidR="004C09BC" w:rsidRPr="001E23AD" w:rsidRDefault="004C09BC" w:rsidP="00685913">
            <w:pPr>
              <w:pStyle w:val="TAC"/>
              <w:keepNext w:val="0"/>
              <w:keepLines w:val="0"/>
              <w:rPr>
                <w:ins w:id="11965" w:author="Lee, Daewon" w:date="2020-11-10T16:17:00Z"/>
                <w:lang w:eastAsia="zh-CN"/>
              </w:rPr>
            </w:pPr>
          </w:p>
        </w:tc>
        <w:tc>
          <w:tcPr>
            <w:tcW w:w="0" w:type="auto"/>
            <w:vMerge w:val="restart"/>
            <w:vAlign w:val="center"/>
            <w:hideMark/>
          </w:tcPr>
          <w:p w14:paraId="2F5E782D" w14:textId="77777777" w:rsidR="004C09BC" w:rsidRPr="001E23AD" w:rsidRDefault="004C09BC" w:rsidP="00685913">
            <w:pPr>
              <w:pStyle w:val="TAC"/>
              <w:keepNext w:val="0"/>
              <w:keepLines w:val="0"/>
              <w:rPr>
                <w:ins w:id="11966" w:author="Lee, Daewon" w:date="2020-11-10T16:17:00Z"/>
                <w:lang w:eastAsia="zh-CN"/>
              </w:rPr>
            </w:pPr>
            <w:ins w:id="11967" w:author="Lee, Daewon" w:date="2020-11-10T16:17:00Z">
              <w:r w:rsidRPr="001E23AD">
                <w:rPr>
                  <w:lang w:eastAsia="zh-CN"/>
                </w:rPr>
                <w:t>22</w:t>
              </w:r>
            </w:ins>
          </w:p>
        </w:tc>
        <w:tc>
          <w:tcPr>
            <w:tcW w:w="0" w:type="auto"/>
            <w:vAlign w:val="center"/>
            <w:hideMark/>
          </w:tcPr>
          <w:p w14:paraId="56352F96" w14:textId="77777777" w:rsidR="004C09BC" w:rsidRPr="001E23AD" w:rsidRDefault="004C09BC" w:rsidP="00685913">
            <w:pPr>
              <w:pStyle w:val="TAC"/>
              <w:keepNext w:val="0"/>
              <w:keepLines w:val="0"/>
              <w:rPr>
                <w:ins w:id="11968" w:author="Lee, Daewon" w:date="2020-11-10T16:17:00Z"/>
                <w:lang w:eastAsia="zh-CN"/>
              </w:rPr>
            </w:pPr>
            <w:ins w:id="11969" w:author="Lee, Daewon" w:date="2020-11-10T16:17:00Z">
              <w:r w:rsidRPr="001E23AD">
                <w:rPr>
                  <w:lang w:eastAsia="zh-CN"/>
                </w:rPr>
                <w:t>TDL-A, 5ns</w:t>
              </w:r>
            </w:ins>
          </w:p>
        </w:tc>
        <w:tc>
          <w:tcPr>
            <w:tcW w:w="0" w:type="auto"/>
            <w:hideMark/>
          </w:tcPr>
          <w:p w14:paraId="516F7425" w14:textId="77777777" w:rsidR="004C09BC" w:rsidRPr="001E23AD" w:rsidRDefault="004C09BC" w:rsidP="00685913">
            <w:pPr>
              <w:pStyle w:val="TAC"/>
              <w:keepNext w:val="0"/>
              <w:keepLines w:val="0"/>
              <w:rPr>
                <w:ins w:id="11970" w:author="Lee, Daewon" w:date="2020-11-10T16:17:00Z"/>
                <w:lang w:eastAsia="zh-CN"/>
              </w:rPr>
            </w:pPr>
            <w:ins w:id="11971" w:author="Lee, Daewon" w:date="2020-11-10T16:17:00Z">
              <w:r w:rsidRPr="001E23AD">
                <w:rPr>
                  <w:lang w:eastAsia="zh-CN"/>
                </w:rPr>
                <w:t>Inf/Inf</w:t>
              </w:r>
            </w:ins>
          </w:p>
        </w:tc>
        <w:tc>
          <w:tcPr>
            <w:tcW w:w="0" w:type="auto"/>
            <w:hideMark/>
          </w:tcPr>
          <w:p w14:paraId="3BC78370" w14:textId="77777777" w:rsidR="004C09BC" w:rsidRPr="001E23AD" w:rsidRDefault="004C09BC" w:rsidP="00685913">
            <w:pPr>
              <w:pStyle w:val="TAC"/>
              <w:keepNext w:val="0"/>
              <w:keepLines w:val="0"/>
              <w:rPr>
                <w:ins w:id="11972" w:author="Lee, Daewon" w:date="2020-11-10T16:17:00Z"/>
                <w:lang w:eastAsia="zh-CN"/>
              </w:rPr>
            </w:pPr>
            <w:ins w:id="11973" w:author="Lee, Daewon" w:date="2020-11-10T16:17:00Z">
              <w:r w:rsidRPr="001E23AD">
                <w:rPr>
                  <w:lang w:eastAsia="zh-CN"/>
                </w:rPr>
                <w:t>28/Inf</w:t>
              </w:r>
            </w:ins>
          </w:p>
        </w:tc>
        <w:tc>
          <w:tcPr>
            <w:tcW w:w="0" w:type="auto"/>
            <w:hideMark/>
          </w:tcPr>
          <w:p w14:paraId="700A2AEA" w14:textId="77777777" w:rsidR="004C09BC" w:rsidRPr="001E23AD" w:rsidRDefault="004C09BC" w:rsidP="00685913">
            <w:pPr>
              <w:pStyle w:val="TAC"/>
              <w:keepNext w:val="0"/>
              <w:keepLines w:val="0"/>
              <w:rPr>
                <w:ins w:id="11974" w:author="Lee, Daewon" w:date="2020-11-10T16:17:00Z"/>
                <w:lang w:eastAsia="zh-CN"/>
              </w:rPr>
            </w:pPr>
            <w:ins w:id="11975" w:author="Lee, Daewon" w:date="2020-11-10T16:17:00Z">
              <w:r w:rsidRPr="001E23AD">
                <w:rPr>
                  <w:lang w:eastAsia="zh-CN"/>
                </w:rPr>
                <w:t>15.5/22</w:t>
              </w:r>
            </w:ins>
          </w:p>
        </w:tc>
        <w:tc>
          <w:tcPr>
            <w:tcW w:w="0" w:type="auto"/>
            <w:hideMark/>
          </w:tcPr>
          <w:p w14:paraId="511D3AEF" w14:textId="77777777" w:rsidR="004C09BC" w:rsidRPr="001E23AD" w:rsidRDefault="004C09BC" w:rsidP="00685913">
            <w:pPr>
              <w:pStyle w:val="TAC"/>
              <w:keepNext w:val="0"/>
              <w:keepLines w:val="0"/>
              <w:rPr>
                <w:ins w:id="11976" w:author="Lee, Daewon" w:date="2020-11-10T16:17:00Z"/>
                <w:lang w:eastAsia="zh-CN"/>
              </w:rPr>
            </w:pPr>
            <w:ins w:id="11977" w:author="Lee, Daewon" w:date="2020-11-10T16:17:00Z">
              <w:r w:rsidRPr="001E23AD">
                <w:rPr>
                  <w:lang w:eastAsia="zh-CN"/>
                </w:rPr>
                <w:t>14.25/16.75</w:t>
              </w:r>
            </w:ins>
          </w:p>
        </w:tc>
        <w:tc>
          <w:tcPr>
            <w:tcW w:w="0" w:type="auto"/>
            <w:hideMark/>
          </w:tcPr>
          <w:p w14:paraId="696ABA43" w14:textId="77777777" w:rsidR="004C09BC" w:rsidRPr="001E23AD" w:rsidRDefault="004C09BC" w:rsidP="00685913">
            <w:pPr>
              <w:pStyle w:val="TAC"/>
              <w:keepNext w:val="0"/>
              <w:keepLines w:val="0"/>
              <w:rPr>
                <w:ins w:id="11978" w:author="Lee, Daewon" w:date="2020-11-10T16:17:00Z"/>
                <w:lang w:eastAsia="zh-CN"/>
              </w:rPr>
            </w:pPr>
            <w:ins w:id="11979" w:author="Lee, Daewon" w:date="2020-11-10T16:17:00Z">
              <w:r w:rsidRPr="001E23AD">
                <w:rPr>
                  <w:lang w:eastAsia="zh-CN"/>
                </w:rPr>
                <w:t>14.5/16.75</w:t>
              </w:r>
            </w:ins>
          </w:p>
        </w:tc>
      </w:tr>
      <w:tr w:rsidR="004C09BC" w14:paraId="0F04EA85" w14:textId="77777777" w:rsidTr="00685913">
        <w:trPr>
          <w:trHeight w:val="45"/>
          <w:jc w:val="center"/>
          <w:ins w:id="11980" w:author="Lee, Daewon" w:date="2020-11-10T16:17:00Z"/>
        </w:trPr>
        <w:tc>
          <w:tcPr>
            <w:tcW w:w="0" w:type="auto"/>
            <w:vMerge/>
            <w:vAlign w:val="center"/>
            <w:hideMark/>
          </w:tcPr>
          <w:p w14:paraId="33F4F3DA" w14:textId="77777777" w:rsidR="004C09BC" w:rsidRPr="001E23AD" w:rsidRDefault="004C09BC" w:rsidP="00685913">
            <w:pPr>
              <w:pStyle w:val="TAC"/>
              <w:keepNext w:val="0"/>
              <w:keepLines w:val="0"/>
              <w:rPr>
                <w:ins w:id="11981" w:author="Lee, Daewon" w:date="2020-11-10T16:17:00Z"/>
                <w:lang w:eastAsia="zh-CN"/>
              </w:rPr>
            </w:pPr>
          </w:p>
        </w:tc>
        <w:tc>
          <w:tcPr>
            <w:tcW w:w="0" w:type="auto"/>
            <w:vMerge/>
            <w:vAlign w:val="center"/>
            <w:hideMark/>
          </w:tcPr>
          <w:p w14:paraId="573BB46E" w14:textId="77777777" w:rsidR="004C09BC" w:rsidRPr="001E23AD" w:rsidRDefault="004C09BC" w:rsidP="00685913">
            <w:pPr>
              <w:pStyle w:val="TAC"/>
              <w:keepNext w:val="0"/>
              <w:keepLines w:val="0"/>
              <w:rPr>
                <w:ins w:id="11982" w:author="Lee, Daewon" w:date="2020-11-10T16:17:00Z"/>
                <w:lang w:eastAsia="zh-CN"/>
              </w:rPr>
            </w:pPr>
          </w:p>
        </w:tc>
        <w:tc>
          <w:tcPr>
            <w:tcW w:w="0" w:type="auto"/>
            <w:vAlign w:val="center"/>
            <w:hideMark/>
          </w:tcPr>
          <w:p w14:paraId="2885CFAE" w14:textId="77777777" w:rsidR="004C09BC" w:rsidRPr="001E23AD" w:rsidRDefault="004C09BC" w:rsidP="00685913">
            <w:pPr>
              <w:pStyle w:val="TAC"/>
              <w:keepNext w:val="0"/>
              <w:keepLines w:val="0"/>
              <w:rPr>
                <w:ins w:id="11983" w:author="Lee, Daewon" w:date="2020-11-10T16:17:00Z"/>
                <w:lang w:eastAsia="zh-CN"/>
              </w:rPr>
            </w:pPr>
            <w:ins w:id="11984" w:author="Lee, Daewon" w:date="2020-11-10T16:17:00Z">
              <w:r w:rsidRPr="001E23AD">
                <w:rPr>
                  <w:lang w:eastAsia="zh-CN"/>
                </w:rPr>
                <w:t>TDL-A, 10ns</w:t>
              </w:r>
            </w:ins>
          </w:p>
        </w:tc>
        <w:tc>
          <w:tcPr>
            <w:tcW w:w="0" w:type="auto"/>
            <w:hideMark/>
          </w:tcPr>
          <w:p w14:paraId="307D1962" w14:textId="77777777" w:rsidR="004C09BC" w:rsidRPr="001E23AD" w:rsidRDefault="004C09BC" w:rsidP="00685913">
            <w:pPr>
              <w:pStyle w:val="TAC"/>
              <w:keepNext w:val="0"/>
              <w:keepLines w:val="0"/>
              <w:rPr>
                <w:ins w:id="11985" w:author="Lee, Daewon" w:date="2020-11-10T16:17:00Z"/>
                <w:lang w:eastAsia="zh-CN"/>
              </w:rPr>
            </w:pPr>
            <w:ins w:id="11986" w:author="Lee, Daewon" w:date="2020-11-10T16:17:00Z">
              <w:r w:rsidRPr="001E23AD">
                <w:rPr>
                  <w:lang w:eastAsia="zh-CN"/>
                </w:rPr>
                <w:t>Inf/Inf</w:t>
              </w:r>
            </w:ins>
          </w:p>
        </w:tc>
        <w:tc>
          <w:tcPr>
            <w:tcW w:w="0" w:type="auto"/>
            <w:hideMark/>
          </w:tcPr>
          <w:p w14:paraId="4A438FE7" w14:textId="77777777" w:rsidR="004C09BC" w:rsidRPr="001E23AD" w:rsidRDefault="004C09BC" w:rsidP="00685913">
            <w:pPr>
              <w:pStyle w:val="TAC"/>
              <w:keepNext w:val="0"/>
              <w:keepLines w:val="0"/>
              <w:rPr>
                <w:ins w:id="11987" w:author="Lee, Daewon" w:date="2020-11-10T16:17:00Z"/>
                <w:lang w:eastAsia="zh-CN"/>
              </w:rPr>
            </w:pPr>
            <w:ins w:id="11988" w:author="Lee, Daewon" w:date="2020-11-10T16:17:00Z">
              <w:r w:rsidRPr="001E23AD">
                <w:rPr>
                  <w:lang w:eastAsia="zh-CN"/>
                </w:rPr>
                <w:t>Inf/Inf</w:t>
              </w:r>
            </w:ins>
          </w:p>
        </w:tc>
        <w:tc>
          <w:tcPr>
            <w:tcW w:w="0" w:type="auto"/>
            <w:hideMark/>
          </w:tcPr>
          <w:p w14:paraId="1CF47FD0" w14:textId="77777777" w:rsidR="004C09BC" w:rsidRPr="001E23AD" w:rsidRDefault="004C09BC" w:rsidP="00685913">
            <w:pPr>
              <w:pStyle w:val="TAC"/>
              <w:keepNext w:val="0"/>
              <w:keepLines w:val="0"/>
              <w:rPr>
                <w:ins w:id="11989" w:author="Lee, Daewon" w:date="2020-11-10T16:17:00Z"/>
                <w:lang w:eastAsia="zh-CN"/>
              </w:rPr>
            </w:pPr>
            <w:ins w:id="11990" w:author="Lee, Daewon" w:date="2020-11-10T16:17:00Z">
              <w:r w:rsidRPr="001E23AD">
                <w:rPr>
                  <w:lang w:eastAsia="zh-CN"/>
                </w:rPr>
                <w:t>16.5/22</w:t>
              </w:r>
            </w:ins>
          </w:p>
        </w:tc>
        <w:tc>
          <w:tcPr>
            <w:tcW w:w="0" w:type="auto"/>
            <w:hideMark/>
          </w:tcPr>
          <w:p w14:paraId="6AD821CE" w14:textId="77777777" w:rsidR="004C09BC" w:rsidRPr="001E23AD" w:rsidRDefault="004C09BC" w:rsidP="00685913">
            <w:pPr>
              <w:pStyle w:val="TAC"/>
              <w:keepNext w:val="0"/>
              <w:keepLines w:val="0"/>
              <w:rPr>
                <w:ins w:id="11991" w:author="Lee, Daewon" w:date="2020-11-10T16:17:00Z"/>
                <w:lang w:eastAsia="zh-CN"/>
              </w:rPr>
            </w:pPr>
            <w:ins w:id="11992" w:author="Lee, Daewon" w:date="2020-11-10T16:17:00Z">
              <w:r w:rsidRPr="001E23AD">
                <w:rPr>
                  <w:lang w:eastAsia="zh-CN"/>
                </w:rPr>
                <w:t>17/22</w:t>
              </w:r>
            </w:ins>
          </w:p>
        </w:tc>
        <w:tc>
          <w:tcPr>
            <w:tcW w:w="0" w:type="auto"/>
            <w:hideMark/>
          </w:tcPr>
          <w:p w14:paraId="0095D47A" w14:textId="77777777" w:rsidR="004C09BC" w:rsidRPr="001E23AD" w:rsidRDefault="004C09BC" w:rsidP="00685913">
            <w:pPr>
              <w:pStyle w:val="TAC"/>
              <w:keepNext w:val="0"/>
              <w:keepLines w:val="0"/>
              <w:rPr>
                <w:ins w:id="11993" w:author="Lee, Daewon" w:date="2020-11-10T16:17:00Z"/>
                <w:lang w:eastAsia="zh-CN"/>
              </w:rPr>
            </w:pPr>
            <w:ins w:id="11994" w:author="Lee, Daewon" w:date="2020-11-10T16:17:00Z">
              <w:r w:rsidRPr="001E23AD">
                <w:rPr>
                  <w:lang w:eastAsia="zh-CN"/>
                </w:rPr>
                <w:t>14.5/17</w:t>
              </w:r>
            </w:ins>
          </w:p>
        </w:tc>
      </w:tr>
      <w:tr w:rsidR="004C09BC" w14:paraId="75CE140A" w14:textId="77777777" w:rsidTr="00685913">
        <w:trPr>
          <w:trHeight w:val="45"/>
          <w:jc w:val="center"/>
          <w:ins w:id="11995" w:author="Lee, Daewon" w:date="2020-11-10T16:17:00Z"/>
        </w:trPr>
        <w:tc>
          <w:tcPr>
            <w:tcW w:w="0" w:type="auto"/>
            <w:vMerge/>
            <w:vAlign w:val="center"/>
            <w:hideMark/>
          </w:tcPr>
          <w:p w14:paraId="4AA5AB83" w14:textId="77777777" w:rsidR="004C09BC" w:rsidRPr="001E23AD" w:rsidRDefault="004C09BC" w:rsidP="00685913">
            <w:pPr>
              <w:pStyle w:val="TAC"/>
              <w:keepNext w:val="0"/>
              <w:keepLines w:val="0"/>
              <w:rPr>
                <w:ins w:id="11996" w:author="Lee, Daewon" w:date="2020-11-10T16:17:00Z"/>
                <w:lang w:eastAsia="zh-CN"/>
              </w:rPr>
            </w:pPr>
          </w:p>
        </w:tc>
        <w:tc>
          <w:tcPr>
            <w:tcW w:w="0" w:type="auto"/>
            <w:vMerge/>
            <w:vAlign w:val="center"/>
            <w:hideMark/>
          </w:tcPr>
          <w:p w14:paraId="50B19299" w14:textId="77777777" w:rsidR="004C09BC" w:rsidRPr="001E23AD" w:rsidRDefault="004C09BC" w:rsidP="00685913">
            <w:pPr>
              <w:pStyle w:val="TAC"/>
              <w:keepNext w:val="0"/>
              <w:keepLines w:val="0"/>
              <w:rPr>
                <w:ins w:id="11997" w:author="Lee, Daewon" w:date="2020-11-10T16:17:00Z"/>
                <w:lang w:eastAsia="zh-CN"/>
              </w:rPr>
            </w:pPr>
          </w:p>
        </w:tc>
        <w:tc>
          <w:tcPr>
            <w:tcW w:w="0" w:type="auto"/>
            <w:vAlign w:val="center"/>
            <w:hideMark/>
          </w:tcPr>
          <w:p w14:paraId="4751DD2F" w14:textId="77777777" w:rsidR="004C09BC" w:rsidRPr="001E23AD" w:rsidRDefault="004C09BC" w:rsidP="00685913">
            <w:pPr>
              <w:pStyle w:val="TAC"/>
              <w:keepNext w:val="0"/>
              <w:keepLines w:val="0"/>
              <w:rPr>
                <w:ins w:id="11998" w:author="Lee, Daewon" w:date="2020-11-10T16:17:00Z"/>
                <w:lang w:eastAsia="zh-CN"/>
              </w:rPr>
            </w:pPr>
            <w:ins w:id="11999" w:author="Lee, Daewon" w:date="2020-11-10T16:17:00Z">
              <w:r w:rsidRPr="001E23AD">
                <w:rPr>
                  <w:lang w:eastAsia="zh-CN"/>
                </w:rPr>
                <w:t>TDL-A, 20ns</w:t>
              </w:r>
            </w:ins>
          </w:p>
        </w:tc>
        <w:tc>
          <w:tcPr>
            <w:tcW w:w="0" w:type="auto"/>
            <w:hideMark/>
          </w:tcPr>
          <w:p w14:paraId="2A9F399B" w14:textId="77777777" w:rsidR="004C09BC" w:rsidRPr="001E23AD" w:rsidRDefault="004C09BC" w:rsidP="00685913">
            <w:pPr>
              <w:pStyle w:val="TAC"/>
              <w:keepNext w:val="0"/>
              <w:keepLines w:val="0"/>
              <w:rPr>
                <w:ins w:id="12000" w:author="Lee, Daewon" w:date="2020-11-10T16:17:00Z"/>
                <w:lang w:eastAsia="zh-CN"/>
              </w:rPr>
            </w:pPr>
            <w:ins w:id="12001" w:author="Lee, Daewon" w:date="2020-11-10T16:17:00Z">
              <w:r w:rsidRPr="001E23AD">
                <w:rPr>
                  <w:lang w:eastAsia="zh-CN"/>
                </w:rPr>
                <w:t>Inf/Inf</w:t>
              </w:r>
            </w:ins>
          </w:p>
        </w:tc>
        <w:tc>
          <w:tcPr>
            <w:tcW w:w="0" w:type="auto"/>
            <w:hideMark/>
          </w:tcPr>
          <w:p w14:paraId="3971A781" w14:textId="77777777" w:rsidR="004C09BC" w:rsidRPr="001E23AD" w:rsidRDefault="004C09BC" w:rsidP="00685913">
            <w:pPr>
              <w:pStyle w:val="TAC"/>
              <w:keepNext w:val="0"/>
              <w:keepLines w:val="0"/>
              <w:rPr>
                <w:ins w:id="12002" w:author="Lee, Daewon" w:date="2020-11-10T16:17:00Z"/>
                <w:lang w:eastAsia="zh-CN"/>
              </w:rPr>
            </w:pPr>
            <w:ins w:id="12003" w:author="Lee, Daewon" w:date="2020-11-10T16:17:00Z">
              <w:r w:rsidRPr="001E23AD">
                <w:rPr>
                  <w:lang w:eastAsia="zh-CN"/>
                </w:rPr>
                <w:t>23.5/Inf</w:t>
              </w:r>
            </w:ins>
          </w:p>
        </w:tc>
        <w:tc>
          <w:tcPr>
            <w:tcW w:w="0" w:type="auto"/>
            <w:hideMark/>
          </w:tcPr>
          <w:p w14:paraId="5833E28B" w14:textId="77777777" w:rsidR="004C09BC" w:rsidRPr="001E23AD" w:rsidRDefault="004C09BC" w:rsidP="00685913">
            <w:pPr>
              <w:pStyle w:val="TAC"/>
              <w:keepNext w:val="0"/>
              <w:keepLines w:val="0"/>
              <w:rPr>
                <w:ins w:id="12004" w:author="Lee, Daewon" w:date="2020-11-10T16:17:00Z"/>
                <w:lang w:eastAsia="zh-CN"/>
              </w:rPr>
            </w:pPr>
            <w:ins w:id="12005" w:author="Lee, Daewon" w:date="2020-11-10T16:17:00Z">
              <w:r w:rsidRPr="001E23AD">
                <w:rPr>
                  <w:lang w:eastAsia="zh-CN"/>
                </w:rPr>
                <w:t>20/[29]</w:t>
              </w:r>
            </w:ins>
          </w:p>
        </w:tc>
        <w:tc>
          <w:tcPr>
            <w:tcW w:w="0" w:type="auto"/>
            <w:hideMark/>
          </w:tcPr>
          <w:p w14:paraId="5986D0CD" w14:textId="77777777" w:rsidR="004C09BC" w:rsidRPr="001E23AD" w:rsidRDefault="004C09BC" w:rsidP="00685913">
            <w:pPr>
              <w:pStyle w:val="TAC"/>
              <w:keepNext w:val="0"/>
              <w:keepLines w:val="0"/>
              <w:rPr>
                <w:ins w:id="12006" w:author="Lee, Daewon" w:date="2020-11-10T16:17:00Z"/>
                <w:lang w:eastAsia="zh-CN"/>
              </w:rPr>
            </w:pPr>
            <w:ins w:id="12007" w:author="Lee, Daewon" w:date="2020-11-10T16:17:00Z">
              <w:r w:rsidRPr="001E23AD">
                <w:rPr>
                  <w:lang w:eastAsia="zh-CN"/>
                </w:rPr>
                <w:t>Inf/ Inf</w:t>
              </w:r>
            </w:ins>
          </w:p>
        </w:tc>
        <w:tc>
          <w:tcPr>
            <w:tcW w:w="0" w:type="auto"/>
            <w:hideMark/>
          </w:tcPr>
          <w:p w14:paraId="24052E4D" w14:textId="77777777" w:rsidR="004C09BC" w:rsidRPr="001E23AD" w:rsidRDefault="004C09BC" w:rsidP="00685913">
            <w:pPr>
              <w:pStyle w:val="TAC"/>
              <w:keepNext w:val="0"/>
              <w:keepLines w:val="0"/>
              <w:rPr>
                <w:ins w:id="12008" w:author="Lee, Daewon" w:date="2020-11-10T16:17:00Z"/>
                <w:lang w:eastAsia="zh-CN"/>
              </w:rPr>
            </w:pPr>
            <w:ins w:id="12009" w:author="Lee, Daewon" w:date="2020-11-10T16:17:00Z">
              <w:r w:rsidRPr="001E23AD">
                <w:rPr>
                  <w:lang w:eastAsia="zh-CN"/>
                </w:rPr>
                <w:t>17/ [24]</w:t>
              </w:r>
            </w:ins>
          </w:p>
        </w:tc>
      </w:tr>
      <w:tr w:rsidR="004C09BC" w14:paraId="2A1F4E02" w14:textId="77777777" w:rsidTr="00685913">
        <w:trPr>
          <w:trHeight w:val="45"/>
          <w:jc w:val="center"/>
          <w:ins w:id="12010" w:author="Lee, Daewon" w:date="2020-11-10T16:17:00Z"/>
        </w:trPr>
        <w:tc>
          <w:tcPr>
            <w:tcW w:w="0" w:type="auto"/>
            <w:vMerge/>
            <w:vAlign w:val="center"/>
            <w:hideMark/>
          </w:tcPr>
          <w:p w14:paraId="7DE3BC30" w14:textId="77777777" w:rsidR="004C09BC" w:rsidRDefault="004C09BC" w:rsidP="00685913">
            <w:pPr>
              <w:spacing w:after="0" w:line="280" w:lineRule="atLeast"/>
              <w:rPr>
                <w:ins w:id="12011"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4B787AF" w14:textId="77777777" w:rsidR="004C09BC" w:rsidRPr="008B0FEE" w:rsidRDefault="004C09BC" w:rsidP="00685913">
            <w:pPr>
              <w:pStyle w:val="TAL"/>
              <w:keepNext w:val="0"/>
              <w:keepLines w:val="0"/>
              <w:spacing w:line="276" w:lineRule="auto"/>
              <w:rPr>
                <w:ins w:id="12012" w:author="Lee, Daewon" w:date="2020-11-10T16:17:00Z"/>
                <w:lang w:eastAsia="zh-CN"/>
              </w:rPr>
            </w:pPr>
            <w:ins w:id="12013" w:author="Lee, Daewon" w:date="2020-11-10T16:17:00Z">
              <w:r w:rsidRPr="008B0FEE">
                <w:rPr>
                  <w:lang w:eastAsia="zh-CN"/>
                </w:rPr>
                <w:t>Additional report/notes:</w:t>
              </w:r>
            </w:ins>
          </w:p>
          <w:p w14:paraId="2FDCFCFF" w14:textId="77777777" w:rsidR="004C09BC" w:rsidRPr="008B0FEE" w:rsidRDefault="004C09BC" w:rsidP="00685913">
            <w:pPr>
              <w:pStyle w:val="TAL"/>
              <w:keepNext w:val="0"/>
              <w:keepLines w:val="0"/>
              <w:spacing w:line="276" w:lineRule="auto"/>
              <w:rPr>
                <w:ins w:id="12014" w:author="Lee, Daewon" w:date="2020-11-10T16:17:00Z"/>
                <w:lang w:eastAsia="zh-CN"/>
              </w:rPr>
            </w:pPr>
            <w:ins w:id="12015" w:author="Lee, Daewon" w:date="2020-11-10T16:17:00Z">
              <w:r w:rsidRPr="008B0FEE">
                <w:rPr>
                  <w:lang w:eastAsia="zh-CN"/>
                </w:rPr>
                <w:t>CP type : Normal</w:t>
              </w:r>
            </w:ins>
          </w:p>
          <w:p w14:paraId="4BE293DC" w14:textId="77777777" w:rsidR="004C09BC" w:rsidRPr="008B0FEE" w:rsidRDefault="004C09BC" w:rsidP="00685913">
            <w:pPr>
              <w:pStyle w:val="TAL"/>
              <w:keepNext w:val="0"/>
              <w:keepLines w:val="0"/>
              <w:spacing w:line="276" w:lineRule="auto"/>
              <w:rPr>
                <w:ins w:id="12016" w:author="Lee, Daewon" w:date="2020-11-10T16:17:00Z"/>
                <w:lang w:eastAsia="zh-CN"/>
              </w:rPr>
            </w:pPr>
            <w:ins w:id="12017" w:author="Lee, Daewon" w:date="2020-11-10T16:17:00Z">
              <w:r w:rsidRPr="008B0FEE">
                <w:rPr>
                  <w:lang w:eastAsia="zh-CN"/>
                </w:rPr>
                <w:t>antenna configuration for CDL model : N/A</w:t>
              </w:r>
            </w:ins>
          </w:p>
          <w:p w14:paraId="4E4F34DD" w14:textId="77777777" w:rsidR="004C09BC" w:rsidRPr="008B0FEE" w:rsidRDefault="004C09BC" w:rsidP="00685913">
            <w:pPr>
              <w:pStyle w:val="TAL"/>
              <w:keepNext w:val="0"/>
              <w:keepLines w:val="0"/>
              <w:spacing w:line="276" w:lineRule="auto"/>
              <w:rPr>
                <w:ins w:id="12018" w:author="Lee, Daewon" w:date="2020-11-10T16:17:00Z"/>
                <w:lang w:eastAsia="zh-CN"/>
              </w:rPr>
            </w:pPr>
            <w:ins w:id="12019" w:author="Lee, Daewon" w:date="2020-11-10T16:17:00Z">
              <w:r w:rsidRPr="008B0FEE">
                <w:rPr>
                  <w:lang w:eastAsia="zh-CN"/>
                </w:rPr>
                <w:t>waveform in case of PDSCH :  CP-OFDM</w:t>
              </w:r>
            </w:ins>
          </w:p>
          <w:p w14:paraId="4FABE93C" w14:textId="77777777" w:rsidR="004C09BC" w:rsidRPr="008B0FEE" w:rsidRDefault="004C09BC" w:rsidP="00685913">
            <w:pPr>
              <w:pStyle w:val="TAL"/>
              <w:keepNext w:val="0"/>
              <w:keepLines w:val="0"/>
              <w:spacing w:line="276" w:lineRule="auto"/>
              <w:rPr>
                <w:ins w:id="12020" w:author="Lee, Daewon" w:date="2020-11-10T16:17:00Z"/>
                <w:lang w:eastAsia="zh-CN"/>
              </w:rPr>
            </w:pPr>
            <w:ins w:id="12021" w:author="Lee, Daewon" w:date="2020-11-10T16:17:00Z">
              <w:r w:rsidRPr="008B0FEE">
                <w:rPr>
                  <w:lang w:eastAsia="zh-CN"/>
                </w:rPr>
                <w:t xml:space="preserve">PTRS configuration : </w:t>
              </w:r>
            </w:ins>
          </w:p>
          <w:p w14:paraId="111F92AB" w14:textId="77777777" w:rsidR="004C09BC" w:rsidRPr="008B0FEE" w:rsidRDefault="004C09BC" w:rsidP="00685913">
            <w:pPr>
              <w:pStyle w:val="TAL"/>
              <w:keepNext w:val="0"/>
              <w:keepLines w:val="0"/>
              <w:spacing w:line="276" w:lineRule="auto"/>
              <w:rPr>
                <w:ins w:id="12022" w:author="Lee, Daewon" w:date="2020-11-10T16:17:00Z"/>
                <w:lang w:eastAsia="zh-CN"/>
              </w:rPr>
            </w:pPr>
            <w:ins w:id="12023" w:author="Lee, Daewon" w:date="2020-11-10T16:17:00Z">
              <w:r w:rsidRPr="008B0FEE">
                <w:rPr>
                  <w:lang w:eastAsia="zh-CN"/>
                </w:rPr>
                <w:t>CPE Estimation: (K = 2, L = 1)</w:t>
              </w:r>
            </w:ins>
          </w:p>
          <w:p w14:paraId="034A64DE" w14:textId="77777777" w:rsidR="004C09BC" w:rsidRPr="008B0FEE" w:rsidRDefault="004C09BC" w:rsidP="00685913">
            <w:pPr>
              <w:pStyle w:val="TAL"/>
              <w:keepNext w:val="0"/>
              <w:keepLines w:val="0"/>
              <w:spacing w:line="276" w:lineRule="auto"/>
              <w:rPr>
                <w:ins w:id="12024" w:author="Lee, Daewon" w:date="2020-11-10T16:17:00Z"/>
                <w:lang w:eastAsia="zh-CN"/>
              </w:rPr>
            </w:pPr>
            <w:ins w:id="12025" w:author="Lee, Daewon" w:date="2020-11-10T16:17:00Z">
              <w:r w:rsidRPr="008B0FEE">
                <w:rPr>
                  <w:lang w:eastAsia="zh-CN"/>
                </w:rPr>
                <w:t>ICI Estimation: (K = 2 every 4 RBs, L = 1)</w:t>
              </w:r>
            </w:ins>
          </w:p>
          <w:p w14:paraId="580C5BB5" w14:textId="77777777" w:rsidR="004C09BC" w:rsidRPr="008B0FEE" w:rsidRDefault="004C09BC" w:rsidP="00685913">
            <w:pPr>
              <w:pStyle w:val="TAL"/>
              <w:keepNext w:val="0"/>
              <w:keepLines w:val="0"/>
              <w:spacing w:line="276" w:lineRule="auto"/>
              <w:rPr>
                <w:ins w:id="12026" w:author="Lee, Daewon" w:date="2020-11-10T16:17:00Z"/>
                <w:lang w:eastAsia="zh-CN"/>
              </w:rPr>
            </w:pPr>
            <w:ins w:id="12027" w:author="Lee, Daewon" w:date="2020-11-10T16:17:00Z">
              <w:r w:rsidRPr="008B0FEE">
                <w:rPr>
                  <w:lang w:eastAsia="zh-CN"/>
                </w:rPr>
                <w:t>DMRS configuration : 2 DMRS symbols at (2,11)</w:t>
              </w:r>
            </w:ins>
          </w:p>
          <w:p w14:paraId="6D271E66" w14:textId="77777777" w:rsidR="004C09BC" w:rsidRPr="008B0FEE" w:rsidRDefault="004C09BC" w:rsidP="00685913">
            <w:pPr>
              <w:pStyle w:val="TAL"/>
              <w:keepNext w:val="0"/>
              <w:keepLines w:val="0"/>
              <w:spacing w:line="276" w:lineRule="auto"/>
              <w:rPr>
                <w:ins w:id="12028" w:author="Lee, Daewon" w:date="2020-11-10T16:17:00Z"/>
                <w:lang w:eastAsia="zh-CN"/>
              </w:rPr>
            </w:pPr>
            <w:ins w:id="12029" w:author="Lee, Daewon" w:date="2020-11-10T16:17:00Z">
              <w:r w:rsidRPr="008B0FEE">
                <w:rPr>
                  <w:lang w:eastAsia="zh-CN"/>
                </w:rPr>
                <w:t xml:space="preserve">the higher layer parameter </w:t>
              </w:r>
            </w:ins>
          </w:p>
          <w:p w14:paraId="10C61243" w14:textId="77777777" w:rsidR="004C09BC" w:rsidRPr="008B0FEE" w:rsidRDefault="004C09BC" w:rsidP="00685913">
            <w:pPr>
              <w:pStyle w:val="TAL"/>
              <w:keepNext w:val="0"/>
              <w:keepLines w:val="0"/>
              <w:spacing w:line="276" w:lineRule="auto"/>
              <w:rPr>
                <w:ins w:id="12030" w:author="Lee, Daewon" w:date="2020-11-10T16:17:00Z"/>
                <w:lang w:eastAsia="zh-CN"/>
              </w:rPr>
            </w:pPr>
            <w:ins w:id="12031" w:author="Lee, Daewon" w:date="2020-11-10T16:17:00Z">
              <w:r w:rsidRPr="008B0FEE">
                <w:rPr>
                  <w:lang w:eastAsia="zh-CN"/>
                </w:rPr>
                <w:t>Antenna  Configuration : 2 x 2</w:t>
              </w:r>
            </w:ins>
          </w:p>
          <w:p w14:paraId="19B75AB3" w14:textId="77777777" w:rsidR="004C09BC" w:rsidRPr="008B0FEE" w:rsidRDefault="004C09BC" w:rsidP="00685913">
            <w:pPr>
              <w:pStyle w:val="TAL"/>
              <w:keepNext w:val="0"/>
              <w:keepLines w:val="0"/>
              <w:spacing w:line="276" w:lineRule="auto"/>
              <w:rPr>
                <w:ins w:id="12032" w:author="Lee, Daewon" w:date="2020-11-10T16:17:00Z"/>
                <w:lang w:eastAsia="zh-CN"/>
              </w:rPr>
            </w:pPr>
            <w:ins w:id="12033" w:author="Lee, Daewon" w:date="2020-11-10T16:17:00Z">
              <w:r w:rsidRPr="008B0FEE">
                <w:rPr>
                  <w:lang w:eastAsia="zh-CN"/>
                </w:rPr>
                <w:t>Numbers in brackets are extrapolated estimates</w:t>
              </w:r>
            </w:ins>
          </w:p>
        </w:tc>
      </w:tr>
    </w:tbl>
    <w:p w14:paraId="0E00796C" w14:textId="77777777" w:rsidR="004C09BC" w:rsidRDefault="004C09BC" w:rsidP="004C09BC">
      <w:pPr>
        <w:jc w:val="center"/>
        <w:rPr>
          <w:ins w:id="12034" w:author="Lee, Daewon" w:date="2020-11-10T16:17:00Z"/>
          <w:rFonts w:asciiTheme="minorHAnsi" w:eastAsiaTheme="minorEastAsia" w:hAnsiTheme="minorHAnsi" w:cstheme="minorBidi"/>
          <w:b/>
          <w:bCs/>
          <w:sz w:val="22"/>
          <w:szCs w:val="22"/>
          <w:lang w:eastAsia="ko-KR"/>
        </w:rPr>
      </w:pPr>
      <w:bookmarkStart w:id="12035" w:name="_Ref53752928"/>
    </w:p>
    <w:p w14:paraId="433EDDC8" w14:textId="77777777" w:rsidR="004C09BC" w:rsidRDefault="004C09BC" w:rsidP="004C09BC">
      <w:pPr>
        <w:pStyle w:val="TH"/>
        <w:rPr>
          <w:ins w:id="12036" w:author="Lee, Daewon" w:date="2020-11-10T16:17:00Z"/>
          <w:i/>
          <w:iCs/>
        </w:rPr>
      </w:pPr>
      <w:ins w:id="12037" w:author="Lee, Daewon" w:date="2020-11-10T16:17:00Z">
        <w:r>
          <w:t xml:space="preserve">Table </w:t>
        </w:r>
        <w:bookmarkEnd w:id="12035"/>
        <w:r>
          <w:t>B.1.1.9-2: SINR in dB achieving PUSCH BLER of 10</w:t>
        </w:r>
        <w:r>
          <w:rPr>
            <w:color w:val="000000" w:themeColor="text1"/>
          </w:rPr>
          <w:t>% /1%</w:t>
        </w:r>
      </w:ins>
    </w:p>
    <w:tbl>
      <w:tblPr>
        <w:tblStyle w:val="TableGrid"/>
        <w:tblW w:w="0" w:type="auto"/>
        <w:jc w:val="center"/>
        <w:tblLook w:val="04A0" w:firstRow="1" w:lastRow="0" w:firstColumn="1" w:lastColumn="0" w:noHBand="0" w:noVBand="1"/>
      </w:tblPr>
      <w:tblGrid>
        <w:gridCol w:w="787"/>
        <w:gridCol w:w="616"/>
        <w:gridCol w:w="1227"/>
        <w:gridCol w:w="1167"/>
        <w:gridCol w:w="1267"/>
        <w:gridCol w:w="1167"/>
        <w:gridCol w:w="1067"/>
        <w:gridCol w:w="1337"/>
      </w:tblGrid>
      <w:tr w:rsidR="004C09BC" w14:paraId="158FF942" w14:textId="77777777" w:rsidTr="00685913">
        <w:trPr>
          <w:trHeight w:val="314"/>
          <w:jc w:val="center"/>
          <w:ins w:id="12038" w:author="Lee, Daewon" w:date="2020-11-10T16:17:00Z"/>
        </w:trPr>
        <w:tc>
          <w:tcPr>
            <w:tcW w:w="0" w:type="auto"/>
            <w:hideMark/>
          </w:tcPr>
          <w:p w14:paraId="5DCF0850" w14:textId="77777777" w:rsidR="004C09BC" w:rsidRPr="001E23AD" w:rsidRDefault="004C09BC" w:rsidP="00685913">
            <w:pPr>
              <w:pStyle w:val="TAC"/>
              <w:keepNext w:val="0"/>
              <w:keepLines w:val="0"/>
              <w:rPr>
                <w:ins w:id="12039" w:author="Lee, Daewon" w:date="2020-11-10T16:17:00Z"/>
                <w:lang w:eastAsia="zh-CN"/>
              </w:rPr>
            </w:pPr>
            <w:proofErr w:type="spellStart"/>
            <w:ins w:id="12040" w:author="Lee, Daewon" w:date="2020-11-10T16:17:00Z">
              <w:r w:rsidRPr="001E23AD">
                <w:rPr>
                  <w:lang w:eastAsia="zh-CN"/>
                </w:rPr>
                <w:t>Tdoc</w:t>
              </w:r>
              <w:proofErr w:type="spellEnd"/>
              <w:r w:rsidRPr="001E23AD">
                <w:rPr>
                  <w:lang w:eastAsia="zh-CN"/>
                </w:rPr>
                <w:t xml:space="preserve"> /</w:t>
              </w:r>
            </w:ins>
          </w:p>
          <w:p w14:paraId="6A7EC9EA" w14:textId="77777777" w:rsidR="004C09BC" w:rsidRPr="001E23AD" w:rsidRDefault="004C09BC" w:rsidP="00685913">
            <w:pPr>
              <w:pStyle w:val="TAC"/>
              <w:keepNext w:val="0"/>
              <w:keepLines w:val="0"/>
              <w:rPr>
                <w:ins w:id="12041" w:author="Lee, Daewon" w:date="2020-11-10T16:17:00Z"/>
                <w:lang w:eastAsia="zh-CN"/>
              </w:rPr>
            </w:pPr>
            <w:ins w:id="12042" w:author="Lee, Daewon" w:date="2020-11-10T16:17:00Z">
              <w:r w:rsidRPr="001E23AD">
                <w:rPr>
                  <w:lang w:eastAsia="zh-CN"/>
                </w:rPr>
                <w:t>Source</w:t>
              </w:r>
            </w:ins>
          </w:p>
        </w:tc>
        <w:tc>
          <w:tcPr>
            <w:tcW w:w="0" w:type="auto"/>
            <w:vAlign w:val="center"/>
            <w:hideMark/>
          </w:tcPr>
          <w:p w14:paraId="1D150295" w14:textId="77777777" w:rsidR="004C09BC" w:rsidRPr="001E23AD" w:rsidRDefault="004C09BC" w:rsidP="00685913">
            <w:pPr>
              <w:pStyle w:val="TAC"/>
              <w:keepNext w:val="0"/>
              <w:keepLines w:val="0"/>
              <w:rPr>
                <w:ins w:id="12043" w:author="Lee, Daewon" w:date="2020-11-10T16:17:00Z"/>
                <w:lang w:eastAsia="zh-CN"/>
              </w:rPr>
            </w:pPr>
            <w:ins w:id="12044" w:author="Lee, Daewon" w:date="2020-11-10T16:17:00Z">
              <w:r w:rsidRPr="001E23AD">
                <w:rPr>
                  <w:lang w:eastAsia="zh-CN"/>
                </w:rPr>
                <w:t>MCS</w:t>
              </w:r>
            </w:ins>
          </w:p>
        </w:tc>
        <w:tc>
          <w:tcPr>
            <w:tcW w:w="0" w:type="auto"/>
            <w:vAlign w:val="center"/>
            <w:hideMark/>
          </w:tcPr>
          <w:p w14:paraId="4A10C92C" w14:textId="77777777" w:rsidR="004C09BC" w:rsidRPr="001E23AD" w:rsidRDefault="004C09BC" w:rsidP="00685913">
            <w:pPr>
              <w:pStyle w:val="TAC"/>
              <w:keepNext w:val="0"/>
              <w:keepLines w:val="0"/>
              <w:rPr>
                <w:ins w:id="12045" w:author="Lee, Daewon" w:date="2020-11-10T16:17:00Z"/>
                <w:lang w:eastAsia="zh-CN"/>
              </w:rPr>
            </w:pPr>
            <w:ins w:id="12046" w:author="Lee, Daewon" w:date="2020-11-10T16:17:00Z">
              <w:r w:rsidRPr="001E23AD">
                <w:rPr>
                  <w:lang w:eastAsia="zh-CN"/>
                </w:rPr>
                <w:t>Channel</w:t>
              </w:r>
            </w:ins>
          </w:p>
        </w:tc>
        <w:tc>
          <w:tcPr>
            <w:tcW w:w="0" w:type="auto"/>
            <w:vAlign w:val="center"/>
            <w:hideMark/>
          </w:tcPr>
          <w:p w14:paraId="01027BEC" w14:textId="77777777" w:rsidR="004C09BC" w:rsidRPr="001E23AD" w:rsidRDefault="004C09BC" w:rsidP="00685913">
            <w:pPr>
              <w:pStyle w:val="TAC"/>
              <w:keepNext w:val="0"/>
              <w:keepLines w:val="0"/>
              <w:rPr>
                <w:ins w:id="12047" w:author="Lee, Daewon" w:date="2020-11-10T16:17:00Z"/>
                <w:lang w:eastAsia="zh-CN"/>
              </w:rPr>
            </w:pPr>
            <w:ins w:id="12048" w:author="Lee, Daewon" w:date="2020-11-10T16:17:00Z">
              <w:r w:rsidRPr="001E23AD">
                <w:rPr>
                  <w:lang w:eastAsia="zh-CN"/>
                </w:rPr>
                <w:t>120KHz</w:t>
              </w:r>
              <w:r w:rsidRPr="001E23AD">
                <w:rPr>
                  <w:lang w:eastAsia="zh-CN"/>
                </w:rPr>
                <w:br/>
                <w:t>/400MHz</w:t>
              </w:r>
            </w:ins>
          </w:p>
        </w:tc>
        <w:tc>
          <w:tcPr>
            <w:tcW w:w="0" w:type="auto"/>
            <w:vAlign w:val="center"/>
            <w:hideMark/>
          </w:tcPr>
          <w:p w14:paraId="5758C587" w14:textId="77777777" w:rsidR="004C09BC" w:rsidRPr="001E23AD" w:rsidRDefault="004C09BC" w:rsidP="00685913">
            <w:pPr>
              <w:pStyle w:val="TAC"/>
              <w:keepNext w:val="0"/>
              <w:keepLines w:val="0"/>
              <w:rPr>
                <w:ins w:id="12049" w:author="Lee, Daewon" w:date="2020-11-10T16:17:00Z"/>
                <w:lang w:eastAsia="zh-CN"/>
              </w:rPr>
            </w:pPr>
            <w:ins w:id="12050" w:author="Lee, Daewon" w:date="2020-11-10T16:17:00Z">
              <w:r w:rsidRPr="001E23AD">
                <w:rPr>
                  <w:lang w:eastAsia="zh-CN"/>
                </w:rPr>
                <w:t>240KHz</w:t>
              </w:r>
              <w:r w:rsidRPr="001E23AD">
                <w:rPr>
                  <w:lang w:eastAsia="zh-CN"/>
                </w:rPr>
                <w:br/>
                <w:t>/400MHz</w:t>
              </w:r>
            </w:ins>
          </w:p>
        </w:tc>
        <w:tc>
          <w:tcPr>
            <w:tcW w:w="0" w:type="auto"/>
            <w:vAlign w:val="center"/>
            <w:hideMark/>
          </w:tcPr>
          <w:p w14:paraId="039EC01D" w14:textId="77777777" w:rsidR="004C09BC" w:rsidRPr="001E23AD" w:rsidRDefault="004C09BC" w:rsidP="00685913">
            <w:pPr>
              <w:pStyle w:val="TAC"/>
              <w:keepNext w:val="0"/>
              <w:keepLines w:val="0"/>
              <w:rPr>
                <w:ins w:id="12051" w:author="Lee, Daewon" w:date="2020-11-10T16:17:00Z"/>
                <w:lang w:eastAsia="zh-CN"/>
              </w:rPr>
            </w:pPr>
            <w:ins w:id="12052" w:author="Lee, Daewon" w:date="2020-11-10T16:17:00Z">
              <w:r w:rsidRPr="001E23AD">
                <w:rPr>
                  <w:lang w:eastAsia="zh-CN"/>
                </w:rPr>
                <w:t>480KHz</w:t>
              </w:r>
              <w:r w:rsidRPr="001E23AD">
                <w:rPr>
                  <w:lang w:eastAsia="zh-CN"/>
                </w:rPr>
                <w:br/>
                <w:t>/400MHz</w:t>
              </w:r>
            </w:ins>
          </w:p>
        </w:tc>
        <w:tc>
          <w:tcPr>
            <w:tcW w:w="0" w:type="auto"/>
            <w:vAlign w:val="center"/>
            <w:hideMark/>
          </w:tcPr>
          <w:p w14:paraId="7C3CBEF8" w14:textId="77777777" w:rsidR="004C09BC" w:rsidRPr="001E23AD" w:rsidRDefault="004C09BC" w:rsidP="00685913">
            <w:pPr>
              <w:pStyle w:val="TAC"/>
              <w:keepNext w:val="0"/>
              <w:keepLines w:val="0"/>
              <w:rPr>
                <w:ins w:id="12053" w:author="Lee, Daewon" w:date="2020-11-10T16:17:00Z"/>
                <w:lang w:eastAsia="zh-CN"/>
              </w:rPr>
            </w:pPr>
            <w:ins w:id="12054" w:author="Lee, Daewon" w:date="2020-11-10T16:17:00Z">
              <w:r w:rsidRPr="001E23AD">
                <w:rPr>
                  <w:lang w:eastAsia="zh-CN"/>
                </w:rPr>
                <w:t>960KHz</w:t>
              </w:r>
              <w:r w:rsidRPr="001E23AD">
                <w:rPr>
                  <w:lang w:eastAsia="zh-CN"/>
                </w:rPr>
                <w:br/>
                <w:t>/400MHz</w:t>
              </w:r>
            </w:ins>
          </w:p>
        </w:tc>
        <w:tc>
          <w:tcPr>
            <w:tcW w:w="0" w:type="auto"/>
            <w:vAlign w:val="center"/>
            <w:hideMark/>
          </w:tcPr>
          <w:p w14:paraId="41773744" w14:textId="77777777" w:rsidR="004C09BC" w:rsidRPr="001E23AD" w:rsidRDefault="004C09BC" w:rsidP="00685913">
            <w:pPr>
              <w:pStyle w:val="TAC"/>
              <w:keepNext w:val="0"/>
              <w:keepLines w:val="0"/>
              <w:rPr>
                <w:ins w:id="12055" w:author="Lee, Daewon" w:date="2020-11-10T16:17:00Z"/>
                <w:lang w:eastAsia="zh-CN"/>
              </w:rPr>
            </w:pPr>
            <w:ins w:id="12056" w:author="Lee, Daewon" w:date="2020-11-10T16:17:00Z">
              <w:r w:rsidRPr="001E23AD">
                <w:rPr>
                  <w:lang w:eastAsia="zh-CN"/>
                </w:rPr>
                <w:t>960KHz</w:t>
              </w:r>
              <w:r w:rsidRPr="001E23AD">
                <w:rPr>
                  <w:lang w:eastAsia="zh-CN"/>
                </w:rPr>
                <w:br/>
                <w:t>/400MHz (ICI)</w:t>
              </w:r>
            </w:ins>
          </w:p>
        </w:tc>
      </w:tr>
      <w:tr w:rsidR="004C09BC" w14:paraId="1EBE33FD" w14:textId="77777777" w:rsidTr="00685913">
        <w:trPr>
          <w:trHeight w:val="45"/>
          <w:jc w:val="center"/>
          <w:ins w:id="12057" w:author="Lee, Daewon" w:date="2020-11-10T16:17:00Z"/>
        </w:trPr>
        <w:tc>
          <w:tcPr>
            <w:tcW w:w="0" w:type="auto"/>
            <w:vMerge w:val="restart"/>
            <w:textDirection w:val="btLr"/>
            <w:hideMark/>
          </w:tcPr>
          <w:p w14:paraId="4F5A0C60" w14:textId="77777777" w:rsidR="004C09BC" w:rsidRPr="001E23AD" w:rsidRDefault="004C09BC" w:rsidP="00685913">
            <w:pPr>
              <w:pStyle w:val="TAC"/>
              <w:keepNext w:val="0"/>
              <w:keepLines w:val="0"/>
              <w:rPr>
                <w:ins w:id="12058" w:author="Lee, Daewon" w:date="2020-11-10T16:17:00Z"/>
                <w:lang w:eastAsia="zh-CN"/>
              </w:rPr>
            </w:pPr>
            <w:ins w:id="12059" w:author="Lee, Daewon" w:date="2020-11-10T16:17:00Z">
              <w:r w:rsidRPr="001E23AD">
                <w:rPr>
                  <w:lang w:eastAsia="zh-CN"/>
                </w:rPr>
                <w:t>R1-2008457 / Source 9</w:t>
              </w:r>
            </w:ins>
          </w:p>
        </w:tc>
        <w:tc>
          <w:tcPr>
            <w:tcW w:w="0" w:type="auto"/>
            <w:vMerge w:val="restart"/>
            <w:vAlign w:val="center"/>
            <w:hideMark/>
          </w:tcPr>
          <w:p w14:paraId="4C99AFF1" w14:textId="77777777" w:rsidR="004C09BC" w:rsidRPr="001E23AD" w:rsidRDefault="004C09BC" w:rsidP="00685913">
            <w:pPr>
              <w:pStyle w:val="TAC"/>
              <w:keepNext w:val="0"/>
              <w:keepLines w:val="0"/>
              <w:rPr>
                <w:ins w:id="12060" w:author="Lee, Daewon" w:date="2020-11-10T16:17:00Z"/>
                <w:lang w:eastAsia="zh-CN"/>
              </w:rPr>
            </w:pPr>
            <w:ins w:id="12061" w:author="Lee, Daewon" w:date="2020-11-10T16:17:00Z">
              <w:r w:rsidRPr="001E23AD">
                <w:rPr>
                  <w:lang w:eastAsia="zh-CN"/>
                </w:rPr>
                <w:t>7</w:t>
              </w:r>
            </w:ins>
          </w:p>
        </w:tc>
        <w:tc>
          <w:tcPr>
            <w:tcW w:w="0" w:type="auto"/>
            <w:vAlign w:val="center"/>
            <w:hideMark/>
          </w:tcPr>
          <w:p w14:paraId="3EFF8E10" w14:textId="77777777" w:rsidR="004C09BC" w:rsidRPr="001E23AD" w:rsidRDefault="004C09BC" w:rsidP="00685913">
            <w:pPr>
              <w:pStyle w:val="TAC"/>
              <w:keepNext w:val="0"/>
              <w:keepLines w:val="0"/>
              <w:rPr>
                <w:ins w:id="12062" w:author="Lee, Daewon" w:date="2020-11-10T16:17:00Z"/>
                <w:lang w:eastAsia="zh-CN"/>
              </w:rPr>
            </w:pPr>
            <w:ins w:id="12063" w:author="Lee, Daewon" w:date="2020-11-10T16:17:00Z">
              <w:r w:rsidRPr="001E23AD">
                <w:rPr>
                  <w:lang w:eastAsia="zh-CN"/>
                </w:rPr>
                <w:t>TDL-A, 5ns</w:t>
              </w:r>
            </w:ins>
          </w:p>
        </w:tc>
        <w:tc>
          <w:tcPr>
            <w:tcW w:w="0" w:type="auto"/>
            <w:hideMark/>
          </w:tcPr>
          <w:p w14:paraId="6CF9C9A9" w14:textId="77777777" w:rsidR="004C09BC" w:rsidRPr="001E23AD" w:rsidRDefault="004C09BC" w:rsidP="00685913">
            <w:pPr>
              <w:pStyle w:val="TAC"/>
              <w:keepNext w:val="0"/>
              <w:keepLines w:val="0"/>
              <w:rPr>
                <w:ins w:id="12064" w:author="Lee, Daewon" w:date="2020-11-10T16:17:00Z"/>
                <w:lang w:eastAsia="zh-CN"/>
              </w:rPr>
            </w:pPr>
            <w:ins w:id="12065" w:author="Lee, Daewon" w:date="2020-11-10T16:17:00Z">
              <w:r w:rsidRPr="001E23AD">
                <w:rPr>
                  <w:lang w:eastAsia="zh-CN"/>
                </w:rPr>
                <w:t>1.25 / 3.75</w:t>
              </w:r>
            </w:ins>
          </w:p>
        </w:tc>
        <w:tc>
          <w:tcPr>
            <w:tcW w:w="0" w:type="auto"/>
            <w:hideMark/>
          </w:tcPr>
          <w:p w14:paraId="45BA4E08" w14:textId="77777777" w:rsidR="004C09BC" w:rsidRPr="001E23AD" w:rsidRDefault="004C09BC" w:rsidP="00685913">
            <w:pPr>
              <w:pStyle w:val="TAC"/>
              <w:keepNext w:val="0"/>
              <w:keepLines w:val="0"/>
              <w:rPr>
                <w:ins w:id="12066" w:author="Lee, Daewon" w:date="2020-11-10T16:17:00Z"/>
                <w:lang w:eastAsia="zh-CN"/>
              </w:rPr>
            </w:pPr>
            <w:ins w:id="12067" w:author="Lee, Daewon" w:date="2020-11-10T16:17:00Z">
              <w:r w:rsidRPr="001E23AD">
                <w:rPr>
                  <w:lang w:eastAsia="zh-CN"/>
                </w:rPr>
                <w:t>0.75 / 2.75</w:t>
              </w:r>
            </w:ins>
          </w:p>
        </w:tc>
        <w:tc>
          <w:tcPr>
            <w:tcW w:w="0" w:type="auto"/>
            <w:hideMark/>
          </w:tcPr>
          <w:p w14:paraId="175069A4" w14:textId="77777777" w:rsidR="004C09BC" w:rsidRPr="001E23AD" w:rsidRDefault="004C09BC" w:rsidP="00685913">
            <w:pPr>
              <w:pStyle w:val="TAC"/>
              <w:keepNext w:val="0"/>
              <w:keepLines w:val="0"/>
              <w:rPr>
                <w:ins w:id="12068" w:author="Lee, Daewon" w:date="2020-11-10T16:17:00Z"/>
                <w:lang w:eastAsia="zh-CN"/>
              </w:rPr>
            </w:pPr>
            <w:ins w:id="12069" w:author="Lee, Daewon" w:date="2020-11-10T16:17:00Z">
              <w:r w:rsidRPr="001E23AD">
                <w:rPr>
                  <w:lang w:eastAsia="zh-CN"/>
                </w:rPr>
                <w:t>0.75 / 2.5</w:t>
              </w:r>
            </w:ins>
          </w:p>
        </w:tc>
        <w:tc>
          <w:tcPr>
            <w:tcW w:w="0" w:type="auto"/>
            <w:hideMark/>
          </w:tcPr>
          <w:p w14:paraId="02F17F2A" w14:textId="77777777" w:rsidR="004C09BC" w:rsidRPr="001E23AD" w:rsidRDefault="004C09BC" w:rsidP="00685913">
            <w:pPr>
              <w:pStyle w:val="TAC"/>
              <w:keepNext w:val="0"/>
              <w:keepLines w:val="0"/>
              <w:rPr>
                <w:ins w:id="12070" w:author="Lee, Daewon" w:date="2020-11-10T16:17:00Z"/>
                <w:lang w:eastAsia="zh-CN"/>
              </w:rPr>
            </w:pPr>
            <w:ins w:id="12071" w:author="Lee, Daewon" w:date="2020-11-10T16:17:00Z">
              <w:r w:rsidRPr="001E23AD">
                <w:rPr>
                  <w:lang w:eastAsia="zh-CN"/>
                </w:rPr>
                <w:t>0.75 / 2.5</w:t>
              </w:r>
            </w:ins>
          </w:p>
        </w:tc>
        <w:tc>
          <w:tcPr>
            <w:tcW w:w="0" w:type="auto"/>
          </w:tcPr>
          <w:p w14:paraId="05A825C9" w14:textId="77777777" w:rsidR="004C09BC" w:rsidRPr="001E23AD" w:rsidRDefault="004C09BC" w:rsidP="00685913">
            <w:pPr>
              <w:pStyle w:val="TAC"/>
              <w:keepNext w:val="0"/>
              <w:keepLines w:val="0"/>
              <w:rPr>
                <w:ins w:id="12072" w:author="Lee, Daewon" w:date="2020-11-10T16:17:00Z"/>
                <w:lang w:eastAsia="zh-CN"/>
              </w:rPr>
            </w:pPr>
          </w:p>
        </w:tc>
      </w:tr>
      <w:tr w:rsidR="004C09BC" w14:paraId="57721471" w14:textId="77777777" w:rsidTr="00685913">
        <w:trPr>
          <w:trHeight w:val="272"/>
          <w:jc w:val="center"/>
          <w:ins w:id="12073" w:author="Lee, Daewon" w:date="2020-11-10T16:17:00Z"/>
        </w:trPr>
        <w:tc>
          <w:tcPr>
            <w:tcW w:w="0" w:type="auto"/>
            <w:vMerge/>
            <w:vAlign w:val="center"/>
            <w:hideMark/>
          </w:tcPr>
          <w:p w14:paraId="01DD4294" w14:textId="77777777" w:rsidR="004C09BC" w:rsidRPr="001E23AD" w:rsidRDefault="004C09BC" w:rsidP="00685913">
            <w:pPr>
              <w:pStyle w:val="TAC"/>
              <w:keepNext w:val="0"/>
              <w:keepLines w:val="0"/>
              <w:rPr>
                <w:ins w:id="12074" w:author="Lee, Daewon" w:date="2020-11-10T16:17:00Z"/>
                <w:lang w:eastAsia="zh-CN"/>
              </w:rPr>
            </w:pPr>
          </w:p>
        </w:tc>
        <w:tc>
          <w:tcPr>
            <w:tcW w:w="0" w:type="auto"/>
            <w:vMerge/>
            <w:vAlign w:val="center"/>
            <w:hideMark/>
          </w:tcPr>
          <w:p w14:paraId="204FCB8C" w14:textId="77777777" w:rsidR="004C09BC" w:rsidRPr="001E23AD" w:rsidRDefault="004C09BC" w:rsidP="00685913">
            <w:pPr>
              <w:pStyle w:val="TAC"/>
              <w:keepNext w:val="0"/>
              <w:keepLines w:val="0"/>
              <w:rPr>
                <w:ins w:id="12075" w:author="Lee, Daewon" w:date="2020-11-10T16:17:00Z"/>
                <w:lang w:eastAsia="zh-CN"/>
              </w:rPr>
            </w:pPr>
          </w:p>
        </w:tc>
        <w:tc>
          <w:tcPr>
            <w:tcW w:w="0" w:type="auto"/>
            <w:vAlign w:val="center"/>
            <w:hideMark/>
          </w:tcPr>
          <w:p w14:paraId="3040764B" w14:textId="77777777" w:rsidR="004C09BC" w:rsidRPr="001E23AD" w:rsidRDefault="004C09BC" w:rsidP="00685913">
            <w:pPr>
              <w:pStyle w:val="TAC"/>
              <w:keepNext w:val="0"/>
              <w:keepLines w:val="0"/>
              <w:rPr>
                <w:ins w:id="12076" w:author="Lee, Daewon" w:date="2020-11-10T16:17:00Z"/>
                <w:lang w:eastAsia="zh-CN"/>
              </w:rPr>
            </w:pPr>
            <w:ins w:id="12077" w:author="Lee, Daewon" w:date="2020-11-10T16:17:00Z">
              <w:r w:rsidRPr="001E23AD">
                <w:rPr>
                  <w:lang w:eastAsia="zh-CN"/>
                </w:rPr>
                <w:t>TDL-A, 10ns</w:t>
              </w:r>
            </w:ins>
          </w:p>
        </w:tc>
        <w:tc>
          <w:tcPr>
            <w:tcW w:w="0" w:type="auto"/>
            <w:hideMark/>
          </w:tcPr>
          <w:p w14:paraId="3406E577" w14:textId="77777777" w:rsidR="004C09BC" w:rsidRPr="001E23AD" w:rsidRDefault="004C09BC" w:rsidP="00685913">
            <w:pPr>
              <w:pStyle w:val="TAC"/>
              <w:keepNext w:val="0"/>
              <w:keepLines w:val="0"/>
              <w:rPr>
                <w:ins w:id="12078" w:author="Lee, Daewon" w:date="2020-11-10T16:17:00Z"/>
                <w:lang w:eastAsia="zh-CN"/>
              </w:rPr>
            </w:pPr>
            <w:ins w:id="12079" w:author="Lee, Daewon" w:date="2020-11-10T16:17:00Z">
              <w:r w:rsidRPr="001E23AD">
                <w:rPr>
                  <w:lang w:eastAsia="zh-CN"/>
                </w:rPr>
                <w:t>1.4 / 3.25</w:t>
              </w:r>
            </w:ins>
          </w:p>
        </w:tc>
        <w:tc>
          <w:tcPr>
            <w:tcW w:w="0" w:type="auto"/>
            <w:hideMark/>
          </w:tcPr>
          <w:p w14:paraId="079DC9A2" w14:textId="77777777" w:rsidR="004C09BC" w:rsidRPr="001E23AD" w:rsidRDefault="004C09BC" w:rsidP="00685913">
            <w:pPr>
              <w:pStyle w:val="TAC"/>
              <w:keepNext w:val="0"/>
              <w:keepLines w:val="0"/>
              <w:rPr>
                <w:ins w:id="12080" w:author="Lee, Daewon" w:date="2020-11-10T16:17:00Z"/>
                <w:lang w:eastAsia="zh-CN"/>
              </w:rPr>
            </w:pPr>
            <w:ins w:id="12081" w:author="Lee, Daewon" w:date="2020-11-10T16:17:00Z">
              <w:r w:rsidRPr="001E23AD">
                <w:rPr>
                  <w:lang w:eastAsia="zh-CN"/>
                </w:rPr>
                <w:t>1 / 3</w:t>
              </w:r>
            </w:ins>
          </w:p>
        </w:tc>
        <w:tc>
          <w:tcPr>
            <w:tcW w:w="0" w:type="auto"/>
            <w:hideMark/>
          </w:tcPr>
          <w:p w14:paraId="4B4CFAF2" w14:textId="77777777" w:rsidR="004C09BC" w:rsidRPr="001E23AD" w:rsidRDefault="004C09BC" w:rsidP="00685913">
            <w:pPr>
              <w:pStyle w:val="TAC"/>
              <w:keepNext w:val="0"/>
              <w:keepLines w:val="0"/>
              <w:rPr>
                <w:ins w:id="12082" w:author="Lee, Daewon" w:date="2020-11-10T16:17:00Z"/>
                <w:lang w:eastAsia="zh-CN"/>
              </w:rPr>
            </w:pPr>
            <w:ins w:id="12083" w:author="Lee, Daewon" w:date="2020-11-10T16:17:00Z">
              <w:r w:rsidRPr="001E23AD">
                <w:rPr>
                  <w:lang w:eastAsia="zh-CN"/>
                </w:rPr>
                <w:t>1 / 2.75</w:t>
              </w:r>
            </w:ins>
          </w:p>
        </w:tc>
        <w:tc>
          <w:tcPr>
            <w:tcW w:w="0" w:type="auto"/>
            <w:hideMark/>
          </w:tcPr>
          <w:p w14:paraId="6343E2C0" w14:textId="77777777" w:rsidR="004C09BC" w:rsidRPr="001E23AD" w:rsidRDefault="004C09BC" w:rsidP="00685913">
            <w:pPr>
              <w:pStyle w:val="TAC"/>
              <w:keepNext w:val="0"/>
              <w:keepLines w:val="0"/>
              <w:rPr>
                <w:ins w:id="12084" w:author="Lee, Daewon" w:date="2020-11-10T16:17:00Z"/>
                <w:lang w:eastAsia="zh-CN"/>
              </w:rPr>
            </w:pPr>
            <w:ins w:id="12085" w:author="Lee, Daewon" w:date="2020-11-10T16:17:00Z">
              <w:r w:rsidRPr="001E23AD">
                <w:rPr>
                  <w:lang w:eastAsia="zh-CN"/>
                </w:rPr>
                <w:t>1.8 / 3</w:t>
              </w:r>
            </w:ins>
          </w:p>
        </w:tc>
        <w:tc>
          <w:tcPr>
            <w:tcW w:w="0" w:type="auto"/>
          </w:tcPr>
          <w:p w14:paraId="3E5ED730" w14:textId="77777777" w:rsidR="004C09BC" w:rsidRPr="001E23AD" w:rsidRDefault="004C09BC" w:rsidP="00685913">
            <w:pPr>
              <w:pStyle w:val="TAC"/>
              <w:keepNext w:val="0"/>
              <w:keepLines w:val="0"/>
              <w:rPr>
                <w:ins w:id="12086" w:author="Lee, Daewon" w:date="2020-11-10T16:17:00Z"/>
                <w:lang w:eastAsia="zh-CN"/>
              </w:rPr>
            </w:pPr>
          </w:p>
        </w:tc>
      </w:tr>
      <w:tr w:rsidR="004C09BC" w14:paraId="7A8FD402" w14:textId="77777777" w:rsidTr="00685913">
        <w:trPr>
          <w:trHeight w:val="272"/>
          <w:jc w:val="center"/>
          <w:ins w:id="12087" w:author="Lee, Daewon" w:date="2020-11-10T16:17:00Z"/>
        </w:trPr>
        <w:tc>
          <w:tcPr>
            <w:tcW w:w="0" w:type="auto"/>
            <w:vMerge/>
            <w:vAlign w:val="center"/>
            <w:hideMark/>
          </w:tcPr>
          <w:p w14:paraId="4E87223E" w14:textId="77777777" w:rsidR="004C09BC" w:rsidRPr="001E23AD" w:rsidRDefault="004C09BC" w:rsidP="00685913">
            <w:pPr>
              <w:pStyle w:val="TAC"/>
              <w:keepNext w:val="0"/>
              <w:keepLines w:val="0"/>
              <w:rPr>
                <w:ins w:id="12088" w:author="Lee, Daewon" w:date="2020-11-10T16:17:00Z"/>
                <w:lang w:eastAsia="zh-CN"/>
              </w:rPr>
            </w:pPr>
          </w:p>
        </w:tc>
        <w:tc>
          <w:tcPr>
            <w:tcW w:w="0" w:type="auto"/>
            <w:vMerge/>
            <w:vAlign w:val="center"/>
            <w:hideMark/>
          </w:tcPr>
          <w:p w14:paraId="313993A5" w14:textId="77777777" w:rsidR="004C09BC" w:rsidRPr="001E23AD" w:rsidRDefault="004C09BC" w:rsidP="00685913">
            <w:pPr>
              <w:pStyle w:val="TAC"/>
              <w:keepNext w:val="0"/>
              <w:keepLines w:val="0"/>
              <w:rPr>
                <w:ins w:id="12089" w:author="Lee, Daewon" w:date="2020-11-10T16:17:00Z"/>
                <w:lang w:eastAsia="zh-CN"/>
              </w:rPr>
            </w:pPr>
          </w:p>
        </w:tc>
        <w:tc>
          <w:tcPr>
            <w:tcW w:w="0" w:type="auto"/>
            <w:vAlign w:val="center"/>
            <w:hideMark/>
          </w:tcPr>
          <w:p w14:paraId="08E1E2BB" w14:textId="77777777" w:rsidR="004C09BC" w:rsidRPr="001E23AD" w:rsidRDefault="004C09BC" w:rsidP="00685913">
            <w:pPr>
              <w:pStyle w:val="TAC"/>
              <w:keepNext w:val="0"/>
              <w:keepLines w:val="0"/>
              <w:rPr>
                <w:ins w:id="12090" w:author="Lee, Daewon" w:date="2020-11-10T16:17:00Z"/>
                <w:lang w:eastAsia="zh-CN"/>
              </w:rPr>
            </w:pPr>
            <w:ins w:id="12091" w:author="Lee, Daewon" w:date="2020-11-10T16:17:00Z">
              <w:r w:rsidRPr="001E23AD">
                <w:rPr>
                  <w:lang w:eastAsia="zh-CN"/>
                </w:rPr>
                <w:t>TDL-A, 20ns</w:t>
              </w:r>
            </w:ins>
          </w:p>
        </w:tc>
        <w:tc>
          <w:tcPr>
            <w:tcW w:w="0" w:type="auto"/>
            <w:hideMark/>
          </w:tcPr>
          <w:p w14:paraId="5CC3E5D7" w14:textId="77777777" w:rsidR="004C09BC" w:rsidRPr="001E23AD" w:rsidRDefault="004C09BC" w:rsidP="00685913">
            <w:pPr>
              <w:pStyle w:val="TAC"/>
              <w:keepNext w:val="0"/>
              <w:keepLines w:val="0"/>
              <w:rPr>
                <w:ins w:id="12092" w:author="Lee, Daewon" w:date="2020-11-10T16:17:00Z"/>
                <w:lang w:eastAsia="zh-CN"/>
              </w:rPr>
            </w:pPr>
            <w:ins w:id="12093" w:author="Lee, Daewon" w:date="2020-11-10T16:17:00Z">
              <w:r w:rsidRPr="001E23AD">
                <w:rPr>
                  <w:lang w:eastAsia="zh-CN"/>
                </w:rPr>
                <w:t>1.5 / 4</w:t>
              </w:r>
            </w:ins>
          </w:p>
        </w:tc>
        <w:tc>
          <w:tcPr>
            <w:tcW w:w="0" w:type="auto"/>
            <w:hideMark/>
          </w:tcPr>
          <w:p w14:paraId="62555500" w14:textId="77777777" w:rsidR="004C09BC" w:rsidRPr="001E23AD" w:rsidRDefault="004C09BC" w:rsidP="00685913">
            <w:pPr>
              <w:pStyle w:val="TAC"/>
              <w:keepNext w:val="0"/>
              <w:keepLines w:val="0"/>
              <w:rPr>
                <w:ins w:id="12094" w:author="Lee, Daewon" w:date="2020-11-10T16:17:00Z"/>
                <w:lang w:eastAsia="zh-CN"/>
              </w:rPr>
            </w:pPr>
            <w:ins w:id="12095" w:author="Lee, Daewon" w:date="2020-11-10T16:17:00Z">
              <w:r w:rsidRPr="001E23AD">
                <w:rPr>
                  <w:lang w:eastAsia="zh-CN"/>
                </w:rPr>
                <w:t>1.25 / 4</w:t>
              </w:r>
            </w:ins>
          </w:p>
        </w:tc>
        <w:tc>
          <w:tcPr>
            <w:tcW w:w="0" w:type="auto"/>
            <w:hideMark/>
          </w:tcPr>
          <w:p w14:paraId="7EAAD06A" w14:textId="77777777" w:rsidR="004C09BC" w:rsidRPr="001E23AD" w:rsidRDefault="004C09BC" w:rsidP="00685913">
            <w:pPr>
              <w:pStyle w:val="TAC"/>
              <w:keepNext w:val="0"/>
              <w:keepLines w:val="0"/>
              <w:rPr>
                <w:ins w:id="12096" w:author="Lee, Daewon" w:date="2020-11-10T16:17:00Z"/>
                <w:lang w:eastAsia="zh-CN"/>
              </w:rPr>
            </w:pPr>
            <w:ins w:id="12097" w:author="Lee, Daewon" w:date="2020-11-10T16:17:00Z">
              <w:r w:rsidRPr="001E23AD">
                <w:rPr>
                  <w:lang w:eastAsia="zh-CN"/>
                </w:rPr>
                <w:t>2 / 4</w:t>
              </w:r>
            </w:ins>
          </w:p>
        </w:tc>
        <w:tc>
          <w:tcPr>
            <w:tcW w:w="0" w:type="auto"/>
            <w:hideMark/>
          </w:tcPr>
          <w:p w14:paraId="7A0A7687" w14:textId="77777777" w:rsidR="004C09BC" w:rsidRPr="001E23AD" w:rsidRDefault="004C09BC" w:rsidP="00685913">
            <w:pPr>
              <w:pStyle w:val="TAC"/>
              <w:keepNext w:val="0"/>
              <w:keepLines w:val="0"/>
              <w:rPr>
                <w:ins w:id="12098" w:author="Lee, Daewon" w:date="2020-11-10T16:17:00Z"/>
                <w:lang w:eastAsia="zh-CN"/>
              </w:rPr>
            </w:pPr>
            <w:ins w:id="12099" w:author="Lee, Daewon" w:date="2020-11-10T16:17:00Z">
              <w:r w:rsidRPr="001E23AD">
                <w:rPr>
                  <w:lang w:eastAsia="zh-CN"/>
                </w:rPr>
                <w:t>2.5 / 6</w:t>
              </w:r>
            </w:ins>
          </w:p>
        </w:tc>
        <w:tc>
          <w:tcPr>
            <w:tcW w:w="0" w:type="auto"/>
          </w:tcPr>
          <w:p w14:paraId="7E721B57" w14:textId="77777777" w:rsidR="004C09BC" w:rsidRPr="001E23AD" w:rsidRDefault="004C09BC" w:rsidP="00685913">
            <w:pPr>
              <w:pStyle w:val="TAC"/>
              <w:keepNext w:val="0"/>
              <w:keepLines w:val="0"/>
              <w:rPr>
                <w:ins w:id="12100" w:author="Lee, Daewon" w:date="2020-11-10T16:17:00Z"/>
                <w:lang w:eastAsia="zh-CN"/>
              </w:rPr>
            </w:pPr>
          </w:p>
        </w:tc>
      </w:tr>
      <w:tr w:rsidR="004C09BC" w14:paraId="222F911C" w14:textId="77777777" w:rsidTr="00685913">
        <w:trPr>
          <w:trHeight w:val="45"/>
          <w:jc w:val="center"/>
          <w:ins w:id="12101" w:author="Lee, Daewon" w:date="2020-11-10T16:17:00Z"/>
        </w:trPr>
        <w:tc>
          <w:tcPr>
            <w:tcW w:w="0" w:type="auto"/>
            <w:vMerge/>
            <w:vAlign w:val="center"/>
            <w:hideMark/>
          </w:tcPr>
          <w:p w14:paraId="7AC55738" w14:textId="77777777" w:rsidR="004C09BC" w:rsidRPr="001E23AD" w:rsidRDefault="004C09BC" w:rsidP="00685913">
            <w:pPr>
              <w:pStyle w:val="TAC"/>
              <w:keepNext w:val="0"/>
              <w:keepLines w:val="0"/>
              <w:rPr>
                <w:ins w:id="12102" w:author="Lee, Daewon" w:date="2020-11-10T16:17:00Z"/>
                <w:lang w:eastAsia="zh-CN"/>
              </w:rPr>
            </w:pPr>
          </w:p>
        </w:tc>
        <w:tc>
          <w:tcPr>
            <w:tcW w:w="0" w:type="auto"/>
            <w:vMerge w:val="restart"/>
            <w:vAlign w:val="center"/>
            <w:hideMark/>
          </w:tcPr>
          <w:p w14:paraId="7FB00157" w14:textId="77777777" w:rsidR="004C09BC" w:rsidRPr="001E23AD" w:rsidRDefault="004C09BC" w:rsidP="00685913">
            <w:pPr>
              <w:pStyle w:val="TAC"/>
              <w:keepNext w:val="0"/>
              <w:keepLines w:val="0"/>
              <w:rPr>
                <w:ins w:id="12103" w:author="Lee, Daewon" w:date="2020-11-10T16:17:00Z"/>
                <w:lang w:eastAsia="zh-CN"/>
              </w:rPr>
            </w:pPr>
            <w:ins w:id="12104" w:author="Lee, Daewon" w:date="2020-11-10T16:17:00Z">
              <w:r w:rsidRPr="001E23AD">
                <w:rPr>
                  <w:lang w:eastAsia="zh-CN"/>
                </w:rPr>
                <w:t>16</w:t>
              </w:r>
            </w:ins>
          </w:p>
        </w:tc>
        <w:tc>
          <w:tcPr>
            <w:tcW w:w="0" w:type="auto"/>
            <w:vAlign w:val="center"/>
            <w:hideMark/>
          </w:tcPr>
          <w:p w14:paraId="1E306C81" w14:textId="77777777" w:rsidR="004C09BC" w:rsidRPr="001E23AD" w:rsidRDefault="004C09BC" w:rsidP="00685913">
            <w:pPr>
              <w:pStyle w:val="TAC"/>
              <w:keepNext w:val="0"/>
              <w:keepLines w:val="0"/>
              <w:rPr>
                <w:ins w:id="12105" w:author="Lee, Daewon" w:date="2020-11-10T16:17:00Z"/>
                <w:lang w:eastAsia="zh-CN"/>
              </w:rPr>
            </w:pPr>
            <w:ins w:id="12106" w:author="Lee, Daewon" w:date="2020-11-10T16:17:00Z">
              <w:r w:rsidRPr="001E23AD">
                <w:rPr>
                  <w:lang w:eastAsia="zh-CN"/>
                </w:rPr>
                <w:t>TDL-A, 5ns</w:t>
              </w:r>
            </w:ins>
          </w:p>
        </w:tc>
        <w:tc>
          <w:tcPr>
            <w:tcW w:w="0" w:type="auto"/>
            <w:hideMark/>
          </w:tcPr>
          <w:p w14:paraId="42BF5B1E" w14:textId="77777777" w:rsidR="004C09BC" w:rsidRPr="001E23AD" w:rsidRDefault="004C09BC" w:rsidP="00685913">
            <w:pPr>
              <w:pStyle w:val="TAC"/>
              <w:keepNext w:val="0"/>
              <w:keepLines w:val="0"/>
              <w:rPr>
                <w:ins w:id="12107" w:author="Lee, Daewon" w:date="2020-11-10T16:17:00Z"/>
                <w:lang w:eastAsia="zh-CN"/>
              </w:rPr>
            </w:pPr>
            <w:ins w:id="12108" w:author="Lee, Daewon" w:date="2020-11-10T16:17:00Z">
              <w:r w:rsidRPr="001E23AD">
                <w:rPr>
                  <w:lang w:eastAsia="zh-CN"/>
                </w:rPr>
                <w:t>9.5 / 12.5</w:t>
              </w:r>
            </w:ins>
          </w:p>
        </w:tc>
        <w:tc>
          <w:tcPr>
            <w:tcW w:w="0" w:type="auto"/>
            <w:hideMark/>
          </w:tcPr>
          <w:p w14:paraId="421767F6" w14:textId="77777777" w:rsidR="004C09BC" w:rsidRPr="001E23AD" w:rsidRDefault="004C09BC" w:rsidP="00685913">
            <w:pPr>
              <w:pStyle w:val="TAC"/>
              <w:keepNext w:val="0"/>
              <w:keepLines w:val="0"/>
              <w:rPr>
                <w:ins w:id="12109" w:author="Lee, Daewon" w:date="2020-11-10T16:17:00Z"/>
                <w:lang w:eastAsia="zh-CN"/>
              </w:rPr>
            </w:pPr>
            <w:ins w:id="12110" w:author="Lee, Daewon" w:date="2020-11-10T16:17:00Z">
              <w:r w:rsidRPr="001E23AD">
                <w:rPr>
                  <w:lang w:eastAsia="zh-CN"/>
                </w:rPr>
                <w:t>8.75 / 11.5</w:t>
              </w:r>
            </w:ins>
          </w:p>
        </w:tc>
        <w:tc>
          <w:tcPr>
            <w:tcW w:w="0" w:type="auto"/>
            <w:hideMark/>
          </w:tcPr>
          <w:p w14:paraId="16FC2EF2" w14:textId="77777777" w:rsidR="004C09BC" w:rsidRPr="001E23AD" w:rsidRDefault="004C09BC" w:rsidP="00685913">
            <w:pPr>
              <w:pStyle w:val="TAC"/>
              <w:keepNext w:val="0"/>
              <w:keepLines w:val="0"/>
              <w:rPr>
                <w:ins w:id="12111" w:author="Lee, Daewon" w:date="2020-11-10T16:17:00Z"/>
                <w:lang w:eastAsia="zh-CN"/>
              </w:rPr>
            </w:pPr>
            <w:ins w:id="12112" w:author="Lee, Daewon" w:date="2020-11-10T16:17:00Z">
              <w:r w:rsidRPr="001E23AD">
                <w:rPr>
                  <w:lang w:eastAsia="zh-CN"/>
                </w:rPr>
                <w:t>8.75 / 11.5</w:t>
              </w:r>
            </w:ins>
          </w:p>
        </w:tc>
        <w:tc>
          <w:tcPr>
            <w:tcW w:w="0" w:type="auto"/>
            <w:hideMark/>
          </w:tcPr>
          <w:p w14:paraId="63A1C6F0" w14:textId="77777777" w:rsidR="004C09BC" w:rsidRPr="001E23AD" w:rsidRDefault="004C09BC" w:rsidP="00685913">
            <w:pPr>
              <w:pStyle w:val="TAC"/>
              <w:keepNext w:val="0"/>
              <w:keepLines w:val="0"/>
              <w:rPr>
                <w:ins w:id="12113" w:author="Lee, Daewon" w:date="2020-11-10T16:17:00Z"/>
                <w:lang w:eastAsia="zh-CN"/>
              </w:rPr>
            </w:pPr>
            <w:ins w:id="12114" w:author="Lee, Daewon" w:date="2020-11-10T16:17:00Z">
              <w:r w:rsidRPr="001E23AD">
                <w:rPr>
                  <w:lang w:eastAsia="zh-CN"/>
                </w:rPr>
                <w:t>8.75 / 11</w:t>
              </w:r>
            </w:ins>
          </w:p>
        </w:tc>
        <w:tc>
          <w:tcPr>
            <w:tcW w:w="0" w:type="auto"/>
          </w:tcPr>
          <w:p w14:paraId="5059DAE6" w14:textId="77777777" w:rsidR="004C09BC" w:rsidRPr="001E23AD" w:rsidRDefault="004C09BC" w:rsidP="00685913">
            <w:pPr>
              <w:pStyle w:val="TAC"/>
              <w:keepNext w:val="0"/>
              <w:keepLines w:val="0"/>
              <w:rPr>
                <w:ins w:id="12115" w:author="Lee, Daewon" w:date="2020-11-10T16:17:00Z"/>
                <w:lang w:eastAsia="zh-CN"/>
              </w:rPr>
            </w:pPr>
          </w:p>
        </w:tc>
      </w:tr>
      <w:tr w:rsidR="004C09BC" w14:paraId="68D7F031" w14:textId="77777777" w:rsidTr="00685913">
        <w:trPr>
          <w:trHeight w:val="45"/>
          <w:jc w:val="center"/>
          <w:ins w:id="12116" w:author="Lee, Daewon" w:date="2020-11-10T16:17:00Z"/>
        </w:trPr>
        <w:tc>
          <w:tcPr>
            <w:tcW w:w="0" w:type="auto"/>
            <w:vMerge/>
            <w:vAlign w:val="center"/>
            <w:hideMark/>
          </w:tcPr>
          <w:p w14:paraId="15DE93B3" w14:textId="77777777" w:rsidR="004C09BC" w:rsidRPr="001E23AD" w:rsidRDefault="004C09BC" w:rsidP="00685913">
            <w:pPr>
              <w:pStyle w:val="TAC"/>
              <w:keepNext w:val="0"/>
              <w:keepLines w:val="0"/>
              <w:rPr>
                <w:ins w:id="12117" w:author="Lee, Daewon" w:date="2020-11-10T16:17:00Z"/>
                <w:lang w:eastAsia="zh-CN"/>
              </w:rPr>
            </w:pPr>
          </w:p>
        </w:tc>
        <w:tc>
          <w:tcPr>
            <w:tcW w:w="0" w:type="auto"/>
            <w:vMerge/>
            <w:vAlign w:val="center"/>
            <w:hideMark/>
          </w:tcPr>
          <w:p w14:paraId="16D4FA2B" w14:textId="77777777" w:rsidR="004C09BC" w:rsidRPr="001E23AD" w:rsidRDefault="004C09BC" w:rsidP="00685913">
            <w:pPr>
              <w:pStyle w:val="TAC"/>
              <w:keepNext w:val="0"/>
              <w:keepLines w:val="0"/>
              <w:rPr>
                <w:ins w:id="12118" w:author="Lee, Daewon" w:date="2020-11-10T16:17:00Z"/>
                <w:lang w:eastAsia="zh-CN"/>
              </w:rPr>
            </w:pPr>
          </w:p>
        </w:tc>
        <w:tc>
          <w:tcPr>
            <w:tcW w:w="0" w:type="auto"/>
            <w:vAlign w:val="center"/>
            <w:hideMark/>
          </w:tcPr>
          <w:p w14:paraId="038E09AF" w14:textId="77777777" w:rsidR="004C09BC" w:rsidRPr="001E23AD" w:rsidRDefault="004C09BC" w:rsidP="00685913">
            <w:pPr>
              <w:pStyle w:val="TAC"/>
              <w:keepNext w:val="0"/>
              <w:keepLines w:val="0"/>
              <w:rPr>
                <w:ins w:id="12119" w:author="Lee, Daewon" w:date="2020-11-10T16:17:00Z"/>
                <w:lang w:eastAsia="zh-CN"/>
              </w:rPr>
            </w:pPr>
            <w:ins w:id="12120" w:author="Lee, Daewon" w:date="2020-11-10T16:17:00Z">
              <w:r w:rsidRPr="001E23AD">
                <w:rPr>
                  <w:lang w:eastAsia="zh-CN"/>
                </w:rPr>
                <w:t>TDL-A, 10ns</w:t>
              </w:r>
            </w:ins>
          </w:p>
        </w:tc>
        <w:tc>
          <w:tcPr>
            <w:tcW w:w="0" w:type="auto"/>
            <w:hideMark/>
          </w:tcPr>
          <w:p w14:paraId="7B162BAE" w14:textId="77777777" w:rsidR="004C09BC" w:rsidRPr="001E23AD" w:rsidRDefault="004C09BC" w:rsidP="00685913">
            <w:pPr>
              <w:pStyle w:val="TAC"/>
              <w:keepNext w:val="0"/>
              <w:keepLines w:val="0"/>
              <w:rPr>
                <w:ins w:id="12121" w:author="Lee, Daewon" w:date="2020-11-10T16:17:00Z"/>
                <w:lang w:eastAsia="zh-CN"/>
              </w:rPr>
            </w:pPr>
            <w:ins w:id="12122" w:author="Lee, Daewon" w:date="2020-11-10T16:17:00Z">
              <w:r w:rsidRPr="001E23AD">
                <w:rPr>
                  <w:lang w:eastAsia="zh-CN"/>
                </w:rPr>
                <w:t>9.75 / 12.25</w:t>
              </w:r>
            </w:ins>
          </w:p>
        </w:tc>
        <w:tc>
          <w:tcPr>
            <w:tcW w:w="0" w:type="auto"/>
            <w:hideMark/>
          </w:tcPr>
          <w:p w14:paraId="1C969964" w14:textId="77777777" w:rsidR="004C09BC" w:rsidRPr="001E23AD" w:rsidRDefault="004C09BC" w:rsidP="00685913">
            <w:pPr>
              <w:pStyle w:val="TAC"/>
              <w:keepNext w:val="0"/>
              <w:keepLines w:val="0"/>
              <w:rPr>
                <w:ins w:id="12123" w:author="Lee, Daewon" w:date="2020-11-10T16:17:00Z"/>
                <w:lang w:eastAsia="zh-CN"/>
              </w:rPr>
            </w:pPr>
            <w:ins w:id="12124" w:author="Lee, Daewon" w:date="2020-11-10T16:17:00Z">
              <w:r w:rsidRPr="001E23AD">
                <w:rPr>
                  <w:lang w:eastAsia="zh-CN"/>
                </w:rPr>
                <w:t>9 / 11.25</w:t>
              </w:r>
            </w:ins>
          </w:p>
        </w:tc>
        <w:tc>
          <w:tcPr>
            <w:tcW w:w="0" w:type="auto"/>
            <w:hideMark/>
          </w:tcPr>
          <w:p w14:paraId="58874973" w14:textId="77777777" w:rsidR="004C09BC" w:rsidRPr="001E23AD" w:rsidRDefault="004C09BC" w:rsidP="00685913">
            <w:pPr>
              <w:pStyle w:val="TAC"/>
              <w:keepNext w:val="0"/>
              <w:keepLines w:val="0"/>
              <w:rPr>
                <w:ins w:id="12125" w:author="Lee, Daewon" w:date="2020-11-10T16:17:00Z"/>
                <w:lang w:eastAsia="zh-CN"/>
              </w:rPr>
            </w:pPr>
            <w:ins w:id="12126" w:author="Lee, Daewon" w:date="2020-11-10T16:17:00Z">
              <w:r w:rsidRPr="001E23AD">
                <w:rPr>
                  <w:lang w:eastAsia="zh-CN"/>
                </w:rPr>
                <w:t>9.25 / 10.75</w:t>
              </w:r>
            </w:ins>
          </w:p>
        </w:tc>
        <w:tc>
          <w:tcPr>
            <w:tcW w:w="0" w:type="auto"/>
            <w:hideMark/>
          </w:tcPr>
          <w:p w14:paraId="59199C7D" w14:textId="77777777" w:rsidR="004C09BC" w:rsidRPr="001E23AD" w:rsidRDefault="004C09BC" w:rsidP="00685913">
            <w:pPr>
              <w:pStyle w:val="TAC"/>
              <w:keepNext w:val="0"/>
              <w:keepLines w:val="0"/>
              <w:rPr>
                <w:ins w:id="12127" w:author="Lee, Daewon" w:date="2020-11-10T16:17:00Z"/>
                <w:lang w:eastAsia="zh-CN"/>
              </w:rPr>
            </w:pPr>
            <w:ins w:id="12128" w:author="Lee, Daewon" w:date="2020-11-10T16:17:00Z">
              <w:r w:rsidRPr="001E23AD">
                <w:rPr>
                  <w:lang w:eastAsia="zh-CN"/>
                </w:rPr>
                <w:t>9.5 / 12.25</w:t>
              </w:r>
            </w:ins>
          </w:p>
        </w:tc>
        <w:tc>
          <w:tcPr>
            <w:tcW w:w="0" w:type="auto"/>
          </w:tcPr>
          <w:p w14:paraId="46954DD6" w14:textId="77777777" w:rsidR="004C09BC" w:rsidRPr="001E23AD" w:rsidRDefault="004C09BC" w:rsidP="00685913">
            <w:pPr>
              <w:pStyle w:val="TAC"/>
              <w:keepNext w:val="0"/>
              <w:keepLines w:val="0"/>
              <w:rPr>
                <w:ins w:id="12129" w:author="Lee, Daewon" w:date="2020-11-10T16:17:00Z"/>
                <w:lang w:eastAsia="zh-CN"/>
              </w:rPr>
            </w:pPr>
          </w:p>
        </w:tc>
      </w:tr>
      <w:tr w:rsidR="004C09BC" w14:paraId="46C30246" w14:textId="77777777" w:rsidTr="00685913">
        <w:trPr>
          <w:trHeight w:val="45"/>
          <w:jc w:val="center"/>
          <w:ins w:id="12130" w:author="Lee, Daewon" w:date="2020-11-10T16:17:00Z"/>
        </w:trPr>
        <w:tc>
          <w:tcPr>
            <w:tcW w:w="0" w:type="auto"/>
            <w:vMerge/>
            <w:vAlign w:val="center"/>
            <w:hideMark/>
          </w:tcPr>
          <w:p w14:paraId="3F2685C1" w14:textId="77777777" w:rsidR="004C09BC" w:rsidRPr="001E23AD" w:rsidRDefault="004C09BC" w:rsidP="00685913">
            <w:pPr>
              <w:pStyle w:val="TAC"/>
              <w:keepNext w:val="0"/>
              <w:keepLines w:val="0"/>
              <w:rPr>
                <w:ins w:id="12131" w:author="Lee, Daewon" w:date="2020-11-10T16:17:00Z"/>
                <w:lang w:eastAsia="zh-CN"/>
              </w:rPr>
            </w:pPr>
          </w:p>
        </w:tc>
        <w:tc>
          <w:tcPr>
            <w:tcW w:w="0" w:type="auto"/>
            <w:vMerge/>
            <w:vAlign w:val="center"/>
            <w:hideMark/>
          </w:tcPr>
          <w:p w14:paraId="43E623EA" w14:textId="77777777" w:rsidR="004C09BC" w:rsidRPr="001E23AD" w:rsidRDefault="004C09BC" w:rsidP="00685913">
            <w:pPr>
              <w:pStyle w:val="TAC"/>
              <w:keepNext w:val="0"/>
              <w:keepLines w:val="0"/>
              <w:rPr>
                <w:ins w:id="12132" w:author="Lee, Daewon" w:date="2020-11-10T16:17:00Z"/>
                <w:lang w:eastAsia="zh-CN"/>
              </w:rPr>
            </w:pPr>
          </w:p>
        </w:tc>
        <w:tc>
          <w:tcPr>
            <w:tcW w:w="0" w:type="auto"/>
            <w:vAlign w:val="center"/>
            <w:hideMark/>
          </w:tcPr>
          <w:p w14:paraId="6EFCA9F0" w14:textId="77777777" w:rsidR="004C09BC" w:rsidRPr="001E23AD" w:rsidRDefault="004C09BC" w:rsidP="00685913">
            <w:pPr>
              <w:pStyle w:val="TAC"/>
              <w:keepNext w:val="0"/>
              <w:keepLines w:val="0"/>
              <w:rPr>
                <w:ins w:id="12133" w:author="Lee, Daewon" w:date="2020-11-10T16:17:00Z"/>
                <w:lang w:eastAsia="zh-CN"/>
              </w:rPr>
            </w:pPr>
            <w:ins w:id="12134" w:author="Lee, Daewon" w:date="2020-11-10T16:17:00Z">
              <w:r w:rsidRPr="001E23AD">
                <w:rPr>
                  <w:lang w:eastAsia="zh-CN"/>
                </w:rPr>
                <w:t>TDL-A, 20ns</w:t>
              </w:r>
            </w:ins>
          </w:p>
        </w:tc>
        <w:tc>
          <w:tcPr>
            <w:tcW w:w="0" w:type="auto"/>
            <w:hideMark/>
          </w:tcPr>
          <w:p w14:paraId="6E104589" w14:textId="77777777" w:rsidR="004C09BC" w:rsidRPr="001E23AD" w:rsidRDefault="004C09BC" w:rsidP="00685913">
            <w:pPr>
              <w:pStyle w:val="TAC"/>
              <w:keepNext w:val="0"/>
              <w:keepLines w:val="0"/>
              <w:rPr>
                <w:ins w:id="12135" w:author="Lee, Daewon" w:date="2020-11-10T16:17:00Z"/>
                <w:lang w:eastAsia="zh-CN"/>
              </w:rPr>
            </w:pPr>
            <w:ins w:id="12136" w:author="Lee, Daewon" w:date="2020-11-10T16:17:00Z">
              <w:r w:rsidRPr="001E23AD">
                <w:rPr>
                  <w:lang w:eastAsia="zh-CN"/>
                </w:rPr>
                <w:t>10 / 12.5</w:t>
              </w:r>
            </w:ins>
          </w:p>
        </w:tc>
        <w:tc>
          <w:tcPr>
            <w:tcW w:w="0" w:type="auto"/>
            <w:hideMark/>
          </w:tcPr>
          <w:p w14:paraId="01488199" w14:textId="77777777" w:rsidR="004C09BC" w:rsidRPr="001E23AD" w:rsidRDefault="004C09BC" w:rsidP="00685913">
            <w:pPr>
              <w:pStyle w:val="TAC"/>
              <w:keepNext w:val="0"/>
              <w:keepLines w:val="0"/>
              <w:rPr>
                <w:ins w:id="12137" w:author="Lee, Daewon" w:date="2020-11-10T16:17:00Z"/>
                <w:lang w:eastAsia="zh-CN"/>
              </w:rPr>
            </w:pPr>
            <w:ins w:id="12138" w:author="Lee, Daewon" w:date="2020-11-10T16:17:00Z">
              <w:r w:rsidRPr="001E23AD">
                <w:rPr>
                  <w:lang w:eastAsia="zh-CN"/>
                </w:rPr>
                <w:t>9.5 /11.5</w:t>
              </w:r>
            </w:ins>
          </w:p>
        </w:tc>
        <w:tc>
          <w:tcPr>
            <w:tcW w:w="0" w:type="auto"/>
            <w:hideMark/>
          </w:tcPr>
          <w:p w14:paraId="55A0828D" w14:textId="77777777" w:rsidR="004C09BC" w:rsidRPr="001E23AD" w:rsidRDefault="004C09BC" w:rsidP="00685913">
            <w:pPr>
              <w:pStyle w:val="TAC"/>
              <w:keepNext w:val="0"/>
              <w:keepLines w:val="0"/>
              <w:rPr>
                <w:ins w:id="12139" w:author="Lee, Daewon" w:date="2020-11-10T16:17:00Z"/>
                <w:lang w:eastAsia="zh-CN"/>
              </w:rPr>
            </w:pPr>
            <w:ins w:id="12140" w:author="Lee, Daewon" w:date="2020-11-10T16:17:00Z">
              <w:r w:rsidRPr="001E23AD">
                <w:rPr>
                  <w:lang w:eastAsia="zh-CN"/>
                </w:rPr>
                <w:t>10 /12.5</w:t>
              </w:r>
            </w:ins>
          </w:p>
        </w:tc>
        <w:tc>
          <w:tcPr>
            <w:tcW w:w="0" w:type="auto"/>
            <w:hideMark/>
          </w:tcPr>
          <w:p w14:paraId="09BD4F5E" w14:textId="77777777" w:rsidR="004C09BC" w:rsidRPr="001E23AD" w:rsidRDefault="004C09BC" w:rsidP="00685913">
            <w:pPr>
              <w:pStyle w:val="TAC"/>
              <w:keepNext w:val="0"/>
              <w:keepLines w:val="0"/>
              <w:rPr>
                <w:ins w:id="12141" w:author="Lee, Daewon" w:date="2020-11-10T16:17:00Z"/>
                <w:lang w:eastAsia="zh-CN"/>
              </w:rPr>
            </w:pPr>
            <w:ins w:id="12142" w:author="Lee, Daewon" w:date="2020-11-10T16:17:00Z">
              <w:r w:rsidRPr="001E23AD">
                <w:rPr>
                  <w:lang w:eastAsia="zh-CN"/>
                </w:rPr>
                <w:t>[27] /Inf</w:t>
              </w:r>
            </w:ins>
          </w:p>
        </w:tc>
        <w:tc>
          <w:tcPr>
            <w:tcW w:w="0" w:type="auto"/>
          </w:tcPr>
          <w:p w14:paraId="3E9A768E" w14:textId="77777777" w:rsidR="004C09BC" w:rsidRPr="001E23AD" w:rsidRDefault="004C09BC" w:rsidP="00685913">
            <w:pPr>
              <w:pStyle w:val="TAC"/>
              <w:keepNext w:val="0"/>
              <w:keepLines w:val="0"/>
              <w:rPr>
                <w:ins w:id="12143" w:author="Lee, Daewon" w:date="2020-11-10T16:17:00Z"/>
                <w:lang w:eastAsia="zh-CN"/>
              </w:rPr>
            </w:pPr>
          </w:p>
        </w:tc>
      </w:tr>
      <w:tr w:rsidR="004C09BC" w14:paraId="36D9A4C7" w14:textId="77777777" w:rsidTr="00685913">
        <w:trPr>
          <w:trHeight w:val="45"/>
          <w:jc w:val="center"/>
          <w:ins w:id="12144" w:author="Lee, Daewon" w:date="2020-11-10T16:17:00Z"/>
        </w:trPr>
        <w:tc>
          <w:tcPr>
            <w:tcW w:w="0" w:type="auto"/>
            <w:vMerge/>
            <w:vAlign w:val="center"/>
            <w:hideMark/>
          </w:tcPr>
          <w:p w14:paraId="423B055B" w14:textId="77777777" w:rsidR="004C09BC" w:rsidRPr="001E23AD" w:rsidRDefault="004C09BC" w:rsidP="00685913">
            <w:pPr>
              <w:pStyle w:val="TAC"/>
              <w:keepNext w:val="0"/>
              <w:keepLines w:val="0"/>
              <w:rPr>
                <w:ins w:id="12145" w:author="Lee, Daewon" w:date="2020-11-10T16:17:00Z"/>
                <w:lang w:eastAsia="zh-CN"/>
              </w:rPr>
            </w:pPr>
          </w:p>
        </w:tc>
        <w:tc>
          <w:tcPr>
            <w:tcW w:w="0" w:type="auto"/>
            <w:vMerge w:val="restart"/>
            <w:vAlign w:val="center"/>
            <w:hideMark/>
          </w:tcPr>
          <w:p w14:paraId="6D494A4C" w14:textId="77777777" w:rsidR="004C09BC" w:rsidRPr="001E23AD" w:rsidRDefault="004C09BC" w:rsidP="00685913">
            <w:pPr>
              <w:pStyle w:val="TAC"/>
              <w:keepNext w:val="0"/>
              <w:keepLines w:val="0"/>
              <w:rPr>
                <w:ins w:id="12146" w:author="Lee, Daewon" w:date="2020-11-10T16:17:00Z"/>
                <w:lang w:eastAsia="zh-CN"/>
              </w:rPr>
            </w:pPr>
            <w:ins w:id="12147" w:author="Lee, Daewon" w:date="2020-11-10T16:17:00Z">
              <w:r w:rsidRPr="001E23AD">
                <w:rPr>
                  <w:lang w:eastAsia="zh-CN"/>
                </w:rPr>
                <w:t>22</w:t>
              </w:r>
            </w:ins>
          </w:p>
        </w:tc>
        <w:tc>
          <w:tcPr>
            <w:tcW w:w="0" w:type="auto"/>
            <w:vAlign w:val="center"/>
            <w:hideMark/>
          </w:tcPr>
          <w:p w14:paraId="2FB4486F" w14:textId="77777777" w:rsidR="004C09BC" w:rsidRPr="001E23AD" w:rsidRDefault="004C09BC" w:rsidP="00685913">
            <w:pPr>
              <w:pStyle w:val="TAC"/>
              <w:keepNext w:val="0"/>
              <w:keepLines w:val="0"/>
              <w:rPr>
                <w:ins w:id="12148" w:author="Lee, Daewon" w:date="2020-11-10T16:17:00Z"/>
                <w:lang w:eastAsia="zh-CN"/>
              </w:rPr>
            </w:pPr>
            <w:ins w:id="12149" w:author="Lee, Daewon" w:date="2020-11-10T16:17:00Z">
              <w:r w:rsidRPr="001E23AD">
                <w:rPr>
                  <w:lang w:eastAsia="zh-CN"/>
                </w:rPr>
                <w:t>TDL-A, 5ns</w:t>
              </w:r>
            </w:ins>
          </w:p>
        </w:tc>
        <w:tc>
          <w:tcPr>
            <w:tcW w:w="0" w:type="auto"/>
            <w:hideMark/>
          </w:tcPr>
          <w:p w14:paraId="324BA9DC" w14:textId="77777777" w:rsidR="004C09BC" w:rsidRPr="001E23AD" w:rsidRDefault="004C09BC" w:rsidP="00685913">
            <w:pPr>
              <w:pStyle w:val="TAC"/>
              <w:keepNext w:val="0"/>
              <w:keepLines w:val="0"/>
              <w:rPr>
                <w:ins w:id="12150" w:author="Lee, Daewon" w:date="2020-11-10T16:17:00Z"/>
                <w:lang w:eastAsia="zh-CN"/>
              </w:rPr>
            </w:pPr>
            <w:ins w:id="12151" w:author="Lee, Daewon" w:date="2020-11-10T16:17:00Z">
              <w:r w:rsidRPr="001E23AD">
                <w:rPr>
                  <w:lang w:eastAsia="zh-CN"/>
                </w:rPr>
                <w:t>[22.5] / Inf</w:t>
              </w:r>
            </w:ins>
          </w:p>
        </w:tc>
        <w:tc>
          <w:tcPr>
            <w:tcW w:w="0" w:type="auto"/>
            <w:hideMark/>
          </w:tcPr>
          <w:p w14:paraId="1BC0271A" w14:textId="77777777" w:rsidR="004C09BC" w:rsidRPr="001E23AD" w:rsidRDefault="004C09BC" w:rsidP="00685913">
            <w:pPr>
              <w:pStyle w:val="TAC"/>
              <w:keepNext w:val="0"/>
              <w:keepLines w:val="0"/>
              <w:rPr>
                <w:ins w:id="12152" w:author="Lee, Daewon" w:date="2020-11-10T16:17:00Z"/>
                <w:lang w:eastAsia="zh-CN"/>
              </w:rPr>
            </w:pPr>
            <w:ins w:id="12153" w:author="Lee, Daewon" w:date="2020-11-10T16:17:00Z">
              <w:r w:rsidRPr="001E23AD">
                <w:rPr>
                  <w:lang w:eastAsia="zh-CN"/>
                </w:rPr>
                <w:t>14.75 /1 8.25</w:t>
              </w:r>
            </w:ins>
          </w:p>
        </w:tc>
        <w:tc>
          <w:tcPr>
            <w:tcW w:w="0" w:type="auto"/>
            <w:hideMark/>
          </w:tcPr>
          <w:p w14:paraId="35A8E38B" w14:textId="77777777" w:rsidR="004C09BC" w:rsidRPr="001E23AD" w:rsidRDefault="004C09BC" w:rsidP="00685913">
            <w:pPr>
              <w:pStyle w:val="TAC"/>
              <w:keepNext w:val="0"/>
              <w:keepLines w:val="0"/>
              <w:rPr>
                <w:ins w:id="12154" w:author="Lee, Daewon" w:date="2020-11-10T16:17:00Z"/>
                <w:lang w:eastAsia="zh-CN"/>
              </w:rPr>
            </w:pPr>
            <w:ins w:id="12155" w:author="Lee, Daewon" w:date="2020-11-10T16:17:00Z">
              <w:r w:rsidRPr="001E23AD">
                <w:rPr>
                  <w:lang w:eastAsia="zh-CN"/>
                </w:rPr>
                <w:t>14.5/17.25</w:t>
              </w:r>
            </w:ins>
          </w:p>
        </w:tc>
        <w:tc>
          <w:tcPr>
            <w:tcW w:w="0" w:type="auto"/>
            <w:hideMark/>
          </w:tcPr>
          <w:p w14:paraId="2B2E0FD5" w14:textId="77777777" w:rsidR="004C09BC" w:rsidRPr="001E23AD" w:rsidRDefault="004C09BC" w:rsidP="00685913">
            <w:pPr>
              <w:pStyle w:val="TAC"/>
              <w:keepNext w:val="0"/>
              <w:keepLines w:val="0"/>
              <w:rPr>
                <w:ins w:id="12156" w:author="Lee, Daewon" w:date="2020-11-10T16:17:00Z"/>
                <w:lang w:eastAsia="zh-CN"/>
              </w:rPr>
            </w:pPr>
            <w:ins w:id="12157" w:author="Lee, Daewon" w:date="2020-11-10T16:17:00Z">
              <w:r w:rsidRPr="001E23AD">
                <w:rPr>
                  <w:lang w:eastAsia="zh-CN"/>
                </w:rPr>
                <w:t>14/17</w:t>
              </w:r>
            </w:ins>
          </w:p>
        </w:tc>
        <w:tc>
          <w:tcPr>
            <w:tcW w:w="0" w:type="auto"/>
          </w:tcPr>
          <w:p w14:paraId="21222B08" w14:textId="77777777" w:rsidR="004C09BC" w:rsidRPr="001E23AD" w:rsidRDefault="004C09BC" w:rsidP="00685913">
            <w:pPr>
              <w:pStyle w:val="TAC"/>
              <w:keepNext w:val="0"/>
              <w:keepLines w:val="0"/>
              <w:rPr>
                <w:ins w:id="12158" w:author="Lee, Daewon" w:date="2020-11-10T16:17:00Z"/>
                <w:lang w:eastAsia="zh-CN"/>
              </w:rPr>
            </w:pPr>
          </w:p>
        </w:tc>
      </w:tr>
      <w:tr w:rsidR="004C09BC" w14:paraId="64FC50B9" w14:textId="77777777" w:rsidTr="00685913">
        <w:trPr>
          <w:trHeight w:val="45"/>
          <w:jc w:val="center"/>
          <w:ins w:id="12159" w:author="Lee, Daewon" w:date="2020-11-10T16:17:00Z"/>
        </w:trPr>
        <w:tc>
          <w:tcPr>
            <w:tcW w:w="0" w:type="auto"/>
            <w:vMerge/>
            <w:vAlign w:val="center"/>
            <w:hideMark/>
          </w:tcPr>
          <w:p w14:paraId="56933C16" w14:textId="77777777" w:rsidR="004C09BC" w:rsidRPr="001E23AD" w:rsidRDefault="004C09BC" w:rsidP="00685913">
            <w:pPr>
              <w:pStyle w:val="TAC"/>
              <w:keepNext w:val="0"/>
              <w:keepLines w:val="0"/>
              <w:rPr>
                <w:ins w:id="12160" w:author="Lee, Daewon" w:date="2020-11-10T16:17:00Z"/>
                <w:lang w:eastAsia="zh-CN"/>
              </w:rPr>
            </w:pPr>
          </w:p>
        </w:tc>
        <w:tc>
          <w:tcPr>
            <w:tcW w:w="0" w:type="auto"/>
            <w:vMerge/>
            <w:vAlign w:val="center"/>
            <w:hideMark/>
          </w:tcPr>
          <w:p w14:paraId="6974F101" w14:textId="77777777" w:rsidR="004C09BC" w:rsidRPr="001E23AD" w:rsidRDefault="004C09BC" w:rsidP="00685913">
            <w:pPr>
              <w:pStyle w:val="TAC"/>
              <w:keepNext w:val="0"/>
              <w:keepLines w:val="0"/>
              <w:rPr>
                <w:ins w:id="12161" w:author="Lee, Daewon" w:date="2020-11-10T16:17:00Z"/>
                <w:lang w:eastAsia="zh-CN"/>
              </w:rPr>
            </w:pPr>
          </w:p>
        </w:tc>
        <w:tc>
          <w:tcPr>
            <w:tcW w:w="0" w:type="auto"/>
            <w:vAlign w:val="center"/>
            <w:hideMark/>
          </w:tcPr>
          <w:p w14:paraId="464EAB79" w14:textId="77777777" w:rsidR="004C09BC" w:rsidRPr="001E23AD" w:rsidRDefault="004C09BC" w:rsidP="00685913">
            <w:pPr>
              <w:pStyle w:val="TAC"/>
              <w:keepNext w:val="0"/>
              <w:keepLines w:val="0"/>
              <w:rPr>
                <w:ins w:id="12162" w:author="Lee, Daewon" w:date="2020-11-10T16:17:00Z"/>
                <w:lang w:eastAsia="zh-CN"/>
              </w:rPr>
            </w:pPr>
            <w:ins w:id="12163" w:author="Lee, Daewon" w:date="2020-11-10T16:17:00Z">
              <w:r w:rsidRPr="001E23AD">
                <w:rPr>
                  <w:lang w:eastAsia="zh-CN"/>
                </w:rPr>
                <w:t>TDL-A, 10ns</w:t>
              </w:r>
            </w:ins>
          </w:p>
        </w:tc>
        <w:tc>
          <w:tcPr>
            <w:tcW w:w="0" w:type="auto"/>
            <w:hideMark/>
          </w:tcPr>
          <w:p w14:paraId="53152150" w14:textId="77777777" w:rsidR="004C09BC" w:rsidRPr="001E23AD" w:rsidRDefault="004C09BC" w:rsidP="00685913">
            <w:pPr>
              <w:pStyle w:val="TAC"/>
              <w:keepNext w:val="0"/>
              <w:keepLines w:val="0"/>
              <w:rPr>
                <w:ins w:id="12164" w:author="Lee, Daewon" w:date="2020-11-10T16:17:00Z"/>
                <w:lang w:eastAsia="zh-CN"/>
              </w:rPr>
            </w:pPr>
            <w:ins w:id="12165" w:author="Lee, Daewon" w:date="2020-11-10T16:17:00Z">
              <w:r w:rsidRPr="001E23AD">
                <w:rPr>
                  <w:lang w:eastAsia="zh-CN"/>
                </w:rPr>
                <w:t>Inf / Inf</w:t>
              </w:r>
            </w:ins>
          </w:p>
        </w:tc>
        <w:tc>
          <w:tcPr>
            <w:tcW w:w="0" w:type="auto"/>
            <w:hideMark/>
          </w:tcPr>
          <w:p w14:paraId="6CABEA87" w14:textId="77777777" w:rsidR="004C09BC" w:rsidRPr="001E23AD" w:rsidRDefault="004C09BC" w:rsidP="00685913">
            <w:pPr>
              <w:pStyle w:val="TAC"/>
              <w:keepNext w:val="0"/>
              <w:keepLines w:val="0"/>
              <w:rPr>
                <w:ins w:id="12166" w:author="Lee, Daewon" w:date="2020-11-10T16:17:00Z"/>
                <w:lang w:eastAsia="zh-CN"/>
              </w:rPr>
            </w:pPr>
            <w:ins w:id="12167" w:author="Lee, Daewon" w:date="2020-11-10T16:17:00Z">
              <w:r w:rsidRPr="001E23AD">
                <w:rPr>
                  <w:lang w:eastAsia="zh-CN"/>
                </w:rPr>
                <w:t>15 / 18.5</w:t>
              </w:r>
            </w:ins>
          </w:p>
        </w:tc>
        <w:tc>
          <w:tcPr>
            <w:tcW w:w="0" w:type="auto"/>
            <w:hideMark/>
          </w:tcPr>
          <w:p w14:paraId="1A512F89" w14:textId="77777777" w:rsidR="004C09BC" w:rsidRPr="001E23AD" w:rsidRDefault="004C09BC" w:rsidP="00685913">
            <w:pPr>
              <w:pStyle w:val="TAC"/>
              <w:keepNext w:val="0"/>
              <w:keepLines w:val="0"/>
              <w:rPr>
                <w:ins w:id="12168" w:author="Lee, Daewon" w:date="2020-11-10T16:17:00Z"/>
                <w:lang w:eastAsia="zh-CN"/>
              </w:rPr>
            </w:pPr>
            <w:ins w:id="12169" w:author="Lee, Daewon" w:date="2020-11-10T16:17:00Z">
              <w:r w:rsidRPr="001E23AD">
                <w:rPr>
                  <w:lang w:eastAsia="zh-CN"/>
                </w:rPr>
                <w:t>16 / 18</w:t>
              </w:r>
            </w:ins>
          </w:p>
        </w:tc>
        <w:tc>
          <w:tcPr>
            <w:tcW w:w="0" w:type="auto"/>
            <w:hideMark/>
          </w:tcPr>
          <w:p w14:paraId="3799633A" w14:textId="77777777" w:rsidR="004C09BC" w:rsidRPr="001E23AD" w:rsidRDefault="004C09BC" w:rsidP="00685913">
            <w:pPr>
              <w:pStyle w:val="TAC"/>
              <w:keepNext w:val="0"/>
              <w:keepLines w:val="0"/>
              <w:rPr>
                <w:ins w:id="12170" w:author="Lee, Daewon" w:date="2020-11-10T16:17:00Z"/>
                <w:lang w:eastAsia="zh-CN"/>
              </w:rPr>
            </w:pPr>
            <w:ins w:id="12171" w:author="Lee, Daewon" w:date="2020-11-10T16:17:00Z">
              <w:r w:rsidRPr="001E23AD">
                <w:rPr>
                  <w:lang w:eastAsia="zh-CN"/>
                </w:rPr>
                <w:t>20.5 / 22.5</w:t>
              </w:r>
            </w:ins>
          </w:p>
        </w:tc>
        <w:tc>
          <w:tcPr>
            <w:tcW w:w="0" w:type="auto"/>
          </w:tcPr>
          <w:p w14:paraId="1280745A" w14:textId="77777777" w:rsidR="004C09BC" w:rsidRPr="001E23AD" w:rsidRDefault="004C09BC" w:rsidP="00685913">
            <w:pPr>
              <w:pStyle w:val="TAC"/>
              <w:keepNext w:val="0"/>
              <w:keepLines w:val="0"/>
              <w:rPr>
                <w:ins w:id="12172" w:author="Lee, Daewon" w:date="2020-11-10T16:17:00Z"/>
                <w:lang w:eastAsia="zh-CN"/>
              </w:rPr>
            </w:pPr>
          </w:p>
        </w:tc>
      </w:tr>
      <w:tr w:rsidR="004C09BC" w14:paraId="68B2D04A" w14:textId="77777777" w:rsidTr="00685913">
        <w:trPr>
          <w:trHeight w:val="45"/>
          <w:jc w:val="center"/>
          <w:ins w:id="12173" w:author="Lee, Daewon" w:date="2020-11-10T16:17:00Z"/>
        </w:trPr>
        <w:tc>
          <w:tcPr>
            <w:tcW w:w="0" w:type="auto"/>
            <w:vMerge/>
            <w:vAlign w:val="center"/>
            <w:hideMark/>
          </w:tcPr>
          <w:p w14:paraId="3EB1B39B" w14:textId="77777777" w:rsidR="004C09BC" w:rsidRPr="001E23AD" w:rsidRDefault="004C09BC" w:rsidP="00685913">
            <w:pPr>
              <w:pStyle w:val="TAC"/>
              <w:keepNext w:val="0"/>
              <w:keepLines w:val="0"/>
              <w:rPr>
                <w:ins w:id="12174" w:author="Lee, Daewon" w:date="2020-11-10T16:17:00Z"/>
                <w:lang w:eastAsia="zh-CN"/>
              </w:rPr>
            </w:pPr>
          </w:p>
        </w:tc>
        <w:tc>
          <w:tcPr>
            <w:tcW w:w="0" w:type="auto"/>
            <w:vMerge/>
            <w:vAlign w:val="center"/>
            <w:hideMark/>
          </w:tcPr>
          <w:p w14:paraId="42441873" w14:textId="77777777" w:rsidR="004C09BC" w:rsidRPr="001E23AD" w:rsidRDefault="004C09BC" w:rsidP="00685913">
            <w:pPr>
              <w:pStyle w:val="TAC"/>
              <w:keepNext w:val="0"/>
              <w:keepLines w:val="0"/>
              <w:rPr>
                <w:ins w:id="12175" w:author="Lee, Daewon" w:date="2020-11-10T16:17:00Z"/>
                <w:lang w:eastAsia="zh-CN"/>
              </w:rPr>
            </w:pPr>
          </w:p>
        </w:tc>
        <w:tc>
          <w:tcPr>
            <w:tcW w:w="0" w:type="auto"/>
            <w:vAlign w:val="center"/>
            <w:hideMark/>
          </w:tcPr>
          <w:p w14:paraId="496AD722" w14:textId="77777777" w:rsidR="004C09BC" w:rsidRPr="001E23AD" w:rsidRDefault="004C09BC" w:rsidP="00685913">
            <w:pPr>
              <w:pStyle w:val="TAC"/>
              <w:keepNext w:val="0"/>
              <w:keepLines w:val="0"/>
              <w:rPr>
                <w:ins w:id="12176" w:author="Lee, Daewon" w:date="2020-11-10T16:17:00Z"/>
                <w:lang w:eastAsia="zh-CN"/>
              </w:rPr>
            </w:pPr>
            <w:ins w:id="12177" w:author="Lee, Daewon" w:date="2020-11-10T16:17:00Z">
              <w:r w:rsidRPr="001E23AD">
                <w:rPr>
                  <w:lang w:eastAsia="zh-CN"/>
                </w:rPr>
                <w:t>TDL-A, 20ns</w:t>
              </w:r>
            </w:ins>
          </w:p>
        </w:tc>
        <w:tc>
          <w:tcPr>
            <w:tcW w:w="0" w:type="auto"/>
            <w:hideMark/>
          </w:tcPr>
          <w:p w14:paraId="22CC07A6" w14:textId="77777777" w:rsidR="004C09BC" w:rsidRPr="001E23AD" w:rsidRDefault="004C09BC" w:rsidP="00685913">
            <w:pPr>
              <w:pStyle w:val="TAC"/>
              <w:keepNext w:val="0"/>
              <w:keepLines w:val="0"/>
              <w:rPr>
                <w:ins w:id="12178" w:author="Lee, Daewon" w:date="2020-11-10T16:17:00Z"/>
                <w:lang w:eastAsia="zh-CN"/>
              </w:rPr>
            </w:pPr>
            <w:ins w:id="12179" w:author="Lee, Daewon" w:date="2020-11-10T16:17:00Z">
              <w:r w:rsidRPr="001E23AD">
                <w:rPr>
                  <w:lang w:eastAsia="zh-CN"/>
                </w:rPr>
                <w:t>23 / Inf</w:t>
              </w:r>
            </w:ins>
          </w:p>
        </w:tc>
        <w:tc>
          <w:tcPr>
            <w:tcW w:w="0" w:type="auto"/>
            <w:hideMark/>
          </w:tcPr>
          <w:p w14:paraId="084E2C0C" w14:textId="77777777" w:rsidR="004C09BC" w:rsidRPr="001E23AD" w:rsidRDefault="004C09BC" w:rsidP="00685913">
            <w:pPr>
              <w:pStyle w:val="TAC"/>
              <w:keepNext w:val="0"/>
              <w:keepLines w:val="0"/>
              <w:rPr>
                <w:ins w:id="12180" w:author="Lee, Daewon" w:date="2020-11-10T16:17:00Z"/>
                <w:lang w:eastAsia="zh-CN"/>
              </w:rPr>
            </w:pPr>
            <w:ins w:id="12181" w:author="Lee, Daewon" w:date="2020-11-10T16:17:00Z">
              <w:r w:rsidRPr="001E23AD">
                <w:rPr>
                  <w:lang w:eastAsia="zh-CN"/>
                </w:rPr>
                <w:t>15.5 / 19</w:t>
              </w:r>
            </w:ins>
          </w:p>
        </w:tc>
        <w:tc>
          <w:tcPr>
            <w:tcW w:w="0" w:type="auto"/>
            <w:hideMark/>
          </w:tcPr>
          <w:p w14:paraId="39FC7970" w14:textId="77777777" w:rsidR="004C09BC" w:rsidRPr="001E23AD" w:rsidRDefault="004C09BC" w:rsidP="00685913">
            <w:pPr>
              <w:pStyle w:val="TAC"/>
              <w:keepNext w:val="0"/>
              <w:keepLines w:val="0"/>
              <w:rPr>
                <w:ins w:id="12182" w:author="Lee, Daewon" w:date="2020-11-10T16:17:00Z"/>
                <w:lang w:eastAsia="zh-CN"/>
              </w:rPr>
            </w:pPr>
            <w:ins w:id="12183" w:author="Lee, Daewon" w:date="2020-11-10T16:17:00Z">
              <w:r w:rsidRPr="001E23AD">
                <w:rPr>
                  <w:lang w:eastAsia="zh-CN"/>
                </w:rPr>
                <w:t>21 / Inf</w:t>
              </w:r>
            </w:ins>
          </w:p>
        </w:tc>
        <w:tc>
          <w:tcPr>
            <w:tcW w:w="0" w:type="auto"/>
            <w:hideMark/>
          </w:tcPr>
          <w:p w14:paraId="25CB968E" w14:textId="77777777" w:rsidR="004C09BC" w:rsidRPr="001E23AD" w:rsidRDefault="004C09BC" w:rsidP="00685913">
            <w:pPr>
              <w:pStyle w:val="TAC"/>
              <w:keepNext w:val="0"/>
              <w:keepLines w:val="0"/>
              <w:rPr>
                <w:ins w:id="12184" w:author="Lee, Daewon" w:date="2020-11-10T16:17:00Z"/>
                <w:lang w:eastAsia="zh-CN"/>
              </w:rPr>
            </w:pPr>
            <w:ins w:id="12185" w:author="Lee, Daewon" w:date="2020-11-10T16:17:00Z">
              <w:r w:rsidRPr="001E23AD">
                <w:rPr>
                  <w:lang w:eastAsia="zh-CN"/>
                </w:rPr>
                <w:t>Inf / Inf</w:t>
              </w:r>
            </w:ins>
          </w:p>
        </w:tc>
        <w:tc>
          <w:tcPr>
            <w:tcW w:w="0" w:type="auto"/>
          </w:tcPr>
          <w:p w14:paraId="0E5B8966" w14:textId="77777777" w:rsidR="004C09BC" w:rsidRPr="001E23AD" w:rsidRDefault="004C09BC" w:rsidP="00685913">
            <w:pPr>
              <w:pStyle w:val="TAC"/>
              <w:keepNext w:val="0"/>
              <w:keepLines w:val="0"/>
              <w:rPr>
                <w:ins w:id="12186" w:author="Lee, Daewon" w:date="2020-11-10T16:17:00Z"/>
                <w:lang w:eastAsia="zh-CN"/>
              </w:rPr>
            </w:pPr>
          </w:p>
        </w:tc>
      </w:tr>
      <w:tr w:rsidR="004C09BC" w14:paraId="36CAA496" w14:textId="77777777" w:rsidTr="00685913">
        <w:trPr>
          <w:trHeight w:val="45"/>
          <w:jc w:val="center"/>
          <w:ins w:id="12187" w:author="Lee, Daewon" w:date="2020-11-10T16:17:00Z"/>
        </w:trPr>
        <w:tc>
          <w:tcPr>
            <w:tcW w:w="0" w:type="auto"/>
            <w:vMerge/>
            <w:vAlign w:val="center"/>
            <w:hideMark/>
          </w:tcPr>
          <w:p w14:paraId="2EED969A" w14:textId="77777777" w:rsidR="004C09BC" w:rsidRDefault="004C09BC" w:rsidP="00685913">
            <w:pPr>
              <w:spacing w:after="0" w:line="280" w:lineRule="atLeast"/>
              <w:rPr>
                <w:ins w:id="12188"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6BB7651D" w14:textId="77777777" w:rsidR="004C09BC" w:rsidRPr="008B0FEE" w:rsidRDefault="004C09BC" w:rsidP="00685913">
            <w:pPr>
              <w:pStyle w:val="TAL"/>
              <w:keepNext w:val="0"/>
              <w:keepLines w:val="0"/>
              <w:spacing w:line="276" w:lineRule="auto"/>
              <w:rPr>
                <w:ins w:id="12189" w:author="Lee, Daewon" w:date="2020-11-10T16:17:00Z"/>
                <w:lang w:eastAsia="zh-CN"/>
              </w:rPr>
            </w:pPr>
            <w:ins w:id="12190" w:author="Lee, Daewon" w:date="2020-11-10T16:17:00Z">
              <w:r w:rsidRPr="008B0FEE">
                <w:rPr>
                  <w:lang w:eastAsia="zh-CN"/>
                </w:rPr>
                <w:t>Additional report/notes:</w:t>
              </w:r>
            </w:ins>
          </w:p>
          <w:p w14:paraId="75AEFB33" w14:textId="77777777" w:rsidR="004C09BC" w:rsidRPr="008B0FEE" w:rsidRDefault="004C09BC" w:rsidP="00685913">
            <w:pPr>
              <w:pStyle w:val="TAL"/>
              <w:keepNext w:val="0"/>
              <w:keepLines w:val="0"/>
              <w:spacing w:line="276" w:lineRule="auto"/>
              <w:rPr>
                <w:ins w:id="12191" w:author="Lee, Daewon" w:date="2020-11-10T16:17:00Z"/>
                <w:lang w:eastAsia="zh-CN"/>
              </w:rPr>
            </w:pPr>
            <w:ins w:id="12192" w:author="Lee, Daewon" w:date="2020-11-10T16:17:00Z">
              <w:r w:rsidRPr="008B0FEE">
                <w:rPr>
                  <w:lang w:eastAsia="zh-CN"/>
                </w:rPr>
                <w:t>CP type : Normal</w:t>
              </w:r>
            </w:ins>
          </w:p>
          <w:p w14:paraId="54E7C27F" w14:textId="77777777" w:rsidR="004C09BC" w:rsidRPr="008B0FEE" w:rsidRDefault="004C09BC" w:rsidP="00685913">
            <w:pPr>
              <w:pStyle w:val="TAL"/>
              <w:keepNext w:val="0"/>
              <w:keepLines w:val="0"/>
              <w:spacing w:line="276" w:lineRule="auto"/>
              <w:rPr>
                <w:ins w:id="12193" w:author="Lee, Daewon" w:date="2020-11-10T16:17:00Z"/>
                <w:lang w:eastAsia="zh-CN"/>
              </w:rPr>
            </w:pPr>
            <w:ins w:id="12194" w:author="Lee, Daewon" w:date="2020-11-10T16:17:00Z">
              <w:r w:rsidRPr="008B0FEE">
                <w:rPr>
                  <w:lang w:eastAsia="zh-CN"/>
                </w:rPr>
                <w:t>antenna configuration for CDL model : N/A</w:t>
              </w:r>
            </w:ins>
          </w:p>
          <w:p w14:paraId="5A1D5C6D" w14:textId="77777777" w:rsidR="004C09BC" w:rsidRPr="008B0FEE" w:rsidRDefault="004C09BC" w:rsidP="00685913">
            <w:pPr>
              <w:pStyle w:val="TAL"/>
              <w:keepNext w:val="0"/>
              <w:keepLines w:val="0"/>
              <w:spacing w:line="276" w:lineRule="auto"/>
              <w:rPr>
                <w:ins w:id="12195" w:author="Lee, Daewon" w:date="2020-11-10T16:17:00Z"/>
                <w:lang w:eastAsia="zh-CN"/>
              </w:rPr>
            </w:pPr>
            <w:ins w:id="12196" w:author="Lee, Daewon" w:date="2020-11-10T16:17:00Z">
              <w:r w:rsidRPr="008B0FEE">
                <w:rPr>
                  <w:lang w:eastAsia="zh-CN"/>
                </w:rPr>
                <w:t>waveform in case of PDSCH :  DFT-S-OFDM</w:t>
              </w:r>
            </w:ins>
          </w:p>
          <w:p w14:paraId="336F96B8" w14:textId="77777777" w:rsidR="004C09BC" w:rsidRPr="008B0FEE" w:rsidRDefault="004C09BC" w:rsidP="00685913">
            <w:pPr>
              <w:pStyle w:val="TAL"/>
              <w:keepNext w:val="0"/>
              <w:keepLines w:val="0"/>
              <w:spacing w:line="276" w:lineRule="auto"/>
              <w:rPr>
                <w:ins w:id="12197" w:author="Lee, Daewon" w:date="2020-11-10T16:17:00Z"/>
                <w:lang w:eastAsia="zh-CN"/>
              </w:rPr>
            </w:pPr>
            <w:ins w:id="12198" w:author="Lee, Daewon" w:date="2020-11-10T16:17:00Z">
              <w:r w:rsidRPr="008B0FEE">
                <w:rPr>
                  <w:lang w:eastAsia="zh-CN"/>
                </w:rPr>
                <w:t>PTRS configuration : DFT-S-OFDM: (Ng = 8, Ns = 4, L = 1)</w:t>
              </w:r>
            </w:ins>
          </w:p>
          <w:p w14:paraId="5AF5D181" w14:textId="77777777" w:rsidR="004C09BC" w:rsidRPr="008B0FEE" w:rsidRDefault="004C09BC" w:rsidP="00685913">
            <w:pPr>
              <w:pStyle w:val="TAL"/>
              <w:keepNext w:val="0"/>
              <w:keepLines w:val="0"/>
              <w:spacing w:line="276" w:lineRule="auto"/>
              <w:rPr>
                <w:ins w:id="12199" w:author="Lee, Daewon" w:date="2020-11-10T16:17:00Z"/>
                <w:lang w:eastAsia="zh-CN"/>
              </w:rPr>
            </w:pPr>
            <w:ins w:id="12200" w:author="Lee, Daewon" w:date="2020-11-10T16:17:00Z">
              <w:r w:rsidRPr="008B0FEE">
                <w:rPr>
                  <w:lang w:eastAsia="zh-CN"/>
                </w:rPr>
                <w:t>DMRS configuration : 2 DMRS symbols at (2,11)</w:t>
              </w:r>
            </w:ins>
          </w:p>
          <w:p w14:paraId="237338B4" w14:textId="77777777" w:rsidR="004C09BC" w:rsidRPr="008B0FEE" w:rsidRDefault="004C09BC" w:rsidP="00685913">
            <w:pPr>
              <w:pStyle w:val="TAL"/>
              <w:keepNext w:val="0"/>
              <w:keepLines w:val="0"/>
              <w:spacing w:line="276" w:lineRule="auto"/>
              <w:rPr>
                <w:ins w:id="12201" w:author="Lee, Daewon" w:date="2020-11-10T16:17:00Z"/>
                <w:lang w:eastAsia="zh-CN"/>
              </w:rPr>
            </w:pPr>
            <w:ins w:id="12202" w:author="Lee, Daewon" w:date="2020-11-10T16:17:00Z">
              <w:r w:rsidRPr="008B0FEE">
                <w:rPr>
                  <w:lang w:eastAsia="zh-CN"/>
                </w:rPr>
                <w:t xml:space="preserve">the higher layer parameter </w:t>
              </w:r>
            </w:ins>
          </w:p>
          <w:p w14:paraId="16530804" w14:textId="77777777" w:rsidR="004C09BC" w:rsidRPr="008B0FEE" w:rsidRDefault="004C09BC" w:rsidP="00685913">
            <w:pPr>
              <w:pStyle w:val="TAL"/>
              <w:keepNext w:val="0"/>
              <w:keepLines w:val="0"/>
              <w:spacing w:line="276" w:lineRule="auto"/>
              <w:rPr>
                <w:ins w:id="12203" w:author="Lee, Daewon" w:date="2020-11-10T16:17:00Z"/>
                <w:lang w:eastAsia="zh-CN"/>
              </w:rPr>
            </w:pPr>
            <w:ins w:id="12204" w:author="Lee, Daewon" w:date="2020-11-10T16:17:00Z">
              <w:r w:rsidRPr="008B0FEE">
                <w:rPr>
                  <w:lang w:eastAsia="zh-CN"/>
                </w:rPr>
                <w:t>Antenna  Configuration : 2 x 2</w:t>
              </w:r>
            </w:ins>
          </w:p>
          <w:p w14:paraId="0A6744E4" w14:textId="77777777" w:rsidR="004C09BC" w:rsidRPr="008B0FEE" w:rsidRDefault="004C09BC" w:rsidP="00685913">
            <w:pPr>
              <w:pStyle w:val="TAL"/>
              <w:keepNext w:val="0"/>
              <w:keepLines w:val="0"/>
              <w:spacing w:line="276" w:lineRule="auto"/>
              <w:rPr>
                <w:ins w:id="12205" w:author="Lee, Daewon" w:date="2020-11-10T16:17:00Z"/>
                <w:lang w:eastAsia="zh-CN"/>
              </w:rPr>
            </w:pPr>
            <w:ins w:id="12206" w:author="Lee, Daewon" w:date="2020-11-10T16:17:00Z">
              <w:r w:rsidRPr="008B0FEE">
                <w:rPr>
                  <w:lang w:eastAsia="zh-CN"/>
                </w:rPr>
                <w:t>Numbers in brackets are extrapolated estimates</w:t>
              </w:r>
            </w:ins>
          </w:p>
        </w:tc>
      </w:tr>
    </w:tbl>
    <w:p w14:paraId="1718EC75" w14:textId="77777777" w:rsidR="004C09BC" w:rsidRDefault="004C09BC" w:rsidP="004C09BC">
      <w:pPr>
        <w:rPr>
          <w:ins w:id="12207" w:author="Lee, Daewon" w:date="2020-11-10T16:17:00Z"/>
          <w:rFonts w:asciiTheme="minorHAnsi" w:eastAsiaTheme="minorEastAsia" w:hAnsiTheme="minorHAnsi" w:cstheme="minorBidi"/>
          <w:sz w:val="22"/>
          <w:szCs w:val="22"/>
          <w:lang w:eastAsia="ko-KR"/>
        </w:rPr>
      </w:pPr>
    </w:p>
    <w:p w14:paraId="3233EF70" w14:textId="77777777" w:rsidR="004C09BC" w:rsidRDefault="004C09BC" w:rsidP="004C09BC">
      <w:pPr>
        <w:pStyle w:val="Heading4"/>
        <w:rPr>
          <w:ins w:id="12208" w:author="Lee, Daewon" w:date="2020-11-10T16:17:00Z"/>
        </w:rPr>
      </w:pPr>
      <w:bookmarkStart w:id="12209" w:name="_Toc56024743"/>
      <w:bookmarkStart w:id="12210" w:name="_Toc56025991"/>
      <w:ins w:id="12211" w:author="Lee, Daewon" w:date="2020-11-10T16:17:00Z">
        <w:r>
          <w:lastRenderedPageBreak/>
          <w:t>B.1.1.10</w:t>
        </w:r>
        <w:r>
          <w:tab/>
          <w:t>Source 10 [67]</w:t>
        </w:r>
        <w:bookmarkEnd w:id="12209"/>
        <w:bookmarkEnd w:id="12210"/>
      </w:ins>
    </w:p>
    <w:p w14:paraId="0D75789A" w14:textId="77777777" w:rsidR="004C09BC" w:rsidRDefault="004C09BC" w:rsidP="004C09BC">
      <w:pPr>
        <w:pStyle w:val="TH"/>
        <w:rPr>
          <w:ins w:id="12212" w:author="Lee, Daewon" w:date="2020-11-10T16:17:00Z"/>
        </w:rPr>
      </w:pPr>
      <w:ins w:id="12213" w:author="Lee, Daewon" w:date="2020-11-10T16:17:00Z">
        <w:r>
          <w:t>Table B.1.1.10-1: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1167"/>
        <w:gridCol w:w="1167"/>
        <w:gridCol w:w="1167"/>
        <w:gridCol w:w="1167"/>
        <w:gridCol w:w="1167"/>
      </w:tblGrid>
      <w:tr w:rsidR="004C09BC" w14:paraId="06E03F4F" w14:textId="77777777" w:rsidTr="00685913">
        <w:trPr>
          <w:trHeight w:val="314"/>
          <w:jc w:val="center"/>
          <w:ins w:id="12214" w:author="Lee, Daewon" w:date="2020-11-10T16:17:00Z"/>
        </w:trPr>
        <w:tc>
          <w:tcPr>
            <w:tcW w:w="0" w:type="auto"/>
            <w:hideMark/>
          </w:tcPr>
          <w:p w14:paraId="6EA06869" w14:textId="77777777" w:rsidR="004C09BC" w:rsidRPr="001E23AD" w:rsidRDefault="004C09BC" w:rsidP="00685913">
            <w:pPr>
              <w:pStyle w:val="TAC"/>
              <w:keepNext w:val="0"/>
              <w:keepLines w:val="0"/>
              <w:rPr>
                <w:ins w:id="12215" w:author="Lee, Daewon" w:date="2020-11-10T16:17:00Z"/>
                <w:lang w:eastAsia="zh-CN"/>
              </w:rPr>
            </w:pPr>
            <w:proofErr w:type="spellStart"/>
            <w:ins w:id="12216" w:author="Lee, Daewon" w:date="2020-11-10T16:17:00Z">
              <w:r w:rsidRPr="001E23AD">
                <w:rPr>
                  <w:lang w:eastAsia="zh-CN"/>
                </w:rPr>
                <w:t>Tdoc</w:t>
              </w:r>
              <w:proofErr w:type="spellEnd"/>
              <w:r w:rsidRPr="001E23AD">
                <w:rPr>
                  <w:lang w:eastAsia="zh-CN"/>
                </w:rPr>
                <w:t xml:space="preserve"> /</w:t>
              </w:r>
            </w:ins>
          </w:p>
          <w:p w14:paraId="1AD27464" w14:textId="77777777" w:rsidR="004C09BC" w:rsidRPr="001E23AD" w:rsidRDefault="004C09BC" w:rsidP="00685913">
            <w:pPr>
              <w:pStyle w:val="TAC"/>
              <w:keepNext w:val="0"/>
              <w:keepLines w:val="0"/>
              <w:rPr>
                <w:ins w:id="12217" w:author="Lee, Daewon" w:date="2020-11-10T16:17:00Z"/>
                <w:lang w:eastAsia="zh-CN"/>
              </w:rPr>
            </w:pPr>
            <w:ins w:id="12218" w:author="Lee, Daewon" w:date="2020-11-10T16:17:00Z">
              <w:r w:rsidRPr="001E23AD">
                <w:rPr>
                  <w:lang w:eastAsia="zh-CN"/>
                </w:rPr>
                <w:t>Source</w:t>
              </w:r>
            </w:ins>
          </w:p>
        </w:tc>
        <w:tc>
          <w:tcPr>
            <w:tcW w:w="0" w:type="auto"/>
            <w:vAlign w:val="center"/>
            <w:hideMark/>
          </w:tcPr>
          <w:p w14:paraId="16C7D7B4" w14:textId="77777777" w:rsidR="004C09BC" w:rsidRPr="001E23AD" w:rsidRDefault="004C09BC" w:rsidP="00685913">
            <w:pPr>
              <w:pStyle w:val="TAC"/>
              <w:keepNext w:val="0"/>
              <w:keepLines w:val="0"/>
              <w:rPr>
                <w:ins w:id="12219" w:author="Lee, Daewon" w:date="2020-11-10T16:17:00Z"/>
                <w:lang w:eastAsia="zh-CN"/>
              </w:rPr>
            </w:pPr>
            <w:ins w:id="12220" w:author="Lee, Daewon" w:date="2020-11-10T16:17:00Z">
              <w:r w:rsidRPr="001E23AD">
                <w:rPr>
                  <w:lang w:eastAsia="zh-CN"/>
                </w:rPr>
                <w:t>MCS</w:t>
              </w:r>
            </w:ins>
          </w:p>
        </w:tc>
        <w:tc>
          <w:tcPr>
            <w:tcW w:w="0" w:type="auto"/>
            <w:vAlign w:val="center"/>
            <w:hideMark/>
          </w:tcPr>
          <w:p w14:paraId="0BAAD0C9" w14:textId="77777777" w:rsidR="004C09BC" w:rsidRPr="001E23AD" w:rsidRDefault="004C09BC" w:rsidP="00685913">
            <w:pPr>
              <w:pStyle w:val="TAC"/>
              <w:keepNext w:val="0"/>
              <w:keepLines w:val="0"/>
              <w:rPr>
                <w:ins w:id="12221" w:author="Lee, Daewon" w:date="2020-11-10T16:17:00Z"/>
                <w:lang w:eastAsia="zh-CN"/>
              </w:rPr>
            </w:pPr>
            <w:ins w:id="12222" w:author="Lee, Daewon" w:date="2020-11-10T16:17:00Z">
              <w:r w:rsidRPr="001E23AD">
                <w:rPr>
                  <w:lang w:eastAsia="zh-CN"/>
                </w:rPr>
                <w:t>Channel</w:t>
              </w:r>
            </w:ins>
          </w:p>
        </w:tc>
        <w:tc>
          <w:tcPr>
            <w:tcW w:w="0" w:type="auto"/>
            <w:vAlign w:val="center"/>
            <w:hideMark/>
          </w:tcPr>
          <w:p w14:paraId="331871EE" w14:textId="77777777" w:rsidR="004C09BC" w:rsidRPr="001E23AD" w:rsidRDefault="004C09BC" w:rsidP="00685913">
            <w:pPr>
              <w:pStyle w:val="TAC"/>
              <w:keepNext w:val="0"/>
              <w:keepLines w:val="0"/>
              <w:rPr>
                <w:ins w:id="12223" w:author="Lee, Daewon" w:date="2020-11-10T16:17:00Z"/>
                <w:lang w:eastAsia="zh-CN"/>
              </w:rPr>
            </w:pPr>
            <w:ins w:id="12224" w:author="Lee, Daewon" w:date="2020-11-10T16:17:00Z">
              <w:r w:rsidRPr="001E23AD">
                <w:rPr>
                  <w:lang w:eastAsia="zh-CN"/>
                </w:rPr>
                <w:t>120KHz</w:t>
              </w:r>
              <w:r w:rsidRPr="001E23AD">
                <w:rPr>
                  <w:lang w:eastAsia="zh-CN"/>
                </w:rPr>
                <w:br/>
                <w:t>/400MHz</w:t>
              </w:r>
            </w:ins>
          </w:p>
        </w:tc>
        <w:tc>
          <w:tcPr>
            <w:tcW w:w="0" w:type="auto"/>
            <w:vAlign w:val="center"/>
            <w:hideMark/>
          </w:tcPr>
          <w:p w14:paraId="4BD7992B" w14:textId="77777777" w:rsidR="004C09BC" w:rsidRPr="001E23AD" w:rsidRDefault="004C09BC" w:rsidP="00685913">
            <w:pPr>
              <w:pStyle w:val="TAC"/>
              <w:keepNext w:val="0"/>
              <w:keepLines w:val="0"/>
              <w:rPr>
                <w:ins w:id="12225" w:author="Lee, Daewon" w:date="2020-11-10T16:17:00Z"/>
                <w:lang w:eastAsia="zh-CN"/>
              </w:rPr>
            </w:pPr>
            <w:ins w:id="12226" w:author="Lee, Daewon" w:date="2020-11-10T16:17:00Z">
              <w:r w:rsidRPr="001E23AD">
                <w:rPr>
                  <w:lang w:eastAsia="zh-CN"/>
                </w:rPr>
                <w:t>240KHz</w:t>
              </w:r>
              <w:r w:rsidRPr="001E23AD">
                <w:rPr>
                  <w:lang w:eastAsia="zh-CN"/>
                </w:rPr>
                <w:br/>
                <w:t>/400MHz</w:t>
              </w:r>
            </w:ins>
          </w:p>
        </w:tc>
        <w:tc>
          <w:tcPr>
            <w:tcW w:w="0" w:type="auto"/>
            <w:vAlign w:val="center"/>
            <w:hideMark/>
          </w:tcPr>
          <w:p w14:paraId="291BDB11" w14:textId="77777777" w:rsidR="004C09BC" w:rsidRPr="001E23AD" w:rsidRDefault="004C09BC" w:rsidP="00685913">
            <w:pPr>
              <w:pStyle w:val="TAC"/>
              <w:keepNext w:val="0"/>
              <w:keepLines w:val="0"/>
              <w:rPr>
                <w:ins w:id="12227" w:author="Lee, Daewon" w:date="2020-11-10T16:17:00Z"/>
                <w:lang w:eastAsia="zh-CN"/>
              </w:rPr>
            </w:pPr>
            <w:ins w:id="12228" w:author="Lee, Daewon" w:date="2020-11-10T16:17:00Z">
              <w:r w:rsidRPr="001E23AD">
                <w:rPr>
                  <w:lang w:eastAsia="zh-CN"/>
                </w:rPr>
                <w:t>480KHz</w:t>
              </w:r>
              <w:r w:rsidRPr="001E23AD">
                <w:rPr>
                  <w:lang w:eastAsia="zh-CN"/>
                </w:rPr>
                <w:br/>
                <w:t>/400MHz</w:t>
              </w:r>
            </w:ins>
          </w:p>
        </w:tc>
        <w:tc>
          <w:tcPr>
            <w:tcW w:w="0" w:type="auto"/>
            <w:vAlign w:val="center"/>
            <w:hideMark/>
          </w:tcPr>
          <w:p w14:paraId="2CAFE9DA" w14:textId="77777777" w:rsidR="004C09BC" w:rsidRPr="001E23AD" w:rsidRDefault="004C09BC" w:rsidP="00685913">
            <w:pPr>
              <w:pStyle w:val="TAC"/>
              <w:keepNext w:val="0"/>
              <w:keepLines w:val="0"/>
              <w:rPr>
                <w:ins w:id="12229" w:author="Lee, Daewon" w:date="2020-11-10T16:17:00Z"/>
                <w:lang w:eastAsia="zh-CN"/>
              </w:rPr>
            </w:pPr>
            <w:ins w:id="12230" w:author="Lee, Daewon" w:date="2020-11-10T16:17:00Z">
              <w:r w:rsidRPr="001E23AD">
                <w:rPr>
                  <w:lang w:eastAsia="zh-CN"/>
                </w:rPr>
                <w:t>960KHz</w:t>
              </w:r>
              <w:r w:rsidRPr="001E23AD">
                <w:rPr>
                  <w:lang w:eastAsia="zh-CN"/>
                </w:rPr>
                <w:br/>
                <w:t>/400MHz</w:t>
              </w:r>
            </w:ins>
          </w:p>
        </w:tc>
        <w:tc>
          <w:tcPr>
            <w:tcW w:w="0" w:type="auto"/>
            <w:vAlign w:val="center"/>
            <w:hideMark/>
          </w:tcPr>
          <w:p w14:paraId="73AB1F64" w14:textId="77777777" w:rsidR="004C09BC" w:rsidRPr="001E23AD" w:rsidRDefault="004C09BC" w:rsidP="00685913">
            <w:pPr>
              <w:pStyle w:val="TAC"/>
              <w:keepNext w:val="0"/>
              <w:keepLines w:val="0"/>
              <w:rPr>
                <w:ins w:id="12231" w:author="Lee, Daewon" w:date="2020-11-10T16:17:00Z"/>
                <w:lang w:eastAsia="zh-CN"/>
              </w:rPr>
            </w:pPr>
            <w:ins w:id="12232" w:author="Lee, Daewon" w:date="2020-11-10T16:17:00Z">
              <w:r w:rsidRPr="001E23AD">
                <w:rPr>
                  <w:lang w:eastAsia="zh-CN"/>
                </w:rPr>
                <w:t>960KHz</w:t>
              </w:r>
              <w:r w:rsidRPr="001E23AD">
                <w:rPr>
                  <w:lang w:eastAsia="zh-CN"/>
                </w:rPr>
                <w:br/>
                <w:t>/2GHz</w:t>
              </w:r>
            </w:ins>
          </w:p>
        </w:tc>
      </w:tr>
      <w:tr w:rsidR="004C09BC" w14:paraId="6C9D9486" w14:textId="77777777" w:rsidTr="00685913">
        <w:trPr>
          <w:trHeight w:val="45"/>
          <w:jc w:val="center"/>
          <w:ins w:id="12233" w:author="Lee, Daewon" w:date="2020-11-10T16:17:00Z"/>
        </w:trPr>
        <w:tc>
          <w:tcPr>
            <w:tcW w:w="0" w:type="auto"/>
            <w:vMerge w:val="restart"/>
            <w:textDirection w:val="btLr"/>
            <w:hideMark/>
          </w:tcPr>
          <w:p w14:paraId="63E97677" w14:textId="77777777" w:rsidR="004C09BC" w:rsidRPr="001E23AD" w:rsidRDefault="004C09BC" w:rsidP="00685913">
            <w:pPr>
              <w:pStyle w:val="TAC"/>
              <w:keepNext w:val="0"/>
              <w:keepLines w:val="0"/>
              <w:rPr>
                <w:ins w:id="12234" w:author="Lee, Daewon" w:date="2020-11-10T16:17:00Z"/>
                <w:lang w:eastAsia="zh-CN"/>
              </w:rPr>
            </w:pPr>
            <w:ins w:id="12235" w:author="Lee, Daewon" w:date="2020-11-10T16:17:00Z">
              <w:r w:rsidRPr="001E23AD">
                <w:rPr>
                  <w:lang w:eastAsia="zh-CN"/>
                </w:rPr>
                <w:t>R1-2008873 / Source 10</w:t>
              </w:r>
            </w:ins>
          </w:p>
        </w:tc>
        <w:tc>
          <w:tcPr>
            <w:tcW w:w="0" w:type="auto"/>
            <w:vMerge w:val="restart"/>
            <w:vAlign w:val="center"/>
            <w:hideMark/>
          </w:tcPr>
          <w:p w14:paraId="0E7298FD" w14:textId="77777777" w:rsidR="004C09BC" w:rsidRPr="001E23AD" w:rsidRDefault="004C09BC" w:rsidP="00685913">
            <w:pPr>
              <w:pStyle w:val="TAC"/>
              <w:keepNext w:val="0"/>
              <w:keepLines w:val="0"/>
              <w:rPr>
                <w:ins w:id="12236" w:author="Lee, Daewon" w:date="2020-11-10T16:17:00Z"/>
                <w:lang w:eastAsia="zh-CN"/>
              </w:rPr>
            </w:pPr>
            <w:ins w:id="12237" w:author="Lee, Daewon" w:date="2020-11-10T16:17:00Z">
              <w:r w:rsidRPr="001E23AD">
                <w:rPr>
                  <w:lang w:eastAsia="zh-CN"/>
                </w:rPr>
                <w:t>7</w:t>
              </w:r>
            </w:ins>
          </w:p>
        </w:tc>
        <w:tc>
          <w:tcPr>
            <w:tcW w:w="0" w:type="auto"/>
            <w:vAlign w:val="center"/>
            <w:hideMark/>
          </w:tcPr>
          <w:p w14:paraId="5D63C8A6" w14:textId="77777777" w:rsidR="004C09BC" w:rsidRPr="001E23AD" w:rsidRDefault="004C09BC" w:rsidP="00685913">
            <w:pPr>
              <w:pStyle w:val="TAC"/>
              <w:keepNext w:val="0"/>
              <w:keepLines w:val="0"/>
              <w:rPr>
                <w:ins w:id="12238" w:author="Lee, Daewon" w:date="2020-11-10T16:17:00Z"/>
                <w:lang w:eastAsia="zh-CN"/>
              </w:rPr>
            </w:pPr>
            <w:ins w:id="12239" w:author="Lee, Daewon" w:date="2020-11-10T16:17:00Z">
              <w:r w:rsidRPr="001E23AD">
                <w:rPr>
                  <w:lang w:eastAsia="zh-CN"/>
                </w:rPr>
                <w:t>TDL-A, 5ns</w:t>
              </w:r>
            </w:ins>
          </w:p>
        </w:tc>
        <w:tc>
          <w:tcPr>
            <w:tcW w:w="0" w:type="auto"/>
            <w:vAlign w:val="center"/>
            <w:hideMark/>
          </w:tcPr>
          <w:p w14:paraId="58155E9F" w14:textId="77777777" w:rsidR="004C09BC" w:rsidRPr="001E23AD" w:rsidRDefault="004C09BC" w:rsidP="00685913">
            <w:pPr>
              <w:pStyle w:val="TAC"/>
              <w:keepNext w:val="0"/>
              <w:keepLines w:val="0"/>
              <w:rPr>
                <w:ins w:id="12240" w:author="Lee, Daewon" w:date="2020-11-10T16:17:00Z"/>
                <w:lang w:eastAsia="zh-CN"/>
              </w:rPr>
            </w:pPr>
            <w:ins w:id="12241" w:author="Lee, Daewon" w:date="2020-11-10T16:17:00Z">
              <w:r w:rsidRPr="001E23AD">
                <w:rPr>
                  <w:lang w:eastAsia="zh-CN"/>
                </w:rPr>
                <w:t>4.53/6.89</w:t>
              </w:r>
            </w:ins>
          </w:p>
        </w:tc>
        <w:tc>
          <w:tcPr>
            <w:tcW w:w="0" w:type="auto"/>
            <w:vAlign w:val="center"/>
            <w:hideMark/>
          </w:tcPr>
          <w:p w14:paraId="46DBDD31" w14:textId="77777777" w:rsidR="004C09BC" w:rsidRPr="001E23AD" w:rsidRDefault="004C09BC" w:rsidP="00685913">
            <w:pPr>
              <w:pStyle w:val="TAC"/>
              <w:keepNext w:val="0"/>
              <w:keepLines w:val="0"/>
              <w:rPr>
                <w:ins w:id="12242" w:author="Lee, Daewon" w:date="2020-11-10T16:17:00Z"/>
                <w:lang w:eastAsia="zh-CN"/>
              </w:rPr>
            </w:pPr>
            <w:ins w:id="12243" w:author="Lee, Daewon" w:date="2020-11-10T16:17:00Z">
              <w:r w:rsidRPr="001E23AD">
                <w:rPr>
                  <w:lang w:eastAsia="zh-CN"/>
                </w:rPr>
                <w:t>4.66/7.24</w:t>
              </w:r>
            </w:ins>
          </w:p>
        </w:tc>
        <w:tc>
          <w:tcPr>
            <w:tcW w:w="0" w:type="auto"/>
            <w:vAlign w:val="center"/>
            <w:hideMark/>
          </w:tcPr>
          <w:p w14:paraId="7BC17C0F" w14:textId="77777777" w:rsidR="004C09BC" w:rsidRPr="001E23AD" w:rsidRDefault="004C09BC" w:rsidP="00685913">
            <w:pPr>
              <w:pStyle w:val="TAC"/>
              <w:keepNext w:val="0"/>
              <w:keepLines w:val="0"/>
              <w:rPr>
                <w:ins w:id="12244" w:author="Lee, Daewon" w:date="2020-11-10T16:17:00Z"/>
                <w:lang w:eastAsia="zh-CN"/>
              </w:rPr>
            </w:pPr>
            <w:ins w:id="12245" w:author="Lee, Daewon" w:date="2020-11-10T16:17:00Z">
              <w:r w:rsidRPr="001E23AD">
                <w:rPr>
                  <w:lang w:eastAsia="zh-CN"/>
                </w:rPr>
                <w:t>5.75/8.32</w:t>
              </w:r>
            </w:ins>
          </w:p>
        </w:tc>
        <w:tc>
          <w:tcPr>
            <w:tcW w:w="0" w:type="auto"/>
            <w:vAlign w:val="center"/>
            <w:hideMark/>
          </w:tcPr>
          <w:p w14:paraId="48C154CB" w14:textId="77777777" w:rsidR="004C09BC" w:rsidRPr="001E23AD" w:rsidRDefault="004C09BC" w:rsidP="00685913">
            <w:pPr>
              <w:pStyle w:val="TAC"/>
              <w:keepNext w:val="0"/>
              <w:keepLines w:val="0"/>
              <w:rPr>
                <w:ins w:id="12246" w:author="Lee, Daewon" w:date="2020-11-10T16:17:00Z"/>
                <w:lang w:eastAsia="zh-CN"/>
              </w:rPr>
            </w:pPr>
            <w:ins w:id="12247" w:author="Lee, Daewon" w:date="2020-11-10T16:17:00Z">
              <w:r w:rsidRPr="001E23AD">
                <w:rPr>
                  <w:lang w:eastAsia="zh-CN"/>
                </w:rPr>
                <w:t>6.24/8.47</w:t>
              </w:r>
            </w:ins>
          </w:p>
        </w:tc>
        <w:tc>
          <w:tcPr>
            <w:tcW w:w="0" w:type="auto"/>
            <w:hideMark/>
          </w:tcPr>
          <w:p w14:paraId="3BDEC7A3" w14:textId="77777777" w:rsidR="004C09BC" w:rsidRPr="001E23AD" w:rsidRDefault="004C09BC" w:rsidP="00685913">
            <w:pPr>
              <w:pStyle w:val="TAC"/>
              <w:keepNext w:val="0"/>
              <w:keepLines w:val="0"/>
              <w:rPr>
                <w:ins w:id="12248" w:author="Lee, Daewon" w:date="2020-11-10T16:17:00Z"/>
                <w:lang w:eastAsia="zh-CN"/>
              </w:rPr>
            </w:pPr>
            <w:ins w:id="12249" w:author="Lee, Daewon" w:date="2020-11-10T16:17:00Z">
              <w:r w:rsidRPr="001E23AD">
                <w:rPr>
                  <w:lang w:eastAsia="zh-CN"/>
                </w:rPr>
                <w:t>2.65/4.08</w:t>
              </w:r>
            </w:ins>
          </w:p>
        </w:tc>
      </w:tr>
      <w:tr w:rsidR="004C09BC" w14:paraId="1A5ABE48" w14:textId="77777777" w:rsidTr="00685913">
        <w:trPr>
          <w:trHeight w:val="272"/>
          <w:jc w:val="center"/>
          <w:ins w:id="12250" w:author="Lee, Daewon" w:date="2020-11-10T16:17:00Z"/>
        </w:trPr>
        <w:tc>
          <w:tcPr>
            <w:tcW w:w="0" w:type="auto"/>
            <w:vMerge/>
            <w:vAlign w:val="center"/>
            <w:hideMark/>
          </w:tcPr>
          <w:p w14:paraId="7457D07D" w14:textId="77777777" w:rsidR="004C09BC" w:rsidRPr="001E23AD" w:rsidRDefault="004C09BC" w:rsidP="00685913">
            <w:pPr>
              <w:pStyle w:val="TAC"/>
              <w:keepNext w:val="0"/>
              <w:keepLines w:val="0"/>
              <w:rPr>
                <w:ins w:id="12251" w:author="Lee, Daewon" w:date="2020-11-10T16:17:00Z"/>
                <w:lang w:eastAsia="zh-CN"/>
              </w:rPr>
            </w:pPr>
          </w:p>
        </w:tc>
        <w:tc>
          <w:tcPr>
            <w:tcW w:w="0" w:type="auto"/>
            <w:vMerge/>
            <w:vAlign w:val="center"/>
            <w:hideMark/>
          </w:tcPr>
          <w:p w14:paraId="67E63655" w14:textId="77777777" w:rsidR="004C09BC" w:rsidRPr="001E23AD" w:rsidRDefault="004C09BC" w:rsidP="00685913">
            <w:pPr>
              <w:pStyle w:val="TAC"/>
              <w:keepNext w:val="0"/>
              <w:keepLines w:val="0"/>
              <w:rPr>
                <w:ins w:id="12252" w:author="Lee, Daewon" w:date="2020-11-10T16:17:00Z"/>
                <w:lang w:eastAsia="zh-CN"/>
              </w:rPr>
            </w:pPr>
          </w:p>
        </w:tc>
        <w:tc>
          <w:tcPr>
            <w:tcW w:w="0" w:type="auto"/>
            <w:vAlign w:val="center"/>
            <w:hideMark/>
          </w:tcPr>
          <w:p w14:paraId="05BF3C84" w14:textId="77777777" w:rsidR="004C09BC" w:rsidRPr="001E23AD" w:rsidRDefault="004C09BC" w:rsidP="00685913">
            <w:pPr>
              <w:pStyle w:val="TAC"/>
              <w:keepNext w:val="0"/>
              <w:keepLines w:val="0"/>
              <w:rPr>
                <w:ins w:id="12253" w:author="Lee, Daewon" w:date="2020-11-10T16:17:00Z"/>
                <w:lang w:eastAsia="zh-CN"/>
              </w:rPr>
            </w:pPr>
            <w:ins w:id="12254" w:author="Lee, Daewon" w:date="2020-11-10T16:17:00Z">
              <w:r w:rsidRPr="001E23AD">
                <w:rPr>
                  <w:lang w:eastAsia="zh-CN"/>
                </w:rPr>
                <w:t>TDL-A, 10ns</w:t>
              </w:r>
            </w:ins>
          </w:p>
        </w:tc>
        <w:tc>
          <w:tcPr>
            <w:tcW w:w="0" w:type="auto"/>
            <w:hideMark/>
          </w:tcPr>
          <w:p w14:paraId="14813B12" w14:textId="77777777" w:rsidR="004C09BC" w:rsidRPr="001E23AD" w:rsidRDefault="004C09BC" w:rsidP="00685913">
            <w:pPr>
              <w:pStyle w:val="TAC"/>
              <w:keepNext w:val="0"/>
              <w:keepLines w:val="0"/>
              <w:rPr>
                <w:ins w:id="12255" w:author="Lee, Daewon" w:date="2020-11-10T16:17:00Z"/>
                <w:lang w:eastAsia="zh-CN"/>
              </w:rPr>
            </w:pPr>
            <w:ins w:id="12256" w:author="Lee, Daewon" w:date="2020-11-10T16:17:00Z">
              <w:r w:rsidRPr="001E23AD">
                <w:rPr>
                  <w:lang w:eastAsia="zh-CN"/>
                </w:rPr>
                <w:t>2.79/5.42</w:t>
              </w:r>
            </w:ins>
          </w:p>
        </w:tc>
        <w:tc>
          <w:tcPr>
            <w:tcW w:w="0" w:type="auto"/>
            <w:hideMark/>
          </w:tcPr>
          <w:p w14:paraId="3CC3CDF9" w14:textId="77777777" w:rsidR="004C09BC" w:rsidRPr="001E23AD" w:rsidRDefault="004C09BC" w:rsidP="00685913">
            <w:pPr>
              <w:pStyle w:val="TAC"/>
              <w:keepNext w:val="0"/>
              <w:keepLines w:val="0"/>
              <w:rPr>
                <w:ins w:id="12257" w:author="Lee, Daewon" w:date="2020-11-10T16:17:00Z"/>
                <w:lang w:eastAsia="zh-CN"/>
              </w:rPr>
            </w:pPr>
            <w:ins w:id="12258" w:author="Lee, Daewon" w:date="2020-11-10T16:17:00Z">
              <w:r w:rsidRPr="001E23AD">
                <w:rPr>
                  <w:lang w:eastAsia="zh-CN"/>
                </w:rPr>
                <w:t>2.95/5.76</w:t>
              </w:r>
            </w:ins>
          </w:p>
        </w:tc>
        <w:tc>
          <w:tcPr>
            <w:tcW w:w="0" w:type="auto"/>
            <w:hideMark/>
          </w:tcPr>
          <w:p w14:paraId="3EC19848" w14:textId="77777777" w:rsidR="004C09BC" w:rsidRPr="001E23AD" w:rsidRDefault="004C09BC" w:rsidP="00685913">
            <w:pPr>
              <w:pStyle w:val="TAC"/>
              <w:keepNext w:val="0"/>
              <w:keepLines w:val="0"/>
              <w:rPr>
                <w:ins w:id="12259" w:author="Lee, Daewon" w:date="2020-11-10T16:17:00Z"/>
                <w:lang w:eastAsia="zh-CN"/>
              </w:rPr>
            </w:pPr>
            <w:ins w:id="12260" w:author="Lee, Daewon" w:date="2020-11-10T16:17:00Z">
              <w:r w:rsidRPr="001E23AD">
                <w:rPr>
                  <w:lang w:eastAsia="zh-CN"/>
                </w:rPr>
                <w:t>3.99/6.06</w:t>
              </w:r>
            </w:ins>
          </w:p>
        </w:tc>
        <w:tc>
          <w:tcPr>
            <w:tcW w:w="0" w:type="auto"/>
            <w:hideMark/>
          </w:tcPr>
          <w:p w14:paraId="23FBDF4B" w14:textId="77777777" w:rsidR="004C09BC" w:rsidRPr="001E23AD" w:rsidRDefault="004C09BC" w:rsidP="00685913">
            <w:pPr>
              <w:pStyle w:val="TAC"/>
              <w:keepNext w:val="0"/>
              <w:keepLines w:val="0"/>
              <w:rPr>
                <w:ins w:id="12261" w:author="Lee, Daewon" w:date="2020-11-10T16:17:00Z"/>
                <w:lang w:eastAsia="zh-CN"/>
              </w:rPr>
            </w:pPr>
            <w:ins w:id="12262" w:author="Lee, Daewon" w:date="2020-11-10T16:17:00Z">
              <w:r w:rsidRPr="001E23AD">
                <w:rPr>
                  <w:lang w:eastAsia="zh-CN"/>
                </w:rPr>
                <w:t>4.40/6.97</w:t>
              </w:r>
            </w:ins>
          </w:p>
        </w:tc>
        <w:tc>
          <w:tcPr>
            <w:tcW w:w="0" w:type="auto"/>
            <w:hideMark/>
          </w:tcPr>
          <w:p w14:paraId="10B2119F" w14:textId="77777777" w:rsidR="004C09BC" w:rsidRPr="001E23AD" w:rsidRDefault="004C09BC" w:rsidP="00685913">
            <w:pPr>
              <w:pStyle w:val="TAC"/>
              <w:keepNext w:val="0"/>
              <w:keepLines w:val="0"/>
              <w:rPr>
                <w:ins w:id="12263" w:author="Lee, Daewon" w:date="2020-11-10T16:17:00Z"/>
                <w:lang w:eastAsia="zh-CN"/>
              </w:rPr>
            </w:pPr>
            <w:ins w:id="12264" w:author="Lee, Daewon" w:date="2020-11-10T16:17:00Z">
              <w:r w:rsidRPr="001E23AD">
                <w:rPr>
                  <w:lang w:eastAsia="zh-CN"/>
                </w:rPr>
                <w:t>2.51/4.27</w:t>
              </w:r>
            </w:ins>
          </w:p>
        </w:tc>
      </w:tr>
      <w:tr w:rsidR="004C09BC" w14:paraId="2DD8962B" w14:textId="77777777" w:rsidTr="00685913">
        <w:trPr>
          <w:trHeight w:val="272"/>
          <w:jc w:val="center"/>
          <w:ins w:id="12265" w:author="Lee, Daewon" w:date="2020-11-10T16:17:00Z"/>
        </w:trPr>
        <w:tc>
          <w:tcPr>
            <w:tcW w:w="0" w:type="auto"/>
            <w:vMerge/>
            <w:vAlign w:val="center"/>
            <w:hideMark/>
          </w:tcPr>
          <w:p w14:paraId="26428881" w14:textId="77777777" w:rsidR="004C09BC" w:rsidRPr="001E23AD" w:rsidRDefault="004C09BC" w:rsidP="00685913">
            <w:pPr>
              <w:pStyle w:val="TAC"/>
              <w:keepNext w:val="0"/>
              <w:keepLines w:val="0"/>
              <w:rPr>
                <w:ins w:id="12266" w:author="Lee, Daewon" w:date="2020-11-10T16:17:00Z"/>
                <w:lang w:eastAsia="zh-CN"/>
              </w:rPr>
            </w:pPr>
          </w:p>
        </w:tc>
        <w:tc>
          <w:tcPr>
            <w:tcW w:w="0" w:type="auto"/>
            <w:vMerge/>
            <w:vAlign w:val="center"/>
            <w:hideMark/>
          </w:tcPr>
          <w:p w14:paraId="617B871E" w14:textId="77777777" w:rsidR="004C09BC" w:rsidRPr="001E23AD" w:rsidRDefault="004C09BC" w:rsidP="00685913">
            <w:pPr>
              <w:pStyle w:val="TAC"/>
              <w:keepNext w:val="0"/>
              <w:keepLines w:val="0"/>
              <w:rPr>
                <w:ins w:id="12267" w:author="Lee, Daewon" w:date="2020-11-10T16:17:00Z"/>
                <w:lang w:eastAsia="zh-CN"/>
              </w:rPr>
            </w:pPr>
          </w:p>
        </w:tc>
        <w:tc>
          <w:tcPr>
            <w:tcW w:w="0" w:type="auto"/>
            <w:vAlign w:val="center"/>
            <w:hideMark/>
          </w:tcPr>
          <w:p w14:paraId="5AFB63F6" w14:textId="77777777" w:rsidR="004C09BC" w:rsidRPr="001E23AD" w:rsidRDefault="004C09BC" w:rsidP="00685913">
            <w:pPr>
              <w:pStyle w:val="TAC"/>
              <w:keepNext w:val="0"/>
              <w:keepLines w:val="0"/>
              <w:rPr>
                <w:ins w:id="12268" w:author="Lee, Daewon" w:date="2020-11-10T16:17:00Z"/>
                <w:lang w:eastAsia="zh-CN"/>
              </w:rPr>
            </w:pPr>
            <w:ins w:id="12269" w:author="Lee, Daewon" w:date="2020-11-10T16:17:00Z">
              <w:r w:rsidRPr="001E23AD">
                <w:rPr>
                  <w:lang w:eastAsia="zh-CN"/>
                </w:rPr>
                <w:t>TDL-A, 20ns</w:t>
              </w:r>
            </w:ins>
          </w:p>
        </w:tc>
        <w:tc>
          <w:tcPr>
            <w:tcW w:w="0" w:type="auto"/>
            <w:hideMark/>
          </w:tcPr>
          <w:p w14:paraId="7936BAF1" w14:textId="77777777" w:rsidR="004C09BC" w:rsidRPr="001E23AD" w:rsidRDefault="004C09BC" w:rsidP="00685913">
            <w:pPr>
              <w:pStyle w:val="TAC"/>
              <w:keepNext w:val="0"/>
              <w:keepLines w:val="0"/>
              <w:rPr>
                <w:ins w:id="12270" w:author="Lee, Daewon" w:date="2020-11-10T16:17:00Z"/>
                <w:lang w:eastAsia="zh-CN"/>
              </w:rPr>
            </w:pPr>
            <w:ins w:id="12271" w:author="Lee, Daewon" w:date="2020-11-10T16:17:00Z">
              <w:r w:rsidRPr="001E23AD">
                <w:rPr>
                  <w:lang w:eastAsia="zh-CN"/>
                </w:rPr>
                <w:t>2.83/4.91</w:t>
              </w:r>
            </w:ins>
          </w:p>
        </w:tc>
        <w:tc>
          <w:tcPr>
            <w:tcW w:w="0" w:type="auto"/>
            <w:hideMark/>
          </w:tcPr>
          <w:p w14:paraId="43AEA2F1" w14:textId="77777777" w:rsidR="004C09BC" w:rsidRPr="001E23AD" w:rsidRDefault="004C09BC" w:rsidP="00685913">
            <w:pPr>
              <w:pStyle w:val="TAC"/>
              <w:keepNext w:val="0"/>
              <w:keepLines w:val="0"/>
              <w:rPr>
                <w:ins w:id="12272" w:author="Lee, Daewon" w:date="2020-11-10T16:17:00Z"/>
                <w:lang w:eastAsia="zh-CN"/>
              </w:rPr>
            </w:pPr>
            <w:ins w:id="12273" w:author="Lee, Daewon" w:date="2020-11-10T16:17:00Z">
              <w:r w:rsidRPr="001E23AD">
                <w:rPr>
                  <w:lang w:eastAsia="zh-CN"/>
                </w:rPr>
                <w:t>3.27/5.49</w:t>
              </w:r>
            </w:ins>
          </w:p>
        </w:tc>
        <w:tc>
          <w:tcPr>
            <w:tcW w:w="0" w:type="auto"/>
            <w:hideMark/>
          </w:tcPr>
          <w:p w14:paraId="1DADC6E7" w14:textId="77777777" w:rsidR="004C09BC" w:rsidRPr="001E23AD" w:rsidRDefault="004C09BC" w:rsidP="00685913">
            <w:pPr>
              <w:pStyle w:val="TAC"/>
              <w:keepNext w:val="0"/>
              <w:keepLines w:val="0"/>
              <w:rPr>
                <w:ins w:id="12274" w:author="Lee, Daewon" w:date="2020-11-10T16:17:00Z"/>
                <w:lang w:eastAsia="zh-CN"/>
              </w:rPr>
            </w:pPr>
            <w:ins w:id="12275" w:author="Lee, Daewon" w:date="2020-11-10T16:17:00Z">
              <w:r w:rsidRPr="001E23AD">
                <w:rPr>
                  <w:lang w:eastAsia="zh-CN"/>
                </w:rPr>
                <w:t>4.01/5.95</w:t>
              </w:r>
            </w:ins>
          </w:p>
        </w:tc>
        <w:tc>
          <w:tcPr>
            <w:tcW w:w="0" w:type="auto"/>
            <w:hideMark/>
          </w:tcPr>
          <w:p w14:paraId="2EB44D1B" w14:textId="77777777" w:rsidR="004C09BC" w:rsidRPr="001E23AD" w:rsidRDefault="004C09BC" w:rsidP="00685913">
            <w:pPr>
              <w:pStyle w:val="TAC"/>
              <w:keepNext w:val="0"/>
              <w:keepLines w:val="0"/>
              <w:rPr>
                <w:ins w:id="12276" w:author="Lee, Daewon" w:date="2020-11-10T16:17:00Z"/>
                <w:lang w:eastAsia="zh-CN"/>
              </w:rPr>
            </w:pPr>
            <w:ins w:id="12277" w:author="Lee, Daewon" w:date="2020-11-10T16:17:00Z">
              <w:r w:rsidRPr="001E23AD">
                <w:rPr>
                  <w:lang w:eastAsia="zh-CN"/>
                </w:rPr>
                <w:t>4.47/6.67</w:t>
              </w:r>
            </w:ins>
          </w:p>
        </w:tc>
        <w:tc>
          <w:tcPr>
            <w:tcW w:w="0" w:type="auto"/>
            <w:hideMark/>
          </w:tcPr>
          <w:p w14:paraId="55FEDFB2" w14:textId="77777777" w:rsidR="004C09BC" w:rsidRPr="001E23AD" w:rsidRDefault="004C09BC" w:rsidP="00685913">
            <w:pPr>
              <w:pStyle w:val="TAC"/>
              <w:keepNext w:val="0"/>
              <w:keepLines w:val="0"/>
              <w:rPr>
                <w:ins w:id="12278" w:author="Lee, Daewon" w:date="2020-11-10T16:17:00Z"/>
                <w:lang w:eastAsia="zh-CN"/>
              </w:rPr>
            </w:pPr>
            <w:ins w:id="12279" w:author="Lee, Daewon" w:date="2020-11-10T16:17:00Z">
              <w:r w:rsidRPr="001E23AD">
                <w:rPr>
                  <w:lang w:eastAsia="zh-CN"/>
                </w:rPr>
                <w:t>3.00/3.88</w:t>
              </w:r>
            </w:ins>
          </w:p>
        </w:tc>
      </w:tr>
      <w:tr w:rsidR="004C09BC" w14:paraId="10E30D03" w14:textId="77777777" w:rsidTr="00685913">
        <w:trPr>
          <w:trHeight w:val="45"/>
          <w:jc w:val="center"/>
          <w:ins w:id="12280" w:author="Lee, Daewon" w:date="2020-11-10T16:17:00Z"/>
        </w:trPr>
        <w:tc>
          <w:tcPr>
            <w:tcW w:w="0" w:type="auto"/>
            <w:vMerge/>
            <w:vAlign w:val="center"/>
            <w:hideMark/>
          </w:tcPr>
          <w:p w14:paraId="6905B5AD" w14:textId="77777777" w:rsidR="004C09BC" w:rsidRPr="001E23AD" w:rsidRDefault="004C09BC" w:rsidP="00685913">
            <w:pPr>
              <w:pStyle w:val="TAC"/>
              <w:keepNext w:val="0"/>
              <w:keepLines w:val="0"/>
              <w:rPr>
                <w:ins w:id="12281" w:author="Lee, Daewon" w:date="2020-11-10T16:17:00Z"/>
                <w:lang w:eastAsia="zh-CN"/>
              </w:rPr>
            </w:pPr>
          </w:p>
        </w:tc>
        <w:tc>
          <w:tcPr>
            <w:tcW w:w="0" w:type="auto"/>
            <w:vMerge w:val="restart"/>
            <w:vAlign w:val="center"/>
            <w:hideMark/>
          </w:tcPr>
          <w:p w14:paraId="1B17A7AF" w14:textId="77777777" w:rsidR="004C09BC" w:rsidRPr="001E23AD" w:rsidRDefault="004C09BC" w:rsidP="00685913">
            <w:pPr>
              <w:pStyle w:val="TAC"/>
              <w:keepNext w:val="0"/>
              <w:keepLines w:val="0"/>
              <w:rPr>
                <w:ins w:id="12282" w:author="Lee, Daewon" w:date="2020-11-10T16:17:00Z"/>
                <w:lang w:eastAsia="zh-CN"/>
              </w:rPr>
            </w:pPr>
            <w:ins w:id="12283" w:author="Lee, Daewon" w:date="2020-11-10T16:17:00Z">
              <w:r w:rsidRPr="001E23AD">
                <w:rPr>
                  <w:lang w:eastAsia="zh-CN"/>
                </w:rPr>
                <w:t>16</w:t>
              </w:r>
            </w:ins>
          </w:p>
        </w:tc>
        <w:tc>
          <w:tcPr>
            <w:tcW w:w="0" w:type="auto"/>
            <w:vAlign w:val="center"/>
            <w:hideMark/>
          </w:tcPr>
          <w:p w14:paraId="7588A562" w14:textId="77777777" w:rsidR="004C09BC" w:rsidRPr="001E23AD" w:rsidRDefault="004C09BC" w:rsidP="00685913">
            <w:pPr>
              <w:pStyle w:val="TAC"/>
              <w:keepNext w:val="0"/>
              <w:keepLines w:val="0"/>
              <w:rPr>
                <w:ins w:id="12284" w:author="Lee, Daewon" w:date="2020-11-10T16:17:00Z"/>
                <w:lang w:eastAsia="zh-CN"/>
              </w:rPr>
            </w:pPr>
            <w:ins w:id="12285" w:author="Lee, Daewon" w:date="2020-11-10T16:17:00Z">
              <w:r w:rsidRPr="001E23AD">
                <w:rPr>
                  <w:lang w:eastAsia="zh-CN"/>
                </w:rPr>
                <w:t>TDL-A, 5ns</w:t>
              </w:r>
            </w:ins>
          </w:p>
        </w:tc>
        <w:tc>
          <w:tcPr>
            <w:tcW w:w="0" w:type="auto"/>
            <w:hideMark/>
          </w:tcPr>
          <w:p w14:paraId="163DA561" w14:textId="77777777" w:rsidR="004C09BC" w:rsidRPr="001E23AD" w:rsidRDefault="004C09BC" w:rsidP="00685913">
            <w:pPr>
              <w:pStyle w:val="TAC"/>
              <w:keepNext w:val="0"/>
              <w:keepLines w:val="0"/>
              <w:rPr>
                <w:ins w:id="12286" w:author="Lee, Daewon" w:date="2020-11-10T16:17:00Z"/>
                <w:lang w:eastAsia="zh-CN"/>
              </w:rPr>
            </w:pPr>
            <w:ins w:id="12287" w:author="Lee, Daewon" w:date="2020-11-10T16:17:00Z">
              <w:r w:rsidRPr="001E23AD">
                <w:rPr>
                  <w:lang w:eastAsia="zh-CN"/>
                </w:rPr>
                <w:t>11.77/14.46</w:t>
              </w:r>
            </w:ins>
          </w:p>
        </w:tc>
        <w:tc>
          <w:tcPr>
            <w:tcW w:w="0" w:type="auto"/>
            <w:hideMark/>
          </w:tcPr>
          <w:p w14:paraId="55FE289E" w14:textId="77777777" w:rsidR="004C09BC" w:rsidRPr="001E23AD" w:rsidRDefault="004C09BC" w:rsidP="00685913">
            <w:pPr>
              <w:pStyle w:val="TAC"/>
              <w:keepNext w:val="0"/>
              <w:keepLines w:val="0"/>
              <w:rPr>
                <w:ins w:id="12288" w:author="Lee, Daewon" w:date="2020-11-10T16:17:00Z"/>
                <w:lang w:eastAsia="zh-CN"/>
              </w:rPr>
            </w:pPr>
            <w:ins w:id="12289" w:author="Lee, Daewon" w:date="2020-11-10T16:17:00Z">
              <w:r w:rsidRPr="001E23AD">
                <w:rPr>
                  <w:lang w:eastAsia="zh-CN"/>
                </w:rPr>
                <w:t>11.09/13.69</w:t>
              </w:r>
            </w:ins>
          </w:p>
        </w:tc>
        <w:tc>
          <w:tcPr>
            <w:tcW w:w="0" w:type="auto"/>
            <w:hideMark/>
          </w:tcPr>
          <w:p w14:paraId="12691FF3" w14:textId="77777777" w:rsidR="004C09BC" w:rsidRPr="001E23AD" w:rsidRDefault="004C09BC" w:rsidP="00685913">
            <w:pPr>
              <w:pStyle w:val="TAC"/>
              <w:keepNext w:val="0"/>
              <w:keepLines w:val="0"/>
              <w:rPr>
                <w:ins w:id="12290" w:author="Lee, Daewon" w:date="2020-11-10T16:17:00Z"/>
                <w:lang w:eastAsia="zh-CN"/>
              </w:rPr>
            </w:pPr>
            <w:ins w:id="12291" w:author="Lee, Daewon" w:date="2020-11-10T16:17:00Z">
              <w:r w:rsidRPr="001E23AD">
                <w:rPr>
                  <w:lang w:eastAsia="zh-CN"/>
                </w:rPr>
                <w:t>11.70/13.55</w:t>
              </w:r>
            </w:ins>
          </w:p>
        </w:tc>
        <w:tc>
          <w:tcPr>
            <w:tcW w:w="0" w:type="auto"/>
            <w:hideMark/>
          </w:tcPr>
          <w:p w14:paraId="65FB6BFE" w14:textId="77777777" w:rsidR="004C09BC" w:rsidRPr="001E23AD" w:rsidRDefault="004C09BC" w:rsidP="00685913">
            <w:pPr>
              <w:pStyle w:val="TAC"/>
              <w:keepNext w:val="0"/>
              <w:keepLines w:val="0"/>
              <w:rPr>
                <w:ins w:id="12292" w:author="Lee, Daewon" w:date="2020-11-10T16:17:00Z"/>
                <w:lang w:eastAsia="zh-CN"/>
              </w:rPr>
            </w:pPr>
            <w:ins w:id="12293" w:author="Lee, Daewon" w:date="2020-11-10T16:17:00Z">
              <w:r w:rsidRPr="001E23AD">
                <w:rPr>
                  <w:lang w:eastAsia="zh-CN"/>
                </w:rPr>
                <w:t>12.18/13.90</w:t>
              </w:r>
            </w:ins>
          </w:p>
        </w:tc>
        <w:tc>
          <w:tcPr>
            <w:tcW w:w="0" w:type="auto"/>
            <w:hideMark/>
          </w:tcPr>
          <w:p w14:paraId="796ACA62" w14:textId="77777777" w:rsidR="004C09BC" w:rsidRPr="001E23AD" w:rsidRDefault="004C09BC" w:rsidP="00685913">
            <w:pPr>
              <w:pStyle w:val="TAC"/>
              <w:keepNext w:val="0"/>
              <w:keepLines w:val="0"/>
              <w:rPr>
                <w:ins w:id="12294" w:author="Lee, Daewon" w:date="2020-11-10T16:17:00Z"/>
                <w:lang w:eastAsia="zh-CN"/>
              </w:rPr>
            </w:pPr>
            <w:ins w:id="12295" w:author="Lee, Daewon" w:date="2020-11-10T16:17:00Z">
              <w:r w:rsidRPr="001E23AD">
                <w:rPr>
                  <w:lang w:eastAsia="zh-CN"/>
                </w:rPr>
                <w:t>9.85/12.34</w:t>
              </w:r>
            </w:ins>
          </w:p>
        </w:tc>
      </w:tr>
      <w:tr w:rsidR="004C09BC" w14:paraId="7B8F96CE" w14:textId="77777777" w:rsidTr="00685913">
        <w:trPr>
          <w:trHeight w:val="45"/>
          <w:jc w:val="center"/>
          <w:ins w:id="12296" w:author="Lee, Daewon" w:date="2020-11-10T16:17:00Z"/>
        </w:trPr>
        <w:tc>
          <w:tcPr>
            <w:tcW w:w="0" w:type="auto"/>
            <w:vMerge/>
            <w:vAlign w:val="center"/>
            <w:hideMark/>
          </w:tcPr>
          <w:p w14:paraId="7176E5DB" w14:textId="77777777" w:rsidR="004C09BC" w:rsidRPr="001E23AD" w:rsidRDefault="004C09BC" w:rsidP="00685913">
            <w:pPr>
              <w:pStyle w:val="TAC"/>
              <w:keepNext w:val="0"/>
              <w:keepLines w:val="0"/>
              <w:rPr>
                <w:ins w:id="12297" w:author="Lee, Daewon" w:date="2020-11-10T16:17:00Z"/>
                <w:lang w:eastAsia="zh-CN"/>
              </w:rPr>
            </w:pPr>
          </w:p>
        </w:tc>
        <w:tc>
          <w:tcPr>
            <w:tcW w:w="0" w:type="auto"/>
            <w:vMerge/>
            <w:vAlign w:val="center"/>
            <w:hideMark/>
          </w:tcPr>
          <w:p w14:paraId="795D047B" w14:textId="77777777" w:rsidR="004C09BC" w:rsidRPr="001E23AD" w:rsidRDefault="004C09BC" w:rsidP="00685913">
            <w:pPr>
              <w:pStyle w:val="TAC"/>
              <w:keepNext w:val="0"/>
              <w:keepLines w:val="0"/>
              <w:rPr>
                <w:ins w:id="12298" w:author="Lee, Daewon" w:date="2020-11-10T16:17:00Z"/>
                <w:lang w:eastAsia="zh-CN"/>
              </w:rPr>
            </w:pPr>
          </w:p>
        </w:tc>
        <w:tc>
          <w:tcPr>
            <w:tcW w:w="0" w:type="auto"/>
            <w:vAlign w:val="center"/>
            <w:hideMark/>
          </w:tcPr>
          <w:p w14:paraId="0081E1B1" w14:textId="77777777" w:rsidR="004C09BC" w:rsidRPr="001E23AD" w:rsidRDefault="004C09BC" w:rsidP="00685913">
            <w:pPr>
              <w:pStyle w:val="TAC"/>
              <w:keepNext w:val="0"/>
              <w:keepLines w:val="0"/>
              <w:rPr>
                <w:ins w:id="12299" w:author="Lee, Daewon" w:date="2020-11-10T16:17:00Z"/>
                <w:lang w:eastAsia="zh-CN"/>
              </w:rPr>
            </w:pPr>
            <w:ins w:id="12300" w:author="Lee, Daewon" w:date="2020-11-10T16:17:00Z">
              <w:r w:rsidRPr="001E23AD">
                <w:rPr>
                  <w:lang w:eastAsia="zh-CN"/>
                </w:rPr>
                <w:t>TDL-A, 10ns</w:t>
              </w:r>
            </w:ins>
          </w:p>
        </w:tc>
        <w:tc>
          <w:tcPr>
            <w:tcW w:w="0" w:type="auto"/>
            <w:hideMark/>
          </w:tcPr>
          <w:p w14:paraId="11BBF249" w14:textId="77777777" w:rsidR="004C09BC" w:rsidRPr="001E23AD" w:rsidRDefault="004C09BC" w:rsidP="00685913">
            <w:pPr>
              <w:pStyle w:val="TAC"/>
              <w:keepNext w:val="0"/>
              <w:keepLines w:val="0"/>
              <w:rPr>
                <w:ins w:id="12301" w:author="Lee, Daewon" w:date="2020-11-10T16:17:00Z"/>
                <w:lang w:eastAsia="zh-CN"/>
              </w:rPr>
            </w:pPr>
            <w:ins w:id="12302" w:author="Lee, Daewon" w:date="2020-11-10T16:17:00Z">
              <w:r w:rsidRPr="001E23AD">
                <w:rPr>
                  <w:lang w:eastAsia="zh-CN"/>
                </w:rPr>
                <w:t>11.41/13.08</w:t>
              </w:r>
            </w:ins>
          </w:p>
        </w:tc>
        <w:tc>
          <w:tcPr>
            <w:tcW w:w="0" w:type="auto"/>
            <w:hideMark/>
          </w:tcPr>
          <w:p w14:paraId="724A89B9" w14:textId="77777777" w:rsidR="004C09BC" w:rsidRPr="001E23AD" w:rsidRDefault="004C09BC" w:rsidP="00685913">
            <w:pPr>
              <w:pStyle w:val="TAC"/>
              <w:keepNext w:val="0"/>
              <w:keepLines w:val="0"/>
              <w:rPr>
                <w:ins w:id="12303" w:author="Lee, Daewon" w:date="2020-11-10T16:17:00Z"/>
                <w:lang w:eastAsia="zh-CN"/>
              </w:rPr>
            </w:pPr>
            <w:ins w:id="12304" w:author="Lee, Daewon" w:date="2020-11-10T16:17:00Z">
              <w:r w:rsidRPr="001E23AD">
                <w:rPr>
                  <w:lang w:eastAsia="zh-CN"/>
                </w:rPr>
                <w:t>10.18/12.74</w:t>
              </w:r>
            </w:ins>
          </w:p>
        </w:tc>
        <w:tc>
          <w:tcPr>
            <w:tcW w:w="0" w:type="auto"/>
            <w:hideMark/>
          </w:tcPr>
          <w:p w14:paraId="3092742F" w14:textId="77777777" w:rsidR="004C09BC" w:rsidRPr="001E23AD" w:rsidRDefault="004C09BC" w:rsidP="00685913">
            <w:pPr>
              <w:pStyle w:val="TAC"/>
              <w:keepNext w:val="0"/>
              <w:keepLines w:val="0"/>
              <w:rPr>
                <w:ins w:id="12305" w:author="Lee, Daewon" w:date="2020-11-10T16:17:00Z"/>
                <w:lang w:eastAsia="zh-CN"/>
              </w:rPr>
            </w:pPr>
            <w:ins w:id="12306" w:author="Lee, Daewon" w:date="2020-11-10T16:17:00Z">
              <w:r w:rsidRPr="001E23AD">
                <w:rPr>
                  <w:lang w:eastAsia="zh-CN"/>
                </w:rPr>
                <w:t>10.38/12.27</w:t>
              </w:r>
            </w:ins>
          </w:p>
        </w:tc>
        <w:tc>
          <w:tcPr>
            <w:tcW w:w="0" w:type="auto"/>
            <w:hideMark/>
          </w:tcPr>
          <w:p w14:paraId="7D7FF594" w14:textId="77777777" w:rsidR="004C09BC" w:rsidRPr="001E23AD" w:rsidRDefault="004C09BC" w:rsidP="00685913">
            <w:pPr>
              <w:pStyle w:val="TAC"/>
              <w:keepNext w:val="0"/>
              <w:keepLines w:val="0"/>
              <w:rPr>
                <w:ins w:id="12307" w:author="Lee, Daewon" w:date="2020-11-10T16:17:00Z"/>
                <w:lang w:eastAsia="zh-CN"/>
              </w:rPr>
            </w:pPr>
            <w:ins w:id="12308" w:author="Lee, Daewon" w:date="2020-11-10T16:17:00Z">
              <w:r w:rsidRPr="001E23AD">
                <w:rPr>
                  <w:lang w:eastAsia="zh-CN"/>
                </w:rPr>
                <w:t>10.67/12.55</w:t>
              </w:r>
            </w:ins>
          </w:p>
        </w:tc>
        <w:tc>
          <w:tcPr>
            <w:tcW w:w="0" w:type="auto"/>
            <w:hideMark/>
          </w:tcPr>
          <w:p w14:paraId="30FD2C0C" w14:textId="77777777" w:rsidR="004C09BC" w:rsidRPr="001E23AD" w:rsidRDefault="004C09BC" w:rsidP="00685913">
            <w:pPr>
              <w:pStyle w:val="TAC"/>
              <w:keepNext w:val="0"/>
              <w:keepLines w:val="0"/>
              <w:rPr>
                <w:ins w:id="12309" w:author="Lee, Daewon" w:date="2020-11-10T16:17:00Z"/>
                <w:lang w:eastAsia="zh-CN"/>
              </w:rPr>
            </w:pPr>
            <w:ins w:id="12310" w:author="Lee, Daewon" w:date="2020-11-10T16:17:00Z">
              <w:r w:rsidRPr="001E23AD">
                <w:rPr>
                  <w:lang w:eastAsia="zh-CN"/>
                </w:rPr>
                <w:t>10.13/11.61</w:t>
              </w:r>
            </w:ins>
          </w:p>
        </w:tc>
      </w:tr>
      <w:tr w:rsidR="004C09BC" w14:paraId="0FB0B0DE" w14:textId="77777777" w:rsidTr="00685913">
        <w:trPr>
          <w:trHeight w:val="45"/>
          <w:jc w:val="center"/>
          <w:ins w:id="12311" w:author="Lee, Daewon" w:date="2020-11-10T16:17:00Z"/>
        </w:trPr>
        <w:tc>
          <w:tcPr>
            <w:tcW w:w="0" w:type="auto"/>
            <w:vMerge/>
            <w:vAlign w:val="center"/>
            <w:hideMark/>
          </w:tcPr>
          <w:p w14:paraId="4E9963DB" w14:textId="77777777" w:rsidR="004C09BC" w:rsidRPr="001E23AD" w:rsidRDefault="004C09BC" w:rsidP="00685913">
            <w:pPr>
              <w:pStyle w:val="TAC"/>
              <w:keepNext w:val="0"/>
              <w:keepLines w:val="0"/>
              <w:rPr>
                <w:ins w:id="12312" w:author="Lee, Daewon" w:date="2020-11-10T16:17:00Z"/>
                <w:lang w:eastAsia="zh-CN"/>
              </w:rPr>
            </w:pPr>
          </w:p>
        </w:tc>
        <w:tc>
          <w:tcPr>
            <w:tcW w:w="0" w:type="auto"/>
            <w:vMerge/>
            <w:vAlign w:val="center"/>
            <w:hideMark/>
          </w:tcPr>
          <w:p w14:paraId="6D98AEAF" w14:textId="77777777" w:rsidR="004C09BC" w:rsidRPr="001E23AD" w:rsidRDefault="004C09BC" w:rsidP="00685913">
            <w:pPr>
              <w:pStyle w:val="TAC"/>
              <w:keepNext w:val="0"/>
              <w:keepLines w:val="0"/>
              <w:rPr>
                <w:ins w:id="12313" w:author="Lee, Daewon" w:date="2020-11-10T16:17:00Z"/>
                <w:lang w:eastAsia="zh-CN"/>
              </w:rPr>
            </w:pPr>
          </w:p>
        </w:tc>
        <w:tc>
          <w:tcPr>
            <w:tcW w:w="0" w:type="auto"/>
            <w:vAlign w:val="center"/>
            <w:hideMark/>
          </w:tcPr>
          <w:p w14:paraId="15725F85" w14:textId="77777777" w:rsidR="004C09BC" w:rsidRPr="001E23AD" w:rsidRDefault="004C09BC" w:rsidP="00685913">
            <w:pPr>
              <w:pStyle w:val="TAC"/>
              <w:keepNext w:val="0"/>
              <w:keepLines w:val="0"/>
              <w:rPr>
                <w:ins w:id="12314" w:author="Lee, Daewon" w:date="2020-11-10T16:17:00Z"/>
                <w:lang w:eastAsia="zh-CN"/>
              </w:rPr>
            </w:pPr>
            <w:ins w:id="12315" w:author="Lee, Daewon" w:date="2020-11-10T16:17:00Z">
              <w:r w:rsidRPr="001E23AD">
                <w:rPr>
                  <w:lang w:eastAsia="zh-CN"/>
                </w:rPr>
                <w:t>TDL-A, 20ns</w:t>
              </w:r>
            </w:ins>
          </w:p>
        </w:tc>
        <w:tc>
          <w:tcPr>
            <w:tcW w:w="0" w:type="auto"/>
            <w:hideMark/>
          </w:tcPr>
          <w:p w14:paraId="5FC7332D" w14:textId="77777777" w:rsidR="004C09BC" w:rsidRPr="001E23AD" w:rsidRDefault="004C09BC" w:rsidP="00685913">
            <w:pPr>
              <w:pStyle w:val="TAC"/>
              <w:keepNext w:val="0"/>
              <w:keepLines w:val="0"/>
              <w:rPr>
                <w:ins w:id="12316" w:author="Lee, Daewon" w:date="2020-11-10T16:17:00Z"/>
                <w:lang w:eastAsia="zh-CN"/>
              </w:rPr>
            </w:pPr>
            <w:ins w:id="12317" w:author="Lee, Daewon" w:date="2020-11-10T16:17:00Z">
              <w:r w:rsidRPr="001E23AD">
                <w:rPr>
                  <w:lang w:eastAsia="zh-CN"/>
                </w:rPr>
                <w:t>10.99/12.40</w:t>
              </w:r>
            </w:ins>
          </w:p>
        </w:tc>
        <w:tc>
          <w:tcPr>
            <w:tcW w:w="0" w:type="auto"/>
            <w:hideMark/>
          </w:tcPr>
          <w:p w14:paraId="78033896" w14:textId="77777777" w:rsidR="004C09BC" w:rsidRPr="001E23AD" w:rsidRDefault="004C09BC" w:rsidP="00685913">
            <w:pPr>
              <w:pStyle w:val="TAC"/>
              <w:keepNext w:val="0"/>
              <w:keepLines w:val="0"/>
              <w:rPr>
                <w:ins w:id="12318" w:author="Lee, Daewon" w:date="2020-11-10T16:17:00Z"/>
                <w:lang w:eastAsia="zh-CN"/>
              </w:rPr>
            </w:pPr>
            <w:ins w:id="12319" w:author="Lee, Daewon" w:date="2020-11-10T16:17:00Z">
              <w:r w:rsidRPr="001E23AD">
                <w:rPr>
                  <w:lang w:eastAsia="zh-CN"/>
                </w:rPr>
                <w:t>10.10/12.19</w:t>
              </w:r>
            </w:ins>
          </w:p>
        </w:tc>
        <w:tc>
          <w:tcPr>
            <w:tcW w:w="0" w:type="auto"/>
            <w:hideMark/>
          </w:tcPr>
          <w:p w14:paraId="2E9EBA45" w14:textId="77777777" w:rsidR="004C09BC" w:rsidRPr="001E23AD" w:rsidRDefault="004C09BC" w:rsidP="00685913">
            <w:pPr>
              <w:pStyle w:val="TAC"/>
              <w:keepNext w:val="0"/>
              <w:keepLines w:val="0"/>
              <w:rPr>
                <w:ins w:id="12320" w:author="Lee, Daewon" w:date="2020-11-10T16:17:00Z"/>
                <w:lang w:eastAsia="zh-CN"/>
              </w:rPr>
            </w:pPr>
            <w:ins w:id="12321" w:author="Lee, Daewon" w:date="2020-11-10T16:17:00Z">
              <w:r w:rsidRPr="001E23AD">
                <w:rPr>
                  <w:lang w:eastAsia="zh-CN"/>
                </w:rPr>
                <w:t>10.21/12.39</w:t>
              </w:r>
            </w:ins>
          </w:p>
        </w:tc>
        <w:tc>
          <w:tcPr>
            <w:tcW w:w="0" w:type="auto"/>
            <w:hideMark/>
          </w:tcPr>
          <w:p w14:paraId="1A5CB293" w14:textId="77777777" w:rsidR="004C09BC" w:rsidRPr="001E23AD" w:rsidRDefault="004C09BC" w:rsidP="00685913">
            <w:pPr>
              <w:pStyle w:val="TAC"/>
              <w:keepNext w:val="0"/>
              <w:keepLines w:val="0"/>
              <w:rPr>
                <w:ins w:id="12322" w:author="Lee, Daewon" w:date="2020-11-10T16:17:00Z"/>
                <w:lang w:eastAsia="zh-CN"/>
              </w:rPr>
            </w:pPr>
            <w:ins w:id="12323" w:author="Lee, Daewon" w:date="2020-11-10T16:17:00Z">
              <w:r w:rsidRPr="001E23AD">
                <w:rPr>
                  <w:lang w:eastAsia="zh-CN"/>
                </w:rPr>
                <w:t>11.16/13.19</w:t>
              </w:r>
            </w:ins>
          </w:p>
        </w:tc>
        <w:tc>
          <w:tcPr>
            <w:tcW w:w="0" w:type="auto"/>
            <w:hideMark/>
          </w:tcPr>
          <w:p w14:paraId="713B6C25" w14:textId="77777777" w:rsidR="004C09BC" w:rsidRPr="001E23AD" w:rsidRDefault="004C09BC" w:rsidP="00685913">
            <w:pPr>
              <w:pStyle w:val="TAC"/>
              <w:keepNext w:val="0"/>
              <w:keepLines w:val="0"/>
              <w:rPr>
                <w:ins w:id="12324" w:author="Lee, Daewon" w:date="2020-11-10T16:17:00Z"/>
                <w:lang w:eastAsia="zh-CN"/>
              </w:rPr>
            </w:pPr>
            <w:ins w:id="12325" w:author="Lee, Daewon" w:date="2020-11-10T16:17:00Z">
              <w:r w:rsidRPr="001E23AD">
                <w:rPr>
                  <w:lang w:eastAsia="zh-CN"/>
                </w:rPr>
                <w:t>10.24/10.96</w:t>
              </w:r>
            </w:ins>
          </w:p>
        </w:tc>
      </w:tr>
      <w:tr w:rsidR="004C09BC" w14:paraId="61772DB7" w14:textId="77777777" w:rsidTr="00685913">
        <w:trPr>
          <w:trHeight w:val="45"/>
          <w:jc w:val="center"/>
          <w:ins w:id="12326" w:author="Lee, Daewon" w:date="2020-11-10T16:17:00Z"/>
        </w:trPr>
        <w:tc>
          <w:tcPr>
            <w:tcW w:w="0" w:type="auto"/>
            <w:vMerge/>
            <w:vAlign w:val="center"/>
            <w:hideMark/>
          </w:tcPr>
          <w:p w14:paraId="087DFE02" w14:textId="77777777" w:rsidR="004C09BC" w:rsidRPr="001E23AD" w:rsidRDefault="004C09BC" w:rsidP="00685913">
            <w:pPr>
              <w:pStyle w:val="TAC"/>
              <w:keepNext w:val="0"/>
              <w:keepLines w:val="0"/>
              <w:rPr>
                <w:ins w:id="12327" w:author="Lee, Daewon" w:date="2020-11-10T16:17:00Z"/>
                <w:lang w:eastAsia="zh-CN"/>
              </w:rPr>
            </w:pPr>
          </w:p>
        </w:tc>
        <w:tc>
          <w:tcPr>
            <w:tcW w:w="0" w:type="auto"/>
            <w:vMerge w:val="restart"/>
            <w:vAlign w:val="center"/>
            <w:hideMark/>
          </w:tcPr>
          <w:p w14:paraId="64863F88" w14:textId="77777777" w:rsidR="004C09BC" w:rsidRPr="001E23AD" w:rsidRDefault="004C09BC" w:rsidP="00685913">
            <w:pPr>
              <w:pStyle w:val="TAC"/>
              <w:keepNext w:val="0"/>
              <w:keepLines w:val="0"/>
              <w:rPr>
                <w:ins w:id="12328" w:author="Lee, Daewon" w:date="2020-11-10T16:17:00Z"/>
                <w:lang w:eastAsia="zh-CN"/>
              </w:rPr>
            </w:pPr>
            <w:ins w:id="12329" w:author="Lee, Daewon" w:date="2020-11-10T16:17:00Z">
              <w:r w:rsidRPr="001E23AD">
                <w:rPr>
                  <w:lang w:eastAsia="zh-CN"/>
                </w:rPr>
                <w:t>22</w:t>
              </w:r>
            </w:ins>
          </w:p>
        </w:tc>
        <w:tc>
          <w:tcPr>
            <w:tcW w:w="0" w:type="auto"/>
            <w:vAlign w:val="center"/>
            <w:hideMark/>
          </w:tcPr>
          <w:p w14:paraId="0D403613" w14:textId="77777777" w:rsidR="004C09BC" w:rsidRPr="001E23AD" w:rsidRDefault="004C09BC" w:rsidP="00685913">
            <w:pPr>
              <w:pStyle w:val="TAC"/>
              <w:keepNext w:val="0"/>
              <w:keepLines w:val="0"/>
              <w:rPr>
                <w:ins w:id="12330" w:author="Lee, Daewon" w:date="2020-11-10T16:17:00Z"/>
                <w:lang w:eastAsia="zh-CN"/>
              </w:rPr>
            </w:pPr>
            <w:ins w:id="12331" w:author="Lee, Daewon" w:date="2020-11-10T16:17:00Z">
              <w:r w:rsidRPr="001E23AD">
                <w:rPr>
                  <w:lang w:eastAsia="zh-CN"/>
                </w:rPr>
                <w:t>TDL-A, 5ns</w:t>
              </w:r>
            </w:ins>
          </w:p>
        </w:tc>
        <w:tc>
          <w:tcPr>
            <w:tcW w:w="0" w:type="auto"/>
            <w:hideMark/>
          </w:tcPr>
          <w:p w14:paraId="73673F6E" w14:textId="77777777" w:rsidR="004C09BC" w:rsidRPr="001E23AD" w:rsidRDefault="004C09BC" w:rsidP="00685913">
            <w:pPr>
              <w:pStyle w:val="TAC"/>
              <w:keepNext w:val="0"/>
              <w:keepLines w:val="0"/>
              <w:rPr>
                <w:ins w:id="12332" w:author="Lee, Daewon" w:date="2020-11-10T16:17:00Z"/>
                <w:lang w:eastAsia="zh-CN"/>
              </w:rPr>
            </w:pPr>
            <w:ins w:id="12333" w:author="Lee, Daewon" w:date="2020-11-10T16:17:00Z">
              <w:r w:rsidRPr="001E23AD">
                <w:rPr>
                  <w:lang w:eastAsia="zh-CN"/>
                </w:rPr>
                <w:t>23.44/</w:t>
              </w:r>
              <w:proofErr w:type="spellStart"/>
              <w:r w:rsidRPr="001E23AD">
                <w:rPr>
                  <w:lang w:eastAsia="zh-CN"/>
                </w:rPr>
                <w:t>NaN</w:t>
              </w:r>
              <w:proofErr w:type="spellEnd"/>
            </w:ins>
          </w:p>
        </w:tc>
        <w:tc>
          <w:tcPr>
            <w:tcW w:w="0" w:type="auto"/>
            <w:hideMark/>
          </w:tcPr>
          <w:p w14:paraId="5AF95891" w14:textId="77777777" w:rsidR="004C09BC" w:rsidRPr="001E23AD" w:rsidRDefault="004C09BC" w:rsidP="00685913">
            <w:pPr>
              <w:pStyle w:val="TAC"/>
              <w:keepNext w:val="0"/>
              <w:keepLines w:val="0"/>
              <w:rPr>
                <w:ins w:id="12334" w:author="Lee, Daewon" w:date="2020-11-10T16:17:00Z"/>
                <w:lang w:eastAsia="zh-CN"/>
              </w:rPr>
            </w:pPr>
            <w:ins w:id="12335" w:author="Lee, Daewon" w:date="2020-11-10T16:17:00Z">
              <w:r w:rsidRPr="001E23AD">
                <w:rPr>
                  <w:lang w:eastAsia="zh-CN"/>
                </w:rPr>
                <w:t>19.39/</w:t>
              </w:r>
              <w:proofErr w:type="spellStart"/>
              <w:r w:rsidRPr="001E23AD">
                <w:rPr>
                  <w:lang w:eastAsia="zh-CN"/>
                </w:rPr>
                <w:t>NaN</w:t>
              </w:r>
              <w:proofErr w:type="spellEnd"/>
            </w:ins>
          </w:p>
        </w:tc>
        <w:tc>
          <w:tcPr>
            <w:tcW w:w="0" w:type="auto"/>
            <w:hideMark/>
          </w:tcPr>
          <w:p w14:paraId="2AC7AB63" w14:textId="77777777" w:rsidR="004C09BC" w:rsidRPr="001E23AD" w:rsidRDefault="004C09BC" w:rsidP="00685913">
            <w:pPr>
              <w:pStyle w:val="TAC"/>
              <w:keepNext w:val="0"/>
              <w:keepLines w:val="0"/>
              <w:rPr>
                <w:ins w:id="12336" w:author="Lee, Daewon" w:date="2020-11-10T16:17:00Z"/>
                <w:lang w:eastAsia="zh-CN"/>
              </w:rPr>
            </w:pPr>
            <w:ins w:id="12337" w:author="Lee, Daewon" w:date="2020-11-10T16:17:00Z">
              <w:r w:rsidRPr="001E23AD">
                <w:rPr>
                  <w:lang w:eastAsia="zh-CN"/>
                </w:rPr>
                <w:t>17.81/20.81</w:t>
              </w:r>
            </w:ins>
          </w:p>
        </w:tc>
        <w:tc>
          <w:tcPr>
            <w:tcW w:w="0" w:type="auto"/>
            <w:hideMark/>
          </w:tcPr>
          <w:p w14:paraId="4906C058" w14:textId="77777777" w:rsidR="004C09BC" w:rsidRPr="001E23AD" w:rsidRDefault="004C09BC" w:rsidP="00685913">
            <w:pPr>
              <w:pStyle w:val="TAC"/>
              <w:keepNext w:val="0"/>
              <w:keepLines w:val="0"/>
              <w:rPr>
                <w:ins w:id="12338" w:author="Lee, Daewon" w:date="2020-11-10T16:17:00Z"/>
                <w:lang w:eastAsia="zh-CN"/>
              </w:rPr>
            </w:pPr>
            <w:ins w:id="12339" w:author="Lee, Daewon" w:date="2020-11-10T16:17:00Z">
              <w:r w:rsidRPr="001E23AD">
                <w:rPr>
                  <w:lang w:eastAsia="zh-CN"/>
                </w:rPr>
                <w:t>17.15/21.12</w:t>
              </w:r>
            </w:ins>
          </w:p>
        </w:tc>
        <w:tc>
          <w:tcPr>
            <w:tcW w:w="0" w:type="auto"/>
            <w:hideMark/>
          </w:tcPr>
          <w:p w14:paraId="230DBF78" w14:textId="77777777" w:rsidR="004C09BC" w:rsidRPr="001E23AD" w:rsidRDefault="004C09BC" w:rsidP="00685913">
            <w:pPr>
              <w:pStyle w:val="TAC"/>
              <w:keepNext w:val="0"/>
              <w:keepLines w:val="0"/>
              <w:rPr>
                <w:ins w:id="12340" w:author="Lee, Daewon" w:date="2020-11-10T16:17:00Z"/>
                <w:lang w:eastAsia="zh-CN"/>
              </w:rPr>
            </w:pPr>
            <w:ins w:id="12341" w:author="Lee, Daewon" w:date="2020-11-10T16:17:00Z">
              <w:r w:rsidRPr="001E23AD">
                <w:rPr>
                  <w:lang w:eastAsia="zh-CN"/>
                </w:rPr>
                <w:t>15.73/19.37</w:t>
              </w:r>
            </w:ins>
          </w:p>
        </w:tc>
      </w:tr>
      <w:tr w:rsidR="004C09BC" w14:paraId="7E1492E3" w14:textId="77777777" w:rsidTr="00685913">
        <w:trPr>
          <w:trHeight w:val="45"/>
          <w:jc w:val="center"/>
          <w:ins w:id="12342" w:author="Lee, Daewon" w:date="2020-11-10T16:17:00Z"/>
        </w:trPr>
        <w:tc>
          <w:tcPr>
            <w:tcW w:w="0" w:type="auto"/>
            <w:vMerge/>
            <w:vAlign w:val="center"/>
            <w:hideMark/>
          </w:tcPr>
          <w:p w14:paraId="3421BE7E" w14:textId="77777777" w:rsidR="004C09BC" w:rsidRPr="001E23AD" w:rsidRDefault="004C09BC" w:rsidP="00685913">
            <w:pPr>
              <w:pStyle w:val="TAC"/>
              <w:keepNext w:val="0"/>
              <w:keepLines w:val="0"/>
              <w:rPr>
                <w:ins w:id="12343" w:author="Lee, Daewon" w:date="2020-11-10T16:17:00Z"/>
                <w:lang w:eastAsia="zh-CN"/>
              </w:rPr>
            </w:pPr>
          </w:p>
        </w:tc>
        <w:tc>
          <w:tcPr>
            <w:tcW w:w="0" w:type="auto"/>
            <w:vMerge/>
            <w:vAlign w:val="center"/>
            <w:hideMark/>
          </w:tcPr>
          <w:p w14:paraId="0D95A8AA" w14:textId="77777777" w:rsidR="004C09BC" w:rsidRPr="001E23AD" w:rsidRDefault="004C09BC" w:rsidP="00685913">
            <w:pPr>
              <w:pStyle w:val="TAC"/>
              <w:keepNext w:val="0"/>
              <w:keepLines w:val="0"/>
              <w:rPr>
                <w:ins w:id="12344" w:author="Lee, Daewon" w:date="2020-11-10T16:17:00Z"/>
                <w:lang w:eastAsia="zh-CN"/>
              </w:rPr>
            </w:pPr>
          </w:p>
        </w:tc>
        <w:tc>
          <w:tcPr>
            <w:tcW w:w="0" w:type="auto"/>
            <w:vAlign w:val="center"/>
            <w:hideMark/>
          </w:tcPr>
          <w:p w14:paraId="417440C6" w14:textId="77777777" w:rsidR="004C09BC" w:rsidRPr="001E23AD" w:rsidRDefault="004C09BC" w:rsidP="00685913">
            <w:pPr>
              <w:pStyle w:val="TAC"/>
              <w:keepNext w:val="0"/>
              <w:keepLines w:val="0"/>
              <w:rPr>
                <w:ins w:id="12345" w:author="Lee, Daewon" w:date="2020-11-10T16:17:00Z"/>
                <w:lang w:eastAsia="zh-CN"/>
              </w:rPr>
            </w:pPr>
            <w:ins w:id="12346" w:author="Lee, Daewon" w:date="2020-11-10T16:17:00Z">
              <w:r w:rsidRPr="001E23AD">
                <w:rPr>
                  <w:lang w:eastAsia="zh-CN"/>
                </w:rPr>
                <w:t>TDL-A, 10ns</w:t>
              </w:r>
            </w:ins>
          </w:p>
        </w:tc>
        <w:tc>
          <w:tcPr>
            <w:tcW w:w="0" w:type="auto"/>
            <w:hideMark/>
          </w:tcPr>
          <w:p w14:paraId="23E5BC8E" w14:textId="77777777" w:rsidR="004C09BC" w:rsidRPr="001E23AD" w:rsidRDefault="004C09BC" w:rsidP="00685913">
            <w:pPr>
              <w:pStyle w:val="TAC"/>
              <w:keepNext w:val="0"/>
              <w:keepLines w:val="0"/>
              <w:rPr>
                <w:ins w:id="12347" w:author="Lee, Daewon" w:date="2020-11-10T16:17:00Z"/>
                <w:lang w:eastAsia="zh-CN"/>
              </w:rPr>
            </w:pPr>
            <w:ins w:id="12348" w:author="Lee, Daewon" w:date="2020-11-10T16:17:00Z">
              <w:r w:rsidRPr="001E23AD">
                <w:rPr>
                  <w:lang w:eastAsia="zh-CN"/>
                </w:rPr>
                <w:t>23.72/</w:t>
              </w:r>
              <w:proofErr w:type="spellStart"/>
              <w:r w:rsidRPr="001E23AD">
                <w:rPr>
                  <w:lang w:eastAsia="zh-CN"/>
                </w:rPr>
                <w:t>NaN</w:t>
              </w:r>
              <w:proofErr w:type="spellEnd"/>
            </w:ins>
          </w:p>
        </w:tc>
        <w:tc>
          <w:tcPr>
            <w:tcW w:w="0" w:type="auto"/>
            <w:hideMark/>
          </w:tcPr>
          <w:p w14:paraId="3F7F5825" w14:textId="77777777" w:rsidR="004C09BC" w:rsidRPr="001E23AD" w:rsidRDefault="004C09BC" w:rsidP="00685913">
            <w:pPr>
              <w:pStyle w:val="TAC"/>
              <w:keepNext w:val="0"/>
              <w:keepLines w:val="0"/>
              <w:rPr>
                <w:ins w:id="12349" w:author="Lee, Daewon" w:date="2020-11-10T16:17:00Z"/>
                <w:lang w:eastAsia="zh-CN"/>
              </w:rPr>
            </w:pPr>
            <w:ins w:id="12350" w:author="Lee, Daewon" w:date="2020-11-10T16:17:00Z">
              <w:r w:rsidRPr="001E23AD">
                <w:rPr>
                  <w:lang w:eastAsia="zh-CN"/>
                </w:rPr>
                <w:t>18.27/</w:t>
              </w:r>
              <w:proofErr w:type="spellStart"/>
              <w:r w:rsidRPr="001E23AD">
                <w:rPr>
                  <w:lang w:eastAsia="zh-CN"/>
                </w:rPr>
                <w:t>NaN</w:t>
              </w:r>
              <w:proofErr w:type="spellEnd"/>
            </w:ins>
          </w:p>
        </w:tc>
        <w:tc>
          <w:tcPr>
            <w:tcW w:w="0" w:type="auto"/>
            <w:hideMark/>
          </w:tcPr>
          <w:p w14:paraId="13656500" w14:textId="77777777" w:rsidR="004C09BC" w:rsidRPr="001E23AD" w:rsidRDefault="004C09BC" w:rsidP="00685913">
            <w:pPr>
              <w:pStyle w:val="TAC"/>
              <w:keepNext w:val="0"/>
              <w:keepLines w:val="0"/>
              <w:rPr>
                <w:ins w:id="12351" w:author="Lee, Daewon" w:date="2020-11-10T16:17:00Z"/>
                <w:lang w:eastAsia="zh-CN"/>
              </w:rPr>
            </w:pPr>
            <w:ins w:id="12352" w:author="Lee, Daewon" w:date="2020-11-10T16:17:00Z">
              <w:r w:rsidRPr="001E23AD">
                <w:rPr>
                  <w:lang w:eastAsia="zh-CN"/>
                </w:rPr>
                <w:t>16.74/19.62</w:t>
              </w:r>
            </w:ins>
          </w:p>
        </w:tc>
        <w:tc>
          <w:tcPr>
            <w:tcW w:w="0" w:type="auto"/>
            <w:hideMark/>
          </w:tcPr>
          <w:p w14:paraId="33E07782" w14:textId="77777777" w:rsidR="004C09BC" w:rsidRPr="001E23AD" w:rsidRDefault="004C09BC" w:rsidP="00685913">
            <w:pPr>
              <w:pStyle w:val="TAC"/>
              <w:keepNext w:val="0"/>
              <w:keepLines w:val="0"/>
              <w:rPr>
                <w:ins w:id="12353" w:author="Lee, Daewon" w:date="2020-11-10T16:17:00Z"/>
                <w:lang w:eastAsia="zh-CN"/>
              </w:rPr>
            </w:pPr>
            <w:ins w:id="12354" w:author="Lee, Daewon" w:date="2020-11-10T16:17:00Z">
              <w:r w:rsidRPr="001E23AD">
                <w:rPr>
                  <w:lang w:eastAsia="zh-CN"/>
                </w:rPr>
                <w:t>16.11/17.74</w:t>
              </w:r>
            </w:ins>
          </w:p>
        </w:tc>
        <w:tc>
          <w:tcPr>
            <w:tcW w:w="0" w:type="auto"/>
            <w:hideMark/>
          </w:tcPr>
          <w:p w14:paraId="45558D25" w14:textId="77777777" w:rsidR="004C09BC" w:rsidRPr="001E23AD" w:rsidRDefault="004C09BC" w:rsidP="00685913">
            <w:pPr>
              <w:pStyle w:val="TAC"/>
              <w:keepNext w:val="0"/>
              <w:keepLines w:val="0"/>
              <w:rPr>
                <w:ins w:id="12355" w:author="Lee, Daewon" w:date="2020-11-10T16:17:00Z"/>
                <w:lang w:eastAsia="zh-CN"/>
              </w:rPr>
            </w:pPr>
            <w:ins w:id="12356" w:author="Lee, Daewon" w:date="2020-11-10T16:17:00Z">
              <w:r w:rsidRPr="001E23AD">
                <w:rPr>
                  <w:lang w:eastAsia="zh-CN"/>
                </w:rPr>
                <w:t>15.87/18.84</w:t>
              </w:r>
            </w:ins>
          </w:p>
        </w:tc>
      </w:tr>
      <w:tr w:rsidR="004C09BC" w14:paraId="51415FC6" w14:textId="77777777" w:rsidTr="00685913">
        <w:trPr>
          <w:trHeight w:val="45"/>
          <w:jc w:val="center"/>
          <w:ins w:id="12357" w:author="Lee, Daewon" w:date="2020-11-10T16:17:00Z"/>
        </w:trPr>
        <w:tc>
          <w:tcPr>
            <w:tcW w:w="0" w:type="auto"/>
            <w:vMerge/>
            <w:vAlign w:val="center"/>
            <w:hideMark/>
          </w:tcPr>
          <w:p w14:paraId="7654157C" w14:textId="77777777" w:rsidR="004C09BC" w:rsidRPr="001E23AD" w:rsidRDefault="004C09BC" w:rsidP="00685913">
            <w:pPr>
              <w:pStyle w:val="TAC"/>
              <w:keepNext w:val="0"/>
              <w:keepLines w:val="0"/>
              <w:rPr>
                <w:ins w:id="12358" w:author="Lee, Daewon" w:date="2020-11-10T16:17:00Z"/>
                <w:lang w:eastAsia="zh-CN"/>
              </w:rPr>
            </w:pPr>
          </w:p>
        </w:tc>
        <w:tc>
          <w:tcPr>
            <w:tcW w:w="0" w:type="auto"/>
            <w:vMerge/>
            <w:vAlign w:val="center"/>
            <w:hideMark/>
          </w:tcPr>
          <w:p w14:paraId="12C91C2D" w14:textId="77777777" w:rsidR="004C09BC" w:rsidRPr="001E23AD" w:rsidRDefault="004C09BC" w:rsidP="00685913">
            <w:pPr>
              <w:pStyle w:val="TAC"/>
              <w:keepNext w:val="0"/>
              <w:keepLines w:val="0"/>
              <w:rPr>
                <w:ins w:id="12359" w:author="Lee, Daewon" w:date="2020-11-10T16:17:00Z"/>
                <w:lang w:eastAsia="zh-CN"/>
              </w:rPr>
            </w:pPr>
          </w:p>
        </w:tc>
        <w:tc>
          <w:tcPr>
            <w:tcW w:w="0" w:type="auto"/>
            <w:vAlign w:val="center"/>
            <w:hideMark/>
          </w:tcPr>
          <w:p w14:paraId="484AB401" w14:textId="77777777" w:rsidR="004C09BC" w:rsidRPr="001E23AD" w:rsidRDefault="004C09BC" w:rsidP="00685913">
            <w:pPr>
              <w:pStyle w:val="TAC"/>
              <w:keepNext w:val="0"/>
              <w:keepLines w:val="0"/>
              <w:rPr>
                <w:ins w:id="12360" w:author="Lee, Daewon" w:date="2020-11-10T16:17:00Z"/>
                <w:lang w:eastAsia="zh-CN"/>
              </w:rPr>
            </w:pPr>
            <w:ins w:id="12361" w:author="Lee, Daewon" w:date="2020-11-10T16:17:00Z">
              <w:r w:rsidRPr="001E23AD">
                <w:rPr>
                  <w:lang w:eastAsia="zh-CN"/>
                </w:rPr>
                <w:t>TDL-A, 20ns</w:t>
              </w:r>
            </w:ins>
          </w:p>
        </w:tc>
        <w:tc>
          <w:tcPr>
            <w:tcW w:w="0" w:type="auto"/>
            <w:hideMark/>
          </w:tcPr>
          <w:p w14:paraId="74E8530A" w14:textId="77777777" w:rsidR="004C09BC" w:rsidRPr="001E23AD" w:rsidRDefault="004C09BC" w:rsidP="00685913">
            <w:pPr>
              <w:pStyle w:val="TAC"/>
              <w:keepNext w:val="0"/>
              <w:keepLines w:val="0"/>
              <w:rPr>
                <w:ins w:id="12362" w:author="Lee, Daewon" w:date="2020-11-10T16:17:00Z"/>
                <w:lang w:eastAsia="zh-CN"/>
              </w:rPr>
            </w:pPr>
            <w:ins w:id="12363" w:author="Lee, Daewon" w:date="2020-11-10T16:17:00Z">
              <w:r w:rsidRPr="001E23AD">
                <w:rPr>
                  <w:lang w:eastAsia="zh-CN"/>
                </w:rPr>
                <w:t>24.28/</w:t>
              </w:r>
              <w:proofErr w:type="spellStart"/>
              <w:r w:rsidRPr="001E23AD">
                <w:rPr>
                  <w:lang w:eastAsia="zh-CN"/>
                </w:rPr>
                <w:t>NaN</w:t>
              </w:r>
              <w:proofErr w:type="spellEnd"/>
            </w:ins>
          </w:p>
        </w:tc>
        <w:tc>
          <w:tcPr>
            <w:tcW w:w="0" w:type="auto"/>
            <w:hideMark/>
          </w:tcPr>
          <w:p w14:paraId="0FC6AE2E" w14:textId="77777777" w:rsidR="004C09BC" w:rsidRPr="001E23AD" w:rsidRDefault="004C09BC" w:rsidP="00685913">
            <w:pPr>
              <w:pStyle w:val="TAC"/>
              <w:keepNext w:val="0"/>
              <w:keepLines w:val="0"/>
              <w:rPr>
                <w:ins w:id="12364" w:author="Lee, Daewon" w:date="2020-11-10T16:17:00Z"/>
                <w:lang w:eastAsia="zh-CN"/>
              </w:rPr>
            </w:pPr>
            <w:ins w:id="12365" w:author="Lee, Daewon" w:date="2020-11-10T16:17:00Z">
              <w:r w:rsidRPr="001E23AD">
                <w:rPr>
                  <w:lang w:eastAsia="zh-CN"/>
                </w:rPr>
                <w:t>18.83/</w:t>
              </w:r>
              <w:proofErr w:type="spellStart"/>
              <w:r w:rsidRPr="001E23AD">
                <w:rPr>
                  <w:lang w:eastAsia="zh-CN"/>
                </w:rPr>
                <w:t>NaN</w:t>
              </w:r>
              <w:proofErr w:type="spellEnd"/>
            </w:ins>
          </w:p>
        </w:tc>
        <w:tc>
          <w:tcPr>
            <w:tcW w:w="0" w:type="auto"/>
            <w:hideMark/>
          </w:tcPr>
          <w:p w14:paraId="5414E4D0" w14:textId="77777777" w:rsidR="004C09BC" w:rsidRPr="001E23AD" w:rsidRDefault="004C09BC" w:rsidP="00685913">
            <w:pPr>
              <w:pStyle w:val="TAC"/>
              <w:keepNext w:val="0"/>
              <w:keepLines w:val="0"/>
              <w:rPr>
                <w:ins w:id="12366" w:author="Lee, Daewon" w:date="2020-11-10T16:17:00Z"/>
                <w:lang w:eastAsia="zh-CN"/>
              </w:rPr>
            </w:pPr>
            <w:ins w:id="12367" w:author="Lee, Daewon" w:date="2020-11-10T16:17:00Z">
              <w:r w:rsidRPr="001E23AD">
                <w:rPr>
                  <w:lang w:eastAsia="zh-CN"/>
                </w:rPr>
                <w:t>16.62/19.39</w:t>
              </w:r>
            </w:ins>
          </w:p>
        </w:tc>
        <w:tc>
          <w:tcPr>
            <w:tcW w:w="0" w:type="auto"/>
            <w:hideMark/>
          </w:tcPr>
          <w:p w14:paraId="409AF20E" w14:textId="77777777" w:rsidR="004C09BC" w:rsidRPr="001E23AD" w:rsidRDefault="004C09BC" w:rsidP="00685913">
            <w:pPr>
              <w:pStyle w:val="TAC"/>
              <w:keepNext w:val="0"/>
              <w:keepLines w:val="0"/>
              <w:rPr>
                <w:ins w:id="12368" w:author="Lee, Daewon" w:date="2020-11-10T16:17:00Z"/>
                <w:lang w:eastAsia="zh-CN"/>
              </w:rPr>
            </w:pPr>
            <w:ins w:id="12369" w:author="Lee, Daewon" w:date="2020-11-10T16:17:00Z">
              <w:r w:rsidRPr="001E23AD">
                <w:rPr>
                  <w:lang w:eastAsia="zh-CN"/>
                </w:rPr>
                <w:t>16.41/18.28</w:t>
              </w:r>
            </w:ins>
          </w:p>
        </w:tc>
        <w:tc>
          <w:tcPr>
            <w:tcW w:w="0" w:type="auto"/>
            <w:hideMark/>
          </w:tcPr>
          <w:p w14:paraId="1344CB8B" w14:textId="77777777" w:rsidR="004C09BC" w:rsidRPr="001E23AD" w:rsidRDefault="004C09BC" w:rsidP="00685913">
            <w:pPr>
              <w:pStyle w:val="TAC"/>
              <w:keepNext w:val="0"/>
              <w:keepLines w:val="0"/>
              <w:rPr>
                <w:ins w:id="12370" w:author="Lee, Daewon" w:date="2020-11-10T16:17:00Z"/>
                <w:lang w:eastAsia="zh-CN"/>
              </w:rPr>
            </w:pPr>
            <w:ins w:id="12371" w:author="Lee, Daewon" w:date="2020-11-10T16:17:00Z">
              <w:r w:rsidRPr="001E23AD">
                <w:rPr>
                  <w:lang w:eastAsia="zh-CN"/>
                </w:rPr>
                <w:t>16.65/19.02</w:t>
              </w:r>
            </w:ins>
          </w:p>
        </w:tc>
      </w:tr>
      <w:tr w:rsidR="004C09BC" w14:paraId="5DEF07FE" w14:textId="77777777" w:rsidTr="00685913">
        <w:trPr>
          <w:trHeight w:val="45"/>
          <w:jc w:val="center"/>
          <w:ins w:id="12372" w:author="Lee, Daewon" w:date="2020-11-10T16:17:00Z"/>
        </w:trPr>
        <w:tc>
          <w:tcPr>
            <w:tcW w:w="0" w:type="auto"/>
            <w:vMerge/>
            <w:vAlign w:val="center"/>
            <w:hideMark/>
          </w:tcPr>
          <w:p w14:paraId="54040552" w14:textId="77777777" w:rsidR="004C09BC" w:rsidRDefault="004C09BC" w:rsidP="00685913">
            <w:pPr>
              <w:spacing w:after="0" w:line="280" w:lineRule="atLeast"/>
              <w:rPr>
                <w:ins w:id="12373"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94D0530" w14:textId="77777777" w:rsidR="004C09BC" w:rsidRPr="008B0FEE" w:rsidRDefault="004C09BC" w:rsidP="00685913">
            <w:pPr>
              <w:pStyle w:val="TAL"/>
              <w:keepNext w:val="0"/>
              <w:keepLines w:val="0"/>
              <w:spacing w:line="276" w:lineRule="auto"/>
              <w:rPr>
                <w:ins w:id="12374" w:author="Lee, Daewon" w:date="2020-11-10T16:17:00Z"/>
                <w:lang w:eastAsia="zh-CN"/>
              </w:rPr>
            </w:pPr>
            <w:ins w:id="12375" w:author="Lee, Daewon" w:date="2020-11-10T16:17:00Z">
              <w:r w:rsidRPr="008B0FEE">
                <w:rPr>
                  <w:lang w:eastAsia="zh-CN"/>
                </w:rPr>
                <w:t>Additional report/notes:</w:t>
              </w:r>
            </w:ins>
          </w:p>
          <w:p w14:paraId="5ACCD994" w14:textId="77777777" w:rsidR="004C09BC" w:rsidRPr="008B0FEE" w:rsidRDefault="004C09BC" w:rsidP="00685913">
            <w:pPr>
              <w:pStyle w:val="TAL"/>
              <w:keepNext w:val="0"/>
              <w:keepLines w:val="0"/>
              <w:spacing w:line="276" w:lineRule="auto"/>
              <w:rPr>
                <w:ins w:id="12376" w:author="Lee, Daewon" w:date="2020-11-10T16:17:00Z"/>
                <w:lang w:eastAsia="zh-CN"/>
              </w:rPr>
            </w:pPr>
            <w:ins w:id="12377" w:author="Lee, Daewon" w:date="2020-11-10T16:17:00Z">
              <w:r w:rsidRPr="008B0FEE">
                <w:rPr>
                  <w:lang w:eastAsia="zh-CN"/>
                </w:rPr>
                <w:t>Normal CP</w:t>
              </w:r>
            </w:ins>
          </w:p>
          <w:p w14:paraId="7FC3E61E" w14:textId="77777777" w:rsidR="004C09BC" w:rsidRPr="008B0FEE" w:rsidRDefault="004C09BC" w:rsidP="00685913">
            <w:pPr>
              <w:pStyle w:val="TAL"/>
              <w:keepNext w:val="0"/>
              <w:keepLines w:val="0"/>
              <w:spacing w:line="276" w:lineRule="auto"/>
              <w:rPr>
                <w:ins w:id="12378" w:author="Lee, Daewon" w:date="2020-11-10T16:17:00Z"/>
                <w:lang w:eastAsia="zh-CN"/>
              </w:rPr>
            </w:pPr>
            <w:ins w:id="12379" w:author="Lee, Daewon" w:date="2020-11-10T16:17:00Z">
              <w:r w:rsidRPr="008B0FEE">
                <w:rPr>
                  <w:lang w:eastAsia="zh-CN"/>
                </w:rPr>
                <w:t>CPE compensation only</w:t>
              </w:r>
            </w:ins>
          </w:p>
          <w:p w14:paraId="1960078F" w14:textId="77777777" w:rsidR="004C09BC" w:rsidRPr="008B0FEE" w:rsidRDefault="004C09BC" w:rsidP="00685913">
            <w:pPr>
              <w:pStyle w:val="TAL"/>
              <w:keepNext w:val="0"/>
              <w:keepLines w:val="0"/>
              <w:spacing w:line="276" w:lineRule="auto"/>
              <w:rPr>
                <w:ins w:id="12380" w:author="Lee, Daewon" w:date="2020-11-10T16:17:00Z"/>
                <w:lang w:eastAsia="zh-CN"/>
              </w:rPr>
            </w:pPr>
            <w:ins w:id="12381" w:author="Lee, Daewon" w:date="2020-11-10T16:17:00Z">
              <w:r w:rsidRPr="008B0FEE">
                <w:rPr>
                  <w:lang w:eastAsia="zh-CN"/>
                </w:rPr>
                <w:t>PTRS configuration: symbol 3-13, K=4, L=1</w:t>
              </w:r>
            </w:ins>
          </w:p>
          <w:p w14:paraId="140EB9C4" w14:textId="77777777" w:rsidR="004C09BC" w:rsidRPr="008B0FEE" w:rsidRDefault="004C09BC" w:rsidP="00685913">
            <w:pPr>
              <w:pStyle w:val="TAL"/>
              <w:keepNext w:val="0"/>
              <w:keepLines w:val="0"/>
              <w:spacing w:line="276" w:lineRule="auto"/>
              <w:rPr>
                <w:ins w:id="12382" w:author="Lee, Daewon" w:date="2020-11-10T16:17:00Z"/>
                <w:lang w:eastAsia="zh-CN"/>
              </w:rPr>
            </w:pPr>
            <w:ins w:id="12383" w:author="Lee, Daewon" w:date="2020-11-10T16:17:00Z">
              <w:r w:rsidRPr="008B0FEE">
                <w:rPr>
                  <w:lang w:eastAsia="zh-CN"/>
                </w:rPr>
                <w:t>DMRS configuration: symbol 2</w:t>
              </w:r>
            </w:ins>
          </w:p>
          <w:p w14:paraId="13F94C41" w14:textId="77777777" w:rsidR="004C09BC" w:rsidRPr="008B0FEE" w:rsidRDefault="004C09BC" w:rsidP="00685913">
            <w:pPr>
              <w:pStyle w:val="TAL"/>
              <w:keepNext w:val="0"/>
              <w:keepLines w:val="0"/>
              <w:spacing w:line="276" w:lineRule="auto"/>
              <w:rPr>
                <w:ins w:id="12384" w:author="Lee, Daewon" w:date="2020-11-10T16:17:00Z"/>
                <w:lang w:eastAsia="zh-CN"/>
              </w:rPr>
            </w:pPr>
            <w:proofErr w:type="spellStart"/>
            <w:ins w:id="12385" w:author="Lee, Daewon" w:date="2020-11-10T16:17:00Z">
              <w:r w:rsidRPr="008B0FEE">
                <w:rPr>
                  <w:lang w:eastAsia="zh-CN"/>
                </w:rPr>
                <w:t>NaN</w:t>
              </w:r>
              <w:proofErr w:type="spellEnd"/>
              <w:r w:rsidRPr="008B0FEE">
                <w:rPr>
                  <w:lang w:eastAsia="zh-CN"/>
                </w:rPr>
                <w:t xml:space="preserve"> in the table refers to a large SINR value exceeding the range of interest (i.e., &gt;25 dB)</w:t>
              </w:r>
            </w:ins>
          </w:p>
        </w:tc>
      </w:tr>
    </w:tbl>
    <w:p w14:paraId="361285D3" w14:textId="77777777" w:rsidR="004C09BC" w:rsidRDefault="004C09BC" w:rsidP="004C09BC">
      <w:pPr>
        <w:spacing w:after="0"/>
        <w:ind w:firstLineChars="193" w:firstLine="425"/>
        <w:jc w:val="both"/>
        <w:rPr>
          <w:ins w:id="12386" w:author="Lee, Daewon" w:date="2020-11-10T16:17:00Z"/>
          <w:rFonts w:asciiTheme="minorHAnsi" w:eastAsiaTheme="minorEastAsia" w:hAnsiTheme="minorHAnsi" w:cstheme="minorBidi"/>
          <w:sz w:val="22"/>
          <w:szCs w:val="22"/>
          <w:lang w:eastAsia="ko-KR"/>
        </w:rPr>
      </w:pPr>
    </w:p>
    <w:p w14:paraId="7FA4AE5D" w14:textId="77777777" w:rsidR="004C09BC" w:rsidRDefault="004C09BC" w:rsidP="004C09BC">
      <w:pPr>
        <w:pStyle w:val="TH"/>
        <w:rPr>
          <w:ins w:id="12387" w:author="Lee, Daewon" w:date="2020-11-10T16:17:00Z"/>
        </w:rPr>
      </w:pPr>
      <w:ins w:id="12388" w:author="Lee, Daewon" w:date="2020-11-10T16:17:00Z">
        <w:r>
          <w:t>Table B.1.1.10-2: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14:paraId="25E0B412" w14:textId="77777777" w:rsidTr="00685913">
        <w:trPr>
          <w:trHeight w:val="314"/>
          <w:jc w:val="center"/>
          <w:ins w:id="12389" w:author="Lee, Daewon" w:date="2020-11-10T16:17:00Z"/>
        </w:trPr>
        <w:tc>
          <w:tcPr>
            <w:tcW w:w="0" w:type="auto"/>
            <w:hideMark/>
          </w:tcPr>
          <w:p w14:paraId="6BC22742" w14:textId="77777777" w:rsidR="004C09BC" w:rsidRPr="001E23AD" w:rsidRDefault="004C09BC" w:rsidP="00685913">
            <w:pPr>
              <w:pStyle w:val="TAC"/>
              <w:keepNext w:val="0"/>
              <w:keepLines w:val="0"/>
              <w:rPr>
                <w:ins w:id="12390" w:author="Lee, Daewon" w:date="2020-11-10T16:17:00Z"/>
                <w:lang w:eastAsia="zh-CN"/>
              </w:rPr>
            </w:pPr>
            <w:proofErr w:type="spellStart"/>
            <w:ins w:id="12391" w:author="Lee, Daewon" w:date="2020-11-10T16:17:00Z">
              <w:r w:rsidRPr="001E23AD">
                <w:rPr>
                  <w:lang w:eastAsia="zh-CN"/>
                </w:rPr>
                <w:t>Tdoc</w:t>
              </w:r>
              <w:proofErr w:type="spellEnd"/>
              <w:r w:rsidRPr="001E23AD">
                <w:rPr>
                  <w:lang w:eastAsia="zh-CN"/>
                </w:rPr>
                <w:t xml:space="preserve"> /</w:t>
              </w:r>
            </w:ins>
          </w:p>
          <w:p w14:paraId="12690A63" w14:textId="77777777" w:rsidR="004C09BC" w:rsidRPr="001E23AD" w:rsidRDefault="004C09BC" w:rsidP="00685913">
            <w:pPr>
              <w:pStyle w:val="TAC"/>
              <w:keepNext w:val="0"/>
              <w:keepLines w:val="0"/>
              <w:rPr>
                <w:ins w:id="12392" w:author="Lee, Daewon" w:date="2020-11-10T16:17:00Z"/>
                <w:lang w:eastAsia="zh-CN"/>
              </w:rPr>
            </w:pPr>
            <w:ins w:id="12393" w:author="Lee, Daewon" w:date="2020-11-10T16:17:00Z">
              <w:r w:rsidRPr="001E23AD">
                <w:rPr>
                  <w:lang w:eastAsia="zh-CN"/>
                </w:rPr>
                <w:t>Source</w:t>
              </w:r>
            </w:ins>
          </w:p>
        </w:tc>
        <w:tc>
          <w:tcPr>
            <w:tcW w:w="0" w:type="auto"/>
            <w:vAlign w:val="center"/>
            <w:hideMark/>
          </w:tcPr>
          <w:p w14:paraId="62C031BC" w14:textId="77777777" w:rsidR="004C09BC" w:rsidRPr="001E23AD" w:rsidRDefault="004C09BC" w:rsidP="00685913">
            <w:pPr>
              <w:pStyle w:val="TAC"/>
              <w:keepNext w:val="0"/>
              <w:keepLines w:val="0"/>
              <w:rPr>
                <w:ins w:id="12394" w:author="Lee, Daewon" w:date="2020-11-10T16:17:00Z"/>
                <w:lang w:eastAsia="zh-CN"/>
              </w:rPr>
            </w:pPr>
            <w:ins w:id="12395" w:author="Lee, Daewon" w:date="2020-11-10T16:17:00Z">
              <w:r w:rsidRPr="001E23AD">
                <w:rPr>
                  <w:lang w:eastAsia="zh-CN"/>
                </w:rPr>
                <w:t>MCS</w:t>
              </w:r>
            </w:ins>
          </w:p>
        </w:tc>
        <w:tc>
          <w:tcPr>
            <w:tcW w:w="0" w:type="auto"/>
            <w:vAlign w:val="center"/>
            <w:hideMark/>
          </w:tcPr>
          <w:p w14:paraId="0240D4DD" w14:textId="77777777" w:rsidR="004C09BC" w:rsidRPr="001E23AD" w:rsidRDefault="004C09BC" w:rsidP="00685913">
            <w:pPr>
              <w:pStyle w:val="TAC"/>
              <w:keepNext w:val="0"/>
              <w:keepLines w:val="0"/>
              <w:rPr>
                <w:ins w:id="12396" w:author="Lee, Daewon" w:date="2020-11-10T16:17:00Z"/>
                <w:lang w:eastAsia="zh-CN"/>
              </w:rPr>
            </w:pPr>
            <w:ins w:id="12397" w:author="Lee, Daewon" w:date="2020-11-10T16:17:00Z">
              <w:r w:rsidRPr="001E23AD">
                <w:rPr>
                  <w:lang w:eastAsia="zh-CN"/>
                </w:rPr>
                <w:t>Channel</w:t>
              </w:r>
            </w:ins>
          </w:p>
        </w:tc>
        <w:tc>
          <w:tcPr>
            <w:tcW w:w="0" w:type="auto"/>
            <w:vAlign w:val="center"/>
            <w:hideMark/>
          </w:tcPr>
          <w:p w14:paraId="0C32D46A" w14:textId="77777777" w:rsidR="004C09BC" w:rsidRPr="001E23AD" w:rsidRDefault="004C09BC" w:rsidP="00685913">
            <w:pPr>
              <w:pStyle w:val="TAC"/>
              <w:keepNext w:val="0"/>
              <w:keepLines w:val="0"/>
              <w:rPr>
                <w:ins w:id="12398" w:author="Lee, Daewon" w:date="2020-11-10T16:17:00Z"/>
                <w:lang w:eastAsia="zh-CN"/>
              </w:rPr>
            </w:pPr>
            <w:ins w:id="12399" w:author="Lee, Daewon" w:date="2020-11-10T16:17:00Z">
              <w:r w:rsidRPr="001E23AD">
                <w:rPr>
                  <w:lang w:eastAsia="zh-CN"/>
                </w:rPr>
                <w:t>120KHz</w:t>
              </w:r>
              <w:r w:rsidRPr="001E23AD">
                <w:rPr>
                  <w:lang w:eastAsia="zh-CN"/>
                </w:rPr>
                <w:br/>
                <w:t>/400MHz</w:t>
              </w:r>
            </w:ins>
          </w:p>
          <w:p w14:paraId="150BADD8" w14:textId="77777777" w:rsidR="004C09BC" w:rsidRPr="001E23AD" w:rsidRDefault="004C09BC" w:rsidP="00685913">
            <w:pPr>
              <w:pStyle w:val="TAC"/>
              <w:keepNext w:val="0"/>
              <w:keepLines w:val="0"/>
              <w:rPr>
                <w:ins w:id="12400" w:author="Lee, Daewon" w:date="2020-11-10T16:17:00Z"/>
                <w:lang w:eastAsia="zh-CN"/>
              </w:rPr>
            </w:pPr>
            <w:ins w:id="12401" w:author="Lee, Daewon" w:date="2020-11-10T16:17:00Z">
              <w:r w:rsidRPr="001E23AD">
                <w:rPr>
                  <w:lang w:eastAsia="zh-CN"/>
                </w:rPr>
                <w:t>New pattern</w:t>
              </w:r>
            </w:ins>
          </w:p>
          <w:p w14:paraId="7C18FEF0" w14:textId="77777777" w:rsidR="004C09BC" w:rsidRPr="001E23AD" w:rsidRDefault="004C09BC" w:rsidP="00685913">
            <w:pPr>
              <w:pStyle w:val="TAC"/>
              <w:keepNext w:val="0"/>
              <w:keepLines w:val="0"/>
              <w:rPr>
                <w:ins w:id="12402" w:author="Lee, Daewon" w:date="2020-11-10T16:17:00Z"/>
                <w:lang w:eastAsia="zh-CN"/>
              </w:rPr>
            </w:pPr>
            <w:ins w:id="12403" w:author="Lee, Daewon" w:date="2020-11-10T16:17:00Z">
              <w:r w:rsidRPr="001E23AD">
                <w:rPr>
                  <w:lang w:eastAsia="zh-CN"/>
                </w:rPr>
                <w:t>No comp</w:t>
              </w:r>
            </w:ins>
          </w:p>
        </w:tc>
        <w:tc>
          <w:tcPr>
            <w:tcW w:w="0" w:type="auto"/>
            <w:vAlign w:val="center"/>
            <w:hideMark/>
          </w:tcPr>
          <w:p w14:paraId="65F93914" w14:textId="77777777" w:rsidR="004C09BC" w:rsidRPr="001E23AD" w:rsidRDefault="004C09BC" w:rsidP="00685913">
            <w:pPr>
              <w:pStyle w:val="TAC"/>
              <w:keepNext w:val="0"/>
              <w:keepLines w:val="0"/>
              <w:rPr>
                <w:ins w:id="12404" w:author="Lee, Daewon" w:date="2020-11-10T16:17:00Z"/>
                <w:lang w:eastAsia="zh-CN"/>
              </w:rPr>
            </w:pPr>
            <w:ins w:id="12405" w:author="Lee, Daewon" w:date="2020-11-10T16:17:00Z">
              <w:r w:rsidRPr="001E23AD">
                <w:rPr>
                  <w:lang w:eastAsia="zh-CN"/>
                </w:rPr>
                <w:t>120KHz</w:t>
              </w:r>
              <w:r w:rsidRPr="001E23AD">
                <w:rPr>
                  <w:lang w:eastAsia="zh-CN"/>
                </w:rPr>
                <w:br/>
                <w:t>/400MHz</w:t>
              </w:r>
            </w:ins>
          </w:p>
          <w:p w14:paraId="250FAE7A" w14:textId="77777777" w:rsidR="004C09BC" w:rsidRPr="001E23AD" w:rsidRDefault="004C09BC" w:rsidP="00685913">
            <w:pPr>
              <w:pStyle w:val="TAC"/>
              <w:keepNext w:val="0"/>
              <w:keepLines w:val="0"/>
              <w:rPr>
                <w:ins w:id="12406" w:author="Lee, Daewon" w:date="2020-11-10T16:17:00Z"/>
                <w:lang w:eastAsia="zh-CN"/>
              </w:rPr>
            </w:pPr>
            <w:ins w:id="12407" w:author="Lee, Daewon" w:date="2020-11-10T16:17:00Z">
              <w:r w:rsidRPr="001E23AD">
                <w:rPr>
                  <w:lang w:eastAsia="zh-CN"/>
                </w:rPr>
                <w:t>New pattern</w:t>
              </w:r>
            </w:ins>
          </w:p>
          <w:p w14:paraId="65A53B9C" w14:textId="77777777" w:rsidR="004C09BC" w:rsidRPr="001E23AD" w:rsidRDefault="004C09BC" w:rsidP="00685913">
            <w:pPr>
              <w:pStyle w:val="TAC"/>
              <w:keepNext w:val="0"/>
              <w:keepLines w:val="0"/>
              <w:rPr>
                <w:ins w:id="12408" w:author="Lee, Daewon" w:date="2020-11-10T16:17:00Z"/>
                <w:lang w:eastAsia="zh-CN"/>
              </w:rPr>
            </w:pPr>
            <w:ins w:id="12409" w:author="Lee, Daewon" w:date="2020-11-10T16:17:00Z">
              <w:r w:rsidRPr="001E23AD">
                <w:rPr>
                  <w:lang w:eastAsia="zh-CN"/>
                </w:rPr>
                <w:t>CPE comp</w:t>
              </w:r>
            </w:ins>
          </w:p>
        </w:tc>
        <w:tc>
          <w:tcPr>
            <w:tcW w:w="0" w:type="auto"/>
            <w:vAlign w:val="center"/>
            <w:hideMark/>
          </w:tcPr>
          <w:p w14:paraId="0EECBFD8" w14:textId="77777777" w:rsidR="004C09BC" w:rsidRPr="001E23AD" w:rsidRDefault="004C09BC" w:rsidP="00685913">
            <w:pPr>
              <w:pStyle w:val="TAC"/>
              <w:keepNext w:val="0"/>
              <w:keepLines w:val="0"/>
              <w:rPr>
                <w:ins w:id="12410" w:author="Lee, Daewon" w:date="2020-11-10T16:17:00Z"/>
                <w:lang w:eastAsia="zh-CN"/>
              </w:rPr>
            </w:pPr>
            <w:ins w:id="12411" w:author="Lee, Daewon" w:date="2020-11-10T16:17:00Z">
              <w:r w:rsidRPr="001E23AD">
                <w:rPr>
                  <w:lang w:eastAsia="zh-CN"/>
                </w:rPr>
                <w:t>120KHz</w:t>
              </w:r>
              <w:r w:rsidRPr="001E23AD">
                <w:rPr>
                  <w:lang w:eastAsia="zh-CN"/>
                </w:rPr>
                <w:br/>
                <w:t>/400MHz</w:t>
              </w:r>
            </w:ins>
          </w:p>
          <w:p w14:paraId="2B8871B9" w14:textId="77777777" w:rsidR="004C09BC" w:rsidRPr="001E23AD" w:rsidRDefault="004C09BC" w:rsidP="00685913">
            <w:pPr>
              <w:pStyle w:val="TAC"/>
              <w:keepNext w:val="0"/>
              <w:keepLines w:val="0"/>
              <w:rPr>
                <w:ins w:id="12412" w:author="Lee, Daewon" w:date="2020-11-10T16:17:00Z"/>
                <w:lang w:eastAsia="zh-CN"/>
              </w:rPr>
            </w:pPr>
            <w:ins w:id="12413" w:author="Lee, Daewon" w:date="2020-11-10T16:17:00Z">
              <w:r w:rsidRPr="001E23AD">
                <w:rPr>
                  <w:lang w:eastAsia="zh-CN"/>
                </w:rPr>
                <w:t>New pattern</w:t>
              </w:r>
            </w:ins>
          </w:p>
          <w:p w14:paraId="2C7F9F26" w14:textId="77777777" w:rsidR="004C09BC" w:rsidRPr="001E23AD" w:rsidRDefault="004C09BC" w:rsidP="00685913">
            <w:pPr>
              <w:pStyle w:val="TAC"/>
              <w:keepNext w:val="0"/>
              <w:keepLines w:val="0"/>
              <w:rPr>
                <w:ins w:id="12414" w:author="Lee, Daewon" w:date="2020-11-10T16:17:00Z"/>
                <w:lang w:eastAsia="zh-CN"/>
              </w:rPr>
            </w:pPr>
            <w:ins w:id="12415" w:author="Lee, Daewon" w:date="2020-11-10T16:17:00Z">
              <w:r w:rsidRPr="001E23AD">
                <w:rPr>
                  <w:lang w:eastAsia="zh-CN"/>
                </w:rPr>
                <w:t>ICI comp</w:t>
              </w:r>
            </w:ins>
          </w:p>
        </w:tc>
        <w:tc>
          <w:tcPr>
            <w:tcW w:w="0" w:type="auto"/>
            <w:vAlign w:val="center"/>
            <w:hideMark/>
          </w:tcPr>
          <w:p w14:paraId="37093F96" w14:textId="77777777" w:rsidR="004C09BC" w:rsidRPr="001E23AD" w:rsidRDefault="004C09BC" w:rsidP="00685913">
            <w:pPr>
              <w:pStyle w:val="TAC"/>
              <w:keepNext w:val="0"/>
              <w:keepLines w:val="0"/>
              <w:rPr>
                <w:ins w:id="12416" w:author="Lee, Daewon" w:date="2020-11-10T16:17:00Z"/>
                <w:lang w:eastAsia="zh-CN"/>
              </w:rPr>
            </w:pPr>
            <w:ins w:id="12417" w:author="Lee, Daewon" w:date="2020-11-10T16:17:00Z">
              <w:r w:rsidRPr="001E23AD">
                <w:rPr>
                  <w:lang w:eastAsia="zh-CN"/>
                </w:rPr>
                <w:t>120KHz</w:t>
              </w:r>
              <w:r w:rsidRPr="001E23AD">
                <w:rPr>
                  <w:lang w:eastAsia="zh-CN"/>
                </w:rPr>
                <w:br/>
                <w:t>/400MHz</w:t>
              </w:r>
            </w:ins>
          </w:p>
          <w:p w14:paraId="78D91B9B" w14:textId="77777777" w:rsidR="004C09BC" w:rsidRPr="001E23AD" w:rsidRDefault="004C09BC" w:rsidP="00685913">
            <w:pPr>
              <w:pStyle w:val="TAC"/>
              <w:keepNext w:val="0"/>
              <w:keepLines w:val="0"/>
              <w:rPr>
                <w:ins w:id="12418" w:author="Lee, Daewon" w:date="2020-11-10T16:17:00Z"/>
                <w:lang w:eastAsia="zh-CN"/>
              </w:rPr>
            </w:pPr>
            <w:ins w:id="12419" w:author="Lee, Daewon" w:date="2020-11-10T16:17:00Z">
              <w:r w:rsidRPr="001E23AD">
                <w:rPr>
                  <w:lang w:eastAsia="zh-CN"/>
                </w:rPr>
                <w:t>R15 pattern</w:t>
              </w:r>
            </w:ins>
          </w:p>
          <w:p w14:paraId="3C04F967" w14:textId="77777777" w:rsidR="004C09BC" w:rsidRPr="001E23AD" w:rsidRDefault="004C09BC" w:rsidP="00685913">
            <w:pPr>
              <w:pStyle w:val="TAC"/>
              <w:keepNext w:val="0"/>
              <w:keepLines w:val="0"/>
              <w:rPr>
                <w:ins w:id="12420" w:author="Lee, Daewon" w:date="2020-11-10T16:17:00Z"/>
                <w:lang w:eastAsia="zh-CN"/>
              </w:rPr>
            </w:pPr>
            <w:ins w:id="12421" w:author="Lee, Daewon" w:date="2020-11-10T16:17:00Z">
              <w:r w:rsidRPr="001E23AD">
                <w:rPr>
                  <w:lang w:eastAsia="zh-CN"/>
                </w:rPr>
                <w:t>CPE comp</w:t>
              </w:r>
            </w:ins>
          </w:p>
        </w:tc>
      </w:tr>
      <w:tr w:rsidR="004C09BC" w14:paraId="1282076E" w14:textId="77777777" w:rsidTr="00685913">
        <w:trPr>
          <w:trHeight w:val="45"/>
          <w:jc w:val="center"/>
          <w:ins w:id="12422" w:author="Lee, Daewon" w:date="2020-11-10T16:17:00Z"/>
        </w:trPr>
        <w:tc>
          <w:tcPr>
            <w:tcW w:w="0" w:type="auto"/>
            <w:vMerge w:val="restart"/>
            <w:textDirection w:val="btLr"/>
            <w:vAlign w:val="center"/>
            <w:hideMark/>
          </w:tcPr>
          <w:p w14:paraId="3868CD3D" w14:textId="77777777" w:rsidR="004C09BC" w:rsidRPr="001E23AD" w:rsidRDefault="004C09BC" w:rsidP="00685913">
            <w:pPr>
              <w:pStyle w:val="TAC"/>
              <w:keepNext w:val="0"/>
              <w:keepLines w:val="0"/>
              <w:rPr>
                <w:ins w:id="12423" w:author="Lee, Daewon" w:date="2020-11-10T16:17:00Z"/>
                <w:lang w:eastAsia="zh-CN"/>
              </w:rPr>
            </w:pPr>
            <w:ins w:id="12424" w:author="Lee, Daewon" w:date="2020-11-10T16:17:00Z">
              <w:r w:rsidRPr="001E23AD">
                <w:rPr>
                  <w:lang w:eastAsia="zh-CN"/>
                </w:rPr>
                <w:t xml:space="preserve">R1-2008873 / Source 10 </w:t>
              </w:r>
            </w:ins>
          </w:p>
        </w:tc>
        <w:tc>
          <w:tcPr>
            <w:tcW w:w="0" w:type="auto"/>
            <w:vMerge w:val="restart"/>
            <w:vAlign w:val="center"/>
            <w:hideMark/>
          </w:tcPr>
          <w:p w14:paraId="27966791" w14:textId="77777777" w:rsidR="004C09BC" w:rsidRPr="001E23AD" w:rsidRDefault="004C09BC" w:rsidP="00685913">
            <w:pPr>
              <w:pStyle w:val="TAC"/>
              <w:keepNext w:val="0"/>
              <w:keepLines w:val="0"/>
              <w:rPr>
                <w:ins w:id="12425" w:author="Lee, Daewon" w:date="2020-11-10T16:17:00Z"/>
                <w:lang w:eastAsia="zh-CN"/>
              </w:rPr>
            </w:pPr>
            <w:ins w:id="12426" w:author="Lee, Daewon" w:date="2020-11-10T16:17:00Z">
              <w:r w:rsidRPr="001E23AD">
                <w:rPr>
                  <w:lang w:eastAsia="zh-CN"/>
                </w:rPr>
                <w:t>22</w:t>
              </w:r>
            </w:ins>
          </w:p>
        </w:tc>
        <w:tc>
          <w:tcPr>
            <w:tcW w:w="0" w:type="auto"/>
            <w:vAlign w:val="center"/>
            <w:hideMark/>
          </w:tcPr>
          <w:p w14:paraId="500FE750" w14:textId="77777777" w:rsidR="004C09BC" w:rsidRPr="001E23AD" w:rsidRDefault="004C09BC" w:rsidP="00685913">
            <w:pPr>
              <w:pStyle w:val="TAC"/>
              <w:keepNext w:val="0"/>
              <w:keepLines w:val="0"/>
              <w:rPr>
                <w:ins w:id="12427" w:author="Lee, Daewon" w:date="2020-11-10T16:17:00Z"/>
                <w:lang w:eastAsia="zh-CN"/>
              </w:rPr>
            </w:pPr>
            <w:ins w:id="12428" w:author="Lee, Daewon" w:date="2020-11-10T16:17:00Z">
              <w:r w:rsidRPr="001E23AD">
                <w:rPr>
                  <w:lang w:eastAsia="zh-CN"/>
                </w:rPr>
                <w:t>TDL-A, 5ns</w:t>
              </w:r>
            </w:ins>
          </w:p>
        </w:tc>
        <w:tc>
          <w:tcPr>
            <w:tcW w:w="0" w:type="auto"/>
            <w:hideMark/>
          </w:tcPr>
          <w:p w14:paraId="0D29C667" w14:textId="77777777" w:rsidR="004C09BC" w:rsidRPr="001E23AD" w:rsidRDefault="004C09BC" w:rsidP="00685913">
            <w:pPr>
              <w:pStyle w:val="TAC"/>
              <w:keepNext w:val="0"/>
              <w:keepLines w:val="0"/>
              <w:rPr>
                <w:ins w:id="12429" w:author="Lee, Daewon" w:date="2020-11-10T16:17:00Z"/>
                <w:lang w:eastAsia="zh-CN"/>
              </w:rPr>
            </w:pPr>
            <w:proofErr w:type="spellStart"/>
            <w:ins w:id="12430" w:author="Lee, Daewon" w:date="2020-11-10T16:17:00Z">
              <w:r w:rsidRPr="001E23AD">
                <w:rPr>
                  <w:lang w:eastAsia="zh-CN"/>
                </w:rPr>
                <w:t>NaN</w:t>
              </w:r>
              <w:proofErr w:type="spellEnd"/>
              <w:r w:rsidRPr="001E23AD">
                <w:rPr>
                  <w:lang w:eastAsia="zh-CN"/>
                </w:rPr>
                <w:t>/</w:t>
              </w:r>
              <w:proofErr w:type="spellStart"/>
              <w:r w:rsidRPr="001E23AD">
                <w:rPr>
                  <w:lang w:eastAsia="zh-CN"/>
                </w:rPr>
                <w:t>NaN</w:t>
              </w:r>
              <w:proofErr w:type="spellEnd"/>
            </w:ins>
          </w:p>
        </w:tc>
        <w:tc>
          <w:tcPr>
            <w:tcW w:w="0" w:type="auto"/>
            <w:hideMark/>
          </w:tcPr>
          <w:p w14:paraId="16AD04D5" w14:textId="77777777" w:rsidR="004C09BC" w:rsidRPr="001E23AD" w:rsidRDefault="004C09BC" w:rsidP="00685913">
            <w:pPr>
              <w:pStyle w:val="TAC"/>
              <w:keepNext w:val="0"/>
              <w:keepLines w:val="0"/>
              <w:rPr>
                <w:ins w:id="12431" w:author="Lee, Daewon" w:date="2020-11-10T16:17:00Z"/>
                <w:lang w:eastAsia="zh-CN"/>
              </w:rPr>
            </w:pPr>
            <w:ins w:id="12432" w:author="Lee, Daewon" w:date="2020-11-10T16:17:00Z">
              <w:r w:rsidRPr="001E23AD">
                <w:rPr>
                  <w:lang w:eastAsia="zh-CN"/>
                </w:rPr>
                <w:t>22.71/</w:t>
              </w:r>
              <w:proofErr w:type="spellStart"/>
              <w:r w:rsidRPr="001E23AD">
                <w:rPr>
                  <w:lang w:eastAsia="zh-CN"/>
                </w:rPr>
                <w:t>NaN</w:t>
              </w:r>
              <w:proofErr w:type="spellEnd"/>
            </w:ins>
          </w:p>
        </w:tc>
        <w:tc>
          <w:tcPr>
            <w:tcW w:w="0" w:type="auto"/>
            <w:hideMark/>
          </w:tcPr>
          <w:p w14:paraId="069F27B0" w14:textId="77777777" w:rsidR="004C09BC" w:rsidRPr="001E23AD" w:rsidRDefault="004C09BC" w:rsidP="00685913">
            <w:pPr>
              <w:pStyle w:val="TAC"/>
              <w:keepNext w:val="0"/>
              <w:keepLines w:val="0"/>
              <w:rPr>
                <w:ins w:id="12433" w:author="Lee, Daewon" w:date="2020-11-10T16:17:00Z"/>
                <w:lang w:eastAsia="zh-CN"/>
              </w:rPr>
            </w:pPr>
            <w:ins w:id="12434" w:author="Lee, Daewon" w:date="2020-11-10T16:17:00Z">
              <w:r w:rsidRPr="001E23AD">
                <w:rPr>
                  <w:lang w:eastAsia="zh-CN"/>
                </w:rPr>
                <w:t>18.79/22.05</w:t>
              </w:r>
            </w:ins>
          </w:p>
        </w:tc>
        <w:tc>
          <w:tcPr>
            <w:tcW w:w="0" w:type="auto"/>
            <w:hideMark/>
          </w:tcPr>
          <w:p w14:paraId="22C24948" w14:textId="77777777" w:rsidR="004C09BC" w:rsidRPr="001E23AD" w:rsidRDefault="004C09BC" w:rsidP="00685913">
            <w:pPr>
              <w:pStyle w:val="TAC"/>
              <w:keepNext w:val="0"/>
              <w:keepLines w:val="0"/>
              <w:rPr>
                <w:ins w:id="12435" w:author="Lee, Daewon" w:date="2020-11-10T16:17:00Z"/>
                <w:lang w:eastAsia="zh-CN"/>
              </w:rPr>
            </w:pPr>
            <w:ins w:id="12436" w:author="Lee, Daewon" w:date="2020-11-10T16:17:00Z">
              <w:r w:rsidRPr="001E23AD">
                <w:rPr>
                  <w:lang w:eastAsia="zh-CN"/>
                </w:rPr>
                <w:t>23.45/</w:t>
              </w:r>
              <w:proofErr w:type="spellStart"/>
              <w:r w:rsidRPr="001E23AD">
                <w:rPr>
                  <w:lang w:eastAsia="zh-CN"/>
                </w:rPr>
                <w:t>NaN</w:t>
              </w:r>
              <w:proofErr w:type="spellEnd"/>
            </w:ins>
          </w:p>
        </w:tc>
      </w:tr>
      <w:tr w:rsidR="004C09BC" w14:paraId="63956F3D" w14:textId="77777777" w:rsidTr="00685913">
        <w:trPr>
          <w:trHeight w:val="45"/>
          <w:jc w:val="center"/>
          <w:ins w:id="12437" w:author="Lee, Daewon" w:date="2020-11-10T16:17:00Z"/>
        </w:trPr>
        <w:tc>
          <w:tcPr>
            <w:tcW w:w="0" w:type="auto"/>
            <w:vMerge/>
            <w:vAlign w:val="center"/>
            <w:hideMark/>
          </w:tcPr>
          <w:p w14:paraId="2163CA40" w14:textId="77777777" w:rsidR="004C09BC" w:rsidRPr="001E23AD" w:rsidRDefault="004C09BC" w:rsidP="00685913">
            <w:pPr>
              <w:pStyle w:val="TAC"/>
              <w:keepNext w:val="0"/>
              <w:keepLines w:val="0"/>
              <w:rPr>
                <w:ins w:id="12438" w:author="Lee, Daewon" w:date="2020-11-10T16:17:00Z"/>
                <w:lang w:eastAsia="zh-CN"/>
              </w:rPr>
            </w:pPr>
          </w:p>
        </w:tc>
        <w:tc>
          <w:tcPr>
            <w:tcW w:w="0" w:type="auto"/>
            <w:vMerge/>
            <w:vAlign w:val="center"/>
            <w:hideMark/>
          </w:tcPr>
          <w:p w14:paraId="0C52B113" w14:textId="77777777" w:rsidR="004C09BC" w:rsidRPr="001E23AD" w:rsidRDefault="004C09BC" w:rsidP="00685913">
            <w:pPr>
              <w:pStyle w:val="TAC"/>
              <w:keepNext w:val="0"/>
              <w:keepLines w:val="0"/>
              <w:rPr>
                <w:ins w:id="12439" w:author="Lee, Daewon" w:date="2020-11-10T16:17:00Z"/>
                <w:lang w:eastAsia="zh-CN"/>
              </w:rPr>
            </w:pPr>
          </w:p>
        </w:tc>
        <w:tc>
          <w:tcPr>
            <w:tcW w:w="0" w:type="auto"/>
            <w:vAlign w:val="center"/>
            <w:hideMark/>
          </w:tcPr>
          <w:p w14:paraId="5B5FE5BD" w14:textId="77777777" w:rsidR="004C09BC" w:rsidRPr="001E23AD" w:rsidRDefault="004C09BC" w:rsidP="00685913">
            <w:pPr>
              <w:pStyle w:val="TAC"/>
              <w:keepNext w:val="0"/>
              <w:keepLines w:val="0"/>
              <w:rPr>
                <w:ins w:id="12440" w:author="Lee, Daewon" w:date="2020-11-10T16:17:00Z"/>
                <w:lang w:eastAsia="zh-CN"/>
              </w:rPr>
            </w:pPr>
            <w:ins w:id="12441" w:author="Lee, Daewon" w:date="2020-11-10T16:17:00Z">
              <w:r w:rsidRPr="001E23AD">
                <w:rPr>
                  <w:lang w:eastAsia="zh-CN"/>
                </w:rPr>
                <w:t>TDL-A, 10ns</w:t>
              </w:r>
            </w:ins>
          </w:p>
        </w:tc>
        <w:tc>
          <w:tcPr>
            <w:tcW w:w="0" w:type="auto"/>
            <w:hideMark/>
          </w:tcPr>
          <w:p w14:paraId="08FD7A93" w14:textId="77777777" w:rsidR="004C09BC" w:rsidRPr="001E23AD" w:rsidRDefault="004C09BC" w:rsidP="00685913">
            <w:pPr>
              <w:pStyle w:val="TAC"/>
              <w:keepNext w:val="0"/>
              <w:keepLines w:val="0"/>
              <w:rPr>
                <w:ins w:id="12442" w:author="Lee, Daewon" w:date="2020-11-10T16:17:00Z"/>
                <w:lang w:eastAsia="zh-CN"/>
              </w:rPr>
            </w:pPr>
            <w:proofErr w:type="spellStart"/>
            <w:ins w:id="12443" w:author="Lee, Daewon" w:date="2020-11-10T16:17:00Z">
              <w:r w:rsidRPr="001E23AD">
                <w:rPr>
                  <w:lang w:eastAsia="zh-CN"/>
                </w:rPr>
                <w:t>NaN</w:t>
              </w:r>
              <w:proofErr w:type="spellEnd"/>
              <w:r w:rsidRPr="001E23AD">
                <w:rPr>
                  <w:lang w:eastAsia="zh-CN"/>
                </w:rPr>
                <w:t>/</w:t>
              </w:r>
              <w:proofErr w:type="spellStart"/>
              <w:r w:rsidRPr="001E23AD">
                <w:rPr>
                  <w:lang w:eastAsia="zh-CN"/>
                </w:rPr>
                <w:t>NaN</w:t>
              </w:r>
              <w:proofErr w:type="spellEnd"/>
            </w:ins>
          </w:p>
        </w:tc>
        <w:tc>
          <w:tcPr>
            <w:tcW w:w="0" w:type="auto"/>
            <w:hideMark/>
          </w:tcPr>
          <w:p w14:paraId="7F5416FD" w14:textId="77777777" w:rsidR="004C09BC" w:rsidRPr="001E23AD" w:rsidRDefault="004C09BC" w:rsidP="00685913">
            <w:pPr>
              <w:pStyle w:val="TAC"/>
              <w:keepNext w:val="0"/>
              <w:keepLines w:val="0"/>
              <w:rPr>
                <w:ins w:id="12444" w:author="Lee, Daewon" w:date="2020-11-10T16:17:00Z"/>
                <w:lang w:eastAsia="zh-CN"/>
              </w:rPr>
            </w:pPr>
            <w:ins w:id="12445" w:author="Lee, Daewon" w:date="2020-11-10T16:17:00Z">
              <w:r w:rsidRPr="001E23AD">
                <w:rPr>
                  <w:lang w:eastAsia="zh-CN"/>
                </w:rPr>
                <w:t>22.68/</w:t>
              </w:r>
              <w:proofErr w:type="spellStart"/>
              <w:r w:rsidRPr="001E23AD">
                <w:rPr>
                  <w:lang w:eastAsia="zh-CN"/>
                </w:rPr>
                <w:t>NaN</w:t>
              </w:r>
              <w:proofErr w:type="spellEnd"/>
            </w:ins>
          </w:p>
        </w:tc>
        <w:tc>
          <w:tcPr>
            <w:tcW w:w="0" w:type="auto"/>
            <w:hideMark/>
          </w:tcPr>
          <w:p w14:paraId="5802F3F3" w14:textId="77777777" w:rsidR="004C09BC" w:rsidRPr="001E23AD" w:rsidRDefault="004C09BC" w:rsidP="00685913">
            <w:pPr>
              <w:pStyle w:val="TAC"/>
              <w:keepNext w:val="0"/>
              <w:keepLines w:val="0"/>
              <w:rPr>
                <w:ins w:id="12446" w:author="Lee, Daewon" w:date="2020-11-10T16:17:00Z"/>
                <w:lang w:eastAsia="zh-CN"/>
              </w:rPr>
            </w:pPr>
            <w:ins w:id="12447" w:author="Lee, Daewon" w:date="2020-11-10T16:17:00Z">
              <w:r w:rsidRPr="001E23AD">
                <w:rPr>
                  <w:lang w:eastAsia="zh-CN"/>
                </w:rPr>
                <w:t>17.65/21.49</w:t>
              </w:r>
            </w:ins>
          </w:p>
        </w:tc>
        <w:tc>
          <w:tcPr>
            <w:tcW w:w="0" w:type="auto"/>
            <w:hideMark/>
          </w:tcPr>
          <w:p w14:paraId="04559DDA" w14:textId="77777777" w:rsidR="004C09BC" w:rsidRPr="001E23AD" w:rsidRDefault="004C09BC" w:rsidP="00685913">
            <w:pPr>
              <w:pStyle w:val="TAC"/>
              <w:keepNext w:val="0"/>
              <w:keepLines w:val="0"/>
              <w:rPr>
                <w:ins w:id="12448" w:author="Lee, Daewon" w:date="2020-11-10T16:17:00Z"/>
                <w:lang w:eastAsia="zh-CN"/>
              </w:rPr>
            </w:pPr>
            <w:ins w:id="12449" w:author="Lee, Daewon" w:date="2020-11-10T16:17:00Z">
              <w:r w:rsidRPr="001E23AD">
                <w:rPr>
                  <w:lang w:eastAsia="zh-CN"/>
                </w:rPr>
                <w:t>23.81/</w:t>
              </w:r>
              <w:proofErr w:type="spellStart"/>
              <w:r w:rsidRPr="001E23AD">
                <w:rPr>
                  <w:lang w:eastAsia="zh-CN"/>
                </w:rPr>
                <w:t>NaN</w:t>
              </w:r>
              <w:proofErr w:type="spellEnd"/>
            </w:ins>
          </w:p>
        </w:tc>
      </w:tr>
      <w:tr w:rsidR="004C09BC" w14:paraId="2CA0AA7D" w14:textId="77777777" w:rsidTr="00685913">
        <w:trPr>
          <w:trHeight w:val="45"/>
          <w:jc w:val="center"/>
          <w:ins w:id="12450" w:author="Lee, Daewon" w:date="2020-11-10T16:17:00Z"/>
        </w:trPr>
        <w:tc>
          <w:tcPr>
            <w:tcW w:w="0" w:type="auto"/>
            <w:vMerge/>
            <w:vAlign w:val="center"/>
            <w:hideMark/>
          </w:tcPr>
          <w:p w14:paraId="76D95617" w14:textId="77777777" w:rsidR="004C09BC" w:rsidRDefault="004C09BC" w:rsidP="00685913">
            <w:pPr>
              <w:spacing w:after="0" w:line="280" w:lineRule="atLeast"/>
              <w:rPr>
                <w:ins w:id="12451"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0AC8B5E2" w14:textId="77777777" w:rsidR="004C09BC" w:rsidRPr="008B0FEE" w:rsidRDefault="004C09BC" w:rsidP="00685913">
            <w:pPr>
              <w:pStyle w:val="TAL"/>
              <w:keepNext w:val="0"/>
              <w:keepLines w:val="0"/>
              <w:spacing w:line="276" w:lineRule="auto"/>
              <w:rPr>
                <w:ins w:id="12452" w:author="Lee, Daewon" w:date="2020-11-10T16:17:00Z"/>
                <w:lang w:eastAsia="zh-CN"/>
              </w:rPr>
            </w:pPr>
            <w:ins w:id="12453" w:author="Lee, Daewon" w:date="2020-11-10T16:17:00Z">
              <w:r w:rsidRPr="008B0FEE">
                <w:rPr>
                  <w:lang w:eastAsia="zh-CN"/>
                </w:rPr>
                <w:t>Additional report/notes:</w:t>
              </w:r>
            </w:ins>
          </w:p>
          <w:p w14:paraId="50F64697" w14:textId="77777777" w:rsidR="004C09BC" w:rsidRPr="008B0FEE" w:rsidRDefault="004C09BC" w:rsidP="00685913">
            <w:pPr>
              <w:pStyle w:val="TAL"/>
              <w:keepNext w:val="0"/>
              <w:keepLines w:val="0"/>
              <w:spacing w:line="276" w:lineRule="auto"/>
              <w:rPr>
                <w:ins w:id="12454" w:author="Lee, Daewon" w:date="2020-11-10T16:17:00Z"/>
                <w:lang w:eastAsia="zh-CN"/>
              </w:rPr>
            </w:pPr>
            <w:ins w:id="12455" w:author="Lee, Daewon" w:date="2020-11-10T16:17:00Z">
              <w:r w:rsidRPr="008B0FEE">
                <w:rPr>
                  <w:lang w:eastAsia="zh-CN"/>
                </w:rPr>
                <w:t>Normal CP</w:t>
              </w:r>
            </w:ins>
          </w:p>
          <w:p w14:paraId="12FEDE22" w14:textId="77777777" w:rsidR="004C09BC" w:rsidRPr="008B0FEE" w:rsidRDefault="004C09BC" w:rsidP="00685913">
            <w:pPr>
              <w:pStyle w:val="TAL"/>
              <w:keepNext w:val="0"/>
              <w:keepLines w:val="0"/>
              <w:spacing w:line="276" w:lineRule="auto"/>
              <w:rPr>
                <w:ins w:id="12456" w:author="Lee, Daewon" w:date="2020-11-10T16:17:00Z"/>
                <w:lang w:eastAsia="zh-CN"/>
              </w:rPr>
            </w:pPr>
            <w:ins w:id="12457" w:author="Lee, Daewon" w:date="2020-11-10T16:17:00Z">
              <w:r w:rsidRPr="008B0FEE">
                <w:rPr>
                  <w:lang w:eastAsia="zh-CN"/>
                </w:rPr>
                <w:t>PTRS configuration: Rel-15 pattern: K=4, L=1; new pattern: 1 RB in 50 RB chunk</w:t>
              </w:r>
            </w:ins>
          </w:p>
          <w:p w14:paraId="569C7892" w14:textId="77777777" w:rsidR="004C09BC" w:rsidRPr="008B0FEE" w:rsidRDefault="004C09BC" w:rsidP="00685913">
            <w:pPr>
              <w:pStyle w:val="TAL"/>
              <w:keepNext w:val="0"/>
              <w:keepLines w:val="0"/>
              <w:spacing w:line="276" w:lineRule="auto"/>
              <w:rPr>
                <w:ins w:id="12458" w:author="Lee, Daewon" w:date="2020-11-10T16:17:00Z"/>
                <w:lang w:eastAsia="zh-CN"/>
              </w:rPr>
            </w:pPr>
            <w:ins w:id="12459" w:author="Lee, Daewon" w:date="2020-11-10T16:17:00Z">
              <w:r w:rsidRPr="008B0FEE">
                <w:rPr>
                  <w:lang w:eastAsia="zh-CN"/>
                </w:rPr>
                <w:t>DMRS configuration: symbol 2</w:t>
              </w:r>
            </w:ins>
          </w:p>
          <w:p w14:paraId="4BCA580C" w14:textId="77777777" w:rsidR="004C09BC" w:rsidRPr="008B0FEE" w:rsidRDefault="004C09BC" w:rsidP="00685913">
            <w:pPr>
              <w:pStyle w:val="TAL"/>
              <w:keepNext w:val="0"/>
              <w:keepLines w:val="0"/>
              <w:spacing w:line="276" w:lineRule="auto"/>
              <w:rPr>
                <w:ins w:id="12460" w:author="Lee, Daewon" w:date="2020-11-10T16:17:00Z"/>
                <w:lang w:eastAsia="zh-CN"/>
              </w:rPr>
            </w:pPr>
            <w:proofErr w:type="spellStart"/>
            <w:ins w:id="12461" w:author="Lee, Daewon" w:date="2020-11-10T16:17:00Z">
              <w:r w:rsidRPr="008B0FEE">
                <w:rPr>
                  <w:lang w:eastAsia="zh-CN"/>
                </w:rPr>
                <w:t>NaN</w:t>
              </w:r>
              <w:proofErr w:type="spellEnd"/>
              <w:r w:rsidRPr="008B0FEE">
                <w:rPr>
                  <w:lang w:eastAsia="zh-CN"/>
                </w:rPr>
                <w:t xml:space="preserve"> in the table refers to a large SINR value exceeding the range of interest (i.e., &gt;25 dB)</w:t>
              </w:r>
            </w:ins>
          </w:p>
        </w:tc>
      </w:tr>
    </w:tbl>
    <w:p w14:paraId="2AB946FE" w14:textId="77777777" w:rsidR="004C09BC" w:rsidRDefault="004C09BC" w:rsidP="004C09BC">
      <w:pPr>
        <w:spacing w:after="0"/>
        <w:ind w:firstLineChars="193" w:firstLine="425"/>
        <w:jc w:val="both"/>
        <w:rPr>
          <w:ins w:id="12462" w:author="Lee, Daewon" w:date="2020-11-10T16:17:00Z"/>
          <w:rFonts w:asciiTheme="minorHAnsi" w:eastAsiaTheme="minorEastAsia" w:hAnsiTheme="minorHAnsi" w:cstheme="minorBidi"/>
          <w:sz w:val="22"/>
          <w:szCs w:val="22"/>
          <w:lang w:eastAsia="ko-KR"/>
        </w:rPr>
      </w:pPr>
    </w:p>
    <w:p w14:paraId="20E53FFD" w14:textId="77777777" w:rsidR="004C09BC" w:rsidRDefault="004C09BC" w:rsidP="004C09BC">
      <w:pPr>
        <w:pStyle w:val="TH"/>
        <w:rPr>
          <w:ins w:id="12463" w:author="Lee, Daewon" w:date="2020-11-10T16:17:00Z"/>
        </w:rPr>
      </w:pPr>
      <w:ins w:id="12464" w:author="Lee, Daewon" w:date="2020-11-10T16:17:00Z">
        <w:r>
          <w:t>Table B.1.1.10-3: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14:paraId="31B27049" w14:textId="77777777" w:rsidTr="00685913">
        <w:trPr>
          <w:trHeight w:val="314"/>
          <w:jc w:val="center"/>
          <w:ins w:id="12465" w:author="Lee, Daewon" w:date="2020-11-10T16:17:00Z"/>
        </w:trPr>
        <w:tc>
          <w:tcPr>
            <w:tcW w:w="0" w:type="auto"/>
            <w:hideMark/>
          </w:tcPr>
          <w:p w14:paraId="15D48BDA" w14:textId="77777777" w:rsidR="004C09BC" w:rsidRPr="001E23AD" w:rsidRDefault="004C09BC" w:rsidP="00685913">
            <w:pPr>
              <w:pStyle w:val="TAC"/>
              <w:keepNext w:val="0"/>
              <w:keepLines w:val="0"/>
              <w:rPr>
                <w:ins w:id="12466" w:author="Lee, Daewon" w:date="2020-11-10T16:17:00Z"/>
                <w:lang w:eastAsia="zh-CN"/>
              </w:rPr>
            </w:pPr>
            <w:proofErr w:type="spellStart"/>
            <w:ins w:id="12467" w:author="Lee, Daewon" w:date="2020-11-10T16:17:00Z">
              <w:r w:rsidRPr="001E23AD">
                <w:rPr>
                  <w:lang w:eastAsia="zh-CN"/>
                </w:rPr>
                <w:t>Tdoc</w:t>
              </w:r>
              <w:proofErr w:type="spellEnd"/>
              <w:r w:rsidRPr="001E23AD">
                <w:rPr>
                  <w:lang w:eastAsia="zh-CN"/>
                </w:rPr>
                <w:t xml:space="preserve"> /</w:t>
              </w:r>
            </w:ins>
          </w:p>
          <w:p w14:paraId="1605F3DA" w14:textId="77777777" w:rsidR="004C09BC" w:rsidRPr="001E23AD" w:rsidRDefault="004C09BC" w:rsidP="00685913">
            <w:pPr>
              <w:pStyle w:val="TAC"/>
              <w:keepNext w:val="0"/>
              <w:keepLines w:val="0"/>
              <w:rPr>
                <w:ins w:id="12468" w:author="Lee, Daewon" w:date="2020-11-10T16:17:00Z"/>
                <w:lang w:eastAsia="zh-CN"/>
              </w:rPr>
            </w:pPr>
            <w:ins w:id="12469" w:author="Lee, Daewon" w:date="2020-11-10T16:17:00Z">
              <w:r w:rsidRPr="001E23AD">
                <w:rPr>
                  <w:lang w:eastAsia="zh-CN"/>
                </w:rPr>
                <w:t>Source</w:t>
              </w:r>
            </w:ins>
          </w:p>
        </w:tc>
        <w:tc>
          <w:tcPr>
            <w:tcW w:w="0" w:type="auto"/>
            <w:vAlign w:val="center"/>
            <w:hideMark/>
          </w:tcPr>
          <w:p w14:paraId="7D68BADF" w14:textId="77777777" w:rsidR="004C09BC" w:rsidRPr="001E23AD" w:rsidRDefault="004C09BC" w:rsidP="00685913">
            <w:pPr>
              <w:pStyle w:val="TAC"/>
              <w:keepNext w:val="0"/>
              <w:keepLines w:val="0"/>
              <w:rPr>
                <w:ins w:id="12470" w:author="Lee, Daewon" w:date="2020-11-10T16:17:00Z"/>
                <w:lang w:eastAsia="zh-CN"/>
              </w:rPr>
            </w:pPr>
            <w:ins w:id="12471" w:author="Lee, Daewon" w:date="2020-11-10T16:17:00Z">
              <w:r w:rsidRPr="001E23AD">
                <w:rPr>
                  <w:lang w:eastAsia="zh-CN"/>
                </w:rPr>
                <w:t>MCS</w:t>
              </w:r>
            </w:ins>
          </w:p>
        </w:tc>
        <w:tc>
          <w:tcPr>
            <w:tcW w:w="0" w:type="auto"/>
            <w:vAlign w:val="center"/>
            <w:hideMark/>
          </w:tcPr>
          <w:p w14:paraId="35D6048F" w14:textId="77777777" w:rsidR="004C09BC" w:rsidRPr="001E23AD" w:rsidRDefault="004C09BC" w:rsidP="00685913">
            <w:pPr>
              <w:pStyle w:val="TAC"/>
              <w:keepNext w:val="0"/>
              <w:keepLines w:val="0"/>
              <w:rPr>
                <w:ins w:id="12472" w:author="Lee, Daewon" w:date="2020-11-10T16:17:00Z"/>
                <w:lang w:eastAsia="zh-CN"/>
              </w:rPr>
            </w:pPr>
            <w:ins w:id="12473" w:author="Lee, Daewon" w:date="2020-11-10T16:17:00Z">
              <w:r w:rsidRPr="001E23AD">
                <w:rPr>
                  <w:lang w:eastAsia="zh-CN"/>
                </w:rPr>
                <w:t>Channel</w:t>
              </w:r>
            </w:ins>
          </w:p>
        </w:tc>
        <w:tc>
          <w:tcPr>
            <w:tcW w:w="0" w:type="auto"/>
            <w:vAlign w:val="center"/>
            <w:hideMark/>
          </w:tcPr>
          <w:p w14:paraId="6E79AC0D" w14:textId="77777777" w:rsidR="004C09BC" w:rsidRPr="001E23AD" w:rsidRDefault="004C09BC" w:rsidP="00685913">
            <w:pPr>
              <w:pStyle w:val="TAC"/>
              <w:keepNext w:val="0"/>
              <w:keepLines w:val="0"/>
              <w:rPr>
                <w:ins w:id="12474" w:author="Lee, Daewon" w:date="2020-11-10T16:17:00Z"/>
                <w:lang w:eastAsia="zh-CN"/>
              </w:rPr>
            </w:pPr>
            <w:ins w:id="12475" w:author="Lee, Daewon" w:date="2020-11-10T16:17:00Z">
              <w:r w:rsidRPr="001E23AD">
                <w:rPr>
                  <w:lang w:eastAsia="zh-CN"/>
                </w:rPr>
                <w:t>240KHz</w:t>
              </w:r>
              <w:r w:rsidRPr="001E23AD">
                <w:rPr>
                  <w:lang w:eastAsia="zh-CN"/>
                </w:rPr>
                <w:br/>
                <w:t>/400MHz</w:t>
              </w:r>
            </w:ins>
          </w:p>
          <w:p w14:paraId="4CCA6136" w14:textId="77777777" w:rsidR="004C09BC" w:rsidRPr="001E23AD" w:rsidRDefault="004C09BC" w:rsidP="00685913">
            <w:pPr>
              <w:pStyle w:val="TAC"/>
              <w:keepNext w:val="0"/>
              <w:keepLines w:val="0"/>
              <w:rPr>
                <w:ins w:id="12476" w:author="Lee, Daewon" w:date="2020-11-10T16:17:00Z"/>
                <w:lang w:eastAsia="zh-CN"/>
              </w:rPr>
            </w:pPr>
            <w:ins w:id="12477" w:author="Lee, Daewon" w:date="2020-11-10T16:17:00Z">
              <w:r w:rsidRPr="001E23AD">
                <w:rPr>
                  <w:lang w:eastAsia="zh-CN"/>
                </w:rPr>
                <w:t>New pattern</w:t>
              </w:r>
            </w:ins>
          </w:p>
          <w:p w14:paraId="0B004371" w14:textId="77777777" w:rsidR="004C09BC" w:rsidRPr="001E23AD" w:rsidRDefault="004C09BC" w:rsidP="00685913">
            <w:pPr>
              <w:pStyle w:val="TAC"/>
              <w:keepNext w:val="0"/>
              <w:keepLines w:val="0"/>
              <w:rPr>
                <w:ins w:id="12478" w:author="Lee, Daewon" w:date="2020-11-10T16:17:00Z"/>
                <w:lang w:eastAsia="zh-CN"/>
              </w:rPr>
            </w:pPr>
            <w:ins w:id="12479" w:author="Lee, Daewon" w:date="2020-11-10T16:17:00Z">
              <w:r w:rsidRPr="001E23AD">
                <w:rPr>
                  <w:lang w:eastAsia="zh-CN"/>
                </w:rPr>
                <w:t>No comp</w:t>
              </w:r>
            </w:ins>
          </w:p>
        </w:tc>
        <w:tc>
          <w:tcPr>
            <w:tcW w:w="0" w:type="auto"/>
            <w:vAlign w:val="center"/>
            <w:hideMark/>
          </w:tcPr>
          <w:p w14:paraId="2427EBF7" w14:textId="77777777" w:rsidR="004C09BC" w:rsidRPr="001E23AD" w:rsidRDefault="004C09BC" w:rsidP="00685913">
            <w:pPr>
              <w:pStyle w:val="TAC"/>
              <w:keepNext w:val="0"/>
              <w:keepLines w:val="0"/>
              <w:rPr>
                <w:ins w:id="12480" w:author="Lee, Daewon" w:date="2020-11-10T16:17:00Z"/>
                <w:lang w:eastAsia="zh-CN"/>
              </w:rPr>
            </w:pPr>
            <w:ins w:id="12481" w:author="Lee, Daewon" w:date="2020-11-10T16:17:00Z">
              <w:r w:rsidRPr="001E23AD">
                <w:rPr>
                  <w:lang w:eastAsia="zh-CN"/>
                </w:rPr>
                <w:t>240KHz</w:t>
              </w:r>
              <w:r w:rsidRPr="001E23AD">
                <w:rPr>
                  <w:lang w:eastAsia="zh-CN"/>
                </w:rPr>
                <w:br/>
                <w:t>/400MHz</w:t>
              </w:r>
            </w:ins>
          </w:p>
          <w:p w14:paraId="2A943920" w14:textId="77777777" w:rsidR="004C09BC" w:rsidRPr="001E23AD" w:rsidRDefault="004C09BC" w:rsidP="00685913">
            <w:pPr>
              <w:pStyle w:val="TAC"/>
              <w:keepNext w:val="0"/>
              <w:keepLines w:val="0"/>
              <w:rPr>
                <w:ins w:id="12482" w:author="Lee, Daewon" w:date="2020-11-10T16:17:00Z"/>
                <w:lang w:eastAsia="zh-CN"/>
              </w:rPr>
            </w:pPr>
            <w:ins w:id="12483" w:author="Lee, Daewon" w:date="2020-11-10T16:17:00Z">
              <w:r w:rsidRPr="001E23AD">
                <w:rPr>
                  <w:lang w:eastAsia="zh-CN"/>
                </w:rPr>
                <w:t>New pattern</w:t>
              </w:r>
            </w:ins>
          </w:p>
          <w:p w14:paraId="136044AA" w14:textId="77777777" w:rsidR="004C09BC" w:rsidRPr="001E23AD" w:rsidRDefault="004C09BC" w:rsidP="00685913">
            <w:pPr>
              <w:pStyle w:val="TAC"/>
              <w:keepNext w:val="0"/>
              <w:keepLines w:val="0"/>
              <w:rPr>
                <w:ins w:id="12484" w:author="Lee, Daewon" w:date="2020-11-10T16:17:00Z"/>
                <w:lang w:eastAsia="zh-CN"/>
              </w:rPr>
            </w:pPr>
            <w:ins w:id="12485" w:author="Lee, Daewon" w:date="2020-11-10T16:17:00Z">
              <w:r w:rsidRPr="001E23AD">
                <w:rPr>
                  <w:lang w:eastAsia="zh-CN"/>
                </w:rPr>
                <w:t>CPE comp</w:t>
              </w:r>
            </w:ins>
          </w:p>
        </w:tc>
        <w:tc>
          <w:tcPr>
            <w:tcW w:w="0" w:type="auto"/>
            <w:vAlign w:val="center"/>
            <w:hideMark/>
          </w:tcPr>
          <w:p w14:paraId="6F36DE89" w14:textId="77777777" w:rsidR="004C09BC" w:rsidRPr="001E23AD" w:rsidRDefault="004C09BC" w:rsidP="00685913">
            <w:pPr>
              <w:pStyle w:val="TAC"/>
              <w:keepNext w:val="0"/>
              <w:keepLines w:val="0"/>
              <w:rPr>
                <w:ins w:id="12486" w:author="Lee, Daewon" w:date="2020-11-10T16:17:00Z"/>
                <w:lang w:eastAsia="zh-CN"/>
              </w:rPr>
            </w:pPr>
            <w:ins w:id="12487" w:author="Lee, Daewon" w:date="2020-11-10T16:17:00Z">
              <w:r w:rsidRPr="001E23AD">
                <w:rPr>
                  <w:lang w:eastAsia="zh-CN"/>
                </w:rPr>
                <w:t>240KHz</w:t>
              </w:r>
              <w:r w:rsidRPr="001E23AD">
                <w:rPr>
                  <w:lang w:eastAsia="zh-CN"/>
                </w:rPr>
                <w:br/>
                <w:t>/400MHz</w:t>
              </w:r>
            </w:ins>
          </w:p>
          <w:p w14:paraId="27041120" w14:textId="77777777" w:rsidR="004C09BC" w:rsidRPr="001E23AD" w:rsidRDefault="004C09BC" w:rsidP="00685913">
            <w:pPr>
              <w:pStyle w:val="TAC"/>
              <w:keepNext w:val="0"/>
              <w:keepLines w:val="0"/>
              <w:rPr>
                <w:ins w:id="12488" w:author="Lee, Daewon" w:date="2020-11-10T16:17:00Z"/>
                <w:lang w:eastAsia="zh-CN"/>
              </w:rPr>
            </w:pPr>
            <w:ins w:id="12489" w:author="Lee, Daewon" w:date="2020-11-10T16:17:00Z">
              <w:r w:rsidRPr="001E23AD">
                <w:rPr>
                  <w:lang w:eastAsia="zh-CN"/>
                </w:rPr>
                <w:t>New pattern</w:t>
              </w:r>
            </w:ins>
          </w:p>
          <w:p w14:paraId="6211CD11" w14:textId="77777777" w:rsidR="004C09BC" w:rsidRPr="001E23AD" w:rsidRDefault="004C09BC" w:rsidP="00685913">
            <w:pPr>
              <w:pStyle w:val="TAC"/>
              <w:keepNext w:val="0"/>
              <w:keepLines w:val="0"/>
              <w:rPr>
                <w:ins w:id="12490" w:author="Lee, Daewon" w:date="2020-11-10T16:17:00Z"/>
                <w:lang w:eastAsia="zh-CN"/>
              </w:rPr>
            </w:pPr>
            <w:ins w:id="12491" w:author="Lee, Daewon" w:date="2020-11-10T16:17:00Z">
              <w:r w:rsidRPr="001E23AD">
                <w:rPr>
                  <w:lang w:eastAsia="zh-CN"/>
                </w:rPr>
                <w:t>ICI comp</w:t>
              </w:r>
            </w:ins>
          </w:p>
        </w:tc>
        <w:tc>
          <w:tcPr>
            <w:tcW w:w="0" w:type="auto"/>
            <w:vAlign w:val="center"/>
            <w:hideMark/>
          </w:tcPr>
          <w:p w14:paraId="5FF4FA36" w14:textId="77777777" w:rsidR="004C09BC" w:rsidRPr="001E23AD" w:rsidRDefault="004C09BC" w:rsidP="00685913">
            <w:pPr>
              <w:pStyle w:val="TAC"/>
              <w:keepNext w:val="0"/>
              <w:keepLines w:val="0"/>
              <w:rPr>
                <w:ins w:id="12492" w:author="Lee, Daewon" w:date="2020-11-10T16:17:00Z"/>
                <w:lang w:eastAsia="zh-CN"/>
              </w:rPr>
            </w:pPr>
            <w:ins w:id="12493" w:author="Lee, Daewon" w:date="2020-11-10T16:17:00Z">
              <w:r w:rsidRPr="001E23AD">
                <w:rPr>
                  <w:lang w:eastAsia="zh-CN"/>
                </w:rPr>
                <w:t>240KHz</w:t>
              </w:r>
              <w:r w:rsidRPr="001E23AD">
                <w:rPr>
                  <w:lang w:eastAsia="zh-CN"/>
                </w:rPr>
                <w:br/>
                <w:t>/400MHz</w:t>
              </w:r>
            </w:ins>
          </w:p>
          <w:p w14:paraId="542FDF2E" w14:textId="77777777" w:rsidR="004C09BC" w:rsidRPr="001E23AD" w:rsidRDefault="004C09BC" w:rsidP="00685913">
            <w:pPr>
              <w:pStyle w:val="TAC"/>
              <w:keepNext w:val="0"/>
              <w:keepLines w:val="0"/>
              <w:rPr>
                <w:ins w:id="12494" w:author="Lee, Daewon" w:date="2020-11-10T16:17:00Z"/>
                <w:lang w:eastAsia="zh-CN"/>
              </w:rPr>
            </w:pPr>
            <w:ins w:id="12495" w:author="Lee, Daewon" w:date="2020-11-10T16:17:00Z">
              <w:r w:rsidRPr="001E23AD">
                <w:rPr>
                  <w:lang w:eastAsia="zh-CN"/>
                </w:rPr>
                <w:t>R15 pattern</w:t>
              </w:r>
            </w:ins>
          </w:p>
          <w:p w14:paraId="4B91C153" w14:textId="77777777" w:rsidR="004C09BC" w:rsidRPr="001E23AD" w:rsidRDefault="004C09BC" w:rsidP="00685913">
            <w:pPr>
              <w:pStyle w:val="TAC"/>
              <w:keepNext w:val="0"/>
              <w:keepLines w:val="0"/>
              <w:rPr>
                <w:ins w:id="12496" w:author="Lee, Daewon" w:date="2020-11-10T16:17:00Z"/>
                <w:lang w:eastAsia="zh-CN"/>
              </w:rPr>
            </w:pPr>
            <w:ins w:id="12497" w:author="Lee, Daewon" w:date="2020-11-10T16:17:00Z">
              <w:r w:rsidRPr="001E23AD">
                <w:rPr>
                  <w:lang w:eastAsia="zh-CN"/>
                </w:rPr>
                <w:t>CPE comp</w:t>
              </w:r>
            </w:ins>
          </w:p>
        </w:tc>
      </w:tr>
      <w:tr w:rsidR="004C09BC" w14:paraId="137408F9" w14:textId="77777777" w:rsidTr="00685913">
        <w:trPr>
          <w:trHeight w:val="45"/>
          <w:jc w:val="center"/>
          <w:ins w:id="12498" w:author="Lee, Daewon" w:date="2020-11-10T16:17:00Z"/>
        </w:trPr>
        <w:tc>
          <w:tcPr>
            <w:tcW w:w="0" w:type="auto"/>
            <w:vMerge w:val="restart"/>
            <w:textDirection w:val="btLr"/>
            <w:vAlign w:val="center"/>
            <w:hideMark/>
          </w:tcPr>
          <w:p w14:paraId="258A5FE9" w14:textId="77777777" w:rsidR="004C09BC" w:rsidRPr="001E23AD" w:rsidRDefault="004C09BC" w:rsidP="00685913">
            <w:pPr>
              <w:pStyle w:val="TAC"/>
              <w:keepNext w:val="0"/>
              <w:keepLines w:val="0"/>
              <w:rPr>
                <w:ins w:id="12499" w:author="Lee, Daewon" w:date="2020-11-10T16:17:00Z"/>
                <w:lang w:eastAsia="zh-CN"/>
              </w:rPr>
            </w:pPr>
            <w:ins w:id="12500" w:author="Lee, Daewon" w:date="2020-11-10T16:17:00Z">
              <w:r w:rsidRPr="001E23AD">
                <w:rPr>
                  <w:lang w:eastAsia="zh-CN"/>
                </w:rPr>
                <w:t>R1-2008873 / Source 10</w:t>
              </w:r>
            </w:ins>
          </w:p>
        </w:tc>
        <w:tc>
          <w:tcPr>
            <w:tcW w:w="0" w:type="auto"/>
            <w:vMerge w:val="restart"/>
            <w:vAlign w:val="center"/>
            <w:hideMark/>
          </w:tcPr>
          <w:p w14:paraId="488E3ABF" w14:textId="77777777" w:rsidR="004C09BC" w:rsidRPr="001E23AD" w:rsidRDefault="004C09BC" w:rsidP="00685913">
            <w:pPr>
              <w:pStyle w:val="TAC"/>
              <w:keepNext w:val="0"/>
              <w:keepLines w:val="0"/>
              <w:rPr>
                <w:ins w:id="12501" w:author="Lee, Daewon" w:date="2020-11-10T16:17:00Z"/>
                <w:lang w:eastAsia="zh-CN"/>
              </w:rPr>
            </w:pPr>
            <w:ins w:id="12502" w:author="Lee, Daewon" w:date="2020-11-10T16:17:00Z">
              <w:r w:rsidRPr="001E23AD">
                <w:rPr>
                  <w:lang w:eastAsia="zh-CN"/>
                </w:rPr>
                <w:t>22</w:t>
              </w:r>
            </w:ins>
          </w:p>
        </w:tc>
        <w:tc>
          <w:tcPr>
            <w:tcW w:w="0" w:type="auto"/>
            <w:vAlign w:val="center"/>
            <w:hideMark/>
          </w:tcPr>
          <w:p w14:paraId="137087B5" w14:textId="77777777" w:rsidR="004C09BC" w:rsidRPr="001E23AD" w:rsidRDefault="004C09BC" w:rsidP="00685913">
            <w:pPr>
              <w:pStyle w:val="TAC"/>
              <w:keepNext w:val="0"/>
              <w:keepLines w:val="0"/>
              <w:rPr>
                <w:ins w:id="12503" w:author="Lee, Daewon" w:date="2020-11-10T16:17:00Z"/>
                <w:lang w:eastAsia="zh-CN"/>
              </w:rPr>
            </w:pPr>
            <w:ins w:id="12504" w:author="Lee, Daewon" w:date="2020-11-10T16:17:00Z">
              <w:r w:rsidRPr="001E23AD">
                <w:rPr>
                  <w:lang w:eastAsia="zh-CN"/>
                </w:rPr>
                <w:t>TDL-A, 5ns</w:t>
              </w:r>
            </w:ins>
          </w:p>
        </w:tc>
        <w:tc>
          <w:tcPr>
            <w:tcW w:w="0" w:type="auto"/>
            <w:hideMark/>
          </w:tcPr>
          <w:p w14:paraId="5F12E7D2" w14:textId="77777777" w:rsidR="004C09BC" w:rsidRPr="001E23AD" w:rsidRDefault="004C09BC" w:rsidP="00685913">
            <w:pPr>
              <w:pStyle w:val="TAC"/>
              <w:keepNext w:val="0"/>
              <w:keepLines w:val="0"/>
              <w:rPr>
                <w:ins w:id="12505" w:author="Lee, Daewon" w:date="2020-11-10T16:17:00Z"/>
                <w:lang w:eastAsia="zh-CN"/>
              </w:rPr>
            </w:pPr>
            <w:proofErr w:type="spellStart"/>
            <w:ins w:id="12506" w:author="Lee, Daewon" w:date="2020-11-10T16:17:00Z">
              <w:r w:rsidRPr="001E23AD">
                <w:rPr>
                  <w:lang w:eastAsia="zh-CN"/>
                </w:rPr>
                <w:t>NaN</w:t>
              </w:r>
              <w:proofErr w:type="spellEnd"/>
              <w:r w:rsidRPr="001E23AD">
                <w:rPr>
                  <w:lang w:eastAsia="zh-CN"/>
                </w:rPr>
                <w:t>/</w:t>
              </w:r>
              <w:proofErr w:type="spellStart"/>
              <w:r w:rsidRPr="001E23AD">
                <w:rPr>
                  <w:lang w:eastAsia="zh-CN"/>
                </w:rPr>
                <w:t>NaN</w:t>
              </w:r>
              <w:proofErr w:type="spellEnd"/>
            </w:ins>
          </w:p>
        </w:tc>
        <w:tc>
          <w:tcPr>
            <w:tcW w:w="0" w:type="auto"/>
            <w:hideMark/>
          </w:tcPr>
          <w:p w14:paraId="73543E8D" w14:textId="77777777" w:rsidR="004C09BC" w:rsidRPr="001E23AD" w:rsidRDefault="004C09BC" w:rsidP="00685913">
            <w:pPr>
              <w:pStyle w:val="TAC"/>
              <w:keepNext w:val="0"/>
              <w:keepLines w:val="0"/>
              <w:rPr>
                <w:ins w:id="12507" w:author="Lee, Daewon" w:date="2020-11-10T16:17:00Z"/>
                <w:lang w:eastAsia="zh-CN"/>
              </w:rPr>
            </w:pPr>
            <w:ins w:id="12508" w:author="Lee, Daewon" w:date="2020-11-10T16:17:00Z">
              <w:r w:rsidRPr="001E23AD">
                <w:rPr>
                  <w:lang w:eastAsia="zh-CN"/>
                </w:rPr>
                <w:t>19.25/</w:t>
              </w:r>
              <w:proofErr w:type="spellStart"/>
              <w:r w:rsidRPr="001E23AD">
                <w:rPr>
                  <w:lang w:eastAsia="zh-CN"/>
                </w:rPr>
                <w:t>NaN</w:t>
              </w:r>
              <w:proofErr w:type="spellEnd"/>
            </w:ins>
          </w:p>
        </w:tc>
        <w:tc>
          <w:tcPr>
            <w:tcW w:w="0" w:type="auto"/>
            <w:hideMark/>
          </w:tcPr>
          <w:p w14:paraId="01F08A35" w14:textId="77777777" w:rsidR="004C09BC" w:rsidRPr="001E23AD" w:rsidRDefault="004C09BC" w:rsidP="00685913">
            <w:pPr>
              <w:pStyle w:val="TAC"/>
              <w:keepNext w:val="0"/>
              <w:keepLines w:val="0"/>
              <w:rPr>
                <w:ins w:id="12509" w:author="Lee, Daewon" w:date="2020-11-10T16:17:00Z"/>
                <w:lang w:eastAsia="zh-CN"/>
              </w:rPr>
            </w:pPr>
            <w:ins w:id="12510" w:author="Lee, Daewon" w:date="2020-11-10T16:17:00Z">
              <w:r w:rsidRPr="001E23AD">
                <w:rPr>
                  <w:lang w:eastAsia="zh-CN"/>
                </w:rPr>
                <w:t>17.11/19.98</w:t>
              </w:r>
            </w:ins>
          </w:p>
        </w:tc>
        <w:tc>
          <w:tcPr>
            <w:tcW w:w="0" w:type="auto"/>
            <w:hideMark/>
          </w:tcPr>
          <w:p w14:paraId="03F2C4C9" w14:textId="77777777" w:rsidR="004C09BC" w:rsidRPr="001E23AD" w:rsidRDefault="004C09BC" w:rsidP="00685913">
            <w:pPr>
              <w:pStyle w:val="TAC"/>
              <w:keepNext w:val="0"/>
              <w:keepLines w:val="0"/>
              <w:rPr>
                <w:ins w:id="12511" w:author="Lee, Daewon" w:date="2020-11-10T16:17:00Z"/>
                <w:lang w:eastAsia="zh-CN"/>
              </w:rPr>
            </w:pPr>
            <w:ins w:id="12512" w:author="Lee, Daewon" w:date="2020-11-10T16:17:00Z">
              <w:r w:rsidRPr="001E23AD">
                <w:rPr>
                  <w:lang w:eastAsia="zh-CN"/>
                </w:rPr>
                <w:t>19.41/</w:t>
              </w:r>
              <w:proofErr w:type="spellStart"/>
              <w:r w:rsidRPr="001E23AD">
                <w:rPr>
                  <w:lang w:eastAsia="zh-CN"/>
                </w:rPr>
                <w:t>NaN</w:t>
              </w:r>
              <w:proofErr w:type="spellEnd"/>
            </w:ins>
          </w:p>
        </w:tc>
      </w:tr>
      <w:tr w:rsidR="004C09BC" w14:paraId="0C3881F8" w14:textId="77777777" w:rsidTr="00685913">
        <w:trPr>
          <w:trHeight w:val="45"/>
          <w:jc w:val="center"/>
          <w:ins w:id="12513" w:author="Lee, Daewon" w:date="2020-11-10T16:17:00Z"/>
        </w:trPr>
        <w:tc>
          <w:tcPr>
            <w:tcW w:w="0" w:type="auto"/>
            <w:vMerge/>
            <w:vAlign w:val="center"/>
            <w:hideMark/>
          </w:tcPr>
          <w:p w14:paraId="6588FA88" w14:textId="77777777" w:rsidR="004C09BC" w:rsidRPr="001E23AD" w:rsidRDefault="004C09BC" w:rsidP="00685913">
            <w:pPr>
              <w:pStyle w:val="TAC"/>
              <w:keepNext w:val="0"/>
              <w:keepLines w:val="0"/>
              <w:rPr>
                <w:ins w:id="12514" w:author="Lee, Daewon" w:date="2020-11-10T16:17:00Z"/>
                <w:lang w:eastAsia="zh-CN"/>
              </w:rPr>
            </w:pPr>
          </w:p>
        </w:tc>
        <w:tc>
          <w:tcPr>
            <w:tcW w:w="0" w:type="auto"/>
            <w:vMerge/>
            <w:vAlign w:val="center"/>
            <w:hideMark/>
          </w:tcPr>
          <w:p w14:paraId="53002C4D" w14:textId="77777777" w:rsidR="004C09BC" w:rsidRPr="001E23AD" w:rsidRDefault="004C09BC" w:rsidP="00685913">
            <w:pPr>
              <w:pStyle w:val="TAC"/>
              <w:keepNext w:val="0"/>
              <w:keepLines w:val="0"/>
              <w:rPr>
                <w:ins w:id="12515" w:author="Lee, Daewon" w:date="2020-11-10T16:17:00Z"/>
                <w:lang w:eastAsia="zh-CN"/>
              </w:rPr>
            </w:pPr>
          </w:p>
        </w:tc>
        <w:tc>
          <w:tcPr>
            <w:tcW w:w="0" w:type="auto"/>
            <w:vAlign w:val="center"/>
            <w:hideMark/>
          </w:tcPr>
          <w:p w14:paraId="48B075EA" w14:textId="77777777" w:rsidR="004C09BC" w:rsidRPr="001E23AD" w:rsidRDefault="004C09BC" w:rsidP="00685913">
            <w:pPr>
              <w:pStyle w:val="TAC"/>
              <w:keepNext w:val="0"/>
              <w:keepLines w:val="0"/>
              <w:rPr>
                <w:ins w:id="12516" w:author="Lee, Daewon" w:date="2020-11-10T16:17:00Z"/>
                <w:lang w:eastAsia="zh-CN"/>
              </w:rPr>
            </w:pPr>
            <w:ins w:id="12517" w:author="Lee, Daewon" w:date="2020-11-10T16:17:00Z">
              <w:r w:rsidRPr="001E23AD">
                <w:rPr>
                  <w:lang w:eastAsia="zh-CN"/>
                </w:rPr>
                <w:t>TDL-A, 10ns</w:t>
              </w:r>
            </w:ins>
          </w:p>
        </w:tc>
        <w:tc>
          <w:tcPr>
            <w:tcW w:w="0" w:type="auto"/>
            <w:hideMark/>
          </w:tcPr>
          <w:p w14:paraId="34A87A16" w14:textId="77777777" w:rsidR="004C09BC" w:rsidRPr="001E23AD" w:rsidRDefault="004C09BC" w:rsidP="00685913">
            <w:pPr>
              <w:pStyle w:val="TAC"/>
              <w:keepNext w:val="0"/>
              <w:keepLines w:val="0"/>
              <w:rPr>
                <w:ins w:id="12518" w:author="Lee, Daewon" w:date="2020-11-10T16:17:00Z"/>
                <w:lang w:eastAsia="zh-CN"/>
              </w:rPr>
            </w:pPr>
            <w:proofErr w:type="spellStart"/>
            <w:ins w:id="12519" w:author="Lee, Daewon" w:date="2020-11-10T16:17:00Z">
              <w:r w:rsidRPr="001E23AD">
                <w:rPr>
                  <w:lang w:eastAsia="zh-CN"/>
                </w:rPr>
                <w:t>NaN</w:t>
              </w:r>
              <w:proofErr w:type="spellEnd"/>
              <w:r w:rsidRPr="001E23AD">
                <w:rPr>
                  <w:lang w:eastAsia="zh-CN"/>
                </w:rPr>
                <w:t>/</w:t>
              </w:r>
              <w:proofErr w:type="spellStart"/>
              <w:r w:rsidRPr="001E23AD">
                <w:rPr>
                  <w:lang w:eastAsia="zh-CN"/>
                </w:rPr>
                <w:t>NaN</w:t>
              </w:r>
              <w:proofErr w:type="spellEnd"/>
            </w:ins>
          </w:p>
        </w:tc>
        <w:tc>
          <w:tcPr>
            <w:tcW w:w="0" w:type="auto"/>
            <w:hideMark/>
          </w:tcPr>
          <w:p w14:paraId="3E605CEF" w14:textId="77777777" w:rsidR="004C09BC" w:rsidRPr="001E23AD" w:rsidRDefault="004C09BC" w:rsidP="00685913">
            <w:pPr>
              <w:pStyle w:val="TAC"/>
              <w:keepNext w:val="0"/>
              <w:keepLines w:val="0"/>
              <w:rPr>
                <w:ins w:id="12520" w:author="Lee, Daewon" w:date="2020-11-10T16:17:00Z"/>
                <w:lang w:eastAsia="zh-CN"/>
              </w:rPr>
            </w:pPr>
            <w:ins w:id="12521" w:author="Lee, Daewon" w:date="2020-11-10T16:17:00Z">
              <w:r w:rsidRPr="001E23AD">
                <w:rPr>
                  <w:lang w:eastAsia="zh-CN"/>
                </w:rPr>
                <w:t>18.76/</w:t>
              </w:r>
              <w:proofErr w:type="spellStart"/>
              <w:r w:rsidRPr="001E23AD">
                <w:rPr>
                  <w:lang w:eastAsia="zh-CN"/>
                </w:rPr>
                <w:t>NaN</w:t>
              </w:r>
              <w:proofErr w:type="spellEnd"/>
            </w:ins>
          </w:p>
        </w:tc>
        <w:tc>
          <w:tcPr>
            <w:tcW w:w="0" w:type="auto"/>
            <w:hideMark/>
          </w:tcPr>
          <w:p w14:paraId="11DA067B" w14:textId="77777777" w:rsidR="004C09BC" w:rsidRPr="001E23AD" w:rsidRDefault="004C09BC" w:rsidP="00685913">
            <w:pPr>
              <w:pStyle w:val="TAC"/>
              <w:keepNext w:val="0"/>
              <w:keepLines w:val="0"/>
              <w:rPr>
                <w:ins w:id="12522" w:author="Lee, Daewon" w:date="2020-11-10T16:17:00Z"/>
                <w:lang w:eastAsia="zh-CN"/>
              </w:rPr>
            </w:pPr>
            <w:ins w:id="12523" w:author="Lee, Daewon" w:date="2020-11-10T16:17:00Z">
              <w:r w:rsidRPr="001E23AD">
                <w:rPr>
                  <w:lang w:eastAsia="zh-CN"/>
                </w:rPr>
                <w:t>16.20/19.16</w:t>
              </w:r>
            </w:ins>
          </w:p>
        </w:tc>
        <w:tc>
          <w:tcPr>
            <w:tcW w:w="0" w:type="auto"/>
            <w:hideMark/>
          </w:tcPr>
          <w:p w14:paraId="7437655C" w14:textId="77777777" w:rsidR="004C09BC" w:rsidRPr="001E23AD" w:rsidRDefault="004C09BC" w:rsidP="00685913">
            <w:pPr>
              <w:pStyle w:val="TAC"/>
              <w:keepNext w:val="0"/>
              <w:keepLines w:val="0"/>
              <w:rPr>
                <w:ins w:id="12524" w:author="Lee, Daewon" w:date="2020-11-10T16:17:00Z"/>
                <w:lang w:eastAsia="zh-CN"/>
              </w:rPr>
            </w:pPr>
            <w:ins w:id="12525" w:author="Lee, Daewon" w:date="2020-11-10T16:17:00Z">
              <w:r w:rsidRPr="001E23AD">
                <w:rPr>
                  <w:lang w:eastAsia="zh-CN"/>
                </w:rPr>
                <w:t>18.29/</w:t>
              </w:r>
              <w:proofErr w:type="spellStart"/>
              <w:r w:rsidRPr="001E23AD">
                <w:rPr>
                  <w:lang w:eastAsia="zh-CN"/>
                </w:rPr>
                <w:t>NaN</w:t>
              </w:r>
              <w:proofErr w:type="spellEnd"/>
            </w:ins>
          </w:p>
        </w:tc>
      </w:tr>
      <w:tr w:rsidR="004C09BC" w14:paraId="6111493E" w14:textId="77777777" w:rsidTr="00685913">
        <w:trPr>
          <w:trHeight w:val="45"/>
          <w:jc w:val="center"/>
          <w:ins w:id="12526" w:author="Lee, Daewon" w:date="2020-11-10T16:17:00Z"/>
        </w:trPr>
        <w:tc>
          <w:tcPr>
            <w:tcW w:w="0" w:type="auto"/>
            <w:vMerge/>
            <w:vAlign w:val="center"/>
            <w:hideMark/>
          </w:tcPr>
          <w:p w14:paraId="6EDED132" w14:textId="77777777" w:rsidR="004C09BC" w:rsidRDefault="004C09BC" w:rsidP="00685913">
            <w:pPr>
              <w:spacing w:after="0" w:line="280" w:lineRule="atLeast"/>
              <w:rPr>
                <w:ins w:id="12527"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750C5DA7" w14:textId="77777777" w:rsidR="004C09BC" w:rsidRPr="008B0FEE" w:rsidRDefault="004C09BC" w:rsidP="00685913">
            <w:pPr>
              <w:pStyle w:val="TAL"/>
              <w:keepNext w:val="0"/>
              <w:keepLines w:val="0"/>
              <w:spacing w:line="276" w:lineRule="auto"/>
              <w:rPr>
                <w:ins w:id="12528" w:author="Lee, Daewon" w:date="2020-11-10T16:17:00Z"/>
                <w:lang w:eastAsia="zh-CN"/>
              </w:rPr>
            </w:pPr>
            <w:ins w:id="12529" w:author="Lee, Daewon" w:date="2020-11-10T16:17:00Z">
              <w:r w:rsidRPr="008B0FEE">
                <w:rPr>
                  <w:lang w:eastAsia="zh-CN"/>
                </w:rPr>
                <w:t>Additional report/notes:</w:t>
              </w:r>
            </w:ins>
          </w:p>
          <w:p w14:paraId="7671BE7C" w14:textId="77777777" w:rsidR="004C09BC" w:rsidRPr="008B0FEE" w:rsidRDefault="004C09BC" w:rsidP="00685913">
            <w:pPr>
              <w:pStyle w:val="TAL"/>
              <w:keepNext w:val="0"/>
              <w:keepLines w:val="0"/>
              <w:spacing w:line="276" w:lineRule="auto"/>
              <w:rPr>
                <w:ins w:id="12530" w:author="Lee, Daewon" w:date="2020-11-10T16:17:00Z"/>
                <w:lang w:eastAsia="zh-CN"/>
              </w:rPr>
            </w:pPr>
            <w:ins w:id="12531" w:author="Lee, Daewon" w:date="2020-11-10T16:17:00Z">
              <w:r w:rsidRPr="008B0FEE">
                <w:rPr>
                  <w:lang w:eastAsia="zh-CN"/>
                </w:rPr>
                <w:t>Normal CP</w:t>
              </w:r>
            </w:ins>
          </w:p>
          <w:p w14:paraId="04A58DC4" w14:textId="77777777" w:rsidR="004C09BC" w:rsidRPr="008B0FEE" w:rsidRDefault="004C09BC" w:rsidP="00685913">
            <w:pPr>
              <w:pStyle w:val="TAL"/>
              <w:keepNext w:val="0"/>
              <w:keepLines w:val="0"/>
              <w:spacing w:line="276" w:lineRule="auto"/>
              <w:rPr>
                <w:ins w:id="12532" w:author="Lee, Daewon" w:date="2020-11-10T16:17:00Z"/>
                <w:lang w:eastAsia="zh-CN"/>
              </w:rPr>
            </w:pPr>
            <w:ins w:id="12533" w:author="Lee, Daewon" w:date="2020-11-10T16:17:00Z">
              <w:r w:rsidRPr="008B0FEE">
                <w:rPr>
                  <w:lang w:eastAsia="zh-CN"/>
                </w:rPr>
                <w:t>PTRS configuration: Rel-15 pattern: K=4, L=1; new pattern: 1 RB in 50 RB chunk</w:t>
              </w:r>
            </w:ins>
          </w:p>
          <w:p w14:paraId="5E3C4F46" w14:textId="77777777" w:rsidR="004C09BC" w:rsidRPr="008B0FEE" w:rsidRDefault="004C09BC" w:rsidP="00685913">
            <w:pPr>
              <w:pStyle w:val="TAL"/>
              <w:keepNext w:val="0"/>
              <w:keepLines w:val="0"/>
              <w:spacing w:line="276" w:lineRule="auto"/>
              <w:rPr>
                <w:ins w:id="12534" w:author="Lee, Daewon" w:date="2020-11-10T16:17:00Z"/>
                <w:lang w:eastAsia="zh-CN"/>
              </w:rPr>
            </w:pPr>
            <w:ins w:id="12535" w:author="Lee, Daewon" w:date="2020-11-10T16:17:00Z">
              <w:r w:rsidRPr="008B0FEE">
                <w:rPr>
                  <w:lang w:eastAsia="zh-CN"/>
                </w:rPr>
                <w:t>DMRS configuration: symbol 2</w:t>
              </w:r>
            </w:ins>
          </w:p>
          <w:p w14:paraId="4ABA1DAD" w14:textId="77777777" w:rsidR="004C09BC" w:rsidRPr="008B0FEE" w:rsidRDefault="004C09BC" w:rsidP="00685913">
            <w:pPr>
              <w:pStyle w:val="TAL"/>
              <w:keepNext w:val="0"/>
              <w:keepLines w:val="0"/>
              <w:spacing w:line="276" w:lineRule="auto"/>
              <w:rPr>
                <w:ins w:id="12536" w:author="Lee, Daewon" w:date="2020-11-10T16:17:00Z"/>
                <w:lang w:eastAsia="zh-CN"/>
              </w:rPr>
            </w:pPr>
            <w:proofErr w:type="spellStart"/>
            <w:ins w:id="12537" w:author="Lee, Daewon" w:date="2020-11-10T16:17:00Z">
              <w:r w:rsidRPr="008B0FEE">
                <w:rPr>
                  <w:lang w:eastAsia="zh-CN"/>
                </w:rPr>
                <w:t>NaN</w:t>
              </w:r>
              <w:proofErr w:type="spellEnd"/>
              <w:r w:rsidRPr="008B0FEE">
                <w:rPr>
                  <w:lang w:eastAsia="zh-CN"/>
                </w:rPr>
                <w:t xml:space="preserve"> in the table refers to a large SINR value exceeding the range of interest (i.e., &gt;25 dB)</w:t>
              </w:r>
            </w:ins>
          </w:p>
        </w:tc>
      </w:tr>
    </w:tbl>
    <w:p w14:paraId="6F33AFBB" w14:textId="77777777" w:rsidR="004C09BC" w:rsidRDefault="004C09BC" w:rsidP="004C09BC">
      <w:pPr>
        <w:rPr>
          <w:ins w:id="12538" w:author="Lee, Daewon" w:date="2020-11-10T16:17:00Z"/>
          <w:rFonts w:asciiTheme="minorHAnsi" w:eastAsiaTheme="minorEastAsia" w:hAnsiTheme="minorHAnsi" w:cstheme="minorBidi"/>
          <w:i/>
          <w:iCs/>
          <w:color w:val="FF0000"/>
          <w:sz w:val="22"/>
          <w:szCs w:val="22"/>
          <w:lang w:eastAsia="ko-KR"/>
        </w:rPr>
      </w:pPr>
    </w:p>
    <w:p w14:paraId="2CE97B77" w14:textId="77777777" w:rsidR="004C09BC" w:rsidRDefault="004C09BC" w:rsidP="004C09BC">
      <w:pPr>
        <w:rPr>
          <w:ins w:id="12539" w:author="Lee, Daewon" w:date="2020-11-10T16:17:00Z"/>
        </w:rPr>
      </w:pPr>
    </w:p>
    <w:p w14:paraId="143258AD" w14:textId="77777777" w:rsidR="004C09BC" w:rsidRDefault="004C09BC" w:rsidP="004C09BC">
      <w:pPr>
        <w:pStyle w:val="Heading4"/>
        <w:rPr>
          <w:ins w:id="12540" w:author="Lee, Daewon" w:date="2020-11-10T16:17:00Z"/>
        </w:rPr>
      </w:pPr>
      <w:bookmarkStart w:id="12541" w:name="_Toc56024744"/>
      <w:bookmarkStart w:id="12542" w:name="_Toc56025992"/>
      <w:ins w:id="12543" w:author="Lee, Daewon" w:date="2020-11-10T16:17:00Z">
        <w:r>
          <w:t>B.1.1.11</w:t>
        </w:r>
        <w:r>
          <w:tab/>
          <w:t>Source 11 [27]</w:t>
        </w:r>
        <w:bookmarkEnd w:id="12541"/>
        <w:bookmarkEnd w:id="12542"/>
      </w:ins>
    </w:p>
    <w:p w14:paraId="6A80B385" w14:textId="77777777" w:rsidR="004C09BC" w:rsidRDefault="004C09BC" w:rsidP="004C09BC">
      <w:pPr>
        <w:pStyle w:val="TH"/>
        <w:rPr>
          <w:ins w:id="12544" w:author="Lee, Daewon" w:date="2020-11-10T16:17:00Z"/>
        </w:rPr>
      </w:pPr>
      <w:ins w:id="12545" w:author="Lee, Daewon" w:date="2020-11-10T16:17:00Z">
        <w:r>
          <w:t>Table B.1.1.11-1: SINR in dB achieving PDSCH/PUSCH BLER of 10% /1%</w:t>
        </w:r>
      </w:ins>
    </w:p>
    <w:tbl>
      <w:tblPr>
        <w:tblStyle w:val="TableGrid"/>
        <w:tblW w:w="0" w:type="auto"/>
        <w:jc w:val="center"/>
        <w:tblLook w:val="04A0" w:firstRow="1" w:lastRow="0" w:firstColumn="1" w:lastColumn="0" w:noHBand="0" w:noVBand="1"/>
      </w:tblPr>
      <w:tblGrid>
        <w:gridCol w:w="787"/>
        <w:gridCol w:w="616"/>
        <w:gridCol w:w="1257"/>
        <w:gridCol w:w="977"/>
        <w:gridCol w:w="937"/>
        <w:gridCol w:w="937"/>
        <w:gridCol w:w="967"/>
        <w:gridCol w:w="857"/>
      </w:tblGrid>
      <w:tr w:rsidR="004C09BC" w14:paraId="08DC4900" w14:textId="77777777" w:rsidTr="00685913">
        <w:trPr>
          <w:trHeight w:val="314"/>
          <w:jc w:val="center"/>
          <w:ins w:id="12546" w:author="Lee, Daewon" w:date="2020-11-10T16:17:00Z"/>
        </w:trPr>
        <w:tc>
          <w:tcPr>
            <w:tcW w:w="0" w:type="auto"/>
            <w:hideMark/>
          </w:tcPr>
          <w:p w14:paraId="6673EAE0" w14:textId="77777777" w:rsidR="004C09BC" w:rsidRPr="001E23AD" w:rsidRDefault="004C09BC" w:rsidP="00685913">
            <w:pPr>
              <w:pStyle w:val="TAC"/>
              <w:keepNext w:val="0"/>
              <w:keepLines w:val="0"/>
              <w:rPr>
                <w:ins w:id="12547" w:author="Lee, Daewon" w:date="2020-11-10T16:17:00Z"/>
                <w:lang w:eastAsia="zh-CN"/>
              </w:rPr>
            </w:pPr>
            <w:proofErr w:type="spellStart"/>
            <w:ins w:id="12548" w:author="Lee, Daewon" w:date="2020-11-10T16:17:00Z">
              <w:r w:rsidRPr="001E23AD">
                <w:rPr>
                  <w:lang w:eastAsia="zh-CN"/>
                </w:rPr>
                <w:t>Tdoc</w:t>
              </w:r>
              <w:proofErr w:type="spellEnd"/>
              <w:r w:rsidRPr="001E23AD">
                <w:rPr>
                  <w:lang w:eastAsia="zh-CN"/>
                </w:rPr>
                <w:t xml:space="preserve"> /</w:t>
              </w:r>
            </w:ins>
          </w:p>
          <w:p w14:paraId="0806935B" w14:textId="77777777" w:rsidR="004C09BC" w:rsidRPr="001E23AD" w:rsidRDefault="004C09BC" w:rsidP="00685913">
            <w:pPr>
              <w:pStyle w:val="TAC"/>
              <w:keepNext w:val="0"/>
              <w:keepLines w:val="0"/>
              <w:rPr>
                <w:ins w:id="12549" w:author="Lee, Daewon" w:date="2020-11-10T16:17:00Z"/>
                <w:lang w:eastAsia="zh-CN"/>
              </w:rPr>
            </w:pPr>
            <w:ins w:id="12550" w:author="Lee, Daewon" w:date="2020-11-10T16:17:00Z">
              <w:r w:rsidRPr="001E23AD">
                <w:rPr>
                  <w:lang w:eastAsia="zh-CN"/>
                </w:rPr>
                <w:t>Source</w:t>
              </w:r>
            </w:ins>
          </w:p>
        </w:tc>
        <w:tc>
          <w:tcPr>
            <w:tcW w:w="0" w:type="auto"/>
            <w:vAlign w:val="center"/>
            <w:hideMark/>
          </w:tcPr>
          <w:p w14:paraId="7F4FC6D2" w14:textId="77777777" w:rsidR="004C09BC" w:rsidRPr="001E23AD" w:rsidRDefault="004C09BC" w:rsidP="00685913">
            <w:pPr>
              <w:pStyle w:val="TAC"/>
              <w:keepNext w:val="0"/>
              <w:keepLines w:val="0"/>
              <w:rPr>
                <w:ins w:id="12551" w:author="Lee, Daewon" w:date="2020-11-10T16:17:00Z"/>
                <w:lang w:eastAsia="zh-CN"/>
              </w:rPr>
            </w:pPr>
            <w:ins w:id="12552" w:author="Lee, Daewon" w:date="2020-11-10T16:17:00Z">
              <w:r w:rsidRPr="001E23AD">
                <w:rPr>
                  <w:lang w:eastAsia="zh-CN"/>
                </w:rPr>
                <w:t>MCS</w:t>
              </w:r>
            </w:ins>
          </w:p>
        </w:tc>
        <w:tc>
          <w:tcPr>
            <w:tcW w:w="0" w:type="auto"/>
            <w:vAlign w:val="center"/>
            <w:hideMark/>
          </w:tcPr>
          <w:p w14:paraId="328B7268" w14:textId="77777777" w:rsidR="004C09BC" w:rsidRPr="001E23AD" w:rsidRDefault="004C09BC" w:rsidP="00685913">
            <w:pPr>
              <w:pStyle w:val="TAC"/>
              <w:keepNext w:val="0"/>
              <w:keepLines w:val="0"/>
              <w:rPr>
                <w:ins w:id="12553" w:author="Lee, Daewon" w:date="2020-11-10T16:17:00Z"/>
                <w:lang w:eastAsia="zh-CN"/>
              </w:rPr>
            </w:pPr>
            <w:ins w:id="12554" w:author="Lee, Daewon" w:date="2020-11-10T16:17:00Z">
              <w:r w:rsidRPr="001E23AD">
                <w:rPr>
                  <w:lang w:eastAsia="zh-CN"/>
                </w:rPr>
                <w:t>Channel</w:t>
              </w:r>
            </w:ins>
          </w:p>
        </w:tc>
        <w:tc>
          <w:tcPr>
            <w:tcW w:w="0" w:type="auto"/>
            <w:vAlign w:val="center"/>
            <w:hideMark/>
          </w:tcPr>
          <w:p w14:paraId="2AB0CD09" w14:textId="77777777" w:rsidR="004C09BC" w:rsidRPr="001E23AD" w:rsidRDefault="004C09BC" w:rsidP="00685913">
            <w:pPr>
              <w:pStyle w:val="TAC"/>
              <w:keepNext w:val="0"/>
              <w:keepLines w:val="0"/>
              <w:rPr>
                <w:ins w:id="12555" w:author="Lee, Daewon" w:date="2020-11-10T16:17:00Z"/>
                <w:lang w:eastAsia="zh-CN"/>
              </w:rPr>
            </w:pPr>
            <w:ins w:id="12556" w:author="Lee, Daewon" w:date="2020-11-10T16:17:00Z">
              <w:r w:rsidRPr="001E23AD">
                <w:rPr>
                  <w:lang w:eastAsia="zh-CN"/>
                </w:rPr>
                <w:t>120KHz</w:t>
              </w:r>
              <w:r w:rsidRPr="001E23AD">
                <w:rPr>
                  <w:lang w:eastAsia="zh-CN"/>
                </w:rPr>
                <w:br/>
                <w:t>/400MHz</w:t>
              </w:r>
            </w:ins>
          </w:p>
        </w:tc>
        <w:tc>
          <w:tcPr>
            <w:tcW w:w="0" w:type="auto"/>
            <w:vAlign w:val="center"/>
            <w:hideMark/>
          </w:tcPr>
          <w:p w14:paraId="5BB69029" w14:textId="77777777" w:rsidR="004C09BC" w:rsidRPr="001E23AD" w:rsidRDefault="004C09BC" w:rsidP="00685913">
            <w:pPr>
              <w:pStyle w:val="TAC"/>
              <w:keepNext w:val="0"/>
              <w:keepLines w:val="0"/>
              <w:rPr>
                <w:ins w:id="12557" w:author="Lee, Daewon" w:date="2020-11-10T16:17:00Z"/>
                <w:lang w:eastAsia="zh-CN"/>
              </w:rPr>
            </w:pPr>
            <w:ins w:id="12558" w:author="Lee, Daewon" w:date="2020-11-10T16:17:00Z">
              <w:r w:rsidRPr="001E23AD">
                <w:rPr>
                  <w:lang w:eastAsia="zh-CN"/>
                </w:rPr>
                <w:t>240KHz</w:t>
              </w:r>
              <w:r w:rsidRPr="001E23AD">
                <w:rPr>
                  <w:lang w:eastAsia="zh-CN"/>
                </w:rPr>
                <w:br/>
                <w:t>/400MHz</w:t>
              </w:r>
            </w:ins>
          </w:p>
        </w:tc>
        <w:tc>
          <w:tcPr>
            <w:tcW w:w="0" w:type="auto"/>
            <w:vAlign w:val="center"/>
            <w:hideMark/>
          </w:tcPr>
          <w:p w14:paraId="05C55016" w14:textId="77777777" w:rsidR="004C09BC" w:rsidRPr="001E23AD" w:rsidRDefault="004C09BC" w:rsidP="00685913">
            <w:pPr>
              <w:pStyle w:val="TAC"/>
              <w:keepNext w:val="0"/>
              <w:keepLines w:val="0"/>
              <w:rPr>
                <w:ins w:id="12559" w:author="Lee, Daewon" w:date="2020-11-10T16:17:00Z"/>
                <w:lang w:eastAsia="zh-CN"/>
              </w:rPr>
            </w:pPr>
            <w:ins w:id="12560" w:author="Lee, Daewon" w:date="2020-11-10T16:17:00Z">
              <w:r w:rsidRPr="001E23AD">
                <w:rPr>
                  <w:lang w:eastAsia="zh-CN"/>
                </w:rPr>
                <w:t>480KHz</w:t>
              </w:r>
              <w:r w:rsidRPr="001E23AD">
                <w:rPr>
                  <w:lang w:eastAsia="zh-CN"/>
                </w:rPr>
                <w:br/>
                <w:t>/400MHz</w:t>
              </w:r>
            </w:ins>
          </w:p>
        </w:tc>
        <w:tc>
          <w:tcPr>
            <w:tcW w:w="0" w:type="auto"/>
            <w:vAlign w:val="center"/>
            <w:hideMark/>
          </w:tcPr>
          <w:p w14:paraId="7D9E11A3" w14:textId="77777777" w:rsidR="004C09BC" w:rsidRPr="001E23AD" w:rsidRDefault="004C09BC" w:rsidP="00685913">
            <w:pPr>
              <w:pStyle w:val="TAC"/>
              <w:keepNext w:val="0"/>
              <w:keepLines w:val="0"/>
              <w:rPr>
                <w:ins w:id="12561" w:author="Lee, Daewon" w:date="2020-11-10T16:17:00Z"/>
                <w:lang w:eastAsia="zh-CN"/>
              </w:rPr>
            </w:pPr>
            <w:ins w:id="12562" w:author="Lee, Daewon" w:date="2020-11-10T16:17:00Z">
              <w:r w:rsidRPr="001E23AD">
                <w:rPr>
                  <w:lang w:eastAsia="zh-CN"/>
                </w:rPr>
                <w:t>960KHz</w:t>
              </w:r>
              <w:r w:rsidRPr="001E23AD">
                <w:rPr>
                  <w:lang w:eastAsia="zh-CN"/>
                </w:rPr>
                <w:br/>
                <w:t>/400MHz</w:t>
              </w:r>
            </w:ins>
          </w:p>
        </w:tc>
        <w:tc>
          <w:tcPr>
            <w:tcW w:w="0" w:type="auto"/>
            <w:vAlign w:val="center"/>
            <w:hideMark/>
          </w:tcPr>
          <w:p w14:paraId="34179C84" w14:textId="77777777" w:rsidR="004C09BC" w:rsidRPr="001E23AD" w:rsidRDefault="004C09BC" w:rsidP="00685913">
            <w:pPr>
              <w:pStyle w:val="TAC"/>
              <w:keepNext w:val="0"/>
              <w:keepLines w:val="0"/>
              <w:rPr>
                <w:ins w:id="12563" w:author="Lee, Daewon" w:date="2020-11-10T16:17:00Z"/>
                <w:lang w:eastAsia="zh-CN"/>
              </w:rPr>
            </w:pPr>
            <w:ins w:id="12564" w:author="Lee, Daewon" w:date="2020-11-10T16:17:00Z">
              <w:r w:rsidRPr="001E23AD">
                <w:rPr>
                  <w:lang w:eastAsia="zh-CN"/>
                </w:rPr>
                <w:t>960KHz</w:t>
              </w:r>
              <w:r w:rsidRPr="001E23AD">
                <w:rPr>
                  <w:lang w:eastAsia="zh-CN"/>
                </w:rPr>
                <w:br/>
                <w:t>/2GHz</w:t>
              </w:r>
            </w:ins>
          </w:p>
        </w:tc>
      </w:tr>
      <w:tr w:rsidR="004C09BC" w14:paraId="45D9A1AF" w14:textId="77777777" w:rsidTr="00685913">
        <w:trPr>
          <w:trHeight w:val="45"/>
          <w:jc w:val="center"/>
          <w:ins w:id="12565" w:author="Lee, Daewon" w:date="2020-11-10T16:17:00Z"/>
        </w:trPr>
        <w:tc>
          <w:tcPr>
            <w:tcW w:w="0" w:type="auto"/>
            <w:vMerge w:val="restart"/>
            <w:textDirection w:val="btLr"/>
            <w:hideMark/>
          </w:tcPr>
          <w:p w14:paraId="05E93EB3" w14:textId="77777777" w:rsidR="004C09BC" w:rsidRPr="001E23AD" w:rsidRDefault="004C09BC" w:rsidP="00685913">
            <w:pPr>
              <w:pStyle w:val="TAC"/>
              <w:keepNext w:val="0"/>
              <w:keepLines w:val="0"/>
              <w:rPr>
                <w:ins w:id="12566" w:author="Lee, Daewon" w:date="2020-11-10T16:17:00Z"/>
                <w:lang w:eastAsia="zh-CN"/>
              </w:rPr>
            </w:pPr>
            <w:ins w:id="12567" w:author="Lee, Daewon" w:date="2020-11-10T16:17:00Z">
              <w:r w:rsidRPr="001E23AD">
                <w:rPr>
                  <w:lang w:eastAsia="zh-CN"/>
                </w:rPr>
                <w:t>R1-2008501/ Source 11</w:t>
              </w:r>
            </w:ins>
          </w:p>
        </w:tc>
        <w:tc>
          <w:tcPr>
            <w:tcW w:w="0" w:type="auto"/>
            <w:vMerge w:val="restart"/>
            <w:vAlign w:val="center"/>
            <w:hideMark/>
          </w:tcPr>
          <w:p w14:paraId="60170742" w14:textId="77777777" w:rsidR="004C09BC" w:rsidRPr="001E23AD" w:rsidRDefault="004C09BC" w:rsidP="00685913">
            <w:pPr>
              <w:pStyle w:val="TAC"/>
              <w:keepNext w:val="0"/>
              <w:keepLines w:val="0"/>
              <w:rPr>
                <w:ins w:id="12568" w:author="Lee, Daewon" w:date="2020-11-10T16:17:00Z"/>
                <w:lang w:eastAsia="zh-CN"/>
              </w:rPr>
            </w:pPr>
            <w:ins w:id="12569" w:author="Lee, Daewon" w:date="2020-11-10T16:17:00Z">
              <w:r w:rsidRPr="001E23AD">
                <w:rPr>
                  <w:lang w:eastAsia="zh-CN"/>
                </w:rPr>
                <w:t>7</w:t>
              </w:r>
            </w:ins>
          </w:p>
        </w:tc>
        <w:tc>
          <w:tcPr>
            <w:tcW w:w="0" w:type="auto"/>
            <w:vAlign w:val="center"/>
            <w:hideMark/>
          </w:tcPr>
          <w:p w14:paraId="6E7E4B96" w14:textId="77777777" w:rsidR="004C09BC" w:rsidRPr="001E23AD" w:rsidRDefault="004C09BC" w:rsidP="00685913">
            <w:pPr>
              <w:pStyle w:val="TAC"/>
              <w:keepNext w:val="0"/>
              <w:keepLines w:val="0"/>
              <w:rPr>
                <w:ins w:id="12570" w:author="Lee, Daewon" w:date="2020-11-10T16:17:00Z"/>
                <w:lang w:eastAsia="zh-CN"/>
              </w:rPr>
            </w:pPr>
            <w:ins w:id="12571" w:author="Lee, Daewon" w:date="2020-11-10T16:17:00Z">
              <w:r w:rsidRPr="001E23AD">
                <w:rPr>
                  <w:lang w:eastAsia="zh-CN"/>
                </w:rPr>
                <w:t>TDL-A, 5ns</w:t>
              </w:r>
            </w:ins>
          </w:p>
        </w:tc>
        <w:tc>
          <w:tcPr>
            <w:tcW w:w="0" w:type="auto"/>
            <w:hideMark/>
          </w:tcPr>
          <w:p w14:paraId="7E26A6CF" w14:textId="77777777" w:rsidR="004C09BC" w:rsidRPr="001E23AD" w:rsidRDefault="004C09BC" w:rsidP="00685913">
            <w:pPr>
              <w:pStyle w:val="TAC"/>
              <w:keepNext w:val="0"/>
              <w:keepLines w:val="0"/>
              <w:rPr>
                <w:ins w:id="12572" w:author="Lee, Daewon" w:date="2020-11-10T16:17:00Z"/>
                <w:lang w:eastAsia="zh-CN"/>
              </w:rPr>
            </w:pPr>
            <w:ins w:id="12573" w:author="Lee, Daewon" w:date="2020-11-10T16:17:00Z">
              <w:r w:rsidRPr="001E23AD">
                <w:rPr>
                  <w:lang w:eastAsia="zh-CN"/>
                </w:rPr>
                <w:t>&lt;6.0/6.5</w:t>
              </w:r>
            </w:ins>
          </w:p>
        </w:tc>
        <w:tc>
          <w:tcPr>
            <w:tcW w:w="0" w:type="auto"/>
          </w:tcPr>
          <w:p w14:paraId="2BDA5401" w14:textId="77777777" w:rsidR="004C09BC" w:rsidRPr="001E23AD" w:rsidRDefault="004C09BC" w:rsidP="00685913">
            <w:pPr>
              <w:pStyle w:val="TAC"/>
              <w:keepNext w:val="0"/>
              <w:keepLines w:val="0"/>
              <w:rPr>
                <w:ins w:id="12574" w:author="Lee, Daewon" w:date="2020-11-10T16:17:00Z"/>
                <w:lang w:eastAsia="zh-CN"/>
              </w:rPr>
            </w:pPr>
          </w:p>
        </w:tc>
        <w:tc>
          <w:tcPr>
            <w:tcW w:w="0" w:type="auto"/>
          </w:tcPr>
          <w:p w14:paraId="71D56721" w14:textId="77777777" w:rsidR="004C09BC" w:rsidRPr="001E23AD" w:rsidRDefault="004C09BC" w:rsidP="00685913">
            <w:pPr>
              <w:pStyle w:val="TAC"/>
              <w:keepNext w:val="0"/>
              <w:keepLines w:val="0"/>
              <w:rPr>
                <w:ins w:id="12575" w:author="Lee, Daewon" w:date="2020-11-10T16:17:00Z"/>
                <w:lang w:eastAsia="zh-CN"/>
              </w:rPr>
            </w:pPr>
          </w:p>
        </w:tc>
        <w:tc>
          <w:tcPr>
            <w:tcW w:w="0" w:type="auto"/>
            <w:hideMark/>
          </w:tcPr>
          <w:p w14:paraId="22E242BE" w14:textId="77777777" w:rsidR="004C09BC" w:rsidRPr="001E23AD" w:rsidRDefault="004C09BC" w:rsidP="00685913">
            <w:pPr>
              <w:pStyle w:val="TAC"/>
              <w:keepNext w:val="0"/>
              <w:keepLines w:val="0"/>
              <w:rPr>
                <w:ins w:id="12576" w:author="Lee, Daewon" w:date="2020-11-10T16:17:00Z"/>
                <w:lang w:eastAsia="zh-CN"/>
              </w:rPr>
            </w:pPr>
            <w:ins w:id="12577" w:author="Lee, Daewon" w:date="2020-11-10T16:17:00Z">
              <w:r w:rsidRPr="001E23AD">
                <w:rPr>
                  <w:lang w:eastAsia="zh-CN"/>
                </w:rPr>
                <w:t>6.0/8.0</w:t>
              </w:r>
            </w:ins>
          </w:p>
        </w:tc>
        <w:tc>
          <w:tcPr>
            <w:tcW w:w="0" w:type="auto"/>
          </w:tcPr>
          <w:p w14:paraId="5D274046" w14:textId="77777777" w:rsidR="004C09BC" w:rsidRPr="001E23AD" w:rsidRDefault="004C09BC" w:rsidP="00685913">
            <w:pPr>
              <w:pStyle w:val="TAC"/>
              <w:keepNext w:val="0"/>
              <w:keepLines w:val="0"/>
              <w:rPr>
                <w:ins w:id="12578" w:author="Lee, Daewon" w:date="2020-11-10T16:17:00Z"/>
                <w:lang w:eastAsia="zh-CN"/>
              </w:rPr>
            </w:pPr>
          </w:p>
        </w:tc>
      </w:tr>
      <w:tr w:rsidR="004C09BC" w14:paraId="443D2F73" w14:textId="77777777" w:rsidTr="00685913">
        <w:trPr>
          <w:trHeight w:val="272"/>
          <w:jc w:val="center"/>
          <w:ins w:id="12579" w:author="Lee, Daewon" w:date="2020-11-10T16:17:00Z"/>
        </w:trPr>
        <w:tc>
          <w:tcPr>
            <w:tcW w:w="0" w:type="auto"/>
            <w:vMerge/>
            <w:vAlign w:val="center"/>
            <w:hideMark/>
          </w:tcPr>
          <w:p w14:paraId="491C91C3" w14:textId="77777777" w:rsidR="004C09BC" w:rsidRPr="001E23AD" w:rsidRDefault="004C09BC" w:rsidP="00685913">
            <w:pPr>
              <w:pStyle w:val="TAC"/>
              <w:keepNext w:val="0"/>
              <w:keepLines w:val="0"/>
              <w:rPr>
                <w:ins w:id="12580" w:author="Lee, Daewon" w:date="2020-11-10T16:17:00Z"/>
                <w:lang w:eastAsia="zh-CN"/>
              </w:rPr>
            </w:pPr>
          </w:p>
        </w:tc>
        <w:tc>
          <w:tcPr>
            <w:tcW w:w="0" w:type="auto"/>
            <w:vMerge/>
            <w:vAlign w:val="center"/>
            <w:hideMark/>
          </w:tcPr>
          <w:p w14:paraId="6810C1DA" w14:textId="77777777" w:rsidR="004C09BC" w:rsidRPr="001E23AD" w:rsidRDefault="004C09BC" w:rsidP="00685913">
            <w:pPr>
              <w:pStyle w:val="TAC"/>
              <w:keepNext w:val="0"/>
              <w:keepLines w:val="0"/>
              <w:rPr>
                <w:ins w:id="12581" w:author="Lee, Daewon" w:date="2020-11-10T16:17:00Z"/>
                <w:lang w:eastAsia="zh-CN"/>
              </w:rPr>
            </w:pPr>
          </w:p>
        </w:tc>
        <w:tc>
          <w:tcPr>
            <w:tcW w:w="0" w:type="auto"/>
            <w:vAlign w:val="center"/>
            <w:hideMark/>
          </w:tcPr>
          <w:p w14:paraId="65E9A421" w14:textId="77777777" w:rsidR="004C09BC" w:rsidRPr="001E23AD" w:rsidRDefault="004C09BC" w:rsidP="00685913">
            <w:pPr>
              <w:pStyle w:val="TAC"/>
              <w:keepNext w:val="0"/>
              <w:keepLines w:val="0"/>
              <w:rPr>
                <w:ins w:id="12582" w:author="Lee, Daewon" w:date="2020-11-10T16:17:00Z"/>
                <w:lang w:eastAsia="zh-CN"/>
              </w:rPr>
            </w:pPr>
            <w:ins w:id="12583" w:author="Lee, Daewon" w:date="2020-11-10T16:17:00Z">
              <w:r w:rsidRPr="001E23AD">
                <w:rPr>
                  <w:lang w:eastAsia="zh-CN"/>
                </w:rPr>
                <w:t>TDL-A, 10ns</w:t>
              </w:r>
            </w:ins>
          </w:p>
        </w:tc>
        <w:tc>
          <w:tcPr>
            <w:tcW w:w="0" w:type="auto"/>
            <w:hideMark/>
          </w:tcPr>
          <w:p w14:paraId="4F4A8152" w14:textId="77777777" w:rsidR="004C09BC" w:rsidRPr="001E23AD" w:rsidRDefault="004C09BC" w:rsidP="00685913">
            <w:pPr>
              <w:pStyle w:val="TAC"/>
              <w:keepNext w:val="0"/>
              <w:keepLines w:val="0"/>
              <w:rPr>
                <w:ins w:id="12584" w:author="Lee, Daewon" w:date="2020-11-10T16:17:00Z"/>
                <w:lang w:eastAsia="zh-CN"/>
              </w:rPr>
            </w:pPr>
            <w:ins w:id="12585" w:author="Lee, Daewon" w:date="2020-11-10T16:17:00Z">
              <w:r w:rsidRPr="001E23AD">
                <w:rPr>
                  <w:lang w:eastAsia="zh-CN"/>
                </w:rPr>
                <w:t>&lt;6.0/&lt;6.0</w:t>
              </w:r>
            </w:ins>
          </w:p>
        </w:tc>
        <w:tc>
          <w:tcPr>
            <w:tcW w:w="0" w:type="auto"/>
          </w:tcPr>
          <w:p w14:paraId="784FFFE0" w14:textId="77777777" w:rsidR="004C09BC" w:rsidRPr="001E23AD" w:rsidRDefault="004C09BC" w:rsidP="00685913">
            <w:pPr>
              <w:pStyle w:val="TAC"/>
              <w:keepNext w:val="0"/>
              <w:keepLines w:val="0"/>
              <w:rPr>
                <w:ins w:id="12586" w:author="Lee, Daewon" w:date="2020-11-10T16:17:00Z"/>
                <w:lang w:eastAsia="zh-CN"/>
              </w:rPr>
            </w:pPr>
          </w:p>
        </w:tc>
        <w:tc>
          <w:tcPr>
            <w:tcW w:w="0" w:type="auto"/>
          </w:tcPr>
          <w:p w14:paraId="30183374" w14:textId="77777777" w:rsidR="004C09BC" w:rsidRPr="001E23AD" w:rsidRDefault="004C09BC" w:rsidP="00685913">
            <w:pPr>
              <w:pStyle w:val="TAC"/>
              <w:keepNext w:val="0"/>
              <w:keepLines w:val="0"/>
              <w:rPr>
                <w:ins w:id="12587" w:author="Lee, Daewon" w:date="2020-11-10T16:17:00Z"/>
                <w:lang w:eastAsia="zh-CN"/>
              </w:rPr>
            </w:pPr>
          </w:p>
        </w:tc>
        <w:tc>
          <w:tcPr>
            <w:tcW w:w="0" w:type="auto"/>
            <w:hideMark/>
          </w:tcPr>
          <w:p w14:paraId="2B7AC561" w14:textId="77777777" w:rsidR="004C09BC" w:rsidRPr="001E23AD" w:rsidRDefault="004C09BC" w:rsidP="00685913">
            <w:pPr>
              <w:pStyle w:val="TAC"/>
              <w:keepNext w:val="0"/>
              <w:keepLines w:val="0"/>
              <w:rPr>
                <w:ins w:id="12588" w:author="Lee, Daewon" w:date="2020-11-10T16:17:00Z"/>
                <w:lang w:eastAsia="zh-CN"/>
              </w:rPr>
            </w:pPr>
            <w:ins w:id="12589" w:author="Lee, Daewon" w:date="2020-11-10T16:17:00Z">
              <w:r w:rsidRPr="001E23AD">
                <w:rPr>
                  <w:lang w:eastAsia="zh-CN"/>
                </w:rPr>
                <w:t>&lt;6.0/7.5</w:t>
              </w:r>
            </w:ins>
          </w:p>
        </w:tc>
        <w:tc>
          <w:tcPr>
            <w:tcW w:w="0" w:type="auto"/>
          </w:tcPr>
          <w:p w14:paraId="1FF2E4B8" w14:textId="77777777" w:rsidR="004C09BC" w:rsidRPr="001E23AD" w:rsidRDefault="004C09BC" w:rsidP="00685913">
            <w:pPr>
              <w:pStyle w:val="TAC"/>
              <w:keepNext w:val="0"/>
              <w:keepLines w:val="0"/>
              <w:rPr>
                <w:ins w:id="12590" w:author="Lee, Daewon" w:date="2020-11-10T16:17:00Z"/>
                <w:lang w:eastAsia="zh-CN"/>
              </w:rPr>
            </w:pPr>
          </w:p>
        </w:tc>
      </w:tr>
      <w:tr w:rsidR="004C09BC" w14:paraId="63CEDCEF" w14:textId="77777777" w:rsidTr="00685913">
        <w:trPr>
          <w:trHeight w:val="272"/>
          <w:jc w:val="center"/>
          <w:ins w:id="12591" w:author="Lee, Daewon" w:date="2020-11-10T16:17:00Z"/>
        </w:trPr>
        <w:tc>
          <w:tcPr>
            <w:tcW w:w="0" w:type="auto"/>
            <w:vMerge/>
            <w:vAlign w:val="center"/>
            <w:hideMark/>
          </w:tcPr>
          <w:p w14:paraId="7A5228FD" w14:textId="77777777" w:rsidR="004C09BC" w:rsidRPr="001E23AD" w:rsidRDefault="004C09BC" w:rsidP="00685913">
            <w:pPr>
              <w:pStyle w:val="TAC"/>
              <w:keepNext w:val="0"/>
              <w:keepLines w:val="0"/>
              <w:rPr>
                <w:ins w:id="12592" w:author="Lee, Daewon" w:date="2020-11-10T16:17:00Z"/>
                <w:lang w:eastAsia="zh-CN"/>
              </w:rPr>
            </w:pPr>
          </w:p>
        </w:tc>
        <w:tc>
          <w:tcPr>
            <w:tcW w:w="0" w:type="auto"/>
            <w:vMerge/>
            <w:vAlign w:val="center"/>
            <w:hideMark/>
          </w:tcPr>
          <w:p w14:paraId="3CFB666D" w14:textId="77777777" w:rsidR="004C09BC" w:rsidRPr="001E23AD" w:rsidRDefault="004C09BC" w:rsidP="00685913">
            <w:pPr>
              <w:pStyle w:val="TAC"/>
              <w:keepNext w:val="0"/>
              <w:keepLines w:val="0"/>
              <w:rPr>
                <w:ins w:id="12593" w:author="Lee, Daewon" w:date="2020-11-10T16:17:00Z"/>
                <w:lang w:eastAsia="zh-CN"/>
              </w:rPr>
            </w:pPr>
          </w:p>
        </w:tc>
        <w:tc>
          <w:tcPr>
            <w:tcW w:w="0" w:type="auto"/>
            <w:vAlign w:val="center"/>
            <w:hideMark/>
          </w:tcPr>
          <w:p w14:paraId="13952876" w14:textId="77777777" w:rsidR="004C09BC" w:rsidRPr="001E23AD" w:rsidRDefault="004C09BC" w:rsidP="00685913">
            <w:pPr>
              <w:pStyle w:val="TAC"/>
              <w:keepNext w:val="0"/>
              <w:keepLines w:val="0"/>
              <w:rPr>
                <w:ins w:id="12594" w:author="Lee, Daewon" w:date="2020-11-10T16:17:00Z"/>
                <w:lang w:eastAsia="zh-CN"/>
              </w:rPr>
            </w:pPr>
            <w:ins w:id="12595" w:author="Lee, Daewon" w:date="2020-11-10T16:17:00Z">
              <w:r w:rsidRPr="001E23AD">
                <w:rPr>
                  <w:lang w:eastAsia="zh-CN"/>
                </w:rPr>
                <w:t>TDL-A, 20ns</w:t>
              </w:r>
            </w:ins>
          </w:p>
        </w:tc>
        <w:tc>
          <w:tcPr>
            <w:tcW w:w="0" w:type="auto"/>
            <w:hideMark/>
          </w:tcPr>
          <w:p w14:paraId="5C3DE792" w14:textId="77777777" w:rsidR="004C09BC" w:rsidRPr="001E23AD" w:rsidRDefault="004C09BC" w:rsidP="00685913">
            <w:pPr>
              <w:pStyle w:val="TAC"/>
              <w:keepNext w:val="0"/>
              <w:keepLines w:val="0"/>
              <w:rPr>
                <w:ins w:id="12596" w:author="Lee, Daewon" w:date="2020-11-10T16:17:00Z"/>
                <w:lang w:eastAsia="zh-CN"/>
              </w:rPr>
            </w:pPr>
            <w:ins w:id="12597" w:author="Lee, Daewon" w:date="2020-11-10T16:17:00Z">
              <w:r w:rsidRPr="001E23AD">
                <w:rPr>
                  <w:lang w:eastAsia="zh-CN"/>
                </w:rPr>
                <w:t>&lt;6.0/&lt;6.0</w:t>
              </w:r>
            </w:ins>
          </w:p>
        </w:tc>
        <w:tc>
          <w:tcPr>
            <w:tcW w:w="0" w:type="auto"/>
          </w:tcPr>
          <w:p w14:paraId="4DE9A86D" w14:textId="77777777" w:rsidR="004C09BC" w:rsidRPr="001E23AD" w:rsidRDefault="004C09BC" w:rsidP="00685913">
            <w:pPr>
              <w:pStyle w:val="TAC"/>
              <w:keepNext w:val="0"/>
              <w:keepLines w:val="0"/>
              <w:rPr>
                <w:ins w:id="12598" w:author="Lee, Daewon" w:date="2020-11-10T16:17:00Z"/>
                <w:lang w:eastAsia="zh-CN"/>
              </w:rPr>
            </w:pPr>
          </w:p>
        </w:tc>
        <w:tc>
          <w:tcPr>
            <w:tcW w:w="0" w:type="auto"/>
          </w:tcPr>
          <w:p w14:paraId="17EF3604" w14:textId="77777777" w:rsidR="004C09BC" w:rsidRPr="001E23AD" w:rsidRDefault="004C09BC" w:rsidP="00685913">
            <w:pPr>
              <w:pStyle w:val="TAC"/>
              <w:keepNext w:val="0"/>
              <w:keepLines w:val="0"/>
              <w:rPr>
                <w:ins w:id="12599" w:author="Lee, Daewon" w:date="2020-11-10T16:17:00Z"/>
                <w:lang w:eastAsia="zh-CN"/>
              </w:rPr>
            </w:pPr>
          </w:p>
        </w:tc>
        <w:tc>
          <w:tcPr>
            <w:tcW w:w="0" w:type="auto"/>
            <w:hideMark/>
          </w:tcPr>
          <w:p w14:paraId="4EF7F7D1" w14:textId="77777777" w:rsidR="004C09BC" w:rsidRPr="001E23AD" w:rsidRDefault="004C09BC" w:rsidP="00685913">
            <w:pPr>
              <w:pStyle w:val="TAC"/>
              <w:keepNext w:val="0"/>
              <w:keepLines w:val="0"/>
              <w:rPr>
                <w:ins w:id="12600" w:author="Lee, Daewon" w:date="2020-11-10T16:17:00Z"/>
                <w:lang w:eastAsia="zh-CN"/>
              </w:rPr>
            </w:pPr>
            <w:ins w:id="12601" w:author="Lee, Daewon" w:date="2020-11-10T16:17:00Z">
              <w:r w:rsidRPr="001E23AD">
                <w:rPr>
                  <w:lang w:eastAsia="zh-CN"/>
                </w:rPr>
                <w:t>6.0/7.5</w:t>
              </w:r>
            </w:ins>
          </w:p>
        </w:tc>
        <w:tc>
          <w:tcPr>
            <w:tcW w:w="0" w:type="auto"/>
          </w:tcPr>
          <w:p w14:paraId="19EAE7E4" w14:textId="77777777" w:rsidR="004C09BC" w:rsidRPr="001E23AD" w:rsidRDefault="004C09BC" w:rsidP="00685913">
            <w:pPr>
              <w:pStyle w:val="TAC"/>
              <w:keepNext w:val="0"/>
              <w:keepLines w:val="0"/>
              <w:rPr>
                <w:ins w:id="12602" w:author="Lee, Daewon" w:date="2020-11-10T16:17:00Z"/>
                <w:lang w:eastAsia="zh-CN"/>
              </w:rPr>
            </w:pPr>
          </w:p>
        </w:tc>
      </w:tr>
      <w:tr w:rsidR="004C09BC" w14:paraId="7436BA21" w14:textId="77777777" w:rsidTr="00685913">
        <w:trPr>
          <w:trHeight w:val="158"/>
          <w:jc w:val="center"/>
          <w:ins w:id="12603" w:author="Lee, Daewon" w:date="2020-11-10T16:17:00Z"/>
        </w:trPr>
        <w:tc>
          <w:tcPr>
            <w:tcW w:w="0" w:type="auto"/>
            <w:vMerge/>
            <w:vAlign w:val="center"/>
            <w:hideMark/>
          </w:tcPr>
          <w:p w14:paraId="11FEA521" w14:textId="77777777" w:rsidR="004C09BC" w:rsidRPr="001E23AD" w:rsidRDefault="004C09BC" w:rsidP="00685913">
            <w:pPr>
              <w:pStyle w:val="TAC"/>
              <w:keepNext w:val="0"/>
              <w:keepLines w:val="0"/>
              <w:rPr>
                <w:ins w:id="12604" w:author="Lee, Daewon" w:date="2020-11-10T16:17:00Z"/>
                <w:lang w:eastAsia="zh-CN"/>
              </w:rPr>
            </w:pPr>
          </w:p>
        </w:tc>
        <w:tc>
          <w:tcPr>
            <w:tcW w:w="0" w:type="auto"/>
            <w:vMerge/>
            <w:vAlign w:val="center"/>
            <w:hideMark/>
          </w:tcPr>
          <w:p w14:paraId="71119078" w14:textId="77777777" w:rsidR="004C09BC" w:rsidRPr="001E23AD" w:rsidRDefault="004C09BC" w:rsidP="00685913">
            <w:pPr>
              <w:pStyle w:val="TAC"/>
              <w:keepNext w:val="0"/>
              <w:keepLines w:val="0"/>
              <w:rPr>
                <w:ins w:id="12605" w:author="Lee, Daewon" w:date="2020-11-10T16:17:00Z"/>
                <w:lang w:eastAsia="zh-CN"/>
              </w:rPr>
            </w:pPr>
          </w:p>
        </w:tc>
        <w:tc>
          <w:tcPr>
            <w:tcW w:w="0" w:type="auto"/>
            <w:vAlign w:val="center"/>
            <w:hideMark/>
          </w:tcPr>
          <w:p w14:paraId="49E02F40" w14:textId="77777777" w:rsidR="004C09BC" w:rsidRPr="001E23AD" w:rsidRDefault="004C09BC" w:rsidP="00685913">
            <w:pPr>
              <w:pStyle w:val="TAC"/>
              <w:keepNext w:val="0"/>
              <w:keepLines w:val="0"/>
              <w:rPr>
                <w:ins w:id="12606" w:author="Lee, Daewon" w:date="2020-11-10T16:17:00Z"/>
                <w:lang w:eastAsia="zh-CN"/>
              </w:rPr>
            </w:pPr>
            <w:ins w:id="12607" w:author="Lee, Daewon" w:date="2020-11-10T16:17:00Z">
              <w:r w:rsidRPr="001E23AD">
                <w:rPr>
                  <w:lang w:eastAsia="zh-CN"/>
                </w:rPr>
                <w:t>CDL-B, 20ns</w:t>
              </w:r>
            </w:ins>
          </w:p>
        </w:tc>
        <w:tc>
          <w:tcPr>
            <w:tcW w:w="0" w:type="auto"/>
          </w:tcPr>
          <w:p w14:paraId="38817434" w14:textId="77777777" w:rsidR="004C09BC" w:rsidRPr="001E23AD" w:rsidRDefault="004C09BC" w:rsidP="00685913">
            <w:pPr>
              <w:pStyle w:val="TAC"/>
              <w:keepNext w:val="0"/>
              <w:keepLines w:val="0"/>
              <w:rPr>
                <w:ins w:id="12608" w:author="Lee, Daewon" w:date="2020-11-10T16:17:00Z"/>
                <w:lang w:eastAsia="zh-CN"/>
              </w:rPr>
            </w:pPr>
          </w:p>
        </w:tc>
        <w:tc>
          <w:tcPr>
            <w:tcW w:w="0" w:type="auto"/>
          </w:tcPr>
          <w:p w14:paraId="5953D371" w14:textId="77777777" w:rsidR="004C09BC" w:rsidRPr="001E23AD" w:rsidRDefault="004C09BC" w:rsidP="00685913">
            <w:pPr>
              <w:pStyle w:val="TAC"/>
              <w:keepNext w:val="0"/>
              <w:keepLines w:val="0"/>
              <w:rPr>
                <w:ins w:id="12609" w:author="Lee, Daewon" w:date="2020-11-10T16:17:00Z"/>
                <w:lang w:eastAsia="zh-CN"/>
              </w:rPr>
            </w:pPr>
          </w:p>
        </w:tc>
        <w:tc>
          <w:tcPr>
            <w:tcW w:w="0" w:type="auto"/>
          </w:tcPr>
          <w:p w14:paraId="7FE38D1C" w14:textId="77777777" w:rsidR="004C09BC" w:rsidRPr="001E23AD" w:rsidRDefault="004C09BC" w:rsidP="00685913">
            <w:pPr>
              <w:pStyle w:val="TAC"/>
              <w:keepNext w:val="0"/>
              <w:keepLines w:val="0"/>
              <w:rPr>
                <w:ins w:id="12610" w:author="Lee, Daewon" w:date="2020-11-10T16:17:00Z"/>
                <w:lang w:eastAsia="zh-CN"/>
              </w:rPr>
            </w:pPr>
          </w:p>
        </w:tc>
        <w:tc>
          <w:tcPr>
            <w:tcW w:w="0" w:type="auto"/>
          </w:tcPr>
          <w:p w14:paraId="57A95D10" w14:textId="77777777" w:rsidR="004C09BC" w:rsidRPr="001E23AD" w:rsidRDefault="004C09BC" w:rsidP="00685913">
            <w:pPr>
              <w:pStyle w:val="TAC"/>
              <w:keepNext w:val="0"/>
              <w:keepLines w:val="0"/>
              <w:rPr>
                <w:ins w:id="12611" w:author="Lee, Daewon" w:date="2020-11-10T16:17:00Z"/>
                <w:lang w:eastAsia="zh-CN"/>
              </w:rPr>
            </w:pPr>
          </w:p>
        </w:tc>
        <w:tc>
          <w:tcPr>
            <w:tcW w:w="0" w:type="auto"/>
          </w:tcPr>
          <w:p w14:paraId="17640C40" w14:textId="77777777" w:rsidR="004C09BC" w:rsidRPr="001E23AD" w:rsidRDefault="004C09BC" w:rsidP="00685913">
            <w:pPr>
              <w:pStyle w:val="TAC"/>
              <w:keepNext w:val="0"/>
              <w:keepLines w:val="0"/>
              <w:rPr>
                <w:ins w:id="12612" w:author="Lee, Daewon" w:date="2020-11-10T16:17:00Z"/>
                <w:lang w:eastAsia="zh-CN"/>
              </w:rPr>
            </w:pPr>
          </w:p>
        </w:tc>
      </w:tr>
      <w:tr w:rsidR="004C09BC" w14:paraId="0CCE79B5" w14:textId="77777777" w:rsidTr="00685913">
        <w:trPr>
          <w:trHeight w:val="45"/>
          <w:jc w:val="center"/>
          <w:ins w:id="12613" w:author="Lee, Daewon" w:date="2020-11-10T16:17:00Z"/>
        </w:trPr>
        <w:tc>
          <w:tcPr>
            <w:tcW w:w="0" w:type="auto"/>
            <w:vMerge/>
            <w:vAlign w:val="center"/>
            <w:hideMark/>
          </w:tcPr>
          <w:p w14:paraId="728F7DBE" w14:textId="77777777" w:rsidR="004C09BC" w:rsidRPr="001E23AD" w:rsidRDefault="004C09BC" w:rsidP="00685913">
            <w:pPr>
              <w:pStyle w:val="TAC"/>
              <w:keepNext w:val="0"/>
              <w:keepLines w:val="0"/>
              <w:rPr>
                <w:ins w:id="12614" w:author="Lee, Daewon" w:date="2020-11-10T16:17:00Z"/>
                <w:lang w:eastAsia="zh-CN"/>
              </w:rPr>
            </w:pPr>
          </w:p>
        </w:tc>
        <w:tc>
          <w:tcPr>
            <w:tcW w:w="0" w:type="auto"/>
            <w:vMerge/>
            <w:vAlign w:val="center"/>
            <w:hideMark/>
          </w:tcPr>
          <w:p w14:paraId="05D7E8AC" w14:textId="77777777" w:rsidR="004C09BC" w:rsidRPr="001E23AD" w:rsidRDefault="004C09BC" w:rsidP="00685913">
            <w:pPr>
              <w:pStyle w:val="TAC"/>
              <w:keepNext w:val="0"/>
              <w:keepLines w:val="0"/>
              <w:rPr>
                <w:ins w:id="12615" w:author="Lee, Daewon" w:date="2020-11-10T16:17:00Z"/>
                <w:lang w:eastAsia="zh-CN"/>
              </w:rPr>
            </w:pPr>
          </w:p>
        </w:tc>
        <w:tc>
          <w:tcPr>
            <w:tcW w:w="0" w:type="auto"/>
            <w:vAlign w:val="center"/>
            <w:hideMark/>
          </w:tcPr>
          <w:p w14:paraId="4705D1B2" w14:textId="77777777" w:rsidR="004C09BC" w:rsidRPr="001E23AD" w:rsidRDefault="004C09BC" w:rsidP="00685913">
            <w:pPr>
              <w:pStyle w:val="TAC"/>
              <w:keepNext w:val="0"/>
              <w:keepLines w:val="0"/>
              <w:rPr>
                <w:ins w:id="12616" w:author="Lee, Daewon" w:date="2020-11-10T16:17:00Z"/>
                <w:lang w:eastAsia="zh-CN"/>
              </w:rPr>
            </w:pPr>
            <w:ins w:id="12617" w:author="Lee, Daewon" w:date="2020-11-10T16:17:00Z">
              <w:r w:rsidRPr="001E23AD">
                <w:rPr>
                  <w:lang w:eastAsia="zh-CN"/>
                </w:rPr>
                <w:t>CDL-B, 50ns</w:t>
              </w:r>
            </w:ins>
          </w:p>
        </w:tc>
        <w:tc>
          <w:tcPr>
            <w:tcW w:w="0" w:type="auto"/>
          </w:tcPr>
          <w:p w14:paraId="454A70E1" w14:textId="77777777" w:rsidR="004C09BC" w:rsidRPr="001E23AD" w:rsidRDefault="004C09BC" w:rsidP="00685913">
            <w:pPr>
              <w:pStyle w:val="TAC"/>
              <w:keepNext w:val="0"/>
              <w:keepLines w:val="0"/>
              <w:rPr>
                <w:ins w:id="12618" w:author="Lee, Daewon" w:date="2020-11-10T16:17:00Z"/>
                <w:lang w:eastAsia="zh-CN"/>
              </w:rPr>
            </w:pPr>
          </w:p>
        </w:tc>
        <w:tc>
          <w:tcPr>
            <w:tcW w:w="0" w:type="auto"/>
          </w:tcPr>
          <w:p w14:paraId="53D95210" w14:textId="77777777" w:rsidR="004C09BC" w:rsidRPr="001E23AD" w:rsidRDefault="004C09BC" w:rsidP="00685913">
            <w:pPr>
              <w:pStyle w:val="TAC"/>
              <w:keepNext w:val="0"/>
              <w:keepLines w:val="0"/>
              <w:rPr>
                <w:ins w:id="12619" w:author="Lee, Daewon" w:date="2020-11-10T16:17:00Z"/>
                <w:lang w:eastAsia="zh-CN"/>
              </w:rPr>
            </w:pPr>
          </w:p>
        </w:tc>
        <w:tc>
          <w:tcPr>
            <w:tcW w:w="0" w:type="auto"/>
          </w:tcPr>
          <w:p w14:paraId="532DFFFC" w14:textId="77777777" w:rsidR="004C09BC" w:rsidRPr="001E23AD" w:rsidRDefault="004C09BC" w:rsidP="00685913">
            <w:pPr>
              <w:pStyle w:val="TAC"/>
              <w:keepNext w:val="0"/>
              <w:keepLines w:val="0"/>
              <w:rPr>
                <w:ins w:id="12620" w:author="Lee, Daewon" w:date="2020-11-10T16:17:00Z"/>
                <w:lang w:eastAsia="zh-CN"/>
              </w:rPr>
            </w:pPr>
          </w:p>
        </w:tc>
        <w:tc>
          <w:tcPr>
            <w:tcW w:w="0" w:type="auto"/>
          </w:tcPr>
          <w:p w14:paraId="26C24E06" w14:textId="77777777" w:rsidR="004C09BC" w:rsidRPr="001E23AD" w:rsidRDefault="004C09BC" w:rsidP="00685913">
            <w:pPr>
              <w:pStyle w:val="TAC"/>
              <w:keepNext w:val="0"/>
              <w:keepLines w:val="0"/>
              <w:rPr>
                <w:ins w:id="12621" w:author="Lee, Daewon" w:date="2020-11-10T16:17:00Z"/>
                <w:lang w:eastAsia="zh-CN"/>
              </w:rPr>
            </w:pPr>
          </w:p>
        </w:tc>
        <w:tc>
          <w:tcPr>
            <w:tcW w:w="0" w:type="auto"/>
          </w:tcPr>
          <w:p w14:paraId="0738101A" w14:textId="77777777" w:rsidR="004C09BC" w:rsidRPr="001E23AD" w:rsidRDefault="004C09BC" w:rsidP="00685913">
            <w:pPr>
              <w:pStyle w:val="TAC"/>
              <w:keepNext w:val="0"/>
              <w:keepLines w:val="0"/>
              <w:rPr>
                <w:ins w:id="12622" w:author="Lee, Daewon" w:date="2020-11-10T16:17:00Z"/>
                <w:lang w:eastAsia="zh-CN"/>
              </w:rPr>
            </w:pPr>
          </w:p>
        </w:tc>
      </w:tr>
      <w:tr w:rsidR="004C09BC" w14:paraId="1CAA9A68" w14:textId="77777777" w:rsidTr="00685913">
        <w:trPr>
          <w:trHeight w:val="45"/>
          <w:jc w:val="center"/>
          <w:ins w:id="12623" w:author="Lee, Daewon" w:date="2020-11-10T16:17:00Z"/>
        </w:trPr>
        <w:tc>
          <w:tcPr>
            <w:tcW w:w="0" w:type="auto"/>
            <w:vMerge/>
            <w:vAlign w:val="center"/>
            <w:hideMark/>
          </w:tcPr>
          <w:p w14:paraId="681FDA6F" w14:textId="77777777" w:rsidR="004C09BC" w:rsidRPr="001E23AD" w:rsidRDefault="004C09BC" w:rsidP="00685913">
            <w:pPr>
              <w:pStyle w:val="TAC"/>
              <w:keepNext w:val="0"/>
              <w:keepLines w:val="0"/>
              <w:rPr>
                <w:ins w:id="12624" w:author="Lee, Daewon" w:date="2020-11-10T16:17:00Z"/>
                <w:lang w:eastAsia="zh-CN"/>
              </w:rPr>
            </w:pPr>
          </w:p>
        </w:tc>
        <w:tc>
          <w:tcPr>
            <w:tcW w:w="0" w:type="auto"/>
            <w:vMerge/>
            <w:vAlign w:val="center"/>
            <w:hideMark/>
          </w:tcPr>
          <w:p w14:paraId="290BD1AE" w14:textId="77777777" w:rsidR="004C09BC" w:rsidRPr="001E23AD" w:rsidRDefault="004C09BC" w:rsidP="00685913">
            <w:pPr>
              <w:pStyle w:val="TAC"/>
              <w:keepNext w:val="0"/>
              <w:keepLines w:val="0"/>
              <w:rPr>
                <w:ins w:id="12625" w:author="Lee, Daewon" w:date="2020-11-10T16:17:00Z"/>
                <w:lang w:eastAsia="zh-CN"/>
              </w:rPr>
            </w:pPr>
          </w:p>
        </w:tc>
        <w:tc>
          <w:tcPr>
            <w:tcW w:w="0" w:type="auto"/>
            <w:vAlign w:val="center"/>
            <w:hideMark/>
          </w:tcPr>
          <w:p w14:paraId="4577D5A1" w14:textId="77777777" w:rsidR="004C09BC" w:rsidRPr="001E23AD" w:rsidRDefault="004C09BC" w:rsidP="00685913">
            <w:pPr>
              <w:pStyle w:val="TAC"/>
              <w:keepNext w:val="0"/>
              <w:keepLines w:val="0"/>
              <w:rPr>
                <w:ins w:id="12626" w:author="Lee, Daewon" w:date="2020-11-10T16:17:00Z"/>
                <w:lang w:eastAsia="zh-CN"/>
              </w:rPr>
            </w:pPr>
            <w:ins w:id="12627" w:author="Lee, Daewon" w:date="2020-11-10T16:17:00Z">
              <w:r w:rsidRPr="001E23AD">
                <w:rPr>
                  <w:lang w:eastAsia="zh-CN"/>
                </w:rPr>
                <w:t>CDL-D, 20ns</w:t>
              </w:r>
            </w:ins>
          </w:p>
        </w:tc>
        <w:tc>
          <w:tcPr>
            <w:tcW w:w="0" w:type="auto"/>
          </w:tcPr>
          <w:p w14:paraId="214B5E07" w14:textId="77777777" w:rsidR="004C09BC" w:rsidRPr="001E23AD" w:rsidRDefault="004C09BC" w:rsidP="00685913">
            <w:pPr>
              <w:pStyle w:val="TAC"/>
              <w:keepNext w:val="0"/>
              <w:keepLines w:val="0"/>
              <w:rPr>
                <w:ins w:id="12628" w:author="Lee, Daewon" w:date="2020-11-10T16:17:00Z"/>
                <w:lang w:eastAsia="zh-CN"/>
              </w:rPr>
            </w:pPr>
          </w:p>
        </w:tc>
        <w:tc>
          <w:tcPr>
            <w:tcW w:w="0" w:type="auto"/>
          </w:tcPr>
          <w:p w14:paraId="6362F288" w14:textId="77777777" w:rsidR="004C09BC" w:rsidRPr="001E23AD" w:rsidRDefault="004C09BC" w:rsidP="00685913">
            <w:pPr>
              <w:pStyle w:val="TAC"/>
              <w:keepNext w:val="0"/>
              <w:keepLines w:val="0"/>
              <w:rPr>
                <w:ins w:id="12629" w:author="Lee, Daewon" w:date="2020-11-10T16:17:00Z"/>
                <w:lang w:eastAsia="zh-CN"/>
              </w:rPr>
            </w:pPr>
          </w:p>
        </w:tc>
        <w:tc>
          <w:tcPr>
            <w:tcW w:w="0" w:type="auto"/>
          </w:tcPr>
          <w:p w14:paraId="65FF29E4" w14:textId="77777777" w:rsidR="004C09BC" w:rsidRPr="001E23AD" w:rsidRDefault="004C09BC" w:rsidP="00685913">
            <w:pPr>
              <w:pStyle w:val="TAC"/>
              <w:keepNext w:val="0"/>
              <w:keepLines w:val="0"/>
              <w:rPr>
                <w:ins w:id="12630" w:author="Lee, Daewon" w:date="2020-11-10T16:17:00Z"/>
                <w:lang w:eastAsia="zh-CN"/>
              </w:rPr>
            </w:pPr>
          </w:p>
        </w:tc>
        <w:tc>
          <w:tcPr>
            <w:tcW w:w="0" w:type="auto"/>
          </w:tcPr>
          <w:p w14:paraId="08F6EB8B" w14:textId="77777777" w:rsidR="004C09BC" w:rsidRPr="001E23AD" w:rsidRDefault="004C09BC" w:rsidP="00685913">
            <w:pPr>
              <w:pStyle w:val="TAC"/>
              <w:keepNext w:val="0"/>
              <w:keepLines w:val="0"/>
              <w:rPr>
                <w:ins w:id="12631" w:author="Lee, Daewon" w:date="2020-11-10T16:17:00Z"/>
                <w:lang w:eastAsia="zh-CN"/>
              </w:rPr>
            </w:pPr>
          </w:p>
        </w:tc>
        <w:tc>
          <w:tcPr>
            <w:tcW w:w="0" w:type="auto"/>
          </w:tcPr>
          <w:p w14:paraId="03B6F390" w14:textId="77777777" w:rsidR="004C09BC" w:rsidRPr="001E23AD" w:rsidRDefault="004C09BC" w:rsidP="00685913">
            <w:pPr>
              <w:pStyle w:val="TAC"/>
              <w:keepNext w:val="0"/>
              <w:keepLines w:val="0"/>
              <w:rPr>
                <w:ins w:id="12632" w:author="Lee, Daewon" w:date="2020-11-10T16:17:00Z"/>
                <w:lang w:eastAsia="zh-CN"/>
              </w:rPr>
            </w:pPr>
          </w:p>
        </w:tc>
      </w:tr>
      <w:tr w:rsidR="004C09BC" w14:paraId="4F531147" w14:textId="77777777" w:rsidTr="00685913">
        <w:trPr>
          <w:trHeight w:val="45"/>
          <w:jc w:val="center"/>
          <w:ins w:id="12633" w:author="Lee, Daewon" w:date="2020-11-10T16:17:00Z"/>
        </w:trPr>
        <w:tc>
          <w:tcPr>
            <w:tcW w:w="0" w:type="auto"/>
            <w:vMerge/>
            <w:vAlign w:val="center"/>
            <w:hideMark/>
          </w:tcPr>
          <w:p w14:paraId="57F23902" w14:textId="77777777" w:rsidR="004C09BC" w:rsidRPr="001E23AD" w:rsidRDefault="004C09BC" w:rsidP="00685913">
            <w:pPr>
              <w:pStyle w:val="TAC"/>
              <w:keepNext w:val="0"/>
              <w:keepLines w:val="0"/>
              <w:rPr>
                <w:ins w:id="12634" w:author="Lee, Daewon" w:date="2020-11-10T16:17:00Z"/>
                <w:lang w:eastAsia="zh-CN"/>
              </w:rPr>
            </w:pPr>
          </w:p>
        </w:tc>
        <w:tc>
          <w:tcPr>
            <w:tcW w:w="0" w:type="auto"/>
            <w:vMerge/>
            <w:vAlign w:val="center"/>
            <w:hideMark/>
          </w:tcPr>
          <w:p w14:paraId="0281E888" w14:textId="77777777" w:rsidR="004C09BC" w:rsidRPr="001E23AD" w:rsidRDefault="004C09BC" w:rsidP="00685913">
            <w:pPr>
              <w:pStyle w:val="TAC"/>
              <w:keepNext w:val="0"/>
              <w:keepLines w:val="0"/>
              <w:rPr>
                <w:ins w:id="12635" w:author="Lee, Daewon" w:date="2020-11-10T16:17:00Z"/>
                <w:lang w:eastAsia="zh-CN"/>
              </w:rPr>
            </w:pPr>
          </w:p>
        </w:tc>
        <w:tc>
          <w:tcPr>
            <w:tcW w:w="0" w:type="auto"/>
            <w:vAlign w:val="center"/>
            <w:hideMark/>
          </w:tcPr>
          <w:p w14:paraId="4CC264F9" w14:textId="77777777" w:rsidR="004C09BC" w:rsidRPr="001E23AD" w:rsidRDefault="004C09BC" w:rsidP="00685913">
            <w:pPr>
              <w:pStyle w:val="TAC"/>
              <w:keepNext w:val="0"/>
              <w:keepLines w:val="0"/>
              <w:rPr>
                <w:ins w:id="12636" w:author="Lee, Daewon" w:date="2020-11-10T16:17:00Z"/>
                <w:lang w:eastAsia="zh-CN"/>
              </w:rPr>
            </w:pPr>
            <w:ins w:id="12637" w:author="Lee, Daewon" w:date="2020-11-10T16:17:00Z">
              <w:r w:rsidRPr="001E23AD">
                <w:rPr>
                  <w:lang w:eastAsia="zh-CN"/>
                </w:rPr>
                <w:t>CDL-D, 30ns</w:t>
              </w:r>
            </w:ins>
          </w:p>
        </w:tc>
        <w:tc>
          <w:tcPr>
            <w:tcW w:w="0" w:type="auto"/>
          </w:tcPr>
          <w:p w14:paraId="58A88DCF" w14:textId="77777777" w:rsidR="004C09BC" w:rsidRPr="001E23AD" w:rsidRDefault="004C09BC" w:rsidP="00685913">
            <w:pPr>
              <w:pStyle w:val="TAC"/>
              <w:keepNext w:val="0"/>
              <w:keepLines w:val="0"/>
              <w:rPr>
                <w:ins w:id="12638" w:author="Lee, Daewon" w:date="2020-11-10T16:17:00Z"/>
                <w:lang w:eastAsia="zh-CN"/>
              </w:rPr>
            </w:pPr>
          </w:p>
        </w:tc>
        <w:tc>
          <w:tcPr>
            <w:tcW w:w="0" w:type="auto"/>
          </w:tcPr>
          <w:p w14:paraId="55551783" w14:textId="77777777" w:rsidR="004C09BC" w:rsidRPr="001E23AD" w:rsidRDefault="004C09BC" w:rsidP="00685913">
            <w:pPr>
              <w:pStyle w:val="TAC"/>
              <w:keepNext w:val="0"/>
              <w:keepLines w:val="0"/>
              <w:rPr>
                <w:ins w:id="12639" w:author="Lee, Daewon" w:date="2020-11-10T16:17:00Z"/>
                <w:lang w:eastAsia="zh-CN"/>
              </w:rPr>
            </w:pPr>
          </w:p>
        </w:tc>
        <w:tc>
          <w:tcPr>
            <w:tcW w:w="0" w:type="auto"/>
          </w:tcPr>
          <w:p w14:paraId="3C73EA36" w14:textId="77777777" w:rsidR="004C09BC" w:rsidRPr="001E23AD" w:rsidRDefault="004C09BC" w:rsidP="00685913">
            <w:pPr>
              <w:pStyle w:val="TAC"/>
              <w:keepNext w:val="0"/>
              <w:keepLines w:val="0"/>
              <w:rPr>
                <w:ins w:id="12640" w:author="Lee, Daewon" w:date="2020-11-10T16:17:00Z"/>
                <w:lang w:eastAsia="zh-CN"/>
              </w:rPr>
            </w:pPr>
          </w:p>
        </w:tc>
        <w:tc>
          <w:tcPr>
            <w:tcW w:w="0" w:type="auto"/>
          </w:tcPr>
          <w:p w14:paraId="45ECE97E" w14:textId="77777777" w:rsidR="004C09BC" w:rsidRPr="001E23AD" w:rsidRDefault="004C09BC" w:rsidP="00685913">
            <w:pPr>
              <w:pStyle w:val="TAC"/>
              <w:keepNext w:val="0"/>
              <w:keepLines w:val="0"/>
              <w:rPr>
                <w:ins w:id="12641" w:author="Lee, Daewon" w:date="2020-11-10T16:17:00Z"/>
                <w:lang w:eastAsia="zh-CN"/>
              </w:rPr>
            </w:pPr>
          </w:p>
        </w:tc>
        <w:tc>
          <w:tcPr>
            <w:tcW w:w="0" w:type="auto"/>
          </w:tcPr>
          <w:p w14:paraId="2CC65261" w14:textId="77777777" w:rsidR="004C09BC" w:rsidRPr="001E23AD" w:rsidRDefault="004C09BC" w:rsidP="00685913">
            <w:pPr>
              <w:pStyle w:val="TAC"/>
              <w:keepNext w:val="0"/>
              <w:keepLines w:val="0"/>
              <w:rPr>
                <w:ins w:id="12642" w:author="Lee, Daewon" w:date="2020-11-10T16:17:00Z"/>
                <w:lang w:eastAsia="zh-CN"/>
              </w:rPr>
            </w:pPr>
          </w:p>
        </w:tc>
      </w:tr>
      <w:tr w:rsidR="004C09BC" w14:paraId="07D4C303" w14:textId="77777777" w:rsidTr="00685913">
        <w:trPr>
          <w:trHeight w:val="45"/>
          <w:jc w:val="center"/>
          <w:ins w:id="12643" w:author="Lee, Daewon" w:date="2020-11-10T16:17:00Z"/>
        </w:trPr>
        <w:tc>
          <w:tcPr>
            <w:tcW w:w="0" w:type="auto"/>
            <w:vMerge/>
            <w:vAlign w:val="center"/>
            <w:hideMark/>
          </w:tcPr>
          <w:p w14:paraId="40CAB9EB" w14:textId="77777777" w:rsidR="004C09BC" w:rsidRPr="001E23AD" w:rsidRDefault="004C09BC" w:rsidP="00685913">
            <w:pPr>
              <w:pStyle w:val="TAC"/>
              <w:keepNext w:val="0"/>
              <w:keepLines w:val="0"/>
              <w:rPr>
                <w:ins w:id="12644" w:author="Lee, Daewon" w:date="2020-11-10T16:17:00Z"/>
                <w:lang w:eastAsia="zh-CN"/>
              </w:rPr>
            </w:pPr>
          </w:p>
        </w:tc>
        <w:tc>
          <w:tcPr>
            <w:tcW w:w="0" w:type="auto"/>
            <w:vMerge w:val="restart"/>
            <w:vAlign w:val="center"/>
            <w:hideMark/>
          </w:tcPr>
          <w:p w14:paraId="3C4B4024" w14:textId="77777777" w:rsidR="004C09BC" w:rsidRPr="001E23AD" w:rsidRDefault="004C09BC" w:rsidP="00685913">
            <w:pPr>
              <w:pStyle w:val="TAC"/>
              <w:keepNext w:val="0"/>
              <w:keepLines w:val="0"/>
              <w:rPr>
                <w:ins w:id="12645" w:author="Lee, Daewon" w:date="2020-11-10T16:17:00Z"/>
                <w:lang w:eastAsia="zh-CN"/>
              </w:rPr>
            </w:pPr>
            <w:ins w:id="12646" w:author="Lee, Daewon" w:date="2020-11-10T16:17:00Z">
              <w:r w:rsidRPr="001E23AD">
                <w:rPr>
                  <w:lang w:eastAsia="zh-CN"/>
                </w:rPr>
                <w:t>16</w:t>
              </w:r>
            </w:ins>
          </w:p>
        </w:tc>
        <w:tc>
          <w:tcPr>
            <w:tcW w:w="0" w:type="auto"/>
            <w:vAlign w:val="center"/>
            <w:hideMark/>
          </w:tcPr>
          <w:p w14:paraId="2DE881C4" w14:textId="77777777" w:rsidR="004C09BC" w:rsidRPr="001E23AD" w:rsidRDefault="004C09BC" w:rsidP="00685913">
            <w:pPr>
              <w:pStyle w:val="TAC"/>
              <w:keepNext w:val="0"/>
              <w:keepLines w:val="0"/>
              <w:rPr>
                <w:ins w:id="12647" w:author="Lee, Daewon" w:date="2020-11-10T16:17:00Z"/>
                <w:lang w:eastAsia="zh-CN"/>
              </w:rPr>
            </w:pPr>
            <w:ins w:id="12648" w:author="Lee, Daewon" w:date="2020-11-10T16:17:00Z">
              <w:r w:rsidRPr="001E23AD">
                <w:rPr>
                  <w:lang w:eastAsia="zh-CN"/>
                </w:rPr>
                <w:t>TDL-A, 5ns</w:t>
              </w:r>
            </w:ins>
          </w:p>
        </w:tc>
        <w:tc>
          <w:tcPr>
            <w:tcW w:w="0" w:type="auto"/>
            <w:hideMark/>
          </w:tcPr>
          <w:p w14:paraId="4BC70A21" w14:textId="77777777" w:rsidR="004C09BC" w:rsidRPr="001E23AD" w:rsidRDefault="004C09BC" w:rsidP="00685913">
            <w:pPr>
              <w:pStyle w:val="TAC"/>
              <w:keepNext w:val="0"/>
              <w:keepLines w:val="0"/>
              <w:rPr>
                <w:ins w:id="12649" w:author="Lee, Daewon" w:date="2020-11-10T16:17:00Z"/>
                <w:lang w:eastAsia="zh-CN"/>
              </w:rPr>
            </w:pPr>
            <w:ins w:id="12650" w:author="Lee, Daewon" w:date="2020-11-10T16:17:00Z">
              <w:r w:rsidRPr="001E23AD">
                <w:rPr>
                  <w:lang w:eastAsia="zh-CN"/>
                </w:rPr>
                <w:t>14.0/16.5</w:t>
              </w:r>
            </w:ins>
          </w:p>
        </w:tc>
        <w:tc>
          <w:tcPr>
            <w:tcW w:w="0" w:type="auto"/>
          </w:tcPr>
          <w:p w14:paraId="2DDC6A3B" w14:textId="77777777" w:rsidR="004C09BC" w:rsidRPr="001E23AD" w:rsidRDefault="004C09BC" w:rsidP="00685913">
            <w:pPr>
              <w:pStyle w:val="TAC"/>
              <w:keepNext w:val="0"/>
              <w:keepLines w:val="0"/>
              <w:rPr>
                <w:ins w:id="12651" w:author="Lee, Daewon" w:date="2020-11-10T16:17:00Z"/>
                <w:lang w:eastAsia="zh-CN"/>
              </w:rPr>
            </w:pPr>
          </w:p>
        </w:tc>
        <w:tc>
          <w:tcPr>
            <w:tcW w:w="0" w:type="auto"/>
          </w:tcPr>
          <w:p w14:paraId="7BE435E4" w14:textId="77777777" w:rsidR="004C09BC" w:rsidRPr="001E23AD" w:rsidRDefault="004C09BC" w:rsidP="00685913">
            <w:pPr>
              <w:pStyle w:val="TAC"/>
              <w:keepNext w:val="0"/>
              <w:keepLines w:val="0"/>
              <w:rPr>
                <w:ins w:id="12652" w:author="Lee, Daewon" w:date="2020-11-10T16:17:00Z"/>
                <w:lang w:eastAsia="zh-CN"/>
              </w:rPr>
            </w:pPr>
          </w:p>
        </w:tc>
        <w:tc>
          <w:tcPr>
            <w:tcW w:w="0" w:type="auto"/>
            <w:hideMark/>
          </w:tcPr>
          <w:p w14:paraId="7CF47192" w14:textId="77777777" w:rsidR="004C09BC" w:rsidRPr="001E23AD" w:rsidRDefault="004C09BC" w:rsidP="00685913">
            <w:pPr>
              <w:pStyle w:val="TAC"/>
              <w:keepNext w:val="0"/>
              <w:keepLines w:val="0"/>
              <w:rPr>
                <w:ins w:id="12653" w:author="Lee, Daewon" w:date="2020-11-10T16:17:00Z"/>
                <w:lang w:eastAsia="zh-CN"/>
              </w:rPr>
            </w:pPr>
            <w:ins w:id="12654" w:author="Lee, Daewon" w:date="2020-11-10T16:17:00Z">
              <w:r w:rsidRPr="001E23AD">
                <w:rPr>
                  <w:lang w:eastAsia="zh-CN"/>
                </w:rPr>
                <w:t>14.5/17.0</w:t>
              </w:r>
            </w:ins>
          </w:p>
        </w:tc>
        <w:tc>
          <w:tcPr>
            <w:tcW w:w="0" w:type="auto"/>
          </w:tcPr>
          <w:p w14:paraId="48B5F715" w14:textId="77777777" w:rsidR="004C09BC" w:rsidRPr="001E23AD" w:rsidRDefault="004C09BC" w:rsidP="00685913">
            <w:pPr>
              <w:pStyle w:val="TAC"/>
              <w:keepNext w:val="0"/>
              <w:keepLines w:val="0"/>
              <w:rPr>
                <w:ins w:id="12655" w:author="Lee, Daewon" w:date="2020-11-10T16:17:00Z"/>
                <w:lang w:eastAsia="zh-CN"/>
              </w:rPr>
            </w:pPr>
          </w:p>
        </w:tc>
      </w:tr>
      <w:tr w:rsidR="004C09BC" w14:paraId="635E86FC" w14:textId="77777777" w:rsidTr="00685913">
        <w:trPr>
          <w:trHeight w:val="45"/>
          <w:jc w:val="center"/>
          <w:ins w:id="12656" w:author="Lee, Daewon" w:date="2020-11-10T16:17:00Z"/>
        </w:trPr>
        <w:tc>
          <w:tcPr>
            <w:tcW w:w="0" w:type="auto"/>
            <w:vMerge/>
            <w:vAlign w:val="center"/>
            <w:hideMark/>
          </w:tcPr>
          <w:p w14:paraId="084A1087" w14:textId="77777777" w:rsidR="004C09BC" w:rsidRPr="001E23AD" w:rsidRDefault="004C09BC" w:rsidP="00685913">
            <w:pPr>
              <w:pStyle w:val="TAC"/>
              <w:keepNext w:val="0"/>
              <w:keepLines w:val="0"/>
              <w:rPr>
                <w:ins w:id="12657" w:author="Lee, Daewon" w:date="2020-11-10T16:17:00Z"/>
                <w:lang w:eastAsia="zh-CN"/>
              </w:rPr>
            </w:pPr>
          </w:p>
        </w:tc>
        <w:tc>
          <w:tcPr>
            <w:tcW w:w="0" w:type="auto"/>
            <w:vMerge/>
            <w:vAlign w:val="center"/>
            <w:hideMark/>
          </w:tcPr>
          <w:p w14:paraId="1C68B4A1" w14:textId="77777777" w:rsidR="004C09BC" w:rsidRPr="001E23AD" w:rsidRDefault="004C09BC" w:rsidP="00685913">
            <w:pPr>
              <w:pStyle w:val="TAC"/>
              <w:keepNext w:val="0"/>
              <w:keepLines w:val="0"/>
              <w:rPr>
                <w:ins w:id="12658" w:author="Lee, Daewon" w:date="2020-11-10T16:17:00Z"/>
                <w:lang w:eastAsia="zh-CN"/>
              </w:rPr>
            </w:pPr>
          </w:p>
        </w:tc>
        <w:tc>
          <w:tcPr>
            <w:tcW w:w="0" w:type="auto"/>
            <w:vAlign w:val="center"/>
            <w:hideMark/>
          </w:tcPr>
          <w:p w14:paraId="77E6570E" w14:textId="77777777" w:rsidR="004C09BC" w:rsidRPr="001E23AD" w:rsidRDefault="004C09BC" w:rsidP="00685913">
            <w:pPr>
              <w:pStyle w:val="TAC"/>
              <w:keepNext w:val="0"/>
              <w:keepLines w:val="0"/>
              <w:rPr>
                <w:ins w:id="12659" w:author="Lee, Daewon" w:date="2020-11-10T16:17:00Z"/>
                <w:lang w:eastAsia="zh-CN"/>
              </w:rPr>
            </w:pPr>
            <w:ins w:id="12660" w:author="Lee, Daewon" w:date="2020-11-10T16:17:00Z">
              <w:r w:rsidRPr="001E23AD">
                <w:rPr>
                  <w:lang w:eastAsia="zh-CN"/>
                </w:rPr>
                <w:t>TDL-A, 10ns</w:t>
              </w:r>
            </w:ins>
          </w:p>
        </w:tc>
        <w:tc>
          <w:tcPr>
            <w:tcW w:w="0" w:type="auto"/>
            <w:hideMark/>
          </w:tcPr>
          <w:p w14:paraId="5AA6BABB" w14:textId="77777777" w:rsidR="004C09BC" w:rsidRPr="001E23AD" w:rsidRDefault="004C09BC" w:rsidP="00685913">
            <w:pPr>
              <w:pStyle w:val="TAC"/>
              <w:keepNext w:val="0"/>
              <w:keepLines w:val="0"/>
              <w:rPr>
                <w:ins w:id="12661" w:author="Lee, Daewon" w:date="2020-11-10T16:17:00Z"/>
                <w:lang w:eastAsia="zh-CN"/>
              </w:rPr>
            </w:pPr>
            <w:ins w:id="12662" w:author="Lee, Daewon" w:date="2020-11-10T16:17:00Z">
              <w:r w:rsidRPr="001E23AD">
                <w:rPr>
                  <w:lang w:eastAsia="zh-CN"/>
                </w:rPr>
                <w:t>13.5/15.5</w:t>
              </w:r>
            </w:ins>
          </w:p>
        </w:tc>
        <w:tc>
          <w:tcPr>
            <w:tcW w:w="0" w:type="auto"/>
          </w:tcPr>
          <w:p w14:paraId="49568182" w14:textId="77777777" w:rsidR="004C09BC" w:rsidRPr="001E23AD" w:rsidRDefault="004C09BC" w:rsidP="00685913">
            <w:pPr>
              <w:pStyle w:val="TAC"/>
              <w:keepNext w:val="0"/>
              <w:keepLines w:val="0"/>
              <w:rPr>
                <w:ins w:id="12663" w:author="Lee, Daewon" w:date="2020-11-10T16:17:00Z"/>
                <w:lang w:eastAsia="zh-CN"/>
              </w:rPr>
            </w:pPr>
          </w:p>
        </w:tc>
        <w:tc>
          <w:tcPr>
            <w:tcW w:w="0" w:type="auto"/>
          </w:tcPr>
          <w:p w14:paraId="16B32F72" w14:textId="77777777" w:rsidR="004C09BC" w:rsidRPr="001E23AD" w:rsidRDefault="004C09BC" w:rsidP="00685913">
            <w:pPr>
              <w:pStyle w:val="TAC"/>
              <w:keepNext w:val="0"/>
              <w:keepLines w:val="0"/>
              <w:rPr>
                <w:ins w:id="12664" w:author="Lee, Daewon" w:date="2020-11-10T16:17:00Z"/>
                <w:lang w:eastAsia="zh-CN"/>
              </w:rPr>
            </w:pPr>
          </w:p>
        </w:tc>
        <w:tc>
          <w:tcPr>
            <w:tcW w:w="0" w:type="auto"/>
            <w:hideMark/>
          </w:tcPr>
          <w:p w14:paraId="732FEC5F" w14:textId="77777777" w:rsidR="004C09BC" w:rsidRPr="001E23AD" w:rsidRDefault="004C09BC" w:rsidP="00685913">
            <w:pPr>
              <w:pStyle w:val="TAC"/>
              <w:keepNext w:val="0"/>
              <w:keepLines w:val="0"/>
              <w:rPr>
                <w:ins w:id="12665" w:author="Lee, Daewon" w:date="2020-11-10T16:17:00Z"/>
                <w:lang w:eastAsia="zh-CN"/>
              </w:rPr>
            </w:pPr>
            <w:ins w:id="12666" w:author="Lee, Daewon" w:date="2020-11-10T16:17:00Z">
              <w:r w:rsidRPr="001E23AD">
                <w:rPr>
                  <w:lang w:eastAsia="zh-CN"/>
                </w:rPr>
                <w:t>14.5/16.5</w:t>
              </w:r>
            </w:ins>
          </w:p>
        </w:tc>
        <w:tc>
          <w:tcPr>
            <w:tcW w:w="0" w:type="auto"/>
          </w:tcPr>
          <w:p w14:paraId="108BEF0D" w14:textId="77777777" w:rsidR="004C09BC" w:rsidRPr="001E23AD" w:rsidRDefault="004C09BC" w:rsidP="00685913">
            <w:pPr>
              <w:pStyle w:val="TAC"/>
              <w:keepNext w:val="0"/>
              <w:keepLines w:val="0"/>
              <w:rPr>
                <w:ins w:id="12667" w:author="Lee, Daewon" w:date="2020-11-10T16:17:00Z"/>
                <w:lang w:eastAsia="zh-CN"/>
              </w:rPr>
            </w:pPr>
          </w:p>
        </w:tc>
      </w:tr>
      <w:tr w:rsidR="004C09BC" w14:paraId="07A1C20F" w14:textId="77777777" w:rsidTr="00685913">
        <w:trPr>
          <w:trHeight w:val="45"/>
          <w:jc w:val="center"/>
          <w:ins w:id="12668" w:author="Lee, Daewon" w:date="2020-11-10T16:17:00Z"/>
        </w:trPr>
        <w:tc>
          <w:tcPr>
            <w:tcW w:w="0" w:type="auto"/>
            <w:vMerge/>
            <w:vAlign w:val="center"/>
            <w:hideMark/>
          </w:tcPr>
          <w:p w14:paraId="3C6D5367" w14:textId="77777777" w:rsidR="004C09BC" w:rsidRPr="001E23AD" w:rsidRDefault="004C09BC" w:rsidP="00685913">
            <w:pPr>
              <w:pStyle w:val="TAC"/>
              <w:keepNext w:val="0"/>
              <w:keepLines w:val="0"/>
              <w:rPr>
                <w:ins w:id="12669" w:author="Lee, Daewon" w:date="2020-11-10T16:17:00Z"/>
                <w:lang w:eastAsia="zh-CN"/>
              </w:rPr>
            </w:pPr>
          </w:p>
        </w:tc>
        <w:tc>
          <w:tcPr>
            <w:tcW w:w="0" w:type="auto"/>
            <w:vMerge/>
            <w:vAlign w:val="center"/>
            <w:hideMark/>
          </w:tcPr>
          <w:p w14:paraId="492578CC" w14:textId="77777777" w:rsidR="004C09BC" w:rsidRPr="001E23AD" w:rsidRDefault="004C09BC" w:rsidP="00685913">
            <w:pPr>
              <w:pStyle w:val="TAC"/>
              <w:keepNext w:val="0"/>
              <w:keepLines w:val="0"/>
              <w:rPr>
                <w:ins w:id="12670" w:author="Lee, Daewon" w:date="2020-11-10T16:17:00Z"/>
                <w:lang w:eastAsia="zh-CN"/>
              </w:rPr>
            </w:pPr>
          </w:p>
        </w:tc>
        <w:tc>
          <w:tcPr>
            <w:tcW w:w="0" w:type="auto"/>
            <w:vAlign w:val="center"/>
            <w:hideMark/>
          </w:tcPr>
          <w:p w14:paraId="3D9816E8" w14:textId="77777777" w:rsidR="004C09BC" w:rsidRPr="001E23AD" w:rsidRDefault="004C09BC" w:rsidP="00685913">
            <w:pPr>
              <w:pStyle w:val="TAC"/>
              <w:keepNext w:val="0"/>
              <w:keepLines w:val="0"/>
              <w:rPr>
                <w:ins w:id="12671" w:author="Lee, Daewon" w:date="2020-11-10T16:17:00Z"/>
                <w:lang w:eastAsia="zh-CN"/>
              </w:rPr>
            </w:pPr>
            <w:ins w:id="12672" w:author="Lee, Daewon" w:date="2020-11-10T16:17:00Z">
              <w:r w:rsidRPr="001E23AD">
                <w:rPr>
                  <w:lang w:eastAsia="zh-CN"/>
                </w:rPr>
                <w:t>TDL-A, 20ns</w:t>
              </w:r>
            </w:ins>
          </w:p>
        </w:tc>
        <w:tc>
          <w:tcPr>
            <w:tcW w:w="0" w:type="auto"/>
            <w:hideMark/>
          </w:tcPr>
          <w:p w14:paraId="0EB3923C" w14:textId="77777777" w:rsidR="004C09BC" w:rsidRPr="001E23AD" w:rsidRDefault="004C09BC" w:rsidP="00685913">
            <w:pPr>
              <w:pStyle w:val="TAC"/>
              <w:keepNext w:val="0"/>
              <w:keepLines w:val="0"/>
              <w:rPr>
                <w:ins w:id="12673" w:author="Lee, Daewon" w:date="2020-11-10T16:17:00Z"/>
                <w:lang w:eastAsia="zh-CN"/>
              </w:rPr>
            </w:pPr>
            <w:ins w:id="12674" w:author="Lee, Daewon" w:date="2020-11-10T16:17:00Z">
              <w:r w:rsidRPr="001E23AD">
                <w:rPr>
                  <w:lang w:eastAsia="zh-CN"/>
                </w:rPr>
                <w:t>13.0/15.0</w:t>
              </w:r>
            </w:ins>
          </w:p>
        </w:tc>
        <w:tc>
          <w:tcPr>
            <w:tcW w:w="0" w:type="auto"/>
          </w:tcPr>
          <w:p w14:paraId="19FDB402" w14:textId="77777777" w:rsidR="004C09BC" w:rsidRPr="001E23AD" w:rsidRDefault="004C09BC" w:rsidP="00685913">
            <w:pPr>
              <w:pStyle w:val="TAC"/>
              <w:keepNext w:val="0"/>
              <w:keepLines w:val="0"/>
              <w:rPr>
                <w:ins w:id="12675" w:author="Lee, Daewon" w:date="2020-11-10T16:17:00Z"/>
                <w:lang w:eastAsia="zh-CN"/>
              </w:rPr>
            </w:pPr>
          </w:p>
        </w:tc>
        <w:tc>
          <w:tcPr>
            <w:tcW w:w="0" w:type="auto"/>
          </w:tcPr>
          <w:p w14:paraId="34EF6AA6" w14:textId="77777777" w:rsidR="004C09BC" w:rsidRPr="001E23AD" w:rsidRDefault="004C09BC" w:rsidP="00685913">
            <w:pPr>
              <w:pStyle w:val="TAC"/>
              <w:keepNext w:val="0"/>
              <w:keepLines w:val="0"/>
              <w:rPr>
                <w:ins w:id="12676" w:author="Lee, Daewon" w:date="2020-11-10T16:17:00Z"/>
                <w:lang w:eastAsia="zh-CN"/>
              </w:rPr>
            </w:pPr>
          </w:p>
        </w:tc>
        <w:tc>
          <w:tcPr>
            <w:tcW w:w="0" w:type="auto"/>
            <w:hideMark/>
          </w:tcPr>
          <w:p w14:paraId="5FDB2570" w14:textId="77777777" w:rsidR="004C09BC" w:rsidRPr="001E23AD" w:rsidRDefault="004C09BC" w:rsidP="00685913">
            <w:pPr>
              <w:pStyle w:val="TAC"/>
              <w:keepNext w:val="0"/>
              <w:keepLines w:val="0"/>
              <w:rPr>
                <w:ins w:id="12677" w:author="Lee, Daewon" w:date="2020-11-10T16:17:00Z"/>
                <w:lang w:eastAsia="zh-CN"/>
              </w:rPr>
            </w:pPr>
            <w:ins w:id="12678" w:author="Lee, Daewon" w:date="2020-11-10T16:17:00Z">
              <w:r w:rsidRPr="001E23AD">
                <w:rPr>
                  <w:lang w:eastAsia="zh-CN"/>
                </w:rPr>
                <w:t>14.5/16.5</w:t>
              </w:r>
            </w:ins>
          </w:p>
        </w:tc>
        <w:tc>
          <w:tcPr>
            <w:tcW w:w="0" w:type="auto"/>
          </w:tcPr>
          <w:p w14:paraId="7538304C" w14:textId="77777777" w:rsidR="004C09BC" w:rsidRPr="001E23AD" w:rsidRDefault="004C09BC" w:rsidP="00685913">
            <w:pPr>
              <w:pStyle w:val="TAC"/>
              <w:keepNext w:val="0"/>
              <w:keepLines w:val="0"/>
              <w:rPr>
                <w:ins w:id="12679" w:author="Lee, Daewon" w:date="2020-11-10T16:17:00Z"/>
                <w:lang w:eastAsia="zh-CN"/>
              </w:rPr>
            </w:pPr>
          </w:p>
        </w:tc>
      </w:tr>
      <w:tr w:rsidR="004C09BC" w14:paraId="4213C029" w14:textId="77777777" w:rsidTr="00685913">
        <w:trPr>
          <w:trHeight w:val="45"/>
          <w:jc w:val="center"/>
          <w:ins w:id="12680" w:author="Lee, Daewon" w:date="2020-11-10T16:17:00Z"/>
        </w:trPr>
        <w:tc>
          <w:tcPr>
            <w:tcW w:w="0" w:type="auto"/>
            <w:vMerge/>
            <w:vAlign w:val="center"/>
            <w:hideMark/>
          </w:tcPr>
          <w:p w14:paraId="639E6308" w14:textId="77777777" w:rsidR="004C09BC" w:rsidRPr="001E23AD" w:rsidRDefault="004C09BC" w:rsidP="00685913">
            <w:pPr>
              <w:pStyle w:val="TAC"/>
              <w:keepNext w:val="0"/>
              <w:keepLines w:val="0"/>
              <w:rPr>
                <w:ins w:id="12681" w:author="Lee, Daewon" w:date="2020-11-10T16:17:00Z"/>
                <w:lang w:eastAsia="zh-CN"/>
              </w:rPr>
            </w:pPr>
          </w:p>
        </w:tc>
        <w:tc>
          <w:tcPr>
            <w:tcW w:w="0" w:type="auto"/>
            <w:vMerge/>
            <w:vAlign w:val="center"/>
            <w:hideMark/>
          </w:tcPr>
          <w:p w14:paraId="4E4A22D7" w14:textId="77777777" w:rsidR="004C09BC" w:rsidRPr="001E23AD" w:rsidRDefault="004C09BC" w:rsidP="00685913">
            <w:pPr>
              <w:pStyle w:val="TAC"/>
              <w:keepNext w:val="0"/>
              <w:keepLines w:val="0"/>
              <w:rPr>
                <w:ins w:id="12682" w:author="Lee, Daewon" w:date="2020-11-10T16:17:00Z"/>
                <w:lang w:eastAsia="zh-CN"/>
              </w:rPr>
            </w:pPr>
          </w:p>
        </w:tc>
        <w:tc>
          <w:tcPr>
            <w:tcW w:w="0" w:type="auto"/>
            <w:vAlign w:val="center"/>
            <w:hideMark/>
          </w:tcPr>
          <w:p w14:paraId="0D277264" w14:textId="77777777" w:rsidR="004C09BC" w:rsidRPr="001E23AD" w:rsidRDefault="004C09BC" w:rsidP="00685913">
            <w:pPr>
              <w:pStyle w:val="TAC"/>
              <w:keepNext w:val="0"/>
              <w:keepLines w:val="0"/>
              <w:rPr>
                <w:ins w:id="12683" w:author="Lee, Daewon" w:date="2020-11-10T16:17:00Z"/>
                <w:lang w:eastAsia="zh-CN"/>
              </w:rPr>
            </w:pPr>
            <w:ins w:id="12684" w:author="Lee, Daewon" w:date="2020-11-10T16:17:00Z">
              <w:r w:rsidRPr="001E23AD">
                <w:rPr>
                  <w:lang w:eastAsia="zh-CN"/>
                </w:rPr>
                <w:t>CDL-B, 20ns</w:t>
              </w:r>
            </w:ins>
          </w:p>
        </w:tc>
        <w:tc>
          <w:tcPr>
            <w:tcW w:w="0" w:type="auto"/>
          </w:tcPr>
          <w:p w14:paraId="3D5C2977" w14:textId="77777777" w:rsidR="004C09BC" w:rsidRPr="001E23AD" w:rsidRDefault="004C09BC" w:rsidP="00685913">
            <w:pPr>
              <w:pStyle w:val="TAC"/>
              <w:keepNext w:val="0"/>
              <w:keepLines w:val="0"/>
              <w:rPr>
                <w:ins w:id="12685" w:author="Lee, Daewon" w:date="2020-11-10T16:17:00Z"/>
                <w:lang w:eastAsia="zh-CN"/>
              </w:rPr>
            </w:pPr>
          </w:p>
        </w:tc>
        <w:tc>
          <w:tcPr>
            <w:tcW w:w="0" w:type="auto"/>
          </w:tcPr>
          <w:p w14:paraId="13AF8A7B" w14:textId="77777777" w:rsidR="004C09BC" w:rsidRPr="001E23AD" w:rsidRDefault="004C09BC" w:rsidP="00685913">
            <w:pPr>
              <w:pStyle w:val="TAC"/>
              <w:keepNext w:val="0"/>
              <w:keepLines w:val="0"/>
              <w:rPr>
                <w:ins w:id="12686" w:author="Lee, Daewon" w:date="2020-11-10T16:17:00Z"/>
                <w:lang w:eastAsia="zh-CN"/>
              </w:rPr>
            </w:pPr>
          </w:p>
        </w:tc>
        <w:tc>
          <w:tcPr>
            <w:tcW w:w="0" w:type="auto"/>
          </w:tcPr>
          <w:p w14:paraId="506058C4" w14:textId="77777777" w:rsidR="004C09BC" w:rsidRPr="001E23AD" w:rsidRDefault="004C09BC" w:rsidP="00685913">
            <w:pPr>
              <w:pStyle w:val="TAC"/>
              <w:keepNext w:val="0"/>
              <w:keepLines w:val="0"/>
              <w:rPr>
                <w:ins w:id="12687" w:author="Lee, Daewon" w:date="2020-11-10T16:17:00Z"/>
                <w:lang w:eastAsia="zh-CN"/>
              </w:rPr>
            </w:pPr>
          </w:p>
        </w:tc>
        <w:tc>
          <w:tcPr>
            <w:tcW w:w="0" w:type="auto"/>
          </w:tcPr>
          <w:p w14:paraId="1B3A2701" w14:textId="77777777" w:rsidR="004C09BC" w:rsidRPr="001E23AD" w:rsidRDefault="004C09BC" w:rsidP="00685913">
            <w:pPr>
              <w:pStyle w:val="TAC"/>
              <w:keepNext w:val="0"/>
              <w:keepLines w:val="0"/>
              <w:rPr>
                <w:ins w:id="12688" w:author="Lee, Daewon" w:date="2020-11-10T16:17:00Z"/>
                <w:lang w:eastAsia="zh-CN"/>
              </w:rPr>
            </w:pPr>
          </w:p>
        </w:tc>
        <w:tc>
          <w:tcPr>
            <w:tcW w:w="0" w:type="auto"/>
          </w:tcPr>
          <w:p w14:paraId="20F71600" w14:textId="77777777" w:rsidR="004C09BC" w:rsidRPr="001E23AD" w:rsidRDefault="004C09BC" w:rsidP="00685913">
            <w:pPr>
              <w:pStyle w:val="TAC"/>
              <w:keepNext w:val="0"/>
              <w:keepLines w:val="0"/>
              <w:rPr>
                <w:ins w:id="12689" w:author="Lee, Daewon" w:date="2020-11-10T16:17:00Z"/>
                <w:lang w:eastAsia="zh-CN"/>
              </w:rPr>
            </w:pPr>
          </w:p>
        </w:tc>
      </w:tr>
      <w:tr w:rsidR="004C09BC" w14:paraId="03BB9AD6" w14:textId="77777777" w:rsidTr="00685913">
        <w:trPr>
          <w:trHeight w:val="45"/>
          <w:jc w:val="center"/>
          <w:ins w:id="12690" w:author="Lee, Daewon" w:date="2020-11-10T16:17:00Z"/>
        </w:trPr>
        <w:tc>
          <w:tcPr>
            <w:tcW w:w="0" w:type="auto"/>
            <w:vMerge/>
            <w:vAlign w:val="center"/>
            <w:hideMark/>
          </w:tcPr>
          <w:p w14:paraId="0ABFCDA6" w14:textId="77777777" w:rsidR="004C09BC" w:rsidRPr="001E23AD" w:rsidRDefault="004C09BC" w:rsidP="00685913">
            <w:pPr>
              <w:pStyle w:val="TAC"/>
              <w:keepNext w:val="0"/>
              <w:keepLines w:val="0"/>
              <w:rPr>
                <w:ins w:id="12691" w:author="Lee, Daewon" w:date="2020-11-10T16:17:00Z"/>
                <w:lang w:eastAsia="zh-CN"/>
              </w:rPr>
            </w:pPr>
          </w:p>
        </w:tc>
        <w:tc>
          <w:tcPr>
            <w:tcW w:w="0" w:type="auto"/>
            <w:vMerge/>
            <w:vAlign w:val="center"/>
            <w:hideMark/>
          </w:tcPr>
          <w:p w14:paraId="7B410A3B" w14:textId="77777777" w:rsidR="004C09BC" w:rsidRPr="001E23AD" w:rsidRDefault="004C09BC" w:rsidP="00685913">
            <w:pPr>
              <w:pStyle w:val="TAC"/>
              <w:keepNext w:val="0"/>
              <w:keepLines w:val="0"/>
              <w:rPr>
                <w:ins w:id="12692" w:author="Lee, Daewon" w:date="2020-11-10T16:17:00Z"/>
                <w:lang w:eastAsia="zh-CN"/>
              </w:rPr>
            </w:pPr>
          </w:p>
        </w:tc>
        <w:tc>
          <w:tcPr>
            <w:tcW w:w="0" w:type="auto"/>
            <w:vAlign w:val="center"/>
            <w:hideMark/>
          </w:tcPr>
          <w:p w14:paraId="09326ABB" w14:textId="77777777" w:rsidR="004C09BC" w:rsidRPr="001E23AD" w:rsidRDefault="004C09BC" w:rsidP="00685913">
            <w:pPr>
              <w:pStyle w:val="TAC"/>
              <w:keepNext w:val="0"/>
              <w:keepLines w:val="0"/>
              <w:rPr>
                <w:ins w:id="12693" w:author="Lee, Daewon" w:date="2020-11-10T16:17:00Z"/>
                <w:lang w:eastAsia="zh-CN"/>
              </w:rPr>
            </w:pPr>
            <w:ins w:id="12694" w:author="Lee, Daewon" w:date="2020-11-10T16:17:00Z">
              <w:r w:rsidRPr="001E23AD">
                <w:rPr>
                  <w:lang w:eastAsia="zh-CN"/>
                </w:rPr>
                <w:t>CDL-B, 50ns</w:t>
              </w:r>
            </w:ins>
          </w:p>
        </w:tc>
        <w:tc>
          <w:tcPr>
            <w:tcW w:w="0" w:type="auto"/>
          </w:tcPr>
          <w:p w14:paraId="6E352D9F" w14:textId="77777777" w:rsidR="004C09BC" w:rsidRPr="001E23AD" w:rsidRDefault="004C09BC" w:rsidP="00685913">
            <w:pPr>
              <w:pStyle w:val="TAC"/>
              <w:keepNext w:val="0"/>
              <w:keepLines w:val="0"/>
              <w:rPr>
                <w:ins w:id="12695" w:author="Lee, Daewon" w:date="2020-11-10T16:17:00Z"/>
                <w:lang w:eastAsia="zh-CN"/>
              </w:rPr>
            </w:pPr>
          </w:p>
        </w:tc>
        <w:tc>
          <w:tcPr>
            <w:tcW w:w="0" w:type="auto"/>
          </w:tcPr>
          <w:p w14:paraId="0924149E" w14:textId="77777777" w:rsidR="004C09BC" w:rsidRPr="001E23AD" w:rsidRDefault="004C09BC" w:rsidP="00685913">
            <w:pPr>
              <w:pStyle w:val="TAC"/>
              <w:keepNext w:val="0"/>
              <w:keepLines w:val="0"/>
              <w:rPr>
                <w:ins w:id="12696" w:author="Lee, Daewon" w:date="2020-11-10T16:17:00Z"/>
                <w:lang w:eastAsia="zh-CN"/>
              </w:rPr>
            </w:pPr>
          </w:p>
        </w:tc>
        <w:tc>
          <w:tcPr>
            <w:tcW w:w="0" w:type="auto"/>
          </w:tcPr>
          <w:p w14:paraId="48379B95" w14:textId="77777777" w:rsidR="004C09BC" w:rsidRPr="001E23AD" w:rsidRDefault="004C09BC" w:rsidP="00685913">
            <w:pPr>
              <w:pStyle w:val="TAC"/>
              <w:keepNext w:val="0"/>
              <w:keepLines w:val="0"/>
              <w:rPr>
                <w:ins w:id="12697" w:author="Lee, Daewon" w:date="2020-11-10T16:17:00Z"/>
                <w:lang w:eastAsia="zh-CN"/>
              </w:rPr>
            </w:pPr>
          </w:p>
        </w:tc>
        <w:tc>
          <w:tcPr>
            <w:tcW w:w="0" w:type="auto"/>
          </w:tcPr>
          <w:p w14:paraId="18588716" w14:textId="77777777" w:rsidR="004C09BC" w:rsidRPr="001E23AD" w:rsidRDefault="004C09BC" w:rsidP="00685913">
            <w:pPr>
              <w:pStyle w:val="TAC"/>
              <w:keepNext w:val="0"/>
              <w:keepLines w:val="0"/>
              <w:rPr>
                <w:ins w:id="12698" w:author="Lee, Daewon" w:date="2020-11-10T16:17:00Z"/>
                <w:lang w:eastAsia="zh-CN"/>
              </w:rPr>
            </w:pPr>
          </w:p>
        </w:tc>
        <w:tc>
          <w:tcPr>
            <w:tcW w:w="0" w:type="auto"/>
          </w:tcPr>
          <w:p w14:paraId="1743164F" w14:textId="77777777" w:rsidR="004C09BC" w:rsidRPr="001E23AD" w:rsidRDefault="004C09BC" w:rsidP="00685913">
            <w:pPr>
              <w:pStyle w:val="TAC"/>
              <w:keepNext w:val="0"/>
              <w:keepLines w:val="0"/>
              <w:rPr>
                <w:ins w:id="12699" w:author="Lee, Daewon" w:date="2020-11-10T16:17:00Z"/>
                <w:lang w:eastAsia="zh-CN"/>
              </w:rPr>
            </w:pPr>
          </w:p>
        </w:tc>
      </w:tr>
      <w:tr w:rsidR="004C09BC" w14:paraId="0A0A874E" w14:textId="77777777" w:rsidTr="00685913">
        <w:trPr>
          <w:trHeight w:val="45"/>
          <w:jc w:val="center"/>
          <w:ins w:id="12700" w:author="Lee, Daewon" w:date="2020-11-10T16:17:00Z"/>
        </w:trPr>
        <w:tc>
          <w:tcPr>
            <w:tcW w:w="0" w:type="auto"/>
            <w:vMerge/>
            <w:vAlign w:val="center"/>
            <w:hideMark/>
          </w:tcPr>
          <w:p w14:paraId="4F2FB7D1" w14:textId="77777777" w:rsidR="004C09BC" w:rsidRPr="001E23AD" w:rsidRDefault="004C09BC" w:rsidP="00685913">
            <w:pPr>
              <w:pStyle w:val="TAC"/>
              <w:keepNext w:val="0"/>
              <w:keepLines w:val="0"/>
              <w:rPr>
                <w:ins w:id="12701" w:author="Lee, Daewon" w:date="2020-11-10T16:17:00Z"/>
                <w:lang w:eastAsia="zh-CN"/>
              </w:rPr>
            </w:pPr>
          </w:p>
        </w:tc>
        <w:tc>
          <w:tcPr>
            <w:tcW w:w="0" w:type="auto"/>
            <w:vMerge/>
            <w:vAlign w:val="center"/>
            <w:hideMark/>
          </w:tcPr>
          <w:p w14:paraId="74ABAFFA" w14:textId="77777777" w:rsidR="004C09BC" w:rsidRPr="001E23AD" w:rsidRDefault="004C09BC" w:rsidP="00685913">
            <w:pPr>
              <w:pStyle w:val="TAC"/>
              <w:keepNext w:val="0"/>
              <w:keepLines w:val="0"/>
              <w:rPr>
                <w:ins w:id="12702" w:author="Lee, Daewon" w:date="2020-11-10T16:17:00Z"/>
                <w:lang w:eastAsia="zh-CN"/>
              </w:rPr>
            </w:pPr>
          </w:p>
        </w:tc>
        <w:tc>
          <w:tcPr>
            <w:tcW w:w="0" w:type="auto"/>
            <w:vAlign w:val="center"/>
            <w:hideMark/>
          </w:tcPr>
          <w:p w14:paraId="798B0EF7" w14:textId="77777777" w:rsidR="004C09BC" w:rsidRPr="001E23AD" w:rsidRDefault="004C09BC" w:rsidP="00685913">
            <w:pPr>
              <w:pStyle w:val="TAC"/>
              <w:keepNext w:val="0"/>
              <w:keepLines w:val="0"/>
              <w:rPr>
                <w:ins w:id="12703" w:author="Lee, Daewon" w:date="2020-11-10T16:17:00Z"/>
                <w:lang w:eastAsia="zh-CN"/>
              </w:rPr>
            </w:pPr>
            <w:ins w:id="12704" w:author="Lee, Daewon" w:date="2020-11-10T16:17:00Z">
              <w:r w:rsidRPr="001E23AD">
                <w:rPr>
                  <w:lang w:eastAsia="zh-CN"/>
                </w:rPr>
                <w:t>CDL-D, 20ns</w:t>
              </w:r>
            </w:ins>
          </w:p>
        </w:tc>
        <w:tc>
          <w:tcPr>
            <w:tcW w:w="0" w:type="auto"/>
          </w:tcPr>
          <w:p w14:paraId="66CA1164" w14:textId="77777777" w:rsidR="004C09BC" w:rsidRPr="001E23AD" w:rsidRDefault="004C09BC" w:rsidP="00685913">
            <w:pPr>
              <w:pStyle w:val="TAC"/>
              <w:keepNext w:val="0"/>
              <w:keepLines w:val="0"/>
              <w:rPr>
                <w:ins w:id="12705" w:author="Lee, Daewon" w:date="2020-11-10T16:17:00Z"/>
                <w:lang w:eastAsia="zh-CN"/>
              </w:rPr>
            </w:pPr>
          </w:p>
        </w:tc>
        <w:tc>
          <w:tcPr>
            <w:tcW w:w="0" w:type="auto"/>
          </w:tcPr>
          <w:p w14:paraId="710A0650" w14:textId="77777777" w:rsidR="004C09BC" w:rsidRPr="001E23AD" w:rsidRDefault="004C09BC" w:rsidP="00685913">
            <w:pPr>
              <w:pStyle w:val="TAC"/>
              <w:keepNext w:val="0"/>
              <w:keepLines w:val="0"/>
              <w:rPr>
                <w:ins w:id="12706" w:author="Lee, Daewon" w:date="2020-11-10T16:17:00Z"/>
                <w:lang w:eastAsia="zh-CN"/>
              </w:rPr>
            </w:pPr>
          </w:p>
        </w:tc>
        <w:tc>
          <w:tcPr>
            <w:tcW w:w="0" w:type="auto"/>
          </w:tcPr>
          <w:p w14:paraId="28A114DD" w14:textId="77777777" w:rsidR="004C09BC" w:rsidRPr="001E23AD" w:rsidRDefault="004C09BC" w:rsidP="00685913">
            <w:pPr>
              <w:pStyle w:val="TAC"/>
              <w:keepNext w:val="0"/>
              <w:keepLines w:val="0"/>
              <w:rPr>
                <w:ins w:id="12707" w:author="Lee, Daewon" w:date="2020-11-10T16:17:00Z"/>
                <w:lang w:eastAsia="zh-CN"/>
              </w:rPr>
            </w:pPr>
          </w:p>
        </w:tc>
        <w:tc>
          <w:tcPr>
            <w:tcW w:w="0" w:type="auto"/>
          </w:tcPr>
          <w:p w14:paraId="46AA280B" w14:textId="77777777" w:rsidR="004C09BC" w:rsidRPr="001E23AD" w:rsidRDefault="004C09BC" w:rsidP="00685913">
            <w:pPr>
              <w:pStyle w:val="TAC"/>
              <w:keepNext w:val="0"/>
              <w:keepLines w:val="0"/>
              <w:rPr>
                <w:ins w:id="12708" w:author="Lee, Daewon" w:date="2020-11-10T16:17:00Z"/>
                <w:lang w:eastAsia="zh-CN"/>
              </w:rPr>
            </w:pPr>
          </w:p>
        </w:tc>
        <w:tc>
          <w:tcPr>
            <w:tcW w:w="0" w:type="auto"/>
          </w:tcPr>
          <w:p w14:paraId="08CF0BF6" w14:textId="77777777" w:rsidR="004C09BC" w:rsidRPr="001E23AD" w:rsidRDefault="004C09BC" w:rsidP="00685913">
            <w:pPr>
              <w:pStyle w:val="TAC"/>
              <w:keepNext w:val="0"/>
              <w:keepLines w:val="0"/>
              <w:rPr>
                <w:ins w:id="12709" w:author="Lee, Daewon" w:date="2020-11-10T16:17:00Z"/>
                <w:lang w:eastAsia="zh-CN"/>
              </w:rPr>
            </w:pPr>
          </w:p>
        </w:tc>
      </w:tr>
      <w:tr w:rsidR="004C09BC" w14:paraId="22832022" w14:textId="77777777" w:rsidTr="00685913">
        <w:trPr>
          <w:trHeight w:val="45"/>
          <w:jc w:val="center"/>
          <w:ins w:id="12710" w:author="Lee, Daewon" w:date="2020-11-10T16:17:00Z"/>
        </w:trPr>
        <w:tc>
          <w:tcPr>
            <w:tcW w:w="0" w:type="auto"/>
            <w:vMerge/>
            <w:vAlign w:val="center"/>
            <w:hideMark/>
          </w:tcPr>
          <w:p w14:paraId="50F571E2" w14:textId="77777777" w:rsidR="004C09BC" w:rsidRPr="001E23AD" w:rsidRDefault="004C09BC" w:rsidP="00685913">
            <w:pPr>
              <w:pStyle w:val="TAC"/>
              <w:keepNext w:val="0"/>
              <w:keepLines w:val="0"/>
              <w:rPr>
                <w:ins w:id="12711" w:author="Lee, Daewon" w:date="2020-11-10T16:17:00Z"/>
                <w:lang w:eastAsia="zh-CN"/>
              </w:rPr>
            </w:pPr>
          </w:p>
        </w:tc>
        <w:tc>
          <w:tcPr>
            <w:tcW w:w="0" w:type="auto"/>
            <w:vMerge/>
            <w:vAlign w:val="center"/>
            <w:hideMark/>
          </w:tcPr>
          <w:p w14:paraId="731ECDEE" w14:textId="77777777" w:rsidR="004C09BC" w:rsidRPr="001E23AD" w:rsidRDefault="004C09BC" w:rsidP="00685913">
            <w:pPr>
              <w:pStyle w:val="TAC"/>
              <w:keepNext w:val="0"/>
              <w:keepLines w:val="0"/>
              <w:rPr>
                <w:ins w:id="12712" w:author="Lee, Daewon" w:date="2020-11-10T16:17:00Z"/>
                <w:lang w:eastAsia="zh-CN"/>
              </w:rPr>
            </w:pPr>
          </w:p>
        </w:tc>
        <w:tc>
          <w:tcPr>
            <w:tcW w:w="0" w:type="auto"/>
            <w:vAlign w:val="center"/>
            <w:hideMark/>
          </w:tcPr>
          <w:p w14:paraId="7FCF13B3" w14:textId="77777777" w:rsidR="004C09BC" w:rsidRPr="001E23AD" w:rsidRDefault="004C09BC" w:rsidP="00685913">
            <w:pPr>
              <w:pStyle w:val="TAC"/>
              <w:keepNext w:val="0"/>
              <w:keepLines w:val="0"/>
              <w:rPr>
                <w:ins w:id="12713" w:author="Lee, Daewon" w:date="2020-11-10T16:17:00Z"/>
                <w:lang w:eastAsia="zh-CN"/>
              </w:rPr>
            </w:pPr>
            <w:ins w:id="12714" w:author="Lee, Daewon" w:date="2020-11-10T16:17:00Z">
              <w:r w:rsidRPr="001E23AD">
                <w:rPr>
                  <w:lang w:eastAsia="zh-CN"/>
                </w:rPr>
                <w:t>CDL-D, 30ns</w:t>
              </w:r>
            </w:ins>
          </w:p>
        </w:tc>
        <w:tc>
          <w:tcPr>
            <w:tcW w:w="0" w:type="auto"/>
          </w:tcPr>
          <w:p w14:paraId="4633BE20" w14:textId="77777777" w:rsidR="004C09BC" w:rsidRPr="001E23AD" w:rsidRDefault="004C09BC" w:rsidP="00685913">
            <w:pPr>
              <w:pStyle w:val="TAC"/>
              <w:keepNext w:val="0"/>
              <w:keepLines w:val="0"/>
              <w:rPr>
                <w:ins w:id="12715" w:author="Lee, Daewon" w:date="2020-11-10T16:17:00Z"/>
                <w:lang w:eastAsia="zh-CN"/>
              </w:rPr>
            </w:pPr>
          </w:p>
        </w:tc>
        <w:tc>
          <w:tcPr>
            <w:tcW w:w="0" w:type="auto"/>
          </w:tcPr>
          <w:p w14:paraId="4A11B475" w14:textId="77777777" w:rsidR="004C09BC" w:rsidRPr="001E23AD" w:rsidRDefault="004C09BC" w:rsidP="00685913">
            <w:pPr>
              <w:pStyle w:val="TAC"/>
              <w:keepNext w:val="0"/>
              <w:keepLines w:val="0"/>
              <w:rPr>
                <w:ins w:id="12716" w:author="Lee, Daewon" w:date="2020-11-10T16:17:00Z"/>
                <w:lang w:eastAsia="zh-CN"/>
              </w:rPr>
            </w:pPr>
          </w:p>
        </w:tc>
        <w:tc>
          <w:tcPr>
            <w:tcW w:w="0" w:type="auto"/>
          </w:tcPr>
          <w:p w14:paraId="2444B663" w14:textId="77777777" w:rsidR="004C09BC" w:rsidRPr="001E23AD" w:rsidRDefault="004C09BC" w:rsidP="00685913">
            <w:pPr>
              <w:pStyle w:val="TAC"/>
              <w:keepNext w:val="0"/>
              <w:keepLines w:val="0"/>
              <w:rPr>
                <w:ins w:id="12717" w:author="Lee, Daewon" w:date="2020-11-10T16:17:00Z"/>
                <w:lang w:eastAsia="zh-CN"/>
              </w:rPr>
            </w:pPr>
          </w:p>
        </w:tc>
        <w:tc>
          <w:tcPr>
            <w:tcW w:w="0" w:type="auto"/>
          </w:tcPr>
          <w:p w14:paraId="7B15AB2F" w14:textId="77777777" w:rsidR="004C09BC" w:rsidRPr="001E23AD" w:rsidRDefault="004C09BC" w:rsidP="00685913">
            <w:pPr>
              <w:pStyle w:val="TAC"/>
              <w:keepNext w:val="0"/>
              <w:keepLines w:val="0"/>
              <w:rPr>
                <w:ins w:id="12718" w:author="Lee, Daewon" w:date="2020-11-10T16:17:00Z"/>
                <w:lang w:eastAsia="zh-CN"/>
              </w:rPr>
            </w:pPr>
          </w:p>
        </w:tc>
        <w:tc>
          <w:tcPr>
            <w:tcW w:w="0" w:type="auto"/>
          </w:tcPr>
          <w:p w14:paraId="09552543" w14:textId="77777777" w:rsidR="004C09BC" w:rsidRPr="001E23AD" w:rsidRDefault="004C09BC" w:rsidP="00685913">
            <w:pPr>
              <w:pStyle w:val="TAC"/>
              <w:keepNext w:val="0"/>
              <w:keepLines w:val="0"/>
              <w:rPr>
                <w:ins w:id="12719" w:author="Lee, Daewon" w:date="2020-11-10T16:17:00Z"/>
                <w:lang w:eastAsia="zh-CN"/>
              </w:rPr>
            </w:pPr>
          </w:p>
        </w:tc>
      </w:tr>
      <w:tr w:rsidR="004C09BC" w14:paraId="206ABB8C" w14:textId="77777777" w:rsidTr="00685913">
        <w:trPr>
          <w:trHeight w:val="45"/>
          <w:jc w:val="center"/>
          <w:ins w:id="12720" w:author="Lee, Daewon" w:date="2020-11-10T16:17:00Z"/>
        </w:trPr>
        <w:tc>
          <w:tcPr>
            <w:tcW w:w="0" w:type="auto"/>
            <w:vMerge/>
            <w:vAlign w:val="center"/>
            <w:hideMark/>
          </w:tcPr>
          <w:p w14:paraId="1B7472F3" w14:textId="77777777" w:rsidR="004C09BC" w:rsidRPr="001E23AD" w:rsidRDefault="004C09BC" w:rsidP="00685913">
            <w:pPr>
              <w:pStyle w:val="TAC"/>
              <w:keepNext w:val="0"/>
              <w:keepLines w:val="0"/>
              <w:rPr>
                <w:ins w:id="12721" w:author="Lee, Daewon" w:date="2020-11-10T16:17:00Z"/>
                <w:lang w:eastAsia="zh-CN"/>
              </w:rPr>
            </w:pPr>
          </w:p>
        </w:tc>
        <w:tc>
          <w:tcPr>
            <w:tcW w:w="0" w:type="auto"/>
            <w:vMerge w:val="restart"/>
            <w:vAlign w:val="center"/>
            <w:hideMark/>
          </w:tcPr>
          <w:p w14:paraId="5D6A8966" w14:textId="77777777" w:rsidR="004C09BC" w:rsidRPr="001E23AD" w:rsidRDefault="004C09BC" w:rsidP="00685913">
            <w:pPr>
              <w:pStyle w:val="TAC"/>
              <w:keepNext w:val="0"/>
              <w:keepLines w:val="0"/>
              <w:rPr>
                <w:ins w:id="12722" w:author="Lee, Daewon" w:date="2020-11-10T16:17:00Z"/>
                <w:lang w:eastAsia="zh-CN"/>
              </w:rPr>
            </w:pPr>
            <w:ins w:id="12723" w:author="Lee, Daewon" w:date="2020-11-10T16:17:00Z">
              <w:r w:rsidRPr="001E23AD">
                <w:rPr>
                  <w:lang w:eastAsia="zh-CN"/>
                </w:rPr>
                <w:t>22</w:t>
              </w:r>
            </w:ins>
          </w:p>
        </w:tc>
        <w:tc>
          <w:tcPr>
            <w:tcW w:w="0" w:type="auto"/>
            <w:vAlign w:val="center"/>
            <w:hideMark/>
          </w:tcPr>
          <w:p w14:paraId="5B2605F0" w14:textId="77777777" w:rsidR="004C09BC" w:rsidRPr="001E23AD" w:rsidRDefault="004C09BC" w:rsidP="00685913">
            <w:pPr>
              <w:pStyle w:val="TAC"/>
              <w:keepNext w:val="0"/>
              <w:keepLines w:val="0"/>
              <w:rPr>
                <w:ins w:id="12724" w:author="Lee, Daewon" w:date="2020-11-10T16:17:00Z"/>
                <w:lang w:eastAsia="zh-CN"/>
              </w:rPr>
            </w:pPr>
            <w:ins w:id="12725" w:author="Lee, Daewon" w:date="2020-11-10T16:17:00Z">
              <w:r w:rsidRPr="001E23AD">
                <w:rPr>
                  <w:lang w:eastAsia="zh-CN"/>
                </w:rPr>
                <w:t>TDL-A, 5ns</w:t>
              </w:r>
            </w:ins>
          </w:p>
        </w:tc>
        <w:tc>
          <w:tcPr>
            <w:tcW w:w="0" w:type="auto"/>
            <w:hideMark/>
          </w:tcPr>
          <w:p w14:paraId="5CBEBA01" w14:textId="77777777" w:rsidR="004C09BC" w:rsidRPr="001E23AD" w:rsidRDefault="004C09BC" w:rsidP="00685913">
            <w:pPr>
              <w:pStyle w:val="TAC"/>
              <w:keepNext w:val="0"/>
              <w:keepLines w:val="0"/>
              <w:rPr>
                <w:ins w:id="12726" w:author="Lee, Daewon" w:date="2020-11-10T16:17:00Z"/>
                <w:lang w:eastAsia="zh-CN"/>
              </w:rPr>
            </w:pPr>
            <w:ins w:id="12727" w:author="Lee, Daewon" w:date="2020-11-10T16:17:00Z">
              <w:r w:rsidRPr="001E23AD">
                <w:rPr>
                  <w:lang w:eastAsia="zh-CN"/>
                </w:rPr>
                <w:t>23.0/29.0</w:t>
              </w:r>
            </w:ins>
          </w:p>
        </w:tc>
        <w:tc>
          <w:tcPr>
            <w:tcW w:w="0" w:type="auto"/>
          </w:tcPr>
          <w:p w14:paraId="1BF28ED5" w14:textId="77777777" w:rsidR="004C09BC" w:rsidRPr="001E23AD" w:rsidRDefault="004C09BC" w:rsidP="00685913">
            <w:pPr>
              <w:pStyle w:val="TAC"/>
              <w:keepNext w:val="0"/>
              <w:keepLines w:val="0"/>
              <w:rPr>
                <w:ins w:id="12728" w:author="Lee, Daewon" w:date="2020-11-10T16:17:00Z"/>
                <w:lang w:eastAsia="zh-CN"/>
              </w:rPr>
            </w:pPr>
          </w:p>
        </w:tc>
        <w:tc>
          <w:tcPr>
            <w:tcW w:w="0" w:type="auto"/>
          </w:tcPr>
          <w:p w14:paraId="435E4C62" w14:textId="77777777" w:rsidR="004C09BC" w:rsidRPr="001E23AD" w:rsidRDefault="004C09BC" w:rsidP="00685913">
            <w:pPr>
              <w:pStyle w:val="TAC"/>
              <w:keepNext w:val="0"/>
              <w:keepLines w:val="0"/>
              <w:rPr>
                <w:ins w:id="12729" w:author="Lee, Daewon" w:date="2020-11-10T16:17:00Z"/>
                <w:lang w:eastAsia="zh-CN"/>
              </w:rPr>
            </w:pPr>
          </w:p>
        </w:tc>
        <w:tc>
          <w:tcPr>
            <w:tcW w:w="0" w:type="auto"/>
            <w:hideMark/>
          </w:tcPr>
          <w:p w14:paraId="13A51EA0" w14:textId="77777777" w:rsidR="004C09BC" w:rsidRPr="001E23AD" w:rsidRDefault="004C09BC" w:rsidP="00685913">
            <w:pPr>
              <w:pStyle w:val="TAC"/>
              <w:keepNext w:val="0"/>
              <w:keepLines w:val="0"/>
              <w:rPr>
                <w:ins w:id="12730" w:author="Lee, Daewon" w:date="2020-11-10T16:17:00Z"/>
                <w:lang w:eastAsia="zh-CN"/>
              </w:rPr>
            </w:pPr>
            <w:ins w:id="12731" w:author="Lee, Daewon" w:date="2020-11-10T16:17:00Z">
              <w:r w:rsidRPr="001E23AD">
                <w:rPr>
                  <w:lang w:eastAsia="zh-CN"/>
                </w:rPr>
                <w:t>20.0/22.5</w:t>
              </w:r>
            </w:ins>
          </w:p>
        </w:tc>
        <w:tc>
          <w:tcPr>
            <w:tcW w:w="0" w:type="auto"/>
          </w:tcPr>
          <w:p w14:paraId="40949D7E" w14:textId="77777777" w:rsidR="004C09BC" w:rsidRPr="001E23AD" w:rsidRDefault="004C09BC" w:rsidP="00685913">
            <w:pPr>
              <w:pStyle w:val="TAC"/>
              <w:keepNext w:val="0"/>
              <w:keepLines w:val="0"/>
              <w:rPr>
                <w:ins w:id="12732" w:author="Lee, Daewon" w:date="2020-11-10T16:17:00Z"/>
                <w:lang w:eastAsia="zh-CN"/>
              </w:rPr>
            </w:pPr>
          </w:p>
        </w:tc>
      </w:tr>
      <w:tr w:rsidR="004C09BC" w14:paraId="5198E7F6" w14:textId="77777777" w:rsidTr="00685913">
        <w:trPr>
          <w:trHeight w:val="45"/>
          <w:jc w:val="center"/>
          <w:ins w:id="12733" w:author="Lee, Daewon" w:date="2020-11-10T16:17:00Z"/>
        </w:trPr>
        <w:tc>
          <w:tcPr>
            <w:tcW w:w="0" w:type="auto"/>
            <w:vMerge/>
            <w:vAlign w:val="center"/>
            <w:hideMark/>
          </w:tcPr>
          <w:p w14:paraId="39A9BC5B" w14:textId="77777777" w:rsidR="004C09BC" w:rsidRPr="001E23AD" w:rsidRDefault="004C09BC" w:rsidP="00685913">
            <w:pPr>
              <w:pStyle w:val="TAC"/>
              <w:keepNext w:val="0"/>
              <w:keepLines w:val="0"/>
              <w:rPr>
                <w:ins w:id="12734" w:author="Lee, Daewon" w:date="2020-11-10T16:17:00Z"/>
                <w:lang w:eastAsia="zh-CN"/>
              </w:rPr>
            </w:pPr>
          </w:p>
        </w:tc>
        <w:tc>
          <w:tcPr>
            <w:tcW w:w="0" w:type="auto"/>
            <w:vMerge/>
            <w:vAlign w:val="center"/>
            <w:hideMark/>
          </w:tcPr>
          <w:p w14:paraId="3FABC860" w14:textId="77777777" w:rsidR="004C09BC" w:rsidRPr="001E23AD" w:rsidRDefault="004C09BC" w:rsidP="00685913">
            <w:pPr>
              <w:pStyle w:val="TAC"/>
              <w:keepNext w:val="0"/>
              <w:keepLines w:val="0"/>
              <w:rPr>
                <w:ins w:id="12735" w:author="Lee, Daewon" w:date="2020-11-10T16:17:00Z"/>
                <w:lang w:eastAsia="zh-CN"/>
              </w:rPr>
            </w:pPr>
          </w:p>
        </w:tc>
        <w:tc>
          <w:tcPr>
            <w:tcW w:w="0" w:type="auto"/>
            <w:vAlign w:val="center"/>
            <w:hideMark/>
          </w:tcPr>
          <w:p w14:paraId="3C32D222" w14:textId="77777777" w:rsidR="004C09BC" w:rsidRPr="001E23AD" w:rsidRDefault="004C09BC" w:rsidP="00685913">
            <w:pPr>
              <w:pStyle w:val="TAC"/>
              <w:keepNext w:val="0"/>
              <w:keepLines w:val="0"/>
              <w:rPr>
                <w:ins w:id="12736" w:author="Lee, Daewon" w:date="2020-11-10T16:17:00Z"/>
                <w:lang w:eastAsia="zh-CN"/>
              </w:rPr>
            </w:pPr>
            <w:ins w:id="12737" w:author="Lee, Daewon" w:date="2020-11-10T16:17:00Z">
              <w:r w:rsidRPr="001E23AD">
                <w:rPr>
                  <w:lang w:eastAsia="zh-CN"/>
                </w:rPr>
                <w:t>TDL-A, 10ns</w:t>
              </w:r>
            </w:ins>
          </w:p>
        </w:tc>
        <w:tc>
          <w:tcPr>
            <w:tcW w:w="0" w:type="auto"/>
            <w:hideMark/>
          </w:tcPr>
          <w:p w14:paraId="04B4323B" w14:textId="77777777" w:rsidR="004C09BC" w:rsidRPr="001E23AD" w:rsidRDefault="004C09BC" w:rsidP="00685913">
            <w:pPr>
              <w:pStyle w:val="TAC"/>
              <w:keepNext w:val="0"/>
              <w:keepLines w:val="0"/>
              <w:rPr>
                <w:ins w:id="12738" w:author="Lee, Daewon" w:date="2020-11-10T16:17:00Z"/>
                <w:lang w:eastAsia="zh-CN"/>
              </w:rPr>
            </w:pPr>
            <w:ins w:id="12739" w:author="Lee, Daewon" w:date="2020-11-10T16:17:00Z">
              <w:r w:rsidRPr="001E23AD">
                <w:rPr>
                  <w:lang w:eastAsia="zh-CN"/>
                </w:rPr>
                <w:t>23.0/29.5</w:t>
              </w:r>
            </w:ins>
          </w:p>
        </w:tc>
        <w:tc>
          <w:tcPr>
            <w:tcW w:w="0" w:type="auto"/>
          </w:tcPr>
          <w:p w14:paraId="0FF7A6AD" w14:textId="77777777" w:rsidR="004C09BC" w:rsidRPr="001E23AD" w:rsidRDefault="004C09BC" w:rsidP="00685913">
            <w:pPr>
              <w:pStyle w:val="TAC"/>
              <w:keepNext w:val="0"/>
              <w:keepLines w:val="0"/>
              <w:rPr>
                <w:ins w:id="12740" w:author="Lee, Daewon" w:date="2020-11-10T16:17:00Z"/>
                <w:lang w:eastAsia="zh-CN"/>
              </w:rPr>
            </w:pPr>
          </w:p>
        </w:tc>
        <w:tc>
          <w:tcPr>
            <w:tcW w:w="0" w:type="auto"/>
          </w:tcPr>
          <w:p w14:paraId="2AC1F8E4" w14:textId="77777777" w:rsidR="004C09BC" w:rsidRPr="001E23AD" w:rsidRDefault="004C09BC" w:rsidP="00685913">
            <w:pPr>
              <w:pStyle w:val="TAC"/>
              <w:keepNext w:val="0"/>
              <w:keepLines w:val="0"/>
              <w:rPr>
                <w:ins w:id="12741" w:author="Lee, Daewon" w:date="2020-11-10T16:17:00Z"/>
                <w:lang w:eastAsia="zh-CN"/>
              </w:rPr>
            </w:pPr>
          </w:p>
        </w:tc>
        <w:tc>
          <w:tcPr>
            <w:tcW w:w="0" w:type="auto"/>
            <w:hideMark/>
          </w:tcPr>
          <w:p w14:paraId="6E760596" w14:textId="77777777" w:rsidR="004C09BC" w:rsidRPr="001E23AD" w:rsidRDefault="004C09BC" w:rsidP="00685913">
            <w:pPr>
              <w:pStyle w:val="TAC"/>
              <w:keepNext w:val="0"/>
              <w:keepLines w:val="0"/>
              <w:rPr>
                <w:ins w:id="12742" w:author="Lee, Daewon" w:date="2020-11-10T16:17:00Z"/>
                <w:lang w:eastAsia="zh-CN"/>
              </w:rPr>
            </w:pPr>
            <w:ins w:id="12743" w:author="Lee, Daewon" w:date="2020-11-10T16:17:00Z">
              <w:r w:rsidRPr="001E23AD">
                <w:rPr>
                  <w:lang w:eastAsia="zh-CN"/>
                </w:rPr>
                <w:t>19.5/22.5</w:t>
              </w:r>
            </w:ins>
          </w:p>
        </w:tc>
        <w:tc>
          <w:tcPr>
            <w:tcW w:w="0" w:type="auto"/>
          </w:tcPr>
          <w:p w14:paraId="40C145A0" w14:textId="77777777" w:rsidR="004C09BC" w:rsidRPr="001E23AD" w:rsidRDefault="004C09BC" w:rsidP="00685913">
            <w:pPr>
              <w:pStyle w:val="TAC"/>
              <w:keepNext w:val="0"/>
              <w:keepLines w:val="0"/>
              <w:rPr>
                <w:ins w:id="12744" w:author="Lee, Daewon" w:date="2020-11-10T16:17:00Z"/>
                <w:lang w:eastAsia="zh-CN"/>
              </w:rPr>
            </w:pPr>
          </w:p>
        </w:tc>
      </w:tr>
      <w:tr w:rsidR="004C09BC" w14:paraId="72027C73" w14:textId="77777777" w:rsidTr="00685913">
        <w:trPr>
          <w:trHeight w:val="45"/>
          <w:jc w:val="center"/>
          <w:ins w:id="12745" w:author="Lee, Daewon" w:date="2020-11-10T16:17:00Z"/>
        </w:trPr>
        <w:tc>
          <w:tcPr>
            <w:tcW w:w="0" w:type="auto"/>
            <w:vMerge/>
            <w:vAlign w:val="center"/>
            <w:hideMark/>
          </w:tcPr>
          <w:p w14:paraId="7207A43A" w14:textId="77777777" w:rsidR="004C09BC" w:rsidRPr="001E23AD" w:rsidRDefault="004C09BC" w:rsidP="00685913">
            <w:pPr>
              <w:pStyle w:val="TAC"/>
              <w:keepNext w:val="0"/>
              <w:keepLines w:val="0"/>
              <w:rPr>
                <w:ins w:id="12746" w:author="Lee, Daewon" w:date="2020-11-10T16:17:00Z"/>
                <w:lang w:eastAsia="zh-CN"/>
              </w:rPr>
            </w:pPr>
          </w:p>
        </w:tc>
        <w:tc>
          <w:tcPr>
            <w:tcW w:w="0" w:type="auto"/>
            <w:vMerge/>
            <w:vAlign w:val="center"/>
            <w:hideMark/>
          </w:tcPr>
          <w:p w14:paraId="2A343970" w14:textId="77777777" w:rsidR="004C09BC" w:rsidRPr="001E23AD" w:rsidRDefault="004C09BC" w:rsidP="00685913">
            <w:pPr>
              <w:pStyle w:val="TAC"/>
              <w:keepNext w:val="0"/>
              <w:keepLines w:val="0"/>
              <w:rPr>
                <w:ins w:id="12747" w:author="Lee, Daewon" w:date="2020-11-10T16:17:00Z"/>
                <w:lang w:eastAsia="zh-CN"/>
              </w:rPr>
            </w:pPr>
          </w:p>
        </w:tc>
        <w:tc>
          <w:tcPr>
            <w:tcW w:w="0" w:type="auto"/>
            <w:vAlign w:val="center"/>
            <w:hideMark/>
          </w:tcPr>
          <w:p w14:paraId="308C349C" w14:textId="77777777" w:rsidR="004C09BC" w:rsidRPr="001E23AD" w:rsidRDefault="004C09BC" w:rsidP="00685913">
            <w:pPr>
              <w:pStyle w:val="TAC"/>
              <w:keepNext w:val="0"/>
              <w:keepLines w:val="0"/>
              <w:rPr>
                <w:ins w:id="12748" w:author="Lee, Daewon" w:date="2020-11-10T16:17:00Z"/>
                <w:lang w:eastAsia="zh-CN"/>
              </w:rPr>
            </w:pPr>
            <w:ins w:id="12749" w:author="Lee, Daewon" w:date="2020-11-10T16:17:00Z">
              <w:r w:rsidRPr="001E23AD">
                <w:rPr>
                  <w:lang w:eastAsia="zh-CN"/>
                </w:rPr>
                <w:t>TDL-A, 20ns</w:t>
              </w:r>
            </w:ins>
          </w:p>
        </w:tc>
        <w:tc>
          <w:tcPr>
            <w:tcW w:w="0" w:type="auto"/>
            <w:hideMark/>
          </w:tcPr>
          <w:p w14:paraId="0DCB23FC" w14:textId="77777777" w:rsidR="004C09BC" w:rsidRPr="001E23AD" w:rsidRDefault="004C09BC" w:rsidP="00685913">
            <w:pPr>
              <w:pStyle w:val="TAC"/>
              <w:keepNext w:val="0"/>
              <w:keepLines w:val="0"/>
              <w:rPr>
                <w:ins w:id="12750" w:author="Lee, Daewon" w:date="2020-11-10T16:17:00Z"/>
                <w:lang w:eastAsia="zh-CN"/>
              </w:rPr>
            </w:pPr>
            <w:ins w:id="12751" w:author="Lee, Daewon" w:date="2020-11-10T16:17:00Z">
              <w:r w:rsidRPr="001E23AD">
                <w:rPr>
                  <w:lang w:eastAsia="zh-CN"/>
                </w:rPr>
                <w:t>23.0/30.0</w:t>
              </w:r>
            </w:ins>
          </w:p>
        </w:tc>
        <w:tc>
          <w:tcPr>
            <w:tcW w:w="0" w:type="auto"/>
          </w:tcPr>
          <w:p w14:paraId="45302FD2" w14:textId="77777777" w:rsidR="004C09BC" w:rsidRPr="001E23AD" w:rsidRDefault="004C09BC" w:rsidP="00685913">
            <w:pPr>
              <w:pStyle w:val="TAC"/>
              <w:keepNext w:val="0"/>
              <w:keepLines w:val="0"/>
              <w:rPr>
                <w:ins w:id="12752" w:author="Lee, Daewon" w:date="2020-11-10T16:17:00Z"/>
                <w:lang w:eastAsia="zh-CN"/>
              </w:rPr>
            </w:pPr>
          </w:p>
        </w:tc>
        <w:tc>
          <w:tcPr>
            <w:tcW w:w="0" w:type="auto"/>
          </w:tcPr>
          <w:p w14:paraId="64A76ABF" w14:textId="77777777" w:rsidR="004C09BC" w:rsidRPr="001E23AD" w:rsidRDefault="004C09BC" w:rsidP="00685913">
            <w:pPr>
              <w:pStyle w:val="TAC"/>
              <w:keepNext w:val="0"/>
              <w:keepLines w:val="0"/>
              <w:rPr>
                <w:ins w:id="12753" w:author="Lee, Daewon" w:date="2020-11-10T16:17:00Z"/>
                <w:lang w:eastAsia="zh-CN"/>
              </w:rPr>
            </w:pPr>
          </w:p>
        </w:tc>
        <w:tc>
          <w:tcPr>
            <w:tcW w:w="0" w:type="auto"/>
            <w:hideMark/>
          </w:tcPr>
          <w:p w14:paraId="05B70AF7" w14:textId="77777777" w:rsidR="004C09BC" w:rsidRPr="001E23AD" w:rsidRDefault="004C09BC" w:rsidP="00685913">
            <w:pPr>
              <w:pStyle w:val="TAC"/>
              <w:keepNext w:val="0"/>
              <w:keepLines w:val="0"/>
              <w:rPr>
                <w:ins w:id="12754" w:author="Lee, Daewon" w:date="2020-11-10T16:17:00Z"/>
                <w:lang w:eastAsia="zh-CN"/>
              </w:rPr>
            </w:pPr>
            <w:ins w:id="12755" w:author="Lee, Daewon" w:date="2020-11-10T16:17:00Z">
              <w:r w:rsidRPr="001E23AD">
                <w:rPr>
                  <w:lang w:eastAsia="zh-CN"/>
                </w:rPr>
                <w:t>21.5/25.0</w:t>
              </w:r>
            </w:ins>
          </w:p>
        </w:tc>
        <w:tc>
          <w:tcPr>
            <w:tcW w:w="0" w:type="auto"/>
          </w:tcPr>
          <w:p w14:paraId="5A2C5695" w14:textId="77777777" w:rsidR="004C09BC" w:rsidRPr="001E23AD" w:rsidRDefault="004C09BC" w:rsidP="00685913">
            <w:pPr>
              <w:pStyle w:val="TAC"/>
              <w:keepNext w:val="0"/>
              <w:keepLines w:val="0"/>
              <w:rPr>
                <w:ins w:id="12756" w:author="Lee, Daewon" w:date="2020-11-10T16:17:00Z"/>
                <w:lang w:eastAsia="zh-CN"/>
              </w:rPr>
            </w:pPr>
          </w:p>
        </w:tc>
      </w:tr>
      <w:tr w:rsidR="004C09BC" w14:paraId="06135F36" w14:textId="77777777" w:rsidTr="00685913">
        <w:trPr>
          <w:trHeight w:val="45"/>
          <w:jc w:val="center"/>
          <w:ins w:id="12757" w:author="Lee, Daewon" w:date="2020-11-10T16:17:00Z"/>
        </w:trPr>
        <w:tc>
          <w:tcPr>
            <w:tcW w:w="0" w:type="auto"/>
            <w:vMerge/>
            <w:vAlign w:val="center"/>
            <w:hideMark/>
          </w:tcPr>
          <w:p w14:paraId="646D3E50" w14:textId="77777777" w:rsidR="004C09BC" w:rsidRPr="001E23AD" w:rsidRDefault="004C09BC" w:rsidP="00685913">
            <w:pPr>
              <w:pStyle w:val="TAC"/>
              <w:keepNext w:val="0"/>
              <w:keepLines w:val="0"/>
              <w:rPr>
                <w:ins w:id="12758" w:author="Lee, Daewon" w:date="2020-11-10T16:17:00Z"/>
                <w:lang w:eastAsia="zh-CN"/>
              </w:rPr>
            </w:pPr>
          </w:p>
        </w:tc>
        <w:tc>
          <w:tcPr>
            <w:tcW w:w="0" w:type="auto"/>
            <w:vMerge/>
            <w:vAlign w:val="center"/>
            <w:hideMark/>
          </w:tcPr>
          <w:p w14:paraId="4DFC6AB0" w14:textId="77777777" w:rsidR="004C09BC" w:rsidRPr="001E23AD" w:rsidRDefault="004C09BC" w:rsidP="00685913">
            <w:pPr>
              <w:pStyle w:val="TAC"/>
              <w:keepNext w:val="0"/>
              <w:keepLines w:val="0"/>
              <w:rPr>
                <w:ins w:id="12759" w:author="Lee, Daewon" w:date="2020-11-10T16:17:00Z"/>
                <w:lang w:eastAsia="zh-CN"/>
              </w:rPr>
            </w:pPr>
          </w:p>
        </w:tc>
        <w:tc>
          <w:tcPr>
            <w:tcW w:w="0" w:type="auto"/>
            <w:vAlign w:val="center"/>
            <w:hideMark/>
          </w:tcPr>
          <w:p w14:paraId="6795C3CB" w14:textId="77777777" w:rsidR="004C09BC" w:rsidRPr="001E23AD" w:rsidRDefault="004C09BC" w:rsidP="00685913">
            <w:pPr>
              <w:pStyle w:val="TAC"/>
              <w:keepNext w:val="0"/>
              <w:keepLines w:val="0"/>
              <w:rPr>
                <w:ins w:id="12760" w:author="Lee, Daewon" w:date="2020-11-10T16:17:00Z"/>
                <w:lang w:eastAsia="zh-CN"/>
              </w:rPr>
            </w:pPr>
            <w:ins w:id="12761" w:author="Lee, Daewon" w:date="2020-11-10T16:17:00Z">
              <w:r w:rsidRPr="001E23AD">
                <w:rPr>
                  <w:lang w:eastAsia="zh-CN"/>
                </w:rPr>
                <w:t>CDL-B, 20ns</w:t>
              </w:r>
            </w:ins>
          </w:p>
        </w:tc>
        <w:tc>
          <w:tcPr>
            <w:tcW w:w="0" w:type="auto"/>
          </w:tcPr>
          <w:p w14:paraId="77852520" w14:textId="77777777" w:rsidR="004C09BC" w:rsidRPr="001E23AD" w:rsidRDefault="004C09BC" w:rsidP="00685913">
            <w:pPr>
              <w:pStyle w:val="TAC"/>
              <w:keepNext w:val="0"/>
              <w:keepLines w:val="0"/>
              <w:rPr>
                <w:ins w:id="12762" w:author="Lee, Daewon" w:date="2020-11-10T16:17:00Z"/>
                <w:lang w:eastAsia="zh-CN"/>
              </w:rPr>
            </w:pPr>
          </w:p>
        </w:tc>
        <w:tc>
          <w:tcPr>
            <w:tcW w:w="0" w:type="auto"/>
          </w:tcPr>
          <w:p w14:paraId="49EE296C" w14:textId="77777777" w:rsidR="004C09BC" w:rsidRPr="001E23AD" w:rsidRDefault="004C09BC" w:rsidP="00685913">
            <w:pPr>
              <w:pStyle w:val="TAC"/>
              <w:keepNext w:val="0"/>
              <w:keepLines w:val="0"/>
              <w:rPr>
                <w:ins w:id="12763" w:author="Lee, Daewon" w:date="2020-11-10T16:17:00Z"/>
                <w:lang w:eastAsia="zh-CN"/>
              </w:rPr>
            </w:pPr>
          </w:p>
        </w:tc>
        <w:tc>
          <w:tcPr>
            <w:tcW w:w="0" w:type="auto"/>
          </w:tcPr>
          <w:p w14:paraId="50B7E42F" w14:textId="77777777" w:rsidR="004C09BC" w:rsidRPr="001E23AD" w:rsidRDefault="004C09BC" w:rsidP="00685913">
            <w:pPr>
              <w:pStyle w:val="TAC"/>
              <w:keepNext w:val="0"/>
              <w:keepLines w:val="0"/>
              <w:rPr>
                <w:ins w:id="12764" w:author="Lee, Daewon" w:date="2020-11-10T16:17:00Z"/>
                <w:lang w:eastAsia="zh-CN"/>
              </w:rPr>
            </w:pPr>
          </w:p>
        </w:tc>
        <w:tc>
          <w:tcPr>
            <w:tcW w:w="0" w:type="auto"/>
          </w:tcPr>
          <w:p w14:paraId="39B9B1A5" w14:textId="77777777" w:rsidR="004C09BC" w:rsidRPr="001E23AD" w:rsidRDefault="004C09BC" w:rsidP="00685913">
            <w:pPr>
              <w:pStyle w:val="TAC"/>
              <w:keepNext w:val="0"/>
              <w:keepLines w:val="0"/>
              <w:rPr>
                <w:ins w:id="12765" w:author="Lee, Daewon" w:date="2020-11-10T16:17:00Z"/>
                <w:lang w:eastAsia="zh-CN"/>
              </w:rPr>
            </w:pPr>
          </w:p>
        </w:tc>
        <w:tc>
          <w:tcPr>
            <w:tcW w:w="0" w:type="auto"/>
          </w:tcPr>
          <w:p w14:paraId="23E0E73A" w14:textId="77777777" w:rsidR="004C09BC" w:rsidRPr="001E23AD" w:rsidRDefault="004C09BC" w:rsidP="00685913">
            <w:pPr>
              <w:pStyle w:val="TAC"/>
              <w:keepNext w:val="0"/>
              <w:keepLines w:val="0"/>
              <w:rPr>
                <w:ins w:id="12766" w:author="Lee, Daewon" w:date="2020-11-10T16:17:00Z"/>
                <w:lang w:eastAsia="zh-CN"/>
              </w:rPr>
            </w:pPr>
          </w:p>
        </w:tc>
      </w:tr>
      <w:tr w:rsidR="004C09BC" w14:paraId="6BA37E4D" w14:textId="77777777" w:rsidTr="00685913">
        <w:trPr>
          <w:trHeight w:val="45"/>
          <w:jc w:val="center"/>
          <w:ins w:id="12767" w:author="Lee, Daewon" w:date="2020-11-10T16:17:00Z"/>
        </w:trPr>
        <w:tc>
          <w:tcPr>
            <w:tcW w:w="0" w:type="auto"/>
            <w:vMerge/>
            <w:vAlign w:val="center"/>
            <w:hideMark/>
          </w:tcPr>
          <w:p w14:paraId="30384481" w14:textId="77777777" w:rsidR="004C09BC" w:rsidRPr="001E23AD" w:rsidRDefault="004C09BC" w:rsidP="00685913">
            <w:pPr>
              <w:pStyle w:val="TAC"/>
              <w:keepNext w:val="0"/>
              <w:keepLines w:val="0"/>
              <w:rPr>
                <w:ins w:id="12768" w:author="Lee, Daewon" w:date="2020-11-10T16:17:00Z"/>
                <w:lang w:eastAsia="zh-CN"/>
              </w:rPr>
            </w:pPr>
          </w:p>
        </w:tc>
        <w:tc>
          <w:tcPr>
            <w:tcW w:w="0" w:type="auto"/>
            <w:vMerge/>
            <w:vAlign w:val="center"/>
            <w:hideMark/>
          </w:tcPr>
          <w:p w14:paraId="79A8D0F1" w14:textId="77777777" w:rsidR="004C09BC" w:rsidRPr="001E23AD" w:rsidRDefault="004C09BC" w:rsidP="00685913">
            <w:pPr>
              <w:pStyle w:val="TAC"/>
              <w:keepNext w:val="0"/>
              <w:keepLines w:val="0"/>
              <w:rPr>
                <w:ins w:id="12769" w:author="Lee, Daewon" w:date="2020-11-10T16:17:00Z"/>
                <w:lang w:eastAsia="zh-CN"/>
              </w:rPr>
            </w:pPr>
          </w:p>
        </w:tc>
        <w:tc>
          <w:tcPr>
            <w:tcW w:w="0" w:type="auto"/>
            <w:vAlign w:val="center"/>
            <w:hideMark/>
          </w:tcPr>
          <w:p w14:paraId="5C64A3B6" w14:textId="77777777" w:rsidR="004C09BC" w:rsidRPr="001E23AD" w:rsidRDefault="004C09BC" w:rsidP="00685913">
            <w:pPr>
              <w:pStyle w:val="TAC"/>
              <w:keepNext w:val="0"/>
              <w:keepLines w:val="0"/>
              <w:rPr>
                <w:ins w:id="12770" w:author="Lee, Daewon" w:date="2020-11-10T16:17:00Z"/>
                <w:lang w:eastAsia="zh-CN"/>
              </w:rPr>
            </w:pPr>
            <w:ins w:id="12771" w:author="Lee, Daewon" w:date="2020-11-10T16:17:00Z">
              <w:r w:rsidRPr="001E23AD">
                <w:rPr>
                  <w:lang w:eastAsia="zh-CN"/>
                </w:rPr>
                <w:t>CDL-B, 50ns</w:t>
              </w:r>
            </w:ins>
          </w:p>
        </w:tc>
        <w:tc>
          <w:tcPr>
            <w:tcW w:w="0" w:type="auto"/>
          </w:tcPr>
          <w:p w14:paraId="1BE96831" w14:textId="77777777" w:rsidR="004C09BC" w:rsidRPr="001E23AD" w:rsidRDefault="004C09BC" w:rsidP="00685913">
            <w:pPr>
              <w:pStyle w:val="TAC"/>
              <w:keepNext w:val="0"/>
              <w:keepLines w:val="0"/>
              <w:rPr>
                <w:ins w:id="12772" w:author="Lee, Daewon" w:date="2020-11-10T16:17:00Z"/>
                <w:lang w:eastAsia="zh-CN"/>
              </w:rPr>
            </w:pPr>
          </w:p>
        </w:tc>
        <w:tc>
          <w:tcPr>
            <w:tcW w:w="0" w:type="auto"/>
          </w:tcPr>
          <w:p w14:paraId="644EE8EE" w14:textId="77777777" w:rsidR="004C09BC" w:rsidRPr="001E23AD" w:rsidRDefault="004C09BC" w:rsidP="00685913">
            <w:pPr>
              <w:pStyle w:val="TAC"/>
              <w:keepNext w:val="0"/>
              <w:keepLines w:val="0"/>
              <w:rPr>
                <w:ins w:id="12773" w:author="Lee, Daewon" w:date="2020-11-10T16:17:00Z"/>
                <w:lang w:eastAsia="zh-CN"/>
              </w:rPr>
            </w:pPr>
          </w:p>
        </w:tc>
        <w:tc>
          <w:tcPr>
            <w:tcW w:w="0" w:type="auto"/>
          </w:tcPr>
          <w:p w14:paraId="424AD717" w14:textId="77777777" w:rsidR="004C09BC" w:rsidRPr="001E23AD" w:rsidRDefault="004C09BC" w:rsidP="00685913">
            <w:pPr>
              <w:pStyle w:val="TAC"/>
              <w:keepNext w:val="0"/>
              <w:keepLines w:val="0"/>
              <w:rPr>
                <w:ins w:id="12774" w:author="Lee, Daewon" w:date="2020-11-10T16:17:00Z"/>
                <w:lang w:eastAsia="zh-CN"/>
              </w:rPr>
            </w:pPr>
          </w:p>
        </w:tc>
        <w:tc>
          <w:tcPr>
            <w:tcW w:w="0" w:type="auto"/>
          </w:tcPr>
          <w:p w14:paraId="4C2A6505" w14:textId="77777777" w:rsidR="004C09BC" w:rsidRPr="001E23AD" w:rsidRDefault="004C09BC" w:rsidP="00685913">
            <w:pPr>
              <w:pStyle w:val="TAC"/>
              <w:keepNext w:val="0"/>
              <w:keepLines w:val="0"/>
              <w:rPr>
                <w:ins w:id="12775" w:author="Lee, Daewon" w:date="2020-11-10T16:17:00Z"/>
                <w:lang w:eastAsia="zh-CN"/>
              </w:rPr>
            </w:pPr>
          </w:p>
        </w:tc>
        <w:tc>
          <w:tcPr>
            <w:tcW w:w="0" w:type="auto"/>
          </w:tcPr>
          <w:p w14:paraId="11725E97" w14:textId="77777777" w:rsidR="004C09BC" w:rsidRPr="001E23AD" w:rsidRDefault="004C09BC" w:rsidP="00685913">
            <w:pPr>
              <w:pStyle w:val="TAC"/>
              <w:keepNext w:val="0"/>
              <w:keepLines w:val="0"/>
              <w:rPr>
                <w:ins w:id="12776" w:author="Lee, Daewon" w:date="2020-11-10T16:17:00Z"/>
                <w:lang w:eastAsia="zh-CN"/>
              </w:rPr>
            </w:pPr>
          </w:p>
        </w:tc>
      </w:tr>
      <w:tr w:rsidR="004C09BC" w14:paraId="2D1146E4" w14:textId="77777777" w:rsidTr="00685913">
        <w:trPr>
          <w:trHeight w:val="45"/>
          <w:jc w:val="center"/>
          <w:ins w:id="12777" w:author="Lee, Daewon" w:date="2020-11-10T16:17:00Z"/>
        </w:trPr>
        <w:tc>
          <w:tcPr>
            <w:tcW w:w="0" w:type="auto"/>
            <w:vMerge/>
            <w:vAlign w:val="center"/>
            <w:hideMark/>
          </w:tcPr>
          <w:p w14:paraId="7A3139B1" w14:textId="77777777" w:rsidR="004C09BC" w:rsidRPr="001E23AD" w:rsidRDefault="004C09BC" w:rsidP="00685913">
            <w:pPr>
              <w:pStyle w:val="TAC"/>
              <w:keepNext w:val="0"/>
              <w:keepLines w:val="0"/>
              <w:rPr>
                <w:ins w:id="12778" w:author="Lee, Daewon" w:date="2020-11-10T16:17:00Z"/>
                <w:lang w:eastAsia="zh-CN"/>
              </w:rPr>
            </w:pPr>
          </w:p>
        </w:tc>
        <w:tc>
          <w:tcPr>
            <w:tcW w:w="0" w:type="auto"/>
            <w:vMerge/>
            <w:vAlign w:val="center"/>
            <w:hideMark/>
          </w:tcPr>
          <w:p w14:paraId="4D7F46E4" w14:textId="77777777" w:rsidR="004C09BC" w:rsidRPr="001E23AD" w:rsidRDefault="004C09BC" w:rsidP="00685913">
            <w:pPr>
              <w:pStyle w:val="TAC"/>
              <w:keepNext w:val="0"/>
              <w:keepLines w:val="0"/>
              <w:rPr>
                <w:ins w:id="12779" w:author="Lee, Daewon" w:date="2020-11-10T16:17:00Z"/>
                <w:lang w:eastAsia="zh-CN"/>
              </w:rPr>
            </w:pPr>
          </w:p>
        </w:tc>
        <w:tc>
          <w:tcPr>
            <w:tcW w:w="0" w:type="auto"/>
            <w:vAlign w:val="center"/>
            <w:hideMark/>
          </w:tcPr>
          <w:p w14:paraId="26CF81F4" w14:textId="77777777" w:rsidR="004C09BC" w:rsidRPr="001E23AD" w:rsidRDefault="004C09BC" w:rsidP="00685913">
            <w:pPr>
              <w:pStyle w:val="TAC"/>
              <w:keepNext w:val="0"/>
              <w:keepLines w:val="0"/>
              <w:rPr>
                <w:ins w:id="12780" w:author="Lee, Daewon" w:date="2020-11-10T16:17:00Z"/>
                <w:lang w:eastAsia="zh-CN"/>
              </w:rPr>
            </w:pPr>
            <w:ins w:id="12781" w:author="Lee, Daewon" w:date="2020-11-10T16:17:00Z">
              <w:r w:rsidRPr="001E23AD">
                <w:rPr>
                  <w:lang w:eastAsia="zh-CN"/>
                </w:rPr>
                <w:t>CDL-B, 20ns</w:t>
              </w:r>
            </w:ins>
          </w:p>
        </w:tc>
        <w:tc>
          <w:tcPr>
            <w:tcW w:w="0" w:type="auto"/>
          </w:tcPr>
          <w:p w14:paraId="01B9416A" w14:textId="77777777" w:rsidR="004C09BC" w:rsidRPr="001E23AD" w:rsidRDefault="004C09BC" w:rsidP="00685913">
            <w:pPr>
              <w:pStyle w:val="TAC"/>
              <w:keepNext w:val="0"/>
              <w:keepLines w:val="0"/>
              <w:rPr>
                <w:ins w:id="12782" w:author="Lee, Daewon" w:date="2020-11-10T16:17:00Z"/>
                <w:lang w:eastAsia="zh-CN"/>
              </w:rPr>
            </w:pPr>
          </w:p>
        </w:tc>
        <w:tc>
          <w:tcPr>
            <w:tcW w:w="0" w:type="auto"/>
          </w:tcPr>
          <w:p w14:paraId="3B0F35D5" w14:textId="77777777" w:rsidR="004C09BC" w:rsidRPr="001E23AD" w:rsidRDefault="004C09BC" w:rsidP="00685913">
            <w:pPr>
              <w:pStyle w:val="TAC"/>
              <w:keepNext w:val="0"/>
              <w:keepLines w:val="0"/>
              <w:rPr>
                <w:ins w:id="12783" w:author="Lee, Daewon" w:date="2020-11-10T16:17:00Z"/>
                <w:lang w:eastAsia="zh-CN"/>
              </w:rPr>
            </w:pPr>
          </w:p>
        </w:tc>
        <w:tc>
          <w:tcPr>
            <w:tcW w:w="0" w:type="auto"/>
          </w:tcPr>
          <w:p w14:paraId="5190FA4E" w14:textId="77777777" w:rsidR="004C09BC" w:rsidRPr="001E23AD" w:rsidRDefault="004C09BC" w:rsidP="00685913">
            <w:pPr>
              <w:pStyle w:val="TAC"/>
              <w:keepNext w:val="0"/>
              <w:keepLines w:val="0"/>
              <w:rPr>
                <w:ins w:id="12784" w:author="Lee, Daewon" w:date="2020-11-10T16:17:00Z"/>
                <w:lang w:eastAsia="zh-CN"/>
              </w:rPr>
            </w:pPr>
          </w:p>
        </w:tc>
        <w:tc>
          <w:tcPr>
            <w:tcW w:w="0" w:type="auto"/>
          </w:tcPr>
          <w:p w14:paraId="41DF6F95" w14:textId="77777777" w:rsidR="004C09BC" w:rsidRPr="001E23AD" w:rsidRDefault="004C09BC" w:rsidP="00685913">
            <w:pPr>
              <w:pStyle w:val="TAC"/>
              <w:keepNext w:val="0"/>
              <w:keepLines w:val="0"/>
              <w:rPr>
                <w:ins w:id="12785" w:author="Lee, Daewon" w:date="2020-11-10T16:17:00Z"/>
                <w:lang w:eastAsia="zh-CN"/>
              </w:rPr>
            </w:pPr>
          </w:p>
        </w:tc>
        <w:tc>
          <w:tcPr>
            <w:tcW w:w="0" w:type="auto"/>
          </w:tcPr>
          <w:p w14:paraId="33C87A86" w14:textId="77777777" w:rsidR="004C09BC" w:rsidRPr="001E23AD" w:rsidRDefault="004C09BC" w:rsidP="00685913">
            <w:pPr>
              <w:pStyle w:val="TAC"/>
              <w:keepNext w:val="0"/>
              <w:keepLines w:val="0"/>
              <w:rPr>
                <w:ins w:id="12786" w:author="Lee, Daewon" w:date="2020-11-10T16:17:00Z"/>
                <w:lang w:eastAsia="zh-CN"/>
              </w:rPr>
            </w:pPr>
          </w:p>
        </w:tc>
      </w:tr>
      <w:tr w:rsidR="004C09BC" w14:paraId="78DB65AD" w14:textId="77777777" w:rsidTr="00685913">
        <w:trPr>
          <w:trHeight w:val="45"/>
          <w:jc w:val="center"/>
          <w:ins w:id="12787" w:author="Lee, Daewon" w:date="2020-11-10T16:17:00Z"/>
        </w:trPr>
        <w:tc>
          <w:tcPr>
            <w:tcW w:w="0" w:type="auto"/>
            <w:vMerge/>
            <w:vAlign w:val="center"/>
            <w:hideMark/>
          </w:tcPr>
          <w:p w14:paraId="0AD95500" w14:textId="77777777" w:rsidR="004C09BC" w:rsidRPr="001E23AD" w:rsidRDefault="004C09BC" w:rsidP="00685913">
            <w:pPr>
              <w:pStyle w:val="TAC"/>
              <w:keepNext w:val="0"/>
              <w:keepLines w:val="0"/>
              <w:rPr>
                <w:ins w:id="12788" w:author="Lee, Daewon" w:date="2020-11-10T16:17:00Z"/>
                <w:lang w:eastAsia="zh-CN"/>
              </w:rPr>
            </w:pPr>
          </w:p>
        </w:tc>
        <w:tc>
          <w:tcPr>
            <w:tcW w:w="0" w:type="auto"/>
            <w:vMerge/>
            <w:vAlign w:val="center"/>
            <w:hideMark/>
          </w:tcPr>
          <w:p w14:paraId="4E9E8F01" w14:textId="77777777" w:rsidR="004C09BC" w:rsidRPr="001E23AD" w:rsidRDefault="004C09BC" w:rsidP="00685913">
            <w:pPr>
              <w:pStyle w:val="TAC"/>
              <w:keepNext w:val="0"/>
              <w:keepLines w:val="0"/>
              <w:rPr>
                <w:ins w:id="12789" w:author="Lee, Daewon" w:date="2020-11-10T16:17:00Z"/>
                <w:lang w:eastAsia="zh-CN"/>
              </w:rPr>
            </w:pPr>
          </w:p>
        </w:tc>
        <w:tc>
          <w:tcPr>
            <w:tcW w:w="0" w:type="auto"/>
            <w:vAlign w:val="center"/>
            <w:hideMark/>
          </w:tcPr>
          <w:p w14:paraId="33E1076F" w14:textId="77777777" w:rsidR="004C09BC" w:rsidRPr="001E23AD" w:rsidRDefault="004C09BC" w:rsidP="00685913">
            <w:pPr>
              <w:pStyle w:val="TAC"/>
              <w:keepNext w:val="0"/>
              <w:keepLines w:val="0"/>
              <w:rPr>
                <w:ins w:id="12790" w:author="Lee, Daewon" w:date="2020-11-10T16:17:00Z"/>
                <w:lang w:eastAsia="zh-CN"/>
              </w:rPr>
            </w:pPr>
            <w:ins w:id="12791" w:author="Lee, Daewon" w:date="2020-11-10T16:17:00Z">
              <w:r w:rsidRPr="001E23AD">
                <w:rPr>
                  <w:lang w:eastAsia="zh-CN"/>
                </w:rPr>
                <w:t>CDL-B, 50ns</w:t>
              </w:r>
            </w:ins>
          </w:p>
        </w:tc>
        <w:tc>
          <w:tcPr>
            <w:tcW w:w="0" w:type="auto"/>
          </w:tcPr>
          <w:p w14:paraId="5AE700A5" w14:textId="77777777" w:rsidR="004C09BC" w:rsidRPr="001E23AD" w:rsidRDefault="004C09BC" w:rsidP="00685913">
            <w:pPr>
              <w:pStyle w:val="TAC"/>
              <w:keepNext w:val="0"/>
              <w:keepLines w:val="0"/>
              <w:rPr>
                <w:ins w:id="12792" w:author="Lee, Daewon" w:date="2020-11-10T16:17:00Z"/>
                <w:lang w:eastAsia="zh-CN"/>
              </w:rPr>
            </w:pPr>
          </w:p>
        </w:tc>
        <w:tc>
          <w:tcPr>
            <w:tcW w:w="0" w:type="auto"/>
          </w:tcPr>
          <w:p w14:paraId="6B10932E" w14:textId="77777777" w:rsidR="004C09BC" w:rsidRPr="001E23AD" w:rsidRDefault="004C09BC" w:rsidP="00685913">
            <w:pPr>
              <w:pStyle w:val="TAC"/>
              <w:keepNext w:val="0"/>
              <w:keepLines w:val="0"/>
              <w:rPr>
                <w:ins w:id="12793" w:author="Lee, Daewon" w:date="2020-11-10T16:17:00Z"/>
                <w:lang w:eastAsia="zh-CN"/>
              </w:rPr>
            </w:pPr>
          </w:p>
        </w:tc>
        <w:tc>
          <w:tcPr>
            <w:tcW w:w="0" w:type="auto"/>
          </w:tcPr>
          <w:p w14:paraId="75EB325C" w14:textId="77777777" w:rsidR="004C09BC" w:rsidRPr="001E23AD" w:rsidRDefault="004C09BC" w:rsidP="00685913">
            <w:pPr>
              <w:pStyle w:val="TAC"/>
              <w:keepNext w:val="0"/>
              <w:keepLines w:val="0"/>
              <w:rPr>
                <w:ins w:id="12794" w:author="Lee, Daewon" w:date="2020-11-10T16:17:00Z"/>
                <w:lang w:eastAsia="zh-CN"/>
              </w:rPr>
            </w:pPr>
          </w:p>
        </w:tc>
        <w:tc>
          <w:tcPr>
            <w:tcW w:w="0" w:type="auto"/>
          </w:tcPr>
          <w:p w14:paraId="5AF7EDEE" w14:textId="77777777" w:rsidR="004C09BC" w:rsidRPr="001E23AD" w:rsidRDefault="004C09BC" w:rsidP="00685913">
            <w:pPr>
              <w:pStyle w:val="TAC"/>
              <w:keepNext w:val="0"/>
              <w:keepLines w:val="0"/>
              <w:rPr>
                <w:ins w:id="12795" w:author="Lee, Daewon" w:date="2020-11-10T16:17:00Z"/>
                <w:lang w:eastAsia="zh-CN"/>
              </w:rPr>
            </w:pPr>
          </w:p>
        </w:tc>
        <w:tc>
          <w:tcPr>
            <w:tcW w:w="0" w:type="auto"/>
          </w:tcPr>
          <w:p w14:paraId="746F9CB3" w14:textId="77777777" w:rsidR="004C09BC" w:rsidRPr="001E23AD" w:rsidRDefault="004C09BC" w:rsidP="00685913">
            <w:pPr>
              <w:pStyle w:val="TAC"/>
              <w:keepNext w:val="0"/>
              <w:keepLines w:val="0"/>
              <w:rPr>
                <w:ins w:id="12796" w:author="Lee, Daewon" w:date="2020-11-10T16:17:00Z"/>
                <w:lang w:eastAsia="zh-CN"/>
              </w:rPr>
            </w:pPr>
          </w:p>
        </w:tc>
      </w:tr>
      <w:tr w:rsidR="004C09BC" w14:paraId="6F91453C" w14:textId="77777777" w:rsidTr="00685913">
        <w:trPr>
          <w:trHeight w:val="45"/>
          <w:jc w:val="center"/>
          <w:ins w:id="12797" w:author="Lee, Daewon" w:date="2020-11-10T16:17:00Z"/>
        </w:trPr>
        <w:tc>
          <w:tcPr>
            <w:tcW w:w="0" w:type="auto"/>
            <w:vMerge/>
            <w:vAlign w:val="center"/>
            <w:hideMark/>
          </w:tcPr>
          <w:p w14:paraId="13D8985C" w14:textId="77777777" w:rsidR="004C09BC" w:rsidRDefault="004C09BC" w:rsidP="00685913">
            <w:pPr>
              <w:spacing w:after="0" w:line="280" w:lineRule="atLeast"/>
              <w:rPr>
                <w:ins w:id="12798"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7759B44C" w14:textId="77777777" w:rsidR="004C09BC" w:rsidRPr="008B0FEE" w:rsidRDefault="004C09BC" w:rsidP="00685913">
            <w:pPr>
              <w:pStyle w:val="TAL"/>
              <w:keepNext w:val="0"/>
              <w:keepLines w:val="0"/>
              <w:spacing w:line="276" w:lineRule="auto"/>
              <w:rPr>
                <w:ins w:id="12799" w:author="Lee, Daewon" w:date="2020-11-10T16:17:00Z"/>
                <w:lang w:eastAsia="zh-CN"/>
              </w:rPr>
            </w:pPr>
            <w:ins w:id="12800" w:author="Lee, Daewon" w:date="2020-11-10T16:17:00Z">
              <w:r w:rsidRPr="008B0FEE">
                <w:rPr>
                  <w:lang w:eastAsia="zh-CN"/>
                </w:rPr>
                <w:t>Additional report/notes:</w:t>
              </w:r>
            </w:ins>
          </w:p>
          <w:p w14:paraId="4766AE43" w14:textId="77777777" w:rsidR="004C09BC" w:rsidRPr="008B0FEE" w:rsidRDefault="004C09BC" w:rsidP="00685913">
            <w:pPr>
              <w:pStyle w:val="TAL"/>
              <w:keepNext w:val="0"/>
              <w:keepLines w:val="0"/>
              <w:spacing w:line="276" w:lineRule="auto"/>
              <w:rPr>
                <w:ins w:id="12801" w:author="Lee, Daewon" w:date="2020-11-10T16:17:00Z"/>
                <w:lang w:eastAsia="zh-CN"/>
              </w:rPr>
            </w:pPr>
            <w:ins w:id="12802" w:author="Lee, Daewon" w:date="2020-11-10T16:17:00Z">
              <w:r w:rsidRPr="008B0FEE">
                <w:rPr>
                  <w:lang w:eastAsia="zh-CN"/>
                </w:rPr>
                <w:t>CP type: Normal</w:t>
              </w:r>
            </w:ins>
          </w:p>
          <w:p w14:paraId="4938147C" w14:textId="77777777" w:rsidR="004C09BC" w:rsidRPr="008B0FEE" w:rsidRDefault="004C09BC" w:rsidP="00685913">
            <w:pPr>
              <w:pStyle w:val="TAL"/>
              <w:keepNext w:val="0"/>
              <w:keepLines w:val="0"/>
              <w:spacing w:line="276" w:lineRule="auto"/>
              <w:rPr>
                <w:ins w:id="12803" w:author="Lee, Daewon" w:date="2020-11-10T16:17:00Z"/>
                <w:lang w:eastAsia="zh-CN"/>
              </w:rPr>
            </w:pPr>
            <w:ins w:id="12804" w:author="Lee, Daewon" w:date="2020-11-10T16:17:00Z">
              <w:r w:rsidRPr="008B0FEE">
                <w:rPr>
                  <w:lang w:eastAsia="zh-CN"/>
                </w:rPr>
                <w:t>Channel: TDL 2 x 2</w:t>
              </w:r>
            </w:ins>
          </w:p>
          <w:p w14:paraId="0776B237" w14:textId="77777777" w:rsidR="004C09BC" w:rsidRPr="008B0FEE" w:rsidRDefault="004C09BC" w:rsidP="00685913">
            <w:pPr>
              <w:pStyle w:val="TAL"/>
              <w:keepNext w:val="0"/>
              <w:keepLines w:val="0"/>
              <w:spacing w:line="276" w:lineRule="auto"/>
              <w:rPr>
                <w:ins w:id="12805" w:author="Lee, Daewon" w:date="2020-11-10T16:17:00Z"/>
                <w:lang w:eastAsia="zh-CN"/>
              </w:rPr>
            </w:pPr>
            <w:ins w:id="12806" w:author="Lee, Daewon" w:date="2020-11-10T16:17:00Z">
              <w:r w:rsidRPr="008B0FEE">
                <w:rPr>
                  <w:lang w:eastAsia="zh-CN"/>
                </w:rPr>
                <w:t>PN Model: TR38.803 Example 2 UE profile.</w:t>
              </w:r>
            </w:ins>
          </w:p>
          <w:p w14:paraId="6F9FA14C" w14:textId="77777777" w:rsidR="004C09BC" w:rsidRPr="008B0FEE" w:rsidRDefault="004C09BC" w:rsidP="00685913">
            <w:pPr>
              <w:pStyle w:val="TAL"/>
              <w:keepNext w:val="0"/>
              <w:keepLines w:val="0"/>
              <w:spacing w:line="276" w:lineRule="auto"/>
              <w:rPr>
                <w:ins w:id="12807" w:author="Lee, Daewon" w:date="2020-11-10T16:17:00Z"/>
                <w:lang w:eastAsia="zh-CN"/>
              </w:rPr>
            </w:pPr>
            <w:ins w:id="12808" w:author="Lee, Daewon" w:date="2020-11-10T16:17:00Z">
              <w:r w:rsidRPr="008B0FEE">
                <w:rPr>
                  <w:lang w:eastAsia="zh-CN"/>
                </w:rPr>
                <w:t>PDSCH SLIV: S=2, L=12</w:t>
              </w:r>
            </w:ins>
          </w:p>
          <w:p w14:paraId="59FBDF16" w14:textId="77777777" w:rsidR="004C09BC" w:rsidRPr="008B0FEE" w:rsidRDefault="004C09BC" w:rsidP="00685913">
            <w:pPr>
              <w:pStyle w:val="TAL"/>
              <w:keepNext w:val="0"/>
              <w:keepLines w:val="0"/>
              <w:spacing w:line="276" w:lineRule="auto"/>
              <w:rPr>
                <w:ins w:id="12809" w:author="Lee, Daewon" w:date="2020-11-10T16:17:00Z"/>
                <w:lang w:eastAsia="zh-CN"/>
              </w:rPr>
            </w:pPr>
            <w:ins w:id="12810" w:author="Lee, Daewon" w:date="2020-11-10T16:17:00Z">
              <w:r w:rsidRPr="008B0FEE">
                <w:rPr>
                  <w:lang w:eastAsia="zh-CN"/>
                </w:rPr>
                <w:t>Transmission rank: 1 (wideband, fixed precoding)</w:t>
              </w:r>
            </w:ins>
          </w:p>
          <w:p w14:paraId="2EAA4036" w14:textId="77777777" w:rsidR="004C09BC" w:rsidRPr="008B0FEE" w:rsidRDefault="004C09BC" w:rsidP="00685913">
            <w:pPr>
              <w:pStyle w:val="TAL"/>
              <w:keepNext w:val="0"/>
              <w:keepLines w:val="0"/>
              <w:spacing w:line="276" w:lineRule="auto"/>
              <w:rPr>
                <w:ins w:id="12811" w:author="Lee, Daewon" w:date="2020-11-10T16:17:00Z"/>
                <w:lang w:eastAsia="zh-CN"/>
              </w:rPr>
            </w:pPr>
            <w:ins w:id="12812" w:author="Lee, Daewon" w:date="2020-11-10T16:17:00Z">
              <w:r w:rsidRPr="008B0FEE">
                <w:rPr>
                  <w:lang w:eastAsia="zh-CN"/>
                </w:rPr>
                <w:t>PTRS configuration: K=4, L=1</w:t>
              </w:r>
            </w:ins>
          </w:p>
          <w:p w14:paraId="546E1CB3" w14:textId="77777777" w:rsidR="004C09BC" w:rsidRPr="008B0FEE" w:rsidRDefault="004C09BC" w:rsidP="00685913">
            <w:pPr>
              <w:pStyle w:val="TAL"/>
              <w:keepNext w:val="0"/>
              <w:keepLines w:val="0"/>
              <w:spacing w:line="276" w:lineRule="auto"/>
              <w:rPr>
                <w:ins w:id="12813" w:author="Lee, Daewon" w:date="2020-11-10T16:17:00Z"/>
                <w:lang w:eastAsia="zh-CN"/>
              </w:rPr>
            </w:pPr>
            <w:ins w:id="12814" w:author="Lee, Daewon" w:date="2020-11-10T16:17:00Z">
              <w:r w:rsidRPr="008B0FEE">
                <w:rPr>
                  <w:lang w:eastAsia="zh-CN"/>
                </w:rPr>
                <w:t>DMRS configuration: single DMRS symbol (front loaded)</w:t>
              </w:r>
            </w:ins>
          </w:p>
          <w:p w14:paraId="1F4FEB00" w14:textId="77777777" w:rsidR="004C09BC" w:rsidRPr="008B0FEE" w:rsidRDefault="004C09BC" w:rsidP="00685913">
            <w:pPr>
              <w:pStyle w:val="TAL"/>
              <w:keepNext w:val="0"/>
              <w:keepLines w:val="0"/>
              <w:spacing w:line="276" w:lineRule="auto"/>
              <w:rPr>
                <w:ins w:id="12815" w:author="Lee, Daewon" w:date="2020-11-10T16:17:00Z"/>
                <w:lang w:eastAsia="zh-CN"/>
              </w:rPr>
            </w:pPr>
            <w:ins w:id="12816" w:author="Lee, Daewon" w:date="2020-11-10T16:17:00Z">
              <w:r w:rsidRPr="008B0FEE">
                <w:rPr>
                  <w:lang w:eastAsia="zh-CN"/>
                </w:rPr>
                <w:t>Additional Notes:</w:t>
              </w:r>
            </w:ins>
          </w:p>
          <w:p w14:paraId="57F72F06" w14:textId="77777777" w:rsidR="004C09BC" w:rsidRPr="008B0FEE" w:rsidRDefault="004C09BC" w:rsidP="00685913">
            <w:pPr>
              <w:pStyle w:val="TAL"/>
              <w:keepNext w:val="0"/>
              <w:keepLines w:val="0"/>
              <w:spacing w:line="276" w:lineRule="auto"/>
              <w:rPr>
                <w:ins w:id="12817" w:author="Lee, Daewon" w:date="2020-11-10T16:17:00Z"/>
                <w:lang w:eastAsia="zh-CN"/>
              </w:rPr>
            </w:pPr>
            <w:ins w:id="12818" w:author="Lee, Daewon" w:date="2020-11-10T16:17:00Z">
              <w:r w:rsidRPr="008B0FEE">
                <w:rPr>
                  <w:lang w:eastAsia="zh-CN"/>
                </w:rPr>
                <w:t>A 3-tap ICI equalizer is assumed at the receiver side.</w:t>
              </w:r>
            </w:ins>
          </w:p>
          <w:p w14:paraId="40D3D2B8" w14:textId="77777777" w:rsidR="004C09BC" w:rsidRPr="008B0FEE" w:rsidRDefault="004C09BC" w:rsidP="00685913">
            <w:pPr>
              <w:pStyle w:val="TAL"/>
              <w:keepNext w:val="0"/>
              <w:keepLines w:val="0"/>
              <w:spacing w:line="276" w:lineRule="auto"/>
              <w:rPr>
                <w:ins w:id="12819" w:author="Lee, Daewon" w:date="2020-11-10T16:17:00Z"/>
                <w:lang w:eastAsia="zh-CN"/>
              </w:rPr>
            </w:pPr>
            <w:ins w:id="12820" w:author="Lee, Daewon" w:date="2020-11-10T16:17:00Z">
              <w:r w:rsidRPr="008B0FEE">
                <w:rPr>
                  <w:lang w:eastAsia="zh-CN"/>
                </w:rPr>
                <w:t>The SNR is defined per RX antenna (i.e., pre-combining)</w:t>
              </w:r>
            </w:ins>
          </w:p>
          <w:p w14:paraId="1947B902" w14:textId="77777777" w:rsidR="004C09BC" w:rsidRPr="008B0FEE" w:rsidRDefault="004C09BC" w:rsidP="00685913">
            <w:pPr>
              <w:pStyle w:val="TAL"/>
              <w:keepNext w:val="0"/>
              <w:keepLines w:val="0"/>
              <w:spacing w:line="276" w:lineRule="auto"/>
              <w:rPr>
                <w:ins w:id="12821" w:author="Lee, Daewon" w:date="2020-11-10T16:17:00Z"/>
                <w:lang w:eastAsia="zh-CN"/>
              </w:rPr>
            </w:pPr>
            <w:ins w:id="12822" w:author="Lee, Daewon" w:date="2020-11-10T16:17:00Z">
              <w:r w:rsidRPr="008B0FEE">
                <w:rPr>
                  <w:lang w:eastAsia="zh-CN"/>
                </w:rPr>
                <w:t>SNR simulation range from 6dB to 30dB</w:t>
              </w:r>
            </w:ins>
          </w:p>
        </w:tc>
      </w:tr>
    </w:tbl>
    <w:p w14:paraId="331A01E3" w14:textId="77777777" w:rsidR="004C09BC" w:rsidRDefault="004C09BC" w:rsidP="004C09BC">
      <w:pPr>
        <w:rPr>
          <w:ins w:id="12823" w:author="Lee, Daewon" w:date="2020-11-10T16:17:00Z"/>
          <w:rFonts w:ascii="Calibri" w:eastAsia="Malgun Gothic" w:hAnsi="Calibri" w:cstheme="minorBidi"/>
          <w:sz w:val="22"/>
          <w:szCs w:val="22"/>
          <w:lang w:eastAsia="zh-CN"/>
        </w:rPr>
      </w:pPr>
    </w:p>
    <w:p w14:paraId="07C73B4F" w14:textId="77777777" w:rsidR="004C09BC" w:rsidRDefault="004C09BC" w:rsidP="004C09BC">
      <w:pPr>
        <w:rPr>
          <w:ins w:id="12824" w:author="Lee, Daewon" w:date="2020-11-10T16:17:00Z"/>
          <w:rFonts w:asciiTheme="minorHAnsi" w:eastAsiaTheme="minorEastAsia" w:hAnsiTheme="minorHAnsi"/>
          <w:lang w:eastAsia="ko-KR"/>
        </w:rPr>
      </w:pPr>
    </w:p>
    <w:p w14:paraId="013AF103" w14:textId="77777777" w:rsidR="004C09BC" w:rsidRDefault="004C09BC" w:rsidP="004C09BC">
      <w:pPr>
        <w:pStyle w:val="Heading4"/>
        <w:rPr>
          <w:ins w:id="12825" w:author="Lee, Daewon" w:date="2020-11-10T16:17:00Z"/>
        </w:rPr>
      </w:pPr>
      <w:bookmarkStart w:id="12826" w:name="_Toc56024745"/>
      <w:bookmarkStart w:id="12827" w:name="_Toc56025993"/>
      <w:ins w:id="12828" w:author="Lee, Daewon" w:date="2020-11-10T16:17:00Z">
        <w:r>
          <w:t>B.1.1.12</w:t>
        </w:r>
        <w:r>
          <w:tab/>
          <w:t>Source 12 [5]</w:t>
        </w:r>
        <w:bookmarkEnd w:id="12826"/>
        <w:bookmarkEnd w:id="12827"/>
      </w:ins>
    </w:p>
    <w:p w14:paraId="4D3CB31E" w14:textId="77777777" w:rsidR="004C09BC" w:rsidRPr="00892F1E" w:rsidRDefault="004C09BC" w:rsidP="004C09BC">
      <w:pPr>
        <w:pStyle w:val="TH"/>
        <w:rPr>
          <w:ins w:id="12829" w:author="Lee, Daewon" w:date="2020-11-10T16:17:00Z"/>
          <w:rFonts w:eastAsia="Times New Roman"/>
        </w:rPr>
      </w:pPr>
      <w:ins w:id="12830" w:author="Lee, Daewon" w:date="2020-11-10T16:17:00Z">
        <w:r w:rsidRPr="00892F1E">
          <w:rPr>
            <w:rFonts w:eastAsia="Times New Roman"/>
          </w:rPr>
          <w:t xml:space="preserve">Table B.1.1.12-1: SNR in dB achieving PDSCH BLER of 10% or 1% with ICI Compensation  </w:t>
        </w:r>
      </w:ins>
    </w:p>
    <w:tbl>
      <w:tblPr>
        <w:tblStyle w:val="TableGrid"/>
        <w:tblW w:w="0" w:type="auto"/>
        <w:jc w:val="center"/>
        <w:tblLook w:val="04A0" w:firstRow="1" w:lastRow="0" w:firstColumn="1" w:lastColumn="0" w:noHBand="0" w:noVBand="1"/>
      </w:tblPr>
      <w:tblGrid>
        <w:gridCol w:w="787"/>
        <w:gridCol w:w="616"/>
        <w:gridCol w:w="1257"/>
        <w:gridCol w:w="1087"/>
        <w:gridCol w:w="1087"/>
        <w:gridCol w:w="1337"/>
        <w:gridCol w:w="1387"/>
        <w:gridCol w:w="967"/>
      </w:tblGrid>
      <w:tr w:rsidR="004C09BC" w14:paraId="1177C50C" w14:textId="77777777" w:rsidTr="00685913">
        <w:trPr>
          <w:trHeight w:val="314"/>
          <w:jc w:val="center"/>
          <w:ins w:id="12831" w:author="Lee, Daewon" w:date="2020-11-10T16:17:00Z"/>
        </w:trPr>
        <w:tc>
          <w:tcPr>
            <w:tcW w:w="0" w:type="auto"/>
            <w:hideMark/>
          </w:tcPr>
          <w:p w14:paraId="2CB05420" w14:textId="77777777" w:rsidR="004C09BC" w:rsidRPr="001E23AD" w:rsidRDefault="004C09BC" w:rsidP="00685913">
            <w:pPr>
              <w:pStyle w:val="TAC"/>
              <w:keepNext w:val="0"/>
              <w:keepLines w:val="0"/>
              <w:rPr>
                <w:ins w:id="12832" w:author="Lee, Daewon" w:date="2020-11-10T16:17:00Z"/>
                <w:lang w:eastAsia="zh-CN"/>
              </w:rPr>
            </w:pPr>
            <w:proofErr w:type="spellStart"/>
            <w:ins w:id="12833" w:author="Lee, Daewon" w:date="2020-11-10T16:17:00Z">
              <w:r w:rsidRPr="001E23AD">
                <w:rPr>
                  <w:lang w:eastAsia="zh-CN"/>
                </w:rPr>
                <w:t>Tdoc</w:t>
              </w:r>
              <w:proofErr w:type="spellEnd"/>
              <w:r w:rsidRPr="001E23AD">
                <w:rPr>
                  <w:lang w:eastAsia="zh-CN"/>
                </w:rPr>
                <w:t xml:space="preserve"> /</w:t>
              </w:r>
            </w:ins>
          </w:p>
          <w:p w14:paraId="039826D8" w14:textId="77777777" w:rsidR="004C09BC" w:rsidRPr="001E23AD" w:rsidRDefault="004C09BC" w:rsidP="00685913">
            <w:pPr>
              <w:pStyle w:val="TAC"/>
              <w:keepNext w:val="0"/>
              <w:keepLines w:val="0"/>
              <w:rPr>
                <w:ins w:id="12834" w:author="Lee, Daewon" w:date="2020-11-10T16:17:00Z"/>
                <w:lang w:eastAsia="zh-CN"/>
              </w:rPr>
            </w:pPr>
            <w:ins w:id="12835" w:author="Lee, Daewon" w:date="2020-11-10T16:17:00Z">
              <w:r w:rsidRPr="001E23AD">
                <w:rPr>
                  <w:lang w:eastAsia="zh-CN"/>
                </w:rPr>
                <w:t>Source</w:t>
              </w:r>
            </w:ins>
          </w:p>
        </w:tc>
        <w:tc>
          <w:tcPr>
            <w:tcW w:w="0" w:type="auto"/>
            <w:vAlign w:val="center"/>
            <w:hideMark/>
          </w:tcPr>
          <w:p w14:paraId="7F16F06D" w14:textId="77777777" w:rsidR="004C09BC" w:rsidRPr="001E23AD" w:rsidRDefault="004C09BC" w:rsidP="00685913">
            <w:pPr>
              <w:pStyle w:val="TAC"/>
              <w:keepNext w:val="0"/>
              <w:keepLines w:val="0"/>
              <w:rPr>
                <w:ins w:id="12836" w:author="Lee, Daewon" w:date="2020-11-10T16:17:00Z"/>
                <w:lang w:eastAsia="zh-CN"/>
              </w:rPr>
            </w:pPr>
            <w:ins w:id="12837" w:author="Lee, Daewon" w:date="2020-11-10T16:17:00Z">
              <w:r w:rsidRPr="001E23AD">
                <w:rPr>
                  <w:lang w:eastAsia="zh-CN"/>
                </w:rPr>
                <w:t>MCS</w:t>
              </w:r>
            </w:ins>
          </w:p>
        </w:tc>
        <w:tc>
          <w:tcPr>
            <w:tcW w:w="0" w:type="auto"/>
            <w:vAlign w:val="center"/>
            <w:hideMark/>
          </w:tcPr>
          <w:p w14:paraId="2E127C23" w14:textId="77777777" w:rsidR="004C09BC" w:rsidRPr="001E23AD" w:rsidRDefault="004C09BC" w:rsidP="00685913">
            <w:pPr>
              <w:pStyle w:val="TAC"/>
              <w:keepNext w:val="0"/>
              <w:keepLines w:val="0"/>
              <w:rPr>
                <w:ins w:id="12838" w:author="Lee, Daewon" w:date="2020-11-10T16:17:00Z"/>
                <w:lang w:eastAsia="zh-CN"/>
              </w:rPr>
            </w:pPr>
            <w:ins w:id="12839" w:author="Lee, Daewon" w:date="2020-11-10T16:17:00Z">
              <w:r w:rsidRPr="001E23AD">
                <w:rPr>
                  <w:lang w:eastAsia="zh-CN"/>
                </w:rPr>
                <w:t>Channel</w:t>
              </w:r>
            </w:ins>
          </w:p>
        </w:tc>
        <w:tc>
          <w:tcPr>
            <w:tcW w:w="0" w:type="auto"/>
            <w:vAlign w:val="center"/>
            <w:hideMark/>
          </w:tcPr>
          <w:p w14:paraId="16310BFB" w14:textId="77777777" w:rsidR="004C09BC" w:rsidRPr="001E23AD" w:rsidRDefault="004C09BC" w:rsidP="00685913">
            <w:pPr>
              <w:pStyle w:val="TAC"/>
              <w:keepNext w:val="0"/>
              <w:keepLines w:val="0"/>
              <w:rPr>
                <w:ins w:id="12840" w:author="Lee, Daewon" w:date="2020-11-10T16:17:00Z"/>
                <w:lang w:eastAsia="zh-CN"/>
              </w:rPr>
            </w:pPr>
            <w:ins w:id="12841" w:author="Lee, Daewon" w:date="2020-11-10T16:17:00Z">
              <w:r w:rsidRPr="001E23AD">
                <w:rPr>
                  <w:lang w:eastAsia="zh-CN"/>
                </w:rPr>
                <w:t>120KHz</w:t>
              </w:r>
              <w:r w:rsidRPr="001E23AD">
                <w:rPr>
                  <w:lang w:eastAsia="zh-CN"/>
                </w:rPr>
                <w:br/>
                <w:t>/400MHz</w:t>
              </w:r>
            </w:ins>
          </w:p>
        </w:tc>
        <w:tc>
          <w:tcPr>
            <w:tcW w:w="0" w:type="auto"/>
            <w:vAlign w:val="center"/>
            <w:hideMark/>
          </w:tcPr>
          <w:p w14:paraId="72A557AD" w14:textId="77777777" w:rsidR="004C09BC" w:rsidRPr="001E23AD" w:rsidRDefault="004C09BC" w:rsidP="00685913">
            <w:pPr>
              <w:pStyle w:val="TAC"/>
              <w:keepNext w:val="0"/>
              <w:keepLines w:val="0"/>
              <w:rPr>
                <w:ins w:id="12842" w:author="Lee, Daewon" w:date="2020-11-10T16:17:00Z"/>
                <w:lang w:eastAsia="zh-CN"/>
              </w:rPr>
            </w:pPr>
            <w:ins w:id="12843" w:author="Lee, Daewon" w:date="2020-11-10T16:17:00Z">
              <w:r w:rsidRPr="001E23AD">
                <w:rPr>
                  <w:lang w:eastAsia="zh-CN"/>
                </w:rPr>
                <w:t>240KHz</w:t>
              </w:r>
              <w:r w:rsidRPr="001E23AD">
                <w:rPr>
                  <w:lang w:eastAsia="zh-CN"/>
                </w:rPr>
                <w:br/>
                <w:t>/400MHz</w:t>
              </w:r>
            </w:ins>
          </w:p>
        </w:tc>
        <w:tc>
          <w:tcPr>
            <w:tcW w:w="0" w:type="auto"/>
            <w:vAlign w:val="center"/>
            <w:hideMark/>
          </w:tcPr>
          <w:p w14:paraId="4C216A3A" w14:textId="77777777" w:rsidR="004C09BC" w:rsidRPr="001E23AD" w:rsidRDefault="004C09BC" w:rsidP="00685913">
            <w:pPr>
              <w:pStyle w:val="TAC"/>
              <w:keepNext w:val="0"/>
              <w:keepLines w:val="0"/>
              <w:rPr>
                <w:ins w:id="12844" w:author="Lee, Daewon" w:date="2020-11-10T16:17:00Z"/>
                <w:lang w:eastAsia="zh-CN"/>
              </w:rPr>
            </w:pPr>
            <w:ins w:id="12845" w:author="Lee, Daewon" w:date="2020-11-10T16:17:00Z">
              <w:r w:rsidRPr="001E23AD">
                <w:rPr>
                  <w:lang w:eastAsia="zh-CN"/>
                </w:rPr>
                <w:t>480KHz</w:t>
              </w:r>
              <w:r w:rsidRPr="001E23AD">
                <w:rPr>
                  <w:lang w:eastAsia="zh-CN"/>
                </w:rPr>
                <w:br/>
                <w:t>/400MHz</w:t>
              </w:r>
            </w:ins>
          </w:p>
        </w:tc>
        <w:tc>
          <w:tcPr>
            <w:tcW w:w="0" w:type="auto"/>
            <w:vAlign w:val="center"/>
            <w:hideMark/>
          </w:tcPr>
          <w:p w14:paraId="38F51FF1" w14:textId="77777777" w:rsidR="004C09BC" w:rsidRPr="001E23AD" w:rsidRDefault="004C09BC" w:rsidP="00685913">
            <w:pPr>
              <w:pStyle w:val="TAC"/>
              <w:keepNext w:val="0"/>
              <w:keepLines w:val="0"/>
              <w:rPr>
                <w:ins w:id="12846" w:author="Lee, Daewon" w:date="2020-11-10T16:17:00Z"/>
                <w:lang w:eastAsia="zh-CN"/>
              </w:rPr>
            </w:pPr>
            <w:ins w:id="12847" w:author="Lee, Daewon" w:date="2020-11-10T16:17:00Z">
              <w:r w:rsidRPr="001E23AD">
                <w:rPr>
                  <w:lang w:eastAsia="zh-CN"/>
                </w:rPr>
                <w:t>960KHz</w:t>
              </w:r>
              <w:r w:rsidRPr="001E23AD">
                <w:rPr>
                  <w:lang w:eastAsia="zh-CN"/>
                </w:rPr>
                <w:br/>
                <w:t>/400MHz</w:t>
              </w:r>
            </w:ins>
          </w:p>
        </w:tc>
        <w:tc>
          <w:tcPr>
            <w:tcW w:w="0" w:type="auto"/>
            <w:vAlign w:val="center"/>
            <w:hideMark/>
          </w:tcPr>
          <w:p w14:paraId="2ED73778" w14:textId="77777777" w:rsidR="004C09BC" w:rsidRPr="001E23AD" w:rsidRDefault="004C09BC" w:rsidP="00685913">
            <w:pPr>
              <w:pStyle w:val="TAC"/>
              <w:keepNext w:val="0"/>
              <w:keepLines w:val="0"/>
              <w:rPr>
                <w:ins w:id="12848" w:author="Lee, Daewon" w:date="2020-11-10T16:17:00Z"/>
                <w:lang w:eastAsia="zh-CN"/>
              </w:rPr>
            </w:pPr>
            <w:ins w:id="12849" w:author="Lee, Daewon" w:date="2020-11-10T16:17:00Z">
              <w:r w:rsidRPr="001E23AD">
                <w:rPr>
                  <w:lang w:eastAsia="zh-CN"/>
                </w:rPr>
                <w:t>960KHz</w:t>
              </w:r>
              <w:r w:rsidRPr="001E23AD">
                <w:rPr>
                  <w:lang w:eastAsia="zh-CN"/>
                </w:rPr>
                <w:br/>
                <w:t>/2GHz</w:t>
              </w:r>
            </w:ins>
          </w:p>
        </w:tc>
      </w:tr>
      <w:tr w:rsidR="004C09BC" w14:paraId="0DE49A9E" w14:textId="77777777" w:rsidTr="00685913">
        <w:trPr>
          <w:trHeight w:val="654"/>
          <w:jc w:val="center"/>
          <w:ins w:id="12850" w:author="Lee, Daewon" w:date="2020-11-10T16:17:00Z"/>
        </w:trPr>
        <w:tc>
          <w:tcPr>
            <w:tcW w:w="0" w:type="auto"/>
            <w:vMerge w:val="restart"/>
            <w:textDirection w:val="btLr"/>
            <w:hideMark/>
          </w:tcPr>
          <w:p w14:paraId="3ACF17A7" w14:textId="77777777" w:rsidR="004C09BC" w:rsidRPr="001E23AD" w:rsidRDefault="004C09BC" w:rsidP="00685913">
            <w:pPr>
              <w:pStyle w:val="TAC"/>
              <w:keepNext w:val="0"/>
              <w:keepLines w:val="0"/>
              <w:rPr>
                <w:ins w:id="12851" w:author="Lee, Daewon" w:date="2020-11-10T16:17:00Z"/>
                <w:lang w:eastAsia="zh-CN"/>
              </w:rPr>
            </w:pPr>
            <w:ins w:id="12852" w:author="Lee, Daewon" w:date="2020-11-10T16:17:00Z">
              <w:r w:rsidRPr="001E23AD">
                <w:rPr>
                  <w:lang w:eastAsia="zh-CN"/>
                </w:rPr>
                <w:t>R1-2007549 / Source 12</w:t>
              </w:r>
            </w:ins>
          </w:p>
        </w:tc>
        <w:tc>
          <w:tcPr>
            <w:tcW w:w="0" w:type="auto"/>
            <w:vMerge w:val="restart"/>
            <w:vAlign w:val="center"/>
            <w:hideMark/>
          </w:tcPr>
          <w:p w14:paraId="35CB47A5" w14:textId="77777777" w:rsidR="004C09BC" w:rsidRPr="001E23AD" w:rsidRDefault="004C09BC" w:rsidP="00685913">
            <w:pPr>
              <w:pStyle w:val="TAC"/>
              <w:keepNext w:val="0"/>
              <w:keepLines w:val="0"/>
              <w:rPr>
                <w:ins w:id="12853" w:author="Lee, Daewon" w:date="2020-11-10T16:17:00Z"/>
                <w:lang w:eastAsia="zh-CN"/>
              </w:rPr>
            </w:pPr>
            <w:ins w:id="12854" w:author="Lee, Daewon" w:date="2020-11-10T16:17:00Z">
              <w:r w:rsidRPr="001E23AD">
                <w:rPr>
                  <w:lang w:eastAsia="zh-CN"/>
                </w:rPr>
                <w:t>7</w:t>
              </w:r>
            </w:ins>
          </w:p>
        </w:tc>
        <w:tc>
          <w:tcPr>
            <w:tcW w:w="0" w:type="auto"/>
            <w:vAlign w:val="center"/>
            <w:hideMark/>
          </w:tcPr>
          <w:p w14:paraId="528866F2" w14:textId="77777777" w:rsidR="004C09BC" w:rsidRPr="001E23AD" w:rsidRDefault="004C09BC" w:rsidP="00685913">
            <w:pPr>
              <w:pStyle w:val="TAC"/>
              <w:keepNext w:val="0"/>
              <w:keepLines w:val="0"/>
              <w:rPr>
                <w:ins w:id="12855" w:author="Lee, Daewon" w:date="2020-11-10T16:17:00Z"/>
                <w:lang w:eastAsia="zh-CN"/>
              </w:rPr>
            </w:pPr>
            <w:ins w:id="12856" w:author="Lee, Daewon" w:date="2020-11-10T16:17:00Z">
              <w:r w:rsidRPr="001E23AD">
                <w:rPr>
                  <w:lang w:eastAsia="zh-CN"/>
                </w:rPr>
                <w:t>TDL-A, 5ns</w:t>
              </w:r>
            </w:ins>
          </w:p>
        </w:tc>
        <w:tc>
          <w:tcPr>
            <w:tcW w:w="0" w:type="auto"/>
            <w:hideMark/>
          </w:tcPr>
          <w:p w14:paraId="55E2423B" w14:textId="77777777" w:rsidR="004C09BC" w:rsidRPr="001E23AD" w:rsidRDefault="004C09BC" w:rsidP="00685913">
            <w:pPr>
              <w:pStyle w:val="TAC"/>
              <w:keepNext w:val="0"/>
              <w:keepLines w:val="0"/>
              <w:rPr>
                <w:ins w:id="12857" w:author="Lee, Daewon" w:date="2020-11-10T16:17:00Z"/>
                <w:lang w:eastAsia="zh-CN"/>
              </w:rPr>
            </w:pPr>
            <w:ins w:id="12858" w:author="Lee, Daewon" w:date="2020-11-10T16:17:00Z">
              <w:r w:rsidRPr="001E23AD">
                <w:rPr>
                  <w:lang w:eastAsia="zh-CN"/>
                </w:rPr>
                <w:t xml:space="preserve">  1.5 / 4.1</w:t>
              </w:r>
            </w:ins>
          </w:p>
        </w:tc>
        <w:tc>
          <w:tcPr>
            <w:tcW w:w="0" w:type="auto"/>
            <w:hideMark/>
          </w:tcPr>
          <w:p w14:paraId="6413B5FC" w14:textId="77777777" w:rsidR="004C09BC" w:rsidRPr="001E23AD" w:rsidRDefault="004C09BC" w:rsidP="00685913">
            <w:pPr>
              <w:pStyle w:val="TAC"/>
              <w:keepNext w:val="0"/>
              <w:keepLines w:val="0"/>
              <w:rPr>
                <w:ins w:id="12859" w:author="Lee, Daewon" w:date="2020-11-10T16:17:00Z"/>
                <w:lang w:eastAsia="zh-CN"/>
              </w:rPr>
            </w:pPr>
            <w:ins w:id="12860" w:author="Lee, Daewon" w:date="2020-11-10T16:17:00Z">
              <w:r w:rsidRPr="001E23AD">
                <w:rPr>
                  <w:lang w:eastAsia="zh-CN"/>
                </w:rPr>
                <w:t xml:space="preserve">  1.6 / 4.3</w:t>
              </w:r>
            </w:ins>
          </w:p>
        </w:tc>
        <w:tc>
          <w:tcPr>
            <w:tcW w:w="0" w:type="auto"/>
            <w:hideMark/>
          </w:tcPr>
          <w:p w14:paraId="63397B9B" w14:textId="77777777" w:rsidR="004C09BC" w:rsidRPr="001E23AD" w:rsidRDefault="004C09BC" w:rsidP="00685913">
            <w:pPr>
              <w:pStyle w:val="TAC"/>
              <w:keepNext w:val="0"/>
              <w:keepLines w:val="0"/>
              <w:rPr>
                <w:ins w:id="12861" w:author="Lee, Daewon" w:date="2020-11-10T16:17:00Z"/>
                <w:lang w:eastAsia="zh-CN"/>
              </w:rPr>
            </w:pPr>
            <w:ins w:id="12862" w:author="Lee, Daewon" w:date="2020-11-10T16:17:00Z">
              <w:r w:rsidRPr="001E23AD">
                <w:rPr>
                  <w:lang w:eastAsia="zh-CN"/>
                </w:rPr>
                <w:t xml:space="preserve">  1.6 / 4.0</w:t>
              </w:r>
            </w:ins>
          </w:p>
        </w:tc>
        <w:tc>
          <w:tcPr>
            <w:tcW w:w="0" w:type="auto"/>
            <w:hideMark/>
          </w:tcPr>
          <w:p w14:paraId="2F47DB33" w14:textId="77777777" w:rsidR="004C09BC" w:rsidRPr="001E23AD" w:rsidRDefault="004C09BC" w:rsidP="00685913">
            <w:pPr>
              <w:pStyle w:val="TAC"/>
              <w:keepNext w:val="0"/>
              <w:keepLines w:val="0"/>
              <w:rPr>
                <w:ins w:id="12863" w:author="Lee, Daewon" w:date="2020-11-10T16:17:00Z"/>
                <w:lang w:eastAsia="zh-CN"/>
              </w:rPr>
            </w:pPr>
            <w:ins w:id="12864" w:author="Lee, Daewon" w:date="2020-11-10T16:17:00Z">
              <w:r w:rsidRPr="001E23AD">
                <w:rPr>
                  <w:lang w:eastAsia="zh-CN"/>
                </w:rPr>
                <w:t xml:space="preserve">  1.5 / 4.0</w:t>
              </w:r>
            </w:ins>
          </w:p>
        </w:tc>
        <w:tc>
          <w:tcPr>
            <w:tcW w:w="0" w:type="auto"/>
            <w:hideMark/>
          </w:tcPr>
          <w:p w14:paraId="72B110F6" w14:textId="77777777" w:rsidR="004C09BC" w:rsidRPr="001E23AD" w:rsidRDefault="004C09BC" w:rsidP="00685913">
            <w:pPr>
              <w:pStyle w:val="TAC"/>
              <w:keepNext w:val="0"/>
              <w:keepLines w:val="0"/>
              <w:rPr>
                <w:ins w:id="12865" w:author="Lee, Daewon" w:date="2020-11-10T16:17:00Z"/>
                <w:lang w:eastAsia="zh-CN"/>
              </w:rPr>
            </w:pPr>
            <w:ins w:id="12866" w:author="Lee, Daewon" w:date="2020-11-10T16:17:00Z">
              <w:r w:rsidRPr="001E23AD">
                <w:rPr>
                  <w:lang w:eastAsia="zh-CN"/>
                </w:rPr>
                <w:t xml:space="preserve">       -/- </w:t>
              </w:r>
            </w:ins>
          </w:p>
        </w:tc>
      </w:tr>
      <w:tr w:rsidR="004C09BC" w14:paraId="6B82BF30" w14:textId="77777777" w:rsidTr="00685913">
        <w:trPr>
          <w:trHeight w:val="272"/>
          <w:jc w:val="center"/>
          <w:ins w:id="12867" w:author="Lee, Daewon" w:date="2020-11-10T16:17:00Z"/>
        </w:trPr>
        <w:tc>
          <w:tcPr>
            <w:tcW w:w="0" w:type="auto"/>
            <w:vMerge/>
            <w:vAlign w:val="center"/>
            <w:hideMark/>
          </w:tcPr>
          <w:p w14:paraId="160C4C95" w14:textId="77777777" w:rsidR="004C09BC" w:rsidRPr="001E23AD" w:rsidRDefault="004C09BC" w:rsidP="00685913">
            <w:pPr>
              <w:pStyle w:val="TAC"/>
              <w:keepNext w:val="0"/>
              <w:keepLines w:val="0"/>
              <w:rPr>
                <w:ins w:id="12868" w:author="Lee, Daewon" w:date="2020-11-10T16:17:00Z"/>
                <w:lang w:eastAsia="zh-CN"/>
              </w:rPr>
            </w:pPr>
          </w:p>
        </w:tc>
        <w:tc>
          <w:tcPr>
            <w:tcW w:w="0" w:type="auto"/>
            <w:vMerge/>
            <w:vAlign w:val="center"/>
            <w:hideMark/>
          </w:tcPr>
          <w:p w14:paraId="70E2B7E8" w14:textId="77777777" w:rsidR="004C09BC" w:rsidRPr="001E23AD" w:rsidRDefault="004C09BC" w:rsidP="00685913">
            <w:pPr>
              <w:pStyle w:val="TAC"/>
              <w:keepNext w:val="0"/>
              <w:keepLines w:val="0"/>
              <w:rPr>
                <w:ins w:id="12869" w:author="Lee, Daewon" w:date="2020-11-10T16:17:00Z"/>
                <w:lang w:eastAsia="zh-CN"/>
              </w:rPr>
            </w:pPr>
          </w:p>
        </w:tc>
        <w:tc>
          <w:tcPr>
            <w:tcW w:w="0" w:type="auto"/>
            <w:vAlign w:val="center"/>
            <w:hideMark/>
          </w:tcPr>
          <w:p w14:paraId="44B63FEF" w14:textId="77777777" w:rsidR="004C09BC" w:rsidRPr="001E23AD" w:rsidRDefault="004C09BC" w:rsidP="00685913">
            <w:pPr>
              <w:pStyle w:val="TAC"/>
              <w:keepNext w:val="0"/>
              <w:keepLines w:val="0"/>
              <w:rPr>
                <w:ins w:id="12870" w:author="Lee, Daewon" w:date="2020-11-10T16:17:00Z"/>
                <w:lang w:eastAsia="zh-CN"/>
              </w:rPr>
            </w:pPr>
            <w:ins w:id="12871" w:author="Lee, Daewon" w:date="2020-11-10T16:17:00Z">
              <w:r w:rsidRPr="001E23AD">
                <w:rPr>
                  <w:lang w:eastAsia="zh-CN"/>
                </w:rPr>
                <w:t>TDL-A, 10ns</w:t>
              </w:r>
            </w:ins>
          </w:p>
        </w:tc>
        <w:tc>
          <w:tcPr>
            <w:tcW w:w="0" w:type="auto"/>
            <w:hideMark/>
          </w:tcPr>
          <w:p w14:paraId="1EBF8905" w14:textId="77777777" w:rsidR="004C09BC" w:rsidRPr="001E23AD" w:rsidRDefault="004C09BC" w:rsidP="00685913">
            <w:pPr>
              <w:pStyle w:val="TAC"/>
              <w:keepNext w:val="0"/>
              <w:keepLines w:val="0"/>
              <w:rPr>
                <w:ins w:id="12872" w:author="Lee, Daewon" w:date="2020-11-10T16:17:00Z"/>
                <w:lang w:eastAsia="zh-CN"/>
              </w:rPr>
            </w:pPr>
            <w:ins w:id="12873" w:author="Lee, Daewon" w:date="2020-11-10T16:17:00Z">
              <w:r w:rsidRPr="001E23AD">
                <w:rPr>
                  <w:lang w:eastAsia="zh-CN"/>
                </w:rPr>
                <w:t xml:space="preserve">  1.0 / 3.2</w:t>
              </w:r>
            </w:ins>
          </w:p>
        </w:tc>
        <w:tc>
          <w:tcPr>
            <w:tcW w:w="0" w:type="auto"/>
            <w:hideMark/>
          </w:tcPr>
          <w:p w14:paraId="34F84C73" w14:textId="77777777" w:rsidR="004C09BC" w:rsidRPr="001E23AD" w:rsidRDefault="004C09BC" w:rsidP="00685913">
            <w:pPr>
              <w:pStyle w:val="TAC"/>
              <w:keepNext w:val="0"/>
              <w:keepLines w:val="0"/>
              <w:rPr>
                <w:ins w:id="12874" w:author="Lee, Daewon" w:date="2020-11-10T16:17:00Z"/>
                <w:lang w:eastAsia="zh-CN"/>
              </w:rPr>
            </w:pPr>
            <w:ins w:id="12875" w:author="Lee, Daewon" w:date="2020-11-10T16:17:00Z">
              <w:r w:rsidRPr="001E23AD">
                <w:rPr>
                  <w:lang w:eastAsia="zh-CN"/>
                </w:rPr>
                <w:t xml:space="preserve">  1.0 / 3.2</w:t>
              </w:r>
            </w:ins>
          </w:p>
        </w:tc>
        <w:tc>
          <w:tcPr>
            <w:tcW w:w="0" w:type="auto"/>
            <w:hideMark/>
          </w:tcPr>
          <w:p w14:paraId="3499A421" w14:textId="77777777" w:rsidR="004C09BC" w:rsidRPr="001E23AD" w:rsidRDefault="004C09BC" w:rsidP="00685913">
            <w:pPr>
              <w:pStyle w:val="TAC"/>
              <w:keepNext w:val="0"/>
              <w:keepLines w:val="0"/>
              <w:rPr>
                <w:ins w:id="12876" w:author="Lee, Daewon" w:date="2020-11-10T16:17:00Z"/>
                <w:lang w:eastAsia="zh-CN"/>
              </w:rPr>
            </w:pPr>
            <w:ins w:id="12877" w:author="Lee, Daewon" w:date="2020-11-10T16:17:00Z">
              <w:r w:rsidRPr="001E23AD">
                <w:rPr>
                  <w:lang w:eastAsia="zh-CN"/>
                </w:rPr>
                <w:t xml:space="preserve">  1.2 / 3.4</w:t>
              </w:r>
            </w:ins>
          </w:p>
        </w:tc>
        <w:tc>
          <w:tcPr>
            <w:tcW w:w="0" w:type="auto"/>
            <w:hideMark/>
          </w:tcPr>
          <w:p w14:paraId="053A635A" w14:textId="77777777" w:rsidR="004C09BC" w:rsidRPr="001E23AD" w:rsidRDefault="004C09BC" w:rsidP="00685913">
            <w:pPr>
              <w:pStyle w:val="TAC"/>
              <w:keepNext w:val="0"/>
              <w:keepLines w:val="0"/>
              <w:rPr>
                <w:ins w:id="12878" w:author="Lee, Daewon" w:date="2020-11-10T16:17:00Z"/>
                <w:lang w:eastAsia="zh-CN"/>
              </w:rPr>
            </w:pPr>
            <w:ins w:id="12879" w:author="Lee, Daewon" w:date="2020-11-10T16:17:00Z">
              <w:r w:rsidRPr="001E23AD">
                <w:rPr>
                  <w:lang w:eastAsia="zh-CN"/>
                </w:rPr>
                <w:t xml:space="preserve">  1.2 / 3.3</w:t>
              </w:r>
            </w:ins>
          </w:p>
        </w:tc>
        <w:tc>
          <w:tcPr>
            <w:tcW w:w="0" w:type="auto"/>
            <w:hideMark/>
          </w:tcPr>
          <w:p w14:paraId="2C02339C" w14:textId="77777777" w:rsidR="004C09BC" w:rsidRPr="001E23AD" w:rsidRDefault="004C09BC" w:rsidP="00685913">
            <w:pPr>
              <w:pStyle w:val="TAC"/>
              <w:keepNext w:val="0"/>
              <w:keepLines w:val="0"/>
              <w:rPr>
                <w:ins w:id="12880" w:author="Lee, Daewon" w:date="2020-11-10T16:17:00Z"/>
                <w:lang w:eastAsia="zh-CN"/>
              </w:rPr>
            </w:pPr>
            <w:ins w:id="12881" w:author="Lee, Daewon" w:date="2020-11-10T16:17:00Z">
              <w:r w:rsidRPr="001E23AD">
                <w:rPr>
                  <w:lang w:eastAsia="zh-CN"/>
                </w:rPr>
                <w:t>-/-</w:t>
              </w:r>
            </w:ins>
          </w:p>
        </w:tc>
      </w:tr>
      <w:tr w:rsidR="004C09BC" w14:paraId="4F78CDA9" w14:textId="77777777" w:rsidTr="00685913">
        <w:trPr>
          <w:trHeight w:val="272"/>
          <w:jc w:val="center"/>
          <w:ins w:id="12882" w:author="Lee, Daewon" w:date="2020-11-10T16:17:00Z"/>
        </w:trPr>
        <w:tc>
          <w:tcPr>
            <w:tcW w:w="0" w:type="auto"/>
            <w:vMerge/>
            <w:vAlign w:val="center"/>
            <w:hideMark/>
          </w:tcPr>
          <w:p w14:paraId="11ED7446" w14:textId="77777777" w:rsidR="004C09BC" w:rsidRPr="001E23AD" w:rsidRDefault="004C09BC" w:rsidP="00685913">
            <w:pPr>
              <w:pStyle w:val="TAC"/>
              <w:keepNext w:val="0"/>
              <w:keepLines w:val="0"/>
              <w:rPr>
                <w:ins w:id="12883" w:author="Lee, Daewon" w:date="2020-11-10T16:17:00Z"/>
                <w:lang w:eastAsia="zh-CN"/>
              </w:rPr>
            </w:pPr>
          </w:p>
        </w:tc>
        <w:tc>
          <w:tcPr>
            <w:tcW w:w="0" w:type="auto"/>
            <w:vMerge/>
            <w:vAlign w:val="center"/>
            <w:hideMark/>
          </w:tcPr>
          <w:p w14:paraId="5D926131" w14:textId="77777777" w:rsidR="004C09BC" w:rsidRPr="001E23AD" w:rsidRDefault="004C09BC" w:rsidP="00685913">
            <w:pPr>
              <w:pStyle w:val="TAC"/>
              <w:keepNext w:val="0"/>
              <w:keepLines w:val="0"/>
              <w:rPr>
                <w:ins w:id="12884" w:author="Lee, Daewon" w:date="2020-11-10T16:17:00Z"/>
                <w:lang w:eastAsia="zh-CN"/>
              </w:rPr>
            </w:pPr>
          </w:p>
        </w:tc>
        <w:tc>
          <w:tcPr>
            <w:tcW w:w="0" w:type="auto"/>
            <w:vAlign w:val="center"/>
            <w:hideMark/>
          </w:tcPr>
          <w:p w14:paraId="53A784BE" w14:textId="77777777" w:rsidR="004C09BC" w:rsidRPr="001E23AD" w:rsidRDefault="004C09BC" w:rsidP="00685913">
            <w:pPr>
              <w:pStyle w:val="TAC"/>
              <w:keepNext w:val="0"/>
              <w:keepLines w:val="0"/>
              <w:rPr>
                <w:ins w:id="12885" w:author="Lee, Daewon" w:date="2020-11-10T16:17:00Z"/>
                <w:lang w:eastAsia="zh-CN"/>
              </w:rPr>
            </w:pPr>
            <w:ins w:id="12886" w:author="Lee, Daewon" w:date="2020-11-10T16:17:00Z">
              <w:r w:rsidRPr="001E23AD">
                <w:rPr>
                  <w:lang w:eastAsia="zh-CN"/>
                </w:rPr>
                <w:t>TDL-A, 20ns</w:t>
              </w:r>
            </w:ins>
          </w:p>
        </w:tc>
        <w:tc>
          <w:tcPr>
            <w:tcW w:w="0" w:type="auto"/>
            <w:hideMark/>
          </w:tcPr>
          <w:p w14:paraId="5C9C5519" w14:textId="77777777" w:rsidR="004C09BC" w:rsidRPr="001E23AD" w:rsidRDefault="004C09BC" w:rsidP="00685913">
            <w:pPr>
              <w:pStyle w:val="TAC"/>
              <w:keepNext w:val="0"/>
              <w:keepLines w:val="0"/>
              <w:rPr>
                <w:ins w:id="12887" w:author="Lee, Daewon" w:date="2020-11-10T16:17:00Z"/>
                <w:lang w:eastAsia="zh-CN"/>
              </w:rPr>
            </w:pPr>
            <w:ins w:id="12888" w:author="Lee, Daewon" w:date="2020-11-10T16:17:00Z">
              <w:r w:rsidRPr="001E23AD">
                <w:rPr>
                  <w:lang w:eastAsia="zh-CN"/>
                </w:rPr>
                <w:t xml:space="preserve">   0.4 / 2.1</w:t>
              </w:r>
            </w:ins>
          </w:p>
        </w:tc>
        <w:tc>
          <w:tcPr>
            <w:tcW w:w="0" w:type="auto"/>
            <w:hideMark/>
          </w:tcPr>
          <w:p w14:paraId="74798562" w14:textId="77777777" w:rsidR="004C09BC" w:rsidRPr="001E23AD" w:rsidRDefault="004C09BC" w:rsidP="00685913">
            <w:pPr>
              <w:pStyle w:val="TAC"/>
              <w:keepNext w:val="0"/>
              <w:keepLines w:val="0"/>
              <w:rPr>
                <w:ins w:id="12889" w:author="Lee, Daewon" w:date="2020-11-10T16:17:00Z"/>
                <w:lang w:eastAsia="zh-CN"/>
              </w:rPr>
            </w:pPr>
            <w:ins w:id="12890" w:author="Lee, Daewon" w:date="2020-11-10T16:17:00Z">
              <w:r w:rsidRPr="001E23AD">
                <w:rPr>
                  <w:lang w:eastAsia="zh-CN"/>
                </w:rPr>
                <w:t xml:space="preserve"> 0.5 / 2.2</w:t>
              </w:r>
            </w:ins>
          </w:p>
        </w:tc>
        <w:tc>
          <w:tcPr>
            <w:tcW w:w="0" w:type="auto"/>
            <w:hideMark/>
          </w:tcPr>
          <w:p w14:paraId="74FEF09E" w14:textId="77777777" w:rsidR="004C09BC" w:rsidRPr="001E23AD" w:rsidRDefault="004C09BC" w:rsidP="00685913">
            <w:pPr>
              <w:pStyle w:val="TAC"/>
              <w:keepNext w:val="0"/>
              <w:keepLines w:val="0"/>
              <w:rPr>
                <w:ins w:id="12891" w:author="Lee, Daewon" w:date="2020-11-10T16:17:00Z"/>
                <w:lang w:eastAsia="zh-CN"/>
              </w:rPr>
            </w:pPr>
            <w:ins w:id="12892" w:author="Lee, Daewon" w:date="2020-11-10T16:17:00Z">
              <w:r w:rsidRPr="001E23AD">
                <w:rPr>
                  <w:lang w:eastAsia="zh-CN"/>
                </w:rPr>
                <w:t xml:space="preserve">   1.0 / 1.6</w:t>
              </w:r>
            </w:ins>
          </w:p>
        </w:tc>
        <w:tc>
          <w:tcPr>
            <w:tcW w:w="0" w:type="auto"/>
            <w:hideMark/>
          </w:tcPr>
          <w:p w14:paraId="7361CC84" w14:textId="77777777" w:rsidR="004C09BC" w:rsidRPr="001E23AD" w:rsidRDefault="004C09BC" w:rsidP="00685913">
            <w:pPr>
              <w:pStyle w:val="TAC"/>
              <w:keepNext w:val="0"/>
              <w:keepLines w:val="0"/>
              <w:rPr>
                <w:ins w:id="12893" w:author="Lee, Daewon" w:date="2020-11-10T16:17:00Z"/>
                <w:lang w:eastAsia="zh-CN"/>
              </w:rPr>
            </w:pPr>
            <w:ins w:id="12894" w:author="Lee, Daewon" w:date="2020-11-10T16:17:00Z">
              <w:r w:rsidRPr="001E23AD">
                <w:rPr>
                  <w:lang w:eastAsia="zh-CN"/>
                </w:rPr>
                <w:t xml:space="preserve">  1.0 / 1.6</w:t>
              </w:r>
            </w:ins>
          </w:p>
        </w:tc>
        <w:tc>
          <w:tcPr>
            <w:tcW w:w="0" w:type="auto"/>
            <w:hideMark/>
          </w:tcPr>
          <w:p w14:paraId="09EFCC2F" w14:textId="77777777" w:rsidR="004C09BC" w:rsidRPr="001E23AD" w:rsidRDefault="004C09BC" w:rsidP="00685913">
            <w:pPr>
              <w:pStyle w:val="TAC"/>
              <w:keepNext w:val="0"/>
              <w:keepLines w:val="0"/>
              <w:rPr>
                <w:ins w:id="12895" w:author="Lee, Daewon" w:date="2020-11-10T16:17:00Z"/>
                <w:lang w:eastAsia="zh-CN"/>
              </w:rPr>
            </w:pPr>
            <w:ins w:id="12896" w:author="Lee, Daewon" w:date="2020-11-10T16:17:00Z">
              <w:r w:rsidRPr="001E23AD">
                <w:rPr>
                  <w:lang w:eastAsia="zh-CN"/>
                </w:rPr>
                <w:t xml:space="preserve">       -/-</w:t>
              </w:r>
            </w:ins>
          </w:p>
        </w:tc>
      </w:tr>
      <w:tr w:rsidR="004C09BC" w14:paraId="5F9F0228" w14:textId="77777777" w:rsidTr="00685913">
        <w:trPr>
          <w:trHeight w:val="158"/>
          <w:jc w:val="center"/>
          <w:ins w:id="12897" w:author="Lee, Daewon" w:date="2020-11-10T16:17:00Z"/>
        </w:trPr>
        <w:tc>
          <w:tcPr>
            <w:tcW w:w="0" w:type="auto"/>
            <w:vMerge/>
            <w:vAlign w:val="center"/>
            <w:hideMark/>
          </w:tcPr>
          <w:p w14:paraId="6876BB23" w14:textId="77777777" w:rsidR="004C09BC" w:rsidRPr="001E23AD" w:rsidRDefault="004C09BC" w:rsidP="00685913">
            <w:pPr>
              <w:pStyle w:val="TAC"/>
              <w:keepNext w:val="0"/>
              <w:keepLines w:val="0"/>
              <w:rPr>
                <w:ins w:id="12898" w:author="Lee, Daewon" w:date="2020-11-10T16:17:00Z"/>
                <w:lang w:eastAsia="zh-CN"/>
              </w:rPr>
            </w:pPr>
          </w:p>
        </w:tc>
        <w:tc>
          <w:tcPr>
            <w:tcW w:w="0" w:type="auto"/>
            <w:vMerge/>
            <w:vAlign w:val="center"/>
            <w:hideMark/>
          </w:tcPr>
          <w:p w14:paraId="2DF61963" w14:textId="77777777" w:rsidR="004C09BC" w:rsidRPr="001E23AD" w:rsidRDefault="004C09BC" w:rsidP="00685913">
            <w:pPr>
              <w:pStyle w:val="TAC"/>
              <w:keepNext w:val="0"/>
              <w:keepLines w:val="0"/>
              <w:rPr>
                <w:ins w:id="12899" w:author="Lee, Daewon" w:date="2020-11-10T16:17:00Z"/>
                <w:lang w:eastAsia="zh-CN"/>
              </w:rPr>
            </w:pPr>
          </w:p>
        </w:tc>
        <w:tc>
          <w:tcPr>
            <w:tcW w:w="0" w:type="auto"/>
            <w:vAlign w:val="center"/>
            <w:hideMark/>
          </w:tcPr>
          <w:p w14:paraId="5538C57A" w14:textId="77777777" w:rsidR="004C09BC" w:rsidRPr="001E23AD" w:rsidRDefault="004C09BC" w:rsidP="00685913">
            <w:pPr>
              <w:pStyle w:val="TAC"/>
              <w:keepNext w:val="0"/>
              <w:keepLines w:val="0"/>
              <w:rPr>
                <w:ins w:id="12900" w:author="Lee, Daewon" w:date="2020-11-10T16:17:00Z"/>
                <w:lang w:eastAsia="zh-CN"/>
              </w:rPr>
            </w:pPr>
            <w:ins w:id="12901" w:author="Lee, Daewon" w:date="2020-11-10T16:17:00Z">
              <w:r w:rsidRPr="001E23AD">
                <w:rPr>
                  <w:lang w:eastAsia="zh-CN"/>
                </w:rPr>
                <w:t>CDL-B, 20ns</w:t>
              </w:r>
            </w:ins>
          </w:p>
        </w:tc>
        <w:tc>
          <w:tcPr>
            <w:tcW w:w="0" w:type="auto"/>
            <w:hideMark/>
          </w:tcPr>
          <w:p w14:paraId="7DFCC357" w14:textId="77777777" w:rsidR="004C09BC" w:rsidRPr="001E23AD" w:rsidRDefault="004C09BC" w:rsidP="00685913">
            <w:pPr>
              <w:pStyle w:val="TAC"/>
              <w:keepNext w:val="0"/>
              <w:keepLines w:val="0"/>
              <w:rPr>
                <w:ins w:id="12902" w:author="Lee, Daewon" w:date="2020-11-10T16:17:00Z"/>
                <w:lang w:eastAsia="zh-CN"/>
              </w:rPr>
            </w:pPr>
            <w:ins w:id="12903" w:author="Lee, Daewon" w:date="2020-11-10T16:17:00Z">
              <w:r w:rsidRPr="001E23AD">
                <w:rPr>
                  <w:lang w:eastAsia="zh-CN"/>
                </w:rPr>
                <w:t>-/-</w:t>
              </w:r>
            </w:ins>
          </w:p>
        </w:tc>
        <w:tc>
          <w:tcPr>
            <w:tcW w:w="0" w:type="auto"/>
            <w:hideMark/>
          </w:tcPr>
          <w:p w14:paraId="64DEE1A1" w14:textId="77777777" w:rsidR="004C09BC" w:rsidRPr="001E23AD" w:rsidRDefault="004C09BC" w:rsidP="00685913">
            <w:pPr>
              <w:pStyle w:val="TAC"/>
              <w:keepNext w:val="0"/>
              <w:keepLines w:val="0"/>
              <w:rPr>
                <w:ins w:id="12904" w:author="Lee, Daewon" w:date="2020-11-10T16:17:00Z"/>
                <w:lang w:eastAsia="zh-CN"/>
              </w:rPr>
            </w:pPr>
            <w:ins w:id="12905" w:author="Lee, Daewon" w:date="2020-11-10T16:17:00Z">
              <w:r w:rsidRPr="001E23AD">
                <w:rPr>
                  <w:lang w:eastAsia="zh-CN"/>
                </w:rPr>
                <w:t xml:space="preserve">-/-         </w:t>
              </w:r>
            </w:ins>
          </w:p>
        </w:tc>
        <w:tc>
          <w:tcPr>
            <w:tcW w:w="0" w:type="auto"/>
            <w:hideMark/>
          </w:tcPr>
          <w:p w14:paraId="5582D599" w14:textId="77777777" w:rsidR="004C09BC" w:rsidRPr="001E23AD" w:rsidRDefault="004C09BC" w:rsidP="00685913">
            <w:pPr>
              <w:pStyle w:val="TAC"/>
              <w:keepNext w:val="0"/>
              <w:keepLines w:val="0"/>
              <w:rPr>
                <w:ins w:id="12906" w:author="Lee, Daewon" w:date="2020-11-10T16:17:00Z"/>
                <w:lang w:eastAsia="zh-CN"/>
              </w:rPr>
            </w:pPr>
            <w:ins w:id="12907" w:author="Lee, Daewon" w:date="2020-11-10T16:17:00Z">
              <w:r w:rsidRPr="001E23AD">
                <w:rPr>
                  <w:lang w:eastAsia="zh-CN"/>
                </w:rPr>
                <w:t xml:space="preserve">-/-         </w:t>
              </w:r>
            </w:ins>
          </w:p>
        </w:tc>
        <w:tc>
          <w:tcPr>
            <w:tcW w:w="0" w:type="auto"/>
            <w:hideMark/>
          </w:tcPr>
          <w:p w14:paraId="17492EF1" w14:textId="77777777" w:rsidR="004C09BC" w:rsidRPr="001E23AD" w:rsidRDefault="004C09BC" w:rsidP="00685913">
            <w:pPr>
              <w:pStyle w:val="TAC"/>
              <w:keepNext w:val="0"/>
              <w:keepLines w:val="0"/>
              <w:rPr>
                <w:ins w:id="12908" w:author="Lee, Daewon" w:date="2020-11-10T16:17:00Z"/>
                <w:lang w:eastAsia="zh-CN"/>
              </w:rPr>
            </w:pPr>
            <w:ins w:id="12909" w:author="Lee, Daewon" w:date="2020-11-10T16:17:00Z">
              <w:r w:rsidRPr="001E23AD">
                <w:rPr>
                  <w:lang w:eastAsia="zh-CN"/>
                </w:rPr>
                <w:t xml:space="preserve">-/-         </w:t>
              </w:r>
            </w:ins>
          </w:p>
        </w:tc>
        <w:tc>
          <w:tcPr>
            <w:tcW w:w="0" w:type="auto"/>
            <w:hideMark/>
          </w:tcPr>
          <w:p w14:paraId="6D9A9DA7" w14:textId="77777777" w:rsidR="004C09BC" w:rsidRPr="001E23AD" w:rsidRDefault="004C09BC" w:rsidP="00685913">
            <w:pPr>
              <w:pStyle w:val="TAC"/>
              <w:keepNext w:val="0"/>
              <w:keepLines w:val="0"/>
              <w:rPr>
                <w:ins w:id="12910" w:author="Lee, Daewon" w:date="2020-11-10T16:17:00Z"/>
                <w:lang w:eastAsia="zh-CN"/>
              </w:rPr>
            </w:pPr>
            <w:ins w:id="12911" w:author="Lee, Daewon" w:date="2020-11-10T16:17:00Z">
              <w:r w:rsidRPr="001E23AD">
                <w:rPr>
                  <w:lang w:eastAsia="zh-CN"/>
                </w:rPr>
                <w:t xml:space="preserve">-/-         </w:t>
              </w:r>
            </w:ins>
          </w:p>
        </w:tc>
      </w:tr>
      <w:tr w:rsidR="004C09BC" w14:paraId="6114D1DF" w14:textId="77777777" w:rsidTr="00685913">
        <w:trPr>
          <w:trHeight w:val="45"/>
          <w:jc w:val="center"/>
          <w:ins w:id="12912" w:author="Lee, Daewon" w:date="2020-11-10T16:17:00Z"/>
        </w:trPr>
        <w:tc>
          <w:tcPr>
            <w:tcW w:w="0" w:type="auto"/>
            <w:vMerge/>
            <w:vAlign w:val="center"/>
            <w:hideMark/>
          </w:tcPr>
          <w:p w14:paraId="7222A759" w14:textId="77777777" w:rsidR="004C09BC" w:rsidRPr="001E23AD" w:rsidRDefault="004C09BC" w:rsidP="00685913">
            <w:pPr>
              <w:pStyle w:val="TAC"/>
              <w:keepNext w:val="0"/>
              <w:keepLines w:val="0"/>
              <w:rPr>
                <w:ins w:id="12913" w:author="Lee, Daewon" w:date="2020-11-10T16:17:00Z"/>
                <w:lang w:eastAsia="zh-CN"/>
              </w:rPr>
            </w:pPr>
          </w:p>
        </w:tc>
        <w:tc>
          <w:tcPr>
            <w:tcW w:w="0" w:type="auto"/>
            <w:vMerge/>
            <w:vAlign w:val="center"/>
            <w:hideMark/>
          </w:tcPr>
          <w:p w14:paraId="367AF3F9" w14:textId="77777777" w:rsidR="004C09BC" w:rsidRPr="001E23AD" w:rsidRDefault="004C09BC" w:rsidP="00685913">
            <w:pPr>
              <w:pStyle w:val="TAC"/>
              <w:keepNext w:val="0"/>
              <w:keepLines w:val="0"/>
              <w:rPr>
                <w:ins w:id="12914" w:author="Lee, Daewon" w:date="2020-11-10T16:17:00Z"/>
                <w:lang w:eastAsia="zh-CN"/>
              </w:rPr>
            </w:pPr>
          </w:p>
        </w:tc>
        <w:tc>
          <w:tcPr>
            <w:tcW w:w="0" w:type="auto"/>
            <w:vAlign w:val="center"/>
            <w:hideMark/>
          </w:tcPr>
          <w:p w14:paraId="25EE6E00" w14:textId="77777777" w:rsidR="004C09BC" w:rsidRPr="001E23AD" w:rsidRDefault="004C09BC" w:rsidP="00685913">
            <w:pPr>
              <w:pStyle w:val="TAC"/>
              <w:keepNext w:val="0"/>
              <w:keepLines w:val="0"/>
              <w:rPr>
                <w:ins w:id="12915" w:author="Lee, Daewon" w:date="2020-11-10T16:17:00Z"/>
                <w:lang w:eastAsia="zh-CN"/>
              </w:rPr>
            </w:pPr>
            <w:ins w:id="12916" w:author="Lee, Daewon" w:date="2020-11-10T16:17:00Z">
              <w:r w:rsidRPr="001E23AD">
                <w:rPr>
                  <w:lang w:eastAsia="zh-CN"/>
                </w:rPr>
                <w:t>CDL-B, 50ns</w:t>
              </w:r>
            </w:ins>
          </w:p>
        </w:tc>
        <w:tc>
          <w:tcPr>
            <w:tcW w:w="0" w:type="auto"/>
            <w:hideMark/>
          </w:tcPr>
          <w:p w14:paraId="46FEC7F9" w14:textId="77777777" w:rsidR="004C09BC" w:rsidRPr="001E23AD" w:rsidRDefault="004C09BC" w:rsidP="00685913">
            <w:pPr>
              <w:pStyle w:val="TAC"/>
              <w:keepNext w:val="0"/>
              <w:keepLines w:val="0"/>
              <w:rPr>
                <w:ins w:id="12917" w:author="Lee, Daewon" w:date="2020-11-10T16:17:00Z"/>
                <w:lang w:eastAsia="zh-CN"/>
              </w:rPr>
            </w:pPr>
            <w:ins w:id="12918" w:author="Lee, Daewon" w:date="2020-11-10T16:17:00Z">
              <w:r w:rsidRPr="001E23AD">
                <w:rPr>
                  <w:lang w:eastAsia="zh-CN"/>
                </w:rPr>
                <w:t xml:space="preserve">-/-         </w:t>
              </w:r>
            </w:ins>
          </w:p>
        </w:tc>
        <w:tc>
          <w:tcPr>
            <w:tcW w:w="0" w:type="auto"/>
            <w:hideMark/>
          </w:tcPr>
          <w:p w14:paraId="374A6A5B" w14:textId="77777777" w:rsidR="004C09BC" w:rsidRPr="001E23AD" w:rsidRDefault="004C09BC" w:rsidP="00685913">
            <w:pPr>
              <w:pStyle w:val="TAC"/>
              <w:keepNext w:val="0"/>
              <w:keepLines w:val="0"/>
              <w:rPr>
                <w:ins w:id="12919" w:author="Lee, Daewon" w:date="2020-11-10T16:17:00Z"/>
                <w:lang w:eastAsia="zh-CN"/>
              </w:rPr>
            </w:pPr>
            <w:ins w:id="12920" w:author="Lee, Daewon" w:date="2020-11-10T16:17:00Z">
              <w:r w:rsidRPr="001E23AD">
                <w:rPr>
                  <w:lang w:eastAsia="zh-CN"/>
                </w:rPr>
                <w:t xml:space="preserve">-/-         </w:t>
              </w:r>
            </w:ins>
          </w:p>
        </w:tc>
        <w:tc>
          <w:tcPr>
            <w:tcW w:w="0" w:type="auto"/>
            <w:hideMark/>
          </w:tcPr>
          <w:p w14:paraId="3CDF092A" w14:textId="77777777" w:rsidR="004C09BC" w:rsidRPr="001E23AD" w:rsidRDefault="004C09BC" w:rsidP="00685913">
            <w:pPr>
              <w:pStyle w:val="TAC"/>
              <w:keepNext w:val="0"/>
              <w:keepLines w:val="0"/>
              <w:rPr>
                <w:ins w:id="12921" w:author="Lee, Daewon" w:date="2020-11-10T16:17:00Z"/>
                <w:lang w:eastAsia="zh-CN"/>
              </w:rPr>
            </w:pPr>
            <w:ins w:id="12922" w:author="Lee, Daewon" w:date="2020-11-10T16:17:00Z">
              <w:r w:rsidRPr="001E23AD">
                <w:rPr>
                  <w:lang w:eastAsia="zh-CN"/>
                </w:rPr>
                <w:t xml:space="preserve">-/-         </w:t>
              </w:r>
            </w:ins>
          </w:p>
        </w:tc>
        <w:tc>
          <w:tcPr>
            <w:tcW w:w="0" w:type="auto"/>
            <w:hideMark/>
          </w:tcPr>
          <w:p w14:paraId="536F5D82" w14:textId="77777777" w:rsidR="004C09BC" w:rsidRPr="001E23AD" w:rsidRDefault="004C09BC" w:rsidP="00685913">
            <w:pPr>
              <w:pStyle w:val="TAC"/>
              <w:keepNext w:val="0"/>
              <w:keepLines w:val="0"/>
              <w:rPr>
                <w:ins w:id="12923" w:author="Lee, Daewon" w:date="2020-11-10T16:17:00Z"/>
                <w:lang w:eastAsia="zh-CN"/>
              </w:rPr>
            </w:pPr>
            <w:ins w:id="12924" w:author="Lee, Daewon" w:date="2020-11-10T16:17:00Z">
              <w:r w:rsidRPr="001E23AD">
                <w:rPr>
                  <w:lang w:eastAsia="zh-CN"/>
                </w:rPr>
                <w:t xml:space="preserve">-/-         </w:t>
              </w:r>
            </w:ins>
          </w:p>
        </w:tc>
        <w:tc>
          <w:tcPr>
            <w:tcW w:w="0" w:type="auto"/>
            <w:hideMark/>
          </w:tcPr>
          <w:p w14:paraId="7263287A" w14:textId="77777777" w:rsidR="004C09BC" w:rsidRPr="001E23AD" w:rsidRDefault="004C09BC" w:rsidP="00685913">
            <w:pPr>
              <w:pStyle w:val="TAC"/>
              <w:keepNext w:val="0"/>
              <w:keepLines w:val="0"/>
              <w:rPr>
                <w:ins w:id="12925" w:author="Lee, Daewon" w:date="2020-11-10T16:17:00Z"/>
                <w:lang w:eastAsia="zh-CN"/>
              </w:rPr>
            </w:pPr>
            <w:ins w:id="12926" w:author="Lee, Daewon" w:date="2020-11-10T16:17:00Z">
              <w:r w:rsidRPr="001E23AD">
                <w:rPr>
                  <w:lang w:eastAsia="zh-CN"/>
                </w:rPr>
                <w:t xml:space="preserve">-/-         </w:t>
              </w:r>
            </w:ins>
          </w:p>
        </w:tc>
      </w:tr>
      <w:tr w:rsidR="004C09BC" w14:paraId="3F2AFC76" w14:textId="77777777" w:rsidTr="00685913">
        <w:trPr>
          <w:trHeight w:val="45"/>
          <w:jc w:val="center"/>
          <w:ins w:id="12927" w:author="Lee, Daewon" w:date="2020-11-10T16:17:00Z"/>
        </w:trPr>
        <w:tc>
          <w:tcPr>
            <w:tcW w:w="0" w:type="auto"/>
            <w:vMerge/>
            <w:vAlign w:val="center"/>
            <w:hideMark/>
          </w:tcPr>
          <w:p w14:paraId="76C43418" w14:textId="77777777" w:rsidR="004C09BC" w:rsidRPr="001E23AD" w:rsidRDefault="004C09BC" w:rsidP="00685913">
            <w:pPr>
              <w:pStyle w:val="TAC"/>
              <w:keepNext w:val="0"/>
              <w:keepLines w:val="0"/>
              <w:rPr>
                <w:ins w:id="12928" w:author="Lee, Daewon" w:date="2020-11-10T16:17:00Z"/>
                <w:lang w:eastAsia="zh-CN"/>
              </w:rPr>
            </w:pPr>
          </w:p>
        </w:tc>
        <w:tc>
          <w:tcPr>
            <w:tcW w:w="0" w:type="auto"/>
            <w:vMerge/>
            <w:vAlign w:val="center"/>
            <w:hideMark/>
          </w:tcPr>
          <w:p w14:paraId="600F85FC" w14:textId="77777777" w:rsidR="004C09BC" w:rsidRPr="001E23AD" w:rsidRDefault="004C09BC" w:rsidP="00685913">
            <w:pPr>
              <w:pStyle w:val="TAC"/>
              <w:keepNext w:val="0"/>
              <w:keepLines w:val="0"/>
              <w:rPr>
                <w:ins w:id="12929" w:author="Lee, Daewon" w:date="2020-11-10T16:17:00Z"/>
                <w:lang w:eastAsia="zh-CN"/>
              </w:rPr>
            </w:pPr>
          </w:p>
        </w:tc>
        <w:tc>
          <w:tcPr>
            <w:tcW w:w="0" w:type="auto"/>
            <w:vAlign w:val="center"/>
            <w:hideMark/>
          </w:tcPr>
          <w:p w14:paraId="4E940BC2" w14:textId="77777777" w:rsidR="004C09BC" w:rsidRPr="001E23AD" w:rsidRDefault="004C09BC" w:rsidP="00685913">
            <w:pPr>
              <w:pStyle w:val="TAC"/>
              <w:keepNext w:val="0"/>
              <w:keepLines w:val="0"/>
              <w:rPr>
                <w:ins w:id="12930" w:author="Lee, Daewon" w:date="2020-11-10T16:17:00Z"/>
                <w:lang w:eastAsia="zh-CN"/>
              </w:rPr>
            </w:pPr>
            <w:ins w:id="12931" w:author="Lee, Daewon" w:date="2020-11-10T16:17:00Z">
              <w:r w:rsidRPr="001E23AD">
                <w:rPr>
                  <w:lang w:eastAsia="zh-CN"/>
                </w:rPr>
                <w:t>CDL-D, 20ns</w:t>
              </w:r>
            </w:ins>
          </w:p>
        </w:tc>
        <w:tc>
          <w:tcPr>
            <w:tcW w:w="0" w:type="auto"/>
            <w:hideMark/>
          </w:tcPr>
          <w:p w14:paraId="2093EAF1" w14:textId="77777777" w:rsidR="004C09BC" w:rsidRPr="001E23AD" w:rsidRDefault="004C09BC" w:rsidP="00685913">
            <w:pPr>
              <w:pStyle w:val="TAC"/>
              <w:keepNext w:val="0"/>
              <w:keepLines w:val="0"/>
              <w:rPr>
                <w:ins w:id="12932" w:author="Lee, Daewon" w:date="2020-11-10T16:17:00Z"/>
                <w:lang w:eastAsia="zh-CN"/>
              </w:rPr>
            </w:pPr>
            <w:ins w:id="12933" w:author="Lee, Daewon" w:date="2020-11-10T16:17:00Z">
              <w:r w:rsidRPr="001E23AD">
                <w:rPr>
                  <w:lang w:eastAsia="zh-CN"/>
                </w:rPr>
                <w:t xml:space="preserve">-/-         </w:t>
              </w:r>
            </w:ins>
          </w:p>
        </w:tc>
        <w:tc>
          <w:tcPr>
            <w:tcW w:w="0" w:type="auto"/>
            <w:hideMark/>
          </w:tcPr>
          <w:p w14:paraId="65A8F4BE" w14:textId="77777777" w:rsidR="004C09BC" w:rsidRPr="001E23AD" w:rsidRDefault="004C09BC" w:rsidP="00685913">
            <w:pPr>
              <w:pStyle w:val="TAC"/>
              <w:keepNext w:val="0"/>
              <w:keepLines w:val="0"/>
              <w:rPr>
                <w:ins w:id="12934" w:author="Lee, Daewon" w:date="2020-11-10T16:17:00Z"/>
                <w:lang w:eastAsia="zh-CN"/>
              </w:rPr>
            </w:pPr>
            <w:ins w:id="12935" w:author="Lee, Daewon" w:date="2020-11-10T16:17:00Z">
              <w:r w:rsidRPr="001E23AD">
                <w:rPr>
                  <w:lang w:eastAsia="zh-CN"/>
                </w:rPr>
                <w:t xml:space="preserve">-/-         </w:t>
              </w:r>
            </w:ins>
          </w:p>
        </w:tc>
        <w:tc>
          <w:tcPr>
            <w:tcW w:w="0" w:type="auto"/>
            <w:hideMark/>
          </w:tcPr>
          <w:p w14:paraId="1DC20B05" w14:textId="77777777" w:rsidR="004C09BC" w:rsidRPr="001E23AD" w:rsidRDefault="004C09BC" w:rsidP="00685913">
            <w:pPr>
              <w:pStyle w:val="TAC"/>
              <w:keepNext w:val="0"/>
              <w:keepLines w:val="0"/>
              <w:rPr>
                <w:ins w:id="12936" w:author="Lee, Daewon" w:date="2020-11-10T16:17:00Z"/>
                <w:lang w:eastAsia="zh-CN"/>
              </w:rPr>
            </w:pPr>
            <w:ins w:id="12937" w:author="Lee, Daewon" w:date="2020-11-10T16:17:00Z">
              <w:r w:rsidRPr="001E23AD">
                <w:rPr>
                  <w:lang w:eastAsia="zh-CN"/>
                </w:rPr>
                <w:t xml:space="preserve">-/-         </w:t>
              </w:r>
            </w:ins>
          </w:p>
        </w:tc>
        <w:tc>
          <w:tcPr>
            <w:tcW w:w="0" w:type="auto"/>
            <w:hideMark/>
          </w:tcPr>
          <w:p w14:paraId="382D8B2B" w14:textId="77777777" w:rsidR="004C09BC" w:rsidRPr="001E23AD" w:rsidRDefault="004C09BC" w:rsidP="00685913">
            <w:pPr>
              <w:pStyle w:val="TAC"/>
              <w:keepNext w:val="0"/>
              <w:keepLines w:val="0"/>
              <w:rPr>
                <w:ins w:id="12938" w:author="Lee, Daewon" w:date="2020-11-10T16:17:00Z"/>
                <w:lang w:eastAsia="zh-CN"/>
              </w:rPr>
            </w:pPr>
            <w:ins w:id="12939" w:author="Lee, Daewon" w:date="2020-11-10T16:17:00Z">
              <w:r w:rsidRPr="001E23AD">
                <w:rPr>
                  <w:lang w:eastAsia="zh-CN"/>
                </w:rPr>
                <w:t xml:space="preserve">-/-         </w:t>
              </w:r>
            </w:ins>
          </w:p>
        </w:tc>
        <w:tc>
          <w:tcPr>
            <w:tcW w:w="0" w:type="auto"/>
            <w:hideMark/>
          </w:tcPr>
          <w:p w14:paraId="4640CDFB" w14:textId="77777777" w:rsidR="004C09BC" w:rsidRPr="001E23AD" w:rsidRDefault="004C09BC" w:rsidP="00685913">
            <w:pPr>
              <w:pStyle w:val="TAC"/>
              <w:keepNext w:val="0"/>
              <w:keepLines w:val="0"/>
              <w:rPr>
                <w:ins w:id="12940" w:author="Lee, Daewon" w:date="2020-11-10T16:17:00Z"/>
                <w:lang w:eastAsia="zh-CN"/>
              </w:rPr>
            </w:pPr>
            <w:ins w:id="12941" w:author="Lee, Daewon" w:date="2020-11-10T16:17:00Z">
              <w:r w:rsidRPr="001E23AD">
                <w:rPr>
                  <w:lang w:eastAsia="zh-CN"/>
                </w:rPr>
                <w:t xml:space="preserve">-/-         </w:t>
              </w:r>
            </w:ins>
          </w:p>
        </w:tc>
      </w:tr>
      <w:tr w:rsidR="004C09BC" w14:paraId="6AF66ED3" w14:textId="77777777" w:rsidTr="00685913">
        <w:trPr>
          <w:trHeight w:val="45"/>
          <w:jc w:val="center"/>
          <w:ins w:id="12942" w:author="Lee, Daewon" w:date="2020-11-10T16:17:00Z"/>
        </w:trPr>
        <w:tc>
          <w:tcPr>
            <w:tcW w:w="0" w:type="auto"/>
            <w:vMerge/>
            <w:vAlign w:val="center"/>
            <w:hideMark/>
          </w:tcPr>
          <w:p w14:paraId="6F241262" w14:textId="77777777" w:rsidR="004C09BC" w:rsidRPr="001E23AD" w:rsidRDefault="004C09BC" w:rsidP="00685913">
            <w:pPr>
              <w:pStyle w:val="TAC"/>
              <w:keepNext w:val="0"/>
              <w:keepLines w:val="0"/>
              <w:rPr>
                <w:ins w:id="12943" w:author="Lee, Daewon" w:date="2020-11-10T16:17:00Z"/>
                <w:lang w:eastAsia="zh-CN"/>
              </w:rPr>
            </w:pPr>
          </w:p>
        </w:tc>
        <w:tc>
          <w:tcPr>
            <w:tcW w:w="0" w:type="auto"/>
            <w:vMerge/>
            <w:vAlign w:val="center"/>
            <w:hideMark/>
          </w:tcPr>
          <w:p w14:paraId="55E2196F" w14:textId="77777777" w:rsidR="004C09BC" w:rsidRPr="001E23AD" w:rsidRDefault="004C09BC" w:rsidP="00685913">
            <w:pPr>
              <w:pStyle w:val="TAC"/>
              <w:keepNext w:val="0"/>
              <w:keepLines w:val="0"/>
              <w:rPr>
                <w:ins w:id="12944" w:author="Lee, Daewon" w:date="2020-11-10T16:17:00Z"/>
                <w:lang w:eastAsia="zh-CN"/>
              </w:rPr>
            </w:pPr>
          </w:p>
        </w:tc>
        <w:tc>
          <w:tcPr>
            <w:tcW w:w="0" w:type="auto"/>
            <w:vAlign w:val="center"/>
            <w:hideMark/>
          </w:tcPr>
          <w:p w14:paraId="5DF69D73" w14:textId="77777777" w:rsidR="004C09BC" w:rsidRPr="001E23AD" w:rsidRDefault="004C09BC" w:rsidP="00685913">
            <w:pPr>
              <w:pStyle w:val="TAC"/>
              <w:keepNext w:val="0"/>
              <w:keepLines w:val="0"/>
              <w:rPr>
                <w:ins w:id="12945" w:author="Lee, Daewon" w:date="2020-11-10T16:17:00Z"/>
                <w:lang w:eastAsia="zh-CN"/>
              </w:rPr>
            </w:pPr>
            <w:ins w:id="12946" w:author="Lee, Daewon" w:date="2020-11-10T16:17:00Z">
              <w:r w:rsidRPr="001E23AD">
                <w:rPr>
                  <w:lang w:eastAsia="zh-CN"/>
                </w:rPr>
                <w:t>CDL-D, 30ns</w:t>
              </w:r>
            </w:ins>
          </w:p>
        </w:tc>
        <w:tc>
          <w:tcPr>
            <w:tcW w:w="0" w:type="auto"/>
            <w:hideMark/>
          </w:tcPr>
          <w:p w14:paraId="590334B8" w14:textId="77777777" w:rsidR="004C09BC" w:rsidRPr="001E23AD" w:rsidRDefault="004C09BC" w:rsidP="00685913">
            <w:pPr>
              <w:pStyle w:val="TAC"/>
              <w:keepNext w:val="0"/>
              <w:keepLines w:val="0"/>
              <w:rPr>
                <w:ins w:id="12947" w:author="Lee, Daewon" w:date="2020-11-10T16:17:00Z"/>
                <w:lang w:eastAsia="zh-CN"/>
              </w:rPr>
            </w:pPr>
            <w:ins w:id="12948" w:author="Lee, Daewon" w:date="2020-11-10T16:17:00Z">
              <w:r w:rsidRPr="001E23AD">
                <w:rPr>
                  <w:lang w:eastAsia="zh-CN"/>
                </w:rPr>
                <w:t xml:space="preserve">-/-         </w:t>
              </w:r>
            </w:ins>
          </w:p>
        </w:tc>
        <w:tc>
          <w:tcPr>
            <w:tcW w:w="0" w:type="auto"/>
            <w:hideMark/>
          </w:tcPr>
          <w:p w14:paraId="6B0A5EEB" w14:textId="77777777" w:rsidR="004C09BC" w:rsidRPr="001E23AD" w:rsidRDefault="004C09BC" w:rsidP="00685913">
            <w:pPr>
              <w:pStyle w:val="TAC"/>
              <w:keepNext w:val="0"/>
              <w:keepLines w:val="0"/>
              <w:rPr>
                <w:ins w:id="12949" w:author="Lee, Daewon" w:date="2020-11-10T16:17:00Z"/>
                <w:lang w:eastAsia="zh-CN"/>
              </w:rPr>
            </w:pPr>
            <w:ins w:id="12950" w:author="Lee, Daewon" w:date="2020-11-10T16:17:00Z">
              <w:r w:rsidRPr="001E23AD">
                <w:rPr>
                  <w:lang w:eastAsia="zh-CN"/>
                </w:rPr>
                <w:t xml:space="preserve">-/-         </w:t>
              </w:r>
            </w:ins>
          </w:p>
        </w:tc>
        <w:tc>
          <w:tcPr>
            <w:tcW w:w="0" w:type="auto"/>
            <w:hideMark/>
          </w:tcPr>
          <w:p w14:paraId="07E842AE" w14:textId="77777777" w:rsidR="004C09BC" w:rsidRPr="001E23AD" w:rsidRDefault="004C09BC" w:rsidP="00685913">
            <w:pPr>
              <w:pStyle w:val="TAC"/>
              <w:keepNext w:val="0"/>
              <w:keepLines w:val="0"/>
              <w:rPr>
                <w:ins w:id="12951" w:author="Lee, Daewon" w:date="2020-11-10T16:17:00Z"/>
                <w:lang w:eastAsia="zh-CN"/>
              </w:rPr>
            </w:pPr>
            <w:ins w:id="12952" w:author="Lee, Daewon" w:date="2020-11-10T16:17:00Z">
              <w:r w:rsidRPr="001E23AD">
                <w:rPr>
                  <w:lang w:eastAsia="zh-CN"/>
                </w:rPr>
                <w:t xml:space="preserve">-/-         </w:t>
              </w:r>
            </w:ins>
          </w:p>
        </w:tc>
        <w:tc>
          <w:tcPr>
            <w:tcW w:w="0" w:type="auto"/>
            <w:hideMark/>
          </w:tcPr>
          <w:p w14:paraId="7452B080" w14:textId="77777777" w:rsidR="004C09BC" w:rsidRPr="001E23AD" w:rsidRDefault="004C09BC" w:rsidP="00685913">
            <w:pPr>
              <w:pStyle w:val="TAC"/>
              <w:keepNext w:val="0"/>
              <w:keepLines w:val="0"/>
              <w:rPr>
                <w:ins w:id="12953" w:author="Lee, Daewon" w:date="2020-11-10T16:17:00Z"/>
                <w:lang w:eastAsia="zh-CN"/>
              </w:rPr>
            </w:pPr>
            <w:ins w:id="12954" w:author="Lee, Daewon" w:date="2020-11-10T16:17:00Z">
              <w:r w:rsidRPr="001E23AD">
                <w:rPr>
                  <w:lang w:eastAsia="zh-CN"/>
                </w:rPr>
                <w:t xml:space="preserve">-/-         </w:t>
              </w:r>
            </w:ins>
          </w:p>
        </w:tc>
        <w:tc>
          <w:tcPr>
            <w:tcW w:w="0" w:type="auto"/>
            <w:hideMark/>
          </w:tcPr>
          <w:p w14:paraId="234A0D8C" w14:textId="77777777" w:rsidR="004C09BC" w:rsidRPr="001E23AD" w:rsidRDefault="004C09BC" w:rsidP="00685913">
            <w:pPr>
              <w:pStyle w:val="TAC"/>
              <w:keepNext w:val="0"/>
              <w:keepLines w:val="0"/>
              <w:rPr>
                <w:ins w:id="12955" w:author="Lee, Daewon" w:date="2020-11-10T16:17:00Z"/>
                <w:lang w:eastAsia="zh-CN"/>
              </w:rPr>
            </w:pPr>
            <w:ins w:id="12956" w:author="Lee, Daewon" w:date="2020-11-10T16:17:00Z">
              <w:r w:rsidRPr="001E23AD">
                <w:rPr>
                  <w:lang w:eastAsia="zh-CN"/>
                </w:rPr>
                <w:t xml:space="preserve">-/-         </w:t>
              </w:r>
            </w:ins>
          </w:p>
        </w:tc>
      </w:tr>
      <w:tr w:rsidR="004C09BC" w14:paraId="6B97EA92" w14:textId="77777777" w:rsidTr="00685913">
        <w:trPr>
          <w:trHeight w:val="45"/>
          <w:jc w:val="center"/>
          <w:ins w:id="12957" w:author="Lee, Daewon" w:date="2020-11-10T16:17:00Z"/>
        </w:trPr>
        <w:tc>
          <w:tcPr>
            <w:tcW w:w="0" w:type="auto"/>
            <w:vMerge/>
            <w:vAlign w:val="center"/>
            <w:hideMark/>
          </w:tcPr>
          <w:p w14:paraId="0B0692FC" w14:textId="77777777" w:rsidR="004C09BC" w:rsidRPr="001E23AD" w:rsidRDefault="004C09BC" w:rsidP="00685913">
            <w:pPr>
              <w:pStyle w:val="TAC"/>
              <w:keepNext w:val="0"/>
              <w:keepLines w:val="0"/>
              <w:rPr>
                <w:ins w:id="12958" w:author="Lee, Daewon" w:date="2020-11-10T16:17:00Z"/>
                <w:lang w:eastAsia="zh-CN"/>
              </w:rPr>
            </w:pPr>
          </w:p>
        </w:tc>
        <w:tc>
          <w:tcPr>
            <w:tcW w:w="0" w:type="auto"/>
            <w:vMerge w:val="restart"/>
            <w:vAlign w:val="center"/>
            <w:hideMark/>
          </w:tcPr>
          <w:p w14:paraId="16418A9E" w14:textId="77777777" w:rsidR="004C09BC" w:rsidRPr="001E23AD" w:rsidRDefault="004C09BC" w:rsidP="00685913">
            <w:pPr>
              <w:pStyle w:val="TAC"/>
              <w:keepNext w:val="0"/>
              <w:keepLines w:val="0"/>
              <w:rPr>
                <w:ins w:id="12959" w:author="Lee, Daewon" w:date="2020-11-10T16:17:00Z"/>
                <w:lang w:eastAsia="zh-CN"/>
              </w:rPr>
            </w:pPr>
            <w:ins w:id="12960" w:author="Lee, Daewon" w:date="2020-11-10T16:17:00Z">
              <w:r w:rsidRPr="001E23AD">
                <w:rPr>
                  <w:lang w:eastAsia="zh-CN"/>
                </w:rPr>
                <w:t>16</w:t>
              </w:r>
            </w:ins>
          </w:p>
        </w:tc>
        <w:tc>
          <w:tcPr>
            <w:tcW w:w="0" w:type="auto"/>
            <w:vAlign w:val="center"/>
            <w:hideMark/>
          </w:tcPr>
          <w:p w14:paraId="6B6F844C" w14:textId="77777777" w:rsidR="004C09BC" w:rsidRPr="001E23AD" w:rsidRDefault="004C09BC" w:rsidP="00685913">
            <w:pPr>
              <w:pStyle w:val="TAC"/>
              <w:keepNext w:val="0"/>
              <w:keepLines w:val="0"/>
              <w:rPr>
                <w:ins w:id="12961" w:author="Lee, Daewon" w:date="2020-11-10T16:17:00Z"/>
                <w:lang w:eastAsia="zh-CN"/>
              </w:rPr>
            </w:pPr>
            <w:ins w:id="12962" w:author="Lee, Daewon" w:date="2020-11-10T16:17:00Z">
              <w:r w:rsidRPr="001E23AD">
                <w:rPr>
                  <w:lang w:eastAsia="zh-CN"/>
                </w:rPr>
                <w:t>TDL-A, 5ns</w:t>
              </w:r>
            </w:ins>
          </w:p>
        </w:tc>
        <w:tc>
          <w:tcPr>
            <w:tcW w:w="0" w:type="auto"/>
            <w:hideMark/>
          </w:tcPr>
          <w:p w14:paraId="30333A97" w14:textId="77777777" w:rsidR="004C09BC" w:rsidRPr="001E23AD" w:rsidRDefault="004C09BC" w:rsidP="00685913">
            <w:pPr>
              <w:pStyle w:val="TAC"/>
              <w:keepNext w:val="0"/>
              <w:keepLines w:val="0"/>
              <w:rPr>
                <w:ins w:id="12963" w:author="Lee, Daewon" w:date="2020-11-10T16:17:00Z"/>
                <w:lang w:eastAsia="zh-CN"/>
              </w:rPr>
            </w:pPr>
            <w:ins w:id="12964" w:author="Lee, Daewon" w:date="2020-11-10T16:17:00Z">
              <w:r w:rsidRPr="001E23AD">
                <w:rPr>
                  <w:lang w:eastAsia="zh-CN"/>
                </w:rPr>
                <w:t>10.0/12.2</w:t>
              </w:r>
            </w:ins>
          </w:p>
        </w:tc>
        <w:tc>
          <w:tcPr>
            <w:tcW w:w="0" w:type="auto"/>
            <w:hideMark/>
          </w:tcPr>
          <w:p w14:paraId="385B8ABF" w14:textId="77777777" w:rsidR="004C09BC" w:rsidRPr="001E23AD" w:rsidRDefault="004C09BC" w:rsidP="00685913">
            <w:pPr>
              <w:pStyle w:val="TAC"/>
              <w:keepNext w:val="0"/>
              <w:keepLines w:val="0"/>
              <w:rPr>
                <w:ins w:id="12965" w:author="Lee, Daewon" w:date="2020-11-10T16:17:00Z"/>
                <w:lang w:eastAsia="zh-CN"/>
              </w:rPr>
            </w:pPr>
            <w:ins w:id="12966" w:author="Lee, Daewon" w:date="2020-11-10T16:17:00Z">
              <w:r w:rsidRPr="001E23AD">
                <w:rPr>
                  <w:lang w:eastAsia="zh-CN"/>
                </w:rPr>
                <w:t>9.9/12.1</w:t>
              </w:r>
            </w:ins>
          </w:p>
        </w:tc>
        <w:tc>
          <w:tcPr>
            <w:tcW w:w="0" w:type="auto"/>
            <w:hideMark/>
          </w:tcPr>
          <w:p w14:paraId="2AE69DB3" w14:textId="77777777" w:rsidR="004C09BC" w:rsidRPr="001E23AD" w:rsidRDefault="004C09BC" w:rsidP="00685913">
            <w:pPr>
              <w:pStyle w:val="TAC"/>
              <w:keepNext w:val="0"/>
              <w:keepLines w:val="0"/>
              <w:rPr>
                <w:ins w:id="12967" w:author="Lee, Daewon" w:date="2020-11-10T16:17:00Z"/>
                <w:lang w:eastAsia="zh-CN"/>
              </w:rPr>
            </w:pPr>
            <w:ins w:id="12968" w:author="Lee, Daewon" w:date="2020-11-10T16:17:00Z">
              <w:r w:rsidRPr="001E23AD">
                <w:rPr>
                  <w:lang w:eastAsia="zh-CN"/>
                </w:rPr>
                <w:t>9.8/12.1</w:t>
              </w:r>
            </w:ins>
          </w:p>
        </w:tc>
        <w:tc>
          <w:tcPr>
            <w:tcW w:w="0" w:type="auto"/>
            <w:hideMark/>
          </w:tcPr>
          <w:p w14:paraId="6C3CAD79" w14:textId="77777777" w:rsidR="004C09BC" w:rsidRPr="001E23AD" w:rsidRDefault="004C09BC" w:rsidP="00685913">
            <w:pPr>
              <w:pStyle w:val="TAC"/>
              <w:keepNext w:val="0"/>
              <w:keepLines w:val="0"/>
              <w:rPr>
                <w:ins w:id="12969" w:author="Lee, Daewon" w:date="2020-11-10T16:17:00Z"/>
                <w:lang w:eastAsia="zh-CN"/>
              </w:rPr>
            </w:pPr>
            <w:ins w:id="12970" w:author="Lee, Daewon" w:date="2020-11-10T16:17:00Z">
              <w:r w:rsidRPr="001E23AD">
                <w:rPr>
                  <w:lang w:eastAsia="zh-CN"/>
                </w:rPr>
                <w:t>9.5/11.9</w:t>
              </w:r>
            </w:ins>
          </w:p>
        </w:tc>
        <w:tc>
          <w:tcPr>
            <w:tcW w:w="0" w:type="auto"/>
            <w:hideMark/>
          </w:tcPr>
          <w:p w14:paraId="6ED7E5CD" w14:textId="77777777" w:rsidR="004C09BC" w:rsidRPr="001E23AD" w:rsidRDefault="004C09BC" w:rsidP="00685913">
            <w:pPr>
              <w:pStyle w:val="TAC"/>
              <w:keepNext w:val="0"/>
              <w:keepLines w:val="0"/>
              <w:rPr>
                <w:ins w:id="12971" w:author="Lee, Daewon" w:date="2020-11-10T16:17:00Z"/>
                <w:lang w:eastAsia="zh-CN"/>
              </w:rPr>
            </w:pPr>
            <w:ins w:id="12972" w:author="Lee, Daewon" w:date="2020-11-10T16:17:00Z">
              <w:r w:rsidRPr="001E23AD">
                <w:rPr>
                  <w:lang w:eastAsia="zh-CN"/>
                </w:rPr>
                <w:t xml:space="preserve">-/-         </w:t>
              </w:r>
            </w:ins>
          </w:p>
        </w:tc>
      </w:tr>
      <w:tr w:rsidR="004C09BC" w14:paraId="4CF90E51" w14:textId="77777777" w:rsidTr="00685913">
        <w:trPr>
          <w:trHeight w:val="45"/>
          <w:jc w:val="center"/>
          <w:ins w:id="12973" w:author="Lee, Daewon" w:date="2020-11-10T16:17:00Z"/>
        </w:trPr>
        <w:tc>
          <w:tcPr>
            <w:tcW w:w="0" w:type="auto"/>
            <w:vMerge/>
            <w:vAlign w:val="center"/>
            <w:hideMark/>
          </w:tcPr>
          <w:p w14:paraId="3E0EE20B" w14:textId="77777777" w:rsidR="004C09BC" w:rsidRPr="001E23AD" w:rsidRDefault="004C09BC" w:rsidP="00685913">
            <w:pPr>
              <w:pStyle w:val="TAC"/>
              <w:keepNext w:val="0"/>
              <w:keepLines w:val="0"/>
              <w:rPr>
                <w:ins w:id="12974" w:author="Lee, Daewon" w:date="2020-11-10T16:17:00Z"/>
                <w:lang w:eastAsia="zh-CN"/>
              </w:rPr>
            </w:pPr>
          </w:p>
        </w:tc>
        <w:tc>
          <w:tcPr>
            <w:tcW w:w="0" w:type="auto"/>
            <w:vMerge/>
            <w:vAlign w:val="center"/>
            <w:hideMark/>
          </w:tcPr>
          <w:p w14:paraId="5C029557" w14:textId="77777777" w:rsidR="004C09BC" w:rsidRPr="001E23AD" w:rsidRDefault="004C09BC" w:rsidP="00685913">
            <w:pPr>
              <w:pStyle w:val="TAC"/>
              <w:keepNext w:val="0"/>
              <w:keepLines w:val="0"/>
              <w:rPr>
                <w:ins w:id="12975" w:author="Lee, Daewon" w:date="2020-11-10T16:17:00Z"/>
                <w:lang w:eastAsia="zh-CN"/>
              </w:rPr>
            </w:pPr>
          </w:p>
        </w:tc>
        <w:tc>
          <w:tcPr>
            <w:tcW w:w="0" w:type="auto"/>
            <w:vAlign w:val="center"/>
            <w:hideMark/>
          </w:tcPr>
          <w:p w14:paraId="6A28002C" w14:textId="77777777" w:rsidR="004C09BC" w:rsidRPr="001E23AD" w:rsidRDefault="004C09BC" w:rsidP="00685913">
            <w:pPr>
              <w:pStyle w:val="TAC"/>
              <w:keepNext w:val="0"/>
              <w:keepLines w:val="0"/>
              <w:rPr>
                <w:ins w:id="12976" w:author="Lee, Daewon" w:date="2020-11-10T16:17:00Z"/>
                <w:lang w:eastAsia="zh-CN"/>
              </w:rPr>
            </w:pPr>
            <w:ins w:id="12977" w:author="Lee, Daewon" w:date="2020-11-10T16:17:00Z">
              <w:r w:rsidRPr="001E23AD">
                <w:rPr>
                  <w:lang w:eastAsia="zh-CN"/>
                </w:rPr>
                <w:t>TDL-A, 10ns</w:t>
              </w:r>
            </w:ins>
          </w:p>
        </w:tc>
        <w:tc>
          <w:tcPr>
            <w:tcW w:w="0" w:type="auto"/>
            <w:hideMark/>
          </w:tcPr>
          <w:p w14:paraId="1B9B8276" w14:textId="77777777" w:rsidR="004C09BC" w:rsidRPr="001E23AD" w:rsidRDefault="004C09BC" w:rsidP="00685913">
            <w:pPr>
              <w:pStyle w:val="TAC"/>
              <w:keepNext w:val="0"/>
              <w:keepLines w:val="0"/>
              <w:rPr>
                <w:ins w:id="12978" w:author="Lee, Daewon" w:date="2020-11-10T16:17:00Z"/>
                <w:lang w:eastAsia="zh-CN"/>
              </w:rPr>
            </w:pPr>
            <w:ins w:id="12979" w:author="Lee, Daewon" w:date="2020-11-10T16:17:00Z">
              <w:r w:rsidRPr="001E23AD">
                <w:rPr>
                  <w:lang w:eastAsia="zh-CN"/>
                </w:rPr>
                <w:t>9.4/11.6</w:t>
              </w:r>
            </w:ins>
          </w:p>
        </w:tc>
        <w:tc>
          <w:tcPr>
            <w:tcW w:w="0" w:type="auto"/>
            <w:hideMark/>
          </w:tcPr>
          <w:p w14:paraId="37E8A09D" w14:textId="77777777" w:rsidR="004C09BC" w:rsidRPr="001E23AD" w:rsidRDefault="004C09BC" w:rsidP="00685913">
            <w:pPr>
              <w:pStyle w:val="TAC"/>
              <w:keepNext w:val="0"/>
              <w:keepLines w:val="0"/>
              <w:rPr>
                <w:ins w:id="12980" w:author="Lee, Daewon" w:date="2020-11-10T16:17:00Z"/>
                <w:lang w:eastAsia="zh-CN"/>
              </w:rPr>
            </w:pPr>
            <w:ins w:id="12981" w:author="Lee, Daewon" w:date="2020-11-10T16:17:00Z">
              <w:r w:rsidRPr="001E23AD">
                <w:rPr>
                  <w:lang w:eastAsia="zh-CN"/>
                </w:rPr>
                <w:t>9.3/11.6</w:t>
              </w:r>
            </w:ins>
          </w:p>
        </w:tc>
        <w:tc>
          <w:tcPr>
            <w:tcW w:w="0" w:type="auto"/>
            <w:hideMark/>
          </w:tcPr>
          <w:p w14:paraId="72668644" w14:textId="77777777" w:rsidR="004C09BC" w:rsidRPr="001E23AD" w:rsidRDefault="004C09BC" w:rsidP="00685913">
            <w:pPr>
              <w:pStyle w:val="TAC"/>
              <w:keepNext w:val="0"/>
              <w:keepLines w:val="0"/>
              <w:rPr>
                <w:ins w:id="12982" w:author="Lee, Daewon" w:date="2020-11-10T16:17:00Z"/>
                <w:lang w:eastAsia="zh-CN"/>
              </w:rPr>
            </w:pPr>
            <w:ins w:id="12983" w:author="Lee, Daewon" w:date="2020-11-10T16:17:00Z">
              <w:r w:rsidRPr="001E23AD">
                <w:rPr>
                  <w:lang w:eastAsia="zh-CN"/>
                </w:rPr>
                <w:t>9.3/11.7</w:t>
              </w:r>
            </w:ins>
          </w:p>
        </w:tc>
        <w:tc>
          <w:tcPr>
            <w:tcW w:w="0" w:type="auto"/>
            <w:hideMark/>
          </w:tcPr>
          <w:p w14:paraId="6239D9BC" w14:textId="77777777" w:rsidR="004C09BC" w:rsidRPr="001E23AD" w:rsidRDefault="004C09BC" w:rsidP="00685913">
            <w:pPr>
              <w:pStyle w:val="TAC"/>
              <w:keepNext w:val="0"/>
              <w:keepLines w:val="0"/>
              <w:rPr>
                <w:ins w:id="12984" w:author="Lee, Daewon" w:date="2020-11-10T16:17:00Z"/>
                <w:lang w:eastAsia="zh-CN"/>
              </w:rPr>
            </w:pPr>
            <w:ins w:id="12985" w:author="Lee, Daewon" w:date="2020-11-10T16:17:00Z">
              <w:r w:rsidRPr="001E23AD">
                <w:rPr>
                  <w:lang w:eastAsia="zh-CN"/>
                </w:rPr>
                <w:t>9.3/11.7</w:t>
              </w:r>
            </w:ins>
          </w:p>
        </w:tc>
        <w:tc>
          <w:tcPr>
            <w:tcW w:w="0" w:type="auto"/>
            <w:hideMark/>
          </w:tcPr>
          <w:p w14:paraId="6062E506" w14:textId="77777777" w:rsidR="004C09BC" w:rsidRPr="001E23AD" w:rsidRDefault="004C09BC" w:rsidP="00685913">
            <w:pPr>
              <w:pStyle w:val="TAC"/>
              <w:keepNext w:val="0"/>
              <w:keepLines w:val="0"/>
              <w:rPr>
                <w:ins w:id="12986" w:author="Lee, Daewon" w:date="2020-11-10T16:17:00Z"/>
                <w:lang w:eastAsia="zh-CN"/>
              </w:rPr>
            </w:pPr>
            <w:ins w:id="12987" w:author="Lee, Daewon" w:date="2020-11-10T16:17:00Z">
              <w:r w:rsidRPr="001E23AD">
                <w:rPr>
                  <w:lang w:eastAsia="zh-CN"/>
                </w:rPr>
                <w:t xml:space="preserve">-/-         </w:t>
              </w:r>
            </w:ins>
          </w:p>
        </w:tc>
      </w:tr>
      <w:tr w:rsidR="004C09BC" w14:paraId="13734A28" w14:textId="77777777" w:rsidTr="00685913">
        <w:trPr>
          <w:trHeight w:val="45"/>
          <w:jc w:val="center"/>
          <w:ins w:id="12988" w:author="Lee, Daewon" w:date="2020-11-10T16:17:00Z"/>
        </w:trPr>
        <w:tc>
          <w:tcPr>
            <w:tcW w:w="0" w:type="auto"/>
            <w:vMerge/>
            <w:vAlign w:val="center"/>
            <w:hideMark/>
          </w:tcPr>
          <w:p w14:paraId="09A70BED" w14:textId="77777777" w:rsidR="004C09BC" w:rsidRPr="001E23AD" w:rsidRDefault="004C09BC" w:rsidP="00685913">
            <w:pPr>
              <w:pStyle w:val="TAC"/>
              <w:keepNext w:val="0"/>
              <w:keepLines w:val="0"/>
              <w:rPr>
                <w:ins w:id="12989" w:author="Lee, Daewon" w:date="2020-11-10T16:17:00Z"/>
                <w:lang w:eastAsia="zh-CN"/>
              </w:rPr>
            </w:pPr>
          </w:p>
        </w:tc>
        <w:tc>
          <w:tcPr>
            <w:tcW w:w="0" w:type="auto"/>
            <w:vMerge/>
            <w:vAlign w:val="center"/>
            <w:hideMark/>
          </w:tcPr>
          <w:p w14:paraId="6881360C" w14:textId="77777777" w:rsidR="004C09BC" w:rsidRPr="001E23AD" w:rsidRDefault="004C09BC" w:rsidP="00685913">
            <w:pPr>
              <w:pStyle w:val="TAC"/>
              <w:keepNext w:val="0"/>
              <w:keepLines w:val="0"/>
              <w:rPr>
                <w:ins w:id="12990" w:author="Lee, Daewon" w:date="2020-11-10T16:17:00Z"/>
                <w:lang w:eastAsia="zh-CN"/>
              </w:rPr>
            </w:pPr>
          </w:p>
        </w:tc>
        <w:tc>
          <w:tcPr>
            <w:tcW w:w="0" w:type="auto"/>
            <w:vAlign w:val="center"/>
            <w:hideMark/>
          </w:tcPr>
          <w:p w14:paraId="400357FB" w14:textId="77777777" w:rsidR="004C09BC" w:rsidRPr="001E23AD" w:rsidRDefault="004C09BC" w:rsidP="00685913">
            <w:pPr>
              <w:pStyle w:val="TAC"/>
              <w:keepNext w:val="0"/>
              <w:keepLines w:val="0"/>
              <w:rPr>
                <w:ins w:id="12991" w:author="Lee, Daewon" w:date="2020-11-10T16:17:00Z"/>
                <w:lang w:eastAsia="zh-CN"/>
              </w:rPr>
            </w:pPr>
            <w:ins w:id="12992" w:author="Lee, Daewon" w:date="2020-11-10T16:17:00Z">
              <w:r w:rsidRPr="001E23AD">
                <w:rPr>
                  <w:lang w:eastAsia="zh-CN"/>
                </w:rPr>
                <w:t>TDL-A, 20ns</w:t>
              </w:r>
            </w:ins>
          </w:p>
        </w:tc>
        <w:tc>
          <w:tcPr>
            <w:tcW w:w="0" w:type="auto"/>
            <w:hideMark/>
          </w:tcPr>
          <w:p w14:paraId="5B53080E" w14:textId="77777777" w:rsidR="004C09BC" w:rsidRPr="001E23AD" w:rsidRDefault="004C09BC" w:rsidP="00685913">
            <w:pPr>
              <w:pStyle w:val="TAC"/>
              <w:keepNext w:val="0"/>
              <w:keepLines w:val="0"/>
              <w:rPr>
                <w:ins w:id="12993" w:author="Lee, Daewon" w:date="2020-11-10T16:17:00Z"/>
                <w:lang w:eastAsia="zh-CN"/>
              </w:rPr>
            </w:pPr>
            <w:ins w:id="12994" w:author="Lee, Daewon" w:date="2020-11-10T16:17:00Z">
              <w:r w:rsidRPr="001E23AD">
                <w:rPr>
                  <w:lang w:eastAsia="zh-CN"/>
                </w:rPr>
                <w:t>9.0/10.8</w:t>
              </w:r>
            </w:ins>
          </w:p>
        </w:tc>
        <w:tc>
          <w:tcPr>
            <w:tcW w:w="0" w:type="auto"/>
            <w:hideMark/>
          </w:tcPr>
          <w:p w14:paraId="1B68F30E" w14:textId="77777777" w:rsidR="004C09BC" w:rsidRPr="001E23AD" w:rsidRDefault="004C09BC" w:rsidP="00685913">
            <w:pPr>
              <w:pStyle w:val="TAC"/>
              <w:keepNext w:val="0"/>
              <w:keepLines w:val="0"/>
              <w:rPr>
                <w:ins w:id="12995" w:author="Lee, Daewon" w:date="2020-11-10T16:17:00Z"/>
                <w:lang w:eastAsia="zh-CN"/>
              </w:rPr>
            </w:pPr>
            <w:ins w:id="12996" w:author="Lee, Daewon" w:date="2020-11-10T16:17:00Z">
              <w:r w:rsidRPr="001E23AD">
                <w:rPr>
                  <w:lang w:eastAsia="zh-CN"/>
                </w:rPr>
                <w:t>9.1/10.5</w:t>
              </w:r>
            </w:ins>
          </w:p>
        </w:tc>
        <w:tc>
          <w:tcPr>
            <w:tcW w:w="0" w:type="auto"/>
            <w:hideMark/>
          </w:tcPr>
          <w:p w14:paraId="24411E21" w14:textId="77777777" w:rsidR="004C09BC" w:rsidRPr="001E23AD" w:rsidRDefault="004C09BC" w:rsidP="00685913">
            <w:pPr>
              <w:pStyle w:val="TAC"/>
              <w:keepNext w:val="0"/>
              <w:keepLines w:val="0"/>
              <w:rPr>
                <w:ins w:id="12997" w:author="Lee, Daewon" w:date="2020-11-10T16:17:00Z"/>
                <w:lang w:eastAsia="zh-CN"/>
              </w:rPr>
            </w:pPr>
            <w:ins w:id="12998" w:author="Lee, Daewon" w:date="2020-11-10T16:17:00Z">
              <w:r w:rsidRPr="001E23AD">
                <w:rPr>
                  <w:lang w:eastAsia="zh-CN"/>
                </w:rPr>
                <w:t>9.5/11.5</w:t>
              </w:r>
            </w:ins>
          </w:p>
        </w:tc>
        <w:tc>
          <w:tcPr>
            <w:tcW w:w="0" w:type="auto"/>
            <w:hideMark/>
          </w:tcPr>
          <w:p w14:paraId="712D9ABF" w14:textId="77777777" w:rsidR="004C09BC" w:rsidRPr="001E23AD" w:rsidRDefault="004C09BC" w:rsidP="00685913">
            <w:pPr>
              <w:pStyle w:val="TAC"/>
              <w:keepNext w:val="0"/>
              <w:keepLines w:val="0"/>
              <w:rPr>
                <w:ins w:id="12999" w:author="Lee, Daewon" w:date="2020-11-10T16:17:00Z"/>
                <w:lang w:eastAsia="zh-CN"/>
              </w:rPr>
            </w:pPr>
            <w:ins w:id="13000" w:author="Lee, Daewon" w:date="2020-11-10T16:17:00Z">
              <w:r w:rsidRPr="001E23AD">
                <w:rPr>
                  <w:lang w:eastAsia="zh-CN"/>
                </w:rPr>
                <w:t>10.2/13.2</w:t>
              </w:r>
            </w:ins>
          </w:p>
        </w:tc>
        <w:tc>
          <w:tcPr>
            <w:tcW w:w="0" w:type="auto"/>
            <w:hideMark/>
          </w:tcPr>
          <w:p w14:paraId="7D968B84" w14:textId="77777777" w:rsidR="004C09BC" w:rsidRPr="001E23AD" w:rsidRDefault="004C09BC" w:rsidP="00685913">
            <w:pPr>
              <w:pStyle w:val="TAC"/>
              <w:keepNext w:val="0"/>
              <w:keepLines w:val="0"/>
              <w:rPr>
                <w:ins w:id="13001" w:author="Lee, Daewon" w:date="2020-11-10T16:17:00Z"/>
                <w:lang w:eastAsia="zh-CN"/>
              </w:rPr>
            </w:pPr>
            <w:ins w:id="13002" w:author="Lee, Daewon" w:date="2020-11-10T16:17:00Z">
              <w:r w:rsidRPr="001E23AD">
                <w:rPr>
                  <w:lang w:eastAsia="zh-CN"/>
                </w:rPr>
                <w:t>10.2/12.4</w:t>
              </w:r>
            </w:ins>
          </w:p>
        </w:tc>
      </w:tr>
      <w:tr w:rsidR="004C09BC" w14:paraId="399C2286" w14:textId="77777777" w:rsidTr="00685913">
        <w:trPr>
          <w:trHeight w:val="45"/>
          <w:jc w:val="center"/>
          <w:ins w:id="13003" w:author="Lee, Daewon" w:date="2020-11-10T16:17:00Z"/>
        </w:trPr>
        <w:tc>
          <w:tcPr>
            <w:tcW w:w="0" w:type="auto"/>
            <w:vMerge/>
            <w:vAlign w:val="center"/>
            <w:hideMark/>
          </w:tcPr>
          <w:p w14:paraId="48F0961B" w14:textId="77777777" w:rsidR="004C09BC" w:rsidRPr="001E23AD" w:rsidRDefault="004C09BC" w:rsidP="00685913">
            <w:pPr>
              <w:pStyle w:val="TAC"/>
              <w:keepNext w:val="0"/>
              <w:keepLines w:val="0"/>
              <w:rPr>
                <w:ins w:id="13004" w:author="Lee, Daewon" w:date="2020-11-10T16:17:00Z"/>
                <w:lang w:eastAsia="zh-CN"/>
              </w:rPr>
            </w:pPr>
          </w:p>
        </w:tc>
        <w:tc>
          <w:tcPr>
            <w:tcW w:w="0" w:type="auto"/>
            <w:vMerge/>
            <w:vAlign w:val="center"/>
            <w:hideMark/>
          </w:tcPr>
          <w:p w14:paraId="50BB5EC7" w14:textId="77777777" w:rsidR="004C09BC" w:rsidRPr="001E23AD" w:rsidRDefault="004C09BC" w:rsidP="00685913">
            <w:pPr>
              <w:pStyle w:val="TAC"/>
              <w:keepNext w:val="0"/>
              <w:keepLines w:val="0"/>
              <w:rPr>
                <w:ins w:id="13005" w:author="Lee, Daewon" w:date="2020-11-10T16:17:00Z"/>
                <w:lang w:eastAsia="zh-CN"/>
              </w:rPr>
            </w:pPr>
          </w:p>
        </w:tc>
        <w:tc>
          <w:tcPr>
            <w:tcW w:w="0" w:type="auto"/>
            <w:vAlign w:val="center"/>
            <w:hideMark/>
          </w:tcPr>
          <w:p w14:paraId="3F2FD162" w14:textId="77777777" w:rsidR="004C09BC" w:rsidRPr="001E23AD" w:rsidRDefault="004C09BC" w:rsidP="00685913">
            <w:pPr>
              <w:pStyle w:val="TAC"/>
              <w:keepNext w:val="0"/>
              <w:keepLines w:val="0"/>
              <w:rPr>
                <w:ins w:id="13006" w:author="Lee, Daewon" w:date="2020-11-10T16:17:00Z"/>
                <w:lang w:eastAsia="zh-CN"/>
              </w:rPr>
            </w:pPr>
            <w:ins w:id="13007" w:author="Lee, Daewon" w:date="2020-11-10T16:17:00Z">
              <w:r w:rsidRPr="001E23AD">
                <w:rPr>
                  <w:lang w:eastAsia="zh-CN"/>
                </w:rPr>
                <w:t>TDL-A, 40ns</w:t>
              </w:r>
            </w:ins>
          </w:p>
        </w:tc>
        <w:tc>
          <w:tcPr>
            <w:tcW w:w="0" w:type="auto"/>
            <w:hideMark/>
          </w:tcPr>
          <w:p w14:paraId="28807552" w14:textId="77777777" w:rsidR="004C09BC" w:rsidRPr="001E23AD" w:rsidRDefault="004C09BC" w:rsidP="00685913">
            <w:pPr>
              <w:pStyle w:val="TAC"/>
              <w:keepNext w:val="0"/>
              <w:keepLines w:val="0"/>
              <w:rPr>
                <w:ins w:id="13008" w:author="Lee, Daewon" w:date="2020-11-10T16:17:00Z"/>
                <w:lang w:eastAsia="zh-CN"/>
              </w:rPr>
            </w:pPr>
            <w:ins w:id="13009" w:author="Lee, Daewon" w:date="2020-11-10T16:17:00Z">
              <w:r w:rsidRPr="001E23AD">
                <w:rPr>
                  <w:lang w:eastAsia="zh-CN"/>
                </w:rPr>
                <w:t>8.7/10.0</w:t>
              </w:r>
            </w:ins>
          </w:p>
        </w:tc>
        <w:tc>
          <w:tcPr>
            <w:tcW w:w="0" w:type="auto"/>
            <w:hideMark/>
          </w:tcPr>
          <w:p w14:paraId="632180A9" w14:textId="77777777" w:rsidR="004C09BC" w:rsidRPr="001E23AD" w:rsidRDefault="004C09BC" w:rsidP="00685913">
            <w:pPr>
              <w:pStyle w:val="TAC"/>
              <w:keepNext w:val="0"/>
              <w:keepLines w:val="0"/>
              <w:rPr>
                <w:ins w:id="13010" w:author="Lee, Daewon" w:date="2020-11-10T16:17:00Z"/>
                <w:lang w:eastAsia="zh-CN"/>
              </w:rPr>
            </w:pPr>
            <w:ins w:id="13011" w:author="Lee, Daewon" w:date="2020-11-10T16:17:00Z">
              <w:r w:rsidRPr="001E23AD">
                <w:rPr>
                  <w:lang w:eastAsia="zh-CN"/>
                </w:rPr>
                <w:t>9.5/11.1</w:t>
              </w:r>
            </w:ins>
          </w:p>
        </w:tc>
        <w:tc>
          <w:tcPr>
            <w:tcW w:w="0" w:type="auto"/>
            <w:hideMark/>
          </w:tcPr>
          <w:p w14:paraId="1751C43D" w14:textId="77777777" w:rsidR="004C09BC" w:rsidRPr="001E23AD" w:rsidRDefault="004C09BC" w:rsidP="00685913">
            <w:pPr>
              <w:pStyle w:val="TAC"/>
              <w:keepNext w:val="0"/>
              <w:keepLines w:val="0"/>
              <w:rPr>
                <w:ins w:id="13012" w:author="Lee, Daewon" w:date="2020-11-10T16:17:00Z"/>
                <w:lang w:eastAsia="zh-CN"/>
              </w:rPr>
            </w:pPr>
            <w:ins w:id="13013" w:author="Lee, Daewon" w:date="2020-11-10T16:17:00Z">
              <w:r w:rsidRPr="001E23AD">
                <w:rPr>
                  <w:lang w:eastAsia="zh-CN"/>
                </w:rPr>
                <w:t>10.7/12.6</w:t>
              </w:r>
            </w:ins>
          </w:p>
        </w:tc>
        <w:tc>
          <w:tcPr>
            <w:tcW w:w="0" w:type="auto"/>
            <w:hideMark/>
          </w:tcPr>
          <w:p w14:paraId="36E220C4" w14:textId="77777777" w:rsidR="004C09BC" w:rsidRPr="001E23AD" w:rsidRDefault="004C09BC" w:rsidP="00685913">
            <w:pPr>
              <w:pStyle w:val="TAC"/>
              <w:keepNext w:val="0"/>
              <w:keepLines w:val="0"/>
              <w:rPr>
                <w:ins w:id="13014" w:author="Lee, Daewon" w:date="2020-11-10T16:17:00Z"/>
                <w:lang w:eastAsia="zh-CN"/>
              </w:rPr>
            </w:pPr>
            <w:ins w:id="13015" w:author="Lee, Daewon" w:date="2020-11-10T16:17:00Z">
              <w:r w:rsidRPr="001E23AD">
                <w:rPr>
                  <w:lang w:eastAsia="zh-CN"/>
                </w:rPr>
                <w:t>9.4/11.0</w:t>
              </w:r>
            </w:ins>
          </w:p>
          <w:p w14:paraId="1C0FD96B" w14:textId="77777777" w:rsidR="004C09BC" w:rsidRPr="001E23AD" w:rsidRDefault="004C09BC" w:rsidP="00685913">
            <w:pPr>
              <w:pStyle w:val="TAC"/>
              <w:keepNext w:val="0"/>
              <w:keepLines w:val="0"/>
              <w:rPr>
                <w:ins w:id="13016" w:author="Lee, Daewon" w:date="2020-11-10T16:17:00Z"/>
                <w:lang w:eastAsia="zh-CN"/>
              </w:rPr>
            </w:pPr>
            <w:ins w:id="13017" w:author="Lee, Daewon" w:date="2020-11-10T16:17:00Z">
              <w:r w:rsidRPr="001E23AD">
                <w:rPr>
                  <w:lang w:eastAsia="zh-CN"/>
                </w:rPr>
                <w:t>ECP</w:t>
              </w:r>
            </w:ins>
          </w:p>
          <w:p w14:paraId="2714AC06" w14:textId="77777777" w:rsidR="004C09BC" w:rsidRPr="001E23AD" w:rsidRDefault="004C09BC" w:rsidP="00685913">
            <w:pPr>
              <w:pStyle w:val="TAC"/>
              <w:keepNext w:val="0"/>
              <w:keepLines w:val="0"/>
              <w:rPr>
                <w:ins w:id="13018" w:author="Lee, Daewon" w:date="2020-11-10T16:17:00Z"/>
                <w:lang w:eastAsia="zh-CN"/>
              </w:rPr>
            </w:pPr>
            <w:ins w:id="13019" w:author="Lee, Daewon" w:date="2020-11-10T16:17:00Z">
              <w:r w:rsidRPr="001E23AD">
                <w:rPr>
                  <w:lang w:eastAsia="zh-CN"/>
                </w:rPr>
                <w:t xml:space="preserve"> </w:t>
              </w:r>
            </w:ins>
          </w:p>
        </w:tc>
        <w:tc>
          <w:tcPr>
            <w:tcW w:w="0" w:type="auto"/>
            <w:hideMark/>
          </w:tcPr>
          <w:p w14:paraId="5F1826F6" w14:textId="77777777" w:rsidR="004C09BC" w:rsidRPr="001E23AD" w:rsidRDefault="004C09BC" w:rsidP="00685913">
            <w:pPr>
              <w:pStyle w:val="TAC"/>
              <w:keepNext w:val="0"/>
              <w:keepLines w:val="0"/>
              <w:rPr>
                <w:ins w:id="13020" w:author="Lee, Daewon" w:date="2020-11-10T16:17:00Z"/>
                <w:lang w:eastAsia="zh-CN"/>
              </w:rPr>
            </w:pPr>
            <w:ins w:id="13021" w:author="Lee, Daewon" w:date="2020-11-10T16:17:00Z">
              <w:r w:rsidRPr="001E23AD">
                <w:rPr>
                  <w:lang w:eastAsia="zh-CN"/>
                </w:rPr>
                <w:t>-/-</w:t>
              </w:r>
            </w:ins>
          </w:p>
          <w:p w14:paraId="3C9BA1D4" w14:textId="77777777" w:rsidR="004C09BC" w:rsidRPr="001E23AD" w:rsidRDefault="004C09BC" w:rsidP="00685913">
            <w:pPr>
              <w:pStyle w:val="TAC"/>
              <w:keepNext w:val="0"/>
              <w:keepLines w:val="0"/>
              <w:rPr>
                <w:ins w:id="13022" w:author="Lee, Daewon" w:date="2020-11-10T16:17:00Z"/>
                <w:lang w:eastAsia="zh-CN"/>
              </w:rPr>
            </w:pPr>
            <w:ins w:id="13023" w:author="Lee, Daewon" w:date="2020-11-10T16:17:00Z">
              <w:r w:rsidRPr="001E23AD">
                <w:rPr>
                  <w:lang w:eastAsia="zh-CN"/>
                </w:rPr>
                <w:t xml:space="preserve"> </w:t>
              </w:r>
            </w:ins>
          </w:p>
        </w:tc>
      </w:tr>
      <w:tr w:rsidR="004C09BC" w14:paraId="50F50CEC" w14:textId="77777777" w:rsidTr="00685913">
        <w:trPr>
          <w:trHeight w:val="45"/>
          <w:jc w:val="center"/>
          <w:ins w:id="13024" w:author="Lee, Daewon" w:date="2020-11-10T16:17:00Z"/>
        </w:trPr>
        <w:tc>
          <w:tcPr>
            <w:tcW w:w="0" w:type="auto"/>
            <w:vMerge/>
            <w:vAlign w:val="center"/>
            <w:hideMark/>
          </w:tcPr>
          <w:p w14:paraId="35E546B9" w14:textId="77777777" w:rsidR="004C09BC" w:rsidRPr="001E23AD" w:rsidRDefault="004C09BC" w:rsidP="00685913">
            <w:pPr>
              <w:pStyle w:val="TAC"/>
              <w:keepNext w:val="0"/>
              <w:keepLines w:val="0"/>
              <w:rPr>
                <w:ins w:id="13025" w:author="Lee, Daewon" w:date="2020-11-10T16:17:00Z"/>
                <w:lang w:eastAsia="zh-CN"/>
              </w:rPr>
            </w:pPr>
          </w:p>
        </w:tc>
        <w:tc>
          <w:tcPr>
            <w:tcW w:w="0" w:type="auto"/>
            <w:vMerge/>
            <w:vAlign w:val="center"/>
            <w:hideMark/>
          </w:tcPr>
          <w:p w14:paraId="37D6EB18" w14:textId="77777777" w:rsidR="004C09BC" w:rsidRPr="001E23AD" w:rsidRDefault="004C09BC" w:rsidP="00685913">
            <w:pPr>
              <w:pStyle w:val="TAC"/>
              <w:keepNext w:val="0"/>
              <w:keepLines w:val="0"/>
              <w:rPr>
                <w:ins w:id="13026" w:author="Lee, Daewon" w:date="2020-11-10T16:17:00Z"/>
                <w:lang w:eastAsia="zh-CN"/>
              </w:rPr>
            </w:pPr>
          </w:p>
        </w:tc>
        <w:tc>
          <w:tcPr>
            <w:tcW w:w="0" w:type="auto"/>
            <w:vAlign w:val="center"/>
            <w:hideMark/>
          </w:tcPr>
          <w:p w14:paraId="4B05C0EC" w14:textId="77777777" w:rsidR="004C09BC" w:rsidRPr="001E23AD" w:rsidRDefault="004C09BC" w:rsidP="00685913">
            <w:pPr>
              <w:pStyle w:val="TAC"/>
              <w:keepNext w:val="0"/>
              <w:keepLines w:val="0"/>
              <w:rPr>
                <w:ins w:id="13027" w:author="Lee, Daewon" w:date="2020-11-10T16:17:00Z"/>
                <w:lang w:eastAsia="zh-CN"/>
              </w:rPr>
            </w:pPr>
            <w:ins w:id="13028" w:author="Lee, Daewon" w:date="2020-11-10T16:17:00Z">
              <w:r w:rsidRPr="001E23AD">
                <w:rPr>
                  <w:lang w:eastAsia="zh-CN"/>
                </w:rPr>
                <w:t>CDL-B, 20ns</w:t>
              </w:r>
            </w:ins>
          </w:p>
        </w:tc>
        <w:tc>
          <w:tcPr>
            <w:tcW w:w="0" w:type="auto"/>
            <w:hideMark/>
          </w:tcPr>
          <w:p w14:paraId="36C70955" w14:textId="77777777" w:rsidR="004C09BC" w:rsidRPr="001E23AD" w:rsidRDefault="004C09BC" w:rsidP="00685913">
            <w:pPr>
              <w:pStyle w:val="TAC"/>
              <w:keepNext w:val="0"/>
              <w:keepLines w:val="0"/>
              <w:rPr>
                <w:ins w:id="13029" w:author="Lee, Daewon" w:date="2020-11-10T16:17:00Z"/>
                <w:lang w:eastAsia="zh-CN"/>
              </w:rPr>
            </w:pPr>
            <w:ins w:id="13030" w:author="Lee, Daewon" w:date="2020-11-10T16:17:00Z">
              <w:r w:rsidRPr="001E23AD">
                <w:rPr>
                  <w:lang w:eastAsia="zh-CN"/>
                </w:rPr>
                <w:t xml:space="preserve">-/-         </w:t>
              </w:r>
            </w:ins>
          </w:p>
        </w:tc>
        <w:tc>
          <w:tcPr>
            <w:tcW w:w="0" w:type="auto"/>
            <w:hideMark/>
          </w:tcPr>
          <w:p w14:paraId="0CBDD56D" w14:textId="77777777" w:rsidR="004C09BC" w:rsidRPr="001E23AD" w:rsidRDefault="004C09BC" w:rsidP="00685913">
            <w:pPr>
              <w:pStyle w:val="TAC"/>
              <w:keepNext w:val="0"/>
              <w:keepLines w:val="0"/>
              <w:rPr>
                <w:ins w:id="13031" w:author="Lee, Daewon" w:date="2020-11-10T16:17:00Z"/>
                <w:lang w:eastAsia="zh-CN"/>
              </w:rPr>
            </w:pPr>
            <w:ins w:id="13032" w:author="Lee, Daewon" w:date="2020-11-10T16:17:00Z">
              <w:r w:rsidRPr="001E23AD">
                <w:rPr>
                  <w:lang w:eastAsia="zh-CN"/>
                </w:rPr>
                <w:t xml:space="preserve">-/-         </w:t>
              </w:r>
            </w:ins>
          </w:p>
        </w:tc>
        <w:tc>
          <w:tcPr>
            <w:tcW w:w="0" w:type="auto"/>
            <w:hideMark/>
          </w:tcPr>
          <w:p w14:paraId="69B17E60" w14:textId="77777777" w:rsidR="004C09BC" w:rsidRPr="001E23AD" w:rsidRDefault="004C09BC" w:rsidP="00685913">
            <w:pPr>
              <w:pStyle w:val="TAC"/>
              <w:keepNext w:val="0"/>
              <w:keepLines w:val="0"/>
              <w:rPr>
                <w:ins w:id="13033" w:author="Lee, Daewon" w:date="2020-11-10T16:17:00Z"/>
                <w:lang w:eastAsia="zh-CN"/>
              </w:rPr>
            </w:pPr>
            <w:ins w:id="13034" w:author="Lee, Daewon" w:date="2020-11-10T16:17:00Z">
              <w:r w:rsidRPr="001E23AD">
                <w:rPr>
                  <w:lang w:eastAsia="zh-CN"/>
                </w:rPr>
                <w:t xml:space="preserve">-/-         </w:t>
              </w:r>
            </w:ins>
          </w:p>
        </w:tc>
        <w:tc>
          <w:tcPr>
            <w:tcW w:w="0" w:type="auto"/>
            <w:hideMark/>
          </w:tcPr>
          <w:p w14:paraId="594A2987" w14:textId="77777777" w:rsidR="004C09BC" w:rsidRPr="001E23AD" w:rsidRDefault="004C09BC" w:rsidP="00685913">
            <w:pPr>
              <w:pStyle w:val="TAC"/>
              <w:keepNext w:val="0"/>
              <w:keepLines w:val="0"/>
              <w:rPr>
                <w:ins w:id="13035" w:author="Lee, Daewon" w:date="2020-11-10T16:17:00Z"/>
                <w:lang w:eastAsia="zh-CN"/>
              </w:rPr>
            </w:pPr>
            <w:ins w:id="13036" w:author="Lee, Daewon" w:date="2020-11-10T16:17:00Z">
              <w:r w:rsidRPr="001E23AD">
                <w:rPr>
                  <w:lang w:eastAsia="zh-CN"/>
                </w:rPr>
                <w:t xml:space="preserve">-/-         </w:t>
              </w:r>
            </w:ins>
          </w:p>
        </w:tc>
        <w:tc>
          <w:tcPr>
            <w:tcW w:w="0" w:type="auto"/>
            <w:hideMark/>
          </w:tcPr>
          <w:p w14:paraId="0D27F52A" w14:textId="77777777" w:rsidR="004C09BC" w:rsidRPr="001E23AD" w:rsidRDefault="004C09BC" w:rsidP="00685913">
            <w:pPr>
              <w:pStyle w:val="TAC"/>
              <w:keepNext w:val="0"/>
              <w:keepLines w:val="0"/>
              <w:rPr>
                <w:ins w:id="13037" w:author="Lee, Daewon" w:date="2020-11-10T16:17:00Z"/>
                <w:lang w:eastAsia="zh-CN"/>
              </w:rPr>
            </w:pPr>
            <w:ins w:id="13038" w:author="Lee, Daewon" w:date="2020-11-10T16:17:00Z">
              <w:r w:rsidRPr="001E23AD">
                <w:rPr>
                  <w:lang w:eastAsia="zh-CN"/>
                </w:rPr>
                <w:t xml:space="preserve">-/-         </w:t>
              </w:r>
            </w:ins>
          </w:p>
        </w:tc>
      </w:tr>
      <w:tr w:rsidR="004C09BC" w14:paraId="7AC76724" w14:textId="77777777" w:rsidTr="00685913">
        <w:trPr>
          <w:trHeight w:val="45"/>
          <w:jc w:val="center"/>
          <w:ins w:id="13039" w:author="Lee, Daewon" w:date="2020-11-10T16:17:00Z"/>
        </w:trPr>
        <w:tc>
          <w:tcPr>
            <w:tcW w:w="0" w:type="auto"/>
            <w:vMerge/>
            <w:vAlign w:val="center"/>
            <w:hideMark/>
          </w:tcPr>
          <w:p w14:paraId="63FD8A35" w14:textId="77777777" w:rsidR="004C09BC" w:rsidRPr="001E23AD" w:rsidRDefault="004C09BC" w:rsidP="00685913">
            <w:pPr>
              <w:pStyle w:val="TAC"/>
              <w:keepNext w:val="0"/>
              <w:keepLines w:val="0"/>
              <w:rPr>
                <w:ins w:id="13040" w:author="Lee, Daewon" w:date="2020-11-10T16:17:00Z"/>
                <w:lang w:eastAsia="zh-CN"/>
              </w:rPr>
            </w:pPr>
          </w:p>
        </w:tc>
        <w:tc>
          <w:tcPr>
            <w:tcW w:w="0" w:type="auto"/>
            <w:vMerge/>
            <w:vAlign w:val="center"/>
            <w:hideMark/>
          </w:tcPr>
          <w:p w14:paraId="10ABF03E" w14:textId="77777777" w:rsidR="004C09BC" w:rsidRPr="001E23AD" w:rsidRDefault="004C09BC" w:rsidP="00685913">
            <w:pPr>
              <w:pStyle w:val="TAC"/>
              <w:keepNext w:val="0"/>
              <w:keepLines w:val="0"/>
              <w:rPr>
                <w:ins w:id="13041" w:author="Lee, Daewon" w:date="2020-11-10T16:17:00Z"/>
                <w:lang w:eastAsia="zh-CN"/>
              </w:rPr>
            </w:pPr>
          </w:p>
        </w:tc>
        <w:tc>
          <w:tcPr>
            <w:tcW w:w="0" w:type="auto"/>
            <w:vAlign w:val="center"/>
            <w:hideMark/>
          </w:tcPr>
          <w:p w14:paraId="2F2C3DF6" w14:textId="77777777" w:rsidR="004C09BC" w:rsidRPr="001E23AD" w:rsidRDefault="004C09BC" w:rsidP="00685913">
            <w:pPr>
              <w:pStyle w:val="TAC"/>
              <w:keepNext w:val="0"/>
              <w:keepLines w:val="0"/>
              <w:rPr>
                <w:ins w:id="13042" w:author="Lee, Daewon" w:date="2020-11-10T16:17:00Z"/>
                <w:lang w:eastAsia="zh-CN"/>
              </w:rPr>
            </w:pPr>
            <w:ins w:id="13043" w:author="Lee, Daewon" w:date="2020-11-10T16:17:00Z">
              <w:r w:rsidRPr="001E23AD">
                <w:rPr>
                  <w:lang w:eastAsia="zh-CN"/>
                </w:rPr>
                <w:t>CDL-B, 50ns</w:t>
              </w:r>
            </w:ins>
          </w:p>
        </w:tc>
        <w:tc>
          <w:tcPr>
            <w:tcW w:w="0" w:type="auto"/>
            <w:hideMark/>
          </w:tcPr>
          <w:p w14:paraId="4F51CC20" w14:textId="77777777" w:rsidR="004C09BC" w:rsidRPr="001E23AD" w:rsidRDefault="004C09BC" w:rsidP="00685913">
            <w:pPr>
              <w:pStyle w:val="TAC"/>
              <w:keepNext w:val="0"/>
              <w:keepLines w:val="0"/>
              <w:rPr>
                <w:ins w:id="13044" w:author="Lee, Daewon" w:date="2020-11-10T16:17:00Z"/>
                <w:lang w:eastAsia="zh-CN"/>
              </w:rPr>
            </w:pPr>
            <w:ins w:id="13045" w:author="Lee, Daewon" w:date="2020-11-10T16:17:00Z">
              <w:r w:rsidRPr="001E23AD">
                <w:rPr>
                  <w:lang w:eastAsia="zh-CN"/>
                </w:rPr>
                <w:t xml:space="preserve">-/-         </w:t>
              </w:r>
            </w:ins>
          </w:p>
        </w:tc>
        <w:tc>
          <w:tcPr>
            <w:tcW w:w="0" w:type="auto"/>
            <w:hideMark/>
          </w:tcPr>
          <w:p w14:paraId="1010C597" w14:textId="77777777" w:rsidR="004C09BC" w:rsidRPr="001E23AD" w:rsidRDefault="004C09BC" w:rsidP="00685913">
            <w:pPr>
              <w:pStyle w:val="TAC"/>
              <w:keepNext w:val="0"/>
              <w:keepLines w:val="0"/>
              <w:rPr>
                <w:ins w:id="13046" w:author="Lee, Daewon" w:date="2020-11-10T16:17:00Z"/>
                <w:lang w:eastAsia="zh-CN"/>
              </w:rPr>
            </w:pPr>
            <w:ins w:id="13047" w:author="Lee, Daewon" w:date="2020-11-10T16:17:00Z">
              <w:r w:rsidRPr="001E23AD">
                <w:rPr>
                  <w:lang w:eastAsia="zh-CN"/>
                </w:rPr>
                <w:t xml:space="preserve">-/-         </w:t>
              </w:r>
            </w:ins>
          </w:p>
        </w:tc>
        <w:tc>
          <w:tcPr>
            <w:tcW w:w="0" w:type="auto"/>
            <w:hideMark/>
          </w:tcPr>
          <w:p w14:paraId="6E78DCC9" w14:textId="77777777" w:rsidR="004C09BC" w:rsidRPr="001E23AD" w:rsidRDefault="004C09BC" w:rsidP="00685913">
            <w:pPr>
              <w:pStyle w:val="TAC"/>
              <w:keepNext w:val="0"/>
              <w:keepLines w:val="0"/>
              <w:rPr>
                <w:ins w:id="13048" w:author="Lee, Daewon" w:date="2020-11-10T16:17:00Z"/>
                <w:lang w:eastAsia="zh-CN"/>
              </w:rPr>
            </w:pPr>
            <w:ins w:id="13049" w:author="Lee, Daewon" w:date="2020-11-10T16:17:00Z">
              <w:r w:rsidRPr="001E23AD">
                <w:rPr>
                  <w:lang w:eastAsia="zh-CN"/>
                </w:rPr>
                <w:t xml:space="preserve">-/-         </w:t>
              </w:r>
            </w:ins>
          </w:p>
        </w:tc>
        <w:tc>
          <w:tcPr>
            <w:tcW w:w="0" w:type="auto"/>
            <w:hideMark/>
          </w:tcPr>
          <w:p w14:paraId="2DBB0E4C" w14:textId="77777777" w:rsidR="004C09BC" w:rsidRPr="001E23AD" w:rsidRDefault="004C09BC" w:rsidP="00685913">
            <w:pPr>
              <w:pStyle w:val="TAC"/>
              <w:keepNext w:val="0"/>
              <w:keepLines w:val="0"/>
              <w:rPr>
                <w:ins w:id="13050" w:author="Lee, Daewon" w:date="2020-11-10T16:17:00Z"/>
                <w:lang w:eastAsia="zh-CN"/>
              </w:rPr>
            </w:pPr>
            <w:ins w:id="13051" w:author="Lee, Daewon" w:date="2020-11-10T16:17:00Z">
              <w:r w:rsidRPr="001E23AD">
                <w:rPr>
                  <w:lang w:eastAsia="zh-CN"/>
                </w:rPr>
                <w:t xml:space="preserve">-/-         </w:t>
              </w:r>
            </w:ins>
          </w:p>
        </w:tc>
        <w:tc>
          <w:tcPr>
            <w:tcW w:w="0" w:type="auto"/>
            <w:hideMark/>
          </w:tcPr>
          <w:p w14:paraId="7C203613" w14:textId="77777777" w:rsidR="004C09BC" w:rsidRPr="001E23AD" w:rsidRDefault="004C09BC" w:rsidP="00685913">
            <w:pPr>
              <w:pStyle w:val="TAC"/>
              <w:keepNext w:val="0"/>
              <w:keepLines w:val="0"/>
              <w:rPr>
                <w:ins w:id="13052" w:author="Lee, Daewon" w:date="2020-11-10T16:17:00Z"/>
                <w:lang w:eastAsia="zh-CN"/>
              </w:rPr>
            </w:pPr>
            <w:ins w:id="13053" w:author="Lee, Daewon" w:date="2020-11-10T16:17:00Z">
              <w:r w:rsidRPr="001E23AD">
                <w:rPr>
                  <w:lang w:eastAsia="zh-CN"/>
                </w:rPr>
                <w:t xml:space="preserve">-/-         </w:t>
              </w:r>
            </w:ins>
          </w:p>
        </w:tc>
      </w:tr>
      <w:tr w:rsidR="004C09BC" w14:paraId="2B8CDC1E" w14:textId="77777777" w:rsidTr="00685913">
        <w:trPr>
          <w:trHeight w:val="45"/>
          <w:jc w:val="center"/>
          <w:ins w:id="13054" w:author="Lee, Daewon" w:date="2020-11-10T16:17:00Z"/>
        </w:trPr>
        <w:tc>
          <w:tcPr>
            <w:tcW w:w="0" w:type="auto"/>
            <w:vMerge/>
            <w:vAlign w:val="center"/>
            <w:hideMark/>
          </w:tcPr>
          <w:p w14:paraId="4ECCD42D" w14:textId="77777777" w:rsidR="004C09BC" w:rsidRPr="001E23AD" w:rsidRDefault="004C09BC" w:rsidP="00685913">
            <w:pPr>
              <w:pStyle w:val="TAC"/>
              <w:keepNext w:val="0"/>
              <w:keepLines w:val="0"/>
              <w:rPr>
                <w:ins w:id="13055" w:author="Lee, Daewon" w:date="2020-11-10T16:17:00Z"/>
                <w:lang w:eastAsia="zh-CN"/>
              </w:rPr>
            </w:pPr>
          </w:p>
        </w:tc>
        <w:tc>
          <w:tcPr>
            <w:tcW w:w="0" w:type="auto"/>
            <w:vMerge/>
            <w:vAlign w:val="center"/>
            <w:hideMark/>
          </w:tcPr>
          <w:p w14:paraId="22F4A52E" w14:textId="77777777" w:rsidR="004C09BC" w:rsidRPr="001E23AD" w:rsidRDefault="004C09BC" w:rsidP="00685913">
            <w:pPr>
              <w:pStyle w:val="TAC"/>
              <w:keepNext w:val="0"/>
              <w:keepLines w:val="0"/>
              <w:rPr>
                <w:ins w:id="13056" w:author="Lee, Daewon" w:date="2020-11-10T16:17:00Z"/>
                <w:lang w:eastAsia="zh-CN"/>
              </w:rPr>
            </w:pPr>
          </w:p>
        </w:tc>
        <w:tc>
          <w:tcPr>
            <w:tcW w:w="0" w:type="auto"/>
            <w:vAlign w:val="center"/>
            <w:hideMark/>
          </w:tcPr>
          <w:p w14:paraId="1E719F98" w14:textId="77777777" w:rsidR="004C09BC" w:rsidRPr="001E23AD" w:rsidRDefault="004C09BC" w:rsidP="00685913">
            <w:pPr>
              <w:pStyle w:val="TAC"/>
              <w:keepNext w:val="0"/>
              <w:keepLines w:val="0"/>
              <w:rPr>
                <w:ins w:id="13057" w:author="Lee, Daewon" w:date="2020-11-10T16:17:00Z"/>
                <w:lang w:eastAsia="zh-CN"/>
              </w:rPr>
            </w:pPr>
            <w:ins w:id="13058" w:author="Lee, Daewon" w:date="2020-11-10T16:17:00Z">
              <w:r w:rsidRPr="001E23AD">
                <w:rPr>
                  <w:lang w:eastAsia="zh-CN"/>
                </w:rPr>
                <w:t>CDL-D, 20ns</w:t>
              </w:r>
            </w:ins>
          </w:p>
        </w:tc>
        <w:tc>
          <w:tcPr>
            <w:tcW w:w="0" w:type="auto"/>
            <w:hideMark/>
          </w:tcPr>
          <w:p w14:paraId="08044172" w14:textId="77777777" w:rsidR="004C09BC" w:rsidRPr="001E23AD" w:rsidRDefault="004C09BC" w:rsidP="00685913">
            <w:pPr>
              <w:pStyle w:val="TAC"/>
              <w:keepNext w:val="0"/>
              <w:keepLines w:val="0"/>
              <w:rPr>
                <w:ins w:id="13059" w:author="Lee, Daewon" w:date="2020-11-10T16:17:00Z"/>
                <w:lang w:eastAsia="zh-CN"/>
              </w:rPr>
            </w:pPr>
            <w:ins w:id="13060" w:author="Lee, Daewon" w:date="2020-11-10T16:17:00Z">
              <w:r w:rsidRPr="001E23AD">
                <w:rPr>
                  <w:lang w:eastAsia="zh-CN"/>
                </w:rPr>
                <w:t xml:space="preserve">-/-         </w:t>
              </w:r>
            </w:ins>
          </w:p>
        </w:tc>
        <w:tc>
          <w:tcPr>
            <w:tcW w:w="0" w:type="auto"/>
            <w:hideMark/>
          </w:tcPr>
          <w:p w14:paraId="264F60DF" w14:textId="77777777" w:rsidR="004C09BC" w:rsidRPr="001E23AD" w:rsidRDefault="004C09BC" w:rsidP="00685913">
            <w:pPr>
              <w:pStyle w:val="TAC"/>
              <w:keepNext w:val="0"/>
              <w:keepLines w:val="0"/>
              <w:rPr>
                <w:ins w:id="13061" w:author="Lee, Daewon" w:date="2020-11-10T16:17:00Z"/>
                <w:lang w:eastAsia="zh-CN"/>
              </w:rPr>
            </w:pPr>
            <w:ins w:id="13062" w:author="Lee, Daewon" w:date="2020-11-10T16:17:00Z">
              <w:r w:rsidRPr="001E23AD">
                <w:rPr>
                  <w:lang w:eastAsia="zh-CN"/>
                </w:rPr>
                <w:t xml:space="preserve">-/-   </w:t>
              </w:r>
            </w:ins>
          </w:p>
        </w:tc>
        <w:tc>
          <w:tcPr>
            <w:tcW w:w="0" w:type="auto"/>
            <w:hideMark/>
          </w:tcPr>
          <w:p w14:paraId="4E44162A" w14:textId="77777777" w:rsidR="004C09BC" w:rsidRPr="001E23AD" w:rsidRDefault="004C09BC" w:rsidP="00685913">
            <w:pPr>
              <w:pStyle w:val="TAC"/>
              <w:keepNext w:val="0"/>
              <w:keepLines w:val="0"/>
              <w:rPr>
                <w:ins w:id="13063" w:author="Lee, Daewon" w:date="2020-11-10T16:17:00Z"/>
                <w:lang w:eastAsia="zh-CN"/>
              </w:rPr>
            </w:pPr>
            <w:ins w:id="13064" w:author="Lee, Daewon" w:date="2020-11-10T16:17:00Z">
              <w:r w:rsidRPr="001E23AD">
                <w:rPr>
                  <w:lang w:eastAsia="zh-CN"/>
                </w:rPr>
                <w:t xml:space="preserve">-/-         </w:t>
              </w:r>
            </w:ins>
          </w:p>
        </w:tc>
        <w:tc>
          <w:tcPr>
            <w:tcW w:w="0" w:type="auto"/>
            <w:hideMark/>
          </w:tcPr>
          <w:p w14:paraId="25132A38" w14:textId="77777777" w:rsidR="004C09BC" w:rsidRPr="001E23AD" w:rsidRDefault="004C09BC" w:rsidP="00685913">
            <w:pPr>
              <w:pStyle w:val="TAC"/>
              <w:keepNext w:val="0"/>
              <w:keepLines w:val="0"/>
              <w:rPr>
                <w:ins w:id="13065" w:author="Lee, Daewon" w:date="2020-11-10T16:17:00Z"/>
                <w:lang w:eastAsia="zh-CN"/>
              </w:rPr>
            </w:pPr>
            <w:ins w:id="13066" w:author="Lee, Daewon" w:date="2020-11-10T16:17:00Z">
              <w:r w:rsidRPr="001E23AD">
                <w:rPr>
                  <w:lang w:eastAsia="zh-CN"/>
                </w:rPr>
                <w:t xml:space="preserve">-/-         </w:t>
              </w:r>
            </w:ins>
          </w:p>
        </w:tc>
        <w:tc>
          <w:tcPr>
            <w:tcW w:w="0" w:type="auto"/>
            <w:hideMark/>
          </w:tcPr>
          <w:p w14:paraId="6B475B77" w14:textId="77777777" w:rsidR="004C09BC" w:rsidRPr="001E23AD" w:rsidRDefault="004C09BC" w:rsidP="00685913">
            <w:pPr>
              <w:pStyle w:val="TAC"/>
              <w:keepNext w:val="0"/>
              <w:keepLines w:val="0"/>
              <w:rPr>
                <w:ins w:id="13067" w:author="Lee, Daewon" w:date="2020-11-10T16:17:00Z"/>
                <w:lang w:eastAsia="zh-CN"/>
              </w:rPr>
            </w:pPr>
            <w:ins w:id="13068" w:author="Lee, Daewon" w:date="2020-11-10T16:17:00Z">
              <w:r w:rsidRPr="001E23AD">
                <w:rPr>
                  <w:lang w:eastAsia="zh-CN"/>
                </w:rPr>
                <w:t xml:space="preserve">-/-         </w:t>
              </w:r>
            </w:ins>
          </w:p>
        </w:tc>
      </w:tr>
      <w:tr w:rsidR="004C09BC" w14:paraId="68431E1A" w14:textId="77777777" w:rsidTr="00685913">
        <w:trPr>
          <w:trHeight w:val="45"/>
          <w:jc w:val="center"/>
          <w:ins w:id="13069" w:author="Lee, Daewon" w:date="2020-11-10T16:17:00Z"/>
        </w:trPr>
        <w:tc>
          <w:tcPr>
            <w:tcW w:w="0" w:type="auto"/>
            <w:vMerge/>
            <w:vAlign w:val="center"/>
            <w:hideMark/>
          </w:tcPr>
          <w:p w14:paraId="55E5365A" w14:textId="77777777" w:rsidR="004C09BC" w:rsidRPr="001E23AD" w:rsidRDefault="004C09BC" w:rsidP="00685913">
            <w:pPr>
              <w:pStyle w:val="TAC"/>
              <w:keepNext w:val="0"/>
              <w:keepLines w:val="0"/>
              <w:rPr>
                <w:ins w:id="13070" w:author="Lee, Daewon" w:date="2020-11-10T16:17:00Z"/>
                <w:lang w:eastAsia="zh-CN"/>
              </w:rPr>
            </w:pPr>
          </w:p>
        </w:tc>
        <w:tc>
          <w:tcPr>
            <w:tcW w:w="0" w:type="auto"/>
            <w:vMerge/>
            <w:vAlign w:val="center"/>
            <w:hideMark/>
          </w:tcPr>
          <w:p w14:paraId="5562F129" w14:textId="77777777" w:rsidR="004C09BC" w:rsidRPr="001E23AD" w:rsidRDefault="004C09BC" w:rsidP="00685913">
            <w:pPr>
              <w:pStyle w:val="TAC"/>
              <w:keepNext w:val="0"/>
              <w:keepLines w:val="0"/>
              <w:rPr>
                <w:ins w:id="13071" w:author="Lee, Daewon" w:date="2020-11-10T16:17:00Z"/>
                <w:lang w:eastAsia="zh-CN"/>
              </w:rPr>
            </w:pPr>
          </w:p>
        </w:tc>
        <w:tc>
          <w:tcPr>
            <w:tcW w:w="0" w:type="auto"/>
            <w:vAlign w:val="center"/>
            <w:hideMark/>
          </w:tcPr>
          <w:p w14:paraId="4FCAA343" w14:textId="77777777" w:rsidR="004C09BC" w:rsidRPr="001E23AD" w:rsidRDefault="004C09BC" w:rsidP="00685913">
            <w:pPr>
              <w:pStyle w:val="TAC"/>
              <w:keepNext w:val="0"/>
              <w:keepLines w:val="0"/>
              <w:rPr>
                <w:ins w:id="13072" w:author="Lee, Daewon" w:date="2020-11-10T16:17:00Z"/>
                <w:lang w:eastAsia="zh-CN"/>
              </w:rPr>
            </w:pPr>
            <w:ins w:id="13073" w:author="Lee, Daewon" w:date="2020-11-10T16:17:00Z">
              <w:r w:rsidRPr="001E23AD">
                <w:rPr>
                  <w:lang w:eastAsia="zh-CN"/>
                </w:rPr>
                <w:t>CDL-D, 30ns</w:t>
              </w:r>
            </w:ins>
          </w:p>
        </w:tc>
        <w:tc>
          <w:tcPr>
            <w:tcW w:w="0" w:type="auto"/>
            <w:hideMark/>
          </w:tcPr>
          <w:p w14:paraId="2BE6145D" w14:textId="77777777" w:rsidR="004C09BC" w:rsidRPr="001E23AD" w:rsidRDefault="004C09BC" w:rsidP="00685913">
            <w:pPr>
              <w:pStyle w:val="TAC"/>
              <w:keepNext w:val="0"/>
              <w:keepLines w:val="0"/>
              <w:rPr>
                <w:ins w:id="13074" w:author="Lee, Daewon" w:date="2020-11-10T16:17:00Z"/>
                <w:lang w:eastAsia="zh-CN"/>
              </w:rPr>
            </w:pPr>
            <w:ins w:id="13075" w:author="Lee, Daewon" w:date="2020-11-10T16:17:00Z">
              <w:r w:rsidRPr="001E23AD">
                <w:rPr>
                  <w:lang w:eastAsia="zh-CN"/>
                </w:rPr>
                <w:t xml:space="preserve">-/-         </w:t>
              </w:r>
            </w:ins>
          </w:p>
        </w:tc>
        <w:tc>
          <w:tcPr>
            <w:tcW w:w="0" w:type="auto"/>
            <w:hideMark/>
          </w:tcPr>
          <w:p w14:paraId="34A7F127" w14:textId="77777777" w:rsidR="004C09BC" w:rsidRPr="001E23AD" w:rsidRDefault="004C09BC" w:rsidP="00685913">
            <w:pPr>
              <w:pStyle w:val="TAC"/>
              <w:keepNext w:val="0"/>
              <w:keepLines w:val="0"/>
              <w:rPr>
                <w:ins w:id="13076" w:author="Lee, Daewon" w:date="2020-11-10T16:17:00Z"/>
                <w:lang w:eastAsia="zh-CN"/>
              </w:rPr>
            </w:pPr>
            <w:ins w:id="13077" w:author="Lee, Daewon" w:date="2020-11-10T16:17:00Z">
              <w:r w:rsidRPr="001E23AD">
                <w:rPr>
                  <w:lang w:eastAsia="zh-CN"/>
                </w:rPr>
                <w:t xml:space="preserve">-/-         </w:t>
              </w:r>
            </w:ins>
          </w:p>
        </w:tc>
        <w:tc>
          <w:tcPr>
            <w:tcW w:w="0" w:type="auto"/>
            <w:hideMark/>
          </w:tcPr>
          <w:p w14:paraId="29DB35F1" w14:textId="77777777" w:rsidR="004C09BC" w:rsidRPr="001E23AD" w:rsidRDefault="004C09BC" w:rsidP="00685913">
            <w:pPr>
              <w:pStyle w:val="TAC"/>
              <w:keepNext w:val="0"/>
              <w:keepLines w:val="0"/>
              <w:rPr>
                <w:ins w:id="13078" w:author="Lee, Daewon" w:date="2020-11-10T16:17:00Z"/>
                <w:lang w:eastAsia="zh-CN"/>
              </w:rPr>
            </w:pPr>
            <w:ins w:id="13079" w:author="Lee, Daewon" w:date="2020-11-10T16:17:00Z">
              <w:r w:rsidRPr="001E23AD">
                <w:rPr>
                  <w:lang w:eastAsia="zh-CN"/>
                </w:rPr>
                <w:t xml:space="preserve">-/-         </w:t>
              </w:r>
            </w:ins>
          </w:p>
        </w:tc>
        <w:tc>
          <w:tcPr>
            <w:tcW w:w="0" w:type="auto"/>
            <w:hideMark/>
          </w:tcPr>
          <w:p w14:paraId="59B1310C" w14:textId="77777777" w:rsidR="004C09BC" w:rsidRPr="001E23AD" w:rsidRDefault="004C09BC" w:rsidP="00685913">
            <w:pPr>
              <w:pStyle w:val="TAC"/>
              <w:keepNext w:val="0"/>
              <w:keepLines w:val="0"/>
              <w:rPr>
                <w:ins w:id="13080" w:author="Lee, Daewon" w:date="2020-11-10T16:17:00Z"/>
                <w:lang w:eastAsia="zh-CN"/>
              </w:rPr>
            </w:pPr>
            <w:ins w:id="13081" w:author="Lee, Daewon" w:date="2020-11-10T16:17:00Z">
              <w:r w:rsidRPr="001E23AD">
                <w:rPr>
                  <w:lang w:eastAsia="zh-CN"/>
                </w:rPr>
                <w:t xml:space="preserve">-/-         </w:t>
              </w:r>
            </w:ins>
          </w:p>
        </w:tc>
        <w:tc>
          <w:tcPr>
            <w:tcW w:w="0" w:type="auto"/>
            <w:hideMark/>
          </w:tcPr>
          <w:p w14:paraId="7DB372AC" w14:textId="77777777" w:rsidR="004C09BC" w:rsidRPr="001E23AD" w:rsidRDefault="004C09BC" w:rsidP="00685913">
            <w:pPr>
              <w:pStyle w:val="TAC"/>
              <w:keepNext w:val="0"/>
              <w:keepLines w:val="0"/>
              <w:rPr>
                <w:ins w:id="13082" w:author="Lee, Daewon" w:date="2020-11-10T16:17:00Z"/>
                <w:lang w:eastAsia="zh-CN"/>
              </w:rPr>
            </w:pPr>
            <w:ins w:id="13083" w:author="Lee, Daewon" w:date="2020-11-10T16:17:00Z">
              <w:r w:rsidRPr="001E23AD">
                <w:rPr>
                  <w:lang w:eastAsia="zh-CN"/>
                </w:rPr>
                <w:t xml:space="preserve">-/-         </w:t>
              </w:r>
            </w:ins>
          </w:p>
        </w:tc>
      </w:tr>
      <w:tr w:rsidR="004C09BC" w14:paraId="263F998F" w14:textId="77777777" w:rsidTr="00685913">
        <w:trPr>
          <w:trHeight w:val="45"/>
          <w:jc w:val="center"/>
          <w:ins w:id="13084" w:author="Lee, Daewon" w:date="2020-11-10T16:17:00Z"/>
        </w:trPr>
        <w:tc>
          <w:tcPr>
            <w:tcW w:w="0" w:type="auto"/>
            <w:vMerge/>
            <w:vAlign w:val="center"/>
            <w:hideMark/>
          </w:tcPr>
          <w:p w14:paraId="71E6C1C1" w14:textId="77777777" w:rsidR="004C09BC" w:rsidRPr="001E23AD" w:rsidRDefault="004C09BC" w:rsidP="00685913">
            <w:pPr>
              <w:pStyle w:val="TAC"/>
              <w:keepNext w:val="0"/>
              <w:keepLines w:val="0"/>
              <w:rPr>
                <w:ins w:id="13085" w:author="Lee, Daewon" w:date="2020-11-10T16:17:00Z"/>
                <w:lang w:eastAsia="zh-CN"/>
              </w:rPr>
            </w:pPr>
          </w:p>
        </w:tc>
        <w:tc>
          <w:tcPr>
            <w:tcW w:w="0" w:type="auto"/>
            <w:vMerge w:val="restart"/>
            <w:vAlign w:val="center"/>
            <w:hideMark/>
          </w:tcPr>
          <w:p w14:paraId="3CA4020C" w14:textId="77777777" w:rsidR="004C09BC" w:rsidRPr="001E23AD" w:rsidRDefault="004C09BC" w:rsidP="00685913">
            <w:pPr>
              <w:pStyle w:val="TAC"/>
              <w:keepNext w:val="0"/>
              <w:keepLines w:val="0"/>
              <w:rPr>
                <w:ins w:id="13086" w:author="Lee, Daewon" w:date="2020-11-10T16:17:00Z"/>
                <w:lang w:eastAsia="zh-CN"/>
              </w:rPr>
            </w:pPr>
            <w:ins w:id="13087" w:author="Lee, Daewon" w:date="2020-11-10T16:17:00Z">
              <w:r w:rsidRPr="001E23AD">
                <w:rPr>
                  <w:lang w:eastAsia="zh-CN"/>
                </w:rPr>
                <w:t>22</w:t>
              </w:r>
            </w:ins>
          </w:p>
        </w:tc>
        <w:tc>
          <w:tcPr>
            <w:tcW w:w="0" w:type="auto"/>
            <w:vAlign w:val="center"/>
            <w:hideMark/>
          </w:tcPr>
          <w:p w14:paraId="7AEF66CA" w14:textId="77777777" w:rsidR="004C09BC" w:rsidRPr="001E23AD" w:rsidRDefault="004C09BC" w:rsidP="00685913">
            <w:pPr>
              <w:pStyle w:val="TAC"/>
              <w:keepNext w:val="0"/>
              <w:keepLines w:val="0"/>
              <w:rPr>
                <w:ins w:id="13088" w:author="Lee, Daewon" w:date="2020-11-10T16:17:00Z"/>
                <w:lang w:eastAsia="zh-CN"/>
              </w:rPr>
            </w:pPr>
            <w:ins w:id="13089" w:author="Lee, Daewon" w:date="2020-11-10T16:17:00Z">
              <w:r w:rsidRPr="001E23AD">
                <w:rPr>
                  <w:lang w:eastAsia="zh-CN"/>
                </w:rPr>
                <w:t>TDL-A, 5ns</w:t>
              </w:r>
            </w:ins>
          </w:p>
        </w:tc>
        <w:tc>
          <w:tcPr>
            <w:tcW w:w="0" w:type="auto"/>
            <w:hideMark/>
          </w:tcPr>
          <w:p w14:paraId="4D474AD1" w14:textId="77777777" w:rsidR="004C09BC" w:rsidRPr="001E23AD" w:rsidRDefault="004C09BC" w:rsidP="00685913">
            <w:pPr>
              <w:pStyle w:val="TAC"/>
              <w:keepNext w:val="0"/>
              <w:keepLines w:val="0"/>
              <w:rPr>
                <w:ins w:id="13090" w:author="Lee, Daewon" w:date="2020-11-10T16:17:00Z"/>
                <w:lang w:eastAsia="zh-CN"/>
              </w:rPr>
            </w:pPr>
            <w:ins w:id="13091" w:author="Lee, Daewon" w:date="2020-11-10T16:17:00Z">
              <w:r w:rsidRPr="001E23AD">
                <w:rPr>
                  <w:lang w:eastAsia="zh-CN"/>
                </w:rPr>
                <w:t>16.2/19.0</w:t>
              </w:r>
            </w:ins>
          </w:p>
        </w:tc>
        <w:tc>
          <w:tcPr>
            <w:tcW w:w="0" w:type="auto"/>
            <w:hideMark/>
          </w:tcPr>
          <w:p w14:paraId="430E2272" w14:textId="77777777" w:rsidR="004C09BC" w:rsidRPr="001E23AD" w:rsidRDefault="004C09BC" w:rsidP="00685913">
            <w:pPr>
              <w:pStyle w:val="TAC"/>
              <w:keepNext w:val="0"/>
              <w:keepLines w:val="0"/>
              <w:rPr>
                <w:ins w:id="13092" w:author="Lee, Daewon" w:date="2020-11-10T16:17:00Z"/>
                <w:lang w:eastAsia="zh-CN"/>
              </w:rPr>
            </w:pPr>
            <w:ins w:id="13093" w:author="Lee, Daewon" w:date="2020-11-10T16:17:00Z">
              <w:r w:rsidRPr="001E23AD">
                <w:rPr>
                  <w:lang w:eastAsia="zh-CN"/>
                </w:rPr>
                <w:t>15.8/18.1</w:t>
              </w:r>
            </w:ins>
          </w:p>
        </w:tc>
        <w:tc>
          <w:tcPr>
            <w:tcW w:w="0" w:type="auto"/>
            <w:hideMark/>
          </w:tcPr>
          <w:p w14:paraId="104C462F" w14:textId="77777777" w:rsidR="004C09BC" w:rsidRPr="001E23AD" w:rsidRDefault="004C09BC" w:rsidP="00685913">
            <w:pPr>
              <w:pStyle w:val="TAC"/>
              <w:keepNext w:val="0"/>
              <w:keepLines w:val="0"/>
              <w:rPr>
                <w:ins w:id="13094" w:author="Lee, Daewon" w:date="2020-11-10T16:17:00Z"/>
                <w:lang w:eastAsia="zh-CN"/>
              </w:rPr>
            </w:pPr>
            <w:ins w:id="13095" w:author="Lee, Daewon" w:date="2020-11-10T16:17:00Z">
              <w:r w:rsidRPr="001E23AD">
                <w:rPr>
                  <w:lang w:eastAsia="zh-CN"/>
                </w:rPr>
                <w:t>15.5/17.8</w:t>
              </w:r>
            </w:ins>
          </w:p>
        </w:tc>
        <w:tc>
          <w:tcPr>
            <w:tcW w:w="0" w:type="auto"/>
            <w:hideMark/>
          </w:tcPr>
          <w:p w14:paraId="592D3996" w14:textId="77777777" w:rsidR="004C09BC" w:rsidRPr="001E23AD" w:rsidRDefault="004C09BC" w:rsidP="00685913">
            <w:pPr>
              <w:pStyle w:val="TAC"/>
              <w:keepNext w:val="0"/>
              <w:keepLines w:val="0"/>
              <w:rPr>
                <w:ins w:id="13096" w:author="Lee, Daewon" w:date="2020-11-10T16:17:00Z"/>
                <w:lang w:eastAsia="zh-CN"/>
              </w:rPr>
            </w:pPr>
            <w:ins w:id="13097" w:author="Lee, Daewon" w:date="2020-11-10T16:17:00Z">
              <w:r w:rsidRPr="001E23AD">
                <w:rPr>
                  <w:lang w:eastAsia="zh-CN"/>
                </w:rPr>
                <w:t>16.0/19.3</w:t>
              </w:r>
            </w:ins>
          </w:p>
        </w:tc>
        <w:tc>
          <w:tcPr>
            <w:tcW w:w="0" w:type="auto"/>
            <w:hideMark/>
          </w:tcPr>
          <w:p w14:paraId="37071865" w14:textId="77777777" w:rsidR="004C09BC" w:rsidRPr="001E23AD" w:rsidRDefault="004C09BC" w:rsidP="00685913">
            <w:pPr>
              <w:pStyle w:val="TAC"/>
              <w:keepNext w:val="0"/>
              <w:keepLines w:val="0"/>
              <w:rPr>
                <w:ins w:id="13098" w:author="Lee, Daewon" w:date="2020-11-10T16:17:00Z"/>
                <w:lang w:eastAsia="zh-CN"/>
              </w:rPr>
            </w:pPr>
            <w:ins w:id="13099" w:author="Lee, Daewon" w:date="2020-11-10T16:17:00Z">
              <w:r w:rsidRPr="001E23AD">
                <w:rPr>
                  <w:lang w:eastAsia="zh-CN"/>
                </w:rPr>
                <w:t xml:space="preserve">-/-         </w:t>
              </w:r>
            </w:ins>
          </w:p>
        </w:tc>
      </w:tr>
      <w:tr w:rsidR="004C09BC" w14:paraId="2C3F7017" w14:textId="77777777" w:rsidTr="00685913">
        <w:trPr>
          <w:trHeight w:val="45"/>
          <w:jc w:val="center"/>
          <w:ins w:id="13100" w:author="Lee, Daewon" w:date="2020-11-10T16:17:00Z"/>
        </w:trPr>
        <w:tc>
          <w:tcPr>
            <w:tcW w:w="0" w:type="auto"/>
            <w:vMerge/>
            <w:vAlign w:val="center"/>
            <w:hideMark/>
          </w:tcPr>
          <w:p w14:paraId="70F2C5A2" w14:textId="77777777" w:rsidR="004C09BC" w:rsidRPr="001E23AD" w:rsidRDefault="004C09BC" w:rsidP="00685913">
            <w:pPr>
              <w:pStyle w:val="TAC"/>
              <w:keepNext w:val="0"/>
              <w:keepLines w:val="0"/>
              <w:rPr>
                <w:ins w:id="13101" w:author="Lee, Daewon" w:date="2020-11-10T16:17:00Z"/>
                <w:lang w:eastAsia="zh-CN"/>
              </w:rPr>
            </w:pPr>
          </w:p>
        </w:tc>
        <w:tc>
          <w:tcPr>
            <w:tcW w:w="0" w:type="auto"/>
            <w:vMerge/>
            <w:vAlign w:val="center"/>
            <w:hideMark/>
          </w:tcPr>
          <w:p w14:paraId="2C94CB05" w14:textId="77777777" w:rsidR="004C09BC" w:rsidRPr="001E23AD" w:rsidRDefault="004C09BC" w:rsidP="00685913">
            <w:pPr>
              <w:pStyle w:val="TAC"/>
              <w:keepNext w:val="0"/>
              <w:keepLines w:val="0"/>
              <w:rPr>
                <w:ins w:id="13102" w:author="Lee, Daewon" w:date="2020-11-10T16:17:00Z"/>
                <w:lang w:eastAsia="zh-CN"/>
              </w:rPr>
            </w:pPr>
          </w:p>
        </w:tc>
        <w:tc>
          <w:tcPr>
            <w:tcW w:w="0" w:type="auto"/>
            <w:vAlign w:val="center"/>
            <w:hideMark/>
          </w:tcPr>
          <w:p w14:paraId="633D3955" w14:textId="77777777" w:rsidR="004C09BC" w:rsidRPr="001E23AD" w:rsidRDefault="004C09BC" w:rsidP="00685913">
            <w:pPr>
              <w:pStyle w:val="TAC"/>
              <w:keepNext w:val="0"/>
              <w:keepLines w:val="0"/>
              <w:rPr>
                <w:ins w:id="13103" w:author="Lee, Daewon" w:date="2020-11-10T16:17:00Z"/>
                <w:lang w:eastAsia="zh-CN"/>
              </w:rPr>
            </w:pPr>
            <w:ins w:id="13104" w:author="Lee, Daewon" w:date="2020-11-10T16:17:00Z">
              <w:r w:rsidRPr="001E23AD">
                <w:rPr>
                  <w:lang w:eastAsia="zh-CN"/>
                </w:rPr>
                <w:t>TDL-A, 10ns</w:t>
              </w:r>
            </w:ins>
          </w:p>
        </w:tc>
        <w:tc>
          <w:tcPr>
            <w:tcW w:w="0" w:type="auto"/>
            <w:hideMark/>
          </w:tcPr>
          <w:p w14:paraId="3ECD6CC3" w14:textId="77777777" w:rsidR="004C09BC" w:rsidRPr="001E23AD" w:rsidRDefault="004C09BC" w:rsidP="00685913">
            <w:pPr>
              <w:pStyle w:val="TAC"/>
              <w:keepNext w:val="0"/>
              <w:keepLines w:val="0"/>
              <w:rPr>
                <w:ins w:id="13105" w:author="Lee, Daewon" w:date="2020-11-10T16:17:00Z"/>
                <w:lang w:eastAsia="zh-CN"/>
              </w:rPr>
            </w:pPr>
            <w:ins w:id="13106" w:author="Lee, Daewon" w:date="2020-11-10T16:17:00Z">
              <w:r w:rsidRPr="001E23AD">
                <w:rPr>
                  <w:lang w:eastAsia="zh-CN"/>
                </w:rPr>
                <w:t>15.7/17.9</w:t>
              </w:r>
            </w:ins>
          </w:p>
        </w:tc>
        <w:tc>
          <w:tcPr>
            <w:tcW w:w="0" w:type="auto"/>
            <w:hideMark/>
          </w:tcPr>
          <w:p w14:paraId="69D24A7B" w14:textId="77777777" w:rsidR="004C09BC" w:rsidRPr="001E23AD" w:rsidRDefault="004C09BC" w:rsidP="00685913">
            <w:pPr>
              <w:pStyle w:val="TAC"/>
              <w:keepNext w:val="0"/>
              <w:keepLines w:val="0"/>
              <w:rPr>
                <w:ins w:id="13107" w:author="Lee, Daewon" w:date="2020-11-10T16:17:00Z"/>
                <w:lang w:eastAsia="zh-CN"/>
              </w:rPr>
            </w:pPr>
            <w:ins w:id="13108" w:author="Lee, Daewon" w:date="2020-11-10T16:17:00Z">
              <w:r w:rsidRPr="001E23AD">
                <w:rPr>
                  <w:lang w:eastAsia="zh-CN"/>
                </w:rPr>
                <w:t>15.2/17.5</w:t>
              </w:r>
            </w:ins>
          </w:p>
        </w:tc>
        <w:tc>
          <w:tcPr>
            <w:tcW w:w="0" w:type="auto"/>
            <w:hideMark/>
          </w:tcPr>
          <w:p w14:paraId="43804220" w14:textId="77777777" w:rsidR="004C09BC" w:rsidRPr="001E23AD" w:rsidRDefault="004C09BC" w:rsidP="00685913">
            <w:pPr>
              <w:pStyle w:val="TAC"/>
              <w:keepNext w:val="0"/>
              <w:keepLines w:val="0"/>
              <w:rPr>
                <w:ins w:id="13109" w:author="Lee, Daewon" w:date="2020-11-10T16:17:00Z"/>
                <w:lang w:eastAsia="zh-CN"/>
              </w:rPr>
            </w:pPr>
            <w:ins w:id="13110" w:author="Lee, Daewon" w:date="2020-11-10T16:17:00Z">
              <w:r w:rsidRPr="001E23AD">
                <w:rPr>
                  <w:lang w:eastAsia="zh-CN"/>
                </w:rPr>
                <w:t>15.3/18.2</w:t>
              </w:r>
            </w:ins>
          </w:p>
        </w:tc>
        <w:tc>
          <w:tcPr>
            <w:tcW w:w="0" w:type="auto"/>
            <w:hideMark/>
          </w:tcPr>
          <w:p w14:paraId="2A759F9E" w14:textId="77777777" w:rsidR="004C09BC" w:rsidRPr="001E23AD" w:rsidRDefault="004C09BC" w:rsidP="00685913">
            <w:pPr>
              <w:pStyle w:val="TAC"/>
              <w:keepNext w:val="0"/>
              <w:keepLines w:val="0"/>
              <w:rPr>
                <w:ins w:id="13111" w:author="Lee, Daewon" w:date="2020-11-10T16:17:00Z"/>
                <w:lang w:eastAsia="zh-CN"/>
              </w:rPr>
            </w:pPr>
            <w:ins w:id="13112" w:author="Lee, Daewon" w:date="2020-11-10T16:17:00Z">
              <w:r w:rsidRPr="001E23AD">
                <w:rPr>
                  <w:lang w:eastAsia="zh-CN"/>
                </w:rPr>
                <w:t>15.5/18.2</w:t>
              </w:r>
            </w:ins>
          </w:p>
        </w:tc>
        <w:tc>
          <w:tcPr>
            <w:tcW w:w="0" w:type="auto"/>
            <w:hideMark/>
          </w:tcPr>
          <w:p w14:paraId="7D7929A4" w14:textId="77777777" w:rsidR="004C09BC" w:rsidRPr="001E23AD" w:rsidRDefault="004C09BC" w:rsidP="00685913">
            <w:pPr>
              <w:pStyle w:val="TAC"/>
              <w:keepNext w:val="0"/>
              <w:keepLines w:val="0"/>
              <w:rPr>
                <w:ins w:id="13113" w:author="Lee, Daewon" w:date="2020-11-10T16:17:00Z"/>
                <w:lang w:eastAsia="zh-CN"/>
              </w:rPr>
            </w:pPr>
            <w:ins w:id="13114" w:author="Lee, Daewon" w:date="2020-11-10T16:17:00Z">
              <w:r w:rsidRPr="001E23AD">
                <w:rPr>
                  <w:lang w:eastAsia="zh-CN"/>
                </w:rPr>
                <w:t>14.7/15.9</w:t>
              </w:r>
            </w:ins>
          </w:p>
        </w:tc>
      </w:tr>
      <w:tr w:rsidR="004C09BC" w14:paraId="68958FF6" w14:textId="77777777" w:rsidTr="00685913">
        <w:trPr>
          <w:trHeight w:val="45"/>
          <w:jc w:val="center"/>
          <w:ins w:id="13115" w:author="Lee, Daewon" w:date="2020-11-10T16:17:00Z"/>
        </w:trPr>
        <w:tc>
          <w:tcPr>
            <w:tcW w:w="0" w:type="auto"/>
            <w:vMerge/>
            <w:vAlign w:val="center"/>
            <w:hideMark/>
          </w:tcPr>
          <w:p w14:paraId="18BBF168" w14:textId="77777777" w:rsidR="004C09BC" w:rsidRPr="001E23AD" w:rsidRDefault="004C09BC" w:rsidP="00685913">
            <w:pPr>
              <w:pStyle w:val="TAC"/>
              <w:keepNext w:val="0"/>
              <w:keepLines w:val="0"/>
              <w:rPr>
                <w:ins w:id="13116" w:author="Lee, Daewon" w:date="2020-11-10T16:17:00Z"/>
                <w:lang w:eastAsia="zh-CN"/>
              </w:rPr>
            </w:pPr>
          </w:p>
        </w:tc>
        <w:tc>
          <w:tcPr>
            <w:tcW w:w="0" w:type="auto"/>
            <w:vMerge/>
            <w:vAlign w:val="center"/>
            <w:hideMark/>
          </w:tcPr>
          <w:p w14:paraId="7D28EE75" w14:textId="77777777" w:rsidR="004C09BC" w:rsidRPr="001E23AD" w:rsidRDefault="004C09BC" w:rsidP="00685913">
            <w:pPr>
              <w:pStyle w:val="TAC"/>
              <w:keepNext w:val="0"/>
              <w:keepLines w:val="0"/>
              <w:rPr>
                <w:ins w:id="13117" w:author="Lee, Daewon" w:date="2020-11-10T16:17:00Z"/>
                <w:lang w:eastAsia="zh-CN"/>
              </w:rPr>
            </w:pPr>
          </w:p>
        </w:tc>
        <w:tc>
          <w:tcPr>
            <w:tcW w:w="0" w:type="auto"/>
            <w:vAlign w:val="center"/>
            <w:hideMark/>
          </w:tcPr>
          <w:p w14:paraId="2650E9E1" w14:textId="77777777" w:rsidR="004C09BC" w:rsidRPr="001E23AD" w:rsidRDefault="004C09BC" w:rsidP="00685913">
            <w:pPr>
              <w:pStyle w:val="TAC"/>
              <w:keepNext w:val="0"/>
              <w:keepLines w:val="0"/>
              <w:rPr>
                <w:ins w:id="13118" w:author="Lee, Daewon" w:date="2020-11-10T16:17:00Z"/>
                <w:lang w:eastAsia="zh-CN"/>
              </w:rPr>
            </w:pPr>
            <w:ins w:id="13119" w:author="Lee, Daewon" w:date="2020-11-10T16:17:00Z">
              <w:r w:rsidRPr="001E23AD">
                <w:rPr>
                  <w:lang w:eastAsia="zh-CN"/>
                </w:rPr>
                <w:t>TDL-A, 20ns</w:t>
              </w:r>
            </w:ins>
          </w:p>
        </w:tc>
        <w:tc>
          <w:tcPr>
            <w:tcW w:w="0" w:type="auto"/>
            <w:hideMark/>
          </w:tcPr>
          <w:p w14:paraId="09291B75" w14:textId="77777777" w:rsidR="004C09BC" w:rsidRPr="001E23AD" w:rsidRDefault="004C09BC" w:rsidP="00685913">
            <w:pPr>
              <w:pStyle w:val="TAC"/>
              <w:keepNext w:val="0"/>
              <w:keepLines w:val="0"/>
              <w:rPr>
                <w:ins w:id="13120" w:author="Lee, Daewon" w:date="2020-11-10T16:17:00Z"/>
                <w:lang w:eastAsia="zh-CN"/>
              </w:rPr>
            </w:pPr>
            <w:ins w:id="13121" w:author="Lee, Daewon" w:date="2020-11-10T16:17:00Z">
              <w:r w:rsidRPr="001E23AD">
                <w:rPr>
                  <w:lang w:eastAsia="zh-CN"/>
                </w:rPr>
                <w:t>14.6/16.3</w:t>
              </w:r>
            </w:ins>
          </w:p>
        </w:tc>
        <w:tc>
          <w:tcPr>
            <w:tcW w:w="0" w:type="auto"/>
            <w:hideMark/>
          </w:tcPr>
          <w:p w14:paraId="090F0C42" w14:textId="77777777" w:rsidR="004C09BC" w:rsidRPr="001E23AD" w:rsidRDefault="004C09BC" w:rsidP="00685913">
            <w:pPr>
              <w:pStyle w:val="TAC"/>
              <w:keepNext w:val="0"/>
              <w:keepLines w:val="0"/>
              <w:rPr>
                <w:ins w:id="13122" w:author="Lee, Daewon" w:date="2020-11-10T16:17:00Z"/>
                <w:lang w:eastAsia="zh-CN"/>
              </w:rPr>
            </w:pPr>
            <w:ins w:id="13123" w:author="Lee, Daewon" w:date="2020-11-10T16:17:00Z">
              <w:r w:rsidRPr="001E23AD">
                <w:rPr>
                  <w:lang w:eastAsia="zh-CN"/>
                </w:rPr>
                <w:t>14.5/16.5</w:t>
              </w:r>
            </w:ins>
          </w:p>
        </w:tc>
        <w:tc>
          <w:tcPr>
            <w:tcW w:w="0" w:type="auto"/>
            <w:hideMark/>
          </w:tcPr>
          <w:p w14:paraId="2155EEA9" w14:textId="77777777" w:rsidR="004C09BC" w:rsidRPr="001E23AD" w:rsidRDefault="004C09BC" w:rsidP="00685913">
            <w:pPr>
              <w:pStyle w:val="TAC"/>
              <w:keepNext w:val="0"/>
              <w:keepLines w:val="0"/>
              <w:rPr>
                <w:ins w:id="13124" w:author="Lee, Daewon" w:date="2020-11-10T16:17:00Z"/>
                <w:lang w:eastAsia="zh-CN"/>
              </w:rPr>
            </w:pPr>
            <w:ins w:id="13125" w:author="Lee, Daewon" w:date="2020-11-10T16:17:00Z">
              <w:r w:rsidRPr="001E23AD">
                <w:rPr>
                  <w:lang w:eastAsia="zh-CN"/>
                </w:rPr>
                <w:t>14.7/16.7</w:t>
              </w:r>
            </w:ins>
          </w:p>
        </w:tc>
        <w:tc>
          <w:tcPr>
            <w:tcW w:w="0" w:type="auto"/>
            <w:hideMark/>
          </w:tcPr>
          <w:p w14:paraId="78B18316" w14:textId="77777777" w:rsidR="004C09BC" w:rsidRPr="001E23AD" w:rsidRDefault="004C09BC" w:rsidP="00685913">
            <w:pPr>
              <w:pStyle w:val="TAC"/>
              <w:keepNext w:val="0"/>
              <w:keepLines w:val="0"/>
              <w:rPr>
                <w:ins w:id="13126" w:author="Lee, Daewon" w:date="2020-11-10T16:17:00Z"/>
                <w:lang w:eastAsia="zh-CN"/>
              </w:rPr>
            </w:pPr>
            <w:ins w:id="13127" w:author="Lee, Daewon" w:date="2020-11-10T16:17:00Z">
              <w:r w:rsidRPr="001E23AD">
                <w:rPr>
                  <w:lang w:eastAsia="zh-CN"/>
                </w:rPr>
                <w:t>15.2/16.6 ECP</w:t>
              </w:r>
            </w:ins>
          </w:p>
        </w:tc>
        <w:tc>
          <w:tcPr>
            <w:tcW w:w="0" w:type="auto"/>
            <w:hideMark/>
          </w:tcPr>
          <w:p w14:paraId="4CFEDDF3" w14:textId="77777777" w:rsidR="004C09BC" w:rsidRPr="001E23AD" w:rsidRDefault="004C09BC" w:rsidP="00685913">
            <w:pPr>
              <w:pStyle w:val="TAC"/>
              <w:keepNext w:val="0"/>
              <w:keepLines w:val="0"/>
              <w:rPr>
                <w:ins w:id="13128" w:author="Lee, Daewon" w:date="2020-11-10T16:17:00Z"/>
                <w:lang w:eastAsia="zh-CN"/>
              </w:rPr>
            </w:pPr>
            <w:ins w:id="13129" w:author="Lee, Daewon" w:date="2020-11-10T16:17:00Z">
              <w:r w:rsidRPr="001E23AD">
                <w:rPr>
                  <w:lang w:eastAsia="zh-CN"/>
                </w:rPr>
                <w:t xml:space="preserve">-/-   </w:t>
              </w:r>
            </w:ins>
          </w:p>
        </w:tc>
      </w:tr>
      <w:tr w:rsidR="004C09BC" w14:paraId="78F93DC1" w14:textId="77777777" w:rsidTr="00685913">
        <w:trPr>
          <w:trHeight w:val="45"/>
          <w:jc w:val="center"/>
          <w:ins w:id="13130" w:author="Lee, Daewon" w:date="2020-11-10T16:17:00Z"/>
        </w:trPr>
        <w:tc>
          <w:tcPr>
            <w:tcW w:w="0" w:type="auto"/>
            <w:vMerge/>
            <w:vAlign w:val="center"/>
            <w:hideMark/>
          </w:tcPr>
          <w:p w14:paraId="4CC0C4A8" w14:textId="77777777" w:rsidR="004C09BC" w:rsidRPr="001E23AD" w:rsidRDefault="004C09BC" w:rsidP="00685913">
            <w:pPr>
              <w:pStyle w:val="TAC"/>
              <w:keepNext w:val="0"/>
              <w:keepLines w:val="0"/>
              <w:rPr>
                <w:ins w:id="13131" w:author="Lee, Daewon" w:date="2020-11-10T16:17:00Z"/>
                <w:lang w:eastAsia="zh-CN"/>
              </w:rPr>
            </w:pPr>
          </w:p>
        </w:tc>
        <w:tc>
          <w:tcPr>
            <w:tcW w:w="0" w:type="auto"/>
            <w:vMerge/>
            <w:vAlign w:val="center"/>
            <w:hideMark/>
          </w:tcPr>
          <w:p w14:paraId="1A453747" w14:textId="77777777" w:rsidR="004C09BC" w:rsidRPr="001E23AD" w:rsidRDefault="004C09BC" w:rsidP="00685913">
            <w:pPr>
              <w:pStyle w:val="TAC"/>
              <w:keepNext w:val="0"/>
              <w:keepLines w:val="0"/>
              <w:rPr>
                <w:ins w:id="13132" w:author="Lee, Daewon" w:date="2020-11-10T16:17:00Z"/>
                <w:lang w:eastAsia="zh-CN"/>
              </w:rPr>
            </w:pPr>
          </w:p>
        </w:tc>
        <w:tc>
          <w:tcPr>
            <w:tcW w:w="0" w:type="auto"/>
            <w:vAlign w:val="center"/>
            <w:hideMark/>
          </w:tcPr>
          <w:p w14:paraId="6C6654E4" w14:textId="77777777" w:rsidR="004C09BC" w:rsidRPr="001E23AD" w:rsidRDefault="004C09BC" w:rsidP="00685913">
            <w:pPr>
              <w:pStyle w:val="TAC"/>
              <w:keepNext w:val="0"/>
              <w:keepLines w:val="0"/>
              <w:rPr>
                <w:ins w:id="13133" w:author="Lee, Daewon" w:date="2020-11-10T16:17:00Z"/>
                <w:lang w:eastAsia="zh-CN"/>
              </w:rPr>
            </w:pPr>
            <w:ins w:id="13134" w:author="Lee, Daewon" w:date="2020-11-10T16:17:00Z">
              <w:r w:rsidRPr="001E23AD">
                <w:rPr>
                  <w:lang w:eastAsia="zh-CN"/>
                </w:rPr>
                <w:t>TDL-A, 40ns</w:t>
              </w:r>
            </w:ins>
          </w:p>
        </w:tc>
        <w:tc>
          <w:tcPr>
            <w:tcW w:w="0" w:type="auto"/>
            <w:hideMark/>
          </w:tcPr>
          <w:p w14:paraId="2CD38E37" w14:textId="77777777" w:rsidR="004C09BC" w:rsidRPr="001E23AD" w:rsidRDefault="004C09BC" w:rsidP="00685913">
            <w:pPr>
              <w:pStyle w:val="TAC"/>
              <w:keepNext w:val="0"/>
              <w:keepLines w:val="0"/>
              <w:rPr>
                <w:ins w:id="13135" w:author="Lee, Daewon" w:date="2020-11-10T16:17:00Z"/>
                <w:lang w:eastAsia="zh-CN"/>
              </w:rPr>
            </w:pPr>
            <w:ins w:id="13136" w:author="Lee, Daewon" w:date="2020-11-10T16:17:00Z">
              <w:r w:rsidRPr="001E23AD">
                <w:rPr>
                  <w:lang w:eastAsia="zh-CN"/>
                </w:rPr>
                <w:t>15.0/16.7</w:t>
              </w:r>
            </w:ins>
          </w:p>
        </w:tc>
        <w:tc>
          <w:tcPr>
            <w:tcW w:w="0" w:type="auto"/>
            <w:hideMark/>
          </w:tcPr>
          <w:p w14:paraId="4B03904C" w14:textId="77777777" w:rsidR="004C09BC" w:rsidRPr="001E23AD" w:rsidRDefault="004C09BC" w:rsidP="00685913">
            <w:pPr>
              <w:pStyle w:val="TAC"/>
              <w:keepNext w:val="0"/>
              <w:keepLines w:val="0"/>
              <w:rPr>
                <w:ins w:id="13137" w:author="Lee, Daewon" w:date="2020-11-10T16:17:00Z"/>
                <w:lang w:eastAsia="zh-CN"/>
              </w:rPr>
            </w:pPr>
            <w:ins w:id="13138" w:author="Lee, Daewon" w:date="2020-11-10T16:17:00Z">
              <w:r w:rsidRPr="001E23AD">
                <w:rPr>
                  <w:lang w:eastAsia="zh-CN"/>
                </w:rPr>
                <w:t>15.5/17.9</w:t>
              </w:r>
            </w:ins>
          </w:p>
        </w:tc>
        <w:tc>
          <w:tcPr>
            <w:tcW w:w="0" w:type="auto"/>
            <w:hideMark/>
          </w:tcPr>
          <w:p w14:paraId="62C395EA" w14:textId="77777777" w:rsidR="004C09BC" w:rsidRPr="001E23AD" w:rsidRDefault="004C09BC" w:rsidP="00685913">
            <w:pPr>
              <w:pStyle w:val="TAC"/>
              <w:keepNext w:val="0"/>
              <w:keepLines w:val="0"/>
              <w:rPr>
                <w:ins w:id="13139" w:author="Lee, Daewon" w:date="2020-11-10T16:17:00Z"/>
                <w:lang w:eastAsia="zh-CN"/>
              </w:rPr>
            </w:pPr>
            <w:ins w:id="13140" w:author="Lee, Daewon" w:date="2020-11-10T16:17:00Z">
              <w:r w:rsidRPr="001E23AD">
                <w:rPr>
                  <w:lang w:eastAsia="zh-CN"/>
                </w:rPr>
                <w:t>15.3/17.1ECP</w:t>
              </w:r>
            </w:ins>
          </w:p>
        </w:tc>
        <w:tc>
          <w:tcPr>
            <w:tcW w:w="0" w:type="auto"/>
            <w:hideMark/>
          </w:tcPr>
          <w:p w14:paraId="045B17D7" w14:textId="77777777" w:rsidR="004C09BC" w:rsidRPr="001E23AD" w:rsidRDefault="004C09BC" w:rsidP="00685913">
            <w:pPr>
              <w:pStyle w:val="TAC"/>
              <w:keepNext w:val="0"/>
              <w:keepLines w:val="0"/>
              <w:rPr>
                <w:ins w:id="13141" w:author="Lee, Daewon" w:date="2020-11-10T16:17:00Z"/>
                <w:lang w:eastAsia="zh-CN"/>
              </w:rPr>
            </w:pPr>
            <w:ins w:id="13142" w:author="Lee, Daewon" w:date="2020-11-10T16:17:00Z">
              <w:r w:rsidRPr="001E23AD">
                <w:rPr>
                  <w:lang w:eastAsia="zh-CN"/>
                </w:rPr>
                <w:t>15.3/17.1 ECP</w:t>
              </w:r>
            </w:ins>
          </w:p>
        </w:tc>
        <w:tc>
          <w:tcPr>
            <w:tcW w:w="0" w:type="auto"/>
            <w:hideMark/>
          </w:tcPr>
          <w:p w14:paraId="35AE40D0" w14:textId="77777777" w:rsidR="004C09BC" w:rsidRPr="001E23AD" w:rsidRDefault="004C09BC" w:rsidP="00685913">
            <w:pPr>
              <w:pStyle w:val="TAC"/>
              <w:keepNext w:val="0"/>
              <w:keepLines w:val="0"/>
              <w:rPr>
                <w:ins w:id="13143" w:author="Lee, Daewon" w:date="2020-11-10T16:17:00Z"/>
                <w:lang w:eastAsia="zh-CN"/>
              </w:rPr>
            </w:pPr>
            <w:ins w:id="13144" w:author="Lee, Daewon" w:date="2020-11-10T16:17:00Z">
              <w:r w:rsidRPr="001E23AD">
                <w:rPr>
                  <w:lang w:eastAsia="zh-CN"/>
                </w:rPr>
                <w:t xml:space="preserve">-/-   </w:t>
              </w:r>
            </w:ins>
          </w:p>
        </w:tc>
      </w:tr>
      <w:tr w:rsidR="004C09BC" w14:paraId="6F23E78D" w14:textId="77777777" w:rsidTr="00685913">
        <w:trPr>
          <w:trHeight w:val="45"/>
          <w:jc w:val="center"/>
          <w:ins w:id="13145" w:author="Lee, Daewon" w:date="2020-11-10T16:17:00Z"/>
        </w:trPr>
        <w:tc>
          <w:tcPr>
            <w:tcW w:w="0" w:type="auto"/>
            <w:vMerge/>
            <w:vAlign w:val="center"/>
            <w:hideMark/>
          </w:tcPr>
          <w:p w14:paraId="0CC31F49" w14:textId="77777777" w:rsidR="004C09BC" w:rsidRPr="001E23AD" w:rsidRDefault="004C09BC" w:rsidP="00685913">
            <w:pPr>
              <w:pStyle w:val="TAC"/>
              <w:keepNext w:val="0"/>
              <w:keepLines w:val="0"/>
              <w:rPr>
                <w:ins w:id="13146" w:author="Lee, Daewon" w:date="2020-11-10T16:17:00Z"/>
                <w:lang w:eastAsia="zh-CN"/>
              </w:rPr>
            </w:pPr>
          </w:p>
        </w:tc>
        <w:tc>
          <w:tcPr>
            <w:tcW w:w="0" w:type="auto"/>
            <w:vMerge/>
            <w:vAlign w:val="center"/>
            <w:hideMark/>
          </w:tcPr>
          <w:p w14:paraId="3493E4E6" w14:textId="77777777" w:rsidR="004C09BC" w:rsidRPr="001E23AD" w:rsidRDefault="004C09BC" w:rsidP="00685913">
            <w:pPr>
              <w:pStyle w:val="TAC"/>
              <w:keepNext w:val="0"/>
              <w:keepLines w:val="0"/>
              <w:rPr>
                <w:ins w:id="13147" w:author="Lee, Daewon" w:date="2020-11-10T16:17:00Z"/>
                <w:lang w:eastAsia="zh-CN"/>
              </w:rPr>
            </w:pPr>
          </w:p>
        </w:tc>
        <w:tc>
          <w:tcPr>
            <w:tcW w:w="0" w:type="auto"/>
            <w:vAlign w:val="center"/>
            <w:hideMark/>
          </w:tcPr>
          <w:p w14:paraId="28C119EE" w14:textId="77777777" w:rsidR="004C09BC" w:rsidRPr="001E23AD" w:rsidRDefault="004C09BC" w:rsidP="00685913">
            <w:pPr>
              <w:pStyle w:val="TAC"/>
              <w:keepNext w:val="0"/>
              <w:keepLines w:val="0"/>
              <w:rPr>
                <w:ins w:id="13148" w:author="Lee, Daewon" w:date="2020-11-10T16:17:00Z"/>
                <w:lang w:eastAsia="zh-CN"/>
              </w:rPr>
            </w:pPr>
            <w:ins w:id="13149" w:author="Lee, Daewon" w:date="2020-11-10T16:17:00Z">
              <w:r w:rsidRPr="001E23AD">
                <w:rPr>
                  <w:lang w:eastAsia="zh-CN"/>
                </w:rPr>
                <w:t>CDL-B, 20ns</w:t>
              </w:r>
            </w:ins>
          </w:p>
        </w:tc>
        <w:tc>
          <w:tcPr>
            <w:tcW w:w="0" w:type="auto"/>
            <w:hideMark/>
          </w:tcPr>
          <w:p w14:paraId="130C9927" w14:textId="77777777" w:rsidR="004C09BC" w:rsidRPr="001E23AD" w:rsidRDefault="004C09BC" w:rsidP="00685913">
            <w:pPr>
              <w:pStyle w:val="TAC"/>
              <w:keepNext w:val="0"/>
              <w:keepLines w:val="0"/>
              <w:rPr>
                <w:ins w:id="13150" w:author="Lee, Daewon" w:date="2020-11-10T16:17:00Z"/>
                <w:lang w:eastAsia="zh-CN"/>
              </w:rPr>
            </w:pPr>
            <w:ins w:id="13151" w:author="Lee, Daewon" w:date="2020-11-10T16:17:00Z">
              <w:r w:rsidRPr="001E23AD">
                <w:rPr>
                  <w:lang w:eastAsia="zh-CN"/>
                </w:rPr>
                <w:t xml:space="preserve">-/-         </w:t>
              </w:r>
            </w:ins>
          </w:p>
        </w:tc>
        <w:tc>
          <w:tcPr>
            <w:tcW w:w="0" w:type="auto"/>
            <w:hideMark/>
          </w:tcPr>
          <w:p w14:paraId="655C30E7" w14:textId="77777777" w:rsidR="004C09BC" w:rsidRPr="001E23AD" w:rsidRDefault="004C09BC" w:rsidP="00685913">
            <w:pPr>
              <w:pStyle w:val="TAC"/>
              <w:keepNext w:val="0"/>
              <w:keepLines w:val="0"/>
              <w:rPr>
                <w:ins w:id="13152" w:author="Lee, Daewon" w:date="2020-11-10T16:17:00Z"/>
                <w:lang w:eastAsia="zh-CN"/>
              </w:rPr>
            </w:pPr>
            <w:ins w:id="13153" w:author="Lee, Daewon" w:date="2020-11-10T16:17:00Z">
              <w:r w:rsidRPr="001E23AD">
                <w:rPr>
                  <w:lang w:eastAsia="zh-CN"/>
                </w:rPr>
                <w:t xml:space="preserve">-/-         </w:t>
              </w:r>
            </w:ins>
          </w:p>
        </w:tc>
        <w:tc>
          <w:tcPr>
            <w:tcW w:w="0" w:type="auto"/>
            <w:hideMark/>
          </w:tcPr>
          <w:p w14:paraId="1CCCEF8D" w14:textId="77777777" w:rsidR="004C09BC" w:rsidRPr="001E23AD" w:rsidRDefault="004C09BC" w:rsidP="00685913">
            <w:pPr>
              <w:pStyle w:val="TAC"/>
              <w:keepNext w:val="0"/>
              <w:keepLines w:val="0"/>
              <w:rPr>
                <w:ins w:id="13154" w:author="Lee, Daewon" w:date="2020-11-10T16:17:00Z"/>
                <w:lang w:eastAsia="zh-CN"/>
              </w:rPr>
            </w:pPr>
            <w:ins w:id="13155" w:author="Lee, Daewon" w:date="2020-11-10T16:17:00Z">
              <w:r w:rsidRPr="001E23AD">
                <w:rPr>
                  <w:lang w:eastAsia="zh-CN"/>
                </w:rPr>
                <w:t xml:space="preserve">-/-         </w:t>
              </w:r>
            </w:ins>
          </w:p>
        </w:tc>
        <w:tc>
          <w:tcPr>
            <w:tcW w:w="0" w:type="auto"/>
            <w:hideMark/>
          </w:tcPr>
          <w:p w14:paraId="7D0EC1B2" w14:textId="77777777" w:rsidR="004C09BC" w:rsidRPr="001E23AD" w:rsidRDefault="004C09BC" w:rsidP="00685913">
            <w:pPr>
              <w:pStyle w:val="TAC"/>
              <w:keepNext w:val="0"/>
              <w:keepLines w:val="0"/>
              <w:rPr>
                <w:ins w:id="13156" w:author="Lee, Daewon" w:date="2020-11-10T16:17:00Z"/>
                <w:lang w:eastAsia="zh-CN"/>
              </w:rPr>
            </w:pPr>
            <w:ins w:id="13157" w:author="Lee, Daewon" w:date="2020-11-10T16:17:00Z">
              <w:r w:rsidRPr="001E23AD">
                <w:rPr>
                  <w:lang w:eastAsia="zh-CN"/>
                </w:rPr>
                <w:t xml:space="preserve">-/-         </w:t>
              </w:r>
            </w:ins>
          </w:p>
        </w:tc>
        <w:tc>
          <w:tcPr>
            <w:tcW w:w="0" w:type="auto"/>
            <w:hideMark/>
          </w:tcPr>
          <w:p w14:paraId="3A29C2D3" w14:textId="77777777" w:rsidR="004C09BC" w:rsidRPr="001E23AD" w:rsidRDefault="004C09BC" w:rsidP="00685913">
            <w:pPr>
              <w:pStyle w:val="TAC"/>
              <w:keepNext w:val="0"/>
              <w:keepLines w:val="0"/>
              <w:rPr>
                <w:ins w:id="13158" w:author="Lee, Daewon" w:date="2020-11-10T16:17:00Z"/>
                <w:lang w:eastAsia="zh-CN"/>
              </w:rPr>
            </w:pPr>
            <w:ins w:id="13159" w:author="Lee, Daewon" w:date="2020-11-10T16:17:00Z">
              <w:r w:rsidRPr="001E23AD">
                <w:rPr>
                  <w:lang w:eastAsia="zh-CN"/>
                </w:rPr>
                <w:t xml:space="preserve">-/-         </w:t>
              </w:r>
            </w:ins>
          </w:p>
        </w:tc>
      </w:tr>
      <w:tr w:rsidR="004C09BC" w14:paraId="79C3446A" w14:textId="77777777" w:rsidTr="00685913">
        <w:trPr>
          <w:trHeight w:val="45"/>
          <w:jc w:val="center"/>
          <w:ins w:id="13160" w:author="Lee, Daewon" w:date="2020-11-10T16:17:00Z"/>
        </w:trPr>
        <w:tc>
          <w:tcPr>
            <w:tcW w:w="0" w:type="auto"/>
            <w:vMerge/>
            <w:vAlign w:val="center"/>
            <w:hideMark/>
          </w:tcPr>
          <w:p w14:paraId="4F76F054" w14:textId="77777777" w:rsidR="004C09BC" w:rsidRPr="001E23AD" w:rsidRDefault="004C09BC" w:rsidP="00685913">
            <w:pPr>
              <w:pStyle w:val="TAC"/>
              <w:keepNext w:val="0"/>
              <w:keepLines w:val="0"/>
              <w:rPr>
                <w:ins w:id="13161" w:author="Lee, Daewon" w:date="2020-11-10T16:17:00Z"/>
                <w:lang w:eastAsia="zh-CN"/>
              </w:rPr>
            </w:pPr>
          </w:p>
        </w:tc>
        <w:tc>
          <w:tcPr>
            <w:tcW w:w="0" w:type="auto"/>
            <w:vMerge/>
            <w:vAlign w:val="center"/>
            <w:hideMark/>
          </w:tcPr>
          <w:p w14:paraId="20EE93C5" w14:textId="77777777" w:rsidR="004C09BC" w:rsidRPr="001E23AD" w:rsidRDefault="004C09BC" w:rsidP="00685913">
            <w:pPr>
              <w:pStyle w:val="TAC"/>
              <w:keepNext w:val="0"/>
              <w:keepLines w:val="0"/>
              <w:rPr>
                <w:ins w:id="13162" w:author="Lee, Daewon" w:date="2020-11-10T16:17:00Z"/>
                <w:lang w:eastAsia="zh-CN"/>
              </w:rPr>
            </w:pPr>
          </w:p>
        </w:tc>
        <w:tc>
          <w:tcPr>
            <w:tcW w:w="0" w:type="auto"/>
            <w:vAlign w:val="center"/>
            <w:hideMark/>
          </w:tcPr>
          <w:p w14:paraId="7BA7AA74" w14:textId="77777777" w:rsidR="004C09BC" w:rsidRPr="001E23AD" w:rsidRDefault="004C09BC" w:rsidP="00685913">
            <w:pPr>
              <w:pStyle w:val="TAC"/>
              <w:keepNext w:val="0"/>
              <w:keepLines w:val="0"/>
              <w:rPr>
                <w:ins w:id="13163" w:author="Lee, Daewon" w:date="2020-11-10T16:17:00Z"/>
                <w:lang w:eastAsia="zh-CN"/>
              </w:rPr>
            </w:pPr>
            <w:ins w:id="13164" w:author="Lee, Daewon" w:date="2020-11-10T16:17:00Z">
              <w:r w:rsidRPr="001E23AD">
                <w:rPr>
                  <w:lang w:eastAsia="zh-CN"/>
                </w:rPr>
                <w:t>CDL-B, 50ns</w:t>
              </w:r>
            </w:ins>
          </w:p>
        </w:tc>
        <w:tc>
          <w:tcPr>
            <w:tcW w:w="0" w:type="auto"/>
            <w:hideMark/>
          </w:tcPr>
          <w:p w14:paraId="6A4325B0" w14:textId="77777777" w:rsidR="004C09BC" w:rsidRPr="001E23AD" w:rsidRDefault="004C09BC" w:rsidP="00685913">
            <w:pPr>
              <w:pStyle w:val="TAC"/>
              <w:keepNext w:val="0"/>
              <w:keepLines w:val="0"/>
              <w:rPr>
                <w:ins w:id="13165" w:author="Lee, Daewon" w:date="2020-11-10T16:17:00Z"/>
                <w:lang w:eastAsia="zh-CN"/>
              </w:rPr>
            </w:pPr>
            <w:ins w:id="13166" w:author="Lee, Daewon" w:date="2020-11-10T16:17:00Z">
              <w:r w:rsidRPr="001E23AD">
                <w:rPr>
                  <w:lang w:eastAsia="zh-CN"/>
                </w:rPr>
                <w:t>-9.8/-8.4</w:t>
              </w:r>
            </w:ins>
          </w:p>
        </w:tc>
        <w:tc>
          <w:tcPr>
            <w:tcW w:w="0" w:type="auto"/>
            <w:hideMark/>
          </w:tcPr>
          <w:p w14:paraId="2D09D364" w14:textId="77777777" w:rsidR="004C09BC" w:rsidRPr="001E23AD" w:rsidRDefault="004C09BC" w:rsidP="00685913">
            <w:pPr>
              <w:pStyle w:val="TAC"/>
              <w:keepNext w:val="0"/>
              <w:keepLines w:val="0"/>
              <w:rPr>
                <w:ins w:id="13167" w:author="Lee, Daewon" w:date="2020-11-10T16:17:00Z"/>
                <w:lang w:eastAsia="zh-CN"/>
              </w:rPr>
            </w:pPr>
            <w:ins w:id="13168" w:author="Lee, Daewon" w:date="2020-11-10T16:17:00Z">
              <w:r w:rsidRPr="001E23AD">
                <w:rPr>
                  <w:lang w:eastAsia="zh-CN"/>
                </w:rPr>
                <w:t xml:space="preserve">-10/-8.6         </w:t>
              </w:r>
            </w:ins>
          </w:p>
        </w:tc>
        <w:tc>
          <w:tcPr>
            <w:tcW w:w="0" w:type="auto"/>
            <w:hideMark/>
          </w:tcPr>
          <w:p w14:paraId="6CFF5FDE" w14:textId="77777777" w:rsidR="004C09BC" w:rsidRPr="001E23AD" w:rsidRDefault="004C09BC" w:rsidP="00685913">
            <w:pPr>
              <w:pStyle w:val="TAC"/>
              <w:keepNext w:val="0"/>
              <w:keepLines w:val="0"/>
              <w:rPr>
                <w:ins w:id="13169" w:author="Lee, Daewon" w:date="2020-11-10T16:17:00Z"/>
                <w:lang w:eastAsia="zh-CN"/>
              </w:rPr>
            </w:pPr>
            <w:ins w:id="13170" w:author="Lee, Daewon" w:date="2020-11-10T16:17:00Z">
              <w:r w:rsidRPr="001E23AD">
                <w:rPr>
                  <w:lang w:eastAsia="zh-CN"/>
                </w:rPr>
                <w:t xml:space="preserve">-9.4/-7.9         </w:t>
              </w:r>
            </w:ins>
          </w:p>
        </w:tc>
        <w:tc>
          <w:tcPr>
            <w:tcW w:w="0" w:type="auto"/>
            <w:hideMark/>
          </w:tcPr>
          <w:p w14:paraId="1C0DBEDD" w14:textId="77777777" w:rsidR="004C09BC" w:rsidRPr="001E23AD" w:rsidRDefault="004C09BC" w:rsidP="00685913">
            <w:pPr>
              <w:pStyle w:val="TAC"/>
              <w:keepNext w:val="0"/>
              <w:keepLines w:val="0"/>
              <w:rPr>
                <w:ins w:id="13171" w:author="Lee, Daewon" w:date="2020-11-10T16:17:00Z"/>
                <w:lang w:eastAsia="zh-CN"/>
              </w:rPr>
            </w:pPr>
            <w:ins w:id="13172" w:author="Lee, Daewon" w:date="2020-11-10T16:17:00Z">
              <w:r w:rsidRPr="001E23AD">
                <w:rPr>
                  <w:lang w:eastAsia="zh-CN"/>
                </w:rPr>
                <w:t>-9.5/-8.1 ECP</w:t>
              </w:r>
            </w:ins>
          </w:p>
        </w:tc>
        <w:tc>
          <w:tcPr>
            <w:tcW w:w="0" w:type="auto"/>
            <w:hideMark/>
          </w:tcPr>
          <w:p w14:paraId="565FD776" w14:textId="77777777" w:rsidR="004C09BC" w:rsidRPr="001E23AD" w:rsidRDefault="004C09BC" w:rsidP="00685913">
            <w:pPr>
              <w:pStyle w:val="TAC"/>
              <w:keepNext w:val="0"/>
              <w:keepLines w:val="0"/>
              <w:rPr>
                <w:ins w:id="13173" w:author="Lee, Daewon" w:date="2020-11-10T16:17:00Z"/>
                <w:lang w:eastAsia="zh-CN"/>
              </w:rPr>
            </w:pPr>
            <w:ins w:id="13174" w:author="Lee, Daewon" w:date="2020-11-10T16:17:00Z">
              <w:r w:rsidRPr="001E23AD">
                <w:rPr>
                  <w:lang w:eastAsia="zh-CN"/>
                </w:rPr>
                <w:t xml:space="preserve">-/-   </w:t>
              </w:r>
            </w:ins>
          </w:p>
          <w:p w14:paraId="35D9A608" w14:textId="77777777" w:rsidR="004C09BC" w:rsidRPr="001E23AD" w:rsidRDefault="004C09BC" w:rsidP="00685913">
            <w:pPr>
              <w:pStyle w:val="TAC"/>
              <w:keepNext w:val="0"/>
              <w:keepLines w:val="0"/>
              <w:rPr>
                <w:ins w:id="13175" w:author="Lee, Daewon" w:date="2020-11-10T16:17:00Z"/>
                <w:lang w:eastAsia="zh-CN"/>
              </w:rPr>
            </w:pPr>
            <w:ins w:id="13176" w:author="Lee, Daewon" w:date="2020-11-10T16:17:00Z">
              <w:r w:rsidRPr="001E23AD">
                <w:rPr>
                  <w:lang w:eastAsia="zh-CN"/>
                </w:rPr>
                <w:t xml:space="preserve">       </w:t>
              </w:r>
            </w:ins>
          </w:p>
        </w:tc>
      </w:tr>
      <w:tr w:rsidR="004C09BC" w14:paraId="4D427028" w14:textId="77777777" w:rsidTr="00685913">
        <w:trPr>
          <w:trHeight w:val="45"/>
          <w:jc w:val="center"/>
          <w:ins w:id="13177" w:author="Lee, Daewon" w:date="2020-11-10T16:17:00Z"/>
        </w:trPr>
        <w:tc>
          <w:tcPr>
            <w:tcW w:w="0" w:type="auto"/>
            <w:vMerge/>
            <w:vAlign w:val="center"/>
            <w:hideMark/>
          </w:tcPr>
          <w:p w14:paraId="53248999" w14:textId="77777777" w:rsidR="004C09BC" w:rsidRPr="001E23AD" w:rsidRDefault="004C09BC" w:rsidP="00685913">
            <w:pPr>
              <w:pStyle w:val="TAC"/>
              <w:keepNext w:val="0"/>
              <w:keepLines w:val="0"/>
              <w:rPr>
                <w:ins w:id="13178" w:author="Lee, Daewon" w:date="2020-11-10T16:17:00Z"/>
                <w:lang w:eastAsia="zh-CN"/>
              </w:rPr>
            </w:pPr>
          </w:p>
        </w:tc>
        <w:tc>
          <w:tcPr>
            <w:tcW w:w="0" w:type="auto"/>
            <w:vMerge/>
            <w:vAlign w:val="center"/>
            <w:hideMark/>
          </w:tcPr>
          <w:p w14:paraId="3BBF8C6C" w14:textId="77777777" w:rsidR="004C09BC" w:rsidRPr="001E23AD" w:rsidRDefault="004C09BC" w:rsidP="00685913">
            <w:pPr>
              <w:pStyle w:val="TAC"/>
              <w:keepNext w:val="0"/>
              <w:keepLines w:val="0"/>
              <w:rPr>
                <w:ins w:id="13179" w:author="Lee, Daewon" w:date="2020-11-10T16:17:00Z"/>
                <w:lang w:eastAsia="zh-CN"/>
              </w:rPr>
            </w:pPr>
          </w:p>
        </w:tc>
        <w:tc>
          <w:tcPr>
            <w:tcW w:w="0" w:type="auto"/>
            <w:vAlign w:val="center"/>
            <w:hideMark/>
          </w:tcPr>
          <w:p w14:paraId="3E7ADCE8" w14:textId="77777777" w:rsidR="004C09BC" w:rsidRPr="001E23AD" w:rsidRDefault="004C09BC" w:rsidP="00685913">
            <w:pPr>
              <w:pStyle w:val="TAC"/>
              <w:keepNext w:val="0"/>
              <w:keepLines w:val="0"/>
              <w:rPr>
                <w:ins w:id="13180" w:author="Lee, Daewon" w:date="2020-11-10T16:17:00Z"/>
                <w:lang w:eastAsia="zh-CN"/>
              </w:rPr>
            </w:pPr>
            <w:ins w:id="13181" w:author="Lee, Daewon" w:date="2020-11-10T16:17:00Z">
              <w:r w:rsidRPr="001E23AD">
                <w:rPr>
                  <w:lang w:eastAsia="zh-CN"/>
                </w:rPr>
                <w:t>CDL-D, 20ns</w:t>
              </w:r>
            </w:ins>
          </w:p>
        </w:tc>
        <w:tc>
          <w:tcPr>
            <w:tcW w:w="0" w:type="auto"/>
            <w:hideMark/>
          </w:tcPr>
          <w:p w14:paraId="0A7989AD" w14:textId="77777777" w:rsidR="004C09BC" w:rsidRPr="001E23AD" w:rsidRDefault="004C09BC" w:rsidP="00685913">
            <w:pPr>
              <w:pStyle w:val="TAC"/>
              <w:keepNext w:val="0"/>
              <w:keepLines w:val="0"/>
              <w:rPr>
                <w:ins w:id="13182" w:author="Lee, Daewon" w:date="2020-11-10T16:17:00Z"/>
                <w:lang w:eastAsia="zh-CN"/>
              </w:rPr>
            </w:pPr>
            <w:ins w:id="13183" w:author="Lee, Daewon" w:date="2020-11-10T16:17:00Z">
              <w:r w:rsidRPr="001E23AD">
                <w:rPr>
                  <w:lang w:eastAsia="zh-CN"/>
                </w:rPr>
                <w:t xml:space="preserve">-/-         </w:t>
              </w:r>
            </w:ins>
          </w:p>
        </w:tc>
        <w:tc>
          <w:tcPr>
            <w:tcW w:w="0" w:type="auto"/>
            <w:hideMark/>
          </w:tcPr>
          <w:p w14:paraId="73A359B5" w14:textId="77777777" w:rsidR="004C09BC" w:rsidRPr="001E23AD" w:rsidRDefault="004C09BC" w:rsidP="00685913">
            <w:pPr>
              <w:pStyle w:val="TAC"/>
              <w:keepNext w:val="0"/>
              <w:keepLines w:val="0"/>
              <w:rPr>
                <w:ins w:id="13184" w:author="Lee, Daewon" w:date="2020-11-10T16:17:00Z"/>
                <w:lang w:eastAsia="zh-CN"/>
              </w:rPr>
            </w:pPr>
            <w:ins w:id="13185" w:author="Lee, Daewon" w:date="2020-11-10T16:17:00Z">
              <w:r w:rsidRPr="001E23AD">
                <w:rPr>
                  <w:lang w:eastAsia="zh-CN"/>
                </w:rPr>
                <w:t xml:space="preserve">-/-         </w:t>
              </w:r>
            </w:ins>
          </w:p>
        </w:tc>
        <w:tc>
          <w:tcPr>
            <w:tcW w:w="0" w:type="auto"/>
            <w:hideMark/>
          </w:tcPr>
          <w:p w14:paraId="5CB566DE" w14:textId="77777777" w:rsidR="004C09BC" w:rsidRPr="001E23AD" w:rsidRDefault="004C09BC" w:rsidP="00685913">
            <w:pPr>
              <w:pStyle w:val="TAC"/>
              <w:keepNext w:val="0"/>
              <w:keepLines w:val="0"/>
              <w:rPr>
                <w:ins w:id="13186" w:author="Lee, Daewon" w:date="2020-11-10T16:17:00Z"/>
                <w:lang w:eastAsia="zh-CN"/>
              </w:rPr>
            </w:pPr>
            <w:ins w:id="13187" w:author="Lee, Daewon" w:date="2020-11-10T16:17:00Z">
              <w:r w:rsidRPr="001E23AD">
                <w:rPr>
                  <w:lang w:eastAsia="zh-CN"/>
                </w:rPr>
                <w:t xml:space="preserve">-/-         </w:t>
              </w:r>
            </w:ins>
          </w:p>
        </w:tc>
        <w:tc>
          <w:tcPr>
            <w:tcW w:w="0" w:type="auto"/>
            <w:hideMark/>
          </w:tcPr>
          <w:p w14:paraId="36384511" w14:textId="77777777" w:rsidR="004C09BC" w:rsidRPr="001E23AD" w:rsidRDefault="004C09BC" w:rsidP="00685913">
            <w:pPr>
              <w:pStyle w:val="TAC"/>
              <w:keepNext w:val="0"/>
              <w:keepLines w:val="0"/>
              <w:rPr>
                <w:ins w:id="13188" w:author="Lee, Daewon" w:date="2020-11-10T16:17:00Z"/>
                <w:lang w:eastAsia="zh-CN"/>
              </w:rPr>
            </w:pPr>
            <w:ins w:id="13189" w:author="Lee, Daewon" w:date="2020-11-10T16:17:00Z">
              <w:r w:rsidRPr="001E23AD">
                <w:rPr>
                  <w:lang w:eastAsia="zh-CN"/>
                </w:rPr>
                <w:t xml:space="preserve">-/-         </w:t>
              </w:r>
            </w:ins>
          </w:p>
        </w:tc>
        <w:tc>
          <w:tcPr>
            <w:tcW w:w="0" w:type="auto"/>
            <w:hideMark/>
          </w:tcPr>
          <w:p w14:paraId="27BE5EAA" w14:textId="77777777" w:rsidR="004C09BC" w:rsidRPr="001E23AD" w:rsidRDefault="004C09BC" w:rsidP="00685913">
            <w:pPr>
              <w:pStyle w:val="TAC"/>
              <w:keepNext w:val="0"/>
              <w:keepLines w:val="0"/>
              <w:rPr>
                <w:ins w:id="13190" w:author="Lee, Daewon" w:date="2020-11-10T16:17:00Z"/>
                <w:lang w:eastAsia="zh-CN"/>
              </w:rPr>
            </w:pPr>
            <w:ins w:id="13191" w:author="Lee, Daewon" w:date="2020-11-10T16:17:00Z">
              <w:r w:rsidRPr="001E23AD">
                <w:rPr>
                  <w:lang w:eastAsia="zh-CN"/>
                </w:rPr>
                <w:t xml:space="preserve">-/-         </w:t>
              </w:r>
            </w:ins>
          </w:p>
        </w:tc>
      </w:tr>
      <w:tr w:rsidR="004C09BC" w14:paraId="66E494C1" w14:textId="77777777" w:rsidTr="00685913">
        <w:trPr>
          <w:trHeight w:val="45"/>
          <w:jc w:val="center"/>
          <w:ins w:id="13192" w:author="Lee, Daewon" w:date="2020-11-10T16:17:00Z"/>
        </w:trPr>
        <w:tc>
          <w:tcPr>
            <w:tcW w:w="0" w:type="auto"/>
            <w:vMerge/>
            <w:vAlign w:val="center"/>
            <w:hideMark/>
          </w:tcPr>
          <w:p w14:paraId="08D5848D" w14:textId="77777777" w:rsidR="004C09BC" w:rsidRPr="001E23AD" w:rsidRDefault="004C09BC" w:rsidP="00685913">
            <w:pPr>
              <w:pStyle w:val="TAC"/>
              <w:keepNext w:val="0"/>
              <w:keepLines w:val="0"/>
              <w:rPr>
                <w:ins w:id="13193" w:author="Lee, Daewon" w:date="2020-11-10T16:17:00Z"/>
                <w:lang w:eastAsia="zh-CN"/>
              </w:rPr>
            </w:pPr>
          </w:p>
        </w:tc>
        <w:tc>
          <w:tcPr>
            <w:tcW w:w="0" w:type="auto"/>
            <w:vMerge/>
            <w:vAlign w:val="center"/>
            <w:hideMark/>
          </w:tcPr>
          <w:p w14:paraId="024ADCC9" w14:textId="77777777" w:rsidR="004C09BC" w:rsidRPr="001E23AD" w:rsidRDefault="004C09BC" w:rsidP="00685913">
            <w:pPr>
              <w:pStyle w:val="TAC"/>
              <w:keepNext w:val="0"/>
              <w:keepLines w:val="0"/>
              <w:rPr>
                <w:ins w:id="13194" w:author="Lee, Daewon" w:date="2020-11-10T16:17:00Z"/>
                <w:lang w:eastAsia="zh-CN"/>
              </w:rPr>
            </w:pPr>
          </w:p>
        </w:tc>
        <w:tc>
          <w:tcPr>
            <w:tcW w:w="0" w:type="auto"/>
            <w:vAlign w:val="center"/>
            <w:hideMark/>
          </w:tcPr>
          <w:p w14:paraId="0D04AA0B" w14:textId="77777777" w:rsidR="004C09BC" w:rsidRPr="001E23AD" w:rsidRDefault="004C09BC" w:rsidP="00685913">
            <w:pPr>
              <w:pStyle w:val="TAC"/>
              <w:keepNext w:val="0"/>
              <w:keepLines w:val="0"/>
              <w:rPr>
                <w:ins w:id="13195" w:author="Lee, Daewon" w:date="2020-11-10T16:17:00Z"/>
                <w:lang w:eastAsia="zh-CN"/>
              </w:rPr>
            </w:pPr>
            <w:ins w:id="13196" w:author="Lee, Daewon" w:date="2020-11-10T16:17:00Z">
              <w:r w:rsidRPr="001E23AD">
                <w:rPr>
                  <w:lang w:eastAsia="zh-CN"/>
                </w:rPr>
                <w:t>CDL-D, 30ns</w:t>
              </w:r>
            </w:ins>
          </w:p>
        </w:tc>
        <w:tc>
          <w:tcPr>
            <w:tcW w:w="0" w:type="auto"/>
            <w:hideMark/>
          </w:tcPr>
          <w:p w14:paraId="06FC231F" w14:textId="77777777" w:rsidR="004C09BC" w:rsidRPr="001E23AD" w:rsidRDefault="004C09BC" w:rsidP="00685913">
            <w:pPr>
              <w:pStyle w:val="TAC"/>
              <w:keepNext w:val="0"/>
              <w:keepLines w:val="0"/>
              <w:rPr>
                <w:ins w:id="13197" w:author="Lee, Daewon" w:date="2020-11-10T16:17:00Z"/>
                <w:lang w:eastAsia="zh-CN"/>
              </w:rPr>
            </w:pPr>
            <w:ins w:id="13198" w:author="Lee, Daewon" w:date="2020-11-10T16:17:00Z">
              <w:r w:rsidRPr="001E23AD">
                <w:rPr>
                  <w:lang w:eastAsia="zh-CN"/>
                </w:rPr>
                <w:t>-20.3/-19.0</w:t>
              </w:r>
            </w:ins>
          </w:p>
        </w:tc>
        <w:tc>
          <w:tcPr>
            <w:tcW w:w="0" w:type="auto"/>
            <w:hideMark/>
          </w:tcPr>
          <w:p w14:paraId="11DC0C6F" w14:textId="77777777" w:rsidR="004C09BC" w:rsidRPr="001E23AD" w:rsidRDefault="004C09BC" w:rsidP="00685913">
            <w:pPr>
              <w:pStyle w:val="TAC"/>
              <w:keepNext w:val="0"/>
              <w:keepLines w:val="0"/>
              <w:rPr>
                <w:ins w:id="13199" w:author="Lee, Daewon" w:date="2020-11-10T16:17:00Z"/>
                <w:lang w:eastAsia="zh-CN"/>
              </w:rPr>
            </w:pPr>
            <w:ins w:id="13200" w:author="Lee, Daewon" w:date="2020-11-10T16:17:00Z">
              <w:r w:rsidRPr="001E23AD">
                <w:rPr>
                  <w:lang w:eastAsia="zh-CN"/>
                </w:rPr>
                <w:t xml:space="preserve">-20.5/-19.7         </w:t>
              </w:r>
            </w:ins>
          </w:p>
        </w:tc>
        <w:tc>
          <w:tcPr>
            <w:tcW w:w="0" w:type="auto"/>
            <w:hideMark/>
          </w:tcPr>
          <w:p w14:paraId="41D5C10A" w14:textId="77777777" w:rsidR="004C09BC" w:rsidRPr="001E23AD" w:rsidRDefault="004C09BC" w:rsidP="00685913">
            <w:pPr>
              <w:pStyle w:val="TAC"/>
              <w:keepNext w:val="0"/>
              <w:keepLines w:val="0"/>
              <w:rPr>
                <w:ins w:id="13201" w:author="Lee, Daewon" w:date="2020-11-10T16:17:00Z"/>
                <w:lang w:eastAsia="zh-CN"/>
              </w:rPr>
            </w:pPr>
            <w:ins w:id="13202" w:author="Lee, Daewon" w:date="2020-11-10T16:17:00Z">
              <w:r w:rsidRPr="001E23AD">
                <w:rPr>
                  <w:lang w:eastAsia="zh-CN"/>
                </w:rPr>
                <w:t xml:space="preserve">-20.6/-19.8 </w:t>
              </w:r>
            </w:ins>
          </w:p>
        </w:tc>
        <w:tc>
          <w:tcPr>
            <w:tcW w:w="0" w:type="auto"/>
            <w:hideMark/>
          </w:tcPr>
          <w:p w14:paraId="405B70DA" w14:textId="77777777" w:rsidR="004C09BC" w:rsidRPr="001E23AD" w:rsidRDefault="004C09BC" w:rsidP="00685913">
            <w:pPr>
              <w:pStyle w:val="TAC"/>
              <w:keepNext w:val="0"/>
              <w:keepLines w:val="0"/>
              <w:rPr>
                <w:ins w:id="13203" w:author="Lee, Daewon" w:date="2020-11-10T16:17:00Z"/>
                <w:lang w:eastAsia="zh-CN"/>
              </w:rPr>
            </w:pPr>
            <w:ins w:id="13204" w:author="Lee, Daewon" w:date="2020-11-10T16:17:00Z">
              <w:r w:rsidRPr="001E23AD">
                <w:rPr>
                  <w:lang w:eastAsia="zh-CN"/>
                </w:rPr>
                <w:t xml:space="preserve"> -19.8/-18.6</w:t>
              </w:r>
            </w:ins>
          </w:p>
        </w:tc>
        <w:tc>
          <w:tcPr>
            <w:tcW w:w="0" w:type="auto"/>
            <w:hideMark/>
          </w:tcPr>
          <w:p w14:paraId="0F053B55" w14:textId="77777777" w:rsidR="004C09BC" w:rsidRPr="001E23AD" w:rsidRDefault="004C09BC" w:rsidP="00685913">
            <w:pPr>
              <w:pStyle w:val="TAC"/>
              <w:keepNext w:val="0"/>
              <w:keepLines w:val="0"/>
              <w:rPr>
                <w:ins w:id="13205" w:author="Lee, Daewon" w:date="2020-11-10T16:17:00Z"/>
                <w:lang w:eastAsia="zh-CN"/>
              </w:rPr>
            </w:pPr>
            <w:ins w:id="13206" w:author="Lee, Daewon" w:date="2020-11-10T16:17:00Z">
              <w:r w:rsidRPr="001E23AD">
                <w:rPr>
                  <w:lang w:eastAsia="zh-CN"/>
                </w:rPr>
                <w:t xml:space="preserve">-/-   </w:t>
              </w:r>
            </w:ins>
          </w:p>
          <w:p w14:paraId="56C1E114" w14:textId="77777777" w:rsidR="004C09BC" w:rsidRPr="001E23AD" w:rsidRDefault="004C09BC" w:rsidP="00685913">
            <w:pPr>
              <w:pStyle w:val="TAC"/>
              <w:keepNext w:val="0"/>
              <w:keepLines w:val="0"/>
              <w:rPr>
                <w:ins w:id="13207" w:author="Lee, Daewon" w:date="2020-11-10T16:17:00Z"/>
                <w:lang w:eastAsia="zh-CN"/>
              </w:rPr>
            </w:pPr>
            <w:ins w:id="13208" w:author="Lee, Daewon" w:date="2020-11-10T16:17:00Z">
              <w:r w:rsidRPr="001E23AD">
                <w:rPr>
                  <w:lang w:eastAsia="zh-CN"/>
                </w:rPr>
                <w:t xml:space="preserve">       </w:t>
              </w:r>
            </w:ins>
          </w:p>
        </w:tc>
      </w:tr>
      <w:tr w:rsidR="004C09BC" w14:paraId="4A491475" w14:textId="77777777" w:rsidTr="00685913">
        <w:trPr>
          <w:trHeight w:val="45"/>
          <w:jc w:val="center"/>
          <w:ins w:id="13209" w:author="Lee, Daewon" w:date="2020-11-10T16:17:00Z"/>
        </w:trPr>
        <w:tc>
          <w:tcPr>
            <w:tcW w:w="0" w:type="auto"/>
            <w:vMerge/>
            <w:vAlign w:val="center"/>
            <w:hideMark/>
          </w:tcPr>
          <w:p w14:paraId="6A2B9DCE" w14:textId="77777777" w:rsidR="004C09BC" w:rsidRDefault="004C09BC" w:rsidP="00685913">
            <w:pPr>
              <w:spacing w:after="0" w:line="280" w:lineRule="atLeast"/>
              <w:rPr>
                <w:ins w:id="13210"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651E50B" w14:textId="77777777" w:rsidR="004C09BC" w:rsidRPr="008B0FEE" w:rsidRDefault="004C09BC" w:rsidP="00685913">
            <w:pPr>
              <w:pStyle w:val="TAL"/>
              <w:keepNext w:val="0"/>
              <w:keepLines w:val="0"/>
              <w:spacing w:line="276" w:lineRule="auto"/>
              <w:rPr>
                <w:ins w:id="13211" w:author="Lee, Daewon" w:date="2020-11-10T16:17:00Z"/>
                <w:lang w:eastAsia="zh-CN"/>
              </w:rPr>
            </w:pPr>
            <w:ins w:id="13212" w:author="Lee, Daewon" w:date="2020-11-10T16:17:00Z">
              <w:r w:rsidRPr="008B0FEE">
                <w:rPr>
                  <w:lang w:eastAsia="zh-CN"/>
                </w:rPr>
                <w:t>Additional report/notes:</w:t>
              </w:r>
            </w:ins>
          </w:p>
          <w:p w14:paraId="2ECC9E7B" w14:textId="77777777" w:rsidR="004C09BC" w:rsidRPr="008B0FEE" w:rsidRDefault="004C09BC" w:rsidP="00685913">
            <w:pPr>
              <w:pStyle w:val="TAL"/>
              <w:keepNext w:val="0"/>
              <w:keepLines w:val="0"/>
              <w:spacing w:line="276" w:lineRule="auto"/>
              <w:rPr>
                <w:ins w:id="13213" w:author="Lee, Daewon" w:date="2020-11-10T16:17:00Z"/>
                <w:lang w:eastAsia="zh-CN"/>
              </w:rPr>
            </w:pPr>
            <w:ins w:id="13214" w:author="Lee, Daewon" w:date="2020-11-10T16:17:00Z">
              <w:r w:rsidRPr="008B0FEE">
                <w:rPr>
                  <w:lang w:eastAsia="zh-CN"/>
                </w:rPr>
                <w:t xml:space="preserve">CP type: Normal, Extended (ECP)  </w:t>
              </w:r>
            </w:ins>
          </w:p>
          <w:p w14:paraId="7AE89318" w14:textId="77777777" w:rsidR="004C09BC" w:rsidRPr="008B0FEE" w:rsidRDefault="004C09BC" w:rsidP="00685913">
            <w:pPr>
              <w:pStyle w:val="TAL"/>
              <w:keepNext w:val="0"/>
              <w:keepLines w:val="0"/>
              <w:spacing w:line="276" w:lineRule="auto"/>
              <w:rPr>
                <w:ins w:id="13215" w:author="Lee, Daewon" w:date="2020-11-10T16:17:00Z"/>
                <w:lang w:eastAsia="zh-CN"/>
              </w:rPr>
            </w:pPr>
            <w:ins w:id="13216" w:author="Lee, Daewon" w:date="2020-11-10T16:17:00Z">
              <w:r w:rsidRPr="008B0FEE">
                <w:rPr>
                  <w:lang w:eastAsia="zh-CN"/>
                </w:rPr>
                <w:t>Antenna configuration for TDL-A model 2x2</w:t>
              </w:r>
            </w:ins>
          </w:p>
          <w:p w14:paraId="47600BAF" w14:textId="77777777" w:rsidR="004C09BC" w:rsidRPr="008B0FEE" w:rsidRDefault="004C09BC" w:rsidP="00685913">
            <w:pPr>
              <w:pStyle w:val="TAL"/>
              <w:keepNext w:val="0"/>
              <w:keepLines w:val="0"/>
              <w:spacing w:line="276" w:lineRule="auto"/>
              <w:rPr>
                <w:ins w:id="13217" w:author="Lee, Daewon" w:date="2020-11-10T16:17:00Z"/>
                <w:lang w:eastAsia="zh-CN"/>
              </w:rPr>
            </w:pPr>
            <w:ins w:id="13218" w:author="Lee, Daewon" w:date="2020-11-10T16:17:00Z">
              <w:r w:rsidRPr="008B0FEE">
                <w:rPr>
                  <w:lang w:eastAsia="zh-CN"/>
                </w:rPr>
                <w:t>Antenna configuration for CDL model</w:t>
              </w:r>
            </w:ins>
          </w:p>
          <w:p w14:paraId="4AAD1E1A" w14:textId="77777777" w:rsidR="004C09BC" w:rsidRPr="008B0FEE" w:rsidRDefault="004C09BC" w:rsidP="00685913">
            <w:pPr>
              <w:pStyle w:val="TAL"/>
              <w:keepNext w:val="0"/>
              <w:keepLines w:val="0"/>
              <w:spacing w:line="276" w:lineRule="auto"/>
              <w:rPr>
                <w:ins w:id="13219" w:author="Lee, Daewon" w:date="2020-11-10T16:17:00Z"/>
                <w:lang w:eastAsia="zh-CN"/>
              </w:rPr>
            </w:pPr>
            <w:ins w:id="13220" w:author="Lee, Daewon" w:date="2020-11-10T16:17:00Z">
              <w:r w:rsidRPr="008B0FEE">
                <w:rPr>
                  <w:lang w:eastAsia="zh-CN"/>
                </w:rPr>
                <w:t>Configuration 2:</w:t>
              </w:r>
            </w:ins>
          </w:p>
          <w:p w14:paraId="6E68AA01" w14:textId="77777777" w:rsidR="004C09BC" w:rsidRPr="008B0FEE" w:rsidRDefault="004C09BC" w:rsidP="00685913">
            <w:pPr>
              <w:pStyle w:val="TAL"/>
              <w:keepNext w:val="0"/>
              <w:keepLines w:val="0"/>
              <w:spacing w:line="276" w:lineRule="auto"/>
              <w:rPr>
                <w:ins w:id="13221" w:author="Lee, Daewon" w:date="2020-11-10T16:17:00Z"/>
                <w:lang w:eastAsia="zh-CN"/>
              </w:rPr>
            </w:pPr>
            <w:ins w:id="13222" w:author="Lee, Daewon" w:date="2020-11-10T16:17:00Z">
              <w:r w:rsidRPr="008B0FEE">
                <w:rPr>
                  <w:lang w:eastAsia="zh-CN"/>
                </w:rPr>
                <w:t>- (</w:t>
              </w:r>
              <w:proofErr w:type="spellStart"/>
              <w:r w:rsidRPr="008B0FEE">
                <w:rPr>
                  <w:lang w:eastAsia="zh-CN"/>
                </w:rPr>
                <w:t>Mg,Ng,M,N,P</w:t>
              </w:r>
              <w:proofErr w:type="spellEnd"/>
              <w:r w:rsidRPr="008B0FEE">
                <w:rPr>
                  <w:lang w:eastAsia="zh-CN"/>
                </w:rPr>
                <w:t xml:space="preserve">) = (1,1,4,8,2) BS with (0.5 dv, 0.5 </w:t>
              </w:r>
              <w:proofErr w:type="spellStart"/>
              <w:r w:rsidRPr="008B0FEE">
                <w:rPr>
                  <w:lang w:eastAsia="zh-CN"/>
                </w:rPr>
                <w:t>dH</w:t>
              </w:r>
              <w:proofErr w:type="spellEnd"/>
              <w:r w:rsidRPr="008B0FEE">
                <w:rPr>
                  <w:lang w:eastAsia="zh-CN"/>
                </w:rPr>
                <w:t>)</w:t>
              </w:r>
            </w:ins>
          </w:p>
          <w:p w14:paraId="404ECB0B" w14:textId="77777777" w:rsidR="004C09BC" w:rsidRPr="008B0FEE" w:rsidRDefault="004C09BC" w:rsidP="00685913">
            <w:pPr>
              <w:pStyle w:val="TAL"/>
              <w:keepNext w:val="0"/>
              <w:keepLines w:val="0"/>
              <w:spacing w:line="276" w:lineRule="auto"/>
              <w:rPr>
                <w:ins w:id="13223" w:author="Lee, Daewon" w:date="2020-11-10T16:17:00Z"/>
                <w:lang w:eastAsia="zh-CN"/>
              </w:rPr>
            </w:pPr>
            <w:ins w:id="13224" w:author="Lee, Daewon" w:date="2020-11-10T16:17:00Z">
              <w:r w:rsidRPr="008B0FEE">
                <w:rPr>
                  <w:lang w:eastAsia="zh-CN"/>
                </w:rPr>
                <w:t>- (</w:t>
              </w:r>
              <w:proofErr w:type="spellStart"/>
              <w:r w:rsidRPr="008B0FEE">
                <w:rPr>
                  <w:lang w:eastAsia="zh-CN"/>
                </w:rPr>
                <w:t>Mg,Ng,M,N,P</w:t>
              </w:r>
              <w:proofErr w:type="spellEnd"/>
              <w:r w:rsidRPr="008B0FEE">
                <w:rPr>
                  <w:lang w:eastAsia="zh-CN"/>
                </w:rPr>
                <w:t xml:space="preserve">) = (1,1,2,2,2) UE with (0.5 dv, 0.5 </w:t>
              </w:r>
              <w:proofErr w:type="spellStart"/>
              <w:r w:rsidRPr="008B0FEE">
                <w:rPr>
                  <w:lang w:eastAsia="zh-CN"/>
                </w:rPr>
                <w:t>dH</w:t>
              </w:r>
              <w:proofErr w:type="spellEnd"/>
              <w:r w:rsidRPr="008B0FEE">
                <w:rPr>
                  <w:lang w:eastAsia="zh-CN"/>
                </w:rPr>
                <w:t>)</w:t>
              </w:r>
            </w:ins>
          </w:p>
          <w:p w14:paraId="29D04761" w14:textId="77777777" w:rsidR="004C09BC" w:rsidRPr="008B0FEE" w:rsidRDefault="004C09BC" w:rsidP="00685913">
            <w:pPr>
              <w:pStyle w:val="TAL"/>
              <w:keepNext w:val="0"/>
              <w:keepLines w:val="0"/>
              <w:spacing w:line="276" w:lineRule="auto"/>
              <w:rPr>
                <w:ins w:id="13225" w:author="Lee, Daewon" w:date="2020-11-10T16:17:00Z"/>
                <w:lang w:eastAsia="zh-CN"/>
              </w:rPr>
            </w:pPr>
            <w:ins w:id="13226" w:author="Lee, Daewon" w:date="2020-11-10T16:17:00Z">
              <w:r w:rsidRPr="008B0FEE">
                <w:rPr>
                  <w:lang w:eastAsia="zh-CN"/>
                </w:rPr>
                <w:t>Realistic channel estimation</w:t>
              </w:r>
            </w:ins>
          </w:p>
          <w:p w14:paraId="364F1AAC" w14:textId="77777777" w:rsidR="004C09BC" w:rsidRPr="008B0FEE" w:rsidRDefault="004C09BC" w:rsidP="00685913">
            <w:pPr>
              <w:pStyle w:val="TAL"/>
              <w:keepNext w:val="0"/>
              <w:keepLines w:val="0"/>
              <w:spacing w:line="276" w:lineRule="auto"/>
              <w:rPr>
                <w:ins w:id="13227" w:author="Lee, Daewon" w:date="2020-11-10T16:17:00Z"/>
                <w:lang w:eastAsia="zh-CN"/>
              </w:rPr>
            </w:pPr>
            <w:ins w:id="13228" w:author="Lee, Daewon" w:date="2020-11-10T16:17:00Z">
              <w:r w:rsidRPr="008B0FEE">
                <w:rPr>
                  <w:lang w:eastAsia="zh-CN"/>
                </w:rPr>
                <w:t>Waveform in case of PUSCH N/A</w:t>
              </w:r>
            </w:ins>
          </w:p>
          <w:p w14:paraId="13BF0870" w14:textId="77777777" w:rsidR="004C09BC" w:rsidRPr="008B0FEE" w:rsidRDefault="004C09BC" w:rsidP="00685913">
            <w:pPr>
              <w:pStyle w:val="TAL"/>
              <w:keepNext w:val="0"/>
              <w:keepLines w:val="0"/>
              <w:spacing w:line="276" w:lineRule="auto"/>
              <w:rPr>
                <w:ins w:id="13229" w:author="Lee, Daewon" w:date="2020-11-10T16:17:00Z"/>
                <w:lang w:eastAsia="zh-CN"/>
              </w:rPr>
            </w:pPr>
            <w:ins w:id="13230" w:author="Lee, Daewon" w:date="2020-11-10T16:17:00Z">
              <w:r w:rsidRPr="008B0FEE">
                <w:rPr>
                  <w:lang w:eastAsia="zh-CN"/>
                </w:rPr>
                <w:t>PTRS configuration: (K = 2, L = 1)</w:t>
              </w:r>
            </w:ins>
          </w:p>
          <w:p w14:paraId="22B35CE6" w14:textId="77777777" w:rsidR="004C09BC" w:rsidRPr="008B0FEE" w:rsidRDefault="004C09BC" w:rsidP="00685913">
            <w:pPr>
              <w:pStyle w:val="TAL"/>
              <w:keepNext w:val="0"/>
              <w:keepLines w:val="0"/>
              <w:spacing w:line="276" w:lineRule="auto"/>
              <w:rPr>
                <w:ins w:id="13231" w:author="Lee, Daewon" w:date="2020-11-10T16:17:00Z"/>
                <w:lang w:eastAsia="zh-CN"/>
              </w:rPr>
            </w:pPr>
            <w:ins w:id="13232" w:author="Lee, Daewon" w:date="2020-11-10T16:17:00Z">
              <w:r w:rsidRPr="008B0FEE">
                <w:rPr>
                  <w:lang w:eastAsia="zh-CN"/>
                </w:rPr>
                <w:t>DMRS configuration: 2 Symbols per slot</w:t>
              </w:r>
            </w:ins>
          </w:p>
          <w:p w14:paraId="55FF9D79" w14:textId="77777777" w:rsidR="004C09BC" w:rsidRPr="008B0FEE" w:rsidRDefault="004C09BC" w:rsidP="00685913">
            <w:pPr>
              <w:pStyle w:val="TAL"/>
              <w:keepNext w:val="0"/>
              <w:keepLines w:val="0"/>
              <w:spacing w:line="276" w:lineRule="auto"/>
              <w:rPr>
                <w:ins w:id="13233" w:author="Lee, Daewon" w:date="2020-11-10T16:17:00Z"/>
                <w:lang w:eastAsia="zh-CN"/>
              </w:rPr>
            </w:pPr>
            <w:ins w:id="13234" w:author="Lee, Daewon" w:date="2020-11-10T16:17:00Z">
              <w:r w:rsidRPr="008B0FEE">
                <w:rPr>
                  <w:lang w:eastAsia="zh-CN"/>
                </w:rPr>
                <w:t xml:space="preserve">ICI Compensation with {1,3,5,7} FD filter taps for {960 kHz, 480kHz, 240 kHz, 120 kHz} SCS </w:t>
              </w:r>
            </w:ins>
          </w:p>
        </w:tc>
      </w:tr>
    </w:tbl>
    <w:p w14:paraId="70A29CC0" w14:textId="77777777" w:rsidR="004C09BC" w:rsidRDefault="004C09BC" w:rsidP="004C09BC">
      <w:pPr>
        <w:rPr>
          <w:ins w:id="13235" w:author="Lee, Daewon" w:date="2020-11-10T16:17:00Z"/>
          <w:rFonts w:asciiTheme="minorHAnsi" w:eastAsiaTheme="minorEastAsia" w:hAnsiTheme="minorHAnsi" w:cstheme="minorBidi"/>
          <w:sz w:val="22"/>
          <w:szCs w:val="22"/>
          <w:lang w:eastAsia="ko-KR"/>
        </w:rPr>
      </w:pPr>
    </w:p>
    <w:p w14:paraId="29646032" w14:textId="77777777" w:rsidR="004C09BC" w:rsidRDefault="004C09BC" w:rsidP="004C09BC">
      <w:pPr>
        <w:rPr>
          <w:ins w:id="13236" w:author="Lee, Daewon" w:date="2020-11-10T16:17:00Z"/>
        </w:rPr>
      </w:pPr>
    </w:p>
    <w:p w14:paraId="0ACB2E1E" w14:textId="77777777" w:rsidR="004C09BC" w:rsidRDefault="004C09BC" w:rsidP="004C09BC">
      <w:pPr>
        <w:pStyle w:val="Heading4"/>
        <w:rPr>
          <w:ins w:id="13237" w:author="Lee, Daewon" w:date="2020-11-10T16:17:00Z"/>
        </w:rPr>
      </w:pPr>
      <w:bookmarkStart w:id="13238" w:name="_Toc56024746"/>
      <w:bookmarkStart w:id="13239" w:name="_Toc56025994"/>
      <w:ins w:id="13240" w:author="Lee, Daewon" w:date="2020-11-10T16:17:00Z">
        <w:r>
          <w:t>B.1.1.13</w:t>
        </w:r>
        <w:r>
          <w:tab/>
          <w:t>Source 13 [29]</w:t>
        </w:r>
        <w:bookmarkEnd w:id="13238"/>
        <w:bookmarkEnd w:id="13239"/>
      </w:ins>
    </w:p>
    <w:p w14:paraId="2FB4E11C" w14:textId="77777777" w:rsidR="004C09BC" w:rsidRPr="00892F1E" w:rsidRDefault="004C09BC" w:rsidP="004C09BC">
      <w:pPr>
        <w:pStyle w:val="TH"/>
        <w:rPr>
          <w:ins w:id="13241" w:author="Lee, Daewon" w:date="2020-11-10T16:17:00Z"/>
          <w:rFonts w:eastAsia="Times New Roman"/>
        </w:rPr>
      </w:pPr>
      <w:ins w:id="13242" w:author="Lee, Daewon" w:date="2020-11-10T16:17:00Z">
        <w:r w:rsidRPr="00892F1E">
          <w:rPr>
            <w:rFonts w:eastAsia="Times New Roman"/>
          </w:rPr>
          <w:t>Table B.1.1.13-1: SINR in dB achieving PDSCH/PUSCH BLER of 10% /1%</w:t>
        </w:r>
      </w:ins>
    </w:p>
    <w:tbl>
      <w:tblPr>
        <w:tblStyle w:val="TableGrid"/>
        <w:tblW w:w="0" w:type="auto"/>
        <w:jc w:val="center"/>
        <w:tblLook w:val="04A0" w:firstRow="1" w:lastRow="0" w:firstColumn="1" w:lastColumn="0" w:noHBand="0" w:noVBand="1"/>
      </w:tblPr>
      <w:tblGrid>
        <w:gridCol w:w="787"/>
        <w:gridCol w:w="616"/>
        <w:gridCol w:w="1164"/>
        <w:gridCol w:w="1321"/>
        <w:gridCol w:w="1276"/>
        <w:gridCol w:w="1321"/>
        <w:gridCol w:w="1276"/>
        <w:gridCol w:w="1256"/>
      </w:tblGrid>
      <w:tr w:rsidR="005971A1" w14:paraId="64F5009D" w14:textId="77777777" w:rsidTr="00685913">
        <w:trPr>
          <w:trHeight w:val="314"/>
          <w:jc w:val="center"/>
          <w:ins w:id="13243" w:author="Lee, Daewon" w:date="2020-11-10T16:17:00Z"/>
        </w:trPr>
        <w:tc>
          <w:tcPr>
            <w:tcW w:w="0" w:type="auto"/>
            <w:hideMark/>
          </w:tcPr>
          <w:p w14:paraId="492CA917" w14:textId="77777777" w:rsidR="004C09BC" w:rsidRPr="001E23AD" w:rsidRDefault="004C09BC" w:rsidP="00685913">
            <w:pPr>
              <w:pStyle w:val="TAC"/>
              <w:keepNext w:val="0"/>
              <w:keepLines w:val="0"/>
              <w:rPr>
                <w:ins w:id="13244" w:author="Lee, Daewon" w:date="2020-11-10T16:17:00Z"/>
                <w:lang w:eastAsia="zh-CN"/>
              </w:rPr>
            </w:pPr>
            <w:proofErr w:type="spellStart"/>
            <w:ins w:id="13245" w:author="Lee, Daewon" w:date="2020-11-10T16:17:00Z">
              <w:r w:rsidRPr="001E23AD">
                <w:rPr>
                  <w:lang w:eastAsia="zh-CN"/>
                </w:rPr>
                <w:t>Tdoc</w:t>
              </w:r>
              <w:proofErr w:type="spellEnd"/>
              <w:r w:rsidRPr="001E23AD">
                <w:rPr>
                  <w:lang w:eastAsia="zh-CN"/>
                </w:rPr>
                <w:t xml:space="preserve"> /</w:t>
              </w:r>
            </w:ins>
          </w:p>
          <w:p w14:paraId="515FC0DB" w14:textId="77777777" w:rsidR="004C09BC" w:rsidRPr="001E23AD" w:rsidRDefault="004C09BC" w:rsidP="00685913">
            <w:pPr>
              <w:pStyle w:val="TAC"/>
              <w:keepNext w:val="0"/>
              <w:keepLines w:val="0"/>
              <w:rPr>
                <w:ins w:id="13246" w:author="Lee, Daewon" w:date="2020-11-10T16:17:00Z"/>
                <w:lang w:eastAsia="zh-CN"/>
              </w:rPr>
            </w:pPr>
            <w:ins w:id="13247" w:author="Lee, Daewon" w:date="2020-11-10T16:17:00Z">
              <w:r w:rsidRPr="001E23AD">
                <w:rPr>
                  <w:lang w:eastAsia="zh-CN"/>
                </w:rPr>
                <w:t>Source</w:t>
              </w:r>
            </w:ins>
          </w:p>
        </w:tc>
        <w:tc>
          <w:tcPr>
            <w:tcW w:w="0" w:type="auto"/>
            <w:vAlign w:val="center"/>
            <w:hideMark/>
          </w:tcPr>
          <w:p w14:paraId="617661CE" w14:textId="77777777" w:rsidR="004C09BC" w:rsidRPr="001E23AD" w:rsidRDefault="004C09BC" w:rsidP="00685913">
            <w:pPr>
              <w:pStyle w:val="TAC"/>
              <w:keepNext w:val="0"/>
              <w:keepLines w:val="0"/>
              <w:rPr>
                <w:ins w:id="13248" w:author="Lee, Daewon" w:date="2020-11-10T16:17:00Z"/>
                <w:lang w:eastAsia="zh-CN"/>
              </w:rPr>
            </w:pPr>
            <w:ins w:id="13249" w:author="Lee, Daewon" w:date="2020-11-10T16:17:00Z">
              <w:r w:rsidRPr="001E23AD">
                <w:rPr>
                  <w:lang w:eastAsia="zh-CN"/>
                </w:rPr>
                <w:t>MCS</w:t>
              </w:r>
            </w:ins>
          </w:p>
        </w:tc>
        <w:tc>
          <w:tcPr>
            <w:tcW w:w="0" w:type="auto"/>
            <w:vAlign w:val="center"/>
            <w:hideMark/>
          </w:tcPr>
          <w:p w14:paraId="15930A48" w14:textId="77777777" w:rsidR="004C09BC" w:rsidRPr="001E23AD" w:rsidRDefault="004C09BC" w:rsidP="00685913">
            <w:pPr>
              <w:pStyle w:val="TAC"/>
              <w:keepNext w:val="0"/>
              <w:keepLines w:val="0"/>
              <w:rPr>
                <w:ins w:id="13250" w:author="Lee, Daewon" w:date="2020-11-10T16:17:00Z"/>
                <w:lang w:eastAsia="zh-CN"/>
              </w:rPr>
            </w:pPr>
            <w:ins w:id="13251" w:author="Lee, Daewon" w:date="2020-11-10T16:17:00Z">
              <w:r w:rsidRPr="001E23AD">
                <w:rPr>
                  <w:lang w:eastAsia="zh-CN"/>
                </w:rPr>
                <w:t>Channel</w:t>
              </w:r>
            </w:ins>
          </w:p>
        </w:tc>
        <w:tc>
          <w:tcPr>
            <w:tcW w:w="0" w:type="auto"/>
            <w:vAlign w:val="center"/>
            <w:hideMark/>
          </w:tcPr>
          <w:p w14:paraId="44FE3BF4" w14:textId="77777777" w:rsidR="004C09BC" w:rsidRPr="001E23AD" w:rsidRDefault="004C09BC" w:rsidP="00685913">
            <w:pPr>
              <w:pStyle w:val="TAC"/>
              <w:keepNext w:val="0"/>
              <w:keepLines w:val="0"/>
              <w:rPr>
                <w:ins w:id="13252" w:author="Lee, Daewon" w:date="2020-11-10T16:17:00Z"/>
                <w:lang w:eastAsia="zh-CN"/>
              </w:rPr>
            </w:pPr>
            <w:ins w:id="13253" w:author="Lee, Daewon" w:date="2020-11-10T16:17:00Z">
              <w:r w:rsidRPr="001E23AD">
                <w:rPr>
                  <w:lang w:eastAsia="zh-CN"/>
                </w:rPr>
                <w:t>120KHz</w:t>
              </w:r>
              <w:r w:rsidRPr="001E23AD">
                <w:rPr>
                  <w:lang w:eastAsia="zh-CN"/>
                </w:rPr>
                <w:br/>
                <w:t>/400MHz</w:t>
              </w:r>
            </w:ins>
          </w:p>
        </w:tc>
        <w:tc>
          <w:tcPr>
            <w:tcW w:w="0" w:type="auto"/>
            <w:vAlign w:val="center"/>
            <w:hideMark/>
          </w:tcPr>
          <w:p w14:paraId="684EEAA3" w14:textId="77777777" w:rsidR="004C09BC" w:rsidRPr="001E23AD" w:rsidRDefault="004C09BC" w:rsidP="00685913">
            <w:pPr>
              <w:pStyle w:val="TAC"/>
              <w:keepNext w:val="0"/>
              <w:keepLines w:val="0"/>
              <w:rPr>
                <w:ins w:id="13254" w:author="Lee, Daewon" w:date="2020-11-10T16:17:00Z"/>
                <w:lang w:eastAsia="zh-CN"/>
              </w:rPr>
            </w:pPr>
            <w:ins w:id="13255" w:author="Lee, Daewon" w:date="2020-11-10T16:17:00Z">
              <w:r w:rsidRPr="001E23AD">
                <w:rPr>
                  <w:lang w:eastAsia="zh-CN"/>
                </w:rPr>
                <w:t>240KHz</w:t>
              </w:r>
              <w:r w:rsidRPr="001E23AD">
                <w:rPr>
                  <w:lang w:eastAsia="zh-CN"/>
                </w:rPr>
                <w:br/>
                <w:t>/400MHz</w:t>
              </w:r>
            </w:ins>
          </w:p>
        </w:tc>
        <w:tc>
          <w:tcPr>
            <w:tcW w:w="0" w:type="auto"/>
            <w:vAlign w:val="center"/>
            <w:hideMark/>
          </w:tcPr>
          <w:p w14:paraId="368C57BE" w14:textId="77777777" w:rsidR="004C09BC" w:rsidRPr="001E23AD" w:rsidRDefault="004C09BC" w:rsidP="00685913">
            <w:pPr>
              <w:pStyle w:val="TAC"/>
              <w:keepNext w:val="0"/>
              <w:keepLines w:val="0"/>
              <w:rPr>
                <w:ins w:id="13256" w:author="Lee, Daewon" w:date="2020-11-10T16:17:00Z"/>
                <w:lang w:eastAsia="zh-CN"/>
              </w:rPr>
            </w:pPr>
            <w:ins w:id="13257" w:author="Lee, Daewon" w:date="2020-11-10T16:17:00Z">
              <w:r w:rsidRPr="001E23AD">
                <w:rPr>
                  <w:lang w:eastAsia="zh-CN"/>
                </w:rPr>
                <w:t>480KHz</w:t>
              </w:r>
              <w:r w:rsidRPr="001E23AD">
                <w:rPr>
                  <w:lang w:eastAsia="zh-CN"/>
                </w:rPr>
                <w:br/>
                <w:t>/400MHz</w:t>
              </w:r>
            </w:ins>
          </w:p>
        </w:tc>
        <w:tc>
          <w:tcPr>
            <w:tcW w:w="0" w:type="auto"/>
            <w:vAlign w:val="center"/>
            <w:hideMark/>
          </w:tcPr>
          <w:p w14:paraId="410ED669" w14:textId="77777777" w:rsidR="004C09BC" w:rsidRPr="001E23AD" w:rsidRDefault="004C09BC" w:rsidP="00685913">
            <w:pPr>
              <w:pStyle w:val="TAC"/>
              <w:keepNext w:val="0"/>
              <w:keepLines w:val="0"/>
              <w:rPr>
                <w:ins w:id="13258" w:author="Lee, Daewon" w:date="2020-11-10T16:17:00Z"/>
                <w:lang w:eastAsia="zh-CN"/>
              </w:rPr>
            </w:pPr>
            <w:ins w:id="13259" w:author="Lee, Daewon" w:date="2020-11-10T16:17:00Z">
              <w:r w:rsidRPr="001E23AD">
                <w:rPr>
                  <w:lang w:eastAsia="zh-CN"/>
                </w:rPr>
                <w:t>960KHz</w:t>
              </w:r>
              <w:r w:rsidRPr="001E23AD">
                <w:rPr>
                  <w:lang w:eastAsia="zh-CN"/>
                </w:rPr>
                <w:br/>
                <w:t>/400MHz</w:t>
              </w:r>
            </w:ins>
          </w:p>
        </w:tc>
        <w:tc>
          <w:tcPr>
            <w:tcW w:w="0" w:type="auto"/>
            <w:vAlign w:val="center"/>
            <w:hideMark/>
          </w:tcPr>
          <w:p w14:paraId="7144516F" w14:textId="77777777" w:rsidR="004C09BC" w:rsidRPr="001E23AD" w:rsidRDefault="004C09BC" w:rsidP="00685913">
            <w:pPr>
              <w:pStyle w:val="TAC"/>
              <w:keepNext w:val="0"/>
              <w:keepLines w:val="0"/>
              <w:rPr>
                <w:ins w:id="13260" w:author="Lee, Daewon" w:date="2020-11-10T16:17:00Z"/>
                <w:lang w:eastAsia="zh-CN"/>
              </w:rPr>
            </w:pPr>
            <w:ins w:id="13261" w:author="Lee, Daewon" w:date="2020-11-10T16:17:00Z">
              <w:r w:rsidRPr="001E23AD">
                <w:rPr>
                  <w:lang w:eastAsia="zh-CN"/>
                </w:rPr>
                <w:t>960KHz</w:t>
              </w:r>
              <w:r w:rsidRPr="001E23AD">
                <w:rPr>
                  <w:lang w:eastAsia="zh-CN"/>
                </w:rPr>
                <w:br/>
                <w:t>/2GHz</w:t>
              </w:r>
            </w:ins>
          </w:p>
        </w:tc>
      </w:tr>
      <w:tr w:rsidR="005971A1" w14:paraId="25020D97" w14:textId="77777777" w:rsidTr="00685913">
        <w:trPr>
          <w:trHeight w:val="45"/>
          <w:jc w:val="center"/>
          <w:ins w:id="13262" w:author="Lee, Daewon" w:date="2020-11-10T16:17:00Z"/>
        </w:trPr>
        <w:tc>
          <w:tcPr>
            <w:tcW w:w="0" w:type="auto"/>
            <w:vMerge w:val="restart"/>
            <w:textDirection w:val="btLr"/>
            <w:hideMark/>
          </w:tcPr>
          <w:p w14:paraId="26257974" w14:textId="77777777" w:rsidR="004C09BC" w:rsidRPr="001E23AD" w:rsidRDefault="004C09BC" w:rsidP="00685913">
            <w:pPr>
              <w:pStyle w:val="TAC"/>
              <w:keepNext w:val="0"/>
              <w:keepLines w:val="0"/>
              <w:rPr>
                <w:ins w:id="13263" w:author="Lee, Daewon" w:date="2020-11-10T16:17:00Z"/>
                <w:lang w:eastAsia="zh-CN"/>
              </w:rPr>
            </w:pPr>
            <w:ins w:id="13264" w:author="Lee, Daewon" w:date="2020-11-10T16:17:00Z">
              <w:r w:rsidRPr="001E23AD">
                <w:rPr>
                  <w:lang w:eastAsia="zh-CN"/>
                </w:rPr>
                <w:t>R1-2009062 / Source 13</w:t>
              </w:r>
            </w:ins>
          </w:p>
        </w:tc>
        <w:tc>
          <w:tcPr>
            <w:tcW w:w="0" w:type="auto"/>
            <w:vMerge w:val="restart"/>
            <w:vAlign w:val="center"/>
            <w:hideMark/>
          </w:tcPr>
          <w:p w14:paraId="06B118A2" w14:textId="77777777" w:rsidR="004C09BC" w:rsidRPr="001E23AD" w:rsidRDefault="004C09BC" w:rsidP="00685913">
            <w:pPr>
              <w:pStyle w:val="TAC"/>
              <w:keepNext w:val="0"/>
              <w:keepLines w:val="0"/>
              <w:rPr>
                <w:ins w:id="13265" w:author="Lee, Daewon" w:date="2020-11-10T16:17:00Z"/>
                <w:lang w:eastAsia="zh-CN"/>
              </w:rPr>
            </w:pPr>
            <w:ins w:id="13266" w:author="Lee, Daewon" w:date="2020-11-10T16:17:00Z">
              <w:r w:rsidRPr="001E23AD">
                <w:rPr>
                  <w:lang w:eastAsia="zh-CN"/>
                </w:rPr>
                <w:t>7</w:t>
              </w:r>
            </w:ins>
          </w:p>
        </w:tc>
        <w:tc>
          <w:tcPr>
            <w:tcW w:w="0" w:type="auto"/>
            <w:vAlign w:val="center"/>
            <w:hideMark/>
          </w:tcPr>
          <w:p w14:paraId="530AA8E3" w14:textId="77777777" w:rsidR="004C09BC" w:rsidRPr="001E23AD" w:rsidRDefault="004C09BC" w:rsidP="00685913">
            <w:pPr>
              <w:pStyle w:val="TAC"/>
              <w:keepNext w:val="0"/>
              <w:keepLines w:val="0"/>
              <w:rPr>
                <w:ins w:id="13267" w:author="Lee, Daewon" w:date="2020-11-10T16:17:00Z"/>
                <w:lang w:eastAsia="zh-CN"/>
              </w:rPr>
            </w:pPr>
            <w:ins w:id="13268" w:author="Lee, Daewon" w:date="2020-11-10T16:17:00Z">
              <w:r w:rsidRPr="001E23AD">
                <w:rPr>
                  <w:lang w:eastAsia="zh-CN"/>
                </w:rPr>
                <w:t>TDL-A, 5ns</w:t>
              </w:r>
            </w:ins>
          </w:p>
        </w:tc>
        <w:tc>
          <w:tcPr>
            <w:tcW w:w="0" w:type="auto"/>
            <w:hideMark/>
          </w:tcPr>
          <w:p w14:paraId="5AFDE27B" w14:textId="77777777" w:rsidR="004C09BC" w:rsidRPr="001E23AD" w:rsidRDefault="004C09BC" w:rsidP="00685913">
            <w:pPr>
              <w:pStyle w:val="TAC"/>
              <w:keepNext w:val="0"/>
              <w:keepLines w:val="0"/>
              <w:rPr>
                <w:ins w:id="13269" w:author="Lee, Daewon" w:date="2020-11-10T16:17:00Z"/>
                <w:lang w:eastAsia="zh-CN"/>
              </w:rPr>
            </w:pPr>
            <w:ins w:id="13270" w:author="Lee, Daewon" w:date="2020-11-10T16:17:00Z">
              <w:r w:rsidRPr="001E23AD">
                <w:rPr>
                  <w:lang w:eastAsia="zh-CN"/>
                </w:rPr>
                <w:t>-1.23 / 0.97</w:t>
              </w:r>
            </w:ins>
          </w:p>
        </w:tc>
        <w:tc>
          <w:tcPr>
            <w:tcW w:w="0" w:type="auto"/>
            <w:hideMark/>
          </w:tcPr>
          <w:p w14:paraId="58E6769A" w14:textId="77777777" w:rsidR="004C09BC" w:rsidRPr="001E23AD" w:rsidRDefault="004C09BC" w:rsidP="00685913">
            <w:pPr>
              <w:pStyle w:val="TAC"/>
              <w:keepNext w:val="0"/>
              <w:keepLines w:val="0"/>
              <w:rPr>
                <w:ins w:id="13271" w:author="Lee, Daewon" w:date="2020-11-10T16:17:00Z"/>
                <w:lang w:eastAsia="zh-CN"/>
              </w:rPr>
            </w:pPr>
            <w:ins w:id="13272" w:author="Lee, Daewon" w:date="2020-11-10T16:17:00Z">
              <w:r w:rsidRPr="001E23AD">
                <w:rPr>
                  <w:lang w:eastAsia="zh-CN"/>
                </w:rPr>
                <w:t>-1.26 / 0.55</w:t>
              </w:r>
            </w:ins>
          </w:p>
        </w:tc>
        <w:tc>
          <w:tcPr>
            <w:tcW w:w="0" w:type="auto"/>
            <w:hideMark/>
          </w:tcPr>
          <w:p w14:paraId="1C60DDB2" w14:textId="77777777" w:rsidR="004C09BC" w:rsidRPr="001E23AD" w:rsidRDefault="004C09BC" w:rsidP="00685913">
            <w:pPr>
              <w:pStyle w:val="TAC"/>
              <w:keepNext w:val="0"/>
              <w:keepLines w:val="0"/>
              <w:rPr>
                <w:ins w:id="13273" w:author="Lee, Daewon" w:date="2020-11-10T16:17:00Z"/>
                <w:lang w:eastAsia="zh-CN"/>
              </w:rPr>
            </w:pPr>
            <w:ins w:id="13274" w:author="Lee, Daewon" w:date="2020-11-10T16:17:00Z">
              <w:r w:rsidRPr="001E23AD">
                <w:rPr>
                  <w:lang w:eastAsia="zh-CN"/>
                </w:rPr>
                <w:t>-1.15 / 0.70</w:t>
              </w:r>
            </w:ins>
          </w:p>
        </w:tc>
        <w:tc>
          <w:tcPr>
            <w:tcW w:w="0" w:type="auto"/>
            <w:hideMark/>
          </w:tcPr>
          <w:p w14:paraId="4B25B0C8" w14:textId="77777777" w:rsidR="004C09BC" w:rsidRPr="001E23AD" w:rsidRDefault="004C09BC" w:rsidP="00685913">
            <w:pPr>
              <w:pStyle w:val="TAC"/>
              <w:keepNext w:val="0"/>
              <w:keepLines w:val="0"/>
              <w:rPr>
                <w:ins w:id="13275" w:author="Lee, Daewon" w:date="2020-11-10T16:17:00Z"/>
                <w:lang w:eastAsia="zh-CN"/>
              </w:rPr>
            </w:pPr>
            <w:ins w:id="13276" w:author="Lee, Daewon" w:date="2020-11-10T16:17:00Z">
              <w:r w:rsidRPr="001E23AD">
                <w:rPr>
                  <w:lang w:eastAsia="zh-CN"/>
                </w:rPr>
                <w:t>NCP:</w:t>
              </w:r>
            </w:ins>
          </w:p>
          <w:p w14:paraId="7FFBCE8E" w14:textId="77777777" w:rsidR="004C09BC" w:rsidRPr="001E23AD" w:rsidRDefault="004C09BC" w:rsidP="00685913">
            <w:pPr>
              <w:pStyle w:val="TAC"/>
              <w:keepNext w:val="0"/>
              <w:keepLines w:val="0"/>
              <w:rPr>
                <w:ins w:id="13277" w:author="Lee, Daewon" w:date="2020-11-10T16:17:00Z"/>
                <w:lang w:eastAsia="zh-CN"/>
              </w:rPr>
            </w:pPr>
            <w:ins w:id="13278" w:author="Lee, Daewon" w:date="2020-11-10T16:17:00Z">
              <w:r w:rsidRPr="001E23AD">
                <w:rPr>
                  <w:lang w:eastAsia="zh-CN"/>
                </w:rPr>
                <w:t>-0.59 / 1.56</w:t>
              </w:r>
            </w:ins>
          </w:p>
          <w:p w14:paraId="7A301EFC" w14:textId="77777777" w:rsidR="004C09BC" w:rsidRPr="001E23AD" w:rsidRDefault="004C09BC" w:rsidP="00685913">
            <w:pPr>
              <w:pStyle w:val="TAC"/>
              <w:keepNext w:val="0"/>
              <w:keepLines w:val="0"/>
              <w:rPr>
                <w:ins w:id="13279" w:author="Lee, Daewon" w:date="2020-11-10T16:17:00Z"/>
                <w:lang w:eastAsia="zh-CN"/>
              </w:rPr>
            </w:pPr>
            <w:ins w:id="13280" w:author="Lee, Daewon" w:date="2020-11-10T16:17:00Z">
              <w:r w:rsidRPr="001E23AD">
                <w:rPr>
                  <w:lang w:eastAsia="zh-CN"/>
                </w:rPr>
                <w:t>ECP:</w:t>
              </w:r>
            </w:ins>
          </w:p>
          <w:p w14:paraId="23219E10" w14:textId="77777777" w:rsidR="004C09BC" w:rsidRPr="001E23AD" w:rsidRDefault="004C09BC" w:rsidP="00685913">
            <w:pPr>
              <w:pStyle w:val="TAC"/>
              <w:keepNext w:val="0"/>
              <w:keepLines w:val="0"/>
              <w:rPr>
                <w:ins w:id="13281" w:author="Lee, Daewon" w:date="2020-11-10T16:17:00Z"/>
                <w:lang w:eastAsia="zh-CN"/>
              </w:rPr>
            </w:pPr>
            <w:ins w:id="13282" w:author="Lee, Daewon" w:date="2020-11-10T16:17:00Z">
              <w:r w:rsidRPr="001E23AD">
                <w:rPr>
                  <w:lang w:eastAsia="zh-CN"/>
                </w:rPr>
                <w:t>-0.58 / 1.21</w:t>
              </w:r>
            </w:ins>
          </w:p>
        </w:tc>
        <w:tc>
          <w:tcPr>
            <w:tcW w:w="0" w:type="auto"/>
            <w:hideMark/>
          </w:tcPr>
          <w:p w14:paraId="5BB990AC" w14:textId="77777777" w:rsidR="004C09BC" w:rsidRPr="001E23AD" w:rsidRDefault="004C09BC" w:rsidP="00685913">
            <w:pPr>
              <w:pStyle w:val="TAC"/>
              <w:keepNext w:val="0"/>
              <w:keepLines w:val="0"/>
              <w:rPr>
                <w:ins w:id="13283" w:author="Lee, Daewon" w:date="2020-11-10T16:17:00Z"/>
                <w:lang w:eastAsia="zh-CN"/>
              </w:rPr>
            </w:pPr>
            <w:ins w:id="13284" w:author="Lee, Daewon" w:date="2020-11-10T16:17:00Z">
              <w:r w:rsidRPr="001E23AD">
                <w:rPr>
                  <w:lang w:eastAsia="zh-CN"/>
                </w:rPr>
                <w:t>NCP:</w:t>
              </w:r>
            </w:ins>
          </w:p>
          <w:p w14:paraId="78EFED8C" w14:textId="77777777" w:rsidR="004C09BC" w:rsidRPr="001E23AD" w:rsidRDefault="004C09BC" w:rsidP="00685913">
            <w:pPr>
              <w:pStyle w:val="TAC"/>
              <w:keepNext w:val="0"/>
              <w:keepLines w:val="0"/>
              <w:rPr>
                <w:ins w:id="13285" w:author="Lee, Daewon" w:date="2020-11-10T16:17:00Z"/>
                <w:lang w:eastAsia="zh-CN"/>
              </w:rPr>
            </w:pPr>
            <w:ins w:id="13286" w:author="Lee, Daewon" w:date="2020-11-10T16:17:00Z">
              <w:r w:rsidRPr="001E23AD">
                <w:rPr>
                  <w:lang w:eastAsia="zh-CN"/>
                </w:rPr>
                <w:t>-1.31 / 0.02</w:t>
              </w:r>
            </w:ins>
          </w:p>
          <w:p w14:paraId="2779169C" w14:textId="77777777" w:rsidR="004C09BC" w:rsidRPr="001E23AD" w:rsidRDefault="004C09BC" w:rsidP="00685913">
            <w:pPr>
              <w:pStyle w:val="TAC"/>
              <w:keepNext w:val="0"/>
              <w:keepLines w:val="0"/>
              <w:rPr>
                <w:ins w:id="13287" w:author="Lee, Daewon" w:date="2020-11-10T16:17:00Z"/>
                <w:lang w:eastAsia="zh-CN"/>
              </w:rPr>
            </w:pPr>
            <w:ins w:id="13288" w:author="Lee, Daewon" w:date="2020-11-10T16:17:00Z">
              <w:r w:rsidRPr="001E23AD">
                <w:rPr>
                  <w:lang w:eastAsia="zh-CN"/>
                </w:rPr>
                <w:t>ECP:</w:t>
              </w:r>
            </w:ins>
          </w:p>
          <w:p w14:paraId="6B653729" w14:textId="77777777" w:rsidR="004C09BC" w:rsidRPr="001E23AD" w:rsidRDefault="004C09BC" w:rsidP="00685913">
            <w:pPr>
              <w:pStyle w:val="TAC"/>
              <w:keepNext w:val="0"/>
              <w:keepLines w:val="0"/>
              <w:rPr>
                <w:ins w:id="13289" w:author="Lee, Daewon" w:date="2020-11-10T16:17:00Z"/>
                <w:lang w:eastAsia="zh-CN"/>
              </w:rPr>
            </w:pPr>
            <w:ins w:id="13290" w:author="Lee, Daewon" w:date="2020-11-10T16:17:00Z">
              <w:r w:rsidRPr="001E23AD">
                <w:rPr>
                  <w:lang w:eastAsia="zh-CN"/>
                </w:rPr>
                <w:t>-1.43 / 0.00</w:t>
              </w:r>
            </w:ins>
          </w:p>
        </w:tc>
      </w:tr>
      <w:tr w:rsidR="005971A1" w14:paraId="6C5AEECA" w14:textId="77777777" w:rsidTr="00685913">
        <w:trPr>
          <w:trHeight w:val="272"/>
          <w:jc w:val="center"/>
          <w:ins w:id="13291" w:author="Lee, Daewon" w:date="2020-11-10T16:17:00Z"/>
        </w:trPr>
        <w:tc>
          <w:tcPr>
            <w:tcW w:w="0" w:type="auto"/>
            <w:vMerge/>
            <w:vAlign w:val="center"/>
            <w:hideMark/>
          </w:tcPr>
          <w:p w14:paraId="5AD030B2" w14:textId="77777777" w:rsidR="004C09BC" w:rsidRPr="001E23AD" w:rsidRDefault="004C09BC" w:rsidP="00685913">
            <w:pPr>
              <w:pStyle w:val="TAC"/>
              <w:keepNext w:val="0"/>
              <w:keepLines w:val="0"/>
              <w:rPr>
                <w:ins w:id="13292" w:author="Lee, Daewon" w:date="2020-11-10T16:17:00Z"/>
                <w:lang w:eastAsia="zh-CN"/>
              </w:rPr>
            </w:pPr>
          </w:p>
        </w:tc>
        <w:tc>
          <w:tcPr>
            <w:tcW w:w="0" w:type="auto"/>
            <w:vMerge/>
            <w:vAlign w:val="center"/>
            <w:hideMark/>
          </w:tcPr>
          <w:p w14:paraId="7FE90A81" w14:textId="77777777" w:rsidR="004C09BC" w:rsidRPr="001E23AD" w:rsidRDefault="004C09BC" w:rsidP="00685913">
            <w:pPr>
              <w:pStyle w:val="TAC"/>
              <w:keepNext w:val="0"/>
              <w:keepLines w:val="0"/>
              <w:rPr>
                <w:ins w:id="13293" w:author="Lee, Daewon" w:date="2020-11-10T16:17:00Z"/>
                <w:lang w:eastAsia="zh-CN"/>
              </w:rPr>
            </w:pPr>
          </w:p>
        </w:tc>
        <w:tc>
          <w:tcPr>
            <w:tcW w:w="0" w:type="auto"/>
            <w:vAlign w:val="center"/>
            <w:hideMark/>
          </w:tcPr>
          <w:p w14:paraId="2A450202" w14:textId="77777777" w:rsidR="004C09BC" w:rsidRPr="001E23AD" w:rsidRDefault="004C09BC" w:rsidP="00685913">
            <w:pPr>
              <w:pStyle w:val="TAC"/>
              <w:keepNext w:val="0"/>
              <w:keepLines w:val="0"/>
              <w:rPr>
                <w:ins w:id="13294" w:author="Lee, Daewon" w:date="2020-11-10T16:17:00Z"/>
                <w:lang w:eastAsia="zh-CN"/>
              </w:rPr>
            </w:pPr>
            <w:ins w:id="13295" w:author="Lee, Daewon" w:date="2020-11-10T16:17:00Z">
              <w:r w:rsidRPr="001E23AD">
                <w:rPr>
                  <w:lang w:eastAsia="zh-CN"/>
                </w:rPr>
                <w:t>TDL-A, 10ns</w:t>
              </w:r>
            </w:ins>
          </w:p>
        </w:tc>
        <w:tc>
          <w:tcPr>
            <w:tcW w:w="0" w:type="auto"/>
            <w:hideMark/>
          </w:tcPr>
          <w:p w14:paraId="346AC60B" w14:textId="77777777" w:rsidR="004C09BC" w:rsidRPr="001E23AD" w:rsidRDefault="004C09BC" w:rsidP="00685913">
            <w:pPr>
              <w:pStyle w:val="TAC"/>
              <w:keepNext w:val="0"/>
              <w:keepLines w:val="0"/>
              <w:rPr>
                <w:ins w:id="13296" w:author="Lee, Daewon" w:date="2020-11-10T16:17:00Z"/>
                <w:lang w:eastAsia="zh-CN"/>
              </w:rPr>
            </w:pPr>
            <w:ins w:id="13297" w:author="Lee, Daewon" w:date="2020-11-10T16:17:00Z">
              <w:r w:rsidRPr="001E23AD">
                <w:rPr>
                  <w:lang w:eastAsia="zh-CN"/>
                </w:rPr>
                <w:t>-1.58 / -0.14</w:t>
              </w:r>
            </w:ins>
          </w:p>
        </w:tc>
        <w:tc>
          <w:tcPr>
            <w:tcW w:w="0" w:type="auto"/>
            <w:hideMark/>
          </w:tcPr>
          <w:p w14:paraId="7F3C5A20" w14:textId="77777777" w:rsidR="004C09BC" w:rsidRPr="001E23AD" w:rsidRDefault="004C09BC" w:rsidP="00685913">
            <w:pPr>
              <w:pStyle w:val="TAC"/>
              <w:keepNext w:val="0"/>
              <w:keepLines w:val="0"/>
              <w:rPr>
                <w:ins w:id="13298" w:author="Lee, Daewon" w:date="2020-11-10T16:17:00Z"/>
                <w:lang w:eastAsia="zh-CN"/>
              </w:rPr>
            </w:pPr>
            <w:ins w:id="13299" w:author="Lee, Daewon" w:date="2020-11-10T16:17:00Z">
              <w:r w:rsidRPr="001E23AD">
                <w:rPr>
                  <w:lang w:eastAsia="zh-CN"/>
                </w:rPr>
                <w:t>-1.56 / -0.07</w:t>
              </w:r>
            </w:ins>
          </w:p>
        </w:tc>
        <w:tc>
          <w:tcPr>
            <w:tcW w:w="0" w:type="auto"/>
            <w:hideMark/>
          </w:tcPr>
          <w:p w14:paraId="495A7E6D" w14:textId="77777777" w:rsidR="004C09BC" w:rsidRPr="001E23AD" w:rsidRDefault="004C09BC" w:rsidP="00685913">
            <w:pPr>
              <w:pStyle w:val="TAC"/>
              <w:keepNext w:val="0"/>
              <w:keepLines w:val="0"/>
              <w:rPr>
                <w:ins w:id="13300" w:author="Lee, Daewon" w:date="2020-11-10T16:17:00Z"/>
                <w:lang w:eastAsia="zh-CN"/>
              </w:rPr>
            </w:pPr>
            <w:ins w:id="13301" w:author="Lee, Daewon" w:date="2020-11-10T16:17:00Z">
              <w:r w:rsidRPr="001E23AD">
                <w:rPr>
                  <w:lang w:eastAsia="zh-CN"/>
                </w:rPr>
                <w:t>-1.19 / 0.60</w:t>
              </w:r>
            </w:ins>
          </w:p>
        </w:tc>
        <w:tc>
          <w:tcPr>
            <w:tcW w:w="0" w:type="auto"/>
            <w:hideMark/>
          </w:tcPr>
          <w:p w14:paraId="2FB0FEBB" w14:textId="77777777" w:rsidR="004C09BC" w:rsidRPr="001E23AD" w:rsidRDefault="004C09BC" w:rsidP="00685913">
            <w:pPr>
              <w:pStyle w:val="TAC"/>
              <w:keepNext w:val="0"/>
              <w:keepLines w:val="0"/>
              <w:rPr>
                <w:ins w:id="13302" w:author="Lee, Daewon" w:date="2020-11-10T16:17:00Z"/>
                <w:lang w:eastAsia="zh-CN"/>
              </w:rPr>
            </w:pPr>
            <w:ins w:id="13303" w:author="Lee, Daewon" w:date="2020-11-10T16:17:00Z">
              <w:r w:rsidRPr="001E23AD">
                <w:rPr>
                  <w:lang w:eastAsia="zh-CN"/>
                </w:rPr>
                <w:t>NCP:</w:t>
              </w:r>
            </w:ins>
          </w:p>
          <w:p w14:paraId="34290B53" w14:textId="77777777" w:rsidR="004C09BC" w:rsidRPr="001E23AD" w:rsidRDefault="004C09BC" w:rsidP="00685913">
            <w:pPr>
              <w:pStyle w:val="TAC"/>
              <w:keepNext w:val="0"/>
              <w:keepLines w:val="0"/>
              <w:rPr>
                <w:ins w:id="13304" w:author="Lee, Daewon" w:date="2020-11-10T16:17:00Z"/>
                <w:lang w:eastAsia="zh-CN"/>
              </w:rPr>
            </w:pPr>
            <w:ins w:id="13305" w:author="Lee, Daewon" w:date="2020-11-10T16:17:00Z">
              <w:r w:rsidRPr="001E23AD">
                <w:rPr>
                  <w:lang w:eastAsia="zh-CN"/>
                </w:rPr>
                <w:t>-0.52 / 1.33</w:t>
              </w:r>
            </w:ins>
          </w:p>
          <w:p w14:paraId="25A43C41" w14:textId="77777777" w:rsidR="004C09BC" w:rsidRPr="001E23AD" w:rsidRDefault="004C09BC" w:rsidP="00685913">
            <w:pPr>
              <w:pStyle w:val="TAC"/>
              <w:keepNext w:val="0"/>
              <w:keepLines w:val="0"/>
              <w:rPr>
                <w:ins w:id="13306" w:author="Lee, Daewon" w:date="2020-11-10T16:17:00Z"/>
                <w:lang w:eastAsia="zh-CN"/>
              </w:rPr>
            </w:pPr>
            <w:ins w:id="13307" w:author="Lee, Daewon" w:date="2020-11-10T16:17:00Z">
              <w:r w:rsidRPr="001E23AD">
                <w:rPr>
                  <w:lang w:eastAsia="zh-CN"/>
                </w:rPr>
                <w:t>ECP:</w:t>
              </w:r>
            </w:ins>
          </w:p>
          <w:p w14:paraId="28A85FEF" w14:textId="77777777" w:rsidR="004C09BC" w:rsidRPr="001E23AD" w:rsidRDefault="004C09BC" w:rsidP="00685913">
            <w:pPr>
              <w:pStyle w:val="TAC"/>
              <w:keepNext w:val="0"/>
              <w:keepLines w:val="0"/>
              <w:rPr>
                <w:ins w:id="13308" w:author="Lee, Daewon" w:date="2020-11-10T16:17:00Z"/>
                <w:lang w:eastAsia="zh-CN"/>
              </w:rPr>
            </w:pPr>
            <w:ins w:id="13309" w:author="Lee, Daewon" w:date="2020-11-10T16:17:00Z">
              <w:r w:rsidRPr="001E23AD">
                <w:rPr>
                  <w:lang w:eastAsia="zh-CN"/>
                </w:rPr>
                <w:t>-0.52 / 1.20</w:t>
              </w:r>
            </w:ins>
          </w:p>
        </w:tc>
        <w:tc>
          <w:tcPr>
            <w:tcW w:w="0" w:type="auto"/>
            <w:hideMark/>
          </w:tcPr>
          <w:p w14:paraId="5E7510E4" w14:textId="77777777" w:rsidR="004C09BC" w:rsidRPr="001E23AD" w:rsidRDefault="004C09BC" w:rsidP="00685913">
            <w:pPr>
              <w:pStyle w:val="TAC"/>
              <w:keepNext w:val="0"/>
              <w:keepLines w:val="0"/>
              <w:rPr>
                <w:ins w:id="13310" w:author="Lee, Daewon" w:date="2020-11-10T16:17:00Z"/>
                <w:lang w:eastAsia="zh-CN"/>
              </w:rPr>
            </w:pPr>
            <w:ins w:id="13311" w:author="Lee, Daewon" w:date="2020-11-10T16:17:00Z">
              <w:r w:rsidRPr="001E23AD">
                <w:rPr>
                  <w:lang w:eastAsia="zh-CN"/>
                </w:rPr>
                <w:t>NCP:</w:t>
              </w:r>
            </w:ins>
          </w:p>
          <w:p w14:paraId="4C15D617" w14:textId="77777777" w:rsidR="004C09BC" w:rsidRPr="001E23AD" w:rsidRDefault="004C09BC" w:rsidP="00685913">
            <w:pPr>
              <w:pStyle w:val="TAC"/>
              <w:keepNext w:val="0"/>
              <w:keepLines w:val="0"/>
              <w:rPr>
                <w:ins w:id="13312" w:author="Lee, Daewon" w:date="2020-11-10T16:17:00Z"/>
                <w:lang w:eastAsia="zh-CN"/>
              </w:rPr>
            </w:pPr>
            <w:ins w:id="13313" w:author="Lee, Daewon" w:date="2020-11-10T16:17:00Z">
              <w:r w:rsidRPr="001E23AD">
                <w:rPr>
                  <w:lang w:eastAsia="zh-CN"/>
                </w:rPr>
                <w:t>-0.94 / 0.03</w:t>
              </w:r>
            </w:ins>
          </w:p>
          <w:p w14:paraId="7CC31355" w14:textId="77777777" w:rsidR="004C09BC" w:rsidRPr="001E23AD" w:rsidRDefault="004C09BC" w:rsidP="00685913">
            <w:pPr>
              <w:pStyle w:val="TAC"/>
              <w:keepNext w:val="0"/>
              <w:keepLines w:val="0"/>
              <w:rPr>
                <w:ins w:id="13314" w:author="Lee, Daewon" w:date="2020-11-10T16:17:00Z"/>
                <w:lang w:eastAsia="zh-CN"/>
              </w:rPr>
            </w:pPr>
            <w:ins w:id="13315" w:author="Lee, Daewon" w:date="2020-11-10T16:17:00Z">
              <w:r w:rsidRPr="001E23AD">
                <w:rPr>
                  <w:lang w:eastAsia="zh-CN"/>
                </w:rPr>
                <w:t>ECP:</w:t>
              </w:r>
            </w:ins>
          </w:p>
          <w:p w14:paraId="62C9A20E" w14:textId="77777777" w:rsidR="004C09BC" w:rsidRPr="001E23AD" w:rsidRDefault="004C09BC" w:rsidP="00685913">
            <w:pPr>
              <w:pStyle w:val="TAC"/>
              <w:keepNext w:val="0"/>
              <w:keepLines w:val="0"/>
              <w:rPr>
                <w:ins w:id="13316" w:author="Lee, Daewon" w:date="2020-11-10T16:17:00Z"/>
                <w:lang w:eastAsia="zh-CN"/>
              </w:rPr>
            </w:pPr>
            <w:ins w:id="13317" w:author="Lee, Daewon" w:date="2020-11-10T16:17:00Z">
              <w:r w:rsidRPr="001E23AD">
                <w:rPr>
                  <w:lang w:eastAsia="zh-CN"/>
                </w:rPr>
                <w:t>-0.90 / 0.03</w:t>
              </w:r>
            </w:ins>
          </w:p>
        </w:tc>
      </w:tr>
      <w:tr w:rsidR="005971A1" w14:paraId="73E51AEB" w14:textId="77777777" w:rsidTr="00685913">
        <w:trPr>
          <w:trHeight w:val="272"/>
          <w:jc w:val="center"/>
          <w:ins w:id="13318" w:author="Lee, Daewon" w:date="2020-11-10T16:17:00Z"/>
        </w:trPr>
        <w:tc>
          <w:tcPr>
            <w:tcW w:w="0" w:type="auto"/>
            <w:vMerge/>
            <w:vAlign w:val="center"/>
            <w:hideMark/>
          </w:tcPr>
          <w:p w14:paraId="7787B750" w14:textId="77777777" w:rsidR="004C09BC" w:rsidRPr="001E23AD" w:rsidRDefault="004C09BC" w:rsidP="00685913">
            <w:pPr>
              <w:pStyle w:val="TAC"/>
              <w:keepNext w:val="0"/>
              <w:keepLines w:val="0"/>
              <w:rPr>
                <w:ins w:id="13319" w:author="Lee, Daewon" w:date="2020-11-10T16:17:00Z"/>
                <w:lang w:eastAsia="zh-CN"/>
              </w:rPr>
            </w:pPr>
          </w:p>
        </w:tc>
        <w:tc>
          <w:tcPr>
            <w:tcW w:w="0" w:type="auto"/>
            <w:vMerge/>
            <w:vAlign w:val="center"/>
            <w:hideMark/>
          </w:tcPr>
          <w:p w14:paraId="2C9062B0" w14:textId="77777777" w:rsidR="004C09BC" w:rsidRPr="001E23AD" w:rsidRDefault="004C09BC" w:rsidP="00685913">
            <w:pPr>
              <w:pStyle w:val="TAC"/>
              <w:keepNext w:val="0"/>
              <w:keepLines w:val="0"/>
              <w:rPr>
                <w:ins w:id="13320" w:author="Lee, Daewon" w:date="2020-11-10T16:17:00Z"/>
                <w:lang w:eastAsia="zh-CN"/>
              </w:rPr>
            </w:pPr>
          </w:p>
        </w:tc>
        <w:tc>
          <w:tcPr>
            <w:tcW w:w="0" w:type="auto"/>
            <w:vAlign w:val="center"/>
            <w:hideMark/>
          </w:tcPr>
          <w:p w14:paraId="3A26BFB2" w14:textId="77777777" w:rsidR="004C09BC" w:rsidRPr="001E23AD" w:rsidRDefault="004C09BC" w:rsidP="00685913">
            <w:pPr>
              <w:pStyle w:val="TAC"/>
              <w:keepNext w:val="0"/>
              <w:keepLines w:val="0"/>
              <w:rPr>
                <w:ins w:id="13321" w:author="Lee, Daewon" w:date="2020-11-10T16:17:00Z"/>
                <w:lang w:eastAsia="zh-CN"/>
              </w:rPr>
            </w:pPr>
            <w:ins w:id="13322" w:author="Lee, Daewon" w:date="2020-11-10T16:17:00Z">
              <w:r w:rsidRPr="001E23AD">
                <w:rPr>
                  <w:lang w:eastAsia="zh-CN"/>
                </w:rPr>
                <w:t>TDL-A, 20ns</w:t>
              </w:r>
            </w:ins>
          </w:p>
        </w:tc>
        <w:tc>
          <w:tcPr>
            <w:tcW w:w="0" w:type="auto"/>
            <w:hideMark/>
          </w:tcPr>
          <w:p w14:paraId="7B94ED9F" w14:textId="77777777" w:rsidR="004C09BC" w:rsidRPr="001E23AD" w:rsidRDefault="004C09BC" w:rsidP="00685913">
            <w:pPr>
              <w:pStyle w:val="TAC"/>
              <w:keepNext w:val="0"/>
              <w:keepLines w:val="0"/>
              <w:rPr>
                <w:ins w:id="13323" w:author="Lee, Daewon" w:date="2020-11-10T16:17:00Z"/>
                <w:lang w:eastAsia="zh-CN"/>
              </w:rPr>
            </w:pPr>
            <w:ins w:id="13324" w:author="Lee, Daewon" w:date="2020-11-10T16:17:00Z">
              <w:r w:rsidRPr="001E23AD">
                <w:rPr>
                  <w:lang w:eastAsia="zh-CN"/>
                </w:rPr>
                <w:t>-1.60 / -0.37</w:t>
              </w:r>
            </w:ins>
          </w:p>
        </w:tc>
        <w:tc>
          <w:tcPr>
            <w:tcW w:w="0" w:type="auto"/>
            <w:hideMark/>
          </w:tcPr>
          <w:p w14:paraId="1B6CE46D" w14:textId="77777777" w:rsidR="004C09BC" w:rsidRPr="001E23AD" w:rsidRDefault="004C09BC" w:rsidP="00685913">
            <w:pPr>
              <w:pStyle w:val="TAC"/>
              <w:keepNext w:val="0"/>
              <w:keepLines w:val="0"/>
              <w:rPr>
                <w:ins w:id="13325" w:author="Lee, Daewon" w:date="2020-11-10T16:17:00Z"/>
                <w:lang w:eastAsia="zh-CN"/>
              </w:rPr>
            </w:pPr>
            <w:ins w:id="13326" w:author="Lee, Daewon" w:date="2020-11-10T16:17:00Z">
              <w:r w:rsidRPr="001E23AD">
                <w:rPr>
                  <w:lang w:eastAsia="zh-CN"/>
                </w:rPr>
                <w:t>-1.40 / 0.01</w:t>
              </w:r>
            </w:ins>
          </w:p>
        </w:tc>
        <w:tc>
          <w:tcPr>
            <w:tcW w:w="0" w:type="auto"/>
            <w:hideMark/>
          </w:tcPr>
          <w:p w14:paraId="3B83E039" w14:textId="77777777" w:rsidR="004C09BC" w:rsidRPr="001E23AD" w:rsidRDefault="004C09BC" w:rsidP="00685913">
            <w:pPr>
              <w:pStyle w:val="TAC"/>
              <w:keepNext w:val="0"/>
              <w:keepLines w:val="0"/>
              <w:rPr>
                <w:ins w:id="13327" w:author="Lee, Daewon" w:date="2020-11-10T16:17:00Z"/>
                <w:lang w:eastAsia="zh-CN"/>
              </w:rPr>
            </w:pPr>
            <w:ins w:id="13328" w:author="Lee, Daewon" w:date="2020-11-10T16:17:00Z">
              <w:r w:rsidRPr="001E23AD">
                <w:rPr>
                  <w:lang w:eastAsia="zh-CN"/>
                </w:rPr>
                <w:t>-0.86 / 0.04</w:t>
              </w:r>
            </w:ins>
          </w:p>
        </w:tc>
        <w:tc>
          <w:tcPr>
            <w:tcW w:w="0" w:type="auto"/>
            <w:hideMark/>
          </w:tcPr>
          <w:p w14:paraId="4D3DAE24" w14:textId="77777777" w:rsidR="004C09BC" w:rsidRPr="001E23AD" w:rsidRDefault="004C09BC" w:rsidP="00685913">
            <w:pPr>
              <w:pStyle w:val="TAC"/>
              <w:keepNext w:val="0"/>
              <w:keepLines w:val="0"/>
              <w:rPr>
                <w:ins w:id="13329" w:author="Lee, Daewon" w:date="2020-11-10T16:17:00Z"/>
                <w:lang w:eastAsia="zh-CN"/>
              </w:rPr>
            </w:pPr>
            <w:ins w:id="13330" w:author="Lee, Daewon" w:date="2020-11-10T16:17:00Z">
              <w:r w:rsidRPr="001E23AD">
                <w:rPr>
                  <w:lang w:eastAsia="zh-CN"/>
                </w:rPr>
                <w:t>NCP:</w:t>
              </w:r>
            </w:ins>
          </w:p>
          <w:p w14:paraId="524E8733" w14:textId="77777777" w:rsidR="004C09BC" w:rsidRPr="001E23AD" w:rsidRDefault="004C09BC" w:rsidP="00685913">
            <w:pPr>
              <w:pStyle w:val="TAC"/>
              <w:keepNext w:val="0"/>
              <w:keepLines w:val="0"/>
              <w:rPr>
                <w:ins w:id="13331" w:author="Lee, Daewon" w:date="2020-11-10T16:17:00Z"/>
                <w:lang w:eastAsia="zh-CN"/>
              </w:rPr>
            </w:pPr>
            <w:ins w:id="13332" w:author="Lee, Daewon" w:date="2020-11-10T16:17:00Z">
              <w:r w:rsidRPr="001E23AD">
                <w:rPr>
                  <w:lang w:eastAsia="zh-CN"/>
                </w:rPr>
                <w:t>-0.29 / 1.70</w:t>
              </w:r>
            </w:ins>
          </w:p>
          <w:p w14:paraId="29A58D7D" w14:textId="77777777" w:rsidR="004C09BC" w:rsidRPr="001E23AD" w:rsidRDefault="004C09BC" w:rsidP="00685913">
            <w:pPr>
              <w:pStyle w:val="TAC"/>
              <w:keepNext w:val="0"/>
              <w:keepLines w:val="0"/>
              <w:rPr>
                <w:ins w:id="13333" w:author="Lee, Daewon" w:date="2020-11-10T16:17:00Z"/>
                <w:lang w:eastAsia="zh-CN"/>
              </w:rPr>
            </w:pPr>
            <w:ins w:id="13334" w:author="Lee, Daewon" w:date="2020-11-10T16:17:00Z">
              <w:r w:rsidRPr="001E23AD">
                <w:rPr>
                  <w:lang w:eastAsia="zh-CN"/>
                </w:rPr>
                <w:t>ECP:</w:t>
              </w:r>
            </w:ins>
          </w:p>
          <w:p w14:paraId="4F31C5B5" w14:textId="77777777" w:rsidR="004C09BC" w:rsidRPr="001E23AD" w:rsidRDefault="004C09BC" w:rsidP="00685913">
            <w:pPr>
              <w:pStyle w:val="TAC"/>
              <w:keepNext w:val="0"/>
              <w:keepLines w:val="0"/>
              <w:rPr>
                <w:ins w:id="13335" w:author="Lee, Daewon" w:date="2020-11-10T16:17:00Z"/>
                <w:lang w:eastAsia="zh-CN"/>
              </w:rPr>
            </w:pPr>
            <w:ins w:id="13336" w:author="Lee, Daewon" w:date="2020-11-10T16:17:00Z">
              <w:r w:rsidRPr="001E23AD">
                <w:rPr>
                  <w:lang w:eastAsia="zh-CN"/>
                </w:rPr>
                <w:t>-0.20 / 1.51</w:t>
              </w:r>
            </w:ins>
          </w:p>
        </w:tc>
        <w:tc>
          <w:tcPr>
            <w:tcW w:w="0" w:type="auto"/>
            <w:hideMark/>
          </w:tcPr>
          <w:p w14:paraId="437A8DAA" w14:textId="77777777" w:rsidR="004C09BC" w:rsidRPr="001E23AD" w:rsidRDefault="004C09BC" w:rsidP="00685913">
            <w:pPr>
              <w:pStyle w:val="TAC"/>
              <w:keepNext w:val="0"/>
              <w:keepLines w:val="0"/>
              <w:rPr>
                <w:ins w:id="13337" w:author="Lee, Daewon" w:date="2020-11-10T16:17:00Z"/>
                <w:lang w:eastAsia="zh-CN"/>
              </w:rPr>
            </w:pPr>
            <w:ins w:id="13338" w:author="Lee, Daewon" w:date="2020-11-10T16:17:00Z">
              <w:r w:rsidRPr="001E23AD">
                <w:rPr>
                  <w:lang w:eastAsia="zh-CN"/>
                </w:rPr>
                <w:t>NCP:</w:t>
              </w:r>
            </w:ins>
          </w:p>
          <w:p w14:paraId="4F999596" w14:textId="77777777" w:rsidR="004C09BC" w:rsidRPr="001E23AD" w:rsidRDefault="004C09BC" w:rsidP="00685913">
            <w:pPr>
              <w:pStyle w:val="TAC"/>
              <w:keepNext w:val="0"/>
              <w:keepLines w:val="0"/>
              <w:rPr>
                <w:ins w:id="13339" w:author="Lee, Daewon" w:date="2020-11-10T16:17:00Z"/>
                <w:lang w:eastAsia="zh-CN"/>
              </w:rPr>
            </w:pPr>
            <w:ins w:id="13340" w:author="Lee, Daewon" w:date="2020-11-10T16:17:00Z">
              <w:r w:rsidRPr="001E23AD">
                <w:rPr>
                  <w:lang w:eastAsia="zh-CN"/>
                </w:rPr>
                <w:t>-0.83 / 0.04</w:t>
              </w:r>
            </w:ins>
          </w:p>
          <w:p w14:paraId="520C8BBC" w14:textId="77777777" w:rsidR="004C09BC" w:rsidRPr="001E23AD" w:rsidRDefault="004C09BC" w:rsidP="00685913">
            <w:pPr>
              <w:pStyle w:val="TAC"/>
              <w:keepNext w:val="0"/>
              <w:keepLines w:val="0"/>
              <w:rPr>
                <w:ins w:id="13341" w:author="Lee, Daewon" w:date="2020-11-10T16:17:00Z"/>
                <w:lang w:eastAsia="zh-CN"/>
              </w:rPr>
            </w:pPr>
            <w:ins w:id="13342" w:author="Lee, Daewon" w:date="2020-11-10T16:17:00Z">
              <w:r w:rsidRPr="001E23AD">
                <w:rPr>
                  <w:lang w:eastAsia="zh-CN"/>
                </w:rPr>
                <w:t>ECP:</w:t>
              </w:r>
            </w:ins>
          </w:p>
          <w:p w14:paraId="465988E2" w14:textId="77777777" w:rsidR="004C09BC" w:rsidRPr="001E23AD" w:rsidRDefault="004C09BC" w:rsidP="00685913">
            <w:pPr>
              <w:pStyle w:val="TAC"/>
              <w:keepNext w:val="0"/>
              <w:keepLines w:val="0"/>
              <w:rPr>
                <w:ins w:id="13343" w:author="Lee, Daewon" w:date="2020-11-10T16:17:00Z"/>
                <w:lang w:eastAsia="zh-CN"/>
              </w:rPr>
            </w:pPr>
            <w:ins w:id="13344" w:author="Lee, Daewon" w:date="2020-11-10T16:17:00Z">
              <w:r w:rsidRPr="001E23AD">
                <w:rPr>
                  <w:lang w:eastAsia="zh-CN"/>
                </w:rPr>
                <w:t>-0.94 / 0.51</w:t>
              </w:r>
            </w:ins>
          </w:p>
        </w:tc>
      </w:tr>
      <w:tr w:rsidR="005971A1" w14:paraId="07FAC981" w14:textId="77777777" w:rsidTr="00685913">
        <w:trPr>
          <w:trHeight w:val="272"/>
          <w:jc w:val="center"/>
          <w:ins w:id="13345" w:author="Lee, Daewon" w:date="2020-11-10T16:17:00Z"/>
        </w:trPr>
        <w:tc>
          <w:tcPr>
            <w:tcW w:w="0" w:type="auto"/>
            <w:vMerge/>
            <w:vAlign w:val="center"/>
            <w:hideMark/>
          </w:tcPr>
          <w:p w14:paraId="37469AE3" w14:textId="77777777" w:rsidR="004C09BC" w:rsidRPr="001E23AD" w:rsidRDefault="004C09BC" w:rsidP="00685913">
            <w:pPr>
              <w:pStyle w:val="TAC"/>
              <w:keepNext w:val="0"/>
              <w:keepLines w:val="0"/>
              <w:rPr>
                <w:ins w:id="13346" w:author="Lee, Daewon" w:date="2020-11-10T16:17:00Z"/>
                <w:lang w:eastAsia="zh-CN"/>
              </w:rPr>
            </w:pPr>
          </w:p>
        </w:tc>
        <w:tc>
          <w:tcPr>
            <w:tcW w:w="0" w:type="auto"/>
            <w:vMerge/>
            <w:vAlign w:val="center"/>
            <w:hideMark/>
          </w:tcPr>
          <w:p w14:paraId="2AB0D780" w14:textId="77777777" w:rsidR="004C09BC" w:rsidRPr="001E23AD" w:rsidRDefault="004C09BC" w:rsidP="00685913">
            <w:pPr>
              <w:pStyle w:val="TAC"/>
              <w:keepNext w:val="0"/>
              <w:keepLines w:val="0"/>
              <w:rPr>
                <w:ins w:id="13347" w:author="Lee, Daewon" w:date="2020-11-10T16:17:00Z"/>
                <w:lang w:eastAsia="zh-CN"/>
              </w:rPr>
            </w:pPr>
          </w:p>
        </w:tc>
        <w:tc>
          <w:tcPr>
            <w:tcW w:w="0" w:type="auto"/>
            <w:vAlign w:val="center"/>
            <w:hideMark/>
          </w:tcPr>
          <w:p w14:paraId="5D480597" w14:textId="77777777" w:rsidR="004C09BC" w:rsidRPr="001E23AD" w:rsidRDefault="004C09BC" w:rsidP="00685913">
            <w:pPr>
              <w:pStyle w:val="TAC"/>
              <w:keepNext w:val="0"/>
              <w:keepLines w:val="0"/>
              <w:rPr>
                <w:ins w:id="13348" w:author="Lee, Daewon" w:date="2020-11-10T16:17:00Z"/>
                <w:lang w:eastAsia="zh-CN"/>
              </w:rPr>
            </w:pPr>
            <w:ins w:id="13349" w:author="Lee, Daewon" w:date="2020-11-10T16:17:00Z">
              <w:r w:rsidRPr="001E23AD">
                <w:rPr>
                  <w:lang w:eastAsia="zh-CN"/>
                </w:rPr>
                <w:t>TDL-A, 40ns</w:t>
              </w:r>
            </w:ins>
          </w:p>
        </w:tc>
        <w:tc>
          <w:tcPr>
            <w:tcW w:w="0" w:type="auto"/>
            <w:hideMark/>
          </w:tcPr>
          <w:p w14:paraId="2F0B659F" w14:textId="77777777" w:rsidR="004C09BC" w:rsidRPr="001E23AD" w:rsidRDefault="004C09BC" w:rsidP="00685913">
            <w:pPr>
              <w:pStyle w:val="TAC"/>
              <w:keepNext w:val="0"/>
              <w:keepLines w:val="0"/>
              <w:rPr>
                <w:ins w:id="13350" w:author="Lee, Daewon" w:date="2020-11-10T16:17:00Z"/>
                <w:lang w:eastAsia="zh-CN"/>
              </w:rPr>
            </w:pPr>
            <w:ins w:id="13351" w:author="Lee, Daewon" w:date="2020-11-10T16:17:00Z">
              <w:r w:rsidRPr="001E23AD">
                <w:rPr>
                  <w:lang w:eastAsia="zh-CN"/>
                </w:rPr>
                <w:t>-1.44 / -0.13</w:t>
              </w:r>
            </w:ins>
          </w:p>
        </w:tc>
        <w:tc>
          <w:tcPr>
            <w:tcW w:w="0" w:type="auto"/>
            <w:hideMark/>
          </w:tcPr>
          <w:p w14:paraId="63465096" w14:textId="77777777" w:rsidR="004C09BC" w:rsidRPr="001E23AD" w:rsidRDefault="004C09BC" w:rsidP="00685913">
            <w:pPr>
              <w:pStyle w:val="TAC"/>
              <w:keepNext w:val="0"/>
              <w:keepLines w:val="0"/>
              <w:rPr>
                <w:ins w:id="13352" w:author="Lee, Daewon" w:date="2020-11-10T16:17:00Z"/>
                <w:lang w:eastAsia="zh-CN"/>
              </w:rPr>
            </w:pPr>
            <w:ins w:id="13353" w:author="Lee, Daewon" w:date="2020-11-10T16:17:00Z">
              <w:r w:rsidRPr="001E23AD">
                <w:rPr>
                  <w:lang w:eastAsia="zh-CN"/>
                </w:rPr>
                <w:t>-1.00 / 0.03</w:t>
              </w:r>
            </w:ins>
          </w:p>
        </w:tc>
        <w:tc>
          <w:tcPr>
            <w:tcW w:w="0" w:type="auto"/>
            <w:hideMark/>
          </w:tcPr>
          <w:p w14:paraId="1B8E83CE" w14:textId="77777777" w:rsidR="004C09BC" w:rsidRPr="001E23AD" w:rsidRDefault="004C09BC" w:rsidP="00685913">
            <w:pPr>
              <w:pStyle w:val="TAC"/>
              <w:keepNext w:val="0"/>
              <w:keepLines w:val="0"/>
              <w:rPr>
                <w:ins w:id="13354" w:author="Lee, Daewon" w:date="2020-11-10T16:17:00Z"/>
                <w:lang w:eastAsia="zh-CN"/>
              </w:rPr>
            </w:pPr>
            <w:ins w:id="13355" w:author="Lee, Daewon" w:date="2020-11-10T16:17:00Z">
              <w:r w:rsidRPr="001E23AD">
                <w:rPr>
                  <w:lang w:eastAsia="zh-CN"/>
                </w:rPr>
                <w:t>-0.29 / 0.06</w:t>
              </w:r>
            </w:ins>
          </w:p>
        </w:tc>
        <w:tc>
          <w:tcPr>
            <w:tcW w:w="0" w:type="auto"/>
            <w:hideMark/>
          </w:tcPr>
          <w:p w14:paraId="45632C3C" w14:textId="77777777" w:rsidR="004C09BC" w:rsidRPr="001E23AD" w:rsidRDefault="004C09BC" w:rsidP="00685913">
            <w:pPr>
              <w:pStyle w:val="TAC"/>
              <w:keepNext w:val="0"/>
              <w:keepLines w:val="0"/>
              <w:rPr>
                <w:ins w:id="13356" w:author="Lee, Daewon" w:date="2020-11-10T16:17:00Z"/>
                <w:lang w:eastAsia="zh-CN"/>
              </w:rPr>
            </w:pPr>
            <w:ins w:id="13357" w:author="Lee, Daewon" w:date="2020-11-10T16:17:00Z">
              <w:r w:rsidRPr="001E23AD">
                <w:rPr>
                  <w:lang w:eastAsia="zh-CN"/>
                </w:rPr>
                <w:t>NCP:</w:t>
              </w:r>
            </w:ins>
          </w:p>
          <w:p w14:paraId="08A4CEB2" w14:textId="77777777" w:rsidR="004C09BC" w:rsidRPr="001E23AD" w:rsidRDefault="004C09BC" w:rsidP="00685913">
            <w:pPr>
              <w:pStyle w:val="TAC"/>
              <w:keepNext w:val="0"/>
              <w:keepLines w:val="0"/>
              <w:rPr>
                <w:ins w:id="13358" w:author="Lee, Daewon" w:date="2020-11-10T16:17:00Z"/>
                <w:lang w:eastAsia="zh-CN"/>
              </w:rPr>
            </w:pPr>
            <w:ins w:id="13359" w:author="Lee, Daewon" w:date="2020-11-10T16:17:00Z">
              <w:r w:rsidRPr="001E23AD">
                <w:rPr>
                  <w:lang w:eastAsia="zh-CN"/>
                </w:rPr>
                <w:t>0.38 / 2.00</w:t>
              </w:r>
            </w:ins>
          </w:p>
          <w:p w14:paraId="359A2E6C" w14:textId="77777777" w:rsidR="004C09BC" w:rsidRPr="001E23AD" w:rsidRDefault="004C09BC" w:rsidP="00685913">
            <w:pPr>
              <w:pStyle w:val="TAC"/>
              <w:keepNext w:val="0"/>
              <w:keepLines w:val="0"/>
              <w:rPr>
                <w:ins w:id="13360" w:author="Lee, Daewon" w:date="2020-11-10T16:17:00Z"/>
                <w:lang w:eastAsia="zh-CN"/>
              </w:rPr>
            </w:pPr>
            <w:ins w:id="13361" w:author="Lee, Daewon" w:date="2020-11-10T16:17:00Z">
              <w:r w:rsidRPr="001E23AD">
                <w:rPr>
                  <w:lang w:eastAsia="zh-CN"/>
                </w:rPr>
                <w:t>ECP:</w:t>
              </w:r>
            </w:ins>
          </w:p>
          <w:p w14:paraId="76F3C211" w14:textId="77777777" w:rsidR="004C09BC" w:rsidRPr="001E23AD" w:rsidRDefault="004C09BC" w:rsidP="00685913">
            <w:pPr>
              <w:pStyle w:val="TAC"/>
              <w:keepNext w:val="0"/>
              <w:keepLines w:val="0"/>
              <w:rPr>
                <w:ins w:id="13362" w:author="Lee, Daewon" w:date="2020-11-10T16:17:00Z"/>
                <w:lang w:eastAsia="zh-CN"/>
              </w:rPr>
            </w:pPr>
            <w:ins w:id="13363" w:author="Lee, Daewon" w:date="2020-11-10T16:17:00Z">
              <w:r w:rsidRPr="001E23AD">
                <w:rPr>
                  <w:lang w:eastAsia="zh-CN"/>
                </w:rPr>
                <w:t>0.44 / 2.00</w:t>
              </w:r>
            </w:ins>
          </w:p>
        </w:tc>
        <w:tc>
          <w:tcPr>
            <w:tcW w:w="0" w:type="auto"/>
            <w:hideMark/>
          </w:tcPr>
          <w:p w14:paraId="00690868" w14:textId="77777777" w:rsidR="004C09BC" w:rsidRPr="001E23AD" w:rsidRDefault="004C09BC" w:rsidP="00685913">
            <w:pPr>
              <w:pStyle w:val="TAC"/>
              <w:keepNext w:val="0"/>
              <w:keepLines w:val="0"/>
              <w:rPr>
                <w:ins w:id="13364" w:author="Lee, Daewon" w:date="2020-11-10T16:17:00Z"/>
                <w:lang w:eastAsia="zh-CN"/>
              </w:rPr>
            </w:pPr>
            <w:ins w:id="13365" w:author="Lee, Daewon" w:date="2020-11-10T16:17:00Z">
              <w:r w:rsidRPr="001E23AD">
                <w:rPr>
                  <w:lang w:eastAsia="zh-CN"/>
                </w:rPr>
                <w:t>NCP:</w:t>
              </w:r>
            </w:ins>
          </w:p>
          <w:p w14:paraId="58742591" w14:textId="77777777" w:rsidR="004C09BC" w:rsidRPr="001E23AD" w:rsidRDefault="004C09BC" w:rsidP="00685913">
            <w:pPr>
              <w:pStyle w:val="TAC"/>
              <w:keepNext w:val="0"/>
              <w:keepLines w:val="0"/>
              <w:rPr>
                <w:ins w:id="13366" w:author="Lee, Daewon" w:date="2020-11-10T16:17:00Z"/>
                <w:lang w:eastAsia="zh-CN"/>
              </w:rPr>
            </w:pPr>
            <w:ins w:id="13367" w:author="Lee, Daewon" w:date="2020-11-10T16:17:00Z">
              <w:r w:rsidRPr="001E23AD">
                <w:rPr>
                  <w:lang w:eastAsia="zh-CN"/>
                </w:rPr>
                <w:t>0.13 / 1.36</w:t>
              </w:r>
            </w:ins>
          </w:p>
          <w:p w14:paraId="7AD216D2" w14:textId="77777777" w:rsidR="004C09BC" w:rsidRPr="001E23AD" w:rsidRDefault="004C09BC" w:rsidP="00685913">
            <w:pPr>
              <w:pStyle w:val="TAC"/>
              <w:keepNext w:val="0"/>
              <w:keepLines w:val="0"/>
              <w:rPr>
                <w:ins w:id="13368" w:author="Lee, Daewon" w:date="2020-11-10T16:17:00Z"/>
                <w:lang w:eastAsia="zh-CN"/>
              </w:rPr>
            </w:pPr>
            <w:ins w:id="13369" w:author="Lee, Daewon" w:date="2020-11-10T16:17:00Z">
              <w:r w:rsidRPr="001E23AD">
                <w:rPr>
                  <w:lang w:eastAsia="zh-CN"/>
                </w:rPr>
                <w:t>ECP:</w:t>
              </w:r>
            </w:ins>
          </w:p>
          <w:p w14:paraId="68C27B22" w14:textId="77777777" w:rsidR="004C09BC" w:rsidRPr="001E23AD" w:rsidRDefault="004C09BC" w:rsidP="00685913">
            <w:pPr>
              <w:pStyle w:val="TAC"/>
              <w:keepNext w:val="0"/>
              <w:keepLines w:val="0"/>
              <w:rPr>
                <w:ins w:id="13370" w:author="Lee, Daewon" w:date="2020-11-10T16:17:00Z"/>
                <w:lang w:eastAsia="zh-CN"/>
              </w:rPr>
            </w:pPr>
            <w:ins w:id="13371" w:author="Lee, Daewon" w:date="2020-11-10T16:17:00Z">
              <w:r w:rsidRPr="001E23AD">
                <w:rPr>
                  <w:lang w:eastAsia="zh-CN"/>
                </w:rPr>
                <w:t>0.03 / 1.01</w:t>
              </w:r>
            </w:ins>
          </w:p>
        </w:tc>
      </w:tr>
      <w:tr w:rsidR="005971A1" w14:paraId="18E6C909" w14:textId="77777777" w:rsidTr="00685913">
        <w:trPr>
          <w:trHeight w:val="158"/>
          <w:jc w:val="center"/>
          <w:ins w:id="13372" w:author="Lee, Daewon" w:date="2020-11-10T16:17:00Z"/>
        </w:trPr>
        <w:tc>
          <w:tcPr>
            <w:tcW w:w="0" w:type="auto"/>
            <w:vMerge/>
            <w:vAlign w:val="center"/>
            <w:hideMark/>
          </w:tcPr>
          <w:p w14:paraId="3B1120E5" w14:textId="77777777" w:rsidR="004C09BC" w:rsidRPr="001E23AD" w:rsidRDefault="004C09BC" w:rsidP="00685913">
            <w:pPr>
              <w:pStyle w:val="TAC"/>
              <w:keepNext w:val="0"/>
              <w:keepLines w:val="0"/>
              <w:rPr>
                <w:ins w:id="13373" w:author="Lee, Daewon" w:date="2020-11-10T16:17:00Z"/>
                <w:lang w:eastAsia="zh-CN"/>
              </w:rPr>
            </w:pPr>
          </w:p>
        </w:tc>
        <w:tc>
          <w:tcPr>
            <w:tcW w:w="0" w:type="auto"/>
            <w:vMerge/>
            <w:vAlign w:val="center"/>
            <w:hideMark/>
          </w:tcPr>
          <w:p w14:paraId="1B27D287" w14:textId="77777777" w:rsidR="004C09BC" w:rsidRPr="001E23AD" w:rsidRDefault="004C09BC" w:rsidP="00685913">
            <w:pPr>
              <w:pStyle w:val="TAC"/>
              <w:keepNext w:val="0"/>
              <w:keepLines w:val="0"/>
              <w:rPr>
                <w:ins w:id="13374" w:author="Lee, Daewon" w:date="2020-11-10T16:17:00Z"/>
                <w:lang w:eastAsia="zh-CN"/>
              </w:rPr>
            </w:pPr>
          </w:p>
        </w:tc>
        <w:tc>
          <w:tcPr>
            <w:tcW w:w="0" w:type="auto"/>
            <w:vAlign w:val="center"/>
            <w:hideMark/>
          </w:tcPr>
          <w:p w14:paraId="61C436A5" w14:textId="77777777" w:rsidR="004C09BC" w:rsidRPr="001E23AD" w:rsidRDefault="004C09BC" w:rsidP="00685913">
            <w:pPr>
              <w:pStyle w:val="TAC"/>
              <w:keepNext w:val="0"/>
              <w:keepLines w:val="0"/>
              <w:rPr>
                <w:ins w:id="13375" w:author="Lee, Daewon" w:date="2020-11-10T16:17:00Z"/>
                <w:lang w:eastAsia="zh-CN"/>
              </w:rPr>
            </w:pPr>
            <w:ins w:id="13376" w:author="Lee, Daewon" w:date="2020-11-10T16:17:00Z">
              <w:r w:rsidRPr="001E23AD">
                <w:rPr>
                  <w:lang w:eastAsia="zh-CN"/>
                </w:rPr>
                <w:t>CDL-B, 20ns</w:t>
              </w:r>
            </w:ins>
          </w:p>
        </w:tc>
        <w:tc>
          <w:tcPr>
            <w:tcW w:w="0" w:type="auto"/>
            <w:hideMark/>
          </w:tcPr>
          <w:p w14:paraId="3F713B39" w14:textId="77777777" w:rsidR="004C09BC" w:rsidRPr="001E23AD" w:rsidRDefault="004C09BC" w:rsidP="00685913">
            <w:pPr>
              <w:pStyle w:val="TAC"/>
              <w:keepNext w:val="0"/>
              <w:keepLines w:val="0"/>
              <w:rPr>
                <w:ins w:id="13377" w:author="Lee, Daewon" w:date="2020-11-10T16:17:00Z"/>
                <w:lang w:eastAsia="zh-CN"/>
              </w:rPr>
            </w:pPr>
            <w:ins w:id="13378" w:author="Lee, Daewon" w:date="2020-11-10T16:17:00Z">
              <w:r w:rsidRPr="001E23AD">
                <w:rPr>
                  <w:lang w:eastAsia="zh-CN"/>
                </w:rPr>
                <w:t>-8.55 / -6.40</w:t>
              </w:r>
            </w:ins>
          </w:p>
        </w:tc>
        <w:tc>
          <w:tcPr>
            <w:tcW w:w="0" w:type="auto"/>
            <w:hideMark/>
          </w:tcPr>
          <w:p w14:paraId="75F9C708" w14:textId="77777777" w:rsidR="004C09BC" w:rsidRPr="001E23AD" w:rsidRDefault="004C09BC" w:rsidP="00685913">
            <w:pPr>
              <w:pStyle w:val="TAC"/>
              <w:keepNext w:val="0"/>
              <w:keepLines w:val="0"/>
              <w:rPr>
                <w:ins w:id="13379" w:author="Lee, Daewon" w:date="2020-11-10T16:17:00Z"/>
                <w:lang w:eastAsia="zh-CN"/>
              </w:rPr>
            </w:pPr>
            <w:ins w:id="13380" w:author="Lee, Daewon" w:date="2020-11-10T16:17:00Z">
              <w:r w:rsidRPr="001E23AD">
                <w:rPr>
                  <w:lang w:eastAsia="zh-CN"/>
                </w:rPr>
                <w:t>-8.71 / -7.00</w:t>
              </w:r>
            </w:ins>
          </w:p>
        </w:tc>
        <w:tc>
          <w:tcPr>
            <w:tcW w:w="0" w:type="auto"/>
            <w:hideMark/>
          </w:tcPr>
          <w:p w14:paraId="0A556922" w14:textId="77777777" w:rsidR="004C09BC" w:rsidRPr="001E23AD" w:rsidRDefault="004C09BC" w:rsidP="00685913">
            <w:pPr>
              <w:pStyle w:val="TAC"/>
              <w:keepNext w:val="0"/>
              <w:keepLines w:val="0"/>
              <w:rPr>
                <w:ins w:id="13381" w:author="Lee, Daewon" w:date="2020-11-10T16:17:00Z"/>
                <w:lang w:eastAsia="zh-CN"/>
              </w:rPr>
            </w:pPr>
            <w:ins w:id="13382" w:author="Lee, Daewon" w:date="2020-11-10T16:17:00Z">
              <w:r w:rsidRPr="001E23AD">
                <w:rPr>
                  <w:lang w:eastAsia="zh-CN"/>
                </w:rPr>
                <w:t>-8.67 / -6.80</w:t>
              </w:r>
            </w:ins>
          </w:p>
        </w:tc>
        <w:tc>
          <w:tcPr>
            <w:tcW w:w="0" w:type="auto"/>
            <w:hideMark/>
          </w:tcPr>
          <w:p w14:paraId="09AEEE22" w14:textId="77777777" w:rsidR="004C09BC" w:rsidRPr="001E23AD" w:rsidRDefault="004C09BC" w:rsidP="00685913">
            <w:pPr>
              <w:pStyle w:val="TAC"/>
              <w:keepNext w:val="0"/>
              <w:keepLines w:val="0"/>
              <w:rPr>
                <w:ins w:id="13383" w:author="Lee, Daewon" w:date="2020-11-10T16:17:00Z"/>
                <w:lang w:eastAsia="zh-CN"/>
              </w:rPr>
            </w:pPr>
            <w:ins w:id="13384" w:author="Lee, Daewon" w:date="2020-11-10T16:17:00Z">
              <w:r w:rsidRPr="001E23AD">
                <w:rPr>
                  <w:lang w:eastAsia="zh-CN"/>
                </w:rPr>
                <w:t>NCP:</w:t>
              </w:r>
            </w:ins>
          </w:p>
          <w:p w14:paraId="16F24B59" w14:textId="77777777" w:rsidR="004C09BC" w:rsidRPr="001E23AD" w:rsidRDefault="004C09BC" w:rsidP="00685913">
            <w:pPr>
              <w:pStyle w:val="TAC"/>
              <w:keepNext w:val="0"/>
              <w:keepLines w:val="0"/>
              <w:rPr>
                <w:ins w:id="13385" w:author="Lee, Daewon" w:date="2020-11-10T16:17:00Z"/>
                <w:lang w:eastAsia="zh-CN"/>
              </w:rPr>
            </w:pPr>
            <w:ins w:id="13386" w:author="Lee, Daewon" w:date="2020-11-10T16:17:00Z">
              <w:r w:rsidRPr="001E23AD">
                <w:rPr>
                  <w:lang w:eastAsia="zh-CN"/>
                </w:rPr>
                <w:t>-8.14 / -6.31</w:t>
              </w:r>
            </w:ins>
          </w:p>
          <w:p w14:paraId="68414343" w14:textId="77777777" w:rsidR="004C09BC" w:rsidRPr="001E23AD" w:rsidRDefault="004C09BC" w:rsidP="00685913">
            <w:pPr>
              <w:pStyle w:val="TAC"/>
              <w:keepNext w:val="0"/>
              <w:keepLines w:val="0"/>
              <w:rPr>
                <w:ins w:id="13387" w:author="Lee, Daewon" w:date="2020-11-10T16:17:00Z"/>
                <w:lang w:eastAsia="zh-CN"/>
              </w:rPr>
            </w:pPr>
            <w:ins w:id="13388" w:author="Lee, Daewon" w:date="2020-11-10T16:17:00Z">
              <w:r w:rsidRPr="001E23AD">
                <w:rPr>
                  <w:lang w:eastAsia="zh-CN"/>
                </w:rPr>
                <w:t>ECP:</w:t>
              </w:r>
            </w:ins>
          </w:p>
          <w:p w14:paraId="2ABE4871" w14:textId="77777777" w:rsidR="004C09BC" w:rsidRPr="001E23AD" w:rsidRDefault="004C09BC" w:rsidP="00685913">
            <w:pPr>
              <w:pStyle w:val="TAC"/>
              <w:keepNext w:val="0"/>
              <w:keepLines w:val="0"/>
              <w:rPr>
                <w:ins w:id="13389" w:author="Lee, Daewon" w:date="2020-11-10T16:17:00Z"/>
                <w:lang w:eastAsia="zh-CN"/>
              </w:rPr>
            </w:pPr>
            <w:ins w:id="13390" w:author="Lee, Daewon" w:date="2020-11-10T16:17:00Z">
              <w:r w:rsidRPr="001E23AD">
                <w:rPr>
                  <w:lang w:eastAsia="zh-CN"/>
                </w:rPr>
                <w:t>-8.03 / -6.06</w:t>
              </w:r>
            </w:ins>
          </w:p>
        </w:tc>
        <w:tc>
          <w:tcPr>
            <w:tcW w:w="0" w:type="auto"/>
            <w:hideMark/>
          </w:tcPr>
          <w:p w14:paraId="60EDEE7E" w14:textId="77777777" w:rsidR="004C09BC" w:rsidRPr="001E23AD" w:rsidRDefault="004C09BC" w:rsidP="00685913">
            <w:pPr>
              <w:pStyle w:val="TAC"/>
              <w:keepNext w:val="0"/>
              <w:keepLines w:val="0"/>
              <w:rPr>
                <w:ins w:id="13391" w:author="Lee, Daewon" w:date="2020-11-10T16:17:00Z"/>
                <w:lang w:eastAsia="zh-CN"/>
              </w:rPr>
            </w:pPr>
            <w:ins w:id="13392" w:author="Lee, Daewon" w:date="2020-11-10T16:17:00Z">
              <w:r w:rsidRPr="001E23AD">
                <w:rPr>
                  <w:lang w:eastAsia="zh-CN"/>
                </w:rPr>
                <w:t>NCP:</w:t>
              </w:r>
            </w:ins>
          </w:p>
          <w:p w14:paraId="22E330A4" w14:textId="77777777" w:rsidR="004C09BC" w:rsidRPr="001E23AD" w:rsidRDefault="004C09BC" w:rsidP="00685913">
            <w:pPr>
              <w:pStyle w:val="TAC"/>
              <w:keepNext w:val="0"/>
              <w:keepLines w:val="0"/>
              <w:rPr>
                <w:ins w:id="13393" w:author="Lee, Daewon" w:date="2020-11-10T16:17:00Z"/>
                <w:lang w:eastAsia="zh-CN"/>
              </w:rPr>
            </w:pPr>
            <w:ins w:id="13394" w:author="Lee, Daewon" w:date="2020-11-10T16:17:00Z">
              <w:r w:rsidRPr="001E23AD">
                <w:rPr>
                  <w:lang w:eastAsia="zh-CN"/>
                </w:rPr>
                <w:t>-8.18 / -6.19</w:t>
              </w:r>
            </w:ins>
          </w:p>
          <w:p w14:paraId="00CDC764" w14:textId="77777777" w:rsidR="004C09BC" w:rsidRPr="001E23AD" w:rsidRDefault="004C09BC" w:rsidP="00685913">
            <w:pPr>
              <w:pStyle w:val="TAC"/>
              <w:keepNext w:val="0"/>
              <w:keepLines w:val="0"/>
              <w:rPr>
                <w:ins w:id="13395" w:author="Lee, Daewon" w:date="2020-11-10T16:17:00Z"/>
                <w:lang w:eastAsia="zh-CN"/>
              </w:rPr>
            </w:pPr>
            <w:ins w:id="13396" w:author="Lee, Daewon" w:date="2020-11-10T16:17:00Z">
              <w:r w:rsidRPr="001E23AD">
                <w:rPr>
                  <w:lang w:eastAsia="zh-CN"/>
                </w:rPr>
                <w:t>ECP:</w:t>
              </w:r>
            </w:ins>
          </w:p>
          <w:p w14:paraId="71670990" w14:textId="77777777" w:rsidR="004C09BC" w:rsidRPr="001E23AD" w:rsidRDefault="004C09BC" w:rsidP="00685913">
            <w:pPr>
              <w:pStyle w:val="TAC"/>
              <w:keepNext w:val="0"/>
              <w:keepLines w:val="0"/>
              <w:rPr>
                <w:ins w:id="13397" w:author="Lee, Daewon" w:date="2020-11-10T16:17:00Z"/>
                <w:lang w:eastAsia="zh-CN"/>
              </w:rPr>
            </w:pPr>
            <w:ins w:id="13398" w:author="Lee, Daewon" w:date="2020-11-10T16:17:00Z">
              <w:r w:rsidRPr="001E23AD">
                <w:rPr>
                  <w:lang w:eastAsia="zh-CN"/>
                </w:rPr>
                <w:t>-8.26 / -6.05</w:t>
              </w:r>
            </w:ins>
          </w:p>
        </w:tc>
      </w:tr>
      <w:tr w:rsidR="005971A1" w14:paraId="558D3E4A" w14:textId="77777777" w:rsidTr="00685913">
        <w:trPr>
          <w:trHeight w:val="45"/>
          <w:jc w:val="center"/>
          <w:ins w:id="13399" w:author="Lee, Daewon" w:date="2020-11-10T16:17:00Z"/>
        </w:trPr>
        <w:tc>
          <w:tcPr>
            <w:tcW w:w="0" w:type="auto"/>
            <w:vMerge/>
            <w:vAlign w:val="center"/>
            <w:hideMark/>
          </w:tcPr>
          <w:p w14:paraId="68BB16B0" w14:textId="77777777" w:rsidR="004C09BC" w:rsidRPr="001E23AD" w:rsidRDefault="004C09BC" w:rsidP="00685913">
            <w:pPr>
              <w:pStyle w:val="TAC"/>
              <w:keepNext w:val="0"/>
              <w:keepLines w:val="0"/>
              <w:rPr>
                <w:ins w:id="13400" w:author="Lee, Daewon" w:date="2020-11-10T16:17:00Z"/>
                <w:lang w:eastAsia="zh-CN"/>
              </w:rPr>
            </w:pPr>
          </w:p>
        </w:tc>
        <w:tc>
          <w:tcPr>
            <w:tcW w:w="0" w:type="auto"/>
            <w:vMerge/>
            <w:vAlign w:val="center"/>
            <w:hideMark/>
          </w:tcPr>
          <w:p w14:paraId="6C625585" w14:textId="77777777" w:rsidR="004C09BC" w:rsidRPr="001E23AD" w:rsidRDefault="004C09BC" w:rsidP="00685913">
            <w:pPr>
              <w:pStyle w:val="TAC"/>
              <w:keepNext w:val="0"/>
              <w:keepLines w:val="0"/>
              <w:rPr>
                <w:ins w:id="13401" w:author="Lee, Daewon" w:date="2020-11-10T16:17:00Z"/>
                <w:lang w:eastAsia="zh-CN"/>
              </w:rPr>
            </w:pPr>
          </w:p>
        </w:tc>
        <w:tc>
          <w:tcPr>
            <w:tcW w:w="0" w:type="auto"/>
            <w:vAlign w:val="center"/>
            <w:hideMark/>
          </w:tcPr>
          <w:p w14:paraId="1377CBA0" w14:textId="77777777" w:rsidR="004C09BC" w:rsidRPr="001E23AD" w:rsidRDefault="004C09BC" w:rsidP="00685913">
            <w:pPr>
              <w:pStyle w:val="TAC"/>
              <w:keepNext w:val="0"/>
              <w:keepLines w:val="0"/>
              <w:rPr>
                <w:ins w:id="13402" w:author="Lee, Daewon" w:date="2020-11-10T16:17:00Z"/>
                <w:lang w:eastAsia="zh-CN"/>
              </w:rPr>
            </w:pPr>
            <w:ins w:id="13403" w:author="Lee, Daewon" w:date="2020-11-10T16:17:00Z">
              <w:r w:rsidRPr="001E23AD">
                <w:rPr>
                  <w:lang w:eastAsia="zh-CN"/>
                </w:rPr>
                <w:t>CDL-B, 50ns</w:t>
              </w:r>
            </w:ins>
          </w:p>
        </w:tc>
        <w:tc>
          <w:tcPr>
            <w:tcW w:w="0" w:type="auto"/>
            <w:hideMark/>
          </w:tcPr>
          <w:p w14:paraId="75CB79C9" w14:textId="77777777" w:rsidR="004C09BC" w:rsidRPr="001E23AD" w:rsidRDefault="004C09BC" w:rsidP="00685913">
            <w:pPr>
              <w:pStyle w:val="TAC"/>
              <w:keepNext w:val="0"/>
              <w:keepLines w:val="0"/>
              <w:rPr>
                <w:ins w:id="13404" w:author="Lee, Daewon" w:date="2020-11-10T16:17:00Z"/>
                <w:lang w:eastAsia="zh-CN"/>
              </w:rPr>
            </w:pPr>
            <w:ins w:id="13405" w:author="Lee, Daewon" w:date="2020-11-10T16:17:00Z">
              <w:r w:rsidRPr="001E23AD">
                <w:rPr>
                  <w:lang w:eastAsia="zh-CN"/>
                </w:rPr>
                <w:t>-8.74 / -6.92</w:t>
              </w:r>
            </w:ins>
          </w:p>
        </w:tc>
        <w:tc>
          <w:tcPr>
            <w:tcW w:w="0" w:type="auto"/>
            <w:hideMark/>
          </w:tcPr>
          <w:p w14:paraId="1A0C0ADC" w14:textId="77777777" w:rsidR="004C09BC" w:rsidRPr="001E23AD" w:rsidRDefault="004C09BC" w:rsidP="00685913">
            <w:pPr>
              <w:pStyle w:val="TAC"/>
              <w:keepNext w:val="0"/>
              <w:keepLines w:val="0"/>
              <w:rPr>
                <w:ins w:id="13406" w:author="Lee, Daewon" w:date="2020-11-10T16:17:00Z"/>
                <w:lang w:eastAsia="zh-CN"/>
              </w:rPr>
            </w:pPr>
            <w:ins w:id="13407" w:author="Lee, Daewon" w:date="2020-11-10T16:17:00Z">
              <w:r w:rsidRPr="001E23AD">
                <w:rPr>
                  <w:lang w:eastAsia="zh-CN"/>
                </w:rPr>
                <w:t>-8.61 / -6.70</w:t>
              </w:r>
            </w:ins>
          </w:p>
        </w:tc>
        <w:tc>
          <w:tcPr>
            <w:tcW w:w="0" w:type="auto"/>
            <w:hideMark/>
          </w:tcPr>
          <w:p w14:paraId="5B0950B1" w14:textId="77777777" w:rsidR="004C09BC" w:rsidRPr="001E23AD" w:rsidRDefault="004C09BC" w:rsidP="00685913">
            <w:pPr>
              <w:pStyle w:val="TAC"/>
              <w:keepNext w:val="0"/>
              <w:keepLines w:val="0"/>
              <w:rPr>
                <w:ins w:id="13408" w:author="Lee, Daewon" w:date="2020-11-10T16:17:00Z"/>
                <w:lang w:eastAsia="zh-CN"/>
              </w:rPr>
            </w:pPr>
            <w:ins w:id="13409" w:author="Lee, Daewon" w:date="2020-11-10T16:17:00Z">
              <w:r w:rsidRPr="001E23AD">
                <w:rPr>
                  <w:lang w:eastAsia="zh-CN"/>
                </w:rPr>
                <w:t>-8.38 / -6.27</w:t>
              </w:r>
            </w:ins>
          </w:p>
        </w:tc>
        <w:tc>
          <w:tcPr>
            <w:tcW w:w="0" w:type="auto"/>
            <w:hideMark/>
          </w:tcPr>
          <w:p w14:paraId="0F698E0A" w14:textId="77777777" w:rsidR="004C09BC" w:rsidRPr="001E23AD" w:rsidRDefault="004C09BC" w:rsidP="00685913">
            <w:pPr>
              <w:pStyle w:val="TAC"/>
              <w:keepNext w:val="0"/>
              <w:keepLines w:val="0"/>
              <w:rPr>
                <w:ins w:id="13410" w:author="Lee, Daewon" w:date="2020-11-10T16:17:00Z"/>
                <w:lang w:eastAsia="zh-CN"/>
              </w:rPr>
            </w:pPr>
            <w:ins w:id="13411" w:author="Lee, Daewon" w:date="2020-11-10T16:17:00Z">
              <w:r w:rsidRPr="001E23AD">
                <w:rPr>
                  <w:lang w:eastAsia="zh-CN"/>
                </w:rPr>
                <w:t>NCP:</w:t>
              </w:r>
            </w:ins>
          </w:p>
          <w:p w14:paraId="5F7AD326" w14:textId="77777777" w:rsidR="004C09BC" w:rsidRPr="001E23AD" w:rsidRDefault="004C09BC" w:rsidP="00685913">
            <w:pPr>
              <w:pStyle w:val="TAC"/>
              <w:keepNext w:val="0"/>
              <w:keepLines w:val="0"/>
              <w:rPr>
                <w:ins w:id="13412" w:author="Lee, Daewon" w:date="2020-11-10T16:17:00Z"/>
                <w:lang w:eastAsia="zh-CN"/>
              </w:rPr>
            </w:pPr>
            <w:ins w:id="13413" w:author="Lee, Daewon" w:date="2020-11-10T16:17:00Z">
              <w:r w:rsidRPr="001E23AD">
                <w:rPr>
                  <w:lang w:eastAsia="zh-CN"/>
                </w:rPr>
                <w:t>-7.67 / -5.36</w:t>
              </w:r>
            </w:ins>
          </w:p>
          <w:p w14:paraId="06033785" w14:textId="77777777" w:rsidR="004C09BC" w:rsidRPr="001E23AD" w:rsidRDefault="004C09BC" w:rsidP="00685913">
            <w:pPr>
              <w:pStyle w:val="TAC"/>
              <w:keepNext w:val="0"/>
              <w:keepLines w:val="0"/>
              <w:rPr>
                <w:ins w:id="13414" w:author="Lee, Daewon" w:date="2020-11-10T16:17:00Z"/>
                <w:lang w:eastAsia="zh-CN"/>
              </w:rPr>
            </w:pPr>
            <w:ins w:id="13415" w:author="Lee, Daewon" w:date="2020-11-10T16:17:00Z">
              <w:r w:rsidRPr="001E23AD">
                <w:rPr>
                  <w:lang w:eastAsia="zh-CN"/>
                </w:rPr>
                <w:t>ECP:</w:t>
              </w:r>
            </w:ins>
          </w:p>
          <w:p w14:paraId="44758D35" w14:textId="77777777" w:rsidR="004C09BC" w:rsidRPr="001E23AD" w:rsidRDefault="004C09BC" w:rsidP="00685913">
            <w:pPr>
              <w:pStyle w:val="TAC"/>
              <w:keepNext w:val="0"/>
              <w:keepLines w:val="0"/>
              <w:rPr>
                <w:ins w:id="13416" w:author="Lee, Daewon" w:date="2020-11-10T16:17:00Z"/>
                <w:lang w:eastAsia="zh-CN"/>
              </w:rPr>
            </w:pPr>
            <w:ins w:id="13417" w:author="Lee, Daewon" w:date="2020-11-10T16:17:00Z">
              <w:r w:rsidRPr="001E23AD">
                <w:rPr>
                  <w:lang w:eastAsia="zh-CN"/>
                </w:rPr>
                <w:t>-7.47 / -5.53</w:t>
              </w:r>
            </w:ins>
          </w:p>
        </w:tc>
        <w:tc>
          <w:tcPr>
            <w:tcW w:w="0" w:type="auto"/>
            <w:hideMark/>
          </w:tcPr>
          <w:p w14:paraId="6CB70451" w14:textId="77777777" w:rsidR="004C09BC" w:rsidRPr="001E23AD" w:rsidRDefault="004C09BC" w:rsidP="00685913">
            <w:pPr>
              <w:pStyle w:val="TAC"/>
              <w:keepNext w:val="0"/>
              <w:keepLines w:val="0"/>
              <w:rPr>
                <w:ins w:id="13418" w:author="Lee, Daewon" w:date="2020-11-10T16:17:00Z"/>
                <w:lang w:eastAsia="zh-CN"/>
              </w:rPr>
            </w:pPr>
            <w:ins w:id="13419" w:author="Lee, Daewon" w:date="2020-11-10T16:17:00Z">
              <w:r w:rsidRPr="001E23AD">
                <w:rPr>
                  <w:lang w:eastAsia="zh-CN"/>
                </w:rPr>
                <w:t>NCP:</w:t>
              </w:r>
            </w:ins>
          </w:p>
          <w:p w14:paraId="442D7E01" w14:textId="77777777" w:rsidR="004C09BC" w:rsidRPr="001E23AD" w:rsidRDefault="004C09BC" w:rsidP="00685913">
            <w:pPr>
              <w:pStyle w:val="TAC"/>
              <w:keepNext w:val="0"/>
              <w:keepLines w:val="0"/>
              <w:rPr>
                <w:ins w:id="13420" w:author="Lee, Daewon" w:date="2020-11-10T16:17:00Z"/>
                <w:lang w:eastAsia="zh-CN"/>
              </w:rPr>
            </w:pPr>
            <w:ins w:id="13421" w:author="Lee, Daewon" w:date="2020-11-10T16:17:00Z">
              <w:r w:rsidRPr="001E23AD">
                <w:rPr>
                  <w:lang w:eastAsia="zh-CN"/>
                </w:rPr>
                <w:t>-7.48 / -5.32</w:t>
              </w:r>
            </w:ins>
          </w:p>
          <w:p w14:paraId="2047B977" w14:textId="77777777" w:rsidR="004C09BC" w:rsidRPr="001E23AD" w:rsidRDefault="004C09BC" w:rsidP="00685913">
            <w:pPr>
              <w:pStyle w:val="TAC"/>
              <w:keepNext w:val="0"/>
              <w:keepLines w:val="0"/>
              <w:rPr>
                <w:ins w:id="13422" w:author="Lee, Daewon" w:date="2020-11-10T16:17:00Z"/>
                <w:lang w:eastAsia="zh-CN"/>
              </w:rPr>
            </w:pPr>
            <w:ins w:id="13423" w:author="Lee, Daewon" w:date="2020-11-10T16:17:00Z">
              <w:r w:rsidRPr="001E23AD">
                <w:rPr>
                  <w:lang w:eastAsia="zh-CN"/>
                </w:rPr>
                <w:t>ECP:</w:t>
              </w:r>
            </w:ins>
          </w:p>
          <w:p w14:paraId="7AA2E08B" w14:textId="77777777" w:rsidR="004C09BC" w:rsidRPr="001E23AD" w:rsidRDefault="004C09BC" w:rsidP="00685913">
            <w:pPr>
              <w:pStyle w:val="TAC"/>
              <w:keepNext w:val="0"/>
              <w:keepLines w:val="0"/>
              <w:rPr>
                <w:ins w:id="13424" w:author="Lee, Daewon" w:date="2020-11-10T16:17:00Z"/>
                <w:lang w:eastAsia="zh-CN"/>
              </w:rPr>
            </w:pPr>
            <w:ins w:id="13425" w:author="Lee, Daewon" w:date="2020-11-10T16:17:00Z">
              <w:r w:rsidRPr="001E23AD">
                <w:rPr>
                  <w:lang w:eastAsia="zh-CN"/>
                </w:rPr>
                <w:t>-7.45 / -5.21</w:t>
              </w:r>
            </w:ins>
          </w:p>
        </w:tc>
      </w:tr>
      <w:tr w:rsidR="005971A1" w14:paraId="5024454B" w14:textId="77777777" w:rsidTr="00685913">
        <w:trPr>
          <w:trHeight w:val="45"/>
          <w:jc w:val="center"/>
          <w:ins w:id="13426" w:author="Lee, Daewon" w:date="2020-11-10T16:17:00Z"/>
        </w:trPr>
        <w:tc>
          <w:tcPr>
            <w:tcW w:w="0" w:type="auto"/>
            <w:vMerge/>
            <w:vAlign w:val="center"/>
            <w:hideMark/>
          </w:tcPr>
          <w:p w14:paraId="269B7839" w14:textId="77777777" w:rsidR="004C09BC" w:rsidRPr="001E23AD" w:rsidRDefault="004C09BC" w:rsidP="00685913">
            <w:pPr>
              <w:pStyle w:val="TAC"/>
              <w:keepNext w:val="0"/>
              <w:keepLines w:val="0"/>
              <w:rPr>
                <w:ins w:id="13427" w:author="Lee, Daewon" w:date="2020-11-10T16:17:00Z"/>
                <w:lang w:eastAsia="zh-CN"/>
              </w:rPr>
            </w:pPr>
          </w:p>
        </w:tc>
        <w:tc>
          <w:tcPr>
            <w:tcW w:w="0" w:type="auto"/>
            <w:vMerge/>
            <w:vAlign w:val="center"/>
            <w:hideMark/>
          </w:tcPr>
          <w:p w14:paraId="355FE64B" w14:textId="77777777" w:rsidR="004C09BC" w:rsidRPr="001E23AD" w:rsidRDefault="004C09BC" w:rsidP="00685913">
            <w:pPr>
              <w:pStyle w:val="TAC"/>
              <w:keepNext w:val="0"/>
              <w:keepLines w:val="0"/>
              <w:rPr>
                <w:ins w:id="13428" w:author="Lee, Daewon" w:date="2020-11-10T16:17:00Z"/>
                <w:lang w:eastAsia="zh-CN"/>
              </w:rPr>
            </w:pPr>
          </w:p>
        </w:tc>
        <w:tc>
          <w:tcPr>
            <w:tcW w:w="0" w:type="auto"/>
            <w:vAlign w:val="center"/>
            <w:hideMark/>
          </w:tcPr>
          <w:p w14:paraId="3B129EF1" w14:textId="77777777" w:rsidR="004C09BC" w:rsidRPr="001E23AD" w:rsidRDefault="004C09BC" w:rsidP="00685913">
            <w:pPr>
              <w:pStyle w:val="TAC"/>
              <w:keepNext w:val="0"/>
              <w:keepLines w:val="0"/>
              <w:rPr>
                <w:ins w:id="13429" w:author="Lee, Daewon" w:date="2020-11-10T16:17:00Z"/>
                <w:lang w:eastAsia="zh-CN"/>
              </w:rPr>
            </w:pPr>
            <w:ins w:id="13430" w:author="Lee, Daewon" w:date="2020-11-10T16:17:00Z">
              <w:r w:rsidRPr="001E23AD">
                <w:rPr>
                  <w:lang w:eastAsia="zh-CN"/>
                </w:rPr>
                <w:t>CDL-D, 20ns</w:t>
              </w:r>
            </w:ins>
          </w:p>
        </w:tc>
        <w:tc>
          <w:tcPr>
            <w:tcW w:w="0" w:type="auto"/>
            <w:hideMark/>
          </w:tcPr>
          <w:p w14:paraId="54685945" w14:textId="77777777" w:rsidR="004C09BC" w:rsidRPr="001E23AD" w:rsidRDefault="004C09BC" w:rsidP="00685913">
            <w:pPr>
              <w:pStyle w:val="TAC"/>
              <w:keepNext w:val="0"/>
              <w:keepLines w:val="0"/>
              <w:rPr>
                <w:ins w:id="13431" w:author="Lee, Daewon" w:date="2020-11-10T16:17:00Z"/>
                <w:lang w:eastAsia="zh-CN"/>
              </w:rPr>
            </w:pPr>
            <w:ins w:id="13432" w:author="Lee, Daewon" w:date="2020-11-10T16:17:00Z">
              <w:r w:rsidRPr="001E23AD">
                <w:rPr>
                  <w:lang w:eastAsia="zh-CN"/>
                </w:rPr>
                <w:t>-23.03 / -22.93</w:t>
              </w:r>
            </w:ins>
          </w:p>
        </w:tc>
        <w:tc>
          <w:tcPr>
            <w:tcW w:w="0" w:type="auto"/>
            <w:hideMark/>
          </w:tcPr>
          <w:p w14:paraId="42357E1D" w14:textId="77777777" w:rsidR="004C09BC" w:rsidRPr="001E23AD" w:rsidRDefault="004C09BC" w:rsidP="00685913">
            <w:pPr>
              <w:pStyle w:val="TAC"/>
              <w:keepNext w:val="0"/>
              <w:keepLines w:val="0"/>
              <w:rPr>
                <w:ins w:id="13433" w:author="Lee, Daewon" w:date="2020-11-10T16:17:00Z"/>
                <w:lang w:eastAsia="zh-CN"/>
              </w:rPr>
            </w:pPr>
            <w:ins w:id="13434" w:author="Lee, Daewon" w:date="2020-11-10T16:17:00Z">
              <w:r w:rsidRPr="001E23AD">
                <w:rPr>
                  <w:lang w:eastAsia="zh-CN"/>
                </w:rPr>
                <w:t>-23.00 / -22.93</w:t>
              </w:r>
            </w:ins>
          </w:p>
        </w:tc>
        <w:tc>
          <w:tcPr>
            <w:tcW w:w="0" w:type="auto"/>
            <w:hideMark/>
          </w:tcPr>
          <w:p w14:paraId="1933F468" w14:textId="77777777" w:rsidR="004C09BC" w:rsidRPr="001E23AD" w:rsidRDefault="004C09BC" w:rsidP="00685913">
            <w:pPr>
              <w:pStyle w:val="TAC"/>
              <w:keepNext w:val="0"/>
              <w:keepLines w:val="0"/>
              <w:rPr>
                <w:ins w:id="13435" w:author="Lee, Daewon" w:date="2020-11-10T16:17:00Z"/>
                <w:lang w:eastAsia="zh-CN"/>
              </w:rPr>
            </w:pPr>
            <w:ins w:id="13436" w:author="Lee, Daewon" w:date="2020-11-10T16:17:00Z">
              <w:r w:rsidRPr="001E23AD">
                <w:rPr>
                  <w:lang w:eastAsia="zh-CN"/>
                </w:rPr>
                <w:t>-23.19 / -22.93</w:t>
              </w:r>
            </w:ins>
          </w:p>
        </w:tc>
        <w:tc>
          <w:tcPr>
            <w:tcW w:w="0" w:type="auto"/>
            <w:hideMark/>
          </w:tcPr>
          <w:p w14:paraId="7933F366" w14:textId="77777777" w:rsidR="004C09BC" w:rsidRPr="001E23AD" w:rsidRDefault="004C09BC" w:rsidP="00685913">
            <w:pPr>
              <w:pStyle w:val="TAC"/>
              <w:keepNext w:val="0"/>
              <w:keepLines w:val="0"/>
              <w:rPr>
                <w:ins w:id="13437" w:author="Lee, Daewon" w:date="2020-11-10T16:17:00Z"/>
                <w:lang w:eastAsia="zh-CN"/>
              </w:rPr>
            </w:pPr>
            <w:ins w:id="13438" w:author="Lee, Daewon" w:date="2020-11-10T16:17:00Z">
              <w:r w:rsidRPr="001E23AD">
                <w:rPr>
                  <w:lang w:eastAsia="zh-CN"/>
                </w:rPr>
                <w:t>NCP:</w:t>
              </w:r>
            </w:ins>
          </w:p>
          <w:p w14:paraId="590D840B" w14:textId="77777777" w:rsidR="004C09BC" w:rsidRPr="001E23AD" w:rsidRDefault="004C09BC" w:rsidP="00685913">
            <w:pPr>
              <w:pStyle w:val="TAC"/>
              <w:keepNext w:val="0"/>
              <w:keepLines w:val="0"/>
              <w:rPr>
                <w:ins w:id="13439" w:author="Lee, Daewon" w:date="2020-11-10T16:17:00Z"/>
                <w:lang w:eastAsia="zh-CN"/>
              </w:rPr>
            </w:pPr>
            <w:ins w:id="13440" w:author="Lee, Daewon" w:date="2020-11-10T16:17:00Z">
              <w:r w:rsidRPr="001E23AD">
                <w:rPr>
                  <w:lang w:eastAsia="zh-CN"/>
                </w:rPr>
                <w:t>-22.99 / -22.93</w:t>
              </w:r>
            </w:ins>
          </w:p>
          <w:p w14:paraId="768F7ABA" w14:textId="77777777" w:rsidR="004C09BC" w:rsidRPr="001E23AD" w:rsidRDefault="004C09BC" w:rsidP="00685913">
            <w:pPr>
              <w:pStyle w:val="TAC"/>
              <w:keepNext w:val="0"/>
              <w:keepLines w:val="0"/>
              <w:rPr>
                <w:ins w:id="13441" w:author="Lee, Daewon" w:date="2020-11-10T16:17:00Z"/>
                <w:lang w:eastAsia="zh-CN"/>
              </w:rPr>
            </w:pPr>
            <w:ins w:id="13442" w:author="Lee, Daewon" w:date="2020-11-10T16:17:00Z">
              <w:r w:rsidRPr="001E23AD">
                <w:rPr>
                  <w:lang w:eastAsia="zh-CN"/>
                </w:rPr>
                <w:t>ECP:</w:t>
              </w:r>
            </w:ins>
          </w:p>
          <w:p w14:paraId="79641E83" w14:textId="77777777" w:rsidR="004C09BC" w:rsidRPr="001E23AD" w:rsidRDefault="004C09BC" w:rsidP="00685913">
            <w:pPr>
              <w:pStyle w:val="TAC"/>
              <w:keepNext w:val="0"/>
              <w:keepLines w:val="0"/>
              <w:rPr>
                <w:ins w:id="13443" w:author="Lee, Daewon" w:date="2020-11-10T16:17:00Z"/>
                <w:lang w:eastAsia="zh-CN"/>
              </w:rPr>
            </w:pPr>
            <w:ins w:id="13444" w:author="Lee, Daewon" w:date="2020-11-10T16:17:00Z">
              <w:r w:rsidRPr="001E23AD">
                <w:rPr>
                  <w:lang w:eastAsia="zh-CN"/>
                </w:rPr>
                <w:t>-22.99 / -22.92</w:t>
              </w:r>
            </w:ins>
          </w:p>
        </w:tc>
        <w:tc>
          <w:tcPr>
            <w:tcW w:w="0" w:type="auto"/>
            <w:hideMark/>
          </w:tcPr>
          <w:p w14:paraId="10F38BFE" w14:textId="77777777" w:rsidR="004C09BC" w:rsidRPr="001E23AD" w:rsidRDefault="004C09BC" w:rsidP="00685913">
            <w:pPr>
              <w:pStyle w:val="TAC"/>
              <w:keepNext w:val="0"/>
              <w:keepLines w:val="0"/>
              <w:rPr>
                <w:ins w:id="13445" w:author="Lee, Daewon" w:date="2020-11-10T16:17:00Z"/>
                <w:lang w:eastAsia="zh-CN"/>
              </w:rPr>
            </w:pPr>
            <w:ins w:id="13446" w:author="Lee, Daewon" w:date="2020-11-10T16:17:00Z">
              <w:r w:rsidRPr="001E23AD">
                <w:rPr>
                  <w:lang w:eastAsia="zh-CN"/>
                </w:rPr>
                <w:t>NCP:</w:t>
              </w:r>
            </w:ins>
          </w:p>
          <w:p w14:paraId="6A4E4140" w14:textId="77777777" w:rsidR="004C09BC" w:rsidRPr="001E23AD" w:rsidRDefault="004C09BC" w:rsidP="00685913">
            <w:pPr>
              <w:pStyle w:val="TAC"/>
              <w:keepNext w:val="0"/>
              <w:keepLines w:val="0"/>
              <w:rPr>
                <w:ins w:id="13447" w:author="Lee, Daewon" w:date="2020-11-10T16:17:00Z"/>
                <w:lang w:eastAsia="zh-CN"/>
              </w:rPr>
            </w:pPr>
            <w:ins w:id="13448" w:author="Lee, Daewon" w:date="2020-11-10T16:17:00Z">
              <w:r w:rsidRPr="001E23AD">
                <w:rPr>
                  <w:lang w:eastAsia="zh-CN"/>
                </w:rPr>
                <w:t>-22.99 / -22.92</w:t>
              </w:r>
            </w:ins>
          </w:p>
          <w:p w14:paraId="572A1402" w14:textId="77777777" w:rsidR="004C09BC" w:rsidRPr="001E23AD" w:rsidRDefault="004C09BC" w:rsidP="00685913">
            <w:pPr>
              <w:pStyle w:val="TAC"/>
              <w:keepNext w:val="0"/>
              <w:keepLines w:val="0"/>
              <w:rPr>
                <w:ins w:id="13449" w:author="Lee, Daewon" w:date="2020-11-10T16:17:00Z"/>
                <w:lang w:eastAsia="zh-CN"/>
              </w:rPr>
            </w:pPr>
            <w:ins w:id="13450" w:author="Lee, Daewon" w:date="2020-11-10T16:17:00Z">
              <w:r w:rsidRPr="001E23AD">
                <w:rPr>
                  <w:lang w:eastAsia="zh-CN"/>
                </w:rPr>
                <w:t>ECP:</w:t>
              </w:r>
            </w:ins>
          </w:p>
          <w:p w14:paraId="044E6FD1" w14:textId="77777777" w:rsidR="004C09BC" w:rsidRPr="001E23AD" w:rsidRDefault="004C09BC" w:rsidP="00685913">
            <w:pPr>
              <w:pStyle w:val="TAC"/>
              <w:keepNext w:val="0"/>
              <w:keepLines w:val="0"/>
              <w:rPr>
                <w:ins w:id="13451" w:author="Lee, Daewon" w:date="2020-11-10T16:17:00Z"/>
                <w:lang w:eastAsia="zh-CN"/>
              </w:rPr>
            </w:pPr>
            <w:ins w:id="13452" w:author="Lee, Daewon" w:date="2020-11-10T16:17:00Z">
              <w:r w:rsidRPr="001E23AD">
                <w:rPr>
                  <w:lang w:eastAsia="zh-CN"/>
                </w:rPr>
                <w:t>-22.98 / -22.91</w:t>
              </w:r>
            </w:ins>
          </w:p>
        </w:tc>
      </w:tr>
      <w:tr w:rsidR="005971A1" w14:paraId="316F95D1" w14:textId="77777777" w:rsidTr="00685913">
        <w:trPr>
          <w:trHeight w:val="45"/>
          <w:jc w:val="center"/>
          <w:ins w:id="13453" w:author="Lee, Daewon" w:date="2020-11-10T16:17:00Z"/>
        </w:trPr>
        <w:tc>
          <w:tcPr>
            <w:tcW w:w="0" w:type="auto"/>
            <w:vMerge/>
            <w:vAlign w:val="center"/>
            <w:hideMark/>
          </w:tcPr>
          <w:p w14:paraId="1A833A12" w14:textId="77777777" w:rsidR="004C09BC" w:rsidRPr="001E23AD" w:rsidRDefault="004C09BC" w:rsidP="00685913">
            <w:pPr>
              <w:pStyle w:val="TAC"/>
              <w:keepNext w:val="0"/>
              <w:keepLines w:val="0"/>
              <w:rPr>
                <w:ins w:id="13454" w:author="Lee, Daewon" w:date="2020-11-10T16:17:00Z"/>
                <w:lang w:eastAsia="zh-CN"/>
              </w:rPr>
            </w:pPr>
          </w:p>
        </w:tc>
        <w:tc>
          <w:tcPr>
            <w:tcW w:w="0" w:type="auto"/>
            <w:vMerge/>
            <w:vAlign w:val="center"/>
            <w:hideMark/>
          </w:tcPr>
          <w:p w14:paraId="375786A0" w14:textId="77777777" w:rsidR="004C09BC" w:rsidRPr="001E23AD" w:rsidRDefault="004C09BC" w:rsidP="00685913">
            <w:pPr>
              <w:pStyle w:val="TAC"/>
              <w:keepNext w:val="0"/>
              <w:keepLines w:val="0"/>
              <w:rPr>
                <w:ins w:id="13455" w:author="Lee, Daewon" w:date="2020-11-10T16:17:00Z"/>
                <w:lang w:eastAsia="zh-CN"/>
              </w:rPr>
            </w:pPr>
          </w:p>
        </w:tc>
        <w:tc>
          <w:tcPr>
            <w:tcW w:w="0" w:type="auto"/>
            <w:vAlign w:val="center"/>
            <w:hideMark/>
          </w:tcPr>
          <w:p w14:paraId="33D489E8" w14:textId="77777777" w:rsidR="004C09BC" w:rsidRPr="001E23AD" w:rsidRDefault="004C09BC" w:rsidP="00685913">
            <w:pPr>
              <w:pStyle w:val="TAC"/>
              <w:keepNext w:val="0"/>
              <w:keepLines w:val="0"/>
              <w:rPr>
                <w:ins w:id="13456" w:author="Lee, Daewon" w:date="2020-11-10T16:17:00Z"/>
                <w:lang w:eastAsia="zh-CN"/>
              </w:rPr>
            </w:pPr>
            <w:ins w:id="13457" w:author="Lee, Daewon" w:date="2020-11-10T16:17:00Z">
              <w:r w:rsidRPr="001E23AD">
                <w:rPr>
                  <w:lang w:eastAsia="zh-CN"/>
                </w:rPr>
                <w:t>CDL-D, 30ns</w:t>
              </w:r>
            </w:ins>
          </w:p>
        </w:tc>
        <w:tc>
          <w:tcPr>
            <w:tcW w:w="0" w:type="auto"/>
            <w:hideMark/>
          </w:tcPr>
          <w:p w14:paraId="7BBB64B1" w14:textId="77777777" w:rsidR="004C09BC" w:rsidRPr="001E23AD" w:rsidRDefault="004C09BC" w:rsidP="00685913">
            <w:pPr>
              <w:pStyle w:val="TAC"/>
              <w:keepNext w:val="0"/>
              <w:keepLines w:val="0"/>
              <w:rPr>
                <w:ins w:id="13458" w:author="Lee, Daewon" w:date="2020-11-10T16:17:00Z"/>
                <w:lang w:eastAsia="zh-CN"/>
              </w:rPr>
            </w:pPr>
            <w:ins w:id="13459" w:author="Lee, Daewon" w:date="2020-11-10T16:17:00Z">
              <w:r w:rsidRPr="001E23AD">
                <w:rPr>
                  <w:lang w:eastAsia="zh-CN"/>
                </w:rPr>
                <w:t>-23.00 / -22.93</w:t>
              </w:r>
            </w:ins>
          </w:p>
        </w:tc>
        <w:tc>
          <w:tcPr>
            <w:tcW w:w="0" w:type="auto"/>
            <w:hideMark/>
          </w:tcPr>
          <w:p w14:paraId="5F12CB37" w14:textId="77777777" w:rsidR="004C09BC" w:rsidRPr="001E23AD" w:rsidRDefault="004C09BC" w:rsidP="00685913">
            <w:pPr>
              <w:pStyle w:val="TAC"/>
              <w:keepNext w:val="0"/>
              <w:keepLines w:val="0"/>
              <w:rPr>
                <w:ins w:id="13460" w:author="Lee, Daewon" w:date="2020-11-10T16:17:00Z"/>
                <w:lang w:eastAsia="zh-CN"/>
              </w:rPr>
            </w:pPr>
            <w:ins w:id="13461" w:author="Lee, Daewon" w:date="2020-11-10T16:17:00Z">
              <w:r w:rsidRPr="001E23AD">
                <w:rPr>
                  <w:lang w:eastAsia="zh-CN"/>
                </w:rPr>
                <w:t>-23.00 / -22.93</w:t>
              </w:r>
            </w:ins>
          </w:p>
        </w:tc>
        <w:tc>
          <w:tcPr>
            <w:tcW w:w="0" w:type="auto"/>
            <w:hideMark/>
          </w:tcPr>
          <w:p w14:paraId="6F0AF2FD" w14:textId="77777777" w:rsidR="004C09BC" w:rsidRPr="001E23AD" w:rsidRDefault="004C09BC" w:rsidP="00685913">
            <w:pPr>
              <w:pStyle w:val="TAC"/>
              <w:keepNext w:val="0"/>
              <w:keepLines w:val="0"/>
              <w:rPr>
                <w:ins w:id="13462" w:author="Lee, Daewon" w:date="2020-11-10T16:17:00Z"/>
                <w:lang w:eastAsia="zh-CN"/>
              </w:rPr>
            </w:pPr>
            <w:ins w:id="13463" w:author="Lee, Daewon" w:date="2020-11-10T16:17:00Z">
              <w:r w:rsidRPr="001E23AD">
                <w:rPr>
                  <w:lang w:eastAsia="zh-CN"/>
                </w:rPr>
                <w:t>-23.19 / -22.94</w:t>
              </w:r>
            </w:ins>
          </w:p>
        </w:tc>
        <w:tc>
          <w:tcPr>
            <w:tcW w:w="0" w:type="auto"/>
            <w:hideMark/>
          </w:tcPr>
          <w:p w14:paraId="1218D756" w14:textId="77777777" w:rsidR="004C09BC" w:rsidRPr="001E23AD" w:rsidRDefault="004C09BC" w:rsidP="00685913">
            <w:pPr>
              <w:pStyle w:val="TAC"/>
              <w:keepNext w:val="0"/>
              <w:keepLines w:val="0"/>
              <w:rPr>
                <w:ins w:id="13464" w:author="Lee, Daewon" w:date="2020-11-10T16:17:00Z"/>
                <w:lang w:eastAsia="zh-CN"/>
              </w:rPr>
            </w:pPr>
            <w:ins w:id="13465" w:author="Lee, Daewon" w:date="2020-11-10T16:17:00Z">
              <w:r w:rsidRPr="001E23AD">
                <w:rPr>
                  <w:lang w:eastAsia="zh-CN"/>
                </w:rPr>
                <w:t>NCP:</w:t>
              </w:r>
            </w:ins>
          </w:p>
          <w:p w14:paraId="5E09C8CB" w14:textId="77777777" w:rsidR="004C09BC" w:rsidRPr="001E23AD" w:rsidRDefault="004C09BC" w:rsidP="00685913">
            <w:pPr>
              <w:pStyle w:val="TAC"/>
              <w:keepNext w:val="0"/>
              <w:keepLines w:val="0"/>
              <w:rPr>
                <w:ins w:id="13466" w:author="Lee, Daewon" w:date="2020-11-10T16:17:00Z"/>
                <w:lang w:eastAsia="zh-CN"/>
              </w:rPr>
            </w:pPr>
            <w:ins w:id="13467" w:author="Lee, Daewon" w:date="2020-11-10T16:17:00Z">
              <w:r w:rsidRPr="001E23AD">
                <w:rPr>
                  <w:lang w:eastAsia="zh-CN"/>
                </w:rPr>
                <w:t>-22.99 / -23.93</w:t>
              </w:r>
            </w:ins>
          </w:p>
          <w:p w14:paraId="386909AF" w14:textId="77777777" w:rsidR="004C09BC" w:rsidRPr="001E23AD" w:rsidRDefault="004C09BC" w:rsidP="00685913">
            <w:pPr>
              <w:pStyle w:val="TAC"/>
              <w:keepNext w:val="0"/>
              <w:keepLines w:val="0"/>
              <w:rPr>
                <w:ins w:id="13468" w:author="Lee, Daewon" w:date="2020-11-10T16:17:00Z"/>
                <w:lang w:eastAsia="zh-CN"/>
              </w:rPr>
            </w:pPr>
            <w:ins w:id="13469" w:author="Lee, Daewon" w:date="2020-11-10T16:17:00Z">
              <w:r w:rsidRPr="001E23AD">
                <w:rPr>
                  <w:lang w:eastAsia="zh-CN"/>
                </w:rPr>
                <w:t>ECP:</w:t>
              </w:r>
            </w:ins>
          </w:p>
          <w:p w14:paraId="30A554AB" w14:textId="77777777" w:rsidR="004C09BC" w:rsidRPr="001E23AD" w:rsidRDefault="004C09BC" w:rsidP="00685913">
            <w:pPr>
              <w:pStyle w:val="TAC"/>
              <w:keepNext w:val="0"/>
              <w:keepLines w:val="0"/>
              <w:rPr>
                <w:ins w:id="13470" w:author="Lee, Daewon" w:date="2020-11-10T16:17:00Z"/>
                <w:lang w:eastAsia="zh-CN"/>
              </w:rPr>
            </w:pPr>
            <w:ins w:id="13471" w:author="Lee, Daewon" w:date="2020-11-10T16:17:00Z">
              <w:r w:rsidRPr="001E23AD">
                <w:rPr>
                  <w:lang w:eastAsia="zh-CN"/>
                </w:rPr>
                <w:lastRenderedPageBreak/>
                <w:t>-22.99 / -22.92</w:t>
              </w:r>
            </w:ins>
          </w:p>
        </w:tc>
        <w:tc>
          <w:tcPr>
            <w:tcW w:w="0" w:type="auto"/>
            <w:hideMark/>
          </w:tcPr>
          <w:p w14:paraId="51ADF2A5" w14:textId="77777777" w:rsidR="004C09BC" w:rsidRPr="001E23AD" w:rsidRDefault="004C09BC" w:rsidP="00685913">
            <w:pPr>
              <w:pStyle w:val="TAC"/>
              <w:keepNext w:val="0"/>
              <w:keepLines w:val="0"/>
              <w:rPr>
                <w:ins w:id="13472" w:author="Lee, Daewon" w:date="2020-11-10T16:17:00Z"/>
                <w:lang w:eastAsia="zh-CN"/>
              </w:rPr>
            </w:pPr>
            <w:ins w:id="13473" w:author="Lee, Daewon" w:date="2020-11-10T16:17:00Z">
              <w:r w:rsidRPr="001E23AD">
                <w:rPr>
                  <w:lang w:eastAsia="zh-CN"/>
                </w:rPr>
                <w:lastRenderedPageBreak/>
                <w:t>NCP:</w:t>
              </w:r>
            </w:ins>
          </w:p>
          <w:p w14:paraId="19428B92" w14:textId="77777777" w:rsidR="004C09BC" w:rsidRPr="001E23AD" w:rsidRDefault="004C09BC" w:rsidP="00685913">
            <w:pPr>
              <w:pStyle w:val="TAC"/>
              <w:keepNext w:val="0"/>
              <w:keepLines w:val="0"/>
              <w:rPr>
                <w:ins w:id="13474" w:author="Lee, Daewon" w:date="2020-11-10T16:17:00Z"/>
                <w:lang w:eastAsia="zh-CN"/>
              </w:rPr>
            </w:pPr>
            <w:ins w:id="13475" w:author="Lee, Daewon" w:date="2020-11-10T16:17:00Z">
              <w:r w:rsidRPr="001E23AD">
                <w:rPr>
                  <w:lang w:eastAsia="zh-CN"/>
                </w:rPr>
                <w:t>-22.99 / -23.92</w:t>
              </w:r>
            </w:ins>
          </w:p>
          <w:p w14:paraId="28F11B89" w14:textId="77777777" w:rsidR="004C09BC" w:rsidRPr="001E23AD" w:rsidRDefault="004C09BC" w:rsidP="00685913">
            <w:pPr>
              <w:pStyle w:val="TAC"/>
              <w:keepNext w:val="0"/>
              <w:keepLines w:val="0"/>
              <w:rPr>
                <w:ins w:id="13476" w:author="Lee, Daewon" w:date="2020-11-10T16:17:00Z"/>
                <w:lang w:eastAsia="zh-CN"/>
              </w:rPr>
            </w:pPr>
            <w:ins w:id="13477" w:author="Lee, Daewon" w:date="2020-11-10T16:17:00Z">
              <w:r w:rsidRPr="001E23AD">
                <w:rPr>
                  <w:lang w:eastAsia="zh-CN"/>
                </w:rPr>
                <w:t>ECP:</w:t>
              </w:r>
            </w:ins>
          </w:p>
          <w:p w14:paraId="44BA12CA" w14:textId="77777777" w:rsidR="004C09BC" w:rsidRPr="001E23AD" w:rsidRDefault="004C09BC" w:rsidP="00685913">
            <w:pPr>
              <w:pStyle w:val="TAC"/>
              <w:keepNext w:val="0"/>
              <w:keepLines w:val="0"/>
              <w:rPr>
                <w:ins w:id="13478" w:author="Lee, Daewon" w:date="2020-11-10T16:17:00Z"/>
                <w:lang w:eastAsia="zh-CN"/>
              </w:rPr>
            </w:pPr>
            <w:ins w:id="13479" w:author="Lee, Daewon" w:date="2020-11-10T16:17:00Z">
              <w:r w:rsidRPr="001E23AD">
                <w:rPr>
                  <w:lang w:eastAsia="zh-CN"/>
                </w:rPr>
                <w:lastRenderedPageBreak/>
                <w:t>-22.98 / -22.91</w:t>
              </w:r>
            </w:ins>
          </w:p>
        </w:tc>
      </w:tr>
      <w:tr w:rsidR="005971A1" w14:paraId="56F0CECE" w14:textId="77777777" w:rsidTr="00685913">
        <w:trPr>
          <w:trHeight w:val="45"/>
          <w:jc w:val="center"/>
          <w:ins w:id="13480" w:author="Lee, Daewon" w:date="2020-11-10T16:17:00Z"/>
        </w:trPr>
        <w:tc>
          <w:tcPr>
            <w:tcW w:w="0" w:type="auto"/>
            <w:vMerge/>
            <w:vAlign w:val="center"/>
            <w:hideMark/>
          </w:tcPr>
          <w:p w14:paraId="20D342E0" w14:textId="77777777" w:rsidR="004C09BC" w:rsidRPr="001E23AD" w:rsidRDefault="004C09BC" w:rsidP="00685913">
            <w:pPr>
              <w:pStyle w:val="TAC"/>
              <w:keepNext w:val="0"/>
              <w:keepLines w:val="0"/>
              <w:rPr>
                <w:ins w:id="13481" w:author="Lee, Daewon" w:date="2020-11-10T16:17:00Z"/>
                <w:lang w:eastAsia="zh-CN"/>
              </w:rPr>
            </w:pPr>
          </w:p>
        </w:tc>
        <w:tc>
          <w:tcPr>
            <w:tcW w:w="0" w:type="auto"/>
            <w:vMerge w:val="restart"/>
            <w:vAlign w:val="center"/>
            <w:hideMark/>
          </w:tcPr>
          <w:p w14:paraId="63B95DF2" w14:textId="77777777" w:rsidR="004C09BC" w:rsidRPr="001E23AD" w:rsidRDefault="004C09BC" w:rsidP="00685913">
            <w:pPr>
              <w:pStyle w:val="TAC"/>
              <w:keepNext w:val="0"/>
              <w:keepLines w:val="0"/>
              <w:rPr>
                <w:ins w:id="13482" w:author="Lee, Daewon" w:date="2020-11-10T16:17:00Z"/>
                <w:lang w:eastAsia="zh-CN"/>
              </w:rPr>
            </w:pPr>
            <w:ins w:id="13483" w:author="Lee, Daewon" w:date="2020-11-10T16:17:00Z">
              <w:r w:rsidRPr="001E23AD">
                <w:rPr>
                  <w:lang w:eastAsia="zh-CN"/>
                </w:rPr>
                <w:t>16</w:t>
              </w:r>
            </w:ins>
          </w:p>
        </w:tc>
        <w:tc>
          <w:tcPr>
            <w:tcW w:w="0" w:type="auto"/>
            <w:vAlign w:val="center"/>
            <w:hideMark/>
          </w:tcPr>
          <w:p w14:paraId="5955ED32" w14:textId="77777777" w:rsidR="004C09BC" w:rsidRPr="001E23AD" w:rsidRDefault="004C09BC" w:rsidP="00685913">
            <w:pPr>
              <w:pStyle w:val="TAC"/>
              <w:keepNext w:val="0"/>
              <w:keepLines w:val="0"/>
              <w:rPr>
                <w:ins w:id="13484" w:author="Lee, Daewon" w:date="2020-11-10T16:17:00Z"/>
                <w:lang w:eastAsia="zh-CN"/>
              </w:rPr>
            </w:pPr>
            <w:ins w:id="13485" w:author="Lee, Daewon" w:date="2020-11-10T16:17:00Z">
              <w:r w:rsidRPr="001E23AD">
                <w:rPr>
                  <w:lang w:eastAsia="zh-CN"/>
                </w:rPr>
                <w:t>TDL-A, 5ns</w:t>
              </w:r>
            </w:ins>
          </w:p>
        </w:tc>
        <w:tc>
          <w:tcPr>
            <w:tcW w:w="0" w:type="auto"/>
            <w:hideMark/>
          </w:tcPr>
          <w:p w14:paraId="507980AA" w14:textId="77777777" w:rsidR="004C09BC" w:rsidRPr="001E23AD" w:rsidRDefault="004C09BC" w:rsidP="00685913">
            <w:pPr>
              <w:pStyle w:val="TAC"/>
              <w:keepNext w:val="0"/>
              <w:keepLines w:val="0"/>
              <w:rPr>
                <w:ins w:id="13486" w:author="Lee, Daewon" w:date="2020-11-10T16:17:00Z"/>
                <w:lang w:eastAsia="zh-CN"/>
              </w:rPr>
            </w:pPr>
            <w:ins w:id="13487" w:author="Lee, Daewon" w:date="2020-11-10T16:17:00Z">
              <w:r w:rsidRPr="001E23AD">
                <w:rPr>
                  <w:lang w:eastAsia="zh-CN"/>
                </w:rPr>
                <w:t>6.79 / 8.94</w:t>
              </w:r>
            </w:ins>
          </w:p>
        </w:tc>
        <w:tc>
          <w:tcPr>
            <w:tcW w:w="0" w:type="auto"/>
            <w:hideMark/>
          </w:tcPr>
          <w:p w14:paraId="6049CA01" w14:textId="77777777" w:rsidR="004C09BC" w:rsidRPr="001E23AD" w:rsidRDefault="004C09BC" w:rsidP="00685913">
            <w:pPr>
              <w:pStyle w:val="TAC"/>
              <w:keepNext w:val="0"/>
              <w:keepLines w:val="0"/>
              <w:rPr>
                <w:ins w:id="13488" w:author="Lee, Daewon" w:date="2020-11-10T16:17:00Z"/>
                <w:lang w:eastAsia="zh-CN"/>
              </w:rPr>
            </w:pPr>
            <w:ins w:id="13489" w:author="Lee, Daewon" w:date="2020-11-10T16:17:00Z">
              <w:r w:rsidRPr="001E23AD">
                <w:rPr>
                  <w:lang w:eastAsia="zh-CN"/>
                </w:rPr>
                <w:t>6.83 / 8.71</w:t>
              </w:r>
            </w:ins>
          </w:p>
        </w:tc>
        <w:tc>
          <w:tcPr>
            <w:tcW w:w="0" w:type="auto"/>
            <w:hideMark/>
          </w:tcPr>
          <w:p w14:paraId="09D776D0" w14:textId="77777777" w:rsidR="004C09BC" w:rsidRPr="001E23AD" w:rsidRDefault="004C09BC" w:rsidP="00685913">
            <w:pPr>
              <w:pStyle w:val="TAC"/>
              <w:keepNext w:val="0"/>
              <w:keepLines w:val="0"/>
              <w:rPr>
                <w:ins w:id="13490" w:author="Lee, Daewon" w:date="2020-11-10T16:17:00Z"/>
                <w:lang w:eastAsia="zh-CN"/>
              </w:rPr>
            </w:pPr>
            <w:ins w:id="13491" w:author="Lee, Daewon" w:date="2020-11-10T16:17:00Z">
              <w:r w:rsidRPr="001E23AD">
                <w:rPr>
                  <w:lang w:eastAsia="zh-CN"/>
                </w:rPr>
                <w:t>7.20 / 9.64</w:t>
              </w:r>
            </w:ins>
          </w:p>
        </w:tc>
        <w:tc>
          <w:tcPr>
            <w:tcW w:w="0" w:type="auto"/>
            <w:hideMark/>
          </w:tcPr>
          <w:p w14:paraId="29F5B300" w14:textId="77777777" w:rsidR="004C09BC" w:rsidRPr="001E23AD" w:rsidRDefault="004C09BC" w:rsidP="00685913">
            <w:pPr>
              <w:pStyle w:val="TAC"/>
              <w:keepNext w:val="0"/>
              <w:keepLines w:val="0"/>
              <w:rPr>
                <w:ins w:id="13492" w:author="Lee, Daewon" w:date="2020-11-10T16:17:00Z"/>
                <w:lang w:eastAsia="zh-CN"/>
              </w:rPr>
            </w:pPr>
            <w:ins w:id="13493" w:author="Lee, Daewon" w:date="2020-11-10T16:17:00Z">
              <w:r w:rsidRPr="001E23AD">
                <w:rPr>
                  <w:lang w:eastAsia="zh-CN"/>
                </w:rPr>
                <w:t>NCP:</w:t>
              </w:r>
            </w:ins>
          </w:p>
          <w:p w14:paraId="51E0CBA2" w14:textId="77777777" w:rsidR="004C09BC" w:rsidRPr="001E23AD" w:rsidRDefault="004C09BC" w:rsidP="00685913">
            <w:pPr>
              <w:pStyle w:val="TAC"/>
              <w:keepNext w:val="0"/>
              <w:keepLines w:val="0"/>
              <w:rPr>
                <w:ins w:id="13494" w:author="Lee, Daewon" w:date="2020-11-10T16:17:00Z"/>
                <w:lang w:eastAsia="zh-CN"/>
              </w:rPr>
            </w:pPr>
            <w:ins w:id="13495" w:author="Lee, Daewon" w:date="2020-11-10T16:17:00Z">
              <w:r w:rsidRPr="001E23AD">
                <w:rPr>
                  <w:lang w:eastAsia="zh-CN"/>
                </w:rPr>
                <w:t>8.13 / 11.09</w:t>
              </w:r>
            </w:ins>
          </w:p>
          <w:p w14:paraId="37F0EE61" w14:textId="77777777" w:rsidR="004C09BC" w:rsidRPr="001E23AD" w:rsidRDefault="004C09BC" w:rsidP="00685913">
            <w:pPr>
              <w:pStyle w:val="TAC"/>
              <w:keepNext w:val="0"/>
              <w:keepLines w:val="0"/>
              <w:rPr>
                <w:ins w:id="13496" w:author="Lee, Daewon" w:date="2020-11-10T16:17:00Z"/>
                <w:lang w:eastAsia="zh-CN"/>
              </w:rPr>
            </w:pPr>
            <w:ins w:id="13497" w:author="Lee, Daewon" w:date="2020-11-10T16:17:00Z">
              <w:r w:rsidRPr="001E23AD">
                <w:rPr>
                  <w:lang w:eastAsia="zh-CN"/>
                </w:rPr>
                <w:t>ECP:</w:t>
              </w:r>
            </w:ins>
          </w:p>
          <w:p w14:paraId="30F5C1A0" w14:textId="77777777" w:rsidR="004C09BC" w:rsidRPr="001E23AD" w:rsidRDefault="004C09BC" w:rsidP="00685913">
            <w:pPr>
              <w:pStyle w:val="TAC"/>
              <w:keepNext w:val="0"/>
              <w:keepLines w:val="0"/>
              <w:rPr>
                <w:ins w:id="13498" w:author="Lee, Daewon" w:date="2020-11-10T16:17:00Z"/>
                <w:lang w:eastAsia="zh-CN"/>
              </w:rPr>
            </w:pPr>
            <w:ins w:id="13499" w:author="Lee, Daewon" w:date="2020-11-10T16:17:00Z">
              <w:r w:rsidRPr="001E23AD">
                <w:rPr>
                  <w:lang w:eastAsia="zh-CN"/>
                </w:rPr>
                <w:t>7.52 / 10.50</w:t>
              </w:r>
            </w:ins>
          </w:p>
        </w:tc>
        <w:tc>
          <w:tcPr>
            <w:tcW w:w="0" w:type="auto"/>
            <w:hideMark/>
          </w:tcPr>
          <w:p w14:paraId="5F11EE6A" w14:textId="77777777" w:rsidR="004C09BC" w:rsidRPr="001E23AD" w:rsidRDefault="004C09BC" w:rsidP="00685913">
            <w:pPr>
              <w:pStyle w:val="TAC"/>
              <w:keepNext w:val="0"/>
              <w:keepLines w:val="0"/>
              <w:rPr>
                <w:ins w:id="13500" w:author="Lee, Daewon" w:date="2020-11-10T16:17:00Z"/>
                <w:lang w:eastAsia="zh-CN"/>
              </w:rPr>
            </w:pPr>
            <w:ins w:id="13501" w:author="Lee, Daewon" w:date="2020-11-10T16:17:00Z">
              <w:r w:rsidRPr="001E23AD">
                <w:rPr>
                  <w:lang w:eastAsia="zh-CN"/>
                </w:rPr>
                <w:t>NCP:</w:t>
              </w:r>
            </w:ins>
          </w:p>
          <w:p w14:paraId="4DF449CD" w14:textId="77777777" w:rsidR="004C09BC" w:rsidRPr="001E23AD" w:rsidRDefault="004C09BC" w:rsidP="00685913">
            <w:pPr>
              <w:pStyle w:val="TAC"/>
              <w:keepNext w:val="0"/>
              <w:keepLines w:val="0"/>
              <w:rPr>
                <w:ins w:id="13502" w:author="Lee, Daewon" w:date="2020-11-10T16:17:00Z"/>
                <w:lang w:eastAsia="zh-CN"/>
              </w:rPr>
            </w:pPr>
            <w:ins w:id="13503" w:author="Lee, Daewon" w:date="2020-11-10T16:17:00Z">
              <w:r w:rsidRPr="001E23AD">
                <w:rPr>
                  <w:lang w:eastAsia="zh-CN"/>
                </w:rPr>
                <w:t>8.30 / 15.27</w:t>
              </w:r>
            </w:ins>
          </w:p>
          <w:p w14:paraId="2FC00987" w14:textId="77777777" w:rsidR="004C09BC" w:rsidRPr="001E23AD" w:rsidRDefault="004C09BC" w:rsidP="00685913">
            <w:pPr>
              <w:pStyle w:val="TAC"/>
              <w:keepNext w:val="0"/>
              <w:keepLines w:val="0"/>
              <w:rPr>
                <w:ins w:id="13504" w:author="Lee, Daewon" w:date="2020-11-10T16:17:00Z"/>
                <w:lang w:eastAsia="zh-CN"/>
              </w:rPr>
            </w:pPr>
            <w:ins w:id="13505" w:author="Lee, Daewon" w:date="2020-11-10T16:17:00Z">
              <w:r w:rsidRPr="001E23AD">
                <w:rPr>
                  <w:lang w:eastAsia="zh-CN"/>
                </w:rPr>
                <w:t>ECP:</w:t>
              </w:r>
            </w:ins>
          </w:p>
          <w:p w14:paraId="753A4187" w14:textId="77777777" w:rsidR="004C09BC" w:rsidRPr="001E23AD" w:rsidRDefault="004C09BC" w:rsidP="00685913">
            <w:pPr>
              <w:pStyle w:val="TAC"/>
              <w:keepNext w:val="0"/>
              <w:keepLines w:val="0"/>
              <w:rPr>
                <w:ins w:id="13506" w:author="Lee, Daewon" w:date="2020-11-10T16:17:00Z"/>
                <w:lang w:eastAsia="zh-CN"/>
              </w:rPr>
            </w:pPr>
            <w:ins w:id="13507" w:author="Lee, Daewon" w:date="2020-11-10T16:17:00Z">
              <w:r w:rsidRPr="001E23AD">
                <w:rPr>
                  <w:lang w:eastAsia="zh-CN"/>
                </w:rPr>
                <w:t>7.97 / 12.42</w:t>
              </w:r>
            </w:ins>
          </w:p>
        </w:tc>
      </w:tr>
      <w:tr w:rsidR="005971A1" w14:paraId="410D0CB4" w14:textId="77777777" w:rsidTr="00685913">
        <w:trPr>
          <w:trHeight w:val="45"/>
          <w:jc w:val="center"/>
          <w:ins w:id="13508" w:author="Lee, Daewon" w:date="2020-11-10T16:17:00Z"/>
        </w:trPr>
        <w:tc>
          <w:tcPr>
            <w:tcW w:w="0" w:type="auto"/>
            <w:vMerge/>
            <w:vAlign w:val="center"/>
            <w:hideMark/>
          </w:tcPr>
          <w:p w14:paraId="6F3A8AED" w14:textId="77777777" w:rsidR="004C09BC" w:rsidRPr="001E23AD" w:rsidRDefault="004C09BC" w:rsidP="00685913">
            <w:pPr>
              <w:pStyle w:val="TAC"/>
              <w:keepNext w:val="0"/>
              <w:keepLines w:val="0"/>
              <w:rPr>
                <w:ins w:id="13509" w:author="Lee, Daewon" w:date="2020-11-10T16:17:00Z"/>
                <w:lang w:eastAsia="zh-CN"/>
              </w:rPr>
            </w:pPr>
          </w:p>
        </w:tc>
        <w:tc>
          <w:tcPr>
            <w:tcW w:w="0" w:type="auto"/>
            <w:vMerge/>
            <w:vAlign w:val="center"/>
            <w:hideMark/>
          </w:tcPr>
          <w:p w14:paraId="33F09AFD" w14:textId="77777777" w:rsidR="004C09BC" w:rsidRPr="001E23AD" w:rsidRDefault="004C09BC" w:rsidP="00685913">
            <w:pPr>
              <w:pStyle w:val="TAC"/>
              <w:keepNext w:val="0"/>
              <w:keepLines w:val="0"/>
              <w:rPr>
                <w:ins w:id="13510" w:author="Lee, Daewon" w:date="2020-11-10T16:17:00Z"/>
                <w:lang w:eastAsia="zh-CN"/>
              </w:rPr>
            </w:pPr>
          </w:p>
        </w:tc>
        <w:tc>
          <w:tcPr>
            <w:tcW w:w="0" w:type="auto"/>
            <w:vAlign w:val="center"/>
            <w:hideMark/>
          </w:tcPr>
          <w:p w14:paraId="30769D2D" w14:textId="77777777" w:rsidR="004C09BC" w:rsidRPr="001E23AD" w:rsidRDefault="004C09BC" w:rsidP="00685913">
            <w:pPr>
              <w:pStyle w:val="TAC"/>
              <w:keepNext w:val="0"/>
              <w:keepLines w:val="0"/>
              <w:rPr>
                <w:ins w:id="13511" w:author="Lee, Daewon" w:date="2020-11-10T16:17:00Z"/>
                <w:lang w:eastAsia="zh-CN"/>
              </w:rPr>
            </w:pPr>
            <w:ins w:id="13512" w:author="Lee, Daewon" w:date="2020-11-10T16:17:00Z">
              <w:r w:rsidRPr="001E23AD">
                <w:rPr>
                  <w:lang w:eastAsia="zh-CN"/>
                </w:rPr>
                <w:t>TDL-A, 10ns</w:t>
              </w:r>
            </w:ins>
          </w:p>
        </w:tc>
        <w:tc>
          <w:tcPr>
            <w:tcW w:w="0" w:type="auto"/>
            <w:hideMark/>
          </w:tcPr>
          <w:p w14:paraId="517882D7" w14:textId="77777777" w:rsidR="004C09BC" w:rsidRPr="001E23AD" w:rsidRDefault="004C09BC" w:rsidP="00685913">
            <w:pPr>
              <w:pStyle w:val="TAC"/>
              <w:keepNext w:val="0"/>
              <w:keepLines w:val="0"/>
              <w:rPr>
                <w:ins w:id="13513" w:author="Lee, Daewon" w:date="2020-11-10T16:17:00Z"/>
                <w:lang w:eastAsia="zh-CN"/>
              </w:rPr>
            </w:pPr>
            <w:ins w:id="13514" w:author="Lee, Daewon" w:date="2020-11-10T16:17:00Z">
              <w:r w:rsidRPr="001E23AD">
                <w:rPr>
                  <w:lang w:eastAsia="zh-CN"/>
                </w:rPr>
                <w:t>6.42 / 8.00</w:t>
              </w:r>
            </w:ins>
          </w:p>
        </w:tc>
        <w:tc>
          <w:tcPr>
            <w:tcW w:w="0" w:type="auto"/>
            <w:hideMark/>
          </w:tcPr>
          <w:p w14:paraId="1740547D" w14:textId="77777777" w:rsidR="004C09BC" w:rsidRPr="001E23AD" w:rsidRDefault="004C09BC" w:rsidP="00685913">
            <w:pPr>
              <w:pStyle w:val="TAC"/>
              <w:keepNext w:val="0"/>
              <w:keepLines w:val="0"/>
              <w:rPr>
                <w:ins w:id="13515" w:author="Lee, Daewon" w:date="2020-11-10T16:17:00Z"/>
                <w:lang w:eastAsia="zh-CN"/>
              </w:rPr>
            </w:pPr>
            <w:ins w:id="13516" w:author="Lee, Daewon" w:date="2020-11-10T16:17:00Z">
              <w:r w:rsidRPr="001E23AD">
                <w:rPr>
                  <w:lang w:eastAsia="zh-CN"/>
                </w:rPr>
                <w:t>6.62 / 8.01</w:t>
              </w:r>
            </w:ins>
          </w:p>
        </w:tc>
        <w:tc>
          <w:tcPr>
            <w:tcW w:w="0" w:type="auto"/>
            <w:hideMark/>
          </w:tcPr>
          <w:p w14:paraId="19F605D8" w14:textId="77777777" w:rsidR="004C09BC" w:rsidRPr="001E23AD" w:rsidRDefault="004C09BC" w:rsidP="00685913">
            <w:pPr>
              <w:pStyle w:val="TAC"/>
              <w:keepNext w:val="0"/>
              <w:keepLines w:val="0"/>
              <w:rPr>
                <w:ins w:id="13517" w:author="Lee, Daewon" w:date="2020-11-10T16:17:00Z"/>
                <w:lang w:eastAsia="zh-CN"/>
              </w:rPr>
            </w:pPr>
            <w:ins w:id="13518" w:author="Lee, Daewon" w:date="2020-11-10T16:17:00Z">
              <w:r w:rsidRPr="001E23AD">
                <w:rPr>
                  <w:lang w:eastAsia="zh-CN"/>
                </w:rPr>
                <w:t>7.32 / 9.30</w:t>
              </w:r>
            </w:ins>
          </w:p>
        </w:tc>
        <w:tc>
          <w:tcPr>
            <w:tcW w:w="0" w:type="auto"/>
            <w:hideMark/>
          </w:tcPr>
          <w:p w14:paraId="0E4AFF6C" w14:textId="77777777" w:rsidR="004C09BC" w:rsidRPr="001E23AD" w:rsidRDefault="004C09BC" w:rsidP="00685913">
            <w:pPr>
              <w:pStyle w:val="TAC"/>
              <w:keepNext w:val="0"/>
              <w:keepLines w:val="0"/>
              <w:rPr>
                <w:ins w:id="13519" w:author="Lee, Daewon" w:date="2020-11-10T16:17:00Z"/>
                <w:lang w:eastAsia="zh-CN"/>
              </w:rPr>
            </w:pPr>
            <w:ins w:id="13520" w:author="Lee, Daewon" w:date="2020-11-10T16:17:00Z">
              <w:r w:rsidRPr="001E23AD">
                <w:rPr>
                  <w:lang w:eastAsia="zh-CN"/>
                </w:rPr>
                <w:t>NCP:</w:t>
              </w:r>
            </w:ins>
          </w:p>
          <w:p w14:paraId="6E357E71" w14:textId="77777777" w:rsidR="004C09BC" w:rsidRPr="001E23AD" w:rsidRDefault="004C09BC" w:rsidP="00685913">
            <w:pPr>
              <w:pStyle w:val="TAC"/>
              <w:keepNext w:val="0"/>
              <w:keepLines w:val="0"/>
              <w:rPr>
                <w:ins w:id="13521" w:author="Lee, Daewon" w:date="2020-11-10T16:17:00Z"/>
                <w:lang w:eastAsia="zh-CN"/>
              </w:rPr>
            </w:pPr>
            <w:ins w:id="13522" w:author="Lee, Daewon" w:date="2020-11-10T16:17:00Z">
              <w:r w:rsidRPr="001E23AD">
                <w:rPr>
                  <w:lang w:eastAsia="zh-CN"/>
                </w:rPr>
                <w:t>8.18 / 11.15</w:t>
              </w:r>
            </w:ins>
          </w:p>
          <w:p w14:paraId="15409556" w14:textId="77777777" w:rsidR="004C09BC" w:rsidRPr="001E23AD" w:rsidRDefault="004C09BC" w:rsidP="00685913">
            <w:pPr>
              <w:pStyle w:val="TAC"/>
              <w:keepNext w:val="0"/>
              <w:keepLines w:val="0"/>
              <w:rPr>
                <w:ins w:id="13523" w:author="Lee, Daewon" w:date="2020-11-10T16:17:00Z"/>
                <w:lang w:eastAsia="zh-CN"/>
              </w:rPr>
            </w:pPr>
            <w:ins w:id="13524" w:author="Lee, Daewon" w:date="2020-11-10T16:17:00Z">
              <w:r w:rsidRPr="001E23AD">
                <w:rPr>
                  <w:lang w:eastAsia="zh-CN"/>
                </w:rPr>
                <w:t>ECP:</w:t>
              </w:r>
            </w:ins>
          </w:p>
          <w:p w14:paraId="69ADC773" w14:textId="77777777" w:rsidR="004C09BC" w:rsidRPr="001E23AD" w:rsidRDefault="004C09BC" w:rsidP="00685913">
            <w:pPr>
              <w:pStyle w:val="TAC"/>
              <w:keepNext w:val="0"/>
              <w:keepLines w:val="0"/>
              <w:rPr>
                <w:ins w:id="13525" w:author="Lee, Daewon" w:date="2020-11-10T16:17:00Z"/>
                <w:lang w:eastAsia="zh-CN"/>
              </w:rPr>
            </w:pPr>
            <w:ins w:id="13526" w:author="Lee, Daewon" w:date="2020-11-10T16:17:00Z">
              <w:r w:rsidRPr="001E23AD">
                <w:rPr>
                  <w:lang w:eastAsia="zh-CN"/>
                </w:rPr>
                <w:t>7.74 / 10.00</w:t>
              </w:r>
            </w:ins>
          </w:p>
        </w:tc>
        <w:tc>
          <w:tcPr>
            <w:tcW w:w="0" w:type="auto"/>
            <w:hideMark/>
          </w:tcPr>
          <w:p w14:paraId="4AC9845B" w14:textId="77777777" w:rsidR="004C09BC" w:rsidRPr="001E23AD" w:rsidRDefault="004C09BC" w:rsidP="00685913">
            <w:pPr>
              <w:pStyle w:val="TAC"/>
              <w:keepNext w:val="0"/>
              <w:keepLines w:val="0"/>
              <w:rPr>
                <w:ins w:id="13527" w:author="Lee, Daewon" w:date="2020-11-10T16:17:00Z"/>
                <w:lang w:eastAsia="zh-CN"/>
              </w:rPr>
            </w:pPr>
            <w:ins w:id="13528" w:author="Lee, Daewon" w:date="2020-11-10T16:17:00Z">
              <w:r w:rsidRPr="001E23AD">
                <w:rPr>
                  <w:lang w:eastAsia="zh-CN"/>
                </w:rPr>
                <w:t>NCP:</w:t>
              </w:r>
            </w:ins>
          </w:p>
          <w:p w14:paraId="2FE78162" w14:textId="77777777" w:rsidR="004C09BC" w:rsidRPr="001E23AD" w:rsidRDefault="004C09BC" w:rsidP="00685913">
            <w:pPr>
              <w:pStyle w:val="TAC"/>
              <w:keepNext w:val="0"/>
              <w:keepLines w:val="0"/>
              <w:rPr>
                <w:ins w:id="13529" w:author="Lee, Daewon" w:date="2020-11-10T16:17:00Z"/>
                <w:lang w:eastAsia="zh-CN"/>
              </w:rPr>
            </w:pPr>
            <w:ins w:id="13530" w:author="Lee, Daewon" w:date="2020-11-10T16:17:00Z">
              <w:r w:rsidRPr="001E23AD">
                <w:rPr>
                  <w:lang w:eastAsia="zh-CN"/>
                </w:rPr>
                <w:t>8.88 / 15.59</w:t>
              </w:r>
            </w:ins>
          </w:p>
          <w:p w14:paraId="5F5B5CC6" w14:textId="77777777" w:rsidR="004C09BC" w:rsidRPr="001E23AD" w:rsidRDefault="004C09BC" w:rsidP="00685913">
            <w:pPr>
              <w:pStyle w:val="TAC"/>
              <w:keepNext w:val="0"/>
              <w:keepLines w:val="0"/>
              <w:rPr>
                <w:ins w:id="13531" w:author="Lee, Daewon" w:date="2020-11-10T16:17:00Z"/>
                <w:lang w:eastAsia="zh-CN"/>
              </w:rPr>
            </w:pPr>
            <w:ins w:id="13532" w:author="Lee, Daewon" w:date="2020-11-10T16:17:00Z">
              <w:r w:rsidRPr="001E23AD">
                <w:rPr>
                  <w:lang w:eastAsia="zh-CN"/>
                </w:rPr>
                <w:t>ECP:</w:t>
              </w:r>
            </w:ins>
          </w:p>
          <w:p w14:paraId="4F02FF68" w14:textId="77777777" w:rsidR="004C09BC" w:rsidRPr="001E23AD" w:rsidRDefault="004C09BC" w:rsidP="00685913">
            <w:pPr>
              <w:pStyle w:val="TAC"/>
              <w:keepNext w:val="0"/>
              <w:keepLines w:val="0"/>
              <w:rPr>
                <w:ins w:id="13533" w:author="Lee, Daewon" w:date="2020-11-10T16:17:00Z"/>
                <w:lang w:eastAsia="zh-CN"/>
              </w:rPr>
            </w:pPr>
            <w:ins w:id="13534" w:author="Lee, Daewon" w:date="2020-11-10T16:17:00Z">
              <w:r w:rsidRPr="001E23AD">
                <w:rPr>
                  <w:lang w:eastAsia="zh-CN"/>
                </w:rPr>
                <w:t>8.62 / 13.06</w:t>
              </w:r>
            </w:ins>
          </w:p>
        </w:tc>
      </w:tr>
      <w:tr w:rsidR="005971A1" w14:paraId="38512727" w14:textId="77777777" w:rsidTr="00685913">
        <w:trPr>
          <w:trHeight w:val="45"/>
          <w:jc w:val="center"/>
          <w:ins w:id="13535" w:author="Lee, Daewon" w:date="2020-11-10T16:17:00Z"/>
        </w:trPr>
        <w:tc>
          <w:tcPr>
            <w:tcW w:w="0" w:type="auto"/>
            <w:vMerge/>
            <w:vAlign w:val="center"/>
            <w:hideMark/>
          </w:tcPr>
          <w:p w14:paraId="2CAD19A7" w14:textId="77777777" w:rsidR="004C09BC" w:rsidRPr="001E23AD" w:rsidRDefault="004C09BC" w:rsidP="00685913">
            <w:pPr>
              <w:pStyle w:val="TAC"/>
              <w:keepNext w:val="0"/>
              <w:keepLines w:val="0"/>
              <w:rPr>
                <w:ins w:id="13536" w:author="Lee, Daewon" w:date="2020-11-10T16:17:00Z"/>
                <w:lang w:eastAsia="zh-CN"/>
              </w:rPr>
            </w:pPr>
          </w:p>
        </w:tc>
        <w:tc>
          <w:tcPr>
            <w:tcW w:w="0" w:type="auto"/>
            <w:vMerge/>
            <w:vAlign w:val="center"/>
            <w:hideMark/>
          </w:tcPr>
          <w:p w14:paraId="07BDE15B" w14:textId="77777777" w:rsidR="004C09BC" w:rsidRPr="001E23AD" w:rsidRDefault="004C09BC" w:rsidP="00685913">
            <w:pPr>
              <w:pStyle w:val="TAC"/>
              <w:keepNext w:val="0"/>
              <w:keepLines w:val="0"/>
              <w:rPr>
                <w:ins w:id="13537" w:author="Lee, Daewon" w:date="2020-11-10T16:17:00Z"/>
                <w:lang w:eastAsia="zh-CN"/>
              </w:rPr>
            </w:pPr>
          </w:p>
        </w:tc>
        <w:tc>
          <w:tcPr>
            <w:tcW w:w="0" w:type="auto"/>
            <w:vAlign w:val="center"/>
            <w:hideMark/>
          </w:tcPr>
          <w:p w14:paraId="1A7B10B1" w14:textId="77777777" w:rsidR="004C09BC" w:rsidRPr="001E23AD" w:rsidRDefault="004C09BC" w:rsidP="00685913">
            <w:pPr>
              <w:pStyle w:val="TAC"/>
              <w:keepNext w:val="0"/>
              <w:keepLines w:val="0"/>
              <w:rPr>
                <w:ins w:id="13538" w:author="Lee, Daewon" w:date="2020-11-10T16:17:00Z"/>
                <w:lang w:eastAsia="zh-CN"/>
              </w:rPr>
            </w:pPr>
            <w:ins w:id="13539" w:author="Lee, Daewon" w:date="2020-11-10T16:17:00Z">
              <w:r w:rsidRPr="001E23AD">
                <w:rPr>
                  <w:lang w:eastAsia="zh-CN"/>
                </w:rPr>
                <w:t>TDL-A, 20ns</w:t>
              </w:r>
            </w:ins>
          </w:p>
        </w:tc>
        <w:tc>
          <w:tcPr>
            <w:tcW w:w="0" w:type="auto"/>
            <w:hideMark/>
          </w:tcPr>
          <w:p w14:paraId="7E3C055A" w14:textId="77777777" w:rsidR="004C09BC" w:rsidRPr="001E23AD" w:rsidRDefault="004C09BC" w:rsidP="00685913">
            <w:pPr>
              <w:pStyle w:val="TAC"/>
              <w:keepNext w:val="0"/>
              <w:keepLines w:val="0"/>
              <w:rPr>
                <w:ins w:id="13540" w:author="Lee, Daewon" w:date="2020-11-10T16:17:00Z"/>
                <w:lang w:eastAsia="zh-CN"/>
              </w:rPr>
            </w:pPr>
            <w:ins w:id="13541" w:author="Lee, Daewon" w:date="2020-11-10T16:17:00Z">
              <w:r w:rsidRPr="001E23AD">
                <w:rPr>
                  <w:lang w:eastAsia="zh-CN"/>
                </w:rPr>
                <w:t>6.59 / 8.01</w:t>
              </w:r>
            </w:ins>
          </w:p>
        </w:tc>
        <w:tc>
          <w:tcPr>
            <w:tcW w:w="0" w:type="auto"/>
            <w:hideMark/>
          </w:tcPr>
          <w:p w14:paraId="5FA65098" w14:textId="77777777" w:rsidR="004C09BC" w:rsidRPr="001E23AD" w:rsidRDefault="004C09BC" w:rsidP="00685913">
            <w:pPr>
              <w:pStyle w:val="TAC"/>
              <w:keepNext w:val="0"/>
              <w:keepLines w:val="0"/>
              <w:rPr>
                <w:ins w:id="13542" w:author="Lee, Daewon" w:date="2020-11-10T16:17:00Z"/>
                <w:lang w:eastAsia="zh-CN"/>
              </w:rPr>
            </w:pPr>
            <w:ins w:id="13543" w:author="Lee, Daewon" w:date="2020-11-10T16:17:00Z">
              <w:r w:rsidRPr="001E23AD">
                <w:rPr>
                  <w:lang w:eastAsia="zh-CN"/>
                </w:rPr>
                <w:t>6.93 / 8.03</w:t>
              </w:r>
            </w:ins>
          </w:p>
        </w:tc>
        <w:tc>
          <w:tcPr>
            <w:tcW w:w="0" w:type="auto"/>
            <w:hideMark/>
          </w:tcPr>
          <w:p w14:paraId="0A6EBDA6" w14:textId="77777777" w:rsidR="004C09BC" w:rsidRPr="001E23AD" w:rsidRDefault="004C09BC" w:rsidP="00685913">
            <w:pPr>
              <w:pStyle w:val="TAC"/>
              <w:keepNext w:val="0"/>
              <w:keepLines w:val="0"/>
              <w:rPr>
                <w:ins w:id="13544" w:author="Lee, Daewon" w:date="2020-11-10T16:17:00Z"/>
                <w:lang w:eastAsia="zh-CN"/>
              </w:rPr>
            </w:pPr>
            <w:ins w:id="13545" w:author="Lee, Daewon" w:date="2020-11-10T16:17:00Z">
              <w:r w:rsidRPr="001E23AD">
                <w:rPr>
                  <w:lang w:eastAsia="zh-CN"/>
                </w:rPr>
                <w:t>7.65 / 9.59</w:t>
              </w:r>
            </w:ins>
          </w:p>
        </w:tc>
        <w:tc>
          <w:tcPr>
            <w:tcW w:w="0" w:type="auto"/>
            <w:hideMark/>
          </w:tcPr>
          <w:p w14:paraId="556E4865" w14:textId="77777777" w:rsidR="004C09BC" w:rsidRPr="001E23AD" w:rsidRDefault="004C09BC" w:rsidP="00685913">
            <w:pPr>
              <w:pStyle w:val="TAC"/>
              <w:keepNext w:val="0"/>
              <w:keepLines w:val="0"/>
              <w:rPr>
                <w:ins w:id="13546" w:author="Lee, Daewon" w:date="2020-11-10T16:17:00Z"/>
                <w:lang w:eastAsia="zh-CN"/>
              </w:rPr>
            </w:pPr>
            <w:ins w:id="13547" w:author="Lee, Daewon" w:date="2020-11-10T16:17:00Z">
              <w:r w:rsidRPr="001E23AD">
                <w:rPr>
                  <w:lang w:eastAsia="zh-CN"/>
                </w:rPr>
                <w:t>NCP:</w:t>
              </w:r>
            </w:ins>
          </w:p>
          <w:p w14:paraId="02DC2249" w14:textId="77777777" w:rsidR="004C09BC" w:rsidRPr="001E23AD" w:rsidRDefault="004C09BC" w:rsidP="00685913">
            <w:pPr>
              <w:pStyle w:val="TAC"/>
              <w:keepNext w:val="0"/>
              <w:keepLines w:val="0"/>
              <w:rPr>
                <w:ins w:id="13548" w:author="Lee, Daewon" w:date="2020-11-10T16:17:00Z"/>
                <w:lang w:eastAsia="zh-CN"/>
              </w:rPr>
            </w:pPr>
            <w:ins w:id="13549" w:author="Lee, Daewon" w:date="2020-11-10T16:17:00Z">
              <w:r w:rsidRPr="001E23AD">
                <w:rPr>
                  <w:lang w:eastAsia="zh-CN"/>
                </w:rPr>
                <w:t>8.40 / 11.32</w:t>
              </w:r>
            </w:ins>
          </w:p>
          <w:p w14:paraId="521C0AF5" w14:textId="77777777" w:rsidR="004C09BC" w:rsidRPr="001E23AD" w:rsidRDefault="004C09BC" w:rsidP="00685913">
            <w:pPr>
              <w:pStyle w:val="TAC"/>
              <w:keepNext w:val="0"/>
              <w:keepLines w:val="0"/>
              <w:rPr>
                <w:ins w:id="13550" w:author="Lee, Daewon" w:date="2020-11-10T16:17:00Z"/>
                <w:lang w:eastAsia="zh-CN"/>
              </w:rPr>
            </w:pPr>
            <w:ins w:id="13551" w:author="Lee, Daewon" w:date="2020-11-10T16:17:00Z">
              <w:r w:rsidRPr="001E23AD">
                <w:rPr>
                  <w:lang w:eastAsia="zh-CN"/>
                </w:rPr>
                <w:t>ECP:</w:t>
              </w:r>
            </w:ins>
          </w:p>
          <w:p w14:paraId="18DD3AF1" w14:textId="77777777" w:rsidR="004C09BC" w:rsidRPr="001E23AD" w:rsidRDefault="004C09BC" w:rsidP="00685913">
            <w:pPr>
              <w:pStyle w:val="TAC"/>
              <w:keepNext w:val="0"/>
              <w:keepLines w:val="0"/>
              <w:rPr>
                <w:ins w:id="13552" w:author="Lee, Daewon" w:date="2020-11-10T16:17:00Z"/>
                <w:lang w:eastAsia="zh-CN"/>
              </w:rPr>
            </w:pPr>
            <w:ins w:id="13553" w:author="Lee, Daewon" w:date="2020-11-10T16:17:00Z">
              <w:r w:rsidRPr="001E23AD">
                <w:rPr>
                  <w:lang w:eastAsia="zh-CN"/>
                </w:rPr>
                <w:t>8.02 / 9.91</w:t>
              </w:r>
            </w:ins>
          </w:p>
        </w:tc>
        <w:tc>
          <w:tcPr>
            <w:tcW w:w="0" w:type="auto"/>
            <w:hideMark/>
          </w:tcPr>
          <w:p w14:paraId="7A2AE32C" w14:textId="77777777" w:rsidR="004C09BC" w:rsidRPr="001E23AD" w:rsidRDefault="004C09BC" w:rsidP="00685913">
            <w:pPr>
              <w:pStyle w:val="TAC"/>
              <w:keepNext w:val="0"/>
              <w:keepLines w:val="0"/>
              <w:rPr>
                <w:ins w:id="13554" w:author="Lee, Daewon" w:date="2020-11-10T16:17:00Z"/>
                <w:lang w:eastAsia="zh-CN"/>
              </w:rPr>
            </w:pPr>
            <w:ins w:id="13555" w:author="Lee, Daewon" w:date="2020-11-10T16:17:00Z">
              <w:r w:rsidRPr="001E23AD">
                <w:rPr>
                  <w:lang w:eastAsia="zh-CN"/>
                </w:rPr>
                <w:t>NCP:</w:t>
              </w:r>
            </w:ins>
          </w:p>
          <w:p w14:paraId="5A5A14F4" w14:textId="77777777" w:rsidR="004C09BC" w:rsidRPr="001E23AD" w:rsidRDefault="004C09BC" w:rsidP="00685913">
            <w:pPr>
              <w:pStyle w:val="TAC"/>
              <w:keepNext w:val="0"/>
              <w:keepLines w:val="0"/>
              <w:rPr>
                <w:ins w:id="13556" w:author="Lee, Daewon" w:date="2020-11-10T16:17:00Z"/>
                <w:lang w:eastAsia="zh-CN"/>
              </w:rPr>
            </w:pPr>
            <w:ins w:id="13557" w:author="Lee, Daewon" w:date="2020-11-10T16:17:00Z">
              <w:r w:rsidRPr="001E23AD">
                <w:rPr>
                  <w:lang w:eastAsia="zh-CN"/>
                </w:rPr>
                <w:t>9.16 / 18.00</w:t>
              </w:r>
            </w:ins>
          </w:p>
          <w:p w14:paraId="4CE2CC27" w14:textId="77777777" w:rsidR="004C09BC" w:rsidRPr="001E23AD" w:rsidRDefault="004C09BC" w:rsidP="00685913">
            <w:pPr>
              <w:pStyle w:val="TAC"/>
              <w:keepNext w:val="0"/>
              <w:keepLines w:val="0"/>
              <w:rPr>
                <w:ins w:id="13558" w:author="Lee, Daewon" w:date="2020-11-10T16:17:00Z"/>
                <w:lang w:eastAsia="zh-CN"/>
              </w:rPr>
            </w:pPr>
            <w:ins w:id="13559" w:author="Lee, Daewon" w:date="2020-11-10T16:17:00Z">
              <w:r w:rsidRPr="001E23AD">
                <w:rPr>
                  <w:lang w:eastAsia="zh-CN"/>
                </w:rPr>
                <w:t>ECP:</w:t>
              </w:r>
            </w:ins>
          </w:p>
          <w:p w14:paraId="33BEC325" w14:textId="77777777" w:rsidR="004C09BC" w:rsidRPr="001E23AD" w:rsidRDefault="004C09BC" w:rsidP="00685913">
            <w:pPr>
              <w:pStyle w:val="TAC"/>
              <w:keepNext w:val="0"/>
              <w:keepLines w:val="0"/>
              <w:rPr>
                <w:ins w:id="13560" w:author="Lee, Daewon" w:date="2020-11-10T16:17:00Z"/>
                <w:lang w:eastAsia="zh-CN"/>
              </w:rPr>
            </w:pPr>
            <w:ins w:id="13561" w:author="Lee, Daewon" w:date="2020-11-10T16:17:00Z">
              <w:r w:rsidRPr="001E23AD">
                <w:rPr>
                  <w:lang w:eastAsia="zh-CN"/>
                </w:rPr>
                <w:t>8.87 / 13.54</w:t>
              </w:r>
            </w:ins>
          </w:p>
        </w:tc>
      </w:tr>
      <w:tr w:rsidR="005971A1" w14:paraId="0DBC21A2" w14:textId="77777777" w:rsidTr="00685913">
        <w:trPr>
          <w:trHeight w:val="45"/>
          <w:jc w:val="center"/>
          <w:ins w:id="13562" w:author="Lee, Daewon" w:date="2020-11-10T16:17:00Z"/>
        </w:trPr>
        <w:tc>
          <w:tcPr>
            <w:tcW w:w="0" w:type="auto"/>
            <w:vMerge/>
            <w:vAlign w:val="center"/>
            <w:hideMark/>
          </w:tcPr>
          <w:p w14:paraId="1C57CC4D" w14:textId="77777777" w:rsidR="004C09BC" w:rsidRPr="001E23AD" w:rsidRDefault="004C09BC" w:rsidP="00685913">
            <w:pPr>
              <w:pStyle w:val="TAC"/>
              <w:keepNext w:val="0"/>
              <w:keepLines w:val="0"/>
              <w:rPr>
                <w:ins w:id="13563" w:author="Lee, Daewon" w:date="2020-11-10T16:17:00Z"/>
                <w:lang w:eastAsia="zh-CN"/>
              </w:rPr>
            </w:pPr>
          </w:p>
        </w:tc>
        <w:tc>
          <w:tcPr>
            <w:tcW w:w="0" w:type="auto"/>
            <w:vMerge/>
            <w:vAlign w:val="center"/>
            <w:hideMark/>
          </w:tcPr>
          <w:p w14:paraId="6F45643C" w14:textId="77777777" w:rsidR="004C09BC" w:rsidRPr="001E23AD" w:rsidRDefault="004C09BC" w:rsidP="00685913">
            <w:pPr>
              <w:pStyle w:val="TAC"/>
              <w:keepNext w:val="0"/>
              <w:keepLines w:val="0"/>
              <w:rPr>
                <w:ins w:id="13564" w:author="Lee, Daewon" w:date="2020-11-10T16:17:00Z"/>
                <w:lang w:eastAsia="zh-CN"/>
              </w:rPr>
            </w:pPr>
          </w:p>
        </w:tc>
        <w:tc>
          <w:tcPr>
            <w:tcW w:w="0" w:type="auto"/>
            <w:vAlign w:val="center"/>
            <w:hideMark/>
          </w:tcPr>
          <w:p w14:paraId="54234FD3" w14:textId="77777777" w:rsidR="004C09BC" w:rsidRPr="001E23AD" w:rsidRDefault="004C09BC" w:rsidP="00685913">
            <w:pPr>
              <w:pStyle w:val="TAC"/>
              <w:keepNext w:val="0"/>
              <w:keepLines w:val="0"/>
              <w:rPr>
                <w:ins w:id="13565" w:author="Lee, Daewon" w:date="2020-11-10T16:17:00Z"/>
                <w:lang w:eastAsia="zh-CN"/>
              </w:rPr>
            </w:pPr>
            <w:ins w:id="13566" w:author="Lee, Daewon" w:date="2020-11-10T16:17:00Z">
              <w:r w:rsidRPr="001E23AD">
                <w:rPr>
                  <w:lang w:eastAsia="zh-CN"/>
                </w:rPr>
                <w:t>TDL-A, 40ns</w:t>
              </w:r>
            </w:ins>
          </w:p>
        </w:tc>
        <w:tc>
          <w:tcPr>
            <w:tcW w:w="0" w:type="auto"/>
            <w:hideMark/>
          </w:tcPr>
          <w:p w14:paraId="69BA3F92" w14:textId="77777777" w:rsidR="004C09BC" w:rsidRPr="001E23AD" w:rsidRDefault="004C09BC" w:rsidP="00685913">
            <w:pPr>
              <w:pStyle w:val="TAC"/>
              <w:keepNext w:val="0"/>
              <w:keepLines w:val="0"/>
              <w:rPr>
                <w:ins w:id="13567" w:author="Lee, Daewon" w:date="2020-11-10T16:17:00Z"/>
                <w:lang w:eastAsia="zh-CN"/>
              </w:rPr>
            </w:pPr>
            <w:ins w:id="13568" w:author="Lee, Daewon" w:date="2020-11-10T16:17:00Z">
              <w:r w:rsidRPr="001E23AD">
                <w:rPr>
                  <w:lang w:eastAsia="zh-CN"/>
                </w:rPr>
                <w:t>6.74 / 8.01</w:t>
              </w:r>
            </w:ins>
          </w:p>
        </w:tc>
        <w:tc>
          <w:tcPr>
            <w:tcW w:w="0" w:type="auto"/>
            <w:hideMark/>
          </w:tcPr>
          <w:p w14:paraId="2925AFCA" w14:textId="77777777" w:rsidR="004C09BC" w:rsidRPr="001E23AD" w:rsidRDefault="004C09BC" w:rsidP="00685913">
            <w:pPr>
              <w:pStyle w:val="TAC"/>
              <w:keepNext w:val="0"/>
              <w:keepLines w:val="0"/>
              <w:rPr>
                <w:ins w:id="13569" w:author="Lee, Daewon" w:date="2020-11-10T16:17:00Z"/>
                <w:lang w:eastAsia="zh-CN"/>
              </w:rPr>
            </w:pPr>
            <w:ins w:id="13570" w:author="Lee, Daewon" w:date="2020-11-10T16:17:00Z">
              <w:r w:rsidRPr="001E23AD">
                <w:rPr>
                  <w:lang w:eastAsia="zh-CN"/>
                </w:rPr>
                <w:t>7.45 / 9.19</w:t>
              </w:r>
            </w:ins>
          </w:p>
        </w:tc>
        <w:tc>
          <w:tcPr>
            <w:tcW w:w="0" w:type="auto"/>
            <w:hideMark/>
          </w:tcPr>
          <w:p w14:paraId="25D59381" w14:textId="77777777" w:rsidR="004C09BC" w:rsidRPr="001E23AD" w:rsidRDefault="004C09BC" w:rsidP="00685913">
            <w:pPr>
              <w:pStyle w:val="TAC"/>
              <w:keepNext w:val="0"/>
              <w:keepLines w:val="0"/>
              <w:rPr>
                <w:ins w:id="13571" w:author="Lee, Daewon" w:date="2020-11-10T16:17:00Z"/>
                <w:lang w:eastAsia="zh-CN"/>
              </w:rPr>
            </w:pPr>
            <w:ins w:id="13572" w:author="Lee, Daewon" w:date="2020-11-10T16:17:00Z">
              <w:r w:rsidRPr="001E23AD">
                <w:rPr>
                  <w:lang w:eastAsia="zh-CN"/>
                </w:rPr>
                <w:t>8.03 / 10.15</w:t>
              </w:r>
            </w:ins>
          </w:p>
        </w:tc>
        <w:tc>
          <w:tcPr>
            <w:tcW w:w="0" w:type="auto"/>
            <w:hideMark/>
          </w:tcPr>
          <w:p w14:paraId="0D887B68" w14:textId="77777777" w:rsidR="004C09BC" w:rsidRPr="001E23AD" w:rsidRDefault="004C09BC" w:rsidP="00685913">
            <w:pPr>
              <w:pStyle w:val="TAC"/>
              <w:keepNext w:val="0"/>
              <w:keepLines w:val="0"/>
              <w:rPr>
                <w:ins w:id="13573" w:author="Lee, Daewon" w:date="2020-11-10T16:17:00Z"/>
                <w:lang w:eastAsia="zh-CN"/>
              </w:rPr>
            </w:pPr>
            <w:ins w:id="13574" w:author="Lee, Daewon" w:date="2020-11-10T16:17:00Z">
              <w:r w:rsidRPr="001E23AD">
                <w:rPr>
                  <w:lang w:eastAsia="zh-CN"/>
                </w:rPr>
                <w:t>NCP:</w:t>
              </w:r>
            </w:ins>
          </w:p>
          <w:p w14:paraId="47F2F975" w14:textId="77777777" w:rsidR="004C09BC" w:rsidRPr="001E23AD" w:rsidRDefault="004C09BC" w:rsidP="00685913">
            <w:pPr>
              <w:pStyle w:val="TAC"/>
              <w:keepNext w:val="0"/>
              <w:keepLines w:val="0"/>
              <w:rPr>
                <w:ins w:id="13575" w:author="Lee, Daewon" w:date="2020-11-10T16:17:00Z"/>
                <w:lang w:eastAsia="zh-CN"/>
              </w:rPr>
            </w:pPr>
            <w:ins w:id="13576" w:author="Lee, Daewon" w:date="2020-11-10T16:17:00Z">
              <w:r w:rsidRPr="001E23AD">
                <w:rPr>
                  <w:lang w:eastAsia="zh-CN"/>
                </w:rPr>
                <w:t>9.35 / 13.20</w:t>
              </w:r>
            </w:ins>
          </w:p>
          <w:p w14:paraId="4F58CB94" w14:textId="77777777" w:rsidR="004C09BC" w:rsidRPr="001E23AD" w:rsidRDefault="004C09BC" w:rsidP="00685913">
            <w:pPr>
              <w:pStyle w:val="TAC"/>
              <w:keepNext w:val="0"/>
              <w:keepLines w:val="0"/>
              <w:rPr>
                <w:ins w:id="13577" w:author="Lee, Daewon" w:date="2020-11-10T16:17:00Z"/>
                <w:lang w:eastAsia="zh-CN"/>
              </w:rPr>
            </w:pPr>
            <w:ins w:id="13578" w:author="Lee, Daewon" w:date="2020-11-10T16:17:00Z">
              <w:r w:rsidRPr="001E23AD">
                <w:rPr>
                  <w:lang w:eastAsia="zh-CN"/>
                </w:rPr>
                <w:t>ECP:</w:t>
              </w:r>
            </w:ins>
          </w:p>
          <w:p w14:paraId="1C86D0F2" w14:textId="77777777" w:rsidR="004C09BC" w:rsidRPr="001E23AD" w:rsidRDefault="004C09BC" w:rsidP="00685913">
            <w:pPr>
              <w:pStyle w:val="TAC"/>
              <w:keepNext w:val="0"/>
              <w:keepLines w:val="0"/>
              <w:rPr>
                <w:ins w:id="13579" w:author="Lee, Daewon" w:date="2020-11-10T16:17:00Z"/>
                <w:lang w:eastAsia="zh-CN"/>
              </w:rPr>
            </w:pPr>
            <w:ins w:id="13580" w:author="Lee, Daewon" w:date="2020-11-10T16:17:00Z">
              <w:r w:rsidRPr="001E23AD">
                <w:rPr>
                  <w:lang w:eastAsia="zh-CN"/>
                </w:rPr>
                <w:t>8.58 / 10.89</w:t>
              </w:r>
            </w:ins>
          </w:p>
        </w:tc>
        <w:tc>
          <w:tcPr>
            <w:tcW w:w="0" w:type="auto"/>
            <w:hideMark/>
          </w:tcPr>
          <w:p w14:paraId="7B0AA821" w14:textId="77777777" w:rsidR="004C09BC" w:rsidRPr="001E23AD" w:rsidRDefault="004C09BC" w:rsidP="00685913">
            <w:pPr>
              <w:pStyle w:val="TAC"/>
              <w:keepNext w:val="0"/>
              <w:keepLines w:val="0"/>
              <w:rPr>
                <w:ins w:id="13581" w:author="Lee, Daewon" w:date="2020-11-10T16:17:00Z"/>
                <w:lang w:eastAsia="zh-CN"/>
              </w:rPr>
            </w:pPr>
            <w:ins w:id="13582" w:author="Lee, Daewon" w:date="2020-11-10T16:17:00Z">
              <w:r w:rsidRPr="001E23AD">
                <w:rPr>
                  <w:lang w:eastAsia="zh-CN"/>
                </w:rPr>
                <w:t>NCP:</w:t>
              </w:r>
            </w:ins>
          </w:p>
          <w:p w14:paraId="62E1007C" w14:textId="77777777" w:rsidR="004C09BC" w:rsidRPr="001E23AD" w:rsidRDefault="004C09BC" w:rsidP="00685913">
            <w:pPr>
              <w:pStyle w:val="TAC"/>
              <w:keepNext w:val="0"/>
              <w:keepLines w:val="0"/>
              <w:rPr>
                <w:ins w:id="13583" w:author="Lee, Daewon" w:date="2020-11-10T16:17:00Z"/>
                <w:lang w:eastAsia="zh-CN"/>
              </w:rPr>
            </w:pPr>
            <w:ins w:id="13584" w:author="Lee, Daewon" w:date="2020-11-10T16:17:00Z">
              <w:r w:rsidRPr="001E23AD">
                <w:rPr>
                  <w:lang w:eastAsia="zh-CN"/>
                </w:rPr>
                <w:t>10.09 / x</w:t>
              </w:r>
            </w:ins>
          </w:p>
          <w:p w14:paraId="6CDC70AF" w14:textId="77777777" w:rsidR="004C09BC" w:rsidRPr="001E23AD" w:rsidRDefault="004C09BC" w:rsidP="00685913">
            <w:pPr>
              <w:pStyle w:val="TAC"/>
              <w:keepNext w:val="0"/>
              <w:keepLines w:val="0"/>
              <w:rPr>
                <w:ins w:id="13585" w:author="Lee, Daewon" w:date="2020-11-10T16:17:00Z"/>
                <w:lang w:eastAsia="zh-CN"/>
              </w:rPr>
            </w:pPr>
            <w:ins w:id="13586" w:author="Lee, Daewon" w:date="2020-11-10T16:17:00Z">
              <w:r w:rsidRPr="001E23AD">
                <w:rPr>
                  <w:lang w:eastAsia="zh-CN"/>
                </w:rPr>
                <w:t>ECP:</w:t>
              </w:r>
            </w:ins>
          </w:p>
          <w:p w14:paraId="5FDBC908" w14:textId="77777777" w:rsidR="004C09BC" w:rsidRPr="001E23AD" w:rsidRDefault="004C09BC" w:rsidP="00685913">
            <w:pPr>
              <w:pStyle w:val="TAC"/>
              <w:keepNext w:val="0"/>
              <w:keepLines w:val="0"/>
              <w:rPr>
                <w:ins w:id="13587" w:author="Lee, Daewon" w:date="2020-11-10T16:17:00Z"/>
                <w:lang w:eastAsia="zh-CN"/>
              </w:rPr>
            </w:pPr>
            <w:ins w:id="13588" w:author="Lee, Daewon" w:date="2020-11-10T16:17:00Z">
              <w:r w:rsidRPr="001E23AD">
                <w:rPr>
                  <w:lang w:eastAsia="zh-CN"/>
                </w:rPr>
                <w:t>9.58 / 16.95</w:t>
              </w:r>
            </w:ins>
          </w:p>
        </w:tc>
      </w:tr>
      <w:tr w:rsidR="005971A1" w14:paraId="75150E0C" w14:textId="77777777" w:rsidTr="00685913">
        <w:trPr>
          <w:trHeight w:val="45"/>
          <w:jc w:val="center"/>
          <w:ins w:id="13589" w:author="Lee, Daewon" w:date="2020-11-10T16:17:00Z"/>
        </w:trPr>
        <w:tc>
          <w:tcPr>
            <w:tcW w:w="0" w:type="auto"/>
            <w:vMerge/>
            <w:vAlign w:val="center"/>
            <w:hideMark/>
          </w:tcPr>
          <w:p w14:paraId="056302A5" w14:textId="77777777" w:rsidR="004C09BC" w:rsidRPr="001E23AD" w:rsidRDefault="004C09BC" w:rsidP="00685913">
            <w:pPr>
              <w:pStyle w:val="TAC"/>
              <w:keepNext w:val="0"/>
              <w:keepLines w:val="0"/>
              <w:rPr>
                <w:ins w:id="13590" w:author="Lee, Daewon" w:date="2020-11-10T16:17:00Z"/>
                <w:lang w:eastAsia="zh-CN"/>
              </w:rPr>
            </w:pPr>
          </w:p>
        </w:tc>
        <w:tc>
          <w:tcPr>
            <w:tcW w:w="0" w:type="auto"/>
            <w:vMerge/>
            <w:vAlign w:val="center"/>
            <w:hideMark/>
          </w:tcPr>
          <w:p w14:paraId="42692FA9" w14:textId="77777777" w:rsidR="004C09BC" w:rsidRPr="001E23AD" w:rsidRDefault="004C09BC" w:rsidP="00685913">
            <w:pPr>
              <w:pStyle w:val="TAC"/>
              <w:keepNext w:val="0"/>
              <w:keepLines w:val="0"/>
              <w:rPr>
                <w:ins w:id="13591" w:author="Lee, Daewon" w:date="2020-11-10T16:17:00Z"/>
                <w:lang w:eastAsia="zh-CN"/>
              </w:rPr>
            </w:pPr>
          </w:p>
        </w:tc>
        <w:tc>
          <w:tcPr>
            <w:tcW w:w="0" w:type="auto"/>
            <w:vAlign w:val="center"/>
            <w:hideMark/>
          </w:tcPr>
          <w:p w14:paraId="58563751" w14:textId="77777777" w:rsidR="004C09BC" w:rsidRPr="001E23AD" w:rsidRDefault="004C09BC" w:rsidP="00685913">
            <w:pPr>
              <w:pStyle w:val="TAC"/>
              <w:keepNext w:val="0"/>
              <w:keepLines w:val="0"/>
              <w:rPr>
                <w:ins w:id="13592" w:author="Lee, Daewon" w:date="2020-11-10T16:17:00Z"/>
                <w:lang w:eastAsia="zh-CN"/>
              </w:rPr>
            </w:pPr>
            <w:ins w:id="13593" w:author="Lee, Daewon" w:date="2020-11-10T16:17:00Z">
              <w:r w:rsidRPr="001E23AD">
                <w:rPr>
                  <w:lang w:eastAsia="zh-CN"/>
                </w:rPr>
                <w:t>CDL-B, 20ns</w:t>
              </w:r>
            </w:ins>
          </w:p>
        </w:tc>
        <w:tc>
          <w:tcPr>
            <w:tcW w:w="0" w:type="auto"/>
            <w:hideMark/>
          </w:tcPr>
          <w:p w14:paraId="7E94FEDB" w14:textId="77777777" w:rsidR="004C09BC" w:rsidRPr="001E23AD" w:rsidRDefault="004C09BC" w:rsidP="00685913">
            <w:pPr>
              <w:pStyle w:val="TAC"/>
              <w:keepNext w:val="0"/>
              <w:keepLines w:val="0"/>
              <w:rPr>
                <w:ins w:id="13594" w:author="Lee, Daewon" w:date="2020-11-10T16:17:00Z"/>
                <w:lang w:eastAsia="zh-CN"/>
              </w:rPr>
            </w:pPr>
            <w:ins w:id="13595" w:author="Lee, Daewon" w:date="2020-11-10T16:17:00Z">
              <w:r w:rsidRPr="001E23AD">
                <w:rPr>
                  <w:lang w:eastAsia="zh-CN"/>
                </w:rPr>
                <w:t>-0.31 / 1.62</w:t>
              </w:r>
            </w:ins>
          </w:p>
        </w:tc>
        <w:tc>
          <w:tcPr>
            <w:tcW w:w="0" w:type="auto"/>
            <w:hideMark/>
          </w:tcPr>
          <w:p w14:paraId="35020EFF" w14:textId="77777777" w:rsidR="004C09BC" w:rsidRPr="001E23AD" w:rsidRDefault="004C09BC" w:rsidP="00685913">
            <w:pPr>
              <w:pStyle w:val="TAC"/>
              <w:keepNext w:val="0"/>
              <w:keepLines w:val="0"/>
              <w:rPr>
                <w:ins w:id="13596" w:author="Lee, Daewon" w:date="2020-11-10T16:17:00Z"/>
                <w:lang w:eastAsia="zh-CN"/>
              </w:rPr>
            </w:pPr>
            <w:ins w:id="13597" w:author="Lee, Daewon" w:date="2020-11-10T16:17:00Z">
              <w:r w:rsidRPr="001E23AD">
                <w:rPr>
                  <w:lang w:eastAsia="zh-CN"/>
                </w:rPr>
                <w:t>-0.54 / 1.51</w:t>
              </w:r>
            </w:ins>
          </w:p>
        </w:tc>
        <w:tc>
          <w:tcPr>
            <w:tcW w:w="0" w:type="auto"/>
            <w:hideMark/>
          </w:tcPr>
          <w:p w14:paraId="2B0614CB" w14:textId="77777777" w:rsidR="004C09BC" w:rsidRPr="001E23AD" w:rsidRDefault="004C09BC" w:rsidP="00685913">
            <w:pPr>
              <w:pStyle w:val="TAC"/>
              <w:keepNext w:val="0"/>
              <w:keepLines w:val="0"/>
              <w:rPr>
                <w:ins w:id="13598" w:author="Lee, Daewon" w:date="2020-11-10T16:17:00Z"/>
                <w:lang w:eastAsia="zh-CN"/>
              </w:rPr>
            </w:pPr>
            <w:ins w:id="13599" w:author="Lee, Daewon" w:date="2020-11-10T16:17:00Z">
              <w:r w:rsidRPr="001E23AD">
                <w:rPr>
                  <w:lang w:eastAsia="zh-CN"/>
                </w:rPr>
                <w:t>-0.17 / 2.33</w:t>
              </w:r>
            </w:ins>
          </w:p>
        </w:tc>
        <w:tc>
          <w:tcPr>
            <w:tcW w:w="0" w:type="auto"/>
            <w:hideMark/>
          </w:tcPr>
          <w:p w14:paraId="23588684" w14:textId="77777777" w:rsidR="004C09BC" w:rsidRPr="001E23AD" w:rsidRDefault="004C09BC" w:rsidP="00685913">
            <w:pPr>
              <w:pStyle w:val="TAC"/>
              <w:keepNext w:val="0"/>
              <w:keepLines w:val="0"/>
              <w:rPr>
                <w:ins w:id="13600" w:author="Lee, Daewon" w:date="2020-11-10T16:17:00Z"/>
                <w:lang w:eastAsia="zh-CN"/>
              </w:rPr>
            </w:pPr>
            <w:ins w:id="13601" w:author="Lee, Daewon" w:date="2020-11-10T16:17:00Z">
              <w:r w:rsidRPr="001E23AD">
                <w:rPr>
                  <w:lang w:eastAsia="zh-CN"/>
                </w:rPr>
                <w:t>NCP:</w:t>
              </w:r>
            </w:ins>
          </w:p>
          <w:p w14:paraId="162D3678" w14:textId="77777777" w:rsidR="004C09BC" w:rsidRPr="001E23AD" w:rsidRDefault="004C09BC" w:rsidP="00685913">
            <w:pPr>
              <w:pStyle w:val="TAC"/>
              <w:keepNext w:val="0"/>
              <w:keepLines w:val="0"/>
              <w:rPr>
                <w:ins w:id="13602" w:author="Lee, Daewon" w:date="2020-11-10T16:17:00Z"/>
                <w:lang w:eastAsia="zh-CN"/>
              </w:rPr>
            </w:pPr>
            <w:ins w:id="13603" w:author="Lee, Daewon" w:date="2020-11-10T16:17:00Z">
              <w:r w:rsidRPr="001E23AD">
                <w:rPr>
                  <w:lang w:eastAsia="zh-CN"/>
                </w:rPr>
                <w:t>0.19 / 2.66</w:t>
              </w:r>
            </w:ins>
          </w:p>
          <w:p w14:paraId="5F8F5C21" w14:textId="77777777" w:rsidR="004C09BC" w:rsidRPr="001E23AD" w:rsidRDefault="004C09BC" w:rsidP="00685913">
            <w:pPr>
              <w:pStyle w:val="TAC"/>
              <w:keepNext w:val="0"/>
              <w:keepLines w:val="0"/>
              <w:rPr>
                <w:ins w:id="13604" w:author="Lee, Daewon" w:date="2020-11-10T16:17:00Z"/>
                <w:lang w:eastAsia="zh-CN"/>
              </w:rPr>
            </w:pPr>
            <w:ins w:id="13605" w:author="Lee, Daewon" w:date="2020-11-10T16:17:00Z">
              <w:r w:rsidRPr="001E23AD">
                <w:rPr>
                  <w:lang w:eastAsia="zh-CN"/>
                </w:rPr>
                <w:t>ECP:</w:t>
              </w:r>
            </w:ins>
          </w:p>
          <w:p w14:paraId="19CE4338" w14:textId="77777777" w:rsidR="004C09BC" w:rsidRPr="001E23AD" w:rsidRDefault="004C09BC" w:rsidP="00685913">
            <w:pPr>
              <w:pStyle w:val="TAC"/>
              <w:keepNext w:val="0"/>
              <w:keepLines w:val="0"/>
              <w:rPr>
                <w:ins w:id="13606" w:author="Lee, Daewon" w:date="2020-11-10T16:17:00Z"/>
                <w:lang w:eastAsia="zh-CN"/>
              </w:rPr>
            </w:pPr>
            <w:ins w:id="13607" w:author="Lee, Daewon" w:date="2020-11-10T16:17:00Z">
              <w:r w:rsidRPr="001E23AD">
                <w:rPr>
                  <w:lang w:eastAsia="zh-CN"/>
                </w:rPr>
                <w:t>-0.13 / 2.45</w:t>
              </w:r>
            </w:ins>
          </w:p>
        </w:tc>
        <w:tc>
          <w:tcPr>
            <w:tcW w:w="0" w:type="auto"/>
            <w:hideMark/>
          </w:tcPr>
          <w:p w14:paraId="18F57E08" w14:textId="77777777" w:rsidR="004C09BC" w:rsidRPr="001E23AD" w:rsidRDefault="004C09BC" w:rsidP="00685913">
            <w:pPr>
              <w:pStyle w:val="TAC"/>
              <w:keepNext w:val="0"/>
              <w:keepLines w:val="0"/>
              <w:rPr>
                <w:ins w:id="13608" w:author="Lee, Daewon" w:date="2020-11-10T16:17:00Z"/>
                <w:lang w:eastAsia="zh-CN"/>
              </w:rPr>
            </w:pPr>
            <w:ins w:id="13609" w:author="Lee, Daewon" w:date="2020-11-10T16:17:00Z">
              <w:r w:rsidRPr="001E23AD">
                <w:rPr>
                  <w:lang w:eastAsia="zh-CN"/>
                </w:rPr>
                <w:t>NCP:</w:t>
              </w:r>
            </w:ins>
          </w:p>
          <w:p w14:paraId="1CF0C5B6" w14:textId="77777777" w:rsidR="004C09BC" w:rsidRPr="001E23AD" w:rsidRDefault="004C09BC" w:rsidP="00685913">
            <w:pPr>
              <w:pStyle w:val="TAC"/>
              <w:keepNext w:val="0"/>
              <w:keepLines w:val="0"/>
              <w:rPr>
                <w:ins w:id="13610" w:author="Lee, Daewon" w:date="2020-11-10T16:17:00Z"/>
                <w:lang w:eastAsia="zh-CN"/>
              </w:rPr>
            </w:pPr>
            <w:ins w:id="13611" w:author="Lee, Daewon" w:date="2020-11-10T16:17:00Z">
              <w:r w:rsidRPr="001E23AD">
                <w:rPr>
                  <w:lang w:eastAsia="zh-CN"/>
                </w:rPr>
                <w:t>1.22 / 9.31</w:t>
              </w:r>
            </w:ins>
          </w:p>
          <w:p w14:paraId="5BDD918F" w14:textId="77777777" w:rsidR="004C09BC" w:rsidRPr="001E23AD" w:rsidRDefault="004C09BC" w:rsidP="00685913">
            <w:pPr>
              <w:pStyle w:val="TAC"/>
              <w:keepNext w:val="0"/>
              <w:keepLines w:val="0"/>
              <w:rPr>
                <w:ins w:id="13612" w:author="Lee, Daewon" w:date="2020-11-10T16:17:00Z"/>
                <w:lang w:eastAsia="zh-CN"/>
              </w:rPr>
            </w:pPr>
            <w:ins w:id="13613" w:author="Lee, Daewon" w:date="2020-11-10T16:17:00Z">
              <w:r w:rsidRPr="001E23AD">
                <w:rPr>
                  <w:lang w:eastAsia="zh-CN"/>
                </w:rPr>
                <w:t>ECP:</w:t>
              </w:r>
            </w:ins>
          </w:p>
          <w:p w14:paraId="5E260EDD" w14:textId="77777777" w:rsidR="004C09BC" w:rsidRPr="001E23AD" w:rsidRDefault="004C09BC" w:rsidP="00685913">
            <w:pPr>
              <w:pStyle w:val="TAC"/>
              <w:keepNext w:val="0"/>
              <w:keepLines w:val="0"/>
              <w:rPr>
                <w:ins w:id="13614" w:author="Lee, Daewon" w:date="2020-11-10T16:17:00Z"/>
                <w:lang w:eastAsia="zh-CN"/>
              </w:rPr>
            </w:pPr>
            <w:ins w:id="13615" w:author="Lee, Daewon" w:date="2020-11-10T16:17:00Z">
              <w:r w:rsidRPr="001E23AD">
                <w:rPr>
                  <w:lang w:eastAsia="zh-CN"/>
                </w:rPr>
                <w:t>0.88 / 5.00</w:t>
              </w:r>
            </w:ins>
          </w:p>
        </w:tc>
      </w:tr>
      <w:tr w:rsidR="005971A1" w14:paraId="1090FB47" w14:textId="77777777" w:rsidTr="00685913">
        <w:trPr>
          <w:trHeight w:val="45"/>
          <w:jc w:val="center"/>
          <w:ins w:id="13616" w:author="Lee, Daewon" w:date="2020-11-10T16:17:00Z"/>
        </w:trPr>
        <w:tc>
          <w:tcPr>
            <w:tcW w:w="0" w:type="auto"/>
            <w:vMerge/>
            <w:vAlign w:val="center"/>
            <w:hideMark/>
          </w:tcPr>
          <w:p w14:paraId="43C8D36D" w14:textId="77777777" w:rsidR="004C09BC" w:rsidRPr="001E23AD" w:rsidRDefault="004C09BC" w:rsidP="00685913">
            <w:pPr>
              <w:pStyle w:val="TAC"/>
              <w:keepNext w:val="0"/>
              <w:keepLines w:val="0"/>
              <w:rPr>
                <w:ins w:id="13617" w:author="Lee, Daewon" w:date="2020-11-10T16:17:00Z"/>
                <w:lang w:eastAsia="zh-CN"/>
              </w:rPr>
            </w:pPr>
          </w:p>
        </w:tc>
        <w:tc>
          <w:tcPr>
            <w:tcW w:w="0" w:type="auto"/>
            <w:vMerge/>
            <w:vAlign w:val="center"/>
            <w:hideMark/>
          </w:tcPr>
          <w:p w14:paraId="0A63DA30" w14:textId="77777777" w:rsidR="004C09BC" w:rsidRPr="001E23AD" w:rsidRDefault="004C09BC" w:rsidP="00685913">
            <w:pPr>
              <w:pStyle w:val="TAC"/>
              <w:keepNext w:val="0"/>
              <w:keepLines w:val="0"/>
              <w:rPr>
                <w:ins w:id="13618" w:author="Lee, Daewon" w:date="2020-11-10T16:17:00Z"/>
                <w:lang w:eastAsia="zh-CN"/>
              </w:rPr>
            </w:pPr>
          </w:p>
        </w:tc>
        <w:tc>
          <w:tcPr>
            <w:tcW w:w="0" w:type="auto"/>
            <w:vAlign w:val="center"/>
            <w:hideMark/>
          </w:tcPr>
          <w:p w14:paraId="33B611E5" w14:textId="77777777" w:rsidR="004C09BC" w:rsidRPr="001E23AD" w:rsidRDefault="004C09BC" w:rsidP="00685913">
            <w:pPr>
              <w:pStyle w:val="TAC"/>
              <w:keepNext w:val="0"/>
              <w:keepLines w:val="0"/>
              <w:rPr>
                <w:ins w:id="13619" w:author="Lee, Daewon" w:date="2020-11-10T16:17:00Z"/>
                <w:lang w:eastAsia="zh-CN"/>
              </w:rPr>
            </w:pPr>
            <w:ins w:id="13620" w:author="Lee, Daewon" w:date="2020-11-10T16:17:00Z">
              <w:r w:rsidRPr="001E23AD">
                <w:rPr>
                  <w:lang w:eastAsia="zh-CN"/>
                </w:rPr>
                <w:t>CDL-B, 50ns</w:t>
              </w:r>
            </w:ins>
          </w:p>
        </w:tc>
        <w:tc>
          <w:tcPr>
            <w:tcW w:w="0" w:type="auto"/>
            <w:hideMark/>
          </w:tcPr>
          <w:p w14:paraId="6AD94958" w14:textId="77777777" w:rsidR="004C09BC" w:rsidRPr="001E23AD" w:rsidRDefault="004C09BC" w:rsidP="00685913">
            <w:pPr>
              <w:pStyle w:val="TAC"/>
              <w:keepNext w:val="0"/>
              <w:keepLines w:val="0"/>
              <w:rPr>
                <w:ins w:id="13621" w:author="Lee, Daewon" w:date="2020-11-10T16:17:00Z"/>
                <w:lang w:eastAsia="zh-CN"/>
              </w:rPr>
            </w:pPr>
            <w:ins w:id="13622" w:author="Lee, Daewon" w:date="2020-11-10T16:17:00Z">
              <w:r w:rsidRPr="001E23AD">
                <w:rPr>
                  <w:lang w:eastAsia="zh-CN"/>
                </w:rPr>
                <w:t>-0.20 / 1.68</w:t>
              </w:r>
            </w:ins>
          </w:p>
        </w:tc>
        <w:tc>
          <w:tcPr>
            <w:tcW w:w="0" w:type="auto"/>
            <w:hideMark/>
          </w:tcPr>
          <w:p w14:paraId="2CDF95ED" w14:textId="77777777" w:rsidR="004C09BC" w:rsidRPr="001E23AD" w:rsidRDefault="004C09BC" w:rsidP="00685913">
            <w:pPr>
              <w:pStyle w:val="TAC"/>
              <w:keepNext w:val="0"/>
              <w:keepLines w:val="0"/>
              <w:rPr>
                <w:ins w:id="13623" w:author="Lee, Daewon" w:date="2020-11-10T16:17:00Z"/>
                <w:lang w:eastAsia="zh-CN"/>
              </w:rPr>
            </w:pPr>
            <w:ins w:id="13624" w:author="Lee, Daewon" w:date="2020-11-10T16:17:00Z">
              <w:r w:rsidRPr="001E23AD">
                <w:rPr>
                  <w:lang w:eastAsia="zh-CN"/>
                </w:rPr>
                <w:t>-0.38 / 1.84</w:t>
              </w:r>
            </w:ins>
          </w:p>
        </w:tc>
        <w:tc>
          <w:tcPr>
            <w:tcW w:w="0" w:type="auto"/>
            <w:hideMark/>
          </w:tcPr>
          <w:p w14:paraId="188780BD" w14:textId="77777777" w:rsidR="004C09BC" w:rsidRPr="001E23AD" w:rsidRDefault="004C09BC" w:rsidP="00685913">
            <w:pPr>
              <w:pStyle w:val="TAC"/>
              <w:keepNext w:val="0"/>
              <w:keepLines w:val="0"/>
              <w:rPr>
                <w:ins w:id="13625" w:author="Lee, Daewon" w:date="2020-11-10T16:17:00Z"/>
                <w:lang w:eastAsia="zh-CN"/>
              </w:rPr>
            </w:pPr>
            <w:ins w:id="13626" w:author="Lee, Daewon" w:date="2020-11-10T16:17:00Z">
              <w:r w:rsidRPr="001E23AD">
                <w:rPr>
                  <w:lang w:eastAsia="zh-CN"/>
                </w:rPr>
                <w:t>0.12 / 2.28</w:t>
              </w:r>
            </w:ins>
          </w:p>
        </w:tc>
        <w:tc>
          <w:tcPr>
            <w:tcW w:w="0" w:type="auto"/>
            <w:hideMark/>
          </w:tcPr>
          <w:p w14:paraId="21628BC2" w14:textId="77777777" w:rsidR="004C09BC" w:rsidRPr="001E23AD" w:rsidRDefault="004C09BC" w:rsidP="00685913">
            <w:pPr>
              <w:pStyle w:val="TAC"/>
              <w:keepNext w:val="0"/>
              <w:keepLines w:val="0"/>
              <w:rPr>
                <w:ins w:id="13627" w:author="Lee, Daewon" w:date="2020-11-10T16:17:00Z"/>
                <w:lang w:eastAsia="zh-CN"/>
              </w:rPr>
            </w:pPr>
            <w:ins w:id="13628" w:author="Lee, Daewon" w:date="2020-11-10T16:17:00Z">
              <w:r w:rsidRPr="001E23AD">
                <w:rPr>
                  <w:lang w:eastAsia="zh-CN"/>
                </w:rPr>
                <w:t>NCP:</w:t>
              </w:r>
            </w:ins>
          </w:p>
          <w:p w14:paraId="5C9854B0" w14:textId="77777777" w:rsidR="004C09BC" w:rsidRPr="001E23AD" w:rsidRDefault="004C09BC" w:rsidP="00685913">
            <w:pPr>
              <w:pStyle w:val="TAC"/>
              <w:keepNext w:val="0"/>
              <w:keepLines w:val="0"/>
              <w:rPr>
                <w:ins w:id="13629" w:author="Lee, Daewon" w:date="2020-11-10T16:17:00Z"/>
                <w:lang w:eastAsia="zh-CN"/>
              </w:rPr>
            </w:pPr>
            <w:ins w:id="13630" w:author="Lee, Daewon" w:date="2020-11-10T16:17:00Z">
              <w:r w:rsidRPr="001E23AD">
                <w:rPr>
                  <w:lang w:eastAsia="zh-CN"/>
                </w:rPr>
                <w:t>0.89 / 3.74</w:t>
              </w:r>
            </w:ins>
          </w:p>
          <w:p w14:paraId="5AF5BB27" w14:textId="77777777" w:rsidR="004C09BC" w:rsidRPr="001E23AD" w:rsidRDefault="004C09BC" w:rsidP="00685913">
            <w:pPr>
              <w:pStyle w:val="TAC"/>
              <w:keepNext w:val="0"/>
              <w:keepLines w:val="0"/>
              <w:rPr>
                <w:ins w:id="13631" w:author="Lee, Daewon" w:date="2020-11-10T16:17:00Z"/>
                <w:lang w:eastAsia="zh-CN"/>
              </w:rPr>
            </w:pPr>
            <w:ins w:id="13632" w:author="Lee, Daewon" w:date="2020-11-10T16:17:00Z">
              <w:r w:rsidRPr="001E23AD">
                <w:rPr>
                  <w:lang w:eastAsia="zh-CN"/>
                </w:rPr>
                <w:t>ECP:</w:t>
              </w:r>
            </w:ins>
          </w:p>
          <w:p w14:paraId="2019B17E" w14:textId="77777777" w:rsidR="004C09BC" w:rsidRPr="001E23AD" w:rsidRDefault="004C09BC" w:rsidP="00685913">
            <w:pPr>
              <w:pStyle w:val="TAC"/>
              <w:keepNext w:val="0"/>
              <w:keepLines w:val="0"/>
              <w:rPr>
                <w:ins w:id="13633" w:author="Lee, Daewon" w:date="2020-11-10T16:17:00Z"/>
                <w:lang w:eastAsia="zh-CN"/>
              </w:rPr>
            </w:pPr>
            <w:ins w:id="13634" w:author="Lee, Daewon" w:date="2020-11-10T16:17:00Z">
              <w:r w:rsidRPr="001E23AD">
                <w:rPr>
                  <w:lang w:eastAsia="zh-CN"/>
                </w:rPr>
                <w:t>0.50 / 3.00</w:t>
              </w:r>
            </w:ins>
          </w:p>
        </w:tc>
        <w:tc>
          <w:tcPr>
            <w:tcW w:w="0" w:type="auto"/>
            <w:hideMark/>
          </w:tcPr>
          <w:p w14:paraId="14BAFEF3" w14:textId="77777777" w:rsidR="004C09BC" w:rsidRPr="001E23AD" w:rsidRDefault="004C09BC" w:rsidP="00685913">
            <w:pPr>
              <w:pStyle w:val="TAC"/>
              <w:keepNext w:val="0"/>
              <w:keepLines w:val="0"/>
              <w:rPr>
                <w:ins w:id="13635" w:author="Lee, Daewon" w:date="2020-11-10T16:17:00Z"/>
                <w:lang w:eastAsia="zh-CN"/>
              </w:rPr>
            </w:pPr>
            <w:ins w:id="13636" w:author="Lee, Daewon" w:date="2020-11-10T16:17:00Z">
              <w:r w:rsidRPr="001E23AD">
                <w:rPr>
                  <w:lang w:eastAsia="zh-CN"/>
                </w:rPr>
                <w:t>NCP:</w:t>
              </w:r>
            </w:ins>
          </w:p>
          <w:p w14:paraId="64D37163" w14:textId="77777777" w:rsidR="004C09BC" w:rsidRPr="001E23AD" w:rsidRDefault="004C09BC" w:rsidP="00685913">
            <w:pPr>
              <w:pStyle w:val="TAC"/>
              <w:keepNext w:val="0"/>
              <w:keepLines w:val="0"/>
              <w:rPr>
                <w:ins w:id="13637" w:author="Lee, Daewon" w:date="2020-11-10T16:17:00Z"/>
                <w:lang w:eastAsia="zh-CN"/>
              </w:rPr>
            </w:pPr>
            <w:ins w:id="13638" w:author="Lee, Daewon" w:date="2020-11-10T16:17:00Z">
              <w:r w:rsidRPr="001E23AD">
                <w:rPr>
                  <w:lang w:eastAsia="zh-CN"/>
                </w:rPr>
                <w:t>1.96 / 15.00</w:t>
              </w:r>
            </w:ins>
          </w:p>
          <w:p w14:paraId="1EB1DD40" w14:textId="77777777" w:rsidR="004C09BC" w:rsidRPr="001E23AD" w:rsidRDefault="004C09BC" w:rsidP="00685913">
            <w:pPr>
              <w:pStyle w:val="TAC"/>
              <w:keepNext w:val="0"/>
              <w:keepLines w:val="0"/>
              <w:rPr>
                <w:ins w:id="13639" w:author="Lee, Daewon" w:date="2020-11-10T16:17:00Z"/>
                <w:lang w:eastAsia="zh-CN"/>
              </w:rPr>
            </w:pPr>
            <w:ins w:id="13640" w:author="Lee, Daewon" w:date="2020-11-10T16:17:00Z">
              <w:r w:rsidRPr="001E23AD">
                <w:rPr>
                  <w:lang w:eastAsia="zh-CN"/>
                </w:rPr>
                <w:t>ECP:</w:t>
              </w:r>
            </w:ins>
          </w:p>
          <w:p w14:paraId="2881A483" w14:textId="77777777" w:rsidR="004C09BC" w:rsidRPr="001E23AD" w:rsidRDefault="004C09BC" w:rsidP="00685913">
            <w:pPr>
              <w:pStyle w:val="TAC"/>
              <w:keepNext w:val="0"/>
              <w:keepLines w:val="0"/>
              <w:rPr>
                <w:ins w:id="13641" w:author="Lee, Daewon" w:date="2020-11-10T16:17:00Z"/>
                <w:lang w:eastAsia="zh-CN"/>
              </w:rPr>
            </w:pPr>
            <w:ins w:id="13642" w:author="Lee, Daewon" w:date="2020-11-10T16:17:00Z">
              <w:r w:rsidRPr="001E23AD">
                <w:rPr>
                  <w:lang w:eastAsia="zh-CN"/>
                </w:rPr>
                <w:t>1.63 / 6.45</w:t>
              </w:r>
            </w:ins>
          </w:p>
        </w:tc>
      </w:tr>
      <w:tr w:rsidR="005971A1" w14:paraId="7A345F4B" w14:textId="77777777" w:rsidTr="00685913">
        <w:trPr>
          <w:trHeight w:val="45"/>
          <w:jc w:val="center"/>
          <w:ins w:id="13643" w:author="Lee, Daewon" w:date="2020-11-10T16:17:00Z"/>
        </w:trPr>
        <w:tc>
          <w:tcPr>
            <w:tcW w:w="0" w:type="auto"/>
            <w:vMerge/>
            <w:vAlign w:val="center"/>
            <w:hideMark/>
          </w:tcPr>
          <w:p w14:paraId="2504836C" w14:textId="77777777" w:rsidR="004C09BC" w:rsidRPr="001E23AD" w:rsidRDefault="004C09BC" w:rsidP="00685913">
            <w:pPr>
              <w:pStyle w:val="TAC"/>
              <w:keepNext w:val="0"/>
              <w:keepLines w:val="0"/>
              <w:rPr>
                <w:ins w:id="13644" w:author="Lee, Daewon" w:date="2020-11-10T16:17:00Z"/>
                <w:lang w:eastAsia="zh-CN"/>
              </w:rPr>
            </w:pPr>
          </w:p>
        </w:tc>
        <w:tc>
          <w:tcPr>
            <w:tcW w:w="0" w:type="auto"/>
            <w:vMerge/>
            <w:vAlign w:val="center"/>
            <w:hideMark/>
          </w:tcPr>
          <w:p w14:paraId="39329BA7" w14:textId="77777777" w:rsidR="004C09BC" w:rsidRPr="001E23AD" w:rsidRDefault="004C09BC" w:rsidP="00685913">
            <w:pPr>
              <w:pStyle w:val="TAC"/>
              <w:keepNext w:val="0"/>
              <w:keepLines w:val="0"/>
              <w:rPr>
                <w:ins w:id="13645" w:author="Lee, Daewon" w:date="2020-11-10T16:17:00Z"/>
                <w:lang w:eastAsia="zh-CN"/>
              </w:rPr>
            </w:pPr>
          </w:p>
        </w:tc>
        <w:tc>
          <w:tcPr>
            <w:tcW w:w="0" w:type="auto"/>
            <w:vAlign w:val="center"/>
            <w:hideMark/>
          </w:tcPr>
          <w:p w14:paraId="658A3234" w14:textId="77777777" w:rsidR="004C09BC" w:rsidRPr="001E23AD" w:rsidRDefault="004C09BC" w:rsidP="00685913">
            <w:pPr>
              <w:pStyle w:val="TAC"/>
              <w:keepNext w:val="0"/>
              <w:keepLines w:val="0"/>
              <w:rPr>
                <w:ins w:id="13646" w:author="Lee, Daewon" w:date="2020-11-10T16:17:00Z"/>
                <w:lang w:eastAsia="zh-CN"/>
              </w:rPr>
            </w:pPr>
            <w:ins w:id="13647" w:author="Lee, Daewon" w:date="2020-11-10T16:17:00Z">
              <w:r w:rsidRPr="001E23AD">
                <w:rPr>
                  <w:lang w:eastAsia="zh-CN"/>
                </w:rPr>
                <w:t>CDL-D, 20ns</w:t>
              </w:r>
            </w:ins>
          </w:p>
        </w:tc>
        <w:tc>
          <w:tcPr>
            <w:tcW w:w="0" w:type="auto"/>
            <w:hideMark/>
          </w:tcPr>
          <w:p w14:paraId="01B4DB3F" w14:textId="77777777" w:rsidR="004C09BC" w:rsidRPr="001E23AD" w:rsidRDefault="004C09BC" w:rsidP="00685913">
            <w:pPr>
              <w:pStyle w:val="TAC"/>
              <w:keepNext w:val="0"/>
              <w:keepLines w:val="0"/>
              <w:rPr>
                <w:ins w:id="13648" w:author="Lee, Daewon" w:date="2020-11-10T16:17:00Z"/>
                <w:lang w:eastAsia="zh-CN"/>
              </w:rPr>
            </w:pPr>
            <w:ins w:id="13649" w:author="Lee, Daewon" w:date="2020-11-10T16:17:00Z">
              <w:r w:rsidRPr="001E23AD">
                <w:rPr>
                  <w:lang w:eastAsia="zh-CN"/>
                </w:rPr>
                <w:t>-14.97 / -14.90</w:t>
              </w:r>
            </w:ins>
          </w:p>
        </w:tc>
        <w:tc>
          <w:tcPr>
            <w:tcW w:w="0" w:type="auto"/>
            <w:hideMark/>
          </w:tcPr>
          <w:p w14:paraId="124BB803" w14:textId="77777777" w:rsidR="004C09BC" w:rsidRPr="001E23AD" w:rsidRDefault="004C09BC" w:rsidP="00685913">
            <w:pPr>
              <w:pStyle w:val="TAC"/>
              <w:keepNext w:val="0"/>
              <w:keepLines w:val="0"/>
              <w:rPr>
                <w:ins w:id="13650" w:author="Lee, Daewon" w:date="2020-11-10T16:17:00Z"/>
                <w:lang w:eastAsia="zh-CN"/>
              </w:rPr>
            </w:pPr>
            <w:ins w:id="13651" w:author="Lee, Daewon" w:date="2020-11-10T16:17:00Z">
              <w:r w:rsidRPr="001E23AD">
                <w:rPr>
                  <w:lang w:eastAsia="zh-CN"/>
                </w:rPr>
                <w:t>-14.97 / -14.90</w:t>
              </w:r>
            </w:ins>
          </w:p>
        </w:tc>
        <w:tc>
          <w:tcPr>
            <w:tcW w:w="0" w:type="auto"/>
            <w:hideMark/>
          </w:tcPr>
          <w:p w14:paraId="7DDF0070" w14:textId="77777777" w:rsidR="004C09BC" w:rsidRPr="001E23AD" w:rsidRDefault="004C09BC" w:rsidP="00685913">
            <w:pPr>
              <w:pStyle w:val="TAC"/>
              <w:keepNext w:val="0"/>
              <w:keepLines w:val="0"/>
              <w:rPr>
                <w:ins w:id="13652" w:author="Lee, Daewon" w:date="2020-11-10T16:17:00Z"/>
                <w:lang w:eastAsia="zh-CN"/>
              </w:rPr>
            </w:pPr>
            <w:ins w:id="13653" w:author="Lee, Daewon" w:date="2020-11-10T16:17:00Z">
              <w:r w:rsidRPr="001E23AD">
                <w:rPr>
                  <w:lang w:eastAsia="zh-CN"/>
                </w:rPr>
                <w:t>-14.97 / -14.90</w:t>
              </w:r>
            </w:ins>
          </w:p>
        </w:tc>
        <w:tc>
          <w:tcPr>
            <w:tcW w:w="0" w:type="auto"/>
            <w:hideMark/>
          </w:tcPr>
          <w:p w14:paraId="6F20C61D" w14:textId="77777777" w:rsidR="004C09BC" w:rsidRPr="001E23AD" w:rsidRDefault="004C09BC" w:rsidP="00685913">
            <w:pPr>
              <w:pStyle w:val="TAC"/>
              <w:keepNext w:val="0"/>
              <w:keepLines w:val="0"/>
              <w:rPr>
                <w:ins w:id="13654" w:author="Lee, Daewon" w:date="2020-11-10T16:17:00Z"/>
                <w:lang w:eastAsia="zh-CN"/>
              </w:rPr>
            </w:pPr>
            <w:ins w:id="13655" w:author="Lee, Daewon" w:date="2020-11-10T16:17:00Z">
              <w:r w:rsidRPr="001E23AD">
                <w:rPr>
                  <w:lang w:eastAsia="zh-CN"/>
                </w:rPr>
                <w:t>NCP:</w:t>
              </w:r>
            </w:ins>
          </w:p>
          <w:p w14:paraId="575D496F" w14:textId="77777777" w:rsidR="004C09BC" w:rsidRPr="001E23AD" w:rsidRDefault="004C09BC" w:rsidP="00685913">
            <w:pPr>
              <w:pStyle w:val="TAC"/>
              <w:keepNext w:val="0"/>
              <w:keepLines w:val="0"/>
              <w:rPr>
                <w:ins w:id="13656" w:author="Lee, Daewon" w:date="2020-11-10T16:17:00Z"/>
                <w:lang w:eastAsia="zh-CN"/>
              </w:rPr>
            </w:pPr>
            <w:ins w:id="13657" w:author="Lee, Daewon" w:date="2020-11-10T16:17:00Z">
              <w:r w:rsidRPr="001E23AD">
                <w:rPr>
                  <w:lang w:eastAsia="zh-CN"/>
                </w:rPr>
                <w:t>-14.96 / -14.90</w:t>
              </w:r>
            </w:ins>
          </w:p>
          <w:p w14:paraId="30D70DC1" w14:textId="77777777" w:rsidR="004C09BC" w:rsidRPr="001E23AD" w:rsidRDefault="004C09BC" w:rsidP="00685913">
            <w:pPr>
              <w:pStyle w:val="TAC"/>
              <w:keepNext w:val="0"/>
              <w:keepLines w:val="0"/>
              <w:rPr>
                <w:ins w:id="13658" w:author="Lee, Daewon" w:date="2020-11-10T16:17:00Z"/>
                <w:lang w:eastAsia="zh-CN"/>
              </w:rPr>
            </w:pPr>
            <w:ins w:id="13659" w:author="Lee, Daewon" w:date="2020-11-10T16:17:00Z">
              <w:r w:rsidRPr="001E23AD">
                <w:rPr>
                  <w:lang w:eastAsia="zh-CN"/>
                </w:rPr>
                <w:t>ECP:</w:t>
              </w:r>
            </w:ins>
          </w:p>
          <w:p w14:paraId="45376434" w14:textId="77777777" w:rsidR="004C09BC" w:rsidRPr="001E23AD" w:rsidRDefault="004C09BC" w:rsidP="00685913">
            <w:pPr>
              <w:pStyle w:val="TAC"/>
              <w:keepNext w:val="0"/>
              <w:keepLines w:val="0"/>
              <w:rPr>
                <w:ins w:id="13660" w:author="Lee, Daewon" w:date="2020-11-10T16:17:00Z"/>
                <w:lang w:eastAsia="zh-CN"/>
              </w:rPr>
            </w:pPr>
            <w:ins w:id="13661" w:author="Lee, Daewon" w:date="2020-11-10T16:17:00Z">
              <w:r w:rsidRPr="001E23AD">
                <w:rPr>
                  <w:lang w:eastAsia="zh-CN"/>
                </w:rPr>
                <w:t>-14.96 / -14.90</w:t>
              </w:r>
            </w:ins>
          </w:p>
        </w:tc>
        <w:tc>
          <w:tcPr>
            <w:tcW w:w="0" w:type="auto"/>
            <w:hideMark/>
          </w:tcPr>
          <w:p w14:paraId="790BF67B" w14:textId="77777777" w:rsidR="004C09BC" w:rsidRPr="001E23AD" w:rsidRDefault="004C09BC" w:rsidP="00685913">
            <w:pPr>
              <w:pStyle w:val="TAC"/>
              <w:keepNext w:val="0"/>
              <w:keepLines w:val="0"/>
              <w:rPr>
                <w:ins w:id="13662" w:author="Lee, Daewon" w:date="2020-11-10T16:17:00Z"/>
                <w:lang w:eastAsia="zh-CN"/>
              </w:rPr>
            </w:pPr>
            <w:ins w:id="13663" w:author="Lee, Daewon" w:date="2020-11-10T16:17:00Z">
              <w:r w:rsidRPr="001E23AD">
                <w:rPr>
                  <w:lang w:eastAsia="zh-CN"/>
                </w:rPr>
                <w:t>NCP:</w:t>
              </w:r>
            </w:ins>
          </w:p>
          <w:p w14:paraId="5AFBB37C" w14:textId="77777777" w:rsidR="004C09BC" w:rsidRPr="001E23AD" w:rsidRDefault="004C09BC" w:rsidP="00685913">
            <w:pPr>
              <w:pStyle w:val="TAC"/>
              <w:keepNext w:val="0"/>
              <w:keepLines w:val="0"/>
              <w:rPr>
                <w:ins w:id="13664" w:author="Lee, Daewon" w:date="2020-11-10T16:17:00Z"/>
                <w:lang w:eastAsia="zh-CN"/>
              </w:rPr>
            </w:pPr>
            <w:ins w:id="13665" w:author="Lee, Daewon" w:date="2020-11-10T16:17:00Z">
              <w:r w:rsidRPr="001E23AD">
                <w:rPr>
                  <w:lang w:eastAsia="zh-CN"/>
                </w:rPr>
                <w:t>-14.33 / -13.38</w:t>
              </w:r>
            </w:ins>
          </w:p>
          <w:p w14:paraId="05217DFB" w14:textId="77777777" w:rsidR="004C09BC" w:rsidRPr="001E23AD" w:rsidRDefault="004C09BC" w:rsidP="00685913">
            <w:pPr>
              <w:pStyle w:val="TAC"/>
              <w:keepNext w:val="0"/>
              <w:keepLines w:val="0"/>
              <w:rPr>
                <w:ins w:id="13666" w:author="Lee, Daewon" w:date="2020-11-10T16:17:00Z"/>
                <w:lang w:eastAsia="zh-CN"/>
              </w:rPr>
            </w:pPr>
            <w:ins w:id="13667" w:author="Lee, Daewon" w:date="2020-11-10T16:17:00Z">
              <w:r w:rsidRPr="001E23AD">
                <w:rPr>
                  <w:lang w:eastAsia="zh-CN"/>
                </w:rPr>
                <w:t>ECP:</w:t>
              </w:r>
            </w:ins>
          </w:p>
          <w:p w14:paraId="70EAC92B" w14:textId="77777777" w:rsidR="004C09BC" w:rsidRPr="001E23AD" w:rsidRDefault="004C09BC" w:rsidP="00685913">
            <w:pPr>
              <w:pStyle w:val="TAC"/>
              <w:keepNext w:val="0"/>
              <w:keepLines w:val="0"/>
              <w:rPr>
                <w:ins w:id="13668" w:author="Lee, Daewon" w:date="2020-11-10T16:17:00Z"/>
                <w:lang w:eastAsia="zh-CN"/>
              </w:rPr>
            </w:pPr>
            <w:ins w:id="13669" w:author="Lee, Daewon" w:date="2020-11-10T16:17:00Z">
              <w:r w:rsidRPr="001E23AD">
                <w:rPr>
                  <w:lang w:eastAsia="zh-CN"/>
                </w:rPr>
                <w:t>-14.27 / -13.29</w:t>
              </w:r>
            </w:ins>
          </w:p>
        </w:tc>
      </w:tr>
      <w:tr w:rsidR="005971A1" w14:paraId="50CA278B" w14:textId="77777777" w:rsidTr="00685913">
        <w:trPr>
          <w:trHeight w:val="45"/>
          <w:jc w:val="center"/>
          <w:ins w:id="13670" w:author="Lee, Daewon" w:date="2020-11-10T16:17:00Z"/>
        </w:trPr>
        <w:tc>
          <w:tcPr>
            <w:tcW w:w="0" w:type="auto"/>
            <w:vMerge/>
            <w:vAlign w:val="center"/>
            <w:hideMark/>
          </w:tcPr>
          <w:p w14:paraId="4638B702" w14:textId="77777777" w:rsidR="004C09BC" w:rsidRPr="001E23AD" w:rsidRDefault="004C09BC" w:rsidP="00685913">
            <w:pPr>
              <w:pStyle w:val="TAC"/>
              <w:keepNext w:val="0"/>
              <w:keepLines w:val="0"/>
              <w:rPr>
                <w:ins w:id="13671" w:author="Lee, Daewon" w:date="2020-11-10T16:17:00Z"/>
                <w:lang w:eastAsia="zh-CN"/>
              </w:rPr>
            </w:pPr>
          </w:p>
        </w:tc>
        <w:tc>
          <w:tcPr>
            <w:tcW w:w="0" w:type="auto"/>
            <w:vMerge/>
            <w:vAlign w:val="center"/>
            <w:hideMark/>
          </w:tcPr>
          <w:p w14:paraId="08D19DD3" w14:textId="77777777" w:rsidR="004C09BC" w:rsidRPr="001E23AD" w:rsidRDefault="004C09BC" w:rsidP="00685913">
            <w:pPr>
              <w:pStyle w:val="TAC"/>
              <w:keepNext w:val="0"/>
              <w:keepLines w:val="0"/>
              <w:rPr>
                <w:ins w:id="13672" w:author="Lee, Daewon" w:date="2020-11-10T16:17:00Z"/>
                <w:lang w:eastAsia="zh-CN"/>
              </w:rPr>
            </w:pPr>
          </w:p>
        </w:tc>
        <w:tc>
          <w:tcPr>
            <w:tcW w:w="0" w:type="auto"/>
            <w:vAlign w:val="center"/>
            <w:hideMark/>
          </w:tcPr>
          <w:p w14:paraId="6CA04FD0" w14:textId="77777777" w:rsidR="004C09BC" w:rsidRPr="001E23AD" w:rsidRDefault="004C09BC" w:rsidP="00685913">
            <w:pPr>
              <w:pStyle w:val="TAC"/>
              <w:keepNext w:val="0"/>
              <w:keepLines w:val="0"/>
              <w:rPr>
                <w:ins w:id="13673" w:author="Lee, Daewon" w:date="2020-11-10T16:17:00Z"/>
                <w:lang w:eastAsia="zh-CN"/>
              </w:rPr>
            </w:pPr>
            <w:ins w:id="13674" w:author="Lee, Daewon" w:date="2020-11-10T16:17:00Z">
              <w:r w:rsidRPr="001E23AD">
                <w:rPr>
                  <w:lang w:eastAsia="zh-CN"/>
                </w:rPr>
                <w:t>CDL-D, 30ns</w:t>
              </w:r>
            </w:ins>
          </w:p>
        </w:tc>
        <w:tc>
          <w:tcPr>
            <w:tcW w:w="0" w:type="auto"/>
            <w:hideMark/>
          </w:tcPr>
          <w:p w14:paraId="5D22C630" w14:textId="77777777" w:rsidR="004C09BC" w:rsidRPr="001E23AD" w:rsidRDefault="004C09BC" w:rsidP="00685913">
            <w:pPr>
              <w:pStyle w:val="TAC"/>
              <w:keepNext w:val="0"/>
              <w:keepLines w:val="0"/>
              <w:rPr>
                <w:ins w:id="13675" w:author="Lee, Daewon" w:date="2020-11-10T16:17:00Z"/>
                <w:lang w:eastAsia="zh-CN"/>
              </w:rPr>
            </w:pPr>
            <w:ins w:id="13676" w:author="Lee, Daewon" w:date="2020-11-10T16:17:00Z">
              <w:r w:rsidRPr="001E23AD">
                <w:rPr>
                  <w:lang w:eastAsia="zh-CN"/>
                </w:rPr>
                <w:t>-14.97 / --14.90</w:t>
              </w:r>
            </w:ins>
          </w:p>
        </w:tc>
        <w:tc>
          <w:tcPr>
            <w:tcW w:w="0" w:type="auto"/>
            <w:hideMark/>
          </w:tcPr>
          <w:p w14:paraId="1A1A015F" w14:textId="77777777" w:rsidR="004C09BC" w:rsidRPr="001E23AD" w:rsidRDefault="004C09BC" w:rsidP="00685913">
            <w:pPr>
              <w:pStyle w:val="TAC"/>
              <w:keepNext w:val="0"/>
              <w:keepLines w:val="0"/>
              <w:rPr>
                <w:ins w:id="13677" w:author="Lee, Daewon" w:date="2020-11-10T16:17:00Z"/>
                <w:lang w:eastAsia="zh-CN"/>
              </w:rPr>
            </w:pPr>
            <w:ins w:id="13678" w:author="Lee, Daewon" w:date="2020-11-10T16:17:00Z">
              <w:r w:rsidRPr="001E23AD">
                <w:rPr>
                  <w:lang w:eastAsia="zh-CN"/>
                </w:rPr>
                <w:t>-14.97 / -14.90</w:t>
              </w:r>
            </w:ins>
          </w:p>
        </w:tc>
        <w:tc>
          <w:tcPr>
            <w:tcW w:w="0" w:type="auto"/>
            <w:hideMark/>
          </w:tcPr>
          <w:p w14:paraId="72B35C7F" w14:textId="77777777" w:rsidR="004C09BC" w:rsidRPr="001E23AD" w:rsidRDefault="004C09BC" w:rsidP="00685913">
            <w:pPr>
              <w:pStyle w:val="TAC"/>
              <w:keepNext w:val="0"/>
              <w:keepLines w:val="0"/>
              <w:rPr>
                <w:ins w:id="13679" w:author="Lee, Daewon" w:date="2020-11-10T16:17:00Z"/>
                <w:lang w:eastAsia="zh-CN"/>
              </w:rPr>
            </w:pPr>
            <w:ins w:id="13680" w:author="Lee, Daewon" w:date="2020-11-10T16:17:00Z">
              <w:r w:rsidRPr="001E23AD">
                <w:rPr>
                  <w:lang w:eastAsia="zh-CN"/>
                </w:rPr>
                <w:t>-14.97 / --14.90</w:t>
              </w:r>
            </w:ins>
          </w:p>
        </w:tc>
        <w:tc>
          <w:tcPr>
            <w:tcW w:w="0" w:type="auto"/>
            <w:hideMark/>
          </w:tcPr>
          <w:p w14:paraId="65F05CCF" w14:textId="77777777" w:rsidR="004C09BC" w:rsidRPr="001E23AD" w:rsidRDefault="004C09BC" w:rsidP="00685913">
            <w:pPr>
              <w:pStyle w:val="TAC"/>
              <w:keepNext w:val="0"/>
              <w:keepLines w:val="0"/>
              <w:rPr>
                <w:ins w:id="13681" w:author="Lee, Daewon" w:date="2020-11-10T16:17:00Z"/>
                <w:lang w:eastAsia="zh-CN"/>
              </w:rPr>
            </w:pPr>
            <w:ins w:id="13682" w:author="Lee, Daewon" w:date="2020-11-10T16:17:00Z">
              <w:r w:rsidRPr="001E23AD">
                <w:rPr>
                  <w:lang w:eastAsia="zh-CN"/>
                </w:rPr>
                <w:t>NCP:</w:t>
              </w:r>
            </w:ins>
          </w:p>
          <w:p w14:paraId="512567F6" w14:textId="77777777" w:rsidR="004C09BC" w:rsidRPr="001E23AD" w:rsidRDefault="004C09BC" w:rsidP="00685913">
            <w:pPr>
              <w:pStyle w:val="TAC"/>
              <w:keepNext w:val="0"/>
              <w:keepLines w:val="0"/>
              <w:rPr>
                <w:ins w:id="13683" w:author="Lee, Daewon" w:date="2020-11-10T16:17:00Z"/>
                <w:lang w:eastAsia="zh-CN"/>
              </w:rPr>
            </w:pPr>
            <w:ins w:id="13684" w:author="Lee, Daewon" w:date="2020-11-10T16:17:00Z">
              <w:r w:rsidRPr="001E23AD">
                <w:rPr>
                  <w:lang w:eastAsia="zh-CN"/>
                </w:rPr>
                <w:t>-14.96 / -14.90</w:t>
              </w:r>
            </w:ins>
          </w:p>
          <w:p w14:paraId="23121E63" w14:textId="77777777" w:rsidR="004C09BC" w:rsidRPr="001E23AD" w:rsidRDefault="004C09BC" w:rsidP="00685913">
            <w:pPr>
              <w:pStyle w:val="TAC"/>
              <w:keepNext w:val="0"/>
              <w:keepLines w:val="0"/>
              <w:rPr>
                <w:ins w:id="13685" w:author="Lee, Daewon" w:date="2020-11-10T16:17:00Z"/>
                <w:lang w:eastAsia="zh-CN"/>
              </w:rPr>
            </w:pPr>
            <w:ins w:id="13686" w:author="Lee, Daewon" w:date="2020-11-10T16:17:00Z">
              <w:r w:rsidRPr="001E23AD">
                <w:rPr>
                  <w:lang w:eastAsia="zh-CN"/>
                </w:rPr>
                <w:t>ECP:</w:t>
              </w:r>
            </w:ins>
          </w:p>
          <w:p w14:paraId="09248386" w14:textId="77777777" w:rsidR="004C09BC" w:rsidRPr="001E23AD" w:rsidRDefault="004C09BC" w:rsidP="00685913">
            <w:pPr>
              <w:pStyle w:val="TAC"/>
              <w:keepNext w:val="0"/>
              <w:keepLines w:val="0"/>
              <w:rPr>
                <w:ins w:id="13687" w:author="Lee, Daewon" w:date="2020-11-10T16:17:00Z"/>
                <w:lang w:eastAsia="zh-CN"/>
              </w:rPr>
            </w:pPr>
            <w:ins w:id="13688" w:author="Lee, Daewon" w:date="2020-11-10T16:17:00Z">
              <w:r w:rsidRPr="001E23AD">
                <w:rPr>
                  <w:lang w:eastAsia="zh-CN"/>
                </w:rPr>
                <w:t>-14.96 / -14.90</w:t>
              </w:r>
            </w:ins>
          </w:p>
        </w:tc>
        <w:tc>
          <w:tcPr>
            <w:tcW w:w="0" w:type="auto"/>
            <w:hideMark/>
          </w:tcPr>
          <w:p w14:paraId="58D67110" w14:textId="77777777" w:rsidR="004C09BC" w:rsidRPr="001E23AD" w:rsidRDefault="004C09BC" w:rsidP="00685913">
            <w:pPr>
              <w:pStyle w:val="TAC"/>
              <w:keepNext w:val="0"/>
              <w:keepLines w:val="0"/>
              <w:rPr>
                <w:ins w:id="13689" w:author="Lee, Daewon" w:date="2020-11-10T16:17:00Z"/>
                <w:lang w:eastAsia="zh-CN"/>
              </w:rPr>
            </w:pPr>
            <w:ins w:id="13690" w:author="Lee, Daewon" w:date="2020-11-10T16:17:00Z">
              <w:r w:rsidRPr="001E23AD">
                <w:rPr>
                  <w:lang w:eastAsia="zh-CN"/>
                </w:rPr>
                <w:t>NCP:</w:t>
              </w:r>
            </w:ins>
          </w:p>
          <w:p w14:paraId="35BC544C" w14:textId="77777777" w:rsidR="004C09BC" w:rsidRPr="001E23AD" w:rsidRDefault="004C09BC" w:rsidP="00685913">
            <w:pPr>
              <w:pStyle w:val="TAC"/>
              <w:keepNext w:val="0"/>
              <w:keepLines w:val="0"/>
              <w:rPr>
                <w:ins w:id="13691" w:author="Lee, Daewon" w:date="2020-11-10T16:17:00Z"/>
                <w:lang w:eastAsia="zh-CN"/>
              </w:rPr>
            </w:pPr>
            <w:ins w:id="13692" w:author="Lee, Daewon" w:date="2020-11-10T16:17:00Z">
              <w:r w:rsidRPr="001E23AD">
                <w:rPr>
                  <w:lang w:eastAsia="zh-CN"/>
                </w:rPr>
                <w:t>-14.26 / -13.23</w:t>
              </w:r>
            </w:ins>
          </w:p>
          <w:p w14:paraId="14FAA727" w14:textId="77777777" w:rsidR="004C09BC" w:rsidRPr="001E23AD" w:rsidRDefault="004C09BC" w:rsidP="00685913">
            <w:pPr>
              <w:pStyle w:val="TAC"/>
              <w:keepNext w:val="0"/>
              <w:keepLines w:val="0"/>
              <w:rPr>
                <w:ins w:id="13693" w:author="Lee, Daewon" w:date="2020-11-10T16:17:00Z"/>
                <w:lang w:eastAsia="zh-CN"/>
              </w:rPr>
            </w:pPr>
            <w:ins w:id="13694" w:author="Lee, Daewon" w:date="2020-11-10T16:17:00Z">
              <w:r w:rsidRPr="001E23AD">
                <w:rPr>
                  <w:lang w:eastAsia="zh-CN"/>
                </w:rPr>
                <w:t>ECP:</w:t>
              </w:r>
            </w:ins>
          </w:p>
          <w:p w14:paraId="6EEB37D7" w14:textId="77777777" w:rsidR="004C09BC" w:rsidRPr="001E23AD" w:rsidRDefault="004C09BC" w:rsidP="00685913">
            <w:pPr>
              <w:pStyle w:val="TAC"/>
              <w:keepNext w:val="0"/>
              <w:keepLines w:val="0"/>
              <w:rPr>
                <w:ins w:id="13695" w:author="Lee, Daewon" w:date="2020-11-10T16:17:00Z"/>
                <w:lang w:eastAsia="zh-CN"/>
              </w:rPr>
            </w:pPr>
            <w:ins w:id="13696" w:author="Lee, Daewon" w:date="2020-11-10T16:17:00Z">
              <w:r w:rsidRPr="001E23AD">
                <w:rPr>
                  <w:lang w:eastAsia="zh-CN"/>
                </w:rPr>
                <w:t>-14.29 / -13.37</w:t>
              </w:r>
            </w:ins>
          </w:p>
        </w:tc>
      </w:tr>
      <w:tr w:rsidR="005971A1" w14:paraId="44F934BD" w14:textId="77777777" w:rsidTr="00685913">
        <w:trPr>
          <w:trHeight w:val="45"/>
          <w:jc w:val="center"/>
          <w:ins w:id="13697" w:author="Lee, Daewon" w:date="2020-11-10T16:17:00Z"/>
        </w:trPr>
        <w:tc>
          <w:tcPr>
            <w:tcW w:w="0" w:type="auto"/>
            <w:vMerge/>
            <w:vAlign w:val="center"/>
            <w:hideMark/>
          </w:tcPr>
          <w:p w14:paraId="765BE3D2" w14:textId="77777777" w:rsidR="004C09BC" w:rsidRPr="001E23AD" w:rsidRDefault="004C09BC" w:rsidP="00685913">
            <w:pPr>
              <w:pStyle w:val="TAC"/>
              <w:keepNext w:val="0"/>
              <w:keepLines w:val="0"/>
              <w:rPr>
                <w:ins w:id="13698" w:author="Lee, Daewon" w:date="2020-11-10T16:17:00Z"/>
                <w:lang w:eastAsia="zh-CN"/>
              </w:rPr>
            </w:pPr>
          </w:p>
        </w:tc>
        <w:tc>
          <w:tcPr>
            <w:tcW w:w="0" w:type="auto"/>
            <w:vMerge w:val="restart"/>
            <w:vAlign w:val="center"/>
            <w:hideMark/>
          </w:tcPr>
          <w:p w14:paraId="3E3FF7CF" w14:textId="77777777" w:rsidR="004C09BC" w:rsidRPr="001E23AD" w:rsidRDefault="004C09BC" w:rsidP="00685913">
            <w:pPr>
              <w:pStyle w:val="TAC"/>
              <w:keepNext w:val="0"/>
              <w:keepLines w:val="0"/>
              <w:rPr>
                <w:ins w:id="13699" w:author="Lee, Daewon" w:date="2020-11-10T16:17:00Z"/>
                <w:lang w:eastAsia="zh-CN"/>
              </w:rPr>
            </w:pPr>
            <w:ins w:id="13700" w:author="Lee, Daewon" w:date="2020-11-10T16:17:00Z">
              <w:r w:rsidRPr="001E23AD">
                <w:rPr>
                  <w:lang w:eastAsia="zh-CN"/>
                </w:rPr>
                <w:t>22</w:t>
              </w:r>
            </w:ins>
          </w:p>
        </w:tc>
        <w:tc>
          <w:tcPr>
            <w:tcW w:w="0" w:type="auto"/>
            <w:vAlign w:val="center"/>
            <w:hideMark/>
          </w:tcPr>
          <w:p w14:paraId="3712983E" w14:textId="77777777" w:rsidR="004C09BC" w:rsidRPr="001E23AD" w:rsidRDefault="004C09BC" w:rsidP="00685913">
            <w:pPr>
              <w:pStyle w:val="TAC"/>
              <w:keepNext w:val="0"/>
              <w:keepLines w:val="0"/>
              <w:rPr>
                <w:ins w:id="13701" w:author="Lee, Daewon" w:date="2020-11-10T16:17:00Z"/>
                <w:lang w:eastAsia="zh-CN"/>
              </w:rPr>
            </w:pPr>
            <w:ins w:id="13702" w:author="Lee, Daewon" w:date="2020-11-10T16:17:00Z">
              <w:r w:rsidRPr="001E23AD">
                <w:rPr>
                  <w:lang w:eastAsia="zh-CN"/>
                </w:rPr>
                <w:t>TDL-A, 5ns</w:t>
              </w:r>
            </w:ins>
          </w:p>
        </w:tc>
        <w:tc>
          <w:tcPr>
            <w:tcW w:w="0" w:type="auto"/>
            <w:hideMark/>
          </w:tcPr>
          <w:p w14:paraId="5F674668" w14:textId="77777777" w:rsidR="004C09BC" w:rsidRPr="001E23AD" w:rsidRDefault="004C09BC" w:rsidP="00685913">
            <w:pPr>
              <w:pStyle w:val="TAC"/>
              <w:keepNext w:val="0"/>
              <w:keepLines w:val="0"/>
              <w:rPr>
                <w:ins w:id="13703" w:author="Lee, Daewon" w:date="2020-11-10T16:17:00Z"/>
                <w:lang w:eastAsia="zh-CN"/>
              </w:rPr>
            </w:pPr>
            <w:ins w:id="13704" w:author="Lee, Daewon" w:date="2020-11-10T16:17:00Z">
              <w:r w:rsidRPr="001E23AD">
                <w:rPr>
                  <w:lang w:eastAsia="zh-CN"/>
                </w:rPr>
                <w:t>17.38 / x</w:t>
              </w:r>
            </w:ins>
          </w:p>
        </w:tc>
        <w:tc>
          <w:tcPr>
            <w:tcW w:w="0" w:type="auto"/>
            <w:hideMark/>
          </w:tcPr>
          <w:p w14:paraId="1804F35A" w14:textId="77777777" w:rsidR="004C09BC" w:rsidRPr="001E23AD" w:rsidRDefault="004C09BC" w:rsidP="00685913">
            <w:pPr>
              <w:pStyle w:val="TAC"/>
              <w:keepNext w:val="0"/>
              <w:keepLines w:val="0"/>
              <w:rPr>
                <w:ins w:id="13705" w:author="Lee, Daewon" w:date="2020-11-10T16:17:00Z"/>
                <w:lang w:eastAsia="zh-CN"/>
              </w:rPr>
            </w:pPr>
            <w:ins w:id="13706" w:author="Lee, Daewon" w:date="2020-11-10T16:17:00Z">
              <w:r w:rsidRPr="001E23AD">
                <w:rPr>
                  <w:lang w:eastAsia="zh-CN"/>
                </w:rPr>
                <w:t>18.52 / x</w:t>
              </w:r>
            </w:ins>
          </w:p>
        </w:tc>
        <w:tc>
          <w:tcPr>
            <w:tcW w:w="0" w:type="auto"/>
            <w:hideMark/>
          </w:tcPr>
          <w:p w14:paraId="10F888EF" w14:textId="77777777" w:rsidR="004C09BC" w:rsidRPr="001E23AD" w:rsidRDefault="004C09BC" w:rsidP="00685913">
            <w:pPr>
              <w:pStyle w:val="TAC"/>
              <w:keepNext w:val="0"/>
              <w:keepLines w:val="0"/>
              <w:rPr>
                <w:ins w:id="13707" w:author="Lee, Daewon" w:date="2020-11-10T16:17:00Z"/>
                <w:lang w:eastAsia="zh-CN"/>
              </w:rPr>
            </w:pPr>
            <w:ins w:id="13708" w:author="Lee, Daewon" w:date="2020-11-10T16:17:00Z">
              <w:r w:rsidRPr="001E23AD">
                <w:rPr>
                  <w:lang w:eastAsia="zh-CN"/>
                </w:rPr>
                <w:t>23.84 / x</w:t>
              </w:r>
            </w:ins>
          </w:p>
        </w:tc>
        <w:tc>
          <w:tcPr>
            <w:tcW w:w="0" w:type="auto"/>
            <w:hideMark/>
          </w:tcPr>
          <w:p w14:paraId="29A9E602" w14:textId="77777777" w:rsidR="004C09BC" w:rsidRPr="001E23AD" w:rsidRDefault="004C09BC" w:rsidP="00685913">
            <w:pPr>
              <w:pStyle w:val="TAC"/>
              <w:keepNext w:val="0"/>
              <w:keepLines w:val="0"/>
              <w:rPr>
                <w:ins w:id="13709" w:author="Lee, Daewon" w:date="2020-11-10T16:17:00Z"/>
                <w:lang w:eastAsia="zh-CN"/>
              </w:rPr>
            </w:pPr>
            <w:ins w:id="13710" w:author="Lee, Daewon" w:date="2020-11-10T16:17:00Z">
              <w:r w:rsidRPr="001E23AD">
                <w:rPr>
                  <w:lang w:eastAsia="zh-CN"/>
                </w:rPr>
                <w:t>NCP:</w:t>
              </w:r>
            </w:ins>
          </w:p>
          <w:p w14:paraId="75E9A281" w14:textId="77777777" w:rsidR="004C09BC" w:rsidRPr="001E23AD" w:rsidRDefault="004C09BC" w:rsidP="00685913">
            <w:pPr>
              <w:pStyle w:val="TAC"/>
              <w:keepNext w:val="0"/>
              <w:keepLines w:val="0"/>
              <w:rPr>
                <w:ins w:id="13711" w:author="Lee, Daewon" w:date="2020-11-10T16:17:00Z"/>
                <w:lang w:eastAsia="zh-CN"/>
              </w:rPr>
            </w:pPr>
            <w:ins w:id="13712" w:author="Lee, Daewon" w:date="2020-11-10T16:17:00Z">
              <w:r w:rsidRPr="001E23AD">
                <w:rPr>
                  <w:lang w:eastAsia="zh-CN"/>
                </w:rPr>
                <w:t>25.11 / x</w:t>
              </w:r>
            </w:ins>
          </w:p>
          <w:p w14:paraId="1F0C2F84" w14:textId="77777777" w:rsidR="004C09BC" w:rsidRPr="001E23AD" w:rsidRDefault="004C09BC" w:rsidP="00685913">
            <w:pPr>
              <w:pStyle w:val="TAC"/>
              <w:keepNext w:val="0"/>
              <w:keepLines w:val="0"/>
              <w:rPr>
                <w:ins w:id="13713" w:author="Lee, Daewon" w:date="2020-11-10T16:17:00Z"/>
                <w:lang w:eastAsia="zh-CN"/>
              </w:rPr>
            </w:pPr>
            <w:ins w:id="13714" w:author="Lee, Daewon" w:date="2020-11-10T16:17:00Z">
              <w:r w:rsidRPr="001E23AD">
                <w:rPr>
                  <w:lang w:eastAsia="zh-CN"/>
                </w:rPr>
                <w:t>ECP:</w:t>
              </w:r>
            </w:ins>
          </w:p>
          <w:p w14:paraId="3187B026" w14:textId="77777777" w:rsidR="004C09BC" w:rsidRPr="001E23AD" w:rsidRDefault="004C09BC" w:rsidP="00685913">
            <w:pPr>
              <w:pStyle w:val="TAC"/>
              <w:keepNext w:val="0"/>
              <w:keepLines w:val="0"/>
              <w:rPr>
                <w:ins w:id="13715" w:author="Lee, Daewon" w:date="2020-11-10T16:17:00Z"/>
                <w:lang w:eastAsia="zh-CN"/>
              </w:rPr>
            </w:pPr>
            <w:ins w:id="13716" w:author="Lee, Daewon" w:date="2020-11-10T16:17:00Z">
              <w:r w:rsidRPr="001E23AD">
                <w:rPr>
                  <w:lang w:eastAsia="zh-CN"/>
                </w:rPr>
                <w:t>22.00 / x</w:t>
              </w:r>
            </w:ins>
          </w:p>
        </w:tc>
        <w:tc>
          <w:tcPr>
            <w:tcW w:w="0" w:type="auto"/>
            <w:hideMark/>
          </w:tcPr>
          <w:p w14:paraId="3D7D6970" w14:textId="77777777" w:rsidR="004C09BC" w:rsidRPr="001E23AD" w:rsidRDefault="004C09BC" w:rsidP="00685913">
            <w:pPr>
              <w:pStyle w:val="TAC"/>
              <w:keepNext w:val="0"/>
              <w:keepLines w:val="0"/>
              <w:rPr>
                <w:ins w:id="13717" w:author="Lee, Daewon" w:date="2020-11-10T16:17:00Z"/>
                <w:lang w:eastAsia="zh-CN"/>
              </w:rPr>
            </w:pPr>
            <w:ins w:id="13718" w:author="Lee, Daewon" w:date="2020-11-10T16:17:00Z">
              <w:r w:rsidRPr="001E23AD">
                <w:rPr>
                  <w:lang w:eastAsia="zh-CN"/>
                </w:rPr>
                <w:t>NCP:</w:t>
              </w:r>
            </w:ins>
          </w:p>
          <w:p w14:paraId="0F42BA0B" w14:textId="77777777" w:rsidR="004C09BC" w:rsidRPr="001E23AD" w:rsidRDefault="004C09BC" w:rsidP="00685913">
            <w:pPr>
              <w:pStyle w:val="TAC"/>
              <w:keepNext w:val="0"/>
              <w:keepLines w:val="0"/>
              <w:rPr>
                <w:ins w:id="13719" w:author="Lee, Daewon" w:date="2020-11-10T16:17:00Z"/>
                <w:lang w:eastAsia="zh-CN"/>
              </w:rPr>
            </w:pPr>
            <w:ins w:id="13720" w:author="Lee, Daewon" w:date="2020-11-10T16:17:00Z">
              <w:r w:rsidRPr="001E23AD">
                <w:rPr>
                  <w:lang w:eastAsia="zh-CN"/>
                </w:rPr>
                <w:t>x / x</w:t>
              </w:r>
            </w:ins>
          </w:p>
          <w:p w14:paraId="0DE7EEFF" w14:textId="77777777" w:rsidR="004C09BC" w:rsidRPr="001E23AD" w:rsidRDefault="004C09BC" w:rsidP="00685913">
            <w:pPr>
              <w:pStyle w:val="TAC"/>
              <w:keepNext w:val="0"/>
              <w:keepLines w:val="0"/>
              <w:rPr>
                <w:ins w:id="13721" w:author="Lee, Daewon" w:date="2020-11-10T16:17:00Z"/>
                <w:lang w:eastAsia="zh-CN"/>
              </w:rPr>
            </w:pPr>
            <w:ins w:id="13722" w:author="Lee, Daewon" w:date="2020-11-10T16:17:00Z">
              <w:r w:rsidRPr="001E23AD">
                <w:rPr>
                  <w:lang w:eastAsia="zh-CN"/>
                </w:rPr>
                <w:t>ECP:</w:t>
              </w:r>
            </w:ins>
          </w:p>
          <w:p w14:paraId="15C86C8E" w14:textId="77777777" w:rsidR="004C09BC" w:rsidRPr="001E23AD" w:rsidRDefault="004C09BC" w:rsidP="00685913">
            <w:pPr>
              <w:pStyle w:val="TAC"/>
              <w:keepNext w:val="0"/>
              <w:keepLines w:val="0"/>
              <w:rPr>
                <w:ins w:id="13723" w:author="Lee, Daewon" w:date="2020-11-10T16:17:00Z"/>
                <w:lang w:eastAsia="zh-CN"/>
              </w:rPr>
            </w:pPr>
            <w:ins w:id="13724" w:author="Lee, Daewon" w:date="2020-11-10T16:17:00Z">
              <w:r w:rsidRPr="001E23AD">
                <w:rPr>
                  <w:lang w:eastAsia="zh-CN"/>
                </w:rPr>
                <w:t>x / x</w:t>
              </w:r>
            </w:ins>
          </w:p>
        </w:tc>
      </w:tr>
      <w:tr w:rsidR="005971A1" w14:paraId="6F1368B0" w14:textId="77777777" w:rsidTr="00685913">
        <w:trPr>
          <w:trHeight w:val="45"/>
          <w:jc w:val="center"/>
          <w:ins w:id="13725" w:author="Lee, Daewon" w:date="2020-11-10T16:17:00Z"/>
        </w:trPr>
        <w:tc>
          <w:tcPr>
            <w:tcW w:w="0" w:type="auto"/>
            <w:vMerge/>
            <w:vAlign w:val="center"/>
            <w:hideMark/>
          </w:tcPr>
          <w:p w14:paraId="2769167F" w14:textId="77777777" w:rsidR="004C09BC" w:rsidRPr="001E23AD" w:rsidRDefault="004C09BC" w:rsidP="00685913">
            <w:pPr>
              <w:pStyle w:val="TAC"/>
              <w:keepNext w:val="0"/>
              <w:keepLines w:val="0"/>
              <w:rPr>
                <w:ins w:id="13726" w:author="Lee, Daewon" w:date="2020-11-10T16:17:00Z"/>
                <w:lang w:eastAsia="zh-CN"/>
              </w:rPr>
            </w:pPr>
          </w:p>
        </w:tc>
        <w:tc>
          <w:tcPr>
            <w:tcW w:w="0" w:type="auto"/>
            <w:vMerge/>
            <w:vAlign w:val="center"/>
            <w:hideMark/>
          </w:tcPr>
          <w:p w14:paraId="0590C5D4" w14:textId="77777777" w:rsidR="004C09BC" w:rsidRPr="001E23AD" w:rsidRDefault="004C09BC" w:rsidP="00685913">
            <w:pPr>
              <w:pStyle w:val="TAC"/>
              <w:keepNext w:val="0"/>
              <w:keepLines w:val="0"/>
              <w:rPr>
                <w:ins w:id="13727" w:author="Lee, Daewon" w:date="2020-11-10T16:17:00Z"/>
                <w:lang w:eastAsia="zh-CN"/>
              </w:rPr>
            </w:pPr>
          </w:p>
        </w:tc>
        <w:tc>
          <w:tcPr>
            <w:tcW w:w="0" w:type="auto"/>
            <w:vAlign w:val="center"/>
            <w:hideMark/>
          </w:tcPr>
          <w:p w14:paraId="1E0218A1" w14:textId="77777777" w:rsidR="004C09BC" w:rsidRPr="001E23AD" w:rsidRDefault="004C09BC" w:rsidP="00685913">
            <w:pPr>
              <w:pStyle w:val="TAC"/>
              <w:keepNext w:val="0"/>
              <w:keepLines w:val="0"/>
              <w:rPr>
                <w:ins w:id="13728" w:author="Lee, Daewon" w:date="2020-11-10T16:17:00Z"/>
                <w:lang w:eastAsia="zh-CN"/>
              </w:rPr>
            </w:pPr>
            <w:ins w:id="13729" w:author="Lee, Daewon" w:date="2020-11-10T16:17:00Z">
              <w:r w:rsidRPr="001E23AD">
                <w:rPr>
                  <w:lang w:eastAsia="zh-CN"/>
                </w:rPr>
                <w:t>TDL-A, 10ns</w:t>
              </w:r>
            </w:ins>
          </w:p>
        </w:tc>
        <w:tc>
          <w:tcPr>
            <w:tcW w:w="0" w:type="auto"/>
            <w:hideMark/>
          </w:tcPr>
          <w:p w14:paraId="51779E52" w14:textId="77777777" w:rsidR="004C09BC" w:rsidRPr="001E23AD" w:rsidRDefault="004C09BC" w:rsidP="00685913">
            <w:pPr>
              <w:pStyle w:val="TAC"/>
              <w:keepNext w:val="0"/>
              <w:keepLines w:val="0"/>
              <w:rPr>
                <w:ins w:id="13730" w:author="Lee, Daewon" w:date="2020-11-10T16:17:00Z"/>
                <w:lang w:eastAsia="zh-CN"/>
              </w:rPr>
            </w:pPr>
            <w:ins w:id="13731" w:author="Lee, Daewon" w:date="2020-11-10T16:17:00Z">
              <w:r w:rsidRPr="001E23AD">
                <w:rPr>
                  <w:lang w:eastAsia="zh-CN"/>
                </w:rPr>
                <w:t>18.48 / x</w:t>
              </w:r>
            </w:ins>
          </w:p>
        </w:tc>
        <w:tc>
          <w:tcPr>
            <w:tcW w:w="0" w:type="auto"/>
            <w:hideMark/>
          </w:tcPr>
          <w:p w14:paraId="750194B7" w14:textId="77777777" w:rsidR="004C09BC" w:rsidRPr="001E23AD" w:rsidRDefault="004C09BC" w:rsidP="00685913">
            <w:pPr>
              <w:pStyle w:val="TAC"/>
              <w:keepNext w:val="0"/>
              <w:keepLines w:val="0"/>
              <w:rPr>
                <w:ins w:id="13732" w:author="Lee, Daewon" w:date="2020-11-10T16:17:00Z"/>
                <w:lang w:eastAsia="zh-CN"/>
              </w:rPr>
            </w:pPr>
            <w:ins w:id="13733" w:author="Lee, Daewon" w:date="2020-11-10T16:17:00Z">
              <w:r w:rsidRPr="001E23AD">
                <w:rPr>
                  <w:lang w:eastAsia="zh-CN"/>
                </w:rPr>
                <w:t>19.66 / x</w:t>
              </w:r>
            </w:ins>
          </w:p>
        </w:tc>
        <w:tc>
          <w:tcPr>
            <w:tcW w:w="0" w:type="auto"/>
            <w:hideMark/>
          </w:tcPr>
          <w:p w14:paraId="58B32405" w14:textId="77777777" w:rsidR="004C09BC" w:rsidRPr="001E23AD" w:rsidRDefault="004C09BC" w:rsidP="00685913">
            <w:pPr>
              <w:pStyle w:val="TAC"/>
              <w:keepNext w:val="0"/>
              <w:keepLines w:val="0"/>
              <w:rPr>
                <w:ins w:id="13734" w:author="Lee, Daewon" w:date="2020-11-10T16:17:00Z"/>
                <w:lang w:eastAsia="zh-CN"/>
              </w:rPr>
            </w:pPr>
            <w:ins w:id="13735" w:author="Lee, Daewon" w:date="2020-11-10T16:17:00Z">
              <w:r w:rsidRPr="001E23AD">
                <w:rPr>
                  <w:lang w:eastAsia="zh-CN"/>
                </w:rPr>
                <w:t>30.32 / x</w:t>
              </w:r>
            </w:ins>
          </w:p>
        </w:tc>
        <w:tc>
          <w:tcPr>
            <w:tcW w:w="0" w:type="auto"/>
            <w:hideMark/>
          </w:tcPr>
          <w:p w14:paraId="6B79B140" w14:textId="77777777" w:rsidR="004C09BC" w:rsidRPr="001E23AD" w:rsidRDefault="004C09BC" w:rsidP="00685913">
            <w:pPr>
              <w:pStyle w:val="TAC"/>
              <w:keepNext w:val="0"/>
              <w:keepLines w:val="0"/>
              <w:rPr>
                <w:ins w:id="13736" w:author="Lee, Daewon" w:date="2020-11-10T16:17:00Z"/>
                <w:lang w:eastAsia="zh-CN"/>
              </w:rPr>
            </w:pPr>
            <w:ins w:id="13737" w:author="Lee, Daewon" w:date="2020-11-10T16:17:00Z">
              <w:r w:rsidRPr="001E23AD">
                <w:rPr>
                  <w:lang w:eastAsia="zh-CN"/>
                </w:rPr>
                <w:t>NCP:</w:t>
              </w:r>
            </w:ins>
          </w:p>
          <w:p w14:paraId="3691D17F" w14:textId="77777777" w:rsidR="004C09BC" w:rsidRPr="001E23AD" w:rsidRDefault="004C09BC" w:rsidP="00685913">
            <w:pPr>
              <w:pStyle w:val="TAC"/>
              <w:keepNext w:val="0"/>
              <w:keepLines w:val="0"/>
              <w:rPr>
                <w:ins w:id="13738" w:author="Lee, Daewon" w:date="2020-11-10T16:17:00Z"/>
                <w:lang w:eastAsia="zh-CN"/>
              </w:rPr>
            </w:pPr>
            <w:ins w:id="13739" w:author="Lee, Daewon" w:date="2020-11-10T16:17:00Z">
              <w:r w:rsidRPr="001E23AD">
                <w:rPr>
                  <w:lang w:eastAsia="zh-CN"/>
                </w:rPr>
                <w:t>30.79 / x</w:t>
              </w:r>
            </w:ins>
          </w:p>
          <w:p w14:paraId="131EC8AF" w14:textId="77777777" w:rsidR="004C09BC" w:rsidRPr="001E23AD" w:rsidRDefault="004C09BC" w:rsidP="00685913">
            <w:pPr>
              <w:pStyle w:val="TAC"/>
              <w:keepNext w:val="0"/>
              <w:keepLines w:val="0"/>
              <w:rPr>
                <w:ins w:id="13740" w:author="Lee, Daewon" w:date="2020-11-10T16:17:00Z"/>
                <w:lang w:eastAsia="zh-CN"/>
              </w:rPr>
            </w:pPr>
            <w:ins w:id="13741" w:author="Lee, Daewon" w:date="2020-11-10T16:17:00Z">
              <w:r w:rsidRPr="001E23AD">
                <w:rPr>
                  <w:lang w:eastAsia="zh-CN"/>
                </w:rPr>
                <w:t>ECP:</w:t>
              </w:r>
            </w:ins>
          </w:p>
          <w:p w14:paraId="1F05A95C" w14:textId="77777777" w:rsidR="004C09BC" w:rsidRPr="001E23AD" w:rsidRDefault="004C09BC" w:rsidP="00685913">
            <w:pPr>
              <w:pStyle w:val="TAC"/>
              <w:keepNext w:val="0"/>
              <w:keepLines w:val="0"/>
              <w:rPr>
                <w:ins w:id="13742" w:author="Lee, Daewon" w:date="2020-11-10T16:17:00Z"/>
                <w:lang w:eastAsia="zh-CN"/>
              </w:rPr>
            </w:pPr>
            <w:ins w:id="13743" w:author="Lee, Daewon" w:date="2020-11-10T16:17:00Z">
              <w:r w:rsidRPr="001E23AD">
                <w:rPr>
                  <w:lang w:eastAsia="zh-CN"/>
                </w:rPr>
                <w:t>26.24 / x</w:t>
              </w:r>
            </w:ins>
          </w:p>
        </w:tc>
        <w:tc>
          <w:tcPr>
            <w:tcW w:w="0" w:type="auto"/>
            <w:hideMark/>
          </w:tcPr>
          <w:p w14:paraId="373EE259" w14:textId="77777777" w:rsidR="004C09BC" w:rsidRPr="001E23AD" w:rsidRDefault="004C09BC" w:rsidP="00685913">
            <w:pPr>
              <w:pStyle w:val="TAC"/>
              <w:keepNext w:val="0"/>
              <w:keepLines w:val="0"/>
              <w:rPr>
                <w:ins w:id="13744" w:author="Lee, Daewon" w:date="2020-11-10T16:17:00Z"/>
                <w:lang w:eastAsia="zh-CN"/>
              </w:rPr>
            </w:pPr>
            <w:ins w:id="13745" w:author="Lee, Daewon" w:date="2020-11-10T16:17:00Z">
              <w:r w:rsidRPr="001E23AD">
                <w:rPr>
                  <w:lang w:eastAsia="zh-CN"/>
                </w:rPr>
                <w:t>NCP:</w:t>
              </w:r>
            </w:ins>
          </w:p>
          <w:p w14:paraId="027E4574" w14:textId="77777777" w:rsidR="004C09BC" w:rsidRPr="001E23AD" w:rsidRDefault="004C09BC" w:rsidP="00685913">
            <w:pPr>
              <w:pStyle w:val="TAC"/>
              <w:keepNext w:val="0"/>
              <w:keepLines w:val="0"/>
              <w:rPr>
                <w:ins w:id="13746" w:author="Lee, Daewon" w:date="2020-11-10T16:17:00Z"/>
                <w:lang w:eastAsia="zh-CN"/>
              </w:rPr>
            </w:pPr>
            <w:ins w:id="13747" w:author="Lee, Daewon" w:date="2020-11-10T16:17:00Z">
              <w:r w:rsidRPr="001E23AD">
                <w:rPr>
                  <w:lang w:eastAsia="zh-CN"/>
                </w:rPr>
                <w:t>x / x</w:t>
              </w:r>
            </w:ins>
          </w:p>
          <w:p w14:paraId="413B33CE" w14:textId="77777777" w:rsidR="004C09BC" w:rsidRPr="001E23AD" w:rsidRDefault="004C09BC" w:rsidP="00685913">
            <w:pPr>
              <w:pStyle w:val="TAC"/>
              <w:keepNext w:val="0"/>
              <w:keepLines w:val="0"/>
              <w:rPr>
                <w:ins w:id="13748" w:author="Lee, Daewon" w:date="2020-11-10T16:17:00Z"/>
                <w:lang w:eastAsia="zh-CN"/>
              </w:rPr>
            </w:pPr>
            <w:ins w:id="13749" w:author="Lee, Daewon" w:date="2020-11-10T16:17:00Z">
              <w:r w:rsidRPr="001E23AD">
                <w:rPr>
                  <w:lang w:eastAsia="zh-CN"/>
                </w:rPr>
                <w:t>ECP:</w:t>
              </w:r>
            </w:ins>
          </w:p>
          <w:p w14:paraId="173F3650" w14:textId="77777777" w:rsidR="004C09BC" w:rsidRPr="001E23AD" w:rsidRDefault="004C09BC" w:rsidP="00685913">
            <w:pPr>
              <w:pStyle w:val="TAC"/>
              <w:keepNext w:val="0"/>
              <w:keepLines w:val="0"/>
              <w:rPr>
                <w:ins w:id="13750" w:author="Lee, Daewon" w:date="2020-11-10T16:17:00Z"/>
                <w:lang w:eastAsia="zh-CN"/>
              </w:rPr>
            </w:pPr>
            <w:ins w:id="13751" w:author="Lee, Daewon" w:date="2020-11-10T16:17:00Z">
              <w:r w:rsidRPr="001E23AD">
                <w:rPr>
                  <w:lang w:eastAsia="zh-CN"/>
                </w:rPr>
                <w:t>x / x</w:t>
              </w:r>
            </w:ins>
          </w:p>
        </w:tc>
      </w:tr>
      <w:tr w:rsidR="005971A1" w14:paraId="30D5EF22" w14:textId="77777777" w:rsidTr="00685913">
        <w:trPr>
          <w:trHeight w:val="45"/>
          <w:jc w:val="center"/>
          <w:ins w:id="13752" w:author="Lee, Daewon" w:date="2020-11-10T16:17:00Z"/>
        </w:trPr>
        <w:tc>
          <w:tcPr>
            <w:tcW w:w="0" w:type="auto"/>
            <w:vMerge/>
            <w:vAlign w:val="center"/>
            <w:hideMark/>
          </w:tcPr>
          <w:p w14:paraId="56A408AB" w14:textId="77777777" w:rsidR="004C09BC" w:rsidRPr="001E23AD" w:rsidRDefault="004C09BC" w:rsidP="00685913">
            <w:pPr>
              <w:pStyle w:val="TAC"/>
              <w:keepNext w:val="0"/>
              <w:keepLines w:val="0"/>
              <w:rPr>
                <w:ins w:id="13753" w:author="Lee, Daewon" w:date="2020-11-10T16:17:00Z"/>
                <w:lang w:eastAsia="zh-CN"/>
              </w:rPr>
            </w:pPr>
          </w:p>
        </w:tc>
        <w:tc>
          <w:tcPr>
            <w:tcW w:w="0" w:type="auto"/>
            <w:vMerge/>
            <w:vAlign w:val="center"/>
            <w:hideMark/>
          </w:tcPr>
          <w:p w14:paraId="6DED7524" w14:textId="77777777" w:rsidR="004C09BC" w:rsidRPr="001E23AD" w:rsidRDefault="004C09BC" w:rsidP="00685913">
            <w:pPr>
              <w:pStyle w:val="TAC"/>
              <w:keepNext w:val="0"/>
              <w:keepLines w:val="0"/>
              <w:rPr>
                <w:ins w:id="13754" w:author="Lee, Daewon" w:date="2020-11-10T16:17:00Z"/>
                <w:lang w:eastAsia="zh-CN"/>
              </w:rPr>
            </w:pPr>
          </w:p>
        </w:tc>
        <w:tc>
          <w:tcPr>
            <w:tcW w:w="0" w:type="auto"/>
            <w:vAlign w:val="center"/>
            <w:hideMark/>
          </w:tcPr>
          <w:p w14:paraId="49B3CAEE" w14:textId="77777777" w:rsidR="004C09BC" w:rsidRPr="001E23AD" w:rsidRDefault="004C09BC" w:rsidP="00685913">
            <w:pPr>
              <w:pStyle w:val="TAC"/>
              <w:keepNext w:val="0"/>
              <w:keepLines w:val="0"/>
              <w:rPr>
                <w:ins w:id="13755" w:author="Lee, Daewon" w:date="2020-11-10T16:17:00Z"/>
                <w:lang w:eastAsia="zh-CN"/>
              </w:rPr>
            </w:pPr>
            <w:ins w:id="13756" w:author="Lee, Daewon" w:date="2020-11-10T16:17:00Z">
              <w:r w:rsidRPr="001E23AD">
                <w:rPr>
                  <w:lang w:eastAsia="zh-CN"/>
                </w:rPr>
                <w:t>TDL-A, 20ns</w:t>
              </w:r>
            </w:ins>
          </w:p>
        </w:tc>
        <w:tc>
          <w:tcPr>
            <w:tcW w:w="0" w:type="auto"/>
            <w:hideMark/>
          </w:tcPr>
          <w:p w14:paraId="117CF92F" w14:textId="77777777" w:rsidR="004C09BC" w:rsidRPr="001E23AD" w:rsidRDefault="004C09BC" w:rsidP="00685913">
            <w:pPr>
              <w:pStyle w:val="TAC"/>
              <w:keepNext w:val="0"/>
              <w:keepLines w:val="0"/>
              <w:rPr>
                <w:ins w:id="13757" w:author="Lee, Daewon" w:date="2020-11-10T16:17:00Z"/>
                <w:lang w:eastAsia="zh-CN"/>
              </w:rPr>
            </w:pPr>
            <w:ins w:id="13758" w:author="Lee, Daewon" w:date="2020-11-10T16:17:00Z">
              <w:r w:rsidRPr="001E23AD">
                <w:rPr>
                  <w:lang w:eastAsia="zh-CN"/>
                </w:rPr>
                <w:t>18.66 / x</w:t>
              </w:r>
            </w:ins>
          </w:p>
        </w:tc>
        <w:tc>
          <w:tcPr>
            <w:tcW w:w="0" w:type="auto"/>
            <w:hideMark/>
          </w:tcPr>
          <w:p w14:paraId="0270490F" w14:textId="77777777" w:rsidR="004C09BC" w:rsidRPr="001E23AD" w:rsidRDefault="004C09BC" w:rsidP="00685913">
            <w:pPr>
              <w:pStyle w:val="TAC"/>
              <w:keepNext w:val="0"/>
              <w:keepLines w:val="0"/>
              <w:rPr>
                <w:ins w:id="13759" w:author="Lee, Daewon" w:date="2020-11-10T16:17:00Z"/>
                <w:lang w:eastAsia="zh-CN"/>
              </w:rPr>
            </w:pPr>
            <w:ins w:id="13760" w:author="Lee, Daewon" w:date="2020-11-10T16:17:00Z">
              <w:r w:rsidRPr="001E23AD">
                <w:rPr>
                  <w:lang w:eastAsia="zh-CN"/>
                </w:rPr>
                <w:t>20.22 / x</w:t>
              </w:r>
            </w:ins>
          </w:p>
        </w:tc>
        <w:tc>
          <w:tcPr>
            <w:tcW w:w="0" w:type="auto"/>
            <w:hideMark/>
          </w:tcPr>
          <w:p w14:paraId="28AF74C8" w14:textId="77777777" w:rsidR="004C09BC" w:rsidRPr="001E23AD" w:rsidRDefault="004C09BC" w:rsidP="00685913">
            <w:pPr>
              <w:pStyle w:val="TAC"/>
              <w:keepNext w:val="0"/>
              <w:keepLines w:val="0"/>
              <w:rPr>
                <w:ins w:id="13761" w:author="Lee, Daewon" w:date="2020-11-10T16:17:00Z"/>
                <w:lang w:eastAsia="zh-CN"/>
              </w:rPr>
            </w:pPr>
            <w:ins w:id="13762" w:author="Lee, Daewon" w:date="2020-11-10T16:17:00Z">
              <w:r w:rsidRPr="001E23AD">
                <w:rPr>
                  <w:lang w:eastAsia="zh-CN"/>
                </w:rPr>
                <w:t>x / x</w:t>
              </w:r>
            </w:ins>
          </w:p>
        </w:tc>
        <w:tc>
          <w:tcPr>
            <w:tcW w:w="0" w:type="auto"/>
            <w:hideMark/>
          </w:tcPr>
          <w:p w14:paraId="6E1FD633" w14:textId="77777777" w:rsidR="004C09BC" w:rsidRPr="001E23AD" w:rsidRDefault="004C09BC" w:rsidP="00685913">
            <w:pPr>
              <w:pStyle w:val="TAC"/>
              <w:keepNext w:val="0"/>
              <w:keepLines w:val="0"/>
              <w:rPr>
                <w:ins w:id="13763" w:author="Lee, Daewon" w:date="2020-11-10T16:17:00Z"/>
                <w:lang w:eastAsia="zh-CN"/>
              </w:rPr>
            </w:pPr>
            <w:ins w:id="13764" w:author="Lee, Daewon" w:date="2020-11-10T16:17:00Z">
              <w:r w:rsidRPr="001E23AD">
                <w:rPr>
                  <w:lang w:eastAsia="zh-CN"/>
                </w:rPr>
                <w:t>NCP:</w:t>
              </w:r>
            </w:ins>
          </w:p>
          <w:p w14:paraId="5669668D" w14:textId="77777777" w:rsidR="004C09BC" w:rsidRPr="001E23AD" w:rsidRDefault="004C09BC" w:rsidP="00685913">
            <w:pPr>
              <w:pStyle w:val="TAC"/>
              <w:keepNext w:val="0"/>
              <w:keepLines w:val="0"/>
              <w:rPr>
                <w:ins w:id="13765" w:author="Lee, Daewon" w:date="2020-11-10T16:17:00Z"/>
                <w:lang w:eastAsia="zh-CN"/>
              </w:rPr>
            </w:pPr>
            <w:ins w:id="13766" w:author="Lee, Daewon" w:date="2020-11-10T16:17:00Z">
              <w:r w:rsidRPr="001E23AD">
                <w:rPr>
                  <w:lang w:eastAsia="zh-CN"/>
                </w:rPr>
                <w:t>x / x</w:t>
              </w:r>
            </w:ins>
          </w:p>
          <w:p w14:paraId="24900B29" w14:textId="77777777" w:rsidR="004C09BC" w:rsidRPr="001E23AD" w:rsidRDefault="004C09BC" w:rsidP="00685913">
            <w:pPr>
              <w:pStyle w:val="TAC"/>
              <w:keepNext w:val="0"/>
              <w:keepLines w:val="0"/>
              <w:rPr>
                <w:ins w:id="13767" w:author="Lee, Daewon" w:date="2020-11-10T16:17:00Z"/>
                <w:lang w:eastAsia="zh-CN"/>
              </w:rPr>
            </w:pPr>
            <w:ins w:id="13768" w:author="Lee, Daewon" w:date="2020-11-10T16:17:00Z">
              <w:r w:rsidRPr="001E23AD">
                <w:rPr>
                  <w:lang w:eastAsia="zh-CN"/>
                </w:rPr>
                <w:t>ECP:</w:t>
              </w:r>
            </w:ins>
          </w:p>
          <w:p w14:paraId="4508F8DD" w14:textId="77777777" w:rsidR="004C09BC" w:rsidRPr="001E23AD" w:rsidRDefault="004C09BC" w:rsidP="00685913">
            <w:pPr>
              <w:pStyle w:val="TAC"/>
              <w:keepNext w:val="0"/>
              <w:keepLines w:val="0"/>
              <w:rPr>
                <w:ins w:id="13769" w:author="Lee, Daewon" w:date="2020-11-10T16:17:00Z"/>
                <w:lang w:eastAsia="zh-CN"/>
              </w:rPr>
            </w:pPr>
            <w:ins w:id="13770" w:author="Lee, Daewon" w:date="2020-11-10T16:17:00Z">
              <w:r w:rsidRPr="001E23AD">
                <w:rPr>
                  <w:lang w:eastAsia="zh-CN"/>
                </w:rPr>
                <w:t>x / x</w:t>
              </w:r>
            </w:ins>
          </w:p>
        </w:tc>
        <w:tc>
          <w:tcPr>
            <w:tcW w:w="0" w:type="auto"/>
            <w:hideMark/>
          </w:tcPr>
          <w:p w14:paraId="04400F61" w14:textId="77777777" w:rsidR="004C09BC" w:rsidRPr="001E23AD" w:rsidRDefault="004C09BC" w:rsidP="00685913">
            <w:pPr>
              <w:pStyle w:val="TAC"/>
              <w:keepNext w:val="0"/>
              <w:keepLines w:val="0"/>
              <w:rPr>
                <w:ins w:id="13771" w:author="Lee, Daewon" w:date="2020-11-10T16:17:00Z"/>
                <w:lang w:eastAsia="zh-CN"/>
              </w:rPr>
            </w:pPr>
            <w:ins w:id="13772" w:author="Lee, Daewon" w:date="2020-11-10T16:17:00Z">
              <w:r w:rsidRPr="001E23AD">
                <w:rPr>
                  <w:lang w:eastAsia="zh-CN"/>
                </w:rPr>
                <w:t>NCP:</w:t>
              </w:r>
            </w:ins>
          </w:p>
          <w:p w14:paraId="289AAE98" w14:textId="77777777" w:rsidR="004C09BC" w:rsidRPr="001E23AD" w:rsidRDefault="004C09BC" w:rsidP="00685913">
            <w:pPr>
              <w:pStyle w:val="TAC"/>
              <w:keepNext w:val="0"/>
              <w:keepLines w:val="0"/>
              <w:rPr>
                <w:ins w:id="13773" w:author="Lee, Daewon" w:date="2020-11-10T16:17:00Z"/>
                <w:lang w:eastAsia="zh-CN"/>
              </w:rPr>
            </w:pPr>
            <w:ins w:id="13774" w:author="Lee, Daewon" w:date="2020-11-10T16:17:00Z">
              <w:r w:rsidRPr="001E23AD">
                <w:rPr>
                  <w:lang w:eastAsia="zh-CN"/>
                </w:rPr>
                <w:t>x / x</w:t>
              </w:r>
            </w:ins>
          </w:p>
          <w:p w14:paraId="5128B317" w14:textId="77777777" w:rsidR="004C09BC" w:rsidRPr="001E23AD" w:rsidRDefault="004C09BC" w:rsidP="00685913">
            <w:pPr>
              <w:pStyle w:val="TAC"/>
              <w:keepNext w:val="0"/>
              <w:keepLines w:val="0"/>
              <w:rPr>
                <w:ins w:id="13775" w:author="Lee, Daewon" w:date="2020-11-10T16:17:00Z"/>
                <w:lang w:eastAsia="zh-CN"/>
              </w:rPr>
            </w:pPr>
            <w:ins w:id="13776" w:author="Lee, Daewon" w:date="2020-11-10T16:17:00Z">
              <w:r w:rsidRPr="001E23AD">
                <w:rPr>
                  <w:lang w:eastAsia="zh-CN"/>
                </w:rPr>
                <w:t>ECP:</w:t>
              </w:r>
            </w:ins>
          </w:p>
          <w:p w14:paraId="216B6A33" w14:textId="77777777" w:rsidR="004C09BC" w:rsidRPr="001E23AD" w:rsidRDefault="004C09BC" w:rsidP="00685913">
            <w:pPr>
              <w:pStyle w:val="TAC"/>
              <w:keepNext w:val="0"/>
              <w:keepLines w:val="0"/>
              <w:rPr>
                <w:ins w:id="13777" w:author="Lee, Daewon" w:date="2020-11-10T16:17:00Z"/>
                <w:lang w:eastAsia="zh-CN"/>
              </w:rPr>
            </w:pPr>
            <w:ins w:id="13778" w:author="Lee, Daewon" w:date="2020-11-10T16:17:00Z">
              <w:r w:rsidRPr="001E23AD">
                <w:rPr>
                  <w:lang w:eastAsia="zh-CN"/>
                </w:rPr>
                <w:t>x / x</w:t>
              </w:r>
            </w:ins>
          </w:p>
        </w:tc>
      </w:tr>
      <w:tr w:rsidR="005971A1" w14:paraId="0689DBAC" w14:textId="77777777" w:rsidTr="00685913">
        <w:trPr>
          <w:trHeight w:val="45"/>
          <w:jc w:val="center"/>
          <w:ins w:id="13779" w:author="Lee, Daewon" w:date="2020-11-10T16:17:00Z"/>
        </w:trPr>
        <w:tc>
          <w:tcPr>
            <w:tcW w:w="0" w:type="auto"/>
            <w:vMerge/>
            <w:vAlign w:val="center"/>
            <w:hideMark/>
          </w:tcPr>
          <w:p w14:paraId="1A43C591" w14:textId="77777777" w:rsidR="004C09BC" w:rsidRPr="001E23AD" w:rsidRDefault="004C09BC" w:rsidP="00685913">
            <w:pPr>
              <w:pStyle w:val="TAC"/>
              <w:keepNext w:val="0"/>
              <w:keepLines w:val="0"/>
              <w:rPr>
                <w:ins w:id="13780" w:author="Lee, Daewon" w:date="2020-11-10T16:17:00Z"/>
                <w:lang w:eastAsia="zh-CN"/>
              </w:rPr>
            </w:pPr>
          </w:p>
        </w:tc>
        <w:tc>
          <w:tcPr>
            <w:tcW w:w="0" w:type="auto"/>
            <w:vMerge/>
            <w:vAlign w:val="center"/>
            <w:hideMark/>
          </w:tcPr>
          <w:p w14:paraId="34FF19D4" w14:textId="77777777" w:rsidR="004C09BC" w:rsidRPr="001E23AD" w:rsidRDefault="004C09BC" w:rsidP="00685913">
            <w:pPr>
              <w:pStyle w:val="TAC"/>
              <w:keepNext w:val="0"/>
              <w:keepLines w:val="0"/>
              <w:rPr>
                <w:ins w:id="13781" w:author="Lee, Daewon" w:date="2020-11-10T16:17:00Z"/>
                <w:lang w:eastAsia="zh-CN"/>
              </w:rPr>
            </w:pPr>
          </w:p>
        </w:tc>
        <w:tc>
          <w:tcPr>
            <w:tcW w:w="0" w:type="auto"/>
            <w:vAlign w:val="center"/>
            <w:hideMark/>
          </w:tcPr>
          <w:p w14:paraId="398E9ECD" w14:textId="77777777" w:rsidR="004C09BC" w:rsidRPr="001E23AD" w:rsidRDefault="004C09BC" w:rsidP="00685913">
            <w:pPr>
              <w:pStyle w:val="TAC"/>
              <w:keepNext w:val="0"/>
              <w:keepLines w:val="0"/>
              <w:rPr>
                <w:ins w:id="13782" w:author="Lee, Daewon" w:date="2020-11-10T16:17:00Z"/>
                <w:lang w:eastAsia="zh-CN"/>
              </w:rPr>
            </w:pPr>
            <w:ins w:id="13783" w:author="Lee, Daewon" w:date="2020-11-10T16:17:00Z">
              <w:r w:rsidRPr="001E23AD">
                <w:rPr>
                  <w:lang w:eastAsia="zh-CN"/>
                </w:rPr>
                <w:t>TDL-A, 40ns</w:t>
              </w:r>
            </w:ins>
          </w:p>
        </w:tc>
        <w:tc>
          <w:tcPr>
            <w:tcW w:w="0" w:type="auto"/>
            <w:hideMark/>
          </w:tcPr>
          <w:p w14:paraId="2F6EEE93" w14:textId="77777777" w:rsidR="004C09BC" w:rsidRPr="001E23AD" w:rsidRDefault="004C09BC" w:rsidP="00685913">
            <w:pPr>
              <w:pStyle w:val="TAC"/>
              <w:keepNext w:val="0"/>
              <w:keepLines w:val="0"/>
              <w:rPr>
                <w:ins w:id="13784" w:author="Lee, Daewon" w:date="2020-11-10T16:17:00Z"/>
                <w:lang w:eastAsia="zh-CN"/>
              </w:rPr>
            </w:pPr>
            <w:ins w:id="13785" w:author="Lee, Daewon" w:date="2020-11-10T16:17:00Z">
              <w:r w:rsidRPr="001E23AD">
                <w:rPr>
                  <w:lang w:eastAsia="zh-CN"/>
                </w:rPr>
                <w:t>19.87 / x</w:t>
              </w:r>
            </w:ins>
          </w:p>
        </w:tc>
        <w:tc>
          <w:tcPr>
            <w:tcW w:w="0" w:type="auto"/>
            <w:hideMark/>
          </w:tcPr>
          <w:p w14:paraId="4DC3378C" w14:textId="77777777" w:rsidR="004C09BC" w:rsidRPr="001E23AD" w:rsidRDefault="004C09BC" w:rsidP="00685913">
            <w:pPr>
              <w:pStyle w:val="TAC"/>
              <w:keepNext w:val="0"/>
              <w:keepLines w:val="0"/>
              <w:rPr>
                <w:ins w:id="13786" w:author="Lee, Daewon" w:date="2020-11-10T16:17:00Z"/>
                <w:lang w:eastAsia="zh-CN"/>
              </w:rPr>
            </w:pPr>
            <w:ins w:id="13787" w:author="Lee, Daewon" w:date="2020-11-10T16:17:00Z">
              <w:r w:rsidRPr="001E23AD">
                <w:rPr>
                  <w:lang w:eastAsia="zh-CN"/>
                </w:rPr>
                <w:t>22.64 / x</w:t>
              </w:r>
            </w:ins>
          </w:p>
        </w:tc>
        <w:tc>
          <w:tcPr>
            <w:tcW w:w="0" w:type="auto"/>
            <w:hideMark/>
          </w:tcPr>
          <w:p w14:paraId="5536CDE6" w14:textId="77777777" w:rsidR="004C09BC" w:rsidRPr="001E23AD" w:rsidRDefault="004C09BC" w:rsidP="00685913">
            <w:pPr>
              <w:pStyle w:val="TAC"/>
              <w:keepNext w:val="0"/>
              <w:keepLines w:val="0"/>
              <w:rPr>
                <w:ins w:id="13788" w:author="Lee, Daewon" w:date="2020-11-10T16:17:00Z"/>
                <w:lang w:eastAsia="zh-CN"/>
              </w:rPr>
            </w:pPr>
            <w:ins w:id="13789" w:author="Lee, Daewon" w:date="2020-11-10T16:17:00Z">
              <w:r w:rsidRPr="001E23AD">
                <w:rPr>
                  <w:lang w:eastAsia="zh-CN"/>
                </w:rPr>
                <w:t>x / x</w:t>
              </w:r>
            </w:ins>
          </w:p>
        </w:tc>
        <w:tc>
          <w:tcPr>
            <w:tcW w:w="0" w:type="auto"/>
            <w:hideMark/>
          </w:tcPr>
          <w:p w14:paraId="3285DACE" w14:textId="77777777" w:rsidR="004C09BC" w:rsidRPr="001E23AD" w:rsidRDefault="004C09BC" w:rsidP="00685913">
            <w:pPr>
              <w:pStyle w:val="TAC"/>
              <w:keepNext w:val="0"/>
              <w:keepLines w:val="0"/>
              <w:rPr>
                <w:ins w:id="13790" w:author="Lee, Daewon" w:date="2020-11-10T16:17:00Z"/>
                <w:lang w:eastAsia="zh-CN"/>
              </w:rPr>
            </w:pPr>
            <w:ins w:id="13791" w:author="Lee, Daewon" w:date="2020-11-10T16:17:00Z">
              <w:r w:rsidRPr="001E23AD">
                <w:rPr>
                  <w:lang w:eastAsia="zh-CN"/>
                </w:rPr>
                <w:t>NCP:</w:t>
              </w:r>
            </w:ins>
          </w:p>
          <w:p w14:paraId="5427DA0A" w14:textId="77777777" w:rsidR="004C09BC" w:rsidRPr="001E23AD" w:rsidRDefault="004C09BC" w:rsidP="00685913">
            <w:pPr>
              <w:pStyle w:val="TAC"/>
              <w:keepNext w:val="0"/>
              <w:keepLines w:val="0"/>
              <w:rPr>
                <w:ins w:id="13792" w:author="Lee, Daewon" w:date="2020-11-10T16:17:00Z"/>
                <w:lang w:eastAsia="zh-CN"/>
              </w:rPr>
            </w:pPr>
            <w:ins w:id="13793" w:author="Lee, Daewon" w:date="2020-11-10T16:17:00Z">
              <w:r w:rsidRPr="001E23AD">
                <w:rPr>
                  <w:lang w:eastAsia="zh-CN"/>
                </w:rPr>
                <w:t>x / x</w:t>
              </w:r>
            </w:ins>
          </w:p>
          <w:p w14:paraId="17E49D3C" w14:textId="77777777" w:rsidR="004C09BC" w:rsidRPr="001E23AD" w:rsidRDefault="004C09BC" w:rsidP="00685913">
            <w:pPr>
              <w:pStyle w:val="TAC"/>
              <w:keepNext w:val="0"/>
              <w:keepLines w:val="0"/>
              <w:rPr>
                <w:ins w:id="13794" w:author="Lee, Daewon" w:date="2020-11-10T16:17:00Z"/>
                <w:lang w:eastAsia="zh-CN"/>
              </w:rPr>
            </w:pPr>
            <w:ins w:id="13795" w:author="Lee, Daewon" w:date="2020-11-10T16:17:00Z">
              <w:r w:rsidRPr="001E23AD">
                <w:rPr>
                  <w:lang w:eastAsia="zh-CN"/>
                </w:rPr>
                <w:t>ECP:</w:t>
              </w:r>
            </w:ins>
          </w:p>
          <w:p w14:paraId="3870B3FB" w14:textId="77777777" w:rsidR="004C09BC" w:rsidRPr="001E23AD" w:rsidRDefault="004C09BC" w:rsidP="00685913">
            <w:pPr>
              <w:pStyle w:val="TAC"/>
              <w:keepNext w:val="0"/>
              <w:keepLines w:val="0"/>
              <w:rPr>
                <w:ins w:id="13796" w:author="Lee, Daewon" w:date="2020-11-10T16:17:00Z"/>
                <w:lang w:eastAsia="zh-CN"/>
              </w:rPr>
            </w:pPr>
            <w:ins w:id="13797" w:author="Lee, Daewon" w:date="2020-11-10T16:17:00Z">
              <w:r w:rsidRPr="001E23AD">
                <w:rPr>
                  <w:lang w:eastAsia="zh-CN"/>
                </w:rPr>
                <w:t>x / x</w:t>
              </w:r>
            </w:ins>
          </w:p>
        </w:tc>
        <w:tc>
          <w:tcPr>
            <w:tcW w:w="0" w:type="auto"/>
            <w:hideMark/>
          </w:tcPr>
          <w:p w14:paraId="56B56BF7" w14:textId="77777777" w:rsidR="004C09BC" w:rsidRPr="001E23AD" w:rsidRDefault="004C09BC" w:rsidP="00685913">
            <w:pPr>
              <w:pStyle w:val="TAC"/>
              <w:keepNext w:val="0"/>
              <w:keepLines w:val="0"/>
              <w:rPr>
                <w:ins w:id="13798" w:author="Lee, Daewon" w:date="2020-11-10T16:17:00Z"/>
                <w:lang w:eastAsia="zh-CN"/>
              </w:rPr>
            </w:pPr>
            <w:ins w:id="13799" w:author="Lee, Daewon" w:date="2020-11-10T16:17:00Z">
              <w:r w:rsidRPr="001E23AD">
                <w:rPr>
                  <w:lang w:eastAsia="zh-CN"/>
                </w:rPr>
                <w:t>NCP:</w:t>
              </w:r>
            </w:ins>
          </w:p>
          <w:p w14:paraId="08FBBD06" w14:textId="77777777" w:rsidR="004C09BC" w:rsidRPr="001E23AD" w:rsidRDefault="004C09BC" w:rsidP="00685913">
            <w:pPr>
              <w:pStyle w:val="TAC"/>
              <w:keepNext w:val="0"/>
              <w:keepLines w:val="0"/>
              <w:rPr>
                <w:ins w:id="13800" w:author="Lee, Daewon" w:date="2020-11-10T16:17:00Z"/>
                <w:lang w:eastAsia="zh-CN"/>
              </w:rPr>
            </w:pPr>
            <w:ins w:id="13801" w:author="Lee, Daewon" w:date="2020-11-10T16:17:00Z">
              <w:r w:rsidRPr="001E23AD">
                <w:rPr>
                  <w:lang w:eastAsia="zh-CN"/>
                </w:rPr>
                <w:t>x / x</w:t>
              </w:r>
            </w:ins>
          </w:p>
          <w:p w14:paraId="3C8F3DEF" w14:textId="77777777" w:rsidR="004C09BC" w:rsidRPr="001E23AD" w:rsidRDefault="004C09BC" w:rsidP="00685913">
            <w:pPr>
              <w:pStyle w:val="TAC"/>
              <w:keepNext w:val="0"/>
              <w:keepLines w:val="0"/>
              <w:rPr>
                <w:ins w:id="13802" w:author="Lee, Daewon" w:date="2020-11-10T16:17:00Z"/>
                <w:lang w:eastAsia="zh-CN"/>
              </w:rPr>
            </w:pPr>
            <w:ins w:id="13803" w:author="Lee, Daewon" w:date="2020-11-10T16:17:00Z">
              <w:r w:rsidRPr="001E23AD">
                <w:rPr>
                  <w:lang w:eastAsia="zh-CN"/>
                </w:rPr>
                <w:t>ECP:</w:t>
              </w:r>
            </w:ins>
          </w:p>
          <w:p w14:paraId="5E47E0D9" w14:textId="77777777" w:rsidR="004C09BC" w:rsidRPr="001E23AD" w:rsidRDefault="004C09BC" w:rsidP="00685913">
            <w:pPr>
              <w:pStyle w:val="TAC"/>
              <w:keepNext w:val="0"/>
              <w:keepLines w:val="0"/>
              <w:rPr>
                <w:ins w:id="13804" w:author="Lee, Daewon" w:date="2020-11-10T16:17:00Z"/>
                <w:lang w:eastAsia="zh-CN"/>
              </w:rPr>
            </w:pPr>
            <w:ins w:id="13805" w:author="Lee, Daewon" w:date="2020-11-10T16:17:00Z">
              <w:r w:rsidRPr="001E23AD">
                <w:rPr>
                  <w:lang w:eastAsia="zh-CN"/>
                </w:rPr>
                <w:t>x / x</w:t>
              </w:r>
            </w:ins>
          </w:p>
        </w:tc>
      </w:tr>
      <w:tr w:rsidR="005971A1" w14:paraId="1A274DC0" w14:textId="77777777" w:rsidTr="00685913">
        <w:trPr>
          <w:trHeight w:val="45"/>
          <w:jc w:val="center"/>
          <w:ins w:id="13806" w:author="Lee, Daewon" w:date="2020-11-10T16:17:00Z"/>
        </w:trPr>
        <w:tc>
          <w:tcPr>
            <w:tcW w:w="0" w:type="auto"/>
            <w:vMerge/>
            <w:vAlign w:val="center"/>
            <w:hideMark/>
          </w:tcPr>
          <w:p w14:paraId="71BD0C1B" w14:textId="77777777" w:rsidR="004C09BC" w:rsidRPr="001E23AD" w:rsidRDefault="004C09BC" w:rsidP="00685913">
            <w:pPr>
              <w:pStyle w:val="TAC"/>
              <w:keepNext w:val="0"/>
              <w:keepLines w:val="0"/>
              <w:rPr>
                <w:ins w:id="13807" w:author="Lee, Daewon" w:date="2020-11-10T16:17:00Z"/>
                <w:lang w:eastAsia="zh-CN"/>
              </w:rPr>
            </w:pPr>
          </w:p>
        </w:tc>
        <w:tc>
          <w:tcPr>
            <w:tcW w:w="0" w:type="auto"/>
            <w:vMerge/>
            <w:vAlign w:val="center"/>
            <w:hideMark/>
          </w:tcPr>
          <w:p w14:paraId="7C86519B" w14:textId="77777777" w:rsidR="004C09BC" w:rsidRPr="001E23AD" w:rsidRDefault="004C09BC" w:rsidP="00685913">
            <w:pPr>
              <w:pStyle w:val="TAC"/>
              <w:keepNext w:val="0"/>
              <w:keepLines w:val="0"/>
              <w:rPr>
                <w:ins w:id="13808" w:author="Lee, Daewon" w:date="2020-11-10T16:17:00Z"/>
                <w:lang w:eastAsia="zh-CN"/>
              </w:rPr>
            </w:pPr>
          </w:p>
        </w:tc>
        <w:tc>
          <w:tcPr>
            <w:tcW w:w="0" w:type="auto"/>
            <w:vAlign w:val="center"/>
            <w:hideMark/>
          </w:tcPr>
          <w:p w14:paraId="47F5936E" w14:textId="77777777" w:rsidR="004C09BC" w:rsidRPr="001E23AD" w:rsidRDefault="004C09BC" w:rsidP="00685913">
            <w:pPr>
              <w:pStyle w:val="TAC"/>
              <w:keepNext w:val="0"/>
              <w:keepLines w:val="0"/>
              <w:rPr>
                <w:ins w:id="13809" w:author="Lee, Daewon" w:date="2020-11-10T16:17:00Z"/>
                <w:lang w:eastAsia="zh-CN"/>
              </w:rPr>
            </w:pPr>
            <w:ins w:id="13810" w:author="Lee, Daewon" w:date="2020-11-10T16:17:00Z">
              <w:r w:rsidRPr="001E23AD">
                <w:rPr>
                  <w:lang w:eastAsia="zh-CN"/>
                </w:rPr>
                <w:t>CDL-B, 20ns</w:t>
              </w:r>
            </w:ins>
          </w:p>
        </w:tc>
        <w:tc>
          <w:tcPr>
            <w:tcW w:w="0" w:type="auto"/>
            <w:hideMark/>
          </w:tcPr>
          <w:p w14:paraId="3325C0FF" w14:textId="77777777" w:rsidR="004C09BC" w:rsidRPr="001E23AD" w:rsidRDefault="004C09BC" w:rsidP="00685913">
            <w:pPr>
              <w:pStyle w:val="TAC"/>
              <w:keepNext w:val="0"/>
              <w:keepLines w:val="0"/>
              <w:rPr>
                <w:ins w:id="13811" w:author="Lee, Daewon" w:date="2020-11-10T16:17:00Z"/>
                <w:lang w:eastAsia="zh-CN"/>
              </w:rPr>
            </w:pPr>
            <w:ins w:id="13812" w:author="Lee, Daewon" w:date="2020-11-10T16:17:00Z">
              <w:r w:rsidRPr="001E23AD">
                <w:rPr>
                  <w:lang w:eastAsia="zh-CN"/>
                </w:rPr>
                <w:t>12.36 / x</w:t>
              </w:r>
            </w:ins>
          </w:p>
        </w:tc>
        <w:tc>
          <w:tcPr>
            <w:tcW w:w="0" w:type="auto"/>
            <w:hideMark/>
          </w:tcPr>
          <w:p w14:paraId="4A69CEE7" w14:textId="77777777" w:rsidR="004C09BC" w:rsidRPr="001E23AD" w:rsidRDefault="004C09BC" w:rsidP="00685913">
            <w:pPr>
              <w:pStyle w:val="TAC"/>
              <w:keepNext w:val="0"/>
              <w:keepLines w:val="0"/>
              <w:rPr>
                <w:ins w:id="13813" w:author="Lee, Daewon" w:date="2020-11-10T16:17:00Z"/>
                <w:lang w:eastAsia="zh-CN"/>
              </w:rPr>
            </w:pPr>
            <w:ins w:id="13814" w:author="Lee, Daewon" w:date="2020-11-10T16:17:00Z">
              <w:r w:rsidRPr="001E23AD">
                <w:rPr>
                  <w:lang w:eastAsia="zh-CN"/>
                </w:rPr>
                <w:t>15.35 / x</w:t>
              </w:r>
            </w:ins>
          </w:p>
        </w:tc>
        <w:tc>
          <w:tcPr>
            <w:tcW w:w="0" w:type="auto"/>
            <w:hideMark/>
          </w:tcPr>
          <w:p w14:paraId="58334CB5" w14:textId="77777777" w:rsidR="004C09BC" w:rsidRPr="001E23AD" w:rsidRDefault="004C09BC" w:rsidP="00685913">
            <w:pPr>
              <w:pStyle w:val="TAC"/>
              <w:keepNext w:val="0"/>
              <w:keepLines w:val="0"/>
              <w:rPr>
                <w:ins w:id="13815" w:author="Lee, Daewon" w:date="2020-11-10T16:17:00Z"/>
                <w:lang w:eastAsia="zh-CN"/>
              </w:rPr>
            </w:pPr>
            <w:ins w:id="13816" w:author="Lee, Daewon" w:date="2020-11-10T16:17:00Z">
              <w:r w:rsidRPr="001E23AD">
                <w:rPr>
                  <w:lang w:eastAsia="zh-CN"/>
                </w:rPr>
                <w:t>31.00 / x</w:t>
              </w:r>
            </w:ins>
          </w:p>
        </w:tc>
        <w:tc>
          <w:tcPr>
            <w:tcW w:w="0" w:type="auto"/>
            <w:hideMark/>
          </w:tcPr>
          <w:p w14:paraId="43129EF6" w14:textId="77777777" w:rsidR="004C09BC" w:rsidRPr="001E23AD" w:rsidRDefault="004C09BC" w:rsidP="00685913">
            <w:pPr>
              <w:pStyle w:val="TAC"/>
              <w:keepNext w:val="0"/>
              <w:keepLines w:val="0"/>
              <w:rPr>
                <w:ins w:id="13817" w:author="Lee, Daewon" w:date="2020-11-10T16:17:00Z"/>
                <w:lang w:eastAsia="zh-CN"/>
              </w:rPr>
            </w:pPr>
            <w:ins w:id="13818" w:author="Lee, Daewon" w:date="2020-11-10T16:17:00Z">
              <w:r w:rsidRPr="001E23AD">
                <w:rPr>
                  <w:lang w:eastAsia="zh-CN"/>
                </w:rPr>
                <w:t>NCP:</w:t>
              </w:r>
            </w:ins>
          </w:p>
          <w:p w14:paraId="3C6909BA" w14:textId="77777777" w:rsidR="004C09BC" w:rsidRPr="001E23AD" w:rsidRDefault="004C09BC" w:rsidP="00685913">
            <w:pPr>
              <w:pStyle w:val="TAC"/>
              <w:keepNext w:val="0"/>
              <w:keepLines w:val="0"/>
              <w:rPr>
                <w:ins w:id="13819" w:author="Lee, Daewon" w:date="2020-11-10T16:17:00Z"/>
                <w:lang w:eastAsia="zh-CN"/>
              </w:rPr>
            </w:pPr>
            <w:ins w:id="13820" w:author="Lee, Daewon" w:date="2020-11-10T16:17:00Z">
              <w:r w:rsidRPr="001E23AD">
                <w:rPr>
                  <w:lang w:eastAsia="zh-CN"/>
                </w:rPr>
                <w:t>29.32 / x</w:t>
              </w:r>
            </w:ins>
          </w:p>
          <w:p w14:paraId="24A6ED8D" w14:textId="77777777" w:rsidR="004C09BC" w:rsidRPr="001E23AD" w:rsidRDefault="004C09BC" w:rsidP="00685913">
            <w:pPr>
              <w:pStyle w:val="TAC"/>
              <w:keepNext w:val="0"/>
              <w:keepLines w:val="0"/>
              <w:rPr>
                <w:ins w:id="13821" w:author="Lee, Daewon" w:date="2020-11-10T16:17:00Z"/>
                <w:lang w:eastAsia="zh-CN"/>
              </w:rPr>
            </w:pPr>
            <w:ins w:id="13822" w:author="Lee, Daewon" w:date="2020-11-10T16:17:00Z">
              <w:r w:rsidRPr="001E23AD">
                <w:rPr>
                  <w:lang w:eastAsia="zh-CN"/>
                </w:rPr>
                <w:t>ECP:</w:t>
              </w:r>
            </w:ins>
          </w:p>
          <w:p w14:paraId="32F410EA" w14:textId="77777777" w:rsidR="004C09BC" w:rsidRPr="001E23AD" w:rsidRDefault="004C09BC" w:rsidP="00685913">
            <w:pPr>
              <w:pStyle w:val="TAC"/>
              <w:keepNext w:val="0"/>
              <w:keepLines w:val="0"/>
              <w:rPr>
                <w:ins w:id="13823" w:author="Lee, Daewon" w:date="2020-11-10T16:17:00Z"/>
                <w:lang w:eastAsia="zh-CN"/>
              </w:rPr>
            </w:pPr>
            <w:ins w:id="13824" w:author="Lee, Daewon" w:date="2020-11-10T16:17:00Z">
              <w:r w:rsidRPr="001E23AD">
                <w:rPr>
                  <w:lang w:eastAsia="zh-CN"/>
                </w:rPr>
                <w:t>22.31 / x</w:t>
              </w:r>
            </w:ins>
          </w:p>
        </w:tc>
        <w:tc>
          <w:tcPr>
            <w:tcW w:w="0" w:type="auto"/>
            <w:hideMark/>
          </w:tcPr>
          <w:p w14:paraId="5839C0EA" w14:textId="77777777" w:rsidR="004C09BC" w:rsidRPr="001E23AD" w:rsidRDefault="004C09BC" w:rsidP="00685913">
            <w:pPr>
              <w:pStyle w:val="TAC"/>
              <w:keepNext w:val="0"/>
              <w:keepLines w:val="0"/>
              <w:rPr>
                <w:ins w:id="13825" w:author="Lee, Daewon" w:date="2020-11-10T16:17:00Z"/>
                <w:lang w:eastAsia="zh-CN"/>
              </w:rPr>
            </w:pPr>
            <w:ins w:id="13826" w:author="Lee, Daewon" w:date="2020-11-10T16:17:00Z">
              <w:r w:rsidRPr="001E23AD">
                <w:rPr>
                  <w:lang w:eastAsia="zh-CN"/>
                </w:rPr>
                <w:t>NCP:</w:t>
              </w:r>
            </w:ins>
          </w:p>
          <w:p w14:paraId="3AAABE07" w14:textId="77777777" w:rsidR="004C09BC" w:rsidRPr="001E23AD" w:rsidRDefault="004C09BC" w:rsidP="00685913">
            <w:pPr>
              <w:pStyle w:val="TAC"/>
              <w:keepNext w:val="0"/>
              <w:keepLines w:val="0"/>
              <w:rPr>
                <w:ins w:id="13827" w:author="Lee, Daewon" w:date="2020-11-10T16:17:00Z"/>
                <w:lang w:eastAsia="zh-CN"/>
              </w:rPr>
            </w:pPr>
            <w:ins w:id="13828" w:author="Lee, Daewon" w:date="2020-11-10T16:17:00Z">
              <w:r w:rsidRPr="001E23AD">
                <w:rPr>
                  <w:lang w:eastAsia="zh-CN"/>
                </w:rPr>
                <w:t>x / x</w:t>
              </w:r>
            </w:ins>
          </w:p>
          <w:p w14:paraId="4348F766" w14:textId="77777777" w:rsidR="004C09BC" w:rsidRPr="001E23AD" w:rsidRDefault="004C09BC" w:rsidP="00685913">
            <w:pPr>
              <w:pStyle w:val="TAC"/>
              <w:keepNext w:val="0"/>
              <w:keepLines w:val="0"/>
              <w:rPr>
                <w:ins w:id="13829" w:author="Lee, Daewon" w:date="2020-11-10T16:17:00Z"/>
                <w:lang w:eastAsia="zh-CN"/>
              </w:rPr>
            </w:pPr>
            <w:ins w:id="13830" w:author="Lee, Daewon" w:date="2020-11-10T16:17:00Z">
              <w:r w:rsidRPr="001E23AD">
                <w:rPr>
                  <w:lang w:eastAsia="zh-CN"/>
                </w:rPr>
                <w:t>ECP:</w:t>
              </w:r>
            </w:ins>
          </w:p>
          <w:p w14:paraId="6147CA43" w14:textId="77777777" w:rsidR="004C09BC" w:rsidRPr="001E23AD" w:rsidRDefault="004C09BC" w:rsidP="00685913">
            <w:pPr>
              <w:pStyle w:val="TAC"/>
              <w:keepNext w:val="0"/>
              <w:keepLines w:val="0"/>
              <w:rPr>
                <w:ins w:id="13831" w:author="Lee, Daewon" w:date="2020-11-10T16:17:00Z"/>
                <w:lang w:eastAsia="zh-CN"/>
              </w:rPr>
            </w:pPr>
            <w:ins w:id="13832" w:author="Lee, Daewon" w:date="2020-11-10T16:17:00Z">
              <w:r w:rsidRPr="001E23AD">
                <w:rPr>
                  <w:lang w:eastAsia="zh-CN"/>
                </w:rPr>
                <w:t>x / x</w:t>
              </w:r>
            </w:ins>
          </w:p>
        </w:tc>
      </w:tr>
      <w:tr w:rsidR="005971A1" w14:paraId="6C89CA75" w14:textId="77777777" w:rsidTr="00685913">
        <w:trPr>
          <w:trHeight w:val="45"/>
          <w:jc w:val="center"/>
          <w:ins w:id="13833" w:author="Lee, Daewon" w:date="2020-11-10T16:17:00Z"/>
        </w:trPr>
        <w:tc>
          <w:tcPr>
            <w:tcW w:w="0" w:type="auto"/>
            <w:vMerge/>
            <w:vAlign w:val="center"/>
            <w:hideMark/>
          </w:tcPr>
          <w:p w14:paraId="70DE7751" w14:textId="77777777" w:rsidR="004C09BC" w:rsidRPr="001E23AD" w:rsidRDefault="004C09BC" w:rsidP="00685913">
            <w:pPr>
              <w:pStyle w:val="TAC"/>
              <w:keepNext w:val="0"/>
              <w:keepLines w:val="0"/>
              <w:rPr>
                <w:ins w:id="13834" w:author="Lee, Daewon" w:date="2020-11-10T16:17:00Z"/>
                <w:lang w:eastAsia="zh-CN"/>
              </w:rPr>
            </w:pPr>
          </w:p>
        </w:tc>
        <w:tc>
          <w:tcPr>
            <w:tcW w:w="0" w:type="auto"/>
            <w:vMerge/>
            <w:vAlign w:val="center"/>
            <w:hideMark/>
          </w:tcPr>
          <w:p w14:paraId="219463F3" w14:textId="77777777" w:rsidR="004C09BC" w:rsidRPr="001E23AD" w:rsidRDefault="004C09BC" w:rsidP="00685913">
            <w:pPr>
              <w:pStyle w:val="TAC"/>
              <w:keepNext w:val="0"/>
              <w:keepLines w:val="0"/>
              <w:rPr>
                <w:ins w:id="13835" w:author="Lee, Daewon" w:date="2020-11-10T16:17:00Z"/>
                <w:lang w:eastAsia="zh-CN"/>
              </w:rPr>
            </w:pPr>
          </w:p>
        </w:tc>
        <w:tc>
          <w:tcPr>
            <w:tcW w:w="0" w:type="auto"/>
            <w:vAlign w:val="center"/>
            <w:hideMark/>
          </w:tcPr>
          <w:p w14:paraId="54CB2F20" w14:textId="77777777" w:rsidR="004C09BC" w:rsidRPr="001E23AD" w:rsidRDefault="004C09BC" w:rsidP="00685913">
            <w:pPr>
              <w:pStyle w:val="TAC"/>
              <w:keepNext w:val="0"/>
              <w:keepLines w:val="0"/>
              <w:rPr>
                <w:ins w:id="13836" w:author="Lee, Daewon" w:date="2020-11-10T16:17:00Z"/>
                <w:lang w:eastAsia="zh-CN"/>
              </w:rPr>
            </w:pPr>
            <w:ins w:id="13837" w:author="Lee, Daewon" w:date="2020-11-10T16:17:00Z">
              <w:r w:rsidRPr="001E23AD">
                <w:rPr>
                  <w:lang w:eastAsia="zh-CN"/>
                </w:rPr>
                <w:t>CDL-B, 50ns</w:t>
              </w:r>
            </w:ins>
          </w:p>
        </w:tc>
        <w:tc>
          <w:tcPr>
            <w:tcW w:w="0" w:type="auto"/>
            <w:hideMark/>
          </w:tcPr>
          <w:p w14:paraId="11DBD444" w14:textId="77777777" w:rsidR="004C09BC" w:rsidRPr="001E23AD" w:rsidRDefault="004C09BC" w:rsidP="00685913">
            <w:pPr>
              <w:pStyle w:val="TAC"/>
              <w:keepNext w:val="0"/>
              <w:keepLines w:val="0"/>
              <w:rPr>
                <w:ins w:id="13838" w:author="Lee, Daewon" w:date="2020-11-10T16:17:00Z"/>
                <w:lang w:eastAsia="zh-CN"/>
              </w:rPr>
            </w:pPr>
            <w:ins w:id="13839" w:author="Lee, Daewon" w:date="2020-11-10T16:17:00Z">
              <w:r w:rsidRPr="001E23AD">
                <w:rPr>
                  <w:lang w:eastAsia="zh-CN"/>
                </w:rPr>
                <w:t>13.74 / x</w:t>
              </w:r>
            </w:ins>
          </w:p>
        </w:tc>
        <w:tc>
          <w:tcPr>
            <w:tcW w:w="0" w:type="auto"/>
            <w:hideMark/>
          </w:tcPr>
          <w:p w14:paraId="396AEEEC" w14:textId="77777777" w:rsidR="004C09BC" w:rsidRPr="001E23AD" w:rsidRDefault="004C09BC" w:rsidP="00685913">
            <w:pPr>
              <w:pStyle w:val="TAC"/>
              <w:keepNext w:val="0"/>
              <w:keepLines w:val="0"/>
              <w:rPr>
                <w:ins w:id="13840" w:author="Lee, Daewon" w:date="2020-11-10T16:17:00Z"/>
                <w:lang w:eastAsia="zh-CN"/>
              </w:rPr>
            </w:pPr>
            <w:ins w:id="13841" w:author="Lee, Daewon" w:date="2020-11-10T16:17:00Z">
              <w:r w:rsidRPr="001E23AD">
                <w:rPr>
                  <w:lang w:eastAsia="zh-CN"/>
                </w:rPr>
                <w:t xml:space="preserve">15.78 / </w:t>
              </w:r>
            </w:ins>
          </w:p>
        </w:tc>
        <w:tc>
          <w:tcPr>
            <w:tcW w:w="0" w:type="auto"/>
            <w:hideMark/>
          </w:tcPr>
          <w:p w14:paraId="565CB2BE" w14:textId="77777777" w:rsidR="004C09BC" w:rsidRPr="001E23AD" w:rsidRDefault="004C09BC" w:rsidP="00685913">
            <w:pPr>
              <w:pStyle w:val="TAC"/>
              <w:keepNext w:val="0"/>
              <w:keepLines w:val="0"/>
              <w:rPr>
                <w:ins w:id="13842" w:author="Lee, Daewon" w:date="2020-11-10T16:17:00Z"/>
                <w:lang w:eastAsia="zh-CN"/>
              </w:rPr>
            </w:pPr>
            <w:ins w:id="13843" w:author="Lee, Daewon" w:date="2020-11-10T16:17:00Z">
              <w:r w:rsidRPr="001E23AD">
                <w:rPr>
                  <w:lang w:eastAsia="zh-CN"/>
                </w:rPr>
                <w:t>x / x</w:t>
              </w:r>
            </w:ins>
          </w:p>
        </w:tc>
        <w:tc>
          <w:tcPr>
            <w:tcW w:w="0" w:type="auto"/>
            <w:hideMark/>
          </w:tcPr>
          <w:p w14:paraId="3D420927" w14:textId="77777777" w:rsidR="004C09BC" w:rsidRPr="001E23AD" w:rsidRDefault="004C09BC" w:rsidP="00685913">
            <w:pPr>
              <w:pStyle w:val="TAC"/>
              <w:keepNext w:val="0"/>
              <w:keepLines w:val="0"/>
              <w:rPr>
                <w:ins w:id="13844" w:author="Lee, Daewon" w:date="2020-11-10T16:17:00Z"/>
                <w:lang w:eastAsia="zh-CN"/>
              </w:rPr>
            </w:pPr>
            <w:ins w:id="13845" w:author="Lee, Daewon" w:date="2020-11-10T16:17:00Z">
              <w:r w:rsidRPr="001E23AD">
                <w:rPr>
                  <w:lang w:eastAsia="zh-CN"/>
                </w:rPr>
                <w:t>NCP:</w:t>
              </w:r>
            </w:ins>
          </w:p>
          <w:p w14:paraId="2965E6C0" w14:textId="77777777" w:rsidR="004C09BC" w:rsidRPr="001E23AD" w:rsidRDefault="004C09BC" w:rsidP="00685913">
            <w:pPr>
              <w:pStyle w:val="TAC"/>
              <w:keepNext w:val="0"/>
              <w:keepLines w:val="0"/>
              <w:rPr>
                <w:ins w:id="13846" w:author="Lee, Daewon" w:date="2020-11-10T16:17:00Z"/>
                <w:lang w:eastAsia="zh-CN"/>
              </w:rPr>
            </w:pPr>
            <w:ins w:id="13847" w:author="Lee, Daewon" w:date="2020-11-10T16:17:00Z">
              <w:r w:rsidRPr="001E23AD">
                <w:rPr>
                  <w:lang w:eastAsia="zh-CN"/>
                </w:rPr>
                <w:t>x / x</w:t>
              </w:r>
            </w:ins>
          </w:p>
          <w:p w14:paraId="45521576" w14:textId="77777777" w:rsidR="004C09BC" w:rsidRPr="001E23AD" w:rsidRDefault="004C09BC" w:rsidP="00685913">
            <w:pPr>
              <w:pStyle w:val="TAC"/>
              <w:keepNext w:val="0"/>
              <w:keepLines w:val="0"/>
              <w:rPr>
                <w:ins w:id="13848" w:author="Lee, Daewon" w:date="2020-11-10T16:17:00Z"/>
                <w:lang w:eastAsia="zh-CN"/>
              </w:rPr>
            </w:pPr>
            <w:ins w:id="13849" w:author="Lee, Daewon" w:date="2020-11-10T16:17:00Z">
              <w:r w:rsidRPr="001E23AD">
                <w:rPr>
                  <w:lang w:eastAsia="zh-CN"/>
                </w:rPr>
                <w:t>ECP:</w:t>
              </w:r>
            </w:ins>
          </w:p>
          <w:p w14:paraId="790E352B" w14:textId="77777777" w:rsidR="004C09BC" w:rsidRPr="001E23AD" w:rsidRDefault="004C09BC" w:rsidP="00685913">
            <w:pPr>
              <w:pStyle w:val="TAC"/>
              <w:keepNext w:val="0"/>
              <w:keepLines w:val="0"/>
              <w:rPr>
                <w:ins w:id="13850" w:author="Lee, Daewon" w:date="2020-11-10T16:17:00Z"/>
                <w:lang w:eastAsia="zh-CN"/>
              </w:rPr>
            </w:pPr>
            <w:ins w:id="13851" w:author="Lee, Daewon" w:date="2020-11-10T16:17:00Z">
              <w:r w:rsidRPr="001E23AD">
                <w:rPr>
                  <w:lang w:eastAsia="zh-CN"/>
                </w:rPr>
                <w:t>40.00 / x</w:t>
              </w:r>
            </w:ins>
          </w:p>
        </w:tc>
        <w:tc>
          <w:tcPr>
            <w:tcW w:w="0" w:type="auto"/>
            <w:hideMark/>
          </w:tcPr>
          <w:p w14:paraId="311AA2A4" w14:textId="77777777" w:rsidR="004C09BC" w:rsidRPr="001E23AD" w:rsidRDefault="004C09BC" w:rsidP="00685913">
            <w:pPr>
              <w:pStyle w:val="TAC"/>
              <w:keepNext w:val="0"/>
              <w:keepLines w:val="0"/>
              <w:rPr>
                <w:ins w:id="13852" w:author="Lee, Daewon" w:date="2020-11-10T16:17:00Z"/>
                <w:lang w:eastAsia="zh-CN"/>
              </w:rPr>
            </w:pPr>
            <w:ins w:id="13853" w:author="Lee, Daewon" w:date="2020-11-10T16:17:00Z">
              <w:r w:rsidRPr="001E23AD">
                <w:rPr>
                  <w:lang w:eastAsia="zh-CN"/>
                </w:rPr>
                <w:t>NCP:</w:t>
              </w:r>
            </w:ins>
          </w:p>
          <w:p w14:paraId="65DE3655" w14:textId="77777777" w:rsidR="004C09BC" w:rsidRPr="001E23AD" w:rsidRDefault="004C09BC" w:rsidP="00685913">
            <w:pPr>
              <w:pStyle w:val="TAC"/>
              <w:keepNext w:val="0"/>
              <w:keepLines w:val="0"/>
              <w:rPr>
                <w:ins w:id="13854" w:author="Lee, Daewon" w:date="2020-11-10T16:17:00Z"/>
                <w:lang w:eastAsia="zh-CN"/>
              </w:rPr>
            </w:pPr>
            <w:ins w:id="13855" w:author="Lee, Daewon" w:date="2020-11-10T16:17:00Z">
              <w:r w:rsidRPr="001E23AD">
                <w:rPr>
                  <w:lang w:eastAsia="zh-CN"/>
                </w:rPr>
                <w:t>x / x</w:t>
              </w:r>
            </w:ins>
          </w:p>
          <w:p w14:paraId="18D74308" w14:textId="77777777" w:rsidR="004C09BC" w:rsidRPr="001E23AD" w:rsidRDefault="004C09BC" w:rsidP="00685913">
            <w:pPr>
              <w:pStyle w:val="TAC"/>
              <w:keepNext w:val="0"/>
              <w:keepLines w:val="0"/>
              <w:rPr>
                <w:ins w:id="13856" w:author="Lee, Daewon" w:date="2020-11-10T16:17:00Z"/>
                <w:lang w:eastAsia="zh-CN"/>
              </w:rPr>
            </w:pPr>
            <w:ins w:id="13857" w:author="Lee, Daewon" w:date="2020-11-10T16:17:00Z">
              <w:r w:rsidRPr="001E23AD">
                <w:rPr>
                  <w:lang w:eastAsia="zh-CN"/>
                </w:rPr>
                <w:t>ECP:</w:t>
              </w:r>
            </w:ins>
          </w:p>
          <w:p w14:paraId="15334FD1" w14:textId="77777777" w:rsidR="004C09BC" w:rsidRPr="001E23AD" w:rsidRDefault="004C09BC" w:rsidP="00685913">
            <w:pPr>
              <w:pStyle w:val="TAC"/>
              <w:keepNext w:val="0"/>
              <w:keepLines w:val="0"/>
              <w:rPr>
                <w:ins w:id="13858" w:author="Lee, Daewon" w:date="2020-11-10T16:17:00Z"/>
                <w:lang w:eastAsia="zh-CN"/>
              </w:rPr>
            </w:pPr>
            <w:ins w:id="13859" w:author="Lee, Daewon" w:date="2020-11-10T16:17:00Z">
              <w:r w:rsidRPr="001E23AD">
                <w:rPr>
                  <w:lang w:eastAsia="zh-CN"/>
                </w:rPr>
                <w:t>x / x</w:t>
              </w:r>
            </w:ins>
          </w:p>
        </w:tc>
      </w:tr>
      <w:tr w:rsidR="005971A1" w14:paraId="3A743F54" w14:textId="77777777" w:rsidTr="00685913">
        <w:trPr>
          <w:trHeight w:val="45"/>
          <w:jc w:val="center"/>
          <w:ins w:id="13860" w:author="Lee, Daewon" w:date="2020-11-10T16:17:00Z"/>
        </w:trPr>
        <w:tc>
          <w:tcPr>
            <w:tcW w:w="0" w:type="auto"/>
            <w:vMerge/>
            <w:vAlign w:val="center"/>
            <w:hideMark/>
          </w:tcPr>
          <w:p w14:paraId="7D28D9EB" w14:textId="77777777" w:rsidR="004C09BC" w:rsidRPr="001E23AD" w:rsidRDefault="004C09BC" w:rsidP="00685913">
            <w:pPr>
              <w:pStyle w:val="TAC"/>
              <w:keepNext w:val="0"/>
              <w:keepLines w:val="0"/>
              <w:rPr>
                <w:ins w:id="13861" w:author="Lee, Daewon" w:date="2020-11-10T16:17:00Z"/>
                <w:lang w:eastAsia="zh-CN"/>
              </w:rPr>
            </w:pPr>
          </w:p>
        </w:tc>
        <w:tc>
          <w:tcPr>
            <w:tcW w:w="0" w:type="auto"/>
            <w:vMerge/>
            <w:vAlign w:val="center"/>
            <w:hideMark/>
          </w:tcPr>
          <w:p w14:paraId="233D1079" w14:textId="77777777" w:rsidR="004C09BC" w:rsidRPr="001E23AD" w:rsidRDefault="004C09BC" w:rsidP="00685913">
            <w:pPr>
              <w:pStyle w:val="TAC"/>
              <w:keepNext w:val="0"/>
              <w:keepLines w:val="0"/>
              <w:rPr>
                <w:ins w:id="13862" w:author="Lee, Daewon" w:date="2020-11-10T16:17:00Z"/>
                <w:lang w:eastAsia="zh-CN"/>
              </w:rPr>
            </w:pPr>
          </w:p>
        </w:tc>
        <w:tc>
          <w:tcPr>
            <w:tcW w:w="0" w:type="auto"/>
            <w:vAlign w:val="center"/>
            <w:hideMark/>
          </w:tcPr>
          <w:p w14:paraId="78ADAE6C" w14:textId="77777777" w:rsidR="004C09BC" w:rsidRPr="001E23AD" w:rsidRDefault="004C09BC" w:rsidP="00685913">
            <w:pPr>
              <w:pStyle w:val="TAC"/>
              <w:keepNext w:val="0"/>
              <w:keepLines w:val="0"/>
              <w:rPr>
                <w:ins w:id="13863" w:author="Lee, Daewon" w:date="2020-11-10T16:17:00Z"/>
                <w:lang w:eastAsia="zh-CN"/>
              </w:rPr>
            </w:pPr>
            <w:ins w:id="13864" w:author="Lee, Daewon" w:date="2020-11-10T16:17:00Z">
              <w:r w:rsidRPr="001E23AD">
                <w:rPr>
                  <w:lang w:eastAsia="zh-CN"/>
                </w:rPr>
                <w:t>CDL-D, 20ns</w:t>
              </w:r>
            </w:ins>
          </w:p>
        </w:tc>
        <w:tc>
          <w:tcPr>
            <w:tcW w:w="0" w:type="auto"/>
            <w:hideMark/>
          </w:tcPr>
          <w:p w14:paraId="3A09557A" w14:textId="77777777" w:rsidR="004C09BC" w:rsidRPr="001E23AD" w:rsidRDefault="004C09BC" w:rsidP="00685913">
            <w:pPr>
              <w:pStyle w:val="TAC"/>
              <w:keepNext w:val="0"/>
              <w:keepLines w:val="0"/>
              <w:rPr>
                <w:ins w:id="13865" w:author="Lee, Daewon" w:date="2020-11-10T16:17:00Z"/>
                <w:lang w:eastAsia="zh-CN"/>
              </w:rPr>
            </w:pPr>
            <w:ins w:id="13866" w:author="Lee, Daewon" w:date="2020-11-10T16:17:00Z">
              <w:r w:rsidRPr="001E23AD">
                <w:rPr>
                  <w:lang w:eastAsia="zh-CN"/>
                </w:rPr>
                <w:t>-6.94 / -0.05</w:t>
              </w:r>
            </w:ins>
          </w:p>
        </w:tc>
        <w:tc>
          <w:tcPr>
            <w:tcW w:w="0" w:type="auto"/>
            <w:hideMark/>
          </w:tcPr>
          <w:p w14:paraId="1321070F" w14:textId="77777777" w:rsidR="004C09BC" w:rsidRPr="001E23AD" w:rsidRDefault="004C09BC" w:rsidP="00685913">
            <w:pPr>
              <w:pStyle w:val="TAC"/>
              <w:keepNext w:val="0"/>
              <w:keepLines w:val="0"/>
              <w:rPr>
                <w:ins w:id="13867" w:author="Lee, Daewon" w:date="2020-11-10T16:17:00Z"/>
                <w:lang w:eastAsia="zh-CN"/>
              </w:rPr>
            </w:pPr>
            <w:ins w:id="13868" w:author="Lee, Daewon" w:date="2020-11-10T16:17:00Z">
              <w:r w:rsidRPr="001E23AD">
                <w:rPr>
                  <w:lang w:eastAsia="zh-CN"/>
                </w:rPr>
                <w:t>-7.21 / -1.00</w:t>
              </w:r>
            </w:ins>
          </w:p>
        </w:tc>
        <w:tc>
          <w:tcPr>
            <w:tcW w:w="0" w:type="auto"/>
            <w:hideMark/>
          </w:tcPr>
          <w:p w14:paraId="751886D7" w14:textId="77777777" w:rsidR="004C09BC" w:rsidRPr="001E23AD" w:rsidRDefault="004C09BC" w:rsidP="00685913">
            <w:pPr>
              <w:pStyle w:val="TAC"/>
              <w:keepNext w:val="0"/>
              <w:keepLines w:val="0"/>
              <w:rPr>
                <w:ins w:id="13869" w:author="Lee, Daewon" w:date="2020-11-10T16:17:00Z"/>
                <w:lang w:eastAsia="zh-CN"/>
              </w:rPr>
            </w:pPr>
            <w:ins w:id="13870" w:author="Lee, Daewon" w:date="2020-11-10T16:17:00Z">
              <w:r w:rsidRPr="001E23AD">
                <w:rPr>
                  <w:lang w:eastAsia="zh-CN"/>
                </w:rPr>
                <w:t>-7.34 / x</w:t>
              </w:r>
            </w:ins>
          </w:p>
        </w:tc>
        <w:tc>
          <w:tcPr>
            <w:tcW w:w="0" w:type="auto"/>
            <w:hideMark/>
          </w:tcPr>
          <w:p w14:paraId="48F9CF61" w14:textId="77777777" w:rsidR="004C09BC" w:rsidRPr="001E23AD" w:rsidRDefault="004C09BC" w:rsidP="00685913">
            <w:pPr>
              <w:pStyle w:val="TAC"/>
              <w:keepNext w:val="0"/>
              <w:keepLines w:val="0"/>
              <w:rPr>
                <w:ins w:id="13871" w:author="Lee, Daewon" w:date="2020-11-10T16:17:00Z"/>
                <w:lang w:eastAsia="zh-CN"/>
              </w:rPr>
            </w:pPr>
            <w:ins w:id="13872" w:author="Lee, Daewon" w:date="2020-11-10T16:17:00Z">
              <w:r w:rsidRPr="001E23AD">
                <w:rPr>
                  <w:lang w:eastAsia="zh-CN"/>
                </w:rPr>
                <w:t>NCP:</w:t>
              </w:r>
            </w:ins>
          </w:p>
          <w:p w14:paraId="32959E05" w14:textId="77777777" w:rsidR="004C09BC" w:rsidRPr="001E23AD" w:rsidRDefault="004C09BC" w:rsidP="00685913">
            <w:pPr>
              <w:pStyle w:val="TAC"/>
              <w:keepNext w:val="0"/>
              <w:keepLines w:val="0"/>
              <w:rPr>
                <w:ins w:id="13873" w:author="Lee, Daewon" w:date="2020-11-10T16:17:00Z"/>
                <w:lang w:eastAsia="zh-CN"/>
              </w:rPr>
            </w:pPr>
            <w:ins w:id="13874" w:author="Lee, Daewon" w:date="2020-11-10T16:17:00Z">
              <w:r w:rsidRPr="001E23AD">
                <w:rPr>
                  <w:lang w:eastAsia="zh-CN"/>
                </w:rPr>
                <w:t>-7.34 / x</w:t>
              </w:r>
            </w:ins>
          </w:p>
          <w:p w14:paraId="30DC013B" w14:textId="77777777" w:rsidR="004C09BC" w:rsidRPr="001E23AD" w:rsidRDefault="004C09BC" w:rsidP="00685913">
            <w:pPr>
              <w:pStyle w:val="TAC"/>
              <w:keepNext w:val="0"/>
              <w:keepLines w:val="0"/>
              <w:rPr>
                <w:ins w:id="13875" w:author="Lee, Daewon" w:date="2020-11-10T16:17:00Z"/>
                <w:lang w:eastAsia="zh-CN"/>
              </w:rPr>
            </w:pPr>
            <w:ins w:id="13876" w:author="Lee, Daewon" w:date="2020-11-10T16:17:00Z">
              <w:r w:rsidRPr="001E23AD">
                <w:rPr>
                  <w:lang w:eastAsia="zh-CN"/>
                </w:rPr>
                <w:t>ECP:</w:t>
              </w:r>
            </w:ins>
          </w:p>
          <w:p w14:paraId="0327FEFE" w14:textId="77777777" w:rsidR="004C09BC" w:rsidRPr="001E23AD" w:rsidRDefault="004C09BC" w:rsidP="00685913">
            <w:pPr>
              <w:pStyle w:val="TAC"/>
              <w:keepNext w:val="0"/>
              <w:keepLines w:val="0"/>
              <w:rPr>
                <w:ins w:id="13877" w:author="Lee, Daewon" w:date="2020-11-10T16:17:00Z"/>
                <w:lang w:eastAsia="zh-CN"/>
              </w:rPr>
            </w:pPr>
            <w:ins w:id="13878" w:author="Lee, Daewon" w:date="2020-11-10T16:17:00Z">
              <w:r w:rsidRPr="001E23AD">
                <w:rPr>
                  <w:lang w:eastAsia="zh-CN"/>
                </w:rPr>
                <w:t>-7.27 / x</w:t>
              </w:r>
            </w:ins>
          </w:p>
        </w:tc>
        <w:tc>
          <w:tcPr>
            <w:tcW w:w="0" w:type="auto"/>
            <w:hideMark/>
          </w:tcPr>
          <w:p w14:paraId="306DFF7C" w14:textId="77777777" w:rsidR="004C09BC" w:rsidRPr="001E23AD" w:rsidRDefault="004C09BC" w:rsidP="00685913">
            <w:pPr>
              <w:pStyle w:val="TAC"/>
              <w:keepNext w:val="0"/>
              <w:keepLines w:val="0"/>
              <w:rPr>
                <w:ins w:id="13879" w:author="Lee, Daewon" w:date="2020-11-10T16:17:00Z"/>
                <w:lang w:eastAsia="zh-CN"/>
              </w:rPr>
            </w:pPr>
            <w:ins w:id="13880" w:author="Lee, Daewon" w:date="2020-11-10T16:17:00Z">
              <w:r w:rsidRPr="001E23AD">
                <w:rPr>
                  <w:lang w:eastAsia="zh-CN"/>
                </w:rPr>
                <w:t>NCP:</w:t>
              </w:r>
            </w:ins>
          </w:p>
          <w:p w14:paraId="06EF0E25" w14:textId="77777777" w:rsidR="004C09BC" w:rsidRPr="001E23AD" w:rsidRDefault="004C09BC" w:rsidP="00685913">
            <w:pPr>
              <w:pStyle w:val="TAC"/>
              <w:keepNext w:val="0"/>
              <w:keepLines w:val="0"/>
              <w:rPr>
                <w:ins w:id="13881" w:author="Lee, Daewon" w:date="2020-11-10T16:17:00Z"/>
                <w:lang w:eastAsia="zh-CN"/>
              </w:rPr>
            </w:pPr>
            <w:ins w:id="13882" w:author="Lee, Daewon" w:date="2020-11-10T16:17:00Z">
              <w:r w:rsidRPr="001E23AD">
                <w:rPr>
                  <w:lang w:eastAsia="zh-CN"/>
                </w:rPr>
                <w:t>x / x</w:t>
              </w:r>
            </w:ins>
          </w:p>
          <w:p w14:paraId="1BFE609C" w14:textId="77777777" w:rsidR="004C09BC" w:rsidRPr="001E23AD" w:rsidRDefault="004C09BC" w:rsidP="00685913">
            <w:pPr>
              <w:pStyle w:val="TAC"/>
              <w:keepNext w:val="0"/>
              <w:keepLines w:val="0"/>
              <w:rPr>
                <w:ins w:id="13883" w:author="Lee, Daewon" w:date="2020-11-10T16:17:00Z"/>
                <w:lang w:eastAsia="zh-CN"/>
              </w:rPr>
            </w:pPr>
            <w:ins w:id="13884" w:author="Lee, Daewon" w:date="2020-11-10T16:17:00Z">
              <w:r w:rsidRPr="001E23AD">
                <w:rPr>
                  <w:lang w:eastAsia="zh-CN"/>
                </w:rPr>
                <w:t>ECP:</w:t>
              </w:r>
            </w:ins>
          </w:p>
          <w:p w14:paraId="08CCF8DF" w14:textId="77777777" w:rsidR="004C09BC" w:rsidRPr="001E23AD" w:rsidRDefault="004C09BC" w:rsidP="00685913">
            <w:pPr>
              <w:pStyle w:val="TAC"/>
              <w:keepNext w:val="0"/>
              <w:keepLines w:val="0"/>
              <w:rPr>
                <w:ins w:id="13885" w:author="Lee, Daewon" w:date="2020-11-10T16:17:00Z"/>
                <w:lang w:eastAsia="zh-CN"/>
              </w:rPr>
            </w:pPr>
            <w:ins w:id="13886" w:author="Lee, Daewon" w:date="2020-11-10T16:17:00Z">
              <w:r w:rsidRPr="001E23AD">
                <w:rPr>
                  <w:lang w:eastAsia="zh-CN"/>
                </w:rPr>
                <w:t>x / x</w:t>
              </w:r>
            </w:ins>
          </w:p>
        </w:tc>
      </w:tr>
      <w:tr w:rsidR="005971A1" w14:paraId="1A8854B7" w14:textId="77777777" w:rsidTr="00685913">
        <w:trPr>
          <w:trHeight w:val="45"/>
          <w:jc w:val="center"/>
          <w:ins w:id="13887" w:author="Lee, Daewon" w:date="2020-11-10T16:17:00Z"/>
        </w:trPr>
        <w:tc>
          <w:tcPr>
            <w:tcW w:w="0" w:type="auto"/>
            <w:vMerge/>
            <w:vAlign w:val="center"/>
            <w:hideMark/>
          </w:tcPr>
          <w:p w14:paraId="18AE5BD3" w14:textId="77777777" w:rsidR="004C09BC" w:rsidRPr="001E23AD" w:rsidRDefault="004C09BC" w:rsidP="00685913">
            <w:pPr>
              <w:pStyle w:val="TAC"/>
              <w:keepNext w:val="0"/>
              <w:keepLines w:val="0"/>
              <w:rPr>
                <w:ins w:id="13888" w:author="Lee, Daewon" w:date="2020-11-10T16:17:00Z"/>
                <w:lang w:eastAsia="zh-CN"/>
              </w:rPr>
            </w:pPr>
          </w:p>
        </w:tc>
        <w:tc>
          <w:tcPr>
            <w:tcW w:w="0" w:type="auto"/>
            <w:vMerge/>
            <w:vAlign w:val="center"/>
            <w:hideMark/>
          </w:tcPr>
          <w:p w14:paraId="74056D1D" w14:textId="77777777" w:rsidR="004C09BC" w:rsidRPr="001E23AD" w:rsidRDefault="004C09BC" w:rsidP="00685913">
            <w:pPr>
              <w:pStyle w:val="TAC"/>
              <w:keepNext w:val="0"/>
              <w:keepLines w:val="0"/>
              <w:rPr>
                <w:ins w:id="13889" w:author="Lee, Daewon" w:date="2020-11-10T16:17:00Z"/>
                <w:lang w:eastAsia="zh-CN"/>
              </w:rPr>
            </w:pPr>
          </w:p>
        </w:tc>
        <w:tc>
          <w:tcPr>
            <w:tcW w:w="0" w:type="auto"/>
            <w:vAlign w:val="center"/>
            <w:hideMark/>
          </w:tcPr>
          <w:p w14:paraId="0F37EBF9" w14:textId="77777777" w:rsidR="004C09BC" w:rsidRPr="001E23AD" w:rsidRDefault="004C09BC" w:rsidP="00685913">
            <w:pPr>
              <w:pStyle w:val="TAC"/>
              <w:keepNext w:val="0"/>
              <w:keepLines w:val="0"/>
              <w:rPr>
                <w:ins w:id="13890" w:author="Lee, Daewon" w:date="2020-11-10T16:17:00Z"/>
                <w:lang w:eastAsia="zh-CN"/>
              </w:rPr>
            </w:pPr>
            <w:ins w:id="13891" w:author="Lee, Daewon" w:date="2020-11-10T16:17:00Z">
              <w:r w:rsidRPr="001E23AD">
                <w:rPr>
                  <w:lang w:eastAsia="zh-CN"/>
                </w:rPr>
                <w:t>CDL-D, 30ns</w:t>
              </w:r>
            </w:ins>
          </w:p>
        </w:tc>
        <w:tc>
          <w:tcPr>
            <w:tcW w:w="0" w:type="auto"/>
            <w:hideMark/>
          </w:tcPr>
          <w:p w14:paraId="6F645B70" w14:textId="77777777" w:rsidR="004C09BC" w:rsidRPr="001E23AD" w:rsidRDefault="004C09BC" w:rsidP="00685913">
            <w:pPr>
              <w:pStyle w:val="TAC"/>
              <w:keepNext w:val="0"/>
              <w:keepLines w:val="0"/>
              <w:rPr>
                <w:ins w:id="13892" w:author="Lee, Daewon" w:date="2020-11-10T16:17:00Z"/>
                <w:lang w:eastAsia="zh-CN"/>
              </w:rPr>
            </w:pPr>
            <w:ins w:id="13893" w:author="Lee, Daewon" w:date="2020-11-10T16:17:00Z">
              <w:r w:rsidRPr="001E23AD">
                <w:rPr>
                  <w:lang w:eastAsia="zh-CN"/>
                </w:rPr>
                <w:t>-6.68 / x</w:t>
              </w:r>
            </w:ins>
          </w:p>
        </w:tc>
        <w:tc>
          <w:tcPr>
            <w:tcW w:w="0" w:type="auto"/>
            <w:hideMark/>
          </w:tcPr>
          <w:p w14:paraId="7814C96D" w14:textId="77777777" w:rsidR="004C09BC" w:rsidRPr="001E23AD" w:rsidRDefault="004C09BC" w:rsidP="00685913">
            <w:pPr>
              <w:pStyle w:val="TAC"/>
              <w:keepNext w:val="0"/>
              <w:keepLines w:val="0"/>
              <w:rPr>
                <w:ins w:id="13894" w:author="Lee, Daewon" w:date="2020-11-10T16:17:00Z"/>
                <w:lang w:eastAsia="zh-CN"/>
              </w:rPr>
            </w:pPr>
            <w:ins w:id="13895" w:author="Lee, Daewon" w:date="2020-11-10T16:17:00Z">
              <w:r w:rsidRPr="001E23AD">
                <w:rPr>
                  <w:lang w:eastAsia="zh-CN"/>
                </w:rPr>
                <w:t>-7.32 / -2.40</w:t>
              </w:r>
            </w:ins>
          </w:p>
        </w:tc>
        <w:tc>
          <w:tcPr>
            <w:tcW w:w="0" w:type="auto"/>
            <w:hideMark/>
          </w:tcPr>
          <w:p w14:paraId="5080509C" w14:textId="77777777" w:rsidR="004C09BC" w:rsidRPr="001E23AD" w:rsidRDefault="004C09BC" w:rsidP="00685913">
            <w:pPr>
              <w:pStyle w:val="TAC"/>
              <w:keepNext w:val="0"/>
              <w:keepLines w:val="0"/>
              <w:rPr>
                <w:ins w:id="13896" w:author="Lee, Daewon" w:date="2020-11-10T16:17:00Z"/>
                <w:lang w:eastAsia="zh-CN"/>
              </w:rPr>
            </w:pPr>
            <w:ins w:id="13897" w:author="Lee, Daewon" w:date="2020-11-10T16:17:00Z">
              <w:r w:rsidRPr="001E23AD">
                <w:rPr>
                  <w:lang w:eastAsia="zh-CN"/>
                </w:rPr>
                <w:t>-7.24 / x</w:t>
              </w:r>
            </w:ins>
          </w:p>
        </w:tc>
        <w:tc>
          <w:tcPr>
            <w:tcW w:w="0" w:type="auto"/>
            <w:hideMark/>
          </w:tcPr>
          <w:p w14:paraId="65A14DCE" w14:textId="77777777" w:rsidR="004C09BC" w:rsidRPr="001E23AD" w:rsidRDefault="004C09BC" w:rsidP="00685913">
            <w:pPr>
              <w:pStyle w:val="TAC"/>
              <w:keepNext w:val="0"/>
              <w:keepLines w:val="0"/>
              <w:rPr>
                <w:ins w:id="13898" w:author="Lee, Daewon" w:date="2020-11-10T16:17:00Z"/>
                <w:lang w:eastAsia="zh-CN"/>
              </w:rPr>
            </w:pPr>
            <w:ins w:id="13899" w:author="Lee, Daewon" w:date="2020-11-10T16:17:00Z">
              <w:r w:rsidRPr="001E23AD">
                <w:rPr>
                  <w:lang w:eastAsia="zh-CN"/>
                </w:rPr>
                <w:t>NCP:</w:t>
              </w:r>
            </w:ins>
          </w:p>
          <w:p w14:paraId="7832CF91" w14:textId="77777777" w:rsidR="004C09BC" w:rsidRPr="001E23AD" w:rsidRDefault="004C09BC" w:rsidP="00685913">
            <w:pPr>
              <w:pStyle w:val="TAC"/>
              <w:keepNext w:val="0"/>
              <w:keepLines w:val="0"/>
              <w:rPr>
                <w:ins w:id="13900" w:author="Lee, Daewon" w:date="2020-11-10T16:17:00Z"/>
                <w:lang w:eastAsia="zh-CN"/>
              </w:rPr>
            </w:pPr>
            <w:ins w:id="13901" w:author="Lee, Daewon" w:date="2020-11-10T16:17:00Z">
              <w:r w:rsidRPr="001E23AD">
                <w:rPr>
                  <w:lang w:eastAsia="zh-CN"/>
                </w:rPr>
                <w:t>-7.29 / x</w:t>
              </w:r>
            </w:ins>
          </w:p>
          <w:p w14:paraId="5051F7EB" w14:textId="77777777" w:rsidR="004C09BC" w:rsidRPr="001E23AD" w:rsidRDefault="004C09BC" w:rsidP="00685913">
            <w:pPr>
              <w:pStyle w:val="TAC"/>
              <w:keepNext w:val="0"/>
              <w:keepLines w:val="0"/>
              <w:rPr>
                <w:ins w:id="13902" w:author="Lee, Daewon" w:date="2020-11-10T16:17:00Z"/>
                <w:lang w:eastAsia="zh-CN"/>
              </w:rPr>
            </w:pPr>
            <w:ins w:id="13903" w:author="Lee, Daewon" w:date="2020-11-10T16:17:00Z">
              <w:r w:rsidRPr="001E23AD">
                <w:rPr>
                  <w:lang w:eastAsia="zh-CN"/>
                </w:rPr>
                <w:t>ECP:</w:t>
              </w:r>
            </w:ins>
          </w:p>
          <w:p w14:paraId="73A0D127" w14:textId="77777777" w:rsidR="004C09BC" w:rsidRPr="001E23AD" w:rsidRDefault="004C09BC" w:rsidP="00685913">
            <w:pPr>
              <w:pStyle w:val="TAC"/>
              <w:keepNext w:val="0"/>
              <w:keepLines w:val="0"/>
              <w:rPr>
                <w:ins w:id="13904" w:author="Lee, Daewon" w:date="2020-11-10T16:17:00Z"/>
                <w:lang w:eastAsia="zh-CN"/>
              </w:rPr>
            </w:pPr>
            <w:ins w:id="13905" w:author="Lee, Daewon" w:date="2020-11-10T16:17:00Z">
              <w:r w:rsidRPr="001E23AD">
                <w:rPr>
                  <w:lang w:eastAsia="zh-CN"/>
                </w:rPr>
                <w:t>-7.20 / x</w:t>
              </w:r>
            </w:ins>
          </w:p>
        </w:tc>
        <w:tc>
          <w:tcPr>
            <w:tcW w:w="0" w:type="auto"/>
            <w:hideMark/>
          </w:tcPr>
          <w:p w14:paraId="7B84BCC0" w14:textId="77777777" w:rsidR="004C09BC" w:rsidRPr="001E23AD" w:rsidRDefault="004C09BC" w:rsidP="00685913">
            <w:pPr>
              <w:pStyle w:val="TAC"/>
              <w:keepNext w:val="0"/>
              <w:keepLines w:val="0"/>
              <w:rPr>
                <w:ins w:id="13906" w:author="Lee, Daewon" w:date="2020-11-10T16:17:00Z"/>
                <w:lang w:eastAsia="zh-CN"/>
              </w:rPr>
            </w:pPr>
            <w:ins w:id="13907" w:author="Lee, Daewon" w:date="2020-11-10T16:17:00Z">
              <w:r w:rsidRPr="001E23AD">
                <w:rPr>
                  <w:lang w:eastAsia="zh-CN"/>
                </w:rPr>
                <w:t>NCP:</w:t>
              </w:r>
            </w:ins>
          </w:p>
          <w:p w14:paraId="2E4A0E0F" w14:textId="77777777" w:rsidR="004C09BC" w:rsidRPr="001E23AD" w:rsidRDefault="004C09BC" w:rsidP="00685913">
            <w:pPr>
              <w:pStyle w:val="TAC"/>
              <w:keepNext w:val="0"/>
              <w:keepLines w:val="0"/>
              <w:rPr>
                <w:ins w:id="13908" w:author="Lee, Daewon" w:date="2020-11-10T16:17:00Z"/>
                <w:lang w:eastAsia="zh-CN"/>
              </w:rPr>
            </w:pPr>
            <w:ins w:id="13909" w:author="Lee, Daewon" w:date="2020-11-10T16:17:00Z">
              <w:r w:rsidRPr="001E23AD">
                <w:rPr>
                  <w:lang w:eastAsia="zh-CN"/>
                </w:rPr>
                <w:t>x / x</w:t>
              </w:r>
            </w:ins>
          </w:p>
          <w:p w14:paraId="6A0A161C" w14:textId="77777777" w:rsidR="004C09BC" w:rsidRPr="001E23AD" w:rsidRDefault="004C09BC" w:rsidP="00685913">
            <w:pPr>
              <w:pStyle w:val="TAC"/>
              <w:keepNext w:val="0"/>
              <w:keepLines w:val="0"/>
              <w:rPr>
                <w:ins w:id="13910" w:author="Lee, Daewon" w:date="2020-11-10T16:17:00Z"/>
                <w:lang w:eastAsia="zh-CN"/>
              </w:rPr>
            </w:pPr>
            <w:ins w:id="13911" w:author="Lee, Daewon" w:date="2020-11-10T16:17:00Z">
              <w:r w:rsidRPr="001E23AD">
                <w:rPr>
                  <w:lang w:eastAsia="zh-CN"/>
                </w:rPr>
                <w:t>ECP:</w:t>
              </w:r>
            </w:ins>
          </w:p>
          <w:p w14:paraId="1FFF2703" w14:textId="77777777" w:rsidR="004C09BC" w:rsidRPr="001E23AD" w:rsidRDefault="004C09BC" w:rsidP="00685913">
            <w:pPr>
              <w:pStyle w:val="TAC"/>
              <w:keepNext w:val="0"/>
              <w:keepLines w:val="0"/>
              <w:rPr>
                <w:ins w:id="13912" w:author="Lee, Daewon" w:date="2020-11-10T16:17:00Z"/>
                <w:lang w:eastAsia="zh-CN"/>
              </w:rPr>
            </w:pPr>
            <w:ins w:id="13913" w:author="Lee, Daewon" w:date="2020-11-10T16:17:00Z">
              <w:r w:rsidRPr="001E23AD">
                <w:rPr>
                  <w:lang w:eastAsia="zh-CN"/>
                </w:rPr>
                <w:t>x / x</w:t>
              </w:r>
            </w:ins>
          </w:p>
        </w:tc>
      </w:tr>
      <w:tr w:rsidR="004C09BC" w14:paraId="5CB13367" w14:textId="77777777" w:rsidTr="00685913">
        <w:trPr>
          <w:trHeight w:val="45"/>
          <w:jc w:val="center"/>
          <w:ins w:id="13914" w:author="Lee, Daewon" w:date="2020-11-10T16:17:00Z"/>
        </w:trPr>
        <w:tc>
          <w:tcPr>
            <w:tcW w:w="0" w:type="auto"/>
            <w:vMerge/>
            <w:vAlign w:val="center"/>
            <w:hideMark/>
          </w:tcPr>
          <w:p w14:paraId="7B26B3EA" w14:textId="77777777" w:rsidR="004C09BC" w:rsidRDefault="004C09BC" w:rsidP="00685913">
            <w:pPr>
              <w:spacing w:after="0" w:line="280" w:lineRule="atLeast"/>
              <w:rPr>
                <w:ins w:id="13915"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6D10422" w14:textId="77777777" w:rsidR="004C09BC" w:rsidRPr="008B0FEE" w:rsidRDefault="004C09BC" w:rsidP="00685913">
            <w:pPr>
              <w:pStyle w:val="TAL"/>
              <w:keepNext w:val="0"/>
              <w:keepLines w:val="0"/>
              <w:spacing w:line="276" w:lineRule="auto"/>
              <w:rPr>
                <w:ins w:id="13916" w:author="Lee, Daewon" w:date="2020-11-10T16:17:00Z"/>
                <w:lang w:eastAsia="zh-CN"/>
              </w:rPr>
            </w:pPr>
            <w:ins w:id="13917" w:author="Lee, Daewon" w:date="2020-11-10T16:17:00Z">
              <w:r w:rsidRPr="008B0FEE">
                <w:rPr>
                  <w:lang w:eastAsia="zh-CN"/>
                </w:rPr>
                <w:t>Additional report/notes:</w:t>
              </w:r>
            </w:ins>
          </w:p>
          <w:p w14:paraId="6B984405" w14:textId="77777777" w:rsidR="004C09BC" w:rsidRPr="008B0FEE" w:rsidRDefault="004C09BC" w:rsidP="00685913">
            <w:pPr>
              <w:pStyle w:val="TAL"/>
              <w:keepNext w:val="0"/>
              <w:keepLines w:val="0"/>
              <w:spacing w:line="276" w:lineRule="auto"/>
              <w:rPr>
                <w:ins w:id="13918" w:author="Lee, Daewon" w:date="2020-11-10T16:17:00Z"/>
                <w:lang w:eastAsia="zh-CN"/>
              </w:rPr>
            </w:pPr>
            <w:ins w:id="13919" w:author="Lee, Daewon" w:date="2020-11-10T16:17:00Z">
              <w:r w:rsidRPr="008B0FEE">
                <w:rPr>
                  <w:lang w:eastAsia="zh-CN"/>
                </w:rPr>
                <w:t>CP type</w:t>
              </w:r>
              <w:r w:rsidRPr="008B0FEE">
                <w:rPr>
                  <w:rFonts w:eastAsia="Yu Mincho"/>
                  <w:lang w:eastAsia="zh-CN"/>
                </w:rPr>
                <w:t xml:space="preserve">: </w:t>
              </w:r>
            </w:ins>
          </w:p>
          <w:p w14:paraId="4B767272" w14:textId="77777777" w:rsidR="004C09BC" w:rsidRPr="008B0FEE" w:rsidRDefault="004C09BC" w:rsidP="00685913">
            <w:pPr>
              <w:pStyle w:val="TAL"/>
              <w:keepNext w:val="0"/>
              <w:keepLines w:val="0"/>
              <w:spacing w:line="276" w:lineRule="auto"/>
              <w:rPr>
                <w:ins w:id="13920" w:author="Lee, Daewon" w:date="2020-11-10T16:17:00Z"/>
                <w:rFonts w:eastAsia="Yu Mincho"/>
                <w:lang w:eastAsia="zh-CN"/>
              </w:rPr>
            </w:pPr>
            <w:ins w:id="13921" w:author="Lee, Daewon" w:date="2020-11-10T16:17:00Z">
              <w:r w:rsidRPr="008B0FEE">
                <w:rPr>
                  <w:rFonts w:eastAsia="Yu Mincho"/>
                  <w:lang w:eastAsia="zh-CN"/>
                </w:rPr>
                <w:t>For 960 kHz, ECP is also investigated in addition to normal CP.</w:t>
              </w:r>
            </w:ins>
          </w:p>
          <w:p w14:paraId="1A11585B" w14:textId="77777777" w:rsidR="004C09BC" w:rsidRPr="008B0FEE" w:rsidRDefault="004C09BC" w:rsidP="00685913">
            <w:pPr>
              <w:pStyle w:val="TAL"/>
              <w:keepNext w:val="0"/>
              <w:keepLines w:val="0"/>
              <w:spacing w:line="276" w:lineRule="auto"/>
              <w:rPr>
                <w:ins w:id="13922" w:author="Lee, Daewon" w:date="2020-11-10T16:17:00Z"/>
                <w:rFonts w:eastAsia="Yu Mincho"/>
                <w:lang w:eastAsia="zh-CN"/>
              </w:rPr>
            </w:pPr>
            <w:ins w:id="13923" w:author="Lee, Daewon" w:date="2020-11-10T16:17:00Z">
              <w:r w:rsidRPr="008B0FEE">
                <w:rPr>
                  <w:lang w:eastAsia="zh-CN"/>
                </w:rPr>
                <w:t>antenna configuration for CDL model</w:t>
              </w:r>
            </w:ins>
          </w:p>
          <w:p w14:paraId="267765D7" w14:textId="77777777" w:rsidR="004C09BC" w:rsidRPr="008B0FEE" w:rsidRDefault="004C09BC" w:rsidP="00685913">
            <w:pPr>
              <w:pStyle w:val="TAL"/>
              <w:keepNext w:val="0"/>
              <w:keepLines w:val="0"/>
              <w:spacing w:line="276" w:lineRule="auto"/>
              <w:rPr>
                <w:ins w:id="13924" w:author="Lee, Daewon" w:date="2020-11-10T16:17:00Z"/>
                <w:rFonts w:eastAsia="Yu Mincho"/>
                <w:lang w:eastAsia="zh-CN"/>
              </w:rPr>
            </w:pPr>
            <w:ins w:id="13925" w:author="Lee, Daewon" w:date="2020-11-10T16:17:00Z">
              <w:r w:rsidRPr="008B0FEE">
                <w:rPr>
                  <w:rFonts w:eastAsia="Yu Mincho"/>
                  <w:lang w:eastAsia="zh-CN"/>
                </w:rPr>
                <w:t>Antenna configuration: (1,1,8,16,2)</w:t>
              </w:r>
            </w:ins>
          </w:p>
          <w:p w14:paraId="4D8AA738" w14:textId="77777777" w:rsidR="004C09BC" w:rsidRPr="008B0FEE" w:rsidRDefault="004C09BC" w:rsidP="00685913">
            <w:pPr>
              <w:pStyle w:val="TAL"/>
              <w:keepNext w:val="0"/>
              <w:keepLines w:val="0"/>
              <w:spacing w:line="276" w:lineRule="auto"/>
              <w:rPr>
                <w:ins w:id="13926" w:author="Lee, Daewon" w:date="2020-11-10T16:17:00Z"/>
                <w:rFonts w:eastAsia="Yu Mincho"/>
                <w:lang w:eastAsia="zh-CN"/>
              </w:rPr>
            </w:pPr>
            <w:ins w:id="13927" w:author="Lee, Daewon" w:date="2020-11-10T16:17:00Z">
              <w:r w:rsidRPr="008B0FEE">
                <w:rPr>
                  <w:lang w:eastAsia="zh-CN"/>
                </w:rPr>
                <w:t>PTRS configuration</w:t>
              </w:r>
            </w:ins>
          </w:p>
          <w:p w14:paraId="5B3DFF6F" w14:textId="77777777" w:rsidR="004C09BC" w:rsidRPr="008B0FEE" w:rsidRDefault="004C09BC" w:rsidP="00685913">
            <w:pPr>
              <w:pStyle w:val="TAL"/>
              <w:keepNext w:val="0"/>
              <w:keepLines w:val="0"/>
              <w:spacing w:line="276" w:lineRule="auto"/>
              <w:rPr>
                <w:ins w:id="13928" w:author="Lee, Daewon" w:date="2020-11-10T16:17:00Z"/>
                <w:rFonts w:eastAsia="Yu Mincho"/>
                <w:lang w:eastAsia="zh-CN"/>
              </w:rPr>
            </w:pPr>
            <w:ins w:id="13929" w:author="Lee, Daewon" w:date="2020-11-10T16:17:00Z">
              <w:r w:rsidRPr="008B0FEE">
                <w:rPr>
                  <w:rFonts w:eastAsia="Yu Mincho"/>
                  <w:lang w:eastAsia="zh-CN"/>
                </w:rPr>
                <w:t>K = 2, L = 1</w:t>
              </w:r>
            </w:ins>
          </w:p>
          <w:p w14:paraId="747D3B55" w14:textId="77777777" w:rsidR="004C09BC" w:rsidRPr="008B0FEE" w:rsidRDefault="004C09BC" w:rsidP="00685913">
            <w:pPr>
              <w:pStyle w:val="TAL"/>
              <w:keepNext w:val="0"/>
              <w:keepLines w:val="0"/>
              <w:spacing w:line="276" w:lineRule="auto"/>
              <w:rPr>
                <w:ins w:id="13930" w:author="Lee, Daewon" w:date="2020-11-10T16:17:00Z"/>
                <w:rFonts w:eastAsia="Yu Mincho"/>
                <w:lang w:eastAsia="zh-CN"/>
              </w:rPr>
            </w:pPr>
            <w:ins w:id="13931" w:author="Lee, Daewon" w:date="2020-11-10T16:17:00Z">
              <w:r w:rsidRPr="008B0FEE">
                <w:rPr>
                  <w:lang w:eastAsia="zh-CN"/>
                </w:rPr>
                <w:t>DMRS configuration</w:t>
              </w:r>
            </w:ins>
          </w:p>
          <w:p w14:paraId="035A2F4F" w14:textId="77777777" w:rsidR="004C09BC" w:rsidRPr="008B0FEE" w:rsidRDefault="004C09BC" w:rsidP="00685913">
            <w:pPr>
              <w:pStyle w:val="TAL"/>
              <w:keepNext w:val="0"/>
              <w:keepLines w:val="0"/>
              <w:spacing w:line="276" w:lineRule="auto"/>
              <w:rPr>
                <w:ins w:id="13932" w:author="Lee, Daewon" w:date="2020-11-10T16:17:00Z"/>
                <w:rFonts w:eastAsia="Yu Mincho"/>
                <w:lang w:eastAsia="zh-CN"/>
              </w:rPr>
            </w:pPr>
            <w:ins w:id="13933" w:author="Lee, Daewon" w:date="2020-11-10T16:17:00Z">
              <w:r w:rsidRPr="008B0FEE">
                <w:rPr>
                  <w:rFonts w:eastAsia="Yu Mincho"/>
                  <w:lang w:eastAsia="zh-CN"/>
                </w:rPr>
                <w:t>1 symbol front-loaded DMRS</w:t>
              </w:r>
            </w:ins>
          </w:p>
          <w:p w14:paraId="35D58DE4" w14:textId="77777777" w:rsidR="004C09BC" w:rsidRPr="008B0FEE" w:rsidRDefault="004C09BC" w:rsidP="00685913">
            <w:pPr>
              <w:pStyle w:val="TAL"/>
              <w:keepNext w:val="0"/>
              <w:keepLines w:val="0"/>
              <w:spacing w:line="276" w:lineRule="auto"/>
              <w:rPr>
                <w:ins w:id="13934" w:author="Lee, Daewon" w:date="2020-11-10T16:17:00Z"/>
                <w:rFonts w:eastAsia="Yu Mincho"/>
                <w:lang w:eastAsia="zh-CN"/>
              </w:rPr>
            </w:pPr>
            <w:ins w:id="13935" w:author="Lee, Daewon" w:date="2020-11-10T16:17:00Z">
              <w:r w:rsidRPr="008B0FEE">
                <w:rPr>
                  <w:lang w:eastAsia="zh-CN"/>
                </w:rPr>
                <w:t>Note: “x” in the table means the target BLER level cannot be reached.</w:t>
              </w:r>
            </w:ins>
          </w:p>
        </w:tc>
      </w:tr>
    </w:tbl>
    <w:p w14:paraId="150DCC83" w14:textId="77777777" w:rsidR="004C09BC" w:rsidRDefault="004C09BC" w:rsidP="004C09BC">
      <w:pPr>
        <w:rPr>
          <w:ins w:id="13936" w:author="Lee, Daewon" w:date="2020-11-10T16:17:00Z"/>
          <w:rFonts w:asciiTheme="minorHAnsi" w:eastAsiaTheme="minorEastAsia" w:hAnsiTheme="minorHAnsi" w:cstheme="minorBidi"/>
          <w:sz w:val="22"/>
          <w:szCs w:val="22"/>
          <w:lang w:eastAsia="ko-KR"/>
        </w:rPr>
      </w:pPr>
    </w:p>
    <w:p w14:paraId="4D6B8C1D" w14:textId="77777777" w:rsidR="004C09BC" w:rsidRDefault="004C09BC" w:rsidP="004C09BC">
      <w:pPr>
        <w:pStyle w:val="Heading4"/>
        <w:rPr>
          <w:ins w:id="13937" w:author="Lee, Daewon" w:date="2020-11-10T16:17:00Z"/>
        </w:rPr>
      </w:pPr>
      <w:bookmarkStart w:id="13938" w:name="_Toc56024747"/>
      <w:bookmarkStart w:id="13939" w:name="_Toc56025995"/>
      <w:ins w:id="13940" w:author="Lee, Daewon" w:date="2020-11-10T16:17:00Z">
        <w:r>
          <w:t>B.1.1.14</w:t>
        </w:r>
        <w:r>
          <w:tab/>
          <w:t>Source 14 [16]</w:t>
        </w:r>
        <w:bookmarkEnd w:id="13938"/>
        <w:bookmarkEnd w:id="13939"/>
      </w:ins>
    </w:p>
    <w:p w14:paraId="31EB1C2A" w14:textId="77777777" w:rsidR="004C09BC" w:rsidRPr="00892F1E" w:rsidRDefault="004C09BC" w:rsidP="004C09BC">
      <w:pPr>
        <w:pStyle w:val="TH"/>
        <w:rPr>
          <w:ins w:id="13941" w:author="Lee, Daewon" w:date="2020-11-10T16:17:00Z"/>
          <w:rFonts w:eastAsia="Times New Roman"/>
        </w:rPr>
      </w:pPr>
      <w:ins w:id="13942" w:author="Lee, Daewon" w:date="2020-11-10T16:17:00Z">
        <w:r w:rsidRPr="00892F1E">
          <w:rPr>
            <w:rFonts w:eastAsia="Times New Roman"/>
          </w:rPr>
          <w:t>Table B.1.1.14-1: SINR in dB achieving PDSCH BLER of 10% /1%</w:t>
        </w:r>
      </w:ins>
    </w:p>
    <w:tbl>
      <w:tblPr>
        <w:tblStyle w:val="TableGrid"/>
        <w:tblW w:w="0" w:type="auto"/>
        <w:jc w:val="center"/>
        <w:tblLook w:val="04A0" w:firstRow="1" w:lastRow="0" w:firstColumn="1" w:lastColumn="0" w:noHBand="0" w:noVBand="1"/>
      </w:tblPr>
      <w:tblGrid>
        <w:gridCol w:w="787"/>
        <w:gridCol w:w="690"/>
        <w:gridCol w:w="1071"/>
        <w:gridCol w:w="1340"/>
        <w:gridCol w:w="1129"/>
        <w:gridCol w:w="1340"/>
        <w:gridCol w:w="1330"/>
        <w:gridCol w:w="1330"/>
      </w:tblGrid>
      <w:tr w:rsidR="005971A1" w14:paraId="4A9C2936" w14:textId="77777777" w:rsidTr="00685913">
        <w:trPr>
          <w:trHeight w:val="240"/>
          <w:jc w:val="center"/>
          <w:ins w:id="13943" w:author="Lee, Daewon" w:date="2020-11-10T16:17:00Z"/>
        </w:trPr>
        <w:tc>
          <w:tcPr>
            <w:tcW w:w="0" w:type="auto"/>
            <w:hideMark/>
          </w:tcPr>
          <w:p w14:paraId="23A432C1" w14:textId="77777777" w:rsidR="004C09BC" w:rsidRPr="001E23AD" w:rsidRDefault="004C09BC" w:rsidP="00685913">
            <w:pPr>
              <w:pStyle w:val="TAC"/>
              <w:keepNext w:val="0"/>
              <w:keepLines w:val="0"/>
              <w:rPr>
                <w:ins w:id="13944" w:author="Lee, Daewon" w:date="2020-11-10T16:17:00Z"/>
                <w:lang w:eastAsia="zh-CN"/>
              </w:rPr>
            </w:pPr>
            <w:proofErr w:type="spellStart"/>
            <w:ins w:id="13945" w:author="Lee, Daewon" w:date="2020-11-10T16:17:00Z">
              <w:r w:rsidRPr="001E23AD">
                <w:rPr>
                  <w:lang w:eastAsia="zh-CN"/>
                </w:rPr>
                <w:t>Tdoc</w:t>
              </w:r>
              <w:proofErr w:type="spellEnd"/>
              <w:r w:rsidRPr="001E23AD">
                <w:rPr>
                  <w:lang w:eastAsia="zh-CN"/>
                </w:rPr>
                <w:t xml:space="preserve"> /</w:t>
              </w:r>
            </w:ins>
          </w:p>
          <w:p w14:paraId="6D3BD221" w14:textId="77777777" w:rsidR="004C09BC" w:rsidRPr="001E23AD" w:rsidRDefault="004C09BC" w:rsidP="00685913">
            <w:pPr>
              <w:pStyle w:val="TAC"/>
              <w:keepNext w:val="0"/>
              <w:keepLines w:val="0"/>
              <w:rPr>
                <w:ins w:id="13946" w:author="Lee, Daewon" w:date="2020-11-10T16:17:00Z"/>
                <w:lang w:eastAsia="zh-CN"/>
              </w:rPr>
            </w:pPr>
            <w:ins w:id="13947" w:author="Lee, Daewon" w:date="2020-11-10T16:17:00Z">
              <w:r w:rsidRPr="001E23AD">
                <w:rPr>
                  <w:lang w:eastAsia="zh-CN"/>
                </w:rPr>
                <w:t>Source</w:t>
              </w:r>
            </w:ins>
          </w:p>
        </w:tc>
        <w:tc>
          <w:tcPr>
            <w:tcW w:w="0" w:type="auto"/>
            <w:vAlign w:val="center"/>
            <w:hideMark/>
          </w:tcPr>
          <w:p w14:paraId="2AF928C9" w14:textId="77777777" w:rsidR="004C09BC" w:rsidRPr="001E23AD" w:rsidRDefault="004C09BC" w:rsidP="00685913">
            <w:pPr>
              <w:pStyle w:val="TAC"/>
              <w:keepNext w:val="0"/>
              <w:keepLines w:val="0"/>
              <w:rPr>
                <w:ins w:id="13948" w:author="Lee, Daewon" w:date="2020-11-10T16:17:00Z"/>
                <w:lang w:eastAsia="zh-CN"/>
              </w:rPr>
            </w:pPr>
            <w:ins w:id="13949" w:author="Lee, Daewon" w:date="2020-11-10T16:17:00Z">
              <w:r w:rsidRPr="001E23AD">
                <w:rPr>
                  <w:lang w:eastAsia="zh-CN"/>
                </w:rPr>
                <w:t>MCS</w:t>
              </w:r>
            </w:ins>
          </w:p>
        </w:tc>
        <w:tc>
          <w:tcPr>
            <w:tcW w:w="0" w:type="auto"/>
            <w:vAlign w:val="center"/>
            <w:hideMark/>
          </w:tcPr>
          <w:p w14:paraId="339E76F8" w14:textId="77777777" w:rsidR="004C09BC" w:rsidRPr="001E23AD" w:rsidRDefault="004C09BC" w:rsidP="00685913">
            <w:pPr>
              <w:pStyle w:val="TAC"/>
              <w:keepNext w:val="0"/>
              <w:keepLines w:val="0"/>
              <w:rPr>
                <w:ins w:id="13950" w:author="Lee, Daewon" w:date="2020-11-10T16:17:00Z"/>
                <w:lang w:eastAsia="zh-CN"/>
              </w:rPr>
            </w:pPr>
            <w:ins w:id="13951" w:author="Lee, Daewon" w:date="2020-11-10T16:17:00Z">
              <w:r w:rsidRPr="001E23AD">
                <w:rPr>
                  <w:lang w:eastAsia="zh-CN"/>
                </w:rPr>
                <w:t>Channel</w:t>
              </w:r>
            </w:ins>
          </w:p>
        </w:tc>
        <w:tc>
          <w:tcPr>
            <w:tcW w:w="0" w:type="auto"/>
            <w:vAlign w:val="center"/>
            <w:hideMark/>
          </w:tcPr>
          <w:p w14:paraId="6146DAAA" w14:textId="77777777" w:rsidR="004C09BC" w:rsidRPr="001E23AD" w:rsidRDefault="004C09BC" w:rsidP="00685913">
            <w:pPr>
              <w:pStyle w:val="TAC"/>
              <w:keepNext w:val="0"/>
              <w:keepLines w:val="0"/>
              <w:rPr>
                <w:ins w:id="13952" w:author="Lee, Daewon" w:date="2020-11-10T16:17:00Z"/>
                <w:lang w:eastAsia="zh-CN"/>
              </w:rPr>
            </w:pPr>
            <w:ins w:id="13953" w:author="Lee, Daewon" w:date="2020-11-10T16:17:00Z">
              <w:r w:rsidRPr="001E23AD">
                <w:rPr>
                  <w:lang w:eastAsia="zh-CN"/>
                </w:rPr>
                <w:t>120KHz</w:t>
              </w:r>
              <w:r w:rsidRPr="001E23AD">
                <w:rPr>
                  <w:lang w:eastAsia="zh-CN"/>
                </w:rPr>
                <w:br/>
                <w:t>/400MHz</w:t>
              </w:r>
            </w:ins>
          </w:p>
        </w:tc>
        <w:tc>
          <w:tcPr>
            <w:tcW w:w="0" w:type="auto"/>
            <w:vAlign w:val="center"/>
            <w:hideMark/>
          </w:tcPr>
          <w:p w14:paraId="763F8C0A" w14:textId="77777777" w:rsidR="004C09BC" w:rsidRPr="001E23AD" w:rsidRDefault="004C09BC" w:rsidP="00685913">
            <w:pPr>
              <w:pStyle w:val="TAC"/>
              <w:keepNext w:val="0"/>
              <w:keepLines w:val="0"/>
              <w:rPr>
                <w:ins w:id="13954" w:author="Lee, Daewon" w:date="2020-11-10T16:17:00Z"/>
                <w:lang w:eastAsia="zh-CN"/>
              </w:rPr>
            </w:pPr>
            <w:ins w:id="13955" w:author="Lee, Daewon" w:date="2020-11-10T16:17:00Z">
              <w:r w:rsidRPr="001E23AD">
                <w:rPr>
                  <w:lang w:eastAsia="zh-CN"/>
                </w:rPr>
                <w:t>240KHz</w:t>
              </w:r>
              <w:r w:rsidRPr="001E23AD">
                <w:rPr>
                  <w:lang w:eastAsia="zh-CN"/>
                </w:rPr>
                <w:br/>
                <w:t>/400MHz</w:t>
              </w:r>
            </w:ins>
          </w:p>
        </w:tc>
        <w:tc>
          <w:tcPr>
            <w:tcW w:w="0" w:type="auto"/>
            <w:vAlign w:val="center"/>
            <w:hideMark/>
          </w:tcPr>
          <w:p w14:paraId="7EEC4521" w14:textId="77777777" w:rsidR="004C09BC" w:rsidRPr="001E23AD" w:rsidRDefault="004C09BC" w:rsidP="00685913">
            <w:pPr>
              <w:pStyle w:val="TAC"/>
              <w:keepNext w:val="0"/>
              <w:keepLines w:val="0"/>
              <w:rPr>
                <w:ins w:id="13956" w:author="Lee, Daewon" w:date="2020-11-10T16:17:00Z"/>
                <w:lang w:eastAsia="zh-CN"/>
              </w:rPr>
            </w:pPr>
            <w:ins w:id="13957" w:author="Lee, Daewon" w:date="2020-11-10T16:17:00Z">
              <w:r w:rsidRPr="001E23AD">
                <w:rPr>
                  <w:lang w:eastAsia="zh-CN"/>
                </w:rPr>
                <w:t>480KHz</w:t>
              </w:r>
              <w:r w:rsidRPr="001E23AD">
                <w:rPr>
                  <w:lang w:eastAsia="zh-CN"/>
                </w:rPr>
                <w:br/>
                <w:t>/400MHz</w:t>
              </w:r>
            </w:ins>
          </w:p>
        </w:tc>
        <w:tc>
          <w:tcPr>
            <w:tcW w:w="0" w:type="auto"/>
            <w:vAlign w:val="center"/>
            <w:hideMark/>
          </w:tcPr>
          <w:p w14:paraId="4924F999" w14:textId="77777777" w:rsidR="004C09BC" w:rsidRPr="001E23AD" w:rsidRDefault="004C09BC" w:rsidP="00685913">
            <w:pPr>
              <w:pStyle w:val="TAC"/>
              <w:keepNext w:val="0"/>
              <w:keepLines w:val="0"/>
              <w:rPr>
                <w:ins w:id="13958" w:author="Lee, Daewon" w:date="2020-11-10T16:17:00Z"/>
                <w:lang w:eastAsia="zh-CN"/>
              </w:rPr>
            </w:pPr>
            <w:ins w:id="13959" w:author="Lee, Daewon" w:date="2020-11-10T16:17:00Z">
              <w:r w:rsidRPr="001E23AD">
                <w:rPr>
                  <w:lang w:eastAsia="zh-CN"/>
                </w:rPr>
                <w:t>960KHz</w:t>
              </w:r>
              <w:r w:rsidRPr="001E23AD">
                <w:rPr>
                  <w:lang w:eastAsia="zh-CN"/>
                </w:rPr>
                <w:br/>
                <w:t>/400MHz</w:t>
              </w:r>
            </w:ins>
          </w:p>
        </w:tc>
        <w:tc>
          <w:tcPr>
            <w:tcW w:w="0" w:type="auto"/>
            <w:vAlign w:val="center"/>
            <w:hideMark/>
          </w:tcPr>
          <w:p w14:paraId="2A88511A" w14:textId="77777777" w:rsidR="004C09BC" w:rsidRPr="001E23AD" w:rsidRDefault="004C09BC" w:rsidP="00685913">
            <w:pPr>
              <w:pStyle w:val="TAC"/>
              <w:keepNext w:val="0"/>
              <w:keepLines w:val="0"/>
              <w:rPr>
                <w:ins w:id="13960" w:author="Lee, Daewon" w:date="2020-11-10T16:17:00Z"/>
                <w:lang w:eastAsia="zh-CN"/>
              </w:rPr>
            </w:pPr>
            <w:ins w:id="13961" w:author="Lee, Daewon" w:date="2020-11-10T16:17:00Z">
              <w:r w:rsidRPr="001E23AD">
                <w:rPr>
                  <w:lang w:eastAsia="zh-CN"/>
                </w:rPr>
                <w:t>960KHz</w:t>
              </w:r>
              <w:r w:rsidRPr="001E23AD">
                <w:rPr>
                  <w:lang w:eastAsia="zh-CN"/>
                </w:rPr>
                <w:br/>
                <w:t>/2GHz</w:t>
              </w:r>
            </w:ins>
          </w:p>
        </w:tc>
      </w:tr>
      <w:tr w:rsidR="005971A1" w14:paraId="775A8CFA" w14:textId="77777777" w:rsidTr="00685913">
        <w:trPr>
          <w:trHeight w:val="34"/>
          <w:jc w:val="center"/>
          <w:ins w:id="13962" w:author="Lee, Daewon" w:date="2020-11-10T16:17:00Z"/>
        </w:trPr>
        <w:tc>
          <w:tcPr>
            <w:tcW w:w="0" w:type="auto"/>
            <w:vMerge w:val="restart"/>
            <w:textDirection w:val="btLr"/>
            <w:hideMark/>
          </w:tcPr>
          <w:p w14:paraId="63E5E37E" w14:textId="77777777" w:rsidR="004C09BC" w:rsidRPr="001E23AD" w:rsidRDefault="004C09BC" w:rsidP="00685913">
            <w:pPr>
              <w:pStyle w:val="TAC"/>
              <w:keepNext w:val="0"/>
              <w:keepLines w:val="0"/>
              <w:rPr>
                <w:ins w:id="13963" w:author="Lee, Daewon" w:date="2020-11-10T16:17:00Z"/>
                <w:lang w:eastAsia="zh-CN"/>
              </w:rPr>
            </w:pPr>
            <w:ins w:id="13964" w:author="Lee, Daewon" w:date="2020-11-10T16:17:00Z">
              <w:r w:rsidRPr="001E23AD">
                <w:rPr>
                  <w:lang w:eastAsia="zh-CN"/>
                </w:rPr>
                <w:t>R1-2009379 / Source 14</w:t>
              </w:r>
            </w:ins>
          </w:p>
        </w:tc>
        <w:tc>
          <w:tcPr>
            <w:tcW w:w="0" w:type="auto"/>
            <w:vMerge w:val="restart"/>
            <w:vAlign w:val="center"/>
            <w:hideMark/>
          </w:tcPr>
          <w:p w14:paraId="055541AD" w14:textId="77777777" w:rsidR="004C09BC" w:rsidRPr="001E23AD" w:rsidRDefault="004C09BC" w:rsidP="00685913">
            <w:pPr>
              <w:pStyle w:val="TAC"/>
              <w:keepNext w:val="0"/>
              <w:keepLines w:val="0"/>
              <w:rPr>
                <w:ins w:id="13965" w:author="Lee, Daewon" w:date="2020-11-10T16:17:00Z"/>
                <w:lang w:eastAsia="zh-CN"/>
              </w:rPr>
            </w:pPr>
            <w:ins w:id="13966" w:author="Lee, Daewon" w:date="2020-11-10T16:17:00Z">
              <w:r w:rsidRPr="001E23AD">
                <w:rPr>
                  <w:lang w:eastAsia="zh-CN"/>
                </w:rPr>
                <w:t>7</w:t>
              </w:r>
            </w:ins>
          </w:p>
        </w:tc>
        <w:tc>
          <w:tcPr>
            <w:tcW w:w="0" w:type="auto"/>
            <w:vAlign w:val="center"/>
            <w:hideMark/>
          </w:tcPr>
          <w:p w14:paraId="32C548B7" w14:textId="77777777" w:rsidR="004C09BC" w:rsidRPr="001E23AD" w:rsidRDefault="004C09BC" w:rsidP="00685913">
            <w:pPr>
              <w:pStyle w:val="TAC"/>
              <w:keepNext w:val="0"/>
              <w:keepLines w:val="0"/>
              <w:rPr>
                <w:ins w:id="13967" w:author="Lee, Daewon" w:date="2020-11-10T16:17:00Z"/>
                <w:lang w:eastAsia="zh-CN"/>
              </w:rPr>
            </w:pPr>
            <w:ins w:id="13968" w:author="Lee, Daewon" w:date="2020-11-10T16:17:00Z">
              <w:r w:rsidRPr="001E23AD">
                <w:rPr>
                  <w:lang w:eastAsia="zh-CN"/>
                </w:rPr>
                <w:t>TDL-A, 5ns</w:t>
              </w:r>
            </w:ins>
          </w:p>
        </w:tc>
        <w:tc>
          <w:tcPr>
            <w:tcW w:w="0" w:type="auto"/>
            <w:hideMark/>
          </w:tcPr>
          <w:p w14:paraId="5583572A" w14:textId="77777777" w:rsidR="004C09BC" w:rsidRPr="001E23AD" w:rsidRDefault="004C09BC" w:rsidP="00685913">
            <w:pPr>
              <w:pStyle w:val="TAC"/>
              <w:keepNext w:val="0"/>
              <w:keepLines w:val="0"/>
              <w:rPr>
                <w:ins w:id="13969" w:author="Lee, Daewon" w:date="2020-11-10T16:17:00Z"/>
                <w:lang w:eastAsia="zh-CN"/>
              </w:rPr>
            </w:pPr>
            <w:ins w:id="13970" w:author="Lee, Daewon" w:date="2020-11-10T16:17:00Z">
              <w:r w:rsidRPr="001E23AD">
                <w:rPr>
                  <w:lang w:eastAsia="zh-CN"/>
                </w:rPr>
                <w:t>3.13 / 5.37</w:t>
              </w:r>
            </w:ins>
          </w:p>
        </w:tc>
        <w:tc>
          <w:tcPr>
            <w:tcW w:w="0" w:type="auto"/>
            <w:hideMark/>
          </w:tcPr>
          <w:p w14:paraId="2AB3D96D" w14:textId="77777777" w:rsidR="004C09BC" w:rsidRPr="001E23AD" w:rsidRDefault="004C09BC" w:rsidP="00685913">
            <w:pPr>
              <w:pStyle w:val="TAC"/>
              <w:keepNext w:val="0"/>
              <w:keepLines w:val="0"/>
              <w:rPr>
                <w:ins w:id="13971" w:author="Lee, Daewon" w:date="2020-11-10T16:17:00Z"/>
                <w:lang w:eastAsia="zh-CN"/>
              </w:rPr>
            </w:pPr>
            <w:ins w:id="13972" w:author="Lee, Daewon" w:date="2020-11-10T16:17:00Z">
              <w:r w:rsidRPr="001E23AD">
                <w:rPr>
                  <w:lang w:eastAsia="zh-CN"/>
                </w:rPr>
                <w:t>2.76 / 5.23</w:t>
              </w:r>
            </w:ins>
          </w:p>
        </w:tc>
        <w:tc>
          <w:tcPr>
            <w:tcW w:w="0" w:type="auto"/>
            <w:hideMark/>
          </w:tcPr>
          <w:p w14:paraId="50A8E50B" w14:textId="77777777" w:rsidR="004C09BC" w:rsidRPr="001E23AD" w:rsidRDefault="004C09BC" w:rsidP="00685913">
            <w:pPr>
              <w:pStyle w:val="TAC"/>
              <w:keepNext w:val="0"/>
              <w:keepLines w:val="0"/>
              <w:rPr>
                <w:ins w:id="13973" w:author="Lee, Daewon" w:date="2020-11-10T16:17:00Z"/>
                <w:lang w:eastAsia="zh-CN"/>
              </w:rPr>
            </w:pPr>
            <w:ins w:id="13974" w:author="Lee, Daewon" w:date="2020-11-10T16:17:00Z">
              <w:r w:rsidRPr="001E23AD">
                <w:rPr>
                  <w:lang w:eastAsia="zh-CN"/>
                </w:rPr>
                <w:t>2.68 / 4.99</w:t>
              </w:r>
            </w:ins>
          </w:p>
        </w:tc>
        <w:tc>
          <w:tcPr>
            <w:tcW w:w="0" w:type="auto"/>
            <w:hideMark/>
          </w:tcPr>
          <w:p w14:paraId="7A67A48B" w14:textId="77777777" w:rsidR="004C09BC" w:rsidRPr="001E23AD" w:rsidRDefault="004C09BC" w:rsidP="00685913">
            <w:pPr>
              <w:pStyle w:val="TAC"/>
              <w:keepNext w:val="0"/>
              <w:keepLines w:val="0"/>
              <w:rPr>
                <w:ins w:id="13975" w:author="Lee, Daewon" w:date="2020-11-10T16:17:00Z"/>
                <w:lang w:eastAsia="zh-CN"/>
              </w:rPr>
            </w:pPr>
            <w:ins w:id="13976" w:author="Lee, Daewon" w:date="2020-11-10T16:17:00Z">
              <w:r w:rsidRPr="001E23AD">
                <w:rPr>
                  <w:lang w:eastAsia="zh-CN"/>
                </w:rPr>
                <w:t>2.80 / 5.20</w:t>
              </w:r>
            </w:ins>
          </w:p>
        </w:tc>
        <w:tc>
          <w:tcPr>
            <w:tcW w:w="0" w:type="auto"/>
            <w:hideMark/>
          </w:tcPr>
          <w:p w14:paraId="7520689F" w14:textId="77777777" w:rsidR="004C09BC" w:rsidRPr="001E23AD" w:rsidRDefault="004C09BC" w:rsidP="00685913">
            <w:pPr>
              <w:pStyle w:val="TAC"/>
              <w:keepNext w:val="0"/>
              <w:keepLines w:val="0"/>
              <w:rPr>
                <w:ins w:id="13977" w:author="Lee, Daewon" w:date="2020-11-10T16:17:00Z"/>
                <w:lang w:eastAsia="zh-CN"/>
              </w:rPr>
            </w:pPr>
            <w:ins w:id="13978" w:author="Lee, Daewon" w:date="2020-11-10T16:17:00Z">
              <w:r w:rsidRPr="001E23AD">
                <w:rPr>
                  <w:lang w:eastAsia="zh-CN"/>
                </w:rPr>
                <w:t>2.12 / 3.92</w:t>
              </w:r>
            </w:ins>
          </w:p>
        </w:tc>
      </w:tr>
      <w:tr w:rsidR="005971A1" w14:paraId="6842A54D" w14:textId="77777777" w:rsidTr="00685913">
        <w:trPr>
          <w:trHeight w:val="208"/>
          <w:jc w:val="center"/>
          <w:ins w:id="13979" w:author="Lee, Daewon" w:date="2020-11-10T16:17:00Z"/>
        </w:trPr>
        <w:tc>
          <w:tcPr>
            <w:tcW w:w="0" w:type="auto"/>
            <w:vMerge/>
            <w:vAlign w:val="center"/>
            <w:hideMark/>
          </w:tcPr>
          <w:p w14:paraId="67DF3E57" w14:textId="77777777" w:rsidR="004C09BC" w:rsidRPr="001E23AD" w:rsidRDefault="004C09BC" w:rsidP="00685913">
            <w:pPr>
              <w:pStyle w:val="TAC"/>
              <w:keepNext w:val="0"/>
              <w:keepLines w:val="0"/>
              <w:rPr>
                <w:ins w:id="13980" w:author="Lee, Daewon" w:date="2020-11-10T16:17:00Z"/>
                <w:lang w:eastAsia="zh-CN"/>
              </w:rPr>
            </w:pPr>
          </w:p>
        </w:tc>
        <w:tc>
          <w:tcPr>
            <w:tcW w:w="0" w:type="auto"/>
            <w:vMerge/>
            <w:vAlign w:val="center"/>
            <w:hideMark/>
          </w:tcPr>
          <w:p w14:paraId="7A67829E" w14:textId="77777777" w:rsidR="004C09BC" w:rsidRPr="001E23AD" w:rsidRDefault="004C09BC" w:rsidP="00685913">
            <w:pPr>
              <w:pStyle w:val="TAC"/>
              <w:keepNext w:val="0"/>
              <w:keepLines w:val="0"/>
              <w:rPr>
                <w:ins w:id="13981" w:author="Lee, Daewon" w:date="2020-11-10T16:17:00Z"/>
                <w:lang w:eastAsia="zh-CN"/>
              </w:rPr>
            </w:pPr>
          </w:p>
        </w:tc>
        <w:tc>
          <w:tcPr>
            <w:tcW w:w="0" w:type="auto"/>
            <w:vAlign w:val="center"/>
            <w:hideMark/>
          </w:tcPr>
          <w:p w14:paraId="700AE0A1" w14:textId="77777777" w:rsidR="004C09BC" w:rsidRPr="001E23AD" w:rsidRDefault="004C09BC" w:rsidP="00685913">
            <w:pPr>
              <w:pStyle w:val="TAC"/>
              <w:keepNext w:val="0"/>
              <w:keepLines w:val="0"/>
              <w:rPr>
                <w:ins w:id="13982" w:author="Lee, Daewon" w:date="2020-11-10T16:17:00Z"/>
                <w:lang w:eastAsia="zh-CN"/>
              </w:rPr>
            </w:pPr>
            <w:ins w:id="13983" w:author="Lee, Daewon" w:date="2020-11-10T16:17:00Z">
              <w:r w:rsidRPr="001E23AD">
                <w:rPr>
                  <w:lang w:eastAsia="zh-CN"/>
                </w:rPr>
                <w:t>TDL-A, 10ns</w:t>
              </w:r>
            </w:ins>
          </w:p>
        </w:tc>
        <w:tc>
          <w:tcPr>
            <w:tcW w:w="0" w:type="auto"/>
            <w:hideMark/>
          </w:tcPr>
          <w:p w14:paraId="6C587CCB" w14:textId="77777777" w:rsidR="004C09BC" w:rsidRPr="001E23AD" w:rsidRDefault="004C09BC" w:rsidP="00685913">
            <w:pPr>
              <w:pStyle w:val="TAC"/>
              <w:keepNext w:val="0"/>
              <w:keepLines w:val="0"/>
              <w:rPr>
                <w:ins w:id="13984" w:author="Lee, Daewon" w:date="2020-11-10T16:17:00Z"/>
                <w:lang w:eastAsia="zh-CN"/>
              </w:rPr>
            </w:pPr>
            <w:ins w:id="13985" w:author="Lee, Daewon" w:date="2020-11-10T16:17:00Z">
              <w:r w:rsidRPr="001E23AD">
                <w:rPr>
                  <w:lang w:eastAsia="zh-CN"/>
                </w:rPr>
                <w:t>2.56 / 4.55</w:t>
              </w:r>
            </w:ins>
          </w:p>
        </w:tc>
        <w:tc>
          <w:tcPr>
            <w:tcW w:w="0" w:type="auto"/>
            <w:hideMark/>
          </w:tcPr>
          <w:p w14:paraId="19B85EC6" w14:textId="77777777" w:rsidR="004C09BC" w:rsidRPr="001E23AD" w:rsidRDefault="004C09BC" w:rsidP="00685913">
            <w:pPr>
              <w:pStyle w:val="TAC"/>
              <w:keepNext w:val="0"/>
              <w:keepLines w:val="0"/>
              <w:rPr>
                <w:ins w:id="13986" w:author="Lee, Daewon" w:date="2020-11-10T16:17:00Z"/>
                <w:lang w:eastAsia="zh-CN"/>
              </w:rPr>
            </w:pPr>
            <w:ins w:id="13987" w:author="Lee, Daewon" w:date="2020-11-10T16:17:00Z">
              <w:r w:rsidRPr="001E23AD">
                <w:rPr>
                  <w:lang w:eastAsia="zh-CN"/>
                </w:rPr>
                <w:t>2.23 / 4.26</w:t>
              </w:r>
            </w:ins>
          </w:p>
        </w:tc>
        <w:tc>
          <w:tcPr>
            <w:tcW w:w="0" w:type="auto"/>
            <w:hideMark/>
          </w:tcPr>
          <w:p w14:paraId="5118A27A" w14:textId="77777777" w:rsidR="004C09BC" w:rsidRPr="001E23AD" w:rsidRDefault="004C09BC" w:rsidP="00685913">
            <w:pPr>
              <w:pStyle w:val="TAC"/>
              <w:keepNext w:val="0"/>
              <w:keepLines w:val="0"/>
              <w:rPr>
                <w:ins w:id="13988" w:author="Lee, Daewon" w:date="2020-11-10T16:17:00Z"/>
                <w:lang w:eastAsia="zh-CN"/>
              </w:rPr>
            </w:pPr>
            <w:ins w:id="13989" w:author="Lee, Daewon" w:date="2020-11-10T16:17:00Z">
              <w:r w:rsidRPr="001E23AD">
                <w:rPr>
                  <w:lang w:eastAsia="zh-CN"/>
                </w:rPr>
                <w:t>2.20 / 4.24</w:t>
              </w:r>
            </w:ins>
          </w:p>
        </w:tc>
        <w:tc>
          <w:tcPr>
            <w:tcW w:w="0" w:type="auto"/>
            <w:hideMark/>
          </w:tcPr>
          <w:p w14:paraId="391E0647" w14:textId="77777777" w:rsidR="004C09BC" w:rsidRPr="001E23AD" w:rsidRDefault="004C09BC" w:rsidP="00685913">
            <w:pPr>
              <w:pStyle w:val="TAC"/>
              <w:keepNext w:val="0"/>
              <w:keepLines w:val="0"/>
              <w:rPr>
                <w:ins w:id="13990" w:author="Lee, Daewon" w:date="2020-11-10T16:17:00Z"/>
                <w:lang w:eastAsia="zh-CN"/>
              </w:rPr>
            </w:pPr>
            <w:ins w:id="13991" w:author="Lee, Daewon" w:date="2020-11-10T16:17:00Z">
              <w:r w:rsidRPr="001E23AD">
                <w:rPr>
                  <w:lang w:eastAsia="zh-CN"/>
                </w:rPr>
                <w:t>2.42 / 4.56</w:t>
              </w:r>
            </w:ins>
          </w:p>
        </w:tc>
        <w:tc>
          <w:tcPr>
            <w:tcW w:w="0" w:type="auto"/>
            <w:hideMark/>
          </w:tcPr>
          <w:p w14:paraId="4FE3911B" w14:textId="77777777" w:rsidR="004C09BC" w:rsidRPr="001E23AD" w:rsidRDefault="004C09BC" w:rsidP="00685913">
            <w:pPr>
              <w:pStyle w:val="TAC"/>
              <w:keepNext w:val="0"/>
              <w:keepLines w:val="0"/>
              <w:rPr>
                <w:ins w:id="13992" w:author="Lee, Daewon" w:date="2020-11-10T16:17:00Z"/>
                <w:lang w:eastAsia="zh-CN"/>
              </w:rPr>
            </w:pPr>
            <w:ins w:id="13993" w:author="Lee, Daewon" w:date="2020-11-10T16:17:00Z">
              <w:r w:rsidRPr="001E23AD">
                <w:rPr>
                  <w:lang w:eastAsia="zh-CN"/>
                </w:rPr>
                <w:t>2.04 / 3.56</w:t>
              </w:r>
            </w:ins>
          </w:p>
        </w:tc>
      </w:tr>
      <w:tr w:rsidR="005971A1" w14:paraId="3E1E621C" w14:textId="77777777" w:rsidTr="00685913">
        <w:trPr>
          <w:trHeight w:val="208"/>
          <w:jc w:val="center"/>
          <w:ins w:id="13994" w:author="Lee, Daewon" w:date="2020-11-10T16:17:00Z"/>
        </w:trPr>
        <w:tc>
          <w:tcPr>
            <w:tcW w:w="0" w:type="auto"/>
            <w:vMerge/>
            <w:vAlign w:val="center"/>
            <w:hideMark/>
          </w:tcPr>
          <w:p w14:paraId="5FCC7BC6" w14:textId="77777777" w:rsidR="004C09BC" w:rsidRPr="001E23AD" w:rsidRDefault="004C09BC" w:rsidP="00685913">
            <w:pPr>
              <w:pStyle w:val="TAC"/>
              <w:keepNext w:val="0"/>
              <w:keepLines w:val="0"/>
              <w:rPr>
                <w:ins w:id="13995" w:author="Lee, Daewon" w:date="2020-11-10T16:17:00Z"/>
                <w:lang w:eastAsia="zh-CN"/>
              </w:rPr>
            </w:pPr>
          </w:p>
        </w:tc>
        <w:tc>
          <w:tcPr>
            <w:tcW w:w="0" w:type="auto"/>
            <w:vMerge/>
            <w:vAlign w:val="center"/>
            <w:hideMark/>
          </w:tcPr>
          <w:p w14:paraId="42B53DFC" w14:textId="77777777" w:rsidR="004C09BC" w:rsidRPr="001E23AD" w:rsidRDefault="004C09BC" w:rsidP="00685913">
            <w:pPr>
              <w:pStyle w:val="TAC"/>
              <w:keepNext w:val="0"/>
              <w:keepLines w:val="0"/>
              <w:rPr>
                <w:ins w:id="13996" w:author="Lee, Daewon" w:date="2020-11-10T16:17:00Z"/>
                <w:lang w:eastAsia="zh-CN"/>
              </w:rPr>
            </w:pPr>
          </w:p>
        </w:tc>
        <w:tc>
          <w:tcPr>
            <w:tcW w:w="0" w:type="auto"/>
            <w:vAlign w:val="center"/>
            <w:hideMark/>
          </w:tcPr>
          <w:p w14:paraId="3E17CB55" w14:textId="77777777" w:rsidR="004C09BC" w:rsidRPr="001E23AD" w:rsidRDefault="004C09BC" w:rsidP="00685913">
            <w:pPr>
              <w:pStyle w:val="TAC"/>
              <w:keepNext w:val="0"/>
              <w:keepLines w:val="0"/>
              <w:rPr>
                <w:ins w:id="13997" w:author="Lee, Daewon" w:date="2020-11-10T16:17:00Z"/>
                <w:lang w:eastAsia="zh-CN"/>
              </w:rPr>
            </w:pPr>
            <w:ins w:id="13998" w:author="Lee, Daewon" w:date="2020-11-10T16:17:00Z">
              <w:r w:rsidRPr="001E23AD">
                <w:rPr>
                  <w:lang w:eastAsia="zh-CN"/>
                </w:rPr>
                <w:t>TDL-A, 20ns</w:t>
              </w:r>
            </w:ins>
          </w:p>
        </w:tc>
        <w:tc>
          <w:tcPr>
            <w:tcW w:w="0" w:type="auto"/>
            <w:hideMark/>
          </w:tcPr>
          <w:p w14:paraId="31E04D1A" w14:textId="77777777" w:rsidR="004C09BC" w:rsidRPr="001E23AD" w:rsidRDefault="004C09BC" w:rsidP="00685913">
            <w:pPr>
              <w:pStyle w:val="TAC"/>
              <w:keepNext w:val="0"/>
              <w:keepLines w:val="0"/>
              <w:rPr>
                <w:ins w:id="13999" w:author="Lee, Daewon" w:date="2020-11-10T16:17:00Z"/>
                <w:lang w:eastAsia="zh-CN"/>
              </w:rPr>
            </w:pPr>
            <w:ins w:id="14000" w:author="Lee, Daewon" w:date="2020-11-10T16:17:00Z">
              <w:r w:rsidRPr="001E23AD">
                <w:rPr>
                  <w:lang w:eastAsia="zh-CN"/>
                </w:rPr>
                <w:t>2.18 / 3.96</w:t>
              </w:r>
            </w:ins>
          </w:p>
        </w:tc>
        <w:tc>
          <w:tcPr>
            <w:tcW w:w="0" w:type="auto"/>
            <w:hideMark/>
          </w:tcPr>
          <w:p w14:paraId="04FAB464" w14:textId="77777777" w:rsidR="004C09BC" w:rsidRPr="001E23AD" w:rsidRDefault="004C09BC" w:rsidP="00685913">
            <w:pPr>
              <w:pStyle w:val="TAC"/>
              <w:keepNext w:val="0"/>
              <w:keepLines w:val="0"/>
              <w:rPr>
                <w:ins w:id="14001" w:author="Lee, Daewon" w:date="2020-11-10T16:17:00Z"/>
                <w:lang w:eastAsia="zh-CN"/>
              </w:rPr>
            </w:pPr>
            <w:ins w:id="14002" w:author="Lee, Daewon" w:date="2020-11-10T16:17:00Z">
              <w:r w:rsidRPr="001E23AD">
                <w:rPr>
                  <w:lang w:eastAsia="zh-CN"/>
                </w:rPr>
                <w:t>2.05 / 3.83</w:t>
              </w:r>
            </w:ins>
          </w:p>
        </w:tc>
        <w:tc>
          <w:tcPr>
            <w:tcW w:w="0" w:type="auto"/>
            <w:hideMark/>
          </w:tcPr>
          <w:p w14:paraId="20E720EB" w14:textId="77777777" w:rsidR="004C09BC" w:rsidRPr="001E23AD" w:rsidRDefault="004C09BC" w:rsidP="00685913">
            <w:pPr>
              <w:pStyle w:val="TAC"/>
              <w:keepNext w:val="0"/>
              <w:keepLines w:val="0"/>
              <w:rPr>
                <w:ins w:id="14003" w:author="Lee, Daewon" w:date="2020-11-10T16:17:00Z"/>
                <w:lang w:eastAsia="zh-CN"/>
              </w:rPr>
            </w:pPr>
            <w:ins w:id="14004" w:author="Lee, Daewon" w:date="2020-11-10T16:17:00Z">
              <w:r w:rsidRPr="001E23AD">
                <w:rPr>
                  <w:lang w:eastAsia="zh-CN"/>
                </w:rPr>
                <w:t>2.01 / 3.83</w:t>
              </w:r>
            </w:ins>
          </w:p>
        </w:tc>
        <w:tc>
          <w:tcPr>
            <w:tcW w:w="0" w:type="auto"/>
            <w:hideMark/>
          </w:tcPr>
          <w:p w14:paraId="5DE6A0E0" w14:textId="77777777" w:rsidR="004C09BC" w:rsidRPr="001E23AD" w:rsidRDefault="004C09BC" w:rsidP="00685913">
            <w:pPr>
              <w:pStyle w:val="TAC"/>
              <w:keepNext w:val="0"/>
              <w:keepLines w:val="0"/>
              <w:rPr>
                <w:ins w:id="14005" w:author="Lee, Daewon" w:date="2020-11-10T16:17:00Z"/>
                <w:lang w:eastAsia="zh-CN"/>
              </w:rPr>
            </w:pPr>
            <w:ins w:id="14006" w:author="Lee, Daewon" w:date="2020-11-10T16:17:00Z">
              <w:r w:rsidRPr="001E23AD">
                <w:rPr>
                  <w:lang w:eastAsia="zh-CN"/>
                </w:rPr>
                <w:t>2.23 / 4.11</w:t>
              </w:r>
            </w:ins>
          </w:p>
        </w:tc>
        <w:tc>
          <w:tcPr>
            <w:tcW w:w="0" w:type="auto"/>
            <w:hideMark/>
          </w:tcPr>
          <w:p w14:paraId="73B6927B" w14:textId="77777777" w:rsidR="004C09BC" w:rsidRPr="001E23AD" w:rsidRDefault="004C09BC" w:rsidP="00685913">
            <w:pPr>
              <w:pStyle w:val="TAC"/>
              <w:keepNext w:val="0"/>
              <w:keepLines w:val="0"/>
              <w:rPr>
                <w:ins w:id="14007" w:author="Lee, Daewon" w:date="2020-11-10T16:17:00Z"/>
                <w:lang w:eastAsia="zh-CN"/>
              </w:rPr>
            </w:pPr>
            <w:ins w:id="14008" w:author="Lee, Daewon" w:date="2020-11-10T16:17:00Z">
              <w:r w:rsidRPr="001E23AD">
                <w:rPr>
                  <w:lang w:eastAsia="zh-CN"/>
                </w:rPr>
                <w:t>2.01 / 3.42</w:t>
              </w:r>
            </w:ins>
          </w:p>
        </w:tc>
      </w:tr>
      <w:tr w:rsidR="005971A1" w14:paraId="052138CB" w14:textId="77777777" w:rsidTr="00685913">
        <w:trPr>
          <w:trHeight w:val="121"/>
          <w:jc w:val="center"/>
          <w:ins w:id="14009" w:author="Lee, Daewon" w:date="2020-11-10T16:17:00Z"/>
        </w:trPr>
        <w:tc>
          <w:tcPr>
            <w:tcW w:w="0" w:type="auto"/>
            <w:vMerge/>
            <w:vAlign w:val="center"/>
            <w:hideMark/>
          </w:tcPr>
          <w:p w14:paraId="2EA69587" w14:textId="77777777" w:rsidR="004C09BC" w:rsidRPr="001E23AD" w:rsidRDefault="004C09BC" w:rsidP="00685913">
            <w:pPr>
              <w:pStyle w:val="TAC"/>
              <w:keepNext w:val="0"/>
              <w:keepLines w:val="0"/>
              <w:rPr>
                <w:ins w:id="14010" w:author="Lee, Daewon" w:date="2020-11-10T16:17:00Z"/>
                <w:lang w:eastAsia="zh-CN"/>
              </w:rPr>
            </w:pPr>
          </w:p>
        </w:tc>
        <w:tc>
          <w:tcPr>
            <w:tcW w:w="0" w:type="auto"/>
            <w:vMerge/>
            <w:vAlign w:val="center"/>
            <w:hideMark/>
          </w:tcPr>
          <w:p w14:paraId="47C32F37" w14:textId="77777777" w:rsidR="004C09BC" w:rsidRPr="001E23AD" w:rsidRDefault="004C09BC" w:rsidP="00685913">
            <w:pPr>
              <w:pStyle w:val="TAC"/>
              <w:keepNext w:val="0"/>
              <w:keepLines w:val="0"/>
              <w:rPr>
                <w:ins w:id="14011" w:author="Lee, Daewon" w:date="2020-11-10T16:17:00Z"/>
                <w:lang w:eastAsia="zh-CN"/>
              </w:rPr>
            </w:pPr>
          </w:p>
        </w:tc>
        <w:tc>
          <w:tcPr>
            <w:tcW w:w="0" w:type="auto"/>
            <w:vAlign w:val="center"/>
            <w:hideMark/>
          </w:tcPr>
          <w:p w14:paraId="25F71C49" w14:textId="77777777" w:rsidR="004C09BC" w:rsidRPr="001E23AD" w:rsidRDefault="004C09BC" w:rsidP="00685913">
            <w:pPr>
              <w:pStyle w:val="TAC"/>
              <w:keepNext w:val="0"/>
              <w:keepLines w:val="0"/>
              <w:rPr>
                <w:ins w:id="14012" w:author="Lee, Daewon" w:date="2020-11-10T16:17:00Z"/>
                <w:lang w:eastAsia="zh-CN"/>
              </w:rPr>
            </w:pPr>
            <w:ins w:id="14013" w:author="Lee, Daewon" w:date="2020-11-10T16:17:00Z">
              <w:r w:rsidRPr="001E23AD">
                <w:rPr>
                  <w:lang w:eastAsia="zh-CN"/>
                </w:rPr>
                <w:t>CDL-B, 20ns</w:t>
              </w:r>
            </w:ins>
          </w:p>
        </w:tc>
        <w:tc>
          <w:tcPr>
            <w:tcW w:w="0" w:type="auto"/>
            <w:hideMark/>
          </w:tcPr>
          <w:p w14:paraId="1404E50E" w14:textId="77777777" w:rsidR="004C09BC" w:rsidRPr="001E23AD" w:rsidRDefault="004C09BC" w:rsidP="00685913">
            <w:pPr>
              <w:pStyle w:val="TAC"/>
              <w:keepNext w:val="0"/>
              <w:keepLines w:val="0"/>
              <w:rPr>
                <w:ins w:id="14014" w:author="Lee, Daewon" w:date="2020-11-10T16:17:00Z"/>
                <w:lang w:eastAsia="zh-CN"/>
              </w:rPr>
            </w:pPr>
            <w:ins w:id="14015" w:author="Lee, Daewon" w:date="2020-11-10T16:17:00Z">
              <w:r w:rsidRPr="001E23AD">
                <w:rPr>
                  <w:lang w:eastAsia="zh-CN"/>
                </w:rPr>
                <w:t>15.56/17.65</w:t>
              </w:r>
            </w:ins>
          </w:p>
        </w:tc>
        <w:tc>
          <w:tcPr>
            <w:tcW w:w="0" w:type="auto"/>
            <w:hideMark/>
          </w:tcPr>
          <w:p w14:paraId="1AD3F6F8" w14:textId="77777777" w:rsidR="004C09BC" w:rsidRPr="001E23AD" w:rsidRDefault="004C09BC" w:rsidP="00685913">
            <w:pPr>
              <w:pStyle w:val="TAC"/>
              <w:keepNext w:val="0"/>
              <w:keepLines w:val="0"/>
              <w:rPr>
                <w:ins w:id="14016" w:author="Lee, Daewon" w:date="2020-11-10T16:17:00Z"/>
                <w:lang w:eastAsia="zh-CN"/>
              </w:rPr>
            </w:pPr>
            <w:ins w:id="14017" w:author="Lee, Daewon" w:date="2020-11-10T16:17:00Z">
              <w:r w:rsidRPr="001E23AD">
                <w:rPr>
                  <w:lang w:eastAsia="zh-CN"/>
                </w:rPr>
                <w:t>15.17/ 17.36</w:t>
              </w:r>
            </w:ins>
          </w:p>
        </w:tc>
        <w:tc>
          <w:tcPr>
            <w:tcW w:w="0" w:type="auto"/>
            <w:hideMark/>
          </w:tcPr>
          <w:p w14:paraId="50B65A5D" w14:textId="77777777" w:rsidR="004C09BC" w:rsidRPr="001E23AD" w:rsidRDefault="004C09BC" w:rsidP="00685913">
            <w:pPr>
              <w:pStyle w:val="TAC"/>
              <w:keepNext w:val="0"/>
              <w:keepLines w:val="0"/>
              <w:rPr>
                <w:ins w:id="14018" w:author="Lee, Daewon" w:date="2020-11-10T16:17:00Z"/>
                <w:lang w:eastAsia="zh-CN"/>
              </w:rPr>
            </w:pPr>
            <w:ins w:id="14019" w:author="Lee, Daewon" w:date="2020-11-10T16:17:00Z">
              <w:r w:rsidRPr="001E23AD">
                <w:rPr>
                  <w:lang w:eastAsia="zh-CN"/>
                </w:rPr>
                <w:t>15.01/ 17.11</w:t>
              </w:r>
            </w:ins>
          </w:p>
        </w:tc>
        <w:tc>
          <w:tcPr>
            <w:tcW w:w="0" w:type="auto"/>
            <w:hideMark/>
          </w:tcPr>
          <w:p w14:paraId="7EB58C8E" w14:textId="77777777" w:rsidR="004C09BC" w:rsidRPr="001E23AD" w:rsidRDefault="004C09BC" w:rsidP="00685913">
            <w:pPr>
              <w:pStyle w:val="TAC"/>
              <w:keepNext w:val="0"/>
              <w:keepLines w:val="0"/>
              <w:rPr>
                <w:ins w:id="14020" w:author="Lee, Daewon" w:date="2020-11-10T16:17:00Z"/>
                <w:lang w:eastAsia="zh-CN"/>
              </w:rPr>
            </w:pPr>
            <w:ins w:id="14021" w:author="Lee, Daewon" w:date="2020-11-10T16:17:00Z">
              <w:r w:rsidRPr="001E23AD">
                <w:rPr>
                  <w:lang w:eastAsia="zh-CN"/>
                </w:rPr>
                <w:t>15.20/ 17.32</w:t>
              </w:r>
            </w:ins>
          </w:p>
        </w:tc>
        <w:tc>
          <w:tcPr>
            <w:tcW w:w="0" w:type="auto"/>
            <w:hideMark/>
          </w:tcPr>
          <w:p w14:paraId="15DE1D92" w14:textId="77777777" w:rsidR="004C09BC" w:rsidRPr="001E23AD" w:rsidRDefault="004C09BC" w:rsidP="00685913">
            <w:pPr>
              <w:pStyle w:val="TAC"/>
              <w:keepNext w:val="0"/>
              <w:keepLines w:val="0"/>
              <w:rPr>
                <w:ins w:id="14022" w:author="Lee, Daewon" w:date="2020-11-10T16:17:00Z"/>
                <w:lang w:eastAsia="zh-CN"/>
              </w:rPr>
            </w:pPr>
            <w:ins w:id="14023" w:author="Lee, Daewon" w:date="2020-11-10T16:17:00Z">
              <w:r w:rsidRPr="001E23AD">
                <w:rPr>
                  <w:lang w:eastAsia="zh-CN"/>
                </w:rPr>
                <w:t>14.85/ 16.60</w:t>
              </w:r>
            </w:ins>
          </w:p>
        </w:tc>
      </w:tr>
      <w:tr w:rsidR="005971A1" w14:paraId="1587096E" w14:textId="77777777" w:rsidTr="00685913">
        <w:trPr>
          <w:trHeight w:val="34"/>
          <w:jc w:val="center"/>
          <w:ins w:id="14024" w:author="Lee, Daewon" w:date="2020-11-10T16:17:00Z"/>
        </w:trPr>
        <w:tc>
          <w:tcPr>
            <w:tcW w:w="0" w:type="auto"/>
            <w:vMerge/>
            <w:vAlign w:val="center"/>
            <w:hideMark/>
          </w:tcPr>
          <w:p w14:paraId="668C738C" w14:textId="77777777" w:rsidR="004C09BC" w:rsidRPr="001E23AD" w:rsidRDefault="004C09BC" w:rsidP="00685913">
            <w:pPr>
              <w:pStyle w:val="TAC"/>
              <w:keepNext w:val="0"/>
              <w:keepLines w:val="0"/>
              <w:rPr>
                <w:ins w:id="14025" w:author="Lee, Daewon" w:date="2020-11-10T16:17:00Z"/>
                <w:lang w:eastAsia="zh-CN"/>
              </w:rPr>
            </w:pPr>
          </w:p>
        </w:tc>
        <w:tc>
          <w:tcPr>
            <w:tcW w:w="0" w:type="auto"/>
            <w:vMerge/>
            <w:vAlign w:val="center"/>
            <w:hideMark/>
          </w:tcPr>
          <w:p w14:paraId="3539BDB8" w14:textId="77777777" w:rsidR="004C09BC" w:rsidRPr="001E23AD" w:rsidRDefault="004C09BC" w:rsidP="00685913">
            <w:pPr>
              <w:pStyle w:val="TAC"/>
              <w:keepNext w:val="0"/>
              <w:keepLines w:val="0"/>
              <w:rPr>
                <w:ins w:id="14026" w:author="Lee, Daewon" w:date="2020-11-10T16:17:00Z"/>
                <w:lang w:eastAsia="zh-CN"/>
              </w:rPr>
            </w:pPr>
          </w:p>
        </w:tc>
        <w:tc>
          <w:tcPr>
            <w:tcW w:w="0" w:type="auto"/>
            <w:vAlign w:val="center"/>
            <w:hideMark/>
          </w:tcPr>
          <w:p w14:paraId="032FF8FD" w14:textId="77777777" w:rsidR="004C09BC" w:rsidRPr="001E23AD" w:rsidRDefault="004C09BC" w:rsidP="00685913">
            <w:pPr>
              <w:pStyle w:val="TAC"/>
              <w:keepNext w:val="0"/>
              <w:keepLines w:val="0"/>
              <w:rPr>
                <w:ins w:id="14027" w:author="Lee, Daewon" w:date="2020-11-10T16:17:00Z"/>
                <w:lang w:eastAsia="zh-CN"/>
              </w:rPr>
            </w:pPr>
            <w:ins w:id="14028" w:author="Lee, Daewon" w:date="2020-11-10T16:17:00Z">
              <w:r w:rsidRPr="001E23AD">
                <w:rPr>
                  <w:lang w:eastAsia="zh-CN"/>
                </w:rPr>
                <w:t>CDL-B, 50ns</w:t>
              </w:r>
            </w:ins>
          </w:p>
        </w:tc>
        <w:tc>
          <w:tcPr>
            <w:tcW w:w="0" w:type="auto"/>
            <w:hideMark/>
          </w:tcPr>
          <w:p w14:paraId="626FBDC7" w14:textId="77777777" w:rsidR="004C09BC" w:rsidRPr="001E23AD" w:rsidRDefault="004C09BC" w:rsidP="00685913">
            <w:pPr>
              <w:pStyle w:val="TAC"/>
              <w:keepNext w:val="0"/>
              <w:keepLines w:val="0"/>
              <w:rPr>
                <w:ins w:id="14029" w:author="Lee, Daewon" w:date="2020-11-10T16:17:00Z"/>
                <w:lang w:eastAsia="zh-CN"/>
              </w:rPr>
            </w:pPr>
            <w:ins w:id="14030" w:author="Lee, Daewon" w:date="2020-11-10T16:17:00Z">
              <w:r w:rsidRPr="001E23AD">
                <w:rPr>
                  <w:lang w:eastAsia="zh-CN"/>
                </w:rPr>
                <w:t>15.37/ 17.33</w:t>
              </w:r>
            </w:ins>
          </w:p>
        </w:tc>
        <w:tc>
          <w:tcPr>
            <w:tcW w:w="0" w:type="auto"/>
            <w:hideMark/>
          </w:tcPr>
          <w:p w14:paraId="73D05A27" w14:textId="77777777" w:rsidR="004C09BC" w:rsidRPr="001E23AD" w:rsidRDefault="004C09BC" w:rsidP="00685913">
            <w:pPr>
              <w:pStyle w:val="TAC"/>
              <w:keepNext w:val="0"/>
              <w:keepLines w:val="0"/>
              <w:rPr>
                <w:ins w:id="14031" w:author="Lee, Daewon" w:date="2020-11-10T16:17:00Z"/>
                <w:lang w:eastAsia="zh-CN"/>
              </w:rPr>
            </w:pPr>
            <w:ins w:id="14032" w:author="Lee, Daewon" w:date="2020-11-10T16:17:00Z">
              <w:r w:rsidRPr="001E23AD">
                <w:rPr>
                  <w:lang w:eastAsia="zh-CN"/>
                </w:rPr>
                <w:t>15.26/ 17.11</w:t>
              </w:r>
            </w:ins>
          </w:p>
        </w:tc>
        <w:tc>
          <w:tcPr>
            <w:tcW w:w="0" w:type="auto"/>
            <w:hideMark/>
          </w:tcPr>
          <w:p w14:paraId="1B1F795D" w14:textId="77777777" w:rsidR="004C09BC" w:rsidRPr="001E23AD" w:rsidRDefault="004C09BC" w:rsidP="00685913">
            <w:pPr>
              <w:pStyle w:val="TAC"/>
              <w:keepNext w:val="0"/>
              <w:keepLines w:val="0"/>
              <w:rPr>
                <w:ins w:id="14033" w:author="Lee, Daewon" w:date="2020-11-10T16:17:00Z"/>
                <w:lang w:eastAsia="zh-CN"/>
              </w:rPr>
            </w:pPr>
            <w:ins w:id="14034" w:author="Lee, Daewon" w:date="2020-11-10T16:17:00Z">
              <w:r w:rsidRPr="001E23AD">
                <w:rPr>
                  <w:lang w:eastAsia="zh-CN"/>
                </w:rPr>
                <w:t>15.18/ 17.22</w:t>
              </w:r>
            </w:ins>
          </w:p>
        </w:tc>
        <w:tc>
          <w:tcPr>
            <w:tcW w:w="0" w:type="auto"/>
            <w:hideMark/>
          </w:tcPr>
          <w:p w14:paraId="217FAD8B" w14:textId="77777777" w:rsidR="004C09BC" w:rsidRPr="001E23AD" w:rsidRDefault="004C09BC" w:rsidP="00685913">
            <w:pPr>
              <w:pStyle w:val="TAC"/>
              <w:keepNext w:val="0"/>
              <w:keepLines w:val="0"/>
              <w:rPr>
                <w:ins w:id="14035" w:author="Lee, Daewon" w:date="2020-11-10T16:17:00Z"/>
                <w:lang w:eastAsia="zh-CN"/>
              </w:rPr>
            </w:pPr>
            <w:ins w:id="14036" w:author="Lee, Daewon" w:date="2020-11-10T16:17:00Z">
              <w:r w:rsidRPr="001E23AD">
                <w:rPr>
                  <w:lang w:eastAsia="zh-CN"/>
                </w:rPr>
                <w:t>15.33/ 17.24</w:t>
              </w:r>
            </w:ins>
          </w:p>
        </w:tc>
        <w:tc>
          <w:tcPr>
            <w:tcW w:w="0" w:type="auto"/>
            <w:hideMark/>
          </w:tcPr>
          <w:p w14:paraId="3A316F49" w14:textId="77777777" w:rsidR="004C09BC" w:rsidRPr="001E23AD" w:rsidRDefault="004C09BC" w:rsidP="00685913">
            <w:pPr>
              <w:pStyle w:val="TAC"/>
              <w:keepNext w:val="0"/>
              <w:keepLines w:val="0"/>
              <w:rPr>
                <w:ins w:id="14037" w:author="Lee, Daewon" w:date="2020-11-10T16:17:00Z"/>
                <w:lang w:eastAsia="zh-CN"/>
              </w:rPr>
            </w:pPr>
            <w:ins w:id="14038" w:author="Lee, Daewon" w:date="2020-11-10T16:17:00Z">
              <w:r w:rsidRPr="001E23AD">
                <w:rPr>
                  <w:lang w:eastAsia="zh-CN"/>
                </w:rPr>
                <w:t>15.19/ 16.79</w:t>
              </w:r>
            </w:ins>
          </w:p>
        </w:tc>
      </w:tr>
      <w:tr w:rsidR="005971A1" w14:paraId="672C944A" w14:textId="77777777" w:rsidTr="00685913">
        <w:trPr>
          <w:trHeight w:val="34"/>
          <w:jc w:val="center"/>
          <w:ins w:id="14039" w:author="Lee, Daewon" w:date="2020-11-10T16:17:00Z"/>
        </w:trPr>
        <w:tc>
          <w:tcPr>
            <w:tcW w:w="0" w:type="auto"/>
            <w:vMerge/>
            <w:vAlign w:val="center"/>
            <w:hideMark/>
          </w:tcPr>
          <w:p w14:paraId="7881867E" w14:textId="77777777" w:rsidR="004C09BC" w:rsidRPr="001E23AD" w:rsidRDefault="004C09BC" w:rsidP="00685913">
            <w:pPr>
              <w:pStyle w:val="TAC"/>
              <w:keepNext w:val="0"/>
              <w:keepLines w:val="0"/>
              <w:rPr>
                <w:ins w:id="14040" w:author="Lee, Daewon" w:date="2020-11-10T16:17:00Z"/>
                <w:lang w:eastAsia="zh-CN"/>
              </w:rPr>
            </w:pPr>
          </w:p>
        </w:tc>
        <w:tc>
          <w:tcPr>
            <w:tcW w:w="0" w:type="auto"/>
            <w:vMerge/>
            <w:vAlign w:val="center"/>
            <w:hideMark/>
          </w:tcPr>
          <w:p w14:paraId="1C117F32" w14:textId="77777777" w:rsidR="004C09BC" w:rsidRPr="001E23AD" w:rsidRDefault="004C09BC" w:rsidP="00685913">
            <w:pPr>
              <w:pStyle w:val="TAC"/>
              <w:keepNext w:val="0"/>
              <w:keepLines w:val="0"/>
              <w:rPr>
                <w:ins w:id="14041" w:author="Lee, Daewon" w:date="2020-11-10T16:17:00Z"/>
                <w:lang w:eastAsia="zh-CN"/>
              </w:rPr>
            </w:pPr>
          </w:p>
        </w:tc>
        <w:tc>
          <w:tcPr>
            <w:tcW w:w="0" w:type="auto"/>
            <w:vAlign w:val="center"/>
            <w:hideMark/>
          </w:tcPr>
          <w:p w14:paraId="66495889" w14:textId="77777777" w:rsidR="004C09BC" w:rsidRPr="001E23AD" w:rsidRDefault="004C09BC" w:rsidP="00685913">
            <w:pPr>
              <w:pStyle w:val="TAC"/>
              <w:keepNext w:val="0"/>
              <w:keepLines w:val="0"/>
              <w:rPr>
                <w:ins w:id="14042" w:author="Lee, Daewon" w:date="2020-11-10T16:17:00Z"/>
                <w:lang w:eastAsia="zh-CN"/>
              </w:rPr>
            </w:pPr>
            <w:ins w:id="14043" w:author="Lee, Daewon" w:date="2020-11-10T16:17:00Z">
              <w:r w:rsidRPr="001E23AD">
                <w:rPr>
                  <w:lang w:eastAsia="zh-CN"/>
                </w:rPr>
                <w:t>CDL-D, 20ns</w:t>
              </w:r>
            </w:ins>
          </w:p>
        </w:tc>
        <w:tc>
          <w:tcPr>
            <w:tcW w:w="0" w:type="auto"/>
            <w:hideMark/>
          </w:tcPr>
          <w:p w14:paraId="26D66287" w14:textId="77777777" w:rsidR="004C09BC" w:rsidRPr="001E23AD" w:rsidRDefault="004C09BC" w:rsidP="00685913">
            <w:pPr>
              <w:pStyle w:val="TAC"/>
              <w:keepNext w:val="0"/>
              <w:keepLines w:val="0"/>
              <w:rPr>
                <w:ins w:id="14044" w:author="Lee, Daewon" w:date="2020-11-10T16:17:00Z"/>
                <w:lang w:eastAsia="zh-CN"/>
              </w:rPr>
            </w:pPr>
            <w:ins w:id="14045" w:author="Lee, Daewon" w:date="2020-11-10T16:17:00Z">
              <w:r w:rsidRPr="001E23AD">
                <w:rPr>
                  <w:lang w:eastAsia="zh-CN"/>
                </w:rPr>
                <w:t>4.75/ 5.73</w:t>
              </w:r>
            </w:ins>
          </w:p>
        </w:tc>
        <w:tc>
          <w:tcPr>
            <w:tcW w:w="0" w:type="auto"/>
            <w:hideMark/>
          </w:tcPr>
          <w:p w14:paraId="098E97F5" w14:textId="77777777" w:rsidR="004C09BC" w:rsidRPr="001E23AD" w:rsidRDefault="004C09BC" w:rsidP="00685913">
            <w:pPr>
              <w:pStyle w:val="TAC"/>
              <w:keepNext w:val="0"/>
              <w:keepLines w:val="0"/>
              <w:rPr>
                <w:ins w:id="14046" w:author="Lee, Daewon" w:date="2020-11-10T16:17:00Z"/>
                <w:lang w:eastAsia="zh-CN"/>
              </w:rPr>
            </w:pPr>
            <w:ins w:id="14047" w:author="Lee, Daewon" w:date="2020-11-10T16:17:00Z">
              <w:r w:rsidRPr="001E23AD">
                <w:rPr>
                  <w:lang w:eastAsia="zh-CN"/>
                </w:rPr>
                <w:t>4.69/ 5.60</w:t>
              </w:r>
            </w:ins>
          </w:p>
        </w:tc>
        <w:tc>
          <w:tcPr>
            <w:tcW w:w="0" w:type="auto"/>
            <w:hideMark/>
          </w:tcPr>
          <w:p w14:paraId="3E684D59" w14:textId="77777777" w:rsidR="004C09BC" w:rsidRPr="001E23AD" w:rsidRDefault="004C09BC" w:rsidP="00685913">
            <w:pPr>
              <w:pStyle w:val="TAC"/>
              <w:keepNext w:val="0"/>
              <w:keepLines w:val="0"/>
              <w:rPr>
                <w:ins w:id="14048" w:author="Lee, Daewon" w:date="2020-11-10T16:17:00Z"/>
                <w:lang w:eastAsia="zh-CN"/>
              </w:rPr>
            </w:pPr>
            <w:ins w:id="14049" w:author="Lee, Daewon" w:date="2020-11-10T16:17:00Z">
              <w:r w:rsidRPr="001E23AD">
                <w:rPr>
                  <w:lang w:eastAsia="zh-CN"/>
                </w:rPr>
                <w:t>4.56/ 5.44</w:t>
              </w:r>
            </w:ins>
          </w:p>
        </w:tc>
        <w:tc>
          <w:tcPr>
            <w:tcW w:w="0" w:type="auto"/>
            <w:hideMark/>
          </w:tcPr>
          <w:p w14:paraId="426C23C7" w14:textId="77777777" w:rsidR="004C09BC" w:rsidRPr="001E23AD" w:rsidRDefault="004C09BC" w:rsidP="00685913">
            <w:pPr>
              <w:pStyle w:val="TAC"/>
              <w:keepNext w:val="0"/>
              <w:keepLines w:val="0"/>
              <w:rPr>
                <w:ins w:id="14050" w:author="Lee, Daewon" w:date="2020-11-10T16:17:00Z"/>
                <w:lang w:eastAsia="zh-CN"/>
              </w:rPr>
            </w:pPr>
            <w:ins w:id="14051" w:author="Lee, Daewon" w:date="2020-11-10T16:17:00Z">
              <w:r w:rsidRPr="001E23AD">
                <w:rPr>
                  <w:lang w:eastAsia="zh-CN"/>
                </w:rPr>
                <w:t xml:space="preserve">  4.70/ 5.63</w:t>
              </w:r>
            </w:ins>
          </w:p>
        </w:tc>
        <w:tc>
          <w:tcPr>
            <w:tcW w:w="0" w:type="auto"/>
            <w:hideMark/>
          </w:tcPr>
          <w:p w14:paraId="49A557F8" w14:textId="77777777" w:rsidR="004C09BC" w:rsidRPr="001E23AD" w:rsidRDefault="004C09BC" w:rsidP="00685913">
            <w:pPr>
              <w:pStyle w:val="TAC"/>
              <w:keepNext w:val="0"/>
              <w:keepLines w:val="0"/>
              <w:rPr>
                <w:ins w:id="14052" w:author="Lee, Daewon" w:date="2020-11-10T16:17:00Z"/>
                <w:lang w:eastAsia="zh-CN"/>
              </w:rPr>
            </w:pPr>
            <w:ins w:id="14053" w:author="Lee, Daewon" w:date="2020-11-10T16:17:00Z">
              <w:r w:rsidRPr="001E23AD">
                <w:rPr>
                  <w:lang w:eastAsia="zh-CN"/>
                </w:rPr>
                <w:t>4.90/ 5.91</w:t>
              </w:r>
            </w:ins>
          </w:p>
        </w:tc>
      </w:tr>
      <w:tr w:rsidR="005971A1" w14:paraId="67DF6BDD" w14:textId="77777777" w:rsidTr="00685913">
        <w:trPr>
          <w:trHeight w:val="34"/>
          <w:jc w:val="center"/>
          <w:ins w:id="14054" w:author="Lee, Daewon" w:date="2020-11-10T16:17:00Z"/>
        </w:trPr>
        <w:tc>
          <w:tcPr>
            <w:tcW w:w="0" w:type="auto"/>
            <w:vMerge/>
            <w:vAlign w:val="center"/>
            <w:hideMark/>
          </w:tcPr>
          <w:p w14:paraId="3441DADD" w14:textId="77777777" w:rsidR="004C09BC" w:rsidRPr="001E23AD" w:rsidRDefault="004C09BC" w:rsidP="00685913">
            <w:pPr>
              <w:pStyle w:val="TAC"/>
              <w:keepNext w:val="0"/>
              <w:keepLines w:val="0"/>
              <w:rPr>
                <w:ins w:id="14055" w:author="Lee, Daewon" w:date="2020-11-10T16:17:00Z"/>
                <w:lang w:eastAsia="zh-CN"/>
              </w:rPr>
            </w:pPr>
          </w:p>
        </w:tc>
        <w:tc>
          <w:tcPr>
            <w:tcW w:w="0" w:type="auto"/>
            <w:vMerge/>
            <w:vAlign w:val="center"/>
            <w:hideMark/>
          </w:tcPr>
          <w:p w14:paraId="5D760D0D" w14:textId="77777777" w:rsidR="004C09BC" w:rsidRPr="001E23AD" w:rsidRDefault="004C09BC" w:rsidP="00685913">
            <w:pPr>
              <w:pStyle w:val="TAC"/>
              <w:keepNext w:val="0"/>
              <w:keepLines w:val="0"/>
              <w:rPr>
                <w:ins w:id="14056" w:author="Lee, Daewon" w:date="2020-11-10T16:17:00Z"/>
                <w:lang w:eastAsia="zh-CN"/>
              </w:rPr>
            </w:pPr>
          </w:p>
        </w:tc>
        <w:tc>
          <w:tcPr>
            <w:tcW w:w="0" w:type="auto"/>
            <w:vAlign w:val="center"/>
            <w:hideMark/>
          </w:tcPr>
          <w:p w14:paraId="14DF917A" w14:textId="77777777" w:rsidR="004C09BC" w:rsidRPr="001E23AD" w:rsidRDefault="004C09BC" w:rsidP="00685913">
            <w:pPr>
              <w:pStyle w:val="TAC"/>
              <w:keepNext w:val="0"/>
              <w:keepLines w:val="0"/>
              <w:rPr>
                <w:ins w:id="14057" w:author="Lee, Daewon" w:date="2020-11-10T16:17:00Z"/>
                <w:lang w:eastAsia="zh-CN"/>
              </w:rPr>
            </w:pPr>
            <w:ins w:id="14058" w:author="Lee, Daewon" w:date="2020-11-10T16:17:00Z">
              <w:r w:rsidRPr="001E23AD">
                <w:rPr>
                  <w:lang w:eastAsia="zh-CN"/>
                </w:rPr>
                <w:t>CDL-D, 30ns</w:t>
              </w:r>
            </w:ins>
          </w:p>
        </w:tc>
        <w:tc>
          <w:tcPr>
            <w:tcW w:w="0" w:type="auto"/>
            <w:hideMark/>
          </w:tcPr>
          <w:p w14:paraId="5FDCC26B" w14:textId="77777777" w:rsidR="004C09BC" w:rsidRPr="001E23AD" w:rsidRDefault="004C09BC" w:rsidP="00685913">
            <w:pPr>
              <w:pStyle w:val="TAC"/>
              <w:keepNext w:val="0"/>
              <w:keepLines w:val="0"/>
              <w:rPr>
                <w:ins w:id="14059" w:author="Lee, Daewon" w:date="2020-11-10T16:17:00Z"/>
                <w:lang w:eastAsia="zh-CN"/>
              </w:rPr>
            </w:pPr>
            <w:ins w:id="14060" w:author="Lee, Daewon" w:date="2020-11-10T16:17:00Z">
              <w:r w:rsidRPr="001E23AD">
                <w:rPr>
                  <w:lang w:eastAsia="zh-CN"/>
                </w:rPr>
                <w:t>4.75/ 5.74</w:t>
              </w:r>
            </w:ins>
          </w:p>
        </w:tc>
        <w:tc>
          <w:tcPr>
            <w:tcW w:w="0" w:type="auto"/>
            <w:hideMark/>
          </w:tcPr>
          <w:p w14:paraId="331B7F8E" w14:textId="77777777" w:rsidR="004C09BC" w:rsidRPr="001E23AD" w:rsidRDefault="004C09BC" w:rsidP="00685913">
            <w:pPr>
              <w:pStyle w:val="TAC"/>
              <w:keepNext w:val="0"/>
              <w:keepLines w:val="0"/>
              <w:rPr>
                <w:ins w:id="14061" w:author="Lee, Daewon" w:date="2020-11-10T16:17:00Z"/>
                <w:lang w:eastAsia="zh-CN"/>
              </w:rPr>
            </w:pPr>
            <w:ins w:id="14062" w:author="Lee, Daewon" w:date="2020-11-10T16:17:00Z">
              <w:r w:rsidRPr="001E23AD">
                <w:rPr>
                  <w:lang w:eastAsia="zh-CN"/>
                </w:rPr>
                <w:t>4.70/ 5.62</w:t>
              </w:r>
            </w:ins>
          </w:p>
        </w:tc>
        <w:tc>
          <w:tcPr>
            <w:tcW w:w="0" w:type="auto"/>
            <w:hideMark/>
          </w:tcPr>
          <w:p w14:paraId="40F927A7" w14:textId="77777777" w:rsidR="004C09BC" w:rsidRPr="001E23AD" w:rsidRDefault="004C09BC" w:rsidP="00685913">
            <w:pPr>
              <w:pStyle w:val="TAC"/>
              <w:keepNext w:val="0"/>
              <w:keepLines w:val="0"/>
              <w:rPr>
                <w:ins w:id="14063" w:author="Lee, Daewon" w:date="2020-11-10T16:17:00Z"/>
                <w:lang w:eastAsia="zh-CN"/>
              </w:rPr>
            </w:pPr>
            <w:ins w:id="14064" w:author="Lee, Daewon" w:date="2020-11-10T16:17:00Z">
              <w:r w:rsidRPr="001E23AD">
                <w:rPr>
                  <w:lang w:eastAsia="zh-CN"/>
                </w:rPr>
                <w:t>4.60/ 5.46</w:t>
              </w:r>
            </w:ins>
          </w:p>
        </w:tc>
        <w:tc>
          <w:tcPr>
            <w:tcW w:w="0" w:type="auto"/>
            <w:hideMark/>
          </w:tcPr>
          <w:p w14:paraId="31730CEF" w14:textId="77777777" w:rsidR="004C09BC" w:rsidRPr="001E23AD" w:rsidRDefault="004C09BC" w:rsidP="00685913">
            <w:pPr>
              <w:pStyle w:val="TAC"/>
              <w:keepNext w:val="0"/>
              <w:keepLines w:val="0"/>
              <w:rPr>
                <w:ins w:id="14065" w:author="Lee, Daewon" w:date="2020-11-10T16:17:00Z"/>
                <w:lang w:eastAsia="zh-CN"/>
              </w:rPr>
            </w:pPr>
            <w:ins w:id="14066" w:author="Lee, Daewon" w:date="2020-11-10T16:17:00Z">
              <w:r w:rsidRPr="001E23AD">
                <w:rPr>
                  <w:lang w:eastAsia="zh-CN"/>
                </w:rPr>
                <w:t>4.75/ 5.67</w:t>
              </w:r>
            </w:ins>
          </w:p>
        </w:tc>
        <w:tc>
          <w:tcPr>
            <w:tcW w:w="0" w:type="auto"/>
            <w:hideMark/>
          </w:tcPr>
          <w:p w14:paraId="25C3E971" w14:textId="77777777" w:rsidR="004C09BC" w:rsidRPr="001E23AD" w:rsidRDefault="004C09BC" w:rsidP="00685913">
            <w:pPr>
              <w:pStyle w:val="TAC"/>
              <w:keepNext w:val="0"/>
              <w:keepLines w:val="0"/>
              <w:rPr>
                <w:ins w:id="14067" w:author="Lee, Daewon" w:date="2020-11-10T16:17:00Z"/>
                <w:lang w:eastAsia="zh-CN"/>
              </w:rPr>
            </w:pPr>
            <w:ins w:id="14068" w:author="Lee, Daewon" w:date="2020-11-10T16:17:00Z">
              <w:r w:rsidRPr="001E23AD">
                <w:rPr>
                  <w:lang w:eastAsia="zh-CN"/>
                </w:rPr>
                <w:t xml:space="preserve">  4.93/ 5.95</w:t>
              </w:r>
            </w:ins>
          </w:p>
        </w:tc>
      </w:tr>
      <w:tr w:rsidR="005971A1" w14:paraId="15147EA0" w14:textId="77777777" w:rsidTr="00685913">
        <w:trPr>
          <w:trHeight w:val="34"/>
          <w:jc w:val="center"/>
          <w:ins w:id="14069" w:author="Lee, Daewon" w:date="2020-11-10T16:17:00Z"/>
        </w:trPr>
        <w:tc>
          <w:tcPr>
            <w:tcW w:w="0" w:type="auto"/>
            <w:vMerge/>
            <w:vAlign w:val="center"/>
            <w:hideMark/>
          </w:tcPr>
          <w:p w14:paraId="0139F8FF" w14:textId="77777777" w:rsidR="004C09BC" w:rsidRPr="001E23AD" w:rsidRDefault="004C09BC" w:rsidP="00685913">
            <w:pPr>
              <w:pStyle w:val="TAC"/>
              <w:keepNext w:val="0"/>
              <w:keepLines w:val="0"/>
              <w:rPr>
                <w:ins w:id="14070" w:author="Lee, Daewon" w:date="2020-11-10T16:17:00Z"/>
                <w:lang w:eastAsia="zh-CN"/>
              </w:rPr>
            </w:pPr>
          </w:p>
        </w:tc>
        <w:tc>
          <w:tcPr>
            <w:tcW w:w="0" w:type="auto"/>
            <w:vMerge w:val="restart"/>
            <w:vAlign w:val="center"/>
            <w:hideMark/>
          </w:tcPr>
          <w:p w14:paraId="2811FDD8" w14:textId="77777777" w:rsidR="004C09BC" w:rsidRPr="001E23AD" w:rsidRDefault="004C09BC" w:rsidP="00685913">
            <w:pPr>
              <w:pStyle w:val="TAC"/>
              <w:keepNext w:val="0"/>
              <w:keepLines w:val="0"/>
              <w:rPr>
                <w:ins w:id="14071" w:author="Lee, Daewon" w:date="2020-11-10T16:17:00Z"/>
                <w:lang w:eastAsia="zh-CN"/>
              </w:rPr>
            </w:pPr>
            <w:ins w:id="14072" w:author="Lee, Daewon" w:date="2020-11-10T16:17:00Z">
              <w:r w:rsidRPr="001E23AD">
                <w:rPr>
                  <w:lang w:eastAsia="zh-CN"/>
                </w:rPr>
                <w:t>16</w:t>
              </w:r>
            </w:ins>
          </w:p>
        </w:tc>
        <w:tc>
          <w:tcPr>
            <w:tcW w:w="0" w:type="auto"/>
            <w:vAlign w:val="center"/>
            <w:hideMark/>
          </w:tcPr>
          <w:p w14:paraId="55440B94" w14:textId="77777777" w:rsidR="004C09BC" w:rsidRPr="001E23AD" w:rsidRDefault="004C09BC" w:rsidP="00685913">
            <w:pPr>
              <w:pStyle w:val="TAC"/>
              <w:keepNext w:val="0"/>
              <w:keepLines w:val="0"/>
              <w:rPr>
                <w:ins w:id="14073" w:author="Lee, Daewon" w:date="2020-11-10T16:17:00Z"/>
                <w:lang w:eastAsia="zh-CN"/>
              </w:rPr>
            </w:pPr>
            <w:ins w:id="14074" w:author="Lee, Daewon" w:date="2020-11-10T16:17:00Z">
              <w:r w:rsidRPr="001E23AD">
                <w:rPr>
                  <w:lang w:eastAsia="zh-CN"/>
                </w:rPr>
                <w:t>TDL-A, 5ns</w:t>
              </w:r>
            </w:ins>
          </w:p>
        </w:tc>
        <w:tc>
          <w:tcPr>
            <w:tcW w:w="0" w:type="auto"/>
            <w:hideMark/>
          </w:tcPr>
          <w:p w14:paraId="2E7D1661" w14:textId="77777777" w:rsidR="004C09BC" w:rsidRPr="001E23AD" w:rsidRDefault="004C09BC" w:rsidP="00685913">
            <w:pPr>
              <w:pStyle w:val="TAC"/>
              <w:keepNext w:val="0"/>
              <w:keepLines w:val="0"/>
              <w:rPr>
                <w:ins w:id="14075" w:author="Lee, Daewon" w:date="2020-11-10T16:17:00Z"/>
                <w:lang w:eastAsia="zh-CN"/>
              </w:rPr>
            </w:pPr>
            <w:ins w:id="14076" w:author="Lee, Daewon" w:date="2020-11-10T16:17:00Z">
              <w:r w:rsidRPr="001E23AD">
                <w:rPr>
                  <w:lang w:eastAsia="zh-CN"/>
                </w:rPr>
                <w:t>11.79 / 14.38</w:t>
              </w:r>
            </w:ins>
          </w:p>
        </w:tc>
        <w:tc>
          <w:tcPr>
            <w:tcW w:w="0" w:type="auto"/>
            <w:hideMark/>
          </w:tcPr>
          <w:p w14:paraId="0FD04EB9" w14:textId="77777777" w:rsidR="004C09BC" w:rsidRPr="001E23AD" w:rsidRDefault="004C09BC" w:rsidP="00685913">
            <w:pPr>
              <w:pStyle w:val="TAC"/>
              <w:keepNext w:val="0"/>
              <w:keepLines w:val="0"/>
              <w:rPr>
                <w:ins w:id="14077" w:author="Lee, Daewon" w:date="2020-11-10T16:17:00Z"/>
                <w:lang w:eastAsia="zh-CN"/>
              </w:rPr>
            </w:pPr>
            <w:ins w:id="14078" w:author="Lee, Daewon" w:date="2020-11-10T16:17:00Z">
              <w:r w:rsidRPr="001E23AD">
                <w:rPr>
                  <w:lang w:eastAsia="zh-CN"/>
                </w:rPr>
                <w:t>11.60 / 14.08</w:t>
              </w:r>
            </w:ins>
          </w:p>
        </w:tc>
        <w:tc>
          <w:tcPr>
            <w:tcW w:w="0" w:type="auto"/>
            <w:hideMark/>
          </w:tcPr>
          <w:p w14:paraId="4568CD9F" w14:textId="77777777" w:rsidR="004C09BC" w:rsidRPr="001E23AD" w:rsidRDefault="004C09BC" w:rsidP="00685913">
            <w:pPr>
              <w:pStyle w:val="TAC"/>
              <w:keepNext w:val="0"/>
              <w:keepLines w:val="0"/>
              <w:rPr>
                <w:ins w:id="14079" w:author="Lee, Daewon" w:date="2020-11-10T16:17:00Z"/>
                <w:lang w:eastAsia="zh-CN"/>
              </w:rPr>
            </w:pPr>
            <w:ins w:id="14080" w:author="Lee, Daewon" w:date="2020-11-10T16:17:00Z">
              <w:r w:rsidRPr="001E23AD">
                <w:rPr>
                  <w:lang w:eastAsia="zh-CN"/>
                </w:rPr>
                <w:t>11.58 / 14.11</w:t>
              </w:r>
            </w:ins>
          </w:p>
        </w:tc>
        <w:tc>
          <w:tcPr>
            <w:tcW w:w="0" w:type="auto"/>
            <w:hideMark/>
          </w:tcPr>
          <w:p w14:paraId="60A5325D" w14:textId="77777777" w:rsidR="004C09BC" w:rsidRPr="001E23AD" w:rsidRDefault="004C09BC" w:rsidP="00685913">
            <w:pPr>
              <w:pStyle w:val="TAC"/>
              <w:keepNext w:val="0"/>
              <w:keepLines w:val="0"/>
              <w:rPr>
                <w:ins w:id="14081" w:author="Lee, Daewon" w:date="2020-11-10T16:17:00Z"/>
                <w:lang w:eastAsia="zh-CN"/>
              </w:rPr>
            </w:pPr>
            <w:ins w:id="14082" w:author="Lee, Daewon" w:date="2020-11-10T16:17:00Z">
              <w:r w:rsidRPr="001E23AD">
                <w:rPr>
                  <w:lang w:eastAsia="zh-CN"/>
                </w:rPr>
                <w:t>11.88 / 14.66</w:t>
              </w:r>
            </w:ins>
          </w:p>
        </w:tc>
        <w:tc>
          <w:tcPr>
            <w:tcW w:w="0" w:type="auto"/>
            <w:hideMark/>
          </w:tcPr>
          <w:p w14:paraId="3C89FF50" w14:textId="77777777" w:rsidR="004C09BC" w:rsidRPr="001E23AD" w:rsidRDefault="004C09BC" w:rsidP="00685913">
            <w:pPr>
              <w:pStyle w:val="TAC"/>
              <w:keepNext w:val="0"/>
              <w:keepLines w:val="0"/>
              <w:rPr>
                <w:ins w:id="14083" w:author="Lee, Daewon" w:date="2020-11-10T16:17:00Z"/>
                <w:lang w:eastAsia="zh-CN"/>
              </w:rPr>
            </w:pPr>
            <w:ins w:id="14084" w:author="Lee, Daewon" w:date="2020-11-10T16:17:00Z">
              <w:r w:rsidRPr="001E23AD">
                <w:rPr>
                  <w:lang w:eastAsia="zh-CN"/>
                </w:rPr>
                <w:t>10.17 / 12.07</w:t>
              </w:r>
            </w:ins>
          </w:p>
        </w:tc>
      </w:tr>
      <w:tr w:rsidR="005971A1" w14:paraId="0DC3546C" w14:textId="77777777" w:rsidTr="00685913">
        <w:trPr>
          <w:trHeight w:val="34"/>
          <w:jc w:val="center"/>
          <w:ins w:id="14085" w:author="Lee, Daewon" w:date="2020-11-10T16:17:00Z"/>
        </w:trPr>
        <w:tc>
          <w:tcPr>
            <w:tcW w:w="0" w:type="auto"/>
            <w:vMerge/>
            <w:vAlign w:val="center"/>
            <w:hideMark/>
          </w:tcPr>
          <w:p w14:paraId="4E4A7C71" w14:textId="77777777" w:rsidR="004C09BC" w:rsidRPr="001E23AD" w:rsidRDefault="004C09BC" w:rsidP="00685913">
            <w:pPr>
              <w:pStyle w:val="TAC"/>
              <w:keepNext w:val="0"/>
              <w:keepLines w:val="0"/>
              <w:rPr>
                <w:ins w:id="14086" w:author="Lee, Daewon" w:date="2020-11-10T16:17:00Z"/>
                <w:lang w:eastAsia="zh-CN"/>
              </w:rPr>
            </w:pPr>
          </w:p>
        </w:tc>
        <w:tc>
          <w:tcPr>
            <w:tcW w:w="0" w:type="auto"/>
            <w:vMerge/>
            <w:vAlign w:val="center"/>
            <w:hideMark/>
          </w:tcPr>
          <w:p w14:paraId="1A94DD5C" w14:textId="77777777" w:rsidR="004C09BC" w:rsidRPr="001E23AD" w:rsidRDefault="004C09BC" w:rsidP="00685913">
            <w:pPr>
              <w:pStyle w:val="TAC"/>
              <w:keepNext w:val="0"/>
              <w:keepLines w:val="0"/>
              <w:rPr>
                <w:ins w:id="14087" w:author="Lee, Daewon" w:date="2020-11-10T16:17:00Z"/>
                <w:lang w:eastAsia="zh-CN"/>
              </w:rPr>
            </w:pPr>
          </w:p>
        </w:tc>
        <w:tc>
          <w:tcPr>
            <w:tcW w:w="0" w:type="auto"/>
            <w:vAlign w:val="center"/>
            <w:hideMark/>
          </w:tcPr>
          <w:p w14:paraId="5BFCD1E2" w14:textId="77777777" w:rsidR="004C09BC" w:rsidRPr="001E23AD" w:rsidRDefault="004C09BC" w:rsidP="00685913">
            <w:pPr>
              <w:pStyle w:val="TAC"/>
              <w:keepNext w:val="0"/>
              <w:keepLines w:val="0"/>
              <w:rPr>
                <w:ins w:id="14088" w:author="Lee, Daewon" w:date="2020-11-10T16:17:00Z"/>
                <w:lang w:eastAsia="zh-CN"/>
              </w:rPr>
            </w:pPr>
            <w:ins w:id="14089" w:author="Lee, Daewon" w:date="2020-11-10T16:17:00Z">
              <w:r w:rsidRPr="001E23AD">
                <w:rPr>
                  <w:lang w:eastAsia="zh-CN"/>
                </w:rPr>
                <w:t>TDL-A, 10ns</w:t>
              </w:r>
            </w:ins>
          </w:p>
        </w:tc>
        <w:tc>
          <w:tcPr>
            <w:tcW w:w="0" w:type="auto"/>
            <w:hideMark/>
          </w:tcPr>
          <w:p w14:paraId="0D0CC58A" w14:textId="77777777" w:rsidR="004C09BC" w:rsidRPr="001E23AD" w:rsidRDefault="004C09BC" w:rsidP="00685913">
            <w:pPr>
              <w:pStyle w:val="TAC"/>
              <w:keepNext w:val="0"/>
              <w:keepLines w:val="0"/>
              <w:rPr>
                <w:ins w:id="14090" w:author="Lee, Daewon" w:date="2020-11-10T16:17:00Z"/>
                <w:lang w:eastAsia="zh-CN"/>
              </w:rPr>
            </w:pPr>
            <w:ins w:id="14091" w:author="Lee, Daewon" w:date="2020-11-10T16:17:00Z">
              <w:r w:rsidRPr="001E23AD">
                <w:rPr>
                  <w:lang w:eastAsia="zh-CN"/>
                </w:rPr>
                <w:t>11.32 /13.53</w:t>
              </w:r>
            </w:ins>
          </w:p>
        </w:tc>
        <w:tc>
          <w:tcPr>
            <w:tcW w:w="0" w:type="auto"/>
            <w:hideMark/>
          </w:tcPr>
          <w:p w14:paraId="3E02EAF7" w14:textId="77777777" w:rsidR="004C09BC" w:rsidRPr="001E23AD" w:rsidRDefault="004C09BC" w:rsidP="00685913">
            <w:pPr>
              <w:pStyle w:val="TAC"/>
              <w:keepNext w:val="0"/>
              <w:keepLines w:val="0"/>
              <w:rPr>
                <w:ins w:id="14092" w:author="Lee, Daewon" w:date="2020-11-10T16:17:00Z"/>
                <w:lang w:eastAsia="zh-CN"/>
              </w:rPr>
            </w:pPr>
            <w:ins w:id="14093" w:author="Lee, Daewon" w:date="2020-11-10T16:17:00Z">
              <w:r w:rsidRPr="001E23AD">
                <w:rPr>
                  <w:lang w:eastAsia="zh-CN"/>
                </w:rPr>
                <w:t>11.07 / 13.20</w:t>
              </w:r>
            </w:ins>
          </w:p>
        </w:tc>
        <w:tc>
          <w:tcPr>
            <w:tcW w:w="0" w:type="auto"/>
            <w:hideMark/>
          </w:tcPr>
          <w:p w14:paraId="10FCE98A" w14:textId="77777777" w:rsidR="004C09BC" w:rsidRPr="001E23AD" w:rsidRDefault="004C09BC" w:rsidP="00685913">
            <w:pPr>
              <w:pStyle w:val="TAC"/>
              <w:keepNext w:val="0"/>
              <w:keepLines w:val="0"/>
              <w:rPr>
                <w:ins w:id="14094" w:author="Lee, Daewon" w:date="2020-11-10T16:17:00Z"/>
                <w:lang w:eastAsia="zh-CN"/>
              </w:rPr>
            </w:pPr>
            <w:ins w:id="14095" w:author="Lee, Daewon" w:date="2020-11-10T16:17:00Z">
              <w:r w:rsidRPr="001E23AD">
                <w:rPr>
                  <w:lang w:eastAsia="zh-CN"/>
                </w:rPr>
                <w:t>11.30 / 13.58</w:t>
              </w:r>
            </w:ins>
          </w:p>
        </w:tc>
        <w:tc>
          <w:tcPr>
            <w:tcW w:w="0" w:type="auto"/>
            <w:hideMark/>
          </w:tcPr>
          <w:p w14:paraId="51980483" w14:textId="77777777" w:rsidR="004C09BC" w:rsidRPr="001E23AD" w:rsidRDefault="004C09BC" w:rsidP="00685913">
            <w:pPr>
              <w:pStyle w:val="TAC"/>
              <w:keepNext w:val="0"/>
              <w:keepLines w:val="0"/>
              <w:rPr>
                <w:ins w:id="14096" w:author="Lee, Daewon" w:date="2020-11-10T16:17:00Z"/>
                <w:lang w:eastAsia="zh-CN"/>
              </w:rPr>
            </w:pPr>
            <w:ins w:id="14097" w:author="Lee, Daewon" w:date="2020-11-10T16:17:00Z">
              <w:r w:rsidRPr="001E23AD">
                <w:rPr>
                  <w:lang w:eastAsia="zh-CN"/>
                </w:rPr>
                <w:t>11.98 /15.24</w:t>
              </w:r>
            </w:ins>
          </w:p>
        </w:tc>
        <w:tc>
          <w:tcPr>
            <w:tcW w:w="0" w:type="auto"/>
            <w:hideMark/>
          </w:tcPr>
          <w:p w14:paraId="4FF1E3F7" w14:textId="77777777" w:rsidR="004C09BC" w:rsidRPr="001E23AD" w:rsidRDefault="004C09BC" w:rsidP="00685913">
            <w:pPr>
              <w:pStyle w:val="TAC"/>
              <w:keepNext w:val="0"/>
              <w:keepLines w:val="0"/>
              <w:rPr>
                <w:ins w:id="14098" w:author="Lee, Daewon" w:date="2020-11-10T16:17:00Z"/>
                <w:lang w:eastAsia="zh-CN"/>
              </w:rPr>
            </w:pPr>
            <w:ins w:id="14099" w:author="Lee, Daewon" w:date="2020-11-10T16:17:00Z">
              <w:r w:rsidRPr="001E23AD">
                <w:rPr>
                  <w:lang w:eastAsia="zh-CN"/>
                </w:rPr>
                <w:t>10.36 / 12.27</w:t>
              </w:r>
            </w:ins>
          </w:p>
        </w:tc>
      </w:tr>
      <w:tr w:rsidR="005971A1" w14:paraId="4228DD3C" w14:textId="77777777" w:rsidTr="00685913">
        <w:trPr>
          <w:trHeight w:val="34"/>
          <w:jc w:val="center"/>
          <w:ins w:id="14100" w:author="Lee, Daewon" w:date="2020-11-10T16:17:00Z"/>
        </w:trPr>
        <w:tc>
          <w:tcPr>
            <w:tcW w:w="0" w:type="auto"/>
            <w:vMerge/>
            <w:vAlign w:val="center"/>
            <w:hideMark/>
          </w:tcPr>
          <w:p w14:paraId="198A76F9" w14:textId="77777777" w:rsidR="004C09BC" w:rsidRPr="001E23AD" w:rsidRDefault="004C09BC" w:rsidP="00685913">
            <w:pPr>
              <w:pStyle w:val="TAC"/>
              <w:keepNext w:val="0"/>
              <w:keepLines w:val="0"/>
              <w:rPr>
                <w:ins w:id="14101" w:author="Lee, Daewon" w:date="2020-11-10T16:17:00Z"/>
                <w:lang w:eastAsia="zh-CN"/>
              </w:rPr>
            </w:pPr>
          </w:p>
        </w:tc>
        <w:tc>
          <w:tcPr>
            <w:tcW w:w="0" w:type="auto"/>
            <w:vMerge/>
            <w:vAlign w:val="center"/>
            <w:hideMark/>
          </w:tcPr>
          <w:p w14:paraId="7002E9B9" w14:textId="77777777" w:rsidR="004C09BC" w:rsidRPr="001E23AD" w:rsidRDefault="004C09BC" w:rsidP="00685913">
            <w:pPr>
              <w:pStyle w:val="TAC"/>
              <w:keepNext w:val="0"/>
              <w:keepLines w:val="0"/>
              <w:rPr>
                <w:ins w:id="14102" w:author="Lee, Daewon" w:date="2020-11-10T16:17:00Z"/>
                <w:lang w:eastAsia="zh-CN"/>
              </w:rPr>
            </w:pPr>
          </w:p>
        </w:tc>
        <w:tc>
          <w:tcPr>
            <w:tcW w:w="0" w:type="auto"/>
            <w:vAlign w:val="center"/>
            <w:hideMark/>
          </w:tcPr>
          <w:p w14:paraId="3ACD520C" w14:textId="77777777" w:rsidR="004C09BC" w:rsidRPr="001E23AD" w:rsidRDefault="004C09BC" w:rsidP="00685913">
            <w:pPr>
              <w:pStyle w:val="TAC"/>
              <w:keepNext w:val="0"/>
              <w:keepLines w:val="0"/>
              <w:rPr>
                <w:ins w:id="14103" w:author="Lee, Daewon" w:date="2020-11-10T16:17:00Z"/>
                <w:lang w:eastAsia="zh-CN"/>
              </w:rPr>
            </w:pPr>
            <w:ins w:id="14104" w:author="Lee, Daewon" w:date="2020-11-10T16:17:00Z">
              <w:r w:rsidRPr="001E23AD">
                <w:rPr>
                  <w:lang w:eastAsia="zh-CN"/>
                </w:rPr>
                <w:t>TDL-A, 20ns</w:t>
              </w:r>
            </w:ins>
          </w:p>
        </w:tc>
        <w:tc>
          <w:tcPr>
            <w:tcW w:w="0" w:type="auto"/>
            <w:hideMark/>
          </w:tcPr>
          <w:p w14:paraId="71D1694D" w14:textId="77777777" w:rsidR="004C09BC" w:rsidRPr="001E23AD" w:rsidRDefault="004C09BC" w:rsidP="00685913">
            <w:pPr>
              <w:pStyle w:val="TAC"/>
              <w:keepNext w:val="0"/>
              <w:keepLines w:val="0"/>
              <w:rPr>
                <w:ins w:id="14105" w:author="Lee, Daewon" w:date="2020-11-10T16:17:00Z"/>
                <w:lang w:eastAsia="zh-CN"/>
              </w:rPr>
            </w:pPr>
            <w:ins w:id="14106" w:author="Lee, Daewon" w:date="2020-11-10T16:17:00Z">
              <w:r w:rsidRPr="001E23AD">
                <w:rPr>
                  <w:lang w:eastAsia="zh-CN"/>
                </w:rPr>
                <w:t>11.16 / 13.36</w:t>
              </w:r>
            </w:ins>
          </w:p>
        </w:tc>
        <w:tc>
          <w:tcPr>
            <w:tcW w:w="0" w:type="auto"/>
            <w:hideMark/>
          </w:tcPr>
          <w:p w14:paraId="09C1B21A" w14:textId="77777777" w:rsidR="004C09BC" w:rsidRPr="001E23AD" w:rsidRDefault="004C09BC" w:rsidP="00685913">
            <w:pPr>
              <w:pStyle w:val="TAC"/>
              <w:keepNext w:val="0"/>
              <w:keepLines w:val="0"/>
              <w:rPr>
                <w:ins w:id="14107" w:author="Lee, Daewon" w:date="2020-11-10T16:17:00Z"/>
                <w:lang w:eastAsia="zh-CN"/>
              </w:rPr>
            </w:pPr>
            <w:ins w:id="14108" w:author="Lee, Daewon" w:date="2020-11-10T16:17:00Z">
              <w:r w:rsidRPr="001E23AD">
                <w:rPr>
                  <w:lang w:eastAsia="zh-CN"/>
                </w:rPr>
                <w:t>10.90 / 12.97</w:t>
              </w:r>
            </w:ins>
          </w:p>
        </w:tc>
        <w:tc>
          <w:tcPr>
            <w:tcW w:w="0" w:type="auto"/>
            <w:hideMark/>
          </w:tcPr>
          <w:p w14:paraId="66DA3E20" w14:textId="77777777" w:rsidR="004C09BC" w:rsidRPr="001E23AD" w:rsidRDefault="004C09BC" w:rsidP="00685913">
            <w:pPr>
              <w:pStyle w:val="TAC"/>
              <w:keepNext w:val="0"/>
              <w:keepLines w:val="0"/>
              <w:rPr>
                <w:ins w:id="14109" w:author="Lee, Daewon" w:date="2020-11-10T16:17:00Z"/>
                <w:lang w:eastAsia="zh-CN"/>
              </w:rPr>
            </w:pPr>
            <w:ins w:id="14110" w:author="Lee, Daewon" w:date="2020-11-10T16:17:00Z">
              <w:r w:rsidRPr="001E23AD">
                <w:rPr>
                  <w:lang w:eastAsia="zh-CN"/>
                </w:rPr>
                <w:t>11.36 / 14.03</w:t>
              </w:r>
            </w:ins>
          </w:p>
        </w:tc>
        <w:tc>
          <w:tcPr>
            <w:tcW w:w="0" w:type="auto"/>
            <w:hideMark/>
          </w:tcPr>
          <w:p w14:paraId="5D8E31AE" w14:textId="77777777" w:rsidR="004C09BC" w:rsidRPr="001E23AD" w:rsidRDefault="004C09BC" w:rsidP="00685913">
            <w:pPr>
              <w:pStyle w:val="TAC"/>
              <w:keepNext w:val="0"/>
              <w:keepLines w:val="0"/>
              <w:rPr>
                <w:ins w:id="14111" w:author="Lee, Daewon" w:date="2020-11-10T16:17:00Z"/>
                <w:lang w:eastAsia="zh-CN"/>
              </w:rPr>
            </w:pPr>
            <w:ins w:id="14112" w:author="Lee, Daewon" w:date="2020-11-10T16:17:00Z">
              <w:r w:rsidRPr="001E23AD">
                <w:rPr>
                  <w:lang w:eastAsia="zh-CN"/>
                </w:rPr>
                <w:t>13.87 / NA</w:t>
              </w:r>
            </w:ins>
          </w:p>
        </w:tc>
        <w:tc>
          <w:tcPr>
            <w:tcW w:w="0" w:type="auto"/>
            <w:hideMark/>
          </w:tcPr>
          <w:p w14:paraId="3314DB2B" w14:textId="77777777" w:rsidR="004C09BC" w:rsidRPr="001E23AD" w:rsidRDefault="004C09BC" w:rsidP="00685913">
            <w:pPr>
              <w:pStyle w:val="TAC"/>
              <w:keepNext w:val="0"/>
              <w:keepLines w:val="0"/>
              <w:rPr>
                <w:ins w:id="14113" w:author="Lee, Daewon" w:date="2020-11-10T16:17:00Z"/>
                <w:lang w:eastAsia="zh-CN"/>
              </w:rPr>
            </w:pPr>
            <w:ins w:id="14114" w:author="Lee, Daewon" w:date="2020-11-10T16:17:00Z">
              <w:r w:rsidRPr="001E23AD">
                <w:rPr>
                  <w:lang w:eastAsia="zh-CN"/>
                </w:rPr>
                <w:t>12.17 / 16.32</w:t>
              </w:r>
            </w:ins>
          </w:p>
        </w:tc>
      </w:tr>
      <w:tr w:rsidR="005971A1" w14:paraId="6E1D9DE1" w14:textId="77777777" w:rsidTr="00685913">
        <w:trPr>
          <w:trHeight w:val="34"/>
          <w:jc w:val="center"/>
          <w:ins w:id="14115" w:author="Lee, Daewon" w:date="2020-11-10T16:17:00Z"/>
        </w:trPr>
        <w:tc>
          <w:tcPr>
            <w:tcW w:w="0" w:type="auto"/>
            <w:vMerge/>
            <w:vAlign w:val="center"/>
            <w:hideMark/>
          </w:tcPr>
          <w:p w14:paraId="34BC0DC1" w14:textId="77777777" w:rsidR="004C09BC" w:rsidRPr="001E23AD" w:rsidRDefault="004C09BC" w:rsidP="00685913">
            <w:pPr>
              <w:pStyle w:val="TAC"/>
              <w:keepNext w:val="0"/>
              <w:keepLines w:val="0"/>
              <w:rPr>
                <w:ins w:id="14116" w:author="Lee, Daewon" w:date="2020-11-10T16:17:00Z"/>
                <w:lang w:eastAsia="zh-CN"/>
              </w:rPr>
            </w:pPr>
          </w:p>
        </w:tc>
        <w:tc>
          <w:tcPr>
            <w:tcW w:w="0" w:type="auto"/>
            <w:vMerge/>
            <w:vAlign w:val="center"/>
            <w:hideMark/>
          </w:tcPr>
          <w:p w14:paraId="2D687F7A" w14:textId="77777777" w:rsidR="004C09BC" w:rsidRPr="001E23AD" w:rsidRDefault="004C09BC" w:rsidP="00685913">
            <w:pPr>
              <w:pStyle w:val="TAC"/>
              <w:keepNext w:val="0"/>
              <w:keepLines w:val="0"/>
              <w:rPr>
                <w:ins w:id="14117" w:author="Lee, Daewon" w:date="2020-11-10T16:17:00Z"/>
                <w:lang w:eastAsia="zh-CN"/>
              </w:rPr>
            </w:pPr>
          </w:p>
        </w:tc>
        <w:tc>
          <w:tcPr>
            <w:tcW w:w="0" w:type="auto"/>
            <w:vAlign w:val="center"/>
            <w:hideMark/>
          </w:tcPr>
          <w:p w14:paraId="1CEF4769" w14:textId="77777777" w:rsidR="004C09BC" w:rsidRPr="001E23AD" w:rsidRDefault="004C09BC" w:rsidP="00685913">
            <w:pPr>
              <w:pStyle w:val="TAC"/>
              <w:keepNext w:val="0"/>
              <w:keepLines w:val="0"/>
              <w:rPr>
                <w:ins w:id="14118" w:author="Lee, Daewon" w:date="2020-11-10T16:17:00Z"/>
                <w:lang w:eastAsia="zh-CN"/>
              </w:rPr>
            </w:pPr>
            <w:ins w:id="14119" w:author="Lee, Daewon" w:date="2020-11-10T16:17:00Z">
              <w:r w:rsidRPr="001E23AD">
                <w:rPr>
                  <w:lang w:eastAsia="zh-CN"/>
                </w:rPr>
                <w:t>CDL-B, 20ns</w:t>
              </w:r>
            </w:ins>
          </w:p>
        </w:tc>
        <w:tc>
          <w:tcPr>
            <w:tcW w:w="0" w:type="auto"/>
            <w:hideMark/>
          </w:tcPr>
          <w:p w14:paraId="229343B0" w14:textId="77777777" w:rsidR="004C09BC" w:rsidRPr="001E23AD" w:rsidRDefault="004C09BC" w:rsidP="00685913">
            <w:pPr>
              <w:pStyle w:val="TAC"/>
              <w:keepNext w:val="0"/>
              <w:keepLines w:val="0"/>
              <w:rPr>
                <w:ins w:id="14120" w:author="Lee, Daewon" w:date="2020-11-10T16:17:00Z"/>
                <w:lang w:eastAsia="zh-CN"/>
              </w:rPr>
            </w:pPr>
            <w:ins w:id="14121" w:author="Lee, Daewon" w:date="2020-11-10T16:17:00Z">
              <w:r w:rsidRPr="001E23AD">
                <w:rPr>
                  <w:lang w:eastAsia="zh-CN"/>
                </w:rPr>
                <w:t xml:space="preserve">  24.71/ 27.26</w:t>
              </w:r>
            </w:ins>
          </w:p>
        </w:tc>
        <w:tc>
          <w:tcPr>
            <w:tcW w:w="0" w:type="auto"/>
            <w:hideMark/>
          </w:tcPr>
          <w:p w14:paraId="069887CA" w14:textId="77777777" w:rsidR="004C09BC" w:rsidRPr="001E23AD" w:rsidRDefault="004C09BC" w:rsidP="00685913">
            <w:pPr>
              <w:pStyle w:val="TAC"/>
              <w:keepNext w:val="0"/>
              <w:keepLines w:val="0"/>
              <w:rPr>
                <w:ins w:id="14122" w:author="Lee, Daewon" w:date="2020-11-10T16:17:00Z"/>
                <w:lang w:eastAsia="zh-CN"/>
              </w:rPr>
            </w:pPr>
            <w:ins w:id="14123" w:author="Lee, Daewon" w:date="2020-11-10T16:17:00Z">
              <w:r w:rsidRPr="001E23AD">
                <w:rPr>
                  <w:lang w:eastAsia="zh-CN"/>
                </w:rPr>
                <w:t>24.52/ 26.91</w:t>
              </w:r>
            </w:ins>
          </w:p>
        </w:tc>
        <w:tc>
          <w:tcPr>
            <w:tcW w:w="0" w:type="auto"/>
            <w:hideMark/>
          </w:tcPr>
          <w:p w14:paraId="249E037C" w14:textId="77777777" w:rsidR="004C09BC" w:rsidRPr="001E23AD" w:rsidRDefault="004C09BC" w:rsidP="00685913">
            <w:pPr>
              <w:pStyle w:val="TAC"/>
              <w:keepNext w:val="0"/>
              <w:keepLines w:val="0"/>
              <w:rPr>
                <w:ins w:id="14124" w:author="Lee, Daewon" w:date="2020-11-10T16:17:00Z"/>
                <w:lang w:eastAsia="zh-CN"/>
              </w:rPr>
            </w:pPr>
            <w:ins w:id="14125" w:author="Lee, Daewon" w:date="2020-11-10T16:17:00Z">
              <w:r w:rsidRPr="001E23AD">
                <w:rPr>
                  <w:lang w:eastAsia="zh-CN"/>
                </w:rPr>
                <w:t>24.60/ 27.56</w:t>
              </w:r>
            </w:ins>
          </w:p>
        </w:tc>
        <w:tc>
          <w:tcPr>
            <w:tcW w:w="0" w:type="auto"/>
            <w:hideMark/>
          </w:tcPr>
          <w:p w14:paraId="5CF8813D" w14:textId="77777777" w:rsidR="004C09BC" w:rsidRPr="001E23AD" w:rsidRDefault="004C09BC" w:rsidP="00685913">
            <w:pPr>
              <w:pStyle w:val="TAC"/>
              <w:keepNext w:val="0"/>
              <w:keepLines w:val="0"/>
              <w:rPr>
                <w:ins w:id="14126" w:author="Lee, Daewon" w:date="2020-11-10T16:17:00Z"/>
                <w:lang w:eastAsia="zh-CN"/>
              </w:rPr>
            </w:pPr>
            <w:ins w:id="14127" w:author="Lee, Daewon" w:date="2020-11-10T16:17:00Z">
              <w:r w:rsidRPr="001E23AD">
                <w:rPr>
                  <w:lang w:eastAsia="zh-CN"/>
                </w:rPr>
                <w:t>25.23/ 28.47</w:t>
              </w:r>
            </w:ins>
          </w:p>
        </w:tc>
        <w:tc>
          <w:tcPr>
            <w:tcW w:w="0" w:type="auto"/>
            <w:hideMark/>
          </w:tcPr>
          <w:p w14:paraId="4482EF28" w14:textId="77777777" w:rsidR="004C09BC" w:rsidRPr="001E23AD" w:rsidRDefault="004C09BC" w:rsidP="00685913">
            <w:pPr>
              <w:pStyle w:val="TAC"/>
              <w:keepNext w:val="0"/>
              <w:keepLines w:val="0"/>
              <w:rPr>
                <w:ins w:id="14128" w:author="Lee, Daewon" w:date="2020-11-10T16:17:00Z"/>
                <w:lang w:eastAsia="zh-CN"/>
              </w:rPr>
            </w:pPr>
            <w:ins w:id="14129" w:author="Lee, Daewon" w:date="2020-11-10T16:17:00Z">
              <w:r w:rsidRPr="001E23AD">
                <w:rPr>
                  <w:lang w:eastAsia="zh-CN"/>
                </w:rPr>
                <w:t>23.46/ 25.64</w:t>
              </w:r>
            </w:ins>
          </w:p>
        </w:tc>
      </w:tr>
      <w:tr w:rsidR="005971A1" w14:paraId="4061FB05" w14:textId="77777777" w:rsidTr="00685913">
        <w:trPr>
          <w:trHeight w:val="34"/>
          <w:jc w:val="center"/>
          <w:ins w:id="14130" w:author="Lee, Daewon" w:date="2020-11-10T16:17:00Z"/>
        </w:trPr>
        <w:tc>
          <w:tcPr>
            <w:tcW w:w="0" w:type="auto"/>
            <w:vMerge/>
            <w:vAlign w:val="center"/>
            <w:hideMark/>
          </w:tcPr>
          <w:p w14:paraId="013EC477" w14:textId="77777777" w:rsidR="004C09BC" w:rsidRPr="001E23AD" w:rsidRDefault="004C09BC" w:rsidP="00685913">
            <w:pPr>
              <w:pStyle w:val="TAC"/>
              <w:keepNext w:val="0"/>
              <w:keepLines w:val="0"/>
              <w:rPr>
                <w:ins w:id="14131" w:author="Lee, Daewon" w:date="2020-11-10T16:17:00Z"/>
                <w:lang w:eastAsia="zh-CN"/>
              </w:rPr>
            </w:pPr>
          </w:p>
        </w:tc>
        <w:tc>
          <w:tcPr>
            <w:tcW w:w="0" w:type="auto"/>
            <w:vMerge/>
            <w:vAlign w:val="center"/>
            <w:hideMark/>
          </w:tcPr>
          <w:p w14:paraId="6003C94B" w14:textId="77777777" w:rsidR="004C09BC" w:rsidRPr="001E23AD" w:rsidRDefault="004C09BC" w:rsidP="00685913">
            <w:pPr>
              <w:pStyle w:val="TAC"/>
              <w:keepNext w:val="0"/>
              <w:keepLines w:val="0"/>
              <w:rPr>
                <w:ins w:id="14132" w:author="Lee, Daewon" w:date="2020-11-10T16:17:00Z"/>
                <w:lang w:eastAsia="zh-CN"/>
              </w:rPr>
            </w:pPr>
          </w:p>
        </w:tc>
        <w:tc>
          <w:tcPr>
            <w:tcW w:w="0" w:type="auto"/>
            <w:vAlign w:val="center"/>
            <w:hideMark/>
          </w:tcPr>
          <w:p w14:paraId="0C4E27B4" w14:textId="77777777" w:rsidR="004C09BC" w:rsidRPr="001E23AD" w:rsidRDefault="004C09BC" w:rsidP="00685913">
            <w:pPr>
              <w:pStyle w:val="TAC"/>
              <w:keepNext w:val="0"/>
              <w:keepLines w:val="0"/>
              <w:rPr>
                <w:ins w:id="14133" w:author="Lee, Daewon" w:date="2020-11-10T16:17:00Z"/>
                <w:lang w:eastAsia="zh-CN"/>
              </w:rPr>
            </w:pPr>
            <w:ins w:id="14134" w:author="Lee, Daewon" w:date="2020-11-10T16:17:00Z">
              <w:r w:rsidRPr="001E23AD">
                <w:rPr>
                  <w:lang w:eastAsia="zh-CN"/>
                </w:rPr>
                <w:t>CDL-B, 50ns</w:t>
              </w:r>
            </w:ins>
          </w:p>
        </w:tc>
        <w:tc>
          <w:tcPr>
            <w:tcW w:w="0" w:type="auto"/>
            <w:hideMark/>
          </w:tcPr>
          <w:p w14:paraId="2D55E116" w14:textId="77777777" w:rsidR="004C09BC" w:rsidRPr="001E23AD" w:rsidRDefault="004C09BC" w:rsidP="00685913">
            <w:pPr>
              <w:pStyle w:val="TAC"/>
              <w:keepNext w:val="0"/>
              <w:keepLines w:val="0"/>
              <w:rPr>
                <w:ins w:id="14135" w:author="Lee, Daewon" w:date="2020-11-10T16:17:00Z"/>
                <w:lang w:eastAsia="zh-CN"/>
              </w:rPr>
            </w:pPr>
            <w:ins w:id="14136" w:author="Lee, Daewon" w:date="2020-11-10T16:17:00Z">
              <w:r w:rsidRPr="001E23AD">
                <w:rPr>
                  <w:lang w:eastAsia="zh-CN"/>
                </w:rPr>
                <w:t>24.76/ 27.24</w:t>
              </w:r>
            </w:ins>
          </w:p>
        </w:tc>
        <w:tc>
          <w:tcPr>
            <w:tcW w:w="0" w:type="auto"/>
            <w:hideMark/>
          </w:tcPr>
          <w:p w14:paraId="52A8C16A" w14:textId="77777777" w:rsidR="004C09BC" w:rsidRPr="001E23AD" w:rsidRDefault="004C09BC" w:rsidP="00685913">
            <w:pPr>
              <w:pStyle w:val="TAC"/>
              <w:keepNext w:val="0"/>
              <w:keepLines w:val="0"/>
              <w:rPr>
                <w:ins w:id="14137" w:author="Lee, Daewon" w:date="2020-11-10T16:17:00Z"/>
                <w:lang w:eastAsia="zh-CN"/>
              </w:rPr>
            </w:pPr>
            <w:ins w:id="14138" w:author="Lee, Daewon" w:date="2020-11-10T16:17:00Z">
              <w:r w:rsidRPr="001E23AD">
                <w:rPr>
                  <w:lang w:eastAsia="zh-CN"/>
                </w:rPr>
                <w:t>24.55/ 26.86</w:t>
              </w:r>
            </w:ins>
          </w:p>
        </w:tc>
        <w:tc>
          <w:tcPr>
            <w:tcW w:w="0" w:type="auto"/>
            <w:hideMark/>
          </w:tcPr>
          <w:p w14:paraId="2F10D0BB" w14:textId="77777777" w:rsidR="004C09BC" w:rsidRPr="001E23AD" w:rsidRDefault="004C09BC" w:rsidP="00685913">
            <w:pPr>
              <w:pStyle w:val="TAC"/>
              <w:keepNext w:val="0"/>
              <w:keepLines w:val="0"/>
              <w:rPr>
                <w:ins w:id="14139" w:author="Lee, Daewon" w:date="2020-11-10T16:17:00Z"/>
                <w:lang w:eastAsia="zh-CN"/>
              </w:rPr>
            </w:pPr>
            <w:ins w:id="14140" w:author="Lee, Daewon" w:date="2020-11-10T16:17:00Z">
              <w:r w:rsidRPr="001E23AD">
                <w:rPr>
                  <w:lang w:eastAsia="zh-CN"/>
                </w:rPr>
                <w:t>24.87/ 28.04</w:t>
              </w:r>
            </w:ins>
          </w:p>
        </w:tc>
        <w:tc>
          <w:tcPr>
            <w:tcW w:w="0" w:type="auto"/>
            <w:hideMark/>
          </w:tcPr>
          <w:p w14:paraId="33246BE1" w14:textId="77777777" w:rsidR="004C09BC" w:rsidRPr="001E23AD" w:rsidRDefault="004C09BC" w:rsidP="00685913">
            <w:pPr>
              <w:pStyle w:val="TAC"/>
              <w:keepNext w:val="0"/>
              <w:keepLines w:val="0"/>
              <w:rPr>
                <w:ins w:id="14141" w:author="Lee, Daewon" w:date="2020-11-10T16:17:00Z"/>
                <w:lang w:eastAsia="zh-CN"/>
              </w:rPr>
            </w:pPr>
            <w:ins w:id="14142" w:author="Lee, Daewon" w:date="2020-11-10T16:17:00Z">
              <w:r w:rsidRPr="001E23AD">
                <w:rPr>
                  <w:lang w:eastAsia="zh-CN"/>
                </w:rPr>
                <w:t>25.86/29.74</w:t>
              </w:r>
            </w:ins>
          </w:p>
        </w:tc>
        <w:tc>
          <w:tcPr>
            <w:tcW w:w="0" w:type="auto"/>
            <w:hideMark/>
          </w:tcPr>
          <w:p w14:paraId="174B5754" w14:textId="77777777" w:rsidR="004C09BC" w:rsidRPr="001E23AD" w:rsidRDefault="004C09BC" w:rsidP="00685913">
            <w:pPr>
              <w:pStyle w:val="TAC"/>
              <w:keepNext w:val="0"/>
              <w:keepLines w:val="0"/>
              <w:rPr>
                <w:ins w:id="14143" w:author="Lee, Daewon" w:date="2020-11-10T16:17:00Z"/>
                <w:lang w:eastAsia="zh-CN"/>
              </w:rPr>
            </w:pPr>
            <w:ins w:id="14144" w:author="Lee, Daewon" w:date="2020-11-10T16:17:00Z">
              <w:r w:rsidRPr="001E23AD">
                <w:rPr>
                  <w:lang w:eastAsia="zh-CN"/>
                </w:rPr>
                <w:t>24.11/ 26.76</w:t>
              </w:r>
            </w:ins>
          </w:p>
        </w:tc>
      </w:tr>
      <w:tr w:rsidR="005971A1" w14:paraId="043CF6B9" w14:textId="77777777" w:rsidTr="00685913">
        <w:trPr>
          <w:trHeight w:val="34"/>
          <w:jc w:val="center"/>
          <w:ins w:id="14145" w:author="Lee, Daewon" w:date="2020-11-10T16:17:00Z"/>
        </w:trPr>
        <w:tc>
          <w:tcPr>
            <w:tcW w:w="0" w:type="auto"/>
            <w:vMerge/>
            <w:vAlign w:val="center"/>
            <w:hideMark/>
          </w:tcPr>
          <w:p w14:paraId="09E7CFED" w14:textId="77777777" w:rsidR="004C09BC" w:rsidRPr="001E23AD" w:rsidRDefault="004C09BC" w:rsidP="00685913">
            <w:pPr>
              <w:pStyle w:val="TAC"/>
              <w:keepNext w:val="0"/>
              <w:keepLines w:val="0"/>
              <w:rPr>
                <w:ins w:id="14146" w:author="Lee, Daewon" w:date="2020-11-10T16:17:00Z"/>
                <w:lang w:eastAsia="zh-CN"/>
              </w:rPr>
            </w:pPr>
          </w:p>
        </w:tc>
        <w:tc>
          <w:tcPr>
            <w:tcW w:w="0" w:type="auto"/>
            <w:vMerge/>
            <w:vAlign w:val="center"/>
            <w:hideMark/>
          </w:tcPr>
          <w:p w14:paraId="1D207A29" w14:textId="77777777" w:rsidR="004C09BC" w:rsidRPr="001E23AD" w:rsidRDefault="004C09BC" w:rsidP="00685913">
            <w:pPr>
              <w:pStyle w:val="TAC"/>
              <w:keepNext w:val="0"/>
              <w:keepLines w:val="0"/>
              <w:rPr>
                <w:ins w:id="14147" w:author="Lee, Daewon" w:date="2020-11-10T16:17:00Z"/>
                <w:lang w:eastAsia="zh-CN"/>
              </w:rPr>
            </w:pPr>
          </w:p>
        </w:tc>
        <w:tc>
          <w:tcPr>
            <w:tcW w:w="0" w:type="auto"/>
            <w:vAlign w:val="center"/>
            <w:hideMark/>
          </w:tcPr>
          <w:p w14:paraId="01FB402E" w14:textId="77777777" w:rsidR="004C09BC" w:rsidRPr="001E23AD" w:rsidRDefault="004C09BC" w:rsidP="00685913">
            <w:pPr>
              <w:pStyle w:val="TAC"/>
              <w:keepNext w:val="0"/>
              <w:keepLines w:val="0"/>
              <w:rPr>
                <w:ins w:id="14148" w:author="Lee, Daewon" w:date="2020-11-10T16:17:00Z"/>
                <w:lang w:eastAsia="zh-CN"/>
              </w:rPr>
            </w:pPr>
            <w:ins w:id="14149" w:author="Lee, Daewon" w:date="2020-11-10T16:17:00Z">
              <w:r w:rsidRPr="001E23AD">
                <w:rPr>
                  <w:lang w:eastAsia="zh-CN"/>
                </w:rPr>
                <w:t>CDL-D, 20ns</w:t>
              </w:r>
            </w:ins>
          </w:p>
        </w:tc>
        <w:tc>
          <w:tcPr>
            <w:tcW w:w="0" w:type="auto"/>
            <w:hideMark/>
          </w:tcPr>
          <w:p w14:paraId="1ED9CA8D" w14:textId="77777777" w:rsidR="004C09BC" w:rsidRPr="001E23AD" w:rsidRDefault="004C09BC" w:rsidP="00685913">
            <w:pPr>
              <w:pStyle w:val="TAC"/>
              <w:keepNext w:val="0"/>
              <w:keepLines w:val="0"/>
              <w:rPr>
                <w:ins w:id="14150" w:author="Lee, Daewon" w:date="2020-11-10T16:17:00Z"/>
                <w:lang w:eastAsia="zh-CN"/>
              </w:rPr>
            </w:pPr>
            <w:ins w:id="14151" w:author="Lee, Daewon" w:date="2020-11-10T16:17:00Z">
              <w:r w:rsidRPr="001E23AD">
                <w:rPr>
                  <w:lang w:eastAsia="zh-CN"/>
                </w:rPr>
                <w:t xml:space="preserve">   12.94/14.15</w:t>
              </w:r>
            </w:ins>
          </w:p>
        </w:tc>
        <w:tc>
          <w:tcPr>
            <w:tcW w:w="0" w:type="auto"/>
            <w:hideMark/>
          </w:tcPr>
          <w:p w14:paraId="243C52A7" w14:textId="77777777" w:rsidR="004C09BC" w:rsidRPr="001E23AD" w:rsidRDefault="004C09BC" w:rsidP="00685913">
            <w:pPr>
              <w:pStyle w:val="TAC"/>
              <w:keepNext w:val="0"/>
              <w:keepLines w:val="0"/>
              <w:rPr>
                <w:ins w:id="14152" w:author="Lee, Daewon" w:date="2020-11-10T16:17:00Z"/>
                <w:lang w:eastAsia="zh-CN"/>
              </w:rPr>
            </w:pPr>
            <w:ins w:id="14153" w:author="Lee, Daewon" w:date="2020-11-10T16:17:00Z">
              <w:r w:rsidRPr="001E23AD">
                <w:rPr>
                  <w:lang w:eastAsia="zh-CN"/>
                </w:rPr>
                <w:t>12.51/ 13.54</w:t>
              </w:r>
            </w:ins>
          </w:p>
        </w:tc>
        <w:tc>
          <w:tcPr>
            <w:tcW w:w="0" w:type="auto"/>
            <w:hideMark/>
          </w:tcPr>
          <w:p w14:paraId="393B8977" w14:textId="77777777" w:rsidR="004C09BC" w:rsidRPr="001E23AD" w:rsidRDefault="004C09BC" w:rsidP="00685913">
            <w:pPr>
              <w:pStyle w:val="TAC"/>
              <w:keepNext w:val="0"/>
              <w:keepLines w:val="0"/>
              <w:rPr>
                <w:ins w:id="14154" w:author="Lee, Daewon" w:date="2020-11-10T16:17:00Z"/>
                <w:lang w:eastAsia="zh-CN"/>
              </w:rPr>
            </w:pPr>
            <w:ins w:id="14155" w:author="Lee, Daewon" w:date="2020-11-10T16:17:00Z">
              <w:r w:rsidRPr="001E23AD">
                <w:rPr>
                  <w:lang w:eastAsia="zh-CN"/>
                </w:rPr>
                <w:t>12.29/ 12.9</w:t>
              </w:r>
            </w:ins>
          </w:p>
        </w:tc>
        <w:tc>
          <w:tcPr>
            <w:tcW w:w="0" w:type="auto"/>
            <w:hideMark/>
          </w:tcPr>
          <w:p w14:paraId="3C1567EF" w14:textId="77777777" w:rsidR="004C09BC" w:rsidRPr="001E23AD" w:rsidRDefault="004C09BC" w:rsidP="00685913">
            <w:pPr>
              <w:pStyle w:val="TAC"/>
              <w:keepNext w:val="0"/>
              <w:keepLines w:val="0"/>
              <w:rPr>
                <w:ins w:id="14156" w:author="Lee, Daewon" w:date="2020-11-10T16:17:00Z"/>
                <w:lang w:eastAsia="zh-CN"/>
              </w:rPr>
            </w:pPr>
            <w:ins w:id="14157" w:author="Lee, Daewon" w:date="2020-11-10T16:17:00Z">
              <w:r w:rsidRPr="001E23AD">
                <w:rPr>
                  <w:lang w:eastAsia="zh-CN"/>
                </w:rPr>
                <w:t>12.16/ 12.9</w:t>
              </w:r>
            </w:ins>
          </w:p>
        </w:tc>
        <w:tc>
          <w:tcPr>
            <w:tcW w:w="0" w:type="auto"/>
            <w:hideMark/>
          </w:tcPr>
          <w:p w14:paraId="1C40FD2A" w14:textId="77777777" w:rsidR="004C09BC" w:rsidRPr="001E23AD" w:rsidRDefault="004C09BC" w:rsidP="00685913">
            <w:pPr>
              <w:pStyle w:val="TAC"/>
              <w:keepNext w:val="0"/>
              <w:keepLines w:val="0"/>
              <w:rPr>
                <w:ins w:id="14158" w:author="Lee, Daewon" w:date="2020-11-10T16:17:00Z"/>
                <w:lang w:eastAsia="zh-CN"/>
              </w:rPr>
            </w:pPr>
            <w:ins w:id="14159" w:author="Lee, Daewon" w:date="2020-11-10T16:17:00Z">
              <w:r w:rsidRPr="001E23AD">
                <w:rPr>
                  <w:lang w:eastAsia="zh-CN"/>
                </w:rPr>
                <w:t>12.03/ 12.97</w:t>
              </w:r>
            </w:ins>
          </w:p>
        </w:tc>
      </w:tr>
      <w:tr w:rsidR="005971A1" w14:paraId="0B3EDA8F" w14:textId="77777777" w:rsidTr="00685913">
        <w:trPr>
          <w:trHeight w:val="34"/>
          <w:jc w:val="center"/>
          <w:ins w:id="14160" w:author="Lee, Daewon" w:date="2020-11-10T16:17:00Z"/>
        </w:trPr>
        <w:tc>
          <w:tcPr>
            <w:tcW w:w="0" w:type="auto"/>
            <w:vMerge/>
            <w:vAlign w:val="center"/>
            <w:hideMark/>
          </w:tcPr>
          <w:p w14:paraId="31D1CF1B" w14:textId="77777777" w:rsidR="004C09BC" w:rsidRPr="001E23AD" w:rsidRDefault="004C09BC" w:rsidP="00685913">
            <w:pPr>
              <w:pStyle w:val="TAC"/>
              <w:keepNext w:val="0"/>
              <w:keepLines w:val="0"/>
              <w:rPr>
                <w:ins w:id="14161" w:author="Lee, Daewon" w:date="2020-11-10T16:17:00Z"/>
                <w:lang w:eastAsia="zh-CN"/>
              </w:rPr>
            </w:pPr>
          </w:p>
        </w:tc>
        <w:tc>
          <w:tcPr>
            <w:tcW w:w="0" w:type="auto"/>
            <w:vMerge/>
            <w:vAlign w:val="center"/>
            <w:hideMark/>
          </w:tcPr>
          <w:p w14:paraId="5903059D" w14:textId="77777777" w:rsidR="004C09BC" w:rsidRPr="001E23AD" w:rsidRDefault="004C09BC" w:rsidP="00685913">
            <w:pPr>
              <w:pStyle w:val="TAC"/>
              <w:keepNext w:val="0"/>
              <w:keepLines w:val="0"/>
              <w:rPr>
                <w:ins w:id="14162" w:author="Lee, Daewon" w:date="2020-11-10T16:17:00Z"/>
                <w:lang w:eastAsia="zh-CN"/>
              </w:rPr>
            </w:pPr>
          </w:p>
        </w:tc>
        <w:tc>
          <w:tcPr>
            <w:tcW w:w="0" w:type="auto"/>
            <w:vAlign w:val="center"/>
            <w:hideMark/>
          </w:tcPr>
          <w:p w14:paraId="63FB4AD3" w14:textId="77777777" w:rsidR="004C09BC" w:rsidRPr="001E23AD" w:rsidRDefault="004C09BC" w:rsidP="00685913">
            <w:pPr>
              <w:pStyle w:val="TAC"/>
              <w:keepNext w:val="0"/>
              <w:keepLines w:val="0"/>
              <w:rPr>
                <w:ins w:id="14163" w:author="Lee, Daewon" w:date="2020-11-10T16:17:00Z"/>
                <w:lang w:eastAsia="zh-CN"/>
              </w:rPr>
            </w:pPr>
            <w:ins w:id="14164" w:author="Lee, Daewon" w:date="2020-11-10T16:17:00Z">
              <w:r w:rsidRPr="001E23AD">
                <w:rPr>
                  <w:lang w:eastAsia="zh-CN"/>
                </w:rPr>
                <w:t>CDL-D, 30ns</w:t>
              </w:r>
            </w:ins>
          </w:p>
        </w:tc>
        <w:tc>
          <w:tcPr>
            <w:tcW w:w="0" w:type="auto"/>
            <w:hideMark/>
          </w:tcPr>
          <w:p w14:paraId="3A7264FB" w14:textId="77777777" w:rsidR="004C09BC" w:rsidRPr="001E23AD" w:rsidRDefault="004C09BC" w:rsidP="00685913">
            <w:pPr>
              <w:pStyle w:val="TAC"/>
              <w:keepNext w:val="0"/>
              <w:keepLines w:val="0"/>
              <w:rPr>
                <w:ins w:id="14165" w:author="Lee, Daewon" w:date="2020-11-10T16:17:00Z"/>
                <w:lang w:eastAsia="zh-CN"/>
              </w:rPr>
            </w:pPr>
            <w:ins w:id="14166" w:author="Lee, Daewon" w:date="2020-11-10T16:17:00Z">
              <w:r w:rsidRPr="001E23AD">
                <w:rPr>
                  <w:lang w:eastAsia="zh-CN"/>
                </w:rPr>
                <w:t>12.95/ 14.17</w:t>
              </w:r>
            </w:ins>
          </w:p>
        </w:tc>
        <w:tc>
          <w:tcPr>
            <w:tcW w:w="0" w:type="auto"/>
            <w:hideMark/>
          </w:tcPr>
          <w:p w14:paraId="5198D357" w14:textId="77777777" w:rsidR="004C09BC" w:rsidRPr="001E23AD" w:rsidRDefault="004C09BC" w:rsidP="00685913">
            <w:pPr>
              <w:pStyle w:val="TAC"/>
              <w:keepNext w:val="0"/>
              <w:keepLines w:val="0"/>
              <w:rPr>
                <w:ins w:id="14167" w:author="Lee, Daewon" w:date="2020-11-10T16:17:00Z"/>
                <w:lang w:eastAsia="zh-CN"/>
              </w:rPr>
            </w:pPr>
            <w:ins w:id="14168" w:author="Lee, Daewon" w:date="2020-11-10T16:17:00Z">
              <w:r w:rsidRPr="001E23AD">
                <w:rPr>
                  <w:lang w:eastAsia="zh-CN"/>
                </w:rPr>
                <w:t xml:space="preserve">  12.53/ 13.51</w:t>
              </w:r>
            </w:ins>
          </w:p>
        </w:tc>
        <w:tc>
          <w:tcPr>
            <w:tcW w:w="0" w:type="auto"/>
            <w:hideMark/>
          </w:tcPr>
          <w:p w14:paraId="6EF0887E" w14:textId="77777777" w:rsidR="004C09BC" w:rsidRPr="001E23AD" w:rsidRDefault="004C09BC" w:rsidP="00685913">
            <w:pPr>
              <w:pStyle w:val="TAC"/>
              <w:keepNext w:val="0"/>
              <w:keepLines w:val="0"/>
              <w:rPr>
                <w:ins w:id="14169" w:author="Lee, Daewon" w:date="2020-11-10T16:17:00Z"/>
                <w:lang w:eastAsia="zh-CN"/>
              </w:rPr>
            </w:pPr>
            <w:ins w:id="14170" w:author="Lee, Daewon" w:date="2020-11-10T16:17:00Z">
              <w:r w:rsidRPr="001E23AD">
                <w:rPr>
                  <w:lang w:eastAsia="zh-CN"/>
                </w:rPr>
                <w:t>12.32/ 13.2</w:t>
              </w:r>
            </w:ins>
          </w:p>
        </w:tc>
        <w:tc>
          <w:tcPr>
            <w:tcW w:w="0" w:type="auto"/>
            <w:hideMark/>
          </w:tcPr>
          <w:p w14:paraId="1CB14C73" w14:textId="77777777" w:rsidR="004C09BC" w:rsidRPr="001E23AD" w:rsidRDefault="004C09BC" w:rsidP="00685913">
            <w:pPr>
              <w:pStyle w:val="TAC"/>
              <w:keepNext w:val="0"/>
              <w:keepLines w:val="0"/>
              <w:rPr>
                <w:ins w:id="14171" w:author="Lee, Daewon" w:date="2020-11-10T16:17:00Z"/>
                <w:lang w:eastAsia="zh-CN"/>
              </w:rPr>
            </w:pPr>
            <w:ins w:id="14172" w:author="Lee, Daewon" w:date="2020-11-10T16:17:00Z">
              <w:r w:rsidRPr="001E23AD">
                <w:rPr>
                  <w:lang w:eastAsia="zh-CN"/>
                </w:rPr>
                <w:t>12.19/13.1</w:t>
              </w:r>
            </w:ins>
          </w:p>
        </w:tc>
        <w:tc>
          <w:tcPr>
            <w:tcW w:w="0" w:type="auto"/>
            <w:hideMark/>
          </w:tcPr>
          <w:p w14:paraId="58CEA939" w14:textId="77777777" w:rsidR="004C09BC" w:rsidRPr="001E23AD" w:rsidRDefault="004C09BC" w:rsidP="00685913">
            <w:pPr>
              <w:pStyle w:val="TAC"/>
              <w:keepNext w:val="0"/>
              <w:keepLines w:val="0"/>
              <w:rPr>
                <w:ins w:id="14173" w:author="Lee, Daewon" w:date="2020-11-10T16:17:00Z"/>
                <w:lang w:eastAsia="zh-CN"/>
              </w:rPr>
            </w:pPr>
            <w:ins w:id="14174" w:author="Lee, Daewon" w:date="2020-11-10T16:17:00Z">
              <w:r w:rsidRPr="001E23AD">
                <w:rPr>
                  <w:lang w:eastAsia="zh-CN"/>
                </w:rPr>
                <w:t>12.08/13.00</w:t>
              </w:r>
            </w:ins>
          </w:p>
        </w:tc>
      </w:tr>
      <w:tr w:rsidR="005971A1" w14:paraId="3D5C2DF4" w14:textId="77777777" w:rsidTr="00685913">
        <w:trPr>
          <w:trHeight w:val="34"/>
          <w:jc w:val="center"/>
          <w:ins w:id="14175" w:author="Lee, Daewon" w:date="2020-11-10T16:17:00Z"/>
        </w:trPr>
        <w:tc>
          <w:tcPr>
            <w:tcW w:w="0" w:type="auto"/>
            <w:vMerge/>
            <w:vAlign w:val="center"/>
            <w:hideMark/>
          </w:tcPr>
          <w:p w14:paraId="0553542E" w14:textId="77777777" w:rsidR="004C09BC" w:rsidRPr="001E23AD" w:rsidRDefault="004C09BC" w:rsidP="00685913">
            <w:pPr>
              <w:pStyle w:val="TAC"/>
              <w:keepNext w:val="0"/>
              <w:keepLines w:val="0"/>
              <w:rPr>
                <w:ins w:id="14176" w:author="Lee, Daewon" w:date="2020-11-10T16:17:00Z"/>
                <w:lang w:eastAsia="zh-CN"/>
              </w:rPr>
            </w:pPr>
          </w:p>
        </w:tc>
        <w:tc>
          <w:tcPr>
            <w:tcW w:w="0" w:type="auto"/>
            <w:vMerge w:val="restart"/>
            <w:vAlign w:val="center"/>
            <w:hideMark/>
          </w:tcPr>
          <w:p w14:paraId="68D10CF9" w14:textId="77777777" w:rsidR="004C09BC" w:rsidRPr="001E23AD" w:rsidRDefault="004C09BC" w:rsidP="00685913">
            <w:pPr>
              <w:pStyle w:val="TAC"/>
              <w:keepNext w:val="0"/>
              <w:keepLines w:val="0"/>
              <w:rPr>
                <w:ins w:id="14177" w:author="Lee, Daewon" w:date="2020-11-10T16:17:00Z"/>
                <w:lang w:eastAsia="zh-CN"/>
              </w:rPr>
            </w:pPr>
            <w:ins w:id="14178" w:author="Lee, Daewon" w:date="2020-11-10T16:17:00Z">
              <w:r w:rsidRPr="001E23AD">
                <w:rPr>
                  <w:lang w:eastAsia="zh-CN"/>
                </w:rPr>
                <w:t>22</w:t>
              </w:r>
            </w:ins>
          </w:p>
        </w:tc>
        <w:tc>
          <w:tcPr>
            <w:tcW w:w="0" w:type="auto"/>
            <w:vAlign w:val="center"/>
            <w:hideMark/>
          </w:tcPr>
          <w:p w14:paraId="36EBA95D" w14:textId="77777777" w:rsidR="004C09BC" w:rsidRPr="001E23AD" w:rsidRDefault="004C09BC" w:rsidP="00685913">
            <w:pPr>
              <w:pStyle w:val="TAC"/>
              <w:keepNext w:val="0"/>
              <w:keepLines w:val="0"/>
              <w:rPr>
                <w:ins w:id="14179" w:author="Lee, Daewon" w:date="2020-11-10T16:17:00Z"/>
                <w:lang w:eastAsia="zh-CN"/>
              </w:rPr>
            </w:pPr>
            <w:ins w:id="14180" w:author="Lee, Daewon" w:date="2020-11-10T16:17:00Z">
              <w:r w:rsidRPr="001E23AD">
                <w:rPr>
                  <w:lang w:eastAsia="zh-CN"/>
                </w:rPr>
                <w:t>TDL-A, 5ns</w:t>
              </w:r>
            </w:ins>
          </w:p>
        </w:tc>
        <w:tc>
          <w:tcPr>
            <w:tcW w:w="0" w:type="auto"/>
            <w:hideMark/>
          </w:tcPr>
          <w:p w14:paraId="09CD26C3" w14:textId="77777777" w:rsidR="004C09BC" w:rsidRPr="001E23AD" w:rsidRDefault="004C09BC" w:rsidP="00685913">
            <w:pPr>
              <w:pStyle w:val="TAC"/>
              <w:keepNext w:val="0"/>
              <w:keepLines w:val="0"/>
              <w:rPr>
                <w:ins w:id="14181" w:author="Lee, Daewon" w:date="2020-11-10T16:17:00Z"/>
                <w:lang w:eastAsia="zh-CN"/>
              </w:rPr>
            </w:pPr>
            <w:ins w:id="14182" w:author="Lee, Daewon" w:date="2020-11-10T16:17:00Z">
              <w:r w:rsidRPr="001E23AD">
                <w:rPr>
                  <w:lang w:eastAsia="zh-CN"/>
                </w:rPr>
                <w:t>NA / NA</w:t>
              </w:r>
            </w:ins>
          </w:p>
        </w:tc>
        <w:tc>
          <w:tcPr>
            <w:tcW w:w="0" w:type="auto"/>
            <w:hideMark/>
          </w:tcPr>
          <w:p w14:paraId="1E54AF61" w14:textId="77777777" w:rsidR="004C09BC" w:rsidRPr="001E23AD" w:rsidRDefault="004C09BC" w:rsidP="00685913">
            <w:pPr>
              <w:pStyle w:val="TAC"/>
              <w:keepNext w:val="0"/>
              <w:keepLines w:val="0"/>
              <w:rPr>
                <w:ins w:id="14183" w:author="Lee, Daewon" w:date="2020-11-10T16:17:00Z"/>
                <w:lang w:eastAsia="zh-CN"/>
              </w:rPr>
            </w:pPr>
            <w:ins w:id="14184" w:author="Lee, Daewon" w:date="2020-11-10T16:17:00Z">
              <w:r w:rsidRPr="001E23AD">
                <w:rPr>
                  <w:lang w:eastAsia="zh-CN"/>
                </w:rPr>
                <w:t>NA / NA</w:t>
              </w:r>
            </w:ins>
          </w:p>
        </w:tc>
        <w:tc>
          <w:tcPr>
            <w:tcW w:w="0" w:type="auto"/>
            <w:hideMark/>
          </w:tcPr>
          <w:p w14:paraId="31D8D9FB" w14:textId="77777777" w:rsidR="004C09BC" w:rsidRPr="001E23AD" w:rsidRDefault="004C09BC" w:rsidP="00685913">
            <w:pPr>
              <w:pStyle w:val="TAC"/>
              <w:keepNext w:val="0"/>
              <w:keepLines w:val="0"/>
              <w:rPr>
                <w:ins w:id="14185" w:author="Lee, Daewon" w:date="2020-11-10T16:17:00Z"/>
                <w:lang w:eastAsia="zh-CN"/>
              </w:rPr>
            </w:pPr>
            <w:ins w:id="14186" w:author="Lee, Daewon" w:date="2020-11-10T16:17:00Z">
              <w:r w:rsidRPr="001E23AD">
                <w:rPr>
                  <w:lang w:eastAsia="zh-CN"/>
                </w:rPr>
                <w:t>17.90 / 22.80</w:t>
              </w:r>
            </w:ins>
          </w:p>
        </w:tc>
        <w:tc>
          <w:tcPr>
            <w:tcW w:w="0" w:type="auto"/>
            <w:hideMark/>
          </w:tcPr>
          <w:p w14:paraId="672F3F6F" w14:textId="77777777" w:rsidR="004C09BC" w:rsidRPr="001E23AD" w:rsidRDefault="004C09BC" w:rsidP="00685913">
            <w:pPr>
              <w:pStyle w:val="TAC"/>
              <w:keepNext w:val="0"/>
              <w:keepLines w:val="0"/>
              <w:rPr>
                <w:ins w:id="14187" w:author="Lee, Daewon" w:date="2020-11-10T16:17:00Z"/>
                <w:lang w:eastAsia="zh-CN"/>
              </w:rPr>
            </w:pPr>
            <w:ins w:id="14188" w:author="Lee, Daewon" w:date="2020-11-10T16:17:00Z">
              <w:r w:rsidRPr="001E23AD">
                <w:rPr>
                  <w:lang w:eastAsia="zh-CN"/>
                </w:rPr>
                <w:t>17.49/20.92</w:t>
              </w:r>
            </w:ins>
          </w:p>
        </w:tc>
        <w:tc>
          <w:tcPr>
            <w:tcW w:w="0" w:type="auto"/>
            <w:hideMark/>
          </w:tcPr>
          <w:p w14:paraId="1AA16995" w14:textId="77777777" w:rsidR="004C09BC" w:rsidRPr="001E23AD" w:rsidRDefault="004C09BC" w:rsidP="00685913">
            <w:pPr>
              <w:pStyle w:val="TAC"/>
              <w:keepNext w:val="0"/>
              <w:keepLines w:val="0"/>
              <w:rPr>
                <w:ins w:id="14189" w:author="Lee, Daewon" w:date="2020-11-10T16:17:00Z"/>
                <w:lang w:eastAsia="zh-CN"/>
              </w:rPr>
            </w:pPr>
            <w:ins w:id="14190" w:author="Lee, Daewon" w:date="2020-11-10T16:17:00Z">
              <w:r w:rsidRPr="001E23AD">
                <w:rPr>
                  <w:lang w:eastAsia="zh-CN"/>
                </w:rPr>
                <w:t>17.20 / 21.28</w:t>
              </w:r>
            </w:ins>
          </w:p>
        </w:tc>
      </w:tr>
      <w:tr w:rsidR="005971A1" w14:paraId="45F984EB" w14:textId="77777777" w:rsidTr="00685913">
        <w:trPr>
          <w:trHeight w:val="34"/>
          <w:jc w:val="center"/>
          <w:ins w:id="14191" w:author="Lee, Daewon" w:date="2020-11-10T16:17:00Z"/>
        </w:trPr>
        <w:tc>
          <w:tcPr>
            <w:tcW w:w="0" w:type="auto"/>
            <w:vMerge/>
            <w:vAlign w:val="center"/>
            <w:hideMark/>
          </w:tcPr>
          <w:p w14:paraId="145BC5A8" w14:textId="77777777" w:rsidR="004C09BC" w:rsidRPr="001E23AD" w:rsidRDefault="004C09BC" w:rsidP="00685913">
            <w:pPr>
              <w:pStyle w:val="TAC"/>
              <w:keepNext w:val="0"/>
              <w:keepLines w:val="0"/>
              <w:rPr>
                <w:ins w:id="14192" w:author="Lee, Daewon" w:date="2020-11-10T16:17:00Z"/>
                <w:lang w:eastAsia="zh-CN"/>
              </w:rPr>
            </w:pPr>
          </w:p>
        </w:tc>
        <w:tc>
          <w:tcPr>
            <w:tcW w:w="0" w:type="auto"/>
            <w:vMerge/>
            <w:vAlign w:val="center"/>
            <w:hideMark/>
          </w:tcPr>
          <w:p w14:paraId="1FBA739B" w14:textId="77777777" w:rsidR="004C09BC" w:rsidRPr="001E23AD" w:rsidRDefault="004C09BC" w:rsidP="00685913">
            <w:pPr>
              <w:pStyle w:val="TAC"/>
              <w:keepNext w:val="0"/>
              <w:keepLines w:val="0"/>
              <w:rPr>
                <w:ins w:id="14193" w:author="Lee, Daewon" w:date="2020-11-10T16:17:00Z"/>
                <w:lang w:eastAsia="zh-CN"/>
              </w:rPr>
            </w:pPr>
          </w:p>
        </w:tc>
        <w:tc>
          <w:tcPr>
            <w:tcW w:w="0" w:type="auto"/>
            <w:vAlign w:val="center"/>
            <w:hideMark/>
          </w:tcPr>
          <w:p w14:paraId="4EF1D647" w14:textId="77777777" w:rsidR="004C09BC" w:rsidRPr="001E23AD" w:rsidRDefault="004C09BC" w:rsidP="00685913">
            <w:pPr>
              <w:pStyle w:val="TAC"/>
              <w:keepNext w:val="0"/>
              <w:keepLines w:val="0"/>
              <w:rPr>
                <w:ins w:id="14194" w:author="Lee, Daewon" w:date="2020-11-10T16:17:00Z"/>
                <w:lang w:eastAsia="zh-CN"/>
              </w:rPr>
            </w:pPr>
            <w:ins w:id="14195" w:author="Lee, Daewon" w:date="2020-11-10T16:17:00Z">
              <w:r w:rsidRPr="001E23AD">
                <w:rPr>
                  <w:lang w:eastAsia="zh-CN"/>
                </w:rPr>
                <w:t>TDL-A, 10ns</w:t>
              </w:r>
            </w:ins>
          </w:p>
        </w:tc>
        <w:tc>
          <w:tcPr>
            <w:tcW w:w="0" w:type="auto"/>
            <w:hideMark/>
          </w:tcPr>
          <w:p w14:paraId="2EB63AE2" w14:textId="77777777" w:rsidR="004C09BC" w:rsidRPr="001E23AD" w:rsidRDefault="004C09BC" w:rsidP="00685913">
            <w:pPr>
              <w:pStyle w:val="TAC"/>
              <w:keepNext w:val="0"/>
              <w:keepLines w:val="0"/>
              <w:rPr>
                <w:ins w:id="14196" w:author="Lee, Daewon" w:date="2020-11-10T16:17:00Z"/>
                <w:lang w:eastAsia="zh-CN"/>
              </w:rPr>
            </w:pPr>
            <w:ins w:id="14197" w:author="Lee, Daewon" w:date="2020-11-10T16:17:00Z">
              <w:r w:rsidRPr="001E23AD">
                <w:rPr>
                  <w:lang w:eastAsia="zh-CN"/>
                </w:rPr>
                <w:t>NA / NA</w:t>
              </w:r>
            </w:ins>
          </w:p>
        </w:tc>
        <w:tc>
          <w:tcPr>
            <w:tcW w:w="0" w:type="auto"/>
            <w:hideMark/>
          </w:tcPr>
          <w:p w14:paraId="1FFDC8D2" w14:textId="77777777" w:rsidR="004C09BC" w:rsidRPr="001E23AD" w:rsidRDefault="004C09BC" w:rsidP="00685913">
            <w:pPr>
              <w:pStyle w:val="TAC"/>
              <w:keepNext w:val="0"/>
              <w:keepLines w:val="0"/>
              <w:rPr>
                <w:ins w:id="14198" w:author="Lee, Daewon" w:date="2020-11-10T16:17:00Z"/>
                <w:lang w:eastAsia="zh-CN"/>
              </w:rPr>
            </w:pPr>
            <w:ins w:id="14199" w:author="Lee, Daewon" w:date="2020-11-10T16:17:00Z">
              <w:r w:rsidRPr="001E23AD">
                <w:rPr>
                  <w:lang w:eastAsia="zh-CN"/>
                </w:rPr>
                <w:t>NA / NA</w:t>
              </w:r>
            </w:ins>
          </w:p>
        </w:tc>
        <w:tc>
          <w:tcPr>
            <w:tcW w:w="0" w:type="auto"/>
            <w:hideMark/>
          </w:tcPr>
          <w:p w14:paraId="660DD629" w14:textId="77777777" w:rsidR="004C09BC" w:rsidRPr="001E23AD" w:rsidRDefault="004C09BC" w:rsidP="00685913">
            <w:pPr>
              <w:pStyle w:val="TAC"/>
              <w:keepNext w:val="0"/>
              <w:keepLines w:val="0"/>
              <w:rPr>
                <w:ins w:id="14200" w:author="Lee, Daewon" w:date="2020-11-10T16:17:00Z"/>
                <w:lang w:eastAsia="zh-CN"/>
              </w:rPr>
            </w:pPr>
            <w:ins w:id="14201" w:author="Lee, Daewon" w:date="2020-11-10T16:17:00Z">
              <w:r w:rsidRPr="001E23AD">
                <w:rPr>
                  <w:lang w:eastAsia="zh-CN"/>
                </w:rPr>
                <w:t>18.40 / 23.00</w:t>
              </w:r>
            </w:ins>
          </w:p>
        </w:tc>
        <w:tc>
          <w:tcPr>
            <w:tcW w:w="0" w:type="auto"/>
            <w:hideMark/>
          </w:tcPr>
          <w:p w14:paraId="3BDDD3BD" w14:textId="77777777" w:rsidR="004C09BC" w:rsidRPr="001E23AD" w:rsidRDefault="004C09BC" w:rsidP="00685913">
            <w:pPr>
              <w:pStyle w:val="TAC"/>
              <w:keepNext w:val="0"/>
              <w:keepLines w:val="0"/>
              <w:rPr>
                <w:ins w:id="14202" w:author="Lee, Daewon" w:date="2020-11-10T16:17:00Z"/>
                <w:lang w:eastAsia="zh-CN"/>
              </w:rPr>
            </w:pPr>
            <w:ins w:id="14203" w:author="Lee, Daewon" w:date="2020-11-10T16:17:00Z">
              <w:r w:rsidRPr="001E23AD">
                <w:rPr>
                  <w:lang w:eastAsia="zh-CN"/>
                </w:rPr>
                <w:t>19.19 / NA</w:t>
              </w:r>
            </w:ins>
          </w:p>
        </w:tc>
        <w:tc>
          <w:tcPr>
            <w:tcW w:w="0" w:type="auto"/>
            <w:hideMark/>
          </w:tcPr>
          <w:p w14:paraId="4810C244" w14:textId="77777777" w:rsidR="004C09BC" w:rsidRPr="001E23AD" w:rsidRDefault="004C09BC" w:rsidP="00685913">
            <w:pPr>
              <w:pStyle w:val="TAC"/>
              <w:keepNext w:val="0"/>
              <w:keepLines w:val="0"/>
              <w:rPr>
                <w:ins w:id="14204" w:author="Lee, Daewon" w:date="2020-11-10T16:17:00Z"/>
                <w:lang w:eastAsia="zh-CN"/>
              </w:rPr>
            </w:pPr>
            <w:ins w:id="14205" w:author="Lee, Daewon" w:date="2020-11-10T16:17:00Z">
              <w:r w:rsidRPr="001E23AD">
                <w:rPr>
                  <w:lang w:eastAsia="zh-CN"/>
                </w:rPr>
                <w:t>19.62 / NA</w:t>
              </w:r>
            </w:ins>
          </w:p>
        </w:tc>
      </w:tr>
      <w:tr w:rsidR="005971A1" w14:paraId="402A92ED" w14:textId="77777777" w:rsidTr="00685913">
        <w:trPr>
          <w:trHeight w:val="34"/>
          <w:jc w:val="center"/>
          <w:ins w:id="14206" w:author="Lee, Daewon" w:date="2020-11-10T16:17:00Z"/>
        </w:trPr>
        <w:tc>
          <w:tcPr>
            <w:tcW w:w="0" w:type="auto"/>
            <w:vMerge/>
            <w:vAlign w:val="center"/>
            <w:hideMark/>
          </w:tcPr>
          <w:p w14:paraId="106CF986" w14:textId="77777777" w:rsidR="004C09BC" w:rsidRPr="001E23AD" w:rsidRDefault="004C09BC" w:rsidP="00685913">
            <w:pPr>
              <w:pStyle w:val="TAC"/>
              <w:keepNext w:val="0"/>
              <w:keepLines w:val="0"/>
              <w:rPr>
                <w:ins w:id="14207" w:author="Lee, Daewon" w:date="2020-11-10T16:17:00Z"/>
                <w:lang w:eastAsia="zh-CN"/>
              </w:rPr>
            </w:pPr>
          </w:p>
        </w:tc>
        <w:tc>
          <w:tcPr>
            <w:tcW w:w="0" w:type="auto"/>
            <w:vMerge/>
            <w:vAlign w:val="center"/>
            <w:hideMark/>
          </w:tcPr>
          <w:p w14:paraId="3FAD4E77" w14:textId="77777777" w:rsidR="004C09BC" w:rsidRPr="001E23AD" w:rsidRDefault="004C09BC" w:rsidP="00685913">
            <w:pPr>
              <w:pStyle w:val="TAC"/>
              <w:keepNext w:val="0"/>
              <w:keepLines w:val="0"/>
              <w:rPr>
                <w:ins w:id="14208" w:author="Lee, Daewon" w:date="2020-11-10T16:17:00Z"/>
                <w:lang w:eastAsia="zh-CN"/>
              </w:rPr>
            </w:pPr>
          </w:p>
        </w:tc>
        <w:tc>
          <w:tcPr>
            <w:tcW w:w="0" w:type="auto"/>
            <w:vAlign w:val="center"/>
            <w:hideMark/>
          </w:tcPr>
          <w:p w14:paraId="76A7FB53" w14:textId="77777777" w:rsidR="004C09BC" w:rsidRPr="001E23AD" w:rsidRDefault="004C09BC" w:rsidP="00685913">
            <w:pPr>
              <w:pStyle w:val="TAC"/>
              <w:keepNext w:val="0"/>
              <w:keepLines w:val="0"/>
              <w:rPr>
                <w:ins w:id="14209" w:author="Lee, Daewon" w:date="2020-11-10T16:17:00Z"/>
                <w:lang w:eastAsia="zh-CN"/>
              </w:rPr>
            </w:pPr>
            <w:ins w:id="14210" w:author="Lee, Daewon" w:date="2020-11-10T16:17:00Z">
              <w:r w:rsidRPr="001E23AD">
                <w:rPr>
                  <w:lang w:eastAsia="zh-CN"/>
                </w:rPr>
                <w:t>TDL-A, 20ns</w:t>
              </w:r>
            </w:ins>
          </w:p>
        </w:tc>
        <w:tc>
          <w:tcPr>
            <w:tcW w:w="0" w:type="auto"/>
            <w:hideMark/>
          </w:tcPr>
          <w:p w14:paraId="2561A606" w14:textId="77777777" w:rsidR="004C09BC" w:rsidRPr="001E23AD" w:rsidRDefault="004C09BC" w:rsidP="00685913">
            <w:pPr>
              <w:pStyle w:val="TAC"/>
              <w:keepNext w:val="0"/>
              <w:keepLines w:val="0"/>
              <w:rPr>
                <w:ins w:id="14211" w:author="Lee, Daewon" w:date="2020-11-10T16:17:00Z"/>
                <w:lang w:eastAsia="zh-CN"/>
              </w:rPr>
            </w:pPr>
            <w:ins w:id="14212" w:author="Lee, Daewon" w:date="2020-11-10T16:17:00Z">
              <w:r w:rsidRPr="001E23AD">
                <w:rPr>
                  <w:lang w:eastAsia="zh-CN"/>
                </w:rPr>
                <w:t>NA / NA</w:t>
              </w:r>
            </w:ins>
          </w:p>
        </w:tc>
        <w:tc>
          <w:tcPr>
            <w:tcW w:w="0" w:type="auto"/>
            <w:hideMark/>
          </w:tcPr>
          <w:p w14:paraId="2E2B0C39" w14:textId="77777777" w:rsidR="004C09BC" w:rsidRPr="001E23AD" w:rsidRDefault="004C09BC" w:rsidP="00685913">
            <w:pPr>
              <w:pStyle w:val="TAC"/>
              <w:keepNext w:val="0"/>
              <w:keepLines w:val="0"/>
              <w:rPr>
                <w:ins w:id="14213" w:author="Lee, Daewon" w:date="2020-11-10T16:17:00Z"/>
                <w:lang w:eastAsia="zh-CN"/>
              </w:rPr>
            </w:pPr>
            <w:ins w:id="14214" w:author="Lee, Daewon" w:date="2020-11-10T16:17:00Z">
              <w:r w:rsidRPr="001E23AD">
                <w:rPr>
                  <w:lang w:eastAsia="zh-CN"/>
                </w:rPr>
                <w:t>NA / NA</w:t>
              </w:r>
            </w:ins>
          </w:p>
        </w:tc>
        <w:tc>
          <w:tcPr>
            <w:tcW w:w="0" w:type="auto"/>
            <w:hideMark/>
          </w:tcPr>
          <w:p w14:paraId="4480AA98" w14:textId="77777777" w:rsidR="004C09BC" w:rsidRPr="001E23AD" w:rsidRDefault="004C09BC" w:rsidP="00685913">
            <w:pPr>
              <w:pStyle w:val="TAC"/>
              <w:keepNext w:val="0"/>
              <w:keepLines w:val="0"/>
              <w:rPr>
                <w:ins w:id="14215" w:author="Lee, Daewon" w:date="2020-11-10T16:17:00Z"/>
                <w:lang w:eastAsia="zh-CN"/>
              </w:rPr>
            </w:pPr>
            <w:ins w:id="14216" w:author="Lee, Daewon" w:date="2020-11-10T16:17:00Z">
              <w:r w:rsidRPr="001E23AD">
                <w:rPr>
                  <w:lang w:eastAsia="zh-CN"/>
                </w:rPr>
                <w:t>20.95 / NA</w:t>
              </w:r>
            </w:ins>
          </w:p>
        </w:tc>
        <w:tc>
          <w:tcPr>
            <w:tcW w:w="0" w:type="auto"/>
            <w:hideMark/>
          </w:tcPr>
          <w:p w14:paraId="171D526D" w14:textId="77777777" w:rsidR="004C09BC" w:rsidRPr="001E23AD" w:rsidRDefault="004C09BC" w:rsidP="00685913">
            <w:pPr>
              <w:pStyle w:val="TAC"/>
              <w:keepNext w:val="0"/>
              <w:keepLines w:val="0"/>
              <w:rPr>
                <w:ins w:id="14217" w:author="Lee, Daewon" w:date="2020-11-10T16:17:00Z"/>
                <w:lang w:eastAsia="zh-CN"/>
              </w:rPr>
            </w:pPr>
            <w:ins w:id="14218" w:author="Lee, Daewon" w:date="2020-11-10T16:17:00Z">
              <w:r w:rsidRPr="001E23AD">
                <w:rPr>
                  <w:lang w:eastAsia="zh-CN"/>
                </w:rPr>
                <w:t>NA / NA</w:t>
              </w:r>
            </w:ins>
          </w:p>
        </w:tc>
        <w:tc>
          <w:tcPr>
            <w:tcW w:w="0" w:type="auto"/>
            <w:hideMark/>
          </w:tcPr>
          <w:p w14:paraId="5AEFE4D5" w14:textId="77777777" w:rsidR="004C09BC" w:rsidRPr="001E23AD" w:rsidRDefault="004C09BC" w:rsidP="00685913">
            <w:pPr>
              <w:pStyle w:val="TAC"/>
              <w:keepNext w:val="0"/>
              <w:keepLines w:val="0"/>
              <w:rPr>
                <w:ins w:id="14219" w:author="Lee, Daewon" w:date="2020-11-10T16:17:00Z"/>
                <w:lang w:eastAsia="zh-CN"/>
              </w:rPr>
            </w:pPr>
            <w:ins w:id="14220" w:author="Lee, Daewon" w:date="2020-11-10T16:17:00Z">
              <w:r w:rsidRPr="001E23AD">
                <w:rPr>
                  <w:lang w:eastAsia="zh-CN"/>
                </w:rPr>
                <w:t>NA / NA</w:t>
              </w:r>
            </w:ins>
          </w:p>
        </w:tc>
      </w:tr>
      <w:tr w:rsidR="005971A1" w14:paraId="07C5ED7F" w14:textId="77777777" w:rsidTr="00685913">
        <w:trPr>
          <w:trHeight w:val="34"/>
          <w:jc w:val="center"/>
          <w:ins w:id="14221" w:author="Lee, Daewon" w:date="2020-11-10T16:17:00Z"/>
        </w:trPr>
        <w:tc>
          <w:tcPr>
            <w:tcW w:w="0" w:type="auto"/>
            <w:vMerge/>
            <w:vAlign w:val="center"/>
            <w:hideMark/>
          </w:tcPr>
          <w:p w14:paraId="3C5355E1" w14:textId="77777777" w:rsidR="004C09BC" w:rsidRPr="001E23AD" w:rsidRDefault="004C09BC" w:rsidP="00685913">
            <w:pPr>
              <w:pStyle w:val="TAC"/>
              <w:keepNext w:val="0"/>
              <w:keepLines w:val="0"/>
              <w:rPr>
                <w:ins w:id="14222" w:author="Lee, Daewon" w:date="2020-11-10T16:17:00Z"/>
                <w:lang w:eastAsia="zh-CN"/>
              </w:rPr>
            </w:pPr>
          </w:p>
        </w:tc>
        <w:tc>
          <w:tcPr>
            <w:tcW w:w="0" w:type="auto"/>
            <w:vMerge/>
            <w:vAlign w:val="center"/>
            <w:hideMark/>
          </w:tcPr>
          <w:p w14:paraId="64127306" w14:textId="77777777" w:rsidR="004C09BC" w:rsidRPr="001E23AD" w:rsidRDefault="004C09BC" w:rsidP="00685913">
            <w:pPr>
              <w:pStyle w:val="TAC"/>
              <w:keepNext w:val="0"/>
              <w:keepLines w:val="0"/>
              <w:rPr>
                <w:ins w:id="14223" w:author="Lee, Daewon" w:date="2020-11-10T16:17:00Z"/>
                <w:lang w:eastAsia="zh-CN"/>
              </w:rPr>
            </w:pPr>
          </w:p>
        </w:tc>
        <w:tc>
          <w:tcPr>
            <w:tcW w:w="0" w:type="auto"/>
            <w:vAlign w:val="center"/>
            <w:hideMark/>
          </w:tcPr>
          <w:p w14:paraId="32D3A8AA" w14:textId="77777777" w:rsidR="004C09BC" w:rsidRPr="001E23AD" w:rsidRDefault="004C09BC" w:rsidP="00685913">
            <w:pPr>
              <w:pStyle w:val="TAC"/>
              <w:keepNext w:val="0"/>
              <w:keepLines w:val="0"/>
              <w:rPr>
                <w:ins w:id="14224" w:author="Lee, Daewon" w:date="2020-11-10T16:17:00Z"/>
                <w:lang w:eastAsia="zh-CN"/>
              </w:rPr>
            </w:pPr>
            <w:ins w:id="14225" w:author="Lee, Daewon" w:date="2020-11-10T16:17:00Z">
              <w:r w:rsidRPr="001E23AD">
                <w:rPr>
                  <w:lang w:eastAsia="zh-CN"/>
                </w:rPr>
                <w:t>CDL-B, 20ns</w:t>
              </w:r>
            </w:ins>
          </w:p>
        </w:tc>
        <w:tc>
          <w:tcPr>
            <w:tcW w:w="0" w:type="auto"/>
            <w:hideMark/>
          </w:tcPr>
          <w:p w14:paraId="7CFA426B" w14:textId="77777777" w:rsidR="004C09BC" w:rsidRPr="001E23AD" w:rsidRDefault="004C09BC" w:rsidP="00685913">
            <w:pPr>
              <w:pStyle w:val="TAC"/>
              <w:keepNext w:val="0"/>
              <w:keepLines w:val="0"/>
              <w:rPr>
                <w:ins w:id="14226" w:author="Lee, Daewon" w:date="2020-11-10T16:17:00Z"/>
                <w:lang w:eastAsia="zh-CN"/>
              </w:rPr>
            </w:pPr>
            <w:ins w:id="14227" w:author="Lee, Daewon" w:date="2020-11-10T16:17:00Z">
              <w:r w:rsidRPr="001E23AD">
                <w:rPr>
                  <w:lang w:eastAsia="zh-CN"/>
                </w:rPr>
                <w:t>NA/NA</w:t>
              </w:r>
            </w:ins>
          </w:p>
        </w:tc>
        <w:tc>
          <w:tcPr>
            <w:tcW w:w="0" w:type="auto"/>
            <w:hideMark/>
          </w:tcPr>
          <w:p w14:paraId="27D2F9B6" w14:textId="77777777" w:rsidR="004C09BC" w:rsidRPr="001E23AD" w:rsidRDefault="004C09BC" w:rsidP="00685913">
            <w:pPr>
              <w:pStyle w:val="TAC"/>
              <w:keepNext w:val="0"/>
              <w:keepLines w:val="0"/>
              <w:rPr>
                <w:ins w:id="14228" w:author="Lee, Daewon" w:date="2020-11-10T16:17:00Z"/>
                <w:lang w:eastAsia="zh-CN"/>
              </w:rPr>
            </w:pPr>
            <w:ins w:id="14229" w:author="Lee, Daewon" w:date="2020-11-10T16:17:00Z">
              <w:r w:rsidRPr="001E23AD">
                <w:rPr>
                  <w:lang w:eastAsia="zh-CN"/>
                </w:rPr>
                <w:t>NA/NA</w:t>
              </w:r>
            </w:ins>
          </w:p>
        </w:tc>
        <w:tc>
          <w:tcPr>
            <w:tcW w:w="0" w:type="auto"/>
            <w:hideMark/>
          </w:tcPr>
          <w:p w14:paraId="63C271E3" w14:textId="77777777" w:rsidR="004C09BC" w:rsidRPr="001E23AD" w:rsidRDefault="004C09BC" w:rsidP="00685913">
            <w:pPr>
              <w:pStyle w:val="TAC"/>
              <w:keepNext w:val="0"/>
              <w:keepLines w:val="0"/>
              <w:rPr>
                <w:ins w:id="14230" w:author="Lee, Daewon" w:date="2020-11-10T16:17:00Z"/>
                <w:lang w:eastAsia="zh-CN"/>
              </w:rPr>
            </w:pPr>
            <w:ins w:id="14231" w:author="Lee, Daewon" w:date="2020-11-10T16:17:00Z">
              <w:r w:rsidRPr="001E23AD">
                <w:rPr>
                  <w:lang w:eastAsia="zh-CN"/>
                </w:rPr>
                <w:t>31.35/ 38.23</w:t>
              </w:r>
            </w:ins>
          </w:p>
        </w:tc>
        <w:tc>
          <w:tcPr>
            <w:tcW w:w="0" w:type="auto"/>
            <w:hideMark/>
          </w:tcPr>
          <w:p w14:paraId="35980934" w14:textId="77777777" w:rsidR="004C09BC" w:rsidRPr="001E23AD" w:rsidRDefault="004C09BC" w:rsidP="00685913">
            <w:pPr>
              <w:pStyle w:val="TAC"/>
              <w:keepNext w:val="0"/>
              <w:keepLines w:val="0"/>
              <w:rPr>
                <w:ins w:id="14232" w:author="Lee, Daewon" w:date="2020-11-10T16:17:00Z"/>
                <w:lang w:eastAsia="zh-CN"/>
              </w:rPr>
            </w:pPr>
            <w:ins w:id="14233" w:author="Lee, Daewon" w:date="2020-11-10T16:17:00Z">
              <w:r w:rsidRPr="001E23AD">
                <w:rPr>
                  <w:lang w:eastAsia="zh-CN"/>
                </w:rPr>
                <w:t>30.53/34.15</w:t>
              </w:r>
            </w:ins>
          </w:p>
        </w:tc>
        <w:tc>
          <w:tcPr>
            <w:tcW w:w="0" w:type="auto"/>
            <w:hideMark/>
          </w:tcPr>
          <w:p w14:paraId="24A5CD69" w14:textId="77777777" w:rsidR="004C09BC" w:rsidRPr="001E23AD" w:rsidRDefault="004C09BC" w:rsidP="00685913">
            <w:pPr>
              <w:pStyle w:val="TAC"/>
              <w:keepNext w:val="0"/>
              <w:keepLines w:val="0"/>
              <w:rPr>
                <w:ins w:id="14234" w:author="Lee, Daewon" w:date="2020-11-10T16:17:00Z"/>
                <w:lang w:eastAsia="zh-CN"/>
              </w:rPr>
            </w:pPr>
            <w:ins w:id="14235" w:author="Lee, Daewon" w:date="2020-11-10T16:17:00Z">
              <w:r w:rsidRPr="001E23AD">
                <w:rPr>
                  <w:lang w:eastAsia="zh-CN"/>
                </w:rPr>
                <w:t>30.62/ 36.28</w:t>
              </w:r>
            </w:ins>
          </w:p>
        </w:tc>
      </w:tr>
      <w:tr w:rsidR="005971A1" w14:paraId="73C33D36" w14:textId="77777777" w:rsidTr="00685913">
        <w:trPr>
          <w:trHeight w:val="34"/>
          <w:jc w:val="center"/>
          <w:ins w:id="14236" w:author="Lee, Daewon" w:date="2020-11-10T16:17:00Z"/>
        </w:trPr>
        <w:tc>
          <w:tcPr>
            <w:tcW w:w="0" w:type="auto"/>
            <w:vMerge/>
            <w:vAlign w:val="center"/>
            <w:hideMark/>
          </w:tcPr>
          <w:p w14:paraId="4F34C507" w14:textId="77777777" w:rsidR="004C09BC" w:rsidRPr="001E23AD" w:rsidRDefault="004C09BC" w:rsidP="00685913">
            <w:pPr>
              <w:pStyle w:val="TAC"/>
              <w:keepNext w:val="0"/>
              <w:keepLines w:val="0"/>
              <w:rPr>
                <w:ins w:id="14237" w:author="Lee, Daewon" w:date="2020-11-10T16:17:00Z"/>
                <w:lang w:eastAsia="zh-CN"/>
              </w:rPr>
            </w:pPr>
          </w:p>
        </w:tc>
        <w:tc>
          <w:tcPr>
            <w:tcW w:w="0" w:type="auto"/>
            <w:vMerge/>
            <w:vAlign w:val="center"/>
            <w:hideMark/>
          </w:tcPr>
          <w:p w14:paraId="3677779C" w14:textId="77777777" w:rsidR="004C09BC" w:rsidRPr="001E23AD" w:rsidRDefault="004C09BC" w:rsidP="00685913">
            <w:pPr>
              <w:pStyle w:val="TAC"/>
              <w:keepNext w:val="0"/>
              <w:keepLines w:val="0"/>
              <w:rPr>
                <w:ins w:id="14238" w:author="Lee, Daewon" w:date="2020-11-10T16:17:00Z"/>
                <w:lang w:eastAsia="zh-CN"/>
              </w:rPr>
            </w:pPr>
          </w:p>
        </w:tc>
        <w:tc>
          <w:tcPr>
            <w:tcW w:w="0" w:type="auto"/>
            <w:vAlign w:val="center"/>
            <w:hideMark/>
          </w:tcPr>
          <w:p w14:paraId="20345BE3" w14:textId="77777777" w:rsidR="004C09BC" w:rsidRPr="001E23AD" w:rsidRDefault="004C09BC" w:rsidP="00685913">
            <w:pPr>
              <w:pStyle w:val="TAC"/>
              <w:keepNext w:val="0"/>
              <w:keepLines w:val="0"/>
              <w:rPr>
                <w:ins w:id="14239" w:author="Lee, Daewon" w:date="2020-11-10T16:17:00Z"/>
                <w:lang w:eastAsia="zh-CN"/>
              </w:rPr>
            </w:pPr>
            <w:ins w:id="14240" w:author="Lee, Daewon" w:date="2020-11-10T16:17:00Z">
              <w:r w:rsidRPr="001E23AD">
                <w:rPr>
                  <w:lang w:eastAsia="zh-CN"/>
                </w:rPr>
                <w:t>CDL-B, 50ns</w:t>
              </w:r>
            </w:ins>
          </w:p>
        </w:tc>
        <w:tc>
          <w:tcPr>
            <w:tcW w:w="0" w:type="auto"/>
            <w:hideMark/>
          </w:tcPr>
          <w:p w14:paraId="13B5E07F" w14:textId="77777777" w:rsidR="004C09BC" w:rsidRPr="001E23AD" w:rsidRDefault="004C09BC" w:rsidP="00685913">
            <w:pPr>
              <w:pStyle w:val="TAC"/>
              <w:keepNext w:val="0"/>
              <w:keepLines w:val="0"/>
              <w:rPr>
                <w:ins w:id="14241" w:author="Lee, Daewon" w:date="2020-11-10T16:17:00Z"/>
                <w:lang w:eastAsia="zh-CN"/>
              </w:rPr>
            </w:pPr>
            <w:ins w:id="14242" w:author="Lee, Daewon" w:date="2020-11-10T16:17:00Z">
              <w:r w:rsidRPr="001E23AD">
                <w:rPr>
                  <w:lang w:eastAsia="zh-CN"/>
                </w:rPr>
                <w:t>NA/NA</w:t>
              </w:r>
            </w:ins>
          </w:p>
        </w:tc>
        <w:tc>
          <w:tcPr>
            <w:tcW w:w="0" w:type="auto"/>
            <w:hideMark/>
          </w:tcPr>
          <w:p w14:paraId="4372111F" w14:textId="77777777" w:rsidR="004C09BC" w:rsidRPr="001E23AD" w:rsidRDefault="004C09BC" w:rsidP="00685913">
            <w:pPr>
              <w:pStyle w:val="TAC"/>
              <w:keepNext w:val="0"/>
              <w:keepLines w:val="0"/>
              <w:rPr>
                <w:ins w:id="14243" w:author="Lee, Daewon" w:date="2020-11-10T16:17:00Z"/>
                <w:lang w:eastAsia="zh-CN"/>
              </w:rPr>
            </w:pPr>
            <w:ins w:id="14244" w:author="Lee, Daewon" w:date="2020-11-10T16:17:00Z">
              <w:r w:rsidRPr="001E23AD">
                <w:rPr>
                  <w:lang w:eastAsia="zh-CN"/>
                </w:rPr>
                <w:t>NA/NA</w:t>
              </w:r>
            </w:ins>
          </w:p>
        </w:tc>
        <w:tc>
          <w:tcPr>
            <w:tcW w:w="0" w:type="auto"/>
            <w:hideMark/>
          </w:tcPr>
          <w:p w14:paraId="0A07B9D1" w14:textId="77777777" w:rsidR="004C09BC" w:rsidRPr="001E23AD" w:rsidRDefault="004C09BC" w:rsidP="00685913">
            <w:pPr>
              <w:pStyle w:val="TAC"/>
              <w:keepNext w:val="0"/>
              <w:keepLines w:val="0"/>
              <w:rPr>
                <w:ins w:id="14245" w:author="Lee, Daewon" w:date="2020-11-10T16:17:00Z"/>
                <w:lang w:eastAsia="zh-CN"/>
              </w:rPr>
            </w:pPr>
            <w:ins w:id="14246" w:author="Lee, Daewon" w:date="2020-11-10T16:17:00Z">
              <w:r w:rsidRPr="001E23AD">
                <w:rPr>
                  <w:lang w:eastAsia="zh-CN"/>
                </w:rPr>
                <w:t>32/NA</w:t>
              </w:r>
            </w:ins>
          </w:p>
        </w:tc>
        <w:tc>
          <w:tcPr>
            <w:tcW w:w="0" w:type="auto"/>
            <w:hideMark/>
          </w:tcPr>
          <w:p w14:paraId="65703B73" w14:textId="77777777" w:rsidR="004C09BC" w:rsidRPr="001E23AD" w:rsidRDefault="004C09BC" w:rsidP="00685913">
            <w:pPr>
              <w:pStyle w:val="TAC"/>
              <w:keepNext w:val="0"/>
              <w:keepLines w:val="0"/>
              <w:rPr>
                <w:ins w:id="14247" w:author="Lee, Daewon" w:date="2020-11-10T16:17:00Z"/>
                <w:lang w:eastAsia="zh-CN"/>
              </w:rPr>
            </w:pPr>
            <w:ins w:id="14248" w:author="Lee, Daewon" w:date="2020-11-10T16:17:00Z">
              <w:r w:rsidRPr="001E23AD">
                <w:rPr>
                  <w:lang w:eastAsia="zh-CN"/>
                </w:rPr>
                <w:t>33.27/ NA</w:t>
              </w:r>
            </w:ins>
          </w:p>
        </w:tc>
        <w:tc>
          <w:tcPr>
            <w:tcW w:w="0" w:type="auto"/>
            <w:hideMark/>
          </w:tcPr>
          <w:p w14:paraId="1DA59148" w14:textId="77777777" w:rsidR="004C09BC" w:rsidRPr="001E23AD" w:rsidRDefault="004C09BC" w:rsidP="00685913">
            <w:pPr>
              <w:pStyle w:val="TAC"/>
              <w:keepNext w:val="0"/>
              <w:keepLines w:val="0"/>
              <w:rPr>
                <w:ins w:id="14249" w:author="Lee, Daewon" w:date="2020-11-10T16:17:00Z"/>
                <w:lang w:eastAsia="zh-CN"/>
              </w:rPr>
            </w:pPr>
            <w:ins w:id="14250" w:author="Lee, Daewon" w:date="2020-11-10T16:17:00Z">
              <w:r w:rsidRPr="001E23AD">
                <w:rPr>
                  <w:lang w:eastAsia="zh-CN"/>
                </w:rPr>
                <w:t>34.84/ NA</w:t>
              </w:r>
            </w:ins>
          </w:p>
        </w:tc>
      </w:tr>
      <w:tr w:rsidR="005971A1" w14:paraId="4FDE9CE5" w14:textId="77777777" w:rsidTr="00685913">
        <w:trPr>
          <w:trHeight w:val="34"/>
          <w:jc w:val="center"/>
          <w:ins w:id="14251" w:author="Lee, Daewon" w:date="2020-11-10T16:17:00Z"/>
        </w:trPr>
        <w:tc>
          <w:tcPr>
            <w:tcW w:w="0" w:type="auto"/>
            <w:vMerge/>
            <w:vAlign w:val="center"/>
            <w:hideMark/>
          </w:tcPr>
          <w:p w14:paraId="24103A74" w14:textId="77777777" w:rsidR="004C09BC" w:rsidRPr="001E23AD" w:rsidRDefault="004C09BC" w:rsidP="00685913">
            <w:pPr>
              <w:pStyle w:val="TAC"/>
              <w:keepNext w:val="0"/>
              <w:keepLines w:val="0"/>
              <w:rPr>
                <w:ins w:id="14252" w:author="Lee, Daewon" w:date="2020-11-10T16:17:00Z"/>
                <w:lang w:eastAsia="zh-CN"/>
              </w:rPr>
            </w:pPr>
          </w:p>
        </w:tc>
        <w:tc>
          <w:tcPr>
            <w:tcW w:w="0" w:type="auto"/>
            <w:vMerge/>
            <w:vAlign w:val="center"/>
            <w:hideMark/>
          </w:tcPr>
          <w:p w14:paraId="1D9F351B" w14:textId="77777777" w:rsidR="004C09BC" w:rsidRPr="001E23AD" w:rsidRDefault="004C09BC" w:rsidP="00685913">
            <w:pPr>
              <w:pStyle w:val="TAC"/>
              <w:keepNext w:val="0"/>
              <w:keepLines w:val="0"/>
              <w:rPr>
                <w:ins w:id="14253" w:author="Lee, Daewon" w:date="2020-11-10T16:17:00Z"/>
                <w:lang w:eastAsia="zh-CN"/>
              </w:rPr>
            </w:pPr>
          </w:p>
        </w:tc>
        <w:tc>
          <w:tcPr>
            <w:tcW w:w="0" w:type="auto"/>
            <w:vAlign w:val="center"/>
            <w:hideMark/>
          </w:tcPr>
          <w:p w14:paraId="7FC512CA" w14:textId="77777777" w:rsidR="004C09BC" w:rsidRPr="001E23AD" w:rsidRDefault="004C09BC" w:rsidP="00685913">
            <w:pPr>
              <w:pStyle w:val="TAC"/>
              <w:keepNext w:val="0"/>
              <w:keepLines w:val="0"/>
              <w:rPr>
                <w:ins w:id="14254" w:author="Lee, Daewon" w:date="2020-11-10T16:17:00Z"/>
                <w:lang w:eastAsia="zh-CN"/>
              </w:rPr>
            </w:pPr>
            <w:ins w:id="14255" w:author="Lee, Daewon" w:date="2020-11-10T16:17:00Z">
              <w:r w:rsidRPr="001E23AD">
                <w:rPr>
                  <w:lang w:eastAsia="zh-CN"/>
                </w:rPr>
                <w:t>CDL-D, 20ns</w:t>
              </w:r>
            </w:ins>
          </w:p>
        </w:tc>
        <w:tc>
          <w:tcPr>
            <w:tcW w:w="0" w:type="auto"/>
            <w:hideMark/>
          </w:tcPr>
          <w:p w14:paraId="466EC23F" w14:textId="77777777" w:rsidR="004C09BC" w:rsidRPr="001E23AD" w:rsidRDefault="004C09BC" w:rsidP="00685913">
            <w:pPr>
              <w:pStyle w:val="TAC"/>
              <w:keepNext w:val="0"/>
              <w:keepLines w:val="0"/>
              <w:rPr>
                <w:ins w:id="14256" w:author="Lee, Daewon" w:date="2020-11-10T16:17:00Z"/>
                <w:lang w:eastAsia="zh-CN"/>
              </w:rPr>
            </w:pPr>
            <w:ins w:id="14257" w:author="Lee, Daewon" w:date="2020-11-10T16:17:00Z">
              <w:r w:rsidRPr="001E23AD">
                <w:rPr>
                  <w:lang w:eastAsia="zh-CN"/>
                </w:rPr>
                <w:t>NA/NA</w:t>
              </w:r>
            </w:ins>
          </w:p>
        </w:tc>
        <w:tc>
          <w:tcPr>
            <w:tcW w:w="0" w:type="auto"/>
            <w:hideMark/>
          </w:tcPr>
          <w:p w14:paraId="221ED643" w14:textId="77777777" w:rsidR="004C09BC" w:rsidRPr="001E23AD" w:rsidRDefault="004C09BC" w:rsidP="00685913">
            <w:pPr>
              <w:pStyle w:val="TAC"/>
              <w:keepNext w:val="0"/>
              <w:keepLines w:val="0"/>
              <w:rPr>
                <w:ins w:id="14258" w:author="Lee, Daewon" w:date="2020-11-10T16:17:00Z"/>
                <w:lang w:eastAsia="zh-CN"/>
              </w:rPr>
            </w:pPr>
            <w:ins w:id="14259" w:author="Lee, Daewon" w:date="2020-11-10T16:17:00Z">
              <w:r w:rsidRPr="001E23AD">
                <w:rPr>
                  <w:lang w:eastAsia="zh-CN"/>
                </w:rPr>
                <w:t>22.54/ NA</w:t>
              </w:r>
            </w:ins>
          </w:p>
        </w:tc>
        <w:tc>
          <w:tcPr>
            <w:tcW w:w="0" w:type="auto"/>
            <w:hideMark/>
          </w:tcPr>
          <w:p w14:paraId="140E86FC" w14:textId="77777777" w:rsidR="004C09BC" w:rsidRPr="001E23AD" w:rsidRDefault="004C09BC" w:rsidP="00685913">
            <w:pPr>
              <w:pStyle w:val="TAC"/>
              <w:keepNext w:val="0"/>
              <w:keepLines w:val="0"/>
              <w:rPr>
                <w:ins w:id="14260" w:author="Lee, Daewon" w:date="2020-11-10T16:17:00Z"/>
                <w:lang w:eastAsia="zh-CN"/>
              </w:rPr>
            </w:pPr>
            <w:ins w:id="14261" w:author="Lee, Daewon" w:date="2020-11-10T16:17:00Z">
              <w:r w:rsidRPr="001E23AD">
                <w:rPr>
                  <w:lang w:eastAsia="zh-CN"/>
                </w:rPr>
                <w:t>18.25/ 19.94</w:t>
              </w:r>
            </w:ins>
          </w:p>
        </w:tc>
        <w:tc>
          <w:tcPr>
            <w:tcW w:w="0" w:type="auto"/>
            <w:hideMark/>
          </w:tcPr>
          <w:p w14:paraId="0C5D1F55" w14:textId="77777777" w:rsidR="004C09BC" w:rsidRPr="001E23AD" w:rsidRDefault="004C09BC" w:rsidP="00685913">
            <w:pPr>
              <w:pStyle w:val="TAC"/>
              <w:keepNext w:val="0"/>
              <w:keepLines w:val="0"/>
              <w:rPr>
                <w:ins w:id="14262" w:author="Lee, Daewon" w:date="2020-11-10T16:17:00Z"/>
                <w:lang w:eastAsia="zh-CN"/>
              </w:rPr>
            </w:pPr>
            <w:ins w:id="14263" w:author="Lee, Daewon" w:date="2020-11-10T16:17:00Z">
              <w:r w:rsidRPr="001E23AD">
                <w:rPr>
                  <w:lang w:eastAsia="zh-CN"/>
                </w:rPr>
                <w:t>17.31/ 18.33</w:t>
              </w:r>
            </w:ins>
          </w:p>
        </w:tc>
        <w:tc>
          <w:tcPr>
            <w:tcW w:w="0" w:type="auto"/>
            <w:hideMark/>
          </w:tcPr>
          <w:p w14:paraId="6B87B2AE" w14:textId="77777777" w:rsidR="004C09BC" w:rsidRPr="001E23AD" w:rsidRDefault="004C09BC" w:rsidP="00685913">
            <w:pPr>
              <w:pStyle w:val="TAC"/>
              <w:keepNext w:val="0"/>
              <w:keepLines w:val="0"/>
              <w:rPr>
                <w:ins w:id="14264" w:author="Lee, Daewon" w:date="2020-11-10T16:17:00Z"/>
                <w:lang w:eastAsia="zh-CN"/>
              </w:rPr>
            </w:pPr>
            <w:ins w:id="14265" w:author="Lee, Daewon" w:date="2020-11-10T16:17:00Z">
              <w:r w:rsidRPr="001E23AD">
                <w:rPr>
                  <w:lang w:eastAsia="zh-CN"/>
                </w:rPr>
                <w:t>18.25/ 20.33</w:t>
              </w:r>
            </w:ins>
          </w:p>
        </w:tc>
      </w:tr>
      <w:tr w:rsidR="005971A1" w14:paraId="518843CF" w14:textId="77777777" w:rsidTr="00685913">
        <w:trPr>
          <w:trHeight w:val="34"/>
          <w:jc w:val="center"/>
          <w:ins w:id="14266" w:author="Lee, Daewon" w:date="2020-11-10T16:17:00Z"/>
        </w:trPr>
        <w:tc>
          <w:tcPr>
            <w:tcW w:w="0" w:type="auto"/>
            <w:vMerge/>
            <w:vAlign w:val="center"/>
            <w:hideMark/>
          </w:tcPr>
          <w:p w14:paraId="2A35D562" w14:textId="77777777" w:rsidR="004C09BC" w:rsidRPr="001E23AD" w:rsidRDefault="004C09BC" w:rsidP="00685913">
            <w:pPr>
              <w:pStyle w:val="TAC"/>
              <w:keepNext w:val="0"/>
              <w:keepLines w:val="0"/>
              <w:rPr>
                <w:ins w:id="14267" w:author="Lee, Daewon" w:date="2020-11-10T16:17:00Z"/>
                <w:lang w:eastAsia="zh-CN"/>
              </w:rPr>
            </w:pPr>
          </w:p>
        </w:tc>
        <w:tc>
          <w:tcPr>
            <w:tcW w:w="0" w:type="auto"/>
            <w:vMerge/>
            <w:vAlign w:val="center"/>
            <w:hideMark/>
          </w:tcPr>
          <w:p w14:paraId="6E47E26C" w14:textId="77777777" w:rsidR="004C09BC" w:rsidRPr="001E23AD" w:rsidRDefault="004C09BC" w:rsidP="00685913">
            <w:pPr>
              <w:pStyle w:val="TAC"/>
              <w:keepNext w:val="0"/>
              <w:keepLines w:val="0"/>
              <w:rPr>
                <w:ins w:id="14268" w:author="Lee, Daewon" w:date="2020-11-10T16:17:00Z"/>
                <w:lang w:eastAsia="zh-CN"/>
              </w:rPr>
            </w:pPr>
          </w:p>
        </w:tc>
        <w:tc>
          <w:tcPr>
            <w:tcW w:w="0" w:type="auto"/>
            <w:vAlign w:val="center"/>
            <w:hideMark/>
          </w:tcPr>
          <w:p w14:paraId="56C6308F" w14:textId="77777777" w:rsidR="004C09BC" w:rsidRPr="001E23AD" w:rsidRDefault="004C09BC" w:rsidP="00685913">
            <w:pPr>
              <w:pStyle w:val="TAC"/>
              <w:keepNext w:val="0"/>
              <w:keepLines w:val="0"/>
              <w:rPr>
                <w:ins w:id="14269" w:author="Lee, Daewon" w:date="2020-11-10T16:17:00Z"/>
                <w:lang w:eastAsia="zh-CN"/>
              </w:rPr>
            </w:pPr>
            <w:ins w:id="14270" w:author="Lee, Daewon" w:date="2020-11-10T16:17:00Z">
              <w:r w:rsidRPr="001E23AD">
                <w:rPr>
                  <w:lang w:eastAsia="zh-CN"/>
                </w:rPr>
                <w:t>CDL-D, 30ns</w:t>
              </w:r>
            </w:ins>
          </w:p>
        </w:tc>
        <w:tc>
          <w:tcPr>
            <w:tcW w:w="0" w:type="auto"/>
            <w:hideMark/>
          </w:tcPr>
          <w:p w14:paraId="0C41CA60" w14:textId="77777777" w:rsidR="004C09BC" w:rsidRPr="001E23AD" w:rsidRDefault="004C09BC" w:rsidP="00685913">
            <w:pPr>
              <w:pStyle w:val="TAC"/>
              <w:keepNext w:val="0"/>
              <w:keepLines w:val="0"/>
              <w:rPr>
                <w:ins w:id="14271" w:author="Lee, Daewon" w:date="2020-11-10T16:17:00Z"/>
                <w:lang w:eastAsia="zh-CN"/>
              </w:rPr>
            </w:pPr>
            <w:ins w:id="14272" w:author="Lee, Daewon" w:date="2020-11-10T16:17:00Z">
              <w:r w:rsidRPr="001E23AD">
                <w:rPr>
                  <w:lang w:eastAsia="zh-CN"/>
                </w:rPr>
                <w:t>NA/NA</w:t>
              </w:r>
            </w:ins>
          </w:p>
        </w:tc>
        <w:tc>
          <w:tcPr>
            <w:tcW w:w="0" w:type="auto"/>
            <w:hideMark/>
          </w:tcPr>
          <w:p w14:paraId="52FD71FB" w14:textId="77777777" w:rsidR="004C09BC" w:rsidRPr="001E23AD" w:rsidRDefault="004C09BC" w:rsidP="00685913">
            <w:pPr>
              <w:pStyle w:val="TAC"/>
              <w:keepNext w:val="0"/>
              <w:keepLines w:val="0"/>
              <w:rPr>
                <w:ins w:id="14273" w:author="Lee, Daewon" w:date="2020-11-10T16:17:00Z"/>
                <w:lang w:eastAsia="zh-CN"/>
              </w:rPr>
            </w:pPr>
            <w:ins w:id="14274" w:author="Lee, Daewon" w:date="2020-11-10T16:17:00Z">
              <w:r w:rsidRPr="001E23AD">
                <w:rPr>
                  <w:lang w:eastAsia="zh-CN"/>
                </w:rPr>
                <w:t xml:space="preserve">   22.67/ NA</w:t>
              </w:r>
            </w:ins>
          </w:p>
        </w:tc>
        <w:tc>
          <w:tcPr>
            <w:tcW w:w="0" w:type="auto"/>
            <w:hideMark/>
          </w:tcPr>
          <w:p w14:paraId="600A915C" w14:textId="77777777" w:rsidR="004C09BC" w:rsidRPr="001E23AD" w:rsidRDefault="004C09BC" w:rsidP="00685913">
            <w:pPr>
              <w:pStyle w:val="TAC"/>
              <w:keepNext w:val="0"/>
              <w:keepLines w:val="0"/>
              <w:rPr>
                <w:ins w:id="14275" w:author="Lee, Daewon" w:date="2020-11-10T16:17:00Z"/>
                <w:lang w:eastAsia="zh-CN"/>
              </w:rPr>
            </w:pPr>
            <w:ins w:id="14276" w:author="Lee, Daewon" w:date="2020-11-10T16:17:00Z">
              <w:r w:rsidRPr="001E23AD">
                <w:rPr>
                  <w:lang w:eastAsia="zh-CN"/>
                </w:rPr>
                <w:t xml:space="preserve">   18.36/20.07</w:t>
              </w:r>
            </w:ins>
          </w:p>
        </w:tc>
        <w:tc>
          <w:tcPr>
            <w:tcW w:w="0" w:type="auto"/>
            <w:hideMark/>
          </w:tcPr>
          <w:p w14:paraId="107754D6" w14:textId="77777777" w:rsidR="004C09BC" w:rsidRPr="001E23AD" w:rsidRDefault="004C09BC" w:rsidP="00685913">
            <w:pPr>
              <w:pStyle w:val="TAC"/>
              <w:keepNext w:val="0"/>
              <w:keepLines w:val="0"/>
              <w:rPr>
                <w:ins w:id="14277" w:author="Lee, Daewon" w:date="2020-11-10T16:17:00Z"/>
                <w:lang w:eastAsia="zh-CN"/>
              </w:rPr>
            </w:pPr>
            <w:ins w:id="14278" w:author="Lee, Daewon" w:date="2020-11-10T16:17:00Z">
              <w:r w:rsidRPr="001E23AD">
                <w:rPr>
                  <w:lang w:eastAsia="zh-CN"/>
                </w:rPr>
                <w:t xml:space="preserve">17.46/ 18.47   </w:t>
              </w:r>
            </w:ins>
          </w:p>
        </w:tc>
        <w:tc>
          <w:tcPr>
            <w:tcW w:w="0" w:type="auto"/>
            <w:hideMark/>
          </w:tcPr>
          <w:p w14:paraId="4CFE441F" w14:textId="77777777" w:rsidR="004C09BC" w:rsidRPr="001E23AD" w:rsidRDefault="004C09BC" w:rsidP="00685913">
            <w:pPr>
              <w:pStyle w:val="TAC"/>
              <w:keepNext w:val="0"/>
              <w:keepLines w:val="0"/>
              <w:rPr>
                <w:ins w:id="14279" w:author="Lee, Daewon" w:date="2020-11-10T16:17:00Z"/>
                <w:lang w:eastAsia="zh-CN"/>
              </w:rPr>
            </w:pPr>
            <w:ins w:id="14280" w:author="Lee, Daewon" w:date="2020-11-10T16:17:00Z">
              <w:r w:rsidRPr="001E23AD">
                <w:rPr>
                  <w:lang w:eastAsia="zh-CN"/>
                </w:rPr>
                <w:t>18.44/ 20.38</w:t>
              </w:r>
            </w:ins>
          </w:p>
        </w:tc>
      </w:tr>
      <w:tr w:rsidR="004C09BC" w14:paraId="292C76DF" w14:textId="77777777" w:rsidTr="00685913">
        <w:trPr>
          <w:trHeight w:val="150"/>
          <w:jc w:val="center"/>
          <w:ins w:id="14281" w:author="Lee, Daewon" w:date="2020-11-10T16:17:00Z"/>
        </w:trPr>
        <w:tc>
          <w:tcPr>
            <w:tcW w:w="0" w:type="auto"/>
            <w:vMerge/>
            <w:vAlign w:val="center"/>
            <w:hideMark/>
          </w:tcPr>
          <w:p w14:paraId="739E4146" w14:textId="77777777" w:rsidR="004C09BC" w:rsidRDefault="004C09BC" w:rsidP="00685913">
            <w:pPr>
              <w:spacing w:after="0" w:line="280" w:lineRule="atLeast"/>
              <w:rPr>
                <w:ins w:id="14282"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93B1BE9" w14:textId="77777777" w:rsidR="004C09BC" w:rsidRPr="008B0FEE" w:rsidRDefault="004C09BC" w:rsidP="00685913">
            <w:pPr>
              <w:pStyle w:val="TAL"/>
              <w:keepNext w:val="0"/>
              <w:keepLines w:val="0"/>
              <w:spacing w:line="276" w:lineRule="auto"/>
              <w:rPr>
                <w:ins w:id="14283" w:author="Lee, Daewon" w:date="2020-11-10T16:17:00Z"/>
                <w:lang w:eastAsia="zh-CN"/>
              </w:rPr>
            </w:pPr>
            <w:ins w:id="14284" w:author="Lee, Daewon" w:date="2020-11-10T16:17:00Z">
              <w:r w:rsidRPr="008B0FEE">
                <w:rPr>
                  <w:lang w:eastAsia="zh-CN"/>
                </w:rPr>
                <w:t>First and second entry corresponds to SNR required to meet 10% and 1% BLER.</w:t>
              </w:r>
            </w:ins>
          </w:p>
          <w:p w14:paraId="0BAA6854" w14:textId="77777777" w:rsidR="004C09BC" w:rsidRPr="008B0FEE" w:rsidRDefault="004C09BC" w:rsidP="00685913">
            <w:pPr>
              <w:pStyle w:val="TAL"/>
              <w:keepNext w:val="0"/>
              <w:keepLines w:val="0"/>
              <w:spacing w:line="276" w:lineRule="auto"/>
              <w:rPr>
                <w:ins w:id="14285" w:author="Lee, Daewon" w:date="2020-11-10T16:17:00Z"/>
                <w:lang w:eastAsia="zh-CN"/>
              </w:rPr>
            </w:pPr>
            <w:ins w:id="14286" w:author="Lee, Daewon" w:date="2020-11-10T16:17:00Z">
              <w:r w:rsidRPr="008B0FEE">
                <w:rPr>
                  <w:lang w:eastAsia="zh-CN"/>
                </w:rPr>
                <w:t>NA refers to PDSCH performance that were not able to achieve 10% or 1% BLER</w:t>
              </w:r>
            </w:ins>
          </w:p>
          <w:p w14:paraId="23711836" w14:textId="77777777" w:rsidR="004C09BC" w:rsidRPr="008B0FEE" w:rsidRDefault="004C09BC" w:rsidP="00685913">
            <w:pPr>
              <w:pStyle w:val="TAL"/>
              <w:keepNext w:val="0"/>
              <w:keepLines w:val="0"/>
              <w:spacing w:line="276" w:lineRule="auto"/>
              <w:rPr>
                <w:ins w:id="14287" w:author="Lee, Daewon" w:date="2020-11-10T16:17:00Z"/>
                <w:lang w:eastAsia="zh-CN"/>
              </w:rPr>
            </w:pPr>
            <w:ins w:id="14288" w:author="Lee, Daewon" w:date="2020-11-10T16:17:00Z">
              <w:r w:rsidRPr="008B0FEE">
                <w:rPr>
                  <w:lang w:eastAsia="zh-CN"/>
                </w:rPr>
                <w:t>Additional report/notes:</w:t>
              </w:r>
            </w:ins>
          </w:p>
          <w:p w14:paraId="44BAA436" w14:textId="77777777" w:rsidR="004C09BC" w:rsidRPr="008B0FEE" w:rsidRDefault="004C09BC" w:rsidP="00685913">
            <w:pPr>
              <w:pStyle w:val="TAL"/>
              <w:keepNext w:val="0"/>
              <w:keepLines w:val="0"/>
              <w:spacing w:line="276" w:lineRule="auto"/>
              <w:rPr>
                <w:ins w:id="14289" w:author="Lee, Daewon" w:date="2020-11-10T16:17:00Z"/>
                <w:lang w:eastAsia="zh-CN"/>
              </w:rPr>
            </w:pPr>
            <w:ins w:id="14290" w:author="Lee, Daewon" w:date="2020-11-10T16:17:00Z">
              <w:r w:rsidRPr="008B0FEE">
                <w:rPr>
                  <w:lang w:eastAsia="zh-CN"/>
                </w:rPr>
                <w:t>CP type: Normal CP</w:t>
              </w:r>
            </w:ins>
          </w:p>
          <w:p w14:paraId="473A883A" w14:textId="77777777" w:rsidR="004C09BC" w:rsidRPr="008B0FEE" w:rsidRDefault="004C09BC" w:rsidP="00685913">
            <w:pPr>
              <w:pStyle w:val="TAL"/>
              <w:keepNext w:val="0"/>
              <w:keepLines w:val="0"/>
              <w:spacing w:line="276" w:lineRule="auto"/>
              <w:rPr>
                <w:ins w:id="14291" w:author="Lee, Daewon" w:date="2020-11-10T16:17:00Z"/>
                <w:lang w:eastAsia="zh-CN"/>
              </w:rPr>
            </w:pPr>
            <w:ins w:id="14292" w:author="Lee, Daewon" w:date="2020-11-10T16:17:00Z">
              <w:r w:rsidRPr="008B0FEE">
                <w:rPr>
                  <w:lang w:eastAsia="zh-CN"/>
                </w:rPr>
                <w:t>antenna configuration for CDL model: Antenna configuration 2</w:t>
              </w:r>
            </w:ins>
          </w:p>
          <w:p w14:paraId="2B890664" w14:textId="77777777" w:rsidR="004C09BC" w:rsidRPr="008B0FEE" w:rsidRDefault="004C09BC" w:rsidP="00685913">
            <w:pPr>
              <w:pStyle w:val="TAL"/>
              <w:keepNext w:val="0"/>
              <w:keepLines w:val="0"/>
              <w:spacing w:line="276" w:lineRule="auto"/>
              <w:rPr>
                <w:ins w:id="14293" w:author="Lee, Daewon" w:date="2020-11-10T16:17:00Z"/>
                <w:lang w:eastAsia="zh-CN"/>
              </w:rPr>
            </w:pPr>
            <w:ins w:id="14294" w:author="Lee, Daewon" w:date="2020-11-10T16:17:00Z">
              <w:r w:rsidRPr="008B0FEE">
                <w:rPr>
                  <w:lang w:eastAsia="zh-CN"/>
                </w:rPr>
                <w:t>PTRS configuration: (K=4, L=1) PTRS per K number of PRBs, and PTRS every L number of OFDM symbols</w:t>
              </w:r>
            </w:ins>
          </w:p>
          <w:p w14:paraId="42C704B1" w14:textId="77777777" w:rsidR="004C09BC" w:rsidRPr="008B0FEE" w:rsidRDefault="004C09BC" w:rsidP="00685913">
            <w:pPr>
              <w:pStyle w:val="TAL"/>
              <w:keepNext w:val="0"/>
              <w:keepLines w:val="0"/>
              <w:spacing w:line="276" w:lineRule="auto"/>
              <w:rPr>
                <w:ins w:id="14295" w:author="Lee, Daewon" w:date="2020-11-10T16:17:00Z"/>
                <w:lang w:eastAsia="zh-CN"/>
              </w:rPr>
            </w:pPr>
            <w:ins w:id="14296" w:author="Lee, Daewon" w:date="2020-11-10T16:17:00Z">
              <w:r w:rsidRPr="008B0FEE">
                <w:rPr>
                  <w:lang w:eastAsia="zh-CN"/>
                </w:rPr>
                <w:t xml:space="preserve">DMRS configuration: </w:t>
              </w:r>
              <w:r w:rsidRPr="008B0FEE">
                <w:t>Type 1 DMRS</w:t>
              </w:r>
            </w:ins>
          </w:p>
          <w:p w14:paraId="680BD663" w14:textId="77777777" w:rsidR="004C09BC" w:rsidRPr="008B0FEE" w:rsidRDefault="004C09BC" w:rsidP="00685913">
            <w:pPr>
              <w:pStyle w:val="TAL"/>
              <w:keepNext w:val="0"/>
              <w:keepLines w:val="0"/>
              <w:spacing w:line="276" w:lineRule="auto"/>
              <w:rPr>
                <w:ins w:id="14297" w:author="Lee, Daewon" w:date="2020-11-10T16:17:00Z"/>
                <w:lang w:eastAsia="zh-CN"/>
              </w:rPr>
            </w:pPr>
            <w:ins w:id="14298" w:author="Lee, Daewon" w:date="2020-11-10T16:17:00Z">
              <w:r w:rsidRPr="008B0FEE">
                <w:rPr>
                  <w:lang w:eastAsia="zh-CN"/>
                </w:rPr>
                <w:t>any optional or other assumption/parameters used not as in the baseline: For the SNR of CDL models, beamforming gain of Tx and Rx was added, where beamforming gain was computed as ‘10·log10( #elements) [dB] + antenna element beam gain [</w:t>
              </w:r>
              <w:proofErr w:type="spellStart"/>
              <w:r w:rsidRPr="008B0FEE">
                <w:rPr>
                  <w:lang w:eastAsia="zh-CN"/>
                </w:rPr>
                <w:t>dBi</w:t>
              </w:r>
              <w:proofErr w:type="spellEnd"/>
              <w:r w:rsidRPr="008B0FEE">
                <w:rPr>
                  <w:lang w:eastAsia="zh-CN"/>
                </w:rPr>
                <w:t>]’</w:t>
              </w:r>
            </w:ins>
          </w:p>
        </w:tc>
      </w:tr>
    </w:tbl>
    <w:p w14:paraId="29D919DC" w14:textId="77777777" w:rsidR="004C09BC" w:rsidRDefault="004C09BC" w:rsidP="004C09BC">
      <w:pPr>
        <w:rPr>
          <w:ins w:id="14299" w:author="Lee, Daewon" w:date="2020-11-10T16:17:00Z"/>
          <w:rFonts w:asciiTheme="minorHAnsi" w:eastAsiaTheme="minorEastAsia" w:hAnsiTheme="minorHAnsi" w:cstheme="minorBidi"/>
          <w:sz w:val="4"/>
          <w:szCs w:val="4"/>
          <w:lang w:eastAsia="ko-KR"/>
        </w:rPr>
      </w:pPr>
    </w:p>
    <w:p w14:paraId="08C1E664" w14:textId="77777777" w:rsidR="004C09BC" w:rsidRDefault="004C09BC" w:rsidP="004C09BC">
      <w:pPr>
        <w:rPr>
          <w:ins w:id="14300" w:author="Lee, Daewon" w:date="2020-11-10T16:17:00Z"/>
          <w:sz w:val="22"/>
          <w:szCs w:val="22"/>
          <w:lang w:eastAsia="zh-CN"/>
        </w:rPr>
      </w:pPr>
    </w:p>
    <w:p w14:paraId="11B03929" w14:textId="77777777" w:rsidR="004C09BC" w:rsidRPr="00892F1E" w:rsidRDefault="004C09BC" w:rsidP="004C09BC">
      <w:pPr>
        <w:pStyle w:val="TH"/>
        <w:rPr>
          <w:ins w:id="14301" w:author="Lee, Daewon" w:date="2020-11-10T16:17:00Z"/>
          <w:rFonts w:eastAsia="Times New Roman"/>
        </w:rPr>
      </w:pPr>
      <w:ins w:id="14302" w:author="Lee, Daewon" w:date="2020-11-10T16:17:00Z">
        <w:r w:rsidRPr="00892F1E">
          <w:rPr>
            <w:rFonts w:eastAsia="Times New Roman"/>
          </w:rPr>
          <w:t>Table B.1.1.14-2: SINR in dB achieving PDSCH BLER of 10% /1% (without DMRS OCC)</w:t>
        </w:r>
      </w:ins>
    </w:p>
    <w:tbl>
      <w:tblPr>
        <w:tblStyle w:val="TableGrid"/>
        <w:tblW w:w="0" w:type="auto"/>
        <w:jc w:val="center"/>
        <w:tblLook w:val="04A0" w:firstRow="1" w:lastRow="0" w:firstColumn="1" w:lastColumn="0" w:noHBand="0" w:noVBand="1"/>
      </w:tblPr>
      <w:tblGrid>
        <w:gridCol w:w="787"/>
        <w:gridCol w:w="691"/>
        <w:gridCol w:w="1065"/>
        <w:gridCol w:w="1338"/>
        <w:gridCol w:w="1123"/>
        <w:gridCol w:w="1347"/>
        <w:gridCol w:w="1328"/>
        <w:gridCol w:w="1338"/>
      </w:tblGrid>
      <w:tr w:rsidR="005971A1" w14:paraId="61C3F026" w14:textId="77777777" w:rsidTr="00685913">
        <w:trPr>
          <w:trHeight w:val="240"/>
          <w:jc w:val="center"/>
          <w:ins w:id="14303" w:author="Lee, Daewon" w:date="2020-11-10T16:17:00Z"/>
        </w:trPr>
        <w:tc>
          <w:tcPr>
            <w:tcW w:w="0" w:type="auto"/>
            <w:hideMark/>
          </w:tcPr>
          <w:p w14:paraId="308DA187" w14:textId="77777777" w:rsidR="004C09BC" w:rsidRPr="001E23AD" w:rsidRDefault="004C09BC" w:rsidP="00685913">
            <w:pPr>
              <w:pStyle w:val="TAC"/>
              <w:keepNext w:val="0"/>
              <w:keepLines w:val="0"/>
              <w:rPr>
                <w:ins w:id="14304" w:author="Lee, Daewon" w:date="2020-11-10T16:17:00Z"/>
                <w:lang w:eastAsia="zh-CN"/>
              </w:rPr>
            </w:pPr>
            <w:proofErr w:type="spellStart"/>
            <w:ins w:id="14305" w:author="Lee, Daewon" w:date="2020-11-10T16:17:00Z">
              <w:r w:rsidRPr="001E23AD">
                <w:rPr>
                  <w:lang w:eastAsia="zh-CN"/>
                </w:rPr>
                <w:t>Tdoc</w:t>
              </w:r>
              <w:proofErr w:type="spellEnd"/>
              <w:r w:rsidRPr="001E23AD">
                <w:rPr>
                  <w:lang w:eastAsia="zh-CN"/>
                </w:rPr>
                <w:t xml:space="preserve"> /</w:t>
              </w:r>
            </w:ins>
          </w:p>
          <w:p w14:paraId="447A8465" w14:textId="77777777" w:rsidR="004C09BC" w:rsidRPr="001E23AD" w:rsidRDefault="004C09BC" w:rsidP="00685913">
            <w:pPr>
              <w:pStyle w:val="TAC"/>
              <w:keepNext w:val="0"/>
              <w:keepLines w:val="0"/>
              <w:rPr>
                <w:ins w:id="14306" w:author="Lee, Daewon" w:date="2020-11-10T16:17:00Z"/>
                <w:lang w:eastAsia="zh-CN"/>
              </w:rPr>
            </w:pPr>
            <w:ins w:id="14307" w:author="Lee, Daewon" w:date="2020-11-10T16:17:00Z">
              <w:r w:rsidRPr="001E23AD">
                <w:rPr>
                  <w:lang w:eastAsia="zh-CN"/>
                </w:rPr>
                <w:t>Source</w:t>
              </w:r>
            </w:ins>
          </w:p>
        </w:tc>
        <w:tc>
          <w:tcPr>
            <w:tcW w:w="0" w:type="auto"/>
            <w:vAlign w:val="center"/>
            <w:hideMark/>
          </w:tcPr>
          <w:p w14:paraId="2B35F40E" w14:textId="77777777" w:rsidR="004C09BC" w:rsidRPr="001E23AD" w:rsidRDefault="004C09BC" w:rsidP="00685913">
            <w:pPr>
              <w:pStyle w:val="TAC"/>
              <w:keepNext w:val="0"/>
              <w:keepLines w:val="0"/>
              <w:rPr>
                <w:ins w:id="14308" w:author="Lee, Daewon" w:date="2020-11-10T16:17:00Z"/>
                <w:lang w:eastAsia="zh-CN"/>
              </w:rPr>
            </w:pPr>
            <w:ins w:id="14309" w:author="Lee, Daewon" w:date="2020-11-10T16:17:00Z">
              <w:r w:rsidRPr="001E23AD">
                <w:rPr>
                  <w:lang w:eastAsia="zh-CN"/>
                </w:rPr>
                <w:t>MCS</w:t>
              </w:r>
            </w:ins>
          </w:p>
        </w:tc>
        <w:tc>
          <w:tcPr>
            <w:tcW w:w="0" w:type="auto"/>
            <w:vAlign w:val="center"/>
            <w:hideMark/>
          </w:tcPr>
          <w:p w14:paraId="4FE07D00" w14:textId="77777777" w:rsidR="004C09BC" w:rsidRPr="001E23AD" w:rsidRDefault="004C09BC" w:rsidP="00685913">
            <w:pPr>
              <w:pStyle w:val="TAC"/>
              <w:keepNext w:val="0"/>
              <w:keepLines w:val="0"/>
              <w:rPr>
                <w:ins w:id="14310" w:author="Lee, Daewon" w:date="2020-11-10T16:17:00Z"/>
                <w:lang w:eastAsia="zh-CN"/>
              </w:rPr>
            </w:pPr>
            <w:ins w:id="14311" w:author="Lee, Daewon" w:date="2020-11-10T16:17:00Z">
              <w:r w:rsidRPr="001E23AD">
                <w:rPr>
                  <w:lang w:eastAsia="zh-CN"/>
                </w:rPr>
                <w:t>Channel</w:t>
              </w:r>
            </w:ins>
          </w:p>
        </w:tc>
        <w:tc>
          <w:tcPr>
            <w:tcW w:w="0" w:type="auto"/>
            <w:vAlign w:val="center"/>
            <w:hideMark/>
          </w:tcPr>
          <w:p w14:paraId="72284083" w14:textId="77777777" w:rsidR="004C09BC" w:rsidRPr="001E23AD" w:rsidRDefault="004C09BC" w:rsidP="00685913">
            <w:pPr>
              <w:pStyle w:val="TAC"/>
              <w:keepNext w:val="0"/>
              <w:keepLines w:val="0"/>
              <w:rPr>
                <w:ins w:id="14312" w:author="Lee, Daewon" w:date="2020-11-10T16:17:00Z"/>
                <w:lang w:eastAsia="zh-CN"/>
              </w:rPr>
            </w:pPr>
            <w:ins w:id="14313" w:author="Lee, Daewon" w:date="2020-11-10T16:17:00Z">
              <w:r w:rsidRPr="001E23AD">
                <w:rPr>
                  <w:lang w:eastAsia="zh-CN"/>
                </w:rPr>
                <w:t>120KHz</w:t>
              </w:r>
              <w:r w:rsidRPr="001E23AD">
                <w:rPr>
                  <w:lang w:eastAsia="zh-CN"/>
                </w:rPr>
                <w:br/>
                <w:t>/400MHz</w:t>
              </w:r>
            </w:ins>
          </w:p>
        </w:tc>
        <w:tc>
          <w:tcPr>
            <w:tcW w:w="0" w:type="auto"/>
            <w:vAlign w:val="center"/>
            <w:hideMark/>
          </w:tcPr>
          <w:p w14:paraId="0D3FE7CA" w14:textId="77777777" w:rsidR="004C09BC" w:rsidRPr="001E23AD" w:rsidRDefault="004C09BC" w:rsidP="00685913">
            <w:pPr>
              <w:pStyle w:val="TAC"/>
              <w:keepNext w:val="0"/>
              <w:keepLines w:val="0"/>
              <w:rPr>
                <w:ins w:id="14314" w:author="Lee, Daewon" w:date="2020-11-10T16:17:00Z"/>
                <w:lang w:eastAsia="zh-CN"/>
              </w:rPr>
            </w:pPr>
            <w:ins w:id="14315" w:author="Lee, Daewon" w:date="2020-11-10T16:17:00Z">
              <w:r w:rsidRPr="001E23AD">
                <w:rPr>
                  <w:lang w:eastAsia="zh-CN"/>
                </w:rPr>
                <w:t>240KHz</w:t>
              </w:r>
              <w:r w:rsidRPr="001E23AD">
                <w:rPr>
                  <w:lang w:eastAsia="zh-CN"/>
                </w:rPr>
                <w:br/>
                <w:t>/400MHz</w:t>
              </w:r>
            </w:ins>
          </w:p>
        </w:tc>
        <w:tc>
          <w:tcPr>
            <w:tcW w:w="0" w:type="auto"/>
            <w:vAlign w:val="center"/>
            <w:hideMark/>
          </w:tcPr>
          <w:p w14:paraId="67ABF025" w14:textId="77777777" w:rsidR="004C09BC" w:rsidRPr="001E23AD" w:rsidRDefault="004C09BC" w:rsidP="00685913">
            <w:pPr>
              <w:pStyle w:val="TAC"/>
              <w:keepNext w:val="0"/>
              <w:keepLines w:val="0"/>
              <w:rPr>
                <w:ins w:id="14316" w:author="Lee, Daewon" w:date="2020-11-10T16:17:00Z"/>
                <w:lang w:eastAsia="zh-CN"/>
              </w:rPr>
            </w:pPr>
            <w:ins w:id="14317" w:author="Lee, Daewon" w:date="2020-11-10T16:17:00Z">
              <w:r w:rsidRPr="001E23AD">
                <w:rPr>
                  <w:lang w:eastAsia="zh-CN"/>
                </w:rPr>
                <w:t>480KHz</w:t>
              </w:r>
              <w:r w:rsidRPr="001E23AD">
                <w:rPr>
                  <w:lang w:eastAsia="zh-CN"/>
                </w:rPr>
                <w:br/>
                <w:t>/400MHz</w:t>
              </w:r>
            </w:ins>
          </w:p>
        </w:tc>
        <w:tc>
          <w:tcPr>
            <w:tcW w:w="0" w:type="auto"/>
            <w:vAlign w:val="center"/>
            <w:hideMark/>
          </w:tcPr>
          <w:p w14:paraId="4A28AB62" w14:textId="77777777" w:rsidR="004C09BC" w:rsidRPr="001E23AD" w:rsidRDefault="004C09BC" w:rsidP="00685913">
            <w:pPr>
              <w:pStyle w:val="TAC"/>
              <w:keepNext w:val="0"/>
              <w:keepLines w:val="0"/>
              <w:rPr>
                <w:ins w:id="14318" w:author="Lee, Daewon" w:date="2020-11-10T16:17:00Z"/>
                <w:lang w:eastAsia="zh-CN"/>
              </w:rPr>
            </w:pPr>
            <w:ins w:id="14319" w:author="Lee, Daewon" w:date="2020-11-10T16:17:00Z">
              <w:r w:rsidRPr="001E23AD">
                <w:rPr>
                  <w:lang w:eastAsia="zh-CN"/>
                </w:rPr>
                <w:t>960KHz</w:t>
              </w:r>
              <w:r w:rsidRPr="001E23AD">
                <w:rPr>
                  <w:lang w:eastAsia="zh-CN"/>
                </w:rPr>
                <w:br/>
                <w:t>/400MHz</w:t>
              </w:r>
            </w:ins>
          </w:p>
        </w:tc>
        <w:tc>
          <w:tcPr>
            <w:tcW w:w="0" w:type="auto"/>
            <w:vAlign w:val="center"/>
            <w:hideMark/>
          </w:tcPr>
          <w:p w14:paraId="1543B6AE" w14:textId="77777777" w:rsidR="004C09BC" w:rsidRPr="001E23AD" w:rsidRDefault="004C09BC" w:rsidP="00685913">
            <w:pPr>
              <w:pStyle w:val="TAC"/>
              <w:keepNext w:val="0"/>
              <w:keepLines w:val="0"/>
              <w:rPr>
                <w:ins w:id="14320" w:author="Lee, Daewon" w:date="2020-11-10T16:17:00Z"/>
                <w:lang w:eastAsia="zh-CN"/>
              </w:rPr>
            </w:pPr>
            <w:ins w:id="14321" w:author="Lee, Daewon" w:date="2020-11-10T16:17:00Z">
              <w:r w:rsidRPr="001E23AD">
                <w:rPr>
                  <w:lang w:eastAsia="zh-CN"/>
                </w:rPr>
                <w:t>960KHz</w:t>
              </w:r>
              <w:r w:rsidRPr="001E23AD">
                <w:rPr>
                  <w:lang w:eastAsia="zh-CN"/>
                </w:rPr>
                <w:br/>
                <w:t>/2GHz</w:t>
              </w:r>
            </w:ins>
          </w:p>
        </w:tc>
      </w:tr>
      <w:tr w:rsidR="005971A1" w14:paraId="307ABED1" w14:textId="77777777" w:rsidTr="00685913">
        <w:trPr>
          <w:trHeight w:val="34"/>
          <w:jc w:val="center"/>
          <w:ins w:id="14322" w:author="Lee, Daewon" w:date="2020-11-10T16:17:00Z"/>
        </w:trPr>
        <w:tc>
          <w:tcPr>
            <w:tcW w:w="0" w:type="auto"/>
            <w:vMerge w:val="restart"/>
            <w:textDirection w:val="btLr"/>
            <w:hideMark/>
          </w:tcPr>
          <w:p w14:paraId="34E0D1D3" w14:textId="77777777" w:rsidR="004C09BC" w:rsidRPr="001E23AD" w:rsidRDefault="004C09BC" w:rsidP="00685913">
            <w:pPr>
              <w:pStyle w:val="TAC"/>
              <w:keepNext w:val="0"/>
              <w:keepLines w:val="0"/>
              <w:rPr>
                <w:ins w:id="14323" w:author="Lee, Daewon" w:date="2020-11-10T16:17:00Z"/>
                <w:lang w:eastAsia="zh-CN"/>
              </w:rPr>
            </w:pPr>
            <w:ins w:id="14324" w:author="Lee, Daewon" w:date="2020-11-10T16:17:00Z">
              <w:r w:rsidRPr="001E23AD">
                <w:rPr>
                  <w:lang w:eastAsia="zh-CN"/>
                </w:rPr>
                <w:t>R1-2009379 / Source 14</w:t>
              </w:r>
            </w:ins>
          </w:p>
        </w:tc>
        <w:tc>
          <w:tcPr>
            <w:tcW w:w="0" w:type="auto"/>
            <w:vMerge w:val="restart"/>
            <w:vAlign w:val="center"/>
            <w:hideMark/>
          </w:tcPr>
          <w:p w14:paraId="2FDE5456" w14:textId="77777777" w:rsidR="004C09BC" w:rsidRPr="001E23AD" w:rsidRDefault="004C09BC" w:rsidP="00685913">
            <w:pPr>
              <w:pStyle w:val="TAC"/>
              <w:keepNext w:val="0"/>
              <w:keepLines w:val="0"/>
              <w:rPr>
                <w:ins w:id="14325" w:author="Lee, Daewon" w:date="2020-11-10T16:17:00Z"/>
                <w:lang w:eastAsia="zh-CN"/>
              </w:rPr>
            </w:pPr>
            <w:ins w:id="14326" w:author="Lee, Daewon" w:date="2020-11-10T16:17:00Z">
              <w:r w:rsidRPr="001E23AD">
                <w:rPr>
                  <w:lang w:eastAsia="zh-CN"/>
                </w:rPr>
                <w:t>7</w:t>
              </w:r>
            </w:ins>
          </w:p>
        </w:tc>
        <w:tc>
          <w:tcPr>
            <w:tcW w:w="0" w:type="auto"/>
            <w:vAlign w:val="center"/>
            <w:hideMark/>
          </w:tcPr>
          <w:p w14:paraId="7F56220F" w14:textId="77777777" w:rsidR="004C09BC" w:rsidRPr="001E23AD" w:rsidRDefault="004C09BC" w:rsidP="00685913">
            <w:pPr>
              <w:pStyle w:val="TAC"/>
              <w:keepNext w:val="0"/>
              <w:keepLines w:val="0"/>
              <w:rPr>
                <w:ins w:id="14327" w:author="Lee, Daewon" w:date="2020-11-10T16:17:00Z"/>
                <w:lang w:eastAsia="zh-CN"/>
              </w:rPr>
            </w:pPr>
            <w:ins w:id="14328" w:author="Lee, Daewon" w:date="2020-11-10T16:17:00Z">
              <w:r w:rsidRPr="001E23AD">
                <w:rPr>
                  <w:lang w:eastAsia="zh-CN"/>
                </w:rPr>
                <w:t>TDL-A, 5ns</w:t>
              </w:r>
            </w:ins>
          </w:p>
        </w:tc>
        <w:tc>
          <w:tcPr>
            <w:tcW w:w="0" w:type="auto"/>
            <w:hideMark/>
          </w:tcPr>
          <w:p w14:paraId="266589D8" w14:textId="77777777" w:rsidR="004C09BC" w:rsidRPr="001E23AD" w:rsidRDefault="004C09BC" w:rsidP="00685913">
            <w:pPr>
              <w:pStyle w:val="TAC"/>
              <w:keepNext w:val="0"/>
              <w:keepLines w:val="0"/>
              <w:rPr>
                <w:ins w:id="14329" w:author="Lee, Daewon" w:date="2020-11-10T16:17:00Z"/>
                <w:lang w:eastAsia="zh-CN"/>
              </w:rPr>
            </w:pPr>
            <w:ins w:id="14330" w:author="Lee, Daewon" w:date="2020-11-10T16:17:00Z">
              <w:r w:rsidRPr="001E23AD">
                <w:rPr>
                  <w:lang w:eastAsia="zh-CN"/>
                </w:rPr>
                <w:t>3.13 / 5.37</w:t>
              </w:r>
            </w:ins>
          </w:p>
        </w:tc>
        <w:tc>
          <w:tcPr>
            <w:tcW w:w="0" w:type="auto"/>
            <w:hideMark/>
          </w:tcPr>
          <w:p w14:paraId="2065E8A1" w14:textId="77777777" w:rsidR="004C09BC" w:rsidRPr="001E23AD" w:rsidRDefault="004C09BC" w:rsidP="00685913">
            <w:pPr>
              <w:pStyle w:val="TAC"/>
              <w:keepNext w:val="0"/>
              <w:keepLines w:val="0"/>
              <w:rPr>
                <w:ins w:id="14331" w:author="Lee, Daewon" w:date="2020-11-10T16:17:00Z"/>
                <w:lang w:eastAsia="zh-CN"/>
              </w:rPr>
            </w:pPr>
            <w:ins w:id="14332" w:author="Lee, Daewon" w:date="2020-11-10T16:17:00Z">
              <w:r w:rsidRPr="001E23AD">
                <w:rPr>
                  <w:lang w:eastAsia="zh-CN"/>
                </w:rPr>
                <w:t>2.76 / 5.23</w:t>
              </w:r>
            </w:ins>
          </w:p>
        </w:tc>
        <w:tc>
          <w:tcPr>
            <w:tcW w:w="0" w:type="auto"/>
            <w:hideMark/>
          </w:tcPr>
          <w:p w14:paraId="009A3512" w14:textId="77777777" w:rsidR="004C09BC" w:rsidRPr="001E23AD" w:rsidRDefault="004C09BC" w:rsidP="00685913">
            <w:pPr>
              <w:pStyle w:val="TAC"/>
              <w:keepNext w:val="0"/>
              <w:keepLines w:val="0"/>
              <w:rPr>
                <w:ins w:id="14333" w:author="Lee, Daewon" w:date="2020-11-10T16:17:00Z"/>
                <w:lang w:eastAsia="zh-CN"/>
              </w:rPr>
            </w:pPr>
            <w:ins w:id="14334" w:author="Lee, Daewon" w:date="2020-11-10T16:17:00Z">
              <w:r w:rsidRPr="001E23AD">
                <w:rPr>
                  <w:lang w:eastAsia="zh-CN"/>
                </w:rPr>
                <w:t>2.68 / 4.99</w:t>
              </w:r>
            </w:ins>
          </w:p>
        </w:tc>
        <w:tc>
          <w:tcPr>
            <w:tcW w:w="0" w:type="auto"/>
            <w:hideMark/>
          </w:tcPr>
          <w:p w14:paraId="36F29914" w14:textId="77777777" w:rsidR="004C09BC" w:rsidRPr="001E23AD" w:rsidRDefault="004C09BC" w:rsidP="00685913">
            <w:pPr>
              <w:pStyle w:val="TAC"/>
              <w:keepNext w:val="0"/>
              <w:keepLines w:val="0"/>
              <w:rPr>
                <w:ins w:id="14335" w:author="Lee, Daewon" w:date="2020-11-10T16:17:00Z"/>
                <w:lang w:eastAsia="zh-CN"/>
              </w:rPr>
            </w:pPr>
            <w:ins w:id="14336" w:author="Lee, Daewon" w:date="2020-11-10T16:17:00Z">
              <w:r w:rsidRPr="001E23AD">
                <w:rPr>
                  <w:lang w:eastAsia="zh-CN"/>
                </w:rPr>
                <w:t>2.80 / 5.20</w:t>
              </w:r>
            </w:ins>
          </w:p>
        </w:tc>
        <w:tc>
          <w:tcPr>
            <w:tcW w:w="0" w:type="auto"/>
            <w:hideMark/>
          </w:tcPr>
          <w:p w14:paraId="13E76E2F" w14:textId="77777777" w:rsidR="004C09BC" w:rsidRPr="001E23AD" w:rsidRDefault="004C09BC" w:rsidP="00685913">
            <w:pPr>
              <w:pStyle w:val="TAC"/>
              <w:keepNext w:val="0"/>
              <w:keepLines w:val="0"/>
              <w:rPr>
                <w:ins w:id="14337" w:author="Lee, Daewon" w:date="2020-11-10T16:17:00Z"/>
                <w:lang w:eastAsia="zh-CN"/>
              </w:rPr>
            </w:pPr>
            <w:ins w:id="14338" w:author="Lee, Daewon" w:date="2020-11-10T16:17:00Z">
              <w:r w:rsidRPr="001E23AD">
                <w:rPr>
                  <w:lang w:eastAsia="zh-CN"/>
                </w:rPr>
                <w:t>2.12 / 3.92</w:t>
              </w:r>
            </w:ins>
          </w:p>
        </w:tc>
      </w:tr>
      <w:tr w:rsidR="005971A1" w14:paraId="2381CFC3" w14:textId="77777777" w:rsidTr="00685913">
        <w:trPr>
          <w:trHeight w:val="208"/>
          <w:jc w:val="center"/>
          <w:ins w:id="14339" w:author="Lee, Daewon" w:date="2020-11-10T16:17:00Z"/>
        </w:trPr>
        <w:tc>
          <w:tcPr>
            <w:tcW w:w="0" w:type="auto"/>
            <w:vMerge/>
            <w:vAlign w:val="center"/>
            <w:hideMark/>
          </w:tcPr>
          <w:p w14:paraId="6FF7252D" w14:textId="77777777" w:rsidR="004C09BC" w:rsidRPr="001E23AD" w:rsidRDefault="004C09BC" w:rsidP="00685913">
            <w:pPr>
              <w:pStyle w:val="TAC"/>
              <w:keepNext w:val="0"/>
              <w:keepLines w:val="0"/>
              <w:rPr>
                <w:ins w:id="14340" w:author="Lee, Daewon" w:date="2020-11-10T16:17:00Z"/>
                <w:lang w:eastAsia="zh-CN"/>
              </w:rPr>
            </w:pPr>
          </w:p>
        </w:tc>
        <w:tc>
          <w:tcPr>
            <w:tcW w:w="0" w:type="auto"/>
            <w:vMerge/>
            <w:vAlign w:val="center"/>
            <w:hideMark/>
          </w:tcPr>
          <w:p w14:paraId="775A1399" w14:textId="77777777" w:rsidR="004C09BC" w:rsidRPr="001E23AD" w:rsidRDefault="004C09BC" w:rsidP="00685913">
            <w:pPr>
              <w:pStyle w:val="TAC"/>
              <w:keepNext w:val="0"/>
              <w:keepLines w:val="0"/>
              <w:rPr>
                <w:ins w:id="14341" w:author="Lee, Daewon" w:date="2020-11-10T16:17:00Z"/>
                <w:lang w:eastAsia="zh-CN"/>
              </w:rPr>
            </w:pPr>
          </w:p>
        </w:tc>
        <w:tc>
          <w:tcPr>
            <w:tcW w:w="0" w:type="auto"/>
            <w:vAlign w:val="center"/>
            <w:hideMark/>
          </w:tcPr>
          <w:p w14:paraId="55AED648" w14:textId="77777777" w:rsidR="004C09BC" w:rsidRPr="001E23AD" w:rsidRDefault="004C09BC" w:rsidP="00685913">
            <w:pPr>
              <w:pStyle w:val="TAC"/>
              <w:keepNext w:val="0"/>
              <w:keepLines w:val="0"/>
              <w:rPr>
                <w:ins w:id="14342" w:author="Lee, Daewon" w:date="2020-11-10T16:17:00Z"/>
                <w:lang w:eastAsia="zh-CN"/>
              </w:rPr>
            </w:pPr>
            <w:ins w:id="14343" w:author="Lee, Daewon" w:date="2020-11-10T16:17:00Z">
              <w:r w:rsidRPr="001E23AD">
                <w:rPr>
                  <w:lang w:eastAsia="zh-CN"/>
                </w:rPr>
                <w:t>TDL-A, 10ns</w:t>
              </w:r>
            </w:ins>
          </w:p>
        </w:tc>
        <w:tc>
          <w:tcPr>
            <w:tcW w:w="0" w:type="auto"/>
            <w:hideMark/>
          </w:tcPr>
          <w:p w14:paraId="2F5F722E" w14:textId="77777777" w:rsidR="004C09BC" w:rsidRPr="001E23AD" w:rsidRDefault="004C09BC" w:rsidP="00685913">
            <w:pPr>
              <w:pStyle w:val="TAC"/>
              <w:keepNext w:val="0"/>
              <w:keepLines w:val="0"/>
              <w:rPr>
                <w:ins w:id="14344" w:author="Lee, Daewon" w:date="2020-11-10T16:17:00Z"/>
                <w:lang w:eastAsia="zh-CN"/>
              </w:rPr>
            </w:pPr>
            <w:ins w:id="14345" w:author="Lee, Daewon" w:date="2020-11-10T16:17:00Z">
              <w:r w:rsidRPr="001E23AD">
                <w:rPr>
                  <w:lang w:eastAsia="zh-CN"/>
                </w:rPr>
                <w:t>2.56 / 4.55</w:t>
              </w:r>
            </w:ins>
          </w:p>
        </w:tc>
        <w:tc>
          <w:tcPr>
            <w:tcW w:w="0" w:type="auto"/>
            <w:hideMark/>
          </w:tcPr>
          <w:p w14:paraId="7BAC295F" w14:textId="77777777" w:rsidR="004C09BC" w:rsidRPr="001E23AD" w:rsidRDefault="004C09BC" w:rsidP="00685913">
            <w:pPr>
              <w:pStyle w:val="TAC"/>
              <w:keepNext w:val="0"/>
              <w:keepLines w:val="0"/>
              <w:rPr>
                <w:ins w:id="14346" w:author="Lee, Daewon" w:date="2020-11-10T16:17:00Z"/>
                <w:lang w:eastAsia="zh-CN"/>
              </w:rPr>
            </w:pPr>
            <w:ins w:id="14347" w:author="Lee, Daewon" w:date="2020-11-10T16:17:00Z">
              <w:r w:rsidRPr="001E23AD">
                <w:rPr>
                  <w:lang w:eastAsia="zh-CN"/>
                </w:rPr>
                <w:t>2.23 / 4.26</w:t>
              </w:r>
            </w:ins>
          </w:p>
        </w:tc>
        <w:tc>
          <w:tcPr>
            <w:tcW w:w="0" w:type="auto"/>
            <w:hideMark/>
          </w:tcPr>
          <w:p w14:paraId="16BC197A" w14:textId="77777777" w:rsidR="004C09BC" w:rsidRPr="001E23AD" w:rsidRDefault="004C09BC" w:rsidP="00685913">
            <w:pPr>
              <w:pStyle w:val="TAC"/>
              <w:keepNext w:val="0"/>
              <w:keepLines w:val="0"/>
              <w:rPr>
                <w:ins w:id="14348" w:author="Lee, Daewon" w:date="2020-11-10T16:17:00Z"/>
                <w:lang w:eastAsia="zh-CN"/>
              </w:rPr>
            </w:pPr>
            <w:ins w:id="14349" w:author="Lee, Daewon" w:date="2020-11-10T16:17:00Z">
              <w:r w:rsidRPr="001E23AD">
                <w:rPr>
                  <w:lang w:eastAsia="zh-CN"/>
                </w:rPr>
                <w:t>2.20 / 4.24</w:t>
              </w:r>
            </w:ins>
          </w:p>
        </w:tc>
        <w:tc>
          <w:tcPr>
            <w:tcW w:w="0" w:type="auto"/>
            <w:hideMark/>
          </w:tcPr>
          <w:p w14:paraId="492A0974" w14:textId="77777777" w:rsidR="004C09BC" w:rsidRPr="001E23AD" w:rsidRDefault="004C09BC" w:rsidP="00685913">
            <w:pPr>
              <w:pStyle w:val="TAC"/>
              <w:keepNext w:val="0"/>
              <w:keepLines w:val="0"/>
              <w:rPr>
                <w:ins w:id="14350" w:author="Lee, Daewon" w:date="2020-11-10T16:17:00Z"/>
                <w:lang w:eastAsia="zh-CN"/>
              </w:rPr>
            </w:pPr>
            <w:ins w:id="14351" w:author="Lee, Daewon" w:date="2020-11-10T16:17:00Z">
              <w:r w:rsidRPr="001E23AD">
                <w:rPr>
                  <w:lang w:eastAsia="zh-CN"/>
                </w:rPr>
                <w:t>2.42 / 4.56</w:t>
              </w:r>
            </w:ins>
          </w:p>
        </w:tc>
        <w:tc>
          <w:tcPr>
            <w:tcW w:w="0" w:type="auto"/>
            <w:hideMark/>
          </w:tcPr>
          <w:p w14:paraId="6CB98074" w14:textId="77777777" w:rsidR="004C09BC" w:rsidRPr="001E23AD" w:rsidRDefault="004C09BC" w:rsidP="00685913">
            <w:pPr>
              <w:pStyle w:val="TAC"/>
              <w:keepNext w:val="0"/>
              <w:keepLines w:val="0"/>
              <w:rPr>
                <w:ins w:id="14352" w:author="Lee, Daewon" w:date="2020-11-10T16:17:00Z"/>
                <w:lang w:eastAsia="zh-CN"/>
              </w:rPr>
            </w:pPr>
            <w:ins w:id="14353" w:author="Lee, Daewon" w:date="2020-11-10T16:17:00Z">
              <w:r w:rsidRPr="001E23AD">
                <w:rPr>
                  <w:lang w:eastAsia="zh-CN"/>
                </w:rPr>
                <w:t>2.04 / 3.56</w:t>
              </w:r>
            </w:ins>
          </w:p>
        </w:tc>
      </w:tr>
      <w:tr w:rsidR="005971A1" w14:paraId="1227C96A" w14:textId="77777777" w:rsidTr="00685913">
        <w:trPr>
          <w:trHeight w:val="208"/>
          <w:jc w:val="center"/>
          <w:ins w:id="14354" w:author="Lee, Daewon" w:date="2020-11-10T16:17:00Z"/>
        </w:trPr>
        <w:tc>
          <w:tcPr>
            <w:tcW w:w="0" w:type="auto"/>
            <w:vMerge/>
            <w:vAlign w:val="center"/>
            <w:hideMark/>
          </w:tcPr>
          <w:p w14:paraId="460C3BCA" w14:textId="77777777" w:rsidR="004C09BC" w:rsidRPr="001E23AD" w:rsidRDefault="004C09BC" w:rsidP="00685913">
            <w:pPr>
              <w:pStyle w:val="TAC"/>
              <w:keepNext w:val="0"/>
              <w:keepLines w:val="0"/>
              <w:rPr>
                <w:ins w:id="14355" w:author="Lee, Daewon" w:date="2020-11-10T16:17:00Z"/>
                <w:lang w:eastAsia="zh-CN"/>
              </w:rPr>
            </w:pPr>
          </w:p>
        </w:tc>
        <w:tc>
          <w:tcPr>
            <w:tcW w:w="0" w:type="auto"/>
            <w:vMerge/>
            <w:vAlign w:val="center"/>
            <w:hideMark/>
          </w:tcPr>
          <w:p w14:paraId="5E5E86F4" w14:textId="77777777" w:rsidR="004C09BC" w:rsidRPr="001E23AD" w:rsidRDefault="004C09BC" w:rsidP="00685913">
            <w:pPr>
              <w:pStyle w:val="TAC"/>
              <w:keepNext w:val="0"/>
              <w:keepLines w:val="0"/>
              <w:rPr>
                <w:ins w:id="14356" w:author="Lee, Daewon" w:date="2020-11-10T16:17:00Z"/>
                <w:lang w:eastAsia="zh-CN"/>
              </w:rPr>
            </w:pPr>
          </w:p>
        </w:tc>
        <w:tc>
          <w:tcPr>
            <w:tcW w:w="0" w:type="auto"/>
            <w:vAlign w:val="center"/>
            <w:hideMark/>
          </w:tcPr>
          <w:p w14:paraId="6B6C1EEC" w14:textId="77777777" w:rsidR="004C09BC" w:rsidRPr="001E23AD" w:rsidRDefault="004C09BC" w:rsidP="00685913">
            <w:pPr>
              <w:pStyle w:val="TAC"/>
              <w:keepNext w:val="0"/>
              <w:keepLines w:val="0"/>
              <w:rPr>
                <w:ins w:id="14357" w:author="Lee, Daewon" w:date="2020-11-10T16:17:00Z"/>
                <w:lang w:eastAsia="zh-CN"/>
              </w:rPr>
            </w:pPr>
            <w:ins w:id="14358" w:author="Lee, Daewon" w:date="2020-11-10T16:17:00Z">
              <w:r w:rsidRPr="001E23AD">
                <w:rPr>
                  <w:lang w:eastAsia="zh-CN"/>
                </w:rPr>
                <w:t>TDL-A, 20ns</w:t>
              </w:r>
            </w:ins>
          </w:p>
        </w:tc>
        <w:tc>
          <w:tcPr>
            <w:tcW w:w="0" w:type="auto"/>
            <w:hideMark/>
          </w:tcPr>
          <w:p w14:paraId="2DEB2D3C" w14:textId="77777777" w:rsidR="004C09BC" w:rsidRPr="001E23AD" w:rsidRDefault="004C09BC" w:rsidP="00685913">
            <w:pPr>
              <w:pStyle w:val="TAC"/>
              <w:keepNext w:val="0"/>
              <w:keepLines w:val="0"/>
              <w:rPr>
                <w:ins w:id="14359" w:author="Lee, Daewon" w:date="2020-11-10T16:17:00Z"/>
                <w:lang w:eastAsia="zh-CN"/>
              </w:rPr>
            </w:pPr>
            <w:ins w:id="14360" w:author="Lee, Daewon" w:date="2020-11-10T16:17:00Z">
              <w:r w:rsidRPr="001E23AD">
                <w:rPr>
                  <w:lang w:eastAsia="zh-CN"/>
                </w:rPr>
                <w:t>2.18 / 3.96</w:t>
              </w:r>
            </w:ins>
          </w:p>
        </w:tc>
        <w:tc>
          <w:tcPr>
            <w:tcW w:w="0" w:type="auto"/>
            <w:hideMark/>
          </w:tcPr>
          <w:p w14:paraId="3233270C" w14:textId="77777777" w:rsidR="004C09BC" w:rsidRPr="001E23AD" w:rsidRDefault="004C09BC" w:rsidP="00685913">
            <w:pPr>
              <w:pStyle w:val="TAC"/>
              <w:keepNext w:val="0"/>
              <w:keepLines w:val="0"/>
              <w:rPr>
                <w:ins w:id="14361" w:author="Lee, Daewon" w:date="2020-11-10T16:17:00Z"/>
                <w:lang w:eastAsia="zh-CN"/>
              </w:rPr>
            </w:pPr>
            <w:ins w:id="14362" w:author="Lee, Daewon" w:date="2020-11-10T16:17:00Z">
              <w:r w:rsidRPr="001E23AD">
                <w:rPr>
                  <w:lang w:eastAsia="zh-CN"/>
                </w:rPr>
                <w:t>2.05 / 3.83</w:t>
              </w:r>
            </w:ins>
          </w:p>
        </w:tc>
        <w:tc>
          <w:tcPr>
            <w:tcW w:w="0" w:type="auto"/>
            <w:hideMark/>
          </w:tcPr>
          <w:p w14:paraId="6F6DBF70" w14:textId="77777777" w:rsidR="004C09BC" w:rsidRPr="001E23AD" w:rsidRDefault="004C09BC" w:rsidP="00685913">
            <w:pPr>
              <w:pStyle w:val="TAC"/>
              <w:keepNext w:val="0"/>
              <w:keepLines w:val="0"/>
              <w:rPr>
                <w:ins w:id="14363" w:author="Lee, Daewon" w:date="2020-11-10T16:17:00Z"/>
                <w:lang w:eastAsia="zh-CN"/>
              </w:rPr>
            </w:pPr>
            <w:ins w:id="14364" w:author="Lee, Daewon" w:date="2020-11-10T16:17:00Z">
              <w:r w:rsidRPr="001E23AD">
                <w:rPr>
                  <w:lang w:eastAsia="zh-CN"/>
                </w:rPr>
                <w:t>2.01 / 3.83</w:t>
              </w:r>
            </w:ins>
          </w:p>
        </w:tc>
        <w:tc>
          <w:tcPr>
            <w:tcW w:w="0" w:type="auto"/>
            <w:hideMark/>
          </w:tcPr>
          <w:p w14:paraId="605621D9" w14:textId="77777777" w:rsidR="004C09BC" w:rsidRPr="001E23AD" w:rsidRDefault="004C09BC" w:rsidP="00685913">
            <w:pPr>
              <w:pStyle w:val="TAC"/>
              <w:keepNext w:val="0"/>
              <w:keepLines w:val="0"/>
              <w:rPr>
                <w:ins w:id="14365" w:author="Lee, Daewon" w:date="2020-11-10T16:17:00Z"/>
                <w:lang w:eastAsia="zh-CN"/>
              </w:rPr>
            </w:pPr>
            <w:ins w:id="14366" w:author="Lee, Daewon" w:date="2020-11-10T16:17:00Z">
              <w:r w:rsidRPr="001E23AD">
                <w:rPr>
                  <w:lang w:eastAsia="zh-CN"/>
                </w:rPr>
                <w:t>2.23 / 4.11</w:t>
              </w:r>
            </w:ins>
          </w:p>
        </w:tc>
        <w:tc>
          <w:tcPr>
            <w:tcW w:w="0" w:type="auto"/>
            <w:hideMark/>
          </w:tcPr>
          <w:p w14:paraId="635D6CE7" w14:textId="77777777" w:rsidR="004C09BC" w:rsidRPr="001E23AD" w:rsidRDefault="004C09BC" w:rsidP="00685913">
            <w:pPr>
              <w:pStyle w:val="TAC"/>
              <w:keepNext w:val="0"/>
              <w:keepLines w:val="0"/>
              <w:rPr>
                <w:ins w:id="14367" w:author="Lee, Daewon" w:date="2020-11-10T16:17:00Z"/>
                <w:lang w:eastAsia="zh-CN"/>
              </w:rPr>
            </w:pPr>
            <w:ins w:id="14368" w:author="Lee, Daewon" w:date="2020-11-10T16:17:00Z">
              <w:r w:rsidRPr="001E23AD">
                <w:rPr>
                  <w:lang w:eastAsia="zh-CN"/>
                </w:rPr>
                <w:t>2.01 / 3.42</w:t>
              </w:r>
            </w:ins>
          </w:p>
        </w:tc>
      </w:tr>
      <w:tr w:rsidR="005971A1" w14:paraId="47C6D9E4" w14:textId="77777777" w:rsidTr="00685913">
        <w:trPr>
          <w:trHeight w:val="121"/>
          <w:jc w:val="center"/>
          <w:ins w:id="14369" w:author="Lee, Daewon" w:date="2020-11-10T16:17:00Z"/>
        </w:trPr>
        <w:tc>
          <w:tcPr>
            <w:tcW w:w="0" w:type="auto"/>
            <w:vMerge/>
            <w:vAlign w:val="center"/>
            <w:hideMark/>
          </w:tcPr>
          <w:p w14:paraId="1B66A5C7" w14:textId="77777777" w:rsidR="004C09BC" w:rsidRPr="001E23AD" w:rsidRDefault="004C09BC" w:rsidP="00685913">
            <w:pPr>
              <w:pStyle w:val="TAC"/>
              <w:keepNext w:val="0"/>
              <w:keepLines w:val="0"/>
              <w:rPr>
                <w:ins w:id="14370" w:author="Lee, Daewon" w:date="2020-11-10T16:17:00Z"/>
                <w:lang w:eastAsia="zh-CN"/>
              </w:rPr>
            </w:pPr>
          </w:p>
        </w:tc>
        <w:tc>
          <w:tcPr>
            <w:tcW w:w="0" w:type="auto"/>
            <w:vMerge/>
            <w:vAlign w:val="center"/>
            <w:hideMark/>
          </w:tcPr>
          <w:p w14:paraId="4BF27498" w14:textId="77777777" w:rsidR="004C09BC" w:rsidRPr="001E23AD" w:rsidRDefault="004C09BC" w:rsidP="00685913">
            <w:pPr>
              <w:pStyle w:val="TAC"/>
              <w:keepNext w:val="0"/>
              <w:keepLines w:val="0"/>
              <w:rPr>
                <w:ins w:id="14371" w:author="Lee, Daewon" w:date="2020-11-10T16:17:00Z"/>
                <w:lang w:eastAsia="zh-CN"/>
              </w:rPr>
            </w:pPr>
          </w:p>
        </w:tc>
        <w:tc>
          <w:tcPr>
            <w:tcW w:w="0" w:type="auto"/>
            <w:vAlign w:val="center"/>
            <w:hideMark/>
          </w:tcPr>
          <w:p w14:paraId="2F6FD8FD" w14:textId="77777777" w:rsidR="004C09BC" w:rsidRPr="001E23AD" w:rsidRDefault="004C09BC" w:rsidP="00685913">
            <w:pPr>
              <w:pStyle w:val="TAC"/>
              <w:keepNext w:val="0"/>
              <w:keepLines w:val="0"/>
              <w:rPr>
                <w:ins w:id="14372" w:author="Lee, Daewon" w:date="2020-11-10T16:17:00Z"/>
                <w:lang w:eastAsia="zh-CN"/>
              </w:rPr>
            </w:pPr>
            <w:ins w:id="14373" w:author="Lee, Daewon" w:date="2020-11-10T16:17:00Z">
              <w:r w:rsidRPr="001E23AD">
                <w:rPr>
                  <w:lang w:eastAsia="zh-CN"/>
                </w:rPr>
                <w:t>CDL-B, 20ns</w:t>
              </w:r>
            </w:ins>
          </w:p>
        </w:tc>
        <w:tc>
          <w:tcPr>
            <w:tcW w:w="0" w:type="auto"/>
            <w:hideMark/>
          </w:tcPr>
          <w:p w14:paraId="70E43FB8" w14:textId="77777777" w:rsidR="004C09BC" w:rsidRPr="001E23AD" w:rsidRDefault="004C09BC" w:rsidP="00685913">
            <w:pPr>
              <w:pStyle w:val="TAC"/>
              <w:keepNext w:val="0"/>
              <w:keepLines w:val="0"/>
              <w:rPr>
                <w:ins w:id="14374" w:author="Lee, Daewon" w:date="2020-11-10T16:17:00Z"/>
                <w:lang w:eastAsia="zh-CN"/>
              </w:rPr>
            </w:pPr>
            <w:ins w:id="14375" w:author="Lee, Daewon" w:date="2020-11-10T16:17:00Z">
              <w:r w:rsidRPr="001E23AD">
                <w:rPr>
                  <w:lang w:eastAsia="zh-CN"/>
                </w:rPr>
                <w:t>5.48 / 7.58</w:t>
              </w:r>
            </w:ins>
          </w:p>
        </w:tc>
        <w:tc>
          <w:tcPr>
            <w:tcW w:w="0" w:type="auto"/>
            <w:hideMark/>
          </w:tcPr>
          <w:p w14:paraId="7F6D5F90" w14:textId="77777777" w:rsidR="004C09BC" w:rsidRPr="001E23AD" w:rsidRDefault="004C09BC" w:rsidP="00685913">
            <w:pPr>
              <w:pStyle w:val="TAC"/>
              <w:keepNext w:val="0"/>
              <w:keepLines w:val="0"/>
              <w:rPr>
                <w:ins w:id="14376" w:author="Lee, Daewon" w:date="2020-11-10T16:17:00Z"/>
                <w:lang w:eastAsia="zh-CN"/>
              </w:rPr>
            </w:pPr>
            <w:ins w:id="14377" w:author="Lee, Daewon" w:date="2020-11-10T16:17:00Z">
              <w:r w:rsidRPr="001E23AD">
                <w:rPr>
                  <w:lang w:eastAsia="zh-CN"/>
                </w:rPr>
                <w:t>5.10 / 7.29</w:t>
              </w:r>
            </w:ins>
          </w:p>
        </w:tc>
        <w:tc>
          <w:tcPr>
            <w:tcW w:w="0" w:type="auto"/>
            <w:hideMark/>
          </w:tcPr>
          <w:p w14:paraId="21F822E8" w14:textId="77777777" w:rsidR="004C09BC" w:rsidRPr="001E23AD" w:rsidRDefault="004C09BC" w:rsidP="00685913">
            <w:pPr>
              <w:pStyle w:val="TAC"/>
              <w:keepNext w:val="0"/>
              <w:keepLines w:val="0"/>
              <w:rPr>
                <w:ins w:id="14378" w:author="Lee, Daewon" w:date="2020-11-10T16:17:00Z"/>
                <w:lang w:eastAsia="zh-CN"/>
              </w:rPr>
            </w:pPr>
            <w:ins w:id="14379" w:author="Lee, Daewon" w:date="2020-11-10T16:17:00Z">
              <w:r w:rsidRPr="001E23AD">
                <w:rPr>
                  <w:lang w:eastAsia="zh-CN"/>
                </w:rPr>
                <w:t>4.94 / 7.04</w:t>
              </w:r>
            </w:ins>
          </w:p>
        </w:tc>
        <w:tc>
          <w:tcPr>
            <w:tcW w:w="0" w:type="auto"/>
            <w:hideMark/>
          </w:tcPr>
          <w:p w14:paraId="475FE10B" w14:textId="77777777" w:rsidR="004C09BC" w:rsidRPr="001E23AD" w:rsidRDefault="004C09BC" w:rsidP="00685913">
            <w:pPr>
              <w:pStyle w:val="TAC"/>
              <w:keepNext w:val="0"/>
              <w:keepLines w:val="0"/>
              <w:rPr>
                <w:ins w:id="14380" w:author="Lee, Daewon" w:date="2020-11-10T16:17:00Z"/>
                <w:lang w:eastAsia="zh-CN"/>
              </w:rPr>
            </w:pPr>
            <w:ins w:id="14381" w:author="Lee, Daewon" w:date="2020-11-10T16:17:00Z">
              <w:r w:rsidRPr="001E23AD">
                <w:rPr>
                  <w:lang w:eastAsia="zh-CN"/>
                </w:rPr>
                <w:t>5.13 / 7.25</w:t>
              </w:r>
            </w:ins>
          </w:p>
        </w:tc>
        <w:tc>
          <w:tcPr>
            <w:tcW w:w="0" w:type="auto"/>
            <w:hideMark/>
          </w:tcPr>
          <w:p w14:paraId="444936C4" w14:textId="77777777" w:rsidR="004C09BC" w:rsidRPr="001E23AD" w:rsidRDefault="004C09BC" w:rsidP="00685913">
            <w:pPr>
              <w:pStyle w:val="TAC"/>
              <w:keepNext w:val="0"/>
              <w:keepLines w:val="0"/>
              <w:rPr>
                <w:ins w:id="14382" w:author="Lee, Daewon" w:date="2020-11-10T16:17:00Z"/>
                <w:lang w:eastAsia="zh-CN"/>
              </w:rPr>
            </w:pPr>
            <w:ins w:id="14383" w:author="Lee, Daewon" w:date="2020-11-10T16:17:00Z">
              <w:r w:rsidRPr="001E23AD">
                <w:rPr>
                  <w:lang w:eastAsia="zh-CN"/>
                </w:rPr>
                <w:t>4.78 / 6.52</w:t>
              </w:r>
            </w:ins>
          </w:p>
        </w:tc>
      </w:tr>
      <w:tr w:rsidR="005971A1" w14:paraId="1542F6DB" w14:textId="77777777" w:rsidTr="00685913">
        <w:trPr>
          <w:trHeight w:val="34"/>
          <w:jc w:val="center"/>
          <w:ins w:id="14384" w:author="Lee, Daewon" w:date="2020-11-10T16:17:00Z"/>
        </w:trPr>
        <w:tc>
          <w:tcPr>
            <w:tcW w:w="0" w:type="auto"/>
            <w:vMerge/>
            <w:vAlign w:val="center"/>
            <w:hideMark/>
          </w:tcPr>
          <w:p w14:paraId="32A1CDC1" w14:textId="77777777" w:rsidR="004C09BC" w:rsidRPr="001E23AD" w:rsidRDefault="004C09BC" w:rsidP="00685913">
            <w:pPr>
              <w:pStyle w:val="TAC"/>
              <w:keepNext w:val="0"/>
              <w:keepLines w:val="0"/>
              <w:rPr>
                <w:ins w:id="14385" w:author="Lee, Daewon" w:date="2020-11-10T16:17:00Z"/>
                <w:lang w:eastAsia="zh-CN"/>
              </w:rPr>
            </w:pPr>
          </w:p>
        </w:tc>
        <w:tc>
          <w:tcPr>
            <w:tcW w:w="0" w:type="auto"/>
            <w:vMerge/>
            <w:vAlign w:val="center"/>
            <w:hideMark/>
          </w:tcPr>
          <w:p w14:paraId="045F3B5C" w14:textId="77777777" w:rsidR="004C09BC" w:rsidRPr="001E23AD" w:rsidRDefault="004C09BC" w:rsidP="00685913">
            <w:pPr>
              <w:pStyle w:val="TAC"/>
              <w:keepNext w:val="0"/>
              <w:keepLines w:val="0"/>
              <w:rPr>
                <w:ins w:id="14386" w:author="Lee, Daewon" w:date="2020-11-10T16:17:00Z"/>
                <w:lang w:eastAsia="zh-CN"/>
              </w:rPr>
            </w:pPr>
          </w:p>
        </w:tc>
        <w:tc>
          <w:tcPr>
            <w:tcW w:w="0" w:type="auto"/>
            <w:vAlign w:val="center"/>
            <w:hideMark/>
          </w:tcPr>
          <w:p w14:paraId="5474EE85" w14:textId="77777777" w:rsidR="004C09BC" w:rsidRPr="001E23AD" w:rsidRDefault="004C09BC" w:rsidP="00685913">
            <w:pPr>
              <w:pStyle w:val="TAC"/>
              <w:keepNext w:val="0"/>
              <w:keepLines w:val="0"/>
              <w:rPr>
                <w:ins w:id="14387" w:author="Lee, Daewon" w:date="2020-11-10T16:17:00Z"/>
                <w:lang w:eastAsia="zh-CN"/>
              </w:rPr>
            </w:pPr>
            <w:ins w:id="14388" w:author="Lee, Daewon" w:date="2020-11-10T16:17:00Z">
              <w:r w:rsidRPr="001E23AD">
                <w:rPr>
                  <w:lang w:eastAsia="zh-CN"/>
                </w:rPr>
                <w:t>CDL-B, 50ns</w:t>
              </w:r>
            </w:ins>
          </w:p>
        </w:tc>
        <w:tc>
          <w:tcPr>
            <w:tcW w:w="0" w:type="auto"/>
            <w:hideMark/>
          </w:tcPr>
          <w:p w14:paraId="24EF43B4" w14:textId="77777777" w:rsidR="004C09BC" w:rsidRPr="001E23AD" w:rsidRDefault="004C09BC" w:rsidP="00685913">
            <w:pPr>
              <w:pStyle w:val="TAC"/>
              <w:keepNext w:val="0"/>
              <w:keepLines w:val="0"/>
              <w:rPr>
                <w:ins w:id="14389" w:author="Lee, Daewon" w:date="2020-11-10T16:17:00Z"/>
                <w:lang w:eastAsia="zh-CN"/>
              </w:rPr>
            </w:pPr>
            <w:ins w:id="14390" w:author="Lee, Daewon" w:date="2020-11-10T16:17:00Z">
              <w:r w:rsidRPr="001E23AD">
                <w:rPr>
                  <w:lang w:eastAsia="zh-CN"/>
                </w:rPr>
                <w:t>5.30 / 7.26</w:t>
              </w:r>
            </w:ins>
          </w:p>
        </w:tc>
        <w:tc>
          <w:tcPr>
            <w:tcW w:w="0" w:type="auto"/>
            <w:hideMark/>
          </w:tcPr>
          <w:p w14:paraId="0A050CA3" w14:textId="77777777" w:rsidR="004C09BC" w:rsidRPr="001E23AD" w:rsidRDefault="004C09BC" w:rsidP="00685913">
            <w:pPr>
              <w:pStyle w:val="TAC"/>
              <w:keepNext w:val="0"/>
              <w:keepLines w:val="0"/>
              <w:rPr>
                <w:ins w:id="14391" w:author="Lee, Daewon" w:date="2020-11-10T16:17:00Z"/>
                <w:lang w:eastAsia="zh-CN"/>
              </w:rPr>
            </w:pPr>
            <w:ins w:id="14392" w:author="Lee, Daewon" w:date="2020-11-10T16:17:00Z">
              <w:r w:rsidRPr="001E23AD">
                <w:rPr>
                  <w:lang w:eastAsia="zh-CN"/>
                </w:rPr>
                <w:t>5.19 / 7.04</w:t>
              </w:r>
            </w:ins>
          </w:p>
        </w:tc>
        <w:tc>
          <w:tcPr>
            <w:tcW w:w="0" w:type="auto"/>
            <w:hideMark/>
          </w:tcPr>
          <w:p w14:paraId="7EC27E30" w14:textId="77777777" w:rsidR="004C09BC" w:rsidRPr="001E23AD" w:rsidRDefault="004C09BC" w:rsidP="00685913">
            <w:pPr>
              <w:pStyle w:val="TAC"/>
              <w:keepNext w:val="0"/>
              <w:keepLines w:val="0"/>
              <w:rPr>
                <w:ins w:id="14393" w:author="Lee, Daewon" w:date="2020-11-10T16:17:00Z"/>
                <w:lang w:eastAsia="zh-CN"/>
              </w:rPr>
            </w:pPr>
            <w:ins w:id="14394" w:author="Lee, Daewon" w:date="2020-11-10T16:17:00Z">
              <w:r w:rsidRPr="001E23AD">
                <w:rPr>
                  <w:lang w:eastAsia="zh-CN"/>
                </w:rPr>
                <w:t>5.11 / 7.15</w:t>
              </w:r>
            </w:ins>
          </w:p>
        </w:tc>
        <w:tc>
          <w:tcPr>
            <w:tcW w:w="0" w:type="auto"/>
            <w:hideMark/>
          </w:tcPr>
          <w:p w14:paraId="066FE164" w14:textId="77777777" w:rsidR="004C09BC" w:rsidRPr="001E23AD" w:rsidRDefault="004C09BC" w:rsidP="00685913">
            <w:pPr>
              <w:pStyle w:val="TAC"/>
              <w:keepNext w:val="0"/>
              <w:keepLines w:val="0"/>
              <w:rPr>
                <w:ins w:id="14395" w:author="Lee, Daewon" w:date="2020-11-10T16:17:00Z"/>
                <w:lang w:eastAsia="zh-CN"/>
              </w:rPr>
            </w:pPr>
            <w:ins w:id="14396" w:author="Lee, Daewon" w:date="2020-11-10T16:17:00Z">
              <w:r w:rsidRPr="001E23AD">
                <w:rPr>
                  <w:lang w:eastAsia="zh-CN"/>
                </w:rPr>
                <w:t>5.26 / 7.17</w:t>
              </w:r>
            </w:ins>
          </w:p>
        </w:tc>
        <w:tc>
          <w:tcPr>
            <w:tcW w:w="0" w:type="auto"/>
            <w:hideMark/>
          </w:tcPr>
          <w:p w14:paraId="0D2666D0" w14:textId="77777777" w:rsidR="004C09BC" w:rsidRPr="001E23AD" w:rsidRDefault="004C09BC" w:rsidP="00685913">
            <w:pPr>
              <w:pStyle w:val="TAC"/>
              <w:keepNext w:val="0"/>
              <w:keepLines w:val="0"/>
              <w:rPr>
                <w:ins w:id="14397" w:author="Lee, Daewon" w:date="2020-11-10T16:17:00Z"/>
                <w:lang w:eastAsia="zh-CN"/>
              </w:rPr>
            </w:pPr>
            <w:ins w:id="14398" w:author="Lee, Daewon" w:date="2020-11-10T16:17:00Z">
              <w:r w:rsidRPr="001E23AD">
                <w:rPr>
                  <w:lang w:eastAsia="zh-CN"/>
                </w:rPr>
                <w:t>5.12 / 6.72</w:t>
              </w:r>
            </w:ins>
          </w:p>
        </w:tc>
      </w:tr>
      <w:tr w:rsidR="005971A1" w14:paraId="1F57E7BF" w14:textId="77777777" w:rsidTr="00685913">
        <w:trPr>
          <w:trHeight w:val="34"/>
          <w:jc w:val="center"/>
          <w:ins w:id="14399" w:author="Lee, Daewon" w:date="2020-11-10T16:17:00Z"/>
        </w:trPr>
        <w:tc>
          <w:tcPr>
            <w:tcW w:w="0" w:type="auto"/>
            <w:vMerge/>
            <w:vAlign w:val="center"/>
            <w:hideMark/>
          </w:tcPr>
          <w:p w14:paraId="4504F95D" w14:textId="77777777" w:rsidR="004C09BC" w:rsidRPr="001E23AD" w:rsidRDefault="004C09BC" w:rsidP="00685913">
            <w:pPr>
              <w:pStyle w:val="TAC"/>
              <w:keepNext w:val="0"/>
              <w:keepLines w:val="0"/>
              <w:rPr>
                <w:ins w:id="14400" w:author="Lee, Daewon" w:date="2020-11-10T16:17:00Z"/>
                <w:lang w:eastAsia="zh-CN"/>
              </w:rPr>
            </w:pPr>
          </w:p>
        </w:tc>
        <w:tc>
          <w:tcPr>
            <w:tcW w:w="0" w:type="auto"/>
            <w:vMerge/>
            <w:vAlign w:val="center"/>
            <w:hideMark/>
          </w:tcPr>
          <w:p w14:paraId="6ADF3B66" w14:textId="77777777" w:rsidR="004C09BC" w:rsidRPr="001E23AD" w:rsidRDefault="004C09BC" w:rsidP="00685913">
            <w:pPr>
              <w:pStyle w:val="TAC"/>
              <w:keepNext w:val="0"/>
              <w:keepLines w:val="0"/>
              <w:rPr>
                <w:ins w:id="14401" w:author="Lee, Daewon" w:date="2020-11-10T16:17:00Z"/>
                <w:lang w:eastAsia="zh-CN"/>
              </w:rPr>
            </w:pPr>
          </w:p>
        </w:tc>
        <w:tc>
          <w:tcPr>
            <w:tcW w:w="0" w:type="auto"/>
            <w:vAlign w:val="center"/>
            <w:hideMark/>
          </w:tcPr>
          <w:p w14:paraId="10F6B75C" w14:textId="77777777" w:rsidR="004C09BC" w:rsidRPr="001E23AD" w:rsidRDefault="004C09BC" w:rsidP="00685913">
            <w:pPr>
              <w:pStyle w:val="TAC"/>
              <w:keepNext w:val="0"/>
              <w:keepLines w:val="0"/>
              <w:rPr>
                <w:ins w:id="14402" w:author="Lee, Daewon" w:date="2020-11-10T16:17:00Z"/>
                <w:lang w:eastAsia="zh-CN"/>
              </w:rPr>
            </w:pPr>
            <w:ins w:id="14403" w:author="Lee, Daewon" w:date="2020-11-10T16:17:00Z">
              <w:r w:rsidRPr="001E23AD">
                <w:rPr>
                  <w:lang w:eastAsia="zh-CN"/>
                </w:rPr>
                <w:t>CDL-D, 20ns</w:t>
              </w:r>
            </w:ins>
          </w:p>
        </w:tc>
        <w:tc>
          <w:tcPr>
            <w:tcW w:w="0" w:type="auto"/>
            <w:hideMark/>
          </w:tcPr>
          <w:p w14:paraId="63E50F46" w14:textId="77777777" w:rsidR="004C09BC" w:rsidRPr="001E23AD" w:rsidRDefault="004C09BC" w:rsidP="00685913">
            <w:pPr>
              <w:pStyle w:val="TAC"/>
              <w:keepNext w:val="0"/>
              <w:keepLines w:val="0"/>
              <w:rPr>
                <w:ins w:id="14404" w:author="Lee, Daewon" w:date="2020-11-10T16:17:00Z"/>
                <w:lang w:eastAsia="zh-CN"/>
              </w:rPr>
            </w:pPr>
            <w:ins w:id="14405" w:author="Lee, Daewon" w:date="2020-11-10T16:17:00Z">
              <w:r w:rsidRPr="001E23AD">
                <w:rPr>
                  <w:lang w:eastAsia="zh-CN"/>
                </w:rPr>
                <w:t>3.64 / 4.61</w:t>
              </w:r>
            </w:ins>
          </w:p>
        </w:tc>
        <w:tc>
          <w:tcPr>
            <w:tcW w:w="0" w:type="auto"/>
            <w:hideMark/>
          </w:tcPr>
          <w:p w14:paraId="6587DBE0" w14:textId="77777777" w:rsidR="004C09BC" w:rsidRPr="001E23AD" w:rsidRDefault="004C09BC" w:rsidP="00685913">
            <w:pPr>
              <w:pStyle w:val="TAC"/>
              <w:keepNext w:val="0"/>
              <w:keepLines w:val="0"/>
              <w:rPr>
                <w:ins w:id="14406" w:author="Lee, Daewon" w:date="2020-11-10T16:17:00Z"/>
                <w:lang w:eastAsia="zh-CN"/>
              </w:rPr>
            </w:pPr>
            <w:ins w:id="14407" w:author="Lee, Daewon" w:date="2020-11-10T16:17:00Z">
              <w:r w:rsidRPr="001E23AD">
                <w:rPr>
                  <w:lang w:eastAsia="zh-CN"/>
                </w:rPr>
                <w:t>3.57 / 4.52</w:t>
              </w:r>
            </w:ins>
          </w:p>
        </w:tc>
        <w:tc>
          <w:tcPr>
            <w:tcW w:w="0" w:type="auto"/>
            <w:hideMark/>
          </w:tcPr>
          <w:p w14:paraId="280B0C59" w14:textId="77777777" w:rsidR="004C09BC" w:rsidRPr="001E23AD" w:rsidRDefault="004C09BC" w:rsidP="00685913">
            <w:pPr>
              <w:pStyle w:val="TAC"/>
              <w:keepNext w:val="0"/>
              <w:keepLines w:val="0"/>
              <w:rPr>
                <w:ins w:id="14408" w:author="Lee, Daewon" w:date="2020-11-10T16:17:00Z"/>
                <w:lang w:eastAsia="zh-CN"/>
              </w:rPr>
            </w:pPr>
            <w:ins w:id="14409" w:author="Lee, Daewon" w:date="2020-11-10T16:17:00Z">
              <w:r w:rsidRPr="001E23AD">
                <w:rPr>
                  <w:lang w:eastAsia="zh-CN"/>
                </w:rPr>
                <w:t>3.45 / 4.35</w:t>
              </w:r>
            </w:ins>
          </w:p>
        </w:tc>
        <w:tc>
          <w:tcPr>
            <w:tcW w:w="0" w:type="auto"/>
            <w:hideMark/>
          </w:tcPr>
          <w:p w14:paraId="4AE5825B" w14:textId="77777777" w:rsidR="004C09BC" w:rsidRPr="001E23AD" w:rsidRDefault="004C09BC" w:rsidP="00685913">
            <w:pPr>
              <w:pStyle w:val="TAC"/>
              <w:keepNext w:val="0"/>
              <w:keepLines w:val="0"/>
              <w:rPr>
                <w:ins w:id="14410" w:author="Lee, Daewon" w:date="2020-11-10T16:17:00Z"/>
                <w:lang w:eastAsia="zh-CN"/>
              </w:rPr>
            </w:pPr>
            <w:ins w:id="14411" w:author="Lee, Daewon" w:date="2020-11-10T16:17:00Z">
              <w:r w:rsidRPr="001E23AD">
                <w:rPr>
                  <w:lang w:eastAsia="zh-CN"/>
                </w:rPr>
                <w:t>3.50 / 4.35</w:t>
              </w:r>
            </w:ins>
          </w:p>
        </w:tc>
        <w:tc>
          <w:tcPr>
            <w:tcW w:w="0" w:type="auto"/>
            <w:hideMark/>
          </w:tcPr>
          <w:p w14:paraId="61C6B699" w14:textId="77777777" w:rsidR="004C09BC" w:rsidRPr="001E23AD" w:rsidRDefault="004C09BC" w:rsidP="00685913">
            <w:pPr>
              <w:pStyle w:val="TAC"/>
              <w:keepNext w:val="0"/>
              <w:keepLines w:val="0"/>
              <w:rPr>
                <w:ins w:id="14412" w:author="Lee, Daewon" w:date="2020-11-10T16:17:00Z"/>
                <w:lang w:eastAsia="zh-CN"/>
              </w:rPr>
            </w:pPr>
            <w:ins w:id="14413" w:author="Lee, Daewon" w:date="2020-11-10T16:17:00Z">
              <w:r w:rsidRPr="001E23AD">
                <w:rPr>
                  <w:lang w:eastAsia="zh-CN"/>
                </w:rPr>
                <w:t>3.64 / 4.59</w:t>
              </w:r>
            </w:ins>
          </w:p>
        </w:tc>
      </w:tr>
      <w:tr w:rsidR="005971A1" w14:paraId="44E9800E" w14:textId="77777777" w:rsidTr="00685913">
        <w:trPr>
          <w:trHeight w:val="34"/>
          <w:jc w:val="center"/>
          <w:ins w:id="14414" w:author="Lee, Daewon" w:date="2020-11-10T16:17:00Z"/>
        </w:trPr>
        <w:tc>
          <w:tcPr>
            <w:tcW w:w="0" w:type="auto"/>
            <w:vMerge/>
            <w:vAlign w:val="center"/>
            <w:hideMark/>
          </w:tcPr>
          <w:p w14:paraId="0A624DE7" w14:textId="77777777" w:rsidR="004C09BC" w:rsidRPr="001E23AD" w:rsidRDefault="004C09BC" w:rsidP="00685913">
            <w:pPr>
              <w:pStyle w:val="TAC"/>
              <w:keepNext w:val="0"/>
              <w:keepLines w:val="0"/>
              <w:rPr>
                <w:ins w:id="14415" w:author="Lee, Daewon" w:date="2020-11-10T16:17:00Z"/>
                <w:lang w:eastAsia="zh-CN"/>
              </w:rPr>
            </w:pPr>
          </w:p>
        </w:tc>
        <w:tc>
          <w:tcPr>
            <w:tcW w:w="0" w:type="auto"/>
            <w:vMerge/>
            <w:vAlign w:val="center"/>
            <w:hideMark/>
          </w:tcPr>
          <w:p w14:paraId="78533D47" w14:textId="77777777" w:rsidR="004C09BC" w:rsidRPr="001E23AD" w:rsidRDefault="004C09BC" w:rsidP="00685913">
            <w:pPr>
              <w:pStyle w:val="TAC"/>
              <w:keepNext w:val="0"/>
              <w:keepLines w:val="0"/>
              <w:rPr>
                <w:ins w:id="14416" w:author="Lee, Daewon" w:date="2020-11-10T16:17:00Z"/>
                <w:lang w:eastAsia="zh-CN"/>
              </w:rPr>
            </w:pPr>
          </w:p>
        </w:tc>
        <w:tc>
          <w:tcPr>
            <w:tcW w:w="0" w:type="auto"/>
            <w:vAlign w:val="center"/>
            <w:hideMark/>
          </w:tcPr>
          <w:p w14:paraId="2C62CCFF" w14:textId="77777777" w:rsidR="004C09BC" w:rsidRPr="001E23AD" w:rsidRDefault="004C09BC" w:rsidP="00685913">
            <w:pPr>
              <w:pStyle w:val="TAC"/>
              <w:keepNext w:val="0"/>
              <w:keepLines w:val="0"/>
              <w:rPr>
                <w:ins w:id="14417" w:author="Lee, Daewon" w:date="2020-11-10T16:17:00Z"/>
                <w:lang w:eastAsia="zh-CN"/>
              </w:rPr>
            </w:pPr>
            <w:ins w:id="14418" w:author="Lee, Daewon" w:date="2020-11-10T16:17:00Z">
              <w:r w:rsidRPr="001E23AD">
                <w:rPr>
                  <w:lang w:eastAsia="zh-CN"/>
                </w:rPr>
                <w:t>CDL-D, 30ns</w:t>
              </w:r>
            </w:ins>
          </w:p>
        </w:tc>
        <w:tc>
          <w:tcPr>
            <w:tcW w:w="0" w:type="auto"/>
            <w:hideMark/>
          </w:tcPr>
          <w:p w14:paraId="655F2462" w14:textId="77777777" w:rsidR="004C09BC" w:rsidRPr="001E23AD" w:rsidRDefault="004C09BC" w:rsidP="00685913">
            <w:pPr>
              <w:pStyle w:val="TAC"/>
              <w:keepNext w:val="0"/>
              <w:keepLines w:val="0"/>
              <w:rPr>
                <w:ins w:id="14419" w:author="Lee, Daewon" w:date="2020-11-10T16:17:00Z"/>
                <w:lang w:eastAsia="zh-CN"/>
              </w:rPr>
            </w:pPr>
            <w:ins w:id="14420" w:author="Lee, Daewon" w:date="2020-11-10T16:17:00Z">
              <w:r w:rsidRPr="001E23AD">
                <w:rPr>
                  <w:lang w:eastAsia="zh-CN"/>
                </w:rPr>
                <w:t>3.63 / 4.60</w:t>
              </w:r>
            </w:ins>
          </w:p>
        </w:tc>
        <w:tc>
          <w:tcPr>
            <w:tcW w:w="0" w:type="auto"/>
            <w:hideMark/>
          </w:tcPr>
          <w:p w14:paraId="0E03A3F6" w14:textId="77777777" w:rsidR="004C09BC" w:rsidRPr="001E23AD" w:rsidRDefault="004C09BC" w:rsidP="00685913">
            <w:pPr>
              <w:pStyle w:val="TAC"/>
              <w:keepNext w:val="0"/>
              <w:keepLines w:val="0"/>
              <w:rPr>
                <w:ins w:id="14421" w:author="Lee, Daewon" w:date="2020-11-10T16:17:00Z"/>
                <w:lang w:eastAsia="zh-CN"/>
              </w:rPr>
            </w:pPr>
            <w:ins w:id="14422" w:author="Lee, Daewon" w:date="2020-11-10T16:17:00Z">
              <w:r w:rsidRPr="001E23AD">
                <w:rPr>
                  <w:lang w:eastAsia="zh-CN"/>
                </w:rPr>
                <w:t>3.57 / 4.53</w:t>
              </w:r>
            </w:ins>
          </w:p>
        </w:tc>
        <w:tc>
          <w:tcPr>
            <w:tcW w:w="0" w:type="auto"/>
            <w:hideMark/>
          </w:tcPr>
          <w:p w14:paraId="3CB5DE79" w14:textId="77777777" w:rsidR="004C09BC" w:rsidRPr="001E23AD" w:rsidRDefault="004C09BC" w:rsidP="00685913">
            <w:pPr>
              <w:pStyle w:val="TAC"/>
              <w:keepNext w:val="0"/>
              <w:keepLines w:val="0"/>
              <w:rPr>
                <w:ins w:id="14423" w:author="Lee, Daewon" w:date="2020-11-10T16:17:00Z"/>
                <w:lang w:eastAsia="zh-CN"/>
              </w:rPr>
            </w:pPr>
            <w:ins w:id="14424" w:author="Lee, Daewon" w:date="2020-11-10T16:17:00Z">
              <w:r w:rsidRPr="001E23AD">
                <w:rPr>
                  <w:lang w:eastAsia="zh-CN"/>
                </w:rPr>
                <w:t>3.47 / 4.38</w:t>
              </w:r>
            </w:ins>
          </w:p>
        </w:tc>
        <w:tc>
          <w:tcPr>
            <w:tcW w:w="0" w:type="auto"/>
            <w:hideMark/>
          </w:tcPr>
          <w:p w14:paraId="28249416" w14:textId="77777777" w:rsidR="004C09BC" w:rsidRPr="001E23AD" w:rsidRDefault="004C09BC" w:rsidP="00685913">
            <w:pPr>
              <w:pStyle w:val="TAC"/>
              <w:keepNext w:val="0"/>
              <w:keepLines w:val="0"/>
              <w:rPr>
                <w:ins w:id="14425" w:author="Lee, Daewon" w:date="2020-11-10T16:17:00Z"/>
                <w:lang w:eastAsia="zh-CN"/>
              </w:rPr>
            </w:pPr>
            <w:ins w:id="14426" w:author="Lee, Daewon" w:date="2020-11-10T16:17:00Z">
              <w:r w:rsidRPr="001E23AD">
                <w:rPr>
                  <w:lang w:eastAsia="zh-CN"/>
                </w:rPr>
                <w:t>3.51 / 4.36</w:t>
              </w:r>
            </w:ins>
          </w:p>
        </w:tc>
        <w:tc>
          <w:tcPr>
            <w:tcW w:w="0" w:type="auto"/>
            <w:hideMark/>
          </w:tcPr>
          <w:p w14:paraId="1E51D873" w14:textId="77777777" w:rsidR="004C09BC" w:rsidRPr="001E23AD" w:rsidRDefault="004C09BC" w:rsidP="00685913">
            <w:pPr>
              <w:pStyle w:val="TAC"/>
              <w:keepNext w:val="0"/>
              <w:keepLines w:val="0"/>
              <w:rPr>
                <w:ins w:id="14427" w:author="Lee, Daewon" w:date="2020-11-10T16:17:00Z"/>
                <w:lang w:eastAsia="zh-CN"/>
              </w:rPr>
            </w:pPr>
            <w:ins w:id="14428" w:author="Lee, Daewon" w:date="2020-11-10T16:17:00Z">
              <w:r w:rsidRPr="001E23AD">
                <w:rPr>
                  <w:lang w:eastAsia="zh-CN"/>
                </w:rPr>
                <w:t>3.66 / 4.64</w:t>
              </w:r>
            </w:ins>
          </w:p>
        </w:tc>
      </w:tr>
      <w:tr w:rsidR="005971A1" w14:paraId="30AEB7CB" w14:textId="77777777" w:rsidTr="00685913">
        <w:trPr>
          <w:trHeight w:val="34"/>
          <w:jc w:val="center"/>
          <w:ins w:id="14429" w:author="Lee, Daewon" w:date="2020-11-10T16:17:00Z"/>
        </w:trPr>
        <w:tc>
          <w:tcPr>
            <w:tcW w:w="0" w:type="auto"/>
            <w:vMerge/>
            <w:vAlign w:val="center"/>
            <w:hideMark/>
          </w:tcPr>
          <w:p w14:paraId="4CE26F7A" w14:textId="77777777" w:rsidR="004C09BC" w:rsidRPr="001E23AD" w:rsidRDefault="004C09BC" w:rsidP="00685913">
            <w:pPr>
              <w:pStyle w:val="TAC"/>
              <w:keepNext w:val="0"/>
              <w:keepLines w:val="0"/>
              <w:rPr>
                <w:ins w:id="14430" w:author="Lee, Daewon" w:date="2020-11-10T16:17:00Z"/>
                <w:lang w:eastAsia="zh-CN"/>
              </w:rPr>
            </w:pPr>
          </w:p>
        </w:tc>
        <w:tc>
          <w:tcPr>
            <w:tcW w:w="0" w:type="auto"/>
            <w:vMerge w:val="restart"/>
            <w:vAlign w:val="center"/>
            <w:hideMark/>
          </w:tcPr>
          <w:p w14:paraId="25DB85B8" w14:textId="77777777" w:rsidR="004C09BC" w:rsidRPr="001E23AD" w:rsidRDefault="004C09BC" w:rsidP="00685913">
            <w:pPr>
              <w:pStyle w:val="TAC"/>
              <w:keepNext w:val="0"/>
              <w:keepLines w:val="0"/>
              <w:rPr>
                <w:ins w:id="14431" w:author="Lee, Daewon" w:date="2020-11-10T16:17:00Z"/>
                <w:lang w:eastAsia="zh-CN"/>
              </w:rPr>
            </w:pPr>
            <w:ins w:id="14432" w:author="Lee, Daewon" w:date="2020-11-10T16:17:00Z">
              <w:r w:rsidRPr="001E23AD">
                <w:rPr>
                  <w:lang w:eastAsia="zh-CN"/>
                </w:rPr>
                <w:t>16</w:t>
              </w:r>
            </w:ins>
          </w:p>
        </w:tc>
        <w:tc>
          <w:tcPr>
            <w:tcW w:w="0" w:type="auto"/>
            <w:vAlign w:val="center"/>
            <w:hideMark/>
          </w:tcPr>
          <w:p w14:paraId="71A5BAFC" w14:textId="77777777" w:rsidR="004C09BC" w:rsidRPr="001E23AD" w:rsidRDefault="004C09BC" w:rsidP="00685913">
            <w:pPr>
              <w:pStyle w:val="TAC"/>
              <w:keepNext w:val="0"/>
              <w:keepLines w:val="0"/>
              <w:rPr>
                <w:ins w:id="14433" w:author="Lee, Daewon" w:date="2020-11-10T16:17:00Z"/>
                <w:lang w:eastAsia="zh-CN"/>
              </w:rPr>
            </w:pPr>
            <w:ins w:id="14434" w:author="Lee, Daewon" w:date="2020-11-10T16:17:00Z">
              <w:r w:rsidRPr="001E23AD">
                <w:rPr>
                  <w:lang w:eastAsia="zh-CN"/>
                </w:rPr>
                <w:t>TDL-A, 5ns</w:t>
              </w:r>
            </w:ins>
          </w:p>
        </w:tc>
        <w:tc>
          <w:tcPr>
            <w:tcW w:w="0" w:type="auto"/>
            <w:hideMark/>
          </w:tcPr>
          <w:p w14:paraId="7E0338E6" w14:textId="77777777" w:rsidR="004C09BC" w:rsidRPr="001E23AD" w:rsidRDefault="004C09BC" w:rsidP="00685913">
            <w:pPr>
              <w:pStyle w:val="TAC"/>
              <w:keepNext w:val="0"/>
              <w:keepLines w:val="0"/>
              <w:rPr>
                <w:ins w:id="14435" w:author="Lee, Daewon" w:date="2020-11-10T16:17:00Z"/>
                <w:lang w:eastAsia="zh-CN"/>
              </w:rPr>
            </w:pPr>
            <w:ins w:id="14436" w:author="Lee, Daewon" w:date="2020-11-10T16:17:00Z">
              <w:r w:rsidRPr="001E23AD">
                <w:rPr>
                  <w:lang w:eastAsia="zh-CN"/>
                </w:rPr>
                <w:t>11.79 / 14.38</w:t>
              </w:r>
            </w:ins>
          </w:p>
        </w:tc>
        <w:tc>
          <w:tcPr>
            <w:tcW w:w="0" w:type="auto"/>
            <w:hideMark/>
          </w:tcPr>
          <w:p w14:paraId="5CAACA5C" w14:textId="77777777" w:rsidR="004C09BC" w:rsidRPr="001E23AD" w:rsidRDefault="004C09BC" w:rsidP="00685913">
            <w:pPr>
              <w:pStyle w:val="TAC"/>
              <w:keepNext w:val="0"/>
              <w:keepLines w:val="0"/>
              <w:rPr>
                <w:ins w:id="14437" w:author="Lee, Daewon" w:date="2020-11-10T16:17:00Z"/>
                <w:lang w:eastAsia="zh-CN"/>
              </w:rPr>
            </w:pPr>
            <w:ins w:id="14438" w:author="Lee, Daewon" w:date="2020-11-10T16:17:00Z">
              <w:r w:rsidRPr="001E23AD">
                <w:rPr>
                  <w:lang w:eastAsia="zh-CN"/>
                </w:rPr>
                <w:t>11.60 / 14.08</w:t>
              </w:r>
            </w:ins>
          </w:p>
        </w:tc>
        <w:tc>
          <w:tcPr>
            <w:tcW w:w="0" w:type="auto"/>
            <w:hideMark/>
          </w:tcPr>
          <w:p w14:paraId="1F22208A" w14:textId="77777777" w:rsidR="004C09BC" w:rsidRPr="001E23AD" w:rsidRDefault="004C09BC" w:rsidP="00685913">
            <w:pPr>
              <w:pStyle w:val="TAC"/>
              <w:keepNext w:val="0"/>
              <w:keepLines w:val="0"/>
              <w:rPr>
                <w:ins w:id="14439" w:author="Lee, Daewon" w:date="2020-11-10T16:17:00Z"/>
                <w:lang w:eastAsia="zh-CN"/>
              </w:rPr>
            </w:pPr>
            <w:ins w:id="14440" w:author="Lee, Daewon" w:date="2020-11-10T16:17:00Z">
              <w:r w:rsidRPr="001E23AD">
                <w:rPr>
                  <w:lang w:eastAsia="zh-CN"/>
                </w:rPr>
                <w:t>11.61 / 14.15</w:t>
              </w:r>
            </w:ins>
          </w:p>
        </w:tc>
        <w:tc>
          <w:tcPr>
            <w:tcW w:w="0" w:type="auto"/>
            <w:hideMark/>
          </w:tcPr>
          <w:p w14:paraId="7B46FDEF" w14:textId="77777777" w:rsidR="004C09BC" w:rsidRPr="001E23AD" w:rsidRDefault="004C09BC" w:rsidP="00685913">
            <w:pPr>
              <w:pStyle w:val="TAC"/>
              <w:keepNext w:val="0"/>
              <w:keepLines w:val="0"/>
              <w:rPr>
                <w:ins w:id="14441" w:author="Lee, Daewon" w:date="2020-11-10T16:17:00Z"/>
                <w:lang w:eastAsia="zh-CN"/>
              </w:rPr>
            </w:pPr>
            <w:ins w:id="14442" w:author="Lee, Daewon" w:date="2020-11-10T16:17:00Z">
              <w:r w:rsidRPr="001E23AD">
                <w:rPr>
                  <w:lang w:eastAsia="zh-CN"/>
                </w:rPr>
                <w:t>11.87 / 14.58</w:t>
              </w:r>
            </w:ins>
          </w:p>
        </w:tc>
        <w:tc>
          <w:tcPr>
            <w:tcW w:w="0" w:type="auto"/>
            <w:hideMark/>
          </w:tcPr>
          <w:p w14:paraId="6D88B5AE" w14:textId="77777777" w:rsidR="004C09BC" w:rsidRPr="001E23AD" w:rsidRDefault="004C09BC" w:rsidP="00685913">
            <w:pPr>
              <w:pStyle w:val="TAC"/>
              <w:keepNext w:val="0"/>
              <w:keepLines w:val="0"/>
              <w:rPr>
                <w:ins w:id="14443" w:author="Lee, Daewon" w:date="2020-11-10T16:17:00Z"/>
                <w:lang w:eastAsia="zh-CN"/>
              </w:rPr>
            </w:pPr>
            <w:ins w:id="14444" w:author="Lee, Daewon" w:date="2020-11-10T16:17:00Z">
              <w:r w:rsidRPr="001E23AD">
                <w:rPr>
                  <w:lang w:eastAsia="zh-CN"/>
                </w:rPr>
                <w:t xml:space="preserve"> 10.08 / 11.87</w:t>
              </w:r>
            </w:ins>
          </w:p>
        </w:tc>
      </w:tr>
      <w:tr w:rsidR="005971A1" w14:paraId="6F4F533B" w14:textId="77777777" w:rsidTr="00685913">
        <w:trPr>
          <w:trHeight w:val="34"/>
          <w:jc w:val="center"/>
          <w:ins w:id="14445" w:author="Lee, Daewon" w:date="2020-11-10T16:17:00Z"/>
        </w:trPr>
        <w:tc>
          <w:tcPr>
            <w:tcW w:w="0" w:type="auto"/>
            <w:vMerge/>
            <w:vAlign w:val="center"/>
            <w:hideMark/>
          </w:tcPr>
          <w:p w14:paraId="39CDA9A8" w14:textId="77777777" w:rsidR="004C09BC" w:rsidRPr="001E23AD" w:rsidRDefault="004C09BC" w:rsidP="00685913">
            <w:pPr>
              <w:pStyle w:val="TAC"/>
              <w:keepNext w:val="0"/>
              <w:keepLines w:val="0"/>
              <w:rPr>
                <w:ins w:id="14446" w:author="Lee, Daewon" w:date="2020-11-10T16:17:00Z"/>
                <w:lang w:eastAsia="zh-CN"/>
              </w:rPr>
            </w:pPr>
          </w:p>
        </w:tc>
        <w:tc>
          <w:tcPr>
            <w:tcW w:w="0" w:type="auto"/>
            <w:vMerge/>
            <w:vAlign w:val="center"/>
            <w:hideMark/>
          </w:tcPr>
          <w:p w14:paraId="21F273BD" w14:textId="77777777" w:rsidR="004C09BC" w:rsidRPr="001E23AD" w:rsidRDefault="004C09BC" w:rsidP="00685913">
            <w:pPr>
              <w:pStyle w:val="TAC"/>
              <w:keepNext w:val="0"/>
              <w:keepLines w:val="0"/>
              <w:rPr>
                <w:ins w:id="14447" w:author="Lee, Daewon" w:date="2020-11-10T16:17:00Z"/>
                <w:lang w:eastAsia="zh-CN"/>
              </w:rPr>
            </w:pPr>
          </w:p>
        </w:tc>
        <w:tc>
          <w:tcPr>
            <w:tcW w:w="0" w:type="auto"/>
            <w:vAlign w:val="center"/>
            <w:hideMark/>
          </w:tcPr>
          <w:p w14:paraId="6D4EEE1A" w14:textId="77777777" w:rsidR="004C09BC" w:rsidRPr="001E23AD" w:rsidRDefault="004C09BC" w:rsidP="00685913">
            <w:pPr>
              <w:pStyle w:val="TAC"/>
              <w:keepNext w:val="0"/>
              <w:keepLines w:val="0"/>
              <w:rPr>
                <w:ins w:id="14448" w:author="Lee, Daewon" w:date="2020-11-10T16:17:00Z"/>
                <w:lang w:eastAsia="zh-CN"/>
              </w:rPr>
            </w:pPr>
            <w:ins w:id="14449" w:author="Lee, Daewon" w:date="2020-11-10T16:17:00Z">
              <w:r w:rsidRPr="001E23AD">
                <w:rPr>
                  <w:lang w:eastAsia="zh-CN"/>
                </w:rPr>
                <w:t>TDL-A, 10ns</w:t>
              </w:r>
            </w:ins>
          </w:p>
        </w:tc>
        <w:tc>
          <w:tcPr>
            <w:tcW w:w="0" w:type="auto"/>
            <w:hideMark/>
          </w:tcPr>
          <w:p w14:paraId="0811507D" w14:textId="77777777" w:rsidR="004C09BC" w:rsidRPr="001E23AD" w:rsidRDefault="004C09BC" w:rsidP="00685913">
            <w:pPr>
              <w:pStyle w:val="TAC"/>
              <w:keepNext w:val="0"/>
              <w:keepLines w:val="0"/>
              <w:rPr>
                <w:ins w:id="14450" w:author="Lee, Daewon" w:date="2020-11-10T16:17:00Z"/>
                <w:lang w:eastAsia="zh-CN"/>
              </w:rPr>
            </w:pPr>
            <w:ins w:id="14451" w:author="Lee, Daewon" w:date="2020-11-10T16:17:00Z">
              <w:r w:rsidRPr="001E23AD">
                <w:rPr>
                  <w:lang w:eastAsia="zh-CN"/>
                </w:rPr>
                <w:t>11.32 /13.53</w:t>
              </w:r>
            </w:ins>
          </w:p>
        </w:tc>
        <w:tc>
          <w:tcPr>
            <w:tcW w:w="0" w:type="auto"/>
            <w:hideMark/>
          </w:tcPr>
          <w:p w14:paraId="1B497466" w14:textId="77777777" w:rsidR="004C09BC" w:rsidRPr="001E23AD" w:rsidRDefault="004C09BC" w:rsidP="00685913">
            <w:pPr>
              <w:pStyle w:val="TAC"/>
              <w:keepNext w:val="0"/>
              <w:keepLines w:val="0"/>
              <w:rPr>
                <w:ins w:id="14452" w:author="Lee, Daewon" w:date="2020-11-10T16:17:00Z"/>
                <w:lang w:eastAsia="zh-CN"/>
              </w:rPr>
            </w:pPr>
            <w:ins w:id="14453" w:author="Lee, Daewon" w:date="2020-11-10T16:17:00Z">
              <w:r w:rsidRPr="001E23AD">
                <w:rPr>
                  <w:lang w:eastAsia="zh-CN"/>
                </w:rPr>
                <w:t>11.07 / 13.20</w:t>
              </w:r>
            </w:ins>
          </w:p>
        </w:tc>
        <w:tc>
          <w:tcPr>
            <w:tcW w:w="0" w:type="auto"/>
            <w:hideMark/>
          </w:tcPr>
          <w:p w14:paraId="6C032E3D" w14:textId="77777777" w:rsidR="004C09BC" w:rsidRPr="001E23AD" w:rsidRDefault="004C09BC" w:rsidP="00685913">
            <w:pPr>
              <w:pStyle w:val="TAC"/>
              <w:keepNext w:val="0"/>
              <w:keepLines w:val="0"/>
              <w:rPr>
                <w:ins w:id="14454" w:author="Lee, Daewon" w:date="2020-11-10T16:17:00Z"/>
                <w:lang w:eastAsia="zh-CN"/>
              </w:rPr>
            </w:pPr>
            <w:ins w:id="14455" w:author="Lee, Daewon" w:date="2020-11-10T16:17:00Z">
              <w:r w:rsidRPr="001E23AD">
                <w:rPr>
                  <w:lang w:eastAsia="zh-CN"/>
                </w:rPr>
                <w:t>11.17 / 13.20</w:t>
              </w:r>
            </w:ins>
          </w:p>
        </w:tc>
        <w:tc>
          <w:tcPr>
            <w:tcW w:w="0" w:type="auto"/>
            <w:hideMark/>
          </w:tcPr>
          <w:p w14:paraId="5111DB69" w14:textId="77777777" w:rsidR="004C09BC" w:rsidRPr="001E23AD" w:rsidRDefault="004C09BC" w:rsidP="00685913">
            <w:pPr>
              <w:pStyle w:val="TAC"/>
              <w:keepNext w:val="0"/>
              <w:keepLines w:val="0"/>
              <w:rPr>
                <w:ins w:id="14456" w:author="Lee, Daewon" w:date="2020-11-10T16:17:00Z"/>
                <w:lang w:eastAsia="zh-CN"/>
              </w:rPr>
            </w:pPr>
            <w:ins w:id="14457" w:author="Lee, Daewon" w:date="2020-11-10T16:17:00Z">
              <w:r w:rsidRPr="001E23AD">
                <w:rPr>
                  <w:lang w:eastAsia="zh-CN"/>
                </w:rPr>
                <w:t>11.44 / 14.08</w:t>
              </w:r>
            </w:ins>
          </w:p>
        </w:tc>
        <w:tc>
          <w:tcPr>
            <w:tcW w:w="0" w:type="auto"/>
            <w:hideMark/>
          </w:tcPr>
          <w:p w14:paraId="351B31B9" w14:textId="77777777" w:rsidR="004C09BC" w:rsidRPr="001E23AD" w:rsidRDefault="004C09BC" w:rsidP="00685913">
            <w:pPr>
              <w:pStyle w:val="TAC"/>
              <w:keepNext w:val="0"/>
              <w:keepLines w:val="0"/>
              <w:rPr>
                <w:ins w:id="14458" w:author="Lee, Daewon" w:date="2020-11-10T16:17:00Z"/>
                <w:lang w:eastAsia="zh-CN"/>
              </w:rPr>
            </w:pPr>
            <w:ins w:id="14459" w:author="Lee, Daewon" w:date="2020-11-10T16:17:00Z">
              <w:r w:rsidRPr="001E23AD">
                <w:rPr>
                  <w:lang w:eastAsia="zh-CN"/>
                </w:rPr>
                <w:t>9.87 / 11.35</w:t>
              </w:r>
            </w:ins>
          </w:p>
        </w:tc>
      </w:tr>
      <w:tr w:rsidR="005971A1" w14:paraId="55A97229" w14:textId="77777777" w:rsidTr="00685913">
        <w:trPr>
          <w:trHeight w:val="34"/>
          <w:jc w:val="center"/>
          <w:ins w:id="14460" w:author="Lee, Daewon" w:date="2020-11-10T16:17:00Z"/>
        </w:trPr>
        <w:tc>
          <w:tcPr>
            <w:tcW w:w="0" w:type="auto"/>
            <w:vMerge/>
            <w:vAlign w:val="center"/>
            <w:hideMark/>
          </w:tcPr>
          <w:p w14:paraId="5138F425" w14:textId="77777777" w:rsidR="004C09BC" w:rsidRPr="001E23AD" w:rsidRDefault="004C09BC" w:rsidP="00685913">
            <w:pPr>
              <w:pStyle w:val="TAC"/>
              <w:keepNext w:val="0"/>
              <w:keepLines w:val="0"/>
              <w:rPr>
                <w:ins w:id="14461" w:author="Lee, Daewon" w:date="2020-11-10T16:17:00Z"/>
                <w:lang w:eastAsia="zh-CN"/>
              </w:rPr>
            </w:pPr>
          </w:p>
        </w:tc>
        <w:tc>
          <w:tcPr>
            <w:tcW w:w="0" w:type="auto"/>
            <w:vMerge/>
            <w:vAlign w:val="center"/>
            <w:hideMark/>
          </w:tcPr>
          <w:p w14:paraId="10FB1712" w14:textId="77777777" w:rsidR="004C09BC" w:rsidRPr="001E23AD" w:rsidRDefault="004C09BC" w:rsidP="00685913">
            <w:pPr>
              <w:pStyle w:val="TAC"/>
              <w:keepNext w:val="0"/>
              <w:keepLines w:val="0"/>
              <w:rPr>
                <w:ins w:id="14462" w:author="Lee, Daewon" w:date="2020-11-10T16:17:00Z"/>
                <w:lang w:eastAsia="zh-CN"/>
              </w:rPr>
            </w:pPr>
          </w:p>
        </w:tc>
        <w:tc>
          <w:tcPr>
            <w:tcW w:w="0" w:type="auto"/>
            <w:vAlign w:val="center"/>
            <w:hideMark/>
          </w:tcPr>
          <w:p w14:paraId="0BB0C909" w14:textId="77777777" w:rsidR="004C09BC" w:rsidRPr="001E23AD" w:rsidRDefault="004C09BC" w:rsidP="00685913">
            <w:pPr>
              <w:pStyle w:val="TAC"/>
              <w:keepNext w:val="0"/>
              <w:keepLines w:val="0"/>
              <w:rPr>
                <w:ins w:id="14463" w:author="Lee, Daewon" w:date="2020-11-10T16:17:00Z"/>
                <w:lang w:eastAsia="zh-CN"/>
              </w:rPr>
            </w:pPr>
            <w:ins w:id="14464" w:author="Lee, Daewon" w:date="2020-11-10T16:17:00Z">
              <w:r w:rsidRPr="001E23AD">
                <w:rPr>
                  <w:lang w:eastAsia="zh-CN"/>
                </w:rPr>
                <w:t>TDL-A, 20ns</w:t>
              </w:r>
            </w:ins>
          </w:p>
        </w:tc>
        <w:tc>
          <w:tcPr>
            <w:tcW w:w="0" w:type="auto"/>
            <w:hideMark/>
          </w:tcPr>
          <w:p w14:paraId="181D1A4A" w14:textId="77777777" w:rsidR="004C09BC" w:rsidRPr="001E23AD" w:rsidRDefault="004C09BC" w:rsidP="00685913">
            <w:pPr>
              <w:pStyle w:val="TAC"/>
              <w:keepNext w:val="0"/>
              <w:keepLines w:val="0"/>
              <w:rPr>
                <w:ins w:id="14465" w:author="Lee, Daewon" w:date="2020-11-10T16:17:00Z"/>
                <w:lang w:eastAsia="zh-CN"/>
              </w:rPr>
            </w:pPr>
            <w:ins w:id="14466" w:author="Lee, Daewon" w:date="2020-11-10T16:17:00Z">
              <w:r w:rsidRPr="001E23AD">
                <w:rPr>
                  <w:lang w:eastAsia="zh-CN"/>
                </w:rPr>
                <w:t>11.16 / 13.36</w:t>
              </w:r>
            </w:ins>
          </w:p>
        </w:tc>
        <w:tc>
          <w:tcPr>
            <w:tcW w:w="0" w:type="auto"/>
            <w:hideMark/>
          </w:tcPr>
          <w:p w14:paraId="2F864F51" w14:textId="77777777" w:rsidR="004C09BC" w:rsidRPr="001E23AD" w:rsidRDefault="004C09BC" w:rsidP="00685913">
            <w:pPr>
              <w:pStyle w:val="TAC"/>
              <w:keepNext w:val="0"/>
              <w:keepLines w:val="0"/>
              <w:rPr>
                <w:ins w:id="14467" w:author="Lee, Daewon" w:date="2020-11-10T16:17:00Z"/>
                <w:lang w:eastAsia="zh-CN"/>
              </w:rPr>
            </w:pPr>
            <w:ins w:id="14468" w:author="Lee, Daewon" w:date="2020-11-10T16:17:00Z">
              <w:r w:rsidRPr="001E23AD">
                <w:rPr>
                  <w:lang w:eastAsia="zh-CN"/>
                </w:rPr>
                <w:t>10.90 / 12.97</w:t>
              </w:r>
            </w:ins>
          </w:p>
        </w:tc>
        <w:tc>
          <w:tcPr>
            <w:tcW w:w="0" w:type="auto"/>
            <w:hideMark/>
          </w:tcPr>
          <w:p w14:paraId="4E9DA660" w14:textId="77777777" w:rsidR="004C09BC" w:rsidRPr="001E23AD" w:rsidRDefault="004C09BC" w:rsidP="00685913">
            <w:pPr>
              <w:pStyle w:val="TAC"/>
              <w:keepNext w:val="0"/>
              <w:keepLines w:val="0"/>
              <w:rPr>
                <w:ins w:id="14469" w:author="Lee, Daewon" w:date="2020-11-10T16:17:00Z"/>
                <w:lang w:eastAsia="zh-CN"/>
              </w:rPr>
            </w:pPr>
            <w:ins w:id="14470" w:author="Lee, Daewon" w:date="2020-11-10T16:17:00Z">
              <w:r w:rsidRPr="001E23AD">
                <w:rPr>
                  <w:lang w:eastAsia="zh-CN"/>
                </w:rPr>
                <w:t>10.76 / 12.60</w:t>
              </w:r>
            </w:ins>
          </w:p>
        </w:tc>
        <w:tc>
          <w:tcPr>
            <w:tcW w:w="0" w:type="auto"/>
            <w:hideMark/>
          </w:tcPr>
          <w:p w14:paraId="11048373" w14:textId="77777777" w:rsidR="004C09BC" w:rsidRPr="001E23AD" w:rsidRDefault="004C09BC" w:rsidP="00685913">
            <w:pPr>
              <w:pStyle w:val="TAC"/>
              <w:keepNext w:val="0"/>
              <w:keepLines w:val="0"/>
              <w:rPr>
                <w:ins w:id="14471" w:author="Lee, Daewon" w:date="2020-11-10T16:17:00Z"/>
                <w:lang w:eastAsia="zh-CN"/>
              </w:rPr>
            </w:pPr>
            <w:ins w:id="14472" w:author="Lee, Daewon" w:date="2020-11-10T16:17:00Z">
              <w:r w:rsidRPr="001E23AD">
                <w:rPr>
                  <w:lang w:eastAsia="zh-CN"/>
                </w:rPr>
                <w:t>11.12 / 13.35</w:t>
              </w:r>
            </w:ins>
          </w:p>
        </w:tc>
        <w:tc>
          <w:tcPr>
            <w:tcW w:w="0" w:type="auto"/>
            <w:hideMark/>
          </w:tcPr>
          <w:p w14:paraId="75338CB2" w14:textId="77777777" w:rsidR="004C09BC" w:rsidRPr="001E23AD" w:rsidRDefault="004C09BC" w:rsidP="00685913">
            <w:pPr>
              <w:pStyle w:val="TAC"/>
              <w:keepNext w:val="0"/>
              <w:keepLines w:val="0"/>
              <w:rPr>
                <w:ins w:id="14473" w:author="Lee, Daewon" w:date="2020-11-10T16:17:00Z"/>
                <w:lang w:eastAsia="zh-CN"/>
              </w:rPr>
            </w:pPr>
            <w:ins w:id="14474" w:author="Lee, Daewon" w:date="2020-11-10T16:17:00Z">
              <w:r w:rsidRPr="001E23AD">
                <w:rPr>
                  <w:lang w:eastAsia="zh-CN"/>
                </w:rPr>
                <w:t>9.79 / 11.32</w:t>
              </w:r>
            </w:ins>
          </w:p>
        </w:tc>
      </w:tr>
      <w:tr w:rsidR="005971A1" w14:paraId="300CF507" w14:textId="77777777" w:rsidTr="00685913">
        <w:trPr>
          <w:trHeight w:val="34"/>
          <w:jc w:val="center"/>
          <w:ins w:id="14475" w:author="Lee, Daewon" w:date="2020-11-10T16:17:00Z"/>
        </w:trPr>
        <w:tc>
          <w:tcPr>
            <w:tcW w:w="0" w:type="auto"/>
            <w:vMerge/>
            <w:vAlign w:val="center"/>
            <w:hideMark/>
          </w:tcPr>
          <w:p w14:paraId="608D8581" w14:textId="77777777" w:rsidR="004C09BC" w:rsidRPr="001E23AD" w:rsidRDefault="004C09BC" w:rsidP="00685913">
            <w:pPr>
              <w:pStyle w:val="TAC"/>
              <w:keepNext w:val="0"/>
              <w:keepLines w:val="0"/>
              <w:rPr>
                <w:ins w:id="14476" w:author="Lee, Daewon" w:date="2020-11-10T16:17:00Z"/>
                <w:lang w:eastAsia="zh-CN"/>
              </w:rPr>
            </w:pPr>
          </w:p>
        </w:tc>
        <w:tc>
          <w:tcPr>
            <w:tcW w:w="0" w:type="auto"/>
            <w:vMerge/>
            <w:vAlign w:val="center"/>
            <w:hideMark/>
          </w:tcPr>
          <w:p w14:paraId="3047944F" w14:textId="77777777" w:rsidR="004C09BC" w:rsidRPr="001E23AD" w:rsidRDefault="004C09BC" w:rsidP="00685913">
            <w:pPr>
              <w:pStyle w:val="TAC"/>
              <w:keepNext w:val="0"/>
              <w:keepLines w:val="0"/>
              <w:rPr>
                <w:ins w:id="14477" w:author="Lee, Daewon" w:date="2020-11-10T16:17:00Z"/>
                <w:lang w:eastAsia="zh-CN"/>
              </w:rPr>
            </w:pPr>
          </w:p>
        </w:tc>
        <w:tc>
          <w:tcPr>
            <w:tcW w:w="0" w:type="auto"/>
            <w:vAlign w:val="center"/>
            <w:hideMark/>
          </w:tcPr>
          <w:p w14:paraId="45116A7F" w14:textId="77777777" w:rsidR="004C09BC" w:rsidRPr="001E23AD" w:rsidRDefault="004C09BC" w:rsidP="00685913">
            <w:pPr>
              <w:pStyle w:val="TAC"/>
              <w:keepNext w:val="0"/>
              <w:keepLines w:val="0"/>
              <w:rPr>
                <w:ins w:id="14478" w:author="Lee, Daewon" w:date="2020-11-10T16:17:00Z"/>
                <w:lang w:eastAsia="zh-CN"/>
              </w:rPr>
            </w:pPr>
            <w:ins w:id="14479" w:author="Lee, Daewon" w:date="2020-11-10T16:17:00Z">
              <w:r w:rsidRPr="001E23AD">
                <w:rPr>
                  <w:lang w:eastAsia="zh-CN"/>
                </w:rPr>
                <w:t>CDL-B, 20ns</w:t>
              </w:r>
            </w:ins>
          </w:p>
        </w:tc>
        <w:tc>
          <w:tcPr>
            <w:tcW w:w="0" w:type="auto"/>
            <w:hideMark/>
          </w:tcPr>
          <w:p w14:paraId="482F7522" w14:textId="77777777" w:rsidR="004C09BC" w:rsidRPr="001E23AD" w:rsidRDefault="004C09BC" w:rsidP="00685913">
            <w:pPr>
              <w:pStyle w:val="TAC"/>
              <w:keepNext w:val="0"/>
              <w:keepLines w:val="0"/>
              <w:rPr>
                <w:ins w:id="14480" w:author="Lee, Daewon" w:date="2020-11-10T16:17:00Z"/>
                <w:lang w:eastAsia="zh-CN"/>
              </w:rPr>
            </w:pPr>
            <w:ins w:id="14481" w:author="Lee, Daewon" w:date="2020-11-10T16:17:00Z">
              <w:r w:rsidRPr="001E23AD">
                <w:rPr>
                  <w:lang w:eastAsia="zh-CN"/>
                </w:rPr>
                <w:t xml:space="preserve">  24.71/ 27.26</w:t>
              </w:r>
            </w:ins>
          </w:p>
        </w:tc>
        <w:tc>
          <w:tcPr>
            <w:tcW w:w="0" w:type="auto"/>
            <w:hideMark/>
          </w:tcPr>
          <w:p w14:paraId="5FAD81E0" w14:textId="77777777" w:rsidR="004C09BC" w:rsidRPr="001E23AD" w:rsidRDefault="004C09BC" w:rsidP="00685913">
            <w:pPr>
              <w:pStyle w:val="TAC"/>
              <w:keepNext w:val="0"/>
              <w:keepLines w:val="0"/>
              <w:rPr>
                <w:ins w:id="14482" w:author="Lee, Daewon" w:date="2020-11-10T16:17:00Z"/>
                <w:lang w:eastAsia="zh-CN"/>
              </w:rPr>
            </w:pPr>
            <w:ins w:id="14483" w:author="Lee, Daewon" w:date="2020-11-10T16:17:00Z">
              <w:r w:rsidRPr="001E23AD">
                <w:rPr>
                  <w:lang w:eastAsia="zh-CN"/>
                </w:rPr>
                <w:t>24.52/ 26.91</w:t>
              </w:r>
            </w:ins>
          </w:p>
        </w:tc>
        <w:tc>
          <w:tcPr>
            <w:tcW w:w="0" w:type="auto"/>
            <w:hideMark/>
          </w:tcPr>
          <w:p w14:paraId="1E5C5721" w14:textId="77777777" w:rsidR="004C09BC" w:rsidRPr="001E23AD" w:rsidRDefault="004C09BC" w:rsidP="00685913">
            <w:pPr>
              <w:pStyle w:val="TAC"/>
              <w:keepNext w:val="0"/>
              <w:keepLines w:val="0"/>
              <w:rPr>
                <w:ins w:id="14484" w:author="Lee, Daewon" w:date="2020-11-10T16:17:00Z"/>
                <w:lang w:eastAsia="zh-CN"/>
              </w:rPr>
            </w:pPr>
            <w:ins w:id="14485" w:author="Lee, Daewon" w:date="2020-11-10T16:17:00Z">
              <w:r w:rsidRPr="001E23AD">
                <w:rPr>
                  <w:lang w:eastAsia="zh-CN"/>
                </w:rPr>
                <w:t>24.70/ 27.99</w:t>
              </w:r>
            </w:ins>
          </w:p>
        </w:tc>
        <w:tc>
          <w:tcPr>
            <w:tcW w:w="0" w:type="auto"/>
            <w:hideMark/>
          </w:tcPr>
          <w:p w14:paraId="57873DEA" w14:textId="77777777" w:rsidR="004C09BC" w:rsidRPr="001E23AD" w:rsidRDefault="004C09BC" w:rsidP="00685913">
            <w:pPr>
              <w:pStyle w:val="TAC"/>
              <w:keepNext w:val="0"/>
              <w:keepLines w:val="0"/>
              <w:rPr>
                <w:ins w:id="14486" w:author="Lee, Daewon" w:date="2020-11-10T16:17:00Z"/>
                <w:lang w:eastAsia="zh-CN"/>
              </w:rPr>
            </w:pPr>
            <w:ins w:id="14487" w:author="Lee, Daewon" w:date="2020-11-10T16:17:00Z">
              <w:r w:rsidRPr="001E23AD">
                <w:rPr>
                  <w:lang w:eastAsia="zh-CN"/>
                </w:rPr>
                <w:t>25.25/28.51</w:t>
              </w:r>
            </w:ins>
          </w:p>
        </w:tc>
        <w:tc>
          <w:tcPr>
            <w:tcW w:w="0" w:type="auto"/>
            <w:hideMark/>
          </w:tcPr>
          <w:p w14:paraId="7A5F2B4C" w14:textId="77777777" w:rsidR="004C09BC" w:rsidRPr="001E23AD" w:rsidRDefault="004C09BC" w:rsidP="00685913">
            <w:pPr>
              <w:pStyle w:val="TAC"/>
              <w:keepNext w:val="0"/>
              <w:keepLines w:val="0"/>
              <w:rPr>
                <w:ins w:id="14488" w:author="Lee, Daewon" w:date="2020-11-10T16:17:00Z"/>
                <w:lang w:eastAsia="zh-CN"/>
              </w:rPr>
            </w:pPr>
            <w:ins w:id="14489" w:author="Lee, Daewon" w:date="2020-11-10T16:17:00Z">
              <w:r w:rsidRPr="001E23AD">
                <w:rPr>
                  <w:lang w:eastAsia="zh-CN"/>
                </w:rPr>
                <w:t>23.41/ 25.63</w:t>
              </w:r>
            </w:ins>
          </w:p>
        </w:tc>
      </w:tr>
      <w:tr w:rsidR="005971A1" w14:paraId="31A282BE" w14:textId="77777777" w:rsidTr="00685913">
        <w:trPr>
          <w:trHeight w:val="34"/>
          <w:jc w:val="center"/>
          <w:ins w:id="14490" w:author="Lee, Daewon" w:date="2020-11-10T16:17:00Z"/>
        </w:trPr>
        <w:tc>
          <w:tcPr>
            <w:tcW w:w="0" w:type="auto"/>
            <w:vMerge/>
            <w:vAlign w:val="center"/>
            <w:hideMark/>
          </w:tcPr>
          <w:p w14:paraId="7C20CF1A" w14:textId="77777777" w:rsidR="004C09BC" w:rsidRPr="001E23AD" w:rsidRDefault="004C09BC" w:rsidP="00685913">
            <w:pPr>
              <w:pStyle w:val="TAC"/>
              <w:keepNext w:val="0"/>
              <w:keepLines w:val="0"/>
              <w:rPr>
                <w:ins w:id="14491" w:author="Lee, Daewon" w:date="2020-11-10T16:17:00Z"/>
                <w:lang w:eastAsia="zh-CN"/>
              </w:rPr>
            </w:pPr>
          </w:p>
        </w:tc>
        <w:tc>
          <w:tcPr>
            <w:tcW w:w="0" w:type="auto"/>
            <w:vMerge/>
            <w:vAlign w:val="center"/>
            <w:hideMark/>
          </w:tcPr>
          <w:p w14:paraId="11B6162E" w14:textId="77777777" w:rsidR="004C09BC" w:rsidRPr="001E23AD" w:rsidRDefault="004C09BC" w:rsidP="00685913">
            <w:pPr>
              <w:pStyle w:val="TAC"/>
              <w:keepNext w:val="0"/>
              <w:keepLines w:val="0"/>
              <w:rPr>
                <w:ins w:id="14492" w:author="Lee, Daewon" w:date="2020-11-10T16:17:00Z"/>
                <w:lang w:eastAsia="zh-CN"/>
              </w:rPr>
            </w:pPr>
          </w:p>
        </w:tc>
        <w:tc>
          <w:tcPr>
            <w:tcW w:w="0" w:type="auto"/>
            <w:vAlign w:val="center"/>
            <w:hideMark/>
          </w:tcPr>
          <w:p w14:paraId="117D8E66" w14:textId="77777777" w:rsidR="004C09BC" w:rsidRPr="001E23AD" w:rsidRDefault="004C09BC" w:rsidP="00685913">
            <w:pPr>
              <w:pStyle w:val="TAC"/>
              <w:keepNext w:val="0"/>
              <w:keepLines w:val="0"/>
              <w:rPr>
                <w:ins w:id="14493" w:author="Lee, Daewon" w:date="2020-11-10T16:17:00Z"/>
                <w:lang w:eastAsia="zh-CN"/>
              </w:rPr>
            </w:pPr>
            <w:ins w:id="14494" w:author="Lee, Daewon" w:date="2020-11-10T16:17:00Z">
              <w:r w:rsidRPr="001E23AD">
                <w:rPr>
                  <w:lang w:eastAsia="zh-CN"/>
                </w:rPr>
                <w:t>CDL-B, 50ns</w:t>
              </w:r>
            </w:ins>
          </w:p>
        </w:tc>
        <w:tc>
          <w:tcPr>
            <w:tcW w:w="0" w:type="auto"/>
            <w:hideMark/>
          </w:tcPr>
          <w:p w14:paraId="18CC8E90" w14:textId="77777777" w:rsidR="004C09BC" w:rsidRPr="001E23AD" w:rsidRDefault="004C09BC" w:rsidP="00685913">
            <w:pPr>
              <w:pStyle w:val="TAC"/>
              <w:keepNext w:val="0"/>
              <w:keepLines w:val="0"/>
              <w:rPr>
                <w:ins w:id="14495" w:author="Lee, Daewon" w:date="2020-11-10T16:17:00Z"/>
                <w:lang w:eastAsia="zh-CN"/>
              </w:rPr>
            </w:pPr>
            <w:ins w:id="14496" w:author="Lee, Daewon" w:date="2020-11-10T16:17:00Z">
              <w:r w:rsidRPr="001E23AD">
                <w:rPr>
                  <w:lang w:eastAsia="zh-CN"/>
                </w:rPr>
                <w:t>24.76/ 27.24</w:t>
              </w:r>
            </w:ins>
          </w:p>
        </w:tc>
        <w:tc>
          <w:tcPr>
            <w:tcW w:w="0" w:type="auto"/>
            <w:hideMark/>
          </w:tcPr>
          <w:p w14:paraId="7A85E3EE" w14:textId="77777777" w:rsidR="004C09BC" w:rsidRPr="001E23AD" w:rsidRDefault="004C09BC" w:rsidP="00685913">
            <w:pPr>
              <w:pStyle w:val="TAC"/>
              <w:keepNext w:val="0"/>
              <w:keepLines w:val="0"/>
              <w:rPr>
                <w:ins w:id="14497" w:author="Lee, Daewon" w:date="2020-11-10T16:17:00Z"/>
                <w:lang w:eastAsia="zh-CN"/>
              </w:rPr>
            </w:pPr>
            <w:ins w:id="14498" w:author="Lee, Daewon" w:date="2020-11-10T16:17:00Z">
              <w:r w:rsidRPr="001E23AD">
                <w:rPr>
                  <w:lang w:eastAsia="zh-CN"/>
                </w:rPr>
                <w:t>24.55/ 26.86</w:t>
              </w:r>
            </w:ins>
          </w:p>
        </w:tc>
        <w:tc>
          <w:tcPr>
            <w:tcW w:w="0" w:type="auto"/>
            <w:hideMark/>
          </w:tcPr>
          <w:p w14:paraId="7D861572" w14:textId="77777777" w:rsidR="004C09BC" w:rsidRPr="001E23AD" w:rsidRDefault="004C09BC" w:rsidP="00685913">
            <w:pPr>
              <w:pStyle w:val="TAC"/>
              <w:keepNext w:val="0"/>
              <w:keepLines w:val="0"/>
              <w:rPr>
                <w:ins w:id="14499" w:author="Lee, Daewon" w:date="2020-11-10T16:17:00Z"/>
                <w:lang w:eastAsia="zh-CN"/>
              </w:rPr>
            </w:pPr>
            <w:ins w:id="14500" w:author="Lee, Daewon" w:date="2020-11-10T16:17:00Z">
              <w:r w:rsidRPr="001E23AD">
                <w:rPr>
                  <w:lang w:eastAsia="zh-CN"/>
                </w:rPr>
                <w:t>24.87/ 27.94</w:t>
              </w:r>
            </w:ins>
          </w:p>
        </w:tc>
        <w:tc>
          <w:tcPr>
            <w:tcW w:w="0" w:type="auto"/>
            <w:hideMark/>
          </w:tcPr>
          <w:p w14:paraId="1BF1BD83" w14:textId="77777777" w:rsidR="004C09BC" w:rsidRPr="001E23AD" w:rsidRDefault="004C09BC" w:rsidP="00685913">
            <w:pPr>
              <w:pStyle w:val="TAC"/>
              <w:keepNext w:val="0"/>
              <w:keepLines w:val="0"/>
              <w:rPr>
                <w:ins w:id="14501" w:author="Lee, Daewon" w:date="2020-11-10T16:17:00Z"/>
                <w:lang w:eastAsia="zh-CN"/>
              </w:rPr>
            </w:pPr>
            <w:ins w:id="14502" w:author="Lee, Daewon" w:date="2020-11-10T16:17:00Z">
              <w:r w:rsidRPr="001E23AD">
                <w:rPr>
                  <w:lang w:eastAsia="zh-CN"/>
                </w:rPr>
                <w:t>25.53/ 29.16</w:t>
              </w:r>
            </w:ins>
          </w:p>
        </w:tc>
        <w:tc>
          <w:tcPr>
            <w:tcW w:w="0" w:type="auto"/>
            <w:hideMark/>
          </w:tcPr>
          <w:p w14:paraId="24001140" w14:textId="77777777" w:rsidR="004C09BC" w:rsidRPr="001E23AD" w:rsidRDefault="004C09BC" w:rsidP="00685913">
            <w:pPr>
              <w:pStyle w:val="TAC"/>
              <w:keepNext w:val="0"/>
              <w:keepLines w:val="0"/>
              <w:rPr>
                <w:ins w:id="14503" w:author="Lee, Daewon" w:date="2020-11-10T16:17:00Z"/>
                <w:lang w:eastAsia="zh-CN"/>
              </w:rPr>
            </w:pPr>
            <w:ins w:id="14504" w:author="Lee, Daewon" w:date="2020-11-10T16:17:00Z">
              <w:r w:rsidRPr="001E23AD">
                <w:rPr>
                  <w:lang w:eastAsia="zh-CN"/>
                </w:rPr>
                <w:t xml:space="preserve"> 23.66/ 25.72</w:t>
              </w:r>
            </w:ins>
          </w:p>
        </w:tc>
      </w:tr>
      <w:tr w:rsidR="005971A1" w14:paraId="533DA461" w14:textId="77777777" w:rsidTr="00685913">
        <w:trPr>
          <w:trHeight w:val="34"/>
          <w:jc w:val="center"/>
          <w:ins w:id="14505" w:author="Lee, Daewon" w:date="2020-11-10T16:17:00Z"/>
        </w:trPr>
        <w:tc>
          <w:tcPr>
            <w:tcW w:w="0" w:type="auto"/>
            <w:vMerge/>
            <w:vAlign w:val="center"/>
            <w:hideMark/>
          </w:tcPr>
          <w:p w14:paraId="427E793B" w14:textId="77777777" w:rsidR="004C09BC" w:rsidRPr="001E23AD" w:rsidRDefault="004C09BC" w:rsidP="00685913">
            <w:pPr>
              <w:pStyle w:val="TAC"/>
              <w:keepNext w:val="0"/>
              <w:keepLines w:val="0"/>
              <w:rPr>
                <w:ins w:id="14506" w:author="Lee, Daewon" w:date="2020-11-10T16:17:00Z"/>
                <w:lang w:eastAsia="zh-CN"/>
              </w:rPr>
            </w:pPr>
          </w:p>
        </w:tc>
        <w:tc>
          <w:tcPr>
            <w:tcW w:w="0" w:type="auto"/>
            <w:vMerge/>
            <w:vAlign w:val="center"/>
            <w:hideMark/>
          </w:tcPr>
          <w:p w14:paraId="08FDADD8" w14:textId="77777777" w:rsidR="004C09BC" w:rsidRPr="001E23AD" w:rsidRDefault="004C09BC" w:rsidP="00685913">
            <w:pPr>
              <w:pStyle w:val="TAC"/>
              <w:keepNext w:val="0"/>
              <w:keepLines w:val="0"/>
              <w:rPr>
                <w:ins w:id="14507" w:author="Lee, Daewon" w:date="2020-11-10T16:17:00Z"/>
                <w:lang w:eastAsia="zh-CN"/>
              </w:rPr>
            </w:pPr>
          </w:p>
        </w:tc>
        <w:tc>
          <w:tcPr>
            <w:tcW w:w="0" w:type="auto"/>
            <w:vAlign w:val="center"/>
            <w:hideMark/>
          </w:tcPr>
          <w:p w14:paraId="0702F00B" w14:textId="77777777" w:rsidR="004C09BC" w:rsidRPr="001E23AD" w:rsidRDefault="004C09BC" w:rsidP="00685913">
            <w:pPr>
              <w:pStyle w:val="TAC"/>
              <w:keepNext w:val="0"/>
              <w:keepLines w:val="0"/>
              <w:rPr>
                <w:ins w:id="14508" w:author="Lee, Daewon" w:date="2020-11-10T16:17:00Z"/>
                <w:lang w:eastAsia="zh-CN"/>
              </w:rPr>
            </w:pPr>
            <w:ins w:id="14509" w:author="Lee, Daewon" w:date="2020-11-10T16:17:00Z">
              <w:r w:rsidRPr="001E23AD">
                <w:rPr>
                  <w:lang w:eastAsia="zh-CN"/>
                </w:rPr>
                <w:t>CDL-D, 20ns</w:t>
              </w:r>
            </w:ins>
          </w:p>
        </w:tc>
        <w:tc>
          <w:tcPr>
            <w:tcW w:w="0" w:type="auto"/>
            <w:hideMark/>
          </w:tcPr>
          <w:p w14:paraId="16BF8ECB" w14:textId="77777777" w:rsidR="004C09BC" w:rsidRPr="001E23AD" w:rsidRDefault="004C09BC" w:rsidP="00685913">
            <w:pPr>
              <w:pStyle w:val="TAC"/>
              <w:keepNext w:val="0"/>
              <w:keepLines w:val="0"/>
              <w:rPr>
                <w:ins w:id="14510" w:author="Lee, Daewon" w:date="2020-11-10T16:17:00Z"/>
                <w:lang w:eastAsia="zh-CN"/>
              </w:rPr>
            </w:pPr>
            <w:ins w:id="14511" w:author="Lee, Daewon" w:date="2020-11-10T16:17:00Z">
              <w:r w:rsidRPr="001E23AD">
                <w:rPr>
                  <w:lang w:eastAsia="zh-CN"/>
                </w:rPr>
                <w:t xml:space="preserve">   12.94/14.15</w:t>
              </w:r>
            </w:ins>
          </w:p>
        </w:tc>
        <w:tc>
          <w:tcPr>
            <w:tcW w:w="0" w:type="auto"/>
            <w:hideMark/>
          </w:tcPr>
          <w:p w14:paraId="4DD5CF72" w14:textId="77777777" w:rsidR="004C09BC" w:rsidRPr="001E23AD" w:rsidRDefault="004C09BC" w:rsidP="00685913">
            <w:pPr>
              <w:pStyle w:val="TAC"/>
              <w:keepNext w:val="0"/>
              <w:keepLines w:val="0"/>
              <w:rPr>
                <w:ins w:id="14512" w:author="Lee, Daewon" w:date="2020-11-10T16:17:00Z"/>
                <w:lang w:eastAsia="zh-CN"/>
              </w:rPr>
            </w:pPr>
            <w:ins w:id="14513" w:author="Lee, Daewon" w:date="2020-11-10T16:17:00Z">
              <w:r w:rsidRPr="001E23AD">
                <w:rPr>
                  <w:lang w:eastAsia="zh-CN"/>
                </w:rPr>
                <w:t>12.51/ 13.54</w:t>
              </w:r>
            </w:ins>
          </w:p>
        </w:tc>
        <w:tc>
          <w:tcPr>
            <w:tcW w:w="0" w:type="auto"/>
            <w:hideMark/>
          </w:tcPr>
          <w:p w14:paraId="1E84301E" w14:textId="77777777" w:rsidR="004C09BC" w:rsidRPr="001E23AD" w:rsidRDefault="004C09BC" w:rsidP="00685913">
            <w:pPr>
              <w:pStyle w:val="TAC"/>
              <w:keepNext w:val="0"/>
              <w:keepLines w:val="0"/>
              <w:rPr>
                <w:ins w:id="14514" w:author="Lee, Daewon" w:date="2020-11-10T16:17:00Z"/>
                <w:lang w:eastAsia="zh-CN"/>
              </w:rPr>
            </w:pPr>
            <w:ins w:id="14515" w:author="Lee, Daewon" w:date="2020-11-10T16:17:00Z">
              <w:r w:rsidRPr="001E23AD">
                <w:rPr>
                  <w:lang w:eastAsia="zh-CN"/>
                </w:rPr>
                <w:t>12.29/ NA</w:t>
              </w:r>
            </w:ins>
          </w:p>
        </w:tc>
        <w:tc>
          <w:tcPr>
            <w:tcW w:w="0" w:type="auto"/>
            <w:hideMark/>
          </w:tcPr>
          <w:p w14:paraId="5036B15C" w14:textId="77777777" w:rsidR="004C09BC" w:rsidRPr="001E23AD" w:rsidRDefault="004C09BC" w:rsidP="00685913">
            <w:pPr>
              <w:pStyle w:val="TAC"/>
              <w:keepNext w:val="0"/>
              <w:keepLines w:val="0"/>
              <w:rPr>
                <w:ins w:id="14516" w:author="Lee, Daewon" w:date="2020-11-10T16:17:00Z"/>
                <w:lang w:eastAsia="zh-CN"/>
              </w:rPr>
            </w:pPr>
            <w:ins w:id="14517" w:author="Lee, Daewon" w:date="2020-11-10T16:17:00Z">
              <w:r w:rsidRPr="001E23AD">
                <w:rPr>
                  <w:lang w:eastAsia="zh-CN"/>
                </w:rPr>
                <w:t>12.16/ NA</w:t>
              </w:r>
            </w:ins>
          </w:p>
        </w:tc>
        <w:tc>
          <w:tcPr>
            <w:tcW w:w="0" w:type="auto"/>
            <w:hideMark/>
          </w:tcPr>
          <w:p w14:paraId="5D3EF4AE" w14:textId="77777777" w:rsidR="004C09BC" w:rsidRPr="001E23AD" w:rsidRDefault="004C09BC" w:rsidP="00685913">
            <w:pPr>
              <w:pStyle w:val="TAC"/>
              <w:keepNext w:val="0"/>
              <w:keepLines w:val="0"/>
              <w:rPr>
                <w:ins w:id="14518" w:author="Lee, Daewon" w:date="2020-11-10T16:17:00Z"/>
                <w:lang w:eastAsia="zh-CN"/>
              </w:rPr>
            </w:pPr>
            <w:ins w:id="14519" w:author="Lee, Daewon" w:date="2020-11-10T16:17:00Z">
              <w:r w:rsidRPr="001E23AD">
                <w:rPr>
                  <w:lang w:eastAsia="zh-CN"/>
                </w:rPr>
                <w:t>12.05/12.99</w:t>
              </w:r>
            </w:ins>
          </w:p>
        </w:tc>
      </w:tr>
      <w:tr w:rsidR="005971A1" w14:paraId="6A35B2FB" w14:textId="77777777" w:rsidTr="00685913">
        <w:trPr>
          <w:trHeight w:val="34"/>
          <w:jc w:val="center"/>
          <w:ins w:id="14520" w:author="Lee, Daewon" w:date="2020-11-10T16:17:00Z"/>
        </w:trPr>
        <w:tc>
          <w:tcPr>
            <w:tcW w:w="0" w:type="auto"/>
            <w:vMerge/>
            <w:vAlign w:val="center"/>
            <w:hideMark/>
          </w:tcPr>
          <w:p w14:paraId="7ED81006" w14:textId="77777777" w:rsidR="004C09BC" w:rsidRPr="001E23AD" w:rsidRDefault="004C09BC" w:rsidP="00685913">
            <w:pPr>
              <w:pStyle w:val="TAC"/>
              <w:keepNext w:val="0"/>
              <w:keepLines w:val="0"/>
              <w:rPr>
                <w:ins w:id="14521" w:author="Lee, Daewon" w:date="2020-11-10T16:17:00Z"/>
                <w:lang w:eastAsia="zh-CN"/>
              </w:rPr>
            </w:pPr>
          </w:p>
        </w:tc>
        <w:tc>
          <w:tcPr>
            <w:tcW w:w="0" w:type="auto"/>
            <w:vMerge/>
            <w:vAlign w:val="center"/>
            <w:hideMark/>
          </w:tcPr>
          <w:p w14:paraId="41EBC0DF" w14:textId="77777777" w:rsidR="004C09BC" w:rsidRPr="001E23AD" w:rsidRDefault="004C09BC" w:rsidP="00685913">
            <w:pPr>
              <w:pStyle w:val="TAC"/>
              <w:keepNext w:val="0"/>
              <w:keepLines w:val="0"/>
              <w:rPr>
                <w:ins w:id="14522" w:author="Lee, Daewon" w:date="2020-11-10T16:17:00Z"/>
                <w:lang w:eastAsia="zh-CN"/>
              </w:rPr>
            </w:pPr>
          </w:p>
        </w:tc>
        <w:tc>
          <w:tcPr>
            <w:tcW w:w="0" w:type="auto"/>
            <w:vAlign w:val="center"/>
            <w:hideMark/>
          </w:tcPr>
          <w:p w14:paraId="0C530D3F" w14:textId="77777777" w:rsidR="004C09BC" w:rsidRPr="001E23AD" w:rsidRDefault="004C09BC" w:rsidP="00685913">
            <w:pPr>
              <w:pStyle w:val="TAC"/>
              <w:keepNext w:val="0"/>
              <w:keepLines w:val="0"/>
              <w:rPr>
                <w:ins w:id="14523" w:author="Lee, Daewon" w:date="2020-11-10T16:17:00Z"/>
                <w:lang w:eastAsia="zh-CN"/>
              </w:rPr>
            </w:pPr>
            <w:ins w:id="14524" w:author="Lee, Daewon" w:date="2020-11-10T16:17:00Z">
              <w:r w:rsidRPr="001E23AD">
                <w:rPr>
                  <w:lang w:eastAsia="zh-CN"/>
                </w:rPr>
                <w:t>CDL-D, 30ns</w:t>
              </w:r>
            </w:ins>
          </w:p>
        </w:tc>
        <w:tc>
          <w:tcPr>
            <w:tcW w:w="0" w:type="auto"/>
            <w:hideMark/>
          </w:tcPr>
          <w:p w14:paraId="692FE261" w14:textId="77777777" w:rsidR="004C09BC" w:rsidRPr="001E23AD" w:rsidRDefault="004C09BC" w:rsidP="00685913">
            <w:pPr>
              <w:pStyle w:val="TAC"/>
              <w:keepNext w:val="0"/>
              <w:keepLines w:val="0"/>
              <w:rPr>
                <w:ins w:id="14525" w:author="Lee, Daewon" w:date="2020-11-10T16:17:00Z"/>
                <w:lang w:eastAsia="zh-CN"/>
              </w:rPr>
            </w:pPr>
            <w:ins w:id="14526" w:author="Lee, Daewon" w:date="2020-11-10T16:17:00Z">
              <w:r w:rsidRPr="001E23AD">
                <w:rPr>
                  <w:lang w:eastAsia="zh-CN"/>
                </w:rPr>
                <w:t>12.95/ 14.17</w:t>
              </w:r>
            </w:ins>
          </w:p>
        </w:tc>
        <w:tc>
          <w:tcPr>
            <w:tcW w:w="0" w:type="auto"/>
            <w:hideMark/>
          </w:tcPr>
          <w:p w14:paraId="6D0CA1CA" w14:textId="77777777" w:rsidR="004C09BC" w:rsidRPr="001E23AD" w:rsidRDefault="004C09BC" w:rsidP="00685913">
            <w:pPr>
              <w:pStyle w:val="TAC"/>
              <w:keepNext w:val="0"/>
              <w:keepLines w:val="0"/>
              <w:rPr>
                <w:ins w:id="14527" w:author="Lee, Daewon" w:date="2020-11-10T16:17:00Z"/>
                <w:lang w:eastAsia="zh-CN"/>
              </w:rPr>
            </w:pPr>
            <w:ins w:id="14528" w:author="Lee, Daewon" w:date="2020-11-10T16:17:00Z">
              <w:r w:rsidRPr="001E23AD">
                <w:rPr>
                  <w:lang w:eastAsia="zh-CN"/>
                </w:rPr>
                <w:t xml:space="preserve">  12.53/ 13.51</w:t>
              </w:r>
            </w:ins>
          </w:p>
        </w:tc>
        <w:tc>
          <w:tcPr>
            <w:tcW w:w="0" w:type="auto"/>
            <w:hideMark/>
          </w:tcPr>
          <w:p w14:paraId="18A7BA92" w14:textId="77777777" w:rsidR="004C09BC" w:rsidRPr="001E23AD" w:rsidRDefault="004C09BC" w:rsidP="00685913">
            <w:pPr>
              <w:pStyle w:val="TAC"/>
              <w:keepNext w:val="0"/>
              <w:keepLines w:val="0"/>
              <w:rPr>
                <w:ins w:id="14529" w:author="Lee, Daewon" w:date="2020-11-10T16:17:00Z"/>
                <w:lang w:eastAsia="zh-CN"/>
              </w:rPr>
            </w:pPr>
            <w:ins w:id="14530" w:author="Lee, Daewon" w:date="2020-11-10T16:17:00Z">
              <w:r w:rsidRPr="001E23AD">
                <w:rPr>
                  <w:lang w:eastAsia="zh-CN"/>
                </w:rPr>
                <w:t>12.24/ NA</w:t>
              </w:r>
            </w:ins>
          </w:p>
        </w:tc>
        <w:tc>
          <w:tcPr>
            <w:tcW w:w="0" w:type="auto"/>
            <w:hideMark/>
          </w:tcPr>
          <w:p w14:paraId="75AD3400" w14:textId="77777777" w:rsidR="004C09BC" w:rsidRPr="001E23AD" w:rsidRDefault="004C09BC" w:rsidP="00685913">
            <w:pPr>
              <w:pStyle w:val="TAC"/>
              <w:keepNext w:val="0"/>
              <w:keepLines w:val="0"/>
              <w:rPr>
                <w:ins w:id="14531" w:author="Lee, Daewon" w:date="2020-11-10T16:17:00Z"/>
                <w:lang w:eastAsia="zh-CN"/>
              </w:rPr>
            </w:pPr>
            <w:ins w:id="14532" w:author="Lee, Daewon" w:date="2020-11-10T16:17:00Z">
              <w:r w:rsidRPr="001E23AD">
                <w:rPr>
                  <w:lang w:eastAsia="zh-CN"/>
                </w:rPr>
                <w:t>12.12/ NA</w:t>
              </w:r>
            </w:ins>
          </w:p>
        </w:tc>
        <w:tc>
          <w:tcPr>
            <w:tcW w:w="0" w:type="auto"/>
            <w:hideMark/>
          </w:tcPr>
          <w:p w14:paraId="10B0D059" w14:textId="77777777" w:rsidR="004C09BC" w:rsidRPr="001E23AD" w:rsidRDefault="004C09BC" w:rsidP="00685913">
            <w:pPr>
              <w:pStyle w:val="TAC"/>
              <w:keepNext w:val="0"/>
              <w:keepLines w:val="0"/>
              <w:rPr>
                <w:ins w:id="14533" w:author="Lee, Daewon" w:date="2020-11-10T16:17:00Z"/>
                <w:lang w:eastAsia="zh-CN"/>
              </w:rPr>
            </w:pPr>
            <w:ins w:id="14534" w:author="Lee, Daewon" w:date="2020-11-10T16:17:00Z">
              <w:r w:rsidRPr="001E23AD">
                <w:rPr>
                  <w:lang w:eastAsia="zh-CN"/>
                </w:rPr>
                <w:t>12.01/12.95</w:t>
              </w:r>
            </w:ins>
          </w:p>
        </w:tc>
      </w:tr>
      <w:tr w:rsidR="005971A1" w14:paraId="7C3EB67C" w14:textId="77777777" w:rsidTr="00685913">
        <w:trPr>
          <w:trHeight w:val="34"/>
          <w:jc w:val="center"/>
          <w:ins w:id="14535" w:author="Lee, Daewon" w:date="2020-11-10T16:17:00Z"/>
        </w:trPr>
        <w:tc>
          <w:tcPr>
            <w:tcW w:w="0" w:type="auto"/>
            <w:vMerge/>
            <w:vAlign w:val="center"/>
            <w:hideMark/>
          </w:tcPr>
          <w:p w14:paraId="2920406B" w14:textId="77777777" w:rsidR="004C09BC" w:rsidRPr="001E23AD" w:rsidRDefault="004C09BC" w:rsidP="00685913">
            <w:pPr>
              <w:pStyle w:val="TAC"/>
              <w:keepNext w:val="0"/>
              <w:keepLines w:val="0"/>
              <w:rPr>
                <w:ins w:id="14536" w:author="Lee, Daewon" w:date="2020-11-10T16:17:00Z"/>
                <w:lang w:eastAsia="zh-CN"/>
              </w:rPr>
            </w:pPr>
          </w:p>
        </w:tc>
        <w:tc>
          <w:tcPr>
            <w:tcW w:w="0" w:type="auto"/>
            <w:vMerge w:val="restart"/>
            <w:vAlign w:val="center"/>
            <w:hideMark/>
          </w:tcPr>
          <w:p w14:paraId="55541EAA" w14:textId="77777777" w:rsidR="004C09BC" w:rsidRPr="001E23AD" w:rsidRDefault="004C09BC" w:rsidP="00685913">
            <w:pPr>
              <w:pStyle w:val="TAC"/>
              <w:keepNext w:val="0"/>
              <w:keepLines w:val="0"/>
              <w:rPr>
                <w:ins w:id="14537" w:author="Lee, Daewon" w:date="2020-11-10T16:17:00Z"/>
                <w:lang w:eastAsia="zh-CN"/>
              </w:rPr>
            </w:pPr>
            <w:ins w:id="14538" w:author="Lee, Daewon" w:date="2020-11-10T16:17:00Z">
              <w:r w:rsidRPr="001E23AD">
                <w:rPr>
                  <w:lang w:eastAsia="zh-CN"/>
                </w:rPr>
                <w:t>22</w:t>
              </w:r>
            </w:ins>
          </w:p>
        </w:tc>
        <w:tc>
          <w:tcPr>
            <w:tcW w:w="0" w:type="auto"/>
            <w:vAlign w:val="center"/>
            <w:hideMark/>
          </w:tcPr>
          <w:p w14:paraId="172938C7" w14:textId="77777777" w:rsidR="004C09BC" w:rsidRPr="001E23AD" w:rsidRDefault="004C09BC" w:rsidP="00685913">
            <w:pPr>
              <w:pStyle w:val="TAC"/>
              <w:keepNext w:val="0"/>
              <w:keepLines w:val="0"/>
              <w:rPr>
                <w:ins w:id="14539" w:author="Lee, Daewon" w:date="2020-11-10T16:17:00Z"/>
                <w:lang w:eastAsia="zh-CN"/>
              </w:rPr>
            </w:pPr>
            <w:ins w:id="14540" w:author="Lee, Daewon" w:date="2020-11-10T16:17:00Z">
              <w:r w:rsidRPr="001E23AD">
                <w:rPr>
                  <w:lang w:eastAsia="zh-CN"/>
                </w:rPr>
                <w:t>TDL-A, 5ns</w:t>
              </w:r>
            </w:ins>
          </w:p>
        </w:tc>
        <w:tc>
          <w:tcPr>
            <w:tcW w:w="0" w:type="auto"/>
            <w:hideMark/>
          </w:tcPr>
          <w:p w14:paraId="2373D5AE" w14:textId="77777777" w:rsidR="004C09BC" w:rsidRPr="001E23AD" w:rsidRDefault="004C09BC" w:rsidP="00685913">
            <w:pPr>
              <w:pStyle w:val="TAC"/>
              <w:keepNext w:val="0"/>
              <w:keepLines w:val="0"/>
              <w:rPr>
                <w:ins w:id="14541" w:author="Lee, Daewon" w:date="2020-11-10T16:17:00Z"/>
                <w:lang w:eastAsia="zh-CN"/>
              </w:rPr>
            </w:pPr>
            <w:ins w:id="14542" w:author="Lee, Daewon" w:date="2020-11-10T16:17:00Z">
              <w:r w:rsidRPr="001E23AD">
                <w:rPr>
                  <w:lang w:eastAsia="zh-CN"/>
                </w:rPr>
                <w:t>NA / NA</w:t>
              </w:r>
            </w:ins>
          </w:p>
        </w:tc>
        <w:tc>
          <w:tcPr>
            <w:tcW w:w="0" w:type="auto"/>
            <w:hideMark/>
          </w:tcPr>
          <w:p w14:paraId="2DD92E35" w14:textId="77777777" w:rsidR="004C09BC" w:rsidRPr="001E23AD" w:rsidRDefault="004C09BC" w:rsidP="00685913">
            <w:pPr>
              <w:pStyle w:val="TAC"/>
              <w:keepNext w:val="0"/>
              <w:keepLines w:val="0"/>
              <w:rPr>
                <w:ins w:id="14543" w:author="Lee, Daewon" w:date="2020-11-10T16:17:00Z"/>
                <w:lang w:eastAsia="zh-CN"/>
              </w:rPr>
            </w:pPr>
            <w:ins w:id="14544" w:author="Lee, Daewon" w:date="2020-11-10T16:17:00Z">
              <w:r w:rsidRPr="001E23AD">
                <w:rPr>
                  <w:lang w:eastAsia="zh-CN"/>
                </w:rPr>
                <w:t>NA / NA</w:t>
              </w:r>
            </w:ins>
          </w:p>
        </w:tc>
        <w:tc>
          <w:tcPr>
            <w:tcW w:w="0" w:type="auto"/>
            <w:hideMark/>
          </w:tcPr>
          <w:p w14:paraId="7FCE715B" w14:textId="77777777" w:rsidR="004C09BC" w:rsidRPr="001E23AD" w:rsidRDefault="004C09BC" w:rsidP="00685913">
            <w:pPr>
              <w:pStyle w:val="TAC"/>
              <w:keepNext w:val="0"/>
              <w:keepLines w:val="0"/>
              <w:rPr>
                <w:ins w:id="14545" w:author="Lee, Daewon" w:date="2020-11-10T16:17:00Z"/>
                <w:lang w:eastAsia="zh-CN"/>
              </w:rPr>
            </w:pPr>
            <w:ins w:id="14546" w:author="Lee, Daewon" w:date="2020-11-10T16:17:00Z">
              <w:r w:rsidRPr="001E23AD">
                <w:rPr>
                  <w:lang w:eastAsia="zh-CN"/>
                </w:rPr>
                <w:t>17.75 / 21.81</w:t>
              </w:r>
            </w:ins>
          </w:p>
        </w:tc>
        <w:tc>
          <w:tcPr>
            <w:tcW w:w="0" w:type="auto"/>
            <w:hideMark/>
          </w:tcPr>
          <w:p w14:paraId="2DDFA28D" w14:textId="77777777" w:rsidR="004C09BC" w:rsidRPr="001E23AD" w:rsidRDefault="004C09BC" w:rsidP="00685913">
            <w:pPr>
              <w:pStyle w:val="TAC"/>
              <w:keepNext w:val="0"/>
              <w:keepLines w:val="0"/>
              <w:rPr>
                <w:ins w:id="14547" w:author="Lee, Daewon" w:date="2020-11-10T16:17:00Z"/>
                <w:lang w:eastAsia="zh-CN"/>
              </w:rPr>
            </w:pPr>
            <w:ins w:id="14548" w:author="Lee, Daewon" w:date="2020-11-10T16:17:00Z">
              <w:r w:rsidRPr="001E23AD">
                <w:rPr>
                  <w:lang w:eastAsia="zh-CN"/>
                </w:rPr>
                <w:t>16.93 / 19.65</w:t>
              </w:r>
            </w:ins>
          </w:p>
        </w:tc>
        <w:tc>
          <w:tcPr>
            <w:tcW w:w="0" w:type="auto"/>
            <w:hideMark/>
          </w:tcPr>
          <w:p w14:paraId="776BC3AD" w14:textId="77777777" w:rsidR="004C09BC" w:rsidRPr="001E23AD" w:rsidRDefault="004C09BC" w:rsidP="00685913">
            <w:pPr>
              <w:pStyle w:val="TAC"/>
              <w:keepNext w:val="0"/>
              <w:keepLines w:val="0"/>
              <w:rPr>
                <w:ins w:id="14549" w:author="Lee, Daewon" w:date="2020-11-10T16:17:00Z"/>
                <w:lang w:eastAsia="zh-CN"/>
              </w:rPr>
            </w:pPr>
            <w:ins w:id="14550" w:author="Lee, Daewon" w:date="2020-11-10T16:17:00Z">
              <w:r w:rsidRPr="001E23AD">
                <w:rPr>
                  <w:lang w:eastAsia="zh-CN"/>
                </w:rPr>
                <w:t>16.54 / 19.66</w:t>
              </w:r>
            </w:ins>
          </w:p>
        </w:tc>
      </w:tr>
      <w:tr w:rsidR="005971A1" w14:paraId="19DCAD7F" w14:textId="77777777" w:rsidTr="00685913">
        <w:trPr>
          <w:trHeight w:val="34"/>
          <w:jc w:val="center"/>
          <w:ins w:id="14551" w:author="Lee, Daewon" w:date="2020-11-10T16:17:00Z"/>
        </w:trPr>
        <w:tc>
          <w:tcPr>
            <w:tcW w:w="0" w:type="auto"/>
            <w:vMerge/>
            <w:vAlign w:val="center"/>
            <w:hideMark/>
          </w:tcPr>
          <w:p w14:paraId="0CEBAFF5" w14:textId="77777777" w:rsidR="004C09BC" w:rsidRPr="001E23AD" w:rsidRDefault="004C09BC" w:rsidP="00685913">
            <w:pPr>
              <w:pStyle w:val="TAC"/>
              <w:keepNext w:val="0"/>
              <w:keepLines w:val="0"/>
              <w:rPr>
                <w:ins w:id="14552" w:author="Lee, Daewon" w:date="2020-11-10T16:17:00Z"/>
                <w:lang w:eastAsia="zh-CN"/>
              </w:rPr>
            </w:pPr>
          </w:p>
        </w:tc>
        <w:tc>
          <w:tcPr>
            <w:tcW w:w="0" w:type="auto"/>
            <w:vMerge/>
            <w:vAlign w:val="center"/>
            <w:hideMark/>
          </w:tcPr>
          <w:p w14:paraId="48C9F5B0" w14:textId="77777777" w:rsidR="004C09BC" w:rsidRPr="001E23AD" w:rsidRDefault="004C09BC" w:rsidP="00685913">
            <w:pPr>
              <w:pStyle w:val="TAC"/>
              <w:keepNext w:val="0"/>
              <w:keepLines w:val="0"/>
              <w:rPr>
                <w:ins w:id="14553" w:author="Lee, Daewon" w:date="2020-11-10T16:17:00Z"/>
                <w:lang w:eastAsia="zh-CN"/>
              </w:rPr>
            </w:pPr>
          </w:p>
        </w:tc>
        <w:tc>
          <w:tcPr>
            <w:tcW w:w="0" w:type="auto"/>
            <w:vAlign w:val="center"/>
            <w:hideMark/>
          </w:tcPr>
          <w:p w14:paraId="06E336CF" w14:textId="77777777" w:rsidR="004C09BC" w:rsidRPr="001E23AD" w:rsidRDefault="004C09BC" w:rsidP="00685913">
            <w:pPr>
              <w:pStyle w:val="TAC"/>
              <w:keepNext w:val="0"/>
              <w:keepLines w:val="0"/>
              <w:rPr>
                <w:ins w:id="14554" w:author="Lee, Daewon" w:date="2020-11-10T16:17:00Z"/>
                <w:lang w:eastAsia="zh-CN"/>
              </w:rPr>
            </w:pPr>
            <w:ins w:id="14555" w:author="Lee, Daewon" w:date="2020-11-10T16:17:00Z">
              <w:r w:rsidRPr="001E23AD">
                <w:rPr>
                  <w:lang w:eastAsia="zh-CN"/>
                </w:rPr>
                <w:t>TDL-A, 10ns</w:t>
              </w:r>
            </w:ins>
          </w:p>
        </w:tc>
        <w:tc>
          <w:tcPr>
            <w:tcW w:w="0" w:type="auto"/>
            <w:hideMark/>
          </w:tcPr>
          <w:p w14:paraId="55BA5CD1" w14:textId="77777777" w:rsidR="004C09BC" w:rsidRPr="001E23AD" w:rsidRDefault="004C09BC" w:rsidP="00685913">
            <w:pPr>
              <w:pStyle w:val="TAC"/>
              <w:keepNext w:val="0"/>
              <w:keepLines w:val="0"/>
              <w:rPr>
                <w:ins w:id="14556" w:author="Lee, Daewon" w:date="2020-11-10T16:17:00Z"/>
                <w:lang w:eastAsia="zh-CN"/>
              </w:rPr>
            </w:pPr>
            <w:ins w:id="14557" w:author="Lee, Daewon" w:date="2020-11-10T16:17:00Z">
              <w:r w:rsidRPr="001E23AD">
                <w:rPr>
                  <w:lang w:eastAsia="zh-CN"/>
                </w:rPr>
                <w:t>NA / NA</w:t>
              </w:r>
            </w:ins>
          </w:p>
        </w:tc>
        <w:tc>
          <w:tcPr>
            <w:tcW w:w="0" w:type="auto"/>
            <w:hideMark/>
          </w:tcPr>
          <w:p w14:paraId="6987B1EA" w14:textId="77777777" w:rsidR="004C09BC" w:rsidRPr="001E23AD" w:rsidRDefault="004C09BC" w:rsidP="00685913">
            <w:pPr>
              <w:pStyle w:val="TAC"/>
              <w:keepNext w:val="0"/>
              <w:keepLines w:val="0"/>
              <w:rPr>
                <w:ins w:id="14558" w:author="Lee, Daewon" w:date="2020-11-10T16:17:00Z"/>
                <w:lang w:eastAsia="zh-CN"/>
              </w:rPr>
            </w:pPr>
            <w:ins w:id="14559" w:author="Lee, Daewon" w:date="2020-11-10T16:17:00Z">
              <w:r w:rsidRPr="001E23AD">
                <w:rPr>
                  <w:lang w:eastAsia="zh-CN"/>
                </w:rPr>
                <w:t>NA / NA</w:t>
              </w:r>
            </w:ins>
          </w:p>
        </w:tc>
        <w:tc>
          <w:tcPr>
            <w:tcW w:w="0" w:type="auto"/>
            <w:hideMark/>
          </w:tcPr>
          <w:p w14:paraId="15C13EBE" w14:textId="77777777" w:rsidR="004C09BC" w:rsidRPr="001E23AD" w:rsidRDefault="004C09BC" w:rsidP="00685913">
            <w:pPr>
              <w:pStyle w:val="TAC"/>
              <w:keepNext w:val="0"/>
              <w:keepLines w:val="0"/>
              <w:rPr>
                <w:ins w:id="14560" w:author="Lee, Daewon" w:date="2020-11-10T16:17:00Z"/>
                <w:lang w:eastAsia="zh-CN"/>
              </w:rPr>
            </w:pPr>
            <w:ins w:id="14561" w:author="Lee, Daewon" w:date="2020-11-10T16:17:00Z">
              <w:r w:rsidRPr="001E23AD">
                <w:rPr>
                  <w:lang w:eastAsia="zh-CN"/>
                </w:rPr>
                <w:t>17.80 / 20.00</w:t>
              </w:r>
            </w:ins>
          </w:p>
        </w:tc>
        <w:tc>
          <w:tcPr>
            <w:tcW w:w="0" w:type="auto"/>
            <w:hideMark/>
          </w:tcPr>
          <w:p w14:paraId="3190C59B" w14:textId="77777777" w:rsidR="004C09BC" w:rsidRPr="001E23AD" w:rsidRDefault="004C09BC" w:rsidP="00685913">
            <w:pPr>
              <w:pStyle w:val="TAC"/>
              <w:keepNext w:val="0"/>
              <w:keepLines w:val="0"/>
              <w:rPr>
                <w:ins w:id="14562" w:author="Lee, Daewon" w:date="2020-11-10T16:17:00Z"/>
                <w:lang w:eastAsia="zh-CN"/>
              </w:rPr>
            </w:pPr>
            <w:ins w:id="14563" w:author="Lee, Daewon" w:date="2020-11-10T16:17:00Z">
              <w:r w:rsidRPr="001E23AD">
                <w:rPr>
                  <w:lang w:eastAsia="zh-CN"/>
                </w:rPr>
                <w:t>16.48 / 18.95</w:t>
              </w:r>
            </w:ins>
          </w:p>
        </w:tc>
        <w:tc>
          <w:tcPr>
            <w:tcW w:w="0" w:type="auto"/>
            <w:hideMark/>
          </w:tcPr>
          <w:p w14:paraId="19F9A932" w14:textId="77777777" w:rsidR="004C09BC" w:rsidRPr="001E23AD" w:rsidRDefault="004C09BC" w:rsidP="00685913">
            <w:pPr>
              <w:pStyle w:val="TAC"/>
              <w:keepNext w:val="0"/>
              <w:keepLines w:val="0"/>
              <w:rPr>
                <w:ins w:id="14564" w:author="Lee, Daewon" w:date="2020-11-10T16:17:00Z"/>
                <w:lang w:eastAsia="zh-CN"/>
              </w:rPr>
            </w:pPr>
            <w:ins w:id="14565" w:author="Lee, Daewon" w:date="2020-11-10T16:17:00Z">
              <w:r w:rsidRPr="001E23AD">
                <w:rPr>
                  <w:lang w:eastAsia="zh-CN"/>
                </w:rPr>
                <w:t>16.45 / 19.71</w:t>
              </w:r>
            </w:ins>
          </w:p>
        </w:tc>
      </w:tr>
      <w:tr w:rsidR="005971A1" w14:paraId="4839D9E7" w14:textId="77777777" w:rsidTr="00685913">
        <w:trPr>
          <w:trHeight w:val="34"/>
          <w:jc w:val="center"/>
          <w:ins w:id="14566" w:author="Lee, Daewon" w:date="2020-11-10T16:17:00Z"/>
        </w:trPr>
        <w:tc>
          <w:tcPr>
            <w:tcW w:w="0" w:type="auto"/>
            <w:vMerge/>
            <w:vAlign w:val="center"/>
            <w:hideMark/>
          </w:tcPr>
          <w:p w14:paraId="41F89BCE" w14:textId="77777777" w:rsidR="004C09BC" w:rsidRPr="001E23AD" w:rsidRDefault="004C09BC" w:rsidP="00685913">
            <w:pPr>
              <w:pStyle w:val="TAC"/>
              <w:keepNext w:val="0"/>
              <w:keepLines w:val="0"/>
              <w:rPr>
                <w:ins w:id="14567" w:author="Lee, Daewon" w:date="2020-11-10T16:17:00Z"/>
                <w:lang w:eastAsia="zh-CN"/>
              </w:rPr>
            </w:pPr>
          </w:p>
        </w:tc>
        <w:tc>
          <w:tcPr>
            <w:tcW w:w="0" w:type="auto"/>
            <w:vMerge/>
            <w:vAlign w:val="center"/>
            <w:hideMark/>
          </w:tcPr>
          <w:p w14:paraId="797E104A" w14:textId="77777777" w:rsidR="004C09BC" w:rsidRPr="001E23AD" w:rsidRDefault="004C09BC" w:rsidP="00685913">
            <w:pPr>
              <w:pStyle w:val="TAC"/>
              <w:keepNext w:val="0"/>
              <w:keepLines w:val="0"/>
              <w:rPr>
                <w:ins w:id="14568" w:author="Lee, Daewon" w:date="2020-11-10T16:17:00Z"/>
                <w:lang w:eastAsia="zh-CN"/>
              </w:rPr>
            </w:pPr>
          </w:p>
        </w:tc>
        <w:tc>
          <w:tcPr>
            <w:tcW w:w="0" w:type="auto"/>
            <w:vAlign w:val="center"/>
            <w:hideMark/>
          </w:tcPr>
          <w:p w14:paraId="7443DAA5" w14:textId="77777777" w:rsidR="004C09BC" w:rsidRPr="001E23AD" w:rsidRDefault="004C09BC" w:rsidP="00685913">
            <w:pPr>
              <w:pStyle w:val="TAC"/>
              <w:keepNext w:val="0"/>
              <w:keepLines w:val="0"/>
              <w:rPr>
                <w:ins w:id="14569" w:author="Lee, Daewon" w:date="2020-11-10T16:17:00Z"/>
                <w:lang w:eastAsia="zh-CN"/>
              </w:rPr>
            </w:pPr>
            <w:ins w:id="14570" w:author="Lee, Daewon" w:date="2020-11-10T16:17:00Z">
              <w:r w:rsidRPr="001E23AD">
                <w:rPr>
                  <w:lang w:eastAsia="zh-CN"/>
                </w:rPr>
                <w:t>TDL-A, 20ns</w:t>
              </w:r>
            </w:ins>
          </w:p>
        </w:tc>
        <w:tc>
          <w:tcPr>
            <w:tcW w:w="0" w:type="auto"/>
            <w:hideMark/>
          </w:tcPr>
          <w:p w14:paraId="6A27DE34" w14:textId="77777777" w:rsidR="004C09BC" w:rsidRPr="001E23AD" w:rsidRDefault="004C09BC" w:rsidP="00685913">
            <w:pPr>
              <w:pStyle w:val="TAC"/>
              <w:keepNext w:val="0"/>
              <w:keepLines w:val="0"/>
              <w:rPr>
                <w:ins w:id="14571" w:author="Lee, Daewon" w:date="2020-11-10T16:17:00Z"/>
                <w:lang w:eastAsia="zh-CN"/>
              </w:rPr>
            </w:pPr>
            <w:ins w:id="14572" w:author="Lee, Daewon" w:date="2020-11-10T16:17:00Z">
              <w:r w:rsidRPr="001E23AD">
                <w:rPr>
                  <w:lang w:eastAsia="zh-CN"/>
                </w:rPr>
                <w:t>NA / NA</w:t>
              </w:r>
            </w:ins>
          </w:p>
        </w:tc>
        <w:tc>
          <w:tcPr>
            <w:tcW w:w="0" w:type="auto"/>
            <w:hideMark/>
          </w:tcPr>
          <w:p w14:paraId="1684713F" w14:textId="77777777" w:rsidR="004C09BC" w:rsidRPr="001E23AD" w:rsidRDefault="004C09BC" w:rsidP="00685913">
            <w:pPr>
              <w:pStyle w:val="TAC"/>
              <w:keepNext w:val="0"/>
              <w:keepLines w:val="0"/>
              <w:rPr>
                <w:ins w:id="14573" w:author="Lee, Daewon" w:date="2020-11-10T16:17:00Z"/>
                <w:lang w:eastAsia="zh-CN"/>
              </w:rPr>
            </w:pPr>
            <w:ins w:id="14574" w:author="Lee, Daewon" w:date="2020-11-10T16:17:00Z">
              <w:r w:rsidRPr="001E23AD">
                <w:rPr>
                  <w:lang w:eastAsia="zh-CN"/>
                </w:rPr>
                <w:t>NA / NA</w:t>
              </w:r>
            </w:ins>
          </w:p>
        </w:tc>
        <w:tc>
          <w:tcPr>
            <w:tcW w:w="0" w:type="auto"/>
            <w:hideMark/>
          </w:tcPr>
          <w:p w14:paraId="71F93721" w14:textId="77777777" w:rsidR="004C09BC" w:rsidRPr="001E23AD" w:rsidRDefault="004C09BC" w:rsidP="00685913">
            <w:pPr>
              <w:pStyle w:val="TAC"/>
              <w:keepNext w:val="0"/>
              <w:keepLines w:val="0"/>
              <w:rPr>
                <w:ins w:id="14575" w:author="Lee, Daewon" w:date="2020-11-10T16:17:00Z"/>
                <w:lang w:eastAsia="zh-CN"/>
              </w:rPr>
            </w:pPr>
            <w:ins w:id="14576" w:author="Lee, Daewon" w:date="2020-11-10T16:17:00Z">
              <w:r w:rsidRPr="001E23AD">
                <w:rPr>
                  <w:lang w:eastAsia="zh-CN"/>
                </w:rPr>
                <w:t>17.12 / 21.66</w:t>
              </w:r>
            </w:ins>
          </w:p>
        </w:tc>
        <w:tc>
          <w:tcPr>
            <w:tcW w:w="0" w:type="auto"/>
            <w:hideMark/>
          </w:tcPr>
          <w:p w14:paraId="00C4E481" w14:textId="77777777" w:rsidR="004C09BC" w:rsidRPr="001E23AD" w:rsidRDefault="004C09BC" w:rsidP="00685913">
            <w:pPr>
              <w:pStyle w:val="TAC"/>
              <w:keepNext w:val="0"/>
              <w:keepLines w:val="0"/>
              <w:rPr>
                <w:ins w:id="14577" w:author="Lee, Daewon" w:date="2020-11-10T16:17:00Z"/>
                <w:lang w:eastAsia="zh-CN"/>
              </w:rPr>
            </w:pPr>
            <w:ins w:id="14578" w:author="Lee, Daewon" w:date="2020-11-10T16:17:00Z">
              <w:r w:rsidRPr="001E23AD">
                <w:rPr>
                  <w:lang w:eastAsia="zh-CN"/>
                </w:rPr>
                <w:t>16.48 / 18.83</w:t>
              </w:r>
            </w:ins>
          </w:p>
        </w:tc>
        <w:tc>
          <w:tcPr>
            <w:tcW w:w="0" w:type="auto"/>
            <w:hideMark/>
          </w:tcPr>
          <w:p w14:paraId="1C7ED18D" w14:textId="77777777" w:rsidR="004C09BC" w:rsidRPr="001E23AD" w:rsidRDefault="004C09BC" w:rsidP="00685913">
            <w:pPr>
              <w:pStyle w:val="TAC"/>
              <w:keepNext w:val="0"/>
              <w:keepLines w:val="0"/>
              <w:rPr>
                <w:ins w:id="14579" w:author="Lee, Daewon" w:date="2020-11-10T16:17:00Z"/>
                <w:lang w:eastAsia="zh-CN"/>
              </w:rPr>
            </w:pPr>
            <w:ins w:id="14580" w:author="Lee, Daewon" w:date="2020-11-10T16:17:00Z">
              <w:r w:rsidRPr="001E23AD">
                <w:rPr>
                  <w:lang w:eastAsia="zh-CN"/>
                </w:rPr>
                <w:t>16.74 / 20.72</w:t>
              </w:r>
            </w:ins>
          </w:p>
        </w:tc>
      </w:tr>
      <w:tr w:rsidR="005971A1" w14:paraId="74201F44" w14:textId="77777777" w:rsidTr="00685913">
        <w:trPr>
          <w:trHeight w:val="34"/>
          <w:jc w:val="center"/>
          <w:ins w:id="14581" w:author="Lee, Daewon" w:date="2020-11-10T16:17:00Z"/>
        </w:trPr>
        <w:tc>
          <w:tcPr>
            <w:tcW w:w="0" w:type="auto"/>
            <w:vMerge/>
            <w:vAlign w:val="center"/>
            <w:hideMark/>
          </w:tcPr>
          <w:p w14:paraId="6E69436D" w14:textId="77777777" w:rsidR="004C09BC" w:rsidRPr="001E23AD" w:rsidRDefault="004C09BC" w:rsidP="00685913">
            <w:pPr>
              <w:pStyle w:val="TAC"/>
              <w:keepNext w:val="0"/>
              <w:keepLines w:val="0"/>
              <w:rPr>
                <w:ins w:id="14582" w:author="Lee, Daewon" w:date="2020-11-10T16:17:00Z"/>
                <w:lang w:eastAsia="zh-CN"/>
              </w:rPr>
            </w:pPr>
          </w:p>
        </w:tc>
        <w:tc>
          <w:tcPr>
            <w:tcW w:w="0" w:type="auto"/>
            <w:vMerge/>
            <w:vAlign w:val="center"/>
            <w:hideMark/>
          </w:tcPr>
          <w:p w14:paraId="574CA049" w14:textId="77777777" w:rsidR="004C09BC" w:rsidRPr="001E23AD" w:rsidRDefault="004C09BC" w:rsidP="00685913">
            <w:pPr>
              <w:pStyle w:val="TAC"/>
              <w:keepNext w:val="0"/>
              <w:keepLines w:val="0"/>
              <w:rPr>
                <w:ins w:id="14583" w:author="Lee, Daewon" w:date="2020-11-10T16:17:00Z"/>
                <w:lang w:eastAsia="zh-CN"/>
              </w:rPr>
            </w:pPr>
          </w:p>
        </w:tc>
        <w:tc>
          <w:tcPr>
            <w:tcW w:w="0" w:type="auto"/>
            <w:vAlign w:val="center"/>
            <w:hideMark/>
          </w:tcPr>
          <w:p w14:paraId="31ADFBBE" w14:textId="77777777" w:rsidR="004C09BC" w:rsidRPr="001E23AD" w:rsidRDefault="004C09BC" w:rsidP="00685913">
            <w:pPr>
              <w:pStyle w:val="TAC"/>
              <w:keepNext w:val="0"/>
              <w:keepLines w:val="0"/>
              <w:rPr>
                <w:ins w:id="14584" w:author="Lee, Daewon" w:date="2020-11-10T16:17:00Z"/>
                <w:lang w:eastAsia="zh-CN"/>
              </w:rPr>
            </w:pPr>
            <w:ins w:id="14585" w:author="Lee, Daewon" w:date="2020-11-10T16:17:00Z">
              <w:r w:rsidRPr="001E23AD">
                <w:rPr>
                  <w:lang w:eastAsia="zh-CN"/>
                </w:rPr>
                <w:t>CDL-B, 20ns</w:t>
              </w:r>
            </w:ins>
          </w:p>
        </w:tc>
        <w:tc>
          <w:tcPr>
            <w:tcW w:w="0" w:type="auto"/>
            <w:hideMark/>
          </w:tcPr>
          <w:p w14:paraId="7A9F7F16" w14:textId="77777777" w:rsidR="004C09BC" w:rsidRPr="001E23AD" w:rsidRDefault="004C09BC" w:rsidP="00685913">
            <w:pPr>
              <w:pStyle w:val="TAC"/>
              <w:keepNext w:val="0"/>
              <w:keepLines w:val="0"/>
              <w:rPr>
                <w:ins w:id="14586" w:author="Lee, Daewon" w:date="2020-11-10T16:17:00Z"/>
                <w:lang w:eastAsia="zh-CN"/>
              </w:rPr>
            </w:pPr>
            <w:ins w:id="14587" w:author="Lee, Daewon" w:date="2020-11-10T16:17:00Z">
              <w:r w:rsidRPr="001E23AD">
                <w:rPr>
                  <w:lang w:eastAsia="zh-CN"/>
                </w:rPr>
                <w:t>NA/NA</w:t>
              </w:r>
            </w:ins>
          </w:p>
        </w:tc>
        <w:tc>
          <w:tcPr>
            <w:tcW w:w="0" w:type="auto"/>
            <w:hideMark/>
          </w:tcPr>
          <w:p w14:paraId="53DB71BE" w14:textId="77777777" w:rsidR="004C09BC" w:rsidRPr="001E23AD" w:rsidRDefault="004C09BC" w:rsidP="00685913">
            <w:pPr>
              <w:pStyle w:val="TAC"/>
              <w:keepNext w:val="0"/>
              <w:keepLines w:val="0"/>
              <w:rPr>
                <w:ins w:id="14588" w:author="Lee, Daewon" w:date="2020-11-10T16:17:00Z"/>
                <w:lang w:eastAsia="zh-CN"/>
              </w:rPr>
            </w:pPr>
            <w:ins w:id="14589" w:author="Lee, Daewon" w:date="2020-11-10T16:17:00Z">
              <w:r w:rsidRPr="001E23AD">
                <w:rPr>
                  <w:lang w:eastAsia="zh-CN"/>
                </w:rPr>
                <w:t>NA/NA</w:t>
              </w:r>
            </w:ins>
          </w:p>
        </w:tc>
        <w:tc>
          <w:tcPr>
            <w:tcW w:w="0" w:type="auto"/>
            <w:hideMark/>
          </w:tcPr>
          <w:p w14:paraId="24A75E84" w14:textId="77777777" w:rsidR="004C09BC" w:rsidRPr="001E23AD" w:rsidRDefault="004C09BC" w:rsidP="00685913">
            <w:pPr>
              <w:pStyle w:val="TAC"/>
              <w:keepNext w:val="0"/>
              <w:keepLines w:val="0"/>
              <w:rPr>
                <w:ins w:id="14590" w:author="Lee, Daewon" w:date="2020-11-10T16:17:00Z"/>
                <w:lang w:eastAsia="zh-CN"/>
              </w:rPr>
            </w:pPr>
            <w:ins w:id="14591" w:author="Lee, Daewon" w:date="2020-11-10T16:17:00Z">
              <w:r w:rsidRPr="001E23AD">
                <w:rPr>
                  <w:lang w:eastAsia="zh-CN"/>
                </w:rPr>
                <w:t>31.35/ 38.83</w:t>
              </w:r>
            </w:ins>
          </w:p>
        </w:tc>
        <w:tc>
          <w:tcPr>
            <w:tcW w:w="0" w:type="auto"/>
            <w:hideMark/>
          </w:tcPr>
          <w:p w14:paraId="43E1B549" w14:textId="77777777" w:rsidR="004C09BC" w:rsidRPr="001E23AD" w:rsidRDefault="004C09BC" w:rsidP="00685913">
            <w:pPr>
              <w:pStyle w:val="TAC"/>
              <w:keepNext w:val="0"/>
              <w:keepLines w:val="0"/>
              <w:rPr>
                <w:ins w:id="14592" w:author="Lee, Daewon" w:date="2020-11-10T16:17:00Z"/>
                <w:lang w:eastAsia="zh-CN"/>
              </w:rPr>
            </w:pPr>
            <w:ins w:id="14593" w:author="Lee, Daewon" w:date="2020-11-10T16:17:00Z">
              <w:r w:rsidRPr="001E23AD">
                <w:rPr>
                  <w:lang w:eastAsia="zh-CN"/>
                </w:rPr>
                <w:t>30.20/ 33.41</w:t>
              </w:r>
            </w:ins>
          </w:p>
        </w:tc>
        <w:tc>
          <w:tcPr>
            <w:tcW w:w="0" w:type="auto"/>
            <w:hideMark/>
          </w:tcPr>
          <w:p w14:paraId="44F4885D" w14:textId="77777777" w:rsidR="004C09BC" w:rsidRPr="001E23AD" w:rsidRDefault="004C09BC" w:rsidP="00685913">
            <w:pPr>
              <w:pStyle w:val="TAC"/>
              <w:keepNext w:val="0"/>
              <w:keepLines w:val="0"/>
              <w:rPr>
                <w:ins w:id="14594" w:author="Lee, Daewon" w:date="2020-11-10T16:17:00Z"/>
                <w:lang w:eastAsia="zh-CN"/>
              </w:rPr>
            </w:pPr>
            <w:ins w:id="14595" w:author="Lee, Daewon" w:date="2020-11-10T16:17:00Z">
              <w:r w:rsidRPr="001E23AD">
                <w:rPr>
                  <w:lang w:eastAsia="zh-CN"/>
                </w:rPr>
                <w:t xml:space="preserve"> 30.2/ 33.4</w:t>
              </w:r>
            </w:ins>
          </w:p>
        </w:tc>
      </w:tr>
      <w:tr w:rsidR="005971A1" w14:paraId="6ECACB79" w14:textId="77777777" w:rsidTr="00685913">
        <w:trPr>
          <w:trHeight w:val="34"/>
          <w:jc w:val="center"/>
          <w:ins w:id="14596" w:author="Lee, Daewon" w:date="2020-11-10T16:17:00Z"/>
        </w:trPr>
        <w:tc>
          <w:tcPr>
            <w:tcW w:w="0" w:type="auto"/>
            <w:vMerge/>
            <w:vAlign w:val="center"/>
            <w:hideMark/>
          </w:tcPr>
          <w:p w14:paraId="0F5C587C" w14:textId="77777777" w:rsidR="004C09BC" w:rsidRPr="001E23AD" w:rsidRDefault="004C09BC" w:rsidP="00685913">
            <w:pPr>
              <w:pStyle w:val="TAC"/>
              <w:keepNext w:val="0"/>
              <w:keepLines w:val="0"/>
              <w:rPr>
                <w:ins w:id="14597" w:author="Lee, Daewon" w:date="2020-11-10T16:17:00Z"/>
                <w:lang w:eastAsia="zh-CN"/>
              </w:rPr>
            </w:pPr>
          </w:p>
        </w:tc>
        <w:tc>
          <w:tcPr>
            <w:tcW w:w="0" w:type="auto"/>
            <w:vMerge/>
            <w:vAlign w:val="center"/>
            <w:hideMark/>
          </w:tcPr>
          <w:p w14:paraId="64BB4C5C" w14:textId="77777777" w:rsidR="004C09BC" w:rsidRPr="001E23AD" w:rsidRDefault="004C09BC" w:rsidP="00685913">
            <w:pPr>
              <w:pStyle w:val="TAC"/>
              <w:keepNext w:val="0"/>
              <w:keepLines w:val="0"/>
              <w:rPr>
                <w:ins w:id="14598" w:author="Lee, Daewon" w:date="2020-11-10T16:17:00Z"/>
                <w:lang w:eastAsia="zh-CN"/>
              </w:rPr>
            </w:pPr>
          </w:p>
        </w:tc>
        <w:tc>
          <w:tcPr>
            <w:tcW w:w="0" w:type="auto"/>
            <w:vAlign w:val="center"/>
            <w:hideMark/>
          </w:tcPr>
          <w:p w14:paraId="006D51EC" w14:textId="77777777" w:rsidR="004C09BC" w:rsidRPr="001E23AD" w:rsidRDefault="004C09BC" w:rsidP="00685913">
            <w:pPr>
              <w:pStyle w:val="TAC"/>
              <w:keepNext w:val="0"/>
              <w:keepLines w:val="0"/>
              <w:rPr>
                <w:ins w:id="14599" w:author="Lee, Daewon" w:date="2020-11-10T16:17:00Z"/>
                <w:lang w:eastAsia="zh-CN"/>
              </w:rPr>
            </w:pPr>
            <w:ins w:id="14600" w:author="Lee, Daewon" w:date="2020-11-10T16:17:00Z">
              <w:r w:rsidRPr="001E23AD">
                <w:rPr>
                  <w:lang w:eastAsia="zh-CN"/>
                </w:rPr>
                <w:t>CDL-B, 50ns</w:t>
              </w:r>
            </w:ins>
          </w:p>
        </w:tc>
        <w:tc>
          <w:tcPr>
            <w:tcW w:w="0" w:type="auto"/>
            <w:hideMark/>
          </w:tcPr>
          <w:p w14:paraId="7CEC7ECE" w14:textId="77777777" w:rsidR="004C09BC" w:rsidRPr="001E23AD" w:rsidRDefault="004C09BC" w:rsidP="00685913">
            <w:pPr>
              <w:pStyle w:val="TAC"/>
              <w:keepNext w:val="0"/>
              <w:keepLines w:val="0"/>
              <w:rPr>
                <w:ins w:id="14601" w:author="Lee, Daewon" w:date="2020-11-10T16:17:00Z"/>
                <w:lang w:eastAsia="zh-CN"/>
              </w:rPr>
            </w:pPr>
            <w:ins w:id="14602" w:author="Lee, Daewon" w:date="2020-11-10T16:17:00Z">
              <w:r w:rsidRPr="001E23AD">
                <w:rPr>
                  <w:lang w:eastAsia="zh-CN"/>
                </w:rPr>
                <w:t>NA/NA</w:t>
              </w:r>
            </w:ins>
          </w:p>
        </w:tc>
        <w:tc>
          <w:tcPr>
            <w:tcW w:w="0" w:type="auto"/>
            <w:hideMark/>
          </w:tcPr>
          <w:p w14:paraId="17C9AE42" w14:textId="77777777" w:rsidR="004C09BC" w:rsidRPr="001E23AD" w:rsidRDefault="004C09BC" w:rsidP="00685913">
            <w:pPr>
              <w:pStyle w:val="TAC"/>
              <w:keepNext w:val="0"/>
              <w:keepLines w:val="0"/>
              <w:rPr>
                <w:ins w:id="14603" w:author="Lee, Daewon" w:date="2020-11-10T16:17:00Z"/>
                <w:lang w:eastAsia="zh-CN"/>
              </w:rPr>
            </w:pPr>
            <w:ins w:id="14604" w:author="Lee, Daewon" w:date="2020-11-10T16:17:00Z">
              <w:r w:rsidRPr="001E23AD">
                <w:rPr>
                  <w:lang w:eastAsia="zh-CN"/>
                </w:rPr>
                <w:t>NA/NA</w:t>
              </w:r>
            </w:ins>
          </w:p>
        </w:tc>
        <w:tc>
          <w:tcPr>
            <w:tcW w:w="0" w:type="auto"/>
            <w:hideMark/>
          </w:tcPr>
          <w:p w14:paraId="2F2EDDF0" w14:textId="77777777" w:rsidR="004C09BC" w:rsidRPr="001E23AD" w:rsidRDefault="004C09BC" w:rsidP="00685913">
            <w:pPr>
              <w:pStyle w:val="TAC"/>
              <w:keepNext w:val="0"/>
              <w:keepLines w:val="0"/>
              <w:rPr>
                <w:ins w:id="14605" w:author="Lee, Daewon" w:date="2020-11-10T16:17:00Z"/>
                <w:lang w:eastAsia="zh-CN"/>
              </w:rPr>
            </w:pPr>
            <w:ins w:id="14606" w:author="Lee, Daewon" w:date="2020-11-10T16:17:00Z">
              <w:r w:rsidRPr="001E23AD">
                <w:rPr>
                  <w:lang w:eastAsia="zh-CN"/>
                </w:rPr>
                <w:t>31.38/ 38.60</w:t>
              </w:r>
            </w:ins>
          </w:p>
        </w:tc>
        <w:tc>
          <w:tcPr>
            <w:tcW w:w="0" w:type="auto"/>
            <w:hideMark/>
          </w:tcPr>
          <w:p w14:paraId="3405105D" w14:textId="77777777" w:rsidR="004C09BC" w:rsidRPr="001E23AD" w:rsidRDefault="004C09BC" w:rsidP="00685913">
            <w:pPr>
              <w:pStyle w:val="TAC"/>
              <w:keepNext w:val="0"/>
              <w:keepLines w:val="0"/>
              <w:rPr>
                <w:ins w:id="14607" w:author="Lee, Daewon" w:date="2020-11-10T16:17:00Z"/>
                <w:lang w:eastAsia="zh-CN"/>
              </w:rPr>
            </w:pPr>
            <w:ins w:id="14608" w:author="Lee, Daewon" w:date="2020-11-10T16:17:00Z">
              <w:r w:rsidRPr="001E23AD">
                <w:rPr>
                  <w:lang w:eastAsia="zh-CN"/>
                </w:rPr>
                <w:t>30.4/34.1</w:t>
              </w:r>
            </w:ins>
          </w:p>
        </w:tc>
        <w:tc>
          <w:tcPr>
            <w:tcW w:w="0" w:type="auto"/>
            <w:hideMark/>
          </w:tcPr>
          <w:p w14:paraId="415180E6" w14:textId="77777777" w:rsidR="004C09BC" w:rsidRPr="001E23AD" w:rsidRDefault="004C09BC" w:rsidP="00685913">
            <w:pPr>
              <w:pStyle w:val="TAC"/>
              <w:keepNext w:val="0"/>
              <w:keepLines w:val="0"/>
              <w:rPr>
                <w:ins w:id="14609" w:author="Lee, Daewon" w:date="2020-11-10T16:17:00Z"/>
                <w:lang w:eastAsia="zh-CN"/>
              </w:rPr>
            </w:pPr>
            <w:ins w:id="14610" w:author="Lee, Daewon" w:date="2020-11-10T16:17:00Z">
              <w:r w:rsidRPr="001E23AD">
                <w:rPr>
                  <w:lang w:eastAsia="zh-CN"/>
                </w:rPr>
                <w:t>30.42/ 34.15</w:t>
              </w:r>
            </w:ins>
          </w:p>
        </w:tc>
      </w:tr>
      <w:tr w:rsidR="005971A1" w14:paraId="70E1DE82" w14:textId="77777777" w:rsidTr="00685913">
        <w:trPr>
          <w:trHeight w:val="34"/>
          <w:jc w:val="center"/>
          <w:ins w:id="14611" w:author="Lee, Daewon" w:date="2020-11-10T16:17:00Z"/>
        </w:trPr>
        <w:tc>
          <w:tcPr>
            <w:tcW w:w="0" w:type="auto"/>
            <w:vMerge/>
            <w:vAlign w:val="center"/>
            <w:hideMark/>
          </w:tcPr>
          <w:p w14:paraId="74ECCB94" w14:textId="77777777" w:rsidR="004C09BC" w:rsidRPr="001E23AD" w:rsidRDefault="004C09BC" w:rsidP="00685913">
            <w:pPr>
              <w:pStyle w:val="TAC"/>
              <w:keepNext w:val="0"/>
              <w:keepLines w:val="0"/>
              <w:rPr>
                <w:ins w:id="14612" w:author="Lee, Daewon" w:date="2020-11-10T16:17:00Z"/>
                <w:lang w:eastAsia="zh-CN"/>
              </w:rPr>
            </w:pPr>
          </w:p>
        </w:tc>
        <w:tc>
          <w:tcPr>
            <w:tcW w:w="0" w:type="auto"/>
            <w:vMerge/>
            <w:vAlign w:val="center"/>
            <w:hideMark/>
          </w:tcPr>
          <w:p w14:paraId="3B4AD8E3" w14:textId="77777777" w:rsidR="004C09BC" w:rsidRPr="001E23AD" w:rsidRDefault="004C09BC" w:rsidP="00685913">
            <w:pPr>
              <w:pStyle w:val="TAC"/>
              <w:keepNext w:val="0"/>
              <w:keepLines w:val="0"/>
              <w:rPr>
                <w:ins w:id="14613" w:author="Lee, Daewon" w:date="2020-11-10T16:17:00Z"/>
                <w:lang w:eastAsia="zh-CN"/>
              </w:rPr>
            </w:pPr>
          </w:p>
        </w:tc>
        <w:tc>
          <w:tcPr>
            <w:tcW w:w="0" w:type="auto"/>
            <w:vAlign w:val="center"/>
            <w:hideMark/>
          </w:tcPr>
          <w:p w14:paraId="416F5A80" w14:textId="77777777" w:rsidR="004C09BC" w:rsidRPr="001E23AD" w:rsidRDefault="004C09BC" w:rsidP="00685913">
            <w:pPr>
              <w:pStyle w:val="TAC"/>
              <w:keepNext w:val="0"/>
              <w:keepLines w:val="0"/>
              <w:rPr>
                <w:ins w:id="14614" w:author="Lee, Daewon" w:date="2020-11-10T16:17:00Z"/>
                <w:lang w:eastAsia="zh-CN"/>
              </w:rPr>
            </w:pPr>
            <w:ins w:id="14615" w:author="Lee, Daewon" w:date="2020-11-10T16:17:00Z">
              <w:r w:rsidRPr="001E23AD">
                <w:rPr>
                  <w:lang w:eastAsia="zh-CN"/>
                </w:rPr>
                <w:t>CDL-D, 20ns</w:t>
              </w:r>
            </w:ins>
          </w:p>
        </w:tc>
        <w:tc>
          <w:tcPr>
            <w:tcW w:w="0" w:type="auto"/>
            <w:hideMark/>
          </w:tcPr>
          <w:p w14:paraId="67EFB8C3" w14:textId="77777777" w:rsidR="004C09BC" w:rsidRPr="001E23AD" w:rsidRDefault="004C09BC" w:rsidP="00685913">
            <w:pPr>
              <w:pStyle w:val="TAC"/>
              <w:keepNext w:val="0"/>
              <w:keepLines w:val="0"/>
              <w:rPr>
                <w:ins w:id="14616" w:author="Lee, Daewon" w:date="2020-11-10T16:17:00Z"/>
                <w:lang w:eastAsia="zh-CN"/>
              </w:rPr>
            </w:pPr>
            <w:ins w:id="14617" w:author="Lee, Daewon" w:date="2020-11-10T16:17:00Z">
              <w:r w:rsidRPr="001E23AD">
                <w:rPr>
                  <w:lang w:eastAsia="zh-CN"/>
                </w:rPr>
                <w:t>NA/NA</w:t>
              </w:r>
            </w:ins>
          </w:p>
        </w:tc>
        <w:tc>
          <w:tcPr>
            <w:tcW w:w="0" w:type="auto"/>
            <w:hideMark/>
          </w:tcPr>
          <w:p w14:paraId="72900FFE" w14:textId="77777777" w:rsidR="004C09BC" w:rsidRPr="001E23AD" w:rsidRDefault="004C09BC" w:rsidP="00685913">
            <w:pPr>
              <w:pStyle w:val="TAC"/>
              <w:keepNext w:val="0"/>
              <w:keepLines w:val="0"/>
              <w:rPr>
                <w:ins w:id="14618" w:author="Lee, Daewon" w:date="2020-11-10T16:17:00Z"/>
                <w:lang w:eastAsia="zh-CN"/>
              </w:rPr>
            </w:pPr>
            <w:ins w:id="14619" w:author="Lee, Daewon" w:date="2020-11-10T16:17:00Z">
              <w:r w:rsidRPr="001E23AD">
                <w:rPr>
                  <w:lang w:eastAsia="zh-CN"/>
                </w:rPr>
                <w:t>22.54/ NA</w:t>
              </w:r>
            </w:ins>
          </w:p>
        </w:tc>
        <w:tc>
          <w:tcPr>
            <w:tcW w:w="0" w:type="auto"/>
            <w:hideMark/>
          </w:tcPr>
          <w:p w14:paraId="1BC2667B" w14:textId="77777777" w:rsidR="004C09BC" w:rsidRPr="001E23AD" w:rsidRDefault="004C09BC" w:rsidP="00685913">
            <w:pPr>
              <w:pStyle w:val="TAC"/>
              <w:keepNext w:val="0"/>
              <w:keepLines w:val="0"/>
              <w:rPr>
                <w:ins w:id="14620" w:author="Lee, Daewon" w:date="2020-11-10T16:17:00Z"/>
                <w:lang w:eastAsia="zh-CN"/>
              </w:rPr>
            </w:pPr>
            <w:ins w:id="14621" w:author="Lee, Daewon" w:date="2020-11-10T16:17:00Z">
              <w:r w:rsidRPr="001E23AD">
                <w:rPr>
                  <w:lang w:eastAsia="zh-CN"/>
                </w:rPr>
                <w:t xml:space="preserve">   18.33/ 20.10</w:t>
              </w:r>
            </w:ins>
          </w:p>
        </w:tc>
        <w:tc>
          <w:tcPr>
            <w:tcW w:w="0" w:type="auto"/>
            <w:hideMark/>
          </w:tcPr>
          <w:p w14:paraId="0BE2430B" w14:textId="77777777" w:rsidR="004C09BC" w:rsidRPr="001E23AD" w:rsidRDefault="004C09BC" w:rsidP="00685913">
            <w:pPr>
              <w:pStyle w:val="TAC"/>
              <w:keepNext w:val="0"/>
              <w:keepLines w:val="0"/>
              <w:rPr>
                <w:ins w:id="14622" w:author="Lee, Daewon" w:date="2020-11-10T16:17:00Z"/>
                <w:lang w:eastAsia="zh-CN"/>
              </w:rPr>
            </w:pPr>
            <w:ins w:id="14623" w:author="Lee, Daewon" w:date="2020-11-10T16:17:00Z">
              <w:r w:rsidRPr="001E23AD">
                <w:rPr>
                  <w:lang w:eastAsia="zh-CN"/>
                </w:rPr>
                <w:t>17.39/ 18.40</w:t>
              </w:r>
            </w:ins>
          </w:p>
        </w:tc>
        <w:tc>
          <w:tcPr>
            <w:tcW w:w="0" w:type="auto"/>
            <w:hideMark/>
          </w:tcPr>
          <w:p w14:paraId="0232C5FB" w14:textId="77777777" w:rsidR="004C09BC" w:rsidRPr="001E23AD" w:rsidRDefault="004C09BC" w:rsidP="00685913">
            <w:pPr>
              <w:pStyle w:val="TAC"/>
              <w:keepNext w:val="0"/>
              <w:keepLines w:val="0"/>
              <w:rPr>
                <w:ins w:id="14624" w:author="Lee, Daewon" w:date="2020-11-10T16:17:00Z"/>
                <w:lang w:eastAsia="zh-CN"/>
              </w:rPr>
            </w:pPr>
            <w:ins w:id="14625" w:author="Lee, Daewon" w:date="2020-11-10T16:17:00Z">
              <w:r w:rsidRPr="001E23AD">
                <w:rPr>
                  <w:lang w:eastAsia="zh-CN"/>
                </w:rPr>
                <w:t>18.33/ 20.10</w:t>
              </w:r>
            </w:ins>
          </w:p>
        </w:tc>
      </w:tr>
      <w:tr w:rsidR="005971A1" w14:paraId="69355C8B" w14:textId="77777777" w:rsidTr="00685913">
        <w:trPr>
          <w:trHeight w:val="34"/>
          <w:jc w:val="center"/>
          <w:ins w:id="14626" w:author="Lee, Daewon" w:date="2020-11-10T16:17:00Z"/>
        </w:trPr>
        <w:tc>
          <w:tcPr>
            <w:tcW w:w="0" w:type="auto"/>
            <w:vMerge/>
            <w:vAlign w:val="center"/>
            <w:hideMark/>
          </w:tcPr>
          <w:p w14:paraId="24222781" w14:textId="77777777" w:rsidR="004C09BC" w:rsidRPr="001E23AD" w:rsidRDefault="004C09BC" w:rsidP="00685913">
            <w:pPr>
              <w:pStyle w:val="TAC"/>
              <w:keepNext w:val="0"/>
              <w:keepLines w:val="0"/>
              <w:rPr>
                <w:ins w:id="14627" w:author="Lee, Daewon" w:date="2020-11-10T16:17:00Z"/>
                <w:lang w:eastAsia="zh-CN"/>
              </w:rPr>
            </w:pPr>
          </w:p>
        </w:tc>
        <w:tc>
          <w:tcPr>
            <w:tcW w:w="0" w:type="auto"/>
            <w:vMerge/>
            <w:vAlign w:val="center"/>
            <w:hideMark/>
          </w:tcPr>
          <w:p w14:paraId="4D52373C" w14:textId="77777777" w:rsidR="004C09BC" w:rsidRPr="001E23AD" w:rsidRDefault="004C09BC" w:rsidP="00685913">
            <w:pPr>
              <w:pStyle w:val="TAC"/>
              <w:keepNext w:val="0"/>
              <w:keepLines w:val="0"/>
              <w:rPr>
                <w:ins w:id="14628" w:author="Lee, Daewon" w:date="2020-11-10T16:17:00Z"/>
                <w:lang w:eastAsia="zh-CN"/>
              </w:rPr>
            </w:pPr>
          </w:p>
        </w:tc>
        <w:tc>
          <w:tcPr>
            <w:tcW w:w="0" w:type="auto"/>
            <w:vAlign w:val="center"/>
            <w:hideMark/>
          </w:tcPr>
          <w:p w14:paraId="661DDB8D" w14:textId="77777777" w:rsidR="004C09BC" w:rsidRPr="001E23AD" w:rsidRDefault="004C09BC" w:rsidP="00685913">
            <w:pPr>
              <w:pStyle w:val="TAC"/>
              <w:keepNext w:val="0"/>
              <w:keepLines w:val="0"/>
              <w:rPr>
                <w:ins w:id="14629" w:author="Lee, Daewon" w:date="2020-11-10T16:17:00Z"/>
                <w:lang w:eastAsia="zh-CN"/>
              </w:rPr>
            </w:pPr>
            <w:ins w:id="14630" w:author="Lee, Daewon" w:date="2020-11-10T16:17:00Z">
              <w:r w:rsidRPr="001E23AD">
                <w:rPr>
                  <w:lang w:eastAsia="zh-CN"/>
                </w:rPr>
                <w:t>CDL-D, 30ns</w:t>
              </w:r>
            </w:ins>
          </w:p>
        </w:tc>
        <w:tc>
          <w:tcPr>
            <w:tcW w:w="0" w:type="auto"/>
            <w:hideMark/>
          </w:tcPr>
          <w:p w14:paraId="227C9980" w14:textId="77777777" w:rsidR="004C09BC" w:rsidRPr="001E23AD" w:rsidRDefault="004C09BC" w:rsidP="00685913">
            <w:pPr>
              <w:pStyle w:val="TAC"/>
              <w:keepNext w:val="0"/>
              <w:keepLines w:val="0"/>
              <w:rPr>
                <w:ins w:id="14631" w:author="Lee, Daewon" w:date="2020-11-10T16:17:00Z"/>
                <w:lang w:eastAsia="zh-CN"/>
              </w:rPr>
            </w:pPr>
            <w:ins w:id="14632" w:author="Lee, Daewon" w:date="2020-11-10T16:17:00Z">
              <w:r w:rsidRPr="001E23AD">
                <w:rPr>
                  <w:lang w:eastAsia="zh-CN"/>
                </w:rPr>
                <w:t>NA/NA</w:t>
              </w:r>
            </w:ins>
          </w:p>
        </w:tc>
        <w:tc>
          <w:tcPr>
            <w:tcW w:w="0" w:type="auto"/>
            <w:hideMark/>
          </w:tcPr>
          <w:p w14:paraId="21197ED8" w14:textId="77777777" w:rsidR="004C09BC" w:rsidRPr="001E23AD" w:rsidRDefault="004C09BC" w:rsidP="00685913">
            <w:pPr>
              <w:pStyle w:val="TAC"/>
              <w:keepNext w:val="0"/>
              <w:keepLines w:val="0"/>
              <w:rPr>
                <w:ins w:id="14633" w:author="Lee, Daewon" w:date="2020-11-10T16:17:00Z"/>
                <w:lang w:eastAsia="zh-CN"/>
              </w:rPr>
            </w:pPr>
            <w:ins w:id="14634" w:author="Lee, Daewon" w:date="2020-11-10T16:17:00Z">
              <w:r w:rsidRPr="001E23AD">
                <w:rPr>
                  <w:lang w:eastAsia="zh-CN"/>
                </w:rPr>
                <w:t xml:space="preserve">   22.67/ NA</w:t>
              </w:r>
            </w:ins>
          </w:p>
        </w:tc>
        <w:tc>
          <w:tcPr>
            <w:tcW w:w="0" w:type="auto"/>
            <w:hideMark/>
          </w:tcPr>
          <w:p w14:paraId="6A23F8E9" w14:textId="77777777" w:rsidR="004C09BC" w:rsidRPr="001E23AD" w:rsidRDefault="004C09BC" w:rsidP="00685913">
            <w:pPr>
              <w:pStyle w:val="TAC"/>
              <w:keepNext w:val="0"/>
              <w:keepLines w:val="0"/>
              <w:rPr>
                <w:ins w:id="14635" w:author="Lee, Daewon" w:date="2020-11-10T16:17:00Z"/>
                <w:lang w:eastAsia="zh-CN"/>
              </w:rPr>
            </w:pPr>
            <w:ins w:id="14636" w:author="Lee, Daewon" w:date="2020-11-10T16:17:00Z">
              <w:r w:rsidRPr="001E23AD">
                <w:rPr>
                  <w:lang w:eastAsia="zh-CN"/>
                </w:rPr>
                <w:t>18.29/19.95</w:t>
              </w:r>
            </w:ins>
          </w:p>
        </w:tc>
        <w:tc>
          <w:tcPr>
            <w:tcW w:w="0" w:type="auto"/>
            <w:hideMark/>
          </w:tcPr>
          <w:p w14:paraId="0110F7B0" w14:textId="77777777" w:rsidR="004C09BC" w:rsidRPr="001E23AD" w:rsidRDefault="004C09BC" w:rsidP="00685913">
            <w:pPr>
              <w:pStyle w:val="TAC"/>
              <w:keepNext w:val="0"/>
              <w:keepLines w:val="0"/>
              <w:rPr>
                <w:ins w:id="14637" w:author="Lee, Daewon" w:date="2020-11-10T16:17:00Z"/>
                <w:lang w:eastAsia="zh-CN"/>
              </w:rPr>
            </w:pPr>
            <w:ins w:id="14638" w:author="Lee, Daewon" w:date="2020-11-10T16:17:00Z">
              <w:r w:rsidRPr="001E23AD">
                <w:rPr>
                  <w:lang w:eastAsia="zh-CN"/>
                </w:rPr>
                <w:t>17.38/ 18.40</w:t>
              </w:r>
            </w:ins>
          </w:p>
        </w:tc>
        <w:tc>
          <w:tcPr>
            <w:tcW w:w="0" w:type="auto"/>
            <w:hideMark/>
          </w:tcPr>
          <w:p w14:paraId="02FAC3C7" w14:textId="77777777" w:rsidR="004C09BC" w:rsidRPr="001E23AD" w:rsidRDefault="004C09BC" w:rsidP="00685913">
            <w:pPr>
              <w:pStyle w:val="TAC"/>
              <w:keepNext w:val="0"/>
              <w:keepLines w:val="0"/>
              <w:rPr>
                <w:ins w:id="14639" w:author="Lee, Daewon" w:date="2020-11-10T16:17:00Z"/>
                <w:lang w:eastAsia="zh-CN"/>
              </w:rPr>
            </w:pPr>
            <w:ins w:id="14640" w:author="Lee, Daewon" w:date="2020-11-10T16:17:00Z">
              <w:r w:rsidRPr="001E23AD">
                <w:rPr>
                  <w:lang w:eastAsia="zh-CN"/>
                </w:rPr>
                <w:t>18.37/ 20.54</w:t>
              </w:r>
            </w:ins>
          </w:p>
        </w:tc>
      </w:tr>
      <w:tr w:rsidR="004C09BC" w14:paraId="355195C3" w14:textId="77777777" w:rsidTr="00685913">
        <w:trPr>
          <w:trHeight w:val="150"/>
          <w:jc w:val="center"/>
          <w:ins w:id="14641" w:author="Lee, Daewon" w:date="2020-11-10T16:17:00Z"/>
        </w:trPr>
        <w:tc>
          <w:tcPr>
            <w:tcW w:w="0" w:type="auto"/>
            <w:vMerge/>
            <w:vAlign w:val="center"/>
            <w:hideMark/>
          </w:tcPr>
          <w:p w14:paraId="3F2C2F20" w14:textId="77777777" w:rsidR="004C09BC" w:rsidRDefault="004C09BC" w:rsidP="00685913">
            <w:pPr>
              <w:spacing w:after="0" w:line="280" w:lineRule="atLeast"/>
              <w:rPr>
                <w:ins w:id="14642"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D18BC10" w14:textId="77777777" w:rsidR="004C09BC" w:rsidRPr="008B0FEE" w:rsidRDefault="004C09BC" w:rsidP="00685913">
            <w:pPr>
              <w:pStyle w:val="TAL"/>
              <w:keepNext w:val="0"/>
              <w:keepLines w:val="0"/>
              <w:spacing w:line="276" w:lineRule="auto"/>
              <w:rPr>
                <w:ins w:id="14643" w:author="Lee, Daewon" w:date="2020-11-10T16:17:00Z"/>
                <w:lang w:eastAsia="zh-CN"/>
              </w:rPr>
            </w:pPr>
            <w:ins w:id="14644" w:author="Lee, Daewon" w:date="2020-11-10T16:17:00Z">
              <w:r w:rsidRPr="008B0FEE">
                <w:rPr>
                  <w:lang w:eastAsia="zh-CN"/>
                </w:rPr>
                <w:t>First and second entry corresponds to SNR required to meet 10% and 1% BLER.</w:t>
              </w:r>
            </w:ins>
          </w:p>
          <w:p w14:paraId="58F378B2" w14:textId="77777777" w:rsidR="004C09BC" w:rsidRPr="008B0FEE" w:rsidRDefault="004C09BC" w:rsidP="00685913">
            <w:pPr>
              <w:pStyle w:val="TAL"/>
              <w:keepNext w:val="0"/>
              <w:keepLines w:val="0"/>
              <w:spacing w:line="276" w:lineRule="auto"/>
              <w:rPr>
                <w:ins w:id="14645" w:author="Lee, Daewon" w:date="2020-11-10T16:17:00Z"/>
                <w:lang w:eastAsia="zh-CN"/>
              </w:rPr>
            </w:pPr>
            <w:ins w:id="14646" w:author="Lee, Daewon" w:date="2020-11-10T16:17:00Z">
              <w:r w:rsidRPr="008B0FEE">
                <w:rPr>
                  <w:lang w:eastAsia="zh-CN"/>
                </w:rPr>
                <w:t>NA refers to PDSCH performance that were not able to achieve 10% or 1% BLER</w:t>
              </w:r>
            </w:ins>
          </w:p>
          <w:p w14:paraId="0F6A1810" w14:textId="77777777" w:rsidR="004C09BC" w:rsidRPr="008B0FEE" w:rsidRDefault="004C09BC" w:rsidP="00685913">
            <w:pPr>
              <w:pStyle w:val="TAL"/>
              <w:keepNext w:val="0"/>
              <w:keepLines w:val="0"/>
              <w:spacing w:line="276" w:lineRule="auto"/>
              <w:rPr>
                <w:ins w:id="14647" w:author="Lee, Daewon" w:date="2020-11-10T16:17:00Z"/>
                <w:lang w:eastAsia="zh-CN"/>
              </w:rPr>
            </w:pPr>
            <w:ins w:id="14648" w:author="Lee, Daewon" w:date="2020-11-10T16:17:00Z">
              <w:r w:rsidRPr="008B0FEE">
                <w:rPr>
                  <w:lang w:eastAsia="zh-CN"/>
                </w:rPr>
                <w:t>Additional report/notes:</w:t>
              </w:r>
            </w:ins>
          </w:p>
          <w:p w14:paraId="7429D7A7" w14:textId="77777777" w:rsidR="004C09BC" w:rsidRPr="008B0FEE" w:rsidRDefault="004C09BC" w:rsidP="00685913">
            <w:pPr>
              <w:pStyle w:val="TAL"/>
              <w:keepNext w:val="0"/>
              <w:keepLines w:val="0"/>
              <w:spacing w:line="276" w:lineRule="auto"/>
              <w:rPr>
                <w:ins w:id="14649" w:author="Lee, Daewon" w:date="2020-11-10T16:17:00Z"/>
                <w:lang w:eastAsia="zh-CN"/>
              </w:rPr>
            </w:pPr>
            <w:ins w:id="14650" w:author="Lee, Daewon" w:date="2020-11-10T16:17:00Z">
              <w:r w:rsidRPr="008B0FEE">
                <w:rPr>
                  <w:lang w:eastAsia="zh-CN"/>
                </w:rPr>
                <w:lastRenderedPageBreak/>
                <w:t>CP type: Normal CP</w:t>
              </w:r>
            </w:ins>
          </w:p>
          <w:p w14:paraId="04432A91" w14:textId="77777777" w:rsidR="004C09BC" w:rsidRPr="008B0FEE" w:rsidRDefault="004C09BC" w:rsidP="00685913">
            <w:pPr>
              <w:pStyle w:val="TAL"/>
              <w:keepNext w:val="0"/>
              <w:keepLines w:val="0"/>
              <w:spacing w:line="276" w:lineRule="auto"/>
              <w:rPr>
                <w:ins w:id="14651" w:author="Lee, Daewon" w:date="2020-11-10T16:17:00Z"/>
                <w:lang w:eastAsia="zh-CN"/>
              </w:rPr>
            </w:pPr>
            <w:ins w:id="14652" w:author="Lee, Daewon" w:date="2020-11-10T16:17:00Z">
              <w:r w:rsidRPr="008B0FEE">
                <w:rPr>
                  <w:lang w:eastAsia="zh-CN"/>
                </w:rPr>
                <w:t>antenna configuration for CDL model: Antenna configuration 2</w:t>
              </w:r>
            </w:ins>
          </w:p>
          <w:p w14:paraId="1FC4AAC2" w14:textId="77777777" w:rsidR="004C09BC" w:rsidRPr="008B0FEE" w:rsidRDefault="004C09BC" w:rsidP="00685913">
            <w:pPr>
              <w:pStyle w:val="TAL"/>
              <w:keepNext w:val="0"/>
              <w:keepLines w:val="0"/>
              <w:spacing w:line="276" w:lineRule="auto"/>
              <w:rPr>
                <w:ins w:id="14653" w:author="Lee, Daewon" w:date="2020-11-10T16:17:00Z"/>
                <w:lang w:eastAsia="zh-CN"/>
              </w:rPr>
            </w:pPr>
            <w:ins w:id="14654" w:author="Lee, Daewon" w:date="2020-11-10T16:17:00Z">
              <w:r w:rsidRPr="008B0FEE">
                <w:rPr>
                  <w:lang w:eastAsia="zh-CN"/>
                </w:rPr>
                <w:t>PTRS configuration: (K=4, L=1) PTRS per K number of PRBs, and PTRS every L number of OFDM symbols</w:t>
              </w:r>
            </w:ins>
          </w:p>
          <w:p w14:paraId="56D7A326" w14:textId="77777777" w:rsidR="004C09BC" w:rsidRPr="008B0FEE" w:rsidRDefault="004C09BC" w:rsidP="00685913">
            <w:pPr>
              <w:pStyle w:val="TAL"/>
              <w:keepNext w:val="0"/>
              <w:keepLines w:val="0"/>
              <w:spacing w:line="276" w:lineRule="auto"/>
              <w:rPr>
                <w:ins w:id="14655" w:author="Lee, Daewon" w:date="2020-11-10T16:17:00Z"/>
                <w:lang w:eastAsia="zh-CN"/>
              </w:rPr>
            </w:pPr>
            <w:ins w:id="14656" w:author="Lee, Daewon" w:date="2020-11-10T16:17:00Z">
              <w:r w:rsidRPr="008B0FEE">
                <w:rPr>
                  <w:lang w:eastAsia="zh-CN"/>
                </w:rPr>
                <w:t xml:space="preserve">DMRS configuration: </w:t>
              </w:r>
              <w:r w:rsidRPr="008B0FEE">
                <w:t>Type 1 DMRS</w:t>
              </w:r>
            </w:ins>
          </w:p>
          <w:p w14:paraId="299ADE5E" w14:textId="77777777" w:rsidR="004C09BC" w:rsidRPr="008B0FEE" w:rsidRDefault="004C09BC" w:rsidP="00685913">
            <w:pPr>
              <w:pStyle w:val="TAL"/>
              <w:keepNext w:val="0"/>
              <w:keepLines w:val="0"/>
              <w:spacing w:line="276" w:lineRule="auto"/>
              <w:rPr>
                <w:ins w:id="14657" w:author="Lee, Daewon" w:date="2020-11-10T16:17:00Z"/>
                <w:lang w:eastAsia="zh-CN"/>
              </w:rPr>
            </w:pPr>
            <w:ins w:id="14658" w:author="Lee, Daewon" w:date="2020-11-10T16:17:00Z">
              <w:r w:rsidRPr="008B0FEE">
                <w:rPr>
                  <w:lang w:eastAsia="zh-CN"/>
                </w:rPr>
                <w:t>any optional or other assumption/parameters used not as in the baseline: Frequency domain OCC for DMRS was disabled. For the SNR of CDL models, beamforming gain of Tx and Rx was added, where beamforming gain was computed as ‘10·log10( #elements) [dB] + antenna element beam gain [</w:t>
              </w:r>
              <w:proofErr w:type="spellStart"/>
              <w:r w:rsidRPr="008B0FEE">
                <w:rPr>
                  <w:lang w:eastAsia="zh-CN"/>
                </w:rPr>
                <w:t>dBi</w:t>
              </w:r>
              <w:proofErr w:type="spellEnd"/>
              <w:r w:rsidRPr="008B0FEE">
                <w:rPr>
                  <w:lang w:eastAsia="zh-CN"/>
                </w:rPr>
                <w:t>]’.</w:t>
              </w:r>
            </w:ins>
          </w:p>
        </w:tc>
      </w:tr>
    </w:tbl>
    <w:p w14:paraId="15EB3CF9" w14:textId="77777777" w:rsidR="004C09BC" w:rsidRDefault="004C09BC" w:rsidP="004C09BC">
      <w:pPr>
        <w:rPr>
          <w:ins w:id="14659" w:author="Lee, Daewon" w:date="2020-11-10T16:17:00Z"/>
          <w:rFonts w:ascii="Calibri" w:eastAsia="Malgun Gothic" w:hAnsi="Calibri" w:cstheme="minorBidi"/>
          <w:sz w:val="22"/>
          <w:szCs w:val="22"/>
          <w:lang w:eastAsia="zh-CN"/>
        </w:rPr>
      </w:pPr>
    </w:p>
    <w:p w14:paraId="7C8EDBD8" w14:textId="77777777" w:rsidR="004C09BC" w:rsidRDefault="004C09BC" w:rsidP="004C09BC">
      <w:pPr>
        <w:rPr>
          <w:ins w:id="14660" w:author="Lee, Daewon" w:date="2020-11-10T16:17:00Z"/>
          <w:rFonts w:asciiTheme="minorHAnsi" w:eastAsiaTheme="minorEastAsia" w:hAnsiTheme="minorHAnsi"/>
          <w:lang w:eastAsia="zh-CN"/>
        </w:rPr>
      </w:pPr>
    </w:p>
    <w:p w14:paraId="0F94E0F0" w14:textId="77777777" w:rsidR="004C09BC" w:rsidRPr="00892F1E" w:rsidRDefault="004C09BC" w:rsidP="004C09BC">
      <w:pPr>
        <w:pStyle w:val="TH"/>
        <w:rPr>
          <w:ins w:id="14661" w:author="Lee, Daewon" w:date="2020-11-10T16:17:00Z"/>
          <w:rFonts w:eastAsia="Times New Roman"/>
        </w:rPr>
      </w:pPr>
      <w:ins w:id="14662" w:author="Lee, Daewon" w:date="2020-11-10T16:17:00Z">
        <w:r w:rsidRPr="00892F1E">
          <w:rPr>
            <w:rFonts w:eastAsia="Times New Roman"/>
          </w:rPr>
          <w:t>Table B.1.1.14-3: SINR in dB achieving PDSCH BLER of 10% /1% (Rank 2 without DMRS OCC)</w:t>
        </w:r>
      </w:ins>
    </w:p>
    <w:tbl>
      <w:tblPr>
        <w:tblStyle w:val="TableGrid"/>
        <w:tblW w:w="0" w:type="auto"/>
        <w:jc w:val="center"/>
        <w:tblLook w:val="04A0" w:firstRow="1" w:lastRow="0" w:firstColumn="1" w:lastColumn="0" w:noHBand="0" w:noVBand="1"/>
      </w:tblPr>
      <w:tblGrid>
        <w:gridCol w:w="787"/>
        <w:gridCol w:w="741"/>
        <w:gridCol w:w="1173"/>
        <w:gridCol w:w="1406"/>
        <w:gridCol w:w="1406"/>
        <w:gridCol w:w="1236"/>
        <w:gridCol w:w="1236"/>
        <w:gridCol w:w="1032"/>
      </w:tblGrid>
      <w:tr w:rsidR="005971A1" w14:paraId="474A7C1E" w14:textId="77777777" w:rsidTr="00685913">
        <w:trPr>
          <w:trHeight w:val="240"/>
          <w:jc w:val="center"/>
          <w:ins w:id="14663" w:author="Lee, Daewon" w:date="2020-11-10T16:17:00Z"/>
        </w:trPr>
        <w:tc>
          <w:tcPr>
            <w:tcW w:w="0" w:type="auto"/>
            <w:hideMark/>
          </w:tcPr>
          <w:p w14:paraId="5D860737" w14:textId="77777777" w:rsidR="004C09BC" w:rsidRPr="001E23AD" w:rsidRDefault="004C09BC" w:rsidP="00685913">
            <w:pPr>
              <w:pStyle w:val="TAC"/>
              <w:keepNext w:val="0"/>
              <w:keepLines w:val="0"/>
              <w:rPr>
                <w:ins w:id="14664" w:author="Lee, Daewon" w:date="2020-11-10T16:17:00Z"/>
                <w:lang w:eastAsia="zh-CN"/>
              </w:rPr>
            </w:pPr>
            <w:proofErr w:type="spellStart"/>
            <w:ins w:id="14665" w:author="Lee, Daewon" w:date="2020-11-10T16:17:00Z">
              <w:r w:rsidRPr="001E23AD">
                <w:rPr>
                  <w:lang w:eastAsia="zh-CN"/>
                </w:rPr>
                <w:t>Tdoc</w:t>
              </w:r>
              <w:proofErr w:type="spellEnd"/>
              <w:r w:rsidRPr="001E23AD">
                <w:rPr>
                  <w:lang w:eastAsia="zh-CN"/>
                </w:rPr>
                <w:t xml:space="preserve"> /</w:t>
              </w:r>
            </w:ins>
          </w:p>
          <w:p w14:paraId="79CFB360" w14:textId="77777777" w:rsidR="004C09BC" w:rsidRPr="001E23AD" w:rsidRDefault="004C09BC" w:rsidP="00685913">
            <w:pPr>
              <w:pStyle w:val="TAC"/>
              <w:keepNext w:val="0"/>
              <w:keepLines w:val="0"/>
              <w:rPr>
                <w:ins w:id="14666" w:author="Lee, Daewon" w:date="2020-11-10T16:17:00Z"/>
                <w:lang w:eastAsia="zh-CN"/>
              </w:rPr>
            </w:pPr>
            <w:ins w:id="14667" w:author="Lee, Daewon" w:date="2020-11-10T16:17:00Z">
              <w:r w:rsidRPr="001E23AD">
                <w:rPr>
                  <w:lang w:eastAsia="zh-CN"/>
                </w:rPr>
                <w:t>Source</w:t>
              </w:r>
            </w:ins>
          </w:p>
        </w:tc>
        <w:tc>
          <w:tcPr>
            <w:tcW w:w="0" w:type="auto"/>
            <w:vAlign w:val="center"/>
            <w:hideMark/>
          </w:tcPr>
          <w:p w14:paraId="30216762" w14:textId="77777777" w:rsidR="004C09BC" w:rsidRPr="001E23AD" w:rsidRDefault="004C09BC" w:rsidP="00685913">
            <w:pPr>
              <w:pStyle w:val="TAC"/>
              <w:keepNext w:val="0"/>
              <w:keepLines w:val="0"/>
              <w:rPr>
                <w:ins w:id="14668" w:author="Lee, Daewon" w:date="2020-11-10T16:17:00Z"/>
                <w:lang w:eastAsia="zh-CN"/>
              </w:rPr>
            </w:pPr>
            <w:ins w:id="14669" w:author="Lee, Daewon" w:date="2020-11-10T16:17:00Z">
              <w:r w:rsidRPr="001E23AD">
                <w:rPr>
                  <w:lang w:eastAsia="zh-CN"/>
                </w:rPr>
                <w:t>MCS</w:t>
              </w:r>
            </w:ins>
          </w:p>
        </w:tc>
        <w:tc>
          <w:tcPr>
            <w:tcW w:w="0" w:type="auto"/>
            <w:vAlign w:val="center"/>
            <w:hideMark/>
          </w:tcPr>
          <w:p w14:paraId="0C87D7AC" w14:textId="77777777" w:rsidR="004C09BC" w:rsidRPr="001E23AD" w:rsidRDefault="004C09BC" w:rsidP="00685913">
            <w:pPr>
              <w:pStyle w:val="TAC"/>
              <w:keepNext w:val="0"/>
              <w:keepLines w:val="0"/>
              <w:rPr>
                <w:ins w:id="14670" w:author="Lee, Daewon" w:date="2020-11-10T16:17:00Z"/>
                <w:lang w:eastAsia="zh-CN"/>
              </w:rPr>
            </w:pPr>
            <w:ins w:id="14671" w:author="Lee, Daewon" w:date="2020-11-10T16:17:00Z">
              <w:r w:rsidRPr="001E23AD">
                <w:rPr>
                  <w:lang w:eastAsia="zh-CN"/>
                </w:rPr>
                <w:t>Channel</w:t>
              </w:r>
            </w:ins>
          </w:p>
        </w:tc>
        <w:tc>
          <w:tcPr>
            <w:tcW w:w="0" w:type="auto"/>
            <w:vAlign w:val="center"/>
            <w:hideMark/>
          </w:tcPr>
          <w:p w14:paraId="52699662" w14:textId="77777777" w:rsidR="004C09BC" w:rsidRPr="001E23AD" w:rsidRDefault="004C09BC" w:rsidP="00685913">
            <w:pPr>
              <w:pStyle w:val="TAC"/>
              <w:keepNext w:val="0"/>
              <w:keepLines w:val="0"/>
              <w:rPr>
                <w:ins w:id="14672" w:author="Lee, Daewon" w:date="2020-11-10T16:17:00Z"/>
                <w:lang w:eastAsia="zh-CN"/>
              </w:rPr>
            </w:pPr>
            <w:ins w:id="14673" w:author="Lee, Daewon" w:date="2020-11-10T16:17:00Z">
              <w:r w:rsidRPr="001E23AD">
                <w:rPr>
                  <w:lang w:eastAsia="zh-CN"/>
                </w:rPr>
                <w:t>120KHz</w:t>
              </w:r>
              <w:r w:rsidRPr="001E23AD">
                <w:rPr>
                  <w:lang w:eastAsia="zh-CN"/>
                </w:rPr>
                <w:br/>
                <w:t>/400MHz</w:t>
              </w:r>
            </w:ins>
          </w:p>
        </w:tc>
        <w:tc>
          <w:tcPr>
            <w:tcW w:w="0" w:type="auto"/>
            <w:vAlign w:val="center"/>
            <w:hideMark/>
          </w:tcPr>
          <w:p w14:paraId="37BB1095" w14:textId="77777777" w:rsidR="004C09BC" w:rsidRPr="001E23AD" w:rsidRDefault="004C09BC" w:rsidP="00685913">
            <w:pPr>
              <w:pStyle w:val="TAC"/>
              <w:keepNext w:val="0"/>
              <w:keepLines w:val="0"/>
              <w:rPr>
                <w:ins w:id="14674" w:author="Lee, Daewon" w:date="2020-11-10T16:17:00Z"/>
                <w:lang w:eastAsia="zh-CN"/>
              </w:rPr>
            </w:pPr>
            <w:ins w:id="14675" w:author="Lee, Daewon" w:date="2020-11-10T16:17:00Z">
              <w:r w:rsidRPr="001E23AD">
                <w:rPr>
                  <w:lang w:eastAsia="zh-CN"/>
                </w:rPr>
                <w:t>240KHz</w:t>
              </w:r>
              <w:r w:rsidRPr="001E23AD">
                <w:rPr>
                  <w:lang w:eastAsia="zh-CN"/>
                </w:rPr>
                <w:br/>
                <w:t>/400MHz</w:t>
              </w:r>
            </w:ins>
          </w:p>
        </w:tc>
        <w:tc>
          <w:tcPr>
            <w:tcW w:w="0" w:type="auto"/>
            <w:vAlign w:val="center"/>
            <w:hideMark/>
          </w:tcPr>
          <w:p w14:paraId="1E77FBF2" w14:textId="77777777" w:rsidR="004C09BC" w:rsidRPr="001E23AD" w:rsidRDefault="004C09BC" w:rsidP="00685913">
            <w:pPr>
              <w:pStyle w:val="TAC"/>
              <w:keepNext w:val="0"/>
              <w:keepLines w:val="0"/>
              <w:rPr>
                <w:ins w:id="14676" w:author="Lee, Daewon" w:date="2020-11-10T16:17:00Z"/>
                <w:lang w:eastAsia="zh-CN"/>
              </w:rPr>
            </w:pPr>
            <w:ins w:id="14677" w:author="Lee, Daewon" w:date="2020-11-10T16:17:00Z">
              <w:r w:rsidRPr="001E23AD">
                <w:rPr>
                  <w:lang w:eastAsia="zh-CN"/>
                </w:rPr>
                <w:t>480KHz</w:t>
              </w:r>
              <w:r w:rsidRPr="001E23AD">
                <w:rPr>
                  <w:lang w:eastAsia="zh-CN"/>
                </w:rPr>
                <w:br/>
                <w:t>/400MHz</w:t>
              </w:r>
            </w:ins>
          </w:p>
        </w:tc>
        <w:tc>
          <w:tcPr>
            <w:tcW w:w="0" w:type="auto"/>
            <w:vAlign w:val="center"/>
            <w:hideMark/>
          </w:tcPr>
          <w:p w14:paraId="7C094841" w14:textId="77777777" w:rsidR="004C09BC" w:rsidRPr="001E23AD" w:rsidRDefault="004C09BC" w:rsidP="00685913">
            <w:pPr>
              <w:pStyle w:val="TAC"/>
              <w:keepNext w:val="0"/>
              <w:keepLines w:val="0"/>
              <w:rPr>
                <w:ins w:id="14678" w:author="Lee, Daewon" w:date="2020-11-10T16:17:00Z"/>
                <w:lang w:eastAsia="zh-CN"/>
              </w:rPr>
            </w:pPr>
            <w:ins w:id="14679" w:author="Lee, Daewon" w:date="2020-11-10T16:17:00Z">
              <w:r w:rsidRPr="001E23AD">
                <w:rPr>
                  <w:lang w:eastAsia="zh-CN"/>
                </w:rPr>
                <w:t>960KHz</w:t>
              </w:r>
              <w:r w:rsidRPr="001E23AD">
                <w:rPr>
                  <w:lang w:eastAsia="zh-CN"/>
                </w:rPr>
                <w:br/>
                <w:t>/400MHz</w:t>
              </w:r>
            </w:ins>
          </w:p>
        </w:tc>
        <w:tc>
          <w:tcPr>
            <w:tcW w:w="0" w:type="auto"/>
            <w:vAlign w:val="center"/>
            <w:hideMark/>
          </w:tcPr>
          <w:p w14:paraId="0B25E18C" w14:textId="77777777" w:rsidR="004C09BC" w:rsidRPr="001E23AD" w:rsidRDefault="004C09BC" w:rsidP="00685913">
            <w:pPr>
              <w:pStyle w:val="TAC"/>
              <w:keepNext w:val="0"/>
              <w:keepLines w:val="0"/>
              <w:rPr>
                <w:ins w:id="14680" w:author="Lee, Daewon" w:date="2020-11-10T16:17:00Z"/>
                <w:lang w:eastAsia="zh-CN"/>
              </w:rPr>
            </w:pPr>
            <w:ins w:id="14681" w:author="Lee, Daewon" w:date="2020-11-10T16:17:00Z">
              <w:r w:rsidRPr="001E23AD">
                <w:rPr>
                  <w:lang w:eastAsia="zh-CN"/>
                </w:rPr>
                <w:t>960KHz</w:t>
              </w:r>
              <w:r w:rsidRPr="001E23AD">
                <w:rPr>
                  <w:lang w:eastAsia="zh-CN"/>
                </w:rPr>
                <w:br/>
                <w:t>/2GHz</w:t>
              </w:r>
            </w:ins>
          </w:p>
        </w:tc>
      </w:tr>
      <w:tr w:rsidR="005971A1" w14:paraId="46D56F9E" w14:textId="77777777" w:rsidTr="00685913">
        <w:trPr>
          <w:trHeight w:val="34"/>
          <w:jc w:val="center"/>
          <w:ins w:id="14682" w:author="Lee, Daewon" w:date="2020-11-10T16:17:00Z"/>
        </w:trPr>
        <w:tc>
          <w:tcPr>
            <w:tcW w:w="0" w:type="auto"/>
            <w:vMerge w:val="restart"/>
            <w:textDirection w:val="btLr"/>
            <w:hideMark/>
          </w:tcPr>
          <w:p w14:paraId="0F8876F3" w14:textId="77777777" w:rsidR="004C09BC" w:rsidRPr="001E23AD" w:rsidRDefault="004C09BC" w:rsidP="00685913">
            <w:pPr>
              <w:pStyle w:val="TAC"/>
              <w:keepNext w:val="0"/>
              <w:keepLines w:val="0"/>
              <w:rPr>
                <w:ins w:id="14683" w:author="Lee, Daewon" w:date="2020-11-10T16:17:00Z"/>
                <w:lang w:eastAsia="zh-CN"/>
              </w:rPr>
            </w:pPr>
            <w:ins w:id="14684" w:author="Lee, Daewon" w:date="2020-11-10T16:17:00Z">
              <w:r w:rsidRPr="001E23AD">
                <w:rPr>
                  <w:lang w:eastAsia="zh-CN"/>
                </w:rPr>
                <w:t>R1-2009379 / Source 14</w:t>
              </w:r>
            </w:ins>
          </w:p>
        </w:tc>
        <w:tc>
          <w:tcPr>
            <w:tcW w:w="0" w:type="auto"/>
            <w:vMerge w:val="restart"/>
            <w:vAlign w:val="center"/>
            <w:hideMark/>
          </w:tcPr>
          <w:p w14:paraId="0147F8E9" w14:textId="77777777" w:rsidR="004C09BC" w:rsidRPr="001E23AD" w:rsidRDefault="004C09BC" w:rsidP="00685913">
            <w:pPr>
              <w:pStyle w:val="TAC"/>
              <w:keepNext w:val="0"/>
              <w:keepLines w:val="0"/>
              <w:rPr>
                <w:ins w:id="14685" w:author="Lee, Daewon" w:date="2020-11-10T16:17:00Z"/>
                <w:lang w:eastAsia="zh-CN"/>
              </w:rPr>
            </w:pPr>
            <w:ins w:id="14686" w:author="Lee, Daewon" w:date="2020-11-10T16:17:00Z">
              <w:r w:rsidRPr="001E23AD">
                <w:rPr>
                  <w:lang w:eastAsia="zh-CN"/>
                </w:rPr>
                <w:t>7</w:t>
              </w:r>
            </w:ins>
          </w:p>
        </w:tc>
        <w:tc>
          <w:tcPr>
            <w:tcW w:w="0" w:type="auto"/>
            <w:vAlign w:val="center"/>
            <w:hideMark/>
          </w:tcPr>
          <w:p w14:paraId="4124B1B3" w14:textId="77777777" w:rsidR="004C09BC" w:rsidRPr="001E23AD" w:rsidRDefault="004C09BC" w:rsidP="00685913">
            <w:pPr>
              <w:pStyle w:val="TAC"/>
              <w:keepNext w:val="0"/>
              <w:keepLines w:val="0"/>
              <w:rPr>
                <w:ins w:id="14687" w:author="Lee, Daewon" w:date="2020-11-10T16:17:00Z"/>
                <w:lang w:eastAsia="zh-CN"/>
              </w:rPr>
            </w:pPr>
            <w:ins w:id="14688" w:author="Lee, Daewon" w:date="2020-11-10T16:17:00Z">
              <w:r w:rsidRPr="001E23AD">
                <w:rPr>
                  <w:lang w:eastAsia="zh-CN"/>
                </w:rPr>
                <w:t>TDL-A, 1ns</w:t>
              </w:r>
            </w:ins>
          </w:p>
        </w:tc>
        <w:tc>
          <w:tcPr>
            <w:tcW w:w="0" w:type="auto"/>
          </w:tcPr>
          <w:p w14:paraId="37C1FC91" w14:textId="77777777" w:rsidR="004C09BC" w:rsidRPr="001E23AD" w:rsidRDefault="004C09BC" w:rsidP="00685913">
            <w:pPr>
              <w:pStyle w:val="TAC"/>
              <w:keepNext w:val="0"/>
              <w:keepLines w:val="0"/>
              <w:rPr>
                <w:ins w:id="14689" w:author="Lee, Daewon" w:date="2020-11-10T16:17:00Z"/>
                <w:lang w:eastAsia="zh-CN"/>
              </w:rPr>
            </w:pPr>
          </w:p>
        </w:tc>
        <w:tc>
          <w:tcPr>
            <w:tcW w:w="0" w:type="auto"/>
          </w:tcPr>
          <w:p w14:paraId="28031221" w14:textId="77777777" w:rsidR="004C09BC" w:rsidRPr="001E23AD" w:rsidRDefault="004C09BC" w:rsidP="00685913">
            <w:pPr>
              <w:pStyle w:val="TAC"/>
              <w:keepNext w:val="0"/>
              <w:keepLines w:val="0"/>
              <w:rPr>
                <w:ins w:id="14690" w:author="Lee, Daewon" w:date="2020-11-10T16:17:00Z"/>
                <w:lang w:eastAsia="zh-CN"/>
              </w:rPr>
            </w:pPr>
          </w:p>
        </w:tc>
        <w:tc>
          <w:tcPr>
            <w:tcW w:w="0" w:type="auto"/>
          </w:tcPr>
          <w:p w14:paraId="18DB5275" w14:textId="77777777" w:rsidR="004C09BC" w:rsidRPr="001E23AD" w:rsidRDefault="004C09BC" w:rsidP="00685913">
            <w:pPr>
              <w:pStyle w:val="TAC"/>
              <w:keepNext w:val="0"/>
              <w:keepLines w:val="0"/>
              <w:rPr>
                <w:ins w:id="14691" w:author="Lee, Daewon" w:date="2020-11-10T16:17:00Z"/>
                <w:lang w:eastAsia="zh-CN"/>
              </w:rPr>
            </w:pPr>
          </w:p>
        </w:tc>
        <w:tc>
          <w:tcPr>
            <w:tcW w:w="0" w:type="auto"/>
          </w:tcPr>
          <w:p w14:paraId="30F71D82" w14:textId="77777777" w:rsidR="004C09BC" w:rsidRPr="001E23AD" w:rsidRDefault="004C09BC" w:rsidP="00685913">
            <w:pPr>
              <w:pStyle w:val="TAC"/>
              <w:keepNext w:val="0"/>
              <w:keepLines w:val="0"/>
              <w:rPr>
                <w:ins w:id="14692" w:author="Lee, Daewon" w:date="2020-11-10T16:17:00Z"/>
                <w:lang w:eastAsia="zh-CN"/>
              </w:rPr>
            </w:pPr>
          </w:p>
        </w:tc>
        <w:tc>
          <w:tcPr>
            <w:tcW w:w="0" w:type="auto"/>
          </w:tcPr>
          <w:p w14:paraId="1333D740" w14:textId="77777777" w:rsidR="004C09BC" w:rsidRPr="001E23AD" w:rsidRDefault="004C09BC" w:rsidP="00685913">
            <w:pPr>
              <w:pStyle w:val="TAC"/>
              <w:keepNext w:val="0"/>
              <w:keepLines w:val="0"/>
              <w:rPr>
                <w:ins w:id="14693" w:author="Lee, Daewon" w:date="2020-11-10T16:17:00Z"/>
                <w:lang w:eastAsia="zh-CN"/>
              </w:rPr>
            </w:pPr>
          </w:p>
        </w:tc>
      </w:tr>
      <w:tr w:rsidR="005971A1" w14:paraId="0A8AEAB8" w14:textId="77777777" w:rsidTr="00685913">
        <w:trPr>
          <w:trHeight w:val="208"/>
          <w:jc w:val="center"/>
          <w:ins w:id="14694" w:author="Lee, Daewon" w:date="2020-11-10T16:17:00Z"/>
        </w:trPr>
        <w:tc>
          <w:tcPr>
            <w:tcW w:w="0" w:type="auto"/>
            <w:vMerge/>
            <w:vAlign w:val="center"/>
            <w:hideMark/>
          </w:tcPr>
          <w:p w14:paraId="0527D12D" w14:textId="77777777" w:rsidR="004C09BC" w:rsidRPr="001E23AD" w:rsidRDefault="004C09BC" w:rsidP="00685913">
            <w:pPr>
              <w:pStyle w:val="TAC"/>
              <w:keepNext w:val="0"/>
              <w:keepLines w:val="0"/>
              <w:rPr>
                <w:ins w:id="14695" w:author="Lee, Daewon" w:date="2020-11-10T16:17:00Z"/>
                <w:lang w:eastAsia="zh-CN"/>
              </w:rPr>
            </w:pPr>
          </w:p>
        </w:tc>
        <w:tc>
          <w:tcPr>
            <w:tcW w:w="0" w:type="auto"/>
            <w:vMerge/>
            <w:vAlign w:val="center"/>
            <w:hideMark/>
          </w:tcPr>
          <w:p w14:paraId="6390577B" w14:textId="77777777" w:rsidR="004C09BC" w:rsidRPr="001E23AD" w:rsidRDefault="004C09BC" w:rsidP="00685913">
            <w:pPr>
              <w:pStyle w:val="TAC"/>
              <w:keepNext w:val="0"/>
              <w:keepLines w:val="0"/>
              <w:rPr>
                <w:ins w:id="14696" w:author="Lee, Daewon" w:date="2020-11-10T16:17:00Z"/>
                <w:lang w:eastAsia="zh-CN"/>
              </w:rPr>
            </w:pPr>
          </w:p>
        </w:tc>
        <w:tc>
          <w:tcPr>
            <w:tcW w:w="0" w:type="auto"/>
            <w:vAlign w:val="center"/>
            <w:hideMark/>
          </w:tcPr>
          <w:p w14:paraId="3378E300" w14:textId="77777777" w:rsidR="004C09BC" w:rsidRPr="001E23AD" w:rsidRDefault="004C09BC" w:rsidP="00685913">
            <w:pPr>
              <w:pStyle w:val="TAC"/>
              <w:keepNext w:val="0"/>
              <w:keepLines w:val="0"/>
              <w:rPr>
                <w:ins w:id="14697" w:author="Lee, Daewon" w:date="2020-11-10T16:17:00Z"/>
                <w:lang w:eastAsia="zh-CN"/>
              </w:rPr>
            </w:pPr>
            <w:ins w:id="14698" w:author="Lee, Daewon" w:date="2020-11-10T16:17:00Z">
              <w:r w:rsidRPr="001E23AD">
                <w:rPr>
                  <w:lang w:eastAsia="zh-CN"/>
                </w:rPr>
                <w:t>TDL-A, 5ns</w:t>
              </w:r>
            </w:ins>
          </w:p>
        </w:tc>
        <w:tc>
          <w:tcPr>
            <w:tcW w:w="0" w:type="auto"/>
          </w:tcPr>
          <w:p w14:paraId="3FA93E42" w14:textId="77777777" w:rsidR="004C09BC" w:rsidRPr="001E23AD" w:rsidRDefault="004C09BC" w:rsidP="00685913">
            <w:pPr>
              <w:pStyle w:val="TAC"/>
              <w:keepNext w:val="0"/>
              <w:keepLines w:val="0"/>
              <w:rPr>
                <w:ins w:id="14699" w:author="Lee, Daewon" w:date="2020-11-10T16:17:00Z"/>
                <w:lang w:eastAsia="zh-CN"/>
              </w:rPr>
            </w:pPr>
          </w:p>
        </w:tc>
        <w:tc>
          <w:tcPr>
            <w:tcW w:w="0" w:type="auto"/>
          </w:tcPr>
          <w:p w14:paraId="5AC639D9" w14:textId="77777777" w:rsidR="004C09BC" w:rsidRPr="001E23AD" w:rsidRDefault="004C09BC" w:rsidP="00685913">
            <w:pPr>
              <w:pStyle w:val="TAC"/>
              <w:keepNext w:val="0"/>
              <w:keepLines w:val="0"/>
              <w:rPr>
                <w:ins w:id="14700" w:author="Lee, Daewon" w:date="2020-11-10T16:17:00Z"/>
                <w:lang w:eastAsia="zh-CN"/>
              </w:rPr>
            </w:pPr>
          </w:p>
        </w:tc>
        <w:tc>
          <w:tcPr>
            <w:tcW w:w="0" w:type="auto"/>
          </w:tcPr>
          <w:p w14:paraId="01A62BCD" w14:textId="77777777" w:rsidR="004C09BC" w:rsidRPr="001E23AD" w:rsidRDefault="004C09BC" w:rsidP="00685913">
            <w:pPr>
              <w:pStyle w:val="TAC"/>
              <w:keepNext w:val="0"/>
              <w:keepLines w:val="0"/>
              <w:rPr>
                <w:ins w:id="14701" w:author="Lee, Daewon" w:date="2020-11-10T16:17:00Z"/>
                <w:lang w:eastAsia="zh-CN"/>
              </w:rPr>
            </w:pPr>
          </w:p>
        </w:tc>
        <w:tc>
          <w:tcPr>
            <w:tcW w:w="0" w:type="auto"/>
          </w:tcPr>
          <w:p w14:paraId="5EEB1583" w14:textId="77777777" w:rsidR="004C09BC" w:rsidRPr="001E23AD" w:rsidRDefault="004C09BC" w:rsidP="00685913">
            <w:pPr>
              <w:pStyle w:val="TAC"/>
              <w:keepNext w:val="0"/>
              <w:keepLines w:val="0"/>
              <w:rPr>
                <w:ins w:id="14702" w:author="Lee, Daewon" w:date="2020-11-10T16:17:00Z"/>
                <w:lang w:eastAsia="zh-CN"/>
              </w:rPr>
            </w:pPr>
          </w:p>
        </w:tc>
        <w:tc>
          <w:tcPr>
            <w:tcW w:w="0" w:type="auto"/>
          </w:tcPr>
          <w:p w14:paraId="7BA52BB6" w14:textId="77777777" w:rsidR="004C09BC" w:rsidRPr="001E23AD" w:rsidRDefault="004C09BC" w:rsidP="00685913">
            <w:pPr>
              <w:pStyle w:val="TAC"/>
              <w:keepNext w:val="0"/>
              <w:keepLines w:val="0"/>
              <w:rPr>
                <w:ins w:id="14703" w:author="Lee, Daewon" w:date="2020-11-10T16:17:00Z"/>
                <w:lang w:eastAsia="zh-CN"/>
              </w:rPr>
            </w:pPr>
          </w:p>
        </w:tc>
      </w:tr>
      <w:tr w:rsidR="005971A1" w14:paraId="52BE6240" w14:textId="77777777" w:rsidTr="00685913">
        <w:trPr>
          <w:trHeight w:val="208"/>
          <w:jc w:val="center"/>
          <w:ins w:id="14704" w:author="Lee, Daewon" w:date="2020-11-10T16:17:00Z"/>
        </w:trPr>
        <w:tc>
          <w:tcPr>
            <w:tcW w:w="0" w:type="auto"/>
            <w:vMerge/>
            <w:vAlign w:val="center"/>
            <w:hideMark/>
          </w:tcPr>
          <w:p w14:paraId="0E5B433A" w14:textId="77777777" w:rsidR="004C09BC" w:rsidRPr="001E23AD" w:rsidRDefault="004C09BC" w:rsidP="00685913">
            <w:pPr>
              <w:pStyle w:val="TAC"/>
              <w:keepNext w:val="0"/>
              <w:keepLines w:val="0"/>
              <w:rPr>
                <w:ins w:id="14705" w:author="Lee, Daewon" w:date="2020-11-10T16:17:00Z"/>
                <w:lang w:eastAsia="zh-CN"/>
              </w:rPr>
            </w:pPr>
          </w:p>
        </w:tc>
        <w:tc>
          <w:tcPr>
            <w:tcW w:w="0" w:type="auto"/>
            <w:vMerge/>
            <w:vAlign w:val="center"/>
            <w:hideMark/>
          </w:tcPr>
          <w:p w14:paraId="5E2ECC41" w14:textId="77777777" w:rsidR="004C09BC" w:rsidRPr="001E23AD" w:rsidRDefault="004C09BC" w:rsidP="00685913">
            <w:pPr>
              <w:pStyle w:val="TAC"/>
              <w:keepNext w:val="0"/>
              <w:keepLines w:val="0"/>
              <w:rPr>
                <w:ins w:id="14706" w:author="Lee, Daewon" w:date="2020-11-10T16:17:00Z"/>
                <w:lang w:eastAsia="zh-CN"/>
              </w:rPr>
            </w:pPr>
          </w:p>
        </w:tc>
        <w:tc>
          <w:tcPr>
            <w:tcW w:w="0" w:type="auto"/>
            <w:vAlign w:val="center"/>
            <w:hideMark/>
          </w:tcPr>
          <w:p w14:paraId="445EBEB1" w14:textId="77777777" w:rsidR="004C09BC" w:rsidRPr="001E23AD" w:rsidRDefault="004C09BC" w:rsidP="00685913">
            <w:pPr>
              <w:pStyle w:val="TAC"/>
              <w:keepNext w:val="0"/>
              <w:keepLines w:val="0"/>
              <w:rPr>
                <w:ins w:id="14707" w:author="Lee, Daewon" w:date="2020-11-10T16:17:00Z"/>
                <w:lang w:eastAsia="zh-CN"/>
              </w:rPr>
            </w:pPr>
            <w:ins w:id="14708" w:author="Lee, Daewon" w:date="2020-11-10T16:17:00Z">
              <w:r w:rsidRPr="001E23AD">
                <w:rPr>
                  <w:lang w:eastAsia="zh-CN"/>
                </w:rPr>
                <w:t>TDL-A, 20ns</w:t>
              </w:r>
            </w:ins>
          </w:p>
        </w:tc>
        <w:tc>
          <w:tcPr>
            <w:tcW w:w="0" w:type="auto"/>
          </w:tcPr>
          <w:p w14:paraId="01C6676B" w14:textId="77777777" w:rsidR="004C09BC" w:rsidRPr="001E23AD" w:rsidRDefault="004C09BC" w:rsidP="00685913">
            <w:pPr>
              <w:pStyle w:val="TAC"/>
              <w:keepNext w:val="0"/>
              <w:keepLines w:val="0"/>
              <w:rPr>
                <w:ins w:id="14709" w:author="Lee, Daewon" w:date="2020-11-10T16:17:00Z"/>
                <w:lang w:eastAsia="zh-CN"/>
              </w:rPr>
            </w:pPr>
          </w:p>
        </w:tc>
        <w:tc>
          <w:tcPr>
            <w:tcW w:w="0" w:type="auto"/>
          </w:tcPr>
          <w:p w14:paraId="337A228D" w14:textId="77777777" w:rsidR="004C09BC" w:rsidRPr="001E23AD" w:rsidRDefault="004C09BC" w:rsidP="00685913">
            <w:pPr>
              <w:pStyle w:val="TAC"/>
              <w:keepNext w:val="0"/>
              <w:keepLines w:val="0"/>
              <w:rPr>
                <w:ins w:id="14710" w:author="Lee, Daewon" w:date="2020-11-10T16:17:00Z"/>
                <w:lang w:eastAsia="zh-CN"/>
              </w:rPr>
            </w:pPr>
          </w:p>
        </w:tc>
        <w:tc>
          <w:tcPr>
            <w:tcW w:w="0" w:type="auto"/>
          </w:tcPr>
          <w:p w14:paraId="6F8C5B48" w14:textId="77777777" w:rsidR="004C09BC" w:rsidRPr="001E23AD" w:rsidRDefault="004C09BC" w:rsidP="00685913">
            <w:pPr>
              <w:pStyle w:val="TAC"/>
              <w:keepNext w:val="0"/>
              <w:keepLines w:val="0"/>
              <w:rPr>
                <w:ins w:id="14711" w:author="Lee, Daewon" w:date="2020-11-10T16:17:00Z"/>
                <w:lang w:eastAsia="zh-CN"/>
              </w:rPr>
            </w:pPr>
          </w:p>
        </w:tc>
        <w:tc>
          <w:tcPr>
            <w:tcW w:w="0" w:type="auto"/>
          </w:tcPr>
          <w:p w14:paraId="7696C4C0" w14:textId="77777777" w:rsidR="004C09BC" w:rsidRPr="001E23AD" w:rsidRDefault="004C09BC" w:rsidP="00685913">
            <w:pPr>
              <w:pStyle w:val="TAC"/>
              <w:keepNext w:val="0"/>
              <w:keepLines w:val="0"/>
              <w:rPr>
                <w:ins w:id="14712" w:author="Lee, Daewon" w:date="2020-11-10T16:17:00Z"/>
                <w:lang w:eastAsia="zh-CN"/>
              </w:rPr>
            </w:pPr>
          </w:p>
        </w:tc>
        <w:tc>
          <w:tcPr>
            <w:tcW w:w="0" w:type="auto"/>
          </w:tcPr>
          <w:p w14:paraId="1106F3A9" w14:textId="77777777" w:rsidR="004C09BC" w:rsidRPr="001E23AD" w:rsidRDefault="004C09BC" w:rsidP="00685913">
            <w:pPr>
              <w:pStyle w:val="TAC"/>
              <w:keepNext w:val="0"/>
              <w:keepLines w:val="0"/>
              <w:rPr>
                <w:ins w:id="14713" w:author="Lee, Daewon" w:date="2020-11-10T16:17:00Z"/>
                <w:lang w:eastAsia="zh-CN"/>
              </w:rPr>
            </w:pPr>
          </w:p>
        </w:tc>
      </w:tr>
      <w:tr w:rsidR="005971A1" w14:paraId="572006EF" w14:textId="77777777" w:rsidTr="00685913">
        <w:trPr>
          <w:trHeight w:val="121"/>
          <w:jc w:val="center"/>
          <w:ins w:id="14714" w:author="Lee, Daewon" w:date="2020-11-10T16:17:00Z"/>
        </w:trPr>
        <w:tc>
          <w:tcPr>
            <w:tcW w:w="0" w:type="auto"/>
            <w:vMerge/>
            <w:vAlign w:val="center"/>
            <w:hideMark/>
          </w:tcPr>
          <w:p w14:paraId="6CCC1281" w14:textId="77777777" w:rsidR="004C09BC" w:rsidRPr="001E23AD" w:rsidRDefault="004C09BC" w:rsidP="00685913">
            <w:pPr>
              <w:pStyle w:val="TAC"/>
              <w:keepNext w:val="0"/>
              <w:keepLines w:val="0"/>
              <w:rPr>
                <w:ins w:id="14715" w:author="Lee, Daewon" w:date="2020-11-10T16:17:00Z"/>
                <w:lang w:eastAsia="zh-CN"/>
              </w:rPr>
            </w:pPr>
          </w:p>
        </w:tc>
        <w:tc>
          <w:tcPr>
            <w:tcW w:w="0" w:type="auto"/>
            <w:vMerge/>
            <w:vAlign w:val="center"/>
            <w:hideMark/>
          </w:tcPr>
          <w:p w14:paraId="6BEED639" w14:textId="77777777" w:rsidR="004C09BC" w:rsidRPr="001E23AD" w:rsidRDefault="004C09BC" w:rsidP="00685913">
            <w:pPr>
              <w:pStyle w:val="TAC"/>
              <w:keepNext w:val="0"/>
              <w:keepLines w:val="0"/>
              <w:rPr>
                <w:ins w:id="14716" w:author="Lee, Daewon" w:date="2020-11-10T16:17:00Z"/>
                <w:lang w:eastAsia="zh-CN"/>
              </w:rPr>
            </w:pPr>
          </w:p>
        </w:tc>
        <w:tc>
          <w:tcPr>
            <w:tcW w:w="0" w:type="auto"/>
            <w:vAlign w:val="center"/>
            <w:hideMark/>
          </w:tcPr>
          <w:p w14:paraId="449D302F" w14:textId="77777777" w:rsidR="004C09BC" w:rsidRPr="001E23AD" w:rsidRDefault="004C09BC" w:rsidP="00685913">
            <w:pPr>
              <w:pStyle w:val="TAC"/>
              <w:keepNext w:val="0"/>
              <w:keepLines w:val="0"/>
              <w:rPr>
                <w:ins w:id="14717" w:author="Lee, Daewon" w:date="2020-11-10T16:17:00Z"/>
                <w:lang w:eastAsia="zh-CN"/>
              </w:rPr>
            </w:pPr>
            <w:ins w:id="14718" w:author="Lee, Daewon" w:date="2020-11-10T16:17:00Z">
              <w:r w:rsidRPr="001E23AD">
                <w:rPr>
                  <w:lang w:eastAsia="zh-CN"/>
                </w:rPr>
                <w:t>CDL-B, 20ns</w:t>
              </w:r>
            </w:ins>
          </w:p>
        </w:tc>
        <w:tc>
          <w:tcPr>
            <w:tcW w:w="0" w:type="auto"/>
          </w:tcPr>
          <w:p w14:paraId="5D4E4F11" w14:textId="77777777" w:rsidR="004C09BC" w:rsidRPr="001E23AD" w:rsidRDefault="004C09BC" w:rsidP="00685913">
            <w:pPr>
              <w:pStyle w:val="TAC"/>
              <w:keepNext w:val="0"/>
              <w:keepLines w:val="0"/>
              <w:rPr>
                <w:ins w:id="14719" w:author="Lee, Daewon" w:date="2020-11-10T16:17:00Z"/>
                <w:lang w:eastAsia="zh-CN"/>
              </w:rPr>
            </w:pPr>
          </w:p>
        </w:tc>
        <w:tc>
          <w:tcPr>
            <w:tcW w:w="0" w:type="auto"/>
          </w:tcPr>
          <w:p w14:paraId="203C30C5" w14:textId="77777777" w:rsidR="004C09BC" w:rsidRPr="001E23AD" w:rsidRDefault="004C09BC" w:rsidP="00685913">
            <w:pPr>
              <w:pStyle w:val="TAC"/>
              <w:keepNext w:val="0"/>
              <w:keepLines w:val="0"/>
              <w:rPr>
                <w:ins w:id="14720" w:author="Lee, Daewon" w:date="2020-11-10T16:17:00Z"/>
                <w:lang w:eastAsia="zh-CN"/>
              </w:rPr>
            </w:pPr>
          </w:p>
        </w:tc>
        <w:tc>
          <w:tcPr>
            <w:tcW w:w="0" w:type="auto"/>
          </w:tcPr>
          <w:p w14:paraId="4027B721" w14:textId="77777777" w:rsidR="004C09BC" w:rsidRPr="001E23AD" w:rsidRDefault="004C09BC" w:rsidP="00685913">
            <w:pPr>
              <w:pStyle w:val="TAC"/>
              <w:keepNext w:val="0"/>
              <w:keepLines w:val="0"/>
              <w:rPr>
                <w:ins w:id="14721" w:author="Lee, Daewon" w:date="2020-11-10T16:17:00Z"/>
                <w:lang w:eastAsia="zh-CN"/>
              </w:rPr>
            </w:pPr>
          </w:p>
        </w:tc>
        <w:tc>
          <w:tcPr>
            <w:tcW w:w="0" w:type="auto"/>
          </w:tcPr>
          <w:p w14:paraId="4EA9445B" w14:textId="77777777" w:rsidR="004C09BC" w:rsidRPr="001E23AD" w:rsidRDefault="004C09BC" w:rsidP="00685913">
            <w:pPr>
              <w:pStyle w:val="TAC"/>
              <w:keepNext w:val="0"/>
              <w:keepLines w:val="0"/>
              <w:rPr>
                <w:ins w:id="14722" w:author="Lee, Daewon" w:date="2020-11-10T16:17:00Z"/>
                <w:lang w:eastAsia="zh-CN"/>
              </w:rPr>
            </w:pPr>
          </w:p>
        </w:tc>
        <w:tc>
          <w:tcPr>
            <w:tcW w:w="0" w:type="auto"/>
          </w:tcPr>
          <w:p w14:paraId="4EB028F4" w14:textId="77777777" w:rsidR="004C09BC" w:rsidRPr="001E23AD" w:rsidRDefault="004C09BC" w:rsidP="00685913">
            <w:pPr>
              <w:pStyle w:val="TAC"/>
              <w:keepNext w:val="0"/>
              <w:keepLines w:val="0"/>
              <w:rPr>
                <w:ins w:id="14723" w:author="Lee, Daewon" w:date="2020-11-10T16:17:00Z"/>
                <w:lang w:eastAsia="zh-CN"/>
              </w:rPr>
            </w:pPr>
          </w:p>
        </w:tc>
      </w:tr>
      <w:tr w:rsidR="005971A1" w14:paraId="6B410CCC" w14:textId="77777777" w:rsidTr="00685913">
        <w:trPr>
          <w:trHeight w:val="34"/>
          <w:jc w:val="center"/>
          <w:ins w:id="14724" w:author="Lee, Daewon" w:date="2020-11-10T16:17:00Z"/>
        </w:trPr>
        <w:tc>
          <w:tcPr>
            <w:tcW w:w="0" w:type="auto"/>
            <w:vMerge/>
            <w:vAlign w:val="center"/>
            <w:hideMark/>
          </w:tcPr>
          <w:p w14:paraId="02B6E70E" w14:textId="77777777" w:rsidR="004C09BC" w:rsidRPr="001E23AD" w:rsidRDefault="004C09BC" w:rsidP="00685913">
            <w:pPr>
              <w:pStyle w:val="TAC"/>
              <w:keepNext w:val="0"/>
              <w:keepLines w:val="0"/>
              <w:rPr>
                <w:ins w:id="14725" w:author="Lee, Daewon" w:date="2020-11-10T16:17:00Z"/>
                <w:lang w:eastAsia="zh-CN"/>
              </w:rPr>
            </w:pPr>
          </w:p>
        </w:tc>
        <w:tc>
          <w:tcPr>
            <w:tcW w:w="0" w:type="auto"/>
            <w:vMerge/>
            <w:vAlign w:val="center"/>
            <w:hideMark/>
          </w:tcPr>
          <w:p w14:paraId="3DCAAA99" w14:textId="77777777" w:rsidR="004C09BC" w:rsidRPr="001E23AD" w:rsidRDefault="004C09BC" w:rsidP="00685913">
            <w:pPr>
              <w:pStyle w:val="TAC"/>
              <w:keepNext w:val="0"/>
              <w:keepLines w:val="0"/>
              <w:rPr>
                <w:ins w:id="14726" w:author="Lee, Daewon" w:date="2020-11-10T16:17:00Z"/>
                <w:lang w:eastAsia="zh-CN"/>
              </w:rPr>
            </w:pPr>
          </w:p>
        </w:tc>
        <w:tc>
          <w:tcPr>
            <w:tcW w:w="0" w:type="auto"/>
            <w:vAlign w:val="center"/>
            <w:hideMark/>
          </w:tcPr>
          <w:p w14:paraId="22FF975D" w14:textId="77777777" w:rsidR="004C09BC" w:rsidRPr="001E23AD" w:rsidRDefault="004C09BC" w:rsidP="00685913">
            <w:pPr>
              <w:pStyle w:val="TAC"/>
              <w:keepNext w:val="0"/>
              <w:keepLines w:val="0"/>
              <w:rPr>
                <w:ins w:id="14727" w:author="Lee, Daewon" w:date="2020-11-10T16:17:00Z"/>
                <w:lang w:eastAsia="zh-CN"/>
              </w:rPr>
            </w:pPr>
            <w:ins w:id="14728" w:author="Lee, Daewon" w:date="2020-11-10T16:17:00Z">
              <w:r w:rsidRPr="001E23AD">
                <w:rPr>
                  <w:lang w:eastAsia="zh-CN"/>
                </w:rPr>
                <w:t>CDL-B, 50ns</w:t>
              </w:r>
            </w:ins>
          </w:p>
        </w:tc>
        <w:tc>
          <w:tcPr>
            <w:tcW w:w="0" w:type="auto"/>
          </w:tcPr>
          <w:p w14:paraId="425E84DB" w14:textId="77777777" w:rsidR="004C09BC" w:rsidRPr="001E23AD" w:rsidRDefault="004C09BC" w:rsidP="00685913">
            <w:pPr>
              <w:pStyle w:val="TAC"/>
              <w:keepNext w:val="0"/>
              <w:keepLines w:val="0"/>
              <w:rPr>
                <w:ins w:id="14729" w:author="Lee, Daewon" w:date="2020-11-10T16:17:00Z"/>
                <w:lang w:eastAsia="zh-CN"/>
              </w:rPr>
            </w:pPr>
          </w:p>
        </w:tc>
        <w:tc>
          <w:tcPr>
            <w:tcW w:w="0" w:type="auto"/>
          </w:tcPr>
          <w:p w14:paraId="3F1B96A2" w14:textId="77777777" w:rsidR="004C09BC" w:rsidRPr="001E23AD" w:rsidRDefault="004C09BC" w:rsidP="00685913">
            <w:pPr>
              <w:pStyle w:val="TAC"/>
              <w:keepNext w:val="0"/>
              <w:keepLines w:val="0"/>
              <w:rPr>
                <w:ins w:id="14730" w:author="Lee, Daewon" w:date="2020-11-10T16:17:00Z"/>
                <w:lang w:eastAsia="zh-CN"/>
              </w:rPr>
            </w:pPr>
          </w:p>
        </w:tc>
        <w:tc>
          <w:tcPr>
            <w:tcW w:w="0" w:type="auto"/>
          </w:tcPr>
          <w:p w14:paraId="206E8CDC" w14:textId="77777777" w:rsidR="004C09BC" w:rsidRPr="001E23AD" w:rsidRDefault="004C09BC" w:rsidP="00685913">
            <w:pPr>
              <w:pStyle w:val="TAC"/>
              <w:keepNext w:val="0"/>
              <w:keepLines w:val="0"/>
              <w:rPr>
                <w:ins w:id="14731" w:author="Lee, Daewon" w:date="2020-11-10T16:17:00Z"/>
                <w:lang w:eastAsia="zh-CN"/>
              </w:rPr>
            </w:pPr>
          </w:p>
        </w:tc>
        <w:tc>
          <w:tcPr>
            <w:tcW w:w="0" w:type="auto"/>
          </w:tcPr>
          <w:p w14:paraId="4C1E9CC0" w14:textId="77777777" w:rsidR="004C09BC" w:rsidRPr="001E23AD" w:rsidRDefault="004C09BC" w:rsidP="00685913">
            <w:pPr>
              <w:pStyle w:val="TAC"/>
              <w:keepNext w:val="0"/>
              <w:keepLines w:val="0"/>
              <w:rPr>
                <w:ins w:id="14732" w:author="Lee, Daewon" w:date="2020-11-10T16:17:00Z"/>
                <w:lang w:eastAsia="zh-CN"/>
              </w:rPr>
            </w:pPr>
          </w:p>
        </w:tc>
        <w:tc>
          <w:tcPr>
            <w:tcW w:w="0" w:type="auto"/>
          </w:tcPr>
          <w:p w14:paraId="4D7060DE" w14:textId="77777777" w:rsidR="004C09BC" w:rsidRPr="001E23AD" w:rsidRDefault="004C09BC" w:rsidP="00685913">
            <w:pPr>
              <w:pStyle w:val="TAC"/>
              <w:keepNext w:val="0"/>
              <w:keepLines w:val="0"/>
              <w:rPr>
                <w:ins w:id="14733" w:author="Lee, Daewon" w:date="2020-11-10T16:17:00Z"/>
                <w:lang w:eastAsia="zh-CN"/>
              </w:rPr>
            </w:pPr>
          </w:p>
        </w:tc>
      </w:tr>
      <w:tr w:rsidR="005971A1" w14:paraId="58B9ABD8" w14:textId="77777777" w:rsidTr="00685913">
        <w:trPr>
          <w:trHeight w:val="34"/>
          <w:jc w:val="center"/>
          <w:ins w:id="14734" w:author="Lee, Daewon" w:date="2020-11-10T16:17:00Z"/>
        </w:trPr>
        <w:tc>
          <w:tcPr>
            <w:tcW w:w="0" w:type="auto"/>
            <w:vMerge/>
            <w:vAlign w:val="center"/>
            <w:hideMark/>
          </w:tcPr>
          <w:p w14:paraId="3994DA62" w14:textId="77777777" w:rsidR="004C09BC" w:rsidRPr="001E23AD" w:rsidRDefault="004C09BC" w:rsidP="00685913">
            <w:pPr>
              <w:pStyle w:val="TAC"/>
              <w:keepNext w:val="0"/>
              <w:keepLines w:val="0"/>
              <w:rPr>
                <w:ins w:id="14735" w:author="Lee, Daewon" w:date="2020-11-10T16:17:00Z"/>
                <w:lang w:eastAsia="zh-CN"/>
              </w:rPr>
            </w:pPr>
          </w:p>
        </w:tc>
        <w:tc>
          <w:tcPr>
            <w:tcW w:w="0" w:type="auto"/>
            <w:vMerge/>
            <w:vAlign w:val="center"/>
            <w:hideMark/>
          </w:tcPr>
          <w:p w14:paraId="1E8AA736" w14:textId="77777777" w:rsidR="004C09BC" w:rsidRPr="001E23AD" w:rsidRDefault="004C09BC" w:rsidP="00685913">
            <w:pPr>
              <w:pStyle w:val="TAC"/>
              <w:keepNext w:val="0"/>
              <w:keepLines w:val="0"/>
              <w:rPr>
                <w:ins w:id="14736" w:author="Lee, Daewon" w:date="2020-11-10T16:17:00Z"/>
                <w:lang w:eastAsia="zh-CN"/>
              </w:rPr>
            </w:pPr>
          </w:p>
        </w:tc>
        <w:tc>
          <w:tcPr>
            <w:tcW w:w="0" w:type="auto"/>
            <w:vAlign w:val="center"/>
            <w:hideMark/>
          </w:tcPr>
          <w:p w14:paraId="483D92A4" w14:textId="77777777" w:rsidR="004C09BC" w:rsidRPr="001E23AD" w:rsidRDefault="004C09BC" w:rsidP="00685913">
            <w:pPr>
              <w:pStyle w:val="TAC"/>
              <w:keepNext w:val="0"/>
              <w:keepLines w:val="0"/>
              <w:rPr>
                <w:ins w:id="14737" w:author="Lee, Daewon" w:date="2020-11-10T16:17:00Z"/>
                <w:lang w:eastAsia="zh-CN"/>
              </w:rPr>
            </w:pPr>
            <w:ins w:id="14738" w:author="Lee, Daewon" w:date="2020-11-10T16:17:00Z">
              <w:r w:rsidRPr="001E23AD">
                <w:rPr>
                  <w:lang w:eastAsia="zh-CN"/>
                </w:rPr>
                <w:t>CDL-D, 20ns</w:t>
              </w:r>
            </w:ins>
          </w:p>
        </w:tc>
        <w:tc>
          <w:tcPr>
            <w:tcW w:w="0" w:type="auto"/>
          </w:tcPr>
          <w:p w14:paraId="7D2F771D" w14:textId="77777777" w:rsidR="004C09BC" w:rsidRPr="001E23AD" w:rsidRDefault="004C09BC" w:rsidP="00685913">
            <w:pPr>
              <w:pStyle w:val="TAC"/>
              <w:keepNext w:val="0"/>
              <w:keepLines w:val="0"/>
              <w:rPr>
                <w:ins w:id="14739" w:author="Lee, Daewon" w:date="2020-11-10T16:17:00Z"/>
                <w:lang w:eastAsia="zh-CN"/>
              </w:rPr>
            </w:pPr>
          </w:p>
        </w:tc>
        <w:tc>
          <w:tcPr>
            <w:tcW w:w="0" w:type="auto"/>
          </w:tcPr>
          <w:p w14:paraId="20F99610" w14:textId="77777777" w:rsidR="004C09BC" w:rsidRPr="001E23AD" w:rsidRDefault="004C09BC" w:rsidP="00685913">
            <w:pPr>
              <w:pStyle w:val="TAC"/>
              <w:keepNext w:val="0"/>
              <w:keepLines w:val="0"/>
              <w:rPr>
                <w:ins w:id="14740" w:author="Lee, Daewon" w:date="2020-11-10T16:17:00Z"/>
                <w:lang w:eastAsia="zh-CN"/>
              </w:rPr>
            </w:pPr>
          </w:p>
        </w:tc>
        <w:tc>
          <w:tcPr>
            <w:tcW w:w="0" w:type="auto"/>
          </w:tcPr>
          <w:p w14:paraId="21FEA77A" w14:textId="77777777" w:rsidR="004C09BC" w:rsidRPr="001E23AD" w:rsidRDefault="004C09BC" w:rsidP="00685913">
            <w:pPr>
              <w:pStyle w:val="TAC"/>
              <w:keepNext w:val="0"/>
              <w:keepLines w:val="0"/>
              <w:rPr>
                <w:ins w:id="14741" w:author="Lee, Daewon" w:date="2020-11-10T16:17:00Z"/>
                <w:lang w:eastAsia="zh-CN"/>
              </w:rPr>
            </w:pPr>
          </w:p>
        </w:tc>
        <w:tc>
          <w:tcPr>
            <w:tcW w:w="0" w:type="auto"/>
          </w:tcPr>
          <w:p w14:paraId="416BA79F" w14:textId="77777777" w:rsidR="004C09BC" w:rsidRPr="001E23AD" w:rsidRDefault="004C09BC" w:rsidP="00685913">
            <w:pPr>
              <w:pStyle w:val="TAC"/>
              <w:keepNext w:val="0"/>
              <w:keepLines w:val="0"/>
              <w:rPr>
                <w:ins w:id="14742" w:author="Lee, Daewon" w:date="2020-11-10T16:17:00Z"/>
                <w:lang w:eastAsia="zh-CN"/>
              </w:rPr>
            </w:pPr>
          </w:p>
        </w:tc>
        <w:tc>
          <w:tcPr>
            <w:tcW w:w="0" w:type="auto"/>
          </w:tcPr>
          <w:p w14:paraId="5A0A505B" w14:textId="77777777" w:rsidR="004C09BC" w:rsidRPr="001E23AD" w:rsidRDefault="004C09BC" w:rsidP="00685913">
            <w:pPr>
              <w:pStyle w:val="TAC"/>
              <w:keepNext w:val="0"/>
              <w:keepLines w:val="0"/>
              <w:rPr>
                <w:ins w:id="14743" w:author="Lee, Daewon" w:date="2020-11-10T16:17:00Z"/>
                <w:lang w:eastAsia="zh-CN"/>
              </w:rPr>
            </w:pPr>
          </w:p>
        </w:tc>
      </w:tr>
      <w:tr w:rsidR="005971A1" w14:paraId="693DD79B" w14:textId="77777777" w:rsidTr="00685913">
        <w:trPr>
          <w:trHeight w:val="34"/>
          <w:jc w:val="center"/>
          <w:ins w:id="14744" w:author="Lee, Daewon" w:date="2020-11-10T16:17:00Z"/>
        </w:trPr>
        <w:tc>
          <w:tcPr>
            <w:tcW w:w="0" w:type="auto"/>
            <w:vMerge/>
            <w:vAlign w:val="center"/>
            <w:hideMark/>
          </w:tcPr>
          <w:p w14:paraId="66024FD0" w14:textId="77777777" w:rsidR="004C09BC" w:rsidRPr="001E23AD" w:rsidRDefault="004C09BC" w:rsidP="00685913">
            <w:pPr>
              <w:pStyle w:val="TAC"/>
              <w:keepNext w:val="0"/>
              <w:keepLines w:val="0"/>
              <w:rPr>
                <w:ins w:id="14745" w:author="Lee, Daewon" w:date="2020-11-10T16:17:00Z"/>
                <w:lang w:eastAsia="zh-CN"/>
              </w:rPr>
            </w:pPr>
          </w:p>
        </w:tc>
        <w:tc>
          <w:tcPr>
            <w:tcW w:w="0" w:type="auto"/>
            <w:vMerge/>
            <w:vAlign w:val="center"/>
            <w:hideMark/>
          </w:tcPr>
          <w:p w14:paraId="01BCD04F" w14:textId="77777777" w:rsidR="004C09BC" w:rsidRPr="001E23AD" w:rsidRDefault="004C09BC" w:rsidP="00685913">
            <w:pPr>
              <w:pStyle w:val="TAC"/>
              <w:keepNext w:val="0"/>
              <w:keepLines w:val="0"/>
              <w:rPr>
                <w:ins w:id="14746" w:author="Lee, Daewon" w:date="2020-11-10T16:17:00Z"/>
                <w:lang w:eastAsia="zh-CN"/>
              </w:rPr>
            </w:pPr>
          </w:p>
        </w:tc>
        <w:tc>
          <w:tcPr>
            <w:tcW w:w="0" w:type="auto"/>
            <w:vAlign w:val="center"/>
            <w:hideMark/>
          </w:tcPr>
          <w:p w14:paraId="43900FD6" w14:textId="77777777" w:rsidR="004C09BC" w:rsidRPr="001E23AD" w:rsidRDefault="004C09BC" w:rsidP="00685913">
            <w:pPr>
              <w:pStyle w:val="TAC"/>
              <w:keepNext w:val="0"/>
              <w:keepLines w:val="0"/>
              <w:rPr>
                <w:ins w:id="14747" w:author="Lee, Daewon" w:date="2020-11-10T16:17:00Z"/>
                <w:lang w:eastAsia="zh-CN"/>
              </w:rPr>
            </w:pPr>
            <w:ins w:id="14748" w:author="Lee, Daewon" w:date="2020-11-10T16:17:00Z">
              <w:r w:rsidRPr="001E23AD">
                <w:rPr>
                  <w:lang w:eastAsia="zh-CN"/>
                </w:rPr>
                <w:t>CDL-D, 30ns</w:t>
              </w:r>
            </w:ins>
          </w:p>
        </w:tc>
        <w:tc>
          <w:tcPr>
            <w:tcW w:w="0" w:type="auto"/>
          </w:tcPr>
          <w:p w14:paraId="08BC53DF" w14:textId="77777777" w:rsidR="004C09BC" w:rsidRPr="001E23AD" w:rsidRDefault="004C09BC" w:rsidP="00685913">
            <w:pPr>
              <w:pStyle w:val="TAC"/>
              <w:keepNext w:val="0"/>
              <w:keepLines w:val="0"/>
              <w:rPr>
                <w:ins w:id="14749" w:author="Lee, Daewon" w:date="2020-11-10T16:17:00Z"/>
                <w:lang w:eastAsia="zh-CN"/>
              </w:rPr>
            </w:pPr>
          </w:p>
        </w:tc>
        <w:tc>
          <w:tcPr>
            <w:tcW w:w="0" w:type="auto"/>
          </w:tcPr>
          <w:p w14:paraId="3BEA554C" w14:textId="77777777" w:rsidR="004C09BC" w:rsidRPr="001E23AD" w:rsidRDefault="004C09BC" w:rsidP="00685913">
            <w:pPr>
              <w:pStyle w:val="TAC"/>
              <w:keepNext w:val="0"/>
              <w:keepLines w:val="0"/>
              <w:rPr>
                <w:ins w:id="14750" w:author="Lee, Daewon" w:date="2020-11-10T16:17:00Z"/>
                <w:lang w:eastAsia="zh-CN"/>
              </w:rPr>
            </w:pPr>
          </w:p>
        </w:tc>
        <w:tc>
          <w:tcPr>
            <w:tcW w:w="0" w:type="auto"/>
          </w:tcPr>
          <w:p w14:paraId="27D722CC" w14:textId="77777777" w:rsidR="004C09BC" w:rsidRPr="001E23AD" w:rsidRDefault="004C09BC" w:rsidP="00685913">
            <w:pPr>
              <w:pStyle w:val="TAC"/>
              <w:keepNext w:val="0"/>
              <w:keepLines w:val="0"/>
              <w:rPr>
                <w:ins w:id="14751" w:author="Lee, Daewon" w:date="2020-11-10T16:17:00Z"/>
                <w:lang w:eastAsia="zh-CN"/>
              </w:rPr>
            </w:pPr>
          </w:p>
        </w:tc>
        <w:tc>
          <w:tcPr>
            <w:tcW w:w="0" w:type="auto"/>
          </w:tcPr>
          <w:p w14:paraId="035EABF4" w14:textId="77777777" w:rsidR="004C09BC" w:rsidRPr="001E23AD" w:rsidRDefault="004C09BC" w:rsidP="00685913">
            <w:pPr>
              <w:pStyle w:val="TAC"/>
              <w:keepNext w:val="0"/>
              <w:keepLines w:val="0"/>
              <w:rPr>
                <w:ins w:id="14752" w:author="Lee, Daewon" w:date="2020-11-10T16:17:00Z"/>
                <w:lang w:eastAsia="zh-CN"/>
              </w:rPr>
            </w:pPr>
          </w:p>
        </w:tc>
        <w:tc>
          <w:tcPr>
            <w:tcW w:w="0" w:type="auto"/>
          </w:tcPr>
          <w:p w14:paraId="61F759D3" w14:textId="77777777" w:rsidR="004C09BC" w:rsidRPr="001E23AD" w:rsidRDefault="004C09BC" w:rsidP="00685913">
            <w:pPr>
              <w:pStyle w:val="TAC"/>
              <w:keepNext w:val="0"/>
              <w:keepLines w:val="0"/>
              <w:rPr>
                <w:ins w:id="14753" w:author="Lee, Daewon" w:date="2020-11-10T16:17:00Z"/>
                <w:lang w:eastAsia="zh-CN"/>
              </w:rPr>
            </w:pPr>
          </w:p>
        </w:tc>
      </w:tr>
      <w:tr w:rsidR="005971A1" w14:paraId="2D214F62" w14:textId="77777777" w:rsidTr="00685913">
        <w:trPr>
          <w:trHeight w:val="34"/>
          <w:jc w:val="center"/>
          <w:ins w:id="14754" w:author="Lee, Daewon" w:date="2020-11-10T16:17:00Z"/>
        </w:trPr>
        <w:tc>
          <w:tcPr>
            <w:tcW w:w="0" w:type="auto"/>
            <w:vMerge/>
            <w:vAlign w:val="center"/>
            <w:hideMark/>
          </w:tcPr>
          <w:p w14:paraId="04853AFE" w14:textId="77777777" w:rsidR="004C09BC" w:rsidRPr="001E23AD" w:rsidRDefault="004C09BC" w:rsidP="00685913">
            <w:pPr>
              <w:pStyle w:val="TAC"/>
              <w:keepNext w:val="0"/>
              <w:keepLines w:val="0"/>
              <w:rPr>
                <w:ins w:id="14755" w:author="Lee, Daewon" w:date="2020-11-10T16:17:00Z"/>
                <w:lang w:eastAsia="zh-CN"/>
              </w:rPr>
            </w:pPr>
          </w:p>
        </w:tc>
        <w:tc>
          <w:tcPr>
            <w:tcW w:w="0" w:type="auto"/>
            <w:vMerge w:val="restart"/>
            <w:vAlign w:val="center"/>
            <w:hideMark/>
          </w:tcPr>
          <w:p w14:paraId="0634C20C" w14:textId="77777777" w:rsidR="004C09BC" w:rsidRPr="001E23AD" w:rsidRDefault="004C09BC" w:rsidP="00685913">
            <w:pPr>
              <w:pStyle w:val="TAC"/>
              <w:keepNext w:val="0"/>
              <w:keepLines w:val="0"/>
              <w:rPr>
                <w:ins w:id="14756" w:author="Lee, Daewon" w:date="2020-11-10T16:17:00Z"/>
                <w:lang w:eastAsia="zh-CN"/>
              </w:rPr>
            </w:pPr>
            <w:ins w:id="14757" w:author="Lee, Daewon" w:date="2020-11-10T16:17:00Z">
              <w:r w:rsidRPr="001E23AD">
                <w:rPr>
                  <w:lang w:eastAsia="zh-CN"/>
                </w:rPr>
                <w:t>16</w:t>
              </w:r>
            </w:ins>
          </w:p>
        </w:tc>
        <w:tc>
          <w:tcPr>
            <w:tcW w:w="0" w:type="auto"/>
            <w:vAlign w:val="center"/>
            <w:hideMark/>
          </w:tcPr>
          <w:p w14:paraId="3104FA70" w14:textId="77777777" w:rsidR="004C09BC" w:rsidRPr="001E23AD" w:rsidRDefault="004C09BC" w:rsidP="00685913">
            <w:pPr>
              <w:pStyle w:val="TAC"/>
              <w:keepNext w:val="0"/>
              <w:keepLines w:val="0"/>
              <w:rPr>
                <w:ins w:id="14758" w:author="Lee, Daewon" w:date="2020-11-10T16:17:00Z"/>
                <w:lang w:eastAsia="zh-CN"/>
              </w:rPr>
            </w:pPr>
            <w:ins w:id="14759" w:author="Lee, Daewon" w:date="2020-11-10T16:17:00Z">
              <w:r w:rsidRPr="001E23AD">
                <w:rPr>
                  <w:lang w:eastAsia="zh-CN"/>
                </w:rPr>
                <w:t>TDL-A, 1ns</w:t>
              </w:r>
            </w:ins>
          </w:p>
        </w:tc>
        <w:tc>
          <w:tcPr>
            <w:tcW w:w="0" w:type="auto"/>
            <w:hideMark/>
          </w:tcPr>
          <w:p w14:paraId="27085762" w14:textId="77777777" w:rsidR="004C09BC" w:rsidRPr="001E23AD" w:rsidRDefault="004C09BC" w:rsidP="00685913">
            <w:pPr>
              <w:pStyle w:val="TAC"/>
              <w:keepNext w:val="0"/>
              <w:keepLines w:val="0"/>
              <w:rPr>
                <w:ins w:id="14760" w:author="Lee, Daewon" w:date="2020-11-10T16:17:00Z"/>
                <w:lang w:eastAsia="zh-CN"/>
              </w:rPr>
            </w:pPr>
            <w:ins w:id="14761" w:author="Lee, Daewon" w:date="2020-11-10T16:17:00Z">
              <w:r w:rsidRPr="001E23AD">
                <w:rPr>
                  <w:lang w:eastAsia="zh-CN"/>
                </w:rPr>
                <w:t>23.81/ NA</w:t>
              </w:r>
            </w:ins>
          </w:p>
        </w:tc>
        <w:tc>
          <w:tcPr>
            <w:tcW w:w="0" w:type="auto"/>
            <w:hideMark/>
          </w:tcPr>
          <w:p w14:paraId="060D0307" w14:textId="77777777" w:rsidR="004C09BC" w:rsidRPr="001E23AD" w:rsidRDefault="004C09BC" w:rsidP="00685913">
            <w:pPr>
              <w:pStyle w:val="TAC"/>
              <w:keepNext w:val="0"/>
              <w:keepLines w:val="0"/>
              <w:rPr>
                <w:ins w:id="14762" w:author="Lee, Daewon" w:date="2020-11-10T16:17:00Z"/>
                <w:lang w:eastAsia="zh-CN"/>
              </w:rPr>
            </w:pPr>
            <w:ins w:id="14763" w:author="Lee, Daewon" w:date="2020-11-10T16:17:00Z">
              <w:r w:rsidRPr="001E23AD">
                <w:rPr>
                  <w:lang w:eastAsia="zh-CN"/>
                </w:rPr>
                <w:t>20.80/ NA</w:t>
              </w:r>
            </w:ins>
          </w:p>
        </w:tc>
        <w:tc>
          <w:tcPr>
            <w:tcW w:w="0" w:type="auto"/>
            <w:hideMark/>
          </w:tcPr>
          <w:p w14:paraId="3C39CE67" w14:textId="77777777" w:rsidR="004C09BC" w:rsidRPr="001E23AD" w:rsidRDefault="004C09BC" w:rsidP="00685913">
            <w:pPr>
              <w:pStyle w:val="TAC"/>
              <w:keepNext w:val="0"/>
              <w:keepLines w:val="0"/>
              <w:rPr>
                <w:ins w:id="14764" w:author="Lee, Daewon" w:date="2020-11-10T16:17:00Z"/>
                <w:lang w:eastAsia="zh-CN"/>
              </w:rPr>
            </w:pPr>
            <w:ins w:id="14765" w:author="Lee, Daewon" w:date="2020-11-10T16:17:00Z">
              <w:r w:rsidRPr="001E23AD">
                <w:rPr>
                  <w:lang w:eastAsia="zh-CN"/>
                </w:rPr>
                <w:t>19.8/25</w:t>
              </w:r>
            </w:ins>
          </w:p>
        </w:tc>
        <w:tc>
          <w:tcPr>
            <w:tcW w:w="0" w:type="auto"/>
            <w:hideMark/>
          </w:tcPr>
          <w:p w14:paraId="10B01B5D" w14:textId="77777777" w:rsidR="004C09BC" w:rsidRPr="001E23AD" w:rsidRDefault="004C09BC" w:rsidP="00685913">
            <w:pPr>
              <w:pStyle w:val="TAC"/>
              <w:keepNext w:val="0"/>
              <w:keepLines w:val="0"/>
              <w:rPr>
                <w:ins w:id="14766" w:author="Lee, Daewon" w:date="2020-11-10T16:17:00Z"/>
                <w:lang w:eastAsia="zh-CN"/>
              </w:rPr>
            </w:pPr>
            <w:ins w:id="14767" w:author="Lee, Daewon" w:date="2020-11-10T16:17:00Z">
              <w:r w:rsidRPr="001E23AD">
                <w:rPr>
                  <w:lang w:eastAsia="zh-CN"/>
                </w:rPr>
                <w:t>19.5/24.5</w:t>
              </w:r>
            </w:ins>
          </w:p>
        </w:tc>
        <w:tc>
          <w:tcPr>
            <w:tcW w:w="0" w:type="auto"/>
          </w:tcPr>
          <w:p w14:paraId="4F167F5F" w14:textId="77777777" w:rsidR="004C09BC" w:rsidRPr="001E23AD" w:rsidRDefault="004C09BC" w:rsidP="00685913">
            <w:pPr>
              <w:pStyle w:val="TAC"/>
              <w:keepNext w:val="0"/>
              <w:keepLines w:val="0"/>
              <w:rPr>
                <w:ins w:id="14768" w:author="Lee, Daewon" w:date="2020-11-10T16:17:00Z"/>
                <w:lang w:eastAsia="zh-CN"/>
              </w:rPr>
            </w:pPr>
          </w:p>
        </w:tc>
      </w:tr>
      <w:tr w:rsidR="005971A1" w14:paraId="4AD8479A" w14:textId="77777777" w:rsidTr="00685913">
        <w:trPr>
          <w:trHeight w:val="34"/>
          <w:jc w:val="center"/>
          <w:ins w:id="14769" w:author="Lee, Daewon" w:date="2020-11-10T16:17:00Z"/>
        </w:trPr>
        <w:tc>
          <w:tcPr>
            <w:tcW w:w="0" w:type="auto"/>
            <w:vMerge/>
            <w:vAlign w:val="center"/>
            <w:hideMark/>
          </w:tcPr>
          <w:p w14:paraId="71EF1D58" w14:textId="77777777" w:rsidR="004C09BC" w:rsidRPr="001E23AD" w:rsidRDefault="004C09BC" w:rsidP="00685913">
            <w:pPr>
              <w:pStyle w:val="TAC"/>
              <w:keepNext w:val="0"/>
              <w:keepLines w:val="0"/>
              <w:rPr>
                <w:ins w:id="14770" w:author="Lee, Daewon" w:date="2020-11-10T16:17:00Z"/>
                <w:lang w:eastAsia="zh-CN"/>
              </w:rPr>
            </w:pPr>
          </w:p>
        </w:tc>
        <w:tc>
          <w:tcPr>
            <w:tcW w:w="0" w:type="auto"/>
            <w:vMerge/>
            <w:vAlign w:val="center"/>
            <w:hideMark/>
          </w:tcPr>
          <w:p w14:paraId="7D45A264" w14:textId="77777777" w:rsidR="004C09BC" w:rsidRPr="001E23AD" w:rsidRDefault="004C09BC" w:rsidP="00685913">
            <w:pPr>
              <w:pStyle w:val="TAC"/>
              <w:keepNext w:val="0"/>
              <w:keepLines w:val="0"/>
              <w:rPr>
                <w:ins w:id="14771" w:author="Lee, Daewon" w:date="2020-11-10T16:17:00Z"/>
                <w:lang w:eastAsia="zh-CN"/>
              </w:rPr>
            </w:pPr>
          </w:p>
        </w:tc>
        <w:tc>
          <w:tcPr>
            <w:tcW w:w="0" w:type="auto"/>
            <w:vAlign w:val="center"/>
            <w:hideMark/>
          </w:tcPr>
          <w:p w14:paraId="7373C60B" w14:textId="77777777" w:rsidR="004C09BC" w:rsidRPr="001E23AD" w:rsidRDefault="004C09BC" w:rsidP="00685913">
            <w:pPr>
              <w:pStyle w:val="TAC"/>
              <w:keepNext w:val="0"/>
              <w:keepLines w:val="0"/>
              <w:rPr>
                <w:ins w:id="14772" w:author="Lee, Daewon" w:date="2020-11-10T16:17:00Z"/>
                <w:lang w:eastAsia="zh-CN"/>
              </w:rPr>
            </w:pPr>
            <w:ins w:id="14773" w:author="Lee, Daewon" w:date="2020-11-10T16:17:00Z">
              <w:r w:rsidRPr="001E23AD">
                <w:rPr>
                  <w:lang w:eastAsia="zh-CN"/>
                </w:rPr>
                <w:t>TDL-A, 5ns</w:t>
              </w:r>
            </w:ins>
          </w:p>
        </w:tc>
        <w:tc>
          <w:tcPr>
            <w:tcW w:w="0" w:type="auto"/>
            <w:hideMark/>
          </w:tcPr>
          <w:p w14:paraId="3B818D9B" w14:textId="77777777" w:rsidR="004C09BC" w:rsidRPr="001E23AD" w:rsidRDefault="004C09BC" w:rsidP="00685913">
            <w:pPr>
              <w:pStyle w:val="TAC"/>
              <w:keepNext w:val="0"/>
              <w:keepLines w:val="0"/>
              <w:rPr>
                <w:ins w:id="14774" w:author="Lee, Daewon" w:date="2020-11-10T16:17:00Z"/>
                <w:lang w:eastAsia="zh-CN"/>
              </w:rPr>
            </w:pPr>
            <w:ins w:id="14775" w:author="Lee, Daewon" w:date="2020-11-10T16:17:00Z">
              <w:r w:rsidRPr="001E23AD">
                <w:rPr>
                  <w:lang w:eastAsia="zh-CN"/>
                </w:rPr>
                <w:t>21.1/NA</w:t>
              </w:r>
            </w:ins>
          </w:p>
        </w:tc>
        <w:tc>
          <w:tcPr>
            <w:tcW w:w="0" w:type="auto"/>
            <w:hideMark/>
          </w:tcPr>
          <w:p w14:paraId="742245A7" w14:textId="77777777" w:rsidR="004C09BC" w:rsidRPr="001E23AD" w:rsidRDefault="004C09BC" w:rsidP="00685913">
            <w:pPr>
              <w:pStyle w:val="TAC"/>
              <w:keepNext w:val="0"/>
              <w:keepLines w:val="0"/>
              <w:rPr>
                <w:ins w:id="14776" w:author="Lee, Daewon" w:date="2020-11-10T16:17:00Z"/>
                <w:lang w:eastAsia="zh-CN"/>
              </w:rPr>
            </w:pPr>
            <w:ins w:id="14777" w:author="Lee, Daewon" w:date="2020-11-10T16:17:00Z">
              <w:r w:rsidRPr="001E23AD">
                <w:rPr>
                  <w:lang w:eastAsia="zh-CN"/>
                </w:rPr>
                <w:t>19.35/ NA</w:t>
              </w:r>
            </w:ins>
          </w:p>
        </w:tc>
        <w:tc>
          <w:tcPr>
            <w:tcW w:w="0" w:type="auto"/>
            <w:hideMark/>
          </w:tcPr>
          <w:p w14:paraId="61D70968" w14:textId="77777777" w:rsidR="004C09BC" w:rsidRPr="001E23AD" w:rsidRDefault="004C09BC" w:rsidP="00685913">
            <w:pPr>
              <w:pStyle w:val="TAC"/>
              <w:keepNext w:val="0"/>
              <w:keepLines w:val="0"/>
              <w:rPr>
                <w:ins w:id="14778" w:author="Lee, Daewon" w:date="2020-11-10T16:17:00Z"/>
                <w:lang w:eastAsia="zh-CN"/>
              </w:rPr>
            </w:pPr>
            <w:ins w:id="14779" w:author="Lee, Daewon" w:date="2020-11-10T16:17:00Z">
              <w:r w:rsidRPr="001E23AD">
                <w:rPr>
                  <w:lang w:eastAsia="zh-CN"/>
                </w:rPr>
                <w:t>18.5/20.9</w:t>
              </w:r>
            </w:ins>
          </w:p>
        </w:tc>
        <w:tc>
          <w:tcPr>
            <w:tcW w:w="0" w:type="auto"/>
            <w:hideMark/>
          </w:tcPr>
          <w:p w14:paraId="1190D0CC" w14:textId="77777777" w:rsidR="004C09BC" w:rsidRPr="001E23AD" w:rsidRDefault="004C09BC" w:rsidP="00685913">
            <w:pPr>
              <w:pStyle w:val="TAC"/>
              <w:keepNext w:val="0"/>
              <w:keepLines w:val="0"/>
              <w:rPr>
                <w:ins w:id="14780" w:author="Lee, Daewon" w:date="2020-11-10T16:17:00Z"/>
                <w:lang w:eastAsia="zh-CN"/>
              </w:rPr>
            </w:pPr>
            <w:ins w:id="14781" w:author="Lee, Daewon" w:date="2020-11-10T16:17:00Z">
              <w:r w:rsidRPr="001E23AD">
                <w:rPr>
                  <w:lang w:eastAsia="zh-CN"/>
                </w:rPr>
                <w:t>18.2/20.9</w:t>
              </w:r>
            </w:ins>
          </w:p>
        </w:tc>
        <w:tc>
          <w:tcPr>
            <w:tcW w:w="0" w:type="auto"/>
          </w:tcPr>
          <w:p w14:paraId="7BA6D8CE" w14:textId="77777777" w:rsidR="004C09BC" w:rsidRPr="001E23AD" w:rsidRDefault="004C09BC" w:rsidP="00685913">
            <w:pPr>
              <w:pStyle w:val="TAC"/>
              <w:keepNext w:val="0"/>
              <w:keepLines w:val="0"/>
              <w:rPr>
                <w:ins w:id="14782" w:author="Lee, Daewon" w:date="2020-11-10T16:17:00Z"/>
                <w:lang w:eastAsia="zh-CN"/>
              </w:rPr>
            </w:pPr>
          </w:p>
        </w:tc>
      </w:tr>
      <w:tr w:rsidR="005971A1" w14:paraId="29DB2093" w14:textId="77777777" w:rsidTr="00685913">
        <w:trPr>
          <w:trHeight w:val="34"/>
          <w:jc w:val="center"/>
          <w:ins w:id="14783" w:author="Lee, Daewon" w:date="2020-11-10T16:17:00Z"/>
        </w:trPr>
        <w:tc>
          <w:tcPr>
            <w:tcW w:w="0" w:type="auto"/>
            <w:vMerge/>
            <w:vAlign w:val="center"/>
            <w:hideMark/>
          </w:tcPr>
          <w:p w14:paraId="663FC705" w14:textId="77777777" w:rsidR="004C09BC" w:rsidRPr="001E23AD" w:rsidRDefault="004C09BC" w:rsidP="00685913">
            <w:pPr>
              <w:pStyle w:val="TAC"/>
              <w:keepNext w:val="0"/>
              <w:keepLines w:val="0"/>
              <w:rPr>
                <w:ins w:id="14784" w:author="Lee, Daewon" w:date="2020-11-10T16:17:00Z"/>
                <w:lang w:eastAsia="zh-CN"/>
              </w:rPr>
            </w:pPr>
          </w:p>
        </w:tc>
        <w:tc>
          <w:tcPr>
            <w:tcW w:w="0" w:type="auto"/>
            <w:vMerge/>
            <w:vAlign w:val="center"/>
            <w:hideMark/>
          </w:tcPr>
          <w:p w14:paraId="37C2F01F" w14:textId="77777777" w:rsidR="004C09BC" w:rsidRPr="001E23AD" w:rsidRDefault="004C09BC" w:rsidP="00685913">
            <w:pPr>
              <w:pStyle w:val="TAC"/>
              <w:keepNext w:val="0"/>
              <w:keepLines w:val="0"/>
              <w:rPr>
                <w:ins w:id="14785" w:author="Lee, Daewon" w:date="2020-11-10T16:17:00Z"/>
                <w:lang w:eastAsia="zh-CN"/>
              </w:rPr>
            </w:pPr>
          </w:p>
        </w:tc>
        <w:tc>
          <w:tcPr>
            <w:tcW w:w="0" w:type="auto"/>
            <w:vAlign w:val="center"/>
            <w:hideMark/>
          </w:tcPr>
          <w:p w14:paraId="4C829EEA" w14:textId="77777777" w:rsidR="004C09BC" w:rsidRPr="001E23AD" w:rsidRDefault="004C09BC" w:rsidP="00685913">
            <w:pPr>
              <w:pStyle w:val="TAC"/>
              <w:keepNext w:val="0"/>
              <w:keepLines w:val="0"/>
              <w:rPr>
                <w:ins w:id="14786" w:author="Lee, Daewon" w:date="2020-11-10T16:17:00Z"/>
                <w:lang w:eastAsia="zh-CN"/>
              </w:rPr>
            </w:pPr>
            <w:ins w:id="14787" w:author="Lee, Daewon" w:date="2020-11-10T16:17:00Z">
              <w:r w:rsidRPr="001E23AD">
                <w:rPr>
                  <w:lang w:eastAsia="zh-CN"/>
                </w:rPr>
                <w:t>TDL-A, 20ns</w:t>
              </w:r>
            </w:ins>
          </w:p>
        </w:tc>
        <w:tc>
          <w:tcPr>
            <w:tcW w:w="0" w:type="auto"/>
          </w:tcPr>
          <w:p w14:paraId="4A17660D" w14:textId="77777777" w:rsidR="004C09BC" w:rsidRPr="001E23AD" w:rsidRDefault="004C09BC" w:rsidP="00685913">
            <w:pPr>
              <w:pStyle w:val="TAC"/>
              <w:keepNext w:val="0"/>
              <w:keepLines w:val="0"/>
              <w:rPr>
                <w:ins w:id="14788" w:author="Lee, Daewon" w:date="2020-11-10T16:17:00Z"/>
                <w:lang w:eastAsia="zh-CN"/>
              </w:rPr>
            </w:pPr>
          </w:p>
        </w:tc>
        <w:tc>
          <w:tcPr>
            <w:tcW w:w="0" w:type="auto"/>
          </w:tcPr>
          <w:p w14:paraId="7EB2E1E7" w14:textId="77777777" w:rsidR="004C09BC" w:rsidRPr="001E23AD" w:rsidRDefault="004C09BC" w:rsidP="00685913">
            <w:pPr>
              <w:pStyle w:val="TAC"/>
              <w:keepNext w:val="0"/>
              <w:keepLines w:val="0"/>
              <w:rPr>
                <w:ins w:id="14789" w:author="Lee, Daewon" w:date="2020-11-10T16:17:00Z"/>
                <w:lang w:eastAsia="zh-CN"/>
              </w:rPr>
            </w:pPr>
          </w:p>
        </w:tc>
        <w:tc>
          <w:tcPr>
            <w:tcW w:w="0" w:type="auto"/>
          </w:tcPr>
          <w:p w14:paraId="2F914B50" w14:textId="77777777" w:rsidR="004C09BC" w:rsidRPr="001E23AD" w:rsidRDefault="004C09BC" w:rsidP="00685913">
            <w:pPr>
              <w:pStyle w:val="TAC"/>
              <w:keepNext w:val="0"/>
              <w:keepLines w:val="0"/>
              <w:rPr>
                <w:ins w:id="14790" w:author="Lee, Daewon" w:date="2020-11-10T16:17:00Z"/>
                <w:lang w:eastAsia="zh-CN"/>
              </w:rPr>
            </w:pPr>
          </w:p>
        </w:tc>
        <w:tc>
          <w:tcPr>
            <w:tcW w:w="0" w:type="auto"/>
          </w:tcPr>
          <w:p w14:paraId="74030138" w14:textId="77777777" w:rsidR="004C09BC" w:rsidRPr="001E23AD" w:rsidRDefault="004C09BC" w:rsidP="00685913">
            <w:pPr>
              <w:pStyle w:val="TAC"/>
              <w:keepNext w:val="0"/>
              <w:keepLines w:val="0"/>
              <w:rPr>
                <w:ins w:id="14791" w:author="Lee, Daewon" w:date="2020-11-10T16:17:00Z"/>
                <w:lang w:eastAsia="zh-CN"/>
              </w:rPr>
            </w:pPr>
          </w:p>
        </w:tc>
        <w:tc>
          <w:tcPr>
            <w:tcW w:w="0" w:type="auto"/>
          </w:tcPr>
          <w:p w14:paraId="3252B449" w14:textId="77777777" w:rsidR="004C09BC" w:rsidRPr="001E23AD" w:rsidRDefault="004C09BC" w:rsidP="00685913">
            <w:pPr>
              <w:pStyle w:val="TAC"/>
              <w:keepNext w:val="0"/>
              <w:keepLines w:val="0"/>
              <w:rPr>
                <w:ins w:id="14792" w:author="Lee, Daewon" w:date="2020-11-10T16:17:00Z"/>
                <w:lang w:eastAsia="zh-CN"/>
              </w:rPr>
            </w:pPr>
          </w:p>
        </w:tc>
      </w:tr>
      <w:tr w:rsidR="005971A1" w14:paraId="3AA3A01F" w14:textId="77777777" w:rsidTr="00685913">
        <w:trPr>
          <w:trHeight w:val="34"/>
          <w:jc w:val="center"/>
          <w:ins w:id="14793" w:author="Lee, Daewon" w:date="2020-11-10T16:17:00Z"/>
        </w:trPr>
        <w:tc>
          <w:tcPr>
            <w:tcW w:w="0" w:type="auto"/>
            <w:vMerge/>
            <w:vAlign w:val="center"/>
            <w:hideMark/>
          </w:tcPr>
          <w:p w14:paraId="567D68E3" w14:textId="77777777" w:rsidR="004C09BC" w:rsidRPr="001E23AD" w:rsidRDefault="004C09BC" w:rsidP="00685913">
            <w:pPr>
              <w:pStyle w:val="TAC"/>
              <w:keepNext w:val="0"/>
              <w:keepLines w:val="0"/>
              <w:rPr>
                <w:ins w:id="14794" w:author="Lee, Daewon" w:date="2020-11-10T16:17:00Z"/>
                <w:lang w:eastAsia="zh-CN"/>
              </w:rPr>
            </w:pPr>
          </w:p>
        </w:tc>
        <w:tc>
          <w:tcPr>
            <w:tcW w:w="0" w:type="auto"/>
            <w:vMerge/>
            <w:vAlign w:val="center"/>
            <w:hideMark/>
          </w:tcPr>
          <w:p w14:paraId="242DC33A" w14:textId="77777777" w:rsidR="004C09BC" w:rsidRPr="001E23AD" w:rsidRDefault="004C09BC" w:rsidP="00685913">
            <w:pPr>
              <w:pStyle w:val="TAC"/>
              <w:keepNext w:val="0"/>
              <w:keepLines w:val="0"/>
              <w:rPr>
                <w:ins w:id="14795" w:author="Lee, Daewon" w:date="2020-11-10T16:17:00Z"/>
                <w:lang w:eastAsia="zh-CN"/>
              </w:rPr>
            </w:pPr>
          </w:p>
        </w:tc>
        <w:tc>
          <w:tcPr>
            <w:tcW w:w="0" w:type="auto"/>
            <w:vAlign w:val="center"/>
            <w:hideMark/>
          </w:tcPr>
          <w:p w14:paraId="0AA75E17" w14:textId="77777777" w:rsidR="004C09BC" w:rsidRPr="001E23AD" w:rsidRDefault="004C09BC" w:rsidP="00685913">
            <w:pPr>
              <w:pStyle w:val="TAC"/>
              <w:keepNext w:val="0"/>
              <w:keepLines w:val="0"/>
              <w:rPr>
                <w:ins w:id="14796" w:author="Lee, Daewon" w:date="2020-11-10T16:17:00Z"/>
                <w:lang w:eastAsia="zh-CN"/>
              </w:rPr>
            </w:pPr>
            <w:ins w:id="14797" w:author="Lee, Daewon" w:date="2020-11-10T16:17:00Z">
              <w:r w:rsidRPr="001E23AD">
                <w:rPr>
                  <w:lang w:eastAsia="zh-CN"/>
                </w:rPr>
                <w:t>CDL-B, 20ns</w:t>
              </w:r>
            </w:ins>
          </w:p>
        </w:tc>
        <w:tc>
          <w:tcPr>
            <w:tcW w:w="0" w:type="auto"/>
          </w:tcPr>
          <w:p w14:paraId="51D15FE9" w14:textId="77777777" w:rsidR="004C09BC" w:rsidRPr="001E23AD" w:rsidRDefault="004C09BC" w:rsidP="00685913">
            <w:pPr>
              <w:pStyle w:val="TAC"/>
              <w:keepNext w:val="0"/>
              <w:keepLines w:val="0"/>
              <w:rPr>
                <w:ins w:id="14798" w:author="Lee, Daewon" w:date="2020-11-10T16:17:00Z"/>
                <w:lang w:eastAsia="zh-CN"/>
              </w:rPr>
            </w:pPr>
          </w:p>
        </w:tc>
        <w:tc>
          <w:tcPr>
            <w:tcW w:w="0" w:type="auto"/>
          </w:tcPr>
          <w:p w14:paraId="68595964" w14:textId="77777777" w:rsidR="004C09BC" w:rsidRPr="001E23AD" w:rsidRDefault="004C09BC" w:rsidP="00685913">
            <w:pPr>
              <w:pStyle w:val="TAC"/>
              <w:keepNext w:val="0"/>
              <w:keepLines w:val="0"/>
              <w:rPr>
                <w:ins w:id="14799" w:author="Lee, Daewon" w:date="2020-11-10T16:17:00Z"/>
                <w:lang w:eastAsia="zh-CN"/>
              </w:rPr>
            </w:pPr>
          </w:p>
        </w:tc>
        <w:tc>
          <w:tcPr>
            <w:tcW w:w="0" w:type="auto"/>
          </w:tcPr>
          <w:p w14:paraId="46C732CF" w14:textId="77777777" w:rsidR="004C09BC" w:rsidRPr="001E23AD" w:rsidRDefault="004C09BC" w:rsidP="00685913">
            <w:pPr>
              <w:pStyle w:val="TAC"/>
              <w:keepNext w:val="0"/>
              <w:keepLines w:val="0"/>
              <w:rPr>
                <w:ins w:id="14800" w:author="Lee, Daewon" w:date="2020-11-10T16:17:00Z"/>
                <w:lang w:eastAsia="zh-CN"/>
              </w:rPr>
            </w:pPr>
          </w:p>
        </w:tc>
        <w:tc>
          <w:tcPr>
            <w:tcW w:w="0" w:type="auto"/>
          </w:tcPr>
          <w:p w14:paraId="62F5151A" w14:textId="77777777" w:rsidR="004C09BC" w:rsidRPr="001E23AD" w:rsidRDefault="004C09BC" w:rsidP="00685913">
            <w:pPr>
              <w:pStyle w:val="TAC"/>
              <w:keepNext w:val="0"/>
              <w:keepLines w:val="0"/>
              <w:rPr>
                <w:ins w:id="14801" w:author="Lee, Daewon" w:date="2020-11-10T16:17:00Z"/>
                <w:lang w:eastAsia="zh-CN"/>
              </w:rPr>
            </w:pPr>
          </w:p>
        </w:tc>
        <w:tc>
          <w:tcPr>
            <w:tcW w:w="0" w:type="auto"/>
          </w:tcPr>
          <w:p w14:paraId="6F37617B" w14:textId="77777777" w:rsidR="004C09BC" w:rsidRPr="001E23AD" w:rsidRDefault="004C09BC" w:rsidP="00685913">
            <w:pPr>
              <w:pStyle w:val="TAC"/>
              <w:keepNext w:val="0"/>
              <w:keepLines w:val="0"/>
              <w:rPr>
                <w:ins w:id="14802" w:author="Lee, Daewon" w:date="2020-11-10T16:17:00Z"/>
                <w:lang w:eastAsia="zh-CN"/>
              </w:rPr>
            </w:pPr>
          </w:p>
        </w:tc>
      </w:tr>
      <w:tr w:rsidR="005971A1" w14:paraId="7D89C2AC" w14:textId="77777777" w:rsidTr="00685913">
        <w:trPr>
          <w:trHeight w:val="34"/>
          <w:jc w:val="center"/>
          <w:ins w:id="14803" w:author="Lee, Daewon" w:date="2020-11-10T16:17:00Z"/>
        </w:trPr>
        <w:tc>
          <w:tcPr>
            <w:tcW w:w="0" w:type="auto"/>
            <w:vMerge/>
            <w:vAlign w:val="center"/>
            <w:hideMark/>
          </w:tcPr>
          <w:p w14:paraId="3242A998" w14:textId="77777777" w:rsidR="004C09BC" w:rsidRPr="001E23AD" w:rsidRDefault="004C09BC" w:rsidP="00685913">
            <w:pPr>
              <w:pStyle w:val="TAC"/>
              <w:keepNext w:val="0"/>
              <w:keepLines w:val="0"/>
              <w:rPr>
                <w:ins w:id="14804" w:author="Lee, Daewon" w:date="2020-11-10T16:17:00Z"/>
                <w:lang w:eastAsia="zh-CN"/>
              </w:rPr>
            </w:pPr>
          </w:p>
        </w:tc>
        <w:tc>
          <w:tcPr>
            <w:tcW w:w="0" w:type="auto"/>
            <w:vMerge/>
            <w:vAlign w:val="center"/>
            <w:hideMark/>
          </w:tcPr>
          <w:p w14:paraId="4270E803" w14:textId="77777777" w:rsidR="004C09BC" w:rsidRPr="001E23AD" w:rsidRDefault="004C09BC" w:rsidP="00685913">
            <w:pPr>
              <w:pStyle w:val="TAC"/>
              <w:keepNext w:val="0"/>
              <w:keepLines w:val="0"/>
              <w:rPr>
                <w:ins w:id="14805" w:author="Lee, Daewon" w:date="2020-11-10T16:17:00Z"/>
                <w:lang w:eastAsia="zh-CN"/>
              </w:rPr>
            </w:pPr>
          </w:p>
        </w:tc>
        <w:tc>
          <w:tcPr>
            <w:tcW w:w="0" w:type="auto"/>
            <w:vAlign w:val="center"/>
            <w:hideMark/>
          </w:tcPr>
          <w:p w14:paraId="008192FC" w14:textId="77777777" w:rsidR="004C09BC" w:rsidRPr="001E23AD" w:rsidRDefault="004C09BC" w:rsidP="00685913">
            <w:pPr>
              <w:pStyle w:val="TAC"/>
              <w:keepNext w:val="0"/>
              <w:keepLines w:val="0"/>
              <w:rPr>
                <w:ins w:id="14806" w:author="Lee, Daewon" w:date="2020-11-10T16:17:00Z"/>
                <w:lang w:eastAsia="zh-CN"/>
              </w:rPr>
            </w:pPr>
            <w:ins w:id="14807" w:author="Lee, Daewon" w:date="2020-11-10T16:17:00Z">
              <w:r w:rsidRPr="001E23AD">
                <w:rPr>
                  <w:lang w:eastAsia="zh-CN"/>
                </w:rPr>
                <w:t>CDL-B, 50ns</w:t>
              </w:r>
            </w:ins>
          </w:p>
        </w:tc>
        <w:tc>
          <w:tcPr>
            <w:tcW w:w="0" w:type="auto"/>
          </w:tcPr>
          <w:p w14:paraId="05F08380" w14:textId="77777777" w:rsidR="004C09BC" w:rsidRPr="001E23AD" w:rsidRDefault="004C09BC" w:rsidP="00685913">
            <w:pPr>
              <w:pStyle w:val="TAC"/>
              <w:keepNext w:val="0"/>
              <w:keepLines w:val="0"/>
              <w:rPr>
                <w:ins w:id="14808" w:author="Lee, Daewon" w:date="2020-11-10T16:17:00Z"/>
                <w:lang w:eastAsia="zh-CN"/>
              </w:rPr>
            </w:pPr>
          </w:p>
        </w:tc>
        <w:tc>
          <w:tcPr>
            <w:tcW w:w="0" w:type="auto"/>
          </w:tcPr>
          <w:p w14:paraId="76F17095" w14:textId="77777777" w:rsidR="004C09BC" w:rsidRPr="001E23AD" w:rsidRDefault="004C09BC" w:rsidP="00685913">
            <w:pPr>
              <w:pStyle w:val="TAC"/>
              <w:keepNext w:val="0"/>
              <w:keepLines w:val="0"/>
              <w:rPr>
                <w:ins w:id="14809" w:author="Lee, Daewon" w:date="2020-11-10T16:17:00Z"/>
                <w:lang w:eastAsia="zh-CN"/>
              </w:rPr>
            </w:pPr>
          </w:p>
        </w:tc>
        <w:tc>
          <w:tcPr>
            <w:tcW w:w="0" w:type="auto"/>
          </w:tcPr>
          <w:p w14:paraId="2778FA7A" w14:textId="77777777" w:rsidR="004C09BC" w:rsidRPr="001E23AD" w:rsidRDefault="004C09BC" w:rsidP="00685913">
            <w:pPr>
              <w:pStyle w:val="TAC"/>
              <w:keepNext w:val="0"/>
              <w:keepLines w:val="0"/>
              <w:rPr>
                <w:ins w:id="14810" w:author="Lee, Daewon" w:date="2020-11-10T16:17:00Z"/>
                <w:lang w:eastAsia="zh-CN"/>
              </w:rPr>
            </w:pPr>
          </w:p>
        </w:tc>
        <w:tc>
          <w:tcPr>
            <w:tcW w:w="0" w:type="auto"/>
          </w:tcPr>
          <w:p w14:paraId="672DD596" w14:textId="77777777" w:rsidR="004C09BC" w:rsidRPr="001E23AD" w:rsidRDefault="004C09BC" w:rsidP="00685913">
            <w:pPr>
              <w:pStyle w:val="TAC"/>
              <w:keepNext w:val="0"/>
              <w:keepLines w:val="0"/>
              <w:rPr>
                <w:ins w:id="14811" w:author="Lee, Daewon" w:date="2020-11-10T16:17:00Z"/>
                <w:lang w:eastAsia="zh-CN"/>
              </w:rPr>
            </w:pPr>
          </w:p>
        </w:tc>
        <w:tc>
          <w:tcPr>
            <w:tcW w:w="0" w:type="auto"/>
          </w:tcPr>
          <w:p w14:paraId="6467CF54" w14:textId="77777777" w:rsidR="004C09BC" w:rsidRPr="001E23AD" w:rsidRDefault="004C09BC" w:rsidP="00685913">
            <w:pPr>
              <w:pStyle w:val="TAC"/>
              <w:keepNext w:val="0"/>
              <w:keepLines w:val="0"/>
              <w:rPr>
                <w:ins w:id="14812" w:author="Lee, Daewon" w:date="2020-11-10T16:17:00Z"/>
                <w:lang w:eastAsia="zh-CN"/>
              </w:rPr>
            </w:pPr>
          </w:p>
        </w:tc>
      </w:tr>
      <w:tr w:rsidR="005971A1" w14:paraId="0C5DFEE9" w14:textId="77777777" w:rsidTr="00685913">
        <w:trPr>
          <w:trHeight w:val="34"/>
          <w:jc w:val="center"/>
          <w:ins w:id="14813" w:author="Lee, Daewon" w:date="2020-11-10T16:17:00Z"/>
        </w:trPr>
        <w:tc>
          <w:tcPr>
            <w:tcW w:w="0" w:type="auto"/>
            <w:vMerge/>
            <w:vAlign w:val="center"/>
            <w:hideMark/>
          </w:tcPr>
          <w:p w14:paraId="28FE35AD" w14:textId="77777777" w:rsidR="004C09BC" w:rsidRPr="001E23AD" w:rsidRDefault="004C09BC" w:rsidP="00685913">
            <w:pPr>
              <w:pStyle w:val="TAC"/>
              <w:keepNext w:val="0"/>
              <w:keepLines w:val="0"/>
              <w:rPr>
                <w:ins w:id="14814" w:author="Lee, Daewon" w:date="2020-11-10T16:17:00Z"/>
                <w:lang w:eastAsia="zh-CN"/>
              </w:rPr>
            </w:pPr>
          </w:p>
        </w:tc>
        <w:tc>
          <w:tcPr>
            <w:tcW w:w="0" w:type="auto"/>
            <w:vMerge/>
            <w:vAlign w:val="center"/>
            <w:hideMark/>
          </w:tcPr>
          <w:p w14:paraId="3B5DE49F" w14:textId="77777777" w:rsidR="004C09BC" w:rsidRPr="001E23AD" w:rsidRDefault="004C09BC" w:rsidP="00685913">
            <w:pPr>
              <w:pStyle w:val="TAC"/>
              <w:keepNext w:val="0"/>
              <w:keepLines w:val="0"/>
              <w:rPr>
                <w:ins w:id="14815" w:author="Lee, Daewon" w:date="2020-11-10T16:17:00Z"/>
                <w:lang w:eastAsia="zh-CN"/>
              </w:rPr>
            </w:pPr>
          </w:p>
        </w:tc>
        <w:tc>
          <w:tcPr>
            <w:tcW w:w="0" w:type="auto"/>
            <w:vAlign w:val="center"/>
            <w:hideMark/>
          </w:tcPr>
          <w:p w14:paraId="1C187923" w14:textId="77777777" w:rsidR="004C09BC" w:rsidRPr="001E23AD" w:rsidRDefault="004C09BC" w:rsidP="00685913">
            <w:pPr>
              <w:pStyle w:val="TAC"/>
              <w:keepNext w:val="0"/>
              <w:keepLines w:val="0"/>
              <w:rPr>
                <w:ins w:id="14816" w:author="Lee, Daewon" w:date="2020-11-10T16:17:00Z"/>
                <w:lang w:eastAsia="zh-CN"/>
              </w:rPr>
            </w:pPr>
            <w:ins w:id="14817" w:author="Lee, Daewon" w:date="2020-11-10T16:17:00Z">
              <w:r w:rsidRPr="001E23AD">
                <w:rPr>
                  <w:lang w:eastAsia="zh-CN"/>
                </w:rPr>
                <w:t>CDL-D, 20ns</w:t>
              </w:r>
            </w:ins>
          </w:p>
        </w:tc>
        <w:tc>
          <w:tcPr>
            <w:tcW w:w="0" w:type="auto"/>
            <w:hideMark/>
          </w:tcPr>
          <w:p w14:paraId="71EBF13A" w14:textId="77777777" w:rsidR="004C09BC" w:rsidRPr="001E23AD" w:rsidRDefault="004C09BC" w:rsidP="00685913">
            <w:pPr>
              <w:pStyle w:val="TAC"/>
              <w:keepNext w:val="0"/>
              <w:keepLines w:val="0"/>
              <w:rPr>
                <w:ins w:id="14818" w:author="Lee, Daewon" w:date="2020-11-10T16:17:00Z"/>
                <w:lang w:eastAsia="zh-CN"/>
              </w:rPr>
            </w:pPr>
            <w:ins w:id="14819" w:author="Lee, Daewon" w:date="2020-11-10T16:17:00Z">
              <w:r w:rsidRPr="001E23AD">
                <w:rPr>
                  <w:lang w:eastAsia="zh-CN"/>
                </w:rPr>
                <w:t>16.22/17.26</w:t>
              </w:r>
            </w:ins>
          </w:p>
        </w:tc>
        <w:tc>
          <w:tcPr>
            <w:tcW w:w="0" w:type="auto"/>
            <w:hideMark/>
          </w:tcPr>
          <w:p w14:paraId="03924326" w14:textId="77777777" w:rsidR="004C09BC" w:rsidRPr="001E23AD" w:rsidRDefault="004C09BC" w:rsidP="00685913">
            <w:pPr>
              <w:pStyle w:val="TAC"/>
              <w:keepNext w:val="0"/>
              <w:keepLines w:val="0"/>
              <w:rPr>
                <w:ins w:id="14820" w:author="Lee, Daewon" w:date="2020-11-10T16:17:00Z"/>
                <w:lang w:eastAsia="zh-CN"/>
              </w:rPr>
            </w:pPr>
            <w:ins w:id="14821" w:author="Lee, Daewon" w:date="2020-11-10T16:17:00Z">
              <w:r w:rsidRPr="001E23AD">
                <w:rPr>
                  <w:lang w:eastAsia="zh-CN"/>
                </w:rPr>
                <w:t>16.21/17.47</w:t>
              </w:r>
            </w:ins>
          </w:p>
        </w:tc>
        <w:tc>
          <w:tcPr>
            <w:tcW w:w="0" w:type="auto"/>
            <w:hideMark/>
          </w:tcPr>
          <w:p w14:paraId="1D26ACB3" w14:textId="77777777" w:rsidR="004C09BC" w:rsidRPr="001E23AD" w:rsidRDefault="004C09BC" w:rsidP="00685913">
            <w:pPr>
              <w:pStyle w:val="TAC"/>
              <w:keepNext w:val="0"/>
              <w:keepLines w:val="0"/>
              <w:rPr>
                <w:ins w:id="14822" w:author="Lee, Daewon" w:date="2020-11-10T16:17:00Z"/>
                <w:lang w:eastAsia="zh-CN"/>
              </w:rPr>
            </w:pPr>
            <w:ins w:id="14823" w:author="Lee, Daewon" w:date="2020-11-10T16:17:00Z">
              <w:r w:rsidRPr="001E23AD">
                <w:rPr>
                  <w:lang w:eastAsia="zh-CN"/>
                </w:rPr>
                <w:t>15.54/ 16.54</w:t>
              </w:r>
            </w:ins>
          </w:p>
        </w:tc>
        <w:tc>
          <w:tcPr>
            <w:tcW w:w="0" w:type="auto"/>
            <w:hideMark/>
          </w:tcPr>
          <w:p w14:paraId="6FBC02BA" w14:textId="77777777" w:rsidR="004C09BC" w:rsidRPr="001E23AD" w:rsidRDefault="004C09BC" w:rsidP="00685913">
            <w:pPr>
              <w:pStyle w:val="TAC"/>
              <w:keepNext w:val="0"/>
              <w:keepLines w:val="0"/>
              <w:rPr>
                <w:ins w:id="14824" w:author="Lee, Daewon" w:date="2020-11-10T16:17:00Z"/>
                <w:lang w:eastAsia="zh-CN"/>
              </w:rPr>
            </w:pPr>
            <w:ins w:id="14825" w:author="Lee, Daewon" w:date="2020-11-10T16:17:00Z">
              <w:r w:rsidRPr="001E23AD">
                <w:rPr>
                  <w:lang w:eastAsia="zh-CN"/>
                </w:rPr>
                <w:t>15.50/ 16.52</w:t>
              </w:r>
            </w:ins>
          </w:p>
        </w:tc>
        <w:tc>
          <w:tcPr>
            <w:tcW w:w="0" w:type="auto"/>
          </w:tcPr>
          <w:p w14:paraId="1AC18026" w14:textId="77777777" w:rsidR="004C09BC" w:rsidRPr="001E23AD" w:rsidRDefault="004C09BC" w:rsidP="00685913">
            <w:pPr>
              <w:pStyle w:val="TAC"/>
              <w:keepNext w:val="0"/>
              <w:keepLines w:val="0"/>
              <w:rPr>
                <w:ins w:id="14826" w:author="Lee, Daewon" w:date="2020-11-10T16:17:00Z"/>
                <w:lang w:eastAsia="zh-CN"/>
              </w:rPr>
            </w:pPr>
          </w:p>
        </w:tc>
      </w:tr>
      <w:tr w:rsidR="005971A1" w14:paraId="37D5336C" w14:textId="77777777" w:rsidTr="00685913">
        <w:trPr>
          <w:trHeight w:val="34"/>
          <w:jc w:val="center"/>
          <w:ins w:id="14827" w:author="Lee, Daewon" w:date="2020-11-10T16:17:00Z"/>
        </w:trPr>
        <w:tc>
          <w:tcPr>
            <w:tcW w:w="0" w:type="auto"/>
            <w:vMerge/>
            <w:vAlign w:val="center"/>
            <w:hideMark/>
          </w:tcPr>
          <w:p w14:paraId="0D08E09A" w14:textId="77777777" w:rsidR="004C09BC" w:rsidRPr="001E23AD" w:rsidRDefault="004C09BC" w:rsidP="00685913">
            <w:pPr>
              <w:pStyle w:val="TAC"/>
              <w:keepNext w:val="0"/>
              <w:keepLines w:val="0"/>
              <w:rPr>
                <w:ins w:id="14828" w:author="Lee, Daewon" w:date="2020-11-10T16:17:00Z"/>
                <w:lang w:eastAsia="zh-CN"/>
              </w:rPr>
            </w:pPr>
          </w:p>
        </w:tc>
        <w:tc>
          <w:tcPr>
            <w:tcW w:w="0" w:type="auto"/>
            <w:vMerge/>
            <w:vAlign w:val="center"/>
            <w:hideMark/>
          </w:tcPr>
          <w:p w14:paraId="289D3103" w14:textId="77777777" w:rsidR="004C09BC" w:rsidRPr="001E23AD" w:rsidRDefault="004C09BC" w:rsidP="00685913">
            <w:pPr>
              <w:pStyle w:val="TAC"/>
              <w:keepNext w:val="0"/>
              <w:keepLines w:val="0"/>
              <w:rPr>
                <w:ins w:id="14829" w:author="Lee, Daewon" w:date="2020-11-10T16:17:00Z"/>
                <w:lang w:eastAsia="zh-CN"/>
              </w:rPr>
            </w:pPr>
          </w:p>
        </w:tc>
        <w:tc>
          <w:tcPr>
            <w:tcW w:w="0" w:type="auto"/>
            <w:vAlign w:val="center"/>
            <w:hideMark/>
          </w:tcPr>
          <w:p w14:paraId="316E1B5B" w14:textId="77777777" w:rsidR="004C09BC" w:rsidRPr="001E23AD" w:rsidRDefault="004C09BC" w:rsidP="00685913">
            <w:pPr>
              <w:pStyle w:val="TAC"/>
              <w:keepNext w:val="0"/>
              <w:keepLines w:val="0"/>
              <w:rPr>
                <w:ins w:id="14830" w:author="Lee, Daewon" w:date="2020-11-10T16:17:00Z"/>
                <w:lang w:eastAsia="zh-CN"/>
              </w:rPr>
            </w:pPr>
            <w:ins w:id="14831" w:author="Lee, Daewon" w:date="2020-11-10T16:17:00Z">
              <w:r w:rsidRPr="001E23AD">
                <w:rPr>
                  <w:lang w:eastAsia="zh-CN"/>
                </w:rPr>
                <w:t>CDL-D, 30ns</w:t>
              </w:r>
            </w:ins>
          </w:p>
        </w:tc>
        <w:tc>
          <w:tcPr>
            <w:tcW w:w="0" w:type="auto"/>
          </w:tcPr>
          <w:p w14:paraId="681C2EAC" w14:textId="77777777" w:rsidR="004C09BC" w:rsidRPr="001E23AD" w:rsidRDefault="004C09BC" w:rsidP="00685913">
            <w:pPr>
              <w:pStyle w:val="TAC"/>
              <w:keepNext w:val="0"/>
              <w:keepLines w:val="0"/>
              <w:rPr>
                <w:ins w:id="14832" w:author="Lee, Daewon" w:date="2020-11-10T16:17:00Z"/>
                <w:lang w:eastAsia="zh-CN"/>
              </w:rPr>
            </w:pPr>
          </w:p>
        </w:tc>
        <w:tc>
          <w:tcPr>
            <w:tcW w:w="0" w:type="auto"/>
          </w:tcPr>
          <w:p w14:paraId="1C377AAB" w14:textId="77777777" w:rsidR="004C09BC" w:rsidRPr="001E23AD" w:rsidRDefault="004C09BC" w:rsidP="00685913">
            <w:pPr>
              <w:pStyle w:val="TAC"/>
              <w:keepNext w:val="0"/>
              <w:keepLines w:val="0"/>
              <w:rPr>
                <w:ins w:id="14833" w:author="Lee, Daewon" w:date="2020-11-10T16:17:00Z"/>
                <w:lang w:eastAsia="zh-CN"/>
              </w:rPr>
            </w:pPr>
          </w:p>
        </w:tc>
        <w:tc>
          <w:tcPr>
            <w:tcW w:w="0" w:type="auto"/>
          </w:tcPr>
          <w:p w14:paraId="1769A11B" w14:textId="77777777" w:rsidR="004C09BC" w:rsidRPr="001E23AD" w:rsidRDefault="004C09BC" w:rsidP="00685913">
            <w:pPr>
              <w:pStyle w:val="TAC"/>
              <w:keepNext w:val="0"/>
              <w:keepLines w:val="0"/>
              <w:rPr>
                <w:ins w:id="14834" w:author="Lee, Daewon" w:date="2020-11-10T16:17:00Z"/>
                <w:lang w:eastAsia="zh-CN"/>
              </w:rPr>
            </w:pPr>
          </w:p>
        </w:tc>
        <w:tc>
          <w:tcPr>
            <w:tcW w:w="0" w:type="auto"/>
          </w:tcPr>
          <w:p w14:paraId="4A563803" w14:textId="77777777" w:rsidR="004C09BC" w:rsidRPr="001E23AD" w:rsidRDefault="004C09BC" w:rsidP="00685913">
            <w:pPr>
              <w:pStyle w:val="TAC"/>
              <w:keepNext w:val="0"/>
              <w:keepLines w:val="0"/>
              <w:rPr>
                <w:ins w:id="14835" w:author="Lee, Daewon" w:date="2020-11-10T16:17:00Z"/>
                <w:lang w:eastAsia="zh-CN"/>
              </w:rPr>
            </w:pPr>
          </w:p>
        </w:tc>
        <w:tc>
          <w:tcPr>
            <w:tcW w:w="0" w:type="auto"/>
          </w:tcPr>
          <w:p w14:paraId="68AFB590" w14:textId="77777777" w:rsidR="004C09BC" w:rsidRPr="001E23AD" w:rsidRDefault="004C09BC" w:rsidP="00685913">
            <w:pPr>
              <w:pStyle w:val="TAC"/>
              <w:keepNext w:val="0"/>
              <w:keepLines w:val="0"/>
              <w:rPr>
                <w:ins w:id="14836" w:author="Lee, Daewon" w:date="2020-11-10T16:17:00Z"/>
                <w:lang w:eastAsia="zh-CN"/>
              </w:rPr>
            </w:pPr>
          </w:p>
        </w:tc>
      </w:tr>
      <w:tr w:rsidR="005971A1" w14:paraId="141309D2" w14:textId="77777777" w:rsidTr="00685913">
        <w:trPr>
          <w:trHeight w:val="34"/>
          <w:jc w:val="center"/>
          <w:ins w:id="14837" w:author="Lee, Daewon" w:date="2020-11-10T16:17:00Z"/>
        </w:trPr>
        <w:tc>
          <w:tcPr>
            <w:tcW w:w="0" w:type="auto"/>
            <w:vMerge/>
            <w:vAlign w:val="center"/>
            <w:hideMark/>
          </w:tcPr>
          <w:p w14:paraId="09229579" w14:textId="77777777" w:rsidR="004C09BC" w:rsidRPr="001E23AD" w:rsidRDefault="004C09BC" w:rsidP="00685913">
            <w:pPr>
              <w:pStyle w:val="TAC"/>
              <w:keepNext w:val="0"/>
              <w:keepLines w:val="0"/>
              <w:rPr>
                <w:ins w:id="14838" w:author="Lee, Daewon" w:date="2020-11-10T16:17:00Z"/>
                <w:lang w:eastAsia="zh-CN"/>
              </w:rPr>
            </w:pPr>
          </w:p>
        </w:tc>
        <w:tc>
          <w:tcPr>
            <w:tcW w:w="0" w:type="auto"/>
            <w:vMerge w:val="restart"/>
            <w:vAlign w:val="center"/>
            <w:hideMark/>
          </w:tcPr>
          <w:p w14:paraId="0ECCF144" w14:textId="77777777" w:rsidR="004C09BC" w:rsidRPr="001E23AD" w:rsidRDefault="004C09BC" w:rsidP="00685913">
            <w:pPr>
              <w:pStyle w:val="TAC"/>
              <w:keepNext w:val="0"/>
              <w:keepLines w:val="0"/>
              <w:rPr>
                <w:ins w:id="14839" w:author="Lee, Daewon" w:date="2020-11-10T16:17:00Z"/>
                <w:lang w:eastAsia="zh-CN"/>
              </w:rPr>
            </w:pPr>
            <w:ins w:id="14840" w:author="Lee, Daewon" w:date="2020-11-10T16:17:00Z">
              <w:r w:rsidRPr="001E23AD">
                <w:rPr>
                  <w:lang w:eastAsia="zh-CN"/>
                </w:rPr>
                <w:t>22</w:t>
              </w:r>
            </w:ins>
          </w:p>
        </w:tc>
        <w:tc>
          <w:tcPr>
            <w:tcW w:w="0" w:type="auto"/>
            <w:vAlign w:val="center"/>
            <w:hideMark/>
          </w:tcPr>
          <w:p w14:paraId="67507AEB" w14:textId="77777777" w:rsidR="004C09BC" w:rsidRPr="001E23AD" w:rsidRDefault="004C09BC" w:rsidP="00685913">
            <w:pPr>
              <w:pStyle w:val="TAC"/>
              <w:keepNext w:val="0"/>
              <w:keepLines w:val="0"/>
              <w:rPr>
                <w:ins w:id="14841" w:author="Lee, Daewon" w:date="2020-11-10T16:17:00Z"/>
                <w:lang w:eastAsia="zh-CN"/>
              </w:rPr>
            </w:pPr>
            <w:ins w:id="14842" w:author="Lee, Daewon" w:date="2020-11-10T16:17:00Z">
              <w:r w:rsidRPr="001E23AD">
                <w:rPr>
                  <w:lang w:eastAsia="zh-CN"/>
                </w:rPr>
                <w:t>TDL-A, 1ns</w:t>
              </w:r>
            </w:ins>
          </w:p>
        </w:tc>
        <w:tc>
          <w:tcPr>
            <w:tcW w:w="0" w:type="auto"/>
          </w:tcPr>
          <w:p w14:paraId="15887293" w14:textId="77777777" w:rsidR="004C09BC" w:rsidRPr="001E23AD" w:rsidRDefault="004C09BC" w:rsidP="00685913">
            <w:pPr>
              <w:pStyle w:val="TAC"/>
              <w:keepNext w:val="0"/>
              <w:keepLines w:val="0"/>
              <w:rPr>
                <w:ins w:id="14843" w:author="Lee, Daewon" w:date="2020-11-10T16:17:00Z"/>
                <w:lang w:eastAsia="zh-CN"/>
              </w:rPr>
            </w:pPr>
          </w:p>
        </w:tc>
        <w:tc>
          <w:tcPr>
            <w:tcW w:w="0" w:type="auto"/>
          </w:tcPr>
          <w:p w14:paraId="2EA025C7" w14:textId="77777777" w:rsidR="004C09BC" w:rsidRPr="001E23AD" w:rsidRDefault="004C09BC" w:rsidP="00685913">
            <w:pPr>
              <w:pStyle w:val="TAC"/>
              <w:keepNext w:val="0"/>
              <w:keepLines w:val="0"/>
              <w:rPr>
                <w:ins w:id="14844" w:author="Lee, Daewon" w:date="2020-11-10T16:17:00Z"/>
                <w:lang w:eastAsia="zh-CN"/>
              </w:rPr>
            </w:pPr>
          </w:p>
        </w:tc>
        <w:tc>
          <w:tcPr>
            <w:tcW w:w="0" w:type="auto"/>
          </w:tcPr>
          <w:p w14:paraId="50D61BDC" w14:textId="77777777" w:rsidR="004C09BC" w:rsidRPr="001E23AD" w:rsidRDefault="004C09BC" w:rsidP="00685913">
            <w:pPr>
              <w:pStyle w:val="TAC"/>
              <w:keepNext w:val="0"/>
              <w:keepLines w:val="0"/>
              <w:rPr>
                <w:ins w:id="14845" w:author="Lee, Daewon" w:date="2020-11-10T16:17:00Z"/>
                <w:lang w:eastAsia="zh-CN"/>
              </w:rPr>
            </w:pPr>
          </w:p>
        </w:tc>
        <w:tc>
          <w:tcPr>
            <w:tcW w:w="0" w:type="auto"/>
          </w:tcPr>
          <w:p w14:paraId="40F79539" w14:textId="77777777" w:rsidR="004C09BC" w:rsidRPr="001E23AD" w:rsidRDefault="004C09BC" w:rsidP="00685913">
            <w:pPr>
              <w:pStyle w:val="TAC"/>
              <w:keepNext w:val="0"/>
              <w:keepLines w:val="0"/>
              <w:rPr>
                <w:ins w:id="14846" w:author="Lee, Daewon" w:date="2020-11-10T16:17:00Z"/>
                <w:lang w:eastAsia="zh-CN"/>
              </w:rPr>
            </w:pPr>
          </w:p>
        </w:tc>
        <w:tc>
          <w:tcPr>
            <w:tcW w:w="0" w:type="auto"/>
          </w:tcPr>
          <w:p w14:paraId="75247E6D" w14:textId="77777777" w:rsidR="004C09BC" w:rsidRPr="001E23AD" w:rsidRDefault="004C09BC" w:rsidP="00685913">
            <w:pPr>
              <w:pStyle w:val="TAC"/>
              <w:keepNext w:val="0"/>
              <w:keepLines w:val="0"/>
              <w:rPr>
                <w:ins w:id="14847" w:author="Lee, Daewon" w:date="2020-11-10T16:17:00Z"/>
                <w:lang w:eastAsia="zh-CN"/>
              </w:rPr>
            </w:pPr>
          </w:p>
        </w:tc>
      </w:tr>
      <w:tr w:rsidR="005971A1" w14:paraId="7ED0D378" w14:textId="77777777" w:rsidTr="00685913">
        <w:trPr>
          <w:trHeight w:val="34"/>
          <w:jc w:val="center"/>
          <w:ins w:id="14848" w:author="Lee, Daewon" w:date="2020-11-10T16:17:00Z"/>
        </w:trPr>
        <w:tc>
          <w:tcPr>
            <w:tcW w:w="0" w:type="auto"/>
            <w:vMerge/>
            <w:vAlign w:val="center"/>
            <w:hideMark/>
          </w:tcPr>
          <w:p w14:paraId="396C7842" w14:textId="77777777" w:rsidR="004C09BC" w:rsidRPr="001E23AD" w:rsidRDefault="004C09BC" w:rsidP="00685913">
            <w:pPr>
              <w:pStyle w:val="TAC"/>
              <w:keepNext w:val="0"/>
              <w:keepLines w:val="0"/>
              <w:rPr>
                <w:ins w:id="14849" w:author="Lee, Daewon" w:date="2020-11-10T16:17:00Z"/>
                <w:lang w:eastAsia="zh-CN"/>
              </w:rPr>
            </w:pPr>
          </w:p>
        </w:tc>
        <w:tc>
          <w:tcPr>
            <w:tcW w:w="0" w:type="auto"/>
            <w:vMerge/>
            <w:vAlign w:val="center"/>
            <w:hideMark/>
          </w:tcPr>
          <w:p w14:paraId="114E53F2" w14:textId="77777777" w:rsidR="004C09BC" w:rsidRPr="001E23AD" w:rsidRDefault="004C09BC" w:rsidP="00685913">
            <w:pPr>
              <w:pStyle w:val="TAC"/>
              <w:keepNext w:val="0"/>
              <w:keepLines w:val="0"/>
              <w:rPr>
                <w:ins w:id="14850" w:author="Lee, Daewon" w:date="2020-11-10T16:17:00Z"/>
                <w:lang w:eastAsia="zh-CN"/>
              </w:rPr>
            </w:pPr>
          </w:p>
        </w:tc>
        <w:tc>
          <w:tcPr>
            <w:tcW w:w="0" w:type="auto"/>
            <w:vAlign w:val="center"/>
            <w:hideMark/>
          </w:tcPr>
          <w:p w14:paraId="04F727D6" w14:textId="77777777" w:rsidR="004C09BC" w:rsidRPr="001E23AD" w:rsidRDefault="004C09BC" w:rsidP="00685913">
            <w:pPr>
              <w:pStyle w:val="TAC"/>
              <w:keepNext w:val="0"/>
              <w:keepLines w:val="0"/>
              <w:rPr>
                <w:ins w:id="14851" w:author="Lee, Daewon" w:date="2020-11-10T16:17:00Z"/>
                <w:lang w:eastAsia="zh-CN"/>
              </w:rPr>
            </w:pPr>
            <w:ins w:id="14852" w:author="Lee, Daewon" w:date="2020-11-10T16:17:00Z">
              <w:r w:rsidRPr="001E23AD">
                <w:rPr>
                  <w:lang w:eastAsia="zh-CN"/>
                </w:rPr>
                <w:t>TDL-A, 5ns</w:t>
              </w:r>
            </w:ins>
          </w:p>
        </w:tc>
        <w:tc>
          <w:tcPr>
            <w:tcW w:w="0" w:type="auto"/>
          </w:tcPr>
          <w:p w14:paraId="18BFE3B5" w14:textId="77777777" w:rsidR="004C09BC" w:rsidRPr="001E23AD" w:rsidRDefault="004C09BC" w:rsidP="00685913">
            <w:pPr>
              <w:pStyle w:val="TAC"/>
              <w:keepNext w:val="0"/>
              <w:keepLines w:val="0"/>
              <w:rPr>
                <w:ins w:id="14853" w:author="Lee, Daewon" w:date="2020-11-10T16:17:00Z"/>
                <w:lang w:eastAsia="zh-CN"/>
              </w:rPr>
            </w:pPr>
          </w:p>
        </w:tc>
        <w:tc>
          <w:tcPr>
            <w:tcW w:w="0" w:type="auto"/>
          </w:tcPr>
          <w:p w14:paraId="148F5B9E" w14:textId="77777777" w:rsidR="004C09BC" w:rsidRPr="001E23AD" w:rsidRDefault="004C09BC" w:rsidP="00685913">
            <w:pPr>
              <w:pStyle w:val="TAC"/>
              <w:keepNext w:val="0"/>
              <w:keepLines w:val="0"/>
              <w:rPr>
                <w:ins w:id="14854" w:author="Lee, Daewon" w:date="2020-11-10T16:17:00Z"/>
                <w:lang w:eastAsia="zh-CN"/>
              </w:rPr>
            </w:pPr>
          </w:p>
        </w:tc>
        <w:tc>
          <w:tcPr>
            <w:tcW w:w="0" w:type="auto"/>
          </w:tcPr>
          <w:p w14:paraId="5ABA6D1A" w14:textId="77777777" w:rsidR="004C09BC" w:rsidRPr="001E23AD" w:rsidRDefault="004C09BC" w:rsidP="00685913">
            <w:pPr>
              <w:pStyle w:val="TAC"/>
              <w:keepNext w:val="0"/>
              <w:keepLines w:val="0"/>
              <w:rPr>
                <w:ins w:id="14855" w:author="Lee, Daewon" w:date="2020-11-10T16:17:00Z"/>
                <w:lang w:eastAsia="zh-CN"/>
              </w:rPr>
            </w:pPr>
          </w:p>
        </w:tc>
        <w:tc>
          <w:tcPr>
            <w:tcW w:w="0" w:type="auto"/>
          </w:tcPr>
          <w:p w14:paraId="3CF85AD5" w14:textId="77777777" w:rsidR="004C09BC" w:rsidRPr="001E23AD" w:rsidRDefault="004C09BC" w:rsidP="00685913">
            <w:pPr>
              <w:pStyle w:val="TAC"/>
              <w:keepNext w:val="0"/>
              <w:keepLines w:val="0"/>
              <w:rPr>
                <w:ins w:id="14856" w:author="Lee, Daewon" w:date="2020-11-10T16:17:00Z"/>
                <w:lang w:eastAsia="zh-CN"/>
              </w:rPr>
            </w:pPr>
          </w:p>
        </w:tc>
        <w:tc>
          <w:tcPr>
            <w:tcW w:w="0" w:type="auto"/>
          </w:tcPr>
          <w:p w14:paraId="1EC175CC" w14:textId="77777777" w:rsidR="004C09BC" w:rsidRPr="001E23AD" w:rsidRDefault="004C09BC" w:rsidP="00685913">
            <w:pPr>
              <w:pStyle w:val="TAC"/>
              <w:keepNext w:val="0"/>
              <w:keepLines w:val="0"/>
              <w:rPr>
                <w:ins w:id="14857" w:author="Lee, Daewon" w:date="2020-11-10T16:17:00Z"/>
                <w:lang w:eastAsia="zh-CN"/>
              </w:rPr>
            </w:pPr>
          </w:p>
        </w:tc>
      </w:tr>
      <w:tr w:rsidR="005971A1" w14:paraId="1CB7179D" w14:textId="77777777" w:rsidTr="00685913">
        <w:trPr>
          <w:trHeight w:val="34"/>
          <w:jc w:val="center"/>
          <w:ins w:id="14858" w:author="Lee, Daewon" w:date="2020-11-10T16:17:00Z"/>
        </w:trPr>
        <w:tc>
          <w:tcPr>
            <w:tcW w:w="0" w:type="auto"/>
            <w:vMerge/>
            <w:vAlign w:val="center"/>
            <w:hideMark/>
          </w:tcPr>
          <w:p w14:paraId="2C4DA3EC" w14:textId="77777777" w:rsidR="004C09BC" w:rsidRPr="001E23AD" w:rsidRDefault="004C09BC" w:rsidP="00685913">
            <w:pPr>
              <w:pStyle w:val="TAC"/>
              <w:keepNext w:val="0"/>
              <w:keepLines w:val="0"/>
              <w:rPr>
                <w:ins w:id="14859" w:author="Lee, Daewon" w:date="2020-11-10T16:17:00Z"/>
                <w:lang w:eastAsia="zh-CN"/>
              </w:rPr>
            </w:pPr>
          </w:p>
        </w:tc>
        <w:tc>
          <w:tcPr>
            <w:tcW w:w="0" w:type="auto"/>
            <w:vMerge/>
            <w:vAlign w:val="center"/>
            <w:hideMark/>
          </w:tcPr>
          <w:p w14:paraId="39965BFE" w14:textId="77777777" w:rsidR="004C09BC" w:rsidRPr="001E23AD" w:rsidRDefault="004C09BC" w:rsidP="00685913">
            <w:pPr>
              <w:pStyle w:val="TAC"/>
              <w:keepNext w:val="0"/>
              <w:keepLines w:val="0"/>
              <w:rPr>
                <w:ins w:id="14860" w:author="Lee, Daewon" w:date="2020-11-10T16:17:00Z"/>
                <w:lang w:eastAsia="zh-CN"/>
              </w:rPr>
            </w:pPr>
          </w:p>
        </w:tc>
        <w:tc>
          <w:tcPr>
            <w:tcW w:w="0" w:type="auto"/>
            <w:vAlign w:val="center"/>
            <w:hideMark/>
          </w:tcPr>
          <w:p w14:paraId="5853EF25" w14:textId="77777777" w:rsidR="004C09BC" w:rsidRPr="001E23AD" w:rsidRDefault="004C09BC" w:rsidP="00685913">
            <w:pPr>
              <w:pStyle w:val="TAC"/>
              <w:keepNext w:val="0"/>
              <w:keepLines w:val="0"/>
              <w:rPr>
                <w:ins w:id="14861" w:author="Lee, Daewon" w:date="2020-11-10T16:17:00Z"/>
                <w:lang w:eastAsia="zh-CN"/>
              </w:rPr>
            </w:pPr>
            <w:ins w:id="14862" w:author="Lee, Daewon" w:date="2020-11-10T16:17:00Z">
              <w:r w:rsidRPr="001E23AD">
                <w:rPr>
                  <w:lang w:eastAsia="zh-CN"/>
                </w:rPr>
                <w:t>TDL-A, 20ns</w:t>
              </w:r>
            </w:ins>
          </w:p>
        </w:tc>
        <w:tc>
          <w:tcPr>
            <w:tcW w:w="0" w:type="auto"/>
          </w:tcPr>
          <w:p w14:paraId="270A5069" w14:textId="77777777" w:rsidR="004C09BC" w:rsidRPr="001E23AD" w:rsidRDefault="004C09BC" w:rsidP="00685913">
            <w:pPr>
              <w:pStyle w:val="TAC"/>
              <w:keepNext w:val="0"/>
              <w:keepLines w:val="0"/>
              <w:rPr>
                <w:ins w:id="14863" w:author="Lee, Daewon" w:date="2020-11-10T16:17:00Z"/>
                <w:lang w:eastAsia="zh-CN"/>
              </w:rPr>
            </w:pPr>
          </w:p>
        </w:tc>
        <w:tc>
          <w:tcPr>
            <w:tcW w:w="0" w:type="auto"/>
          </w:tcPr>
          <w:p w14:paraId="51BB8A2F" w14:textId="77777777" w:rsidR="004C09BC" w:rsidRPr="001E23AD" w:rsidRDefault="004C09BC" w:rsidP="00685913">
            <w:pPr>
              <w:pStyle w:val="TAC"/>
              <w:keepNext w:val="0"/>
              <w:keepLines w:val="0"/>
              <w:rPr>
                <w:ins w:id="14864" w:author="Lee, Daewon" w:date="2020-11-10T16:17:00Z"/>
                <w:lang w:eastAsia="zh-CN"/>
              </w:rPr>
            </w:pPr>
          </w:p>
        </w:tc>
        <w:tc>
          <w:tcPr>
            <w:tcW w:w="0" w:type="auto"/>
          </w:tcPr>
          <w:p w14:paraId="22B11633" w14:textId="77777777" w:rsidR="004C09BC" w:rsidRPr="001E23AD" w:rsidRDefault="004C09BC" w:rsidP="00685913">
            <w:pPr>
              <w:pStyle w:val="TAC"/>
              <w:keepNext w:val="0"/>
              <w:keepLines w:val="0"/>
              <w:rPr>
                <w:ins w:id="14865" w:author="Lee, Daewon" w:date="2020-11-10T16:17:00Z"/>
                <w:lang w:eastAsia="zh-CN"/>
              </w:rPr>
            </w:pPr>
          </w:p>
        </w:tc>
        <w:tc>
          <w:tcPr>
            <w:tcW w:w="0" w:type="auto"/>
          </w:tcPr>
          <w:p w14:paraId="7EAD764B" w14:textId="77777777" w:rsidR="004C09BC" w:rsidRPr="001E23AD" w:rsidRDefault="004C09BC" w:rsidP="00685913">
            <w:pPr>
              <w:pStyle w:val="TAC"/>
              <w:keepNext w:val="0"/>
              <w:keepLines w:val="0"/>
              <w:rPr>
                <w:ins w:id="14866" w:author="Lee, Daewon" w:date="2020-11-10T16:17:00Z"/>
                <w:lang w:eastAsia="zh-CN"/>
              </w:rPr>
            </w:pPr>
          </w:p>
        </w:tc>
        <w:tc>
          <w:tcPr>
            <w:tcW w:w="0" w:type="auto"/>
          </w:tcPr>
          <w:p w14:paraId="5FA01E4B" w14:textId="77777777" w:rsidR="004C09BC" w:rsidRPr="001E23AD" w:rsidRDefault="004C09BC" w:rsidP="00685913">
            <w:pPr>
              <w:pStyle w:val="TAC"/>
              <w:keepNext w:val="0"/>
              <w:keepLines w:val="0"/>
              <w:rPr>
                <w:ins w:id="14867" w:author="Lee, Daewon" w:date="2020-11-10T16:17:00Z"/>
                <w:lang w:eastAsia="zh-CN"/>
              </w:rPr>
            </w:pPr>
          </w:p>
        </w:tc>
      </w:tr>
      <w:tr w:rsidR="005971A1" w14:paraId="061FB8B8" w14:textId="77777777" w:rsidTr="00685913">
        <w:trPr>
          <w:trHeight w:val="34"/>
          <w:jc w:val="center"/>
          <w:ins w:id="14868" w:author="Lee, Daewon" w:date="2020-11-10T16:17:00Z"/>
        </w:trPr>
        <w:tc>
          <w:tcPr>
            <w:tcW w:w="0" w:type="auto"/>
            <w:vMerge/>
            <w:vAlign w:val="center"/>
            <w:hideMark/>
          </w:tcPr>
          <w:p w14:paraId="371198E2" w14:textId="77777777" w:rsidR="004C09BC" w:rsidRPr="001E23AD" w:rsidRDefault="004C09BC" w:rsidP="00685913">
            <w:pPr>
              <w:pStyle w:val="TAC"/>
              <w:keepNext w:val="0"/>
              <w:keepLines w:val="0"/>
              <w:rPr>
                <w:ins w:id="14869" w:author="Lee, Daewon" w:date="2020-11-10T16:17:00Z"/>
                <w:lang w:eastAsia="zh-CN"/>
              </w:rPr>
            </w:pPr>
          </w:p>
        </w:tc>
        <w:tc>
          <w:tcPr>
            <w:tcW w:w="0" w:type="auto"/>
            <w:vMerge/>
            <w:vAlign w:val="center"/>
            <w:hideMark/>
          </w:tcPr>
          <w:p w14:paraId="3922EE71" w14:textId="77777777" w:rsidR="004C09BC" w:rsidRPr="001E23AD" w:rsidRDefault="004C09BC" w:rsidP="00685913">
            <w:pPr>
              <w:pStyle w:val="TAC"/>
              <w:keepNext w:val="0"/>
              <w:keepLines w:val="0"/>
              <w:rPr>
                <w:ins w:id="14870" w:author="Lee, Daewon" w:date="2020-11-10T16:17:00Z"/>
                <w:lang w:eastAsia="zh-CN"/>
              </w:rPr>
            </w:pPr>
          </w:p>
        </w:tc>
        <w:tc>
          <w:tcPr>
            <w:tcW w:w="0" w:type="auto"/>
            <w:vAlign w:val="center"/>
            <w:hideMark/>
          </w:tcPr>
          <w:p w14:paraId="0C2244D0" w14:textId="77777777" w:rsidR="004C09BC" w:rsidRPr="001E23AD" w:rsidRDefault="004C09BC" w:rsidP="00685913">
            <w:pPr>
              <w:pStyle w:val="TAC"/>
              <w:keepNext w:val="0"/>
              <w:keepLines w:val="0"/>
              <w:rPr>
                <w:ins w:id="14871" w:author="Lee, Daewon" w:date="2020-11-10T16:17:00Z"/>
                <w:lang w:eastAsia="zh-CN"/>
              </w:rPr>
            </w:pPr>
            <w:ins w:id="14872" w:author="Lee, Daewon" w:date="2020-11-10T16:17:00Z">
              <w:r w:rsidRPr="001E23AD">
                <w:rPr>
                  <w:lang w:eastAsia="zh-CN"/>
                </w:rPr>
                <w:t>CDL-B, 20ns</w:t>
              </w:r>
            </w:ins>
          </w:p>
        </w:tc>
        <w:tc>
          <w:tcPr>
            <w:tcW w:w="0" w:type="auto"/>
            <w:hideMark/>
          </w:tcPr>
          <w:p w14:paraId="19B69849" w14:textId="77777777" w:rsidR="004C09BC" w:rsidRPr="001E23AD" w:rsidRDefault="004C09BC" w:rsidP="00685913">
            <w:pPr>
              <w:pStyle w:val="TAC"/>
              <w:keepNext w:val="0"/>
              <w:keepLines w:val="0"/>
              <w:rPr>
                <w:ins w:id="14873" w:author="Lee, Daewon" w:date="2020-11-10T16:17:00Z"/>
                <w:lang w:eastAsia="zh-CN"/>
              </w:rPr>
            </w:pPr>
            <w:ins w:id="14874" w:author="Lee, Daewon" w:date="2020-11-10T16:17:00Z">
              <w:r w:rsidRPr="001E23AD">
                <w:rPr>
                  <w:lang w:eastAsia="zh-CN"/>
                </w:rPr>
                <w:t>NA/NA</w:t>
              </w:r>
            </w:ins>
          </w:p>
        </w:tc>
        <w:tc>
          <w:tcPr>
            <w:tcW w:w="0" w:type="auto"/>
            <w:hideMark/>
          </w:tcPr>
          <w:p w14:paraId="0CFCEF41" w14:textId="77777777" w:rsidR="004C09BC" w:rsidRPr="001E23AD" w:rsidRDefault="004C09BC" w:rsidP="00685913">
            <w:pPr>
              <w:pStyle w:val="TAC"/>
              <w:keepNext w:val="0"/>
              <w:keepLines w:val="0"/>
              <w:rPr>
                <w:ins w:id="14875" w:author="Lee, Daewon" w:date="2020-11-10T16:17:00Z"/>
                <w:lang w:eastAsia="zh-CN"/>
              </w:rPr>
            </w:pPr>
            <w:ins w:id="14876" w:author="Lee, Daewon" w:date="2020-11-10T16:17:00Z">
              <w:r w:rsidRPr="001E23AD">
                <w:rPr>
                  <w:lang w:eastAsia="zh-CN"/>
                </w:rPr>
                <w:t>NA/NA</w:t>
              </w:r>
            </w:ins>
          </w:p>
        </w:tc>
        <w:tc>
          <w:tcPr>
            <w:tcW w:w="0" w:type="auto"/>
            <w:hideMark/>
          </w:tcPr>
          <w:p w14:paraId="5E735612" w14:textId="77777777" w:rsidR="004C09BC" w:rsidRPr="001E23AD" w:rsidRDefault="004C09BC" w:rsidP="00685913">
            <w:pPr>
              <w:pStyle w:val="TAC"/>
              <w:keepNext w:val="0"/>
              <w:keepLines w:val="0"/>
              <w:rPr>
                <w:ins w:id="14877" w:author="Lee, Daewon" w:date="2020-11-10T16:17:00Z"/>
                <w:lang w:eastAsia="zh-CN"/>
              </w:rPr>
            </w:pPr>
            <w:ins w:id="14878" w:author="Lee, Daewon" w:date="2020-11-10T16:17:00Z">
              <w:r w:rsidRPr="001E23AD">
                <w:rPr>
                  <w:lang w:eastAsia="zh-CN"/>
                </w:rPr>
                <w:t>24.73/ NA</w:t>
              </w:r>
            </w:ins>
          </w:p>
        </w:tc>
        <w:tc>
          <w:tcPr>
            <w:tcW w:w="0" w:type="auto"/>
            <w:hideMark/>
          </w:tcPr>
          <w:p w14:paraId="09B9D8FE" w14:textId="77777777" w:rsidR="004C09BC" w:rsidRPr="001E23AD" w:rsidRDefault="004C09BC" w:rsidP="00685913">
            <w:pPr>
              <w:pStyle w:val="TAC"/>
              <w:keepNext w:val="0"/>
              <w:keepLines w:val="0"/>
              <w:rPr>
                <w:ins w:id="14879" w:author="Lee, Daewon" w:date="2020-11-10T16:17:00Z"/>
                <w:lang w:eastAsia="zh-CN"/>
              </w:rPr>
            </w:pPr>
            <w:ins w:id="14880" w:author="Lee, Daewon" w:date="2020-11-10T16:17:00Z">
              <w:r w:rsidRPr="001E23AD">
                <w:rPr>
                  <w:lang w:eastAsia="zh-CN"/>
                </w:rPr>
                <w:t>21.75/ 26.46</w:t>
              </w:r>
            </w:ins>
          </w:p>
        </w:tc>
        <w:tc>
          <w:tcPr>
            <w:tcW w:w="0" w:type="auto"/>
          </w:tcPr>
          <w:p w14:paraId="39C643B1" w14:textId="77777777" w:rsidR="004C09BC" w:rsidRPr="001E23AD" w:rsidRDefault="004C09BC" w:rsidP="00685913">
            <w:pPr>
              <w:pStyle w:val="TAC"/>
              <w:keepNext w:val="0"/>
              <w:keepLines w:val="0"/>
              <w:rPr>
                <w:ins w:id="14881" w:author="Lee, Daewon" w:date="2020-11-10T16:17:00Z"/>
                <w:lang w:eastAsia="zh-CN"/>
              </w:rPr>
            </w:pPr>
          </w:p>
        </w:tc>
      </w:tr>
      <w:tr w:rsidR="005971A1" w14:paraId="77522A24" w14:textId="77777777" w:rsidTr="00685913">
        <w:trPr>
          <w:trHeight w:val="34"/>
          <w:jc w:val="center"/>
          <w:ins w:id="14882" w:author="Lee, Daewon" w:date="2020-11-10T16:17:00Z"/>
        </w:trPr>
        <w:tc>
          <w:tcPr>
            <w:tcW w:w="0" w:type="auto"/>
            <w:vMerge/>
            <w:vAlign w:val="center"/>
            <w:hideMark/>
          </w:tcPr>
          <w:p w14:paraId="09FE0F0A" w14:textId="77777777" w:rsidR="004C09BC" w:rsidRPr="001E23AD" w:rsidRDefault="004C09BC" w:rsidP="00685913">
            <w:pPr>
              <w:pStyle w:val="TAC"/>
              <w:keepNext w:val="0"/>
              <w:keepLines w:val="0"/>
              <w:rPr>
                <w:ins w:id="14883" w:author="Lee, Daewon" w:date="2020-11-10T16:17:00Z"/>
                <w:lang w:eastAsia="zh-CN"/>
              </w:rPr>
            </w:pPr>
          </w:p>
        </w:tc>
        <w:tc>
          <w:tcPr>
            <w:tcW w:w="0" w:type="auto"/>
            <w:vMerge/>
            <w:vAlign w:val="center"/>
            <w:hideMark/>
          </w:tcPr>
          <w:p w14:paraId="72939BD7" w14:textId="77777777" w:rsidR="004C09BC" w:rsidRPr="001E23AD" w:rsidRDefault="004C09BC" w:rsidP="00685913">
            <w:pPr>
              <w:pStyle w:val="TAC"/>
              <w:keepNext w:val="0"/>
              <w:keepLines w:val="0"/>
              <w:rPr>
                <w:ins w:id="14884" w:author="Lee, Daewon" w:date="2020-11-10T16:17:00Z"/>
                <w:lang w:eastAsia="zh-CN"/>
              </w:rPr>
            </w:pPr>
          </w:p>
        </w:tc>
        <w:tc>
          <w:tcPr>
            <w:tcW w:w="0" w:type="auto"/>
            <w:vAlign w:val="center"/>
            <w:hideMark/>
          </w:tcPr>
          <w:p w14:paraId="23CE8390" w14:textId="77777777" w:rsidR="004C09BC" w:rsidRPr="001E23AD" w:rsidRDefault="004C09BC" w:rsidP="00685913">
            <w:pPr>
              <w:pStyle w:val="TAC"/>
              <w:keepNext w:val="0"/>
              <w:keepLines w:val="0"/>
              <w:rPr>
                <w:ins w:id="14885" w:author="Lee, Daewon" w:date="2020-11-10T16:17:00Z"/>
                <w:lang w:eastAsia="zh-CN"/>
              </w:rPr>
            </w:pPr>
            <w:ins w:id="14886" w:author="Lee, Daewon" w:date="2020-11-10T16:17:00Z">
              <w:r w:rsidRPr="001E23AD">
                <w:rPr>
                  <w:lang w:eastAsia="zh-CN"/>
                </w:rPr>
                <w:t>CDL-B, 50ns</w:t>
              </w:r>
            </w:ins>
          </w:p>
        </w:tc>
        <w:tc>
          <w:tcPr>
            <w:tcW w:w="0" w:type="auto"/>
          </w:tcPr>
          <w:p w14:paraId="4499F9EA" w14:textId="77777777" w:rsidR="004C09BC" w:rsidRPr="001E23AD" w:rsidRDefault="004C09BC" w:rsidP="00685913">
            <w:pPr>
              <w:pStyle w:val="TAC"/>
              <w:keepNext w:val="0"/>
              <w:keepLines w:val="0"/>
              <w:rPr>
                <w:ins w:id="14887" w:author="Lee, Daewon" w:date="2020-11-10T16:17:00Z"/>
                <w:lang w:eastAsia="zh-CN"/>
              </w:rPr>
            </w:pPr>
          </w:p>
        </w:tc>
        <w:tc>
          <w:tcPr>
            <w:tcW w:w="0" w:type="auto"/>
          </w:tcPr>
          <w:p w14:paraId="62154E3D" w14:textId="77777777" w:rsidR="004C09BC" w:rsidRPr="001E23AD" w:rsidRDefault="004C09BC" w:rsidP="00685913">
            <w:pPr>
              <w:pStyle w:val="TAC"/>
              <w:keepNext w:val="0"/>
              <w:keepLines w:val="0"/>
              <w:rPr>
                <w:ins w:id="14888" w:author="Lee, Daewon" w:date="2020-11-10T16:17:00Z"/>
                <w:lang w:eastAsia="zh-CN"/>
              </w:rPr>
            </w:pPr>
          </w:p>
        </w:tc>
        <w:tc>
          <w:tcPr>
            <w:tcW w:w="0" w:type="auto"/>
          </w:tcPr>
          <w:p w14:paraId="666757E5" w14:textId="77777777" w:rsidR="004C09BC" w:rsidRPr="001E23AD" w:rsidRDefault="004C09BC" w:rsidP="00685913">
            <w:pPr>
              <w:pStyle w:val="TAC"/>
              <w:keepNext w:val="0"/>
              <w:keepLines w:val="0"/>
              <w:rPr>
                <w:ins w:id="14889" w:author="Lee, Daewon" w:date="2020-11-10T16:17:00Z"/>
                <w:lang w:eastAsia="zh-CN"/>
              </w:rPr>
            </w:pPr>
          </w:p>
        </w:tc>
        <w:tc>
          <w:tcPr>
            <w:tcW w:w="0" w:type="auto"/>
          </w:tcPr>
          <w:p w14:paraId="25A3CEF3" w14:textId="77777777" w:rsidR="004C09BC" w:rsidRPr="001E23AD" w:rsidRDefault="004C09BC" w:rsidP="00685913">
            <w:pPr>
              <w:pStyle w:val="TAC"/>
              <w:keepNext w:val="0"/>
              <w:keepLines w:val="0"/>
              <w:rPr>
                <w:ins w:id="14890" w:author="Lee, Daewon" w:date="2020-11-10T16:17:00Z"/>
                <w:lang w:eastAsia="zh-CN"/>
              </w:rPr>
            </w:pPr>
          </w:p>
        </w:tc>
        <w:tc>
          <w:tcPr>
            <w:tcW w:w="0" w:type="auto"/>
          </w:tcPr>
          <w:p w14:paraId="18470331" w14:textId="77777777" w:rsidR="004C09BC" w:rsidRPr="001E23AD" w:rsidRDefault="004C09BC" w:rsidP="00685913">
            <w:pPr>
              <w:pStyle w:val="TAC"/>
              <w:keepNext w:val="0"/>
              <w:keepLines w:val="0"/>
              <w:rPr>
                <w:ins w:id="14891" w:author="Lee, Daewon" w:date="2020-11-10T16:17:00Z"/>
                <w:lang w:eastAsia="zh-CN"/>
              </w:rPr>
            </w:pPr>
          </w:p>
        </w:tc>
      </w:tr>
      <w:tr w:rsidR="005971A1" w14:paraId="331C83ED" w14:textId="77777777" w:rsidTr="00685913">
        <w:trPr>
          <w:trHeight w:val="34"/>
          <w:jc w:val="center"/>
          <w:ins w:id="14892" w:author="Lee, Daewon" w:date="2020-11-10T16:17:00Z"/>
        </w:trPr>
        <w:tc>
          <w:tcPr>
            <w:tcW w:w="0" w:type="auto"/>
            <w:vMerge/>
            <w:vAlign w:val="center"/>
            <w:hideMark/>
          </w:tcPr>
          <w:p w14:paraId="2627A1E3" w14:textId="77777777" w:rsidR="004C09BC" w:rsidRPr="001E23AD" w:rsidRDefault="004C09BC" w:rsidP="00685913">
            <w:pPr>
              <w:pStyle w:val="TAC"/>
              <w:keepNext w:val="0"/>
              <w:keepLines w:val="0"/>
              <w:rPr>
                <w:ins w:id="14893" w:author="Lee, Daewon" w:date="2020-11-10T16:17:00Z"/>
                <w:lang w:eastAsia="zh-CN"/>
              </w:rPr>
            </w:pPr>
          </w:p>
        </w:tc>
        <w:tc>
          <w:tcPr>
            <w:tcW w:w="0" w:type="auto"/>
            <w:vMerge/>
            <w:vAlign w:val="center"/>
            <w:hideMark/>
          </w:tcPr>
          <w:p w14:paraId="597A5037" w14:textId="77777777" w:rsidR="004C09BC" w:rsidRPr="001E23AD" w:rsidRDefault="004C09BC" w:rsidP="00685913">
            <w:pPr>
              <w:pStyle w:val="TAC"/>
              <w:keepNext w:val="0"/>
              <w:keepLines w:val="0"/>
              <w:rPr>
                <w:ins w:id="14894" w:author="Lee, Daewon" w:date="2020-11-10T16:17:00Z"/>
                <w:lang w:eastAsia="zh-CN"/>
              </w:rPr>
            </w:pPr>
          </w:p>
        </w:tc>
        <w:tc>
          <w:tcPr>
            <w:tcW w:w="0" w:type="auto"/>
            <w:vAlign w:val="center"/>
            <w:hideMark/>
          </w:tcPr>
          <w:p w14:paraId="44642426" w14:textId="77777777" w:rsidR="004C09BC" w:rsidRPr="001E23AD" w:rsidRDefault="004C09BC" w:rsidP="00685913">
            <w:pPr>
              <w:pStyle w:val="TAC"/>
              <w:keepNext w:val="0"/>
              <w:keepLines w:val="0"/>
              <w:rPr>
                <w:ins w:id="14895" w:author="Lee, Daewon" w:date="2020-11-10T16:17:00Z"/>
                <w:lang w:eastAsia="zh-CN"/>
              </w:rPr>
            </w:pPr>
            <w:ins w:id="14896" w:author="Lee, Daewon" w:date="2020-11-10T16:17:00Z">
              <w:r w:rsidRPr="001E23AD">
                <w:rPr>
                  <w:lang w:eastAsia="zh-CN"/>
                </w:rPr>
                <w:t>CDL-D, 20ns</w:t>
              </w:r>
            </w:ins>
          </w:p>
        </w:tc>
        <w:tc>
          <w:tcPr>
            <w:tcW w:w="0" w:type="auto"/>
          </w:tcPr>
          <w:p w14:paraId="50CB9B4C" w14:textId="77777777" w:rsidR="004C09BC" w:rsidRPr="001E23AD" w:rsidRDefault="004C09BC" w:rsidP="00685913">
            <w:pPr>
              <w:pStyle w:val="TAC"/>
              <w:keepNext w:val="0"/>
              <w:keepLines w:val="0"/>
              <w:rPr>
                <w:ins w:id="14897" w:author="Lee, Daewon" w:date="2020-11-10T16:17:00Z"/>
                <w:lang w:eastAsia="zh-CN"/>
              </w:rPr>
            </w:pPr>
          </w:p>
        </w:tc>
        <w:tc>
          <w:tcPr>
            <w:tcW w:w="0" w:type="auto"/>
          </w:tcPr>
          <w:p w14:paraId="2E11961E" w14:textId="77777777" w:rsidR="004C09BC" w:rsidRPr="001E23AD" w:rsidRDefault="004C09BC" w:rsidP="00685913">
            <w:pPr>
              <w:pStyle w:val="TAC"/>
              <w:keepNext w:val="0"/>
              <w:keepLines w:val="0"/>
              <w:rPr>
                <w:ins w:id="14898" w:author="Lee, Daewon" w:date="2020-11-10T16:17:00Z"/>
                <w:lang w:eastAsia="zh-CN"/>
              </w:rPr>
            </w:pPr>
          </w:p>
        </w:tc>
        <w:tc>
          <w:tcPr>
            <w:tcW w:w="0" w:type="auto"/>
          </w:tcPr>
          <w:p w14:paraId="73B8B8C3" w14:textId="77777777" w:rsidR="004C09BC" w:rsidRPr="001E23AD" w:rsidRDefault="004C09BC" w:rsidP="00685913">
            <w:pPr>
              <w:pStyle w:val="TAC"/>
              <w:keepNext w:val="0"/>
              <w:keepLines w:val="0"/>
              <w:rPr>
                <w:ins w:id="14899" w:author="Lee, Daewon" w:date="2020-11-10T16:17:00Z"/>
                <w:lang w:eastAsia="zh-CN"/>
              </w:rPr>
            </w:pPr>
          </w:p>
        </w:tc>
        <w:tc>
          <w:tcPr>
            <w:tcW w:w="0" w:type="auto"/>
          </w:tcPr>
          <w:p w14:paraId="10951611" w14:textId="77777777" w:rsidR="004C09BC" w:rsidRPr="001E23AD" w:rsidRDefault="004C09BC" w:rsidP="00685913">
            <w:pPr>
              <w:pStyle w:val="TAC"/>
              <w:keepNext w:val="0"/>
              <w:keepLines w:val="0"/>
              <w:rPr>
                <w:ins w:id="14900" w:author="Lee, Daewon" w:date="2020-11-10T16:17:00Z"/>
                <w:lang w:eastAsia="zh-CN"/>
              </w:rPr>
            </w:pPr>
          </w:p>
        </w:tc>
        <w:tc>
          <w:tcPr>
            <w:tcW w:w="0" w:type="auto"/>
          </w:tcPr>
          <w:p w14:paraId="427C3C27" w14:textId="77777777" w:rsidR="004C09BC" w:rsidRPr="001E23AD" w:rsidRDefault="004C09BC" w:rsidP="00685913">
            <w:pPr>
              <w:pStyle w:val="TAC"/>
              <w:keepNext w:val="0"/>
              <w:keepLines w:val="0"/>
              <w:rPr>
                <w:ins w:id="14901" w:author="Lee, Daewon" w:date="2020-11-10T16:17:00Z"/>
                <w:lang w:eastAsia="zh-CN"/>
              </w:rPr>
            </w:pPr>
          </w:p>
        </w:tc>
      </w:tr>
      <w:tr w:rsidR="005971A1" w14:paraId="7C432535" w14:textId="77777777" w:rsidTr="00685913">
        <w:trPr>
          <w:trHeight w:val="34"/>
          <w:jc w:val="center"/>
          <w:ins w:id="14902" w:author="Lee, Daewon" w:date="2020-11-10T16:17:00Z"/>
        </w:trPr>
        <w:tc>
          <w:tcPr>
            <w:tcW w:w="0" w:type="auto"/>
            <w:vMerge/>
            <w:vAlign w:val="center"/>
            <w:hideMark/>
          </w:tcPr>
          <w:p w14:paraId="67FDFA2E" w14:textId="77777777" w:rsidR="004C09BC" w:rsidRPr="001E23AD" w:rsidRDefault="004C09BC" w:rsidP="00685913">
            <w:pPr>
              <w:pStyle w:val="TAC"/>
              <w:keepNext w:val="0"/>
              <w:keepLines w:val="0"/>
              <w:rPr>
                <w:ins w:id="14903" w:author="Lee, Daewon" w:date="2020-11-10T16:17:00Z"/>
                <w:lang w:eastAsia="zh-CN"/>
              </w:rPr>
            </w:pPr>
          </w:p>
        </w:tc>
        <w:tc>
          <w:tcPr>
            <w:tcW w:w="0" w:type="auto"/>
            <w:vMerge/>
            <w:vAlign w:val="center"/>
            <w:hideMark/>
          </w:tcPr>
          <w:p w14:paraId="1573A3CF" w14:textId="77777777" w:rsidR="004C09BC" w:rsidRPr="001E23AD" w:rsidRDefault="004C09BC" w:rsidP="00685913">
            <w:pPr>
              <w:pStyle w:val="TAC"/>
              <w:keepNext w:val="0"/>
              <w:keepLines w:val="0"/>
              <w:rPr>
                <w:ins w:id="14904" w:author="Lee, Daewon" w:date="2020-11-10T16:17:00Z"/>
                <w:lang w:eastAsia="zh-CN"/>
              </w:rPr>
            </w:pPr>
          </w:p>
        </w:tc>
        <w:tc>
          <w:tcPr>
            <w:tcW w:w="0" w:type="auto"/>
            <w:vAlign w:val="center"/>
            <w:hideMark/>
          </w:tcPr>
          <w:p w14:paraId="106001A9" w14:textId="77777777" w:rsidR="004C09BC" w:rsidRPr="001E23AD" w:rsidRDefault="004C09BC" w:rsidP="00685913">
            <w:pPr>
              <w:pStyle w:val="TAC"/>
              <w:keepNext w:val="0"/>
              <w:keepLines w:val="0"/>
              <w:rPr>
                <w:ins w:id="14905" w:author="Lee, Daewon" w:date="2020-11-10T16:17:00Z"/>
                <w:lang w:eastAsia="zh-CN"/>
              </w:rPr>
            </w:pPr>
            <w:ins w:id="14906" w:author="Lee, Daewon" w:date="2020-11-10T16:17:00Z">
              <w:r w:rsidRPr="001E23AD">
                <w:rPr>
                  <w:lang w:eastAsia="zh-CN"/>
                </w:rPr>
                <w:t>CDL-D, 30ns</w:t>
              </w:r>
            </w:ins>
          </w:p>
        </w:tc>
        <w:tc>
          <w:tcPr>
            <w:tcW w:w="0" w:type="auto"/>
          </w:tcPr>
          <w:p w14:paraId="4E2C727B" w14:textId="77777777" w:rsidR="004C09BC" w:rsidRPr="001E23AD" w:rsidRDefault="004C09BC" w:rsidP="00685913">
            <w:pPr>
              <w:pStyle w:val="TAC"/>
              <w:keepNext w:val="0"/>
              <w:keepLines w:val="0"/>
              <w:rPr>
                <w:ins w:id="14907" w:author="Lee, Daewon" w:date="2020-11-10T16:17:00Z"/>
                <w:lang w:eastAsia="zh-CN"/>
              </w:rPr>
            </w:pPr>
          </w:p>
        </w:tc>
        <w:tc>
          <w:tcPr>
            <w:tcW w:w="0" w:type="auto"/>
          </w:tcPr>
          <w:p w14:paraId="1A30BA78" w14:textId="77777777" w:rsidR="004C09BC" w:rsidRPr="001E23AD" w:rsidRDefault="004C09BC" w:rsidP="00685913">
            <w:pPr>
              <w:pStyle w:val="TAC"/>
              <w:keepNext w:val="0"/>
              <w:keepLines w:val="0"/>
              <w:rPr>
                <w:ins w:id="14908" w:author="Lee, Daewon" w:date="2020-11-10T16:17:00Z"/>
                <w:lang w:eastAsia="zh-CN"/>
              </w:rPr>
            </w:pPr>
          </w:p>
        </w:tc>
        <w:tc>
          <w:tcPr>
            <w:tcW w:w="0" w:type="auto"/>
          </w:tcPr>
          <w:p w14:paraId="5A6E42A4" w14:textId="77777777" w:rsidR="004C09BC" w:rsidRPr="001E23AD" w:rsidRDefault="004C09BC" w:rsidP="00685913">
            <w:pPr>
              <w:pStyle w:val="TAC"/>
              <w:keepNext w:val="0"/>
              <w:keepLines w:val="0"/>
              <w:rPr>
                <w:ins w:id="14909" w:author="Lee, Daewon" w:date="2020-11-10T16:17:00Z"/>
                <w:lang w:eastAsia="zh-CN"/>
              </w:rPr>
            </w:pPr>
          </w:p>
        </w:tc>
        <w:tc>
          <w:tcPr>
            <w:tcW w:w="0" w:type="auto"/>
          </w:tcPr>
          <w:p w14:paraId="52FF7E7F" w14:textId="77777777" w:rsidR="004C09BC" w:rsidRPr="001E23AD" w:rsidRDefault="004C09BC" w:rsidP="00685913">
            <w:pPr>
              <w:pStyle w:val="TAC"/>
              <w:keepNext w:val="0"/>
              <w:keepLines w:val="0"/>
              <w:rPr>
                <w:ins w:id="14910" w:author="Lee, Daewon" w:date="2020-11-10T16:17:00Z"/>
                <w:lang w:eastAsia="zh-CN"/>
              </w:rPr>
            </w:pPr>
          </w:p>
        </w:tc>
        <w:tc>
          <w:tcPr>
            <w:tcW w:w="0" w:type="auto"/>
          </w:tcPr>
          <w:p w14:paraId="2EA49DB6" w14:textId="77777777" w:rsidR="004C09BC" w:rsidRPr="001E23AD" w:rsidRDefault="004C09BC" w:rsidP="00685913">
            <w:pPr>
              <w:pStyle w:val="TAC"/>
              <w:keepNext w:val="0"/>
              <w:keepLines w:val="0"/>
              <w:rPr>
                <w:ins w:id="14911" w:author="Lee, Daewon" w:date="2020-11-10T16:17:00Z"/>
                <w:lang w:eastAsia="zh-CN"/>
              </w:rPr>
            </w:pPr>
          </w:p>
        </w:tc>
      </w:tr>
      <w:tr w:rsidR="004C09BC" w14:paraId="60804404" w14:textId="77777777" w:rsidTr="00685913">
        <w:trPr>
          <w:trHeight w:val="150"/>
          <w:jc w:val="center"/>
          <w:ins w:id="14912" w:author="Lee, Daewon" w:date="2020-11-10T16:17:00Z"/>
        </w:trPr>
        <w:tc>
          <w:tcPr>
            <w:tcW w:w="0" w:type="auto"/>
            <w:vMerge/>
            <w:vAlign w:val="center"/>
            <w:hideMark/>
          </w:tcPr>
          <w:p w14:paraId="36F75725" w14:textId="77777777" w:rsidR="004C09BC" w:rsidRDefault="004C09BC" w:rsidP="00685913">
            <w:pPr>
              <w:spacing w:after="0" w:line="280" w:lineRule="atLeast"/>
              <w:rPr>
                <w:ins w:id="14913"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49D6E7B4" w14:textId="77777777" w:rsidR="004C09BC" w:rsidRPr="008B0FEE" w:rsidRDefault="004C09BC" w:rsidP="00685913">
            <w:pPr>
              <w:pStyle w:val="TAL"/>
              <w:keepNext w:val="0"/>
              <w:keepLines w:val="0"/>
              <w:spacing w:line="276" w:lineRule="auto"/>
              <w:rPr>
                <w:ins w:id="14914" w:author="Lee, Daewon" w:date="2020-11-10T16:17:00Z"/>
                <w:lang w:eastAsia="zh-CN"/>
              </w:rPr>
            </w:pPr>
            <w:ins w:id="14915" w:author="Lee, Daewon" w:date="2020-11-10T16:17:00Z">
              <w:r w:rsidRPr="008B0FEE">
                <w:rPr>
                  <w:lang w:eastAsia="zh-CN"/>
                </w:rPr>
                <w:t>First and second entry corresponds to SNR required to meet 10% and 1% BLER.</w:t>
              </w:r>
            </w:ins>
          </w:p>
          <w:p w14:paraId="5483C63F" w14:textId="77777777" w:rsidR="004C09BC" w:rsidRPr="008B0FEE" w:rsidRDefault="004C09BC" w:rsidP="00685913">
            <w:pPr>
              <w:pStyle w:val="TAL"/>
              <w:keepNext w:val="0"/>
              <w:keepLines w:val="0"/>
              <w:spacing w:line="276" w:lineRule="auto"/>
              <w:rPr>
                <w:ins w:id="14916" w:author="Lee, Daewon" w:date="2020-11-10T16:17:00Z"/>
                <w:lang w:eastAsia="zh-CN"/>
              </w:rPr>
            </w:pPr>
            <w:ins w:id="14917" w:author="Lee, Daewon" w:date="2020-11-10T16:17:00Z">
              <w:r w:rsidRPr="008B0FEE">
                <w:rPr>
                  <w:lang w:eastAsia="zh-CN"/>
                </w:rPr>
                <w:t>NA refers to PDSCH performance that were not able to achieve 10% or 1% BLER</w:t>
              </w:r>
            </w:ins>
          </w:p>
          <w:p w14:paraId="5E594144" w14:textId="77777777" w:rsidR="004C09BC" w:rsidRPr="008B0FEE" w:rsidRDefault="004C09BC" w:rsidP="00685913">
            <w:pPr>
              <w:pStyle w:val="TAL"/>
              <w:keepNext w:val="0"/>
              <w:keepLines w:val="0"/>
              <w:spacing w:line="276" w:lineRule="auto"/>
              <w:rPr>
                <w:ins w:id="14918" w:author="Lee, Daewon" w:date="2020-11-10T16:17:00Z"/>
                <w:lang w:eastAsia="zh-CN"/>
              </w:rPr>
            </w:pPr>
            <w:ins w:id="14919" w:author="Lee, Daewon" w:date="2020-11-10T16:17:00Z">
              <w:r w:rsidRPr="008B0FEE">
                <w:rPr>
                  <w:lang w:eastAsia="zh-CN"/>
                </w:rPr>
                <w:t>Additional report/notes:</w:t>
              </w:r>
            </w:ins>
          </w:p>
          <w:p w14:paraId="2129BA80" w14:textId="77777777" w:rsidR="004C09BC" w:rsidRPr="008B0FEE" w:rsidRDefault="004C09BC" w:rsidP="00685913">
            <w:pPr>
              <w:pStyle w:val="TAL"/>
              <w:keepNext w:val="0"/>
              <w:keepLines w:val="0"/>
              <w:spacing w:line="276" w:lineRule="auto"/>
              <w:rPr>
                <w:ins w:id="14920" w:author="Lee, Daewon" w:date="2020-11-10T16:17:00Z"/>
                <w:lang w:eastAsia="zh-CN"/>
              </w:rPr>
            </w:pPr>
            <w:ins w:id="14921" w:author="Lee, Daewon" w:date="2020-11-10T16:17:00Z">
              <w:r w:rsidRPr="008B0FEE">
                <w:rPr>
                  <w:lang w:eastAsia="zh-CN"/>
                </w:rPr>
                <w:t>CP type: Normal CP</w:t>
              </w:r>
            </w:ins>
          </w:p>
          <w:p w14:paraId="58E49073" w14:textId="77777777" w:rsidR="004C09BC" w:rsidRPr="008B0FEE" w:rsidRDefault="004C09BC" w:rsidP="00685913">
            <w:pPr>
              <w:pStyle w:val="TAL"/>
              <w:keepNext w:val="0"/>
              <w:keepLines w:val="0"/>
              <w:spacing w:line="276" w:lineRule="auto"/>
              <w:rPr>
                <w:ins w:id="14922" w:author="Lee, Daewon" w:date="2020-11-10T16:17:00Z"/>
                <w:lang w:eastAsia="zh-CN"/>
              </w:rPr>
            </w:pPr>
            <w:ins w:id="14923" w:author="Lee, Daewon" w:date="2020-11-10T16:17:00Z">
              <w:r w:rsidRPr="008B0FEE">
                <w:rPr>
                  <w:lang w:eastAsia="zh-CN"/>
                </w:rPr>
                <w:t>antenna configuration for CDL model: Antenna configuration 2</w:t>
              </w:r>
            </w:ins>
          </w:p>
          <w:p w14:paraId="53865E59" w14:textId="77777777" w:rsidR="004C09BC" w:rsidRPr="008B0FEE" w:rsidRDefault="004C09BC" w:rsidP="00685913">
            <w:pPr>
              <w:pStyle w:val="TAL"/>
              <w:keepNext w:val="0"/>
              <w:keepLines w:val="0"/>
              <w:spacing w:line="276" w:lineRule="auto"/>
              <w:rPr>
                <w:ins w:id="14924" w:author="Lee, Daewon" w:date="2020-11-10T16:17:00Z"/>
                <w:lang w:eastAsia="zh-CN"/>
              </w:rPr>
            </w:pPr>
            <w:ins w:id="14925" w:author="Lee, Daewon" w:date="2020-11-10T16:17:00Z">
              <w:r w:rsidRPr="008B0FEE">
                <w:rPr>
                  <w:lang w:eastAsia="zh-CN"/>
                </w:rPr>
                <w:t>PTRS configuration: (K=4, L=1) PTRS per K number of PRBs, and PTRS every L number of OFDM symbols</w:t>
              </w:r>
            </w:ins>
          </w:p>
          <w:p w14:paraId="64DE5C9D" w14:textId="77777777" w:rsidR="004C09BC" w:rsidRPr="008B0FEE" w:rsidRDefault="004C09BC" w:rsidP="00685913">
            <w:pPr>
              <w:pStyle w:val="TAL"/>
              <w:keepNext w:val="0"/>
              <w:keepLines w:val="0"/>
              <w:spacing w:line="276" w:lineRule="auto"/>
              <w:rPr>
                <w:ins w:id="14926" w:author="Lee, Daewon" w:date="2020-11-10T16:17:00Z"/>
                <w:lang w:eastAsia="zh-CN"/>
              </w:rPr>
            </w:pPr>
            <w:ins w:id="14927" w:author="Lee, Daewon" w:date="2020-11-10T16:17:00Z">
              <w:r w:rsidRPr="008B0FEE">
                <w:rPr>
                  <w:lang w:eastAsia="zh-CN"/>
                </w:rPr>
                <w:t xml:space="preserve">DMRS configuration: </w:t>
              </w:r>
              <w:r w:rsidRPr="008B0FEE">
                <w:t>Type 1 DMRS</w:t>
              </w:r>
            </w:ins>
          </w:p>
          <w:p w14:paraId="4193DC89" w14:textId="77777777" w:rsidR="004C09BC" w:rsidRPr="008B0FEE" w:rsidRDefault="004C09BC" w:rsidP="00685913">
            <w:pPr>
              <w:pStyle w:val="TAL"/>
              <w:keepNext w:val="0"/>
              <w:keepLines w:val="0"/>
              <w:spacing w:line="276" w:lineRule="auto"/>
              <w:rPr>
                <w:ins w:id="14928" w:author="Lee, Daewon" w:date="2020-11-10T16:17:00Z"/>
                <w:lang w:eastAsia="zh-CN"/>
              </w:rPr>
            </w:pPr>
            <w:ins w:id="14929" w:author="Lee, Daewon" w:date="2020-11-10T16:17:00Z">
              <w:r w:rsidRPr="008B0FEE">
                <w:rPr>
                  <w:lang w:eastAsia="zh-CN"/>
                </w:rPr>
                <w:t xml:space="preserve">any optional or other assumption/parameters used not as in the baseline: Frequency domain OCC for DMRS was disabled. For the SNR of CDL models, beamforming gain of Tx and Rx was added, </w:t>
              </w:r>
              <w:r w:rsidRPr="008B0FEE">
                <w:rPr>
                  <w:lang w:eastAsia="zh-CN"/>
                </w:rPr>
                <w:lastRenderedPageBreak/>
                <w:t>where beamforming gain was computed as ‘10·log10( #elements) [dB] + antenna element beam gain [</w:t>
              </w:r>
              <w:proofErr w:type="spellStart"/>
              <w:r w:rsidRPr="008B0FEE">
                <w:rPr>
                  <w:lang w:eastAsia="zh-CN"/>
                </w:rPr>
                <w:t>dBi</w:t>
              </w:r>
              <w:proofErr w:type="spellEnd"/>
              <w:r w:rsidRPr="008B0FEE">
                <w:rPr>
                  <w:lang w:eastAsia="zh-CN"/>
                </w:rPr>
                <w:t>]’. Transmission Rank 2 was used.</w:t>
              </w:r>
            </w:ins>
          </w:p>
        </w:tc>
      </w:tr>
    </w:tbl>
    <w:p w14:paraId="33BE3BE6" w14:textId="77777777" w:rsidR="004C09BC" w:rsidRDefault="004C09BC" w:rsidP="004C09BC">
      <w:pPr>
        <w:rPr>
          <w:ins w:id="14930" w:author="Lee, Daewon" w:date="2020-11-10T16:17:00Z"/>
          <w:rFonts w:ascii="Calibri" w:eastAsia="Malgun Gothic" w:hAnsi="Calibri" w:cstheme="minorBidi"/>
          <w:sz w:val="22"/>
          <w:szCs w:val="22"/>
          <w:lang w:eastAsia="zh-CN"/>
        </w:rPr>
      </w:pPr>
    </w:p>
    <w:p w14:paraId="240CB65B" w14:textId="77777777" w:rsidR="004C09BC" w:rsidRDefault="004C09BC" w:rsidP="004C09BC">
      <w:pPr>
        <w:rPr>
          <w:ins w:id="14931" w:author="Lee, Daewon" w:date="2020-11-10T16:17:00Z"/>
          <w:rFonts w:ascii="Calibri" w:eastAsia="Malgun Gothic" w:hAnsi="Calibri"/>
          <w:lang w:eastAsia="zh-CN"/>
        </w:rPr>
      </w:pPr>
    </w:p>
    <w:p w14:paraId="16BC85B2" w14:textId="77777777" w:rsidR="004C09BC" w:rsidRDefault="004C09BC" w:rsidP="004C09BC">
      <w:pPr>
        <w:pStyle w:val="Heading4"/>
        <w:rPr>
          <w:ins w:id="14932" w:author="Lee, Daewon" w:date="2020-11-10T16:17:00Z"/>
        </w:rPr>
      </w:pPr>
      <w:bookmarkStart w:id="14933" w:name="_Toc56024748"/>
      <w:bookmarkStart w:id="14934" w:name="_Toc56025996"/>
      <w:ins w:id="14935" w:author="Lee, Daewon" w:date="2020-11-10T16:17:00Z">
        <w:r>
          <w:t>B.1.1.15</w:t>
        </w:r>
        <w:r>
          <w:tab/>
          <w:t>Source 15 [71]</w:t>
        </w:r>
        <w:bookmarkEnd w:id="14933"/>
        <w:bookmarkEnd w:id="14934"/>
      </w:ins>
    </w:p>
    <w:p w14:paraId="5961BFD3" w14:textId="77777777" w:rsidR="004C09BC" w:rsidRPr="00892F1E" w:rsidRDefault="004C09BC" w:rsidP="004C09BC">
      <w:pPr>
        <w:pStyle w:val="TH"/>
        <w:rPr>
          <w:ins w:id="14936" w:author="Lee, Daewon" w:date="2020-11-10T16:17:00Z"/>
          <w:rFonts w:eastAsia="Times New Roman"/>
        </w:rPr>
      </w:pPr>
      <w:ins w:id="14937" w:author="Lee, Daewon" w:date="2020-11-10T16:17:00Z">
        <w:r w:rsidRPr="00892F1E">
          <w:rPr>
            <w:rFonts w:eastAsia="Times New Roman"/>
          </w:rPr>
          <w:t xml:space="preserve">Table B.1.1.15-1: SINR in dB achieving PDSCH BLER of 10% </w:t>
        </w:r>
      </w:ins>
    </w:p>
    <w:tbl>
      <w:tblPr>
        <w:tblStyle w:val="TableGrid"/>
        <w:tblW w:w="0" w:type="auto"/>
        <w:jc w:val="center"/>
        <w:tblLook w:val="04A0" w:firstRow="1" w:lastRow="0" w:firstColumn="1" w:lastColumn="0" w:noHBand="0" w:noVBand="1"/>
      </w:tblPr>
      <w:tblGrid>
        <w:gridCol w:w="787"/>
        <w:gridCol w:w="616"/>
        <w:gridCol w:w="1257"/>
        <w:gridCol w:w="937"/>
        <w:gridCol w:w="937"/>
        <w:gridCol w:w="937"/>
        <w:gridCol w:w="937"/>
        <w:gridCol w:w="857"/>
      </w:tblGrid>
      <w:tr w:rsidR="004C09BC" w14:paraId="2D8A43CF" w14:textId="77777777" w:rsidTr="00685913">
        <w:trPr>
          <w:trHeight w:val="314"/>
          <w:jc w:val="center"/>
          <w:ins w:id="14938" w:author="Lee, Daewon" w:date="2020-11-10T16:17:00Z"/>
        </w:trPr>
        <w:tc>
          <w:tcPr>
            <w:tcW w:w="0" w:type="auto"/>
            <w:hideMark/>
          </w:tcPr>
          <w:p w14:paraId="1608EA68" w14:textId="77777777" w:rsidR="004C09BC" w:rsidRPr="001E23AD" w:rsidRDefault="004C09BC" w:rsidP="00685913">
            <w:pPr>
              <w:pStyle w:val="TAC"/>
              <w:keepNext w:val="0"/>
              <w:keepLines w:val="0"/>
              <w:rPr>
                <w:ins w:id="14939" w:author="Lee, Daewon" w:date="2020-11-10T16:17:00Z"/>
                <w:lang w:eastAsia="zh-CN"/>
              </w:rPr>
            </w:pPr>
            <w:proofErr w:type="spellStart"/>
            <w:ins w:id="14940" w:author="Lee, Daewon" w:date="2020-11-10T16:17:00Z">
              <w:r w:rsidRPr="001E23AD">
                <w:rPr>
                  <w:lang w:eastAsia="zh-CN"/>
                </w:rPr>
                <w:t>Tdoc</w:t>
              </w:r>
              <w:proofErr w:type="spellEnd"/>
              <w:r w:rsidRPr="001E23AD">
                <w:rPr>
                  <w:lang w:eastAsia="zh-CN"/>
                </w:rPr>
                <w:t xml:space="preserve"> /</w:t>
              </w:r>
            </w:ins>
          </w:p>
          <w:p w14:paraId="6F1548B5" w14:textId="77777777" w:rsidR="004C09BC" w:rsidRPr="001E23AD" w:rsidRDefault="004C09BC" w:rsidP="00685913">
            <w:pPr>
              <w:pStyle w:val="TAC"/>
              <w:keepNext w:val="0"/>
              <w:keepLines w:val="0"/>
              <w:rPr>
                <w:ins w:id="14941" w:author="Lee, Daewon" w:date="2020-11-10T16:17:00Z"/>
                <w:lang w:eastAsia="zh-CN"/>
              </w:rPr>
            </w:pPr>
            <w:ins w:id="14942" w:author="Lee, Daewon" w:date="2020-11-10T16:17:00Z">
              <w:r w:rsidRPr="001E23AD">
                <w:rPr>
                  <w:lang w:eastAsia="zh-CN"/>
                </w:rPr>
                <w:t>Source</w:t>
              </w:r>
            </w:ins>
          </w:p>
        </w:tc>
        <w:tc>
          <w:tcPr>
            <w:tcW w:w="0" w:type="auto"/>
            <w:vAlign w:val="center"/>
            <w:hideMark/>
          </w:tcPr>
          <w:p w14:paraId="1E93390C" w14:textId="77777777" w:rsidR="004C09BC" w:rsidRPr="001E23AD" w:rsidRDefault="004C09BC" w:rsidP="00685913">
            <w:pPr>
              <w:pStyle w:val="TAC"/>
              <w:keepNext w:val="0"/>
              <w:keepLines w:val="0"/>
              <w:rPr>
                <w:ins w:id="14943" w:author="Lee, Daewon" w:date="2020-11-10T16:17:00Z"/>
                <w:lang w:eastAsia="zh-CN"/>
              </w:rPr>
            </w:pPr>
            <w:ins w:id="14944" w:author="Lee, Daewon" w:date="2020-11-10T16:17:00Z">
              <w:r w:rsidRPr="001E23AD">
                <w:rPr>
                  <w:lang w:eastAsia="zh-CN"/>
                </w:rPr>
                <w:t>MCS</w:t>
              </w:r>
            </w:ins>
          </w:p>
        </w:tc>
        <w:tc>
          <w:tcPr>
            <w:tcW w:w="0" w:type="auto"/>
            <w:vAlign w:val="center"/>
            <w:hideMark/>
          </w:tcPr>
          <w:p w14:paraId="11004D6A" w14:textId="77777777" w:rsidR="004C09BC" w:rsidRPr="001E23AD" w:rsidRDefault="004C09BC" w:rsidP="00685913">
            <w:pPr>
              <w:pStyle w:val="TAC"/>
              <w:keepNext w:val="0"/>
              <w:keepLines w:val="0"/>
              <w:rPr>
                <w:ins w:id="14945" w:author="Lee, Daewon" w:date="2020-11-10T16:17:00Z"/>
                <w:lang w:eastAsia="zh-CN"/>
              </w:rPr>
            </w:pPr>
            <w:ins w:id="14946" w:author="Lee, Daewon" w:date="2020-11-10T16:17:00Z">
              <w:r w:rsidRPr="001E23AD">
                <w:rPr>
                  <w:lang w:eastAsia="zh-CN"/>
                </w:rPr>
                <w:t>Channel</w:t>
              </w:r>
            </w:ins>
          </w:p>
        </w:tc>
        <w:tc>
          <w:tcPr>
            <w:tcW w:w="0" w:type="auto"/>
            <w:vAlign w:val="center"/>
            <w:hideMark/>
          </w:tcPr>
          <w:p w14:paraId="53A69CFF" w14:textId="77777777" w:rsidR="004C09BC" w:rsidRPr="001E23AD" w:rsidRDefault="004C09BC" w:rsidP="00685913">
            <w:pPr>
              <w:pStyle w:val="TAC"/>
              <w:keepNext w:val="0"/>
              <w:keepLines w:val="0"/>
              <w:rPr>
                <w:ins w:id="14947" w:author="Lee, Daewon" w:date="2020-11-10T16:17:00Z"/>
                <w:lang w:eastAsia="zh-CN"/>
              </w:rPr>
            </w:pPr>
            <w:ins w:id="14948" w:author="Lee, Daewon" w:date="2020-11-10T16:17:00Z">
              <w:r w:rsidRPr="001E23AD">
                <w:rPr>
                  <w:lang w:eastAsia="zh-CN"/>
                </w:rPr>
                <w:t>120KHz</w:t>
              </w:r>
              <w:r w:rsidRPr="001E23AD">
                <w:rPr>
                  <w:lang w:eastAsia="zh-CN"/>
                </w:rPr>
                <w:br/>
                <w:t>/400MHz</w:t>
              </w:r>
            </w:ins>
          </w:p>
        </w:tc>
        <w:tc>
          <w:tcPr>
            <w:tcW w:w="0" w:type="auto"/>
            <w:vAlign w:val="center"/>
            <w:hideMark/>
          </w:tcPr>
          <w:p w14:paraId="39E1B309" w14:textId="77777777" w:rsidR="004C09BC" w:rsidRPr="001E23AD" w:rsidRDefault="004C09BC" w:rsidP="00685913">
            <w:pPr>
              <w:pStyle w:val="TAC"/>
              <w:keepNext w:val="0"/>
              <w:keepLines w:val="0"/>
              <w:rPr>
                <w:ins w:id="14949" w:author="Lee, Daewon" w:date="2020-11-10T16:17:00Z"/>
                <w:lang w:eastAsia="zh-CN"/>
              </w:rPr>
            </w:pPr>
            <w:ins w:id="14950" w:author="Lee, Daewon" w:date="2020-11-10T16:17:00Z">
              <w:r w:rsidRPr="001E23AD">
                <w:rPr>
                  <w:lang w:eastAsia="zh-CN"/>
                </w:rPr>
                <w:t>240KHz</w:t>
              </w:r>
              <w:r w:rsidRPr="001E23AD">
                <w:rPr>
                  <w:lang w:eastAsia="zh-CN"/>
                </w:rPr>
                <w:br/>
                <w:t>/400MHz</w:t>
              </w:r>
            </w:ins>
          </w:p>
        </w:tc>
        <w:tc>
          <w:tcPr>
            <w:tcW w:w="0" w:type="auto"/>
            <w:vAlign w:val="center"/>
            <w:hideMark/>
          </w:tcPr>
          <w:p w14:paraId="229E364A" w14:textId="77777777" w:rsidR="004C09BC" w:rsidRPr="001E23AD" w:rsidRDefault="004C09BC" w:rsidP="00685913">
            <w:pPr>
              <w:pStyle w:val="TAC"/>
              <w:keepNext w:val="0"/>
              <w:keepLines w:val="0"/>
              <w:rPr>
                <w:ins w:id="14951" w:author="Lee, Daewon" w:date="2020-11-10T16:17:00Z"/>
                <w:lang w:eastAsia="zh-CN"/>
              </w:rPr>
            </w:pPr>
            <w:ins w:id="14952" w:author="Lee, Daewon" w:date="2020-11-10T16:17:00Z">
              <w:r w:rsidRPr="001E23AD">
                <w:rPr>
                  <w:lang w:eastAsia="zh-CN"/>
                </w:rPr>
                <w:t>480KHz</w:t>
              </w:r>
              <w:r w:rsidRPr="001E23AD">
                <w:rPr>
                  <w:lang w:eastAsia="zh-CN"/>
                </w:rPr>
                <w:br/>
                <w:t>/400MHz</w:t>
              </w:r>
            </w:ins>
          </w:p>
        </w:tc>
        <w:tc>
          <w:tcPr>
            <w:tcW w:w="0" w:type="auto"/>
            <w:vAlign w:val="center"/>
            <w:hideMark/>
          </w:tcPr>
          <w:p w14:paraId="2A957C71" w14:textId="77777777" w:rsidR="004C09BC" w:rsidRPr="001E23AD" w:rsidRDefault="004C09BC" w:rsidP="00685913">
            <w:pPr>
              <w:pStyle w:val="TAC"/>
              <w:keepNext w:val="0"/>
              <w:keepLines w:val="0"/>
              <w:rPr>
                <w:ins w:id="14953" w:author="Lee, Daewon" w:date="2020-11-10T16:17:00Z"/>
                <w:lang w:eastAsia="zh-CN"/>
              </w:rPr>
            </w:pPr>
            <w:ins w:id="14954" w:author="Lee, Daewon" w:date="2020-11-10T16:17:00Z">
              <w:r w:rsidRPr="001E23AD">
                <w:rPr>
                  <w:lang w:eastAsia="zh-CN"/>
                </w:rPr>
                <w:t>960KHz</w:t>
              </w:r>
              <w:r w:rsidRPr="001E23AD">
                <w:rPr>
                  <w:lang w:eastAsia="zh-CN"/>
                </w:rPr>
                <w:br/>
                <w:t>/400MHz</w:t>
              </w:r>
            </w:ins>
          </w:p>
        </w:tc>
        <w:tc>
          <w:tcPr>
            <w:tcW w:w="0" w:type="auto"/>
            <w:vAlign w:val="center"/>
            <w:hideMark/>
          </w:tcPr>
          <w:p w14:paraId="43D3C06F" w14:textId="77777777" w:rsidR="004C09BC" w:rsidRPr="001E23AD" w:rsidRDefault="004C09BC" w:rsidP="00685913">
            <w:pPr>
              <w:pStyle w:val="TAC"/>
              <w:keepNext w:val="0"/>
              <w:keepLines w:val="0"/>
              <w:rPr>
                <w:ins w:id="14955" w:author="Lee, Daewon" w:date="2020-11-10T16:17:00Z"/>
                <w:lang w:eastAsia="zh-CN"/>
              </w:rPr>
            </w:pPr>
            <w:ins w:id="14956" w:author="Lee, Daewon" w:date="2020-11-10T16:17:00Z">
              <w:r w:rsidRPr="001E23AD">
                <w:rPr>
                  <w:lang w:eastAsia="zh-CN"/>
                </w:rPr>
                <w:t>960KHz</w:t>
              </w:r>
              <w:r w:rsidRPr="001E23AD">
                <w:rPr>
                  <w:lang w:eastAsia="zh-CN"/>
                </w:rPr>
                <w:br/>
                <w:t>/2GHz</w:t>
              </w:r>
            </w:ins>
          </w:p>
        </w:tc>
      </w:tr>
      <w:tr w:rsidR="004C09BC" w14:paraId="457E87B7" w14:textId="77777777" w:rsidTr="00685913">
        <w:trPr>
          <w:trHeight w:val="45"/>
          <w:jc w:val="center"/>
          <w:ins w:id="14957" w:author="Lee, Daewon" w:date="2020-11-10T16:17:00Z"/>
        </w:trPr>
        <w:tc>
          <w:tcPr>
            <w:tcW w:w="0" w:type="auto"/>
            <w:vMerge w:val="restart"/>
            <w:textDirection w:val="btLr"/>
            <w:hideMark/>
          </w:tcPr>
          <w:p w14:paraId="2C581BBD" w14:textId="77777777" w:rsidR="004C09BC" w:rsidRPr="001E23AD" w:rsidRDefault="004C09BC" w:rsidP="00685913">
            <w:pPr>
              <w:pStyle w:val="TAC"/>
              <w:keepNext w:val="0"/>
              <w:keepLines w:val="0"/>
              <w:rPr>
                <w:ins w:id="14958" w:author="Lee, Daewon" w:date="2020-11-10T16:17:00Z"/>
                <w:lang w:eastAsia="zh-CN"/>
              </w:rPr>
            </w:pPr>
            <w:ins w:id="14959" w:author="Lee, Daewon" w:date="2020-11-10T16:17:00Z">
              <w:r w:rsidRPr="001E23AD">
                <w:rPr>
                  <w:lang w:eastAsia="zh-CN"/>
                </w:rPr>
                <w:t>R1-2009157 / Source 15</w:t>
              </w:r>
            </w:ins>
          </w:p>
        </w:tc>
        <w:tc>
          <w:tcPr>
            <w:tcW w:w="0" w:type="auto"/>
            <w:vMerge w:val="restart"/>
            <w:vAlign w:val="center"/>
            <w:hideMark/>
          </w:tcPr>
          <w:p w14:paraId="4B2CFCB3" w14:textId="77777777" w:rsidR="004C09BC" w:rsidRPr="001E23AD" w:rsidRDefault="004C09BC" w:rsidP="00685913">
            <w:pPr>
              <w:pStyle w:val="TAC"/>
              <w:keepNext w:val="0"/>
              <w:keepLines w:val="0"/>
              <w:rPr>
                <w:ins w:id="14960" w:author="Lee, Daewon" w:date="2020-11-10T16:17:00Z"/>
                <w:lang w:eastAsia="zh-CN"/>
              </w:rPr>
            </w:pPr>
            <w:ins w:id="14961" w:author="Lee, Daewon" w:date="2020-11-10T16:17:00Z">
              <w:r w:rsidRPr="001E23AD">
                <w:rPr>
                  <w:lang w:eastAsia="zh-CN"/>
                </w:rPr>
                <w:t>7</w:t>
              </w:r>
            </w:ins>
          </w:p>
        </w:tc>
        <w:tc>
          <w:tcPr>
            <w:tcW w:w="0" w:type="auto"/>
            <w:vAlign w:val="center"/>
            <w:hideMark/>
          </w:tcPr>
          <w:p w14:paraId="17E72D1B" w14:textId="77777777" w:rsidR="004C09BC" w:rsidRPr="001E23AD" w:rsidRDefault="004C09BC" w:rsidP="00685913">
            <w:pPr>
              <w:pStyle w:val="TAC"/>
              <w:keepNext w:val="0"/>
              <w:keepLines w:val="0"/>
              <w:rPr>
                <w:ins w:id="14962" w:author="Lee, Daewon" w:date="2020-11-10T16:17:00Z"/>
                <w:lang w:eastAsia="zh-CN"/>
              </w:rPr>
            </w:pPr>
            <w:ins w:id="14963" w:author="Lee, Daewon" w:date="2020-11-10T16:17:00Z">
              <w:r w:rsidRPr="001E23AD">
                <w:rPr>
                  <w:lang w:eastAsia="zh-CN"/>
                </w:rPr>
                <w:t>TDL-A, 5ns</w:t>
              </w:r>
            </w:ins>
          </w:p>
        </w:tc>
        <w:tc>
          <w:tcPr>
            <w:tcW w:w="0" w:type="auto"/>
            <w:vAlign w:val="center"/>
            <w:hideMark/>
          </w:tcPr>
          <w:p w14:paraId="1ABA22A1" w14:textId="77777777" w:rsidR="004C09BC" w:rsidRPr="001E23AD" w:rsidRDefault="004C09BC" w:rsidP="00685913">
            <w:pPr>
              <w:pStyle w:val="TAC"/>
              <w:keepNext w:val="0"/>
              <w:keepLines w:val="0"/>
              <w:rPr>
                <w:ins w:id="14964" w:author="Lee, Daewon" w:date="2020-11-10T16:17:00Z"/>
                <w:lang w:eastAsia="zh-CN"/>
              </w:rPr>
            </w:pPr>
            <w:ins w:id="14965" w:author="Lee, Daewon" w:date="2020-11-10T16:17:00Z">
              <w:r w:rsidRPr="001E23AD">
                <w:rPr>
                  <w:lang w:eastAsia="zh-CN"/>
                </w:rPr>
                <w:t>4.8</w:t>
              </w:r>
            </w:ins>
          </w:p>
        </w:tc>
        <w:tc>
          <w:tcPr>
            <w:tcW w:w="0" w:type="auto"/>
            <w:vAlign w:val="center"/>
            <w:hideMark/>
          </w:tcPr>
          <w:p w14:paraId="71CF2857" w14:textId="77777777" w:rsidR="004C09BC" w:rsidRPr="001E23AD" w:rsidRDefault="004C09BC" w:rsidP="00685913">
            <w:pPr>
              <w:pStyle w:val="TAC"/>
              <w:keepNext w:val="0"/>
              <w:keepLines w:val="0"/>
              <w:rPr>
                <w:ins w:id="14966" w:author="Lee, Daewon" w:date="2020-11-10T16:17:00Z"/>
                <w:lang w:eastAsia="zh-CN"/>
              </w:rPr>
            </w:pPr>
            <w:ins w:id="14967" w:author="Lee, Daewon" w:date="2020-11-10T16:17:00Z">
              <w:r w:rsidRPr="001E23AD">
                <w:rPr>
                  <w:lang w:eastAsia="zh-CN"/>
                </w:rPr>
                <w:t>4.3</w:t>
              </w:r>
            </w:ins>
          </w:p>
        </w:tc>
        <w:tc>
          <w:tcPr>
            <w:tcW w:w="0" w:type="auto"/>
            <w:vAlign w:val="center"/>
            <w:hideMark/>
          </w:tcPr>
          <w:p w14:paraId="334B981A" w14:textId="77777777" w:rsidR="004C09BC" w:rsidRPr="001E23AD" w:rsidRDefault="004C09BC" w:rsidP="00685913">
            <w:pPr>
              <w:pStyle w:val="TAC"/>
              <w:keepNext w:val="0"/>
              <w:keepLines w:val="0"/>
              <w:rPr>
                <w:ins w:id="14968" w:author="Lee, Daewon" w:date="2020-11-10T16:17:00Z"/>
                <w:lang w:eastAsia="zh-CN"/>
              </w:rPr>
            </w:pPr>
            <w:ins w:id="14969" w:author="Lee, Daewon" w:date="2020-11-10T16:17:00Z">
              <w:r w:rsidRPr="001E23AD">
                <w:rPr>
                  <w:lang w:eastAsia="zh-CN"/>
                </w:rPr>
                <w:t>3.6</w:t>
              </w:r>
            </w:ins>
          </w:p>
        </w:tc>
        <w:tc>
          <w:tcPr>
            <w:tcW w:w="0" w:type="auto"/>
            <w:vAlign w:val="center"/>
            <w:hideMark/>
          </w:tcPr>
          <w:p w14:paraId="7616F914" w14:textId="77777777" w:rsidR="004C09BC" w:rsidRPr="001E23AD" w:rsidRDefault="004C09BC" w:rsidP="00685913">
            <w:pPr>
              <w:pStyle w:val="TAC"/>
              <w:keepNext w:val="0"/>
              <w:keepLines w:val="0"/>
              <w:rPr>
                <w:ins w:id="14970" w:author="Lee, Daewon" w:date="2020-11-10T16:17:00Z"/>
                <w:lang w:eastAsia="zh-CN"/>
              </w:rPr>
            </w:pPr>
            <w:ins w:id="14971" w:author="Lee, Daewon" w:date="2020-11-10T16:17:00Z">
              <w:r w:rsidRPr="001E23AD">
                <w:rPr>
                  <w:lang w:eastAsia="zh-CN"/>
                </w:rPr>
                <w:t>2.6</w:t>
              </w:r>
            </w:ins>
          </w:p>
        </w:tc>
        <w:tc>
          <w:tcPr>
            <w:tcW w:w="0" w:type="auto"/>
            <w:vAlign w:val="center"/>
            <w:hideMark/>
          </w:tcPr>
          <w:p w14:paraId="6A5E7A16" w14:textId="77777777" w:rsidR="004C09BC" w:rsidRPr="001E23AD" w:rsidRDefault="004C09BC" w:rsidP="00685913">
            <w:pPr>
              <w:pStyle w:val="TAC"/>
              <w:keepNext w:val="0"/>
              <w:keepLines w:val="0"/>
              <w:rPr>
                <w:ins w:id="14972" w:author="Lee, Daewon" w:date="2020-11-10T16:17:00Z"/>
                <w:lang w:eastAsia="zh-CN"/>
              </w:rPr>
            </w:pPr>
            <w:ins w:id="14973" w:author="Lee, Daewon" w:date="2020-11-10T16:17:00Z">
              <w:r w:rsidRPr="001E23AD">
                <w:rPr>
                  <w:lang w:eastAsia="zh-CN"/>
                </w:rPr>
                <w:t>2.7</w:t>
              </w:r>
            </w:ins>
          </w:p>
        </w:tc>
      </w:tr>
      <w:tr w:rsidR="004C09BC" w14:paraId="5F927BD6" w14:textId="77777777" w:rsidTr="00685913">
        <w:trPr>
          <w:trHeight w:val="272"/>
          <w:jc w:val="center"/>
          <w:ins w:id="14974" w:author="Lee, Daewon" w:date="2020-11-10T16:17:00Z"/>
        </w:trPr>
        <w:tc>
          <w:tcPr>
            <w:tcW w:w="0" w:type="auto"/>
            <w:vMerge/>
            <w:vAlign w:val="center"/>
            <w:hideMark/>
          </w:tcPr>
          <w:p w14:paraId="22295CA3" w14:textId="77777777" w:rsidR="004C09BC" w:rsidRPr="001E23AD" w:rsidRDefault="004C09BC" w:rsidP="00685913">
            <w:pPr>
              <w:pStyle w:val="TAC"/>
              <w:keepNext w:val="0"/>
              <w:keepLines w:val="0"/>
              <w:rPr>
                <w:ins w:id="14975" w:author="Lee, Daewon" w:date="2020-11-10T16:17:00Z"/>
                <w:lang w:eastAsia="zh-CN"/>
              </w:rPr>
            </w:pPr>
          </w:p>
        </w:tc>
        <w:tc>
          <w:tcPr>
            <w:tcW w:w="0" w:type="auto"/>
            <w:vMerge/>
            <w:vAlign w:val="center"/>
            <w:hideMark/>
          </w:tcPr>
          <w:p w14:paraId="27D394EF" w14:textId="77777777" w:rsidR="004C09BC" w:rsidRPr="001E23AD" w:rsidRDefault="004C09BC" w:rsidP="00685913">
            <w:pPr>
              <w:pStyle w:val="TAC"/>
              <w:keepNext w:val="0"/>
              <w:keepLines w:val="0"/>
              <w:rPr>
                <w:ins w:id="14976" w:author="Lee, Daewon" w:date="2020-11-10T16:17:00Z"/>
                <w:lang w:eastAsia="zh-CN"/>
              </w:rPr>
            </w:pPr>
          </w:p>
        </w:tc>
        <w:tc>
          <w:tcPr>
            <w:tcW w:w="0" w:type="auto"/>
            <w:vAlign w:val="center"/>
            <w:hideMark/>
          </w:tcPr>
          <w:p w14:paraId="7B0565BE" w14:textId="77777777" w:rsidR="004C09BC" w:rsidRPr="001E23AD" w:rsidRDefault="004C09BC" w:rsidP="00685913">
            <w:pPr>
              <w:pStyle w:val="TAC"/>
              <w:keepNext w:val="0"/>
              <w:keepLines w:val="0"/>
              <w:rPr>
                <w:ins w:id="14977" w:author="Lee, Daewon" w:date="2020-11-10T16:17:00Z"/>
                <w:lang w:eastAsia="zh-CN"/>
              </w:rPr>
            </w:pPr>
            <w:ins w:id="14978" w:author="Lee, Daewon" w:date="2020-11-10T16:17:00Z">
              <w:r w:rsidRPr="001E23AD">
                <w:rPr>
                  <w:lang w:eastAsia="zh-CN"/>
                </w:rPr>
                <w:t>TDL-A, 10ns</w:t>
              </w:r>
            </w:ins>
          </w:p>
        </w:tc>
        <w:tc>
          <w:tcPr>
            <w:tcW w:w="0" w:type="auto"/>
            <w:vAlign w:val="center"/>
            <w:hideMark/>
          </w:tcPr>
          <w:p w14:paraId="191D30D2" w14:textId="77777777" w:rsidR="004C09BC" w:rsidRPr="001E23AD" w:rsidRDefault="004C09BC" w:rsidP="00685913">
            <w:pPr>
              <w:pStyle w:val="TAC"/>
              <w:keepNext w:val="0"/>
              <w:keepLines w:val="0"/>
              <w:rPr>
                <w:ins w:id="14979" w:author="Lee, Daewon" w:date="2020-11-10T16:17:00Z"/>
                <w:lang w:eastAsia="zh-CN"/>
              </w:rPr>
            </w:pPr>
            <w:ins w:id="14980" w:author="Lee, Daewon" w:date="2020-11-10T16:17:00Z">
              <w:r w:rsidRPr="001E23AD">
                <w:rPr>
                  <w:lang w:eastAsia="zh-CN"/>
                </w:rPr>
                <w:t>4.4</w:t>
              </w:r>
            </w:ins>
          </w:p>
        </w:tc>
        <w:tc>
          <w:tcPr>
            <w:tcW w:w="0" w:type="auto"/>
            <w:vAlign w:val="center"/>
            <w:hideMark/>
          </w:tcPr>
          <w:p w14:paraId="0FE6B971" w14:textId="77777777" w:rsidR="004C09BC" w:rsidRPr="001E23AD" w:rsidRDefault="004C09BC" w:rsidP="00685913">
            <w:pPr>
              <w:pStyle w:val="TAC"/>
              <w:keepNext w:val="0"/>
              <w:keepLines w:val="0"/>
              <w:rPr>
                <w:ins w:id="14981" w:author="Lee, Daewon" w:date="2020-11-10T16:17:00Z"/>
                <w:lang w:eastAsia="zh-CN"/>
              </w:rPr>
            </w:pPr>
            <w:ins w:id="14982" w:author="Lee, Daewon" w:date="2020-11-10T16:17:00Z">
              <w:r w:rsidRPr="001E23AD">
                <w:rPr>
                  <w:lang w:eastAsia="zh-CN"/>
                </w:rPr>
                <w:t>4.0</w:t>
              </w:r>
            </w:ins>
          </w:p>
        </w:tc>
        <w:tc>
          <w:tcPr>
            <w:tcW w:w="0" w:type="auto"/>
            <w:vAlign w:val="center"/>
            <w:hideMark/>
          </w:tcPr>
          <w:p w14:paraId="2164CCAA" w14:textId="77777777" w:rsidR="004C09BC" w:rsidRPr="001E23AD" w:rsidRDefault="004C09BC" w:rsidP="00685913">
            <w:pPr>
              <w:pStyle w:val="TAC"/>
              <w:keepNext w:val="0"/>
              <w:keepLines w:val="0"/>
              <w:rPr>
                <w:ins w:id="14983" w:author="Lee, Daewon" w:date="2020-11-10T16:17:00Z"/>
                <w:lang w:eastAsia="zh-CN"/>
              </w:rPr>
            </w:pPr>
            <w:ins w:id="14984" w:author="Lee, Daewon" w:date="2020-11-10T16:17:00Z">
              <w:r w:rsidRPr="001E23AD">
                <w:rPr>
                  <w:lang w:eastAsia="zh-CN"/>
                </w:rPr>
                <w:t>3.6</w:t>
              </w:r>
            </w:ins>
          </w:p>
        </w:tc>
        <w:tc>
          <w:tcPr>
            <w:tcW w:w="0" w:type="auto"/>
            <w:vAlign w:val="center"/>
            <w:hideMark/>
          </w:tcPr>
          <w:p w14:paraId="330C5A78" w14:textId="77777777" w:rsidR="004C09BC" w:rsidRPr="001E23AD" w:rsidRDefault="004C09BC" w:rsidP="00685913">
            <w:pPr>
              <w:pStyle w:val="TAC"/>
              <w:keepNext w:val="0"/>
              <w:keepLines w:val="0"/>
              <w:rPr>
                <w:ins w:id="14985" w:author="Lee, Daewon" w:date="2020-11-10T16:17:00Z"/>
                <w:lang w:eastAsia="zh-CN"/>
              </w:rPr>
            </w:pPr>
            <w:ins w:id="14986" w:author="Lee, Daewon" w:date="2020-11-10T16:17:00Z">
              <w:r w:rsidRPr="001E23AD">
                <w:rPr>
                  <w:lang w:eastAsia="zh-CN"/>
                </w:rPr>
                <w:t>3.0</w:t>
              </w:r>
            </w:ins>
          </w:p>
        </w:tc>
        <w:tc>
          <w:tcPr>
            <w:tcW w:w="0" w:type="auto"/>
            <w:vAlign w:val="center"/>
            <w:hideMark/>
          </w:tcPr>
          <w:p w14:paraId="7BF776B8" w14:textId="77777777" w:rsidR="004C09BC" w:rsidRPr="001E23AD" w:rsidRDefault="004C09BC" w:rsidP="00685913">
            <w:pPr>
              <w:pStyle w:val="TAC"/>
              <w:keepNext w:val="0"/>
              <w:keepLines w:val="0"/>
              <w:rPr>
                <w:ins w:id="14987" w:author="Lee, Daewon" w:date="2020-11-10T16:17:00Z"/>
                <w:lang w:eastAsia="zh-CN"/>
              </w:rPr>
            </w:pPr>
            <w:ins w:id="14988" w:author="Lee, Daewon" w:date="2020-11-10T16:17:00Z">
              <w:r w:rsidRPr="001E23AD">
                <w:rPr>
                  <w:lang w:eastAsia="zh-CN"/>
                </w:rPr>
                <w:t>2.4</w:t>
              </w:r>
            </w:ins>
          </w:p>
        </w:tc>
      </w:tr>
      <w:tr w:rsidR="004C09BC" w14:paraId="604291CA" w14:textId="77777777" w:rsidTr="00685913">
        <w:trPr>
          <w:trHeight w:val="272"/>
          <w:jc w:val="center"/>
          <w:ins w:id="14989" w:author="Lee, Daewon" w:date="2020-11-10T16:17:00Z"/>
        </w:trPr>
        <w:tc>
          <w:tcPr>
            <w:tcW w:w="0" w:type="auto"/>
            <w:vMerge/>
            <w:vAlign w:val="center"/>
            <w:hideMark/>
          </w:tcPr>
          <w:p w14:paraId="11A5987D" w14:textId="77777777" w:rsidR="004C09BC" w:rsidRPr="001E23AD" w:rsidRDefault="004C09BC" w:rsidP="00685913">
            <w:pPr>
              <w:pStyle w:val="TAC"/>
              <w:keepNext w:val="0"/>
              <w:keepLines w:val="0"/>
              <w:rPr>
                <w:ins w:id="14990" w:author="Lee, Daewon" w:date="2020-11-10T16:17:00Z"/>
                <w:lang w:eastAsia="zh-CN"/>
              </w:rPr>
            </w:pPr>
          </w:p>
        </w:tc>
        <w:tc>
          <w:tcPr>
            <w:tcW w:w="0" w:type="auto"/>
            <w:vMerge/>
            <w:vAlign w:val="center"/>
            <w:hideMark/>
          </w:tcPr>
          <w:p w14:paraId="18D79B6D" w14:textId="77777777" w:rsidR="004C09BC" w:rsidRPr="001E23AD" w:rsidRDefault="004C09BC" w:rsidP="00685913">
            <w:pPr>
              <w:pStyle w:val="TAC"/>
              <w:keepNext w:val="0"/>
              <w:keepLines w:val="0"/>
              <w:rPr>
                <w:ins w:id="14991" w:author="Lee, Daewon" w:date="2020-11-10T16:17:00Z"/>
                <w:lang w:eastAsia="zh-CN"/>
              </w:rPr>
            </w:pPr>
          </w:p>
        </w:tc>
        <w:tc>
          <w:tcPr>
            <w:tcW w:w="0" w:type="auto"/>
            <w:vAlign w:val="center"/>
            <w:hideMark/>
          </w:tcPr>
          <w:p w14:paraId="227257ED" w14:textId="77777777" w:rsidR="004C09BC" w:rsidRPr="001E23AD" w:rsidRDefault="004C09BC" w:rsidP="00685913">
            <w:pPr>
              <w:pStyle w:val="TAC"/>
              <w:keepNext w:val="0"/>
              <w:keepLines w:val="0"/>
              <w:rPr>
                <w:ins w:id="14992" w:author="Lee, Daewon" w:date="2020-11-10T16:17:00Z"/>
                <w:lang w:eastAsia="zh-CN"/>
              </w:rPr>
            </w:pPr>
            <w:ins w:id="14993" w:author="Lee, Daewon" w:date="2020-11-10T16:17:00Z">
              <w:r w:rsidRPr="001E23AD">
                <w:rPr>
                  <w:lang w:eastAsia="zh-CN"/>
                </w:rPr>
                <w:t>TDL-A, 20ns</w:t>
              </w:r>
            </w:ins>
          </w:p>
        </w:tc>
        <w:tc>
          <w:tcPr>
            <w:tcW w:w="0" w:type="auto"/>
            <w:vAlign w:val="center"/>
            <w:hideMark/>
          </w:tcPr>
          <w:p w14:paraId="17A3E2D6" w14:textId="77777777" w:rsidR="004C09BC" w:rsidRPr="001E23AD" w:rsidRDefault="004C09BC" w:rsidP="00685913">
            <w:pPr>
              <w:pStyle w:val="TAC"/>
              <w:keepNext w:val="0"/>
              <w:keepLines w:val="0"/>
              <w:rPr>
                <w:ins w:id="14994" w:author="Lee, Daewon" w:date="2020-11-10T16:17:00Z"/>
                <w:lang w:eastAsia="zh-CN"/>
              </w:rPr>
            </w:pPr>
            <w:ins w:id="14995" w:author="Lee, Daewon" w:date="2020-11-10T16:17:00Z">
              <w:r w:rsidRPr="001E23AD">
                <w:rPr>
                  <w:lang w:eastAsia="zh-CN"/>
                </w:rPr>
                <w:t>4.0</w:t>
              </w:r>
            </w:ins>
          </w:p>
        </w:tc>
        <w:tc>
          <w:tcPr>
            <w:tcW w:w="0" w:type="auto"/>
            <w:vAlign w:val="center"/>
            <w:hideMark/>
          </w:tcPr>
          <w:p w14:paraId="0541E704" w14:textId="77777777" w:rsidR="004C09BC" w:rsidRPr="001E23AD" w:rsidRDefault="004C09BC" w:rsidP="00685913">
            <w:pPr>
              <w:pStyle w:val="TAC"/>
              <w:keepNext w:val="0"/>
              <w:keepLines w:val="0"/>
              <w:rPr>
                <w:ins w:id="14996" w:author="Lee, Daewon" w:date="2020-11-10T16:17:00Z"/>
                <w:lang w:eastAsia="zh-CN"/>
              </w:rPr>
            </w:pPr>
            <w:ins w:id="14997" w:author="Lee, Daewon" w:date="2020-11-10T16:17:00Z">
              <w:r w:rsidRPr="001E23AD">
                <w:rPr>
                  <w:lang w:eastAsia="zh-CN"/>
                </w:rPr>
                <w:t>3.7</w:t>
              </w:r>
            </w:ins>
          </w:p>
        </w:tc>
        <w:tc>
          <w:tcPr>
            <w:tcW w:w="0" w:type="auto"/>
            <w:vAlign w:val="center"/>
            <w:hideMark/>
          </w:tcPr>
          <w:p w14:paraId="4C482B91" w14:textId="77777777" w:rsidR="004C09BC" w:rsidRPr="001E23AD" w:rsidRDefault="004C09BC" w:rsidP="00685913">
            <w:pPr>
              <w:pStyle w:val="TAC"/>
              <w:keepNext w:val="0"/>
              <w:keepLines w:val="0"/>
              <w:rPr>
                <w:ins w:id="14998" w:author="Lee, Daewon" w:date="2020-11-10T16:17:00Z"/>
                <w:lang w:eastAsia="zh-CN"/>
              </w:rPr>
            </w:pPr>
            <w:ins w:id="14999" w:author="Lee, Daewon" w:date="2020-11-10T16:17:00Z">
              <w:r w:rsidRPr="001E23AD">
                <w:rPr>
                  <w:lang w:eastAsia="zh-CN"/>
                </w:rPr>
                <w:t>3.4</w:t>
              </w:r>
            </w:ins>
          </w:p>
        </w:tc>
        <w:tc>
          <w:tcPr>
            <w:tcW w:w="0" w:type="auto"/>
            <w:vAlign w:val="center"/>
            <w:hideMark/>
          </w:tcPr>
          <w:p w14:paraId="07BC2C7A" w14:textId="77777777" w:rsidR="004C09BC" w:rsidRPr="001E23AD" w:rsidRDefault="004C09BC" w:rsidP="00685913">
            <w:pPr>
              <w:pStyle w:val="TAC"/>
              <w:keepNext w:val="0"/>
              <w:keepLines w:val="0"/>
              <w:rPr>
                <w:ins w:id="15000" w:author="Lee, Daewon" w:date="2020-11-10T16:17:00Z"/>
                <w:lang w:eastAsia="zh-CN"/>
              </w:rPr>
            </w:pPr>
            <w:ins w:id="15001" w:author="Lee, Daewon" w:date="2020-11-10T16:17:00Z">
              <w:r w:rsidRPr="001E23AD">
                <w:rPr>
                  <w:lang w:eastAsia="zh-CN"/>
                </w:rPr>
                <w:t>3.1</w:t>
              </w:r>
            </w:ins>
          </w:p>
        </w:tc>
        <w:tc>
          <w:tcPr>
            <w:tcW w:w="0" w:type="auto"/>
            <w:vAlign w:val="center"/>
            <w:hideMark/>
          </w:tcPr>
          <w:p w14:paraId="5902ECC8" w14:textId="77777777" w:rsidR="004C09BC" w:rsidRPr="001E23AD" w:rsidRDefault="004C09BC" w:rsidP="00685913">
            <w:pPr>
              <w:pStyle w:val="TAC"/>
              <w:keepNext w:val="0"/>
              <w:keepLines w:val="0"/>
              <w:rPr>
                <w:ins w:id="15002" w:author="Lee, Daewon" w:date="2020-11-10T16:17:00Z"/>
                <w:lang w:eastAsia="zh-CN"/>
              </w:rPr>
            </w:pPr>
            <w:ins w:id="15003" w:author="Lee, Daewon" w:date="2020-11-10T16:17:00Z">
              <w:r w:rsidRPr="001E23AD">
                <w:rPr>
                  <w:lang w:eastAsia="zh-CN"/>
                </w:rPr>
                <w:t>2.9</w:t>
              </w:r>
            </w:ins>
          </w:p>
        </w:tc>
      </w:tr>
      <w:tr w:rsidR="004C09BC" w14:paraId="1DCA35C3" w14:textId="77777777" w:rsidTr="00685913">
        <w:trPr>
          <w:trHeight w:val="158"/>
          <w:jc w:val="center"/>
          <w:ins w:id="15004" w:author="Lee, Daewon" w:date="2020-11-10T16:17:00Z"/>
        </w:trPr>
        <w:tc>
          <w:tcPr>
            <w:tcW w:w="0" w:type="auto"/>
            <w:vMerge/>
            <w:vAlign w:val="center"/>
            <w:hideMark/>
          </w:tcPr>
          <w:p w14:paraId="74DFEA1E" w14:textId="77777777" w:rsidR="004C09BC" w:rsidRPr="001E23AD" w:rsidRDefault="004C09BC" w:rsidP="00685913">
            <w:pPr>
              <w:pStyle w:val="TAC"/>
              <w:keepNext w:val="0"/>
              <w:keepLines w:val="0"/>
              <w:rPr>
                <w:ins w:id="15005" w:author="Lee, Daewon" w:date="2020-11-10T16:17:00Z"/>
                <w:lang w:eastAsia="zh-CN"/>
              </w:rPr>
            </w:pPr>
          </w:p>
        </w:tc>
        <w:tc>
          <w:tcPr>
            <w:tcW w:w="0" w:type="auto"/>
            <w:vMerge/>
            <w:vAlign w:val="center"/>
            <w:hideMark/>
          </w:tcPr>
          <w:p w14:paraId="4D2564C7" w14:textId="77777777" w:rsidR="004C09BC" w:rsidRPr="001E23AD" w:rsidRDefault="004C09BC" w:rsidP="00685913">
            <w:pPr>
              <w:pStyle w:val="TAC"/>
              <w:keepNext w:val="0"/>
              <w:keepLines w:val="0"/>
              <w:rPr>
                <w:ins w:id="15006" w:author="Lee, Daewon" w:date="2020-11-10T16:17:00Z"/>
                <w:lang w:eastAsia="zh-CN"/>
              </w:rPr>
            </w:pPr>
          </w:p>
        </w:tc>
        <w:tc>
          <w:tcPr>
            <w:tcW w:w="0" w:type="auto"/>
            <w:vAlign w:val="center"/>
            <w:hideMark/>
          </w:tcPr>
          <w:p w14:paraId="2E980514" w14:textId="77777777" w:rsidR="004C09BC" w:rsidRPr="001E23AD" w:rsidRDefault="004C09BC" w:rsidP="00685913">
            <w:pPr>
              <w:pStyle w:val="TAC"/>
              <w:keepNext w:val="0"/>
              <w:keepLines w:val="0"/>
              <w:rPr>
                <w:ins w:id="15007" w:author="Lee, Daewon" w:date="2020-11-10T16:17:00Z"/>
                <w:lang w:eastAsia="zh-CN"/>
              </w:rPr>
            </w:pPr>
            <w:ins w:id="15008" w:author="Lee, Daewon" w:date="2020-11-10T16:17:00Z">
              <w:r w:rsidRPr="001E23AD">
                <w:rPr>
                  <w:lang w:eastAsia="zh-CN"/>
                </w:rPr>
                <w:t>CDL-B, 20ns</w:t>
              </w:r>
            </w:ins>
          </w:p>
        </w:tc>
        <w:tc>
          <w:tcPr>
            <w:tcW w:w="0" w:type="auto"/>
          </w:tcPr>
          <w:p w14:paraId="1907A17E" w14:textId="77777777" w:rsidR="004C09BC" w:rsidRPr="001E23AD" w:rsidRDefault="004C09BC" w:rsidP="00685913">
            <w:pPr>
              <w:pStyle w:val="TAC"/>
              <w:keepNext w:val="0"/>
              <w:keepLines w:val="0"/>
              <w:rPr>
                <w:ins w:id="15009" w:author="Lee, Daewon" w:date="2020-11-10T16:17:00Z"/>
                <w:lang w:eastAsia="zh-CN"/>
              </w:rPr>
            </w:pPr>
          </w:p>
        </w:tc>
        <w:tc>
          <w:tcPr>
            <w:tcW w:w="0" w:type="auto"/>
          </w:tcPr>
          <w:p w14:paraId="54CB0E5A" w14:textId="77777777" w:rsidR="004C09BC" w:rsidRPr="001E23AD" w:rsidRDefault="004C09BC" w:rsidP="00685913">
            <w:pPr>
              <w:pStyle w:val="TAC"/>
              <w:keepNext w:val="0"/>
              <w:keepLines w:val="0"/>
              <w:rPr>
                <w:ins w:id="15010" w:author="Lee, Daewon" w:date="2020-11-10T16:17:00Z"/>
                <w:lang w:eastAsia="zh-CN"/>
              </w:rPr>
            </w:pPr>
          </w:p>
        </w:tc>
        <w:tc>
          <w:tcPr>
            <w:tcW w:w="0" w:type="auto"/>
          </w:tcPr>
          <w:p w14:paraId="0CF279A6" w14:textId="77777777" w:rsidR="004C09BC" w:rsidRPr="001E23AD" w:rsidRDefault="004C09BC" w:rsidP="00685913">
            <w:pPr>
              <w:pStyle w:val="TAC"/>
              <w:keepNext w:val="0"/>
              <w:keepLines w:val="0"/>
              <w:rPr>
                <w:ins w:id="15011" w:author="Lee, Daewon" w:date="2020-11-10T16:17:00Z"/>
                <w:lang w:eastAsia="zh-CN"/>
              </w:rPr>
            </w:pPr>
          </w:p>
        </w:tc>
        <w:tc>
          <w:tcPr>
            <w:tcW w:w="0" w:type="auto"/>
          </w:tcPr>
          <w:p w14:paraId="4D319ECF" w14:textId="77777777" w:rsidR="004C09BC" w:rsidRPr="001E23AD" w:rsidRDefault="004C09BC" w:rsidP="00685913">
            <w:pPr>
              <w:pStyle w:val="TAC"/>
              <w:keepNext w:val="0"/>
              <w:keepLines w:val="0"/>
              <w:rPr>
                <w:ins w:id="15012" w:author="Lee, Daewon" w:date="2020-11-10T16:17:00Z"/>
                <w:lang w:eastAsia="zh-CN"/>
              </w:rPr>
            </w:pPr>
          </w:p>
        </w:tc>
        <w:tc>
          <w:tcPr>
            <w:tcW w:w="0" w:type="auto"/>
          </w:tcPr>
          <w:p w14:paraId="03A64C4F" w14:textId="77777777" w:rsidR="004C09BC" w:rsidRPr="001E23AD" w:rsidRDefault="004C09BC" w:rsidP="00685913">
            <w:pPr>
              <w:pStyle w:val="TAC"/>
              <w:keepNext w:val="0"/>
              <w:keepLines w:val="0"/>
              <w:rPr>
                <w:ins w:id="15013" w:author="Lee, Daewon" w:date="2020-11-10T16:17:00Z"/>
                <w:lang w:eastAsia="zh-CN"/>
              </w:rPr>
            </w:pPr>
          </w:p>
        </w:tc>
      </w:tr>
      <w:tr w:rsidR="004C09BC" w14:paraId="71439669" w14:textId="77777777" w:rsidTr="00685913">
        <w:trPr>
          <w:trHeight w:val="45"/>
          <w:jc w:val="center"/>
          <w:ins w:id="15014" w:author="Lee, Daewon" w:date="2020-11-10T16:17:00Z"/>
        </w:trPr>
        <w:tc>
          <w:tcPr>
            <w:tcW w:w="0" w:type="auto"/>
            <w:vMerge/>
            <w:vAlign w:val="center"/>
            <w:hideMark/>
          </w:tcPr>
          <w:p w14:paraId="717D431E" w14:textId="77777777" w:rsidR="004C09BC" w:rsidRPr="001E23AD" w:rsidRDefault="004C09BC" w:rsidP="00685913">
            <w:pPr>
              <w:pStyle w:val="TAC"/>
              <w:keepNext w:val="0"/>
              <w:keepLines w:val="0"/>
              <w:rPr>
                <w:ins w:id="15015" w:author="Lee, Daewon" w:date="2020-11-10T16:17:00Z"/>
                <w:lang w:eastAsia="zh-CN"/>
              </w:rPr>
            </w:pPr>
          </w:p>
        </w:tc>
        <w:tc>
          <w:tcPr>
            <w:tcW w:w="0" w:type="auto"/>
            <w:vMerge/>
            <w:vAlign w:val="center"/>
            <w:hideMark/>
          </w:tcPr>
          <w:p w14:paraId="6D84C876" w14:textId="77777777" w:rsidR="004C09BC" w:rsidRPr="001E23AD" w:rsidRDefault="004C09BC" w:rsidP="00685913">
            <w:pPr>
              <w:pStyle w:val="TAC"/>
              <w:keepNext w:val="0"/>
              <w:keepLines w:val="0"/>
              <w:rPr>
                <w:ins w:id="15016" w:author="Lee, Daewon" w:date="2020-11-10T16:17:00Z"/>
                <w:lang w:eastAsia="zh-CN"/>
              </w:rPr>
            </w:pPr>
          </w:p>
        </w:tc>
        <w:tc>
          <w:tcPr>
            <w:tcW w:w="0" w:type="auto"/>
            <w:vAlign w:val="center"/>
            <w:hideMark/>
          </w:tcPr>
          <w:p w14:paraId="1A0B4CBB" w14:textId="77777777" w:rsidR="004C09BC" w:rsidRPr="001E23AD" w:rsidRDefault="004C09BC" w:rsidP="00685913">
            <w:pPr>
              <w:pStyle w:val="TAC"/>
              <w:keepNext w:val="0"/>
              <w:keepLines w:val="0"/>
              <w:rPr>
                <w:ins w:id="15017" w:author="Lee, Daewon" w:date="2020-11-10T16:17:00Z"/>
                <w:lang w:eastAsia="zh-CN"/>
              </w:rPr>
            </w:pPr>
            <w:ins w:id="15018" w:author="Lee, Daewon" w:date="2020-11-10T16:17:00Z">
              <w:r w:rsidRPr="001E23AD">
                <w:rPr>
                  <w:lang w:eastAsia="zh-CN"/>
                </w:rPr>
                <w:t>CDL-B, 50ns</w:t>
              </w:r>
            </w:ins>
          </w:p>
        </w:tc>
        <w:tc>
          <w:tcPr>
            <w:tcW w:w="0" w:type="auto"/>
          </w:tcPr>
          <w:p w14:paraId="3E8B7122" w14:textId="77777777" w:rsidR="004C09BC" w:rsidRPr="001E23AD" w:rsidRDefault="004C09BC" w:rsidP="00685913">
            <w:pPr>
              <w:pStyle w:val="TAC"/>
              <w:keepNext w:val="0"/>
              <w:keepLines w:val="0"/>
              <w:rPr>
                <w:ins w:id="15019" w:author="Lee, Daewon" w:date="2020-11-10T16:17:00Z"/>
                <w:lang w:eastAsia="zh-CN"/>
              </w:rPr>
            </w:pPr>
          </w:p>
        </w:tc>
        <w:tc>
          <w:tcPr>
            <w:tcW w:w="0" w:type="auto"/>
          </w:tcPr>
          <w:p w14:paraId="067FFEF8" w14:textId="77777777" w:rsidR="004C09BC" w:rsidRPr="001E23AD" w:rsidRDefault="004C09BC" w:rsidP="00685913">
            <w:pPr>
              <w:pStyle w:val="TAC"/>
              <w:keepNext w:val="0"/>
              <w:keepLines w:val="0"/>
              <w:rPr>
                <w:ins w:id="15020" w:author="Lee, Daewon" w:date="2020-11-10T16:17:00Z"/>
                <w:lang w:eastAsia="zh-CN"/>
              </w:rPr>
            </w:pPr>
          </w:p>
        </w:tc>
        <w:tc>
          <w:tcPr>
            <w:tcW w:w="0" w:type="auto"/>
          </w:tcPr>
          <w:p w14:paraId="77652CDC" w14:textId="77777777" w:rsidR="004C09BC" w:rsidRPr="001E23AD" w:rsidRDefault="004C09BC" w:rsidP="00685913">
            <w:pPr>
              <w:pStyle w:val="TAC"/>
              <w:keepNext w:val="0"/>
              <w:keepLines w:val="0"/>
              <w:rPr>
                <w:ins w:id="15021" w:author="Lee, Daewon" w:date="2020-11-10T16:17:00Z"/>
                <w:lang w:eastAsia="zh-CN"/>
              </w:rPr>
            </w:pPr>
          </w:p>
        </w:tc>
        <w:tc>
          <w:tcPr>
            <w:tcW w:w="0" w:type="auto"/>
          </w:tcPr>
          <w:p w14:paraId="7F76D9AC" w14:textId="77777777" w:rsidR="004C09BC" w:rsidRPr="001E23AD" w:rsidRDefault="004C09BC" w:rsidP="00685913">
            <w:pPr>
              <w:pStyle w:val="TAC"/>
              <w:keepNext w:val="0"/>
              <w:keepLines w:val="0"/>
              <w:rPr>
                <w:ins w:id="15022" w:author="Lee, Daewon" w:date="2020-11-10T16:17:00Z"/>
                <w:lang w:eastAsia="zh-CN"/>
              </w:rPr>
            </w:pPr>
          </w:p>
        </w:tc>
        <w:tc>
          <w:tcPr>
            <w:tcW w:w="0" w:type="auto"/>
          </w:tcPr>
          <w:p w14:paraId="0D898F1A" w14:textId="77777777" w:rsidR="004C09BC" w:rsidRPr="001E23AD" w:rsidRDefault="004C09BC" w:rsidP="00685913">
            <w:pPr>
              <w:pStyle w:val="TAC"/>
              <w:keepNext w:val="0"/>
              <w:keepLines w:val="0"/>
              <w:rPr>
                <w:ins w:id="15023" w:author="Lee, Daewon" w:date="2020-11-10T16:17:00Z"/>
                <w:lang w:eastAsia="zh-CN"/>
              </w:rPr>
            </w:pPr>
          </w:p>
        </w:tc>
      </w:tr>
      <w:tr w:rsidR="004C09BC" w14:paraId="4EF5A760" w14:textId="77777777" w:rsidTr="00685913">
        <w:trPr>
          <w:trHeight w:val="45"/>
          <w:jc w:val="center"/>
          <w:ins w:id="15024" w:author="Lee, Daewon" w:date="2020-11-10T16:17:00Z"/>
        </w:trPr>
        <w:tc>
          <w:tcPr>
            <w:tcW w:w="0" w:type="auto"/>
            <w:vMerge/>
            <w:vAlign w:val="center"/>
            <w:hideMark/>
          </w:tcPr>
          <w:p w14:paraId="48EE1C4D" w14:textId="77777777" w:rsidR="004C09BC" w:rsidRPr="001E23AD" w:rsidRDefault="004C09BC" w:rsidP="00685913">
            <w:pPr>
              <w:pStyle w:val="TAC"/>
              <w:keepNext w:val="0"/>
              <w:keepLines w:val="0"/>
              <w:rPr>
                <w:ins w:id="15025" w:author="Lee, Daewon" w:date="2020-11-10T16:17:00Z"/>
                <w:lang w:eastAsia="zh-CN"/>
              </w:rPr>
            </w:pPr>
          </w:p>
        </w:tc>
        <w:tc>
          <w:tcPr>
            <w:tcW w:w="0" w:type="auto"/>
            <w:vMerge/>
            <w:vAlign w:val="center"/>
            <w:hideMark/>
          </w:tcPr>
          <w:p w14:paraId="71C08E03" w14:textId="77777777" w:rsidR="004C09BC" w:rsidRPr="001E23AD" w:rsidRDefault="004C09BC" w:rsidP="00685913">
            <w:pPr>
              <w:pStyle w:val="TAC"/>
              <w:keepNext w:val="0"/>
              <w:keepLines w:val="0"/>
              <w:rPr>
                <w:ins w:id="15026" w:author="Lee, Daewon" w:date="2020-11-10T16:17:00Z"/>
                <w:lang w:eastAsia="zh-CN"/>
              </w:rPr>
            </w:pPr>
          </w:p>
        </w:tc>
        <w:tc>
          <w:tcPr>
            <w:tcW w:w="0" w:type="auto"/>
            <w:vAlign w:val="center"/>
            <w:hideMark/>
          </w:tcPr>
          <w:p w14:paraId="0314F358" w14:textId="77777777" w:rsidR="004C09BC" w:rsidRPr="001E23AD" w:rsidRDefault="004C09BC" w:rsidP="00685913">
            <w:pPr>
              <w:pStyle w:val="TAC"/>
              <w:keepNext w:val="0"/>
              <w:keepLines w:val="0"/>
              <w:rPr>
                <w:ins w:id="15027" w:author="Lee, Daewon" w:date="2020-11-10T16:17:00Z"/>
                <w:lang w:eastAsia="zh-CN"/>
              </w:rPr>
            </w:pPr>
            <w:ins w:id="15028" w:author="Lee, Daewon" w:date="2020-11-10T16:17:00Z">
              <w:r w:rsidRPr="001E23AD">
                <w:rPr>
                  <w:lang w:eastAsia="zh-CN"/>
                </w:rPr>
                <w:t>CDL-D, 20ns</w:t>
              </w:r>
            </w:ins>
          </w:p>
        </w:tc>
        <w:tc>
          <w:tcPr>
            <w:tcW w:w="0" w:type="auto"/>
          </w:tcPr>
          <w:p w14:paraId="55C819F6" w14:textId="77777777" w:rsidR="004C09BC" w:rsidRPr="001E23AD" w:rsidRDefault="004C09BC" w:rsidP="00685913">
            <w:pPr>
              <w:pStyle w:val="TAC"/>
              <w:keepNext w:val="0"/>
              <w:keepLines w:val="0"/>
              <w:rPr>
                <w:ins w:id="15029" w:author="Lee, Daewon" w:date="2020-11-10T16:17:00Z"/>
                <w:lang w:eastAsia="zh-CN"/>
              </w:rPr>
            </w:pPr>
          </w:p>
        </w:tc>
        <w:tc>
          <w:tcPr>
            <w:tcW w:w="0" w:type="auto"/>
          </w:tcPr>
          <w:p w14:paraId="7898C589" w14:textId="77777777" w:rsidR="004C09BC" w:rsidRPr="001E23AD" w:rsidRDefault="004C09BC" w:rsidP="00685913">
            <w:pPr>
              <w:pStyle w:val="TAC"/>
              <w:keepNext w:val="0"/>
              <w:keepLines w:val="0"/>
              <w:rPr>
                <w:ins w:id="15030" w:author="Lee, Daewon" w:date="2020-11-10T16:17:00Z"/>
                <w:lang w:eastAsia="zh-CN"/>
              </w:rPr>
            </w:pPr>
          </w:p>
        </w:tc>
        <w:tc>
          <w:tcPr>
            <w:tcW w:w="0" w:type="auto"/>
          </w:tcPr>
          <w:p w14:paraId="17DF2171" w14:textId="77777777" w:rsidR="004C09BC" w:rsidRPr="001E23AD" w:rsidRDefault="004C09BC" w:rsidP="00685913">
            <w:pPr>
              <w:pStyle w:val="TAC"/>
              <w:keepNext w:val="0"/>
              <w:keepLines w:val="0"/>
              <w:rPr>
                <w:ins w:id="15031" w:author="Lee, Daewon" w:date="2020-11-10T16:17:00Z"/>
                <w:lang w:eastAsia="zh-CN"/>
              </w:rPr>
            </w:pPr>
          </w:p>
        </w:tc>
        <w:tc>
          <w:tcPr>
            <w:tcW w:w="0" w:type="auto"/>
          </w:tcPr>
          <w:p w14:paraId="6612AB83" w14:textId="77777777" w:rsidR="004C09BC" w:rsidRPr="001E23AD" w:rsidRDefault="004C09BC" w:rsidP="00685913">
            <w:pPr>
              <w:pStyle w:val="TAC"/>
              <w:keepNext w:val="0"/>
              <w:keepLines w:val="0"/>
              <w:rPr>
                <w:ins w:id="15032" w:author="Lee, Daewon" w:date="2020-11-10T16:17:00Z"/>
                <w:lang w:eastAsia="zh-CN"/>
              </w:rPr>
            </w:pPr>
          </w:p>
        </w:tc>
        <w:tc>
          <w:tcPr>
            <w:tcW w:w="0" w:type="auto"/>
          </w:tcPr>
          <w:p w14:paraId="754ABB05" w14:textId="77777777" w:rsidR="004C09BC" w:rsidRPr="001E23AD" w:rsidRDefault="004C09BC" w:rsidP="00685913">
            <w:pPr>
              <w:pStyle w:val="TAC"/>
              <w:keepNext w:val="0"/>
              <w:keepLines w:val="0"/>
              <w:rPr>
                <w:ins w:id="15033" w:author="Lee, Daewon" w:date="2020-11-10T16:17:00Z"/>
                <w:lang w:eastAsia="zh-CN"/>
              </w:rPr>
            </w:pPr>
          </w:p>
        </w:tc>
      </w:tr>
      <w:tr w:rsidR="004C09BC" w14:paraId="1FC749B3" w14:textId="77777777" w:rsidTr="00685913">
        <w:trPr>
          <w:trHeight w:val="45"/>
          <w:jc w:val="center"/>
          <w:ins w:id="15034" w:author="Lee, Daewon" w:date="2020-11-10T16:17:00Z"/>
        </w:trPr>
        <w:tc>
          <w:tcPr>
            <w:tcW w:w="0" w:type="auto"/>
            <w:vMerge/>
            <w:vAlign w:val="center"/>
            <w:hideMark/>
          </w:tcPr>
          <w:p w14:paraId="4122F1C1" w14:textId="77777777" w:rsidR="004C09BC" w:rsidRPr="001E23AD" w:rsidRDefault="004C09BC" w:rsidP="00685913">
            <w:pPr>
              <w:pStyle w:val="TAC"/>
              <w:keepNext w:val="0"/>
              <w:keepLines w:val="0"/>
              <w:rPr>
                <w:ins w:id="15035" w:author="Lee, Daewon" w:date="2020-11-10T16:17:00Z"/>
                <w:lang w:eastAsia="zh-CN"/>
              </w:rPr>
            </w:pPr>
          </w:p>
        </w:tc>
        <w:tc>
          <w:tcPr>
            <w:tcW w:w="0" w:type="auto"/>
            <w:vMerge/>
            <w:vAlign w:val="center"/>
            <w:hideMark/>
          </w:tcPr>
          <w:p w14:paraId="74A157D2" w14:textId="77777777" w:rsidR="004C09BC" w:rsidRPr="001E23AD" w:rsidRDefault="004C09BC" w:rsidP="00685913">
            <w:pPr>
              <w:pStyle w:val="TAC"/>
              <w:keepNext w:val="0"/>
              <w:keepLines w:val="0"/>
              <w:rPr>
                <w:ins w:id="15036" w:author="Lee, Daewon" w:date="2020-11-10T16:17:00Z"/>
                <w:lang w:eastAsia="zh-CN"/>
              </w:rPr>
            </w:pPr>
          </w:p>
        </w:tc>
        <w:tc>
          <w:tcPr>
            <w:tcW w:w="0" w:type="auto"/>
            <w:vAlign w:val="center"/>
            <w:hideMark/>
          </w:tcPr>
          <w:p w14:paraId="6CB303E7" w14:textId="77777777" w:rsidR="004C09BC" w:rsidRPr="001E23AD" w:rsidRDefault="004C09BC" w:rsidP="00685913">
            <w:pPr>
              <w:pStyle w:val="TAC"/>
              <w:keepNext w:val="0"/>
              <w:keepLines w:val="0"/>
              <w:rPr>
                <w:ins w:id="15037" w:author="Lee, Daewon" w:date="2020-11-10T16:17:00Z"/>
                <w:lang w:eastAsia="zh-CN"/>
              </w:rPr>
            </w:pPr>
            <w:ins w:id="15038" w:author="Lee, Daewon" w:date="2020-11-10T16:17:00Z">
              <w:r w:rsidRPr="001E23AD">
                <w:rPr>
                  <w:lang w:eastAsia="zh-CN"/>
                </w:rPr>
                <w:t>CDL-D, 30ns</w:t>
              </w:r>
            </w:ins>
          </w:p>
        </w:tc>
        <w:tc>
          <w:tcPr>
            <w:tcW w:w="0" w:type="auto"/>
          </w:tcPr>
          <w:p w14:paraId="2AA9B56C" w14:textId="77777777" w:rsidR="004C09BC" w:rsidRPr="001E23AD" w:rsidRDefault="004C09BC" w:rsidP="00685913">
            <w:pPr>
              <w:pStyle w:val="TAC"/>
              <w:keepNext w:val="0"/>
              <w:keepLines w:val="0"/>
              <w:rPr>
                <w:ins w:id="15039" w:author="Lee, Daewon" w:date="2020-11-10T16:17:00Z"/>
                <w:lang w:eastAsia="zh-CN"/>
              </w:rPr>
            </w:pPr>
          </w:p>
        </w:tc>
        <w:tc>
          <w:tcPr>
            <w:tcW w:w="0" w:type="auto"/>
          </w:tcPr>
          <w:p w14:paraId="4BA1B77E" w14:textId="77777777" w:rsidR="004C09BC" w:rsidRPr="001E23AD" w:rsidRDefault="004C09BC" w:rsidP="00685913">
            <w:pPr>
              <w:pStyle w:val="TAC"/>
              <w:keepNext w:val="0"/>
              <w:keepLines w:val="0"/>
              <w:rPr>
                <w:ins w:id="15040" w:author="Lee, Daewon" w:date="2020-11-10T16:17:00Z"/>
                <w:lang w:eastAsia="zh-CN"/>
              </w:rPr>
            </w:pPr>
          </w:p>
        </w:tc>
        <w:tc>
          <w:tcPr>
            <w:tcW w:w="0" w:type="auto"/>
          </w:tcPr>
          <w:p w14:paraId="16092CA6" w14:textId="77777777" w:rsidR="004C09BC" w:rsidRPr="001E23AD" w:rsidRDefault="004C09BC" w:rsidP="00685913">
            <w:pPr>
              <w:pStyle w:val="TAC"/>
              <w:keepNext w:val="0"/>
              <w:keepLines w:val="0"/>
              <w:rPr>
                <w:ins w:id="15041" w:author="Lee, Daewon" w:date="2020-11-10T16:17:00Z"/>
                <w:lang w:eastAsia="zh-CN"/>
              </w:rPr>
            </w:pPr>
          </w:p>
        </w:tc>
        <w:tc>
          <w:tcPr>
            <w:tcW w:w="0" w:type="auto"/>
          </w:tcPr>
          <w:p w14:paraId="7902A7E7" w14:textId="77777777" w:rsidR="004C09BC" w:rsidRPr="001E23AD" w:rsidRDefault="004C09BC" w:rsidP="00685913">
            <w:pPr>
              <w:pStyle w:val="TAC"/>
              <w:keepNext w:val="0"/>
              <w:keepLines w:val="0"/>
              <w:rPr>
                <w:ins w:id="15042" w:author="Lee, Daewon" w:date="2020-11-10T16:17:00Z"/>
                <w:lang w:eastAsia="zh-CN"/>
              </w:rPr>
            </w:pPr>
          </w:p>
        </w:tc>
        <w:tc>
          <w:tcPr>
            <w:tcW w:w="0" w:type="auto"/>
          </w:tcPr>
          <w:p w14:paraId="75F053AF" w14:textId="77777777" w:rsidR="004C09BC" w:rsidRPr="001E23AD" w:rsidRDefault="004C09BC" w:rsidP="00685913">
            <w:pPr>
              <w:pStyle w:val="TAC"/>
              <w:keepNext w:val="0"/>
              <w:keepLines w:val="0"/>
              <w:rPr>
                <w:ins w:id="15043" w:author="Lee, Daewon" w:date="2020-11-10T16:17:00Z"/>
                <w:lang w:eastAsia="zh-CN"/>
              </w:rPr>
            </w:pPr>
          </w:p>
        </w:tc>
      </w:tr>
      <w:tr w:rsidR="004C09BC" w14:paraId="06395B76" w14:textId="77777777" w:rsidTr="00685913">
        <w:trPr>
          <w:trHeight w:val="45"/>
          <w:jc w:val="center"/>
          <w:ins w:id="15044" w:author="Lee, Daewon" w:date="2020-11-10T16:17:00Z"/>
        </w:trPr>
        <w:tc>
          <w:tcPr>
            <w:tcW w:w="0" w:type="auto"/>
            <w:vMerge/>
            <w:vAlign w:val="center"/>
            <w:hideMark/>
          </w:tcPr>
          <w:p w14:paraId="3B632BDF" w14:textId="77777777" w:rsidR="004C09BC" w:rsidRPr="001E23AD" w:rsidRDefault="004C09BC" w:rsidP="00685913">
            <w:pPr>
              <w:pStyle w:val="TAC"/>
              <w:keepNext w:val="0"/>
              <w:keepLines w:val="0"/>
              <w:rPr>
                <w:ins w:id="15045" w:author="Lee, Daewon" w:date="2020-11-10T16:17:00Z"/>
                <w:lang w:eastAsia="zh-CN"/>
              </w:rPr>
            </w:pPr>
          </w:p>
        </w:tc>
        <w:tc>
          <w:tcPr>
            <w:tcW w:w="0" w:type="auto"/>
            <w:vMerge w:val="restart"/>
            <w:vAlign w:val="center"/>
            <w:hideMark/>
          </w:tcPr>
          <w:p w14:paraId="6696EDAA" w14:textId="77777777" w:rsidR="004C09BC" w:rsidRPr="001E23AD" w:rsidRDefault="004C09BC" w:rsidP="00685913">
            <w:pPr>
              <w:pStyle w:val="TAC"/>
              <w:keepNext w:val="0"/>
              <w:keepLines w:val="0"/>
              <w:rPr>
                <w:ins w:id="15046" w:author="Lee, Daewon" w:date="2020-11-10T16:17:00Z"/>
                <w:lang w:eastAsia="zh-CN"/>
              </w:rPr>
            </w:pPr>
            <w:ins w:id="15047" w:author="Lee, Daewon" w:date="2020-11-10T16:17:00Z">
              <w:r w:rsidRPr="001E23AD">
                <w:rPr>
                  <w:lang w:eastAsia="zh-CN"/>
                </w:rPr>
                <w:t>16</w:t>
              </w:r>
            </w:ins>
          </w:p>
        </w:tc>
        <w:tc>
          <w:tcPr>
            <w:tcW w:w="0" w:type="auto"/>
            <w:vAlign w:val="center"/>
            <w:hideMark/>
          </w:tcPr>
          <w:p w14:paraId="472882ED" w14:textId="77777777" w:rsidR="004C09BC" w:rsidRPr="001E23AD" w:rsidRDefault="004C09BC" w:rsidP="00685913">
            <w:pPr>
              <w:pStyle w:val="TAC"/>
              <w:keepNext w:val="0"/>
              <w:keepLines w:val="0"/>
              <w:rPr>
                <w:ins w:id="15048" w:author="Lee, Daewon" w:date="2020-11-10T16:17:00Z"/>
                <w:lang w:eastAsia="zh-CN"/>
              </w:rPr>
            </w:pPr>
            <w:ins w:id="15049" w:author="Lee, Daewon" w:date="2020-11-10T16:17:00Z">
              <w:r w:rsidRPr="001E23AD">
                <w:rPr>
                  <w:lang w:eastAsia="zh-CN"/>
                </w:rPr>
                <w:t>TDL-A, 5ns</w:t>
              </w:r>
            </w:ins>
          </w:p>
        </w:tc>
        <w:tc>
          <w:tcPr>
            <w:tcW w:w="0" w:type="auto"/>
            <w:vAlign w:val="center"/>
            <w:hideMark/>
          </w:tcPr>
          <w:p w14:paraId="783394B6" w14:textId="77777777" w:rsidR="004C09BC" w:rsidRPr="001E23AD" w:rsidRDefault="004C09BC" w:rsidP="00685913">
            <w:pPr>
              <w:pStyle w:val="TAC"/>
              <w:keepNext w:val="0"/>
              <w:keepLines w:val="0"/>
              <w:rPr>
                <w:ins w:id="15050" w:author="Lee, Daewon" w:date="2020-11-10T16:17:00Z"/>
                <w:lang w:eastAsia="zh-CN"/>
              </w:rPr>
            </w:pPr>
            <w:ins w:id="15051" w:author="Lee, Daewon" w:date="2020-11-10T16:17:00Z">
              <w:r w:rsidRPr="001E23AD">
                <w:rPr>
                  <w:lang w:eastAsia="zh-CN"/>
                </w:rPr>
                <w:t>13.3</w:t>
              </w:r>
            </w:ins>
          </w:p>
        </w:tc>
        <w:tc>
          <w:tcPr>
            <w:tcW w:w="0" w:type="auto"/>
            <w:vAlign w:val="center"/>
            <w:hideMark/>
          </w:tcPr>
          <w:p w14:paraId="6DDD096B" w14:textId="77777777" w:rsidR="004C09BC" w:rsidRPr="001E23AD" w:rsidRDefault="004C09BC" w:rsidP="00685913">
            <w:pPr>
              <w:pStyle w:val="TAC"/>
              <w:keepNext w:val="0"/>
              <w:keepLines w:val="0"/>
              <w:rPr>
                <w:ins w:id="15052" w:author="Lee, Daewon" w:date="2020-11-10T16:17:00Z"/>
                <w:lang w:eastAsia="zh-CN"/>
              </w:rPr>
            </w:pPr>
            <w:ins w:id="15053" w:author="Lee, Daewon" w:date="2020-11-10T16:17:00Z">
              <w:r w:rsidRPr="001E23AD">
                <w:rPr>
                  <w:lang w:eastAsia="zh-CN"/>
                </w:rPr>
                <w:t>12.6</w:t>
              </w:r>
            </w:ins>
          </w:p>
        </w:tc>
        <w:tc>
          <w:tcPr>
            <w:tcW w:w="0" w:type="auto"/>
            <w:vAlign w:val="center"/>
            <w:hideMark/>
          </w:tcPr>
          <w:p w14:paraId="53BF3F16" w14:textId="77777777" w:rsidR="004C09BC" w:rsidRPr="001E23AD" w:rsidRDefault="004C09BC" w:rsidP="00685913">
            <w:pPr>
              <w:pStyle w:val="TAC"/>
              <w:keepNext w:val="0"/>
              <w:keepLines w:val="0"/>
              <w:rPr>
                <w:ins w:id="15054" w:author="Lee, Daewon" w:date="2020-11-10T16:17:00Z"/>
                <w:lang w:eastAsia="zh-CN"/>
              </w:rPr>
            </w:pPr>
            <w:ins w:id="15055" w:author="Lee, Daewon" w:date="2020-11-10T16:17:00Z">
              <w:r w:rsidRPr="001E23AD">
                <w:rPr>
                  <w:lang w:eastAsia="zh-CN"/>
                </w:rPr>
                <w:t>11.4</w:t>
              </w:r>
            </w:ins>
          </w:p>
        </w:tc>
        <w:tc>
          <w:tcPr>
            <w:tcW w:w="0" w:type="auto"/>
            <w:vAlign w:val="center"/>
            <w:hideMark/>
          </w:tcPr>
          <w:p w14:paraId="6AE41A83" w14:textId="77777777" w:rsidR="004C09BC" w:rsidRPr="001E23AD" w:rsidRDefault="004C09BC" w:rsidP="00685913">
            <w:pPr>
              <w:pStyle w:val="TAC"/>
              <w:keepNext w:val="0"/>
              <w:keepLines w:val="0"/>
              <w:rPr>
                <w:ins w:id="15056" w:author="Lee, Daewon" w:date="2020-11-10T16:17:00Z"/>
                <w:lang w:eastAsia="zh-CN"/>
              </w:rPr>
            </w:pPr>
            <w:ins w:id="15057" w:author="Lee, Daewon" w:date="2020-11-10T16:17:00Z">
              <w:r w:rsidRPr="001E23AD">
                <w:rPr>
                  <w:lang w:eastAsia="zh-CN"/>
                </w:rPr>
                <w:t>10.7</w:t>
              </w:r>
            </w:ins>
          </w:p>
        </w:tc>
        <w:tc>
          <w:tcPr>
            <w:tcW w:w="0" w:type="auto"/>
            <w:vAlign w:val="center"/>
            <w:hideMark/>
          </w:tcPr>
          <w:p w14:paraId="4BDA0688" w14:textId="77777777" w:rsidR="004C09BC" w:rsidRPr="001E23AD" w:rsidRDefault="004C09BC" w:rsidP="00685913">
            <w:pPr>
              <w:pStyle w:val="TAC"/>
              <w:keepNext w:val="0"/>
              <w:keepLines w:val="0"/>
              <w:rPr>
                <w:ins w:id="15058" w:author="Lee, Daewon" w:date="2020-11-10T16:17:00Z"/>
                <w:lang w:eastAsia="zh-CN"/>
              </w:rPr>
            </w:pPr>
            <w:ins w:id="15059" w:author="Lee, Daewon" w:date="2020-11-10T16:17:00Z">
              <w:r w:rsidRPr="001E23AD">
                <w:rPr>
                  <w:lang w:eastAsia="zh-CN"/>
                </w:rPr>
                <w:t>10.6</w:t>
              </w:r>
            </w:ins>
          </w:p>
        </w:tc>
      </w:tr>
      <w:tr w:rsidR="004C09BC" w14:paraId="049E28F7" w14:textId="77777777" w:rsidTr="00685913">
        <w:trPr>
          <w:trHeight w:val="45"/>
          <w:jc w:val="center"/>
          <w:ins w:id="15060" w:author="Lee, Daewon" w:date="2020-11-10T16:17:00Z"/>
        </w:trPr>
        <w:tc>
          <w:tcPr>
            <w:tcW w:w="0" w:type="auto"/>
            <w:vMerge/>
            <w:vAlign w:val="center"/>
            <w:hideMark/>
          </w:tcPr>
          <w:p w14:paraId="61767F5A" w14:textId="77777777" w:rsidR="004C09BC" w:rsidRPr="001E23AD" w:rsidRDefault="004C09BC" w:rsidP="00685913">
            <w:pPr>
              <w:pStyle w:val="TAC"/>
              <w:keepNext w:val="0"/>
              <w:keepLines w:val="0"/>
              <w:rPr>
                <w:ins w:id="15061" w:author="Lee, Daewon" w:date="2020-11-10T16:17:00Z"/>
                <w:lang w:eastAsia="zh-CN"/>
              </w:rPr>
            </w:pPr>
          </w:p>
        </w:tc>
        <w:tc>
          <w:tcPr>
            <w:tcW w:w="0" w:type="auto"/>
            <w:vMerge/>
            <w:vAlign w:val="center"/>
            <w:hideMark/>
          </w:tcPr>
          <w:p w14:paraId="1A009676" w14:textId="77777777" w:rsidR="004C09BC" w:rsidRPr="001E23AD" w:rsidRDefault="004C09BC" w:rsidP="00685913">
            <w:pPr>
              <w:pStyle w:val="TAC"/>
              <w:keepNext w:val="0"/>
              <w:keepLines w:val="0"/>
              <w:rPr>
                <w:ins w:id="15062" w:author="Lee, Daewon" w:date="2020-11-10T16:17:00Z"/>
                <w:lang w:eastAsia="zh-CN"/>
              </w:rPr>
            </w:pPr>
          </w:p>
        </w:tc>
        <w:tc>
          <w:tcPr>
            <w:tcW w:w="0" w:type="auto"/>
            <w:vAlign w:val="center"/>
            <w:hideMark/>
          </w:tcPr>
          <w:p w14:paraId="2398DC86" w14:textId="77777777" w:rsidR="004C09BC" w:rsidRPr="001E23AD" w:rsidRDefault="004C09BC" w:rsidP="00685913">
            <w:pPr>
              <w:pStyle w:val="TAC"/>
              <w:keepNext w:val="0"/>
              <w:keepLines w:val="0"/>
              <w:rPr>
                <w:ins w:id="15063" w:author="Lee, Daewon" w:date="2020-11-10T16:17:00Z"/>
                <w:lang w:eastAsia="zh-CN"/>
              </w:rPr>
            </w:pPr>
            <w:ins w:id="15064" w:author="Lee, Daewon" w:date="2020-11-10T16:17:00Z">
              <w:r w:rsidRPr="001E23AD">
                <w:rPr>
                  <w:lang w:eastAsia="zh-CN"/>
                </w:rPr>
                <w:t>TDL-A, 10ns</w:t>
              </w:r>
            </w:ins>
          </w:p>
        </w:tc>
        <w:tc>
          <w:tcPr>
            <w:tcW w:w="0" w:type="auto"/>
            <w:vAlign w:val="center"/>
            <w:hideMark/>
          </w:tcPr>
          <w:p w14:paraId="3A50C83D" w14:textId="77777777" w:rsidR="004C09BC" w:rsidRPr="001E23AD" w:rsidRDefault="004C09BC" w:rsidP="00685913">
            <w:pPr>
              <w:pStyle w:val="TAC"/>
              <w:keepNext w:val="0"/>
              <w:keepLines w:val="0"/>
              <w:rPr>
                <w:ins w:id="15065" w:author="Lee, Daewon" w:date="2020-11-10T16:17:00Z"/>
                <w:lang w:eastAsia="zh-CN"/>
              </w:rPr>
            </w:pPr>
            <w:ins w:id="15066" w:author="Lee, Daewon" w:date="2020-11-10T16:17:00Z">
              <w:r w:rsidRPr="001E23AD">
                <w:rPr>
                  <w:lang w:eastAsia="zh-CN"/>
                </w:rPr>
                <w:t>13.0</w:t>
              </w:r>
            </w:ins>
          </w:p>
        </w:tc>
        <w:tc>
          <w:tcPr>
            <w:tcW w:w="0" w:type="auto"/>
            <w:vAlign w:val="center"/>
            <w:hideMark/>
          </w:tcPr>
          <w:p w14:paraId="481E918B" w14:textId="77777777" w:rsidR="004C09BC" w:rsidRPr="001E23AD" w:rsidRDefault="004C09BC" w:rsidP="00685913">
            <w:pPr>
              <w:pStyle w:val="TAC"/>
              <w:keepNext w:val="0"/>
              <w:keepLines w:val="0"/>
              <w:rPr>
                <w:ins w:id="15067" w:author="Lee, Daewon" w:date="2020-11-10T16:17:00Z"/>
                <w:lang w:eastAsia="zh-CN"/>
              </w:rPr>
            </w:pPr>
            <w:ins w:id="15068" w:author="Lee, Daewon" w:date="2020-11-10T16:17:00Z">
              <w:r w:rsidRPr="001E23AD">
                <w:rPr>
                  <w:lang w:eastAsia="zh-CN"/>
                </w:rPr>
                <w:t>12.3</w:t>
              </w:r>
            </w:ins>
          </w:p>
        </w:tc>
        <w:tc>
          <w:tcPr>
            <w:tcW w:w="0" w:type="auto"/>
            <w:vAlign w:val="center"/>
            <w:hideMark/>
          </w:tcPr>
          <w:p w14:paraId="57C262FA" w14:textId="77777777" w:rsidR="004C09BC" w:rsidRPr="001E23AD" w:rsidRDefault="004C09BC" w:rsidP="00685913">
            <w:pPr>
              <w:pStyle w:val="TAC"/>
              <w:keepNext w:val="0"/>
              <w:keepLines w:val="0"/>
              <w:rPr>
                <w:ins w:id="15069" w:author="Lee, Daewon" w:date="2020-11-10T16:17:00Z"/>
                <w:lang w:eastAsia="zh-CN"/>
              </w:rPr>
            </w:pPr>
            <w:ins w:id="15070" w:author="Lee, Daewon" w:date="2020-11-10T16:17:00Z">
              <w:r w:rsidRPr="001E23AD">
                <w:rPr>
                  <w:lang w:eastAsia="zh-CN"/>
                </w:rPr>
                <w:t>11.4</w:t>
              </w:r>
            </w:ins>
          </w:p>
        </w:tc>
        <w:tc>
          <w:tcPr>
            <w:tcW w:w="0" w:type="auto"/>
            <w:vAlign w:val="center"/>
            <w:hideMark/>
          </w:tcPr>
          <w:p w14:paraId="575BF6B9" w14:textId="77777777" w:rsidR="004C09BC" w:rsidRPr="001E23AD" w:rsidRDefault="004C09BC" w:rsidP="00685913">
            <w:pPr>
              <w:pStyle w:val="TAC"/>
              <w:keepNext w:val="0"/>
              <w:keepLines w:val="0"/>
              <w:rPr>
                <w:ins w:id="15071" w:author="Lee, Daewon" w:date="2020-11-10T16:17:00Z"/>
                <w:lang w:eastAsia="zh-CN"/>
              </w:rPr>
            </w:pPr>
            <w:ins w:id="15072" w:author="Lee, Daewon" w:date="2020-11-10T16:17:00Z">
              <w:r w:rsidRPr="001E23AD">
                <w:rPr>
                  <w:lang w:eastAsia="zh-CN"/>
                </w:rPr>
                <w:t>10.4</w:t>
              </w:r>
            </w:ins>
          </w:p>
        </w:tc>
        <w:tc>
          <w:tcPr>
            <w:tcW w:w="0" w:type="auto"/>
            <w:vAlign w:val="center"/>
            <w:hideMark/>
          </w:tcPr>
          <w:p w14:paraId="7E14F23E" w14:textId="77777777" w:rsidR="004C09BC" w:rsidRPr="001E23AD" w:rsidRDefault="004C09BC" w:rsidP="00685913">
            <w:pPr>
              <w:pStyle w:val="TAC"/>
              <w:keepNext w:val="0"/>
              <w:keepLines w:val="0"/>
              <w:rPr>
                <w:ins w:id="15073" w:author="Lee, Daewon" w:date="2020-11-10T16:17:00Z"/>
                <w:lang w:eastAsia="zh-CN"/>
              </w:rPr>
            </w:pPr>
            <w:ins w:id="15074" w:author="Lee, Daewon" w:date="2020-11-10T16:17:00Z">
              <w:r w:rsidRPr="001E23AD">
                <w:rPr>
                  <w:lang w:eastAsia="zh-CN"/>
                </w:rPr>
                <w:t>10.2</w:t>
              </w:r>
            </w:ins>
          </w:p>
        </w:tc>
      </w:tr>
      <w:tr w:rsidR="004C09BC" w14:paraId="4B17E874" w14:textId="77777777" w:rsidTr="00685913">
        <w:trPr>
          <w:trHeight w:val="45"/>
          <w:jc w:val="center"/>
          <w:ins w:id="15075" w:author="Lee, Daewon" w:date="2020-11-10T16:17:00Z"/>
        </w:trPr>
        <w:tc>
          <w:tcPr>
            <w:tcW w:w="0" w:type="auto"/>
            <w:vMerge/>
            <w:vAlign w:val="center"/>
            <w:hideMark/>
          </w:tcPr>
          <w:p w14:paraId="429649B2" w14:textId="77777777" w:rsidR="004C09BC" w:rsidRPr="001E23AD" w:rsidRDefault="004C09BC" w:rsidP="00685913">
            <w:pPr>
              <w:pStyle w:val="TAC"/>
              <w:keepNext w:val="0"/>
              <w:keepLines w:val="0"/>
              <w:rPr>
                <w:ins w:id="15076" w:author="Lee, Daewon" w:date="2020-11-10T16:17:00Z"/>
                <w:lang w:eastAsia="zh-CN"/>
              </w:rPr>
            </w:pPr>
          </w:p>
        </w:tc>
        <w:tc>
          <w:tcPr>
            <w:tcW w:w="0" w:type="auto"/>
            <w:vMerge/>
            <w:vAlign w:val="center"/>
            <w:hideMark/>
          </w:tcPr>
          <w:p w14:paraId="1A9613D3" w14:textId="77777777" w:rsidR="004C09BC" w:rsidRPr="001E23AD" w:rsidRDefault="004C09BC" w:rsidP="00685913">
            <w:pPr>
              <w:pStyle w:val="TAC"/>
              <w:keepNext w:val="0"/>
              <w:keepLines w:val="0"/>
              <w:rPr>
                <w:ins w:id="15077" w:author="Lee, Daewon" w:date="2020-11-10T16:17:00Z"/>
                <w:lang w:eastAsia="zh-CN"/>
              </w:rPr>
            </w:pPr>
          </w:p>
        </w:tc>
        <w:tc>
          <w:tcPr>
            <w:tcW w:w="0" w:type="auto"/>
            <w:vAlign w:val="center"/>
            <w:hideMark/>
          </w:tcPr>
          <w:p w14:paraId="0A83372F" w14:textId="77777777" w:rsidR="004C09BC" w:rsidRPr="001E23AD" w:rsidRDefault="004C09BC" w:rsidP="00685913">
            <w:pPr>
              <w:pStyle w:val="TAC"/>
              <w:keepNext w:val="0"/>
              <w:keepLines w:val="0"/>
              <w:rPr>
                <w:ins w:id="15078" w:author="Lee, Daewon" w:date="2020-11-10T16:17:00Z"/>
                <w:lang w:eastAsia="zh-CN"/>
              </w:rPr>
            </w:pPr>
            <w:ins w:id="15079" w:author="Lee, Daewon" w:date="2020-11-10T16:17:00Z">
              <w:r w:rsidRPr="001E23AD">
                <w:rPr>
                  <w:lang w:eastAsia="zh-CN"/>
                </w:rPr>
                <w:t>TDL-A, 20ns</w:t>
              </w:r>
            </w:ins>
          </w:p>
        </w:tc>
        <w:tc>
          <w:tcPr>
            <w:tcW w:w="0" w:type="auto"/>
            <w:vAlign w:val="center"/>
            <w:hideMark/>
          </w:tcPr>
          <w:p w14:paraId="66E8BC05" w14:textId="77777777" w:rsidR="004C09BC" w:rsidRPr="001E23AD" w:rsidRDefault="004C09BC" w:rsidP="00685913">
            <w:pPr>
              <w:pStyle w:val="TAC"/>
              <w:keepNext w:val="0"/>
              <w:keepLines w:val="0"/>
              <w:rPr>
                <w:ins w:id="15080" w:author="Lee, Daewon" w:date="2020-11-10T16:17:00Z"/>
                <w:lang w:eastAsia="zh-CN"/>
              </w:rPr>
            </w:pPr>
            <w:ins w:id="15081" w:author="Lee, Daewon" w:date="2020-11-10T16:17:00Z">
              <w:r w:rsidRPr="001E23AD">
                <w:rPr>
                  <w:lang w:eastAsia="zh-CN"/>
                </w:rPr>
                <w:t>12.7</w:t>
              </w:r>
            </w:ins>
          </w:p>
        </w:tc>
        <w:tc>
          <w:tcPr>
            <w:tcW w:w="0" w:type="auto"/>
            <w:vAlign w:val="center"/>
            <w:hideMark/>
          </w:tcPr>
          <w:p w14:paraId="098203A1" w14:textId="77777777" w:rsidR="004C09BC" w:rsidRPr="001E23AD" w:rsidRDefault="004C09BC" w:rsidP="00685913">
            <w:pPr>
              <w:pStyle w:val="TAC"/>
              <w:keepNext w:val="0"/>
              <w:keepLines w:val="0"/>
              <w:rPr>
                <w:ins w:id="15082" w:author="Lee, Daewon" w:date="2020-11-10T16:17:00Z"/>
                <w:lang w:eastAsia="zh-CN"/>
              </w:rPr>
            </w:pPr>
            <w:ins w:id="15083" w:author="Lee, Daewon" w:date="2020-11-10T16:17:00Z">
              <w:r w:rsidRPr="001E23AD">
                <w:rPr>
                  <w:lang w:eastAsia="zh-CN"/>
                </w:rPr>
                <w:t>12.1</w:t>
              </w:r>
            </w:ins>
          </w:p>
        </w:tc>
        <w:tc>
          <w:tcPr>
            <w:tcW w:w="0" w:type="auto"/>
            <w:vAlign w:val="center"/>
            <w:hideMark/>
          </w:tcPr>
          <w:p w14:paraId="5BD1FBF9" w14:textId="77777777" w:rsidR="004C09BC" w:rsidRPr="001E23AD" w:rsidRDefault="004C09BC" w:rsidP="00685913">
            <w:pPr>
              <w:pStyle w:val="TAC"/>
              <w:keepNext w:val="0"/>
              <w:keepLines w:val="0"/>
              <w:rPr>
                <w:ins w:id="15084" w:author="Lee, Daewon" w:date="2020-11-10T16:17:00Z"/>
                <w:lang w:eastAsia="zh-CN"/>
              </w:rPr>
            </w:pPr>
            <w:ins w:id="15085" w:author="Lee, Daewon" w:date="2020-11-10T16:17:00Z">
              <w:r w:rsidRPr="001E23AD">
                <w:rPr>
                  <w:lang w:eastAsia="zh-CN"/>
                </w:rPr>
                <w:t>11.2</w:t>
              </w:r>
            </w:ins>
          </w:p>
        </w:tc>
        <w:tc>
          <w:tcPr>
            <w:tcW w:w="0" w:type="auto"/>
            <w:vAlign w:val="center"/>
            <w:hideMark/>
          </w:tcPr>
          <w:p w14:paraId="21BC5A0C" w14:textId="77777777" w:rsidR="004C09BC" w:rsidRPr="001E23AD" w:rsidRDefault="004C09BC" w:rsidP="00685913">
            <w:pPr>
              <w:pStyle w:val="TAC"/>
              <w:keepNext w:val="0"/>
              <w:keepLines w:val="0"/>
              <w:rPr>
                <w:ins w:id="15086" w:author="Lee, Daewon" w:date="2020-11-10T16:17:00Z"/>
                <w:lang w:eastAsia="zh-CN"/>
              </w:rPr>
            </w:pPr>
            <w:ins w:id="15087" w:author="Lee, Daewon" w:date="2020-11-10T16:17:00Z">
              <w:r w:rsidRPr="001E23AD">
                <w:rPr>
                  <w:lang w:eastAsia="zh-CN"/>
                </w:rPr>
                <w:t>11.8</w:t>
              </w:r>
            </w:ins>
          </w:p>
        </w:tc>
        <w:tc>
          <w:tcPr>
            <w:tcW w:w="0" w:type="auto"/>
            <w:vAlign w:val="center"/>
            <w:hideMark/>
          </w:tcPr>
          <w:p w14:paraId="51D748FD" w14:textId="77777777" w:rsidR="004C09BC" w:rsidRPr="001E23AD" w:rsidRDefault="004C09BC" w:rsidP="00685913">
            <w:pPr>
              <w:pStyle w:val="TAC"/>
              <w:keepNext w:val="0"/>
              <w:keepLines w:val="0"/>
              <w:rPr>
                <w:ins w:id="15088" w:author="Lee, Daewon" w:date="2020-11-10T16:17:00Z"/>
                <w:lang w:eastAsia="zh-CN"/>
              </w:rPr>
            </w:pPr>
            <w:ins w:id="15089" w:author="Lee, Daewon" w:date="2020-11-10T16:17:00Z">
              <w:r w:rsidRPr="001E23AD">
                <w:rPr>
                  <w:lang w:eastAsia="zh-CN"/>
                </w:rPr>
                <w:t>11.4</w:t>
              </w:r>
            </w:ins>
          </w:p>
        </w:tc>
      </w:tr>
      <w:tr w:rsidR="004C09BC" w14:paraId="6BE0E071" w14:textId="77777777" w:rsidTr="00685913">
        <w:trPr>
          <w:trHeight w:val="45"/>
          <w:jc w:val="center"/>
          <w:ins w:id="15090" w:author="Lee, Daewon" w:date="2020-11-10T16:17:00Z"/>
        </w:trPr>
        <w:tc>
          <w:tcPr>
            <w:tcW w:w="0" w:type="auto"/>
            <w:vMerge/>
            <w:vAlign w:val="center"/>
            <w:hideMark/>
          </w:tcPr>
          <w:p w14:paraId="6F3D7C1C" w14:textId="77777777" w:rsidR="004C09BC" w:rsidRPr="001E23AD" w:rsidRDefault="004C09BC" w:rsidP="00685913">
            <w:pPr>
              <w:pStyle w:val="TAC"/>
              <w:keepNext w:val="0"/>
              <w:keepLines w:val="0"/>
              <w:rPr>
                <w:ins w:id="15091" w:author="Lee, Daewon" w:date="2020-11-10T16:17:00Z"/>
                <w:lang w:eastAsia="zh-CN"/>
              </w:rPr>
            </w:pPr>
          </w:p>
        </w:tc>
        <w:tc>
          <w:tcPr>
            <w:tcW w:w="0" w:type="auto"/>
            <w:vMerge/>
            <w:vAlign w:val="center"/>
            <w:hideMark/>
          </w:tcPr>
          <w:p w14:paraId="24CF3370" w14:textId="77777777" w:rsidR="004C09BC" w:rsidRPr="001E23AD" w:rsidRDefault="004C09BC" w:rsidP="00685913">
            <w:pPr>
              <w:pStyle w:val="TAC"/>
              <w:keepNext w:val="0"/>
              <w:keepLines w:val="0"/>
              <w:rPr>
                <w:ins w:id="15092" w:author="Lee, Daewon" w:date="2020-11-10T16:17:00Z"/>
                <w:lang w:eastAsia="zh-CN"/>
              </w:rPr>
            </w:pPr>
          </w:p>
        </w:tc>
        <w:tc>
          <w:tcPr>
            <w:tcW w:w="0" w:type="auto"/>
            <w:vAlign w:val="center"/>
            <w:hideMark/>
          </w:tcPr>
          <w:p w14:paraId="3BF50D81" w14:textId="77777777" w:rsidR="004C09BC" w:rsidRPr="001E23AD" w:rsidRDefault="004C09BC" w:rsidP="00685913">
            <w:pPr>
              <w:pStyle w:val="TAC"/>
              <w:keepNext w:val="0"/>
              <w:keepLines w:val="0"/>
              <w:rPr>
                <w:ins w:id="15093" w:author="Lee, Daewon" w:date="2020-11-10T16:17:00Z"/>
                <w:lang w:eastAsia="zh-CN"/>
              </w:rPr>
            </w:pPr>
            <w:ins w:id="15094" w:author="Lee, Daewon" w:date="2020-11-10T16:17:00Z">
              <w:r w:rsidRPr="001E23AD">
                <w:rPr>
                  <w:lang w:eastAsia="zh-CN"/>
                </w:rPr>
                <w:t>CDL-B, 20ns</w:t>
              </w:r>
            </w:ins>
          </w:p>
        </w:tc>
        <w:tc>
          <w:tcPr>
            <w:tcW w:w="0" w:type="auto"/>
          </w:tcPr>
          <w:p w14:paraId="4313E215" w14:textId="77777777" w:rsidR="004C09BC" w:rsidRPr="001E23AD" w:rsidRDefault="004C09BC" w:rsidP="00685913">
            <w:pPr>
              <w:pStyle w:val="TAC"/>
              <w:keepNext w:val="0"/>
              <w:keepLines w:val="0"/>
              <w:rPr>
                <w:ins w:id="15095" w:author="Lee, Daewon" w:date="2020-11-10T16:17:00Z"/>
                <w:lang w:eastAsia="zh-CN"/>
              </w:rPr>
            </w:pPr>
          </w:p>
        </w:tc>
        <w:tc>
          <w:tcPr>
            <w:tcW w:w="0" w:type="auto"/>
          </w:tcPr>
          <w:p w14:paraId="6CD51FC2" w14:textId="77777777" w:rsidR="004C09BC" w:rsidRPr="001E23AD" w:rsidRDefault="004C09BC" w:rsidP="00685913">
            <w:pPr>
              <w:pStyle w:val="TAC"/>
              <w:keepNext w:val="0"/>
              <w:keepLines w:val="0"/>
              <w:rPr>
                <w:ins w:id="15096" w:author="Lee, Daewon" w:date="2020-11-10T16:17:00Z"/>
                <w:lang w:eastAsia="zh-CN"/>
              </w:rPr>
            </w:pPr>
          </w:p>
        </w:tc>
        <w:tc>
          <w:tcPr>
            <w:tcW w:w="0" w:type="auto"/>
          </w:tcPr>
          <w:p w14:paraId="47305767" w14:textId="77777777" w:rsidR="004C09BC" w:rsidRPr="001E23AD" w:rsidRDefault="004C09BC" w:rsidP="00685913">
            <w:pPr>
              <w:pStyle w:val="TAC"/>
              <w:keepNext w:val="0"/>
              <w:keepLines w:val="0"/>
              <w:rPr>
                <w:ins w:id="15097" w:author="Lee, Daewon" w:date="2020-11-10T16:17:00Z"/>
                <w:lang w:eastAsia="zh-CN"/>
              </w:rPr>
            </w:pPr>
          </w:p>
        </w:tc>
        <w:tc>
          <w:tcPr>
            <w:tcW w:w="0" w:type="auto"/>
          </w:tcPr>
          <w:p w14:paraId="2495E30F" w14:textId="77777777" w:rsidR="004C09BC" w:rsidRPr="001E23AD" w:rsidRDefault="004C09BC" w:rsidP="00685913">
            <w:pPr>
              <w:pStyle w:val="TAC"/>
              <w:keepNext w:val="0"/>
              <w:keepLines w:val="0"/>
              <w:rPr>
                <w:ins w:id="15098" w:author="Lee, Daewon" w:date="2020-11-10T16:17:00Z"/>
                <w:lang w:eastAsia="zh-CN"/>
              </w:rPr>
            </w:pPr>
          </w:p>
        </w:tc>
        <w:tc>
          <w:tcPr>
            <w:tcW w:w="0" w:type="auto"/>
          </w:tcPr>
          <w:p w14:paraId="25348BB8" w14:textId="77777777" w:rsidR="004C09BC" w:rsidRPr="001E23AD" w:rsidRDefault="004C09BC" w:rsidP="00685913">
            <w:pPr>
              <w:pStyle w:val="TAC"/>
              <w:keepNext w:val="0"/>
              <w:keepLines w:val="0"/>
              <w:rPr>
                <w:ins w:id="15099" w:author="Lee, Daewon" w:date="2020-11-10T16:17:00Z"/>
                <w:lang w:eastAsia="zh-CN"/>
              </w:rPr>
            </w:pPr>
          </w:p>
        </w:tc>
      </w:tr>
      <w:tr w:rsidR="004C09BC" w14:paraId="3EDC81E4" w14:textId="77777777" w:rsidTr="00685913">
        <w:trPr>
          <w:trHeight w:val="45"/>
          <w:jc w:val="center"/>
          <w:ins w:id="15100" w:author="Lee, Daewon" w:date="2020-11-10T16:17:00Z"/>
        </w:trPr>
        <w:tc>
          <w:tcPr>
            <w:tcW w:w="0" w:type="auto"/>
            <w:vMerge/>
            <w:vAlign w:val="center"/>
            <w:hideMark/>
          </w:tcPr>
          <w:p w14:paraId="2D0F3DA5" w14:textId="77777777" w:rsidR="004C09BC" w:rsidRPr="001E23AD" w:rsidRDefault="004C09BC" w:rsidP="00685913">
            <w:pPr>
              <w:pStyle w:val="TAC"/>
              <w:keepNext w:val="0"/>
              <w:keepLines w:val="0"/>
              <w:rPr>
                <w:ins w:id="15101" w:author="Lee, Daewon" w:date="2020-11-10T16:17:00Z"/>
                <w:lang w:eastAsia="zh-CN"/>
              </w:rPr>
            </w:pPr>
          </w:p>
        </w:tc>
        <w:tc>
          <w:tcPr>
            <w:tcW w:w="0" w:type="auto"/>
            <w:vMerge/>
            <w:vAlign w:val="center"/>
            <w:hideMark/>
          </w:tcPr>
          <w:p w14:paraId="3CBCC0AD" w14:textId="77777777" w:rsidR="004C09BC" w:rsidRPr="001E23AD" w:rsidRDefault="004C09BC" w:rsidP="00685913">
            <w:pPr>
              <w:pStyle w:val="TAC"/>
              <w:keepNext w:val="0"/>
              <w:keepLines w:val="0"/>
              <w:rPr>
                <w:ins w:id="15102" w:author="Lee, Daewon" w:date="2020-11-10T16:17:00Z"/>
                <w:lang w:eastAsia="zh-CN"/>
              </w:rPr>
            </w:pPr>
          </w:p>
        </w:tc>
        <w:tc>
          <w:tcPr>
            <w:tcW w:w="0" w:type="auto"/>
            <w:vAlign w:val="center"/>
            <w:hideMark/>
          </w:tcPr>
          <w:p w14:paraId="30388F9B" w14:textId="77777777" w:rsidR="004C09BC" w:rsidRPr="001E23AD" w:rsidRDefault="004C09BC" w:rsidP="00685913">
            <w:pPr>
              <w:pStyle w:val="TAC"/>
              <w:keepNext w:val="0"/>
              <w:keepLines w:val="0"/>
              <w:rPr>
                <w:ins w:id="15103" w:author="Lee, Daewon" w:date="2020-11-10T16:17:00Z"/>
                <w:lang w:eastAsia="zh-CN"/>
              </w:rPr>
            </w:pPr>
            <w:ins w:id="15104" w:author="Lee, Daewon" w:date="2020-11-10T16:17:00Z">
              <w:r w:rsidRPr="001E23AD">
                <w:rPr>
                  <w:lang w:eastAsia="zh-CN"/>
                </w:rPr>
                <w:t>CDL-B, 50ns</w:t>
              </w:r>
            </w:ins>
          </w:p>
        </w:tc>
        <w:tc>
          <w:tcPr>
            <w:tcW w:w="0" w:type="auto"/>
          </w:tcPr>
          <w:p w14:paraId="04E9F039" w14:textId="77777777" w:rsidR="004C09BC" w:rsidRPr="001E23AD" w:rsidRDefault="004C09BC" w:rsidP="00685913">
            <w:pPr>
              <w:pStyle w:val="TAC"/>
              <w:keepNext w:val="0"/>
              <w:keepLines w:val="0"/>
              <w:rPr>
                <w:ins w:id="15105" w:author="Lee, Daewon" w:date="2020-11-10T16:17:00Z"/>
                <w:lang w:eastAsia="zh-CN"/>
              </w:rPr>
            </w:pPr>
          </w:p>
        </w:tc>
        <w:tc>
          <w:tcPr>
            <w:tcW w:w="0" w:type="auto"/>
          </w:tcPr>
          <w:p w14:paraId="1DB1760D" w14:textId="77777777" w:rsidR="004C09BC" w:rsidRPr="001E23AD" w:rsidRDefault="004C09BC" w:rsidP="00685913">
            <w:pPr>
              <w:pStyle w:val="TAC"/>
              <w:keepNext w:val="0"/>
              <w:keepLines w:val="0"/>
              <w:rPr>
                <w:ins w:id="15106" w:author="Lee, Daewon" w:date="2020-11-10T16:17:00Z"/>
                <w:lang w:eastAsia="zh-CN"/>
              </w:rPr>
            </w:pPr>
          </w:p>
        </w:tc>
        <w:tc>
          <w:tcPr>
            <w:tcW w:w="0" w:type="auto"/>
          </w:tcPr>
          <w:p w14:paraId="3C0AA52B" w14:textId="77777777" w:rsidR="004C09BC" w:rsidRPr="001E23AD" w:rsidRDefault="004C09BC" w:rsidP="00685913">
            <w:pPr>
              <w:pStyle w:val="TAC"/>
              <w:keepNext w:val="0"/>
              <w:keepLines w:val="0"/>
              <w:rPr>
                <w:ins w:id="15107" w:author="Lee, Daewon" w:date="2020-11-10T16:17:00Z"/>
                <w:lang w:eastAsia="zh-CN"/>
              </w:rPr>
            </w:pPr>
          </w:p>
        </w:tc>
        <w:tc>
          <w:tcPr>
            <w:tcW w:w="0" w:type="auto"/>
          </w:tcPr>
          <w:p w14:paraId="7F6F314B" w14:textId="77777777" w:rsidR="004C09BC" w:rsidRPr="001E23AD" w:rsidRDefault="004C09BC" w:rsidP="00685913">
            <w:pPr>
              <w:pStyle w:val="TAC"/>
              <w:keepNext w:val="0"/>
              <w:keepLines w:val="0"/>
              <w:rPr>
                <w:ins w:id="15108" w:author="Lee, Daewon" w:date="2020-11-10T16:17:00Z"/>
                <w:lang w:eastAsia="zh-CN"/>
              </w:rPr>
            </w:pPr>
          </w:p>
        </w:tc>
        <w:tc>
          <w:tcPr>
            <w:tcW w:w="0" w:type="auto"/>
          </w:tcPr>
          <w:p w14:paraId="67C2FFCE" w14:textId="77777777" w:rsidR="004C09BC" w:rsidRPr="001E23AD" w:rsidRDefault="004C09BC" w:rsidP="00685913">
            <w:pPr>
              <w:pStyle w:val="TAC"/>
              <w:keepNext w:val="0"/>
              <w:keepLines w:val="0"/>
              <w:rPr>
                <w:ins w:id="15109" w:author="Lee, Daewon" w:date="2020-11-10T16:17:00Z"/>
                <w:lang w:eastAsia="zh-CN"/>
              </w:rPr>
            </w:pPr>
          </w:p>
        </w:tc>
      </w:tr>
      <w:tr w:rsidR="004C09BC" w14:paraId="63D701FA" w14:textId="77777777" w:rsidTr="00685913">
        <w:trPr>
          <w:trHeight w:val="45"/>
          <w:jc w:val="center"/>
          <w:ins w:id="15110" w:author="Lee, Daewon" w:date="2020-11-10T16:17:00Z"/>
        </w:trPr>
        <w:tc>
          <w:tcPr>
            <w:tcW w:w="0" w:type="auto"/>
            <w:vMerge/>
            <w:vAlign w:val="center"/>
            <w:hideMark/>
          </w:tcPr>
          <w:p w14:paraId="2C6FCB91" w14:textId="77777777" w:rsidR="004C09BC" w:rsidRPr="001E23AD" w:rsidRDefault="004C09BC" w:rsidP="00685913">
            <w:pPr>
              <w:pStyle w:val="TAC"/>
              <w:keepNext w:val="0"/>
              <w:keepLines w:val="0"/>
              <w:rPr>
                <w:ins w:id="15111" w:author="Lee, Daewon" w:date="2020-11-10T16:17:00Z"/>
                <w:lang w:eastAsia="zh-CN"/>
              </w:rPr>
            </w:pPr>
          </w:p>
        </w:tc>
        <w:tc>
          <w:tcPr>
            <w:tcW w:w="0" w:type="auto"/>
            <w:vMerge/>
            <w:vAlign w:val="center"/>
            <w:hideMark/>
          </w:tcPr>
          <w:p w14:paraId="57E134F1" w14:textId="77777777" w:rsidR="004C09BC" w:rsidRPr="001E23AD" w:rsidRDefault="004C09BC" w:rsidP="00685913">
            <w:pPr>
              <w:pStyle w:val="TAC"/>
              <w:keepNext w:val="0"/>
              <w:keepLines w:val="0"/>
              <w:rPr>
                <w:ins w:id="15112" w:author="Lee, Daewon" w:date="2020-11-10T16:17:00Z"/>
                <w:lang w:eastAsia="zh-CN"/>
              </w:rPr>
            </w:pPr>
          </w:p>
        </w:tc>
        <w:tc>
          <w:tcPr>
            <w:tcW w:w="0" w:type="auto"/>
            <w:vAlign w:val="center"/>
            <w:hideMark/>
          </w:tcPr>
          <w:p w14:paraId="75B8F563" w14:textId="77777777" w:rsidR="004C09BC" w:rsidRPr="001E23AD" w:rsidRDefault="004C09BC" w:rsidP="00685913">
            <w:pPr>
              <w:pStyle w:val="TAC"/>
              <w:keepNext w:val="0"/>
              <w:keepLines w:val="0"/>
              <w:rPr>
                <w:ins w:id="15113" w:author="Lee, Daewon" w:date="2020-11-10T16:17:00Z"/>
                <w:lang w:eastAsia="zh-CN"/>
              </w:rPr>
            </w:pPr>
            <w:ins w:id="15114" w:author="Lee, Daewon" w:date="2020-11-10T16:17:00Z">
              <w:r w:rsidRPr="001E23AD">
                <w:rPr>
                  <w:lang w:eastAsia="zh-CN"/>
                </w:rPr>
                <w:t>CDL-D, 20ns</w:t>
              </w:r>
            </w:ins>
          </w:p>
        </w:tc>
        <w:tc>
          <w:tcPr>
            <w:tcW w:w="0" w:type="auto"/>
          </w:tcPr>
          <w:p w14:paraId="53AAD01F" w14:textId="77777777" w:rsidR="004C09BC" w:rsidRPr="001E23AD" w:rsidRDefault="004C09BC" w:rsidP="00685913">
            <w:pPr>
              <w:pStyle w:val="TAC"/>
              <w:keepNext w:val="0"/>
              <w:keepLines w:val="0"/>
              <w:rPr>
                <w:ins w:id="15115" w:author="Lee, Daewon" w:date="2020-11-10T16:17:00Z"/>
                <w:lang w:eastAsia="zh-CN"/>
              </w:rPr>
            </w:pPr>
          </w:p>
        </w:tc>
        <w:tc>
          <w:tcPr>
            <w:tcW w:w="0" w:type="auto"/>
          </w:tcPr>
          <w:p w14:paraId="5AFF2A86" w14:textId="77777777" w:rsidR="004C09BC" w:rsidRPr="001E23AD" w:rsidRDefault="004C09BC" w:rsidP="00685913">
            <w:pPr>
              <w:pStyle w:val="TAC"/>
              <w:keepNext w:val="0"/>
              <w:keepLines w:val="0"/>
              <w:rPr>
                <w:ins w:id="15116" w:author="Lee, Daewon" w:date="2020-11-10T16:17:00Z"/>
                <w:lang w:eastAsia="zh-CN"/>
              </w:rPr>
            </w:pPr>
          </w:p>
        </w:tc>
        <w:tc>
          <w:tcPr>
            <w:tcW w:w="0" w:type="auto"/>
          </w:tcPr>
          <w:p w14:paraId="0A0F3ACA" w14:textId="77777777" w:rsidR="004C09BC" w:rsidRPr="001E23AD" w:rsidRDefault="004C09BC" w:rsidP="00685913">
            <w:pPr>
              <w:pStyle w:val="TAC"/>
              <w:keepNext w:val="0"/>
              <w:keepLines w:val="0"/>
              <w:rPr>
                <w:ins w:id="15117" w:author="Lee, Daewon" w:date="2020-11-10T16:17:00Z"/>
                <w:lang w:eastAsia="zh-CN"/>
              </w:rPr>
            </w:pPr>
          </w:p>
        </w:tc>
        <w:tc>
          <w:tcPr>
            <w:tcW w:w="0" w:type="auto"/>
          </w:tcPr>
          <w:p w14:paraId="054EFE46" w14:textId="77777777" w:rsidR="004C09BC" w:rsidRPr="001E23AD" w:rsidRDefault="004C09BC" w:rsidP="00685913">
            <w:pPr>
              <w:pStyle w:val="TAC"/>
              <w:keepNext w:val="0"/>
              <w:keepLines w:val="0"/>
              <w:rPr>
                <w:ins w:id="15118" w:author="Lee, Daewon" w:date="2020-11-10T16:17:00Z"/>
                <w:lang w:eastAsia="zh-CN"/>
              </w:rPr>
            </w:pPr>
          </w:p>
        </w:tc>
        <w:tc>
          <w:tcPr>
            <w:tcW w:w="0" w:type="auto"/>
          </w:tcPr>
          <w:p w14:paraId="427D8152" w14:textId="77777777" w:rsidR="004C09BC" w:rsidRPr="001E23AD" w:rsidRDefault="004C09BC" w:rsidP="00685913">
            <w:pPr>
              <w:pStyle w:val="TAC"/>
              <w:keepNext w:val="0"/>
              <w:keepLines w:val="0"/>
              <w:rPr>
                <w:ins w:id="15119" w:author="Lee, Daewon" w:date="2020-11-10T16:17:00Z"/>
                <w:lang w:eastAsia="zh-CN"/>
              </w:rPr>
            </w:pPr>
          </w:p>
        </w:tc>
      </w:tr>
      <w:tr w:rsidR="004C09BC" w14:paraId="74989BD8" w14:textId="77777777" w:rsidTr="00685913">
        <w:trPr>
          <w:trHeight w:val="45"/>
          <w:jc w:val="center"/>
          <w:ins w:id="15120" w:author="Lee, Daewon" w:date="2020-11-10T16:17:00Z"/>
        </w:trPr>
        <w:tc>
          <w:tcPr>
            <w:tcW w:w="0" w:type="auto"/>
            <w:vMerge/>
            <w:vAlign w:val="center"/>
            <w:hideMark/>
          </w:tcPr>
          <w:p w14:paraId="4A73AFD5" w14:textId="77777777" w:rsidR="004C09BC" w:rsidRPr="001E23AD" w:rsidRDefault="004C09BC" w:rsidP="00685913">
            <w:pPr>
              <w:pStyle w:val="TAC"/>
              <w:keepNext w:val="0"/>
              <w:keepLines w:val="0"/>
              <w:rPr>
                <w:ins w:id="15121" w:author="Lee, Daewon" w:date="2020-11-10T16:17:00Z"/>
                <w:lang w:eastAsia="zh-CN"/>
              </w:rPr>
            </w:pPr>
          </w:p>
        </w:tc>
        <w:tc>
          <w:tcPr>
            <w:tcW w:w="0" w:type="auto"/>
            <w:vMerge/>
            <w:vAlign w:val="center"/>
            <w:hideMark/>
          </w:tcPr>
          <w:p w14:paraId="532D5A51" w14:textId="77777777" w:rsidR="004C09BC" w:rsidRPr="001E23AD" w:rsidRDefault="004C09BC" w:rsidP="00685913">
            <w:pPr>
              <w:pStyle w:val="TAC"/>
              <w:keepNext w:val="0"/>
              <w:keepLines w:val="0"/>
              <w:rPr>
                <w:ins w:id="15122" w:author="Lee, Daewon" w:date="2020-11-10T16:17:00Z"/>
                <w:lang w:eastAsia="zh-CN"/>
              </w:rPr>
            </w:pPr>
          </w:p>
        </w:tc>
        <w:tc>
          <w:tcPr>
            <w:tcW w:w="0" w:type="auto"/>
            <w:vAlign w:val="center"/>
            <w:hideMark/>
          </w:tcPr>
          <w:p w14:paraId="0DEEAA66" w14:textId="77777777" w:rsidR="004C09BC" w:rsidRPr="001E23AD" w:rsidRDefault="004C09BC" w:rsidP="00685913">
            <w:pPr>
              <w:pStyle w:val="TAC"/>
              <w:keepNext w:val="0"/>
              <w:keepLines w:val="0"/>
              <w:rPr>
                <w:ins w:id="15123" w:author="Lee, Daewon" w:date="2020-11-10T16:17:00Z"/>
                <w:lang w:eastAsia="zh-CN"/>
              </w:rPr>
            </w:pPr>
            <w:ins w:id="15124" w:author="Lee, Daewon" w:date="2020-11-10T16:17:00Z">
              <w:r w:rsidRPr="001E23AD">
                <w:rPr>
                  <w:lang w:eastAsia="zh-CN"/>
                </w:rPr>
                <w:t>CDL-D, 30ns</w:t>
              </w:r>
            </w:ins>
          </w:p>
        </w:tc>
        <w:tc>
          <w:tcPr>
            <w:tcW w:w="0" w:type="auto"/>
          </w:tcPr>
          <w:p w14:paraId="180BBDC9" w14:textId="77777777" w:rsidR="004C09BC" w:rsidRPr="001E23AD" w:rsidRDefault="004C09BC" w:rsidP="00685913">
            <w:pPr>
              <w:pStyle w:val="TAC"/>
              <w:keepNext w:val="0"/>
              <w:keepLines w:val="0"/>
              <w:rPr>
                <w:ins w:id="15125" w:author="Lee, Daewon" w:date="2020-11-10T16:17:00Z"/>
                <w:lang w:eastAsia="zh-CN"/>
              </w:rPr>
            </w:pPr>
          </w:p>
        </w:tc>
        <w:tc>
          <w:tcPr>
            <w:tcW w:w="0" w:type="auto"/>
          </w:tcPr>
          <w:p w14:paraId="157C7A60" w14:textId="77777777" w:rsidR="004C09BC" w:rsidRPr="001E23AD" w:rsidRDefault="004C09BC" w:rsidP="00685913">
            <w:pPr>
              <w:pStyle w:val="TAC"/>
              <w:keepNext w:val="0"/>
              <w:keepLines w:val="0"/>
              <w:rPr>
                <w:ins w:id="15126" w:author="Lee, Daewon" w:date="2020-11-10T16:17:00Z"/>
                <w:lang w:eastAsia="zh-CN"/>
              </w:rPr>
            </w:pPr>
          </w:p>
        </w:tc>
        <w:tc>
          <w:tcPr>
            <w:tcW w:w="0" w:type="auto"/>
          </w:tcPr>
          <w:p w14:paraId="636F6ABF" w14:textId="77777777" w:rsidR="004C09BC" w:rsidRPr="001E23AD" w:rsidRDefault="004C09BC" w:rsidP="00685913">
            <w:pPr>
              <w:pStyle w:val="TAC"/>
              <w:keepNext w:val="0"/>
              <w:keepLines w:val="0"/>
              <w:rPr>
                <w:ins w:id="15127" w:author="Lee, Daewon" w:date="2020-11-10T16:17:00Z"/>
                <w:lang w:eastAsia="zh-CN"/>
              </w:rPr>
            </w:pPr>
          </w:p>
        </w:tc>
        <w:tc>
          <w:tcPr>
            <w:tcW w:w="0" w:type="auto"/>
          </w:tcPr>
          <w:p w14:paraId="445F123B" w14:textId="77777777" w:rsidR="004C09BC" w:rsidRPr="001E23AD" w:rsidRDefault="004C09BC" w:rsidP="00685913">
            <w:pPr>
              <w:pStyle w:val="TAC"/>
              <w:keepNext w:val="0"/>
              <w:keepLines w:val="0"/>
              <w:rPr>
                <w:ins w:id="15128" w:author="Lee, Daewon" w:date="2020-11-10T16:17:00Z"/>
                <w:lang w:eastAsia="zh-CN"/>
              </w:rPr>
            </w:pPr>
          </w:p>
        </w:tc>
        <w:tc>
          <w:tcPr>
            <w:tcW w:w="0" w:type="auto"/>
          </w:tcPr>
          <w:p w14:paraId="0E4B2A0B" w14:textId="77777777" w:rsidR="004C09BC" w:rsidRPr="001E23AD" w:rsidRDefault="004C09BC" w:rsidP="00685913">
            <w:pPr>
              <w:pStyle w:val="TAC"/>
              <w:keepNext w:val="0"/>
              <w:keepLines w:val="0"/>
              <w:rPr>
                <w:ins w:id="15129" w:author="Lee, Daewon" w:date="2020-11-10T16:17:00Z"/>
                <w:lang w:eastAsia="zh-CN"/>
              </w:rPr>
            </w:pPr>
          </w:p>
        </w:tc>
      </w:tr>
      <w:tr w:rsidR="004C09BC" w14:paraId="713FC20E" w14:textId="77777777" w:rsidTr="00685913">
        <w:trPr>
          <w:trHeight w:val="45"/>
          <w:jc w:val="center"/>
          <w:ins w:id="15130" w:author="Lee, Daewon" w:date="2020-11-10T16:17:00Z"/>
        </w:trPr>
        <w:tc>
          <w:tcPr>
            <w:tcW w:w="0" w:type="auto"/>
            <w:vMerge/>
            <w:vAlign w:val="center"/>
            <w:hideMark/>
          </w:tcPr>
          <w:p w14:paraId="1D9FA1FC" w14:textId="77777777" w:rsidR="004C09BC" w:rsidRPr="001E23AD" w:rsidRDefault="004C09BC" w:rsidP="00685913">
            <w:pPr>
              <w:pStyle w:val="TAC"/>
              <w:keepNext w:val="0"/>
              <w:keepLines w:val="0"/>
              <w:rPr>
                <w:ins w:id="15131" w:author="Lee, Daewon" w:date="2020-11-10T16:17:00Z"/>
                <w:lang w:eastAsia="zh-CN"/>
              </w:rPr>
            </w:pPr>
          </w:p>
        </w:tc>
        <w:tc>
          <w:tcPr>
            <w:tcW w:w="0" w:type="auto"/>
            <w:vMerge w:val="restart"/>
            <w:vAlign w:val="center"/>
            <w:hideMark/>
          </w:tcPr>
          <w:p w14:paraId="10160569" w14:textId="77777777" w:rsidR="004C09BC" w:rsidRPr="001E23AD" w:rsidRDefault="004C09BC" w:rsidP="00685913">
            <w:pPr>
              <w:pStyle w:val="TAC"/>
              <w:keepNext w:val="0"/>
              <w:keepLines w:val="0"/>
              <w:rPr>
                <w:ins w:id="15132" w:author="Lee, Daewon" w:date="2020-11-10T16:17:00Z"/>
                <w:lang w:eastAsia="zh-CN"/>
              </w:rPr>
            </w:pPr>
            <w:ins w:id="15133" w:author="Lee, Daewon" w:date="2020-11-10T16:17:00Z">
              <w:r w:rsidRPr="001E23AD">
                <w:rPr>
                  <w:lang w:eastAsia="zh-CN"/>
                </w:rPr>
                <w:t>22</w:t>
              </w:r>
            </w:ins>
          </w:p>
        </w:tc>
        <w:tc>
          <w:tcPr>
            <w:tcW w:w="0" w:type="auto"/>
            <w:vAlign w:val="center"/>
            <w:hideMark/>
          </w:tcPr>
          <w:p w14:paraId="37DA3DD9" w14:textId="77777777" w:rsidR="004C09BC" w:rsidRPr="001E23AD" w:rsidRDefault="004C09BC" w:rsidP="00685913">
            <w:pPr>
              <w:pStyle w:val="TAC"/>
              <w:keepNext w:val="0"/>
              <w:keepLines w:val="0"/>
              <w:rPr>
                <w:ins w:id="15134" w:author="Lee, Daewon" w:date="2020-11-10T16:17:00Z"/>
                <w:lang w:eastAsia="zh-CN"/>
              </w:rPr>
            </w:pPr>
            <w:ins w:id="15135" w:author="Lee, Daewon" w:date="2020-11-10T16:17:00Z">
              <w:r w:rsidRPr="001E23AD">
                <w:rPr>
                  <w:lang w:eastAsia="zh-CN"/>
                </w:rPr>
                <w:t>TDL-A, 5ns</w:t>
              </w:r>
            </w:ins>
          </w:p>
        </w:tc>
        <w:tc>
          <w:tcPr>
            <w:tcW w:w="0" w:type="auto"/>
            <w:vAlign w:val="center"/>
            <w:hideMark/>
          </w:tcPr>
          <w:p w14:paraId="4A838A38" w14:textId="77777777" w:rsidR="004C09BC" w:rsidRPr="001E23AD" w:rsidRDefault="004C09BC" w:rsidP="00685913">
            <w:pPr>
              <w:pStyle w:val="TAC"/>
              <w:keepNext w:val="0"/>
              <w:keepLines w:val="0"/>
              <w:rPr>
                <w:ins w:id="15136" w:author="Lee, Daewon" w:date="2020-11-10T16:17:00Z"/>
                <w:lang w:eastAsia="zh-CN"/>
              </w:rPr>
            </w:pPr>
            <w:ins w:id="15137" w:author="Lee, Daewon" w:date="2020-11-10T16:17:00Z">
              <w:r w:rsidRPr="001E23AD">
                <w:rPr>
                  <w:lang w:eastAsia="zh-CN"/>
                </w:rPr>
                <w:t>N/A</w:t>
              </w:r>
            </w:ins>
          </w:p>
        </w:tc>
        <w:tc>
          <w:tcPr>
            <w:tcW w:w="0" w:type="auto"/>
            <w:vAlign w:val="center"/>
            <w:hideMark/>
          </w:tcPr>
          <w:p w14:paraId="335A5EC3" w14:textId="77777777" w:rsidR="004C09BC" w:rsidRPr="001E23AD" w:rsidRDefault="004C09BC" w:rsidP="00685913">
            <w:pPr>
              <w:pStyle w:val="TAC"/>
              <w:keepNext w:val="0"/>
              <w:keepLines w:val="0"/>
              <w:rPr>
                <w:ins w:id="15138" w:author="Lee, Daewon" w:date="2020-11-10T16:17:00Z"/>
                <w:lang w:eastAsia="zh-CN"/>
              </w:rPr>
            </w:pPr>
            <w:ins w:id="15139" w:author="Lee, Daewon" w:date="2020-11-10T16:17:00Z">
              <w:r w:rsidRPr="001E23AD">
                <w:rPr>
                  <w:lang w:eastAsia="zh-CN"/>
                </w:rPr>
                <w:t>N/A</w:t>
              </w:r>
            </w:ins>
          </w:p>
        </w:tc>
        <w:tc>
          <w:tcPr>
            <w:tcW w:w="0" w:type="auto"/>
            <w:vAlign w:val="center"/>
            <w:hideMark/>
          </w:tcPr>
          <w:p w14:paraId="2CF21F34" w14:textId="77777777" w:rsidR="004C09BC" w:rsidRPr="001E23AD" w:rsidRDefault="004C09BC" w:rsidP="00685913">
            <w:pPr>
              <w:pStyle w:val="TAC"/>
              <w:keepNext w:val="0"/>
              <w:keepLines w:val="0"/>
              <w:rPr>
                <w:ins w:id="15140" w:author="Lee, Daewon" w:date="2020-11-10T16:17:00Z"/>
                <w:lang w:eastAsia="zh-CN"/>
              </w:rPr>
            </w:pPr>
            <w:ins w:id="15141" w:author="Lee, Daewon" w:date="2020-11-10T16:17:00Z">
              <w:r w:rsidRPr="001E23AD">
                <w:rPr>
                  <w:lang w:eastAsia="zh-CN"/>
                </w:rPr>
                <w:t>19.3</w:t>
              </w:r>
            </w:ins>
          </w:p>
        </w:tc>
        <w:tc>
          <w:tcPr>
            <w:tcW w:w="0" w:type="auto"/>
            <w:vAlign w:val="center"/>
            <w:hideMark/>
          </w:tcPr>
          <w:p w14:paraId="5FA3E8DA" w14:textId="77777777" w:rsidR="004C09BC" w:rsidRPr="001E23AD" w:rsidRDefault="004C09BC" w:rsidP="00685913">
            <w:pPr>
              <w:pStyle w:val="TAC"/>
              <w:keepNext w:val="0"/>
              <w:keepLines w:val="0"/>
              <w:rPr>
                <w:ins w:id="15142" w:author="Lee, Daewon" w:date="2020-11-10T16:17:00Z"/>
                <w:lang w:eastAsia="zh-CN"/>
              </w:rPr>
            </w:pPr>
            <w:ins w:id="15143" w:author="Lee, Daewon" w:date="2020-11-10T16:17:00Z">
              <w:r w:rsidRPr="001E23AD">
                <w:rPr>
                  <w:lang w:eastAsia="zh-CN"/>
                </w:rPr>
                <w:t>16.5</w:t>
              </w:r>
            </w:ins>
          </w:p>
        </w:tc>
        <w:tc>
          <w:tcPr>
            <w:tcW w:w="0" w:type="auto"/>
            <w:vAlign w:val="center"/>
            <w:hideMark/>
          </w:tcPr>
          <w:p w14:paraId="2E28E0AB" w14:textId="77777777" w:rsidR="004C09BC" w:rsidRPr="001E23AD" w:rsidRDefault="004C09BC" w:rsidP="00685913">
            <w:pPr>
              <w:pStyle w:val="TAC"/>
              <w:keepNext w:val="0"/>
              <w:keepLines w:val="0"/>
              <w:rPr>
                <w:ins w:id="15144" w:author="Lee, Daewon" w:date="2020-11-10T16:17:00Z"/>
                <w:lang w:eastAsia="zh-CN"/>
              </w:rPr>
            </w:pPr>
            <w:ins w:id="15145" w:author="Lee, Daewon" w:date="2020-11-10T16:17:00Z">
              <w:r w:rsidRPr="001E23AD">
                <w:rPr>
                  <w:lang w:eastAsia="zh-CN"/>
                </w:rPr>
                <w:t>17.5</w:t>
              </w:r>
            </w:ins>
          </w:p>
        </w:tc>
      </w:tr>
      <w:tr w:rsidR="004C09BC" w14:paraId="16E91641" w14:textId="77777777" w:rsidTr="00685913">
        <w:trPr>
          <w:trHeight w:val="45"/>
          <w:jc w:val="center"/>
          <w:ins w:id="15146" w:author="Lee, Daewon" w:date="2020-11-10T16:17:00Z"/>
        </w:trPr>
        <w:tc>
          <w:tcPr>
            <w:tcW w:w="0" w:type="auto"/>
            <w:vMerge/>
            <w:vAlign w:val="center"/>
            <w:hideMark/>
          </w:tcPr>
          <w:p w14:paraId="36048D4B" w14:textId="77777777" w:rsidR="004C09BC" w:rsidRPr="001E23AD" w:rsidRDefault="004C09BC" w:rsidP="00685913">
            <w:pPr>
              <w:pStyle w:val="TAC"/>
              <w:keepNext w:val="0"/>
              <w:keepLines w:val="0"/>
              <w:rPr>
                <w:ins w:id="15147" w:author="Lee, Daewon" w:date="2020-11-10T16:17:00Z"/>
                <w:lang w:eastAsia="zh-CN"/>
              </w:rPr>
            </w:pPr>
          </w:p>
        </w:tc>
        <w:tc>
          <w:tcPr>
            <w:tcW w:w="0" w:type="auto"/>
            <w:vMerge/>
            <w:vAlign w:val="center"/>
            <w:hideMark/>
          </w:tcPr>
          <w:p w14:paraId="67AD59F9" w14:textId="77777777" w:rsidR="004C09BC" w:rsidRPr="001E23AD" w:rsidRDefault="004C09BC" w:rsidP="00685913">
            <w:pPr>
              <w:pStyle w:val="TAC"/>
              <w:keepNext w:val="0"/>
              <w:keepLines w:val="0"/>
              <w:rPr>
                <w:ins w:id="15148" w:author="Lee, Daewon" w:date="2020-11-10T16:17:00Z"/>
                <w:lang w:eastAsia="zh-CN"/>
              </w:rPr>
            </w:pPr>
          </w:p>
        </w:tc>
        <w:tc>
          <w:tcPr>
            <w:tcW w:w="0" w:type="auto"/>
            <w:vAlign w:val="center"/>
            <w:hideMark/>
          </w:tcPr>
          <w:p w14:paraId="00619C99" w14:textId="77777777" w:rsidR="004C09BC" w:rsidRPr="001E23AD" w:rsidRDefault="004C09BC" w:rsidP="00685913">
            <w:pPr>
              <w:pStyle w:val="TAC"/>
              <w:keepNext w:val="0"/>
              <w:keepLines w:val="0"/>
              <w:rPr>
                <w:ins w:id="15149" w:author="Lee, Daewon" w:date="2020-11-10T16:17:00Z"/>
                <w:lang w:eastAsia="zh-CN"/>
              </w:rPr>
            </w:pPr>
            <w:ins w:id="15150" w:author="Lee, Daewon" w:date="2020-11-10T16:17:00Z">
              <w:r w:rsidRPr="001E23AD">
                <w:rPr>
                  <w:lang w:eastAsia="zh-CN"/>
                </w:rPr>
                <w:t>TDL-A, 10ns</w:t>
              </w:r>
            </w:ins>
          </w:p>
        </w:tc>
        <w:tc>
          <w:tcPr>
            <w:tcW w:w="0" w:type="auto"/>
            <w:vAlign w:val="center"/>
            <w:hideMark/>
          </w:tcPr>
          <w:p w14:paraId="3BC145B7" w14:textId="77777777" w:rsidR="004C09BC" w:rsidRPr="001E23AD" w:rsidRDefault="004C09BC" w:rsidP="00685913">
            <w:pPr>
              <w:pStyle w:val="TAC"/>
              <w:keepNext w:val="0"/>
              <w:keepLines w:val="0"/>
              <w:rPr>
                <w:ins w:id="15151" w:author="Lee, Daewon" w:date="2020-11-10T16:17:00Z"/>
                <w:lang w:eastAsia="zh-CN"/>
              </w:rPr>
            </w:pPr>
            <w:ins w:id="15152" w:author="Lee, Daewon" w:date="2020-11-10T16:17:00Z">
              <w:r w:rsidRPr="001E23AD">
                <w:rPr>
                  <w:lang w:eastAsia="zh-CN"/>
                </w:rPr>
                <w:t>N/A</w:t>
              </w:r>
            </w:ins>
          </w:p>
        </w:tc>
        <w:tc>
          <w:tcPr>
            <w:tcW w:w="0" w:type="auto"/>
            <w:vAlign w:val="center"/>
            <w:hideMark/>
          </w:tcPr>
          <w:p w14:paraId="009C56CD" w14:textId="77777777" w:rsidR="004C09BC" w:rsidRPr="001E23AD" w:rsidRDefault="004C09BC" w:rsidP="00685913">
            <w:pPr>
              <w:pStyle w:val="TAC"/>
              <w:keepNext w:val="0"/>
              <w:keepLines w:val="0"/>
              <w:rPr>
                <w:ins w:id="15153" w:author="Lee, Daewon" w:date="2020-11-10T16:17:00Z"/>
                <w:lang w:eastAsia="zh-CN"/>
              </w:rPr>
            </w:pPr>
            <w:ins w:id="15154" w:author="Lee, Daewon" w:date="2020-11-10T16:17:00Z">
              <w:r w:rsidRPr="001E23AD">
                <w:rPr>
                  <w:lang w:eastAsia="zh-CN"/>
                </w:rPr>
                <w:t>N/A</w:t>
              </w:r>
            </w:ins>
          </w:p>
        </w:tc>
        <w:tc>
          <w:tcPr>
            <w:tcW w:w="0" w:type="auto"/>
            <w:vAlign w:val="center"/>
            <w:hideMark/>
          </w:tcPr>
          <w:p w14:paraId="08BAA5C2" w14:textId="77777777" w:rsidR="004C09BC" w:rsidRPr="001E23AD" w:rsidRDefault="004C09BC" w:rsidP="00685913">
            <w:pPr>
              <w:pStyle w:val="TAC"/>
              <w:keepNext w:val="0"/>
              <w:keepLines w:val="0"/>
              <w:rPr>
                <w:ins w:id="15155" w:author="Lee, Daewon" w:date="2020-11-10T16:17:00Z"/>
                <w:lang w:eastAsia="zh-CN"/>
              </w:rPr>
            </w:pPr>
            <w:ins w:id="15156" w:author="Lee, Daewon" w:date="2020-11-10T16:17:00Z">
              <w:r w:rsidRPr="001E23AD">
                <w:rPr>
                  <w:lang w:eastAsia="zh-CN"/>
                </w:rPr>
                <w:t>19.5</w:t>
              </w:r>
            </w:ins>
          </w:p>
        </w:tc>
        <w:tc>
          <w:tcPr>
            <w:tcW w:w="0" w:type="auto"/>
            <w:vAlign w:val="center"/>
            <w:hideMark/>
          </w:tcPr>
          <w:p w14:paraId="7B75A830" w14:textId="77777777" w:rsidR="004C09BC" w:rsidRPr="001E23AD" w:rsidRDefault="004C09BC" w:rsidP="00685913">
            <w:pPr>
              <w:pStyle w:val="TAC"/>
              <w:keepNext w:val="0"/>
              <w:keepLines w:val="0"/>
              <w:rPr>
                <w:ins w:id="15157" w:author="Lee, Daewon" w:date="2020-11-10T16:17:00Z"/>
                <w:lang w:eastAsia="zh-CN"/>
              </w:rPr>
            </w:pPr>
            <w:ins w:id="15158" w:author="Lee, Daewon" w:date="2020-11-10T16:17:00Z">
              <w:r w:rsidRPr="001E23AD">
                <w:rPr>
                  <w:lang w:eastAsia="zh-CN"/>
                </w:rPr>
                <w:t>17.1</w:t>
              </w:r>
            </w:ins>
          </w:p>
        </w:tc>
        <w:tc>
          <w:tcPr>
            <w:tcW w:w="0" w:type="auto"/>
            <w:vAlign w:val="center"/>
            <w:hideMark/>
          </w:tcPr>
          <w:p w14:paraId="6BC2454A" w14:textId="77777777" w:rsidR="004C09BC" w:rsidRPr="001E23AD" w:rsidRDefault="004C09BC" w:rsidP="00685913">
            <w:pPr>
              <w:pStyle w:val="TAC"/>
              <w:keepNext w:val="0"/>
              <w:keepLines w:val="0"/>
              <w:rPr>
                <w:ins w:id="15159" w:author="Lee, Daewon" w:date="2020-11-10T16:17:00Z"/>
                <w:lang w:eastAsia="zh-CN"/>
              </w:rPr>
            </w:pPr>
            <w:ins w:id="15160" w:author="Lee, Daewon" w:date="2020-11-10T16:17:00Z">
              <w:r w:rsidRPr="001E23AD">
                <w:rPr>
                  <w:lang w:eastAsia="zh-CN"/>
                </w:rPr>
                <w:t>17.3</w:t>
              </w:r>
            </w:ins>
          </w:p>
        </w:tc>
      </w:tr>
      <w:tr w:rsidR="004C09BC" w14:paraId="3F3AC438" w14:textId="77777777" w:rsidTr="00685913">
        <w:trPr>
          <w:trHeight w:val="45"/>
          <w:jc w:val="center"/>
          <w:ins w:id="15161" w:author="Lee, Daewon" w:date="2020-11-10T16:17:00Z"/>
        </w:trPr>
        <w:tc>
          <w:tcPr>
            <w:tcW w:w="0" w:type="auto"/>
            <w:vMerge/>
            <w:vAlign w:val="center"/>
            <w:hideMark/>
          </w:tcPr>
          <w:p w14:paraId="07078486" w14:textId="77777777" w:rsidR="004C09BC" w:rsidRPr="001E23AD" w:rsidRDefault="004C09BC" w:rsidP="00685913">
            <w:pPr>
              <w:pStyle w:val="TAC"/>
              <w:keepNext w:val="0"/>
              <w:keepLines w:val="0"/>
              <w:rPr>
                <w:ins w:id="15162" w:author="Lee, Daewon" w:date="2020-11-10T16:17:00Z"/>
                <w:lang w:eastAsia="zh-CN"/>
              </w:rPr>
            </w:pPr>
          </w:p>
        </w:tc>
        <w:tc>
          <w:tcPr>
            <w:tcW w:w="0" w:type="auto"/>
            <w:vMerge/>
            <w:vAlign w:val="center"/>
            <w:hideMark/>
          </w:tcPr>
          <w:p w14:paraId="4673B20A" w14:textId="77777777" w:rsidR="004C09BC" w:rsidRPr="001E23AD" w:rsidRDefault="004C09BC" w:rsidP="00685913">
            <w:pPr>
              <w:pStyle w:val="TAC"/>
              <w:keepNext w:val="0"/>
              <w:keepLines w:val="0"/>
              <w:rPr>
                <w:ins w:id="15163" w:author="Lee, Daewon" w:date="2020-11-10T16:17:00Z"/>
                <w:lang w:eastAsia="zh-CN"/>
              </w:rPr>
            </w:pPr>
          </w:p>
        </w:tc>
        <w:tc>
          <w:tcPr>
            <w:tcW w:w="0" w:type="auto"/>
            <w:vAlign w:val="center"/>
            <w:hideMark/>
          </w:tcPr>
          <w:p w14:paraId="5F820DA9" w14:textId="77777777" w:rsidR="004C09BC" w:rsidRPr="001E23AD" w:rsidRDefault="004C09BC" w:rsidP="00685913">
            <w:pPr>
              <w:pStyle w:val="TAC"/>
              <w:keepNext w:val="0"/>
              <w:keepLines w:val="0"/>
              <w:rPr>
                <w:ins w:id="15164" w:author="Lee, Daewon" w:date="2020-11-10T16:17:00Z"/>
                <w:lang w:eastAsia="zh-CN"/>
              </w:rPr>
            </w:pPr>
            <w:ins w:id="15165" w:author="Lee, Daewon" w:date="2020-11-10T16:17:00Z">
              <w:r w:rsidRPr="001E23AD">
                <w:rPr>
                  <w:lang w:eastAsia="zh-CN"/>
                </w:rPr>
                <w:t>TDL-A, 20ns</w:t>
              </w:r>
            </w:ins>
          </w:p>
        </w:tc>
        <w:tc>
          <w:tcPr>
            <w:tcW w:w="0" w:type="auto"/>
            <w:vAlign w:val="center"/>
            <w:hideMark/>
          </w:tcPr>
          <w:p w14:paraId="1B52F90B" w14:textId="77777777" w:rsidR="004C09BC" w:rsidRPr="001E23AD" w:rsidRDefault="004C09BC" w:rsidP="00685913">
            <w:pPr>
              <w:pStyle w:val="TAC"/>
              <w:keepNext w:val="0"/>
              <w:keepLines w:val="0"/>
              <w:rPr>
                <w:ins w:id="15166" w:author="Lee, Daewon" w:date="2020-11-10T16:17:00Z"/>
                <w:lang w:eastAsia="zh-CN"/>
              </w:rPr>
            </w:pPr>
            <w:ins w:id="15167" w:author="Lee, Daewon" w:date="2020-11-10T16:17:00Z">
              <w:r w:rsidRPr="001E23AD">
                <w:rPr>
                  <w:lang w:eastAsia="zh-CN"/>
                </w:rPr>
                <w:t>N/A</w:t>
              </w:r>
            </w:ins>
          </w:p>
        </w:tc>
        <w:tc>
          <w:tcPr>
            <w:tcW w:w="0" w:type="auto"/>
            <w:vAlign w:val="center"/>
            <w:hideMark/>
          </w:tcPr>
          <w:p w14:paraId="5928DD02" w14:textId="77777777" w:rsidR="004C09BC" w:rsidRPr="001E23AD" w:rsidRDefault="004C09BC" w:rsidP="00685913">
            <w:pPr>
              <w:pStyle w:val="TAC"/>
              <w:keepNext w:val="0"/>
              <w:keepLines w:val="0"/>
              <w:rPr>
                <w:ins w:id="15168" w:author="Lee, Daewon" w:date="2020-11-10T16:17:00Z"/>
                <w:lang w:eastAsia="zh-CN"/>
              </w:rPr>
            </w:pPr>
            <w:ins w:id="15169" w:author="Lee, Daewon" w:date="2020-11-10T16:17:00Z">
              <w:r w:rsidRPr="001E23AD">
                <w:rPr>
                  <w:lang w:eastAsia="zh-CN"/>
                </w:rPr>
                <w:t>N/A</w:t>
              </w:r>
            </w:ins>
          </w:p>
        </w:tc>
        <w:tc>
          <w:tcPr>
            <w:tcW w:w="0" w:type="auto"/>
            <w:vAlign w:val="center"/>
            <w:hideMark/>
          </w:tcPr>
          <w:p w14:paraId="0FB3708B" w14:textId="77777777" w:rsidR="004C09BC" w:rsidRPr="001E23AD" w:rsidRDefault="004C09BC" w:rsidP="00685913">
            <w:pPr>
              <w:pStyle w:val="TAC"/>
              <w:keepNext w:val="0"/>
              <w:keepLines w:val="0"/>
              <w:rPr>
                <w:ins w:id="15170" w:author="Lee, Daewon" w:date="2020-11-10T16:17:00Z"/>
                <w:lang w:eastAsia="zh-CN"/>
              </w:rPr>
            </w:pPr>
            <w:ins w:id="15171" w:author="Lee, Daewon" w:date="2020-11-10T16:17:00Z">
              <w:r w:rsidRPr="001E23AD">
                <w:rPr>
                  <w:lang w:eastAsia="zh-CN"/>
                </w:rPr>
                <w:t>19.8</w:t>
              </w:r>
            </w:ins>
          </w:p>
        </w:tc>
        <w:tc>
          <w:tcPr>
            <w:tcW w:w="0" w:type="auto"/>
            <w:vAlign w:val="center"/>
            <w:hideMark/>
          </w:tcPr>
          <w:p w14:paraId="71F13DAA" w14:textId="77777777" w:rsidR="004C09BC" w:rsidRPr="001E23AD" w:rsidRDefault="004C09BC" w:rsidP="00685913">
            <w:pPr>
              <w:pStyle w:val="TAC"/>
              <w:keepNext w:val="0"/>
              <w:keepLines w:val="0"/>
              <w:rPr>
                <w:ins w:id="15172" w:author="Lee, Daewon" w:date="2020-11-10T16:17:00Z"/>
                <w:lang w:eastAsia="zh-CN"/>
              </w:rPr>
            </w:pPr>
            <w:ins w:id="15173" w:author="Lee, Daewon" w:date="2020-11-10T16:17:00Z">
              <w:r w:rsidRPr="001E23AD">
                <w:rPr>
                  <w:lang w:eastAsia="zh-CN"/>
                </w:rPr>
                <w:t>27.4</w:t>
              </w:r>
            </w:ins>
          </w:p>
        </w:tc>
        <w:tc>
          <w:tcPr>
            <w:tcW w:w="0" w:type="auto"/>
            <w:vAlign w:val="center"/>
            <w:hideMark/>
          </w:tcPr>
          <w:p w14:paraId="4ED7934D" w14:textId="77777777" w:rsidR="004C09BC" w:rsidRPr="001E23AD" w:rsidRDefault="004C09BC" w:rsidP="00685913">
            <w:pPr>
              <w:pStyle w:val="TAC"/>
              <w:keepNext w:val="0"/>
              <w:keepLines w:val="0"/>
              <w:rPr>
                <w:ins w:id="15174" w:author="Lee, Daewon" w:date="2020-11-10T16:17:00Z"/>
                <w:lang w:eastAsia="zh-CN"/>
              </w:rPr>
            </w:pPr>
            <w:ins w:id="15175" w:author="Lee, Daewon" w:date="2020-11-10T16:17:00Z">
              <w:r w:rsidRPr="001E23AD">
                <w:rPr>
                  <w:lang w:eastAsia="zh-CN"/>
                </w:rPr>
                <w:t>29.8</w:t>
              </w:r>
            </w:ins>
          </w:p>
        </w:tc>
      </w:tr>
      <w:tr w:rsidR="004C09BC" w14:paraId="45A09267" w14:textId="77777777" w:rsidTr="00685913">
        <w:trPr>
          <w:trHeight w:val="45"/>
          <w:jc w:val="center"/>
          <w:ins w:id="15176" w:author="Lee, Daewon" w:date="2020-11-10T16:17:00Z"/>
        </w:trPr>
        <w:tc>
          <w:tcPr>
            <w:tcW w:w="0" w:type="auto"/>
            <w:vMerge/>
            <w:vAlign w:val="center"/>
            <w:hideMark/>
          </w:tcPr>
          <w:p w14:paraId="4C866A9D" w14:textId="77777777" w:rsidR="004C09BC" w:rsidRPr="001E23AD" w:rsidRDefault="004C09BC" w:rsidP="00685913">
            <w:pPr>
              <w:pStyle w:val="TAC"/>
              <w:keepNext w:val="0"/>
              <w:keepLines w:val="0"/>
              <w:rPr>
                <w:ins w:id="15177" w:author="Lee, Daewon" w:date="2020-11-10T16:17:00Z"/>
                <w:lang w:eastAsia="zh-CN"/>
              </w:rPr>
            </w:pPr>
          </w:p>
        </w:tc>
        <w:tc>
          <w:tcPr>
            <w:tcW w:w="0" w:type="auto"/>
            <w:vMerge/>
            <w:vAlign w:val="center"/>
            <w:hideMark/>
          </w:tcPr>
          <w:p w14:paraId="5BB4F3CE" w14:textId="77777777" w:rsidR="004C09BC" w:rsidRPr="001E23AD" w:rsidRDefault="004C09BC" w:rsidP="00685913">
            <w:pPr>
              <w:pStyle w:val="TAC"/>
              <w:keepNext w:val="0"/>
              <w:keepLines w:val="0"/>
              <w:rPr>
                <w:ins w:id="15178" w:author="Lee, Daewon" w:date="2020-11-10T16:17:00Z"/>
                <w:lang w:eastAsia="zh-CN"/>
              </w:rPr>
            </w:pPr>
          </w:p>
        </w:tc>
        <w:tc>
          <w:tcPr>
            <w:tcW w:w="0" w:type="auto"/>
            <w:vAlign w:val="center"/>
            <w:hideMark/>
          </w:tcPr>
          <w:p w14:paraId="47FA1FD2" w14:textId="77777777" w:rsidR="004C09BC" w:rsidRPr="001E23AD" w:rsidRDefault="004C09BC" w:rsidP="00685913">
            <w:pPr>
              <w:pStyle w:val="TAC"/>
              <w:keepNext w:val="0"/>
              <w:keepLines w:val="0"/>
              <w:rPr>
                <w:ins w:id="15179" w:author="Lee, Daewon" w:date="2020-11-10T16:17:00Z"/>
                <w:lang w:eastAsia="zh-CN"/>
              </w:rPr>
            </w:pPr>
            <w:ins w:id="15180" w:author="Lee, Daewon" w:date="2020-11-10T16:17:00Z">
              <w:r w:rsidRPr="001E23AD">
                <w:rPr>
                  <w:lang w:eastAsia="zh-CN"/>
                </w:rPr>
                <w:t>CDL-B, 20ns</w:t>
              </w:r>
            </w:ins>
          </w:p>
        </w:tc>
        <w:tc>
          <w:tcPr>
            <w:tcW w:w="0" w:type="auto"/>
          </w:tcPr>
          <w:p w14:paraId="61A38A09" w14:textId="77777777" w:rsidR="004C09BC" w:rsidRPr="001E23AD" w:rsidRDefault="004C09BC" w:rsidP="00685913">
            <w:pPr>
              <w:pStyle w:val="TAC"/>
              <w:keepNext w:val="0"/>
              <w:keepLines w:val="0"/>
              <w:rPr>
                <w:ins w:id="15181" w:author="Lee, Daewon" w:date="2020-11-10T16:17:00Z"/>
                <w:lang w:eastAsia="zh-CN"/>
              </w:rPr>
            </w:pPr>
          </w:p>
        </w:tc>
        <w:tc>
          <w:tcPr>
            <w:tcW w:w="0" w:type="auto"/>
          </w:tcPr>
          <w:p w14:paraId="59F377CD" w14:textId="77777777" w:rsidR="004C09BC" w:rsidRPr="001E23AD" w:rsidRDefault="004C09BC" w:rsidP="00685913">
            <w:pPr>
              <w:pStyle w:val="TAC"/>
              <w:keepNext w:val="0"/>
              <w:keepLines w:val="0"/>
              <w:rPr>
                <w:ins w:id="15182" w:author="Lee, Daewon" w:date="2020-11-10T16:17:00Z"/>
                <w:lang w:eastAsia="zh-CN"/>
              </w:rPr>
            </w:pPr>
          </w:p>
        </w:tc>
        <w:tc>
          <w:tcPr>
            <w:tcW w:w="0" w:type="auto"/>
          </w:tcPr>
          <w:p w14:paraId="6C47C8F7" w14:textId="77777777" w:rsidR="004C09BC" w:rsidRPr="001E23AD" w:rsidRDefault="004C09BC" w:rsidP="00685913">
            <w:pPr>
              <w:pStyle w:val="TAC"/>
              <w:keepNext w:val="0"/>
              <w:keepLines w:val="0"/>
              <w:rPr>
                <w:ins w:id="15183" w:author="Lee, Daewon" w:date="2020-11-10T16:17:00Z"/>
                <w:lang w:eastAsia="zh-CN"/>
              </w:rPr>
            </w:pPr>
          </w:p>
        </w:tc>
        <w:tc>
          <w:tcPr>
            <w:tcW w:w="0" w:type="auto"/>
          </w:tcPr>
          <w:p w14:paraId="18F58F3D" w14:textId="77777777" w:rsidR="004C09BC" w:rsidRPr="001E23AD" w:rsidRDefault="004C09BC" w:rsidP="00685913">
            <w:pPr>
              <w:pStyle w:val="TAC"/>
              <w:keepNext w:val="0"/>
              <w:keepLines w:val="0"/>
              <w:rPr>
                <w:ins w:id="15184" w:author="Lee, Daewon" w:date="2020-11-10T16:17:00Z"/>
                <w:lang w:eastAsia="zh-CN"/>
              </w:rPr>
            </w:pPr>
          </w:p>
        </w:tc>
        <w:tc>
          <w:tcPr>
            <w:tcW w:w="0" w:type="auto"/>
          </w:tcPr>
          <w:p w14:paraId="1F84D308" w14:textId="77777777" w:rsidR="004C09BC" w:rsidRPr="001E23AD" w:rsidRDefault="004C09BC" w:rsidP="00685913">
            <w:pPr>
              <w:pStyle w:val="TAC"/>
              <w:keepNext w:val="0"/>
              <w:keepLines w:val="0"/>
              <w:rPr>
                <w:ins w:id="15185" w:author="Lee, Daewon" w:date="2020-11-10T16:17:00Z"/>
                <w:lang w:eastAsia="zh-CN"/>
              </w:rPr>
            </w:pPr>
          </w:p>
        </w:tc>
      </w:tr>
      <w:tr w:rsidR="004C09BC" w14:paraId="52B21161" w14:textId="77777777" w:rsidTr="00685913">
        <w:trPr>
          <w:trHeight w:val="45"/>
          <w:jc w:val="center"/>
          <w:ins w:id="15186" w:author="Lee, Daewon" w:date="2020-11-10T16:17:00Z"/>
        </w:trPr>
        <w:tc>
          <w:tcPr>
            <w:tcW w:w="0" w:type="auto"/>
            <w:vMerge/>
            <w:vAlign w:val="center"/>
            <w:hideMark/>
          </w:tcPr>
          <w:p w14:paraId="3C1D519C" w14:textId="77777777" w:rsidR="004C09BC" w:rsidRPr="001E23AD" w:rsidRDefault="004C09BC" w:rsidP="00685913">
            <w:pPr>
              <w:pStyle w:val="TAC"/>
              <w:keepNext w:val="0"/>
              <w:keepLines w:val="0"/>
              <w:rPr>
                <w:ins w:id="15187" w:author="Lee, Daewon" w:date="2020-11-10T16:17:00Z"/>
                <w:lang w:eastAsia="zh-CN"/>
              </w:rPr>
            </w:pPr>
          </w:p>
        </w:tc>
        <w:tc>
          <w:tcPr>
            <w:tcW w:w="0" w:type="auto"/>
            <w:vMerge/>
            <w:vAlign w:val="center"/>
            <w:hideMark/>
          </w:tcPr>
          <w:p w14:paraId="4BD09F7E" w14:textId="77777777" w:rsidR="004C09BC" w:rsidRPr="001E23AD" w:rsidRDefault="004C09BC" w:rsidP="00685913">
            <w:pPr>
              <w:pStyle w:val="TAC"/>
              <w:keepNext w:val="0"/>
              <w:keepLines w:val="0"/>
              <w:rPr>
                <w:ins w:id="15188" w:author="Lee, Daewon" w:date="2020-11-10T16:17:00Z"/>
                <w:lang w:eastAsia="zh-CN"/>
              </w:rPr>
            </w:pPr>
          </w:p>
        </w:tc>
        <w:tc>
          <w:tcPr>
            <w:tcW w:w="0" w:type="auto"/>
            <w:vAlign w:val="center"/>
            <w:hideMark/>
          </w:tcPr>
          <w:p w14:paraId="1D838C1A" w14:textId="77777777" w:rsidR="004C09BC" w:rsidRPr="001E23AD" w:rsidRDefault="004C09BC" w:rsidP="00685913">
            <w:pPr>
              <w:pStyle w:val="TAC"/>
              <w:keepNext w:val="0"/>
              <w:keepLines w:val="0"/>
              <w:rPr>
                <w:ins w:id="15189" w:author="Lee, Daewon" w:date="2020-11-10T16:17:00Z"/>
                <w:lang w:eastAsia="zh-CN"/>
              </w:rPr>
            </w:pPr>
            <w:ins w:id="15190" w:author="Lee, Daewon" w:date="2020-11-10T16:17:00Z">
              <w:r w:rsidRPr="001E23AD">
                <w:rPr>
                  <w:lang w:eastAsia="zh-CN"/>
                </w:rPr>
                <w:t>CDL-B, 50ns</w:t>
              </w:r>
            </w:ins>
          </w:p>
        </w:tc>
        <w:tc>
          <w:tcPr>
            <w:tcW w:w="0" w:type="auto"/>
          </w:tcPr>
          <w:p w14:paraId="5AA2876D" w14:textId="77777777" w:rsidR="004C09BC" w:rsidRPr="001E23AD" w:rsidRDefault="004C09BC" w:rsidP="00685913">
            <w:pPr>
              <w:pStyle w:val="TAC"/>
              <w:keepNext w:val="0"/>
              <w:keepLines w:val="0"/>
              <w:rPr>
                <w:ins w:id="15191" w:author="Lee, Daewon" w:date="2020-11-10T16:17:00Z"/>
                <w:lang w:eastAsia="zh-CN"/>
              </w:rPr>
            </w:pPr>
          </w:p>
        </w:tc>
        <w:tc>
          <w:tcPr>
            <w:tcW w:w="0" w:type="auto"/>
          </w:tcPr>
          <w:p w14:paraId="28325377" w14:textId="77777777" w:rsidR="004C09BC" w:rsidRPr="001E23AD" w:rsidRDefault="004C09BC" w:rsidP="00685913">
            <w:pPr>
              <w:pStyle w:val="TAC"/>
              <w:keepNext w:val="0"/>
              <w:keepLines w:val="0"/>
              <w:rPr>
                <w:ins w:id="15192" w:author="Lee, Daewon" w:date="2020-11-10T16:17:00Z"/>
                <w:lang w:eastAsia="zh-CN"/>
              </w:rPr>
            </w:pPr>
          </w:p>
        </w:tc>
        <w:tc>
          <w:tcPr>
            <w:tcW w:w="0" w:type="auto"/>
          </w:tcPr>
          <w:p w14:paraId="2DB8C12A" w14:textId="77777777" w:rsidR="004C09BC" w:rsidRPr="001E23AD" w:rsidRDefault="004C09BC" w:rsidP="00685913">
            <w:pPr>
              <w:pStyle w:val="TAC"/>
              <w:keepNext w:val="0"/>
              <w:keepLines w:val="0"/>
              <w:rPr>
                <w:ins w:id="15193" w:author="Lee, Daewon" w:date="2020-11-10T16:17:00Z"/>
                <w:lang w:eastAsia="zh-CN"/>
              </w:rPr>
            </w:pPr>
          </w:p>
        </w:tc>
        <w:tc>
          <w:tcPr>
            <w:tcW w:w="0" w:type="auto"/>
          </w:tcPr>
          <w:p w14:paraId="23D7464B" w14:textId="77777777" w:rsidR="004C09BC" w:rsidRPr="001E23AD" w:rsidRDefault="004C09BC" w:rsidP="00685913">
            <w:pPr>
              <w:pStyle w:val="TAC"/>
              <w:keepNext w:val="0"/>
              <w:keepLines w:val="0"/>
              <w:rPr>
                <w:ins w:id="15194" w:author="Lee, Daewon" w:date="2020-11-10T16:17:00Z"/>
                <w:lang w:eastAsia="zh-CN"/>
              </w:rPr>
            </w:pPr>
          </w:p>
        </w:tc>
        <w:tc>
          <w:tcPr>
            <w:tcW w:w="0" w:type="auto"/>
          </w:tcPr>
          <w:p w14:paraId="14B08384" w14:textId="77777777" w:rsidR="004C09BC" w:rsidRPr="001E23AD" w:rsidRDefault="004C09BC" w:rsidP="00685913">
            <w:pPr>
              <w:pStyle w:val="TAC"/>
              <w:keepNext w:val="0"/>
              <w:keepLines w:val="0"/>
              <w:rPr>
                <w:ins w:id="15195" w:author="Lee, Daewon" w:date="2020-11-10T16:17:00Z"/>
                <w:lang w:eastAsia="zh-CN"/>
              </w:rPr>
            </w:pPr>
          </w:p>
        </w:tc>
      </w:tr>
      <w:tr w:rsidR="004C09BC" w14:paraId="6F3D3578" w14:textId="77777777" w:rsidTr="00685913">
        <w:trPr>
          <w:trHeight w:val="45"/>
          <w:jc w:val="center"/>
          <w:ins w:id="15196" w:author="Lee, Daewon" w:date="2020-11-10T16:17:00Z"/>
        </w:trPr>
        <w:tc>
          <w:tcPr>
            <w:tcW w:w="0" w:type="auto"/>
            <w:vMerge/>
            <w:vAlign w:val="center"/>
            <w:hideMark/>
          </w:tcPr>
          <w:p w14:paraId="14519972" w14:textId="77777777" w:rsidR="004C09BC" w:rsidRPr="001E23AD" w:rsidRDefault="004C09BC" w:rsidP="00685913">
            <w:pPr>
              <w:pStyle w:val="TAC"/>
              <w:keepNext w:val="0"/>
              <w:keepLines w:val="0"/>
              <w:rPr>
                <w:ins w:id="15197" w:author="Lee, Daewon" w:date="2020-11-10T16:17:00Z"/>
                <w:lang w:eastAsia="zh-CN"/>
              </w:rPr>
            </w:pPr>
          </w:p>
        </w:tc>
        <w:tc>
          <w:tcPr>
            <w:tcW w:w="0" w:type="auto"/>
            <w:vMerge/>
            <w:vAlign w:val="center"/>
            <w:hideMark/>
          </w:tcPr>
          <w:p w14:paraId="197870C6" w14:textId="77777777" w:rsidR="004C09BC" w:rsidRPr="001E23AD" w:rsidRDefault="004C09BC" w:rsidP="00685913">
            <w:pPr>
              <w:pStyle w:val="TAC"/>
              <w:keepNext w:val="0"/>
              <w:keepLines w:val="0"/>
              <w:rPr>
                <w:ins w:id="15198" w:author="Lee, Daewon" w:date="2020-11-10T16:17:00Z"/>
                <w:lang w:eastAsia="zh-CN"/>
              </w:rPr>
            </w:pPr>
          </w:p>
        </w:tc>
        <w:tc>
          <w:tcPr>
            <w:tcW w:w="0" w:type="auto"/>
            <w:vAlign w:val="center"/>
            <w:hideMark/>
          </w:tcPr>
          <w:p w14:paraId="3C8B24E9" w14:textId="77777777" w:rsidR="004C09BC" w:rsidRPr="001E23AD" w:rsidRDefault="004C09BC" w:rsidP="00685913">
            <w:pPr>
              <w:pStyle w:val="TAC"/>
              <w:keepNext w:val="0"/>
              <w:keepLines w:val="0"/>
              <w:rPr>
                <w:ins w:id="15199" w:author="Lee, Daewon" w:date="2020-11-10T16:17:00Z"/>
                <w:lang w:eastAsia="zh-CN"/>
              </w:rPr>
            </w:pPr>
            <w:ins w:id="15200" w:author="Lee, Daewon" w:date="2020-11-10T16:17:00Z">
              <w:r w:rsidRPr="001E23AD">
                <w:rPr>
                  <w:lang w:eastAsia="zh-CN"/>
                </w:rPr>
                <w:t>CDL-B, 20ns</w:t>
              </w:r>
            </w:ins>
          </w:p>
        </w:tc>
        <w:tc>
          <w:tcPr>
            <w:tcW w:w="0" w:type="auto"/>
          </w:tcPr>
          <w:p w14:paraId="4113D556" w14:textId="77777777" w:rsidR="004C09BC" w:rsidRPr="001E23AD" w:rsidRDefault="004C09BC" w:rsidP="00685913">
            <w:pPr>
              <w:pStyle w:val="TAC"/>
              <w:keepNext w:val="0"/>
              <w:keepLines w:val="0"/>
              <w:rPr>
                <w:ins w:id="15201" w:author="Lee, Daewon" w:date="2020-11-10T16:17:00Z"/>
                <w:lang w:eastAsia="zh-CN"/>
              </w:rPr>
            </w:pPr>
          </w:p>
        </w:tc>
        <w:tc>
          <w:tcPr>
            <w:tcW w:w="0" w:type="auto"/>
          </w:tcPr>
          <w:p w14:paraId="30EC2427" w14:textId="77777777" w:rsidR="004C09BC" w:rsidRPr="001E23AD" w:rsidRDefault="004C09BC" w:rsidP="00685913">
            <w:pPr>
              <w:pStyle w:val="TAC"/>
              <w:keepNext w:val="0"/>
              <w:keepLines w:val="0"/>
              <w:rPr>
                <w:ins w:id="15202" w:author="Lee, Daewon" w:date="2020-11-10T16:17:00Z"/>
                <w:lang w:eastAsia="zh-CN"/>
              </w:rPr>
            </w:pPr>
          </w:p>
        </w:tc>
        <w:tc>
          <w:tcPr>
            <w:tcW w:w="0" w:type="auto"/>
          </w:tcPr>
          <w:p w14:paraId="6E33B2D3" w14:textId="77777777" w:rsidR="004C09BC" w:rsidRPr="001E23AD" w:rsidRDefault="004C09BC" w:rsidP="00685913">
            <w:pPr>
              <w:pStyle w:val="TAC"/>
              <w:keepNext w:val="0"/>
              <w:keepLines w:val="0"/>
              <w:rPr>
                <w:ins w:id="15203" w:author="Lee, Daewon" w:date="2020-11-10T16:17:00Z"/>
                <w:lang w:eastAsia="zh-CN"/>
              </w:rPr>
            </w:pPr>
          </w:p>
        </w:tc>
        <w:tc>
          <w:tcPr>
            <w:tcW w:w="0" w:type="auto"/>
          </w:tcPr>
          <w:p w14:paraId="50602D81" w14:textId="77777777" w:rsidR="004C09BC" w:rsidRPr="001E23AD" w:rsidRDefault="004C09BC" w:rsidP="00685913">
            <w:pPr>
              <w:pStyle w:val="TAC"/>
              <w:keepNext w:val="0"/>
              <w:keepLines w:val="0"/>
              <w:rPr>
                <w:ins w:id="15204" w:author="Lee, Daewon" w:date="2020-11-10T16:17:00Z"/>
                <w:lang w:eastAsia="zh-CN"/>
              </w:rPr>
            </w:pPr>
          </w:p>
        </w:tc>
        <w:tc>
          <w:tcPr>
            <w:tcW w:w="0" w:type="auto"/>
          </w:tcPr>
          <w:p w14:paraId="14BE9A96" w14:textId="77777777" w:rsidR="004C09BC" w:rsidRPr="001E23AD" w:rsidRDefault="004C09BC" w:rsidP="00685913">
            <w:pPr>
              <w:pStyle w:val="TAC"/>
              <w:keepNext w:val="0"/>
              <w:keepLines w:val="0"/>
              <w:rPr>
                <w:ins w:id="15205" w:author="Lee, Daewon" w:date="2020-11-10T16:17:00Z"/>
                <w:lang w:eastAsia="zh-CN"/>
              </w:rPr>
            </w:pPr>
          </w:p>
        </w:tc>
      </w:tr>
      <w:tr w:rsidR="004C09BC" w14:paraId="60B7D160" w14:textId="77777777" w:rsidTr="00685913">
        <w:trPr>
          <w:trHeight w:val="45"/>
          <w:jc w:val="center"/>
          <w:ins w:id="15206" w:author="Lee, Daewon" w:date="2020-11-10T16:17:00Z"/>
        </w:trPr>
        <w:tc>
          <w:tcPr>
            <w:tcW w:w="0" w:type="auto"/>
            <w:vMerge/>
            <w:vAlign w:val="center"/>
            <w:hideMark/>
          </w:tcPr>
          <w:p w14:paraId="1A3939A7" w14:textId="77777777" w:rsidR="004C09BC" w:rsidRPr="001E23AD" w:rsidRDefault="004C09BC" w:rsidP="00685913">
            <w:pPr>
              <w:pStyle w:val="TAC"/>
              <w:keepNext w:val="0"/>
              <w:keepLines w:val="0"/>
              <w:rPr>
                <w:ins w:id="15207" w:author="Lee, Daewon" w:date="2020-11-10T16:17:00Z"/>
                <w:lang w:eastAsia="zh-CN"/>
              </w:rPr>
            </w:pPr>
          </w:p>
        </w:tc>
        <w:tc>
          <w:tcPr>
            <w:tcW w:w="0" w:type="auto"/>
            <w:vMerge/>
            <w:vAlign w:val="center"/>
            <w:hideMark/>
          </w:tcPr>
          <w:p w14:paraId="2065754A" w14:textId="77777777" w:rsidR="004C09BC" w:rsidRPr="001E23AD" w:rsidRDefault="004C09BC" w:rsidP="00685913">
            <w:pPr>
              <w:pStyle w:val="TAC"/>
              <w:keepNext w:val="0"/>
              <w:keepLines w:val="0"/>
              <w:rPr>
                <w:ins w:id="15208" w:author="Lee, Daewon" w:date="2020-11-10T16:17:00Z"/>
                <w:lang w:eastAsia="zh-CN"/>
              </w:rPr>
            </w:pPr>
          </w:p>
        </w:tc>
        <w:tc>
          <w:tcPr>
            <w:tcW w:w="0" w:type="auto"/>
            <w:vAlign w:val="center"/>
            <w:hideMark/>
          </w:tcPr>
          <w:p w14:paraId="6F516582" w14:textId="77777777" w:rsidR="004C09BC" w:rsidRPr="001E23AD" w:rsidRDefault="004C09BC" w:rsidP="00685913">
            <w:pPr>
              <w:pStyle w:val="TAC"/>
              <w:keepNext w:val="0"/>
              <w:keepLines w:val="0"/>
              <w:rPr>
                <w:ins w:id="15209" w:author="Lee, Daewon" w:date="2020-11-10T16:17:00Z"/>
                <w:lang w:eastAsia="zh-CN"/>
              </w:rPr>
            </w:pPr>
            <w:ins w:id="15210" w:author="Lee, Daewon" w:date="2020-11-10T16:17:00Z">
              <w:r w:rsidRPr="001E23AD">
                <w:rPr>
                  <w:lang w:eastAsia="zh-CN"/>
                </w:rPr>
                <w:t>CDL-B, 50ns</w:t>
              </w:r>
            </w:ins>
          </w:p>
        </w:tc>
        <w:tc>
          <w:tcPr>
            <w:tcW w:w="0" w:type="auto"/>
          </w:tcPr>
          <w:p w14:paraId="20B00CF6" w14:textId="77777777" w:rsidR="004C09BC" w:rsidRPr="001E23AD" w:rsidRDefault="004C09BC" w:rsidP="00685913">
            <w:pPr>
              <w:pStyle w:val="TAC"/>
              <w:keepNext w:val="0"/>
              <w:keepLines w:val="0"/>
              <w:rPr>
                <w:ins w:id="15211" w:author="Lee, Daewon" w:date="2020-11-10T16:17:00Z"/>
                <w:lang w:eastAsia="zh-CN"/>
              </w:rPr>
            </w:pPr>
          </w:p>
        </w:tc>
        <w:tc>
          <w:tcPr>
            <w:tcW w:w="0" w:type="auto"/>
          </w:tcPr>
          <w:p w14:paraId="1CEE0007" w14:textId="77777777" w:rsidR="004C09BC" w:rsidRPr="001E23AD" w:rsidRDefault="004C09BC" w:rsidP="00685913">
            <w:pPr>
              <w:pStyle w:val="TAC"/>
              <w:keepNext w:val="0"/>
              <w:keepLines w:val="0"/>
              <w:rPr>
                <w:ins w:id="15212" w:author="Lee, Daewon" w:date="2020-11-10T16:17:00Z"/>
                <w:lang w:eastAsia="zh-CN"/>
              </w:rPr>
            </w:pPr>
          </w:p>
        </w:tc>
        <w:tc>
          <w:tcPr>
            <w:tcW w:w="0" w:type="auto"/>
          </w:tcPr>
          <w:p w14:paraId="7183CB08" w14:textId="77777777" w:rsidR="004C09BC" w:rsidRPr="001E23AD" w:rsidRDefault="004C09BC" w:rsidP="00685913">
            <w:pPr>
              <w:pStyle w:val="TAC"/>
              <w:keepNext w:val="0"/>
              <w:keepLines w:val="0"/>
              <w:rPr>
                <w:ins w:id="15213" w:author="Lee, Daewon" w:date="2020-11-10T16:17:00Z"/>
                <w:lang w:eastAsia="zh-CN"/>
              </w:rPr>
            </w:pPr>
          </w:p>
        </w:tc>
        <w:tc>
          <w:tcPr>
            <w:tcW w:w="0" w:type="auto"/>
          </w:tcPr>
          <w:p w14:paraId="6810DE7A" w14:textId="77777777" w:rsidR="004C09BC" w:rsidRPr="001E23AD" w:rsidRDefault="004C09BC" w:rsidP="00685913">
            <w:pPr>
              <w:pStyle w:val="TAC"/>
              <w:keepNext w:val="0"/>
              <w:keepLines w:val="0"/>
              <w:rPr>
                <w:ins w:id="15214" w:author="Lee, Daewon" w:date="2020-11-10T16:17:00Z"/>
                <w:lang w:eastAsia="zh-CN"/>
              </w:rPr>
            </w:pPr>
          </w:p>
        </w:tc>
        <w:tc>
          <w:tcPr>
            <w:tcW w:w="0" w:type="auto"/>
          </w:tcPr>
          <w:p w14:paraId="6A33CFCD" w14:textId="77777777" w:rsidR="004C09BC" w:rsidRPr="001E23AD" w:rsidRDefault="004C09BC" w:rsidP="00685913">
            <w:pPr>
              <w:pStyle w:val="TAC"/>
              <w:keepNext w:val="0"/>
              <w:keepLines w:val="0"/>
              <w:rPr>
                <w:ins w:id="15215" w:author="Lee, Daewon" w:date="2020-11-10T16:17:00Z"/>
                <w:lang w:eastAsia="zh-CN"/>
              </w:rPr>
            </w:pPr>
          </w:p>
        </w:tc>
      </w:tr>
      <w:tr w:rsidR="004C09BC" w14:paraId="51147401" w14:textId="77777777" w:rsidTr="00685913">
        <w:trPr>
          <w:trHeight w:val="45"/>
          <w:jc w:val="center"/>
          <w:ins w:id="15216" w:author="Lee, Daewon" w:date="2020-11-10T16:17:00Z"/>
        </w:trPr>
        <w:tc>
          <w:tcPr>
            <w:tcW w:w="0" w:type="auto"/>
            <w:vMerge/>
            <w:vAlign w:val="center"/>
            <w:hideMark/>
          </w:tcPr>
          <w:p w14:paraId="06E82AEB" w14:textId="77777777" w:rsidR="004C09BC" w:rsidRDefault="004C09BC" w:rsidP="00685913">
            <w:pPr>
              <w:spacing w:after="0" w:line="280" w:lineRule="atLeast"/>
              <w:rPr>
                <w:ins w:id="15217"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3C32116" w14:textId="77777777" w:rsidR="004C09BC" w:rsidRPr="008B0FEE" w:rsidRDefault="004C09BC" w:rsidP="00685913">
            <w:pPr>
              <w:pStyle w:val="TAL"/>
              <w:keepNext w:val="0"/>
              <w:keepLines w:val="0"/>
              <w:spacing w:line="276" w:lineRule="auto"/>
              <w:rPr>
                <w:ins w:id="15218" w:author="Lee, Daewon" w:date="2020-11-10T16:17:00Z"/>
                <w:lang w:eastAsia="zh-CN"/>
              </w:rPr>
            </w:pPr>
            <w:ins w:id="15219" w:author="Lee, Daewon" w:date="2020-11-10T16:17:00Z">
              <w:r w:rsidRPr="008B0FEE">
                <w:rPr>
                  <w:lang w:eastAsia="zh-CN"/>
                </w:rPr>
                <w:t>Additional report/notes:</w:t>
              </w:r>
            </w:ins>
          </w:p>
          <w:p w14:paraId="3FD906CF" w14:textId="77777777" w:rsidR="004C09BC" w:rsidRPr="008B0FEE" w:rsidRDefault="004C09BC" w:rsidP="00685913">
            <w:pPr>
              <w:pStyle w:val="TAL"/>
              <w:keepNext w:val="0"/>
              <w:keepLines w:val="0"/>
              <w:spacing w:line="276" w:lineRule="auto"/>
              <w:rPr>
                <w:ins w:id="15220" w:author="Lee, Daewon" w:date="2020-11-10T16:17:00Z"/>
                <w:lang w:eastAsia="zh-CN"/>
              </w:rPr>
            </w:pPr>
            <w:ins w:id="15221" w:author="Lee, Daewon" w:date="2020-11-10T16:17:00Z">
              <w:r w:rsidRPr="008B0FEE">
                <w:rPr>
                  <w:lang w:eastAsia="zh-CN"/>
                </w:rPr>
                <w:t>Realistic CPE compensation and CE</w:t>
              </w:r>
            </w:ins>
          </w:p>
          <w:p w14:paraId="03E7076C" w14:textId="77777777" w:rsidR="004C09BC" w:rsidRPr="008B0FEE" w:rsidRDefault="004C09BC" w:rsidP="00685913">
            <w:pPr>
              <w:pStyle w:val="TAL"/>
              <w:keepNext w:val="0"/>
              <w:keepLines w:val="0"/>
              <w:spacing w:line="276" w:lineRule="auto"/>
              <w:rPr>
                <w:ins w:id="15222" w:author="Lee, Daewon" w:date="2020-11-10T16:17:00Z"/>
                <w:lang w:eastAsia="zh-CN"/>
              </w:rPr>
            </w:pPr>
            <w:ins w:id="15223" w:author="Lee, Daewon" w:date="2020-11-10T16:17:00Z">
              <w:r w:rsidRPr="008B0FEE">
                <w:rPr>
                  <w:lang w:eastAsia="zh-CN"/>
                </w:rPr>
                <w:t>PT-RS config K = 2, L = 1</w:t>
              </w:r>
            </w:ins>
          </w:p>
        </w:tc>
      </w:tr>
    </w:tbl>
    <w:p w14:paraId="18B325EE" w14:textId="77777777" w:rsidR="004C09BC" w:rsidRDefault="004C09BC" w:rsidP="004C09BC">
      <w:pPr>
        <w:rPr>
          <w:ins w:id="15224" w:author="Lee, Daewon" w:date="2020-11-10T16:17:00Z"/>
          <w:rFonts w:ascii="Calibri" w:eastAsia="Malgun Gothic" w:hAnsi="Calibri" w:cstheme="minorBidi"/>
          <w:sz w:val="22"/>
          <w:szCs w:val="22"/>
          <w:lang w:eastAsia="zh-CN"/>
        </w:rPr>
      </w:pPr>
    </w:p>
    <w:p w14:paraId="2BC2CD97" w14:textId="77777777" w:rsidR="004C09BC" w:rsidRDefault="004C09BC" w:rsidP="004C09BC">
      <w:pPr>
        <w:pStyle w:val="Heading4"/>
        <w:rPr>
          <w:ins w:id="15225" w:author="Lee, Daewon" w:date="2020-11-10T16:17:00Z"/>
        </w:rPr>
      </w:pPr>
      <w:bookmarkStart w:id="15226" w:name="_Toc56024749"/>
      <w:bookmarkStart w:id="15227" w:name="_Toc56025997"/>
      <w:ins w:id="15228" w:author="Lee, Daewon" w:date="2020-11-10T16:17:00Z">
        <w:r>
          <w:t>B.1.1.16</w:t>
        </w:r>
        <w:r>
          <w:tab/>
          <w:t>Source 16 [61]</w:t>
        </w:r>
        <w:bookmarkEnd w:id="15226"/>
        <w:bookmarkEnd w:id="15227"/>
      </w:ins>
    </w:p>
    <w:p w14:paraId="6B55E12F" w14:textId="77777777" w:rsidR="004C09BC" w:rsidRPr="00892F1E" w:rsidRDefault="004C09BC" w:rsidP="004C09BC">
      <w:pPr>
        <w:pStyle w:val="TH"/>
        <w:rPr>
          <w:ins w:id="15229" w:author="Lee, Daewon" w:date="2020-11-10T16:17:00Z"/>
          <w:rFonts w:eastAsia="Times New Roman"/>
        </w:rPr>
      </w:pPr>
      <w:bookmarkStart w:id="15230" w:name="_Hlk54275879"/>
      <w:ins w:id="15231" w:author="Lee, Daewon" w:date="2020-11-10T16:17:00Z">
        <w:r w:rsidRPr="00892F1E">
          <w:rPr>
            <w:rFonts w:eastAsia="Times New Roman"/>
          </w:rPr>
          <w:t>Table B.1.1.16-1: SINR in dB achieving PDSCH/PUSCH BLER of 10% /1%</w:t>
        </w:r>
      </w:ins>
    </w:p>
    <w:tbl>
      <w:tblPr>
        <w:tblStyle w:val="TableGrid"/>
        <w:tblW w:w="0" w:type="auto"/>
        <w:jc w:val="center"/>
        <w:tblLook w:val="04A0" w:firstRow="1" w:lastRow="0" w:firstColumn="1" w:lastColumn="0" w:noHBand="0" w:noVBand="1"/>
      </w:tblPr>
      <w:tblGrid>
        <w:gridCol w:w="787"/>
        <w:gridCol w:w="805"/>
        <w:gridCol w:w="1395"/>
        <w:gridCol w:w="1227"/>
        <w:gridCol w:w="1227"/>
        <w:gridCol w:w="1227"/>
        <w:gridCol w:w="1227"/>
        <w:gridCol w:w="1122"/>
      </w:tblGrid>
      <w:tr w:rsidR="004C09BC" w14:paraId="24E49A4F" w14:textId="77777777" w:rsidTr="00685913">
        <w:trPr>
          <w:trHeight w:val="314"/>
          <w:jc w:val="center"/>
          <w:ins w:id="15232" w:author="Lee, Daewon" w:date="2020-11-10T16:17:00Z"/>
        </w:trPr>
        <w:tc>
          <w:tcPr>
            <w:tcW w:w="0" w:type="auto"/>
            <w:hideMark/>
          </w:tcPr>
          <w:p w14:paraId="58ACC547" w14:textId="77777777" w:rsidR="004C09BC" w:rsidRPr="001E23AD" w:rsidRDefault="004C09BC" w:rsidP="00685913">
            <w:pPr>
              <w:pStyle w:val="TAC"/>
              <w:keepNext w:val="0"/>
              <w:keepLines w:val="0"/>
              <w:rPr>
                <w:ins w:id="15233" w:author="Lee, Daewon" w:date="2020-11-10T16:17:00Z"/>
                <w:lang w:eastAsia="zh-CN"/>
              </w:rPr>
            </w:pPr>
            <w:proofErr w:type="spellStart"/>
            <w:ins w:id="15234" w:author="Lee, Daewon" w:date="2020-11-10T16:17:00Z">
              <w:r w:rsidRPr="001E23AD">
                <w:rPr>
                  <w:lang w:eastAsia="zh-CN"/>
                </w:rPr>
                <w:t>Tdoc</w:t>
              </w:r>
              <w:proofErr w:type="spellEnd"/>
              <w:r w:rsidRPr="001E23AD">
                <w:rPr>
                  <w:lang w:eastAsia="zh-CN"/>
                </w:rPr>
                <w:t xml:space="preserve"> /</w:t>
              </w:r>
            </w:ins>
          </w:p>
          <w:p w14:paraId="771922B6" w14:textId="77777777" w:rsidR="004C09BC" w:rsidRPr="001E23AD" w:rsidRDefault="004C09BC" w:rsidP="00685913">
            <w:pPr>
              <w:pStyle w:val="TAC"/>
              <w:keepNext w:val="0"/>
              <w:keepLines w:val="0"/>
              <w:rPr>
                <w:ins w:id="15235" w:author="Lee, Daewon" w:date="2020-11-10T16:17:00Z"/>
                <w:lang w:eastAsia="zh-CN"/>
              </w:rPr>
            </w:pPr>
            <w:ins w:id="15236" w:author="Lee, Daewon" w:date="2020-11-10T16:17:00Z">
              <w:r w:rsidRPr="001E23AD">
                <w:rPr>
                  <w:lang w:eastAsia="zh-CN"/>
                </w:rPr>
                <w:t>Source</w:t>
              </w:r>
            </w:ins>
          </w:p>
        </w:tc>
        <w:tc>
          <w:tcPr>
            <w:tcW w:w="0" w:type="auto"/>
            <w:vAlign w:val="center"/>
            <w:hideMark/>
          </w:tcPr>
          <w:p w14:paraId="1A558BDE" w14:textId="77777777" w:rsidR="004C09BC" w:rsidRPr="001E23AD" w:rsidRDefault="004C09BC" w:rsidP="00685913">
            <w:pPr>
              <w:pStyle w:val="TAC"/>
              <w:keepNext w:val="0"/>
              <w:keepLines w:val="0"/>
              <w:rPr>
                <w:ins w:id="15237" w:author="Lee, Daewon" w:date="2020-11-10T16:17:00Z"/>
                <w:lang w:eastAsia="zh-CN"/>
              </w:rPr>
            </w:pPr>
            <w:ins w:id="15238" w:author="Lee, Daewon" w:date="2020-11-10T16:17:00Z">
              <w:r w:rsidRPr="001E23AD">
                <w:rPr>
                  <w:lang w:eastAsia="zh-CN"/>
                </w:rPr>
                <w:t>MCS</w:t>
              </w:r>
            </w:ins>
          </w:p>
        </w:tc>
        <w:tc>
          <w:tcPr>
            <w:tcW w:w="0" w:type="auto"/>
            <w:vAlign w:val="center"/>
            <w:hideMark/>
          </w:tcPr>
          <w:p w14:paraId="5EE37EEA" w14:textId="77777777" w:rsidR="004C09BC" w:rsidRPr="001E23AD" w:rsidRDefault="004C09BC" w:rsidP="00685913">
            <w:pPr>
              <w:pStyle w:val="TAC"/>
              <w:keepNext w:val="0"/>
              <w:keepLines w:val="0"/>
              <w:rPr>
                <w:ins w:id="15239" w:author="Lee, Daewon" w:date="2020-11-10T16:17:00Z"/>
                <w:lang w:eastAsia="zh-CN"/>
              </w:rPr>
            </w:pPr>
            <w:ins w:id="15240" w:author="Lee, Daewon" w:date="2020-11-10T16:17:00Z">
              <w:r w:rsidRPr="001E23AD">
                <w:rPr>
                  <w:lang w:eastAsia="zh-CN"/>
                </w:rPr>
                <w:t>Channel</w:t>
              </w:r>
            </w:ins>
          </w:p>
        </w:tc>
        <w:tc>
          <w:tcPr>
            <w:tcW w:w="0" w:type="auto"/>
            <w:vAlign w:val="center"/>
            <w:hideMark/>
          </w:tcPr>
          <w:p w14:paraId="5888CAD9" w14:textId="77777777" w:rsidR="004C09BC" w:rsidRPr="001E23AD" w:rsidRDefault="004C09BC" w:rsidP="00685913">
            <w:pPr>
              <w:pStyle w:val="TAC"/>
              <w:keepNext w:val="0"/>
              <w:keepLines w:val="0"/>
              <w:rPr>
                <w:ins w:id="15241" w:author="Lee, Daewon" w:date="2020-11-10T16:17:00Z"/>
                <w:lang w:eastAsia="zh-CN"/>
              </w:rPr>
            </w:pPr>
            <w:ins w:id="15242" w:author="Lee, Daewon" w:date="2020-11-10T16:17:00Z">
              <w:r w:rsidRPr="001E23AD">
                <w:rPr>
                  <w:lang w:eastAsia="zh-CN"/>
                </w:rPr>
                <w:t>120KHz</w:t>
              </w:r>
              <w:r w:rsidRPr="001E23AD">
                <w:rPr>
                  <w:lang w:eastAsia="zh-CN"/>
                </w:rPr>
                <w:br/>
                <w:t>/400MHz</w:t>
              </w:r>
            </w:ins>
          </w:p>
        </w:tc>
        <w:tc>
          <w:tcPr>
            <w:tcW w:w="0" w:type="auto"/>
            <w:vAlign w:val="center"/>
            <w:hideMark/>
          </w:tcPr>
          <w:p w14:paraId="12DAB9A2" w14:textId="77777777" w:rsidR="004C09BC" w:rsidRPr="001E23AD" w:rsidRDefault="004C09BC" w:rsidP="00685913">
            <w:pPr>
              <w:pStyle w:val="TAC"/>
              <w:keepNext w:val="0"/>
              <w:keepLines w:val="0"/>
              <w:rPr>
                <w:ins w:id="15243" w:author="Lee, Daewon" w:date="2020-11-10T16:17:00Z"/>
                <w:lang w:eastAsia="zh-CN"/>
              </w:rPr>
            </w:pPr>
            <w:ins w:id="15244" w:author="Lee, Daewon" w:date="2020-11-10T16:17:00Z">
              <w:r w:rsidRPr="001E23AD">
                <w:rPr>
                  <w:lang w:eastAsia="zh-CN"/>
                </w:rPr>
                <w:t>240KHz</w:t>
              </w:r>
              <w:r w:rsidRPr="001E23AD">
                <w:rPr>
                  <w:lang w:eastAsia="zh-CN"/>
                </w:rPr>
                <w:br/>
                <w:t>/400MHz</w:t>
              </w:r>
            </w:ins>
          </w:p>
        </w:tc>
        <w:tc>
          <w:tcPr>
            <w:tcW w:w="0" w:type="auto"/>
            <w:vAlign w:val="center"/>
            <w:hideMark/>
          </w:tcPr>
          <w:p w14:paraId="6C10244F" w14:textId="77777777" w:rsidR="004C09BC" w:rsidRPr="001E23AD" w:rsidRDefault="004C09BC" w:rsidP="00685913">
            <w:pPr>
              <w:pStyle w:val="TAC"/>
              <w:keepNext w:val="0"/>
              <w:keepLines w:val="0"/>
              <w:rPr>
                <w:ins w:id="15245" w:author="Lee, Daewon" w:date="2020-11-10T16:17:00Z"/>
                <w:lang w:eastAsia="zh-CN"/>
              </w:rPr>
            </w:pPr>
            <w:ins w:id="15246" w:author="Lee, Daewon" w:date="2020-11-10T16:17:00Z">
              <w:r w:rsidRPr="001E23AD">
                <w:rPr>
                  <w:lang w:eastAsia="zh-CN"/>
                </w:rPr>
                <w:t>480KHz</w:t>
              </w:r>
              <w:r w:rsidRPr="001E23AD">
                <w:rPr>
                  <w:lang w:eastAsia="zh-CN"/>
                </w:rPr>
                <w:br/>
                <w:t>/400MHz</w:t>
              </w:r>
            </w:ins>
          </w:p>
        </w:tc>
        <w:tc>
          <w:tcPr>
            <w:tcW w:w="0" w:type="auto"/>
            <w:vAlign w:val="center"/>
            <w:hideMark/>
          </w:tcPr>
          <w:p w14:paraId="424DEE33" w14:textId="77777777" w:rsidR="004C09BC" w:rsidRPr="001E23AD" w:rsidRDefault="004C09BC" w:rsidP="00685913">
            <w:pPr>
              <w:pStyle w:val="TAC"/>
              <w:keepNext w:val="0"/>
              <w:keepLines w:val="0"/>
              <w:rPr>
                <w:ins w:id="15247" w:author="Lee, Daewon" w:date="2020-11-10T16:17:00Z"/>
                <w:lang w:eastAsia="zh-CN"/>
              </w:rPr>
            </w:pPr>
            <w:ins w:id="15248" w:author="Lee, Daewon" w:date="2020-11-10T16:17:00Z">
              <w:r w:rsidRPr="001E23AD">
                <w:rPr>
                  <w:lang w:eastAsia="zh-CN"/>
                </w:rPr>
                <w:t>960KHz</w:t>
              </w:r>
              <w:r w:rsidRPr="001E23AD">
                <w:rPr>
                  <w:lang w:eastAsia="zh-CN"/>
                </w:rPr>
                <w:br/>
                <w:t>/400MHz</w:t>
              </w:r>
            </w:ins>
          </w:p>
        </w:tc>
        <w:tc>
          <w:tcPr>
            <w:tcW w:w="0" w:type="auto"/>
            <w:vAlign w:val="center"/>
            <w:hideMark/>
          </w:tcPr>
          <w:p w14:paraId="42B7EBF9" w14:textId="77777777" w:rsidR="004C09BC" w:rsidRPr="001E23AD" w:rsidRDefault="004C09BC" w:rsidP="00685913">
            <w:pPr>
              <w:pStyle w:val="TAC"/>
              <w:keepNext w:val="0"/>
              <w:keepLines w:val="0"/>
              <w:rPr>
                <w:ins w:id="15249" w:author="Lee, Daewon" w:date="2020-11-10T16:17:00Z"/>
                <w:lang w:eastAsia="zh-CN"/>
              </w:rPr>
            </w:pPr>
            <w:ins w:id="15250" w:author="Lee, Daewon" w:date="2020-11-10T16:17:00Z">
              <w:r w:rsidRPr="001E23AD">
                <w:rPr>
                  <w:lang w:eastAsia="zh-CN"/>
                </w:rPr>
                <w:t>960KHz</w:t>
              </w:r>
              <w:r w:rsidRPr="001E23AD">
                <w:rPr>
                  <w:lang w:eastAsia="zh-CN"/>
                </w:rPr>
                <w:br/>
                <w:t>/2GHz</w:t>
              </w:r>
            </w:ins>
          </w:p>
        </w:tc>
      </w:tr>
      <w:tr w:rsidR="004C09BC" w14:paraId="38DB8AE1" w14:textId="77777777" w:rsidTr="00685913">
        <w:trPr>
          <w:trHeight w:val="45"/>
          <w:jc w:val="center"/>
          <w:ins w:id="15251" w:author="Lee, Daewon" w:date="2020-11-10T16:17:00Z"/>
        </w:trPr>
        <w:tc>
          <w:tcPr>
            <w:tcW w:w="0" w:type="auto"/>
            <w:vMerge w:val="restart"/>
            <w:textDirection w:val="btLr"/>
            <w:hideMark/>
          </w:tcPr>
          <w:p w14:paraId="71007CEC" w14:textId="77777777" w:rsidR="004C09BC" w:rsidRPr="001E23AD" w:rsidRDefault="004C09BC" w:rsidP="00685913">
            <w:pPr>
              <w:pStyle w:val="TAC"/>
              <w:keepNext w:val="0"/>
              <w:keepLines w:val="0"/>
              <w:rPr>
                <w:ins w:id="15252" w:author="Lee, Daewon" w:date="2020-11-10T16:17:00Z"/>
                <w:lang w:eastAsia="zh-CN"/>
              </w:rPr>
            </w:pPr>
            <w:ins w:id="15253" w:author="Lee, Daewon" w:date="2020-11-10T16:17:00Z">
              <w:r w:rsidRPr="001E23AD">
                <w:rPr>
                  <w:lang w:eastAsia="zh-CN"/>
                </w:rPr>
                <w:t>R1-2007792 / Source 16</w:t>
              </w:r>
            </w:ins>
          </w:p>
        </w:tc>
        <w:tc>
          <w:tcPr>
            <w:tcW w:w="0" w:type="auto"/>
            <w:vMerge w:val="restart"/>
            <w:vAlign w:val="center"/>
            <w:hideMark/>
          </w:tcPr>
          <w:p w14:paraId="3AC55ABA" w14:textId="77777777" w:rsidR="004C09BC" w:rsidRPr="001E23AD" w:rsidRDefault="004C09BC" w:rsidP="00685913">
            <w:pPr>
              <w:pStyle w:val="TAC"/>
              <w:keepNext w:val="0"/>
              <w:keepLines w:val="0"/>
              <w:rPr>
                <w:ins w:id="15254" w:author="Lee, Daewon" w:date="2020-11-10T16:17:00Z"/>
                <w:lang w:eastAsia="zh-CN"/>
              </w:rPr>
            </w:pPr>
            <w:ins w:id="15255" w:author="Lee, Daewon" w:date="2020-11-10T16:17:00Z">
              <w:r w:rsidRPr="001E23AD">
                <w:rPr>
                  <w:lang w:eastAsia="zh-CN"/>
                </w:rPr>
                <w:t>7</w:t>
              </w:r>
            </w:ins>
          </w:p>
        </w:tc>
        <w:tc>
          <w:tcPr>
            <w:tcW w:w="0" w:type="auto"/>
            <w:vAlign w:val="center"/>
            <w:hideMark/>
          </w:tcPr>
          <w:p w14:paraId="4036681D" w14:textId="77777777" w:rsidR="004C09BC" w:rsidRPr="001E23AD" w:rsidRDefault="004C09BC" w:rsidP="00685913">
            <w:pPr>
              <w:pStyle w:val="TAC"/>
              <w:keepNext w:val="0"/>
              <w:keepLines w:val="0"/>
              <w:rPr>
                <w:ins w:id="15256" w:author="Lee, Daewon" w:date="2020-11-10T16:17:00Z"/>
                <w:lang w:eastAsia="zh-CN"/>
              </w:rPr>
            </w:pPr>
            <w:ins w:id="15257" w:author="Lee, Daewon" w:date="2020-11-10T16:17:00Z">
              <w:r w:rsidRPr="001E23AD">
                <w:rPr>
                  <w:lang w:eastAsia="zh-CN"/>
                </w:rPr>
                <w:t>TDL-A, 5ns</w:t>
              </w:r>
            </w:ins>
          </w:p>
        </w:tc>
        <w:tc>
          <w:tcPr>
            <w:tcW w:w="0" w:type="auto"/>
            <w:hideMark/>
          </w:tcPr>
          <w:p w14:paraId="0244F283" w14:textId="77777777" w:rsidR="004C09BC" w:rsidRPr="001E23AD" w:rsidRDefault="004C09BC" w:rsidP="00685913">
            <w:pPr>
              <w:pStyle w:val="TAC"/>
              <w:keepNext w:val="0"/>
              <w:keepLines w:val="0"/>
              <w:rPr>
                <w:ins w:id="15258" w:author="Lee, Daewon" w:date="2020-11-10T16:17:00Z"/>
                <w:lang w:eastAsia="zh-CN"/>
              </w:rPr>
            </w:pPr>
            <w:ins w:id="15259" w:author="Lee, Daewon" w:date="2020-11-10T16:17:00Z">
              <w:r w:rsidRPr="001E23AD">
                <w:rPr>
                  <w:lang w:eastAsia="zh-CN"/>
                </w:rPr>
                <w:t>3.1</w:t>
              </w:r>
              <w:r w:rsidRPr="001E23AD">
                <w:rPr>
                  <w:lang w:eastAsia="zh-CN"/>
                </w:rPr>
                <w:br/>
                <w:t xml:space="preserve">/5.2 </w:t>
              </w:r>
            </w:ins>
          </w:p>
        </w:tc>
        <w:tc>
          <w:tcPr>
            <w:tcW w:w="0" w:type="auto"/>
            <w:hideMark/>
          </w:tcPr>
          <w:p w14:paraId="2A183421" w14:textId="77777777" w:rsidR="004C09BC" w:rsidRPr="001E23AD" w:rsidRDefault="004C09BC" w:rsidP="00685913">
            <w:pPr>
              <w:pStyle w:val="TAC"/>
              <w:keepNext w:val="0"/>
              <w:keepLines w:val="0"/>
              <w:rPr>
                <w:ins w:id="15260" w:author="Lee, Daewon" w:date="2020-11-10T16:17:00Z"/>
                <w:lang w:eastAsia="zh-CN"/>
              </w:rPr>
            </w:pPr>
            <w:ins w:id="15261" w:author="Lee, Daewon" w:date="2020-11-10T16:17:00Z">
              <w:r w:rsidRPr="001E23AD">
                <w:rPr>
                  <w:lang w:eastAsia="zh-CN"/>
                </w:rPr>
                <w:t>3.3</w:t>
              </w:r>
              <w:r w:rsidRPr="001E23AD">
                <w:rPr>
                  <w:lang w:eastAsia="zh-CN"/>
                </w:rPr>
                <w:br/>
                <w:t xml:space="preserve">/4.6 </w:t>
              </w:r>
            </w:ins>
          </w:p>
        </w:tc>
        <w:tc>
          <w:tcPr>
            <w:tcW w:w="0" w:type="auto"/>
            <w:hideMark/>
          </w:tcPr>
          <w:p w14:paraId="7D9493BA" w14:textId="77777777" w:rsidR="004C09BC" w:rsidRPr="001E23AD" w:rsidRDefault="004C09BC" w:rsidP="00685913">
            <w:pPr>
              <w:pStyle w:val="TAC"/>
              <w:keepNext w:val="0"/>
              <w:keepLines w:val="0"/>
              <w:rPr>
                <w:ins w:id="15262" w:author="Lee, Daewon" w:date="2020-11-10T16:17:00Z"/>
                <w:lang w:eastAsia="zh-CN"/>
              </w:rPr>
            </w:pPr>
            <w:ins w:id="15263" w:author="Lee, Daewon" w:date="2020-11-10T16:17:00Z">
              <w:r w:rsidRPr="001E23AD">
                <w:rPr>
                  <w:lang w:eastAsia="zh-CN"/>
                </w:rPr>
                <w:t>3.0</w:t>
              </w:r>
              <w:r w:rsidRPr="001E23AD">
                <w:rPr>
                  <w:lang w:eastAsia="zh-CN"/>
                </w:rPr>
                <w:br/>
                <w:t>/4.6</w:t>
              </w:r>
            </w:ins>
          </w:p>
        </w:tc>
        <w:tc>
          <w:tcPr>
            <w:tcW w:w="0" w:type="auto"/>
            <w:hideMark/>
          </w:tcPr>
          <w:p w14:paraId="47F45130" w14:textId="77777777" w:rsidR="004C09BC" w:rsidRPr="001E23AD" w:rsidRDefault="004C09BC" w:rsidP="00685913">
            <w:pPr>
              <w:pStyle w:val="TAC"/>
              <w:keepNext w:val="0"/>
              <w:keepLines w:val="0"/>
              <w:rPr>
                <w:ins w:id="15264" w:author="Lee, Daewon" w:date="2020-11-10T16:17:00Z"/>
                <w:lang w:eastAsia="zh-CN"/>
              </w:rPr>
            </w:pPr>
            <w:ins w:id="15265" w:author="Lee, Daewon" w:date="2020-11-10T16:17:00Z">
              <w:r w:rsidRPr="001E23AD">
                <w:rPr>
                  <w:lang w:eastAsia="zh-CN"/>
                </w:rPr>
                <w:t>3.6</w:t>
              </w:r>
              <w:r w:rsidRPr="001E23AD">
                <w:rPr>
                  <w:lang w:eastAsia="zh-CN"/>
                </w:rPr>
                <w:br/>
                <w:t>/5.3</w:t>
              </w:r>
            </w:ins>
          </w:p>
        </w:tc>
        <w:tc>
          <w:tcPr>
            <w:tcW w:w="0" w:type="auto"/>
            <w:hideMark/>
          </w:tcPr>
          <w:p w14:paraId="02DB79C7" w14:textId="77777777" w:rsidR="004C09BC" w:rsidRPr="001E23AD" w:rsidRDefault="004C09BC" w:rsidP="00685913">
            <w:pPr>
              <w:pStyle w:val="TAC"/>
              <w:keepNext w:val="0"/>
              <w:keepLines w:val="0"/>
              <w:rPr>
                <w:ins w:id="15266" w:author="Lee, Daewon" w:date="2020-11-10T16:17:00Z"/>
                <w:lang w:eastAsia="zh-CN"/>
              </w:rPr>
            </w:pPr>
            <w:ins w:id="15267" w:author="Lee, Daewon" w:date="2020-11-10T16:17:00Z">
              <w:r w:rsidRPr="001E23AD">
                <w:rPr>
                  <w:lang w:eastAsia="zh-CN"/>
                </w:rPr>
                <w:t>2.1</w:t>
              </w:r>
              <w:r w:rsidRPr="001E23AD">
                <w:rPr>
                  <w:lang w:eastAsia="zh-CN"/>
                </w:rPr>
                <w:br/>
                <w:t>/2.7</w:t>
              </w:r>
            </w:ins>
          </w:p>
        </w:tc>
      </w:tr>
      <w:tr w:rsidR="004C09BC" w14:paraId="1ACA587A" w14:textId="77777777" w:rsidTr="00685913">
        <w:trPr>
          <w:trHeight w:val="272"/>
          <w:jc w:val="center"/>
          <w:ins w:id="15268" w:author="Lee, Daewon" w:date="2020-11-10T16:17:00Z"/>
        </w:trPr>
        <w:tc>
          <w:tcPr>
            <w:tcW w:w="0" w:type="auto"/>
            <w:vMerge/>
            <w:vAlign w:val="center"/>
            <w:hideMark/>
          </w:tcPr>
          <w:p w14:paraId="596BAD6F" w14:textId="77777777" w:rsidR="004C09BC" w:rsidRPr="001E23AD" w:rsidRDefault="004C09BC" w:rsidP="00685913">
            <w:pPr>
              <w:pStyle w:val="TAC"/>
              <w:keepNext w:val="0"/>
              <w:keepLines w:val="0"/>
              <w:rPr>
                <w:ins w:id="15269" w:author="Lee, Daewon" w:date="2020-11-10T16:17:00Z"/>
                <w:lang w:eastAsia="zh-CN"/>
              </w:rPr>
            </w:pPr>
          </w:p>
        </w:tc>
        <w:tc>
          <w:tcPr>
            <w:tcW w:w="0" w:type="auto"/>
            <w:vMerge/>
            <w:vAlign w:val="center"/>
            <w:hideMark/>
          </w:tcPr>
          <w:p w14:paraId="12E9680C" w14:textId="77777777" w:rsidR="004C09BC" w:rsidRPr="001E23AD" w:rsidRDefault="004C09BC" w:rsidP="00685913">
            <w:pPr>
              <w:pStyle w:val="TAC"/>
              <w:keepNext w:val="0"/>
              <w:keepLines w:val="0"/>
              <w:rPr>
                <w:ins w:id="15270" w:author="Lee, Daewon" w:date="2020-11-10T16:17:00Z"/>
                <w:lang w:eastAsia="zh-CN"/>
              </w:rPr>
            </w:pPr>
          </w:p>
        </w:tc>
        <w:tc>
          <w:tcPr>
            <w:tcW w:w="0" w:type="auto"/>
            <w:vAlign w:val="center"/>
            <w:hideMark/>
          </w:tcPr>
          <w:p w14:paraId="1F495D58" w14:textId="77777777" w:rsidR="004C09BC" w:rsidRPr="001E23AD" w:rsidRDefault="004C09BC" w:rsidP="00685913">
            <w:pPr>
              <w:pStyle w:val="TAC"/>
              <w:keepNext w:val="0"/>
              <w:keepLines w:val="0"/>
              <w:rPr>
                <w:ins w:id="15271" w:author="Lee, Daewon" w:date="2020-11-10T16:17:00Z"/>
                <w:lang w:eastAsia="zh-CN"/>
              </w:rPr>
            </w:pPr>
            <w:ins w:id="15272" w:author="Lee, Daewon" w:date="2020-11-10T16:17:00Z">
              <w:r w:rsidRPr="001E23AD">
                <w:rPr>
                  <w:lang w:eastAsia="zh-CN"/>
                </w:rPr>
                <w:t>TDL-A, 10ns</w:t>
              </w:r>
            </w:ins>
          </w:p>
        </w:tc>
        <w:tc>
          <w:tcPr>
            <w:tcW w:w="0" w:type="auto"/>
            <w:hideMark/>
          </w:tcPr>
          <w:p w14:paraId="5C8EA94C" w14:textId="77777777" w:rsidR="004C09BC" w:rsidRPr="001E23AD" w:rsidRDefault="004C09BC" w:rsidP="00685913">
            <w:pPr>
              <w:pStyle w:val="TAC"/>
              <w:keepNext w:val="0"/>
              <w:keepLines w:val="0"/>
              <w:rPr>
                <w:ins w:id="15273" w:author="Lee, Daewon" w:date="2020-11-10T16:17:00Z"/>
                <w:lang w:eastAsia="zh-CN"/>
              </w:rPr>
            </w:pPr>
            <w:ins w:id="15274" w:author="Lee, Daewon" w:date="2020-11-10T16:17:00Z">
              <w:r w:rsidRPr="001E23AD">
                <w:rPr>
                  <w:lang w:eastAsia="zh-CN"/>
                </w:rPr>
                <w:t>2.6</w:t>
              </w:r>
              <w:r w:rsidRPr="001E23AD">
                <w:rPr>
                  <w:lang w:eastAsia="zh-CN"/>
                </w:rPr>
                <w:br/>
                <w:t>/4.3</w:t>
              </w:r>
            </w:ins>
          </w:p>
        </w:tc>
        <w:tc>
          <w:tcPr>
            <w:tcW w:w="0" w:type="auto"/>
            <w:hideMark/>
          </w:tcPr>
          <w:p w14:paraId="6801A884" w14:textId="77777777" w:rsidR="004C09BC" w:rsidRPr="001E23AD" w:rsidRDefault="004C09BC" w:rsidP="00685913">
            <w:pPr>
              <w:pStyle w:val="TAC"/>
              <w:keepNext w:val="0"/>
              <w:keepLines w:val="0"/>
              <w:rPr>
                <w:ins w:id="15275" w:author="Lee, Daewon" w:date="2020-11-10T16:17:00Z"/>
                <w:lang w:eastAsia="zh-CN"/>
              </w:rPr>
            </w:pPr>
            <w:ins w:id="15276" w:author="Lee, Daewon" w:date="2020-11-10T16:17:00Z">
              <w:r w:rsidRPr="001E23AD">
                <w:rPr>
                  <w:lang w:eastAsia="zh-CN"/>
                </w:rPr>
                <w:t>2.6</w:t>
              </w:r>
              <w:r w:rsidRPr="001E23AD">
                <w:rPr>
                  <w:lang w:eastAsia="zh-CN"/>
                </w:rPr>
                <w:br/>
                <w:t>/4.2</w:t>
              </w:r>
            </w:ins>
          </w:p>
        </w:tc>
        <w:tc>
          <w:tcPr>
            <w:tcW w:w="0" w:type="auto"/>
            <w:hideMark/>
          </w:tcPr>
          <w:p w14:paraId="22AABCFA" w14:textId="77777777" w:rsidR="004C09BC" w:rsidRPr="001E23AD" w:rsidRDefault="004C09BC" w:rsidP="00685913">
            <w:pPr>
              <w:pStyle w:val="TAC"/>
              <w:keepNext w:val="0"/>
              <w:keepLines w:val="0"/>
              <w:rPr>
                <w:ins w:id="15277" w:author="Lee, Daewon" w:date="2020-11-10T16:17:00Z"/>
                <w:lang w:eastAsia="zh-CN"/>
              </w:rPr>
            </w:pPr>
            <w:ins w:id="15278" w:author="Lee, Daewon" w:date="2020-11-10T16:17:00Z">
              <w:r w:rsidRPr="001E23AD">
                <w:rPr>
                  <w:lang w:eastAsia="zh-CN"/>
                </w:rPr>
                <w:t>2.8</w:t>
              </w:r>
              <w:r w:rsidRPr="001E23AD">
                <w:rPr>
                  <w:lang w:eastAsia="zh-CN"/>
                </w:rPr>
                <w:br/>
                <w:t>/4.5</w:t>
              </w:r>
            </w:ins>
          </w:p>
        </w:tc>
        <w:tc>
          <w:tcPr>
            <w:tcW w:w="0" w:type="auto"/>
            <w:hideMark/>
          </w:tcPr>
          <w:p w14:paraId="0B208150" w14:textId="77777777" w:rsidR="004C09BC" w:rsidRPr="001E23AD" w:rsidRDefault="004C09BC" w:rsidP="00685913">
            <w:pPr>
              <w:pStyle w:val="TAC"/>
              <w:keepNext w:val="0"/>
              <w:keepLines w:val="0"/>
              <w:rPr>
                <w:ins w:id="15279" w:author="Lee, Daewon" w:date="2020-11-10T16:17:00Z"/>
                <w:lang w:eastAsia="zh-CN"/>
              </w:rPr>
            </w:pPr>
            <w:ins w:id="15280" w:author="Lee, Daewon" w:date="2020-11-10T16:17:00Z">
              <w:r w:rsidRPr="001E23AD">
                <w:rPr>
                  <w:lang w:eastAsia="zh-CN"/>
                </w:rPr>
                <w:t>3.1</w:t>
              </w:r>
              <w:r w:rsidRPr="001E23AD">
                <w:rPr>
                  <w:lang w:eastAsia="zh-CN"/>
                </w:rPr>
                <w:br/>
                <w:t>/4.5</w:t>
              </w:r>
            </w:ins>
          </w:p>
        </w:tc>
        <w:tc>
          <w:tcPr>
            <w:tcW w:w="0" w:type="auto"/>
            <w:hideMark/>
          </w:tcPr>
          <w:p w14:paraId="790DA044" w14:textId="77777777" w:rsidR="004C09BC" w:rsidRPr="001E23AD" w:rsidRDefault="004C09BC" w:rsidP="00685913">
            <w:pPr>
              <w:pStyle w:val="TAC"/>
              <w:keepNext w:val="0"/>
              <w:keepLines w:val="0"/>
              <w:rPr>
                <w:ins w:id="15281" w:author="Lee, Daewon" w:date="2020-11-10T16:17:00Z"/>
                <w:lang w:eastAsia="zh-CN"/>
              </w:rPr>
            </w:pPr>
            <w:ins w:id="15282" w:author="Lee, Daewon" w:date="2020-11-10T16:17:00Z">
              <w:r w:rsidRPr="001E23AD">
                <w:rPr>
                  <w:lang w:eastAsia="zh-CN"/>
                </w:rPr>
                <w:t>2.1</w:t>
              </w:r>
              <w:r w:rsidRPr="001E23AD">
                <w:rPr>
                  <w:lang w:eastAsia="zh-CN"/>
                </w:rPr>
                <w:br/>
                <w:t>/2.7</w:t>
              </w:r>
            </w:ins>
          </w:p>
        </w:tc>
      </w:tr>
      <w:tr w:rsidR="004C09BC" w14:paraId="58A141F9" w14:textId="77777777" w:rsidTr="00685913">
        <w:trPr>
          <w:trHeight w:val="272"/>
          <w:jc w:val="center"/>
          <w:ins w:id="15283" w:author="Lee, Daewon" w:date="2020-11-10T16:17:00Z"/>
        </w:trPr>
        <w:tc>
          <w:tcPr>
            <w:tcW w:w="0" w:type="auto"/>
            <w:vMerge/>
            <w:vAlign w:val="center"/>
            <w:hideMark/>
          </w:tcPr>
          <w:p w14:paraId="5FB0F8E4" w14:textId="77777777" w:rsidR="004C09BC" w:rsidRPr="001E23AD" w:rsidRDefault="004C09BC" w:rsidP="00685913">
            <w:pPr>
              <w:pStyle w:val="TAC"/>
              <w:keepNext w:val="0"/>
              <w:keepLines w:val="0"/>
              <w:rPr>
                <w:ins w:id="15284" w:author="Lee, Daewon" w:date="2020-11-10T16:17:00Z"/>
                <w:lang w:eastAsia="zh-CN"/>
              </w:rPr>
            </w:pPr>
          </w:p>
        </w:tc>
        <w:tc>
          <w:tcPr>
            <w:tcW w:w="0" w:type="auto"/>
            <w:vMerge/>
            <w:vAlign w:val="center"/>
            <w:hideMark/>
          </w:tcPr>
          <w:p w14:paraId="234921FD" w14:textId="77777777" w:rsidR="004C09BC" w:rsidRPr="001E23AD" w:rsidRDefault="004C09BC" w:rsidP="00685913">
            <w:pPr>
              <w:pStyle w:val="TAC"/>
              <w:keepNext w:val="0"/>
              <w:keepLines w:val="0"/>
              <w:rPr>
                <w:ins w:id="15285" w:author="Lee, Daewon" w:date="2020-11-10T16:17:00Z"/>
                <w:lang w:eastAsia="zh-CN"/>
              </w:rPr>
            </w:pPr>
          </w:p>
        </w:tc>
        <w:tc>
          <w:tcPr>
            <w:tcW w:w="0" w:type="auto"/>
            <w:vAlign w:val="center"/>
            <w:hideMark/>
          </w:tcPr>
          <w:p w14:paraId="47A9B49C" w14:textId="77777777" w:rsidR="004C09BC" w:rsidRPr="001E23AD" w:rsidRDefault="004C09BC" w:rsidP="00685913">
            <w:pPr>
              <w:pStyle w:val="TAC"/>
              <w:keepNext w:val="0"/>
              <w:keepLines w:val="0"/>
              <w:rPr>
                <w:ins w:id="15286" w:author="Lee, Daewon" w:date="2020-11-10T16:17:00Z"/>
                <w:lang w:eastAsia="zh-CN"/>
              </w:rPr>
            </w:pPr>
            <w:ins w:id="15287" w:author="Lee, Daewon" w:date="2020-11-10T16:17:00Z">
              <w:r w:rsidRPr="001E23AD">
                <w:rPr>
                  <w:lang w:eastAsia="zh-CN"/>
                </w:rPr>
                <w:t>TDL-A, 20ns</w:t>
              </w:r>
            </w:ins>
          </w:p>
        </w:tc>
        <w:tc>
          <w:tcPr>
            <w:tcW w:w="0" w:type="auto"/>
            <w:hideMark/>
          </w:tcPr>
          <w:p w14:paraId="5482AC5F" w14:textId="77777777" w:rsidR="004C09BC" w:rsidRPr="001E23AD" w:rsidRDefault="004C09BC" w:rsidP="00685913">
            <w:pPr>
              <w:pStyle w:val="TAC"/>
              <w:keepNext w:val="0"/>
              <w:keepLines w:val="0"/>
              <w:rPr>
                <w:ins w:id="15288" w:author="Lee, Daewon" w:date="2020-11-10T16:17:00Z"/>
                <w:lang w:eastAsia="zh-CN"/>
              </w:rPr>
            </w:pPr>
            <w:ins w:id="15289" w:author="Lee, Daewon" w:date="2020-11-10T16:17:00Z">
              <w:r w:rsidRPr="001E23AD">
                <w:rPr>
                  <w:lang w:eastAsia="zh-CN"/>
                </w:rPr>
                <w:t>2.4</w:t>
              </w:r>
              <w:r w:rsidRPr="001E23AD">
                <w:rPr>
                  <w:lang w:eastAsia="zh-CN"/>
                </w:rPr>
                <w:br/>
                <w:t>/3.6</w:t>
              </w:r>
            </w:ins>
          </w:p>
        </w:tc>
        <w:tc>
          <w:tcPr>
            <w:tcW w:w="0" w:type="auto"/>
            <w:hideMark/>
          </w:tcPr>
          <w:p w14:paraId="341BA156" w14:textId="77777777" w:rsidR="004C09BC" w:rsidRPr="001E23AD" w:rsidRDefault="004C09BC" w:rsidP="00685913">
            <w:pPr>
              <w:pStyle w:val="TAC"/>
              <w:keepNext w:val="0"/>
              <w:keepLines w:val="0"/>
              <w:rPr>
                <w:ins w:id="15290" w:author="Lee, Daewon" w:date="2020-11-10T16:17:00Z"/>
                <w:lang w:eastAsia="zh-CN"/>
              </w:rPr>
            </w:pPr>
            <w:ins w:id="15291" w:author="Lee, Daewon" w:date="2020-11-10T16:17:00Z">
              <w:r w:rsidRPr="001E23AD">
                <w:rPr>
                  <w:lang w:eastAsia="zh-CN"/>
                </w:rPr>
                <w:t>2.5</w:t>
              </w:r>
              <w:r w:rsidRPr="001E23AD">
                <w:rPr>
                  <w:lang w:eastAsia="zh-CN"/>
                </w:rPr>
                <w:br/>
                <w:t>/4.1</w:t>
              </w:r>
            </w:ins>
          </w:p>
        </w:tc>
        <w:tc>
          <w:tcPr>
            <w:tcW w:w="0" w:type="auto"/>
            <w:hideMark/>
          </w:tcPr>
          <w:p w14:paraId="23093E81" w14:textId="77777777" w:rsidR="004C09BC" w:rsidRPr="001E23AD" w:rsidRDefault="004C09BC" w:rsidP="00685913">
            <w:pPr>
              <w:pStyle w:val="TAC"/>
              <w:keepNext w:val="0"/>
              <w:keepLines w:val="0"/>
              <w:rPr>
                <w:ins w:id="15292" w:author="Lee, Daewon" w:date="2020-11-10T16:17:00Z"/>
                <w:lang w:eastAsia="zh-CN"/>
              </w:rPr>
            </w:pPr>
            <w:ins w:id="15293" w:author="Lee, Daewon" w:date="2020-11-10T16:17:00Z">
              <w:r w:rsidRPr="001E23AD">
                <w:rPr>
                  <w:lang w:eastAsia="zh-CN"/>
                </w:rPr>
                <w:t>2.6</w:t>
              </w:r>
              <w:r w:rsidRPr="001E23AD">
                <w:rPr>
                  <w:lang w:eastAsia="zh-CN"/>
                </w:rPr>
                <w:br/>
                <w:t>/4.2</w:t>
              </w:r>
            </w:ins>
          </w:p>
        </w:tc>
        <w:tc>
          <w:tcPr>
            <w:tcW w:w="0" w:type="auto"/>
            <w:hideMark/>
          </w:tcPr>
          <w:p w14:paraId="34AFA1AC" w14:textId="77777777" w:rsidR="004C09BC" w:rsidRPr="001E23AD" w:rsidRDefault="004C09BC" w:rsidP="00685913">
            <w:pPr>
              <w:pStyle w:val="TAC"/>
              <w:keepNext w:val="0"/>
              <w:keepLines w:val="0"/>
              <w:rPr>
                <w:ins w:id="15294" w:author="Lee, Daewon" w:date="2020-11-10T16:17:00Z"/>
                <w:lang w:eastAsia="zh-CN"/>
              </w:rPr>
            </w:pPr>
            <w:ins w:id="15295" w:author="Lee, Daewon" w:date="2020-11-10T16:17:00Z">
              <w:r w:rsidRPr="001E23AD">
                <w:rPr>
                  <w:lang w:eastAsia="zh-CN"/>
                </w:rPr>
                <w:t>3.1</w:t>
              </w:r>
              <w:r w:rsidRPr="001E23AD">
                <w:rPr>
                  <w:lang w:eastAsia="zh-CN"/>
                </w:rPr>
                <w:br/>
                <w:t>/4.6</w:t>
              </w:r>
            </w:ins>
          </w:p>
        </w:tc>
        <w:tc>
          <w:tcPr>
            <w:tcW w:w="0" w:type="auto"/>
            <w:hideMark/>
          </w:tcPr>
          <w:p w14:paraId="50DA0FE9" w14:textId="77777777" w:rsidR="004C09BC" w:rsidRPr="001E23AD" w:rsidRDefault="004C09BC" w:rsidP="00685913">
            <w:pPr>
              <w:pStyle w:val="TAC"/>
              <w:keepNext w:val="0"/>
              <w:keepLines w:val="0"/>
              <w:rPr>
                <w:ins w:id="15296" w:author="Lee, Daewon" w:date="2020-11-10T16:17:00Z"/>
                <w:lang w:eastAsia="zh-CN"/>
              </w:rPr>
            </w:pPr>
            <w:ins w:id="15297" w:author="Lee, Daewon" w:date="2020-11-10T16:17:00Z">
              <w:r w:rsidRPr="001E23AD">
                <w:rPr>
                  <w:lang w:eastAsia="zh-CN"/>
                </w:rPr>
                <w:t>2.2</w:t>
              </w:r>
              <w:r w:rsidRPr="001E23AD">
                <w:rPr>
                  <w:lang w:eastAsia="zh-CN"/>
                </w:rPr>
                <w:br/>
                <w:t>/2.7</w:t>
              </w:r>
            </w:ins>
          </w:p>
        </w:tc>
      </w:tr>
      <w:tr w:rsidR="004C09BC" w14:paraId="654FDEC7" w14:textId="77777777" w:rsidTr="00685913">
        <w:trPr>
          <w:trHeight w:val="158"/>
          <w:jc w:val="center"/>
          <w:ins w:id="15298" w:author="Lee, Daewon" w:date="2020-11-10T16:17:00Z"/>
        </w:trPr>
        <w:tc>
          <w:tcPr>
            <w:tcW w:w="0" w:type="auto"/>
            <w:vMerge/>
            <w:vAlign w:val="center"/>
            <w:hideMark/>
          </w:tcPr>
          <w:p w14:paraId="3D6CCF9D" w14:textId="77777777" w:rsidR="004C09BC" w:rsidRPr="001E23AD" w:rsidRDefault="004C09BC" w:rsidP="00685913">
            <w:pPr>
              <w:pStyle w:val="TAC"/>
              <w:keepNext w:val="0"/>
              <w:keepLines w:val="0"/>
              <w:rPr>
                <w:ins w:id="15299" w:author="Lee, Daewon" w:date="2020-11-10T16:17:00Z"/>
                <w:lang w:eastAsia="zh-CN"/>
              </w:rPr>
            </w:pPr>
          </w:p>
        </w:tc>
        <w:tc>
          <w:tcPr>
            <w:tcW w:w="0" w:type="auto"/>
            <w:vMerge/>
            <w:vAlign w:val="center"/>
            <w:hideMark/>
          </w:tcPr>
          <w:p w14:paraId="126591EE" w14:textId="77777777" w:rsidR="004C09BC" w:rsidRPr="001E23AD" w:rsidRDefault="004C09BC" w:rsidP="00685913">
            <w:pPr>
              <w:pStyle w:val="TAC"/>
              <w:keepNext w:val="0"/>
              <w:keepLines w:val="0"/>
              <w:rPr>
                <w:ins w:id="15300" w:author="Lee, Daewon" w:date="2020-11-10T16:17:00Z"/>
                <w:lang w:eastAsia="zh-CN"/>
              </w:rPr>
            </w:pPr>
          </w:p>
        </w:tc>
        <w:tc>
          <w:tcPr>
            <w:tcW w:w="0" w:type="auto"/>
            <w:vAlign w:val="center"/>
            <w:hideMark/>
          </w:tcPr>
          <w:p w14:paraId="5D9C0D68" w14:textId="77777777" w:rsidR="004C09BC" w:rsidRPr="001E23AD" w:rsidRDefault="004C09BC" w:rsidP="00685913">
            <w:pPr>
              <w:pStyle w:val="TAC"/>
              <w:keepNext w:val="0"/>
              <w:keepLines w:val="0"/>
              <w:rPr>
                <w:ins w:id="15301" w:author="Lee, Daewon" w:date="2020-11-10T16:17:00Z"/>
                <w:lang w:eastAsia="zh-CN"/>
              </w:rPr>
            </w:pPr>
            <w:ins w:id="15302" w:author="Lee, Daewon" w:date="2020-11-10T16:17:00Z">
              <w:r w:rsidRPr="001E23AD">
                <w:rPr>
                  <w:lang w:eastAsia="zh-CN"/>
                </w:rPr>
                <w:t>CDL-B, 20ns</w:t>
              </w:r>
            </w:ins>
          </w:p>
        </w:tc>
        <w:tc>
          <w:tcPr>
            <w:tcW w:w="0" w:type="auto"/>
            <w:hideMark/>
          </w:tcPr>
          <w:p w14:paraId="46BB4697" w14:textId="77777777" w:rsidR="004C09BC" w:rsidRPr="001E23AD" w:rsidRDefault="004C09BC" w:rsidP="00685913">
            <w:pPr>
              <w:pStyle w:val="TAC"/>
              <w:keepNext w:val="0"/>
              <w:keepLines w:val="0"/>
              <w:rPr>
                <w:ins w:id="15303" w:author="Lee, Daewon" w:date="2020-11-10T16:17:00Z"/>
                <w:lang w:eastAsia="zh-CN"/>
              </w:rPr>
            </w:pPr>
            <w:ins w:id="15304" w:author="Lee, Daewon" w:date="2020-11-10T16:17:00Z">
              <w:r w:rsidRPr="001E23AD">
                <w:rPr>
                  <w:lang w:eastAsia="zh-CN"/>
                </w:rPr>
                <w:t>4.6</w:t>
              </w:r>
              <w:r w:rsidRPr="001E23AD">
                <w:rPr>
                  <w:lang w:eastAsia="zh-CN"/>
                </w:rPr>
                <w:br/>
                <w:t>/9.5</w:t>
              </w:r>
            </w:ins>
          </w:p>
        </w:tc>
        <w:tc>
          <w:tcPr>
            <w:tcW w:w="0" w:type="auto"/>
            <w:hideMark/>
          </w:tcPr>
          <w:p w14:paraId="198FF9B5" w14:textId="77777777" w:rsidR="004C09BC" w:rsidRPr="001E23AD" w:rsidRDefault="004C09BC" w:rsidP="00685913">
            <w:pPr>
              <w:pStyle w:val="TAC"/>
              <w:keepNext w:val="0"/>
              <w:keepLines w:val="0"/>
              <w:rPr>
                <w:ins w:id="15305" w:author="Lee, Daewon" w:date="2020-11-10T16:17:00Z"/>
                <w:lang w:eastAsia="zh-CN"/>
              </w:rPr>
            </w:pPr>
            <w:ins w:id="15306" w:author="Lee, Daewon" w:date="2020-11-10T16:17:00Z">
              <w:r w:rsidRPr="001E23AD">
                <w:rPr>
                  <w:lang w:eastAsia="zh-CN"/>
                </w:rPr>
                <w:t>4.4</w:t>
              </w:r>
              <w:r w:rsidRPr="001E23AD">
                <w:rPr>
                  <w:lang w:eastAsia="zh-CN"/>
                </w:rPr>
                <w:br/>
                <w:t>/10.2</w:t>
              </w:r>
            </w:ins>
          </w:p>
        </w:tc>
        <w:tc>
          <w:tcPr>
            <w:tcW w:w="0" w:type="auto"/>
            <w:hideMark/>
          </w:tcPr>
          <w:p w14:paraId="436B48FB" w14:textId="77777777" w:rsidR="004C09BC" w:rsidRPr="001E23AD" w:rsidRDefault="004C09BC" w:rsidP="00685913">
            <w:pPr>
              <w:pStyle w:val="TAC"/>
              <w:keepNext w:val="0"/>
              <w:keepLines w:val="0"/>
              <w:rPr>
                <w:ins w:id="15307" w:author="Lee, Daewon" w:date="2020-11-10T16:17:00Z"/>
                <w:lang w:eastAsia="zh-CN"/>
              </w:rPr>
            </w:pPr>
            <w:ins w:id="15308" w:author="Lee, Daewon" w:date="2020-11-10T16:17:00Z">
              <w:r w:rsidRPr="001E23AD">
                <w:rPr>
                  <w:lang w:eastAsia="zh-CN"/>
                </w:rPr>
                <w:t>4.5</w:t>
              </w:r>
              <w:r w:rsidRPr="001E23AD">
                <w:rPr>
                  <w:lang w:eastAsia="zh-CN"/>
                </w:rPr>
                <w:br/>
                <w:t>/10.1</w:t>
              </w:r>
            </w:ins>
          </w:p>
        </w:tc>
        <w:tc>
          <w:tcPr>
            <w:tcW w:w="0" w:type="auto"/>
            <w:hideMark/>
          </w:tcPr>
          <w:p w14:paraId="05DB8FD1" w14:textId="77777777" w:rsidR="004C09BC" w:rsidRPr="001E23AD" w:rsidRDefault="004C09BC" w:rsidP="00685913">
            <w:pPr>
              <w:pStyle w:val="TAC"/>
              <w:keepNext w:val="0"/>
              <w:keepLines w:val="0"/>
              <w:rPr>
                <w:ins w:id="15309" w:author="Lee, Daewon" w:date="2020-11-10T16:17:00Z"/>
                <w:lang w:eastAsia="zh-CN"/>
              </w:rPr>
            </w:pPr>
            <w:ins w:id="15310" w:author="Lee, Daewon" w:date="2020-11-10T16:17:00Z">
              <w:r w:rsidRPr="001E23AD">
                <w:rPr>
                  <w:lang w:eastAsia="zh-CN"/>
                </w:rPr>
                <w:t>4.7</w:t>
              </w:r>
              <w:r w:rsidRPr="001E23AD">
                <w:rPr>
                  <w:lang w:eastAsia="zh-CN"/>
                </w:rPr>
                <w:br/>
                <w:t>/10.4</w:t>
              </w:r>
            </w:ins>
          </w:p>
        </w:tc>
        <w:tc>
          <w:tcPr>
            <w:tcW w:w="0" w:type="auto"/>
            <w:hideMark/>
          </w:tcPr>
          <w:p w14:paraId="5328F51B" w14:textId="77777777" w:rsidR="004C09BC" w:rsidRPr="001E23AD" w:rsidRDefault="004C09BC" w:rsidP="00685913">
            <w:pPr>
              <w:pStyle w:val="TAC"/>
              <w:keepNext w:val="0"/>
              <w:keepLines w:val="0"/>
              <w:rPr>
                <w:ins w:id="15311" w:author="Lee, Daewon" w:date="2020-11-10T16:17:00Z"/>
                <w:lang w:eastAsia="zh-CN"/>
              </w:rPr>
            </w:pPr>
            <w:ins w:id="15312" w:author="Lee, Daewon" w:date="2020-11-10T16:17:00Z">
              <w:r w:rsidRPr="001E23AD">
                <w:rPr>
                  <w:lang w:eastAsia="zh-CN"/>
                </w:rPr>
                <w:t>4.3</w:t>
              </w:r>
              <w:r w:rsidRPr="001E23AD">
                <w:rPr>
                  <w:lang w:eastAsia="zh-CN"/>
                </w:rPr>
                <w:br/>
                <w:t>/10.2</w:t>
              </w:r>
            </w:ins>
          </w:p>
        </w:tc>
      </w:tr>
      <w:tr w:rsidR="004C09BC" w14:paraId="0C8E8934" w14:textId="77777777" w:rsidTr="00685913">
        <w:trPr>
          <w:trHeight w:val="45"/>
          <w:jc w:val="center"/>
          <w:ins w:id="15313" w:author="Lee, Daewon" w:date="2020-11-10T16:17:00Z"/>
        </w:trPr>
        <w:tc>
          <w:tcPr>
            <w:tcW w:w="0" w:type="auto"/>
            <w:vMerge/>
            <w:vAlign w:val="center"/>
            <w:hideMark/>
          </w:tcPr>
          <w:p w14:paraId="44226D8E" w14:textId="77777777" w:rsidR="004C09BC" w:rsidRPr="001E23AD" w:rsidRDefault="004C09BC" w:rsidP="00685913">
            <w:pPr>
              <w:pStyle w:val="TAC"/>
              <w:keepNext w:val="0"/>
              <w:keepLines w:val="0"/>
              <w:rPr>
                <w:ins w:id="15314" w:author="Lee, Daewon" w:date="2020-11-10T16:17:00Z"/>
                <w:lang w:eastAsia="zh-CN"/>
              </w:rPr>
            </w:pPr>
          </w:p>
        </w:tc>
        <w:tc>
          <w:tcPr>
            <w:tcW w:w="0" w:type="auto"/>
            <w:vMerge/>
            <w:vAlign w:val="center"/>
            <w:hideMark/>
          </w:tcPr>
          <w:p w14:paraId="77D1C4B0" w14:textId="77777777" w:rsidR="004C09BC" w:rsidRPr="001E23AD" w:rsidRDefault="004C09BC" w:rsidP="00685913">
            <w:pPr>
              <w:pStyle w:val="TAC"/>
              <w:keepNext w:val="0"/>
              <w:keepLines w:val="0"/>
              <w:rPr>
                <w:ins w:id="15315" w:author="Lee, Daewon" w:date="2020-11-10T16:17:00Z"/>
                <w:lang w:eastAsia="zh-CN"/>
              </w:rPr>
            </w:pPr>
          </w:p>
        </w:tc>
        <w:tc>
          <w:tcPr>
            <w:tcW w:w="0" w:type="auto"/>
            <w:vAlign w:val="center"/>
            <w:hideMark/>
          </w:tcPr>
          <w:p w14:paraId="4573878D" w14:textId="77777777" w:rsidR="004C09BC" w:rsidRPr="001E23AD" w:rsidRDefault="004C09BC" w:rsidP="00685913">
            <w:pPr>
              <w:pStyle w:val="TAC"/>
              <w:keepNext w:val="0"/>
              <w:keepLines w:val="0"/>
              <w:rPr>
                <w:ins w:id="15316" w:author="Lee, Daewon" w:date="2020-11-10T16:17:00Z"/>
                <w:lang w:eastAsia="zh-CN"/>
              </w:rPr>
            </w:pPr>
            <w:ins w:id="15317" w:author="Lee, Daewon" w:date="2020-11-10T16:17:00Z">
              <w:r w:rsidRPr="001E23AD">
                <w:rPr>
                  <w:lang w:eastAsia="zh-CN"/>
                </w:rPr>
                <w:t>CDL-B, 50ns</w:t>
              </w:r>
            </w:ins>
          </w:p>
        </w:tc>
        <w:tc>
          <w:tcPr>
            <w:tcW w:w="0" w:type="auto"/>
            <w:hideMark/>
          </w:tcPr>
          <w:p w14:paraId="7C24108C" w14:textId="77777777" w:rsidR="004C09BC" w:rsidRPr="001E23AD" w:rsidRDefault="004C09BC" w:rsidP="00685913">
            <w:pPr>
              <w:pStyle w:val="TAC"/>
              <w:keepNext w:val="0"/>
              <w:keepLines w:val="0"/>
              <w:rPr>
                <w:ins w:id="15318" w:author="Lee, Daewon" w:date="2020-11-10T16:17:00Z"/>
                <w:lang w:eastAsia="zh-CN"/>
              </w:rPr>
            </w:pPr>
            <w:ins w:id="15319" w:author="Lee, Daewon" w:date="2020-11-10T16:17:00Z">
              <w:r w:rsidRPr="001E23AD">
                <w:rPr>
                  <w:lang w:eastAsia="zh-CN"/>
                </w:rPr>
                <w:t>4.6</w:t>
              </w:r>
              <w:r w:rsidRPr="001E23AD">
                <w:rPr>
                  <w:lang w:eastAsia="zh-CN"/>
                </w:rPr>
                <w:br/>
                <w:t>/9.6</w:t>
              </w:r>
            </w:ins>
          </w:p>
        </w:tc>
        <w:tc>
          <w:tcPr>
            <w:tcW w:w="0" w:type="auto"/>
            <w:hideMark/>
          </w:tcPr>
          <w:p w14:paraId="0E9BD362" w14:textId="77777777" w:rsidR="004C09BC" w:rsidRPr="001E23AD" w:rsidRDefault="004C09BC" w:rsidP="00685913">
            <w:pPr>
              <w:pStyle w:val="TAC"/>
              <w:keepNext w:val="0"/>
              <w:keepLines w:val="0"/>
              <w:rPr>
                <w:ins w:id="15320" w:author="Lee, Daewon" w:date="2020-11-10T16:17:00Z"/>
                <w:lang w:eastAsia="zh-CN"/>
              </w:rPr>
            </w:pPr>
            <w:ins w:id="15321" w:author="Lee, Daewon" w:date="2020-11-10T16:17:00Z">
              <w:r w:rsidRPr="001E23AD">
                <w:rPr>
                  <w:lang w:eastAsia="zh-CN"/>
                </w:rPr>
                <w:t>4.6</w:t>
              </w:r>
              <w:r w:rsidRPr="001E23AD">
                <w:rPr>
                  <w:lang w:eastAsia="zh-CN"/>
                </w:rPr>
                <w:br/>
                <w:t>/10.2</w:t>
              </w:r>
            </w:ins>
          </w:p>
        </w:tc>
        <w:tc>
          <w:tcPr>
            <w:tcW w:w="0" w:type="auto"/>
            <w:hideMark/>
          </w:tcPr>
          <w:p w14:paraId="0B090848" w14:textId="77777777" w:rsidR="004C09BC" w:rsidRPr="001E23AD" w:rsidRDefault="004C09BC" w:rsidP="00685913">
            <w:pPr>
              <w:pStyle w:val="TAC"/>
              <w:keepNext w:val="0"/>
              <w:keepLines w:val="0"/>
              <w:rPr>
                <w:ins w:id="15322" w:author="Lee, Daewon" w:date="2020-11-10T16:17:00Z"/>
                <w:lang w:eastAsia="zh-CN"/>
              </w:rPr>
            </w:pPr>
            <w:ins w:id="15323" w:author="Lee, Daewon" w:date="2020-11-10T16:17:00Z">
              <w:r w:rsidRPr="001E23AD">
                <w:rPr>
                  <w:lang w:eastAsia="zh-CN"/>
                </w:rPr>
                <w:t>4.9</w:t>
              </w:r>
              <w:r w:rsidRPr="001E23AD">
                <w:rPr>
                  <w:lang w:eastAsia="zh-CN"/>
                </w:rPr>
                <w:br/>
                <w:t>/10.9</w:t>
              </w:r>
            </w:ins>
          </w:p>
        </w:tc>
        <w:tc>
          <w:tcPr>
            <w:tcW w:w="0" w:type="auto"/>
            <w:hideMark/>
          </w:tcPr>
          <w:p w14:paraId="748F760A" w14:textId="77777777" w:rsidR="004C09BC" w:rsidRPr="001E23AD" w:rsidRDefault="004C09BC" w:rsidP="00685913">
            <w:pPr>
              <w:pStyle w:val="TAC"/>
              <w:keepNext w:val="0"/>
              <w:keepLines w:val="0"/>
              <w:rPr>
                <w:ins w:id="15324" w:author="Lee, Daewon" w:date="2020-11-10T16:17:00Z"/>
                <w:lang w:eastAsia="zh-CN"/>
              </w:rPr>
            </w:pPr>
            <w:ins w:id="15325" w:author="Lee, Daewon" w:date="2020-11-10T16:17:00Z">
              <w:r w:rsidRPr="001E23AD">
                <w:rPr>
                  <w:lang w:eastAsia="zh-CN"/>
                </w:rPr>
                <w:t>5.2</w:t>
              </w:r>
              <w:r w:rsidRPr="001E23AD">
                <w:rPr>
                  <w:lang w:eastAsia="zh-CN"/>
                </w:rPr>
                <w:br/>
                <w:t>/11.0</w:t>
              </w:r>
            </w:ins>
          </w:p>
        </w:tc>
        <w:tc>
          <w:tcPr>
            <w:tcW w:w="0" w:type="auto"/>
            <w:hideMark/>
          </w:tcPr>
          <w:p w14:paraId="3EB04D34" w14:textId="77777777" w:rsidR="004C09BC" w:rsidRPr="001E23AD" w:rsidRDefault="004C09BC" w:rsidP="00685913">
            <w:pPr>
              <w:pStyle w:val="TAC"/>
              <w:keepNext w:val="0"/>
              <w:keepLines w:val="0"/>
              <w:rPr>
                <w:ins w:id="15326" w:author="Lee, Daewon" w:date="2020-11-10T16:17:00Z"/>
                <w:lang w:eastAsia="zh-CN"/>
              </w:rPr>
            </w:pPr>
            <w:ins w:id="15327" w:author="Lee, Daewon" w:date="2020-11-10T16:17:00Z">
              <w:r w:rsidRPr="001E23AD">
                <w:rPr>
                  <w:lang w:eastAsia="zh-CN"/>
                </w:rPr>
                <w:t>4.8</w:t>
              </w:r>
              <w:r w:rsidRPr="001E23AD">
                <w:rPr>
                  <w:lang w:eastAsia="zh-CN"/>
                </w:rPr>
                <w:br/>
                <w:t>/11.0</w:t>
              </w:r>
            </w:ins>
          </w:p>
        </w:tc>
      </w:tr>
      <w:tr w:rsidR="004C09BC" w14:paraId="40B9D07C" w14:textId="77777777" w:rsidTr="00685913">
        <w:trPr>
          <w:trHeight w:val="45"/>
          <w:jc w:val="center"/>
          <w:ins w:id="15328" w:author="Lee, Daewon" w:date="2020-11-10T16:17:00Z"/>
        </w:trPr>
        <w:tc>
          <w:tcPr>
            <w:tcW w:w="0" w:type="auto"/>
            <w:vMerge/>
            <w:vAlign w:val="center"/>
            <w:hideMark/>
          </w:tcPr>
          <w:p w14:paraId="5332440A" w14:textId="77777777" w:rsidR="004C09BC" w:rsidRPr="001E23AD" w:rsidRDefault="004C09BC" w:rsidP="00685913">
            <w:pPr>
              <w:pStyle w:val="TAC"/>
              <w:keepNext w:val="0"/>
              <w:keepLines w:val="0"/>
              <w:rPr>
                <w:ins w:id="15329" w:author="Lee, Daewon" w:date="2020-11-10T16:17:00Z"/>
                <w:lang w:eastAsia="zh-CN"/>
              </w:rPr>
            </w:pPr>
          </w:p>
        </w:tc>
        <w:tc>
          <w:tcPr>
            <w:tcW w:w="0" w:type="auto"/>
            <w:vMerge/>
            <w:vAlign w:val="center"/>
            <w:hideMark/>
          </w:tcPr>
          <w:p w14:paraId="4A691DA8" w14:textId="77777777" w:rsidR="004C09BC" w:rsidRPr="001E23AD" w:rsidRDefault="004C09BC" w:rsidP="00685913">
            <w:pPr>
              <w:pStyle w:val="TAC"/>
              <w:keepNext w:val="0"/>
              <w:keepLines w:val="0"/>
              <w:rPr>
                <w:ins w:id="15330" w:author="Lee, Daewon" w:date="2020-11-10T16:17:00Z"/>
                <w:lang w:eastAsia="zh-CN"/>
              </w:rPr>
            </w:pPr>
          </w:p>
        </w:tc>
        <w:tc>
          <w:tcPr>
            <w:tcW w:w="0" w:type="auto"/>
            <w:vAlign w:val="center"/>
            <w:hideMark/>
          </w:tcPr>
          <w:p w14:paraId="3DA390B2" w14:textId="77777777" w:rsidR="004C09BC" w:rsidRPr="001E23AD" w:rsidRDefault="004C09BC" w:rsidP="00685913">
            <w:pPr>
              <w:pStyle w:val="TAC"/>
              <w:keepNext w:val="0"/>
              <w:keepLines w:val="0"/>
              <w:rPr>
                <w:ins w:id="15331" w:author="Lee, Daewon" w:date="2020-11-10T16:17:00Z"/>
                <w:lang w:eastAsia="zh-CN"/>
              </w:rPr>
            </w:pPr>
            <w:ins w:id="15332" w:author="Lee, Daewon" w:date="2020-11-10T16:17:00Z">
              <w:r w:rsidRPr="001E23AD">
                <w:rPr>
                  <w:lang w:eastAsia="zh-CN"/>
                </w:rPr>
                <w:t>CDL-D, 20ns</w:t>
              </w:r>
            </w:ins>
          </w:p>
        </w:tc>
        <w:tc>
          <w:tcPr>
            <w:tcW w:w="0" w:type="auto"/>
          </w:tcPr>
          <w:p w14:paraId="46F2CE43" w14:textId="77777777" w:rsidR="004C09BC" w:rsidRPr="001E23AD" w:rsidRDefault="004C09BC" w:rsidP="00685913">
            <w:pPr>
              <w:pStyle w:val="TAC"/>
              <w:keepNext w:val="0"/>
              <w:keepLines w:val="0"/>
              <w:rPr>
                <w:ins w:id="15333" w:author="Lee, Daewon" w:date="2020-11-10T16:17:00Z"/>
                <w:lang w:eastAsia="zh-CN"/>
              </w:rPr>
            </w:pPr>
          </w:p>
        </w:tc>
        <w:tc>
          <w:tcPr>
            <w:tcW w:w="0" w:type="auto"/>
          </w:tcPr>
          <w:p w14:paraId="6BDFB2C2" w14:textId="77777777" w:rsidR="004C09BC" w:rsidRPr="001E23AD" w:rsidRDefault="004C09BC" w:rsidP="00685913">
            <w:pPr>
              <w:pStyle w:val="TAC"/>
              <w:keepNext w:val="0"/>
              <w:keepLines w:val="0"/>
              <w:rPr>
                <w:ins w:id="15334" w:author="Lee, Daewon" w:date="2020-11-10T16:17:00Z"/>
                <w:lang w:eastAsia="zh-CN"/>
              </w:rPr>
            </w:pPr>
          </w:p>
        </w:tc>
        <w:tc>
          <w:tcPr>
            <w:tcW w:w="0" w:type="auto"/>
          </w:tcPr>
          <w:p w14:paraId="7FD9B52F" w14:textId="77777777" w:rsidR="004C09BC" w:rsidRPr="001E23AD" w:rsidRDefault="004C09BC" w:rsidP="00685913">
            <w:pPr>
              <w:pStyle w:val="TAC"/>
              <w:keepNext w:val="0"/>
              <w:keepLines w:val="0"/>
              <w:rPr>
                <w:ins w:id="15335" w:author="Lee, Daewon" w:date="2020-11-10T16:17:00Z"/>
                <w:lang w:eastAsia="zh-CN"/>
              </w:rPr>
            </w:pPr>
          </w:p>
        </w:tc>
        <w:tc>
          <w:tcPr>
            <w:tcW w:w="0" w:type="auto"/>
          </w:tcPr>
          <w:p w14:paraId="5E08BDE4" w14:textId="77777777" w:rsidR="004C09BC" w:rsidRPr="001E23AD" w:rsidRDefault="004C09BC" w:rsidP="00685913">
            <w:pPr>
              <w:pStyle w:val="TAC"/>
              <w:keepNext w:val="0"/>
              <w:keepLines w:val="0"/>
              <w:rPr>
                <w:ins w:id="15336" w:author="Lee, Daewon" w:date="2020-11-10T16:17:00Z"/>
                <w:lang w:eastAsia="zh-CN"/>
              </w:rPr>
            </w:pPr>
          </w:p>
        </w:tc>
        <w:tc>
          <w:tcPr>
            <w:tcW w:w="0" w:type="auto"/>
          </w:tcPr>
          <w:p w14:paraId="1069AA60" w14:textId="77777777" w:rsidR="004C09BC" w:rsidRPr="001E23AD" w:rsidRDefault="004C09BC" w:rsidP="00685913">
            <w:pPr>
              <w:pStyle w:val="TAC"/>
              <w:keepNext w:val="0"/>
              <w:keepLines w:val="0"/>
              <w:rPr>
                <w:ins w:id="15337" w:author="Lee, Daewon" w:date="2020-11-10T16:17:00Z"/>
                <w:lang w:eastAsia="zh-CN"/>
              </w:rPr>
            </w:pPr>
          </w:p>
        </w:tc>
      </w:tr>
      <w:tr w:rsidR="004C09BC" w14:paraId="6F580D38" w14:textId="77777777" w:rsidTr="00685913">
        <w:trPr>
          <w:trHeight w:val="45"/>
          <w:jc w:val="center"/>
          <w:ins w:id="15338" w:author="Lee, Daewon" w:date="2020-11-10T16:17:00Z"/>
        </w:trPr>
        <w:tc>
          <w:tcPr>
            <w:tcW w:w="0" w:type="auto"/>
            <w:vMerge/>
            <w:vAlign w:val="center"/>
            <w:hideMark/>
          </w:tcPr>
          <w:p w14:paraId="337FF3F3" w14:textId="77777777" w:rsidR="004C09BC" w:rsidRPr="001E23AD" w:rsidRDefault="004C09BC" w:rsidP="00685913">
            <w:pPr>
              <w:pStyle w:val="TAC"/>
              <w:keepNext w:val="0"/>
              <w:keepLines w:val="0"/>
              <w:rPr>
                <w:ins w:id="15339" w:author="Lee, Daewon" w:date="2020-11-10T16:17:00Z"/>
                <w:lang w:eastAsia="zh-CN"/>
              </w:rPr>
            </w:pPr>
          </w:p>
        </w:tc>
        <w:tc>
          <w:tcPr>
            <w:tcW w:w="0" w:type="auto"/>
            <w:vMerge/>
            <w:vAlign w:val="center"/>
            <w:hideMark/>
          </w:tcPr>
          <w:p w14:paraId="4EBE6F05" w14:textId="77777777" w:rsidR="004C09BC" w:rsidRPr="001E23AD" w:rsidRDefault="004C09BC" w:rsidP="00685913">
            <w:pPr>
              <w:pStyle w:val="TAC"/>
              <w:keepNext w:val="0"/>
              <w:keepLines w:val="0"/>
              <w:rPr>
                <w:ins w:id="15340" w:author="Lee, Daewon" w:date="2020-11-10T16:17:00Z"/>
                <w:lang w:eastAsia="zh-CN"/>
              </w:rPr>
            </w:pPr>
          </w:p>
        </w:tc>
        <w:tc>
          <w:tcPr>
            <w:tcW w:w="0" w:type="auto"/>
            <w:vAlign w:val="center"/>
            <w:hideMark/>
          </w:tcPr>
          <w:p w14:paraId="7AB5E010" w14:textId="77777777" w:rsidR="004C09BC" w:rsidRPr="001E23AD" w:rsidRDefault="004C09BC" w:rsidP="00685913">
            <w:pPr>
              <w:pStyle w:val="TAC"/>
              <w:keepNext w:val="0"/>
              <w:keepLines w:val="0"/>
              <w:rPr>
                <w:ins w:id="15341" w:author="Lee, Daewon" w:date="2020-11-10T16:17:00Z"/>
                <w:lang w:eastAsia="zh-CN"/>
              </w:rPr>
            </w:pPr>
            <w:ins w:id="15342" w:author="Lee, Daewon" w:date="2020-11-10T16:17:00Z">
              <w:r w:rsidRPr="001E23AD">
                <w:rPr>
                  <w:lang w:eastAsia="zh-CN"/>
                </w:rPr>
                <w:t>CDL-D, 30ns</w:t>
              </w:r>
            </w:ins>
          </w:p>
        </w:tc>
        <w:tc>
          <w:tcPr>
            <w:tcW w:w="0" w:type="auto"/>
          </w:tcPr>
          <w:p w14:paraId="2E61D06E" w14:textId="77777777" w:rsidR="004C09BC" w:rsidRPr="001E23AD" w:rsidRDefault="004C09BC" w:rsidP="00685913">
            <w:pPr>
              <w:pStyle w:val="TAC"/>
              <w:keepNext w:val="0"/>
              <w:keepLines w:val="0"/>
              <w:rPr>
                <w:ins w:id="15343" w:author="Lee, Daewon" w:date="2020-11-10T16:17:00Z"/>
                <w:lang w:eastAsia="zh-CN"/>
              </w:rPr>
            </w:pPr>
          </w:p>
        </w:tc>
        <w:tc>
          <w:tcPr>
            <w:tcW w:w="0" w:type="auto"/>
          </w:tcPr>
          <w:p w14:paraId="7985E74C" w14:textId="77777777" w:rsidR="004C09BC" w:rsidRPr="001E23AD" w:rsidRDefault="004C09BC" w:rsidP="00685913">
            <w:pPr>
              <w:pStyle w:val="TAC"/>
              <w:keepNext w:val="0"/>
              <w:keepLines w:val="0"/>
              <w:rPr>
                <w:ins w:id="15344" w:author="Lee, Daewon" w:date="2020-11-10T16:17:00Z"/>
                <w:lang w:eastAsia="zh-CN"/>
              </w:rPr>
            </w:pPr>
          </w:p>
        </w:tc>
        <w:tc>
          <w:tcPr>
            <w:tcW w:w="0" w:type="auto"/>
          </w:tcPr>
          <w:p w14:paraId="2107388F" w14:textId="77777777" w:rsidR="004C09BC" w:rsidRPr="001E23AD" w:rsidRDefault="004C09BC" w:rsidP="00685913">
            <w:pPr>
              <w:pStyle w:val="TAC"/>
              <w:keepNext w:val="0"/>
              <w:keepLines w:val="0"/>
              <w:rPr>
                <w:ins w:id="15345" w:author="Lee, Daewon" w:date="2020-11-10T16:17:00Z"/>
                <w:lang w:eastAsia="zh-CN"/>
              </w:rPr>
            </w:pPr>
          </w:p>
        </w:tc>
        <w:tc>
          <w:tcPr>
            <w:tcW w:w="0" w:type="auto"/>
          </w:tcPr>
          <w:p w14:paraId="2D1199CC" w14:textId="77777777" w:rsidR="004C09BC" w:rsidRPr="001E23AD" w:rsidRDefault="004C09BC" w:rsidP="00685913">
            <w:pPr>
              <w:pStyle w:val="TAC"/>
              <w:keepNext w:val="0"/>
              <w:keepLines w:val="0"/>
              <w:rPr>
                <w:ins w:id="15346" w:author="Lee, Daewon" w:date="2020-11-10T16:17:00Z"/>
                <w:lang w:eastAsia="zh-CN"/>
              </w:rPr>
            </w:pPr>
          </w:p>
        </w:tc>
        <w:tc>
          <w:tcPr>
            <w:tcW w:w="0" w:type="auto"/>
          </w:tcPr>
          <w:p w14:paraId="1745E467" w14:textId="77777777" w:rsidR="004C09BC" w:rsidRPr="001E23AD" w:rsidRDefault="004C09BC" w:rsidP="00685913">
            <w:pPr>
              <w:pStyle w:val="TAC"/>
              <w:keepNext w:val="0"/>
              <w:keepLines w:val="0"/>
              <w:rPr>
                <w:ins w:id="15347" w:author="Lee, Daewon" w:date="2020-11-10T16:17:00Z"/>
                <w:lang w:eastAsia="zh-CN"/>
              </w:rPr>
            </w:pPr>
          </w:p>
        </w:tc>
      </w:tr>
      <w:tr w:rsidR="004C09BC" w14:paraId="491CE02A" w14:textId="77777777" w:rsidTr="00685913">
        <w:trPr>
          <w:trHeight w:val="45"/>
          <w:jc w:val="center"/>
          <w:ins w:id="15348" w:author="Lee, Daewon" w:date="2020-11-10T16:17:00Z"/>
        </w:trPr>
        <w:tc>
          <w:tcPr>
            <w:tcW w:w="0" w:type="auto"/>
            <w:vMerge/>
            <w:vAlign w:val="center"/>
            <w:hideMark/>
          </w:tcPr>
          <w:p w14:paraId="20001A54" w14:textId="77777777" w:rsidR="004C09BC" w:rsidRPr="001E23AD" w:rsidRDefault="004C09BC" w:rsidP="00685913">
            <w:pPr>
              <w:pStyle w:val="TAC"/>
              <w:keepNext w:val="0"/>
              <w:keepLines w:val="0"/>
              <w:rPr>
                <w:ins w:id="15349" w:author="Lee, Daewon" w:date="2020-11-10T16:17:00Z"/>
                <w:lang w:eastAsia="zh-CN"/>
              </w:rPr>
            </w:pPr>
          </w:p>
        </w:tc>
        <w:tc>
          <w:tcPr>
            <w:tcW w:w="0" w:type="auto"/>
            <w:vMerge w:val="restart"/>
            <w:vAlign w:val="center"/>
            <w:hideMark/>
          </w:tcPr>
          <w:p w14:paraId="3EFEBB18" w14:textId="77777777" w:rsidR="004C09BC" w:rsidRPr="001E23AD" w:rsidRDefault="004C09BC" w:rsidP="00685913">
            <w:pPr>
              <w:pStyle w:val="TAC"/>
              <w:keepNext w:val="0"/>
              <w:keepLines w:val="0"/>
              <w:rPr>
                <w:ins w:id="15350" w:author="Lee, Daewon" w:date="2020-11-10T16:17:00Z"/>
                <w:lang w:eastAsia="zh-CN"/>
              </w:rPr>
            </w:pPr>
            <w:ins w:id="15351" w:author="Lee, Daewon" w:date="2020-11-10T16:17:00Z">
              <w:r w:rsidRPr="001E23AD">
                <w:rPr>
                  <w:lang w:eastAsia="zh-CN"/>
                </w:rPr>
                <w:t>16</w:t>
              </w:r>
            </w:ins>
          </w:p>
        </w:tc>
        <w:tc>
          <w:tcPr>
            <w:tcW w:w="0" w:type="auto"/>
            <w:vAlign w:val="center"/>
            <w:hideMark/>
          </w:tcPr>
          <w:p w14:paraId="4D5C527F" w14:textId="77777777" w:rsidR="004C09BC" w:rsidRPr="001E23AD" w:rsidRDefault="004C09BC" w:rsidP="00685913">
            <w:pPr>
              <w:pStyle w:val="TAC"/>
              <w:keepNext w:val="0"/>
              <w:keepLines w:val="0"/>
              <w:rPr>
                <w:ins w:id="15352" w:author="Lee, Daewon" w:date="2020-11-10T16:17:00Z"/>
                <w:lang w:eastAsia="zh-CN"/>
              </w:rPr>
            </w:pPr>
            <w:ins w:id="15353" w:author="Lee, Daewon" w:date="2020-11-10T16:17:00Z">
              <w:r w:rsidRPr="001E23AD">
                <w:rPr>
                  <w:lang w:eastAsia="zh-CN"/>
                </w:rPr>
                <w:t>TDL-A, 5ns</w:t>
              </w:r>
            </w:ins>
          </w:p>
        </w:tc>
        <w:tc>
          <w:tcPr>
            <w:tcW w:w="0" w:type="auto"/>
            <w:hideMark/>
          </w:tcPr>
          <w:p w14:paraId="69D5B69D" w14:textId="77777777" w:rsidR="004C09BC" w:rsidRPr="001E23AD" w:rsidRDefault="004C09BC" w:rsidP="00685913">
            <w:pPr>
              <w:pStyle w:val="TAC"/>
              <w:keepNext w:val="0"/>
              <w:keepLines w:val="0"/>
              <w:rPr>
                <w:ins w:id="15354" w:author="Lee, Daewon" w:date="2020-11-10T16:17:00Z"/>
                <w:lang w:eastAsia="zh-CN"/>
              </w:rPr>
            </w:pPr>
            <w:ins w:id="15355" w:author="Lee, Daewon" w:date="2020-11-10T16:17:00Z">
              <w:r w:rsidRPr="001E23AD">
                <w:rPr>
                  <w:lang w:eastAsia="zh-CN"/>
                </w:rPr>
                <w:t>11.8</w:t>
              </w:r>
              <w:r w:rsidRPr="001E23AD">
                <w:rPr>
                  <w:lang w:eastAsia="zh-CN"/>
                </w:rPr>
                <w:br/>
                <w:t>/13.9</w:t>
              </w:r>
            </w:ins>
          </w:p>
        </w:tc>
        <w:tc>
          <w:tcPr>
            <w:tcW w:w="0" w:type="auto"/>
            <w:hideMark/>
          </w:tcPr>
          <w:p w14:paraId="46CB9521" w14:textId="77777777" w:rsidR="004C09BC" w:rsidRPr="001E23AD" w:rsidRDefault="004C09BC" w:rsidP="00685913">
            <w:pPr>
              <w:pStyle w:val="TAC"/>
              <w:keepNext w:val="0"/>
              <w:keepLines w:val="0"/>
              <w:rPr>
                <w:ins w:id="15356" w:author="Lee, Daewon" w:date="2020-11-10T16:17:00Z"/>
                <w:lang w:eastAsia="zh-CN"/>
              </w:rPr>
            </w:pPr>
            <w:ins w:id="15357" w:author="Lee, Daewon" w:date="2020-11-10T16:17:00Z">
              <w:r w:rsidRPr="001E23AD">
                <w:rPr>
                  <w:lang w:eastAsia="zh-CN"/>
                </w:rPr>
                <w:t>11.4</w:t>
              </w:r>
              <w:r w:rsidRPr="001E23AD">
                <w:rPr>
                  <w:lang w:eastAsia="zh-CN"/>
                </w:rPr>
                <w:br/>
                <w:t>/13.6</w:t>
              </w:r>
            </w:ins>
          </w:p>
        </w:tc>
        <w:tc>
          <w:tcPr>
            <w:tcW w:w="0" w:type="auto"/>
            <w:hideMark/>
          </w:tcPr>
          <w:p w14:paraId="0B24E2A4" w14:textId="77777777" w:rsidR="004C09BC" w:rsidRPr="001E23AD" w:rsidRDefault="004C09BC" w:rsidP="00685913">
            <w:pPr>
              <w:pStyle w:val="TAC"/>
              <w:keepNext w:val="0"/>
              <w:keepLines w:val="0"/>
              <w:rPr>
                <w:ins w:id="15358" w:author="Lee, Daewon" w:date="2020-11-10T16:17:00Z"/>
                <w:lang w:eastAsia="zh-CN"/>
              </w:rPr>
            </w:pPr>
            <w:ins w:id="15359" w:author="Lee, Daewon" w:date="2020-11-10T16:17:00Z">
              <w:r w:rsidRPr="001E23AD">
                <w:rPr>
                  <w:lang w:eastAsia="zh-CN"/>
                </w:rPr>
                <w:t>11.0</w:t>
              </w:r>
              <w:r w:rsidRPr="001E23AD">
                <w:rPr>
                  <w:lang w:eastAsia="zh-CN"/>
                </w:rPr>
                <w:br/>
                <w:t>/13.0</w:t>
              </w:r>
            </w:ins>
          </w:p>
        </w:tc>
        <w:tc>
          <w:tcPr>
            <w:tcW w:w="0" w:type="auto"/>
            <w:hideMark/>
          </w:tcPr>
          <w:p w14:paraId="21176447" w14:textId="77777777" w:rsidR="004C09BC" w:rsidRPr="001E23AD" w:rsidRDefault="004C09BC" w:rsidP="00685913">
            <w:pPr>
              <w:pStyle w:val="TAC"/>
              <w:keepNext w:val="0"/>
              <w:keepLines w:val="0"/>
              <w:rPr>
                <w:ins w:id="15360" w:author="Lee, Daewon" w:date="2020-11-10T16:17:00Z"/>
                <w:lang w:eastAsia="zh-CN"/>
              </w:rPr>
            </w:pPr>
            <w:ins w:id="15361" w:author="Lee, Daewon" w:date="2020-11-10T16:17:00Z">
              <w:r w:rsidRPr="001E23AD">
                <w:rPr>
                  <w:lang w:eastAsia="zh-CN"/>
                </w:rPr>
                <w:t>11.8</w:t>
              </w:r>
              <w:r w:rsidRPr="001E23AD">
                <w:rPr>
                  <w:lang w:eastAsia="zh-CN"/>
                </w:rPr>
                <w:br/>
                <w:t>/13.8</w:t>
              </w:r>
            </w:ins>
          </w:p>
        </w:tc>
        <w:tc>
          <w:tcPr>
            <w:tcW w:w="0" w:type="auto"/>
            <w:hideMark/>
          </w:tcPr>
          <w:p w14:paraId="196EC233" w14:textId="77777777" w:rsidR="004C09BC" w:rsidRPr="001E23AD" w:rsidRDefault="004C09BC" w:rsidP="00685913">
            <w:pPr>
              <w:pStyle w:val="TAC"/>
              <w:keepNext w:val="0"/>
              <w:keepLines w:val="0"/>
              <w:rPr>
                <w:ins w:id="15362" w:author="Lee, Daewon" w:date="2020-11-10T16:17:00Z"/>
                <w:lang w:eastAsia="zh-CN"/>
              </w:rPr>
            </w:pPr>
            <w:ins w:id="15363" w:author="Lee, Daewon" w:date="2020-11-10T16:17:00Z">
              <w:r w:rsidRPr="001E23AD">
                <w:rPr>
                  <w:lang w:eastAsia="zh-CN"/>
                </w:rPr>
                <w:t>10.1</w:t>
              </w:r>
              <w:r w:rsidRPr="001E23AD">
                <w:rPr>
                  <w:lang w:eastAsia="zh-CN"/>
                </w:rPr>
                <w:br/>
                <w:t>/11.2</w:t>
              </w:r>
            </w:ins>
          </w:p>
        </w:tc>
      </w:tr>
      <w:tr w:rsidR="004C09BC" w14:paraId="2D1BED54" w14:textId="77777777" w:rsidTr="00685913">
        <w:trPr>
          <w:trHeight w:val="45"/>
          <w:jc w:val="center"/>
          <w:ins w:id="15364" w:author="Lee, Daewon" w:date="2020-11-10T16:17:00Z"/>
        </w:trPr>
        <w:tc>
          <w:tcPr>
            <w:tcW w:w="0" w:type="auto"/>
            <w:vMerge/>
            <w:vAlign w:val="center"/>
            <w:hideMark/>
          </w:tcPr>
          <w:p w14:paraId="73D08997" w14:textId="77777777" w:rsidR="004C09BC" w:rsidRPr="001E23AD" w:rsidRDefault="004C09BC" w:rsidP="00685913">
            <w:pPr>
              <w:pStyle w:val="TAC"/>
              <w:keepNext w:val="0"/>
              <w:keepLines w:val="0"/>
              <w:rPr>
                <w:ins w:id="15365" w:author="Lee, Daewon" w:date="2020-11-10T16:17:00Z"/>
                <w:lang w:eastAsia="zh-CN"/>
              </w:rPr>
            </w:pPr>
          </w:p>
        </w:tc>
        <w:tc>
          <w:tcPr>
            <w:tcW w:w="0" w:type="auto"/>
            <w:vMerge/>
            <w:vAlign w:val="center"/>
            <w:hideMark/>
          </w:tcPr>
          <w:p w14:paraId="223B59FF" w14:textId="77777777" w:rsidR="004C09BC" w:rsidRPr="001E23AD" w:rsidRDefault="004C09BC" w:rsidP="00685913">
            <w:pPr>
              <w:pStyle w:val="TAC"/>
              <w:keepNext w:val="0"/>
              <w:keepLines w:val="0"/>
              <w:rPr>
                <w:ins w:id="15366" w:author="Lee, Daewon" w:date="2020-11-10T16:17:00Z"/>
                <w:lang w:eastAsia="zh-CN"/>
              </w:rPr>
            </w:pPr>
          </w:p>
        </w:tc>
        <w:tc>
          <w:tcPr>
            <w:tcW w:w="0" w:type="auto"/>
            <w:vAlign w:val="center"/>
            <w:hideMark/>
          </w:tcPr>
          <w:p w14:paraId="59F85417" w14:textId="77777777" w:rsidR="004C09BC" w:rsidRPr="001E23AD" w:rsidRDefault="004C09BC" w:rsidP="00685913">
            <w:pPr>
              <w:pStyle w:val="TAC"/>
              <w:keepNext w:val="0"/>
              <w:keepLines w:val="0"/>
              <w:rPr>
                <w:ins w:id="15367" w:author="Lee, Daewon" w:date="2020-11-10T16:17:00Z"/>
                <w:lang w:eastAsia="zh-CN"/>
              </w:rPr>
            </w:pPr>
            <w:ins w:id="15368" w:author="Lee, Daewon" w:date="2020-11-10T16:17:00Z">
              <w:r w:rsidRPr="001E23AD">
                <w:rPr>
                  <w:lang w:eastAsia="zh-CN"/>
                </w:rPr>
                <w:t>TDL-A, 10ns</w:t>
              </w:r>
            </w:ins>
          </w:p>
        </w:tc>
        <w:tc>
          <w:tcPr>
            <w:tcW w:w="0" w:type="auto"/>
            <w:hideMark/>
          </w:tcPr>
          <w:p w14:paraId="26BEE8FF" w14:textId="77777777" w:rsidR="004C09BC" w:rsidRPr="001E23AD" w:rsidRDefault="004C09BC" w:rsidP="00685913">
            <w:pPr>
              <w:pStyle w:val="TAC"/>
              <w:keepNext w:val="0"/>
              <w:keepLines w:val="0"/>
              <w:rPr>
                <w:ins w:id="15369" w:author="Lee, Daewon" w:date="2020-11-10T16:17:00Z"/>
                <w:lang w:eastAsia="zh-CN"/>
              </w:rPr>
            </w:pPr>
            <w:ins w:id="15370" w:author="Lee, Daewon" w:date="2020-11-10T16:17:00Z">
              <w:r w:rsidRPr="001E23AD">
                <w:rPr>
                  <w:lang w:eastAsia="zh-CN"/>
                </w:rPr>
                <w:t>11.2</w:t>
              </w:r>
              <w:r w:rsidRPr="001E23AD">
                <w:rPr>
                  <w:lang w:eastAsia="zh-CN"/>
                </w:rPr>
                <w:br/>
                <w:t>/12.9</w:t>
              </w:r>
            </w:ins>
          </w:p>
        </w:tc>
        <w:tc>
          <w:tcPr>
            <w:tcW w:w="0" w:type="auto"/>
            <w:hideMark/>
          </w:tcPr>
          <w:p w14:paraId="04FD5508" w14:textId="77777777" w:rsidR="004C09BC" w:rsidRPr="001E23AD" w:rsidRDefault="004C09BC" w:rsidP="00685913">
            <w:pPr>
              <w:pStyle w:val="TAC"/>
              <w:keepNext w:val="0"/>
              <w:keepLines w:val="0"/>
              <w:rPr>
                <w:ins w:id="15371" w:author="Lee, Daewon" w:date="2020-11-10T16:17:00Z"/>
                <w:lang w:eastAsia="zh-CN"/>
              </w:rPr>
            </w:pPr>
            <w:ins w:id="15372" w:author="Lee, Daewon" w:date="2020-11-10T16:17:00Z">
              <w:r w:rsidRPr="001E23AD">
                <w:rPr>
                  <w:lang w:eastAsia="zh-CN"/>
                </w:rPr>
                <w:t>11.0</w:t>
              </w:r>
              <w:r w:rsidRPr="001E23AD">
                <w:rPr>
                  <w:lang w:eastAsia="zh-CN"/>
                </w:rPr>
                <w:br/>
                <w:t>/12.7</w:t>
              </w:r>
            </w:ins>
          </w:p>
        </w:tc>
        <w:tc>
          <w:tcPr>
            <w:tcW w:w="0" w:type="auto"/>
            <w:hideMark/>
          </w:tcPr>
          <w:p w14:paraId="05B3D7F2" w14:textId="77777777" w:rsidR="004C09BC" w:rsidRPr="001E23AD" w:rsidRDefault="004C09BC" w:rsidP="00685913">
            <w:pPr>
              <w:pStyle w:val="TAC"/>
              <w:keepNext w:val="0"/>
              <w:keepLines w:val="0"/>
              <w:rPr>
                <w:ins w:id="15373" w:author="Lee, Daewon" w:date="2020-11-10T16:17:00Z"/>
                <w:lang w:eastAsia="zh-CN"/>
              </w:rPr>
            </w:pPr>
            <w:ins w:id="15374" w:author="Lee, Daewon" w:date="2020-11-10T16:17:00Z">
              <w:r w:rsidRPr="001E23AD">
                <w:rPr>
                  <w:lang w:eastAsia="zh-CN"/>
                </w:rPr>
                <w:t>10.6</w:t>
              </w:r>
              <w:r w:rsidRPr="001E23AD">
                <w:rPr>
                  <w:lang w:eastAsia="zh-CN"/>
                </w:rPr>
                <w:br/>
                <w:t>/12.2</w:t>
              </w:r>
            </w:ins>
          </w:p>
        </w:tc>
        <w:tc>
          <w:tcPr>
            <w:tcW w:w="0" w:type="auto"/>
            <w:hideMark/>
          </w:tcPr>
          <w:p w14:paraId="5F700FB1" w14:textId="77777777" w:rsidR="004C09BC" w:rsidRPr="001E23AD" w:rsidRDefault="004C09BC" w:rsidP="00685913">
            <w:pPr>
              <w:pStyle w:val="TAC"/>
              <w:keepNext w:val="0"/>
              <w:keepLines w:val="0"/>
              <w:rPr>
                <w:ins w:id="15375" w:author="Lee, Daewon" w:date="2020-11-10T16:17:00Z"/>
                <w:lang w:eastAsia="zh-CN"/>
              </w:rPr>
            </w:pPr>
            <w:ins w:id="15376" w:author="Lee, Daewon" w:date="2020-11-10T16:17:00Z">
              <w:r w:rsidRPr="001E23AD">
                <w:rPr>
                  <w:lang w:eastAsia="zh-CN"/>
                </w:rPr>
                <w:t>11.0</w:t>
              </w:r>
              <w:r w:rsidRPr="001E23AD">
                <w:rPr>
                  <w:lang w:eastAsia="zh-CN"/>
                </w:rPr>
                <w:br/>
                <w:t>/12.6</w:t>
              </w:r>
            </w:ins>
          </w:p>
        </w:tc>
        <w:tc>
          <w:tcPr>
            <w:tcW w:w="0" w:type="auto"/>
            <w:hideMark/>
          </w:tcPr>
          <w:p w14:paraId="6916DCA7" w14:textId="77777777" w:rsidR="004C09BC" w:rsidRPr="001E23AD" w:rsidRDefault="004C09BC" w:rsidP="00685913">
            <w:pPr>
              <w:pStyle w:val="TAC"/>
              <w:keepNext w:val="0"/>
              <w:keepLines w:val="0"/>
              <w:rPr>
                <w:ins w:id="15377" w:author="Lee, Daewon" w:date="2020-11-10T16:17:00Z"/>
                <w:lang w:eastAsia="zh-CN"/>
              </w:rPr>
            </w:pPr>
            <w:ins w:id="15378" w:author="Lee, Daewon" w:date="2020-11-10T16:17:00Z">
              <w:r w:rsidRPr="001E23AD">
                <w:rPr>
                  <w:lang w:eastAsia="zh-CN"/>
                </w:rPr>
                <w:t>10.1</w:t>
              </w:r>
              <w:r w:rsidRPr="001E23AD">
                <w:rPr>
                  <w:lang w:eastAsia="zh-CN"/>
                </w:rPr>
                <w:br/>
                <w:t>/10.8</w:t>
              </w:r>
            </w:ins>
          </w:p>
        </w:tc>
      </w:tr>
      <w:tr w:rsidR="004C09BC" w14:paraId="1B8AA246" w14:textId="77777777" w:rsidTr="00685913">
        <w:trPr>
          <w:trHeight w:val="45"/>
          <w:jc w:val="center"/>
          <w:ins w:id="15379" w:author="Lee, Daewon" w:date="2020-11-10T16:17:00Z"/>
        </w:trPr>
        <w:tc>
          <w:tcPr>
            <w:tcW w:w="0" w:type="auto"/>
            <w:vMerge/>
            <w:vAlign w:val="center"/>
            <w:hideMark/>
          </w:tcPr>
          <w:p w14:paraId="236C7041" w14:textId="77777777" w:rsidR="004C09BC" w:rsidRPr="001E23AD" w:rsidRDefault="004C09BC" w:rsidP="00685913">
            <w:pPr>
              <w:pStyle w:val="TAC"/>
              <w:keepNext w:val="0"/>
              <w:keepLines w:val="0"/>
              <w:rPr>
                <w:ins w:id="15380" w:author="Lee, Daewon" w:date="2020-11-10T16:17:00Z"/>
                <w:lang w:eastAsia="zh-CN"/>
              </w:rPr>
            </w:pPr>
          </w:p>
        </w:tc>
        <w:tc>
          <w:tcPr>
            <w:tcW w:w="0" w:type="auto"/>
            <w:vMerge/>
            <w:vAlign w:val="center"/>
            <w:hideMark/>
          </w:tcPr>
          <w:p w14:paraId="121B450F" w14:textId="77777777" w:rsidR="004C09BC" w:rsidRPr="001E23AD" w:rsidRDefault="004C09BC" w:rsidP="00685913">
            <w:pPr>
              <w:pStyle w:val="TAC"/>
              <w:keepNext w:val="0"/>
              <w:keepLines w:val="0"/>
              <w:rPr>
                <w:ins w:id="15381" w:author="Lee, Daewon" w:date="2020-11-10T16:17:00Z"/>
                <w:lang w:eastAsia="zh-CN"/>
              </w:rPr>
            </w:pPr>
          </w:p>
        </w:tc>
        <w:tc>
          <w:tcPr>
            <w:tcW w:w="0" w:type="auto"/>
            <w:vAlign w:val="center"/>
            <w:hideMark/>
          </w:tcPr>
          <w:p w14:paraId="3B3502F4" w14:textId="77777777" w:rsidR="004C09BC" w:rsidRPr="001E23AD" w:rsidRDefault="004C09BC" w:rsidP="00685913">
            <w:pPr>
              <w:pStyle w:val="TAC"/>
              <w:keepNext w:val="0"/>
              <w:keepLines w:val="0"/>
              <w:rPr>
                <w:ins w:id="15382" w:author="Lee, Daewon" w:date="2020-11-10T16:17:00Z"/>
                <w:lang w:eastAsia="zh-CN"/>
              </w:rPr>
            </w:pPr>
            <w:ins w:id="15383" w:author="Lee, Daewon" w:date="2020-11-10T16:17:00Z">
              <w:r w:rsidRPr="001E23AD">
                <w:rPr>
                  <w:lang w:eastAsia="zh-CN"/>
                </w:rPr>
                <w:t>TDL-A, 20ns</w:t>
              </w:r>
            </w:ins>
          </w:p>
        </w:tc>
        <w:tc>
          <w:tcPr>
            <w:tcW w:w="0" w:type="auto"/>
            <w:hideMark/>
          </w:tcPr>
          <w:p w14:paraId="7BBF0E73" w14:textId="77777777" w:rsidR="004C09BC" w:rsidRPr="001E23AD" w:rsidRDefault="004C09BC" w:rsidP="00685913">
            <w:pPr>
              <w:pStyle w:val="TAC"/>
              <w:keepNext w:val="0"/>
              <w:keepLines w:val="0"/>
              <w:rPr>
                <w:ins w:id="15384" w:author="Lee, Daewon" w:date="2020-11-10T16:17:00Z"/>
                <w:lang w:eastAsia="zh-CN"/>
              </w:rPr>
            </w:pPr>
            <w:ins w:id="15385" w:author="Lee, Daewon" w:date="2020-11-10T16:17:00Z">
              <w:r w:rsidRPr="001E23AD">
                <w:rPr>
                  <w:lang w:eastAsia="zh-CN"/>
                </w:rPr>
                <w:t>10.8</w:t>
              </w:r>
              <w:r w:rsidRPr="001E23AD">
                <w:rPr>
                  <w:lang w:eastAsia="zh-CN"/>
                </w:rPr>
                <w:br/>
                <w:t>/12.3</w:t>
              </w:r>
            </w:ins>
          </w:p>
        </w:tc>
        <w:tc>
          <w:tcPr>
            <w:tcW w:w="0" w:type="auto"/>
            <w:hideMark/>
          </w:tcPr>
          <w:p w14:paraId="6B9A3A60" w14:textId="77777777" w:rsidR="004C09BC" w:rsidRPr="001E23AD" w:rsidRDefault="004C09BC" w:rsidP="00685913">
            <w:pPr>
              <w:pStyle w:val="TAC"/>
              <w:keepNext w:val="0"/>
              <w:keepLines w:val="0"/>
              <w:rPr>
                <w:ins w:id="15386" w:author="Lee, Daewon" w:date="2020-11-10T16:17:00Z"/>
                <w:lang w:eastAsia="zh-CN"/>
              </w:rPr>
            </w:pPr>
            <w:ins w:id="15387" w:author="Lee, Daewon" w:date="2020-11-10T16:17:00Z">
              <w:r w:rsidRPr="001E23AD">
                <w:rPr>
                  <w:lang w:eastAsia="zh-CN"/>
                </w:rPr>
                <w:t>10.6</w:t>
              </w:r>
              <w:r w:rsidRPr="001E23AD">
                <w:rPr>
                  <w:lang w:eastAsia="zh-CN"/>
                </w:rPr>
                <w:br/>
                <w:t>/12.1</w:t>
              </w:r>
            </w:ins>
          </w:p>
        </w:tc>
        <w:tc>
          <w:tcPr>
            <w:tcW w:w="0" w:type="auto"/>
            <w:hideMark/>
          </w:tcPr>
          <w:p w14:paraId="16BE6499" w14:textId="77777777" w:rsidR="004C09BC" w:rsidRPr="001E23AD" w:rsidRDefault="004C09BC" w:rsidP="00685913">
            <w:pPr>
              <w:pStyle w:val="TAC"/>
              <w:keepNext w:val="0"/>
              <w:keepLines w:val="0"/>
              <w:rPr>
                <w:ins w:id="15388" w:author="Lee, Daewon" w:date="2020-11-10T16:17:00Z"/>
                <w:lang w:eastAsia="zh-CN"/>
              </w:rPr>
            </w:pPr>
            <w:ins w:id="15389" w:author="Lee, Daewon" w:date="2020-11-10T16:17:00Z">
              <w:r w:rsidRPr="001E23AD">
                <w:rPr>
                  <w:lang w:eastAsia="zh-CN"/>
                </w:rPr>
                <w:t>10.3</w:t>
              </w:r>
              <w:r w:rsidRPr="001E23AD">
                <w:rPr>
                  <w:lang w:eastAsia="zh-CN"/>
                </w:rPr>
                <w:br/>
                <w:t>/11.5</w:t>
              </w:r>
            </w:ins>
          </w:p>
        </w:tc>
        <w:tc>
          <w:tcPr>
            <w:tcW w:w="0" w:type="auto"/>
            <w:hideMark/>
          </w:tcPr>
          <w:p w14:paraId="2125EE77" w14:textId="77777777" w:rsidR="004C09BC" w:rsidRPr="001E23AD" w:rsidRDefault="004C09BC" w:rsidP="00685913">
            <w:pPr>
              <w:pStyle w:val="TAC"/>
              <w:keepNext w:val="0"/>
              <w:keepLines w:val="0"/>
              <w:rPr>
                <w:ins w:id="15390" w:author="Lee, Daewon" w:date="2020-11-10T16:17:00Z"/>
                <w:lang w:eastAsia="zh-CN"/>
              </w:rPr>
            </w:pPr>
            <w:ins w:id="15391" w:author="Lee, Daewon" w:date="2020-11-10T16:17:00Z">
              <w:r w:rsidRPr="001E23AD">
                <w:rPr>
                  <w:lang w:eastAsia="zh-CN"/>
                </w:rPr>
                <w:t>10.8</w:t>
              </w:r>
              <w:r w:rsidRPr="001E23AD">
                <w:rPr>
                  <w:lang w:eastAsia="zh-CN"/>
                </w:rPr>
                <w:br/>
                <w:t>/12.4</w:t>
              </w:r>
            </w:ins>
          </w:p>
        </w:tc>
        <w:tc>
          <w:tcPr>
            <w:tcW w:w="0" w:type="auto"/>
            <w:hideMark/>
          </w:tcPr>
          <w:p w14:paraId="473A1D80" w14:textId="77777777" w:rsidR="004C09BC" w:rsidRPr="001E23AD" w:rsidRDefault="004C09BC" w:rsidP="00685913">
            <w:pPr>
              <w:pStyle w:val="TAC"/>
              <w:keepNext w:val="0"/>
              <w:keepLines w:val="0"/>
              <w:rPr>
                <w:ins w:id="15392" w:author="Lee, Daewon" w:date="2020-11-10T16:17:00Z"/>
                <w:lang w:eastAsia="zh-CN"/>
              </w:rPr>
            </w:pPr>
            <w:ins w:id="15393" w:author="Lee, Daewon" w:date="2020-11-10T16:17:00Z">
              <w:r w:rsidRPr="001E23AD">
                <w:rPr>
                  <w:lang w:eastAsia="zh-CN"/>
                </w:rPr>
                <w:t>10.1</w:t>
              </w:r>
              <w:r w:rsidRPr="001E23AD">
                <w:rPr>
                  <w:lang w:eastAsia="zh-CN"/>
                </w:rPr>
                <w:br/>
                <w:t>/10.7</w:t>
              </w:r>
            </w:ins>
          </w:p>
        </w:tc>
      </w:tr>
      <w:tr w:rsidR="004C09BC" w14:paraId="2E203758" w14:textId="77777777" w:rsidTr="00685913">
        <w:trPr>
          <w:trHeight w:val="45"/>
          <w:jc w:val="center"/>
          <w:ins w:id="15394" w:author="Lee, Daewon" w:date="2020-11-10T16:17:00Z"/>
        </w:trPr>
        <w:tc>
          <w:tcPr>
            <w:tcW w:w="0" w:type="auto"/>
            <w:vMerge/>
            <w:vAlign w:val="center"/>
            <w:hideMark/>
          </w:tcPr>
          <w:p w14:paraId="30802B0D" w14:textId="77777777" w:rsidR="004C09BC" w:rsidRPr="001E23AD" w:rsidRDefault="004C09BC" w:rsidP="00685913">
            <w:pPr>
              <w:pStyle w:val="TAC"/>
              <w:keepNext w:val="0"/>
              <w:keepLines w:val="0"/>
              <w:rPr>
                <w:ins w:id="15395" w:author="Lee, Daewon" w:date="2020-11-10T16:17:00Z"/>
                <w:lang w:eastAsia="zh-CN"/>
              </w:rPr>
            </w:pPr>
          </w:p>
        </w:tc>
        <w:tc>
          <w:tcPr>
            <w:tcW w:w="0" w:type="auto"/>
            <w:vMerge/>
            <w:vAlign w:val="center"/>
            <w:hideMark/>
          </w:tcPr>
          <w:p w14:paraId="40006079" w14:textId="77777777" w:rsidR="004C09BC" w:rsidRPr="001E23AD" w:rsidRDefault="004C09BC" w:rsidP="00685913">
            <w:pPr>
              <w:pStyle w:val="TAC"/>
              <w:keepNext w:val="0"/>
              <w:keepLines w:val="0"/>
              <w:rPr>
                <w:ins w:id="15396" w:author="Lee, Daewon" w:date="2020-11-10T16:17:00Z"/>
                <w:lang w:eastAsia="zh-CN"/>
              </w:rPr>
            </w:pPr>
          </w:p>
        </w:tc>
        <w:tc>
          <w:tcPr>
            <w:tcW w:w="0" w:type="auto"/>
            <w:vAlign w:val="center"/>
            <w:hideMark/>
          </w:tcPr>
          <w:p w14:paraId="6981D81F" w14:textId="77777777" w:rsidR="004C09BC" w:rsidRPr="001E23AD" w:rsidRDefault="004C09BC" w:rsidP="00685913">
            <w:pPr>
              <w:pStyle w:val="TAC"/>
              <w:keepNext w:val="0"/>
              <w:keepLines w:val="0"/>
              <w:rPr>
                <w:ins w:id="15397" w:author="Lee, Daewon" w:date="2020-11-10T16:17:00Z"/>
                <w:lang w:eastAsia="zh-CN"/>
              </w:rPr>
            </w:pPr>
            <w:ins w:id="15398" w:author="Lee, Daewon" w:date="2020-11-10T16:17:00Z">
              <w:r w:rsidRPr="001E23AD">
                <w:rPr>
                  <w:lang w:eastAsia="zh-CN"/>
                </w:rPr>
                <w:t>CDL-B, 20ns</w:t>
              </w:r>
            </w:ins>
          </w:p>
        </w:tc>
        <w:tc>
          <w:tcPr>
            <w:tcW w:w="0" w:type="auto"/>
            <w:hideMark/>
          </w:tcPr>
          <w:p w14:paraId="354D191F" w14:textId="77777777" w:rsidR="004C09BC" w:rsidRPr="001E23AD" w:rsidRDefault="004C09BC" w:rsidP="00685913">
            <w:pPr>
              <w:pStyle w:val="TAC"/>
              <w:keepNext w:val="0"/>
              <w:keepLines w:val="0"/>
              <w:rPr>
                <w:ins w:id="15399" w:author="Lee, Daewon" w:date="2020-11-10T16:17:00Z"/>
                <w:lang w:eastAsia="zh-CN"/>
              </w:rPr>
            </w:pPr>
            <w:ins w:id="15400" w:author="Lee, Daewon" w:date="2020-11-10T16:17:00Z">
              <w:r w:rsidRPr="001E23AD">
                <w:rPr>
                  <w:lang w:eastAsia="zh-CN"/>
                </w:rPr>
                <w:t>12.6</w:t>
              </w:r>
              <w:r w:rsidRPr="001E23AD">
                <w:rPr>
                  <w:lang w:eastAsia="zh-CN"/>
                </w:rPr>
                <w:br/>
                <w:t>/18.4</w:t>
              </w:r>
            </w:ins>
          </w:p>
        </w:tc>
        <w:tc>
          <w:tcPr>
            <w:tcW w:w="0" w:type="auto"/>
            <w:hideMark/>
          </w:tcPr>
          <w:p w14:paraId="69C97767" w14:textId="77777777" w:rsidR="004C09BC" w:rsidRPr="001E23AD" w:rsidRDefault="004C09BC" w:rsidP="00685913">
            <w:pPr>
              <w:pStyle w:val="TAC"/>
              <w:keepNext w:val="0"/>
              <w:keepLines w:val="0"/>
              <w:rPr>
                <w:ins w:id="15401" w:author="Lee, Daewon" w:date="2020-11-10T16:17:00Z"/>
                <w:lang w:eastAsia="zh-CN"/>
              </w:rPr>
            </w:pPr>
            <w:ins w:id="15402" w:author="Lee, Daewon" w:date="2020-11-10T16:17:00Z">
              <w:r w:rsidRPr="001E23AD">
                <w:rPr>
                  <w:lang w:eastAsia="zh-CN"/>
                </w:rPr>
                <w:t>13.2</w:t>
              </w:r>
              <w:r w:rsidRPr="001E23AD">
                <w:rPr>
                  <w:lang w:eastAsia="zh-CN"/>
                </w:rPr>
                <w:br/>
                <w:t>/18.8</w:t>
              </w:r>
            </w:ins>
          </w:p>
        </w:tc>
        <w:tc>
          <w:tcPr>
            <w:tcW w:w="0" w:type="auto"/>
            <w:hideMark/>
          </w:tcPr>
          <w:p w14:paraId="70F68CA5" w14:textId="77777777" w:rsidR="004C09BC" w:rsidRPr="001E23AD" w:rsidRDefault="004C09BC" w:rsidP="00685913">
            <w:pPr>
              <w:pStyle w:val="TAC"/>
              <w:keepNext w:val="0"/>
              <w:keepLines w:val="0"/>
              <w:rPr>
                <w:ins w:id="15403" w:author="Lee, Daewon" w:date="2020-11-10T16:17:00Z"/>
                <w:lang w:eastAsia="zh-CN"/>
              </w:rPr>
            </w:pPr>
            <w:ins w:id="15404" w:author="Lee, Daewon" w:date="2020-11-10T16:17:00Z">
              <w:r w:rsidRPr="001E23AD">
                <w:rPr>
                  <w:lang w:eastAsia="zh-CN"/>
                </w:rPr>
                <w:t>12.6</w:t>
              </w:r>
              <w:r w:rsidRPr="001E23AD">
                <w:rPr>
                  <w:lang w:eastAsia="zh-CN"/>
                </w:rPr>
                <w:br/>
                <w:t>/18.1</w:t>
              </w:r>
            </w:ins>
          </w:p>
        </w:tc>
        <w:tc>
          <w:tcPr>
            <w:tcW w:w="0" w:type="auto"/>
            <w:hideMark/>
          </w:tcPr>
          <w:p w14:paraId="3D7E9B2A" w14:textId="77777777" w:rsidR="004C09BC" w:rsidRPr="001E23AD" w:rsidRDefault="004C09BC" w:rsidP="00685913">
            <w:pPr>
              <w:pStyle w:val="TAC"/>
              <w:keepNext w:val="0"/>
              <w:keepLines w:val="0"/>
              <w:rPr>
                <w:ins w:id="15405" w:author="Lee, Daewon" w:date="2020-11-10T16:17:00Z"/>
                <w:lang w:eastAsia="zh-CN"/>
              </w:rPr>
            </w:pPr>
            <w:ins w:id="15406" w:author="Lee, Daewon" w:date="2020-11-10T16:17:00Z">
              <w:r w:rsidRPr="001E23AD">
                <w:rPr>
                  <w:lang w:eastAsia="zh-CN"/>
                </w:rPr>
                <w:t>12.6</w:t>
              </w:r>
              <w:r w:rsidRPr="001E23AD">
                <w:rPr>
                  <w:lang w:eastAsia="zh-CN"/>
                </w:rPr>
                <w:br/>
                <w:t>/18.2</w:t>
              </w:r>
            </w:ins>
          </w:p>
        </w:tc>
        <w:tc>
          <w:tcPr>
            <w:tcW w:w="0" w:type="auto"/>
            <w:hideMark/>
          </w:tcPr>
          <w:p w14:paraId="3D137299" w14:textId="77777777" w:rsidR="004C09BC" w:rsidRPr="001E23AD" w:rsidRDefault="004C09BC" w:rsidP="00685913">
            <w:pPr>
              <w:pStyle w:val="TAC"/>
              <w:keepNext w:val="0"/>
              <w:keepLines w:val="0"/>
              <w:rPr>
                <w:ins w:id="15407" w:author="Lee, Daewon" w:date="2020-11-10T16:17:00Z"/>
                <w:lang w:eastAsia="zh-CN"/>
              </w:rPr>
            </w:pPr>
            <w:ins w:id="15408" w:author="Lee, Daewon" w:date="2020-11-10T16:17:00Z">
              <w:r w:rsidRPr="001E23AD">
                <w:rPr>
                  <w:lang w:eastAsia="zh-CN"/>
                </w:rPr>
                <w:t>12.8</w:t>
              </w:r>
              <w:r w:rsidRPr="001E23AD">
                <w:rPr>
                  <w:lang w:eastAsia="zh-CN"/>
                </w:rPr>
                <w:br/>
                <w:t>/18.8</w:t>
              </w:r>
            </w:ins>
          </w:p>
        </w:tc>
      </w:tr>
      <w:tr w:rsidR="004C09BC" w14:paraId="1EA6AFF8" w14:textId="77777777" w:rsidTr="00685913">
        <w:trPr>
          <w:trHeight w:val="45"/>
          <w:jc w:val="center"/>
          <w:ins w:id="15409" w:author="Lee, Daewon" w:date="2020-11-10T16:17:00Z"/>
        </w:trPr>
        <w:tc>
          <w:tcPr>
            <w:tcW w:w="0" w:type="auto"/>
            <w:vMerge/>
            <w:vAlign w:val="center"/>
            <w:hideMark/>
          </w:tcPr>
          <w:p w14:paraId="24F7E3B1" w14:textId="77777777" w:rsidR="004C09BC" w:rsidRPr="001E23AD" w:rsidRDefault="004C09BC" w:rsidP="00685913">
            <w:pPr>
              <w:pStyle w:val="TAC"/>
              <w:keepNext w:val="0"/>
              <w:keepLines w:val="0"/>
              <w:rPr>
                <w:ins w:id="15410" w:author="Lee, Daewon" w:date="2020-11-10T16:17:00Z"/>
                <w:lang w:eastAsia="zh-CN"/>
              </w:rPr>
            </w:pPr>
          </w:p>
        </w:tc>
        <w:tc>
          <w:tcPr>
            <w:tcW w:w="0" w:type="auto"/>
            <w:vMerge/>
            <w:vAlign w:val="center"/>
            <w:hideMark/>
          </w:tcPr>
          <w:p w14:paraId="54E6C408" w14:textId="77777777" w:rsidR="004C09BC" w:rsidRPr="001E23AD" w:rsidRDefault="004C09BC" w:rsidP="00685913">
            <w:pPr>
              <w:pStyle w:val="TAC"/>
              <w:keepNext w:val="0"/>
              <w:keepLines w:val="0"/>
              <w:rPr>
                <w:ins w:id="15411" w:author="Lee, Daewon" w:date="2020-11-10T16:17:00Z"/>
                <w:lang w:eastAsia="zh-CN"/>
              </w:rPr>
            </w:pPr>
          </w:p>
        </w:tc>
        <w:tc>
          <w:tcPr>
            <w:tcW w:w="0" w:type="auto"/>
            <w:vAlign w:val="center"/>
            <w:hideMark/>
          </w:tcPr>
          <w:p w14:paraId="33FB52BB" w14:textId="77777777" w:rsidR="004C09BC" w:rsidRPr="001E23AD" w:rsidRDefault="004C09BC" w:rsidP="00685913">
            <w:pPr>
              <w:pStyle w:val="TAC"/>
              <w:keepNext w:val="0"/>
              <w:keepLines w:val="0"/>
              <w:rPr>
                <w:ins w:id="15412" w:author="Lee, Daewon" w:date="2020-11-10T16:17:00Z"/>
                <w:lang w:eastAsia="zh-CN"/>
              </w:rPr>
            </w:pPr>
            <w:ins w:id="15413" w:author="Lee, Daewon" w:date="2020-11-10T16:17:00Z">
              <w:r w:rsidRPr="001E23AD">
                <w:rPr>
                  <w:lang w:eastAsia="zh-CN"/>
                </w:rPr>
                <w:t>CDL-B, 50ns</w:t>
              </w:r>
            </w:ins>
          </w:p>
        </w:tc>
        <w:tc>
          <w:tcPr>
            <w:tcW w:w="0" w:type="auto"/>
            <w:hideMark/>
          </w:tcPr>
          <w:p w14:paraId="4BA19205" w14:textId="77777777" w:rsidR="004C09BC" w:rsidRPr="001E23AD" w:rsidRDefault="004C09BC" w:rsidP="00685913">
            <w:pPr>
              <w:pStyle w:val="TAC"/>
              <w:keepNext w:val="0"/>
              <w:keepLines w:val="0"/>
              <w:rPr>
                <w:ins w:id="15414" w:author="Lee, Daewon" w:date="2020-11-10T16:17:00Z"/>
                <w:lang w:eastAsia="zh-CN"/>
              </w:rPr>
            </w:pPr>
            <w:ins w:id="15415" w:author="Lee, Daewon" w:date="2020-11-10T16:17:00Z">
              <w:r w:rsidRPr="001E23AD">
                <w:rPr>
                  <w:lang w:eastAsia="zh-CN"/>
                </w:rPr>
                <w:t>12.6</w:t>
              </w:r>
              <w:r w:rsidRPr="001E23AD">
                <w:rPr>
                  <w:lang w:eastAsia="zh-CN"/>
                </w:rPr>
                <w:br/>
                <w:t>/18.4</w:t>
              </w:r>
            </w:ins>
          </w:p>
        </w:tc>
        <w:tc>
          <w:tcPr>
            <w:tcW w:w="0" w:type="auto"/>
            <w:hideMark/>
          </w:tcPr>
          <w:p w14:paraId="106BAB9A" w14:textId="77777777" w:rsidR="004C09BC" w:rsidRPr="001E23AD" w:rsidRDefault="004C09BC" w:rsidP="00685913">
            <w:pPr>
              <w:pStyle w:val="TAC"/>
              <w:keepNext w:val="0"/>
              <w:keepLines w:val="0"/>
              <w:rPr>
                <w:ins w:id="15416" w:author="Lee, Daewon" w:date="2020-11-10T16:17:00Z"/>
                <w:lang w:eastAsia="zh-CN"/>
              </w:rPr>
            </w:pPr>
            <w:ins w:id="15417" w:author="Lee, Daewon" w:date="2020-11-10T16:17:00Z">
              <w:r w:rsidRPr="001E23AD">
                <w:rPr>
                  <w:lang w:eastAsia="zh-CN"/>
                </w:rPr>
                <w:t>13.3</w:t>
              </w:r>
              <w:r w:rsidRPr="001E23AD">
                <w:rPr>
                  <w:lang w:eastAsia="zh-CN"/>
                </w:rPr>
                <w:br/>
                <w:t>/18.8</w:t>
              </w:r>
            </w:ins>
          </w:p>
        </w:tc>
        <w:tc>
          <w:tcPr>
            <w:tcW w:w="0" w:type="auto"/>
            <w:hideMark/>
          </w:tcPr>
          <w:p w14:paraId="0DA2E7FF" w14:textId="77777777" w:rsidR="004C09BC" w:rsidRPr="001E23AD" w:rsidRDefault="004C09BC" w:rsidP="00685913">
            <w:pPr>
              <w:pStyle w:val="TAC"/>
              <w:keepNext w:val="0"/>
              <w:keepLines w:val="0"/>
              <w:rPr>
                <w:ins w:id="15418" w:author="Lee, Daewon" w:date="2020-11-10T16:17:00Z"/>
                <w:lang w:eastAsia="zh-CN"/>
              </w:rPr>
            </w:pPr>
            <w:ins w:id="15419" w:author="Lee, Daewon" w:date="2020-11-10T16:17:00Z">
              <w:r w:rsidRPr="001E23AD">
                <w:rPr>
                  <w:lang w:eastAsia="zh-CN"/>
                </w:rPr>
                <w:t>12.9</w:t>
              </w:r>
              <w:r w:rsidRPr="001E23AD">
                <w:rPr>
                  <w:lang w:eastAsia="zh-CN"/>
                </w:rPr>
                <w:br/>
                <w:t>/18.5</w:t>
              </w:r>
            </w:ins>
          </w:p>
        </w:tc>
        <w:tc>
          <w:tcPr>
            <w:tcW w:w="0" w:type="auto"/>
            <w:hideMark/>
          </w:tcPr>
          <w:p w14:paraId="3DAAEC31" w14:textId="77777777" w:rsidR="004C09BC" w:rsidRPr="001E23AD" w:rsidRDefault="004C09BC" w:rsidP="00685913">
            <w:pPr>
              <w:pStyle w:val="TAC"/>
              <w:keepNext w:val="0"/>
              <w:keepLines w:val="0"/>
              <w:rPr>
                <w:ins w:id="15420" w:author="Lee, Daewon" w:date="2020-11-10T16:17:00Z"/>
                <w:lang w:eastAsia="zh-CN"/>
              </w:rPr>
            </w:pPr>
            <w:ins w:id="15421" w:author="Lee, Daewon" w:date="2020-11-10T16:17:00Z">
              <w:r w:rsidRPr="001E23AD">
                <w:rPr>
                  <w:lang w:eastAsia="zh-CN"/>
                </w:rPr>
                <w:t>13.2</w:t>
              </w:r>
              <w:r w:rsidRPr="001E23AD">
                <w:rPr>
                  <w:lang w:eastAsia="zh-CN"/>
                </w:rPr>
                <w:br/>
                <w:t>/22.4</w:t>
              </w:r>
            </w:ins>
          </w:p>
        </w:tc>
        <w:tc>
          <w:tcPr>
            <w:tcW w:w="0" w:type="auto"/>
            <w:hideMark/>
          </w:tcPr>
          <w:p w14:paraId="6133E35F" w14:textId="77777777" w:rsidR="004C09BC" w:rsidRPr="001E23AD" w:rsidRDefault="004C09BC" w:rsidP="00685913">
            <w:pPr>
              <w:pStyle w:val="TAC"/>
              <w:keepNext w:val="0"/>
              <w:keepLines w:val="0"/>
              <w:rPr>
                <w:ins w:id="15422" w:author="Lee, Daewon" w:date="2020-11-10T16:17:00Z"/>
                <w:lang w:eastAsia="zh-CN"/>
              </w:rPr>
            </w:pPr>
            <w:ins w:id="15423" w:author="Lee, Daewon" w:date="2020-11-10T16:17:00Z">
              <w:r w:rsidRPr="001E23AD">
                <w:rPr>
                  <w:lang w:eastAsia="zh-CN"/>
                </w:rPr>
                <w:t>13.6</w:t>
              </w:r>
              <w:r w:rsidRPr="001E23AD">
                <w:rPr>
                  <w:lang w:eastAsia="zh-CN"/>
                </w:rPr>
                <w:br/>
                <w:t>/22.7</w:t>
              </w:r>
            </w:ins>
          </w:p>
        </w:tc>
      </w:tr>
      <w:tr w:rsidR="004C09BC" w14:paraId="5B7C8D6A" w14:textId="77777777" w:rsidTr="00685913">
        <w:trPr>
          <w:trHeight w:val="45"/>
          <w:jc w:val="center"/>
          <w:ins w:id="15424" w:author="Lee, Daewon" w:date="2020-11-10T16:17:00Z"/>
        </w:trPr>
        <w:tc>
          <w:tcPr>
            <w:tcW w:w="0" w:type="auto"/>
            <w:vMerge/>
            <w:vAlign w:val="center"/>
            <w:hideMark/>
          </w:tcPr>
          <w:p w14:paraId="7BB98B9E" w14:textId="77777777" w:rsidR="004C09BC" w:rsidRPr="001E23AD" w:rsidRDefault="004C09BC" w:rsidP="00685913">
            <w:pPr>
              <w:pStyle w:val="TAC"/>
              <w:keepNext w:val="0"/>
              <w:keepLines w:val="0"/>
              <w:rPr>
                <w:ins w:id="15425" w:author="Lee, Daewon" w:date="2020-11-10T16:17:00Z"/>
                <w:lang w:eastAsia="zh-CN"/>
              </w:rPr>
            </w:pPr>
          </w:p>
        </w:tc>
        <w:tc>
          <w:tcPr>
            <w:tcW w:w="0" w:type="auto"/>
            <w:vMerge/>
            <w:vAlign w:val="center"/>
            <w:hideMark/>
          </w:tcPr>
          <w:p w14:paraId="182E1407" w14:textId="77777777" w:rsidR="004C09BC" w:rsidRPr="001E23AD" w:rsidRDefault="004C09BC" w:rsidP="00685913">
            <w:pPr>
              <w:pStyle w:val="TAC"/>
              <w:keepNext w:val="0"/>
              <w:keepLines w:val="0"/>
              <w:rPr>
                <w:ins w:id="15426" w:author="Lee, Daewon" w:date="2020-11-10T16:17:00Z"/>
                <w:lang w:eastAsia="zh-CN"/>
              </w:rPr>
            </w:pPr>
          </w:p>
        </w:tc>
        <w:tc>
          <w:tcPr>
            <w:tcW w:w="0" w:type="auto"/>
            <w:vAlign w:val="center"/>
            <w:hideMark/>
          </w:tcPr>
          <w:p w14:paraId="3AC30C1D" w14:textId="77777777" w:rsidR="004C09BC" w:rsidRPr="001E23AD" w:rsidRDefault="004C09BC" w:rsidP="00685913">
            <w:pPr>
              <w:pStyle w:val="TAC"/>
              <w:keepNext w:val="0"/>
              <w:keepLines w:val="0"/>
              <w:rPr>
                <w:ins w:id="15427" w:author="Lee, Daewon" w:date="2020-11-10T16:17:00Z"/>
                <w:lang w:eastAsia="zh-CN"/>
              </w:rPr>
            </w:pPr>
            <w:ins w:id="15428" w:author="Lee, Daewon" w:date="2020-11-10T16:17:00Z">
              <w:r w:rsidRPr="001E23AD">
                <w:rPr>
                  <w:lang w:eastAsia="zh-CN"/>
                </w:rPr>
                <w:t>CDL-D, 20ns</w:t>
              </w:r>
            </w:ins>
          </w:p>
        </w:tc>
        <w:tc>
          <w:tcPr>
            <w:tcW w:w="0" w:type="auto"/>
          </w:tcPr>
          <w:p w14:paraId="67B47785" w14:textId="77777777" w:rsidR="004C09BC" w:rsidRPr="001E23AD" w:rsidRDefault="004C09BC" w:rsidP="00685913">
            <w:pPr>
              <w:pStyle w:val="TAC"/>
              <w:keepNext w:val="0"/>
              <w:keepLines w:val="0"/>
              <w:rPr>
                <w:ins w:id="15429" w:author="Lee, Daewon" w:date="2020-11-10T16:17:00Z"/>
                <w:lang w:eastAsia="zh-CN"/>
              </w:rPr>
            </w:pPr>
          </w:p>
        </w:tc>
        <w:tc>
          <w:tcPr>
            <w:tcW w:w="0" w:type="auto"/>
          </w:tcPr>
          <w:p w14:paraId="115A11FF" w14:textId="77777777" w:rsidR="004C09BC" w:rsidRPr="001E23AD" w:rsidRDefault="004C09BC" w:rsidP="00685913">
            <w:pPr>
              <w:pStyle w:val="TAC"/>
              <w:keepNext w:val="0"/>
              <w:keepLines w:val="0"/>
              <w:rPr>
                <w:ins w:id="15430" w:author="Lee, Daewon" w:date="2020-11-10T16:17:00Z"/>
                <w:lang w:eastAsia="zh-CN"/>
              </w:rPr>
            </w:pPr>
          </w:p>
        </w:tc>
        <w:tc>
          <w:tcPr>
            <w:tcW w:w="0" w:type="auto"/>
          </w:tcPr>
          <w:p w14:paraId="47710D99" w14:textId="77777777" w:rsidR="004C09BC" w:rsidRPr="001E23AD" w:rsidRDefault="004C09BC" w:rsidP="00685913">
            <w:pPr>
              <w:pStyle w:val="TAC"/>
              <w:keepNext w:val="0"/>
              <w:keepLines w:val="0"/>
              <w:rPr>
                <w:ins w:id="15431" w:author="Lee, Daewon" w:date="2020-11-10T16:17:00Z"/>
                <w:lang w:eastAsia="zh-CN"/>
              </w:rPr>
            </w:pPr>
          </w:p>
        </w:tc>
        <w:tc>
          <w:tcPr>
            <w:tcW w:w="0" w:type="auto"/>
          </w:tcPr>
          <w:p w14:paraId="572375A1" w14:textId="77777777" w:rsidR="004C09BC" w:rsidRPr="001E23AD" w:rsidRDefault="004C09BC" w:rsidP="00685913">
            <w:pPr>
              <w:pStyle w:val="TAC"/>
              <w:keepNext w:val="0"/>
              <w:keepLines w:val="0"/>
              <w:rPr>
                <w:ins w:id="15432" w:author="Lee, Daewon" w:date="2020-11-10T16:17:00Z"/>
                <w:lang w:eastAsia="zh-CN"/>
              </w:rPr>
            </w:pPr>
          </w:p>
        </w:tc>
        <w:tc>
          <w:tcPr>
            <w:tcW w:w="0" w:type="auto"/>
          </w:tcPr>
          <w:p w14:paraId="06649388" w14:textId="77777777" w:rsidR="004C09BC" w:rsidRPr="001E23AD" w:rsidRDefault="004C09BC" w:rsidP="00685913">
            <w:pPr>
              <w:pStyle w:val="TAC"/>
              <w:keepNext w:val="0"/>
              <w:keepLines w:val="0"/>
              <w:rPr>
                <w:ins w:id="15433" w:author="Lee, Daewon" w:date="2020-11-10T16:17:00Z"/>
                <w:lang w:eastAsia="zh-CN"/>
              </w:rPr>
            </w:pPr>
          </w:p>
        </w:tc>
      </w:tr>
      <w:tr w:rsidR="004C09BC" w14:paraId="1893E947" w14:textId="77777777" w:rsidTr="00685913">
        <w:trPr>
          <w:trHeight w:val="45"/>
          <w:jc w:val="center"/>
          <w:ins w:id="15434" w:author="Lee, Daewon" w:date="2020-11-10T16:17:00Z"/>
        </w:trPr>
        <w:tc>
          <w:tcPr>
            <w:tcW w:w="0" w:type="auto"/>
            <w:vMerge/>
            <w:vAlign w:val="center"/>
            <w:hideMark/>
          </w:tcPr>
          <w:p w14:paraId="544A0083" w14:textId="77777777" w:rsidR="004C09BC" w:rsidRPr="001E23AD" w:rsidRDefault="004C09BC" w:rsidP="00685913">
            <w:pPr>
              <w:pStyle w:val="TAC"/>
              <w:keepNext w:val="0"/>
              <w:keepLines w:val="0"/>
              <w:rPr>
                <w:ins w:id="15435" w:author="Lee, Daewon" w:date="2020-11-10T16:17:00Z"/>
                <w:lang w:eastAsia="zh-CN"/>
              </w:rPr>
            </w:pPr>
          </w:p>
        </w:tc>
        <w:tc>
          <w:tcPr>
            <w:tcW w:w="0" w:type="auto"/>
            <w:vMerge/>
            <w:vAlign w:val="center"/>
            <w:hideMark/>
          </w:tcPr>
          <w:p w14:paraId="360275BC" w14:textId="77777777" w:rsidR="004C09BC" w:rsidRPr="001E23AD" w:rsidRDefault="004C09BC" w:rsidP="00685913">
            <w:pPr>
              <w:pStyle w:val="TAC"/>
              <w:keepNext w:val="0"/>
              <w:keepLines w:val="0"/>
              <w:rPr>
                <w:ins w:id="15436" w:author="Lee, Daewon" w:date="2020-11-10T16:17:00Z"/>
                <w:lang w:eastAsia="zh-CN"/>
              </w:rPr>
            </w:pPr>
          </w:p>
        </w:tc>
        <w:tc>
          <w:tcPr>
            <w:tcW w:w="0" w:type="auto"/>
            <w:vAlign w:val="center"/>
            <w:hideMark/>
          </w:tcPr>
          <w:p w14:paraId="176B8677" w14:textId="77777777" w:rsidR="004C09BC" w:rsidRPr="001E23AD" w:rsidRDefault="004C09BC" w:rsidP="00685913">
            <w:pPr>
              <w:pStyle w:val="TAC"/>
              <w:keepNext w:val="0"/>
              <w:keepLines w:val="0"/>
              <w:rPr>
                <w:ins w:id="15437" w:author="Lee, Daewon" w:date="2020-11-10T16:17:00Z"/>
                <w:lang w:eastAsia="zh-CN"/>
              </w:rPr>
            </w:pPr>
            <w:ins w:id="15438" w:author="Lee, Daewon" w:date="2020-11-10T16:17:00Z">
              <w:r w:rsidRPr="001E23AD">
                <w:rPr>
                  <w:lang w:eastAsia="zh-CN"/>
                </w:rPr>
                <w:t>CDL-D, 30ns</w:t>
              </w:r>
            </w:ins>
          </w:p>
        </w:tc>
        <w:tc>
          <w:tcPr>
            <w:tcW w:w="0" w:type="auto"/>
          </w:tcPr>
          <w:p w14:paraId="13123C8E" w14:textId="77777777" w:rsidR="004C09BC" w:rsidRPr="001E23AD" w:rsidRDefault="004C09BC" w:rsidP="00685913">
            <w:pPr>
              <w:pStyle w:val="TAC"/>
              <w:keepNext w:val="0"/>
              <w:keepLines w:val="0"/>
              <w:rPr>
                <w:ins w:id="15439" w:author="Lee, Daewon" w:date="2020-11-10T16:17:00Z"/>
                <w:lang w:eastAsia="zh-CN"/>
              </w:rPr>
            </w:pPr>
          </w:p>
        </w:tc>
        <w:tc>
          <w:tcPr>
            <w:tcW w:w="0" w:type="auto"/>
          </w:tcPr>
          <w:p w14:paraId="3DA9C557" w14:textId="77777777" w:rsidR="004C09BC" w:rsidRPr="001E23AD" w:rsidRDefault="004C09BC" w:rsidP="00685913">
            <w:pPr>
              <w:pStyle w:val="TAC"/>
              <w:keepNext w:val="0"/>
              <w:keepLines w:val="0"/>
              <w:rPr>
                <w:ins w:id="15440" w:author="Lee, Daewon" w:date="2020-11-10T16:17:00Z"/>
                <w:lang w:eastAsia="zh-CN"/>
              </w:rPr>
            </w:pPr>
          </w:p>
        </w:tc>
        <w:tc>
          <w:tcPr>
            <w:tcW w:w="0" w:type="auto"/>
          </w:tcPr>
          <w:p w14:paraId="35046576" w14:textId="77777777" w:rsidR="004C09BC" w:rsidRPr="001E23AD" w:rsidRDefault="004C09BC" w:rsidP="00685913">
            <w:pPr>
              <w:pStyle w:val="TAC"/>
              <w:keepNext w:val="0"/>
              <w:keepLines w:val="0"/>
              <w:rPr>
                <w:ins w:id="15441" w:author="Lee, Daewon" w:date="2020-11-10T16:17:00Z"/>
                <w:lang w:eastAsia="zh-CN"/>
              </w:rPr>
            </w:pPr>
          </w:p>
        </w:tc>
        <w:tc>
          <w:tcPr>
            <w:tcW w:w="0" w:type="auto"/>
          </w:tcPr>
          <w:p w14:paraId="04B524F4" w14:textId="77777777" w:rsidR="004C09BC" w:rsidRPr="001E23AD" w:rsidRDefault="004C09BC" w:rsidP="00685913">
            <w:pPr>
              <w:pStyle w:val="TAC"/>
              <w:keepNext w:val="0"/>
              <w:keepLines w:val="0"/>
              <w:rPr>
                <w:ins w:id="15442" w:author="Lee, Daewon" w:date="2020-11-10T16:17:00Z"/>
                <w:lang w:eastAsia="zh-CN"/>
              </w:rPr>
            </w:pPr>
          </w:p>
        </w:tc>
        <w:tc>
          <w:tcPr>
            <w:tcW w:w="0" w:type="auto"/>
          </w:tcPr>
          <w:p w14:paraId="34576A40" w14:textId="77777777" w:rsidR="004C09BC" w:rsidRPr="001E23AD" w:rsidRDefault="004C09BC" w:rsidP="00685913">
            <w:pPr>
              <w:pStyle w:val="TAC"/>
              <w:keepNext w:val="0"/>
              <w:keepLines w:val="0"/>
              <w:rPr>
                <w:ins w:id="15443" w:author="Lee, Daewon" w:date="2020-11-10T16:17:00Z"/>
                <w:lang w:eastAsia="zh-CN"/>
              </w:rPr>
            </w:pPr>
          </w:p>
        </w:tc>
      </w:tr>
      <w:tr w:rsidR="004C09BC" w14:paraId="05A16CD0" w14:textId="77777777" w:rsidTr="00685913">
        <w:trPr>
          <w:trHeight w:val="45"/>
          <w:jc w:val="center"/>
          <w:ins w:id="15444" w:author="Lee, Daewon" w:date="2020-11-10T16:17:00Z"/>
        </w:trPr>
        <w:tc>
          <w:tcPr>
            <w:tcW w:w="0" w:type="auto"/>
            <w:vMerge/>
            <w:vAlign w:val="center"/>
            <w:hideMark/>
          </w:tcPr>
          <w:p w14:paraId="7D68FBF7" w14:textId="77777777" w:rsidR="004C09BC" w:rsidRPr="001E23AD" w:rsidRDefault="004C09BC" w:rsidP="00685913">
            <w:pPr>
              <w:pStyle w:val="TAC"/>
              <w:keepNext w:val="0"/>
              <w:keepLines w:val="0"/>
              <w:rPr>
                <w:ins w:id="15445" w:author="Lee, Daewon" w:date="2020-11-10T16:17:00Z"/>
                <w:lang w:eastAsia="zh-CN"/>
              </w:rPr>
            </w:pPr>
          </w:p>
        </w:tc>
        <w:tc>
          <w:tcPr>
            <w:tcW w:w="0" w:type="auto"/>
            <w:vMerge w:val="restart"/>
            <w:vAlign w:val="center"/>
            <w:hideMark/>
          </w:tcPr>
          <w:p w14:paraId="3F973542" w14:textId="77777777" w:rsidR="004C09BC" w:rsidRPr="001E23AD" w:rsidRDefault="004C09BC" w:rsidP="00685913">
            <w:pPr>
              <w:pStyle w:val="TAC"/>
              <w:keepNext w:val="0"/>
              <w:keepLines w:val="0"/>
              <w:rPr>
                <w:ins w:id="15446" w:author="Lee, Daewon" w:date="2020-11-10T16:17:00Z"/>
                <w:lang w:eastAsia="zh-CN"/>
              </w:rPr>
            </w:pPr>
            <w:ins w:id="15447" w:author="Lee, Daewon" w:date="2020-11-10T16:17:00Z">
              <w:r w:rsidRPr="001E23AD">
                <w:rPr>
                  <w:lang w:eastAsia="zh-CN"/>
                </w:rPr>
                <w:t>22</w:t>
              </w:r>
            </w:ins>
          </w:p>
        </w:tc>
        <w:tc>
          <w:tcPr>
            <w:tcW w:w="0" w:type="auto"/>
            <w:vAlign w:val="center"/>
            <w:hideMark/>
          </w:tcPr>
          <w:p w14:paraId="26E2E8A3" w14:textId="77777777" w:rsidR="004C09BC" w:rsidRPr="001E23AD" w:rsidRDefault="004C09BC" w:rsidP="00685913">
            <w:pPr>
              <w:pStyle w:val="TAC"/>
              <w:keepNext w:val="0"/>
              <w:keepLines w:val="0"/>
              <w:rPr>
                <w:ins w:id="15448" w:author="Lee, Daewon" w:date="2020-11-10T16:17:00Z"/>
                <w:lang w:eastAsia="zh-CN"/>
              </w:rPr>
            </w:pPr>
            <w:ins w:id="15449" w:author="Lee, Daewon" w:date="2020-11-10T16:17:00Z">
              <w:r w:rsidRPr="001E23AD">
                <w:rPr>
                  <w:lang w:eastAsia="zh-CN"/>
                </w:rPr>
                <w:t>TDL-A, 5ns</w:t>
              </w:r>
            </w:ins>
          </w:p>
        </w:tc>
        <w:tc>
          <w:tcPr>
            <w:tcW w:w="0" w:type="auto"/>
            <w:hideMark/>
          </w:tcPr>
          <w:p w14:paraId="6A038FE0" w14:textId="77777777" w:rsidR="004C09BC" w:rsidRPr="001E23AD" w:rsidRDefault="004C09BC" w:rsidP="00685913">
            <w:pPr>
              <w:pStyle w:val="TAC"/>
              <w:keepNext w:val="0"/>
              <w:keepLines w:val="0"/>
              <w:rPr>
                <w:ins w:id="15450" w:author="Lee, Daewon" w:date="2020-11-10T16:17:00Z"/>
                <w:lang w:eastAsia="zh-CN"/>
              </w:rPr>
            </w:pPr>
            <w:ins w:id="15451" w:author="Lee, Daewon" w:date="2020-11-10T16:17:00Z">
              <w:r w:rsidRPr="001E23AD">
                <w:rPr>
                  <w:lang w:eastAsia="zh-CN"/>
                </w:rPr>
                <w:t>n/a</w:t>
              </w:r>
              <w:r w:rsidRPr="001E23AD">
                <w:rPr>
                  <w:lang w:eastAsia="zh-CN"/>
                </w:rPr>
                <w:br/>
                <w:t>/n/a</w:t>
              </w:r>
            </w:ins>
          </w:p>
        </w:tc>
        <w:tc>
          <w:tcPr>
            <w:tcW w:w="0" w:type="auto"/>
            <w:hideMark/>
          </w:tcPr>
          <w:p w14:paraId="25B37C56" w14:textId="77777777" w:rsidR="004C09BC" w:rsidRPr="001E23AD" w:rsidRDefault="004C09BC" w:rsidP="00685913">
            <w:pPr>
              <w:pStyle w:val="TAC"/>
              <w:keepNext w:val="0"/>
              <w:keepLines w:val="0"/>
              <w:rPr>
                <w:ins w:id="15452" w:author="Lee, Daewon" w:date="2020-11-10T16:17:00Z"/>
                <w:lang w:eastAsia="zh-CN"/>
              </w:rPr>
            </w:pPr>
            <w:ins w:id="15453" w:author="Lee, Daewon" w:date="2020-11-10T16:17:00Z">
              <w:r w:rsidRPr="001E23AD">
                <w:rPr>
                  <w:lang w:eastAsia="zh-CN"/>
                </w:rPr>
                <w:t>25.6</w:t>
              </w:r>
              <w:r w:rsidRPr="001E23AD">
                <w:rPr>
                  <w:lang w:eastAsia="zh-CN"/>
                </w:rPr>
                <w:br/>
                <w:t>/n/a</w:t>
              </w:r>
            </w:ins>
          </w:p>
        </w:tc>
        <w:tc>
          <w:tcPr>
            <w:tcW w:w="0" w:type="auto"/>
            <w:hideMark/>
          </w:tcPr>
          <w:p w14:paraId="71B5C1A9" w14:textId="77777777" w:rsidR="004C09BC" w:rsidRPr="001E23AD" w:rsidRDefault="004C09BC" w:rsidP="00685913">
            <w:pPr>
              <w:pStyle w:val="TAC"/>
              <w:keepNext w:val="0"/>
              <w:keepLines w:val="0"/>
              <w:rPr>
                <w:ins w:id="15454" w:author="Lee, Daewon" w:date="2020-11-10T16:17:00Z"/>
                <w:lang w:eastAsia="zh-CN"/>
              </w:rPr>
            </w:pPr>
            <w:ins w:id="15455" w:author="Lee, Daewon" w:date="2020-11-10T16:17:00Z">
              <w:r w:rsidRPr="001E23AD">
                <w:rPr>
                  <w:lang w:eastAsia="zh-CN"/>
                </w:rPr>
                <w:t>18.7</w:t>
              </w:r>
              <w:r w:rsidRPr="001E23AD">
                <w:rPr>
                  <w:lang w:eastAsia="zh-CN"/>
                </w:rPr>
                <w:br/>
                <w:t>/23.3</w:t>
              </w:r>
            </w:ins>
          </w:p>
        </w:tc>
        <w:tc>
          <w:tcPr>
            <w:tcW w:w="0" w:type="auto"/>
            <w:hideMark/>
          </w:tcPr>
          <w:p w14:paraId="64D3691A" w14:textId="77777777" w:rsidR="004C09BC" w:rsidRPr="001E23AD" w:rsidRDefault="004C09BC" w:rsidP="00685913">
            <w:pPr>
              <w:pStyle w:val="TAC"/>
              <w:keepNext w:val="0"/>
              <w:keepLines w:val="0"/>
              <w:rPr>
                <w:ins w:id="15456" w:author="Lee, Daewon" w:date="2020-11-10T16:17:00Z"/>
                <w:lang w:eastAsia="zh-CN"/>
              </w:rPr>
            </w:pPr>
            <w:ins w:id="15457" w:author="Lee, Daewon" w:date="2020-11-10T16:17:00Z">
              <w:r w:rsidRPr="001E23AD">
                <w:rPr>
                  <w:lang w:eastAsia="zh-CN"/>
                </w:rPr>
                <w:t>18.0</w:t>
              </w:r>
              <w:r w:rsidRPr="001E23AD">
                <w:rPr>
                  <w:lang w:eastAsia="zh-CN"/>
                </w:rPr>
                <w:br/>
                <w:t>/20.1</w:t>
              </w:r>
            </w:ins>
          </w:p>
        </w:tc>
        <w:tc>
          <w:tcPr>
            <w:tcW w:w="0" w:type="auto"/>
            <w:hideMark/>
          </w:tcPr>
          <w:p w14:paraId="1D73FC44" w14:textId="77777777" w:rsidR="004C09BC" w:rsidRPr="001E23AD" w:rsidRDefault="004C09BC" w:rsidP="00685913">
            <w:pPr>
              <w:pStyle w:val="TAC"/>
              <w:keepNext w:val="0"/>
              <w:keepLines w:val="0"/>
              <w:rPr>
                <w:ins w:id="15458" w:author="Lee, Daewon" w:date="2020-11-10T16:17:00Z"/>
                <w:lang w:eastAsia="zh-CN"/>
              </w:rPr>
            </w:pPr>
            <w:ins w:id="15459" w:author="Lee, Daewon" w:date="2020-11-10T16:17:00Z">
              <w:r w:rsidRPr="001E23AD">
                <w:rPr>
                  <w:lang w:eastAsia="zh-CN"/>
                </w:rPr>
                <w:t>17.0</w:t>
              </w:r>
              <w:r w:rsidRPr="001E23AD">
                <w:rPr>
                  <w:lang w:eastAsia="zh-CN"/>
                </w:rPr>
                <w:br/>
                <w:t>/20.3</w:t>
              </w:r>
            </w:ins>
          </w:p>
        </w:tc>
      </w:tr>
      <w:tr w:rsidR="004C09BC" w14:paraId="30B0C9F3" w14:textId="77777777" w:rsidTr="00685913">
        <w:trPr>
          <w:trHeight w:val="45"/>
          <w:jc w:val="center"/>
          <w:ins w:id="15460" w:author="Lee, Daewon" w:date="2020-11-10T16:17:00Z"/>
        </w:trPr>
        <w:tc>
          <w:tcPr>
            <w:tcW w:w="0" w:type="auto"/>
            <w:vMerge/>
            <w:vAlign w:val="center"/>
            <w:hideMark/>
          </w:tcPr>
          <w:p w14:paraId="1CD80C34" w14:textId="77777777" w:rsidR="004C09BC" w:rsidRPr="001E23AD" w:rsidRDefault="004C09BC" w:rsidP="00685913">
            <w:pPr>
              <w:pStyle w:val="TAC"/>
              <w:keepNext w:val="0"/>
              <w:keepLines w:val="0"/>
              <w:rPr>
                <w:ins w:id="15461" w:author="Lee, Daewon" w:date="2020-11-10T16:17:00Z"/>
                <w:lang w:eastAsia="zh-CN"/>
              </w:rPr>
            </w:pPr>
          </w:p>
        </w:tc>
        <w:tc>
          <w:tcPr>
            <w:tcW w:w="0" w:type="auto"/>
            <w:vMerge/>
            <w:vAlign w:val="center"/>
            <w:hideMark/>
          </w:tcPr>
          <w:p w14:paraId="2758F9EA" w14:textId="77777777" w:rsidR="004C09BC" w:rsidRPr="001E23AD" w:rsidRDefault="004C09BC" w:rsidP="00685913">
            <w:pPr>
              <w:pStyle w:val="TAC"/>
              <w:keepNext w:val="0"/>
              <w:keepLines w:val="0"/>
              <w:rPr>
                <w:ins w:id="15462" w:author="Lee, Daewon" w:date="2020-11-10T16:17:00Z"/>
                <w:lang w:eastAsia="zh-CN"/>
              </w:rPr>
            </w:pPr>
          </w:p>
        </w:tc>
        <w:tc>
          <w:tcPr>
            <w:tcW w:w="0" w:type="auto"/>
            <w:vAlign w:val="center"/>
            <w:hideMark/>
          </w:tcPr>
          <w:p w14:paraId="1B784360" w14:textId="77777777" w:rsidR="004C09BC" w:rsidRPr="001E23AD" w:rsidRDefault="004C09BC" w:rsidP="00685913">
            <w:pPr>
              <w:pStyle w:val="TAC"/>
              <w:keepNext w:val="0"/>
              <w:keepLines w:val="0"/>
              <w:rPr>
                <w:ins w:id="15463" w:author="Lee, Daewon" w:date="2020-11-10T16:17:00Z"/>
                <w:lang w:eastAsia="zh-CN"/>
              </w:rPr>
            </w:pPr>
            <w:ins w:id="15464" w:author="Lee, Daewon" w:date="2020-11-10T16:17:00Z">
              <w:r w:rsidRPr="001E23AD">
                <w:rPr>
                  <w:lang w:eastAsia="zh-CN"/>
                </w:rPr>
                <w:t>TDL-A, 10ns</w:t>
              </w:r>
            </w:ins>
          </w:p>
        </w:tc>
        <w:tc>
          <w:tcPr>
            <w:tcW w:w="0" w:type="auto"/>
            <w:hideMark/>
          </w:tcPr>
          <w:p w14:paraId="6FBD8AA5" w14:textId="77777777" w:rsidR="004C09BC" w:rsidRPr="001E23AD" w:rsidRDefault="004C09BC" w:rsidP="00685913">
            <w:pPr>
              <w:pStyle w:val="TAC"/>
              <w:keepNext w:val="0"/>
              <w:keepLines w:val="0"/>
              <w:rPr>
                <w:ins w:id="15465" w:author="Lee, Daewon" w:date="2020-11-10T16:17:00Z"/>
                <w:lang w:eastAsia="zh-CN"/>
              </w:rPr>
            </w:pPr>
            <w:ins w:id="15466" w:author="Lee, Daewon" w:date="2020-11-10T16:17:00Z">
              <w:r w:rsidRPr="001E23AD">
                <w:rPr>
                  <w:lang w:eastAsia="zh-CN"/>
                </w:rPr>
                <w:t>n/a</w:t>
              </w:r>
              <w:r w:rsidRPr="001E23AD">
                <w:rPr>
                  <w:lang w:eastAsia="zh-CN"/>
                </w:rPr>
                <w:br/>
                <w:t>/n/a</w:t>
              </w:r>
            </w:ins>
          </w:p>
        </w:tc>
        <w:tc>
          <w:tcPr>
            <w:tcW w:w="0" w:type="auto"/>
            <w:hideMark/>
          </w:tcPr>
          <w:p w14:paraId="557CD4CD" w14:textId="77777777" w:rsidR="004C09BC" w:rsidRPr="001E23AD" w:rsidRDefault="004C09BC" w:rsidP="00685913">
            <w:pPr>
              <w:pStyle w:val="TAC"/>
              <w:keepNext w:val="0"/>
              <w:keepLines w:val="0"/>
              <w:rPr>
                <w:ins w:id="15467" w:author="Lee, Daewon" w:date="2020-11-10T16:17:00Z"/>
                <w:lang w:eastAsia="zh-CN"/>
              </w:rPr>
            </w:pPr>
            <w:ins w:id="15468" w:author="Lee, Daewon" w:date="2020-11-10T16:17:00Z">
              <w:r w:rsidRPr="001E23AD">
                <w:rPr>
                  <w:lang w:eastAsia="zh-CN"/>
                </w:rPr>
                <w:t>27.0</w:t>
              </w:r>
              <w:r w:rsidRPr="001E23AD">
                <w:rPr>
                  <w:lang w:eastAsia="zh-CN"/>
                </w:rPr>
                <w:br/>
                <w:t>/n/a</w:t>
              </w:r>
            </w:ins>
          </w:p>
        </w:tc>
        <w:tc>
          <w:tcPr>
            <w:tcW w:w="0" w:type="auto"/>
            <w:hideMark/>
          </w:tcPr>
          <w:p w14:paraId="30FC95DD" w14:textId="77777777" w:rsidR="004C09BC" w:rsidRPr="001E23AD" w:rsidRDefault="004C09BC" w:rsidP="00685913">
            <w:pPr>
              <w:pStyle w:val="TAC"/>
              <w:keepNext w:val="0"/>
              <w:keepLines w:val="0"/>
              <w:rPr>
                <w:ins w:id="15469" w:author="Lee, Daewon" w:date="2020-11-10T16:17:00Z"/>
                <w:lang w:eastAsia="zh-CN"/>
              </w:rPr>
            </w:pPr>
            <w:ins w:id="15470" w:author="Lee, Daewon" w:date="2020-11-10T16:17:00Z">
              <w:r w:rsidRPr="001E23AD">
                <w:rPr>
                  <w:lang w:eastAsia="zh-CN"/>
                </w:rPr>
                <w:t>18.1</w:t>
              </w:r>
              <w:r w:rsidRPr="001E23AD">
                <w:rPr>
                  <w:lang w:eastAsia="zh-CN"/>
                </w:rPr>
                <w:br/>
                <w:t>/22.5</w:t>
              </w:r>
            </w:ins>
          </w:p>
        </w:tc>
        <w:tc>
          <w:tcPr>
            <w:tcW w:w="0" w:type="auto"/>
            <w:hideMark/>
          </w:tcPr>
          <w:p w14:paraId="650E0D82" w14:textId="77777777" w:rsidR="004C09BC" w:rsidRPr="001E23AD" w:rsidRDefault="004C09BC" w:rsidP="00685913">
            <w:pPr>
              <w:pStyle w:val="TAC"/>
              <w:keepNext w:val="0"/>
              <w:keepLines w:val="0"/>
              <w:rPr>
                <w:ins w:id="15471" w:author="Lee, Daewon" w:date="2020-11-10T16:17:00Z"/>
                <w:lang w:eastAsia="zh-CN"/>
              </w:rPr>
            </w:pPr>
            <w:ins w:id="15472" w:author="Lee, Daewon" w:date="2020-11-10T16:17:00Z">
              <w:r w:rsidRPr="001E23AD">
                <w:rPr>
                  <w:lang w:eastAsia="zh-CN"/>
                </w:rPr>
                <w:t>17.0</w:t>
              </w:r>
              <w:r w:rsidRPr="001E23AD">
                <w:rPr>
                  <w:lang w:eastAsia="zh-CN"/>
                </w:rPr>
                <w:br/>
                <w:t>/19.0</w:t>
              </w:r>
            </w:ins>
          </w:p>
        </w:tc>
        <w:tc>
          <w:tcPr>
            <w:tcW w:w="0" w:type="auto"/>
            <w:hideMark/>
          </w:tcPr>
          <w:p w14:paraId="67292657" w14:textId="77777777" w:rsidR="004C09BC" w:rsidRPr="001E23AD" w:rsidRDefault="004C09BC" w:rsidP="00685913">
            <w:pPr>
              <w:pStyle w:val="TAC"/>
              <w:keepNext w:val="0"/>
              <w:keepLines w:val="0"/>
              <w:rPr>
                <w:ins w:id="15473" w:author="Lee, Daewon" w:date="2020-11-10T16:17:00Z"/>
                <w:lang w:eastAsia="zh-CN"/>
              </w:rPr>
            </w:pPr>
            <w:ins w:id="15474" w:author="Lee, Daewon" w:date="2020-11-10T16:17:00Z">
              <w:r w:rsidRPr="001E23AD">
                <w:rPr>
                  <w:lang w:eastAsia="zh-CN"/>
                </w:rPr>
                <w:t>17.0</w:t>
              </w:r>
              <w:r w:rsidRPr="001E23AD">
                <w:rPr>
                  <w:lang w:eastAsia="zh-CN"/>
                </w:rPr>
                <w:br/>
                <w:t>/20.1</w:t>
              </w:r>
            </w:ins>
          </w:p>
        </w:tc>
      </w:tr>
      <w:tr w:rsidR="004C09BC" w14:paraId="0B4F1BB6" w14:textId="77777777" w:rsidTr="00685913">
        <w:trPr>
          <w:trHeight w:val="45"/>
          <w:jc w:val="center"/>
          <w:ins w:id="15475" w:author="Lee, Daewon" w:date="2020-11-10T16:17:00Z"/>
        </w:trPr>
        <w:tc>
          <w:tcPr>
            <w:tcW w:w="0" w:type="auto"/>
            <w:vMerge/>
            <w:vAlign w:val="center"/>
            <w:hideMark/>
          </w:tcPr>
          <w:p w14:paraId="094029CD" w14:textId="77777777" w:rsidR="004C09BC" w:rsidRPr="001E23AD" w:rsidRDefault="004C09BC" w:rsidP="00685913">
            <w:pPr>
              <w:pStyle w:val="TAC"/>
              <w:keepNext w:val="0"/>
              <w:keepLines w:val="0"/>
              <w:rPr>
                <w:ins w:id="15476" w:author="Lee, Daewon" w:date="2020-11-10T16:17:00Z"/>
                <w:lang w:eastAsia="zh-CN"/>
              </w:rPr>
            </w:pPr>
          </w:p>
        </w:tc>
        <w:tc>
          <w:tcPr>
            <w:tcW w:w="0" w:type="auto"/>
            <w:vMerge/>
            <w:vAlign w:val="center"/>
            <w:hideMark/>
          </w:tcPr>
          <w:p w14:paraId="7D904BA0" w14:textId="77777777" w:rsidR="004C09BC" w:rsidRPr="001E23AD" w:rsidRDefault="004C09BC" w:rsidP="00685913">
            <w:pPr>
              <w:pStyle w:val="TAC"/>
              <w:keepNext w:val="0"/>
              <w:keepLines w:val="0"/>
              <w:rPr>
                <w:ins w:id="15477" w:author="Lee, Daewon" w:date="2020-11-10T16:17:00Z"/>
                <w:lang w:eastAsia="zh-CN"/>
              </w:rPr>
            </w:pPr>
          </w:p>
        </w:tc>
        <w:tc>
          <w:tcPr>
            <w:tcW w:w="0" w:type="auto"/>
            <w:vAlign w:val="center"/>
            <w:hideMark/>
          </w:tcPr>
          <w:p w14:paraId="23B23522" w14:textId="77777777" w:rsidR="004C09BC" w:rsidRPr="001E23AD" w:rsidRDefault="004C09BC" w:rsidP="00685913">
            <w:pPr>
              <w:pStyle w:val="TAC"/>
              <w:keepNext w:val="0"/>
              <w:keepLines w:val="0"/>
              <w:rPr>
                <w:ins w:id="15478" w:author="Lee, Daewon" w:date="2020-11-10T16:17:00Z"/>
                <w:lang w:eastAsia="zh-CN"/>
              </w:rPr>
            </w:pPr>
            <w:ins w:id="15479" w:author="Lee, Daewon" w:date="2020-11-10T16:17:00Z">
              <w:r w:rsidRPr="001E23AD">
                <w:rPr>
                  <w:lang w:eastAsia="zh-CN"/>
                </w:rPr>
                <w:t>TDL-A, 20ns</w:t>
              </w:r>
            </w:ins>
          </w:p>
        </w:tc>
        <w:tc>
          <w:tcPr>
            <w:tcW w:w="0" w:type="auto"/>
            <w:hideMark/>
          </w:tcPr>
          <w:p w14:paraId="06AD2482" w14:textId="77777777" w:rsidR="004C09BC" w:rsidRPr="001E23AD" w:rsidRDefault="004C09BC" w:rsidP="00685913">
            <w:pPr>
              <w:pStyle w:val="TAC"/>
              <w:keepNext w:val="0"/>
              <w:keepLines w:val="0"/>
              <w:rPr>
                <w:ins w:id="15480" w:author="Lee, Daewon" w:date="2020-11-10T16:17:00Z"/>
                <w:lang w:eastAsia="zh-CN"/>
              </w:rPr>
            </w:pPr>
            <w:ins w:id="15481" w:author="Lee, Daewon" w:date="2020-11-10T16:17:00Z">
              <w:r w:rsidRPr="001E23AD">
                <w:rPr>
                  <w:lang w:eastAsia="zh-CN"/>
                </w:rPr>
                <w:t>n/a</w:t>
              </w:r>
              <w:r w:rsidRPr="001E23AD">
                <w:rPr>
                  <w:lang w:eastAsia="zh-CN"/>
                </w:rPr>
                <w:br/>
                <w:t>/n/a</w:t>
              </w:r>
            </w:ins>
          </w:p>
        </w:tc>
        <w:tc>
          <w:tcPr>
            <w:tcW w:w="0" w:type="auto"/>
            <w:hideMark/>
          </w:tcPr>
          <w:p w14:paraId="3B5E49D2" w14:textId="77777777" w:rsidR="004C09BC" w:rsidRPr="001E23AD" w:rsidRDefault="004C09BC" w:rsidP="00685913">
            <w:pPr>
              <w:pStyle w:val="TAC"/>
              <w:keepNext w:val="0"/>
              <w:keepLines w:val="0"/>
              <w:rPr>
                <w:ins w:id="15482" w:author="Lee, Daewon" w:date="2020-11-10T16:17:00Z"/>
                <w:lang w:eastAsia="zh-CN"/>
              </w:rPr>
            </w:pPr>
            <w:ins w:id="15483" w:author="Lee, Daewon" w:date="2020-11-10T16:17:00Z">
              <w:r w:rsidRPr="001E23AD">
                <w:rPr>
                  <w:lang w:eastAsia="zh-CN"/>
                </w:rPr>
                <w:t>27.4</w:t>
              </w:r>
              <w:r w:rsidRPr="001E23AD">
                <w:rPr>
                  <w:lang w:eastAsia="zh-CN"/>
                </w:rPr>
                <w:br/>
                <w:t>/n/a</w:t>
              </w:r>
            </w:ins>
          </w:p>
        </w:tc>
        <w:tc>
          <w:tcPr>
            <w:tcW w:w="0" w:type="auto"/>
            <w:hideMark/>
          </w:tcPr>
          <w:p w14:paraId="2B42D8C7" w14:textId="77777777" w:rsidR="004C09BC" w:rsidRPr="001E23AD" w:rsidRDefault="004C09BC" w:rsidP="00685913">
            <w:pPr>
              <w:pStyle w:val="TAC"/>
              <w:keepNext w:val="0"/>
              <w:keepLines w:val="0"/>
              <w:rPr>
                <w:ins w:id="15484" w:author="Lee, Daewon" w:date="2020-11-10T16:17:00Z"/>
                <w:lang w:eastAsia="zh-CN"/>
              </w:rPr>
            </w:pPr>
            <w:ins w:id="15485" w:author="Lee, Daewon" w:date="2020-11-10T16:17:00Z">
              <w:r w:rsidRPr="001E23AD">
                <w:rPr>
                  <w:lang w:eastAsia="zh-CN"/>
                </w:rPr>
                <w:t>17.8</w:t>
              </w:r>
              <w:r w:rsidRPr="001E23AD">
                <w:rPr>
                  <w:lang w:eastAsia="zh-CN"/>
                </w:rPr>
                <w:br/>
                <w:t>/22.1</w:t>
              </w:r>
            </w:ins>
          </w:p>
        </w:tc>
        <w:tc>
          <w:tcPr>
            <w:tcW w:w="0" w:type="auto"/>
            <w:hideMark/>
          </w:tcPr>
          <w:p w14:paraId="3E831BD1" w14:textId="77777777" w:rsidR="004C09BC" w:rsidRPr="001E23AD" w:rsidRDefault="004C09BC" w:rsidP="00685913">
            <w:pPr>
              <w:pStyle w:val="TAC"/>
              <w:keepNext w:val="0"/>
              <w:keepLines w:val="0"/>
              <w:rPr>
                <w:ins w:id="15486" w:author="Lee, Daewon" w:date="2020-11-10T16:17:00Z"/>
                <w:lang w:eastAsia="zh-CN"/>
              </w:rPr>
            </w:pPr>
            <w:ins w:id="15487" w:author="Lee, Daewon" w:date="2020-11-10T16:17:00Z">
              <w:r w:rsidRPr="001E23AD">
                <w:rPr>
                  <w:lang w:eastAsia="zh-CN"/>
                </w:rPr>
                <w:t>17.0</w:t>
              </w:r>
              <w:r w:rsidRPr="001E23AD">
                <w:rPr>
                  <w:lang w:eastAsia="zh-CN"/>
                </w:rPr>
                <w:br/>
                <w:t>/18.6</w:t>
              </w:r>
            </w:ins>
          </w:p>
        </w:tc>
        <w:tc>
          <w:tcPr>
            <w:tcW w:w="0" w:type="auto"/>
            <w:hideMark/>
          </w:tcPr>
          <w:p w14:paraId="46CEEC61" w14:textId="77777777" w:rsidR="004C09BC" w:rsidRPr="001E23AD" w:rsidRDefault="004C09BC" w:rsidP="00685913">
            <w:pPr>
              <w:pStyle w:val="TAC"/>
              <w:keepNext w:val="0"/>
              <w:keepLines w:val="0"/>
              <w:rPr>
                <w:ins w:id="15488" w:author="Lee, Daewon" w:date="2020-11-10T16:17:00Z"/>
                <w:lang w:eastAsia="zh-CN"/>
              </w:rPr>
            </w:pPr>
            <w:ins w:id="15489" w:author="Lee, Daewon" w:date="2020-11-10T16:17:00Z">
              <w:r w:rsidRPr="001E23AD">
                <w:rPr>
                  <w:lang w:eastAsia="zh-CN"/>
                </w:rPr>
                <w:t>17.3</w:t>
              </w:r>
              <w:r w:rsidRPr="001E23AD">
                <w:rPr>
                  <w:lang w:eastAsia="zh-CN"/>
                </w:rPr>
                <w:br/>
                <w:t>/21.2</w:t>
              </w:r>
            </w:ins>
          </w:p>
        </w:tc>
      </w:tr>
      <w:tr w:rsidR="004C09BC" w14:paraId="796D870C" w14:textId="77777777" w:rsidTr="00685913">
        <w:trPr>
          <w:trHeight w:val="45"/>
          <w:jc w:val="center"/>
          <w:ins w:id="15490" w:author="Lee, Daewon" w:date="2020-11-10T16:17:00Z"/>
        </w:trPr>
        <w:tc>
          <w:tcPr>
            <w:tcW w:w="0" w:type="auto"/>
            <w:vMerge/>
            <w:vAlign w:val="center"/>
            <w:hideMark/>
          </w:tcPr>
          <w:p w14:paraId="74E6B9C1" w14:textId="77777777" w:rsidR="004C09BC" w:rsidRPr="001E23AD" w:rsidRDefault="004C09BC" w:rsidP="00685913">
            <w:pPr>
              <w:pStyle w:val="TAC"/>
              <w:keepNext w:val="0"/>
              <w:keepLines w:val="0"/>
              <w:rPr>
                <w:ins w:id="15491" w:author="Lee, Daewon" w:date="2020-11-10T16:17:00Z"/>
                <w:lang w:eastAsia="zh-CN"/>
              </w:rPr>
            </w:pPr>
          </w:p>
        </w:tc>
        <w:tc>
          <w:tcPr>
            <w:tcW w:w="0" w:type="auto"/>
            <w:vMerge/>
            <w:vAlign w:val="center"/>
            <w:hideMark/>
          </w:tcPr>
          <w:p w14:paraId="52711A7F" w14:textId="77777777" w:rsidR="004C09BC" w:rsidRPr="001E23AD" w:rsidRDefault="004C09BC" w:rsidP="00685913">
            <w:pPr>
              <w:pStyle w:val="TAC"/>
              <w:keepNext w:val="0"/>
              <w:keepLines w:val="0"/>
              <w:rPr>
                <w:ins w:id="15492" w:author="Lee, Daewon" w:date="2020-11-10T16:17:00Z"/>
                <w:lang w:eastAsia="zh-CN"/>
              </w:rPr>
            </w:pPr>
          </w:p>
        </w:tc>
        <w:tc>
          <w:tcPr>
            <w:tcW w:w="0" w:type="auto"/>
            <w:vAlign w:val="center"/>
            <w:hideMark/>
          </w:tcPr>
          <w:p w14:paraId="58125DDD" w14:textId="77777777" w:rsidR="004C09BC" w:rsidRPr="001E23AD" w:rsidRDefault="004C09BC" w:rsidP="00685913">
            <w:pPr>
              <w:pStyle w:val="TAC"/>
              <w:keepNext w:val="0"/>
              <w:keepLines w:val="0"/>
              <w:rPr>
                <w:ins w:id="15493" w:author="Lee, Daewon" w:date="2020-11-10T16:17:00Z"/>
                <w:lang w:eastAsia="zh-CN"/>
              </w:rPr>
            </w:pPr>
            <w:ins w:id="15494" w:author="Lee, Daewon" w:date="2020-11-10T16:17:00Z">
              <w:r w:rsidRPr="001E23AD">
                <w:rPr>
                  <w:lang w:eastAsia="zh-CN"/>
                </w:rPr>
                <w:t>CDL-B, 20ns</w:t>
              </w:r>
            </w:ins>
          </w:p>
        </w:tc>
        <w:tc>
          <w:tcPr>
            <w:tcW w:w="0" w:type="auto"/>
            <w:hideMark/>
          </w:tcPr>
          <w:p w14:paraId="53A7DE6C" w14:textId="77777777" w:rsidR="004C09BC" w:rsidRPr="001E23AD" w:rsidRDefault="004C09BC" w:rsidP="00685913">
            <w:pPr>
              <w:pStyle w:val="TAC"/>
              <w:keepNext w:val="0"/>
              <w:keepLines w:val="0"/>
              <w:rPr>
                <w:ins w:id="15495" w:author="Lee, Daewon" w:date="2020-11-10T16:17:00Z"/>
                <w:lang w:eastAsia="zh-CN"/>
              </w:rPr>
            </w:pPr>
            <w:ins w:id="15496" w:author="Lee, Daewon" w:date="2020-11-10T16:17:00Z">
              <w:r w:rsidRPr="001E23AD">
                <w:rPr>
                  <w:lang w:eastAsia="zh-CN"/>
                </w:rPr>
                <w:t>n/a</w:t>
              </w:r>
              <w:r w:rsidRPr="001E23AD">
                <w:rPr>
                  <w:lang w:eastAsia="zh-CN"/>
                </w:rPr>
                <w:br/>
                <w:t>/n/a</w:t>
              </w:r>
            </w:ins>
          </w:p>
        </w:tc>
        <w:tc>
          <w:tcPr>
            <w:tcW w:w="0" w:type="auto"/>
            <w:hideMark/>
          </w:tcPr>
          <w:p w14:paraId="6A0CA7BA" w14:textId="77777777" w:rsidR="004C09BC" w:rsidRPr="001E23AD" w:rsidRDefault="004C09BC" w:rsidP="00685913">
            <w:pPr>
              <w:pStyle w:val="TAC"/>
              <w:keepNext w:val="0"/>
              <w:keepLines w:val="0"/>
              <w:rPr>
                <w:ins w:id="15497" w:author="Lee, Daewon" w:date="2020-11-10T16:17:00Z"/>
                <w:lang w:eastAsia="zh-CN"/>
              </w:rPr>
            </w:pPr>
            <w:ins w:id="15498" w:author="Lee, Daewon" w:date="2020-11-10T16:17:00Z">
              <w:r w:rsidRPr="001E23AD">
                <w:rPr>
                  <w:lang w:eastAsia="zh-CN"/>
                </w:rPr>
                <w:t>29.5</w:t>
              </w:r>
              <w:r w:rsidRPr="001E23AD">
                <w:rPr>
                  <w:lang w:eastAsia="zh-CN"/>
                </w:rPr>
                <w:br/>
                <w:t>/n/a</w:t>
              </w:r>
            </w:ins>
          </w:p>
        </w:tc>
        <w:tc>
          <w:tcPr>
            <w:tcW w:w="0" w:type="auto"/>
            <w:hideMark/>
          </w:tcPr>
          <w:p w14:paraId="028B8A41" w14:textId="77777777" w:rsidR="004C09BC" w:rsidRPr="001E23AD" w:rsidRDefault="004C09BC" w:rsidP="00685913">
            <w:pPr>
              <w:pStyle w:val="TAC"/>
              <w:keepNext w:val="0"/>
              <w:keepLines w:val="0"/>
              <w:rPr>
                <w:ins w:id="15499" w:author="Lee, Daewon" w:date="2020-11-10T16:17:00Z"/>
                <w:lang w:eastAsia="zh-CN"/>
              </w:rPr>
            </w:pPr>
            <w:ins w:id="15500" w:author="Lee, Daewon" w:date="2020-11-10T16:17:00Z">
              <w:r w:rsidRPr="001E23AD">
                <w:rPr>
                  <w:lang w:eastAsia="zh-CN"/>
                </w:rPr>
                <w:t>19.1</w:t>
              </w:r>
              <w:r w:rsidRPr="001E23AD">
                <w:rPr>
                  <w:lang w:eastAsia="zh-CN"/>
                </w:rPr>
                <w:br/>
                <w:t>/25.8</w:t>
              </w:r>
            </w:ins>
          </w:p>
        </w:tc>
        <w:tc>
          <w:tcPr>
            <w:tcW w:w="0" w:type="auto"/>
            <w:hideMark/>
          </w:tcPr>
          <w:p w14:paraId="3E438082" w14:textId="77777777" w:rsidR="004C09BC" w:rsidRPr="001E23AD" w:rsidRDefault="004C09BC" w:rsidP="00685913">
            <w:pPr>
              <w:pStyle w:val="TAC"/>
              <w:keepNext w:val="0"/>
              <w:keepLines w:val="0"/>
              <w:rPr>
                <w:ins w:id="15501" w:author="Lee, Daewon" w:date="2020-11-10T16:17:00Z"/>
                <w:lang w:eastAsia="zh-CN"/>
              </w:rPr>
            </w:pPr>
            <w:ins w:id="15502" w:author="Lee, Daewon" w:date="2020-11-10T16:17:00Z">
              <w:r w:rsidRPr="001E23AD">
                <w:rPr>
                  <w:lang w:eastAsia="zh-CN"/>
                </w:rPr>
                <w:t>17.5</w:t>
              </w:r>
              <w:r w:rsidRPr="001E23AD">
                <w:rPr>
                  <w:lang w:eastAsia="zh-CN"/>
                </w:rPr>
                <w:br/>
                <w:t>/23.1</w:t>
              </w:r>
            </w:ins>
          </w:p>
        </w:tc>
        <w:tc>
          <w:tcPr>
            <w:tcW w:w="0" w:type="auto"/>
            <w:hideMark/>
          </w:tcPr>
          <w:p w14:paraId="3EA5CB1A" w14:textId="77777777" w:rsidR="004C09BC" w:rsidRPr="001E23AD" w:rsidRDefault="004C09BC" w:rsidP="00685913">
            <w:pPr>
              <w:pStyle w:val="TAC"/>
              <w:keepNext w:val="0"/>
              <w:keepLines w:val="0"/>
              <w:rPr>
                <w:ins w:id="15503" w:author="Lee, Daewon" w:date="2020-11-10T16:17:00Z"/>
                <w:lang w:eastAsia="zh-CN"/>
              </w:rPr>
            </w:pPr>
            <w:ins w:id="15504" w:author="Lee, Daewon" w:date="2020-11-10T16:17:00Z">
              <w:r w:rsidRPr="001E23AD">
                <w:rPr>
                  <w:lang w:eastAsia="zh-CN"/>
                </w:rPr>
                <w:t>18.8</w:t>
              </w:r>
              <w:r w:rsidRPr="001E23AD">
                <w:rPr>
                  <w:lang w:eastAsia="zh-CN"/>
                </w:rPr>
                <w:br/>
                <w:t>/27.4</w:t>
              </w:r>
            </w:ins>
          </w:p>
        </w:tc>
      </w:tr>
      <w:tr w:rsidR="004C09BC" w14:paraId="0A0C3706" w14:textId="77777777" w:rsidTr="00685913">
        <w:trPr>
          <w:trHeight w:val="45"/>
          <w:jc w:val="center"/>
          <w:ins w:id="15505" w:author="Lee, Daewon" w:date="2020-11-10T16:17:00Z"/>
        </w:trPr>
        <w:tc>
          <w:tcPr>
            <w:tcW w:w="0" w:type="auto"/>
            <w:vMerge/>
            <w:vAlign w:val="center"/>
            <w:hideMark/>
          </w:tcPr>
          <w:p w14:paraId="79E2D90F" w14:textId="77777777" w:rsidR="004C09BC" w:rsidRPr="001E23AD" w:rsidRDefault="004C09BC" w:rsidP="00685913">
            <w:pPr>
              <w:pStyle w:val="TAC"/>
              <w:keepNext w:val="0"/>
              <w:keepLines w:val="0"/>
              <w:rPr>
                <w:ins w:id="15506" w:author="Lee, Daewon" w:date="2020-11-10T16:17:00Z"/>
                <w:lang w:eastAsia="zh-CN"/>
              </w:rPr>
            </w:pPr>
          </w:p>
        </w:tc>
        <w:tc>
          <w:tcPr>
            <w:tcW w:w="0" w:type="auto"/>
            <w:vMerge/>
            <w:vAlign w:val="center"/>
            <w:hideMark/>
          </w:tcPr>
          <w:p w14:paraId="0EADFE7A" w14:textId="77777777" w:rsidR="004C09BC" w:rsidRPr="001E23AD" w:rsidRDefault="004C09BC" w:rsidP="00685913">
            <w:pPr>
              <w:pStyle w:val="TAC"/>
              <w:keepNext w:val="0"/>
              <w:keepLines w:val="0"/>
              <w:rPr>
                <w:ins w:id="15507" w:author="Lee, Daewon" w:date="2020-11-10T16:17:00Z"/>
                <w:lang w:eastAsia="zh-CN"/>
              </w:rPr>
            </w:pPr>
          </w:p>
        </w:tc>
        <w:tc>
          <w:tcPr>
            <w:tcW w:w="0" w:type="auto"/>
            <w:vAlign w:val="center"/>
            <w:hideMark/>
          </w:tcPr>
          <w:p w14:paraId="440842B2" w14:textId="77777777" w:rsidR="004C09BC" w:rsidRPr="001E23AD" w:rsidRDefault="004C09BC" w:rsidP="00685913">
            <w:pPr>
              <w:pStyle w:val="TAC"/>
              <w:keepNext w:val="0"/>
              <w:keepLines w:val="0"/>
              <w:rPr>
                <w:ins w:id="15508" w:author="Lee, Daewon" w:date="2020-11-10T16:17:00Z"/>
                <w:lang w:eastAsia="zh-CN"/>
              </w:rPr>
            </w:pPr>
            <w:ins w:id="15509" w:author="Lee, Daewon" w:date="2020-11-10T16:17:00Z">
              <w:r w:rsidRPr="001E23AD">
                <w:rPr>
                  <w:lang w:eastAsia="zh-CN"/>
                </w:rPr>
                <w:t>CDL-B, 50ns</w:t>
              </w:r>
            </w:ins>
          </w:p>
        </w:tc>
        <w:tc>
          <w:tcPr>
            <w:tcW w:w="0" w:type="auto"/>
            <w:hideMark/>
          </w:tcPr>
          <w:p w14:paraId="0BF37F3C" w14:textId="77777777" w:rsidR="004C09BC" w:rsidRPr="001E23AD" w:rsidRDefault="004C09BC" w:rsidP="00685913">
            <w:pPr>
              <w:pStyle w:val="TAC"/>
              <w:keepNext w:val="0"/>
              <w:keepLines w:val="0"/>
              <w:rPr>
                <w:ins w:id="15510" w:author="Lee, Daewon" w:date="2020-11-10T16:17:00Z"/>
                <w:lang w:eastAsia="zh-CN"/>
              </w:rPr>
            </w:pPr>
            <w:ins w:id="15511" w:author="Lee, Daewon" w:date="2020-11-10T16:17:00Z">
              <w:r w:rsidRPr="001E23AD">
                <w:rPr>
                  <w:lang w:eastAsia="zh-CN"/>
                </w:rPr>
                <w:t>n/a</w:t>
              </w:r>
              <w:r w:rsidRPr="001E23AD">
                <w:rPr>
                  <w:lang w:eastAsia="zh-CN"/>
                </w:rPr>
                <w:br/>
                <w:t>/n/a</w:t>
              </w:r>
            </w:ins>
          </w:p>
        </w:tc>
        <w:tc>
          <w:tcPr>
            <w:tcW w:w="0" w:type="auto"/>
            <w:hideMark/>
          </w:tcPr>
          <w:p w14:paraId="1764C8BD" w14:textId="77777777" w:rsidR="004C09BC" w:rsidRPr="001E23AD" w:rsidRDefault="004C09BC" w:rsidP="00685913">
            <w:pPr>
              <w:pStyle w:val="TAC"/>
              <w:keepNext w:val="0"/>
              <w:keepLines w:val="0"/>
              <w:rPr>
                <w:ins w:id="15512" w:author="Lee, Daewon" w:date="2020-11-10T16:17:00Z"/>
                <w:lang w:eastAsia="zh-CN"/>
              </w:rPr>
            </w:pPr>
            <w:ins w:id="15513" w:author="Lee, Daewon" w:date="2020-11-10T16:17:00Z">
              <w:r w:rsidRPr="001E23AD">
                <w:rPr>
                  <w:lang w:eastAsia="zh-CN"/>
                </w:rPr>
                <w:t>n/a</w:t>
              </w:r>
              <w:r w:rsidRPr="001E23AD">
                <w:rPr>
                  <w:lang w:eastAsia="zh-CN"/>
                </w:rPr>
                <w:br/>
                <w:t>/n/a</w:t>
              </w:r>
            </w:ins>
          </w:p>
        </w:tc>
        <w:tc>
          <w:tcPr>
            <w:tcW w:w="0" w:type="auto"/>
            <w:hideMark/>
          </w:tcPr>
          <w:p w14:paraId="1075A705" w14:textId="77777777" w:rsidR="004C09BC" w:rsidRPr="001E23AD" w:rsidRDefault="004C09BC" w:rsidP="00685913">
            <w:pPr>
              <w:pStyle w:val="TAC"/>
              <w:keepNext w:val="0"/>
              <w:keepLines w:val="0"/>
              <w:rPr>
                <w:ins w:id="15514" w:author="Lee, Daewon" w:date="2020-11-10T16:17:00Z"/>
                <w:lang w:eastAsia="zh-CN"/>
              </w:rPr>
            </w:pPr>
            <w:ins w:id="15515" w:author="Lee, Daewon" w:date="2020-11-10T16:17:00Z">
              <w:r w:rsidRPr="001E23AD">
                <w:rPr>
                  <w:lang w:eastAsia="zh-CN"/>
                </w:rPr>
                <w:t>19.5</w:t>
              </w:r>
              <w:r w:rsidRPr="001E23AD">
                <w:rPr>
                  <w:lang w:eastAsia="zh-CN"/>
                </w:rPr>
                <w:br/>
                <w:t>/n/a</w:t>
              </w:r>
            </w:ins>
          </w:p>
        </w:tc>
        <w:tc>
          <w:tcPr>
            <w:tcW w:w="0" w:type="auto"/>
            <w:hideMark/>
          </w:tcPr>
          <w:p w14:paraId="0C9532AD" w14:textId="77777777" w:rsidR="004C09BC" w:rsidRPr="001E23AD" w:rsidRDefault="004C09BC" w:rsidP="00685913">
            <w:pPr>
              <w:pStyle w:val="TAC"/>
              <w:keepNext w:val="0"/>
              <w:keepLines w:val="0"/>
              <w:rPr>
                <w:ins w:id="15516" w:author="Lee, Daewon" w:date="2020-11-10T16:17:00Z"/>
                <w:lang w:eastAsia="zh-CN"/>
              </w:rPr>
            </w:pPr>
            <w:ins w:id="15517" w:author="Lee, Daewon" w:date="2020-11-10T16:17:00Z">
              <w:r w:rsidRPr="001E23AD">
                <w:rPr>
                  <w:lang w:eastAsia="zh-CN"/>
                </w:rPr>
                <w:t>19.6</w:t>
              </w:r>
              <w:r w:rsidRPr="001E23AD">
                <w:rPr>
                  <w:lang w:eastAsia="zh-CN"/>
                </w:rPr>
                <w:br/>
                <w:t>/n/a</w:t>
              </w:r>
            </w:ins>
          </w:p>
        </w:tc>
        <w:tc>
          <w:tcPr>
            <w:tcW w:w="0" w:type="auto"/>
            <w:hideMark/>
          </w:tcPr>
          <w:p w14:paraId="52C5D1BE" w14:textId="77777777" w:rsidR="004C09BC" w:rsidRPr="001E23AD" w:rsidRDefault="004C09BC" w:rsidP="00685913">
            <w:pPr>
              <w:pStyle w:val="TAC"/>
              <w:keepNext w:val="0"/>
              <w:keepLines w:val="0"/>
              <w:rPr>
                <w:ins w:id="15518" w:author="Lee, Daewon" w:date="2020-11-10T16:17:00Z"/>
                <w:lang w:eastAsia="zh-CN"/>
              </w:rPr>
            </w:pPr>
            <w:ins w:id="15519" w:author="Lee, Daewon" w:date="2020-11-10T16:17:00Z">
              <w:r w:rsidRPr="001E23AD">
                <w:rPr>
                  <w:lang w:eastAsia="zh-CN"/>
                </w:rPr>
                <w:t>21.7</w:t>
              </w:r>
              <w:r w:rsidRPr="001E23AD">
                <w:rPr>
                  <w:lang w:eastAsia="zh-CN"/>
                </w:rPr>
                <w:br/>
                <w:t>/n/a</w:t>
              </w:r>
            </w:ins>
          </w:p>
        </w:tc>
      </w:tr>
      <w:tr w:rsidR="004C09BC" w14:paraId="2DF37B7D" w14:textId="77777777" w:rsidTr="00685913">
        <w:trPr>
          <w:trHeight w:val="45"/>
          <w:jc w:val="center"/>
          <w:ins w:id="15520" w:author="Lee, Daewon" w:date="2020-11-10T16:17:00Z"/>
        </w:trPr>
        <w:tc>
          <w:tcPr>
            <w:tcW w:w="0" w:type="auto"/>
            <w:vMerge/>
            <w:vAlign w:val="center"/>
            <w:hideMark/>
          </w:tcPr>
          <w:p w14:paraId="11A7A238" w14:textId="77777777" w:rsidR="004C09BC" w:rsidRPr="001E23AD" w:rsidRDefault="004C09BC" w:rsidP="00685913">
            <w:pPr>
              <w:pStyle w:val="TAC"/>
              <w:keepNext w:val="0"/>
              <w:keepLines w:val="0"/>
              <w:rPr>
                <w:ins w:id="15521" w:author="Lee, Daewon" w:date="2020-11-10T16:17:00Z"/>
                <w:lang w:eastAsia="zh-CN"/>
              </w:rPr>
            </w:pPr>
          </w:p>
        </w:tc>
        <w:tc>
          <w:tcPr>
            <w:tcW w:w="0" w:type="auto"/>
            <w:vMerge/>
            <w:vAlign w:val="center"/>
            <w:hideMark/>
          </w:tcPr>
          <w:p w14:paraId="67070B4B" w14:textId="77777777" w:rsidR="004C09BC" w:rsidRPr="001E23AD" w:rsidRDefault="004C09BC" w:rsidP="00685913">
            <w:pPr>
              <w:pStyle w:val="TAC"/>
              <w:keepNext w:val="0"/>
              <w:keepLines w:val="0"/>
              <w:rPr>
                <w:ins w:id="15522" w:author="Lee, Daewon" w:date="2020-11-10T16:17:00Z"/>
                <w:lang w:eastAsia="zh-CN"/>
              </w:rPr>
            </w:pPr>
          </w:p>
        </w:tc>
        <w:tc>
          <w:tcPr>
            <w:tcW w:w="0" w:type="auto"/>
            <w:vAlign w:val="center"/>
            <w:hideMark/>
          </w:tcPr>
          <w:p w14:paraId="14492AFE" w14:textId="77777777" w:rsidR="004C09BC" w:rsidRPr="001E23AD" w:rsidRDefault="004C09BC" w:rsidP="00685913">
            <w:pPr>
              <w:pStyle w:val="TAC"/>
              <w:keepNext w:val="0"/>
              <w:keepLines w:val="0"/>
              <w:rPr>
                <w:ins w:id="15523" w:author="Lee, Daewon" w:date="2020-11-10T16:17:00Z"/>
                <w:lang w:eastAsia="zh-CN"/>
              </w:rPr>
            </w:pPr>
            <w:ins w:id="15524" w:author="Lee, Daewon" w:date="2020-11-10T16:17:00Z">
              <w:r w:rsidRPr="001E23AD">
                <w:rPr>
                  <w:lang w:eastAsia="zh-CN"/>
                </w:rPr>
                <w:t>CDL-D, 20ns</w:t>
              </w:r>
            </w:ins>
          </w:p>
        </w:tc>
        <w:tc>
          <w:tcPr>
            <w:tcW w:w="0" w:type="auto"/>
          </w:tcPr>
          <w:p w14:paraId="56031795" w14:textId="77777777" w:rsidR="004C09BC" w:rsidRPr="001E23AD" w:rsidRDefault="004C09BC" w:rsidP="00685913">
            <w:pPr>
              <w:pStyle w:val="TAC"/>
              <w:keepNext w:val="0"/>
              <w:keepLines w:val="0"/>
              <w:rPr>
                <w:ins w:id="15525" w:author="Lee, Daewon" w:date="2020-11-10T16:17:00Z"/>
                <w:lang w:eastAsia="zh-CN"/>
              </w:rPr>
            </w:pPr>
          </w:p>
        </w:tc>
        <w:tc>
          <w:tcPr>
            <w:tcW w:w="0" w:type="auto"/>
          </w:tcPr>
          <w:p w14:paraId="4FAC89A4" w14:textId="77777777" w:rsidR="004C09BC" w:rsidRPr="001E23AD" w:rsidRDefault="004C09BC" w:rsidP="00685913">
            <w:pPr>
              <w:pStyle w:val="TAC"/>
              <w:keepNext w:val="0"/>
              <w:keepLines w:val="0"/>
              <w:rPr>
                <w:ins w:id="15526" w:author="Lee, Daewon" w:date="2020-11-10T16:17:00Z"/>
                <w:lang w:eastAsia="zh-CN"/>
              </w:rPr>
            </w:pPr>
          </w:p>
        </w:tc>
        <w:tc>
          <w:tcPr>
            <w:tcW w:w="0" w:type="auto"/>
          </w:tcPr>
          <w:p w14:paraId="2929429A" w14:textId="77777777" w:rsidR="004C09BC" w:rsidRPr="001E23AD" w:rsidRDefault="004C09BC" w:rsidP="00685913">
            <w:pPr>
              <w:pStyle w:val="TAC"/>
              <w:keepNext w:val="0"/>
              <w:keepLines w:val="0"/>
              <w:rPr>
                <w:ins w:id="15527" w:author="Lee, Daewon" w:date="2020-11-10T16:17:00Z"/>
                <w:lang w:eastAsia="zh-CN"/>
              </w:rPr>
            </w:pPr>
          </w:p>
        </w:tc>
        <w:tc>
          <w:tcPr>
            <w:tcW w:w="0" w:type="auto"/>
          </w:tcPr>
          <w:p w14:paraId="2EECE89C" w14:textId="77777777" w:rsidR="004C09BC" w:rsidRPr="001E23AD" w:rsidRDefault="004C09BC" w:rsidP="00685913">
            <w:pPr>
              <w:pStyle w:val="TAC"/>
              <w:keepNext w:val="0"/>
              <w:keepLines w:val="0"/>
              <w:rPr>
                <w:ins w:id="15528" w:author="Lee, Daewon" w:date="2020-11-10T16:17:00Z"/>
                <w:lang w:eastAsia="zh-CN"/>
              </w:rPr>
            </w:pPr>
          </w:p>
        </w:tc>
        <w:tc>
          <w:tcPr>
            <w:tcW w:w="0" w:type="auto"/>
          </w:tcPr>
          <w:p w14:paraId="51A47A45" w14:textId="77777777" w:rsidR="004C09BC" w:rsidRPr="001E23AD" w:rsidRDefault="004C09BC" w:rsidP="00685913">
            <w:pPr>
              <w:pStyle w:val="TAC"/>
              <w:keepNext w:val="0"/>
              <w:keepLines w:val="0"/>
              <w:rPr>
                <w:ins w:id="15529" w:author="Lee, Daewon" w:date="2020-11-10T16:17:00Z"/>
                <w:lang w:eastAsia="zh-CN"/>
              </w:rPr>
            </w:pPr>
          </w:p>
        </w:tc>
      </w:tr>
      <w:tr w:rsidR="004C09BC" w14:paraId="2BAEEFB9" w14:textId="77777777" w:rsidTr="00685913">
        <w:trPr>
          <w:trHeight w:val="45"/>
          <w:jc w:val="center"/>
          <w:ins w:id="15530" w:author="Lee, Daewon" w:date="2020-11-10T16:17:00Z"/>
        </w:trPr>
        <w:tc>
          <w:tcPr>
            <w:tcW w:w="0" w:type="auto"/>
            <w:vMerge/>
            <w:vAlign w:val="center"/>
            <w:hideMark/>
          </w:tcPr>
          <w:p w14:paraId="70D53CC1" w14:textId="77777777" w:rsidR="004C09BC" w:rsidRPr="001E23AD" w:rsidRDefault="004C09BC" w:rsidP="00685913">
            <w:pPr>
              <w:pStyle w:val="TAC"/>
              <w:keepNext w:val="0"/>
              <w:keepLines w:val="0"/>
              <w:rPr>
                <w:ins w:id="15531" w:author="Lee, Daewon" w:date="2020-11-10T16:17:00Z"/>
                <w:lang w:eastAsia="zh-CN"/>
              </w:rPr>
            </w:pPr>
          </w:p>
        </w:tc>
        <w:tc>
          <w:tcPr>
            <w:tcW w:w="0" w:type="auto"/>
            <w:vMerge/>
            <w:vAlign w:val="center"/>
            <w:hideMark/>
          </w:tcPr>
          <w:p w14:paraId="3F88A9DB" w14:textId="77777777" w:rsidR="004C09BC" w:rsidRPr="001E23AD" w:rsidRDefault="004C09BC" w:rsidP="00685913">
            <w:pPr>
              <w:pStyle w:val="TAC"/>
              <w:keepNext w:val="0"/>
              <w:keepLines w:val="0"/>
              <w:rPr>
                <w:ins w:id="15532" w:author="Lee, Daewon" w:date="2020-11-10T16:17:00Z"/>
                <w:lang w:eastAsia="zh-CN"/>
              </w:rPr>
            </w:pPr>
          </w:p>
        </w:tc>
        <w:tc>
          <w:tcPr>
            <w:tcW w:w="0" w:type="auto"/>
            <w:vAlign w:val="center"/>
            <w:hideMark/>
          </w:tcPr>
          <w:p w14:paraId="78E90634" w14:textId="77777777" w:rsidR="004C09BC" w:rsidRPr="001E23AD" w:rsidRDefault="004C09BC" w:rsidP="00685913">
            <w:pPr>
              <w:pStyle w:val="TAC"/>
              <w:keepNext w:val="0"/>
              <w:keepLines w:val="0"/>
              <w:rPr>
                <w:ins w:id="15533" w:author="Lee, Daewon" w:date="2020-11-10T16:17:00Z"/>
                <w:lang w:eastAsia="zh-CN"/>
              </w:rPr>
            </w:pPr>
            <w:ins w:id="15534" w:author="Lee, Daewon" w:date="2020-11-10T16:17:00Z">
              <w:r w:rsidRPr="001E23AD">
                <w:rPr>
                  <w:lang w:eastAsia="zh-CN"/>
                </w:rPr>
                <w:t>CDL-D, 50ns</w:t>
              </w:r>
            </w:ins>
          </w:p>
        </w:tc>
        <w:tc>
          <w:tcPr>
            <w:tcW w:w="0" w:type="auto"/>
          </w:tcPr>
          <w:p w14:paraId="1E9FFC51" w14:textId="77777777" w:rsidR="004C09BC" w:rsidRPr="001E23AD" w:rsidRDefault="004C09BC" w:rsidP="00685913">
            <w:pPr>
              <w:pStyle w:val="TAC"/>
              <w:keepNext w:val="0"/>
              <w:keepLines w:val="0"/>
              <w:rPr>
                <w:ins w:id="15535" w:author="Lee, Daewon" w:date="2020-11-10T16:17:00Z"/>
                <w:lang w:eastAsia="zh-CN"/>
              </w:rPr>
            </w:pPr>
          </w:p>
        </w:tc>
        <w:tc>
          <w:tcPr>
            <w:tcW w:w="0" w:type="auto"/>
          </w:tcPr>
          <w:p w14:paraId="7A9F79FA" w14:textId="77777777" w:rsidR="004C09BC" w:rsidRPr="001E23AD" w:rsidRDefault="004C09BC" w:rsidP="00685913">
            <w:pPr>
              <w:pStyle w:val="TAC"/>
              <w:keepNext w:val="0"/>
              <w:keepLines w:val="0"/>
              <w:rPr>
                <w:ins w:id="15536" w:author="Lee, Daewon" w:date="2020-11-10T16:17:00Z"/>
                <w:lang w:eastAsia="zh-CN"/>
              </w:rPr>
            </w:pPr>
          </w:p>
        </w:tc>
        <w:tc>
          <w:tcPr>
            <w:tcW w:w="0" w:type="auto"/>
          </w:tcPr>
          <w:p w14:paraId="531761C2" w14:textId="77777777" w:rsidR="004C09BC" w:rsidRPr="001E23AD" w:rsidRDefault="004C09BC" w:rsidP="00685913">
            <w:pPr>
              <w:pStyle w:val="TAC"/>
              <w:keepNext w:val="0"/>
              <w:keepLines w:val="0"/>
              <w:rPr>
                <w:ins w:id="15537" w:author="Lee, Daewon" w:date="2020-11-10T16:17:00Z"/>
                <w:lang w:eastAsia="zh-CN"/>
              </w:rPr>
            </w:pPr>
          </w:p>
        </w:tc>
        <w:tc>
          <w:tcPr>
            <w:tcW w:w="0" w:type="auto"/>
          </w:tcPr>
          <w:p w14:paraId="430E25B8" w14:textId="77777777" w:rsidR="004C09BC" w:rsidRPr="001E23AD" w:rsidRDefault="004C09BC" w:rsidP="00685913">
            <w:pPr>
              <w:pStyle w:val="TAC"/>
              <w:keepNext w:val="0"/>
              <w:keepLines w:val="0"/>
              <w:rPr>
                <w:ins w:id="15538" w:author="Lee, Daewon" w:date="2020-11-10T16:17:00Z"/>
                <w:lang w:eastAsia="zh-CN"/>
              </w:rPr>
            </w:pPr>
          </w:p>
        </w:tc>
        <w:tc>
          <w:tcPr>
            <w:tcW w:w="0" w:type="auto"/>
          </w:tcPr>
          <w:p w14:paraId="10C9E04F" w14:textId="77777777" w:rsidR="004C09BC" w:rsidRPr="001E23AD" w:rsidRDefault="004C09BC" w:rsidP="00685913">
            <w:pPr>
              <w:pStyle w:val="TAC"/>
              <w:keepNext w:val="0"/>
              <w:keepLines w:val="0"/>
              <w:rPr>
                <w:ins w:id="15539" w:author="Lee, Daewon" w:date="2020-11-10T16:17:00Z"/>
                <w:lang w:eastAsia="zh-CN"/>
              </w:rPr>
            </w:pPr>
          </w:p>
        </w:tc>
      </w:tr>
      <w:tr w:rsidR="004C09BC" w14:paraId="2AD95246" w14:textId="77777777" w:rsidTr="00685913">
        <w:trPr>
          <w:trHeight w:val="45"/>
          <w:jc w:val="center"/>
          <w:ins w:id="15540" w:author="Lee, Daewon" w:date="2020-11-10T16:17:00Z"/>
        </w:trPr>
        <w:tc>
          <w:tcPr>
            <w:tcW w:w="0" w:type="auto"/>
            <w:vMerge/>
            <w:vAlign w:val="center"/>
            <w:hideMark/>
          </w:tcPr>
          <w:p w14:paraId="712F4872" w14:textId="77777777" w:rsidR="004C09BC" w:rsidRDefault="004C09BC" w:rsidP="00685913">
            <w:pPr>
              <w:spacing w:after="0" w:line="280" w:lineRule="atLeast"/>
              <w:rPr>
                <w:ins w:id="15541"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DFB3F1E" w14:textId="77777777" w:rsidR="004C09BC" w:rsidRPr="008B0FEE" w:rsidRDefault="004C09BC" w:rsidP="00685913">
            <w:pPr>
              <w:pStyle w:val="TAL"/>
              <w:keepNext w:val="0"/>
              <w:keepLines w:val="0"/>
              <w:spacing w:line="276" w:lineRule="auto"/>
              <w:rPr>
                <w:ins w:id="15542" w:author="Lee, Daewon" w:date="2020-11-10T16:17:00Z"/>
                <w:lang w:eastAsia="zh-CN"/>
              </w:rPr>
            </w:pPr>
            <w:ins w:id="15543" w:author="Lee, Daewon" w:date="2020-11-10T16:17:00Z">
              <w:r w:rsidRPr="008B0FEE">
                <w:rPr>
                  <w:lang w:eastAsia="zh-CN"/>
                </w:rPr>
                <w:t xml:space="preserve">- CP type: short CP </w:t>
              </w:r>
            </w:ins>
          </w:p>
          <w:p w14:paraId="6AB1258E" w14:textId="77777777" w:rsidR="004C09BC" w:rsidRPr="008B0FEE" w:rsidRDefault="004C09BC" w:rsidP="00685913">
            <w:pPr>
              <w:pStyle w:val="TAL"/>
              <w:keepNext w:val="0"/>
              <w:keepLines w:val="0"/>
              <w:spacing w:line="276" w:lineRule="auto"/>
              <w:rPr>
                <w:ins w:id="15544" w:author="Lee, Daewon" w:date="2020-11-10T16:17:00Z"/>
                <w:lang w:eastAsia="zh-CN"/>
              </w:rPr>
            </w:pPr>
            <w:ins w:id="15545" w:author="Lee, Daewon" w:date="2020-11-10T16:17:00Z">
              <w:r w:rsidRPr="008B0FEE">
                <w:rPr>
                  <w:lang w:eastAsia="zh-CN"/>
                </w:rPr>
                <w:t>- Antenna configuration for CDL model: (</w:t>
              </w:r>
              <w:proofErr w:type="spellStart"/>
              <w:r w:rsidRPr="008B0FEE">
                <w:rPr>
                  <w:lang w:eastAsia="zh-CN"/>
                </w:rPr>
                <w:t>Mg,Ng,M,N,P</w:t>
              </w:r>
              <w:proofErr w:type="spellEnd"/>
              <w:r w:rsidRPr="008B0FEE">
                <w:rPr>
                  <w:lang w:eastAsia="zh-CN"/>
                </w:rPr>
                <w:t xml:space="preserve">) = (1,1,4,8,2) with (0.5 dv, 0.5 </w:t>
              </w:r>
              <w:proofErr w:type="spellStart"/>
              <w:r w:rsidRPr="008B0FEE">
                <w:rPr>
                  <w:lang w:eastAsia="zh-CN"/>
                </w:rPr>
                <w:t>dH</w:t>
              </w:r>
              <w:proofErr w:type="spellEnd"/>
              <w:r w:rsidRPr="008B0FEE">
                <w:rPr>
                  <w:lang w:eastAsia="zh-CN"/>
                </w:rPr>
                <w:t>) for BS and (</w:t>
              </w:r>
              <w:proofErr w:type="spellStart"/>
              <w:r w:rsidRPr="008B0FEE">
                <w:rPr>
                  <w:lang w:eastAsia="zh-CN"/>
                </w:rPr>
                <w:t>Mg,Ng,M,N,P</w:t>
              </w:r>
              <w:proofErr w:type="spellEnd"/>
              <w:r w:rsidRPr="008B0FEE">
                <w:rPr>
                  <w:lang w:eastAsia="zh-CN"/>
                </w:rPr>
                <w:t xml:space="preserve">) = (1,1,2,2,2) with (0.5 dv, 0.5 </w:t>
              </w:r>
              <w:proofErr w:type="spellStart"/>
              <w:r w:rsidRPr="008B0FEE">
                <w:rPr>
                  <w:lang w:eastAsia="zh-CN"/>
                </w:rPr>
                <w:t>dH</w:t>
              </w:r>
              <w:proofErr w:type="spellEnd"/>
              <w:r w:rsidRPr="008B0FEE">
                <w:rPr>
                  <w:lang w:eastAsia="zh-CN"/>
                </w:rPr>
                <w:t>) for UE</w:t>
              </w:r>
            </w:ins>
          </w:p>
          <w:p w14:paraId="28FAB99D" w14:textId="77777777" w:rsidR="004C09BC" w:rsidRPr="008B0FEE" w:rsidRDefault="004C09BC" w:rsidP="00685913">
            <w:pPr>
              <w:pStyle w:val="TAL"/>
              <w:keepNext w:val="0"/>
              <w:keepLines w:val="0"/>
              <w:spacing w:line="276" w:lineRule="auto"/>
              <w:rPr>
                <w:ins w:id="15546" w:author="Lee, Daewon" w:date="2020-11-10T16:17:00Z"/>
                <w:lang w:eastAsia="zh-CN"/>
              </w:rPr>
            </w:pPr>
            <w:ins w:id="15547" w:author="Lee, Daewon" w:date="2020-11-10T16:17:00Z">
              <w:r w:rsidRPr="008B0FEE">
                <w:rPr>
                  <w:lang w:eastAsia="zh-CN"/>
                </w:rPr>
                <w:t>- PTRS configuration: K = 2, L = 1</w:t>
              </w:r>
            </w:ins>
          </w:p>
          <w:p w14:paraId="35AF8DA2" w14:textId="77777777" w:rsidR="004C09BC" w:rsidRPr="008B0FEE" w:rsidRDefault="004C09BC" w:rsidP="00685913">
            <w:pPr>
              <w:pStyle w:val="TAL"/>
              <w:keepNext w:val="0"/>
              <w:keepLines w:val="0"/>
              <w:spacing w:line="276" w:lineRule="auto"/>
              <w:rPr>
                <w:ins w:id="15548" w:author="Lee, Daewon" w:date="2020-11-10T16:17:00Z"/>
                <w:lang w:eastAsia="zh-CN"/>
              </w:rPr>
            </w:pPr>
            <w:ins w:id="15549" w:author="Lee, Daewon" w:date="2020-11-10T16:17:00Z">
              <w:r w:rsidRPr="008B0FEE">
                <w:rPr>
                  <w:lang w:eastAsia="zh-CN"/>
                </w:rPr>
                <w:t>- DMRS configuration: Type-1 DM-RS with 1 front-loaded DM-RS and 1 additional DM-RS symbol at (2,11) symbol index</w:t>
              </w:r>
            </w:ins>
          </w:p>
        </w:tc>
      </w:tr>
      <w:bookmarkEnd w:id="15230"/>
    </w:tbl>
    <w:p w14:paraId="6E3619C6" w14:textId="77777777" w:rsidR="004C09BC" w:rsidRDefault="004C09BC" w:rsidP="004C09BC">
      <w:pPr>
        <w:rPr>
          <w:ins w:id="15550" w:author="Lee, Daewon" w:date="2020-11-10T16:17:00Z"/>
          <w:rFonts w:ascii="Calibri" w:eastAsiaTheme="minorEastAsia" w:hAnsi="Calibri" w:cstheme="minorBidi"/>
          <w:sz w:val="22"/>
          <w:szCs w:val="22"/>
          <w:lang w:eastAsia="zh-CN"/>
        </w:rPr>
      </w:pPr>
    </w:p>
    <w:p w14:paraId="2C87B2AC" w14:textId="77777777" w:rsidR="004C09BC" w:rsidRDefault="004C09BC" w:rsidP="004C09BC">
      <w:pPr>
        <w:pStyle w:val="Heading4"/>
        <w:rPr>
          <w:ins w:id="15551" w:author="Lee, Daewon" w:date="2020-11-10T16:17:00Z"/>
        </w:rPr>
      </w:pPr>
      <w:bookmarkStart w:id="15552" w:name="_Toc56024750"/>
      <w:bookmarkStart w:id="15553" w:name="_Toc56025998"/>
      <w:ins w:id="15554" w:author="Lee, Daewon" w:date="2020-11-10T16:17:00Z">
        <w:r>
          <w:t>B.1.1.17</w:t>
        </w:r>
        <w:r>
          <w:tab/>
          <w:t>Source 17 [19]</w:t>
        </w:r>
        <w:bookmarkEnd w:id="15552"/>
        <w:bookmarkEnd w:id="15553"/>
      </w:ins>
    </w:p>
    <w:p w14:paraId="6CDE4021" w14:textId="77777777" w:rsidR="004C09BC" w:rsidRPr="00403B6C" w:rsidRDefault="004C09BC" w:rsidP="004C09BC">
      <w:pPr>
        <w:pStyle w:val="TH"/>
        <w:rPr>
          <w:ins w:id="15555" w:author="Lee, Daewon" w:date="2020-11-10T16:17:00Z"/>
          <w:rFonts w:eastAsia="Times New Roman"/>
        </w:rPr>
      </w:pPr>
      <w:ins w:id="15556" w:author="Lee, Daewon" w:date="2020-11-10T16:17:00Z">
        <w:r w:rsidRPr="00403B6C">
          <w:rPr>
            <w:rFonts w:eastAsia="Times New Roman"/>
          </w:rPr>
          <w:t>Table B.1.1.17-1: SINR in dB achieving PDSCH BLER of 10% /1% with CPE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581712A4" w14:textId="77777777" w:rsidTr="00685913">
        <w:trPr>
          <w:trHeight w:val="314"/>
          <w:jc w:val="center"/>
          <w:ins w:id="15557" w:author="Lee, Daewon" w:date="2020-11-10T16:17:00Z"/>
        </w:trPr>
        <w:tc>
          <w:tcPr>
            <w:tcW w:w="715" w:type="dxa"/>
            <w:hideMark/>
          </w:tcPr>
          <w:p w14:paraId="254F356A" w14:textId="77777777" w:rsidR="004C09BC" w:rsidRPr="001E23AD" w:rsidRDefault="004C09BC" w:rsidP="00685913">
            <w:pPr>
              <w:pStyle w:val="TAC"/>
              <w:keepNext w:val="0"/>
              <w:keepLines w:val="0"/>
              <w:rPr>
                <w:ins w:id="15558" w:author="Lee, Daewon" w:date="2020-11-10T16:17:00Z"/>
                <w:lang w:eastAsia="zh-CN"/>
              </w:rPr>
            </w:pPr>
            <w:proofErr w:type="spellStart"/>
            <w:ins w:id="15559" w:author="Lee, Daewon" w:date="2020-11-10T16:17:00Z">
              <w:r w:rsidRPr="001E23AD">
                <w:rPr>
                  <w:lang w:eastAsia="zh-CN"/>
                </w:rPr>
                <w:t>Tdoc</w:t>
              </w:r>
              <w:proofErr w:type="spellEnd"/>
              <w:r w:rsidRPr="001E23AD">
                <w:rPr>
                  <w:lang w:eastAsia="zh-CN"/>
                </w:rPr>
                <w:t xml:space="preserve"> /</w:t>
              </w:r>
            </w:ins>
          </w:p>
          <w:p w14:paraId="6AC0EE0F" w14:textId="77777777" w:rsidR="004C09BC" w:rsidRPr="001E23AD" w:rsidRDefault="004C09BC" w:rsidP="00685913">
            <w:pPr>
              <w:pStyle w:val="TAC"/>
              <w:keepNext w:val="0"/>
              <w:keepLines w:val="0"/>
              <w:rPr>
                <w:ins w:id="15560" w:author="Lee, Daewon" w:date="2020-11-10T16:17:00Z"/>
                <w:lang w:eastAsia="zh-CN"/>
              </w:rPr>
            </w:pPr>
            <w:ins w:id="15561" w:author="Lee, Daewon" w:date="2020-11-10T16:17:00Z">
              <w:r w:rsidRPr="001E23AD">
                <w:rPr>
                  <w:lang w:eastAsia="zh-CN"/>
                </w:rPr>
                <w:t>Source</w:t>
              </w:r>
            </w:ins>
          </w:p>
        </w:tc>
        <w:tc>
          <w:tcPr>
            <w:tcW w:w="638" w:type="dxa"/>
            <w:vAlign w:val="center"/>
            <w:hideMark/>
          </w:tcPr>
          <w:p w14:paraId="0679AB64" w14:textId="77777777" w:rsidR="004C09BC" w:rsidRPr="001E23AD" w:rsidRDefault="004C09BC" w:rsidP="00685913">
            <w:pPr>
              <w:pStyle w:val="TAC"/>
              <w:keepNext w:val="0"/>
              <w:keepLines w:val="0"/>
              <w:rPr>
                <w:ins w:id="15562" w:author="Lee, Daewon" w:date="2020-11-10T16:17:00Z"/>
                <w:lang w:eastAsia="zh-CN"/>
              </w:rPr>
            </w:pPr>
            <w:ins w:id="15563" w:author="Lee, Daewon" w:date="2020-11-10T16:17:00Z">
              <w:r w:rsidRPr="001E23AD">
                <w:rPr>
                  <w:lang w:eastAsia="zh-CN"/>
                </w:rPr>
                <w:t>MCS</w:t>
              </w:r>
            </w:ins>
          </w:p>
        </w:tc>
        <w:tc>
          <w:tcPr>
            <w:tcW w:w="1257" w:type="dxa"/>
            <w:vAlign w:val="center"/>
            <w:hideMark/>
          </w:tcPr>
          <w:p w14:paraId="04B0CB10" w14:textId="77777777" w:rsidR="004C09BC" w:rsidRPr="001E23AD" w:rsidRDefault="004C09BC" w:rsidP="00685913">
            <w:pPr>
              <w:pStyle w:val="TAC"/>
              <w:keepNext w:val="0"/>
              <w:keepLines w:val="0"/>
              <w:rPr>
                <w:ins w:id="15564" w:author="Lee, Daewon" w:date="2020-11-10T16:17:00Z"/>
                <w:lang w:eastAsia="zh-CN"/>
              </w:rPr>
            </w:pPr>
            <w:ins w:id="15565" w:author="Lee, Daewon" w:date="2020-11-10T16:17:00Z">
              <w:r w:rsidRPr="001E23AD">
                <w:rPr>
                  <w:lang w:eastAsia="zh-CN"/>
                </w:rPr>
                <w:t>Channel</w:t>
              </w:r>
            </w:ins>
          </w:p>
        </w:tc>
        <w:tc>
          <w:tcPr>
            <w:tcW w:w="1078" w:type="dxa"/>
            <w:vAlign w:val="center"/>
            <w:hideMark/>
          </w:tcPr>
          <w:p w14:paraId="0D6ACCFA" w14:textId="77777777" w:rsidR="004C09BC" w:rsidRPr="001E23AD" w:rsidRDefault="004C09BC" w:rsidP="00685913">
            <w:pPr>
              <w:pStyle w:val="TAC"/>
              <w:keepNext w:val="0"/>
              <w:keepLines w:val="0"/>
              <w:rPr>
                <w:ins w:id="15566" w:author="Lee, Daewon" w:date="2020-11-10T16:17:00Z"/>
                <w:lang w:eastAsia="zh-CN"/>
              </w:rPr>
            </w:pPr>
            <w:ins w:id="15567" w:author="Lee, Daewon" w:date="2020-11-10T16:17:00Z">
              <w:r w:rsidRPr="001E23AD">
                <w:rPr>
                  <w:lang w:eastAsia="zh-CN"/>
                </w:rPr>
                <w:t>120KHz</w:t>
              </w:r>
              <w:r w:rsidRPr="001E23AD">
                <w:rPr>
                  <w:lang w:eastAsia="zh-CN"/>
                </w:rPr>
                <w:br/>
                <w:t>/400MHz</w:t>
              </w:r>
            </w:ins>
          </w:p>
        </w:tc>
        <w:tc>
          <w:tcPr>
            <w:tcW w:w="1078" w:type="dxa"/>
            <w:vAlign w:val="center"/>
            <w:hideMark/>
          </w:tcPr>
          <w:p w14:paraId="55465415" w14:textId="77777777" w:rsidR="004C09BC" w:rsidRPr="001E23AD" w:rsidRDefault="004C09BC" w:rsidP="00685913">
            <w:pPr>
              <w:pStyle w:val="TAC"/>
              <w:keepNext w:val="0"/>
              <w:keepLines w:val="0"/>
              <w:rPr>
                <w:ins w:id="15568" w:author="Lee, Daewon" w:date="2020-11-10T16:17:00Z"/>
                <w:lang w:eastAsia="zh-CN"/>
              </w:rPr>
            </w:pPr>
            <w:ins w:id="15569" w:author="Lee, Daewon" w:date="2020-11-10T16:17:00Z">
              <w:r w:rsidRPr="001E23AD">
                <w:rPr>
                  <w:lang w:eastAsia="zh-CN"/>
                </w:rPr>
                <w:t>240KHz</w:t>
              </w:r>
              <w:r w:rsidRPr="001E23AD">
                <w:rPr>
                  <w:lang w:eastAsia="zh-CN"/>
                </w:rPr>
                <w:br/>
                <w:t>/400MHz</w:t>
              </w:r>
            </w:ins>
          </w:p>
        </w:tc>
        <w:tc>
          <w:tcPr>
            <w:tcW w:w="1079" w:type="dxa"/>
            <w:vAlign w:val="center"/>
            <w:hideMark/>
          </w:tcPr>
          <w:p w14:paraId="06148B7D" w14:textId="77777777" w:rsidR="004C09BC" w:rsidRPr="001E23AD" w:rsidRDefault="004C09BC" w:rsidP="00685913">
            <w:pPr>
              <w:pStyle w:val="TAC"/>
              <w:keepNext w:val="0"/>
              <w:keepLines w:val="0"/>
              <w:rPr>
                <w:ins w:id="15570" w:author="Lee, Daewon" w:date="2020-11-10T16:17:00Z"/>
                <w:lang w:eastAsia="zh-CN"/>
              </w:rPr>
            </w:pPr>
            <w:ins w:id="15571" w:author="Lee, Daewon" w:date="2020-11-10T16:17:00Z">
              <w:r w:rsidRPr="001E23AD">
                <w:rPr>
                  <w:lang w:eastAsia="zh-CN"/>
                </w:rPr>
                <w:t>480KHz</w:t>
              </w:r>
              <w:r w:rsidRPr="001E23AD">
                <w:rPr>
                  <w:lang w:eastAsia="zh-CN"/>
                </w:rPr>
                <w:br/>
                <w:t>/400MHz</w:t>
              </w:r>
            </w:ins>
          </w:p>
        </w:tc>
        <w:tc>
          <w:tcPr>
            <w:tcW w:w="1079" w:type="dxa"/>
            <w:vAlign w:val="center"/>
            <w:hideMark/>
          </w:tcPr>
          <w:p w14:paraId="5D37F66D" w14:textId="77777777" w:rsidR="004C09BC" w:rsidRPr="001E23AD" w:rsidRDefault="004C09BC" w:rsidP="00685913">
            <w:pPr>
              <w:pStyle w:val="TAC"/>
              <w:keepNext w:val="0"/>
              <w:keepLines w:val="0"/>
              <w:rPr>
                <w:ins w:id="15572" w:author="Lee, Daewon" w:date="2020-11-10T16:17:00Z"/>
                <w:lang w:eastAsia="zh-CN"/>
              </w:rPr>
            </w:pPr>
            <w:ins w:id="15573" w:author="Lee, Daewon" w:date="2020-11-10T16:17:00Z">
              <w:r w:rsidRPr="001E23AD">
                <w:rPr>
                  <w:lang w:eastAsia="zh-CN"/>
                </w:rPr>
                <w:t>960KHz</w:t>
              </w:r>
              <w:r w:rsidRPr="001E23AD">
                <w:rPr>
                  <w:lang w:eastAsia="zh-CN"/>
                </w:rPr>
                <w:br/>
                <w:t>/400MHz</w:t>
              </w:r>
            </w:ins>
          </w:p>
        </w:tc>
        <w:tc>
          <w:tcPr>
            <w:tcW w:w="1071" w:type="dxa"/>
            <w:vAlign w:val="center"/>
            <w:hideMark/>
          </w:tcPr>
          <w:p w14:paraId="46F5A065" w14:textId="77777777" w:rsidR="004C09BC" w:rsidRPr="001E23AD" w:rsidRDefault="004C09BC" w:rsidP="00685913">
            <w:pPr>
              <w:pStyle w:val="TAC"/>
              <w:keepNext w:val="0"/>
              <w:keepLines w:val="0"/>
              <w:rPr>
                <w:ins w:id="15574" w:author="Lee, Daewon" w:date="2020-11-10T16:17:00Z"/>
                <w:lang w:eastAsia="zh-CN"/>
              </w:rPr>
            </w:pPr>
            <w:ins w:id="15575" w:author="Lee, Daewon" w:date="2020-11-10T16:17:00Z">
              <w:r w:rsidRPr="001E23AD">
                <w:rPr>
                  <w:lang w:eastAsia="zh-CN"/>
                </w:rPr>
                <w:t>960KHz</w:t>
              </w:r>
              <w:r w:rsidRPr="001E23AD">
                <w:rPr>
                  <w:lang w:eastAsia="zh-CN"/>
                </w:rPr>
                <w:br/>
                <w:t>/2GHz</w:t>
              </w:r>
            </w:ins>
          </w:p>
        </w:tc>
      </w:tr>
      <w:tr w:rsidR="004C09BC" w14:paraId="134B90C4" w14:textId="77777777" w:rsidTr="00685913">
        <w:trPr>
          <w:trHeight w:val="45"/>
          <w:jc w:val="center"/>
          <w:ins w:id="15576" w:author="Lee, Daewon" w:date="2020-11-10T16:17:00Z"/>
        </w:trPr>
        <w:tc>
          <w:tcPr>
            <w:tcW w:w="715" w:type="dxa"/>
            <w:vMerge w:val="restart"/>
            <w:textDirection w:val="btLr"/>
            <w:hideMark/>
          </w:tcPr>
          <w:p w14:paraId="0832F027" w14:textId="77777777" w:rsidR="004C09BC" w:rsidRPr="001E23AD" w:rsidRDefault="004C09BC" w:rsidP="00685913">
            <w:pPr>
              <w:pStyle w:val="TAC"/>
              <w:keepNext w:val="0"/>
              <w:keepLines w:val="0"/>
              <w:rPr>
                <w:ins w:id="15577" w:author="Lee, Daewon" w:date="2020-11-10T16:17:00Z"/>
                <w:lang w:eastAsia="zh-CN"/>
              </w:rPr>
            </w:pPr>
            <w:ins w:id="15578" w:author="Lee, Daewon" w:date="2020-11-10T16:17:00Z">
              <w:r w:rsidRPr="001E23AD">
                <w:rPr>
                  <w:lang w:eastAsia="zh-CN"/>
                </w:rPr>
                <w:t>R1-2009653 / Source 17</w:t>
              </w:r>
            </w:ins>
          </w:p>
        </w:tc>
        <w:tc>
          <w:tcPr>
            <w:tcW w:w="638" w:type="dxa"/>
            <w:vMerge w:val="restart"/>
            <w:vAlign w:val="center"/>
            <w:hideMark/>
          </w:tcPr>
          <w:p w14:paraId="2533C217" w14:textId="77777777" w:rsidR="004C09BC" w:rsidRPr="001E23AD" w:rsidRDefault="004C09BC" w:rsidP="00685913">
            <w:pPr>
              <w:pStyle w:val="TAC"/>
              <w:keepNext w:val="0"/>
              <w:keepLines w:val="0"/>
              <w:rPr>
                <w:ins w:id="15579" w:author="Lee, Daewon" w:date="2020-11-10T16:17:00Z"/>
                <w:lang w:eastAsia="zh-CN"/>
              </w:rPr>
            </w:pPr>
            <w:ins w:id="15580" w:author="Lee, Daewon" w:date="2020-11-10T16:17:00Z">
              <w:r w:rsidRPr="001E23AD">
                <w:rPr>
                  <w:lang w:eastAsia="zh-CN"/>
                </w:rPr>
                <w:t>7</w:t>
              </w:r>
            </w:ins>
          </w:p>
        </w:tc>
        <w:tc>
          <w:tcPr>
            <w:tcW w:w="1257" w:type="dxa"/>
            <w:vAlign w:val="center"/>
            <w:hideMark/>
          </w:tcPr>
          <w:p w14:paraId="4DA9AF7E" w14:textId="77777777" w:rsidR="004C09BC" w:rsidRPr="001E23AD" w:rsidRDefault="004C09BC" w:rsidP="00685913">
            <w:pPr>
              <w:pStyle w:val="TAC"/>
              <w:keepNext w:val="0"/>
              <w:keepLines w:val="0"/>
              <w:rPr>
                <w:ins w:id="15581" w:author="Lee, Daewon" w:date="2020-11-10T16:17:00Z"/>
                <w:lang w:eastAsia="zh-CN"/>
              </w:rPr>
            </w:pPr>
            <w:ins w:id="15582" w:author="Lee, Daewon" w:date="2020-11-10T16:17:00Z">
              <w:r w:rsidRPr="001E23AD">
                <w:rPr>
                  <w:lang w:eastAsia="zh-CN"/>
                </w:rPr>
                <w:t>TDL-A, 5ns</w:t>
              </w:r>
            </w:ins>
          </w:p>
        </w:tc>
        <w:tc>
          <w:tcPr>
            <w:tcW w:w="1078" w:type="dxa"/>
            <w:hideMark/>
          </w:tcPr>
          <w:p w14:paraId="01BE4507" w14:textId="77777777" w:rsidR="004C09BC" w:rsidRPr="001E23AD" w:rsidRDefault="004C09BC" w:rsidP="00685913">
            <w:pPr>
              <w:pStyle w:val="TAC"/>
              <w:keepNext w:val="0"/>
              <w:keepLines w:val="0"/>
              <w:rPr>
                <w:ins w:id="15583" w:author="Lee, Daewon" w:date="2020-11-10T16:17:00Z"/>
                <w:lang w:eastAsia="zh-CN"/>
              </w:rPr>
            </w:pPr>
          </w:p>
        </w:tc>
        <w:tc>
          <w:tcPr>
            <w:tcW w:w="1078" w:type="dxa"/>
          </w:tcPr>
          <w:p w14:paraId="7B6ABF42" w14:textId="77777777" w:rsidR="004C09BC" w:rsidRPr="001E23AD" w:rsidRDefault="004C09BC" w:rsidP="00685913">
            <w:pPr>
              <w:pStyle w:val="TAC"/>
              <w:keepNext w:val="0"/>
              <w:keepLines w:val="0"/>
              <w:rPr>
                <w:ins w:id="15584" w:author="Lee, Daewon" w:date="2020-11-10T16:17:00Z"/>
                <w:lang w:eastAsia="zh-CN"/>
              </w:rPr>
            </w:pPr>
          </w:p>
        </w:tc>
        <w:tc>
          <w:tcPr>
            <w:tcW w:w="1079" w:type="dxa"/>
          </w:tcPr>
          <w:p w14:paraId="49383D24" w14:textId="77777777" w:rsidR="004C09BC" w:rsidRPr="001E23AD" w:rsidRDefault="004C09BC" w:rsidP="00685913">
            <w:pPr>
              <w:pStyle w:val="TAC"/>
              <w:keepNext w:val="0"/>
              <w:keepLines w:val="0"/>
              <w:rPr>
                <w:ins w:id="15585" w:author="Lee, Daewon" w:date="2020-11-10T16:17:00Z"/>
                <w:lang w:eastAsia="zh-CN"/>
              </w:rPr>
            </w:pPr>
          </w:p>
        </w:tc>
        <w:tc>
          <w:tcPr>
            <w:tcW w:w="1079" w:type="dxa"/>
          </w:tcPr>
          <w:p w14:paraId="0D8E69B8" w14:textId="77777777" w:rsidR="004C09BC" w:rsidRPr="001E23AD" w:rsidRDefault="004C09BC" w:rsidP="00685913">
            <w:pPr>
              <w:pStyle w:val="TAC"/>
              <w:keepNext w:val="0"/>
              <w:keepLines w:val="0"/>
              <w:rPr>
                <w:ins w:id="15586" w:author="Lee, Daewon" w:date="2020-11-10T16:17:00Z"/>
                <w:lang w:eastAsia="zh-CN"/>
              </w:rPr>
            </w:pPr>
          </w:p>
        </w:tc>
        <w:tc>
          <w:tcPr>
            <w:tcW w:w="1071" w:type="dxa"/>
          </w:tcPr>
          <w:p w14:paraId="2B7A70F1" w14:textId="77777777" w:rsidR="004C09BC" w:rsidRPr="001E23AD" w:rsidRDefault="004C09BC" w:rsidP="00685913">
            <w:pPr>
              <w:pStyle w:val="TAC"/>
              <w:keepNext w:val="0"/>
              <w:keepLines w:val="0"/>
              <w:rPr>
                <w:ins w:id="15587" w:author="Lee, Daewon" w:date="2020-11-10T16:17:00Z"/>
                <w:lang w:eastAsia="zh-CN"/>
              </w:rPr>
            </w:pPr>
          </w:p>
        </w:tc>
      </w:tr>
      <w:tr w:rsidR="004C09BC" w14:paraId="3878F8BF" w14:textId="77777777" w:rsidTr="00685913">
        <w:trPr>
          <w:trHeight w:val="272"/>
          <w:jc w:val="center"/>
          <w:ins w:id="15588" w:author="Lee, Daewon" w:date="2020-11-10T16:17:00Z"/>
        </w:trPr>
        <w:tc>
          <w:tcPr>
            <w:tcW w:w="715" w:type="dxa"/>
            <w:vMerge/>
            <w:vAlign w:val="center"/>
            <w:hideMark/>
          </w:tcPr>
          <w:p w14:paraId="54FD600E" w14:textId="77777777" w:rsidR="004C09BC" w:rsidRPr="001E23AD" w:rsidRDefault="004C09BC" w:rsidP="00685913">
            <w:pPr>
              <w:pStyle w:val="TAC"/>
              <w:keepNext w:val="0"/>
              <w:keepLines w:val="0"/>
              <w:rPr>
                <w:ins w:id="15589" w:author="Lee, Daewon" w:date="2020-11-10T16:17:00Z"/>
                <w:lang w:eastAsia="zh-CN"/>
              </w:rPr>
            </w:pPr>
          </w:p>
        </w:tc>
        <w:tc>
          <w:tcPr>
            <w:tcW w:w="7280" w:type="dxa"/>
            <w:vMerge/>
            <w:vAlign w:val="center"/>
            <w:hideMark/>
          </w:tcPr>
          <w:p w14:paraId="175AE369" w14:textId="77777777" w:rsidR="004C09BC" w:rsidRPr="001E23AD" w:rsidRDefault="004C09BC" w:rsidP="00685913">
            <w:pPr>
              <w:pStyle w:val="TAC"/>
              <w:keepNext w:val="0"/>
              <w:keepLines w:val="0"/>
              <w:rPr>
                <w:ins w:id="15590" w:author="Lee, Daewon" w:date="2020-11-10T16:17:00Z"/>
                <w:lang w:eastAsia="zh-CN"/>
              </w:rPr>
            </w:pPr>
          </w:p>
        </w:tc>
        <w:tc>
          <w:tcPr>
            <w:tcW w:w="1257" w:type="dxa"/>
            <w:vAlign w:val="center"/>
            <w:hideMark/>
          </w:tcPr>
          <w:p w14:paraId="14D30352" w14:textId="77777777" w:rsidR="004C09BC" w:rsidRPr="001E23AD" w:rsidRDefault="004C09BC" w:rsidP="00685913">
            <w:pPr>
              <w:pStyle w:val="TAC"/>
              <w:keepNext w:val="0"/>
              <w:keepLines w:val="0"/>
              <w:rPr>
                <w:ins w:id="15591" w:author="Lee, Daewon" w:date="2020-11-10T16:17:00Z"/>
                <w:lang w:eastAsia="zh-CN"/>
              </w:rPr>
            </w:pPr>
            <w:ins w:id="15592" w:author="Lee, Daewon" w:date="2020-11-10T16:17:00Z">
              <w:r w:rsidRPr="001E23AD">
                <w:rPr>
                  <w:lang w:eastAsia="zh-CN"/>
                </w:rPr>
                <w:t>TDL-A, 10ns</w:t>
              </w:r>
            </w:ins>
          </w:p>
        </w:tc>
        <w:tc>
          <w:tcPr>
            <w:tcW w:w="1078" w:type="dxa"/>
          </w:tcPr>
          <w:p w14:paraId="7E3321E6" w14:textId="77777777" w:rsidR="004C09BC" w:rsidRPr="001E23AD" w:rsidRDefault="004C09BC" w:rsidP="00685913">
            <w:pPr>
              <w:pStyle w:val="TAC"/>
              <w:keepNext w:val="0"/>
              <w:keepLines w:val="0"/>
              <w:rPr>
                <w:ins w:id="15593" w:author="Lee, Daewon" w:date="2020-11-10T16:17:00Z"/>
                <w:lang w:eastAsia="zh-CN"/>
              </w:rPr>
            </w:pPr>
          </w:p>
        </w:tc>
        <w:tc>
          <w:tcPr>
            <w:tcW w:w="1078" w:type="dxa"/>
          </w:tcPr>
          <w:p w14:paraId="0AA86ED7" w14:textId="77777777" w:rsidR="004C09BC" w:rsidRPr="001E23AD" w:rsidRDefault="004C09BC" w:rsidP="00685913">
            <w:pPr>
              <w:pStyle w:val="TAC"/>
              <w:keepNext w:val="0"/>
              <w:keepLines w:val="0"/>
              <w:rPr>
                <w:ins w:id="15594" w:author="Lee, Daewon" w:date="2020-11-10T16:17:00Z"/>
                <w:lang w:eastAsia="zh-CN"/>
              </w:rPr>
            </w:pPr>
          </w:p>
        </w:tc>
        <w:tc>
          <w:tcPr>
            <w:tcW w:w="1079" w:type="dxa"/>
          </w:tcPr>
          <w:p w14:paraId="7AB0F25D" w14:textId="77777777" w:rsidR="004C09BC" w:rsidRPr="001E23AD" w:rsidRDefault="004C09BC" w:rsidP="00685913">
            <w:pPr>
              <w:pStyle w:val="TAC"/>
              <w:keepNext w:val="0"/>
              <w:keepLines w:val="0"/>
              <w:rPr>
                <w:ins w:id="15595" w:author="Lee, Daewon" w:date="2020-11-10T16:17:00Z"/>
                <w:lang w:eastAsia="zh-CN"/>
              </w:rPr>
            </w:pPr>
          </w:p>
        </w:tc>
        <w:tc>
          <w:tcPr>
            <w:tcW w:w="1079" w:type="dxa"/>
          </w:tcPr>
          <w:p w14:paraId="714EC5D4" w14:textId="77777777" w:rsidR="004C09BC" w:rsidRPr="001E23AD" w:rsidRDefault="004C09BC" w:rsidP="00685913">
            <w:pPr>
              <w:pStyle w:val="TAC"/>
              <w:keepNext w:val="0"/>
              <w:keepLines w:val="0"/>
              <w:rPr>
                <w:ins w:id="15596" w:author="Lee, Daewon" w:date="2020-11-10T16:17:00Z"/>
                <w:lang w:eastAsia="zh-CN"/>
              </w:rPr>
            </w:pPr>
          </w:p>
        </w:tc>
        <w:tc>
          <w:tcPr>
            <w:tcW w:w="1071" w:type="dxa"/>
          </w:tcPr>
          <w:p w14:paraId="76085384" w14:textId="77777777" w:rsidR="004C09BC" w:rsidRPr="001E23AD" w:rsidRDefault="004C09BC" w:rsidP="00685913">
            <w:pPr>
              <w:pStyle w:val="TAC"/>
              <w:keepNext w:val="0"/>
              <w:keepLines w:val="0"/>
              <w:rPr>
                <w:ins w:id="15597" w:author="Lee, Daewon" w:date="2020-11-10T16:17:00Z"/>
                <w:lang w:eastAsia="zh-CN"/>
              </w:rPr>
            </w:pPr>
          </w:p>
        </w:tc>
      </w:tr>
      <w:tr w:rsidR="004C09BC" w14:paraId="25724E10" w14:textId="77777777" w:rsidTr="00685913">
        <w:trPr>
          <w:trHeight w:val="272"/>
          <w:jc w:val="center"/>
          <w:ins w:id="15598" w:author="Lee, Daewon" w:date="2020-11-10T16:17:00Z"/>
        </w:trPr>
        <w:tc>
          <w:tcPr>
            <w:tcW w:w="715" w:type="dxa"/>
            <w:vMerge/>
            <w:vAlign w:val="center"/>
            <w:hideMark/>
          </w:tcPr>
          <w:p w14:paraId="13EB92BA" w14:textId="77777777" w:rsidR="004C09BC" w:rsidRPr="001E23AD" w:rsidRDefault="004C09BC" w:rsidP="00685913">
            <w:pPr>
              <w:pStyle w:val="TAC"/>
              <w:keepNext w:val="0"/>
              <w:keepLines w:val="0"/>
              <w:rPr>
                <w:ins w:id="15599" w:author="Lee, Daewon" w:date="2020-11-10T16:17:00Z"/>
                <w:lang w:eastAsia="zh-CN"/>
              </w:rPr>
            </w:pPr>
          </w:p>
        </w:tc>
        <w:tc>
          <w:tcPr>
            <w:tcW w:w="7280" w:type="dxa"/>
            <w:vMerge/>
            <w:vAlign w:val="center"/>
            <w:hideMark/>
          </w:tcPr>
          <w:p w14:paraId="4F68AD28" w14:textId="77777777" w:rsidR="004C09BC" w:rsidRPr="001E23AD" w:rsidRDefault="004C09BC" w:rsidP="00685913">
            <w:pPr>
              <w:pStyle w:val="TAC"/>
              <w:keepNext w:val="0"/>
              <w:keepLines w:val="0"/>
              <w:rPr>
                <w:ins w:id="15600" w:author="Lee, Daewon" w:date="2020-11-10T16:17:00Z"/>
                <w:lang w:eastAsia="zh-CN"/>
              </w:rPr>
            </w:pPr>
          </w:p>
        </w:tc>
        <w:tc>
          <w:tcPr>
            <w:tcW w:w="1257" w:type="dxa"/>
            <w:vAlign w:val="center"/>
            <w:hideMark/>
          </w:tcPr>
          <w:p w14:paraId="7DC7AB39" w14:textId="77777777" w:rsidR="004C09BC" w:rsidRPr="001E23AD" w:rsidRDefault="004C09BC" w:rsidP="00685913">
            <w:pPr>
              <w:pStyle w:val="TAC"/>
              <w:keepNext w:val="0"/>
              <w:keepLines w:val="0"/>
              <w:rPr>
                <w:ins w:id="15601" w:author="Lee, Daewon" w:date="2020-11-10T16:17:00Z"/>
                <w:lang w:eastAsia="zh-CN"/>
              </w:rPr>
            </w:pPr>
            <w:ins w:id="15602" w:author="Lee, Daewon" w:date="2020-11-10T16:17:00Z">
              <w:r w:rsidRPr="001E23AD">
                <w:rPr>
                  <w:lang w:eastAsia="zh-CN"/>
                </w:rPr>
                <w:t>TDL-A, 20ns</w:t>
              </w:r>
            </w:ins>
          </w:p>
        </w:tc>
        <w:tc>
          <w:tcPr>
            <w:tcW w:w="1078" w:type="dxa"/>
          </w:tcPr>
          <w:p w14:paraId="7000A5C9" w14:textId="77777777" w:rsidR="004C09BC" w:rsidRPr="001E23AD" w:rsidRDefault="004C09BC" w:rsidP="00685913">
            <w:pPr>
              <w:pStyle w:val="TAC"/>
              <w:keepNext w:val="0"/>
              <w:keepLines w:val="0"/>
              <w:rPr>
                <w:ins w:id="15603" w:author="Lee, Daewon" w:date="2020-11-10T16:17:00Z"/>
                <w:lang w:eastAsia="zh-CN"/>
              </w:rPr>
            </w:pPr>
          </w:p>
        </w:tc>
        <w:tc>
          <w:tcPr>
            <w:tcW w:w="1078" w:type="dxa"/>
          </w:tcPr>
          <w:p w14:paraId="63E5086D" w14:textId="77777777" w:rsidR="004C09BC" w:rsidRPr="001E23AD" w:rsidRDefault="004C09BC" w:rsidP="00685913">
            <w:pPr>
              <w:pStyle w:val="TAC"/>
              <w:keepNext w:val="0"/>
              <w:keepLines w:val="0"/>
              <w:rPr>
                <w:ins w:id="15604" w:author="Lee, Daewon" w:date="2020-11-10T16:17:00Z"/>
                <w:lang w:eastAsia="zh-CN"/>
              </w:rPr>
            </w:pPr>
          </w:p>
        </w:tc>
        <w:tc>
          <w:tcPr>
            <w:tcW w:w="1079" w:type="dxa"/>
          </w:tcPr>
          <w:p w14:paraId="648139E7" w14:textId="77777777" w:rsidR="004C09BC" w:rsidRPr="001E23AD" w:rsidRDefault="004C09BC" w:rsidP="00685913">
            <w:pPr>
              <w:pStyle w:val="TAC"/>
              <w:keepNext w:val="0"/>
              <w:keepLines w:val="0"/>
              <w:rPr>
                <w:ins w:id="15605" w:author="Lee, Daewon" w:date="2020-11-10T16:17:00Z"/>
                <w:lang w:eastAsia="zh-CN"/>
              </w:rPr>
            </w:pPr>
          </w:p>
        </w:tc>
        <w:tc>
          <w:tcPr>
            <w:tcW w:w="1079" w:type="dxa"/>
          </w:tcPr>
          <w:p w14:paraId="4C9739DE" w14:textId="77777777" w:rsidR="004C09BC" w:rsidRPr="001E23AD" w:rsidRDefault="004C09BC" w:rsidP="00685913">
            <w:pPr>
              <w:pStyle w:val="TAC"/>
              <w:keepNext w:val="0"/>
              <w:keepLines w:val="0"/>
              <w:rPr>
                <w:ins w:id="15606" w:author="Lee, Daewon" w:date="2020-11-10T16:17:00Z"/>
                <w:lang w:eastAsia="zh-CN"/>
              </w:rPr>
            </w:pPr>
          </w:p>
        </w:tc>
        <w:tc>
          <w:tcPr>
            <w:tcW w:w="1071" w:type="dxa"/>
          </w:tcPr>
          <w:p w14:paraId="6093E984" w14:textId="77777777" w:rsidR="004C09BC" w:rsidRPr="001E23AD" w:rsidRDefault="004C09BC" w:rsidP="00685913">
            <w:pPr>
              <w:pStyle w:val="TAC"/>
              <w:keepNext w:val="0"/>
              <w:keepLines w:val="0"/>
              <w:rPr>
                <w:ins w:id="15607" w:author="Lee, Daewon" w:date="2020-11-10T16:17:00Z"/>
                <w:lang w:eastAsia="zh-CN"/>
              </w:rPr>
            </w:pPr>
          </w:p>
        </w:tc>
      </w:tr>
      <w:tr w:rsidR="004C09BC" w14:paraId="4081381D" w14:textId="77777777" w:rsidTr="00685913">
        <w:trPr>
          <w:trHeight w:val="158"/>
          <w:jc w:val="center"/>
          <w:ins w:id="15608" w:author="Lee, Daewon" w:date="2020-11-10T16:17:00Z"/>
        </w:trPr>
        <w:tc>
          <w:tcPr>
            <w:tcW w:w="715" w:type="dxa"/>
            <w:vMerge/>
            <w:vAlign w:val="center"/>
            <w:hideMark/>
          </w:tcPr>
          <w:p w14:paraId="2D297EE0" w14:textId="77777777" w:rsidR="004C09BC" w:rsidRPr="001E23AD" w:rsidRDefault="004C09BC" w:rsidP="00685913">
            <w:pPr>
              <w:pStyle w:val="TAC"/>
              <w:keepNext w:val="0"/>
              <w:keepLines w:val="0"/>
              <w:rPr>
                <w:ins w:id="15609" w:author="Lee, Daewon" w:date="2020-11-10T16:17:00Z"/>
                <w:lang w:eastAsia="zh-CN"/>
              </w:rPr>
            </w:pPr>
          </w:p>
        </w:tc>
        <w:tc>
          <w:tcPr>
            <w:tcW w:w="7280" w:type="dxa"/>
            <w:vMerge/>
            <w:vAlign w:val="center"/>
            <w:hideMark/>
          </w:tcPr>
          <w:p w14:paraId="2BF520A8" w14:textId="77777777" w:rsidR="004C09BC" w:rsidRPr="001E23AD" w:rsidRDefault="004C09BC" w:rsidP="00685913">
            <w:pPr>
              <w:pStyle w:val="TAC"/>
              <w:keepNext w:val="0"/>
              <w:keepLines w:val="0"/>
              <w:rPr>
                <w:ins w:id="15610" w:author="Lee, Daewon" w:date="2020-11-10T16:17:00Z"/>
                <w:lang w:eastAsia="zh-CN"/>
              </w:rPr>
            </w:pPr>
          </w:p>
        </w:tc>
        <w:tc>
          <w:tcPr>
            <w:tcW w:w="1257" w:type="dxa"/>
            <w:vAlign w:val="center"/>
            <w:hideMark/>
          </w:tcPr>
          <w:p w14:paraId="75F2993B" w14:textId="77777777" w:rsidR="004C09BC" w:rsidRPr="001E23AD" w:rsidRDefault="004C09BC" w:rsidP="00685913">
            <w:pPr>
              <w:pStyle w:val="TAC"/>
              <w:keepNext w:val="0"/>
              <w:keepLines w:val="0"/>
              <w:rPr>
                <w:ins w:id="15611" w:author="Lee, Daewon" w:date="2020-11-10T16:17:00Z"/>
                <w:lang w:eastAsia="zh-CN"/>
              </w:rPr>
            </w:pPr>
            <w:ins w:id="15612" w:author="Lee, Daewon" w:date="2020-11-10T16:17:00Z">
              <w:r w:rsidRPr="001E23AD">
                <w:rPr>
                  <w:lang w:eastAsia="zh-CN"/>
                </w:rPr>
                <w:t>CDL-B, 20ns</w:t>
              </w:r>
            </w:ins>
          </w:p>
        </w:tc>
        <w:tc>
          <w:tcPr>
            <w:tcW w:w="1078" w:type="dxa"/>
          </w:tcPr>
          <w:p w14:paraId="76ED6238" w14:textId="77777777" w:rsidR="004C09BC" w:rsidRPr="001E23AD" w:rsidRDefault="004C09BC" w:rsidP="00685913">
            <w:pPr>
              <w:pStyle w:val="TAC"/>
              <w:keepNext w:val="0"/>
              <w:keepLines w:val="0"/>
              <w:rPr>
                <w:ins w:id="15613" w:author="Lee, Daewon" w:date="2020-11-10T16:17:00Z"/>
                <w:lang w:eastAsia="zh-CN"/>
              </w:rPr>
            </w:pPr>
          </w:p>
        </w:tc>
        <w:tc>
          <w:tcPr>
            <w:tcW w:w="1078" w:type="dxa"/>
          </w:tcPr>
          <w:p w14:paraId="0BDDECDE" w14:textId="77777777" w:rsidR="004C09BC" w:rsidRPr="001E23AD" w:rsidRDefault="004C09BC" w:rsidP="00685913">
            <w:pPr>
              <w:pStyle w:val="TAC"/>
              <w:keepNext w:val="0"/>
              <w:keepLines w:val="0"/>
              <w:rPr>
                <w:ins w:id="15614" w:author="Lee, Daewon" w:date="2020-11-10T16:17:00Z"/>
                <w:lang w:eastAsia="zh-CN"/>
              </w:rPr>
            </w:pPr>
          </w:p>
        </w:tc>
        <w:tc>
          <w:tcPr>
            <w:tcW w:w="1079" w:type="dxa"/>
          </w:tcPr>
          <w:p w14:paraId="5BD4B120" w14:textId="77777777" w:rsidR="004C09BC" w:rsidRPr="001E23AD" w:rsidRDefault="004C09BC" w:rsidP="00685913">
            <w:pPr>
              <w:pStyle w:val="TAC"/>
              <w:keepNext w:val="0"/>
              <w:keepLines w:val="0"/>
              <w:rPr>
                <w:ins w:id="15615" w:author="Lee, Daewon" w:date="2020-11-10T16:17:00Z"/>
                <w:lang w:eastAsia="zh-CN"/>
              </w:rPr>
            </w:pPr>
          </w:p>
        </w:tc>
        <w:tc>
          <w:tcPr>
            <w:tcW w:w="1079" w:type="dxa"/>
          </w:tcPr>
          <w:p w14:paraId="099C0679" w14:textId="77777777" w:rsidR="004C09BC" w:rsidRPr="001E23AD" w:rsidRDefault="004C09BC" w:rsidP="00685913">
            <w:pPr>
              <w:pStyle w:val="TAC"/>
              <w:keepNext w:val="0"/>
              <w:keepLines w:val="0"/>
              <w:rPr>
                <w:ins w:id="15616" w:author="Lee, Daewon" w:date="2020-11-10T16:17:00Z"/>
                <w:lang w:eastAsia="zh-CN"/>
              </w:rPr>
            </w:pPr>
          </w:p>
        </w:tc>
        <w:tc>
          <w:tcPr>
            <w:tcW w:w="1071" w:type="dxa"/>
          </w:tcPr>
          <w:p w14:paraId="41B10E5F" w14:textId="77777777" w:rsidR="004C09BC" w:rsidRPr="001E23AD" w:rsidRDefault="004C09BC" w:rsidP="00685913">
            <w:pPr>
              <w:pStyle w:val="TAC"/>
              <w:keepNext w:val="0"/>
              <w:keepLines w:val="0"/>
              <w:rPr>
                <w:ins w:id="15617" w:author="Lee, Daewon" w:date="2020-11-10T16:17:00Z"/>
                <w:lang w:eastAsia="zh-CN"/>
              </w:rPr>
            </w:pPr>
          </w:p>
        </w:tc>
      </w:tr>
      <w:tr w:rsidR="004C09BC" w14:paraId="15FD2377" w14:textId="77777777" w:rsidTr="00685913">
        <w:trPr>
          <w:trHeight w:val="45"/>
          <w:jc w:val="center"/>
          <w:ins w:id="15618" w:author="Lee, Daewon" w:date="2020-11-10T16:17:00Z"/>
        </w:trPr>
        <w:tc>
          <w:tcPr>
            <w:tcW w:w="715" w:type="dxa"/>
            <w:vMerge/>
            <w:vAlign w:val="center"/>
            <w:hideMark/>
          </w:tcPr>
          <w:p w14:paraId="38529610" w14:textId="77777777" w:rsidR="004C09BC" w:rsidRPr="001E23AD" w:rsidRDefault="004C09BC" w:rsidP="00685913">
            <w:pPr>
              <w:pStyle w:val="TAC"/>
              <w:keepNext w:val="0"/>
              <w:keepLines w:val="0"/>
              <w:rPr>
                <w:ins w:id="15619" w:author="Lee, Daewon" w:date="2020-11-10T16:17:00Z"/>
                <w:lang w:eastAsia="zh-CN"/>
              </w:rPr>
            </w:pPr>
          </w:p>
        </w:tc>
        <w:tc>
          <w:tcPr>
            <w:tcW w:w="7280" w:type="dxa"/>
            <w:vMerge/>
            <w:vAlign w:val="center"/>
            <w:hideMark/>
          </w:tcPr>
          <w:p w14:paraId="5353C25F" w14:textId="77777777" w:rsidR="004C09BC" w:rsidRPr="001E23AD" w:rsidRDefault="004C09BC" w:rsidP="00685913">
            <w:pPr>
              <w:pStyle w:val="TAC"/>
              <w:keepNext w:val="0"/>
              <w:keepLines w:val="0"/>
              <w:rPr>
                <w:ins w:id="15620" w:author="Lee, Daewon" w:date="2020-11-10T16:17:00Z"/>
                <w:lang w:eastAsia="zh-CN"/>
              </w:rPr>
            </w:pPr>
          </w:p>
        </w:tc>
        <w:tc>
          <w:tcPr>
            <w:tcW w:w="1257" w:type="dxa"/>
            <w:vAlign w:val="center"/>
            <w:hideMark/>
          </w:tcPr>
          <w:p w14:paraId="4F549931" w14:textId="77777777" w:rsidR="004C09BC" w:rsidRPr="001E23AD" w:rsidRDefault="004C09BC" w:rsidP="00685913">
            <w:pPr>
              <w:pStyle w:val="TAC"/>
              <w:keepNext w:val="0"/>
              <w:keepLines w:val="0"/>
              <w:rPr>
                <w:ins w:id="15621" w:author="Lee, Daewon" w:date="2020-11-10T16:17:00Z"/>
                <w:lang w:eastAsia="zh-CN"/>
              </w:rPr>
            </w:pPr>
            <w:ins w:id="15622" w:author="Lee, Daewon" w:date="2020-11-10T16:17:00Z">
              <w:r w:rsidRPr="001E23AD">
                <w:rPr>
                  <w:lang w:eastAsia="zh-CN"/>
                </w:rPr>
                <w:t>CDL-B, 50ns</w:t>
              </w:r>
            </w:ins>
          </w:p>
        </w:tc>
        <w:tc>
          <w:tcPr>
            <w:tcW w:w="1078" w:type="dxa"/>
          </w:tcPr>
          <w:p w14:paraId="7B85CF1A" w14:textId="77777777" w:rsidR="004C09BC" w:rsidRPr="001E23AD" w:rsidRDefault="004C09BC" w:rsidP="00685913">
            <w:pPr>
              <w:pStyle w:val="TAC"/>
              <w:keepNext w:val="0"/>
              <w:keepLines w:val="0"/>
              <w:rPr>
                <w:ins w:id="15623" w:author="Lee, Daewon" w:date="2020-11-10T16:17:00Z"/>
                <w:lang w:eastAsia="zh-CN"/>
              </w:rPr>
            </w:pPr>
          </w:p>
        </w:tc>
        <w:tc>
          <w:tcPr>
            <w:tcW w:w="1078" w:type="dxa"/>
          </w:tcPr>
          <w:p w14:paraId="576724A3" w14:textId="77777777" w:rsidR="004C09BC" w:rsidRPr="001E23AD" w:rsidRDefault="004C09BC" w:rsidP="00685913">
            <w:pPr>
              <w:pStyle w:val="TAC"/>
              <w:keepNext w:val="0"/>
              <w:keepLines w:val="0"/>
              <w:rPr>
                <w:ins w:id="15624" w:author="Lee, Daewon" w:date="2020-11-10T16:17:00Z"/>
                <w:lang w:eastAsia="zh-CN"/>
              </w:rPr>
            </w:pPr>
          </w:p>
        </w:tc>
        <w:tc>
          <w:tcPr>
            <w:tcW w:w="1079" w:type="dxa"/>
          </w:tcPr>
          <w:p w14:paraId="2AF5555C" w14:textId="77777777" w:rsidR="004C09BC" w:rsidRPr="001E23AD" w:rsidRDefault="004C09BC" w:rsidP="00685913">
            <w:pPr>
              <w:pStyle w:val="TAC"/>
              <w:keepNext w:val="0"/>
              <w:keepLines w:val="0"/>
              <w:rPr>
                <w:ins w:id="15625" w:author="Lee, Daewon" w:date="2020-11-10T16:17:00Z"/>
                <w:lang w:eastAsia="zh-CN"/>
              </w:rPr>
            </w:pPr>
          </w:p>
        </w:tc>
        <w:tc>
          <w:tcPr>
            <w:tcW w:w="1079" w:type="dxa"/>
          </w:tcPr>
          <w:p w14:paraId="20D88397" w14:textId="77777777" w:rsidR="004C09BC" w:rsidRPr="001E23AD" w:rsidRDefault="004C09BC" w:rsidP="00685913">
            <w:pPr>
              <w:pStyle w:val="TAC"/>
              <w:keepNext w:val="0"/>
              <w:keepLines w:val="0"/>
              <w:rPr>
                <w:ins w:id="15626" w:author="Lee, Daewon" w:date="2020-11-10T16:17:00Z"/>
                <w:lang w:eastAsia="zh-CN"/>
              </w:rPr>
            </w:pPr>
          </w:p>
        </w:tc>
        <w:tc>
          <w:tcPr>
            <w:tcW w:w="1071" w:type="dxa"/>
          </w:tcPr>
          <w:p w14:paraId="2D3CF12D" w14:textId="77777777" w:rsidR="004C09BC" w:rsidRPr="001E23AD" w:rsidRDefault="004C09BC" w:rsidP="00685913">
            <w:pPr>
              <w:pStyle w:val="TAC"/>
              <w:keepNext w:val="0"/>
              <w:keepLines w:val="0"/>
              <w:rPr>
                <w:ins w:id="15627" w:author="Lee, Daewon" w:date="2020-11-10T16:17:00Z"/>
                <w:lang w:eastAsia="zh-CN"/>
              </w:rPr>
            </w:pPr>
          </w:p>
        </w:tc>
      </w:tr>
      <w:tr w:rsidR="004C09BC" w14:paraId="2D1EB52F" w14:textId="77777777" w:rsidTr="00685913">
        <w:trPr>
          <w:trHeight w:val="45"/>
          <w:jc w:val="center"/>
          <w:ins w:id="15628" w:author="Lee, Daewon" w:date="2020-11-10T16:17:00Z"/>
        </w:trPr>
        <w:tc>
          <w:tcPr>
            <w:tcW w:w="715" w:type="dxa"/>
            <w:vMerge/>
            <w:vAlign w:val="center"/>
            <w:hideMark/>
          </w:tcPr>
          <w:p w14:paraId="2B465716" w14:textId="77777777" w:rsidR="004C09BC" w:rsidRPr="001E23AD" w:rsidRDefault="004C09BC" w:rsidP="00685913">
            <w:pPr>
              <w:pStyle w:val="TAC"/>
              <w:keepNext w:val="0"/>
              <w:keepLines w:val="0"/>
              <w:rPr>
                <w:ins w:id="15629" w:author="Lee, Daewon" w:date="2020-11-10T16:17:00Z"/>
                <w:lang w:eastAsia="zh-CN"/>
              </w:rPr>
            </w:pPr>
          </w:p>
        </w:tc>
        <w:tc>
          <w:tcPr>
            <w:tcW w:w="7280" w:type="dxa"/>
            <w:vMerge/>
            <w:vAlign w:val="center"/>
            <w:hideMark/>
          </w:tcPr>
          <w:p w14:paraId="4487AC13" w14:textId="77777777" w:rsidR="004C09BC" w:rsidRPr="001E23AD" w:rsidRDefault="004C09BC" w:rsidP="00685913">
            <w:pPr>
              <w:pStyle w:val="TAC"/>
              <w:keepNext w:val="0"/>
              <w:keepLines w:val="0"/>
              <w:rPr>
                <w:ins w:id="15630" w:author="Lee, Daewon" w:date="2020-11-10T16:17:00Z"/>
                <w:lang w:eastAsia="zh-CN"/>
              </w:rPr>
            </w:pPr>
          </w:p>
        </w:tc>
        <w:tc>
          <w:tcPr>
            <w:tcW w:w="1257" w:type="dxa"/>
            <w:vAlign w:val="center"/>
            <w:hideMark/>
          </w:tcPr>
          <w:p w14:paraId="23E140E0" w14:textId="77777777" w:rsidR="004C09BC" w:rsidRPr="001E23AD" w:rsidRDefault="004C09BC" w:rsidP="00685913">
            <w:pPr>
              <w:pStyle w:val="TAC"/>
              <w:keepNext w:val="0"/>
              <w:keepLines w:val="0"/>
              <w:rPr>
                <w:ins w:id="15631" w:author="Lee, Daewon" w:date="2020-11-10T16:17:00Z"/>
                <w:lang w:eastAsia="zh-CN"/>
              </w:rPr>
            </w:pPr>
            <w:ins w:id="15632" w:author="Lee, Daewon" w:date="2020-11-10T16:17:00Z">
              <w:r w:rsidRPr="001E23AD">
                <w:rPr>
                  <w:lang w:eastAsia="zh-CN"/>
                </w:rPr>
                <w:t>CDL-D, 20ns</w:t>
              </w:r>
            </w:ins>
          </w:p>
        </w:tc>
        <w:tc>
          <w:tcPr>
            <w:tcW w:w="1078" w:type="dxa"/>
          </w:tcPr>
          <w:p w14:paraId="1382A167" w14:textId="77777777" w:rsidR="004C09BC" w:rsidRPr="001E23AD" w:rsidRDefault="004C09BC" w:rsidP="00685913">
            <w:pPr>
              <w:pStyle w:val="TAC"/>
              <w:keepNext w:val="0"/>
              <w:keepLines w:val="0"/>
              <w:rPr>
                <w:ins w:id="15633" w:author="Lee, Daewon" w:date="2020-11-10T16:17:00Z"/>
                <w:lang w:eastAsia="zh-CN"/>
              </w:rPr>
            </w:pPr>
          </w:p>
        </w:tc>
        <w:tc>
          <w:tcPr>
            <w:tcW w:w="1078" w:type="dxa"/>
          </w:tcPr>
          <w:p w14:paraId="15769F99" w14:textId="77777777" w:rsidR="004C09BC" w:rsidRPr="001E23AD" w:rsidRDefault="004C09BC" w:rsidP="00685913">
            <w:pPr>
              <w:pStyle w:val="TAC"/>
              <w:keepNext w:val="0"/>
              <w:keepLines w:val="0"/>
              <w:rPr>
                <w:ins w:id="15634" w:author="Lee, Daewon" w:date="2020-11-10T16:17:00Z"/>
                <w:lang w:eastAsia="zh-CN"/>
              </w:rPr>
            </w:pPr>
          </w:p>
        </w:tc>
        <w:tc>
          <w:tcPr>
            <w:tcW w:w="1079" w:type="dxa"/>
          </w:tcPr>
          <w:p w14:paraId="02D56662" w14:textId="77777777" w:rsidR="004C09BC" w:rsidRPr="001E23AD" w:rsidRDefault="004C09BC" w:rsidP="00685913">
            <w:pPr>
              <w:pStyle w:val="TAC"/>
              <w:keepNext w:val="0"/>
              <w:keepLines w:val="0"/>
              <w:rPr>
                <w:ins w:id="15635" w:author="Lee, Daewon" w:date="2020-11-10T16:17:00Z"/>
                <w:lang w:eastAsia="zh-CN"/>
              </w:rPr>
            </w:pPr>
          </w:p>
        </w:tc>
        <w:tc>
          <w:tcPr>
            <w:tcW w:w="1079" w:type="dxa"/>
          </w:tcPr>
          <w:p w14:paraId="4FC5811C" w14:textId="77777777" w:rsidR="004C09BC" w:rsidRPr="001E23AD" w:rsidRDefault="004C09BC" w:rsidP="00685913">
            <w:pPr>
              <w:pStyle w:val="TAC"/>
              <w:keepNext w:val="0"/>
              <w:keepLines w:val="0"/>
              <w:rPr>
                <w:ins w:id="15636" w:author="Lee, Daewon" w:date="2020-11-10T16:17:00Z"/>
                <w:lang w:eastAsia="zh-CN"/>
              </w:rPr>
            </w:pPr>
          </w:p>
        </w:tc>
        <w:tc>
          <w:tcPr>
            <w:tcW w:w="1071" w:type="dxa"/>
          </w:tcPr>
          <w:p w14:paraId="66F70243" w14:textId="77777777" w:rsidR="004C09BC" w:rsidRPr="001E23AD" w:rsidRDefault="004C09BC" w:rsidP="00685913">
            <w:pPr>
              <w:pStyle w:val="TAC"/>
              <w:keepNext w:val="0"/>
              <w:keepLines w:val="0"/>
              <w:rPr>
                <w:ins w:id="15637" w:author="Lee, Daewon" w:date="2020-11-10T16:17:00Z"/>
                <w:lang w:eastAsia="zh-CN"/>
              </w:rPr>
            </w:pPr>
          </w:p>
        </w:tc>
      </w:tr>
      <w:tr w:rsidR="004C09BC" w14:paraId="110D173E" w14:textId="77777777" w:rsidTr="00685913">
        <w:trPr>
          <w:trHeight w:val="45"/>
          <w:jc w:val="center"/>
          <w:ins w:id="15638" w:author="Lee, Daewon" w:date="2020-11-10T16:17:00Z"/>
        </w:trPr>
        <w:tc>
          <w:tcPr>
            <w:tcW w:w="715" w:type="dxa"/>
            <w:vMerge/>
            <w:vAlign w:val="center"/>
            <w:hideMark/>
          </w:tcPr>
          <w:p w14:paraId="0E1994AF" w14:textId="77777777" w:rsidR="004C09BC" w:rsidRPr="001E23AD" w:rsidRDefault="004C09BC" w:rsidP="00685913">
            <w:pPr>
              <w:pStyle w:val="TAC"/>
              <w:keepNext w:val="0"/>
              <w:keepLines w:val="0"/>
              <w:rPr>
                <w:ins w:id="15639" w:author="Lee, Daewon" w:date="2020-11-10T16:17:00Z"/>
                <w:lang w:eastAsia="zh-CN"/>
              </w:rPr>
            </w:pPr>
          </w:p>
        </w:tc>
        <w:tc>
          <w:tcPr>
            <w:tcW w:w="7280" w:type="dxa"/>
            <w:vMerge/>
            <w:vAlign w:val="center"/>
            <w:hideMark/>
          </w:tcPr>
          <w:p w14:paraId="0669B16E" w14:textId="77777777" w:rsidR="004C09BC" w:rsidRPr="001E23AD" w:rsidRDefault="004C09BC" w:rsidP="00685913">
            <w:pPr>
              <w:pStyle w:val="TAC"/>
              <w:keepNext w:val="0"/>
              <w:keepLines w:val="0"/>
              <w:rPr>
                <w:ins w:id="15640" w:author="Lee, Daewon" w:date="2020-11-10T16:17:00Z"/>
                <w:lang w:eastAsia="zh-CN"/>
              </w:rPr>
            </w:pPr>
          </w:p>
        </w:tc>
        <w:tc>
          <w:tcPr>
            <w:tcW w:w="1257" w:type="dxa"/>
            <w:vAlign w:val="center"/>
            <w:hideMark/>
          </w:tcPr>
          <w:p w14:paraId="1FC870C0" w14:textId="77777777" w:rsidR="004C09BC" w:rsidRPr="001E23AD" w:rsidRDefault="004C09BC" w:rsidP="00685913">
            <w:pPr>
              <w:pStyle w:val="TAC"/>
              <w:keepNext w:val="0"/>
              <w:keepLines w:val="0"/>
              <w:rPr>
                <w:ins w:id="15641" w:author="Lee, Daewon" w:date="2020-11-10T16:17:00Z"/>
                <w:lang w:eastAsia="zh-CN"/>
              </w:rPr>
            </w:pPr>
            <w:ins w:id="15642" w:author="Lee, Daewon" w:date="2020-11-10T16:17:00Z">
              <w:r w:rsidRPr="001E23AD">
                <w:rPr>
                  <w:lang w:eastAsia="zh-CN"/>
                </w:rPr>
                <w:t>CDL-D, 30ns</w:t>
              </w:r>
            </w:ins>
          </w:p>
        </w:tc>
        <w:tc>
          <w:tcPr>
            <w:tcW w:w="1078" w:type="dxa"/>
          </w:tcPr>
          <w:p w14:paraId="679A3A88" w14:textId="77777777" w:rsidR="004C09BC" w:rsidRPr="001E23AD" w:rsidRDefault="004C09BC" w:rsidP="00685913">
            <w:pPr>
              <w:pStyle w:val="TAC"/>
              <w:keepNext w:val="0"/>
              <w:keepLines w:val="0"/>
              <w:rPr>
                <w:ins w:id="15643" w:author="Lee, Daewon" w:date="2020-11-10T16:17:00Z"/>
                <w:lang w:eastAsia="zh-CN"/>
              </w:rPr>
            </w:pPr>
          </w:p>
        </w:tc>
        <w:tc>
          <w:tcPr>
            <w:tcW w:w="1078" w:type="dxa"/>
          </w:tcPr>
          <w:p w14:paraId="22C469DF" w14:textId="77777777" w:rsidR="004C09BC" w:rsidRPr="001E23AD" w:rsidRDefault="004C09BC" w:rsidP="00685913">
            <w:pPr>
              <w:pStyle w:val="TAC"/>
              <w:keepNext w:val="0"/>
              <w:keepLines w:val="0"/>
              <w:rPr>
                <w:ins w:id="15644" w:author="Lee, Daewon" w:date="2020-11-10T16:17:00Z"/>
                <w:lang w:eastAsia="zh-CN"/>
              </w:rPr>
            </w:pPr>
          </w:p>
        </w:tc>
        <w:tc>
          <w:tcPr>
            <w:tcW w:w="1079" w:type="dxa"/>
          </w:tcPr>
          <w:p w14:paraId="641E4A27" w14:textId="77777777" w:rsidR="004C09BC" w:rsidRPr="001E23AD" w:rsidRDefault="004C09BC" w:rsidP="00685913">
            <w:pPr>
              <w:pStyle w:val="TAC"/>
              <w:keepNext w:val="0"/>
              <w:keepLines w:val="0"/>
              <w:rPr>
                <w:ins w:id="15645" w:author="Lee, Daewon" w:date="2020-11-10T16:17:00Z"/>
                <w:lang w:eastAsia="zh-CN"/>
              </w:rPr>
            </w:pPr>
          </w:p>
        </w:tc>
        <w:tc>
          <w:tcPr>
            <w:tcW w:w="1079" w:type="dxa"/>
          </w:tcPr>
          <w:p w14:paraId="790FB892" w14:textId="77777777" w:rsidR="004C09BC" w:rsidRPr="001E23AD" w:rsidRDefault="004C09BC" w:rsidP="00685913">
            <w:pPr>
              <w:pStyle w:val="TAC"/>
              <w:keepNext w:val="0"/>
              <w:keepLines w:val="0"/>
              <w:rPr>
                <w:ins w:id="15646" w:author="Lee, Daewon" w:date="2020-11-10T16:17:00Z"/>
                <w:lang w:eastAsia="zh-CN"/>
              </w:rPr>
            </w:pPr>
          </w:p>
        </w:tc>
        <w:tc>
          <w:tcPr>
            <w:tcW w:w="1071" w:type="dxa"/>
          </w:tcPr>
          <w:p w14:paraId="6B28A349" w14:textId="77777777" w:rsidR="004C09BC" w:rsidRPr="001E23AD" w:rsidRDefault="004C09BC" w:rsidP="00685913">
            <w:pPr>
              <w:pStyle w:val="TAC"/>
              <w:keepNext w:val="0"/>
              <w:keepLines w:val="0"/>
              <w:rPr>
                <w:ins w:id="15647" w:author="Lee, Daewon" w:date="2020-11-10T16:17:00Z"/>
                <w:lang w:eastAsia="zh-CN"/>
              </w:rPr>
            </w:pPr>
          </w:p>
        </w:tc>
      </w:tr>
      <w:tr w:rsidR="004C09BC" w14:paraId="1853D97E" w14:textId="77777777" w:rsidTr="00685913">
        <w:trPr>
          <w:trHeight w:val="45"/>
          <w:jc w:val="center"/>
          <w:ins w:id="15648" w:author="Lee, Daewon" w:date="2020-11-10T16:17:00Z"/>
        </w:trPr>
        <w:tc>
          <w:tcPr>
            <w:tcW w:w="715" w:type="dxa"/>
            <w:vMerge/>
            <w:vAlign w:val="center"/>
            <w:hideMark/>
          </w:tcPr>
          <w:p w14:paraId="3E415268" w14:textId="77777777" w:rsidR="004C09BC" w:rsidRPr="001E23AD" w:rsidRDefault="004C09BC" w:rsidP="00685913">
            <w:pPr>
              <w:pStyle w:val="TAC"/>
              <w:keepNext w:val="0"/>
              <w:keepLines w:val="0"/>
              <w:rPr>
                <w:ins w:id="15649" w:author="Lee, Daewon" w:date="2020-11-10T16:17:00Z"/>
                <w:lang w:eastAsia="zh-CN"/>
              </w:rPr>
            </w:pPr>
          </w:p>
        </w:tc>
        <w:tc>
          <w:tcPr>
            <w:tcW w:w="638" w:type="dxa"/>
            <w:vMerge w:val="restart"/>
            <w:vAlign w:val="center"/>
            <w:hideMark/>
          </w:tcPr>
          <w:p w14:paraId="6B03320D" w14:textId="77777777" w:rsidR="004C09BC" w:rsidRPr="001E23AD" w:rsidRDefault="004C09BC" w:rsidP="00685913">
            <w:pPr>
              <w:pStyle w:val="TAC"/>
              <w:keepNext w:val="0"/>
              <w:keepLines w:val="0"/>
              <w:rPr>
                <w:ins w:id="15650" w:author="Lee, Daewon" w:date="2020-11-10T16:17:00Z"/>
                <w:lang w:eastAsia="zh-CN"/>
              </w:rPr>
            </w:pPr>
            <w:ins w:id="15651" w:author="Lee, Daewon" w:date="2020-11-10T16:17:00Z">
              <w:r w:rsidRPr="001E23AD">
                <w:rPr>
                  <w:lang w:eastAsia="zh-CN"/>
                </w:rPr>
                <w:t>16</w:t>
              </w:r>
            </w:ins>
          </w:p>
        </w:tc>
        <w:tc>
          <w:tcPr>
            <w:tcW w:w="1257" w:type="dxa"/>
            <w:vAlign w:val="center"/>
            <w:hideMark/>
          </w:tcPr>
          <w:p w14:paraId="74A4077E" w14:textId="77777777" w:rsidR="004C09BC" w:rsidRPr="001E23AD" w:rsidRDefault="004C09BC" w:rsidP="00685913">
            <w:pPr>
              <w:pStyle w:val="TAC"/>
              <w:keepNext w:val="0"/>
              <w:keepLines w:val="0"/>
              <w:rPr>
                <w:ins w:id="15652" w:author="Lee, Daewon" w:date="2020-11-10T16:17:00Z"/>
                <w:lang w:eastAsia="zh-CN"/>
              </w:rPr>
            </w:pPr>
            <w:ins w:id="15653" w:author="Lee, Daewon" w:date="2020-11-10T16:17:00Z">
              <w:r w:rsidRPr="001E23AD">
                <w:rPr>
                  <w:lang w:eastAsia="zh-CN"/>
                </w:rPr>
                <w:t>TDL-A, 5ns</w:t>
              </w:r>
            </w:ins>
          </w:p>
        </w:tc>
        <w:tc>
          <w:tcPr>
            <w:tcW w:w="1078" w:type="dxa"/>
          </w:tcPr>
          <w:p w14:paraId="53C066D5" w14:textId="77777777" w:rsidR="004C09BC" w:rsidRPr="001E23AD" w:rsidRDefault="004C09BC" w:rsidP="00685913">
            <w:pPr>
              <w:pStyle w:val="TAC"/>
              <w:keepNext w:val="0"/>
              <w:keepLines w:val="0"/>
              <w:rPr>
                <w:ins w:id="15654" w:author="Lee, Daewon" w:date="2020-11-10T16:17:00Z"/>
                <w:lang w:eastAsia="zh-CN"/>
              </w:rPr>
            </w:pPr>
          </w:p>
        </w:tc>
        <w:tc>
          <w:tcPr>
            <w:tcW w:w="1078" w:type="dxa"/>
          </w:tcPr>
          <w:p w14:paraId="1735CF2D" w14:textId="77777777" w:rsidR="004C09BC" w:rsidRPr="001E23AD" w:rsidRDefault="004C09BC" w:rsidP="00685913">
            <w:pPr>
              <w:pStyle w:val="TAC"/>
              <w:keepNext w:val="0"/>
              <w:keepLines w:val="0"/>
              <w:rPr>
                <w:ins w:id="15655" w:author="Lee, Daewon" w:date="2020-11-10T16:17:00Z"/>
                <w:lang w:eastAsia="zh-CN"/>
              </w:rPr>
            </w:pPr>
          </w:p>
        </w:tc>
        <w:tc>
          <w:tcPr>
            <w:tcW w:w="1079" w:type="dxa"/>
          </w:tcPr>
          <w:p w14:paraId="0659A401" w14:textId="77777777" w:rsidR="004C09BC" w:rsidRPr="001E23AD" w:rsidRDefault="004C09BC" w:rsidP="00685913">
            <w:pPr>
              <w:pStyle w:val="TAC"/>
              <w:keepNext w:val="0"/>
              <w:keepLines w:val="0"/>
              <w:rPr>
                <w:ins w:id="15656" w:author="Lee, Daewon" w:date="2020-11-10T16:17:00Z"/>
                <w:lang w:eastAsia="zh-CN"/>
              </w:rPr>
            </w:pPr>
          </w:p>
        </w:tc>
        <w:tc>
          <w:tcPr>
            <w:tcW w:w="1079" w:type="dxa"/>
          </w:tcPr>
          <w:p w14:paraId="37F565BF" w14:textId="77777777" w:rsidR="004C09BC" w:rsidRPr="001E23AD" w:rsidRDefault="004C09BC" w:rsidP="00685913">
            <w:pPr>
              <w:pStyle w:val="TAC"/>
              <w:keepNext w:val="0"/>
              <w:keepLines w:val="0"/>
              <w:rPr>
                <w:ins w:id="15657" w:author="Lee, Daewon" w:date="2020-11-10T16:17:00Z"/>
                <w:lang w:eastAsia="zh-CN"/>
              </w:rPr>
            </w:pPr>
          </w:p>
        </w:tc>
        <w:tc>
          <w:tcPr>
            <w:tcW w:w="1071" w:type="dxa"/>
          </w:tcPr>
          <w:p w14:paraId="5C4D30BE" w14:textId="77777777" w:rsidR="004C09BC" w:rsidRPr="001E23AD" w:rsidRDefault="004C09BC" w:rsidP="00685913">
            <w:pPr>
              <w:pStyle w:val="TAC"/>
              <w:keepNext w:val="0"/>
              <w:keepLines w:val="0"/>
              <w:rPr>
                <w:ins w:id="15658" w:author="Lee, Daewon" w:date="2020-11-10T16:17:00Z"/>
                <w:lang w:eastAsia="zh-CN"/>
              </w:rPr>
            </w:pPr>
          </w:p>
        </w:tc>
      </w:tr>
      <w:tr w:rsidR="004C09BC" w14:paraId="5241EA29" w14:textId="77777777" w:rsidTr="00685913">
        <w:trPr>
          <w:trHeight w:val="45"/>
          <w:jc w:val="center"/>
          <w:ins w:id="15659" w:author="Lee, Daewon" w:date="2020-11-10T16:17:00Z"/>
        </w:trPr>
        <w:tc>
          <w:tcPr>
            <w:tcW w:w="715" w:type="dxa"/>
            <w:vMerge/>
            <w:vAlign w:val="center"/>
            <w:hideMark/>
          </w:tcPr>
          <w:p w14:paraId="63CB82E6" w14:textId="77777777" w:rsidR="004C09BC" w:rsidRPr="001E23AD" w:rsidRDefault="004C09BC" w:rsidP="00685913">
            <w:pPr>
              <w:pStyle w:val="TAC"/>
              <w:keepNext w:val="0"/>
              <w:keepLines w:val="0"/>
              <w:rPr>
                <w:ins w:id="15660" w:author="Lee, Daewon" w:date="2020-11-10T16:17:00Z"/>
                <w:lang w:eastAsia="zh-CN"/>
              </w:rPr>
            </w:pPr>
          </w:p>
        </w:tc>
        <w:tc>
          <w:tcPr>
            <w:tcW w:w="7280" w:type="dxa"/>
            <w:vMerge/>
            <w:vAlign w:val="center"/>
            <w:hideMark/>
          </w:tcPr>
          <w:p w14:paraId="1169A060" w14:textId="77777777" w:rsidR="004C09BC" w:rsidRPr="001E23AD" w:rsidRDefault="004C09BC" w:rsidP="00685913">
            <w:pPr>
              <w:pStyle w:val="TAC"/>
              <w:keepNext w:val="0"/>
              <w:keepLines w:val="0"/>
              <w:rPr>
                <w:ins w:id="15661" w:author="Lee, Daewon" w:date="2020-11-10T16:17:00Z"/>
                <w:lang w:eastAsia="zh-CN"/>
              </w:rPr>
            </w:pPr>
          </w:p>
        </w:tc>
        <w:tc>
          <w:tcPr>
            <w:tcW w:w="1257" w:type="dxa"/>
            <w:vAlign w:val="center"/>
            <w:hideMark/>
          </w:tcPr>
          <w:p w14:paraId="1C3A4F28" w14:textId="77777777" w:rsidR="004C09BC" w:rsidRPr="001E23AD" w:rsidRDefault="004C09BC" w:rsidP="00685913">
            <w:pPr>
              <w:pStyle w:val="TAC"/>
              <w:keepNext w:val="0"/>
              <w:keepLines w:val="0"/>
              <w:rPr>
                <w:ins w:id="15662" w:author="Lee, Daewon" w:date="2020-11-10T16:17:00Z"/>
                <w:lang w:eastAsia="zh-CN"/>
              </w:rPr>
            </w:pPr>
            <w:ins w:id="15663" w:author="Lee, Daewon" w:date="2020-11-10T16:17:00Z">
              <w:r w:rsidRPr="001E23AD">
                <w:rPr>
                  <w:lang w:eastAsia="zh-CN"/>
                </w:rPr>
                <w:t>TDL-A, 10ns</w:t>
              </w:r>
            </w:ins>
          </w:p>
        </w:tc>
        <w:tc>
          <w:tcPr>
            <w:tcW w:w="1078" w:type="dxa"/>
          </w:tcPr>
          <w:p w14:paraId="03FB6190" w14:textId="77777777" w:rsidR="004C09BC" w:rsidRPr="001E23AD" w:rsidRDefault="004C09BC" w:rsidP="00685913">
            <w:pPr>
              <w:pStyle w:val="TAC"/>
              <w:keepNext w:val="0"/>
              <w:keepLines w:val="0"/>
              <w:rPr>
                <w:ins w:id="15664" w:author="Lee, Daewon" w:date="2020-11-10T16:17:00Z"/>
                <w:lang w:eastAsia="zh-CN"/>
              </w:rPr>
            </w:pPr>
          </w:p>
        </w:tc>
        <w:tc>
          <w:tcPr>
            <w:tcW w:w="1078" w:type="dxa"/>
          </w:tcPr>
          <w:p w14:paraId="5DDA9559" w14:textId="77777777" w:rsidR="004C09BC" w:rsidRPr="001E23AD" w:rsidRDefault="004C09BC" w:rsidP="00685913">
            <w:pPr>
              <w:pStyle w:val="TAC"/>
              <w:keepNext w:val="0"/>
              <w:keepLines w:val="0"/>
              <w:rPr>
                <w:ins w:id="15665" w:author="Lee, Daewon" w:date="2020-11-10T16:17:00Z"/>
                <w:lang w:eastAsia="zh-CN"/>
              </w:rPr>
            </w:pPr>
          </w:p>
        </w:tc>
        <w:tc>
          <w:tcPr>
            <w:tcW w:w="1079" w:type="dxa"/>
          </w:tcPr>
          <w:p w14:paraId="25A04E7A" w14:textId="77777777" w:rsidR="004C09BC" w:rsidRPr="001E23AD" w:rsidRDefault="004C09BC" w:rsidP="00685913">
            <w:pPr>
              <w:pStyle w:val="TAC"/>
              <w:keepNext w:val="0"/>
              <w:keepLines w:val="0"/>
              <w:rPr>
                <w:ins w:id="15666" w:author="Lee, Daewon" w:date="2020-11-10T16:17:00Z"/>
                <w:lang w:eastAsia="zh-CN"/>
              </w:rPr>
            </w:pPr>
          </w:p>
        </w:tc>
        <w:tc>
          <w:tcPr>
            <w:tcW w:w="1079" w:type="dxa"/>
          </w:tcPr>
          <w:p w14:paraId="11EF5B51" w14:textId="77777777" w:rsidR="004C09BC" w:rsidRPr="001E23AD" w:rsidRDefault="004C09BC" w:rsidP="00685913">
            <w:pPr>
              <w:pStyle w:val="TAC"/>
              <w:keepNext w:val="0"/>
              <w:keepLines w:val="0"/>
              <w:rPr>
                <w:ins w:id="15667" w:author="Lee, Daewon" w:date="2020-11-10T16:17:00Z"/>
                <w:lang w:eastAsia="zh-CN"/>
              </w:rPr>
            </w:pPr>
          </w:p>
        </w:tc>
        <w:tc>
          <w:tcPr>
            <w:tcW w:w="1071" w:type="dxa"/>
          </w:tcPr>
          <w:p w14:paraId="268EE05C" w14:textId="77777777" w:rsidR="004C09BC" w:rsidRPr="001E23AD" w:rsidRDefault="004C09BC" w:rsidP="00685913">
            <w:pPr>
              <w:pStyle w:val="TAC"/>
              <w:keepNext w:val="0"/>
              <w:keepLines w:val="0"/>
              <w:rPr>
                <w:ins w:id="15668" w:author="Lee, Daewon" w:date="2020-11-10T16:17:00Z"/>
                <w:lang w:eastAsia="zh-CN"/>
              </w:rPr>
            </w:pPr>
          </w:p>
        </w:tc>
      </w:tr>
      <w:tr w:rsidR="004C09BC" w14:paraId="105CDB3A" w14:textId="77777777" w:rsidTr="00685913">
        <w:trPr>
          <w:trHeight w:val="45"/>
          <w:jc w:val="center"/>
          <w:ins w:id="15669" w:author="Lee, Daewon" w:date="2020-11-10T16:17:00Z"/>
        </w:trPr>
        <w:tc>
          <w:tcPr>
            <w:tcW w:w="715" w:type="dxa"/>
            <w:vMerge/>
            <w:vAlign w:val="center"/>
            <w:hideMark/>
          </w:tcPr>
          <w:p w14:paraId="45C0FE56" w14:textId="77777777" w:rsidR="004C09BC" w:rsidRPr="001E23AD" w:rsidRDefault="004C09BC" w:rsidP="00685913">
            <w:pPr>
              <w:pStyle w:val="TAC"/>
              <w:keepNext w:val="0"/>
              <w:keepLines w:val="0"/>
              <w:rPr>
                <w:ins w:id="15670" w:author="Lee, Daewon" w:date="2020-11-10T16:17:00Z"/>
                <w:lang w:eastAsia="zh-CN"/>
              </w:rPr>
            </w:pPr>
          </w:p>
        </w:tc>
        <w:tc>
          <w:tcPr>
            <w:tcW w:w="7280" w:type="dxa"/>
            <w:vMerge/>
            <w:vAlign w:val="center"/>
            <w:hideMark/>
          </w:tcPr>
          <w:p w14:paraId="17EA021C" w14:textId="77777777" w:rsidR="004C09BC" w:rsidRPr="001E23AD" w:rsidRDefault="004C09BC" w:rsidP="00685913">
            <w:pPr>
              <w:pStyle w:val="TAC"/>
              <w:keepNext w:val="0"/>
              <w:keepLines w:val="0"/>
              <w:rPr>
                <w:ins w:id="15671" w:author="Lee, Daewon" w:date="2020-11-10T16:17:00Z"/>
                <w:lang w:eastAsia="zh-CN"/>
              </w:rPr>
            </w:pPr>
          </w:p>
        </w:tc>
        <w:tc>
          <w:tcPr>
            <w:tcW w:w="1257" w:type="dxa"/>
            <w:vAlign w:val="center"/>
            <w:hideMark/>
          </w:tcPr>
          <w:p w14:paraId="075FAFFC" w14:textId="77777777" w:rsidR="004C09BC" w:rsidRPr="001E23AD" w:rsidRDefault="004C09BC" w:rsidP="00685913">
            <w:pPr>
              <w:pStyle w:val="TAC"/>
              <w:keepNext w:val="0"/>
              <w:keepLines w:val="0"/>
              <w:rPr>
                <w:ins w:id="15672" w:author="Lee, Daewon" w:date="2020-11-10T16:17:00Z"/>
                <w:lang w:eastAsia="zh-CN"/>
              </w:rPr>
            </w:pPr>
            <w:ins w:id="15673" w:author="Lee, Daewon" w:date="2020-11-10T16:17:00Z">
              <w:r w:rsidRPr="001E23AD">
                <w:rPr>
                  <w:lang w:eastAsia="zh-CN"/>
                </w:rPr>
                <w:t>TDL-A, 20ns</w:t>
              </w:r>
            </w:ins>
          </w:p>
        </w:tc>
        <w:tc>
          <w:tcPr>
            <w:tcW w:w="1078" w:type="dxa"/>
          </w:tcPr>
          <w:p w14:paraId="7CEF18C8" w14:textId="77777777" w:rsidR="004C09BC" w:rsidRPr="001E23AD" w:rsidRDefault="004C09BC" w:rsidP="00685913">
            <w:pPr>
              <w:pStyle w:val="TAC"/>
              <w:keepNext w:val="0"/>
              <w:keepLines w:val="0"/>
              <w:rPr>
                <w:ins w:id="15674" w:author="Lee, Daewon" w:date="2020-11-10T16:17:00Z"/>
                <w:lang w:eastAsia="zh-CN"/>
              </w:rPr>
            </w:pPr>
          </w:p>
        </w:tc>
        <w:tc>
          <w:tcPr>
            <w:tcW w:w="1078" w:type="dxa"/>
          </w:tcPr>
          <w:p w14:paraId="7B96A05F" w14:textId="77777777" w:rsidR="004C09BC" w:rsidRPr="001E23AD" w:rsidRDefault="004C09BC" w:rsidP="00685913">
            <w:pPr>
              <w:pStyle w:val="TAC"/>
              <w:keepNext w:val="0"/>
              <w:keepLines w:val="0"/>
              <w:rPr>
                <w:ins w:id="15675" w:author="Lee, Daewon" w:date="2020-11-10T16:17:00Z"/>
                <w:lang w:eastAsia="zh-CN"/>
              </w:rPr>
            </w:pPr>
          </w:p>
        </w:tc>
        <w:tc>
          <w:tcPr>
            <w:tcW w:w="1079" w:type="dxa"/>
          </w:tcPr>
          <w:p w14:paraId="5C93561E" w14:textId="77777777" w:rsidR="004C09BC" w:rsidRPr="001E23AD" w:rsidRDefault="004C09BC" w:rsidP="00685913">
            <w:pPr>
              <w:pStyle w:val="TAC"/>
              <w:keepNext w:val="0"/>
              <w:keepLines w:val="0"/>
              <w:rPr>
                <w:ins w:id="15676" w:author="Lee, Daewon" w:date="2020-11-10T16:17:00Z"/>
                <w:lang w:eastAsia="zh-CN"/>
              </w:rPr>
            </w:pPr>
          </w:p>
        </w:tc>
        <w:tc>
          <w:tcPr>
            <w:tcW w:w="1079" w:type="dxa"/>
          </w:tcPr>
          <w:p w14:paraId="1B5BB59C" w14:textId="77777777" w:rsidR="004C09BC" w:rsidRPr="001E23AD" w:rsidRDefault="004C09BC" w:rsidP="00685913">
            <w:pPr>
              <w:pStyle w:val="TAC"/>
              <w:keepNext w:val="0"/>
              <w:keepLines w:val="0"/>
              <w:rPr>
                <w:ins w:id="15677" w:author="Lee, Daewon" w:date="2020-11-10T16:17:00Z"/>
                <w:lang w:eastAsia="zh-CN"/>
              </w:rPr>
            </w:pPr>
          </w:p>
        </w:tc>
        <w:tc>
          <w:tcPr>
            <w:tcW w:w="1071" w:type="dxa"/>
          </w:tcPr>
          <w:p w14:paraId="2852ED0D" w14:textId="77777777" w:rsidR="004C09BC" w:rsidRPr="001E23AD" w:rsidRDefault="004C09BC" w:rsidP="00685913">
            <w:pPr>
              <w:pStyle w:val="TAC"/>
              <w:keepNext w:val="0"/>
              <w:keepLines w:val="0"/>
              <w:rPr>
                <w:ins w:id="15678" w:author="Lee, Daewon" w:date="2020-11-10T16:17:00Z"/>
                <w:lang w:eastAsia="zh-CN"/>
              </w:rPr>
            </w:pPr>
          </w:p>
        </w:tc>
      </w:tr>
      <w:tr w:rsidR="004C09BC" w14:paraId="187BB262" w14:textId="77777777" w:rsidTr="00685913">
        <w:trPr>
          <w:trHeight w:val="45"/>
          <w:jc w:val="center"/>
          <w:ins w:id="15679" w:author="Lee, Daewon" w:date="2020-11-10T16:17:00Z"/>
        </w:trPr>
        <w:tc>
          <w:tcPr>
            <w:tcW w:w="715" w:type="dxa"/>
            <w:vMerge/>
            <w:vAlign w:val="center"/>
            <w:hideMark/>
          </w:tcPr>
          <w:p w14:paraId="5552E8D5" w14:textId="77777777" w:rsidR="004C09BC" w:rsidRPr="001E23AD" w:rsidRDefault="004C09BC" w:rsidP="00685913">
            <w:pPr>
              <w:pStyle w:val="TAC"/>
              <w:keepNext w:val="0"/>
              <w:keepLines w:val="0"/>
              <w:rPr>
                <w:ins w:id="15680" w:author="Lee, Daewon" w:date="2020-11-10T16:17:00Z"/>
                <w:lang w:eastAsia="zh-CN"/>
              </w:rPr>
            </w:pPr>
          </w:p>
        </w:tc>
        <w:tc>
          <w:tcPr>
            <w:tcW w:w="7280" w:type="dxa"/>
            <w:vMerge/>
            <w:vAlign w:val="center"/>
            <w:hideMark/>
          </w:tcPr>
          <w:p w14:paraId="68BB0606" w14:textId="77777777" w:rsidR="004C09BC" w:rsidRPr="001E23AD" w:rsidRDefault="004C09BC" w:rsidP="00685913">
            <w:pPr>
              <w:pStyle w:val="TAC"/>
              <w:keepNext w:val="0"/>
              <w:keepLines w:val="0"/>
              <w:rPr>
                <w:ins w:id="15681" w:author="Lee, Daewon" w:date="2020-11-10T16:17:00Z"/>
                <w:lang w:eastAsia="zh-CN"/>
              </w:rPr>
            </w:pPr>
          </w:p>
        </w:tc>
        <w:tc>
          <w:tcPr>
            <w:tcW w:w="1257" w:type="dxa"/>
            <w:vAlign w:val="center"/>
            <w:hideMark/>
          </w:tcPr>
          <w:p w14:paraId="69E2FB6E" w14:textId="77777777" w:rsidR="004C09BC" w:rsidRPr="001E23AD" w:rsidRDefault="004C09BC" w:rsidP="00685913">
            <w:pPr>
              <w:pStyle w:val="TAC"/>
              <w:keepNext w:val="0"/>
              <w:keepLines w:val="0"/>
              <w:rPr>
                <w:ins w:id="15682" w:author="Lee, Daewon" w:date="2020-11-10T16:17:00Z"/>
                <w:lang w:eastAsia="zh-CN"/>
              </w:rPr>
            </w:pPr>
            <w:ins w:id="15683" w:author="Lee, Daewon" w:date="2020-11-10T16:17:00Z">
              <w:r w:rsidRPr="001E23AD">
                <w:rPr>
                  <w:lang w:eastAsia="zh-CN"/>
                </w:rPr>
                <w:t>CDL-B, 20ns</w:t>
              </w:r>
            </w:ins>
          </w:p>
        </w:tc>
        <w:tc>
          <w:tcPr>
            <w:tcW w:w="1078" w:type="dxa"/>
          </w:tcPr>
          <w:p w14:paraId="43D49057" w14:textId="77777777" w:rsidR="004C09BC" w:rsidRPr="001E23AD" w:rsidRDefault="004C09BC" w:rsidP="00685913">
            <w:pPr>
              <w:pStyle w:val="TAC"/>
              <w:keepNext w:val="0"/>
              <w:keepLines w:val="0"/>
              <w:rPr>
                <w:ins w:id="15684" w:author="Lee, Daewon" w:date="2020-11-10T16:17:00Z"/>
                <w:lang w:eastAsia="zh-CN"/>
              </w:rPr>
            </w:pPr>
          </w:p>
        </w:tc>
        <w:tc>
          <w:tcPr>
            <w:tcW w:w="1078" w:type="dxa"/>
          </w:tcPr>
          <w:p w14:paraId="4CB22A3A" w14:textId="77777777" w:rsidR="004C09BC" w:rsidRPr="001E23AD" w:rsidRDefault="004C09BC" w:rsidP="00685913">
            <w:pPr>
              <w:pStyle w:val="TAC"/>
              <w:keepNext w:val="0"/>
              <w:keepLines w:val="0"/>
              <w:rPr>
                <w:ins w:id="15685" w:author="Lee, Daewon" w:date="2020-11-10T16:17:00Z"/>
                <w:lang w:eastAsia="zh-CN"/>
              </w:rPr>
            </w:pPr>
          </w:p>
        </w:tc>
        <w:tc>
          <w:tcPr>
            <w:tcW w:w="1079" w:type="dxa"/>
          </w:tcPr>
          <w:p w14:paraId="6A0ADDFE" w14:textId="77777777" w:rsidR="004C09BC" w:rsidRPr="001E23AD" w:rsidRDefault="004C09BC" w:rsidP="00685913">
            <w:pPr>
              <w:pStyle w:val="TAC"/>
              <w:keepNext w:val="0"/>
              <w:keepLines w:val="0"/>
              <w:rPr>
                <w:ins w:id="15686" w:author="Lee, Daewon" w:date="2020-11-10T16:17:00Z"/>
                <w:lang w:eastAsia="zh-CN"/>
              </w:rPr>
            </w:pPr>
          </w:p>
        </w:tc>
        <w:tc>
          <w:tcPr>
            <w:tcW w:w="1079" w:type="dxa"/>
          </w:tcPr>
          <w:p w14:paraId="3DF33AD5" w14:textId="77777777" w:rsidR="004C09BC" w:rsidRPr="001E23AD" w:rsidRDefault="004C09BC" w:rsidP="00685913">
            <w:pPr>
              <w:pStyle w:val="TAC"/>
              <w:keepNext w:val="0"/>
              <w:keepLines w:val="0"/>
              <w:rPr>
                <w:ins w:id="15687" w:author="Lee, Daewon" w:date="2020-11-10T16:17:00Z"/>
                <w:lang w:eastAsia="zh-CN"/>
              </w:rPr>
            </w:pPr>
          </w:p>
        </w:tc>
        <w:tc>
          <w:tcPr>
            <w:tcW w:w="1071" w:type="dxa"/>
          </w:tcPr>
          <w:p w14:paraId="3724C3E3" w14:textId="77777777" w:rsidR="004C09BC" w:rsidRPr="001E23AD" w:rsidRDefault="004C09BC" w:rsidP="00685913">
            <w:pPr>
              <w:pStyle w:val="TAC"/>
              <w:keepNext w:val="0"/>
              <w:keepLines w:val="0"/>
              <w:rPr>
                <w:ins w:id="15688" w:author="Lee, Daewon" w:date="2020-11-10T16:17:00Z"/>
                <w:lang w:eastAsia="zh-CN"/>
              </w:rPr>
            </w:pPr>
          </w:p>
        </w:tc>
      </w:tr>
      <w:tr w:rsidR="004C09BC" w14:paraId="2A9F4E7E" w14:textId="77777777" w:rsidTr="00685913">
        <w:trPr>
          <w:trHeight w:val="45"/>
          <w:jc w:val="center"/>
          <w:ins w:id="15689" w:author="Lee, Daewon" w:date="2020-11-10T16:17:00Z"/>
        </w:trPr>
        <w:tc>
          <w:tcPr>
            <w:tcW w:w="715" w:type="dxa"/>
            <w:vMerge/>
            <w:vAlign w:val="center"/>
            <w:hideMark/>
          </w:tcPr>
          <w:p w14:paraId="5C77280D" w14:textId="77777777" w:rsidR="004C09BC" w:rsidRPr="001E23AD" w:rsidRDefault="004C09BC" w:rsidP="00685913">
            <w:pPr>
              <w:pStyle w:val="TAC"/>
              <w:keepNext w:val="0"/>
              <w:keepLines w:val="0"/>
              <w:rPr>
                <w:ins w:id="15690" w:author="Lee, Daewon" w:date="2020-11-10T16:17:00Z"/>
                <w:lang w:eastAsia="zh-CN"/>
              </w:rPr>
            </w:pPr>
          </w:p>
        </w:tc>
        <w:tc>
          <w:tcPr>
            <w:tcW w:w="7280" w:type="dxa"/>
            <w:vMerge/>
            <w:vAlign w:val="center"/>
            <w:hideMark/>
          </w:tcPr>
          <w:p w14:paraId="62485B61" w14:textId="77777777" w:rsidR="004C09BC" w:rsidRPr="001E23AD" w:rsidRDefault="004C09BC" w:rsidP="00685913">
            <w:pPr>
              <w:pStyle w:val="TAC"/>
              <w:keepNext w:val="0"/>
              <w:keepLines w:val="0"/>
              <w:rPr>
                <w:ins w:id="15691" w:author="Lee, Daewon" w:date="2020-11-10T16:17:00Z"/>
                <w:lang w:eastAsia="zh-CN"/>
              </w:rPr>
            </w:pPr>
          </w:p>
        </w:tc>
        <w:tc>
          <w:tcPr>
            <w:tcW w:w="1257" w:type="dxa"/>
            <w:vAlign w:val="center"/>
            <w:hideMark/>
          </w:tcPr>
          <w:p w14:paraId="0CE67E38" w14:textId="77777777" w:rsidR="004C09BC" w:rsidRPr="001E23AD" w:rsidRDefault="004C09BC" w:rsidP="00685913">
            <w:pPr>
              <w:pStyle w:val="TAC"/>
              <w:keepNext w:val="0"/>
              <w:keepLines w:val="0"/>
              <w:rPr>
                <w:ins w:id="15692" w:author="Lee, Daewon" w:date="2020-11-10T16:17:00Z"/>
                <w:lang w:eastAsia="zh-CN"/>
              </w:rPr>
            </w:pPr>
            <w:ins w:id="15693" w:author="Lee, Daewon" w:date="2020-11-10T16:17:00Z">
              <w:r w:rsidRPr="001E23AD">
                <w:rPr>
                  <w:lang w:eastAsia="zh-CN"/>
                </w:rPr>
                <w:t>CDL-B, 50ns</w:t>
              </w:r>
            </w:ins>
          </w:p>
        </w:tc>
        <w:tc>
          <w:tcPr>
            <w:tcW w:w="1078" w:type="dxa"/>
          </w:tcPr>
          <w:p w14:paraId="0184E5FE" w14:textId="77777777" w:rsidR="004C09BC" w:rsidRPr="001E23AD" w:rsidRDefault="004C09BC" w:rsidP="00685913">
            <w:pPr>
              <w:pStyle w:val="TAC"/>
              <w:keepNext w:val="0"/>
              <w:keepLines w:val="0"/>
              <w:rPr>
                <w:ins w:id="15694" w:author="Lee, Daewon" w:date="2020-11-10T16:17:00Z"/>
                <w:lang w:eastAsia="zh-CN"/>
              </w:rPr>
            </w:pPr>
          </w:p>
        </w:tc>
        <w:tc>
          <w:tcPr>
            <w:tcW w:w="1078" w:type="dxa"/>
          </w:tcPr>
          <w:p w14:paraId="6277E4DD" w14:textId="77777777" w:rsidR="004C09BC" w:rsidRPr="001E23AD" w:rsidRDefault="004C09BC" w:rsidP="00685913">
            <w:pPr>
              <w:pStyle w:val="TAC"/>
              <w:keepNext w:val="0"/>
              <w:keepLines w:val="0"/>
              <w:rPr>
                <w:ins w:id="15695" w:author="Lee, Daewon" w:date="2020-11-10T16:17:00Z"/>
                <w:lang w:eastAsia="zh-CN"/>
              </w:rPr>
            </w:pPr>
          </w:p>
        </w:tc>
        <w:tc>
          <w:tcPr>
            <w:tcW w:w="1079" w:type="dxa"/>
          </w:tcPr>
          <w:p w14:paraId="2C93D6D7" w14:textId="77777777" w:rsidR="004C09BC" w:rsidRPr="001E23AD" w:rsidRDefault="004C09BC" w:rsidP="00685913">
            <w:pPr>
              <w:pStyle w:val="TAC"/>
              <w:keepNext w:val="0"/>
              <w:keepLines w:val="0"/>
              <w:rPr>
                <w:ins w:id="15696" w:author="Lee, Daewon" w:date="2020-11-10T16:17:00Z"/>
                <w:lang w:eastAsia="zh-CN"/>
              </w:rPr>
            </w:pPr>
          </w:p>
        </w:tc>
        <w:tc>
          <w:tcPr>
            <w:tcW w:w="1079" w:type="dxa"/>
          </w:tcPr>
          <w:p w14:paraId="3EA5D245" w14:textId="77777777" w:rsidR="004C09BC" w:rsidRPr="001E23AD" w:rsidRDefault="004C09BC" w:rsidP="00685913">
            <w:pPr>
              <w:pStyle w:val="TAC"/>
              <w:keepNext w:val="0"/>
              <w:keepLines w:val="0"/>
              <w:rPr>
                <w:ins w:id="15697" w:author="Lee, Daewon" w:date="2020-11-10T16:17:00Z"/>
                <w:lang w:eastAsia="zh-CN"/>
              </w:rPr>
            </w:pPr>
          </w:p>
        </w:tc>
        <w:tc>
          <w:tcPr>
            <w:tcW w:w="1071" w:type="dxa"/>
          </w:tcPr>
          <w:p w14:paraId="7A806493" w14:textId="77777777" w:rsidR="004C09BC" w:rsidRPr="001E23AD" w:rsidRDefault="004C09BC" w:rsidP="00685913">
            <w:pPr>
              <w:pStyle w:val="TAC"/>
              <w:keepNext w:val="0"/>
              <w:keepLines w:val="0"/>
              <w:rPr>
                <w:ins w:id="15698" w:author="Lee, Daewon" w:date="2020-11-10T16:17:00Z"/>
                <w:lang w:eastAsia="zh-CN"/>
              </w:rPr>
            </w:pPr>
          </w:p>
        </w:tc>
      </w:tr>
      <w:tr w:rsidR="004C09BC" w14:paraId="76A6FCF5" w14:textId="77777777" w:rsidTr="00685913">
        <w:trPr>
          <w:trHeight w:val="45"/>
          <w:jc w:val="center"/>
          <w:ins w:id="15699" w:author="Lee, Daewon" w:date="2020-11-10T16:17:00Z"/>
        </w:trPr>
        <w:tc>
          <w:tcPr>
            <w:tcW w:w="715" w:type="dxa"/>
            <w:vMerge/>
            <w:vAlign w:val="center"/>
            <w:hideMark/>
          </w:tcPr>
          <w:p w14:paraId="3C93119D" w14:textId="77777777" w:rsidR="004C09BC" w:rsidRPr="001E23AD" w:rsidRDefault="004C09BC" w:rsidP="00685913">
            <w:pPr>
              <w:pStyle w:val="TAC"/>
              <w:keepNext w:val="0"/>
              <w:keepLines w:val="0"/>
              <w:rPr>
                <w:ins w:id="15700" w:author="Lee, Daewon" w:date="2020-11-10T16:17:00Z"/>
                <w:lang w:eastAsia="zh-CN"/>
              </w:rPr>
            </w:pPr>
          </w:p>
        </w:tc>
        <w:tc>
          <w:tcPr>
            <w:tcW w:w="7280" w:type="dxa"/>
            <w:vMerge/>
            <w:vAlign w:val="center"/>
            <w:hideMark/>
          </w:tcPr>
          <w:p w14:paraId="711785B4" w14:textId="77777777" w:rsidR="004C09BC" w:rsidRPr="001E23AD" w:rsidRDefault="004C09BC" w:rsidP="00685913">
            <w:pPr>
              <w:pStyle w:val="TAC"/>
              <w:keepNext w:val="0"/>
              <w:keepLines w:val="0"/>
              <w:rPr>
                <w:ins w:id="15701" w:author="Lee, Daewon" w:date="2020-11-10T16:17:00Z"/>
                <w:lang w:eastAsia="zh-CN"/>
              </w:rPr>
            </w:pPr>
          </w:p>
        </w:tc>
        <w:tc>
          <w:tcPr>
            <w:tcW w:w="1257" w:type="dxa"/>
            <w:vAlign w:val="center"/>
            <w:hideMark/>
          </w:tcPr>
          <w:p w14:paraId="2E714A25" w14:textId="77777777" w:rsidR="004C09BC" w:rsidRPr="001E23AD" w:rsidRDefault="004C09BC" w:rsidP="00685913">
            <w:pPr>
              <w:pStyle w:val="TAC"/>
              <w:keepNext w:val="0"/>
              <w:keepLines w:val="0"/>
              <w:rPr>
                <w:ins w:id="15702" w:author="Lee, Daewon" w:date="2020-11-10T16:17:00Z"/>
                <w:lang w:eastAsia="zh-CN"/>
              </w:rPr>
            </w:pPr>
            <w:ins w:id="15703" w:author="Lee, Daewon" w:date="2020-11-10T16:17:00Z">
              <w:r w:rsidRPr="001E23AD">
                <w:rPr>
                  <w:lang w:eastAsia="zh-CN"/>
                </w:rPr>
                <w:t>CDL-D, 20ns</w:t>
              </w:r>
            </w:ins>
          </w:p>
        </w:tc>
        <w:tc>
          <w:tcPr>
            <w:tcW w:w="1078" w:type="dxa"/>
          </w:tcPr>
          <w:p w14:paraId="4B363BBE" w14:textId="77777777" w:rsidR="004C09BC" w:rsidRPr="001E23AD" w:rsidRDefault="004C09BC" w:rsidP="00685913">
            <w:pPr>
              <w:pStyle w:val="TAC"/>
              <w:keepNext w:val="0"/>
              <w:keepLines w:val="0"/>
              <w:rPr>
                <w:ins w:id="15704" w:author="Lee, Daewon" w:date="2020-11-10T16:17:00Z"/>
                <w:lang w:eastAsia="zh-CN"/>
              </w:rPr>
            </w:pPr>
          </w:p>
        </w:tc>
        <w:tc>
          <w:tcPr>
            <w:tcW w:w="1078" w:type="dxa"/>
          </w:tcPr>
          <w:p w14:paraId="7A9EBABE" w14:textId="77777777" w:rsidR="004C09BC" w:rsidRPr="001E23AD" w:rsidRDefault="004C09BC" w:rsidP="00685913">
            <w:pPr>
              <w:pStyle w:val="TAC"/>
              <w:keepNext w:val="0"/>
              <w:keepLines w:val="0"/>
              <w:rPr>
                <w:ins w:id="15705" w:author="Lee, Daewon" w:date="2020-11-10T16:17:00Z"/>
                <w:lang w:eastAsia="zh-CN"/>
              </w:rPr>
            </w:pPr>
          </w:p>
        </w:tc>
        <w:tc>
          <w:tcPr>
            <w:tcW w:w="1079" w:type="dxa"/>
          </w:tcPr>
          <w:p w14:paraId="366EF93E" w14:textId="77777777" w:rsidR="004C09BC" w:rsidRPr="001E23AD" w:rsidRDefault="004C09BC" w:rsidP="00685913">
            <w:pPr>
              <w:pStyle w:val="TAC"/>
              <w:keepNext w:val="0"/>
              <w:keepLines w:val="0"/>
              <w:rPr>
                <w:ins w:id="15706" w:author="Lee, Daewon" w:date="2020-11-10T16:17:00Z"/>
                <w:lang w:eastAsia="zh-CN"/>
              </w:rPr>
            </w:pPr>
          </w:p>
        </w:tc>
        <w:tc>
          <w:tcPr>
            <w:tcW w:w="1079" w:type="dxa"/>
          </w:tcPr>
          <w:p w14:paraId="5A5CA0DB" w14:textId="77777777" w:rsidR="004C09BC" w:rsidRPr="001E23AD" w:rsidRDefault="004C09BC" w:rsidP="00685913">
            <w:pPr>
              <w:pStyle w:val="TAC"/>
              <w:keepNext w:val="0"/>
              <w:keepLines w:val="0"/>
              <w:rPr>
                <w:ins w:id="15707" w:author="Lee, Daewon" w:date="2020-11-10T16:17:00Z"/>
                <w:lang w:eastAsia="zh-CN"/>
              </w:rPr>
            </w:pPr>
          </w:p>
        </w:tc>
        <w:tc>
          <w:tcPr>
            <w:tcW w:w="1071" w:type="dxa"/>
          </w:tcPr>
          <w:p w14:paraId="2E93C987" w14:textId="77777777" w:rsidR="004C09BC" w:rsidRPr="001E23AD" w:rsidRDefault="004C09BC" w:rsidP="00685913">
            <w:pPr>
              <w:pStyle w:val="TAC"/>
              <w:keepNext w:val="0"/>
              <w:keepLines w:val="0"/>
              <w:rPr>
                <w:ins w:id="15708" w:author="Lee, Daewon" w:date="2020-11-10T16:17:00Z"/>
                <w:lang w:eastAsia="zh-CN"/>
              </w:rPr>
            </w:pPr>
          </w:p>
        </w:tc>
      </w:tr>
      <w:tr w:rsidR="004C09BC" w14:paraId="16F7788C" w14:textId="77777777" w:rsidTr="00685913">
        <w:trPr>
          <w:trHeight w:val="45"/>
          <w:jc w:val="center"/>
          <w:ins w:id="15709" w:author="Lee, Daewon" w:date="2020-11-10T16:17:00Z"/>
        </w:trPr>
        <w:tc>
          <w:tcPr>
            <w:tcW w:w="715" w:type="dxa"/>
            <w:vMerge/>
            <w:vAlign w:val="center"/>
            <w:hideMark/>
          </w:tcPr>
          <w:p w14:paraId="7F4336B1" w14:textId="77777777" w:rsidR="004C09BC" w:rsidRPr="001E23AD" w:rsidRDefault="004C09BC" w:rsidP="00685913">
            <w:pPr>
              <w:pStyle w:val="TAC"/>
              <w:keepNext w:val="0"/>
              <w:keepLines w:val="0"/>
              <w:rPr>
                <w:ins w:id="15710" w:author="Lee, Daewon" w:date="2020-11-10T16:17:00Z"/>
                <w:lang w:eastAsia="zh-CN"/>
              </w:rPr>
            </w:pPr>
          </w:p>
        </w:tc>
        <w:tc>
          <w:tcPr>
            <w:tcW w:w="7280" w:type="dxa"/>
            <w:vMerge/>
            <w:vAlign w:val="center"/>
            <w:hideMark/>
          </w:tcPr>
          <w:p w14:paraId="50960F86" w14:textId="77777777" w:rsidR="004C09BC" w:rsidRPr="001E23AD" w:rsidRDefault="004C09BC" w:rsidP="00685913">
            <w:pPr>
              <w:pStyle w:val="TAC"/>
              <w:keepNext w:val="0"/>
              <w:keepLines w:val="0"/>
              <w:rPr>
                <w:ins w:id="15711" w:author="Lee, Daewon" w:date="2020-11-10T16:17:00Z"/>
                <w:lang w:eastAsia="zh-CN"/>
              </w:rPr>
            </w:pPr>
          </w:p>
        </w:tc>
        <w:tc>
          <w:tcPr>
            <w:tcW w:w="1257" w:type="dxa"/>
            <w:vAlign w:val="center"/>
            <w:hideMark/>
          </w:tcPr>
          <w:p w14:paraId="27DE5ED3" w14:textId="77777777" w:rsidR="004C09BC" w:rsidRPr="001E23AD" w:rsidRDefault="004C09BC" w:rsidP="00685913">
            <w:pPr>
              <w:pStyle w:val="TAC"/>
              <w:keepNext w:val="0"/>
              <w:keepLines w:val="0"/>
              <w:rPr>
                <w:ins w:id="15712" w:author="Lee, Daewon" w:date="2020-11-10T16:17:00Z"/>
                <w:lang w:eastAsia="zh-CN"/>
              </w:rPr>
            </w:pPr>
            <w:ins w:id="15713" w:author="Lee, Daewon" w:date="2020-11-10T16:17:00Z">
              <w:r w:rsidRPr="001E23AD">
                <w:rPr>
                  <w:lang w:eastAsia="zh-CN"/>
                </w:rPr>
                <w:t>CDL-D, 30ns</w:t>
              </w:r>
            </w:ins>
          </w:p>
        </w:tc>
        <w:tc>
          <w:tcPr>
            <w:tcW w:w="1078" w:type="dxa"/>
          </w:tcPr>
          <w:p w14:paraId="18E881A6" w14:textId="77777777" w:rsidR="004C09BC" w:rsidRPr="001E23AD" w:rsidRDefault="004C09BC" w:rsidP="00685913">
            <w:pPr>
              <w:pStyle w:val="TAC"/>
              <w:keepNext w:val="0"/>
              <w:keepLines w:val="0"/>
              <w:rPr>
                <w:ins w:id="15714" w:author="Lee, Daewon" w:date="2020-11-10T16:17:00Z"/>
                <w:lang w:eastAsia="zh-CN"/>
              </w:rPr>
            </w:pPr>
          </w:p>
        </w:tc>
        <w:tc>
          <w:tcPr>
            <w:tcW w:w="1078" w:type="dxa"/>
          </w:tcPr>
          <w:p w14:paraId="2AC26B3D" w14:textId="77777777" w:rsidR="004C09BC" w:rsidRPr="001E23AD" w:rsidRDefault="004C09BC" w:rsidP="00685913">
            <w:pPr>
              <w:pStyle w:val="TAC"/>
              <w:keepNext w:val="0"/>
              <w:keepLines w:val="0"/>
              <w:rPr>
                <w:ins w:id="15715" w:author="Lee, Daewon" w:date="2020-11-10T16:17:00Z"/>
                <w:lang w:eastAsia="zh-CN"/>
              </w:rPr>
            </w:pPr>
          </w:p>
        </w:tc>
        <w:tc>
          <w:tcPr>
            <w:tcW w:w="1079" w:type="dxa"/>
          </w:tcPr>
          <w:p w14:paraId="7F98C3E5" w14:textId="77777777" w:rsidR="004C09BC" w:rsidRPr="001E23AD" w:rsidRDefault="004C09BC" w:rsidP="00685913">
            <w:pPr>
              <w:pStyle w:val="TAC"/>
              <w:keepNext w:val="0"/>
              <w:keepLines w:val="0"/>
              <w:rPr>
                <w:ins w:id="15716" w:author="Lee, Daewon" w:date="2020-11-10T16:17:00Z"/>
                <w:lang w:eastAsia="zh-CN"/>
              </w:rPr>
            </w:pPr>
          </w:p>
        </w:tc>
        <w:tc>
          <w:tcPr>
            <w:tcW w:w="1079" w:type="dxa"/>
          </w:tcPr>
          <w:p w14:paraId="22A02600" w14:textId="77777777" w:rsidR="004C09BC" w:rsidRPr="001E23AD" w:rsidRDefault="004C09BC" w:rsidP="00685913">
            <w:pPr>
              <w:pStyle w:val="TAC"/>
              <w:keepNext w:val="0"/>
              <w:keepLines w:val="0"/>
              <w:rPr>
                <w:ins w:id="15717" w:author="Lee, Daewon" w:date="2020-11-10T16:17:00Z"/>
                <w:lang w:eastAsia="zh-CN"/>
              </w:rPr>
            </w:pPr>
          </w:p>
        </w:tc>
        <w:tc>
          <w:tcPr>
            <w:tcW w:w="1071" w:type="dxa"/>
          </w:tcPr>
          <w:p w14:paraId="74DE8093" w14:textId="77777777" w:rsidR="004C09BC" w:rsidRPr="001E23AD" w:rsidRDefault="004C09BC" w:rsidP="00685913">
            <w:pPr>
              <w:pStyle w:val="TAC"/>
              <w:keepNext w:val="0"/>
              <w:keepLines w:val="0"/>
              <w:rPr>
                <w:ins w:id="15718" w:author="Lee, Daewon" w:date="2020-11-10T16:17:00Z"/>
                <w:lang w:eastAsia="zh-CN"/>
              </w:rPr>
            </w:pPr>
          </w:p>
        </w:tc>
      </w:tr>
      <w:tr w:rsidR="004C09BC" w14:paraId="7191B344" w14:textId="77777777" w:rsidTr="00685913">
        <w:trPr>
          <w:trHeight w:val="45"/>
          <w:jc w:val="center"/>
          <w:ins w:id="15719" w:author="Lee, Daewon" w:date="2020-11-10T16:17:00Z"/>
        </w:trPr>
        <w:tc>
          <w:tcPr>
            <w:tcW w:w="715" w:type="dxa"/>
            <w:vMerge/>
            <w:vAlign w:val="center"/>
            <w:hideMark/>
          </w:tcPr>
          <w:p w14:paraId="2ED85120" w14:textId="77777777" w:rsidR="004C09BC" w:rsidRPr="001E23AD" w:rsidRDefault="004C09BC" w:rsidP="00685913">
            <w:pPr>
              <w:pStyle w:val="TAC"/>
              <w:keepNext w:val="0"/>
              <w:keepLines w:val="0"/>
              <w:rPr>
                <w:ins w:id="15720" w:author="Lee, Daewon" w:date="2020-11-10T16:17:00Z"/>
                <w:lang w:eastAsia="zh-CN"/>
              </w:rPr>
            </w:pPr>
          </w:p>
        </w:tc>
        <w:tc>
          <w:tcPr>
            <w:tcW w:w="638" w:type="dxa"/>
            <w:vMerge w:val="restart"/>
            <w:vAlign w:val="center"/>
            <w:hideMark/>
          </w:tcPr>
          <w:p w14:paraId="3BAD104B" w14:textId="77777777" w:rsidR="004C09BC" w:rsidRPr="001E23AD" w:rsidRDefault="004C09BC" w:rsidP="00685913">
            <w:pPr>
              <w:pStyle w:val="TAC"/>
              <w:keepNext w:val="0"/>
              <w:keepLines w:val="0"/>
              <w:rPr>
                <w:ins w:id="15721" w:author="Lee, Daewon" w:date="2020-11-10T16:17:00Z"/>
                <w:lang w:eastAsia="zh-CN"/>
              </w:rPr>
            </w:pPr>
            <w:ins w:id="15722" w:author="Lee, Daewon" w:date="2020-11-10T16:17:00Z">
              <w:r w:rsidRPr="001E23AD">
                <w:rPr>
                  <w:lang w:eastAsia="zh-CN"/>
                </w:rPr>
                <w:t>22</w:t>
              </w:r>
            </w:ins>
          </w:p>
        </w:tc>
        <w:tc>
          <w:tcPr>
            <w:tcW w:w="1257" w:type="dxa"/>
            <w:vAlign w:val="center"/>
            <w:hideMark/>
          </w:tcPr>
          <w:p w14:paraId="7956D4A6" w14:textId="77777777" w:rsidR="004C09BC" w:rsidRPr="001E23AD" w:rsidRDefault="004C09BC" w:rsidP="00685913">
            <w:pPr>
              <w:pStyle w:val="TAC"/>
              <w:keepNext w:val="0"/>
              <w:keepLines w:val="0"/>
              <w:rPr>
                <w:ins w:id="15723" w:author="Lee, Daewon" w:date="2020-11-10T16:17:00Z"/>
                <w:lang w:eastAsia="zh-CN"/>
              </w:rPr>
            </w:pPr>
            <w:ins w:id="15724" w:author="Lee, Daewon" w:date="2020-11-10T16:17:00Z">
              <w:r w:rsidRPr="001E23AD">
                <w:rPr>
                  <w:lang w:eastAsia="zh-CN"/>
                </w:rPr>
                <w:t>TDL-A, 5ns</w:t>
              </w:r>
            </w:ins>
          </w:p>
        </w:tc>
        <w:tc>
          <w:tcPr>
            <w:tcW w:w="1078" w:type="dxa"/>
            <w:vAlign w:val="center"/>
            <w:hideMark/>
          </w:tcPr>
          <w:p w14:paraId="1328E87B" w14:textId="77777777" w:rsidR="004C09BC" w:rsidRPr="001E23AD" w:rsidRDefault="004C09BC" w:rsidP="00685913">
            <w:pPr>
              <w:pStyle w:val="TAC"/>
              <w:keepNext w:val="0"/>
              <w:keepLines w:val="0"/>
              <w:rPr>
                <w:ins w:id="15725" w:author="Lee, Daewon" w:date="2020-11-10T16:17:00Z"/>
                <w:lang w:eastAsia="zh-CN"/>
              </w:rPr>
            </w:pPr>
            <w:ins w:id="15726" w:author="Lee, Daewon" w:date="2020-11-10T16:17:00Z">
              <w:r w:rsidRPr="001E23AD">
                <w:rPr>
                  <w:lang w:eastAsia="zh-CN"/>
                </w:rPr>
                <w:t>23.3 / 31.6</w:t>
              </w:r>
            </w:ins>
          </w:p>
        </w:tc>
        <w:tc>
          <w:tcPr>
            <w:tcW w:w="1078" w:type="dxa"/>
            <w:vAlign w:val="center"/>
            <w:hideMark/>
          </w:tcPr>
          <w:p w14:paraId="236B7A0C" w14:textId="77777777" w:rsidR="004C09BC" w:rsidRPr="001E23AD" w:rsidRDefault="004C09BC" w:rsidP="00685913">
            <w:pPr>
              <w:pStyle w:val="TAC"/>
              <w:keepNext w:val="0"/>
              <w:keepLines w:val="0"/>
              <w:rPr>
                <w:ins w:id="15727" w:author="Lee, Daewon" w:date="2020-11-10T16:17:00Z"/>
                <w:lang w:eastAsia="zh-CN"/>
              </w:rPr>
            </w:pPr>
            <w:ins w:id="15728" w:author="Lee, Daewon" w:date="2020-11-10T16:17:00Z">
              <w:r w:rsidRPr="001E23AD">
                <w:rPr>
                  <w:lang w:eastAsia="zh-CN"/>
                </w:rPr>
                <w:t>20.9 / 24.9</w:t>
              </w:r>
            </w:ins>
          </w:p>
        </w:tc>
        <w:tc>
          <w:tcPr>
            <w:tcW w:w="1079" w:type="dxa"/>
            <w:vAlign w:val="center"/>
            <w:hideMark/>
          </w:tcPr>
          <w:p w14:paraId="6D35DD26" w14:textId="77777777" w:rsidR="004C09BC" w:rsidRPr="001E23AD" w:rsidRDefault="004C09BC" w:rsidP="00685913">
            <w:pPr>
              <w:pStyle w:val="TAC"/>
              <w:keepNext w:val="0"/>
              <w:keepLines w:val="0"/>
              <w:rPr>
                <w:ins w:id="15729" w:author="Lee, Daewon" w:date="2020-11-10T16:17:00Z"/>
                <w:lang w:eastAsia="zh-CN"/>
              </w:rPr>
            </w:pPr>
            <w:ins w:id="15730" w:author="Lee, Daewon" w:date="2020-11-10T16:17:00Z">
              <w:r w:rsidRPr="001E23AD">
                <w:rPr>
                  <w:lang w:eastAsia="zh-CN"/>
                </w:rPr>
                <w:t>19.7 / 22.7</w:t>
              </w:r>
            </w:ins>
          </w:p>
        </w:tc>
        <w:tc>
          <w:tcPr>
            <w:tcW w:w="1079" w:type="dxa"/>
            <w:vAlign w:val="center"/>
            <w:hideMark/>
          </w:tcPr>
          <w:p w14:paraId="4671DCE3" w14:textId="77777777" w:rsidR="004C09BC" w:rsidRPr="001E23AD" w:rsidRDefault="004C09BC" w:rsidP="00685913">
            <w:pPr>
              <w:pStyle w:val="TAC"/>
              <w:keepNext w:val="0"/>
              <w:keepLines w:val="0"/>
              <w:rPr>
                <w:ins w:id="15731" w:author="Lee, Daewon" w:date="2020-11-10T16:17:00Z"/>
                <w:lang w:eastAsia="zh-CN"/>
              </w:rPr>
            </w:pPr>
            <w:ins w:id="15732" w:author="Lee, Daewon" w:date="2020-11-10T16:17:00Z">
              <w:r w:rsidRPr="001E23AD">
                <w:rPr>
                  <w:lang w:eastAsia="zh-CN"/>
                </w:rPr>
                <w:t>19.3 / 22.2</w:t>
              </w:r>
            </w:ins>
          </w:p>
        </w:tc>
        <w:tc>
          <w:tcPr>
            <w:tcW w:w="1071" w:type="dxa"/>
          </w:tcPr>
          <w:p w14:paraId="1933C177" w14:textId="77777777" w:rsidR="004C09BC" w:rsidRPr="001E23AD" w:rsidRDefault="004C09BC" w:rsidP="00685913">
            <w:pPr>
              <w:pStyle w:val="TAC"/>
              <w:keepNext w:val="0"/>
              <w:keepLines w:val="0"/>
              <w:rPr>
                <w:ins w:id="15733" w:author="Lee, Daewon" w:date="2020-11-10T16:17:00Z"/>
                <w:lang w:eastAsia="zh-CN"/>
              </w:rPr>
            </w:pPr>
          </w:p>
        </w:tc>
      </w:tr>
      <w:tr w:rsidR="004C09BC" w14:paraId="70B5950D" w14:textId="77777777" w:rsidTr="00685913">
        <w:trPr>
          <w:trHeight w:val="45"/>
          <w:jc w:val="center"/>
          <w:ins w:id="15734" w:author="Lee, Daewon" w:date="2020-11-10T16:17:00Z"/>
        </w:trPr>
        <w:tc>
          <w:tcPr>
            <w:tcW w:w="715" w:type="dxa"/>
            <w:vMerge/>
            <w:vAlign w:val="center"/>
            <w:hideMark/>
          </w:tcPr>
          <w:p w14:paraId="7D972B04" w14:textId="77777777" w:rsidR="004C09BC" w:rsidRPr="001E23AD" w:rsidRDefault="004C09BC" w:rsidP="00685913">
            <w:pPr>
              <w:pStyle w:val="TAC"/>
              <w:keepNext w:val="0"/>
              <w:keepLines w:val="0"/>
              <w:rPr>
                <w:ins w:id="15735" w:author="Lee, Daewon" w:date="2020-11-10T16:17:00Z"/>
                <w:lang w:eastAsia="zh-CN"/>
              </w:rPr>
            </w:pPr>
          </w:p>
        </w:tc>
        <w:tc>
          <w:tcPr>
            <w:tcW w:w="7280" w:type="dxa"/>
            <w:vMerge/>
            <w:vAlign w:val="center"/>
            <w:hideMark/>
          </w:tcPr>
          <w:p w14:paraId="2B5A2746" w14:textId="77777777" w:rsidR="004C09BC" w:rsidRPr="001E23AD" w:rsidRDefault="004C09BC" w:rsidP="00685913">
            <w:pPr>
              <w:pStyle w:val="TAC"/>
              <w:keepNext w:val="0"/>
              <w:keepLines w:val="0"/>
              <w:rPr>
                <w:ins w:id="15736" w:author="Lee, Daewon" w:date="2020-11-10T16:17:00Z"/>
                <w:lang w:eastAsia="zh-CN"/>
              </w:rPr>
            </w:pPr>
          </w:p>
        </w:tc>
        <w:tc>
          <w:tcPr>
            <w:tcW w:w="1257" w:type="dxa"/>
            <w:vAlign w:val="center"/>
            <w:hideMark/>
          </w:tcPr>
          <w:p w14:paraId="3CA174C8" w14:textId="77777777" w:rsidR="004C09BC" w:rsidRPr="001E23AD" w:rsidRDefault="004C09BC" w:rsidP="00685913">
            <w:pPr>
              <w:pStyle w:val="TAC"/>
              <w:keepNext w:val="0"/>
              <w:keepLines w:val="0"/>
              <w:rPr>
                <w:ins w:id="15737" w:author="Lee, Daewon" w:date="2020-11-10T16:17:00Z"/>
                <w:lang w:eastAsia="zh-CN"/>
              </w:rPr>
            </w:pPr>
            <w:ins w:id="15738" w:author="Lee, Daewon" w:date="2020-11-10T16:17:00Z">
              <w:r w:rsidRPr="001E23AD">
                <w:rPr>
                  <w:lang w:eastAsia="zh-CN"/>
                </w:rPr>
                <w:t>TDL-A, 10ns</w:t>
              </w:r>
            </w:ins>
          </w:p>
        </w:tc>
        <w:tc>
          <w:tcPr>
            <w:tcW w:w="1078" w:type="dxa"/>
            <w:vAlign w:val="center"/>
            <w:hideMark/>
          </w:tcPr>
          <w:p w14:paraId="1909FA05" w14:textId="77777777" w:rsidR="004C09BC" w:rsidRPr="001E23AD" w:rsidRDefault="004C09BC" w:rsidP="00685913">
            <w:pPr>
              <w:pStyle w:val="TAC"/>
              <w:keepNext w:val="0"/>
              <w:keepLines w:val="0"/>
              <w:rPr>
                <w:ins w:id="15739" w:author="Lee, Daewon" w:date="2020-11-10T16:17:00Z"/>
                <w:lang w:eastAsia="zh-CN"/>
              </w:rPr>
            </w:pPr>
            <w:ins w:id="15740" w:author="Lee, Daewon" w:date="2020-11-10T16:17:00Z">
              <w:r w:rsidRPr="001E23AD">
                <w:rPr>
                  <w:lang w:eastAsia="zh-CN"/>
                </w:rPr>
                <w:t>22.9 / 28.6</w:t>
              </w:r>
            </w:ins>
          </w:p>
        </w:tc>
        <w:tc>
          <w:tcPr>
            <w:tcW w:w="1078" w:type="dxa"/>
            <w:vAlign w:val="center"/>
            <w:hideMark/>
          </w:tcPr>
          <w:p w14:paraId="2EC951BB" w14:textId="77777777" w:rsidR="004C09BC" w:rsidRPr="001E23AD" w:rsidRDefault="004C09BC" w:rsidP="00685913">
            <w:pPr>
              <w:pStyle w:val="TAC"/>
              <w:keepNext w:val="0"/>
              <w:keepLines w:val="0"/>
              <w:rPr>
                <w:ins w:id="15741" w:author="Lee, Daewon" w:date="2020-11-10T16:17:00Z"/>
                <w:lang w:eastAsia="zh-CN"/>
              </w:rPr>
            </w:pPr>
            <w:ins w:id="15742" w:author="Lee, Daewon" w:date="2020-11-10T16:17:00Z">
              <w:r w:rsidRPr="001E23AD">
                <w:rPr>
                  <w:lang w:eastAsia="zh-CN"/>
                </w:rPr>
                <w:t>20.7 / 24.4</w:t>
              </w:r>
            </w:ins>
          </w:p>
        </w:tc>
        <w:tc>
          <w:tcPr>
            <w:tcW w:w="1079" w:type="dxa"/>
            <w:vAlign w:val="center"/>
            <w:hideMark/>
          </w:tcPr>
          <w:p w14:paraId="7C514A72" w14:textId="77777777" w:rsidR="004C09BC" w:rsidRPr="001E23AD" w:rsidRDefault="004C09BC" w:rsidP="00685913">
            <w:pPr>
              <w:pStyle w:val="TAC"/>
              <w:keepNext w:val="0"/>
              <w:keepLines w:val="0"/>
              <w:rPr>
                <w:ins w:id="15743" w:author="Lee, Daewon" w:date="2020-11-10T16:17:00Z"/>
                <w:lang w:eastAsia="zh-CN"/>
              </w:rPr>
            </w:pPr>
            <w:ins w:id="15744" w:author="Lee, Daewon" w:date="2020-11-10T16:17:00Z">
              <w:r w:rsidRPr="001E23AD">
                <w:rPr>
                  <w:lang w:eastAsia="zh-CN"/>
                </w:rPr>
                <w:t>19.3 / 22.1</w:t>
              </w:r>
            </w:ins>
          </w:p>
        </w:tc>
        <w:tc>
          <w:tcPr>
            <w:tcW w:w="1079" w:type="dxa"/>
            <w:vAlign w:val="center"/>
            <w:hideMark/>
          </w:tcPr>
          <w:p w14:paraId="55A1FD9C" w14:textId="77777777" w:rsidR="004C09BC" w:rsidRPr="001E23AD" w:rsidRDefault="004C09BC" w:rsidP="00685913">
            <w:pPr>
              <w:pStyle w:val="TAC"/>
              <w:keepNext w:val="0"/>
              <w:keepLines w:val="0"/>
              <w:rPr>
                <w:ins w:id="15745" w:author="Lee, Daewon" w:date="2020-11-10T16:17:00Z"/>
                <w:lang w:eastAsia="zh-CN"/>
              </w:rPr>
            </w:pPr>
            <w:ins w:id="15746" w:author="Lee, Daewon" w:date="2020-11-10T16:17:00Z">
              <w:r w:rsidRPr="001E23AD">
                <w:rPr>
                  <w:lang w:eastAsia="zh-CN"/>
                </w:rPr>
                <w:t>18.7 / 21.3</w:t>
              </w:r>
            </w:ins>
          </w:p>
        </w:tc>
        <w:tc>
          <w:tcPr>
            <w:tcW w:w="1071" w:type="dxa"/>
          </w:tcPr>
          <w:p w14:paraId="428B2FCD" w14:textId="77777777" w:rsidR="004C09BC" w:rsidRPr="001E23AD" w:rsidRDefault="004C09BC" w:rsidP="00685913">
            <w:pPr>
              <w:pStyle w:val="TAC"/>
              <w:keepNext w:val="0"/>
              <w:keepLines w:val="0"/>
              <w:rPr>
                <w:ins w:id="15747" w:author="Lee, Daewon" w:date="2020-11-10T16:17:00Z"/>
                <w:lang w:eastAsia="zh-CN"/>
              </w:rPr>
            </w:pPr>
          </w:p>
        </w:tc>
      </w:tr>
      <w:tr w:rsidR="004C09BC" w14:paraId="7ED1C26D" w14:textId="77777777" w:rsidTr="00685913">
        <w:trPr>
          <w:trHeight w:val="45"/>
          <w:jc w:val="center"/>
          <w:ins w:id="15748" w:author="Lee, Daewon" w:date="2020-11-10T16:17:00Z"/>
        </w:trPr>
        <w:tc>
          <w:tcPr>
            <w:tcW w:w="715" w:type="dxa"/>
            <w:vMerge/>
            <w:vAlign w:val="center"/>
            <w:hideMark/>
          </w:tcPr>
          <w:p w14:paraId="0123FBCD" w14:textId="77777777" w:rsidR="004C09BC" w:rsidRPr="001E23AD" w:rsidRDefault="004C09BC" w:rsidP="00685913">
            <w:pPr>
              <w:pStyle w:val="TAC"/>
              <w:keepNext w:val="0"/>
              <w:keepLines w:val="0"/>
              <w:rPr>
                <w:ins w:id="15749" w:author="Lee, Daewon" w:date="2020-11-10T16:17:00Z"/>
                <w:lang w:eastAsia="zh-CN"/>
              </w:rPr>
            </w:pPr>
          </w:p>
        </w:tc>
        <w:tc>
          <w:tcPr>
            <w:tcW w:w="7280" w:type="dxa"/>
            <w:vMerge/>
            <w:vAlign w:val="center"/>
            <w:hideMark/>
          </w:tcPr>
          <w:p w14:paraId="5C7FA67C" w14:textId="77777777" w:rsidR="004C09BC" w:rsidRPr="001E23AD" w:rsidRDefault="004C09BC" w:rsidP="00685913">
            <w:pPr>
              <w:pStyle w:val="TAC"/>
              <w:keepNext w:val="0"/>
              <w:keepLines w:val="0"/>
              <w:rPr>
                <w:ins w:id="15750" w:author="Lee, Daewon" w:date="2020-11-10T16:17:00Z"/>
                <w:lang w:eastAsia="zh-CN"/>
              </w:rPr>
            </w:pPr>
          </w:p>
        </w:tc>
        <w:tc>
          <w:tcPr>
            <w:tcW w:w="1257" w:type="dxa"/>
            <w:vAlign w:val="center"/>
            <w:hideMark/>
          </w:tcPr>
          <w:p w14:paraId="2822DA09" w14:textId="77777777" w:rsidR="004C09BC" w:rsidRPr="001E23AD" w:rsidRDefault="004C09BC" w:rsidP="00685913">
            <w:pPr>
              <w:pStyle w:val="TAC"/>
              <w:keepNext w:val="0"/>
              <w:keepLines w:val="0"/>
              <w:rPr>
                <w:ins w:id="15751" w:author="Lee, Daewon" w:date="2020-11-10T16:17:00Z"/>
                <w:lang w:eastAsia="zh-CN"/>
              </w:rPr>
            </w:pPr>
            <w:ins w:id="15752" w:author="Lee, Daewon" w:date="2020-11-10T16:17:00Z">
              <w:r w:rsidRPr="001E23AD">
                <w:rPr>
                  <w:lang w:eastAsia="zh-CN"/>
                </w:rPr>
                <w:t>TDL-A, 20ns</w:t>
              </w:r>
            </w:ins>
          </w:p>
        </w:tc>
        <w:tc>
          <w:tcPr>
            <w:tcW w:w="1078" w:type="dxa"/>
            <w:vAlign w:val="center"/>
            <w:hideMark/>
          </w:tcPr>
          <w:p w14:paraId="5C135B4B" w14:textId="77777777" w:rsidR="004C09BC" w:rsidRPr="001E23AD" w:rsidRDefault="004C09BC" w:rsidP="00685913">
            <w:pPr>
              <w:pStyle w:val="TAC"/>
              <w:keepNext w:val="0"/>
              <w:keepLines w:val="0"/>
              <w:rPr>
                <w:ins w:id="15753" w:author="Lee, Daewon" w:date="2020-11-10T16:17:00Z"/>
                <w:lang w:eastAsia="zh-CN"/>
              </w:rPr>
            </w:pPr>
            <w:ins w:id="15754" w:author="Lee, Daewon" w:date="2020-11-10T16:17:00Z">
              <w:r w:rsidRPr="001E23AD">
                <w:rPr>
                  <w:lang w:eastAsia="zh-CN"/>
                </w:rPr>
                <w:t>22.6 / 29.2</w:t>
              </w:r>
            </w:ins>
          </w:p>
        </w:tc>
        <w:tc>
          <w:tcPr>
            <w:tcW w:w="1078" w:type="dxa"/>
            <w:vAlign w:val="center"/>
            <w:hideMark/>
          </w:tcPr>
          <w:p w14:paraId="6DA225C8" w14:textId="77777777" w:rsidR="004C09BC" w:rsidRPr="001E23AD" w:rsidRDefault="004C09BC" w:rsidP="00685913">
            <w:pPr>
              <w:pStyle w:val="TAC"/>
              <w:keepNext w:val="0"/>
              <w:keepLines w:val="0"/>
              <w:rPr>
                <w:ins w:id="15755" w:author="Lee, Daewon" w:date="2020-11-10T16:17:00Z"/>
                <w:lang w:eastAsia="zh-CN"/>
              </w:rPr>
            </w:pPr>
            <w:ins w:id="15756" w:author="Lee, Daewon" w:date="2020-11-10T16:17:00Z">
              <w:r w:rsidRPr="001E23AD">
                <w:rPr>
                  <w:lang w:eastAsia="zh-CN"/>
                </w:rPr>
                <w:t>20.4 / 23.7</w:t>
              </w:r>
            </w:ins>
          </w:p>
        </w:tc>
        <w:tc>
          <w:tcPr>
            <w:tcW w:w="1079" w:type="dxa"/>
            <w:vAlign w:val="center"/>
            <w:hideMark/>
          </w:tcPr>
          <w:p w14:paraId="00906C2F" w14:textId="77777777" w:rsidR="004C09BC" w:rsidRPr="001E23AD" w:rsidRDefault="004C09BC" w:rsidP="00685913">
            <w:pPr>
              <w:pStyle w:val="TAC"/>
              <w:keepNext w:val="0"/>
              <w:keepLines w:val="0"/>
              <w:rPr>
                <w:ins w:id="15757" w:author="Lee, Daewon" w:date="2020-11-10T16:17:00Z"/>
                <w:lang w:eastAsia="zh-CN"/>
              </w:rPr>
            </w:pPr>
            <w:ins w:id="15758" w:author="Lee, Daewon" w:date="2020-11-10T16:17:00Z">
              <w:r w:rsidRPr="001E23AD">
                <w:rPr>
                  <w:lang w:eastAsia="zh-CN"/>
                </w:rPr>
                <w:t>18.9 / 21.3</w:t>
              </w:r>
            </w:ins>
          </w:p>
        </w:tc>
        <w:tc>
          <w:tcPr>
            <w:tcW w:w="1079" w:type="dxa"/>
            <w:vAlign w:val="center"/>
            <w:hideMark/>
          </w:tcPr>
          <w:p w14:paraId="3F930ABC" w14:textId="77777777" w:rsidR="004C09BC" w:rsidRPr="001E23AD" w:rsidRDefault="004C09BC" w:rsidP="00685913">
            <w:pPr>
              <w:pStyle w:val="TAC"/>
              <w:keepNext w:val="0"/>
              <w:keepLines w:val="0"/>
              <w:rPr>
                <w:ins w:id="15759" w:author="Lee, Daewon" w:date="2020-11-10T16:17:00Z"/>
                <w:lang w:eastAsia="zh-CN"/>
              </w:rPr>
            </w:pPr>
            <w:ins w:id="15760" w:author="Lee, Daewon" w:date="2020-11-10T16:17:00Z">
              <w:r w:rsidRPr="001E23AD">
                <w:rPr>
                  <w:lang w:eastAsia="zh-CN"/>
                </w:rPr>
                <w:t>19.5 / 22.7</w:t>
              </w:r>
            </w:ins>
          </w:p>
        </w:tc>
        <w:tc>
          <w:tcPr>
            <w:tcW w:w="1071" w:type="dxa"/>
          </w:tcPr>
          <w:p w14:paraId="070FA8F7" w14:textId="77777777" w:rsidR="004C09BC" w:rsidRPr="001E23AD" w:rsidRDefault="004C09BC" w:rsidP="00685913">
            <w:pPr>
              <w:pStyle w:val="TAC"/>
              <w:keepNext w:val="0"/>
              <w:keepLines w:val="0"/>
              <w:rPr>
                <w:ins w:id="15761" w:author="Lee, Daewon" w:date="2020-11-10T16:17:00Z"/>
                <w:lang w:eastAsia="zh-CN"/>
              </w:rPr>
            </w:pPr>
          </w:p>
        </w:tc>
      </w:tr>
      <w:tr w:rsidR="004C09BC" w14:paraId="61122EFE" w14:textId="77777777" w:rsidTr="00685913">
        <w:trPr>
          <w:trHeight w:val="45"/>
          <w:jc w:val="center"/>
          <w:ins w:id="15762" w:author="Lee, Daewon" w:date="2020-11-10T16:17:00Z"/>
        </w:trPr>
        <w:tc>
          <w:tcPr>
            <w:tcW w:w="715" w:type="dxa"/>
            <w:vMerge/>
            <w:vAlign w:val="center"/>
            <w:hideMark/>
          </w:tcPr>
          <w:p w14:paraId="501CC05D" w14:textId="77777777" w:rsidR="004C09BC" w:rsidRPr="001E23AD" w:rsidRDefault="004C09BC" w:rsidP="00685913">
            <w:pPr>
              <w:pStyle w:val="TAC"/>
              <w:keepNext w:val="0"/>
              <w:keepLines w:val="0"/>
              <w:rPr>
                <w:ins w:id="15763" w:author="Lee, Daewon" w:date="2020-11-10T16:17:00Z"/>
                <w:lang w:eastAsia="zh-CN"/>
              </w:rPr>
            </w:pPr>
          </w:p>
        </w:tc>
        <w:tc>
          <w:tcPr>
            <w:tcW w:w="7280" w:type="dxa"/>
            <w:vMerge/>
            <w:vAlign w:val="center"/>
            <w:hideMark/>
          </w:tcPr>
          <w:p w14:paraId="7A0C97DB" w14:textId="77777777" w:rsidR="004C09BC" w:rsidRPr="001E23AD" w:rsidRDefault="004C09BC" w:rsidP="00685913">
            <w:pPr>
              <w:pStyle w:val="TAC"/>
              <w:keepNext w:val="0"/>
              <w:keepLines w:val="0"/>
              <w:rPr>
                <w:ins w:id="15764" w:author="Lee, Daewon" w:date="2020-11-10T16:17:00Z"/>
                <w:lang w:eastAsia="zh-CN"/>
              </w:rPr>
            </w:pPr>
          </w:p>
        </w:tc>
        <w:tc>
          <w:tcPr>
            <w:tcW w:w="1257" w:type="dxa"/>
            <w:vAlign w:val="center"/>
            <w:hideMark/>
          </w:tcPr>
          <w:p w14:paraId="502AB839" w14:textId="77777777" w:rsidR="004C09BC" w:rsidRPr="001E23AD" w:rsidRDefault="004C09BC" w:rsidP="00685913">
            <w:pPr>
              <w:pStyle w:val="TAC"/>
              <w:keepNext w:val="0"/>
              <w:keepLines w:val="0"/>
              <w:rPr>
                <w:ins w:id="15765" w:author="Lee, Daewon" w:date="2020-11-10T16:17:00Z"/>
                <w:lang w:eastAsia="zh-CN"/>
              </w:rPr>
            </w:pPr>
            <w:ins w:id="15766" w:author="Lee, Daewon" w:date="2020-11-10T16:17:00Z">
              <w:r w:rsidRPr="001E23AD">
                <w:rPr>
                  <w:lang w:eastAsia="zh-CN"/>
                </w:rPr>
                <w:t>CDL-B, 20ns</w:t>
              </w:r>
            </w:ins>
          </w:p>
        </w:tc>
        <w:tc>
          <w:tcPr>
            <w:tcW w:w="1078" w:type="dxa"/>
          </w:tcPr>
          <w:p w14:paraId="11EA52BA" w14:textId="77777777" w:rsidR="004C09BC" w:rsidRPr="001E23AD" w:rsidRDefault="004C09BC" w:rsidP="00685913">
            <w:pPr>
              <w:pStyle w:val="TAC"/>
              <w:keepNext w:val="0"/>
              <w:keepLines w:val="0"/>
              <w:rPr>
                <w:ins w:id="15767" w:author="Lee, Daewon" w:date="2020-11-10T16:17:00Z"/>
                <w:lang w:eastAsia="zh-CN"/>
              </w:rPr>
            </w:pPr>
          </w:p>
        </w:tc>
        <w:tc>
          <w:tcPr>
            <w:tcW w:w="1078" w:type="dxa"/>
          </w:tcPr>
          <w:p w14:paraId="65747240" w14:textId="77777777" w:rsidR="004C09BC" w:rsidRPr="001E23AD" w:rsidRDefault="004C09BC" w:rsidP="00685913">
            <w:pPr>
              <w:pStyle w:val="TAC"/>
              <w:keepNext w:val="0"/>
              <w:keepLines w:val="0"/>
              <w:rPr>
                <w:ins w:id="15768" w:author="Lee, Daewon" w:date="2020-11-10T16:17:00Z"/>
                <w:lang w:eastAsia="zh-CN"/>
              </w:rPr>
            </w:pPr>
          </w:p>
        </w:tc>
        <w:tc>
          <w:tcPr>
            <w:tcW w:w="1079" w:type="dxa"/>
          </w:tcPr>
          <w:p w14:paraId="3F4FE26F" w14:textId="77777777" w:rsidR="004C09BC" w:rsidRPr="001E23AD" w:rsidRDefault="004C09BC" w:rsidP="00685913">
            <w:pPr>
              <w:pStyle w:val="TAC"/>
              <w:keepNext w:val="0"/>
              <w:keepLines w:val="0"/>
              <w:rPr>
                <w:ins w:id="15769" w:author="Lee, Daewon" w:date="2020-11-10T16:17:00Z"/>
                <w:lang w:eastAsia="zh-CN"/>
              </w:rPr>
            </w:pPr>
          </w:p>
        </w:tc>
        <w:tc>
          <w:tcPr>
            <w:tcW w:w="1079" w:type="dxa"/>
          </w:tcPr>
          <w:p w14:paraId="76AE865A" w14:textId="77777777" w:rsidR="004C09BC" w:rsidRPr="001E23AD" w:rsidRDefault="004C09BC" w:rsidP="00685913">
            <w:pPr>
              <w:pStyle w:val="TAC"/>
              <w:keepNext w:val="0"/>
              <w:keepLines w:val="0"/>
              <w:rPr>
                <w:ins w:id="15770" w:author="Lee, Daewon" w:date="2020-11-10T16:17:00Z"/>
                <w:lang w:eastAsia="zh-CN"/>
              </w:rPr>
            </w:pPr>
          </w:p>
        </w:tc>
        <w:tc>
          <w:tcPr>
            <w:tcW w:w="1071" w:type="dxa"/>
          </w:tcPr>
          <w:p w14:paraId="20651638" w14:textId="77777777" w:rsidR="004C09BC" w:rsidRPr="001E23AD" w:rsidRDefault="004C09BC" w:rsidP="00685913">
            <w:pPr>
              <w:pStyle w:val="TAC"/>
              <w:keepNext w:val="0"/>
              <w:keepLines w:val="0"/>
              <w:rPr>
                <w:ins w:id="15771" w:author="Lee, Daewon" w:date="2020-11-10T16:17:00Z"/>
                <w:lang w:eastAsia="zh-CN"/>
              </w:rPr>
            </w:pPr>
          </w:p>
        </w:tc>
      </w:tr>
      <w:tr w:rsidR="004C09BC" w14:paraId="70EA0C06" w14:textId="77777777" w:rsidTr="00685913">
        <w:trPr>
          <w:trHeight w:val="45"/>
          <w:jc w:val="center"/>
          <w:ins w:id="15772" w:author="Lee, Daewon" w:date="2020-11-10T16:17:00Z"/>
        </w:trPr>
        <w:tc>
          <w:tcPr>
            <w:tcW w:w="715" w:type="dxa"/>
            <w:vMerge/>
            <w:vAlign w:val="center"/>
            <w:hideMark/>
          </w:tcPr>
          <w:p w14:paraId="11A1BF83" w14:textId="77777777" w:rsidR="004C09BC" w:rsidRPr="001E23AD" w:rsidRDefault="004C09BC" w:rsidP="00685913">
            <w:pPr>
              <w:pStyle w:val="TAC"/>
              <w:keepNext w:val="0"/>
              <w:keepLines w:val="0"/>
              <w:rPr>
                <w:ins w:id="15773" w:author="Lee, Daewon" w:date="2020-11-10T16:17:00Z"/>
                <w:lang w:eastAsia="zh-CN"/>
              </w:rPr>
            </w:pPr>
          </w:p>
        </w:tc>
        <w:tc>
          <w:tcPr>
            <w:tcW w:w="7280" w:type="dxa"/>
            <w:vMerge/>
            <w:vAlign w:val="center"/>
            <w:hideMark/>
          </w:tcPr>
          <w:p w14:paraId="053CB406" w14:textId="77777777" w:rsidR="004C09BC" w:rsidRPr="001E23AD" w:rsidRDefault="004C09BC" w:rsidP="00685913">
            <w:pPr>
              <w:pStyle w:val="TAC"/>
              <w:keepNext w:val="0"/>
              <w:keepLines w:val="0"/>
              <w:rPr>
                <w:ins w:id="15774" w:author="Lee, Daewon" w:date="2020-11-10T16:17:00Z"/>
                <w:lang w:eastAsia="zh-CN"/>
              </w:rPr>
            </w:pPr>
          </w:p>
        </w:tc>
        <w:tc>
          <w:tcPr>
            <w:tcW w:w="1257" w:type="dxa"/>
            <w:vAlign w:val="center"/>
            <w:hideMark/>
          </w:tcPr>
          <w:p w14:paraId="04D2FCD6" w14:textId="77777777" w:rsidR="004C09BC" w:rsidRPr="001E23AD" w:rsidRDefault="004C09BC" w:rsidP="00685913">
            <w:pPr>
              <w:pStyle w:val="TAC"/>
              <w:keepNext w:val="0"/>
              <w:keepLines w:val="0"/>
              <w:rPr>
                <w:ins w:id="15775" w:author="Lee, Daewon" w:date="2020-11-10T16:17:00Z"/>
                <w:lang w:eastAsia="zh-CN"/>
              </w:rPr>
            </w:pPr>
            <w:ins w:id="15776" w:author="Lee, Daewon" w:date="2020-11-10T16:17:00Z">
              <w:r w:rsidRPr="001E23AD">
                <w:rPr>
                  <w:lang w:eastAsia="zh-CN"/>
                </w:rPr>
                <w:t>CDL-B, 50ns</w:t>
              </w:r>
            </w:ins>
          </w:p>
        </w:tc>
        <w:tc>
          <w:tcPr>
            <w:tcW w:w="1078" w:type="dxa"/>
          </w:tcPr>
          <w:p w14:paraId="2D3A4921" w14:textId="77777777" w:rsidR="004C09BC" w:rsidRPr="001E23AD" w:rsidRDefault="004C09BC" w:rsidP="00685913">
            <w:pPr>
              <w:pStyle w:val="TAC"/>
              <w:keepNext w:val="0"/>
              <w:keepLines w:val="0"/>
              <w:rPr>
                <w:ins w:id="15777" w:author="Lee, Daewon" w:date="2020-11-10T16:17:00Z"/>
                <w:lang w:eastAsia="zh-CN"/>
              </w:rPr>
            </w:pPr>
          </w:p>
        </w:tc>
        <w:tc>
          <w:tcPr>
            <w:tcW w:w="1078" w:type="dxa"/>
          </w:tcPr>
          <w:p w14:paraId="301430FC" w14:textId="77777777" w:rsidR="004C09BC" w:rsidRPr="001E23AD" w:rsidRDefault="004C09BC" w:rsidP="00685913">
            <w:pPr>
              <w:pStyle w:val="TAC"/>
              <w:keepNext w:val="0"/>
              <w:keepLines w:val="0"/>
              <w:rPr>
                <w:ins w:id="15778" w:author="Lee, Daewon" w:date="2020-11-10T16:17:00Z"/>
                <w:lang w:eastAsia="zh-CN"/>
              </w:rPr>
            </w:pPr>
          </w:p>
        </w:tc>
        <w:tc>
          <w:tcPr>
            <w:tcW w:w="1079" w:type="dxa"/>
          </w:tcPr>
          <w:p w14:paraId="11A7FDA7" w14:textId="77777777" w:rsidR="004C09BC" w:rsidRPr="001E23AD" w:rsidRDefault="004C09BC" w:rsidP="00685913">
            <w:pPr>
              <w:pStyle w:val="TAC"/>
              <w:keepNext w:val="0"/>
              <w:keepLines w:val="0"/>
              <w:rPr>
                <w:ins w:id="15779" w:author="Lee, Daewon" w:date="2020-11-10T16:17:00Z"/>
                <w:lang w:eastAsia="zh-CN"/>
              </w:rPr>
            </w:pPr>
          </w:p>
        </w:tc>
        <w:tc>
          <w:tcPr>
            <w:tcW w:w="1079" w:type="dxa"/>
          </w:tcPr>
          <w:p w14:paraId="74BABBCB" w14:textId="77777777" w:rsidR="004C09BC" w:rsidRPr="001E23AD" w:rsidRDefault="004C09BC" w:rsidP="00685913">
            <w:pPr>
              <w:pStyle w:val="TAC"/>
              <w:keepNext w:val="0"/>
              <w:keepLines w:val="0"/>
              <w:rPr>
                <w:ins w:id="15780" w:author="Lee, Daewon" w:date="2020-11-10T16:17:00Z"/>
                <w:lang w:eastAsia="zh-CN"/>
              </w:rPr>
            </w:pPr>
          </w:p>
        </w:tc>
        <w:tc>
          <w:tcPr>
            <w:tcW w:w="1071" w:type="dxa"/>
          </w:tcPr>
          <w:p w14:paraId="3AC34991" w14:textId="77777777" w:rsidR="004C09BC" w:rsidRPr="001E23AD" w:rsidRDefault="004C09BC" w:rsidP="00685913">
            <w:pPr>
              <w:pStyle w:val="TAC"/>
              <w:keepNext w:val="0"/>
              <w:keepLines w:val="0"/>
              <w:rPr>
                <w:ins w:id="15781" w:author="Lee, Daewon" w:date="2020-11-10T16:17:00Z"/>
                <w:lang w:eastAsia="zh-CN"/>
              </w:rPr>
            </w:pPr>
          </w:p>
        </w:tc>
      </w:tr>
      <w:tr w:rsidR="004C09BC" w14:paraId="4ED2BE67" w14:textId="77777777" w:rsidTr="00685913">
        <w:trPr>
          <w:trHeight w:val="45"/>
          <w:jc w:val="center"/>
          <w:ins w:id="15782" w:author="Lee, Daewon" w:date="2020-11-10T16:17:00Z"/>
        </w:trPr>
        <w:tc>
          <w:tcPr>
            <w:tcW w:w="715" w:type="dxa"/>
            <w:vMerge/>
            <w:vAlign w:val="center"/>
            <w:hideMark/>
          </w:tcPr>
          <w:p w14:paraId="5DDC45E7" w14:textId="77777777" w:rsidR="004C09BC" w:rsidRPr="001E23AD" w:rsidRDefault="004C09BC" w:rsidP="00685913">
            <w:pPr>
              <w:pStyle w:val="TAC"/>
              <w:keepNext w:val="0"/>
              <w:keepLines w:val="0"/>
              <w:rPr>
                <w:ins w:id="15783" w:author="Lee, Daewon" w:date="2020-11-10T16:17:00Z"/>
                <w:lang w:eastAsia="zh-CN"/>
              </w:rPr>
            </w:pPr>
          </w:p>
        </w:tc>
        <w:tc>
          <w:tcPr>
            <w:tcW w:w="7280" w:type="dxa"/>
            <w:vMerge/>
            <w:vAlign w:val="center"/>
            <w:hideMark/>
          </w:tcPr>
          <w:p w14:paraId="66729558" w14:textId="77777777" w:rsidR="004C09BC" w:rsidRPr="001E23AD" w:rsidRDefault="004C09BC" w:rsidP="00685913">
            <w:pPr>
              <w:pStyle w:val="TAC"/>
              <w:keepNext w:val="0"/>
              <w:keepLines w:val="0"/>
              <w:rPr>
                <w:ins w:id="15784" w:author="Lee, Daewon" w:date="2020-11-10T16:17:00Z"/>
                <w:lang w:eastAsia="zh-CN"/>
              </w:rPr>
            </w:pPr>
          </w:p>
        </w:tc>
        <w:tc>
          <w:tcPr>
            <w:tcW w:w="1257" w:type="dxa"/>
            <w:vAlign w:val="center"/>
            <w:hideMark/>
          </w:tcPr>
          <w:p w14:paraId="54D8366C" w14:textId="77777777" w:rsidR="004C09BC" w:rsidRPr="001E23AD" w:rsidRDefault="004C09BC" w:rsidP="00685913">
            <w:pPr>
              <w:pStyle w:val="TAC"/>
              <w:keepNext w:val="0"/>
              <w:keepLines w:val="0"/>
              <w:rPr>
                <w:ins w:id="15785" w:author="Lee, Daewon" w:date="2020-11-10T16:17:00Z"/>
                <w:lang w:eastAsia="zh-CN"/>
              </w:rPr>
            </w:pPr>
            <w:ins w:id="15786" w:author="Lee, Daewon" w:date="2020-11-10T16:17:00Z">
              <w:r w:rsidRPr="001E23AD">
                <w:rPr>
                  <w:lang w:eastAsia="zh-CN"/>
                </w:rPr>
                <w:t>CDL-B, 20ns</w:t>
              </w:r>
            </w:ins>
          </w:p>
        </w:tc>
        <w:tc>
          <w:tcPr>
            <w:tcW w:w="1078" w:type="dxa"/>
          </w:tcPr>
          <w:p w14:paraId="05ACA4D4" w14:textId="77777777" w:rsidR="004C09BC" w:rsidRPr="001E23AD" w:rsidRDefault="004C09BC" w:rsidP="00685913">
            <w:pPr>
              <w:pStyle w:val="TAC"/>
              <w:keepNext w:val="0"/>
              <w:keepLines w:val="0"/>
              <w:rPr>
                <w:ins w:id="15787" w:author="Lee, Daewon" w:date="2020-11-10T16:17:00Z"/>
                <w:lang w:eastAsia="zh-CN"/>
              </w:rPr>
            </w:pPr>
          </w:p>
        </w:tc>
        <w:tc>
          <w:tcPr>
            <w:tcW w:w="1078" w:type="dxa"/>
          </w:tcPr>
          <w:p w14:paraId="4B3C1974" w14:textId="77777777" w:rsidR="004C09BC" w:rsidRPr="001E23AD" w:rsidRDefault="004C09BC" w:rsidP="00685913">
            <w:pPr>
              <w:pStyle w:val="TAC"/>
              <w:keepNext w:val="0"/>
              <w:keepLines w:val="0"/>
              <w:rPr>
                <w:ins w:id="15788" w:author="Lee, Daewon" w:date="2020-11-10T16:17:00Z"/>
                <w:lang w:eastAsia="zh-CN"/>
              </w:rPr>
            </w:pPr>
          </w:p>
        </w:tc>
        <w:tc>
          <w:tcPr>
            <w:tcW w:w="1079" w:type="dxa"/>
          </w:tcPr>
          <w:p w14:paraId="5BA95912" w14:textId="77777777" w:rsidR="004C09BC" w:rsidRPr="001E23AD" w:rsidRDefault="004C09BC" w:rsidP="00685913">
            <w:pPr>
              <w:pStyle w:val="TAC"/>
              <w:keepNext w:val="0"/>
              <w:keepLines w:val="0"/>
              <w:rPr>
                <w:ins w:id="15789" w:author="Lee, Daewon" w:date="2020-11-10T16:17:00Z"/>
                <w:lang w:eastAsia="zh-CN"/>
              </w:rPr>
            </w:pPr>
          </w:p>
        </w:tc>
        <w:tc>
          <w:tcPr>
            <w:tcW w:w="1079" w:type="dxa"/>
          </w:tcPr>
          <w:p w14:paraId="0ACAF0E4" w14:textId="77777777" w:rsidR="004C09BC" w:rsidRPr="001E23AD" w:rsidRDefault="004C09BC" w:rsidP="00685913">
            <w:pPr>
              <w:pStyle w:val="TAC"/>
              <w:keepNext w:val="0"/>
              <w:keepLines w:val="0"/>
              <w:rPr>
                <w:ins w:id="15790" w:author="Lee, Daewon" w:date="2020-11-10T16:17:00Z"/>
                <w:lang w:eastAsia="zh-CN"/>
              </w:rPr>
            </w:pPr>
          </w:p>
        </w:tc>
        <w:tc>
          <w:tcPr>
            <w:tcW w:w="1071" w:type="dxa"/>
          </w:tcPr>
          <w:p w14:paraId="26881D24" w14:textId="77777777" w:rsidR="004C09BC" w:rsidRPr="001E23AD" w:rsidRDefault="004C09BC" w:rsidP="00685913">
            <w:pPr>
              <w:pStyle w:val="TAC"/>
              <w:keepNext w:val="0"/>
              <w:keepLines w:val="0"/>
              <w:rPr>
                <w:ins w:id="15791" w:author="Lee, Daewon" w:date="2020-11-10T16:17:00Z"/>
                <w:lang w:eastAsia="zh-CN"/>
              </w:rPr>
            </w:pPr>
          </w:p>
        </w:tc>
      </w:tr>
      <w:tr w:rsidR="004C09BC" w14:paraId="65585A3F" w14:textId="77777777" w:rsidTr="00685913">
        <w:trPr>
          <w:trHeight w:val="45"/>
          <w:jc w:val="center"/>
          <w:ins w:id="15792" w:author="Lee, Daewon" w:date="2020-11-10T16:17:00Z"/>
        </w:trPr>
        <w:tc>
          <w:tcPr>
            <w:tcW w:w="715" w:type="dxa"/>
            <w:vMerge/>
            <w:vAlign w:val="center"/>
            <w:hideMark/>
          </w:tcPr>
          <w:p w14:paraId="05DF4479" w14:textId="77777777" w:rsidR="004C09BC" w:rsidRPr="001E23AD" w:rsidRDefault="004C09BC" w:rsidP="00685913">
            <w:pPr>
              <w:pStyle w:val="TAC"/>
              <w:keepNext w:val="0"/>
              <w:keepLines w:val="0"/>
              <w:rPr>
                <w:ins w:id="15793" w:author="Lee, Daewon" w:date="2020-11-10T16:17:00Z"/>
                <w:lang w:eastAsia="zh-CN"/>
              </w:rPr>
            </w:pPr>
          </w:p>
        </w:tc>
        <w:tc>
          <w:tcPr>
            <w:tcW w:w="7280" w:type="dxa"/>
            <w:vMerge/>
            <w:vAlign w:val="center"/>
            <w:hideMark/>
          </w:tcPr>
          <w:p w14:paraId="61527B45" w14:textId="77777777" w:rsidR="004C09BC" w:rsidRPr="001E23AD" w:rsidRDefault="004C09BC" w:rsidP="00685913">
            <w:pPr>
              <w:pStyle w:val="TAC"/>
              <w:keepNext w:val="0"/>
              <w:keepLines w:val="0"/>
              <w:rPr>
                <w:ins w:id="15794" w:author="Lee, Daewon" w:date="2020-11-10T16:17:00Z"/>
                <w:lang w:eastAsia="zh-CN"/>
              </w:rPr>
            </w:pPr>
          </w:p>
        </w:tc>
        <w:tc>
          <w:tcPr>
            <w:tcW w:w="1257" w:type="dxa"/>
            <w:vAlign w:val="center"/>
            <w:hideMark/>
          </w:tcPr>
          <w:p w14:paraId="344FF171" w14:textId="77777777" w:rsidR="004C09BC" w:rsidRPr="001E23AD" w:rsidRDefault="004C09BC" w:rsidP="00685913">
            <w:pPr>
              <w:pStyle w:val="TAC"/>
              <w:keepNext w:val="0"/>
              <w:keepLines w:val="0"/>
              <w:rPr>
                <w:ins w:id="15795" w:author="Lee, Daewon" w:date="2020-11-10T16:17:00Z"/>
                <w:lang w:eastAsia="zh-CN"/>
              </w:rPr>
            </w:pPr>
            <w:ins w:id="15796" w:author="Lee, Daewon" w:date="2020-11-10T16:17:00Z">
              <w:r w:rsidRPr="001E23AD">
                <w:rPr>
                  <w:lang w:eastAsia="zh-CN"/>
                </w:rPr>
                <w:t>CDL-B, 50ns</w:t>
              </w:r>
            </w:ins>
          </w:p>
        </w:tc>
        <w:tc>
          <w:tcPr>
            <w:tcW w:w="1078" w:type="dxa"/>
          </w:tcPr>
          <w:p w14:paraId="79EE3AB0" w14:textId="77777777" w:rsidR="004C09BC" w:rsidRPr="001E23AD" w:rsidRDefault="004C09BC" w:rsidP="00685913">
            <w:pPr>
              <w:pStyle w:val="TAC"/>
              <w:keepNext w:val="0"/>
              <w:keepLines w:val="0"/>
              <w:rPr>
                <w:ins w:id="15797" w:author="Lee, Daewon" w:date="2020-11-10T16:17:00Z"/>
                <w:lang w:eastAsia="zh-CN"/>
              </w:rPr>
            </w:pPr>
          </w:p>
        </w:tc>
        <w:tc>
          <w:tcPr>
            <w:tcW w:w="1078" w:type="dxa"/>
          </w:tcPr>
          <w:p w14:paraId="434E6C72" w14:textId="77777777" w:rsidR="004C09BC" w:rsidRPr="001E23AD" w:rsidRDefault="004C09BC" w:rsidP="00685913">
            <w:pPr>
              <w:pStyle w:val="TAC"/>
              <w:keepNext w:val="0"/>
              <w:keepLines w:val="0"/>
              <w:rPr>
                <w:ins w:id="15798" w:author="Lee, Daewon" w:date="2020-11-10T16:17:00Z"/>
                <w:lang w:eastAsia="zh-CN"/>
              </w:rPr>
            </w:pPr>
          </w:p>
        </w:tc>
        <w:tc>
          <w:tcPr>
            <w:tcW w:w="1079" w:type="dxa"/>
          </w:tcPr>
          <w:p w14:paraId="32A32AA8" w14:textId="77777777" w:rsidR="004C09BC" w:rsidRPr="001E23AD" w:rsidRDefault="004C09BC" w:rsidP="00685913">
            <w:pPr>
              <w:pStyle w:val="TAC"/>
              <w:keepNext w:val="0"/>
              <w:keepLines w:val="0"/>
              <w:rPr>
                <w:ins w:id="15799" w:author="Lee, Daewon" w:date="2020-11-10T16:17:00Z"/>
                <w:lang w:eastAsia="zh-CN"/>
              </w:rPr>
            </w:pPr>
          </w:p>
        </w:tc>
        <w:tc>
          <w:tcPr>
            <w:tcW w:w="1079" w:type="dxa"/>
          </w:tcPr>
          <w:p w14:paraId="38A82F52" w14:textId="77777777" w:rsidR="004C09BC" w:rsidRPr="001E23AD" w:rsidRDefault="004C09BC" w:rsidP="00685913">
            <w:pPr>
              <w:pStyle w:val="TAC"/>
              <w:keepNext w:val="0"/>
              <w:keepLines w:val="0"/>
              <w:rPr>
                <w:ins w:id="15800" w:author="Lee, Daewon" w:date="2020-11-10T16:17:00Z"/>
                <w:lang w:eastAsia="zh-CN"/>
              </w:rPr>
            </w:pPr>
          </w:p>
        </w:tc>
        <w:tc>
          <w:tcPr>
            <w:tcW w:w="1071" w:type="dxa"/>
          </w:tcPr>
          <w:p w14:paraId="272C30C9" w14:textId="77777777" w:rsidR="004C09BC" w:rsidRPr="001E23AD" w:rsidRDefault="004C09BC" w:rsidP="00685913">
            <w:pPr>
              <w:pStyle w:val="TAC"/>
              <w:keepNext w:val="0"/>
              <w:keepLines w:val="0"/>
              <w:rPr>
                <w:ins w:id="15801" w:author="Lee, Daewon" w:date="2020-11-10T16:17:00Z"/>
                <w:lang w:eastAsia="zh-CN"/>
              </w:rPr>
            </w:pPr>
          </w:p>
        </w:tc>
      </w:tr>
      <w:tr w:rsidR="004C09BC" w14:paraId="723B9EA2" w14:textId="77777777" w:rsidTr="00685913">
        <w:trPr>
          <w:trHeight w:val="45"/>
          <w:jc w:val="center"/>
          <w:ins w:id="15802" w:author="Lee, Daewon" w:date="2020-11-10T16:17:00Z"/>
        </w:trPr>
        <w:tc>
          <w:tcPr>
            <w:tcW w:w="715" w:type="dxa"/>
            <w:vMerge/>
            <w:vAlign w:val="center"/>
            <w:hideMark/>
          </w:tcPr>
          <w:p w14:paraId="098B0AD1" w14:textId="77777777" w:rsidR="004C09BC" w:rsidRDefault="004C09BC" w:rsidP="00685913">
            <w:pPr>
              <w:spacing w:after="0" w:line="280" w:lineRule="atLeast"/>
              <w:rPr>
                <w:ins w:id="15803"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362AA4EE" w14:textId="77777777" w:rsidR="004C09BC" w:rsidRPr="008B0FEE" w:rsidRDefault="004C09BC" w:rsidP="00685913">
            <w:pPr>
              <w:pStyle w:val="TAL"/>
              <w:keepNext w:val="0"/>
              <w:keepLines w:val="0"/>
              <w:spacing w:line="276" w:lineRule="auto"/>
              <w:rPr>
                <w:ins w:id="15804" w:author="Lee, Daewon" w:date="2020-11-10T16:17:00Z"/>
                <w:lang w:eastAsia="zh-CN"/>
              </w:rPr>
            </w:pPr>
            <w:ins w:id="15805" w:author="Lee, Daewon" w:date="2020-11-10T16:17:00Z">
              <w:r w:rsidRPr="008B0FEE">
                <w:rPr>
                  <w:lang w:eastAsia="zh-CN"/>
                </w:rPr>
                <w:t>Additional report/notes:</w:t>
              </w:r>
            </w:ins>
          </w:p>
          <w:p w14:paraId="1D06105C" w14:textId="77777777" w:rsidR="004C09BC" w:rsidRPr="008B0FEE" w:rsidRDefault="004C09BC" w:rsidP="00685913">
            <w:pPr>
              <w:pStyle w:val="TAL"/>
              <w:keepNext w:val="0"/>
              <w:keepLines w:val="0"/>
              <w:spacing w:line="276" w:lineRule="auto"/>
              <w:rPr>
                <w:ins w:id="15806" w:author="Lee, Daewon" w:date="2020-11-10T16:17:00Z"/>
                <w:rFonts w:eastAsia="Yu Mincho"/>
                <w:lang w:eastAsia="zh-CN"/>
              </w:rPr>
            </w:pPr>
            <w:ins w:id="15807" w:author="Lee, Daewon" w:date="2020-11-10T16:17:00Z">
              <w:r w:rsidRPr="008B0FEE">
                <w:rPr>
                  <w:rFonts w:eastAsia="Yu Mincho"/>
                  <w:lang w:eastAsia="zh-CN"/>
                </w:rPr>
                <w:t>CP type: Normal CP</w:t>
              </w:r>
            </w:ins>
          </w:p>
          <w:p w14:paraId="0CAE615B" w14:textId="77777777" w:rsidR="004C09BC" w:rsidRPr="008B0FEE" w:rsidRDefault="004C09BC" w:rsidP="00685913">
            <w:pPr>
              <w:pStyle w:val="TAL"/>
              <w:keepNext w:val="0"/>
              <w:keepLines w:val="0"/>
              <w:spacing w:line="276" w:lineRule="auto"/>
              <w:rPr>
                <w:ins w:id="15808" w:author="Lee, Daewon" w:date="2020-11-10T16:17:00Z"/>
                <w:rFonts w:eastAsia="Yu Mincho"/>
                <w:lang w:eastAsia="zh-CN"/>
              </w:rPr>
            </w:pPr>
            <w:ins w:id="15809" w:author="Lee, Daewon" w:date="2020-11-10T16:17:00Z">
              <w:r w:rsidRPr="008B0FEE">
                <w:rPr>
                  <w:rFonts w:eastAsia="Yu Mincho"/>
                  <w:lang w:eastAsia="zh-CN"/>
                </w:rPr>
                <w:t>antenna configuration for CDL model</w:t>
              </w:r>
            </w:ins>
          </w:p>
          <w:p w14:paraId="18D9A1EC" w14:textId="77777777" w:rsidR="004C09BC" w:rsidRPr="008B0FEE" w:rsidRDefault="004C09BC" w:rsidP="00685913">
            <w:pPr>
              <w:pStyle w:val="TAL"/>
              <w:keepNext w:val="0"/>
              <w:keepLines w:val="0"/>
              <w:spacing w:line="276" w:lineRule="auto"/>
              <w:rPr>
                <w:ins w:id="15810" w:author="Lee, Daewon" w:date="2020-11-10T16:17:00Z"/>
                <w:rFonts w:eastAsia="Yu Mincho"/>
                <w:lang w:eastAsia="zh-CN"/>
              </w:rPr>
            </w:pPr>
            <w:ins w:id="15811" w:author="Lee, Daewon" w:date="2020-11-10T16:17:00Z">
              <w:r w:rsidRPr="008B0FEE">
                <w:rPr>
                  <w:rFonts w:eastAsia="Yu Mincho"/>
                  <w:lang w:eastAsia="zh-CN"/>
                </w:rPr>
                <w:t>waveform in case of PUSCH</w:t>
              </w:r>
            </w:ins>
          </w:p>
          <w:p w14:paraId="7025A79C" w14:textId="77777777" w:rsidR="004C09BC" w:rsidRPr="008B0FEE" w:rsidRDefault="004C09BC" w:rsidP="00685913">
            <w:pPr>
              <w:pStyle w:val="TAL"/>
              <w:keepNext w:val="0"/>
              <w:keepLines w:val="0"/>
              <w:spacing w:line="276" w:lineRule="auto"/>
              <w:rPr>
                <w:ins w:id="15812" w:author="Lee, Daewon" w:date="2020-11-10T16:17:00Z"/>
                <w:rFonts w:eastAsia="Yu Mincho"/>
                <w:lang w:eastAsia="zh-CN"/>
              </w:rPr>
            </w:pPr>
            <w:ins w:id="15813" w:author="Lee, Daewon" w:date="2020-11-10T16:17:00Z">
              <w:r w:rsidRPr="008B0FEE">
                <w:rPr>
                  <w:rFonts w:eastAsia="Yu Mincho"/>
                  <w:lang w:eastAsia="zh-CN"/>
                </w:rPr>
                <w:t>PTRS configuration: K=2, L=1</w:t>
              </w:r>
            </w:ins>
          </w:p>
          <w:p w14:paraId="6F9BF372" w14:textId="77777777" w:rsidR="004C09BC" w:rsidRPr="008B0FEE" w:rsidRDefault="004C09BC" w:rsidP="00685913">
            <w:pPr>
              <w:pStyle w:val="TAL"/>
              <w:keepNext w:val="0"/>
              <w:keepLines w:val="0"/>
              <w:spacing w:line="276" w:lineRule="auto"/>
              <w:rPr>
                <w:ins w:id="15814" w:author="Lee, Daewon" w:date="2020-11-10T16:17:00Z"/>
                <w:rFonts w:eastAsia="Yu Mincho"/>
                <w:lang w:eastAsia="zh-CN"/>
              </w:rPr>
            </w:pPr>
            <w:ins w:id="15815" w:author="Lee, Daewon" w:date="2020-11-10T16:17:00Z">
              <w:r w:rsidRPr="008B0FEE">
                <w:rPr>
                  <w:rFonts w:eastAsia="Yu Mincho"/>
                  <w:lang w:eastAsia="zh-CN"/>
                </w:rPr>
                <w:t>DMRS configuration: 1 DMRS symbol (front loaded)</w:t>
              </w:r>
            </w:ins>
          </w:p>
          <w:p w14:paraId="4CD74C48" w14:textId="77777777" w:rsidR="004C09BC" w:rsidRPr="008B0FEE" w:rsidRDefault="004C09BC" w:rsidP="00685913">
            <w:pPr>
              <w:pStyle w:val="TAL"/>
              <w:keepNext w:val="0"/>
              <w:keepLines w:val="0"/>
              <w:spacing w:line="276" w:lineRule="auto"/>
              <w:rPr>
                <w:ins w:id="15816" w:author="Lee, Daewon" w:date="2020-11-10T16:17:00Z"/>
                <w:rFonts w:eastAsia="Yu Mincho"/>
                <w:lang w:eastAsia="zh-CN"/>
              </w:rPr>
            </w:pPr>
            <w:ins w:id="15817" w:author="Lee, Daewon" w:date="2020-11-10T16:17:00Z">
              <w:r w:rsidRPr="008B0FEE">
                <w:rPr>
                  <w:rFonts w:eastAsia="Yu Mincho"/>
                  <w:lang w:eastAsia="zh-CN"/>
                </w:rPr>
                <w:t>any optional or other assumption/parameters used not as in the baseline</w:t>
              </w:r>
            </w:ins>
          </w:p>
          <w:p w14:paraId="7A964756" w14:textId="77777777" w:rsidR="004C09BC" w:rsidRPr="008B0FEE" w:rsidRDefault="004C09BC" w:rsidP="00685913">
            <w:pPr>
              <w:pStyle w:val="TAL"/>
              <w:keepNext w:val="0"/>
              <w:keepLines w:val="0"/>
              <w:spacing w:line="276" w:lineRule="auto"/>
              <w:rPr>
                <w:ins w:id="15818" w:author="Lee, Daewon" w:date="2020-11-10T16:17:00Z"/>
                <w:rFonts w:eastAsia="Yu Mincho"/>
                <w:lang w:eastAsia="zh-CN"/>
              </w:rPr>
            </w:pPr>
            <w:ins w:id="15819" w:author="Lee, Daewon" w:date="2020-11-10T16:17:00Z">
              <w:r w:rsidRPr="008B0FEE">
                <w:rPr>
                  <w:rFonts w:eastAsia="Yu Mincho"/>
                  <w:lang w:eastAsia="zh-CN"/>
                </w:rPr>
                <w:lastRenderedPageBreak/>
                <w:t>Antenna configuration for TDL: 1x2</w:t>
              </w:r>
            </w:ins>
          </w:p>
        </w:tc>
      </w:tr>
    </w:tbl>
    <w:p w14:paraId="7441985F" w14:textId="77777777" w:rsidR="004C09BC" w:rsidRDefault="004C09BC" w:rsidP="004C09BC">
      <w:pPr>
        <w:rPr>
          <w:ins w:id="15820" w:author="Lee, Daewon" w:date="2020-11-10T16:17:00Z"/>
          <w:rFonts w:ascii="Calibri" w:eastAsia="Malgun Gothic" w:hAnsi="Calibri" w:cstheme="minorBidi"/>
          <w:sz w:val="22"/>
          <w:szCs w:val="22"/>
          <w:lang w:eastAsia="zh-CN"/>
        </w:rPr>
      </w:pPr>
    </w:p>
    <w:p w14:paraId="137F6788" w14:textId="77777777" w:rsidR="004C09BC" w:rsidRDefault="004C09BC" w:rsidP="004C09BC">
      <w:pPr>
        <w:pStyle w:val="TH"/>
        <w:rPr>
          <w:ins w:id="15821" w:author="Lee, Daewon" w:date="2020-11-10T16:17:00Z"/>
          <w:rFonts w:eastAsiaTheme="minorEastAsia"/>
          <w:lang w:eastAsia="ko-KR"/>
        </w:rPr>
      </w:pPr>
      <w:ins w:id="15822" w:author="Lee, Daewon" w:date="2020-11-10T16:17:00Z">
        <w:r>
          <w:t>Table B.1.1.17-2: SINR in dB achieving PDSCH BLER of 10% /1% with ICI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25EA7A4B" w14:textId="77777777" w:rsidTr="00685913">
        <w:trPr>
          <w:trHeight w:val="314"/>
          <w:jc w:val="center"/>
          <w:ins w:id="15823" w:author="Lee, Daewon" w:date="2020-11-10T16:17:00Z"/>
        </w:trPr>
        <w:tc>
          <w:tcPr>
            <w:tcW w:w="715" w:type="dxa"/>
            <w:hideMark/>
          </w:tcPr>
          <w:p w14:paraId="19B378FE" w14:textId="77777777" w:rsidR="004C09BC" w:rsidRPr="001E23AD" w:rsidRDefault="004C09BC" w:rsidP="00685913">
            <w:pPr>
              <w:pStyle w:val="TAC"/>
              <w:keepNext w:val="0"/>
              <w:keepLines w:val="0"/>
              <w:rPr>
                <w:ins w:id="15824" w:author="Lee, Daewon" w:date="2020-11-10T16:17:00Z"/>
                <w:lang w:eastAsia="zh-CN"/>
              </w:rPr>
            </w:pPr>
            <w:proofErr w:type="spellStart"/>
            <w:ins w:id="15825" w:author="Lee, Daewon" w:date="2020-11-10T16:17:00Z">
              <w:r w:rsidRPr="001E23AD">
                <w:rPr>
                  <w:lang w:eastAsia="zh-CN"/>
                </w:rPr>
                <w:t>Tdoc</w:t>
              </w:r>
              <w:proofErr w:type="spellEnd"/>
              <w:r w:rsidRPr="001E23AD">
                <w:rPr>
                  <w:lang w:eastAsia="zh-CN"/>
                </w:rPr>
                <w:t xml:space="preserve"> /</w:t>
              </w:r>
            </w:ins>
          </w:p>
          <w:p w14:paraId="15355EAD" w14:textId="77777777" w:rsidR="004C09BC" w:rsidRPr="001E23AD" w:rsidRDefault="004C09BC" w:rsidP="00685913">
            <w:pPr>
              <w:pStyle w:val="TAC"/>
              <w:keepNext w:val="0"/>
              <w:keepLines w:val="0"/>
              <w:rPr>
                <w:ins w:id="15826" w:author="Lee, Daewon" w:date="2020-11-10T16:17:00Z"/>
                <w:lang w:eastAsia="zh-CN"/>
              </w:rPr>
            </w:pPr>
            <w:ins w:id="15827" w:author="Lee, Daewon" w:date="2020-11-10T16:17:00Z">
              <w:r w:rsidRPr="001E23AD">
                <w:rPr>
                  <w:lang w:eastAsia="zh-CN"/>
                </w:rPr>
                <w:t>Source</w:t>
              </w:r>
            </w:ins>
          </w:p>
        </w:tc>
        <w:tc>
          <w:tcPr>
            <w:tcW w:w="638" w:type="dxa"/>
            <w:vAlign w:val="center"/>
            <w:hideMark/>
          </w:tcPr>
          <w:p w14:paraId="3B7DC161" w14:textId="77777777" w:rsidR="004C09BC" w:rsidRPr="001E23AD" w:rsidRDefault="004C09BC" w:rsidP="00685913">
            <w:pPr>
              <w:pStyle w:val="TAC"/>
              <w:keepNext w:val="0"/>
              <w:keepLines w:val="0"/>
              <w:rPr>
                <w:ins w:id="15828" w:author="Lee, Daewon" w:date="2020-11-10T16:17:00Z"/>
                <w:lang w:eastAsia="zh-CN"/>
              </w:rPr>
            </w:pPr>
            <w:ins w:id="15829" w:author="Lee, Daewon" w:date="2020-11-10T16:17:00Z">
              <w:r w:rsidRPr="001E23AD">
                <w:rPr>
                  <w:lang w:eastAsia="zh-CN"/>
                </w:rPr>
                <w:t>MCS</w:t>
              </w:r>
            </w:ins>
          </w:p>
        </w:tc>
        <w:tc>
          <w:tcPr>
            <w:tcW w:w="1257" w:type="dxa"/>
            <w:vAlign w:val="center"/>
            <w:hideMark/>
          </w:tcPr>
          <w:p w14:paraId="6270785C" w14:textId="77777777" w:rsidR="004C09BC" w:rsidRPr="001E23AD" w:rsidRDefault="004C09BC" w:rsidP="00685913">
            <w:pPr>
              <w:pStyle w:val="TAC"/>
              <w:keepNext w:val="0"/>
              <w:keepLines w:val="0"/>
              <w:rPr>
                <w:ins w:id="15830" w:author="Lee, Daewon" w:date="2020-11-10T16:17:00Z"/>
                <w:lang w:eastAsia="zh-CN"/>
              </w:rPr>
            </w:pPr>
            <w:ins w:id="15831" w:author="Lee, Daewon" w:date="2020-11-10T16:17:00Z">
              <w:r w:rsidRPr="001E23AD">
                <w:rPr>
                  <w:lang w:eastAsia="zh-CN"/>
                </w:rPr>
                <w:t>Channel</w:t>
              </w:r>
            </w:ins>
          </w:p>
        </w:tc>
        <w:tc>
          <w:tcPr>
            <w:tcW w:w="1078" w:type="dxa"/>
            <w:vAlign w:val="center"/>
            <w:hideMark/>
          </w:tcPr>
          <w:p w14:paraId="0FC63E43" w14:textId="77777777" w:rsidR="004C09BC" w:rsidRPr="001E23AD" w:rsidRDefault="004C09BC" w:rsidP="00685913">
            <w:pPr>
              <w:pStyle w:val="TAC"/>
              <w:keepNext w:val="0"/>
              <w:keepLines w:val="0"/>
              <w:rPr>
                <w:ins w:id="15832" w:author="Lee, Daewon" w:date="2020-11-10T16:17:00Z"/>
                <w:lang w:eastAsia="zh-CN"/>
              </w:rPr>
            </w:pPr>
            <w:ins w:id="15833" w:author="Lee, Daewon" w:date="2020-11-10T16:17:00Z">
              <w:r w:rsidRPr="001E23AD">
                <w:rPr>
                  <w:lang w:eastAsia="zh-CN"/>
                </w:rPr>
                <w:t>120KHz</w:t>
              </w:r>
              <w:r w:rsidRPr="001E23AD">
                <w:rPr>
                  <w:lang w:eastAsia="zh-CN"/>
                </w:rPr>
                <w:br/>
                <w:t>/400MHz</w:t>
              </w:r>
            </w:ins>
          </w:p>
        </w:tc>
        <w:tc>
          <w:tcPr>
            <w:tcW w:w="1078" w:type="dxa"/>
            <w:vAlign w:val="center"/>
            <w:hideMark/>
          </w:tcPr>
          <w:p w14:paraId="434F45D7" w14:textId="77777777" w:rsidR="004C09BC" w:rsidRPr="001E23AD" w:rsidRDefault="004C09BC" w:rsidP="00685913">
            <w:pPr>
              <w:pStyle w:val="TAC"/>
              <w:keepNext w:val="0"/>
              <w:keepLines w:val="0"/>
              <w:rPr>
                <w:ins w:id="15834" w:author="Lee, Daewon" w:date="2020-11-10T16:17:00Z"/>
                <w:lang w:eastAsia="zh-CN"/>
              </w:rPr>
            </w:pPr>
            <w:ins w:id="15835" w:author="Lee, Daewon" w:date="2020-11-10T16:17:00Z">
              <w:r w:rsidRPr="001E23AD">
                <w:rPr>
                  <w:lang w:eastAsia="zh-CN"/>
                </w:rPr>
                <w:t>240KHz</w:t>
              </w:r>
              <w:r w:rsidRPr="001E23AD">
                <w:rPr>
                  <w:lang w:eastAsia="zh-CN"/>
                </w:rPr>
                <w:br/>
                <w:t>/400MHz</w:t>
              </w:r>
            </w:ins>
          </w:p>
        </w:tc>
        <w:tc>
          <w:tcPr>
            <w:tcW w:w="1079" w:type="dxa"/>
            <w:vAlign w:val="center"/>
            <w:hideMark/>
          </w:tcPr>
          <w:p w14:paraId="5337171B" w14:textId="77777777" w:rsidR="004C09BC" w:rsidRPr="001E23AD" w:rsidRDefault="004C09BC" w:rsidP="00685913">
            <w:pPr>
              <w:pStyle w:val="TAC"/>
              <w:keepNext w:val="0"/>
              <w:keepLines w:val="0"/>
              <w:rPr>
                <w:ins w:id="15836" w:author="Lee, Daewon" w:date="2020-11-10T16:17:00Z"/>
                <w:lang w:eastAsia="zh-CN"/>
              </w:rPr>
            </w:pPr>
            <w:ins w:id="15837" w:author="Lee, Daewon" w:date="2020-11-10T16:17:00Z">
              <w:r w:rsidRPr="001E23AD">
                <w:rPr>
                  <w:lang w:eastAsia="zh-CN"/>
                </w:rPr>
                <w:t>480KHz</w:t>
              </w:r>
              <w:r w:rsidRPr="001E23AD">
                <w:rPr>
                  <w:lang w:eastAsia="zh-CN"/>
                </w:rPr>
                <w:br/>
                <w:t>/400MHz</w:t>
              </w:r>
            </w:ins>
          </w:p>
        </w:tc>
        <w:tc>
          <w:tcPr>
            <w:tcW w:w="1079" w:type="dxa"/>
            <w:vAlign w:val="center"/>
            <w:hideMark/>
          </w:tcPr>
          <w:p w14:paraId="037E4406" w14:textId="77777777" w:rsidR="004C09BC" w:rsidRPr="001E23AD" w:rsidRDefault="004C09BC" w:rsidP="00685913">
            <w:pPr>
              <w:pStyle w:val="TAC"/>
              <w:keepNext w:val="0"/>
              <w:keepLines w:val="0"/>
              <w:rPr>
                <w:ins w:id="15838" w:author="Lee, Daewon" w:date="2020-11-10T16:17:00Z"/>
                <w:lang w:eastAsia="zh-CN"/>
              </w:rPr>
            </w:pPr>
            <w:ins w:id="15839" w:author="Lee, Daewon" w:date="2020-11-10T16:17:00Z">
              <w:r w:rsidRPr="001E23AD">
                <w:rPr>
                  <w:lang w:eastAsia="zh-CN"/>
                </w:rPr>
                <w:t>960KHz</w:t>
              </w:r>
              <w:r w:rsidRPr="001E23AD">
                <w:rPr>
                  <w:lang w:eastAsia="zh-CN"/>
                </w:rPr>
                <w:br/>
                <w:t>/400MHz</w:t>
              </w:r>
            </w:ins>
          </w:p>
        </w:tc>
        <w:tc>
          <w:tcPr>
            <w:tcW w:w="1071" w:type="dxa"/>
            <w:vAlign w:val="center"/>
            <w:hideMark/>
          </w:tcPr>
          <w:p w14:paraId="1E044C29" w14:textId="77777777" w:rsidR="004C09BC" w:rsidRPr="001E23AD" w:rsidRDefault="004C09BC" w:rsidP="00685913">
            <w:pPr>
              <w:pStyle w:val="TAC"/>
              <w:keepNext w:val="0"/>
              <w:keepLines w:val="0"/>
              <w:rPr>
                <w:ins w:id="15840" w:author="Lee, Daewon" w:date="2020-11-10T16:17:00Z"/>
                <w:lang w:eastAsia="zh-CN"/>
              </w:rPr>
            </w:pPr>
            <w:ins w:id="15841" w:author="Lee, Daewon" w:date="2020-11-10T16:17:00Z">
              <w:r w:rsidRPr="001E23AD">
                <w:rPr>
                  <w:lang w:eastAsia="zh-CN"/>
                </w:rPr>
                <w:t>960KHz</w:t>
              </w:r>
              <w:r w:rsidRPr="001E23AD">
                <w:rPr>
                  <w:lang w:eastAsia="zh-CN"/>
                </w:rPr>
                <w:br/>
                <w:t>/2GHz</w:t>
              </w:r>
            </w:ins>
          </w:p>
        </w:tc>
      </w:tr>
      <w:tr w:rsidR="004C09BC" w14:paraId="65DABF9F" w14:textId="77777777" w:rsidTr="00685913">
        <w:trPr>
          <w:trHeight w:val="45"/>
          <w:jc w:val="center"/>
          <w:ins w:id="15842" w:author="Lee, Daewon" w:date="2020-11-10T16:17:00Z"/>
        </w:trPr>
        <w:tc>
          <w:tcPr>
            <w:tcW w:w="715" w:type="dxa"/>
            <w:vMerge w:val="restart"/>
            <w:textDirection w:val="btLr"/>
            <w:hideMark/>
          </w:tcPr>
          <w:p w14:paraId="2F6247F8" w14:textId="77777777" w:rsidR="004C09BC" w:rsidRPr="001E23AD" w:rsidRDefault="004C09BC" w:rsidP="00685913">
            <w:pPr>
              <w:pStyle w:val="TAC"/>
              <w:keepNext w:val="0"/>
              <w:keepLines w:val="0"/>
              <w:rPr>
                <w:ins w:id="15843" w:author="Lee, Daewon" w:date="2020-11-10T16:17:00Z"/>
                <w:lang w:eastAsia="zh-CN"/>
              </w:rPr>
            </w:pPr>
            <w:ins w:id="15844" w:author="Lee, Daewon" w:date="2020-11-10T16:17:00Z">
              <w:r w:rsidRPr="001E23AD">
                <w:rPr>
                  <w:lang w:eastAsia="zh-CN"/>
                </w:rPr>
                <w:t>R1-2009653 / Source 17</w:t>
              </w:r>
            </w:ins>
          </w:p>
        </w:tc>
        <w:tc>
          <w:tcPr>
            <w:tcW w:w="638" w:type="dxa"/>
            <w:vMerge w:val="restart"/>
            <w:vAlign w:val="center"/>
            <w:hideMark/>
          </w:tcPr>
          <w:p w14:paraId="686FBBD3" w14:textId="77777777" w:rsidR="004C09BC" w:rsidRPr="001E23AD" w:rsidRDefault="004C09BC" w:rsidP="00685913">
            <w:pPr>
              <w:pStyle w:val="TAC"/>
              <w:keepNext w:val="0"/>
              <w:keepLines w:val="0"/>
              <w:rPr>
                <w:ins w:id="15845" w:author="Lee, Daewon" w:date="2020-11-10T16:17:00Z"/>
                <w:lang w:eastAsia="zh-CN"/>
              </w:rPr>
            </w:pPr>
            <w:ins w:id="15846" w:author="Lee, Daewon" w:date="2020-11-10T16:17:00Z">
              <w:r w:rsidRPr="001E23AD">
                <w:rPr>
                  <w:lang w:eastAsia="zh-CN"/>
                </w:rPr>
                <w:t>7</w:t>
              </w:r>
            </w:ins>
          </w:p>
        </w:tc>
        <w:tc>
          <w:tcPr>
            <w:tcW w:w="1257" w:type="dxa"/>
            <w:vAlign w:val="center"/>
            <w:hideMark/>
          </w:tcPr>
          <w:p w14:paraId="2185797A" w14:textId="77777777" w:rsidR="004C09BC" w:rsidRPr="001E23AD" w:rsidRDefault="004C09BC" w:rsidP="00685913">
            <w:pPr>
              <w:pStyle w:val="TAC"/>
              <w:keepNext w:val="0"/>
              <w:keepLines w:val="0"/>
              <w:rPr>
                <w:ins w:id="15847" w:author="Lee, Daewon" w:date="2020-11-10T16:17:00Z"/>
                <w:lang w:eastAsia="zh-CN"/>
              </w:rPr>
            </w:pPr>
            <w:ins w:id="15848" w:author="Lee, Daewon" w:date="2020-11-10T16:17:00Z">
              <w:r w:rsidRPr="001E23AD">
                <w:rPr>
                  <w:lang w:eastAsia="zh-CN"/>
                </w:rPr>
                <w:t>TDL-A, 5ns</w:t>
              </w:r>
            </w:ins>
          </w:p>
        </w:tc>
        <w:tc>
          <w:tcPr>
            <w:tcW w:w="1078" w:type="dxa"/>
            <w:hideMark/>
          </w:tcPr>
          <w:p w14:paraId="1891FF69" w14:textId="77777777" w:rsidR="004C09BC" w:rsidRPr="001E23AD" w:rsidRDefault="004C09BC" w:rsidP="00685913">
            <w:pPr>
              <w:pStyle w:val="TAC"/>
              <w:keepNext w:val="0"/>
              <w:keepLines w:val="0"/>
              <w:rPr>
                <w:ins w:id="15849" w:author="Lee, Daewon" w:date="2020-11-10T16:17:00Z"/>
                <w:lang w:eastAsia="zh-CN"/>
              </w:rPr>
            </w:pPr>
          </w:p>
        </w:tc>
        <w:tc>
          <w:tcPr>
            <w:tcW w:w="1078" w:type="dxa"/>
          </w:tcPr>
          <w:p w14:paraId="34001A90" w14:textId="77777777" w:rsidR="004C09BC" w:rsidRPr="001E23AD" w:rsidRDefault="004C09BC" w:rsidP="00685913">
            <w:pPr>
              <w:pStyle w:val="TAC"/>
              <w:keepNext w:val="0"/>
              <w:keepLines w:val="0"/>
              <w:rPr>
                <w:ins w:id="15850" w:author="Lee, Daewon" w:date="2020-11-10T16:17:00Z"/>
                <w:lang w:eastAsia="zh-CN"/>
              </w:rPr>
            </w:pPr>
          </w:p>
        </w:tc>
        <w:tc>
          <w:tcPr>
            <w:tcW w:w="1079" w:type="dxa"/>
          </w:tcPr>
          <w:p w14:paraId="0307E1BB" w14:textId="77777777" w:rsidR="004C09BC" w:rsidRPr="001E23AD" w:rsidRDefault="004C09BC" w:rsidP="00685913">
            <w:pPr>
              <w:pStyle w:val="TAC"/>
              <w:keepNext w:val="0"/>
              <w:keepLines w:val="0"/>
              <w:rPr>
                <w:ins w:id="15851" w:author="Lee, Daewon" w:date="2020-11-10T16:17:00Z"/>
                <w:lang w:eastAsia="zh-CN"/>
              </w:rPr>
            </w:pPr>
          </w:p>
        </w:tc>
        <w:tc>
          <w:tcPr>
            <w:tcW w:w="1079" w:type="dxa"/>
          </w:tcPr>
          <w:p w14:paraId="606B671F" w14:textId="77777777" w:rsidR="004C09BC" w:rsidRPr="001E23AD" w:rsidRDefault="004C09BC" w:rsidP="00685913">
            <w:pPr>
              <w:pStyle w:val="TAC"/>
              <w:keepNext w:val="0"/>
              <w:keepLines w:val="0"/>
              <w:rPr>
                <w:ins w:id="15852" w:author="Lee, Daewon" w:date="2020-11-10T16:17:00Z"/>
                <w:lang w:eastAsia="zh-CN"/>
              </w:rPr>
            </w:pPr>
          </w:p>
        </w:tc>
        <w:tc>
          <w:tcPr>
            <w:tcW w:w="1071" w:type="dxa"/>
          </w:tcPr>
          <w:p w14:paraId="13600634" w14:textId="77777777" w:rsidR="004C09BC" w:rsidRPr="001E23AD" w:rsidRDefault="004C09BC" w:rsidP="00685913">
            <w:pPr>
              <w:pStyle w:val="TAC"/>
              <w:keepNext w:val="0"/>
              <w:keepLines w:val="0"/>
              <w:rPr>
                <w:ins w:id="15853" w:author="Lee, Daewon" w:date="2020-11-10T16:17:00Z"/>
                <w:lang w:eastAsia="zh-CN"/>
              </w:rPr>
            </w:pPr>
          </w:p>
        </w:tc>
      </w:tr>
      <w:tr w:rsidR="004C09BC" w14:paraId="4E014ED9" w14:textId="77777777" w:rsidTr="00685913">
        <w:trPr>
          <w:trHeight w:val="272"/>
          <w:jc w:val="center"/>
          <w:ins w:id="15854" w:author="Lee, Daewon" w:date="2020-11-10T16:17:00Z"/>
        </w:trPr>
        <w:tc>
          <w:tcPr>
            <w:tcW w:w="715" w:type="dxa"/>
            <w:vMerge/>
            <w:vAlign w:val="center"/>
            <w:hideMark/>
          </w:tcPr>
          <w:p w14:paraId="13F62296" w14:textId="77777777" w:rsidR="004C09BC" w:rsidRPr="001E23AD" w:rsidRDefault="004C09BC" w:rsidP="00685913">
            <w:pPr>
              <w:pStyle w:val="TAC"/>
              <w:keepNext w:val="0"/>
              <w:keepLines w:val="0"/>
              <w:rPr>
                <w:ins w:id="15855" w:author="Lee, Daewon" w:date="2020-11-10T16:17:00Z"/>
                <w:lang w:eastAsia="zh-CN"/>
              </w:rPr>
            </w:pPr>
          </w:p>
        </w:tc>
        <w:tc>
          <w:tcPr>
            <w:tcW w:w="7280" w:type="dxa"/>
            <w:vMerge/>
            <w:vAlign w:val="center"/>
            <w:hideMark/>
          </w:tcPr>
          <w:p w14:paraId="64999694" w14:textId="77777777" w:rsidR="004C09BC" w:rsidRPr="001E23AD" w:rsidRDefault="004C09BC" w:rsidP="00685913">
            <w:pPr>
              <w:pStyle w:val="TAC"/>
              <w:keepNext w:val="0"/>
              <w:keepLines w:val="0"/>
              <w:rPr>
                <w:ins w:id="15856" w:author="Lee, Daewon" w:date="2020-11-10T16:17:00Z"/>
                <w:lang w:eastAsia="zh-CN"/>
              </w:rPr>
            </w:pPr>
          </w:p>
        </w:tc>
        <w:tc>
          <w:tcPr>
            <w:tcW w:w="1257" w:type="dxa"/>
            <w:vAlign w:val="center"/>
            <w:hideMark/>
          </w:tcPr>
          <w:p w14:paraId="73328D8B" w14:textId="77777777" w:rsidR="004C09BC" w:rsidRPr="001E23AD" w:rsidRDefault="004C09BC" w:rsidP="00685913">
            <w:pPr>
              <w:pStyle w:val="TAC"/>
              <w:keepNext w:val="0"/>
              <w:keepLines w:val="0"/>
              <w:rPr>
                <w:ins w:id="15857" w:author="Lee, Daewon" w:date="2020-11-10T16:17:00Z"/>
                <w:lang w:eastAsia="zh-CN"/>
              </w:rPr>
            </w:pPr>
            <w:ins w:id="15858" w:author="Lee, Daewon" w:date="2020-11-10T16:17:00Z">
              <w:r w:rsidRPr="001E23AD">
                <w:rPr>
                  <w:lang w:eastAsia="zh-CN"/>
                </w:rPr>
                <w:t>TDL-A, 10ns</w:t>
              </w:r>
            </w:ins>
          </w:p>
        </w:tc>
        <w:tc>
          <w:tcPr>
            <w:tcW w:w="1078" w:type="dxa"/>
          </w:tcPr>
          <w:p w14:paraId="756D0F45" w14:textId="77777777" w:rsidR="004C09BC" w:rsidRPr="001E23AD" w:rsidRDefault="004C09BC" w:rsidP="00685913">
            <w:pPr>
              <w:pStyle w:val="TAC"/>
              <w:keepNext w:val="0"/>
              <w:keepLines w:val="0"/>
              <w:rPr>
                <w:ins w:id="15859" w:author="Lee, Daewon" w:date="2020-11-10T16:17:00Z"/>
                <w:lang w:eastAsia="zh-CN"/>
              </w:rPr>
            </w:pPr>
          </w:p>
        </w:tc>
        <w:tc>
          <w:tcPr>
            <w:tcW w:w="1078" w:type="dxa"/>
          </w:tcPr>
          <w:p w14:paraId="73EFBAFB" w14:textId="77777777" w:rsidR="004C09BC" w:rsidRPr="001E23AD" w:rsidRDefault="004C09BC" w:rsidP="00685913">
            <w:pPr>
              <w:pStyle w:val="TAC"/>
              <w:keepNext w:val="0"/>
              <w:keepLines w:val="0"/>
              <w:rPr>
                <w:ins w:id="15860" w:author="Lee, Daewon" w:date="2020-11-10T16:17:00Z"/>
                <w:lang w:eastAsia="zh-CN"/>
              </w:rPr>
            </w:pPr>
          </w:p>
        </w:tc>
        <w:tc>
          <w:tcPr>
            <w:tcW w:w="1079" w:type="dxa"/>
          </w:tcPr>
          <w:p w14:paraId="4EE52532" w14:textId="77777777" w:rsidR="004C09BC" w:rsidRPr="001E23AD" w:rsidRDefault="004C09BC" w:rsidP="00685913">
            <w:pPr>
              <w:pStyle w:val="TAC"/>
              <w:keepNext w:val="0"/>
              <w:keepLines w:val="0"/>
              <w:rPr>
                <w:ins w:id="15861" w:author="Lee, Daewon" w:date="2020-11-10T16:17:00Z"/>
                <w:lang w:eastAsia="zh-CN"/>
              </w:rPr>
            </w:pPr>
          </w:p>
        </w:tc>
        <w:tc>
          <w:tcPr>
            <w:tcW w:w="1079" w:type="dxa"/>
          </w:tcPr>
          <w:p w14:paraId="47D0CC4D" w14:textId="77777777" w:rsidR="004C09BC" w:rsidRPr="001E23AD" w:rsidRDefault="004C09BC" w:rsidP="00685913">
            <w:pPr>
              <w:pStyle w:val="TAC"/>
              <w:keepNext w:val="0"/>
              <w:keepLines w:val="0"/>
              <w:rPr>
                <w:ins w:id="15862" w:author="Lee, Daewon" w:date="2020-11-10T16:17:00Z"/>
                <w:lang w:eastAsia="zh-CN"/>
              </w:rPr>
            </w:pPr>
          </w:p>
        </w:tc>
        <w:tc>
          <w:tcPr>
            <w:tcW w:w="1071" w:type="dxa"/>
          </w:tcPr>
          <w:p w14:paraId="303A7759" w14:textId="77777777" w:rsidR="004C09BC" w:rsidRPr="001E23AD" w:rsidRDefault="004C09BC" w:rsidP="00685913">
            <w:pPr>
              <w:pStyle w:val="TAC"/>
              <w:keepNext w:val="0"/>
              <w:keepLines w:val="0"/>
              <w:rPr>
                <w:ins w:id="15863" w:author="Lee, Daewon" w:date="2020-11-10T16:17:00Z"/>
                <w:lang w:eastAsia="zh-CN"/>
              </w:rPr>
            </w:pPr>
          </w:p>
        </w:tc>
      </w:tr>
      <w:tr w:rsidR="004C09BC" w14:paraId="786D94C4" w14:textId="77777777" w:rsidTr="00685913">
        <w:trPr>
          <w:trHeight w:val="272"/>
          <w:jc w:val="center"/>
          <w:ins w:id="15864" w:author="Lee, Daewon" w:date="2020-11-10T16:17:00Z"/>
        </w:trPr>
        <w:tc>
          <w:tcPr>
            <w:tcW w:w="715" w:type="dxa"/>
            <w:vMerge/>
            <w:vAlign w:val="center"/>
            <w:hideMark/>
          </w:tcPr>
          <w:p w14:paraId="233AB98B" w14:textId="77777777" w:rsidR="004C09BC" w:rsidRPr="001E23AD" w:rsidRDefault="004C09BC" w:rsidP="00685913">
            <w:pPr>
              <w:pStyle w:val="TAC"/>
              <w:keepNext w:val="0"/>
              <w:keepLines w:val="0"/>
              <w:rPr>
                <w:ins w:id="15865" w:author="Lee, Daewon" w:date="2020-11-10T16:17:00Z"/>
                <w:lang w:eastAsia="zh-CN"/>
              </w:rPr>
            </w:pPr>
          </w:p>
        </w:tc>
        <w:tc>
          <w:tcPr>
            <w:tcW w:w="7280" w:type="dxa"/>
            <w:vMerge/>
            <w:vAlign w:val="center"/>
            <w:hideMark/>
          </w:tcPr>
          <w:p w14:paraId="1EECD3C1" w14:textId="77777777" w:rsidR="004C09BC" w:rsidRPr="001E23AD" w:rsidRDefault="004C09BC" w:rsidP="00685913">
            <w:pPr>
              <w:pStyle w:val="TAC"/>
              <w:keepNext w:val="0"/>
              <w:keepLines w:val="0"/>
              <w:rPr>
                <w:ins w:id="15866" w:author="Lee, Daewon" w:date="2020-11-10T16:17:00Z"/>
                <w:lang w:eastAsia="zh-CN"/>
              </w:rPr>
            </w:pPr>
          </w:p>
        </w:tc>
        <w:tc>
          <w:tcPr>
            <w:tcW w:w="1257" w:type="dxa"/>
            <w:vAlign w:val="center"/>
            <w:hideMark/>
          </w:tcPr>
          <w:p w14:paraId="7E8446CF" w14:textId="77777777" w:rsidR="004C09BC" w:rsidRPr="001E23AD" w:rsidRDefault="004C09BC" w:rsidP="00685913">
            <w:pPr>
              <w:pStyle w:val="TAC"/>
              <w:keepNext w:val="0"/>
              <w:keepLines w:val="0"/>
              <w:rPr>
                <w:ins w:id="15867" w:author="Lee, Daewon" w:date="2020-11-10T16:17:00Z"/>
                <w:lang w:eastAsia="zh-CN"/>
              </w:rPr>
            </w:pPr>
            <w:ins w:id="15868" w:author="Lee, Daewon" w:date="2020-11-10T16:17:00Z">
              <w:r w:rsidRPr="001E23AD">
                <w:rPr>
                  <w:lang w:eastAsia="zh-CN"/>
                </w:rPr>
                <w:t>TDL-A, 20ns</w:t>
              </w:r>
            </w:ins>
          </w:p>
        </w:tc>
        <w:tc>
          <w:tcPr>
            <w:tcW w:w="1078" w:type="dxa"/>
          </w:tcPr>
          <w:p w14:paraId="339D8024" w14:textId="77777777" w:rsidR="004C09BC" w:rsidRPr="001E23AD" w:rsidRDefault="004C09BC" w:rsidP="00685913">
            <w:pPr>
              <w:pStyle w:val="TAC"/>
              <w:keepNext w:val="0"/>
              <w:keepLines w:val="0"/>
              <w:rPr>
                <w:ins w:id="15869" w:author="Lee, Daewon" w:date="2020-11-10T16:17:00Z"/>
                <w:lang w:eastAsia="zh-CN"/>
              </w:rPr>
            </w:pPr>
          </w:p>
        </w:tc>
        <w:tc>
          <w:tcPr>
            <w:tcW w:w="1078" w:type="dxa"/>
          </w:tcPr>
          <w:p w14:paraId="3C49B22E" w14:textId="77777777" w:rsidR="004C09BC" w:rsidRPr="001E23AD" w:rsidRDefault="004C09BC" w:rsidP="00685913">
            <w:pPr>
              <w:pStyle w:val="TAC"/>
              <w:keepNext w:val="0"/>
              <w:keepLines w:val="0"/>
              <w:rPr>
                <w:ins w:id="15870" w:author="Lee, Daewon" w:date="2020-11-10T16:17:00Z"/>
                <w:lang w:eastAsia="zh-CN"/>
              </w:rPr>
            </w:pPr>
          </w:p>
        </w:tc>
        <w:tc>
          <w:tcPr>
            <w:tcW w:w="1079" w:type="dxa"/>
          </w:tcPr>
          <w:p w14:paraId="72456507" w14:textId="77777777" w:rsidR="004C09BC" w:rsidRPr="001E23AD" w:rsidRDefault="004C09BC" w:rsidP="00685913">
            <w:pPr>
              <w:pStyle w:val="TAC"/>
              <w:keepNext w:val="0"/>
              <w:keepLines w:val="0"/>
              <w:rPr>
                <w:ins w:id="15871" w:author="Lee, Daewon" w:date="2020-11-10T16:17:00Z"/>
                <w:lang w:eastAsia="zh-CN"/>
              </w:rPr>
            </w:pPr>
          </w:p>
        </w:tc>
        <w:tc>
          <w:tcPr>
            <w:tcW w:w="1079" w:type="dxa"/>
          </w:tcPr>
          <w:p w14:paraId="6B41A0F8" w14:textId="77777777" w:rsidR="004C09BC" w:rsidRPr="001E23AD" w:rsidRDefault="004C09BC" w:rsidP="00685913">
            <w:pPr>
              <w:pStyle w:val="TAC"/>
              <w:keepNext w:val="0"/>
              <w:keepLines w:val="0"/>
              <w:rPr>
                <w:ins w:id="15872" w:author="Lee, Daewon" w:date="2020-11-10T16:17:00Z"/>
                <w:lang w:eastAsia="zh-CN"/>
              </w:rPr>
            </w:pPr>
          </w:p>
        </w:tc>
        <w:tc>
          <w:tcPr>
            <w:tcW w:w="1071" w:type="dxa"/>
          </w:tcPr>
          <w:p w14:paraId="4FC94BCB" w14:textId="77777777" w:rsidR="004C09BC" w:rsidRPr="001E23AD" w:rsidRDefault="004C09BC" w:rsidP="00685913">
            <w:pPr>
              <w:pStyle w:val="TAC"/>
              <w:keepNext w:val="0"/>
              <w:keepLines w:val="0"/>
              <w:rPr>
                <w:ins w:id="15873" w:author="Lee, Daewon" w:date="2020-11-10T16:17:00Z"/>
                <w:lang w:eastAsia="zh-CN"/>
              </w:rPr>
            </w:pPr>
          </w:p>
        </w:tc>
      </w:tr>
      <w:tr w:rsidR="004C09BC" w14:paraId="62D70273" w14:textId="77777777" w:rsidTr="00685913">
        <w:trPr>
          <w:trHeight w:val="158"/>
          <w:jc w:val="center"/>
          <w:ins w:id="15874" w:author="Lee, Daewon" w:date="2020-11-10T16:17:00Z"/>
        </w:trPr>
        <w:tc>
          <w:tcPr>
            <w:tcW w:w="715" w:type="dxa"/>
            <w:vMerge/>
            <w:vAlign w:val="center"/>
            <w:hideMark/>
          </w:tcPr>
          <w:p w14:paraId="1EF1243B" w14:textId="77777777" w:rsidR="004C09BC" w:rsidRPr="001E23AD" w:rsidRDefault="004C09BC" w:rsidP="00685913">
            <w:pPr>
              <w:pStyle w:val="TAC"/>
              <w:keepNext w:val="0"/>
              <w:keepLines w:val="0"/>
              <w:rPr>
                <w:ins w:id="15875" w:author="Lee, Daewon" w:date="2020-11-10T16:17:00Z"/>
                <w:lang w:eastAsia="zh-CN"/>
              </w:rPr>
            </w:pPr>
          </w:p>
        </w:tc>
        <w:tc>
          <w:tcPr>
            <w:tcW w:w="7280" w:type="dxa"/>
            <w:vMerge/>
            <w:vAlign w:val="center"/>
            <w:hideMark/>
          </w:tcPr>
          <w:p w14:paraId="2407BD2F" w14:textId="77777777" w:rsidR="004C09BC" w:rsidRPr="001E23AD" w:rsidRDefault="004C09BC" w:rsidP="00685913">
            <w:pPr>
              <w:pStyle w:val="TAC"/>
              <w:keepNext w:val="0"/>
              <w:keepLines w:val="0"/>
              <w:rPr>
                <w:ins w:id="15876" w:author="Lee, Daewon" w:date="2020-11-10T16:17:00Z"/>
                <w:lang w:eastAsia="zh-CN"/>
              </w:rPr>
            </w:pPr>
          </w:p>
        </w:tc>
        <w:tc>
          <w:tcPr>
            <w:tcW w:w="1257" w:type="dxa"/>
            <w:vAlign w:val="center"/>
            <w:hideMark/>
          </w:tcPr>
          <w:p w14:paraId="57F16E11" w14:textId="77777777" w:rsidR="004C09BC" w:rsidRPr="001E23AD" w:rsidRDefault="004C09BC" w:rsidP="00685913">
            <w:pPr>
              <w:pStyle w:val="TAC"/>
              <w:keepNext w:val="0"/>
              <w:keepLines w:val="0"/>
              <w:rPr>
                <w:ins w:id="15877" w:author="Lee, Daewon" w:date="2020-11-10T16:17:00Z"/>
                <w:lang w:eastAsia="zh-CN"/>
              </w:rPr>
            </w:pPr>
            <w:ins w:id="15878" w:author="Lee, Daewon" w:date="2020-11-10T16:17:00Z">
              <w:r w:rsidRPr="001E23AD">
                <w:rPr>
                  <w:lang w:eastAsia="zh-CN"/>
                </w:rPr>
                <w:t>CDL-B, 20ns</w:t>
              </w:r>
            </w:ins>
          </w:p>
        </w:tc>
        <w:tc>
          <w:tcPr>
            <w:tcW w:w="1078" w:type="dxa"/>
          </w:tcPr>
          <w:p w14:paraId="641872A4" w14:textId="77777777" w:rsidR="004C09BC" w:rsidRPr="001E23AD" w:rsidRDefault="004C09BC" w:rsidP="00685913">
            <w:pPr>
              <w:pStyle w:val="TAC"/>
              <w:keepNext w:val="0"/>
              <w:keepLines w:val="0"/>
              <w:rPr>
                <w:ins w:id="15879" w:author="Lee, Daewon" w:date="2020-11-10T16:17:00Z"/>
                <w:lang w:eastAsia="zh-CN"/>
              </w:rPr>
            </w:pPr>
          </w:p>
        </w:tc>
        <w:tc>
          <w:tcPr>
            <w:tcW w:w="1078" w:type="dxa"/>
          </w:tcPr>
          <w:p w14:paraId="18F2F012" w14:textId="77777777" w:rsidR="004C09BC" w:rsidRPr="001E23AD" w:rsidRDefault="004C09BC" w:rsidP="00685913">
            <w:pPr>
              <w:pStyle w:val="TAC"/>
              <w:keepNext w:val="0"/>
              <w:keepLines w:val="0"/>
              <w:rPr>
                <w:ins w:id="15880" w:author="Lee, Daewon" w:date="2020-11-10T16:17:00Z"/>
                <w:lang w:eastAsia="zh-CN"/>
              </w:rPr>
            </w:pPr>
          </w:p>
        </w:tc>
        <w:tc>
          <w:tcPr>
            <w:tcW w:w="1079" w:type="dxa"/>
          </w:tcPr>
          <w:p w14:paraId="3AF0AAFF" w14:textId="77777777" w:rsidR="004C09BC" w:rsidRPr="001E23AD" w:rsidRDefault="004C09BC" w:rsidP="00685913">
            <w:pPr>
              <w:pStyle w:val="TAC"/>
              <w:keepNext w:val="0"/>
              <w:keepLines w:val="0"/>
              <w:rPr>
                <w:ins w:id="15881" w:author="Lee, Daewon" w:date="2020-11-10T16:17:00Z"/>
                <w:lang w:eastAsia="zh-CN"/>
              </w:rPr>
            </w:pPr>
          </w:p>
        </w:tc>
        <w:tc>
          <w:tcPr>
            <w:tcW w:w="1079" w:type="dxa"/>
          </w:tcPr>
          <w:p w14:paraId="3DDCC4EA" w14:textId="77777777" w:rsidR="004C09BC" w:rsidRPr="001E23AD" w:rsidRDefault="004C09BC" w:rsidP="00685913">
            <w:pPr>
              <w:pStyle w:val="TAC"/>
              <w:keepNext w:val="0"/>
              <w:keepLines w:val="0"/>
              <w:rPr>
                <w:ins w:id="15882" w:author="Lee, Daewon" w:date="2020-11-10T16:17:00Z"/>
                <w:lang w:eastAsia="zh-CN"/>
              </w:rPr>
            </w:pPr>
          </w:p>
        </w:tc>
        <w:tc>
          <w:tcPr>
            <w:tcW w:w="1071" w:type="dxa"/>
          </w:tcPr>
          <w:p w14:paraId="597B1B66" w14:textId="77777777" w:rsidR="004C09BC" w:rsidRPr="001E23AD" w:rsidRDefault="004C09BC" w:rsidP="00685913">
            <w:pPr>
              <w:pStyle w:val="TAC"/>
              <w:keepNext w:val="0"/>
              <w:keepLines w:val="0"/>
              <w:rPr>
                <w:ins w:id="15883" w:author="Lee, Daewon" w:date="2020-11-10T16:17:00Z"/>
                <w:lang w:eastAsia="zh-CN"/>
              </w:rPr>
            </w:pPr>
          </w:p>
        </w:tc>
      </w:tr>
      <w:tr w:rsidR="004C09BC" w14:paraId="49326EDE" w14:textId="77777777" w:rsidTr="00685913">
        <w:trPr>
          <w:trHeight w:val="45"/>
          <w:jc w:val="center"/>
          <w:ins w:id="15884" w:author="Lee, Daewon" w:date="2020-11-10T16:17:00Z"/>
        </w:trPr>
        <w:tc>
          <w:tcPr>
            <w:tcW w:w="715" w:type="dxa"/>
            <w:vMerge/>
            <w:vAlign w:val="center"/>
            <w:hideMark/>
          </w:tcPr>
          <w:p w14:paraId="6D85F348" w14:textId="77777777" w:rsidR="004C09BC" w:rsidRPr="001E23AD" w:rsidRDefault="004C09BC" w:rsidP="00685913">
            <w:pPr>
              <w:pStyle w:val="TAC"/>
              <w:keepNext w:val="0"/>
              <w:keepLines w:val="0"/>
              <w:rPr>
                <w:ins w:id="15885" w:author="Lee, Daewon" w:date="2020-11-10T16:17:00Z"/>
                <w:lang w:eastAsia="zh-CN"/>
              </w:rPr>
            </w:pPr>
          </w:p>
        </w:tc>
        <w:tc>
          <w:tcPr>
            <w:tcW w:w="7280" w:type="dxa"/>
            <w:vMerge/>
            <w:vAlign w:val="center"/>
            <w:hideMark/>
          </w:tcPr>
          <w:p w14:paraId="46D2F483" w14:textId="77777777" w:rsidR="004C09BC" w:rsidRPr="001E23AD" w:rsidRDefault="004C09BC" w:rsidP="00685913">
            <w:pPr>
              <w:pStyle w:val="TAC"/>
              <w:keepNext w:val="0"/>
              <w:keepLines w:val="0"/>
              <w:rPr>
                <w:ins w:id="15886" w:author="Lee, Daewon" w:date="2020-11-10T16:17:00Z"/>
                <w:lang w:eastAsia="zh-CN"/>
              </w:rPr>
            </w:pPr>
          </w:p>
        </w:tc>
        <w:tc>
          <w:tcPr>
            <w:tcW w:w="1257" w:type="dxa"/>
            <w:vAlign w:val="center"/>
            <w:hideMark/>
          </w:tcPr>
          <w:p w14:paraId="25FB1A09" w14:textId="77777777" w:rsidR="004C09BC" w:rsidRPr="001E23AD" w:rsidRDefault="004C09BC" w:rsidP="00685913">
            <w:pPr>
              <w:pStyle w:val="TAC"/>
              <w:keepNext w:val="0"/>
              <w:keepLines w:val="0"/>
              <w:rPr>
                <w:ins w:id="15887" w:author="Lee, Daewon" w:date="2020-11-10T16:17:00Z"/>
                <w:lang w:eastAsia="zh-CN"/>
              </w:rPr>
            </w:pPr>
            <w:ins w:id="15888" w:author="Lee, Daewon" w:date="2020-11-10T16:17:00Z">
              <w:r w:rsidRPr="001E23AD">
                <w:rPr>
                  <w:lang w:eastAsia="zh-CN"/>
                </w:rPr>
                <w:t>CDL-B, 50ns</w:t>
              </w:r>
            </w:ins>
          </w:p>
        </w:tc>
        <w:tc>
          <w:tcPr>
            <w:tcW w:w="1078" w:type="dxa"/>
          </w:tcPr>
          <w:p w14:paraId="2D2299F2" w14:textId="77777777" w:rsidR="004C09BC" w:rsidRPr="001E23AD" w:rsidRDefault="004C09BC" w:rsidP="00685913">
            <w:pPr>
              <w:pStyle w:val="TAC"/>
              <w:keepNext w:val="0"/>
              <w:keepLines w:val="0"/>
              <w:rPr>
                <w:ins w:id="15889" w:author="Lee, Daewon" w:date="2020-11-10T16:17:00Z"/>
                <w:lang w:eastAsia="zh-CN"/>
              </w:rPr>
            </w:pPr>
          </w:p>
        </w:tc>
        <w:tc>
          <w:tcPr>
            <w:tcW w:w="1078" w:type="dxa"/>
          </w:tcPr>
          <w:p w14:paraId="2378A81E" w14:textId="77777777" w:rsidR="004C09BC" w:rsidRPr="001E23AD" w:rsidRDefault="004C09BC" w:rsidP="00685913">
            <w:pPr>
              <w:pStyle w:val="TAC"/>
              <w:keepNext w:val="0"/>
              <w:keepLines w:val="0"/>
              <w:rPr>
                <w:ins w:id="15890" w:author="Lee, Daewon" w:date="2020-11-10T16:17:00Z"/>
                <w:lang w:eastAsia="zh-CN"/>
              </w:rPr>
            </w:pPr>
          </w:p>
        </w:tc>
        <w:tc>
          <w:tcPr>
            <w:tcW w:w="1079" w:type="dxa"/>
          </w:tcPr>
          <w:p w14:paraId="66D63A26" w14:textId="77777777" w:rsidR="004C09BC" w:rsidRPr="001E23AD" w:rsidRDefault="004C09BC" w:rsidP="00685913">
            <w:pPr>
              <w:pStyle w:val="TAC"/>
              <w:keepNext w:val="0"/>
              <w:keepLines w:val="0"/>
              <w:rPr>
                <w:ins w:id="15891" w:author="Lee, Daewon" w:date="2020-11-10T16:17:00Z"/>
                <w:lang w:eastAsia="zh-CN"/>
              </w:rPr>
            </w:pPr>
          </w:p>
        </w:tc>
        <w:tc>
          <w:tcPr>
            <w:tcW w:w="1079" w:type="dxa"/>
          </w:tcPr>
          <w:p w14:paraId="4381A6EF" w14:textId="77777777" w:rsidR="004C09BC" w:rsidRPr="001E23AD" w:rsidRDefault="004C09BC" w:rsidP="00685913">
            <w:pPr>
              <w:pStyle w:val="TAC"/>
              <w:keepNext w:val="0"/>
              <w:keepLines w:val="0"/>
              <w:rPr>
                <w:ins w:id="15892" w:author="Lee, Daewon" w:date="2020-11-10T16:17:00Z"/>
                <w:lang w:eastAsia="zh-CN"/>
              </w:rPr>
            </w:pPr>
          </w:p>
        </w:tc>
        <w:tc>
          <w:tcPr>
            <w:tcW w:w="1071" w:type="dxa"/>
          </w:tcPr>
          <w:p w14:paraId="5FEE0493" w14:textId="77777777" w:rsidR="004C09BC" w:rsidRPr="001E23AD" w:rsidRDefault="004C09BC" w:rsidP="00685913">
            <w:pPr>
              <w:pStyle w:val="TAC"/>
              <w:keepNext w:val="0"/>
              <w:keepLines w:val="0"/>
              <w:rPr>
                <w:ins w:id="15893" w:author="Lee, Daewon" w:date="2020-11-10T16:17:00Z"/>
                <w:lang w:eastAsia="zh-CN"/>
              </w:rPr>
            </w:pPr>
          </w:p>
        </w:tc>
      </w:tr>
      <w:tr w:rsidR="004C09BC" w14:paraId="0A62586F" w14:textId="77777777" w:rsidTr="00685913">
        <w:trPr>
          <w:trHeight w:val="45"/>
          <w:jc w:val="center"/>
          <w:ins w:id="15894" w:author="Lee, Daewon" w:date="2020-11-10T16:17:00Z"/>
        </w:trPr>
        <w:tc>
          <w:tcPr>
            <w:tcW w:w="715" w:type="dxa"/>
            <w:vMerge/>
            <w:vAlign w:val="center"/>
            <w:hideMark/>
          </w:tcPr>
          <w:p w14:paraId="2ED410F8" w14:textId="77777777" w:rsidR="004C09BC" w:rsidRPr="001E23AD" w:rsidRDefault="004C09BC" w:rsidP="00685913">
            <w:pPr>
              <w:pStyle w:val="TAC"/>
              <w:keepNext w:val="0"/>
              <w:keepLines w:val="0"/>
              <w:rPr>
                <w:ins w:id="15895" w:author="Lee, Daewon" w:date="2020-11-10T16:17:00Z"/>
                <w:lang w:eastAsia="zh-CN"/>
              </w:rPr>
            </w:pPr>
          </w:p>
        </w:tc>
        <w:tc>
          <w:tcPr>
            <w:tcW w:w="7280" w:type="dxa"/>
            <w:vMerge/>
            <w:vAlign w:val="center"/>
            <w:hideMark/>
          </w:tcPr>
          <w:p w14:paraId="189BB72A" w14:textId="77777777" w:rsidR="004C09BC" w:rsidRPr="001E23AD" w:rsidRDefault="004C09BC" w:rsidP="00685913">
            <w:pPr>
              <w:pStyle w:val="TAC"/>
              <w:keepNext w:val="0"/>
              <w:keepLines w:val="0"/>
              <w:rPr>
                <w:ins w:id="15896" w:author="Lee, Daewon" w:date="2020-11-10T16:17:00Z"/>
                <w:lang w:eastAsia="zh-CN"/>
              </w:rPr>
            </w:pPr>
          </w:p>
        </w:tc>
        <w:tc>
          <w:tcPr>
            <w:tcW w:w="1257" w:type="dxa"/>
            <w:vAlign w:val="center"/>
            <w:hideMark/>
          </w:tcPr>
          <w:p w14:paraId="28CE7B29" w14:textId="77777777" w:rsidR="004C09BC" w:rsidRPr="001E23AD" w:rsidRDefault="004C09BC" w:rsidP="00685913">
            <w:pPr>
              <w:pStyle w:val="TAC"/>
              <w:keepNext w:val="0"/>
              <w:keepLines w:val="0"/>
              <w:rPr>
                <w:ins w:id="15897" w:author="Lee, Daewon" w:date="2020-11-10T16:17:00Z"/>
                <w:lang w:eastAsia="zh-CN"/>
              </w:rPr>
            </w:pPr>
            <w:ins w:id="15898" w:author="Lee, Daewon" w:date="2020-11-10T16:17:00Z">
              <w:r w:rsidRPr="001E23AD">
                <w:rPr>
                  <w:lang w:eastAsia="zh-CN"/>
                </w:rPr>
                <w:t>CDL-D, 20ns</w:t>
              </w:r>
            </w:ins>
          </w:p>
        </w:tc>
        <w:tc>
          <w:tcPr>
            <w:tcW w:w="1078" w:type="dxa"/>
          </w:tcPr>
          <w:p w14:paraId="14579084" w14:textId="77777777" w:rsidR="004C09BC" w:rsidRPr="001E23AD" w:rsidRDefault="004C09BC" w:rsidP="00685913">
            <w:pPr>
              <w:pStyle w:val="TAC"/>
              <w:keepNext w:val="0"/>
              <w:keepLines w:val="0"/>
              <w:rPr>
                <w:ins w:id="15899" w:author="Lee, Daewon" w:date="2020-11-10T16:17:00Z"/>
                <w:lang w:eastAsia="zh-CN"/>
              </w:rPr>
            </w:pPr>
          </w:p>
        </w:tc>
        <w:tc>
          <w:tcPr>
            <w:tcW w:w="1078" w:type="dxa"/>
          </w:tcPr>
          <w:p w14:paraId="7E4FC967" w14:textId="77777777" w:rsidR="004C09BC" w:rsidRPr="001E23AD" w:rsidRDefault="004C09BC" w:rsidP="00685913">
            <w:pPr>
              <w:pStyle w:val="TAC"/>
              <w:keepNext w:val="0"/>
              <w:keepLines w:val="0"/>
              <w:rPr>
                <w:ins w:id="15900" w:author="Lee, Daewon" w:date="2020-11-10T16:17:00Z"/>
                <w:lang w:eastAsia="zh-CN"/>
              </w:rPr>
            </w:pPr>
          </w:p>
        </w:tc>
        <w:tc>
          <w:tcPr>
            <w:tcW w:w="1079" w:type="dxa"/>
          </w:tcPr>
          <w:p w14:paraId="55EE7020" w14:textId="77777777" w:rsidR="004C09BC" w:rsidRPr="001E23AD" w:rsidRDefault="004C09BC" w:rsidP="00685913">
            <w:pPr>
              <w:pStyle w:val="TAC"/>
              <w:keepNext w:val="0"/>
              <w:keepLines w:val="0"/>
              <w:rPr>
                <w:ins w:id="15901" w:author="Lee, Daewon" w:date="2020-11-10T16:17:00Z"/>
                <w:lang w:eastAsia="zh-CN"/>
              </w:rPr>
            </w:pPr>
          </w:p>
        </w:tc>
        <w:tc>
          <w:tcPr>
            <w:tcW w:w="1079" w:type="dxa"/>
          </w:tcPr>
          <w:p w14:paraId="37505145" w14:textId="77777777" w:rsidR="004C09BC" w:rsidRPr="001E23AD" w:rsidRDefault="004C09BC" w:rsidP="00685913">
            <w:pPr>
              <w:pStyle w:val="TAC"/>
              <w:keepNext w:val="0"/>
              <w:keepLines w:val="0"/>
              <w:rPr>
                <w:ins w:id="15902" w:author="Lee, Daewon" w:date="2020-11-10T16:17:00Z"/>
                <w:lang w:eastAsia="zh-CN"/>
              </w:rPr>
            </w:pPr>
          </w:p>
        </w:tc>
        <w:tc>
          <w:tcPr>
            <w:tcW w:w="1071" w:type="dxa"/>
          </w:tcPr>
          <w:p w14:paraId="1F4A8F26" w14:textId="77777777" w:rsidR="004C09BC" w:rsidRPr="001E23AD" w:rsidRDefault="004C09BC" w:rsidP="00685913">
            <w:pPr>
              <w:pStyle w:val="TAC"/>
              <w:keepNext w:val="0"/>
              <w:keepLines w:val="0"/>
              <w:rPr>
                <w:ins w:id="15903" w:author="Lee, Daewon" w:date="2020-11-10T16:17:00Z"/>
                <w:lang w:eastAsia="zh-CN"/>
              </w:rPr>
            </w:pPr>
          </w:p>
        </w:tc>
      </w:tr>
      <w:tr w:rsidR="004C09BC" w14:paraId="707288EF" w14:textId="77777777" w:rsidTr="00685913">
        <w:trPr>
          <w:trHeight w:val="45"/>
          <w:jc w:val="center"/>
          <w:ins w:id="15904" w:author="Lee, Daewon" w:date="2020-11-10T16:17:00Z"/>
        </w:trPr>
        <w:tc>
          <w:tcPr>
            <w:tcW w:w="715" w:type="dxa"/>
            <w:vMerge/>
            <w:vAlign w:val="center"/>
            <w:hideMark/>
          </w:tcPr>
          <w:p w14:paraId="79E75391" w14:textId="77777777" w:rsidR="004C09BC" w:rsidRPr="001E23AD" w:rsidRDefault="004C09BC" w:rsidP="00685913">
            <w:pPr>
              <w:pStyle w:val="TAC"/>
              <w:keepNext w:val="0"/>
              <w:keepLines w:val="0"/>
              <w:rPr>
                <w:ins w:id="15905" w:author="Lee, Daewon" w:date="2020-11-10T16:17:00Z"/>
                <w:lang w:eastAsia="zh-CN"/>
              </w:rPr>
            </w:pPr>
          </w:p>
        </w:tc>
        <w:tc>
          <w:tcPr>
            <w:tcW w:w="7280" w:type="dxa"/>
            <w:vMerge/>
            <w:vAlign w:val="center"/>
            <w:hideMark/>
          </w:tcPr>
          <w:p w14:paraId="3A7DD930" w14:textId="77777777" w:rsidR="004C09BC" w:rsidRPr="001E23AD" w:rsidRDefault="004C09BC" w:rsidP="00685913">
            <w:pPr>
              <w:pStyle w:val="TAC"/>
              <w:keepNext w:val="0"/>
              <w:keepLines w:val="0"/>
              <w:rPr>
                <w:ins w:id="15906" w:author="Lee, Daewon" w:date="2020-11-10T16:17:00Z"/>
                <w:lang w:eastAsia="zh-CN"/>
              </w:rPr>
            </w:pPr>
          </w:p>
        </w:tc>
        <w:tc>
          <w:tcPr>
            <w:tcW w:w="1257" w:type="dxa"/>
            <w:vAlign w:val="center"/>
            <w:hideMark/>
          </w:tcPr>
          <w:p w14:paraId="0901D57E" w14:textId="77777777" w:rsidR="004C09BC" w:rsidRPr="001E23AD" w:rsidRDefault="004C09BC" w:rsidP="00685913">
            <w:pPr>
              <w:pStyle w:val="TAC"/>
              <w:keepNext w:val="0"/>
              <w:keepLines w:val="0"/>
              <w:rPr>
                <w:ins w:id="15907" w:author="Lee, Daewon" w:date="2020-11-10T16:17:00Z"/>
                <w:lang w:eastAsia="zh-CN"/>
              </w:rPr>
            </w:pPr>
            <w:ins w:id="15908" w:author="Lee, Daewon" w:date="2020-11-10T16:17:00Z">
              <w:r w:rsidRPr="001E23AD">
                <w:rPr>
                  <w:lang w:eastAsia="zh-CN"/>
                </w:rPr>
                <w:t>CDL-D, 30ns</w:t>
              </w:r>
            </w:ins>
          </w:p>
        </w:tc>
        <w:tc>
          <w:tcPr>
            <w:tcW w:w="1078" w:type="dxa"/>
          </w:tcPr>
          <w:p w14:paraId="2667E817" w14:textId="77777777" w:rsidR="004C09BC" w:rsidRPr="001E23AD" w:rsidRDefault="004C09BC" w:rsidP="00685913">
            <w:pPr>
              <w:pStyle w:val="TAC"/>
              <w:keepNext w:val="0"/>
              <w:keepLines w:val="0"/>
              <w:rPr>
                <w:ins w:id="15909" w:author="Lee, Daewon" w:date="2020-11-10T16:17:00Z"/>
                <w:lang w:eastAsia="zh-CN"/>
              </w:rPr>
            </w:pPr>
          </w:p>
        </w:tc>
        <w:tc>
          <w:tcPr>
            <w:tcW w:w="1078" w:type="dxa"/>
          </w:tcPr>
          <w:p w14:paraId="7B3F7F5C" w14:textId="77777777" w:rsidR="004C09BC" w:rsidRPr="001E23AD" w:rsidRDefault="004C09BC" w:rsidP="00685913">
            <w:pPr>
              <w:pStyle w:val="TAC"/>
              <w:keepNext w:val="0"/>
              <w:keepLines w:val="0"/>
              <w:rPr>
                <w:ins w:id="15910" w:author="Lee, Daewon" w:date="2020-11-10T16:17:00Z"/>
                <w:lang w:eastAsia="zh-CN"/>
              </w:rPr>
            </w:pPr>
          </w:p>
        </w:tc>
        <w:tc>
          <w:tcPr>
            <w:tcW w:w="1079" w:type="dxa"/>
          </w:tcPr>
          <w:p w14:paraId="4E05F7CA" w14:textId="77777777" w:rsidR="004C09BC" w:rsidRPr="001E23AD" w:rsidRDefault="004C09BC" w:rsidP="00685913">
            <w:pPr>
              <w:pStyle w:val="TAC"/>
              <w:keepNext w:val="0"/>
              <w:keepLines w:val="0"/>
              <w:rPr>
                <w:ins w:id="15911" w:author="Lee, Daewon" w:date="2020-11-10T16:17:00Z"/>
                <w:lang w:eastAsia="zh-CN"/>
              </w:rPr>
            </w:pPr>
          </w:p>
        </w:tc>
        <w:tc>
          <w:tcPr>
            <w:tcW w:w="1079" w:type="dxa"/>
          </w:tcPr>
          <w:p w14:paraId="55FFD487" w14:textId="77777777" w:rsidR="004C09BC" w:rsidRPr="001E23AD" w:rsidRDefault="004C09BC" w:rsidP="00685913">
            <w:pPr>
              <w:pStyle w:val="TAC"/>
              <w:keepNext w:val="0"/>
              <w:keepLines w:val="0"/>
              <w:rPr>
                <w:ins w:id="15912" w:author="Lee, Daewon" w:date="2020-11-10T16:17:00Z"/>
                <w:lang w:eastAsia="zh-CN"/>
              </w:rPr>
            </w:pPr>
          </w:p>
        </w:tc>
        <w:tc>
          <w:tcPr>
            <w:tcW w:w="1071" w:type="dxa"/>
          </w:tcPr>
          <w:p w14:paraId="52891835" w14:textId="77777777" w:rsidR="004C09BC" w:rsidRPr="001E23AD" w:rsidRDefault="004C09BC" w:rsidP="00685913">
            <w:pPr>
              <w:pStyle w:val="TAC"/>
              <w:keepNext w:val="0"/>
              <w:keepLines w:val="0"/>
              <w:rPr>
                <w:ins w:id="15913" w:author="Lee, Daewon" w:date="2020-11-10T16:17:00Z"/>
                <w:lang w:eastAsia="zh-CN"/>
              </w:rPr>
            </w:pPr>
          </w:p>
        </w:tc>
      </w:tr>
      <w:tr w:rsidR="004C09BC" w14:paraId="47F68480" w14:textId="77777777" w:rsidTr="00685913">
        <w:trPr>
          <w:trHeight w:val="45"/>
          <w:jc w:val="center"/>
          <w:ins w:id="15914" w:author="Lee, Daewon" w:date="2020-11-10T16:17:00Z"/>
        </w:trPr>
        <w:tc>
          <w:tcPr>
            <w:tcW w:w="715" w:type="dxa"/>
            <w:vMerge/>
            <w:vAlign w:val="center"/>
            <w:hideMark/>
          </w:tcPr>
          <w:p w14:paraId="74FC374D" w14:textId="77777777" w:rsidR="004C09BC" w:rsidRPr="001E23AD" w:rsidRDefault="004C09BC" w:rsidP="00685913">
            <w:pPr>
              <w:pStyle w:val="TAC"/>
              <w:keepNext w:val="0"/>
              <w:keepLines w:val="0"/>
              <w:rPr>
                <w:ins w:id="15915" w:author="Lee, Daewon" w:date="2020-11-10T16:17:00Z"/>
                <w:lang w:eastAsia="zh-CN"/>
              </w:rPr>
            </w:pPr>
          </w:p>
        </w:tc>
        <w:tc>
          <w:tcPr>
            <w:tcW w:w="638" w:type="dxa"/>
            <w:vMerge w:val="restart"/>
            <w:vAlign w:val="center"/>
            <w:hideMark/>
          </w:tcPr>
          <w:p w14:paraId="0AE27631" w14:textId="77777777" w:rsidR="004C09BC" w:rsidRPr="001E23AD" w:rsidRDefault="004C09BC" w:rsidP="00685913">
            <w:pPr>
              <w:pStyle w:val="TAC"/>
              <w:keepNext w:val="0"/>
              <w:keepLines w:val="0"/>
              <w:rPr>
                <w:ins w:id="15916" w:author="Lee, Daewon" w:date="2020-11-10T16:17:00Z"/>
                <w:lang w:eastAsia="zh-CN"/>
              </w:rPr>
            </w:pPr>
            <w:ins w:id="15917" w:author="Lee, Daewon" w:date="2020-11-10T16:17:00Z">
              <w:r w:rsidRPr="001E23AD">
                <w:rPr>
                  <w:lang w:eastAsia="zh-CN"/>
                </w:rPr>
                <w:t>16</w:t>
              </w:r>
            </w:ins>
          </w:p>
        </w:tc>
        <w:tc>
          <w:tcPr>
            <w:tcW w:w="1257" w:type="dxa"/>
            <w:vAlign w:val="center"/>
            <w:hideMark/>
          </w:tcPr>
          <w:p w14:paraId="2CDCFAF6" w14:textId="77777777" w:rsidR="004C09BC" w:rsidRPr="001E23AD" w:rsidRDefault="004C09BC" w:rsidP="00685913">
            <w:pPr>
              <w:pStyle w:val="TAC"/>
              <w:keepNext w:val="0"/>
              <w:keepLines w:val="0"/>
              <w:rPr>
                <w:ins w:id="15918" w:author="Lee, Daewon" w:date="2020-11-10T16:17:00Z"/>
                <w:lang w:eastAsia="zh-CN"/>
              </w:rPr>
            </w:pPr>
            <w:ins w:id="15919" w:author="Lee, Daewon" w:date="2020-11-10T16:17:00Z">
              <w:r w:rsidRPr="001E23AD">
                <w:rPr>
                  <w:lang w:eastAsia="zh-CN"/>
                </w:rPr>
                <w:t>TDL-A, 5ns</w:t>
              </w:r>
            </w:ins>
          </w:p>
        </w:tc>
        <w:tc>
          <w:tcPr>
            <w:tcW w:w="1078" w:type="dxa"/>
          </w:tcPr>
          <w:p w14:paraId="34947BF2" w14:textId="77777777" w:rsidR="004C09BC" w:rsidRPr="001E23AD" w:rsidRDefault="004C09BC" w:rsidP="00685913">
            <w:pPr>
              <w:pStyle w:val="TAC"/>
              <w:keepNext w:val="0"/>
              <w:keepLines w:val="0"/>
              <w:rPr>
                <w:ins w:id="15920" w:author="Lee, Daewon" w:date="2020-11-10T16:17:00Z"/>
                <w:lang w:eastAsia="zh-CN"/>
              </w:rPr>
            </w:pPr>
          </w:p>
        </w:tc>
        <w:tc>
          <w:tcPr>
            <w:tcW w:w="1078" w:type="dxa"/>
          </w:tcPr>
          <w:p w14:paraId="3F63BED1" w14:textId="77777777" w:rsidR="004C09BC" w:rsidRPr="001E23AD" w:rsidRDefault="004C09BC" w:rsidP="00685913">
            <w:pPr>
              <w:pStyle w:val="TAC"/>
              <w:keepNext w:val="0"/>
              <w:keepLines w:val="0"/>
              <w:rPr>
                <w:ins w:id="15921" w:author="Lee, Daewon" w:date="2020-11-10T16:17:00Z"/>
                <w:lang w:eastAsia="zh-CN"/>
              </w:rPr>
            </w:pPr>
          </w:p>
        </w:tc>
        <w:tc>
          <w:tcPr>
            <w:tcW w:w="1079" w:type="dxa"/>
          </w:tcPr>
          <w:p w14:paraId="709C31D6" w14:textId="77777777" w:rsidR="004C09BC" w:rsidRPr="001E23AD" w:rsidRDefault="004C09BC" w:rsidP="00685913">
            <w:pPr>
              <w:pStyle w:val="TAC"/>
              <w:keepNext w:val="0"/>
              <w:keepLines w:val="0"/>
              <w:rPr>
                <w:ins w:id="15922" w:author="Lee, Daewon" w:date="2020-11-10T16:17:00Z"/>
                <w:lang w:eastAsia="zh-CN"/>
              </w:rPr>
            </w:pPr>
          </w:p>
        </w:tc>
        <w:tc>
          <w:tcPr>
            <w:tcW w:w="1079" w:type="dxa"/>
          </w:tcPr>
          <w:p w14:paraId="3330DDBF" w14:textId="77777777" w:rsidR="004C09BC" w:rsidRPr="001E23AD" w:rsidRDefault="004C09BC" w:rsidP="00685913">
            <w:pPr>
              <w:pStyle w:val="TAC"/>
              <w:keepNext w:val="0"/>
              <w:keepLines w:val="0"/>
              <w:rPr>
                <w:ins w:id="15923" w:author="Lee, Daewon" w:date="2020-11-10T16:17:00Z"/>
                <w:lang w:eastAsia="zh-CN"/>
              </w:rPr>
            </w:pPr>
          </w:p>
        </w:tc>
        <w:tc>
          <w:tcPr>
            <w:tcW w:w="1071" w:type="dxa"/>
          </w:tcPr>
          <w:p w14:paraId="74B7BDBA" w14:textId="77777777" w:rsidR="004C09BC" w:rsidRPr="001E23AD" w:rsidRDefault="004C09BC" w:rsidP="00685913">
            <w:pPr>
              <w:pStyle w:val="TAC"/>
              <w:keepNext w:val="0"/>
              <w:keepLines w:val="0"/>
              <w:rPr>
                <w:ins w:id="15924" w:author="Lee, Daewon" w:date="2020-11-10T16:17:00Z"/>
                <w:lang w:eastAsia="zh-CN"/>
              </w:rPr>
            </w:pPr>
          </w:p>
        </w:tc>
      </w:tr>
      <w:tr w:rsidR="004C09BC" w14:paraId="728008DA" w14:textId="77777777" w:rsidTr="00685913">
        <w:trPr>
          <w:trHeight w:val="45"/>
          <w:jc w:val="center"/>
          <w:ins w:id="15925" w:author="Lee, Daewon" w:date="2020-11-10T16:17:00Z"/>
        </w:trPr>
        <w:tc>
          <w:tcPr>
            <w:tcW w:w="715" w:type="dxa"/>
            <w:vMerge/>
            <w:vAlign w:val="center"/>
            <w:hideMark/>
          </w:tcPr>
          <w:p w14:paraId="57460D1F" w14:textId="77777777" w:rsidR="004C09BC" w:rsidRPr="001E23AD" w:rsidRDefault="004C09BC" w:rsidP="00685913">
            <w:pPr>
              <w:pStyle w:val="TAC"/>
              <w:keepNext w:val="0"/>
              <w:keepLines w:val="0"/>
              <w:rPr>
                <w:ins w:id="15926" w:author="Lee, Daewon" w:date="2020-11-10T16:17:00Z"/>
                <w:lang w:eastAsia="zh-CN"/>
              </w:rPr>
            </w:pPr>
          </w:p>
        </w:tc>
        <w:tc>
          <w:tcPr>
            <w:tcW w:w="7280" w:type="dxa"/>
            <w:vMerge/>
            <w:vAlign w:val="center"/>
            <w:hideMark/>
          </w:tcPr>
          <w:p w14:paraId="35724A4F" w14:textId="77777777" w:rsidR="004C09BC" w:rsidRPr="001E23AD" w:rsidRDefault="004C09BC" w:rsidP="00685913">
            <w:pPr>
              <w:pStyle w:val="TAC"/>
              <w:keepNext w:val="0"/>
              <w:keepLines w:val="0"/>
              <w:rPr>
                <w:ins w:id="15927" w:author="Lee, Daewon" w:date="2020-11-10T16:17:00Z"/>
                <w:lang w:eastAsia="zh-CN"/>
              </w:rPr>
            </w:pPr>
          </w:p>
        </w:tc>
        <w:tc>
          <w:tcPr>
            <w:tcW w:w="1257" w:type="dxa"/>
            <w:vAlign w:val="center"/>
            <w:hideMark/>
          </w:tcPr>
          <w:p w14:paraId="7C998FB0" w14:textId="77777777" w:rsidR="004C09BC" w:rsidRPr="001E23AD" w:rsidRDefault="004C09BC" w:rsidP="00685913">
            <w:pPr>
              <w:pStyle w:val="TAC"/>
              <w:keepNext w:val="0"/>
              <w:keepLines w:val="0"/>
              <w:rPr>
                <w:ins w:id="15928" w:author="Lee, Daewon" w:date="2020-11-10T16:17:00Z"/>
                <w:lang w:eastAsia="zh-CN"/>
              </w:rPr>
            </w:pPr>
            <w:ins w:id="15929" w:author="Lee, Daewon" w:date="2020-11-10T16:17:00Z">
              <w:r w:rsidRPr="001E23AD">
                <w:rPr>
                  <w:lang w:eastAsia="zh-CN"/>
                </w:rPr>
                <w:t>TDL-A, 10ns</w:t>
              </w:r>
            </w:ins>
          </w:p>
        </w:tc>
        <w:tc>
          <w:tcPr>
            <w:tcW w:w="1078" w:type="dxa"/>
          </w:tcPr>
          <w:p w14:paraId="2A2A4EB8" w14:textId="77777777" w:rsidR="004C09BC" w:rsidRPr="001E23AD" w:rsidRDefault="004C09BC" w:rsidP="00685913">
            <w:pPr>
              <w:pStyle w:val="TAC"/>
              <w:keepNext w:val="0"/>
              <w:keepLines w:val="0"/>
              <w:rPr>
                <w:ins w:id="15930" w:author="Lee, Daewon" w:date="2020-11-10T16:17:00Z"/>
                <w:lang w:eastAsia="zh-CN"/>
              </w:rPr>
            </w:pPr>
          </w:p>
        </w:tc>
        <w:tc>
          <w:tcPr>
            <w:tcW w:w="1078" w:type="dxa"/>
          </w:tcPr>
          <w:p w14:paraId="341AC562" w14:textId="77777777" w:rsidR="004C09BC" w:rsidRPr="001E23AD" w:rsidRDefault="004C09BC" w:rsidP="00685913">
            <w:pPr>
              <w:pStyle w:val="TAC"/>
              <w:keepNext w:val="0"/>
              <w:keepLines w:val="0"/>
              <w:rPr>
                <w:ins w:id="15931" w:author="Lee, Daewon" w:date="2020-11-10T16:17:00Z"/>
                <w:lang w:eastAsia="zh-CN"/>
              </w:rPr>
            </w:pPr>
          </w:p>
        </w:tc>
        <w:tc>
          <w:tcPr>
            <w:tcW w:w="1079" w:type="dxa"/>
          </w:tcPr>
          <w:p w14:paraId="02130098" w14:textId="77777777" w:rsidR="004C09BC" w:rsidRPr="001E23AD" w:rsidRDefault="004C09BC" w:rsidP="00685913">
            <w:pPr>
              <w:pStyle w:val="TAC"/>
              <w:keepNext w:val="0"/>
              <w:keepLines w:val="0"/>
              <w:rPr>
                <w:ins w:id="15932" w:author="Lee, Daewon" w:date="2020-11-10T16:17:00Z"/>
                <w:lang w:eastAsia="zh-CN"/>
              </w:rPr>
            </w:pPr>
          </w:p>
        </w:tc>
        <w:tc>
          <w:tcPr>
            <w:tcW w:w="1079" w:type="dxa"/>
          </w:tcPr>
          <w:p w14:paraId="2E0A7F57" w14:textId="77777777" w:rsidR="004C09BC" w:rsidRPr="001E23AD" w:rsidRDefault="004C09BC" w:rsidP="00685913">
            <w:pPr>
              <w:pStyle w:val="TAC"/>
              <w:keepNext w:val="0"/>
              <w:keepLines w:val="0"/>
              <w:rPr>
                <w:ins w:id="15933" w:author="Lee, Daewon" w:date="2020-11-10T16:17:00Z"/>
                <w:lang w:eastAsia="zh-CN"/>
              </w:rPr>
            </w:pPr>
          </w:p>
        </w:tc>
        <w:tc>
          <w:tcPr>
            <w:tcW w:w="1071" w:type="dxa"/>
          </w:tcPr>
          <w:p w14:paraId="63C40851" w14:textId="77777777" w:rsidR="004C09BC" w:rsidRPr="001E23AD" w:rsidRDefault="004C09BC" w:rsidP="00685913">
            <w:pPr>
              <w:pStyle w:val="TAC"/>
              <w:keepNext w:val="0"/>
              <w:keepLines w:val="0"/>
              <w:rPr>
                <w:ins w:id="15934" w:author="Lee, Daewon" w:date="2020-11-10T16:17:00Z"/>
                <w:lang w:eastAsia="zh-CN"/>
              </w:rPr>
            </w:pPr>
          </w:p>
        </w:tc>
      </w:tr>
      <w:tr w:rsidR="004C09BC" w14:paraId="522019C5" w14:textId="77777777" w:rsidTr="00685913">
        <w:trPr>
          <w:trHeight w:val="45"/>
          <w:jc w:val="center"/>
          <w:ins w:id="15935" w:author="Lee, Daewon" w:date="2020-11-10T16:17:00Z"/>
        </w:trPr>
        <w:tc>
          <w:tcPr>
            <w:tcW w:w="715" w:type="dxa"/>
            <w:vMerge/>
            <w:vAlign w:val="center"/>
            <w:hideMark/>
          </w:tcPr>
          <w:p w14:paraId="34E095F2" w14:textId="77777777" w:rsidR="004C09BC" w:rsidRPr="001E23AD" w:rsidRDefault="004C09BC" w:rsidP="00685913">
            <w:pPr>
              <w:pStyle w:val="TAC"/>
              <w:keepNext w:val="0"/>
              <w:keepLines w:val="0"/>
              <w:rPr>
                <w:ins w:id="15936" w:author="Lee, Daewon" w:date="2020-11-10T16:17:00Z"/>
                <w:lang w:eastAsia="zh-CN"/>
              </w:rPr>
            </w:pPr>
          </w:p>
        </w:tc>
        <w:tc>
          <w:tcPr>
            <w:tcW w:w="7280" w:type="dxa"/>
            <w:vMerge/>
            <w:vAlign w:val="center"/>
            <w:hideMark/>
          </w:tcPr>
          <w:p w14:paraId="26E53D68" w14:textId="77777777" w:rsidR="004C09BC" w:rsidRPr="001E23AD" w:rsidRDefault="004C09BC" w:rsidP="00685913">
            <w:pPr>
              <w:pStyle w:val="TAC"/>
              <w:keepNext w:val="0"/>
              <w:keepLines w:val="0"/>
              <w:rPr>
                <w:ins w:id="15937" w:author="Lee, Daewon" w:date="2020-11-10T16:17:00Z"/>
                <w:lang w:eastAsia="zh-CN"/>
              </w:rPr>
            </w:pPr>
          </w:p>
        </w:tc>
        <w:tc>
          <w:tcPr>
            <w:tcW w:w="1257" w:type="dxa"/>
            <w:vAlign w:val="center"/>
            <w:hideMark/>
          </w:tcPr>
          <w:p w14:paraId="4371861D" w14:textId="77777777" w:rsidR="004C09BC" w:rsidRPr="001E23AD" w:rsidRDefault="004C09BC" w:rsidP="00685913">
            <w:pPr>
              <w:pStyle w:val="TAC"/>
              <w:keepNext w:val="0"/>
              <w:keepLines w:val="0"/>
              <w:rPr>
                <w:ins w:id="15938" w:author="Lee, Daewon" w:date="2020-11-10T16:17:00Z"/>
                <w:lang w:eastAsia="zh-CN"/>
              </w:rPr>
            </w:pPr>
            <w:ins w:id="15939" w:author="Lee, Daewon" w:date="2020-11-10T16:17:00Z">
              <w:r w:rsidRPr="001E23AD">
                <w:rPr>
                  <w:lang w:eastAsia="zh-CN"/>
                </w:rPr>
                <w:t>TDL-A, 20ns</w:t>
              </w:r>
            </w:ins>
          </w:p>
        </w:tc>
        <w:tc>
          <w:tcPr>
            <w:tcW w:w="1078" w:type="dxa"/>
          </w:tcPr>
          <w:p w14:paraId="7532DD60" w14:textId="77777777" w:rsidR="004C09BC" w:rsidRPr="001E23AD" w:rsidRDefault="004C09BC" w:rsidP="00685913">
            <w:pPr>
              <w:pStyle w:val="TAC"/>
              <w:keepNext w:val="0"/>
              <w:keepLines w:val="0"/>
              <w:rPr>
                <w:ins w:id="15940" w:author="Lee, Daewon" w:date="2020-11-10T16:17:00Z"/>
                <w:lang w:eastAsia="zh-CN"/>
              </w:rPr>
            </w:pPr>
          </w:p>
        </w:tc>
        <w:tc>
          <w:tcPr>
            <w:tcW w:w="1078" w:type="dxa"/>
          </w:tcPr>
          <w:p w14:paraId="3B6399B8" w14:textId="77777777" w:rsidR="004C09BC" w:rsidRPr="001E23AD" w:rsidRDefault="004C09BC" w:rsidP="00685913">
            <w:pPr>
              <w:pStyle w:val="TAC"/>
              <w:keepNext w:val="0"/>
              <w:keepLines w:val="0"/>
              <w:rPr>
                <w:ins w:id="15941" w:author="Lee, Daewon" w:date="2020-11-10T16:17:00Z"/>
                <w:lang w:eastAsia="zh-CN"/>
              </w:rPr>
            </w:pPr>
          </w:p>
        </w:tc>
        <w:tc>
          <w:tcPr>
            <w:tcW w:w="1079" w:type="dxa"/>
          </w:tcPr>
          <w:p w14:paraId="770D0CC5" w14:textId="77777777" w:rsidR="004C09BC" w:rsidRPr="001E23AD" w:rsidRDefault="004C09BC" w:rsidP="00685913">
            <w:pPr>
              <w:pStyle w:val="TAC"/>
              <w:keepNext w:val="0"/>
              <w:keepLines w:val="0"/>
              <w:rPr>
                <w:ins w:id="15942" w:author="Lee, Daewon" w:date="2020-11-10T16:17:00Z"/>
                <w:lang w:eastAsia="zh-CN"/>
              </w:rPr>
            </w:pPr>
          </w:p>
        </w:tc>
        <w:tc>
          <w:tcPr>
            <w:tcW w:w="1079" w:type="dxa"/>
          </w:tcPr>
          <w:p w14:paraId="4AAFD51B" w14:textId="77777777" w:rsidR="004C09BC" w:rsidRPr="001E23AD" w:rsidRDefault="004C09BC" w:rsidP="00685913">
            <w:pPr>
              <w:pStyle w:val="TAC"/>
              <w:keepNext w:val="0"/>
              <w:keepLines w:val="0"/>
              <w:rPr>
                <w:ins w:id="15943" w:author="Lee, Daewon" w:date="2020-11-10T16:17:00Z"/>
                <w:lang w:eastAsia="zh-CN"/>
              </w:rPr>
            </w:pPr>
          </w:p>
        </w:tc>
        <w:tc>
          <w:tcPr>
            <w:tcW w:w="1071" w:type="dxa"/>
          </w:tcPr>
          <w:p w14:paraId="568F4A3E" w14:textId="77777777" w:rsidR="004C09BC" w:rsidRPr="001E23AD" w:rsidRDefault="004C09BC" w:rsidP="00685913">
            <w:pPr>
              <w:pStyle w:val="TAC"/>
              <w:keepNext w:val="0"/>
              <w:keepLines w:val="0"/>
              <w:rPr>
                <w:ins w:id="15944" w:author="Lee, Daewon" w:date="2020-11-10T16:17:00Z"/>
                <w:lang w:eastAsia="zh-CN"/>
              </w:rPr>
            </w:pPr>
          </w:p>
        </w:tc>
      </w:tr>
      <w:tr w:rsidR="004C09BC" w14:paraId="56F3D77E" w14:textId="77777777" w:rsidTr="00685913">
        <w:trPr>
          <w:trHeight w:val="45"/>
          <w:jc w:val="center"/>
          <w:ins w:id="15945" w:author="Lee, Daewon" w:date="2020-11-10T16:17:00Z"/>
        </w:trPr>
        <w:tc>
          <w:tcPr>
            <w:tcW w:w="715" w:type="dxa"/>
            <w:vMerge/>
            <w:vAlign w:val="center"/>
            <w:hideMark/>
          </w:tcPr>
          <w:p w14:paraId="34896DF6" w14:textId="77777777" w:rsidR="004C09BC" w:rsidRPr="001E23AD" w:rsidRDefault="004C09BC" w:rsidP="00685913">
            <w:pPr>
              <w:pStyle w:val="TAC"/>
              <w:keepNext w:val="0"/>
              <w:keepLines w:val="0"/>
              <w:rPr>
                <w:ins w:id="15946" w:author="Lee, Daewon" w:date="2020-11-10T16:17:00Z"/>
                <w:lang w:eastAsia="zh-CN"/>
              </w:rPr>
            </w:pPr>
          </w:p>
        </w:tc>
        <w:tc>
          <w:tcPr>
            <w:tcW w:w="7280" w:type="dxa"/>
            <w:vMerge/>
            <w:vAlign w:val="center"/>
            <w:hideMark/>
          </w:tcPr>
          <w:p w14:paraId="174C5694" w14:textId="77777777" w:rsidR="004C09BC" w:rsidRPr="001E23AD" w:rsidRDefault="004C09BC" w:rsidP="00685913">
            <w:pPr>
              <w:pStyle w:val="TAC"/>
              <w:keepNext w:val="0"/>
              <w:keepLines w:val="0"/>
              <w:rPr>
                <w:ins w:id="15947" w:author="Lee, Daewon" w:date="2020-11-10T16:17:00Z"/>
                <w:lang w:eastAsia="zh-CN"/>
              </w:rPr>
            </w:pPr>
          </w:p>
        </w:tc>
        <w:tc>
          <w:tcPr>
            <w:tcW w:w="1257" w:type="dxa"/>
            <w:vAlign w:val="center"/>
            <w:hideMark/>
          </w:tcPr>
          <w:p w14:paraId="66A227EE" w14:textId="77777777" w:rsidR="004C09BC" w:rsidRPr="001E23AD" w:rsidRDefault="004C09BC" w:rsidP="00685913">
            <w:pPr>
              <w:pStyle w:val="TAC"/>
              <w:keepNext w:val="0"/>
              <w:keepLines w:val="0"/>
              <w:rPr>
                <w:ins w:id="15948" w:author="Lee, Daewon" w:date="2020-11-10T16:17:00Z"/>
                <w:lang w:eastAsia="zh-CN"/>
              </w:rPr>
            </w:pPr>
            <w:ins w:id="15949" w:author="Lee, Daewon" w:date="2020-11-10T16:17:00Z">
              <w:r w:rsidRPr="001E23AD">
                <w:rPr>
                  <w:lang w:eastAsia="zh-CN"/>
                </w:rPr>
                <w:t>CDL-B, 20ns</w:t>
              </w:r>
            </w:ins>
          </w:p>
        </w:tc>
        <w:tc>
          <w:tcPr>
            <w:tcW w:w="1078" w:type="dxa"/>
          </w:tcPr>
          <w:p w14:paraId="75E2D031" w14:textId="77777777" w:rsidR="004C09BC" w:rsidRPr="001E23AD" w:rsidRDefault="004C09BC" w:rsidP="00685913">
            <w:pPr>
              <w:pStyle w:val="TAC"/>
              <w:keepNext w:val="0"/>
              <w:keepLines w:val="0"/>
              <w:rPr>
                <w:ins w:id="15950" w:author="Lee, Daewon" w:date="2020-11-10T16:17:00Z"/>
                <w:lang w:eastAsia="zh-CN"/>
              </w:rPr>
            </w:pPr>
          </w:p>
        </w:tc>
        <w:tc>
          <w:tcPr>
            <w:tcW w:w="1078" w:type="dxa"/>
          </w:tcPr>
          <w:p w14:paraId="1959D5E0" w14:textId="77777777" w:rsidR="004C09BC" w:rsidRPr="001E23AD" w:rsidRDefault="004C09BC" w:rsidP="00685913">
            <w:pPr>
              <w:pStyle w:val="TAC"/>
              <w:keepNext w:val="0"/>
              <w:keepLines w:val="0"/>
              <w:rPr>
                <w:ins w:id="15951" w:author="Lee, Daewon" w:date="2020-11-10T16:17:00Z"/>
                <w:lang w:eastAsia="zh-CN"/>
              </w:rPr>
            </w:pPr>
          </w:p>
        </w:tc>
        <w:tc>
          <w:tcPr>
            <w:tcW w:w="1079" w:type="dxa"/>
          </w:tcPr>
          <w:p w14:paraId="266E9F69" w14:textId="77777777" w:rsidR="004C09BC" w:rsidRPr="001E23AD" w:rsidRDefault="004C09BC" w:rsidP="00685913">
            <w:pPr>
              <w:pStyle w:val="TAC"/>
              <w:keepNext w:val="0"/>
              <w:keepLines w:val="0"/>
              <w:rPr>
                <w:ins w:id="15952" w:author="Lee, Daewon" w:date="2020-11-10T16:17:00Z"/>
                <w:lang w:eastAsia="zh-CN"/>
              </w:rPr>
            </w:pPr>
          </w:p>
        </w:tc>
        <w:tc>
          <w:tcPr>
            <w:tcW w:w="1079" w:type="dxa"/>
          </w:tcPr>
          <w:p w14:paraId="7CE638FC" w14:textId="77777777" w:rsidR="004C09BC" w:rsidRPr="001E23AD" w:rsidRDefault="004C09BC" w:rsidP="00685913">
            <w:pPr>
              <w:pStyle w:val="TAC"/>
              <w:keepNext w:val="0"/>
              <w:keepLines w:val="0"/>
              <w:rPr>
                <w:ins w:id="15953" w:author="Lee, Daewon" w:date="2020-11-10T16:17:00Z"/>
                <w:lang w:eastAsia="zh-CN"/>
              </w:rPr>
            </w:pPr>
          </w:p>
        </w:tc>
        <w:tc>
          <w:tcPr>
            <w:tcW w:w="1071" w:type="dxa"/>
          </w:tcPr>
          <w:p w14:paraId="27252471" w14:textId="77777777" w:rsidR="004C09BC" w:rsidRPr="001E23AD" w:rsidRDefault="004C09BC" w:rsidP="00685913">
            <w:pPr>
              <w:pStyle w:val="TAC"/>
              <w:keepNext w:val="0"/>
              <w:keepLines w:val="0"/>
              <w:rPr>
                <w:ins w:id="15954" w:author="Lee, Daewon" w:date="2020-11-10T16:17:00Z"/>
                <w:lang w:eastAsia="zh-CN"/>
              </w:rPr>
            </w:pPr>
          </w:p>
        </w:tc>
      </w:tr>
      <w:tr w:rsidR="004C09BC" w14:paraId="45530DC6" w14:textId="77777777" w:rsidTr="00685913">
        <w:trPr>
          <w:trHeight w:val="45"/>
          <w:jc w:val="center"/>
          <w:ins w:id="15955" w:author="Lee, Daewon" w:date="2020-11-10T16:17:00Z"/>
        </w:trPr>
        <w:tc>
          <w:tcPr>
            <w:tcW w:w="715" w:type="dxa"/>
            <w:vMerge/>
            <w:vAlign w:val="center"/>
            <w:hideMark/>
          </w:tcPr>
          <w:p w14:paraId="639EF1CF" w14:textId="77777777" w:rsidR="004C09BC" w:rsidRPr="001E23AD" w:rsidRDefault="004C09BC" w:rsidP="00685913">
            <w:pPr>
              <w:pStyle w:val="TAC"/>
              <w:keepNext w:val="0"/>
              <w:keepLines w:val="0"/>
              <w:rPr>
                <w:ins w:id="15956" w:author="Lee, Daewon" w:date="2020-11-10T16:17:00Z"/>
                <w:lang w:eastAsia="zh-CN"/>
              </w:rPr>
            </w:pPr>
          </w:p>
        </w:tc>
        <w:tc>
          <w:tcPr>
            <w:tcW w:w="7280" w:type="dxa"/>
            <w:vMerge/>
            <w:vAlign w:val="center"/>
            <w:hideMark/>
          </w:tcPr>
          <w:p w14:paraId="63AF87C3" w14:textId="77777777" w:rsidR="004C09BC" w:rsidRPr="001E23AD" w:rsidRDefault="004C09BC" w:rsidP="00685913">
            <w:pPr>
              <w:pStyle w:val="TAC"/>
              <w:keepNext w:val="0"/>
              <w:keepLines w:val="0"/>
              <w:rPr>
                <w:ins w:id="15957" w:author="Lee, Daewon" w:date="2020-11-10T16:17:00Z"/>
                <w:lang w:eastAsia="zh-CN"/>
              </w:rPr>
            </w:pPr>
          </w:p>
        </w:tc>
        <w:tc>
          <w:tcPr>
            <w:tcW w:w="1257" w:type="dxa"/>
            <w:vAlign w:val="center"/>
            <w:hideMark/>
          </w:tcPr>
          <w:p w14:paraId="5FF81D74" w14:textId="77777777" w:rsidR="004C09BC" w:rsidRPr="001E23AD" w:rsidRDefault="004C09BC" w:rsidP="00685913">
            <w:pPr>
              <w:pStyle w:val="TAC"/>
              <w:keepNext w:val="0"/>
              <w:keepLines w:val="0"/>
              <w:rPr>
                <w:ins w:id="15958" w:author="Lee, Daewon" w:date="2020-11-10T16:17:00Z"/>
                <w:lang w:eastAsia="zh-CN"/>
              </w:rPr>
            </w:pPr>
            <w:ins w:id="15959" w:author="Lee, Daewon" w:date="2020-11-10T16:17:00Z">
              <w:r w:rsidRPr="001E23AD">
                <w:rPr>
                  <w:lang w:eastAsia="zh-CN"/>
                </w:rPr>
                <w:t>CDL-B, 50ns</w:t>
              </w:r>
            </w:ins>
          </w:p>
        </w:tc>
        <w:tc>
          <w:tcPr>
            <w:tcW w:w="1078" w:type="dxa"/>
          </w:tcPr>
          <w:p w14:paraId="4C8ECE45" w14:textId="77777777" w:rsidR="004C09BC" w:rsidRPr="001E23AD" w:rsidRDefault="004C09BC" w:rsidP="00685913">
            <w:pPr>
              <w:pStyle w:val="TAC"/>
              <w:keepNext w:val="0"/>
              <w:keepLines w:val="0"/>
              <w:rPr>
                <w:ins w:id="15960" w:author="Lee, Daewon" w:date="2020-11-10T16:17:00Z"/>
                <w:lang w:eastAsia="zh-CN"/>
              </w:rPr>
            </w:pPr>
          </w:p>
        </w:tc>
        <w:tc>
          <w:tcPr>
            <w:tcW w:w="1078" w:type="dxa"/>
          </w:tcPr>
          <w:p w14:paraId="1D8C12D2" w14:textId="77777777" w:rsidR="004C09BC" w:rsidRPr="001E23AD" w:rsidRDefault="004C09BC" w:rsidP="00685913">
            <w:pPr>
              <w:pStyle w:val="TAC"/>
              <w:keepNext w:val="0"/>
              <w:keepLines w:val="0"/>
              <w:rPr>
                <w:ins w:id="15961" w:author="Lee, Daewon" w:date="2020-11-10T16:17:00Z"/>
                <w:lang w:eastAsia="zh-CN"/>
              </w:rPr>
            </w:pPr>
          </w:p>
        </w:tc>
        <w:tc>
          <w:tcPr>
            <w:tcW w:w="1079" w:type="dxa"/>
          </w:tcPr>
          <w:p w14:paraId="21BACF64" w14:textId="77777777" w:rsidR="004C09BC" w:rsidRPr="001E23AD" w:rsidRDefault="004C09BC" w:rsidP="00685913">
            <w:pPr>
              <w:pStyle w:val="TAC"/>
              <w:keepNext w:val="0"/>
              <w:keepLines w:val="0"/>
              <w:rPr>
                <w:ins w:id="15962" w:author="Lee, Daewon" w:date="2020-11-10T16:17:00Z"/>
                <w:lang w:eastAsia="zh-CN"/>
              </w:rPr>
            </w:pPr>
          </w:p>
        </w:tc>
        <w:tc>
          <w:tcPr>
            <w:tcW w:w="1079" w:type="dxa"/>
          </w:tcPr>
          <w:p w14:paraId="16B305A6" w14:textId="77777777" w:rsidR="004C09BC" w:rsidRPr="001E23AD" w:rsidRDefault="004C09BC" w:rsidP="00685913">
            <w:pPr>
              <w:pStyle w:val="TAC"/>
              <w:keepNext w:val="0"/>
              <w:keepLines w:val="0"/>
              <w:rPr>
                <w:ins w:id="15963" w:author="Lee, Daewon" w:date="2020-11-10T16:17:00Z"/>
                <w:lang w:eastAsia="zh-CN"/>
              </w:rPr>
            </w:pPr>
          </w:p>
        </w:tc>
        <w:tc>
          <w:tcPr>
            <w:tcW w:w="1071" w:type="dxa"/>
          </w:tcPr>
          <w:p w14:paraId="6CEC6E5E" w14:textId="77777777" w:rsidR="004C09BC" w:rsidRPr="001E23AD" w:rsidRDefault="004C09BC" w:rsidP="00685913">
            <w:pPr>
              <w:pStyle w:val="TAC"/>
              <w:keepNext w:val="0"/>
              <w:keepLines w:val="0"/>
              <w:rPr>
                <w:ins w:id="15964" w:author="Lee, Daewon" w:date="2020-11-10T16:17:00Z"/>
                <w:lang w:eastAsia="zh-CN"/>
              </w:rPr>
            </w:pPr>
          </w:p>
        </w:tc>
      </w:tr>
      <w:tr w:rsidR="004C09BC" w14:paraId="0668C541" w14:textId="77777777" w:rsidTr="00685913">
        <w:trPr>
          <w:trHeight w:val="45"/>
          <w:jc w:val="center"/>
          <w:ins w:id="15965" w:author="Lee, Daewon" w:date="2020-11-10T16:17:00Z"/>
        </w:trPr>
        <w:tc>
          <w:tcPr>
            <w:tcW w:w="715" w:type="dxa"/>
            <w:vMerge/>
            <w:vAlign w:val="center"/>
            <w:hideMark/>
          </w:tcPr>
          <w:p w14:paraId="1E444810" w14:textId="77777777" w:rsidR="004C09BC" w:rsidRPr="001E23AD" w:rsidRDefault="004C09BC" w:rsidP="00685913">
            <w:pPr>
              <w:pStyle w:val="TAC"/>
              <w:keepNext w:val="0"/>
              <w:keepLines w:val="0"/>
              <w:rPr>
                <w:ins w:id="15966" w:author="Lee, Daewon" w:date="2020-11-10T16:17:00Z"/>
                <w:lang w:eastAsia="zh-CN"/>
              </w:rPr>
            </w:pPr>
          </w:p>
        </w:tc>
        <w:tc>
          <w:tcPr>
            <w:tcW w:w="7280" w:type="dxa"/>
            <w:vMerge/>
            <w:vAlign w:val="center"/>
            <w:hideMark/>
          </w:tcPr>
          <w:p w14:paraId="3C8D4D34" w14:textId="77777777" w:rsidR="004C09BC" w:rsidRPr="001E23AD" w:rsidRDefault="004C09BC" w:rsidP="00685913">
            <w:pPr>
              <w:pStyle w:val="TAC"/>
              <w:keepNext w:val="0"/>
              <w:keepLines w:val="0"/>
              <w:rPr>
                <w:ins w:id="15967" w:author="Lee, Daewon" w:date="2020-11-10T16:17:00Z"/>
                <w:lang w:eastAsia="zh-CN"/>
              </w:rPr>
            </w:pPr>
          </w:p>
        </w:tc>
        <w:tc>
          <w:tcPr>
            <w:tcW w:w="1257" w:type="dxa"/>
            <w:vAlign w:val="center"/>
            <w:hideMark/>
          </w:tcPr>
          <w:p w14:paraId="13D790FF" w14:textId="77777777" w:rsidR="004C09BC" w:rsidRPr="001E23AD" w:rsidRDefault="004C09BC" w:rsidP="00685913">
            <w:pPr>
              <w:pStyle w:val="TAC"/>
              <w:keepNext w:val="0"/>
              <w:keepLines w:val="0"/>
              <w:rPr>
                <w:ins w:id="15968" w:author="Lee, Daewon" w:date="2020-11-10T16:17:00Z"/>
                <w:lang w:eastAsia="zh-CN"/>
              </w:rPr>
            </w:pPr>
            <w:ins w:id="15969" w:author="Lee, Daewon" w:date="2020-11-10T16:17:00Z">
              <w:r w:rsidRPr="001E23AD">
                <w:rPr>
                  <w:lang w:eastAsia="zh-CN"/>
                </w:rPr>
                <w:t>CDL-D, 20ns</w:t>
              </w:r>
            </w:ins>
          </w:p>
        </w:tc>
        <w:tc>
          <w:tcPr>
            <w:tcW w:w="1078" w:type="dxa"/>
          </w:tcPr>
          <w:p w14:paraId="4FE23697" w14:textId="77777777" w:rsidR="004C09BC" w:rsidRPr="001E23AD" w:rsidRDefault="004C09BC" w:rsidP="00685913">
            <w:pPr>
              <w:pStyle w:val="TAC"/>
              <w:keepNext w:val="0"/>
              <w:keepLines w:val="0"/>
              <w:rPr>
                <w:ins w:id="15970" w:author="Lee, Daewon" w:date="2020-11-10T16:17:00Z"/>
                <w:lang w:eastAsia="zh-CN"/>
              </w:rPr>
            </w:pPr>
          </w:p>
        </w:tc>
        <w:tc>
          <w:tcPr>
            <w:tcW w:w="1078" w:type="dxa"/>
          </w:tcPr>
          <w:p w14:paraId="34552249" w14:textId="77777777" w:rsidR="004C09BC" w:rsidRPr="001E23AD" w:rsidRDefault="004C09BC" w:rsidP="00685913">
            <w:pPr>
              <w:pStyle w:val="TAC"/>
              <w:keepNext w:val="0"/>
              <w:keepLines w:val="0"/>
              <w:rPr>
                <w:ins w:id="15971" w:author="Lee, Daewon" w:date="2020-11-10T16:17:00Z"/>
                <w:lang w:eastAsia="zh-CN"/>
              </w:rPr>
            </w:pPr>
          </w:p>
        </w:tc>
        <w:tc>
          <w:tcPr>
            <w:tcW w:w="1079" w:type="dxa"/>
          </w:tcPr>
          <w:p w14:paraId="411125C8" w14:textId="77777777" w:rsidR="004C09BC" w:rsidRPr="001E23AD" w:rsidRDefault="004C09BC" w:rsidP="00685913">
            <w:pPr>
              <w:pStyle w:val="TAC"/>
              <w:keepNext w:val="0"/>
              <w:keepLines w:val="0"/>
              <w:rPr>
                <w:ins w:id="15972" w:author="Lee, Daewon" w:date="2020-11-10T16:17:00Z"/>
                <w:lang w:eastAsia="zh-CN"/>
              </w:rPr>
            </w:pPr>
          </w:p>
        </w:tc>
        <w:tc>
          <w:tcPr>
            <w:tcW w:w="1079" w:type="dxa"/>
          </w:tcPr>
          <w:p w14:paraId="49E34CA3" w14:textId="77777777" w:rsidR="004C09BC" w:rsidRPr="001E23AD" w:rsidRDefault="004C09BC" w:rsidP="00685913">
            <w:pPr>
              <w:pStyle w:val="TAC"/>
              <w:keepNext w:val="0"/>
              <w:keepLines w:val="0"/>
              <w:rPr>
                <w:ins w:id="15973" w:author="Lee, Daewon" w:date="2020-11-10T16:17:00Z"/>
                <w:lang w:eastAsia="zh-CN"/>
              </w:rPr>
            </w:pPr>
          </w:p>
        </w:tc>
        <w:tc>
          <w:tcPr>
            <w:tcW w:w="1071" w:type="dxa"/>
          </w:tcPr>
          <w:p w14:paraId="2FFFE108" w14:textId="77777777" w:rsidR="004C09BC" w:rsidRPr="001E23AD" w:rsidRDefault="004C09BC" w:rsidP="00685913">
            <w:pPr>
              <w:pStyle w:val="TAC"/>
              <w:keepNext w:val="0"/>
              <w:keepLines w:val="0"/>
              <w:rPr>
                <w:ins w:id="15974" w:author="Lee, Daewon" w:date="2020-11-10T16:17:00Z"/>
                <w:lang w:eastAsia="zh-CN"/>
              </w:rPr>
            </w:pPr>
          </w:p>
        </w:tc>
      </w:tr>
      <w:tr w:rsidR="004C09BC" w14:paraId="1F6462C6" w14:textId="77777777" w:rsidTr="00685913">
        <w:trPr>
          <w:trHeight w:val="45"/>
          <w:jc w:val="center"/>
          <w:ins w:id="15975" w:author="Lee, Daewon" w:date="2020-11-10T16:17:00Z"/>
        </w:trPr>
        <w:tc>
          <w:tcPr>
            <w:tcW w:w="715" w:type="dxa"/>
            <w:vMerge/>
            <w:vAlign w:val="center"/>
            <w:hideMark/>
          </w:tcPr>
          <w:p w14:paraId="7C63FDD1" w14:textId="77777777" w:rsidR="004C09BC" w:rsidRPr="001E23AD" w:rsidRDefault="004C09BC" w:rsidP="00685913">
            <w:pPr>
              <w:pStyle w:val="TAC"/>
              <w:keepNext w:val="0"/>
              <w:keepLines w:val="0"/>
              <w:rPr>
                <w:ins w:id="15976" w:author="Lee, Daewon" w:date="2020-11-10T16:17:00Z"/>
                <w:lang w:eastAsia="zh-CN"/>
              </w:rPr>
            </w:pPr>
          </w:p>
        </w:tc>
        <w:tc>
          <w:tcPr>
            <w:tcW w:w="7280" w:type="dxa"/>
            <w:vMerge/>
            <w:vAlign w:val="center"/>
            <w:hideMark/>
          </w:tcPr>
          <w:p w14:paraId="230D2567" w14:textId="77777777" w:rsidR="004C09BC" w:rsidRPr="001E23AD" w:rsidRDefault="004C09BC" w:rsidP="00685913">
            <w:pPr>
              <w:pStyle w:val="TAC"/>
              <w:keepNext w:val="0"/>
              <w:keepLines w:val="0"/>
              <w:rPr>
                <w:ins w:id="15977" w:author="Lee, Daewon" w:date="2020-11-10T16:17:00Z"/>
                <w:lang w:eastAsia="zh-CN"/>
              </w:rPr>
            </w:pPr>
          </w:p>
        </w:tc>
        <w:tc>
          <w:tcPr>
            <w:tcW w:w="1257" w:type="dxa"/>
            <w:vAlign w:val="center"/>
            <w:hideMark/>
          </w:tcPr>
          <w:p w14:paraId="4A60983D" w14:textId="77777777" w:rsidR="004C09BC" w:rsidRPr="001E23AD" w:rsidRDefault="004C09BC" w:rsidP="00685913">
            <w:pPr>
              <w:pStyle w:val="TAC"/>
              <w:keepNext w:val="0"/>
              <w:keepLines w:val="0"/>
              <w:rPr>
                <w:ins w:id="15978" w:author="Lee, Daewon" w:date="2020-11-10T16:17:00Z"/>
                <w:lang w:eastAsia="zh-CN"/>
              </w:rPr>
            </w:pPr>
            <w:ins w:id="15979" w:author="Lee, Daewon" w:date="2020-11-10T16:17:00Z">
              <w:r w:rsidRPr="001E23AD">
                <w:rPr>
                  <w:lang w:eastAsia="zh-CN"/>
                </w:rPr>
                <w:t>CDL-D, 30ns</w:t>
              </w:r>
            </w:ins>
          </w:p>
        </w:tc>
        <w:tc>
          <w:tcPr>
            <w:tcW w:w="1078" w:type="dxa"/>
          </w:tcPr>
          <w:p w14:paraId="76BD425C" w14:textId="77777777" w:rsidR="004C09BC" w:rsidRPr="001E23AD" w:rsidRDefault="004C09BC" w:rsidP="00685913">
            <w:pPr>
              <w:pStyle w:val="TAC"/>
              <w:keepNext w:val="0"/>
              <w:keepLines w:val="0"/>
              <w:rPr>
                <w:ins w:id="15980" w:author="Lee, Daewon" w:date="2020-11-10T16:17:00Z"/>
                <w:lang w:eastAsia="zh-CN"/>
              </w:rPr>
            </w:pPr>
          </w:p>
        </w:tc>
        <w:tc>
          <w:tcPr>
            <w:tcW w:w="1078" w:type="dxa"/>
          </w:tcPr>
          <w:p w14:paraId="55A7BA55" w14:textId="77777777" w:rsidR="004C09BC" w:rsidRPr="001E23AD" w:rsidRDefault="004C09BC" w:rsidP="00685913">
            <w:pPr>
              <w:pStyle w:val="TAC"/>
              <w:keepNext w:val="0"/>
              <w:keepLines w:val="0"/>
              <w:rPr>
                <w:ins w:id="15981" w:author="Lee, Daewon" w:date="2020-11-10T16:17:00Z"/>
                <w:lang w:eastAsia="zh-CN"/>
              </w:rPr>
            </w:pPr>
          </w:p>
        </w:tc>
        <w:tc>
          <w:tcPr>
            <w:tcW w:w="1079" w:type="dxa"/>
          </w:tcPr>
          <w:p w14:paraId="1EA432E9" w14:textId="77777777" w:rsidR="004C09BC" w:rsidRPr="001E23AD" w:rsidRDefault="004C09BC" w:rsidP="00685913">
            <w:pPr>
              <w:pStyle w:val="TAC"/>
              <w:keepNext w:val="0"/>
              <w:keepLines w:val="0"/>
              <w:rPr>
                <w:ins w:id="15982" w:author="Lee, Daewon" w:date="2020-11-10T16:17:00Z"/>
                <w:lang w:eastAsia="zh-CN"/>
              </w:rPr>
            </w:pPr>
          </w:p>
        </w:tc>
        <w:tc>
          <w:tcPr>
            <w:tcW w:w="1079" w:type="dxa"/>
          </w:tcPr>
          <w:p w14:paraId="1C41DAEE" w14:textId="77777777" w:rsidR="004C09BC" w:rsidRPr="001E23AD" w:rsidRDefault="004C09BC" w:rsidP="00685913">
            <w:pPr>
              <w:pStyle w:val="TAC"/>
              <w:keepNext w:val="0"/>
              <w:keepLines w:val="0"/>
              <w:rPr>
                <w:ins w:id="15983" w:author="Lee, Daewon" w:date="2020-11-10T16:17:00Z"/>
                <w:lang w:eastAsia="zh-CN"/>
              </w:rPr>
            </w:pPr>
          </w:p>
        </w:tc>
        <w:tc>
          <w:tcPr>
            <w:tcW w:w="1071" w:type="dxa"/>
          </w:tcPr>
          <w:p w14:paraId="25789E7A" w14:textId="77777777" w:rsidR="004C09BC" w:rsidRPr="001E23AD" w:rsidRDefault="004C09BC" w:rsidP="00685913">
            <w:pPr>
              <w:pStyle w:val="TAC"/>
              <w:keepNext w:val="0"/>
              <w:keepLines w:val="0"/>
              <w:rPr>
                <w:ins w:id="15984" w:author="Lee, Daewon" w:date="2020-11-10T16:17:00Z"/>
                <w:lang w:eastAsia="zh-CN"/>
              </w:rPr>
            </w:pPr>
          </w:p>
        </w:tc>
      </w:tr>
      <w:tr w:rsidR="004C09BC" w14:paraId="67237756" w14:textId="77777777" w:rsidTr="00685913">
        <w:trPr>
          <w:trHeight w:val="45"/>
          <w:jc w:val="center"/>
          <w:ins w:id="15985" w:author="Lee, Daewon" w:date="2020-11-10T16:17:00Z"/>
        </w:trPr>
        <w:tc>
          <w:tcPr>
            <w:tcW w:w="715" w:type="dxa"/>
            <w:vMerge/>
            <w:vAlign w:val="center"/>
            <w:hideMark/>
          </w:tcPr>
          <w:p w14:paraId="692DFF19" w14:textId="77777777" w:rsidR="004C09BC" w:rsidRPr="001E23AD" w:rsidRDefault="004C09BC" w:rsidP="00685913">
            <w:pPr>
              <w:pStyle w:val="TAC"/>
              <w:keepNext w:val="0"/>
              <w:keepLines w:val="0"/>
              <w:rPr>
                <w:ins w:id="15986" w:author="Lee, Daewon" w:date="2020-11-10T16:17:00Z"/>
                <w:lang w:eastAsia="zh-CN"/>
              </w:rPr>
            </w:pPr>
          </w:p>
        </w:tc>
        <w:tc>
          <w:tcPr>
            <w:tcW w:w="638" w:type="dxa"/>
            <w:vMerge w:val="restart"/>
            <w:vAlign w:val="center"/>
            <w:hideMark/>
          </w:tcPr>
          <w:p w14:paraId="24A052A0" w14:textId="77777777" w:rsidR="004C09BC" w:rsidRPr="001E23AD" w:rsidRDefault="004C09BC" w:rsidP="00685913">
            <w:pPr>
              <w:pStyle w:val="TAC"/>
              <w:keepNext w:val="0"/>
              <w:keepLines w:val="0"/>
              <w:rPr>
                <w:ins w:id="15987" w:author="Lee, Daewon" w:date="2020-11-10T16:17:00Z"/>
                <w:lang w:eastAsia="zh-CN"/>
              </w:rPr>
            </w:pPr>
            <w:ins w:id="15988" w:author="Lee, Daewon" w:date="2020-11-10T16:17:00Z">
              <w:r w:rsidRPr="001E23AD">
                <w:rPr>
                  <w:lang w:eastAsia="zh-CN"/>
                </w:rPr>
                <w:t>22</w:t>
              </w:r>
            </w:ins>
          </w:p>
        </w:tc>
        <w:tc>
          <w:tcPr>
            <w:tcW w:w="1257" w:type="dxa"/>
            <w:vAlign w:val="center"/>
            <w:hideMark/>
          </w:tcPr>
          <w:p w14:paraId="358E9739" w14:textId="77777777" w:rsidR="004C09BC" w:rsidRPr="001E23AD" w:rsidRDefault="004C09BC" w:rsidP="00685913">
            <w:pPr>
              <w:pStyle w:val="TAC"/>
              <w:keepNext w:val="0"/>
              <w:keepLines w:val="0"/>
              <w:rPr>
                <w:ins w:id="15989" w:author="Lee, Daewon" w:date="2020-11-10T16:17:00Z"/>
                <w:lang w:eastAsia="zh-CN"/>
              </w:rPr>
            </w:pPr>
            <w:ins w:id="15990" w:author="Lee, Daewon" w:date="2020-11-10T16:17:00Z">
              <w:r w:rsidRPr="001E23AD">
                <w:rPr>
                  <w:lang w:eastAsia="zh-CN"/>
                </w:rPr>
                <w:t>TDL-A, 5ns</w:t>
              </w:r>
            </w:ins>
          </w:p>
        </w:tc>
        <w:tc>
          <w:tcPr>
            <w:tcW w:w="1078" w:type="dxa"/>
            <w:vAlign w:val="center"/>
            <w:hideMark/>
          </w:tcPr>
          <w:p w14:paraId="3A4C2A0B" w14:textId="77777777" w:rsidR="004C09BC" w:rsidRPr="001E23AD" w:rsidRDefault="004C09BC" w:rsidP="00685913">
            <w:pPr>
              <w:pStyle w:val="TAC"/>
              <w:keepNext w:val="0"/>
              <w:keepLines w:val="0"/>
              <w:rPr>
                <w:ins w:id="15991" w:author="Lee, Daewon" w:date="2020-11-10T16:17:00Z"/>
                <w:lang w:eastAsia="zh-CN"/>
              </w:rPr>
            </w:pPr>
            <w:ins w:id="15992" w:author="Lee, Daewon" w:date="2020-11-10T16:17:00Z">
              <w:r w:rsidRPr="001E23AD">
                <w:rPr>
                  <w:lang w:eastAsia="zh-CN"/>
                </w:rPr>
                <w:t>21.8 / 25.8</w:t>
              </w:r>
            </w:ins>
          </w:p>
        </w:tc>
        <w:tc>
          <w:tcPr>
            <w:tcW w:w="1078" w:type="dxa"/>
            <w:vAlign w:val="center"/>
            <w:hideMark/>
          </w:tcPr>
          <w:p w14:paraId="16F5B4A7" w14:textId="77777777" w:rsidR="004C09BC" w:rsidRPr="001E23AD" w:rsidRDefault="004C09BC" w:rsidP="00685913">
            <w:pPr>
              <w:pStyle w:val="TAC"/>
              <w:keepNext w:val="0"/>
              <w:keepLines w:val="0"/>
              <w:rPr>
                <w:ins w:id="15993" w:author="Lee, Daewon" w:date="2020-11-10T16:17:00Z"/>
                <w:lang w:eastAsia="zh-CN"/>
              </w:rPr>
            </w:pPr>
            <w:ins w:id="15994" w:author="Lee, Daewon" w:date="2020-11-10T16:17:00Z">
              <w:r w:rsidRPr="001E23AD">
                <w:rPr>
                  <w:lang w:eastAsia="zh-CN"/>
                </w:rPr>
                <w:t>20.2 / 23.5</w:t>
              </w:r>
            </w:ins>
          </w:p>
        </w:tc>
        <w:tc>
          <w:tcPr>
            <w:tcW w:w="1079" w:type="dxa"/>
            <w:vAlign w:val="center"/>
            <w:hideMark/>
          </w:tcPr>
          <w:p w14:paraId="6B20172C" w14:textId="77777777" w:rsidR="004C09BC" w:rsidRPr="001E23AD" w:rsidRDefault="004C09BC" w:rsidP="00685913">
            <w:pPr>
              <w:pStyle w:val="TAC"/>
              <w:keepNext w:val="0"/>
              <w:keepLines w:val="0"/>
              <w:rPr>
                <w:ins w:id="15995" w:author="Lee, Daewon" w:date="2020-11-10T16:17:00Z"/>
                <w:lang w:eastAsia="zh-CN"/>
              </w:rPr>
            </w:pPr>
            <w:ins w:id="15996" w:author="Lee, Daewon" w:date="2020-11-10T16:17:00Z">
              <w:r w:rsidRPr="001E23AD">
                <w:rPr>
                  <w:lang w:eastAsia="zh-CN"/>
                </w:rPr>
                <w:t>19.8 / 22.7</w:t>
              </w:r>
            </w:ins>
          </w:p>
        </w:tc>
        <w:tc>
          <w:tcPr>
            <w:tcW w:w="1079" w:type="dxa"/>
            <w:vAlign w:val="center"/>
            <w:hideMark/>
          </w:tcPr>
          <w:p w14:paraId="4925EF24" w14:textId="77777777" w:rsidR="004C09BC" w:rsidRPr="001E23AD" w:rsidRDefault="004C09BC" w:rsidP="00685913">
            <w:pPr>
              <w:pStyle w:val="TAC"/>
              <w:keepNext w:val="0"/>
              <w:keepLines w:val="0"/>
              <w:rPr>
                <w:ins w:id="15997" w:author="Lee, Daewon" w:date="2020-11-10T16:17:00Z"/>
                <w:lang w:eastAsia="zh-CN"/>
              </w:rPr>
            </w:pPr>
            <w:ins w:id="15998" w:author="Lee, Daewon" w:date="2020-11-10T16:17:00Z">
              <w:r w:rsidRPr="001E23AD">
                <w:rPr>
                  <w:lang w:eastAsia="zh-CN"/>
                </w:rPr>
                <w:t>20.0 / 22.8</w:t>
              </w:r>
            </w:ins>
          </w:p>
        </w:tc>
        <w:tc>
          <w:tcPr>
            <w:tcW w:w="1071" w:type="dxa"/>
          </w:tcPr>
          <w:p w14:paraId="4F54112B" w14:textId="77777777" w:rsidR="004C09BC" w:rsidRPr="001E23AD" w:rsidRDefault="004C09BC" w:rsidP="00685913">
            <w:pPr>
              <w:pStyle w:val="TAC"/>
              <w:keepNext w:val="0"/>
              <w:keepLines w:val="0"/>
              <w:rPr>
                <w:ins w:id="15999" w:author="Lee, Daewon" w:date="2020-11-10T16:17:00Z"/>
                <w:lang w:eastAsia="zh-CN"/>
              </w:rPr>
            </w:pPr>
          </w:p>
        </w:tc>
      </w:tr>
      <w:tr w:rsidR="004C09BC" w14:paraId="2836EEE4" w14:textId="77777777" w:rsidTr="00685913">
        <w:trPr>
          <w:trHeight w:val="45"/>
          <w:jc w:val="center"/>
          <w:ins w:id="16000" w:author="Lee, Daewon" w:date="2020-11-10T16:17:00Z"/>
        </w:trPr>
        <w:tc>
          <w:tcPr>
            <w:tcW w:w="715" w:type="dxa"/>
            <w:vMerge/>
            <w:vAlign w:val="center"/>
            <w:hideMark/>
          </w:tcPr>
          <w:p w14:paraId="56A5FA7A" w14:textId="77777777" w:rsidR="004C09BC" w:rsidRPr="001E23AD" w:rsidRDefault="004C09BC" w:rsidP="00685913">
            <w:pPr>
              <w:pStyle w:val="TAC"/>
              <w:keepNext w:val="0"/>
              <w:keepLines w:val="0"/>
              <w:rPr>
                <w:ins w:id="16001" w:author="Lee, Daewon" w:date="2020-11-10T16:17:00Z"/>
                <w:lang w:eastAsia="zh-CN"/>
              </w:rPr>
            </w:pPr>
          </w:p>
        </w:tc>
        <w:tc>
          <w:tcPr>
            <w:tcW w:w="7280" w:type="dxa"/>
            <w:vMerge/>
            <w:vAlign w:val="center"/>
            <w:hideMark/>
          </w:tcPr>
          <w:p w14:paraId="38870B2A" w14:textId="77777777" w:rsidR="004C09BC" w:rsidRPr="001E23AD" w:rsidRDefault="004C09BC" w:rsidP="00685913">
            <w:pPr>
              <w:pStyle w:val="TAC"/>
              <w:keepNext w:val="0"/>
              <w:keepLines w:val="0"/>
              <w:rPr>
                <w:ins w:id="16002" w:author="Lee, Daewon" w:date="2020-11-10T16:17:00Z"/>
                <w:lang w:eastAsia="zh-CN"/>
              </w:rPr>
            </w:pPr>
          </w:p>
        </w:tc>
        <w:tc>
          <w:tcPr>
            <w:tcW w:w="1257" w:type="dxa"/>
            <w:vAlign w:val="center"/>
            <w:hideMark/>
          </w:tcPr>
          <w:p w14:paraId="2FC412DD" w14:textId="77777777" w:rsidR="004C09BC" w:rsidRPr="001E23AD" w:rsidRDefault="004C09BC" w:rsidP="00685913">
            <w:pPr>
              <w:pStyle w:val="TAC"/>
              <w:keepNext w:val="0"/>
              <w:keepLines w:val="0"/>
              <w:rPr>
                <w:ins w:id="16003" w:author="Lee, Daewon" w:date="2020-11-10T16:17:00Z"/>
                <w:lang w:eastAsia="zh-CN"/>
              </w:rPr>
            </w:pPr>
            <w:ins w:id="16004" w:author="Lee, Daewon" w:date="2020-11-10T16:17:00Z">
              <w:r w:rsidRPr="001E23AD">
                <w:rPr>
                  <w:lang w:eastAsia="zh-CN"/>
                </w:rPr>
                <w:t>TDL-A, 10ns</w:t>
              </w:r>
            </w:ins>
          </w:p>
        </w:tc>
        <w:tc>
          <w:tcPr>
            <w:tcW w:w="1078" w:type="dxa"/>
            <w:vAlign w:val="center"/>
            <w:hideMark/>
          </w:tcPr>
          <w:p w14:paraId="10148281" w14:textId="77777777" w:rsidR="004C09BC" w:rsidRPr="001E23AD" w:rsidRDefault="004C09BC" w:rsidP="00685913">
            <w:pPr>
              <w:pStyle w:val="TAC"/>
              <w:keepNext w:val="0"/>
              <w:keepLines w:val="0"/>
              <w:rPr>
                <w:ins w:id="16005" w:author="Lee, Daewon" w:date="2020-11-10T16:17:00Z"/>
                <w:lang w:eastAsia="zh-CN"/>
              </w:rPr>
            </w:pPr>
            <w:ins w:id="16006" w:author="Lee, Daewon" w:date="2020-11-10T16:17:00Z">
              <w:r w:rsidRPr="001E23AD">
                <w:rPr>
                  <w:lang w:eastAsia="zh-CN"/>
                </w:rPr>
                <w:t>21.3 / 25.2</w:t>
              </w:r>
            </w:ins>
          </w:p>
        </w:tc>
        <w:tc>
          <w:tcPr>
            <w:tcW w:w="1078" w:type="dxa"/>
            <w:vAlign w:val="center"/>
            <w:hideMark/>
          </w:tcPr>
          <w:p w14:paraId="7DDF36A6" w14:textId="77777777" w:rsidR="004C09BC" w:rsidRPr="001E23AD" w:rsidRDefault="004C09BC" w:rsidP="00685913">
            <w:pPr>
              <w:pStyle w:val="TAC"/>
              <w:keepNext w:val="0"/>
              <w:keepLines w:val="0"/>
              <w:rPr>
                <w:ins w:id="16007" w:author="Lee, Daewon" w:date="2020-11-10T16:17:00Z"/>
                <w:lang w:eastAsia="zh-CN"/>
              </w:rPr>
            </w:pPr>
            <w:ins w:id="16008" w:author="Lee, Daewon" w:date="2020-11-10T16:17:00Z">
              <w:r w:rsidRPr="001E23AD">
                <w:rPr>
                  <w:lang w:eastAsia="zh-CN"/>
                </w:rPr>
                <w:t>19.8 / 22.5</w:t>
              </w:r>
            </w:ins>
          </w:p>
        </w:tc>
        <w:tc>
          <w:tcPr>
            <w:tcW w:w="1079" w:type="dxa"/>
            <w:vAlign w:val="center"/>
            <w:hideMark/>
          </w:tcPr>
          <w:p w14:paraId="77406973" w14:textId="77777777" w:rsidR="004C09BC" w:rsidRPr="001E23AD" w:rsidRDefault="004C09BC" w:rsidP="00685913">
            <w:pPr>
              <w:pStyle w:val="TAC"/>
              <w:keepNext w:val="0"/>
              <w:keepLines w:val="0"/>
              <w:rPr>
                <w:ins w:id="16009" w:author="Lee, Daewon" w:date="2020-11-10T16:17:00Z"/>
                <w:lang w:eastAsia="zh-CN"/>
              </w:rPr>
            </w:pPr>
            <w:ins w:id="16010" w:author="Lee, Daewon" w:date="2020-11-10T16:17:00Z">
              <w:r w:rsidRPr="001E23AD">
                <w:rPr>
                  <w:lang w:eastAsia="zh-CN"/>
                </w:rPr>
                <w:t>19.3 / 22.0</w:t>
              </w:r>
            </w:ins>
          </w:p>
        </w:tc>
        <w:tc>
          <w:tcPr>
            <w:tcW w:w="1079" w:type="dxa"/>
            <w:vAlign w:val="center"/>
            <w:hideMark/>
          </w:tcPr>
          <w:p w14:paraId="7D1A5763" w14:textId="77777777" w:rsidR="004C09BC" w:rsidRPr="001E23AD" w:rsidRDefault="004C09BC" w:rsidP="00685913">
            <w:pPr>
              <w:pStyle w:val="TAC"/>
              <w:keepNext w:val="0"/>
              <w:keepLines w:val="0"/>
              <w:rPr>
                <w:ins w:id="16011" w:author="Lee, Daewon" w:date="2020-11-10T16:17:00Z"/>
                <w:lang w:eastAsia="zh-CN"/>
              </w:rPr>
            </w:pPr>
            <w:ins w:id="16012" w:author="Lee, Daewon" w:date="2020-11-10T16:17:00Z">
              <w:r w:rsidRPr="001E23AD">
                <w:rPr>
                  <w:lang w:eastAsia="zh-CN"/>
                </w:rPr>
                <w:t>19.5 / 22.1</w:t>
              </w:r>
            </w:ins>
          </w:p>
        </w:tc>
        <w:tc>
          <w:tcPr>
            <w:tcW w:w="1071" w:type="dxa"/>
          </w:tcPr>
          <w:p w14:paraId="76975F7B" w14:textId="77777777" w:rsidR="004C09BC" w:rsidRPr="001E23AD" w:rsidRDefault="004C09BC" w:rsidP="00685913">
            <w:pPr>
              <w:pStyle w:val="TAC"/>
              <w:keepNext w:val="0"/>
              <w:keepLines w:val="0"/>
              <w:rPr>
                <w:ins w:id="16013" w:author="Lee, Daewon" w:date="2020-11-10T16:17:00Z"/>
                <w:lang w:eastAsia="zh-CN"/>
              </w:rPr>
            </w:pPr>
          </w:p>
        </w:tc>
      </w:tr>
      <w:tr w:rsidR="004C09BC" w14:paraId="67D11972" w14:textId="77777777" w:rsidTr="00685913">
        <w:trPr>
          <w:trHeight w:val="45"/>
          <w:jc w:val="center"/>
          <w:ins w:id="16014" w:author="Lee, Daewon" w:date="2020-11-10T16:17:00Z"/>
        </w:trPr>
        <w:tc>
          <w:tcPr>
            <w:tcW w:w="715" w:type="dxa"/>
            <w:vMerge/>
            <w:vAlign w:val="center"/>
            <w:hideMark/>
          </w:tcPr>
          <w:p w14:paraId="5E776862" w14:textId="77777777" w:rsidR="004C09BC" w:rsidRPr="001E23AD" w:rsidRDefault="004C09BC" w:rsidP="00685913">
            <w:pPr>
              <w:pStyle w:val="TAC"/>
              <w:keepNext w:val="0"/>
              <w:keepLines w:val="0"/>
              <w:rPr>
                <w:ins w:id="16015" w:author="Lee, Daewon" w:date="2020-11-10T16:17:00Z"/>
                <w:lang w:eastAsia="zh-CN"/>
              </w:rPr>
            </w:pPr>
          </w:p>
        </w:tc>
        <w:tc>
          <w:tcPr>
            <w:tcW w:w="7280" w:type="dxa"/>
            <w:vMerge/>
            <w:vAlign w:val="center"/>
            <w:hideMark/>
          </w:tcPr>
          <w:p w14:paraId="25EC635A" w14:textId="77777777" w:rsidR="004C09BC" w:rsidRPr="001E23AD" w:rsidRDefault="004C09BC" w:rsidP="00685913">
            <w:pPr>
              <w:pStyle w:val="TAC"/>
              <w:keepNext w:val="0"/>
              <w:keepLines w:val="0"/>
              <w:rPr>
                <w:ins w:id="16016" w:author="Lee, Daewon" w:date="2020-11-10T16:17:00Z"/>
                <w:lang w:eastAsia="zh-CN"/>
              </w:rPr>
            </w:pPr>
          </w:p>
        </w:tc>
        <w:tc>
          <w:tcPr>
            <w:tcW w:w="1257" w:type="dxa"/>
            <w:vAlign w:val="center"/>
            <w:hideMark/>
          </w:tcPr>
          <w:p w14:paraId="78AC2ED0" w14:textId="77777777" w:rsidR="004C09BC" w:rsidRPr="001E23AD" w:rsidRDefault="004C09BC" w:rsidP="00685913">
            <w:pPr>
              <w:pStyle w:val="TAC"/>
              <w:keepNext w:val="0"/>
              <w:keepLines w:val="0"/>
              <w:rPr>
                <w:ins w:id="16017" w:author="Lee, Daewon" w:date="2020-11-10T16:17:00Z"/>
                <w:lang w:eastAsia="zh-CN"/>
              </w:rPr>
            </w:pPr>
            <w:ins w:id="16018" w:author="Lee, Daewon" w:date="2020-11-10T16:17:00Z">
              <w:r w:rsidRPr="001E23AD">
                <w:rPr>
                  <w:lang w:eastAsia="zh-CN"/>
                </w:rPr>
                <w:t>TDL-A, 20ns</w:t>
              </w:r>
            </w:ins>
          </w:p>
        </w:tc>
        <w:tc>
          <w:tcPr>
            <w:tcW w:w="1078" w:type="dxa"/>
            <w:vAlign w:val="center"/>
            <w:hideMark/>
          </w:tcPr>
          <w:p w14:paraId="008CC778" w14:textId="77777777" w:rsidR="004C09BC" w:rsidRPr="001E23AD" w:rsidRDefault="004C09BC" w:rsidP="00685913">
            <w:pPr>
              <w:pStyle w:val="TAC"/>
              <w:keepNext w:val="0"/>
              <w:keepLines w:val="0"/>
              <w:rPr>
                <w:ins w:id="16019" w:author="Lee, Daewon" w:date="2020-11-10T16:17:00Z"/>
                <w:lang w:eastAsia="zh-CN"/>
              </w:rPr>
            </w:pPr>
            <w:ins w:id="16020" w:author="Lee, Daewon" w:date="2020-11-10T16:17:00Z">
              <w:r w:rsidRPr="001E23AD">
                <w:rPr>
                  <w:lang w:eastAsia="zh-CN"/>
                </w:rPr>
                <w:t>20.8 / 24.0</w:t>
              </w:r>
            </w:ins>
          </w:p>
        </w:tc>
        <w:tc>
          <w:tcPr>
            <w:tcW w:w="1078" w:type="dxa"/>
            <w:vAlign w:val="center"/>
            <w:hideMark/>
          </w:tcPr>
          <w:p w14:paraId="33CCFB45" w14:textId="77777777" w:rsidR="004C09BC" w:rsidRPr="001E23AD" w:rsidRDefault="004C09BC" w:rsidP="00685913">
            <w:pPr>
              <w:pStyle w:val="TAC"/>
              <w:keepNext w:val="0"/>
              <w:keepLines w:val="0"/>
              <w:rPr>
                <w:ins w:id="16021" w:author="Lee, Daewon" w:date="2020-11-10T16:17:00Z"/>
                <w:lang w:eastAsia="zh-CN"/>
              </w:rPr>
            </w:pPr>
            <w:ins w:id="16022" w:author="Lee, Daewon" w:date="2020-11-10T16:17:00Z">
              <w:r w:rsidRPr="001E23AD">
                <w:rPr>
                  <w:lang w:eastAsia="zh-CN"/>
                </w:rPr>
                <w:t>19.4 / 21.9</w:t>
              </w:r>
            </w:ins>
          </w:p>
        </w:tc>
        <w:tc>
          <w:tcPr>
            <w:tcW w:w="1079" w:type="dxa"/>
            <w:vAlign w:val="center"/>
            <w:hideMark/>
          </w:tcPr>
          <w:p w14:paraId="59D05424" w14:textId="77777777" w:rsidR="004C09BC" w:rsidRPr="001E23AD" w:rsidRDefault="004C09BC" w:rsidP="00685913">
            <w:pPr>
              <w:pStyle w:val="TAC"/>
              <w:keepNext w:val="0"/>
              <w:keepLines w:val="0"/>
              <w:rPr>
                <w:ins w:id="16023" w:author="Lee, Daewon" w:date="2020-11-10T16:17:00Z"/>
                <w:lang w:eastAsia="zh-CN"/>
              </w:rPr>
            </w:pPr>
            <w:ins w:id="16024" w:author="Lee, Daewon" w:date="2020-11-10T16:17:00Z">
              <w:r w:rsidRPr="001E23AD">
                <w:rPr>
                  <w:lang w:eastAsia="zh-CN"/>
                </w:rPr>
                <w:t>18.9 / 21.4</w:t>
              </w:r>
            </w:ins>
          </w:p>
        </w:tc>
        <w:tc>
          <w:tcPr>
            <w:tcW w:w="1079" w:type="dxa"/>
            <w:vAlign w:val="center"/>
            <w:hideMark/>
          </w:tcPr>
          <w:p w14:paraId="2838D8C3" w14:textId="77777777" w:rsidR="004C09BC" w:rsidRPr="001E23AD" w:rsidRDefault="004C09BC" w:rsidP="00685913">
            <w:pPr>
              <w:pStyle w:val="TAC"/>
              <w:keepNext w:val="0"/>
              <w:keepLines w:val="0"/>
              <w:rPr>
                <w:ins w:id="16025" w:author="Lee, Daewon" w:date="2020-11-10T16:17:00Z"/>
                <w:lang w:eastAsia="zh-CN"/>
              </w:rPr>
            </w:pPr>
            <w:ins w:id="16026" w:author="Lee, Daewon" w:date="2020-11-10T16:17:00Z">
              <w:r w:rsidRPr="001E23AD">
                <w:rPr>
                  <w:lang w:eastAsia="zh-CN"/>
                </w:rPr>
                <w:t>20.5 / 24.1</w:t>
              </w:r>
            </w:ins>
          </w:p>
        </w:tc>
        <w:tc>
          <w:tcPr>
            <w:tcW w:w="1071" w:type="dxa"/>
          </w:tcPr>
          <w:p w14:paraId="27E06D62" w14:textId="77777777" w:rsidR="004C09BC" w:rsidRPr="001E23AD" w:rsidRDefault="004C09BC" w:rsidP="00685913">
            <w:pPr>
              <w:pStyle w:val="TAC"/>
              <w:keepNext w:val="0"/>
              <w:keepLines w:val="0"/>
              <w:rPr>
                <w:ins w:id="16027" w:author="Lee, Daewon" w:date="2020-11-10T16:17:00Z"/>
                <w:lang w:eastAsia="zh-CN"/>
              </w:rPr>
            </w:pPr>
          </w:p>
        </w:tc>
      </w:tr>
      <w:tr w:rsidR="004C09BC" w14:paraId="354264CE" w14:textId="77777777" w:rsidTr="00685913">
        <w:trPr>
          <w:trHeight w:val="45"/>
          <w:jc w:val="center"/>
          <w:ins w:id="16028" w:author="Lee, Daewon" w:date="2020-11-10T16:17:00Z"/>
        </w:trPr>
        <w:tc>
          <w:tcPr>
            <w:tcW w:w="715" w:type="dxa"/>
            <w:vMerge/>
            <w:vAlign w:val="center"/>
            <w:hideMark/>
          </w:tcPr>
          <w:p w14:paraId="5BCA2A3E" w14:textId="77777777" w:rsidR="004C09BC" w:rsidRPr="001E23AD" w:rsidRDefault="004C09BC" w:rsidP="00685913">
            <w:pPr>
              <w:pStyle w:val="TAC"/>
              <w:keepNext w:val="0"/>
              <w:keepLines w:val="0"/>
              <w:rPr>
                <w:ins w:id="16029" w:author="Lee, Daewon" w:date="2020-11-10T16:17:00Z"/>
                <w:lang w:eastAsia="zh-CN"/>
              </w:rPr>
            </w:pPr>
          </w:p>
        </w:tc>
        <w:tc>
          <w:tcPr>
            <w:tcW w:w="7280" w:type="dxa"/>
            <w:vMerge/>
            <w:vAlign w:val="center"/>
            <w:hideMark/>
          </w:tcPr>
          <w:p w14:paraId="75C361B7" w14:textId="77777777" w:rsidR="004C09BC" w:rsidRPr="001E23AD" w:rsidRDefault="004C09BC" w:rsidP="00685913">
            <w:pPr>
              <w:pStyle w:val="TAC"/>
              <w:keepNext w:val="0"/>
              <w:keepLines w:val="0"/>
              <w:rPr>
                <w:ins w:id="16030" w:author="Lee, Daewon" w:date="2020-11-10T16:17:00Z"/>
                <w:lang w:eastAsia="zh-CN"/>
              </w:rPr>
            </w:pPr>
          </w:p>
        </w:tc>
        <w:tc>
          <w:tcPr>
            <w:tcW w:w="1257" w:type="dxa"/>
            <w:vAlign w:val="center"/>
            <w:hideMark/>
          </w:tcPr>
          <w:p w14:paraId="63889779" w14:textId="77777777" w:rsidR="004C09BC" w:rsidRPr="001E23AD" w:rsidRDefault="004C09BC" w:rsidP="00685913">
            <w:pPr>
              <w:pStyle w:val="TAC"/>
              <w:keepNext w:val="0"/>
              <w:keepLines w:val="0"/>
              <w:rPr>
                <w:ins w:id="16031" w:author="Lee, Daewon" w:date="2020-11-10T16:17:00Z"/>
                <w:lang w:eastAsia="zh-CN"/>
              </w:rPr>
            </w:pPr>
            <w:ins w:id="16032" w:author="Lee, Daewon" w:date="2020-11-10T16:17:00Z">
              <w:r w:rsidRPr="001E23AD">
                <w:rPr>
                  <w:lang w:eastAsia="zh-CN"/>
                </w:rPr>
                <w:t>CDL-B, 20ns</w:t>
              </w:r>
            </w:ins>
          </w:p>
        </w:tc>
        <w:tc>
          <w:tcPr>
            <w:tcW w:w="1078" w:type="dxa"/>
          </w:tcPr>
          <w:p w14:paraId="0A27EFAD" w14:textId="77777777" w:rsidR="004C09BC" w:rsidRPr="001E23AD" w:rsidRDefault="004C09BC" w:rsidP="00685913">
            <w:pPr>
              <w:pStyle w:val="TAC"/>
              <w:keepNext w:val="0"/>
              <w:keepLines w:val="0"/>
              <w:rPr>
                <w:ins w:id="16033" w:author="Lee, Daewon" w:date="2020-11-10T16:17:00Z"/>
                <w:lang w:eastAsia="zh-CN"/>
              </w:rPr>
            </w:pPr>
          </w:p>
        </w:tc>
        <w:tc>
          <w:tcPr>
            <w:tcW w:w="1078" w:type="dxa"/>
          </w:tcPr>
          <w:p w14:paraId="392276D9" w14:textId="77777777" w:rsidR="004C09BC" w:rsidRPr="001E23AD" w:rsidRDefault="004C09BC" w:rsidP="00685913">
            <w:pPr>
              <w:pStyle w:val="TAC"/>
              <w:keepNext w:val="0"/>
              <w:keepLines w:val="0"/>
              <w:rPr>
                <w:ins w:id="16034" w:author="Lee, Daewon" w:date="2020-11-10T16:17:00Z"/>
                <w:lang w:eastAsia="zh-CN"/>
              </w:rPr>
            </w:pPr>
          </w:p>
        </w:tc>
        <w:tc>
          <w:tcPr>
            <w:tcW w:w="1079" w:type="dxa"/>
          </w:tcPr>
          <w:p w14:paraId="7A3622BE" w14:textId="77777777" w:rsidR="004C09BC" w:rsidRPr="001E23AD" w:rsidRDefault="004C09BC" w:rsidP="00685913">
            <w:pPr>
              <w:pStyle w:val="TAC"/>
              <w:keepNext w:val="0"/>
              <w:keepLines w:val="0"/>
              <w:rPr>
                <w:ins w:id="16035" w:author="Lee, Daewon" w:date="2020-11-10T16:17:00Z"/>
                <w:lang w:eastAsia="zh-CN"/>
              </w:rPr>
            </w:pPr>
          </w:p>
        </w:tc>
        <w:tc>
          <w:tcPr>
            <w:tcW w:w="1079" w:type="dxa"/>
          </w:tcPr>
          <w:p w14:paraId="09DFD0E8" w14:textId="77777777" w:rsidR="004C09BC" w:rsidRPr="001E23AD" w:rsidRDefault="004C09BC" w:rsidP="00685913">
            <w:pPr>
              <w:pStyle w:val="TAC"/>
              <w:keepNext w:val="0"/>
              <w:keepLines w:val="0"/>
              <w:rPr>
                <w:ins w:id="16036" w:author="Lee, Daewon" w:date="2020-11-10T16:17:00Z"/>
                <w:lang w:eastAsia="zh-CN"/>
              </w:rPr>
            </w:pPr>
          </w:p>
        </w:tc>
        <w:tc>
          <w:tcPr>
            <w:tcW w:w="1071" w:type="dxa"/>
          </w:tcPr>
          <w:p w14:paraId="6A5E0DC0" w14:textId="77777777" w:rsidR="004C09BC" w:rsidRPr="001E23AD" w:rsidRDefault="004C09BC" w:rsidP="00685913">
            <w:pPr>
              <w:pStyle w:val="TAC"/>
              <w:keepNext w:val="0"/>
              <w:keepLines w:val="0"/>
              <w:rPr>
                <w:ins w:id="16037" w:author="Lee, Daewon" w:date="2020-11-10T16:17:00Z"/>
                <w:lang w:eastAsia="zh-CN"/>
              </w:rPr>
            </w:pPr>
          </w:p>
        </w:tc>
      </w:tr>
      <w:tr w:rsidR="004C09BC" w14:paraId="47D04FD8" w14:textId="77777777" w:rsidTr="00685913">
        <w:trPr>
          <w:trHeight w:val="45"/>
          <w:jc w:val="center"/>
          <w:ins w:id="16038" w:author="Lee, Daewon" w:date="2020-11-10T16:17:00Z"/>
        </w:trPr>
        <w:tc>
          <w:tcPr>
            <w:tcW w:w="715" w:type="dxa"/>
            <w:vMerge/>
            <w:vAlign w:val="center"/>
            <w:hideMark/>
          </w:tcPr>
          <w:p w14:paraId="4F21F572" w14:textId="77777777" w:rsidR="004C09BC" w:rsidRPr="001E23AD" w:rsidRDefault="004C09BC" w:rsidP="00685913">
            <w:pPr>
              <w:pStyle w:val="TAC"/>
              <w:keepNext w:val="0"/>
              <w:keepLines w:val="0"/>
              <w:rPr>
                <w:ins w:id="16039" w:author="Lee, Daewon" w:date="2020-11-10T16:17:00Z"/>
                <w:lang w:eastAsia="zh-CN"/>
              </w:rPr>
            </w:pPr>
          </w:p>
        </w:tc>
        <w:tc>
          <w:tcPr>
            <w:tcW w:w="7280" w:type="dxa"/>
            <w:vMerge/>
            <w:vAlign w:val="center"/>
            <w:hideMark/>
          </w:tcPr>
          <w:p w14:paraId="64D2029C" w14:textId="77777777" w:rsidR="004C09BC" w:rsidRPr="001E23AD" w:rsidRDefault="004C09BC" w:rsidP="00685913">
            <w:pPr>
              <w:pStyle w:val="TAC"/>
              <w:keepNext w:val="0"/>
              <w:keepLines w:val="0"/>
              <w:rPr>
                <w:ins w:id="16040" w:author="Lee, Daewon" w:date="2020-11-10T16:17:00Z"/>
                <w:lang w:eastAsia="zh-CN"/>
              </w:rPr>
            </w:pPr>
          </w:p>
        </w:tc>
        <w:tc>
          <w:tcPr>
            <w:tcW w:w="1257" w:type="dxa"/>
            <w:vAlign w:val="center"/>
            <w:hideMark/>
          </w:tcPr>
          <w:p w14:paraId="67BAFF99" w14:textId="77777777" w:rsidR="004C09BC" w:rsidRPr="001E23AD" w:rsidRDefault="004C09BC" w:rsidP="00685913">
            <w:pPr>
              <w:pStyle w:val="TAC"/>
              <w:keepNext w:val="0"/>
              <w:keepLines w:val="0"/>
              <w:rPr>
                <w:ins w:id="16041" w:author="Lee, Daewon" w:date="2020-11-10T16:17:00Z"/>
                <w:lang w:eastAsia="zh-CN"/>
              </w:rPr>
            </w:pPr>
            <w:ins w:id="16042" w:author="Lee, Daewon" w:date="2020-11-10T16:17:00Z">
              <w:r w:rsidRPr="001E23AD">
                <w:rPr>
                  <w:lang w:eastAsia="zh-CN"/>
                </w:rPr>
                <w:t>CDL-B, 50ns</w:t>
              </w:r>
            </w:ins>
          </w:p>
        </w:tc>
        <w:tc>
          <w:tcPr>
            <w:tcW w:w="1078" w:type="dxa"/>
          </w:tcPr>
          <w:p w14:paraId="0BEC8420" w14:textId="77777777" w:rsidR="004C09BC" w:rsidRPr="001E23AD" w:rsidRDefault="004C09BC" w:rsidP="00685913">
            <w:pPr>
              <w:pStyle w:val="TAC"/>
              <w:keepNext w:val="0"/>
              <w:keepLines w:val="0"/>
              <w:rPr>
                <w:ins w:id="16043" w:author="Lee, Daewon" w:date="2020-11-10T16:17:00Z"/>
                <w:lang w:eastAsia="zh-CN"/>
              </w:rPr>
            </w:pPr>
          </w:p>
        </w:tc>
        <w:tc>
          <w:tcPr>
            <w:tcW w:w="1078" w:type="dxa"/>
          </w:tcPr>
          <w:p w14:paraId="0B95768D" w14:textId="77777777" w:rsidR="004C09BC" w:rsidRPr="001E23AD" w:rsidRDefault="004C09BC" w:rsidP="00685913">
            <w:pPr>
              <w:pStyle w:val="TAC"/>
              <w:keepNext w:val="0"/>
              <w:keepLines w:val="0"/>
              <w:rPr>
                <w:ins w:id="16044" w:author="Lee, Daewon" w:date="2020-11-10T16:17:00Z"/>
                <w:lang w:eastAsia="zh-CN"/>
              </w:rPr>
            </w:pPr>
          </w:p>
        </w:tc>
        <w:tc>
          <w:tcPr>
            <w:tcW w:w="1079" w:type="dxa"/>
          </w:tcPr>
          <w:p w14:paraId="7FF1B82A" w14:textId="77777777" w:rsidR="004C09BC" w:rsidRPr="001E23AD" w:rsidRDefault="004C09BC" w:rsidP="00685913">
            <w:pPr>
              <w:pStyle w:val="TAC"/>
              <w:keepNext w:val="0"/>
              <w:keepLines w:val="0"/>
              <w:rPr>
                <w:ins w:id="16045" w:author="Lee, Daewon" w:date="2020-11-10T16:17:00Z"/>
                <w:lang w:eastAsia="zh-CN"/>
              </w:rPr>
            </w:pPr>
          </w:p>
        </w:tc>
        <w:tc>
          <w:tcPr>
            <w:tcW w:w="1079" w:type="dxa"/>
          </w:tcPr>
          <w:p w14:paraId="77332541" w14:textId="77777777" w:rsidR="004C09BC" w:rsidRPr="001E23AD" w:rsidRDefault="004C09BC" w:rsidP="00685913">
            <w:pPr>
              <w:pStyle w:val="TAC"/>
              <w:keepNext w:val="0"/>
              <w:keepLines w:val="0"/>
              <w:rPr>
                <w:ins w:id="16046" w:author="Lee, Daewon" w:date="2020-11-10T16:17:00Z"/>
                <w:lang w:eastAsia="zh-CN"/>
              </w:rPr>
            </w:pPr>
          </w:p>
        </w:tc>
        <w:tc>
          <w:tcPr>
            <w:tcW w:w="1071" w:type="dxa"/>
          </w:tcPr>
          <w:p w14:paraId="00293484" w14:textId="77777777" w:rsidR="004C09BC" w:rsidRPr="001E23AD" w:rsidRDefault="004C09BC" w:rsidP="00685913">
            <w:pPr>
              <w:pStyle w:val="TAC"/>
              <w:keepNext w:val="0"/>
              <w:keepLines w:val="0"/>
              <w:rPr>
                <w:ins w:id="16047" w:author="Lee, Daewon" w:date="2020-11-10T16:17:00Z"/>
                <w:lang w:eastAsia="zh-CN"/>
              </w:rPr>
            </w:pPr>
          </w:p>
        </w:tc>
      </w:tr>
      <w:tr w:rsidR="004C09BC" w14:paraId="4AEBCBBD" w14:textId="77777777" w:rsidTr="00685913">
        <w:trPr>
          <w:trHeight w:val="45"/>
          <w:jc w:val="center"/>
          <w:ins w:id="16048" w:author="Lee, Daewon" w:date="2020-11-10T16:17:00Z"/>
        </w:trPr>
        <w:tc>
          <w:tcPr>
            <w:tcW w:w="715" w:type="dxa"/>
            <w:vMerge/>
            <w:vAlign w:val="center"/>
            <w:hideMark/>
          </w:tcPr>
          <w:p w14:paraId="1D93EB89" w14:textId="77777777" w:rsidR="004C09BC" w:rsidRPr="001E23AD" w:rsidRDefault="004C09BC" w:rsidP="00685913">
            <w:pPr>
              <w:pStyle w:val="TAC"/>
              <w:keepNext w:val="0"/>
              <w:keepLines w:val="0"/>
              <w:rPr>
                <w:ins w:id="16049" w:author="Lee, Daewon" w:date="2020-11-10T16:17:00Z"/>
                <w:lang w:eastAsia="zh-CN"/>
              </w:rPr>
            </w:pPr>
          </w:p>
        </w:tc>
        <w:tc>
          <w:tcPr>
            <w:tcW w:w="7280" w:type="dxa"/>
            <w:vMerge/>
            <w:vAlign w:val="center"/>
            <w:hideMark/>
          </w:tcPr>
          <w:p w14:paraId="4EBFB55E" w14:textId="77777777" w:rsidR="004C09BC" w:rsidRPr="001E23AD" w:rsidRDefault="004C09BC" w:rsidP="00685913">
            <w:pPr>
              <w:pStyle w:val="TAC"/>
              <w:keepNext w:val="0"/>
              <w:keepLines w:val="0"/>
              <w:rPr>
                <w:ins w:id="16050" w:author="Lee, Daewon" w:date="2020-11-10T16:17:00Z"/>
                <w:lang w:eastAsia="zh-CN"/>
              </w:rPr>
            </w:pPr>
          </w:p>
        </w:tc>
        <w:tc>
          <w:tcPr>
            <w:tcW w:w="1257" w:type="dxa"/>
            <w:vAlign w:val="center"/>
            <w:hideMark/>
          </w:tcPr>
          <w:p w14:paraId="2B9DC5BF" w14:textId="77777777" w:rsidR="004C09BC" w:rsidRPr="001E23AD" w:rsidRDefault="004C09BC" w:rsidP="00685913">
            <w:pPr>
              <w:pStyle w:val="TAC"/>
              <w:keepNext w:val="0"/>
              <w:keepLines w:val="0"/>
              <w:rPr>
                <w:ins w:id="16051" w:author="Lee, Daewon" w:date="2020-11-10T16:17:00Z"/>
                <w:lang w:eastAsia="zh-CN"/>
              </w:rPr>
            </w:pPr>
            <w:ins w:id="16052" w:author="Lee, Daewon" w:date="2020-11-10T16:17:00Z">
              <w:r w:rsidRPr="001E23AD">
                <w:rPr>
                  <w:lang w:eastAsia="zh-CN"/>
                </w:rPr>
                <w:t>CDL-B, 20ns</w:t>
              </w:r>
            </w:ins>
          </w:p>
        </w:tc>
        <w:tc>
          <w:tcPr>
            <w:tcW w:w="1078" w:type="dxa"/>
          </w:tcPr>
          <w:p w14:paraId="5EB7E7C2" w14:textId="77777777" w:rsidR="004C09BC" w:rsidRPr="001E23AD" w:rsidRDefault="004C09BC" w:rsidP="00685913">
            <w:pPr>
              <w:pStyle w:val="TAC"/>
              <w:keepNext w:val="0"/>
              <w:keepLines w:val="0"/>
              <w:rPr>
                <w:ins w:id="16053" w:author="Lee, Daewon" w:date="2020-11-10T16:17:00Z"/>
                <w:lang w:eastAsia="zh-CN"/>
              </w:rPr>
            </w:pPr>
          </w:p>
        </w:tc>
        <w:tc>
          <w:tcPr>
            <w:tcW w:w="1078" w:type="dxa"/>
          </w:tcPr>
          <w:p w14:paraId="5042E03B" w14:textId="77777777" w:rsidR="004C09BC" w:rsidRPr="001E23AD" w:rsidRDefault="004C09BC" w:rsidP="00685913">
            <w:pPr>
              <w:pStyle w:val="TAC"/>
              <w:keepNext w:val="0"/>
              <w:keepLines w:val="0"/>
              <w:rPr>
                <w:ins w:id="16054" w:author="Lee, Daewon" w:date="2020-11-10T16:17:00Z"/>
                <w:lang w:eastAsia="zh-CN"/>
              </w:rPr>
            </w:pPr>
          </w:p>
        </w:tc>
        <w:tc>
          <w:tcPr>
            <w:tcW w:w="1079" w:type="dxa"/>
          </w:tcPr>
          <w:p w14:paraId="30A120B6" w14:textId="77777777" w:rsidR="004C09BC" w:rsidRPr="001E23AD" w:rsidRDefault="004C09BC" w:rsidP="00685913">
            <w:pPr>
              <w:pStyle w:val="TAC"/>
              <w:keepNext w:val="0"/>
              <w:keepLines w:val="0"/>
              <w:rPr>
                <w:ins w:id="16055" w:author="Lee, Daewon" w:date="2020-11-10T16:17:00Z"/>
                <w:lang w:eastAsia="zh-CN"/>
              </w:rPr>
            </w:pPr>
          </w:p>
        </w:tc>
        <w:tc>
          <w:tcPr>
            <w:tcW w:w="1079" w:type="dxa"/>
          </w:tcPr>
          <w:p w14:paraId="3070A176" w14:textId="77777777" w:rsidR="004C09BC" w:rsidRPr="001E23AD" w:rsidRDefault="004C09BC" w:rsidP="00685913">
            <w:pPr>
              <w:pStyle w:val="TAC"/>
              <w:keepNext w:val="0"/>
              <w:keepLines w:val="0"/>
              <w:rPr>
                <w:ins w:id="16056" w:author="Lee, Daewon" w:date="2020-11-10T16:17:00Z"/>
                <w:lang w:eastAsia="zh-CN"/>
              </w:rPr>
            </w:pPr>
          </w:p>
        </w:tc>
        <w:tc>
          <w:tcPr>
            <w:tcW w:w="1071" w:type="dxa"/>
          </w:tcPr>
          <w:p w14:paraId="6BEF004F" w14:textId="77777777" w:rsidR="004C09BC" w:rsidRPr="001E23AD" w:rsidRDefault="004C09BC" w:rsidP="00685913">
            <w:pPr>
              <w:pStyle w:val="TAC"/>
              <w:keepNext w:val="0"/>
              <w:keepLines w:val="0"/>
              <w:rPr>
                <w:ins w:id="16057" w:author="Lee, Daewon" w:date="2020-11-10T16:17:00Z"/>
                <w:lang w:eastAsia="zh-CN"/>
              </w:rPr>
            </w:pPr>
          </w:p>
        </w:tc>
      </w:tr>
      <w:tr w:rsidR="004C09BC" w14:paraId="43DF4EA7" w14:textId="77777777" w:rsidTr="00685913">
        <w:trPr>
          <w:trHeight w:val="45"/>
          <w:jc w:val="center"/>
          <w:ins w:id="16058" w:author="Lee, Daewon" w:date="2020-11-10T16:17:00Z"/>
        </w:trPr>
        <w:tc>
          <w:tcPr>
            <w:tcW w:w="715" w:type="dxa"/>
            <w:vMerge/>
            <w:vAlign w:val="center"/>
            <w:hideMark/>
          </w:tcPr>
          <w:p w14:paraId="52F3E102" w14:textId="77777777" w:rsidR="004C09BC" w:rsidRPr="001E23AD" w:rsidRDefault="004C09BC" w:rsidP="00685913">
            <w:pPr>
              <w:pStyle w:val="TAC"/>
              <w:keepNext w:val="0"/>
              <w:keepLines w:val="0"/>
              <w:rPr>
                <w:ins w:id="16059" w:author="Lee, Daewon" w:date="2020-11-10T16:17:00Z"/>
                <w:lang w:eastAsia="zh-CN"/>
              </w:rPr>
            </w:pPr>
          </w:p>
        </w:tc>
        <w:tc>
          <w:tcPr>
            <w:tcW w:w="7280" w:type="dxa"/>
            <w:vMerge/>
            <w:vAlign w:val="center"/>
            <w:hideMark/>
          </w:tcPr>
          <w:p w14:paraId="710BF146" w14:textId="77777777" w:rsidR="004C09BC" w:rsidRPr="001E23AD" w:rsidRDefault="004C09BC" w:rsidP="00685913">
            <w:pPr>
              <w:pStyle w:val="TAC"/>
              <w:keepNext w:val="0"/>
              <w:keepLines w:val="0"/>
              <w:rPr>
                <w:ins w:id="16060" w:author="Lee, Daewon" w:date="2020-11-10T16:17:00Z"/>
                <w:lang w:eastAsia="zh-CN"/>
              </w:rPr>
            </w:pPr>
          </w:p>
        </w:tc>
        <w:tc>
          <w:tcPr>
            <w:tcW w:w="1257" w:type="dxa"/>
            <w:vAlign w:val="center"/>
            <w:hideMark/>
          </w:tcPr>
          <w:p w14:paraId="72340BAE" w14:textId="77777777" w:rsidR="004C09BC" w:rsidRPr="001E23AD" w:rsidRDefault="004C09BC" w:rsidP="00685913">
            <w:pPr>
              <w:pStyle w:val="TAC"/>
              <w:keepNext w:val="0"/>
              <w:keepLines w:val="0"/>
              <w:rPr>
                <w:ins w:id="16061" w:author="Lee, Daewon" w:date="2020-11-10T16:17:00Z"/>
                <w:lang w:eastAsia="zh-CN"/>
              </w:rPr>
            </w:pPr>
            <w:ins w:id="16062" w:author="Lee, Daewon" w:date="2020-11-10T16:17:00Z">
              <w:r w:rsidRPr="001E23AD">
                <w:rPr>
                  <w:lang w:eastAsia="zh-CN"/>
                </w:rPr>
                <w:t>CDL-B, 50ns</w:t>
              </w:r>
            </w:ins>
          </w:p>
        </w:tc>
        <w:tc>
          <w:tcPr>
            <w:tcW w:w="1078" w:type="dxa"/>
          </w:tcPr>
          <w:p w14:paraId="51B0F8C9" w14:textId="77777777" w:rsidR="004C09BC" w:rsidRPr="001E23AD" w:rsidRDefault="004C09BC" w:rsidP="00685913">
            <w:pPr>
              <w:pStyle w:val="TAC"/>
              <w:keepNext w:val="0"/>
              <w:keepLines w:val="0"/>
              <w:rPr>
                <w:ins w:id="16063" w:author="Lee, Daewon" w:date="2020-11-10T16:17:00Z"/>
                <w:lang w:eastAsia="zh-CN"/>
              </w:rPr>
            </w:pPr>
          </w:p>
        </w:tc>
        <w:tc>
          <w:tcPr>
            <w:tcW w:w="1078" w:type="dxa"/>
          </w:tcPr>
          <w:p w14:paraId="0D452A7D" w14:textId="77777777" w:rsidR="004C09BC" w:rsidRPr="001E23AD" w:rsidRDefault="004C09BC" w:rsidP="00685913">
            <w:pPr>
              <w:pStyle w:val="TAC"/>
              <w:keepNext w:val="0"/>
              <w:keepLines w:val="0"/>
              <w:rPr>
                <w:ins w:id="16064" w:author="Lee, Daewon" w:date="2020-11-10T16:17:00Z"/>
                <w:lang w:eastAsia="zh-CN"/>
              </w:rPr>
            </w:pPr>
          </w:p>
        </w:tc>
        <w:tc>
          <w:tcPr>
            <w:tcW w:w="1079" w:type="dxa"/>
          </w:tcPr>
          <w:p w14:paraId="317BAD5E" w14:textId="77777777" w:rsidR="004C09BC" w:rsidRPr="001E23AD" w:rsidRDefault="004C09BC" w:rsidP="00685913">
            <w:pPr>
              <w:pStyle w:val="TAC"/>
              <w:keepNext w:val="0"/>
              <w:keepLines w:val="0"/>
              <w:rPr>
                <w:ins w:id="16065" w:author="Lee, Daewon" w:date="2020-11-10T16:17:00Z"/>
                <w:lang w:eastAsia="zh-CN"/>
              </w:rPr>
            </w:pPr>
          </w:p>
        </w:tc>
        <w:tc>
          <w:tcPr>
            <w:tcW w:w="1079" w:type="dxa"/>
          </w:tcPr>
          <w:p w14:paraId="70B6AC36" w14:textId="77777777" w:rsidR="004C09BC" w:rsidRPr="001E23AD" w:rsidRDefault="004C09BC" w:rsidP="00685913">
            <w:pPr>
              <w:pStyle w:val="TAC"/>
              <w:keepNext w:val="0"/>
              <w:keepLines w:val="0"/>
              <w:rPr>
                <w:ins w:id="16066" w:author="Lee, Daewon" w:date="2020-11-10T16:17:00Z"/>
                <w:lang w:eastAsia="zh-CN"/>
              </w:rPr>
            </w:pPr>
          </w:p>
        </w:tc>
        <w:tc>
          <w:tcPr>
            <w:tcW w:w="1071" w:type="dxa"/>
          </w:tcPr>
          <w:p w14:paraId="2AF9953F" w14:textId="77777777" w:rsidR="004C09BC" w:rsidRPr="001E23AD" w:rsidRDefault="004C09BC" w:rsidP="00685913">
            <w:pPr>
              <w:pStyle w:val="TAC"/>
              <w:keepNext w:val="0"/>
              <w:keepLines w:val="0"/>
              <w:rPr>
                <w:ins w:id="16067" w:author="Lee, Daewon" w:date="2020-11-10T16:17:00Z"/>
                <w:lang w:eastAsia="zh-CN"/>
              </w:rPr>
            </w:pPr>
          </w:p>
        </w:tc>
      </w:tr>
      <w:tr w:rsidR="004C09BC" w14:paraId="3AB7DBD6" w14:textId="77777777" w:rsidTr="00685913">
        <w:trPr>
          <w:trHeight w:val="45"/>
          <w:jc w:val="center"/>
          <w:ins w:id="16068" w:author="Lee, Daewon" w:date="2020-11-10T16:17:00Z"/>
        </w:trPr>
        <w:tc>
          <w:tcPr>
            <w:tcW w:w="715" w:type="dxa"/>
            <w:vMerge/>
            <w:vAlign w:val="center"/>
            <w:hideMark/>
          </w:tcPr>
          <w:p w14:paraId="68D9426B" w14:textId="77777777" w:rsidR="004C09BC" w:rsidRDefault="004C09BC" w:rsidP="00685913">
            <w:pPr>
              <w:spacing w:after="0" w:line="280" w:lineRule="atLeast"/>
              <w:rPr>
                <w:ins w:id="16069"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71D5F655" w14:textId="77777777" w:rsidR="004C09BC" w:rsidRPr="008B0FEE" w:rsidRDefault="004C09BC" w:rsidP="00685913">
            <w:pPr>
              <w:pStyle w:val="TAL"/>
              <w:keepNext w:val="0"/>
              <w:keepLines w:val="0"/>
              <w:spacing w:line="276" w:lineRule="auto"/>
              <w:rPr>
                <w:ins w:id="16070" w:author="Lee, Daewon" w:date="2020-11-10T16:17:00Z"/>
                <w:lang w:eastAsia="zh-CN"/>
              </w:rPr>
            </w:pPr>
            <w:ins w:id="16071" w:author="Lee, Daewon" w:date="2020-11-10T16:17:00Z">
              <w:r w:rsidRPr="008B0FEE">
                <w:rPr>
                  <w:lang w:eastAsia="zh-CN"/>
                </w:rPr>
                <w:t>Additional report/notes:</w:t>
              </w:r>
            </w:ins>
          </w:p>
          <w:p w14:paraId="3858178F" w14:textId="77777777" w:rsidR="004C09BC" w:rsidRPr="008B0FEE" w:rsidRDefault="004C09BC" w:rsidP="00685913">
            <w:pPr>
              <w:pStyle w:val="TAL"/>
              <w:keepNext w:val="0"/>
              <w:keepLines w:val="0"/>
              <w:spacing w:line="276" w:lineRule="auto"/>
              <w:rPr>
                <w:ins w:id="16072" w:author="Lee, Daewon" w:date="2020-11-10T16:17:00Z"/>
                <w:rFonts w:eastAsia="Yu Mincho"/>
                <w:lang w:eastAsia="zh-CN"/>
              </w:rPr>
            </w:pPr>
            <w:ins w:id="16073" w:author="Lee, Daewon" w:date="2020-11-10T16:17:00Z">
              <w:r w:rsidRPr="008B0FEE">
                <w:rPr>
                  <w:rFonts w:eastAsia="Yu Mincho"/>
                  <w:lang w:eastAsia="zh-CN"/>
                </w:rPr>
                <w:t>CP type: Normal CP</w:t>
              </w:r>
            </w:ins>
          </w:p>
          <w:p w14:paraId="268CAC62" w14:textId="77777777" w:rsidR="004C09BC" w:rsidRPr="008B0FEE" w:rsidRDefault="004C09BC" w:rsidP="00685913">
            <w:pPr>
              <w:pStyle w:val="TAL"/>
              <w:keepNext w:val="0"/>
              <w:keepLines w:val="0"/>
              <w:spacing w:line="276" w:lineRule="auto"/>
              <w:rPr>
                <w:ins w:id="16074" w:author="Lee, Daewon" w:date="2020-11-10T16:17:00Z"/>
                <w:rFonts w:eastAsia="Yu Mincho"/>
                <w:lang w:eastAsia="zh-CN"/>
              </w:rPr>
            </w:pPr>
            <w:ins w:id="16075" w:author="Lee, Daewon" w:date="2020-11-10T16:17:00Z">
              <w:r w:rsidRPr="008B0FEE">
                <w:rPr>
                  <w:rFonts w:eastAsia="Yu Mincho"/>
                  <w:lang w:eastAsia="zh-CN"/>
                </w:rPr>
                <w:t>antenna configuration for CDL model</w:t>
              </w:r>
            </w:ins>
          </w:p>
          <w:p w14:paraId="7DBDE07F" w14:textId="77777777" w:rsidR="004C09BC" w:rsidRPr="008B0FEE" w:rsidRDefault="004C09BC" w:rsidP="00685913">
            <w:pPr>
              <w:pStyle w:val="TAL"/>
              <w:keepNext w:val="0"/>
              <w:keepLines w:val="0"/>
              <w:spacing w:line="276" w:lineRule="auto"/>
              <w:rPr>
                <w:ins w:id="16076" w:author="Lee, Daewon" w:date="2020-11-10T16:17:00Z"/>
                <w:rFonts w:eastAsia="Yu Mincho"/>
                <w:lang w:eastAsia="zh-CN"/>
              </w:rPr>
            </w:pPr>
            <w:ins w:id="16077" w:author="Lee, Daewon" w:date="2020-11-10T16:17:00Z">
              <w:r w:rsidRPr="008B0FEE">
                <w:rPr>
                  <w:rFonts w:eastAsia="Yu Mincho"/>
                  <w:lang w:eastAsia="zh-CN"/>
                </w:rPr>
                <w:t>waveform in case of PUSCH</w:t>
              </w:r>
            </w:ins>
          </w:p>
          <w:p w14:paraId="785A717A" w14:textId="77777777" w:rsidR="004C09BC" w:rsidRPr="008B0FEE" w:rsidRDefault="004C09BC" w:rsidP="00685913">
            <w:pPr>
              <w:pStyle w:val="TAL"/>
              <w:keepNext w:val="0"/>
              <w:keepLines w:val="0"/>
              <w:spacing w:line="276" w:lineRule="auto"/>
              <w:rPr>
                <w:ins w:id="16078" w:author="Lee, Daewon" w:date="2020-11-10T16:17:00Z"/>
                <w:rFonts w:eastAsia="Yu Mincho"/>
                <w:lang w:eastAsia="zh-CN"/>
              </w:rPr>
            </w:pPr>
            <w:ins w:id="16079" w:author="Lee, Daewon" w:date="2020-11-10T16:17:00Z">
              <w:r w:rsidRPr="008B0FEE">
                <w:rPr>
                  <w:rFonts w:eastAsia="Yu Mincho"/>
                  <w:lang w:eastAsia="zh-CN"/>
                </w:rPr>
                <w:t>PTRS configuration: K=2, L=1, ICI compensation with 3 taps</w:t>
              </w:r>
            </w:ins>
          </w:p>
          <w:p w14:paraId="40C05393" w14:textId="77777777" w:rsidR="004C09BC" w:rsidRPr="008B0FEE" w:rsidRDefault="004C09BC" w:rsidP="00685913">
            <w:pPr>
              <w:pStyle w:val="TAL"/>
              <w:keepNext w:val="0"/>
              <w:keepLines w:val="0"/>
              <w:spacing w:line="276" w:lineRule="auto"/>
              <w:rPr>
                <w:ins w:id="16080" w:author="Lee, Daewon" w:date="2020-11-10T16:17:00Z"/>
                <w:rFonts w:eastAsia="Yu Mincho"/>
                <w:lang w:eastAsia="zh-CN"/>
              </w:rPr>
            </w:pPr>
            <w:ins w:id="16081" w:author="Lee, Daewon" w:date="2020-11-10T16:17:00Z">
              <w:r w:rsidRPr="008B0FEE">
                <w:rPr>
                  <w:rFonts w:eastAsia="Yu Mincho"/>
                  <w:lang w:eastAsia="zh-CN"/>
                </w:rPr>
                <w:t>DMRS configuration: 1 DMRS symbol (front loaded)</w:t>
              </w:r>
            </w:ins>
          </w:p>
          <w:p w14:paraId="2D530ACA" w14:textId="77777777" w:rsidR="004C09BC" w:rsidRPr="008B0FEE" w:rsidRDefault="004C09BC" w:rsidP="00685913">
            <w:pPr>
              <w:pStyle w:val="TAL"/>
              <w:keepNext w:val="0"/>
              <w:keepLines w:val="0"/>
              <w:spacing w:line="276" w:lineRule="auto"/>
              <w:rPr>
                <w:ins w:id="16082" w:author="Lee, Daewon" w:date="2020-11-10T16:17:00Z"/>
                <w:rFonts w:eastAsia="Yu Mincho"/>
                <w:lang w:eastAsia="zh-CN"/>
              </w:rPr>
            </w:pPr>
            <w:ins w:id="16083" w:author="Lee, Daewon" w:date="2020-11-10T16:17:00Z">
              <w:r w:rsidRPr="008B0FEE">
                <w:rPr>
                  <w:rFonts w:eastAsia="Yu Mincho"/>
                  <w:lang w:eastAsia="zh-CN"/>
                </w:rPr>
                <w:t>any optional or other assumption/parameters used not as in the baseline</w:t>
              </w:r>
            </w:ins>
          </w:p>
          <w:p w14:paraId="65D1BFCC" w14:textId="77777777" w:rsidR="004C09BC" w:rsidRPr="008B0FEE" w:rsidRDefault="004C09BC" w:rsidP="00685913">
            <w:pPr>
              <w:pStyle w:val="TAL"/>
              <w:keepNext w:val="0"/>
              <w:keepLines w:val="0"/>
              <w:spacing w:line="276" w:lineRule="auto"/>
              <w:rPr>
                <w:ins w:id="16084" w:author="Lee, Daewon" w:date="2020-11-10T16:17:00Z"/>
                <w:rFonts w:eastAsia="Yu Mincho"/>
                <w:lang w:eastAsia="zh-CN"/>
              </w:rPr>
            </w:pPr>
            <w:ins w:id="16085" w:author="Lee, Daewon" w:date="2020-11-10T16:17:00Z">
              <w:r w:rsidRPr="008B0FEE">
                <w:rPr>
                  <w:rFonts w:eastAsia="Yu Mincho"/>
                  <w:lang w:eastAsia="zh-CN"/>
                </w:rPr>
                <w:t>Antenna configuration for TDL: 1x2</w:t>
              </w:r>
            </w:ins>
          </w:p>
        </w:tc>
      </w:tr>
    </w:tbl>
    <w:p w14:paraId="3A797BB5" w14:textId="77777777" w:rsidR="004C09BC" w:rsidRDefault="004C09BC" w:rsidP="004C09BC">
      <w:pPr>
        <w:rPr>
          <w:ins w:id="16086" w:author="Lee, Daewon" w:date="2020-11-10T16:17:00Z"/>
          <w:rFonts w:ascii="Calibri" w:eastAsia="Malgun Gothic" w:hAnsi="Calibri" w:cstheme="minorBidi"/>
          <w:sz w:val="22"/>
          <w:szCs w:val="22"/>
          <w:lang w:eastAsia="zh-CN"/>
        </w:rPr>
      </w:pPr>
    </w:p>
    <w:p w14:paraId="618B95DC" w14:textId="77777777" w:rsidR="004C09BC" w:rsidRDefault="004C09BC" w:rsidP="004C09BC">
      <w:pPr>
        <w:pStyle w:val="Heading3"/>
        <w:rPr>
          <w:ins w:id="16087" w:author="Lee, Daewon" w:date="2020-11-10T16:17:00Z"/>
        </w:rPr>
      </w:pPr>
      <w:bookmarkStart w:id="16088" w:name="_Toc56024751"/>
      <w:bookmarkStart w:id="16089" w:name="_Toc56025999"/>
      <w:ins w:id="16090" w:author="Lee, Daewon" w:date="2020-11-10T16:17:00Z">
        <w:r>
          <w:t>B.1.2</w:t>
        </w:r>
        <w:r>
          <w:tab/>
          <w:t>Evaluation results for PSS/SSS</w:t>
        </w:r>
        <w:bookmarkEnd w:id="16088"/>
        <w:bookmarkEnd w:id="16089"/>
      </w:ins>
    </w:p>
    <w:p w14:paraId="43010139" w14:textId="77777777" w:rsidR="004C09BC" w:rsidRDefault="004C09BC" w:rsidP="004C09BC">
      <w:pPr>
        <w:pStyle w:val="Heading4"/>
        <w:rPr>
          <w:ins w:id="16091" w:author="Lee, Daewon" w:date="2020-11-10T16:17:00Z"/>
        </w:rPr>
      </w:pPr>
      <w:bookmarkStart w:id="16092" w:name="_Ref53490680"/>
      <w:bookmarkStart w:id="16093" w:name="_Toc56024752"/>
      <w:bookmarkStart w:id="16094" w:name="_Toc56026000"/>
      <w:ins w:id="16095" w:author="Lee, Daewon" w:date="2020-11-10T16:17:00Z">
        <w:r>
          <w:t>B.1.2.1</w:t>
        </w:r>
        <w:r>
          <w:tab/>
        </w:r>
        <w:bookmarkEnd w:id="16092"/>
        <w:r>
          <w:t>Source 1 [65]</w:t>
        </w:r>
        <w:bookmarkEnd w:id="16093"/>
        <w:bookmarkEnd w:id="16094"/>
      </w:ins>
    </w:p>
    <w:p w14:paraId="1898BB8E" w14:textId="77777777" w:rsidR="004C09BC" w:rsidRDefault="004C09BC" w:rsidP="004C09BC">
      <w:pPr>
        <w:pStyle w:val="TH"/>
        <w:rPr>
          <w:ins w:id="16096" w:author="Lee, Daewon" w:date="2020-11-10T16:17:00Z"/>
        </w:rPr>
      </w:pPr>
      <w:bookmarkStart w:id="16097" w:name="_Ref53409751"/>
      <w:bookmarkStart w:id="16098" w:name="_Ref53409745"/>
      <w:ins w:id="16099" w:author="Lee, Daewon" w:date="2020-11-10T16:17:00Z">
        <w:r>
          <w:t>Table</w:t>
        </w:r>
        <w:bookmarkEnd w:id="16097"/>
        <w:r>
          <w:t xml:space="preserve"> B.1.2.1-1: SINR in dB achieving cell ID detection probability of 90% by one-shot detection from PSS/SSS</w:t>
        </w:r>
        <w:bookmarkEnd w:id="16098"/>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034"/>
        <w:gridCol w:w="1549"/>
        <w:gridCol w:w="1549"/>
        <w:gridCol w:w="1549"/>
        <w:gridCol w:w="1549"/>
      </w:tblGrid>
      <w:tr w:rsidR="004C09BC" w14:paraId="6A0ECDA5" w14:textId="77777777" w:rsidTr="00685913">
        <w:trPr>
          <w:trHeight w:val="116"/>
          <w:jc w:val="center"/>
          <w:ins w:id="16100" w:author="Lee, Daewon" w:date="2020-11-10T16:17:00Z"/>
        </w:trPr>
        <w:tc>
          <w:tcPr>
            <w:tcW w:w="0" w:type="auto"/>
            <w:hideMark/>
          </w:tcPr>
          <w:p w14:paraId="365FF3E1" w14:textId="77777777" w:rsidR="004C09BC" w:rsidRPr="001E23AD" w:rsidRDefault="004C09BC" w:rsidP="00685913">
            <w:pPr>
              <w:pStyle w:val="TAC"/>
              <w:keepNext w:val="0"/>
              <w:keepLines w:val="0"/>
              <w:rPr>
                <w:ins w:id="16101" w:author="Lee, Daewon" w:date="2020-11-10T16:17:00Z"/>
                <w:lang w:eastAsia="zh-CN"/>
              </w:rPr>
            </w:pPr>
            <w:proofErr w:type="spellStart"/>
            <w:ins w:id="16102" w:author="Lee, Daewon" w:date="2020-11-10T16:17:00Z">
              <w:r w:rsidRPr="001E23AD">
                <w:rPr>
                  <w:lang w:eastAsia="zh-CN"/>
                </w:rPr>
                <w:t>Tdoc</w:t>
              </w:r>
              <w:proofErr w:type="spellEnd"/>
              <w:r w:rsidRPr="001E23AD">
                <w:rPr>
                  <w:lang w:eastAsia="zh-CN"/>
                </w:rPr>
                <w:t xml:space="preserve"> /</w:t>
              </w:r>
            </w:ins>
          </w:p>
          <w:p w14:paraId="1A1BC88C" w14:textId="77777777" w:rsidR="004C09BC" w:rsidRPr="001E23AD" w:rsidRDefault="004C09BC" w:rsidP="00685913">
            <w:pPr>
              <w:pStyle w:val="TAC"/>
              <w:keepNext w:val="0"/>
              <w:keepLines w:val="0"/>
              <w:rPr>
                <w:ins w:id="16103" w:author="Lee, Daewon" w:date="2020-11-10T16:17:00Z"/>
                <w:lang w:eastAsia="zh-CN"/>
              </w:rPr>
            </w:pPr>
            <w:ins w:id="16104" w:author="Lee, Daewon" w:date="2020-11-10T16:17:00Z">
              <w:r w:rsidRPr="001E23AD">
                <w:rPr>
                  <w:lang w:eastAsia="zh-CN"/>
                </w:rPr>
                <w:t>Source</w:t>
              </w:r>
            </w:ins>
          </w:p>
        </w:tc>
        <w:tc>
          <w:tcPr>
            <w:tcW w:w="0" w:type="auto"/>
            <w:vAlign w:val="center"/>
            <w:hideMark/>
          </w:tcPr>
          <w:p w14:paraId="36E9531D" w14:textId="77777777" w:rsidR="004C09BC" w:rsidRPr="001E23AD" w:rsidRDefault="004C09BC" w:rsidP="00685913">
            <w:pPr>
              <w:pStyle w:val="TAC"/>
              <w:keepNext w:val="0"/>
              <w:keepLines w:val="0"/>
              <w:rPr>
                <w:ins w:id="16105" w:author="Lee, Daewon" w:date="2020-11-10T16:17:00Z"/>
                <w:lang w:eastAsia="zh-CN"/>
              </w:rPr>
            </w:pPr>
            <w:ins w:id="16106" w:author="Lee, Daewon" w:date="2020-11-10T16:17:00Z">
              <w:r w:rsidRPr="001E23AD">
                <w:rPr>
                  <w:lang w:eastAsia="zh-CN"/>
                </w:rPr>
                <w:t>Channel</w:t>
              </w:r>
            </w:ins>
          </w:p>
        </w:tc>
        <w:tc>
          <w:tcPr>
            <w:tcW w:w="0" w:type="auto"/>
            <w:vAlign w:val="center"/>
            <w:hideMark/>
          </w:tcPr>
          <w:p w14:paraId="3026587A" w14:textId="77777777" w:rsidR="004C09BC" w:rsidRPr="001E23AD" w:rsidRDefault="004C09BC" w:rsidP="00685913">
            <w:pPr>
              <w:pStyle w:val="TAC"/>
              <w:keepNext w:val="0"/>
              <w:keepLines w:val="0"/>
              <w:rPr>
                <w:ins w:id="16107" w:author="Lee, Daewon" w:date="2020-11-10T16:17:00Z"/>
                <w:lang w:eastAsia="zh-CN"/>
              </w:rPr>
            </w:pPr>
            <w:ins w:id="16108" w:author="Lee, Daewon" w:date="2020-11-10T16:17:00Z">
              <w:r w:rsidRPr="001E23AD">
                <w:rPr>
                  <w:lang w:eastAsia="zh-CN"/>
                </w:rPr>
                <w:t>120KHz</w:t>
              </w:r>
            </w:ins>
          </w:p>
        </w:tc>
        <w:tc>
          <w:tcPr>
            <w:tcW w:w="0" w:type="auto"/>
            <w:vAlign w:val="center"/>
            <w:hideMark/>
          </w:tcPr>
          <w:p w14:paraId="4A1D0B19" w14:textId="77777777" w:rsidR="004C09BC" w:rsidRPr="001E23AD" w:rsidRDefault="004C09BC" w:rsidP="00685913">
            <w:pPr>
              <w:pStyle w:val="TAC"/>
              <w:keepNext w:val="0"/>
              <w:keepLines w:val="0"/>
              <w:rPr>
                <w:ins w:id="16109" w:author="Lee, Daewon" w:date="2020-11-10T16:17:00Z"/>
                <w:lang w:eastAsia="zh-CN"/>
              </w:rPr>
            </w:pPr>
            <w:ins w:id="16110" w:author="Lee, Daewon" w:date="2020-11-10T16:17:00Z">
              <w:r w:rsidRPr="001E23AD">
                <w:rPr>
                  <w:lang w:eastAsia="zh-CN"/>
                </w:rPr>
                <w:t>240KHz</w:t>
              </w:r>
            </w:ins>
          </w:p>
        </w:tc>
        <w:tc>
          <w:tcPr>
            <w:tcW w:w="0" w:type="auto"/>
            <w:vAlign w:val="center"/>
            <w:hideMark/>
          </w:tcPr>
          <w:p w14:paraId="573FA28F" w14:textId="77777777" w:rsidR="004C09BC" w:rsidRPr="001E23AD" w:rsidRDefault="004C09BC" w:rsidP="00685913">
            <w:pPr>
              <w:pStyle w:val="TAC"/>
              <w:keepNext w:val="0"/>
              <w:keepLines w:val="0"/>
              <w:rPr>
                <w:ins w:id="16111" w:author="Lee, Daewon" w:date="2020-11-10T16:17:00Z"/>
                <w:lang w:eastAsia="zh-CN"/>
              </w:rPr>
            </w:pPr>
            <w:ins w:id="16112" w:author="Lee, Daewon" w:date="2020-11-10T16:17:00Z">
              <w:r w:rsidRPr="001E23AD">
                <w:rPr>
                  <w:lang w:eastAsia="zh-CN"/>
                </w:rPr>
                <w:t>480KHz</w:t>
              </w:r>
            </w:ins>
          </w:p>
        </w:tc>
        <w:tc>
          <w:tcPr>
            <w:tcW w:w="0" w:type="auto"/>
            <w:vAlign w:val="center"/>
            <w:hideMark/>
          </w:tcPr>
          <w:p w14:paraId="3F4C380B" w14:textId="77777777" w:rsidR="004C09BC" w:rsidRPr="001E23AD" w:rsidRDefault="004C09BC" w:rsidP="00685913">
            <w:pPr>
              <w:pStyle w:val="TAC"/>
              <w:keepNext w:val="0"/>
              <w:keepLines w:val="0"/>
              <w:rPr>
                <w:ins w:id="16113" w:author="Lee, Daewon" w:date="2020-11-10T16:17:00Z"/>
                <w:lang w:eastAsia="zh-CN"/>
              </w:rPr>
            </w:pPr>
            <w:ins w:id="16114" w:author="Lee, Daewon" w:date="2020-11-10T16:17:00Z">
              <w:r w:rsidRPr="001E23AD">
                <w:rPr>
                  <w:lang w:eastAsia="zh-CN"/>
                </w:rPr>
                <w:t>960KHz</w:t>
              </w:r>
            </w:ins>
          </w:p>
        </w:tc>
      </w:tr>
      <w:tr w:rsidR="004C09BC" w14:paraId="726F0E6A" w14:textId="77777777" w:rsidTr="00685913">
        <w:trPr>
          <w:trHeight w:val="45"/>
          <w:jc w:val="center"/>
          <w:ins w:id="16115" w:author="Lee, Daewon" w:date="2020-11-10T16:17:00Z"/>
        </w:trPr>
        <w:tc>
          <w:tcPr>
            <w:tcW w:w="0" w:type="auto"/>
            <w:vMerge w:val="restart"/>
            <w:textDirection w:val="btLr"/>
            <w:hideMark/>
          </w:tcPr>
          <w:p w14:paraId="54F41000" w14:textId="77777777" w:rsidR="004C09BC" w:rsidRPr="001E23AD" w:rsidRDefault="004C09BC" w:rsidP="00685913">
            <w:pPr>
              <w:pStyle w:val="TAC"/>
              <w:keepNext w:val="0"/>
              <w:keepLines w:val="0"/>
              <w:rPr>
                <w:ins w:id="16116" w:author="Lee, Daewon" w:date="2020-11-10T16:17:00Z"/>
                <w:lang w:eastAsia="zh-CN"/>
              </w:rPr>
            </w:pPr>
            <w:ins w:id="16117" w:author="Lee, Daewon" w:date="2020-11-10T16:17:00Z">
              <w:r w:rsidRPr="001E23AD">
                <w:rPr>
                  <w:lang w:eastAsia="zh-CN"/>
                </w:rPr>
                <w:t>R1-2007984 / Source 1</w:t>
              </w:r>
            </w:ins>
          </w:p>
        </w:tc>
        <w:tc>
          <w:tcPr>
            <w:tcW w:w="0" w:type="auto"/>
            <w:vAlign w:val="center"/>
            <w:hideMark/>
          </w:tcPr>
          <w:p w14:paraId="3216C0C5" w14:textId="77777777" w:rsidR="004C09BC" w:rsidRPr="001E23AD" w:rsidRDefault="004C09BC" w:rsidP="00685913">
            <w:pPr>
              <w:pStyle w:val="TAC"/>
              <w:keepNext w:val="0"/>
              <w:keepLines w:val="0"/>
              <w:rPr>
                <w:ins w:id="16118" w:author="Lee, Daewon" w:date="2020-11-10T16:17:00Z"/>
                <w:lang w:eastAsia="zh-CN"/>
              </w:rPr>
            </w:pPr>
            <w:ins w:id="16119" w:author="Lee, Daewon" w:date="2020-11-10T16:17:00Z">
              <w:r w:rsidRPr="001E23AD">
                <w:rPr>
                  <w:lang w:eastAsia="zh-CN"/>
                </w:rPr>
                <w:t>TDL-A, 5ns</w:t>
              </w:r>
            </w:ins>
          </w:p>
        </w:tc>
        <w:tc>
          <w:tcPr>
            <w:tcW w:w="0" w:type="auto"/>
            <w:hideMark/>
          </w:tcPr>
          <w:p w14:paraId="2DEE0734" w14:textId="77777777" w:rsidR="004C09BC" w:rsidRPr="001E23AD" w:rsidRDefault="004C09BC" w:rsidP="00685913">
            <w:pPr>
              <w:pStyle w:val="TAC"/>
              <w:keepNext w:val="0"/>
              <w:keepLines w:val="0"/>
              <w:rPr>
                <w:ins w:id="16120" w:author="Lee, Daewon" w:date="2020-11-10T16:17:00Z"/>
                <w:lang w:eastAsia="zh-CN"/>
              </w:rPr>
            </w:pPr>
            <w:ins w:id="16121" w:author="Lee, Daewon" w:date="2020-11-10T16:17:00Z">
              <w:r w:rsidRPr="001E23AD">
                <w:rPr>
                  <w:lang w:eastAsia="zh-CN"/>
                </w:rPr>
                <w:t>-5.4</w:t>
              </w:r>
            </w:ins>
          </w:p>
        </w:tc>
        <w:tc>
          <w:tcPr>
            <w:tcW w:w="0" w:type="auto"/>
            <w:hideMark/>
          </w:tcPr>
          <w:p w14:paraId="1F97343A" w14:textId="77777777" w:rsidR="004C09BC" w:rsidRPr="001E23AD" w:rsidRDefault="004C09BC" w:rsidP="00685913">
            <w:pPr>
              <w:pStyle w:val="TAC"/>
              <w:keepNext w:val="0"/>
              <w:keepLines w:val="0"/>
              <w:rPr>
                <w:ins w:id="16122" w:author="Lee, Daewon" w:date="2020-11-10T16:17:00Z"/>
                <w:lang w:eastAsia="zh-CN"/>
              </w:rPr>
            </w:pPr>
            <w:ins w:id="16123" w:author="Lee, Daewon" w:date="2020-11-10T16:17:00Z">
              <w:r w:rsidRPr="001E23AD">
                <w:rPr>
                  <w:lang w:eastAsia="zh-CN"/>
                </w:rPr>
                <w:t>-5.3</w:t>
              </w:r>
            </w:ins>
          </w:p>
        </w:tc>
        <w:tc>
          <w:tcPr>
            <w:tcW w:w="0" w:type="auto"/>
            <w:hideMark/>
          </w:tcPr>
          <w:p w14:paraId="06BB62DA" w14:textId="77777777" w:rsidR="004C09BC" w:rsidRPr="001E23AD" w:rsidRDefault="004C09BC" w:rsidP="00685913">
            <w:pPr>
              <w:pStyle w:val="TAC"/>
              <w:keepNext w:val="0"/>
              <w:keepLines w:val="0"/>
              <w:rPr>
                <w:ins w:id="16124" w:author="Lee, Daewon" w:date="2020-11-10T16:17:00Z"/>
                <w:lang w:eastAsia="zh-CN"/>
              </w:rPr>
            </w:pPr>
            <w:ins w:id="16125" w:author="Lee, Daewon" w:date="2020-11-10T16:17:00Z">
              <w:r w:rsidRPr="001E23AD">
                <w:rPr>
                  <w:lang w:eastAsia="zh-CN"/>
                </w:rPr>
                <w:t>-5.1</w:t>
              </w:r>
            </w:ins>
          </w:p>
        </w:tc>
        <w:tc>
          <w:tcPr>
            <w:tcW w:w="0" w:type="auto"/>
            <w:hideMark/>
          </w:tcPr>
          <w:p w14:paraId="5DCBE723" w14:textId="77777777" w:rsidR="004C09BC" w:rsidRPr="001E23AD" w:rsidRDefault="004C09BC" w:rsidP="00685913">
            <w:pPr>
              <w:pStyle w:val="TAC"/>
              <w:keepNext w:val="0"/>
              <w:keepLines w:val="0"/>
              <w:rPr>
                <w:ins w:id="16126" w:author="Lee, Daewon" w:date="2020-11-10T16:17:00Z"/>
                <w:lang w:eastAsia="zh-CN"/>
              </w:rPr>
            </w:pPr>
            <w:ins w:id="16127" w:author="Lee, Daewon" w:date="2020-11-10T16:17:00Z">
              <w:r w:rsidRPr="001E23AD">
                <w:rPr>
                  <w:lang w:eastAsia="zh-CN"/>
                </w:rPr>
                <w:t>-4.8</w:t>
              </w:r>
            </w:ins>
          </w:p>
        </w:tc>
      </w:tr>
      <w:tr w:rsidR="004C09BC" w14:paraId="506B7ECF" w14:textId="77777777" w:rsidTr="00685913">
        <w:trPr>
          <w:trHeight w:val="45"/>
          <w:jc w:val="center"/>
          <w:ins w:id="16128" w:author="Lee, Daewon" w:date="2020-11-10T16:17:00Z"/>
        </w:trPr>
        <w:tc>
          <w:tcPr>
            <w:tcW w:w="0" w:type="auto"/>
            <w:vMerge/>
            <w:vAlign w:val="center"/>
            <w:hideMark/>
          </w:tcPr>
          <w:p w14:paraId="2988FD82" w14:textId="77777777" w:rsidR="004C09BC" w:rsidRPr="001E23AD" w:rsidRDefault="004C09BC" w:rsidP="00685913">
            <w:pPr>
              <w:pStyle w:val="TAC"/>
              <w:keepNext w:val="0"/>
              <w:keepLines w:val="0"/>
              <w:rPr>
                <w:ins w:id="16129" w:author="Lee, Daewon" w:date="2020-11-10T16:17:00Z"/>
                <w:lang w:eastAsia="zh-CN"/>
              </w:rPr>
            </w:pPr>
          </w:p>
        </w:tc>
        <w:tc>
          <w:tcPr>
            <w:tcW w:w="0" w:type="auto"/>
            <w:vAlign w:val="center"/>
            <w:hideMark/>
          </w:tcPr>
          <w:p w14:paraId="07722797" w14:textId="77777777" w:rsidR="004C09BC" w:rsidRPr="001E23AD" w:rsidRDefault="004C09BC" w:rsidP="00685913">
            <w:pPr>
              <w:pStyle w:val="TAC"/>
              <w:keepNext w:val="0"/>
              <w:keepLines w:val="0"/>
              <w:rPr>
                <w:ins w:id="16130" w:author="Lee, Daewon" w:date="2020-11-10T16:17:00Z"/>
                <w:lang w:eastAsia="zh-CN"/>
              </w:rPr>
            </w:pPr>
            <w:ins w:id="16131" w:author="Lee, Daewon" w:date="2020-11-10T16:17:00Z">
              <w:r w:rsidRPr="001E23AD">
                <w:rPr>
                  <w:lang w:eastAsia="zh-CN"/>
                </w:rPr>
                <w:t>TDL-A, 10ns</w:t>
              </w:r>
            </w:ins>
          </w:p>
        </w:tc>
        <w:tc>
          <w:tcPr>
            <w:tcW w:w="0" w:type="auto"/>
            <w:hideMark/>
          </w:tcPr>
          <w:p w14:paraId="41658AA5" w14:textId="77777777" w:rsidR="004C09BC" w:rsidRPr="001E23AD" w:rsidRDefault="004C09BC" w:rsidP="00685913">
            <w:pPr>
              <w:pStyle w:val="TAC"/>
              <w:keepNext w:val="0"/>
              <w:keepLines w:val="0"/>
              <w:rPr>
                <w:ins w:id="16132" w:author="Lee, Daewon" w:date="2020-11-10T16:17:00Z"/>
                <w:lang w:eastAsia="zh-CN"/>
              </w:rPr>
            </w:pPr>
            <w:ins w:id="16133" w:author="Lee, Daewon" w:date="2020-11-10T16:17:00Z">
              <w:r w:rsidRPr="001E23AD">
                <w:rPr>
                  <w:lang w:eastAsia="zh-CN"/>
                </w:rPr>
                <w:t>-5.4</w:t>
              </w:r>
            </w:ins>
          </w:p>
        </w:tc>
        <w:tc>
          <w:tcPr>
            <w:tcW w:w="0" w:type="auto"/>
            <w:hideMark/>
          </w:tcPr>
          <w:p w14:paraId="6F84BE05" w14:textId="77777777" w:rsidR="004C09BC" w:rsidRPr="001E23AD" w:rsidRDefault="004C09BC" w:rsidP="00685913">
            <w:pPr>
              <w:pStyle w:val="TAC"/>
              <w:keepNext w:val="0"/>
              <w:keepLines w:val="0"/>
              <w:rPr>
                <w:ins w:id="16134" w:author="Lee, Daewon" w:date="2020-11-10T16:17:00Z"/>
                <w:lang w:eastAsia="zh-CN"/>
              </w:rPr>
            </w:pPr>
            <w:ins w:id="16135" w:author="Lee, Daewon" w:date="2020-11-10T16:17:00Z">
              <w:r w:rsidRPr="001E23AD">
                <w:rPr>
                  <w:lang w:eastAsia="zh-CN"/>
                </w:rPr>
                <w:t>-5.4</w:t>
              </w:r>
            </w:ins>
          </w:p>
        </w:tc>
        <w:tc>
          <w:tcPr>
            <w:tcW w:w="0" w:type="auto"/>
            <w:hideMark/>
          </w:tcPr>
          <w:p w14:paraId="527ABD1A" w14:textId="77777777" w:rsidR="004C09BC" w:rsidRPr="001E23AD" w:rsidRDefault="004C09BC" w:rsidP="00685913">
            <w:pPr>
              <w:pStyle w:val="TAC"/>
              <w:keepNext w:val="0"/>
              <w:keepLines w:val="0"/>
              <w:rPr>
                <w:ins w:id="16136" w:author="Lee, Daewon" w:date="2020-11-10T16:17:00Z"/>
                <w:lang w:eastAsia="zh-CN"/>
              </w:rPr>
            </w:pPr>
            <w:ins w:id="16137" w:author="Lee, Daewon" w:date="2020-11-10T16:17:00Z">
              <w:r w:rsidRPr="001E23AD">
                <w:rPr>
                  <w:lang w:eastAsia="zh-CN"/>
                </w:rPr>
                <w:t>-4.8</w:t>
              </w:r>
            </w:ins>
          </w:p>
        </w:tc>
        <w:tc>
          <w:tcPr>
            <w:tcW w:w="0" w:type="auto"/>
            <w:hideMark/>
          </w:tcPr>
          <w:p w14:paraId="49B56EE1" w14:textId="77777777" w:rsidR="004C09BC" w:rsidRPr="001E23AD" w:rsidRDefault="004C09BC" w:rsidP="00685913">
            <w:pPr>
              <w:pStyle w:val="TAC"/>
              <w:keepNext w:val="0"/>
              <w:keepLines w:val="0"/>
              <w:rPr>
                <w:ins w:id="16138" w:author="Lee, Daewon" w:date="2020-11-10T16:17:00Z"/>
                <w:lang w:eastAsia="zh-CN"/>
              </w:rPr>
            </w:pPr>
            <w:ins w:id="16139" w:author="Lee, Daewon" w:date="2020-11-10T16:17:00Z">
              <w:r w:rsidRPr="001E23AD">
                <w:rPr>
                  <w:lang w:eastAsia="zh-CN"/>
                </w:rPr>
                <w:t>-4.4</w:t>
              </w:r>
            </w:ins>
          </w:p>
        </w:tc>
      </w:tr>
      <w:tr w:rsidR="004C09BC" w14:paraId="0FDFED0E" w14:textId="77777777" w:rsidTr="00685913">
        <w:trPr>
          <w:trHeight w:val="45"/>
          <w:jc w:val="center"/>
          <w:ins w:id="16140" w:author="Lee, Daewon" w:date="2020-11-10T16:17:00Z"/>
        </w:trPr>
        <w:tc>
          <w:tcPr>
            <w:tcW w:w="0" w:type="auto"/>
            <w:vMerge/>
            <w:vAlign w:val="center"/>
            <w:hideMark/>
          </w:tcPr>
          <w:p w14:paraId="46ECB992" w14:textId="77777777" w:rsidR="004C09BC" w:rsidRPr="001E23AD" w:rsidRDefault="004C09BC" w:rsidP="00685913">
            <w:pPr>
              <w:pStyle w:val="TAC"/>
              <w:keepNext w:val="0"/>
              <w:keepLines w:val="0"/>
              <w:rPr>
                <w:ins w:id="16141" w:author="Lee, Daewon" w:date="2020-11-10T16:17:00Z"/>
                <w:lang w:eastAsia="zh-CN"/>
              </w:rPr>
            </w:pPr>
          </w:p>
        </w:tc>
        <w:tc>
          <w:tcPr>
            <w:tcW w:w="0" w:type="auto"/>
            <w:vAlign w:val="center"/>
            <w:hideMark/>
          </w:tcPr>
          <w:p w14:paraId="0297DEE0" w14:textId="77777777" w:rsidR="004C09BC" w:rsidRPr="001E23AD" w:rsidRDefault="004C09BC" w:rsidP="00685913">
            <w:pPr>
              <w:pStyle w:val="TAC"/>
              <w:keepNext w:val="0"/>
              <w:keepLines w:val="0"/>
              <w:rPr>
                <w:ins w:id="16142" w:author="Lee, Daewon" w:date="2020-11-10T16:17:00Z"/>
                <w:lang w:eastAsia="zh-CN"/>
              </w:rPr>
            </w:pPr>
            <w:ins w:id="16143" w:author="Lee, Daewon" w:date="2020-11-10T16:17:00Z">
              <w:r w:rsidRPr="001E23AD">
                <w:rPr>
                  <w:lang w:eastAsia="zh-CN"/>
                </w:rPr>
                <w:t>TDL-A, 20ns</w:t>
              </w:r>
            </w:ins>
          </w:p>
        </w:tc>
        <w:tc>
          <w:tcPr>
            <w:tcW w:w="0" w:type="auto"/>
            <w:hideMark/>
          </w:tcPr>
          <w:p w14:paraId="174DD9C5" w14:textId="77777777" w:rsidR="004C09BC" w:rsidRPr="001E23AD" w:rsidRDefault="004C09BC" w:rsidP="00685913">
            <w:pPr>
              <w:pStyle w:val="TAC"/>
              <w:keepNext w:val="0"/>
              <w:keepLines w:val="0"/>
              <w:rPr>
                <w:ins w:id="16144" w:author="Lee, Daewon" w:date="2020-11-10T16:17:00Z"/>
                <w:lang w:eastAsia="zh-CN"/>
              </w:rPr>
            </w:pPr>
            <w:ins w:id="16145" w:author="Lee, Daewon" w:date="2020-11-10T16:17:00Z">
              <w:r w:rsidRPr="001E23AD">
                <w:rPr>
                  <w:lang w:eastAsia="zh-CN"/>
                </w:rPr>
                <w:t>-5.4</w:t>
              </w:r>
            </w:ins>
          </w:p>
        </w:tc>
        <w:tc>
          <w:tcPr>
            <w:tcW w:w="0" w:type="auto"/>
            <w:hideMark/>
          </w:tcPr>
          <w:p w14:paraId="20A81C5C" w14:textId="77777777" w:rsidR="004C09BC" w:rsidRPr="001E23AD" w:rsidRDefault="004C09BC" w:rsidP="00685913">
            <w:pPr>
              <w:pStyle w:val="TAC"/>
              <w:keepNext w:val="0"/>
              <w:keepLines w:val="0"/>
              <w:rPr>
                <w:ins w:id="16146" w:author="Lee, Daewon" w:date="2020-11-10T16:17:00Z"/>
                <w:lang w:eastAsia="zh-CN"/>
              </w:rPr>
            </w:pPr>
            <w:ins w:id="16147" w:author="Lee, Daewon" w:date="2020-11-10T16:17:00Z">
              <w:r w:rsidRPr="001E23AD">
                <w:rPr>
                  <w:lang w:eastAsia="zh-CN"/>
                </w:rPr>
                <w:t>-4.9</w:t>
              </w:r>
            </w:ins>
          </w:p>
        </w:tc>
        <w:tc>
          <w:tcPr>
            <w:tcW w:w="0" w:type="auto"/>
            <w:hideMark/>
          </w:tcPr>
          <w:p w14:paraId="6C54ABF8" w14:textId="77777777" w:rsidR="004C09BC" w:rsidRPr="001E23AD" w:rsidRDefault="004C09BC" w:rsidP="00685913">
            <w:pPr>
              <w:pStyle w:val="TAC"/>
              <w:keepNext w:val="0"/>
              <w:keepLines w:val="0"/>
              <w:rPr>
                <w:ins w:id="16148" w:author="Lee, Daewon" w:date="2020-11-10T16:17:00Z"/>
                <w:lang w:eastAsia="zh-CN"/>
              </w:rPr>
            </w:pPr>
            <w:ins w:id="16149" w:author="Lee, Daewon" w:date="2020-11-10T16:17:00Z">
              <w:r w:rsidRPr="001E23AD">
                <w:rPr>
                  <w:lang w:eastAsia="zh-CN"/>
                </w:rPr>
                <w:t>-4.3</w:t>
              </w:r>
            </w:ins>
          </w:p>
        </w:tc>
        <w:tc>
          <w:tcPr>
            <w:tcW w:w="0" w:type="auto"/>
            <w:hideMark/>
          </w:tcPr>
          <w:p w14:paraId="07562BEE" w14:textId="77777777" w:rsidR="004C09BC" w:rsidRPr="001E23AD" w:rsidRDefault="004C09BC" w:rsidP="00685913">
            <w:pPr>
              <w:pStyle w:val="TAC"/>
              <w:keepNext w:val="0"/>
              <w:keepLines w:val="0"/>
              <w:rPr>
                <w:ins w:id="16150" w:author="Lee, Daewon" w:date="2020-11-10T16:17:00Z"/>
                <w:lang w:eastAsia="zh-CN"/>
              </w:rPr>
            </w:pPr>
            <w:ins w:id="16151" w:author="Lee, Daewon" w:date="2020-11-10T16:17:00Z">
              <w:r w:rsidRPr="001E23AD">
                <w:rPr>
                  <w:lang w:eastAsia="zh-CN"/>
                </w:rPr>
                <w:t>-4.3</w:t>
              </w:r>
            </w:ins>
          </w:p>
        </w:tc>
      </w:tr>
      <w:tr w:rsidR="004C09BC" w14:paraId="0562C979" w14:textId="77777777" w:rsidTr="00685913">
        <w:trPr>
          <w:trHeight w:val="45"/>
          <w:jc w:val="center"/>
          <w:ins w:id="16152" w:author="Lee, Daewon" w:date="2020-11-10T16:17:00Z"/>
        </w:trPr>
        <w:tc>
          <w:tcPr>
            <w:tcW w:w="0" w:type="auto"/>
            <w:vMerge/>
            <w:vAlign w:val="center"/>
            <w:hideMark/>
          </w:tcPr>
          <w:p w14:paraId="1C95F047" w14:textId="77777777" w:rsidR="004C09BC" w:rsidRPr="001E23AD" w:rsidRDefault="004C09BC" w:rsidP="00685913">
            <w:pPr>
              <w:pStyle w:val="TAC"/>
              <w:keepNext w:val="0"/>
              <w:keepLines w:val="0"/>
              <w:rPr>
                <w:ins w:id="16153" w:author="Lee, Daewon" w:date="2020-11-10T16:17:00Z"/>
                <w:lang w:eastAsia="zh-CN"/>
              </w:rPr>
            </w:pPr>
          </w:p>
        </w:tc>
        <w:tc>
          <w:tcPr>
            <w:tcW w:w="0" w:type="auto"/>
            <w:vAlign w:val="center"/>
            <w:hideMark/>
          </w:tcPr>
          <w:p w14:paraId="3F2FA47E" w14:textId="77777777" w:rsidR="004C09BC" w:rsidRPr="001E23AD" w:rsidRDefault="004C09BC" w:rsidP="00685913">
            <w:pPr>
              <w:pStyle w:val="TAC"/>
              <w:keepNext w:val="0"/>
              <w:keepLines w:val="0"/>
              <w:rPr>
                <w:ins w:id="16154" w:author="Lee, Daewon" w:date="2020-11-10T16:17:00Z"/>
                <w:lang w:eastAsia="zh-CN"/>
              </w:rPr>
            </w:pPr>
            <w:ins w:id="16155" w:author="Lee, Daewon" w:date="2020-11-10T16:17:00Z">
              <w:r w:rsidRPr="001E23AD">
                <w:rPr>
                  <w:lang w:eastAsia="zh-CN"/>
                </w:rPr>
                <w:t>TDL-A, 40ns</w:t>
              </w:r>
            </w:ins>
          </w:p>
        </w:tc>
        <w:tc>
          <w:tcPr>
            <w:tcW w:w="0" w:type="auto"/>
            <w:hideMark/>
          </w:tcPr>
          <w:p w14:paraId="21C6414E" w14:textId="77777777" w:rsidR="004C09BC" w:rsidRPr="001E23AD" w:rsidRDefault="004C09BC" w:rsidP="00685913">
            <w:pPr>
              <w:pStyle w:val="TAC"/>
              <w:keepNext w:val="0"/>
              <w:keepLines w:val="0"/>
              <w:rPr>
                <w:ins w:id="16156" w:author="Lee, Daewon" w:date="2020-11-10T16:17:00Z"/>
                <w:lang w:eastAsia="zh-CN"/>
              </w:rPr>
            </w:pPr>
            <w:ins w:id="16157" w:author="Lee, Daewon" w:date="2020-11-10T16:17:00Z">
              <w:r w:rsidRPr="001E23AD">
                <w:rPr>
                  <w:lang w:eastAsia="zh-CN"/>
                </w:rPr>
                <w:t>-5.1</w:t>
              </w:r>
            </w:ins>
          </w:p>
        </w:tc>
        <w:tc>
          <w:tcPr>
            <w:tcW w:w="0" w:type="auto"/>
            <w:hideMark/>
          </w:tcPr>
          <w:p w14:paraId="4DC40468" w14:textId="77777777" w:rsidR="004C09BC" w:rsidRPr="001E23AD" w:rsidRDefault="004C09BC" w:rsidP="00685913">
            <w:pPr>
              <w:pStyle w:val="TAC"/>
              <w:keepNext w:val="0"/>
              <w:keepLines w:val="0"/>
              <w:rPr>
                <w:ins w:id="16158" w:author="Lee, Daewon" w:date="2020-11-10T16:17:00Z"/>
                <w:lang w:eastAsia="zh-CN"/>
              </w:rPr>
            </w:pPr>
            <w:ins w:id="16159" w:author="Lee, Daewon" w:date="2020-11-10T16:17:00Z">
              <w:r w:rsidRPr="001E23AD">
                <w:rPr>
                  <w:lang w:eastAsia="zh-CN"/>
                </w:rPr>
                <w:t>-4.6</w:t>
              </w:r>
            </w:ins>
          </w:p>
        </w:tc>
        <w:tc>
          <w:tcPr>
            <w:tcW w:w="0" w:type="auto"/>
            <w:hideMark/>
          </w:tcPr>
          <w:p w14:paraId="73E9F706" w14:textId="77777777" w:rsidR="004C09BC" w:rsidRPr="001E23AD" w:rsidRDefault="004C09BC" w:rsidP="00685913">
            <w:pPr>
              <w:pStyle w:val="TAC"/>
              <w:keepNext w:val="0"/>
              <w:keepLines w:val="0"/>
              <w:rPr>
                <w:ins w:id="16160" w:author="Lee, Daewon" w:date="2020-11-10T16:17:00Z"/>
                <w:lang w:eastAsia="zh-CN"/>
              </w:rPr>
            </w:pPr>
            <w:ins w:id="16161" w:author="Lee, Daewon" w:date="2020-11-10T16:17:00Z">
              <w:r w:rsidRPr="001E23AD">
                <w:rPr>
                  <w:lang w:eastAsia="zh-CN"/>
                </w:rPr>
                <w:t>-4.1</w:t>
              </w:r>
            </w:ins>
          </w:p>
        </w:tc>
        <w:tc>
          <w:tcPr>
            <w:tcW w:w="0" w:type="auto"/>
            <w:hideMark/>
          </w:tcPr>
          <w:p w14:paraId="71B69AEF" w14:textId="77777777" w:rsidR="004C09BC" w:rsidRPr="001E23AD" w:rsidRDefault="004C09BC" w:rsidP="00685913">
            <w:pPr>
              <w:pStyle w:val="TAC"/>
              <w:keepNext w:val="0"/>
              <w:keepLines w:val="0"/>
              <w:rPr>
                <w:ins w:id="16162" w:author="Lee, Daewon" w:date="2020-11-10T16:17:00Z"/>
                <w:lang w:eastAsia="zh-CN"/>
              </w:rPr>
            </w:pPr>
            <w:ins w:id="16163" w:author="Lee, Daewon" w:date="2020-11-10T16:17:00Z">
              <w:r w:rsidRPr="001E23AD">
                <w:rPr>
                  <w:lang w:eastAsia="zh-CN"/>
                </w:rPr>
                <w:t>-4.0</w:t>
              </w:r>
            </w:ins>
          </w:p>
        </w:tc>
      </w:tr>
      <w:tr w:rsidR="004C09BC" w14:paraId="1A122D86" w14:textId="77777777" w:rsidTr="00685913">
        <w:trPr>
          <w:trHeight w:val="45"/>
          <w:jc w:val="center"/>
          <w:ins w:id="16164" w:author="Lee, Daewon" w:date="2020-11-10T16:17:00Z"/>
        </w:trPr>
        <w:tc>
          <w:tcPr>
            <w:tcW w:w="0" w:type="auto"/>
            <w:vMerge/>
            <w:vAlign w:val="center"/>
            <w:hideMark/>
          </w:tcPr>
          <w:p w14:paraId="39D7EA2B" w14:textId="77777777" w:rsidR="004C09BC" w:rsidRPr="001E23AD" w:rsidRDefault="004C09BC" w:rsidP="00685913">
            <w:pPr>
              <w:pStyle w:val="TAC"/>
              <w:keepNext w:val="0"/>
              <w:keepLines w:val="0"/>
              <w:rPr>
                <w:ins w:id="16165" w:author="Lee, Daewon" w:date="2020-11-10T16:17:00Z"/>
                <w:lang w:eastAsia="zh-CN"/>
              </w:rPr>
            </w:pPr>
          </w:p>
        </w:tc>
        <w:tc>
          <w:tcPr>
            <w:tcW w:w="0" w:type="auto"/>
            <w:vAlign w:val="center"/>
            <w:hideMark/>
          </w:tcPr>
          <w:p w14:paraId="2B3F4AD7" w14:textId="77777777" w:rsidR="004C09BC" w:rsidRPr="001E23AD" w:rsidRDefault="004C09BC" w:rsidP="00685913">
            <w:pPr>
              <w:pStyle w:val="TAC"/>
              <w:keepNext w:val="0"/>
              <w:keepLines w:val="0"/>
              <w:rPr>
                <w:ins w:id="16166" w:author="Lee, Daewon" w:date="2020-11-10T16:17:00Z"/>
                <w:lang w:eastAsia="zh-CN"/>
              </w:rPr>
            </w:pPr>
            <w:ins w:id="16167" w:author="Lee, Daewon" w:date="2020-11-10T16:17:00Z">
              <w:r w:rsidRPr="001E23AD">
                <w:rPr>
                  <w:lang w:eastAsia="zh-CN"/>
                </w:rPr>
                <w:t>CDL-B, 20ns</w:t>
              </w:r>
            </w:ins>
          </w:p>
        </w:tc>
        <w:tc>
          <w:tcPr>
            <w:tcW w:w="0" w:type="auto"/>
          </w:tcPr>
          <w:p w14:paraId="3626DE11" w14:textId="77777777" w:rsidR="004C09BC" w:rsidRPr="001E23AD" w:rsidRDefault="004C09BC" w:rsidP="00685913">
            <w:pPr>
              <w:pStyle w:val="TAC"/>
              <w:keepNext w:val="0"/>
              <w:keepLines w:val="0"/>
              <w:rPr>
                <w:ins w:id="16168" w:author="Lee, Daewon" w:date="2020-11-10T16:17:00Z"/>
                <w:lang w:eastAsia="zh-CN"/>
              </w:rPr>
            </w:pPr>
          </w:p>
        </w:tc>
        <w:tc>
          <w:tcPr>
            <w:tcW w:w="0" w:type="auto"/>
          </w:tcPr>
          <w:p w14:paraId="0C22025A" w14:textId="77777777" w:rsidR="004C09BC" w:rsidRPr="001E23AD" w:rsidRDefault="004C09BC" w:rsidP="00685913">
            <w:pPr>
              <w:pStyle w:val="TAC"/>
              <w:keepNext w:val="0"/>
              <w:keepLines w:val="0"/>
              <w:rPr>
                <w:ins w:id="16169" w:author="Lee, Daewon" w:date="2020-11-10T16:17:00Z"/>
                <w:lang w:eastAsia="zh-CN"/>
              </w:rPr>
            </w:pPr>
          </w:p>
        </w:tc>
        <w:tc>
          <w:tcPr>
            <w:tcW w:w="0" w:type="auto"/>
          </w:tcPr>
          <w:p w14:paraId="0FC0F7D0" w14:textId="77777777" w:rsidR="004C09BC" w:rsidRPr="001E23AD" w:rsidRDefault="004C09BC" w:rsidP="00685913">
            <w:pPr>
              <w:pStyle w:val="TAC"/>
              <w:keepNext w:val="0"/>
              <w:keepLines w:val="0"/>
              <w:rPr>
                <w:ins w:id="16170" w:author="Lee, Daewon" w:date="2020-11-10T16:17:00Z"/>
                <w:lang w:eastAsia="zh-CN"/>
              </w:rPr>
            </w:pPr>
          </w:p>
        </w:tc>
        <w:tc>
          <w:tcPr>
            <w:tcW w:w="0" w:type="auto"/>
          </w:tcPr>
          <w:p w14:paraId="78EF941E" w14:textId="77777777" w:rsidR="004C09BC" w:rsidRPr="001E23AD" w:rsidRDefault="004C09BC" w:rsidP="00685913">
            <w:pPr>
              <w:pStyle w:val="TAC"/>
              <w:keepNext w:val="0"/>
              <w:keepLines w:val="0"/>
              <w:rPr>
                <w:ins w:id="16171" w:author="Lee, Daewon" w:date="2020-11-10T16:17:00Z"/>
                <w:lang w:eastAsia="zh-CN"/>
              </w:rPr>
            </w:pPr>
          </w:p>
        </w:tc>
      </w:tr>
      <w:tr w:rsidR="004C09BC" w14:paraId="6096EAD6" w14:textId="77777777" w:rsidTr="00685913">
        <w:trPr>
          <w:trHeight w:val="45"/>
          <w:jc w:val="center"/>
          <w:ins w:id="16172" w:author="Lee, Daewon" w:date="2020-11-10T16:17:00Z"/>
        </w:trPr>
        <w:tc>
          <w:tcPr>
            <w:tcW w:w="0" w:type="auto"/>
            <w:vMerge/>
            <w:vAlign w:val="center"/>
            <w:hideMark/>
          </w:tcPr>
          <w:p w14:paraId="46693370" w14:textId="77777777" w:rsidR="004C09BC" w:rsidRPr="001E23AD" w:rsidRDefault="004C09BC" w:rsidP="00685913">
            <w:pPr>
              <w:pStyle w:val="TAC"/>
              <w:keepNext w:val="0"/>
              <w:keepLines w:val="0"/>
              <w:rPr>
                <w:ins w:id="16173" w:author="Lee, Daewon" w:date="2020-11-10T16:17:00Z"/>
                <w:lang w:eastAsia="zh-CN"/>
              </w:rPr>
            </w:pPr>
          </w:p>
        </w:tc>
        <w:tc>
          <w:tcPr>
            <w:tcW w:w="0" w:type="auto"/>
            <w:vAlign w:val="center"/>
            <w:hideMark/>
          </w:tcPr>
          <w:p w14:paraId="4CE72DA6" w14:textId="77777777" w:rsidR="004C09BC" w:rsidRPr="001E23AD" w:rsidRDefault="004C09BC" w:rsidP="00685913">
            <w:pPr>
              <w:pStyle w:val="TAC"/>
              <w:keepNext w:val="0"/>
              <w:keepLines w:val="0"/>
              <w:rPr>
                <w:ins w:id="16174" w:author="Lee, Daewon" w:date="2020-11-10T16:17:00Z"/>
                <w:lang w:eastAsia="zh-CN"/>
              </w:rPr>
            </w:pPr>
            <w:ins w:id="16175" w:author="Lee, Daewon" w:date="2020-11-10T16:17:00Z">
              <w:r w:rsidRPr="001E23AD">
                <w:rPr>
                  <w:lang w:eastAsia="zh-CN"/>
                </w:rPr>
                <w:t>CDL-B, 50ns</w:t>
              </w:r>
            </w:ins>
          </w:p>
        </w:tc>
        <w:tc>
          <w:tcPr>
            <w:tcW w:w="0" w:type="auto"/>
          </w:tcPr>
          <w:p w14:paraId="5BCF0A9A" w14:textId="77777777" w:rsidR="004C09BC" w:rsidRPr="001E23AD" w:rsidRDefault="004C09BC" w:rsidP="00685913">
            <w:pPr>
              <w:pStyle w:val="TAC"/>
              <w:keepNext w:val="0"/>
              <w:keepLines w:val="0"/>
              <w:rPr>
                <w:ins w:id="16176" w:author="Lee, Daewon" w:date="2020-11-10T16:17:00Z"/>
                <w:lang w:eastAsia="zh-CN"/>
              </w:rPr>
            </w:pPr>
          </w:p>
        </w:tc>
        <w:tc>
          <w:tcPr>
            <w:tcW w:w="0" w:type="auto"/>
          </w:tcPr>
          <w:p w14:paraId="30D692DC" w14:textId="77777777" w:rsidR="004C09BC" w:rsidRPr="001E23AD" w:rsidRDefault="004C09BC" w:rsidP="00685913">
            <w:pPr>
              <w:pStyle w:val="TAC"/>
              <w:keepNext w:val="0"/>
              <w:keepLines w:val="0"/>
              <w:rPr>
                <w:ins w:id="16177" w:author="Lee, Daewon" w:date="2020-11-10T16:17:00Z"/>
                <w:lang w:eastAsia="zh-CN"/>
              </w:rPr>
            </w:pPr>
          </w:p>
        </w:tc>
        <w:tc>
          <w:tcPr>
            <w:tcW w:w="0" w:type="auto"/>
          </w:tcPr>
          <w:p w14:paraId="32CCBE64" w14:textId="77777777" w:rsidR="004C09BC" w:rsidRPr="001E23AD" w:rsidRDefault="004C09BC" w:rsidP="00685913">
            <w:pPr>
              <w:pStyle w:val="TAC"/>
              <w:keepNext w:val="0"/>
              <w:keepLines w:val="0"/>
              <w:rPr>
                <w:ins w:id="16178" w:author="Lee, Daewon" w:date="2020-11-10T16:17:00Z"/>
                <w:lang w:eastAsia="zh-CN"/>
              </w:rPr>
            </w:pPr>
          </w:p>
        </w:tc>
        <w:tc>
          <w:tcPr>
            <w:tcW w:w="0" w:type="auto"/>
          </w:tcPr>
          <w:p w14:paraId="73B0CC34" w14:textId="77777777" w:rsidR="004C09BC" w:rsidRPr="001E23AD" w:rsidRDefault="004C09BC" w:rsidP="00685913">
            <w:pPr>
              <w:pStyle w:val="TAC"/>
              <w:keepNext w:val="0"/>
              <w:keepLines w:val="0"/>
              <w:rPr>
                <w:ins w:id="16179" w:author="Lee, Daewon" w:date="2020-11-10T16:17:00Z"/>
                <w:lang w:eastAsia="zh-CN"/>
              </w:rPr>
            </w:pPr>
          </w:p>
        </w:tc>
      </w:tr>
      <w:tr w:rsidR="004C09BC" w14:paraId="47DB5A08" w14:textId="77777777" w:rsidTr="00685913">
        <w:trPr>
          <w:trHeight w:val="45"/>
          <w:jc w:val="center"/>
          <w:ins w:id="16180" w:author="Lee, Daewon" w:date="2020-11-10T16:17:00Z"/>
        </w:trPr>
        <w:tc>
          <w:tcPr>
            <w:tcW w:w="0" w:type="auto"/>
            <w:vMerge/>
            <w:vAlign w:val="center"/>
            <w:hideMark/>
          </w:tcPr>
          <w:p w14:paraId="18BC0F00" w14:textId="77777777" w:rsidR="004C09BC" w:rsidRPr="001E23AD" w:rsidRDefault="004C09BC" w:rsidP="00685913">
            <w:pPr>
              <w:pStyle w:val="TAC"/>
              <w:keepNext w:val="0"/>
              <w:keepLines w:val="0"/>
              <w:rPr>
                <w:ins w:id="16181" w:author="Lee, Daewon" w:date="2020-11-10T16:17:00Z"/>
                <w:lang w:eastAsia="zh-CN"/>
              </w:rPr>
            </w:pPr>
          </w:p>
        </w:tc>
        <w:tc>
          <w:tcPr>
            <w:tcW w:w="0" w:type="auto"/>
            <w:vAlign w:val="center"/>
            <w:hideMark/>
          </w:tcPr>
          <w:p w14:paraId="01984520" w14:textId="77777777" w:rsidR="004C09BC" w:rsidRPr="001E23AD" w:rsidRDefault="004C09BC" w:rsidP="00685913">
            <w:pPr>
              <w:pStyle w:val="TAC"/>
              <w:keepNext w:val="0"/>
              <w:keepLines w:val="0"/>
              <w:rPr>
                <w:ins w:id="16182" w:author="Lee, Daewon" w:date="2020-11-10T16:17:00Z"/>
                <w:lang w:eastAsia="zh-CN"/>
              </w:rPr>
            </w:pPr>
            <w:ins w:id="16183" w:author="Lee, Daewon" w:date="2020-11-10T16:17:00Z">
              <w:r w:rsidRPr="001E23AD">
                <w:rPr>
                  <w:lang w:eastAsia="zh-CN"/>
                </w:rPr>
                <w:t>CDL-D, 20ns</w:t>
              </w:r>
            </w:ins>
          </w:p>
        </w:tc>
        <w:tc>
          <w:tcPr>
            <w:tcW w:w="0" w:type="auto"/>
          </w:tcPr>
          <w:p w14:paraId="49A09319" w14:textId="77777777" w:rsidR="004C09BC" w:rsidRPr="001E23AD" w:rsidRDefault="004C09BC" w:rsidP="00685913">
            <w:pPr>
              <w:pStyle w:val="TAC"/>
              <w:keepNext w:val="0"/>
              <w:keepLines w:val="0"/>
              <w:rPr>
                <w:ins w:id="16184" w:author="Lee, Daewon" w:date="2020-11-10T16:17:00Z"/>
                <w:lang w:eastAsia="zh-CN"/>
              </w:rPr>
            </w:pPr>
          </w:p>
        </w:tc>
        <w:tc>
          <w:tcPr>
            <w:tcW w:w="0" w:type="auto"/>
          </w:tcPr>
          <w:p w14:paraId="303801F2" w14:textId="77777777" w:rsidR="004C09BC" w:rsidRPr="001E23AD" w:rsidRDefault="004C09BC" w:rsidP="00685913">
            <w:pPr>
              <w:pStyle w:val="TAC"/>
              <w:keepNext w:val="0"/>
              <w:keepLines w:val="0"/>
              <w:rPr>
                <w:ins w:id="16185" w:author="Lee, Daewon" w:date="2020-11-10T16:17:00Z"/>
                <w:lang w:eastAsia="zh-CN"/>
              </w:rPr>
            </w:pPr>
          </w:p>
        </w:tc>
        <w:tc>
          <w:tcPr>
            <w:tcW w:w="0" w:type="auto"/>
          </w:tcPr>
          <w:p w14:paraId="6FAF7A60" w14:textId="77777777" w:rsidR="004C09BC" w:rsidRPr="001E23AD" w:rsidRDefault="004C09BC" w:rsidP="00685913">
            <w:pPr>
              <w:pStyle w:val="TAC"/>
              <w:keepNext w:val="0"/>
              <w:keepLines w:val="0"/>
              <w:rPr>
                <w:ins w:id="16186" w:author="Lee, Daewon" w:date="2020-11-10T16:17:00Z"/>
                <w:lang w:eastAsia="zh-CN"/>
              </w:rPr>
            </w:pPr>
          </w:p>
        </w:tc>
        <w:tc>
          <w:tcPr>
            <w:tcW w:w="0" w:type="auto"/>
          </w:tcPr>
          <w:p w14:paraId="39F6B06F" w14:textId="77777777" w:rsidR="004C09BC" w:rsidRPr="001E23AD" w:rsidRDefault="004C09BC" w:rsidP="00685913">
            <w:pPr>
              <w:pStyle w:val="TAC"/>
              <w:keepNext w:val="0"/>
              <w:keepLines w:val="0"/>
              <w:rPr>
                <w:ins w:id="16187" w:author="Lee, Daewon" w:date="2020-11-10T16:17:00Z"/>
                <w:lang w:eastAsia="zh-CN"/>
              </w:rPr>
            </w:pPr>
          </w:p>
        </w:tc>
      </w:tr>
      <w:tr w:rsidR="004C09BC" w14:paraId="4F7F8B76" w14:textId="77777777" w:rsidTr="00685913">
        <w:trPr>
          <w:trHeight w:val="45"/>
          <w:jc w:val="center"/>
          <w:ins w:id="16188" w:author="Lee, Daewon" w:date="2020-11-10T16:17:00Z"/>
        </w:trPr>
        <w:tc>
          <w:tcPr>
            <w:tcW w:w="0" w:type="auto"/>
            <w:vMerge/>
            <w:vAlign w:val="center"/>
            <w:hideMark/>
          </w:tcPr>
          <w:p w14:paraId="4519B83A" w14:textId="77777777" w:rsidR="004C09BC" w:rsidRPr="001E23AD" w:rsidRDefault="004C09BC" w:rsidP="00685913">
            <w:pPr>
              <w:pStyle w:val="TAC"/>
              <w:keepNext w:val="0"/>
              <w:keepLines w:val="0"/>
              <w:rPr>
                <w:ins w:id="16189" w:author="Lee, Daewon" w:date="2020-11-10T16:17:00Z"/>
                <w:lang w:eastAsia="zh-CN"/>
              </w:rPr>
            </w:pPr>
          </w:p>
        </w:tc>
        <w:tc>
          <w:tcPr>
            <w:tcW w:w="0" w:type="auto"/>
            <w:vAlign w:val="center"/>
            <w:hideMark/>
          </w:tcPr>
          <w:p w14:paraId="06BD6250" w14:textId="77777777" w:rsidR="004C09BC" w:rsidRPr="001E23AD" w:rsidRDefault="004C09BC" w:rsidP="00685913">
            <w:pPr>
              <w:pStyle w:val="TAC"/>
              <w:keepNext w:val="0"/>
              <w:keepLines w:val="0"/>
              <w:rPr>
                <w:ins w:id="16190" w:author="Lee, Daewon" w:date="2020-11-10T16:17:00Z"/>
                <w:lang w:eastAsia="zh-CN"/>
              </w:rPr>
            </w:pPr>
            <w:ins w:id="16191" w:author="Lee, Daewon" w:date="2020-11-10T16:17:00Z">
              <w:r w:rsidRPr="001E23AD">
                <w:rPr>
                  <w:lang w:eastAsia="zh-CN"/>
                </w:rPr>
                <w:t>CDL-D, 30ns</w:t>
              </w:r>
            </w:ins>
          </w:p>
        </w:tc>
        <w:tc>
          <w:tcPr>
            <w:tcW w:w="0" w:type="auto"/>
          </w:tcPr>
          <w:p w14:paraId="2A71575A" w14:textId="77777777" w:rsidR="004C09BC" w:rsidRPr="001E23AD" w:rsidRDefault="004C09BC" w:rsidP="00685913">
            <w:pPr>
              <w:pStyle w:val="TAC"/>
              <w:keepNext w:val="0"/>
              <w:keepLines w:val="0"/>
              <w:rPr>
                <w:ins w:id="16192" w:author="Lee, Daewon" w:date="2020-11-10T16:17:00Z"/>
                <w:lang w:eastAsia="zh-CN"/>
              </w:rPr>
            </w:pPr>
          </w:p>
        </w:tc>
        <w:tc>
          <w:tcPr>
            <w:tcW w:w="0" w:type="auto"/>
          </w:tcPr>
          <w:p w14:paraId="5930EBB0" w14:textId="77777777" w:rsidR="004C09BC" w:rsidRPr="001E23AD" w:rsidRDefault="004C09BC" w:rsidP="00685913">
            <w:pPr>
              <w:pStyle w:val="TAC"/>
              <w:keepNext w:val="0"/>
              <w:keepLines w:val="0"/>
              <w:rPr>
                <w:ins w:id="16193" w:author="Lee, Daewon" w:date="2020-11-10T16:17:00Z"/>
                <w:lang w:eastAsia="zh-CN"/>
              </w:rPr>
            </w:pPr>
          </w:p>
        </w:tc>
        <w:tc>
          <w:tcPr>
            <w:tcW w:w="0" w:type="auto"/>
          </w:tcPr>
          <w:p w14:paraId="44CEB087" w14:textId="77777777" w:rsidR="004C09BC" w:rsidRPr="001E23AD" w:rsidRDefault="004C09BC" w:rsidP="00685913">
            <w:pPr>
              <w:pStyle w:val="TAC"/>
              <w:keepNext w:val="0"/>
              <w:keepLines w:val="0"/>
              <w:rPr>
                <w:ins w:id="16194" w:author="Lee, Daewon" w:date="2020-11-10T16:17:00Z"/>
                <w:lang w:eastAsia="zh-CN"/>
              </w:rPr>
            </w:pPr>
          </w:p>
        </w:tc>
        <w:tc>
          <w:tcPr>
            <w:tcW w:w="0" w:type="auto"/>
          </w:tcPr>
          <w:p w14:paraId="485712F8" w14:textId="77777777" w:rsidR="004C09BC" w:rsidRPr="001E23AD" w:rsidRDefault="004C09BC" w:rsidP="00685913">
            <w:pPr>
              <w:pStyle w:val="TAC"/>
              <w:keepNext w:val="0"/>
              <w:keepLines w:val="0"/>
              <w:rPr>
                <w:ins w:id="16195" w:author="Lee, Daewon" w:date="2020-11-10T16:17:00Z"/>
                <w:lang w:eastAsia="zh-CN"/>
              </w:rPr>
            </w:pPr>
          </w:p>
        </w:tc>
      </w:tr>
      <w:tr w:rsidR="004C09BC" w14:paraId="1CF7E5AA" w14:textId="77777777" w:rsidTr="00685913">
        <w:trPr>
          <w:trHeight w:val="45"/>
          <w:jc w:val="center"/>
          <w:ins w:id="16196" w:author="Lee, Daewon" w:date="2020-11-10T16:17:00Z"/>
        </w:trPr>
        <w:tc>
          <w:tcPr>
            <w:tcW w:w="0" w:type="auto"/>
            <w:vMerge/>
            <w:vAlign w:val="center"/>
            <w:hideMark/>
          </w:tcPr>
          <w:p w14:paraId="6B15FFC3" w14:textId="77777777" w:rsidR="004C09BC" w:rsidRDefault="004C09BC" w:rsidP="00685913">
            <w:pPr>
              <w:spacing w:after="0"/>
              <w:rPr>
                <w:ins w:id="16197" w:author="Lee, Daewon" w:date="2020-11-10T16:17:00Z"/>
                <w:rFonts w:asciiTheme="minorHAnsi" w:eastAsia="Yu Mincho" w:hAnsiTheme="minorHAnsi" w:cstheme="minorHAnsi"/>
                <w:sz w:val="18"/>
                <w:szCs w:val="18"/>
                <w:lang w:eastAsia="zh-CN"/>
              </w:rPr>
            </w:pPr>
          </w:p>
        </w:tc>
        <w:tc>
          <w:tcPr>
            <w:tcW w:w="0" w:type="auto"/>
            <w:gridSpan w:val="5"/>
            <w:vAlign w:val="center"/>
            <w:hideMark/>
          </w:tcPr>
          <w:p w14:paraId="4601CA22" w14:textId="77777777" w:rsidR="004C09BC" w:rsidRPr="008B0FEE" w:rsidRDefault="004C09BC" w:rsidP="00685913">
            <w:pPr>
              <w:pStyle w:val="TAL"/>
              <w:keepNext w:val="0"/>
              <w:keepLines w:val="0"/>
              <w:spacing w:line="276" w:lineRule="auto"/>
              <w:rPr>
                <w:ins w:id="16198" w:author="Lee, Daewon" w:date="2020-11-10T16:17:00Z"/>
                <w:rFonts w:eastAsia="Yu Mincho"/>
                <w:lang w:eastAsia="zh-CN"/>
              </w:rPr>
            </w:pPr>
            <w:ins w:id="16199" w:author="Lee, Daewon" w:date="2020-11-10T16:17:00Z">
              <w:r w:rsidRPr="008B0FEE">
                <w:rPr>
                  <w:rFonts w:eastAsia="Yu Mincho"/>
                  <w:lang w:eastAsia="zh-CN"/>
                </w:rPr>
                <w:t xml:space="preserve">Additional report/notes: </w:t>
              </w:r>
            </w:ins>
          </w:p>
          <w:p w14:paraId="4DB46294" w14:textId="77777777" w:rsidR="004C09BC" w:rsidRPr="008B0FEE" w:rsidRDefault="004C09BC" w:rsidP="00685913">
            <w:pPr>
              <w:pStyle w:val="TAL"/>
              <w:keepNext w:val="0"/>
              <w:keepLines w:val="0"/>
              <w:spacing w:line="276" w:lineRule="auto"/>
              <w:rPr>
                <w:ins w:id="16200" w:author="Lee, Daewon" w:date="2020-11-10T16:17:00Z"/>
                <w:rFonts w:eastAsia="Yu Mincho"/>
                <w:lang w:eastAsia="zh-CN"/>
              </w:rPr>
            </w:pPr>
            <w:ins w:id="16201" w:author="Lee, Daewon" w:date="2020-11-10T16:17:00Z">
              <w:r w:rsidRPr="008B0FEE">
                <w:rPr>
                  <w:rFonts w:eastAsia="Yu Mincho"/>
                  <w:lang w:eastAsia="zh-CN"/>
                </w:rPr>
                <w:t>frequency offset: 10ppm</w:t>
              </w:r>
            </w:ins>
          </w:p>
          <w:p w14:paraId="1C3694A5" w14:textId="77777777" w:rsidR="004C09BC" w:rsidRPr="008B0FEE" w:rsidRDefault="004C09BC" w:rsidP="00685913">
            <w:pPr>
              <w:pStyle w:val="TAL"/>
              <w:keepNext w:val="0"/>
              <w:keepLines w:val="0"/>
              <w:spacing w:line="276" w:lineRule="auto"/>
              <w:rPr>
                <w:ins w:id="16202" w:author="Lee, Daewon" w:date="2020-11-10T16:17:00Z"/>
                <w:lang w:eastAsia="zh-CN"/>
              </w:rPr>
            </w:pPr>
            <w:ins w:id="16203" w:author="Lee, Daewon" w:date="2020-11-10T16:17:00Z">
              <w:r w:rsidRPr="008B0FEE">
                <w:rPr>
                  <w:rFonts w:eastAsia="Yu Mincho"/>
                  <w:lang w:eastAsia="zh-CN"/>
                </w:rPr>
                <w:t>the number and granularity of the frequency locations: -x...x, with granularity SCS/2 where x=ceil(</w:t>
              </w:r>
              <w:proofErr w:type="spellStart"/>
              <w:r w:rsidRPr="008B0FEE">
                <w:rPr>
                  <w:rFonts w:eastAsia="Yu Mincho"/>
                  <w:lang w:eastAsia="zh-CN"/>
                </w:rPr>
                <w:t>freq_error</w:t>
              </w:r>
              <w:proofErr w:type="spellEnd"/>
              <w:r w:rsidRPr="008B0FEE">
                <w:rPr>
                  <w:rFonts w:eastAsia="Yu Mincho"/>
                  <w:lang w:eastAsia="zh-CN"/>
                </w:rPr>
                <w:t xml:space="preserve">/SCS)*SCS for coarse search followed by refinement using hypothesis bi-section  </w:t>
              </w:r>
            </w:ins>
          </w:p>
          <w:p w14:paraId="74F13F5A" w14:textId="77777777" w:rsidR="004C09BC" w:rsidRPr="008B0FEE" w:rsidRDefault="004C09BC" w:rsidP="00685913">
            <w:pPr>
              <w:pStyle w:val="TAL"/>
              <w:keepNext w:val="0"/>
              <w:keepLines w:val="0"/>
              <w:spacing w:line="276" w:lineRule="auto"/>
              <w:rPr>
                <w:ins w:id="16204" w:author="Lee, Daewon" w:date="2020-11-10T16:17:00Z"/>
                <w:lang w:eastAsia="zh-CN"/>
              </w:rPr>
            </w:pPr>
            <w:ins w:id="16205" w:author="Lee, Daewon" w:date="2020-11-10T16:17:00Z">
              <w:r w:rsidRPr="008B0FEE">
                <w:rPr>
                  <w:lang w:eastAsia="zh-CN"/>
                </w:rPr>
                <w:lastRenderedPageBreak/>
                <w:t>antenna configuration for CDL model: N/A</w:t>
              </w:r>
            </w:ins>
          </w:p>
          <w:p w14:paraId="66184F7C" w14:textId="77777777" w:rsidR="004C09BC" w:rsidRPr="008B0FEE" w:rsidRDefault="004C09BC" w:rsidP="00685913">
            <w:pPr>
              <w:pStyle w:val="TAL"/>
              <w:keepNext w:val="0"/>
              <w:keepLines w:val="0"/>
              <w:spacing w:line="276" w:lineRule="auto"/>
              <w:rPr>
                <w:ins w:id="16206" w:author="Lee, Daewon" w:date="2020-11-10T16:17:00Z"/>
                <w:lang w:eastAsia="zh-CN"/>
              </w:rPr>
            </w:pPr>
            <w:ins w:id="16207"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4DAE488C" w14:textId="77777777" w:rsidR="004C09BC" w:rsidRPr="008B0FEE" w:rsidRDefault="004C09BC" w:rsidP="00685913">
            <w:pPr>
              <w:pStyle w:val="TAL"/>
              <w:keepNext w:val="0"/>
              <w:keepLines w:val="0"/>
              <w:spacing w:line="276" w:lineRule="auto"/>
              <w:rPr>
                <w:ins w:id="16208" w:author="Lee, Daewon" w:date="2020-11-10T16:17:00Z"/>
                <w:lang w:eastAsia="zh-CN"/>
              </w:rPr>
            </w:pPr>
            <w:ins w:id="16209" w:author="Lee, Daewon" w:date="2020-11-10T16:17:00Z">
              <w:r w:rsidRPr="008B0FEE">
                <w:rPr>
                  <w:lang w:eastAsia="zh-CN"/>
                </w:rPr>
                <w:t>false alarm rate: 1%</w:t>
              </w:r>
            </w:ins>
          </w:p>
          <w:p w14:paraId="32221068" w14:textId="77777777" w:rsidR="004C09BC" w:rsidRPr="008B0FEE" w:rsidRDefault="004C09BC" w:rsidP="00685913">
            <w:pPr>
              <w:pStyle w:val="TAL"/>
              <w:keepNext w:val="0"/>
              <w:keepLines w:val="0"/>
              <w:spacing w:line="276" w:lineRule="auto"/>
              <w:rPr>
                <w:ins w:id="16210" w:author="Lee, Daewon" w:date="2020-11-10T16:17:00Z"/>
                <w:lang w:eastAsia="zh-CN"/>
              </w:rPr>
            </w:pPr>
            <w:ins w:id="16211" w:author="Lee, Daewon" w:date="2020-11-10T16:17:00Z">
              <w:r w:rsidRPr="008B0FEE">
                <w:rPr>
                  <w:lang w:eastAsia="zh-CN"/>
                </w:rPr>
                <w:t xml:space="preserve">criteria for PSS detection success: Correct cell ID and frequency offset estimate error is less than SCS/4. </w:t>
              </w:r>
            </w:ins>
          </w:p>
          <w:p w14:paraId="5FDC2EAF" w14:textId="77777777" w:rsidR="004C09BC" w:rsidRPr="008B0FEE" w:rsidRDefault="004C09BC" w:rsidP="00685913">
            <w:pPr>
              <w:pStyle w:val="TAL"/>
              <w:keepNext w:val="0"/>
              <w:keepLines w:val="0"/>
              <w:spacing w:line="276" w:lineRule="auto"/>
              <w:rPr>
                <w:ins w:id="16212" w:author="Lee, Daewon" w:date="2020-11-10T16:17:00Z"/>
                <w:lang w:eastAsia="zh-CN"/>
              </w:rPr>
            </w:pPr>
            <w:ins w:id="16213" w:author="Lee, Daewon" w:date="2020-11-10T16:17:00Z">
              <w:r w:rsidRPr="008B0FEE">
                <w:rPr>
                  <w:lang w:eastAsia="zh-CN"/>
                </w:rPr>
                <w:t>Simulation duration: 5000 SS/PBCH blocks</w:t>
              </w:r>
            </w:ins>
          </w:p>
        </w:tc>
      </w:tr>
    </w:tbl>
    <w:p w14:paraId="6D32686C" w14:textId="77777777" w:rsidR="004C09BC" w:rsidRDefault="004C09BC" w:rsidP="004C09BC">
      <w:pPr>
        <w:rPr>
          <w:ins w:id="16214" w:author="Lee, Daewon" w:date="2020-11-10T16:17:00Z"/>
          <w:rFonts w:ascii="Calibri" w:eastAsia="Malgun Gothic" w:hAnsi="Calibri" w:cstheme="minorBidi"/>
          <w:sz w:val="22"/>
          <w:szCs w:val="22"/>
          <w:lang w:eastAsia="zh-CN"/>
        </w:rPr>
      </w:pPr>
    </w:p>
    <w:p w14:paraId="41DCE3E1" w14:textId="77777777" w:rsidR="004C09BC" w:rsidRDefault="004C09BC" w:rsidP="004C09BC">
      <w:pPr>
        <w:pStyle w:val="TH"/>
        <w:rPr>
          <w:ins w:id="16215" w:author="Lee, Daewon" w:date="2020-11-10T16:17:00Z"/>
          <w:rFonts w:eastAsiaTheme="minorEastAsia"/>
          <w:lang w:eastAsia="ko-KR"/>
        </w:rPr>
      </w:pPr>
      <w:bookmarkStart w:id="16216" w:name="_Ref53490866"/>
      <w:ins w:id="16217" w:author="Lee, Daewon" w:date="2020-11-10T16:17:00Z">
        <w:r>
          <w:t>Table</w:t>
        </w:r>
        <w:bookmarkEnd w:id="16216"/>
        <w:r>
          <w:t xml:space="preserve"> B.1.2.1-2: SINR in dB achieving PBCH BLER of 10%, using 1 transmission.</w:t>
        </w:r>
      </w:ins>
    </w:p>
    <w:tbl>
      <w:tblPr>
        <w:tblW w:w="8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2085"/>
        <w:gridCol w:w="1446"/>
        <w:gridCol w:w="1447"/>
        <w:gridCol w:w="1447"/>
        <w:gridCol w:w="1424"/>
      </w:tblGrid>
      <w:tr w:rsidR="004C09BC" w14:paraId="2027B238" w14:textId="77777777" w:rsidTr="00685913">
        <w:trPr>
          <w:trHeight w:val="118"/>
          <w:jc w:val="center"/>
          <w:ins w:id="16218" w:author="Lee, Daewon" w:date="2020-11-10T16:17:00Z"/>
        </w:trPr>
        <w:tc>
          <w:tcPr>
            <w:tcW w:w="800" w:type="dxa"/>
            <w:hideMark/>
          </w:tcPr>
          <w:p w14:paraId="521F1743" w14:textId="77777777" w:rsidR="004C09BC" w:rsidRPr="001E23AD" w:rsidRDefault="004C09BC" w:rsidP="00685913">
            <w:pPr>
              <w:pStyle w:val="TAC"/>
              <w:keepNext w:val="0"/>
              <w:keepLines w:val="0"/>
              <w:rPr>
                <w:ins w:id="16219" w:author="Lee, Daewon" w:date="2020-11-10T16:17:00Z"/>
                <w:lang w:eastAsia="zh-CN"/>
              </w:rPr>
            </w:pPr>
            <w:proofErr w:type="spellStart"/>
            <w:ins w:id="16220" w:author="Lee, Daewon" w:date="2020-11-10T16:17:00Z">
              <w:r w:rsidRPr="001E23AD">
                <w:rPr>
                  <w:lang w:eastAsia="zh-CN"/>
                </w:rPr>
                <w:t>Tdoc</w:t>
              </w:r>
              <w:proofErr w:type="spellEnd"/>
              <w:r w:rsidRPr="001E23AD">
                <w:rPr>
                  <w:lang w:eastAsia="zh-CN"/>
                </w:rPr>
                <w:t xml:space="preserve"> /</w:t>
              </w:r>
            </w:ins>
          </w:p>
          <w:p w14:paraId="0DCC4E18" w14:textId="77777777" w:rsidR="004C09BC" w:rsidRPr="001E23AD" w:rsidRDefault="004C09BC" w:rsidP="00685913">
            <w:pPr>
              <w:pStyle w:val="TAC"/>
              <w:keepNext w:val="0"/>
              <w:keepLines w:val="0"/>
              <w:rPr>
                <w:ins w:id="16221" w:author="Lee, Daewon" w:date="2020-11-10T16:17:00Z"/>
                <w:lang w:eastAsia="zh-CN"/>
              </w:rPr>
            </w:pPr>
            <w:ins w:id="16222" w:author="Lee, Daewon" w:date="2020-11-10T16:17:00Z">
              <w:r w:rsidRPr="001E23AD">
                <w:rPr>
                  <w:lang w:eastAsia="zh-CN"/>
                </w:rPr>
                <w:t>Source</w:t>
              </w:r>
            </w:ins>
          </w:p>
        </w:tc>
        <w:tc>
          <w:tcPr>
            <w:tcW w:w="2085" w:type="dxa"/>
            <w:vAlign w:val="center"/>
            <w:hideMark/>
          </w:tcPr>
          <w:p w14:paraId="71DC9FA5" w14:textId="77777777" w:rsidR="004C09BC" w:rsidRPr="001E23AD" w:rsidRDefault="004C09BC" w:rsidP="00685913">
            <w:pPr>
              <w:pStyle w:val="TAC"/>
              <w:keepNext w:val="0"/>
              <w:keepLines w:val="0"/>
              <w:rPr>
                <w:ins w:id="16223" w:author="Lee, Daewon" w:date="2020-11-10T16:17:00Z"/>
                <w:lang w:eastAsia="zh-CN"/>
              </w:rPr>
            </w:pPr>
            <w:ins w:id="16224" w:author="Lee, Daewon" w:date="2020-11-10T16:17:00Z">
              <w:r w:rsidRPr="001E23AD">
                <w:rPr>
                  <w:lang w:eastAsia="zh-CN"/>
                </w:rPr>
                <w:t>Channel</w:t>
              </w:r>
            </w:ins>
          </w:p>
        </w:tc>
        <w:tc>
          <w:tcPr>
            <w:tcW w:w="1446" w:type="dxa"/>
            <w:vAlign w:val="center"/>
            <w:hideMark/>
          </w:tcPr>
          <w:p w14:paraId="37E56E3C" w14:textId="77777777" w:rsidR="004C09BC" w:rsidRPr="001E23AD" w:rsidRDefault="004C09BC" w:rsidP="00685913">
            <w:pPr>
              <w:pStyle w:val="TAC"/>
              <w:keepNext w:val="0"/>
              <w:keepLines w:val="0"/>
              <w:rPr>
                <w:ins w:id="16225" w:author="Lee, Daewon" w:date="2020-11-10T16:17:00Z"/>
                <w:lang w:eastAsia="zh-CN"/>
              </w:rPr>
            </w:pPr>
            <w:ins w:id="16226" w:author="Lee, Daewon" w:date="2020-11-10T16:17:00Z">
              <w:r w:rsidRPr="001E23AD">
                <w:rPr>
                  <w:lang w:eastAsia="zh-CN"/>
                </w:rPr>
                <w:t>120KHz</w:t>
              </w:r>
            </w:ins>
          </w:p>
        </w:tc>
        <w:tc>
          <w:tcPr>
            <w:tcW w:w="1447" w:type="dxa"/>
            <w:vAlign w:val="center"/>
            <w:hideMark/>
          </w:tcPr>
          <w:p w14:paraId="77C2BFD9" w14:textId="77777777" w:rsidR="004C09BC" w:rsidRPr="001E23AD" w:rsidRDefault="004C09BC" w:rsidP="00685913">
            <w:pPr>
              <w:pStyle w:val="TAC"/>
              <w:keepNext w:val="0"/>
              <w:keepLines w:val="0"/>
              <w:rPr>
                <w:ins w:id="16227" w:author="Lee, Daewon" w:date="2020-11-10T16:17:00Z"/>
                <w:lang w:eastAsia="zh-CN"/>
              </w:rPr>
            </w:pPr>
            <w:ins w:id="16228" w:author="Lee, Daewon" w:date="2020-11-10T16:17:00Z">
              <w:r w:rsidRPr="001E23AD">
                <w:rPr>
                  <w:lang w:eastAsia="zh-CN"/>
                </w:rPr>
                <w:t>240KHz</w:t>
              </w:r>
            </w:ins>
          </w:p>
        </w:tc>
        <w:tc>
          <w:tcPr>
            <w:tcW w:w="1447" w:type="dxa"/>
            <w:vAlign w:val="center"/>
            <w:hideMark/>
          </w:tcPr>
          <w:p w14:paraId="0546CFB0" w14:textId="77777777" w:rsidR="004C09BC" w:rsidRPr="001E23AD" w:rsidRDefault="004C09BC" w:rsidP="00685913">
            <w:pPr>
              <w:pStyle w:val="TAC"/>
              <w:keepNext w:val="0"/>
              <w:keepLines w:val="0"/>
              <w:rPr>
                <w:ins w:id="16229" w:author="Lee, Daewon" w:date="2020-11-10T16:17:00Z"/>
                <w:lang w:eastAsia="zh-CN"/>
              </w:rPr>
            </w:pPr>
            <w:ins w:id="16230" w:author="Lee, Daewon" w:date="2020-11-10T16:17:00Z">
              <w:r w:rsidRPr="001E23AD">
                <w:rPr>
                  <w:lang w:eastAsia="zh-CN"/>
                </w:rPr>
                <w:t>480KHz</w:t>
              </w:r>
            </w:ins>
          </w:p>
        </w:tc>
        <w:tc>
          <w:tcPr>
            <w:tcW w:w="1423" w:type="dxa"/>
            <w:vAlign w:val="center"/>
            <w:hideMark/>
          </w:tcPr>
          <w:p w14:paraId="089A3D20" w14:textId="77777777" w:rsidR="004C09BC" w:rsidRPr="001E23AD" w:rsidRDefault="004C09BC" w:rsidP="00685913">
            <w:pPr>
              <w:pStyle w:val="TAC"/>
              <w:keepNext w:val="0"/>
              <w:keepLines w:val="0"/>
              <w:rPr>
                <w:ins w:id="16231" w:author="Lee, Daewon" w:date="2020-11-10T16:17:00Z"/>
                <w:lang w:eastAsia="zh-CN"/>
              </w:rPr>
            </w:pPr>
            <w:ins w:id="16232" w:author="Lee, Daewon" w:date="2020-11-10T16:17:00Z">
              <w:r w:rsidRPr="001E23AD">
                <w:rPr>
                  <w:lang w:eastAsia="zh-CN"/>
                </w:rPr>
                <w:t>960KHz</w:t>
              </w:r>
            </w:ins>
          </w:p>
        </w:tc>
      </w:tr>
      <w:tr w:rsidR="004C09BC" w14:paraId="77E7E83F" w14:textId="77777777" w:rsidTr="00685913">
        <w:trPr>
          <w:trHeight w:val="45"/>
          <w:jc w:val="center"/>
          <w:ins w:id="16233" w:author="Lee, Daewon" w:date="2020-11-10T16:17:00Z"/>
        </w:trPr>
        <w:tc>
          <w:tcPr>
            <w:tcW w:w="800" w:type="dxa"/>
            <w:vMerge w:val="restart"/>
            <w:textDirection w:val="btLr"/>
            <w:hideMark/>
          </w:tcPr>
          <w:p w14:paraId="2DECCDA9" w14:textId="77777777" w:rsidR="004C09BC" w:rsidRPr="001E23AD" w:rsidRDefault="004C09BC" w:rsidP="00685913">
            <w:pPr>
              <w:pStyle w:val="TAC"/>
              <w:keepNext w:val="0"/>
              <w:keepLines w:val="0"/>
              <w:rPr>
                <w:ins w:id="16234" w:author="Lee, Daewon" w:date="2020-11-10T16:17:00Z"/>
                <w:lang w:eastAsia="zh-CN"/>
              </w:rPr>
            </w:pPr>
            <w:ins w:id="16235" w:author="Lee, Daewon" w:date="2020-11-10T16:17:00Z">
              <w:r w:rsidRPr="001E23AD">
                <w:rPr>
                  <w:lang w:eastAsia="zh-CN"/>
                </w:rPr>
                <w:t>R1-2007984 / Source 1</w:t>
              </w:r>
            </w:ins>
          </w:p>
        </w:tc>
        <w:tc>
          <w:tcPr>
            <w:tcW w:w="2085" w:type="dxa"/>
            <w:vAlign w:val="center"/>
            <w:hideMark/>
          </w:tcPr>
          <w:p w14:paraId="709A9286" w14:textId="77777777" w:rsidR="004C09BC" w:rsidRPr="001E23AD" w:rsidRDefault="004C09BC" w:rsidP="00685913">
            <w:pPr>
              <w:pStyle w:val="TAC"/>
              <w:keepNext w:val="0"/>
              <w:keepLines w:val="0"/>
              <w:rPr>
                <w:ins w:id="16236" w:author="Lee, Daewon" w:date="2020-11-10T16:17:00Z"/>
                <w:lang w:eastAsia="zh-CN"/>
              </w:rPr>
            </w:pPr>
            <w:ins w:id="16237" w:author="Lee, Daewon" w:date="2020-11-10T16:17:00Z">
              <w:r w:rsidRPr="001E23AD">
                <w:rPr>
                  <w:lang w:eastAsia="zh-CN"/>
                </w:rPr>
                <w:t>TDL-A, 5ns</w:t>
              </w:r>
            </w:ins>
          </w:p>
        </w:tc>
        <w:tc>
          <w:tcPr>
            <w:tcW w:w="1446" w:type="dxa"/>
            <w:hideMark/>
          </w:tcPr>
          <w:p w14:paraId="74F41F7B" w14:textId="77777777" w:rsidR="004C09BC" w:rsidRPr="001E23AD" w:rsidRDefault="004C09BC" w:rsidP="00685913">
            <w:pPr>
              <w:pStyle w:val="TAC"/>
              <w:keepNext w:val="0"/>
              <w:keepLines w:val="0"/>
              <w:rPr>
                <w:ins w:id="16238" w:author="Lee, Daewon" w:date="2020-11-10T16:17:00Z"/>
                <w:lang w:eastAsia="zh-CN"/>
              </w:rPr>
            </w:pPr>
            <w:ins w:id="16239" w:author="Lee, Daewon" w:date="2020-11-10T16:17:00Z">
              <w:r w:rsidRPr="001E23AD">
                <w:rPr>
                  <w:lang w:eastAsia="zh-CN"/>
                </w:rPr>
                <w:t>-5.0</w:t>
              </w:r>
            </w:ins>
          </w:p>
        </w:tc>
        <w:tc>
          <w:tcPr>
            <w:tcW w:w="1447" w:type="dxa"/>
            <w:hideMark/>
          </w:tcPr>
          <w:p w14:paraId="546894D0" w14:textId="77777777" w:rsidR="004C09BC" w:rsidRPr="001E23AD" w:rsidRDefault="004C09BC" w:rsidP="00685913">
            <w:pPr>
              <w:pStyle w:val="TAC"/>
              <w:keepNext w:val="0"/>
              <w:keepLines w:val="0"/>
              <w:rPr>
                <w:ins w:id="16240" w:author="Lee, Daewon" w:date="2020-11-10T16:17:00Z"/>
                <w:lang w:eastAsia="zh-CN"/>
              </w:rPr>
            </w:pPr>
            <w:ins w:id="16241" w:author="Lee, Daewon" w:date="2020-11-10T16:17:00Z">
              <w:r w:rsidRPr="001E23AD">
                <w:rPr>
                  <w:lang w:eastAsia="zh-CN"/>
                </w:rPr>
                <w:t>-5.3</w:t>
              </w:r>
            </w:ins>
          </w:p>
        </w:tc>
        <w:tc>
          <w:tcPr>
            <w:tcW w:w="1447" w:type="dxa"/>
            <w:hideMark/>
          </w:tcPr>
          <w:p w14:paraId="4B21D564" w14:textId="77777777" w:rsidR="004C09BC" w:rsidRPr="001E23AD" w:rsidRDefault="004C09BC" w:rsidP="00685913">
            <w:pPr>
              <w:pStyle w:val="TAC"/>
              <w:keepNext w:val="0"/>
              <w:keepLines w:val="0"/>
              <w:rPr>
                <w:ins w:id="16242" w:author="Lee, Daewon" w:date="2020-11-10T16:17:00Z"/>
                <w:lang w:eastAsia="zh-CN"/>
              </w:rPr>
            </w:pPr>
            <w:ins w:id="16243" w:author="Lee, Daewon" w:date="2020-11-10T16:17:00Z">
              <w:r w:rsidRPr="001E23AD">
                <w:rPr>
                  <w:lang w:eastAsia="zh-CN"/>
                </w:rPr>
                <w:t>-5.2</w:t>
              </w:r>
            </w:ins>
          </w:p>
        </w:tc>
        <w:tc>
          <w:tcPr>
            <w:tcW w:w="1423" w:type="dxa"/>
            <w:hideMark/>
          </w:tcPr>
          <w:p w14:paraId="6C043165" w14:textId="77777777" w:rsidR="004C09BC" w:rsidRPr="001E23AD" w:rsidRDefault="004C09BC" w:rsidP="00685913">
            <w:pPr>
              <w:pStyle w:val="TAC"/>
              <w:keepNext w:val="0"/>
              <w:keepLines w:val="0"/>
              <w:rPr>
                <w:ins w:id="16244" w:author="Lee, Daewon" w:date="2020-11-10T16:17:00Z"/>
                <w:lang w:eastAsia="zh-CN"/>
              </w:rPr>
            </w:pPr>
            <w:ins w:id="16245" w:author="Lee, Daewon" w:date="2020-11-10T16:17:00Z">
              <w:r w:rsidRPr="001E23AD">
                <w:rPr>
                  <w:lang w:eastAsia="zh-CN"/>
                </w:rPr>
                <w:t>-4.7</w:t>
              </w:r>
            </w:ins>
          </w:p>
        </w:tc>
      </w:tr>
      <w:tr w:rsidR="004C09BC" w14:paraId="2C010CFD" w14:textId="77777777" w:rsidTr="00685913">
        <w:trPr>
          <w:trHeight w:val="45"/>
          <w:jc w:val="center"/>
          <w:ins w:id="16246" w:author="Lee, Daewon" w:date="2020-11-10T16:17:00Z"/>
        </w:trPr>
        <w:tc>
          <w:tcPr>
            <w:tcW w:w="800" w:type="dxa"/>
            <w:vMerge/>
            <w:vAlign w:val="center"/>
            <w:hideMark/>
          </w:tcPr>
          <w:p w14:paraId="16C5C322" w14:textId="77777777" w:rsidR="004C09BC" w:rsidRPr="001E23AD" w:rsidRDefault="004C09BC" w:rsidP="00685913">
            <w:pPr>
              <w:pStyle w:val="TAC"/>
              <w:keepNext w:val="0"/>
              <w:keepLines w:val="0"/>
              <w:rPr>
                <w:ins w:id="16247" w:author="Lee, Daewon" w:date="2020-11-10T16:17:00Z"/>
                <w:lang w:eastAsia="zh-CN"/>
              </w:rPr>
            </w:pPr>
          </w:p>
        </w:tc>
        <w:tc>
          <w:tcPr>
            <w:tcW w:w="2085" w:type="dxa"/>
            <w:vAlign w:val="center"/>
            <w:hideMark/>
          </w:tcPr>
          <w:p w14:paraId="3BDBA7C6" w14:textId="77777777" w:rsidR="004C09BC" w:rsidRPr="001E23AD" w:rsidRDefault="004C09BC" w:rsidP="00685913">
            <w:pPr>
              <w:pStyle w:val="TAC"/>
              <w:keepNext w:val="0"/>
              <w:keepLines w:val="0"/>
              <w:rPr>
                <w:ins w:id="16248" w:author="Lee, Daewon" w:date="2020-11-10T16:17:00Z"/>
                <w:lang w:eastAsia="zh-CN"/>
              </w:rPr>
            </w:pPr>
            <w:ins w:id="16249" w:author="Lee, Daewon" w:date="2020-11-10T16:17:00Z">
              <w:r w:rsidRPr="001E23AD">
                <w:rPr>
                  <w:lang w:eastAsia="zh-CN"/>
                </w:rPr>
                <w:t>TDL-A, 10ns</w:t>
              </w:r>
            </w:ins>
          </w:p>
        </w:tc>
        <w:tc>
          <w:tcPr>
            <w:tcW w:w="1446" w:type="dxa"/>
            <w:hideMark/>
          </w:tcPr>
          <w:p w14:paraId="74C02826" w14:textId="77777777" w:rsidR="004C09BC" w:rsidRPr="001E23AD" w:rsidRDefault="004C09BC" w:rsidP="00685913">
            <w:pPr>
              <w:pStyle w:val="TAC"/>
              <w:keepNext w:val="0"/>
              <w:keepLines w:val="0"/>
              <w:rPr>
                <w:ins w:id="16250" w:author="Lee, Daewon" w:date="2020-11-10T16:17:00Z"/>
                <w:lang w:eastAsia="zh-CN"/>
              </w:rPr>
            </w:pPr>
            <w:ins w:id="16251" w:author="Lee, Daewon" w:date="2020-11-10T16:17:00Z">
              <w:r w:rsidRPr="001E23AD">
                <w:rPr>
                  <w:lang w:eastAsia="zh-CN"/>
                </w:rPr>
                <w:t>-5.3</w:t>
              </w:r>
            </w:ins>
          </w:p>
        </w:tc>
        <w:tc>
          <w:tcPr>
            <w:tcW w:w="1447" w:type="dxa"/>
            <w:hideMark/>
          </w:tcPr>
          <w:p w14:paraId="0AD1361D" w14:textId="77777777" w:rsidR="004C09BC" w:rsidRPr="001E23AD" w:rsidRDefault="004C09BC" w:rsidP="00685913">
            <w:pPr>
              <w:pStyle w:val="TAC"/>
              <w:keepNext w:val="0"/>
              <w:keepLines w:val="0"/>
              <w:rPr>
                <w:ins w:id="16252" w:author="Lee, Daewon" w:date="2020-11-10T16:17:00Z"/>
                <w:lang w:eastAsia="zh-CN"/>
              </w:rPr>
            </w:pPr>
            <w:ins w:id="16253" w:author="Lee, Daewon" w:date="2020-11-10T16:17:00Z">
              <w:r w:rsidRPr="001E23AD">
                <w:rPr>
                  <w:lang w:eastAsia="zh-CN"/>
                </w:rPr>
                <w:t>-5.3</w:t>
              </w:r>
            </w:ins>
          </w:p>
        </w:tc>
        <w:tc>
          <w:tcPr>
            <w:tcW w:w="1447" w:type="dxa"/>
            <w:hideMark/>
          </w:tcPr>
          <w:p w14:paraId="1715B733" w14:textId="77777777" w:rsidR="004C09BC" w:rsidRPr="001E23AD" w:rsidRDefault="004C09BC" w:rsidP="00685913">
            <w:pPr>
              <w:pStyle w:val="TAC"/>
              <w:keepNext w:val="0"/>
              <w:keepLines w:val="0"/>
              <w:rPr>
                <w:ins w:id="16254" w:author="Lee, Daewon" w:date="2020-11-10T16:17:00Z"/>
                <w:lang w:eastAsia="zh-CN"/>
              </w:rPr>
            </w:pPr>
            <w:ins w:id="16255" w:author="Lee, Daewon" w:date="2020-11-10T16:17:00Z">
              <w:r w:rsidRPr="001E23AD">
                <w:rPr>
                  <w:lang w:eastAsia="zh-CN"/>
                </w:rPr>
                <w:t>-4.9</w:t>
              </w:r>
            </w:ins>
          </w:p>
        </w:tc>
        <w:tc>
          <w:tcPr>
            <w:tcW w:w="1423" w:type="dxa"/>
            <w:hideMark/>
          </w:tcPr>
          <w:p w14:paraId="3721F000" w14:textId="77777777" w:rsidR="004C09BC" w:rsidRPr="001E23AD" w:rsidRDefault="004C09BC" w:rsidP="00685913">
            <w:pPr>
              <w:pStyle w:val="TAC"/>
              <w:keepNext w:val="0"/>
              <w:keepLines w:val="0"/>
              <w:rPr>
                <w:ins w:id="16256" w:author="Lee, Daewon" w:date="2020-11-10T16:17:00Z"/>
                <w:lang w:eastAsia="zh-CN"/>
              </w:rPr>
            </w:pPr>
            <w:ins w:id="16257" w:author="Lee, Daewon" w:date="2020-11-10T16:17:00Z">
              <w:r w:rsidRPr="001E23AD">
                <w:rPr>
                  <w:lang w:eastAsia="zh-CN"/>
                </w:rPr>
                <w:t>-4.1</w:t>
              </w:r>
            </w:ins>
          </w:p>
        </w:tc>
      </w:tr>
      <w:tr w:rsidR="004C09BC" w14:paraId="7321B3CF" w14:textId="77777777" w:rsidTr="00685913">
        <w:trPr>
          <w:trHeight w:val="45"/>
          <w:jc w:val="center"/>
          <w:ins w:id="16258" w:author="Lee, Daewon" w:date="2020-11-10T16:17:00Z"/>
        </w:trPr>
        <w:tc>
          <w:tcPr>
            <w:tcW w:w="800" w:type="dxa"/>
            <w:vMerge/>
            <w:vAlign w:val="center"/>
            <w:hideMark/>
          </w:tcPr>
          <w:p w14:paraId="3F5C0959" w14:textId="77777777" w:rsidR="004C09BC" w:rsidRPr="001E23AD" w:rsidRDefault="004C09BC" w:rsidP="00685913">
            <w:pPr>
              <w:pStyle w:val="TAC"/>
              <w:keepNext w:val="0"/>
              <w:keepLines w:val="0"/>
              <w:rPr>
                <w:ins w:id="16259" w:author="Lee, Daewon" w:date="2020-11-10T16:17:00Z"/>
                <w:lang w:eastAsia="zh-CN"/>
              </w:rPr>
            </w:pPr>
          </w:p>
        </w:tc>
        <w:tc>
          <w:tcPr>
            <w:tcW w:w="2085" w:type="dxa"/>
            <w:vAlign w:val="center"/>
            <w:hideMark/>
          </w:tcPr>
          <w:p w14:paraId="48DF6117" w14:textId="77777777" w:rsidR="004C09BC" w:rsidRPr="001E23AD" w:rsidRDefault="004C09BC" w:rsidP="00685913">
            <w:pPr>
              <w:pStyle w:val="TAC"/>
              <w:keepNext w:val="0"/>
              <w:keepLines w:val="0"/>
              <w:rPr>
                <w:ins w:id="16260" w:author="Lee, Daewon" w:date="2020-11-10T16:17:00Z"/>
                <w:lang w:eastAsia="zh-CN"/>
              </w:rPr>
            </w:pPr>
            <w:ins w:id="16261" w:author="Lee, Daewon" w:date="2020-11-10T16:17:00Z">
              <w:r w:rsidRPr="001E23AD">
                <w:rPr>
                  <w:lang w:eastAsia="zh-CN"/>
                </w:rPr>
                <w:t>TDL-A, 20ns</w:t>
              </w:r>
            </w:ins>
          </w:p>
        </w:tc>
        <w:tc>
          <w:tcPr>
            <w:tcW w:w="1446" w:type="dxa"/>
            <w:hideMark/>
          </w:tcPr>
          <w:p w14:paraId="3C9C8D51" w14:textId="77777777" w:rsidR="004C09BC" w:rsidRPr="001E23AD" w:rsidRDefault="004C09BC" w:rsidP="00685913">
            <w:pPr>
              <w:pStyle w:val="TAC"/>
              <w:keepNext w:val="0"/>
              <w:keepLines w:val="0"/>
              <w:rPr>
                <w:ins w:id="16262" w:author="Lee, Daewon" w:date="2020-11-10T16:17:00Z"/>
                <w:lang w:eastAsia="zh-CN"/>
              </w:rPr>
            </w:pPr>
            <w:ins w:id="16263" w:author="Lee, Daewon" w:date="2020-11-10T16:17:00Z">
              <w:r w:rsidRPr="001E23AD">
                <w:rPr>
                  <w:lang w:eastAsia="zh-CN"/>
                </w:rPr>
                <w:t>-5.3</w:t>
              </w:r>
            </w:ins>
          </w:p>
        </w:tc>
        <w:tc>
          <w:tcPr>
            <w:tcW w:w="1447" w:type="dxa"/>
            <w:hideMark/>
          </w:tcPr>
          <w:p w14:paraId="5CE62DB9" w14:textId="77777777" w:rsidR="004C09BC" w:rsidRPr="001E23AD" w:rsidRDefault="004C09BC" w:rsidP="00685913">
            <w:pPr>
              <w:pStyle w:val="TAC"/>
              <w:keepNext w:val="0"/>
              <w:keepLines w:val="0"/>
              <w:rPr>
                <w:ins w:id="16264" w:author="Lee, Daewon" w:date="2020-11-10T16:17:00Z"/>
                <w:lang w:eastAsia="zh-CN"/>
              </w:rPr>
            </w:pPr>
            <w:ins w:id="16265" w:author="Lee, Daewon" w:date="2020-11-10T16:17:00Z">
              <w:r w:rsidRPr="001E23AD">
                <w:rPr>
                  <w:lang w:eastAsia="zh-CN"/>
                </w:rPr>
                <w:t>-5.0</w:t>
              </w:r>
            </w:ins>
          </w:p>
        </w:tc>
        <w:tc>
          <w:tcPr>
            <w:tcW w:w="1447" w:type="dxa"/>
            <w:hideMark/>
          </w:tcPr>
          <w:p w14:paraId="0574EF1F" w14:textId="77777777" w:rsidR="004C09BC" w:rsidRPr="001E23AD" w:rsidRDefault="004C09BC" w:rsidP="00685913">
            <w:pPr>
              <w:pStyle w:val="TAC"/>
              <w:keepNext w:val="0"/>
              <w:keepLines w:val="0"/>
              <w:rPr>
                <w:ins w:id="16266" w:author="Lee, Daewon" w:date="2020-11-10T16:17:00Z"/>
                <w:lang w:eastAsia="zh-CN"/>
              </w:rPr>
            </w:pPr>
            <w:ins w:id="16267" w:author="Lee, Daewon" w:date="2020-11-10T16:17:00Z">
              <w:r w:rsidRPr="001E23AD">
                <w:rPr>
                  <w:lang w:eastAsia="zh-CN"/>
                </w:rPr>
                <w:t>-4.4</w:t>
              </w:r>
            </w:ins>
          </w:p>
        </w:tc>
        <w:tc>
          <w:tcPr>
            <w:tcW w:w="1423" w:type="dxa"/>
            <w:hideMark/>
          </w:tcPr>
          <w:p w14:paraId="720634BA" w14:textId="77777777" w:rsidR="004C09BC" w:rsidRPr="001E23AD" w:rsidRDefault="004C09BC" w:rsidP="00685913">
            <w:pPr>
              <w:pStyle w:val="TAC"/>
              <w:keepNext w:val="0"/>
              <w:keepLines w:val="0"/>
              <w:rPr>
                <w:ins w:id="16268" w:author="Lee, Daewon" w:date="2020-11-10T16:17:00Z"/>
                <w:lang w:eastAsia="zh-CN"/>
              </w:rPr>
            </w:pPr>
            <w:ins w:id="16269" w:author="Lee, Daewon" w:date="2020-11-10T16:17:00Z">
              <w:r w:rsidRPr="001E23AD">
                <w:rPr>
                  <w:lang w:eastAsia="zh-CN"/>
                </w:rPr>
                <w:t>-4.1</w:t>
              </w:r>
            </w:ins>
          </w:p>
        </w:tc>
      </w:tr>
      <w:tr w:rsidR="004C09BC" w14:paraId="2145109D" w14:textId="77777777" w:rsidTr="00685913">
        <w:trPr>
          <w:trHeight w:val="45"/>
          <w:jc w:val="center"/>
          <w:ins w:id="16270" w:author="Lee, Daewon" w:date="2020-11-10T16:17:00Z"/>
        </w:trPr>
        <w:tc>
          <w:tcPr>
            <w:tcW w:w="800" w:type="dxa"/>
            <w:vMerge/>
            <w:vAlign w:val="center"/>
            <w:hideMark/>
          </w:tcPr>
          <w:p w14:paraId="6EFC104C" w14:textId="77777777" w:rsidR="004C09BC" w:rsidRPr="001E23AD" w:rsidRDefault="004C09BC" w:rsidP="00685913">
            <w:pPr>
              <w:pStyle w:val="TAC"/>
              <w:keepNext w:val="0"/>
              <w:keepLines w:val="0"/>
              <w:rPr>
                <w:ins w:id="16271" w:author="Lee, Daewon" w:date="2020-11-10T16:17:00Z"/>
                <w:lang w:eastAsia="zh-CN"/>
              </w:rPr>
            </w:pPr>
          </w:p>
        </w:tc>
        <w:tc>
          <w:tcPr>
            <w:tcW w:w="2085" w:type="dxa"/>
            <w:vAlign w:val="center"/>
            <w:hideMark/>
          </w:tcPr>
          <w:p w14:paraId="570A1670" w14:textId="77777777" w:rsidR="004C09BC" w:rsidRPr="001E23AD" w:rsidRDefault="004C09BC" w:rsidP="00685913">
            <w:pPr>
              <w:pStyle w:val="TAC"/>
              <w:keepNext w:val="0"/>
              <w:keepLines w:val="0"/>
              <w:rPr>
                <w:ins w:id="16272" w:author="Lee, Daewon" w:date="2020-11-10T16:17:00Z"/>
                <w:lang w:eastAsia="zh-CN"/>
              </w:rPr>
            </w:pPr>
            <w:ins w:id="16273" w:author="Lee, Daewon" w:date="2020-11-10T16:17:00Z">
              <w:r w:rsidRPr="001E23AD">
                <w:rPr>
                  <w:lang w:eastAsia="zh-CN"/>
                </w:rPr>
                <w:t>TDL-A, 40ns</w:t>
              </w:r>
            </w:ins>
          </w:p>
        </w:tc>
        <w:tc>
          <w:tcPr>
            <w:tcW w:w="1446" w:type="dxa"/>
            <w:hideMark/>
          </w:tcPr>
          <w:p w14:paraId="390BB701" w14:textId="77777777" w:rsidR="004C09BC" w:rsidRPr="001E23AD" w:rsidRDefault="004C09BC" w:rsidP="00685913">
            <w:pPr>
              <w:pStyle w:val="TAC"/>
              <w:keepNext w:val="0"/>
              <w:keepLines w:val="0"/>
              <w:rPr>
                <w:ins w:id="16274" w:author="Lee, Daewon" w:date="2020-11-10T16:17:00Z"/>
                <w:lang w:eastAsia="zh-CN"/>
              </w:rPr>
            </w:pPr>
            <w:ins w:id="16275" w:author="Lee, Daewon" w:date="2020-11-10T16:17:00Z">
              <w:r w:rsidRPr="001E23AD">
                <w:rPr>
                  <w:lang w:eastAsia="zh-CN"/>
                </w:rPr>
                <w:t>-5.0</w:t>
              </w:r>
            </w:ins>
          </w:p>
        </w:tc>
        <w:tc>
          <w:tcPr>
            <w:tcW w:w="1447" w:type="dxa"/>
            <w:hideMark/>
          </w:tcPr>
          <w:p w14:paraId="117885EC" w14:textId="77777777" w:rsidR="004C09BC" w:rsidRPr="001E23AD" w:rsidRDefault="004C09BC" w:rsidP="00685913">
            <w:pPr>
              <w:pStyle w:val="TAC"/>
              <w:keepNext w:val="0"/>
              <w:keepLines w:val="0"/>
              <w:rPr>
                <w:ins w:id="16276" w:author="Lee, Daewon" w:date="2020-11-10T16:17:00Z"/>
                <w:lang w:eastAsia="zh-CN"/>
              </w:rPr>
            </w:pPr>
            <w:ins w:id="16277" w:author="Lee, Daewon" w:date="2020-11-10T16:17:00Z">
              <w:r w:rsidRPr="001E23AD">
                <w:rPr>
                  <w:lang w:eastAsia="zh-CN"/>
                </w:rPr>
                <w:t>-4.5</w:t>
              </w:r>
            </w:ins>
          </w:p>
        </w:tc>
        <w:tc>
          <w:tcPr>
            <w:tcW w:w="1447" w:type="dxa"/>
            <w:hideMark/>
          </w:tcPr>
          <w:p w14:paraId="57B65911" w14:textId="77777777" w:rsidR="004C09BC" w:rsidRPr="001E23AD" w:rsidRDefault="004C09BC" w:rsidP="00685913">
            <w:pPr>
              <w:pStyle w:val="TAC"/>
              <w:keepNext w:val="0"/>
              <w:keepLines w:val="0"/>
              <w:rPr>
                <w:ins w:id="16278" w:author="Lee, Daewon" w:date="2020-11-10T16:17:00Z"/>
                <w:lang w:eastAsia="zh-CN"/>
              </w:rPr>
            </w:pPr>
            <w:ins w:id="16279" w:author="Lee, Daewon" w:date="2020-11-10T16:17:00Z">
              <w:r w:rsidRPr="001E23AD">
                <w:rPr>
                  <w:lang w:eastAsia="zh-CN"/>
                </w:rPr>
                <w:t>-4.3</w:t>
              </w:r>
            </w:ins>
          </w:p>
        </w:tc>
        <w:tc>
          <w:tcPr>
            <w:tcW w:w="1423" w:type="dxa"/>
            <w:hideMark/>
          </w:tcPr>
          <w:p w14:paraId="0983D312" w14:textId="77777777" w:rsidR="004C09BC" w:rsidRPr="001E23AD" w:rsidRDefault="004C09BC" w:rsidP="00685913">
            <w:pPr>
              <w:pStyle w:val="TAC"/>
              <w:keepNext w:val="0"/>
              <w:keepLines w:val="0"/>
              <w:rPr>
                <w:ins w:id="16280" w:author="Lee, Daewon" w:date="2020-11-10T16:17:00Z"/>
                <w:lang w:eastAsia="zh-CN"/>
              </w:rPr>
            </w:pPr>
            <w:ins w:id="16281" w:author="Lee, Daewon" w:date="2020-11-10T16:17:00Z">
              <w:r w:rsidRPr="001E23AD">
                <w:rPr>
                  <w:lang w:eastAsia="zh-CN"/>
                </w:rPr>
                <w:t>-3.9</w:t>
              </w:r>
            </w:ins>
          </w:p>
        </w:tc>
      </w:tr>
      <w:tr w:rsidR="004C09BC" w14:paraId="232FBE6A" w14:textId="77777777" w:rsidTr="00685913">
        <w:trPr>
          <w:trHeight w:val="45"/>
          <w:jc w:val="center"/>
          <w:ins w:id="16282" w:author="Lee, Daewon" w:date="2020-11-10T16:17:00Z"/>
        </w:trPr>
        <w:tc>
          <w:tcPr>
            <w:tcW w:w="800" w:type="dxa"/>
            <w:vMerge/>
            <w:vAlign w:val="center"/>
            <w:hideMark/>
          </w:tcPr>
          <w:p w14:paraId="719B1DEA" w14:textId="77777777" w:rsidR="004C09BC" w:rsidRPr="001E23AD" w:rsidRDefault="004C09BC" w:rsidP="00685913">
            <w:pPr>
              <w:pStyle w:val="TAC"/>
              <w:keepNext w:val="0"/>
              <w:keepLines w:val="0"/>
              <w:rPr>
                <w:ins w:id="16283" w:author="Lee, Daewon" w:date="2020-11-10T16:17:00Z"/>
                <w:lang w:eastAsia="zh-CN"/>
              </w:rPr>
            </w:pPr>
          </w:p>
        </w:tc>
        <w:tc>
          <w:tcPr>
            <w:tcW w:w="2085" w:type="dxa"/>
            <w:vAlign w:val="center"/>
            <w:hideMark/>
          </w:tcPr>
          <w:p w14:paraId="66D793C4" w14:textId="77777777" w:rsidR="004C09BC" w:rsidRPr="001E23AD" w:rsidRDefault="004C09BC" w:rsidP="00685913">
            <w:pPr>
              <w:pStyle w:val="TAC"/>
              <w:keepNext w:val="0"/>
              <w:keepLines w:val="0"/>
              <w:rPr>
                <w:ins w:id="16284" w:author="Lee, Daewon" w:date="2020-11-10T16:17:00Z"/>
                <w:lang w:eastAsia="zh-CN"/>
              </w:rPr>
            </w:pPr>
            <w:ins w:id="16285" w:author="Lee, Daewon" w:date="2020-11-10T16:17:00Z">
              <w:r w:rsidRPr="001E23AD">
                <w:rPr>
                  <w:lang w:eastAsia="zh-CN"/>
                </w:rPr>
                <w:t>CDL-B, 20ns</w:t>
              </w:r>
            </w:ins>
          </w:p>
        </w:tc>
        <w:tc>
          <w:tcPr>
            <w:tcW w:w="1446" w:type="dxa"/>
          </w:tcPr>
          <w:p w14:paraId="774CA67C" w14:textId="77777777" w:rsidR="004C09BC" w:rsidRPr="001E23AD" w:rsidRDefault="004C09BC" w:rsidP="00685913">
            <w:pPr>
              <w:pStyle w:val="TAC"/>
              <w:keepNext w:val="0"/>
              <w:keepLines w:val="0"/>
              <w:rPr>
                <w:ins w:id="16286" w:author="Lee, Daewon" w:date="2020-11-10T16:17:00Z"/>
                <w:lang w:eastAsia="zh-CN"/>
              </w:rPr>
            </w:pPr>
          </w:p>
        </w:tc>
        <w:tc>
          <w:tcPr>
            <w:tcW w:w="1447" w:type="dxa"/>
          </w:tcPr>
          <w:p w14:paraId="529BCC8C" w14:textId="77777777" w:rsidR="004C09BC" w:rsidRPr="001E23AD" w:rsidRDefault="004C09BC" w:rsidP="00685913">
            <w:pPr>
              <w:pStyle w:val="TAC"/>
              <w:keepNext w:val="0"/>
              <w:keepLines w:val="0"/>
              <w:rPr>
                <w:ins w:id="16287" w:author="Lee, Daewon" w:date="2020-11-10T16:17:00Z"/>
                <w:lang w:eastAsia="zh-CN"/>
              </w:rPr>
            </w:pPr>
          </w:p>
        </w:tc>
        <w:tc>
          <w:tcPr>
            <w:tcW w:w="1447" w:type="dxa"/>
          </w:tcPr>
          <w:p w14:paraId="3E02E71C" w14:textId="77777777" w:rsidR="004C09BC" w:rsidRPr="001E23AD" w:rsidRDefault="004C09BC" w:rsidP="00685913">
            <w:pPr>
              <w:pStyle w:val="TAC"/>
              <w:keepNext w:val="0"/>
              <w:keepLines w:val="0"/>
              <w:rPr>
                <w:ins w:id="16288" w:author="Lee, Daewon" w:date="2020-11-10T16:17:00Z"/>
                <w:lang w:eastAsia="zh-CN"/>
              </w:rPr>
            </w:pPr>
          </w:p>
        </w:tc>
        <w:tc>
          <w:tcPr>
            <w:tcW w:w="1423" w:type="dxa"/>
          </w:tcPr>
          <w:p w14:paraId="1068E542" w14:textId="77777777" w:rsidR="004C09BC" w:rsidRPr="001E23AD" w:rsidRDefault="004C09BC" w:rsidP="00685913">
            <w:pPr>
              <w:pStyle w:val="TAC"/>
              <w:keepNext w:val="0"/>
              <w:keepLines w:val="0"/>
              <w:rPr>
                <w:ins w:id="16289" w:author="Lee, Daewon" w:date="2020-11-10T16:17:00Z"/>
                <w:lang w:eastAsia="zh-CN"/>
              </w:rPr>
            </w:pPr>
          </w:p>
        </w:tc>
      </w:tr>
      <w:tr w:rsidR="004C09BC" w14:paraId="0623BE99" w14:textId="77777777" w:rsidTr="00685913">
        <w:trPr>
          <w:trHeight w:val="45"/>
          <w:jc w:val="center"/>
          <w:ins w:id="16290" w:author="Lee, Daewon" w:date="2020-11-10T16:17:00Z"/>
        </w:trPr>
        <w:tc>
          <w:tcPr>
            <w:tcW w:w="800" w:type="dxa"/>
            <w:vMerge/>
            <w:vAlign w:val="center"/>
            <w:hideMark/>
          </w:tcPr>
          <w:p w14:paraId="79A8AD24" w14:textId="77777777" w:rsidR="004C09BC" w:rsidRPr="001E23AD" w:rsidRDefault="004C09BC" w:rsidP="00685913">
            <w:pPr>
              <w:pStyle w:val="TAC"/>
              <w:keepNext w:val="0"/>
              <w:keepLines w:val="0"/>
              <w:rPr>
                <w:ins w:id="16291" w:author="Lee, Daewon" w:date="2020-11-10T16:17:00Z"/>
                <w:lang w:eastAsia="zh-CN"/>
              </w:rPr>
            </w:pPr>
          </w:p>
        </w:tc>
        <w:tc>
          <w:tcPr>
            <w:tcW w:w="2085" w:type="dxa"/>
            <w:vAlign w:val="center"/>
            <w:hideMark/>
          </w:tcPr>
          <w:p w14:paraId="5707269A" w14:textId="77777777" w:rsidR="004C09BC" w:rsidRPr="001E23AD" w:rsidRDefault="004C09BC" w:rsidP="00685913">
            <w:pPr>
              <w:pStyle w:val="TAC"/>
              <w:keepNext w:val="0"/>
              <w:keepLines w:val="0"/>
              <w:rPr>
                <w:ins w:id="16292" w:author="Lee, Daewon" w:date="2020-11-10T16:17:00Z"/>
                <w:lang w:eastAsia="zh-CN"/>
              </w:rPr>
            </w:pPr>
            <w:ins w:id="16293" w:author="Lee, Daewon" w:date="2020-11-10T16:17:00Z">
              <w:r w:rsidRPr="001E23AD">
                <w:rPr>
                  <w:lang w:eastAsia="zh-CN"/>
                </w:rPr>
                <w:t>CDL-B, 50ns</w:t>
              </w:r>
            </w:ins>
          </w:p>
        </w:tc>
        <w:tc>
          <w:tcPr>
            <w:tcW w:w="1446" w:type="dxa"/>
          </w:tcPr>
          <w:p w14:paraId="4860CAC5" w14:textId="77777777" w:rsidR="004C09BC" w:rsidRPr="001E23AD" w:rsidRDefault="004C09BC" w:rsidP="00685913">
            <w:pPr>
              <w:pStyle w:val="TAC"/>
              <w:keepNext w:val="0"/>
              <w:keepLines w:val="0"/>
              <w:rPr>
                <w:ins w:id="16294" w:author="Lee, Daewon" w:date="2020-11-10T16:17:00Z"/>
                <w:lang w:eastAsia="zh-CN"/>
              </w:rPr>
            </w:pPr>
          </w:p>
        </w:tc>
        <w:tc>
          <w:tcPr>
            <w:tcW w:w="1447" w:type="dxa"/>
          </w:tcPr>
          <w:p w14:paraId="444FC5D4" w14:textId="77777777" w:rsidR="004C09BC" w:rsidRPr="001E23AD" w:rsidRDefault="004C09BC" w:rsidP="00685913">
            <w:pPr>
              <w:pStyle w:val="TAC"/>
              <w:keepNext w:val="0"/>
              <w:keepLines w:val="0"/>
              <w:rPr>
                <w:ins w:id="16295" w:author="Lee, Daewon" w:date="2020-11-10T16:17:00Z"/>
                <w:lang w:eastAsia="zh-CN"/>
              </w:rPr>
            </w:pPr>
          </w:p>
        </w:tc>
        <w:tc>
          <w:tcPr>
            <w:tcW w:w="1447" w:type="dxa"/>
          </w:tcPr>
          <w:p w14:paraId="43651CD3" w14:textId="77777777" w:rsidR="004C09BC" w:rsidRPr="001E23AD" w:rsidRDefault="004C09BC" w:rsidP="00685913">
            <w:pPr>
              <w:pStyle w:val="TAC"/>
              <w:keepNext w:val="0"/>
              <w:keepLines w:val="0"/>
              <w:rPr>
                <w:ins w:id="16296" w:author="Lee, Daewon" w:date="2020-11-10T16:17:00Z"/>
                <w:lang w:eastAsia="zh-CN"/>
              </w:rPr>
            </w:pPr>
          </w:p>
        </w:tc>
        <w:tc>
          <w:tcPr>
            <w:tcW w:w="1423" w:type="dxa"/>
          </w:tcPr>
          <w:p w14:paraId="190F9715" w14:textId="77777777" w:rsidR="004C09BC" w:rsidRPr="001E23AD" w:rsidRDefault="004C09BC" w:rsidP="00685913">
            <w:pPr>
              <w:pStyle w:val="TAC"/>
              <w:keepNext w:val="0"/>
              <w:keepLines w:val="0"/>
              <w:rPr>
                <w:ins w:id="16297" w:author="Lee, Daewon" w:date="2020-11-10T16:17:00Z"/>
                <w:lang w:eastAsia="zh-CN"/>
              </w:rPr>
            </w:pPr>
          </w:p>
        </w:tc>
      </w:tr>
      <w:tr w:rsidR="004C09BC" w14:paraId="4C84D9DB" w14:textId="77777777" w:rsidTr="00685913">
        <w:trPr>
          <w:trHeight w:val="45"/>
          <w:jc w:val="center"/>
          <w:ins w:id="16298" w:author="Lee, Daewon" w:date="2020-11-10T16:17:00Z"/>
        </w:trPr>
        <w:tc>
          <w:tcPr>
            <w:tcW w:w="800" w:type="dxa"/>
            <w:vMerge/>
            <w:vAlign w:val="center"/>
            <w:hideMark/>
          </w:tcPr>
          <w:p w14:paraId="2453AF60" w14:textId="77777777" w:rsidR="004C09BC" w:rsidRPr="001E23AD" w:rsidRDefault="004C09BC" w:rsidP="00685913">
            <w:pPr>
              <w:pStyle w:val="TAC"/>
              <w:keepNext w:val="0"/>
              <w:keepLines w:val="0"/>
              <w:rPr>
                <w:ins w:id="16299" w:author="Lee, Daewon" w:date="2020-11-10T16:17:00Z"/>
                <w:lang w:eastAsia="zh-CN"/>
              </w:rPr>
            </w:pPr>
          </w:p>
        </w:tc>
        <w:tc>
          <w:tcPr>
            <w:tcW w:w="2085" w:type="dxa"/>
            <w:vAlign w:val="center"/>
            <w:hideMark/>
          </w:tcPr>
          <w:p w14:paraId="397BCDC4" w14:textId="77777777" w:rsidR="004C09BC" w:rsidRPr="001E23AD" w:rsidRDefault="004C09BC" w:rsidP="00685913">
            <w:pPr>
              <w:pStyle w:val="TAC"/>
              <w:keepNext w:val="0"/>
              <w:keepLines w:val="0"/>
              <w:rPr>
                <w:ins w:id="16300" w:author="Lee, Daewon" w:date="2020-11-10T16:17:00Z"/>
                <w:lang w:eastAsia="zh-CN"/>
              </w:rPr>
            </w:pPr>
            <w:ins w:id="16301" w:author="Lee, Daewon" w:date="2020-11-10T16:17:00Z">
              <w:r w:rsidRPr="001E23AD">
                <w:rPr>
                  <w:lang w:eastAsia="zh-CN"/>
                </w:rPr>
                <w:t>CDL-D, 20ns</w:t>
              </w:r>
            </w:ins>
          </w:p>
        </w:tc>
        <w:tc>
          <w:tcPr>
            <w:tcW w:w="1446" w:type="dxa"/>
          </w:tcPr>
          <w:p w14:paraId="5D91B483" w14:textId="77777777" w:rsidR="004C09BC" w:rsidRPr="001E23AD" w:rsidRDefault="004C09BC" w:rsidP="00685913">
            <w:pPr>
              <w:pStyle w:val="TAC"/>
              <w:keepNext w:val="0"/>
              <w:keepLines w:val="0"/>
              <w:rPr>
                <w:ins w:id="16302" w:author="Lee, Daewon" w:date="2020-11-10T16:17:00Z"/>
                <w:lang w:eastAsia="zh-CN"/>
              </w:rPr>
            </w:pPr>
          </w:p>
        </w:tc>
        <w:tc>
          <w:tcPr>
            <w:tcW w:w="1447" w:type="dxa"/>
          </w:tcPr>
          <w:p w14:paraId="39C6FD67" w14:textId="77777777" w:rsidR="004C09BC" w:rsidRPr="001E23AD" w:rsidRDefault="004C09BC" w:rsidP="00685913">
            <w:pPr>
              <w:pStyle w:val="TAC"/>
              <w:keepNext w:val="0"/>
              <w:keepLines w:val="0"/>
              <w:rPr>
                <w:ins w:id="16303" w:author="Lee, Daewon" w:date="2020-11-10T16:17:00Z"/>
                <w:lang w:eastAsia="zh-CN"/>
              </w:rPr>
            </w:pPr>
          </w:p>
        </w:tc>
        <w:tc>
          <w:tcPr>
            <w:tcW w:w="1447" w:type="dxa"/>
          </w:tcPr>
          <w:p w14:paraId="21F41CE8" w14:textId="77777777" w:rsidR="004C09BC" w:rsidRPr="001E23AD" w:rsidRDefault="004C09BC" w:rsidP="00685913">
            <w:pPr>
              <w:pStyle w:val="TAC"/>
              <w:keepNext w:val="0"/>
              <w:keepLines w:val="0"/>
              <w:rPr>
                <w:ins w:id="16304" w:author="Lee, Daewon" w:date="2020-11-10T16:17:00Z"/>
                <w:lang w:eastAsia="zh-CN"/>
              </w:rPr>
            </w:pPr>
          </w:p>
        </w:tc>
        <w:tc>
          <w:tcPr>
            <w:tcW w:w="1423" w:type="dxa"/>
          </w:tcPr>
          <w:p w14:paraId="2D05A482" w14:textId="77777777" w:rsidR="004C09BC" w:rsidRPr="001E23AD" w:rsidRDefault="004C09BC" w:rsidP="00685913">
            <w:pPr>
              <w:pStyle w:val="TAC"/>
              <w:keepNext w:val="0"/>
              <w:keepLines w:val="0"/>
              <w:rPr>
                <w:ins w:id="16305" w:author="Lee, Daewon" w:date="2020-11-10T16:17:00Z"/>
                <w:lang w:eastAsia="zh-CN"/>
              </w:rPr>
            </w:pPr>
          </w:p>
        </w:tc>
      </w:tr>
      <w:tr w:rsidR="004C09BC" w14:paraId="60D56B69" w14:textId="77777777" w:rsidTr="00685913">
        <w:trPr>
          <w:trHeight w:val="45"/>
          <w:jc w:val="center"/>
          <w:ins w:id="16306" w:author="Lee, Daewon" w:date="2020-11-10T16:17:00Z"/>
        </w:trPr>
        <w:tc>
          <w:tcPr>
            <w:tcW w:w="800" w:type="dxa"/>
            <w:vMerge/>
            <w:vAlign w:val="center"/>
            <w:hideMark/>
          </w:tcPr>
          <w:p w14:paraId="1FA67D1A" w14:textId="77777777" w:rsidR="004C09BC" w:rsidRPr="001E23AD" w:rsidRDefault="004C09BC" w:rsidP="00685913">
            <w:pPr>
              <w:pStyle w:val="TAC"/>
              <w:keepNext w:val="0"/>
              <w:keepLines w:val="0"/>
              <w:rPr>
                <w:ins w:id="16307" w:author="Lee, Daewon" w:date="2020-11-10T16:17:00Z"/>
                <w:lang w:eastAsia="zh-CN"/>
              </w:rPr>
            </w:pPr>
          </w:p>
        </w:tc>
        <w:tc>
          <w:tcPr>
            <w:tcW w:w="2085" w:type="dxa"/>
            <w:vAlign w:val="center"/>
            <w:hideMark/>
          </w:tcPr>
          <w:p w14:paraId="511A206B" w14:textId="77777777" w:rsidR="004C09BC" w:rsidRPr="001E23AD" w:rsidRDefault="004C09BC" w:rsidP="00685913">
            <w:pPr>
              <w:pStyle w:val="TAC"/>
              <w:keepNext w:val="0"/>
              <w:keepLines w:val="0"/>
              <w:rPr>
                <w:ins w:id="16308" w:author="Lee, Daewon" w:date="2020-11-10T16:17:00Z"/>
                <w:lang w:eastAsia="zh-CN"/>
              </w:rPr>
            </w:pPr>
            <w:ins w:id="16309" w:author="Lee, Daewon" w:date="2020-11-10T16:17:00Z">
              <w:r w:rsidRPr="001E23AD">
                <w:rPr>
                  <w:lang w:eastAsia="zh-CN"/>
                </w:rPr>
                <w:t>CDL-D, 30ns</w:t>
              </w:r>
            </w:ins>
          </w:p>
        </w:tc>
        <w:tc>
          <w:tcPr>
            <w:tcW w:w="1446" w:type="dxa"/>
          </w:tcPr>
          <w:p w14:paraId="725A77C5" w14:textId="77777777" w:rsidR="004C09BC" w:rsidRPr="001E23AD" w:rsidRDefault="004C09BC" w:rsidP="00685913">
            <w:pPr>
              <w:pStyle w:val="TAC"/>
              <w:keepNext w:val="0"/>
              <w:keepLines w:val="0"/>
              <w:rPr>
                <w:ins w:id="16310" w:author="Lee, Daewon" w:date="2020-11-10T16:17:00Z"/>
                <w:lang w:eastAsia="zh-CN"/>
              </w:rPr>
            </w:pPr>
          </w:p>
        </w:tc>
        <w:tc>
          <w:tcPr>
            <w:tcW w:w="1447" w:type="dxa"/>
          </w:tcPr>
          <w:p w14:paraId="13B1A4AC" w14:textId="77777777" w:rsidR="004C09BC" w:rsidRPr="001E23AD" w:rsidRDefault="004C09BC" w:rsidP="00685913">
            <w:pPr>
              <w:pStyle w:val="TAC"/>
              <w:keepNext w:val="0"/>
              <w:keepLines w:val="0"/>
              <w:rPr>
                <w:ins w:id="16311" w:author="Lee, Daewon" w:date="2020-11-10T16:17:00Z"/>
                <w:lang w:eastAsia="zh-CN"/>
              </w:rPr>
            </w:pPr>
          </w:p>
        </w:tc>
        <w:tc>
          <w:tcPr>
            <w:tcW w:w="1447" w:type="dxa"/>
          </w:tcPr>
          <w:p w14:paraId="210727BD" w14:textId="77777777" w:rsidR="004C09BC" w:rsidRPr="001E23AD" w:rsidRDefault="004C09BC" w:rsidP="00685913">
            <w:pPr>
              <w:pStyle w:val="TAC"/>
              <w:keepNext w:val="0"/>
              <w:keepLines w:val="0"/>
              <w:rPr>
                <w:ins w:id="16312" w:author="Lee, Daewon" w:date="2020-11-10T16:17:00Z"/>
                <w:lang w:eastAsia="zh-CN"/>
              </w:rPr>
            </w:pPr>
          </w:p>
        </w:tc>
        <w:tc>
          <w:tcPr>
            <w:tcW w:w="1423" w:type="dxa"/>
          </w:tcPr>
          <w:p w14:paraId="2A8C3B8D" w14:textId="77777777" w:rsidR="004C09BC" w:rsidRPr="001E23AD" w:rsidRDefault="004C09BC" w:rsidP="00685913">
            <w:pPr>
              <w:pStyle w:val="TAC"/>
              <w:keepNext w:val="0"/>
              <w:keepLines w:val="0"/>
              <w:rPr>
                <w:ins w:id="16313" w:author="Lee, Daewon" w:date="2020-11-10T16:17:00Z"/>
                <w:lang w:eastAsia="zh-CN"/>
              </w:rPr>
            </w:pPr>
          </w:p>
        </w:tc>
      </w:tr>
      <w:tr w:rsidR="004C09BC" w14:paraId="1C75F274" w14:textId="77777777" w:rsidTr="00685913">
        <w:trPr>
          <w:trHeight w:val="45"/>
          <w:jc w:val="center"/>
          <w:ins w:id="16314" w:author="Lee, Daewon" w:date="2020-11-10T16:17:00Z"/>
        </w:trPr>
        <w:tc>
          <w:tcPr>
            <w:tcW w:w="800" w:type="dxa"/>
            <w:vMerge/>
            <w:vAlign w:val="center"/>
            <w:hideMark/>
          </w:tcPr>
          <w:p w14:paraId="76867727" w14:textId="77777777" w:rsidR="004C09BC" w:rsidRDefault="004C09BC" w:rsidP="00685913">
            <w:pPr>
              <w:spacing w:after="0"/>
              <w:rPr>
                <w:ins w:id="16315" w:author="Lee, Daewon" w:date="2020-11-10T16:17:00Z"/>
                <w:rFonts w:asciiTheme="minorHAnsi" w:eastAsia="Yu Mincho" w:hAnsiTheme="minorHAnsi" w:cstheme="minorHAnsi"/>
                <w:sz w:val="18"/>
                <w:szCs w:val="18"/>
                <w:lang w:eastAsia="zh-CN"/>
              </w:rPr>
            </w:pPr>
          </w:p>
        </w:tc>
        <w:tc>
          <w:tcPr>
            <w:tcW w:w="7849" w:type="dxa"/>
            <w:gridSpan w:val="5"/>
            <w:vAlign w:val="center"/>
            <w:hideMark/>
          </w:tcPr>
          <w:p w14:paraId="1F961578" w14:textId="77777777" w:rsidR="004C09BC" w:rsidRPr="008B0FEE" w:rsidRDefault="004C09BC" w:rsidP="00685913">
            <w:pPr>
              <w:pStyle w:val="TAL"/>
              <w:keepNext w:val="0"/>
              <w:keepLines w:val="0"/>
              <w:spacing w:line="276" w:lineRule="auto"/>
              <w:rPr>
                <w:ins w:id="16316" w:author="Lee, Daewon" w:date="2020-11-10T16:17:00Z"/>
                <w:rFonts w:eastAsia="Yu Mincho"/>
                <w:lang w:eastAsia="zh-CN"/>
              </w:rPr>
            </w:pPr>
            <w:ins w:id="16317" w:author="Lee, Daewon" w:date="2020-11-10T16:17:00Z">
              <w:r w:rsidRPr="008B0FEE">
                <w:rPr>
                  <w:rFonts w:eastAsia="Yu Mincho"/>
                  <w:lang w:eastAsia="zh-CN"/>
                </w:rPr>
                <w:t xml:space="preserve">Additional report/notes: </w:t>
              </w:r>
            </w:ins>
          </w:p>
          <w:p w14:paraId="5BC271A3" w14:textId="77777777" w:rsidR="004C09BC" w:rsidRPr="008B0FEE" w:rsidRDefault="004C09BC" w:rsidP="00685913">
            <w:pPr>
              <w:pStyle w:val="TAL"/>
              <w:keepNext w:val="0"/>
              <w:keepLines w:val="0"/>
              <w:spacing w:line="276" w:lineRule="auto"/>
              <w:rPr>
                <w:ins w:id="16318" w:author="Lee, Daewon" w:date="2020-11-10T16:17:00Z"/>
                <w:rFonts w:eastAsia="Yu Mincho"/>
                <w:lang w:eastAsia="zh-CN"/>
              </w:rPr>
            </w:pPr>
            <w:ins w:id="16319" w:author="Lee, Daewon" w:date="2020-11-10T16:17:00Z">
              <w:r w:rsidRPr="008B0FEE">
                <w:rPr>
                  <w:lang w:eastAsia="zh-CN"/>
                </w:rPr>
                <w:t>Single PBCH transmission</w:t>
              </w:r>
            </w:ins>
          </w:p>
          <w:p w14:paraId="4D8E5A46" w14:textId="77777777" w:rsidR="004C09BC" w:rsidRPr="008B0FEE" w:rsidRDefault="004C09BC" w:rsidP="00685913">
            <w:pPr>
              <w:pStyle w:val="TAL"/>
              <w:keepNext w:val="0"/>
              <w:keepLines w:val="0"/>
              <w:spacing w:line="276" w:lineRule="auto"/>
              <w:rPr>
                <w:ins w:id="16320" w:author="Lee, Daewon" w:date="2020-11-10T16:17:00Z"/>
                <w:lang w:eastAsia="zh-CN"/>
              </w:rPr>
            </w:pPr>
            <w:ins w:id="16321" w:author="Lee, Daewon" w:date="2020-11-10T16:17:00Z">
              <w:r w:rsidRPr="008B0FEE">
                <w:rPr>
                  <w:lang w:eastAsia="zh-CN"/>
                </w:rPr>
                <w:t>Table shows SINR required for 10% PBCH BLER</w:t>
              </w:r>
            </w:ins>
          </w:p>
          <w:p w14:paraId="692A0406" w14:textId="77777777" w:rsidR="004C09BC" w:rsidRPr="008B0FEE" w:rsidRDefault="004C09BC" w:rsidP="00685913">
            <w:pPr>
              <w:pStyle w:val="TAL"/>
              <w:keepNext w:val="0"/>
              <w:keepLines w:val="0"/>
              <w:spacing w:line="276" w:lineRule="auto"/>
              <w:rPr>
                <w:ins w:id="16322" w:author="Lee, Daewon" w:date="2020-11-10T16:17:00Z"/>
                <w:lang w:eastAsia="zh-CN"/>
              </w:rPr>
            </w:pPr>
            <w:ins w:id="16323" w:author="Lee, Daewon" w:date="2020-11-10T16:17:00Z">
              <w:r w:rsidRPr="008B0FEE">
                <w:rPr>
                  <w:rFonts w:eastAsia="Yu Mincho"/>
                  <w:lang w:eastAsia="zh-CN"/>
                </w:rPr>
                <w:t>frequency offset: 10ppm</w:t>
              </w:r>
            </w:ins>
          </w:p>
          <w:p w14:paraId="0BE936CB" w14:textId="77777777" w:rsidR="004C09BC" w:rsidRPr="008B0FEE" w:rsidRDefault="004C09BC" w:rsidP="00685913">
            <w:pPr>
              <w:pStyle w:val="TAL"/>
              <w:keepNext w:val="0"/>
              <w:keepLines w:val="0"/>
              <w:spacing w:line="276" w:lineRule="auto"/>
              <w:rPr>
                <w:ins w:id="16324" w:author="Lee, Daewon" w:date="2020-11-10T16:17:00Z"/>
                <w:lang w:eastAsia="zh-CN"/>
              </w:rPr>
            </w:pPr>
            <w:ins w:id="16325" w:author="Lee, Daewon" w:date="2020-11-10T16:17:00Z">
              <w:r w:rsidRPr="008B0FEE">
                <w:rPr>
                  <w:rFonts w:eastAsia="Yu Mincho"/>
                  <w:lang w:eastAsia="zh-CN"/>
                </w:rPr>
                <w:t>the number and granularity of the frequency locations: -x...x, with granularity SCS/2 where x=ceil(</w:t>
              </w:r>
              <w:proofErr w:type="spellStart"/>
              <w:r w:rsidRPr="008B0FEE">
                <w:rPr>
                  <w:rFonts w:eastAsia="Yu Mincho"/>
                  <w:lang w:eastAsia="zh-CN"/>
                </w:rPr>
                <w:t>freq_error</w:t>
              </w:r>
              <w:proofErr w:type="spellEnd"/>
              <w:r w:rsidRPr="008B0FEE">
                <w:rPr>
                  <w:rFonts w:eastAsia="Yu Mincho"/>
                  <w:lang w:eastAsia="zh-CN"/>
                </w:rPr>
                <w:t xml:space="preserve">/SCS)*SCS for coarse search followed by refinement using hypothesis bi-section  </w:t>
              </w:r>
            </w:ins>
          </w:p>
          <w:p w14:paraId="0CE7D0B5" w14:textId="77777777" w:rsidR="004C09BC" w:rsidRPr="008B0FEE" w:rsidRDefault="004C09BC" w:rsidP="00685913">
            <w:pPr>
              <w:pStyle w:val="TAL"/>
              <w:keepNext w:val="0"/>
              <w:keepLines w:val="0"/>
              <w:spacing w:line="276" w:lineRule="auto"/>
              <w:rPr>
                <w:ins w:id="16326" w:author="Lee, Daewon" w:date="2020-11-10T16:17:00Z"/>
                <w:lang w:eastAsia="zh-CN"/>
              </w:rPr>
            </w:pPr>
            <w:ins w:id="16327" w:author="Lee, Daewon" w:date="2020-11-10T16:17:00Z">
              <w:r w:rsidRPr="008B0FEE">
                <w:rPr>
                  <w:lang w:eastAsia="zh-CN"/>
                </w:rPr>
                <w:t>antenna configuration for CDL model: N/A</w:t>
              </w:r>
            </w:ins>
          </w:p>
          <w:p w14:paraId="343E63C1" w14:textId="77777777" w:rsidR="004C09BC" w:rsidRPr="008B0FEE" w:rsidRDefault="004C09BC" w:rsidP="00685913">
            <w:pPr>
              <w:pStyle w:val="TAL"/>
              <w:keepNext w:val="0"/>
              <w:keepLines w:val="0"/>
              <w:spacing w:line="276" w:lineRule="auto"/>
              <w:rPr>
                <w:ins w:id="16328" w:author="Lee, Daewon" w:date="2020-11-10T16:17:00Z"/>
                <w:lang w:eastAsia="zh-CN"/>
              </w:rPr>
            </w:pPr>
            <w:ins w:id="16329"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5885BF33" w14:textId="77777777" w:rsidR="004C09BC" w:rsidRPr="008B0FEE" w:rsidRDefault="004C09BC" w:rsidP="00685913">
            <w:pPr>
              <w:pStyle w:val="TAL"/>
              <w:keepNext w:val="0"/>
              <w:keepLines w:val="0"/>
              <w:spacing w:line="276" w:lineRule="auto"/>
              <w:rPr>
                <w:ins w:id="16330" w:author="Lee, Daewon" w:date="2020-11-10T16:17:00Z"/>
                <w:lang w:eastAsia="zh-CN"/>
              </w:rPr>
            </w:pPr>
            <w:ins w:id="16331" w:author="Lee, Daewon" w:date="2020-11-10T16:17:00Z">
              <w:r w:rsidRPr="008B0FEE">
                <w:rPr>
                  <w:lang w:eastAsia="zh-CN"/>
                </w:rPr>
                <w:t>false alarm rate: 1%</w:t>
              </w:r>
            </w:ins>
          </w:p>
          <w:p w14:paraId="1E04EA6F" w14:textId="77777777" w:rsidR="004C09BC" w:rsidRPr="008B0FEE" w:rsidRDefault="004C09BC" w:rsidP="00685913">
            <w:pPr>
              <w:pStyle w:val="TAL"/>
              <w:keepNext w:val="0"/>
              <w:keepLines w:val="0"/>
              <w:spacing w:line="276" w:lineRule="auto"/>
              <w:rPr>
                <w:ins w:id="16332" w:author="Lee, Daewon" w:date="2020-11-10T16:17:00Z"/>
                <w:lang w:eastAsia="zh-CN"/>
              </w:rPr>
            </w:pPr>
            <w:ins w:id="16333" w:author="Lee, Daewon" w:date="2020-11-10T16:17:00Z">
              <w:r w:rsidRPr="008B0FEE">
                <w:rPr>
                  <w:lang w:eastAsia="zh-CN"/>
                </w:rPr>
                <w:t xml:space="preserve">criteria for PSS detection success: Correct cell ID and frequency offset estimate error is less than SCS/4. </w:t>
              </w:r>
            </w:ins>
          </w:p>
          <w:p w14:paraId="3DA2752C" w14:textId="77777777" w:rsidR="004C09BC" w:rsidRPr="008B0FEE" w:rsidRDefault="004C09BC" w:rsidP="00685913">
            <w:pPr>
              <w:pStyle w:val="TAL"/>
              <w:keepNext w:val="0"/>
              <w:keepLines w:val="0"/>
              <w:spacing w:line="276" w:lineRule="auto"/>
              <w:rPr>
                <w:ins w:id="16334" w:author="Lee, Daewon" w:date="2020-11-10T16:17:00Z"/>
                <w:lang w:eastAsia="zh-CN"/>
              </w:rPr>
            </w:pPr>
            <w:ins w:id="16335" w:author="Lee, Daewon" w:date="2020-11-10T16:17:00Z">
              <w:r w:rsidRPr="008B0FEE">
                <w:rPr>
                  <w:lang w:eastAsia="zh-CN"/>
                </w:rPr>
                <w:t>Simulation duration: 5000 SS/PBCH blocks</w:t>
              </w:r>
            </w:ins>
          </w:p>
        </w:tc>
      </w:tr>
    </w:tbl>
    <w:p w14:paraId="73E2FAF8" w14:textId="77777777" w:rsidR="004C09BC" w:rsidRDefault="004C09BC" w:rsidP="004C09BC">
      <w:pPr>
        <w:rPr>
          <w:ins w:id="16336" w:author="Lee, Daewon" w:date="2020-11-10T16:17:00Z"/>
          <w:rFonts w:ascii="Calibri" w:eastAsia="Malgun Gothic" w:hAnsi="Calibri" w:cstheme="minorBidi"/>
          <w:sz w:val="22"/>
          <w:szCs w:val="22"/>
          <w:lang w:eastAsia="zh-CN"/>
        </w:rPr>
      </w:pPr>
    </w:p>
    <w:p w14:paraId="65C2EA16" w14:textId="77777777" w:rsidR="004C09BC" w:rsidRDefault="004C09BC" w:rsidP="004C09BC">
      <w:pPr>
        <w:pStyle w:val="TH"/>
        <w:rPr>
          <w:ins w:id="16337" w:author="Lee, Daewon" w:date="2020-11-10T16:17:00Z"/>
          <w:rFonts w:eastAsiaTheme="minorEastAsia"/>
          <w:lang w:eastAsia="ko-KR"/>
        </w:rPr>
      </w:pPr>
      <w:ins w:id="16338" w:author="Lee, Daewon" w:date="2020-11-10T16:17:00Z">
        <w:r>
          <w:t>Table B.1.2.1-3: SINR in dB achieving PBCH BLER of 10%, using 4 transmissions.</w:t>
        </w:r>
      </w:ins>
    </w:p>
    <w:tbl>
      <w:tblPr>
        <w:tblW w:w="8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2038"/>
        <w:gridCol w:w="1413"/>
        <w:gridCol w:w="1414"/>
        <w:gridCol w:w="1414"/>
        <w:gridCol w:w="1393"/>
      </w:tblGrid>
      <w:tr w:rsidR="004C09BC" w14:paraId="32EA26CE" w14:textId="77777777" w:rsidTr="00685913">
        <w:trPr>
          <w:trHeight w:val="103"/>
          <w:jc w:val="center"/>
          <w:ins w:id="16339" w:author="Lee, Daewon" w:date="2020-11-10T16:17:00Z"/>
        </w:trPr>
        <w:tc>
          <w:tcPr>
            <w:tcW w:w="782" w:type="dxa"/>
            <w:hideMark/>
          </w:tcPr>
          <w:p w14:paraId="019B40B6" w14:textId="77777777" w:rsidR="004C09BC" w:rsidRPr="001E23AD" w:rsidRDefault="004C09BC" w:rsidP="00685913">
            <w:pPr>
              <w:pStyle w:val="TAC"/>
              <w:keepNext w:val="0"/>
              <w:keepLines w:val="0"/>
              <w:rPr>
                <w:ins w:id="16340" w:author="Lee, Daewon" w:date="2020-11-10T16:17:00Z"/>
                <w:lang w:eastAsia="zh-CN"/>
              </w:rPr>
            </w:pPr>
            <w:proofErr w:type="spellStart"/>
            <w:ins w:id="16341" w:author="Lee, Daewon" w:date="2020-11-10T16:17:00Z">
              <w:r w:rsidRPr="001E23AD">
                <w:rPr>
                  <w:lang w:eastAsia="zh-CN"/>
                </w:rPr>
                <w:t>Tdoc</w:t>
              </w:r>
              <w:proofErr w:type="spellEnd"/>
              <w:r w:rsidRPr="001E23AD">
                <w:rPr>
                  <w:lang w:eastAsia="zh-CN"/>
                </w:rPr>
                <w:t xml:space="preserve"> /</w:t>
              </w:r>
            </w:ins>
          </w:p>
          <w:p w14:paraId="3C0E3D1D" w14:textId="77777777" w:rsidR="004C09BC" w:rsidRPr="001E23AD" w:rsidRDefault="004C09BC" w:rsidP="00685913">
            <w:pPr>
              <w:pStyle w:val="TAC"/>
              <w:keepNext w:val="0"/>
              <w:keepLines w:val="0"/>
              <w:rPr>
                <w:ins w:id="16342" w:author="Lee, Daewon" w:date="2020-11-10T16:17:00Z"/>
                <w:lang w:eastAsia="zh-CN"/>
              </w:rPr>
            </w:pPr>
            <w:ins w:id="16343" w:author="Lee, Daewon" w:date="2020-11-10T16:17:00Z">
              <w:r w:rsidRPr="001E23AD">
                <w:rPr>
                  <w:lang w:eastAsia="zh-CN"/>
                </w:rPr>
                <w:t>Source</w:t>
              </w:r>
            </w:ins>
          </w:p>
        </w:tc>
        <w:tc>
          <w:tcPr>
            <w:tcW w:w="2038" w:type="dxa"/>
            <w:vAlign w:val="center"/>
            <w:hideMark/>
          </w:tcPr>
          <w:p w14:paraId="094B67D1" w14:textId="77777777" w:rsidR="004C09BC" w:rsidRPr="001E23AD" w:rsidRDefault="004C09BC" w:rsidP="00685913">
            <w:pPr>
              <w:pStyle w:val="TAC"/>
              <w:keepNext w:val="0"/>
              <w:keepLines w:val="0"/>
              <w:rPr>
                <w:ins w:id="16344" w:author="Lee, Daewon" w:date="2020-11-10T16:17:00Z"/>
                <w:lang w:eastAsia="zh-CN"/>
              </w:rPr>
            </w:pPr>
            <w:ins w:id="16345" w:author="Lee, Daewon" w:date="2020-11-10T16:17:00Z">
              <w:r w:rsidRPr="001E23AD">
                <w:rPr>
                  <w:lang w:eastAsia="zh-CN"/>
                </w:rPr>
                <w:t>Channel</w:t>
              </w:r>
            </w:ins>
          </w:p>
        </w:tc>
        <w:tc>
          <w:tcPr>
            <w:tcW w:w="1413" w:type="dxa"/>
            <w:vAlign w:val="center"/>
            <w:hideMark/>
          </w:tcPr>
          <w:p w14:paraId="2CDA798B" w14:textId="77777777" w:rsidR="004C09BC" w:rsidRPr="001E23AD" w:rsidRDefault="004C09BC" w:rsidP="00685913">
            <w:pPr>
              <w:pStyle w:val="TAC"/>
              <w:keepNext w:val="0"/>
              <w:keepLines w:val="0"/>
              <w:rPr>
                <w:ins w:id="16346" w:author="Lee, Daewon" w:date="2020-11-10T16:17:00Z"/>
                <w:lang w:eastAsia="zh-CN"/>
              </w:rPr>
            </w:pPr>
            <w:ins w:id="16347" w:author="Lee, Daewon" w:date="2020-11-10T16:17:00Z">
              <w:r w:rsidRPr="001E23AD">
                <w:rPr>
                  <w:lang w:eastAsia="zh-CN"/>
                </w:rPr>
                <w:t>120KHz</w:t>
              </w:r>
            </w:ins>
          </w:p>
        </w:tc>
        <w:tc>
          <w:tcPr>
            <w:tcW w:w="1414" w:type="dxa"/>
            <w:vAlign w:val="center"/>
            <w:hideMark/>
          </w:tcPr>
          <w:p w14:paraId="5475A150" w14:textId="77777777" w:rsidR="004C09BC" w:rsidRPr="001E23AD" w:rsidRDefault="004C09BC" w:rsidP="00685913">
            <w:pPr>
              <w:pStyle w:val="TAC"/>
              <w:keepNext w:val="0"/>
              <w:keepLines w:val="0"/>
              <w:rPr>
                <w:ins w:id="16348" w:author="Lee, Daewon" w:date="2020-11-10T16:17:00Z"/>
                <w:lang w:eastAsia="zh-CN"/>
              </w:rPr>
            </w:pPr>
            <w:ins w:id="16349" w:author="Lee, Daewon" w:date="2020-11-10T16:17:00Z">
              <w:r w:rsidRPr="001E23AD">
                <w:rPr>
                  <w:lang w:eastAsia="zh-CN"/>
                </w:rPr>
                <w:t>240KHz</w:t>
              </w:r>
            </w:ins>
          </w:p>
        </w:tc>
        <w:tc>
          <w:tcPr>
            <w:tcW w:w="1414" w:type="dxa"/>
            <w:vAlign w:val="center"/>
            <w:hideMark/>
          </w:tcPr>
          <w:p w14:paraId="3FBA4F68" w14:textId="77777777" w:rsidR="004C09BC" w:rsidRPr="001E23AD" w:rsidRDefault="004C09BC" w:rsidP="00685913">
            <w:pPr>
              <w:pStyle w:val="TAC"/>
              <w:keepNext w:val="0"/>
              <w:keepLines w:val="0"/>
              <w:rPr>
                <w:ins w:id="16350" w:author="Lee, Daewon" w:date="2020-11-10T16:17:00Z"/>
                <w:lang w:eastAsia="zh-CN"/>
              </w:rPr>
            </w:pPr>
            <w:ins w:id="16351" w:author="Lee, Daewon" w:date="2020-11-10T16:17:00Z">
              <w:r w:rsidRPr="001E23AD">
                <w:rPr>
                  <w:lang w:eastAsia="zh-CN"/>
                </w:rPr>
                <w:t>480KHz</w:t>
              </w:r>
            </w:ins>
          </w:p>
        </w:tc>
        <w:tc>
          <w:tcPr>
            <w:tcW w:w="1391" w:type="dxa"/>
            <w:vAlign w:val="center"/>
            <w:hideMark/>
          </w:tcPr>
          <w:p w14:paraId="69851E59" w14:textId="77777777" w:rsidR="004C09BC" w:rsidRPr="001E23AD" w:rsidRDefault="004C09BC" w:rsidP="00685913">
            <w:pPr>
              <w:pStyle w:val="TAC"/>
              <w:keepNext w:val="0"/>
              <w:keepLines w:val="0"/>
              <w:rPr>
                <w:ins w:id="16352" w:author="Lee, Daewon" w:date="2020-11-10T16:17:00Z"/>
                <w:lang w:eastAsia="zh-CN"/>
              </w:rPr>
            </w:pPr>
            <w:ins w:id="16353" w:author="Lee, Daewon" w:date="2020-11-10T16:17:00Z">
              <w:r w:rsidRPr="001E23AD">
                <w:rPr>
                  <w:lang w:eastAsia="zh-CN"/>
                </w:rPr>
                <w:t>960KHz</w:t>
              </w:r>
            </w:ins>
          </w:p>
        </w:tc>
      </w:tr>
      <w:tr w:rsidR="004C09BC" w14:paraId="7D938804" w14:textId="77777777" w:rsidTr="00685913">
        <w:trPr>
          <w:trHeight w:val="40"/>
          <w:jc w:val="center"/>
          <w:ins w:id="16354" w:author="Lee, Daewon" w:date="2020-11-10T16:17:00Z"/>
        </w:trPr>
        <w:tc>
          <w:tcPr>
            <w:tcW w:w="782" w:type="dxa"/>
            <w:vMerge w:val="restart"/>
            <w:textDirection w:val="btLr"/>
            <w:hideMark/>
          </w:tcPr>
          <w:p w14:paraId="5BDF8AF2" w14:textId="77777777" w:rsidR="004C09BC" w:rsidRPr="001E23AD" w:rsidRDefault="004C09BC" w:rsidP="00685913">
            <w:pPr>
              <w:pStyle w:val="TAC"/>
              <w:keepNext w:val="0"/>
              <w:keepLines w:val="0"/>
              <w:rPr>
                <w:ins w:id="16355" w:author="Lee, Daewon" w:date="2020-11-10T16:17:00Z"/>
                <w:lang w:eastAsia="zh-CN"/>
              </w:rPr>
            </w:pPr>
            <w:ins w:id="16356" w:author="Lee, Daewon" w:date="2020-11-10T16:17:00Z">
              <w:r w:rsidRPr="001E23AD">
                <w:rPr>
                  <w:lang w:eastAsia="zh-CN"/>
                </w:rPr>
                <w:t>R1-2007984 / Source 1</w:t>
              </w:r>
            </w:ins>
          </w:p>
        </w:tc>
        <w:tc>
          <w:tcPr>
            <w:tcW w:w="2038" w:type="dxa"/>
            <w:vAlign w:val="center"/>
            <w:hideMark/>
          </w:tcPr>
          <w:p w14:paraId="29E24526" w14:textId="77777777" w:rsidR="004C09BC" w:rsidRPr="001E23AD" w:rsidRDefault="004C09BC" w:rsidP="00685913">
            <w:pPr>
              <w:pStyle w:val="TAC"/>
              <w:keepNext w:val="0"/>
              <w:keepLines w:val="0"/>
              <w:rPr>
                <w:ins w:id="16357" w:author="Lee, Daewon" w:date="2020-11-10T16:17:00Z"/>
                <w:lang w:eastAsia="zh-CN"/>
              </w:rPr>
            </w:pPr>
            <w:ins w:id="16358" w:author="Lee, Daewon" w:date="2020-11-10T16:17:00Z">
              <w:r w:rsidRPr="001E23AD">
                <w:rPr>
                  <w:lang w:eastAsia="zh-CN"/>
                </w:rPr>
                <w:t>TDL-A, 5ns</w:t>
              </w:r>
            </w:ins>
          </w:p>
        </w:tc>
        <w:tc>
          <w:tcPr>
            <w:tcW w:w="1413" w:type="dxa"/>
            <w:hideMark/>
          </w:tcPr>
          <w:p w14:paraId="68839779" w14:textId="77777777" w:rsidR="004C09BC" w:rsidRPr="001E23AD" w:rsidRDefault="004C09BC" w:rsidP="00685913">
            <w:pPr>
              <w:pStyle w:val="TAC"/>
              <w:keepNext w:val="0"/>
              <w:keepLines w:val="0"/>
              <w:rPr>
                <w:ins w:id="16359" w:author="Lee, Daewon" w:date="2020-11-10T16:17:00Z"/>
                <w:lang w:eastAsia="zh-CN"/>
              </w:rPr>
            </w:pPr>
            <w:ins w:id="16360" w:author="Lee, Daewon" w:date="2020-11-10T16:17:00Z">
              <w:r w:rsidRPr="001E23AD">
                <w:rPr>
                  <w:lang w:eastAsia="zh-CN"/>
                </w:rPr>
                <w:t>-10.4</w:t>
              </w:r>
            </w:ins>
          </w:p>
        </w:tc>
        <w:tc>
          <w:tcPr>
            <w:tcW w:w="1414" w:type="dxa"/>
            <w:hideMark/>
          </w:tcPr>
          <w:p w14:paraId="1B56E08A" w14:textId="77777777" w:rsidR="004C09BC" w:rsidRPr="001E23AD" w:rsidRDefault="004C09BC" w:rsidP="00685913">
            <w:pPr>
              <w:pStyle w:val="TAC"/>
              <w:keepNext w:val="0"/>
              <w:keepLines w:val="0"/>
              <w:rPr>
                <w:ins w:id="16361" w:author="Lee, Daewon" w:date="2020-11-10T16:17:00Z"/>
                <w:lang w:eastAsia="zh-CN"/>
              </w:rPr>
            </w:pPr>
            <w:ins w:id="16362" w:author="Lee, Daewon" w:date="2020-11-10T16:17:00Z">
              <w:r w:rsidRPr="001E23AD">
                <w:rPr>
                  <w:lang w:eastAsia="zh-CN"/>
                </w:rPr>
                <w:t>-10.4</w:t>
              </w:r>
            </w:ins>
          </w:p>
        </w:tc>
        <w:tc>
          <w:tcPr>
            <w:tcW w:w="1414" w:type="dxa"/>
            <w:hideMark/>
          </w:tcPr>
          <w:p w14:paraId="6EF0D0F7" w14:textId="77777777" w:rsidR="004C09BC" w:rsidRPr="001E23AD" w:rsidRDefault="004C09BC" w:rsidP="00685913">
            <w:pPr>
              <w:pStyle w:val="TAC"/>
              <w:keepNext w:val="0"/>
              <w:keepLines w:val="0"/>
              <w:rPr>
                <w:ins w:id="16363" w:author="Lee, Daewon" w:date="2020-11-10T16:17:00Z"/>
                <w:lang w:eastAsia="zh-CN"/>
              </w:rPr>
            </w:pPr>
            <w:ins w:id="16364" w:author="Lee, Daewon" w:date="2020-11-10T16:17:00Z">
              <w:r w:rsidRPr="001E23AD">
                <w:rPr>
                  <w:lang w:eastAsia="zh-CN"/>
                </w:rPr>
                <w:t>-10.2</w:t>
              </w:r>
            </w:ins>
          </w:p>
        </w:tc>
        <w:tc>
          <w:tcPr>
            <w:tcW w:w="1391" w:type="dxa"/>
            <w:hideMark/>
          </w:tcPr>
          <w:p w14:paraId="278D94D5" w14:textId="77777777" w:rsidR="004C09BC" w:rsidRPr="001E23AD" w:rsidRDefault="004C09BC" w:rsidP="00685913">
            <w:pPr>
              <w:pStyle w:val="TAC"/>
              <w:keepNext w:val="0"/>
              <w:keepLines w:val="0"/>
              <w:rPr>
                <w:ins w:id="16365" w:author="Lee, Daewon" w:date="2020-11-10T16:17:00Z"/>
                <w:lang w:eastAsia="zh-CN"/>
              </w:rPr>
            </w:pPr>
            <w:ins w:id="16366" w:author="Lee, Daewon" w:date="2020-11-10T16:17:00Z">
              <w:r w:rsidRPr="001E23AD">
                <w:rPr>
                  <w:lang w:eastAsia="zh-CN"/>
                </w:rPr>
                <w:t>-9.8</w:t>
              </w:r>
            </w:ins>
          </w:p>
        </w:tc>
      </w:tr>
      <w:tr w:rsidR="004C09BC" w14:paraId="28D2CE44" w14:textId="77777777" w:rsidTr="00685913">
        <w:trPr>
          <w:trHeight w:val="40"/>
          <w:jc w:val="center"/>
          <w:ins w:id="16367" w:author="Lee, Daewon" w:date="2020-11-10T16:17:00Z"/>
        </w:trPr>
        <w:tc>
          <w:tcPr>
            <w:tcW w:w="782" w:type="dxa"/>
            <w:vMerge/>
            <w:vAlign w:val="center"/>
            <w:hideMark/>
          </w:tcPr>
          <w:p w14:paraId="1FD5FD16" w14:textId="77777777" w:rsidR="004C09BC" w:rsidRPr="001E23AD" w:rsidRDefault="004C09BC" w:rsidP="00685913">
            <w:pPr>
              <w:pStyle w:val="TAC"/>
              <w:keepNext w:val="0"/>
              <w:keepLines w:val="0"/>
              <w:rPr>
                <w:ins w:id="16368" w:author="Lee, Daewon" w:date="2020-11-10T16:17:00Z"/>
                <w:lang w:eastAsia="zh-CN"/>
              </w:rPr>
            </w:pPr>
          </w:p>
        </w:tc>
        <w:tc>
          <w:tcPr>
            <w:tcW w:w="2038" w:type="dxa"/>
            <w:vAlign w:val="center"/>
            <w:hideMark/>
          </w:tcPr>
          <w:p w14:paraId="6F5B03BD" w14:textId="77777777" w:rsidR="004C09BC" w:rsidRPr="001E23AD" w:rsidRDefault="004C09BC" w:rsidP="00685913">
            <w:pPr>
              <w:pStyle w:val="TAC"/>
              <w:keepNext w:val="0"/>
              <w:keepLines w:val="0"/>
              <w:rPr>
                <w:ins w:id="16369" w:author="Lee, Daewon" w:date="2020-11-10T16:17:00Z"/>
                <w:lang w:eastAsia="zh-CN"/>
              </w:rPr>
            </w:pPr>
            <w:ins w:id="16370" w:author="Lee, Daewon" w:date="2020-11-10T16:17:00Z">
              <w:r w:rsidRPr="001E23AD">
                <w:rPr>
                  <w:lang w:eastAsia="zh-CN"/>
                </w:rPr>
                <w:t>TDL-A, 10ns</w:t>
              </w:r>
            </w:ins>
          </w:p>
        </w:tc>
        <w:tc>
          <w:tcPr>
            <w:tcW w:w="1413" w:type="dxa"/>
            <w:hideMark/>
          </w:tcPr>
          <w:p w14:paraId="11AB6632" w14:textId="77777777" w:rsidR="004C09BC" w:rsidRPr="001E23AD" w:rsidRDefault="004C09BC" w:rsidP="00685913">
            <w:pPr>
              <w:pStyle w:val="TAC"/>
              <w:keepNext w:val="0"/>
              <w:keepLines w:val="0"/>
              <w:rPr>
                <w:ins w:id="16371" w:author="Lee, Daewon" w:date="2020-11-10T16:17:00Z"/>
                <w:lang w:eastAsia="zh-CN"/>
              </w:rPr>
            </w:pPr>
            <w:ins w:id="16372" w:author="Lee, Daewon" w:date="2020-11-10T16:17:00Z">
              <w:r w:rsidRPr="001E23AD">
                <w:rPr>
                  <w:lang w:eastAsia="zh-CN"/>
                </w:rPr>
                <w:t>-10.3</w:t>
              </w:r>
            </w:ins>
          </w:p>
        </w:tc>
        <w:tc>
          <w:tcPr>
            <w:tcW w:w="1414" w:type="dxa"/>
            <w:hideMark/>
          </w:tcPr>
          <w:p w14:paraId="777C3B71" w14:textId="77777777" w:rsidR="004C09BC" w:rsidRPr="001E23AD" w:rsidRDefault="004C09BC" w:rsidP="00685913">
            <w:pPr>
              <w:pStyle w:val="TAC"/>
              <w:keepNext w:val="0"/>
              <w:keepLines w:val="0"/>
              <w:rPr>
                <w:ins w:id="16373" w:author="Lee, Daewon" w:date="2020-11-10T16:17:00Z"/>
                <w:lang w:eastAsia="zh-CN"/>
              </w:rPr>
            </w:pPr>
            <w:ins w:id="16374" w:author="Lee, Daewon" w:date="2020-11-10T16:17:00Z">
              <w:r w:rsidRPr="001E23AD">
                <w:rPr>
                  <w:lang w:eastAsia="zh-CN"/>
                </w:rPr>
                <w:t>-10.3</w:t>
              </w:r>
            </w:ins>
          </w:p>
        </w:tc>
        <w:tc>
          <w:tcPr>
            <w:tcW w:w="1414" w:type="dxa"/>
            <w:hideMark/>
          </w:tcPr>
          <w:p w14:paraId="74014F7D" w14:textId="77777777" w:rsidR="004C09BC" w:rsidRPr="001E23AD" w:rsidRDefault="004C09BC" w:rsidP="00685913">
            <w:pPr>
              <w:pStyle w:val="TAC"/>
              <w:keepNext w:val="0"/>
              <w:keepLines w:val="0"/>
              <w:rPr>
                <w:ins w:id="16375" w:author="Lee, Daewon" w:date="2020-11-10T16:17:00Z"/>
                <w:lang w:eastAsia="zh-CN"/>
              </w:rPr>
            </w:pPr>
            <w:ins w:id="16376" w:author="Lee, Daewon" w:date="2020-11-10T16:17:00Z">
              <w:r w:rsidRPr="001E23AD">
                <w:rPr>
                  <w:lang w:eastAsia="zh-CN"/>
                </w:rPr>
                <w:t>-9.9</w:t>
              </w:r>
            </w:ins>
          </w:p>
        </w:tc>
        <w:tc>
          <w:tcPr>
            <w:tcW w:w="1391" w:type="dxa"/>
            <w:hideMark/>
          </w:tcPr>
          <w:p w14:paraId="71536EE9" w14:textId="77777777" w:rsidR="004C09BC" w:rsidRPr="001E23AD" w:rsidRDefault="004C09BC" w:rsidP="00685913">
            <w:pPr>
              <w:pStyle w:val="TAC"/>
              <w:keepNext w:val="0"/>
              <w:keepLines w:val="0"/>
              <w:rPr>
                <w:ins w:id="16377" w:author="Lee, Daewon" w:date="2020-11-10T16:17:00Z"/>
                <w:lang w:eastAsia="zh-CN"/>
              </w:rPr>
            </w:pPr>
            <w:ins w:id="16378" w:author="Lee, Daewon" w:date="2020-11-10T16:17:00Z">
              <w:r w:rsidRPr="001E23AD">
                <w:rPr>
                  <w:lang w:eastAsia="zh-CN"/>
                </w:rPr>
                <w:t>-9.5</w:t>
              </w:r>
            </w:ins>
          </w:p>
        </w:tc>
      </w:tr>
      <w:tr w:rsidR="004C09BC" w14:paraId="3804D16F" w14:textId="77777777" w:rsidTr="00685913">
        <w:trPr>
          <w:trHeight w:val="40"/>
          <w:jc w:val="center"/>
          <w:ins w:id="16379" w:author="Lee, Daewon" w:date="2020-11-10T16:17:00Z"/>
        </w:trPr>
        <w:tc>
          <w:tcPr>
            <w:tcW w:w="782" w:type="dxa"/>
            <w:vMerge/>
            <w:vAlign w:val="center"/>
            <w:hideMark/>
          </w:tcPr>
          <w:p w14:paraId="3A3FD6A7" w14:textId="77777777" w:rsidR="004C09BC" w:rsidRPr="001E23AD" w:rsidRDefault="004C09BC" w:rsidP="00685913">
            <w:pPr>
              <w:pStyle w:val="TAC"/>
              <w:keepNext w:val="0"/>
              <w:keepLines w:val="0"/>
              <w:rPr>
                <w:ins w:id="16380" w:author="Lee, Daewon" w:date="2020-11-10T16:17:00Z"/>
                <w:lang w:eastAsia="zh-CN"/>
              </w:rPr>
            </w:pPr>
          </w:p>
        </w:tc>
        <w:tc>
          <w:tcPr>
            <w:tcW w:w="2038" w:type="dxa"/>
            <w:vAlign w:val="center"/>
            <w:hideMark/>
          </w:tcPr>
          <w:p w14:paraId="3E1A973D" w14:textId="77777777" w:rsidR="004C09BC" w:rsidRPr="001E23AD" w:rsidRDefault="004C09BC" w:rsidP="00685913">
            <w:pPr>
              <w:pStyle w:val="TAC"/>
              <w:keepNext w:val="0"/>
              <w:keepLines w:val="0"/>
              <w:rPr>
                <w:ins w:id="16381" w:author="Lee, Daewon" w:date="2020-11-10T16:17:00Z"/>
                <w:lang w:eastAsia="zh-CN"/>
              </w:rPr>
            </w:pPr>
            <w:ins w:id="16382" w:author="Lee, Daewon" w:date="2020-11-10T16:17:00Z">
              <w:r w:rsidRPr="001E23AD">
                <w:rPr>
                  <w:lang w:eastAsia="zh-CN"/>
                </w:rPr>
                <w:t>TDL-A, 20ns</w:t>
              </w:r>
            </w:ins>
          </w:p>
        </w:tc>
        <w:tc>
          <w:tcPr>
            <w:tcW w:w="1413" w:type="dxa"/>
            <w:hideMark/>
          </w:tcPr>
          <w:p w14:paraId="1D28DF72" w14:textId="77777777" w:rsidR="004C09BC" w:rsidRPr="001E23AD" w:rsidRDefault="004C09BC" w:rsidP="00685913">
            <w:pPr>
              <w:pStyle w:val="TAC"/>
              <w:keepNext w:val="0"/>
              <w:keepLines w:val="0"/>
              <w:rPr>
                <w:ins w:id="16383" w:author="Lee, Daewon" w:date="2020-11-10T16:17:00Z"/>
                <w:lang w:eastAsia="zh-CN"/>
              </w:rPr>
            </w:pPr>
            <w:ins w:id="16384" w:author="Lee, Daewon" w:date="2020-11-10T16:17:00Z">
              <w:r w:rsidRPr="001E23AD">
                <w:rPr>
                  <w:lang w:eastAsia="zh-CN"/>
                </w:rPr>
                <w:t>-10.0</w:t>
              </w:r>
            </w:ins>
          </w:p>
        </w:tc>
        <w:tc>
          <w:tcPr>
            <w:tcW w:w="1414" w:type="dxa"/>
            <w:hideMark/>
          </w:tcPr>
          <w:p w14:paraId="4410DB8D" w14:textId="77777777" w:rsidR="004C09BC" w:rsidRPr="001E23AD" w:rsidRDefault="004C09BC" w:rsidP="00685913">
            <w:pPr>
              <w:pStyle w:val="TAC"/>
              <w:keepNext w:val="0"/>
              <w:keepLines w:val="0"/>
              <w:rPr>
                <w:ins w:id="16385" w:author="Lee, Daewon" w:date="2020-11-10T16:17:00Z"/>
                <w:lang w:eastAsia="zh-CN"/>
              </w:rPr>
            </w:pPr>
            <w:ins w:id="16386" w:author="Lee, Daewon" w:date="2020-11-10T16:17:00Z">
              <w:r w:rsidRPr="001E23AD">
                <w:rPr>
                  <w:lang w:eastAsia="zh-CN"/>
                </w:rPr>
                <w:t>-10.0</w:t>
              </w:r>
            </w:ins>
          </w:p>
        </w:tc>
        <w:tc>
          <w:tcPr>
            <w:tcW w:w="1414" w:type="dxa"/>
            <w:hideMark/>
          </w:tcPr>
          <w:p w14:paraId="55C38078" w14:textId="77777777" w:rsidR="004C09BC" w:rsidRPr="001E23AD" w:rsidRDefault="004C09BC" w:rsidP="00685913">
            <w:pPr>
              <w:pStyle w:val="TAC"/>
              <w:keepNext w:val="0"/>
              <w:keepLines w:val="0"/>
              <w:rPr>
                <w:ins w:id="16387" w:author="Lee, Daewon" w:date="2020-11-10T16:17:00Z"/>
                <w:lang w:eastAsia="zh-CN"/>
              </w:rPr>
            </w:pPr>
            <w:ins w:id="16388" w:author="Lee, Daewon" w:date="2020-11-10T16:17:00Z">
              <w:r w:rsidRPr="001E23AD">
                <w:rPr>
                  <w:lang w:eastAsia="zh-CN"/>
                </w:rPr>
                <w:t>-9.6</w:t>
              </w:r>
            </w:ins>
          </w:p>
        </w:tc>
        <w:tc>
          <w:tcPr>
            <w:tcW w:w="1391" w:type="dxa"/>
            <w:hideMark/>
          </w:tcPr>
          <w:p w14:paraId="48246A0A" w14:textId="77777777" w:rsidR="004C09BC" w:rsidRPr="001E23AD" w:rsidRDefault="004C09BC" w:rsidP="00685913">
            <w:pPr>
              <w:pStyle w:val="TAC"/>
              <w:keepNext w:val="0"/>
              <w:keepLines w:val="0"/>
              <w:rPr>
                <w:ins w:id="16389" w:author="Lee, Daewon" w:date="2020-11-10T16:17:00Z"/>
                <w:lang w:eastAsia="zh-CN"/>
              </w:rPr>
            </w:pPr>
            <w:ins w:id="16390" w:author="Lee, Daewon" w:date="2020-11-10T16:17:00Z">
              <w:r w:rsidRPr="001E23AD">
                <w:rPr>
                  <w:lang w:eastAsia="zh-CN"/>
                </w:rPr>
                <w:t>-8.9</w:t>
              </w:r>
            </w:ins>
          </w:p>
        </w:tc>
      </w:tr>
      <w:tr w:rsidR="004C09BC" w14:paraId="455C01A3" w14:textId="77777777" w:rsidTr="00685913">
        <w:trPr>
          <w:trHeight w:val="40"/>
          <w:jc w:val="center"/>
          <w:ins w:id="16391" w:author="Lee, Daewon" w:date="2020-11-10T16:17:00Z"/>
        </w:trPr>
        <w:tc>
          <w:tcPr>
            <w:tcW w:w="782" w:type="dxa"/>
            <w:vMerge/>
            <w:vAlign w:val="center"/>
            <w:hideMark/>
          </w:tcPr>
          <w:p w14:paraId="2BE353F6" w14:textId="77777777" w:rsidR="004C09BC" w:rsidRPr="001E23AD" w:rsidRDefault="004C09BC" w:rsidP="00685913">
            <w:pPr>
              <w:pStyle w:val="TAC"/>
              <w:keepNext w:val="0"/>
              <w:keepLines w:val="0"/>
              <w:rPr>
                <w:ins w:id="16392" w:author="Lee, Daewon" w:date="2020-11-10T16:17:00Z"/>
                <w:lang w:eastAsia="zh-CN"/>
              </w:rPr>
            </w:pPr>
          </w:p>
        </w:tc>
        <w:tc>
          <w:tcPr>
            <w:tcW w:w="2038" w:type="dxa"/>
            <w:vAlign w:val="center"/>
            <w:hideMark/>
          </w:tcPr>
          <w:p w14:paraId="4B18C687" w14:textId="77777777" w:rsidR="004C09BC" w:rsidRPr="001E23AD" w:rsidRDefault="004C09BC" w:rsidP="00685913">
            <w:pPr>
              <w:pStyle w:val="TAC"/>
              <w:keepNext w:val="0"/>
              <w:keepLines w:val="0"/>
              <w:rPr>
                <w:ins w:id="16393" w:author="Lee, Daewon" w:date="2020-11-10T16:17:00Z"/>
                <w:lang w:eastAsia="zh-CN"/>
              </w:rPr>
            </w:pPr>
            <w:ins w:id="16394" w:author="Lee, Daewon" w:date="2020-11-10T16:17:00Z">
              <w:r w:rsidRPr="001E23AD">
                <w:rPr>
                  <w:lang w:eastAsia="zh-CN"/>
                </w:rPr>
                <w:t>TDL-A, 40ns</w:t>
              </w:r>
            </w:ins>
          </w:p>
        </w:tc>
        <w:tc>
          <w:tcPr>
            <w:tcW w:w="1413" w:type="dxa"/>
            <w:hideMark/>
          </w:tcPr>
          <w:p w14:paraId="108511CC" w14:textId="77777777" w:rsidR="004C09BC" w:rsidRPr="001E23AD" w:rsidRDefault="004C09BC" w:rsidP="00685913">
            <w:pPr>
              <w:pStyle w:val="TAC"/>
              <w:keepNext w:val="0"/>
              <w:keepLines w:val="0"/>
              <w:rPr>
                <w:ins w:id="16395" w:author="Lee, Daewon" w:date="2020-11-10T16:17:00Z"/>
                <w:lang w:eastAsia="zh-CN"/>
              </w:rPr>
            </w:pPr>
            <w:ins w:id="16396" w:author="Lee, Daewon" w:date="2020-11-10T16:17:00Z">
              <w:r w:rsidRPr="001E23AD">
                <w:rPr>
                  <w:lang w:eastAsia="zh-CN"/>
                </w:rPr>
                <w:t>-9.9</w:t>
              </w:r>
            </w:ins>
          </w:p>
        </w:tc>
        <w:tc>
          <w:tcPr>
            <w:tcW w:w="1414" w:type="dxa"/>
            <w:hideMark/>
          </w:tcPr>
          <w:p w14:paraId="5C087009" w14:textId="77777777" w:rsidR="004C09BC" w:rsidRPr="001E23AD" w:rsidRDefault="004C09BC" w:rsidP="00685913">
            <w:pPr>
              <w:pStyle w:val="TAC"/>
              <w:keepNext w:val="0"/>
              <w:keepLines w:val="0"/>
              <w:rPr>
                <w:ins w:id="16397" w:author="Lee, Daewon" w:date="2020-11-10T16:17:00Z"/>
                <w:lang w:eastAsia="zh-CN"/>
              </w:rPr>
            </w:pPr>
            <w:ins w:id="16398" w:author="Lee, Daewon" w:date="2020-11-10T16:17:00Z">
              <w:r w:rsidRPr="001E23AD">
                <w:rPr>
                  <w:lang w:eastAsia="zh-CN"/>
                </w:rPr>
                <w:t>-9.6</w:t>
              </w:r>
            </w:ins>
          </w:p>
        </w:tc>
        <w:tc>
          <w:tcPr>
            <w:tcW w:w="1414" w:type="dxa"/>
            <w:hideMark/>
          </w:tcPr>
          <w:p w14:paraId="4ABEFA90" w14:textId="77777777" w:rsidR="004C09BC" w:rsidRPr="001E23AD" w:rsidRDefault="004C09BC" w:rsidP="00685913">
            <w:pPr>
              <w:pStyle w:val="TAC"/>
              <w:keepNext w:val="0"/>
              <w:keepLines w:val="0"/>
              <w:rPr>
                <w:ins w:id="16399" w:author="Lee, Daewon" w:date="2020-11-10T16:17:00Z"/>
                <w:lang w:eastAsia="zh-CN"/>
              </w:rPr>
            </w:pPr>
            <w:ins w:id="16400" w:author="Lee, Daewon" w:date="2020-11-10T16:17:00Z">
              <w:r w:rsidRPr="001E23AD">
                <w:rPr>
                  <w:lang w:eastAsia="zh-CN"/>
                </w:rPr>
                <w:t>-9.0</w:t>
              </w:r>
            </w:ins>
          </w:p>
        </w:tc>
        <w:tc>
          <w:tcPr>
            <w:tcW w:w="1391" w:type="dxa"/>
            <w:hideMark/>
          </w:tcPr>
          <w:p w14:paraId="1B9F325E" w14:textId="77777777" w:rsidR="004C09BC" w:rsidRPr="001E23AD" w:rsidRDefault="004C09BC" w:rsidP="00685913">
            <w:pPr>
              <w:pStyle w:val="TAC"/>
              <w:keepNext w:val="0"/>
              <w:keepLines w:val="0"/>
              <w:rPr>
                <w:ins w:id="16401" w:author="Lee, Daewon" w:date="2020-11-10T16:17:00Z"/>
                <w:lang w:eastAsia="zh-CN"/>
              </w:rPr>
            </w:pPr>
            <w:ins w:id="16402" w:author="Lee, Daewon" w:date="2020-11-10T16:17:00Z">
              <w:r w:rsidRPr="001E23AD">
                <w:rPr>
                  <w:lang w:eastAsia="zh-CN"/>
                </w:rPr>
                <w:t>-8.3</w:t>
              </w:r>
            </w:ins>
          </w:p>
        </w:tc>
      </w:tr>
      <w:tr w:rsidR="004C09BC" w14:paraId="2F1CDA27" w14:textId="77777777" w:rsidTr="00685913">
        <w:trPr>
          <w:trHeight w:val="40"/>
          <w:jc w:val="center"/>
          <w:ins w:id="16403" w:author="Lee, Daewon" w:date="2020-11-10T16:17:00Z"/>
        </w:trPr>
        <w:tc>
          <w:tcPr>
            <w:tcW w:w="782" w:type="dxa"/>
            <w:vMerge/>
            <w:vAlign w:val="center"/>
            <w:hideMark/>
          </w:tcPr>
          <w:p w14:paraId="75B79A9C" w14:textId="77777777" w:rsidR="004C09BC" w:rsidRPr="001E23AD" w:rsidRDefault="004C09BC" w:rsidP="00685913">
            <w:pPr>
              <w:pStyle w:val="TAC"/>
              <w:keepNext w:val="0"/>
              <w:keepLines w:val="0"/>
              <w:rPr>
                <w:ins w:id="16404" w:author="Lee, Daewon" w:date="2020-11-10T16:17:00Z"/>
                <w:lang w:eastAsia="zh-CN"/>
              </w:rPr>
            </w:pPr>
          </w:p>
        </w:tc>
        <w:tc>
          <w:tcPr>
            <w:tcW w:w="2038" w:type="dxa"/>
            <w:vAlign w:val="center"/>
            <w:hideMark/>
          </w:tcPr>
          <w:p w14:paraId="1FB34F0E" w14:textId="77777777" w:rsidR="004C09BC" w:rsidRPr="001E23AD" w:rsidRDefault="004C09BC" w:rsidP="00685913">
            <w:pPr>
              <w:pStyle w:val="TAC"/>
              <w:keepNext w:val="0"/>
              <w:keepLines w:val="0"/>
              <w:rPr>
                <w:ins w:id="16405" w:author="Lee, Daewon" w:date="2020-11-10T16:17:00Z"/>
                <w:lang w:eastAsia="zh-CN"/>
              </w:rPr>
            </w:pPr>
            <w:ins w:id="16406" w:author="Lee, Daewon" w:date="2020-11-10T16:17:00Z">
              <w:r w:rsidRPr="001E23AD">
                <w:rPr>
                  <w:lang w:eastAsia="zh-CN"/>
                </w:rPr>
                <w:t>CDL-B, 20ns</w:t>
              </w:r>
            </w:ins>
          </w:p>
        </w:tc>
        <w:tc>
          <w:tcPr>
            <w:tcW w:w="1413" w:type="dxa"/>
          </w:tcPr>
          <w:p w14:paraId="3CEC93A5" w14:textId="77777777" w:rsidR="004C09BC" w:rsidRPr="001E23AD" w:rsidRDefault="004C09BC" w:rsidP="00685913">
            <w:pPr>
              <w:pStyle w:val="TAC"/>
              <w:keepNext w:val="0"/>
              <w:keepLines w:val="0"/>
              <w:rPr>
                <w:ins w:id="16407" w:author="Lee, Daewon" w:date="2020-11-10T16:17:00Z"/>
                <w:lang w:eastAsia="zh-CN"/>
              </w:rPr>
            </w:pPr>
          </w:p>
        </w:tc>
        <w:tc>
          <w:tcPr>
            <w:tcW w:w="1414" w:type="dxa"/>
          </w:tcPr>
          <w:p w14:paraId="5AE8E653" w14:textId="77777777" w:rsidR="004C09BC" w:rsidRPr="001E23AD" w:rsidRDefault="004C09BC" w:rsidP="00685913">
            <w:pPr>
              <w:pStyle w:val="TAC"/>
              <w:keepNext w:val="0"/>
              <w:keepLines w:val="0"/>
              <w:rPr>
                <w:ins w:id="16408" w:author="Lee, Daewon" w:date="2020-11-10T16:17:00Z"/>
                <w:lang w:eastAsia="zh-CN"/>
              </w:rPr>
            </w:pPr>
          </w:p>
        </w:tc>
        <w:tc>
          <w:tcPr>
            <w:tcW w:w="1414" w:type="dxa"/>
          </w:tcPr>
          <w:p w14:paraId="33D8DFA3" w14:textId="77777777" w:rsidR="004C09BC" w:rsidRPr="001E23AD" w:rsidRDefault="004C09BC" w:rsidP="00685913">
            <w:pPr>
              <w:pStyle w:val="TAC"/>
              <w:keepNext w:val="0"/>
              <w:keepLines w:val="0"/>
              <w:rPr>
                <w:ins w:id="16409" w:author="Lee, Daewon" w:date="2020-11-10T16:17:00Z"/>
                <w:lang w:eastAsia="zh-CN"/>
              </w:rPr>
            </w:pPr>
          </w:p>
        </w:tc>
        <w:tc>
          <w:tcPr>
            <w:tcW w:w="1391" w:type="dxa"/>
          </w:tcPr>
          <w:p w14:paraId="22082FC2" w14:textId="77777777" w:rsidR="004C09BC" w:rsidRPr="001E23AD" w:rsidRDefault="004C09BC" w:rsidP="00685913">
            <w:pPr>
              <w:pStyle w:val="TAC"/>
              <w:keepNext w:val="0"/>
              <w:keepLines w:val="0"/>
              <w:rPr>
                <w:ins w:id="16410" w:author="Lee, Daewon" w:date="2020-11-10T16:17:00Z"/>
                <w:lang w:eastAsia="zh-CN"/>
              </w:rPr>
            </w:pPr>
          </w:p>
        </w:tc>
      </w:tr>
      <w:tr w:rsidR="004C09BC" w14:paraId="4EA16043" w14:textId="77777777" w:rsidTr="00685913">
        <w:trPr>
          <w:trHeight w:val="40"/>
          <w:jc w:val="center"/>
          <w:ins w:id="16411" w:author="Lee, Daewon" w:date="2020-11-10T16:17:00Z"/>
        </w:trPr>
        <w:tc>
          <w:tcPr>
            <w:tcW w:w="782" w:type="dxa"/>
            <w:vMerge/>
            <w:vAlign w:val="center"/>
            <w:hideMark/>
          </w:tcPr>
          <w:p w14:paraId="00E9D83F" w14:textId="77777777" w:rsidR="004C09BC" w:rsidRPr="001E23AD" w:rsidRDefault="004C09BC" w:rsidP="00685913">
            <w:pPr>
              <w:pStyle w:val="TAC"/>
              <w:keepNext w:val="0"/>
              <w:keepLines w:val="0"/>
              <w:rPr>
                <w:ins w:id="16412" w:author="Lee, Daewon" w:date="2020-11-10T16:17:00Z"/>
                <w:lang w:eastAsia="zh-CN"/>
              </w:rPr>
            </w:pPr>
          </w:p>
        </w:tc>
        <w:tc>
          <w:tcPr>
            <w:tcW w:w="2038" w:type="dxa"/>
            <w:vAlign w:val="center"/>
            <w:hideMark/>
          </w:tcPr>
          <w:p w14:paraId="2619A6B4" w14:textId="77777777" w:rsidR="004C09BC" w:rsidRPr="001E23AD" w:rsidRDefault="004C09BC" w:rsidP="00685913">
            <w:pPr>
              <w:pStyle w:val="TAC"/>
              <w:keepNext w:val="0"/>
              <w:keepLines w:val="0"/>
              <w:rPr>
                <w:ins w:id="16413" w:author="Lee, Daewon" w:date="2020-11-10T16:17:00Z"/>
                <w:lang w:eastAsia="zh-CN"/>
              </w:rPr>
            </w:pPr>
            <w:ins w:id="16414" w:author="Lee, Daewon" w:date="2020-11-10T16:17:00Z">
              <w:r w:rsidRPr="001E23AD">
                <w:rPr>
                  <w:lang w:eastAsia="zh-CN"/>
                </w:rPr>
                <w:t>CDL-B, 50ns</w:t>
              </w:r>
            </w:ins>
          </w:p>
        </w:tc>
        <w:tc>
          <w:tcPr>
            <w:tcW w:w="1413" w:type="dxa"/>
          </w:tcPr>
          <w:p w14:paraId="411D1B9D" w14:textId="77777777" w:rsidR="004C09BC" w:rsidRPr="001E23AD" w:rsidRDefault="004C09BC" w:rsidP="00685913">
            <w:pPr>
              <w:pStyle w:val="TAC"/>
              <w:keepNext w:val="0"/>
              <w:keepLines w:val="0"/>
              <w:rPr>
                <w:ins w:id="16415" w:author="Lee, Daewon" w:date="2020-11-10T16:17:00Z"/>
                <w:lang w:eastAsia="zh-CN"/>
              </w:rPr>
            </w:pPr>
          </w:p>
        </w:tc>
        <w:tc>
          <w:tcPr>
            <w:tcW w:w="1414" w:type="dxa"/>
          </w:tcPr>
          <w:p w14:paraId="14B91B4F" w14:textId="77777777" w:rsidR="004C09BC" w:rsidRPr="001E23AD" w:rsidRDefault="004C09BC" w:rsidP="00685913">
            <w:pPr>
              <w:pStyle w:val="TAC"/>
              <w:keepNext w:val="0"/>
              <w:keepLines w:val="0"/>
              <w:rPr>
                <w:ins w:id="16416" w:author="Lee, Daewon" w:date="2020-11-10T16:17:00Z"/>
                <w:lang w:eastAsia="zh-CN"/>
              </w:rPr>
            </w:pPr>
          </w:p>
        </w:tc>
        <w:tc>
          <w:tcPr>
            <w:tcW w:w="1414" w:type="dxa"/>
          </w:tcPr>
          <w:p w14:paraId="1C596996" w14:textId="77777777" w:rsidR="004C09BC" w:rsidRPr="001E23AD" w:rsidRDefault="004C09BC" w:rsidP="00685913">
            <w:pPr>
              <w:pStyle w:val="TAC"/>
              <w:keepNext w:val="0"/>
              <w:keepLines w:val="0"/>
              <w:rPr>
                <w:ins w:id="16417" w:author="Lee, Daewon" w:date="2020-11-10T16:17:00Z"/>
                <w:lang w:eastAsia="zh-CN"/>
              </w:rPr>
            </w:pPr>
          </w:p>
        </w:tc>
        <w:tc>
          <w:tcPr>
            <w:tcW w:w="1391" w:type="dxa"/>
          </w:tcPr>
          <w:p w14:paraId="2D3468B3" w14:textId="77777777" w:rsidR="004C09BC" w:rsidRPr="001E23AD" w:rsidRDefault="004C09BC" w:rsidP="00685913">
            <w:pPr>
              <w:pStyle w:val="TAC"/>
              <w:keepNext w:val="0"/>
              <w:keepLines w:val="0"/>
              <w:rPr>
                <w:ins w:id="16418" w:author="Lee, Daewon" w:date="2020-11-10T16:17:00Z"/>
                <w:lang w:eastAsia="zh-CN"/>
              </w:rPr>
            </w:pPr>
          </w:p>
        </w:tc>
      </w:tr>
      <w:tr w:rsidR="004C09BC" w14:paraId="7B6883C3" w14:textId="77777777" w:rsidTr="00685913">
        <w:trPr>
          <w:trHeight w:val="40"/>
          <w:jc w:val="center"/>
          <w:ins w:id="16419" w:author="Lee, Daewon" w:date="2020-11-10T16:17:00Z"/>
        </w:trPr>
        <w:tc>
          <w:tcPr>
            <w:tcW w:w="782" w:type="dxa"/>
            <w:vMerge/>
            <w:vAlign w:val="center"/>
            <w:hideMark/>
          </w:tcPr>
          <w:p w14:paraId="1FF6BDE3" w14:textId="77777777" w:rsidR="004C09BC" w:rsidRPr="001E23AD" w:rsidRDefault="004C09BC" w:rsidP="00685913">
            <w:pPr>
              <w:pStyle w:val="TAC"/>
              <w:keepNext w:val="0"/>
              <w:keepLines w:val="0"/>
              <w:rPr>
                <w:ins w:id="16420" w:author="Lee, Daewon" w:date="2020-11-10T16:17:00Z"/>
                <w:lang w:eastAsia="zh-CN"/>
              </w:rPr>
            </w:pPr>
          </w:p>
        </w:tc>
        <w:tc>
          <w:tcPr>
            <w:tcW w:w="2038" w:type="dxa"/>
            <w:vAlign w:val="center"/>
            <w:hideMark/>
          </w:tcPr>
          <w:p w14:paraId="57DF753F" w14:textId="77777777" w:rsidR="004C09BC" w:rsidRPr="001E23AD" w:rsidRDefault="004C09BC" w:rsidP="00685913">
            <w:pPr>
              <w:pStyle w:val="TAC"/>
              <w:keepNext w:val="0"/>
              <w:keepLines w:val="0"/>
              <w:rPr>
                <w:ins w:id="16421" w:author="Lee, Daewon" w:date="2020-11-10T16:17:00Z"/>
                <w:lang w:eastAsia="zh-CN"/>
              </w:rPr>
            </w:pPr>
            <w:ins w:id="16422" w:author="Lee, Daewon" w:date="2020-11-10T16:17:00Z">
              <w:r w:rsidRPr="001E23AD">
                <w:rPr>
                  <w:lang w:eastAsia="zh-CN"/>
                </w:rPr>
                <w:t>CDL-D, 20ns</w:t>
              </w:r>
            </w:ins>
          </w:p>
        </w:tc>
        <w:tc>
          <w:tcPr>
            <w:tcW w:w="1413" w:type="dxa"/>
          </w:tcPr>
          <w:p w14:paraId="32A1CC2D" w14:textId="77777777" w:rsidR="004C09BC" w:rsidRPr="001E23AD" w:rsidRDefault="004C09BC" w:rsidP="00685913">
            <w:pPr>
              <w:pStyle w:val="TAC"/>
              <w:keepNext w:val="0"/>
              <w:keepLines w:val="0"/>
              <w:rPr>
                <w:ins w:id="16423" w:author="Lee, Daewon" w:date="2020-11-10T16:17:00Z"/>
                <w:lang w:eastAsia="zh-CN"/>
              </w:rPr>
            </w:pPr>
          </w:p>
        </w:tc>
        <w:tc>
          <w:tcPr>
            <w:tcW w:w="1414" w:type="dxa"/>
          </w:tcPr>
          <w:p w14:paraId="0422AF78" w14:textId="77777777" w:rsidR="004C09BC" w:rsidRPr="001E23AD" w:rsidRDefault="004C09BC" w:rsidP="00685913">
            <w:pPr>
              <w:pStyle w:val="TAC"/>
              <w:keepNext w:val="0"/>
              <w:keepLines w:val="0"/>
              <w:rPr>
                <w:ins w:id="16424" w:author="Lee, Daewon" w:date="2020-11-10T16:17:00Z"/>
                <w:lang w:eastAsia="zh-CN"/>
              </w:rPr>
            </w:pPr>
          </w:p>
        </w:tc>
        <w:tc>
          <w:tcPr>
            <w:tcW w:w="1414" w:type="dxa"/>
          </w:tcPr>
          <w:p w14:paraId="41B24F42" w14:textId="77777777" w:rsidR="004C09BC" w:rsidRPr="001E23AD" w:rsidRDefault="004C09BC" w:rsidP="00685913">
            <w:pPr>
              <w:pStyle w:val="TAC"/>
              <w:keepNext w:val="0"/>
              <w:keepLines w:val="0"/>
              <w:rPr>
                <w:ins w:id="16425" w:author="Lee, Daewon" w:date="2020-11-10T16:17:00Z"/>
                <w:lang w:eastAsia="zh-CN"/>
              </w:rPr>
            </w:pPr>
          </w:p>
        </w:tc>
        <w:tc>
          <w:tcPr>
            <w:tcW w:w="1391" w:type="dxa"/>
          </w:tcPr>
          <w:p w14:paraId="70976772" w14:textId="77777777" w:rsidR="004C09BC" w:rsidRPr="001E23AD" w:rsidRDefault="004C09BC" w:rsidP="00685913">
            <w:pPr>
              <w:pStyle w:val="TAC"/>
              <w:keepNext w:val="0"/>
              <w:keepLines w:val="0"/>
              <w:rPr>
                <w:ins w:id="16426" w:author="Lee, Daewon" w:date="2020-11-10T16:17:00Z"/>
                <w:lang w:eastAsia="zh-CN"/>
              </w:rPr>
            </w:pPr>
          </w:p>
        </w:tc>
      </w:tr>
      <w:tr w:rsidR="004C09BC" w14:paraId="70E1B590" w14:textId="77777777" w:rsidTr="00685913">
        <w:trPr>
          <w:trHeight w:val="40"/>
          <w:jc w:val="center"/>
          <w:ins w:id="16427" w:author="Lee, Daewon" w:date="2020-11-10T16:17:00Z"/>
        </w:trPr>
        <w:tc>
          <w:tcPr>
            <w:tcW w:w="782" w:type="dxa"/>
            <w:vMerge/>
            <w:vAlign w:val="center"/>
            <w:hideMark/>
          </w:tcPr>
          <w:p w14:paraId="7393B9B6" w14:textId="77777777" w:rsidR="004C09BC" w:rsidRPr="001E23AD" w:rsidRDefault="004C09BC" w:rsidP="00685913">
            <w:pPr>
              <w:pStyle w:val="TAC"/>
              <w:keepNext w:val="0"/>
              <w:keepLines w:val="0"/>
              <w:rPr>
                <w:ins w:id="16428" w:author="Lee, Daewon" w:date="2020-11-10T16:17:00Z"/>
                <w:lang w:eastAsia="zh-CN"/>
              </w:rPr>
            </w:pPr>
          </w:p>
        </w:tc>
        <w:tc>
          <w:tcPr>
            <w:tcW w:w="2038" w:type="dxa"/>
            <w:vAlign w:val="center"/>
            <w:hideMark/>
          </w:tcPr>
          <w:p w14:paraId="05486E49" w14:textId="77777777" w:rsidR="004C09BC" w:rsidRPr="001E23AD" w:rsidRDefault="004C09BC" w:rsidP="00685913">
            <w:pPr>
              <w:pStyle w:val="TAC"/>
              <w:keepNext w:val="0"/>
              <w:keepLines w:val="0"/>
              <w:rPr>
                <w:ins w:id="16429" w:author="Lee, Daewon" w:date="2020-11-10T16:17:00Z"/>
                <w:lang w:eastAsia="zh-CN"/>
              </w:rPr>
            </w:pPr>
            <w:ins w:id="16430" w:author="Lee, Daewon" w:date="2020-11-10T16:17:00Z">
              <w:r w:rsidRPr="001E23AD">
                <w:rPr>
                  <w:lang w:eastAsia="zh-CN"/>
                </w:rPr>
                <w:t>CDL-D, 30ns</w:t>
              </w:r>
            </w:ins>
          </w:p>
        </w:tc>
        <w:tc>
          <w:tcPr>
            <w:tcW w:w="1413" w:type="dxa"/>
          </w:tcPr>
          <w:p w14:paraId="46BBA10A" w14:textId="77777777" w:rsidR="004C09BC" w:rsidRPr="001E23AD" w:rsidRDefault="004C09BC" w:rsidP="00685913">
            <w:pPr>
              <w:pStyle w:val="TAC"/>
              <w:keepNext w:val="0"/>
              <w:keepLines w:val="0"/>
              <w:rPr>
                <w:ins w:id="16431" w:author="Lee, Daewon" w:date="2020-11-10T16:17:00Z"/>
                <w:lang w:eastAsia="zh-CN"/>
              </w:rPr>
            </w:pPr>
          </w:p>
        </w:tc>
        <w:tc>
          <w:tcPr>
            <w:tcW w:w="1414" w:type="dxa"/>
          </w:tcPr>
          <w:p w14:paraId="271DD127" w14:textId="77777777" w:rsidR="004C09BC" w:rsidRPr="001E23AD" w:rsidRDefault="004C09BC" w:rsidP="00685913">
            <w:pPr>
              <w:pStyle w:val="TAC"/>
              <w:keepNext w:val="0"/>
              <w:keepLines w:val="0"/>
              <w:rPr>
                <w:ins w:id="16432" w:author="Lee, Daewon" w:date="2020-11-10T16:17:00Z"/>
                <w:lang w:eastAsia="zh-CN"/>
              </w:rPr>
            </w:pPr>
          </w:p>
        </w:tc>
        <w:tc>
          <w:tcPr>
            <w:tcW w:w="1414" w:type="dxa"/>
          </w:tcPr>
          <w:p w14:paraId="3DED9AD0" w14:textId="77777777" w:rsidR="004C09BC" w:rsidRPr="001E23AD" w:rsidRDefault="004C09BC" w:rsidP="00685913">
            <w:pPr>
              <w:pStyle w:val="TAC"/>
              <w:keepNext w:val="0"/>
              <w:keepLines w:val="0"/>
              <w:rPr>
                <w:ins w:id="16433" w:author="Lee, Daewon" w:date="2020-11-10T16:17:00Z"/>
                <w:lang w:eastAsia="zh-CN"/>
              </w:rPr>
            </w:pPr>
          </w:p>
        </w:tc>
        <w:tc>
          <w:tcPr>
            <w:tcW w:w="1391" w:type="dxa"/>
          </w:tcPr>
          <w:p w14:paraId="5F58E8A4" w14:textId="77777777" w:rsidR="004C09BC" w:rsidRPr="001E23AD" w:rsidRDefault="004C09BC" w:rsidP="00685913">
            <w:pPr>
              <w:pStyle w:val="TAC"/>
              <w:keepNext w:val="0"/>
              <w:keepLines w:val="0"/>
              <w:rPr>
                <w:ins w:id="16434" w:author="Lee, Daewon" w:date="2020-11-10T16:17:00Z"/>
                <w:lang w:eastAsia="zh-CN"/>
              </w:rPr>
            </w:pPr>
          </w:p>
        </w:tc>
      </w:tr>
      <w:tr w:rsidR="004C09BC" w14:paraId="1ADF1DC9" w14:textId="77777777" w:rsidTr="00685913">
        <w:trPr>
          <w:trHeight w:val="40"/>
          <w:jc w:val="center"/>
          <w:ins w:id="16435" w:author="Lee, Daewon" w:date="2020-11-10T16:17:00Z"/>
        </w:trPr>
        <w:tc>
          <w:tcPr>
            <w:tcW w:w="782" w:type="dxa"/>
            <w:vMerge/>
            <w:vAlign w:val="center"/>
            <w:hideMark/>
          </w:tcPr>
          <w:p w14:paraId="1DFF5B49" w14:textId="77777777" w:rsidR="004C09BC" w:rsidRDefault="004C09BC" w:rsidP="00685913">
            <w:pPr>
              <w:spacing w:after="0"/>
              <w:rPr>
                <w:ins w:id="16436" w:author="Lee, Daewon" w:date="2020-11-10T16:17:00Z"/>
                <w:rFonts w:asciiTheme="minorHAnsi" w:eastAsia="Yu Mincho" w:hAnsiTheme="minorHAnsi" w:cstheme="minorBidi"/>
                <w:sz w:val="18"/>
                <w:szCs w:val="18"/>
                <w:lang w:eastAsia="zh-CN"/>
              </w:rPr>
            </w:pPr>
          </w:p>
        </w:tc>
        <w:tc>
          <w:tcPr>
            <w:tcW w:w="7672" w:type="dxa"/>
            <w:gridSpan w:val="5"/>
            <w:vAlign w:val="center"/>
            <w:hideMark/>
          </w:tcPr>
          <w:p w14:paraId="685DD0AA" w14:textId="77777777" w:rsidR="004C09BC" w:rsidRPr="008B0FEE" w:rsidRDefault="004C09BC" w:rsidP="00685913">
            <w:pPr>
              <w:pStyle w:val="TAL"/>
              <w:keepNext w:val="0"/>
              <w:keepLines w:val="0"/>
              <w:spacing w:line="276" w:lineRule="auto"/>
              <w:rPr>
                <w:ins w:id="16437" w:author="Lee, Daewon" w:date="2020-11-10T16:17:00Z"/>
                <w:rFonts w:eastAsia="Yu Mincho"/>
                <w:lang w:eastAsia="zh-CN"/>
              </w:rPr>
            </w:pPr>
            <w:ins w:id="16438" w:author="Lee, Daewon" w:date="2020-11-10T16:17:00Z">
              <w:r w:rsidRPr="008B0FEE">
                <w:rPr>
                  <w:rFonts w:eastAsia="Yu Mincho"/>
                  <w:lang w:eastAsia="zh-CN"/>
                </w:rPr>
                <w:t xml:space="preserve">Additional report/notes: </w:t>
              </w:r>
            </w:ins>
          </w:p>
          <w:p w14:paraId="721AFF18" w14:textId="77777777" w:rsidR="004C09BC" w:rsidRPr="008B0FEE" w:rsidRDefault="004C09BC" w:rsidP="00685913">
            <w:pPr>
              <w:pStyle w:val="TAL"/>
              <w:keepNext w:val="0"/>
              <w:keepLines w:val="0"/>
              <w:spacing w:line="276" w:lineRule="auto"/>
              <w:rPr>
                <w:ins w:id="16439" w:author="Lee, Daewon" w:date="2020-11-10T16:17:00Z"/>
                <w:rFonts w:eastAsia="Yu Mincho"/>
                <w:lang w:eastAsia="zh-CN"/>
              </w:rPr>
            </w:pPr>
            <w:ins w:id="16440" w:author="Lee, Daewon" w:date="2020-11-10T16:17:00Z">
              <w:r w:rsidRPr="008B0FEE">
                <w:rPr>
                  <w:lang w:eastAsia="zh-CN"/>
                </w:rPr>
                <w:t>4 PBCH transmissions</w:t>
              </w:r>
            </w:ins>
          </w:p>
          <w:p w14:paraId="10B926CB" w14:textId="77777777" w:rsidR="004C09BC" w:rsidRPr="008B0FEE" w:rsidRDefault="004C09BC" w:rsidP="00685913">
            <w:pPr>
              <w:pStyle w:val="TAL"/>
              <w:keepNext w:val="0"/>
              <w:keepLines w:val="0"/>
              <w:spacing w:line="276" w:lineRule="auto"/>
              <w:rPr>
                <w:ins w:id="16441" w:author="Lee, Daewon" w:date="2020-11-10T16:17:00Z"/>
                <w:lang w:eastAsia="zh-CN"/>
              </w:rPr>
            </w:pPr>
            <w:ins w:id="16442" w:author="Lee, Daewon" w:date="2020-11-10T16:17:00Z">
              <w:r w:rsidRPr="008B0FEE">
                <w:rPr>
                  <w:lang w:eastAsia="zh-CN"/>
                </w:rPr>
                <w:t>Table shows SINR required for 10% PBCH BLER</w:t>
              </w:r>
            </w:ins>
          </w:p>
          <w:p w14:paraId="2A1202F4" w14:textId="77777777" w:rsidR="004C09BC" w:rsidRPr="008B0FEE" w:rsidRDefault="004C09BC" w:rsidP="00685913">
            <w:pPr>
              <w:pStyle w:val="TAL"/>
              <w:keepNext w:val="0"/>
              <w:keepLines w:val="0"/>
              <w:spacing w:line="276" w:lineRule="auto"/>
              <w:rPr>
                <w:ins w:id="16443" w:author="Lee, Daewon" w:date="2020-11-10T16:17:00Z"/>
                <w:lang w:eastAsia="zh-CN"/>
              </w:rPr>
            </w:pPr>
            <w:ins w:id="16444" w:author="Lee, Daewon" w:date="2020-11-10T16:17:00Z">
              <w:r w:rsidRPr="008B0FEE">
                <w:rPr>
                  <w:rFonts w:eastAsia="Yu Mincho"/>
                  <w:lang w:eastAsia="zh-CN"/>
                </w:rPr>
                <w:t>frequency offset: 10ppm</w:t>
              </w:r>
            </w:ins>
          </w:p>
          <w:p w14:paraId="10080FE1" w14:textId="77777777" w:rsidR="004C09BC" w:rsidRPr="008B0FEE" w:rsidRDefault="004C09BC" w:rsidP="00685913">
            <w:pPr>
              <w:pStyle w:val="TAL"/>
              <w:keepNext w:val="0"/>
              <w:keepLines w:val="0"/>
              <w:spacing w:line="276" w:lineRule="auto"/>
              <w:rPr>
                <w:ins w:id="16445" w:author="Lee, Daewon" w:date="2020-11-10T16:17:00Z"/>
                <w:lang w:eastAsia="zh-CN"/>
              </w:rPr>
            </w:pPr>
            <w:ins w:id="16446" w:author="Lee, Daewon" w:date="2020-11-10T16:17:00Z">
              <w:r w:rsidRPr="008B0FEE">
                <w:rPr>
                  <w:rFonts w:eastAsia="Yu Mincho"/>
                  <w:lang w:eastAsia="zh-CN"/>
                </w:rPr>
                <w:t>the number and granularity of the frequency locations: -x...x, with granularity SCS/2 where x=ceil(</w:t>
              </w:r>
              <w:proofErr w:type="spellStart"/>
              <w:r w:rsidRPr="008B0FEE">
                <w:rPr>
                  <w:rFonts w:eastAsia="Yu Mincho"/>
                  <w:lang w:eastAsia="zh-CN"/>
                </w:rPr>
                <w:t>freq_error</w:t>
              </w:r>
              <w:proofErr w:type="spellEnd"/>
              <w:r w:rsidRPr="008B0FEE">
                <w:rPr>
                  <w:rFonts w:eastAsia="Yu Mincho"/>
                  <w:lang w:eastAsia="zh-CN"/>
                </w:rPr>
                <w:t xml:space="preserve">/SCS)*SCS for coarse search followed by refinement using hypothesis bi-section  </w:t>
              </w:r>
            </w:ins>
          </w:p>
          <w:p w14:paraId="2055D7EC" w14:textId="77777777" w:rsidR="004C09BC" w:rsidRPr="008B0FEE" w:rsidRDefault="004C09BC" w:rsidP="00685913">
            <w:pPr>
              <w:pStyle w:val="TAL"/>
              <w:keepNext w:val="0"/>
              <w:keepLines w:val="0"/>
              <w:spacing w:line="276" w:lineRule="auto"/>
              <w:rPr>
                <w:ins w:id="16447" w:author="Lee, Daewon" w:date="2020-11-10T16:17:00Z"/>
                <w:lang w:eastAsia="zh-CN"/>
              </w:rPr>
            </w:pPr>
            <w:ins w:id="16448" w:author="Lee, Daewon" w:date="2020-11-10T16:17:00Z">
              <w:r w:rsidRPr="008B0FEE">
                <w:rPr>
                  <w:lang w:eastAsia="zh-CN"/>
                </w:rPr>
                <w:t>antenna configuration for CDL model: N/A</w:t>
              </w:r>
            </w:ins>
          </w:p>
          <w:p w14:paraId="18494085" w14:textId="77777777" w:rsidR="004C09BC" w:rsidRPr="008B0FEE" w:rsidRDefault="004C09BC" w:rsidP="00685913">
            <w:pPr>
              <w:pStyle w:val="TAL"/>
              <w:keepNext w:val="0"/>
              <w:keepLines w:val="0"/>
              <w:spacing w:line="276" w:lineRule="auto"/>
              <w:rPr>
                <w:ins w:id="16449" w:author="Lee, Daewon" w:date="2020-11-10T16:17:00Z"/>
                <w:lang w:eastAsia="zh-CN"/>
              </w:rPr>
            </w:pPr>
            <w:ins w:id="16450" w:author="Lee, Daewon" w:date="2020-11-10T16:17:00Z">
              <w:r w:rsidRPr="008B0FEE">
                <w:rPr>
                  <w:rFonts w:eastAsia="Yu Mincho"/>
                  <w:lang w:eastAsia="zh-CN"/>
                </w:rPr>
                <w:lastRenderedPageBreak/>
                <w:t>any optional or other assumption/parameters used not as in the baseline: Medium antenna correlation. Every 4th SSB use one of the following precoders sqrt(1/2) [1 1], [1 j], [1 -1] and [1 -j].</w:t>
              </w:r>
            </w:ins>
          </w:p>
          <w:p w14:paraId="4D3CE23E" w14:textId="77777777" w:rsidR="004C09BC" w:rsidRPr="008B0FEE" w:rsidRDefault="004C09BC" w:rsidP="00685913">
            <w:pPr>
              <w:pStyle w:val="TAL"/>
              <w:keepNext w:val="0"/>
              <w:keepLines w:val="0"/>
              <w:spacing w:line="276" w:lineRule="auto"/>
              <w:rPr>
                <w:ins w:id="16451" w:author="Lee, Daewon" w:date="2020-11-10T16:17:00Z"/>
                <w:lang w:eastAsia="zh-CN"/>
              </w:rPr>
            </w:pPr>
            <w:ins w:id="16452" w:author="Lee, Daewon" w:date="2020-11-10T16:17:00Z">
              <w:r w:rsidRPr="008B0FEE">
                <w:rPr>
                  <w:lang w:eastAsia="zh-CN"/>
                </w:rPr>
                <w:t>false alarm rate: 1%</w:t>
              </w:r>
            </w:ins>
          </w:p>
          <w:p w14:paraId="33C039A5" w14:textId="77777777" w:rsidR="004C09BC" w:rsidRPr="008B0FEE" w:rsidRDefault="004C09BC" w:rsidP="00685913">
            <w:pPr>
              <w:pStyle w:val="TAL"/>
              <w:keepNext w:val="0"/>
              <w:keepLines w:val="0"/>
              <w:spacing w:line="276" w:lineRule="auto"/>
              <w:rPr>
                <w:ins w:id="16453" w:author="Lee, Daewon" w:date="2020-11-10T16:17:00Z"/>
                <w:lang w:eastAsia="zh-CN"/>
              </w:rPr>
            </w:pPr>
            <w:ins w:id="16454" w:author="Lee, Daewon" w:date="2020-11-10T16:17:00Z">
              <w:r w:rsidRPr="008B0FEE">
                <w:rPr>
                  <w:lang w:eastAsia="zh-CN"/>
                </w:rPr>
                <w:t xml:space="preserve">criteria for PSS detection success: Correct cell ID and frequency offset estimate error is less than SCS/4. </w:t>
              </w:r>
            </w:ins>
          </w:p>
          <w:p w14:paraId="70702F9A" w14:textId="77777777" w:rsidR="004C09BC" w:rsidRPr="008B0FEE" w:rsidRDefault="004C09BC" w:rsidP="00685913">
            <w:pPr>
              <w:pStyle w:val="TAL"/>
              <w:keepNext w:val="0"/>
              <w:keepLines w:val="0"/>
              <w:spacing w:line="276" w:lineRule="auto"/>
              <w:rPr>
                <w:ins w:id="16455" w:author="Lee, Daewon" w:date="2020-11-10T16:17:00Z"/>
                <w:lang w:eastAsia="zh-CN"/>
              </w:rPr>
            </w:pPr>
            <w:ins w:id="16456" w:author="Lee, Daewon" w:date="2020-11-10T16:17:00Z">
              <w:r w:rsidRPr="008B0FEE">
                <w:rPr>
                  <w:lang w:eastAsia="zh-CN"/>
                </w:rPr>
                <w:t>Simulation duration: 5000 SS/PBCH blocks</w:t>
              </w:r>
            </w:ins>
          </w:p>
        </w:tc>
      </w:tr>
    </w:tbl>
    <w:p w14:paraId="7C865ECA" w14:textId="77777777" w:rsidR="004C09BC" w:rsidRDefault="004C09BC" w:rsidP="004C09BC">
      <w:pPr>
        <w:rPr>
          <w:ins w:id="16457" w:author="Lee, Daewon" w:date="2020-11-10T16:17:00Z"/>
          <w:rFonts w:ascii="Arial" w:eastAsia="Malgun Gothic" w:hAnsi="Arial" w:cs="Arial"/>
          <w:sz w:val="18"/>
          <w:szCs w:val="18"/>
          <w:lang w:eastAsia="ko-KR"/>
        </w:rPr>
      </w:pPr>
    </w:p>
    <w:p w14:paraId="49EF631E" w14:textId="77777777" w:rsidR="004C09BC" w:rsidRPr="00403B6C" w:rsidRDefault="004C09BC" w:rsidP="004C09BC">
      <w:pPr>
        <w:pStyle w:val="TH"/>
        <w:rPr>
          <w:ins w:id="16458" w:author="Lee, Daewon" w:date="2020-11-10T16:17:00Z"/>
          <w:rFonts w:eastAsia="Times New Roman"/>
        </w:rPr>
      </w:pPr>
      <w:bookmarkStart w:id="16459" w:name="_Ref53502140"/>
      <w:ins w:id="16460" w:author="Lee, Daewon" w:date="2020-11-10T16:17:00Z">
        <w:r w:rsidRPr="00403B6C">
          <w:rPr>
            <w:rFonts w:eastAsia="Times New Roman"/>
          </w:rPr>
          <w:t>Table</w:t>
        </w:r>
        <w:bookmarkEnd w:id="16459"/>
        <w:r w:rsidRPr="00403B6C">
          <w:rPr>
            <w:rFonts w:eastAsia="Times New Roman"/>
          </w:rPr>
          <w:t xml:space="preserve"> B.1.2.1-4: Link budget for PBCH, 1 transmission, TDL-A 3km/h 20ns, using no FDM with RMSI (SSB/CORESET 0 multiplexing pattern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2"/>
        <w:gridCol w:w="5856"/>
        <w:gridCol w:w="703"/>
        <w:gridCol w:w="702"/>
        <w:gridCol w:w="702"/>
        <w:gridCol w:w="702"/>
      </w:tblGrid>
      <w:tr w:rsidR="005971A1" w14:paraId="5BD3F93A" w14:textId="77777777" w:rsidTr="00685913">
        <w:trPr>
          <w:trHeight w:val="300"/>
          <w:jc w:val="center"/>
          <w:ins w:id="16461" w:author="Lee, Daewon" w:date="2020-11-10T16:17:00Z"/>
        </w:trPr>
        <w:tc>
          <w:tcPr>
            <w:tcW w:w="435" w:type="dxa"/>
            <w:vMerge w:val="restart"/>
            <w:textDirection w:val="btLr"/>
            <w:hideMark/>
          </w:tcPr>
          <w:p w14:paraId="7FBA59ED" w14:textId="77777777" w:rsidR="004C09BC" w:rsidRPr="001E23AD" w:rsidRDefault="004C09BC" w:rsidP="00685913">
            <w:pPr>
              <w:pStyle w:val="TAC"/>
              <w:keepNext w:val="0"/>
              <w:keepLines w:val="0"/>
              <w:rPr>
                <w:ins w:id="16462" w:author="Lee, Daewon" w:date="2020-11-10T16:17:00Z"/>
                <w:lang w:eastAsia="zh-CN"/>
              </w:rPr>
            </w:pPr>
            <w:ins w:id="16463" w:author="Lee, Daewon" w:date="2020-11-10T16:17:00Z">
              <w:r w:rsidRPr="001E23AD">
                <w:rPr>
                  <w:lang w:eastAsia="zh-CN"/>
                </w:rPr>
                <w:t>R1-2007984 / Source 1</w:t>
              </w:r>
            </w:ins>
          </w:p>
        </w:tc>
        <w:tc>
          <w:tcPr>
            <w:tcW w:w="5791" w:type="dxa"/>
            <w:noWrap/>
            <w:vAlign w:val="bottom"/>
            <w:hideMark/>
          </w:tcPr>
          <w:p w14:paraId="2B18C5BF" w14:textId="77777777" w:rsidR="004C09BC" w:rsidRPr="001E23AD" w:rsidRDefault="004C09BC" w:rsidP="00685913">
            <w:pPr>
              <w:pStyle w:val="TAC"/>
              <w:keepNext w:val="0"/>
              <w:keepLines w:val="0"/>
              <w:rPr>
                <w:ins w:id="16464" w:author="Lee, Daewon" w:date="2020-11-10T16:17:00Z"/>
                <w:lang w:eastAsia="zh-CN"/>
              </w:rPr>
            </w:pPr>
            <w:ins w:id="16465" w:author="Lee, Daewon" w:date="2020-11-10T16:17:00Z">
              <w:r w:rsidRPr="001E23AD">
                <w:rPr>
                  <w:lang w:eastAsia="zh-CN"/>
                </w:rPr>
                <w:t>Number of Tx tries</w:t>
              </w:r>
            </w:ins>
          </w:p>
        </w:tc>
        <w:tc>
          <w:tcPr>
            <w:tcW w:w="0" w:type="auto"/>
            <w:noWrap/>
            <w:vAlign w:val="bottom"/>
            <w:hideMark/>
          </w:tcPr>
          <w:p w14:paraId="7066F28C" w14:textId="77777777" w:rsidR="004C09BC" w:rsidRPr="001E23AD" w:rsidRDefault="004C09BC" w:rsidP="00685913">
            <w:pPr>
              <w:pStyle w:val="TAC"/>
              <w:keepNext w:val="0"/>
              <w:keepLines w:val="0"/>
              <w:rPr>
                <w:ins w:id="16466" w:author="Lee, Daewon" w:date="2020-11-10T16:17:00Z"/>
                <w:lang w:eastAsia="zh-CN"/>
              </w:rPr>
            </w:pPr>
            <w:ins w:id="16467" w:author="Lee, Daewon" w:date="2020-11-10T16:17:00Z">
              <w:r w:rsidRPr="001E23AD">
                <w:rPr>
                  <w:lang w:eastAsia="zh-CN"/>
                </w:rPr>
                <w:t xml:space="preserve">1 </w:t>
              </w:r>
              <w:proofErr w:type="spellStart"/>
              <w:r w:rsidRPr="001E23AD">
                <w:rPr>
                  <w:lang w:eastAsia="zh-CN"/>
                </w:rPr>
                <w:t>tx</w:t>
              </w:r>
              <w:proofErr w:type="spellEnd"/>
              <w:r w:rsidRPr="001E23AD">
                <w:rPr>
                  <w:lang w:eastAsia="zh-CN"/>
                </w:rPr>
                <w:t>-try</w:t>
              </w:r>
            </w:ins>
          </w:p>
        </w:tc>
        <w:tc>
          <w:tcPr>
            <w:tcW w:w="0" w:type="auto"/>
            <w:noWrap/>
            <w:vAlign w:val="bottom"/>
            <w:hideMark/>
          </w:tcPr>
          <w:p w14:paraId="3873CD9C" w14:textId="77777777" w:rsidR="004C09BC" w:rsidRPr="001E23AD" w:rsidRDefault="004C09BC" w:rsidP="00685913">
            <w:pPr>
              <w:pStyle w:val="TAC"/>
              <w:keepNext w:val="0"/>
              <w:keepLines w:val="0"/>
              <w:rPr>
                <w:ins w:id="16468" w:author="Lee, Daewon" w:date="2020-11-10T16:17:00Z"/>
                <w:lang w:eastAsia="zh-CN"/>
              </w:rPr>
            </w:pPr>
            <w:ins w:id="16469" w:author="Lee, Daewon" w:date="2020-11-10T16:17:00Z">
              <w:r w:rsidRPr="001E23AD">
                <w:rPr>
                  <w:lang w:eastAsia="zh-CN"/>
                </w:rPr>
                <w:t xml:space="preserve">1 </w:t>
              </w:r>
              <w:proofErr w:type="spellStart"/>
              <w:r w:rsidRPr="001E23AD">
                <w:rPr>
                  <w:lang w:eastAsia="zh-CN"/>
                </w:rPr>
                <w:t>tx</w:t>
              </w:r>
              <w:proofErr w:type="spellEnd"/>
              <w:r w:rsidRPr="001E23AD">
                <w:rPr>
                  <w:lang w:eastAsia="zh-CN"/>
                </w:rPr>
                <w:t>-try</w:t>
              </w:r>
            </w:ins>
          </w:p>
        </w:tc>
        <w:tc>
          <w:tcPr>
            <w:tcW w:w="0" w:type="auto"/>
            <w:noWrap/>
            <w:vAlign w:val="bottom"/>
            <w:hideMark/>
          </w:tcPr>
          <w:p w14:paraId="4DA3B11D" w14:textId="77777777" w:rsidR="004C09BC" w:rsidRPr="001E23AD" w:rsidRDefault="004C09BC" w:rsidP="00685913">
            <w:pPr>
              <w:pStyle w:val="TAC"/>
              <w:keepNext w:val="0"/>
              <w:keepLines w:val="0"/>
              <w:rPr>
                <w:ins w:id="16470" w:author="Lee, Daewon" w:date="2020-11-10T16:17:00Z"/>
                <w:lang w:eastAsia="zh-CN"/>
              </w:rPr>
            </w:pPr>
            <w:ins w:id="16471" w:author="Lee, Daewon" w:date="2020-11-10T16:17:00Z">
              <w:r w:rsidRPr="001E23AD">
                <w:rPr>
                  <w:lang w:eastAsia="zh-CN"/>
                </w:rPr>
                <w:t xml:space="preserve">1 </w:t>
              </w:r>
              <w:proofErr w:type="spellStart"/>
              <w:r w:rsidRPr="001E23AD">
                <w:rPr>
                  <w:lang w:eastAsia="zh-CN"/>
                </w:rPr>
                <w:t>tx</w:t>
              </w:r>
              <w:proofErr w:type="spellEnd"/>
              <w:r w:rsidRPr="001E23AD">
                <w:rPr>
                  <w:lang w:eastAsia="zh-CN"/>
                </w:rPr>
                <w:t>-try</w:t>
              </w:r>
            </w:ins>
          </w:p>
        </w:tc>
        <w:tc>
          <w:tcPr>
            <w:tcW w:w="0" w:type="auto"/>
            <w:noWrap/>
            <w:vAlign w:val="bottom"/>
            <w:hideMark/>
          </w:tcPr>
          <w:p w14:paraId="1BCE7E67" w14:textId="77777777" w:rsidR="004C09BC" w:rsidRPr="001E23AD" w:rsidRDefault="004C09BC" w:rsidP="00685913">
            <w:pPr>
              <w:pStyle w:val="TAC"/>
              <w:keepNext w:val="0"/>
              <w:keepLines w:val="0"/>
              <w:rPr>
                <w:ins w:id="16472" w:author="Lee, Daewon" w:date="2020-11-10T16:17:00Z"/>
                <w:lang w:eastAsia="zh-CN"/>
              </w:rPr>
            </w:pPr>
            <w:ins w:id="16473" w:author="Lee, Daewon" w:date="2020-11-10T16:17:00Z">
              <w:r w:rsidRPr="001E23AD">
                <w:rPr>
                  <w:lang w:eastAsia="zh-CN"/>
                </w:rPr>
                <w:t xml:space="preserve">1 </w:t>
              </w:r>
              <w:proofErr w:type="spellStart"/>
              <w:r w:rsidRPr="001E23AD">
                <w:rPr>
                  <w:lang w:eastAsia="zh-CN"/>
                </w:rPr>
                <w:t>tx</w:t>
              </w:r>
              <w:proofErr w:type="spellEnd"/>
              <w:r w:rsidRPr="001E23AD">
                <w:rPr>
                  <w:lang w:eastAsia="zh-CN"/>
                </w:rPr>
                <w:t>-try</w:t>
              </w:r>
            </w:ins>
          </w:p>
        </w:tc>
      </w:tr>
      <w:tr w:rsidR="005971A1" w14:paraId="58AB0BCC" w14:textId="77777777" w:rsidTr="00685913">
        <w:trPr>
          <w:trHeight w:val="300"/>
          <w:jc w:val="center"/>
          <w:ins w:id="16474" w:author="Lee, Daewon" w:date="2020-11-10T16:17:00Z"/>
        </w:trPr>
        <w:tc>
          <w:tcPr>
            <w:tcW w:w="435" w:type="dxa"/>
            <w:vMerge/>
            <w:vAlign w:val="center"/>
            <w:hideMark/>
          </w:tcPr>
          <w:p w14:paraId="6E0D0EAB" w14:textId="77777777" w:rsidR="004C09BC" w:rsidRPr="001E23AD" w:rsidRDefault="004C09BC" w:rsidP="00685913">
            <w:pPr>
              <w:pStyle w:val="TAC"/>
              <w:keepNext w:val="0"/>
              <w:keepLines w:val="0"/>
              <w:rPr>
                <w:ins w:id="16475" w:author="Lee, Daewon" w:date="2020-11-10T16:17:00Z"/>
                <w:lang w:eastAsia="zh-CN"/>
              </w:rPr>
            </w:pPr>
          </w:p>
        </w:tc>
        <w:tc>
          <w:tcPr>
            <w:tcW w:w="5791" w:type="dxa"/>
            <w:noWrap/>
            <w:vAlign w:val="bottom"/>
            <w:hideMark/>
          </w:tcPr>
          <w:p w14:paraId="05F8A5D8" w14:textId="77777777" w:rsidR="004C09BC" w:rsidRPr="001E23AD" w:rsidRDefault="004C09BC" w:rsidP="00685913">
            <w:pPr>
              <w:pStyle w:val="TAC"/>
              <w:keepNext w:val="0"/>
              <w:keepLines w:val="0"/>
              <w:rPr>
                <w:ins w:id="16476" w:author="Lee, Daewon" w:date="2020-11-10T16:17:00Z"/>
                <w:lang w:eastAsia="zh-CN"/>
              </w:rPr>
            </w:pPr>
            <w:ins w:id="16477" w:author="Lee, Daewon" w:date="2020-11-10T16:17:00Z">
              <w:r w:rsidRPr="001E23AD">
                <w:rPr>
                  <w:lang w:eastAsia="zh-CN"/>
                </w:rPr>
                <w:t>Delay Spread [ns]</w:t>
              </w:r>
            </w:ins>
          </w:p>
        </w:tc>
        <w:tc>
          <w:tcPr>
            <w:tcW w:w="0" w:type="auto"/>
            <w:noWrap/>
            <w:vAlign w:val="bottom"/>
            <w:hideMark/>
          </w:tcPr>
          <w:p w14:paraId="2EFEFC5A" w14:textId="77777777" w:rsidR="004C09BC" w:rsidRPr="001E23AD" w:rsidRDefault="004C09BC" w:rsidP="00685913">
            <w:pPr>
              <w:pStyle w:val="TAC"/>
              <w:keepNext w:val="0"/>
              <w:keepLines w:val="0"/>
              <w:rPr>
                <w:ins w:id="16478" w:author="Lee, Daewon" w:date="2020-11-10T16:17:00Z"/>
                <w:lang w:eastAsia="zh-CN"/>
              </w:rPr>
            </w:pPr>
            <w:ins w:id="16479" w:author="Lee, Daewon" w:date="2020-11-10T16:17:00Z">
              <w:r w:rsidRPr="001E23AD">
                <w:rPr>
                  <w:lang w:eastAsia="zh-CN"/>
                </w:rPr>
                <w:t>20</w:t>
              </w:r>
            </w:ins>
          </w:p>
        </w:tc>
        <w:tc>
          <w:tcPr>
            <w:tcW w:w="0" w:type="auto"/>
            <w:noWrap/>
            <w:vAlign w:val="bottom"/>
            <w:hideMark/>
          </w:tcPr>
          <w:p w14:paraId="0723DAF8" w14:textId="77777777" w:rsidR="004C09BC" w:rsidRPr="001E23AD" w:rsidRDefault="004C09BC" w:rsidP="00685913">
            <w:pPr>
              <w:pStyle w:val="TAC"/>
              <w:keepNext w:val="0"/>
              <w:keepLines w:val="0"/>
              <w:rPr>
                <w:ins w:id="16480" w:author="Lee, Daewon" w:date="2020-11-10T16:17:00Z"/>
                <w:lang w:eastAsia="zh-CN"/>
              </w:rPr>
            </w:pPr>
            <w:ins w:id="16481" w:author="Lee, Daewon" w:date="2020-11-10T16:17:00Z">
              <w:r w:rsidRPr="001E23AD">
                <w:rPr>
                  <w:lang w:eastAsia="zh-CN"/>
                </w:rPr>
                <w:t>20</w:t>
              </w:r>
            </w:ins>
          </w:p>
        </w:tc>
        <w:tc>
          <w:tcPr>
            <w:tcW w:w="0" w:type="auto"/>
            <w:noWrap/>
            <w:vAlign w:val="bottom"/>
            <w:hideMark/>
          </w:tcPr>
          <w:p w14:paraId="05942082" w14:textId="77777777" w:rsidR="004C09BC" w:rsidRPr="001E23AD" w:rsidRDefault="004C09BC" w:rsidP="00685913">
            <w:pPr>
              <w:pStyle w:val="TAC"/>
              <w:keepNext w:val="0"/>
              <w:keepLines w:val="0"/>
              <w:rPr>
                <w:ins w:id="16482" w:author="Lee, Daewon" w:date="2020-11-10T16:17:00Z"/>
                <w:lang w:eastAsia="zh-CN"/>
              </w:rPr>
            </w:pPr>
            <w:ins w:id="16483" w:author="Lee, Daewon" w:date="2020-11-10T16:17:00Z">
              <w:r w:rsidRPr="001E23AD">
                <w:rPr>
                  <w:lang w:eastAsia="zh-CN"/>
                </w:rPr>
                <w:t>20</w:t>
              </w:r>
            </w:ins>
          </w:p>
        </w:tc>
        <w:tc>
          <w:tcPr>
            <w:tcW w:w="0" w:type="auto"/>
            <w:noWrap/>
            <w:vAlign w:val="bottom"/>
            <w:hideMark/>
          </w:tcPr>
          <w:p w14:paraId="1EAFC87C" w14:textId="77777777" w:rsidR="004C09BC" w:rsidRPr="001E23AD" w:rsidRDefault="004C09BC" w:rsidP="00685913">
            <w:pPr>
              <w:pStyle w:val="TAC"/>
              <w:keepNext w:val="0"/>
              <w:keepLines w:val="0"/>
              <w:rPr>
                <w:ins w:id="16484" w:author="Lee, Daewon" w:date="2020-11-10T16:17:00Z"/>
                <w:lang w:eastAsia="zh-CN"/>
              </w:rPr>
            </w:pPr>
            <w:ins w:id="16485" w:author="Lee, Daewon" w:date="2020-11-10T16:17:00Z">
              <w:r w:rsidRPr="001E23AD">
                <w:rPr>
                  <w:lang w:eastAsia="zh-CN"/>
                </w:rPr>
                <w:t>20</w:t>
              </w:r>
            </w:ins>
          </w:p>
        </w:tc>
      </w:tr>
      <w:tr w:rsidR="005971A1" w14:paraId="5379227B" w14:textId="77777777" w:rsidTr="00685913">
        <w:trPr>
          <w:trHeight w:val="300"/>
          <w:jc w:val="center"/>
          <w:ins w:id="16486" w:author="Lee, Daewon" w:date="2020-11-10T16:17:00Z"/>
        </w:trPr>
        <w:tc>
          <w:tcPr>
            <w:tcW w:w="435" w:type="dxa"/>
            <w:vMerge/>
            <w:vAlign w:val="center"/>
            <w:hideMark/>
          </w:tcPr>
          <w:p w14:paraId="34F06747" w14:textId="77777777" w:rsidR="004C09BC" w:rsidRPr="001E23AD" w:rsidRDefault="004C09BC" w:rsidP="00685913">
            <w:pPr>
              <w:pStyle w:val="TAC"/>
              <w:keepNext w:val="0"/>
              <w:keepLines w:val="0"/>
              <w:rPr>
                <w:ins w:id="16487" w:author="Lee, Daewon" w:date="2020-11-10T16:17:00Z"/>
                <w:lang w:eastAsia="zh-CN"/>
              </w:rPr>
            </w:pPr>
          </w:p>
        </w:tc>
        <w:tc>
          <w:tcPr>
            <w:tcW w:w="5791" w:type="dxa"/>
            <w:noWrap/>
            <w:vAlign w:val="bottom"/>
            <w:hideMark/>
          </w:tcPr>
          <w:p w14:paraId="05B6E44A" w14:textId="77777777" w:rsidR="004C09BC" w:rsidRPr="001E23AD" w:rsidRDefault="004C09BC" w:rsidP="00685913">
            <w:pPr>
              <w:pStyle w:val="TAC"/>
              <w:keepNext w:val="0"/>
              <w:keepLines w:val="0"/>
              <w:rPr>
                <w:ins w:id="16488" w:author="Lee, Daewon" w:date="2020-11-10T16:17:00Z"/>
                <w:lang w:eastAsia="zh-CN"/>
              </w:rPr>
            </w:pPr>
            <w:ins w:id="16489" w:author="Lee, Daewon" w:date="2020-11-10T16:17:00Z">
              <w:r w:rsidRPr="001E23AD">
                <w:rPr>
                  <w:lang w:eastAsia="zh-CN"/>
                </w:rPr>
                <w:t>SCS [kHz]</w:t>
              </w:r>
            </w:ins>
          </w:p>
        </w:tc>
        <w:tc>
          <w:tcPr>
            <w:tcW w:w="0" w:type="auto"/>
            <w:noWrap/>
            <w:vAlign w:val="bottom"/>
            <w:hideMark/>
          </w:tcPr>
          <w:p w14:paraId="5460A806" w14:textId="77777777" w:rsidR="004C09BC" w:rsidRPr="001E23AD" w:rsidRDefault="004C09BC" w:rsidP="00685913">
            <w:pPr>
              <w:pStyle w:val="TAC"/>
              <w:keepNext w:val="0"/>
              <w:keepLines w:val="0"/>
              <w:rPr>
                <w:ins w:id="16490" w:author="Lee, Daewon" w:date="2020-11-10T16:17:00Z"/>
                <w:lang w:eastAsia="zh-CN"/>
              </w:rPr>
            </w:pPr>
            <w:ins w:id="16491" w:author="Lee, Daewon" w:date="2020-11-10T16:17:00Z">
              <w:r w:rsidRPr="001E23AD">
                <w:rPr>
                  <w:lang w:eastAsia="zh-CN"/>
                </w:rPr>
                <w:t>120</w:t>
              </w:r>
            </w:ins>
          </w:p>
        </w:tc>
        <w:tc>
          <w:tcPr>
            <w:tcW w:w="0" w:type="auto"/>
            <w:noWrap/>
            <w:vAlign w:val="bottom"/>
            <w:hideMark/>
          </w:tcPr>
          <w:p w14:paraId="1B1AD06A" w14:textId="77777777" w:rsidR="004C09BC" w:rsidRPr="001E23AD" w:rsidRDefault="004C09BC" w:rsidP="00685913">
            <w:pPr>
              <w:pStyle w:val="TAC"/>
              <w:keepNext w:val="0"/>
              <w:keepLines w:val="0"/>
              <w:rPr>
                <w:ins w:id="16492" w:author="Lee, Daewon" w:date="2020-11-10T16:17:00Z"/>
                <w:lang w:eastAsia="zh-CN"/>
              </w:rPr>
            </w:pPr>
            <w:ins w:id="16493" w:author="Lee, Daewon" w:date="2020-11-10T16:17:00Z">
              <w:r w:rsidRPr="001E23AD">
                <w:rPr>
                  <w:lang w:eastAsia="zh-CN"/>
                </w:rPr>
                <w:t>240</w:t>
              </w:r>
            </w:ins>
          </w:p>
        </w:tc>
        <w:tc>
          <w:tcPr>
            <w:tcW w:w="0" w:type="auto"/>
            <w:noWrap/>
            <w:vAlign w:val="bottom"/>
            <w:hideMark/>
          </w:tcPr>
          <w:p w14:paraId="6EBA2B00" w14:textId="77777777" w:rsidR="004C09BC" w:rsidRPr="001E23AD" w:rsidRDefault="004C09BC" w:rsidP="00685913">
            <w:pPr>
              <w:pStyle w:val="TAC"/>
              <w:keepNext w:val="0"/>
              <w:keepLines w:val="0"/>
              <w:rPr>
                <w:ins w:id="16494" w:author="Lee, Daewon" w:date="2020-11-10T16:17:00Z"/>
                <w:lang w:eastAsia="zh-CN"/>
              </w:rPr>
            </w:pPr>
            <w:ins w:id="16495" w:author="Lee, Daewon" w:date="2020-11-10T16:17:00Z">
              <w:r w:rsidRPr="001E23AD">
                <w:rPr>
                  <w:lang w:eastAsia="zh-CN"/>
                </w:rPr>
                <w:t>480</w:t>
              </w:r>
            </w:ins>
          </w:p>
        </w:tc>
        <w:tc>
          <w:tcPr>
            <w:tcW w:w="0" w:type="auto"/>
            <w:noWrap/>
            <w:vAlign w:val="bottom"/>
            <w:hideMark/>
          </w:tcPr>
          <w:p w14:paraId="77109D8D" w14:textId="77777777" w:rsidR="004C09BC" w:rsidRPr="001E23AD" w:rsidRDefault="004C09BC" w:rsidP="00685913">
            <w:pPr>
              <w:pStyle w:val="TAC"/>
              <w:keepNext w:val="0"/>
              <w:keepLines w:val="0"/>
              <w:rPr>
                <w:ins w:id="16496" w:author="Lee, Daewon" w:date="2020-11-10T16:17:00Z"/>
                <w:lang w:eastAsia="zh-CN"/>
              </w:rPr>
            </w:pPr>
            <w:ins w:id="16497" w:author="Lee, Daewon" w:date="2020-11-10T16:17:00Z">
              <w:r w:rsidRPr="001E23AD">
                <w:rPr>
                  <w:lang w:eastAsia="zh-CN"/>
                </w:rPr>
                <w:t>960</w:t>
              </w:r>
            </w:ins>
          </w:p>
        </w:tc>
      </w:tr>
      <w:tr w:rsidR="005971A1" w14:paraId="2C5BC1DB" w14:textId="77777777" w:rsidTr="00685913">
        <w:trPr>
          <w:trHeight w:val="300"/>
          <w:jc w:val="center"/>
          <w:ins w:id="16498" w:author="Lee, Daewon" w:date="2020-11-10T16:17:00Z"/>
        </w:trPr>
        <w:tc>
          <w:tcPr>
            <w:tcW w:w="435" w:type="dxa"/>
            <w:vMerge/>
            <w:vAlign w:val="center"/>
            <w:hideMark/>
          </w:tcPr>
          <w:p w14:paraId="692CB70D" w14:textId="77777777" w:rsidR="004C09BC" w:rsidRPr="001E23AD" w:rsidRDefault="004C09BC" w:rsidP="00685913">
            <w:pPr>
              <w:pStyle w:val="TAC"/>
              <w:keepNext w:val="0"/>
              <w:keepLines w:val="0"/>
              <w:rPr>
                <w:ins w:id="16499" w:author="Lee, Daewon" w:date="2020-11-10T16:17:00Z"/>
                <w:lang w:eastAsia="zh-CN"/>
              </w:rPr>
            </w:pPr>
          </w:p>
        </w:tc>
        <w:tc>
          <w:tcPr>
            <w:tcW w:w="5791" w:type="dxa"/>
            <w:noWrap/>
            <w:vAlign w:val="bottom"/>
            <w:hideMark/>
          </w:tcPr>
          <w:p w14:paraId="73775CEA" w14:textId="77777777" w:rsidR="004C09BC" w:rsidRPr="001E23AD" w:rsidRDefault="004C09BC" w:rsidP="00685913">
            <w:pPr>
              <w:pStyle w:val="TAC"/>
              <w:keepNext w:val="0"/>
              <w:keepLines w:val="0"/>
              <w:rPr>
                <w:ins w:id="16500" w:author="Lee, Daewon" w:date="2020-11-10T16:17:00Z"/>
                <w:lang w:eastAsia="zh-CN"/>
              </w:rPr>
            </w:pPr>
            <w:ins w:id="16501" w:author="Lee, Daewon" w:date="2020-11-10T16:17:00Z">
              <w:r w:rsidRPr="001E23AD">
                <w:rPr>
                  <w:lang w:eastAsia="zh-CN"/>
                </w:rPr>
                <w:t>Bandwidth [MHz]</w:t>
              </w:r>
            </w:ins>
          </w:p>
        </w:tc>
        <w:tc>
          <w:tcPr>
            <w:tcW w:w="0" w:type="auto"/>
            <w:noWrap/>
            <w:vAlign w:val="bottom"/>
            <w:hideMark/>
          </w:tcPr>
          <w:p w14:paraId="45346C20" w14:textId="77777777" w:rsidR="004C09BC" w:rsidRPr="001E23AD" w:rsidRDefault="004C09BC" w:rsidP="00685913">
            <w:pPr>
              <w:pStyle w:val="TAC"/>
              <w:keepNext w:val="0"/>
              <w:keepLines w:val="0"/>
              <w:rPr>
                <w:ins w:id="16502" w:author="Lee, Daewon" w:date="2020-11-10T16:17:00Z"/>
                <w:lang w:eastAsia="zh-CN"/>
              </w:rPr>
            </w:pPr>
            <w:ins w:id="16503" w:author="Lee, Daewon" w:date="2020-11-10T16:17:00Z">
              <w:r w:rsidRPr="001E23AD">
                <w:rPr>
                  <w:lang w:eastAsia="zh-CN"/>
                </w:rPr>
                <w:t>28.8</w:t>
              </w:r>
            </w:ins>
          </w:p>
        </w:tc>
        <w:tc>
          <w:tcPr>
            <w:tcW w:w="0" w:type="auto"/>
            <w:noWrap/>
            <w:vAlign w:val="bottom"/>
            <w:hideMark/>
          </w:tcPr>
          <w:p w14:paraId="0724EFDB" w14:textId="77777777" w:rsidR="004C09BC" w:rsidRPr="001E23AD" w:rsidRDefault="004C09BC" w:rsidP="00685913">
            <w:pPr>
              <w:pStyle w:val="TAC"/>
              <w:keepNext w:val="0"/>
              <w:keepLines w:val="0"/>
              <w:rPr>
                <w:ins w:id="16504" w:author="Lee, Daewon" w:date="2020-11-10T16:17:00Z"/>
                <w:lang w:eastAsia="zh-CN"/>
              </w:rPr>
            </w:pPr>
            <w:ins w:id="16505" w:author="Lee, Daewon" w:date="2020-11-10T16:17:00Z">
              <w:r w:rsidRPr="001E23AD">
                <w:rPr>
                  <w:lang w:eastAsia="zh-CN"/>
                </w:rPr>
                <w:t>57.6</w:t>
              </w:r>
            </w:ins>
          </w:p>
        </w:tc>
        <w:tc>
          <w:tcPr>
            <w:tcW w:w="0" w:type="auto"/>
            <w:noWrap/>
            <w:vAlign w:val="bottom"/>
            <w:hideMark/>
          </w:tcPr>
          <w:p w14:paraId="2F124B13" w14:textId="77777777" w:rsidR="004C09BC" w:rsidRPr="001E23AD" w:rsidRDefault="004C09BC" w:rsidP="00685913">
            <w:pPr>
              <w:pStyle w:val="TAC"/>
              <w:keepNext w:val="0"/>
              <w:keepLines w:val="0"/>
              <w:rPr>
                <w:ins w:id="16506" w:author="Lee, Daewon" w:date="2020-11-10T16:17:00Z"/>
                <w:lang w:eastAsia="zh-CN"/>
              </w:rPr>
            </w:pPr>
            <w:ins w:id="16507" w:author="Lee, Daewon" w:date="2020-11-10T16:17:00Z">
              <w:r w:rsidRPr="001E23AD">
                <w:rPr>
                  <w:lang w:eastAsia="zh-CN"/>
                </w:rPr>
                <w:t>115.2</w:t>
              </w:r>
            </w:ins>
          </w:p>
        </w:tc>
        <w:tc>
          <w:tcPr>
            <w:tcW w:w="0" w:type="auto"/>
            <w:noWrap/>
            <w:vAlign w:val="bottom"/>
            <w:hideMark/>
          </w:tcPr>
          <w:p w14:paraId="6BD6D950" w14:textId="77777777" w:rsidR="004C09BC" w:rsidRPr="001E23AD" w:rsidRDefault="004C09BC" w:rsidP="00685913">
            <w:pPr>
              <w:pStyle w:val="TAC"/>
              <w:keepNext w:val="0"/>
              <w:keepLines w:val="0"/>
              <w:rPr>
                <w:ins w:id="16508" w:author="Lee, Daewon" w:date="2020-11-10T16:17:00Z"/>
                <w:lang w:eastAsia="zh-CN"/>
              </w:rPr>
            </w:pPr>
            <w:ins w:id="16509" w:author="Lee, Daewon" w:date="2020-11-10T16:17:00Z">
              <w:r w:rsidRPr="001E23AD">
                <w:rPr>
                  <w:lang w:eastAsia="zh-CN"/>
                </w:rPr>
                <w:t>230.4</w:t>
              </w:r>
            </w:ins>
          </w:p>
        </w:tc>
      </w:tr>
      <w:tr w:rsidR="005971A1" w14:paraId="22F27AD4" w14:textId="77777777" w:rsidTr="00685913">
        <w:trPr>
          <w:trHeight w:val="300"/>
          <w:jc w:val="center"/>
          <w:ins w:id="16510" w:author="Lee, Daewon" w:date="2020-11-10T16:17:00Z"/>
        </w:trPr>
        <w:tc>
          <w:tcPr>
            <w:tcW w:w="435" w:type="dxa"/>
            <w:vMerge/>
            <w:vAlign w:val="center"/>
            <w:hideMark/>
          </w:tcPr>
          <w:p w14:paraId="5728C8B2" w14:textId="77777777" w:rsidR="004C09BC" w:rsidRPr="001E23AD" w:rsidRDefault="004C09BC" w:rsidP="00685913">
            <w:pPr>
              <w:pStyle w:val="TAC"/>
              <w:keepNext w:val="0"/>
              <w:keepLines w:val="0"/>
              <w:rPr>
                <w:ins w:id="16511" w:author="Lee, Daewon" w:date="2020-11-10T16:17:00Z"/>
                <w:lang w:eastAsia="zh-CN"/>
              </w:rPr>
            </w:pPr>
          </w:p>
        </w:tc>
        <w:tc>
          <w:tcPr>
            <w:tcW w:w="5791" w:type="dxa"/>
            <w:noWrap/>
            <w:vAlign w:val="bottom"/>
            <w:hideMark/>
          </w:tcPr>
          <w:p w14:paraId="52A84235" w14:textId="77777777" w:rsidR="004C09BC" w:rsidRPr="001E23AD" w:rsidRDefault="004C09BC" w:rsidP="00685913">
            <w:pPr>
              <w:pStyle w:val="TAC"/>
              <w:keepNext w:val="0"/>
              <w:keepLines w:val="0"/>
              <w:rPr>
                <w:ins w:id="16512" w:author="Lee, Daewon" w:date="2020-11-10T16:17:00Z"/>
                <w:lang w:eastAsia="zh-CN"/>
              </w:rPr>
            </w:pPr>
            <w:ins w:id="16513" w:author="Lee, Daewon" w:date="2020-11-10T16:17:00Z">
              <w:r w:rsidRPr="001E23AD">
                <w:rPr>
                  <w:lang w:eastAsia="zh-CN"/>
                </w:rPr>
                <w:t>Noise level [dBm] 1)</w:t>
              </w:r>
            </w:ins>
          </w:p>
        </w:tc>
        <w:tc>
          <w:tcPr>
            <w:tcW w:w="0" w:type="auto"/>
            <w:noWrap/>
            <w:vAlign w:val="bottom"/>
            <w:hideMark/>
          </w:tcPr>
          <w:p w14:paraId="1C00DA86" w14:textId="77777777" w:rsidR="004C09BC" w:rsidRPr="001E23AD" w:rsidRDefault="004C09BC" w:rsidP="00685913">
            <w:pPr>
              <w:pStyle w:val="TAC"/>
              <w:keepNext w:val="0"/>
              <w:keepLines w:val="0"/>
              <w:rPr>
                <w:ins w:id="16514" w:author="Lee, Daewon" w:date="2020-11-10T16:17:00Z"/>
                <w:lang w:eastAsia="zh-CN"/>
              </w:rPr>
            </w:pPr>
            <w:ins w:id="16515" w:author="Lee, Daewon" w:date="2020-11-10T16:17:00Z">
              <w:r w:rsidRPr="001E23AD">
                <w:rPr>
                  <w:lang w:eastAsia="zh-CN"/>
                </w:rPr>
                <w:t>-89.4</w:t>
              </w:r>
            </w:ins>
          </w:p>
        </w:tc>
        <w:tc>
          <w:tcPr>
            <w:tcW w:w="0" w:type="auto"/>
            <w:noWrap/>
            <w:vAlign w:val="bottom"/>
            <w:hideMark/>
          </w:tcPr>
          <w:p w14:paraId="67CC1667" w14:textId="77777777" w:rsidR="004C09BC" w:rsidRPr="001E23AD" w:rsidRDefault="004C09BC" w:rsidP="00685913">
            <w:pPr>
              <w:pStyle w:val="TAC"/>
              <w:keepNext w:val="0"/>
              <w:keepLines w:val="0"/>
              <w:rPr>
                <w:ins w:id="16516" w:author="Lee, Daewon" w:date="2020-11-10T16:17:00Z"/>
                <w:lang w:eastAsia="zh-CN"/>
              </w:rPr>
            </w:pPr>
            <w:ins w:id="16517" w:author="Lee, Daewon" w:date="2020-11-10T16:17:00Z">
              <w:r w:rsidRPr="001E23AD">
                <w:rPr>
                  <w:lang w:eastAsia="zh-CN"/>
                </w:rPr>
                <w:t>-86.4</w:t>
              </w:r>
            </w:ins>
          </w:p>
        </w:tc>
        <w:tc>
          <w:tcPr>
            <w:tcW w:w="0" w:type="auto"/>
            <w:noWrap/>
            <w:vAlign w:val="bottom"/>
            <w:hideMark/>
          </w:tcPr>
          <w:p w14:paraId="1B845173" w14:textId="77777777" w:rsidR="004C09BC" w:rsidRPr="001E23AD" w:rsidRDefault="004C09BC" w:rsidP="00685913">
            <w:pPr>
              <w:pStyle w:val="TAC"/>
              <w:keepNext w:val="0"/>
              <w:keepLines w:val="0"/>
              <w:rPr>
                <w:ins w:id="16518" w:author="Lee, Daewon" w:date="2020-11-10T16:17:00Z"/>
                <w:lang w:eastAsia="zh-CN"/>
              </w:rPr>
            </w:pPr>
            <w:ins w:id="16519" w:author="Lee, Daewon" w:date="2020-11-10T16:17:00Z">
              <w:r w:rsidRPr="001E23AD">
                <w:rPr>
                  <w:lang w:eastAsia="zh-CN"/>
                </w:rPr>
                <w:t>-83.4</w:t>
              </w:r>
            </w:ins>
          </w:p>
        </w:tc>
        <w:tc>
          <w:tcPr>
            <w:tcW w:w="0" w:type="auto"/>
            <w:noWrap/>
            <w:vAlign w:val="bottom"/>
            <w:hideMark/>
          </w:tcPr>
          <w:p w14:paraId="3E356F0F" w14:textId="77777777" w:rsidR="004C09BC" w:rsidRPr="001E23AD" w:rsidRDefault="004C09BC" w:rsidP="00685913">
            <w:pPr>
              <w:pStyle w:val="TAC"/>
              <w:keepNext w:val="0"/>
              <w:keepLines w:val="0"/>
              <w:rPr>
                <w:ins w:id="16520" w:author="Lee, Daewon" w:date="2020-11-10T16:17:00Z"/>
                <w:lang w:eastAsia="zh-CN"/>
              </w:rPr>
            </w:pPr>
            <w:ins w:id="16521" w:author="Lee, Daewon" w:date="2020-11-10T16:17:00Z">
              <w:r w:rsidRPr="001E23AD">
                <w:rPr>
                  <w:lang w:eastAsia="zh-CN"/>
                </w:rPr>
                <w:t>-80.4</w:t>
              </w:r>
            </w:ins>
          </w:p>
        </w:tc>
      </w:tr>
      <w:tr w:rsidR="005971A1" w14:paraId="681EF08F" w14:textId="77777777" w:rsidTr="00685913">
        <w:trPr>
          <w:trHeight w:val="300"/>
          <w:jc w:val="center"/>
          <w:ins w:id="16522" w:author="Lee, Daewon" w:date="2020-11-10T16:17:00Z"/>
        </w:trPr>
        <w:tc>
          <w:tcPr>
            <w:tcW w:w="435" w:type="dxa"/>
            <w:vMerge/>
            <w:vAlign w:val="center"/>
            <w:hideMark/>
          </w:tcPr>
          <w:p w14:paraId="4B5ECB77" w14:textId="77777777" w:rsidR="004C09BC" w:rsidRPr="001E23AD" w:rsidRDefault="004C09BC" w:rsidP="00685913">
            <w:pPr>
              <w:pStyle w:val="TAC"/>
              <w:keepNext w:val="0"/>
              <w:keepLines w:val="0"/>
              <w:rPr>
                <w:ins w:id="16523" w:author="Lee, Daewon" w:date="2020-11-10T16:17:00Z"/>
                <w:lang w:eastAsia="zh-CN"/>
              </w:rPr>
            </w:pPr>
          </w:p>
        </w:tc>
        <w:tc>
          <w:tcPr>
            <w:tcW w:w="5791" w:type="dxa"/>
            <w:noWrap/>
            <w:vAlign w:val="bottom"/>
            <w:hideMark/>
          </w:tcPr>
          <w:p w14:paraId="0EB073C4" w14:textId="77777777" w:rsidR="004C09BC" w:rsidRPr="001E23AD" w:rsidRDefault="004C09BC" w:rsidP="00685913">
            <w:pPr>
              <w:pStyle w:val="TAC"/>
              <w:keepNext w:val="0"/>
              <w:keepLines w:val="0"/>
              <w:rPr>
                <w:ins w:id="16524" w:author="Lee, Daewon" w:date="2020-11-10T16:17:00Z"/>
                <w:lang w:eastAsia="zh-CN"/>
              </w:rPr>
            </w:pPr>
            <w:ins w:id="16525" w:author="Lee, Daewon" w:date="2020-11-10T16:17:00Z">
              <w:r w:rsidRPr="001E23AD">
                <w:rPr>
                  <w:lang w:eastAsia="zh-CN"/>
                </w:rPr>
                <w:t>Required SNR [dB] 2)</w:t>
              </w:r>
            </w:ins>
          </w:p>
        </w:tc>
        <w:tc>
          <w:tcPr>
            <w:tcW w:w="0" w:type="auto"/>
            <w:noWrap/>
            <w:vAlign w:val="bottom"/>
            <w:hideMark/>
          </w:tcPr>
          <w:p w14:paraId="2255F062" w14:textId="77777777" w:rsidR="004C09BC" w:rsidRPr="001E23AD" w:rsidRDefault="004C09BC" w:rsidP="00685913">
            <w:pPr>
              <w:pStyle w:val="TAC"/>
              <w:keepNext w:val="0"/>
              <w:keepLines w:val="0"/>
              <w:rPr>
                <w:ins w:id="16526" w:author="Lee, Daewon" w:date="2020-11-10T16:17:00Z"/>
                <w:lang w:eastAsia="zh-CN"/>
              </w:rPr>
            </w:pPr>
            <w:ins w:id="16527" w:author="Lee, Daewon" w:date="2020-11-10T16:17:00Z">
              <w:r w:rsidRPr="001E23AD">
                <w:rPr>
                  <w:lang w:eastAsia="zh-CN"/>
                </w:rPr>
                <w:t>-5.3</w:t>
              </w:r>
            </w:ins>
          </w:p>
        </w:tc>
        <w:tc>
          <w:tcPr>
            <w:tcW w:w="0" w:type="auto"/>
            <w:noWrap/>
            <w:vAlign w:val="bottom"/>
            <w:hideMark/>
          </w:tcPr>
          <w:p w14:paraId="55F3B2B2" w14:textId="77777777" w:rsidR="004C09BC" w:rsidRPr="001E23AD" w:rsidRDefault="004C09BC" w:rsidP="00685913">
            <w:pPr>
              <w:pStyle w:val="TAC"/>
              <w:keepNext w:val="0"/>
              <w:keepLines w:val="0"/>
              <w:rPr>
                <w:ins w:id="16528" w:author="Lee, Daewon" w:date="2020-11-10T16:17:00Z"/>
                <w:lang w:eastAsia="zh-CN"/>
              </w:rPr>
            </w:pPr>
            <w:ins w:id="16529" w:author="Lee, Daewon" w:date="2020-11-10T16:17:00Z">
              <w:r w:rsidRPr="001E23AD">
                <w:rPr>
                  <w:lang w:eastAsia="zh-CN"/>
                </w:rPr>
                <w:t>-5.0</w:t>
              </w:r>
            </w:ins>
          </w:p>
        </w:tc>
        <w:tc>
          <w:tcPr>
            <w:tcW w:w="0" w:type="auto"/>
            <w:noWrap/>
            <w:vAlign w:val="bottom"/>
            <w:hideMark/>
          </w:tcPr>
          <w:p w14:paraId="011B415E" w14:textId="77777777" w:rsidR="004C09BC" w:rsidRPr="001E23AD" w:rsidRDefault="004C09BC" w:rsidP="00685913">
            <w:pPr>
              <w:pStyle w:val="TAC"/>
              <w:keepNext w:val="0"/>
              <w:keepLines w:val="0"/>
              <w:rPr>
                <w:ins w:id="16530" w:author="Lee, Daewon" w:date="2020-11-10T16:17:00Z"/>
                <w:lang w:eastAsia="zh-CN"/>
              </w:rPr>
            </w:pPr>
            <w:ins w:id="16531" w:author="Lee, Daewon" w:date="2020-11-10T16:17:00Z">
              <w:r w:rsidRPr="001E23AD">
                <w:rPr>
                  <w:lang w:eastAsia="zh-CN"/>
                </w:rPr>
                <w:t>-4.4</w:t>
              </w:r>
            </w:ins>
          </w:p>
        </w:tc>
        <w:tc>
          <w:tcPr>
            <w:tcW w:w="0" w:type="auto"/>
            <w:noWrap/>
            <w:vAlign w:val="bottom"/>
            <w:hideMark/>
          </w:tcPr>
          <w:p w14:paraId="0DA75971" w14:textId="77777777" w:rsidR="004C09BC" w:rsidRPr="001E23AD" w:rsidRDefault="004C09BC" w:rsidP="00685913">
            <w:pPr>
              <w:pStyle w:val="TAC"/>
              <w:keepNext w:val="0"/>
              <w:keepLines w:val="0"/>
              <w:rPr>
                <w:ins w:id="16532" w:author="Lee, Daewon" w:date="2020-11-10T16:17:00Z"/>
                <w:lang w:eastAsia="zh-CN"/>
              </w:rPr>
            </w:pPr>
            <w:ins w:id="16533" w:author="Lee, Daewon" w:date="2020-11-10T16:17:00Z">
              <w:r w:rsidRPr="001E23AD">
                <w:rPr>
                  <w:lang w:eastAsia="zh-CN"/>
                </w:rPr>
                <w:t>-4.1</w:t>
              </w:r>
            </w:ins>
          </w:p>
        </w:tc>
      </w:tr>
      <w:tr w:rsidR="005971A1" w14:paraId="01D28BBE" w14:textId="77777777" w:rsidTr="00685913">
        <w:trPr>
          <w:trHeight w:val="300"/>
          <w:jc w:val="center"/>
          <w:ins w:id="16534" w:author="Lee, Daewon" w:date="2020-11-10T16:17:00Z"/>
        </w:trPr>
        <w:tc>
          <w:tcPr>
            <w:tcW w:w="435" w:type="dxa"/>
            <w:vMerge/>
            <w:vAlign w:val="center"/>
            <w:hideMark/>
          </w:tcPr>
          <w:p w14:paraId="05FF7F3F" w14:textId="77777777" w:rsidR="004C09BC" w:rsidRPr="001E23AD" w:rsidRDefault="004C09BC" w:rsidP="00685913">
            <w:pPr>
              <w:pStyle w:val="TAC"/>
              <w:keepNext w:val="0"/>
              <w:keepLines w:val="0"/>
              <w:rPr>
                <w:ins w:id="16535" w:author="Lee, Daewon" w:date="2020-11-10T16:17:00Z"/>
                <w:lang w:eastAsia="zh-CN"/>
              </w:rPr>
            </w:pPr>
          </w:p>
        </w:tc>
        <w:tc>
          <w:tcPr>
            <w:tcW w:w="5791" w:type="dxa"/>
            <w:noWrap/>
            <w:vAlign w:val="bottom"/>
            <w:hideMark/>
          </w:tcPr>
          <w:p w14:paraId="35C1553A" w14:textId="77777777" w:rsidR="004C09BC" w:rsidRPr="001E23AD" w:rsidRDefault="004C09BC" w:rsidP="00685913">
            <w:pPr>
              <w:pStyle w:val="TAC"/>
              <w:keepNext w:val="0"/>
              <w:keepLines w:val="0"/>
              <w:rPr>
                <w:ins w:id="16536" w:author="Lee, Daewon" w:date="2020-11-10T16:17:00Z"/>
                <w:lang w:eastAsia="zh-CN"/>
              </w:rPr>
            </w:pPr>
            <w:ins w:id="16537" w:author="Lee, Daewon" w:date="2020-11-10T16:17:00Z">
              <w:r w:rsidRPr="001E23AD">
                <w:rPr>
                  <w:lang w:eastAsia="zh-CN"/>
                </w:rPr>
                <w:t>Tx antenna gain [</w:t>
              </w:r>
              <w:proofErr w:type="spellStart"/>
              <w:r w:rsidRPr="001E23AD">
                <w:rPr>
                  <w:lang w:eastAsia="zh-CN"/>
                </w:rPr>
                <w:t>dBi</w:t>
              </w:r>
              <w:proofErr w:type="spellEnd"/>
              <w:r w:rsidRPr="001E23AD">
                <w:rPr>
                  <w:lang w:eastAsia="zh-CN"/>
                </w:rPr>
                <w:t>] 3)</w:t>
              </w:r>
            </w:ins>
          </w:p>
        </w:tc>
        <w:tc>
          <w:tcPr>
            <w:tcW w:w="0" w:type="auto"/>
            <w:noWrap/>
            <w:vAlign w:val="bottom"/>
            <w:hideMark/>
          </w:tcPr>
          <w:p w14:paraId="54EF5488" w14:textId="77777777" w:rsidR="004C09BC" w:rsidRPr="001E23AD" w:rsidRDefault="004C09BC" w:rsidP="00685913">
            <w:pPr>
              <w:pStyle w:val="TAC"/>
              <w:keepNext w:val="0"/>
              <w:keepLines w:val="0"/>
              <w:rPr>
                <w:ins w:id="16538" w:author="Lee, Daewon" w:date="2020-11-10T16:17:00Z"/>
                <w:lang w:eastAsia="zh-CN"/>
              </w:rPr>
            </w:pPr>
            <w:ins w:id="16539" w:author="Lee, Daewon" w:date="2020-11-10T16:17:00Z">
              <w:r w:rsidRPr="001E23AD">
                <w:rPr>
                  <w:lang w:eastAsia="zh-CN"/>
                </w:rPr>
                <w:t>20</w:t>
              </w:r>
            </w:ins>
          </w:p>
        </w:tc>
        <w:tc>
          <w:tcPr>
            <w:tcW w:w="0" w:type="auto"/>
            <w:noWrap/>
            <w:vAlign w:val="bottom"/>
            <w:hideMark/>
          </w:tcPr>
          <w:p w14:paraId="7C8AC3AA" w14:textId="77777777" w:rsidR="004C09BC" w:rsidRPr="001E23AD" w:rsidRDefault="004C09BC" w:rsidP="00685913">
            <w:pPr>
              <w:pStyle w:val="TAC"/>
              <w:keepNext w:val="0"/>
              <w:keepLines w:val="0"/>
              <w:rPr>
                <w:ins w:id="16540" w:author="Lee, Daewon" w:date="2020-11-10T16:17:00Z"/>
                <w:lang w:eastAsia="zh-CN"/>
              </w:rPr>
            </w:pPr>
            <w:ins w:id="16541" w:author="Lee, Daewon" w:date="2020-11-10T16:17:00Z">
              <w:r w:rsidRPr="001E23AD">
                <w:rPr>
                  <w:lang w:eastAsia="zh-CN"/>
                </w:rPr>
                <w:t>20</w:t>
              </w:r>
            </w:ins>
          </w:p>
        </w:tc>
        <w:tc>
          <w:tcPr>
            <w:tcW w:w="0" w:type="auto"/>
            <w:noWrap/>
            <w:vAlign w:val="bottom"/>
            <w:hideMark/>
          </w:tcPr>
          <w:p w14:paraId="72813DED" w14:textId="77777777" w:rsidR="004C09BC" w:rsidRPr="001E23AD" w:rsidRDefault="004C09BC" w:rsidP="00685913">
            <w:pPr>
              <w:pStyle w:val="TAC"/>
              <w:keepNext w:val="0"/>
              <w:keepLines w:val="0"/>
              <w:rPr>
                <w:ins w:id="16542" w:author="Lee, Daewon" w:date="2020-11-10T16:17:00Z"/>
                <w:lang w:eastAsia="zh-CN"/>
              </w:rPr>
            </w:pPr>
            <w:ins w:id="16543" w:author="Lee, Daewon" w:date="2020-11-10T16:17:00Z">
              <w:r w:rsidRPr="001E23AD">
                <w:rPr>
                  <w:lang w:eastAsia="zh-CN"/>
                </w:rPr>
                <w:t>20</w:t>
              </w:r>
            </w:ins>
          </w:p>
        </w:tc>
        <w:tc>
          <w:tcPr>
            <w:tcW w:w="0" w:type="auto"/>
            <w:noWrap/>
            <w:vAlign w:val="bottom"/>
            <w:hideMark/>
          </w:tcPr>
          <w:p w14:paraId="63319FF6" w14:textId="77777777" w:rsidR="004C09BC" w:rsidRPr="001E23AD" w:rsidRDefault="004C09BC" w:rsidP="00685913">
            <w:pPr>
              <w:pStyle w:val="TAC"/>
              <w:keepNext w:val="0"/>
              <w:keepLines w:val="0"/>
              <w:rPr>
                <w:ins w:id="16544" w:author="Lee, Daewon" w:date="2020-11-10T16:17:00Z"/>
                <w:lang w:eastAsia="zh-CN"/>
              </w:rPr>
            </w:pPr>
            <w:ins w:id="16545" w:author="Lee, Daewon" w:date="2020-11-10T16:17:00Z">
              <w:r w:rsidRPr="001E23AD">
                <w:rPr>
                  <w:lang w:eastAsia="zh-CN"/>
                </w:rPr>
                <w:t>20</w:t>
              </w:r>
            </w:ins>
          </w:p>
        </w:tc>
      </w:tr>
      <w:tr w:rsidR="005971A1" w14:paraId="0A34E437" w14:textId="77777777" w:rsidTr="00685913">
        <w:trPr>
          <w:trHeight w:val="300"/>
          <w:jc w:val="center"/>
          <w:ins w:id="16546" w:author="Lee, Daewon" w:date="2020-11-10T16:17:00Z"/>
        </w:trPr>
        <w:tc>
          <w:tcPr>
            <w:tcW w:w="435" w:type="dxa"/>
            <w:vMerge/>
            <w:vAlign w:val="center"/>
            <w:hideMark/>
          </w:tcPr>
          <w:p w14:paraId="0547B6AB" w14:textId="77777777" w:rsidR="004C09BC" w:rsidRPr="001E23AD" w:rsidRDefault="004C09BC" w:rsidP="00685913">
            <w:pPr>
              <w:pStyle w:val="TAC"/>
              <w:keepNext w:val="0"/>
              <w:keepLines w:val="0"/>
              <w:rPr>
                <w:ins w:id="16547" w:author="Lee, Daewon" w:date="2020-11-10T16:17:00Z"/>
                <w:lang w:eastAsia="zh-CN"/>
              </w:rPr>
            </w:pPr>
          </w:p>
        </w:tc>
        <w:tc>
          <w:tcPr>
            <w:tcW w:w="5791" w:type="dxa"/>
            <w:noWrap/>
            <w:vAlign w:val="bottom"/>
            <w:hideMark/>
          </w:tcPr>
          <w:p w14:paraId="2B376BE8" w14:textId="77777777" w:rsidR="004C09BC" w:rsidRPr="001E23AD" w:rsidRDefault="004C09BC" w:rsidP="00685913">
            <w:pPr>
              <w:pStyle w:val="TAC"/>
              <w:keepNext w:val="0"/>
              <w:keepLines w:val="0"/>
              <w:rPr>
                <w:ins w:id="16548" w:author="Lee, Daewon" w:date="2020-11-10T16:17:00Z"/>
                <w:lang w:eastAsia="zh-CN"/>
              </w:rPr>
            </w:pPr>
            <w:ins w:id="16549" w:author="Lee, Daewon" w:date="2020-11-10T16:17:00Z">
              <w:r w:rsidRPr="001E23AD">
                <w:rPr>
                  <w:lang w:eastAsia="zh-CN"/>
                </w:rPr>
                <w:t>Rx antenna gain [</w:t>
              </w:r>
              <w:proofErr w:type="spellStart"/>
              <w:r w:rsidRPr="001E23AD">
                <w:rPr>
                  <w:lang w:eastAsia="zh-CN"/>
                </w:rPr>
                <w:t>dBi</w:t>
              </w:r>
              <w:proofErr w:type="spellEnd"/>
              <w:r w:rsidRPr="001E23AD">
                <w:rPr>
                  <w:lang w:eastAsia="zh-CN"/>
                </w:rPr>
                <w:t>] 3)</w:t>
              </w:r>
            </w:ins>
          </w:p>
        </w:tc>
        <w:tc>
          <w:tcPr>
            <w:tcW w:w="0" w:type="auto"/>
            <w:noWrap/>
            <w:vAlign w:val="bottom"/>
            <w:hideMark/>
          </w:tcPr>
          <w:p w14:paraId="08336D14" w14:textId="77777777" w:rsidR="004C09BC" w:rsidRPr="001E23AD" w:rsidRDefault="004C09BC" w:rsidP="00685913">
            <w:pPr>
              <w:pStyle w:val="TAC"/>
              <w:keepNext w:val="0"/>
              <w:keepLines w:val="0"/>
              <w:rPr>
                <w:ins w:id="16550" w:author="Lee, Daewon" w:date="2020-11-10T16:17:00Z"/>
                <w:lang w:eastAsia="zh-CN"/>
              </w:rPr>
            </w:pPr>
            <w:ins w:id="16551" w:author="Lee, Daewon" w:date="2020-11-10T16:17:00Z">
              <w:r w:rsidRPr="001E23AD">
                <w:rPr>
                  <w:lang w:eastAsia="zh-CN"/>
                </w:rPr>
                <w:t>6</w:t>
              </w:r>
            </w:ins>
          </w:p>
        </w:tc>
        <w:tc>
          <w:tcPr>
            <w:tcW w:w="0" w:type="auto"/>
            <w:noWrap/>
            <w:vAlign w:val="bottom"/>
            <w:hideMark/>
          </w:tcPr>
          <w:p w14:paraId="37EC5FA3" w14:textId="77777777" w:rsidR="004C09BC" w:rsidRPr="001E23AD" w:rsidRDefault="004C09BC" w:rsidP="00685913">
            <w:pPr>
              <w:pStyle w:val="TAC"/>
              <w:keepNext w:val="0"/>
              <w:keepLines w:val="0"/>
              <w:rPr>
                <w:ins w:id="16552" w:author="Lee, Daewon" w:date="2020-11-10T16:17:00Z"/>
                <w:lang w:eastAsia="zh-CN"/>
              </w:rPr>
            </w:pPr>
            <w:ins w:id="16553" w:author="Lee, Daewon" w:date="2020-11-10T16:17:00Z">
              <w:r w:rsidRPr="001E23AD">
                <w:rPr>
                  <w:lang w:eastAsia="zh-CN"/>
                </w:rPr>
                <w:t>6</w:t>
              </w:r>
            </w:ins>
          </w:p>
        </w:tc>
        <w:tc>
          <w:tcPr>
            <w:tcW w:w="0" w:type="auto"/>
            <w:noWrap/>
            <w:vAlign w:val="bottom"/>
            <w:hideMark/>
          </w:tcPr>
          <w:p w14:paraId="021DB75D" w14:textId="77777777" w:rsidR="004C09BC" w:rsidRPr="001E23AD" w:rsidRDefault="004C09BC" w:rsidP="00685913">
            <w:pPr>
              <w:pStyle w:val="TAC"/>
              <w:keepNext w:val="0"/>
              <w:keepLines w:val="0"/>
              <w:rPr>
                <w:ins w:id="16554" w:author="Lee, Daewon" w:date="2020-11-10T16:17:00Z"/>
                <w:lang w:eastAsia="zh-CN"/>
              </w:rPr>
            </w:pPr>
            <w:ins w:id="16555" w:author="Lee, Daewon" w:date="2020-11-10T16:17:00Z">
              <w:r w:rsidRPr="001E23AD">
                <w:rPr>
                  <w:lang w:eastAsia="zh-CN"/>
                </w:rPr>
                <w:t>6</w:t>
              </w:r>
            </w:ins>
          </w:p>
        </w:tc>
        <w:tc>
          <w:tcPr>
            <w:tcW w:w="0" w:type="auto"/>
            <w:noWrap/>
            <w:vAlign w:val="bottom"/>
            <w:hideMark/>
          </w:tcPr>
          <w:p w14:paraId="49101CFD" w14:textId="77777777" w:rsidR="004C09BC" w:rsidRPr="001E23AD" w:rsidRDefault="004C09BC" w:rsidP="00685913">
            <w:pPr>
              <w:pStyle w:val="TAC"/>
              <w:keepNext w:val="0"/>
              <w:keepLines w:val="0"/>
              <w:rPr>
                <w:ins w:id="16556" w:author="Lee, Daewon" w:date="2020-11-10T16:17:00Z"/>
                <w:lang w:eastAsia="zh-CN"/>
              </w:rPr>
            </w:pPr>
            <w:ins w:id="16557" w:author="Lee, Daewon" w:date="2020-11-10T16:17:00Z">
              <w:r w:rsidRPr="001E23AD">
                <w:rPr>
                  <w:lang w:eastAsia="zh-CN"/>
                </w:rPr>
                <w:t>6</w:t>
              </w:r>
            </w:ins>
          </w:p>
        </w:tc>
      </w:tr>
      <w:tr w:rsidR="005971A1" w14:paraId="18B8816B" w14:textId="77777777" w:rsidTr="00685913">
        <w:trPr>
          <w:trHeight w:val="300"/>
          <w:jc w:val="center"/>
          <w:ins w:id="16558" w:author="Lee, Daewon" w:date="2020-11-10T16:17:00Z"/>
        </w:trPr>
        <w:tc>
          <w:tcPr>
            <w:tcW w:w="435" w:type="dxa"/>
            <w:vMerge/>
            <w:vAlign w:val="center"/>
            <w:hideMark/>
          </w:tcPr>
          <w:p w14:paraId="2A23D558" w14:textId="77777777" w:rsidR="004C09BC" w:rsidRPr="001E23AD" w:rsidRDefault="004C09BC" w:rsidP="00685913">
            <w:pPr>
              <w:pStyle w:val="TAC"/>
              <w:keepNext w:val="0"/>
              <w:keepLines w:val="0"/>
              <w:rPr>
                <w:ins w:id="16559" w:author="Lee, Daewon" w:date="2020-11-10T16:17:00Z"/>
                <w:lang w:eastAsia="zh-CN"/>
              </w:rPr>
            </w:pPr>
          </w:p>
        </w:tc>
        <w:tc>
          <w:tcPr>
            <w:tcW w:w="5791" w:type="dxa"/>
            <w:noWrap/>
            <w:vAlign w:val="bottom"/>
            <w:hideMark/>
          </w:tcPr>
          <w:p w14:paraId="3BBC4FC2" w14:textId="77777777" w:rsidR="004C09BC" w:rsidRPr="001E23AD" w:rsidRDefault="004C09BC" w:rsidP="00685913">
            <w:pPr>
              <w:pStyle w:val="TAC"/>
              <w:keepNext w:val="0"/>
              <w:keepLines w:val="0"/>
              <w:rPr>
                <w:ins w:id="16560" w:author="Lee, Daewon" w:date="2020-11-10T16:17:00Z"/>
                <w:lang w:eastAsia="zh-CN"/>
              </w:rPr>
            </w:pPr>
            <w:ins w:id="16561" w:author="Lee, Daewon" w:date="2020-11-10T16:17:00Z">
              <w:r w:rsidRPr="001E23AD">
                <w:rPr>
                  <w:lang w:eastAsia="zh-CN"/>
                </w:rPr>
                <w:t>Max Tx power (according to regulations) [dBm] 4)</w:t>
              </w:r>
            </w:ins>
          </w:p>
        </w:tc>
        <w:tc>
          <w:tcPr>
            <w:tcW w:w="0" w:type="auto"/>
            <w:noWrap/>
            <w:vAlign w:val="bottom"/>
            <w:hideMark/>
          </w:tcPr>
          <w:p w14:paraId="424CA78F" w14:textId="77777777" w:rsidR="004C09BC" w:rsidRPr="001E23AD" w:rsidRDefault="004C09BC" w:rsidP="00685913">
            <w:pPr>
              <w:pStyle w:val="TAC"/>
              <w:keepNext w:val="0"/>
              <w:keepLines w:val="0"/>
              <w:rPr>
                <w:ins w:id="16562" w:author="Lee, Daewon" w:date="2020-11-10T16:17:00Z"/>
                <w:lang w:eastAsia="zh-CN"/>
              </w:rPr>
            </w:pPr>
            <w:ins w:id="16563" w:author="Lee, Daewon" w:date="2020-11-10T16:17:00Z">
              <w:r w:rsidRPr="001E23AD">
                <w:rPr>
                  <w:lang w:eastAsia="zh-CN"/>
                </w:rPr>
                <w:t>17.6</w:t>
              </w:r>
            </w:ins>
          </w:p>
        </w:tc>
        <w:tc>
          <w:tcPr>
            <w:tcW w:w="0" w:type="auto"/>
            <w:noWrap/>
            <w:vAlign w:val="bottom"/>
            <w:hideMark/>
          </w:tcPr>
          <w:p w14:paraId="11C4E9E0" w14:textId="77777777" w:rsidR="004C09BC" w:rsidRPr="001E23AD" w:rsidRDefault="004C09BC" w:rsidP="00685913">
            <w:pPr>
              <w:pStyle w:val="TAC"/>
              <w:keepNext w:val="0"/>
              <w:keepLines w:val="0"/>
              <w:rPr>
                <w:ins w:id="16564" w:author="Lee, Daewon" w:date="2020-11-10T16:17:00Z"/>
                <w:lang w:eastAsia="zh-CN"/>
              </w:rPr>
            </w:pPr>
            <w:ins w:id="16565" w:author="Lee, Daewon" w:date="2020-11-10T16:17:00Z">
              <w:r w:rsidRPr="001E23AD">
                <w:rPr>
                  <w:lang w:eastAsia="zh-CN"/>
                </w:rPr>
                <w:t>20.0</w:t>
              </w:r>
            </w:ins>
          </w:p>
        </w:tc>
        <w:tc>
          <w:tcPr>
            <w:tcW w:w="0" w:type="auto"/>
            <w:noWrap/>
            <w:vAlign w:val="bottom"/>
            <w:hideMark/>
          </w:tcPr>
          <w:p w14:paraId="4A4CF072" w14:textId="77777777" w:rsidR="004C09BC" w:rsidRPr="001E23AD" w:rsidRDefault="004C09BC" w:rsidP="00685913">
            <w:pPr>
              <w:pStyle w:val="TAC"/>
              <w:keepNext w:val="0"/>
              <w:keepLines w:val="0"/>
              <w:rPr>
                <w:ins w:id="16566" w:author="Lee, Daewon" w:date="2020-11-10T16:17:00Z"/>
                <w:lang w:eastAsia="zh-CN"/>
              </w:rPr>
            </w:pPr>
            <w:ins w:id="16567" w:author="Lee, Daewon" w:date="2020-11-10T16:17:00Z">
              <w:r w:rsidRPr="001E23AD">
                <w:rPr>
                  <w:lang w:eastAsia="zh-CN"/>
                </w:rPr>
                <w:t>20.0</w:t>
              </w:r>
            </w:ins>
          </w:p>
        </w:tc>
        <w:tc>
          <w:tcPr>
            <w:tcW w:w="0" w:type="auto"/>
            <w:noWrap/>
            <w:vAlign w:val="bottom"/>
            <w:hideMark/>
          </w:tcPr>
          <w:p w14:paraId="04B1167E" w14:textId="77777777" w:rsidR="004C09BC" w:rsidRPr="001E23AD" w:rsidRDefault="004C09BC" w:rsidP="00685913">
            <w:pPr>
              <w:pStyle w:val="TAC"/>
              <w:keepNext w:val="0"/>
              <w:keepLines w:val="0"/>
              <w:rPr>
                <w:ins w:id="16568" w:author="Lee, Daewon" w:date="2020-11-10T16:17:00Z"/>
                <w:lang w:eastAsia="zh-CN"/>
              </w:rPr>
            </w:pPr>
            <w:ins w:id="16569" w:author="Lee, Daewon" w:date="2020-11-10T16:17:00Z">
              <w:r w:rsidRPr="001E23AD">
                <w:rPr>
                  <w:lang w:eastAsia="zh-CN"/>
                </w:rPr>
                <w:t>20.0</w:t>
              </w:r>
            </w:ins>
          </w:p>
        </w:tc>
      </w:tr>
      <w:tr w:rsidR="005971A1" w14:paraId="7495F532" w14:textId="77777777" w:rsidTr="00685913">
        <w:trPr>
          <w:trHeight w:val="300"/>
          <w:jc w:val="center"/>
          <w:ins w:id="16570" w:author="Lee, Daewon" w:date="2020-11-10T16:17:00Z"/>
        </w:trPr>
        <w:tc>
          <w:tcPr>
            <w:tcW w:w="435" w:type="dxa"/>
            <w:vMerge/>
            <w:vAlign w:val="center"/>
            <w:hideMark/>
          </w:tcPr>
          <w:p w14:paraId="7949AEB3" w14:textId="77777777" w:rsidR="004C09BC" w:rsidRPr="001E23AD" w:rsidRDefault="004C09BC" w:rsidP="00685913">
            <w:pPr>
              <w:pStyle w:val="TAC"/>
              <w:keepNext w:val="0"/>
              <w:keepLines w:val="0"/>
              <w:rPr>
                <w:ins w:id="16571" w:author="Lee, Daewon" w:date="2020-11-10T16:17:00Z"/>
                <w:lang w:eastAsia="zh-CN"/>
              </w:rPr>
            </w:pPr>
          </w:p>
        </w:tc>
        <w:tc>
          <w:tcPr>
            <w:tcW w:w="5791" w:type="dxa"/>
            <w:noWrap/>
            <w:vAlign w:val="bottom"/>
            <w:hideMark/>
          </w:tcPr>
          <w:p w14:paraId="1ABFF826" w14:textId="77777777" w:rsidR="004C09BC" w:rsidRPr="001E23AD" w:rsidRDefault="004C09BC" w:rsidP="00685913">
            <w:pPr>
              <w:pStyle w:val="TAC"/>
              <w:keepNext w:val="0"/>
              <w:keepLines w:val="0"/>
              <w:rPr>
                <w:ins w:id="16572" w:author="Lee, Daewon" w:date="2020-11-10T16:17:00Z"/>
                <w:lang w:eastAsia="zh-CN"/>
              </w:rPr>
            </w:pPr>
            <w:ins w:id="16573" w:author="Lee, Daewon" w:date="2020-11-10T16:17:00Z">
              <w:r w:rsidRPr="001E23AD">
                <w:rPr>
                  <w:lang w:eastAsia="zh-CN"/>
                </w:rPr>
                <w:t>Transmit Power [dBm] 5)</w:t>
              </w:r>
            </w:ins>
          </w:p>
        </w:tc>
        <w:tc>
          <w:tcPr>
            <w:tcW w:w="0" w:type="auto"/>
            <w:noWrap/>
            <w:vAlign w:val="bottom"/>
            <w:hideMark/>
          </w:tcPr>
          <w:p w14:paraId="519F8BAA" w14:textId="77777777" w:rsidR="004C09BC" w:rsidRPr="001E23AD" w:rsidRDefault="004C09BC" w:rsidP="00685913">
            <w:pPr>
              <w:pStyle w:val="TAC"/>
              <w:keepNext w:val="0"/>
              <w:keepLines w:val="0"/>
              <w:rPr>
                <w:ins w:id="16574" w:author="Lee, Daewon" w:date="2020-11-10T16:17:00Z"/>
                <w:lang w:eastAsia="zh-CN"/>
              </w:rPr>
            </w:pPr>
            <w:ins w:id="16575" w:author="Lee, Daewon" w:date="2020-11-10T16:17:00Z">
              <w:r w:rsidRPr="001E23AD">
                <w:rPr>
                  <w:lang w:eastAsia="zh-CN"/>
                </w:rPr>
                <w:t>17.6</w:t>
              </w:r>
            </w:ins>
          </w:p>
        </w:tc>
        <w:tc>
          <w:tcPr>
            <w:tcW w:w="0" w:type="auto"/>
            <w:noWrap/>
            <w:vAlign w:val="bottom"/>
            <w:hideMark/>
          </w:tcPr>
          <w:p w14:paraId="70BDEBFF" w14:textId="77777777" w:rsidR="004C09BC" w:rsidRPr="001E23AD" w:rsidRDefault="004C09BC" w:rsidP="00685913">
            <w:pPr>
              <w:pStyle w:val="TAC"/>
              <w:keepNext w:val="0"/>
              <w:keepLines w:val="0"/>
              <w:rPr>
                <w:ins w:id="16576" w:author="Lee, Daewon" w:date="2020-11-10T16:17:00Z"/>
                <w:lang w:eastAsia="zh-CN"/>
              </w:rPr>
            </w:pPr>
            <w:ins w:id="16577" w:author="Lee, Daewon" w:date="2020-11-10T16:17:00Z">
              <w:r w:rsidRPr="001E23AD">
                <w:rPr>
                  <w:lang w:eastAsia="zh-CN"/>
                </w:rPr>
                <w:t>20.0</w:t>
              </w:r>
            </w:ins>
          </w:p>
        </w:tc>
        <w:tc>
          <w:tcPr>
            <w:tcW w:w="0" w:type="auto"/>
            <w:noWrap/>
            <w:vAlign w:val="bottom"/>
            <w:hideMark/>
          </w:tcPr>
          <w:p w14:paraId="41137D6A" w14:textId="77777777" w:rsidR="004C09BC" w:rsidRPr="001E23AD" w:rsidRDefault="004C09BC" w:rsidP="00685913">
            <w:pPr>
              <w:pStyle w:val="TAC"/>
              <w:keepNext w:val="0"/>
              <w:keepLines w:val="0"/>
              <w:rPr>
                <w:ins w:id="16578" w:author="Lee, Daewon" w:date="2020-11-10T16:17:00Z"/>
                <w:lang w:eastAsia="zh-CN"/>
              </w:rPr>
            </w:pPr>
            <w:ins w:id="16579" w:author="Lee, Daewon" w:date="2020-11-10T16:17:00Z">
              <w:r w:rsidRPr="001E23AD">
                <w:rPr>
                  <w:lang w:eastAsia="zh-CN"/>
                </w:rPr>
                <w:t>20.0</w:t>
              </w:r>
            </w:ins>
          </w:p>
        </w:tc>
        <w:tc>
          <w:tcPr>
            <w:tcW w:w="0" w:type="auto"/>
            <w:noWrap/>
            <w:vAlign w:val="bottom"/>
            <w:hideMark/>
          </w:tcPr>
          <w:p w14:paraId="23BF1504" w14:textId="77777777" w:rsidR="004C09BC" w:rsidRPr="001E23AD" w:rsidRDefault="004C09BC" w:rsidP="00685913">
            <w:pPr>
              <w:pStyle w:val="TAC"/>
              <w:keepNext w:val="0"/>
              <w:keepLines w:val="0"/>
              <w:rPr>
                <w:ins w:id="16580" w:author="Lee, Daewon" w:date="2020-11-10T16:17:00Z"/>
                <w:lang w:eastAsia="zh-CN"/>
              </w:rPr>
            </w:pPr>
            <w:ins w:id="16581" w:author="Lee, Daewon" w:date="2020-11-10T16:17:00Z">
              <w:r w:rsidRPr="001E23AD">
                <w:rPr>
                  <w:lang w:eastAsia="zh-CN"/>
                </w:rPr>
                <w:t>20.0</w:t>
              </w:r>
            </w:ins>
          </w:p>
        </w:tc>
      </w:tr>
      <w:tr w:rsidR="005971A1" w14:paraId="7CFFEC73" w14:textId="77777777" w:rsidTr="00685913">
        <w:trPr>
          <w:trHeight w:val="300"/>
          <w:jc w:val="center"/>
          <w:ins w:id="16582" w:author="Lee, Daewon" w:date="2020-11-10T16:17:00Z"/>
        </w:trPr>
        <w:tc>
          <w:tcPr>
            <w:tcW w:w="435" w:type="dxa"/>
            <w:vMerge/>
            <w:vAlign w:val="center"/>
            <w:hideMark/>
          </w:tcPr>
          <w:p w14:paraId="37EC6897" w14:textId="77777777" w:rsidR="004C09BC" w:rsidRPr="001E23AD" w:rsidRDefault="004C09BC" w:rsidP="00685913">
            <w:pPr>
              <w:pStyle w:val="TAC"/>
              <w:keepNext w:val="0"/>
              <w:keepLines w:val="0"/>
              <w:rPr>
                <w:ins w:id="16583" w:author="Lee, Daewon" w:date="2020-11-10T16:17:00Z"/>
                <w:lang w:eastAsia="zh-CN"/>
              </w:rPr>
            </w:pPr>
          </w:p>
        </w:tc>
        <w:tc>
          <w:tcPr>
            <w:tcW w:w="5791" w:type="dxa"/>
            <w:noWrap/>
            <w:vAlign w:val="bottom"/>
            <w:hideMark/>
          </w:tcPr>
          <w:p w14:paraId="03753237" w14:textId="77777777" w:rsidR="004C09BC" w:rsidRPr="001E23AD" w:rsidRDefault="004C09BC" w:rsidP="00685913">
            <w:pPr>
              <w:pStyle w:val="TAC"/>
              <w:keepNext w:val="0"/>
              <w:keepLines w:val="0"/>
              <w:rPr>
                <w:ins w:id="16584" w:author="Lee, Daewon" w:date="2020-11-10T16:17:00Z"/>
                <w:lang w:eastAsia="zh-CN"/>
              </w:rPr>
            </w:pPr>
            <w:ins w:id="16585" w:author="Lee, Daewon" w:date="2020-11-10T16:17:00Z">
              <w:r w:rsidRPr="001E23AD">
                <w:rPr>
                  <w:lang w:eastAsia="zh-CN"/>
                </w:rPr>
                <w:t>Maximum coupling loss (MCL) [dB] 6)</w:t>
              </w:r>
            </w:ins>
          </w:p>
        </w:tc>
        <w:tc>
          <w:tcPr>
            <w:tcW w:w="0" w:type="auto"/>
            <w:noWrap/>
            <w:vAlign w:val="bottom"/>
            <w:hideMark/>
          </w:tcPr>
          <w:p w14:paraId="421414CA" w14:textId="77777777" w:rsidR="004C09BC" w:rsidRPr="001E23AD" w:rsidRDefault="004C09BC" w:rsidP="00685913">
            <w:pPr>
              <w:pStyle w:val="TAC"/>
              <w:keepNext w:val="0"/>
              <w:keepLines w:val="0"/>
              <w:rPr>
                <w:ins w:id="16586" w:author="Lee, Daewon" w:date="2020-11-10T16:17:00Z"/>
                <w:lang w:eastAsia="zh-CN"/>
              </w:rPr>
            </w:pPr>
            <w:ins w:id="16587" w:author="Lee, Daewon" w:date="2020-11-10T16:17:00Z">
              <w:r w:rsidRPr="001E23AD">
                <w:rPr>
                  <w:lang w:eastAsia="zh-CN"/>
                </w:rPr>
                <w:t>112.3</w:t>
              </w:r>
            </w:ins>
          </w:p>
        </w:tc>
        <w:tc>
          <w:tcPr>
            <w:tcW w:w="0" w:type="auto"/>
            <w:noWrap/>
            <w:vAlign w:val="bottom"/>
            <w:hideMark/>
          </w:tcPr>
          <w:p w14:paraId="176E54B0" w14:textId="77777777" w:rsidR="004C09BC" w:rsidRPr="001E23AD" w:rsidRDefault="004C09BC" w:rsidP="00685913">
            <w:pPr>
              <w:pStyle w:val="TAC"/>
              <w:keepNext w:val="0"/>
              <w:keepLines w:val="0"/>
              <w:rPr>
                <w:ins w:id="16588" w:author="Lee, Daewon" w:date="2020-11-10T16:17:00Z"/>
                <w:lang w:eastAsia="zh-CN"/>
              </w:rPr>
            </w:pPr>
            <w:ins w:id="16589" w:author="Lee, Daewon" w:date="2020-11-10T16:17:00Z">
              <w:r w:rsidRPr="001E23AD">
                <w:rPr>
                  <w:lang w:eastAsia="zh-CN"/>
                </w:rPr>
                <w:t>111.4</w:t>
              </w:r>
            </w:ins>
          </w:p>
        </w:tc>
        <w:tc>
          <w:tcPr>
            <w:tcW w:w="0" w:type="auto"/>
            <w:noWrap/>
            <w:vAlign w:val="bottom"/>
            <w:hideMark/>
          </w:tcPr>
          <w:p w14:paraId="7EB3AC77" w14:textId="77777777" w:rsidR="004C09BC" w:rsidRPr="001E23AD" w:rsidRDefault="004C09BC" w:rsidP="00685913">
            <w:pPr>
              <w:pStyle w:val="TAC"/>
              <w:keepNext w:val="0"/>
              <w:keepLines w:val="0"/>
              <w:rPr>
                <w:ins w:id="16590" w:author="Lee, Daewon" w:date="2020-11-10T16:17:00Z"/>
                <w:lang w:eastAsia="zh-CN"/>
              </w:rPr>
            </w:pPr>
            <w:ins w:id="16591" w:author="Lee, Daewon" w:date="2020-11-10T16:17:00Z">
              <w:r w:rsidRPr="001E23AD">
                <w:rPr>
                  <w:lang w:eastAsia="zh-CN"/>
                </w:rPr>
                <w:t>107.8</w:t>
              </w:r>
            </w:ins>
          </w:p>
        </w:tc>
        <w:tc>
          <w:tcPr>
            <w:tcW w:w="0" w:type="auto"/>
            <w:noWrap/>
            <w:vAlign w:val="bottom"/>
            <w:hideMark/>
          </w:tcPr>
          <w:p w14:paraId="4DEC4AD7" w14:textId="77777777" w:rsidR="004C09BC" w:rsidRPr="001E23AD" w:rsidRDefault="004C09BC" w:rsidP="00685913">
            <w:pPr>
              <w:pStyle w:val="TAC"/>
              <w:keepNext w:val="0"/>
              <w:keepLines w:val="0"/>
              <w:rPr>
                <w:ins w:id="16592" w:author="Lee, Daewon" w:date="2020-11-10T16:17:00Z"/>
                <w:lang w:eastAsia="zh-CN"/>
              </w:rPr>
            </w:pPr>
            <w:ins w:id="16593" w:author="Lee, Daewon" w:date="2020-11-10T16:17:00Z">
              <w:r w:rsidRPr="001E23AD">
                <w:rPr>
                  <w:lang w:eastAsia="zh-CN"/>
                </w:rPr>
                <w:t>104.5</w:t>
              </w:r>
            </w:ins>
          </w:p>
        </w:tc>
      </w:tr>
      <w:tr w:rsidR="005971A1" w14:paraId="024923D6" w14:textId="77777777" w:rsidTr="00685913">
        <w:trPr>
          <w:trHeight w:val="300"/>
          <w:jc w:val="center"/>
          <w:ins w:id="16594" w:author="Lee, Daewon" w:date="2020-11-10T16:17:00Z"/>
        </w:trPr>
        <w:tc>
          <w:tcPr>
            <w:tcW w:w="435" w:type="dxa"/>
            <w:vMerge/>
            <w:vAlign w:val="center"/>
            <w:hideMark/>
          </w:tcPr>
          <w:p w14:paraId="011EE986" w14:textId="77777777" w:rsidR="004C09BC" w:rsidRPr="001E23AD" w:rsidRDefault="004C09BC" w:rsidP="00685913">
            <w:pPr>
              <w:pStyle w:val="TAC"/>
              <w:keepNext w:val="0"/>
              <w:keepLines w:val="0"/>
              <w:rPr>
                <w:ins w:id="16595" w:author="Lee, Daewon" w:date="2020-11-10T16:17:00Z"/>
                <w:lang w:eastAsia="zh-CN"/>
              </w:rPr>
            </w:pPr>
          </w:p>
        </w:tc>
        <w:tc>
          <w:tcPr>
            <w:tcW w:w="5791" w:type="dxa"/>
            <w:noWrap/>
            <w:vAlign w:val="bottom"/>
            <w:hideMark/>
          </w:tcPr>
          <w:p w14:paraId="19F162F8" w14:textId="77777777" w:rsidR="004C09BC" w:rsidRPr="001E23AD" w:rsidRDefault="004C09BC" w:rsidP="00685913">
            <w:pPr>
              <w:pStyle w:val="TAC"/>
              <w:keepNext w:val="0"/>
              <w:keepLines w:val="0"/>
              <w:rPr>
                <w:ins w:id="16596" w:author="Lee, Daewon" w:date="2020-11-10T16:17:00Z"/>
                <w:lang w:eastAsia="zh-CN"/>
              </w:rPr>
            </w:pPr>
            <w:ins w:id="16597" w:author="Lee, Daewon" w:date="2020-11-10T16:17:00Z">
              <w:r w:rsidRPr="001E23AD">
                <w:rPr>
                  <w:lang w:eastAsia="zh-CN"/>
                </w:rPr>
                <w:t>Maximum isotropic loss (MIL) [dB] 7)</w:t>
              </w:r>
            </w:ins>
          </w:p>
        </w:tc>
        <w:tc>
          <w:tcPr>
            <w:tcW w:w="0" w:type="auto"/>
            <w:noWrap/>
            <w:vAlign w:val="bottom"/>
            <w:hideMark/>
          </w:tcPr>
          <w:p w14:paraId="5C6E7ACB" w14:textId="77777777" w:rsidR="004C09BC" w:rsidRPr="001E23AD" w:rsidRDefault="004C09BC" w:rsidP="00685913">
            <w:pPr>
              <w:pStyle w:val="TAC"/>
              <w:keepNext w:val="0"/>
              <w:keepLines w:val="0"/>
              <w:rPr>
                <w:ins w:id="16598" w:author="Lee, Daewon" w:date="2020-11-10T16:17:00Z"/>
                <w:lang w:eastAsia="zh-CN"/>
              </w:rPr>
            </w:pPr>
            <w:ins w:id="16599" w:author="Lee, Daewon" w:date="2020-11-10T16:17:00Z">
              <w:r w:rsidRPr="001E23AD">
                <w:rPr>
                  <w:lang w:eastAsia="zh-CN"/>
                </w:rPr>
                <w:t>138.3</w:t>
              </w:r>
            </w:ins>
          </w:p>
        </w:tc>
        <w:tc>
          <w:tcPr>
            <w:tcW w:w="0" w:type="auto"/>
            <w:noWrap/>
            <w:vAlign w:val="bottom"/>
            <w:hideMark/>
          </w:tcPr>
          <w:p w14:paraId="156993A8" w14:textId="77777777" w:rsidR="004C09BC" w:rsidRPr="001E23AD" w:rsidRDefault="004C09BC" w:rsidP="00685913">
            <w:pPr>
              <w:pStyle w:val="TAC"/>
              <w:keepNext w:val="0"/>
              <w:keepLines w:val="0"/>
              <w:rPr>
                <w:ins w:id="16600" w:author="Lee, Daewon" w:date="2020-11-10T16:17:00Z"/>
                <w:lang w:eastAsia="zh-CN"/>
              </w:rPr>
            </w:pPr>
            <w:ins w:id="16601" w:author="Lee, Daewon" w:date="2020-11-10T16:17:00Z">
              <w:r w:rsidRPr="001E23AD">
                <w:rPr>
                  <w:lang w:eastAsia="zh-CN"/>
                </w:rPr>
                <w:t>137.4</w:t>
              </w:r>
            </w:ins>
          </w:p>
        </w:tc>
        <w:tc>
          <w:tcPr>
            <w:tcW w:w="0" w:type="auto"/>
            <w:noWrap/>
            <w:vAlign w:val="bottom"/>
            <w:hideMark/>
          </w:tcPr>
          <w:p w14:paraId="0E523DFF" w14:textId="77777777" w:rsidR="004C09BC" w:rsidRPr="001E23AD" w:rsidRDefault="004C09BC" w:rsidP="00685913">
            <w:pPr>
              <w:pStyle w:val="TAC"/>
              <w:keepNext w:val="0"/>
              <w:keepLines w:val="0"/>
              <w:rPr>
                <w:ins w:id="16602" w:author="Lee, Daewon" w:date="2020-11-10T16:17:00Z"/>
                <w:lang w:eastAsia="zh-CN"/>
              </w:rPr>
            </w:pPr>
            <w:ins w:id="16603" w:author="Lee, Daewon" w:date="2020-11-10T16:17:00Z">
              <w:r w:rsidRPr="001E23AD">
                <w:rPr>
                  <w:lang w:eastAsia="zh-CN"/>
                </w:rPr>
                <w:t>133.8</w:t>
              </w:r>
            </w:ins>
          </w:p>
        </w:tc>
        <w:tc>
          <w:tcPr>
            <w:tcW w:w="0" w:type="auto"/>
            <w:noWrap/>
            <w:vAlign w:val="bottom"/>
            <w:hideMark/>
          </w:tcPr>
          <w:p w14:paraId="04210854" w14:textId="77777777" w:rsidR="004C09BC" w:rsidRPr="001E23AD" w:rsidRDefault="004C09BC" w:rsidP="00685913">
            <w:pPr>
              <w:pStyle w:val="TAC"/>
              <w:keepNext w:val="0"/>
              <w:keepLines w:val="0"/>
              <w:rPr>
                <w:ins w:id="16604" w:author="Lee, Daewon" w:date="2020-11-10T16:17:00Z"/>
                <w:lang w:eastAsia="zh-CN"/>
              </w:rPr>
            </w:pPr>
            <w:ins w:id="16605" w:author="Lee, Daewon" w:date="2020-11-10T16:17:00Z">
              <w:r w:rsidRPr="001E23AD">
                <w:rPr>
                  <w:lang w:eastAsia="zh-CN"/>
                </w:rPr>
                <w:t>130.5</w:t>
              </w:r>
            </w:ins>
          </w:p>
        </w:tc>
      </w:tr>
      <w:tr w:rsidR="004C09BC" w14:paraId="1EA6C8A0" w14:textId="77777777" w:rsidTr="00685913">
        <w:trPr>
          <w:trHeight w:val="300"/>
          <w:jc w:val="center"/>
          <w:ins w:id="16606" w:author="Lee, Daewon" w:date="2020-11-10T16:17:00Z"/>
        </w:trPr>
        <w:tc>
          <w:tcPr>
            <w:tcW w:w="435" w:type="dxa"/>
            <w:vMerge/>
            <w:vAlign w:val="center"/>
            <w:hideMark/>
          </w:tcPr>
          <w:p w14:paraId="4AF06763" w14:textId="77777777" w:rsidR="004C09BC" w:rsidRDefault="004C09BC" w:rsidP="00685913">
            <w:pPr>
              <w:spacing w:after="0"/>
              <w:rPr>
                <w:ins w:id="16607" w:author="Lee, Daewon" w:date="2020-11-10T16:17:00Z"/>
                <w:rFonts w:asciiTheme="minorHAnsi" w:eastAsiaTheme="minorEastAsia" w:hAnsiTheme="minorHAnsi" w:cstheme="minorHAnsi"/>
                <w:color w:val="000000"/>
                <w:sz w:val="18"/>
                <w:szCs w:val="18"/>
                <w:lang w:eastAsia="sv-SE"/>
              </w:rPr>
            </w:pPr>
          </w:p>
        </w:tc>
        <w:tc>
          <w:tcPr>
            <w:tcW w:w="8895" w:type="dxa"/>
            <w:gridSpan w:val="5"/>
            <w:noWrap/>
            <w:vAlign w:val="bottom"/>
            <w:hideMark/>
          </w:tcPr>
          <w:p w14:paraId="03BB25F9" w14:textId="77777777" w:rsidR="004C09BC" w:rsidRPr="008B0FEE" w:rsidRDefault="004C09BC" w:rsidP="00685913">
            <w:pPr>
              <w:pStyle w:val="TAL"/>
              <w:keepNext w:val="0"/>
              <w:keepLines w:val="0"/>
              <w:spacing w:line="276" w:lineRule="auto"/>
              <w:rPr>
                <w:ins w:id="16608" w:author="Lee, Daewon" w:date="2020-11-10T16:17:00Z"/>
                <w:lang w:eastAsia="zh-CN"/>
              </w:rPr>
            </w:pPr>
            <w:ins w:id="16609" w:author="Lee, Daewon" w:date="2020-11-10T16:17:00Z">
              <w:r w:rsidRPr="008B0FEE">
                <w:rPr>
                  <w:lang w:eastAsia="zh-CN"/>
                </w:rPr>
                <w:t>Table shows link budget for PBCH, 1 transmission, TDL-A 3km/h 20ns, using no FDM with RMSI (SSB/CORESET 0 multiplexing pattern 1)</w:t>
              </w:r>
            </w:ins>
          </w:p>
          <w:p w14:paraId="3DAC863E" w14:textId="77777777" w:rsidR="004C09BC" w:rsidRPr="008B0FEE" w:rsidRDefault="004C09BC" w:rsidP="00685913">
            <w:pPr>
              <w:pStyle w:val="TAL"/>
              <w:keepNext w:val="0"/>
              <w:keepLines w:val="0"/>
              <w:spacing w:line="276" w:lineRule="auto"/>
              <w:rPr>
                <w:ins w:id="16610" w:author="Lee, Daewon" w:date="2020-11-10T16:17:00Z"/>
                <w:lang w:eastAsia="zh-CN"/>
              </w:rPr>
            </w:pPr>
            <w:ins w:id="16611" w:author="Lee, Daewon" w:date="2020-11-10T16:17:00Z">
              <w:r w:rsidRPr="008B0FEE">
                <w:rPr>
                  <w:lang w:eastAsia="zh-CN"/>
                </w:rPr>
                <w:t xml:space="preserve">1) Over used subcarriers, assuming a noise figure of 10 dB and thermal noise spectral density of </w:t>
              </w:r>
              <w:r w:rsidRPr="008B0FEE">
                <w:rPr>
                  <w:lang w:eastAsia="zh-CN"/>
                </w:rPr>
                <w:br/>
                <w:t>-174 dBm/Hz.</w:t>
              </w:r>
              <w:r w:rsidRPr="008B0FEE">
                <w:rPr>
                  <w:lang w:eastAsia="zh-CN"/>
                </w:rPr>
                <w:br/>
                <w:t>2) SNR required to have 10% BLER for 1Tx/Rx x-pol pair.</w:t>
              </w:r>
              <w:r w:rsidRPr="008B0FEE">
                <w:rPr>
                  <w:lang w:eastAsia="zh-CN"/>
                </w:rPr>
                <w:br/>
                <w:t xml:space="preserve">3) Element gain + beamforming gain. Assumes Antenna Configuration 2 in the link level evaluation assumptions in TR 38.808 for BS and UE. For BS, 20 </w:t>
              </w:r>
              <w:proofErr w:type="spellStart"/>
              <w:r w:rsidRPr="008B0FEE">
                <w:rPr>
                  <w:lang w:eastAsia="zh-CN"/>
                </w:rPr>
                <w:t>dBi</w:t>
              </w:r>
              <w:proofErr w:type="spellEnd"/>
              <w:r w:rsidRPr="008B0FEE">
                <w:rPr>
                  <w:lang w:eastAsia="zh-CN"/>
                </w:rPr>
                <w:t xml:space="preserve"> antenna gain is used: (10*log10(4x8) + 5 (element gain) = 20. For the UE, 6 </w:t>
              </w:r>
              <w:proofErr w:type="spellStart"/>
              <w:r w:rsidRPr="008B0FEE">
                <w:rPr>
                  <w:lang w:eastAsia="zh-CN"/>
                </w:rPr>
                <w:t>dBi</w:t>
              </w:r>
              <w:proofErr w:type="spellEnd"/>
              <w:r w:rsidRPr="008B0FEE">
                <w:rPr>
                  <w:lang w:eastAsia="zh-CN"/>
                </w:rPr>
                <w:t xml:space="preserve"> gain is used which assumes that the UE uses wider beams during initial access for SSB reception (reduction from 11 </w:t>
              </w:r>
              <w:proofErr w:type="spellStart"/>
              <w:r w:rsidRPr="008B0FEE">
                <w:rPr>
                  <w:lang w:eastAsia="zh-CN"/>
                </w:rPr>
                <w:t>dBi</w:t>
              </w:r>
              <w:proofErr w:type="spellEnd"/>
              <w:r w:rsidRPr="008B0FEE">
                <w:rPr>
                  <w:lang w:eastAsia="zh-CN"/>
                </w:rPr>
                <w:t>).</w:t>
              </w:r>
              <w:r w:rsidRPr="008B0FEE">
                <w:rPr>
                  <w:lang w:eastAsia="zh-CN"/>
                </w:rPr>
                <w:br/>
                <w:t xml:space="preserve">4) Considering </w:t>
              </w:r>
              <w:r w:rsidRPr="008B0FEE">
                <w:rPr>
                  <w:rFonts w:eastAsia="Yu Mincho"/>
                  <w:lang w:eastAsia="zh-CN"/>
                </w:rPr>
                <w:t xml:space="preserve">ETSI/FCC EIRP limit of 40 dBm, ETSI BRAN (EIRP) PSD limits of 23 dB/MHz, FCC conducted power limit of 27 dBm above 100 MHz and with proportionally reduced power below 100 </w:t>
              </w:r>
              <w:proofErr w:type="spellStart"/>
              <w:r w:rsidRPr="008B0FEE">
                <w:rPr>
                  <w:rFonts w:eastAsia="Yu Mincho"/>
                  <w:lang w:eastAsia="zh-CN"/>
                </w:rPr>
                <w:t>MHz.</w:t>
              </w:r>
              <w:proofErr w:type="spellEnd"/>
              <w:r w:rsidRPr="008B0FEE">
                <w:rPr>
                  <w:lang w:eastAsia="zh-CN"/>
                </w:rPr>
                <w:br/>
                <w:t>5) Equals Max Tx power (according to regulations)</w:t>
              </w:r>
              <w:r w:rsidRPr="008B0FEE">
                <w:rPr>
                  <w:lang w:eastAsia="zh-CN"/>
                </w:rPr>
                <w:br/>
                <w:t xml:space="preserve">6) MCL </w:t>
              </w:r>
              <m:oMath>
                <m:r>
                  <m:rPr>
                    <m:sty m:val="p"/>
                  </m:rPr>
                  <w:rPr>
                    <w:rFonts w:ascii="Cambria Math" w:hAnsi="Cambria Math"/>
                    <w:lang w:eastAsia="zh-CN"/>
                  </w:rPr>
                  <m:t>=</m:t>
                </m:r>
              </m:oMath>
              <w:r w:rsidRPr="008B0FEE">
                <w:rPr>
                  <w:lang w:eastAsia="zh-CN"/>
                </w:rPr>
                <w:t xml:space="preserve"> (Max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7)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7F6B5C44" w14:textId="77777777" w:rsidR="004C09BC" w:rsidRDefault="004C09BC" w:rsidP="004C09BC">
      <w:pPr>
        <w:rPr>
          <w:ins w:id="16612" w:author="Lee, Daewon" w:date="2020-11-10T16:17:00Z"/>
          <w:rFonts w:asciiTheme="minorHAnsi" w:eastAsiaTheme="minorEastAsia" w:hAnsiTheme="minorHAnsi" w:cstheme="minorBidi"/>
          <w:sz w:val="22"/>
          <w:szCs w:val="22"/>
          <w:lang w:eastAsia="ja-JP"/>
        </w:rPr>
      </w:pPr>
    </w:p>
    <w:p w14:paraId="54BF9B1B" w14:textId="77777777" w:rsidR="004C09BC" w:rsidRDefault="004C09BC" w:rsidP="004C09BC">
      <w:pPr>
        <w:pStyle w:val="Heading4"/>
        <w:rPr>
          <w:ins w:id="16613" w:author="Lee, Daewon" w:date="2020-11-10T16:17:00Z"/>
        </w:rPr>
      </w:pPr>
      <w:bookmarkStart w:id="16614" w:name="_Toc56024753"/>
      <w:bookmarkStart w:id="16615" w:name="_Toc56026001"/>
      <w:ins w:id="16616" w:author="Lee, Daewon" w:date="2020-11-10T16:17:00Z">
        <w:r>
          <w:t>B.1.2.2</w:t>
        </w:r>
        <w:r>
          <w:tab/>
          <w:t>Source 3 [30]</w:t>
        </w:r>
        <w:bookmarkEnd w:id="16614"/>
        <w:bookmarkEnd w:id="16615"/>
      </w:ins>
    </w:p>
    <w:p w14:paraId="55AE4521" w14:textId="77777777" w:rsidR="004C09BC" w:rsidRPr="00403B6C" w:rsidRDefault="004C09BC" w:rsidP="004C09BC">
      <w:pPr>
        <w:pStyle w:val="TH"/>
        <w:rPr>
          <w:ins w:id="16617" w:author="Lee, Daewon" w:date="2020-11-10T16:17:00Z"/>
          <w:rFonts w:eastAsia="Times New Roman"/>
        </w:rPr>
      </w:pPr>
      <w:bookmarkStart w:id="16618" w:name="_Ref47553013"/>
      <w:ins w:id="16619" w:author="Lee, Daewon" w:date="2020-11-10T16:17:00Z">
        <w:r w:rsidRPr="00403B6C">
          <w:rPr>
            <w:rFonts w:eastAsia="Times New Roman"/>
          </w:rPr>
          <w:t>Table B.1.2.2-</w:t>
        </w:r>
        <w:bookmarkEnd w:id="16618"/>
        <w:r w:rsidRPr="00403B6C">
          <w:rPr>
            <w:rFonts w:eastAsia="Times New Roman"/>
          </w:rPr>
          <w:t>1: CINR in dB achieving PSS detection probability of 90%: one-shot, 5ppm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14:paraId="19159A99" w14:textId="77777777" w:rsidTr="00D64CE9">
        <w:trPr>
          <w:trHeight w:val="327"/>
          <w:jc w:val="center"/>
          <w:ins w:id="16620" w:author="Lee, Daewon" w:date="2020-11-10T16:17:00Z"/>
        </w:trPr>
        <w:tc>
          <w:tcPr>
            <w:tcW w:w="0" w:type="auto"/>
            <w:vAlign w:val="center"/>
            <w:hideMark/>
          </w:tcPr>
          <w:p w14:paraId="199EF987" w14:textId="77777777" w:rsidR="004C09BC" w:rsidRPr="001E23AD" w:rsidRDefault="004C09BC" w:rsidP="00D64CE9">
            <w:pPr>
              <w:pStyle w:val="TAC"/>
              <w:keepNext w:val="0"/>
              <w:keepLines w:val="0"/>
              <w:rPr>
                <w:ins w:id="16621" w:author="Lee, Daewon" w:date="2020-11-10T16:17:00Z"/>
                <w:lang w:eastAsia="zh-CN"/>
              </w:rPr>
            </w:pPr>
            <w:proofErr w:type="spellStart"/>
            <w:ins w:id="16622" w:author="Lee, Daewon" w:date="2020-11-10T16:17:00Z">
              <w:r w:rsidRPr="001E23AD">
                <w:rPr>
                  <w:lang w:eastAsia="zh-CN"/>
                </w:rPr>
                <w:t>Tdoc</w:t>
              </w:r>
              <w:proofErr w:type="spellEnd"/>
              <w:r w:rsidRPr="001E23AD">
                <w:rPr>
                  <w:lang w:eastAsia="zh-CN"/>
                </w:rPr>
                <w:t xml:space="preserve"> /</w:t>
              </w:r>
            </w:ins>
          </w:p>
          <w:p w14:paraId="02D77129" w14:textId="77777777" w:rsidR="004C09BC" w:rsidRPr="001E23AD" w:rsidRDefault="004C09BC" w:rsidP="00D64CE9">
            <w:pPr>
              <w:pStyle w:val="TAC"/>
              <w:keepNext w:val="0"/>
              <w:keepLines w:val="0"/>
              <w:rPr>
                <w:ins w:id="16623" w:author="Lee, Daewon" w:date="2020-11-10T16:17:00Z"/>
                <w:lang w:eastAsia="zh-CN"/>
              </w:rPr>
            </w:pPr>
            <w:ins w:id="16624" w:author="Lee, Daewon" w:date="2020-11-10T16:17:00Z">
              <w:r w:rsidRPr="001E23AD">
                <w:rPr>
                  <w:lang w:eastAsia="zh-CN"/>
                </w:rPr>
                <w:t>Source</w:t>
              </w:r>
            </w:ins>
          </w:p>
        </w:tc>
        <w:tc>
          <w:tcPr>
            <w:tcW w:w="0" w:type="auto"/>
            <w:vAlign w:val="center"/>
            <w:hideMark/>
          </w:tcPr>
          <w:p w14:paraId="1E1CDF74" w14:textId="77777777" w:rsidR="004C09BC" w:rsidRPr="001E23AD" w:rsidRDefault="004C09BC" w:rsidP="00D64CE9">
            <w:pPr>
              <w:pStyle w:val="TAC"/>
              <w:keepNext w:val="0"/>
              <w:keepLines w:val="0"/>
              <w:rPr>
                <w:ins w:id="16625" w:author="Lee, Daewon" w:date="2020-11-10T16:17:00Z"/>
                <w:lang w:eastAsia="zh-CN"/>
              </w:rPr>
            </w:pPr>
            <w:ins w:id="16626" w:author="Lee, Daewon" w:date="2020-11-10T16:17:00Z">
              <w:r w:rsidRPr="001E23AD">
                <w:rPr>
                  <w:lang w:eastAsia="zh-CN"/>
                </w:rPr>
                <w:t>Channel</w:t>
              </w:r>
            </w:ins>
          </w:p>
        </w:tc>
        <w:tc>
          <w:tcPr>
            <w:tcW w:w="0" w:type="auto"/>
            <w:vAlign w:val="center"/>
            <w:hideMark/>
          </w:tcPr>
          <w:p w14:paraId="54B52967" w14:textId="77777777" w:rsidR="004C09BC" w:rsidRPr="001E23AD" w:rsidRDefault="004C09BC" w:rsidP="00D64CE9">
            <w:pPr>
              <w:pStyle w:val="TAC"/>
              <w:keepNext w:val="0"/>
              <w:keepLines w:val="0"/>
              <w:rPr>
                <w:ins w:id="16627" w:author="Lee, Daewon" w:date="2020-11-10T16:17:00Z"/>
                <w:lang w:eastAsia="zh-CN"/>
              </w:rPr>
            </w:pPr>
            <w:ins w:id="16628" w:author="Lee, Daewon" w:date="2020-11-10T16:17:00Z">
              <w:r w:rsidRPr="001E23AD">
                <w:rPr>
                  <w:lang w:eastAsia="zh-CN"/>
                </w:rPr>
                <w:t>120KHz</w:t>
              </w:r>
            </w:ins>
          </w:p>
        </w:tc>
        <w:tc>
          <w:tcPr>
            <w:tcW w:w="0" w:type="auto"/>
            <w:vAlign w:val="center"/>
            <w:hideMark/>
          </w:tcPr>
          <w:p w14:paraId="4502311B" w14:textId="77777777" w:rsidR="004C09BC" w:rsidRPr="001E23AD" w:rsidRDefault="004C09BC" w:rsidP="00D64CE9">
            <w:pPr>
              <w:pStyle w:val="TAC"/>
              <w:keepNext w:val="0"/>
              <w:keepLines w:val="0"/>
              <w:rPr>
                <w:ins w:id="16629" w:author="Lee, Daewon" w:date="2020-11-10T16:17:00Z"/>
                <w:lang w:eastAsia="zh-CN"/>
              </w:rPr>
            </w:pPr>
            <w:ins w:id="16630" w:author="Lee, Daewon" w:date="2020-11-10T16:17:00Z">
              <w:r w:rsidRPr="001E23AD">
                <w:rPr>
                  <w:lang w:eastAsia="zh-CN"/>
                </w:rPr>
                <w:t>240KHz</w:t>
              </w:r>
            </w:ins>
          </w:p>
        </w:tc>
        <w:tc>
          <w:tcPr>
            <w:tcW w:w="0" w:type="auto"/>
            <w:vAlign w:val="center"/>
            <w:hideMark/>
          </w:tcPr>
          <w:p w14:paraId="0022A6BD" w14:textId="77777777" w:rsidR="004C09BC" w:rsidRPr="001E23AD" w:rsidRDefault="004C09BC" w:rsidP="00D64CE9">
            <w:pPr>
              <w:pStyle w:val="TAC"/>
              <w:keepNext w:val="0"/>
              <w:keepLines w:val="0"/>
              <w:rPr>
                <w:ins w:id="16631" w:author="Lee, Daewon" w:date="2020-11-10T16:17:00Z"/>
                <w:lang w:eastAsia="zh-CN"/>
              </w:rPr>
            </w:pPr>
            <w:ins w:id="16632" w:author="Lee, Daewon" w:date="2020-11-10T16:17:00Z">
              <w:r w:rsidRPr="001E23AD">
                <w:rPr>
                  <w:lang w:eastAsia="zh-CN"/>
                </w:rPr>
                <w:t>480KHz</w:t>
              </w:r>
            </w:ins>
          </w:p>
        </w:tc>
        <w:tc>
          <w:tcPr>
            <w:tcW w:w="0" w:type="auto"/>
            <w:vAlign w:val="center"/>
            <w:hideMark/>
          </w:tcPr>
          <w:p w14:paraId="4C63508A" w14:textId="77777777" w:rsidR="004C09BC" w:rsidRPr="001E23AD" w:rsidRDefault="004C09BC" w:rsidP="00D64CE9">
            <w:pPr>
              <w:pStyle w:val="TAC"/>
              <w:keepNext w:val="0"/>
              <w:keepLines w:val="0"/>
              <w:rPr>
                <w:ins w:id="16633" w:author="Lee, Daewon" w:date="2020-11-10T16:17:00Z"/>
                <w:lang w:eastAsia="zh-CN"/>
              </w:rPr>
            </w:pPr>
            <w:ins w:id="16634" w:author="Lee, Daewon" w:date="2020-11-10T16:17:00Z">
              <w:r w:rsidRPr="001E23AD">
                <w:rPr>
                  <w:lang w:eastAsia="zh-CN"/>
                </w:rPr>
                <w:t>960KHz</w:t>
              </w:r>
            </w:ins>
          </w:p>
        </w:tc>
      </w:tr>
      <w:tr w:rsidR="004C09BC" w14:paraId="02D31DAC" w14:textId="77777777" w:rsidTr="00D64CE9">
        <w:trPr>
          <w:trHeight w:val="225"/>
          <w:jc w:val="center"/>
          <w:ins w:id="16635" w:author="Lee, Daewon" w:date="2020-11-10T16:17:00Z"/>
        </w:trPr>
        <w:tc>
          <w:tcPr>
            <w:tcW w:w="0" w:type="auto"/>
            <w:vMerge w:val="restart"/>
            <w:textDirection w:val="btLr"/>
            <w:vAlign w:val="center"/>
            <w:hideMark/>
          </w:tcPr>
          <w:p w14:paraId="6CD8A6FC" w14:textId="77777777" w:rsidR="004C09BC" w:rsidRPr="001E23AD" w:rsidRDefault="004C09BC" w:rsidP="00D64CE9">
            <w:pPr>
              <w:pStyle w:val="TAC"/>
              <w:keepNext w:val="0"/>
              <w:keepLines w:val="0"/>
              <w:rPr>
                <w:ins w:id="16636" w:author="Lee, Daewon" w:date="2020-11-10T16:17:00Z"/>
                <w:lang w:eastAsia="zh-CN"/>
              </w:rPr>
            </w:pPr>
            <w:ins w:id="16637" w:author="Lee, Daewon" w:date="2020-11-10T16:17:00Z">
              <w:r w:rsidRPr="001E23AD">
                <w:rPr>
                  <w:lang w:eastAsia="zh-CN"/>
                </w:rPr>
                <w:t>R1-2008615 / Source 3</w:t>
              </w:r>
            </w:ins>
          </w:p>
        </w:tc>
        <w:tc>
          <w:tcPr>
            <w:tcW w:w="0" w:type="auto"/>
            <w:vAlign w:val="center"/>
            <w:hideMark/>
          </w:tcPr>
          <w:p w14:paraId="4E8B15B8" w14:textId="77777777" w:rsidR="004C09BC" w:rsidRPr="001E23AD" w:rsidRDefault="004C09BC" w:rsidP="00D64CE9">
            <w:pPr>
              <w:pStyle w:val="TAC"/>
              <w:keepNext w:val="0"/>
              <w:keepLines w:val="0"/>
              <w:rPr>
                <w:ins w:id="16638" w:author="Lee, Daewon" w:date="2020-11-10T16:17:00Z"/>
                <w:lang w:eastAsia="zh-CN"/>
              </w:rPr>
            </w:pPr>
            <w:ins w:id="16639" w:author="Lee, Daewon" w:date="2020-11-10T16:17:00Z">
              <w:r w:rsidRPr="001E23AD">
                <w:rPr>
                  <w:lang w:eastAsia="zh-CN"/>
                </w:rPr>
                <w:t>TDL-A, 5ns</w:t>
              </w:r>
            </w:ins>
          </w:p>
        </w:tc>
        <w:tc>
          <w:tcPr>
            <w:tcW w:w="0" w:type="auto"/>
            <w:hideMark/>
          </w:tcPr>
          <w:p w14:paraId="48CD1D91" w14:textId="77777777" w:rsidR="004C09BC" w:rsidRPr="001E23AD" w:rsidRDefault="004C09BC" w:rsidP="00D64CE9">
            <w:pPr>
              <w:pStyle w:val="TAC"/>
              <w:keepNext w:val="0"/>
              <w:keepLines w:val="0"/>
              <w:rPr>
                <w:ins w:id="16640" w:author="Lee, Daewon" w:date="2020-11-10T16:17:00Z"/>
                <w:lang w:eastAsia="zh-CN"/>
              </w:rPr>
            </w:pPr>
            <w:ins w:id="16641" w:author="Lee, Daewon" w:date="2020-11-10T16:17:00Z">
              <w:r w:rsidRPr="001E23AD">
                <w:rPr>
                  <w:lang w:eastAsia="zh-CN"/>
                </w:rPr>
                <w:t>-1.0</w:t>
              </w:r>
            </w:ins>
          </w:p>
        </w:tc>
        <w:tc>
          <w:tcPr>
            <w:tcW w:w="0" w:type="auto"/>
            <w:hideMark/>
          </w:tcPr>
          <w:p w14:paraId="7FF428D3" w14:textId="77777777" w:rsidR="004C09BC" w:rsidRPr="001E23AD" w:rsidRDefault="004C09BC" w:rsidP="00D64CE9">
            <w:pPr>
              <w:pStyle w:val="TAC"/>
              <w:keepNext w:val="0"/>
              <w:keepLines w:val="0"/>
              <w:rPr>
                <w:ins w:id="16642" w:author="Lee, Daewon" w:date="2020-11-10T16:17:00Z"/>
                <w:lang w:eastAsia="zh-CN"/>
              </w:rPr>
            </w:pPr>
            <w:ins w:id="16643" w:author="Lee, Daewon" w:date="2020-11-10T16:17:00Z">
              <w:r w:rsidRPr="001E23AD">
                <w:rPr>
                  <w:lang w:eastAsia="zh-CN"/>
                </w:rPr>
                <w:t>-1.5</w:t>
              </w:r>
            </w:ins>
          </w:p>
        </w:tc>
        <w:tc>
          <w:tcPr>
            <w:tcW w:w="0" w:type="auto"/>
            <w:hideMark/>
          </w:tcPr>
          <w:p w14:paraId="54CF2F19" w14:textId="77777777" w:rsidR="004C09BC" w:rsidRPr="001E23AD" w:rsidRDefault="004C09BC" w:rsidP="00D64CE9">
            <w:pPr>
              <w:pStyle w:val="TAC"/>
              <w:keepNext w:val="0"/>
              <w:keepLines w:val="0"/>
              <w:rPr>
                <w:ins w:id="16644" w:author="Lee, Daewon" w:date="2020-11-10T16:17:00Z"/>
                <w:lang w:eastAsia="zh-CN"/>
              </w:rPr>
            </w:pPr>
            <w:ins w:id="16645" w:author="Lee, Daewon" w:date="2020-11-10T16:17:00Z">
              <w:r w:rsidRPr="001E23AD">
                <w:rPr>
                  <w:lang w:eastAsia="zh-CN"/>
                </w:rPr>
                <w:t>-1.2</w:t>
              </w:r>
            </w:ins>
          </w:p>
        </w:tc>
        <w:tc>
          <w:tcPr>
            <w:tcW w:w="0" w:type="auto"/>
            <w:hideMark/>
          </w:tcPr>
          <w:p w14:paraId="2B4EA315" w14:textId="77777777" w:rsidR="004C09BC" w:rsidRPr="001E23AD" w:rsidRDefault="004C09BC" w:rsidP="00D64CE9">
            <w:pPr>
              <w:pStyle w:val="TAC"/>
              <w:keepNext w:val="0"/>
              <w:keepLines w:val="0"/>
              <w:rPr>
                <w:ins w:id="16646" w:author="Lee, Daewon" w:date="2020-11-10T16:17:00Z"/>
                <w:lang w:eastAsia="zh-CN"/>
              </w:rPr>
            </w:pPr>
            <w:ins w:id="16647" w:author="Lee, Daewon" w:date="2020-11-10T16:17:00Z">
              <w:r w:rsidRPr="001E23AD">
                <w:rPr>
                  <w:lang w:eastAsia="zh-CN"/>
                </w:rPr>
                <w:t>0.0</w:t>
              </w:r>
            </w:ins>
          </w:p>
        </w:tc>
      </w:tr>
      <w:tr w:rsidR="004C09BC" w14:paraId="2351355B" w14:textId="77777777" w:rsidTr="00D64CE9">
        <w:trPr>
          <w:trHeight w:val="225"/>
          <w:jc w:val="center"/>
          <w:ins w:id="16648" w:author="Lee, Daewon" w:date="2020-11-10T16:17:00Z"/>
        </w:trPr>
        <w:tc>
          <w:tcPr>
            <w:tcW w:w="0" w:type="auto"/>
            <w:vMerge/>
            <w:vAlign w:val="center"/>
            <w:hideMark/>
          </w:tcPr>
          <w:p w14:paraId="7825F612" w14:textId="77777777" w:rsidR="004C09BC" w:rsidRPr="001E23AD" w:rsidRDefault="004C09BC" w:rsidP="00D64CE9">
            <w:pPr>
              <w:pStyle w:val="TAC"/>
              <w:keepNext w:val="0"/>
              <w:keepLines w:val="0"/>
              <w:rPr>
                <w:ins w:id="16649" w:author="Lee, Daewon" w:date="2020-11-10T16:17:00Z"/>
                <w:lang w:eastAsia="zh-CN"/>
              </w:rPr>
            </w:pPr>
          </w:p>
        </w:tc>
        <w:tc>
          <w:tcPr>
            <w:tcW w:w="0" w:type="auto"/>
            <w:vAlign w:val="center"/>
            <w:hideMark/>
          </w:tcPr>
          <w:p w14:paraId="635DFF49" w14:textId="77777777" w:rsidR="004C09BC" w:rsidRPr="001E23AD" w:rsidRDefault="004C09BC" w:rsidP="00D64CE9">
            <w:pPr>
              <w:pStyle w:val="TAC"/>
              <w:keepNext w:val="0"/>
              <w:keepLines w:val="0"/>
              <w:rPr>
                <w:ins w:id="16650" w:author="Lee, Daewon" w:date="2020-11-10T16:17:00Z"/>
                <w:lang w:eastAsia="zh-CN"/>
              </w:rPr>
            </w:pPr>
            <w:ins w:id="16651" w:author="Lee, Daewon" w:date="2020-11-10T16:17:00Z">
              <w:r w:rsidRPr="001E23AD">
                <w:rPr>
                  <w:lang w:eastAsia="zh-CN"/>
                </w:rPr>
                <w:t>TDL-A, 10ns</w:t>
              </w:r>
            </w:ins>
          </w:p>
        </w:tc>
        <w:tc>
          <w:tcPr>
            <w:tcW w:w="0" w:type="auto"/>
            <w:hideMark/>
          </w:tcPr>
          <w:p w14:paraId="28176FE8" w14:textId="77777777" w:rsidR="004C09BC" w:rsidRPr="001E23AD" w:rsidRDefault="004C09BC" w:rsidP="00D64CE9">
            <w:pPr>
              <w:pStyle w:val="TAC"/>
              <w:keepNext w:val="0"/>
              <w:keepLines w:val="0"/>
              <w:rPr>
                <w:ins w:id="16652" w:author="Lee, Daewon" w:date="2020-11-10T16:17:00Z"/>
                <w:lang w:eastAsia="zh-CN"/>
              </w:rPr>
            </w:pPr>
            <w:ins w:id="16653" w:author="Lee, Daewon" w:date="2020-11-10T16:17:00Z">
              <w:r w:rsidRPr="001E23AD">
                <w:rPr>
                  <w:lang w:eastAsia="zh-CN"/>
                </w:rPr>
                <w:t>-0.9</w:t>
              </w:r>
            </w:ins>
          </w:p>
        </w:tc>
        <w:tc>
          <w:tcPr>
            <w:tcW w:w="0" w:type="auto"/>
            <w:hideMark/>
          </w:tcPr>
          <w:p w14:paraId="262CEFB3" w14:textId="77777777" w:rsidR="004C09BC" w:rsidRPr="001E23AD" w:rsidRDefault="004C09BC" w:rsidP="00D64CE9">
            <w:pPr>
              <w:pStyle w:val="TAC"/>
              <w:keepNext w:val="0"/>
              <w:keepLines w:val="0"/>
              <w:rPr>
                <w:ins w:id="16654" w:author="Lee, Daewon" w:date="2020-11-10T16:17:00Z"/>
                <w:lang w:eastAsia="zh-CN"/>
              </w:rPr>
            </w:pPr>
            <w:ins w:id="16655" w:author="Lee, Daewon" w:date="2020-11-10T16:17:00Z">
              <w:r w:rsidRPr="001E23AD">
                <w:rPr>
                  <w:lang w:eastAsia="zh-CN"/>
                </w:rPr>
                <w:t>-1.2</w:t>
              </w:r>
            </w:ins>
          </w:p>
        </w:tc>
        <w:tc>
          <w:tcPr>
            <w:tcW w:w="0" w:type="auto"/>
            <w:hideMark/>
          </w:tcPr>
          <w:p w14:paraId="24F46665" w14:textId="77777777" w:rsidR="004C09BC" w:rsidRPr="001E23AD" w:rsidRDefault="004C09BC" w:rsidP="00D64CE9">
            <w:pPr>
              <w:pStyle w:val="TAC"/>
              <w:keepNext w:val="0"/>
              <w:keepLines w:val="0"/>
              <w:rPr>
                <w:ins w:id="16656" w:author="Lee, Daewon" w:date="2020-11-10T16:17:00Z"/>
                <w:lang w:eastAsia="zh-CN"/>
              </w:rPr>
            </w:pPr>
            <w:ins w:id="16657" w:author="Lee, Daewon" w:date="2020-11-10T16:17:00Z">
              <w:r w:rsidRPr="001E23AD">
                <w:rPr>
                  <w:lang w:eastAsia="zh-CN"/>
                </w:rPr>
                <w:t>-0.2</w:t>
              </w:r>
            </w:ins>
          </w:p>
        </w:tc>
        <w:tc>
          <w:tcPr>
            <w:tcW w:w="0" w:type="auto"/>
            <w:hideMark/>
          </w:tcPr>
          <w:p w14:paraId="4F08E54A" w14:textId="77777777" w:rsidR="004C09BC" w:rsidRPr="001E23AD" w:rsidRDefault="004C09BC" w:rsidP="00D64CE9">
            <w:pPr>
              <w:pStyle w:val="TAC"/>
              <w:keepNext w:val="0"/>
              <w:keepLines w:val="0"/>
              <w:rPr>
                <w:ins w:id="16658" w:author="Lee, Daewon" w:date="2020-11-10T16:17:00Z"/>
                <w:lang w:eastAsia="zh-CN"/>
              </w:rPr>
            </w:pPr>
            <w:ins w:id="16659" w:author="Lee, Daewon" w:date="2020-11-10T16:17:00Z">
              <w:r w:rsidRPr="001E23AD">
                <w:rPr>
                  <w:lang w:eastAsia="zh-CN"/>
                </w:rPr>
                <w:t>0.3</w:t>
              </w:r>
            </w:ins>
          </w:p>
        </w:tc>
      </w:tr>
      <w:tr w:rsidR="004C09BC" w14:paraId="1F2BD9CE" w14:textId="77777777" w:rsidTr="00D64CE9">
        <w:trPr>
          <w:trHeight w:val="225"/>
          <w:jc w:val="center"/>
          <w:ins w:id="16660" w:author="Lee, Daewon" w:date="2020-11-10T16:17:00Z"/>
        </w:trPr>
        <w:tc>
          <w:tcPr>
            <w:tcW w:w="0" w:type="auto"/>
            <w:vMerge/>
            <w:vAlign w:val="center"/>
            <w:hideMark/>
          </w:tcPr>
          <w:p w14:paraId="7D78A5FE" w14:textId="77777777" w:rsidR="004C09BC" w:rsidRPr="001E23AD" w:rsidRDefault="004C09BC" w:rsidP="00D64CE9">
            <w:pPr>
              <w:pStyle w:val="TAC"/>
              <w:keepNext w:val="0"/>
              <w:keepLines w:val="0"/>
              <w:rPr>
                <w:ins w:id="16661" w:author="Lee, Daewon" w:date="2020-11-10T16:17:00Z"/>
                <w:lang w:eastAsia="zh-CN"/>
              </w:rPr>
            </w:pPr>
          </w:p>
        </w:tc>
        <w:tc>
          <w:tcPr>
            <w:tcW w:w="0" w:type="auto"/>
            <w:vAlign w:val="center"/>
            <w:hideMark/>
          </w:tcPr>
          <w:p w14:paraId="1884FB7C" w14:textId="77777777" w:rsidR="004C09BC" w:rsidRPr="001E23AD" w:rsidRDefault="004C09BC" w:rsidP="00D64CE9">
            <w:pPr>
              <w:pStyle w:val="TAC"/>
              <w:keepNext w:val="0"/>
              <w:keepLines w:val="0"/>
              <w:rPr>
                <w:ins w:id="16662" w:author="Lee, Daewon" w:date="2020-11-10T16:17:00Z"/>
                <w:lang w:eastAsia="zh-CN"/>
              </w:rPr>
            </w:pPr>
            <w:ins w:id="16663" w:author="Lee, Daewon" w:date="2020-11-10T16:17:00Z">
              <w:r w:rsidRPr="001E23AD">
                <w:rPr>
                  <w:lang w:eastAsia="zh-CN"/>
                </w:rPr>
                <w:t>TDL-A, 20ns</w:t>
              </w:r>
            </w:ins>
          </w:p>
        </w:tc>
        <w:tc>
          <w:tcPr>
            <w:tcW w:w="0" w:type="auto"/>
            <w:hideMark/>
          </w:tcPr>
          <w:p w14:paraId="40B0816A" w14:textId="77777777" w:rsidR="004C09BC" w:rsidRPr="001E23AD" w:rsidRDefault="004C09BC" w:rsidP="00D64CE9">
            <w:pPr>
              <w:pStyle w:val="TAC"/>
              <w:keepNext w:val="0"/>
              <w:keepLines w:val="0"/>
              <w:rPr>
                <w:ins w:id="16664" w:author="Lee, Daewon" w:date="2020-11-10T16:17:00Z"/>
                <w:lang w:eastAsia="zh-CN"/>
              </w:rPr>
            </w:pPr>
            <w:ins w:id="16665" w:author="Lee, Daewon" w:date="2020-11-10T16:17:00Z">
              <w:r w:rsidRPr="001E23AD">
                <w:rPr>
                  <w:lang w:eastAsia="zh-CN"/>
                </w:rPr>
                <w:t>-0.5</w:t>
              </w:r>
            </w:ins>
          </w:p>
        </w:tc>
        <w:tc>
          <w:tcPr>
            <w:tcW w:w="0" w:type="auto"/>
            <w:hideMark/>
          </w:tcPr>
          <w:p w14:paraId="4E619048" w14:textId="77777777" w:rsidR="004C09BC" w:rsidRPr="001E23AD" w:rsidRDefault="004C09BC" w:rsidP="00D64CE9">
            <w:pPr>
              <w:pStyle w:val="TAC"/>
              <w:keepNext w:val="0"/>
              <w:keepLines w:val="0"/>
              <w:rPr>
                <w:ins w:id="16666" w:author="Lee, Daewon" w:date="2020-11-10T16:17:00Z"/>
                <w:lang w:eastAsia="zh-CN"/>
              </w:rPr>
            </w:pPr>
            <w:ins w:id="16667" w:author="Lee, Daewon" w:date="2020-11-10T16:17:00Z">
              <w:r w:rsidRPr="001E23AD">
                <w:rPr>
                  <w:lang w:eastAsia="zh-CN"/>
                </w:rPr>
                <w:t>-0.9</w:t>
              </w:r>
            </w:ins>
          </w:p>
        </w:tc>
        <w:tc>
          <w:tcPr>
            <w:tcW w:w="0" w:type="auto"/>
            <w:hideMark/>
          </w:tcPr>
          <w:p w14:paraId="0FE8ECA8" w14:textId="77777777" w:rsidR="004C09BC" w:rsidRPr="001E23AD" w:rsidRDefault="004C09BC" w:rsidP="00D64CE9">
            <w:pPr>
              <w:pStyle w:val="TAC"/>
              <w:keepNext w:val="0"/>
              <w:keepLines w:val="0"/>
              <w:rPr>
                <w:ins w:id="16668" w:author="Lee, Daewon" w:date="2020-11-10T16:17:00Z"/>
                <w:lang w:eastAsia="zh-CN"/>
              </w:rPr>
            </w:pPr>
            <w:ins w:id="16669" w:author="Lee, Daewon" w:date="2020-11-10T16:17:00Z">
              <w:r w:rsidRPr="001E23AD">
                <w:rPr>
                  <w:lang w:eastAsia="zh-CN"/>
                </w:rPr>
                <w:t>0.7</w:t>
              </w:r>
            </w:ins>
          </w:p>
        </w:tc>
        <w:tc>
          <w:tcPr>
            <w:tcW w:w="0" w:type="auto"/>
            <w:hideMark/>
          </w:tcPr>
          <w:p w14:paraId="75CB9BFB" w14:textId="77777777" w:rsidR="004C09BC" w:rsidRPr="001E23AD" w:rsidRDefault="004C09BC" w:rsidP="00D64CE9">
            <w:pPr>
              <w:pStyle w:val="TAC"/>
              <w:keepNext w:val="0"/>
              <w:keepLines w:val="0"/>
              <w:rPr>
                <w:ins w:id="16670" w:author="Lee, Daewon" w:date="2020-11-10T16:17:00Z"/>
                <w:lang w:eastAsia="zh-CN"/>
              </w:rPr>
            </w:pPr>
            <w:ins w:id="16671" w:author="Lee, Daewon" w:date="2020-11-10T16:17:00Z">
              <w:r w:rsidRPr="001E23AD">
                <w:rPr>
                  <w:lang w:eastAsia="zh-CN"/>
                </w:rPr>
                <w:t>0.6</w:t>
              </w:r>
            </w:ins>
          </w:p>
        </w:tc>
      </w:tr>
      <w:tr w:rsidR="004C09BC" w14:paraId="30B0DC46" w14:textId="77777777" w:rsidTr="00D64CE9">
        <w:trPr>
          <w:trHeight w:val="225"/>
          <w:jc w:val="center"/>
          <w:ins w:id="16672" w:author="Lee, Daewon" w:date="2020-11-10T16:17:00Z"/>
        </w:trPr>
        <w:tc>
          <w:tcPr>
            <w:tcW w:w="0" w:type="auto"/>
            <w:vMerge/>
            <w:vAlign w:val="center"/>
            <w:hideMark/>
          </w:tcPr>
          <w:p w14:paraId="704F83C8" w14:textId="77777777" w:rsidR="004C09BC" w:rsidRPr="001E23AD" w:rsidRDefault="004C09BC" w:rsidP="00D64CE9">
            <w:pPr>
              <w:pStyle w:val="TAC"/>
              <w:keepNext w:val="0"/>
              <w:keepLines w:val="0"/>
              <w:rPr>
                <w:ins w:id="16673" w:author="Lee, Daewon" w:date="2020-11-10T16:17:00Z"/>
                <w:lang w:eastAsia="zh-CN"/>
              </w:rPr>
            </w:pPr>
          </w:p>
        </w:tc>
        <w:tc>
          <w:tcPr>
            <w:tcW w:w="0" w:type="auto"/>
            <w:vAlign w:val="center"/>
            <w:hideMark/>
          </w:tcPr>
          <w:p w14:paraId="357F8897" w14:textId="77777777" w:rsidR="004C09BC" w:rsidRPr="001E23AD" w:rsidRDefault="004C09BC" w:rsidP="00D64CE9">
            <w:pPr>
              <w:pStyle w:val="TAC"/>
              <w:keepNext w:val="0"/>
              <w:keepLines w:val="0"/>
              <w:rPr>
                <w:ins w:id="16674" w:author="Lee, Daewon" w:date="2020-11-10T16:17:00Z"/>
                <w:lang w:eastAsia="zh-CN"/>
              </w:rPr>
            </w:pPr>
            <w:ins w:id="16675" w:author="Lee, Daewon" w:date="2020-11-10T16:17:00Z">
              <w:r w:rsidRPr="001E23AD">
                <w:rPr>
                  <w:lang w:eastAsia="zh-CN"/>
                </w:rPr>
                <w:t>CDL-B, 20ns (</w:t>
              </w:r>
              <w:proofErr w:type="spellStart"/>
              <w:r w:rsidRPr="001E23AD">
                <w:rPr>
                  <w:lang w:eastAsia="zh-CN"/>
                </w:rPr>
                <w:t>Cfg</w:t>
              </w:r>
              <w:proofErr w:type="spellEnd"/>
              <w:r w:rsidRPr="001E23AD">
                <w:rPr>
                  <w:lang w:eastAsia="zh-CN"/>
                </w:rPr>
                <w:t xml:space="preserve">. 1) </w:t>
              </w:r>
            </w:ins>
          </w:p>
        </w:tc>
        <w:tc>
          <w:tcPr>
            <w:tcW w:w="0" w:type="auto"/>
            <w:hideMark/>
          </w:tcPr>
          <w:p w14:paraId="78A7E949" w14:textId="77777777" w:rsidR="004C09BC" w:rsidRPr="001E23AD" w:rsidRDefault="004C09BC" w:rsidP="00D64CE9">
            <w:pPr>
              <w:pStyle w:val="TAC"/>
              <w:keepNext w:val="0"/>
              <w:keepLines w:val="0"/>
              <w:rPr>
                <w:ins w:id="16676" w:author="Lee, Daewon" w:date="2020-11-10T16:17:00Z"/>
                <w:lang w:eastAsia="zh-CN"/>
              </w:rPr>
            </w:pPr>
            <w:ins w:id="16677" w:author="Lee, Daewon" w:date="2020-11-10T16:17:00Z">
              <w:r w:rsidRPr="001E23AD">
                <w:rPr>
                  <w:lang w:eastAsia="zh-CN"/>
                </w:rPr>
                <w:t>-6.6</w:t>
              </w:r>
            </w:ins>
          </w:p>
        </w:tc>
        <w:tc>
          <w:tcPr>
            <w:tcW w:w="0" w:type="auto"/>
            <w:hideMark/>
          </w:tcPr>
          <w:p w14:paraId="5CAD8CF4" w14:textId="77777777" w:rsidR="004C09BC" w:rsidRPr="001E23AD" w:rsidRDefault="004C09BC" w:rsidP="00D64CE9">
            <w:pPr>
              <w:pStyle w:val="TAC"/>
              <w:keepNext w:val="0"/>
              <w:keepLines w:val="0"/>
              <w:rPr>
                <w:ins w:id="16678" w:author="Lee, Daewon" w:date="2020-11-10T16:17:00Z"/>
                <w:lang w:eastAsia="zh-CN"/>
              </w:rPr>
            </w:pPr>
            <w:ins w:id="16679" w:author="Lee, Daewon" w:date="2020-11-10T16:17:00Z">
              <w:r w:rsidRPr="001E23AD">
                <w:rPr>
                  <w:lang w:eastAsia="zh-CN"/>
                </w:rPr>
                <w:t>-7.1</w:t>
              </w:r>
            </w:ins>
          </w:p>
        </w:tc>
        <w:tc>
          <w:tcPr>
            <w:tcW w:w="0" w:type="auto"/>
            <w:hideMark/>
          </w:tcPr>
          <w:p w14:paraId="09055B2A" w14:textId="77777777" w:rsidR="004C09BC" w:rsidRPr="001E23AD" w:rsidRDefault="004C09BC" w:rsidP="00D64CE9">
            <w:pPr>
              <w:pStyle w:val="TAC"/>
              <w:keepNext w:val="0"/>
              <w:keepLines w:val="0"/>
              <w:rPr>
                <w:ins w:id="16680" w:author="Lee, Daewon" w:date="2020-11-10T16:17:00Z"/>
                <w:lang w:eastAsia="zh-CN"/>
              </w:rPr>
            </w:pPr>
            <w:ins w:id="16681" w:author="Lee, Daewon" w:date="2020-11-10T16:17:00Z">
              <w:r w:rsidRPr="001E23AD">
                <w:rPr>
                  <w:lang w:eastAsia="zh-CN"/>
                </w:rPr>
                <w:t>-6.6</w:t>
              </w:r>
            </w:ins>
          </w:p>
        </w:tc>
        <w:tc>
          <w:tcPr>
            <w:tcW w:w="0" w:type="auto"/>
            <w:hideMark/>
          </w:tcPr>
          <w:p w14:paraId="2D870AAA" w14:textId="77777777" w:rsidR="004C09BC" w:rsidRPr="001E23AD" w:rsidRDefault="004C09BC" w:rsidP="00D64CE9">
            <w:pPr>
              <w:pStyle w:val="TAC"/>
              <w:keepNext w:val="0"/>
              <w:keepLines w:val="0"/>
              <w:rPr>
                <w:ins w:id="16682" w:author="Lee, Daewon" w:date="2020-11-10T16:17:00Z"/>
                <w:lang w:eastAsia="zh-CN"/>
              </w:rPr>
            </w:pPr>
            <w:ins w:id="16683" w:author="Lee, Daewon" w:date="2020-11-10T16:17:00Z">
              <w:r w:rsidRPr="001E23AD">
                <w:rPr>
                  <w:lang w:eastAsia="zh-CN"/>
                </w:rPr>
                <w:t>-5.8</w:t>
              </w:r>
            </w:ins>
          </w:p>
        </w:tc>
      </w:tr>
      <w:tr w:rsidR="004C09BC" w14:paraId="270C39F3" w14:textId="77777777" w:rsidTr="00D64CE9">
        <w:trPr>
          <w:trHeight w:val="225"/>
          <w:jc w:val="center"/>
          <w:ins w:id="16684" w:author="Lee, Daewon" w:date="2020-11-10T16:17:00Z"/>
        </w:trPr>
        <w:tc>
          <w:tcPr>
            <w:tcW w:w="0" w:type="auto"/>
            <w:vMerge/>
            <w:vAlign w:val="center"/>
            <w:hideMark/>
          </w:tcPr>
          <w:p w14:paraId="0BFF2BF8" w14:textId="77777777" w:rsidR="004C09BC" w:rsidRPr="001E23AD" w:rsidRDefault="004C09BC" w:rsidP="00D64CE9">
            <w:pPr>
              <w:pStyle w:val="TAC"/>
              <w:keepNext w:val="0"/>
              <w:keepLines w:val="0"/>
              <w:rPr>
                <w:ins w:id="16685" w:author="Lee, Daewon" w:date="2020-11-10T16:17:00Z"/>
                <w:lang w:eastAsia="zh-CN"/>
              </w:rPr>
            </w:pPr>
          </w:p>
        </w:tc>
        <w:tc>
          <w:tcPr>
            <w:tcW w:w="0" w:type="auto"/>
            <w:vAlign w:val="center"/>
            <w:hideMark/>
          </w:tcPr>
          <w:p w14:paraId="574687F5" w14:textId="77777777" w:rsidR="004C09BC" w:rsidRPr="001E23AD" w:rsidRDefault="004C09BC" w:rsidP="00D64CE9">
            <w:pPr>
              <w:pStyle w:val="TAC"/>
              <w:keepNext w:val="0"/>
              <w:keepLines w:val="0"/>
              <w:rPr>
                <w:ins w:id="16686" w:author="Lee, Daewon" w:date="2020-11-10T16:17:00Z"/>
                <w:lang w:eastAsia="zh-CN"/>
              </w:rPr>
            </w:pPr>
            <w:ins w:id="16687" w:author="Lee, Daewon" w:date="2020-11-10T16:17:00Z">
              <w:r w:rsidRPr="001E23AD">
                <w:rPr>
                  <w:lang w:eastAsia="zh-CN"/>
                </w:rPr>
                <w:t>CDL-B, 50ns (</w:t>
              </w:r>
              <w:proofErr w:type="spellStart"/>
              <w:r w:rsidRPr="001E23AD">
                <w:rPr>
                  <w:lang w:eastAsia="zh-CN"/>
                </w:rPr>
                <w:t>Cfg</w:t>
              </w:r>
              <w:proofErr w:type="spellEnd"/>
              <w:r w:rsidRPr="001E23AD">
                <w:rPr>
                  <w:lang w:eastAsia="zh-CN"/>
                </w:rPr>
                <w:t>. 1)</w:t>
              </w:r>
            </w:ins>
          </w:p>
        </w:tc>
        <w:tc>
          <w:tcPr>
            <w:tcW w:w="0" w:type="auto"/>
            <w:hideMark/>
          </w:tcPr>
          <w:p w14:paraId="47DAAB0E" w14:textId="77777777" w:rsidR="004C09BC" w:rsidRPr="001E23AD" w:rsidRDefault="004C09BC" w:rsidP="00D64CE9">
            <w:pPr>
              <w:pStyle w:val="TAC"/>
              <w:keepNext w:val="0"/>
              <w:keepLines w:val="0"/>
              <w:rPr>
                <w:ins w:id="16688" w:author="Lee, Daewon" w:date="2020-11-10T16:17:00Z"/>
                <w:lang w:eastAsia="zh-CN"/>
              </w:rPr>
            </w:pPr>
            <w:ins w:id="16689" w:author="Lee, Daewon" w:date="2020-11-10T16:17:00Z">
              <w:r w:rsidRPr="001E23AD">
                <w:rPr>
                  <w:lang w:eastAsia="zh-CN"/>
                </w:rPr>
                <w:t>-6.5</w:t>
              </w:r>
            </w:ins>
          </w:p>
        </w:tc>
        <w:tc>
          <w:tcPr>
            <w:tcW w:w="0" w:type="auto"/>
            <w:hideMark/>
          </w:tcPr>
          <w:p w14:paraId="2AE104E4" w14:textId="77777777" w:rsidR="004C09BC" w:rsidRPr="001E23AD" w:rsidRDefault="004C09BC" w:rsidP="00D64CE9">
            <w:pPr>
              <w:pStyle w:val="TAC"/>
              <w:keepNext w:val="0"/>
              <w:keepLines w:val="0"/>
              <w:rPr>
                <w:ins w:id="16690" w:author="Lee, Daewon" w:date="2020-11-10T16:17:00Z"/>
                <w:lang w:eastAsia="zh-CN"/>
              </w:rPr>
            </w:pPr>
            <w:ins w:id="16691" w:author="Lee, Daewon" w:date="2020-11-10T16:17:00Z">
              <w:r w:rsidRPr="001E23AD">
                <w:rPr>
                  <w:lang w:eastAsia="zh-CN"/>
                </w:rPr>
                <w:t>-6.5</w:t>
              </w:r>
            </w:ins>
          </w:p>
        </w:tc>
        <w:tc>
          <w:tcPr>
            <w:tcW w:w="0" w:type="auto"/>
            <w:hideMark/>
          </w:tcPr>
          <w:p w14:paraId="15855946" w14:textId="77777777" w:rsidR="004C09BC" w:rsidRPr="001E23AD" w:rsidRDefault="004C09BC" w:rsidP="00D64CE9">
            <w:pPr>
              <w:pStyle w:val="TAC"/>
              <w:keepNext w:val="0"/>
              <w:keepLines w:val="0"/>
              <w:rPr>
                <w:ins w:id="16692" w:author="Lee, Daewon" w:date="2020-11-10T16:17:00Z"/>
                <w:lang w:eastAsia="zh-CN"/>
              </w:rPr>
            </w:pPr>
            <w:ins w:id="16693" w:author="Lee, Daewon" w:date="2020-11-10T16:17:00Z">
              <w:r w:rsidRPr="001E23AD">
                <w:rPr>
                  <w:lang w:eastAsia="zh-CN"/>
                </w:rPr>
                <w:t>-6.2</w:t>
              </w:r>
            </w:ins>
          </w:p>
        </w:tc>
        <w:tc>
          <w:tcPr>
            <w:tcW w:w="0" w:type="auto"/>
            <w:hideMark/>
          </w:tcPr>
          <w:p w14:paraId="37BE9FFB" w14:textId="77777777" w:rsidR="004C09BC" w:rsidRPr="001E23AD" w:rsidRDefault="004C09BC" w:rsidP="00D64CE9">
            <w:pPr>
              <w:pStyle w:val="TAC"/>
              <w:keepNext w:val="0"/>
              <w:keepLines w:val="0"/>
              <w:rPr>
                <w:ins w:id="16694" w:author="Lee, Daewon" w:date="2020-11-10T16:17:00Z"/>
                <w:lang w:eastAsia="zh-CN"/>
              </w:rPr>
            </w:pPr>
            <w:ins w:id="16695" w:author="Lee, Daewon" w:date="2020-11-10T16:17:00Z">
              <w:r w:rsidRPr="001E23AD">
                <w:rPr>
                  <w:lang w:eastAsia="zh-CN"/>
                </w:rPr>
                <w:t>-5.1</w:t>
              </w:r>
            </w:ins>
          </w:p>
        </w:tc>
      </w:tr>
      <w:tr w:rsidR="004C09BC" w14:paraId="05156D2E" w14:textId="77777777" w:rsidTr="00D64CE9">
        <w:trPr>
          <w:trHeight w:val="225"/>
          <w:jc w:val="center"/>
          <w:ins w:id="16696" w:author="Lee, Daewon" w:date="2020-11-10T16:17:00Z"/>
        </w:trPr>
        <w:tc>
          <w:tcPr>
            <w:tcW w:w="0" w:type="auto"/>
            <w:vMerge/>
            <w:vAlign w:val="center"/>
            <w:hideMark/>
          </w:tcPr>
          <w:p w14:paraId="1B17E9FC" w14:textId="77777777" w:rsidR="004C09BC" w:rsidRPr="001E23AD" w:rsidRDefault="004C09BC" w:rsidP="00D64CE9">
            <w:pPr>
              <w:pStyle w:val="TAC"/>
              <w:keepNext w:val="0"/>
              <w:keepLines w:val="0"/>
              <w:rPr>
                <w:ins w:id="16697" w:author="Lee, Daewon" w:date="2020-11-10T16:17:00Z"/>
                <w:lang w:eastAsia="zh-CN"/>
              </w:rPr>
            </w:pPr>
          </w:p>
        </w:tc>
        <w:tc>
          <w:tcPr>
            <w:tcW w:w="0" w:type="auto"/>
            <w:vAlign w:val="center"/>
            <w:hideMark/>
          </w:tcPr>
          <w:p w14:paraId="7F781FB1" w14:textId="77777777" w:rsidR="004C09BC" w:rsidRPr="001E23AD" w:rsidRDefault="004C09BC" w:rsidP="00D64CE9">
            <w:pPr>
              <w:pStyle w:val="TAC"/>
              <w:keepNext w:val="0"/>
              <w:keepLines w:val="0"/>
              <w:rPr>
                <w:ins w:id="16698" w:author="Lee, Daewon" w:date="2020-11-10T16:17:00Z"/>
                <w:lang w:eastAsia="zh-CN"/>
              </w:rPr>
            </w:pPr>
            <w:ins w:id="16699" w:author="Lee, Daewon" w:date="2020-11-10T16:17:00Z">
              <w:r w:rsidRPr="001E23AD">
                <w:rPr>
                  <w:lang w:eastAsia="zh-CN"/>
                </w:rPr>
                <w:t>CDL-D, 20ns (</w:t>
              </w:r>
              <w:proofErr w:type="spellStart"/>
              <w:r w:rsidRPr="001E23AD">
                <w:rPr>
                  <w:lang w:eastAsia="zh-CN"/>
                </w:rPr>
                <w:t>Cfg</w:t>
              </w:r>
              <w:proofErr w:type="spellEnd"/>
              <w:r w:rsidRPr="001E23AD">
                <w:rPr>
                  <w:lang w:eastAsia="zh-CN"/>
                </w:rPr>
                <w:t>. 1)</w:t>
              </w:r>
            </w:ins>
          </w:p>
        </w:tc>
        <w:tc>
          <w:tcPr>
            <w:tcW w:w="0" w:type="auto"/>
            <w:hideMark/>
          </w:tcPr>
          <w:p w14:paraId="3E64BD84" w14:textId="77777777" w:rsidR="004C09BC" w:rsidRPr="001E23AD" w:rsidRDefault="004C09BC" w:rsidP="00D64CE9">
            <w:pPr>
              <w:pStyle w:val="TAC"/>
              <w:keepNext w:val="0"/>
              <w:keepLines w:val="0"/>
              <w:rPr>
                <w:ins w:id="16700" w:author="Lee, Daewon" w:date="2020-11-10T16:17:00Z"/>
                <w:lang w:eastAsia="zh-CN"/>
              </w:rPr>
            </w:pPr>
            <w:ins w:id="16701" w:author="Lee, Daewon" w:date="2020-11-10T16:17:00Z">
              <w:r w:rsidRPr="001E23AD">
                <w:rPr>
                  <w:lang w:eastAsia="zh-CN"/>
                </w:rPr>
                <w:t>-19.9</w:t>
              </w:r>
            </w:ins>
          </w:p>
        </w:tc>
        <w:tc>
          <w:tcPr>
            <w:tcW w:w="0" w:type="auto"/>
            <w:hideMark/>
          </w:tcPr>
          <w:p w14:paraId="39C7404E" w14:textId="77777777" w:rsidR="004C09BC" w:rsidRPr="001E23AD" w:rsidRDefault="004C09BC" w:rsidP="00D64CE9">
            <w:pPr>
              <w:pStyle w:val="TAC"/>
              <w:keepNext w:val="0"/>
              <w:keepLines w:val="0"/>
              <w:rPr>
                <w:ins w:id="16702" w:author="Lee, Daewon" w:date="2020-11-10T16:17:00Z"/>
                <w:lang w:eastAsia="zh-CN"/>
              </w:rPr>
            </w:pPr>
            <w:ins w:id="16703" w:author="Lee, Daewon" w:date="2020-11-10T16:17:00Z">
              <w:r w:rsidRPr="001E23AD">
                <w:rPr>
                  <w:lang w:eastAsia="zh-CN"/>
                </w:rPr>
                <w:t>-20.1</w:t>
              </w:r>
            </w:ins>
          </w:p>
        </w:tc>
        <w:tc>
          <w:tcPr>
            <w:tcW w:w="0" w:type="auto"/>
            <w:hideMark/>
          </w:tcPr>
          <w:p w14:paraId="2BFAB186" w14:textId="77777777" w:rsidR="004C09BC" w:rsidRPr="001E23AD" w:rsidRDefault="004C09BC" w:rsidP="00D64CE9">
            <w:pPr>
              <w:pStyle w:val="TAC"/>
              <w:keepNext w:val="0"/>
              <w:keepLines w:val="0"/>
              <w:rPr>
                <w:ins w:id="16704" w:author="Lee, Daewon" w:date="2020-11-10T16:17:00Z"/>
                <w:lang w:eastAsia="zh-CN"/>
              </w:rPr>
            </w:pPr>
            <w:ins w:id="16705" w:author="Lee, Daewon" w:date="2020-11-10T16:17:00Z">
              <w:r w:rsidRPr="001E23AD">
                <w:rPr>
                  <w:lang w:eastAsia="zh-CN"/>
                </w:rPr>
                <w:t>-20.3</w:t>
              </w:r>
            </w:ins>
          </w:p>
        </w:tc>
        <w:tc>
          <w:tcPr>
            <w:tcW w:w="0" w:type="auto"/>
            <w:hideMark/>
          </w:tcPr>
          <w:p w14:paraId="4B793C91" w14:textId="77777777" w:rsidR="004C09BC" w:rsidRPr="001E23AD" w:rsidRDefault="004C09BC" w:rsidP="00D64CE9">
            <w:pPr>
              <w:pStyle w:val="TAC"/>
              <w:keepNext w:val="0"/>
              <w:keepLines w:val="0"/>
              <w:rPr>
                <w:ins w:id="16706" w:author="Lee, Daewon" w:date="2020-11-10T16:17:00Z"/>
                <w:lang w:eastAsia="zh-CN"/>
              </w:rPr>
            </w:pPr>
            <w:ins w:id="16707" w:author="Lee, Daewon" w:date="2020-11-10T16:17:00Z">
              <w:r w:rsidRPr="001E23AD">
                <w:rPr>
                  <w:lang w:eastAsia="zh-CN"/>
                </w:rPr>
                <w:t>-19.9</w:t>
              </w:r>
            </w:ins>
          </w:p>
        </w:tc>
      </w:tr>
      <w:tr w:rsidR="004C09BC" w14:paraId="541F4C71" w14:textId="77777777" w:rsidTr="00D64CE9">
        <w:trPr>
          <w:trHeight w:val="225"/>
          <w:jc w:val="center"/>
          <w:ins w:id="16708" w:author="Lee, Daewon" w:date="2020-11-10T16:17:00Z"/>
        </w:trPr>
        <w:tc>
          <w:tcPr>
            <w:tcW w:w="0" w:type="auto"/>
            <w:vMerge/>
            <w:vAlign w:val="center"/>
            <w:hideMark/>
          </w:tcPr>
          <w:p w14:paraId="220A43C5" w14:textId="77777777" w:rsidR="004C09BC" w:rsidRPr="001E23AD" w:rsidRDefault="004C09BC" w:rsidP="00D64CE9">
            <w:pPr>
              <w:pStyle w:val="TAC"/>
              <w:keepNext w:val="0"/>
              <w:keepLines w:val="0"/>
              <w:rPr>
                <w:ins w:id="16709" w:author="Lee, Daewon" w:date="2020-11-10T16:17:00Z"/>
                <w:lang w:eastAsia="zh-CN"/>
              </w:rPr>
            </w:pPr>
          </w:p>
        </w:tc>
        <w:tc>
          <w:tcPr>
            <w:tcW w:w="0" w:type="auto"/>
            <w:vAlign w:val="center"/>
            <w:hideMark/>
          </w:tcPr>
          <w:p w14:paraId="7ED6B008" w14:textId="77777777" w:rsidR="004C09BC" w:rsidRPr="001E23AD" w:rsidRDefault="004C09BC" w:rsidP="00D64CE9">
            <w:pPr>
              <w:pStyle w:val="TAC"/>
              <w:keepNext w:val="0"/>
              <w:keepLines w:val="0"/>
              <w:rPr>
                <w:ins w:id="16710" w:author="Lee, Daewon" w:date="2020-11-10T16:17:00Z"/>
                <w:lang w:eastAsia="zh-CN"/>
              </w:rPr>
            </w:pPr>
            <w:ins w:id="16711" w:author="Lee, Daewon" w:date="2020-11-10T16:17:00Z">
              <w:r w:rsidRPr="001E23AD">
                <w:rPr>
                  <w:lang w:eastAsia="zh-CN"/>
                </w:rPr>
                <w:t>CDL-D, 30ns (</w:t>
              </w:r>
              <w:proofErr w:type="spellStart"/>
              <w:r w:rsidRPr="001E23AD">
                <w:rPr>
                  <w:lang w:eastAsia="zh-CN"/>
                </w:rPr>
                <w:t>Cfg</w:t>
              </w:r>
              <w:proofErr w:type="spellEnd"/>
              <w:r w:rsidRPr="001E23AD">
                <w:rPr>
                  <w:lang w:eastAsia="zh-CN"/>
                </w:rPr>
                <w:t>. 1)</w:t>
              </w:r>
            </w:ins>
          </w:p>
        </w:tc>
        <w:tc>
          <w:tcPr>
            <w:tcW w:w="0" w:type="auto"/>
            <w:hideMark/>
          </w:tcPr>
          <w:p w14:paraId="0D2C3073" w14:textId="77777777" w:rsidR="004C09BC" w:rsidRPr="001E23AD" w:rsidRDefault="004C09BC" w:rsidP="00D64CE9">
            <w:pPr>
              <w:pStyle w:val="TAC"/>
              <w:keepNext w:val="0"/>
              <w:keepLines w:val="0"/>
              <w:rPr>
                <w:ins w:id="16712" w:author="Lee, Daewon" w:date="2020-11-10T16:17:00Z"/>
                <w:lang w:eastAsia="zh-CN"/>
              </w:rPr>
            </w:pPr>
            <w:ins w:id="16713" w:author="Lee, Daewon" w:date="2020-11-10T16:17:00Z">
              <w:r w:rsidRPr="001E23AD">
                <w:rPr>
                  <w:lang w:eastAsia="zh-CN"/>
                </w:rPr>
                <w:t>-19.8</w:t>
              </w:r>
            </w:ins>
          </w:p>
        </w:tc>
        <w:tc>
          <w:tcPr>
            <w:tcW w:w="0" w:type="auto"/>
            <w:hideMark/>
          </w:tcPr>
          <w:p w14:paraId="734B63E5" w14:textId="77777777" w:rsidR="004C09BC" w:rsidRPr="001E23AD" w:rsidRDefault="004C09BC" w:rsidP="00D64CE9">
            <w:pPr>
              <w:pStyle w:val="TAC"/>
              <w:keepNext w:val="0"/>
              <w:keepLines w:val="0"/>
              <w:rPr>
                <w:ins w:id="16714" w:author="Lee, Daewon" w:date="2020-11-10T16:17:00Z"/>
                <w:lang w:eastAsia="zh-CN"/>
              </w:rPr>
            </w:pPr>
            <w:ins w:id="16715" w:author="Lee, Daewon" w:date="2020-11-10T16:17:00Z">
              <w:r w:rsidRPr="001E23AD">
                <w:rPr>
                  <w:lang w:eastAsia="zh-CN"/>
                </w:rPr>
                <w:t>-20.1</w:t>
              </w:r>
            </w:ins>
          </w:p>
        </w:tc>
        <w:tc>
          <w:tcPr>
            <w:tcW w:w="0" w:type="auto"/>
            <w:hideMark/>
          </w:tcPr>
          <w:p w14:paraId="2E444A45" w14:textId="77777777" w:rsidR="004C09BC" w:rsidRPr="001E23AD" w:rsidRDefault="004C09BC" w:rsidP="00D64CE9">
            <w:pPr>
              <w:pStyle w:val="TAC"/>
              <w:keepNext w:val="0"/>
              <w:keepLines w:val="0"/>
              <w:rPr>
                <w:ins w:id="16716" w:author="Lee, Daewon" w:date="2020-11-10T16:17:00Z"/>
                <w:lang w:eastAsia="zh-CN"/>
              </w:rPr>
            </w:pPr>
            <w:ins w:id="16717" w:author="Lee, Daewon" w:date="2020-11-10T16:17:00Z">
              <w:r w:rsidRPr="001E23AD">
                <w:rPr>
                  <w:lang w:eastAsia="zh-CN"/>
                </w:rPr>
                <w:t>-20.2</w:t>
              </w:r>
            </w:ins>
          </w:p>
        </w:tc>
        <w:tc>
          <w:tcPr>
            <w:tcW w:w="0" w:type="auto"/>
            <w:hideMark/>
          </w:tcPr>
          <w:p w14:paraId="0CE1F922" w14:textId="77777777" w:rsidR="004C09BC" w:rsidRPr="001E23AD" w:rsidRDefault="004C09BC" w:rsidP="00D64CE9">
            <w:pPr>
              <w:pStyle w:val="TAC"/>
              <w:keepNext w:val="0"/>
              <w:keepLines w:val="0"/>
              <w:rPr>
                <w:ins w:id="16718" w:author="Lee, Daewon" w:date="2020-11-10T16:17:00Z"/>
                <w:lang w:eastAsia="zh-CN"/>
              </w:rPr>
            </w:pPr>
            <w:ins w:id="16719" w:author="Lee, Daewon" w:date="2020-11-10T16:17:00Z">
              <w:r w:rsidRPr="001E23AD">
                <w:rPr>
                  <w:lang w:eastAsia="zh-CN"/>
                </w:rPr>
                <w:t>-20.1</w:t>
              </w:r>
            </w:ins>
          </w:p>
        </w:tc>
      </w:tr>
      <w:tr w:rsidR="004C09BC" w14:paraId="35FF9DE1" w14:textId="77777777" w:rsidTr="00D64CE9">
        <w:trPr>
          <w:trHeight w:val="225"/>
          <w:jc w:val="center"/>
          <w:ins w:id="16720" w:author="Lee, Daewon" w:date="2020-11-10T16:17:00Z"/>
        </w:trPr>
        <w:tc>
          <w:tcPr>
            <w:tcW w:w="0" w:type="auto"/>
            <w:vMerge/>
            <w:vAlign w:val="center"/>
            <w:hideMark/>
          </w:tcPr>
          <w:p w14:paraId="4FC462A4" w14:textId="77777777" w:rsidR="004C09BC" w:rsidRPr="001E23AD" w:rsidRDefault="004C09BC" w:rsidP="00D64CE9">
            <w:pPr>
              <w:pStyle w:val="TAC"/>
              <w:keepNext w:val="0"/>
              <w:keepLines w:val="0"/>
              <w:rPr>
                <w:ins w:id="16721" w:author="Lee, Daewon" w:date="2020-11-10T16:17:00Z"/>
                <w:lang w:eastAsia="zh-CN"/>
              </w:rPr>
            </w:pPr>
          </w:p>
        </w:tc>
        <w:tc>
          <w:tcPr>
            <w:tcW w:w="0" w:type="auto"/>
            <w:vAlign w:val="center"/>
            <w:hideMark/>
          </w:tcPr>
          <w:p w14:paraId="3C091461" w14:textId="77777777" w:rsidR="004C09BC" w:rsidRPr="001E23AD" w:rsidRDefault="004C09BC" w:rsidP="00D64CE9">
            <w:pPr>
              <w:pStyle w:val="TAC"/>
              <w:keepNext w:val="0"/>
              <w:keepLines w:val="0"/>
              <w:rPr>
                <w:ins w:id="16722" w:author="Lee, Daewon" w:date="2020-11-10T16:17:00Z"/>
                <w:lang w:eastAsia="zh-CN"/>
              </w:rPr>
            </w:pPr>
            <w:ins w:id="16723" w:author="Lee, Daewon" w:date="2020-11-10T16:17:00Z">
              <w:r w:rsidRPr="001E23AD">
                <w:rPr>
                  <w:lang w:eastAsia="zh-CN"/>
                </w:rPr>
                <w:t>CDL-B, 20ns (</w:t>
              </w:r>
              <w:proofErr w:type="spellStart"/>
              <w:r w:rsidRPr="001E23AD">
                <w:rPr>
                  <w:lang w:eastAsia="zh-CN"/>
                </w:rPr>
                <w:t>Cfg</w:t>
              </w:r>
              <w:proofErr w:type="spellEnd"/>
              <w:r w:rsidRPr="001E23AD">
                <w:rPr>
                  <w:lang w:eastAsia="zh-CN"/>
                </w:rPr>
                <w:t xml:space="preserve">. 2) </w:t>
              </w:r>
            </w:ins>
          </w:p>
        </w:tc>
        <w:tc>
          <w:tcPr>
            <w:tcW w:w="0" w:type="auto"/>
            <w:hideMark/>
          </w:tcPr>
          <w:p w14:paraId="435FAF2B" w14:textId="77777777" w:rsidR="004C09BC" w:rsidRPr="001E23AD" w:rsidRDefault="004C09BC" w:rsidP="00D64CE9">
            <w:pPr>
              <w:pStyle w:val="TAC"/>
              <w:keepNext w:val="0"/>
              <w:keepLines w:val="0"/>
              <w:rPr>
                <w:ins w:id="16724" w:author="Lee, Daewon" w:date="2020-11-10T16:17:00Z"/>
                <w:lang w:eastAsia="zh-CN"/>
              </w:rPr>
            </w:pPr>
            <w:ins w:id="16725" w:author="Lee, Daewon" w:date="2020-11-10T16:17:00Z">
              <w:r w:rsidRPr="001E23AD">
                <w:rPr>
                  <w:lang w:eastAsia="zh-CN"/>
                </w:rPr>
                <w:t>-0.8</w:t>
              </w:r>
            </w:ins>
          </w:p>
        </w:tc>
        <w:tc>
          <w:tcPr>
            <w:tcW w:w="0" w:type="auto"/>
            <w:hideMark/>
          </w:tcPr>
          <w:p w14:paraId="48CFEDF8" w14:textId="77777777" w:rsidR="004C09BC" w:rsidRPr="001E23AD" w:rsidRDefault="004C09BC" w:rsidP="00D64CE9">
            <w:pPr>
              <w:pStyle w:val="TAC"/>
              <w:keepNext w:val="0"/>
              <w:keepLines w:val="0"/>
              <w:rPr>
                <w:ins w:id="16726" w:author="Lee, Daewon" w:date="2020-11-10T16:17:00Z"/>
                <w:lang w:eastAsia="zh-CN"/>
              </w:rPr>
            </w:pPr>
            <w:ins w:id="16727" w:author="Lee, Daewon" w:date="2020-11-10T16:17:00Z">
              <w:r w:rsidRPr="001E23AD">
                <w:rPr>
                  <w:lang w:eastAsia="zh-CN"/>
                </w:rPr>
                <w:t>-0.8</w:t>
              </w:r>
            </w:ins>
          </w:p>
        </w:tc>
        <w:tc>
          <w:tcPr>
            <w:tcW w:w="0" w:type="auto"/>
            <w:hideMark/>
          </w:tcPr>
          <w:p w14:paraId="6BE92BC4" w14:textId="77777777" w:rsidR="004C09BC" w:rsidRPr="001E23AD" w:rsidRDefault="004C09BC" w:rsidP="00D64CE9">
            <w:pPr>
              <w:pStyle w:val="TAC"/>
              <w:keepNext w:val="0"/>
              <w:keepLines w:val="0"/>
              <w:rPr>
                <w:ins w:id="16728" w:author="Lee, Daewon" w:date="2020-11-10T16:17:00Z"/>
                <w:lang w:eastAsia="zh-CN"/>
              </w:rPr>
            </w:pPr>
            <w:ins w:id="16729" w:author="Lee, Daewon" w:date="2020-11-10T16:17:00Z">
              <w:r w:rsidRPr="001E23AD">
                <w:rPr>
                  <w:lang w:eastAsia="zh-CN"/>
                </w:rPr>
                <w:t>-0.5</w:t>
              </w:r>
            </w:ins>
          </w:p>
        </w:tc>
        <w:tc>
          <w:tcPr>
            <w:tcW w:w="0" w:type="auto"/>
            <w:hideMark/>
          </w:tcPr>
          <w:p w14:paraId="6B40F4E3" w14:textId="77777777" w:rsidR="004C09BC" w:rsidRPr="001E23AD" w:rsidRDefault="004C09BC" w:rsidP="00D64CE9">
            <w:pPr>
              <w:pStyle w:val="TAC"/>
              <w:keepNext w:val="0"/>
              <w:keepLines w:val="0"/>
              <w:rPr>
                <w:ins w:id="16730" w:author="Lee, Daewon" w:date="2020-11-10T16:17:00Z"/>
                <w:lang w:eastAsia="zh-CN"/>
              </w:rPr>
            </w:pPr>
            <w:ins w:id="16731" w:author="Lee, Daewon" w:date="2020-11-10T16:17:00Z">
              <w:r w:rsidRPr="001E23AD">
                <w:rPr>
                  <w:lang w:eastAsia="zh-CN"/>
                </w:rPr>
                <w:t>0.6</w:t>
              </w:r>
            </w:ins>
          </w:p>
        </w:tc>
      </w:tr>
      <w:tr w:rsidR="004C09BC" w14:paraId="27B943D0" w14:textId="77777777" w:rsidTr="00D64CE9">
        <w:trPr>
          <w:trHeight w:val="225"/>
          <w:jc w:val="center"/>
          <w:ins w:id="16732" w:author="Lee, Daewon" w:date="2020-11-10T16:17:00Z"/>
        </w:trPr>
        <w:tc>
          <w:tcPr>
            <w:tcW w:w="0" w:type="auto"/>
            <w:vMerge/>
            <w:vAlign w:val="center"/>
            <w:hideMark/>
          </w:tcPr>
          <w:p w14:paraId="2A588C7E" w14:textId="77777777" w:rsidR="004C09BC" w:rsidRPr="001E23AD" w:rsidRDefault="004C09BC" w:rsidP="00D64CE9">
            <w:pPr>
              <w:pStyle w:val="TAC"/>
              <w:keepNext w:val="0"/>
              <w:keepLines w:val="0"/>
              <w:rPr>
                <w:ins w:id="16733" w:author="Lee, Daewon" w:date="2020-11-10T16:17:00Z"/>
                <w:lang w:eastAsia="zh-CN"/>
              </w:rPr>
            </w:pPr>
          </w:p>
        </w:tc>
        <w:tc>
          <w:tcPr>
            <w:tcW w:w="0" w:type="auto"/>
            <w:vAlign w:val="center"/>
            <w:hideMark/>
          </w:tcPr>
          <w:p w14:paraId="221289C1" w14:textId="77777777" w:rsidR="004C09BC" w:rsidRPr="001E23AD" w:rsidRDefault="004C09BC" w:rsidP="00D64CE9">
            <w:pPr>
              <w:pStyle w:val="TAC"/>
              <w:keepNext w:val="0"/>
              <w:keepLines w:val="0"/>
              <w:rPr>
                <w:ins w:id="16734" w:author="Lee, Daewon" w:date="2020-11-10T16:17:00Z"/>
                <w:lang w:eastAsia="zh-CN"/>
              </w:rPr>
            </w:pPr>
            <w:ins w:id="16735" w:author="Lee, Daewon" w:date="2020-11-10T16:17:00Z">
              <w:r w:rsidRPr="001E23AD">
                <w:rPr>
                  <w:lang w:eastAsia="zh-CN"/>
                </w:rPr>
                <w:t>CDL-B, 50ns (</w:t>
              </w:r>
              <w:proofErr w:type="spellStart"/>
              <w:r w:rsidRPr="001E23AD">
                <w:rPr>
                  <w:lang w:eastAsia="zh-CN"/>
                </w:rPr>
                <w:t>Cfg</w:t>
              </w:r>
              <w:proofErr w:type="spellEnd"/>
              <w:r w:rsidRPr="001E23AD">
                <w:rPr>
                  <w:lang w:eastAsia="zh-CN"/>
                </w:rPr>
                <w:t>. 2)</w:t>
              </w:r>
            </w:ins>
          </w:p>
        </w:tc>
        <w:tc>
          <w:tcPr>
            <w:tcW w:w="0" w:type="auto"/>
            <w:hideMark/>
          </w:tcPr>
          <w:p w14:paraId="3C3B6BA2" w14:textId="77777777" w:rsidR="004C09BC" w:rsidRPr="001E23AD" w:rsidRDefault="004C09BC" w:rsidP="00D64CE9">
            <w:pPr>
              <w:pStyle w:val="TAC"/>
              <w:keepNext w:val="0"/>
              <w:keepLines w:val="0"/>
              <w:rPr>
                <w:ins w:id="16736" w:author="Lee, Daewon" w:date="2020-11-10T16:17:00Z"/>
                <w:lang w:eastAsia="zh-CN"/>
              </w:rPr>
            </w:pPr>
            <w:ins w:id="16737" w:author="Lee, Daewon" w:date="2020-11-10T16:17:00Z">
              <w:r w:rsidRPr="001E23AD">
                <w:rPr>
                  <w:lang w:eastAsia="zh-CN"/>
                </w:rPr>
                <w:t>-0.5</w:t>
              </w:r>
            </w:ins>
          </w:p>
        </w:tc>
        <w:tc>
          <w:tcPr>
            <w:tcW w:w="0" w:type="auto"/>
            <w:hideMark/>
          </w:tcPr>
          <w:p w14:paraId="4E9CFA5F" w14:textId="77777777" w:rsidR="004C09BC" w:rsidRPr="001E23AD" w:rsidRDefault="004C09BC" w:rsidP="00D64CE9">
            <w:pPr>
              <w:pStyle w:val="TAC"/>
              <w:keepNext w:val="0"/>
              <w:keepLines w:val="0"/>
              <w:rPr>
                <w:ins w:id="16738" w:author="Lee, Daewon" w:date="2020-11-10T16:17:00Z"/>
                <w:lang w:eastAsia="zh-CN"/>
              </w:rPr>
            </w:pPr>
            <w:ins w:id="16739" w:author="Lee, Daewon" w:date="2020-11-10T16:17:00Z">
              <w:r w:rsidRPr="001E23AD">
                <w:rPr>
                  <w:lang w:eastAsia="zh-CN"/>
                </w:rPr>
                <w:t>-0.5</w:t>
              </w:r>
            </w:ins>
          </w:p>
        </w:tc>
        <w:tc>
          <w:tcPr>
            <w:tcW w:w="0" w:type="auto"/>
            <w:hideMark/>
          </w:tcPr>
          <w:p w14:paraId="773DE427" w14:textId="77777777" w:rsidR="004C09BC" w:rsidRPr="001E23AD" w:rsidRDefault="004C09BC" w:rsidP="00D64CE9">
            <w:pPr>
              <w:pStyle w:val="TAC"/>
              <w:keepNext w:val="0"/>
              <w:keepLines w:val="0"/>
              <w:rPr>
                <w:ins w:id="16740" w:author="Lee, Daewon" w:date="2020-11-10T16:17:00Z"/>
                <w:lang w:eastAsia="zh-CN"/>
              </w:rPr>
            </w:pPr>
            <w:ins w:id="16741" w:author="Lee, Daewon" w:date="2020-11-10T16:17:00Z">
              <w:r w:rsidRPr="001E23AD">
                <w:rPr>
                  <w:lang w:eastAsia="zh-CN"/>
                </w:rPr>
                <w:t>0.5</w:t>
              </w:r>
            </w:ins>
          </w:p>
        </w:tc>
        <w:tc>
          <w:tcPr>
            <w:tcW w:w="0" w:type="auto"/>
            <w:hideMark/>
          </w:tcPr>
          <w:p w14:paraId="1C669D9D" w14:textId="77777777" w:rsidR="004C09BC" w:rsidRPr="001E23AD" w:rsidRDefault="004C09BC" w:rsidP="00D64CE9">
            <w:pPr>
              <w:pStyle w:val="TAC"/>
              <w:keepNext w:val="0"/>
              <w:keepLines w:val="0"/>
              <w:rPr>
                <w:ins w:id="16742" w:author="Lee, Daewon" w:date="2020-11-10T16:17:00Z"/>
                <w:lang w:eastAsia="zh-CN"/>
              </w:rPr>
            </w:pPr>
            <w:ins w:id="16743" w:author="Lee, Daewon" w:date="2020-11-10T16:17:00Z">
              <w:r w:rsidRPr="001E23AD">
                <w:rPr>
                  <w:lang w:eastAsia="zh-CN"/>
                </w:rPr>
                <w:t>1.7</w:t>
              </w:r>
            </w:ins>
          </w:p>
        </w:tc>
      </w:tr>
      <w:tr w:rsidR="004C09BC" w14:paraId="30B6D7EC" w14:textId="77777777" w:rsidTr="00D64CE9">
        <w:trPr>
          <w:trHeight w:val="225"/>
          <w:jc w:val="center"/>
          <w:ins w:id="16744" w:author="Lee, Daewon" w:date="2020-11-10T16:17:00Z"/>
        </w:trPr>
        <w:tc>
          <w:tcPr>
            <w:tcW w:w="0" w:type="auto"/>
            <w:vMerge/>
            <w:vAlign w:val="center"/>
            <w:hideMark/>
          </w:tcPr>
          <w:p w14:paraId="096B49BF" w14:textId="77777777" w:rsidR="004C09BC" w:rsidRPr="001E23AD" w:rsidRDefault="004C09BC" w:rsidP="00D64CE9">
            <w:pPr>
              <w:pStyle w:val="TAC"/>
              <w:keepNext w:val="0"/>
              <w:keepLines w:val="0"/>
              <w:rPr>
                <w:ins w:id="16745" w:author="Lee, Daewon" w:date="2020-11-10T16:17:00Z"/>
                <w:lang w:eastAsia="zh-CN"/>
              </w:rPr>
            </w:pPr>
          </w:p>
        </w:tc>
        <w:tc>
          <w:tcPr>
            <w:tcW w:w="0" w:type="auto"/>
            <w:vAlign w:val="center"/>
            <w:hideMark/>
          </w:tcPr>
          <w:p w14:paraId="73F8ED4A" w14:textId="77777777" w:rsidR="004C09BC" w:rsidRPr="001E23AD" w:rsidRDefault="004C09BC" w:rsidP="00D64CE9">
            <w:pPr>
              <w:pStyle w:val="TAC"/>
              <w:keepNext w:val="0"/>
              <w:keepLines w:val="0"/>
              <w:rPr>
                <w:ins w:id="16746" w:author="Lee, Daewon" w:date="2020-11-10T16:17:00Z"/>
                <w:lang w:eastAsia="zh-CN"/>
              </w:rPr>
            </w:pPr>
            <w:ins w:id="16747" w:author="Lee, Daewon" w:date="2020-11-10T16:17:00Z">
              <w:r w:rsidRPr="001E23AD">
                <w:rPr>
                  <w:lang w:eastAsia="zh-CN"/>
                </w:rPr>
                <w:t>CDL-D, 20ns (</w:t>
              </w:r>
              <w:proofErr w:type="spellStart"/>
              <w:r w:rsidRPr="001E23AD">
                <w:rPr>
                  <w:lang w:eastAsia="zh-CN"/>
                </w:rPr>
                <w:t>Cfg</w:t>
              </w:r>
              <w:proofErr w:type="spellEnd"/>
              <w:r w:rsidRPr="001E23AD">
                <w:rPr>
                  <w:lang w:eastAsia="zh-CN"/>
                </w:rPr>
                <w:t>. 2)</w:t>
              </w:r>
            </w:ins>
          </w:p>
        </w:tc>
        <w:tc>
          <w:tcPr>
            <w:tcW w:w="0" w:type="auto"/>
            <w:hideMark/>
          </w:tcPr>
          <w:p w14:paraId="2FB425F9" w14:textId="77777777" w:rsidR="004C09BC" w:rsidRPr="001E23AD" w:rsidRDefault="004C09BC" w:rsidP="00D64CE9">
            <w:pPr>
              <w:pStyle w:val="TAC"/>
              <w:keepNext w:val="0"/>
              <w:keepLines w:val="0"/>
              <w:rPr>
                <w:ins w:id="16748" w:author="Lee, Daewon" w:date="2020-11-10T16:17:00Z"/>
                <w:lang w:eastAsia="zh-CN"/>
              </w:rPr>
            </w:pPr>
            <w:ins w:id="16749" w:author="Lee, Daewon" w:date="2020-11-10T16:17:00Z">
              <w:r w:rsidRPr="001E23AD">
                <w:rPr>
                  <w:lang w:eastAsia="zh-CN"/>
                </w:rPr>
                <w:t>-7.7</w:t>
              </w:r>
            </w:ins>
          </w:p>
        </w:tc>
        <w:tc>
          <w:tcPr>
            <w:tcW w:w="0" w:type="auto"/>
            <w:hideMark/>
          </w:tcPr>
          <w:p w14:paraId="2D217F20" w14:textId="77777777" w:rsidR="004C09BC" w:rsidRPr="001E23AD" w:rsidRDefault="004C09BC" w:rsidP="00D64CE9">
            <w:pPr>
              <w:pStyle w:val="TAC"/>
              <w:keepNext w:val="0"/>
              <w:keepLines w:val="0"/>
              <w:rPr>
                <w:ins w:id="16750" w:author="Lee, Daewon" w:date="2020-11-10T16:17:00Z"/>
                <w:lang w:eastAsia="zh-CN"/>
              </w:rPr>
            </w:pPr>
            <w:ins w:id="16751" w:author="Lee, Daewon" w:date="2020-11-10T16:17:00Z">
              <w:r w:rsidRPr="001E23AD">
                <w:rPr>
                  <w:lang w:eastAsia="zh-CN"/>
                </w:rPr>
                <w:t>-8.2</w:t>
              </w:r>
            </w:ins>
          </w:p>
        </w:tc>
        <w:tc>
          <w:tcPr>
            <w:tcW w:w="0" w:type="auto"/>
            <w:hideMark/>
          </w:tcPr>
          <w:p w14:paraId="7916B4E8" w14:textId="77777777" w:rsidR="004C09BC" w:rsidRPr="001E23AD" w:rsidRDefault="004C09BC" w:rsidP="00D64CE9">
            <w:pPr>
              <w:pStyle w:val="TAC"/>
              <w:keepNext w:val="0"/>
              <w:keepLines w:val="0"/>
              <w:rPr>
                <w:ins w:id="16752" w:author="Lee, Daewon" w:date="2020-11-10T16:17:00Z"/>
                <w:lang w:eastAsia="zh-CN"/>
              </w:rPr>
            </w:pPr>
            <w:ins w:id="16753" w:author="Lee, Daewon" w:date="2020-11-10T16:17:00Z">
              <w:r w:rsidRPr="001E23AD">
                <w:rPr>
                  <w:lang w:eastAsia="zh-CN"/>
                </w:rPr>
                <w:t>-8.3</w:t>
              </w:r>
            </w:ins>
          </w:p>
        </w:tc>
        <w:tc>
          <w:tcPr>
            <w:tcW w:w="0" w:type="auto"/>
            <w:hideMark/>
          </w:tcPr>
          <w:p w14:paraId="772710A7" w14:textId="77777777" w:rsidR="004C09BC" w:rsidRPr="001E23AD" w:rsidRDefault="004C09BC" w:rsidP="00D64CE9">
            <w:pPr>
              <w:pStyle w:val="TAC"/>
              <w:keepNext w:val="0"/>
              <w:keepLines w:val="0"/>
              <w:rPr>
                <w:ins w:id="16754" w:author="Lee, Daewon" w:date="2020-11-10T16:17:00Z"/>
                <w:lang w:eastAsia="zh-CN"/>
              </w:rPr>
            </w:pPr>
            <w:ins w:id="16755" w:author="Lee, Daewon" w:date="2020-11-10T16:17:00Z">
              <w:r w:rsidRPr="001E23AD">
                <w:rPr>
                  <w:lang w:eastAsia="zh-CN"/>
                </w:rPr>
                <w:t>-7.8</w:t>
              </w:r>
            </w:ins>
          </w:p>
        </w:tc>
      </w:tr>
      <w:tr w:rsidR="004C09BC" w14:paraId="01AED3C8" w14:textId="77777777" w:rsidTr="00D64CE9">
        <w:trPr>
          <w:trHeight w:val="225"/>
          <w:jc w:val="center"/>
          <w:ins w:id="16756" w:author="Lee, Daewon" w:date="2020-11-10T16:17:00Z"/>
        </w:trPr>
        <w:tc>
          <w:tcPr>
            <w:tcW w:w="0" w:type="auto"/>
            <w:vMerge/>
            <w:vAlign w:val="center"/>
            <w:hideMark/>
          </w:tcPr>
          <w:p w14:paraId="718638F2" w14:textId="77777777" w:rsidR="004C09BC" w:rsidRPr="001E23AD" w:rsidRDefault="004C09BC" w:rsidP="00D64CE9">
            <w:pPr>
              <w:pStyle w:val="TAC"/>
              <w:keepNext w:val="0"/>
              <w:keepLines w:val="0"/>
              <w:rPr>
                <w:ins w:id="16757" w:author="Lee, Daewon" w:date="2020-11-10T16:17:00Z"/>
                <w:lang w:eastAsia="zh-CN"/>
              </w:rPr>
            </w:pPr>
          </w:p>
        </w:tc>
        <w:tc>
          <w:tcPr>
            <w:tcW w:w="0" w:type="auto"/>
            <w:vAlign w:val="center"/>
            <w:hideMark/>
          </w:tcPr>
          <w:p w14:paraId="45438F4E" w14:textId="77777777" w:rsidR="004C09BC" w:rsidRPr="001E23AD" w:rsidRDefault="004C09BC" w:rsidP="00D64CE9">
            <w:pPr>
              <w:pStyle w:val="TAC"/>
              <w:keepNext w:val="0"/>
              <w:keepLines w:val="0"/>
              <w:rPr>
                <w:ins w:id="16758" w:author="Lee, Daewon" w:date="2020-11-10T16:17:00Z"/>
                <w:lang w:eastAsia="zh-CN"/>
              </w:rPr>
            </w:pPr>
            <w:ins w:id="16759" w:author="Lee, Daewon" w:date="2020-11-10T16:17:00Z">
              <w:r w:rsidRPr="001E23AD">
                <w:rPr>
                  <w:lang w:eastAsia="zh-CN"/>
                </w:rPr>
                <w:t>CDL-D, 30ns (</w:t>
              </w:r>
              <w:proofErr w:type="spellStart"/>
              <w:r w:rsidRPr="001E23AD">
                <w:rPr>
                  <w:lang w:eastAsia="zh-CN"/>
                </w:rPr>
                <w:t>Cfg</w:t>
              </w:r>
              <w:proofErr w:type="spellEnd"/>
              <w:r w:rsidRPr="001E23AD">
                <w:rPr>
                  <w:lang w:eastAsia="zh-CN"/>
                </w:rPr>
                <w:t>. 2)</w:t>
              </w:r>
            </w:ins>
          </w:p>
        </w:tc>
        <w:tc>
          <w:tcPr>
            <w:tcW w:w="0" w:type="auto"/>
            <w:hideMark/>
          </w:tcPr>
          <w:p w14:paraId="4BDD72AF" w14:textId="77777777" w:rsidR="004C09BC" w:rsidRPr="001E23AD" w:rsidRDefault="004C09BC" w:rsidP="00D64CE9">
            <w:pPr>
              <w:pStyle w:val="TAC"/>
              <w:keepNext w:val="0"/>
              <w:keepLines w:val="0"/>
              <w:rPr>
                <w:ins w:id="16760" w:author="Lee, Daewon" w:date="2020-11-10T16:17:00Z"/>
                <w:lang w:eastAsia="zh-CN"/>
              </w:rPr>
            </w:pPr>
            <w:ins w:id="16761" w:author="Lee, Daewon" w:date="2020-11-10T16:17:00Z">
              <w:r w:rsidRPr="001E23AD">
                <w:rPr>
                  <w:lang w:eastAsia="zh-CN"/>
                </w:rPr>
                <w:t>-7.9</w:t>
              </w:r>
            </w:ins>
          </w:p>
        </w:tc>
        <w:tc>
          <w:tcPr>
            <w:tcW w:w="0" w:type="auto"/>
            <w:hideMark/>
          </w:tcPr>
          <w:p w14:paraId="09858B21" w14:textId="77777777" w:rsidR="004C09BC" w:rsidRPr="001E23AD" w:rsidRDefault="004C09BC" w:rsidP="00D64CE9">
            <w:pPr>
              <w:pStyle w:val="TAC"/>
              <w:keepNext w:val="0"/>
              <w:keepLines w:val="0"/>
              <w:rPr>
                <w:ins w:id="16762" w:author="Lee, Daewon" w:date="2020-11-10T16:17:00Z"/>
                <w:lang w:eastAsia="zh-CN"/>
              </w:rPr>
            </w:pPr>
            <w:ins w:id="16763" w:author="Lee, Daewon" w:date="2020-11-10T16:17:00Z">
              <w:r w:rsidRPr="001E23AD">
                <w:rPr>
                  <w:lang w:eastAsia="zh-CN"/>
                </w:rPr>
                <w:t>-8.2</w:t>
              </w:r>
            </w:ins>
          </w:p>
        </w:tc>
        <w:tc>
          <w:tcPr>
            <w:tcW w:w="0" w:type="auto"/>
            <w:hideMark/>
          </w:tcPr>
          <w:p w14:paraId="63372583" w14:textId="77777777" w:rsidR="004C09BC" w:rsidRPr="001E23AD" w:rsidRDefault="004C09BC" w:rsidP="00D64CE9">
            <w:pPr>
              <w:pStyle w:val="TAC"/>
              <w:keepNext w:val="0"/>
              <w:keepLines w:val="0"/>
              <w:rPr>
                <w:ins w:id="16764" w:author="Lee, Daewon" w:date="2020-11-10T16:17:00Z"/>
                <w:lang w:eastAsia="zh-CN"/>
              </w:rPr>
            </w:pPr>
            <w:ins w:id="16765" w:author="Lee, Daewon" w:date="2020-11-10T16:17:00Z">
              <w:r w:rsidRPr="001E23AD">
                <w:rPr>
                  <w:lang w:eastAsia="zh-CN"/>
                </w:rPr>
                <w:t>-8.3</w:t>
              </w:r>
            </w:ins>
          </w:p>
        </w:tc>
        <w:tc>
          <w:tcPr>
            <w:tcW w:w="0" w:type="auto"/>
            <w:hideMark/>
          </w:tcPr>
          <w:p w14:paraId="55A6F917" w14:textId="77777777" w:rsidR="004C09BC" w:rsidRPr="001E23AD" w:rsidRDefault="004C09BC" w:rsidP="00D64CE9">
            <w:pPr>
              <w:pStyle w:val="TAC"/>
              <w:keepNext w:val="0"/>
              <w:keepLines w:val="0"/>
              <w:rPr>
                <w:ins w:id="16766" w:author="Lee, Daewon" w:date="2020-11-10T16:17:00Z"/>
                <w:lang w:eastAsia="zh-CN"/>
              </w:rPr>
            </w:pPr>
            <w:ins w:id="16767" w:author="Lee, Daewon" w:date="2020-11-10T16:17:00Z">
              <w:r w:rsidRPr="001E23AD">
                <w:rPr>
                  <w:lang w:eastAsia="zh-CN"/>
                </w:rPr>
                <w:t>-7.8</w:t>
              </w:r>
            </w:ins>
          </w:p>
        </w:tc>
      </w:tr>
      <w:tr w:rsidR="004C09BC" w14:paraId="6E9EDF68" w14:textId="77777777" w:rsidTr="00D64CE9">
        <w:trPr>
          <w:trHeight w:val="1502"/>
          <w:jc w:val="center"/>
          <w:ins w:id="16768" w:author="Lee, Daewon" w:date="2020-11-10T16:17:00Z"/>
        </w:trPr>
        <w:tc>
          <w:tcPr>
            <w:tcW w:w="0" w:type="auto"/>
            <w:vMerge/>
            <w:vAlign w:val="center"/>
            <w:hideMark/>
          </w:tcPr>
          <w:p w14:paraId="2AFF4CC4" w14:textId="77777777" w:rsidR="004C09BC" w:rsidRDefault="004C09BC" w:rsidP="00D64CE9">
            <w:pPr>
              <w:spacing w:after="0" w:line="280" w:lineRule="atLeast"/>
              <w:rPr>
                <w:ins w:id="16769" w:author="Lee, Daewon" w:date="2020-11-10T16:17:00Z"/>
                <w:rFonts w:asciiTheme="minorHAnsi" w:eastAsiaTheme="minorEastAsia" w:hAnsiTheme="minorHAnsi" w:cstheme="minorHAnsi"/>
                <w:sz w:val="18"/>
                <w:szCs w:val="18"/>
                <w:lang w:eastAsia="zh-CN"/>
              </w:rPr>
            </w:pPr>
          </w:p>
        </w:tc>
        <w:tc>
          <w:tcPr>
            <w:tcW w:w="0" w:type="auto"/>
            <w:gridSpan w:val="5"/>
            <w:hideMark/>
          </w:tcPr>
          <w:p w14:paraId="1F30BC05" w14:textId="77777777" w:rsidR="004C09BC" w:rsidRPr="008B0FEE" w:rsidRDefault="004C09BC" w:rsidP="00D64CE9">
            <w:pPr>
              <w:pStyle w:val="TAL"/>
              <w:keepNext w:val="0"/>
              <w:keepLines w:val="0"/>
              <w:spacing w:line="276" w:lineRule="auto"/>
              <w:rPr>
                <w:ins w:id="16770" w:author="Lee, Daewon" w:date="2020-11-10T16:17:00Z"/>
                <w:lang w:eastAsia="zh-CN"/>
              </w:rPr>
            </w:pPr>
            <w:ins w:id="16771" w:author="Lee, Daewon" w:date="2020-11-10T16:17:00Z">
              <w:r w:rsidRPr="008B0FEE">
                <w:rPr>
                  <w:lang w:eastAsia="zh-CN"/>
                </w:rPr>
                <w:t>Additional report/notes:</w:t>
              </w:r>
            </w:ins>
          </w:p>
          <w:p w14:paraId="2BA9DADE" w14:textId="77777777" w:rsidR="004C09BC" w:rsidRPr="008B0FEE" w:rsidRDefault="004C09BC" w:rsidP="00D64CE9">
            <w:pPr>
              <w:pStyle w:val="TAL"/>
              <w:keepNext w:val="0"/>
              <w:keepLines w:val="0"/>
              <w:spacing w:line="276" w:lineRule="auto"/>
              <w:rPr>
                <w:ins w:id="16772" w:author="Lee, Daewon" w:date="2020-11-10T16:17:00Z"/>
                <w:lang w:eastAsia="zh-CN"/>
              </w:rPr>
            </w:pPr>
            <w:ins w:id="16773" w:author="Lee, Daewon" w:date="2020-11-10T16:17:00Z">
              <w:r w:rsidRPr="008B0FEE">
                <w:rPr>
                  <w:lang w:eastAsia="zh-CN"/>
                </w:rPr>
                <w:t>Frequency offset: 5ppm</w:t>
              </w:r>
            </w:ins>
          </w:p>
          <w:p w14:paraId="2E3E4254" w14:textId="77777777" w:rsidR="004C09BC" w:rsidRPr="008B0FEE" w:rsidRDefault="004C09BC" w:rsidP="00D64CE9">
            <w:pPr>
              <w:pStyle w:val="TAL"/>
              <w:keepNext w:val="0"/>
              <w:keepLines w:val="0"/>
              <w:spacing w:line="276" w:lineRule="auto"/>
              <w:rPr>
                <w:ins w:id="16774" w:author="Lee, Daewon" w:date="2020-11-10T16:17:00Z"/>
                <w:lang w:eastAsia="zh-CN"/>
              </w:rPr>
            </w:pPr>
            <w:ins w:id="16775" w:author="Lee, Daewon" w:date="2020-11-10T16:17:00Z">
              <w:r w:rsidRPr="008B0FEE">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25835587" w14:textId="77777777" w:rsidR="004C09BC" w:rsidRPr="008B0FEE" w:rsidRDefault="004C09BC" w:rsidP="00D64CE9">
            <w:pPr>
              <w:pStyle w:val="TAL"/>
              <w:keepNext w:val="0"/>
              <w:keepLines w:val="0"/>
              <w:spacing w:line="276" w:lineRule="auto"/>
              <w:rPr>
                <w:ins w:id="16776" w:author="Lee, Daewon" w:date="2020-11-10T16:17:00Z"/>
                <w:lang w:eastAsia="zh-CN"/>
              </w:rPr>
            </w:pPr>
            <w:ins w:id="16777" w:author="Lee, Daewon" w:date="2020-11-10T16:17:00Z">
              <w:r w:rsidRPr="008B0FEE">
                <w:rPr>
                  <w:lang w:eastAsia="zh-CN"/>
                </w:rPr>
                <w:t>antenna configuration for CDL model: Config 1 and Config 2</w:t>
              </w:r>
            </w:ins>
          </w:p>
          <w:p w14:paraId="3A74DAAF" w14:textId="77777777" w:rsidR="004C09BC" w:rsidRPr="008B0FEE" w:rsidRDefault="004C09BC" w:rsidP="00D64CE9">
            <w:pPr>
              <w:pStyle w:val="TAL"/>
              <w:keepNext w:val="0"/>
              <w:keepLines w:val="0"/>
              <w:spacing w:line="276" w:lineRule="auto"/>
              <w:rPr>
                <w:ins w:id="16778" w:author="Lee, Daewon" w:date="2020-11-10T16:17:00Z"/>
                <w:lang w:eastAsia="zh-CN"/>
              </w:rPr>
            </w:pPr>
            <w:ins w:id="16779" w:author="Lee, Daewon" w:date="2020-11-10T16:17:00Z">
              <w:r w:rsidRPr="008B0FEE">
                <w:rPr>
                  <w:lang w:eastAsia="zh-CN"/>
                </w:rPr>
                <w:t>any optional or other assumption/parameters used not as in the baseline</w:t>
              </w:r>
            </w:ins>
          </w:p>
          <w:p w14:paraId="2FF63FB8" w14:textId="77777777" w:rsidR="004C09BC" w:rsidRPr="008B0FEE" w:rsidRDefault="004C09BC" w:rsidP="00D64CE9">
            <w:pPr>
              <w:pStyle w:val="TAL"/>
              <w:keepNext w:val="0"/>
              <w:keepLines w:val="0"/>
              <w:spacing w:line="276" w:lineRule="auto"/>
              <w:rPr>
                <w:ins w:id="16780" w:author="Lee, Daewon" w:date="2020-11-10T16:17:00Z"/>
                <w:lang w:eastAsia="zh-CN"/>
              </w:rPr>
            </w:pPr>
            <w:ins w:id="16781" w:author="Lee, Daewon" w:date="2020-11-10T16:17:00Z">
              <w:r w:rsidRPr="008B0FEE">
                <w:rPr>
                  <w:lang w:eastAsia="zh-CN"/>
                </w:rPr>
                <w:t>false alarm rate: less than 1%</w:t>
              </w:r>
            </w:ins>
          </w:p>
          <w:p w14:paraId="14F74F03" w14:textId="77777777" w:rsidR="004C09BC" w:rsidRPr="008B0FEE" w:rsidRDefault="004C09BC" w:rsidP="00D64CE9">
            <w:pPr>
              <w:pStyle w:val="TAL"/>
              <w:keepNext w:val="0"/>
              <w:keepLines w:val="0"/>
              <w:spacing w:line="276" w:lineRule="auto"/>
              <w:rPr>
                <w:ins w:id="16782" w:author="Lee, Daewon" w:date="2020-11-10T16:17:00Z"/>
                <w:lang w:eastAsia="zh-CN"/>
              </w:rPr>
            </w:pPr>
            <w:ins w:id="16783" w:author="Lee, Daewon" w:date="2020-11-10T16:17:00Z">
              <w:r w:rsidRPr="008B0FEE">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8B0FEE">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5FED9742" w14:textId="77777777" w:rsidR="004C09BC" w:rsidRDefault="004C09BC" w:rsidP="004C09BC">
      <w:pPr>
        <w:rPr>
          <w:ins w:id="16784" w:author="Lee, Daewon" w:date="2020-11-10T16:17:00Z"/>
          <w:rFonts w:ascii="Calibri" w:eastAsia="Malgun Gothic" w:hAnsi="Calibri" w:cstheme="minorBidi"/>
          <w:sz w:val="22"/>
          <w:szCs w:val="22"/>
          <w:lang w:eastAsia="zh-CN"/>
        </w:rPr>
      </w:pPr>
    </w:p>
    <w:p w14:paraId="38D0B032" w14:textId="77777777" w:rsidR="004C09BC" w:rsidRPr="00403B6C" w:rsidRDefault="004C09BC" w:rsidP="004C09BC">
      <w:pPr>
        <w:pStyle w:val="TH"/>
        <w:rPr>
          <w:ins w:id="16785" w:author="Lee, Daewon" w:date="2020-11-10T16:17:00Z"/>
          <w:rFonts w:eastAsia="Times New Roman"/>
        </w:rPr>
      </w:pPr>
      <w:ins w:id="16786" w:author="Lee, Daewon" w:date="2020-11-10T16:17:00Z">
        <w:r w:rsidRPr="00403B6C">
          <w:rPr>
            <w:rFonts w:eastAsia="Times New Roman"/>
          </w:rPr>
          <w:t>Table B.1.2.2-2: CINR in dB achieving PSS detection probability of 90%: one-shot, 10ppm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14:paraId="4B0C48CA" w14:textId="77777777" w:rsidTr="00D64CE9">
        <w:trPr>
          <w:trHeight w:val="327"/>
          <w:jc w:val="center"/>
          <w:ins w:id="16787" w:author="Lee, Daewon" w:date="2020-11-10T16:17:00Z"/>
        </w:trPr>
        <w:tc>
          <w:tcPr>
            <w:tcW w:w="0" w:type="auto"/>
            <w:vAlign w:val="center"/>
            <w:hideMark/>
          </w:tcPr>
          <w:p w14:paraId="39043340" w14:textId="77777777" w:rsidR="004C09BC" w:rsidRPr="001E23AD" w:rsidRDefault="004C09BC" w:rsidP="00D64CE9">
            <w:pPr>
              <w:pStyle w:val="TAC"/>
              <w:keepNext w:val="0"/>
              <w:keepLines w:val="0"/>
              <w:rPr>
                <w:ins w:id="16788" w:author="Lee, Daewon" w:date="2020-11-10T16:17:00Z"/>
                <w:lang w:eastAsia="zh-CN"/>
              </w:rPr>
            </w:pPr>
            <w:proofErr w:type="spellStart"/>
            <w:ins w:id="16789" w:author="Lee, Daewon" w:date="2020-11-10T16:17:00Z">
              <w:r w:rsidRPr="001E23AD">
                <w:rPr>
                  <w:lang w:eastAsia="zh-CN"/>
                </w:rPr>
                <w:t>Tdoc</w:t>
              </w:r>
              <w:proofErr w:type="spellEnd"/>
              <w:r w:rsidRPr="001E23AD">
                <w:rPr>
                  <w:lang w:eastAsia="zh-CN"/>
                </w:rPr>
                <w:t xml:space="preserve"> /</w:t>
              </w:r>
            </w:ins>
          </w:p>
          <w:p w14:paraId="712EE3DB" w14:textId="77777777" w:rsidR="004C09BC" w:rsidRPr="001E23AD" w:rsidRDefault="004C09BC" w:rsidP="00D64CE9">
            <w:pPr>
              <w:pStyle w:val="TAC"/>
              <w:keepNext w:val="0"/>
              <w:keepLines w:val="0"/>
              <w:rPr>
                <w:ins w:id="16790" w:author="Lee, Daewon" w:date="2020-11-10T16:17:00Z"/>
                <w:lang w:eastAsia="zh-CN"/>
              </w:rPr>
            </w:pPr>
            <w:ins w:id="16791" w:author="Lee, Daewon" w:date="2020-11-10T16:17:00Z">
              <w:r w:rsidRPr="001E23AD">
                <w:rPr>
                  <w:lang w:eastAsia="zh-CN"/>
                </w:rPr>
                <w:t>Source</w:t>
              </w:r>
            </w:ins>
          </w:p>
        </w:tc>
        <w:tc>
          <w:tcPr>
            <w:tcW w:w="0" w:type="auto"/>
            <w:vAlign w:val="center"/>
            <w:hideMark/>
          </w:tcPr>
          <w:p w14:paraId="2EE83EF2" w14:textId="77777777" w:rsidR="004C09BC" w:rsidRPr="001E23AD" w:rsidRDefault="004C09BC" w:rsidP="00D64CE9">
            <w:pPr>
              <w:pStyle w:val="TAC"/>
              <w:keepNext w:val="0"/>
              <w:keepLines w:val="0"/>
              <w:rPr>
                <w:ins w:id="16792" w:author="Lee, Daewon" w:date="2020-11-10T16:17:00Z"/>
                <w:lang w:eastAsia="zh-CN"/>
              </w:rPr>
            </w:pPr>
            <w:ins w:id="16793" w:author="Lee, Daewon" w:date="2020-11-10T16:17:00Z">
              <w:r w:rsidRPr="001E23AD">
                <w:rPr>
                  <w:lang w:eastAsia="zh-CN"/>
                </w:rPr>
                <w:t>Channel</w:t>
              </w:r>
            </w:ins>
          </w:p>
        </w:tc>
        <w:tc>
          <w:tcPr>
            <w:tcW w:w="0" w:type="auto"/>
            <w:vAlign w:val="center"/>
            <w:hideMark/>
          </w:tcPr>
          <w:p w14:paraId="1EC3A375" w14:textId="77777777" w:rsidR="004C09BC" w:rsidRPr="001E23AD" w:rsidRDefault="004C09BC" w:rsidP="00D64CE9">
            <w:pPr>
              <w:pStyle w:val="TAC"/>
              <w:keepNext w:val="0"/>
              <w:keepLines w:val="0"/>
              <w:rPr>
                <w:ins w:id="16794" w:author="Lee, Daewon" w:date="2020-11-10T16:17:00Z"/>
                <w:lang w:eastAsia="zh-CN"/>
              </w:rPr>
            </w:pPr>
            <w:ins w:id="16795" w:author="Lee, Daewon" w:date="2020-11-10T16:17:00Z">
              <w:r w:rsidRPr="001E23AD">
                <w:rPr>
                  <w:lang w:eastAsia="zh-CN"/>
                </w:rPr>
                <w:t>120KHz</w:t>
              </w:r>
            </w:ins>
          </w:p>
        </w:tc>
        <w:tc>
          <w:tcPr>
            <w:tcW w:w="0" w:type="auto"/>
            <w:vAlign w:val="center"/>
            <w:hideMark/>
          </w:tcPr>
          <w:p w14:paraId="5262754D" w14:textId="77777777" w:rsidR="004C09BC" w:rsidRPr="001E23AD" w:rsidRDefault="004C09BC" w:rsidP="00D64CE9">
            <w:pPr>
              <w:pStyle w:val="TAC"/>
              <w:keepNext w:val="0"/>
              <w:keepLines w:val="0"/>
              <w:rPr>
                <w:ins w:id="16796" w:author="Lee, Daewon" w:date="2020-11-10T16:17:00Z"/>
                <w:lang w:eastAsia="zh-CN"/>
              </w:rPr>
            </w:pPr>
            <w:ins w:id="16797" w:author="Lee, Daewon" w:date="2020-11-10T16:17:00Z">
              <w:r w:rsidRPr="001E23AD">
                <w:rPr>
                  <w:lang w:eastAsia="zh-CN"/>
                </w:rPr>
                <w:t>240KHz</w:t>
              </w:r>
            </w:ins>
          </w:p>
        </w:tc>
        <w:tc>
          <w:tcPr>
            <w:tcW w:w="0" w:type="auto"/>
            <w:vAlign w:val="center"/>
            <w:hideMark/>
          </w:tcPr>
          <w:p w14:paraId="263AF4D9" w14:textId="77777777" w:rsidR="004C09BC" w:rsidRPr="001E23AD" w:rsidRDefault="004C09BC" w:rsidP="00D64CE9">
            <w:pPr>
              <w:pStyle w:val="TAC"/>
              <w:keepNext w:val="0"/>
              <w:keepLines w:val="0"/>
              <w:rPr>
                <w:ins w:id="16798" w:author="Lee, Daewon" w:date="2020-11-10T16:17:00Z"/>
                <w:lang w:eastAsia="zh-CN"/>
              </w:rPr>
            </w:pPr>
            <w:ins w:id="16799" w:author="Lee, Daewon" w:date="2020-11-10T16:17:00Z">
              <w:r w:rsidRPr="001E23AD">
                <w:rPr>
                  <w:lang w:eastAsia="zh-CN"/>
                </w:rPr>
                <w:t>480KHz</w:t>
              </w:r>
            </w:ins>
          </w:p>
        </w:tc>
        <w:tc>
          <w:tcPr>
            <w:tcW w:w="0" w:type="auto"/>
            <w:vAlign w:val="center"/>
            <w:hideMark/>
          </w:tcPr>
          <w:p w14:paraId="3ECFF58F" w14:textId="77777777" w:rsidR="004C09BC" w:rsidRPr="001E23AD" w:rsidRDefault="004C09BC" w:rsidP="00D64CE9">
            <w:pPr>
              <w:pStyle w:val="TAC"/>
              <w:keepNext w:val="0"/>
              <w:keepLines w:val="0"/>
              <w:rPr>
                <w:ins w:id="16800" w:author="Lee, Daewon" w:date="2020-11-10T16:17:00Z"/>
                <w:lang w:eastAsia="zh-CN"/>
              </w:rPr>
            </w:pPr>
            <w:ins w:id="16801" w:author="Lee, Daewon" w:date="2020-11-10T16:17:00Z">
              <w:r w:rsidRPr="001E23AD">
                <w:rPr>
                  <w:lang w:eastAsia="zh-CN"/>
                </w:rPr>
                <w:t>960KHz</w:t>
              </w:r>
            </w:ins>
          </w:p>
        </w:tc>
      </w:tr>
      <w:tr w:rsidR="004C09BC" w14:paraId="0B687BFB" w14:textId="77777777" w:rsidTr="00D64CE9">
        <w:trPr>
          <w:trHeight w:val="225"/>
          <w:jc w:val="center"/>
          <w:ins w:id="16802" w:author="Lee, Daewon" w:date="2020-11-10T16:17:00Z"/>
        </w:trPr>
        <w:tc>
          <w:tcPr>
            <w:tcW w:w="0" w:type="auto"/>
            <w:vMerge w:val="restart"/>
            <w:textDirection w:val="btLr"/>
            <w:vAlign w:val="center"/>
            <w:hideMark/>
          </w:tcPr>
          <w:p w14:paraId="31513F0E" w14:textId="77777777" w:rsidR="004C09BC" w:rsidRPr="001E23AD" w:rsidRDefault="004C09BC" w:rsidP="00D64CE9">
            <w:pPr>
              <w:pStyle w:val="TAC"/>
              <w:keepNext w:val="0"/>
              <w:keepLines w:val="0"/>
              <w:rPr>
                <w:ins w:id="16803" w:author="Lee, Daewon" w:date="2020-11-10T16:17:00Z"/>
                <w:lang w:eastAsia="zh-CN"/>
              </w:rPr>
            </w:pPr>
            <w:ins w:id="16804" w:author="Lee, Daewon" w:date="2020-11-10T16:17:00Z">
              <w:r w:rsidRPr="001E23AD">
                <w:rPr>
                  <w:lang w:eastAsia="zh-CN"/>
                </w:rPr>
                <w:t>R1-2008615 / Source 3</w:t>
              </w:r>
            </w:ins>
          </w:p>
        </w:tc>
        <w:tc>
          <w:tcPr>
            <w:tcW w:w="0" w:type="auto"/>
            <w:vAlign w:val="center"/>
            <w:hideMark/>
          </w:tcPr>
          <w:p w14:paraId="14ECD57A" w14:textId="77777777" w:rsidR="004C09BC" w:rsidRPr="001E23AD" w:rsidRDefault="004C09BC" w:rsidP="00D64CE9">
            <w:pPr>
              <w:pStyle w:val="TAC"/>
              <w:keepNext w:val="0"/>
              <w:keepLines w:val="0"/>
              <w:rPr>
                <w:ins w:id="16805" w:author="Lee, Daewon" w:date="2020-11-10T16:17:00Z"/>
                <w:lang w:eastAsia="zh-CN"/>
              </w:rPr>
            </w:pPr>
            <w:ins w:id="16806" w:author="Lee, Daewon" w:date="2020-11-10T16:17:00Z">
              <w:r w:rsidRPr="001E23AD">
                <w:rPr>
                  <w:lang w:eastAsia="zh-CN"/>
                </w:rPr>
                <w:t>TDL-A, 5ns</w:t>
              </w:r>
            </w:ins>
          </w:p>
        </w:tc>
        <w:tc>
          <w:tcPr>
            <w:tcW w:w="0" w:type="auto"/>
            <w:hideMark/>
          </w:tcPr>
          <w:p w14:paraId="5CC6778B" w14:textId="77777777" w:rsidR="004C09BC" w:rsidRPr="001E23AD" w:rsidRDefault="004C09BC" w:rsidP="00D64CE9">
            <w:pPr>
              <w:pStyle w:val="TAC"/>
              <w:keepNext w:val="0"/>
              <w:keepLines w:val="0"/>
              <w:rPr>
                <w:ins w:id="16807" w:author="Lee, Daewon" w:date="2020-11-10T16:17:00Z"/>
                <w:lang w:eastAsia="zh-CN"/>
              </w:rPr>
            </w:pPr>
            <w:ins w:id="16808" w:author="Lee, Daewon" w:date="2020-11-10T16:17:00Z">
              <w:r w:rsidRPr="001E23AD">
                <w:rPr>
                  <w:lang w:eastAsia="zh-CN"/>
                </w:rPr>
                <w:t>-1.2</w:t>
              </w:r>
            </w:ins>
          </w:p>
        </w:tc>
        <w:tc>
          <w:tcPr>
            <w:tcW w:w="0" w:type="auto"/>
            <w:hideMark/>
          </w:tcPr>
          <w:p w14:paraId="44E5019D" w14:textId="77777777" w:rsidR="004C09BC" w:rsidRPr="001E23AD" w:rsidRDefault="004C09BC" w:rsidP="00D64CE9">
            <w:pPr>
              <w:pStyle w:val="TAC"/>
              <w:keepNext w:val="0"/>
              <w:keepLines w:val="0"/>
              <w:rPr>
                <w:ins w:id="16809" w:author="Lee, Daewon" w:date="2020-11-10T16:17:00Z"/>
                <w:lang w:eastAsia="zh-CN"/>
              </w:rPr>
            </w:pPr>
            <w:ins w:id="16810" w:author="Lee, Daewon" w:date="2020-11-10T16:17:00Z">
              <w:r w:rsidRPr="001E23AD">
                <w:rPr>
                  <w:lang w:eastAsia="zh-CN"/>
                </w:rPr>
                <w:t>-1.2</w:t>
              </w:r>
            </w:ins>
          </w:p>
        </w:tc>
        <w:tc>
          <w:tcPr>
            <w:tcW w:w="0" w:type="auto"/>
            <w:hideMark/>
          </w:tcPr>
          <w:p w14:paraId="207BB004" w14:textId="77777777" w:rsidR="004C09BC" w:rsidRPr="001E23AD" w:rsidRDefault="004C09BC" w:rsidP="00D64CE9">
            <w:pPr>
              <w:pStyle w:val="TAC"/>
              <w:keepNext w:val="0"/>
              <w:keepLines w:val="0"/>
              <w:rPr>
                <w:ins w:id="16811" w:author="Lee, Daewon" w:date="2020-11-10T16:17:00Z"/>
                <w:lang w:eastAsia="zh-CN"/>
              </w:rPr>
            </w:pPr>
            <w:ins w:id="16812" w:author="Lee, Daewon" w:date="2020-11-10T16:17:00Z">
              <w:r w:rsidRPr="001E23AD">
                <w:rPr>
                  <w:lang w:eastAsia="zh-CN"/>
                </w:rPr>
                <w:t>-1.0</w:t>
              </w:r>
            </w:ins>
          </w:p>
        </w:tc>
        <w:tc>
          <w:tcPr>
            <w:tcW w:w="0" w:type="auto"/>
            <w:hideMark/>
          </w:tcPr>
          <w:p w14:paraId="441C43F9" w14:textId="77777777" w:rsidR="004C09BC" w:rsidRPr="001E23AD" w:rsidRDefault="004C09BC" w:rsidP="00D64CE9">
            <w:pPr>
              <w:pStyle w:val="TAC"/>
              <w:keepNext w:val="0"/>
              <w:keepLines w:val="0"/>
              <w:rPr>
                <w:ins w:id="16813" w:author="Lee, Daewon" w:date="2020-11-10T16:17:00Z"/>
                <w:lang w:eastAsia="zh-CN"/>
              </w:rPr>
            </w:pPr>
            <w:ins w:id="16814" w:author="Lee, Daewon" w:date="2020-11-10T16:17:00Z">
              <w:r w:rsidRPr="001E23AD">
                <w:rPr>
                  <w:lang w:eastAsia="zh-CN"/>
                </w:rPr>
                <w:t>-0.3</w:t>
              </w:r>
            </w:ins>
          </w:p>
        </w:tc>
      </w:tr>
      <w:tr w:rsidR="004C09BC" w14:paraId="0A10471A" w14:textId="77777777" w:rsidTr="00D64CE9">
        <w:trPr>
          <w:trHeight w:val="225"/>
          <w:jc w:val="center"/>
          <w:ins w:id="16815" w:author="Lee, Daewon" w:date="2020-11-10T16:17:00Z"/>
        </w:trPr>
        <w:tc>
          <w:tcPr>
            <w:tcW w:w="0" w:type="auto"/>
            <w:vMerge/>
            <w:vAlign w:val="center"/>
            <w:hideMark/>
          </w:tcPr>
          <w:p w14:paraId="4268FB77" w14:textId="77777777" w:rsidR="004C09BC" w:rsidRPr="001E23AD" w:rsidRDefault="004C09BC" w:rsidP="00D64CE9">
            <w:pPr>
              <w:pStyle w:val="TAC"/>
              <w:keepNext w:val="0"/>
              <w:keepLines w:val="0"/>
              <w:rPr>
                <w:ins w:id="16816" w:author="Lee, Daewon" w:date="2020-11-10T16:17:00Z"/>
                <w:lang w:eastAsia="zh-CN"/>
              </w:rPr>
            </w:pPr>
          </w:p>
        </w:tc>
        <w:tc>
          <w:tcPr>
            <w:tcW w:w="0" w:type="auto"/>
            <w:vAlign w:val="center"/>
            <w:hideMark/>
          </w:tcPr>
          <w:p w14:paraId="5083CF4F" w14:textId="77777777" w:rsidR="004C09BC" w:rsidRPr="001E23AD" w:rsidRDefault="004C09BC" w:rsidP="00D64CE9">
            <w:pPr>
              <w:pStyle w:val="TAC"/>
              <w:keepNext w:val="0"/>
              <w:keepLines w:val="0"/>
              <w:rPr>
                <w:ins w:id="16817" w:author="Lee, Daewon" w:date="2020-11-10T16:17:00Z"/>
                <w:lang w:eastAsia="zh-CN"/>
              </w:rPr>
            </w:pPr>
            <w:ins w:id="16818" w:author="Lee, Daewon" w:date="2020-11-10T16:17:00Z">
              <w:r w:rsidRPr="001E23AD">
                <w:rPr>
                  <w:lang w:eastAsia="zh-CN"/>
                </w:rPr>
                <w:t>TDL-A, 10ns</w:t>
              </w:r>
            </w:ins>
          </w:p>
        </w:tc>
        <w:tc>
          <w:tcPr>
            <w:tcW w:w="0" w:type="auto"/>
            <w:hideMark/>
          </w:tcPr>
          <w:p w14:paraId="6BB4E3B0" w14:textId="77777777" w:rsidR="004C09BC" w:rsidRPr="001E23AD" w:rsidRDefault="004C09BC" w:rsidP="00D64CE9">
            <w:pPr>
              <w:pStyle w:val="TAC"/>
              <w:keepNext w:val="0"/>
              <w:keepLines w:val="0"/>
              <w:rPr>
                <w:ins w:id="16819" w:author="Lee, Daewon" w:date="2020-11-10T16:17:00Z"/>
                <w:lang w:eastAsia="zh-CN"/>
              </w:rPr>
            </w:pPr>
            <w:ins w:id="16820" w:author="Lee, Daewon" w:date="2020-11-10T16:17:00Z">
              <w:r w:rsidRPr="001E23AD">
                <w:rPr>
                  <w:lang w:eastAsia="zh-CN"/>
                </w:rPr>
                <w:t>-1.3</w:t>
              </w:r>
            </w:ins>
          </w:p>
        </w:tc>
        <w:tc>
          <w:tcPr>
            <w:tcW w:w="0" w:type="auto"/>
            <w:hideMark/>
          </w:tcPr>
          <w:p w14:paraId="158FB68D" w14:textId="77777777" w:rsidR="004C09BC" w:rsidRPr="001E23AD" w:rsidRDefault="004C09BC" w:rsidP="00D64CE9">
            <w:pPr>
              <w:pStyle w:val="TAC"/>
              <w:keepNext w:val="0"/>
              <w:keepLines w:val="0"/>
              <w:rPr>
                <w:ins w:id="16821" w:author="Lee, Daewon" w:date="2020-11-10T16:17:00Z"/>
                <w:lang w:eastAsia="zh-CN"/>
              </w:rPr>
            </w:pPr>
            <w:ins w:id="16822" w:author="Lee, Daewon" w:date="2020-11-10T16:17:00Z">
              <w:r w:rsidRPr="001E23AD">
                <w:rPr>
                  <w:lang w:eastAsia="zh-CN"/>
                </w:rPr>
                <w:t>-1.0</w:t>
              </w:r>
            </w:ins>
          </w:p>
        </w:tc>
        <w:tc>
          <w:tcPr>
            <w:tcW w:w="0" w:type="auto"/>
            <w:hideMark/>
          </w:tcPr>
          <w:p w14:paraId="455AEA02" w14:textId="77777777" w:rsidR="004C09BC" w:rsidRPr="001E23AD" w:rsidRDefault="004C09BC" w:rsidP="00D64CE9">
            <w:pPr>
              <w:pStyle w:val="TAC"/>
              <w:keepNext w:val="0"/>
              <w:keepLines w:val="0"/>
              <w:rPr>
                <w:ins w:id="16823" w:author="Lee, Daewon" w:date="2020-11-10T16:17:00Z"/>
                <w:lang w:eastAsia="zh-CN"/>
              </w:rPr>
            </w:pPr>
            <w:ins w:id="16824" w:author="Lee, Daewon" w:date="2020-11-10T16:17:00Z">
              <w:r w:rsidRPr="001E23AD">
                <w:rPr>
                  <w:lang w:eastAsia="zh-CN"/>
                </w:rPr>
                <w:t>0.0</w:t>
              </w:r>
            </w:ins>
          </w:p>
        </w:tc>
        <w:tc>
          <w:tcPr>
            <w:tcW w:w="0" w:type="auto"/>
            <w:hideMark/>
          </w:tcPr>
          <w:p w14:paraId="4BD01DB3" w14:textId="77777777" w:rsidR="004C09BC" w:rsidRPr="001E23AD" w:rsidRDefault="004C09BC" w:rsidP="00D64CE9">
            <w:pPr>
              <w:pStyle w:val="TAC"/>
              <w:keepNext w:val="0"/>
              <w:keepLines w:val="0"/>
              <w:rPr>
                <w:ins w:id="16825" w:author="Lee, Daewon" w:date="2020-11-10T16:17:00Z"/>
                <w:lang w:eastAsia="zh-CN"/>
              </w:rPr>
            </w:pPr>
            <w:ins w:id="16826" w:author="Lee, Daewon" w:date="2020-11-10T16:17:00Z">
              <w:r w:rsidRPr="001E23AD">
                <w:rPr>
                  <w:lang w:eastAsia="zh-CN"/>
                </w:rPr>
                <w:t>-0.2</w:t>
              </w:r>
            </w:ins>
          </w:p>
        </w:tc>
      </w:tr>
      <w:tr w:rsidR="004C09BC" w14:paraId="093FE0D3" w14:textId="77777777" w:rsidTr="00D64CE9">
        <w:trPr>
          <w:trHeight w:val="225"/>
          <w:jc w:val="center"/>
          <w:ins w:id="16827" w:author="Lee, Daewon" w:date="2020-11-10T16:17:00Z"/>
        </w:trPr>
        <w:tc>
          <w:tcPr>
            <w:tcW w:w="0" w:type="auto"/>
            <w:vMerge/>
            <w:vAlign w:val="center"/>
            <w:hideMark/>
          </w:tcPr>
          <w:p w14:paraId="2D847994" w14:textId="77777777" w:rsidR="004C09BC" w:rsidRPr="001E23AD" w:rsidRDefault="004C09BC" w:rsidP="00D64CE9">
            <w:pPr>
              <w:pStyle w:val="TAC"/>
              <w:keepNext w:val="0"/>
              <w:keepLines w:val="0"/>
              <w:rPr>
                <w:ins w:id="16828" w:author="Lee, Daewon" w:date="2020-11-10T16:17:00Z"/>
                <w:lang w:eastAsia="zh-CN"/>
              </w:rPr>
            </w:pPr>
          </w:p>
        </w:tc>
        <w:tc>
          <w:tcPr>
            <w:tcW w:w="0" w:type="auto"/>
            <w:vAlign w:val="center"/>
            <w:hideMark/>
          </w:tcPr>
          <w:p w14:paraId="4E38E108" w14:textId="77777777" w:rsidR="004C09BC" w:rsidRPr="001E23AD" w:rsidRDefault="004C09BC" w:rsidP="00D64CE9">
            <w:pPr>
              <w:pStyle w:val="TAC"/>
              <w:keepNext w:val="0"/>
              <w:keepLines w:val="0"/>
              <w:rPr>
                <w:ins w:id="16829" w:author="Lee, Daewon" w:date="2020-11-10T16:17:00Z"/>
                <w:lang w:eastAsia="zh-CN"/>
              </w:rPr>
            </w:pPr>
            <w:ins w:id="16830" w:author="Lee, Daewon" w:date="2020-11-10T16:17:00Z">
              <w:r w:rsidRPr="001E23AD">
                <w:rPr>
                  <w:lang w:eastAsia="zh-CN"/>
                </w:rPr>
                <w:t>TDL-A, 20ns</w:t>
              </w:r>
            </w:ins>
          </w:p>
        </w:tc>
        <w:tc>
          <w:tcPr>
            <w:tcW w:w="0" w:type="auto"/>
            <w:hideMark/>
          </w:tcPr>
          <w:p w14:paraId="771DC792" w14:textId="77777777" w:rsidR="004C09BC" w:rsidRPr="001E23AD" w:rsidRDefault="004C09BC" w:rsidP="00D64CE9">
            <w:pPr>
              <w:pStyle w:val="TAC"/>
              <w:keepNext w:val="0"/>
              <w:keepLines w:val="0"/>
              <w:rPr>
                <w:ins w:id="16831" w:author="Lee, Daewon" w:date="2020-11-10T16:17:00Z"/>
                <w:lang w:eastAsia="zh-CN"/>
              </w:rPr>
            </w:pPr>
            <w:ins w:id="16832" w:author="Lee, Daewon" w:date="2020-11-10T16:17:00Z">
              <w:r w:rsidRPr="001E23AD">
                <w:rPr>
                  <w:lang w:eastAsia="zh-CN"/>
                </w:rPr>
                <w:t>-0.7</w:t>
              </w:r>
            </w:ins>
          </w:p>
        </w:tc>
        <w:tc>
          <w:tcPr>
            <w:tcW w:w="0" w:type="auto"/>
            <w:hideMark/>
          </w:tcPr>
          <w:p w14:paraId="4C7E19CF" w14:textId="77777777" w:rsidR="004C09BC" w:rsidRPr="001E23AD" w:rsidRDefault="004C09BC" w:rsidP="00D64CE9">
            <w:pPr>
              <w:pStyle w:val="TAC"/>
              <w:keepNext w:val="0"/>
              <w:keepLines w:val="0"/>
              <w:rPr>
                <w:ins w:id="16833" w:author="Lee, Daewon" w:date="2020-11-10T16:17:00Z"/>
                <w:lang w:eastAsia="zh-CN"/>
              </w:rPr>
            </w:pPr>
            <w:ins w:id="16834" w:author="Lee, Daewon" w:date="2020-11-10T16:17:00Z">
              <w:r w:rsidRPr="001E23AD">
                <w:rPr>
                  <w:lang w:eastAsia="zh-CN"/>
                </w:rPr>
                <w:t>-0.3</w:t>
              </w:r>
            </w:ins>
          </w:p>
        </w:tc>
        <w:tc>
          <w:tcPr>
            <w:tcW w:w="0" w:type="auto"/>
            <w:hideMark/>
          </w:tcPr>
          <w:p w14:paraId="1CB0F816" w14:textId="77777777" w:rsidR="004C09BC" w:rsidRPr="001E23AD" w:rsidRDefault="004C09BC" w:rsidP="00D64CE9">
            <w:pPr>
              <w:pStyle w:val="TAC"/>
              <w:keepNext w:val="0"/>
              <w:keepLines w:val="0"/>
              <w:rPr>
                <w:ins w:id="16835" w:author="Lee, Daewon" w:date="2020-11-10T16:17:00Z"/>
                <w:lang w:eastAsia="zh-CN"/>
              </w:rPr>
            </w:pPr>
            <w:ins w:id="16836" w:author="Lee, Daewon" w:date="2020-11-10T16:17:00Z">
              <w:r w:rsidRPr="001E23AD">
                <w:rPr>
                  <w:lang w:eastAsia="zh-CN"/>
                </w:rPr>
                <w:t>0.6</w:t>
              </w:r>
            </w:ins>
          </w:p>
        </w:tc>
        <w:tc>
          <w:tcPr>
            <w:tcW w:w="0" w:type="auto"/>
            <w:hideMark/>
          </w:tcPr>
          <w:p w14:paraId="4C2A2E52" w14:textId="77777777" w:rsidR="004C09BC" w:rsidRPr="001E23AD" w:rsidRDefault="004C09BC" w:rsidP="00D64CE9">
            <w:pPr>
              <w:pStyle w:val="TAC"/>
              <w:keepNext w:val="0"/>
              <w:keepLines w:val="0"/>
              <w:rPr>
                <w:ins w:id="16837" w:author="Lee, Daewon" w:date="2020-11-10T16:17:00Z"/>
                <w:lang w:eastAsia="zh-CN"/>
              </w:rPr>
            </w:pPr>
            <w:ins w:id="16838" w:author="Lee, Daewon" w:date="2020-11-10T16:17:00Z">
              <w:r w:rsidRPr="001E23AD">
                <w:rPr>
                  <w:lang w:eastAsia="zh-CN"/>
                </w:rPr>
                <w:t>-0.2</w:t>
              </w:r>
            </w:ins>
          </w:p>
        </w:tc>
      </w:tr>
      <w:tr w:rsidR="004C09BC" w14:paraId="165A4679" w14:textId="77777777" w:rsidTr="00D64CE9">
        <w:trPr>
          <w:trHeight w:val="225"/>
          <w:jc w:val="center"/>
          <w:ins w:id="16839" w:author="Lee, Daewon" w:date="2020-11-10T16:17:00Z"/>
        </w:trPr>
        <w:tc>
          <w:tcPr>
            <w:tcW w:w="0" w:type="auto"/>
            <w:vMerge/>
            <w:vAlign w:val="center"/>
            <w:hideMark/>
          </w:tcPr>
          <w:p w14:paraId="72A0BABE" w14:textId="77777777" w:rsidR="004C09BC" w:rsidRPr="001E23AD" w:rsidRDefault="004C09BC" w:rsidP="00D64CE9">
            <w:pPr>
              <w:pStyle w:val="TAC"/>
              <w:keepNext w:val="0"/>
              <w:keepLines w:val="0"/>
              <w:rPr>
                <w:ins w:id="16840" w:author="Lee, Daewon" w:date="2020-11-10T16:17:00Z"/>
                <w:lang w:eastAsia="zh-CN"/>
              </w:rPr>
            </w:pPr>
          </w:p>
        </w:tc>
        <w:tc>
          <w:tcPr>
            <w:tcW w:w="0" w:type="auto"/>
            <w:vAlign w:val="center"/>
            <w:hideMark/>
          </w:tcPr>
          <w:p w14:paraId="1B28FECA" w14:textId="77777777" w:rsidR="004C09BC" w:rsidRPr="001E23AD" w:rsidRDefault="004C09BC" w:rsidP="00D64CE9">
            <w:pPr>
              <w:pStyle w:val="TAC"/>
              <w:keepNext w:val="0"/>
              <w:keepLines w:val="0"/>
              <w:rPr>
                <w:ins w:id="16841" w:author="Lee, Daewon" w:date="2020-11-10T16:17:00Z"/>
                <w:lang w:eastAsia="zh-CN"/>
              </w:rPr>
            </w:pPr>
            <w:ins w:id="16842" w:author="Lee, Daewon" w:date="2020-11-10T16:17:00Z">
              <w:r w:rsidRPr="001E23AD">
                <w:rPr>
                  <w:lang w:eastAsia="zh-CN"/>
                </w:rPr>
                <w:t>CDL-B, 20ns (</w:t>
              </w:r>
              <w:proofErr w:type="spellStart"/>
              <w:r w:rsidRPr="001E23AD">
                <w:rPr>
                  <w:lang w:eastAsia="zh-CN"/>
                </w:rPr>
                <w:t>Cfg</w:t>
              </w:r>
              <w:proofErr w:type="spellEnd"/>
              <w:r w:rsidRPr="001E23AD">
                <w:rPr>
                  <w:lang w:eastAsia="zh-CN"/>
                </w:rPr>
                <w:t xml:space="preserve">. 1) </w:t>
              </w:r>
            </w:ins>
          </w:p>
        </w:tc>
        <w:tc>
          <w:tcPr>
            <w:tcW w:w="0" w:type="auto"/>
            <w:hideMark/>
          </w:tcPr>
          <w:p w14:paraId="0EC3574A" w14:textId="77777777" w:rsidR="004C09BC" w:rsidRPr="001E23AD" w:rsidRDefault="004C09BC" w:rsidP="00D64CE9">
            <w:pPr>
              <w:pStyle w:val="TAC"/>
              <w:keepNext w:val="0"/>
              <w:keepLines w:val="0"/>
              <w:rPr>
                <w:ins w:id="16843" w:author="Lee, Daewon" w:date="2020-11-10T16:17:00Z"/>
                <w:lang w:eastAsia="zh-CN"/>
              </w:rPr>
            </w:pPr>
            <w:ins w:id="16844" w:author="Lee, Daewon" w:date="2020-11-10T16:17:00Z">
              <w:r w:rsidRPr="001E23AD">
                <w:rPr>
                  <w:lang w:eastAsia="zh-CN"/>
                </w:rPr>
                <w:t>-7.2</w:t>
              </w:r>
            </w:ins>
          </w:p>
        </w:tc>
        <w:tc>
          <w:tcPr>
            <w:tcW w:w="0" w:type="auto"/>
            <w:hideMark/>
          </w:tcPr>
          <w:p w14:paraId="76F8656E" w14:textId="77777777" w:rsidR="004C09BC" w:rsidRPr="001E23AD" w:rsidRDefault="004C09BC" w:rsidP="00D64CE9">
            <w:pPr>
              <w:pStyle w:val="TAC"/>
              <w:keepNext w:val="0"/>
              <w:keepLines w:val="0"/>
              <w:rPr>
                <w:ins w:id="16845" w:author="Lee, Daewon" w:date="2020-11-10T16:17:00Z"/>
                <w:lang w:eastAsia="zh-CN"/>
              </w:rPr>
            </w:pPr>
            <w:ins w:id="16846" w:author="Lee, Daewon" w:date="2020-11-10T16:17:00Z">
              <w:r w:rsidRPr="001E23AD">
                <w:rPr>
                  <w:lang w:eastAsia="zh-CN"/>
                </w:rPr>
                <w:t>-6.5</w:t>
              </w:r>
            </w:ins>
          </w:p>
        </w:tc>
        <w:tc>
          <w:tcPr>
            <w:tcW w:w="0" w:type="auto"/>
            <w:hideMark/>
          </w:tcPr>
          <w:p w14:paraId="32582BF7" w14:textId="77777777" w:rsidR="004C09BC" w:rsidRPr="001E23AD" w:rsidRDefault="004C09BC" w:rsidP="00D64CE9">
            <w:pPr>
              <w:pStyle w:val="TAC"/>
              <w:keepNext w:val="0"/>
              <w:keepLines w:val="0"/>
              <w:rPr>
                <w:ins w:id="16847" w:author="Lee, Daewon" w:date="2020-11-10T16:17:00Z"/>
                <w:lang w:eastAsia="zh-CN"/>
              </w:rPr>
            </w:pPr>
            <w:ins w:id="16848" w:author="Lee, Daewon" w:date="2020-11-10T16:17:00Z">
              <w:r w:rsidRPr="001E23AD">
                <w:rPr>
                  <w:lang w:eastAsia="zh-CN"/>
                </w:rPr>
                <w:t>-6.8</w:t>
              </w:r>
            </w:ins>
          </w:p>
        </w:tc>
        <w:tc>
          <w:tcPr>
            <w:tcW w:w="0" w:type="auto"/>
            <w:hideMark/>
          </w:tcPr>
          <w:p w14:paraId="7B9B7812" w14:textId="77777777" w:rsidR="004C09BC" w:rsidRPr="001E23AD" w:rsidRDefault="004C09BC" w:rsidP="00D64CE9">
            <w:pPr>
              <w:pStyle w:val="TAC"/>
              <w:keepNext w:val="0"/>
              <w:keepLines w:val="0"/>
              <w:rPr>
                <w:ins w:id="16849" w:author="Lee, Daewon" w:date="2020-11-10T16:17:00Z"/>
                <w:lang w:eastAsia="zh-CN"/>
              </w:rPr>
            </w:pPr>
            <w:ins w:id="16850" w:author="Lee, Daewon" w:date="2020-11-10T16:17:00Z">
              <w:r w:rsidRPr="001E23AD">
                <w:rPr>
                  <w:lang w:eastAsia="zh-CN"/>
                </w:rPr>
                <w:t>-6.3</w:t>
              </w:r>
            </w:ins>
          </w:p>
        </w:tc>
      </w:tr>
      <w:tr w:rsidR="004C09BC" w14:paraId="0AA7AAC8" w14:textId="77777777" w:rsidTr="00D64CE9">
        <w:trPr>
          <w:trHeight w:val="225"/>
          <w:jc w:val="center"/>
          <w:ins w:id="16851" w:author="Lee, Daewon" w:date="2020-11-10T16:17:00Z"/>
        </w:trPr>
        <w:tc>
          <w:tcPr>
            <w:tcW w:w="0" w:type="auto"/>
            <w:vMerge/>
            <w:vAlign w:val="center"/>
            <w:hideMark/>
          </w:tcPr>
          <w:p w14:paraId="204E5438" w14:textId="77777777" w:rsidR="004C09BC" w:rsidRPr="001E23AD" w:rsidRDefault="004C09BC" w:rsidP="00D64CE9">
            <w:pPr>
              <w:pStyle w:val="TAC"/>
              <w:keepNext w:val="0"/>
              <w:keepLines w:val="0"/>
              <w:rPr>
                <w:ins w:id="16852" w:author="Lee, Daewon" w:date="2020-11-10T16:17:00Z"/>
                <w:lang w:eastAsia="zh-CN"/>
              </w:rPr>
            </w:pPr>
          </w:p>
        </w:tc>
        <w:tc>
          <w:tcPr>
            <w:tcW w:w="0" w:type="auto"/>
            <w:vAlign w:val="center"/>
            <w:hideMark/>
          </w:tcPr>
          <w:p w14:paraId="7801AE06" w14:textId="77777777" w:rsidR="004C09BC" w:rsidRPr="001E23AD" w:rsidRDefault="004C09BC" w:rsidP="00D64CE9">
            <w:pPr>
              <w:pStyle w:val="TAC"/>
              <w:keepNext w:val="0"/>
              <w:keepLines w:val="0"/>
              <w:rPr>
                <w:ins w:id="16853" w:author="Lee, Daewon" w:date="2020-11-10T16:17:00Z"/>
                <w:lang w:eastAsia="zh-CN"/>
              </w:rPr>
            </w:pPr>
            <w:ins w:id="16854" w:author="Lee, Daewon" w:date="2020-11-10T16:17:00Z">
              <w:r w:rsidRPr="001E23AD">
                <w:rPr>
                  <w:lang w:eastAsia="zh-CN"/>
                </w:rPr>
                <w:t>CDL-B, 50ns (</w:t>
              </w:r>
              <w:proofErr w:type="spellStart"/>
              <w:r w:rsidRPr="001E23AD">
                <w:rPr>
                  <w:lang w:eastAsia="zh-CN"/>
                </w:rPr>
                <w:t>Cfg</w:t>
              </w:r>
              <w:proofErr w:type="spellEnd"/>
              <w:r w:rsidRPr="001E23AD">
                <w:rPr>
                  <w:lang w:eastAsia="zh-CN"/>
                </w:rPr>
                <w:t>. 1)</w:t>
              </w:r>
            </w:ins>
          </w:p>
        </w:tc>
        <w:tc>
          <w:tcPr>
            <w:tcW w:w="0" w:type="auto"/>
            <w:hideMark/>
          </w:tcPr>
          <w:p w14:paraId="737E1988" w14:textId="77777777" w:rsidR="004C09BC" w:rsidRPr="001E23AD" w:rsidRDefault="004C09BC" w:rsidP="00D64CE9">
            <w:pPr>
              <w:pStyle w:val="TAC"/>
              <w:keepNext w:val="0"/>
              <w:keepLines w:val="0"/>
              <w:rPr>
                <w:ins w:id="16855" w:author="Lee, Daewon" w:date="2020-11-10T16:17:00Z"/>
                <w:lang w:eastAsia="zh-CN"/>
              </w:rPr>
            </w:pPr>
            <w:ins w:id="16856" w:author="Lee, Daewon" w:date="2020-11-10T16:17:00Z">
              <w:r w:rsidRPr="001E23AD">
                <w:rPr>
                  <w:lang w:eastAsia="zh-CN"/>
                </w:rPr>
                <w:t>-6.8</w:t>
              </w:r>
            </w:ins>
          </w:p>
        </w:tc>
        <w:tc>
          <w:tcPr>
            <w:tcW w:w="0" w:type="auto"/>
            <w:hideMark/>
          </w:tcPr>
          <w:p w14:paraId="47A67243" w14:textId="77777777" w:rsidR="004C09BC" w:rsidRPr="001E23AD" w:rsidRDefault="004C09BC" w:rsidP="00D64CE9">
            <w:pPr>
              <w:pStyle w:val="TAC"/>
              <w:keepNext w:val="0"/>
              <w:keepLines w:val="0"/>
              <w:rPr>
                <w:ins w:id="16857" w:author="Lee, Daewon" w:date="2020-11-10T16:17:00Z"/>
                <w:lang w:eastAsia="zh-CN"/>
              </w:rPr>
            </w:pPr>
            <w:ins w:id="16858" w:author="Lee, Daewon" w:date="2020-11-10T16:17:00Z">
              <w:r w:rsidRPr="001E23AD">
                <w:rPr>
                  <w:lang w:eastAsia="zh-CN"/>
                </w:rPr>
                <w:t>-6.1</w:t>
              </w:r>
            </w:ins>
          </w:p>
        </w:tc>
        <w:tc>
          <w:tcPr>
            <w:tcW w:w="0" w:type="auto"/>
            <w:hideMark/>
          </w:tcPr>
          <w:p w14:paraId="577A57EB" w14:textId="77777777" w:rsidR="004C09BC" w:rsidRPr="001E23AD" w:rsidRDefault="004C09BC" w:rsidP="00D64CE9">
            <w:pPr>
              <w:pStyle w:val="TAC"/>
              <w:keepNext w:val="0"/>
              <w:keepLines w:val="0"/>
              <w:rPr>
                <w:ins w:id="16859" w:author="Lee, Daewon" w:date="2020-11-10T16:17:00Z"/>
                <w:lang w:eastAsia="zh-CN"/>
              </w:rPr>
            </w:pPr>
            <w:ins w:id="16860" w:author="Lee, Daewon" w:date="2020-11-10T16:17:00Z">
              <w:r w:rsidRPr="001E23AD">
                <w:rPr>
                  <w:lang w:eastAsia="zh-CN"/>
                </w:rPr>
                <w:t>-6.0</w:t>
              </w:r>
            </w:ins>
          </w:p>
        </w:tc>
        <w:tc>
          <w:tcPr>
            <w:tcW w:w="0" w:type="auto"/>
            <w:hideMark/>
          </w:tcPr>
          <w:p w14:paraId="0B8BBB93" w14:textId="77777777" w:rsidR="004C09BC" w:rsidRPr="001E23AD" w:rsidRDefault="004C09BC" w:rsidP="00D64CE9">
            <w:pPr>
              <w:pStyle w:val="TAC"/>
              <w:keepNext w:val="0"/>
              <w:keepLines w:val="0"/>
              <w:rPr>
                <w:ins w:id="16861" w:author="Lee, Daewon" w:date="2020-11-10T16:17:00Z"/>
                <w:lang w:eastAsia="zh-CN"/>
              </w:rPr>
            </w:pPr>
            <w:ins w:id="16862" w:author="Lee, Daewon" w:date="2020-11-10T16:17:00Z">
              <w:r w:rsidRPr="001E23AD">
                <w:rPr>
                  <w:lang w:eastAsia="zh-CN"/>
                </w:rPr>
                <w:t>-5.4</w:t>
              </w:r>
            </w:ins>
          </w:p>
        </w:tc>
      </w:tr>
      <w:tr w:rsidR="004C09BC" w14:paraId="7559A6F0" w14:textId="77777777" w:rsidTr="00D64CE9">
        <w:trPr>
          <w:trHeight w:val="225"/>
          <w:jc w:val="center"/>
          <w:ins w:id="16863" w:author="Lee, Daewon" w:date="2020-11-10T16:17:00Z"/>
        </w:trPr>
        <w:tc>
          <w:tcPr>
            <w:tcW w:w="0" w:type="auto"/>
            <w:vMerge/>
            <w:vAlign w:val="center"/>
            <w:hideMark/>
          </w:tcPr>
          <w:p w14:paraId="5D4F6CDB" w14:textId="77777777" w:rsidR="004C09BC" w:rsidRPr="001E23AD" w:rsidRDefault="004C09BC" w:rsidP="00D64CE9">
            <w:pPr>
              <w:pStyle w:val="TAC"/>
              <w:keepNext w:val="0"/>
              <w:keepLines w:val="0"/>
              <w:rPr>
                <w:ins w:id="16864" w:author="Lee, Daewon" w:date="2020-11-10T16:17:00Z"/>
                <w:lang w:eastAsia="zh-CN"/>
              </w:rPr>
            </w:pPr>
          </w:p>
        </w:tc>
        <w:tc>
          <w:tcPr>
            <w:tcW w:w="0" w:type="auto"/>
            <w:vAlign w:val="center"/>
            <w:hideMark/>
          </w:tcPr>
          <w:p w14:paraId="4B100239" w14:textId="77777777" w:rsidR="004C09BC" w:rsidRPr="001E23AD" w:rsidRDefault="004C09BC" w:rsidP="00D64CE9">
            <w:pPr>
              <w:pStyle w:val="TAC"/>
              <w:keepNext w:val="0"/>
              <w:keepLines w:val="0"/>
              <w:rPr>
                <w:ins w:id="16865" w:author="Lee, Daewon" w:date="2020-11-10T16:17:00Z"/>
                <w:lang w:eastAsia="zh-CN"/>
              </w:rPr>
            </w:pPr>
            <w:ins w:id="16866" w:author="Lee, Daewon" w:date="2020-11-10T16:17:00Z">
              <w:r w:rsidRPr="001E23AD">
                <w:rPr>
                  <w:lang w:eastAsia="zh-CN"/>
                </w:rPr>
                <w:t>CDL-D, 20ns (</w:t>
              </w:r>
              <w:proofErr w:type="spellStart"/>
              <w:r w:rsidRPr="001E23AD">
                <w:rPr>
                  <w:lang w:eastAsia="zh-CN"/>
                </w:rPr>
                <w:t>Cfg</w:t>
              </w:r>
              <w:proofErr w:type="spellEnd"/>
              <w:r w:rsidRPr="001E23AD">
                <w:rPr>
                  <w:lang w:eastAsia="zh-CN"/>
                </w:rPr>
                <w:t>. 1)</w:t>
              </w:r>
            </w:ins>
          </w:p>
        </w:tc>
        <w:tc>
          <w:tcPr>
            <w:tcW w:w="0" w:type="auto"/>
            <w:hideMark/>
          </w:tcPr>
          <w:p w14:paraId="4032176E" w14:textId="77777777" w:rsidR="004C09BC" w:rsidRPr="001E23AD" w:rsidRDefault="004C09BC" w:rsidP="00D64CE9">
            <w:pPr>
              <w:pStyle w:val="TAC"/>
              <w:keepNext w:val="0"/>
              <w:keepLines w:val="0"/>
              <w:rPr>
                <w:ins w:id="16867" w:author="Lee, Daewon" w:date="2020-11-10T16:17:00Z"/>
                <w:lang w:eastAsia="zh-CN"/>
              </w:rPr>
            </w:pPr>
            <w:ins w:id="16868" w:author="Lee, Daewon" w:date="2020-11-10T16:17:00Z">
              <w:r w:rsidRPr="001E23AD">
                <w:rPr>
                  <w:lang w:eastAsia="zh-CN"/>
                </w:rPr>
                <w:t>-20.1</w:t>
              </w:r>
            </w:ins>
          </w:p>
        </w:tc>
        <w:tc>
          <w:tcPr>
            <w:tcW w:w="0" w:type="auto"/>
            <w:hideMark/>
          </w:tcPr>
          <w:p w14:paraId="5CB99ED1" w14:textId="77777777" w:rsidR="004C09BC" w:rsidRPr="001E23AD" w:rsidRDefault="004C09BC" w:rsidP="00D64CE9">
            <w:pPr>
              <w:pStyle w:val="TAC"/>
              <w:keepNext w:val="0"/>
              <w:keepLines w:val="0"/>
              <w:rPr>
                <w:ins w:id="16869" w:author="Lee, Daewon" w:date="2020-11-10T16:17:00Z"/>
                <w:lang w:eastAsia="zh-CN"/>
              </w:rPr>
            </w:pPr>
            <w:ins w:id="16870" w:author="Lee, Daewon" w:date="2020-11-10T16:17:00Z">
              <w:r w:rsidRPr="001E23AD">
                <w:rPr>
                  <w:lang w:eastAsia="zh-CN"/>
                </w:rPr>
                <w:t>-19.7</w:t>
              </w:r>
            </w:ins>
          </w:p>
        </w:tc>
        <w:tc>
          <w:tcPr>
            <w:tcW w:w="0" w:type="auto"/>
            <w:hideMark/>
          </w:tcPr>
          <w:p w14:paraId="580E992E" w14:textId="77777777" w:rsidR="004C09BC" w:rsidRPr="001E23AD" w:rsidRDefault="004C09BC" w:rsidP="00D64CE9">
            <w:pPr>
              <w:pStyle w:val="TAC"/>
              <w:keepNext w:val="0"/>
              <w:keepLines w:val="0"/>
              <w:rPr>
                <w:ins w:id="16871" w:author="Lee, Daewon" w:date="2020-11-10T16:17:00Z"/>
                <w:lang w:eastAsia="zh-CN"/>
              </w:rPr>
            </w:pPr>
            <w:ins w:id="16872" w:author="Lee, Daewon" w:date="2020-11-10T16:17:00Z">
              <w:r w:rsidRPr="001E23AD">
                <w:rPr>
                  <w:lang w:eastAsia="zh-CN"/>
                </w:rPr>
                <w:t>-20.3</w:t>
              </w:r>
            </w:ins>
          </w:p>
        </w:tc>
        <w:tc>
          <w:tcPr>
            <w:tcW w:w="0" w:type="auto"/>
            <w:hideMark/>
          </w:tcPr>
          <w:p w14:paraId="43177112" w14:textId="77777777" w:rsidR="004C09BC" w:rsidRPr="001E23AD" w:rsidRDefault="004C09BC" w:rsidP="00D64CE9">
            <w:pPr>
              <w:pStyle w:val="TAC"/>
              <w:keepNext w:val="0"/>
              <w:keepLines w:val="0"/>
              <w:rPr>
                <w:ins w:id="16873" w:author="Lee, Daewon" w:date="2020-11-10T16:17:00Z"/>
                <w:lang w:eastAsia="zh-CN"/>
              </w:rPr>
            </w:pPr>
            <w:ins w:id="16874" w:author="Lee, Daewon" w:date="2020-11-10T16:17:00Z">
              <w:r w:rsidRPr="001E23AD">
                <w:rPr>
                  <w:lang w:eastAsia="zh-CN"/>
                </w:rPr>
                <w:t>-20.5</w:t>
              </w:r>
            </w:ins>
          </w:p>
        </w:tc>
      </w:tr>
      <w:tr w:rsidR="004C09BC" w14:paraId="297941A6" w14:textId="77777777" w:rsidTr="00D64CE9">
        <w:trPr>
          <w:trHeight w:val="225"/>
          <w:jc w:val="center"/>
          <w:ins w:id="16875" w:author="Lee, Daewon" w:date="2020-11-10T16:17:00Z"/>
        </w:trPr>
        <w:tc>
          <w:tcPr>
            <w:tcW w:w="0" w:type="auto"/>
            <w:vMerge/>
            <w:vAlign w:val="center"/>
            <w:hideMark/>
          </w:tcPr>
          <w:p w14:paraId="0B663881" w14:textId="77777777" w:rsidR="004C09BC" w:rsidRPr="001E23AD" w:rsidRDefault="004C09BC" w:rsidP="00D64CE9">
            <w:pPr>
              <w:pStyle w:val="TAC"/>
              <w:keepNext w:val="0"/>
              <w:keepLines w:val="0"/>
              <w:rPr>
                <w:ins w:id="16876" w:author="Lee, Daewon" w:date="2020-11-10T16:17:00Z"/>
                <w:lang w:eastAsia="zh-CN"/>
              </w:rPr>
            </w:pPr>
          </w:p>
        </w:tc>
        <w:tc>
          <w:tcPr>
            <w:tcW w:w="0" w:type="auto"/>
            <w:vAlign w:val="center"/>
            <w:hideMark/>
          </w:tcPr>
          <w:p w14:paraId="6B927551" w14:textId="77777777" w:rsidR="004C09BC" w:rsidRPr="001E23AD" w:rsidRDefault="004C09BC" w:rsidP="00D64CE9">
            <w:pPr>
              <w:pStyle w:val="TAC"/>
              <w:keepNext w:val="0"/>
              <w:keepLines w:val="0"/>
              <w:rPr>
                <w:ins w:id="16877" w:author="Lee, Daewon" w:date="2020-11-10T16:17:00Z"/>
                <w:lang w:eastAsia="zh-CN"/>
              </w:rPr>
            </w:pPr>
            <w:ins w:id="16878" w:author="Lee, Daewon" w:date="2020-11-10T16:17:00Z">
              <w:r w:rsidRPr="001E23AD">
                <w:rPr>
                  <w:lang w:eastAsia="zh-CN"/>
                </w:rPr>
                <w:t>CDL-D, 30ns (</w:t>
              </w:r>
              <w:proofErr w:type="spellStart"/>
              <w:r w:rsidRPr="001E23AD">
                <w:rPr>
                  <w:lang w:eastAsia="zh-CN"/>
                </w:rPr>
                <w:t>Cfg</w:t>
              </w:r>
              <w:proofErr w:type="spellEnd"/>
              <w:r w:rsidRPr="001E23AD">
                <w:rPr>
                  <w:lang w:eastAsia="zh-CN"/>
                </w:rPr>
                <w:t>. 1)</w:t>
              </w:r>
            </w:ins>
          </w:p>
        </w:tc>
        <w:tc>
          <w:tcPr>
            <w:tcW w:w="0" w:type="auto"/>
            <w:hideMark/>
          </w:tcPr>
          <w:p w14:paraId="6CAB9710" w14:textId="77777777" w:rsidR="004C09BC" w:rsidRPr="001E23AD" w:rsidRDefault="004C09BC" w:rsidP="00D64CE9">
            <w:pPr>
              <w:pStyle w:val="TAC"/>
              <w:keepNext w:val="0"/>
              <w:keepLines w:val="0"/>
              <w:rPr>
                <w:ins w:id="16879" w:author="Lee, Daewon" w:date="2020-11-10T16:17:00Z"/>
                <w:lang w:eastAsia="zh-CN"/>
              </w:rPr>
            </w:pPr>
            <w:ins w:id="16880" w:author="Lee, Daewon" w:date="2020-11-10T16:17:00Z">
              <w:r w:rsidRPr="001E23AD">
                <w:rPr>
                  <w:lang w:eastAsia="zh-CN"/>
                </w:rPr>
                <w:t>-20.1</w:t>
              </w:r>
            </w:ins>
          </w:p>
        </w:tc>
        <w:tc>
          <w:tcPr>
            <w:tcW w:w="0" w:type="auto"/>
            <w:hideMark/>
          </w:tcPr>
          <w:p w14:paraId="0DCF3DB9" w14:textId="77777777" w:rsidR="004C09BC" w:rsidRPr="001E23AD" w:rsidRDefault="004C09BC" w:rsidP="00D64CE9">
            <w:pPr>
              <w:pStyle w:val="TAC"/>
              <w:keepNext w:val="0"/>
              <w:keepLines w:val="0"/>
              <w:rPr>
                <w:ins w:id="16881" w:author="Lee, Daewon" w:date="2020-11-10T16:17:00Z"/>
                <w:lang w:eastAsia="zh-CN"/>
              </w:rPr>
            </w:pPr>
            <w:ins w:id="16882" w:author="Lee, Daewon" w:date="2020-11-10T16:17:00Z">
              <w:r w:rsidRPr="001E23AD">
                <w:rPr>
                  <w:lang w:eastAsia="zh-CN"/>
                </w:rPr>
                <w:t>-19.7</w:t>
              </w:r>
            </w:ins>
          </w:p>
        </w:tc>
        <w:tc>
          <w:tcPr>
            <w:tcW w:w="0" w:type="auto"/>
            <w:hideMark/>
          </w:tcPr>
          <w:p w14:paraId="627F8DE3" w14:textId="77777777" w:rsidR="004C09BC" w:rsidRPr="001E23AD" w:rsidRDefault="004C09BC" w:rsidP="00D64CE9">
            <w:pPr>
              <w:pStyle w:val="TAC"/>
              <w:keepNext w:val="0"/>
              <w:keepLines w:val="0"/>
              <w:rPr>
                <w:ins w:id="16883" w:author="Lee, Daewon" w:date="2020-11-10T16:17:00Z"/>
                <w:lang w:eastAsia="zh-CN"/>
              </w:rPr>
            </w:pPr>
            <w:ins w:id="16884" w:author="Lee, Daewon" w:date="2020-11-10T16:17:00Z">
              <w:r w:rsidRPr="001E23AD">
                <w:rPr>
                  <w:lang w:eastAsia="zh-CN"/>
                </w:rPr>
                <w:t>-20.2</w:t>
              </w:r>
            </w:ins>
          </w:p>
        </w:tc>
        <w:tc>
          <w:tcPr>
            <w:tcW w:w="0" w:type="auto"/>
            <w:hideMark/>
          </w:tcPr>
          <w:p w14:paraId="527339B2" w14:textId="77777777" w:rsidR="004C09BC" w:rsidRPr="001E23AD" w:rsidRDefault="004C09BC" w:rsidP="00D64CE9">
            <w:pPr>
              <w:pStyle w:val="TAC"/>
              <w:keepNext w:val="0"/>
              <w:keepLines w:val="0"/>
              <w:rPr>
                <w:ins w:id="16885" w:author="Lee, Daewon" w:date="2020-11-10T16:17:00Z"/>
                <w:lang w:eastAsia="zh-CN"/>
              </w:rPr>
            </w:pPr>
            <w:ins w:id="16886" w:author="Lee, Daewon" w:date="2020-11-10T16:17:00Z">
              <w:r w:rsidRPr="001E23AD">
                <w:rPr>
                  <w:lang w:eastAsia="zh-CN"/>
                </w:rPr>
                <w:t>-20.5</w:t>
              </w:r>
            </w:ins>
          </w:p>
        </w:tc>
      </w:tr>
      <w:tr w:rsidR="004C09BC" w14:paraId="2236B9FB" w14:textId="77777777" w:rsidTr="00D64CE9">
        <w:trPr>
          <w:trHeight w:val="225"/>
          <w:jc w:val="center"/>
          <w:ins w:id="16887" w:author="Lee, Daewon" w:date="2020-11-10T16:17:00Z"/>
        </w:trPr>
        <w:tc>
          <w:tcPr>
            <w:tcW w:w="0" w:type="auto"/>
            <w:vMerge/>
            <w:vAlign w:val="center"/>
            <w:hideMark/>
          </w:tcPr>
          <w:p w14:paraId="2BD84AEF" w14:textId="77777777" w:rsidR="004C09BC" w:rsidRPr="001E23AD" w:rsidRDefault="004C09BC" w:rsidP="00D64CE9">
            <w:pPr>
              <w:pStyle w:val="TAC"/>
              <w:keepNext w:val="0"/>
              <w:keepLines w:val="0"/>
              <w:rPr>
                <w:ins w:id="16888" w:author="Lee, Daewon" w:date="2020-11-10T16:17:00Z"/>
                <w:lang w:eastAsia="zh-CN"/>
              </w:rPr>
            </w:pPr>
          </w:p>
        </w:tc>
        <w:tc>
          <w:tcPr>
            <w:tcW w:w="0" w:type="auto"/>
            <w:vAlign w:val="center"/>
            <w:hideMark/>
          </w:tcPr>
          <w:p w14:paraId="23BF6D32" w14:textId="77777777" w:rsidR="004C09BC" w:rsidRPr="001E23AD" w:rsidRDefault="004C09BC" w:rsidP="00D64CE9">
            <w:pPr>
              <w:pStyle w:val="TAC"/>
              <w:keepNext w:val="0"/>
              <w:keepLines w:val="0"/>
              <w:rPr>
                <w:ins w:id="16889" w:author="Lee, Daewon" w:date="2020-11-10T16:17:00Z"/>
                <w:lang w:eastAsia="zh-CN"/>
              </w:rPr>
            </w:pPr>
            <w:ins w:id="16890" w:author="Lee, Daewon" w:date="2020-11-10T16:17:00Z">
              <w:r w:rsidRPr="001E23AD">
                <w:rPr>
                  <w:lang w:eastAsia="zh-CN"/>
                </w:rPr>
                <w:t>CDL-B, 20ns (</w:t>
              </w:r>
              <w:proofErr w:type="spellStart"/>
              <w:r w:rsidRPr="001E23AD">
                <w:rPr>
                  <w:lang w:eastAsia="zh-CN"/>
                </w:rPr>
                <w:t>Cfg</w:t>
              </w:r>
              <w:proofErr w:type="spellEnd"/>
              <w:r w:rsidRPr="001E23AD">
                <w:rPr>
                  <w:lang w:eastAsia="zh-CN"/>
                </w:rPr>
                <w:t xml:space="preserve">. 2) </w:t>
              </w:r>
            </w:ins>
          </w:p>
        </w:tc>
        <w:tc>
          <w:tcPr>
            <w:tcW w:w="0" w:type="auto"/>
            <w:hideMark/>
          </w:tcPr>
          <w:p w14:paraId="01CCDDC0" w14:textId="77777777" w:rsidR="004C09BC" w:rsidRPr="001E23AD" w:rsidRDefault="004C09BC" w:rsidP="00D64CE9">
            <w:pPr>
              <w:pStyle w:val="TAC"/>
              <w:keepNext w:val="0"/>
              <w:keepLines w:val="0"/>
              <w:rPr>
                <w:ins w:id="16891" w:author="Lee, Daewon" w:date="2020-11-10T16:17:00Z"/>
                <w:lang w:eastAsia="zh-CN"/>
              </w:rPr>
            </w:pPr>
            <w:ins w:id="16892" w:author="Lee, Daewon" w:date="2020-11-10T16:17:00Z">
              <w:r w:rsidRPr="001E23AD">
                <w:rPr>
                  <w:lang w:eastAsia="zh-CN"/>
                </w:rPr>
                <w:t>-1.2</w:t>
              </w:r>
            </w:ins>
          </w:p>
        </w:tc>
        <w:tc>
          <w:tcPr>
            <w:tcW w:w="0" w:type="auto"/>
            <w:hideMark/>
          </w:tcPr>
          <w:p w14:paraId="2B63C646" w14:textId="77777777" w:rsidR="004C09BC" w:rsidRPr="001E23AD" w:rsidRDefault="004C09BC" w:rsidP="00D64CE9">
            <w:pPr>
              <w:pStyle w:val="TAC"/>
              <w:keepNext w:val="0"/>
              <w:keepLines w:val="0"/>
              <w:rPr>
                <w:ins w:id="16893" w:author="Lee, Daewon" w:date="2020-11-10T16:17:00Z"/>
                <w:lang w:eastAsia="zh-CN"/>
              </w:rPr>
            </w:pPr>
            <w:ins w:id="16894" w:author="Lee, Daewon" w:date="2020-11-10T16:17:00Z">
              <w:r w:rsidRPr="001E23AD">
                <w:rPr>
                  <w:lang w:eastAsia="zh-CN"/>
                </w:rPr>
                <w:t>-0.5</w:t>
              </w:r>
            </w:ins>
          </w:p>
        </w:tc>
        <w:tc>
          <w:tcPr>
            <w:tcW w:w="0" w:type="auto"/>
            <w:hideMark/>
          </w:tcPr>
          <w:p w14:paraId="2DBA35C3" w14:textId="77777777" w:rsidR="004C09BC" w:rsidRPr="001E23AD" w:rsidRDefault="004C09BC" w:rsidP="00D64CE9">
            <w:pPr>
              <w:pStyle w:val="TAC"/>
              <w:keepNext w:val="0"/>
              <w:keepLines w:val="0"/>
              <w:rPr>
                <w:ins w:id="16895" w:author="Lee, Daewon" w:date="2020-11-10T16:17:00Z"/>
                <w:lang w:eastAsia="zh-CN"/>
              </w:rPr>
            </w:pPr>
            <w:ins w:id="16896" w:author="Lee, Daewon" w:date="2020-11-10T16:17:00Z">
              <w:r w:rsidRPr="001E23AD">
                <w:rPr>
                  <w:lang w:eastAsia="zh-CN"/>
                </w:rPr>
                <w:t>-0.3</w:t>
              </w:r>
            </w:ins>
          </w:p>
        </w:tc>
        <w:tc>
          <w:tcPr>
            <w:tcW w:w="0" w:type="auto"/>
            <w:hideMark/>
          </w:tcPr>
          <w:p w14:paraId="5BAD4B83" w14:textId="77777777" w:rsidR="004C09BC" w:rsidRPr="001E23AD" w:rsidRDefault="004C09BC" w:rsidP="00D64CE9">
            <w:pPr>
              <w:pStyle w:val="TAC"/>
              <w:keepNext w:val="0"/>
              <w:keepLines w:val="0"/>
              <w:rPr>
                <w:ins w:id="16897" w:author="Lee, Daewon" w:date="2020-11-10T16:17:00Z"/>
                <w:lang w:eastAsia="zh-CN"/>
              </w:rPr>
            </w:pPr>
            <w:ins w:id="16898" w:author="Lee, Daewon" w:date="2020-11-10T16:17:00Z">
              <w:r w:rsidRPr="001E23AD">
                <w:rPr>
                  <w:lang w:eastAsia="zh-CN"/>
                </w:rPr>
                <w:t>0.2</w:t>
              </w:r>
            </w:ins>
          </w:p>
        </w:tc>
      </w:tr>
      <w:tr w:rsidR="004C09BC" w14:paraId="0CDDC6C9" w14:textId="77777777" w:rsidTr="00D64CE9">
        <w:trPr>
          <w:trHeight w:val="225"/>
          <w:jc w:val="center"/>
          <w:ins w:id="16899" w:author="Lee, Daewon" w:date="2020-11-10T16:17:00Z"/>
        </w:trPr>
        <w:tc>
          <w:tcPr>
            <w:tcW w:w="0" w:type="auto"/>
            <w:vMerge/>
            <w:vAlign w:val="center"/>
            <w:hideMark/>
          </w:tcPr>
          <w:p w14:paraId="2889A069" w14:textId="77777777" w:rsidR="004C09BC" w:rsidRPr="001E23AD" w:rsidRDefault="004C09BC" w:rsidP="00D64CE9">
            <w:pPr>
              <w:pStyle w:val="TAC"/>
              <w:keepNext w:val="0"/>
              <w:keepLines w:val="0"/>
              <w:rPr>
                <w:ins w:id="16900" w:author="Lee, Daewon" w:date="2020-11-10T16:17:00Z"/>
                <w:lang w:eastAsia="zh-CN"/>
              </w:rPr>
            </w:pPr>
          </w:p>
        </w:tc>
        <w:tc>
          <w:tcPr>
            <w:tcW w:w="0" w:type="auto"/>
            <w:vAlign w:val="center"/>
            <w:hideMark/>
          </w:tcPr>
          <w:p w14:paraId="42DBA7E6" w14:textId="77777777" w:rsidR="004C09BC" w:rsidRPr="001E23AD" w:rsidRDefault="004C09BC" w:rsidP="00D64CE9">
            <w:pPr>
              <w:pStyle w:val="TAC"/>
              <w:keepNext w:val="0"/>
              <w:keepLines w:val="0"/>
              <w:rPr>
                <w:ins w:id="16901" w:author="Lee, Daewon" w:date="2020-11-10T16:17:00Z"/>
                <w:lang w:eastAsia="zh-CN"/>
              </w:rPr>
            </w:pPr>
            <w:ins w:id="16902" w:author="Lee, Daewon" w:date="2020-11-10T16:17:00Z">
              <w:r w:rsidRPr="001E23AD">
                <w:rPr>
                  <w:lang w:eastAsia="zh-CN"/>
                </w:rPr>
                <w:t>CDL-B, 50ns (</w:t>
              </w:r>
              <w:proofErr w:type="spellStart"/>
              <w:r w:rsidRPr="001E23AD">
                <w:rPr>
                  <w:lang w:eastAsia="zh-CN"/>
                </w:rPr>
                <w:t>Cfg</w:t>
              </w:r>
              <w:proofErr w:type="spellEnd"/>
              <w:r w:rsidRPr="001E23AD">
                <w:rPr>
                  <w:lang w:eastAsia="zh-CN"/>
                </w:rPr>
                <w:t>. 2)</w:t>
              </w:r>
            </w:ins>
          </w:p>
        </w:tc>
        <w:tc>
          <w:tcPr>
            <w:tcW w:w="0" w:type="auto"/>
            <w:hideMark/>
          </w:tcPr>
          <w:p w14:paraId="7FC4EE87" w14:textId="77777777" w:rsidR="004C09BC" w:rsidRPr="001E23AD" w:rsidRDefault="004C09BC" w:rsidP="00D64CE9">
            <w:pPr>
              <w:pStyle w:val="TAC"/>
              <w:keepNext w:val="0"/>
              <w:keepLines w:val="0"/>
              <w:rPr>
                <w:ins w:id="16903" w:author="Lee, Daewon" w:date="2020-11-10T16:17:00Z"/>
                <w:lang w:eastAsia="zh-CN"/>
              </w:rPr>
            </w:pPr>
            <w:ins w:id="16904" w:author="Lee, Daewon" w:date="2020-11-10T16:17:00Z">
              <w:r w:rsidRPr="001E23AD">
                <w:rPr>
                  <w:lang w:eastAsia="zh-CN"/>
                </w:rPr>
                <w:t>-1.1</w:t>
              </w:r>
            </w:ins>
          </w:p>
        </w:tc>
        <w:tc>
          <w:tcPr>
            <w:tcW w:w="0" w:type="auto"/>
            <w:hideMark/>
          </w:tcPr>
          <w:p w14:paraId="40FFB84A" w14:textId="77777777" w:rsidR="004C09BC" w:rsidRPr="001E23AD" w:rsidRDefault="004C09BC" w:rsidP="00D64CE9">
            <w:pPr>
              <w:pStyle w:val="TAC"/>
              <w:keepNext w:val="0"/>
              <w:keepLines w:val="0"/>
              <w:rPr>
                <w:ins w:id="16905" w:author="Lee, Daewon" w:date="2020-11-10T16:17:00Z"/>
                <w:lang w:eastAsia="zh-CN"/>
              </w:rPr>
            </w:pPr>
            <w:ins w:id="16906" w:author="Lee, Daewon" w:date="2020-11-10T16:17:00Z">
              <w:r w:rsidRPr="001E23AD">
                <w:rPr>
                  <w:lang w:eastAsia="zh-CN"/>
                </w:rPr>
                <w:t>0.0</w:t>
              </w:r>
            </w:ins>
          </w:p>
        </w:tc>
        <w:tc>
          <w:tcPr>
            <w:tcW w:w="0" w:type="auto"/>
            <w:hideMark/>
          </w:tcPr>
          <w:p w14:paraId="2D4DC37A" w14:textId="77777777" w:rsidR="004C09BC" w:rsidRPr="001E23AD" w:rsidRDefault="004C09BC" w:rsidP="00D64CE9">
            <w:pPr>
              <w:pStyle w:val="TAC"/>
              <w:keepNext w:val="0"/>
              <w:keepLines w:val="0"/>
              <w:rPr>
                <w:ins w:id="16907" w:author="Lee, Daewon" w:date="2020-11-10T16:17:00Z"/>
                <w:lang w:eastAsia="zh-CN"/>
              </w:rPr>
            </w:pPr>
            <w:ins w:id="16908" w:author="Lee, Daewon" w:date="2020-11-10T16:17:00Z">
              <w:r w:rsidRPr="001E23AD">
                <w:rPr>
                  <w:lang w:eastAsia="zh-CN"/>
                </w:rPr>
                <w:t>0.2</w:t>
              </w:r>
            </w:ins>
          </w:p>
        </w:tc>
        <w:tc>
          <w:tcPr>
            <w:tcW w:w="0" w:type="auto"/>
            <w:hideMark/>
          </w:tcPr>
          <w:p w14:paraId="1B50FBEF" w14:textId="77777777" w:rsidR="004C09BC" w:rsidRPr="001E23AD" w:rsidRDefault="004C09BC" w:rsidP="00D64CE9">
            <w:pPr>
              <w:pStyle w:val="TAC"/>
              <w:keepNext w:val="0"/>
              <w:keepLines w:val="0"/>
              <w:rPr>
                <w:ins w:id="16909" w:author="Lee, Daewon" w:date="2020-11-10T16:17:00Z"/>
                <w:lang w:eastAsia="zh-CN"/>
              </w:rPr>
            </w:pPr>
            <w:ins w:id="16910" w:author="Lee, Daewon" w:date="2020-11-10T16:17:00Z">
              <w:r w:rsidRPr="001E23AD">
                <w:rPr>
                  <w:lang w:eastAsia="zh-CN"/>
                </w:rPr>
                <w:t>1.2</w:t>
              </w:r>
            </w:ins>
          </w:p>
        </w:tc>
      </w:tr>
      <w:tr w:rsidR="004C09BC" w14:paraId="09E045BC" w14:textId="77777777" w:rsidTr="00D64CE9">
        <w:trPr>
          <w:trHeight w:val="225"/>
          <w:jc w:val="center"/>
          <w:ins w:id="16911" w:author="Lee, Daewon" w:date="2020-11-10T16:17:00Z"/>
        </w:trPr>
        <w:tc>
          <w:tcPr>
            <w:tcW w:w="0" w:type="auto"/>
            <w:vMerge/>
            <w:vAlign w:val="center"/>
            <w:hideMark/>
          </w:tcPr>
          <w:p w14:paraId="331FC105" w14:textId="77777777" w:rsidR="004C09BC" w:rsidRPr="001E23AD" w:rsidRDefault="004C09BC" w:rsidP="00D64CE9">
            <w:pPr>
              <w:pStyle w:val="TAC"/>
              <w:keepNext w:val="0"/>
              <w:keepLines w:val="0"/>
              <w:rPr>
                <w:ins w:id="16912" w:author="Lee, Daewon" w:date="2020-11-10T16:17:00Z"/>
                <w:lang w:eastAsia="zh-CN"/>
              </w:rPr>
            </w:pPr>
          </w:p>
        </w:tc>
        <w:tc>
          <w:tcPr>
            <w:tcW w:w="0" w:type="auto"/>
            <w:vAlign w:val="center"/>
            <w:hideMark/>
          </w:tcPr>
          <w:p w14:paraId="643CB8E7" w14:textId="77777777" w:rsidR="004C09BC" w:rsidRPr="001E23AD" w:rsidRDefault="004C09BC" w:rsidP="00D64CE9">
            <w:pPr>
              <w:pStyle w:val="TAC"/>
              <w:keepNext w:val="0"/>
              <w:keepLines w:val="0"/>
              <w:rPr>
                <w:ins w:id="16913" w:author="Lee, Daewon" w:date="2020-11-10T16:17:00Z"/>
                <w:lang w:eastAsia="zh-CN"/>
              </w:rPr>
            </w:pPr>
            <w:ins w:id="16914" w:author="Lee, Daewon" w:date="2020-11-10T16:17:00Z">
              <w:r w:rsidRPr="001E23AD">
                <w:rPr>
                  <w:lang w:eastAsia="zh-CN"/>
                </w:rPr>
                <w:t>CDL-D, 20ns (</w:t>
              </w:r>
              <w:proofErr w:type="spellStart"/>
              <w:r w:rsidRPr="001E23AD">
                <w:rPr>
                  <w:lang w:eastAsia="zh-CN"/>
                </w:rPr>
                <w:t>Cfg</w:t>
              </w:r>
              <w:proofErr w:type="spellEnd"/>
              <w:r w:rsidRPr="001E23AD">
                <w:rPr>
                  <w:lang w:eastAsia="zh-CN"/>
                </w:rPr>
                <w:t>. 2)</w:t>
              </w:r>
            </w:ins>
          </w:p>
        </w:tc>
        <w:tc>
          <w:tcPr>
            <w:tcW w:w="0" w:type="auto"/>
            <w:hideMark/>
          </w:tcPr>
          <w:p w14:paraId="088E58D4" w14:textId="77777777" w:rsidR="004C09BC" w:rsidRPr="001E23AD" w:rsidRDefault="004C09BC" w:rsidP="00D64CE9">
            <w:pPr>
              <w:pStyle w:val="TAC"/>
              <w:keepNext w:val="0"/>
              <w:keepLines w:val="0"/>
              <w:rPr>
                <w:ins w:id="16915" w:author="Lee, Daewon" w:date="2020-11-10T16:17:00Z"/>
                <w:lang w:eastAsia="zh-CN"/>
              </w:rPr>
            </w:pPr>
            <w:ins w:id="16916" w:author="Lee, Daewon" w:date="2020-11-10T16:17:00Z">
              <w:r w:rsidRPr="001E23AD">
                <w:rPr>
                  <w:lang w:eastAsia="zh-CN"/>
                </w:rPr>
                <w:t>-7.9</w:t>
              </w:r>
            </w:ins>
          </w:p>
        </w:tc>
        <w:tc>
          <w:tcPr>
            <w:tcW w:w="0" w:type="auto"/>
            <w:hideMark/>
          </w:tcPr>
          <w:p w14:paraId="57F26780" w14:textId="77777777" w:rsidR="004C09BC" w:rsidRPr="001E23AD" w:rsidRDefault="004C09BC" w:rsidP="00D64CE9">
            <w:pPr>
              <w:pStyle w:val="TAC"/>
              <w:keepNext w:val="0"/>
              <w:keepLines w:val="0"/>
              <w:rPr>
                <w:ins w:id="16917" w:author="Lee, Daewon" w:date="2020-11-10T16:17:00Z"/>
                <w:lang w:eastAsia="zh-CN"/>
              </w:rPr>
            </w:pPr>
            <w:ins w:id="16918" w:author="Lee, Daewon" w:date="2020-11-10T16:17:00Z">
              <w:r w:rsidRPr="001E23AD">
                <w:rPr>
                  <w:lang w:eastAsia="zh-CN"/>
                </w:rPr>
                <w:t>-7.6</w:t>
              </w:r>
            </w:ins>
          </w:p>
        </w:tc>
        <w:tc>
          <w:tcPr>
            <w:tcW w:w="0" w:type="auto"/>
            <w:hideMark/>
          </w:tcPr>
          <w:p w14:paraId="097972F8" w14:textId="77777777" w:rsidR="004C09BC" w:rsidRPr="001E23AD" w:rsidRDefault="004C09BC" w:rsidP="00D64CE9">
            <w:pPr>
              <w:pStyle w:val="TAC"/>
              <w:keepNext w:val="0"/>
              <w:keepLines w:val="0"/>
              <w:rPr>
                <w:ins w:id="16919" w:author="Lee, Daewon" w:date="2020-11-10T16:17:00Z"/>
                <w:lang w:eastAsia="zh-CN"/>
              </w:rPr>
            </w:pPr>
            <w:ins w:id="16920" w:author="Lee, Daewon" w:date="2020-11-10T16:17:00Z">
              <w:r w:rsidRPr="001E23AD">
                <w:rPr>
                  <w:lang w:eastAsia="zh-CN"/>
                </w:rPr>
                <w:t>-8.2</w:t>
              </w:r>
            </w:ins>
          </w:p>
        </w:tc>
        <w:tc>
          <w:tcPr>
            <w:tcW w:w="0" w:type="auto"/>
            <w:hideMark/>
          </w:tcPr>
          <w:p w14:paraId="133C42ED" w14:textId="77777777" w:rsidR="004C09BC" w:rsidRPr="001E23AD" w:rsidRDefault="004C09BC" w:rsidP="00D64CE9">
            <w:pPr>
              <w:pStyle w:val="TAC"/>
              <w:keepNext w:val="0"/>
              <w:keepLines w:val="0"/>
              <w:rPr>
                <w:ins w:id="16921" w:author="Lee, Daewon" w:date="2020-11-10T16:17:00Z"/>
                <w:lang w:eastAsia="zh-CN"/>
              </w:rPr>
            </w:pPr>
            <w:ins w:id="16922" w:author="Lee, Daewon" w:date="2020-11-10T16:17:00Z">
              <w:r w:rsidRPr="001E23AD">
                <w:rPr>
                  <w:lang w:eastAsia="zh-CN"/>
                </w:rPr>
                <w:t>-8.3</w:t>
              </w:r>
            </w:ins>
          </w:p>
        </w:tc>
      </w:tr>
      <w:tr w:rsidR="004C09BC" w14:paraId="19DAFE85" w14:textId="77777777" w:rsidTr="00D64CE9">
        <w:trPr>
          <w:trHeight w:val="225"/>
          <w:jc w:val="center"/>
          <w:ins w:id="16923" w:author="Lee, Daewon" w:date="2020-11-10T16:17:00Z"/>
        </w:trPr>
        <w:tc>
          <w:tcPr>
            <w:tcW w:w="0" w:type="auto"/>
            <w:vMerge/>
            <w:vAlign w:val="center"/>
            <w:hideMark/>
          </w:tcPr>
          <w:p w14:paraId="7BDFE348" w14:textId="77777777" w:rsidR="004C09BC" w:rsidRPr="001E23AD" w:rsidRDefault="004C09BC" w:rsidP="00D64CE9">
            <w:pPr>
              <w:pStyle w:val="TAC"/>
              <w:keepNext w:val="0"/>
              <w:keepLines w:val="0"/>
              <w:rPr>
                <w:ins w:id="16924" w:author="Lee, Daewon" w:date="2020-11-10T16:17:00Z"/>
                <w:lang w:eastAsia="zh-CN"/>
              </w:rPr>
            </w:pPr>
          </w:p>
        </w:tc>
        <w:tc>
          <w:tcPr>
            <w:tcW w:w="0" w:type="auto"/>
            <w:vAlign w:val="center"/>
            <w:hideMark/>
          </w:tcPr>
          <w:p w14:paraId="571F44E1" w14:textId="77777777" w:rsidR="004C09BC" w:rsidRPr="001E23AD" w:rsidRDefault="004C09BC" w:rsidP="00D64CE9">
            <w:pPr>
              <w:pStyle w:val="TAC"/>
              <w:keepNext w:val="0"/>
              <w:keepLines w:val="0"/>
              <w:rPr>
                <w:ins w:id="16925" w:author="Lee, Daewon" w:date="2020-11-10T16:17:00Z"/>
                <w:lang w:eastAsia="zh-CN"/>
              </w:rPr>
            </w:pPr>
            <w:ins w:id="16926" w:author="Lee, Daewon" w:date="2020-11-10T16:17:00Z">
              <w:r w:rsidRPr="001E23AD">
                <w:rPr>
                  <w:lang w:eastAsia="zh-CN"/>
                </w:rPr>
                <w:t>CDL-D, 30ns (</w:t>
              </w:r>
              <w:proofErr w:type="spellStart"/>
              <w:r w:rsidRPr="001E23AD">
                <w:rPr>
                  <w:lang w:eastAsia="zh-CN"/>
                </w:rPr>
                <w:t>Cfg</w:t>
              </w:r>
              <w:proofErr w:type="spellEnd"/>
              <w:r w:rsidRPr="001E23AD">
                <w:rPr>
                  <w:lang w:eastAsia="zh-CN"/>
                </w:rPr>
                <w:t>. 2)</w:t>
              </w:r>
            </w:ins>
          </w:p>
        </w:tc>
        <w:tc>
          <w:tcPr>
            <w:tcW w:w="0" w:type="auto"/>
            <w:hideMark/>
          </w:tcPr>
          <w:p w14:paraId="65A2522A" w14:textId="77777777" w:rsidR="004C09BC" w:rsidRPr="001E23AD" w:rsidRDefault="004C09BC" w:rsidP="00D64CE9">
            <w:pPr>
              <w:pStyle w:val="TAC"/>
              <w:keepNext w:val="0"/>
              <w:keepLines w:val="0"/>
              <w:rPr>
                <w:ins w:id="16927" w:author="Lee, Daewon" w:date="2020-11-10T16:17:00Z"/>
                <w:lang w:eastAsia="zh-CN"/>
              </w:rPr>
            </w:pPr>
            <w:ins w:id="16928" w:author="Lee, Daewon" w:date="2020-11-10T16:17:00Z">
              <w:r w:rsidRPr="001E23AD">
                <w:rPr>
                  <w:lang w:eastAsia="zh-CN"/>
                </w:rPr>
                <w:t>-7.9</w:t>
              </w:r>
            </w:ins>
          </w:p>
        </w:tc>
        <w:tc>
          <w:tcPr>
            <w:tcW w:w="0" w:type="auto"/>
            <w:hideMark/>
          </w:tcPr>
          <w:p w14:paraId="1F36FAB7" w14:textId="77777777" w:rsidR="004C09BC" w:rsidRPr="001E23AD" w:rsidRDefault="004C09BC" w:rsidP="00D64CE9">
            <w:pPr>
              <w:pStyle w:val="TAC"/>
              <w:keepNext w:val="0"/>
              <w:keepLines w:val="0"/>
              <w:rPr>
                <w:ins w:id="16929" w:author="Lee, Daewon" w:date="2020-11-10T16:17:00Z"/>
                <w:lang w:eastAsia="zh-CN"/>
              </w:rPr>
            </w:pPr>
            <w:ins w:id="16930" w:author="Lee, Daewon" w:date="2020-11-10T16:17:00Z">
              <w:r w:rsidRPr="001E23AD">
                <w:rPr>
                  <w:lang w:eastAsia="zh-CN"/>
                </w:rPr>
                <w:t>-7.8</w:t>
              </w:r>
            </w:ins>
          </w:p>
        </w:tc>
        <w:tc>
          <w:tcPr>
            <w:tcW w:w="0" w:type="auto"/>
            <w:hideMark/>
          </w:tcPr>
          <w:p w14:paraId="1B3CEFB6" w14:textId="77777777" w:rsidR="004C09BC" w:rsidRPr="001E23AD" w:rsidRDefault="004C09BC" w:rsidP="00D64CE9">
            <w:pPr>
              <w:pStyle w:val="TAC"/>
              <w:keepNext w:val="0"/>
              <w:keepLines w:val="0"/>
              <w:rPr>
                <w:ins w:id="16931" w:author="Lee, Daewon" w:date="2020-11-10T16:17:00Z"/>
                <w:lang w:eastAsia="zh-CN"/>
              </w:rPr>
            </w:pPr>
            <w:ins w:id="16932" w:author="Lee, Daewon" w:date="2020-11-10T16:17:00Z">
              <w:r w:rsidRPr="001E23AD">
                <w:rPr>
                  <w:lang w:eastAsia="zh-CN"/>
                </w:rPr>
                <w:t>-8.2</w:t>
              </w:r>
            </w:ins>
          </w:p>
        </w:tc>
        <w:tc>
          <w:tcPr>
            <w:tcW w:w="0" w:type="auto"/>
            <w:hideMark/>
          </w:tcPr>
          <w:p w14:paraId="0BC4D98F" w14:textId="77777777" w:rsidR="004C09BC" w:rsidRPr="001E23AD" w:rsidRDefault="004C09BC" w:rsidP="00D64CE9">
            <w:pPr>
              <w:pStyle w:val="TAC"/>
              <w:keepNext w:val="0"/>
              <w:keepLines w:val="0"/>
              <w:rPr>
                <w:ins w:id="16933" w:author="Lee, Daewon" w:date="2020-11-10T16:17:00Z"/>
                <w:lang w:eastAsia="zh-CN"/>
              </w:rPr>
            </w:pPr>
            <w:ins w:id="16934" w:author="Lee, Daewon" w:date="2020-11-10T16:17:00Z">
              <w:r w:rsidRPr="001E23AD">
                <w:rPr>
                  <w:lang w:eastAsia="zh-CN"/>
                </w:rPr>
                <w:t>-8.2</w:t>
              </w:r>
            </w:ins>
          </w:p>
        </w:tc>
      </w:tr>
      <w:tr w:rsidR="004C09BC" w14:paraId="63A09FED" w14:textId="77777777" w:rsidTr="00D64CE9">
        <w:trPr>
          <w:trHeight w:val="1050"/>
          <w:jc w:val="center"/>
          <w:ins w:id="16935" w:author="Lee, Daewon" w:date="2020-11-10T16:17:00Z"/>
        </w:trPr>
        <w:tc>
          <w:tcPr>
            <w:tcW w:w="0" w:type="auto"/>
            <w:vMerge/>
            <w:vAlign w:val="center"/>
            <w:hideMark/>
          </w:tcPr>
          <w:p w14:paraId="0162F74E" w14:textId="77777777" w:rsidR="004C09BC" w:rsidRDefault="004C09BC" w:rsidP="00D64CE9">
            <w:pPr>
              <w:spacing w:after="0" w:line="280" w:lineRule="atLeast"/>
              <w:rPr>
                <w:ins w:id="16936" w:author="Lee, Daewon" w:date="2020-11-10T16:17:00Z"/>
                <w:rFonts w:asciiTheme="minorHAnsi" w:eastAsiaTheme="minorEastAsia" w:hAnsiTheme="minorHAnsi" w:cstheme="minorHAnsi"/>
                <w:sz w:val="18"/>
                <w:szCs w:val="18"/>
                <w:lang w:eastAsia="zh-CN"/>
              </w:rPr>
            </w:pPr>
          </w:p>
        </w:tc>
        <w:tc>
          <w:tcPr>
            <w:tcW w:w="0" w:type="auto"/>
            <w:gridSpan w:val="5"/>
            <w:hideMark/>
          </w:tcPr>
          <w:p w14:paraId="4CB62DA6" w14:textId="77777777" w:rsidR="004C09BC" w:rsidRPr="008B0FEE" w:rsidRDefault="004C09BC" w:rsidP="00D64CE9">
            <w:pPr>
              <w:pStyle w:val="TAL"/>
              <w:keepNext w:val="0"/>
              <w:keepLines w:val="0"/>
              <w:spacing w:line="276" w:lineRule="auto"/>
              <w:rPr>
                <w:ins w:id="16937" w:author="Lee, Daewon" w:date="2020-11-10T16:17:00Z"/>
                <w:lang w:eastAsia="zh-CN"/>
              </w:rPr>
            </w:pPr>
            <w:ins w:id="16938" w:author="Lee, Daewon" w:date="2020-11-10T16:17:00Z">
              <w:r w:rsidRPr="008B0FEE">
                <w:rPr>
                  <w:lang w:eastAsia="zh-CN"/>
                </w:rPr>
                <w:t>Additional report/notes:</w:t>
              </w:r>
            </w:ins>
          </w:p>
          <w:p w14:paraId="040209A2" w14:textId="77777777" w:rsidR="004C09BC" w:rsidRPr="008B0FEE" w:rsidRDefault="004C09BC" w:rsidP="00D64CE9">
            <w:pPr>
              <w:pStyle w:val="TAL"/>
              <w:keepNext w:val="0"/>
              <w:keepLines w:val="0"/>
              <w:spacing w:line="276" w:lineRule="auto"/>
              <w:rPr>
                <w:ins w:id="16939" w:author="Lee, Daewon" w:date="2020-11-10T16:17:00Z"/>
                <w:lang w:eastAsia="zh-CN"/>
              </w:rPr>
            </w:pPr>
            <w:ins w:id="16940" w:author="Lee, Daewon" w:date="2020-11-10T16:17:00Z">
              <w:r w:rsidRPr="008B0FEE">
                <w:rPr>
                  <w:lang w:eastAsia="zh-CN"/>
                </w:rPr>
                <w:t>Frequency offset: 10ppm</w:t>
              </w:r>
            </w:ins>
          </w:p>
          <w:p w14:paraId="5D384000" w14:textId="77777777" w:rsidR="004C09BC" w:rsidRPr="008B0FEE" w:rsidRDefault="004C09BC" w:rsidP="00D64CE9">
            <w:pPr>
              <w:pStyle w:val="TAL"/>
              <w:keepNext w:val="0"/>
              <w:keepLines w:val="0"/>
              <w:spacing w:line="276" w:lineRule="auto"/>
              <w:rPr>
                <w:ins w:id="16941" w:author="Lee, Daewon" w:date="2020-11-10T16:17:00Z"/>
                <w:lang w:eastAsia="zh-CN"/>
              </w:rPr>
            </w:pPr>
            <w:ins w:id="16942" w:author="Lee, Daewon" w:date="2020-11-10T16:17:00Z">
              <w:r w:rsidRPr="008B0FEE">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51FC2A06" w14:textId="77777777" w:rsidR="004C09BC" w:rsidRPr="008B0FEE" w:rsidRDefault="004C09BC" w:rsidP="00D64CE9">
            <w:pPr>
              <w:pStyle w:val="TAL"/>
              <w:keepNext w:val="0"/>
              <w:keepLines w:val="0"/>
              <w:spacing w:line="276" w:lineRule="auto"/>
              <w:rPr>
                <w:ins w:id="16943" w:author="Lee, Daewon" w:date="2020-11-10T16:17:00Z"/>
                <w:lang w:eastAsia="zh-CN"/>
              </w:rPr>
            </w:pPr>
            <w:ins w:id="16944" w:author="Lee, Daewon" w:date="2020-11-10T16:17:00Z">
              <w:r w:rsidRPr="008B0FEE">
                <w:rPr>
                  <w:lang w:eastAsia="zh-CN"/>
                </w:rPr>
                <w:t>antenna configuration for CDL model: Config 1 and Config 2</w:t>
              </w:r>
            </w:ins>
          </w:p>
          <w:p w14:paraId="51E502D8" w14:textId="77777777" w:rsidR="004C09BC" w:rsidRPr="008B0FEE" w:rsidRDefault="004C09BC" w:rsidP="00D64CE9">
            <w:pPr>
              <w:pStyle w:val="TAL"/>
              <w:keepNext w:val="0"/>
              <w:keepLines w:val="0"/>
              <w:spacing w:line="276" w:lineRule="auto"/>
              <w:rPr>
                <w:ins w:id="16945" w:author="Lee, Daewon" w:date="2020-11-10T16:17:00Z"/>
                <w:lang w:eastAsia="zh-CN"/>
              </w:rPr>
            </w:pPr>
            <w:ins w:id="16946" w:author="Lee, Daewon" w:date="2020-11-10T16:17:00Z">
              <w:r w:rsidRPr="008B0FEE">
                <w:rPr>
                  <w:lang w:eastAsia="zh-CN"/>
                </w:rPr>
                <w:t>any optional or other assumption/parameters used not as in the baseline</w:t>
              </w:r>
            </w:ins>
          </w:p>
          <w:p w14:paraId="59AAEA10" w14:textId="77777777" w:rsidR="004C09BC" w:rsidRPr="008B0FEE" w:rsidRDefault="004C09BC" w:rsidP="00D64CE9">
            <w:pPr>
              <w:pStyle w:val="TAL"/>
              <w:keepNext w:val="0"/>
              <w:keepLines w:val="0"/>
              <w:spacing w:line="276" w:lineRule="auto"/>
              <w:rPr>
                <w:ins w:id="16947" w:author="Lee, Daewon" w:date="2020-11-10T16:17:00Z"/>
                <w:lang w:eastAsia="zh-CN"/>
              </w:rPr>
            </w:pPr>
            <w:ins w:id="16948" w:author="Lee, Daewon" w:date="2020-11-10T16:17:00Z">
              <w:r w:rsidRPr="008B0FEE">
                <w:rPr>
                  <w:lang w:eastAsia="zh-CN"/>
                </w:rPr>
                <w:t>false alarm rate: less than 1%</w:t>
              </w:r>
            </w:ins>
          </w:p>
          <w:p w14:paraId="0CE2609A" w14:textId="77777777" w:rsidR="004C09BC" w:rsidRPr="008B0FEE" w:rsidRDefault="004C09BC" w:rsidP="00D64CE9">
            <w:pPr>
              <w:pStyle w:val="TAL"/>
              <w:keepNext w:val="0"/>
              <w:keepLines w:val="0"/>
              <w:spacing w:line="276" w:lineRule="auto"/>
              <w:rPr>
                <w:ins w:id="16949" w:author="Lee, Daewon" w:date="2020-11-10T16:17:00Z"/>
                <w:lang w:eastAsia="zh-CN"/>
              </w:rPr>
            </w:pPr>
            <w:ins w:id="16950" w:author="Lee, Daewon" w:date="2020-11-10T16:17:00Z">
              <w:r w:rsidRPr="008B0FEE">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8B0FEE">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242438D7" w14:textId="77777777" w:rsidR="004C09BC" w:rsidRDefault="004C09BC" w:rsidP="004C09BC">
      <w:pPr>
        <w:rPr>
          <w:ins w:id="16951" w:author="Lee, Daewon" w:date="2020-11-10T16:17:00Z"/>
          <w:rFonts w:ascii="Calibri" w:eastAsia="Malgun Gothic" w:hAnsi="Calibri" w:cstheme="minorBidi"/>
          <w:sz w:val="22"/>
          <w:szCs w:val="22"/>
          <w:lang w:eastAsia="zh-CN"/>
        </w:rPr>
      </w:pPr>
    </w:p>
    <w:p w14:paraId="1CA55F9B" w14:textId="77777777" w:rsidR="004C09BC" w:rsidRPr="00403B6C" w:rsidRDefault="004C09BC" w:rsidP="004C09BC">
      <w:pPr>
        <w:pStyle w:val="TH"/>
        <w:rPr>
          <w:ins w:id="16952" w:author="Lee, Daewon" w:date="2020-11-10T16:17:00Z"/>
          <w:rFonts w:eastAsia="Times New Roman"/>
        </w:rPr>
      </w:pPr>
      <w:bookmarkStart w:id="16953" w:name="_Ref47553046"/>
      <w:ins w:id="16954" w:author="Lee, Daewon" w:date="2020-11-10T16:17:00Z">
        <w:r w:rsidRPr="00403B6C">
          <w:rPr>
            <w:rFonts w:eastAsia="Times New Roman"/>
          </w:rPr>
          <w:t>Table B.1.2.2-</w:t>
        </w:r>
        <w:bookmarkEnd w:id="16953"/>
        <w:r w:rsidRPr="00403B6C">
          <w:rPr>
            <w:rFonts w:eastAsia="Times New Roman"/>
          </w:rPr>
          <w:t>3: CINR in dB achieving PBCH BLER of 10% ∕ 1%</w:t>
        </w:r>
      </w:ins>
    </w:p>
    <w:tbl>
      <w:tblPr>
        <w:tblStyle w:val="TableGrid"/>
        <w:tblW w:w="0" w:type="auto"/>
        <w:jc w:val="center"/>
        <w:tblLook w:val="04A0" w:firstRow="1" w:lastRow="0" w:firstColumn="1" w:lastColumn="0" w:noHBand="0" w:noVBand="1"/>
      </w:tblPr>
      <w:tblGrid>
        <w:gridCol w:w="787"/>
        <w:gridCol w:w="2238"/>
        <w:gridCol w:w="1276"/>
        <w:gridCol w:w="1276"/>
        <w:gridCol w:w="1276"/>
        <w:gridCol w:w="1276"/>
      </w:tblGrid>
      <w:tr w:rsidR="004C09BC" w14:paraId="0484B586" w14:textId="77777777" w:rsidTr="00D64CE9">
        <w:trPr>
          <w:trHeight w:val="327"/>
          <w:jc w:val="center"/>
          <w:ins w:id="16955" w:author="Lee, Daewon" w:date="2020-11-10T16:17:00Z"/>
        </w:trPr>
        <w:tc>
          <w:tcPr>
            <w:tcW w:w="0" w:type="auto"/>
            <w:vAlign w:val="center"/>
            <w:hideMark/>
          </w:tcPr>
          <w:p w14:paraId="0F518C70" w14:textId="77777777" w:rsidR="004C09BC" w:rsidRPr="001E23AD" w:rsidRDefault="004C09BC" w:rsidP="00D64CE9">
            <w:pPr>
              <w:pStyle w:val="TAC"/>
              <w:keepNext w:val="0"/>
              <w:keepLines w:val="0"/>
              <w:rPr>
                <w:ins w:id="16956" w:author="Lee, Daewon" w:date="2020-11-10T16:17:00Z"/>
                <w:lang w:eastAsia="zh-CN"/>
              </w:rPr>
            </w:pPr>
            <w:proofErr w:type="spellStart"/>
            <w:ins w:id="16957" w:author="Lee, Daewon" w:date="2020-11-10T16:17:00Z">
              <w:r w:rsidRPr="001E23AD">
                <w:rPr>
                  <w:lang w:eastAsia="zh-CN"/>
                </w:rPr>
                <w:t>Tdoc</w:t>
              </w:r>
              <w:proofErr w:type="spellEnd"/>
              <w:r w:rsidRPr="001E23AD">
                <w:rPr>
                  <w:lang w:eastAsia="zh-CN"/>
                </w:rPr>
                <w:t xml:space="preserve"> /</w:t>
              </w:r>
            </w:ins>
          </w:p>
          <w:p w14:paraId="468550F8" w14:textId="77777777" w:rsidR="004C09BC" w:rsidRPr="001E23AD" w:rsidRDefault="004C09BC" w:rsidP="00D64CE9">
            <w:pPr>
              <w:pStyle w:val="TAC"/>
              <w:keepNext w:val="0"/>
              <w:keepLines w:val="0"/>
              <w:rPr>
                <w:ins w:id="16958" w:author="Lee, Daewon" w:date="2020-11-10T16:17:00Z"/>
                <w:lang w:eastAsia="zh-CN"/>
              </w:rPr>
            </w:pPr>
            <w:ins w:id="16959" w:author="Lee, Daewon" w:date="2020-11-10T16:17:00Z">
              <w:r w:rsidRPr="001E23AD">
                <w:rPr>
                  <w:lang w:eastAsia="zh-CN"/>
                </w:rPr>
                <w:t>Source</w:t>
              </w:r>
            </w:ins>
          </w:p>
        </w:tc>
        <w:tc>
          <w:tcPr>
            <w:tcW w:w="0" w:type="auto"/>
            <w:vAlign w:val="center"/>
            <w:hideMark/>
          </w:tcPr>
          <w:p w14:paraId="03802159" w14:textId="77777777" w:rsidR="004C09BC" w:rsidRPr="001E23AD" w:rsidRDefault="004C09BC" w:rsidP="00D64CE9">
            <w:pPr>
              <w:pStyle w:val="TAC"/>
              <w:keepNext w:val="0"/>
              <w:keepLines w:val="0"/>
              <w:rPr>
                <w:ins w:id="16960" w:author="Lee, Daewon" w:date="2020-11-10T16:17:00Z"/>
                <w:lang w:eastAsia="zh-CN"/>
              </w:rPr>
            </w:pPr>
            <w:ins w:id="16961" w:author="Lee, Daewon" w:date="2020-11-10T16:17:00Z">
              <w:r w:rsidRPr="001E23AD">
                <w:rPr>
                  <w:lang w:eastAsia="zh-CN"/>
                </w:rPr>
                <w:t>Channel</w:t>
              </w:r>
            </w:ins>
          </w:p>
        </w:tc>
        <w:tc>
          <w:tcPr>
            <w:tcW w:w="0" w:type="auto"/>
            <w:vAlign w:val="center"/>
            <w:hideMark/>
          </w:tcPr>
          <w:p w14:paraId="658C1258" w14:textId="77777777" w:rsidR="004C09BC" w:rsidRPr="001E23AD" w:rsidRDefault="004C09BC" w:rsidP="00D64CE9">
            <w:pPr>
              <w:pStyle w:val="TAC"/>
              <w:keepNext w:val="0"/>
              <w:keepLines w:val="0"/>
              <w:rPr>
                <w:ins w:id="16962" w:author="Lee, Daewon" w:date="2020-11-10T16:17:00Z"/>
                <w:lang w:eastAsia="zh-CN"/>
              </w:rPr>
            </w:pPr>
            <w:ins w:id="16963" w:author="Lee, Daewon" w:date="2020-11-10T16:17:00Z">
              <w:r w:rsidRPr="001E23AD">
                <w:rPr>
                  <w:lang w:eastAsia="zh-CN"/>
                </w:rPr>
                <w:t>120KHz</w:t>
              </w:r>
            </w:ins>
          </w:p>
        </w:tc>
        <w:tc>
          <w:tcPr>
            <w:tcW w:w="0" w:type="auto"/>
            <w:vAlign w:val="center"/>
            <w:hideMark/>
          </w:tcPr>
          <w:p w14:paraId="49A8B0F4" w14:textId="77777777" w:rsidR="004C09BC" w:rsidRPr="001E23AD" w:rsidRDefault="004C09BC" w:rsidP="00D64CE9">
            <w:pPr>
              <w:pStyle w:val="TAC"/>
              <w:keepNext w:val="0"/>
              <w:keepLines w:val="0"/>
              <w:rPr>
                <w:ins w:id="16964" w:author="Lee, Daewon" w:date="2020-11-10T16:17:00Z"/>
                <w:lang w:eastAsia="zh-CN"/>
              </w:rPr>
            </w:pPr>
            <w:ins w:id="16965" w:author="Lee, Daewon" w:date="2020-11-10T16:17:00Z">
              <w:r w:rsidRPr="001E23AD">
                <w:rPr>
                  <w:lang w:eastAsia="zh-CN"/>
                </w:rPr>
                <w:t>240KHz</w:t>
              </w:r>
            </w:ins>
          </w:p>
        </w:tc>
        <w:tc>
          <w:tcPr>
            <w:tcW w:w="0" w:type="auto"/>
            <w:vAlign w:val="center"/>
            <w:hideMark/>
          </w:tcPr>
          <w:p w14:paraId="67996B90" w14:textId="77777777" w:rsidR="004C09BC" w:rsidRPr="001E23AD" w:rsidRDefault="004C09BC" w:rsidP="00D64CE9">
            <w:pPr>
              <w:pStyle w:val="TAC"/>
              <w:keepNext w:val="0"/>
              <w:keepLines w:val="0"/>
              <w:rPr>
                <w:ins w:id="16966" w:author="Lee, Daewon" w:date="2020-11-10T16:17:00Z"/>
                <w:lang w:eastAsia="zh-CN"/>
              </w:rPr>
            </w:pPr>
            <w:ins w:id="16967" w:author="Lee, Daewon" w:date="2020-11-10T16:17:00Z">
              <w:r w:rsidRPr="001E23AD">
                <w:rPr>
                  <w:lang w:eastAsia="zh-CN"/>
                </w:rPr>
                <w:t>480KHz</w:t>
              </w:r>
            </w:ins>
          </w:p>
        </w:tc>
        <w:tc>
          <w:tcPr>
            <w:tcW w:w="0" w:type="auto"/>
            <w:vAlign w:val="center"/>
            <w:hideMark/>
          </w:tcPr>
          <w:p w14:paraId="03C054E0" w14:textId="77777777" w:rsidR="004C09BC" w:rsidRPr="001E23AD" w:rsidRDefault="004C09BC" w:rsidP="00D64CE9">
            <w:pPr>
              <w:pStyle w:val="TAC"/>
              <w:keepNext w:val="0"/>
              <w:keepLines w:val="0"/>
              <w:rPr>
                <w:ins w:id="16968" w:author="Lee, Daewon" w:date="2020-11-10T16:17:00Z"/>
                <w:lang w:eastAsia="zh-CN"/>
              </w:rPr>
            </w:pPr>
            <w:ins w:id="16969" w:author="Lee, Daewon" w:date="2020-11-10T16:17:00Z">
              <w:r w:rsidRPr="001E23AD">
                <w:rPr>
                  <w:lang w:eastAsia="zh-CN"/>
                </w:rPr>
                <w:t>960KHz</w:t>
              </w:r>
            </w:ins>
          </w:p>
        </w:tc>
      </w:tr>
      <w:tr w:rsidR="004C09BC" w14:paraId="6AA47E7F" w14:textId="77777777" w:rsidTr="00D64CE9">
        <w:trPr>
          <w:trHeight w:val="225"/>
          <w:jc w:val="center"/>
          <w:ins w:id="16970" w:author="Lee, Daewon" w:date="2020-11-10T16:17:00Z"/>
        </w:trPr>
        <w:tc>
          <w:tcPr>
            <w:tcW w:w="0" w:type="auto"/>
            <w:vMerge w:val="restart"/>
            <w:textDirection w:val="btLr"/>
            <w:vAlign w:val="center"/>
            <w:hideMark/>
          </w:tcPr>
          <w:p w14:paraId="7234863B" w14:textId="77777777" w:rsidR="004C09BC" w:rsidRPr="001E23AD" w:rsidRDefault="004C09BC" w:rsidP="00D64CE9">
            <w:pPr>
              <w:pStyle w:val="TAC"/>
              <w:keepNext w:val="0"/>
              <w:keepLines w:val="0"/>
              <w:rPr>
                <w:ins w:id="16971" w:author="Lee, Daewon" w:date="2020-11-10T16:17:00Z"/>
                <w:lang w:eastAsia="zh-CN"/>
              </w:rPr>
            </w:pPr>
            <w:ins w:id="16972" w:author="Lee, Daewon" w:date="2020-11-10T16:17:00Z">
              <w:r w:rsidRPr="001E23AD">
                <w:rPr>
                  <w:lang w:eastAsia="zh-CN"/>
                </w:rPr>
                <w:t>R1-2008615 / Source 3</w:t>
              </w:r>
            </w:ins>
          </w:p>
        </w:tc>
        <w:tc>
          <w:tcPr>
            <w:tcW w:w="0" w:type="auto"/>
            <w:vAlign w:val="center"/>
            <w:hideMark/>
          </w:tcPr>
          <w:p w14:paraId="640E7A3F" w14:textId="77777777" w:rsidR="004C09BC" w:rsidRPr="001E23AD" w:rsidRDefault="004C09BC" w:rsidP="00D64CE9">
            <w:pPr>
              <w:pStyle w:val="TAC"/>
              <w:keepNext w:val="0"/>
              <w:keepLines w:val="0"/>
              <w:rPr>
                <w:ins w:id="16973" w:author="Lee, Daewon" w:date="2020-11-10T16:17:00Z"/>
                <w:lang w:eastAsia="zh-CN"/>
              </w:rPr>
            </w:pPr>
            <w:ins w:id="16974" w:author="Lee, Daewon" w:date="2020-11-10T16:17:00Z">
              <w:r w:rsidRPr="001E23AD">
                <w:rPr>
                  <w:lang w:eastAsia="zh-CN"/>
                </w:rPr>
                <w:t>TDL-A, 5ns</w:t>
              </w:r>
            </w:ins>
          </w:p>
        </w:tc>
        <w:tc>
          <w:tcPr>
            <w:tcW w:w="0" w:type="auto"/>
            <w:hideMark/>
          </w:tcPr>
          <w:p w14:paraId="1A74A39F" w14:textId="77777777" w:rsidR="004C09BC" w:rsidRPr="001E23AD" w:rsidRDefault="004C09BC" w:rsidP="00D64CE9">
            <w:pPr>
              <w:pStyle w:val="TAC"/>
              <w:keepNext w:val="0"/>
              <w:keepLines w:val="0"/>
              <w:rPr>
                <w:ins w:id="16975" w:author="Lee, Daewon" w:date="2020-11-10T16:17:00Z"/>
                <w:lang w:eastAsia="zh-CN"/>
              </w:rPr>
            </w:pPr>
            <w:ins w:id="16976" w:author="Lee, Daewon" w:date="2020-11-10T16:17:00Z">
              <w:r w:rsidRPr="001E23AD">
                <w:rPr>
                  <w:lang w:eastAsia="zh-CN"/>
                </w:rPr>
                <w:t>-6.3/-1.3</w:t>
              </w:r>
            </w:ins>
          </w:p>
        </w:tc>
        <w:tc>
          <w:tcPr>
            <w:tcW w:w="0" w:type="auto"/>
            <w:hideMark/>
          </w:tcPr>
          <w:p w14:paraId="07B5D159" w14:textId="77777777" w:rsidR="004C09BC" w:rsidRPr="001E23AD" w:rsidRDefault="004C09BC" w:rsidP="00D64CE9">
            <w:pPr>
              <w:pStyle w:val="TAC"/>
              <w:keepNext w:val="0"/>
              <w:keepLines w:val="0"/>
              <w:rPr>
                <w:ins w:id="16977" w:author="Lee, Daewon" w:date="2020-11-10T16:17:00Z"/>
                <w:lang w:eastAsia="zh-CN"/>
              </w:rPr>
            </w:pPr>
            <w:ins w:id="16978" w:author="Lee, Daewon" w:date="2020-11-10T16:17:00Z">
              <w:r w:rsidRPr="001E23AD">
                <w:rPr>
                  <w:lang w:eastAsia="zh-CN"/>
                </w:rPr>
                <w:t>-6.4/-2.3</w:t>
              </w:r>
            </w:ins>
          </w:p>
        </w:tc>
        <w:tc>
          <w:tcPr>
            <w:tcW w:w="0" w:type="auto"/>
            <w:hideMark/>
          </w:tcPr>
          <w:p w14:paraId="652CFADA" w14:textId="77777777" w:rsidR="004C09BC" w:rsidRPr="001E23AD" w:rsidRDefault="004C09BC" w:rsidP="00D64CE9">
            <w:pPr>
              <w:pStyle w:val="TAC"/>
              <w:keepNext w:val="0"/>
              <w:keepLines w:val="0"/>
              <w:rPr>
                <w:ins w:id="16979" w:author="Lee, Daewon" w:date="2020-11-10T16:17:00Z"/>
                <w:lang w:eastAsia="zh-CN"/>
              </w:rPr>
            </w:pPr>
            <w:ins w:id="16980" w:author="Lee, Daewon" w:date="2020-11-10T16:17:00Z">
              <w:r w:rsidRPr="001E23AD">
                <w:rPr>
                  <w:lang w:eastAsia="zh-CN"/>
                </w:rPr>
                <w:t>-6.1/-2.1</w:t>
              </w:r>
            </w:ins>
          </w:p>
        </w:tc>
        <w:tc>
          <w:tcPr>
            <w:tcW w:w="0" w:type="auto"/>
            <w:hideMark/>
          </w:tcPr>
          <w:p w14:paraId="09A06DE4" w14:textId="77777777" w:rsidR="004C09BC" w:rsidRPr="001E23AD" w:rsidRDefault="004C09BC" w:rsidP="00D64CE9">
            <w:pPr>
              <w:pStyle w:val="TAC"/>
              <w:keepNext w:val="0"/>
              <w:keepLines w:val="0"/>
              <w:rPr>
                <w:ins w:id="16981" w:author="Lee, Daewon" w:date="2020-11-10T16:17:00Z"/>
                <w:lang w:eastAsia="zh-CN"/>
              </w:rPr>
            </w:pPr>
            <w:ins w:id="16982" w:author="Lee, Daewon" w:date="2020-11-10T16:17:00Z">
              <w:r w:rsidRPr="001E23AD">
                <w:rPr>
                  <w:lang w:eastAsia="zh-CN"/>
                </w:rPr>
                <w:t>-6.1/-2.2</w:t>
              </w:r>
            </w:ins>
          </w:p>
        </w:tc>
      </w:tr>
      <w:tr w:rsidR="004C09BC" w14:paraId="251FE16D" w14:textId="77777777" w:rsidTr="00D64CE9">
        <w:trPr>
          <w:trHeight w:val="225"/>
          <w:jc w:val="center"/>
          <w:ins w:id="16983" w:author="Lee, Daewon" w:date="2020-11-10T16:17:00Z"/>
        </w:trPr>
        <w:tc>
          <w:tcPr>
            <w:tcW w:w="0" w:type="auto"/>
            <w:vMerge/>
            <w:vAlign w:val="center"/>
            <w:hideMark/>
          </w:tcPr>
          <w:p w14:paraId="4395B098" w14:textId="77777777" w:rsidR="004C09BC" w:rsidRPr="001E23AD" w:rsidRDefault="004C09BC" w:rsidP="00D64CE9">
            <w:pPr>
              <w:pStyle w:val="TAC"/>
              <w:keepNext w:val="0"/>
              <w:keepLines w:val="0"/>
              <w:rPr>
                <w:ins w:id="16984" w:author="Lee, Daewon" w:date="2020-11-10T16:17:00Z"/>
                <w:lang w:eastAsia="zh-CN"/>
              </w:rPr>
            </w:pPr>
          </w:p>
        </w:tc>
        <w:tc>
          <w:tcPr>
            <w:tcW w:w="0" w:type="auto"/>
            <w:vAlign w:val="center"/>
            <w:hideMark/>
          </w:tcPr>
          <w:p w14:paraId="60A4849E" w14:textId="77777777" w:rsidR="004C09BC" w:rsidRPr="001E23AD" w:rsidRDefault="004C09BC" w:rsidP="00D64CE9">
            <w:pPr>
              <w:pStyle w:val="TAC"/>
              <w:keepNext w:val="0"/>
              <w:keepLines w:val="0"/>
              <w:rPr>
                <w:ins w:id="16985" w:author="Lee, Daewon" w:date="2020-11-10T16:17:00Z"/>
                <w:lang w:eastAsia="zh-CN"/>
              </w:rPr>
            </w:pPr>
            <w:ins w:id="16986" w:author="Lee, Daewon" w:date="2020-11-10T16:17:00Z">
              <w:r w:rsidRPr="001E23AD">
                <w:rPr>
                  <w:lang w:eastAsia="zh-CN"/>
                </w:rPr>
                <w:t>TDL-A, 10ns</w:t>
              </w:r>
            </w:ins>
          </w:p>
        </w:tc>
        <w:tc>
          <w:tcPr>
            <w:tcW w:w="0" w:type="auto"/>
            <w:hideMark/>
          </w:tcPr>
          <w:p w14:paraId="22809397" w14:textId="77777777" w:rsidR="004C09BC" w:rsidRPr="001E23AD" w:rsidRDefault="004C09BC" w:rsidP="00D64CE9">
            <w:pPr>
              <w:pStyle w:val="TAC"/>
              <w:keepNext w:val="0"/>
              <w:keepLines w:val="0"/>
              <w:rPr>
                <w:ins w:id="16987" w:author="Lee, Daewon" w:date="2020-11-10T16:17:00Z"/>
                <w:lang w:eastAsia="zh-CN"/>
              </w:rPr>
            </w:pPr>
            <w:ins w:id="16988" w:author="Lee, Daewon" w:date="2020-11-10T16:17:00Z">
              <w:r w:rsidRPr="001E23AD">
                <w:rPr>
                  <w:lang w:eastAsia="zh-CN"/>
                </w:rPr>
                <w:t>-6.3/-2.3</w:t>
              </w:r>
            </w:ins>
          </w:p>
        </w:tc>
        <w:tc>
          <w:tcPr>
            <w:tcW w:w="0" w:type="auto"/>
            <w:hideMark/>
          </w:tcPr>
          <w:p w14:paraId="39AADACD" w14:textId="77777777" w:rsidR="004C09BC" w:rsidRPr="001E23AD" w:rsidRDefault="004C09BC" w:rsidP="00D64CE9">
            <w:pPr>
              <w:pStyle w:val="TAC"/>
              <w:keepNext w:val="0"/>
              <w:keepLines w:val="0"/>
              <w:rPr>
                <w:ins w:id="16989" w:author="Lee, Daewon" w:date="2020-11-10T16:17:00Z"/>
                <w:lang w:eastAsia="zh-CN"/>
              </w:rPr>
            </w:pPr>
            <w:ins w:id="16990" w:author="Lee, Daewon" w:date="2020-11-10T16:17:00Z">
              <w:r w:rsidRPr="001E23AD">
                <w:rPr>
                  <w:lang w:eastAsia="zh-CN"/>
                </w:rPr>
                <w:t>-6.3/-2.1</w:t>
              </w:r>
            </w:ins>
          </w:p>
        </w:tc>
        <w:tc>
          <w:tcPr>
            <w:tcW w:w="0" w:type="auto"/>
            <w:hideMark/>
          </w:tcPr>
          <w:p w14:paraId="6A98C73B" w14:textId="77777777" w:rsidR="004C09BC" w:rsidRPr="001E23AD" w:rsidRDefault="004C09BC" w:rsidP="00D64CE9">
            <w:pPr>
              <w:pStyle w:val="TAC"/>
              <w:keepNext w:val="0"/>
              <w:keepLines w:val="0"/>
              <w:rPr>
                <w:ins w:id="16991" w:author="Lee, Daewon" w:date="2020-11-10T16:17:00Z"/>
                <w:lang w:eastAsia="zh-CN"/>
              </w:rPr>
            </w:pPr>
            <w:ins w:id="16992" w:author="Lee, Daewon" w:date="2020-11-10T16:17:00Z">
              <w:r w:rsidRPr="001E23AD">
                <w:rPr>
                  <w:lang w:eastAsia="zh-CN"/>
                </w:rPr>
                <w:t>-6.1/-2.2</w:t>
              </w:r>
            </w:ins>
          </w:p>
        </w:tc>
        <w:tc>
          <w:tcPr>
            <w:tcW w:w="0" w:type="auto"/>
            <w:hideMark/>
          </w:tcPr>
          <w:p w14:paraId="02201DB2" w14:textId="77777777" w:rsidR="004C09BC" w:rsidRPr="001E23AD" w:rsidRDefault="004C09BC" w:rsidP="00D64CE9">
            <w:pPr>
              <w:pStyle w:val="TAC"/>
              <w:keepNext w:val="0"/>
              <w:keepLines w:val="0"/>
              <w:rPr>
                <w:ins w:id="16993" w:author="Lee, Daewon" w:date="2020-11-10T16:17:00Z"/>
                <w:lang w:eastAsia="zh-CN"/>
              </w:rPr>
            </w:pPr>
            <w:ins w:id="16994" w:author="Lee, Daewon" w:date="2020-11-10T16:17:00Z">
              <w:r w:rsidRPr="001E23AD">
                <w:rPr>
                  <w:lang w:eastAsia="zh-CN"/>
                </w:rPr>
                <w:t>-6.4/-3.0</w:t>
              </w:r>
            </w:ins>
          </w:p>
        </w:tc>
      </w:tr>
      <w:tr w:rsidR="004C09BC" w14:paraId="33D9D24D" w14:textId="77777777" w:rsidTr="00D64CE9">
        <w:trPr>
          <w:trHeight w:val="225"/>
          <w:jc w:val="center"/>
          <w:ins w:id="16995" w:author="Lee, Daewon" w:date="2020-11-10T16:17:00Z"/>
        </w:trPr>
        <w:tc>
          <w:tcPr>
            <w:tcW w:w="0" w:type="auto"/>
            <w:vMerge/>
            <w:vAlign w:val="center"/>
            <w:hideMark/>
          </w:tcPr>
          <w:p w14:paraId="5317C912" w14:textId="77777777" w:rsidR="004C09BC" w:rsidRPr="001E23AD" w:rsidRDefault="004C09BC" w:rsidP="00D64CE9">
            <w:pPr>
              <w:pStyle w:val="TAC"/>
              <w:keepNext w:val="0"/>
              <w:keepLines w:val="0"/>
              <w:rPr>
                <w:ins w:id="16996" w:author="Lee, Daewon" w:date="2020-11-10T16:17:00Z"/>
                <w:lang w:eastAsia="zh-CN"/>
              </w:rPr>
            </w:pPr>
          </w:p>
        </w:tc>
        <w:tc>
          <w:tcPr>
            <w:tcW w:w="0" w:type="auto"/>
            <w:vAlign w:val="center"/>
            <w:hideMark/>
          </w:tcPr>
          <w:p w14:paraId="5289AA67" w14:textId="77777777" w:rsidR="004C09BC" w:rsidRPr="001E23AD" w:rsidRDefault="004C09BC" w:rsidP="00D64CE9">
            <w:pPr>
              <w:pStyle w:val="TAC"/>
              <w:keepNext w:val="0"/>
              <w:keepLines w:val="0"/>
              <w:rPr>
                <w:ins w:id="16997" w:author="Lee, Daewon" w:date="2020-11-10T16:17:00Z"/>
                <w:lang w:eastAsia="zh-CN"/>
              </w:rPr>
            </w:pPr>
            <w:ins w:id="16998" w:author="Lee, Daewon" w:date="2020-11-10T16:17:00Z">
              <w:r w:rsidRPr="001E23AD">
                <w:rPr>
                  <w:lang w:eastAsia="zh-CN"/>
                </w:rPr>
                <w:t>TDL-A, 20ns</w:t>
              </w:r>
            </w:ins>
          </w:p>
        </w:tc>
        <w:tc>
          <w:tcPr>
            <w:tcW w:w="0" w:type="auto"/>
            <w:hideMark/>
          </w:tcPr>
          <w:p w14:paraId="065B1CB8" w14:textId="77777777" w:rsidR="004C09BC" w:rsidRPr="001E23AD" w:rsidRDefault="004C09BC" w:rsidP="00D64CE9">
            <w:pPr>
              <w:pStyle w:val="TAC"/>
              <w:keepNext w:val="0"/>
              <w:keepLines w:val="0"/>
              <w:rPr>
                <w:ins w:id="16999" w:author="Lee, Daewon" w:date="2020-11-10T16:17:00Z"/>
                <w:lang w:eastAsia="zh-CN"/>
              </w:rPr>
            </w:pPr>
            <w:ins w:id="17000" w:author="Lee, Daewon" w:date="2020-11-10T16:17:00Z">
              <w:r w:rsidRPr="001E23AD">
                <w:rPr>
                  <w:lang w:eastAsia="zh-CN"/>
                </w:rPr>
                <w:t>-6.1/-1.8</w:t>
              </w:r>
            </w:ins>
          </w:p>
        </w:tc>
        <w:tc>
          <w:tcPr>
            <w:tcW w:w="0" w:type="auto"/>
            <w:hideMark/>
          </w:tcPr>
          <w:p w14:paraId="70697683" w14:textId="77777777" w:rsidR="004C09BC" w:rsidRPr="001E23AD" w:rsidRDefault="004C09BC" w:rsidP="00D64CE9">
            <w:pPr>
              <w:pStyle w:val="TAC"/>
              <w:keepNext w:val="0"/>
              <w:keepLines w:val="0"/>
              <w:rPr>
                <w:ins w:id="17001" w:author="Lee, Daewon" w:date="2020-11-10T16:17:00Z"/>
                <w:lang w:eastAsia="zh-CN"/>
              </w:rPr>
            </w:pPr>
            <w:ins w:id="17002" w:author="Lee, Daewon" w:date="2020-11-10T16:17:00Z">
              <w:r w:rsidRPr="001E23AD">
                <w:rPr>
                  <w:lang w:eastAsia="zh-CN"/>
                </w:rPr>
                <w:t>-5.9/-1.9</w:t>
              </w:r>
            </w:ins>
          </w:p>
        </w:tc>
        <w:tc>
          <w:tcPr>
            <w:tcW w:w="0" w:type="auto"/>
            <w:hideMark/>
          </w:tcPr>
          <w:p w14:paraId="18F47E39" w14:textId="77777777" w:rsidR="004C09BC" w:rsidRPr="001E23AD" w:rsidRDefault="004C09BC" w:rsidP="00D64CE9">
            <w:pPr>
              <w:pStyle w:val="TAC"/>
              <w:keepNext w:val="0"/>
              <w:keepLines w:val="0"/>
              <w:rPr>
                <w:ins w:id="17003" w:author="Lee, Daewon" w:date="2020-11-10T16:17:00Z"/>
                <w:lang w:eastAsia="zh-CN"/>
              </w:rPr>
            </w:pPr>
            <w:ins w:id="17004" w:author="Lee, Daewon" w:date="2020-11-10T16:17:00Z">
              <w:r w:rsidRPr="001E23AD">
                <w:rPr>
                  <w:lang w:eastAsia="zh-CN"/>
                </w:rPr>
                <w:t>-6.4/-3.2</w:t>
              </w:r>
            </w:ins>
          </w:p>
        </w:tc>
        <w:tc>
          <w:tcPr>
            <w:tcW w:w="0" w:type="auto"/>
            <w:hideMark/>
          </w:tcPr>
          <w:p w14:paraId="769B0348" w14:textId="77777777" w:rsidR="004C09BC" w:rsidRPr="001E23AD" w:rsidRDefault="004C09BC" w:rsidP="00D64CE9">
            <w:pPr>
              <w:pStyle w:val="TAC"/>
              <w:keepNext w:val="0"/>
              <w:keepLines w:val="0"/>
              <w:rPr>
                <w:ins w:id="17005" w:author="Lee, Daewon" w:date="2020-11-10T16:17:00Z"/>
                <w:lang w:eastAsia="zh-CN"/>
              </w:rPr>
            </w:pPr>
            <w:ins w:id="17006" w:author="Lee, Daewon" w:date="2020-11-10T16:17:00Z">
              <w:r w:rsidRPr="001E23AD">
                <w:rPr>
                  <w:lang w:eastAsia="zh-CN"/>
                </w:rPr>
                <w:t>-6.7/-4.0</w:t>
              </w:r>
            </w:ins>
          </w:p>
        </w:tc>
      </w:tr>
      <w:tr w:rsidR="004C09BC" w14:paraId="4835C8B8" w14:textId="77777777" w:rsidTr="00D64CE9">
        <w:trPr>
          <w:trHeight w:val="225"/>
          <w:jc w:val="center"/>
          <w:ins w:id="17007" w:author="Lee, Daewon" w:date="2020-11-10T16:17:00Z"/>
        </w:trPr>
        <w:tc>
          <w:tcPr>
            <w:tcW w:w="0" w:type="auto"/>
            <w:vMerge/>
            <w:vAlign w:val="center"/>
            <w:hideMark/>
          </w:tcPr>
          <w:p w14:paraId="4665923D" w14:textId="77777777" w:rsidR="004C09BC" w:rsidRPr="001E23AD" w:rsidRDefault="004C09BC" w:rsidP="00D64CE9">
            <w:pPr>
              <w:pStyle w:val="TAC"/>
              <w:keepNext w:val="0"/>
              <w:keepLines w:val="0"/>
              <w:rPr>
                <w:ins w:id="17008" w:author="Lee, Daewon" w:date="2020-11-10T16:17:00Z"/>
                <w:lang w:eastAsia="zh-CN"/>
              </w:rPr>
            </w:pPr>
          </w:p>
        </w:tc>
        <w:tc>
          <w:tcPr>
            <w:tcW w:w="0" w:type="auto"/>
            <w:vAlign w:val="center"/>
            <w:hideMark/>
          </w:tcPr>
          <w:p w14:paraId="41A805D4" w14:textId="77777777" w:rsidR="004C09BC" w:rsidRPr="001E23AD" w:rsidRDefault="004C09BC" w:rsidP="00D64CE9">
            <w:pPr>
              <w:pStyle w:val="TAC"/>
              <w:keepNext w:val="0"/>
              <w:keepLines w:val="0"/>
              <w:rPr>
                <w:ins w:id="17009" w:author="Lee, Daewon" w:date="2020-11-10T16:17:00Z"/>
                <w:lang w:eastAsia="zh-CN"/>
              </w:rPr>
            </w:pPr>
            <w:ins w:id="17010" w:author="Lee, Daewon" w:date="2020-11-10T16:17:00Z">
              <w:r w:rsidRPr="001E23AD">
                <w:rPr>
                  <w:lang w:eastAsia="zh-CN"/>
                </w:rPr>
                <w:t>CDL-B, 20ns (</w:t>
              </w:r>
              <w:proofErr w:type="spellStart"/>
              <w:r w:rsidRPr="001E23AD">
                <w:rPr>
                  <w:lang w:eastAsia="zh-CN"/>
                </w:rPr>
                <w:t>Cfg</w:t>
              </w:r>
              <w:proofErr w:type="spellEnd"/>
              <w:r w:rsidRPr="001E23AD">
                <w:rPr>
                  <w:lang w:eastAsia="zh-CN"/>
                </w:rPr>
                <w:t>. 1)</w:t>
              </w:r>
            </w:ins>
          </w:p>
        </w:tc>
        <w:tc>
          <w:tcPr>
            <w:tcW w:w="0" w:type="auto"/>
            <w:hideMark/>
          </w:tcPr>
          <w:p w14:paraId="65F45D6C" w14:textId="77777777" w:rsidR="004C09BC" w:rsidRPr="001E23AD" w:rsidRDefault="004C09BC" w:rsidP="00D64CE9">
            <w:pPr>
              <w:pStyle w:val="TAC"/>
              <w:keepNext w:val="0"/>
              <w:keepLines w:val="0"/>
              <w:rPr>
                <w:ins w:id="17011" w:author="Lee, Daewon" w:date="2020-11-10T16:17:00Z"/>
                <w:lang w:eastAsia="zh-CN"/>
              </w:rPr>
            </w:pPr>
            <w:ins w:id="17012" w:author="Lee, Daewon" w:date="2020-11-10T16:17:00Z">
              <w:r w:rsidRPr="001E23AD">
                <w:rPr>
                  <w:lang w:eastAsia="zh-CN"/>
                </w:rPr>
                <w:t>-12.8/-5.3</w:t>
              </w:r>
            </w:ins>
          </w:p>
        </w:tc>
        <w:tc>
          <w:tcPr>
            <w:tcW w:w="0" w:type="auto"/>
            <w:hideMark/>
          </w:tcPr>
          <w:p w14:paraId="6AB0D60B" w14:textId="77777777" w:rsidR="004C09BC" w:rsidRPr="001E23AD" w:rsidRDefault="004C09BC" w:rsidP="00D64CE9">
            <w:pPr>
              <w:pStyle w:val="TAC"/>
              <w:keepNext w:val="0"/>
              <w:keepLines w:val="0"/>
              <w:rPr>
                <w:ins w:id="17013" w:author="Lee, Daewon" w:date="2020-11-10T16:17:00Z"/>
                <w:lang w:eastAsia="zh-CN"/>
              </w:rPr>
            </w:pPr>
            <w:ins w:id="17014" w:author="Lee, Daewon" w:date="2020-11-10T16:17:00Z">
              <w:r w:rsidRPr="001E23AD">
                <w:rPr>
                  <w:lang w:eastAsia="zh-CN"/>
                </w:rPr>
                <w:t>-12.4/-5.5</w:t>
              </w:r>
            </w:ins>
          </w:p>
        </w:tc>
        <w:tc>
          <w:tcPr>
            <w:tcW w:w="0" w:type="auto"/>
            <w:hideMark/>
          </w:tcPr>
          <w:p w14:paraId="1D104DB9" w14:textId="77777777" w:rsidR="004C09BC" w:rsidRPr="001E23AD" w:rsidRDefault="004C09BC" w:rsidP="00D64CE9">
            <w:pPr>
              <w:pStyle w:val="TAC"/>
              <w:keepNext w:val="0"/>
              <w:keepLines w:val="0"/>
              <w:rPr>
                <w:ins w:id="17015" w:author="Lee, Daewon" w:date="2020-11-10T16:17:00Z"/>
                <w:lang w:eastAsia="zh-CN"/>
              </w:rPr>
            </w:pPr>
            <w:ins w:id="17016" w:author="Lee, Daewon" w:date="2020-11-10T16:17:00Z">
              <w:r w:rsidRPr="001E23AD">
                <w:rPr>
                  <w:lang w:eastAsia="zh-CN"/>
                </w:rPr>
                <w:t>-12.2/-5.3</w:t>
              </w:r>
            </w:ins>
          </w:p>
        </w:tc>
        <w:tc>
          <w:tcPr>
            <w:tcW w:w="0" w:type="auto"/>
            <w:hideMark/>
          </w:tcPr>
          <w:p w14:paraId="15827100" w14:textId="77777777" w:rsidR="004C09BC" w:rsidRPr="001E23AD" w:rsidRDefault="004C09BC" w:rsidP="00D64CE9">
            <w:pPr>
              <w:pStyle w:val="TAC"/>
              <w:keepNext w:val="0"/>
              <w:keepLines w:val="0"/>
              <w:rPr>
                <w:ins w:id="17017" w:author="Lee, Daewon" w:date="2020-11-10T16:17:00Z"/>
                <w:lang w:eastAsia="zh-CN"/>
              </w:rPr>
            </w:pPr>
            <w:ins w:id="17018" w:author="Lee, Daewon" w:date="2020-11-10T16:17:00Z">
              <w:r w:rsidRPr="001E23AD">
                <w:rPr>
                  <w:lang w:eastAsia="zh-CN"/>
                </w:rPr>
                <w:t>-12.0/-5.3</w:t>
              </w:r>
            </w:ins>
          </w:p>
        </w:tc>
      </w:tr>
      <w:tr w:rsidR="004C09BC" w14:paraId="647AEAF4" w14:textId="77777777" w:rsidTr="00D64CE9">
        <w:trPr>
          <w:trHeight w:val="225"/>
          <w:jc w:val="center"/>
          <w:ins w:id="17019" w:author="Lee, Daewon" w:date="2020-11-10T16:17:00Z"/>
        </w:trPr>
        <w:tc>
          <w:tcPr>
            <w:tcW w:w="0" w:type="auto"/>
            <w:vMerge/>
            <w:vAlign w:val="center"/>
            <w:hideMark/>
          </w:tcPr>
          <w:p w14:paraId="52620BC4" w14:textId="77777777" w:rsidR="004C09BC" w:rsidRPr="001E23AD" w:rsidRDefault="004C09BC" w:rsidP="00D64CE9">
            <w:pPr>
              <w:pStyle w:val="TAC"/>
              <w:keepNext w:val="0"/>
              <w:keepLines w:val="0"/>
              <w:rPr>
                <w:ins w:id="17020" w:author="Lee, Daewon" w:date="2020-11-10T16:17:00Z"/>
                <w:lang w:eastAsia="zh-CN"/>
              </w:rPr>
            </w:pPr>
          </w:p>
        </w:tc>
        <w:tc>
          <w:tcPr>
            <w:tcW w:w="0" w:type="auto"/>
            <w:vAlign w:val="center"/>
            <w:hideMark/>
          </w:tcPr>
          <w:p w14:paraId="166A3EA4" w14:textId="77777777" w:rsidR="004C09BC" w:rsidRPr="001E23AD" w:rsidRDefault="004C09BC" w:rsidP="00D64CE9">
            <w:pPr>
              <w:pStyle w:val="TAC"/>
              <w:keepNext w:val="0"/>
              <w:keepLines w:val="0"/>
              <w:rPr>
                <w:ins w:id="17021" w:author="Lee, Daewon" w:date="2020-11-10T16:17:00Z"/>
                <w:lang w:eastAsia="zh-CN"/>
              </w:rPr>
            </w:pPr>
            <w:ins w:id="17022" w:author="Lee, Daewon" w:date="2020-11-10T16:17:00Z">
              <w:r w:rsidRPr="001E23AD">
                <w:rPr>
                  <w:lang w:eastAsia="zh-CN"/>
                </w:rPr>
                <w:t>CDL-B, 50ns (</w:t>
              </w:r>
              <w:proofErr w:type="spellStart"/>
              <w:r w:rsidRPr="001E23AD">
                <w:rPr>
                  <w:lang w:eastAsia="zh-CN"/>
                </w:rPr>
                <w:t>Cfg</w:t>
              </w:r>
              <w:proofErr w:type="spellEnd"/>
              <w:r w:rsidRPr="001E23AD">
                <w:rPr>
                  <w:lang w:eastAsia="zh-CN"/>
                </w:rPr>
                <w:t>. 1)</w:t>
              </w:r>
            </w:ins>
          </w:p>
        </w:tc>
        <w:tc>
          <w:tcPr>
            <w:tcW w:w="0" w:type="auto"/>
            <w:hideMark/>
          </w:tcPr>
          <w:p w14:paraId="04F1C44B" w14:textId="77777777" w:rsidR="004C09BC" w:rsidRPr="001E23AD" w:rsidRDefault="004C09BC" w:rsidP="00D64CE9">
            <w:pPr>
              <w:pStyle w:val="TAC"/>
              <w:keepNext w:val="0"/>
              <w:keepLines w:val="0"/>
              <w:rPr>
                <w:ins w:id="17023" w:author="Lee, Daewon" w:date="2020-11-10T16:17:00Z"/>
                <w:lang w:eastAsia="zh-CN"/>
              </w:rPr>
            </w:pPr>
            <w:ins w:id="17024" w:author="Lee, Daewon" w:date="2020-11-10T16:17:00Z">
              <w:r w:rsidRPr="001E23AD">
                <w:rPr>
                  <w:lang w:eastAsia="zh-CN"/>
                </w:rPr>
                <w:t>-12.6/-5.6</w:t>
              </w:r>
            </w:ins>
          </w:p>
        </w:tc>
        <w:tc>
          <w:tcPr>
            <w:tcW w:w="0" w:type="auto"/>
            <w:hideMark/>
          </w:tcPr>
          <w:p w14:paraId="4A0412E3" w14:textId="77777777" w:rsidR="004C09BC" w:rsidRPr="001E23AD" w:rsidRDefault="004C09BC" w:rsidP="00D64CE9">
            <w:pPr>
              <w:pStyle w:val="TAC"/>
              <w:keepNext w:val="0"/>
              <w:keepLines w:val="0"/>
              <w:rPr>
                <w:ins w:id="17025" w:author="Lee, Daewon" w:date="2020-11-10T16:17:00Z"/>
                <w:lang w:eastAsia="zh-CN"/>
              </w:rPr>
            </w:pPr>
            <w:ins w:id="17026" w:author="Lee, Daewon" w:date="2020-11-10T16:17:00Z">
              <w:r w:rsidRPr="001E23AD">
                <w:rPr>
                  <w:lang w:eastAsia="zh-CN"/>
                </w:rPr>
                <w:t>-12.2/-5.4</w:t>
              </w:r>
            </w:ins>
          </w:p>
        </w:tc>
        <w:tc>
          <w:tcPr>
            <w:tcW w:w="0" w:type="auto"/>
            <w:hideMark/>
          </w:tcPr>
          <w:p w14:paraId="19557DA9" w14:textId="77777777" w:rsidR="004C09BC" w:rsidRPr="001E23AD" w:rsidRDefault="004C09BC" w:rsidP="00D64CE9">
            <w:pPr>
              <w:pStyle w:val="TAC"/>
              <w:keepNext w:val="0"/>
              <w:keepLines w:val="0"/>
              <w:rPr>
                <w:ins w:id="17027" w:author="Lee, Daewon" w:date="2020-11-10T16:17:00Z"/>
                <w:lang w:eastAsia="zh-CN"/>
              </w:rPr>
            </w:pPr>
            <w:ins w:id="17028" w:author="Lee, Daewon" w:date="2020-11-10T16:17:00Z">
              <w:r w:rsidRPr="001E23AD">
                <w:rPr>
                  <w:lang w:eastAsia="zh-CN"/>
                </w:rPr>
                <w:t>-11.7/-4.9</w:t>
              </w:r>
            </w:ins>
          </w:p>
        </w:tc>
        <w:tc>
          <w:tcPr>
            <w:tcW w:w="0" w:type="auto"/>
            <w:hideMark/>
          </w:tcPr>
          <w:p w14:paraId="7FC28525" w14:textId="77777777" w:rsidR="004C09BC" w:rsidRPr="001E23AD" w:rsidRDefault="004C09BC" w:rsidP="00D64CE9">
            <w:pPr>
              <w:pStyle w:val="TAC"/>
              <w:keepNext w:val="0"/>
              <w:keepLines w:val="0"/>
              <w:rPr>
                <w:ins w:id="17029" w:author="Lee, Daewon" w:date="2020-11-10T16:17:00Z"/>
                <w:lang w:eastAsia="zh-CN"/>
              </w:rPr>
            </w:pPr>
            <w:ins w:id="17030" w:author="Lee, Daewon" w:date="2020-11-10T16:17:00Z">
              <w:r w:rsidRPr="001E23AD">
                <w:rPr>
                  <w:lang w:eastAsia="zh-CN"/>
                </w:rPr>
                <w:t>-11.3/-4.3</w:t>
              </w:r>
            </w:ins>
          </w:p>
        </w:tc>
      </w:tr>
      <w:tr w:rsidR="004C09BC" w14:paraId="3879966F" w14:textId="77777777" w:rsidTr="00D64CE9">
        <w:trPr>
          <w:trHeight w:val="225"/>
          <w:jc w:val="center"/>
          <w:ins w:id="17031" w:author="Lee, Daewon" w:date="2020-11-10T16:17:00Z"/>
        </w:trPr>
        <w:tc>
          <w:tcPr>
            <w:tcW w:w="0" w:type="auto"/>
            <w:vMerge/>
            <w:vAlign w:val="center"/>
            <w:hideMark/>
          </w:tcPr>
          <w:p w14:paraId="5A947F10" w14:textId="77777777" w:rsidR="004C09BC" w:rsidRPr="001E23AD" w:rsidRDefault="004C09BC" w:rsidP="00D64CE9">
            <w:pPr>
              <w:pStyle w:val="TAC"/>
              <w:keepNext w:val="0"/>
              <w:keepLines w:val="0"/>
              <w:rPr>
                <w:ins w:id="17032" w:author="Lee, Daewon" w:date="2020-11-10T16:17:00Z"/>
                <w:lang w:eastAsia="zh-CN"/>
              </w:rPr>
            </w:pPr>
          </w:p>
        </w:tc>
        <w:tc>
          <w:tcPr>
            <w:tcW w:w="0" w:type="auto"/>
            <w:vAlign w:val="center"/>
            <w:hideMark/>
          </w:tcPr>
          <w:p w14:paraId="0DDB5C49" w14:textId="77777777" w:rsidR="004C09BC" w:rsidRPr="001E23AD" w:rsidRDefault="004C09BC" w:rsidP="00D64CE9">
            <w:pPr>
              <w:pStyle w:val="TAC"/>
              <w:keepNext w:val="0"/>
              <w:keepLines w:val="0"/>
              <w:rPr>
                <w:ins w:id="17033" w:author="Lee, Daewon" w:date="2020-11-10T16:17:00Z"/>
                <w:lang w:eastAsia="zh-CN"/>
              </w:rPr>
            </w:pPr>
            <w:ins w:id="17034" w:author="Lee, Daewon" w:date="2020-11-10T16:17:00Z">
              <w:r w:rsidRPr="001E23AD">
                <w:rPr>
                  <w:lang w:eastAsia="zh-CN"/>
                </w:rPr>
                <w:t>CDL-D, 20ns (</w:t>
              </w:r>
              <w:proofErr w:type="spellStart"/>
              <w:r w:rsidRPr="001E23AD">
                <w:rPr>
                  <w:lang w:eastAsia="zh-CN"/>
                </w:rPr>
                <w:t>Cfg</w:t>
              </w:r>
              <w:proofErr w:type="spellEnd"/>
              <w:r w:rsidRPr="001E23AD">
                <w:rPr>
                  <w:lang w:eastAsia="zh-CN"/>
                </w:rPr>
                <w:t>. 1)</w:t>
              </w:r>
            </w:ins>
          </w:p>
        </w:tc>
        <w:tc>
          <w:tcPr>
            <w:tcW w:w="0" w:type="auto"/>
            <w:hideMark/>
          </w:tcPr>
          <w:p w14:paraId="33701D55" w14:textId="77777777" w:rsidR="004C09BC" w:rsidRPr="001E23AD" w:rsidRDefault="004C09BC" w:rsidP="00D64CE9">
            <w:pPr>
              <w:pStyle w:val="TAC"/>
              <w:keepNext w:val="0"/>
              <w:keepLines w:val="0"/>
              <w:rPr>
                <w:ins w:id="17035" w:author="Lee, Daewon" w:date="2020-11-10T16:17:00Z"/>
                <w:lang w:eastAsia="zh-CN"/>
              </w:rPr>
            </w:pPr>
            <w:ins w:id="17036" w:author="Lee, Daewon" w:date="2020-11-10T16:17:00Z">
              <w:r w:rsidRPr="001E23AD">
                <w:rPr>
                  <w:lang w:eastAsia="zh-CN"/>
                </w:rPr>
                <w:t>-25.2/-20.2</w:t>
              </w:r>
            </w:ins>
          </w:p>
        </w:tc>
        <w:tc>
          <w:tcPr>
            <w:tcW w:w="0" w:type="auto"/>
            <w:hideMark/>
          </w:tcPr>
          <w:p w14:paraId="6F222449" w14:textId="77777777" w:rsidR="004C09BC" w:rsidRPr="001E23AD" w:rsidRDefault="004C09BC" w:rsidP="00D64CE9">
            <w:pPr>
              <w:pStyle w:val="TAC"/>
              <w:keepNext w:val="0"/>
              <w:keepLines w:val="0"/>
              <w:rPr>
                <w:ins w:id="17037" w:author="Lee, Daewon" w:date="2020-11-10T16:17:00Z"/>
                <w:lang w:eastAsia="zh-CN"/>
              </w:rPr>
            </w:pPr>
            <w:ins w:id="17038" w:author="Lee, Daewon" w:date="2020-11-10T16:17:00Z">
              <w:r w:rsidRPr="001E23AD">
                <w:rPr>
                  <w:lang w:eastAsia="zh-CN"/>
                </w:rPr>
                <w:t>-25.1/-20.2</w:t>
              </w:r>
            </w:ins>
          </w:p>
        </w:tc>
        <w:tc>
          <w:tcPr>
            <w:tcW w:w="0" w:type="auto"/>
            <w:hideMark/>
          </w:tcPr>
          <w:p w14:paraId="0BD6FFA1" w14:textId="77777777" w:rsidR="004C09BC" w:rsidRPr="001E23AD" w:rsidRDefault="004C09BC" w:rsidP="00D64CE9">
            <w:pPr>
              <w:pStyle w:val="TAC"/>
              <w:keepNext w:val="0"/>
              <w:keepLines w:val="0"/>
              <w:rPr>
                <w:ins w:id="17039" w:author="Lee, Daewon" w:date="2020-11-10T16:17:00Z"/>
                <w:lang w:eastAsia="zh-CN"/>
              </w:rPr>
            </w:pPr>
            <w:ins w:id="17040" w:author="Lee, Daewon" w:date="2020-11-10T16:17:00Z">
              <w:r w:rsidRPr="001E23AD">
                <w:rPr>
                  <w:lang w:eastAsia="zh-CN"/>
                </w:rPr>
                <w:t>-25.2/-20.1</w:t>
              </w:r>
            </w:ins>
          </w:p>
        </w:tc>
        <w:tc>
          <w:tcPr>
            <w:tcW w:w="0" w:type="auto"/>
            <w:hideMark/>
          </w:tcPr>
          <w:p w14:paraId="521987BF" w14:textId="77777777" w:rsidR="004C09BC" w:rsidRPr="001E23AD" w:rsidRDefault="004C09BC" w:rsidP="00D64CE9">
            <w:pPr>
              <w:pStyle w:val="TAC"/>
              <w:keepNext w:val="0"/>
              <w:keepLines w:val="0"/>
              <w:rPr>
                <w:ins w:id="17041" w:author="Lee, Daewon" w:date="2020-11-10T16:17:00Z"/>
                <w:lang w:eastAsia="zh-CN"/>
              </w:rPr>
            </w:pPr>
            <w:ins w:id="17042" w:author="Lee, Daewon" w:date="2020-11-10T16:17:00Z">
              <w:r w:rsidRPr="001E23AD">
                <w:rPr>
                  <w:lang w:eastAsia="zh-CN"/>
                </w:rPr>
                <w:t>-25.2/-20.3</w:t>
              </w:r>
            </w:ins>
          </w:p>
        </w:tc>
      </w:tr>
      <w:tr w:rsidR="004C09BC" w14:paraId="2299F05A" w14:textId="77777777" w:rsidTr="00D64CE9">
        <w:trPr>
          <w:trHeight w:val="225"/>
          <w:jc w:val="center"/>
          <w:ins w:id="17043" w:author="Lee, Daewon" w:date="2020-11-10T16:17:00Z"/>
        </w:trPr>
        <w:tc>
          <w:tcPr>
            <w:tcW w:w="0" w:type="auto"/>
            <w:vMerge/>
            <w:vAlign w:val="center"/>
            <w:hideMark/>
          </w:tcPr>
          <w:p w14:paraId="2B8CF751" w14:textId="77777777" w:rsidR="004C09BC" w:rsidRPr="001E23AD" w:rsidRDefault="004C09BC" w:rsidP="00D64CE9">
            <w:pPr>
              <w:pStyle w:val="TAC"/>
              <w:keepNext w:val="0"/>
              <w:keepLines w:val="0"/>
              <w:rPr>
                <w:ins w:id="17044" w:author="Lee, Daewon" w:date="2020-11-10T16:17:00Z"/>
                <w:lang w:eastAsia="zh-CN"/>
              </w:rPr>
            </w:pPr>
          </w:p>
        </w:tc>
        <w:tc>
          <w:tcPr>
            <w:tcW w:w="0" w:type="auto"/>
            <w:vAlign w:val="center"/>
            <w:hideMark/>
          </w:tcPr>
          <w:p w14:paraId="59F8B3D8" w14:textId="77777777" w:rsidR="004C09BC" w:rsidRPr="001E23AD" w:rsidRDefault="004C09BC" w:rsidP="00D64CE9">
            <w:pPr>
              <w:pStyle w:val="TAC"/>
              <w:keepNext w:val="0"/>
              <w:keepLines w:val="0"/>
              <w:rPr>
                <w:ins w:id="17045" w:author="Lee, Daewon" w:date="2020-11-10T16:17:00Z"/>
                <w:lang w:eastAsia="zh-CN"/>
              </w:rPr>
            </w:pPr>
            <w:ins w:id="17046" w:author="Lee, Daewon" w:date="2020-11-10T16:17:00Z">
              <w:r w:rsidRPr="001E23AD">
                <w:rPr>
                  <w:lang w:eastAsia="zh-CN"/>
                </w:rPr>
                <w:t>CDL-D, 30ns (</w:t>
              </w:r>
              <w:proofErr w:type="spellStart"/>
              <w:r w:rsidRPr="001E23AD">
                <w:rPr>
                  <w:lang w:eastAsia="zh-CN"/>
                </w:rPr>
                <w:t>Cfg</w:t>
              </w:r>
              <w:proofErr w:type="spellEnd"/>
              <w:r w:rsidRPr="001E23AD">
                <w:rPr>
                  <w:lang w:eastAsia="zh-CN"/>
                </w:rPr>
                <w:t>. 1)</w:t>
              </w:r>
            </w:ins>
          </w:p>
        </w:tc>
        <w:tc>
          <w:tcPr>
            <w:tcW w:w="0" w:type="auto"/>
            <w:hideMark/>
          </w:tcPr>
          <w:p w14:paraId="35184202" w14:textId="77777777" w:rsidR="004C09BC" w:rsidRPr="001E23AD" w:rsidRDefault="004C09BC" w:rsidP="00D64CE9">
            <w:pPr>
              <w:pStyle w:val="TAC"/>
              <w:keepNext w:val="0"/>
              <w:keepLines w:val="0"/>
              <w:rPr>
                <w:ins w:id="17047" w:author="Lee, Daewon" w:date="2020-11-10T16:17:00Z"/>
                <w:lang w:eastAsia="zh-CN"/>
              </w:rPr>
            </w:pPr>
            <w:ins w:id="17048" w:author="Lee, Daewon" w:date="2020-11-10T16:17:00Z">
              <w:r w:rsidRPr="001E23AD">
                <w:rPr>
                  <w:lang w:eastAsia="zh-CN"/>
                </w:rPr>
                <w:t>-25.1/-20.1</w:t>
              </w:r>
            </w:ins>
          </w:p>
        </w:tc>
        <w:tc>
          <w:tcPr>
            <w:tcW w:w="0" w:type="auto"/>
            <w:hideMark/>
          </w:tcPr>
          <w:p w14:paraId="7EA906B6" w14:textId="77777777" w:rsidR="004C09BC" w:rsidRPr="001E23AD" w:rsidRDefault="004C09BC" w:rsidP="00D64CE9">
            <w:pPr>
              <w:pStyle w:val="TAC"/>
              <w:keepNext w:val="0"/>
              <w:keepLines w:val="0"/>
              <w:rPr>
                <w:ins w:id="17049" w:author="Lee, Daewon" w:date="2020-11-10T16:17:00Z"/>
                <w:lang w:eastAsia="zh-CN"/>
              </w:rPr>
            </w:pPr>
            <w:ins w:id="17050" w:author="Lee, Daewon" w:date="2020-11-10T16:17:00Z">
              <w:r w:rsidRPr="001E23AD">
                <w:rPr>
                  <w:lang w:eastAsia="zh-CN"/>
                </w:rPr>
                <w:t>-25.2/-20.3</w:t>
              </w:r>
            </w:ins>
          </w:p>
        </w:tc>
        <w:tc>
          <w:tcPr>
            <w:tcW w:w="0" w:type="auto"/>
            <w:hideMark/>
          </w:tcPr>
          <w:p w14:paraId="357378F7" w14:textId="77777777" w:rsidR="004C09BC" w:rsidRPr="001E23AD" w:rsidRDefault="004C09BC" w:rsidP="00D64CE9">
            <w:pPr>
              <w:pStyle w:val="TAC"/>
              <w:keepNext w:val="0"/>
              <w:keepLines w:val="0"/>
              <w:rPr>
                <w:ins w:id="17051" w:author="Lee, Daewon" w:date="2020-11-10T16:17:00Z"/>
                <w:lang w:eastAsia="zh-CN"/>
              </w:rPr>
            </w:pPr>
            <w:ins w:id="17052" w:author="Lee, Daewon" w:date="2020-11-10T16:17:00Z">
              <w:r w:rsidRPr="001E23AD">
                <w:rPr>
                  <w:lang w:eastAsia="zh-CN"/>
                </w:rPr>
                <w:t>-25.2/-20.1</w:t>
              </w:r>
            </w:ins>
          </w:p>
        </w:tc>
        <w:tc>
          <w:tcPr>
            <w:tcW w:w="0" w:type="auto"/>
            <w:hideMark/>
          </w:tcPr>
          <w:p w14:paraId="29F47785" w14:textId="77777777" w:rsidR="004C09BC" w:rsidRPr="001E23AD" w:rsidRDefault="004C09BC" w:rsidP="00D64CE9">
            <w:pPr>
              <w:pStyle w:val="TAC"/>
              <w:keepNext w:val="0"/>
              <w:keepLines w:val="0"/>
              <w:rPr>
                <w:ins w:id="17053" w:author="Lee, Daewon" w:date="2020-11-10T16:17:00Z"/>
                <w:lang w:eastAsia="zh-CN"/>
              </w:rPr>
            </w:pPr>
            <w:ins w:id="17054" w:author="Lee, Daewon" w:date="2020-11-10T16:17:00Z">
              <w:r w:rsidRPr="001E23AD">
                <w:rPr>
                  <w:lang w:eastAsia="zh-CN"/>
                </w:rPr>
                <w:t>-25.2/-20.2</w:t>
              </w:r>
            </w:ins>
          </w:p>
        </w:tc>
      </w:tr>
      <w:tr w:rsidR="004C09BC" w14:paraId="1B2D3BFE" w14:textId="77777777" w:rsidTr="00D64CE9">
        <w:trPr>
          <w:trHeight w:val="225"/>
          <w:jc w:val="center"/>
          <w:ins w:id="17055" w:author="Lee, Daewon" w:date="2020-11-10T16:17:00Z"/>
        </w:trPr>
        <w:tc>
          <w:tcPr>
            <w:tcW w:w="0" w:type="auto"/>
            <w:vMerge/>
            <w:vAlign w:val="center"/>
            <w:hideMark/>
          </w:tcPr>
          <w:p w14:paraId="06A667AB" w14:textId="77777777" w:rsidR="004C09BC" w:rsidRPr="001E23AD" w:rsidRDefault="004C09BC" w:rsidP="00D64CE9">
            <w:pPr>
              <w:pStyle w:val="TAC"/>
              <w:keepNext w:val="0"/>
              <w:keepLines w:val="0"/>
              <w:rPr>
                <w:ins w:id="17056" w:author="Lee, Daewon" w:date="2020-11-10T16:17:00Z"/>
                <w:lang w:eastAsia="zh-CN"/>
              </w:rPr>
            </w:pPr>
          </w:p>
        </w:tc>
        <w:tc>
          <w:tcPr>
            <w:tcW w:w="0" w:type="auto"/>
            <w:vAlign w:val="center"/>
            <w:hideMark/>
          </w:tcPr>
          <w:p w14:paraId="38E3BCB9" w14:textId="77777777" w:rsidR="004C09BC" w:rsidRPr="001E23AD" w:rsidRDefault="004C09BC" w:rsidP="00D64CE9">
            <w:pPr>
              <w:pStyle w:val="TAC"/>
              <w:keepNext w:val="0"/>
              <w:keepLines w:val="0"/>
              <w:rPr>
                <w:ins w:id="17057" w:author="Lee, Daewon" w:date="2020-11-10T16:17:00Z"/>
                <w:lang w:eastAsia="zh-CN"/>
              </w:rPr>
            </w:pPr>
            <w:ins w:id="17058" w:author="Lee, Daewon" w:date="2020-11-10T16:17:00Z">
              <w:r w:rsidRPr="001E23AD">
                <w:rPr>
                  <w:lang w:eastAsia="zh-CN"/>
                </w:rPr>
                <w:t>CDL-B, 20ns (</w:t>
              </w:r>
              <w:proofErr w:type="spellStart"/>
              <w:r w:rsidRPr="001E23AD">
                <w:rPr>
                  <w:lang w:eastAsia="zh-CN"/>
                </w:rPr>
                <w:t>Cfg</w:t>
              </w:r>
              <w:proofErr w:type="spellEnd"/>
              <w:r w:rsidRPr="001E23AD">
                <w:rPr>
                  <w:lang w:eastAsia="zh-CN"/>
                </w:rPr>
                <w:t xml:space="preserve">. 2) </w:t>
              </w:r>
            </w:ins>
          </w:p>
        </w:tc>
        <w:tc>
          <w:tcPr>
            <w:tcW w:w="0" w:type="auto"/>
            <w:hideMark/>
          </w:tcPr>
          <w:p w14:paraId="13CBE87D" w14:textId="77777777" w:rsidR="004C09BC" w:rsidRPr="001E23AD" w:rsidRDefault="004C09BC" w:rsidP="00D64CE9">
            <w:pPr>
              <w:pStyle w:val="TAC"/>
              <w:keepNext w:val="0"/>
              <w:keepLines w:val="0"/>
              <w:rPr>
                <w:ins w:id="17059" w:author="Lee, Daewon" w:date="2020-11-10T16:17:00Z"/>
                <w:lang w:eastAsia="zh-CN"/>
              </w:rPr>
            </w:pPr>
            <w:ins w:id="17060" w:author="Lee, Daewon" w:date="2020-11-10T16:17:00Z">
              <w:r w:rsidRPr="001E23AD">
                <w:rPr>
                  <w:lang w:eastAsia="zh-CN"/>
                </w:rPr>
                <w:t>-7.0/-0.3</w:t>
              </w:r>
            </w:ins>
          </w:p>
        </w:tc>
        <w:tc>
          <w:tcPr>
            <w:tcW w:w="0" w:type="auto"/>
            <w:hideMark/>
          </w:tcPr>
          <w:p w14:paraId="10A2D0BD" w14:textId="77777777" w:rsidR="004C09BC" w:rsidRPr="001E23AD" w:rsidRDefault="004C09BC" w:rsidP="00D64CE9">
            <w:pPr>
              <w:pStyle w:val="TAC"/>
              <w:keepNext w:val="0"/>
              <w:keepLines w:val="0"/>
              <w:rPr>
                <w:ins w:id="17061" w:author="Lee, Daewon" w:date="2020-11-10T16:17:00Z"/>
                <w:lang w:eastAsia="zh-CN"/>
              </w:rPr>
            </w:pPr>
            <w:ins w:id="17062" w:author="Lee, Daewon" w:date="2020-11-10T16:17:00Z">
              <w:r w:rsidRPr="001E23AD">
                <w:rPr>
                  <w:lang w:eastAsia="zh-CN"/>
                </w:rPr>
                <w:t>-6.8/-0.5</w:t>
              </w:r>
            </w:ins>
          </w:p>
        </w:tc>
        <w:tc>
          <w:tcPr>
            <w:tcW w:w="0" w:type="auto"/>
            <w:hideMark/>
          </w:tcPr>
          <w:p w14:paraId="512EA785" w14:textId="77777777" w:rsidR="004C09BC" w:rsidRPr="001E23AD" w:rsidRDefault="004C09BC" w:rsidP="00D64CE9">
            <w:pPr>
              <w:pStyle w:val="TAC"/>
              <w:keepNext w:val="0"/>
              <w:keepLines w:val="0"/>
              <w:rPr>
                <w:ins w:id="17063" w:author="Lee, Daewon" w:date="2020-11-10T16:17:00Z"/>
                <w:lang w:eastAsia="zh-CN"/>
              </w:rPr>
            </w:pPr>
            <w:ins w:id="17064" w:author="Lee, Daewon" w:date="2020-11-10T16:17:00Z">
              <w:r w:rsidRPr="001E23AD">
                <w:rPr>
                  <w:lang w:eastAsia="zh-CN"/>
                </w:rPr>
                <w:t>-6.5/-0.7</w:t>
              </w:r>
            </w:ins>
          </w:p>
        </w:tc>
        <w:tc>
          <w:tcPr>
            <w:tcW w:w="0" w:type="auto"/>
            <w:hideMark/>
          </w:tcPr>
          <w:p w14:paraId="05DD7063" w14:textId="77777777" w:rsidR="004C09BC" w:rsidRPr="001E23AD" w:rsidRDefault="004C09BC" w:rsidP="00D64CE9">
            <w:pPr>
              <w:pStyle w:val="TAC"/>
              <w:keepNext w:val="0"/>
              <w:keepLines w:val="0"/>
              <w:rPr>
                <w:ins w:id="17065" w:author="Lee, Daewon" w:date="2020-11-10T16:17:00Z"/>
                <w:lang w:eastAsia="zh-CN"/>
              </w:rPr>
            </w:pPr>
            <w:ins w:id="17066" w:author="Lee, Daewon" w:date="2020-11-10T16:17:00Z">
              <w:r w:rsidRPr="001E23AD">
                <w:rPr>
                  <w:lang w:eastAsia="zh-CN"/>
                </w:rPr>
                <w:t>-6.1/-0.5</w:t>
              </w:r>
            </w:ins>
          </w:p>
        </w:tc>
      </w:tr>
      <w:tr w:rsidR="004C09BC" w14:paraId="52F4BA0F" w14:textId="77777777" w:rsidTr="00D64CE9">
        <w:trPr>
          <w:trHeight w:val="225"/>
          <w:jc w:val="center"/>
          <w:ins w:id="17067" w:author="Lee, Daewon" w:date="2020-11-10T16:17:00Z"/>
        </w:trPr>
        <w:tc>
          <w:tcPr>
            <w:tcW w:w="0" w:type="auto"/>
            <w:vMerge/>
            <w:vAlign w:val="center"/>
            <w:hideMark/>
          </w:tcPr>
          <w:p w14:paraId="31633154" w14:textId="77777777" w:rsidR="004C09BC" w:rsidRPr="001E23AD" w:rsidRDefault="004C09BC" w:rsidP="00D64CE9">
            <w:pPr>
              <w:pStyle w:val="TAC"/>
              <w:keepNext w:val="0"/>
              <w:keepLines w:val="0"/>
              <w:rPr>
                <w:ins w:id="17068" w:author="Lee, Daewon" w:date="2020-11-10T16:17:00Z"/>
                <w:lang w:eastAsia="zh-CN"/>
              </w:rPr>
            </w:pPr>
          </w:p>
        </w:tc>
        <w:tc>
          <w:tcPr>
            <w:tcW w:w="0" w:type="auto"/>
            <w:vAlign w:val="center"/>
            <w:hideMark/>
          </w:tcPr>
          <w:p w14:paraId="456823E1" w14:textId="77777777" w:rsidR="004C09BC" w:rsidRPr="001E23AD" w:rsidRDefault="004C09BC" w:rsidP="00D64CE9">
            <w:pPr>
              <w:pStyle w:val="TAC"/>
              <w:keepNext w:val="0"/>
              <w:keepLines w:val="0"/>
              <w:rPr>
                <w:ins w:id="17069" w:author="Lee, Daewon" w:date="2020-11-10T16:17:00Z"/>
                <w:lang w:eastAsia="zh-CN"/>
              </w:rPr>
            </w:pPr>
            <w:ins w:id="17070" w:author="Lee, Daewon" w:date="2020-11-10T16:17:00Z">
              <w:r w:rsidRPr="001E23AD">
                <w:rPr>
                  <w:lang w:eastAsia="zh-CN"/>
                </w:rPr>
                <w:t>CDL-B, 50ns (</w:t>
              </w:r>
              <w:proofErr w:type="spellStart"/>
              <w:r w:rsidRPr="001E23AD">
                <w:rPr>
                  <w:lang w:eastAsia="zh-CN"/>
                </w:rPr>
                <w:t>Cfg</w:t>
              </w:r>
              <w:proofErr w:type="spellEnd"/>
              <w:r w:rsidRPr="001E23AD">
                <w:rPr>
                  <w:lang w:eastAsia="zh-CN"/>
                </w:rPr>
                <w:t>. 2)</w:t>
              </w:r>
            </w:ins>
          </w:p>
        </w:tc>
        <w:tc>
          <w:tcPr>
            <w:tcW w:w="0" w:type="auto"/>
            <w:hideMark/>
          </w:tcPr>
          <w:p w14:paraId="473549B3" w14:textId="77777777" w:rsidR="004C09BC" w:rsidRPr="001E23AD" w:rsidRDefault="004C09BC" w:rsidP="00D64CE9">
            <w:pPr>
              <w:pStyle w:val="TAC"/>
              <w:keepNext w:val="0"/>
              <w:keepLines w:val="0"/>
              <w:rPr>
                <w:ins w:id="17071" w:author="Lee, Daewon" w:date="2020-11-10T16:17:00Z"/>
                <w:lang w:eastAsia="zh-CN"/>
              </w:rPr>
            </w:pPr>
            <w:ins w:id="17072" w:author="Lee, Daewon" w:date="2020-11-10T16:17:00Z">
              <w:r w:rsidRPr="001E23AD">
                <w:rPr>
                  <w:lang w:eastAsia="zh-CN"/>
                </w:rPr>
                <w:t>-6.6/-0.8</w:t>
              </w:r>
            </w:ins>
          </w:p>
        </w:tc>
        <w:tc>
          <w:tcPr>
            <w:tcW w:w="0" w:type="auto"/>
            <w:hideMark/>
          </w:tcPr>
          <w:p w14:paraId="6259457F" w14:textId="77777777" w:rsidR="004C09BC" w:rsidRPr="001E23AD" w:rsidRDefault="004C09BC" w:rsidP="00D64CE9">
            <w:pPr>
              <w:pStyle w:val="TAC"/>
              <w:keepNext w:val="0"/>
              <w:keepLines w:val="0"/>
              <w:rPr>
                <w:ins w:id="17073" w:author="Lee, Daewon" w:date="2020-11-10T16:17:00Z"/>
                <w:lang w:eastAsia="zh-CN"/>
              </w:rPr>
            </w:pPr>
            <w:ins w:id="17074" w:author="Lee, Daewon" w:date="2020-11-10T16:17:00Z">
              <w:r w:rsidRPr="001E23AD">
                <w:rPr>
                  <w:lang w:eastAsia="zh-CN"/>
                </w:rPr>
                <w:t>-6.4/-0.9</w:t>
              </w:r>
            </w:ins>
          </w:p>
        </w:tc>
        <w:tc>
          <w:tcPr>
            <w:tcW w:w="0" w:type="auto"/>
            <w:hideMark/>
          </w:tcPr>
          <w:p w14:paraId="15CC0171" w14:textId="77777777" w:rsidR="004C09BC" w:rsidRPr="001E23AD" w:rsidRDefault="004C09BC" w:rsidP="00D64CE9">
            <w:pPr>
              <w:pStyle w:val="TAC"/>
              <w:keepNext w:val="0"/>
              <w:keepLines w:val="0"/>
              <w:rPr>
                <w:ins w:id="17075" w:author="Lee, Daewon" w:date="2020-11-10T16:17:00Z"/>
                <w:lang w:eastAsia="zh-CN"/>
              </w:rPr>
            </w:pPr>
            <w:ins w:id="17076" w:author="Lee, Daewon" w:date="2020-11-10T16:17:00Z">
              <w:r w:rsidRPr="001E23AD">
                <w:rPr>
                  <w:lang w:eastAsia="zh-CN"/>
                </w:rPr>
                <w:t>-5.7/-0.2</w:t>
              </w:r>
            </w:ins>
          </w:p>
        </w:tc>
        <w:tc>
          <w:tcPr>
            <w:tcW w:w="0" w:type="auto"/>
            <w:hideMark/>
          </w:tcPr>
          <w:p w14:paraId="4E5FF988" w14:textId="77777777" w:rsidR="004C09BC" w:rsidRPr="001E23AD" w:rsidRDefault="004C09BC" w:rsidP="00D64CE9">
            <w:pPr>
              <w:pStyle w:val="TAC"/>
              <w:keepNext w:val="0"/>
              <w:keepLines w:val="0"/>
              <w:rPr>
                <w:ins w:id="17077" w:author="Lee, Daewon" w:date="2020-11-10T16:17:00Z"/>
                <w:lang w:eastAsia="zh-CN"/>
              </w:rPr>
            </w:pPr>
            <w:ins w:id="17078" w:author="Lee, Daewon" w:date="2020-11-10T16:17:00Z">
              <w:r w:rsidRPr="001E23AD">
                <w:rPr>
                  <w:lang w:eastAsia="zh-CN"/>
                </w:rPr>
                <w:t>-4.9/ 0.7</w:t>
              </w:r>
            </w:ins>
          </w:p>
        </w:tc>
      </w:tr>
      <w:tr w:rsidR="004C09BC" w14:paraId="49EB9080" w14:textId="77777777" w:rsidTr="00D64CE9">
        <w:trPr>
          <w:trHeight w:val="225"/>
          <w:jc w:val="center"/>
          <w:ins w:id="17079" w:author="Lee, Daewon" w:date="2020-11-10T16:17:00Z"/>
        </w:trPr>
        <w:tc>
          <w:tcPr>
            <w:tcW w:w="0" w:type="auto"/>
            <w:vMerge/>
            <w:vAlign w:val="center"/>
            <w:hideMark/>
          </w:tcPr>
          <w:p w14:paraId="1192C19F" w14:textId="77777777" w:rsidR="004C09BC" w:rsidRPr="001E23AD" w:rsidRDefault="004C09BC" w:rsidP="00D64CE9">
            <w:pPr>
              <w:pStyle w:val="TAC"/>
              <w:keepNext w:val="0"/>
              <w:keepLines w:val="0"/>
              <w:rPr>
                <w:ins w:id="17080" w:author="Lee, Daewon" w:date="2020-11-10T16:17:00Z"/>
                <w:lang w:eastAsia="zh-CN"/>
              </w:rPr>
            </w:pPr>
          </w:p>
        </w:tc>
        <w:tc>
          <w:tcPr>
            <w:tcW w:w="0" w:type="auto"/>
            <w:vAlign w:val="center"/>
            <w:hideMark/>
          </w:tcPr>
          <w:p w14:paraId="461AA104" w14:textId="77777777" w:rsidR="004C09BC" w:rsidRPr="001E23AD" w:rsidRDefault="004C09BC" w:rsidP="00D64CE9">
            <w:pPr>
              <w:pStyle w:val="TAC"/>
              <w:keepNext w:val="0"/>
              <w:keepLines w:val="0"/>
              <w:rPr>
                <w:ins w:id="17081" w:author="Lee, Daewon" w:date="2020-11-10T16:17:00Z"/>
                <w:lang w:eastAsia="zh-CN"/>
              </w:rPr>
            </w:pPr>
            <w:ins w:id="17082" w:author="Lee, Daewon" w:date="2020-11-10T16:17:00Z">
              <w:r w:rsidRPr="001E23AD">
                <w:rPr>
                  <w:lang w:eastAsia="zh-CN"/>
                </w:rPr>
                <w:t>CDL-D, 20ns (</w:t>
              </w:r>
              <w:proofErr w:type="spellStart"/>
              <w:r w:rsidRPr="001E23AD">
                <w:rPr>
                  <w:lang w:eastAsia="zh-CN"/>
                </w:rPr>
                <w:t>Cfg</w:t>
              </w:r>
              <w:proofErr w:type="spellEnd"/>
              <w:r w:rsidRPr="001E23AD">
                <w:rPr>
                  <w:lang w:eastAsia="zh-CN"/>
                </w:rPr>
                <w:t>. 2)</w:t>
              </w:r>
            </w:ins>
          </w:p>
        </w:tc>
        <w:tc>
          <w:tcPr>
            <w:tcW w:w="0" w:type="auto"/>
            <w:hideMark/>
          </w:tcPr>
          <w:p w14:paraId="069FEF66" w14:textId="77777777" w:rsidR="004C09BC" w:rsidRPr="001E23AD" w:rsidRDefault="004C09BC" w:rsidP="00D64CE9">
            <w:pPr>
              <w:pStyle w:val="TAC"/>
              <w:keepNext w:val="0"/>
              <w:keepLines w:val="0"/>
              <w:rPr>
                <w:ins w:id="17083" w:author="Lee, Daewon" w:date="2020-11-10T16:17:00Z"/>
                <w:lang w:eastAsia="zh-CN"/>
              </w:rPr>
            </w:pPr>
            <w:ins w:id="17084" w:author="Lee, Daewon" w:date="2020-11-10T16:17:00Z">
              <w:r w:rsidRPr="001E23AD">
                <w:rPr>
                  <w:lang w:eastAsia="zh-CN"/>
                </w:rPr>
                <w:t>-13.0/ -7.9</w:t>
              </w:r>
            </w:ins>
          </w:p>
        </w:tc>
        <w:tc>
          <w:tcPr>
            <w:tcW w:w="0" w:type="auto"/>
            <w:hideMark/>
          </w:tcPr>
          <w:p w14:paraId="40AFC078" w14:textId="77777777" w:rsidR="004C09BC" w:rsidRPr="001E23AD" w:rsidRDefault="004C09BC" w:rsidP="00D64CE9">
            <w:pPr>
              <w:pStyle w:val="TAC"/>
              <w:keepNext w:val="0"/>
              <w:keepLines w:val="0"/>
              <w:rPr>
                <w:ins w:id="17085" w:author="Lee, Daewon" w:date="2020-11-10T16:17:00Z"/>
                <w:lang w:eastAsia="zh-CN"/>
              </w:rPr>
            </w:pPr>
            <w:ins w:id="17086" w:author="Lee, Daewon" w:date="2020-11-10T16:17:00Z">
              <w:r w:rsidRPr="001E23AD">
                <w:rPr>
                  <w:lang w:eastAsia="zh-CN"/>
                </w:rPr>
                <w:t>-13.2/-7.7</w:t>
              </w:r>
            </w:ins>
          </w:p>
        </w:tc>
        <w:tc>
          <w:tcPr>
            <w:tcW w:w="0" w:type="auto"/>
            <w:hideMark/>
          </w:tcPr>
          <w:p w14:paraId="3177A013" w14:textId="77777777" w:rsidR="004C09BC" w:rsidRPr="001E23AD" w:rsidRDefault="004C09BC" w:rsidP="00D64CE9">
            <w:pPr>
              <w:pStyle w:val="TAC"/>
              <w:keepNext w:val="0"/>
              <w:keepLines w:val="0"/>
              <w:rPr>
                <w:ins w:id="17087" w:author="Lee, Daewon" w:date="2020-11-10T16:17:00Z"/>
                <w:lang w:eastAsia="zh-CN"/>
              </w:rPr>
            </w:pPr>
            <w:ins w:id="17088" w:author="Lee, Daewon" w:date="2020-11-10T16:17:00Z">
              <w:r w:rsidRPr="001E23AD">
                <w:rPr>
                  <w:lang w:eastAsia="zh-CN"/>
                </w:rPr>
                <w:t>-12.9/-7.5</w:t>
              </w:r>
            </w:ins>
          </w:p>
        </w:tc>
        <w:tc>
          <w:tcPr>
            <w:tcW w:w="0" w:type="auto"/>
            <w:hideMark/>
          </w:tcPr>
          <w:p w14:paraId="5544C2A1" w14:textId="77777777" w:rsidR="004C09BC" w:rsidRPr="001E23AD" w:rsidRDefault="004C09BC" w:rsidP="00D64CE9">
            <w:pPr>
              <w:pStyle w:val="TAC"/>
              <w:keepNext w:val="0"/>
              <w:keepLines w:val="0"/>
              <w:rPr>
                <w:ins w:id="17089" w:author="Lee, Daewon" w:date="2020-11-10T16:17:00Z"/>
                <w:lang w:eastAsia="zh-CN"/>
              </w:rPr>
            </w:pPr>
            <w:ins w:id="17090" w:author="Lee, Daewon" w:date="2020-11-10T16:17:00Z">
              <w:r w:rsidRPr="001E23AD">
                <w:rPr>
                  <w:lang w:eastAsia="zh-CN"/>
                </w:rPr>
                <w:t>-12.6/-7.1</w:t>
              </w:r>
            </w:ins>
          </w:p>
        </w:tc>
      </w:tr>
      <w:tr w:rsidR="004C09BC" w14:paraId="76CD76C0" w14:textId="77777777" w:rsidTr="00D64CE9">
        <w:trPr>
          <w:trHeight w:val="225"/>
          <w:jc w:val="center"/>
          <w:ins w:id="17091" w:author="Lee, Daewon" w:date="2020-11-10T16:17:00Z"/>
        </w:trPr>
        <w:tc>
          <w:tcPr>
            <w:tcW w:w="0" w:type="auto"/>
            <w:vMerge/>
            <w:vAlign w:val="center"/>
            <w:hideMark/>
          </w:tcPr>
          <w:p w14:paraId="6D135B8F" w14:textId="77777777" w:rsidR="004C09BC" w:rsidRPr="001E23AD" w:rsidRDefault="004C09BC" w:rsidP="00D64CE9">
            <w:pPr>
              <w:pStyle w:val="TAC"/>
              <w:keepNext w:val="0"/>
              <w:keepLines w:val="0"/>
              <w:rPr>
                <w:ins w:id="17092" w:author="Lee, Daewon" w:date="2020-11-10T16:17:00Z"/>
                <w:lang w:eastAsia="zh-CN"/>
              </w:rPr>
            </w:pPr>
          </w:p>
        </w:tc>
        <w:tc>
          <w:tcPr>
            <w:tcW w:w="0" w:type="auto"/>
            <w:vAlign w:val="center"/>
            <w:hideMark/>
          </w:tcPr>
          <w:p w14:paraId="1AAC6DB8" w14:textId="77777777" w:rsidR="004C09BC" w:rsidRPr="001E23AD" w:rsidRDefault="004C09BC" w:rsidP="00D64CE9">
            <w:pPr>
              <w:pStyle w:val="TAC"/>
              <w:keepNext w:val="0"/>
              <w:keepLines w:val="0"/>
              <w:rPr>
                <w:ins w:id="17093" w:author="Lee, Daewon" w:date="2020-11-10T16:17:00Z"/>
                <w:lang w:eastAsia="zh-CN"/>
              </w:rPr>
            </w:pPr>
            <w:ins w:id="17094" w:author="Lee, Daewon" w:date="2020-11-10T16:17:00Z">
              <w:r w:rsidRPr="001E23AD">
                <w:rPr>
                  <w:lang w:eastAsia="zh-CN"/>
                </w:rPr>
                <w:t>CDL-D, 30ns (</w:t>
              </w:r>
              <w:proofErr w:type="spellStart"/>
              <w:r w:rsidRPr="001E23AD">
                <w:rPr>
                  <w:lang w:eastAsia="zh-CN"/>
                </w:rPr>
                <w:t>Cfg</w:t>
              </w:r>
              <w:proofErr w:type="spellEnd"/>
              <w:r w:rsidRPr="001E23AD">
                <w:rPr>
                  <w:lang w:eastAsia="zh-CN"/>
                </w:rPr>
                <w:t>. 2)</w:t>
              </w:r>
            </w:ins>
          </w:p>
        </w:tc>
        <w:tc>
          <w:tcPr>
            <w:tcW w:w="0" w:type="auto"/>
            <w:hideMark/>
          </w:tcPr>
          <w:p w14:paraId="63F9ED8E" w14:textId="77777777" w:rsidR="004C09BC" w:rsidRPr="001E23AD" w:rsidRDefault="004C09BC" w:rsidP="00D64CE9">
            <w:pPr>
              <w:pStyle w:val="TAC"/>
              <w:keepNext w:val="0"/>
              <w:keepLines w:val="0"/>
              <w:rPr>
                <w:ins w:id="17095" w:author="Lee, Daewon" w:date="2020-11-10T16:17:00Z"/>
                <w:lang w:eastAsia="zh-CN"/>
              </w:rPr>
            </w:pPr>
            <w:ins w:id="17096" w:author="Lee, Daewon" w:date="2020-11-10T16:17:00Z">
              <w:r w:rsidRPr="001E23AD">
                <w:rPr>
                  <w:lang w:eastAsia="zh-CN"/>
                </w:rPr>
                <w:t>-12.9/-7.9</w:t>
              </w:r>
            </w:ins>
          </w:p>
        </w:tc>
        <w:tc>
          <w:tcPr>
            <w:tcW w:w="0" w:type="auto"/>
            <w:hideMark/>
          </w:tcPr>
          <w:p w14:paraId="061B45E5" w14:textId="77777777" w:rsidR="004C09BC" w:rsidRPr="001E23AD" w:rsidRDefault="004C09BC" w:rsidP="00D64CE9">
            <w:pPr>
              <w:pStyle w:val="TAC"/>
              <w:keepNext w:val="0"/>
              <w:keepLines w:val="0"/>
              <w:rPr>
                <w:ins w:id="17097" w:author="Lee, Daewon" w:date="2020-11-10T16:17:00Z"/>
                <w:lang w:eastAsia="zh-CN"/>
              </w:rPr>
            </w:pPr>
            <w:ins w:id="17098" w:author="Lee, Daewon" w:date="2020-11-10T16:17:00Z">
              <w:r w:rsidRPr="001E23AD">
                <w:rPr>
                  <w:lang w:eastAsia="zh-CN"/>
                </w:rPr>
                <w:t>-13.0/-7.6</w:t>
              </w:r>
            </w:ins>
          </w:p>
        </w:tc>
        <w:tc>
          <w:tcPr>
            <w:tcW w:w="0" w:type="auto"/>
            <w:hideMark/>
          </w:tcPr>
          <w:p w14:paraId="5F55057B" w14:textId="77777777" w:rsidR="004C09BC" w:rsidRPr="001E23AD" w:rsidRDefault="004C09BC" w:rsidP="00D64CE9">
            <w:pPr>
              <w:pStyle w:val="TAC"/>
              <w:keepNext w:val="0"/>
              <w:keepLines w:val="0"/>
              <w:rPr>
                <w:ins w:id="17099" w:author="Lee, Daewon" w:date="2020-11-10T16:17:00Z"/>
                <w:lang w:eastAsia="zh-CN"/>
              </w:rPr>
            </w:pPr>
            <w:ins w:id="17100" w:author="Lee, Daewon" w:date="2020-11-10T16:17:00Z">
              <w:r w:rsidRPr="001E23AD">
                <w:rPr>
                  <w:lang w:eastAsia="zh-CN"/>
                </w:rPr>
                <w:t>-12.7/-7.2</w:t>
              </w:r>
            </w:ins>
          </w:p>
        </w:tc>
        <w:tc>
          <w:tcPr>
            <w:tcW w:w="0" w:type="auto"/>
            <w:hideMark/>
          </w:tcPr>
          <w:p w14:paraId="5BC02EBA" w14:textId="77777777" w:rsidR="004C09BC" w:rsidRPr="001E23AD" w:rsidRDefault="004C09BC" w:rsidP="00D64CE9">
            <w:pPr>
              <w:pStyle w:val="TAC"/>
              <w:keepNext w:val="0"/>
              <w:keepLines w:val="0"/>
              <w:rPr>
                <w:ins w:id="17101" w:author="Lee, Daewon" w:date="2020-11-10T16:17:00Z"/>
                <w:lang w:eastAsia="zh-CN"/>
              </w:rPr>
            </w:pPr>
            <w:ins w:id="17102" w:author="Lee, Daewon" w:date="2020-11-10T16:17:00Z">
              <w:r w:rsidRPr="001E23AD">
                <w:rPr>
                  <w:lang w:eastAsia="zh-CN"/>
                </w:rPr>
                <w:t>-12.5/-6.5</w:t>
              </w:r>
            </w:ins>
          </w:p>
        </w:tc>
      </w:tr>
      <w:tr w:rsidR="004C09BC" w14:paraId="5BE6C8A3" w14:textId="77777777" w:rsidTr="00D64CE9">
        <w:trPr>
          <w:trHeight w:val="107"/>
          <w:jc w:val="center"/>
          <w:ins w:id="17103" w:author="Lee, Daewon" w:date="2020-11-10T16:17:00Z"/>
        </w:trPr>
        <w:tc>
          <w:tcPr>
            <w:tcW w:w="0" w:type="auto"/>
            <w:vMerge/>
            <w:vAlign w:val="center"/>
            <w:hideMark/>
          </w:tcPr>
          <w:p w14:paraId="43519424" w14:textId="77777777" w:rsidR="004C09BC" w:rsidRDefault="004C09BC" w:rsidP="00D64CE9">
            <w:pPr>
              <w:spacing w:after="0" w:line="280" w:lineRule="atLeast"/>
              <w:rPr>
                <w:ins w:id="17104" w:author="Lee, Daewon" w:date="2020-11-10T16:17:00Z"/>
                <w:rFonts w:asciiTheme="minorHAnsi" w:eastAsiaTheme="minorEastAsia" w:hAnsiTheme="minorHAnsi" w:cstheme="minorBidi"/>
                <w:sz w:val="18"/>
                <w:szCs w:val="18"/>
                <w:lang w:eastAsia="zh-CN"/>
              </w:rPr>
            </w:pPr>
          </w:p>
        </w:tc>
        <w:tc>
          <w:tcPr>
            <w:tcW w:w="0" w:type="auto"/>
            <w:gridSpan w:val="5"/>
            <w:hideMark/>
          </w:tcPr>
          <w:p w14:paraId="2BAD149A" w14:textId="77777777" w:rsidR="004C09BC" w:rsidRPr="008B0FEE" w:rsidRDefault="004C09BC" w:rsidP="00D64CE9">
            <w:pPr>
              <w:pStyle w:val="TAL"/>
              <w:keepNext w:val="0"/>
              <w:keepLines w:val="0"/>
              <w:spacing w:line="276" w:lineRule="auto"/>
              <w:rPr>
                <w:ins w:id="17105" w:author="Lee, Daewon" w:date="2020-11-10T16:17:00Z"/>
                <w:lang w:eastAsia="zh-CN"/>
              </w:rPr>
            </w:pPr>
            <w:ins w:id="17106" w:author="Lee, Daewon" w:date="2020-11-10T16:17:00Z">
              <w:r w:rsidRPr="008B0FEE">
                <w:rPr>
                  <w:lang w:eastAsia="zh-CN"/>
                </w:rPr>
                <w:t>Additional report/notes:</w:t>
              </w:r>
            </w:ins>
          </w:p>
          <w:p w14:paraId="29FC2486" w14:textId="77777777" w:rsidR="004C09BC" w:rsidRPr="008B0FEE" w:rsidRDefault="004C09BC" w:rsidP="00D64CE9">
            <w:pPr>
              <w:pStyle w:val="TAL"/>
              <w:keepNext w:val="0"/>
              <w:keepLines w:val="0"/>
              <w:spacing w:line="276" w:lineRule="auto"/>
              <w:rPr>
                <w:ins w:id="17107" w:author="Lee, Daewon" w:date="2020-11-10T16:17:00Z"/>
                <w:lang w:eastAsia="zh-CN"/>
              </w:rPr>
            </w:pPr>
            <w:ins w:id="17108" w:author="Lee, Daewon" w:date="2020-11-10T16:17:00Z">
              <w:r w:rsidRPr="008B0FEE">
                <w:rPr>
                  <w:lang w:eastAsia="zh-CN"/>
                </w:rPr>
                <w:t>frequency offset: 5ppm</w:t>
              </w:r>
            </w:ins>
          </w:p>
          <w:p w14:paraId="4911F495" w14:textId="77777777" w:rsidR="004C09BC" w:rsidRPr="008B0FEE" w:rsidRDefault="004C09BC" w:rsidP="00D64CE9">
            <w:pPr>
              <w:pStyle w:val="TAL"/>
              <w:keepNext w:val="0"/>
              <w:keepLines w:val="0"/>
              <w:spacing w:line="276" w:lineRule="auto"/>
              <w:rPr>
                <w:ins w:id="17109" w:author="Lee, Daewon" w:date="2020-11-10T16:17:00Z"/>
                <w:lang w:eastAsia="zh-CN"/>
              </w:rPr>
            </w:pPr>
            <w:ins w:id="17110" w:author="Lee, Daewon" w:date="2020-11-10T16:17:00Z">
              <w:r w:rsidRPr="008B0FEE">
                <w:rPr>
                  <w:lang w:eastAsia="zh-CN"/>
                </w:rPr>
                <w:t>antenna configuration for CDL model: Config 1 and Config 2</w:t>
              </w:r>
            </w:ins>
          </w:p>
          <w:p w14:paraId="50E0D20B" w14:textId="77777777" w:rsidR="004C09BC" w:rsidRPr="008B0FEE" w:rsidRDefault="004C09BC" w:rsidP="00D64CE9">
            <w:pPr>
              <w:pStyle w:val="TAL"/>
              <w:keepNext w:val="0"/>
              <w:keepLines w:val="0"/>
              <w:spacing w:line="276" w:lineRule="auto"/>
              <w:rPr>
                <w:ins w:id="17111" w:author="Lee, Daewon" w:date="2020-11-10T16:17:00Z"/>
                <w:lang w:eastAsia="zh-CN"/>
              </w:rPr>
            </w:pPr>
            <w:ins w:id="17112" w:author="Lee, Daewon" w:date="2020-11-10T16:17:00Z">
              <w:r w:rsidRPr="008B0FEE">
                <w:rPr>
                  <w:lang w:eastAsia="zh-CN"/>
                </w:rPr>
                <w:t>any optional or other assumption/parameters used not as in the baseline: genie PSS/SSS</w:t>
              </w:r>
            </w:ins>
          </w:p>
        </w:tc>
      </w:tr>
    </w:tbl>
    <w:p w14:paraId="3FABEA7C" w14:textId="77777777" w:rsidR="004C09BC" w:rsidRDefault="004C09BC" w:rsidP="004C09BC">
      <w:pPr>
        <w:rPr>
          <w:ins w:id="17113" w:author="Lee, Daewon" w:date="2020-11-10T16:17:00Z"/>
          <w:rFonts w:ascii="Calibri" w:eastAsia="Malgun Gothic" w:hAnsi="Calibri" w:cstheme="minorBidi"/>
          <w:sz w:val="22"/>
          <w:szCs w:val="22"/>
          <w:lang w:eastAsia="zh-CN"/>
        </w:rPr>
      </w:pPr>
    </w:p>
    <w:p w14:paraId="414F65A6" w14:textId="77777777" w:rsidR="004C09BC" w:rsidRDefault="004C09BC" w:rsidP="004C09BC">
      <w:pPr>
        <w:rPr>
          <w:ins w:id="17114" w:author="Lee, Daewon" w:date="2020-11-10T16:17:00Z"/>
          <w:rFonts w:asciiTheme="minorHAnsi" w:eastAsiaTheme="minorEastAsia" w:hAnsiTheme="minorHAnsi"/>
          <w:lang w:eastAsia="ko-KR"/>
        </w:rPr>
      </w:pPr>
    </w:p>
    <w:p w14:paraId="1DFB598A" w14:textId="77777777" w:rsidR="004C09BC" w:rsidRDefault="004C09BC" w:rsidP="004C09BC">
      <w:pPr>
        <w:pStyle w:val="Heading4"/>
        <w:rPr>
          <w:ins w:id="17115" w:author="Lee, Daewon" w:date="2020-11-10T16:17:00Z"/>
        </w:rPr>
      </w:pPr>
      <w:bookmarkStart w:id="17116" w:name="_Toc56024754"/>
      <w:bookmarkStart w:id="17117" w:name="_Toc56026002"/>
      <w:ins w:id="17118" w:author="Lee, Daewon" w:date="2020-11-10T16:17:00Z">
        <w:r>
          <w:lastRenderedPageBreak/>
          <w:t>B.1.2.3</w:t>
        </w:r>
        <w:r>
          <w:tab/>
          <w:t>Source 4 [60]</w:t>
        </w:r>
        <w:bookmarkEnd w:id="17116"/>
        <w:bookmarkEnd w:id="17117"/>
      </w:ins>
    </w:p>
    <w:p w14:paraId="4EA6BA81" w14:textId="77777777" w:rsidR="004C09BC" w:rsidRPr="00403B6C" w:rsidRDefault="004C09BC" w:rsidP="004C09BC">
      <w:pPr>
        <w:pStyle w:val="TH"/>
        <w:rPr>
          <w:ins w:id="17119" w:author="Lee, Daewon" w:date="2020-11-10T16:17:00Z"/>
          <w:rFonts w:eastAsia="Times New Roman"/>
        </w:rPr>
      </w:pPr>
      <w:ins w:id="17120" w:author="Lee, Daewon" w:date="2020-11-10T16:17:00Z">
        <w:r w:rsidRPr="00403B6C">
          <w:rPr>
            <w:rFonts w:eastAsia="Times New Roman"/>
          </w:rPr>
          <w:t>Table B.1.2.3-1: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14:paraId="2A7DECAC" w14:textId="77777777" w:rsidTr="00D64CE9">
        <w:trPr>
          <w:trHeight w:val="116"/>
          <w:jc w:val="center"/>
          <w:ins w:id="17121" w:author="Lee, Daewon" w:date="2020-11-10T16:17:00Z"/>
        </w:trPr>
        <w:tc>
          <w:tcPr>
            <w:tcW w:w="0" w:type="auto"/>
            <w:hideMark/>
          </w:tcPr>
          <w:p w14:paraId="6D4DC99E" w14:textId="77777777" w:rsidR="004C09BC" w:rsidRPr="001E23AD" w:rsidRDefault="004C09BC" w:rsidP="00D64CE9">
            <w:pPr>
              <w:pStyle w:val="TAC"/>
              <w:keepNext w:val="0"/>
              <w:keepLines w:val="0"/>
              <w:rPr>
                <w:ins w:id="17122" w:author="Lee, Daewon" w:date="2020-11-10T16:17:00Z"/>
                <w:rFonts w:eastAsia="Times New Roman"/>
                <w:lang w:eastAsia="zh-CN"/>
              </w:rPr>
            </w:pPr>
            <w:proofErr w:type="spellStart"/>
            <w:ins w:id="17123" w:author="Lee, Daewon" w:date="2020-11-10T16:17:00Z">
              <w:r w:rsidRPr="001E23AD">
                <w:rPr>
                  <w:rFonts w:eastAsia="Times New Roman"/>
                  <w:lang w:eastAsia="zh-CN"/>
                </w:rPr>
                <w:t>Tdoc</w:t>
              </w:r>
              <w:proofErr w:type="spellEnd"/>
              <w:r w:rsidRPr="001E23AD">
                <w:rPr>
                  <w:rFonts w:eastAsia="Times New Roman"/>
                  <w:lang w:eastAsia="zh-CN"/>
                </w:rPr>
                <w:t xml:space="preserve"> /</w:t>
              </w:r>
            </w:ins>
          </w:p>
          <w:p w14:paraId="5C3C9BAC" w14:textId="77777777" w:rsidR="004C09BC" w:rsidRPr="001E23AD" w:rsidRDefault="004C09BC" w:rsidP="00D64CE9">
            <w:pPr>
              <w:pStyle w:val="TAC"/>
              <w:keepNext w:val="0"/>
              <w:keepLines w:val="0"/>
              <w:rPr>
                <w:ins w:id="17124" w:author="Lee, Daewon" w:date="2020-11-10T16:17:00Z"/>
                <w:rFonts w:eastAsia="Times New Roman"/>
                <w:lang w:eastAsia="zh-CN"/>
              </w:rPr>
            </w:pPr>
            <w:ins w:id="17125" w:author="Lee, Daewon" w:date="2020-11-10T16:17:00Z">
              <w:r w:rsidRPr="001E23AD">
                <w:rPr>
                  <w:rFonts w:eastAsia="Times New Roman"/>
                  <w:lang w:eastAsia="zh-CN"/>
                </w:rPr>
                <w:t>Source</w:t>
              </w:r>
            </w:ins>
          </w:p>
        </w:tc>
        <w:tc>
          <w:tcPr>
            <w:tcW w:w="0" w:type="auto"/>
            <w:vAlign w:val="center"/>
            <w:hideMark/>
          </w:tcPr>
          <w:p w14:paraId="1C2CF745" w14:textId="77777777" w:rsidR="004C09BC" w:rsidRPr="001E23AD" w:rsidRDefault="004C09BC" w:rsidP="00D64CE9">
            <w:pPr>
              <w:pStyle w:val="TAC"/>
              <w:keepNext w:val="0"/>
              <w:keepLines w:val="0"/>
              <w:rPr>
                <w:ins w:id="17126" w:author="Lee, Daewon" w:date="2020-11-10T16:17:00Z"/>
                <w:rFonts w:eastAsia="Times New Roman"/>
                <w:lang w:eastAsia="zh-CN"/>
              </w:rPr>
            </w:pPr>
            <w:ins w:id="17127" w:author="Lee, Daewon" w:date="2020-11-10T16:17:00Z">
              <w:r w:rsidRPr="001E23AD">
                <w:rPr>
                  <w:rFonts w:eastAsia="Times New Roman"/>
                  <w:lang w:eastAsia="zh-CN"/>
                </w:rPr>
                <w:t>Channel</w:t>
              </w:r>
            </w:ins>
          </w:p>
        </w:tc>
        <w:tc>
          <w:tcPr>
            <w:tcW w:w="0" w:type="auto"/>
            <w:vAlign w:val="center"/>
            <w:hideMark/>
          </w:tcPr>
          <w:p w14:paraId="0416C71F" w14:textId="77777777" w:rsidR="004C09BC" w:rsidRPr="001E23AD" w:rsidRDefault="004C09BC" w:rsidP="00D64CE9">
            <w:pPr>
              <w:pStyle w:val="TAC"/>
              <w:keepNext w:val="0"/>
              <w:keepLines w:val="0"/>
              <w:rPr>
                <w:ins w:id="17128" w:author="Lee, Daewon" w:date="2020-11-10T16:17:00Z"/>
                <w:rFonts w:eastAsia="Times New Roman"/>
                <w:lang w:eastAsia="zh-CN"/>
              </w:rPr>
            </w:pPr>
            <w:ins w:id="17129" w:author="Lee, Daewon" w:date="2020-11-10T16:17:00Z">
              <w:r w:rsidRPr="001E23AD">
                <w:rPr>
                  <w:rFonts w:eastAsia="Times New Roman"/>
                  <w:lang w:eastAsia="zh-CN"/>
                </w:rPr>
                <w:t>120KHz</w:t>
              </w:r>
            </w:ins>
          </w:p>
        </w:tc>
        <w:tc>
          <w:tcPr>
            <w:tcW w:w="0" w:type="auto"/>
            <w:vAlign w:val="center"/>
            <w:hideMark/>
          </w:tcPr>
          <w:p w14:paraId="78E19473" w14:textId="77777777" w:rsidR="004C09BC" w:rsidRPr="001E23AD" w:rsidRDefault="004C09BC" w:rsidP="00D64CE9">
            <w:pPr>
              <w:pStyle w:val="TAC"/>
              <w:keepNext w:val="0"/>
              <w:keepLines w:val="0"/>
              <w:rPr>
                <w:ins w:id="17130" w:author="Lee, Daewon" w:date="2020-11-10T16:17:00Z"/>
                <w:rFonts w:eastAsia="Times New Roman"/>
                <w:lang w:eastAsia="zh-CN"/>
              </w:rPr>
            </w:pPr>
            <w:ins w:id="17131" w:author="Lee, Daewon" w:date="2020-11-10T16:17:00Z">
              <w:r w:rsidRPr="001E23AD">
                <w:rPr>
                  <w:rFonts w:eastAsia="Times New Roman"/>
                  <w:lang w:eastAsia="zh-CN"/>
                </w:rPr>
                <w:t>240KHz</w:t>
              </w:r>
            </w:ins>
          </w:p>
        </w:tc>
        <w:tc>
          <w:tcPr>
            <w:tcW w:w="0" w:type="auto"/>
            <w:vAlign w:val="center"/>
            <w:hideMark/>
          </w:tcPr>
          <w:p w14:paraId="0108F5B8" w14:textId="77777777" w:rsidR="004C09BC" w:rsidRPr="001E23AD" w:rsidRDefault="004C09BC" w:rsidP="00D64CE9">
            <w:pPr>
              <w:pStyle w:val="TAC"/>
              <w:keepNext w:val="0"/>
              <w:keepLines w:val="0"/>
              <w:rPr>
                <w:ins w:id="17132" w:author="Lee, Daewon" w:date="2020-11-10T16:17:00Z"/>
                <w:rFonts w:eastAsia="Times New Roman"/>
                <w:lang w:eastAsia="zh-CN"/>
              </w:rPr>
            </w:pPr>
            <w:ins w:id="17133" w:author="Lee, Daewon" w:date="2020-11-10T16:17:00Z">
              <w:r w:rsidRPr="001E23AD">
                <w:rPr>
                  <w:rFonts w:eastAsia="Times New Roman"/>
                  <w:lang w:eastAsia="zh-CN"/>
                </w:rPr>
                <w:t>480KHz</w:t>
              </w:r>
            </w:ins>
          </w:p>
        </w:tc>
        <w:tc>
          <w:tcPr>
            <w:tcW w:w="0" w:type="auto"/>
            <w:vAlign w:val="center"/>
            <w:hideMark/>
          </w:tcPr>
          <w:p w14:paraId="4FC743B9" w14:textId="77777777" w:rsidR="004C09BC" w:rsidRPr="001E23AD" w:rsidRDefault="004C09BC" w:rsidP="00D64CE9">
            <w:pPr>
              <w:pStyle w:val="TAC"/>
              <w:keepNext w:val="0"/>
              <w:keepLines w:val="0"/>
              <w:rPr>
                <w:ins w:id="17134" w:author="Lee, Daewon" w:date="2020-11-10T16:17:00Z"/>
                <w:rFonts w:eastAsia="Times New Roman"/>
                <w:lang w:eastAsia="zh-CN"/>
              </w:rPr>
            </w:pPr>
            <w:ins w:id="17135" w:author="Lee, Daewon" w:date="2020-11-10T16:17:00Z">
              <w:r w:rsidRPr="001E23AD">
                <w:rPr>
                  <w:rFonts w:eastAsia="Times New Roman"/>
                  <w:lang w:eastAsia="zh-CN"/>
                </w:rPr>
                <w:t>960KHz</w:t>
              </w:r>
            </w:ins>
          </w:p>
        </w:tc>
      </w:tr>
      <w:tr w:rsidR="004C09BC" w14:paraId="76099054" w14:textId="77777777" w:rsidTr="00D64CE9">
        <w:trPr>
          <w:trHeight w:val="45"/>
          <w:jc w:val="center"/>
          <w:ins w:id="17136" w:author="Lee, Daewon" w:date="2020-11-10T16:17:00Z"/>
        </w:trPr>
        <w:tc>
          <w:tcPr>
            <w:tcW w:w="0" w:type="auto"/>
            <w:vMerge w:val="restart"/>
            <w:textDirection w:val="btLr"/>
            <w:hideMark/>
          </w:tcPr>
          <w:p w14:paraId="3BED46F8" w14:textId="77777777" w:rsidR="004C09BC" w:rsidRPr="001E23AD" w:rsidRDefault="004C09BC" w:rsidP="00D64CE9">
            <w:pPr>
              <w:pStyle w:val="TAC"/>
              <w:keepNext w:val="0"/>
              <w:keepLines w:val="0"/>
              <w:rPr>
                <w:ins w:id="17137" w:author="Lee, Daewon" w:date="2020-11-10T16:17:00Z"/>
                <w:rFonts w:eastAsia="Times New Roman"/>
                <w:lang w:eastAsia="zh-CN"/>
              </w:rPr>
            </w:pPr>
            <w:ins w:id="17138" w:author="Lee, Daewon" w:date="2020-11-10T16:17:00Z">
              <w:r w:rsidRPr="001E23AD">
                <w:rPr>
                  <w:rFonts w:eastAsia="Times New Roman"/>
                  <w:lang w:eastAsia="zh-CN"/>
                </w:rPr>
                <w:t>R1-2007654 / Source 4</w:t>
              </w:r>
            </w:ins>
          </w:p>
        </w:tc>
        <w:tc>
          <w:tcPr>
            <w:tcW w:w="0" w:type="auto"/>
            <w:vAlign w:val="center"/>
            <w:hideMark/>
          </w:tcPr>
          <w:p w14:paraId="18C872AF" w14:textId="77777777" w:rsidR="004C09BC" w:rsidRPr="001E23AD" w:rsidRDefault="004C09BC" w:rsidP="00D64CE9">
            <w:pPr>
              <w:pStyle w:val="TAC"/>
              <w:keepNext w:val="0"/>
              <w:keepLines w:val="0"/>
              <w:rPr>
                <w:ins w:id="17139" w:author="Lee, Daewon" w:date="2020-11-10T16:17:00Z"/>
                <w:rFonts w:eastAsia="Times New Roman"/>
                <w:lang w:eastAsia="zh-CN"/>
              </w:rPr>
            </w:pPr>
            <w:ins w:id="17140" w:author="Lee, Daewon" w:date="2020-11-10T16:17:00Z">
              <w:r w:rsidRPr="001E23AD">
                <w:rPr>
                  <w:rFonts w:eastAsia="Times New Roman"/>
                  <w:lang w:eastAsia="zh-CN"/>
                </w:rPr>
                <w:t>TDL-A, 5ns</w:t>
              </w:r>
            </w:ins>
          </w:p>
        </w:tc>
        <w:tc>
          <w:tcPr>
            <w:tcW w:w="0" w:type="auto"/>
            <w:hideMark/>
          </w:tcPr>
          <w:p w14:paraId="5CE46E34" w14:textId="77777777" w:rsidR="004C09BC" w:rsidRPr="001E23AD" w:rsidRDefault="004C09BC" w:rsidP="00D64CE9">
            <w:pPr>
              <w:pStyle w:val="TAC"/>
              <w:keepNext w:val="0"/>
              <w:keepLines w:val="0"/>
              <w:rPr>
                <w:ins w:id="17141" w:author="Lee, Daewon" w:date="2020-11-10T16:17:00Z"/>
                <w:rFonts w:eastAsia="Times New Roman"/>
                <w:lang w:eastAsia="zh-CN"/>
              </w:rPr>
            </w:pPr>
            <w:ins w:id="17142" w:author="Lee, Daewon" w:date="2020-11-10T16:17:00Z">
              <w:r w:rsidRPr="001E23AD">
                <w:rPr>
                  <w:rFonts w:eastAsia="Times New Roman"/>
                  <w:lang w:eastAsia="zh-CN"/>
                </w:rPr>
                <w:t>-5.5</w:t>
              </w:r>
            </w:ins>
          </w:p>
        </w:tc>
        <w:tc>
          <w:tcPr>
            <w:tcW w:w="0" w:type="auto"/>
            <w:hideMark/>
          </w:tcPr>
          <w:p w14:paraId="4264976F" w14:textId="77777777" w:rsidR="004C09BC" w:rsidRPr="001E23AD" w:rsidRDefault="004C09BC" w:rsidP="00D64CE9">
            <w:pPr>
              <w:pStyle w:val="TAC"/>
              <w:keepNext w:val="0"/>
              <w:keepLines w:val="0"/>
              <w:rPr>
                <w:ins w:id="17143" w:author="Lee, Daewon" w:date="2020-11-10T16:17:00Z"/>
                <w:rFonts w:eastAsia="Times New Roman"/>
                <w:lang w:eastAsia="zh-CN"/>
              </w:rPr>
            </w:pPr>
            <w:ins w:id="17144" w:author="Lee, Daewon" w:date="2020-11-10T16:17:00Z">
              <w:r w:rsidRPr="001E23AD">
                <w:rPr>
                  <w:rFonts w:eastAsia="Times New Roman"/>
                  <w:lang w:eastAsia="zh-CN"/>
                </w:rPr>
                <w:t>-5.8</w:t>
              </w:r>
            </w:ins>
          </w:p>
        </w:tc>
        <w:tc>
          <w:tcPr>
            <w:tcW w:w="0" w:type="auto"/>
            <w:hideMark/>
          </w:tcPr>
          <w:p w14:paraId="28124F4C" w14:textId="77777777" w:rsidR="004C09BC" w:rsidRPr="001E23AD" w:rsidRDefault="004C09BC" w:rsidP="00D64CE9">
            <w:pPr>
              <w:pStyle w:val="TAC"/>
              <w:keepNext w:val="0"/>
              <w:keepLines w:val="0"/>
              <w:rPr>
                <w:ins w:id="17145" w:author="Lee, Daewon" w:date="2020-11-10T16:17:00Z"/>
                <w:rFonts w:eastAsia="Times New Roman"/>
                <w:lang w:eastAsia="zh-CN"/>
              </w:rPr>
            </w:pPr>
            <w:ins w:id="17146" w:author="Lee, Daewon" w:date="2020-11-10T16:17:00Z">
              <w:r w:rsidRPr="001E23AD">
                <w:rPr>
                  <w:rFonts w:eastAsia="Times New Roman"/>
                  <w:lang w:eastAsia="zh-CN"/>
                </w:rPr>
                <w:t>-5.8</w:t>
              </w:r>
            </w:ins>
          </w:p>
        </w:tc>
        <w:tc>
          <w:tcPr>
            <w:tcW w:w="0" w:type="auto"/>
            <w:hideMark/>
          </w:tcPr>
          <w:p w14:paraId="6178E582" w14:textId="77777777" w:rsidR="004C09BC" w:rsidRPr="001E23AD" w:rsidRDefault="004C09BC" w:rsidP="00D64CE9">
            <w:pPr>
              <w:pStyle w:val="TAC"/>
              <w:keepNext w:val="0"/>
              <w:keepLines w:val="0"/>
              <w:rPr>
                <w:ins w:id="17147" w:author="Lee, Daewon" w:date="2020-11-10T16:17:00Z"/>
                <w:rFonts w:eastAsia="Times New Roman"/>
                <w:lang w:eastAsia="zh-CN"/>
              </w:rPr>
            </w:pPr>
            <w:ins w:id="17148" w:author="Lee, Daewon" w:date="2020-11-10T16:17:00Z">
              <w:r w:rsidRPr="001E23AD">
                <w:rPr>
                  <w:rFonts w:eastAsia="Times New Roman"/>
                  <w:lang w:eastAsia="zh-CN"/>
                </w:rPr>
                <w:t>-6.2</w:t>
              </w:r>
            </w:ins>
          </w:p>
        </w:tc>
      </w:tr>
      <w:tr w:rsidR="004C09BC" w14:paraId="2E61392C" w14:textId="77777777" w:rsidTr="00D64CE9">
        <w:trPr>
          <w:trHeight w:val="45"/>
          <w:jc w:val="center"/>
          <w:ins w:id="17149" w:author="Lee, Daewon" w:date="2020-11-10T16:17:00Z"/>
        </w:trPr>
        <w:tc>
          <w:tcPr>
            <w:tcW w:w="0" w:type="auto"/>
            <w:vMerge/>
            <w:vAlign w:val="center"/>
            <w:hideMark/>
          </w:tcPr>
          <w:p w14:paraId="67F2DA21" w14:textId="77777777" w:rsidR="004C09BC" w:rsidRPr="001E23AD" w:rsidRDefault="004C09BC" w:rsidP="00D64CE9">
            <w:pPr>
              <w:pStyle w:val="TAC"/>
              <w:keepNext w:val="0"/>
              <w:keepLines w:val="0"/>
              <w:rPr>
                <w:ins w:id="17150" w:author="Lee, Daewon" w:date="2020-11-10T16:17:00Z"/>
                <w:rFonts w:eastAsia="Times New Roman"/>
                <w:lang w:eastAsia="zh-CN"/>
              </w:rPr>
            </w:pPr>
          </w:p>
        </w:tc>
        <w:tc>
          <w:tcPr>
            <w:tcW w:w="0" w:type="auto"/>
            <w:vAlign w:val="center"/>
            <w:hideMark/>
          </w:tcPr>
          <w:p w14:paraId="6AA70851" w14:textId="77777777" w:rsidR="004C09BC" w:rsidRPr="001E23AD" w:rsidRDefault="004C09BC" w:rsidP="00D64CE9">
            <w:pPr>
              <w:pStyle w:val="TAC"/>
              <w:keepNext w:val="0"/>
              <w:keepLines w:val="0"/>
              <w:rPr>
                <w:ins w:id="17151" w:author="Lee, Daewon" w:date="2020-11-10T16:17:00Z"/>
                <w:rFonts w:eastAsia="Times New Roman"/>
                <w:lang w:eastAsia="zh-CN"/>
              </w:rPr>
            </w:pPr>
            <w:ins w:id="17152" w:author="Lee, Daewon" w:date="2020-11-10T16:17:00Z">
              <w:r w:rsidRPr="001E23AD">
                <w:rPr>
                  <w:rFonts w:eastAsia="Times New Roman"/>
                  <w:lang w:eastAsia="zh-CN"/>
                </w:rPr>
                <w:t>TDL-A, 10ns</w:t>
              </w:r>
            </w:ins>
          </w:p>
        </w:tc>
        <w:tc>
          <w:tcPr>
            <w:tcW w:w="0" w:type="auto"/>
            <w:hideMark/>
          </w:tcPr>
          <w:p w14:paraId="24F6ED95" w14:textId="77777777" w:rsidR="004C09BC" w:rsidRPr="001E23AD" w:rsidRDefault="004C09BC" w:rsidP="00D64CE9">
            <w:pPr>
              <w:pStyle w:val="TAC"/>
              <w:keepNext w:val="0"/>
              <w:keepLines w:val="0"/>
              <w:rPr>
                <w:ins w:id="17153" w:author="Lee, Daewon" w:date="2020-11-10T16:17:00Z"/>
                <w:rFonts w:eastAsia="Times New Roman"/>
                <w:lang w:eastAsia="zh-CN"/>
              </w:rPr>
            </w:pPr>
            <w:ins w:id="17154" w:author="Lee, Daewon" w:date="2020-11-10T16:17:00Z">
              <w:r w:rsidRPr="001E23AD">
                <w:rPr>
                  <w:rFonts w:eastAsia="Times New Roman"/>
                  <w:lang w:eastAsia="zh-CN"/>
                </w:rPr>
                <w:t>-5.6</w:t>
              </w:r>
            </w:ins>
          </w:p>
        </w:tc>
        <w:tc>
          <w:tcPr>
            <w:tcW w:w="0" w:type="auto"/>
            <w:hideMark/>
          </w:tcPr>
          <w:p w14:paraId="30054505" w14:textId="77777777" w:rsidR="004C09BC" w:rsidRPr="001E23AD" w:rsidRDefault="004C09BC" w:rsidP="00D64CE9">
            <w:pPr>
              <w:pStyle w:val="TAC"/>
              <w:keepNext w:val="0"/>
              <w:keepLines w:val="0"/>
              <w:rPr>
                <w:ins w:id="17155" w:author="Lee, Daewon" w:date="2020-11-10T16:17:00Z"/>
                <w:rFonts w:eastAsia="Times New Roman"/>
                <w:lang w:eastAsia="zh-CN"/>
              </w:rPr>
            </w:pPr>
            <w:ins w:id="17156" w:author="Lee, Daewon" w:date="2020-11-10T16:17:00Z">
              <w:r w:rsidRPr="001E23AD">
                <w:rPr>
                  <w:rFonts w:eastAsia="Times New Roman"/>
                  <w:lang w:eastAsia="zh-CN"/>
                </w:rPr>
                <w:t>-5.9</w:t>
              </w:r>
            </w:ins>
          </w:p>
        </w:tc>
        <w:tc>
          <w:tcPr>
            <w:tcW w:w="0" w:type="auto"/>
            <w:hideMark/>
          </w:tcPr>
          <w:p w14:paraId="5535AD21" w14:textId="77777777" w:rsidR="004C09BC" w:rsidRPr="001E23AD" w:rsidRDefault="004C09BC" w:rsidP="00D64CE9">
            <w:pPr>
              <w:pStyle w:val="TAC"/>
              <w:keepNext w:val="0"/>
              <w:keepLines w:val="0"/>
              <w:rPr>
                <w:ins w:id="17157" w:author="Lee, Daewon" w:date="2020-11-10T16:17:00Z"/>
                <w:rFonts w:eastAsia="Times New Roman"/>
                <w:lang w:eastAsia="zh-CN"/>
              </w:rPr>
            </w:pPr>
            <w:ins w:id="17158" w:author="Lee, Daewon" w:date="2020-11-10T16:17:00Z">
              <w:r w:rsidRPr="001E23AD">
                <w:rPr>
                  <w:rFonts w:eastAsia="Times New Roman"/>
                  <w:lang w:eastAsia="zh-CN"/>
                </w:rPr>
                <w:t>-5.9</w:t>
              </w:r>
            </w:ins>
          </w:p>
        </w:tc>
        <w:tc>
          <w:tcPr>
            <w:tcW w:w="0" w:type="auto"/>
            <w:hideMark/>
          </w:tcPr>
          <w:p w14:paraId="073F9C70" w14:textId="77777777" w:rsidR="004C09BC" w:rsidRPr="001E23AD" w:rsidRDefault="004C09BC" w:rsidP="00D64CE9">
            <w:pPr>
              <w:pStyle w:val="TAC"/>
              <w:keepNext w:val="0"/>
              <w:keepLines w:val="0"/>
              <w:rPr>
                <w:ins w:id="17159" w:author="Lee, Daewon" w:date="2020-11-10T16:17:00Z"/>
                <w:rFonts w:eastAsia="Times New Roman"/>
                <w:lang w:eastAsia="zh-CN"/>
              </w:rPr>
            </w:pPr>
            <w:ins w:id="17160" w:author="Lee, Daewon" w:date="2020-11-10T16:17:00Z">
              <w:r w:rsidRPr="001E23AD">
                <w:rPr>
                  <w:rFonts w:eastAsia="Times New Roman"/>
                  <w:lang w:eastAsia="zh-CN"/>
                </w:rPr>
                <w:t>-5.8</w:t>
              </w:r>
            </w:ins>
          </w:p>
        </w:tc>
      </w:tr>
      <w:tr w:rsidR="004C09BC" w14:paraId="0136A445" w14:textId="77777777" w:rsidTr="00D64CE9">
        <w:trPr>
          <w:trHeight w:val="45"/>
          <w:jc w:val="center"/>
          <w:ins w:id="17161" w:author="Lee, Daewon" w:date="2020-11-10T16:17:00Z"/>
        </w:trPr>
        <w:tc>
          <w:tcPr>
            <w:tcW w:w="0" w:type="auto"/>
            <w:vMerge/>
            <w:vAlign w:val="center"/>
            <w:hideMark/>
          </w:tcPr>
          <w:p w14:paraId="62DB2792" w14:textId="77777777" w:rsidR="004C09BC" w:rsidRPr="001E23AD" w:rsidRDefault="004C09BC" w:rsidP="00D64CE9">
            <w:pPr>
              <w:pStyle w:val="TAC"/>
              <w:keepNext w:val="0"/>
              <w:keepLines w:val="0"/>
              <w:rPr>
                <w:ins w:id="17162" w:author="Lee, Daewon" w:date="2020-11-10T16:17:00Z"/>
                <w:rFonts w:eastAsia="Times New Roman"/>
                <w:lang w:eastAsia="zh-CN"/>
              </w:rPr>
            </w:pPr>
          </w:p>
        </w:tc>
        <w:tc>
          <w:tcPr>
            <w:tcW w:w="0" w:type="auto"/>
            <w:vAlign w:val="center"/>
            <w:hideMark/>
          </w:tcPr>
          <w:p w14:paraId="0C89FD09" w14:textId="77777777" w:rsidR="004C09BC" w:rsidRPr="001E23AD" w:rsidRDefault="004C09BC" w:rsidP="00D64CE9">
            <w:pPr>
              <w:pStyle w:val="TAC"/>
              <w:keepNext w:val="0"/>
              <w:keepLines w:val="0"/>
              <w:rPr>
                <w:ins w:id="17163" w:author="Lee, Daewon" w:date="2020-11-10T16:17:00Z"/>
                <w:rFonts w:eastAsia="Times New Roman"/>
                <w:lang w:eastAsia="zh-CN"/>
              </w:rPr>
            </w:pPr>
            <w:ins w:id="17164" w:author="Lee, Daewon" w:date="2020-11-10T16:17:00Z">
              <w:r w:rsidRPr="001E23AD">
                <w:rPr>
                  <w:rFonts w:eastAsia="Times New Roman"/>
                  <w:lang w:eastAsia="zh-CN"/>
                </w:rPr>
                <w:t>TDL-A, 20ns</w:t>
              </w:r>
            </w:ins>
          </w:p>
        </w:tc>
        <w:tc>
          <w:tcPr>
            <w:tcW w:w="0" w:type="auto"/>
            <w:hideMark/>
          </w:tcPr>
          <w:p w14:paraId="24BCF273" w14:textId="77777777" w:rsidR="004C09BC" w:rsidRPr="001E23AD" w:rsidRDefault="004C09BC" w:rsidP="00D64CE9">
            <w:pPr>
              <w:pStyle w:val="TAC"/>
              <w:keepNext w:val="0"/>
              <w:keepLines w:val="0"/>
              <w:rPr>
                <w:ins w:id="17165" w:author="Lee, Daewon" w:date="2020-11-10T16:17:00Z"/>
                <w:rFonts w:eastAsia="Times New Roman"/>
                <w:lang w:eastAsia="zh-CN"/>
              </w:rPr>
            </w:pPr>
            <w:ins w:id="17166" w:author="Lee, Daewon" w:date="2020-11-10T16:17:00Z">
              <w:r w:rsidRPr="001E23AD">
                <w:rPr>
                  <w:rFonts w:eastAsia="Times New Roman"/>
                  <w:lang w:eastAsia="zh-CN"/>
                </w:rPr>
                <w:t>-5.6</w:t>
              </w:r>
            </w:ins>
          </w:p>
        </w:tc>
        <w:tc>
          <w:tcPr>
            <w:tcW w:w="0" w:type="auto"/>
            <w:hideMark/>
          </w:tcPr>
          <w:p w14:paraId="7FADF7BF" w14:textId="77777777" w:rsidR="004C09BC" w:rsidRPr="001E23AD" w:rsidRDefault="004C09BC" w:rsidP="00D64CE9">
            <w:pPr>
              <w:pStyle w:val="TAC"/>
              <w:keepNext w:val="0"/>
              <w:keepLines w:val="0"/>
              <w:rPr>
                <w:ins w:id="17167" w:author="Lee, Daewon" w:date="2020-11-10T16:17:00Z"/>
                <w:rFonts w:eastAsia="Times New Roman"/>
                <w:lang w:eastAsia="zh-CN"/>
              </w:rPr>
            </w:pPr>
            <w:ins w:id="17168" w:author="Lee, Daewon" w:date="2020-11-10T16:17:00Z">
              <w:r w:rsidRPr="001E23AD">
                <w:rPr>
                  <w:rFonts w:eastAsia="Times New Roman"/>
                  <w:lang w:eastAsia="zh-CN"/>
                </w:rPr>
                <w:t>-6</w:t>
              </w:r>
            </w:ins>
          </w:p>
        </w:tc>
        <w:tc>
          <w:tcPr>
            <w:tcW w:w="0" w:type="auto"/>
            <w:hideMark/>
          </w:tcPr>
          <w:p w14:paraId="50064FA6" w14:textId="77777777" w:rsidR="004C09BC" w:rsidRPr="001E23AD" w:rsidRDefault="004C09BC" w:rsidP="00D64CE9">
            <w:pPr>
              <w:pStyle w:val="TAC"/>
              <w:keepNext w:val="0"/>
              <w:keepLines w:val="0"/>
              <w:rPr>
                <w:ins w:id="17169" w:author="Lee, Daewon" w:date="2020-11-10T16:17:00Z"/>
                <w:rFonts w:eastAsia="Times New Roman"/>
                <w:lang w:eastAsia="zh-CN"/>
              </w:rPr>
            </w:pPr>
            <w:ins w:id="17170" w:author="Lee, Daewon" w:date="2020-11-10T16:17:00Z">
              <w:r w:rsidRPr="001E23AD">
                <w:rPr>
                  <w:rFonts w:eastAsia="Times New Roman"/>
                  <w:lang w:eastAsia="zh-CN"/>
                </w:rPr>
                <w:t>-6</w:t>
              </w:r>
            </w:ins>
          </w:p>
        </w:tc>
        <w:tc>
          <w:tcPr>
            <w:tcW w:w="0" w:type="auto"/>
            <w:hideMark/>
          </w:tcPr>
          <w:p w14:paraId="1D2A777C" w14:textId="77777777" w:rsidR="004C09BC" w:rsidRPr="001E23AD" w:rsidRDefault="004C09BC" w:rsidP="00D64CE9">
            <w:pPr>
              <w:pStyle w:val="TAC"/>
              <w:keepNext w:val="0"/>
              <w:keepLines w:val="0"/>
              <w:rPr>
                <w:ins w:id="17171" w:author="Lee, Daewon" w:date="2020-11-10T16:17:00Z"/>
                <w:rFonts w:eastAsia="Times New Roman"/>
                <w:lang w:eastAsia="zh-CN"/>
              </w:rPr>
            </w:pPr>
            <w:ins w:id="17172" w:author="Lee, Daewon" w:date="2020-11-10T16:17:00Z">
              <w:r w:rsidRPr="001E23AD">
                <w:rPr>
                  <w:rFonts w:eastAsia="Times New Roman"/>
                  <w:lang w:eastAsia="zh-CN"/>
                </w:rPr>
                <w:t>-5.8</w:t>
              </w:r>
            </w:ins>
          </w:p>
        </w:tc>
      </w:tr>
      <w:tr w:rsidR="004C09BC" w14:paraId="630F6EFD" w14:textId="77777777" w:rsidTr="00D64CE9">
        <w:trPr>
          <w:trHeight w:val="45"/>
          <w:jc w:val="center"/>
          <w:ins w:id="17173" w:author="Lee, Daewon" w:date="2020-11-10T16:17:00Z"/>
        </w:trPr>
        <w:tc>
          <w:tcPr>
            <w:tcW w:w="0" w:type="auto"/>
            <w:vMerge/>
            <w:vAlign w:val="center"/>
            <w:hideMark/>
          </w:tcPr>
          <w:p w14:paraId="2848A4D7" w14:textId="77777777" w:rsidR="004C09BC" w:rsidRPr="001E23AD" w:rsidRDefault="004C09BC" w:rsidP="00D64CE9">
            <w:pPr>
              <w:pStyle w:val="TAC"/>
              <w:keepNext w:val="0"/>
              <w:keepLines w:val="0"/>
              <w:rPr>
                <w:ins w:id="17174" w:author="Lee, Daewon" w:date="2020-11-10T16:17:00Z"/>
                <w:rFonts w:eastAsia="Times New Roman"/>
                <w:lang w:eastAsia="zh-CN"/>
              </w:rPr>
            </w:pPr>
          </w:p>
        </w:tc>
        <w:tc>
          <w:tcPr>
            <w:tcW w:w="0" w:type="auto"/>
            <w:vAlign w:val="center"/>
            <w:hideMark/>
          </w:tcPr>
          <w:p w14:paraId="05E8814F" w14:textId="77777777" w:rsidR="004C09BC" w:rsidRPr="001E23AD" w:rsidRDefault="004C09BC" w:rsidP="00D64CE9">
            <w:pPr>
              <w:pStyle w:val="TAC"/>
              <w:keepNext w:val="0"/>
              <w:keepLines w:val="0"/>
              <w:rPr>
                <w:ins w:id="17175" w:author="Lee, Daewon" w:date="2020-11-10T16:17:00Z"/>
                <w:rFonts w:eastAsia="Times New Roman"/>
                <w:lang w:eastAsia="zh-CN"/>
              </w:rPr>
            </w:pPr>
            <w:ins w:id="17176" w:author="Lee, Daewon" w:date="2020-11-10T16:17:00Z">
              <w:r w:rsidRPr="001E23AD">
                <w:rPr>
                  <w:rFonts w:eastAsia="Times New Roman"/>
                  <w:lang w:eastAsia="zh-CN"/>
                </w:rPr>
                <w:t>TDL-A, 40ns</w:t>
              </w:r>
            </w:ins>
          </w:p>
        </w:tc>
        <w:tc>
          <w:tcPr>
            <w:tcW w:w="0" w:type="auto"/>
            <w:hideMark/>
          </w:tcPr>
          <w:p w14:paraId="43B57154" w14:textId="77777777" w:rsidR="004C09BC" w:rsidRPr="001E23AD" w:rsidRDefault="004C09BC" w:rsidP="00D64CE9">
            <w:pPr>
              <w:pStyle w:val="TAC"/>
              <w:keepNext w:val="0"/>
              <w:keepLines w:val="0"/>
              <w:rPr>
                <w:ins w:id="17177" w:author="Lee, Daewon" w:date="2020-11-10T16:17:00Z"/>
                <w:rFonts w:eastAsia="Times New Roman"/>
                <w:lang w:eastAsia="zh-CN"/>
              </w:rPr>
            </w:pPr>
            <w:ins w:id="17178" w:author="Lee, Daewon" w:date="2020-11-10T16:17:00Z">
              <w:r w:rsidRPr="001E23AD">
                <w:rPr>
                  <w:rFonts w:eastAsia="Times New Roman"/>
                  <w:lang w:eastAsia="zh-CN"/>
                </w:rPr>
                <w:t>-5.4</w:t>
              </w:r>
            </w:ins>
          </w:p>
        </w:tc>
        <w:tc>
          <w:tcPr>
            <w:tcW w:w="0" w:type="auto"/>
            <w:hideMark/>
          </w:tcPr>
          <w:p w14:paraId="22C9797F" w14:textId="77777777" w:rsidR="004C09BC" w:rsidRPr="001E23AD" w:rsidRDefault="004C09BC" w:rsidP="00D64CE9">
            <w:pPr>
              <w:pStyle w:val="TAC"/>
              <w:keepNext w:val="0"/>
              <w:keepLines w:val="0"/>
              <w:rPr>
                <w:ins w:id="17179" w:author="Lee, Daewon" w:date="2020-11-10T16:17:00Z"/>
                <w:rFonts w:eastAsia="Times New Roman"/>
                <w:lang w:eastAsia="zh-CN"/>
              </w:rPr>
            </w:pPr>
            <w:ins w:id="17180" w:author="Lee, Daewon" w:date="2020-11-10T16:17:00Z">
              <w:r w:rsidRPr="001E23AD">
                <w:rPr>
                  <w:rFonts w:eastAsia="Times New Roman"/>
                  <w:lang w:eastAsia="zh-CN"/>
                </w:rPr>
                <w:t>-5.4</w:t>
              </w:r>
            </w:ins>
          </w:p>
        </w:tc>
        <w:tc>
          <w:tcPr>
            <w:tcW w:w="0" w:type="auto"/>
            <w:hideMark/>
          </w:tcPr>
          <w:p w14:paraId="2646D45B" w14:textId="77777777" w:rsidR="004C09BC" w:rsidRPr="001E23AD" w:rsidRDefault="004C09BC" w:rsidP="00D64CE9">
            <w:pPr>
              <w:pStyle w:val="TAC"/>
              <w:keepNext w:val="0"/>
              <w:keepLines w:val="0"/>
              <w:rPr>
                <w:ins w:id="17181" w:author="Lee, Daewon" w:date="2020-11-10T16:17:00Z"/>
                <w:rFonts w:eastAsia="Times New Roman"/>
                <w:lang w:eastAsia="zh-CN"/>
              </w:rPr>
            </w:pPr>
            <w:ins w:id="17182" w:author="Lee, Daewon" w:date="2020-11-10T16:17:00Z">
              <w:r w:rsidRPr="001E23AD">
                <w:rPr>
                  <w:rFonts w:eastAsia="Times New Roman"/>
                  <w:lang w:eastAsia="zh-CN"/>
                </w:rPr>
                <w:t>-5.4</w:t>
              </w:r>
            </w:ins>
          </w:p>
        </w:tc>
        <w:tc>
          <w:tcPr>
            <w:tcW w:w="0" w:type="auto"/>
            <w:hideMark/>
          </w:tcPr>
          <w:p w14:paraId="064D6B06" w14:textId="77777777" w:rsidR="004C09BC" w:rsidRPr="001E23AD" w:rsidRDefault="004C09BC" w:rsidP="00D64CE9">
            <w:pPr>
              <w:pStyle w:val="TAC"/>
              <w:keepNext w:val="0"/>
              <w:keepLines w:val="0"/>
              <w:rPr>
                <w:ins w:id="17183" w:author="Lee, Daewon" w:date="2020-11-10T16:17:00Z"/>
                <w:rFonts w:eastAsia="Times New Roman"/>
                <w:lang w:eastAsia="zh-CN"/>
              </w:rPr>
            </w:pPr>
            <w:ins w:id="17184" w:author="Lee, Daewon" w:date="2020-11-10T16:17:00Z">
              <w:r w:rsidRPr="001E23AD">
                <w:rPr>
                  <w:rFonts w:eastAsia="Times New Roman"/>
                  <w:lang w:eastAsia="zh-CN"/>
                </w:rPr>
                <w:t>-5.8</w:t>
              </w:r>
            </w:ins>
          </w:p>
        </w:tc>
      </w:tr>
      <w:tr w:rsidR="004C09BC" w14:paraId="4C2B9A3C" w14:textId="77777777" w:rsidTr="00D64CE9">
        <w:trPr>
          <w:trHeight w:val="45"/>
          <w:jc w:val="center"/>
          <w:ins w:id="17185" w:author="Lee, Daewon" w:date="2020-11-10T16:17:00Z"/>
        </w:trPr>
        <w:tc>
          <w:tcPr>
            <w:tcW w:w="0" w:type="auto"/>
            <w:vMerge/>
            <w:vAlign w:val="center"/>
            <w:hideMark/>
          </w:tcPr>
          <w:p w14:paraId="6221C762" w14:textId="77777777" w:rsidR="004C09BC" w:rsidRDefault="004C09BC" w:rsidP="00D64CE9">
            <w:pPr>
              <w:spacing w:after="0" w:line="240" w:lineRule="auto"/>
              <w:rPr>
                <w:ins w:id="17186"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44EAF4E2" w14:textId="77777777" w:rsidR="004C09BC" w:rsidRPr="008B0FEE" w:rsidRDefault="004C09BC" w:rsidP="00D64CE9">
            <w:pPr>
              <w:pStyle w:val="TAL"/>
              <w:keepNext w:val="0"/>
              <w:keepLines w:val="0"/>
              <w:rPr>
                <w:ins w:id="17187" w:author="Lee, Daewon" w:date="2020-11-10T16:17:00Z"/>
                <w:lang w:eastAsia="zh-CN"/>
              </w:rPr>
            </w:pPr>
            <w:ins w:id="17188" w:author="Lee, Daewon" w:date="2020-11-10T16:17:00Z">
              <w:r w:rsidRPr="008B0FEE">
                <w:rPr>
                  <w:lang w:eastAsia="zh-CN"/>
                </w:rPr>
                <w:t xml:space="preserve">Additional report/notes: </w:t>
              </w:r>
            </w:ins>
          </w:p>
          <w:p w14:paraId="04C16CBA" w14:textId="77777777" w:rsidR="004C09BC" w:rsidRPr="008B0FEE" w:rsidRDefault="004C09BC" w:rsidP="00D64CE9">
            <w:pPr>
              <w:pStyle w:val="TAL"/>
              <w:keepNext w:val="0"/>
              <w:keepLines w:val="0"/>
              <w:rPr>
                <w:ins w:id="17189" w:author="Lee, Daewon" w:date="2020-11-10T16:17:00Z"/>
                <w:lang w:eastAsia="zh-CN"/>
              </w:rPr>
            </w:pPr>
            <w:ins w:id="17190" w:author="Lee, Daewon" w:date="2020-11-10T16:17:00Z">
              <w:r w:rsidRPr="008B0FEE">
                <w:rPr>
                  <w:lang w:eastAsia="zh-CN"/>
                </w:rPr>
                <w:t>frequency offset</w:t>
              </w:r>
              <w:r w:rsidRPr="008B0FEE">
                <w:rPr>
                  <w:rFonts w:hint="eastAsia"/>
                  <w:lang w:eastAsia="zh-CN"/>
                </w:rPr>
                <w:t>：</w:t>
              </w:r>
              <w:r w:rsidRPr="008B0FEE">
                <w:rPr>
                  <w:lang w:eastAsia="zh-CN"/>
                </w:rPr>
                <w:t>10ppm</w:t>
              </w:r>
            </w:ins>
          </w:p>
          <w:p w14:paraId="0B74E142" w14:textId="77777777" w:rsidR="004C09BC" w:rsidRPr="008B0FEE" w:rsidRDefault="004C09BC" w:rsidP="00D64CE9">
            <w:pPr>
              <w:pStyle w:val="TAL"/>
              <w:keepNext w:val="0"/>
              <w:keepLines w:val="0"/>
              <w:rPr>
                <w:ins w:id="17191" w:author="Lee, Daewon" w:date="2020-11-10T16:17:00Z"/>
                <w:lang w:eastAsia="zh-CN"/>
              </w:rPr>
            </w:pPr>
            <w:ins w:id="17192" w:author="Lee, Daewon" w:date="2020-11-10T16:17:00Z">
              <w:r w:rsidRPr="008B0FEE">
                <w:rPr>
                  <w:lang w:eastAsia="zh-CN"/>
                </w:rPr>
                <w:t xml:space="preserve">the number and granularity of the frequency locations: </w:t>
              </w:r>
            </w:ins>
          </w:p>
          <w:p w14:paraId="1DF2519C" w14:textId="77777777" w:rsidR="004C09BC" w:rsidRPr="008B0FEE" w:rsidRDefault="004C09BC" w:rsidP="00D64CE9">
            <w:pPr>
              <w:pStyle w:val="TAL"/>
              <w:keepNext w:val="0"/>
              <w:keepLines w:val="0"/>
              <w:rPr>
                <w:ins w:id="17193" w:author="Lee, Daewon" w:date="2020-11-10T16:17:00Z"/>
                <w:lang w:eastAsia="zh-CN"/>
              </w:rPr>
            </w:pPr>
            <w:ins w:id="17194" w:author="Lee, Daewon" w:date="2020-11-10T16:17:00Z">
              <w:r w:rsidRPr="008B0FEE">
                <w:rPr>
                  <w:lang w:eastAsia="zh-CN"/>
                </w:rPr>
                <w:t>Number (coarse search branch): SCS120:22, SCS240:11, SCS480:6, SCS960:3</w:t>
              </w:r>
            </w:ins>
          </w:p>
          <w:p w14:paraId="74317CB9" w14:textId="77777777" w:rsidR="004C09BC" w:rsidRPr="008B0FEE" w:rsidRDefault="004C09BC" w:rsidP="00D64CE9">
            <w:pPr>
              <w:pStyle w:val="TAL"/>
              <w:keepNext w:val="0"/>
              <w:keepLines w:val="0"/>
              <w:rPr>
                <w:ins w:id="17195" w:author="Lee, Daewon" w:date="2020-11-10T16:17:00Z"/>
                <w:lang w:eastAsia="zh-CN"/>
              </w:rPr>
            </w:pPr>
            <w:ins w:id="17196" w:author="Lee, Daewon" w:date="2020-11-10T16:17:00Z">
              <w:r w:rsidRPr="008B0FEE">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8B0FEE">
                <w:rPr>
                  <w:lang w:eastAsia="zh-CN"/>
                </w:rPr>
                <w:t>, where</w:t>
              </w:r>
              <m:oMath>
                <m:r>
                  <m:rPr>
                    <m:sty m:val="p"/>
                  </m:rPr>
                  <w:rPr>
                    <w:rFonts w:ascii="Cambria Math" w:hAnsi="Cambria Math"/>
                    <w:lang w:eastAsia="zh-CN"/>
                  </w:rPr>
                  <m:t xml:space="preserve"> Δ</m:t>
                </m:r>
                <m:r>
                  <w:rPr>
                    <w:rFonts w:ascii="Cambria Math" w:hAnsi="Cambria Math"/>
                    <w:lang w:eastAsia="zh-CN"/>
                  </w:rPr>
                  <m:t>f</m:t>
                </m:r>
              </m:oMath>
              <w:r w:rsidRPr="008B0FEE">
                <w:rPr>
                  <w:lang w:eastAsia="zh-CN"/>
                </w:rPr>
                <w:t xml:space="preserve"> is defined by the number of coarse search branch</w:t>
              </w:r>
            </w:ins>
          </w:p>
          <w:p w14:paraId="298AC81C" w14:textId="77777777" w:rsidR="004C09BC" w:rsidRPr="008B0FEE" w:rsidRDefault="004C09BC" w:rsidP="00D64CE9">
            <w:pPr>
              <w:pStyle w:val="TAL"/>
              <w:keepNext w:val="0"/>
              <w:keepLines w:val="0"/>
              <w:rPr>
                <w:ins w:id="17197" w:author="Lee, Daewon" w:date="2020-11-10T16:17:00Z"/>
                <w:lang w:eastAsia="zh-CN"/>
              </w:rPr>
            </w:pPr>
            <w:ins w:id="17198" w:author="Lee, Daewon" w:date="2020-11-10T16:17:00Z">
              <w:r w:rsidRPr="008B0FEE">
                <w:rPr>
                  <w:lang w:eastAsia="zh-CN"/>
                </w:rPr>
                <w:t>CP type: NCP</w:t>
              </w:r>
            </w:ins>
          </w:p>
        </w:tc>
      </w:tr>
    </w:tbl>
    <w:p w14:paraId="3FC8D540" w14:textId="77777777" w:rsidR="004C09BC" w:rsidRDefault="004C09BC" w:rsidP="004C09BC">
      <w:pPr>
        <w:pStyle w:val="TH"/>
        <w:rPr>
          <w:ins w:id="17199" w:author="Lee, Daewon" w:date="2020-11-10T16:17:00Z"/>
          <w:rFonts w:eastAsiaTheme="minorEastAsia" w:cstheme="minorBidi"/>
          <w:sz w:val="22"/>
          <w:szCs w:val="22"/>
          <w:lang w:eastAsia="ko-KR"/>
        </w:rPr>
      </w:pPr>
    </w:p>
    <w:p w14:paraId="16A9CFD8" w14:textId="77777777" w:rsidR="004C09BC" w:rsidRPr="00403B6C" w:rsidRDefault="004C09BC" w:rsidP="004C09BC">
      <w:pPr>
        <w:pStyle w:val="TH"/>
        <w:rPr>
          <w:ins w:id="17200" w:author="Lee, Daewon" w:date="2020-11-10T16:17:00Z"/>
          <w:rFonts w:eastAsia="Times New Roman"/>
        </w:rPr>
      </w:pPr>
      <w:ins w:id="17201" w:author="Lee, Daewon" w:date="2020-11-10T16:17:00Z">
        <w:r w:rsidRPr="00403B6C">
          <w:rPr>
            <w:rFonts w:eastAsia="Times New Roman"/>
          </w:rPr>
          <w:t>Table B.1.2.3-2: SINR in dB achieving PBCH BLER of 10%, using 1 transmission</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14:paraId="70375EF4" w14:textId="77777777" w:rsidTr="00D64CE9">
        <w:trPr>
          <w:trHeight w:val="116"/>
          <w:jc w:val="center"/>
          <w:ins w:id="17202" w:author="Lee, Daewon" w:date="2020-11-10T16:17:00Z"/>
        </w:trPr>
        <w:tc>
          <w:tcPr>
            <w:tcW w:w="0" w:type="auto"/>
            <w:hideMark/>
          </w:tcPr>
          <w:p w14:paraId="0B9751E9" w14:textId="77777777" w:rsidR="004C09BC" w:rsidRPr="001E23AD" w:rsidRDefault="004C09BC" w:rsidP="00D64CE9">
            <w:pPr>
              <w:pStyle w:val="TAC"/>
              <w:keepNext w:val="0"/>
              <w:keepLines w:val="0"/>
              <w:rPr>
                <w:ins w:id="17203" w:author="Lee, Daewon" w:date="2020-11-10T16:17:00Z"/>
                <w:rFonts w:eastAsia="Times New Roman"/>
                <w:lang w:eastAsia="zh-CN"/>
              </w:rPr>
            </w:pPr>
            <w:proofErr w:type="spellStart"/>
            <w:ins w:id="17204" w:author="Lee, Daewon" w:date="2020-11-10T16:17:00Z">
              <w:r w:rsidRPr="001E23AD">
                <w:rPr>
                  <w:rFonts w:eastAsia="Times New Roman"/>
                  <w:lang w:eastAsia="zh-CN"/>
                </w:rPr>
                <w:t>Tdoc</w:t>
              </w:r>
              <w:proofErr w:type="spellEnd"/>
              <w:r w:rsidRPr="001E23AD">
                <w:rPr>
                  <w:rFonts w:eastAsia="Times New Roman"/>
                  <w:lang w:eastAsia="zh-CN"/>
                </w:rPr>
                <w:t xml:space="preserve"> /</w:t>
              </w:r>
            </w:ins>
          </w:p>
          <w:p w14:paraId="472E1336" w14:textId="77777777" w:rsidR="004C09BC" w:rsidRPr="001E23AD" w:rsidRDefault="004C09BC" w:rsidP="00D64CE9">
            <w:pPr>
              <w:pStyle w:val="TAC"/>
              <w:keepNext w:val="0"/>
              <w:keepLines w:val="0"/>
              <w:rPr>
                <w:ins w:id="17205" w:author="Lee, Daewon" w:date="2020-11-10T16:17:00Z"/>
                <w:rFonts w:eastAsia="Times New Roman"/>
                <w:lang w:eastAsia="zh-CN"/>
              </w:rPr>
            </w:pPr>
            <w:ins w:id="17206" w:author="Lee, Daewon" w:date="2020-11-10T16:17:00Z">
              <w:r w:rsidRPr="001E23AD">
                <w:rPr>
                  <w:rFonts w:eastAsia="Times New Roman"/>
                  <w:lang w:eastAsia="zh-CN"/>
                </w:rPr>
                <w:t>Source</w:t>
              </w:r>
            </w:ins>
          </w:p>
        </w:tc>
        <w:tc>
          <w:tcPr>
            <w:tcW w:w="0" w:type="auto"/>
            <w:vAlign w:val="center"/>
            <w:hideMark/>
          </w:tcPr>
          <w:p w14:paraId="4DA3E7F7" w14:textId="77777777" w:rsidR="004C09BC" w:rsidRPr="001E23AD" w:rsidRDefault="004C09BC" w:rsidP="00D64CE9">
            <w:pPr>
              <w:pStyle w:val="TAC"/>
              <w:keepNext w:val="0"/>
              <w:keepLines w:val="0"/>
              <w:rPr>
                <w:ins w:id="17207" w:author="Lee, Daewon" w:date="2020-11-10T16:17:00Z"/>
                <w:rFonts w:eastAsia="Times New Roman"/>
                <w:lang w:eastAsia="zh-CN"/>
              </w:rPr>
            </w:pPr>
            <w:ins w:id="17208" w:author="Lee, Daewon" w:date="2020-11-10T16:17:00Z">
              <w:r w:rsidRPr="001E23AD">
                <w:rPr>
                  <w:rFonts w:eastAsia="Times New Roman"/>
                  <w:lang w:eastAsia="zh-CN"/>
                </w:rPr>
                <w:t>Channel</w:t>
              </w:r>
            </w:ins>
          </w:p>
        </w:tc>
        <w:tc>
          <w:tcPr>
            <w:tcW w:w="0" w:type="auto"/>
            <w:vAlign w:val="center"/>
            <w:hideMark/>
          </w:tcPr>
          <w:p w14:paraId="2406D768" w14:textId="77777777" w:rsidR="004C09BC" w:rsidRPr="001E23AD" w:rsidRDefault="004C09BC" w:rsidP="00D64CE9">
            <w:pPr>
              <w:pStyle w:val="TAC"/>
              <w:keepNext w:val="0"/>
              <w:keepLines w:val="0"/>
              <w:rPr>
                <w:ins w:id="17209" w:author="Lee, Daewon" w:date="2020-11-10T16:17:00Z"/>
                <w:rFonts w:eastAsia="Times New Roman"/>
                <w:lang w:eastAsia="zh-CN"/>
              </w:rPr>
            </w:pPr>
            <w:ins w:id="17210" w:author="Lee, Daewon" w:date="2020-11-10T16:17:00Z">
              <w:r w:rsidRPr="001E23AD">
                <w:rPr>
                  <w:rFonts w:eastAsia="Times New Roman"/>
                  <w:lang w:eastAsia="zh-CN"/>
                </w:rPr>
                <w:t>120KHz</w:t>
              </w:r>
            </w:ins>
          </w:p>
        </w:tc>
        <w:tc>
          <w:tcPr>
            <w:tcW w:w="0" w:type="auto"/>
            <w:vAlign w:val="center"/>
            <w:hideMark/>
          </w:tcPr>
          <w:p w14:paraId="3582811B" w14:textId="77777777" w:rsidR="004C09BC" w:rsidRPr="001E23AD" w:rsidRDefault="004C09BC" w:rsidP="00D64CE9">
            <w:pPr>
              <w:pStyle w:val="TAC"/>
              <w:keepNext w:val="0"/>
              <w:keepLines w:val="0"/>
              <w:rPr>
                <w:ins w:id="17211" w:author="Lee, Daewon" w:date="2020-11-10T16:17:00Z"/>
                <w:rFonts w:eastAsia="Times New Roman"/>
                <w:lang w:eastAsia="zh-CN"/>
              </w:rPr>
            </w:pPr>
            <w:ins w:id="17212" w:author="Lee, Daewon" w:date="2020-11-10T16:17:00Z">
              <w:r w:rsidRPr="001E23AD">
                <w:rPr>
                  <w:rFonts w:eastAsia="Times New Roman"/>
                  <w:lang w:eastAsia="zh-CN"/>
                </w:rPr>
                <w:t>240KHz</w:t>
              </w:r>
            </w:ins>
          </w:p>
        </w:tc>
        <w:tc>
          <w:tcPr>
            <w:tcW w:w="0" w:type="auto"/>
            <w:vAlign w:val="center"/>
            <w:hideMark/>
          </w:tcPr>
          <w:p w14:paraId="6A9FB7DB" w14:textId="77777777" w:rsidR="004C09BC" w:rsidRPr="001E23AD" w:rsidRDefault="004C09BC" w:rsidP="00D64CE9">
            <w:pPr>
              <w:pStyle w:val="TAC"/>
              <w:keepNext w:val="0"/>
              <w:keepLines w:val="0"/>
              <w:rPr>
                <w:ins w:id="17213" w:author="Lee, Daewon" w:date="2020-11-10T16:17:00Z"/>
                <w:rFonts w:eastAsia="Times New Roman"/>
                <w:lang w:eastAsia="zh-CN"/>
              </w:rPr>
            </w:pPr>
            <w:ins w:id="17214" w:author="Lee, Daewon" w:date="2020-11-10T16:17:00Z">
              <w:r w:rsidRPr="001E23AD">
                <w:rPr>
                  <w:rFonts w:eastAsia="Times New Roman"/>
                  <w:lang w:eastAsia="zh-CN"/>
                </w:rPr>
                <w:t>480KHz</w:t>
              </w:r>
            </w:ins>
          </w:p>
        </w:tc>
        <w:tc>
          <w:tcPr>
            <w:tcW w:w="0" w:type="auto"/>
            <w:vAlign w:val="center"/>
            <w:hideMark/>
          </w:tcPr>
          <w:p w14:paraId="0C5D3E9A" w14:textId="77777777" w:rsidR="004C09BC" w:rsidRPr="001E23AD" w:rsidRDefault="004C09BC" w:rsidP="00D64CE9">
            <w:pPr>
              <w:pStyle w:val="TAC"/>
              <w:keepNext w:val="0"/>
              <w:keepLines w:val="0"/>
              <w:rPr>
                <w:ins w:id="17215" w:author="Lee, Daewon" w:date="2020-11-10T16:17:00Z"/>
                <w:rFonts w:eastAsia="Times New Roman"/>
                <w:lang w:eastAsia="zh-CN"/>
              </w:rPr>
            </w:pPr>
            <w:ins w:id="17216" w:author="Lee, Daewon" w:date="2020-11-10T16:17:00Z">
              <w:r w:rsidRPr="001E23AD">
                <w:rPr>
                  <w:rFonts w:eastAsia="Times New Roman"/>
                  <w:lang w:eastAsia="zh-CN"/>
                </w:rPr>
                <w:t>960KHz</w:t>
              </w:r>
            </w:ins>
          </w:p>
        </w:tc>
      </w:tr>
      <w:tr w:rsidR="004C09BC" w14:paraId="444A8BAD" w14:textId="77777777" w:rsidTr="00D64CE9">
        <w:trPr>
          <w:trHeight w:val="45"/>
          <w:jc w:val="center"/>
          <w:ins w:id="17217" w:author="Lee, Daewon" w:date="2020-11-10T16:17:00Z"/>
        </w:trPr>
        <w:tc>
          <w:tcPr>
            <w:tcW w:w="0" w:type="auto"/>
            <w:vMerge w:val="restart"/>
            <w:textDirection w:val="btLr"/>
            <w:hideMark/>
          </w:tcPr>
          <w:p w14:paraId="17429BA6" w14:textId="77777777" w:rsidR="004C09BC" w:rsidRPr="001E23AD" w:rsidRDefault="004C09BC" w:rsidP="00D64CE9">
            <w:pPr>
              <w:pStyle w:val="TAC"/>
              <w:keepNext w:val="0"/>
              <w:keepLines w:val="0"/>
              <w:rPr>
                <w:ins w:id="17218" w:author="Lee, Daewon" w:date="2020-11-10T16:17:00Z"/>
                <w:rFonts w:eastAsia="Times New Roman"/>
                <w:lang w:eastAsia="zh-CN"/>
              </w:rPr>
            </w:pPr>
            <w:ins w:id="17219" w:author="Lee, Daewon" w:date="2020-11-10T16:17:00Z">
              <w:r w:rsidRPr="001E23AD">
                <w:rPr>
                  <w:rFonts w:eastAsia="Times New Roman"/>
                  <w:lang w:eastAsia="zh-CN"/>
                </w:rPr>
                <w:t>R1-2007654 / Source 4</w:t>
              </w:r>
            </w:ins>
          </w:p>
        </w:tc>
        <w:tc>
          <w:tcPr>
            <w:tcW w:w="0" w:type="auto"/>
            <w:vAlign w:val="center"/>
            <w:hideMark/>
          </w:tcPr>
          <w:p w14:paraId="7159DD15" w14:textId="77777777" w:rsidR="004C09BC" w:rsidRPr="001E23AD" w:rsidRDefault="004C09BC" w:rsidP="00D64CE9">
            <w:pPr>
              <w:pStyle w:val="TAC"/>
              <w:keepNext w:val="0"/>
              <w:keepLines w:val="0"/>
              <w:rPr>
                <w:ins w:id="17220" w:author="Lee, Daewon" w:date="2020-11-10T16:17:00Z"/>
                <w:rFonts w:eastAsia="Times New Roman"/>
                <w:lang w:eastAsia="zh-CN"/>
              </w:rPr>
            </w:pPr>
            <w:ins w:id="17221" w:author="Lee, Daewon" w:date="2020-11-10T16:17:00Z">
              <w:r w:rsidRPr="001E23AD">
                <w:rPr>
                  <w:rFonts w:eastAsia="Times New Roman"/>
                  <w:lang w:eastAsia="zh-CN"/>
                </w:rPr>
                <w:t>TDL-A, 5ns</w:t>
              </w:r>
            </w:ins>
          </w:p>
        </w:tc>
        <w:tc>
          <w:tcPr>
            <w:tcW w:w="0" w:type="auto"/>
            <w:hideMark/>
          </w:tcPr>
          <w:p w14:paraId="1F836E29" w14:textId="77777777" w:rsidR="004C09BC" w:rsidRPr="001E23AD" w:rsidRDefault="004C09BC" w:rsidP="00D64CE9">
            <w:pPr>
              <w:pStyle w:val="TAC"/>
              <w:keepNext w:val="0"/>
              <w:keepLines w:val="0"/>
              <w:rPr>
                <w:ins w:id="17222" w:author="Lee, Daewon" w:date="2020-11-10T16:17:00Z"/>
                <w:rFonts w:eastAsia="Times New Roman"/>
                <w:lang w:eastAsia="zh-CN"/>
              </w:rPr>
            </w:pPr>
            <w:ins w:id="17223" w:author="Lee, Daewon" w:date="2020-11-10T16:17:00Z">
              <w:r w:rsidRPr="001E23AD">
                <w:rPr>
                  <w:rFonts w:eastAsia="Times New Roman"/>
                  <w:lang w:eastAsia="zh-CN"/>
                </w:rPr>
                <w:t>-4.3</w:t>
              </w:r>
            </w:ins>
          </w:p>
        </w:tc>
        <w:tc>
          <w:tcPr>
            <w:tcW w:w="0" w:type="auto"/>
            <w:hideMark/>
          </w:tcPr>
          <w:p w14:paraId="1025D45E" w14:textId="77777777" w:rsidR="004C09BC" w:rsidRPr="001E23AD" w:rsidRDefault="004C09BC" w:rsidP="00D64CE9">
            <w:pPr>
              <w:pStyle w:val="TAC"/>
              <w:keepNext w:val="0"/>
              <w:keepLines w:val="0"/>
              <w:rPr>
                <w:ins w:id="17224" w:author="Lee, Daewon" w:date="2020-11-10T16:17:00Z"/>
                <w:rFonts w:eastAsia="Times New Roman"/>
                <w:lang w:eastAsia="zh-CN"/>
              </w:rPr>
            </w:pPr>
            <w:ins w:id="17225" w:author="Lee, Daewon" w:date="2020-11-10T16:17:00Z">
              <w:r w:rsidRPr="001E23AD">
                <w:rPr>
                  <w:rFonts w:eastAsia="Times New Roman"/>
                  <w:lang w:eastAsia="zh-CN"/>
                </w:rPr>
                <w:t>-5.0</w:t>
              </w:r>
            </w:ins>
          </w:p>
        </w:tc>
        <w:tc>
          <w:tcPr>
            <w:tcW w:w="0" w:type="auto"/>
            <w:hideMark/>
          </w:tcPr>
          <w:p w14:paraId="1650D9D7" w14:textId="77777777" w:rsidR="004C09BC" w:rsidRPr="001E23AD" w:rsidRDefault="004C09BC" w:rsidP="00D64CE9">
            <w:pPr>
              <w:pStyle w:val="TAC"/>
              <w:keepNext w:val="0"/>
              <w:keepLines w:val="0"/>
              <w:rPr>
                <w:ins w:id="17226" w:author="Lee, Daewon" w:date="2020-11-10T16:17:00Z"/>
                <w:rFonts w:eastAsia="Times New Roman"/>
                <w:lang w:eastAsia="zh-CN"/>
              </w:rPr>
            </w:pPr>
            <w:ins w:id="17227" w:author="Lee, Daewon" w:date="2020-11-10T16:17:00Z">
              <w:r w:rsidRPr="001E23AD">
                <w:rPr>
                  <w:rFonts w:eastAsia="Times New Roman"/>
                  <w:lang w:eastAsia="zh-CN"/>
                </w:rPr>
                <w:t>-5.0</w:t>
              </w:r>
            </w:ins>
          </w:p>
        </w:tc>
        <w:tc>
          <w:tcPr>
            <w:tcW w:w="0" w:type="auto"/>
            <w:hideMark/>
          </w:tcPr>
          <w:p w14:paraId="36C1CFB8" w14:textId="77777777" w:rsidR="004C09BC" w:rsidRPr="001E23AD" w:rsidRDefault="004C09BC" w:rsidP="00D64CE9">
            <w:pPr>
              <w:pStyle w:val="TAC"/>
              <w:keepNext w:val="0"/>
              <w:keepLines w:val="0"/>
              <w:rPr>
                <w:ins w:id="17228" w:author="Lee, Daewon" w:date="2020-11-10T16:17:00Z"/>
                <w:rFonts w:eastAsia="Times New Roman"/>
                <w:lang w:eastAsia="zh-CN"/>
              </w:rPr>
            </w:pPr>
            <w:ins w:id="17229" w:author="Lee, Daewon" w:date="2020-11-10T16:17:00Z">
              <w:r w:rsidRPr="001E23AD">
                <w:rPr>
                  <w:rFonts w:eastAsia="Times New Roman"/>
                  <w:lang w:eastAsia="zh-CN"/>
                </w:rPr>
                <w:t>-5.2</w:t>
              </w:r>
            </w:ins>
          </w:p>
        </w:tc>
      </w:tr>
      <w:tr w:rsidR="004C09BC" w14:paraId="1DBE9C08" w14:textId="77777777" w:rsidTr="00D64CE9">
        <w:trPr>
          <w:trHeight w:val="45"/>
          <w:jc w:val="center"/>
          <w:ins w:id="17230" w:author="Lee, Daewon" w:date="2020-11-10T16:17:00Z"/>
        </w:trPr>
        <w:tc>
          <w:tcPr>
            <w:tcW w:w="0" w:type="auto"/>
            <w:vMerge/>
            <w:vAlign w:val="center"/>
            <w:hideMark/>
          </w:tcPr>
          <w:p w14:paraId="7ADD50C6" w14:textId="77777777" w:rsidR="004C09BC" w:rsidRPr="001E23AD" w:rsidRDefault="004C09BC" w:rsidP="00D64CE9">
            <w:pPr>
              <w:pStyle w:val="TAC"/>
              <w:keepNext w:val="0"/>
              <w:keepLines w:val="0"/>
              <w:rPr>
                <w:ins w:id="17231" w:author="Lee, Daewon" w:date="2020-11-10T16:17:00Z"/>
                <w:rFonts w:eastAsia="Times New Roman"/>
                <w:lang w:eastAsia="zh-CN"/>
              </w:rPr>
            </w:pPr>
          </w:p>
        </w:tc>
        <w:tc>
          <w:tcPr>
            <w:tcW w:w="0" w:type="auto"/>
            <w:vAlign w:val="center"/>
            <w:hideMark/>
          </w:tcPr>
          <w:p w14:paraId="1770AF79" w14:textId="77777777" w:rsidR="004C09BC" w:rsidRPr="001E23AD" w:rsidRDefault="004C09BC" w:rsidP="00D64CE9">
            <w:pPr>
              <w:pStyle w:val="TAC"/>
              <w:keepNext w:val="0"/>
              <w:keepLines w:val="0"/>
              <w:rPr>
                <w:ins w:id="17232" w:author="Lee, Daewon" w:date="2020-11-10T16:17:00Z"/>
                <w:rFonts w:eastAsia="Times New Roman"/>
                <w:lang w:eastAsia="zh-CN"/>
              </w:rPr>
            </w:pPr>
            <w:ins w:id="17233" w:author="Lee, Daewon" w:date="2020-11-10T16:17:00Z">
              <w:r w:rsidRPr="001E23AD">
                <w:rPr>
                  <w:rFonts w:eastAsia="Times New Roman"/>
                  <w:lang w:eastAsia="zh-CN"/>
                </w:rPr>
                <w:t>TDL-A, 10ns</w:t>
              </w:r>
            </w:ins>
          </w:p>
        </w:tc>
        <w:tc>
          <w:tcPr>
            <w:tcW w:w="0" w:type="auto"/>
            <w:hideMark/>
          </w:tcPr>
          <w:p w14:paraId="59086C07" w14:textId="77777777" w:rsidR="004C09BC" w:rsidRPr="001E23AD" w:rsidRDefault="004C09BC" w:rsidP="00D64CE9">
            <w:pPr>
              <w:pStyle w:val="TAC"/>
              <w:keepNext w:val="0"/>
              <w:keepLines w:val="0"/>
              <w:rPr>
                <w:ins w:id="17234" w:author="Lee, Daewon" w:date="2020-11-10T16:17:00Z"/>
                <w:rFonts w:eastAsia="Times New Roman"/>
                <w:lang w:eastAsia="zh-CN"/>
              </w:rPr>
            </w:pPr>
            <w:ins w:id="17235" w:author="Lee, Daewon" w:date="2020-11-10T16:17:00Z">
              <w:r w:rsidRPr="001E23AD">
                <w:rPr>
                  <w:rFonts w:eastAsia="Times New Roman"/>
                  <w:lang w:eastAsia="zh-CN"/>
                </w:rPr>
                <w:t>-4.0</w:t>
              </w:r>
            </w:ins>
          </w:p>
        </w:tc>
        <w:tc>
          <w:tcPr>
            <w:tcW w:w="0" w:type="auto"/>
            <w:hideMark/>
          </w:tcPr>
          <w:p w14:paraId="332535CA" w14:textId="77777777" w:rsidR="004C09BC" w:rsidRPr="001E23AD" w:rsidRDefault="004C09BC" w:rsidP="00D64CE9">
            <w:pPr>
              <w:pStyle w:val="TAC"/>
              <w:keepNext w:val="0"/>
              <w:keepLines w:val="0"/>
              <w:rPr>
                <w:ins w:id="17236" w:author="Lee, Daewon" w:date="2020-11-10T16:17:00Z"/>
                <w:rFonts w:eastAsia="Times New Roman"/>
                <w:lang w:eastAsia="zh-CN"/>
              </w:rPr>
            </w:pPr>
            <w:ins w:id="17237" w:author="Lee, Daewon" w:date="2020-11-10T16:17:00Z">
              <w:r w:rsidRPr="001E23AD">
                <w:rPr>
                  <w:rFonts w:eastAsia="Times New Roman"/>
                  <w:lang w:eastAsia="zh-CN"/>
                </w:rPr>
                <w:t>-5.0</w:t>
              </w:r>
            </w:ins>
          </w:p>
        </w:tc>
        <w:tc>
          <w:tcPr>
            <w:tcW w:w="0" w:type="auto"/>
            <w:hideMark/>
          </w:tcPr>
          <w:p w14:paraId="358D59C7" w14:textId="77777777" w:rsidR="004C09BC" w:rsidRPr="001E23AD" w:rsidRDefault="004C09BC" w:rsidP="00D64CE9">
            <w:pPr>
              <w:pStyle w:val="TAC"/>
              <w:keepNext w:val="0"/>
              <w:keepLines w:val="0"/>
              <w:rPr>
                <w:ins w:id="17238" w:author="Lee, Daewon" w:date="2020-11-10T16:17:00Z"/>
                <w:rFonts w:eastAsia="Times New Roman"/>
                <w:lang w:eastAsia="zh-CN"/>
              </w:rPr>
            </w:pPr>
            <w:ins w:id="17239" w:author="Lee, Daewon" w:date="2020-11-10T16:17:00Z">
              <w:r w:rsidRPr="001E23AD">
                <w:rPr>
                  <w:rFonts w:eastAsia="Times New Roman"/>
                  <w:lang w:eastAsia="zh-CN"/>
                </w:rPr>
                <w:t>-5.0</w:t>
              </w:r>
            </w:ins>
          </w:p>
        </w:tc>
        <w:tc>
          <w:tcPr>
            <w:tcW w:w="0" w:type="auto"/>
            <w:hideMark/>
          </w:tcPr>
          <w:p w14:paraId="0ABA0781" w14:textId="77777777" w:rsidR="004C09BC" w:rsidRPr="001E23AD" w:rsidRDefault="004C09BC" w:rsidP="00D64CE9">
            <w:pPr>
              <w:pStyle w:val="TAC"/>
              <w:keepNext w:val="0"/>
              <w:keepLines w:val="0"/>
              <w:rPr>
                <w:ins w:id="17240" w:author="Lee, Daewon" w:date="2020-11-10T16:17:00Z"/>
                <w:rFonts w:eastAsia="Times New Roman"/>
                <w:lang w:eastAsia="zh-CN"/>
              </w:rPr>
            </w:pPr>
            <w:ins w:id="17241" w:author="Lee, Daewon" w:date="2020-11-10T16:17:00Z">
              <w:r w:rsidRPr="001E23AD">
                <w:rPr>
                  <w:rFonts w:eastAsia="Times New Roman"/>
                  <w:lang w:eastAsia="zh-CN"/>
                </w:rPr>
                <w:t>-4.0</w:t>
              </w:r>
            </w:ins>
          </w:p>
        </w:tc>
      </w:tr>
      <w:tr w:rsidR="004C09BC" w14:paraId="37A477A0" w14:textId="77777777" w:rsidTr="00D64CE9">
        <w:trPr>
          <w:trHeight w:val="45"/>
          <w:jc w:val="center"/>
          <w:ins w:id="17242" w:author="Lee, Daewon" w:date="2020-11-10T16:17:00Z"/>
        </w:trPr>
        <w:tc>
          <w:tcPr>
            <w:tcW w:w="0" w:type="auto"/>
            <w:vMerge/>
            <w:vAlign w:val="center"/>
            <w:hideMark/>
          </w:tcPr>
          <w:p w14:paraId="3474B347" w14:textId="77777777" w:rsidR="004C09BC" w:rsidRPr="001E23AD" w:rsidRDefault="004C09BC" w:rsidP="00D64CE9">
            <w:pPr>
              <w:pStyle w:val="TAC"/>
              <w:keepNext w:val="0"/>
              <w:keepLines w:val="0"/>
              <w:rPr>
                <w:ins w:id="17243" w:author="Lee, Daewon" w:date="2020-11-10T16:17:00Z"/>
                <w:rFonts w:eastAsia="Times New Roman"/>
                <w:lang w:eastAsia="zh-CN"/>
              </w:rPr>
            </w:pPr>
          </w:p>
        </w:tc>
        <w:tc>
          <w:tcPr>
            <w:tcW w:w="0" w:type="auto"/>
            <w:vAlign w:val="center"/>
            <w:hideMark/>
          </w:tcPr>
          <w:p w14:paraId="7C0E727F" w14:textId="77777777" w:rsidR="004C09BC" w:rsidRPr="001E23AD" w:rsidRDefault="004C09BC" w:rsidP="00D64CE9">
            <w:pPr>
              <w:pStyle w:val="TAC"/>
              <w:keepNext w:val="0"/>
              <w:keepLines w:val="0"/>
              <w:rPr>
                <w:ins w:id="17244" w:author="Lee, Daewon" w:date="2020-11-10T16:17:00Z"/>
                <w:rFonts w:eastAsia="Times New Roman"/>
                <w:lang w:eastAsia="zh-CN"/>
              </w:rPr>
            </w:pPr>
            <w:ins w:id="17245" w:author="Lee, Daewon" w:date="2020-11-10T16:17:00Z">
              <w:r w:rsidRPr="001E23AD">
                <w:rPr>
                  <w:rFonts w:eastAsia="Times New Roman"/>
                  <w:lang w:eastAsia="zh-CN"/>
                </w:rPr>
                <w:t>TDL-A, 20ns</w:t>
              </w:r>
            </w:ins>
          </w:p>
        </w:tc>
        <w:tc>
          <w:tcPr>
            <w:tcW w:w="0" w:type="auto"/>
            <w:hideMark/>
          </w:tcPr>
          <w:p w14:paraId="514B6BD2" w14:textId="77777777" w:rsidR="004C09BC" w:rsidRPr="001E23AD" w:rsidRDefault="004C09BC" w:rsidP="00D64CE9">
            <w:pPr>
              <w:pStyle w:val="TAC"/>
              <w:keepNext w:val="0"/>
              <w:keepLines w:val="0"/>
              <w:rPr>
                <w:ins w:id="17246" w:author="Lee, Daewon" w:date="2020-11-10T16:17:00Z"/>
                <w:rFonts w:eastAsia="Times New Roman"/>
                <w:lang w:eastAsia="zh-CN"/>
              </w:rPr>
            </w:pPr>
            <w:ins w:id="17247" w:author="Lee, Daewon" w:date="2020-11-10T16:17:00Z">
              <w:r w:rsidRPr="001E23AD">
                <w:rPr>
                  <w:rFonts w:eastAsia="Times New Roman"/>
                  <w:lang w:eastAsia="zh-CN"/>
                </w:rPr>
                <w:t>-4.9</w:t>
              </w:r>
            </w:ins>
          </w:p>
        </w:tc>
        <w:tc>
          <w:tcPr>
            <w:tcW w:w="0" w:type="auto"/>
            <w:hideMark/>
          </w:tcPr>
          <w:p w14:paraId="55743087" w14:textId="77777777" w:rsidR="004C09BC" w:rsidRPr="001E23AD" w:rsidRDefault="004C09BC" w:rsidP="00D64CE9">
            <w:pPr>
              <w:pStyle w:val="TAC"/>
              <w:keepNext w:val="0"/>
              <w:keepLines w:val="0"/>
              <w:rPr>
                <w:ins w:id="17248" w:author="Lee, Daewon" w:date="2020-11-10T16:17:00Z"/>
                <w:rFonts w:eastAsia="Times New Roman"/>
                <w:lang w:eastAsia="zh-CN"/>
              </w:rPr>
            </w:pPr>
            <w:ins w:id="17249" w:author="Lee, Daewon" w:date="2020-11-10T16:17:00Z">
              <w:r w:rsidRPr="001E23AD">
                <w:rPr>
                  <w:rFonts w:eastAsia="Times New Roman"/>
                  <w:lang w:eastAsia="zh-CN"/>
                </w:rPr>
                <w:t>-5.1</w:t>
              </w:r>
            </w:ins>
          </w:p>
        </w:tc>
        <w:tc>
          <w:tcPr>
            <w:tcW w:w="0" w:type="auto"/>
            <w:hideMark/>
          </w:tcPr>
          <w:p w14:paraId="657691B1" w14:textId="77777777" w:rsidR="004C09BC" w:rsidRPr="001E23AD" w:rsidRDefault="004C09BC" w:rsidP="00D64CE9">
            <w:pPr>
              <w:pStyle w:val="TAC"/>
              <w:keepNext w:val="0"/>
              <w:keepLines w:val="0"/>
              <w:rPr>
                <w:ins w:id="17250" w:author="Lee, Daewon" w:date="2020-11-10T16:17:00Z"/>
                <w:rFonts w:eastAsia="Times New Roman"/>
                <w:lang w:eastAsia="zh-CN"/>
              </w:rPr>
            </w:pPr>
            <w:ins w:id="17251" w:author="Lee, Daewon" w:date="2020-11-10T16:17:00Z">
              <w:r w:rsidRPr="001E23AD">
                <w:rPr>
                  <w:rFonts w:eastAsia="Times New Roman"/>
                  <w:lang w:eastAsia="zh-CN"/>
                </w:rPr>
                <w:t>-5.1</w:t>
              </w:r>
            </w:ins>
          </w:p>
        </w:tc>
        <w:tc>
          <w:tcPr>
            <w:tcW w:w="0" w:type="auto"/>
            <w:hideMark/>
          </w:tcPr>
          <w:p w14:paraId="10C02DA9" w14:textId="77777777" w:rsidR="004C09BC" w:rsidRPr="001E23AD" w:rsidRDefault="004C09BC" w:rsidP="00D64CE9">
            <w:pPr>
              <w:pStyle w:val="TAC"/>
              <w:keepNext w:val="0"/>
              <w:keepLines w:val="0"/>
              <w:rPr>
                <w:ins w:id="17252" w:author="Lee, Daewon" w:date="2020-11-10T16:17:00Z"/>
                <w:rFonts w:eastAsia="Times New Roman"/>
                <w:lang w:eastAsia="zh-CN"/>
              </w:rPr>
            </w:pPr>
            <w:ins w:id="17253" w:author="Lee, Daewon" w:date="2020-11-10T16:17:00Z">
              <w:r w:rsidRPr="001E23AD">
                <w:rPr>
                  <w:rFonts w:eastAsia="Times New Roman"/>
                  <w:lang w:eastAsia="zh-CN"/>
                </w:rPr>
                <w:t>-3.0</w:t>
              </w:r>
            </w:ins>
          </w:p>
        </w:tc>
      </w:tr>
      <w:tr w:rsidR="004C09BC" w14:paraId="3CEAFC53" w14:textId="77777777" w:rsidTr="00D64CE9">
        <w:trPr>
          <w:trHeight w:val="45"/>
          <w:jc w:val="center"/>
          <w:ins w:id="17254" w:author="Lee, Daewon" w:date="2020-11-10T16:17:00Z"/>
        </w:trPr>
        <w:tc>
          <w:tcPr>
            <w:tcW w:w="0" w:type="auto"/>
            <w:vMerge/>
            <w:vAlign w:val="center"/>
            <w:hideMark/>
          </w:tcPr>
          <w:p w14:paraId="3B8DF6B0" w14:textId="77777777" w:rsidR="004C09BC" w:rsidRPr="001E23AD" w:rsidRDefault="004C09BC" w:rsidP="00D64CE9">
            <w:pPr>
              <w:pStyle w:val="TAC"/>
              <w:keepNext w:val="0"/>
              <w:keepLines w:val="0"/>
              <w:rPr>
                <w:ins w:id="17255" w:author="Lee, Daewon" w:date="2020-11-10T16:17:00Z"/>
                <w:rFonts w:eastAsia="Times New Roman"/>
                <w:lang w:eastAsia="zh-CN"/>
              </w:rPr>
            </w:pPr>
          </w:p>
        </w:tc>
        <w:tc>
          <w:tcPr>
            <w:tcW w:w="0" w:type="auto"/>
            <w:vAlign w:val="center"/>
            <w:hideMark/>
          </w:tcPr>
          <w:p w14:paraId="503D954E" w14:textId="77777777" w:rsidR="004C09BC" w:rsidRPr="001E23AD" w:rsidRDefault="004C09BC" w:rsidP="00D64CE9">
            <w:pPr>
              <w:pStyle w:val="TAC"/>
              <w:keepNext w:val="0"/>
              <w:keepLines w:val="0"/>
              <w:rPr>
                <w:ins w:id="17256" w:author="Lee, Daewon" w:date="2020-11-10T16:17:00Z"/>
                <w:rFonts w:eastAsia="Times New Roman"/>
                <w:lang w:eastAsia="zh-CN"/>
              </w:rPr>
            </w:pPr>
            <w:ins w:id="17257" w:author="Lee, Daewon" w:date="2020-11-10T16:17:00Z">
              <w:r w:rsidRPr="001E23AD">
                <w:rPr>
                  <w:rFonts w:eastAsia="Times New Roman"/>
                  <w:lang w:eastAsia="zh-CN"/>
                </w:rPr>
                <w:t>TDL-A, 40ns</w:t>
              </w:r>
            </w:ins>
          </w:p>
        </w:tc>
        <w:tc>
          <w:tcPr>
            <w:tcW w:w="0" w:type="auto"/>
            <w:hideMark/>
          </w:tcPr>
          <w:p w14:paraId="6595A33B" w14:textId="77777777" w:rsidR="004C09BC" w:rsidRPr="001E23AD" w:rsidRDefault="004C09BC" w:rsidP="00D64CE9">
            <w:pPr>
              <w:pStyle w:val="TAC"/>
              <w:keepNext w:val="0"/>
              <w:keepLines w:val="0"/>
              <w:rPr>
                <w:ins w:id="17258" w:author="Lee, Daewon" w:date="2020-11-10T16:17:00Z"/>
                <w:rFonts w:eastAsia="Times New Roman"/>
                <w:lang w:eastAsia="zh-CN"/>
              </w:rPr>
            </w:pPr>
            <w:ins w:id="17259" w:author="Lee, Daewon" w:date="2020-11-10T16:17:00Z">
              <w:r w:rsidRPr="001E23AD">
                <w:rPr>
                  <w:rFonts w:eastAsia="Times New Roman"/>
                  <w:lang w:eastAsia="zh-CN"/>
                </w:rPr>
                <w:t>-5.0</w:t>
              </w:r>
            </w:ins>
          </w:p>
        </w:tc>
        <w:tc>
          <w:tcPr>
            <w:tcW w:w="0" w:type="auto"/>
            <w:hideMark/>
          </w:tcPr>
          <w:p w14:paraId="38A3FCBB" w14:textId="77777777" w:rsidR="004C09BC" w:rsidRPr="001E23AD" w:rsidRDefault="004C09BC" w:rsidP="00D64CE9">
            <w:pPr>
              <w:pStyle w:val="TAC"/>
              <w:keepNext w:val="0"/>
              <w:keepLines w:val="0"/>
              <w:rPr>
                <w:ins w:id="17260" w:author="Lee, Daewon" w:date="2020-11-10T16:17:00Z"/>
                <w:rFonts w:eastAsia="Times New Roman"/>
                <w:lang w:eastAsia="zh-CN"/>
              </w:rPr>
            </w:pPr>
            <w:ins w:id="17261" w:author="Lee, Daewon" w:date="2020-11-10T16:17:00Z">
              <w:r w:rsidRPr="001E23AD">
                <w:rPr>
                  <w:rFonts w:eastAsia="Times New Roman"/>
                  <w:lang w:eastAsia="zh-CN"/>
                </w:rPr>
                <w:t>-4.0</w:t>
              </w:r>
            </w:ins>
          </w:p>
        </w:tc>
        <w:tc>
          <w:tcPr>
            <w:tcW w:w="0" w:type="auto"/>
            <w:hideMark/>
          </w:tcPr>
          <w:p w14:paraId="062353CD" w14:textId="77777777" w:rsidR="004C09BC" w:rsidRPr="001E23AD" w:rsidRDefault="004C09BC" w:rsidP="00D64CE9">
            <w:pPr>
              <w:pStyle w:val="TAC"/>
              <w:keepNext w:val="0"/>
              <w:keepLines w:val="0"/>
              <w:rPr>
                <w:ins w:id="17262" w:author="Lee, Daewon" w:date="2020-11-10T16:17:00Z"/>
                <w:rFonts w:eastAsia="Times New Roman"/>
                <w:lang w:eastAsia="zh-CN"/>
              </w:rPr>
            </w:pPr>
            <w:ins w:id="17263" w:author="Lee, Daewon" w:date="2020-11-10T16:17:00Z">
              <w:r w:rsidRPr="001E23AD">
                <w:rPr>
                  <w:rFonts w:eastAsia="Times New Roman"/>
                  <w:lang w:eastAsia="zh-CN"/>
                </w:rPr>
                <w:t>-4.0</w:t>
              </w:r>
            </w:ins>
          </w:p>
        </w:tc>
        <w:tc>
          <w:tcPr>
            <w:tcW w:w="0" w:type="auto"/>
            <w:hideMark/>
          </w:tcPr>
          <w:p w14:paraId="145285FD" w14:textId="77777777" w:rsidR="004C09BC" w:rsidRPr="001E23AD" w:rsidRDefault="004C09BC" w:rsidP="00D64CE9">
            <w:pPr>
              <w:pStyle w:val="TAC"/>
              <w:keepNext w:val="0"/>
              <w:keepLines w:val="0"/>
              <w:rPr>
                <w:ins w:id="17264" w:author="Lee, Daewon" w:date="2020-11-10T16:17:00Z"/>
                <w:rFonts w:eastAsia="Times New Roman"/>
                <w:lang w:eastAsia="zh-CN"/>
              </w:rPr>
            </w:pPr>
            <w:ins w:id="17265" w:author="Lee, Daewon" w:date="2020-11-10T16:17:00Z">
              <w:r w:rsidRPr="001E23AD">
                <w:rPr>
                  <w:rFonts w:eastAsia="Times New Roman"/>
                  <w:lang w:eastAsia="zh-CN"/>
                </w:rPr>
                <w:t>0</w:t>
              </w:r>
            </w:ins>
          </w:p>
        </w:tc>
      </w:tr>
      <w:tr w:rsidR="004C09BC" w14:paraId="24609575" w14:textId="77777777" w:rsidTr="00D64CE9">
        <w:trPr>
          <w:trHeight w:val="45"/>
          <w:jc w:val="center"/>
          <w:ins w:id="17266" w:author="Lee, Daewon" w:date="2020-11-10T16:17:00Z"/>
        </w:trPr>
        <w:tc>
          <w:tcPr>
            <w:tcW w:w="0" w:type="auto"/>
            <w:vMerge/>
            <w:vAlign w:val="center"/>
            <w:hideMark/>
          </w:tcPr>
          <w:p w14:paraId="1DDEC596" w14:textId="77777777" w:rsidR="004C09BC" w:rsidRDefault="004C09BC" w:rsidP="00D64CE9">
            <w:pPr>
              <w:spacing w:after="0" w:line="240" w:lineRule="auto"/>
              <w:rPr>
                <w:ins w:id="17267" w:author="Lee, Daewon" w:date="2020-11-10T16:17:00Z"/>
                <w:rFonts w:asciiTheme="minorHAnsi" w:eastAsiaTheme="minorEastAsia" w:hAnsiTheme="minorHAnsi" w:cstheme="minorHAnsi"/>
                <w:sz w:val="18"/>
                <w:szCs w:val="18"/>
                <w:lang w:eastAsia="ja-JP"/>
              </w:rPr>
            </w:pPr>
          </w:p>
        </w:tc>
        <w:tc>
          <w:tcPr>
            <w:tcW w:w="0" w:type="auto"/>
            <w:gridSpan w:val="5"/>
            <w:vAlign w:val="center"/>
          </w:tcPr>
          <w:p w14:paraId="064EBF46" w14:textId="77777777" w:rsidR="004C09BC" w:rsidRPr="008B0FEE" w:rsidRDefault="004C09BC" w:rsidP="00D64CE9">
            <w:pPr>
              <w:pStyle w:val="TAL"/>
              <w:keepNext w:val="0"/>
              <w:keepLines w:val="0"/>
              <w:rPr>
                <w:ins w:id="17268" w:author="Lee, Daewon" w:date="2020-11-10T16:17:00Z"/>
                <w:lang w:eastAsia="zh-CN"/>
              </w:rPr>
            </w:pPr>
            <w:ins w:id="17269" w:author="Lee, Daewon" w:date="2020-11-10T16:17:00Z">
              <w:r w:rsidRPr="008B0FEE">
                <w:rPr>
                  <w:lang w:eastAsia="zh-CN"/>
                </w:rPr>
                <w:t xml:space="preserve">Additional report/notes: </w:t>
              </w:r>
            </w:ins>
          </w:p>
          <w:p w14:paraId="160C8140" w14:textId="77777777" w:rsidR="004C09BC" w:rsidRPr="008B0FEE" w:rsidRDefault="004C09BC" w:rsidP="00D64CE9">
            <w:pPr>
              <w:pStyle w:val="TAL"/>
              <w:keepNext w:val="0"/>
              <w:keepLines w:val="0"/>
              <w:rPr>
                <w:ins w:id="17270" w:author="Lee, Daewon" w:date="2020-11-10T16:17:00Z"/>
                <w:lang w:eastAsia="zh-CN"/>
              </w:rPr>
            </w:pPr>
            <w:ins w:id="17271" w:author="Lee, Daewon" w:date="2020-11-10T16:17:00Z">
              <w:r w:rsidRPr="008B0FEE">
                <w:rPr>
                  <w:lang w:eastAsia="zh-CN"/>
                </w:rPr>
                <w:t>frequency offset</w:t>
              </w:r>
              <w:r w:rsidRPr="008B0FEE">
                <w:rPr>
                  <w:rFonts w:hint="eastAsia"/>
                  <w:lang w:eastAsia="zh-CN"/>
                </w:rPr>
                <w:t>：</w:t>
              </w:r>
              <w:r w:rsidRPr="008B0FEE">
                <w:rPr>
                  <w:lang w:eastAsia="zh-CN"/>
                </w:rPr>
                <w:t>10ppm</w:t>
              </w:r>
            </w:ins>
          </w:p>
          <w:p w14:paraId="78C73D27" w14:textId="77777777" w:rsidR="004C09BC" w:rsidRPr="008B0FEE" w:rsidRDefault="004C09BC" w:rsidP="00D64CE9">
            <w:pPr>
              <w:pStyle w:val="TAL"/>
              <w:keepNext w:val="0"/>
              <w:keepLines w:val="0"/>
              <w:rPr>
                <w:ins w:id="17272" w:author="Lee, Daewon" w:date="2020-11-10T16:17:00Z"/>
                <w:lang w:eastAsia="zh-CN"/>
              </w:rPr>
            </w:pPr>
            <w:ins w:id="17273" w:author="Lee, Daewon" w:date="2020-11-10T16:17:00Z">
              <w:r w:rsidRPr="008B0FEE">
                <w:rPr>
                  <w:lang w:eastAsia="zh-CN"/>
                </w:rPr>
                <w:t xml:space="preserve">the number and granularity of the frequency locations: </w:t>
              </w:r>
            </w:ins>
          </w:p>
          <w:p w14:paraId="0E81F742" w14:textId="77777777" w:rsidR="004C09BC" w:rsidRPr="008B0FEE" w:rsidRDefault="004C09BC" w:rsidP="00D64CE9">
            <w:pPr>
              <w:pStyle w:val="TAL"/>
              <w:keepNext w:val="0"/>
              <w:keepLines w:val="0"/>
              <w:rPr>
                <w:ins w:id="17274" w:author="Lee, Daewon" w:date="2020-11-10T16:17:00Z"/>
                <w:lang w:eastAsia="zh-CN"/>
              </w:rPr>
            </w:pPr>
            <w:ins w:id="17275" w:author="Lee, Daewon" w:date="2020-11-10T16:17:00Z">
              <w:r w:rsidRPr="008B0FEE">
                <w:rPr>
                  <w:lang w:eastAsia="zh-CN"/>
                </w:rPr>
                <w:t>Number (coarse search branch): SCS120:22, SCS240:11, SCS480:6, SCS960:3</w:t>
              </w:r>
            </w:ins>
          </w:p>
          <w:p w14:paraId="2AF75CA5" w14:textId="77777777" w:rsidR="004C09BC" w:rsidRPr="008B0FEE" w:rsidRDefault="004C09BC" w:rsidP="00D64CE9">
            <w:pPr>
              <w:pStyle w:val="TAL"/>
              <w:keepNext w:val="0"/>
              <w:keepLines w:val="0"/>
              <w:rPr>
                <w:ins w:id="17276" w:author="Lee, Daewon" w:date="2020-11-10T16:17:00Z"/>
                <w:lang w:eastAsia="zh-CN"/>
              </w:rPr>
            </w:pPr>
            <w:ins w:id="17277" w:author="Lee, Daewon" w:date="2020-11-10T16:17:00Z">
              <w:r w:rsidRPr="008B0FEE">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8B0FEE">
                <w:rPr>
                  <w:lang w:eastAsia="zh-CN"/>
                </w:rPr>
                <w:t>, where</w:t>
              </w:r>
              <m:oMath>
                <m:r>
                  <m:rPr>
                    <m:sty m:val="p"/>
                  </m:rPr>
                  <w:rPr>
                    <w:rFonts w:ascii="Cambria Math" w:hAnsi="Cambria Math"/>
                    <w:lang w:eastAsia="zh-CN"/>
                  </w:rPr>
                  <m:t>Δ</m:t>
                </m:r>
                <m:r>
                  <w:rPr>
                    <w:rFonts w:ascii="Cambria Math" w:hAnsi="Cambria Math"/>
                    <w:lang w:eastAsia="zh-CN"/>
                  </w:rPr>
                  <m:t>f</m:t>
                </m:r>
              </m:oMath>
              <w:r w:rsidRPr="008B0FEE">
                <w:rPr>
                  <w:lang w:eastAsia="zh-CN"/>
                </w:rPr>
                <w:t xml:space="preserve"> is defined by the number of coarse search branch</w:t>
              </w:r>
            </w:ins>
          </w:p>
          <w:p w14:paraId="6EA9EC39" w14:textId="77777777" w:rsidR="004C09BC" w:rsidRPr="008B0FEE" w:rsidRDefault="004C09BC" w:rsidP="00D64CE9">
            <w:pPr>
              <w:pStyle w:val="TAL"/>
              <w:keepNext w:val="0"/>
              <w:keepLines w:val="0"/>
              <w:rPr>
                <w:ins w:id="17278" w:author="Lee, Daewon" w:date="2020-11-10T16:17:00Z"/>
                <w:lang w:eastAsia="zh-CN"/>
              </w:rPr>
            </w:pPr>
            <w:ins w:id="17279" w:author="Lee, Daewon" w:date="2020-11-10T16:17:00Z">
              <w:r w:rsidRPr="008B0FEE">
                <w:rPr>
                  <w:lang w:eastAsia="zh-CN"/>
                </w:rPr>
                <w:t>CP type: NCP</w:t>
              </w:r>
            </w:ins>
          </w:p>
          <w:p w14:paraId="07D82F16" w14:textId="77777777" w:rsidR="004C09BC" w:rsidRPr="008B0FEE" w:rsidRDefault="004C09BC" w:rsidP="00D64CE9">
            <w:pPr>
              <w:pStyle w:val="TAL"/>
              <w:keepNext w:val="0"/>
              <w:keepLines w:val="0"/>
              <w:rPr>
                <w:ins w:id="17280" w:author="Lee, Daewon" w:date="2020-11-10T16:17:00Z"/>
                <w:lang w:eastAsia="zh-CN"/>
              </w:rPr>
            </w:pPr>
            <w:ins w:id="17281" w:author="Lee, Daewon" w:date="2020-11-10T16:17:00Z">
              <w:r w:rsidRPr="008B0FEE">
                <w:rPr>
                  <w:lang w:eastAsia="zh-CN"/>
                </w:rPr>
                <w:t>Single PBCH transmission</w:t>
              </w:r>
            </w:ins>
          </w:p>
          <w:p w14:paraId="0B931385" w14:textId="77777777" w:rsidR="004C09BC" w:rsidRPr="008B0FEE" w:rsidRDefault="004C09BC" w:rsidP="00D64CE9">
            <w:pPr>
              <w:pStyle w:val="TAL"/>
              <w:keepNext w:val="0"/>
              <w:keepLines w:val="0"/>
              <w:rPr>
                <w:ins w:id="17282" w:author="Lee, Daewon" w:date="2020-11-10T16:17:00Z"/>
                <w:lang w:eastAsia="zh-CN"/>
              </w:rPr>
            </w:pPr>
          </w:p>
        </w:tc>
      </w:tr>
    </w:tbl>
    <w:p w14:paraId="28526F90" w14:textId="77777777" w:rsidR="004C09BC" w:rsidRDefault="004C09BC" w:rsidP="004C09BC">
      <w:pPr>
        <w:rPr>
          <w:ins w:id="17283" w:author="Lee, Daewon" w:date="2020-11-10T16:17:00Z"/>
          <w:rFonts w:asciiTheme="minorHAnsi" w:eastAsiaTheme="minorEastAsia" w:hAnsiTheme="minorHAnsi" w:cstheme="minorBidi"/>
          <w:sz w:val="22"/>
          <w:szCs w:val="22"/>
          <w:lang w:eastAsia="ko-KR"/>
        </w:rPr>
      </w:pPr>
    </w:p>
    <w:p w14:paraId="7D8EBAC7" w14:textId="77777777" w:rsidR="004C09BC" w:rsidRDefault="004C09BC" w:rsidP="004C09BC">
      <w:pPr>
        <w:pStyle w:val="Heading4"/>
        <w:rPr>
          <w:ins w:id="17284" w:author="Lee, Daewon" w:date="2020-11-10T16:17:00Z"/>
        </w:rPr>
      </w:pPr>
      <w:bookmarkStart w:id="17285" w:name="_Toc56024755"/>
      <w:bookmarkStart w:id="17286" w:name="_Toc56026003"/>
      <w:ins w:id="17287" w:author="Lee, Daewon" w:date="2020-11-10T16:17:00Z">
        <w:r>
          <w:t>B.1.2.4</w:t>
        </w:r>
        <w:r>
          <w:tab/>
          <w:t>Source 6 [68]</w:t>
        </w:r>
        <w:bookmarkEnd w:id="17285"/>
        <w:bookmarkEnd w:id="17286"/>
      </w:ins>
    </w:p>
    <w:p w14:paraId="67A071D5" w14:textId="77777777" w:rsidR="004C09BC" w:rsidRPr="00403B6C" w:rsidRDefault="004C09BC" w:rsidP="004C09BC">
      <w:pPr>
        <w:pStyle w:val="TH"/>
        <w:rPr>
          <w:ins w:id="17288" w:author="Lee, Daewon" w:date="2020-11-10T16:17:00Z"/>
          <w:rFonts w:eastAsia="Times New Roman"/>
        </w:rPr>
      </w:pPr>
      <w:ins w:id="17289" w:author="Lee, Daewon" w:date="2020-11-10T16:17:00Z">
        <w:r w:rsidRPr="00403B6C">
          <w:rPr>
            <w:rFonts w:eastAsia="Times New Roman"/>
          </w:rPr>
          <w:t>Table B.1.2.4-1: SINR in dB achieving cell ID detection probability of 90% by one-shot detection from PSS/SSS</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2057"/>
        <w:gridCol w:w="1426"/>
        <w:gridCol w:w="1427"/>
        <w:gridCol w:w="1427"/>
        <w:gridCol w:w="1408"/>
      </w:tblGrid>
      <w:tr w:rsidR="004C09BC" w14:paraId="7B83AC3B" w14:textId="77777777" w:rsidTr="005971A1">
        <w:trPr>
          <w:trHeight w:val="107"/>
          <w:jc w:val="center"/>
          <w:ins w:id="17290" w:author="Lee, Daewon" w:date="2020-11-10T16:17:00Z"/>
        </w:trPr>
        <w:tc>
          <w:tcPr>
            <w:tcW w:w="789" w:type="dxa"/>
            <w:hideMark/>
          </w:tcPr>
          <w:p w14:paraId="113BD6DE" w14:textId="77777777" w:rsidR="004C09BC" w:rsidRPr="001E23AD" w:rsidRDefault="004C09BC" w:rsidP="005971A1">
            <w:pPr>
              <w:pStyle w:val="TAC"/>
              <w:keepNext w:val="0"/>
              <w:keepLines w:val="0"/>
              <w:rPr>
                <w:ins w:id="17291" w:author="Lee, Daewon" w:date="2020-11-10T16:17:00Z"/>
                <w:lang w:eastAsia="zh-CN"/>
              </w:rPr>
            </w:pPr>
            <w:proofErr w:type="spellStart"/>
            <w:ins w:id="17292" w:author="Lee, Daewon" w:date="2020-11-10T16:17:00Z">
              <w:r w:rsidRPr="001E23AD">
                <w:rPr>
                  <w:lang w:eastAsia="zh-CN"/>
                </w:rPr>
                <w:t>Tdoc</w:t>
              </w:r>
              <w:proofErr w:type="spellEnd"/>
              <w:r w:rsidRPr="001E23AD">
                <w:rPr>
                  <w:lang w:eastAsia="zh-CN"/>
                </w:rPr>
                <w:t xml:space="preserve"> /</w:t>
              </w:r>
            </w:ins>
          </w:p>
          <w:p w14:paraId="3FAEB7FF" w14:textId="77777777" w:rsidR="004C09BC" w:rsidRPr="001E23AD" w:rsidRDefault="004C09BC" w:rsidP="005971A1">
            <w:pPr>
              <w:pStyle w:val="TAC"/>
              <w:keepNext w:val="0"/>
              <w:keepLines w:val="0"/>
              <w:rPr>
                <w:ins w:id="17293" w:author="Lee, Daewon" w:date="2020-11-10T16:17:00Z"/>
                <w:lang w:eastAsia="zh-CN"/>
              </w:rPr>
            </w:pPr>
            <w:ins w:id="17294" w:author="Lee, Daewon" w:date="2020-11-10T16:17:00Z">
              <w:r w:rsidRPr="001E23AD">
                <w:rPr>
                  <w:lang w:eastAsia="zh-CN"/>
                </w:rPr>
                <w:t>Source</w:t>
              </w:r>
            </w:ins>
          </w:p>
        </w:tc>
        <w:tc>
          <w:tcPr>
            <w:tcW w:w="2057" w:type="dxa"/>
            <w:vAlign w:val="center"/>
            <w:hideMark/>
          </w:tcPr>
          <w:p w14:paraId="2CD59811" w14:textId="77777777" w:rsidR="004C09BC" w:rsidRPr="001E23AD" w:rsidRDefault="004C09BC" w:rsidP="005971A1">
            <w:pPr>
              <w:pStyle w:val="TAC"/>
              <w:keepNext w:val="0"/>
              <w:keepLines w:val="0"/>
              <w:rPr>
                <w:ins w:id="17295" w:author="Lee, Daewon" w:date="2020-11-10T16:17:00Z"/>
                <w:lang w:eastAsia="zh-CN"/>
              </w:rPr>
            </w:pPr>
            <w:ins w:id="17296" w:author="Lee, Daewon" w:date="2020-11-10T16:17:00Z">
              <w:r w:rsidRPr="001E23AD">
                <w:rPr>
                  <w:lang w:eastAsia="zh-CN"/>
                </w:rPr>
                <w:t>Channel</w:t>
              </w:r>
            </w:ins>
          </w:p>
        </w:tc>
        <w:tc>
          <w:tcPr>
            <w:tcW w:w="1426" w:type="dxa"/>
            <w:vAlign w:val="center"/>
            <w:hideMark/>
          </w:tcPr>
          <w:p w14:paraId="19378345" w14:textId="77777777" w:rsidR="004C09BC" w:rsidRPr="001E23AD" w:rsidRDefault="004C09BC" w:rsidP="005971A1">
            <w:pPr>
              <w:pStyle w:val="TAC"/>
              <w:keepNext w:val="0"/>
              <w:keepLines w:val="0"/>
              <w:rPr>
                <w:ins w:id="17297" w:author="Lee, Daewon" w:date="2020-11-10T16:17:00Z"/>
                <w:lang w:eastAsia="zh-CN"/>
              </w:rPr>
            </w:pPr>
            <w:ins w:id="17298" w:author="Lee, Daewon" w:date="2020-11-10T16:17:00Z">
              <w:r w:rsidRPr="001E23AD">
                <w:rPr>
                  <w:lang w:eastAsia="zh-CN"/>
                </w:rPr>
                <w:t>120KHz</w:t>
              </w:r>
            </w:ins>
          </w:p>
        </w:tc>
        <w:tc>
          <w:tcPr>
            <w:tcW w:w="1427" w:type="dxa"/>
            <w:vAlign w:val="center"/>
            <w:hideMark/>
          </w:tcPr>
          <w:p w14:paraId="01B39F4C" w14:textId="77777777" w:rsidR="004C09BC" w:rsidRPr="001E23AD" w:rsidRDefault="004C09BC" w:rsidP="005971A1">
            <w:pPr>
              <w:pStyle w:val="TAC"/>
              <w:keepNext w:val="0"/>
              <w:keepLines w:val="0"/>
              <w:rPr>
                <w:ins w:id="17299" w:author="Lee, Daewon" w:date="2020-11-10T16:17:00Z"/>
                <w:lang w:eastAsia="zh-CN"/>
              </w:rPr>
            </w:pPr>
            <w:ins w:id="17300" w:author="Lee, Daewon" w:date="2020-11-10T16:17:00Z">
              <w:r w:rsidRPr="001E23AD">
                <w:rPr>
                  <w:lang w:eastAsia="zh-CN"/>
                </w:rPr>
                <w:t>240KHz</w:t>
              </w:r>
            </w:ins>
          </w:p>
        </w:tc>
        <w:tc>
          <w:tcPr>
            <w:tcW w:w="1427" w:type="dxa"/>
            <w:vAlign w:val="center"/>
            <w:hideMark/>
          </w:tcPr>
          <w:p w14:paraId="62F2E70C" w14:textId="77777777" w:rsidR="004C09BC" w:rsidRPr="001E23AD" w:rsidRDefault="004C09BC" w:rsidP="005971A1">
            <w:pPr>
              <w:pStyle w:val="TAC"/>
              <w:keepNext w:val="0"/>
              <w:keepLines w:val="0"/>
              <w:rPr>
                <w:ins w:id="17301" w:author="Lee, Daewon" w:date="2020-11-10T16:17:00Z"/>
                <w:lang w:eastAsia="zh-CN"/>
              </w:rPr>
            </w:pPr>
            <w:ins w:id="17302" w:author="Lee, Daewon" w:date="2020-11-10T16:17:00Z">
              <w:r w:rsidRPr="001E23AD">
                <w:rPr>
                  <w:lang w:eastAsia="zh-CN"/>
                </w:rPr>
                <w:t>480KHz</w:t>
              </w:r>
            </w:ins>
          </w:p>
        </w:tc>
        <w:tc>
          <w:tcPr>
            <w:tcW w:w="1404" w:type="dxa"/>
            <w:vAlign w:val="center"/>
            <w:hideMark/>
          </w:tcPr>
          <w:p w14:paraId="1B96994C" w14:textId="77777777" w:rsidR="004C09BC" w:rsidRPr="001E23AD" w:rsidRDefault="004C09BC" w:rsidP="005971A1">
            <w:pPr>
              <w:pStyle w:val="TAC"/>
              <w:keepNext w:val="0"/>
              <w:keepLines w:val="0"/>
              <w:rPr>
                <w:ins w:id="17303" w:author="Lee, Daewon" w:date="2020-11-10T16:17:00Z"/>
                <w:lang w:eastAsia="zh-CN"/>
              </w:rPr>
            </w:pPr>
            <w:ins w:id="17304" w:author="Lee, Daewon" w:date="2020-11-10T16:17:00Z">
              <w:r w:rsidRPr="001E23AD">
                <w:rPr>
                  <w:lang w:eastAsia="zh-CN"/>
                </w:rPr>
                <w:t>960KHz</w:t>
              </w:r>
            </w:ins>
          </w:p>
        </w:tc>
      </w:tr>
      <w:tr w:rsidR="004C09BC" w14:paraId="4869E75A" w14:textId="77777777" w:rsidTr="005971A1">
        <w:trPr>
          <w:trHeight w:val="41"/>
          <w:jc w:val="center"/>
          <w:ins w:id="17305" w:author="Lee, Daewon" w:date="2020-11-10T16:17:00Z"/>
        </w:trPr>
        <w:tc>
          <w:tcPr>
            <w:tcW w:w="789" w:type="dxa"/>
            <w:vMerge w:val="restart"/>
            <w:textDirection w:val="btLr"/>
            <w:hideMark/>
          </w:tcPr>
          <w:p w14:paraId="05735969" w14:textId="77777777" w:rsidR="004C09BC" w:rsidRPr="001E23AD" w:rsidRDefault="004C09BC" w:rsidP="005971A1">
            <w:pPr>
              <w:pStyle w:val="TAC"/>
              <w:keepNext w:val="0"/>
              <w:keepLines w:val="0"/>
              <w:rPr>
                <w:ins w:id="17306" w:author="Lee, Daewon" w:date="2020-11-10T16:17:00Z"/>
                <w:lang w:eastAsia="zh-CN"/>
              </w:rPr>
            </w:pPr>
            <w:ins w:id="17307" w:author="Lee, Daewon" w:date="2020-11-10T16:17:00Z">
              <w:r w:rsidRPr="001E23AD">
                <w:rPr>
                  <w:lang w:eastAsia="zh-CN"/>
                </w:rPr>
                <w:t>R1-2009615 / Source 6</w:t>
              </w:r>
            </w:ins>
          </w:p>
        </w:tc>
        <w:tc>
          <w:tcPr>
            <w:tcW w:w="2057" w:type="dxa"/>
            <w:vAlign w:val="center"/>
            <w:hideMark/>
          </w:tcPr>
          <w:p w14:paraId="3539BBEE" w14:textId="77777777" w:rsidR="004C09BC" w:rsidRPr="001E23AD" w:rsidRDefault="004C09BC" w:rsidP="005971A1">
            <w:pPr>
              <w:pStyle w:val="TAC"/>
              <w:keepNext w:val="0"/>
              <w:keepLines w:val="0"/>
              <w:rPr>
                <w:ins w:id="17308" w:author="Lee, Daewon" w:date="2020-11-10T16:17:00Z"/>
                <w:lang w:eastAsia="zh-CN"/>
              </w:rPr>
            </w:pPr>
            <w:ins w:id="17309" w:author="Lee, Daewon" w:date="2020-11-10T16:17:00Z">
              <w:r w:rsidRPr="001E23AD">
                <w:rPr>
                  <w:lang w:eastAsia="zh-CN"/>
                </w:rPr>
                <w:t>TDL-A, 5ns</w:t>
              </w:r>
            </w:ins>
          </w:p>
        </w:tc>
        <w:tc>
          <w:tcPr>
            <w:tcW w:w="1426" w:type="dxa"/>
            <w:vAlign w:val="center"/>
            <w:hideMark/>
          </w:tcPr>
          <w:p w14:paraId="02EB6870" w14:textId="77777777" w:rsidR="004C09BC" w:rsidRPr="001E23AD" w:rsidRDefault="004C09BC" w:rsidP="005971A1">
            <w:pPr>
              <w:pStyle w:val="TAC"/>
              <w:keepNext w:val="0"/>
              <w:keepLines w:val="0"/>
              <w:rPr>
                <w:ins w:id="17310" w:author="Lee, Daewon" w:date="2020-11-10T16:17:00Z"/>
                <w:lang w:eastAsia="zh-CN"/>
              </w:rPr>
            </w:pPr>
            <w:ins w:id="17311" w:author="Lee, Daewon" w:date="2020-11-10T16:17:00Z">
              <w:r w:rsidRPr="001E23AD">
                <w:rPr>
                  <w:lang w:eastAsia="zh-CN"/>
                </w:rPr>
                <w:t>-3.29/-7.32</w:t>
              </w:r>
            </w:ins>
          </w:p>
        </w:tc>
        <w:tc>
          <w:tcPr>
            <w:tcW w:w="1427" w:type="dxa"/>
            <w:vAlign w:val="center"/>
            <w:hideMark/>
          </w:tcPr>
          <w:p w14:paraId="1C125566" w14:textId="77777777" w:rsidR="004C09BC" w:rsidRPr="001E23AD" w:rsidRDefault="004C09BC" w:rsidP="005971A1">
            <w:pPr>
              <w:pStyle w:val="TAC"/>
              <w:keepNext w:val="0"/>
              <w:keepLines w:val="0"/>
              <w:rPr>
                <w:ins w:id="17312" w:author="Lee, Daewon" w:date="2020-11-10T16:17:00Z"/>
                <w:lang w:eastAsia="zh-CN"/>
              </w:rPr>
            </w:pPr>
            <w:ins w:id="17313" w:author="Lee, Daewon" w:date="2020-11-10T16:17:00Z">
              <w:r w:rsidRPr="001E23AD">
                <w:rPr>
                  <w:lang w:eastAsia="zh-CN"/>
                </w:rPr>
                <w:t>-2.5/-7.42</w:t>
              </w:r>
            </w:ins>
          </w:p>
        </w:tc>
        <w:tc>
          <w:tcPr>
            <w:tcW w:w="1427" w:type="dxa"/>
            <w:vAlign w:val="center"/>
            <w:hideMark/>
          </w:tcPr>
          <w:p w14:paraId="0662F331" w14:textId="77777777" w:rsidR="004C09BC" w:rsidRPr="001E23AD" w:rsidRDefault="004C09BC" w:rsidP="005971A1">
            <w:pPr>
              <w:pStyle w:val="TAC"/>
              <w:keepNext w:val="0"/>
              <w:keepLines w:val="0"/>
              <w:rPr>
                <w:ins w:id="17314" w:author="Lee, Daewon" w:date="2020-11-10T16:17:00Z"/>
                <w:lang w:eastAsia="zh-CN"/>
              </w:rPr>
            </w:pPr>
            <w:ins w:id="17315" w:author="Lee, Daewon" w:date="2020-11-10T16:17:00Z">
              <w:r w:rsidRPr="001E23AD">
                <w:rPr>
                  <w:lang w:eastAsia="zh-CN"/>
                </w:rPr>
                <w:t>-2.45/-7.26</w:t>
              </w:r>
            </w:ins>
          </w:p>
        </w:tc>
        <w:tc>
          <w:tcPr>
            <w:tcW w:w="1404" w:type="dxa"/>
            <w:vAlign w:val="center"/>
            <w:hideMark/>
          </w:tcPr>
          <w:p w14:paraId="1D184DB5" w14:textId="77777777" w:rsidR="004C09BC" w:rsidRPr="001E23AD" w:rsidRDefault="004C09BC" w:rsidP="005971A1">
            <w:pPr>
              <w:pStyle w:val="TAC"/>
              <w:keepNext w:val="0"/>
              <w:keepLines w:val="0"/>
              <w:rPr>
                <w:ins w:id="17316" w:author="Lee, Daewon" w:date="2020-11-10T16:17:00Z"/>
                <w:lang w:eastAsia="zh-CN"/>
              </w:rPr>
            </w:pPr>
            <w:ins w:id="17317" w:author="Lee, Daewon" w:date="2020-11-10T16:17:00Z">
              <w:r w:rsidRPr="001E23AD">
                <w:rPr>
                  <w:lang w:eastAsia="zh-CN"/>
                </w:rPr>
                <w:t>-4.13/-6.92</w:t>
              </w:r>
            </w:ins>
          </w:p>
        </w:tc>
      </w:tr>
      <w:tr w:rsidR="004C09BC" w14:paraId="254EA969" w14:textId="77777777" w:rsidTr="005971A1">
        <w:trPr>
          <w:trHeight w:val="41"/>
          <w:jc w:val="center"/>
          <w:ins w:id="17318" w:author="Lee, Daewon" w:date="2020-11-10T16:17:00Z"/>
        </w:trPr>
        <w:tc>
          <w:tcPr>
            <w:tcW w:w="789" w:type="dxa"/>
            <w:vMerge/>
            <w:vAlign w:val="center"/>
            <w:hideMark/>
          </w:tcPr>
          <w:p w14:paraId="21DD564B" w14:textId="77777777" w:rsidR="004C09BC" w:rsidRPr="001E23AD" w:rsidRDefault="004C09BC" w:rsidP="005971A1">
            <w:pPr>
              <w:pStyle w:val="TAC"/>
              <w:keepNext w:val="0"/>
              <w:keepLines w:val="0"/>
              <w:rPr>
                <w:ins w:id="17319" w:author="Lee, Daewon" w:date="2020-11-10T16:17:00Z"/>
                <w:lang w:eastAsia="zh-CN"/>
              </w:rPr>
            </w:pPr>
          </w:p>
        </w:tc>
        <w:tc>
          <w:tcPr>
            <w:tcW w:w="2057" w:type="dxa"/>
            <w:vAlign w:val="center"/>
            <w:hideMark/>
          </w:tcPr>
          <w:p w14:paraId="4344329E" w14:textId="77777777" w:rsidR="004C09BC" w:rsidRPr="001E23AD" w:rsidRDefault="004C09BC" w:rsidP="005971A1">
            <w:pPr>
              <w:pStyle w:val="TAC"/>
              <w:keepNext w:val="0"/>
              <w:keepLines w:val="0"/>
              <w:rPr>
                <w:ins w:id="17320" w:author="Lee, Daewon" w:date="2020-11-10T16:17:00Z"/>
                <w:lang w:eastAsia="zh-CN"/>
              </w:rPr>
            </w:pPr>
            <w:ins w:id="17321" w:author="Lee, Daewon" w:date="2020-11-10T16:17:00Z">
              <w:r w:rsidRPr="001E23AD">
                <w:rPr>
                  <w:lang w:eastAsia="zh-CN"/>
                </w:rPr>
                <w:t>TDL-A, 10ns</w:t>
              </w:r>
            </w:ins>
          </w:p>
        </w:tc>
        <w:tc>
          <w:tcPr>
            <w:tcW w:w="1426" w:type="dxa"/>
            <w:vAlign w:val="center"/>
            <w:hideMark/>
          </w:tcPr>
          <w:p w14:paraId="2A56BA28" w14:textId="77777777" w:rsidR="004C09BC" w:rsidRPr="001E23AD" w:rsidRDefault="004C09BC" w:rsidP="005971A1">
            <w:pPr>
              <w:pStyle w:val="TAC"/>
              <w:keepNext w:val="0"/>
              <w:keepLines w:val="0"/>
              <w:rPr>
                <w:ins w:id="17322" w:author="Lee, Daewon" w:date="2020-11-10T16:17:00Z"/>
                <w:lang w:eastAsia="zh-CN"/>
              </w:rPr>
            </w:pPr>
            <w:ins w:id="17323" w:author="Lee, Daewon" w:date="2020-11-10T16:17:00Z">
              <w:r w:rsidRPr="001E23AD">
                <w:rPr>
                  <w:lang w:eastAsia="zh-CN"/>
                </w:rPr>
                <w:t>-3.15/-7.31</w:t>
              </w:r>
            </w:ins>
          </w:p>
        </w:tc>
        <w:tc>
          <w:tcPr>
            <w:tcW w:w="1427" w:type="dxa"/>
            <w:vAlign w:val="center"/>
            <w:hideMark/>
          </w:tcPr>
          <w:p w14:paraId="5C305371" w14:textId="77777777" w:rsidR="004C09BC" w:rsidRPr="001E23AD" w:rsidRDefault="004C09BC" w:rsidP="005971A1">
            <w:pPr>
              <w:pStyle w:val="TAC"/>
              <w:keepNext w:val="0"/>
              <w:keepLines w:val="0"/>
              <w:rPr>
                <w:ins w:id="17324" w:author="Lee, Daewon" w:date="2020-11-10T16:17:00Z"/>
                <w:lang w:eastAsia="zh-CN"/>
              </w:rPr>
            </w:pPr>
            <w:ins w:id="17325" w:author="Lee, Daewon" w:date="2020-11-10T16:17:00Z">
              <w:r w:rsidRPr="001E23AD">
                <w:rPr>
                  <w:lang w:eastAsia="zh-CN"/>
                </w:rPr>
                <w:t>-2.67/-7.26</w:t>
              </w:r>
            </w:ins>
          </w:p>
        </w:tc>
        <w:tc>
          <w:tcPr>
            <w:tcW w:w="1427" w:type="dxa"/>
            <w:vAlign w:val="center"/>
            <w:hideMark/>
          </w:tcPr>
          <w:p w14:paraId="44FDF7C2" w14:textId="77777777" w:rsidR="004C09BC" w:rsidRPr="001E23AD" w:rsidRDefault="004C09BC" w:rsidP="005971A1">
            <w:pPr>
              <w:pStyle w:val="TAC"/>
              <w:keepNext w:val="0"/>
              <w:keepLines w:val="0"/>
              <w:rPr>
                <w:ins w:id="17326" w:author="Lee, Daewon" w:date="2020-11-10T16:17:00Z"/>
                <w:lang w:eastAsia="zh-CN"/>
              </w:rPr>
            </w:pPr>
            <w:ins w:id="17327" w:author="Lee, Daewon" w:date="2020-11-10T16:17:00Z">
              <w:r w:rsidRPr="001E23AD">
                <w:rPr>
                  <w:lang w:eastAsia="zh-CN"/>
                </w:rPr>
                <w:t>-2.25/-6.91</w:t>
              </w:r>
            </w:ins>
          </w:p>
        </w:tc>
        <w:tc>
          <w:tcPr>
            <w:tcW w:w="1404" w:type="dxa"/>
            <w:vAlign w:val="center"/>
            <w:hideMark/>
          </w:tcPr>
          <w:p w14:paraId="5E16A1EB" w14:textId="77777777" w:rsidR="004C09BC" w:rsidRPr="001E23AD" w:rsidRDefault="004C09BC" w:rsidP="005971A1">
            <w:pPr>
              <w:pStyle w:val="TAC"/>
              <w:keepNext w:val="0"/>
              <w:keepLines w:val="0"/>
              <w:rPr>
                <w:ins w:id="17328" w:author="Lee, Daewon" w:date="2020-11-10T16:17:00Z"/>
                <w:lang w:eastAsia="zh-CN"/>
              </w:rPr>
            </w:pPr>
            <w:ins w:id="17329" w:author="Lee, Daewon" w:date="2020-11-10T16:17:00Z">
              <w:r w:rsidRPr="001E23AD">
                <w:rPr>
                  <w:lang w:eastAsia="zh-CN"/>
                </w:rPr>
                <w:t>-4.08/-6.54</w:t>
              </w:r>
            </w:ins>
          </w:p>
        </w:tc>
      </w:tr>
      <w:tr w:rsidR="004C09BC" w14:paraId="577EB4EC" w14:textId="77777777" w:rsidTr="005971A1">
        <w:trPr>
          <w:trHeight w:val="41"/>
          <w:jc w:val="center"/>
          <w:ins w:id="17330" w:author="Lee, Daewon" w:date="2020-11-10T16:17:00Z"/>
        </w:trPr>
        <w:tc>
          <w:tcPr>
            <w:tcW w:w="789" w:type="dxa"/>
            <w:vMerge/>
            <w:vAlign w:val="center"/>
            <w:hideMark/>
          </w:tcPr>
          <w:p w14:paraId="55C5F058" w14:textId="77777777" w:rsidR="004C09BC" w:rsidRPr="001E23AD" w:rsidRDefault="004C09BC" w:rsidP="005971A1">
            <w:pPr>
              <w:pStyle w:val="TAC"/>
              <w:keepNext w:val="0"/>
              <w:keepLines w:val="0"/>
              <w:rPr>
                <w:ins w:id="17331" w:author="Lee, Daewon" w:date="2020-11-10T16:17:00Z"/>
                <w:lang w:eastAsia="zh-CN"/>
              </w:rPr>
            </w:pPr>
          </w:p>
        </w:tc>
        <w:tc>
          <w:tcPr>
            <w:tcW w:w="2057" w:type="dxa"/>
            <w:vAlign w:val="center"/>
            <w:hideMark/>
          </w:tcPr>
          <w:p w14:paraId="25A23996" w14:textId="77777777" w:rsidR="004C09BC" w:rsidRPr="001E23AD" w:rsidRDefault="004C09BC" w:rsidP="005971A1">
            <w:pPr>
              <w:pStyle w:val="TAC"/>
              <w:keepNext w:val="0"/>
              <w:keepLines w:val="0"/>
              <w:rPr>
                <w:ins w:id="17332" w:author="Lee, Daewon" w:date="2020-11-10T16:17:00Z"/>
                <w:lang w:eastAsia="zh-CN"/>
              </w:rPr>
            </w:pPr>
            <w:ins w:id="17333" w:author="Lee, Daewon" w:date="2020-11-10T16:17:00Z">
              <w:r w:rsidRPr="001E23AD">
                <w:rPr>
                  <w:lang w:eastAsia="zh-CN"/>
                </w:rPr>
                <w:t>TDL-A, 20ns</w:t>
              </w:r>
            </w:ins>
          </w:p>
        </w:tc>
        <w:tc>
          <w:tcPr>
            <w:tcW w:w="1426" w:type="dxa"/>
            <w:vAlign w:val="center"/>
            <w:hideMark/>
          </w:tcPr>
          <w:p w14:paraId="5B87EC42" w14:textId="77777777" w:rsidR="004C09BC" w:rsidRPr="001E23AD" w:rsidRDefault="004C09BC" w:rsidP="005971A1">
            <w:pPr>
              <w:pStyle w:val="TAC"/>
              <w:keepNext w:val="0"/>
              <w:keepLines w:val="0"/>
              <w:rPr>
                <w:ins w:id="17334" w:author="Lee, Daewon" w:date="2020-11-10T16:17:00Z"/>
                <w:lang w:eastAsia="zh-CN"/>
              </w:rPr>
            </w:pPr>
            <w:ins w:id="17335" w:author="Lee, Daewon" w:date="2020-11-10T16:17:00Z">
              <w:r w:rsidRPr="001E23AD">
                <w:rPr>
                  <w:lang w:eastAsia="zh-CN"/>
                </w:rPr>
                <w:t>-3.28/-7.16</w:t>
              </w:r>
            </w:ins>
          </w:p>
        </w:tc>
        <w:tc>
          <w:tcPr>
            <w:tcW w:w="1427" w:type="dxa"/>
            <w:vAlign w:val="center"/>
            <w:hideMark/>
          </w:tcPr>
          <w:p w14:paraId="087F85BC" w14:textId="77777777" w:rsidR="004C09BC" w:rsidRPr="001E23AD" w:rsidRDefault="004C09BC" w:rsidP="005971A1">
            <w:pPr>
              <w:pStyle w:val="TAC"/>
              <w:keepNext w:val="0"/>
              <w:keepLines w:val="0"/>
              <w:rPr>
                <w:ins w:id="17336" w:author="Lee, Daewon" w:date="2020-11-10T16:17:00Z"/>
                <w:lang w:eastAsia="zh-CN"/>
              </w:rPr>
            </w:pPr>
            <w:ins w:id="17337" w:author="Lee, Daewon" w:date="2020-11-10T16:17:00Z">
              <w:r w:rsidRPr="001E23AD">
                <w:rPr>
                  <w:lang w:eastAsia="zh-CN"/>
                </w:rPr>
                <w:t>-1.9/-6.89</w:t>
              </w:r>
            </w:ins>
          </w:p>
        </w:tc>
        <w:tc>
          <w:tcPr>
            <w:tcW w:w="1427" w:type="dxa"/>
            <w:vAlign w:val="center"/>
            <w:hideMark/>
          </w:tcPr>
          <w:p w14:paraId="1F3A240A" w14:textId="77777777" w:rsidR="004C09BC" w:rsidRPr="001E23AD" w:rsidRDefault="004C09BC" w:rsidP="005971A1">
            <w:pPr>
              <w:pStyle w:val="TAC"/>
              <w:keepNext w:val="0"/>
              <w:keepLines w:val="0"/>
              <w:rPr>
                <w:ins w:id="17338" w:author="Lee, Daewon" w:date="2020-11-10T16:17:00Z"/>
                <w:lang w:eastAsia="zh-CN"/>
              </w:rPr>
            </w:pPr>
            <w:ins w:id="17339" w:author="Lee, Daewon" w:date="2020-11-10T16:17:00Z">
              <w:r w:rsidRPr="001E23AD">
                <w:rPr>
                  <w:lang w:eastAsia="zh-CN"/>
                </w:rPr>
                <w:t>-2.21/-6.46</w:t>
              </w:r>
            </w:ins>
          </w:p>
        </w:tc>
        <w:tc>
          <w:tcPr>
            <w:tcW w:w="1404" w:type="dxa"/>
            <w:vAlign w:val="center"/>
            <w:hideMark/>
          </w:tcPr>
          <w:p w14:paraId="14854397" w14:textId="77777777" w:rsidR="004C09BC" w:rsidRPr="001E23AD" w:rsidRDefault="004C09BC" w:rsidP="005971A1">
            <w:pPr>
              <w:pStyle w:val="TAC"/>
              <w:keepNext w:val="0"/>
              <w:keepLines w:val="0"/>
              <w:rPr>
                <w:ins w:id="17340" w:author="Lee, Daewon" w:date="2020-11-10T16:17:00Z"/>
                <w:lang w:eastAsia="zh-CN"/>
              </w:rPr>
            </w:pPr>
            <w:ins w:id="17341" w:author="Lee, Daewon" w:date="2020-11-10T16:17:00Z">
              <w:r w:rsidRPr="001E23AD">
                <w:rPr>
                  <w:lang w:eastAsia="zh-CN"/>
                </w:rPr>
                <w:t>-3.1/-6.31</w:t>
              </w:r>
            </w:ins>
          </w:p>
        </w:tc>
      </w:tr>
      <w:tr w:rsidR="004C09BC" w14:paraId="1360A05C" w14:textId="77777777" w:rsidTr="005971A1">
        <w:trPr>
          <w:trHeight w:val="41"/>
          <w:jc w:val="center"/>
          <w:ins w:id="17342" w:author="Lee, Daewon" w:date="2020-11-10T16:17:00Z"/>
        </w:trPr>
        <w:tc>
          <w:tcPr>
            <w:tcW w:w="789" w:type="dxa"/>
            <w:vMerge/>
            <w:vAlign w:val="center"/>
            <w:hideMark/>
          </w:tcPr>
          <w:p w14:paraId="32EF9D00" w14:textId="77777777" w:rsidR="004C09BC" w:rsidRDefault="004C09BC" w:rsidP="005971A1">
            <w:pPr>
              <w:spacing w:after="0"/>
              <w:rPr>
                <w:ins w:id="17343" w:author="Lee, Daewon" w:date="2020-11-10T16:17:00Z"/>
                <w:rFonts w:asciiTheme="minorHAnsi" w:eastAsia="Yu Mincho" w:hAnsiTheme="minorHAnsi" w:cstheme="minorHAnsi"/>
                <w:sz w:val="18"/>
                <w:szCs w:val="18"/>
                <w:lang w:eastAsia="zh-CN"/>
              </w:rPr>
            </w:pPr>
          </w:p>
        </w:tc>
        <w:tc>
          <w:tcPr>
            <w:tcW w:w="7745" w:type="dxa"/>
            <w:gridSpan w:val="5"/>
            <w:vAlign w:val="center"/>
            <w:hideMark/>
          </w:tcPr>
          <w:p w14:paraId="2D66C59E" w14:textId="77777777" w:rsidR="004C09BC" w:rsidRPr="008B0FEE" w:rsidRDefault="004C09BC" w:rsidP="005971A1">
            <w:pPr>
              <w:pStyle w:val="TAL"/>
              <w:keepNext w:val="0"/>
              <w:keepLines w:val="0"/>
              <w:spacing w:line="276" w:lineRule="auto"/>
              <w:rPr>
                <w:ins w:id="17344" w:author="Lee, Daewon" w:date="2020-11-10T16:17:00Z"/>
                <w:rFonts w:eastAsia="Yu Mincho"/>
                <w:lang w:eastAsia="zh-CN"/>
              </w:rPr>
            </w:pPr>
            <w:ins w:id="17345" w:author="Lee, Daewon" w:date="2020-11-10T16:17:00Z">
              <w:r w:rsidRPr="008B0FEE">
                <w:rPr>
                  <w:rFonts w:eastAsia="Yu Mincho"/>
                  <w:lang w:eastAsia="zh-CN"/>
                </w:rPr>
                <w:t xml:space="preserve">Additional report/notes: </w:t>
              </w:r>
              <w:r w:rsidRPr="008B0FEE">
                <w:rPr>
                  <w:lang w:eastAsia="zh-CN"/>
                </w:rPr>
                <w:t>SINR (x/y) means SINR with 10 ppm/ SINR with 0 ppm</w:t>
              </w:r>
            </w:ins>
          </w:p>
          <w:p w14:paraId="5AB81637" w14:textId="77777777" w:rsidR="004C09BC" w:rsidRPr="008B0FEE" w:rsidRDefault="004C09BC" w:rsidP="005971A1">
            <w:pPr>
              <w:pStyle w:val="TAL"/>
              <w:keepNext w:val="0"/>
              <w:keepLines w:val="0"/>
              <w:spacing w:line="276" w:lineRule="auto"/>
              <w:rPr>
                <w:ins w:id="17346" w:author="Lee, Daewon" w:date="2020-11-10T16:17:00Z"/>
                <w:rFonts w:eastAsia="Yu Mincho"/>
                <w:lang w:eastAsia="zh-CN"/>
              </w:rPr>
            </w:pPr>
            <w:ins w:id="17347" w:author="Lee, Daewon" w:date="2020-11-10T16:17:00Z">
              <w:r w:rsidRPr="008B0FEE">
                <w:rPr>
                  <w:rFonts w:eastAsia="Yu Mincho"/>
                  <w:lang w:eastAsia="zh-CN"/>
                </w:rPr>
                <w:t>frequency offset: 10ppm/0ppm</w:t>
              </w:r>
            </w:ins>
          </w:p>
          <w:p w14:paraId="63391152" w14:textId="77777777" w:rsidR="004C09BC" w:rsidRPr="008B0FEE" w:rsidRDefault="004C09BC" w:rsidP="005971A1">
            <w:pPr>
              <w:pStyle w:val="TAL"/>
              <w:keepNext w:val="0"/>
              <w:keepLines w:val="0"/>
              <w:spacing w:line="276" w:lineRule="auto"/>
              <w:rPr>
                <w:ins w:id="17348" w:author="Lee, Daewon" w:date="2020-11-10T16:17:00Z"/>
                <w:lang w:eastAsia="zh-CN"/>
              </w:rPr>
            </w:pPr>
            <w:ins w:id="17349" w:author="Lee, Daewon" w:date="2020-11-10T16:17:00Z">
              <w:r w:rsidRPr="008B0FEE">
                <w:rPr>
                  <w:rFonts w:eastAsia="Yu Mincho"/>
                  <w:lang w:eastAsia="zh-CN"/>
                </w:rPr>
                <w:t>carrier frequency: 60GHz</w:t>
              </w:r>
            </w:ins>
          </w:p>
          <w:p w14:paraId="1F5A72B9" w14:textId="77777777" w:rsidR="004C09BC" w:rsidRPr="008B0FEE" w:rsidRDefault="004C09BC" w:rsidP="005971A1">
            <w:pPr>
              <w:pStyle w:val="TAL"/>
              <w:keepNext w:val="0"/>
              <w:keepLines w:val="0"/>
              <w:spacing w:line="276" w:lineRule="auto"/>
              <w:rPr>
                <w:ins w:id="17350" w:author="Lee, Daewon" w:date="2020-11-10T16:17:00Z"/>
                <w:lang w:eastAsia="zh-CN"/>
              </w:rPr>
            </w:pPr>
            <w:ins w:id="17351" w:author="Lee, Daewon" w:date="2020-11-10T16:17:00Z">
              <w:r w:rsidRPr="008B0FEE">
                <w:rPr>
                  <w:rFonts w:eastAsia="Yu Mincho"/>
                  <w:lang w:eastAsia="zh-CN"/>
                </w:rPr>
                <w:t xml:space="preserve">the number and granularity of the frequency locations: -x...x, with granularity SCS/2 where x=frequency offset*carrier frequency </w:t>
              </w:r>
            </w:ins>
          </w:p>
          <w:p w14:paraId="6BEFE751" w14:textId="77777777" w:rsidR="004C09BC" w:rsidRPr="008B0FEE" w:rsidRDefault="004C09BC" w:rsidP="005971A1">
            <w:pPr>
              <w:pStyle w:val="TAL"/>
              <w:keepNext w:val="0"/>
              <w:keepLines w:val="0"/>
              <w:spacing w:line="276" w:lineRule="auto"/>
              <w:rPr>
                <w:ins w:id="17352" w:author="Lee, Daewon" w:date="2020-11-10T16:17:00Z"/>
                <w:lang w:eastAsia="zh-CN"/>
              </w:rPr>
            </w:pPr>
            <w:ins w:id="17353" w:author="Lee, Daewon" w:date="2020-11-10T16:17:00Z">
              <w:r w:rsidRPr="008B0FEE">
                <w:rPr>
                  <w:lang w:eastAsia="zh-CN"/>
                </w:rPr>
                <w:t>antenna configuration for CDL model: N/A</w:t>
              </w:r>
            </w:ins>
          </w:p>
          <w:p w14:paraId="6D89EC89" w14:textId="77777777" w:rsidR="004C09BC" w:rsidRPr="008B0FEE" w:rsidRDefault="004C09BC" w:rsidP="005971A1">
            <w:pPr>
              <w:pStyle w:val="TAL"/>
              <w:keepNext w:val="0"/>
              <w:keepLines w:val="0"/>
              <w:spacing w:line="276" w:lineRule="auto"/>
              <w:rPr>
                <w:ins w:id="17354" w:author="Lee, Daewon" w:date="2020-11-10T16:17:00Z"/>
                <w:lang w:eastAsia="zh-CN"/>
              </w:rPr>
            </w:pPr>
            <w:ins w:id="17355" w:author="Lee, Daewon" w:date="2020-11-10T16:17:00Z">
              <w:r w:rsidRPr="008B0FEE">
                <w:rPr>
                  <w:lang w:eastAsia="zh-CN"/>
                </w:rPr>
                <w:t>false alarm rate: 1%</w:t>
              </w:r>
            </w:ins>
          </w:p>
          <w:p w14:paraId="5F442300" w14:textId="77777777" w:rsidR="004C09BC" w:rsidRPr="008B0FEE" w:rsidRDefault="004C09BC" w:rsidP="005971A1">
            <w:pPr>
              <w:pStyle w:val="TAL"/>
              <w:keepNext w:val="0"/>
              <w:keepLines w:val="0"/>
              <w:spacing w:line="276" w:lineRule="auto"/>
              <w:rPr>
                <w:ins w:id="17356" w:author="Lee, Daewon" w:date="2020-11-10T16:17:00Z"/>
                <w:lang w:eastAsia="zh-CN"/>
              </w:rPr>
            </w:pPr>
            <w:ins w:id="17357" w:author="Lee, Daewon" w:date="2020-11-10T16:17:00Z">
              <w:r w:rsidRPr="008B0FEE">
                <w:rPr>
                  <w:lang w:eastAsia="zh-CN"/>
                </w:rPr>
                <w:t>Criteria for PSS detection success: the PSS detection is regarded as successful if PSS sequence index is detected correctly and the residual timing error is within [</w:t>
              </w:r>
              <w:r w:rsidRPr="008B0FEE">
                <w:rPr>
                  <w:rFonts w:eastAsia="Yu Mincho"/>
                  <w:lang w:eastAsia="zh-CN"/>
                </w:rPr>
                <w:t>-</w:t>
              </w:r>
              <w:proofErr w:type="spellStart"/>
              <w:r w:rsidRPr="008B0FEE">
                <w:rPr>
                  <w:lang w:eastAsia="zh-CN"/>
                </w:rPr>
                <w:t>Tcp</w:t>
              </w:r>
              <w:proofErr w:type="spellEnd"/>
              <w:r w:rsidRPr="008B0FEE">
                <w:rPr>
                  <w:lang w:eastAsia="zh-CN"/>
                </w:rPr>
                <w:t xml:space="preserve">/2, </w:t>
              </w:r>
              <w:r w:rsidRPr="008B0FEE">
                <w:rPr>
                  <w:rFonts w:eastAsia="Yu Mincho"/>
                  <w:lang w:eastAsia="zh-CN"/>
                </w:rPr>
                <w:t>-</w:t>
              </w:r>
              <w:proofErr w:type="spellStart"/>
              <w:r w:rsidRPr="008B0FEE">
                <w:rPr>
                  <w:lang w:eastAsia="zh-CN"/>
                </w:rPr>
                <w:t>Tcp</w:t>
              </w:r>
              <w:proofErr w:type="spellEnd"/>
              <w:r w:rsidRPr="008B0FEE">
                <w:rPr>
                  <w:lang w:eastAsia="zh-CN"/>
                </w:rPr>
                <w:t xml:space="preserve">/2] and the residual frequency error is within [-SCS/4, +SCS/4]. The reported results are the </w:t>
              </w:r>
              <w:r w:rsidRPr="008B0FEE">
                <w:rPr>
                  <w:lang w:eastAsia="zh-CN"/>
                </w:rPr>
                <w:lastRenderedPageBreak/>
                <w:t xml:space="preserve">performance of PSS+SSS, the criteria for detection success is when the cell ID is corrected detected. </w:t>
              </w:r>
            </w:ins>
          </w:p>
          <w:p w14:paraId="53FFB21B" w14:textId="77777777" w:rsidR="004C09BC" w:rsidRPr="008B0FEE" w:rsidRDefault="004C09BC" w:rsidP="005971A1">
            <w:pPr>
              <w:pStyle w:val="TAL"/>
              <w:keepNext w:val="0"/>
              <w:keepLines w:val="0"/>
              <w:spacing w:line="276" w:lineRule="auto"/>
              <w:rPr>
                <w:ins w:id="17358" w:author="Lee, Daewon" w:date="2020-11-10T16:17:00Z"/>
                <w:lang w:eastAsia="zh-CN"/>
              </w:rPr>
            </w:pPr>
            <w:ins w:id="17359" w:author="Lee, Daewon" w:date="2020-11-10T16:17:00Z">
              <w:r w:rsidRPr="008B0FEE">
                <w:rPr>
                  <w:lang w:eastAsia="zh-CN"/>
                </w:rPr>
                <w:t>Simulation duration: 2000 SS/PBCH blocks</w:t>
              </w:r>
            </w:ins>
          </w:p>
        </w:tc>
      </w:tr>
    </w:tbl>
    <w:p w14:paraId="7CF4A822" w14:textId="77777777" w:rsidR="004C09BC" w:rsidRDefault="004C09BC" w:rsidP="004C09BC">
      <w:pPr>
        <w:rPr>
          <w:ins w:id="17360" w:author="Lee, Daewon" w:date="2020-11-10T16:17:00Z"/>
          <w:rFonts w:asciiTheme="minorHAnsi" w:eastAsiaTheme="minorEastAsia" w:hAnsiTheme="minorHAnsi" w:cstheme="minorBidi"/>
          <w:sz w:val="22"/>
          <w:szCs w:val="22"/>
          <w:lang w:eastAsia="ko-KR"/>
        </w:rPr>
      </w:pPr>
    </w:p>
    <w:p w14:paraId="50E321D4" w14:textId="77777777" w:rsidR="004C09BC" w:rsidRDefault="004C09BC" w:rsidP="004C09BC">
      <w:pPr>
        <w:pStyle w:val="Heading4"/>
        <w:rPr>
          <w:ins w:id="17361" w:author="Lee, Daewon" w:date="2020-11-10T16:17:00Z"/>
        </w:rPr>
      </w:pPr>
      <w:bookmarkStart w:id="17362" w:name="_Toc56024756"/>
      <w:bookmarkStart w:id="17363" w:name="_Toc56026004"/>
      <w:ins w:id="17364" w:author="Lee, Daewon" w:date="2020-11-10T16:17:00Z">
        <w:r>
          <w:t>B.1.2.5</w:t>
        </w:r>
        <w:r>
          <w:tab/>
          <w:t>Source 9 [25]</w:t>
        </w:r>
        <w:bookmarkEnd w:id="17362"/>
        <w:bookmarkEnd w:id="17363"/>
      </w:ins>
    </w:p>
    <w:p w14:paraId="3495970F" w14:textId="77777777" w:rsidR="004C09BC" w:rsidRPr="00403B6C" w:rsidRDefault="004C09BC" w:rsidP="004C09BC">
      <w:pPr>
        <w:pStyle w:val="TH"/>
        <w:rPr>
          <w:ins w:id="17365" w:author="Lee, Daewon" w:date="2020-11-10T16:17:00Z"/>
          <w:rFonts w:eastAsia="Times New Roman"/>
        </w:rPr>
      </w:pPr>
      <w:ins w:id="17366" w:author="Lee, Daewon" w:date="2020-11-10T16:17:00Z">
        <w:r w:rsidRPr="00403B6C">
          <w:rPr>
            <w:rFonts w:eastAsia="Times New Roman"/>
          </w:rPr>
          <w:t>Table B.1.2.5-1: LLS template: SINR in dB achieving cell ID detection probability of 90% by one-shot detection from PSS/SSS</w:t>
        </w:r>
      </w:ins>
    </w:p>
    <w:tbl>
      <w:tblPr>
        <w:tblStyle w:val="TableGrid1"/>
        <w:tblW w:w="8557" w:type="dxa"/>
        <w:jc w:val="center"/>
        <w:tblInd w:w="0" w:type="dxa"/>
        <w:tblLayout w:type="fixed"/>
        <w:tblLook w:val="04A0" w:firstRow="1" w:lastRow="0" w:firstColumn="1" w:lastColumn="0" w:noHBand="0" w:noVBand="1"/>
      </w:tblPr>
      <w:tblGrid>
        <w:gridCol w:w="791"/>
        <w:gridCol w:w="2063"/>
        <w:gridCol w:w="1430"/>
        <w:gridCol w:w="1431"/>
        <w:gridCol w:w="1431"/>
        <w:gridCol w:w="1411"/>
      </w:tblGrid>
      <w:tr w:rsidR="004C09BC" w14:paraId="588C1E18" w14:textId="77777777" w:rsidTr="005971A1">
        <w:trPr>
          <w:trHeight w:val="102"/>
          <w:jc w:val="center"/>
          <w:ins w:id="17367" w:author="Lee, Daewon" w:date="2020-11-10T16:17:00Z"/>
        </w:trPr>
        <w:tc>
          <w:tcPr>
            <w:tcW w:w="791" w:type="dxa"/>
            <w:hideMark/>
          </w:tcPr>
          <w:p w14:paraId="69D0FA81" w14:textId="77777777" w:rsidR="004C09BC" w:rsidRPr="001E23AD" w:rsidRDefault="004C09BC" w:rsidP="005971A1">
            <w:pPr>
              <w:pStyle w:val="TAC"/>
              <w:keepNext w:val="0"/>
              <w:keepLines w:val="0"/>
              <w:rPr>
                <w:ins w:id="17368" w:author="Lee, Daewon" w:date="2020-11-10T16:17:00Z"/>
                <w:rFonts w:eastAsia="Times New Roman"/>
                <w:lang w:eastAsia="zh-CN"/>
              </w:rPr>
            </w:pPr>
            <w:proofErr w:type="spellStart"/>
            <w:ins w:id="17369" w:author="Lee, Daewon" w:date="2020-11-10T16:17:00Z">
              <w:r w:rsidRPr="001E23AD">
                <w:rPr>
                  <w:rFonts w:eastAsia="Times New Roman"/>
                  <w:lang w:eastAsia="zh-CN"/>
                </w:rPr>
                <w:t>Tdoc</w:t>
              </w:r>
              <w:proofErr w:type="spellEnd"/>
              <w:r w:rsidRPr="001E23AD">
                <w:rPr>
                  <w:rFonts w:eastAsia="Times New Roman"/>
                  <w:lang w:eastAsia="zh-CN"/>
                </w:rPr>
                <w:t xml:space="preserve"> /</w:t>
              </w:r>
            </w:ins>
          </w:p>
          <w:p w14:paraId="112721D3" w14:textId="77777777" w:rsidR="004C09BC" w:rsidRPr="001E23AD" w:rsidRDefault="004C09BC" w:rsidP="005971A1">
            <w:pPr>
              <w:pStyle w:val="TAC"/>
              <w:keepNext w:val="0"/>
              <w:keepLines w:val="0"/>
              <w:rPr>
                <w:ins w:id="17370" w:author="Lee, Daewon" w:date="2020-11-10T16:17:00Z"/>
                <w:rFonts w:eastAsia="Times New Roman"/>
                <w:lang w:eastAsia="zh-CN"/>
              </w:rPr>
            </w:pPr>
            <w:ins w:id="17371" w:author="Lee, Daewon" w:date="2020-11-10T16:17:00Z">
              <w:r w:rsidRPr="001E23AD">
                <w:rPr>
                  <w:rFonts w:eastAsia="Times New Roman"/>
                  <w:lang w:eastAsia="zh-CN"/>
                </w:rPr>
                <w:t>Source</w:t>
              </w:r>
            </w:ins>
          </w:p>
        </w:tc>
        <w:tc>
          <w:tcPr>
            <w:tcW w:w="2063" w:type="dxa"/>
            <w:vAlign w:val="center"/>
            <w:hideMark/>
          </w:tcPr>
          <w:p w14:paraId="254951E7" w14:textId="77777777" w:rsidR="004C09BC" w:rsidRPr="001E23AD" w:rsidRDefault="004C09BC" w:rsidP="005971A1">
            <w:pPr>
              <w:pStyle w:val="TAC"/>
              <w:keepNext w:val="0"/>
              <w:keepLines w:val="0"/>
              <w:rPr>
                <w:ins w:id="17372" w:author="Lee, Daewon" w:date="2020-11-10T16:17:00Z"/>
                <w:rFonts w:eastAsia="Times New Roman"/>
                <w:lang w:eastAsia="zh-CN"/>
              </w:rPr>
            </w:pPr>
            <w:ins w:id="17373" w:author="Lee, Daewon" w:date="2020-11-10T16:17:00Z">
              <w:r w:rsidRPr="001E23AD">
                <w:rPr>
                  <w:rFonts w:eastAsia="Times New Roman"/>
                  <w:lang w:eastAsia="zh-CN"/>
                </w:rPr>
                <w:t>Channel</w:t>
              </w:r>
            </w:ins>
          </w:p>
        </w:tc>
        <w:tc>
          <w:tcPr>
            <w:tcW w:w="1430" w:type="dxa"/>
            <w:vAlign w:val="center"/>
            <w:hideMark/>
          </w:tcPr>
          <w:p w14:paraId="08D7D1E1" w14:textId="77777777" w:rsidR="004C09BC" w:rsidRPr="001E23AD" w:rsidRDefault="004C09BC" w:rsidP="005971A1">
            <w:pPr>
              <w:pStyle w:val="TAC"/>
              <w:keepNext w:val="0"/>
              <w:keepLines w:val="0"/>
              <w:rPr>
                <w:ins w:id="17374" w:author="Lee, Daewon" w:date="2020-11-10T16:17:00Z"/>
                <w:rFonts w:eastAsia="Times New Roman"/>
                <w:lang w:eastAsia="zh-CN"/>
              </w:rPr>
            </w:pPr>
            <w:ins w:id="17375" w:author="Lee, Daewon" w:date="2020-11-10T16:17:00Z">
              <w:r w:rsidRPr="001E23AD">
                <w:rPr>
                  <w:rFonts w:eastAsia="Times New Roman"/>
                  <w:lang w:eastAsia="zh-CN"/>
                </w:rPr>
                <w:t>120KHz</w:t>
              </w:r>
            </w:ins>
          </w:p>
        </w:tc>
        <w:tc>
          <w:tcPr>
            <w:tcW w:w="1431" w:type="dxa"/>
            <w:vAlign w:val="center"/>
            <w:hideMark/>
          </w:tcPr>
          <w:p w14:paraId="5A9B58BD" w14:textId="77777777" w:rsidR="004C09BC" w:rsidRPr="001E23AD" w:rsidRDefault="004C09BC" w:rsidP="005971A1">
            <w:pPr>
              <w:pStyle w:val="TAC"/>
              <w:keepNext w:val="0"/>
              <w:keepLines w:val="0"/>
              <w:rPr>
                <w:ins w:id="17376" w:author="Lee, Daewon" w:date="2020-11-10T16:17:00Z"/>
                <w:rFonts w:eastAsia="Times New Roman"/>
                <w:lang w:eastAsia="zh-CN"/>
              </w:rPr>
            </w:pPr>
            <w:ins w:id="17377" w:author="Lee, Daewon" w:date="2020-11-10T16:17:00Z">
              <w:r w:rsidRPr="001E23AD">
                <w:rPr>
                  <w:rFonts w:eastAsia="Times New Roman"/>
                  <w:lang w:eastAsia="zh-CN"/>
                </w:rPr>
                <w:t>240KHz</w:t>
              </w:r>
            </w:ins>
          </w:p>
        </w:tc>
        <w:tc>
          <w:tcPr>
            <w:tcW w:w="1431" w:type="dxa"/>
            <w:vAlign w:val="center"/>
            <w:hideMark/>
          </w:tcPr>
          <w:p w14:paraId="14A826C0" w14:textId="77777777" w:rsidR="004C09BC" w:rsidRPr="001E23AD" w:rsidRDefault="004C09BC" w:rsidP="005971A1">
            <w:pPr>
              <w:pStyle w:val="TAC"/>
              <w:keepNext w:val="0"/>
              <w:keepLines w:val="0"/>
              <w:rPr>
                <w:ins w:id="17378" w:author="Lee, Daewon" w:date="2020-11-10T16:17:00Z"/>
                <w:rFonts w:eastAsia="Times New Roman"/>
                <w:lang w:eastAsia="zh-CN"/>
              </w:rPr>
            </w:pPr>
            <w:ins w:id="17379" w:author="Lee, Daewon" w:date="2020-11-10T16:17:00Z">
              <w:r w:rsidRPr="001E23AD">
                <w:rPr>
                  <w:rFonts w:eastAsia="Times New Roman"/>
                  <w:lang w:eastAsia="zh-CN"/>
                </w:rPr>
                <w:t>480KHz</w:t>
              </w:r>
            </w:ins>
          </w:p>
        </w:tc>
        <w:tc>
          <w:tcPr>
            <w:tcW w:w="1408" w:type="dxa"/>
            <w:vAlign w:val="center"/>
            <w:hideMark/>
          </w:tcPr>
          <w:p w14:paraId="11E3504C" w14:textId="77777777" w:rsidR="004C09BC" w:rsidRPr="001E23AD" w:rsidRDefault="004C09BC" w:rsidP="005971A1">
            <w:pPr>
              <w:pStyle w:val="TAC"/>
              <w:keepNext w:val="0"/>
              <w:keepLines w:val="0"/>
              <w:rPr>
                <w:ins w:id="17380" w:author="Lee, Daewon" w:date="2020-11-10T16:17:00Z"/>
                <w:rFonts w:eastAsia="Times New Roman"/>
                <w:lang w:eastAsia="zh-CN"/>
              </w:rPr>
            </w:pPr>
            <w:ins w:id="17381" w:author="Lee, Daewon" w:date="2020-11-10T16:17:00Z">
              <w:r w:rsidRPr="001E23AD">
                <w:rPr>
                  <w:rFonts w:eastAsia="Times New Roman"/>
                  <w:lang w:eastAsia="zh-CN"/>
                </w:rPr>
                <w:t>960KHz</w:t>
              </w:r>
            </w:ins>
          </w:p>
        </w:tc>
      </w:tr>
      <w:tr w:rsidR="004C09BC" w14:paraId="3F261D83" w14:textId="77777777" w:rsidTr="005971A1">
        <w:trPr>
          <w:trHeight w:val="39"/>
          <w:jc w:val="center"/>
          <w:ins w:id="17382" w:author="Lee, Daewon" w:date="2020-11-10T16:17:00Z"/>
        </w:trPr>
        <w:tc>
          <w:tcPr>
            <w:tcW w:w="791" w:type="dxa"/>
            <w:vMerge w:val="restart"/>
            <w:textDirection w:val="btLr"/>
            <w:hideMark/>
          </w:tcPr>
          <w:p w14:paraId="126B5830" w14:textId="77777777" w:rsidR="004C09BC" w:rsidRPr="001E23AD" w:rsidRDefault="004C09BC" w:rsidP="005971A1">
            <w:pPr>
              <w:pStyle w:val="TAC"/>
              <w:keepNext w:val="0"/>
              <w:keepLines w:val="0"/>
              <w:rPr>
                <w:ins w:id="17383" w:author="Lee, Daewon" w:date="2020-11-10T16:17:00Z"/>
                <w:rFonts w:eastAsia="Times New Roman"/>
                <w:lang w:eastAsia="zh-CN"/>
              </w:rPr>
            </w:pPr>
            <w:ins w:id="17384" w:author="Lee, Daewon" w:date="2020-11-10T16:17:00Z">
              <w:r w:rsidRPr="001E23AD">
                <w:rPr>
                  <w:rFonts w:eastAsia="Times New Roman"/>
                  <w:lang w:eastAsia="zh-CN"/>
                </w:rPr>
                <w:t>R1-2008457 / Source 9</w:t>
              </w:r>
            </w:ins>
          </w:p>
        </w:tc>
        <w:tc>
          <w:tcPr>
            <w:tcW w:w="2063" w:type="dxa"/>
            <w:vAlign w:val="center"/>
            <w:hideMark/>
          </w:tcPr>
          <w:p w14:paraId="3B22D845" w14:textId="77777777" w:rsidR="004C09BC" w:rsidRPr="001E23AD" w:rsidRDefault="004C09BC" w:rsidP="005971A1">
            <w:pPr>
              <w:pStyle w:val="TAC"/>
              <w:keepNext w:val="0"/>
              <w:keepLines w:val="0"/>
              <w:rPr>
                <w:ins w:id="17385" w:author="Lee, Daewon" w:date="2020-11-10T16:17:00Z"/>
                <w:rFonts w:eastAsia="Times New Roman"/>
                <w:lang w:eastAsia="zh-CN"/>
              </w:rPr>
            </w:pPr>
            <w:ins w:id="17386" w:author="Lee, Daewon" w:date="2020-11-10T16:17:00Z">
              <w:r w:rsidRPr="001E23AD">
                <w:rPr>
                  <w:rFonts w:eastAsia="Times New Roman"/>
                  <w:lang w:eastAsia="zh-CN"/>
                </w:rPr>
                <w:t>TDL-A, 5ns</w:t>
              </w:r>
            </w:ins>
          </w:p>
        </w:tc>
        <w:tc>
          <w:tcPr>
            <w:tcW w:w="1430" w:type="dxa"/>
            <w:hideMark/>
          </w:tcPr>
          <w:p w14:paraId="42CF96B3" w14:textId="77777777" w:rsidR="004C09BC" w:rsidRPr="001E23AD" w:rsidRDefault="004C09BC" w:rsidP="005971A1">
            <w:pPr>
              <w:pStyle w:val="TAC"/>
              <w:keepNext w:val="0"/>
              <w:keepLines w:val="0"/>
              <w:rPr>
                <w:ins w:id="17387" w:author="Lee, Daewon" w:date="2020-11-10T16:17:00Z"/>
                <w:rFonts w:eastAsia="Times New Roman"/>
                <w:lang w:eastAsia="zh-CN"/>
              </w:rPr>
            </w:pPr>
            <w:ins w:id="17388" w:author="Lee, Daewon" w:date="2020-11-10T16:17:00Z">
              <w:r w:rsidRPr="001E23AD">
                <w:rPr>
                  <w:rFonts w:eastAsia="Times New Roman"/>
                  <w:lang w:eastAsia="zh-CN"/>
                </w:rPr>
                <w:t>-4</w:t>
              </w:r>
            </w:ins>
          </w:p>
        </w:tc>
        <w:tc>
          <w:tcPr>
            <w:tcW w:w="1431" w:type="dxa"/>
            <w:hideMark/>
          </w:tcPr>
          <w:p w14:paraId="30D51D61" w14:textId="77777777" w:rsidR="004C09BC" w:rsidRPr="001E23AD" w:rsidRDefault="004C09BC" w:rsidP="005971A1">
            <w:pPr>
              <w:pStyle w:val="TAC"/>
              <w:keepNext w:val="0"/>
              <w:keepLines w:val="0"/>
              <w:rPr>
                <w:ins w:id="17389" w:author="Lee, Daewon" w:date="2020-11-10T16:17:00Z"/>
                <w:rFonts w:eastAsia="Times New Roman"/>
                <w:lang w:eastAsia="zh-CN"/>
              </w:rPr>
            </w:pPr>
            <w:ins w:id="17390" w:author="Lee, Daewon" w:date="2020-11-10T16:17:00Z">
              <w:r w:rsidRPr="001E23AD">
                <w:rPr>
                  <w:rFonts w:eastAsia="Times New Roman"/>
                  <w:lang w:eastAsia="zh-CN"/>
                </w:rPr>
                <w:t>-5.5</w:t>
              </w:r>
            </w:ins>
          </w:p>
        </w:tc>
        <w:tc>
          <w:tcPr>
            <w:tcW w:w="1431" w:type="dxa"/>
            <w:hideMark/>
          </w:tcPr>
          <w:p w14:paraId="7AD4EF98" w14:textId="77777777" w:rsidR="004C09BC" w:rsidRPr="001E23AD" w:rsidRDefault="004C09BC" w:rsidP="005971A1">
            <w:pPr>
              <w:pStyle w:val="TAC"/>
              <w:keepNext w:val="0"/>
              <w:keepLines w:val="0"/>
              <w:rPr>
                <w:ins w:id="17391" w:author="Lee, Daewon" w:date="2020-11-10T16:17:00Z"/>
                <w:rFonts w:eastAsia="Times New Roman"/>
                <w:lang w:eastAsia="zh-CN"/>
              </w:rPr>
            </w:pPr>
            <w:ins w:id="17392" w:author="Lee, Daewon" w:date="2020-11-10T16:17:00Z">
              <w:r w:rsidRPr="001E23AD">
                <w:rPr>
                  <w:rFonts w:eastAsia="Times New Roman"/>
                  <w:lang w:eastAsia="zh-CN"/>
                </w:rPr>
                <w:t>-5.5</w:t>
              </w:r>
            </w:ins>
          </w:p>
        </w:tc>
        <w:tc>
          <w:tcPr>
            <w:tcW w:w="1408" w:type="dxa"/>
            <w:hideMark/>
          </w:tcPr>
          <w:p w14:paraId="55F8A6DC" w14:textId="77777777" w:rsidR="004C09BC" w:rsidRPr="001E23AD" w:rsidRDefault="004C09BC" w:rsidP="005971A1">
            <w:pPr>
              <w:pStyle w:val="TAC"/>
              <w:keepNext w:val="0"/>
              <w:keepLines w:val="0"/>
              <w:rPr>
                <w:ins w:id="17393" w:author="Lee, Daewon" w:date="2020-11-10T16:17:00Z"/>
                <w:rFonts w:eastAsia="Times New Roman"/>
                <w:lang w:eastAsia="zh-CN"/>
              </w:rPr>
            </w:pPr>
            <w:ins w:id="17394" w:author="Lee, Daewon" w:date="2020-11-10T16:17:00Z">
              <w:r w:rsidRPr="001E23AD">
                <w:rPr>
                  <w:rFonts w:eastAsia="Times New Roman"/>
                  <w:lang w:eastAsia="zh-CN"/>
                </w:rPr>
                <w:t>-1</w:t>
              </w:r>
            </w:ins>
          </w:p>
        </w:tc>
      </w:tr>
      <w:tr w:rsidR="004C09BC" w14:paraId="1C87B1C9" w14:textId="77777777" w:rsidTr="005971A1">
        <w:trPr>
          <w:trHeight w:val="39"/>
          <w:jc w:val="center"/>
          <w:ins w:id="17395" w:author="Lee, Daewon" w:date="2020-11-10T16:17:00Z"/>
        </w:trPr>
        <w:tc>
          <w:tcPr>
            <w:tcW w:w="791" w:type="dxa"/>
            <w:vMerge/>
            <w:vAlign w:val="center"/>
            <w:hideMark/>
          </w:tcPr>
          <w:p w14:paraId="34471164" w14:textId="77777777" w:rsidR="004C09BC" w:rsidRPr="001E23AD" w:rsidRDefault="004C09BC" w:rsidP="005971A1">
            <w:pPr>
              <w:pStyle w:val="TAC"/>
              <w:keepNext w:val="0"/>
              <w:keepLines w:val="0"/>
              <w:rPr>
                <w:ins w:id="17396" w:author="Lee, Daewon" w:date="2020-11-10T16:17:00Z"/>
                <w:rFonts w:eastAsia="Times New Roman"/>
                <w:lang w:eastAsia="zh-CN"/>
              </w:rPr>
            </w:pPr>
          </w:p>
        </w:tc>
        <w:tc>
          <w:tcPr>
            <w:tcW w:w="2063" w:type="dxa"/>
            <w:vAlign w:val="center"/>
            <w:hideMark/>
          </w:tcPr>
          <w:p w14:paraId="25730B43" w14:textId="77777777" w:rsidR="004C09BC" w:rsidRPr="001E23AD" w:rsidRDefault="004C09BC" w:rsidP="005971A1">
            <w:pPr>
              <w:pStyle w:val="TAC"/>
              <w:keepNext w:val="0"/>
              <w:keepLines w:val="0"/>
              <w:rPr>
                <w:ins w:id="17397" w:author="Lee, Daewon" w:date="2020-11-10T16:17:00Z"/>
                <w:rFonts w:eastAsia="Times New Roman"/>
                <w:lang w:eastAsia="zh-CN"/>
              </w:rPr>
            </w:pPr>
            <w:ins w:id="17398" w:author="Lee, Daewon" w:date="2020-11-10T16:17:00Z">
              <w:r w:rsidRPr="001E23AD">
                <w:rPr>
                  <w:rFonts w:eastAsia="Times New Roman"/>
                  <w:lang w:eastAsia="zh-CN"/>
                </w:rPr>
                <w:t>TDL-A, 10ns</w:t>
              </w:r>
            </w:ins>
          </w:p>
        </w:tc>
        <w:tc>
          <w:tcPr>
            <w:tcW w:w="1430" w:type="dxa"/>
            <w:hideMark/>
          </w:tcPr>
          <w:p w14:paraId="4983CC53" w14:textId="77777777" w:rsidR="004C09BC" w:rsidRPr="001E23AD" w:rsidRDefault="004C09BC" w:rsidP="005971A1">
            <w:pPr>
              <w:pStyle w:val="TAC"/>
              <w:keepNext w:val="0"/>
              <w:keepLines w:val="0"/>
              <w:rPr>
                <w:ins w:id="17399" w:author="Lee, Daewon" w:date="2020-11-10T16:17:00Z"/>
                <w:rFonts w:eastAsia="Times New Roman"/>
                <w:lang w:eastAsia="zh-CN"/>
              </w:rPr>
            </w:pPr>
            <w:ins w:id="17400" w:author="Lee, Daewon" w:date="2020-11-10T16:17:00Z">
              <w:r w:rsidRPr="001E23AD">
                <w:rPr>
                  <w:rFonts w:eastAsia="Times New Roman"/>
                  <w:lang w:eastAsia="zh-CN"/>
                </w:rPr>
                <w:t>-5.5</w:t>
              </w:r>
            </w:ins>
          </w:p>
        </w:tc>
        <w:tc>
          <w:tcPr>
            <w:tcW w:w="1431" w:type="dxa"/>
            <w:hideMark/>
          </w:tcPr>
          <w:p w14:paraId="604274D3" w14:textId="77777777" w:rsidR="004C09BC" w:rsidRPr="001E23AD" w:rsidRDefault="004C09BC" w:rsidP="005971A1">
            <w:pPr>
              <w:pStyle w:val="TAC"/>
              <w:keepNext w:val="0"/>
              <w:keepLines w:val="0"/>
              <w:rPr>
                <w:ins w:id="17401" w:author="Lee, Daewon" w:date="2020-11-10T16:17:00Z"/>
                <w:rFonts w:eastAsia="Times New Roman"/>
                <w:lang w:eastAsia="zh-CN"/>
              </w:rPr>
            </w:pPr>
            <w:ins w:id="17402" w:author="Lee, Daewon" w:date="2020-11-10T16:17:00Z">
              <w:r w:rsidRPr="001E23AD">
                <w:rPr>
                  <w:rFonts w:eastAsia="Times New Roman"/>
                  <w:lang w:eastAsia="zh-CN"/>
                </w:rPr>
                <w:t>-5</w:t>
              </w:r>
            </w:ins>
          </w:p>
        </w:tc>
        <w:tc>
          <w:tcPr>
            <w:tcW w:w="1431" w:type="dxa"/>
            <w:hideMark/>
          </w:tcPr>
          <w:p w14:paraId="7088B956" w14:textId="77777777" w:rsidR="004C09BC" w:rsidRPr="001E23AD" w:rsidRDefault="004C09BC" w:rsidP="005971A1">
            <w:pPr>
              <w:pStyle w:val="TAC"/>
              <w:keepNext w:val="0"/>
              <w:keepLines w:val="0"/>
              <w:rPr>
                <w:ins w:id="17403" w:author="Lee, Daewon" w:date="2020-11-10T16:17:00Z"/>
                <w:rFonts w:eastAsia="Times New Roman"/>
                <w:lang w:eastAsia="zh-CN"/>
              </w:rPr>
            </w:pPr>
            <w:ins w:id="17404" w:author="Lee, Daewon" w:date="2020-11-10T16:17:00Z">
              <w:r w:rsidRPr="001E23AD">
                <w:rPr>
                  <w:rFonts w:eastAsia="Times New Roman"/>
                  <w:lang w:eastAsia="zh-CN"/>
                </w:rPr>
                <w:t>-4</w:t>
              </w:r>
            </w:ins>
          </w:p>
        </w:tc>
        <w:tc>
          <w:tcPr>
            <w:tcW w:w="1408" w:type="dxa"/>
            <w:hideMark/>
          </w:tcPr>
          <w:p w14:paraId="483B0DA8" w14:textId="77777777" w:rsidR="004C09BC" w:rsidRPr="001E23AD" w:rsidRDefault="004C09BC" w:rsidP="005971A1">
            <w:pPr>
              <w:pStyle w:val="TAC"/>
              <w:keepNext w:val="0"/>
              <w:keepLines w:val="0"/>
              <w:rPr>
                <w:ins w:id="17405" w:author="Lee, Daewon" w:date="2020-11-10T16:17:00Z"/>
                <w:rFonts w:eastAsia="Times New Roman"/>
                <w:lang w:eastAsia="zh-CN"/>
              </w:rPr>
            </w:pPr>
            <w:ins w:id="17406" w:author="Lee, Daewon" w:date="2020-11-10T16:17:00Z">
              <w:r w:rsidRPr="001E23AD">
                <w:rPr>
                  <w:rFonts w:eastAsia="Times New Roman"/>
                  <w:lang w:eastAsia="zh-CN"/>
                </w:rPr>
                <w:t>-1</w:t>
              </w:r>
            </w:ins>
          </w:p>
        </w:tc>
      </w:tr>
      <w:tr w:rsidR="004C09BC" w14:paraId="1C4B7DE6" w14:textId="77777777" w:rsidTr="005971A1">
        <w:trPr>
          <w:trHeight w:val="39"/>
          <w:jc w:val="center"/>
          <w:ins w:id="17407" w:author="Lee, Daewon" w:date="2020-11-10T16:17:00Z"/>
        </w:trPr>
        <w:tc>
          <w:tcPr>
            <w:tcW w:w="791" w:type="dxa"/>
            <w:vMerge/>
            <w:vAlign w:val="center"/>
            <w:hideMark/>
          </w:tcPr>
          <w:p w14:paraId="1CBC3800" w14:textId="77777777" w:rsidR="004C09BC" w:rsidRPr="001E23AD" w:rsidRDefault="004C09BC" w:rsidP="005971A1">
            <w:pPr>
              <w:pStyle w:val="TAC"/>
              <w:keepNext w:val="0"/>
              <w:keepLines w:val="0"/>
              <w:rPr>
                <w:ins w:id="17408" w:author="Lee, Daewon" w:date="2020-11-10T16:17:00Z"/>
                <w:rFonts w:eastAsia="Times New Roman"/>
                <w:lang w:eastAsia="zh-CN"/>
              </w:rPr>
            </w:pPr>
          </w:p>
        </w:tc>
        <w:tc>
          <w:tcPr>
            <w:tcW w:w="2063" w:type="dxa"/>
            <w:vAlign w:val="center"/>
            <w:hideMark/>
          </w:tcPr>
          <w:p w14:paraId="7BBD1284" w14:textId="77777777" w:rsidR="004C09BC" w:rsidRPr="001E23AD" w:rsidRDefault="004C09BC" w:rsidP="005971A1">
            <w:pPr>
              <w:pStyle w:val="TAC"/>
              <w:keepNext w:val="0"/>
              <w:keepLines w:val="0"/>
              <w:rPr>
                <w:ins w:id="17409" w:author="Lee, Daewon" w:date="2020-11-10T16:17:00Z"/>
                <w:rFonts w:eastAsia="Times New Roman"/>
                <w:lang w:eastAsia="zh-CN"/>
              </w:rPr>
            </w:pPr>
            <w:ins w:id="17410" w:author="Lee, Daewon" w:date="2020-11-10T16:17:00Z">
              <w:r w:rsidRPr="001E23AD">
                <w:rPr>
                  <w:rFonts w:eastAsia="Times New Roman"/>
                  <w:lang w:eastAsia="zh-CN"/>
                </w:rPr>
                <w:t>TDL-A, 20ns</w:t>
              </w:r>
            </w:ins>
          </w:p>
        </w:tc>
        <w:tc>
          <w:tcPr>
            <w:tcW w:w="1430" w:type="dxa"/>
            <w:hideMark/>
          </w:tcPr>
          <w:p w14:paraId="1F7C4CD6" w14:textId="77777777" w:rsidR="004C09BC" w:rsidRPr="001E23AD" w:rsidRDefault="004C09BC" w:rsidP="005971A1">
            <w:pPr>
              <w:pStyle w:val="TAC"/>
              <w:keepNext w:val="0"/>
              <w:keepLines w:val="0"/>
              <w:rPr>
                <w:ins w:id="17411" w:author="Lee, Daewon" w:date="2020-11-10T16:17:00Z"/>
                <w:rFonts w:eastAsia="Times New Roman"/>
                <w:lang w:eastAsia="zh-CN"/>
              </w:rPr>
            </w:pPr>
            <w:ins w:id="17412" w:author="Lee, Daewon" w:date="2020-11-10T16:17:00Z">
              <w:r w:rsidRPr="001E23AD">
                <w:rPr>
                  <w:rFonts w:eastAsia="Times New Roman"/>
                  <w:lang w:eastAsia="zh-CN"/>
                </w:rPr>
                <w:t>-5.5</w:t>
              </w:r>
            </w:ins>
          </w:p>
        </w:tc>
        <w:tc>
          <w:tcPr>
            <w:tcW w:w="1431" w:type="dxa"/>
            <w:hideMark/>
          </w:tcPr>
          <w:p w14:paraId="7E9C8362" w14:textId="77777777" w:rsidR="004C09BC" w:rsidRPr="001E23AD" w:rsidRDefault="004C09BC" w:rsidP="005971A1">
            <w:pPr>
              <w:pStyle w:val="TAC"/>
              <w:keepNext w:val="0"/>
              <w:keepLines w:val="0"/>
              <w:rPr>
                <w:ins w:id="17413" w:author="Lee, Daewon" w:date="2020-11-10T16:17:00Z"/>
                <w:rFonts w:eastAsia="Times New Roman"/>
                <w:lang w:eastAsia="zh-CN"/>
              </w:rPr>
            </w:pPr>
            <w:ins w:id="17414" w:author="Lee, Daewon" w:date="2020-11-10T16:17:00Z">
              <w:r w:rsidRPr="001E23AD">
                <w:rPr>
                  <w:rFonts w:eastAsia="Times New Roman"/>
                  <w:lang w:eastAsia="zh-CN"/>
                </w:rPr>
                <w:t>-6.5</w:t>
              </w:r>
            </w:ins>
          </w:p>
        </w:tc>
        <w:tc>
          <w:tcPr>
            <w:tcW w:w="1431" w:type="dxa"/>
            <w:hideMark/>
          </w:tcPr>
          <w:p w14:paraId="5569380B" w14:textId="77777777" w:rsidR="004C09BC" w:rsidRPr="001E23AD" w:rsidRDefault="004C09BC" w:rsidP="005971A1">
            <w:pPr>
              <w:pStyle w:val="TAC"/>
              <w:keepNext w:val="0"/>
              <w:keepLines w:val="0"/>
              <w:rPr>
                <w:ins w:id="17415" w:author="Lee, Daewon" w:date="2020-11-10T16:17:00Z"/>
                <w:rFonts w:eastAsia="Times New Roman"/>
                <w:lang w:eastAsia="zh-CN"/>
              </w:rPr>
            </w:pPr>
            <w:ins w:id="17416" w:author="Lee, Daewon" w:date="2020-11-10T16:17:00Z">
              <w:r w:rsidRPr="001E23AD">
                <w:rPr>
                  <w:rFonts w:eastAsia="Times New Roman"/>
                  <w:lang w:eastAsia="zh-CN"/>
                </w:rPr>
                <w:t>-4</w:t>
              </w:r>
            </w:ins>
          </w:p>
        </w:tc>
        <w:tc>
          <w:tcPr>
            <w:tcW w:w="1408" w:type="dxa"/>
            <w:hideMark/>
          </w:tcPr>
          <w:p w14:paraId="4097D823" w14:textId="77777777" w:rsidR="004C09BC" w:rsidRPr="001E23AD" w:rsidRDefault="004C09BC" w:rsidP="005971A1">
            <w:pPr>
              <w:pStyle w:val="TAC"/>
              <w:keepNext w:val="0"/>
              <w:keepLines w:val="0"/>
              <w:rPr>
                <w:ins w:id="17417" w:author="Lee, Daewon" w:date="2020-11-10T16:17:00Z"/>
                <w:rFonts w:eastAsia="Times New Roman"/>
                <w:lang w:eastAsia="zh-CN"/>
              </w:rPr>
            </w:pPr>
            <w:ins w:id="17418" w:author="Lee, Daewon" w:date="2020-11-10T16:17:00Z">
              <w:r w:rsidRPr="001E23AD">
                <w:rPr>
                  <w:rFonts w:eastAsia="Times New Roman"/>
                  <w:lang w:eastAsia="zh-CN"/>
                </w:rPr>
                <w:t>0</w:t>
              </w:r>
            </w:ins>
          </w:p>
        </w:tc>
      </w:tr>
      <w:tr w:rsidR="004C09BC" w14:paraId="7085FCC2" w14:textId="77777777" w:rsidTr="005971A1">
        <w:trPr>
          <w:trHeight w:val="39"/>
          <w:jc w:val="center"/>
          <w:ins w:id="17419" w:author="Lee, Daewon" w:date="2020-11-10T16:17:00Z"/>
        </w:trPr>
        <w:tc>
          <w:tcPr>
            <w:tcW w:w="791" w:type="dxa"/>
            <w:vMerge/>
            <w:vAlign w:val="center"/>
            <w:hideMark/>
          </w:tcPr>
          <w:p w14:paraId="1729A976" w14:textId="77777777" w:rsidR="004C09BC" w:rsidRDefault="004C09BC" w:rsidP="005971A1">
            <w:pPr>
              <w:spacing w:after="0" w:line="240" w:lineRule="auto"/>
              <w:rPr>
                <w:ins w:id="17420" w:author="Lee, Daewon" w:date="2020-11-10T16:17:00Z"/>
                <w:rFonts w:asciiTheme="minorHAnsi" w:eastAsiaTheme="minorEastAsia" w:hAnsiTheme="minorHAnsi" w:cstheme="minorBidi"/>
                <w:sz w:val="18"/>
                <w:szCs w:val="18"/>
                <w:lang w:eastAsia="ja-JP"/>
              </w:rPr>
            </w:pPr>
          </w:p>
        </w:tc>
        <w:tc>
          <w:tcPr>
            <w:tcW w:w="7766" w:type="dxa"/>
            <w:gridSpan w:val="5"/>
            <w:vAlign w:val="center"/>
            <w:hideMark/>
          </w:tcPr>
          <w:p w14:paraId="3456E398" w14:textId="77777777" w:rsidR="004C09BC" w:rsidRPr="008B0FEE" w:rsidRDefault="004C09BC" w:rsidP="005971A1">
            <w:pPr>
              <w:pStyle w:val="TAL"/>
              <w:keepNext w:val="0"/>
              <w:keepLines w:val="0"/>
              <w:rPr>
                <w:ins w:id="17421" w:author="Lee, Daewon" w:date="2020-11-10T16:17:00Z"/>
                <w:lang w:eastAsia="zh-CN"/>
              </w:rPr>
            </w:pPr>
            <w:ins w:id="17422" w:author="Lee, Daewon" w:date="2020-11-10T16:17:00Z">
              <w:r w:rsidRPr="008B0FEE">
                <w:rPr>
                  <w:lang w:eastAsia="zh-CN"/>
                </w:rPr>
                <w:t xml:space="preserve">Additional report/notes: </w:t>
              </w:r>
            </w:ins>
          </w:p>
          <w:p w14:paraId="0465FBE4" w14:textId="77777777" w:rsidR="004C09BC" w:rsidRPr="008B0FEE" w:rsidRDefault="004C09BC" w:rsidP="005971A1">
            <w:pPr>
              <w:pStyle w:val="TAL"/>
              <w:keepNext w:val="0"/>
              <w:keepLines w:val="0"/>
              <w:rPr>
                <w:ins w:id="17423" w:author="Lee, Daewon" w:date="2020-11-10T16:17:00Z"/>
                <w:lang w:eastAsia="zh-CN"/>
              </w:rPr>
            </w:pPr>
            <w:ins w:id="17424" w:author="Lee, Daewon" w:date="2020-11-10T16:17:00Z">
              <w:r w:rsidRPr="008B0FEE">
                <w:rPr>
                  <w:lang w:eastAsia="zh-CN"/>
                </w:rPr>
                <w:t>frequency offset : none</w:t>
              </w:r>
            </w:ins>
          </w:p>
          <w:p w14:paraId="577CF9BF" w14:textId="77777777" w:rsidR="004C09BC" w:rsidRPr="008B0FEE" w:rsidRDefault="004C09BC" w:rsidP="005971A1">
            <w:pPr>
              <w:pStyle w:val="TAL"/>
              <w:keepNext w:val="0"/>
              <w:keepLines w:val="0"/>
              <w:rPr>
                <w:ins w:id="17425" w:author="Lee, Daewon" w:date="2020-11-10T16:17:00Z"/>
                <w:lang w:eastAsia="zh-CN"/>
              </w:rPr>
            </w:pPr>
            <w:ins w:id="17426" w:author="Lee, Daewon" w:date="2020-11-10T16:17:00Z">
              <w:r w:rsidRPr="008B0FEE">
                <w:rPr>
                  <w:lang w:eastAsia="zh-CN"/>
                </w:rPr>
                <w:t>antenna configuration for CDL model : N/A</w:t>
              </w:r>
            </w:ins>
          </w:p>
        </w:tc>
      </w:tr>
    </w:tbl>
    <w:p w14:paraId="5F3E9FA7" w14:textId="77777777" w:rsidR="004C09BC" w:rsidRDefault="004C09BC" w:rsidP="004C09BC">
      <w:pPr>
        <w:rPr>
          <w:ins w:id="17427" w:author="Lee, Daewon" w:date="2020-11-10T16:17:00Z"/>
          <w:rFonts w:asciiTheme="minorHAnsi" w:eastAsiaTheme="minorEastAsia" w:hAnsiTheme="minorHAnsi" w:cstheme="minorBidi"/>
          <w:sz w:val="22"/>
          <w:szCs w:val="22"/>
          <w:lang w:eastAsia="ko-KR"/>
        </w:rPr>
      </w:pPr>
    </w:p>
    <w:p w14:paraId="007FA935" w14:textId="77777777" w:rsidR="004C09BC" w:rsidRPr="00403B6C" w:rsidRDefault="004C09BC" w:rsidP="004C09BC">
      <w:pPr>
        <w:pStyle w:val="TH"/>
        <w:rPr>
          <w:ins w:id="17428" w:author="Lee, Daewon" w:date="2020-11-10T16:17:00Z"/>
          <w:rFonts w:eastAsia="Times New Roman"/>
        </w:rPr>
      </w:pPr>
      <w:ins w:id="17429" w:author="Lee, Daewon" w:date="2020-11-10T16:17:00Z">
        <w:r w:rsidRPr="00403B6C">
          <w:rPr>
            <w:rFonts w:eastAsia="Times New Roman"/>
          </w:rPr>
          <w:t xml:space="preserve">Table B.1.2.5-2: LLS template: SINR in dB achieving PBCH BLER of 10% </w:t>
        </w:r>
      </w:ins>
    </w:p>
    <w:tbl>
      <w:tblPr>
        <w:tblStyle w:val="TableGrid1"/>
        <w:tblW w:w="8580" w:type="dxa"/>
        <w:jc w:val="center"/>
        <w:tblInd w:w="0" w:type="dxa"/>
        <w:tblLayout w:type="fixed"/>
        <w:tblLook w:val="04A0" w:firstRow="1" w:lastRow="0" w:firstColumn="1" w:lastColumn="0" w:noHBand="0" w:noVBand="1"/>
      </w:tblPr>
      <w:tblGrid>
        <w:gridCol w:w="793"/>
        <w:gridCol w:w="2068"/>
        <w:gridCol w:w="1434"/>
        <w:gridCol w:w="1435"/>
        <w:gridCol w:w="1435"/>
        <w:gridCol w:w="1415"/>
      </w:tblGrid>
      <w:tr w:rsidR="004C09BC" w14:paraId="072A7E95" w14:textId="77777777" w:rsidTr="005971A1">
        <w:trPr>
          <w:trHeight w:val="94"/>
          <w:jc w:val="center"/>
          <w:ins w:id="17430" w:author="Lee, Daewon" w:date="2020-11-10T16:17:00Z"/>
        </w:trPr>
        <w:tc>
          <w:tcPr>
            <w:tcW w:w="793" w:type="dxa"/>
            <w:hideMark/>
          </w:tcPr>
          <w:p w14:paraId="3C8AFA12" w14:textId="77777777" w:rsidR="004C09BC" w:rsidRPr="001E23AD" w:rsidRDefault="004C09BC" w:rsidP="005971A1">
            <w:pPr>
              <w:pStyle w:val="TAC"/>
              <w:keepNext w:val="0"/>
              <w:keepLines w:val="0"/>
              <w:rPr>
                <w:ins w:id="17431" w:author="Lee, Daewon" w:date="2020-11-10T16:17:00Z"/>
                <w:rFonts w:eastAsia="Times New Roman"/>
                <w:lang w:eastAsia="zh-CN"/>
              </w:rPr>
            </w:pPr>
            <w:proofErr w:type="spellStart"/>
            <w:ins w:id="17432" w:author="Lee, Daewon" w:date="2020-11-10T16:17:00Z">
              <w:r w:rsidRPr="001E23AD">
                <w:rPr>
                  <w:rFonts w:eastAsia="Times New Roman"/>
                  <w:lang w:eastAsia="zh-CN"/>
                </w:rPr>
                <w:t>Tdoc</w:t>
              </w:r>
              <w:proofErr w:type="spellEnd"/>
              <w:r w:rsidRPr="001E23AD">
                <w:rPr>
                  <w:rFonts w:eastAsia="Times New Roman"/>
                  <w:lang w:eastAsia="zh-CN"/>
                </w:rPr>
                <w:t xml:space="preserve"> /</w:t>
              </w:r>
            </w:ins>
          </w:p>
          <w:p w14:paraId="3AA857A3" w14:textId="77777777" w:rsidR="004C09BC" w:rsidRPr="001E23AD" w:rsidRDefault="004C09BC" w:rsidP="005971A1">
            <w:pPr>
              <w:pStyle w:val="TAC"/>
              <w:keepNext w:val="0"/>
              <w:keepLines w:val="0"/>
              <w:rPr>
                <w:ins w:id="17433" w:author="Lee, Daewon" w:date="2020-11-10T16:17:00Z"/>
                <w:rFonts w:eastAsia="Times New Roman"/>
                <w:lang w:eastAsia="zh-CN"/>
              </w:rPr>
            </w:pPr>
            <w:ins w:id="17434" w:author="Lee, Daewon" w:date="2020-11-10T16:17:00Z">
              <w:r w:rsidRPr="001E23AD">
                <w:rPr>
                  <w:rFonts w:eastAsia="Times New Roman"/>
                  <w:lang w:eastAsia="zh-CN"/>
                </w:rPr>
                <w:t>Source</w:t>
              </w:r>
            </w:ins>
          </w:p>
        </w:tc>
        <w:tc>
          <w:tcPr>
            <w:tcW w:w="2068" w:type="dxa"/>
            <w:vAlign w:val="center"/>
            <w:hideMark/>
          </w:tcPr>
          <w:p w14:paraId="6736D803" w14:textId="77777777" w:rsidR="004C09BC" w:rsidRPr="001E23AD" w:rsidRDefault="004C09BC" w:rsidP="005971A1">
            <w:pPr>
              <w:pStyle w:val="TAC"/>
              <w:keepNext w:val="0"/>
              <w:keepLines w:val="0"/>
              <w:rPr>
                <w:ins w:id="17435" w:author="Lee, Daewon" w:date="2020-11-10T16:17:00Z"/>
                <w:rFonts w:eastAsia="Times New Roman"/>
                <w:lang w:eastAsia="zh-CN"/>
              </w:rPr>
            </w:pPr>
            <w:ins w:id="17436" w:author="Lee, Daewon" w:date="2020-11-10T16:17:00Z">
              <w:r w:rsidRPr="001E23AD">
                <w:rPr>
                  <w:rFonts w:eastAsia="Times New Roman"/>
                  <w:lang w:eastAsia="zh-CN"/>
                </w:rPr>
                <w:t>Channel</w:t>
              </w:r>
            </w:ins>
          </w:p>
        </w:tc>
        <w:tc>
          <w:tcPr>
            <w:tcW w:w="1434" w:type="dxa"/>
            <w:vAlign w:val="center"/>
            <w:hideMark/>
          </w:tcPr>
          <w:p w14:paraId="3E09D616" w14:textId="77777777" w:rsidR="004C09BC" w:rsidRPr="001E23AD" w:rsidRDefault="004C09BC" w:rsidP="005971A1">
            <w:pPr>
              <w:pStyle w:val="TAC"/>
              <w:keepNext w:val="0"/>
              <w:keepLines w:val="0"/>
              <w:rPr>
                <w:ins w:id="17437" w:author="Lee, Daewon" w:date="2020-11-10T16:17:00Z"/>
                <w:rFonts w:eastAsia="Times New Roman"/>
                <w:lang w:eastAsia="zh-CN"/>
              </w:rPr>
            </w:pPr>
            <w:ins w:id="17438" w:author="Lee, Daewon" w:date="2020-11-10T16:17:00Z">
              <w:r w:rsidRPr="001E23AD">
                <w:rPr>
                  <w:rFonts w:eastAsia="Times New Roman"/>
                  <w:lang w:eastAsia="zh-CN"/>
                </w:rPr>
                <w:t>120KHz</w:t>
              </w:r>
            </w:ins>
          </w:p>
        </w:tc>
        <w:tc>
          <w:tcPr>
            <w:tcW w:w="1435" w:type="dxa"/>
            <w:vAlign w:val="center"/>
            <w:hideMark/>
          </w:tcPr>
          <w:p w14:paraId="1A66F285" w14:textId="77777777" w:rsidR="004C09BC" w:rsidRPr="001E23AD" w:rsidRDefault="004C09BC" w:rsidP="005971A1">
            <w:pPr>
              <w:pStyle w:val="TAC"/>
              <w:keepNext w:val="0"/>
              <w:keepLines w:val="0"/>
              <w:rPr>
                <w:ins w:id="17439" w:author="Lee, Daewon" w:date="2020-11-10T16:17:00Z"/>
                <w:rFonts w:eastAsia="Times New Roman"/>
                <w:lang w:eastAsia="zh-CN"/>
              </w:rPr>
            </w:pPr>
            <w:ins w:id="17440" w:author="Lee, Daewon" w:date="2020-11-10T16:17:00Z">
              <w:r w:rsidRPr="001E23AD">
                <w:rPr>
                  <w:rFonts w:eastAsia="Times New Roman"/>
                  <w:lang w:eastAsia="zh-CN"/>
                </w:rPr>
                <w:t>240KHz</w:t>
              </w:r>
            </w:ins>
          </w:p>
        </w:tc>
        <w:tc>
          <w:tcPr>
            <w:tcW w:w="1435" w:type="dxa"/>
            <w:vAlign w:val="center"/>
            <w:hideMark/>
          </w:tcPr>
          <w:p w14:paraId="7A729AB3" w14:textId="77777777" w:rsidR="004C09BC" w:rsidRPr="001E23AD" w:rsidRDefault="004C09BC" w:rsidP="005971A1">
            <w:pPr>
              <w:pStyle w:val="TAC"/>
              <w:keepNext w:val="0"/>
              <w:keepLines w:val="0"/>
              <w:rPr>
                <w:ins w:id="17441" w:author="Lee, Daewon" w:date="2020-11-10T16:17:00Z"/>
                <w:rFonts w:eastAsia="Times New Roman"/>
                <w:lang w:eastAsia="zh-CN"/>
              </w:rPr>
            </w:pPr>
            <w:ins w:id="17442" w:author="Lee, Daewon" w:date="2020-11-10T16:17:00Z">
              <w:r w:rsidRPr="001E23AD">
                <w:rPr>
                  <w:rFonts w:eastAsia="Times New Roman"/>
                  <w:lang w:eastAsia="zh-CN"/>
                </w:rPr>
                <w:t>480KHz</w:t>
              </w:r>
            </w:ins>
          </w:p>
        </w:tc>
        <w:tc>
          <w:tcPr>
            <w:tcW w:w="1412" w:type="dxa"/>
            <w:vAlign w:val="center"/>
            <w:hideMark/>
          </w:tcPr>
          <w:p w14:paraId="19A5C2AF" w14:textId="77777777" w:rsidR="004C09BC" w:rsidRPr="001E23AD" w:rsidRDefault="004C09BC" w:rsidP="005971A1">
            <w:pPr>
              <w:pStyle w:val="TAC"/>
              <w:keepNext w:val="0"/>
              <w:keepLines w:val="0"/>
              <w:rPr>
                <w:ins w:id="17443" w:author="Lee, Daewon" w:date="2020-11-10T16:17:00Z"/>
                <w:rFonts w:eastAsia="Times New Roman"/>
                <w:lang w:eastAsia="zh-CN"/>
              </w:rPr>
            </w:pPr>
            <w:ins w:id="17444" w:author="Lee, Daewon" w:date="2020-11-10T16:17:00Z">
              <w:r w:rsidRPr="001E23AD">
                <w:rPr>
                  <w:rFonts w:eastAsia="Times New Roman"/>
                  <w:lang w:eastAsia="zh-CN"/>
                </w:rPr>
                <w:t>960KHz</w:t>
              </w:r>
            </w:ins>
          </w:p>
        </w:tc>
      </w:tr>
      <w:tr w:rsidR="004C09BC" w14:paraId="32F1BE54" w14:textId="77777777" w:rsidTr="005971A1">
        <w:trPr>
          <w:trHeight w:val="36"/>
          <w:jc w:val="center"/>
          <w:ins w:id="17445" w:author="Lee, Daewon" w:date="2020-11-10T16:17:00Z"/>
        </w:trPr>
        <w:tc>
          <w:tcPr>
            <w:tcW w:w="793" w:type="dxa"/>
            <w:vMerge w:val="restart"/>
            <w:textDirection w:val="btLr"/>
            <w:hideMark/>
          </w:tcPr>
          <w:p w14:paraId="0446C6CA" w14:textId="77777777" w:rsidR="004C09BC" w:rsidRPr="001E23AD" w:rsidRDefault="004C09BC" w:rsidP="005971A1">
            <w:pPr>
              <w:pStyle w:val="TAC"/>
              <w:keepNext w:val="0"/>
              <w:keepLines w:val="0"/>
              <w:rPr>
                <w:ins w:id="17446" w:author="Lee, Daewon" w:date="2020-11-10T16:17:00Z"/>
                <w:rFonts w:eastAsia="Times New Roman"/>
                <w:lang w:eastAsia="zh-CN"/>
              </w:rPr>
            </w:pPr>
            <w:ins w:id="17447" w:author="Lee, Daewon" w:date="2020-11-10T16:17:00Z">
              <w:r w:rsidRPr="001E23AD">
                <w:rPr>
                  <w:rFonts w:eastAsia="Times New Roman"/>
                  <w:lang w:eastAsia="zh-CN"/>
                </w:rPr>
                <w:t>R1-2008457 / Source 9</w:t>
              </w:r>
            </w:ins>
          </w:p>
        </w:tc>
        <w:tc>
          <w:tcPr>
            <w:tcW w:w="2068" w:type="dxa"/>
            <w:vAlign w:val="center"/>
            <w:hideMark/>
          </w:tcPr>
          <w:p w14:paraId="2A44F0C0" w14:textId="77777777" w:rsidR="004C09BC" w:rsidRPr="001E23AD" w:rsidRDefault="004C09BC" w:rsidP="005971A1">
            <w:pPr>
              <w:pStyle w:val="TAC"/>
              <w:keepNext w:val="0"/>
              <w:keepLines w:val="0"/>
              <w:rPr>
                <w:ins w:id="17448" w:author="Lee, Daewon" w:date="2020-11-10T16:17:00Z"/>
                <w:rFonts w:eastAsia="Times New Roman"/>
                <w:lang w:eastAsia="zh-CN"/>
              </w:rPr>
            </w:pPr>
            <w:ins w:id="17449" w:author="Lee, Daewon" w:date="2020-11-10T16:17:00Z">
              <w:r w:rsidRPr="001E23AD">
                <w:rPr>
                  <w:rFonts w:eastAsia="Times New Roman"/>
                  <w:lang w:eastAsia="zh-CN"/>
                </w:rPr>
                <w:t>TDL-A, 5ns</w:t>
              </w:r>
            </w:ins>
          </w:p>
        </w:tc>
        <w:tc>
          <w:tcPr>
            <w:tcW w:w="1434" w:type="dxa"/>
            <w:hideMark/>
          </w:tcPr>
          <w:p w14:paraId="31D4C686" w14:textId="77777777" w:rsidR="004C09BC" w:rsidRPr="001E23AD" w:rsidRDefault="004C09BC" w:rsidP="005971A1">
            <w:pPr>
              <w:pStyle w:val="TAC"/>
              <w:keepNext w:val="0"/>
              <w:keepLines w:val="0"/>
              <w:rPr>
                <w:ins w:id="17450" w:author="Lee, Daewon" w:date="2020-11-10T16:17:00Z"/>
                <w:rFonts w:eastAsia="Times New Roman"/>
                <w:lang w:eastAsia="zh-CN"/>
              </w:rPr>
            </w:pPr>
            <w:ins w:id="17451" w:author="Lee, Daewon" w:date="2020-11-10T16:17:00Z">
              <w:r w:rsidRPr="001E23AD">
                <w:rPr>
                  <w:rFonts w:eastAsia="Times New Roman"/>
                  <w:lang w:eastAsia="zh-CN"/>
                </w:rPr>
                <w:t>-6</w:t>
              </w:r>
            </w:ins>
          </w:p>
        </w:tc>
        <w:tc>
          <w:tcPr>
            <w:tcW w:w="1435" w:type="dxa"/>
            <w:hideMark/>
          </w:tcPr>
          <w:p w14:paraId="4AD0D52D" w14:textId="77777777" w:rsidR="004C09BC" w:rsidRPr="001E23AD" w:rsidRDefault="004C09BC" w:rsidP="005971A1">
            <w:pPr>
              <w:pStyle w:val="TAC"/>
              <w:keepNext w:val="0"/>
              <w:keepLines w:val="0"/>
              <w:rPr>
                <w:ins w:id="17452" w:author="Lee, Daewon" w:date="2020-11-10T16:17:00Z"/>
                <w:rFonts w:eastAsia="Times New Roman"/>
                <w:lang w:eastAsia="zh-CN"/>
              </w:rPr>
            </w:pPr>
            <w:ins w:id="17453" w:author="Lee, Daewon" w:date="2020-11-10T16:17:00Z">
              <w:r w:rsidRPr="001E23AD">
                <w:rPr>
                  <w:rFonts w:eastAsia="Times New Roman"/>
                  <w:lang w:eastAsia="zh-CN"/>
                </w:rPr>
                <w:t>-6.5</w:t>
              </w:r>
            </w:ins>
          </w:p>
        </w:tc>
        <w:tc>
          <w:tcPr>
            <w:tcW w:w="1435" w:type="dxa"/>
            <w:hideMark/>
          </w:tcPr>
          <w:p w14:paraId="488EF8A9" w14:textId="77777777" w:rsidR="004C09BC" w:rsidRPr="001E23AD" w:rsidRDefault="004C09BC" w:rsidP="005971A1">
            <w:pPr>
              <w:pStyle w:val="TAC"/>
              <w:keepNext w:val="0"/>
              <w:keepLines w:val="0"/>
              <w:rPr>
                <w:ins w:id="17454" w:author="Lee, Daewon" w:date="2020-11-10T16:17:00Z"/>
                <w:rFonts w:eastAsia="Times New Roman"/>
                <w:lang w:eastAsia="zh-CN"/>
              </w:rPr>
            </w:pPr>
            <w:ins w:id="17455" w:author="Lee, Daewon" w:date="2020-11-10T16:17:00Z">
              <w:r w:rsidRPr="001E23AD">
                <w:rPr>
                  <w:rFonts w:eastAsia="Times New Roman"/>
                  <w:lang w:eastAsia="zh-CN"/>
                </w:rPr>
                <w:t>-6.5</w:t>
              </w:r>
            </w:ins>
          </w:p>
        </w:tc>
        <w:tc>
          <w:tcPr>
            <w:tcW w:w="1412" w:type="dxa"/>
            <w:hideMark/>
          </w:tcPr>
          <w:p w14:paraId="2FE65904" w14:textId="77777777" w:rsidR="004C09BC" w:rsidRPr="001E23AD" w:rsidRDefault="004C09BC" w:rsidP="005971A1">
            <w:pPr>
              <w:pStyle w:val="TAC"/>
              <w:keepNext w:val="0"/>
              <w:keepLines w:val="0"/>
              <w:rPr>
                <w:ins w:id="17456" w:author="Lee, Daewon" w:date="2020-11-10T16:17:00Z"/>
                <w:rFonts w:eastAsia="Times New Roman"/>
                <w:lang w:eastAsia="zh-CN"/>
              </w:rPr>
            </w:pPr>
            <w:ins w:id="17457" w:author="Lee, Daewon" w:date="2020-11-10T16:17:00Z">
              <w:r w:rsidRPr="001E23AD">
                <w:rPr>
                  <w:rFonts w:eastAsia="Times New Roman"/>
                  <w:lang w:eastAsia="zh-CN"/>
                </w:rPr>
                <w:t>-5.9</w:t>
              </w:r>
            </w:ins>
          </w:p>
        </w:tc>
      </w:tr>
      <w:tr w:rsidR="004C09BC" w14:paraId="513C39FD" w14:textId="77777777" w:rsidTr="005971A1">
        <w:trPr>
          <w:trHeight w:val="36"/>
          <w:jc w:val="center"/>
          <w:ins w:id="17458" w:author="Lee, Daewon" w:date="2020-11-10T16:17:00Z"/>
        </w:trPr>
        <w:tc>
          <w:tcPr>
            <w:tcW w:w="793" w:type="dxa"/>
            <w:vMerge/>
            <w:vAlign w:val="center"/>
            <w:hideMark/>
          </w:tcPr>
          <w:p w14:paraId="7F1F681D" w14:textId="77777777" w:rsidR="004C09BC" w:rsidRPr="001E23AD" w:rsidRDefault="004C09BC" w:rsidP="005971A1">
            <w:pPr>
              <w:pStyle w:val="TAC"/>
              <w:keepNext w:val="0"/>
              <w:keepLines w:val="0"/>
              <w:rPr>
                <w:ins w:id="17459" w:author="Lee, Daewon" w:date="2020-11-10T16:17:00Z"/>
                <w:rFonts w:eastAsia="Times New Roman"/>
                <w:lang w:eastAsia="zh-CN"/>
              </w:rPr>
            </w:pPr>
          </w:p>
        </w:tc>
        <w:tc>
          <w:tcPr>
            <w:tcW w:w="2068" w:type="dxa"/>
            <w:vAlign w:val="center"/>
            <w:hideMark/>
          </w:tcPr>
          <w:p w14:paraId="72EA2B4D" w14:textId="77777777" w:rsidR="004C09BC" w:rsidRPr="001E23AD" w:rsidRDefault="004C09BC" w:rsidP="005971A1">
            <w:pPr>
              <w:pStyle w:val="TAC"/>
              <w:keepNext w:val="0"/>
              <w:keepLines w:val="0"/>
              <w:rPr>
                <w:ins w:id="17460" w:author="Lee, Daewon" w:date="2020-11-10T16:17:00Z"/>
                <w:rFonts w:eastAsia="Times New Roman"/>
                <w:lang w:eastAsia="zh-CN"/>
              </w:rPr>
            </w:pPr>
            <w:ins w:id="17461" w:author="Lee, Daewon" w:date="2020-11-10T16:17:00Z">
              <w:r w:rsidRPr="001E23AD">
                <w:rPr>
                  <w:rFonts w:eastAsia="Times New Roman"/>
                  <w:lang w:eastAsia="zh-CN"/>
                </w:rPr>
                <w:t>TDL-A, 10ns</w:t>
              </w:r>
            </w:ins>
          </w:p>
        </w:tc>
        <w:tc>
          <w:tcPr>
            <w:tcW w:w="1434" w:type="dxa"/>
            <w:hideMark/>
          </w:tcPr>
          <w:p w14:paraId="1C8C1219" w14:textId="77777777" w:rsidR="004C09BC" w:rsidRPr="001E23AD" w:rsidRDefault="004C09BC" w:rsidP="005971A1">
            <w:pPr>
              <w:pStyle w:val="TAC"/>
              <w:keepNext w:val="0"/>
              <w:keepLines w:val="0"/>
              <w:rPr>
                <w:ins w:id="17462" w:author="Lee, Daewon" w:date="2020-11-10T16:17:00Z"/>
                <w:rFonts w:eastAsia="Times New Roman"/>
                <w:lang w:eastAsia="zh-CN"/>
              </w:rPr>
            </w:pPr>
            <w:ins w:id="17463" w:author="Lee, Daewon" w:date="2020-11-10T16:17:00Z">
              <w:r w:rsidRPr="001E23AD">
                <w:rPr>
                  <w:rFonts w:eastAsia="Times New Roman"/>
                  <w:lang w:eastAsia="zh-CN"/>
                </w:rPr>
                <w:t>-5</w:t>
              </w:r>
            </w:ins>
          </w:p>
        </w:tc>
        <w:tc>
          <w:tcPr>
            <w:tcW w:w="1435" w:type="dxa"/>
            <w:hideMark/>
          </w:tcPr>
          <w:p w14:paraId="449F1CED" w14:textId="77777777" w:rsidR="004C09BC" w:rsidRPr="001E23AD" w:rsidRDefault="004C09BC" w:rsidP="005971A1">
            <w:pPr>
              <w:pStyle w:val="TAC"/>
              <w:keepNext w:val="0"/>
              <w:keepLines w:val="0"/>
              <w:rPr>
                <w:ins w:id="17464" w:author="Lee, Daewon" w:date="2020-11-10T16:17:00Z"/>
                <w:rFonts w:eastAsia="Times New Roman"/>
                <w:lang w:eastAsia="zh-CN"/>
              </w:rPr>
            </w:pPr>
            <w:ins w:id="17465" w:author="Lee, Daewon" w:date="2020-11-10T16:17:00Z">
              <w:r w:rsidRPr="001E23AD">
                <w:rPr>
                  <w:rFonts w:eastAsia="Times New Roman"/>
                  <w:lang w:eastAsia="zh-CN"/>
                </w:rPr>
                <w:t>-6</w:t>
              </w:r>
            </w:ins>
          </w:p>
        </w:tc>
        <w:tc>
          <w:tcPr>
            <w:tcW w:w="1435" w:type="dxa"/>
            <w:hideMark/>
          </w:tcPr>
          <w:p w14:paraId="272593C1" w14:textId="77777777" w:rsidR="004C09BC" w:rsidRPr="001E23AD" w:rsidRDefault="004C09BC" w:rsidP="005971A1">
            <w:pPr>
              <w:pStyle w:val="TAC"/>
              <w:keepNext w:val="0"/>
              <w:keepLines w:val="0"/>
              <w:rPr>
                <w:ins w:id="17466" w:author="Lee, Daewon" w:date="2020-11-10T16:17:00Z"/>
                <w:rFonts w:eastAsia="Times New Roman"/>
                <w:lang w:eastAsia="zh-CN"/>
              </w:rPr>
            </w:pPr>
            <w:ins w:id="17467" w:author="Lee, Daewon" w:date="2020-11-10T16:17:00Z">
              <w:r w:rsidRPr="001E23AD">
                <w:rPr>
                  <w:rFonts w:eastAsia="Times New Roman"/>
                  <w:lang w:eastAsia="zh-CN"/>
                </w:rPr>
                <w:t>-6</w:t>
              </w:r>
            </w:ins>
          </w:p>
        </w:tc>
        <w:tc>
          <w:tcPr>
            <w:tcW w:w="1412" w:type="dxa"/>
            <w:hideMark/>
          </w:tcPr>
          <w:p w14:paraId="67A21CEA" w14:textId="77777777" w:rsidR="004C09BC" w:rsidRPr="001E23AD" w:rsidRDefault="004C09BC" w:rsidP="005971A1">
            <w:pPr>
              <w:pStyle w:val="TAC"/>
              <w:keepNext w:val="0"/>
              <w:keepLines w:val="0"/>
              <w:rPr>
                <w:ins w:id="17468" w:author="Lee, Daewon" w:date="2020-11-10T16:17:00Z"/>
                <w:rFonts w:eastAsia="Times New Roman"/>
                <w:lang w:eastAsia="zh-CN"/>
              </w:rPr>
            </w:pPr>
            <w:ins w:id="17469" w:author="Lee, Daewon" w:date="2020-11-10T16:17:00Z">
              <w:r w:rsidRPr="001E23AD">
                <w:rPr>
                  <w:rFonts w:eastAsia="Times New Roman"/>
                  <w:lang w:eastAsia="zh-CN"/>
                </w:rPr>
                <w:t>-5.8</w:t>
              </w:r>
            </w:ins>
          </w:p>
        </w:tc>
      </w:tr>
      <w:tr w:rsidR="004C09BC" w14:paraId="4022D14B" w14:textId="77777777" w:rsidTr="005971A1">
        <w:trPr>
          <w:trHeight w:val="36"/>
          <w:jc w:val="center"/>
          <w:ins w:id="17470" w:author="Lee, Daewon" w:date="2020-11-10T16:17:00Z"/>
        </w:trPr>
        <w:tc>
          <w:tcPr>
            <w:tcW w:w="793" w:type="dxa"/>
            <w:vMerge/>
            <w:vAlign w:val="center"/>
            <w:hideMark/>
          </w:tcPr>
          <w:p w14:paraId="0E8977DA" w14:textId="77777777" w:rsidR="004C09BC" w:rsidRPr="001E23AD" w:rsidRDefault="004C09BC" w:rsidP="005971A1">
            <w:pPr>
              <w:pStyle w:val="TAC"/>
              <w:keepNext w:val="0"/>
              <w:keepLines w:val="0"/>
              <w:rPr>
                <w:ins w:id="17471" w:author="Lee, Daewon" w:date="2020-11-10T16:17:00Z"/>
                <w:rFonts w:eastAsia="Times New Roman"/>
                <w:lang w:eastAsia="zh-CN"/>
              </w:rPr>
            </w:pPr>
          </w:p>
        </w:tc>
        <w:tc>
          <w:tcPr>
            <w:tcW w:w="2068" w:type="dxa"/>
            <w:vAlign w:val="center"/>
            <w:hideMark/>
          </w:tcPr>
          <w:p w14:paraId="4AC7B0F9" w14:textId="77777777" w:rsidR="004C09BC" w:rsidRPr="001E23AD" w:rsidRDefault="004C09BC" w:rsidP="005971A1">
            <w:pPr>
              <w:pStyle w:val="TAC"/>
              <w:keepNext w:val="0"/>
              <w:keepLines w:val="0"/>
              <w:rPr>
                <w:ins w:id="17472" w:author="Lee, Daewon" w:date="2020-11-10T16:17:00Z"/>
                <w:rFonts w:eastAsia="Times New Roman"/>
                <w:lang w:eastAsia="zh-CN"/>
              </w:rPr>
            </w:pPr>
            <w:ins w:id="17473" w:author="Lee, Daewon" w:date="2020-11-10T16:17:00Z">
              <w:r w:rsidRPr="001E23AD">
                <w:rPr>
                  <w:rFonts w:eastAsia="Times New Roman"/>
                  <w:lang w:eastAsia="zh-CN"/>
                </w:rPr>
                <w:t>TDL-A, 20ns</w:t>
              </w:r>
            </w:ins>
          </w:p>
        </w:tc>
        <w:tc>
          <w:tcPr>
            <w:tcW w:w="1434" w:type="dxa"/>
            <w:hideMark/>
          </w:tcPr>
          <w:p w14:paraId="69DD24EF" w14:textId="77777777" w:rsidR="004C09BC" w:rsidRPr="001E23AD" w:rsidRDefault="004C09BC" w:rsidP="005971A1">
            <w:pPr>
              <w:pStyle w:val="TAC"/>
              <w:keepNext w:val="0"/>
              <w:keepLines w:val="0"/>
              <w:rPr>
                <w:ins w:id="17474" w:author="Lee, Daewon" w:date="2020-11-10T16:17:00Z"/>
                <w:rFonts w:eastAsia="Times New Roman"/>
                <w:lang w:eastAsia="zh-CN"/>
              </w:rPr>
            </w:pPr>
            <w:ins w:id="17475" w:author="Lee, Daewon" w:date="2020-11-10T16:17:00Z">
              <w:r w:rsidRPr="001E23AD">
                <w:rPr>
                  <w:rFonts w:eastAsia="Times New Roman"/>
                  <w:lang w:eastAsia="zh-CN"/>
                </w:rPr>
                <w:t>-7.5</w:t>
              </w:r>
            </w:ins>
          </w:p>
        </w:tc>
        <w:tc>
          <w:tcPr>
            <w:tcW w:w="1435" w:type="dxa"/>
            <w:hideMark/>
          </w:tcPr>
          <w:p w14:paraId="63DED4EA" w14:textId="77777777" w:rsidR="004C09BC" w:rsidRPr="001E23AD" w:rsidRDefault="004C09BC" w:rsidP="005971A1">
            <w:pPr>
              <w:pStyle w:val="TAC"/>
              <w:keepNext w:val="0"/>
              <w:keepLines w:val="0"/>
              <w:rPr>
                <w:ins w:id="17476" w:author="Lee, Daewon" w:date="2020-11-10T16:17:00Z"/>
                <w:rFonts w:eastAsia="Times New Roman"/>
                <w:lang w:eastAsia="zh-CN"/>
              </w:rPr>
            </w:pPr>
            <w:ins w:id="17477" w:author="Lee, Daewon" w:date="2020-11-10T16:17:00Z">
              <w:r w:rsidRPr="001E23AD">
                <w:rPr>
                  <w:rFonts w:eastAsia="Times New Roman"/>
                  <w:lang w:eastAsia="zh-CN"/>
                </w:rPr>
                <w:t>-8</w:t>
              </w:r>
            </w:ins>
          </w:p>
        </w:tc>
        <w:tc>
          <w:tcPr>
            <w:tcW w:w="1435" w:type="dxa"/>
            <w:hideMark/>
          </w:tcPr>
          <w:p w14:paraId="769B0B04" w14:textId="77777777" w:rsidR="004C09BC" w:rsidRPr="001E23AD" w:rsidRDefault="004C09BC" w:rsidP="005971A1">
            <w:pPr>
              <w:pStyle w:val="TAC"/>
              <w:keepNext w:val="0"/>
              <w:keepLines w:val="0"/>
              <w:rPr>
                <w:ins w:id="17478" w:author="Lee, Daewon" w:date="2020-11-10T16:17:00Z"/>
                <w:rFonts w:eastAsia="Times New Roman"/>
                <w:lang w:eastAsia="zh-CN"/>
              </w:rPr>
            </w:pPr>
            <w:ins w:id="17479" w:author="Lee, Daewon" w:date="2020-11-10T16:17:00Z">
              <w:r w:rsidRPr="001E23AD">
                <w:rPr>
                  <w:rFonts w:eastAsia="Times New Roman"/>
                  <w:lang w:eastAsia="zh-CN"/>
                </w:rPr>
                <w:t>-7.5</w:t>
              </w:r>
            </w:ins>
          </w:p>
        </w:tc>
        <w:tc>
          <w:tcPr>
            <w:tcW w:w="1412" w:type="dxa"/>
            <w:hideMark/>
          </w:tcPr>
          <w:p w14:paraId="35029BE1" w14:textId="77777777" w:rsidR="004C09BC" w:rsidRPr="001E23AD" w:rsidRDefault="004C09BC" w:rsidP="005971A1">
            <w:pPr>
              <w:pStyle w:val="TAC"/>
              <w:keepNext w:val="0"/>
              <w:keepLines w:val="0"/>
              <w:rPr>
                <w:ins w:id="17480" w:author="Lee, Daewon" w:date="2020-11-10T16:17:00Z"/>
                <w:rFonts w:eastAsia="Times New Roman"/>
                <w:lang w:eastAsia="zh-CN"/>
              </w:rPr>
            </w:pPr>
            <w:ins w:id="17481" w:author="Lee, Daewon" w:date="2020-11-10T16:17:00Z">
              <w:r w:rsidRPr="001E23AD">
                <w:rPr>
                  <w:rFonts w:eastAsia="Times New Roman"/>
                  <w:lang w:eastAsia="zh-CN"/>
                </w:rPr>
                <w:t>-8</w:t>
              </w:r>
            </w:ins>
          </w:p>
        </w:tc>
      </w:tr>
      <w:tr w:rsidR="004C09BC" w14:paraId="797D9440" w14:textId="77777777" w:rsidTr="005971A1">
        <w:trPr>
          <w:trHeight w:val="694"/>
          <w:jc w:val="center"/>
          <w:ins w:id="17482" w:author="Lee, Daewon" w:date="2020-11-10T16:17:00Z"/>
        </w:trPr>
        <w:tc>
          <w:tcPr>
            <w:tcW w:w="793" w:type="dxa"/>
            <w:vMerge/>
            <w:vAlign w:val="center"/>
            <w:hideMark/>
          </w:tcPr>
          <w:p w14:paraId="12C3F9D3" w14:textId="77777777" w:rsidR="004C09BC" w:rsidRDefault="004C09BC" w:rsidP="005971A1">
            <w:pPr>
              <w:spacing w:after="0" w:line="240" w:lineRule="auto"/>
              <w:rPr>
                <w:ins w:id="17483" w:author="Lee, Daewon" w:date="2020-11-10T16:17:00Z"/>
                <w:rFonts w:asciiTheme="minorHAnsi" w:eastAsiaTheme="minorEastAsia" w:hAnsiTheme="minorHAnsi" w:cstheme="minorBidi"/>
                <w:sz w:val="18"/>
                <w:szCs w:val="18"/>
                <w:lang w:eastAsia="ja-JP"/>
              </w:rPr>
            </w:pPr>
          </w:p>
        </w:tc>
        <w:tc>
          <w:tcPr>
            <w:tcW w:w="7787" w:type="dxa"/>
            <w:gridSpan w:val="5"/>
            <w:vAlign w:val="center"/>
          </w:tcPr>
          <w:p w14:paraId="0353C363" w14:textId="77777777" w:rsidR="004C09BC" w:rsidRPr="008B0FEE" w:rsidRDefault="004C09BC" w:rsidP="005971A1">
            <w:pPr>
              <w:pStyle w:val="TAL"/>
              <w:keepNext w:val="0"/>
              <w:keepLines w:val="0"/>
              <w:rPr>
                <w:ins w:id="17484" w:author="Lee, Daewon" w:date="2020-11-10T16:17:00Z"/>
                <w:lang w:eastAsia="zh-CN"/>
              </w:rPr>
            </w:pPr>
            <w:ins w:id="17485" w:author="Lee, Daewon" w:date="2020-11-10T16:17:00Z">
              <w:r w:rsidRPr="008B0FEE">
                <w:rPr>
                  <w:lang w:eastAsia="zh-CN"/>
                </w:rPr>
                <w:t xml:space="preserve">Additional report/notes: </w:t>
              </w:r>
            </w:ins>
          </w:p>
          <w:p w14:paraId="3F7B5520" w14:textId="77777777" w:rsidR="004C09BC" w:rsidRPr="008B0FEE" w:rsidRDefault="004C09BC" w:rsidP="005971A1">
            <w:pPr>
              <w:pStyle w:val="TAL"/>
              <w:keepNext w:val="0"/>
              <w:keepLines w:val="0"/>
              <w:rPr>
                <w:ins w:id="17486" w:author="Lee, Daewon" w:date="2020-11-10T16:17:00Z"/>
                <w:lang w:eastAsia="zh-CN"/>
              </w:rPr>
            </w:pPr>
          </w:p>
        </w:tc>
      </w:tr>
    </w:tbl>
    <w:p w14:paraId="61AD541C" w14:textId="77777777" w:rsidR="004C09BC" w:rsidRDefault="004C09BC" w:rsidP="004C09BC">
      <w:pPr>
        <w:rPr>
          <w:ins w:id="17487" w:author="Lee, Daewon" w:date="2020-11-10T16:17:00Z"/>
          <w:rFonts w:asciiTheme="minorHAnsi" w:eastAsiaTheme="minorEastAsia" w:hAnsiTheme="minorHAnsi" w:cstheme="minorBidi"/>
          <w:sz w:val="22"/>
          <w:szCs w:val="22"/>
          <w:lang w:eastAsia="ko-KR"/>
        </w:rPr>
      </w:pPr>
    </w:p>
    <w:p w14:paraId="51808F90" w14:textId="77777777" w:rsidR="004C09BC" w:rsidRDefault="004C09BC" w:rsidP="004C09BC">
      <w:pPr>
        <w:pStyle w:val="Heading4"/>
        <w:rPr>
          <w:ins w:id="17488" w:author="Lee, Daewon" w:date="2020-11-10T16:17:00Z"/>
        </w:rPr>
      </w:pPr>
      <w:bookmarkStart w:id="17489" w:name="_Toc56024757"/>
      <w:bookmarkStart w:id="17490" w:name="_Toc56026005"/>
      <w:ins w:id="17491" w:author="Lee, Daewon" w:date="2020-11-10T16:17:00Z">
        <w:r>
          <w:t>B.1.2.6</w:t>
        </w:r>
        <w:r>
          <w:tab/>
          <w:t>Source 13 [29]</w:t>
        </w:r>
        <w:bookmarkEnd w:id="17489"/>
        <w:bookmarkEnd w:id="17490"/>
      </w:ins>
    </w:p>
    <w:p w14:paraId="4C10558A" w14:textId="77777777" w:rsidR="004C09BC" w:rsidRPr="00403B6C" w:rsidRDefault="004C09BC" w:rsidP="004C09BC">
      <w:pPr>
        <w:pStyle w:val="TH"/>
        <w:rPr>
          <w:ins w:id="17492" w:author="Lee, Daewon" w:date="2020-11-10T16:17:00Z"/>
          <w:rFonts w:eastAsia="Times New Roman"/>
        </w:rPr>
      </w:pPr>
      <w:ins w:id="17493" w:author="Lee, Daewon" w:date="2020-11-10T16:17:00Z">
        <w:r w:rsidRPr="00403B6C">
          <w:rPr>
            <w:rFonts w:eastAsia="Times New Roman"/>
          </w:rPr>
          <w:t>Table B.1.2.6-1: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2083"/>
        <w:gridCol w:w="1536"/>
        <w:gridCol w:w="1537"/>
        <w:gridCol w:w="1537"/>
        <w:gridCol w:w="1537"/>
      </w:tblGrid>
      <w:tr w:rsidR="004C09BC" w14:paraId="55A0A35D" w14:textId="77777777" w:rsidTr="005971A1">
        <w:trPr>
          <w:trHeight w:val="116"/>
          <w:jc w:val="center"/>
          <w:ins w:id="17494" w:author="Lee, Daewon" w:date="2020-11-10T16:17:00Z"/>
        </w:trPr>
        <w:tc>
          <w:tcPr>
            <w:tcW w:w="0" w:type="auto"/>
            <w:hideMark/>
          </w:tcPr>
          <w:p w14:paraId="29AE5AE3" w14:textId="77777777" w:rsidR="004C09BC" w:rsidRPr="001E23AD" w:rsidRDefault="004C09BC" w:rsidP="005971A1">
            <w:pPr>
              <w:pStyle w:val="TAC"/>
              <w:keepNext w:val="0"/>
              <w:keepLines w:val="0"/>
              <w:rPr>
                <w:ins w:id="17495" w:author="Lee, Daewon" w:date="2020-11-10T16:17:00Z"/>
                <w:rFonts w:eastAsia="Times New Roman"/>
                <w:lang w:eastAsia="zh-CN"/>
              </w:rPr>
            </w:pPr>
            <w:proofErr w:type="spellStart"/>
            <w:ins w:id="17496" w:author="Lee, Daewon" w:date="2020-11-10T16:17:00Z">
              <w:r w:rsidRPr="001E23AD">
                <w:rPr>
                  <w:rFonts w:eastAsia="Times New Roman"/>
                  <w:lang w:eastAsia="zh-CN"/>
                </w:rPr>
                <w:t>Tdoc</w:t>
              </w:r>
              <w:proofErr w:type="spellEnd"/>
              <w:r w:rsidRPr="001E23AD">
                <w:rPr>
                  <w:rFonts w:eastAsia="Times New Roman"/>
                  <w:lang w:eastAsia="zh-CN"/>
                </w:rPr>
                <w:t xml:space="preserve"> /</w:t>
              </w:r>
            </w:ins>
          </w:p>
          <w:p w14:paraId="20E18272" w14:textId="77777777" w:rsidR="004C09BC" w:rsidRPr="001E23AD" w:rsidRDefault="004C09BC" w:rsidP="005971A1">
            <w:pPr>
              <w:pStyle w:val="TAC"/>
              <w:keepNext w:val="0"/>
              <w:keepLines w:val="0"/>
              <w:rPr>
                <w:ins w:id="17497" w:author="Lee, Daewon" w:date="2020-11-10T16:17:00Z"/>
                <w:rFonts w:eastAsia="Times New Roman"/>
                <w:lang w:eastAsia="zh-CN"/>
              </w:rPr>
            </w:pPr>
            <w:ins w:id="17498" w:author="Lee, Daewon" w:date="2020-11-10T16:17:00Z">
              <w:r w:rsidRPr="001E23AD">
                <w:rPr>
                  <w:rFonts w:eastAsia="Times New Roman"/>
                  <w:lang w:eastAsia="zh-CN"/>
                </w:rPr>
                <w:t>Source</w:t>
              </w:r>
            </w:ins>
          </w:p>
        </w:tc>
        <w:tc>
          <w:tcPr>
            <w:tcW w:w="0" w:type="auto"/>
            <w:vAlign w:val="center"/>
            <w:hideMark/>
          </w:tcPr>
          <w:p w14:paraId="065609F0" w14:textId="77777777" w:rsidR="004C09BC" w:rsidRPr="001E23AD" w:rsidRDefault="004C09BC" w:rsidP="005971A1">
            <w:pPr>
              <w:pStyle w:val="TAC"/>
              <w:keepNext w:val="0"/>
              <w:keepLines w:val="0"/>
              <w:rPr>
                <w:ins w:id="17499" w:author="Lee, Daewon" w:date="2020-11-10T16:17:00Z"/>
                <w:rFonts w:eastAsia="Times New Roman"/>
                <w:lang w:eastAsia="zh-CN"/>
              </w:rPr>
            </w:pPr>
            <w:ins w:id="17500" w:author="Lee, Daewon" w:date="2020-11-10T16:17:00Z">
              <w:r w:rsidRPr="001E23AD">
                <w:rPr>
                  <w:rFonts w:eastAsia="Times New Roman"/>
                  <w:lang w:eastAsia="zh-CN"/>
                </w:rPr>
                <w:t>Channel</w:t>
              </w:r>
            </w:ins>
          </w:p>
        </w:tc>
        <w:tc>
          <w:tcPr>
            <w:tcW w:w="0" w:type="auto"/>
            <w:vAlign w:val="center"/>
            <w:hideMark/>
          </w:tcPr>
          <w:p w14:paraId="2DC7EA58" w14:textId="77777777" w:rsidR="004C09BC" w:rsidRPr="001E23AD" w:rsidRDefault="004C09BC" w:rsidP="005971A1">
            <w:pPr>
              <w:pStyle w:val="TAC"/>
              <w:keepNext w:val="0"/>
              <w:keepLines w:val="0"/>
              <w:rPr>
                <w:ins w:id="17501" w:author="Lee, Daewon" w:date="2020-11-10T16:17:00Z"/>
                <w:rFonts w:eastAsia="Times New Roman"/>
                <w:lang w:eastAsia="zh-CN"/>
              </w:rPr>
            </w:pPr>
            <w:ins w:id="17502" w:author="Lee, Daewon" w:date="2020-11-10T16:17:00Z">
              <w:r w:rsidRPr="001E23AD">
                <w:rPr>
                  <w:rFonts w:eastAsia="Times New Roman"/>
                  <w:lang w:eastAsia="zh-CN"/>
                </w:rPr>
                <w:t>120KHz</w:t>
              </w:r>
            </w:ins>
          </w:p>
        </w:tc>
        <w:tc>
          <w:tcPr>
            <w:tcW w:w="0" w:type="auto"/>
            <w:vAlign w:val="center"/>
            <w:hideMark/>
          </w:tcPr>
          <w:p w14:paraId="6976079C" w14:textId="77777777" w:rsidR="004C09BC" w:rsidRPr="001E23AD" w:rsidRDefault="004C09BC" w:rsidP="005971A1">
            <w:pPr>
              <w:pStyle w:val="TAC"/>
              <w:keepNext w:val="0"/>
              <w:keepLines w:val="0"/>
              <w:rPr>
                <w:ins w:id="17503" w:author="Lee, Daewon" w:date="2020-11-10T16:17:00Z"/>
                <w:rFonts w:eastAsia="Times New Roman"/>
                <w:lang w:eastAsia="zh-CN"/>
              </w:rPr>
            </w:pPr>
            <w:ins w:id="17504" w:author="Lee, Daewon" w:date="2020-11-10T16:17:00Z">
              <w:r w:rsidRPr="001E23AD">
                <w:rPr>
                  <w:rFonts w:eastAsia="Times New Roman"/>
                  <w:lang w:eastAsia="zh-CN"/>
                </w:rPr>
                <w:t>240KHz</w:t>
              </w:r>
            </w:ins>
          </w:p>
        </w:tc>
        <w:tc>
          <w:tcPr>
            <w:tcW w:w="0" w:type="auto"/>
            <w:vAlign w:val="center"/>
            <w:hideMark/>
          </w:tcPr>
          <w:p w14:paraId="700EDD1C" w14:textId="77777777" w:rsidR="004C09BC" w:rsidRPr="001E23AD" w:rsidRDefault="004C09BC" w:rsidP="005971A1">
            <w:pPr>
              <w:pStyle w:val="TAC"/>
              <w:keepNext w:val="0"/>
              <w:keepLines w:val="0"/>
              <w:rPr>
                <w:ins w:id="17505" w:author="Lee, Daewon" w:date="2020-11-10T16:17:00Z"/>
                <w:rFonts w:eastAsia="Times New Roman"/>
                <w:lang w:eastAsia="zh-CN"/>
              </w:rPr>
            </w:pPr>
            <w:ins w:id="17506" w:author="Lee, Daewon" w:date="2020-11-10T16:17:00Z">
              <w:r w:rsidRPr="001E23AD">
                <w:rPr>
                  <w:rFonts w:eastAsia="Times New Roman"/>
                  <w:lang w:eastAsia="zh-CN"/>
                </w:rPr>
                <w:t>480KHz</w:t>
              </w:r>
            </w:ins>
          </w:p>
        </w:tc>
        <w:tc>
          <w:tcPr>
            <w:tcW w:w="0" w:type="auto"/>
            <w:vAlign w:val="center"/>
            <w:hideMark/>
          </w:tcPr>
          <w:p w14:paraId="05457B87" w14:textId="77777777" w:rsidR="004C09BC" w:rsidRPr="001E23AD" w:rsidRDefault="004C09BC" w:rsidP="005971A1">
            <w:pPr>
              <w:pStyle w:val="TAC"/>
              <w:keepNext w:val="0"/>
              <w:keepLines w:val="0"/>
              <w:rPr>
                <w:ins w:id="17507" w:author="Lee, Daewon" w:date="2020-11-10T16:17:00Z"/>
                <w:rFonts w:eastAsia="Times New Roman"/>
                <w:lang w:eastAsia="zh-CN"/>
              </w:rPr>
            </w:pPr>
            <w:ins w:id="17508" w:author="Lee, Daewon" w:date="2020-11-10T16:17:00Z">
              <w:r w:rsidRPr="001E23AD">
                <w:rPr>
                  <w:rFonts w:eastAsia="Times New Roman"/>
                  <w:lang w:eastAsia="zh-CN"/>
                </w:rPr>
                <w:t>960KHz</w:t>
              </w:r>
            </w:ins>
          </w:p>
        </w:tc>
      </w:tr>
      <w:tr w:rsidR="004C09BC" w14:paraId="5EFFD464" w14:textId="77777777" w:rsidTr="005971A1">
        <w:trPr>
          <w:trHeight w:val="45"/>
          <w:jc w:val="center"/>
          <w:ins w:id="17509" w:author="Lee, Daewon" w:date="2020-11-10T16:17:00Z"/>
        </w:trPr>
        <w:tc>
          <w:tcPr>
            <w:tcW w:w="0" w:type="auto"/>
            <w:vMerge w:val="restart"/>
            <w:textDirection w:val="btLr"/>
            <w:hideMark/>
          </w:tcPr>
          <w:p w14:paraId="0EA7FEE7" w14:textId="77777777" w:rsidR="004C09BC" w:rsidRPr="001E23AD" w:rsidRDefault="004C09BC" w:rsidP="005971A1">
            <w:pPr>
              <w:pStyle w:val="TAC"/>
              <w:keepNext w:val="0"/>
              <w:keepLines w:val="0"/>
              <w:rPr>
                <w:ins w:id="17510" w:author="Lee, Daewon" w:date="2020-11-10T16:17:00Z"/>
                <w:rFonts w:eastAsia="Times New Roman"/>
                <w:lang w:eastAsia="zh-CN"/>
              </w:rPr>
            </w:pPr>
            <w:ins w:id="17511" w:author="Lee, Daewon" w:date="2020-11-10T16:17:00Z">
              <w:r w:rsidRPr="001E23AD">
                <w:rPr>
                  <w:rFonts w:eastAsia="Times New Roman"/>
                  <w:lang w:eastAsia="zh-CN"/>
                </w:rPr>
                <w:t>R1-2009062  / Source 13</w:t>
              </w:r>
            </w:ins>
          </w:p>
        </w:tc>
        <w:tc>
          <w:tcPr>
            <w:tcW w:w="0" w:type="auto"/>
            <w:vAlign w:val="center"/>
            <w:hideMark/>
          </w:tcPr>
          <w:p w14:paraId="5DEAAEC5" w14:textId="77777777" w:rsidR="004C09BC" w:rsidRPr="001E23AD" w:rsidRDefault="004C09BC" w:rsidP="005971A1">
            <w:pPr>
              <w:pStyle w:val="TAC"/>
              <w:keepNext w:val="0"/>
              <w:keepLines w:val="0"/>
              <w:rPr>
                <w:ins w:id="17512" w:author="Lee, Daewon" w:date="2020-11-10T16:17:00Z"/>
                <w:rFonts w:eastAsia="Times New Roman"/>
                <w:lang w:eastAsia="zh-CN"/>
              </w:rPr>
            </w:pPr>
            <w:ins w:id="17513" w:author="Lee, Daewon" w:date="2020-11-10T16:17:00Z">
              <w:r w:rsidRPr="001E23AD">
                <w:rPr>
                  <w:rFonts w:eastAsia="Times New Roman"/>
                  <w:lang w:eastAsia="zh-CN"/>
                </w:rPr>
                <w:t>TDL-A, 5ns</w:t>
              </w:r>
            </w:ins>
          </w:p>
        </w:tc>
        <w:tc>
          <w:tcPr>
            <w:tcW w:w="0" w:type="auto"/>
            <w:hideMark/>
          </w:tcPr>
          <w:p w14:paraId="0F3FA704" w14:textId="77777777" w:rsidR="004C09BC" w:rsidRPr="001E23AD" w:rsidRDefault="004C09BC" w:rsidP="005971A1">
            <w:pPr>
              <w:pStyle w:val="TAC"/>
              <w:keepNext w:val="0"/>
              <w:keepLines w:val="0"/>
              <w:rPr>
                <w:ins w:id="17514" w:author="Lee, Daewon" w:date="2020-11-10T16:17:00Z"/>
                <w:rFonts w:eastAsia="Times New Roman"/>
                <w:lang w:eastAsia="zh-CN"/>
              </w:rPr>
            </w:pPr>
            <w:ins w:id="17515" w:author="Lee, Daewon" w:date="2020-11-10T16:17:00Z">
              <w:r w:rsidRPr="001E23AD">
                <w:rPr>
                  <w:rFonts w:eastAsia="Times New Roman"/>
                  <w:lang w:eastAsia="zh-CN"/>
                </w:rPr>
                <w:t>4.1</w:t>
              </w:r>
            </w:ins>
          </w:p>
        </w:tc>
        <w:tc>
          <w:tcPr>
            <w:tcW w:w="0" w:type="auto"/>
            <w:hideMark/>
          </w:tcPr>
          <w:p w14:paraId="17F70A10" w14:textId="77777777" w:rsidR="004C09BC" w:rsidRPr="001E23AD" w:rsidRDefault="004C09BC" w:rsidP="005971A1">
            <w:pPr>
              <w:pStyle w:val="TAC"/>
              <w:keepNext w:val="0"/>
              <w:keepLines w:val="0"/>
              <w:rPr>
                <w:ins w:id="17516" w:author="Lee, Daewon" w:date="2020-11-10T16:17:00Z"/>
                <w:rFonts w:eastAsia="Times New Roman"/>
                <w:lang w:eastAsia="zh-CN"/>
              </w:rPr>
            </w:pPr>
            <w:ins w:id="17517" w:author="Lee, Daewon" w:date="2020-11-10T16:17:00Z">
              <w:r w:rsidRPr="001E23AD">
                <w:rPr>
                  <w:rFonts w:eastAsia="Times New Roman"/>
                  <w:lang w:eastAsia="zh-CN"/>
                </w:rPr>
                <w:t>2.8</w:t>
              </w:r>
            </w:ins>
          </w:p>
        </w:tc>
        <w:tc>
          <w:tcPr>
            <w:tcW w:w="0" w:type="auto"/>
            <w:hideMark/>
          </w:tcPr>
          <w:p w14:paraId="7B49D7D5" w14:textId="77777777" w:rsidR="004C09BC" w:rsidRPr="001E23AD" w:rsidRDefault="004C09BC" w:rsidP="005971A1">
            <w:pPr>
              <w:pStyle w:val="TAC"/>
              <w:keepNext w:val="0"/>
              <w:keepLines w:val="0"/>
              <w:rPr>
                <w:ins w:id="17518" w:author="Lee, Daewon" w:date="2020-11-10T16:17:00Z"/>
                <w:rFonts w:eastAsia="Times New Roman"/>
                <w:lang w:eastAsia="zh-CN"/>
              </w:rPr>
            </w:pPr>
            <w:ins w:id="17519" w:author="Lee, Daewon" w:date="2020-11-10T16:17:00Z">
              <w:r w:rsidRPr="001E23AD">
                <w:rPr>
                  <w:rFonts w:eastAsia="Times New Roman"/>
                  <w:lang w:eastAsia="zh-CN"/>
                </w:rPr>
                <w:t>1.9</w:t>
              </w:r>
            </w:ins>
          </w:p>
        </w:tc>
        <w:tc>
          <w:tcPr>
            <w:tcW w:w="0" w:type="auto"/>
            <w:hideMark/>
          </w:tcPr>
          <w:p w14:paraId="5AEA0648" w14:textId="77777777" w:rsidR="004C09BC" w:rsidRPr="001E23AD" w:rsidRDefault="004C09BC" w:rsidP="005971A1">
            <w:pPr>
              <w:pStyle w:val="TAC"/>
              <w:keepNext w:val="0"/>
              <w:keepLines w:val="0"/>
              <w:rPr>
                <w:ins w:id="17520" w:author="Lee, Daewon" w:date="2020-11-10T16:17:00Z"/>
                <w:rFonts w:eastAsia="Times New Roman"/>
                <w:lang w:eastAsia="zh-CN"/>
              </w:rPr>
            </w:pPr>
            <w:ins w:id="17521" w:author="Lee, Daewon" w:date="2020-11-10T16:17:00Z">
              <w:r w:rsidRPr="001E23AD">
                <w:rPr>
                  <w:rFonts w:eastAsia="Times New Roman"/>
                  <w:lang w:eastAsia="zh-CN"/>
                </w:rPr>
                <w:t>2.9</w:t>
              </w:r>
            </w:ins>
          </w:p>
        </w:tc>
      </w:tr>
      <w:tr w:rsidR="004C09BC" w14:paraId="3D761FC1" w14:textId="77777777" w:rsidTr="005971A1">
        <w:trPr>
          <w:trHeight w:val="45"/>
          <w:jc w:val="center"/>
          <w:ins w:id="17522" w:author="Lee, Daewon" w:date="2020-11-10T16:17:00Z"/>
        </w:trPr>
        <w:tc>
          <w:tcPr>
            <w:tcW w:w="0" w:type="auto"/>
            <w:vMerge/>
            <w:vAlign w:val="center"/>
            <w:hideMark/>
          </w:tcPr>
          <w:p w14:paraId="1783F12C" w14:textId="77777777" w:rsidR="004C09BC" w:rsidRPr="001E23AD" w:rsidRDefault="004C09BC" w:rsidP="005971A1">
            <w:pPr>
              <w:pStyle w:val="TAC"/>
              <w:keepNext w:val="0"/>
              <w:keepLines w:val="0"/>
              <w:rPr>
                <w:ins w:id="17523" w:author="Lee, Daewon" w:date="2020-11-10T16:17:00Z"/>
                <w:rFonts w:eastAsia="Times New Roman"/>
                <w:lang w:eastAsia="zh-CN"/>
              </w:rPr>
            </w:pPr>
          </w:p>
        </w:tc>
        <w:tc>
          <w:tcPr>
            <w:tcW w:w="0" w:type="auto"/>
            <w:vAlign w:val="center"/>
            <w:hideMark/>
          </w:tcPr>
          <w:p w14:paraId="3BC7ED97" w14:textId="77777777" w:rsidR="004C09BC" w:rsidRPr="001E23AD" w:rsidRDefault="004C09BC" w:rsidP="005971A1">
            <w:pPr>
              <w:pStyle w:val="TAC"/>
              <w:keepNext w:val="0"/>
              <w:keepLines w:val="0"/>
              <w:rPr>
                <w:ins w:id="17524" w:author="Lee, Daewon" w:date="2020-11-10T16:17:00Z"/>
                <w:rFonts w:eastAsia="Times New Roman"/>
                <w:lang w:eastAsia="zh-CN"/>
              </w:rPr>
            </w:pPr>
            <w:ins w:id="17525" w:author="Lee, Daewon" w:date="2020-11-10T16:17:00Z">
              <w:r w:rsidRPr="001E23AD">
                <w:rPr>
                  <w:rFonts w:eastAsia="Times New Roman"/>
                  <w:lang w:eastAsia="zh-CN"/>
                </w:rPr>
                <w:t>TDL-A, 10ns</w:t>
              </w:r>
            </w:ins>
          </w:p>
        </w:tc>
        <w:tc>
          <w:tcPr>
            <w:tcW w:w="0" w:type="auto"/>
            <w:hideMark/>
          </w:tcPr>
          <w:p w14:paraId="7FF29411" w14:textId="77777777" w:rsidR="004C09BC" w:rsidRPr="001E23AD" w:rsidRDefault="004C09BC" w:rsidP="005971A1">
            <w:pPr>
              <w:pStyle w:val="TAC"/>
              <w:keepNext w:val="0"/>
              <w:keepLines w:val="0"/>
              <w:rPr>
                <w:ins w:id="17526" w:author="Lee, Daewon" w:date="2020-11-10T16:17:00Z"/>
                <w:rFonts w:eastAsia="Times New Roman"/>
                <w:lang w:eastAsia="zh-CN"/>
              </w:rPr>
            </w:pPr>
            <w:ins w:id="17527" w:author="Lee, Daewon" w:date="2020-11-10T16:17:00Z">
              <w:r w:rsidRPr="001E23AD">
                <w:rPr>
                  <w:rFonts w:eastAsia="Times New Roman"/>
                  <w:lang w:eastAsia="zh-CN"/>
                </w:rPr>
                <w:t>2.4</w:t>
              </w:r>
            </w:ins>
          </w:p>
        </w:tc>
        <w:tc>
          <w:tcPr>
            <w:tcW w:w="0" w:type="auto"/>
            <w:hideMark/>
          </w:tcPr>
          <w:p w14:paraId="182744B1" w14:textId="77777777" w:rsidR="004C09BC" w:rsidRPr="001E23AD" w:rsidRDefault="004C09BC" w:rsidP="005971A1">
            <w:pPr>
              <w:pStyle w:val="TAC"/>
              <w:keepNext w:val="0"/>
              <w:keepLines w:val="0"/>
              <w:rPr>
                <w:ins w:id="17528" w:author="Lee, Daewon" w:date="2020-11-10T16:17:00Z"/>
                <w:rFonts w:eastAsia="Times New Roman"/>
                <w:lang w:eastAsia="zh-CN"/>
              </w:rPr>
            </w:pPr>
            <w:ins w:id="17529" w:author="Lee, Daewon" w:date="2020-11-10T16:17:00Z">
              <w:r w:rsidRPr="001E23AD">
                <w:rPr>
                  <w:rFonts w:eastAsia="Times New Roman"/>
                  <w:lang w:eastAsia="zh-CN"/>
                </w:rPr>
                <w:t>1.9</w:t>
              </w:r>
            </w:ins>
          </w:p>
        </w:tc>
        <w:tc>
          <w:tcPr>
            <w:tcW w:w="0" w:type="auto"/>
            <w:hideMark/>
          </w:tcPr>
          <w:p w14:paraId="3582FF29" w14:textId="77777777" w:rsidR="004C09BC" w:rsidRPr="001E23AD" w:rsidRDefault="004C09BC" w:rsidP="005971A1">
            <w:pPr>
              <w:pStyle w:val="TAC"/>
              <w:keepNext w:val="0"/>
              <w:keepLines w:val="0"/>
              <w:rPr>
                <w:ins w:id="17530" w:author="Lee, Daewon" w:date="2020-11-10T16:17:00Z"/>
                <w:rFonts w:eastAsia="Times New Roman"/>
                <w:lang w:eastAsia="zh-CN"/>
              </w:rPr>
            </w:pPr>
            <w:ins w:id="17531" w:author="Lee, Daewon" w:date="2020-11-10T16:17:00Z">
              <w:r w:rsidRPr="001E23AD">
                <w:rPr>
                  <w:rFonts w:eastAsia="Times New Roman"/>
                  <w:lang w:eastAsia="zh-CN"/>
                </w:rPr>
                <w:t>2.4</w:t>
              </w:r>
            </w:ins>
          </w:p>
        </w:tc>
        <w:tc>
          <w:tcPr>
            <w:tcW w:w="0" w:type="auto"/>
            <w:hideMark/>
          </w:tcPr>
          <w:p w14:paraId="7D839EF5" w14:textId="77777777" w:rsidR="004C09BC" w:rsidRPr="001E23AD" w:rsidRDefault="004C09BC" w:rsidP="005971A1">
            <w:pPr>
              <w:pStyle w:val="TAC"/>
              <w:keepNext w:val="0"/>
              <w:keepLines w:val="0"/>
              <w:rPr>
                <w:ins w:id="17532" w:author="Lee, Daewon" w:date="2020-11-10T16:17:00Z"/>
                <w:rFonts w:eastAsia="Times New Roman"/>
                <w:lang w:eastAsia="zh-CN"/>
              </w:rPr>
            </w:pPr>
            <w:ins w:id="17533" w:author="Lee, Daewon" w:date="2020-11-10T16:17:00Z">
              <w:r w:rsidRPr="001E23AD">
                <w:rPr>
                  <w:rFonts w:eastAsia="Times New Roman"/>
                  <w:lang w:eastAsia="zh-CN"/>
                </w:rPr>
                <w:t>3.8</w:t>
              </w:r>
            </w:ins>
          </w:p>
        </w:tc>
      </w:tr>
      <w:tr w:rsidR="004C09BC" w14:paraId="6250853D" w14:textId="77777777" w:rsidTr="005971A1">
        <w:trPr>
          <w:trHeight w:val="45"/>
          <w:jc w:val="center"/>
          <w:ins w:id="17534" w:author="Lee, Daewon" w:date="2020-11-10T16:17:00Z"/>
        </w:trPr>
        <w:tc>
          <w:tcPr>
            <w:tcW w:w="0" w:type="auto"/>
            <w:vMerge/>
            <w:vAlign w:val="center"/>
            <w:hideMark/>
          </w:tcPr>
          <w:p w14:paraId="77AD079A" w14:textId="77777777" w:rsidR="004C09BC" w:rsidRPr="001E23AD" w:rsidRDefault="004C09BC" w:rsidP="005971A1">
            <w:pPr>
              <w:pStyle w:val="TAC"/>
              <w:keepNext w:val="0"/>
              <w:keepLines w:val="0"/>
              <w:rPr>
                <w:ins w:id="17535" w:author="Lee, Daewon" w:date="2020-11-10T16:17:00Z"/>
                <w:rFonts w:eastAsia="Times New Roman"/>
                <w:lang w:eastAsia="zh-CN"/>
              </w:rPr>
            </w:pPr>
          </w:p>
        </w:tc>
        <w:tc>
          <w:tcPr>
            <w:tcW w:w="0" w:type="auto"/>
            <w:vAlign w:val="center"/>
            <w:hideMark/>
          </w:tcPr>
          <w:p w14:paraId="44098CA4" w14:textId="77777777" w:rsidR="004C09BC" w:rsidRPr="001E23AD" w:rsidRDefault="004C09BC" w:rsidP="005971A1">
            <w:pPr>
              <w:pStyle w:val="TAC"/>
              <w:keepNext w:val="0"/>
              <w:keepLines w:val="0"/>
              <w:rPr>
                <w:ins w:id="17536" w:author="Lee, Daewon" w:date="2020-11-10T16:17:00Z"/>
                <w:rFonts w:eastAsia="Times New Roman"/>
                <w:lang w:eastAsia="zh-CN"/>
              </w:rPr>
            </w:pPr>
            <w:ins w:id="17537" w:author="Lee, Daewon" w:date="2020-11-10T16:17:00Z">
              <w:r w:rsidRPr="001E23AD">
                <w:rPr>
                  <w:rFonts w:eastAsia="Times New Roman"/>
                  <w:lang w:eastAsia="zh-CN"/>
                </w:rPr>
                <w:t>TDL-A, 20ns</w:t>
              </w:r>
            </w:ins>
          </w:p>
        </w:tc>
        <w:tc>
          <w:tcPr>
            <w:tcW w:w="0" w:type="auto"/>
            <w:hideMark/>
          </w:tcPr>
          <w:p w14:paraId="3D65466C" w14:textId="77777777" w:rsidR="004C09BC" w:rsidRPr="001E23AD" w:rsidRDefault="004C09BC" w:rsidP="005971A1">
            <w:pPr>
              <w:pStyle w:val="TAC"/>
              <w:keepNext w:val="0"/>
              <w:keepLines w:val="0"/>
              <w:rPr>
                <w:ins w:id="17538" w:author="Lee, Daewon" w:date="2020-11-10T16:17:00Z"/>
                <w:rFonts w:eastAsia="Times New Roman"/>
                <w:lang w:eastAsia="zh-CN"/>
              </w:rPr>
            </w:pPr>
            <w:ins w:id="17539" w:author="Lee, Daewon" w:date="2020-11-10T16:17:00Z">
              <w:r w:rsidRPr="001E23AD">
                <w:rPr>
                  <w:rFonts w:eastAsia="Times New Roman"/>
                  <w:lang w:eastAsia="zh-CN"/>
                </w:rPr>
                <w:t>1.7</w:t>
              </w:r>
            </w:ins>
          </w:p>
        </w:tc>
        <w:tc>
          <w:tcPr>
            <w:tcW w:w="0" w:type="auto"/>
            <w:hideMark/>
          </w:tcPr>
          <w:p w14:paraId="714B64B7" w14:textId="77777777" w:rsidR="004C09BC" w:rsidRPr="001E23AD" w:rsidRDefault="004C09BC" w:rsidP="005971A1">
            <w:pPr>
              <w:pStyle w:val="TAC"/>
              <w:keepNext w:val="0"/>
              <w:keepLines w:val="0"/>
              <w:rPr>
                <w:ins w:id="17540" w:author="Lee, Daewon" w:date="2020-11-10T16:17:00Z"/>
                <w:rFonts w:eastAsia="Times New Roman"/>
                <w:lang w:eastAsia="zh-CN"/>
              </w:rPr>
            </w:pPr>
            <w:ins w:id="17541" w:author="Lee, Daewon" w:date="2020-11-10T16:17:00Z">
              <w:r w:rsidRPr="001E23AD">
                <w:rPr>
                  <w:rFonts w:eastAsia="Times New Roman"/>
                  <w:lang w:eastAsia="zh-CN"/>
                </w:rPr>
                <w:t>2.8</w:t>
              </w:r>
            </w:ins>
          </w:p>
        </w:tc>
        <w:tc>
          <w:tcPr>
            <w:tcW w:w="0" w:type="auto"/>
            <w:hideMark/>
          </w:tcPr>
          <w:p w14:paraId="7463A542" w14:textId="77777777" w:rsidR="004C09BC" w:rsidRPr="001E23AD" w:rsidRDefault="004C09BC" w:rsidP="005971A1">
            <w:pPr>
              <w:pStyle w:val="TAC"/>
              <w:keepNext w:val="0"/>
              <w:keepLines w:val="0"/>
              <w:rPr>
                <w:ins w:id="17542" w:author="Lee, Daewon" w:date="2020-11-10T16:17:00Z"/>
                <w:rFonts w:eastAsia="Times New Roman"/>
                <w:lang w:eastAsia="zh-CN"/>
              </w:rPr>
            </w:pPr>
            <w:ins w:id="17543" w:author="Lee, Daewon" w:date="2020-11-10T16:17:00Z">
              <w:r w:rsidRPr="001E23AD">
                <w:rPr>
                  <w:rFonts w:eastAsia="Times New Roman"/>
                  <w:lang w:eastAsia="zh-CN"/>
                </w:rPr>
                <w:t>3.6</w:t>
              </w:r>
            </w:ins>
          </w:p>
        </w:tc>
        <w:tc>
          <w:tcPr>
            <w:tcW w:w="0" w:type="auto"/>
            <w:hideMark/>
          </w:tcPr>
          <w:p w14:paraId="2DC7BAA8" w14:textId="77777777" w:rsidR="004C09BC" w:rsidRPr="001E23AD" w:rsidRDefault="004C09BC" w:rsidP="005971A1">
            <w:pPr>
              <w:pStyle w:val="TAC"/>
              <w:keepNext w:val="0"/>
              <w:keepLines w:val="0"/>
              <w:rPr>
                <w:ins w:id="17544" w:author="Lee, Daewon" w:date="2020-11-10T16:17:00Z"/>
                <w:rFonts w:eastAsia="Times New Roman"/>
                <w:lang w:eastAsia="zh-CN"/>
              </w:rPr>
            </w:pPr>
            <w:ins w:id="17545" w:author="Lee, Daewon" w:date="2020-11-10T16:17:00Z">
              <w:r w:rsidRPr="001E23AD">
                <w:rPr>
                  <w:rFonts w:eastAsia="Times New Roman"/>
                  <w:lang w:eastAsia="zh-CN"/>
                </w:rPr>
                <w:t>4.6</w:t>
              </w:r>
            </w:ins>
          </w:p>
        </w:tc>
      </w:tr>
      <w:tr w:rsidR="004C09BC" w14:paraId="1E2E8ED9" w14:textId="77777777" w:rsidTr="005971A1">
        <w:trPr>
          <w:trHeight w:val="45"/>
          <w:jc w:val="center"/>
          <w:ins w:id="17546" w:author="Lee, Daewon" w:date="2020-11-10T16:17:00Z"/>
        </w:trPr>
        <w:tc>
          <w:tcPr>
            <w:tcW w:w="0" w:type="auto"/>
            <w:vMerge/>
            <w:vAlign w:val="center"/>
            <w:hideMark/>
          </w:tcPr>
          <w:p w14:paraId="46145691" w14:textId="77777777" w:rsidR="004C09BC" w:rsidRPr="001E23AD" w:rsidRDefault="004C09BC" w:rsidP="005971A1">
            <w:pPr>
              <w:pStyle w:val="TAC"/>
              <w:keepNext w:val="0"/>
              <w:keepLines w:val="0"/>
              <w:rPr>
                <w:ins w:id="17547" w:author="Lee, Daewon" w:date="2020-11-10T16:17:00Z"/>
                <w:rFonts w:eastAsia="Times New Roman"/>
                <w:lang w:eastAsia="zh-CN"/>
              </w:rPr>
            </w:pPr>
          </w:p>
        </w:tc>
        <w:tc>
          <w:tcPr>
            <w:tcW w:w="0" w:type="auto"/>
            <w:vAlign w:val="center"/>
            <w:hideMark/>
          </w:tcPr>
          <w:p w14:paraId="1549D79D" w14:textId="77777777" w:rsidR="004C09BC" w:rsidRPr="001E23AD" w:rsidRDefault="004C09BC" w:rsidP="005971A1">
            <w:pPr>
              <w:pStyle w:val="TAC"/>
              <w:keepNext w:val="0"/>
              <w:keepLines w:val="0"/>
              <w:rPr>
                <w:ins w:id="17548" w:author="Lee, Daewon" w:date="2020-11-10T16:17:00Z"/>
                <w:rFonts w:eastAsia="Times New Roman"/>
                <w:lang w:eastAsia="zh-CN"/>
              </w:rPr>
            </w:pPr>
            <w:ins w:id="17549" w:author="Lee, Daewon" w:date="2020-11-10T16:17:00Z">
              <w:r w:rsidRPr="001E23AD">
                <w:rPr>
                  <w:rFonts w:eastAsia="Times New Roman"/>
                  <w:lang w:eastAsia="zh-CN"/>
                </w:rPr>
                <w:t>CDL-B, 20ns</w:t>
              </w:r>
            </w:ins>
          </w:p>
        </w:tc>
        <w:tc>
          <w:tcPr>
            <w:tcW w:w="0" w:type="auto"/>
            <w:hideMark/>
          </w:tcPr>
          <w:p w14:paraId="4CE15AD5" w14:textId="77777777" w:rsidR="004C09BC" w:rsidRPr="001E23AD" w:rsidRDefault="004C09BC" w:rsidP="005971A1">
            <w:pPr>
              <w:pStyle w:val="TAC"/>
              <w:keepNext w:val="0"/>
              <w:keepLines w:val="0"/>
              <w:rPr>
                <w:ins w:id="17550" w:author="Lee, Daewon" w:date="2020-11-10T16:17:00Z"/>
                <w:rFonts w:eastAsia="Times New Roman"/>
                <w:lang w:eastAsia="zh-CN"/>
              </w:rPr>
            </w:pPr>
            <w:ins w:id="17551" w:author="Lee, Daewon" w:date="2020-11-10T16:17:00Z">
              <w:r w:rsidRPr="001E23AD">
                <w:rPr>
                  <w:rFonts w:eastAsia="Times New Roman"/>
                  <w:lang w:eastAsia="zh-CN"/>
                </w:rPr>
                <w:t>-6.3</w:t>
              </w:r>
            </w:ins>
          </w:p>
        </w:tc>
        <w:tc>
          <w:tcPr>
            <w:tcW w:w="0" w:type="auto"/>
            <w:hideMark/>
          </w:tcPr>
          <w:p w14:paraId="7C666B14" w14:textId="77777777" w:rsidR="004C09BC" w:rsidRPr="001E23AD" w:rsidRDefault="004C09BC" w:rsidP="005971A1">
            <w:pPr>
              <w:pStyle w:val="TAC"/>
              <w:keepNext w:val="0"/>
              <w:keepLines w:val="0"/>
              <w:rPr>
                <w:ins w:id="17552" w:author="Lee, Daewon" w:date="2020-11-10T16:17:00Z"/>
                <w:rFonts w:eastAsia="Times New Roman"/>
                <w:lang w:eastAsia="zh-CN"/>
              </w:rPr>
            </w:pPr>
            <w:ins w:id="17553" w:author="Lee, Daewon" w:date="2020-11-10T16:17:00Z">
              <w:r w:rsidRPr="001E23AD">
                <w:rPr>
                  <w:rFonts w:eastAsia="Times New Roman"/>
                  <w:lang w:eastAsia="zh-CN"/>
                </w:rPr>
                <w:t>-7.2</w:t>
              </w:r>
            </w:ins>
          </w:p>
        </w:tc>
        <w:tc>
          <w:tcPr>
            <w:tcW w:w="0" w:type="auto"/>
            <w:hideMark/>
          </w:tcPr>
          <w:p w14:paraId="0026C5F8" w14:textId="77777777" w:rsidR="004C09BC" w:rsidRPr="001E23AD" w:rsidRDefault="004C09BC" w:rsidP="005971A1">
            <w:pPr>
              <w:pStyle w:val="TAC"/>
              <w:keepNext w:val="0"/>
              <w:keepLines w:val="0"/>
              <w:rPr>
                <w:ins w:id="17554" w:author="Lee, Daewon" w:date="2020-11-10T16:17:00Z"/>
                <w:rFonts w:eastAsia="Times New Roman"/>
                <w:lang w:eastAsia="zh-CN"/>
              </w:rPr>
            </w:pPr>
            <w:ins w:id="17555" w:author="Lee, Daewon" w:date="2020-11-10T16:17:00Z">
              <w:r w:rsidRPr="001E23AD">
                <w:rPr>
                  <w:rFonts w:eastAsia="Times New Roman"/>
                  <w:lang w:eastAsia="zh-CN"/>
                </w:rPr>
                <w:t>-6.9</w:t>
              </w:r>
            </w:ins>
          </w:p>
        </w:tc>
        <w:tc>
          <w:tcPr>
            <w:tcW w:w="0" w:type="auto"/>
            <w:hideMark/>
          </w:tcPr>
          <w:p w14:paraId="6A857D8E" w14:textId="77777777" w:rsidR="004C09BC" w:rsidRPr="001E23AD" w:rsidRDefault="004C09BC" w:rsidP="005971A1">
            <w:pPr>
              <w:pStyle w:val="TAC"/>
              <w:keepNext w:val="0"/>
              <w:keepLines w:val="0"/>
              <w:rPr>
                <w:ins w:id="17556" w:author="Lee, Daewon" w:date="2020-11-10T16:17:00Z"/>
                <w:rFonts w:eastAsia="Times New Roman"/>
                <w:lang w:eastAsia="zh-CN"/>
              </w:rPr>
            </w:pPr>
            <w:ins w:id="17557" w:author="Lee, Daewon" w:date="2020-11-10T16:17:00Z">
              <w:r w:rsidRPr="001E23AD">
                <w:rPr>
                  <w:rFonts w:eastAsia="Times New Roman"/>
                  <w:lang w:eastAsia="zh-CN"/>
                </w:rPr>
                <w:t>-4.9</w:t>
              </w:r>
            </w:ins>
          </w:p>
        </w:tc>
      </w:tr>
      <w:tr w:rsidR="004C09BC" w14:paraId="54B2F73F" w14:textId="77777777" w:rsidTr="005971A1">
        <w:trPr>
          <w:trHeight w:val="45"/>
          <w:jc w:val="center"/>
          <w:ins w:id="17558" w:author="Lee, Daewon" w:date="2020-11-10T16:17:00Z"/>
        </w:trPr>
        <w:tc>
          <w:tcPr>
            <w:tcW w:w="0" w:type="auto"/>
            <w:vMerge/>
            <w:vAlign w:val="center"/>
            <w:hideMark/>
          </w:tcPr>
          <w:p w14:paraId="7B2AF006" w14:textId="77777777" w:rsidR="004C09BC" w:rsidRPr="001E23AD" w:rsidRDefault="004C09BC" w:rsidP="005971A1">
            <w:pPr>
              <w:pStyle w:val="TAC"/>
              <w:keepNext w:val="0"/>
              <w:keepLines w:val="0"/>
              <w:rPr>
                <w:ins w:id="17559" w:author="Lee, Daewon" w:date="2020-11-10T16:17:00Z"/>
                <w:rFonts w:eastAsia="Times New Roman"/>
                <w:lang w:eastAsia="zh-CN"/>
              </w:rPr>
            </w:pPr>
          </w:p>
        </w:tc>
        <w:tc>
          <w:tcPr>
            <w:tcW w:w="0" w:type="auto"/>
            <w:vAlign w:val="center"/>
            <w:hideMark/>
          </w:tcPr>
          <w:p w14:paraId="3947042D" w14:textId="77777777" w:rsidR="004C09BC" w:rsidRPr="001E23AD" w:rsidRDefault="004C09BC" w:rsidP="005971A1">
            <w:pPr>
              <w:pStyle w:val="TAC"/>
              <w:keepNext w:val="0"/>
              <w:keepLines w:val="0"/>
              <w:rPr>
                <w:ins w:id="17560" w:author="Lee, Daewon" w:date="2020-11-10T16:17:00Z"/>
                <w:rFonts w:eastAsia="Times New Roman"/>
                <w:lang w:eastAsia="zh-CN"/>
              </w:rPr>
            </w:pPr>
            <w:ins w:id="17561" w:author="Lee, Daewon" w:date="2020-11-10T16:17:00Z">
              <w:r w:rsidRPr="001E23AD">
                <w:rPr>
                  <w:rFonts w:eastAsia="Times New Roman"/>
                  <w:lang w:eastAsia="zh-CN"/>
                </w:rPr>
                <w:t>CDL-B, 50ns</w:t>
              </w:r>
            </w:ins>
          </w:p>
        </w:tc>
        <w:tc>
          <w:tcPr>
            <w:tcW w:w="0" w:type="auto"/>
            <w:hideMark/>
          </w:tcPr>
          <w:p w14:paraId="7477FEB2" w14:textId="77777777" w:rsidR="004C09BC" w:rsidRPr="001E23AD" w:rsidRDefault="004C09BC" w:rsidP="005971A1">
            <w:pPr>
              <w:pStyle w:val="TAC"/>
              <w:keepNext w:val="0"/>
              <w:keepLines w:val="0"/>
              <w:rPr>
                <w:ins w:id="17562" w:author="Lee, Daewon" w:date="2020-11-10T16:17:00Z"/>
                <w:rFonts w:eastAsia="Times New Roman"/>
                <w:lang w:eastAsia="zh-CN"/>
              </w:rPr>
            </w:pPr>
            <w:ins w:id="17563" w:author="Lee, Daewon" w:date="2020-11-10T16:17:00Z">
              <w:r w:rsidRPr="001E23AD">
                <w:rPr>
                  <w:rFonts w:eastAsia="Times New Roman"/>
                  <w:lang w:eastAsia="zh-CN"/>
                </w:rPr>
                <w:t>-5.8</w:t>
              </w:r>
            </w:ins>
          </w:p>
        </w:tc>
        <w:tc>
          <w:tcPr>
            <w:tcW w:w="0" w:type="auto"/>
            <w:hideMark/>
          </w:tcPr>
          <w:p w14:paraId="3A72F664" w14:textId="77777777" w:rsidR="004C09BC" w:rsidRPr="001E23AD" w:rsidRDefault="004C09BC" w:rsidP="005971A1">
            <w:pPr>
              <w:pStyle w:val="TAC"/>
              <w:keepNext w:val="0"/>
              <w:keepLines w:val="0"/>
              <w:rPr>
                <w:ins w:id="17564" w:author="Lee, Daewon" w:date="2020-11-10T16:17:00Z"/>
                <w:rFonts w:eastAsia="Times New Roman"/>
                <w:lang w:eastAsia="zh-CN"/>
              </w:rPr>
            </w:pPr>
            <w:ins w:id="17565" w:author="Lee, Daewon" w:date="2020-11-10T16:17:00Z">
              <w:r w:rsidRPr="001E23AD">
                <w:rPr>
                  <w:rFonts w:eastAsia="Times New Roman"/>
                  <w:lang w:eastAsia="zh-CN"/>
                </w:rPr>
                <w:t>-6.0</w:t>
              </w:r>
            </w:ins>
          </w:p>
        </w:tc>
        <w:tc>
          <w:tcPr>
            <w:tcW w:w="0" w:type="auto"/>
            <w:hideMark/>
          </w:tcPr>
          <w:p w14:paraId="67631A64" w14:textId="77777777" w:rsidR="004C09BC" w:rsidRPr="001E23AD" w:rsidRDefault="004C09BC" w:rsidP="005971A1">
            <w:pPr>
              <w:pStyle w:val="TAC"/>
              <w:keepNext w:val="0"/>
              <w:keepLines w:val="0"/>
              <w:rPr>
                <w:ins w:id="17566" w:author="Lee, Daewon" w:date="2020-11-10T16:17:00Z"/>
                <w:rFonts w:eastAsia="Times New Roman"/>
                <w:lang w:eastAsia="zh-CN"/>
              </w:rPr>
            </w:pPr>
            <w:ins w:id="17567" w:author="Lee, Daewon" w:date="2020-11-10T16:17:00Z">
              <w:r w:rsidRPr="001E23AD">
                <w:rPr>
                  <w:rFonts w:eastAsia="Times New Roman"/>
                  <w:lang w:eastAsia="zh-CN"/>
                </w:rPr>
                <w:t>-5.3</w:t>
              </w:r>
            </w:ins>
          </w:p>
        </w:tc>
        <w:tc>
          <w:tcPr>
            <w:tcW w:w="0" w:type="auto"/>
            <w:hideMark/>
          </w:tcPr>
          <w:p w14:paraId="5FF853C8" w14:textId="77777777" w:rsidR="004C09BC" w:rsidRPr="001E23AD" w:rsidRDefault="004C09BC" w:rsidP="005971A1">
            <w:pPr>
              <w:pStyle w:val="TAC"/>
              <w:keepNext w:val="0"/>
              <w:keepLines w:val="0"/>
              <w:rPr>
                <w:ins w:id="17568" w:author="Lee, Daewon" w:date="2020-11-10T16:17:00Z"/>
                <w:rFonts w:eastAsia="Times New Roman"/>
                <w:lang w:eastAsia="zh-CN"/>
              </w:rPr>
            </w:pPr>
            <w:ins w:id="17569" w:author="Lee, Daewon" w:date="2020-11-10T16:17:00Z">
              <w:r w:rsidRPr="001E23AD">
                <w:rPr>
                  <w:rFonts w:eastAsia="Times New Roman"/>
                  <w:lang w:eastAsia="zh-CN"/>
                </w:rPr>
                <w:t>-4.1</w:t>
              </w:r>
            </w:ins>
          </w:p>
        </w:tc>
      </w:tr>
      <w:tr w:rsidR="004C09BC" w14:paraId="58E76980" w14:textId="77777777" w:rsidTr="005971A1">
        <w:trPr>
          <w:trHeight w:val="45"/>
          <w:jc w:val="center"/>
          <w:ins w:id="17570" w:author="Lee, Daewon" w:date="2020-11-10T16:17:00Z"/>
        </w:trPr>
        <w:tc>
          <w:tcPr>
            <w:tcW w:w="0" w:type="auto"/>
            <w:vMerge/>
            <w:vAlign w:val="center"/>
            <w:hideMark/>
          </w:tcPr>
          <w:p w14:paraId="70C412B0" w14:textId="77777777" w:rsidR="004C09BC" w:rsidRPr="001E23AD" w:rsidRDefault="004C09BC" w:rsidP="005971A1">
            <w:pPr>
              <w:pStyle w:val="TAC"/>
              <w:keepNext w:val="0"/>
              <w:keepLines w:val="0"/>
              <w:rPr>
                <w:ins w:id="17571" w:author="Lee, Daewon" w:date="2020-11-10T16:17:00Z"/>
                <w:rFonts w:eastAsia="Times New Roman"/>
                <w:lang w:eastAsia="zh-CN"/>
              </w:rPr>
            </w:pPr>
          </w:p>
        </w:tc>
        <w:tc>
          <w:tcPr>
            <w:tcW w:w="0" w:type="auto"/>
            <w:vAlign w:val="center"/>
            <w:hideMark/>
          </w:tcPr>
          <w:p w14:paraId="2D0DCBDF" w14:textId="77777777" w:rsidR="004C09BC" w:rsidRPr="001E23AD" w:rsidRDefault="004C09BC" w:rsidP="005971A1">
            <w:pPr>
              <w:pStyle w:val="TAC"/>
              <w:keepNext w:val="0"/>
              <w:keepLines w:val="0"/>
              <w:rPr>
                <w:ins w:id="17572" w:author="Lee, Daewon" w:date="2020-11-10T16:17:00Z"/>
                <w:rFonts w:eastAsia="Times New Roman"/>
                <w:lang w:eastAsia="zh-CN"/>
              </w:rPr>
            </w:pPr>
            <w:ins w:id="17573" w:author="Lee, Daewon" w:date="2020-11-10T16:17:00Z">
              <w:r w:rsidRPr="001E23AD">
                <w:rPr>
                  <w:rFonts w:eastAsia="Times New Roman"/>
                  <w:lang w:eastAsia="zh-CN"/>
                </w:rPr>
                <w:t>CDL-D, 20ns</w:t>
              </w:r>
            </w:ins>
          </w:p>
        </w:tc>
        <w:tc>
          <w:tcPr>
            <w:tcW w:w="0" w:type="auto"/>
            <w:hideMark/>
          </w:tcPr>
          <w:p w14:paraId="0552ED14" w14:textId="77777777" w:rsidR="004C09BC" w:rsidRPr="001E23AD" w:rsidRDefault="004C09BC" w:rsidP="005971A1">
            <w:pPr>
              <w:pStyle w:val="TAC"/>
              <w:keepNext w:val="0"/>
              <w:keepLines w:val="0"/>
              <w:rPr>
                <w:ins w:id="17574" w:author="Lee, Daewon" w:date="2020-11-10T16:17:00Z"/>
                <w:rFonts w:eastAsia="Times New Roman"/>
                <w:lang w:eastAsia="zh-CN"/>
              </w:rPr>
            </w:pPr>
            <w:ins w:id="17575" w:author="Lee, Daewon" w:date="2020-11-10T16:17:00Z">
              <w:r w:rsidRPr="001E23AD">
                <w:rPr>
                  <w:rFonts w:eastAsia="Times New Roman"/>
                  <w:lang w:eastAsia="zh-CN"/>
                </w:rPr>
                <w:t>-9.8</w:t>
              </w:r>
            </w:ins>
          </w:p>
        </w:tc>
        <w:tc>
          <w:tcPr>
            <w:tcW w:w="0" w:type="auto"/>
            <w:hideMark/>
          </w:tcPr>
          <w:p w14:paraId="595DBB2E" w14:textId="77777777" w:rsidR="004C09BC" w:rsidRPr="001E23AD" w:rsidRDefault="004C09BC" w:rsidP="005971A1">
            <w:pPr>
              <w:pStyle w:val="TAC"/>
              <w:keepNext w:val="0"/>
              <w:keepLines w:val="0"/>
              <w:rPr>
                <w:ins w:id="17576" w:author="Lee, Daewon" w:date="2020-11-10T16:17:00Z"/>
                <w:rFonts w:eastAsia="Times New Roman"/>
                <w:lang w:eastAsia="zh-CN"/>
              </w:rPr>
            </w:pPr>
            <w:ins w:id="17577" w:author="Lee, Daewon" w:date="2020-11-10T16:17:00Z">
              <w:r w:rsidRPr="001E23AD">
                <w:rPr>
                  <w:rFonts w:eastAsia="Times New Roman"/>
                  <w:lang w:eastAsia="zh-CN"/>
                </w:rPr>
                <w:t>-11.4</w:t>
              </w:r>
            </w:ins>
          </w:p>
        </w:tc>
        <w:tc>
          <w:tcPr>
            <w:tcW w:w="0" w:type="auto"/>
            <w:hideMark/>
          </w:tcPr>
          <w:p w14:paraId="7BE2C646" w14:textId="77777777" w:rsidR="004C09BC" w:rsidRPr="001E23AD" w:rsidRDefault="004C09BC" w:rsidP="005971A1">
            <w:pPr>
              <w:pStyle w:val="TAC"/>
              <w:keepNext w:val="0"/>
              <w:keepLines w:val="0"/>
              <w:rPr>
                <w:ins w:id="17578" w:author="Lee, Daewon" w:date="2020-11-10T16:17:00Z"/>
                <w:rFonts w:eastAsia="Times New Roman"/>
                <w:lang w:eastAsia="zh-CN"/>
              </w:rPr>
            </w:pPr>
            <w:ins w:id="17579" w:author="Lee, Daewon" w:date="2020-11-10T16:17:00Z">
              <w:r w:rsidRPr="001E23AD">
                <w:rPr>
                  <w:rFonts w:eastAsia="Times New Roman"/>
                  <w:lang w:eastAsia="zh-CN"/>
                </w:rPr>
                <w:t>-11.3</w:t>
              </w:r>
            </w:ins>
          </w:p>
        </w:tc>
        <w:tc>
          <w:tcPr>
            <w:tcW w:w="0" w:type="auto"/>
            <w:hideMark/>
          </w:tcPr>
          <w:p w14:paraId="45DD6138" w14:textId="77777777" w:rsidR="004C09BC" w:rsidRPr="001E23AD" w:rsidRDefault="004C09BC" w:rsidP="005971A1">
            <w:pPr>
              <w:pStyle w:val="TAC"/>
              <w:keepNext w:val="0"/>
              <w:keepLines w:val="0"/>
              <w:rPr>
                <w:ins w:id="17580" w:author="Lee, Daewon" w:date="2020-11-10T16:17:00Z"/>
                <w:rFonts w:eastAsia="Times New Roman"/>
                <w:lang w:eastAsia="zh-CN"/>
              </w:rPr>
            </w:pPr>
            <w:ins w:id="17581" w:author="Lee, Daewon" w:date="2020-11-10T16:17:00Z">
              <w:r w:rsidRPr="001E23AD">
                <w:rPr>
                  <w:rFonts w:eastAsia="Times New Roman"/>
                  <w:lang w:eastAsia="zh-CN"/>
                </w:rPr>
                <w:t>-11.7</w:t>
              </w:r>
            </w:ins>
          </w:p>
        </w:tc>
      </w:tr>
      <w:tr w:rsidR="004C09BC" w14:paraId="7FFD5F68" w14:textId="77777777" w:rsidTr="005971A1">
        <w:trPr>
          <w:trHeight w:val="45"/>
          <w:jc w:val="center"/>
          <w:ins w:id="17582" w:author="Lee, Daewon" w:date="2020-11-10T16:17:00Z"/>
        </w:trPr>
        <w:tc>
          <w:tcPr>
            <w:tcW w:w="0" w:type="auto"/>
            <w:vMerge/>
            <w:vAlign w:val="center"/>
            <w:hideMark/>
          </w:tcPr>
          <w:p w14:paraId="40C72A44" w14:textId="77777777" w:rsidR="004C09BC" w:rsidRPr="001E23AD" w:rsidRDefault="004C09BC" w:rsidP="005971A1">
            <w:pPr>
              <w:pStyle w:val="TAC"/>
              <w:keepNext w:val="0"/>
              <w:keepLines w:val="0"/>
              <w:rPr>
                <w:ins w:id="17583" w:author="Lee, Daewon" w:date="2020-11-10T16:17:00Z"/>
                <w:rFonts w:eastAsia="Times New Roman"/>
                <w:lang w:eastAsia="zh-CN"/>
              </w:rPr>
            </w:pPr>
          </w:p>
        </w:tc>
        <w:tc>
          <w:tcPr>
            <w:tcW w:w="0" w:type="auto"/>
            <w:vAlign w:val="center"/>
            <w:hideMark/>
          </w:tcPr>
          <w:p w14:paraId="33AD5995" w14:textId="77777777" w:rsidR="004C09BC" w:rsidRPr="001E23AD" w:rsidRDefault="004C09BC" w:rsidP="005971A1">
            <w:pPr>
              <w:pStyle w:val="TAC"/>
              <w:keepNext w:val="0"/>
              <w:keepLines w:val="0"/>
              <w:rPr>
                <w:ins w:id="17584" w:author="Lee, Daewon" w:date="2020-11-10T16:17:00Z"/>
                <w:rFonts w:eastAsia="Times New Roman"/>
                <w:lang w:eastAsia="zh-CN"/>
              </w:rPr>
            </w:pPr>
            <w:ins w:id="17585" w:author="Lee, Daewon" w:date="2020-11-10T16:17:00Z">
              <w:r w:rsidRPr="001E23AD">
                <w:rPr>
                  <w:rFonts w:eastAsia="Times New Roman"/>
                  <w:lang w:eastAsia="zh-CN"/>
                </w:rPr>
                <w:t>CDL-D, 30ns</w:t>
              </w:r>
            </w:ins>
          </w:p>
        </w:tc>
        <w:tc>
          <w:tcPr>
            <w:tcW w:w="0" w:type="auto"/>
            <w:hideMark/>
          </w:tcPr>
          <w:p w14:paraId="1C526BAB" w14:textId="77777777" w:rsidR="004C09BC" w:rsidRPr="001E23AD" w:rsidRDefault="004C09BC" w:rsidP="005971A1">
            <w:pPr>
              <w:pStyle w:val="TAC"/>
              <w:keepNext w:val="0"/>
              <w:keepLines w:val="0"/>
              <w:rPr>
                <w:ins w:id="17586" w:author="Lee, Daewon" w:date="2020-11-10T16:17:00Z"/>
                <w:rFonts w:eastAsia="Times New Roman"/>
                <w:lang w:eastAsia="zh-CN"/>
              </w:rPr>
            </w:pPr>
            <w:ins w:id="17587" w:author="Lee, Daewon" w:date="2020-11-10T16:17:00Z">
              <w:r w:rsidRPr="001E23AD">
                <w:rPr>
                  <w:rFonts w:eastAsia="Times New Roman"/>
                  <w:lang w:eastAsia="zh-CN"/>
                </w:rPr>
                <w:t>-9.6</w:t>
              </w:r>
            </w:ins>
          </w:p>
        </w:tc>
        <w:tc>
          <w:tcPr>
            <w:tcW w:w="0" w:type="auto"/>
            <w:hideMark/>
          </w:tcPr>
          <w:p w14:paraId="20F93DFD" w14:textId="77777777" w:rsidR="004C09BC" w:rsidRPr="001E23AD" w:rsidRDefault="004C09BC" w:rsidP="005971A1">
            <w:pPr>
              <w:pStyle w:val="TAC"/>
              <w:keepNext w:val="0"/>
              <w:keepLines w:val="0"/>
              <w:rPr>
                <w:ins w:id="17588" w:author="Lee, Daewon" w:date="2020-11-10T16:17:00Z"/>
                <w:rFonts w:eastAsia="Times New Roman"/>
                <w:lang w:eastAsia="zh-CN"/>
              </w:rPr>
            </w:pPr>
            <w:ins w:id="17589" w:author="Lee, Daewon" w:date="2020-11-10T16:17:00Z">
              <w:r w:rsidRPr="001E23AD">
                <w:rPr>
                  <w:rFonts w:eastAsia="Times New Roman"/>
                  <w:lang w:eastAsia="zh-CN"/>
                </w:rPr>
                <w:t>-10.4</w:t>
              </w:r>
            </w:ins>
          </w:p>
        </w:tc>
        <w:tc>
          <w:tcPr>
            <w:tcW w:w="0" w:type="auto"/>
            <w:hideMark/>
          </w:tcPr>
          <w:p w14:paraId="14CBD599" w14:textId="77777777" w:rsidR="004C09BC" w:rsidRPr="001E23AD" w:rsidRDefault="004C09BC" w:rsidP="005971A1">
            <w:pPr>
              <w:pStyle w:val="TAC"/>
              <w:keepNext w:val="0"/>
              <w:keepLines w:val="0"/>
              <w:rPr>
                <w:ins w:id="17590" w:author="Lee, Daewon" w:date="2020-11-10T16:17:00Z"/>
                <w:rFonts w:eastAsia="Times New Roman"/>
                <w:lang w:eastAsia="zh-CN"/>
              </w:rPr>
            </w:pPr>
            <w:ins w:id="17591" w:author="Lee, Daewon" w:date="2020-11-10T16:17:00Z">
              <w:r w:rsidRPr="001E23AD">
                <w:rPr>
                  <w:rFonts w:eastAsia="Times New Roman"/>
                  <w:lang w:eastAsia="zh-CN"/>
                </w:rPr>
                <w:t>-10.8</w:t>
              </w:r>
            </w:ins>
          </w:p>
        </w:tc>
        <w:tc>
          <w:tcPr>
            <w:tcW w:w="0" w:type="auto"/>
            <w:hideMark/>
          </w:tcPr>
          <w:p w14:paraId="6ACE1B62" w14:textId="77777777" w:rsidR="004C09BC" w:rsidRPr="001E23AD" w:rsidRDefault="004C09BC" w:rsidP="005971A1">
            <w:pPr>
              <w:pStyle w:val="TAC"/>
              <w:keepNext w:val="0"/>
              <w:keepLines w:val="0"/>
              <w:rPr>
                <w:ins w:id="17592" w:author="Lee, Daewon" w:date="2020-11-10T16:17:00Z"/>
                <w:rFonts w:eastAsia="Times New Roman"/>
                <w:lang w:eastAsia="zh-CN"/>
              </w:rPr>
            </w:pPr>
            <w:ins w:id="17593" w:author="Lee, Daewon" w:date="2020-11-10T16:17:00Z">
              <w:r w:rsidRPr="001E23AD">
                <w:rPr>
                  <w:rFonts w:eastAsia="Times New Roman"/>
                  <w:lang w:eastAsia="zh-CN"/>
                </w:rPr>
                <w:t>-12.4</w:t>
              </w:r>
            </w:ins>
          </w:p>
        </w:tc>
      </w:tr>
      <w:tr w:rsidR="004C09BC" w14:paraId="35D990FD" w14:textId="77777777" w:rsidTr="005971A1">
        <w:trPr>
          <w:trHeight w:val="45"/>
          <w:jc w:val="center"/>
          <w:ins w:id="17594" w:author="Lee, Daewon" w:date="2020-11-10T16:17:00Z"/>
        </w:trPr>
        <w:tc>
          <w:tcPr>
            <w:tcW w:w="0" w:type="auto"/>
            <w:vMerge/>
            <w:vAlign w:val="center"/>
            <w:hideMark/>
          </w:tcPr>
          <w:p w14:paraId="36420CB2" w14:textId="77777777" w:rsidR="004C09BC" w:rsidRDefault="004C09BC" w:rsidP="005971A1">
            <w:pPr>
              <w:spacing w:after="0" w:line="240" w:lineRule="auto"/>
              <w:rPr>
                <w:ins w:id="17595"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1EEDE281" w14:textId="77777777" w:rsidR="004C09BC" w:rsidRPr="008B0FEE" w:rsidRDefault="004C09BC" w:rsidP="005971A1">
            <w:pPr>
              <w:pStyle w:val="TAL"/>
              <w:keepNext w:val="0"/>
              <w:keepLines w:val="0"/>
              <w:rPr>
                <w:ins w:id="17596" w:author="Lee, Daewon" w:date="2020-11-10T16:17:00Z"/>
                <w:lang w:eastAsia="zh-CN"/>
              </w:rPr>
            </w:pPr>
            <w:ins w:id="17597" w:author="Lee, Daewon" w:date="2020-11-10T16:17:00Z">
              <w:r w:rsidRPr="008B0FEE">
                <w:rPr>
                  <w:lang w:eastAsia="zh-CN"/>
                </w:rPr>
                <w:t xml:space="preserve">Additional report/notes: </w:t>
              </w:r>
            </w:ins>
          </w:p>
          <w:p w14:paraId="27174089" w14:textId="77777777" w:rsidR="004C09BC" w:rsidRPr="008B0FEE" w:rsidRDefault="004C09BC" w:rsidP="005971A1">
            <w:pPr>
              <w:pStyle w:val="TAL"/>
              <w:keepNext w:val="0"/>
              <w:keepLines w:val="0"/>
              <w:rPr>
                <w:ins w:id="17598" w:author="Lee, Daewon" w:date="2020-11-10T16:17:00Z"/>
                <w:lang w:eastAsia="zh-CN"/>
              </w:rPr>
            </w:pPr>
            <w:ins w:id="17599" w:author="Lee, Daewon" w:date="2020-11-10T16:17:00Z">
              <w:r w:rsidRPr="008B0FEE">
                <w:rPr>
                  <w:lang w:eastAsia="zh-CN"/>
                </w:rPr>
                <w:t xml:space="preserve">frequency offset: +/- 0.5 ppm at </w:t>
              </w:r>
              <w:proofErr w:type="spellStart"/>
              <w:r w:rsidRPr="008B0FEE">
                <w:rPr>
                  <w:lang w:eastAsia="zh-CN"/>
                </w:rPr>
                <w:t>gNB</w:t>
              </w:r>
              <w:proofErr w:type="spellEnd"/>
              <w:r w:rsidRPr="008B0FEE">
                <w:rPr>
                  <w:lang w:eastAsia="zh-CN"/>
                </w:rPr>
                <w:t>, +/- 5 ppm at UE</w:t>
              </w:r>
            </w:ins>
          </w:p>
          <w:p w14:paraId="4213A129" w14:textId="77777777" w:rsidR="004C09BC" w:rsidRPr="008B0FEE" w:rsidRDefault="004C09BC" w:rsidP="005971A1">
            <w:pPr>
              <w:pStyle w:val="TAL"/>
              <w:keepNext w:val="0"/>
              <w:keepLines w:val="0"/>
              <w:rPr>
                <w:ins w:id="17600" w:author="Lee, Daewon" w:date="2020-11-10T16:17:00Z"/>
                <w:lang w:eastAsia="zh-CN"/>
              </w:rPr>
            </w:pPr>
            <w:ins w:id="17601" w:author="Lee, Daewon" w:date="2020-11-10T16:17:00Z">
              <w:r w:rsidRPr="008B0FEE">
                <w:rPr>
                  <w:lang w:eastAsia="zh-CN"/>
                </w:rPr>
                <w:t>the number and granularity of the frequency locations: -1.5*SCS to 1.5 SCS, with the granularity less than SCS/2 (IFO and FFO are estimated)</w:t>
              </w:r>
            </w:ins>
          </w:p>
          <w:p w14:paraId="061A7020" w14:textId="77777777" w:rsidR="004C09BC" w:rsidRPr="008B0FEE" w:rsidRDefault="004C09BC" w:rsidP="005971A1">
            <w:pPr>
              <w:pStyle w:val="TAL"/>
              <w:keepNext w:val="0"/>
              <w:keepLines w:val="0"/>
              <w:rPr>
                <w:ins w:id="17602" w:author="Lee, Daewon" w:date="2020-11-10T16:17:00Z"/>
                <w:lang w:eastAsia="zh-CN"/>
              </w:rPr>
            </w:pPr>
            <w:ins w:id="17603" w:author="Lee, Daewon" w:date="2020-11-10T16:17:00Z">
              <w:r w:rsidRPr="008B0FEE">
                <w:rPr>
                  <w:lang w:eastAsia="zh-CN"/>
                </w:rPr>
                <w:t>antenna configuration for CDL model: N/A</w:t>
              </w:r>
            </w:ins>
          </w:p>
          <w:p w14:paraId="3F4C2104" w14:textId="77777777" w:rsidR="004C09BC" w:rsidRPr="008B0FEE" w:rsidRDefault="004C09BC" w:rsidP="005971A1">
            <w:pPr>
              <w:pStyle w:val="TAL"/>
              <w:keepNext w:val="0"/>
              <w:keepLines w:val="0"/>
              <w:rPr>
                <w:ins w:id="17604" w:author="Lee, Daewon" w:date="2020-11-10T16:17:00Z"/>
                <w:lang w:eastAsia="zh-CN"/>
              </w:rPr>
            </w:pPr>
            <w:ins w:id="17605" w:author="Lee, Daewon" w:date="2020-11-10T16:17:00Z">
              <w:r w:rsidRPr="008B0FEE">
                <w:rPr>
                  <w:lang w:eastAsia="zh-CN"/>
                </w:rPr>
                <w:t>any optional or other assumption/parameters used not as in the baseline</w:t>
              </w:r>
            </w:ins>
          </w:p>
          <w:p w14:paraId="669B626E" w14:textId="77777777" w:rsidR="004C09BC" w:rsidRPr="008B0FEE" w:rsidRDefault="004C09BC" w:rsidP="005971A1">
            <w:pPr>
              <w:pStyle w:val="TAL"/>
              <w:keepNext w:val="0"/>
              <w:keepLines w:val="0"/>
              <w:rPr>
                <w:ins w:id="17606" w:author="Lee, Daewon" w:date="2020-11-10T16:17:00Z"/>
                <w:lang w:eastAsia="zh-CN"/>
              </w:rPr>
            </w:pPr>
            <w:ins w:id="17607" w:author="Lee, Daewon" w:date="2020-11-10T16:17:00Z">
              <w:r w:rsidRPr="008B0FEE">
                <w:rPr>
                  <w:lang w:eastAsia="zh-CN"/>
                </w:rPr>
                <w:t>false alarm rate: less than 1 %</w:t>
              </w:r>
            </w:ins>
          </w:p>
          <w:p w14:paraId="721BF6D7" w14:textId="77777777" w:rsidR="004C09BC" w:rsidRPr="008B0FEE" w:rsidRDefault="004C09BC" w:rsidP="005971A1">
            <w:pPr>
              <w:pStyle w:val="TAL"/>
              <w:keepNext w:val="0"/>
              <w:keepLines w:val="0"/>
              <w:rPr>
                <w:ins w:id="17608" w:author="Lee, Daewon" w:date="2020-11-10T16:17:00Z"/>
                <w:lang w:eastAsia="zh-CN"/>
              </w:rPr>
            </w:pPr>
            <w:ins w:id="17609" w:author="Lee, Daewon" w:date="2020-11-10T16:17:00Z">
              <w:r w:rsidRPr="008B0FEE">
                <w:rPr>
                  <w:lang w:eastAsia="zh-CN"/>
                </w:rPr>
                <w:t>criteria for PSS detection success: correct cell ID</w:t>
              </w:r>
            </w:ins>
          </w:p>
        </w:tc>
      </w:tr>
    </w:tbl>
    <w:p w14:paraId="769C0F8D" w14:textId="77777777" w:rsidR="004C09BC" w:rsidRDefault="004C09BC" w:rsidP="004C09BC">
      <w:pPr>
        <w:rPr>
          <w:ins w:id="17610" w:author="Lee, Daewon" w:date="2020-11-10T16:17:00Z"/>
          <w:rFonts w:asciiTheme="minorHAnsi" w:eastAsiaTheme="minorEastAsia" w:hAnsiTheme="minorHAnsi" w:cstheme="minorBidi"/>
          <w:sz w:val="22"/>
          <w:szCs w:val="22"/>
          <w:lang w:eastAsia="ko-KR"/>
        </w:rPr>
      </w:pPr>
    </w:p>
    <w:p w14:paraId="5C0D85AA" w14:textId="77777777" w:rsidR="004C09BC" w:rsidRDefault="004C09BC" w:rsidP="004C09BC">
      <w:pPr>
        <w:pStyle w:val="Heading4"/>
        <w:rPr>
          <w:ins w:id="17611" w:author="Lee, Daewon" w:date="2020-11-10T16:17:00Z"/>
        </w:rPr>
      </w:pPr>
      <w:bookmarkStart w:id="17612" w:name="_Toc56024758"/>
      <w:bookmarkStart w:id="17613" w:name="_Toc56026006"/>
      <w:ins w:id="17614" w:author="Lee, Daewon" w:date="2020-11-10T16:17:00Z">
        <w:r>
          <w:lastRenderedPageBreak/>
          <w:t>B.1.2.7</w:t>
        </w:r>
        <w:r>
          <w:tab/>
          <w:t>Source 14 [16]</w:t>
        </w:r>
        <w:bookmarkEnd w:id="17612"/>
        <w:bookmarkEnd w:id="17613"/>
      </w:ins>
    </w:p>
    <w:p w14:paraId="0DCDA4E6" w14:textId="77777777" w:rsidR="004C09BC" w:rsidRPr="00403B6C" w:rsidRDefault="004C09BC" w:rsidP="004C09BC">
      <w:pPr>
        <w:pStyle w:val="TH"/>
        <w:rPr>
          <w:ins w:id="17615" w:author="Lee, Daewon" w:date="2020-11-10T16:17:00Z"/>
          <w:rFonts w:eastAsia="Times New Roman"/>
        </w:rPr>
      </w:pPr>
      <w:ins w:id="17616" w:author="Lee, Daewon" w:date="2020-11-10T16:17:00Z">
        <w:r w:rsidRPr="00403B6C">
          <w:rPr>
            <w:rFonts w:eastAsia="Times New Roman"/>
          </w:rPr>
          <w:t>Table B.1.2.7-1: LLS template: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14"/>
        <w:gridCol w:w="1629"/>
        <w:gridCol w:w="1629"/>
        <w:gridCol w:w="1629"/>
        <w:gridCol w:w="1629"/>
      </w:tblGrid>
      <w:tr w:rsidR="004C09BC" w14:paraId="23AF8FFB" w14:textId="77777777" w:rsidTr="005971A1">
        <w:trPr>
          <w:trHeight w:val="141"/>
          <w:jc w:val="center"/>
          <w:ins w:id="17617" w:author="Lee, Daewon" w:date="2020-11-10T16:17:00Z"/>
        </w:trPr>
        <w:tc>
          <w:tcPr>
            <w:tcW w:w="0" w:type="auto"/>
            <w:hideMark/>
          </w:tcPr>
          <w:p w14:paraId="253BD2BD" w14:textId="77777777" w:rsidR="004C09BC" w:rsidRPr="001E23AD" w:rsidRDefault="004C09BC" w:rsidP="005971A1">
            <w:pPr>
              <w:pStyle w:val="TAC"/>
              <w:keepNext w:val="0"/>
              <w:keepLines w:val="0"/>
              <w:rPr>
                <w:ins w:id="17618" w:author="Lee, Daewon" w:date="2020-11-10T16:17:00Z"/>
                <w:rFonts w:eastAsia="Times New Roman"/>
                <w:lang w:eastAsia="zh-CN"/>
              </w:rPr>
            </w:pPr>
            <w:proofErr w:type="spellStart"/>
            <w:ins w:id="17619" w:author="Lee, Daewon" w:date="2020-11-10T16:17:00Z">
              <w:r w:rsidRPr="001E23AD">
                <w:rPr>
                  <w:rFonts w:eastAsia="Times New Roman"/>
                  <w:lang w:eastAsia="zh-CN"/>
                </w:rPr>
                <w:t>Tdoc</w:t>
              </w:r>
              <w:proofErr w:type="spellEnd"/>
              <w:r w:rsidRPr="001E23AD">
                <w:rPr>
                  <w:rFonts w:eastAsia="Times New Roman"/>
                  <w:lang w:eastAsia="zh-CN"/>
                </w:rPr>
                <w:t xml:space="preserve"> /</w:t>
              </w:r>
            </w:ins>
          </w:p>
          <w:p w14:paraId="03106592" w14:textId="77777777" w:rsidR="004C09BC" w:rsidRPr="001E23AD" w:rsidRDefault="004C09BC" w:rsidP="005971A1">
            <w:pPr>
              <w:pStyle w:val="TAC"/>
              <w:keepNext w:val="0"/>
              <w:keepLines w:val="0"/>
              <w:rPr>
                <w:ins w:id="17620" w:author="Lee, Daewon" w:date="2020-11-10T16:17:00Z"/>
                <w:rFonts w:eastAsia="Times New Roman"/>
                <w:lang w:eastAsia="zh-CN"/>
              </w:rPr>
            </w:pPr>
            <w:ins w:id="17621" w:author="Lee, Daewon" w:date="2020-11-10T16:17:00Z">
              <w:r w:rsidRPr="001E23AD">
                <w:rPr>
                  <w:rFonts w:eastAsia="Times New Roman"/>
                  <w:lang w:eastAsia="zh-CN"/>
                </w:rPr>
                <w:t>Source</w:t>
              </w:r>
            </w:ins>
          </w:p>
        </w:tc>
        <w:tc>
          <w:tcPr>
            <w:tcW w:w="0" w:type="auto"/>
            <w:vAlign w:val="center"/>
            <w:hideMark/>
          </w:tcPr>
          <w:p w14:paraId="27153B67" w14:textId="77777777" w:rsidR="004C09BC" w:rsidRPr="001E23AD" w:rsidRDefault="004C09BC" w:rsidP="005971A1">
            <w:pPr>
              <w:pStyle w:val="TAC"/>
              <w:keepNext w:val="0"/>
              <w:keepLines w:val="0"/>
              <w:rPr>
                <w:ins w:id="17622" w:author="Lee, Daewon" w:date="2020-11-10T16:17:00Z"/>
                <w:rFonts w:eastAsia="Times New Roman"/>
                <w:lang w:eastAsia="zh-CN"/>
              </w:rPr>
            </w:pPr>
            <w:ins w:id="17623" w:author="Lee, Daewon" w:date="2020-11-10T16:17:00Z">
              <w:r w:rsidRPr="001E23AD">
                <w:rPr>
                  <w:rFonts w:eastAsia="Times New Roman"/>
                  <w:lang w:eastAsia="zh-CN"/>
                </w:rPr>
                <w:t>Channel</w:t>
              </w:r>
            </w:ins>
          </w:p>
        </w:tc>
        <w:tc>
          <w:tcPr>
            <w:tcW w:w="0" w:type="auto"/>
            <w:vAlign w:val="center"/>
            <w:hideMark/>
          </w:tcPr>
          <w:p w14:paraId="74949C15" w14:textId="77777777" w:rsidR="004C09BC" w:rsidRPr="001E23AD" w:rsidRDefault="004C09BC" w:rsidP="005971A1">
            <w:pPr>
              <w:pStyle w:val="TAC"/>
              <w:keepNext w:val="0"/>
              <w:keepLines w:val="0"/>
              <w:rPr>
                <w:ins w:id="17624" w:author="Lee, Daewon" w:date="2020-11-10T16:17:00Z"/>
                <w:rFonts w:eastAsia="Times New Roman"/>
                <w:lang w:eastAsia="zh-CN"/>
              </w:rPr>
            </w:pPr>
            <w:ins w:id="17625" w:author="Lee, Daewon" w:date="2020-11-10T16:17:00Z">
              <w:r w:rsidRPr="001E23AD">
                <w:rPr>
                  <w:rFonts w:eastAsia="Times New Roman"/>
                  <w:lang w:eastAsia="zh-CN"/>
                </w:rPr>
                <w:t>120KHz</w:t>
              </w:r>
            </w:ins>
          </w:p>
        </w:tc>
        <w:tc>
          <w:tcPr>
            <w:tcW w:w="0" w:type="auto"/>
            <w:vAlign w:val="center"/>
            <w:hideMark/>
          </w:tcPr>
          <w:p w14:paraId="0434D548" w14:textId="77777777" w:rsidR="004C09BC" w:rsidRPr="001E23AD" w:rsidRDefault="004C09BC" w:rsidP="005971A1">
            <w:pPr>
              <w:pStyle w:val="TAC"/>
              <w:keepNext w:val="0"/>
              <w:keepLines w:val="0"/>
              <w:rPr>
                <w:ins w:id="17626" w:author="Lee, Daewon" w:date="2020-11-10T16:17:00Z"/>
                <w:rFonts w:eastAsia="Times New Roman"/>
                <w:lang w:eastAsia="zh-CN"/>
              </w:rPr>
            </w:pPr>
            <w:ins w:id="17627" w:author="Lee, Daewon" w:date="2020-11-10T16:17:00Z">
              <w:r w:rsidRPr="001E23AD">
                <w:rPr>
                  <w:rFonts w:eastAsia="Times New Roman"/>
                  <w:lang w:eastAsia="zh-CN"/>
                </w:rPr>
                <w:t>240KHz</w:t>
              </w:r>
            </w:ins>
          </w:p>
        </w:tc>
        <w:tc>
          <w:tcPr>
            <w:tcW w:w="0" w:type="auto"/>
            <w:vAlign w:val="center"/>
            <w:hideMark/>
          </w:tcPr>
          <w:p w14:paraId="79E6E42C" w14:textId="77777777" w:rsidR="004C09BC" w:rsidRPr="001E23AD" w:rsidRDefault="004C09BC" w:rsidP="005971A1">
            <w:pPr>
              <w:pStyle w:val="TAC"/>
              <w:keepNext w:val="0"/>
              <w:keepLines w:val="0"/>
              <w:rPr>
                <w:ins w:id="17628" w:author="Lee, Daewon" w:date="2020-11-10T16:17:00Z"/>
                <w:rFonts w:eastAsia="Times New Roman"/>
                <w:lang w:eastAsia="zh-CN"/>
              </w:rPr>
            </w:pPr>
            <w:ins w:id="17629" w:author="Lee, Daewon" w:date="2020-11-10T16:17:00Z">
              <w:r w:rsidRPr="001E23AD">
                <w:rPr>
                  <w:rFonts w:eastAsia="Times New Roman"/>
                  <w:lang w:eastAsia="zh-CN"/>
                </w:rPr>
                <w:t>480KHz</w:t>
              </w:r>
            </w:ins>
          </w:p>
        </w:tc>
        <w:tc>
          <w:tcPr>
            <w:tcW w:w="0" w:type="auto"/>
            <w:vAlign w:val="center"/>
            <w:hideMark/>
          </w:tcPr>
          <w:p w14:paraId="29CC74F4" w14:textId="77777777" w:rsidR="004C09BC" w:rsidRPr="001E23AD" w:rsidRDefault="004C09BC" w:rsidP="005971A1">
            <w:pPr>
              <w:pStyle w:val="TAC"/>
              <w:keepNext w:val="0"/>
              <w:keepLines w:val="0"/>
              <w:rPr>
                <w:ins w:id="17630" w:author="Lee, Daewon" w:date="2020-11-10T16:17:00Z"/>
                <w:rFonts w:eastAsia="Times New Roman"/>
                <w:lang w:eastAsia="zh-CN"/>
              </w:rPr>
            </w:pPr>
            <w:ins w:id="17631" w:author="Lee, Daewon" w:date="2020-11-10T16:17:00Z">
              <w:r w:rsidRPr="001E23AD">
                <w:rPr>
                  <w:rFonts w:eastAsia="Times New Roman"/>
                  <w:lang w:eastAsia="zh-CN"/>
                </w:rPr>
                <w:t>960KHz</w:t>
              </w:r>
            </w:ins>
          </w:p>
        </w:tc>
      </w:tr>
      <w:tr w:rsidR="004C09BC" w14:paraId="420E14B3" w14:textId="77777777" w:rsidTr="005971A1">
        <w:trPr>
          <w:trHeight w:val="54"/>
          <w:jc w:val="center"/>
          <w:ins w:id="17632" w:author="Lee, Daewon" w:date="2020-11-10T16:17:00Z"/>
        </w:trPr>
        <w:tc>
          <w:tcPr>
            <w:tcW w:w="0" w:type="auto"/>
            <w:vMerge w:val="restart"/>
            <w:textDirection w:val="btLr"/>
            <w:hideMark/>
          </w:tcPr>
          <w:p w14:paraId="213353C5" w14:textId="77777777" w:rsidR="004C09BC" w:rsidRPr="001E23AD" w:rsidRDefault="004C09BC" w:rsidP="005971A1">
            <w:pPr>
              <w:pStyle w:val="TAC"/>
              <w:keepNext w:val="0"/>
              <w:keepLines w:val="0"/>
              <w:rPr>
                <w:ins w:id="17633" w:author="Lee, Daewon" w:date="2020-11-10T16:17:00Z"/>
                <w:rFonts w:eastAsia="Times New Roman"/>
                <w:lang w:eastAsia="zh-CN"/>
              </w:rPr>
            </w:pPr>
            <w:ins w:id="17634" w:author="Lee, Daewon" w:date="2020-11-10T16:17:00Z">
              <w:r w:rsidRPr="001E23AD">
                <w:rPr>
                  <w:rFonts w:eastAsia="Times New Roman"/>
                  <w:lang w:eastAsia="zh-CN"/>
                </w:rPr>
                <w:t>R1-2009379/ Source 14</w:t>
              </w:r>
            </w:ins>
          </w:p>
        </w:tc>
        <w:tc>
          <w:tcPr>
            <w:tcW w:w="0" w:type="auto"/>
            <w:vAlign w:val="center"/>
            <w:hideMark/>
          </w:tcPr>
          <w:p w14:paraId="49218043" w14:textId="77777777" w:rsidR="004C09BC" w:rsidRPr="001E23AD" w:rsidRDefault="004C09BC" w:rsidP="005971A1">
            <w:pPr>
              <w:pStyle w:val="TAC"/>
              <w:keepNext w:val="0"/>
              <w:keepLines w:val="0"/>
              <w:rPr>
                <w:ins w:id="17635" w:author="Lee, Daewon" w:date="2020-11-10T16:17:00Z"/>
                <w:rFonts w:eastAsia="Times New Roman"/>
                <w:lang w:eastAsia="zh-CN"/>
              </w:rPr>
            </w:pPr>
            <w:ins w:id="17636" w:author="Lee, Daewon" w:date="2020-11-10T16:17:00Z">
              <w:r w:rsidRPr="001E23AD">
                <w:rPr>
                  <w:rFonts w:eastAsia="Times New Roman"/>
                  <w:lang w:eastAsia="zh-CN"/>
                </w:rPr>
                <w:t>TDL-A, 5ns</w:t>
              </w:r>
            </w:ins>
          </w:p>
        </w:tc>
        <w:tc>
          <w:tcPr>
            <w:tcW w:w="0" w:type="auto"/>
            <w:hideMark/>
          </w:tcPr>
          <w:p w14:paraId="2542600F" w14:textId="77777777" w:rsidR="004C09BC" w:rsidRPr="001E23AD" w:rsidRDefault="004C09BC" w:rsidP="005971A1">
            <w:pPr>
              <w:pStyle w:val="TAC"/>
              <w:keepNext w:val="0"/>
              <w:keepLines w:val="0"/>
              <w:rPr>
                <w:ins w:id="17637" w:author="Lee, Daewon" w:date="2020-11-10T16:17:00Z"/>
                <w:rFonts w:eastAsia="Times New Roman"/>
                <w:lang w:eastAsia="zh-CN"/>
              </w:rPr>
            </w:pPr>
            <w:ins w:id="17638" w:author="Lee, Daewon" w:date="2020-11-10T16:17:00Z">
              <w:r w:rsidRPr="001E23AD">
                <w:rPr>
                  <w:rFonts w:eastAsia="Times New Roman"/>
                  <w:lang w:eastAsia="zh-CN"/>
                </w:rPr>
                <w:t>-8.98 / -3.62</w:t>
              </w:r>
            </w:ins>
          </w:p>
        </w:tc>
        <w:tc>
          <w:tcPr>
            <w:tcW w:w="0" w:type="auto"/>
            <w:hideMark/>
          </w:tcPr>
          <w:p w14:paraId="7E6BF17E" w14:textId="77777777" w:rsidR="004C09BC" w:rsidRPr="001E23AD" w:rsidRDefault="004C09BC" w:rsidP="005971A1">
            <w:pPr>
              <w:pStyle w:val="TAC"/>
              <w:keepNext w:val="0"/>
              <w:keepLines w:val="0"/>
              <w:rPr>
                <w:ins w:id="17639" w:author="Lee, Daewon" w:date="2020-11-10T16:17:00Z"/>
                <w:rFonts w:eastAsia="Times New Roman"/>
                <w:lang w:eastAsia="zh-CN"/>
              </w:rPr>
            </w:pPr>
            <w:ins w:id="17640" w:author="Lee, Daewon" w:date="2020-11-10T16:17:00Z">
              <w:r w:rsidRPr="001E23AD">
                <w:rPr>
                  <w:rFonts w:eastAsia="Times New Roman"/>
                  <w:lang w:eastAsia="zh-CN"/>
                </w:rPr>
                <w:t>-8.97 / -4.00</w:t>
              </w:r>
            </w:ins>
          </w:p>
        </w:tc>
        <w:tc>
          <w:tcPr>
            <w:tcW w:w="0" w:type="auto"/>
            <w:hideMark/>
          </w:tcPr>
          <w:p w14:paraId="0E1C6B02" w14:textId="77777777" w:rsidR="004C09BC" w:rsidRPr="001E23AD" w:rsidRDefault="004C09BC" w:rsidP="005971A1">
            <w:pPr>
              <w:pStyle w:val="TAC"/>
              <w:keepNext w:val="0"/>
              <w:keepLines w:val="0"/>
              <w:rPr>
                <w:ins w:id="17641" w:author="Lee, Daewon" w:date="2020-11-10T16:17:00Z"/>
                <w:rFonts w:eastAsia="Times New Roman"/>
                <w:lang w:eastAsia="zh-CN"/>
              </w:rPr>
            </w:pPr>
            <w:ins w:id="17642" w:author="Lee, Daewon" w:date="2020-11-10T16:17:00Z">
              <w:r w:rsidRPr="001E23AD">
                <w:rPr>
                  <w:rFonts w:eastAsia="Times New Roman"/>
                  <w:lang w:eastAsia="zh-CN"/>
                </w:rPr>
                <w:t>-8.97 / -4.77</w:t>
              </w:r>
            </w:ins>
          </w:p>
        </w:tc>
        <w:tc>
          <w:tcPr>
            <w:tcW w:w="0" w:type="auto"/>
            <w:hideMark/>
          </w:tcPr>
          <w:p w14:paraId="7341E57E" w14:textId="77777777" w:rsidR="004C09BC" w:rsidRPr="001E23AD" w:rsidRDefault="004C09BC" w:rsidP="005971A1">
            <w:pPr>
              <w:pStyle w:val="TAC"/>
              <w:keepNext w:val="0"/>
              <w:keepLines w:val="0"/>
              <w:rPr>
                <w:ins w:id="17643" w:author="Lee, Daewon" w:date="2020-11-10T16:17:00Z"/>
                <w:rFonts w:eastAsia="Times New Roman"/>
                <w:lang w:eastAsia="zh-CN"/>
              </w:rPr>
            </w:pPr>
            <w:ins w:id="17644" w:author="Lee, Daewon" w:date="2020-11-10T16:17:00Z">
              <w:r w:rsidRPr="001E23AD">
                <w:rPr>
                  <w:rFonts w:eastAsia="Times New Roman"/>
                  <w:lang w:eastAsia="zh-CN"/>
                </w:rPr>
                <w:t>-8.76 / -4.88</w:t>
              </w:r>
            </w:ins>
          </w:p>
        </w:tc>
      </w:tr>
      <w:tr w:rsidR="004C09BC" w14:paraId="5884EB74" w14:textId="77777777" w:rsidTr="005971A1">
        <w:trPr>
          <w:trHeight w:val="54"/>
          <w:jc w:val="center"/>
          <w:ins w:id="17645" w:author="Lee, Daewon" w:date="2020-11-10T16:17:00Z"/>
        </w:trPr>
        <w:tc>
          <w:tcPr>
            <w:tcW w:w="0" w:type="auto"/>
            <w:vMerge/>
            <w:vAlign w:val="center"/>
            <w:hideMark/>
          </w:tcPr>
          <w:p w14:paraId="313CEFAB" w14:textId="77777777" w:rsidR="004C09BC" w:rsidRPr="001E23AD" w:rsidRDefault="004C09BC" w:rsidP="005971A1">
            <w:pPr>
              <w:pStyle w:val="TAC"/>
              <w:keepNext w:val="0"/>
              <w:keepLines w:val="0"/>
              <w:rPr>
                <w:ins w:id="17646" w:author="Lee, Daewon" w:date="2020-11-10T16:17:00Z"/>
                <w:rFonts w:eastAsia="Times New Roman"/>
                <w:lang w:eastAsia="zh-CN"/>
              </w:rPr>
            </w:pPr>
          </w:p>
        </w:tc>
        <w:tc>
          <w:tcPr>
            <w:tcW w:w="0" w:type="auto"/>
            <w:vAlign w:val="center"/>
            <w:hideMark/>
          </w:tcPr>
          <w:p w14:paraId="09C34865" w14:textId="77777777" w:rsidR="004C09BC" w:rsidRPr="001E23AD" w:rsidRDefault="004C09BC" w:rsidP="005971A1">
            <w:pPr>
              <w:pStyle w:val="TAC"/>
              <w:keepNext w:val="0"/>
              <w:keepLines w:val="0"/>
              <w:rPr>
                <w:ins w:id="17647" w:author="Lee, Daewon" w:date="2020-11-10T16:17:00Z"/>
                <w:rFonts w:eastAsia="Times New Roman"/>
                <w:lang w:eastAsia="zh-CN"/>
              </w:rPr>
            </w:pPr>
            <w:ins w:id="17648" w:author="Lee, Daewon" w:date="2020-11-10T16:17:00Z">
              <w:r w:rsidRPr="001E23AD">
                <w:rPr>
                  <w:rFonts w:eastAsia="Times New Roman"/>
                  <w:lang w:eastAsia="zh-CN"/>
                </w:rPr>
                <w:t>TDL-A, 10ns</w:t>
              </w:r>
            </w:ins>
          </w:p>
        </w:tc>
        <w:tc>
          <w:tcPr>
            <w:tcW w:w="0" w:type="auto"/>
            <w:hideMark/>
          </w:tcPr>
          <w:p w14:paraId="23BCF2EE" w14:textId="77777777" w:rsidR="004C09BC" w:rsidRPr="001E23AD" w:rsidRDefault="004C09BC" w:rsidP="005971A1">
            <w:pPr>
              <w:pStyle w:val="TAC"/>
              <w:keepNext w:val="0"/>
              <w:keepLines w:val="0"/>
              <w:rPr>
                <w:ins w:id="17649" w:author="Lee, Daewon" w:date="2020-11-10T16:17:00Z"/>
                <w:rFonts w:eastAsia="Times New Roman"/>
                <w:lang w:eastAsia="zh-CN"/>
              </w:rPr>
            </w:pPr>
            <w:ins w:id="17650" w:author="Lee, Daewon" w:date="2020-11-10T16:17:00Z">
              <w:r w:rsidRPr="001E23AD">
                <w:rPr>
                  <w:rFonts w:eastAsia="Times New Roman"/>
                  <w:lang w:eastAsia="zh-CN"/>
                </w:rPr>
                <w:t>-8.94 / -3.97</w:t>
              </w:r>
            </w:ins>
          </w:p>
        </w:tc>
        <w:tc>
          <w:tcPr>
            <w:tcW w:w="0" w:type="auto"/>
            <w:hideMark/>
          </w:tcPr>
          <w:p w14:paraId="22C05CB2" w14:textId="77777777" w:rsidR="004C09BC" w:rsidRPr="001E23AD" w:rsidRDefault="004C09BC" w:rsidP="005971A1">
            <w:pPr>
              <w:pStyle w:val="TAC"/>
              <w:keepNext w:val="0"/>
              <w:keepLines w:val="0"/>
              <w:rPr>
                <w:ins w:id="17651" w:author="Lee, Daewon" w:date="2020-11-10T16:17:00Z"/>
                <w:rFonts w:eastAsia="Times New Roman"/>
                <w:lang w:eastAsia="zh-CN"/>
              </w:rPr>
            </w:pPr>
            <w:ins w:id="17652" w:author="Lee, Daewon" w:date="2020-11-10T16:17:00Z">
              <w:r w:rsidRPr="001E23AD">
                <w:rPr>
                  <w:rFonts w:eastAsia="Times New Roman"/>
                  <w:lang w:eastAsia="zh-CN"/>
                </w:rPr>
                <w:t>-8.88 / -4.72</w:t>
              </w:r>
            </w:ins>
          </w:p>
        </w:tc>
        <w:tc>
          <w:tcPr>
            <w:tcW w:w="0" w:type="auto"/>
            <w:hideMark/>
          </w:tcPr>
          <w:p w14:paraId="48B0D009" w14:textId="77777777" w:rsidR="004C09BC" w:rsidRPr="001E23AD" w:rsidRDefault="004C09BC" w:rsidP="005971A1">
            <w:pPr>
              <w:pStyle w:val="TAC"/>
              <w:keepNext w:val="0"/>
              <w:keepLines w:val="0"/>
              <w:rPr>
                <w:ins w:id="17653" w:author="Lee, Daewon" w:date="2020-11-10T16:17:00Z"/>
                <w:rFonts w:eastAsia="Times New Roman"/>
                <w:lang w:eastAsia="zh-CN"/>
              </w:rPr>
            </w:pPr>
            <w:ins w:id="17654" w:author="Lee, Daewon" w:date="2020-11-10T16:17:00Z">
              <w:r w:rsidRPr="001E23AD">
                <w:rPr>
                  <w:rFonts w:eastAsia="Times New Roman"/>
                  <w:lang w:eastAsia="zh-CN"/>
                </w:rPr>
                <w:t>-8.72 / -4.96</w:t>
              </w:r>
            </w:ins>
          </w:p>
        </w:tc>
        <w:tc>
          <w:tcPr>
            <w:tcW w:w="0" w:type="auto"/>
            <w:hideMark/>
          </w:tcPr>
          <w:p w14:paraId="4229CC06" w14:textId="77777777" w:rsidR="004C09BC" w:rsidRPr="001E23AD" w:rsidRDefault="004C09BC" w:rsidP="005971A1">
            <w:pPr>
              <w:pStyle w:val="TAC"/>
              <w:keepNext w:val="0"/>
              <w:keepLines w:val="0"/>
              <w:rPr>
                <w:ins w:id="17655" w:author="Lee, Daewon" w:date="2020-11-10T16:17:00Z"/>
                <w:rFonts w:eastAsia="Times New Roman"/>
                <w:lang w:eastAsia="zh-CN"/>
              </w:rPr>
            </w:pPr>
            <w:ins w:id="17656" w:author="Lee, Daewon" w:date="2020-11-10T16:17:00Z">
              <w:r w:rsidRPr="001E23AD">
                <w:rPr>
                  <w:rFonts w:eastAsia="Times New Roman"/>
                  <w:lang w:eastAsia="zh-CN"/>
                </w:rPr>
                <w:t>-8.42 / -4.68</w:t>
              </w:r>
            </w:ins>
          </w:p>
        </w:tc>
      </w:tr>
      <w:tr w:rsidR="004C09BC" w14:paraId="5979C258" w14:textId="77777777" w:rsidTr="005971A1">
        <w:trPr>
          <w:trHeight w:val="54"/>
          <w:jc w:val="center"/>
          <w:ins w:id="17657" w:author="Lee, Daewon" w:date="2020-11-10T16:17:00Z"/>
        </w:trPr>
        <w:tc>
          <w:tcPr>
            <w:tcW w:w="0" w:type="auto"/>
            <w:vMerge/>
            <w:vAlign w:val="center"/>
            <w:hideMark/>
          </w:tcPr>
          <w:p w14:paraId="7E49A2D8" w14:textId="77777777" w:rsidR="004C09BC" w:rsidRPr="001E23AD" w:rsidRDefault="004C09BC" w:rsidP="005971A1">
            <w:pPr>
              <w:pStyle w:val="TAC"/>
              <w:keepNext w:val="0"/>
              <w:keepLines w:val="0"/>
              <w:rPr>
                <w:ins w:id="17658" w:author="Lee, Daewon" w:date="2020-11-10T16:17:00Z"/>
                <w:rFonts w:eastAsia="Times New Roman"/>
                <w:lang w:eastAsia="zh-CN"/>
              </w:rPr>
            </w:pPr>
          </w:p>
        </w:tc>
        <w:tc>
          <w:tcPr>
            <w:tcW w:w="0" w:type="auto"/>
            <w:vAlign w:val="center"/>
            <w:hideMark/>
          </w:tcPr>
          <w:p w14:paraId="69F93346" w14:textId="77777777" w:rsidR="004C09BC" w:rsidRPr="001E23AD" w:rsidRDefault="004C09BC" w:rsidP="005971A1">
            <w:pPr>
              <w:pStyle w:val="TAC"/>
              <w:keepNext w:val="0"/>
              <w:keepLines w:val="0"/>
              <w:rPr>
                <w:ins w:id="17659" w:author="Lee, Daewon" w:date="2020-11-10T16:17:00Z"/>
                <w:rFonts w:eastAsia="Times New Roman"/>
                <w:lang w:eastAsia="zh-CN"/>
              </w:rPr>
            </w:pPr>
            <w:ins w:id="17660" w:author="Lee, Daewon" w:date="2020-11-10T16:17:00Z">
              <w:r w:rsidRPr="001E23AD">
                <w:rPr>
                  <w:rFonts w:eastAsia="Times New Roman"/>
                  <w:lang w:eastAsia="zh-CN"/>
                </w:rPr>
                <w:t>TDL-A, 20ns</w:t>
              </w:r>
            </w:ins>
          </w:p>
        </w:tc>
        <w:tc>
          <w:tcPr>
            <w:tcW w:w="0" w:type="auto"/>
            <w:hideMark/>
          </w:tcPr>
          <w:p w14:paraId="1830F98C" w14:textId="77777777" w:rsidR="004C09BC" w:rsidRPr="001E23AD" w:rsidRDefault="004C09BC" w:rsidP="005971A1">
            <w:pPr>
              <w:pStyle w:val="TAC"/>
              <w:keepNext w:val="0"/>
              <w:keepLines w:val="0"/>
              <w:rPr>
                <w:ins w:id="17661" w:author="Lee, Daewon" w:date="2020-11-10T16:17:00Z"/>
                <w:rFonts w:eastAsia="Times New Roman"/>
                <w:lang w:eastAsia="zh-CN"/>
              </w:rPr>
            </w:pPr>
            <w:ins w:id="17662" w:author="Lee, Daewon" w:date="2020-11-10T16:17:00Z">
              <w:r w:rsidRPr="001E23AD">
                <w:rPr>
                  <w:rFonts w:eastAsia="Times New Roman"/>
                  <w:lang w:eastAsia="zh-CN"/>
                </w:rPr>
                <w:t>-8.83 / -4.72</w:t>
              </w:r>
            </w:ins>
          </w:p>
        </w:tc>
        <w:tc>
          <w:tcPr>
            <w:tcW w:w="0" w:type="auto"/>
            <w:hideMark/>
          </w:tcPr>
          <w:p w14:paraId="29E21FAA" w14:textId="77777777" w:rsidR="004C09BC" w:rsidRPr="001E23AD" w:rsidRDefault="004C09BC" w:rsidP="005971A1">
            <w:pPr>
              <w:pStyle w:val="TAC"/>
              <w:keepNext w:val="0"/>
              <w:keepLines w:val="0"/>
              <w:rPr>
                <w:ins w:id="17663" w:author="Lee, Daewon" w:date="2020-11-10T16:17:00Z"/>
                <w:rFonts w:eastAsia="Times New Roman"/>
                <w:lang w:eastAsia="zh-CN"/>
              </w:rPr>
            </w:pPr>
            <w:ins w:id="17664" w:author="Lee, Daewon" w:date="2020-11-10T16:17:00Z">
              <w:r w:rsidRPr="001E23AD">
                <w:rPr>
                  <w:rFonts w:eastAsia="Times New Roman"/>
                  <w:lang w:eastAsia="zh-CN"/>
                </w:rPr>
                <w:t>-8.68 / -4.84</w:t>
              </w:r>
            </w:ins>
          </w:p>
        </w:tc>
        <w:tc>
          <w:tcPr>
            <w:tcW w:w="0" w:type="auto"/>
            <w:hideMark/>
          </w:tcPr>
          <w:p w14:paraId="62E59240" w14:textId="77777777" w:rsidR="004C09BC" w:rsidRPr="001E23AD" w:rsidRDefault="004C09BC" w:rsidP="005971A1">
            <w:pPr>
              <w:pStyle w:val="TAC"/>
              <w:keepNext w:val="0"/>
              <w:keepLines w:val="0"/>
              <w:rPr>
                <w:ins w:id="17665" w:author="Lee, Daewon" w:date="2020-11-10T16:17:00Z"/>
                <w:rFonts w:eastAsia="Times New Roman"/>
                <w:lang w:eastAsia="zh-CN"/>
              </w:rPr>
            </w:pPr>
            <w:ins w:id="17666" w:author="Lee, Daewon" w:date="2020-11-10T16:17:00Z">
              <w:r w:rsidRPr="001E23AD">
                <w:rPr>
                  <w:rFonts w:eastAsia="Times New Roman"/>
                  <w:lang w:eastAsia="zh-CN"/>
                </w:rPr>
                <w:t>-8.39 / -4.63</w:t>
              </w:r>
            </w:ins>
          </w:p>
        </w:tc>
        <w:tc>
          <w:tcPr>
            <w:tcW w:w="0" w:type="auto"/>
            <w:hideMark/>
          </w:tcPr>
          <w:p w14:paraId="1C2884C2" w14:textId="77777777" w:rsidR="004C09BC" w:rsidRPr="001E23AD" w:rsidRDefault="004C09BC" w:rsidP="005971A1">
            <w:pPr>
              <w:pStyle w:val="TAC"/>
              <w:keepNext w:val="0"/>
              <w:keepLines w:val="0"/>
              <w:rPr>
                <w:ins w:id="17667" w:author="Lee, Daewon" w:date="2020-11-10T16:17:00Z"/>
                <w:rFonts w:eastAsia="Times New Roman"/>
                <w:lang w:eastAsia="zh-CN"/>
              </w:rPr>
            </w:pPr>
            <w:ins w:id="17668" w:author="Lee, Daewon" w:date="2020-11-10T16:17:00Z">
              <w:r w:rsidRPr="001E23AD">
                <w:rPr>
                  <w:rFonts w:eastAsia="Times New Roman"/>
                  <w:lang w:eastAsia="zh-CN"/>
                </w:rPr>
                <w:t>-8.30 / -4.81</w:t>
              </w:r>
            </w:ins>
          </w:p>
        </w:tc>
      </w:tr>
      <w:tr w:rsidR="004C09BC" w14:paraId="262A61D0" w14:textId="77777777" w:rsidTr="005971A1">
        <w:trPr>
          <w:trHeight w:val="54"/>
          <w:jc w:val="center"/>
          <w:ins w:id="17669" w:author="Lee, Daewon" w:date="2020-11-10T16:17:00Z"/>
        </w:trPr>
        <w:tc>
          <w:tcPr>
            <w:tcW w:w="0" w:type="auto"/>
            <w:vMerge/>
            <w:vAlign w:val="center"/>
            <w:hideMark/>
          </w:tcPr>
          <w:p w14:paraId="2F2188D4" w14:textId="77777777" w:rsidR="004C09BC" w:rsidRPr="001E23AD" w:rsidRDefault="004C09BC" w:rsidP="005971A1">
            <w:pPr>
              <w:pStyle w:val="TAC"/>
              <w:keepNext w:val="0"/>
              <w:keepLines w:val="0"/>
              <w:rPr>
                <w:ins w:id="17670" w:author="Lee, Daewon" w:date="2020-11-10T16:17:00Z"/>
                <w:rFonts w:eastAsia="Times New Roman"/>
                <w:lang w:eastAsia="zh-CN"/>
              </w:rPr>
            </w:pPr>
          </w:p>
        </w:tc>
        <w:tc>
          <w:tcPr>
            <w:tcW w:w="0" w:type="auto"/>
            <w:vAlign w:val="center"/>
            <w:hideMark/>
          </w:tcPr>
          <w:p w14:paraId="348B0535" w14:textId="77777777" w:rsidR="004C09BC" w:rsidRPr="001E23AD" w:rsidRDefault="004C09BC" w:rsidP="005971A1">
            <w:pPr>
              <w:pStyle w:val="TAC"/>
              <w:keepNext w:val="0"/>
              <w:keepLines w:val="0"/>
              <w:rPr>
                <w:ins w:id="17671" w:author="Lee, Daewon" w:date="2020-11-10T16:17:00Z"/>
                <w:rFonts w:eastAsia="Times New Roman"/>
                <w:lang w:eastAsia="zh-CN"/>
              </w:rPr>
            </w:pPr>
            <w:ins w:id="17672" w:author="Lee, Daewon" w:date="2020-11-10T16:17:00Z">
              <w:r w:rsidRPr="001E23AD">
                <w:rPr>
                  <w:rFonts w:eastAsia="Times New Roman"/>
                  <w:lang w:eastAsia="zh-CN"/>
                </w:rPr>
                <w:t>CDL-B, 20ns</w:t>
              </w:r>
            </w:ins>
          </w:p>
        </w:tc>
        <w:tc>
          <w:tcPr>
            <w:tcW w:w="0" w:type="auto"/>
            <w:hideMark/>
          </w:tcPr>
          <w:p w14:paraId="54539413" w14:textId="77777777" w:rsidR="004C09BC" w:rsidRPr="001E23AD" w:rsidRDefault="004C09BC" w:rsidP="005971A1">
            <w:pPr>
              <w:pStyle w:val="TAC"/>
              <w:keepNext w:val="0"/>
              <w:keepLines w:val="0"/>
              <w:rPr>
                <w:ins w:id="17673" w:author="Lee, Daewon" w:date="2020-11-10T16:17:00Z"/>
                <w:rFonts w:eastAsia="Times New Roman"/>
                <w:lang w:eastAsia="zh-CN"/>
              </w:rPr>
            </w:pPr>
            <w:ins w:id="17674" w:author="Lee, Daewon" w:date="2020-11-10T16:17:00Z">
              <w:r w:rsidRPr="001E23AD">
                <w:rPr>
                  <w:rFonts w:eastAsia="Times New Roman"/>
                  <w:lang w:eastAsia="zh-CN"/>
                </w:rPr>
                <w:t>-</w:t>
              </w:r>
            </w:ins>
          </w:p>
        </w:tc>
        <w:tc>
          <w:tcPr>
            <w:tcW w:w="0" w:type="auto"/>
            <w:hideMark/>
          </w:tcPr>
          <w:p w14:paraId="2564843B" w14:textId="77777777" w:rsidR="004C09BC" w:rsidRPr="001E23AD" w:rsidRDefault="004C09BC" w:rsidP="005971A1">
            <w:pPr>
              <w:pStyle w:val="TAC"/>
              <w:keepNext w:val="0"/>
              <w:keepLines w:val="0"/>
              <w:rPr>
                <w:ins w:id="17675" w:author="Lee, Daewon" w:date="2020-11-10T16:17:00Z"/>
                <w:rFonts w:eastAsia="Times New Roman"/>
                <w:lang w:eastAsia="zh-CN"/>
              </w:rPr>
            </w:pPr>
            <w:ins w:id="17676" w:author="Lee, Daewon" w:date="2020-11-10T16:17:00Z">
              <w:r w:rsidRPr="001E23AD">
                <w:rPr>
                  <w:rFonts w:eastAsia="Times New Roman"/>
                  <w:lang w:eastAsia="zh-CN"/>
                </w:rPr>
                <w:t>-</w:t>
              </w:r>
            </w:ins>
          </w:p>
        </w:tc>
        <w:tc>
          <w:tcPr>
            <w:tcW w:w="0" w:type="auto"/>
            <w:hideMark/>
          </w:tcPr>
          <w:p w14:paraId="1C31916B" w14:textId="77777777" w:rsidR="004C09BC" w:rsidRPr="001E23AD" w:rsidRDefault="004C09BC" w:rsidP="005971A1">
            <w:pPr>
              <w:pStyle w:val="TAC"/>
              <w:keepNext w:val="0"/>
              <w:keepLines w:val="0"/>
              <w:rPr>
                <w:ins w:id="17677" w:author="Lee, Daewon" w:date="2020-11-10T16:17:00Z"/>
                <w:rFonts w:eastAsia="Times New Roman"/>
                <w:lang w:eastAsia="zh-CN"/>
              </w:rPr>
            </w:pPr>
            <w:ins w:id="17678" w:author="Lee, Daewon" w:date="2020-11-10T16:17:00Z">
              <w:r w:rsidRPr="001E23AD">
                <w:rPr>
                  <w:rFonts w:eastAsia="Times New Roman"/>
                  <w:lang w:eastAsia="zh-CN"/>
                </w:rPr>
                <w:t>-</w:t>
              </w:r>
            </w:ins>
          </w:p>
        </w:tc>
        <w:tc>
          <w:tcPr>
            <w:tcW w:w="0" w:type="auto"/>
            <w:hideMark/>
          </w:tcPr>
          <w:p w14:paraId="34A48260" w14:textId="77777777" w:rsidR="004C09BC" w:rsidRPr="001E23AD" w:rsidRDefault="004C09BC" w:rsidP="005971A1">
            <w:pPr>
              <w:pStyle w:val="TAC"/>
              <w:keepNext w:val="0"/>
              <w:keepLines w:val="0"/>
              <w:rPr>
                <w:ins w:id="17679" w:author="Lee, Daewon" w:date="2020-11-10T16:17:00Z"/>
                <w:rFonts w:eastAsia="Times New Roman"/>
                <w:lang w:eastAsia="zh-CN"/>
              </w:rPr>
            </w:pPr>
            <w:ins w:id="17680" w:author="Lee, Daewon" w:date="2020-11-10T16:17:00Z">
              <w:r w:rsidRPr="001E23AD">
                <w:rPr>
                  <w:rFonts w:eastAsia="Times New Roman"/>
                  <w:lang w:eastAsia="zh-CN"/>
                </w:rPr>
                <w:t>-</w:t>
              </w:r>
            </w:ins>
          </w:p>
        </w:tc>
      </w:tr>
      <w:tr w:rsidR="004C09BC" w14:paraId="727BCDBD" w14:textId="77777777" w:rsidTr="005971A1">
        <w:trPr>
          <w:trHeight w:val="54"/>
          <w:jc w:val="center"/>
          <w:ins w:id="17681" w:author="Lee, Daewon" w:date="2020-11-10T16:17:00Z"/>
        </w:trPr>
        <w:tc>
          <w:tcPr>
            <w:tcW w:w="0" w:type="auto"/>
            <w:vMerge/>
            <w:vAlign w:val="center"/>
            <w:hideMark/>
          </w:tcPr>
          <w:p w14:paraId="42F7203C" w14:textId="77777777" w:rsidR="004C09BC" w:rsidRPr="001E23AD" w:rsidRDefault="004C09BC" w:rsidP="005971A1">
            <w:pPr>
              <w:pStyle w:val="TAC"/>
              <w:keepNext w:val="0"/>
              <w:keepLines w:val="0"/>
              <w:rPr>
                <w:ins w:id="17682" w:author="Lee, Daewon" w:date="2020-11-10T16:17:00Z"/>
                <w:rFonts w:eastAsia="Times New Roman"/>
                <w:lang w:eastAsia="zh-CN"/>
              </w:rPr>
            </w:pPr>
          </w:p>
        </w:tc>
        <w:tc>
          <w:tcPr>
            <w:tcW w:w="0" w:type="auto"/>
            <w:vAlign w:val="center"/>
            <w:hideMark/>
          </w:tcPr>
          <w:p w14:paraId="1D9C7611" w14:textId="77777777" w:rsidR="004C09BC" w:rsidRPr="001E23AD" w:rsidRDefault="004C09BC" w:rsidP="005971A1">
            <w:pPr>
              <w:pStyle w:val="TAC"/>
              <w:keepNext w:val="0"/>
              <w:keepLines w:val="0"/>
              <w:rPr>
                <w:ins w:id="17683" w:author="Lee, Daewon" w:date="2020-11-10T16:17:00Z"/>
                <w:rFonts w:eastAsia="Times New Roman"/>
                <w:lang w:eastAsia="zh-CN"/>
              </w:rPr>
            </w:pPr>
            <w:ins w:id="17684" w:author="Lee, Daewon" w:date="2020-11-10T16:17:00Z">
              <w:r w:rsidRPr="001E23AD">
                <w:rPr>
                  <w:rFonts w:eastAsia="Times New Roman"/>
                  <w:lang w:eastAsia="zh-CN"/>
                </w:rPr>
                <w:t>CDL-B, 50ns</w:t>
              </w:r>
            </w:ins>
          </w:p>
        </w:tc>
        <w:tc>
          <w:tcPr>
            <w:tcW w:w="0" w:type="auto"/>
            <w:hideMark/>
          </w:tcPr>
          <w:p w14:paraId="166A1C9B" w14:textId="77777777" w:rsidR="004C09BC" w:rsidRPr="001E23AD" w:rsidRDefault="004C09BC" w:rsidP="005971A1">
            <w:pPr>
              <w:pStyle w:val="TAC"/>
              <w:keepNext w:val="0"/>
              <w:keepLines w:val="0"/>
              <w:rPr>
                <w:ins w:id="17685" w:author="Lee, Daewon" w:date="2020-11-10T16:17:00Z"/>
                <w:rFonts w:eastAsia="Times New Roman"/>
                <w:lang w:eastAsia="zh-CN"/>
              </w:rPr>
            </w:pPr>
            <w:ins w:id="17686" w:author="Lee, Daewon" w:date="2020-11-10T16:17:00Z">
              <w:r w:rsidRPr="001E23AD">
                <w:rPr>
                  <w:rFonts w:eastAsia="Times New Roman"/>
                  <w:lang w:eastAsia="zh-CN"/>
                </w:rPr>
                <w:t>-</w:t>
              </w:r>
            </w:ins>
          </w:p>
        </w:tc>
        <w:tc>
          <w:tcPr>
            <w:tcW w:w="0" w:type="auto"/>
            <w:hideMark/>
          </w:tcPr>
          <w:p w14:paraId="7FD82326" w14:textId="77777777" w:rsidR="004C09BC" w:rsidRPr="001E23AD" w:rsidRDefault="004C09BC" w:rsidP="005971A1">
            <w:pPr>
              <w:pStyle w:val="TAC"/>
              <w:keepNext w:val="0"/>
              <w:keepLines w:val="0"/>
              <w:rPr>
                <w:ins w:id="17687" w:author="Lee, Daewon" w:date="2020-11-10T16:17:00Z"/>
                <w:rFonts w:eastAsia="Times New Roman"/>
                <w:lang w:eastAsia="zh-CN"/>
              </w:rPr>
            </w:pPr>
            <w:ins w:id="17688" w:author="Lee, Daewon" w:date="2020-11-10T16:17:00Z">
              <w:r w:rsidRPr="001E23AD">
                <w:rPr>
                  <w:rFonts w:eastAsia="Times New Roman"/>
                  <w:lang w:eastAsia="zh-CN"/>
                </w:rPr>
                <w:t>-</w:t>
              </w:r>
            </w:ins>
          </w:p>
        </w:tc>
        <w:tc>
          <w:tcPr>
            <w:tcW w:w="0" w:type="auto"/>
            <w:hideMark/>
          </w:tcPr>
          <w:p w14:paraId="21C95587" w14:textId="77777777" w:rsidR="004C09BC" w:rsidRPr="001E23AD" w:rsidRDefault="004C09BC" w:rsidP="005971A1">
            <w:pPr>
              <w:pStyle w:val="TAC"/>
              <w:keepNext w:val="0"/>
              <w:keepLines w:val="0"/>
              <w:rPr>
                <w:ins w:id="17689" w:author="Lee, Daewon" w:date="2020-11-10T16:17:00Z"/>
                <w:rFonts w:eastAsia="Times New Roman"/>
                <w:lang w:eastAsia="zh-CN"/>
              </w:rPr>
            </w:pPr>
            <w:ins w:id="17690" w:author="Lee, Daewon" w:date="2020-11-10T16:17:00Z">
              <w:r w:rsidRPr="001E23AD">
                <w:rPr>
                  <w:rFonts w:eastAsia="Times New Roman"/>
                  <w:lang w:eastAsia="zh-CN"/>
                </w:rPr>
                <w:t>-</w:t>
              </w:r>
            </w:ins>
          </w:p>
        </w:tc>
        <w:tc>
          <w:tcPr>
            <w:tcW w:w="0" w:type="auto"/>
            <w:hideMark/>
          </w:tcPr>
          <w:p w14:paraId="43E2E519" w14:textId="77777777" w:rsidR="004C09BC" w:rsidRPr="001E23AD" w:rsidRDefault="004C09BC" w:rsidP="005971A1">
            <w:pPr>
              <w:pStyle w:val="TAC"/>
              <w:keepNext w:val="0"/>
              <w:keepLines w:val="0"/>
              <w:rPr>
                <w:ins w:id="17691" w:author="Lee, Daewon" w:date="2020-11-10T16:17:00Z"/>
                <w:rFonts w:eastAsia="Times New Roman"/>
                <w:lang w:eastAsia="zh-CN"/>
              </w:rPr>
            </w:pPr>
            <w:ins w:id="17692" w:author="Lee, Daewon" w:date="2020-11-10T16:17:00Z">
              <w:r w:rsidRPr="001E23AD">
                <w:rPr>
                  <w:rFonts w:eastAsia="Times New Roman"/>
                  <w:lang w:eastAsia="zh-CN"/>
                </w:rPr>
                <w:t>-</w:t>
              </w:r>
            </w:ins>
          </w:p>
        </w:tc>
      </w:tr>
      <w:tr w:rsidR="004C09BC" w14:paraId="5E369182" w14:textId="77777777" w:rsidTr="005971A1">
        <w:trPr>
          <w:trHeight w:val="54"/>
          <w:jc w:val="center"/>
          <w:ins w:id="17693" w:author="Lee, Daewon" w:date="2020-11-10T16:17:00Z"/>
        </w:trPr>
        <w:tc>
          <w:tcPr>
            <w:tcW w:w="0" w:type="auto"/>
            <w:vMerge/>
            <w:vAlign w:val="center"/>
            <w:hideMark/>
          </w:tcPr>
          <w:p w14:paraId="1290CDD0" w14:textId="77777777" w:rsidR="004C09BC" w:rsidRPr="001E23AD" w:rsidRDefault="004C09BC" w:rsidP="005971A1">
            <w:pPr>
              <w:pStyle w:val="TAC"/>
              <w:keepNext w:val="0"/>
              <w:keepLines w:val="0"/>
              <w:rPr>
                <w:ins w:id="17694" w:author="Lee, Daewon" w:date="2020-11-10T16:17:00Z"/>
                <w:rFonts w:eastAsia="Times New Roman"/>
                <w:lang w:eastAsia="zh-CN"/>
              </w:rPr>
            </w:pPr>
          </w:p>
        </w:tc>
        <w:tc>
          <w:tcPr>
            <w:tcW w:w="0" w:type="auto"/>
            <w:vAlign w:val="center"/>
            <w:hideMark/>
          </w:tcPr>
          <w:p w14:paraId="58346BAB" w14:textId="77777777" w:rsidR="004C09BC" w:rsidRPr="001E23AD" w:rsidRDefault="004C09BC" w:rsidP="005971A1">
            <w:pPr>
              <w:pStyle w:val="TAC"/>
              <w:keepNext w:val="0"/>
              <w:keepLines w:val="0"/>
              <w:rPr>
                <w:ins w:id="17695" w:author="Lee, Daewon" w:date="2020-11-10T16:17:00Z"/>
                <w:rFonts w:eastAsia="Times New Roman"/>
                <w:lang w:eastAsia="zh-CN"/>
              </w:rPr>
            </w:pPr>
            <w:ins w:id="17696" w:author="Lee, Daewon" w:date="2020-11-10T16:17:00Z">
              <w:r w:rsidRPr="001E23AD">
                <w:rPr>
                  <w:rFonts w:eastAsia="Times New Roman"/>
                  <w:lang w:eastAsia="zh-CN"/>
                </w:rPr>
                <w:t>CDL-D, 20ns</w:t>
              </w:r>
            </w:ins>
          </w:p>
        </w:tc>
        <w:tc>
          <w:tcPr>
            <w:tcW w:w="0" w:type="auto"/>
            <w:hideMark/>
          </w:tcPr>
          <w:p w14:paraId="6E13676B" w14:textId="77777777" w:rsidR="004C09BC" w:rsidRPr="001E23AD" w:rsidRDefault="004C09BC" w:rsidP="005971A1">
            <w:pPr>
              <w:pStyle w:val="TAC"/>
              <w:keepNext w:val="0"/>
              <w:keepLines w:val="0"/>
              <w:rPr>
                <w:ins w:id="17697" w:author="Lee, Daewon" w:date="2020-11-10T16:17:00Z"/>
                <w:rFonts w:eastAsia="Times New Roman"/>
                <w:lang w:eastAsia="zh-CN"/>
              </w:rPr>
            </w:pPr>
            <w:ins w:id="17698" w:author="Lee, Daewon" w:date="2020-11-10T16:17:00Z">
              <w:r w:rsidRPr="001E23AD">
                <w:rPr>
                  <w:rFonts w:eastAsia="Times New Roman"/>
                  <w:lang w:eastAsia="zh-CN"/>
                </w:rPr>
                <w:t>-</w:t>
              </w:r>
            </w:ins>
          </w:p>
        </w:tc>
        <w:tc>
          <w:tcPr>
            <w:tcW w:w="0" w:type="auto"/>
            <w:hideMark/>
          </w:tcPr>
          <w:p w14:paraId="79736E13" w14:textId="77777777" w:rsidR="004C09BC" w:rsidRPr="001E23AD" w:rsidRDefault="004C09BC" w:rsidP="005971A1">
            <w:pPr>
              <w:pStyle w:val="TAC"/>
              <w:keepNext w:val="0"/>
              <w:keepLines w:val="0"/>
              <w:rPr>
                <w:ins w:id="17699" w:author="Lee, Daewon" w:date="2020-11-10T16:17:00Z"/>
                <w:rFonts w:eastAsia="Times New Roman"/>
                <w:lang w:eastAsia="zh-CN"/>
              </w:rPr>
            </w:pPr>
            <w:ins w:id="17700" w:author="Lee, Daewon" w:date="2020-11-10T16:17:00Z">
              <w:r w:rsidRPr="001E23AD">
                <w:rPr>
                  <w:rFonts w:eastAsia="Times New Roman"/>
                  <w:lang w:eastAsia="zh-CN"/>
                </w:rPr>
                <w:t>-</w:t>
              </w:r>
            </w:ins>
          </w:p>
        </w:tc>
        <w:tc>
          <w:tcPr>
            <w:tcW w:w="0" w:type="auto"/>
            <w:hideMark/>
          </w:tcPr>
          <w:p w14:paraId="5C52D8FE" w14:textId="77777777" w:rsidR="004C09BC" w:rsidRPr="001E23AD" w:rsidRDefault="004C09BC" w:rsidP="005971A1">
            <w:pPr>
              <w:pStyle w:val="TAC"/>
              <w:keepNext w:val="0"/>
              <w:keepLines w:val="0"/>
              <w:rPr>
                <w:ins w:id="17701" w:author="Lee, Daewon" w:date="2020-11-10T16:17:00Z"/>
                <w:rFonts w:eastAsia="Times New Roman"/>
                <w:lang w:eastAsia="zh-CN"/>
              </w:rPr>
            </w:pPr>
            <w:ins w:id="17702" w:author="Lee, Daewon" w:date="2020-11-10T16:17:00Z">
              <w:r w:rsidRPr="001E23AD">
                <w:rPr>
                  <w:rFonts w:eastAsia="Times New Roman"/>
                  <w:lang w:eastAsia="zh-CN"/>
                </w:rPr>
                <w:t>-</w:t>
              </w:r>
            </w:ins>
          </w:p>
        </w:tc>
        <w:tc>
          <w:tcPr>
            <w:tcW w:w="0" w:type="auto"/>
            <w:hideMark/>
          </w:tcPr>
          <w:p w14:paraId="715B7F7B" w14:textId="77777777" w:rsidR="004C09BC" w:rsidRPr="001E23AD" w:rsidRDefault="004C09BC" w:rsidP="005971A1">
            <w:pPr>
              <w:pStyle w:val="TAC"/>
              <w:keepNext w:val="0"/>
              <w:keepLines w:val="0"/>
              <w:rPr>
                <w:ins w:id="17703" w:author="Lee, Daewon" w:date="2020-11-10T16:17:00Z"/>
                <w:rFonts w:eastAsia="Times New Roman"/>
                <w:lang w:eastAsia="zh-CN"/>
              </w:rPr>
            </w:pPr>
            <w:ins w:id="17704" w:author="Lee, Daewon" w:date="2020-11-10T16:17:00Z">
              <w:r w:rsidRPr="001E23AD">
                <w:rPr>
                  <w:rFonts w:eastAsia="Times New Roman"/>
                  <w:lang w:eastAsia="zh-CN"/>
                </w:rPr>
                <w:t>-</w:t>
              </w:r>
            </w:ins>
          </w:p>
        </w:tc>
      </w:tr>
      <w:tr w:rsidR="004C09BC" w14:paraId="2098D464" w14:textId="77777777" w:rsidTr="005971A1">
        <w:trPr>
          <w:trHeight w:val="54"/>
          <w:jc w:val="center"/>
          <w:ins w:id="17705" w:author="Lee, Daewon" w:date="2020-11-10T16:17:00Z"/>
        </w:trPr>
        <w:tc>
          <w:tcPr>
            <w:tcW w:w="0" w:type="auto"/>
            <w:vMerge/>
            <w:vAlign w:val="center"/>
            <w:hideMark/>
          </w:tcPr>
          <w:p w14:paraId="6E7923EE" w14:textId="77777777" w:rsidR="004C09BC" w:rsidRPr="001E23AD" w:rsidRDefault="004C09BC" w:rsidP="005971A1">
            <w:pPr>
              <w:pStyle w:val="TAC"/>
              <w:keepNext w:val="0"/>
              <w:keepLines w:val="0"/>
              <w:rPr>
                <w:ins w:id="17706" w:author="Lee, Daewon" w:date="2020-11-10T16:17:00Z"/>
                <w:rFonts w:eastAsia="Times New Roman"/>
                <w:lang w:eastAsia="zh-CN"/>
              </w:rPr>
            </w:pPr>
          </w:p>
        </w:tc>
        <w:tc>
          <w:tcPr>
            <w:tcW w:w="0" w:type="auto"/>
            <w:vAlign w:val="center"/>
            <w:hideMark/>
          </w:tcPr>
          <w:p w14:paraId="38645D65" w14:textId="77777777" w:rsidR="004C09BC" w:rsidRPr="001E23AD" w:rsidRDefault="004C09BC" w:rsidP="005971A1">
            <w:pPr>
              <w:pStyle w:val="TAC"/>
              <w:keepNext w:val="0"/>
              <w:keepLines w:val="0"/>
              <w:rPr>
                <w:ins w:id="17707" w:author="Lee, Daewon" w:date="2020-11-10T16:17:00Z"/>
                <w:rFonts w:eastAsia="Times New Roman"/>
                <w:lang w:eastAsia="zh-CN"/>
              </w:rPr>
            </w:pPr>
            <w:ins w:id="17708" w:author="Lee, Daewon" w:date="2020-11-10T16:17:00Z">
              <w:r w:rsidRPr="001E23AD">
                <w:rPr>
                  <w:rFonts w:eastAsia="Times New Roman"/>
                  <w:lang w:eastAsia="zh-CN"/>
                </w:rPr>
                <w:t>CDL-D, 30ns</w:t>
              </w:r>
            </w:ins>
          </w:p>
        </w:tc>
        <w:tc>
          <w:tcPr>
            <w:tcW w:w="0" w:type="auto"/>
            <w:hideMark/>
          </w:tcPr>
          <w:p w14:paraId="7D5FAFF3" w14:textId="77777777" w:rsidR="004C09BC" w:rsidRPr="001E23AD" w:rsidRDefault="004C09BC" w:rsidP="005971A1">
            <w:pPr>
              <w:pStyle w:val="TAC"/>
              <w:keepNext w:val="0"/>
              <w:keepLines w:val="0"/>
              <w:rPr>
                <w:ins w:id="17709" w:author="Lee, Daewon" w:date="2020-11-10T16:17:00Z"/>
                <w:rFonts w:eastAsia="Times New Roman"/>
                <w:lang w:eastAsia="zh-CN"/>
              </w:rPr>
            </w:pPr>
            <w:ins w:id="17710" w:author="Lee, Daewon" w:date="2020-11-10T16:17:00Z">
              <w:r w:rsidRPr="001E23AD">
                <w:rPr>
                  <w:rFonts w:eastAsia="Times New Roman"/>
                  <w:lang w:eastAsia="zh-CN"/>
                </w:rPr>
                <w:t>-</w:t>
              </w:r>
            </w:ins>
          </w:p>
        </w:tc>
        <w:tc>
          <w:tcPr>
            <w:tcW w:w="0" w:type="auto"/>
            <w:hideMark/>
          </w:tcPr>
          <w:p w14:paraId="5AEDE953" w14:textId="77777777" w:rsidR="004C09BC" w:rsidRPr="001E23AD" w:rsidRDefault="004C09BC" w:rsidP="005971A1">
            <w:pPr>
              <w:pStyle w:val="TAC"/>
              <w:keepNext w:val="0"/>
              <w:keepLines w:val="0"/>
              <w:rPr>
                <w:ins w:id="17711" w:author="Lee, Daewon" w:date="2020-11-10T16:17:00Z"/>
                <w:rFonts w:eastAsia="Times New Roman"/>
                <w:lang w:eastAsia="zh-CN"/>
              </w:rPr>
            </w:pPr>
            <w:ins w:id="17712" w:author="Lee, Daewon" w:date="2020-11-10T16:17:00Z">
              <w:r w:rsidRPr="001E23AD">
                <w:rPr>
                  <w:rFonts w:eastAsia="Times New Roman"/>
                  <w:lang w:eastAsia="zh-CN"/>
                </w:rPr>
                <w:t>-</w:t>
              </w:r>
            </w:ins>
          </w:p>
        </w:tc>
        <w:tc>
          <w:tcPr>
            <w:tcW w:w="0" w:type="auto"/>
            <w:hideMark/>
          </w:tcPr>
          <w:p w14:paraId="741CEC4B" w14:textId="77777777" w:rsidR="004C09BC" w:rsidRPr="001E23AD" w:rsidRDefault="004C09BC" w:rsidP="005971A1">
            <w:pPr>
              <w:pStyle w:val="TAC"/>
              <w:keepNext w:val="0"/>
              <w:keepLines w:val="0"/>
              <w:rPr>
                <w:ins w:id="17713" w:author="Lee, Daewon" w:date="2020-11-10T16:17:00Z"/>
                <w:rFonts w:eastAsia="Times New Roman"/>
                <w:lang w:eastAsia="zh-CN"/>
              </w:rPr>
            </w:pPr>
            <w:ins w:id="17714" w:author="Lee, Daewon" w:date="2020-11-10T16:17:00Z">
              <w:r w:rsidRPr="001E23AD">
                <w:rPr>
                  <w:rFonts w:eastAsia="Times New Roman"/>
                  <w:lang w:eastAsia="zh-CN"/>
                </w:rPr>
                <w:t>-</w:t>
              </w:r>
            </w:ins>
          </w:p>
        </w:tc>
        <w:tc>
          <w:tcPr>
            <w:tcW w:w="0" w:type="auto"/>
            <w:hideMark/>
          </w:tcPr>
          <w:p w14:paraId="14A1DC9B" w14:textId="77777777" w:rsidR="004C09BC" w:rsidRPr="001E23AD" w:rsidRDefault="004C09BC" w:rsidP="005971A1">
            <w:pPr>
              <w:pStyle w:val="TAC"/>
              <w:keepNext w:val="0"/>
              <w:keepLines w:val="0"/>
              <w:rPr>
                <w:ins w:id="17715" w:author="Lee, Daewon" w:date="2020-11-10T16:17:00Z"/>
                <w:rFonts w:eastAsia="Times New Roman"/>
                <w:lang w:eastAsia="zh-CN"/>
              </w:rPr>
            </w:pPr>
            <w:ins w:id="17716" w:author="Lee, Daewon" w:date="2020-11-10T16:17:00Z">
              <w:r w:rsidRPr="001E23AD">
                <w:rPr>
                  <w:rFonts w:eastAsia="Times New Roman"/>
                  <w:lang w:eastAsia="zh-CN"/>
                </w:rPr>
                <w:t>-</w:t>
              </w:r>
            </w:ins>
          </w:p>
        </w:tc>
      </w:tr>
      <w:tr w:rsidR="004C09BC" w14:paraId="4D41B10A" w14:textId="77777777" w:rsidTr="005971A1">
        <w:trPr>
          <w:trHeight w:val="54"/>
          <w:jc w:val="center"/>
          <w:ins w:id="17717" w:author="Lee, Daewon" w:date="2020-11-10T16:17:00Z"/>
        </w:trPr>
        <w:tc>
          <w:tcPr>
            <w:tcW w:w="0" w:type="auto"/>
            <w:vMerge/>
            <w:vAlign w:val="center"/>
            <w:hideMark/>
          </w:tcPr>
          <w:p w14:paraId="2218CF01" w14:textId="77777777" w:rsidR="004C09BC" w:rsidRDefault="004C09BC" w:rsidP="005971A1">
            <w:pPr>
              <w:spacing w:after="0" w:line="240" w:lineRule="auto"/>
              <w:rPr>
                <w:ins w:id="17718"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2CCA2890" w14:textId="77777777" w:rsidR="004C09BC" w:rsidRPr="008B0FEE" w:rsidRDefault="004C09BC" w:rsidP="005971A1">
            <w:pPr>
              <w:pStyle w:val="TAL"/>
              <w:keepNext w:val="0"/>
              <w:keepLines w:val="0"/>
              <w:rPr>
                <w:ins w:id="17719" w:author="Lee, Daewon" w:date="2020-11-10T16:17:00Z"/>
                <w:lang w:eastAsia="zh-CN"/>
              </w:rPr>
            </w:pPr>
            <w:ins w:id="17720" w:author="Lee, Daewon" w:date="2020-11-10T16:17:00Z">
              <w:r w:rsidRPr="008B0FEE">
                <w:rPr>
                  <w:lang w:eastAsia="zh-CN"/>
                </w:rPr>
                <w:t>Values are represented in X / Y, where X and Y corresponds to SNR in dB achieving 90% and 99% detection success, respectively.</w:t>
              </w:r>
            </w:ins>
          </w:p>
          <w:p w14:paraId="6282F5ED" w14:textId="77777777" w:rsidR="004C09BC" w:rsidRPr="008B0FEE" w:rsidRDefault="004C09BC" w:rsidP="005971A1">
            <w:pPr>
              <w:pStyle w:val="TAL"/>
              <w:keepNext w:val="0"/>
              <w:keepLines w:val="0"/>
              <w:rPr>
                <w:ins w:id="17721" w:author="Lee, Daewon" w:date="2020-11-10T16:17:00Z"/>
                <w:lang w:eastAsia="zh-CN"/>
              </w:rPr>
            </w:pPr>
            <w:ins w:id="17722" w:author="Lee, Daewon" w:date="2020-11-10T16:17:00Z">
              <w:r w:rsidRPr="008B0FEE">
                <w:rPr>
                  <w:lang w:eastAsia="zh-CN"/>
                </w:rPr>
                <w:t xml:space="preserve">Additional report/notes: </w:t>
              </w:r>
            </w:ins>
          </w:p>
          <w:p w14:paraId="5521683A" w14:textId="77777777" w:rsidR="004C09BC" w:rsidRPr="008B0FEE" w:rsidRDefault="004C09BC" w:rsidP="005971A1">
            <w:pPr>
              <w:pStyle w:val="TAL"/>
              <w:keepNext w:val="0"/>
              <w:keepLines w:val="0"/>
              <w:rPr>
                <w:ins w:id="17723" w:author="Lee, Daewon" w:date="2020-11-10T16:17:00Z"/>
                <w:lang w:eastAsia="zh-CN"/>
              </w:rPr>
            </w:pPr>
            <w:ins w:id="17724" w:author="Lee, Daewon" w:date="2020-11-10T16:17:00Z">
              <w:r w:rsidRPr="008B0FEE">
                <w:rPr>
                  <w:lang w:eastAsia="zh-CN"/>
                </w:rPr>
                <w:t>frequency offset: initial CFO 5ppm</w:t>
              </w:r>
            </w:ins>
          </w:p>
          <w:p w14:paraId="7DA85ED2" w14:textId="77777777" w:rsidR="004C09BC" w:rsidRPr="008B0FEE" w:rsidRDefault="004C09BC" w:rsidP="005971A1">
            <w:pPr>
              <w:pStyle w:val="TAL"/>
              <w:keepNext w:val="0"/>
              <w:keepLines w:val="0"/>
              <w:rPr>
                <w:ins w:id="17725" w:author="Lee, Daewon" w:date="2020-11-10T16:17:00Z"/>
                <w:lang w:eastAsia="zh-CN"/>
              </w:rPr>
            </w:pPr>
            <w:ins w:id="17726" w:author="Lee, Daewon" w:date="2020-11-10T16:17:00Z">
              <w:r w:rsidRPr="008B0FEE">
                <w:rPr>
                  <w:lang w:eastAsia="zh-CN"/>
                </w:rPr>
                <w:t>the number and granularity of the frequency locations: initial frequency offset estimation using PSS based on multiple hypothesis testing in units of ¼ subcarriers.</w:t>
              </w:r>
            </w:ins>
          </w:p>
          <w:p w14:paraId="3F4A91C1" w14:textId="77777777" w:rsidR="004C09BC" w:rsidRPr="008B0FEE" w:rsidRDefault="004C09BC" w:rsidP="005971A1">
            <w:pPr>
              <w:pStyle w:val="TAL"/>
              <w:keepNext w:val="0"/>
              <w:keepLines w:val="0"/>
              <w:rPr>
                <w:ins w:id="17727" w:author="Lee, Daewon" w:date="2020-11-10T16:17:00Z"/>
                <w:lang w:eastAsia="zh-CN"/>
              </w:rPr>
            </w:pPr>
            <w:ins w:id="17728" w:author="Lee, Daewon" w:date="2020-11-10T16:17:00Z">
              <w:r w:rsidRPr="008B0FEE">
                <w:rPr>
                  <w:lang w:eastAsia="zh-CN"/>
                </w:rPr>
                <w:t>antenna configuration for CDL model: N/A</w:t>
              </w:r>
            </w:ins>
          </w:p>
          <w:p w14:paraId="2AC66F82" w14:textId="77777777" w:rsidR="004C09BC" w:rsidRPr="008B0FEE" w:rsidRDefault="004C09BC" w:rsidP="005971A1">
            <w:pPr>
              <w:pStyle w:val="TAL"/>
              <w:keepNext w:val="0"/>
              <w:keepLines w:val="0"/>
              <w:rPr>
                <w:ins w:id="17729" w:author="Lee, Daewon" w:date="2020-11-10T16:17:00Z"/>
                <w:lang w:eastAsia="zh-CN"/>
              </w:rPr>
            </w:pPr>
            <w:ins w:id="17730" w:author="Lee, Daewon" w:date="2020-11-10T16:17:00Z">
              <w:r w:rsidRPr="008B0FEE">
                <w:rPr>
                  <w:lang w:eastAsia="zh-CN"/>
                </w:rPr>
                <w:t>any optional or other assumption/parameters used not as in the baseline</w:t>
              </w:r>
            </w:ins>
          </w:p>
          <w:p w14:paraId="19B09244" w14:textId="77777777" w:rsidR="004C09BC" w:rsidRPr="008B0FEE" w:rsidRDefault="004C09BC" w:rsidP="005971A1">
            <w:pPr>
              <w:pStyle w:val="TAL"/>
              <w:keepNext w:val="0"/>
              <w:keepLines w:val="0"/>
              <w:rPr>
                <w:ins w:id="17731" w:author="Lee, Daewon" w:date="2020-11-10T16:17:00Z"/>
                <w:lang w:eastAsia="zh-CN"/>
              </w:rPr>
            </w:pPr>
            <w:ins w:id="17732" w:author="Lee, Daewon" w:date="2020-11-10T16:17:00Z">
              <w:r w:rsidRPr="008B0FEE">
                <w:rPr>
                  <w:lang w:eastAsia="zh-CN"/>
                </w:rPr>
                <w:t>false alarm rate: &lt; 0.1% for PSS detection, &lt; 0.1% for SSS detection</w:t>
              </w:r>
            </w:ins>
          </w:p>
          <w:p w14:paraId="25E7EB7C" w14:textId="77777777" w:rsidR="004C09BC" w:rsidRPr="008B0FEE" w:rsidRDefault="004C09BC" w:rsidP="005971A1">
            <w:pPr>
              <w:pStyle w:val="TAL"/>
              <w:keepNext w:val="0"/>
              <w:keepLines w:val="0"/>
              <w:rPr>
                <w:ins w:id="17733" w:author="Lee, Daewon" w:date="2020-11-10T16:17:00Z"/>
                <w:lang w:eastAsia="zh-CN"/>
              </w:rPr>
            </w:pPr>
            <w:ins w:id="17734" w:author="Lee, Daewon" w:date="2020-11-10T16:17:00Z">
              <w:r w:rsidRPr="008B0FEE">
                <w:rPr>
                  <w:lang w:eastAsia="zh-CN"/>
                </w:rPr>
                <w:t>criteria for PSS detection success: If SSS was successfully detected with the PSS ID (NID2) and timing obtained from detected PSS, then PSS is declared successful.</w:t>
              </w:r>
            </w:ins>
          </w:p>
        </w:tc>
      </w:tr>
    </w:tbl>
    <w:p w14:paraId="6C31A0ED" w14:textId="77777777" w:rsidR="004C09BC" w:rsidRDefault="004C09BC" w:rsidP="004C09BC">
      <w:pPr>
        <w:spacing w:after="0"/>
        <w:rPr>
          <w:ins w:id="17735" w:author="Lee, Daewon" w:date="2020-11-10T16:17:00Z"/>
          <w:rFonts w:asciiTheme="minorHAnsi" w:eastAsiaTheme="minorEastAsia" w:hAnsiTheme="minorHAnsi" w:cstheme="minorBidi"/>
          <w:sz w:val="22"/>
          <w:szCs w:val="22"/>
          <w:lang w:eastAsia="ko-KR"/>
        </w:rPr>
      </w:pPr>
    </w:p>
    <w:p w14:paraId="46F78B33" w14:textId="77777777" w:rsidR="004C09BC" w:rsidRDefault="004C09BC" w:rsidP="004C09BC">
      <w:pPr>
        <w:spacing w:after="0"/>
        <w:rPr>
          <w:ins w:id="17736" w:author="Lee, Daewon" w:date="2020-11-10T16:17:00Z"/>
          <w:rFonts w:ascii="Arial" w:hAnsi="Arial"/>
          <w:sz w:val="28"/>
        </w:rPr>
      </w:pPr>
      <w:ins w:id="17737" w:author="Lee, Daewon" w:date="2020-11-10T16:17:00Z">
        <w:r>
          <w:br w:type="page"/>
        </w:r>
      </w:ins>
    </w:p>
    <w:p w14:paraId="21A3FAF9" w14:textId="77777777" w:rsidR="004C09BC" w:rsidRDefault="004C09BC" w:rsidP="004C09BC">
      <w:pPr>
        <w:pStyle w:val="Heading3"/>
        <w:rPr>
          <w:ins w:id="17738" w:author="Lee, Daewon" w:date="2020-11-10T16:17:00Z"/>
        </w:rPr>
      </w:pPr>
      <w:bookmarkStart w:id="17739" w:name="_Toc56024759"/>
      <w:bookmarkStart w:id="17740" w:name="_Toc56026007"/>
      <w:ins w:id="17741" w:author="Lee, Daewon" w:date="2020-11-10T16:17:00Z">
        <w:r>
          <w:lastRenderedPageBreak/>
          <w:t>B.1.3</w:t>
        </w:r>
        <w:r>
          <w:tab/>
          <w:t>Evaluation results for PRACH</w:t>
        </w:r>
        <w:bookmarkEnd w:id="17739"/>
        <w:bookmarkEnd w:id="17740"/>
      </w:ins>
    </w:p>
    <w:p w14:paraId="2ADFD4F6" w14:textId="77777777" w:rsidR="004C09BC" w:rsidRDefault="004C09BC" w:rsidP="004C09BC">
      <w:pPr>
        <w:pStyle w:val="Heading4"/>
        <w:rPr>
          <w:ins w:id="17742" w:author="Lee, Daewon" w:date="2020-11-10T16:17:00Z"/>
        </w:rPr>
      </w:pPr>
      <w:bookmarkStart w:id="17743" w:name="_Toc56024760"/>
      <w:bookmarkStart w:id="17744" w:name="_Toc56026008"/>
      <w:ins w:id="17745" w:author="Lee, Daewon" w:date="2020-11-10T16:17:00Z">
        <w:r>
          <w:t>B.1.3.1</w:t>
        </w:r>
        <w:r>
          <w:tab/>
          <w:t>Source 1 [65]</w:t>
        </w:r>
        <w:bookmarkEnd w:id="17743"/>
        <w:bookmarkEnd w:id="17744"/>
      </w:ins>
    </w:p>
    <w:p w14:paraId="67F9A52D" w14:textId="77777777" w:rsidR="004C09BC" w:rsidRPr="00403B6C" w:rsidRDefault="004C09BC" w:rsidP="004C09BC">
      <w:pPr>
        <w:pStyle w:val="TH"/>
        <w:rPr>
          <w:ins w:id="17746" w:author="Lee, Daewon" w:date="2020-11-10T16:17:00Z"/>
          <w:rFonts w:eastAsia="Times New Roman"/>
        </w:rPr>
      </w:pPr>
      <w:bookmarkStart w:id="17747" w:name="_Ref53390904"/>
      <w:ins w:id="17748" w:author="Lee, Daewon" w:date="2020-11-10T16:17:00Z">
        <w:r w:rsidRPr="00403B6C">
          <w:rPr>
            <w:rFonts w:eastAsia="Times New Roman"/>
          </w:rPr>
          <w:t>Table B</w:t>
        </w:r>
        <w:bookmarkEnd w:id="17747"/>
        <w:r w:rsidRPr="00403B6C">
          <w:rPr>
            <w:rFonts w:eastAsia="Times New Roman"/>
          </w:rPr>
          <w:t>.1.3.1-1: SINR in dB achieving PRACH preamble misdetection probability of 1% and corresponding false alarm probability, for PRACH format A3 (L = 139/571/1151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279"/>
        <w:gridCol w:w="2111"/>
        <w:gridCol w:w="926"/>
        <w:gridCol w:w="2004"/>
        <w:gridCol w:w="1910"/>
      </w:tblGrid>
      <w:tr w:rsidR="004C09BC" w14:paraId="5CCA3EF8" w14:textId="77777777" w:rsidTr="005971A1">
        <w:trPr>
          <w:trHeight w:val="116"/>
          <w:jc w:val="center"/>
          <w:ins w:id="17749" w:author="Lee, Daewon" w:date="2020-11-10T16:17:00Z"/>
        </w:trPr>
        <w:tc>
          <w:tcPr>
            <w:tcW w:w="0" w:type="auto"/>
            <w:hideMark/>
          </w:tcPr>
          <w:p w14:paraId="6F4297F2" w14:textId="77777777" w:rsidR="004C09BC" w:rsidRPr="001E23AD" w:rsidRDefault="004C09BC" w:rsidP="005971A1">
            <w:pPr>
              <w:pStyle w:val="TAC"/>
              <w:keepNext w:val="0"/>
              <w:keepLines w:val="0"/>
              <w:rPr>
                <w:ins w:id="17750" w:author="Lee, Daewon" w:date="2020-11-10T16:17:00Z"/>
                <w:lang w:eastAsia="zh-CN"/>
              </w:rPr>
            </w:pPr>
            <w:proofErr w:type="spellStart"/>
            <w:ins w:id="17751" w:author="Lee, Daewon" w:date="2020-11-10T16:17:00Z">
              <w:r w:rsidRPr="001E23AD">
                <w:rPr>
                  <w:lang w:eastAsia="zh-CN"/>
                </w:rPr>
                <w:t>Tdoc</w:t>
              </w:r>
              <w:proofErr w:type="spellEnd"/>
              <w:r w:rsidRPr="001E23AD">
                <w:rPr>
                  <w:lang w:eastAsia="zh-CN"/>
                </w:rPr>
                <w:t xml:space="preserve"> /</w:t>
              </w:r>
            </w:ins>
          </w:p>
          <w:p w14:paraId="68CC0EA1" w14:textId="77777777" w:rsidR="004C09BC" w:rsidRPr="001E23AD" w:rsidRDefault="004C09BC" w:rsidP="005971A1">
            <w:pPr>
              <w:pStyle w:val="TAC"/>
              <w:keepNext w:val="0"/>
              <w:keepLines w:val="0"/>
              <w:rPr>
                <w:ins w:id="17752" w:author="Lee, Daewon" w:date="2020-11-10T16:17:00Z"/>
                <w:lang w:eastAsia="zh-CN"/>
              </w:rPr>
            </w:pPr>
            <w:ins w:id="17753" w:author="Lee, Daewon" w:date="2020-11-10T16:17:00Z">
              <w:r w:rsidRPr="001E23AD">
                <w:rPr>
                  <w:lang w:eastAsia="zh-CN"/>
                </w:rPr>
                <w:t>Source</w:t>
              </w:r>
            </w:ins>
          </w:p>
        </w:tc>
        <w:tc>
          <w:tcPr>
            <w:tcW w:w="0" w:type="auto"/>
            <w:vAlign w:val="center"/>
            <w:hideMark/>
          </w:tcPr>
          <w:p w14:paraId="775A3018" w14:textId="77777777" w:rsidR="004C09BC" w:rsidRPr="001E23AD" w:rsidRDefault="004C09BC" w:rsidP="005971A1">
            <w:pPr>
              <w:pStyle w:val="TAC"/>
              <w:keepNext w:val="0"/>
              <w:keepLines w:val="0"/>
              <w:rPr>
                <w:ins w:id="17754" w:author="Lee, Daewon" w:date="2020-11-10T16:17:00Z"/>
                <w:lang w:eastAsia="zh-CN"/>
              </w:rPr>
            </w:pPr>
            <w:ins w:id="17755" w:author="Lee, Daewon" w:date="2020-11-10T16:17:00Z">
              <w:r w:rsidRPr="001E23AD">
                <w:rPr>
                  <w:lang w:eastAsia="zh-CN"/>
                </w:rPr>
                <w:t>Channel</w:t>
              </w:r>
            </w:ins>
          </w:p>
        </w:tc>
        <w:tc>
          <w:tcPr>
            <w:tcW w:w="0" w:type="auto"/>
            <w:vAlign w:val="center"/>
            <w:hideMark/>
          </w:tcPr>
          <w:p w14:paraId="59F4015A" w14:textId="77777777" w:rsidR="004C09BC" w:rsidRPr="001E23AD" w:rsidRDefault="004C09BC" w:rsidP="005971A1">
            <w:pPr>
              <w:pStyle w:val="TAC"/>
              <w:keepNext w:val="0"/>
              <w:keepLines w:val="0"/>
              <w:rPr>
                <w:ins w:id="17756" w:author="Lee, Daewon" w:date="2020-11-10T16:17:00Z"/>
                <w:lang w:eastAsia="zh-CN"/>
              </w:rPr>
            </w:pPr>
            <w:ins w:id="17757" w:author="Lee, Daewon" w:date="2020-11-10T16:17:00Z">
              <w:r w:rsidRPr="001E23AD">
                <w:rPr>
                  <w:lang w:eastAsia="zh-CN"/>
                </w:rPr>
                <w:t>120KHz</w:t>
              </w:r>
            </w:ins>
          </w:p>
        </w:tc>
        <w:tc>
          <w:tcPr>
            <w:tcW w:w="0" w:type="auto"/>
            <w:vAlign w:val="center"/>
            <w:hideMark/>
          </w:tcPr>
          <w:p w14:paraId="00E4C49F" w14:textId="77777777" w:rsidR="004C09BC" w:rsidRPr="001E23AD" w:rsidRDefault="004C09BC" w:rsidP="005971A1">
            <w:pPr>
              <w:pStyle w:val="TAC"/>
              <w:keepNext w:val="0"/>
              <w:keepLines w:val="0"/>
              <w:rPr>
                <w:ins w:id="17758" w:author="Lee, Daewon" w:date="2020-11-10T16:17:00Z"/>
                <w:lang w:eastAsia="zh-CN"/>
              </w:rPr>
            </w:pPr>
            <w:ins w:id="17759" w:author="Lee, Daewon" w:date="2020-11-10T16:17:00Z">
              <w:r w:rsidRPr="001E23AD">
                <w:rPr>
                  <w:lang w:eastAsia="zh-CN"/>
                </w:rPr>
                <w:t>240KHz</w:t>
              </w:r>
            </w:ins>
          </w:p>
        </w:tc>
        <w:tc>
          <w:tcPr>
            <w:tcW w:w="0" w:type="auto"/>
            <w:vAlign w:val="center"/>
            <w:hideMark/>
          </w:tcPr>
          <w:p w14:paraId="6357C2F4" w14:textId="77777777" w:rsidR="004C09BC" w:rsidRPr="001E23AD" w:rsidRDefault="004C09BC" w:rsidP="005971A1">
            <w:pPr>
              <w:pStyle w:val="TAC"/>
              <w:keepNext w:val="0"/>
              <w:keepLines w:val="0"/>
              <w:rPr>
                <w:ins w:id="17760" w:author="Lee, Daewon" w:date="2020-11-10T16:17:00Z"/>
                <w:lang w:eastAsia="zh-CN"/>
              </w:rPr>
            </w:pPr>
            <w:ins w:id="17761" w:author="Lee, Daewon" w:date="2020-11-10T16:17:00Z">
              <w:r w:rsidRPr="001E23AD">
                <w:rPr>
                  <w:lang w:eastAsia="zh-CN"/>
                </w:rPr>
                <w:t>480KHz</w:t>
              </w:r>
            </w:ins>
          </w:p>
        </w:tc>
        <w:tc>
          <w:tcPr>
            <w:tcW w:w="0" w:type="auto"/>
            <w:vAlign w:val="center"/>
            <w:hideMark/>
          </w:tcPr>
          <w:p w14:paraId="38DEF783" w14:textId="77777777" w:rsidR="004C09BC" w:rsidRPr="001E23AD" w:rsidRDefault="004C09BC" w:rsidP="005971A1">
            <w:pPr>
              <w:pStyle w:val="TAC"/>
              <w:keepNext w:val="0"/>
              <w:keepLines w:val="0"/>
              <w:rPr>
                <w:ins w:id="17762" w:author="Lee, Daewon" w:date="2020-11-10T16:17:00Z"/>
                <w:lang w:eastAsia="zh-CN"/>
              </w:rPr>
            </w:pPr>
            <w:ins w:id="17763" w:author="Lee, Daewon" w:date="2020-11-10T16:17:00Z">
              <w:r w:rsidRPr="001E23AD">
                <w:rPr>
                  <w:lang w:eastAsia="zh-CN"/>
                </w:rPr>
                <w:t>960KHz</w:t>
              </w:r>
            </w:ins>
          </w:p>
        </w:tc>
      </w:tr>
      <w:tr w:rsidR="004C09BC" w14:paraId="1F4D97BE" w14:textId="77777777" w:rsidTr="005971A1">
        <w:trPr>
          <w:trHeight w:val="45"/>
          <w:jc w:val="center"/>
          <w:ins w:id="17764" w:author="Lee, Daewon" w:date="2020-11-10T16:17:00Z"/>
        </w:trPr>
        <w:tc>
          <w:tcPr>
            <w:tcW w:w="0" w:type="auto"/>
            <w:vMerge w:val="restart"/>
            <w:textDirection w:val="btLr"/>
            <w:hideMark/>
          </w:tcPr>
          <w:p w14:paraId="55DE9CE3" w14:textId="77777777" w:rsidR="004C09BC" w:rsidRPr="001E23AD" w:rsidRDefault="004C09BC" w:rsidP="005971A1">
            <w:pPr>
              <w:pStyle w:val="TAC"/>
              <w:keepNext w:val="0"/>
              <w:keepLines w:val="0"/>
              <w:rPr>
                <w:ins w:id="17765" w:author="Lee, Daewon" w:date="2020-11-10T16:17:00Z"/>
                <w:lang w:eastAsia="zh-CN"/>
              </w:rPr>
            </w:pPr>
            <w:ins w:id="17766" w:author="Lee, Daewon" w:date="2020-11-10T16:17:00Z">
              <w:r w:rsidRPr="001E23AD">
                <w:rPr>
                  <w:lang w:eastAsia="zh-CN"/>
                </w:rPr>
                <w:t>R1-2007984 / Source 1</w:t>
              </w:r>
            </w:ins>
          </w:p>
        </w:tc>
        <w:tc>
          <w:tcPr>
            <w:tcW w:w="0" w:type="auto"/>
            <w:vAlign w:val="center"/>
            <w:hideMark/>
          </w:tcPr>
          <w:p w14:paraId="5835A6C7" w14:textId="77777777" w:rsidR="004C09BC" w:rsidRPr="001E23AD" w:rsidRDefault="004C09BC" w:rsidP="005971A1">
            <w:pPr>
              <w:pStyle w:val="TAC"/>
              <w:keepNext w:val="0"/>
              <w:keepLines w:val="0"/>
              <w:rPr>
                <w:ins w:id="17767" w:author="Lee, Daewon" w:date="2020-11-10T16:17:00Z"/>
                <w:lang w:eastAsia="zh-CN"/>
              </w:rPr>
            </w:pPr>
            <w:ins w:id="17768" w:author="Lee, Daewon" w:date="2020-11-10T16:17:00Z">
              <w:r w:rsidRPr="001E23AD">
                <w:rPr>
                  <w:lang w:eastAsia="zh-CN"/>
                </w:rPr>
                <w:t>TDL-A, 5ns</w:t>
              </w:r>
            </w:ins>
          </w:p>
        </w:tc>
        <w:tc>
          <w:tcPr>
            <w:tcW w:w="0" w:type="auto"/>
            <w:hideMark/>
          </w:tcPr>
          <w:p w14:paraId="1D4BF2DE" w14:textId="77777777" w:rsidR="004C09BC" w:rsidRPr="001E23AD" w:rsidRDefault="004C09BC" w:rsidP="005971A1">
            <w:pPr>
              <w:pStyle w:val="TAC"/>
              <w:keepNext w:val="0"/>
              <w:keepLines w:val="0"/>
              <w:rPr>
                <w:ins w:id="17769" w:author="Lee, Daewon" w:date="2020-11-10T16:17:00Z"/>
                <w:lang w:eastAsia="zh-CN"/>
              </w:rPr>
            </w:pPr>
            <w:ins w:id="17770" w:author="Lee, Daewon" w:date="2020-11-10T16:17:00Z">
              <w:r w:rsidRPr="001E23AD">
                <w:rPr>
                  <w:lang w:eastAsia="zh-CN"/>
                </w:rPr>
                <w:t xml:space="preserve">  –7.3 / ≤0.1% (L=139)</w:t>
              </w:r>
              <w:r w:rsidRPr="001E23AD">
                <w:rPr>
                  <w:lang w:eastAsia="zh-CN"/>
                </w:rPr>
                <w:br/>
                <w:t>–14.5 / ≤0.1% (L=571)</w:t>
              </w:r>
              <w:r w:rsidRPr="001E23AD">
                <w:rPr>
                  <w:lang w:eastAsia="zh-CN"/>
                </w:rPr>
                <w:br/>
                <w:t>–17.6 / ≤0.1% (L=1151)</w:t>
              </w:r>
            </w:ins>
          </w:p>
        </w:tc>
        <w:tc>
          <w:tcPr>
            <w:tcW w:w="0" w:type="auto"/>
          </w:tcPr>
          <w:p w14:paraId="05B0E892" w14:textId="77777777" w:rsidR="004C09BC" w:rsidRPr="001E23AD" w:rsidRDefault="004C09BC" w:rsidP="005971A1">
            <w:pPr>
              <w:pStyle w:val="TAC"/>
              <w:keepNext w:val="0"/>
              <w:keepLines w:val="0"/>
              <w:rPr>
                <w:ins w:id="17771" w:author="Lee, Daewon" w:date="2020-11-10T16:17:00Z"/>
                <w:lang w:eastAsia="zh-CN"/>
              </w:rPr>
            </w:pPr>
          </w:p>
        </w:tc>
        <w:tc>
          <w:tcPr>
            <w:tcW w:w="0" w:type="auto"/>
            <w:hideMark/>
          </w:tcPr>
          <w:p w14:paraId="6ED6EC2C" w14:textId="77777777" w:rsidR="004C09BC" w:rsidRPr="001E23AD" w:rsidRDefault="004C09BC" w:rsidP="005971A1">
            <w:pPr>
              <w:pStyle w:val="TAC"/>
              <w:keepNext w:val="0"/>
              <w:keepLines w:val="0"/>
              <w:rPr>
                <w:ins w:id="17772" w:author="Lee, Daewon" w:date="2020-11-10T16:17:00Z"/>
                <w:lang w:eastAsia="zh-CN"/>
              </w:rPr>
            </w:pPr>
            <w:ins w:id="17773" w:author="Lee, Daewon" w:date="2020-11-10T16:17:00Z">
              <w:r w:rsidRPr="001E23AD">
                <w:rPr>
                  <w:lang w:eastAsia="zh-CN"/>
                </w:rPr>
                <w:t xml:space="preserve">  –9.4 / ≤0.1% (L=139)</w:t>
              </w:r>
              <w:r w:rsidRPr="001E23AD">
                <w:rPr>
                  <w:lang w:eastAsia="zh-CN"/>
                </w:rPr>
                <w:br/>
                <w:t>–15.4 / ≤0.1% (L=571)</w:t>
              </w:r>
            </w:ins>
          </w:p>
        </w:tc>
        <w:tc>
          <w:tcPr>
            <w:tcW w:w="0" w:type="auto"/>
            <w:hideMark/>
          </w:tcPr>
          <w:p w14:paraId="462F4A99" w14:textId="77777777" w:rsidR="004C09BC" w:rsidRPr="001E23AD" w:rsidRDefault="004C09BC" w:rsidP="005971A1">
            <w:pPr>
              <w:pStyle w:val="TAC"/>
              <w:keepNext w:val="0"/>
              <w:keepLines w:val="0"/>
              <w:rPr>
                <w:ins w:id="17774" w:author="Lee, Daewon" w:date="2020-11-10T16:17:00Z"/>
                <w:lang w:eastAsia="zh-CN"/>
              </w:rPr>
            </w:pPr>
            <w:ins w:id="17775" w:author="Lee, Daewon" w:date="2020-11-10T16:17:00Z">
              <w:r w:rsidRPr="001E23AD">
                <w:rPr>
                  <w:lang w:eastAsia="zh-CN"/>
                </w:rPr>
                <w:t>–9.1 / ≤0.1% (L=139)</w:t>
              </w:r>
            </w:ins>
          </w:p>
        </w:tc>
      </w:tr>
      <w:tr w:rsidR="004C09BC" w14:paraId="38C4D4C8" w14:textId="77777777" w:rsidTr="005971A1">
        <w:trPr>
          <w:trHeight w:val="45"/>
          <w:jc w:val="center"/>
          <w:ins w:id="17776" w:author="Lee, Daewon" w:date="2020-11-10T16:17:00Z"/>
        </w:trPr>
        <w:tc>
          <w:tcPr>
            <w:tcW w:w="0" w:type="auto"/>
            <w:vMerge/>
            <w:vAlign w:val="center"/>
            <w:hideMark/>
          </w:tcPr>
          <w:p w14:paraId="7EC3046C" w14:textId="77777777" w:rsidR="004C09BC" w:rsidRPr="001E23AD" w:rsidRDefault="004C09BC" w:rsidP="005971A1">
            <w:pPr>
              <w:pStyle w:val="TAC"/>
              <w:keepNext w:val="0"/>
              <w:keepLines w:val="0"/>
              <w:rPr>
                <w:ins w:id="17777" w:author="Lee, Daewon" w:date="2020-11-10T16:17:00Z"/>
                <w:lang w:eastAsia="zh-CN"/>
              </w:rPr>
            </w:pPr>
          </w:p>
        </w:tc>
        <w:tc>
          <w:tcPr>
            <w:tcW w:w="0" w:type="auto"/>
            <w:vAlign w:val="center"/>
            <w:hideMark/>
          </w:tcPr>
          <w:p w14:paraId="1A8DB07A" w14:textId="77777777" w:rsidR="004C09BC" w:rsidRPr="001E23AD" w:rsidRDefault="004C09BC" w:rsidP="005971A1">
            <w:pPr>
              <w:pStyle w:val="TAC"/>
              <w:keepNext w:val="0"/>
              <w:keepLines w:val="0"/>
              <w:rPr>
                <w:ins w:id="17778" w:author="Lee, Daewon" w:date="2020-11-10T16:17:00Z"/>
                <w:lang w:eastAsia="zh-CN"/>
              </w:rPr>
            </w:pPr>
            <w:ins w:id="17779" w:author="Lee, Daewon" w:date="2020-11-10T16:17:00Z">
              <w:r w:rsidRPr="001E23AD">
                <w:rPr>
                  <w:lang w:eastAsia="zh-CN"/>
                </w:rPr>
                <w:t>TDL-A, 10ns</w:t>
              </w:r>
            </w:ins>
          </w:p>
        </w:tc>
        <w:tc>
          <w:tcPr>
            <w:tcW w:w="0" w:type="auto"/>
            <w:hideMark/>
          </w:tcPr>
          <w:p w14:paraId="48B7FAEE" w14:textId="77777777" w:rsidR="004C09BC" w:rsidRPr="001E23AD" w:rsidRDefault="004C09BC" w:rsidP="005971A1">
            <w:pPr>
              <w:pStyle w:val="TAC"/>
              <w:keepNext w:val="0"/>
              <w:keepLines w:val="0"/>
              <w:rPr>
                <w:ins w:id="17780" w:author="Lee, Daewon" w:date="2020-11-10T16:17:00Z"/>
                <w:lang w:eastAsia="zh-CN"/>
              </w:rPr>
            </w:pPr>
            <w:ins w:id="17781" w:author="Lee, Daewon" w:date="2020-11-10T16:17:00Z">
              <w:r w:rsidRPr="001E23AD">
                <w:rPr>
                  <w:lang w:eastAsia="zh-CN"/>
                </w:rPr>
                <w:t xml:space="preserve">  –7.9 / ≤0.1% (L=139)</w:t>
              </w:r>
              <w:r w:rsidRPr="001E23AD">
                <w:rPr>
                  <w:lang w:eastAsia="zh-CN"/>
                </w:rPr>
                <w:br/>
                <w:t>–14.6 / ≤0.1% (L=571)</w:t>
              </w:r>
              <w:r w:rsidRPr="001E23AD">
                <w:rPr>
                  <w:lang w:eastAsia="zh-CN"/>
                </w:rPr>
                <w:br/>
                <w:t>–17.5 / ≤0.1% (L=1151)</w:t>
              </w:r>
            </w:ins>
          </w:p>
        </w:tc>
        <w:tc>
          <w:tcPr>
            <w:tcW w:w="0" w:type="auto"/>
          </w:tcPr>
          <w:p w14:paraId="552268A8" w14:textId="77777777" w:rsidR="004C09BC" w:rsidRPr="001E23AD" w:rsidRDefault="004C09BC" w:rsidP="005971A1">
            <w:pPr>
              <w:pStyle w:val="TAC"/>
              <w:keepNext w:val="0"/>
              <w:keepLines w:val="0"/>
              <w:rPr>
                <w:ins w:id="17782" w:author="Lee, Daewon" w:date="2020-11-10T16:17:00Z"/>
                <w:lang w:eastAsia="zh-CN"/>
              </w:rPr>
            </w:pPr>
          </w:p>
        </w:tc>
        <w:tc>
          <w:tcPr>
            <w:tcW w:w="0" w:type="auto"/>
            <w:hideMark/>
          </w:tcPr>
          <w:p w14:paraId="2415D9F6" w14:textId="77777777" w:rsidR="004C09BC" w:rsidRPr="001E23AD" w:rsidRDefault="004C09BC" w:rsidP="005971A1">
            <w:pPr>
              <w:pStyle w:val="TAC"/>
              <w:keepNext w:val="0"/>
              <w:keepLines w:val="0"/>
              <w:rPr>
                <w:ins w:id="17783" w:author="Lee, Daewon" w:date="2020-11-10T16:17:00Z"/>
                <w:lang w:eastAsia="zh-CN"/>
              </w:rPr>
            </w:pPr>
            <w:ins w:id="17784" w:author="Lee, Daewon" w:date="2020-11-10T16:17:00Z">
              <w:r w:rsidRPr="001E23AD">
                <w:rPr>
                  <w:lang w:eastAsia="zh-CN"/>
                </w:rPr>
                <w:t xml:space="preserve">  –9.4 / ≤0.1% (L=139)</w:t>
              </w:r>
              <w:r w:rsidRPr="001E23AD">
                <w:rPr>
                  <w:lang w:eastAsia="zh-CN"/>
                </w:rPr>
                <w:br/>
                <w:t>–15.7 / ≤0.1% (L=571)</w:t>
              </w:r>
            </w:ins>
          </w:p>
        </w:tc>
        <w:tc>
          <w:tcPr>
            <w:tcW w:w="0" w:type="auto"/>
            <w:hideMark/>
          </w:tcPr>
          <w:p w14:paraId="75577F8A" w14:textId="77777777" w:rsidR="004C09BC" w:rsidRPr="001E23AD" w:rsidRDefault="004C09BC" w:rsidP="005971A1">
            <w:pPr>
              <w:pStyle w:val="TAC"/>
              <w:keepNext w:val="0"/>
              <w:keepLines w:val="0"/>
              <w:rPr>
                <w:ins w:id="17785" w:author="Lee, Daewon" w:date="2020-11-10T16:17:00Z"/>
                <w:lang w:eastAsia="zh-CN"/>
              </w:rPr>
            </w:pPr>
            <w:ins w:id="17786" w:author="Lee, Daewon" w:date="2020-11-10T16:17:00Z">
              <w:r w:rsidRPr="001E23AD">
                <w:rPr>
                  <w:lang w:eastAsia="zh-CN"/>
                </w:rPr>
                <w:t>–8.6 / ≤0.1% (L=139)</w:t>
              </w:r>
            </w:ins>
          </w:p>
        </w:tc>
      </w:tr>
      <w:tr w:rsidR="004C09BC" w14:paraId="2794B614" w14:textId="77777777" w:rsidTr="005971A1">
        <w:trPr>
          <w:trHeight w:val="45"/>
          <w:jc w:val="center"/>
          <w:ins w:id="17787" w:author="Lee, Daewon" w:date="2020-11-10T16:17:00Z"/>
        </w:trPr>
        <w:tc>
          <w:tcPr>
            <w:tcW w:w="0" w:type="auto"/>
            <w:vMerge/>
            <w:vAlign w:val="center"/>
            <w:hideMark/>
          </w:tcPr>
          <w:p w14:paraId="7223DC0A" w14:textId="77777777" w:rsidR="004C09BC" w:rsidRPr="001E23AD" w:rsidRDefault="004C09BC" w:rsidP="005971A1">
            <w:pPr>
              <w:pStyle w:val="TAC"/>
              <w:keepNext w:val="0"/>
              <w:keepLines w:val="0"/>
              <w:rPr>
                <w:ins w:id="17788" w:author="Lee, Daewon" w:date="2020-11-10T16:17:00Z"/>
                <w:lang w:eastAsia="zh-CN"/>
              </w:rPr>
            </w:pPr>
          </w:p>
        </w:tc>
        <w:tc>
          <w:tcPr>
            <w:tcW w:w="0" w:type="auto"/>
            <w:vAlign w:val="center"/>
            <w:hideMark/>
          </w:tcPr>
          <w:p w14:paraId="64BD4E3D" w14:textId="77777777" w:rsidR="004C09BC" w:rsidRPr="001E23AD" w:rsidRDefault="004C09BC" w:rsidP="005971A1">
            <w:pPr>
              <w:pStyle w:val="TAC"/>
              <w:keepNext w:val="0"/>
              <w:keepLines w:val="0"/>
              <w:rPr>
                <w:ins w:id="17789" w:author="Lee, Daewon" w:date="2020-11-10T16:17:00Z"/>
                <w:lang w:eastAsia="zh-CN"/>
              </w:rPr>
            </w:pPr>
            <w:ins w:id="17790" w:author="Lee, Daewon" w:date="2020-11-10T16:17:00Z">
              <w:r w:rsidRPr="001E23AD">
                <w:rPr>
                  <w:lang w:eastAsia="zh-CN"/>
                </w:rPr>
                <w:t>TDL-A, 20ns</w:t>
              </w:r>
            </w:ins>
          </w:p>
        </w:tc>
        <w:tc>
          <w:tcPr>
            <w:tcW w:w="0" w:type="auto"/>
            <w:hideMark/>
          </w:tcPr>
          <w:p w14:paraId="4D6F557F" w14:textId="77777777" w:rsidR="004C09BC" w:rsidRPr="001E23AD" w:rsidRDefault="004C09BC" w:rsidP="005971A1">
            <w:pPr>
              <w:pStyle w:val="TAC"/>
              <w:keepNext w:val="0"/>
              <w:keepLines w:val="0"/>
              <w:rPr>
                <w:ins w:id="17791" w:author="Lee, Daewon" w:date="2020-11-10T16:17:00Z"/>
                <w:lang w:eastAsia="zh-CN"/>
              </w:rPr>
            </w:pPr>
            <w:ins w:id="17792" w:author="Lee, Daewon" w:date="2020-11-10T16:17:00Z">
              <w:r w:rsidRPr="001E23AD">
                <w:rPr>
                  <w:lang w:eastAsia="zh-CN"/>
                </w:rPr>
                <w:t xml:space="preserve">  –8.5 / ≤0.1% (L=139)</w:t>
              </w:r>
              <w:r w:rsidRPr="001E23AD">
                <w:rPr>
                  <w:lang w:eastAsia="zh-CN"/>
                </w:rPr>
                <w:br/>
                <w:t>–14.4 / ≤0.1% (L=571)</w:t>
              </w:r>
              <w:r w:rsidRPr="001E23AD">
                <w:rPr>
                  <w:lang w:eastAsia="zh-CN"/>
                </w:rPr>
                <w:br/>
                <w:t>–17.6 / ≤0.1% (L=1151)</w:t>
              </w:r>
            </w:ins>
          </w:p>
        </w:tc>
        <w:tc>
          <w:tcPr>
            <w:tcW w:w="0" w:type="auto"/>
          </w:tcPr>
          <w:p w14:paraId="432FD316" w14:textId="77777777" w:rsidR="004C09BC" w:rsidRPr="001E23AD" w:rsidRDefault="004C09BC" w:rsidP="005971A1">
            <w:pPr>
              <w:pStyle w:val="TAC"/>
              <w:keepNext w:val="0"/>
              <w:keepLines w:val="0"/>
              <w:rPr>
                <w:ins w:id="17793" w:author="Lee, Daewon" w:date="2020-11-10T16:17:00Z"/>
                <w:lang w:eastAsia="zh-CN"/>
              </w:rPr>
            </w:pPr>
          </w:p>
        </w:tc>
        <w:tc>
          <w:tcPr>
            <w:tcW w:w="0" w:type="auto"/>
            <w:hideMark/>
          </w:tcPr>
          <w:p w14:paraId="1CC1C6B1" w14:textId="77777777" w:rsidR="004C09BC" w:rsidRPr="001E23AD" w:rsidRDefault="004C09BC" w:rsidP="005971A1">
            <w:pPr>
              <w:pStyle w:val="TAC"/>
              <w:keepNext w:val="0"/>
              <w:keepLines w:val="0"/>
              <w:rPr>
                <w:ins w:id="17794" w:author="Lee, Daewon" w:date="2020-11-10T16:17:00Z"/>
                <w:lang w:eastAsia="zh-CN"/>
              </w:rPr>
            </w:pPr>
            <w:ins w:id="17795" w:author="Lee, Daewon" w:date="2020-11-10T16:17:00Z">
              <w:r w:rsidRPr="001E23AD">
                <w:rPr>
                  <w:lang w:eastAsia="zh-CN"/>
                </w:rPr>
                <w:t xml:space="preserve">  –8.9 / ≤0.1% (L=139)</w:t>
              </w:r>
              <w:r w:rsidRPr="001E23AD">
                <w:rPr>
                  <w:lang w:eastAsia="zh-CN"/>
                </w:rPr>
                <w:br/>
                <w:t>–15.8 / ≤0.1% (L=571)</w:t>
              </w:r>
            </w:ins>
          </w:p>
        </w:tc>
        <w:tc>
          <w:tcPr>
            <w:tcW w:w="0" w:type="auto"/>
            <w:hideMark/>
          </w:tcPr>
          <w:p w14:paraId="50F023A8" w14:textId="77777777" w:rsidR="004C09BC" w:rsidRPr="001E23AD" w:rsidRDefault="004C09BC" w:rsidP="005971A1">
            <w:pPr>
              <w:pStyle w:val="TAC"/>
              <w:keepNext w:val="0"/>
              <w:keepLines w:val="0"/>
              <w:rPr>
                <w:ins w:id="17796" w:author="Lee, Daewon" w:date="2020-11-10T16:17:00Z"/>
                <w:lang w:eastAsia="zh-CN"/>
              </w:rPr>
            </w:pPr>
            <w:ins w:id="17797" w:author="Lee, Daewon" w:date="2020-11-10T16:17:00Z">
              <w:r w:rsidRPr="001E23AD">
                <w:rPr>
                  <w:lang w:eastAsia="zh-CN"/>
                </w:rPr>
                <w:t>–8.4 / ≤0.1% (L=139)</w:t>
              </w:r>
            </w:ins>
          </w:p>
        </w:tc>
      </w:tr>
      <w:tr w:rsidR="004C09BC" w14:paraId="1623BB97" w14:textId="77777777" w:rsidTr="005971A1">
        <w:trPr>
          <w:trHeight w:val="45"/>
          <w:jc w:val="center"/>
          <w:ins w:id="17798" w:author="Lee, Daewon" w:date="2020-11-10T16:17:00Z"/>
        </w:trPr>
        <w:tc>
          <w:tcPr>
            <w:tcW w:w="0" w:type="auto"/>
            <w:vMerge/>
            <w:vAlign w:val="center"/>
            <w:hideMark/>
          </w:tcPr>
          <w:p w14:paraId="0F19F323" w14:textId="77777777" w:rsidR="004C09BC" w:rsidRPr="001E23AD" w:rsidRDefault="004C09BC" w:rsidP="005971A1">
            <w:pPr>
              <w:pStyle w:val="TAC"/>
              <w:keepNext w:val="0"/>
              <w:keepLines w:val="0"/>
              <w:rPr>
                <w:ins w:id="17799" w:author="Lee, Daewon" w:date="2020-11-10T16:17:00Z"/>
                <w:lang w:eastAsia="zh-CN"/>
              </w:rPr>
            </w:pPr>
          </w:p>
        </w:tc>
        <w:tc>
          <w:tcPr>
            <w:tcW w:w="0" w:type="auto"/>
            <w:vAlign w:val="center"/>
            <w:hideMark/>
          </w:tcPr>
          <w:p w14:paraId="71913F55" w14:textId="77777777" w:rsidR="004C09BC" w:rsidRPr="001E23AD" w:rsidRDefault="004C09BC" w:rsidP="005971A1">
            <w:pPr>
              <w:pStyle w:val="TAC"/>
              <w:keepNext w:val="0"/>
              <w:keepLines w:val="0"/>
              <w:rPr>
                <w:ins w:id="17800" w:author="Lee, Daewon" w:date="2020-11-10T16:17:00Z"/>
                <w:lang w:eastAsia="zh-CN"/>
              </w:rPr>
            </w:pPr>
            <w:ins w:id="17801" w:author="Lee, Daewon" w:date="2020-11-10T16:17:00Z">
              <w:r w:rsidRPr="001E23AD">
                <w:rPr>
                  <w:lang w:eastAsia="zh-CN"/>
                </w:rPr>
                <w:t>TDL-A, 40ns</w:t>
              </w:r>
            </w:ins>
          </w:p>
        </w:tc>
        <w:tc>
          <w:tcPr>
            <w:tcW w:w="0" w:type="auto"/>
            <w:hideMark/>
          </w:tcPr>
          <w:p w14:paraId="6C3793DE" w14:textId="77777777" w:rsidR="004C09BC" w:rsidRPr="001E23AD" w:rsidRDefault="004C09BC" w:rsidP="005971A1">
            <w:pPr>
              <w:pStyle w:val="TAC"/>
              <w:keepNext w:val="0"/>
              <w:keepLines w:val="0"/>
              <w:rPr>
                <w:ins w:id="17802" w:author="Lee, Daewon" w:date="2020-11-10T16:17:00Z"/>
                <w:lang w:eastAsia="zh-CN"/>
              </w:rPr>
            </w:pPr>
            <w:ins w:id="17803" w:author="Lee, Daewon" w:date="2020-11-10T16:17:00Z">
              <w:r w:rsidRPr="001E23AD">
                <w:rPr>
                  <w:lang w:eastAsia="zh-CN"/>
                </w:rPr>
                <w:t xml:space="preserve">  –8.4 / ≤0.1% (L=139)</w:t>
              </w:r>
              <w:r w:rsidRPr="001E23AD">
                <w:rPr>
                  <w:lang w:eastAsia="zh-CN"/>
                </w:rPr>
                <w:br/>
                <w:t>–14.6 / ≤0.1% (L=571)</w:t>
              </w:r>
              <w:r w:rsidRPr="001E23AD">
                <w:rPr>
                  <w:lang w:eastAsia="zh-CN"/>
                </w:rPr>
                <w:br/>
                <w:t>–17.9 / ≤0.1% (L=1151)</w:t>
              </w:r>
            </w:ins>
          </w:p>
        </w:tc>
        <w:tc>
          <w:tcPr>
            <w:tcW w:w="0" w:type="auto"/>
          </w:tcPr>
          <w:p w14:paraId="2B308C62" w14:textId="77777777" w:rsidR="004C09BC" w:rsidRPr="001E23AD" w:rsidRDefault="004C09BC" w:rsidP="005971A1">
            <w:pPr>
              <w:pStyle w:val="TAC"/>
              <w:keepNext w:val="0"/>
              <w:keepLines w:val="0"/>
              <w:rPr>
                <w:ins w:id="17804" w:author="Lee, Daewon" w:date="2020-11-10T16:17:00Z"/>
                <w:lang w:eastAsia="zh-CN"/>
              </w:rPr>
            </w:pPr>
          </w:p>
        </w:tc>
        <w:tc>
          <w:tcPr>
            <w:tcW w:w="0" w:type="auto"/>
            <w:hideMark/>
          </w:tcPr>
          <w:p w14:paraId="00865243" w14:textId="77777777" w:rsidR="004C09BC" w:rsidRPr="001E23AD" w:rsidRDefault="004C09BC" w:rsidP="005971A1">
            <w:pPr>
              <w:pStyle w:val="TAC"/>
              <w:keepNext w:val="0"/>
              <w:keepLines w:val="0"/>
              <w:rPr>
                <w:ins w:id="17805" w:author="Lee, Daewon" w:date="2020-11-10T16:17:00Z"/>
                <w:lang w:eastAsia="zh-CN"/>
              </w:rPr>
            </w:pPr>
            <w:ins w:id="17806" w:author="Lee, Daewon" w:date="2020-11-10T16:17:00Z">
              <w:r w:rsidRPr="001E23AD">
                <w:rPr>
                  <w:lang w:eastAsia="zh-CN"/>
                </w:rPr>
                <w:t xml:space="preserve">  –8.5 / ≤0.1% (L=139)</w:t>
              </w:r>
              <w:r w:rsidRPr="001E23AD">
                <w:rPr>
                  <w:lang w:eastAsia="zh-CN"/>
                </w:rPr>
                <w:br/>
                <w:t>–15.3 / ≤0.1% (L=571)</w:t>
              </w:r>
            </w:ins>
          </w:p>
        </w:tc>
        <w:tc>
          <w:tcPr>
            <w:tcW w:w="0" w:type="auto"/>
            <w:hideMark/>
          </w:tcPr>
          <w:p w14:paraId="3C0E92D5" w14:textId="77777777" w:rsidR="004C09BC" w:rsidRPr="001E23AD" w:rsidRDefault="004C09BC" w:rsidP="005971A1">
            <w:pPr>
              <w:pStyle w:val="TAC"/>
              <w:keepNext w:val="0"/>
              <w:keepLines w:val="0"/>
              <w:rPr>
                <w:ins w:id="17807" w:author="Lee, Daewon" w:date="2020-11-10T16:17:00Z"/>
                <w:lang w:eastAsia="zh-CN"/>
              </w:rPr>
            </w:pPr>
            <w:ins w:id="17808" w:author="Lee, Daewon" w:date="2020-11-10T16:17:00Z">
              <w:r w:rsidRPr="001E23AD">
                <w:rPr>
                  <w:lang w:eastAsia="zh-CN"/>
                </w:rPr>
                <w:t>–6.8 / ≤0.1% (L=139)</w:t>
              </w:r>
            </w:ins>
          </w:p>
        </w:tc>
      </w:tr>
      <w:tr w:rsidR="004C09BC" w14:paraId="5F3F5C60" w14:textId="77777777" w:rsidTr="005971A1">
        <w:trPr>
          <w:trHeight w:val="45"/>
          <w:jc w:val="center"/>
          <w:ins w:id="17809" w:author="Lee, Daewon" w:date="2020-11-10T16:17:00Z"/>
        </w:trPr>
        <w:tc>
          <w:tcPr>
            <w:tcW w:w="0" w:type="auto"/>
            <w:vMerge/>
            <w:vAlign w:val="center"/>
            <w:hideMark/>
          </w:tcPr>
          <w:p w14:paraId="73E0565C" w14:textId="77777777" w:rsidR="004C09BC" w:rsidRDefault="004C09BC" w:rsidP="005971A1">
            <w:pPr>
              <w:spacing w:after="0"/>
              <w:rPr>
                <w:ins w:id="17810" w:author="Lee, Daewon" w:date="2020-11-10T16:17:00Z"/>
                <w:rFonts w:asciiTheme="minorHAnsi" w:eastAsia="Yu Mincho" w:hAnsiTheme="minorHAnsi" w:cstheme="minorBidi"/>
                <w:sz w:val="18"/>
                <w:szCs w:val="18"/>
                <w:lang w:eastAsia="zh-CN"/>
              </w:rPr>
            </w:pPr>
          </w:p>
        </w:tc>
        <w:tc>
          <w:tcPr>
            <w:tcW w:w="0" w:type="auto"/>
            <w:gridSpan w:val="5"/>
            <w:vAlign w:val="center"/>
            <w:hideMark/>
          </w:tcPr>
          <w:p w14:paraId="005E04B5" w14:textId="77777777" w:rsidR="004C09BC" w:rsidRPr="008B0FEE" w:rsidRDefault="004C09BC" w:rsidP="005971A1">
            <w:pPr>
              <w:pStyle w:val="TAL"/>
              <w:keepNext w:val="0"/>
              <w:keepLines w:val="0"/>
              <w:spacing w:line="276" w:lineRule="auto"/>
              <w:rPr>
                <w:ins w:id="17811" w:author="Lee, Daewon" w:date="2020-11-10T16:17:00Z"/>
                <w:rFonts w:eastAsia="Yu Mincho"/>
                <w:lang w:eastAsia="zh-CN"/>
              </w:rPr>
            </w:pPr>
            <w:ins w:id="17812" w:author="Lee, Daewon" w:date="2020-11-10T16:17:00Z">
              <w:r w:rsidRPr="008B0FEE">
                <w:rPr>
                  <w:rFonts w:eastAsia="Yu Mincho"/>
                  <w:lang w:eastAsia="zh-CN"/>
                </w:rPr>
                <w:t xml:space="preserve">Additional report/notes: </w:t>
              </w:r>
            </w:ins>
          </w:p>
          <w:p w14:paraId="31E73BD7" w14:textId="77777777" w:rsidR="004C09BC" w:rsidRPr="008B0FEE" w:rsidRDefault="004C09BC" w:rsidP="005971A1">
            <w:pPr>
              <w:pStyle w:val="TAL"/>
              <w:keepNext w:val="0"/>
              <w:keepLines w:val="0"/>
              <w:spacing w:line="276" w:lineRule="auto"/>
              <w:rPr>
                <w:ins w:id="17813" w:author="Lee, Daewon" w:date="2020-11-10T16:17:00Z"/>
                <w:rFonts w:eastAsia="Yu Mincho"/>
                <w:lang w:eastAsia="zh-CN"/>
              </w:rPr>
            </w:pPr>
            <w:ins w:id="17814" w:author="Lee, Daewon" w:date="2020-11-10T16:17:00Z">
              <w:r w:rsidRPr="008B0FEE">
                <w:rPr>
                  <w:rFonts w:eastAsia="Yu Mincho"/>
                  <w:lang w:eastAsia="zh-CN"/>
                </w:rPr>
                <w:t>1. PRACH format A3 (L = 139/571/1151 refers to the PRACH sequence length)</w:t>
              </w:r>
            </w:ins>
          </w:p>
          <w:p w14:paraId="0EEF87C5" w14:textId="77777777" w:rsidR="004C09BC" w:rsidRPr="008B0FEE" w:rsidRDefault="004C09BC" w:rsidP="005971A1">
            <w:pPr>
              <w:pStyle w:val="TAL"/>
              <w:keepNext w:val="0"/>
              <w:keepLines w:val="0"/>
              <w:spacing w:line="276" w:lineRule="auto"/>
              <w:rPr>
                <w:ins w:id="17815" w:author="Lee, Daewon" w:date="2020-11-10T16:17:00Z"/>
                <w:rFonts w:eastAsia="Yu Mincho"/>
                <w:lang w:eastAsia="zh-CN"/>
              </w:rPr>
            </w:pPr>
            <w:ins w:id="17816" w:author="Lee, Daewon" w:date="2020-11-10T16:17:00Z">
              <w:r w:rsidRPr="008B0FEE">
                <w:rPr>
                  <w:rFonts w:eastAsia="Yu Mincho"/>
                  <w:lang w:eastAsia="zh-CN"/>
                </w:rPr>
                <w:t>2. No cyclic shifts</w:t>
              </w:r>
            </w:ins>
          </w:p>
          <w:p w14:paraId="16383835" w14:textId="77777777" w:rsidR="004C09BC" w:rsidRPr="008B0FEE" w:rsidRDefault="004C09BC" w:rsidP="005971A1">
            <w:pPr>
              <w:pStyle w:val="TAL"/>
              <w:keepNext w:val="0"/>
              <w:keepLines w:val="0"/>
              <w:spacing w:line="276" w:lineRule="auto"/>
              <w:rPr>
                <w:ins w:id="17817" w:author="Lee, Daewon" w:date="2020-11-10T16:17:00Z"/>
                <w:rFonts w:eastAsia="Yu Mincho"/>
                <w:lang w:eastAsia="zh-CN"/>
              </w:rPr>
            </w:pPr>
            <w:ins w:id="17818" w:author="Lee, Daewon" w:date="2020-11-10T16:17:00Z">
              <w:r w:rsidRPr="008B0FEE">
                <w:rPr>
                  <w:rFonts w:eastAsia="Yu Mincho"/>
                  <w:lang w:eastAsia="zh-CN"/>
                </w:rPr>
                <w:t xml:space="preserve">3. Random propagation round-trip time, uniformly distributed over [0, 380 ns] (corresponding to ISD 100 m). </w:t>
              </w:r>
            </w:ins>
          </w:p>
          <w:p w14:paraId="05D1001B" w14:textId="77777777" w:rsidR="004C09BC" w:rsidRPr="008B0FEE" w:rsidRDefault="004C09BC" w:rsidP="005971A1">
            <w:pPr>
              <w:pStyle w:val="TAL"/>
              <w:keepNext w:val="0"/>
              <w:keepLines w:val="0"/>
              <w:spacing w:line="276" w:lineRule="auto"/>
              <w:rPr>
                <w:ins w:id="17819" w:author="Lee, Daewon" w:date="2020-11-10T16:17:00Z"/>
                <w:rFonts w:eastAsia="Yu Mincho"/>
                <w:lang w:eastAsia="zh-CN"/>
              </w:rPr>
            </w:pPr>
            <w:ins w:id="17820" w:author="Lee, Daewon" w:date="2020-11-10T16:17:00Z">
              <w:r w:rsidRPr="008B0FEE">
                <w:rPr>
                  <w:rFonts w:eastAsia="Yu Mincho"/>
                  <w:lang w:eastAsia="zh-CN"/>
                </w:rPr>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3DFDBDC9" w14:textId="77777777" w:rsidR="004C09BC" w:rsidRPr="008B0FEE" w:rsidRDefault="004C09BC" w:rsidP="005971A1">
            <w:pPr>
              <w:pStyle w:val="TAL"/>
              <w:keepNext w:val="0"/>
              <w:keepLines w:val="0"/>
              <w:spacing w:line="276" w:lineRule="auto"/>
              <w:rPr>
                <w:ins w:id="17821" w:author="Lee, Daewon" w:date="2020-11-10T16:17:00Z"/>
                <w:rFonts w:eastAsia="Yu Mincho"/>
                <w:lang w:eastAsia="zh-CN"/>
              </w:rPr>
            </w:pPr>
            <w:ins w:id="17822" w:author="Lee, Daewon" w:date="2020-11-10T16:17:00Z">
              <w:r w:rsidRPr="008B0FEE">
                <w:rPr>
                  <w:rFonts w:eastAsia="Yu Mincho"/>
                  <w:lang w:eastAsia="zh-CN"/>
                </w:rPr>
                <w:t xml:space="preserve">5. The receiver structure in R1-1609672 is used, with NNC = 1. </w:t>
              </w:r>
            </w:ins>
          </w:p>
          <w:p w14:paraId="4A66A7C7" w14:textId="77777777" w:rsidR="004C09BC" w:rsidRPr="008B0FEE" w:rsidRDefault="004C09BC" w:rsidP="005971A1">
            <w:pPr>
              <w:pStyle w:val="TAL"/>
              <w:keepNext w:val="0"/>
              <w:keepLines w:val="0"/>
              <w:spacing w:line="276" w:lineRule="auto"/>
              <w:rPr>
                <w:ins w:id="17823" w:author="Lee, Daewon" w:date="2020-11-10T16:17:00Z"/>
                <w:rFonts w:eastAsia="Yu Mincho"/>
                <w:lang w:eastAsia="zh-CN"/>
              </w:rPr>
            </w:pPr>
            <w:ins w:id="17824" w:author="Lee, Daewon" w:date="2020-11-10T16:17:00Z">
              <w:r w:rsidRPr="008B0FEE">
                <w:rPr>
                  <w:rFonts w:eastAsia="Yu Mincho"/>
                  <w:lang w:eastAsia="zh-CN"/>
                </w:rPr>
                <w:t>6. The detection threshold was selected to yield a maximum false-alarm probability of 0.1% across all SNRs.</w:t>
              </w:r>
            </w:ins>
          </w:p>
        </w:tc>
      </w:tr>
    </w:tbl>
    <w:p w14:paraId="1CC7BBF9" w14:textId="77777777" w:rsidR="004C09BC" w:rsidRDefault="004C09BC" w:rsidP="004C09BC">
      <w:pPr>
        <w:rPr>
          <w:ins w:id="17825" w:author="Lee, Daewon" w:date="2020-11-10T16:17:00Z"/>
          <w:rFonts w:ascii="Calibri" w:eastAsia="Malgun Gothic" w:hAnsi="Calibri" w:cstheme="minorBidi"/>
          <w:sz w:val="22"/>
          <w:szCs w:val="22"/>
          <w:lang w:eastAsia="zh-CN"/>
        </w:rPr>
      </w:pPr>
    </w:p>
    <w:p w14:paraId="358304EB" w14:textId="77777777" w:rsidR="004C09BC" w:rsidRPr="00403B6C" w:rsidRDefault="004C09BC" w:rsidP="004C09BC">
      <w:pPr>
        <w:pStyle w:val="TH"/>
        <w:rPr>
          <w:ins w:id="17826" w:author="Lee, Daewon" w:date="2020-11-10T16:17:00Z"/>
          <w:rFonts w:eastAsia="Times New Roman"/>
        </w:rPr>
      </w:pPr>
      <w:bookmarkStart w:id="17827" w:name="_Ref53390905"/>
      <w:ins w:id="17828" w:author="Lee, Daewon" w:date="2020-11-10T16:17:00Z">
        <w:r w:rsidRPr="00403B6C">
          <w:rPr>
            <w:rFonts w:eastAsia="Times New Roman"/>
          </w:rPr>
          <w:t>Table</w:t>
        </w:r>
        <w:bookmarkEnd w:id="17827"/>
        <w:r w:rsidRPr="00403B6C">
          <w:rPr>
            <w:rFonts w:eastAsia="Times New Roman"/>
          </w:rPr>
          <w:t xml:space="preserve"> B.1.3.1-2: SINR in dB achieving PRACH preamble misdetection probability of 1% and corresponding false alarm probability, for PRACH format B4 (L = 139/571/1151 refers to the PRACH sequence length)</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2125"/>
        <w:gridCol w:w="849"/>
        <w:gridCol w:w="1983"/>
        <w:gridCol w:w="1977"/>
      </w:tblGrid>
      <w:tr w:rsidR="004C09BC" w14:paraId="063A5103" w14:textId="77777777" w:rsidTr="005971A1">
        <w:trPr>
          <w:trHeight w:val="116"/>
          <w:jc w:val="center"/>
          <w:ins w:id="17829" w:author="Lee, Daewon" w:date="2020-11-10T16:17:00Z"/>
        </w:trPr>
        <w:tc>
          <w:tcPr>
            <w:tcW w:w="851" w:type="dxa"/>
            <w:hideMark/>
          </w:tcPr>
          <w:p w14:paraId="7E606D74" w14:textId="77777777" w:rsidR="004C09BC" w:rsidRPr="001E23AD" w:rsidRDefault="004C09BC" w:rsidP="005971A1">
            <w:pPr>
              <w:pStyle w:val="TAC"/>
              <w:keepNext w:val="0"/>
              <w:keepLines w:val="0"/>
              <w:rPr>
                <w:ins w:id="17830" w:author="Lee, Daewon" w:date="2020-11-10T16:17:00Z"/>
                <w:lang w:eastAsia="zh-CN"/>
              </w:rPr>
            </w:pPr>
            <w:proofErr w:type="spellStart"/>
            <w:ins w:id="17831" w:author="Lee, Daewon" w:date="2020-11-10T16:17:00Z">
              <w:r w:rsidRPr="001E23AD">
                <w:rPr>
                  <w:lang w:eastAsia="zh-CN"/>
                </w:rPr>
                <w:t>Tdoc</w:t>
              </w:r>
              <w:proofErr w:type="spellEnd"/>
              <w:r w:rsidRPr="001E23AD">
                <w:rPr>
                  <w:lang w:eastAsia="zh-CN"/>
                </w:rPr>
                <w:t xml:space="preserve"> /</w:t>
              </w:r>
            </w:ins>
          </w:p>
          <w:p w14:paraId="54540349" w14:textId="77777777" w:rsidR="004C09BC" w:rsidRPr="001E23AD" w:rsidRDefault="004C09BC" w:rsidP="005971A1">
            <w:pPr>
              <w:pStyle w:val="TAC"/>
              <w:keepNext w:val="0"/>
              <w:keepLines w:val="0"/>
              <w:rPr>
                <w:ins w:id="17832" w:author="Lee, Daewon" w:date="2020-11-10T16:17:00Z"/>
                <w:lang w:eastAsia="zh-CN"/>
              </w:rPr>
            </w:pPr>
            <w:ins w:id="17833" w:author="Lee, Daewon" w:date="2020-11-10T16:17:00Z">
              <w:r w:rsidRPr="001E23AD">
                <w:rPr>
                  <w:lang w:eastAsia="zh-CN"/>
                </w:rPr>
                <w:t>Source</w:t>
              </w:r>
            </w:ins>
          </w:p>
        </w:tc>
        <w:tc>
          <w:tcPr>
            <w:tcW w:w="1275" w:type="dxa"/>
            <w:vAlign w:val="center"/>
            <w:hideMark/>
          </w:tcPr>
          <w:p w14:paraId="360EE302" w14:textId="77777777" w:rsidR="004C09BC" w:rsidRPr="001E23AD" w:rsidRDefault="004C09BC" w:rsidP="005971A1">
            <w:pPr>
              <w:pStyle w:val="TAC"/>
              <w:keepNext w:val="0"/>
              <w:keepLines w:val="0"/>
              <w:rPr>
                <w:ins w:id="17834" w:author="Lee, Daewon" w:date="2020-11-10T16:17:00Z"/>
                <w:lang w:eastAsia="zh-CN"/>
              </w:rPr>
            </w:pPr>
            <w:ins w:id="17835" w:author="Lee, Daewon" w:date="2020-11-10T16:17:00Z">
              <w:r w:rsidRPr="001E23AD">
                <w:rPr>
                  <w:lang w:eastAsia="zh-CN"/>
                </w:rPr>
                <w:t>Channel</w:t>
              </w:r>
            </w:ins>
          </w:p>
        </w:tc>
        <w:tc>
          <w:tcPr>
            <w:tcW w:w="2127" w:type="dxa"/>
            <w:vAlign w:val="center"/>
            <w:hideMark/>
          </w:tcPr>
          <w:p w14:paraId="7427953F" w14:textId="77777777" w:rsidR="004C09BC" w:rsidRPr="001E23AD" w:rsidRDefault="004C09BC" w:rsidP="005971A1">
            <w:pPr>
              <w:pStyle w:val="TAC"/>
              <w:keepNext w:val="0"/>
              <w:keepLines w:val="0"/>
              <w:rPr>
                <w:ins w:id="17836" w:author="Lee, Daewon" w:date="2020-11-10T16:17:00Z"/>
                <w:lang w:eastAsia="zh-CN"/>
              </w:rPr>
            </w:pPr>
            <w:ins w:id="17837" w:author="Lee, Daewon" w:date="2020-11-10T16:17:00Z">
              <w:r w:rsidRPr="001E23AD">
                <w:rPr>
                  <w:lang w:eastAsia="zh-CN"/>
                </w:rPr>
                <w:t>120KHz</w:t>
              </w:r>
            </w:ins>
          </w:p>
        </w:tc>
        <w:tc>
          <w:tcPr>
            <w:tcW w:w="850" w:type="dxa"/>
            <w:vAlign w:val="center"/>
            <w:hideMark/>
          </w:tcPr>
          <w:p w14:paraId="2D9583B4" w14:textId="77777777" w:rsidR="004C09BC" w:rsidRPr="001E23AD" w:rsidRDefault="004C09BC" w:rsidP="005971A1">
            <w:pPr>
              <w:pStyle w:val="TAC"/>
              <w:keepNext w:val="0"/>
              <w:keepLines w:val="0"/>
              <w:rPr>
                <w:ins w:id="17838" w:author="Lee, Daewon" w:date="2020-11-10T16:17:00Z"/>
                <w:lang w:eastAsia="zh-CN"/>
              </w:rPr>
            </w:pPr>
            <w:ins w:id="17839" w:author="Lee, Daewon" w:date="2020-11-10T16:17:00Z">
              <w:r w:rsidRPr="001E23AD">
                <w:rPr>
                  <w:lang w:eastAsia="zh-CN"/>
                </w:rPr>
                <w:t>240KHz</w:t>
              </w:r>
            </w:ins>
          </w:p>
        </w:tc>
        <w:tc>
          <w:tcPr>
            <w:tcW w:w="1985" w:type="dxa"/>
            <w:vAlign w:val="center"/>
            <w:hideMark/>
          </w:tcPr>
          <w:p w14:paraId="5BEA66EE" w14:textId="77777777" w:rsidR="004C09BC" w:rsidRPr="001E23AD" w:rsidRDefault="004C09BC" w:rsidP="005971A1">
            <w:pPr>
              <w:pStyle w:val="TAC"/>
              <w:keepNext w:val="0"/>
              <w:keepLines w:val="0"/>
              <w:rPr>
                <w:ins w:id="17840" w:author="Lee, Daewon" w:date="2020-11-10T16:17:00Z"/>
                <w:lang w:eastAsia="zh-CN"/>
              </w:rPr>
            </w:pPr>
            <w:ins w:id="17841" w:author="Lee, Daewon" w:date="2020-11-10T16:17:00Z">
              <w:r w:rsidRPr="001E23AD">
                <w:rPr>
                  <w:lang w:eastAsia="zh-CN"/>
                </w:rPr>
                <w:t>480KHz</w:t>
              </w:r>
            </w:ins>
          </w:p>
        </w:tc>
        <w:tc>
          <w:tcPr>
            <w:tcW w:w="1979" w:type="dxa"/>
            <w:vAlign w:val="center"/>
            <w:hideMark/>
          </w:tcPr>
          <w:p w14:paraId="4A7BB0CC" w14:textId="77777777" w:rsidR="004C09BC" w:rsidRPr="001E23AD" w:rsidRDefault="004C09BC" w:rsidP="005971A1">
            <w:pPr>
              <w:pStyle w:val="TAC"/>
              <w:keepNext w:val="0"/>
              <w:keepLines w:val="0"/>
              <w:rPr>
                <w:ins w:id="17842" w:author="Lee, Daewon" w:date="2020-11-10T16:17:00Z"/>
                <w:lang w:eastAsia="zh-CN"/>
              </w:rPr>
            </w:pPr>
            <w:ins w:id="17843" w:author="Lee, Daewon" w:date="2020-11-10T16:17:00Z">
              <w:r w:rsidRPr="001E23AD">
                <w:rPr>
                  <w:lang w:eastAsia="zh-CN"/>
                </w:rPr>
                <w:t>960KHz</w:t>
              </w:r>
            </w:ins>
          </w:p>
        </w:tc>
      </w:tr>
      <w:tr w:rsidR="004C09BC" w14:paraId="74A91690" w14:textId="77777777" w:rsidTr="005971A1">
        <w:trPr>
          <w:trHeight w:val="45"/>
          <w:jc w:val="center"/>
          <w:ins w:id="17844" w:author="Lee, Daewon" w:date="2020-11-10T16:17:00Z"/>
        </w:trPr>
        <w:tc>
          <w:tcPr>
            <w:tcW w:w="851" w:type="dxa"/>
            <w:vMerge w:val="restart"/>
            <w:textDirection w:val="btLr"/>
            <w:hideMark/>
          </w:tcPr>
          <w:p w14:paraId="06429DD6" w14:textId="77777777" w:rsidR="004C09BC" w:rsidRPr="001E23AD" w:rsidRDefault="004C09BC" w:rsidP="005971A1">
            <w:pPr>
              <w:pStyle w:val="TAC"/>
              <w:keepNext w:val="0"/>
              <w:keepLines w:val="0"/>
              <w:rPr>
                <w:ins w:id="17845" w:author="Lee, Daewon" w:date="2020-11-10T16:17:00Z"/>
                <w:lang w:eastAsia="zh-CN"/>
              </w:rPr>
            </w:pPr>
            <w:ins w:id="17846" w:author="Lee, Daewon" w:date="2020-11-10T16:17:00Z">
              <w:r w:rsidRPr="001E23AD">
                <w:rPr>
                  <w:lang w:eastAsia="zh-CN"/>
                </w:rPr>
                <w:t>R1-2007984 / Source 1</w:t>
              </w:r>
            </w:ins>
          </w:p>
        </w:tc>
        <w:tc>
          <w:tcPr>
            <w:tcW w:w="1275" w:type="dxa"/>
            <w:vAlign w:val="center"/>
            <w:hideMark/>
          </w:tcPr>
          <w:p w14:paraId="44ADC1A1" w14:textId="77777777" w:rsidR="004C09BC" w:rsidRPr="001E23AD" w:rsidRDefault="004C09BC" w:rsidP="005971A1">
            <w:pPr>
              <w:pStyle w:val="TAC"/>
              <w:keepNext w:val="0"/>
              <w:keepLines w:val="0"/>
              <w:rPr>
                <w:ins w:id="17847" w:author="Lee, Daewon" w:date="2020-11-10T16:17:00Z"/>
                <w:lang w:eastAsia="zh-CN"/>
              </w:rPr>
            </w:pPr>
            <w:ins w:id="17848" w:author="Lee, Daewon" w:date="2020-11-10T16:17:00Z">
              <w:r w:rsidRPr="001E23AD">
                <w:rPr>
                  <w:lang w:eastAsia="zh-CN"/>
                </w:rPr>
                <w:t>TDL-A, 5ns</w:t>
              </w:r>
            </w:ins>
          </w:p>
        </w:tc>
        <w:tc>
          <w:tcPr>
            <w:tcW w:w="2127" w:type="dxa"/>
            <w:hideMark/>
          </w:tcPr>
          <w:p w14:paraId="58EA21BE" w14:textId="77777777" w:rsidR="004C09BC" w:rsidRPr="001E23AD" w:rsidRDefault="004C09BC" w:rsidP="005971A1">
            <w:pPr>
              <w:pStyle w:val="TAC"/>
              <w:keepNext w:val="0"/>
              <w:keepLines w:val="0"/>
              <w:rPr>
                <w:ins w:id="17849" w:author="Lee, Daewon" w:date="2020-11-10T16:17:00Z"/>
                <w:lang w:eastAsia="zh-CN"/>
              </w:rPr>
            </w:pPr>
            <w:ins w:id="17850" w:author="Lee, Daewon" w:date="2020-11-10T16:17:00Z">
              <w:r w:rsidRPr="001E23AD">
                <w:rPr>
                  <w:lang w:eastAsia="zh-CN"/>
                </w:rPr>
                <w:t xml:space="preserve">  –9.6 / ≤0.1% (L=139)</w:t>
              </w:r>
              <w:r w:rsidRPr="001E23AD">
                <w:rPr>
                  <w:lang w:eastAsia="zh-CN"/>
                </w:rPr>
                <w:br/>
                <w:t>–16.7 / ≤0.1% (L=571)</w:t>
              </w:r>
              <w:r w:rsidRPr="001E23AD">
                <w:rPr>
                  <w:lang w:eastAsia="zh-CN"/>
                </w:rPr>
                <w:br/>
                <w:t>–20.0 / ≤0.1% (L=1151)</w:t>
              </w:r>
            </w:ins>
          </w:p>
        </w:tc>
        <w:tc>
          <w:tcPr>
            <w:tcW w:w="850" w:type="dxa"/>
          </w:tcPr>
          <w:p w14:paraId="291D5137" w14:textId="77777777" w:rsidR="004C09BC" w:rsidRPr="001E23AD" w:rsidRDefault="004C09BC" w:rsidP="005971A1">
            <w:pPr>
              <w:pStyle w:val="TAC"/>
              <w:keepNext w:val="0"/>
              <w:keepLines w:val="0"/>
              <w:rPr>
                <w:ins w:id="17851" w:author="Lee, Daewon" w:date="2020-11-10T16:17:00Z"/>
                <w:lang w:eastAsia="zh-CN"/>
              </w:rPr>
            </w:pPr>
          </w:p>
        </w:tc>
        <w:tc>
          <w:tcPr>
            <w:tcW w:w="1985" w:type="dxa"/>
            <w:hideMark/>
          </w:tcPr>
          <w:p w14:paraId="64C160A1" w14:textId="77777777" w:rsidR="004C09BC" w:rsidRPr="001E23AD" w:rsidRDefault="004C09BC" w:rsidP="005971A1">
            <w:pPr>
              <w:pStyle w:val="TAC"/>
              <w:keepNext w:val="0"/>
              <w:keepLines w:val="0"/>
              <w:rPr>
                <w:ins w:id="17852" w:author="Lee, Daewon" w:date="2020-11-10T16:17:00Z"/>
                <w:lang w:eastAsia="zh-CN"/>
              </w:rPr>
            </w:pPr>
            <w:ins w:id="17853" w:author="Lee, Daewon" w:date="2020-11-10T16:17:00Z">
              <w:r w:rsidRPr="001E23AD">
                <w:rPr>
                  <w:lang w:eastAsia="zh-CN"/>
                </w:rPr>
                <w:t>–11.8 / ≤0.1% (L=139)</w:t>
              </w:r>
              <w:r w:rsidRPr="001E23AD">
                <w:rPr>
                  <w:lang w:eastAsia="zh-CN"/>
                </w:rPr>
                <w:br/>
                <w:t>–17.9 / ≤0.1% (L=571)</w:t>
              </w:r>
            </w:ins>
          </w:p>
        </w:tc>
        <w:tc>
          <w:tcPr>
            <w:tcW w:w="1979" w:type="dxa"/>
            <w:hideMark/>
          </w:tcPr>
          <w:p w14:paraId="69A4DC6C" w14:textId="77777777" w:rsidR="004C09BC" w:rsidRPr="001E23AD" w:rsidRDefault="004C09BC" w:rsidP="005971A1">
            <w:pPr>
              <w:pStyle w:val="TAC"/>
              <w:keepNext w:val="0"/>
              <w:keepLines w:val="0"/>
              <w:rPr>
                <w:ins w:id="17854" w:author="Lee, Daewon" w:date="2020-11-10T16:17:00Z"/>
                <w:lang w:eastAsia="zh-CN"/>
              </w:rPr>
            </w:pPr>
            <w:ins w:id="17855" w:author="Lee, Daewon" w:date="2020-11-10T16:17:00Z">
              <w:r w:rsidRPr="001E23AD">
                <w:rPr>
                  <w:lang w:eastAsia="zh-CN"/>
                </w:rPr>
                <w:t>–12.0 / ≤0.1% (L=139)</w:t>
              </w:r>
            </w:ins>
          </w:p>
        </w:tc>
      </w:tr>
      <w:tr w:rsidR="004C09BC" w14:paraId="7CB2587F" w14:textId="77777777" w:rsidTr="005971A1">
        <w:trPr>
          <w:trHeight w:val="45"/>
          <w:jc w:val="center"/>
          <w:ins w:id="17856" w:author="Lee, Daewon" w:date="2020-11-10T16:17:00Z"/>
        </w:trPr>
        <w:tc>
          <w:tcPr>
            <w:tcW w:w="851" w:type="dxa"/>
            <w:vMerge/>
            <w:vAlign w:val="center"/>
            <w:hideMark/>
          </w:tcPr>
          <w:p w14:paraId="15D391C5" w14:textId="77777777" w:rsidR="004C09BC" w:rsidRPr="001E23AD" w:rsidRDefault="004C09BC" w:rsidP="005971A1">
            <w:pPr>
              <w:pStyle w:val="TAC"/>
              <w:keepNext w:val="0"/>
              <w:keepLines w:val="0"/>
              <w:rPr>
                <w:ins w:id="17857" w:author="Lee, Daewon" w:date="2020-11-10T16:17:00Z"/>
                <w:lang w:eastAsia="zh-CN"/>
              </w:rPr>
            </w:pPr>
          </w:p>
        </w:tc>
        <w:tc>
          <w:tcPr>
            <w:tcW w:w="1275" w:type="dxa"/>
            <w:vAlign w:val="center"/>
            <w:hideMark/>
          </w:tcPr>
          <w:p w14:paraId="708BE4FE" w14:textId="77777777" w:rsidR="004C09BC" w:rsidRPr="001E23AD" w:rsidRDefault="004C09BC" w:rsidP="005971A1">
            <w:pPr>
              <w:pStyle w:val="TAC"/>
              <w:keepNext w:val="0"/>
              <w:keepLines w:val="0"/>
              <w:rPr>
                <w:ins w:id="17858" w:author="Lee, Daewon" w:date="2020-11-10T16:17:00Z"/>
                <w:lang w:eastAsia="zh-CN"/>
              </w:rPr>
            </w:pPr>
            <w:ins w:id="17859" w:author="Lee, Daewon" w:date="2020-11-10T16:17:00Z">
              <w:r w:rsidRPr="001E23AD">
                <w:rPr>
                  <w:lang w:eastAsia="zh-CN"/>
                </w:rPr>
                <w:t>TDL-A, 10ns</w:t>
              </w:r>
            </w:ins>
          </w:p>
        </w:tc>
        <w:tc>
          <w:tcPr>
            <w:tcW w:w="2127" w:type="dxa"/>
            <w:hideMark/>
          </w:tcPr>
          <w:p w14:paraId="41DCC77B" w14:textId="77777777" w:rsidR="004C09BC" w:rsidRPr="001E23AD" w:rsidRDefault="004C09BC" w:rsidP="005971A1">
            <w:pPr>
              <w:pStyle w:val="TAC"/>
              <w:keepNext w:val="0"/>
              <w:keepLines w:val="0"/>
              <w:rPr>
                <w:ins w:id="17860" w:author="Lee, Daewon" w:date="2020-11-10T16:17:00Z"/>
                <w:lang w:eastAsia="zh-CN"/>
              </w:rPr>
            </w:pPr>
            <w:ins w:id="17861" w:author="Lee, Daewon" w:date="2020-11-10T16:17:00Z">
              <w:r w:rsidRPr="001E23AD">
                <w:rPr>
                  <w:lang w:eastAsia="zh-CN"/>
                </w:rPr>
                <w:t>–10.2 / ≤0.1% (L=139)</w:t>
              </w:r>
              <w:r w:rsidRPr="001E23AD">
                <w:rPr>
                  <w:lang w:eastAsia="zh-CN"/>
                </w:rPr>
                <w:br/>
                <w:t>–16.7 / ≤0.1% (L=571)</w:t>
              </w:r>
              <w:r w:rsidRPr="001E23AD">
                <w:rPr>
                  <w:lang w:eastAsia="zh-CN"/>
                </w:rPr>
                <w:br/>
                <w:t>–19.6 / ≤0.1% (L=1151)</w:t>
              </w:r>
            </w:ins>
          </w:p>
        </w:tc>
        <w:tc>
          <w:tcPr>
            <w:tcW w:w="850" w:type="dxa"/>
          </w:tcPr>
          <w:p w14:paraId="4DDD800A" w14:textId="77777777" w:rsidR="004C09BC" w:rsidRPr="001E23AD" w:rsidRDefault="004C09BC" w:rsidP="005971A1">
            <w:pPr>
              <w:pStyle w:val="TAC"/>
              <w:keepNext w:val="0"/>
              <w:keepLines w:val="0"/>
              <w:rPr>
                <w:ins w:id="17862" w:author="Lee, Daewon" w:date="2020-11-10T16:17:00Z"/>
                <w:lang w:eastAsia="zh-CN"/>
              </w:rPr>
            </w:pPr>
          </w:p>
        </w:tc>
        <w:tc>
          <w:tcPr>
            <w:tcW w:w="1985" w:type="dxa"/>
            <w:hideMark/>
          </w:tcPr>
          <w:p w14:paraId="4585EEFA" w14:textId="77777777" w:rsidR="004C09BC" w:rsidRPr="001E23AD" w:rsidRDefault="004C09BC" w:rsidP="005971A1">
            <w:pPr>
              <w:pStyle w:val="TAC"/>
              <w:keepNext w:val="0"/>
              <w:keepLines w:val="0"/>
              <w:rPr>
                <w:ins w:id="17863" w:author="Lee, Daewon" w:date="2020-11-10T16:17:00Z"/>
                <w:lang w:eastAsia="zh-CN"/>
              </w:rPr>
            </w:pPr>
            <w:ins w:id="17864" w:author="Lee, Daewon" w:date="2020-11-10T16:17:00Z">
              <w:r w:rsidRPr="001E23AD">
                <w:rPr>
                  <w:lang w:eastAsia="zh-CN"/>
                </w:rPr>
                <w:t>–11.8 / ≤0.1% (L=139)</w:t>
              </w:r>
              <w:r w:rsidRPr="001E23AD">
                <w:rPr>
                  <w:lang w:eastAsia="zh-CN"/>
                </w:rPr>
                <w:br/>
                <w:t>–18.1 / ≤0.1% (L=571)</w:t>
              </w:r>
            </w:ins>
          </w:p>
        </w:tc>
        <w:tc>
          <w:tcPr>
            <w:tcW w:w="1979" w:type="dxa"/>
            <w:hideMark/>
          </w:tcPr>
          <w:p w14:paraId="3E2DC383" w14:textId="77777777" w:rsidR="004C09BC" w:rsidRPr="001E23AD" w:rsidRDefault="004C09BC" w:rsidP="005971A1">
            <w:pPr>
              <w:pStyle w:val="TAC"/>
              <w:keepNext w:val="0"/>
              <w:keepLines w:val="0"/>
              <w:rPr>
                <w:ins w:id="17865" w:author="Lee, Daewon" w:date="2020-11-10T16:17:00Z"/>
                <w:lang w:eastAsia="zh-CN"/>
              </w:rPr>
            </w:pPr>
            <w:ins w:id="17866" w:author="Lee, Daewon" w:date="2020-11-10T16:17:00Z">
              <w:r w:rsidRPr="001E23AD">
                <w:rPr>
                  <w:lang w:eastAsia="zh-CN"/>
                </w:rPr>
                <w:t>–11.4 / ≤0.1% (L=139)</w:t>
              </w:r>
            </w:ins>
          </w:p>
        </w:tc>
      </w:tr>
      <w:tr w:rsidR="004C09BC" w14:paraId="7FF57C82" w14:textId="77777777" w:rsidTr="005971A1">
        <w:trPr>
          <w:trHeight w:val="45"/>
          <w:jc w:val="center"/>
          <w:ins w:id="17867" w:author="Lee, Daewon" w:date="2020-11-10T16:17:00Z"/>
        </w:trPr>
        <w:tc>
          <w:tcPr>
            <w:tcW w:w="851" w:type="dxa"/>
            <w:vMerge/>
            <w:vAlign w:val="center"/>
            <w:hideMark/>
          </w:tcPr>
          <w:p w14:paraId="60F9ED28" w14:textId="77777777" w:rsidR="004C09BC" w:rsidRPr="001E23AD" w:rsidRDefault="004C09BC" w:rsidP="005971A1">
            <w:pPr>
              <w:pStyle w:val="TAC"/>
              <w:keepNext w:val="0"/>
              <w:keepLines w:val="0"/>
              <w:rPr>
                <w:ins w:id="17868" w:author="Lee, Daewon" w:date="2020-11-10T16:17:00Z"/>
                <w:lang w:eastAsia="zh-CN"/>
              </w:rPr>
            </w:pPr>
          </w:p>
        </w:tc>
        <w:tc>
          <w:tcPr>
            <w:tcW w:w="1275" w:type="dxa"/>
            <w:vAlign w:val="center"/>
            <w:hideMark/>
          </w:tcPr>
          <w:p w14:paraId="6F0BFC75" w14:textId="77777777" w:rsidR="004C09BC" w:rsidRPr="001E23AD" w:rsidRDefault="004C09BC" w:rsidP="005971A1">
            <w:pPr>
              <w:pStyle w:val="TAC"/>
              <w:keepNext w:val="0"/>
              <w:keepLines w:val="0"/>
              <w:rPr>
                <w:ins w:id="17869" w:author="Lee, Daewon" w:date="2020-11-10T16:17:00Z"/>
                <w:lang w:eastAsia="zh-CN"/>
              </w:rPr>
            </w:pPr>
            <w:ins w:id="17870" w:author="Lee, Daewon" w:date="2020-11-10T16:17:00Z">
              <w:r w:rsidRPr="001E23AD">
                <w:rPr>
                  <w:lang w:eastAsia="zh-CN"/>
                </w:rPr>
                <w:t>TDL-A, 20ns</w:t>
              </w:r>
            </w:ins>
          </w:p>
        </w:tc>
        <w:tc>
          <w:tcPr>
            <w:tcW w:w="2127" w:type="dxa"/>
            <w:hideMark/>
          </w:tcPr>
          <w:p w14:paraId="39E1080B" w14:textId="77777777" w:rsidR="004C09BC" w:rsidRPr="001E23AD" w:rsidRDefault="004C09BC" w:rsidP="005971A1">
            <w:pPr>
              <w:pStyle w:val="TAC"/>
              <w:keepNext w:val="0"/>
              <w:keepLines w:val="0"/>
              <w:rPr>
                <w:ins w:id="17871" w:author="Lee, Daewon" w:date="2020-11-10T16:17:00Z"/>
                <w:lang w:eastAsia="zh-CN"/>
              </w:rPr>
            </w:pPr>
            <w:ins w:id="17872" w:author="Lee, Daewon" w:date="2020-11-10T16:17:00Z">
              <w:r w:rsidRPr="001E23AD">
                <w:rPr>
                  <w:lang w:eastAsia="zh-CN"/>
                </w:rPr>
                <w:t>–10.8 / ≤0.1% (L=139)</w:t>
              </w:r>
              <w:r w:rsidRPr="001E23AD">
                <w:rPr>
                  <w:lang w:eastAsia="zh-CN"/>
                </w:rPr>
                <w:br/>
                <w:t>–16.3 / ≤0.1% (L=571)</w:t>
              </w:r>
              <w:r w:rsidRPr="001E23AD">
                <w:rPr>
                  <w:lang w:eastAsia="zh-CN"/>
                </w:rPr>
                <w:br/>
                <w:t>–19.7 / ≤0.1% (L=1151)</w:t>
              </w:r>
            </w:ins>
          </w:p>
        </w:tc>
        <w:tc>
          <w:tcPr>
            <w:tcW w:w="850" w:type="dxa"/>
          </w:tcPr>
          <w:p w14:paraId="08FE6B6F" w14:textId="77777777" w:rsidR="004C09BC" w:rsidRPr="001E23AD" w:rsidRDefault="004C09BC" w:rsidP="005971A1">
            <w:pPr>
              <w:pStyle w:val="TAC"/>
              <w:keepNext w:val="0"/>
              <w:keepLines w:val="0"/>
              <w:rPr>
                <w:ins w:id="17873" w:author="Lee, Daewon" w:date="2020-11-10T16:17:00Z"/>
                <w:lang w:eastAsia="zh-CN"/>
              </w:rPr>
            </w:pPr>
          </w:p>
        </w:tc>
        <w:tc>
          <w:tcPr>
            <w:tcW w:w="1985" w:type="dxa"/>
            <w:hideMark/>
          </w:tcPr>
          <w:p w14:paraId="236C4835" w14:textId="77777777" w:rsidR="004C09BC" w:rsidRPr="001E23AD" w:rsidRDefault="004C09BC" w:rsidP="005971A1">
            <w:pPr>
              <w:pStyle w:val="TAC"/>
              <w:keepNext w:val="0"/>
              <w:keepLines w:val="0"/>
              <w:rPr>
                <w:ins w:id="17874" w:author="Lee, Daewon" w:date="2020-11-10T16:17:00Z"/>
                <w:lang w:eastAsia="zh-CN"/>
              </w:rPr>
            </w:pPr>
            <w:ins w:id="17875" w:author="Lee, Daewon" w:date="2020-11-10T16:17:00Z">
              <w:r w:rsidRPr="001E23AD">
                <w:rPr>
                  <w:lang w:eastAsia="zh-CN"/>
                </w:rPr>
                <w:t>–11.4 / ≤0.1% (L=139)</w:t>
              </w:r>
              <w:r w:rsidRPr="001E23AD">
                <w:rPr>
                  <w:lang w:eastAsia="zh-CN"/>
                </w:rPr>
                <w:br/>
                <w:t>–18.3 / ≤0.1% (L=571)</w:t>
              </w:r>
            </w:ins>
          </w:p>
        </w:tc>
        <w:tc>
          <w:tcPr>
            <w:tcW w:w="1979" w:type="dxa"/>
            <w:hideMark/>
          </w:tcPr>
          <w:p w14:paraId="0C1AECA7" w14:textId="77777777" w:rsidR="004C09BC" w:rsidRPr="001E23AD" w:rsidRDefault="004C09BC" w:rsidP="005971A1">
            <w:pPr>
              <w:pStyle w:val="TAC"/>
              <w:keepNext w:val="0"/>
              <w:keepLines w:val="0"/>
              <w:rPr>
                <w:ins w:id="17876" w:author="Lee, Daewon" w:date="2020-11-10T16:17:00Z"/>
                <w:lang w:eastAsia="zh-CN"/>
              </w:rPr>
            </w:pPr>
            <w:ins w:id="17877" w:author="Lee, Daewon" w:date="2020-11-10T16:17:00Z">
              <w:r w:rsidRPr="001E23AD">
                <w:rPr>
                  <w:lang w:eastAsia="zh-CN"/>
                </w:rPr>
                <w:t>–11.3 / ≤0.1% (L=139)</w:t>
              </w:r>
            </w:ins>
          </w:p>
        </w:tc>
      </w:tr>
      <w:tr w:rsidR="004C09BC" w14:paraId="0B13F340" w14:textId="77777777" w:rsidTr="005971A1">
        <w:trPr>
          <w:trHeight w:val="45"/>
          <w:jc w:val="center"/>
          <w:ins w:id="17878" w:author="Lee, Daewon" w:date="2020-11-10T16:17:00Z"/>
        </w:trPr>
        <w:tc>
          <w:tcPr>
            <w:tcW w:w="851" w:type="dxa"/>
            <w:vMerge/>
            <w:vAlign w:val="center"/>
            <w:hideMark/>
          </w:tcPr>
          <w:p w14:paraId="07B69020" w14:textId="77777777" w:rsidR="004C09BC" w:rsidRPr="001E23AD" w:rsidRDefault="004C09BC" w:rsidP="005971A1">
            <w:pPr>
              <w:pStyle w:val="TAC"/>
              <w:keepNext w:val="0"/>
              <w:keepLines w:val="0"/>
              <w:rPr>
                <w:ins w:id="17879" w:author="Lee, Daewon" w:date="2020-11-10T16:17:00Z"/>
                <w:lang w:eastAsia="zh-CN"/>
              </w:rPr>
            </w:pPr>
          </w:p>
        </w:tc>
        <w:tc>
          <w:tcPr>
            <w:tcW w:w="1275" w:type="dxa"/>
            <w:vAlign w:val="center"/>
            <w:hideMark/>
          </w:tcPr>
          <w:p w14:paraId="01C3C9B6" w14:textId="77777777" w:rsidR="004C09BC" w:rsidRPr="001E23AD" w:rsidRDefault="004C09BC" w:rsidP="005971A1">
            <w:pPr>
              <w:pStyle w:val="TAC"/>
              <w:keepNext w:val="0"/>
              <w:keepLines w:val="0"/>
              <w:rPr>
                <w:ins w:id="17880" w:author="Lee, Daewon" w:date="2020-11-10T16:17:00Z"/>
                <w:lang w:eastAsia="zh-CN"/>
              </w:rPr>
            </w:pPr>
            <w:ins w:id="17881" w:author="Lee, Daewon" w:date="2020-11-10T16:17:00Z">
              <w:r w:rsidRPr="001E23AD">
                <w:rPr>
                  <w:lang w:eastAsia="zh-CN"/>
                </w:rPr>
                <w:t>TDL-A, 40ns</w:t>
              </w:r>
            </w:ins>
          </w:p>
        </w:tc>
        <w:tc>
          <w:tcPr>
            <w:tcW w:w="2127" w:type="dxa"/>
            <w:hideMark/>
          </w:tcPr>
          <w:p w14:paraId="4F1DF36E" w14:textId="77777777" w:rsidR="004C09BC" w:rsidRPr="001E23AD" w:rsidRDefault="004C09BC" w:rsidP="005971A1">
            <w:pPr>
              <w:pStyle w:val="TAC"/>
              <w:keepNext w:val="0"/>
              <w:keepLines w:val="0"/>
              <w:rPr>
                <w:ins w:id="17882" w:author="Lee, Daewon" w:date="2020-11-10T16:17:00Z"/>
                <w:lang w:eastAsia="zh-CN"/>
              </w:rPr>
            </w:pPr>
            <w:ins w:id="17883" w:author="Lee, Daewon" w:date="2020-11-10T16:17:00Z">
              <w:r w:rsidRPr="001E23AD">
                <w:rPr>
                  <w:lang w:eastAsia="zh-CN"/>
                </w:rPr>
                <w:t>–10.8 / ≤0.1% (L=139)</w:t>
              </w:r>
              <w:r w:rsidRPr="001E23AD">
                <w:rPr>
                  <w:lang w:eastAsia="zh-CN"/>
                </w:rPr>
                <w:br/>
                <w:t>–16.3 / ≤0.1% (L=571)</w:t>
              </w:r>
              <w:r w:rsidRPr="001E23AD">
                <w:rPr>
                  <w:lang w:eastAsia="zh-CN"/>
                </w:rPr>
                <w:br/>
                <w:t>–19.4 / ≤0.1% (L=1151)</w:t>
              </w:r>
            </w:ins>
          </w:p>
        </w:tc>
        <w:tc>
          <w:tcPr>
            <w:tcW w:w="850" w:type="dxa"/>
          </w:tcPr>
          <w:p w14:paraId="4B10922A" w14:textId="77777777" w:rsidR="004C09BC" w:rsidRPr="001E23AD" w:rsidRDefault="004C09BC" w:rsidP="005971A1">
            <w:pPr>
              <w:pStyle w:val="TAC"/>
              <w:keepNext w:val="0"/>
              <w:keepLines w:val="0"/>
              <w:rPr>
                <w:ins w:id="17884" w:author="Lee, Daewon" w:date="2020-11-10T16:17:00Z"/>
                <w:lang w:eastAsia="zh-CN"/>
              </w:rPr>
            </w:pPr>
          </w:p>
        </w:tc>
        <w:tc>
          <w:tcPr>
            <w:tcW w:w="1985" w:type="dxa"/>
            <w:hideMark/>
          </w:tcPr>
          <w:p w14:paraId="55C41F83" w14:textId="77777777" w:rsidR="004C09BC" w:rsidRPr="001E23AD" w:rsidRDefault="004C09BC" w:rsidP="005971A1">
            <w:pPr>
              <w:pStyle w:val="TAC"/>
              <w:keepNext w:val="0"/>
              <w:keepLines w:val="0"/>
              <w:rPr>
                <w:ins w:id="17885" w:author="Lee, Daewon" w:date="2020-11-10T16:17:00Z"/>
                <w:lang w:eastAsia="zh-CN"/>
              </w:rPr>
            </w:pPr>
            <w:ins w:id="17886" w:author="Lee, Daewon" w:date="2020-11-10T16:17:00Z">
              <w:r w:rsidRPr="001E23AD">
                <w:rPr>
                  <w:lang w:eastAsia="zh-CN"/>
                </w:rPr>
                <w:t>–11.3 / ≤0.1% (L=139)</w:t>
              </w:r>
              <w:r w:rsidRPr="001E23AD">
                <w:rPr>
                  <w:lang w:eastAsia="zh-CN"/>
                </w:rPr>
                <w:br/>
                <w:t>–17.8 / ≤0.1% (L=571)</w:t>
              </w:r>
            </w:ins>
          </w:p>
        </w:tc>
        <w:tc>
          <w:tcPr>
            <w:tcW w:w="1979" w:type="dxa"/>
            <w:hideMark/>
          </w:tcPr>
          <w:p w14:paraId="5FF9BEA7" w14:textId="77777777" w:rsidR="004C09BC" w:rsidRPr="001E23AD" w:rsidRDefault="004C09BC" w:rsidP="005971A1">
            <w:pPr>
              <w:pStyle w:val="TAC"/>
              <w:keepNext w:val="0"/>
              <w:keepLines w:val="0"/>
              <w:rPr>
                <w:ins w:id="17887" w:author="Lee, Daewon" w:date="2020-11-10T16:17:00Z"/>
                <w:lang w:eastAsia="zh-CN"/>
              </w:rPr>
            </w:pPr>
            <w:ins w:id="17888" w:author="Lee, Daewon" w:date="2020-11-10T16:17:00Z">
              <w:r w:rsidRPr="001E23AD">
                <w:rPr>
                  <w:lang w:eastAsia="zh-CN"/>
                </w:rPr>
                <w:t xml:space="preserve">  –9.2 / ≤0.1% (L=139)</w:t>
              </w:r>
            </w:ins>
          </w:p>
        </w:tc>
      </w:tr>
      <w:tr w:rsidR="004C09BC" w14:paraId="71D1CAAC" w14:textId="77777777" w:rsidTr="005971A1">
        <w:trPr>
          <w:trHeight w:val="45"/>
          <w:jc w:val="center"/>
          <w:ins w:id="17889" w:author="Lee, Daewon" w:date="2020-11-10T16:17:00Z"/>
        </w:trPr>
        <w:tc>
          <w:tcPr>
            <w:tcW w:w="851" w:type="dxa"/>
            <w:vMerge/>
            <w:vAlign w:val="center"/>
            <w:hideMark/>
          </w:tcPr>
          <w:p w14:paraId="176784EA" w14:textId="77777777" w:rsidR="004C09BC" w:rsidRDefault="004C09BC" w:rsidP="005971A1">
            <w:pPr>
              <w:spacing w:after="0"/>
              <w:rPr>
                <w:ins w:id="17890" w:author="Lee, Daewon" w:date="2020-11-10T16:17:00Z"/>
                <w:rFonts w:asciiTheme="minorHAnsi" w:eastAsia="Yu Mincho" w:hAnsiTheme="minorHAnsi" w:cstheme="minorBidi"/>
                <w:sz w:val="18"/>
                <w:szCs w:val="18"/>
                <w:lang w:eastAsia="zh-CN"/>
              </w:rPr>
            </w:pPr>
          </w:p>
        </w:tc>
        <w:tc>
          <w:tcPr>
            <w:tcW w:w="8216" w:type="dxa"/>
            <w:gridSpan w:val="5"/>
            <w:vAlign w:val="center"/>
            <w:hideMark/>
          </w:tcPr>
          <w:p w14:paraId="7962D45B" w14:textId="77777777" w:rsidR="004C09BC" w:rsidRPr="008B0FEE" w:rsidRDefault="004C09BC" w:rsidP="005971A1">
            <w:pPr>
              <w:pStyle w:val="TAL"/>
              <w:keepNext w:val="0"/>
              <w:keepLines w:val="0"/>
              <w:spacing w:line="276" w:lineRule="auto"/>
              <w:rPr>
                <w:ins w:id="17891" w:author="Lee, Daewon" w:date="2020-11-10T16:17:00Z"/>
                <w:rFonts w:eastAsia="Yu Mincho"/>
                <w:lang w:eastAsia="zh-CN"/>
              </w:rPr>
            </w:pPr>
            <w:ins w:id="17892" w:author="Lee, Daewon" w:date="2020-11-10T16:17:00Z">
              <w:r w:rsidRPr="008B0FEE">
                <w:rPr>
                  <w:rFonts w:eastAsia="Yu Mincho"/>
                  <w:lang w:eastAsia="zh-CN"/>
                </w:rPr>
                <w:t xml:space="preserve">Additional report/notes: </w:t>
              </w:r>
            </w:ins>
          </w:p>
          <w:p w14:paraId="5F798E9C" w14:textId="77777777" w:rsidR="004C09BC" w:rsidRPr="008B0FEE" w:rsidRDefault="004C09BC" w:rsidP="005971A1">
            <w:pPr>
              <w:pStyle w:val="TAL"/>
              <w:keepNext w:val="0"/>
              <w:keepLines w:val="0"/>
              <w:spacing w:line="276" w:lineRule="auto"/>
              <w:rPr>
                <w:ins w:id="17893" w:author="Lee, Daewon" w:date="2020-11-10T16:17:00Z"/>
                <w:rFonts w:eastAsia="Yu Mincho"/>
                <w:lang w:eastAsia="zh-CN"/>
              </w:rPr>
            </w:pPr>
            <w:ins w:id="17894" w:author="Lee, Daewon" w:date="2020-11-10T16:17:00Z">
              <w:r w:rsidRPr="008B0FEE">
                <w:rPr>
                  <w:rFonts w:eastAsia="Yu Mincho"/>
                  <w:lang w:eastAsia="zh-CN"/>
                </w:rPr>
                <w:t>1. PRACH format B4 (L = 139/571/1151 refers to the PRACH sequence length)</w:t>
              </w:r>
            </w:ins>
          </w:p>
          <w:p w14:paraId="5560D1B5" w14:textId="77777777" w:rsidR="004C09BC" w:rsidRPr="008B0FEE" w:rsidRDefault="004C09BC" w:rsidP="005971A1">
            <w:pPr>
              <w:pStyle w:val="TAL"/>
              <w:keepNext w:val="0"/>
              <w:keepLines w:val="0"/>
              <w:spacing w:line="276" w:lineRule="auto"/>
              <w:rPr>
                <w:ins w:id="17895" w:author="Lee, Daewon" w:date="2020-11-10T16:17:00Z"/>
                <w:rFonts w:eastAsia="Yu Mincho"/>
                <w:lang w:eastAsia="zh-CN"/>
              </w:rPr>
            </w:pPr>
            <w:ins w:id="17896" w:author="Lee, Daewon" w:date="2020-11-10T16:17:00Z">
              <w:r w:rsidRPr="008B0FEE">
                <w:rPr>
                  <w:rFonts w:eastAsia="Yu Mincho"/>
                  <w:lang w:eastAsia="zh-CN"/>
                </w:rPr>
                <w:t>2. No cyclic shifts</w:t>
              </w:r>
            </w:ins>
          </w:p>
          <w:p w14:paraId="7E5A0130" w14:textId="77777777" w:rsidR="004C09BC" w:rsidRPr="008B0FEE" w:rsidRDefault="004C09BC" w:rsidP="005971A1">
            <w:pPr>
              <w:pStyle w:val="TAL"/>
              <w:keepNext w:val="0"/>
              <w:keepLines w:val="0"/>
              <w:spacing w:line="276" w:lineRule="auto"/>
              <w:rPr>
                <w:ins w:id="17897" w:author="Lee, Daewon" w:date="2020-11-10T16:17:00Z"/>
                <w:rFonts w:eastAsia="Yu Mincho"/>
                <w:lang w:eastAsia="zh-CN"/>
              </w:rPr>
            </w:pPr>
            <w:ins w:id="17898" w:author="Lee, Daewon" w:date="2020-11-10T16:17:00Z">
              <w:r w:rsidRPr="008B0FEE">
                <w:rPr>
                  <w:rFonts w:eastAsia="Yu Mincho"/>
                  <w:lang w:eastAsia="zh-CN"/>
                </w:rPr>
                <w:t xml:space="preserve">3. Random propagation round-trip time, uniformly distributed over [0, 380 ns] (corresponding to ISD 100 m). </w:t>
              </w:r>
            </w:ins>
          </w:p>
          <w:p w14:paraId="5DEC98FA" w14:textId="77777777" w:rsidR="004C09BC" w:rsidRPr="008B0FEE" w:rsidRDefault="004C09BC" w:rsidP="005971A1">
            <w:pPr>
              <w:pStyle w:val="TAL"/>
              <w:keepNext w:val="0"/>
              <w:keepLines w:val="0"/>
              <w:spacing w:line="276" w:lineRule="auto"/>
              <w:rPr>
                <w:ins w:id="17899" w:author="Lee, Daewon" w:date="2020-11-10T16:17:00Z"/>
                <w:rFonts w:eastAsia="Yu Mincho"/>
                <w:lang w:eastAsia="zh-CN"/>
              </w:rPr>
            </w:pPr>
            <w:ins w:id="17900" w:author="Lee, Daewon" w:date="2020-11-10T16:17:00Z">
              <w:r w:rsidRPr="008B0FEE">
                <w:rPr>
                  <w:rFonts w:eastAsia="Yu Mincho"/>
                  <w:lang w:eastAsia="zh-CN"/>
                </w:rPr>
                <w:lastRenderedPageBreak/>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58B5A97A" w14:textId="77777777" w:rsidR="004C09BC" w:rsidRPr="008B0FEE" w:rsidRDefault="004C09BC" w:rsidP="005971A1">
            <w:pPr>
              <w:pStyle w:val="TAL"/>
              <w:keepNext w:val="0"/>
              <w:keepLines w:val="0"/>
              <w:spacing w:line="276" w:lineRule="auto"/>
              <w:rPr>
                <w:ins w:id="17901" w:author="Lee, Daewon" w:date="2020-11-10T16:17:00Z"/>
                <w:rFonts w:eastAsia="Yu Mincho"/>
                <w:lang w:eastAsia="zh-CN"/>
              </w:rPr>
            </w:pPr>
            <w:ins w:id="17902" w:author="Lee, Daewon" w:date="2020-11-10T16:17:00Z">
              <w:r w:rsidRPr="008B0FEE">
                <w:rPr>
                  <w:rFonts w:eastAsia="Yu Mincho"/>
                  <w:lang w:eastAsia="zh-CN"/>
                </w:rPr>
                <w:t xml:space="preserve">5. The receiver structure in R1-9609672 is used, with NNC = 1 for all cases except for 120 kHz with L = 571 or L = 1151, where NNC = 2 is used. </w:t>
              </w:r>
            </w:ins>
          </w:p>
          <w:p w14:paraId="4C33946C" w14:textId="77777777" w:rsidR="004C09BC" w:rsidRPr="008B0FEE" w:rsidRDefault="004C09BC" w:rsidP="005971A1">
            <w:pPr>
              <w:pStyle w:val="TAL"/>
              <w:keepNext w:val="0"/>
              <w:keepLines w:val="0"/>
              <w:spacing w:line="276" w:lineRule="auto"/>
              <w:rPr>
                <w:ins w:id="17903" w:author="Lee, Daewon" w:date="2020-11-10T16:17:00Z"/>
                <w:rFonts w:eastAsia="Yu Mincho"/>
                <w:lang w:eastAsia="zh-CN"/>
              </w:rPr>
            </w:pPr>
            <w:ins w:id="17904" w:author="Lee, Daewon" w:date="2020-11-10T16:17:00Z">
              <w:r w:rsidRPr="008B0FEE">
                <w:rPr>
                  <w:rFonts w:eastAsia="Yu Mincho"/>
                  <w:lang w:eastAsia="zh-CN"/>
                </w:rPr>
                <w:t>6. The detection threshold was selected to yield a maximum false-alarm probability of 0.1% across all SNRs.</w:t>
              </w:r>
            </w:ins>
          </w:p>
        </w:tc>
      </w:tr>
    </w:tbl>
    <w:p w14:paraId="185927B7" w14:textId="77777777" w:rsidR="004C09BC" w:rsidRDefault="004C09BC" w:rsidP="004C09BC">
      <w:pPr>
        <w:pStyle w:val="TH"/>
        <w:rPr>
          <w:ins w:id="17905" w:author="Lee, Daewon" w:date="2020-11-10T16:17:00Z"/>
          <w:rFonts w:eastAsiaTheme="minorEastAsia" w:cstheme="minorBidi"/>
          <w:sz w:val="22"/>
          <w:szCs w:val="22"/>
          <w:lang w:eastAsia="ja-JP"/>
        </w:rPr>
      </w:pPr>
    </w:p>
    <w:p w14:paraId="2F555B71" w14:textId="77777777" w:rsidR="004C09BC" w:rsidRDefault="004C09BC" w:rsidP="004C09BC">
      <w:pPr>
        <w:pStyle w:val="TH"/>
        <w:rPr>
          <w:ins w:id="17906" w:author="Lee, Daewon" w:date="2020-11-10T16:17:00Z"/>
          <w:lang w:eastAsia="ko-KR"/>
        </w:rPr>
      </w:pPr>
      <w:bookmarkStart w:id="17907" w:name="_Ref53515577"/>
      <w:ins w:id="17908" w:author="Lee, Daewon" w:date="2020-11-10T16:17:00Z">
        <w:r>
          <w:t>Table</w:t>
        </w:r>
        <w:bookmarkEnd w:id="17907"/>
        <w:r>
          <w:t xml:space="preserve"> B.1.3.1-3: PRACH link budgets for format B4, delay spread 20 ns, and max RTT 380 ns with UE-specific power limits</w:t>
        </w:r>
      </w:ins>
    </w:p>
    <w:tbl>
      <w:tblPr>
        <w:tblStyle w:val="TableGrid"/>
        <w:tblW w:w="0" w:type="auto"/>
        <w:tblInd w:w="-95" w:type="dxa"/>
        <w:tblLook w:val="04A0" w:firstRow="1" w:lastRow="0" w:firstColumn="1" w:lastColumn="0" w:noHBand="0" w:noVBand="1"/>
      </w:tblPr>
      <w:tblGrid>
        <w:gridCol w:w="435"/>
        <w:gridCol w:w="2851"/>
        <w:gridCol w:w="918"/>
        <w:gridCol w:w="918"/>
        <w:gridCol w:w="1024"/>
        <w:gridCol w:w="918"/>
        <w:gridCol w:w="1024"/>
        <w:gridCol w:w="1024"/>
      </w:tblGrid>
      <w:tr w:rsidR="005971A1" w14:paraId="197B08D8" w14:textId="77777777" w:rsidTr="005971A1">
        <w:trPr>
          <w:ins w:id="17909" w:author="Lee, Daewon" w:date="2020-11-10T16:17:00Z"/>
        </w:trPr>
        <w:tc>
          <w:tcPr>
            <w:tcW w:w="0" w:type="auto"/>
            <w:vMerge w:val="restart"/>
            <w:textDirection w:val="btLr"/>
            <w:hideMark/>
          </w:tcPr>
          <w:p w14:paraId="78A1CE39" w14:textId="77777777" w:rsidR="004C09BC" w:rsidRPr="001E23AD" w:rsidRDefault="004C09BC" w:rsidP="005971A1">
            <w:pPr>
              <w:pStyle w:val="TAC"/>
              <w:keepNext w:val="0"/>
              <w:keepLines w:val="0"/>
              <w:rPr>
                <w:ins w:id="17910" w:author="Lee, Daewon" w:date="2020-11-10T16:17:00Z"/>
                <w:lang w:eastAsia="zh-CN"/>
              </w:rPr>
            </w:pPr>
            <w:ins w:id="17911" w:author="Lee, Daewon" w:date="2020-11-10T16:17:00Z">
              <w:r w:rsidRPr="001E23AD">
                <w:rPr>
                  <w:lang w:eastAsia="zh-CN"/>
                </w:rPr>
                <w:t>R1-2007984 / Source 1</w:t>
              </w:r>
            </w:ins>
          </w:p>
        </w:tc>
        <w:tc>
          <w:tcPr>
            <w:tcW w:w="0" w:type="auto"/>
            <w:hideMark/>
          </w:tcPr>
          <w:p w14:paraId="7271482E" w14:textId="77777777" w:rsidR="004C09BC" w:rsidRPr="001E23AD" w:rsidRDefault="004C09BC" w:rsidP="005971A1">
            <w:pPr>
              <w:pStyle w:val="TAC"/>
              <w:keepNext w:val="0"/>
              <w:keepLines w:val="0"/>
              <w:rPr>
                <w:ins w:id="17912" w:author="Lee, Daewon" w:date="2020-11-10T16:17:00Z"/>
                <w:lang w:eastAsia="zh-CN"/>
              </w:rPr>
            </w:pPr>
            <w:ins w:id="17913" w:author="Lee, Daewon" w:date="2020-11-10T16:17:00Z">
              <w:r w:rsidRPr="001E23AD">
                <w:rPr>
                  <w:lang w:eastAsia="zh-CN"/>
                </w:rPr>
                <w:t>Parameter</w:t>
              </w:r>
            </w:ins>
          </w:p>
        </w:tc>
        <w:tc>
          <w:tcPr>
            <w:tcW w:w="0" w:type="auto"/>
            <w:gridSpan w:val="6"/>
            <w:hideMark/>
          </w:tcPr>
          <w:p w14:paraId="7EEB0711" w14:textId="77777777" w:rsidR="004C09BC" w:rsidRPr="001E23AD" w:rsidRDefault="004C09BC" w:rsidP="005971A1">
            <w:pPr>
              <w:pStyle w:val="TAC"/>
              <w:keepNext w:val="0"/>
              <w:keepLines w:val="0"/>
              <w:rPr>
                <w:ins w:id="17914" w:author="Lee, Daewon" w:date="2020-11-10T16:17:00Z"/>
                <w:lang w:eastAsia="zh-CN"/>
              </w:rPr>
            </w:pPr>
            <w:ins w:id="17915" w:author="Lee, Daewon" w:date="2020-11-10T16:17:00Z">
              <w:r w:rsidRPr="001E23AD">
                <w:rPr>
                  <w:lang w:eastAsia="zh-CN"/>
                </w:rPr>
                <w:t>Value</w:t>
              </w:r>
            </w:ins>
          </w:p>
        </w:tc>
      </w:tr>
      <w:tr w:rsidR="005971A1" w14:paraId="0C378B84" w14:textId="77777777" w:rsidTr="005971A1">
        <w:trPr>
          <w:ins w:id="17916" w:author="Lee, Daewon" w:date="2020-11-10T16:17:00Z"/>
        </w:trPr>
        <w:tc>
          <w:tcPr>
            <w:tcW w:w="0" w:type="auto"/>
            <w:vMerge/>
            <w:vAlign w:val="center"/>
            <w:hideMark/>
          </w:tcPr>
          <w:p w14:paraId="200F0F14" w14:textId="77777777" w:rsidR="004C09BC" w:rsidRPr="001E23AD" w:rsidRDefault="004C09BC" w:rsidP="005971A1">
            <w:pPr>
              <w:pStyle w:val="TAC"/>
              <w:keepNext w:val="0"/>
              <w:keepLines w:val="0"/>
              <w:rPr>
                <w:ins w:id="17917" w:author="Lee, Daewon" w:date="2020-11-10T16:17:00Z"/>
                <w:lang w:eastAsia="zh-CN"/>
              </w:rPr>
            </w:pPr>
          </w:p>
        </w:tc>
        <w:tc>
          <w:tcPr>
            <w:tcW w:w="0" w:type="auto"/>
            <w:vAlign w:val="bottom"/>
            <w:hideMark/>
          </w:tcPr>
          <w:p w14:paraId="7CC2261D" w14:textId="77777777" w:rsidR="004C09BC" w:rsidRPr="001E23AD" w:rsidRDefault="004C09BC" w:rsidP="005971A1">
            <w:pPr>
              <w:pStyle w:val="TAC"/>
              <w:keepNext w:val="0"/>
              <w:keepLines w:val="0"/>
              <w:rPr>
                <w:ins w:id="17918" w:author="Lee, Daewon" w:date="2020-11-10T16:17:00Z"/>
                <w:lang w:eastAsia="zh-CN"/>
              </w:rPr>
            </w:pPr>
            <w:ins w:id="17919" w:author="Lee, Daewon" w:date="2020-11-10T16:17:00Z">
              <w:r w:rsidRPr="001E23AD">
                <w:rPr>
                  <w:lang w:eastAsia="zh-CN"/>
                </w:rPr>
                <w:t>PRACH format</w:t>
              </w:r>
            </w:ins>
          </w:p>
        </w:tc>
        <w:tc>
          <w:tcPr>
            <w:tcW w:w="0" w:type="auto"/>
            <w:vAlign w:val="bottom"/>
            <w:hideMark/>
          </w:tcPr>
          <w:p w14:paraId="3F3D1B0D" w14:textId="77777777" w:rsidR="004C09BC" w:rsidRPr="001E23AD" w:rsidRDefault="004C09BC" w:rsidP="005971A1">
            <w:pPr>
              <w:pStyle w:val="TAC"/>
              <w:keepNext w:val="0"/>
              <w:keepLines w:val="0"/>
              <w:rPr>
                <w:ins w:id="17920" w:author="Lee, Daewon" w:date="2020-11-10T16:17:00Z"/>
                <w:lang w:eastAsia="zh-CN"/>
              </w:rPr>
            </w:pPr>
            <w:ins w:id="17921" w:author="Lee, Daewon" w:date="2020-11-10T16:17:00Z">
              <w:r w:rsidRPr="001E23AD">
                <w:rPr>
                  <w:lang w:eastAsia="zh-CN"/>
                </w:rPr>
                <w:t>B4</w:t>
              </w:r>
            </w:ins>
          </w:p>
        </w:tc>
        <w:tc>
          <w:tcPr>
            <w:tcW w:w="0" w:type="auto"/>
            <w:vAlign w:val="bottom"/>
            <w:hideMark/>
          </w:tcPr>
          <w:p w14:paraId="26438695" w14:textId="77777777" w:rsidR="004C09BC" w:rsidRPr="001E23AD" w:rsidRDefault="004C09BC" w:rsidP="005971A1">
            <w:pPr>
              <w:pStyle w:val="TAC"/>
              <w:keepNext w:val="0"/>
              <w:keepLines w:val="0"/>
              <w:rPr>
                <w:ins w:id="17922" w:author="Lee, Daewon" w:date="2020-11-10T16:17:00Z"/>
                <w:lang w:eastAsia="zh-CN"/>
              </w:rPr>
            </w:pPr>
            <w:ins w:id="17923" w:author="Lee, Daewon" w:date="2020-11-10T16:17:00Z">
              <w:r w:rsidRPr="001E23AD">
                <w:rPr>
                  <w:lang w:eastAsia="zh-CN"/>
                </w:rPr>
                <w:t>B4</w:t>
              </w:r>
            </w:ins>
          </w:p>
        </w:tc>
        <w:tc>
          <w:tcPr>
            <w:tcW w:w="0" w:type="auto"/>
            <w:vAlign w:val="bottom"/>
            <w:hideMark/>
          </w:tcPr>
          <w:p w14:paraId="078ED933" w14:textId="77777777" w:rsidR="004C09BC" w:rsidRPr="001E23AD" w:rsidRDefault="004C09BC" w:rsidP="005971A1">
            <w:pPr>
              <w:pStyle w:val="TAC"/>
              <w:keepNext w:val="0"/>
              <w:keepLines w:val="0"/>
              <w:rPr>
                <w:ins w:id="17924" w:author="Lee, Daewon" w:date="2020-11-10T16:17:00Z"/>
                <w:lang w:eastAsia="zh-CN"/>
              </w:rPr>
            </w:pPr>
            <w:ins w:id="17925" w:author="Lee, Daewon" w:date="2020-11-10T16:17:00Z">
              <w:r w:rsidRPr="001E23AD">
                <w:rPr>
                  <w:lang w:eastAsia="zh-CN"/>
                </w:rPr>
                <w:t>B4</w:t>
              </w:r>
            </w:ins>
          </w:p>
        </w:tc>
        <w:tc>
          <w:tcPr>
            <w:tcW w:w="0" w:type="auto"/>
            <w:vAlign w:val="bottom"/>
            <w:hideMark/>
          </w:tcPr>
          <w:p w14:paraId="0E2F2F8E" w14:textId="77777777" w:rsidR="004C09BC" w:rsidRPr="001E23AD" w:rsidRDefault="004C09BC" w:rsidP="005971A1">
            <w:pPr>
              <w:pStyle w:val="TAC"/>
              <w:keepNext w:val="0"/>
              <w:keepLines w:val="0"/>
              <w:rPr>
                <w:ins w:id="17926" w:author="Lee, Daewon" w:date="2020-11-10T16:17:00Z"/>
                <w:lang w:eastAsia="zh-CN"/>
              </w:rPr>
            </w:pPr>
            <w:ins w:id="17927" w:author="Lee, Daewon" w:date="2020-11-10T16:17:00Z">
              <w:r w:rsidRPr="001E23AD">
                <w:rPr>
                  <w:lang w:eastAsia="zh-CN"/>
                </w:rPr>
                <w:t>B4</w:t>
              </w:r>
            </w:ins>
          </w:p>
        </w:tc>
        <w:tc>
          <w:tcPr>
            <w:tcW w:w="0" w:type="auto"/>
            <w:vAlign w:val="bottom"/>
            <w:hideMark/>
          </w:tcPr>
          <w:p w14:paraId="43400CA3" w14:textId="77777777" w:rsidR="004C09BC" w:rsidRPr="001E23AD" w:rsidRDefault="004C09BC" w:rsidP="005971A1">
            <w:pPr>
              <w:pStyle w:val="TAC"/>
              <w:keepNext w:val="0"/>
              <w:keepLines w:val="0"/>
              <w:rPr>
                <w:ins w:id="17928" w:author="Lee, Daewon" w:date="2020-11-10T16:17:00Z"/>
                <w:lang w:eastAsia="zh-CN"/>
              </w:rPr>
            </w:pPr>
            <w:ins w:id="17929" w:author="Lee, Daewon" w:date="2020-11-10T16:17:00Z">
              <w:r w:rsidRPr="001E23AD">
                <w:rPr>
                  <w:lang w:eastAsia="zh-CN"/>
                </w:rPr>
                <w:t>B4</w:t>
              </w:r>
            </w:ins>
          </w:p>
        </w:tc>
        <w:tc>
          <w:tcPr>
            <w:tcW w:w="0" w:type="auto"/>
            <w:vAlign w:val="bottom"/>
            <w:hideMark/>
          </w:tcPr>
          <w:p w14:paraId="0B31AFF2" w14:textId="77777777" w:rsidR="004C09BC" w:rsidRPr="001E23AD" w:rsidRDefault="004C09BC" w:rsidP="005971A1">
            <w:pPr>
              <w:pStyle w:val="TAC"/>
              <w:keepNext w:val="0"/>
              <w:keepLines w:val="0"/>
              <w:rPr>
                <w:ins w:id="17930" w:author="Lee, Daewon" w:date="2020-11-10T16:17:00Z"/>
                <w:lang w:eastAsia="zh-CN"/>
              </w:rPr>
            </w:pPr>
            <w:ins w:id="17931" w:author="Lee, Daewon" w:date="2020-11-10T16:17:00Z">
              <w:r w:rsidRPr="001E23AD">
                <w:rPr>
                  <w:lang w:eastAsia="zh-CN"/>
                </w:rPr>
                <w:t>B4</w:t>
              </w:r>
            </w:ins>
          </w:p>
        </w:tc>
      </w:tr>
      <w:tr w:rsidR="005971A1" w14:paraId="3A9542A3" w14:textId="77777777" w:rsidTr="005971A1">
        <w:trPr>
          <w:ins w:id="17932" w:author="Lee, Daewon" w:date="2020-11-10T16:17:00Z"/>
        </w:trPr>
        <w:tc>
          <w:tcPr>
            <w:tcW w:w="0" w:type="auto"/>
            <w:vMerge/>
            <w:vAlign w:val="center"/>
            <w:hideMark/>
          </w:tcPr>
          <w:p w14:paraId="49F00E0F" w14:textId="77777777" w:rsidR="004C09BC" w:rsidRPr="001E23AD" w:rsidRDefault="004C09BC" w:rsidP="005971A1">
            <w:pPr>
              <w:pStyle w:val="TAC"/>
              <w:keepNext w:val="0"/>
              <w:keepLines w:val="0"/>
              <w:rPr>
                <w:ins w:id="17933" w:author="Lee, Daewon" w:date="2020-11-10T16:17:00Z"/>
                <w:lang w:eastAsia="zh-CN"/>
              </w:rPr>
            </w:pPr>
          </w:p>
        </w:tc>
        <w:tc>
          <w:tcPr>
            <w:tcW w:w="0" w:type="auto"/>
            <w:vAlign w:val="bottom"/>
            <w:hideMark/>
          </w:tcPr>
          <w:p w14:paraId="19583DC1" w14:textId="77777777" w:rsidR="004C09BC" w:rsidRPr="001E23AD" w:rsidRDefault="004C09BC" w:rsidP="005971A1">
            <w:pPr>
              <w:pStyle w:val="TAC"/>
              <w:keepNext w:val="0"/>
              <w:keepLines w:val="0"/>
              <w:rPr>
                <w:ins w:id="17934" w:author="Lee, Daewon" w:date="2020-11-10T16:17:00Z"/>
                <w:lang w:eastAsia="zh-CN"/>
              </w:rPr>
            </w:pPr>
            <w:ins w:id="17935" w:author="Lee, Daewon" w:date="2020-11-10T16:17:00Z">
              <w:r w:rsidRPr="001E23AD">
                <w:rPr>
                  <w:lang w:eastAsia="zh-CN"/>
                </w:rPr>
                <w:t>SCS [kHz]</w:t>
              </w:r>
            </w:ins>
          </w:p>
        </w:tc>
        <w:tc>
          <w:tcPr>
            <w:tcW w:w="0" w:type="auto"/>
            <w:vAlign w:val="bottom"/>
            <w:hideMark/>
          </w:tcPr>
          <w:p w14:paraId="6945C298" w14:textId="77777777" w:rsidR="004C09BC" w:rsidRPr="001E23AD" w:rsidRDefault="004C09BC" w:rsidP="005971A1">
            <w:pPr>
              <w:pStyle w:val="TAC"/>
              <w:keepNext w:val="0"/>
              <w:keepLines w:val="0"/>
              <w:rPr>
                <w:ins w:id="17936" w:author="Lee, Daewon" w:date="2020-11-10T16:17:00Z"/>
                <w:lang w:eastAsia="zh-CN"/>
              </w:rPr>
            </w:pPr>
            <w:ins w:id="17937" w:author="Lee, Daewon" w:date="2020-11-10T16:17:00Z">
              <w:r w:rsidRPr="001E23AD">
                <w:rPr>
                  <w:lang w:eastAsia="zh-CN"/>
                </w:rPr>
                <w:t>120</w:t>
              </w:r>
            </w:ins>
          </w:p>
        </w:tc>
        <w:tc>
          <w:tcPr>
            <w:tcW w:w="0" w:type="auto"/>
            <w:vAlign w:val="bottom"/>
            <w:hideMark/>
          </w:tcPr>
          <w:p w14:paraId="344724E0" w14:textId="77777777" w:rsidR="004C09BC" w:rsidRPr="001E23AD" w:rsidRDefault="004C09BC" w:rsidP="005971A1">
            <w:pPr>
              <w:pStyle w:val="TAC"/>
              <w:keepNext w:val="0"/>
              <w:keepLines w:val="0"/>
              <w:rPr>
                <w:ins w:id="17938" w:author="Lee, Daewon" w:date="2020-11-10T16:17:00Z"/>
                <w:lang w:eastAsia="zh-CN"/>
              </w:rPr>
            </w:pPr>
            <w:ins w:id="17939" w:author="Lee, Daewon" w:date="2020-11-10T16:17:00Z">
              <w:r w:rsidRPr="001E23AD">
                <w:rPr>
                  <w:lang w:eastAsia="zh-CN"/>
                </w:rPr>
                <w:t>120</w:t>
              </w:r>
            </w:ins>
          </w:p>
        </w:tc>
        <w:tc>
          <w:tcPr>
            <w:tcW w:w="0" w:type="auto"/>
            <w:vAlign w:val="bottom"/>
            <w:hideMark/>
          </w:tcPr>
          <w:p w14:paraId="285E6F2E" w14:textId="77777777" w:rsidR="004C09BC" w:rsidRPr="001E23AD" w:rsidRDefault="004C09BC" w:rsidP="005971A1">
            <w:pPr>
              <w:pStyle w:val="TAC"/>
              <w:keepNext w:val="0"/>
              <w:keepLines w:val="0"/>
              <w:rPr>
                <w:ins w:id="17940" w:author="Lee, Daewon" w:date="2020-11-10T16:17:00Z"/>
                <w:lang w:eastAsia="zh-CN"/>
              </w:rPr>
            </w:pPr>
            <w:ins w:id="17941" w:author="Lee, Daewon" w:date="2020-11-10T16:17:00Z">
              <w:r w:rsidRPr="001E23AD">
                <w:rPr>
                  <w:lang w:eastAsia="zh-CN"/>
                </w:rPr>
                <w:t>120</w:t>
              </w:r>
            </w:ins>
          </w:p>
        </w:tc>
        <w:tc>
          <w:tcPr>
            <w:tcW w:w="0" w:type="auto"/>
            <w:vAlign w:val="bottom"/>
            <w:hideMark/>
          </w:tcPr>
          <w:p w14:paraId="49DC0E54" w14:textId="77777777" w:rsidR="004C09BC" w:rsidRPr="001E23AD" w:rsidRDefault="004C09BC" w:rsidP="005971A1">
            <w:pPr>
              <w:pStyle w:val="TAC"/>
              <w:keepNext w:val="0"/>
              <w:keepLines w:val="0"/>
              <w:rPr>
                <w:ins w:id="17942" w:author="Lee, Daewon" w:date="2020-11-10T16:17:00Z"/>
                <w:lang w:eastAsia="zh-CN"/>
              </w:rPr>
            </w:pPr>
            <w:ins w:id="17943" w:author="Lee, Daewon" w:date="2020-11-10T16:17:00Z">
              <w:r w:rsidRPr="001E23AD">
                <w:rPr>
                  <w:lang w:eastAsia="zh-CN"/>
                </w:rPr>
                <w:t>480</w:t>
              </w:r>
            </w:ins>
          </w:p>
        </w:tc>
        <w:tc>
          <w:tcPr>
            <w:tcW w:w="0" w:type="auto"/>
            <w:vAlign w:val="bottom"/>
            <w:hideMark/>
          </w:tcPr>
          <w:p w14:paraId="1A1E8575" w14:textId="77777777" w:rsidR="004C09BC" w:rsidRPr="001E23AD" w:rsidRDefault="004C09BC" w:rsidP="005971A1">
            <w:pPr>
              <w:pStyle w:val="TAC"/>
              <w:keepNext w:val="0"/>
              <w:keepLines w:val="0"/>
              <w:rPr>
                <w:ins w:id="17944" w:author="Lee, Daewon" w:date="2020-11-10T16:17:00Z"/>
                <w:lang w:eastAsia="zh-CN"/>
              </w:rPr>
            </w:pPr>
            <w:ins w:id="17945" w:author="Lee, Daewon" w:date="2020-11-10T16:17:00Z">
              <w:r w:rsidRPr="001E23AD">
                <w:rPr>
                  <w:lang w:eastAsia="zh-CN"/>
                </w:rPr>
                <w:t>480</w:t>
              </w:r>
            </w:ins>
          </w:p>
        </w:tc>
        <w:tc>
          <w:tcPr>
            <w:tcW w:w="0" w:type="auto"/>
            <w:vAlign w:val="bottom"/>
            <w:hideMark/>
          </w:tcPr>
          <w:p w14:paraId="1FF2A449" w14:textId="77777777" w:rsidR="004C09BC" w:rsidRPr="001E23AD" w:rsidRDefault="004C09BC" w:rsidP="005971A1">
            <w:pPr>
              <w:pStyle w:val="TAC"/>
              <w:keepNext w:val="0"/>
              <w:keepLines w:val="0"/>
              <w:rPr>
                <w:ins w:id="17946" w:author="Lee, Daewon" w:date="2020-11-10T16:17:00Z"/>
                <w:lang w:eastAsia="zh-CN"/>
              </w:rPr>
            </w:pPr>
            <w:ins w:id="17947" w:author="Lee, Daewon" w:date="2020-11-10T16:17:00Z">
              <w:r w:rsidRPr="001E23AD">
                <w:rPr>
                  <w:lang w:eastAsia="zh-CN"/>
                </w:rPr>
                <w:t>960</w:t>
              </w:r>
            </w:ins>
          </w:p>
        </w:tc>
      </w:tr>
      <w:tr w:rsidR="005971A1" w14:paraId="0BC7DCE2" w14:textId="77777777" w:rsidTr="005971A1">
        <w:trPr>
          <w:ins w:id="17948" w:author="Lee, Daewon" w:date="2020-11-10T16:17:00Z"/>
        </w:trPr>
        <w:tc>
          <w:tcPr>
            <w:tcW w:w="0" w:type="auto"/>
            <w:vMerge/>
            <w:vAlign w:val="center"/>
            <w:hideMark/>
          </w:tcPr>
          <w:p w14:paraId="0B2A30F3" w14:textId="77777777" w:rsidR="004C09BC" w:rsidRPr="001E23AD" w:rsidRDefault="004C09BC" w:rsidP="005971A1">
            <w:pPr>
              <w:pStyle w:val="TAC"/>
              <w:keepNext w:val="0"/>
              <w:keepLines w:val="0"/>
              <w:rPr>
                <w:ins w:id="17949" w:author="Lee, Daewon" w:date="2020-11-10T16:17:00Z"/>
                <w:lang w:eastAsia="zh-CN"/>
              </w:rPr>
            </w:pPr>
          </w:p>
        </w:tc>
        <w:tc>
          <w:tcPr>
            <w:tcW w:w="0" w:type="auto"/>
            <w:vAlign w:val="bottom"/>
            <w:hideMark/>
          </w:tcPr>
          <w:p w14:paraId="6CA4838F" w14:textId="77777777" w:rsidR="004C09BC" w:rsidRPr="001E23AD" w:rsidRDefault="004C09BC" w:rsidP="005971A1">
            <w:pPr>
              <w:pStyle w:val="TAC"/>
              <w:keepNext w:val="0"/>
              <w:keepLines w:val="0"/>
              <w:rPr>
                <w:ins w:id="17950" w:author="Lee, Daewon" w:date="2020-11-10T16:17:00Z"/>
                <w:lang w:eastAsia="zh-CN"/>
              </w:rPr>
            </w:pPr>
            <w:ins w:id="17951" w:author="Lee, Daewon" w:date="2020-11-10T16:17:00Z">
              <w:r w:rsidRPr="001E23AD">
                <w:rPr>
                  <w:lang w:eastAsia="zh-CN"/>
                </w:rPr>
                <w:t>Sequence length L</w:t>
              </w:r>
            </w:ins>
          </w:p>
        </w:tc>
        <w:tc>
          <w:tcPr>
            <w:tcW w:w="0" w:type="auto"/>
            <w:vAlign w:val="bottom"/>
            <w:hideMark/>
          </w:tcPr>
          <w:p w14:paraId="7E58085F" w14:textId="77777777" w:rsidR="004C09BC" w:rsidRPr="001E23AD" w:rsidRDefault="004C09BC" w:rsidP="005971A1">
            <w:pPr>
              <w:pStyle w:val="TAC"/>
              <w:keepNext w:val="0"/>
              <w:keepLines w:val="0"/>
              <w:rPr>
                <w:ins w:id="17952" w:author="Lee, Daewon" w:date="2020-11-10T16:17:00Z"/>
                <w:lang w:eastAsia="zh-CN"/>
              </w:rPr>
            </w:pPr>
            <w:ins w:id="17953" w:author="Lee, Daewon" w:date="2020-11-10T16:17:00Z">
              <w:r w:rsidRPr="001E23AD">
                <w:rPr>
                  <w:lang w:eastAsia="zh-CN"/>
                </w:rPr>
                <w:t>139</w:t>
              </w:r>
            </w:ins>
          </w:p>
        </w:tc>
        <w:tc>
          <w:tcPr>
            <w:tcW w:w="0" w:type="auto"/>
            <w:vAlign w:val="bottom"/>
            <w:hideMark/>
          </w:tcPr>
          <w:p w14:paraId="1246156F" w14:textId="77777777" w:rsidR="004C09BC" w:rsidRPr="001E23AD" w:rsidRDefault="004C09BC" w:rsidP="005971A1">
            <w:pPr>
              <w:pStyle w:val="TAC"/>
              <w:keepNext w:val="0"/>
              <w:keepLines w:val="0"/>
              <w:rPr>
                <w:ins w:id="17954" w:author="Lee, Daewon" w:date="2020-11-10T16:17:00Z"/>
                <w:lang w:eastAsia="zh-CN"/>
              </w:rPr>
            </w:pPr>
            <w:ins w:id="17955" w:author="Lee, Daewon" w:date="2020-11-10T16:17:00Z">
              <w:r w:rsidRPr="001E23AD">
                <w:rPr>
                  <w:lang w:eastAsia="zh-CN"/>
                </w:rPr>
                <w:t>571</w:t>
              </w:r>
            </w:ins>
          </w:p>
        </w:tc>
        <w:tc>
          <w:tcPr>
            <w:tcW w:w="0" w:type="auto"/>
            <w:vAlign w:val="bottom"/>
            <w:hideMark/>
          </w:tcPr>
          <w:p w14:paraId="25B0EC9D" w14:textId="77777777" w:rsidR="004C09BC" w:rsidRPr="001E23AD" w:rsidRDefault="004C09BC" w:rsidP="005971A1">
            <w:pPr>
              <w:pStyle w:val="TAC"/>
              <w:keepNext w:val="0"/>
              <w:keepLines w:val="0"/>
              <w:rPr>
                <w:ins w:id="17956" w:author="Lee, Daewon" w:date="2020-11-10T16:17:00Z"/>
                <w:lang w:eastAsia="zh-CN"/>
              </w:rPr>
            </w:pPr>
            <w:ins w:id="17957" w:author="Lee, Daewon" w:date="2020-11-10T16:17:00Z">
              <w:r w:rsidRPr="001E23AD">
                <w:rPr>
                  <w:lang w:eastAsia="zh-CN"/>
                </w:rPr>
                <w:t>1151</w:t>
              </w:r>
            </w:ins>
          </w:p>
        </w:tc>
        <w:tc>
          <w:tcPr>
            <w:tcW w:w="0" w:type="auto"/>
            <w:vAlign w:val="bottom"/>
            <w:hideMark/>
          </w:tcPr>
          <w:p w14:paraId="0F71F9BC" w14:textId="77777777" w:rsidR="004C09BC" w:rsidRPr="001E23AD" w:rsidRDefault="004C09BC" w:rsidP="005971A1">
            <w:pPr>
              <w:pStyle w:val="TAC"/>
              <w:keepNext w:val="0"/>
              <w:keepLines w:val="0"/>
              <w:rPr>
                <w:ins w:id="17958" w:author="Lee, Daewon" w:date="2020-11-10T16:17:00Z"/>
                <w:lang w:eastAsia="zh-CN"/>
              </w:rPr>
            </w:pPr>
            <w:ins w:id="17959" w:author="Lee, Daewon" w:date="2020-11-10T16:17:00Z">
              <w:r w:rsidRPr="001E23AD">
                <w:rPr>
                  <w:lang w:eastAsia="zh-CN"/>
                </w:rPr>
                <w:t>139</w:t>
              </w:r>
            </w:ins>
          </w:p>
        </w:tc>
        <w:tc>
          <w:tcPr>
            <w:tcW w:w="0" w:type="auto"/>
            <w:vAlign w:val="bottom"/>
            <w:hideMark/>
          </w:tcPr>
          <w:p w14:paraId="22866BB4" w14:textId="77777777" w:rsidR="004C09BC" w:rsidRPr="001E23AD" w:rsidRDefault="004C09BC" w:rsidP="005971A1">
            <w:pPr>
              <w:pStyle w:val="TAC"/>
              <w:keepNext w:val="0"/>
              <w:keepLines w:val="0"/>
              <w:rPr>
                <w:ins w:id="17960" w:author="Lee, Daewon" w:date="2020-11-10T16:17:00Z"/>
                <w:lang w:eastAsia="zh-CN"/>
              </w:rPr>
            </w:pPr>
            <w:ins w:id="17961" w:author="Lee, Daewon" w:date="2020-11-10T16:17:00Z">
              <w:r w:rsidRPr="001E23AD">
                <w:rPr>
                  <w:lang w:eastAsia="zh-CN"/>
                </w:rPr>
                <w:t>571</w:t>
              </w:r>
            </w:ins>
          </w:p>
        </w:tc>
        <w:tc>
          <w:tcPr>
            <w:tcW w:w="0" w:type="auto"/>
            <w:vAlign w:val="bottom"/>
            <w:hideMark/>
          </w:tcPr>
          <w:p w14:paraId="19DE9A08" w14:textId="77777777" w:rsidR="004C09BC" w:rsidRPr="001E23AD" w:rsidRDefault="004C09BC" w:rsidP="005971A1">
            <w:pPr>
              <w:pStyle w:val="TAC"/>
              <w:keepNext w:val="0"/>
              <w:keepLines w:val="0"/>
              <w:rPr>
                <w:ins w:id="17962" w:author="Lee, Daewon" w:date="2020-11-10T16:17:00Z"/>
                <w:lang w:eastAsia="zh-CN"/>
              </w:rPr>
            </w:pPr>
            <w:ins w:id="17963" w:author="Lee, Daewon" w:date="2020-11-10T16:17:00Z">
              <w:r w:rsidRPr="001E23AD">
                <w:rPr>
                  <w:lang w:eastAsia="zh-CN"/>
                </w:rPr>
                <w:t>139</w:t>
              </w:r>
            </w:ins>
          </w:p>
        </w:tc>
      </w:tr>
      <w:tr w:rsidR="005971A1" w14:paraId="54AD82F1" w14:textId="77777777" w:rsidTr="005971A1">
        <w:trPr>
          <w:ins w:id="17964" w:author="Lee, Daewon" w:date="2020-11-10T16:17:00Z"/>
        </w:trPr>
        <w:tc>
          <w:tcPr>
            <w:tcW w:w="0" w:type="auto"/>
            <w:vMerge/>
            <w:vAlign w:val="center"/>
            <w:hideMark/>
          </w:tcPr>
          <w:p w14:paraId="0D717184" w14:textId="77777777" w:rsidR="004C09BC" w:rsidRPr="001E23AD" w:rsidRDefault="004C09BC" w:rsidP="005971A1">
            <w:pPr>
              <w:pStyle w:val="TAC"/>
              <w:keepNext w:val="0"/>
              <w:keepLines w:val="0"/>
              <w:rPr>
                <w:ins w:id="17965" w:author="Lee, Daewon" w:date="2020-11-10T16:17:00Z"/>
                <w:lang w:eastAsia="zh-CN"/>
              </w:rPr>
            </w:pPr>
          </w:p>
        </w:tc>
        <w:tc>
          <w:tcPr>
            <w:tcW w:w="0" w:type="auto"/>
            <w:vAlign w:val="bottom"/>
            <w:hideMark/>
          </w:tcPr>
          <w:p w14:paraId="541C9D42" w14:textId="77777777" w:rsidR="004C09BC" w:rsidRPr="001E23AD" w:rsidRDefault="004C09BC" w:rsidP="005971A1">
            <w:pPr>
              <w:pStyle w:val="TAC"/>
              <w:keepNext w:val="0"/>
              <w:keepLines w:val="0"/>
              <w:rPr>
                <w:ins w:id="17966" w:author="Lee, Daewon" w:date="2020-11-10T16:17:00Z"/>
                <w:lang w:eastAsia="zh-CN"/>
              </w:rPr>
            </w:pPr>
            <w:ins w:id="17967" w:author="Lee, Daewon" w:date="2020-11-10T16:17:00Z">
              <w:r w:rsidRPr="001E23AD">
                <w:rPr>
                  <w:lang w:eastAsia="zh-CN"/>
                </w:rPr>
                <w:t>Delay spread [ns]</w:t>
              </w:r>
            </w:ins>
          </w:p>
        </w:tc>
        <w:tc>
          <w:tcPr>
            <w:tcW w:w="0" w:type="auto"/>
            <w:vAlign w:val="bottom"/>
            <w:hideMark/>
          </w:tcPr>
          <w:p w14:paraId="68C9D1AE" w14:textId="77777777" w:rsidR="004C09BC" w:rsidRPr="001E23AD" w:rsidRDefault="004C09BC" w:rsidP="005971A1">
            <w:pPr>
              <w:pStyle w:val="TAC"/>
              <w:keepNext w:val="0"/>
              <w:keepLines w:val="0"/>
              <w:rPr>
                <w:ins w:id="17968" w:author="Lee, Daewon" w:date="2020-11-10T16:17:00Z"/>
                <w:lang w:eastAsia="zh-CN"/>
              </w:rPr>
            </w:pPr>
            <w:ins w:id="17969" w:author="Lee, Daewon" w:date="2020-11-10T16:17:00Z">
              <w:r w:rsidRPr="001E23AD">
                <w:rPr>
                  <w:lang w:eastAsia="zh-CN"/>
                </w:rPr>
                <w:t>20</w:t>
              </w:r>
            </w:ins>
          </w:p>
        </w:tc>
        <w:tc>
          <w:tcPr>
            <w:tcW w:w="0" w:type="auto"/>
            <w:vAlign w:val="bottom"/>
            <w:hideMark/>
          </w:tcPr>
          <w:p w14:paraId="217DDED9" w14:textId="77777777" w:rsidR="004C09BC" w:rsidRPr="001E23AD" w:rsidRDefault="004C09BC" w:rsidP="005971A1">
            <w:pPr>
              <w:pStyle w:val="TAC"/>
              <w:keepNext w:val="0"/>
              <w:keepLines w:val="0"/>
              <w:rPr>
                <w:ins w:id="17970" w:author="Lee, Daewon" w:date="2020-11-10T16:17:00Z"/>
                <w:lang w:eastAsia="zh-CN"/>
              </w:rPr>
            </w:pPr>
            <w:ins w:id="17971" w:author="Lee, Daewon" w:date="2020-11-10T16:17:00Z">
              <w:r w:rsidRPr="001E23AD">
                <w:rPr>
                  <w:lang w:eastAsia="zh-CN"/>
                </w:rPr>
                <w:t>20</w:t>
              </w:r>
            </w:ins>
          </w:p>
        </w:tc>
        <w:tc>
          <w:tcPr>
            <w:tcW w:w="0" w:type="auto"/>
            <w:vAlign w:val="bottom"/>
            <w:hideMark/>
          </w:tcPr>
          <w:p w14:paraId="74DAEE1D" w14:textId="77777777" w:rsidR="004C09BC" w:rsidRPr="001E23AD" w:rsidRDefault="004C09BC" w:rsidP="005971A1">
            <w:pPr>
              <w:pStyle w:val="TAC"/>
              <w:keepNext w:val="0"/>
              <w:keepLines w:val="0"/>
              <w:rPr>
                <w:ins w:id="17972" w:author="Lee, Daewon" w:date="2020-11-10T16:17:00Z"/>
                <w:lang w:eastAsia="zh-CN"/>
              </w:rPr>
            </w:pPr>
            <w:ins w:id="17973" w:author="Lee, Daewon" w:date="2020-11-10T16:17:00Z">
              <w:r w:rsidRPr="001E23AD">
                <w:rPr>
                  <w:lang w:eastAsia="zh-CN"/>
                </w:rPr>
                <w:t>20</w:t>
              </w:r>
            </w:ins>
          </w:p>
        </w:tc>
        <w:tc>
          <w:tcPr>
            <w:tcW w:w="0" w:type="auto"/>
            <w:vAlign w:val="bottom"/>
            <w:hideMark/>
          </w:tcPr>
          <w:p w14:paraId="0DEDD316" w14:textId="77777777" w:rsidR="004C09BC" w:rsidRPr="001E23AD" w:rsidRDefault="004C09BC" w:rsidP="005971A1">
            <w:pPr>
              <w:pStyle w:val="TAC"/>
              <w:keepNext w:val="0"/>
              <w:keepLines w:val="0"/>
              <w:rPr>
                <w:ins w:id="17974" w:author="Lee, Daewon" w:date="2020-11-10T16:17:00Z"/>
                <w:lang w:eastAsia="zh-CN"/>
              </w:rPr>
            </w:pPr>
            <w:ins w:id="17975" w:author="Lee, Daewon" w:date="2020-11-10T16:17:00Z">
              <w:r w:rsidRPr="001E23AD">
                <w:rPr>
                  <w:lang w:eastAsia="zh-CN"/>
                </w:rPr>
                <w:t>20</w:t>
              </w:r>
            </w:ins>
          </w:p>
        </w:tc>
        <w:tc>
          <w:tcPr>
            <w:tcW w:w="0" w:type="auto"/>
            <w:vAlign w:val="bottom"/>
            <w:hideMark/>
          </w:tcPr>
          <w:p w14:paraId="77C7B2E7" w14:textId="77777777" w:rsidR="004C09BC" w:rsidRPr="001E23AD" w:rsidRDefault="004C09BC" w:rsidP="005971A1">
            <w:pPr>
              <w:pStyle w:val="TAC"/>
              <w:keepNext w:val="0"/>
              <w:keepLines w:val="0"/>
              <w:rPr>
                <w:ins w:id="17976" w:author="Lee, Daewon" w:date="2020-11-10T16:17:00Z"/>
                <w:lang w:eastAsia="zh-CN"/>
              </w:rPr>
            </w:pPr>
            <w:ins w:id="17977" w:author="Lee, Daewon" w:date="2020-11-10T16:17:00Z">
              <w:r w:rsidRPr="001E23AD">
                <w:rPr>
                  <w:lang w:eastAsia="zh-CN"/>
                </w:rPr>
                <w:t>20</w:t>
              </w:r>
            </w:ins>
          </w:p>
        </w:tc>
        <w:tc>
          <w:tcPr>
            <w:tcW w:w="0" w:type="auto"/>
            <w:vAlign w:val="bottom"/>
            <w:hideMark/>
          </w:tcPr>
          <w:p w14:paraId="432745CC" w14:textId="77777777" w:rsidR="004C09BC" w:rsidRPr="001E23AD" w:rsidRDefault="004C09BC" w:rsidP="005971A1">
            <w:pPr>
              <w:pStyle w:val="TAC"/>
              <w:keepNext w:val="0"/>
              <w:keepLines w:val="0"/>
              <w:rPr>
                <w:ins w:id="17978" w:author="Lee, Daewon" w:date="2020-11-10T16:17:00Z"/>
                <w:lang w:eastAsia="zh-CN"/>
              </w:rPr>
            </w:pPr>
            <w:ins w:id="17979" w:author="Lee, Daewon" w:date="2020-11-10T16:17:00Z">
              <w:r w:rsidRPr="001E23AD">
                <w:rPr>
                  <w:lang w:eastAsia="zh-CN"/>
                </w:rPr>
                <w:t>20</w:t>
              </w:r>
            </w:ins>
          </w:p>
        </w:tc>
      </w:tr>
      <w:tr w:rsidR="005971A1" w14:paraId="5C2165BE" w14:textId="77777777" w:rsidTr="005971A1">
        <w:trPr>
          <w:ins w:id="17980" w:author="Lee, Daewon" w:date="2020-11-10T16:17:00Z"/>
        </w:trPr>
        <w:tc>
          <w:tcPr>
            <w:tcW w:w="0" w:type="auto"/>
            <w:vMerge/>
            <w:vAlign w:val="center"/>
            <w:hideMark/>
          </w:tcPr>
          <w:p w14:paraId="1F853D9B" w14:textId="77777777" w:rsidR="004C09BC" w:rsidRPr="001E23AD" w:rsidRDefault="004C09BC" w:rsidP="005971A1">
            <w:pPr>
              <w:pStyle w:val="TAC"/>
              <w:keepNext w:val="0"/>
              <w:keepLines w:val="0"/>
              <w:rPr>
                <w:ins w:id="17981" w:author="Lee, Daewon" w:date="2020-11-10T16:17:00Z"/>
                <w:lang w:eastAsia="zh-CN"/>
              </w:rPr>
            </w:pPr>
          </w:p>
        </w:tc>
        <w:tc>
          <w:tcPr>
            <w:tcW w:w="0" w:type="auto"/>
            <w:vAlign w:val="bottom"/>
            <w:hideMark/>
          </w:tcPr>
          <w:p w14:paraId="559925EB" w14:textId="77777777" w:rsidR="004C09BC" w:rsidRPr="001E23AD" w:rsidRDefault="004C09BC" w:rsidP="005971A1">
            <w:pPr>
              <w:pStyle w:val="TAC"/>
              <w:keepNext w:val="0"/>
              <w:keepLines w:val="0"/>
              <w:rPr>
                <w:ins w:id="17982" w:author="Lee, Daewon" w:date="2020-11-10T16:17:00Z"/>
                <w:lang w:eastAsia="zh-CN"/>
              </w:rPr>
            </w:pPr>
            <w:ins w:id="17983" w:author="Lee, Daewon" w:date="2020-11-10T16:17:00Z">
              <w:r w:rsidRPr="001E23AD">
                <w:rPr>
                  <w:lang w:eastAsia="zh-CN"/>
                </w:rPr>
                <w:t>Max RTT [ns]</w:t>
              </w:r>
            </w:ins>
          </w:p>
        </w:tc>
        <w:tc>
          <w:tcPr>
            <w:tcW w:w="0" w:type="auto"/>
            <w:vAlign w:val="bottom"/>
            <w:hideMark/>
          </w:tcPr>
          <w:p w14:paraId="6F509491" w14:textId="77777777" w:rsidR="004C09BC" w:rsidRPr="001E23AD" w:rsidRDefault="004C09BC" w:rsidP="005971A1">
            <w:pPr>
              <w:pStyle w:val="TAC"/>
              <w:keepNext w:val="0"/>
              <w:keepLines w:val="0"/>
              <w:rPr>
                <w:ins w:id="17984" w:author="Lee, Daewon" w:date="2020-11-10T16:17:00Z"/>
                <w:lang w:eastAsia="zh-CN"/>
              </w:rPr>
            </w:pPr>
            <w:ins w:id="17985" w:author="Lee, Daewon" w:date="2020-11-10T16:17:00Z">
              <w:r w:rsidRPr="001E23AD">
                <w:rPr>
                  <w:lang w:eastAsia="zh-CN"/>
                </w:rPr>
                <w:t>380</w:t>
              </w:r>
            </w:ins>
          </w:p>
        </w:tc>
        <w:tc>
          <w:tcPr>
            <w:tcW w:w="0" w:type="auto"/>
            <w:vAlign w:val="bottom"/>
            <w:hideMark/>
          </w:tcPr>
          <w:p w14:paraId="0160639C" w14:textId="77777777" w:rsidR="004C09BC" w:rsidRPr="001E23AD" w:rsidRDefault="004C09BC" w:rsidP="005971A1">
            <w:pPr>
              <w:pStyle w:val="TAC"/>
              <w:keepNext w:val="0"/>
              <w:keepLines w:val="0"/>
              <w:rPr>
                <w:ins w:id="17986" w:author="Lee, Daewon" w:date="2020-11-10T16:17:00Z"/>
                <w:lang w:eastAsia="zh-CN"/>
              </w:rPr>
            </w:pPr>
            <w:ins w:id="17987" w:author="Lee, Daewon" w:date="2020-11-10T16:17:00Z">
              <w:r w:rsidRPr="001E23AD">
                <w:rPr>
                  <w:lang w:eastAsia="zh-CN"/>
                </w:rPr>
                <w:t>380</w:t>
              </w:r>
            </w:ins>
          </w:p>
        </w:tc>
        <w:tc>
          <w:tcPr>
            <w:tcW w:w="0" w:type="auto"/>
            <w:vAlign w:val="bottom"/>
            <w:hideMark/>
          </w:tcPr>
          <w:p w14:paraId="69D9FE8F" w14:textId="77777777" w:rsidR="004C09BC" w:rsidRPr="001E23AD" w:rsidRDefault="004C09BC" w:rsidP="005971A1">
            <w:pPr>
              <w:pStyle w:val="TAC"/>
              <w:keepNext w:val="0"/>
              <w:keepLines w:val="0"/>
              <w:rPr>
                <w:ins w:id="17988" w:author="Lee, Daewon" w:date="2020-11-10T16:17:00Z"/>
                <w:lang w:eastAsia="zh-CN"/>
              </w:rPr>
            </w:pPr>
            <w:ins w:id="17989" w:author="Lee, Daewon" w:date="2020-11-10T16:17:00Z">
              <w:r w:rsidRPr="001E23AD">
                <w:rPr>
                  <w:lang w:eastAsia="zh-CN"/>
                </w:rPr>
                <w:t>380</w:t>
              </w:r>
            </w:ins>
          </w:p>
        </w:tc>
        <w:tc>
          <w:tcPr>
            <w:tcW w:w="0" w:type="auto"/>
            <w:vAlign w:val="bottom"/>
            <w:hideMark/>
          </w:tcPr>
          <w:p w14:paraId="6B079834" w14:textId="77777777" w:rsidR="004C09BC" w:rsidRPr="001E23AD" w:rsidRDefault="004C09BC" w:rsidP="005971A1">
            <w:pPr>
              <w:pStyle w:val="TAC"/>
              <w:keepNext w:val="0"/>
              <w:keepLines w:val="0"/>
              <w:rPr>
                <w:ins w:id="17990" w:author="Lee, Daewon" w:date="2020-11-10T16:17:00Z"/>
                <w:lang w:eastAsia="zh-CN"/>
              </w:rPr>
            </w:pPr>
            <w:ins w:id="17991" w:author="Lee, Daewon" w:date="2020-11-10T16:17:00Z">
              <w:r w:rsidRPr="001E23AD">
                <w:rPr>
                  <w:lang w:eastAsia="zh-CN"/>
                </w:rPr>
                <w:t>380</w:t>
              </w:r>
            </w:ins>
          </w:p>
        </w:tc>
        <w:tc>
          <w:tcPr>
            <w:tcW w:w="0" w:type="auto"/>
            <w:vAlign w:val="bottom"/>
            <w:hideMark/>
          </w:tcPr>
          <w:p w14:paraId="1D66E98B" w14:textId="77777777" w:rsidR="004C09BC" w:rsidRPr="001E23AD" w:rsidRDefault="004C09BC" w:rsidP="005971A1">
            <w:pPr>
              <w:pStyle w:val="TAC"/>
              <w:keepNext w:val="0"/>
              <w:keepLines w:val="0"/>
              <w:rPr>
                <w:ins w:id="17992" w:author="Lee, Daewon" w:date="2020-11-10T16:17:00Z"/>
                <w:lang w:eastAsia="zh-CN"/>
              </w:rPr>
            </w:pPr>
            <w:ins w:id="17993" w:author="Lee, Daewon" w:date="2020-11-10T16:17:00Z">
              <w:r w:rsidRPr="001E23AD">
                <w:rPr>
                  <w:lang w:eastAsia="zh-CN"/>
                </w:rPr>
                <w:t>380</w:t>
              </w:r>
            </w:ins>
          </w:p>
        </w:tc>
        <w:tc>
          <w:tcPr>
            <w:tcW w:w="0" w:type="auto"/>
            <w:vAlign w:val="bottom"/>
            <w:hideMark/>
          </w:tcPr>
          <w:p w14:paraId="101A4DA5" w14:textId="77777777" w:rsidR="004C09BC" w:rsidRPr="001E23AD" w:rsidRDefault="004C09BC" w:rsidP="005971A1">
            <w:pPr>
              <w:pStyle w:val="TAC"/>
              <w:keepNext w:val="0"/>
              <w:keepLines w:val="0"/>
              <w:rPr>
                <w:ins w:id="17994" w:author="Lee, Daewon" w:date="2020-11-10T16:17:00Z"/>
                <w:lang w:eastAsia="zh-CN"/>
              </w:rPr>
            </w:pPr>
            <w:ins w:id="17995" w:author="Lee, Daewon" w:date="2020-11-10T16:17:00Z">
              <w:r w:rsidRPr="001E23AD">
                <w:rPr>
                  <w:lang w:eastAsia="zh-CN"/>
                </w:rPr>
                <w:t>380</w:t>
              </w:r>
            </w:ins>
          </w:p>
        </w:tc>
      </w:tr>
      <w:tr w:rsidR="005971A1" w14:paraId="7D085B70" w14:textId="77777777" w:rsidTr="005971A1">
        <w:trPr>
          <w:ins w:id="17996" w:author="Lee, Daewon" w:date="2020-11-10T16:17:00Z"/>
        </w:trPr>
        <w:tc>
          <w:tcPr>
            <w:tcW w:w="0" w:type="auto"/>
            <w:vMerge/>
            <w:vAlign w:val="center"/>
            <w:hideMark/>
          </w:tcPr>
          <w:p w14:paraId="084909B6" w14:textId="77777777" w:rsidR="004C09BC" w:rsidRPr="001E23AD" w:rsidRDefault="004C09BC" w:rsidP="005971A1">
            <w:pPr>
              <w:pStyle w:val="TAC"/>
              <w:keepNext w:val="0"/>
              <w:keepLines w:val="0"/>
              <w:rPr>
                <w:ins w:id="17997" w:author="Lee, Daewon" w:date="2020-11-10T16:17:00Z"/>
                <w:lang w:eastAsia="zh-CN"/>
              </w:rPr>
            </w:pPr>
          </w:p>
        </w:tc>
        <w:tc>
          <w:tcPr>
            <w:tcW w:w="0" w:type="auto"/>
            <w:vAlign w:val="bottom"/>
            <w:hideMark/>
          </w:tcPr>
          <w:p w14:paraId="75063CDE" w14:textId="77777777" w:rsidR="004C09BC" w:rsidRPr="001E23AD" w:rsidRDefault="004C09BC" w:rsidP="005971A1">
            <w:pPr>
              <w:pStyle w:val="TAC"/>
              <w:keepNext w:val="0"/>
              <w:keepLines w:val="0"/>
              <w:rPr>
                <w:ins w:id="17998" w:author="Lee, Daewon" w:date="2020-11-10T16:17:00Z"/>
                <w:lang w:eastAsia="zh-CN"/>
              </w:rPr>
            </w:pPr>
            <w:ins w:id="17999" w:author="Lee, Daewon" w:date="2020-11-10T16:17:00Z">
              <w:r w:rsidRPr="001E23AD">
                <w:rPr>
                  <w:lang w:eastAsia="zh-CN"/>
                </w:rPr>
                <w:t>Frequency occupancy [MHz]</w:t>
              </w:r>
            </w:ins>
          </w:p>
        </w:tc>
        <w:tc>
          <w:tcPr>
            <w:tcW w:w="0" w:type="auto"/>
            <w:vAlign w:val="bottom"/>
            <w:hideMark/>
          </w:tcPr>
          <w:p w14:paraId="0B5A01DE" w14:textId="77777777" w:rsidR="004C09BC" w:rsidRPr="001E23AD" w:rsidRDefault="004C09BC" w:rsidP="005971A1">
            <w:pPr>
              <w:pStyle w:val="TAC"/>
              <w:keepNext w:val="0"/>
              <w:keepLines w:val="0"/>
              <w:rPr>
                <w:ins w:id="18000" w:author="Lee, Daewon" w:date="2020-11-10T16:17:00Z"/>
                <w:lang w:eastAsia="zh-CN"/>
              </w:rPr>
            </w:pPr>
            <w:ins w:id="18001" w:author="Lee, Daewon" w:date="2020-11-10T16:17:00Z">
              <w:r w:rsidRPr="001E23AD">
                <w:rPr>
                  <w:lang w:eastAsia="zh-CN"/>
                </w:rPr>
                <w:t>16.68</w:t>
              </w:r>
            </w:ins>
          </w:p>
        </w:tc>
        <w:tc>
          <w:tcPr>
            <w:tcW w:w="0" w:type="auto"/>
            <w:vAlign w:val="bottom"/>
            <w:hideMark/>
          </w:tcPr>
          <w:p w14:paraId="170666CF" w14:textId="77777777" w:rsidR="004C09BC" w:rsidRPr="001E23AD" w:rsidRDefault="004C09BC" w:rsidP="005971A1">
            <w:pPr>
              <w:pStyle w:val="TAC"/>
              <w:keepNext w:val="0"/>
              <w:keepLines w:val="0"/>
              <w:rPr>
                <w:ins w:id="18002" w:author="Lee, Daewon" w:date="2020-11-10T16:17:00Z"/>
                <w:lang w:eastAsia="zh-CN"/>
              </w:rPr>
            </w:pPr>
            <w:ins w:id="18003" w:author="Lee, Daewon" w:date="2020-11-10T16:17:00Z">
              <w:r w:rsidRPr="001E23AD">
                <w:rPr>
                  <w:lang w:eastAsia="zh-CN"/>
                </w:rPr>
                <w:t>68.52</w:t>
              </w:r>
            </w:ins>
          </w:p>
        </w:tc>
        <w:tc>
          <w:tcPr>
            <w:tcW w:w="0" w:type="auto"/>
            <w:vAlign w:val="bottom"/>
            <w:hideMark/>
          </w:tcPr>
          <w:p w14:paraId="6BA2DFC6" w14:textId="77777777" w:rsidR="004C09BC" w:rsidRPr="001E23AD" w:rsidRDefault="004C09BC" w:rsidP="005971A1">
            <w:pPr>
              <w:pStyle w:val="TAC"/>
              <w:keepNext w:val="0"/>
              <w:keepLines w:val="0"/>
              <w:rPr>
                <w:ins w:id="18004" w:author="Lee, Daewon" w:date="2020-11-10T16:17:00Z"/>
                <w:lang w:eastAsia="zh-CN"/>
              </w:rPr>
            </w:pPr>
            <w:ins w:id="18005" w:author="Lee, Daewon" w:date="2020-11-10T16:17:00Z">
              <w:r w:rsidRPr="001E23AD">
                <w:rPr>
                  <w:lang w:eastAsia="zh-CN"/>
                </w:rPr>
                <w:t>138.12</w:t>
              </w:r>
            </w:ins>
          </w:p>
        </w:tc>
        <w:tc>
          <w:tcPr>
            <w:tcW w:w="0" w:type="auto"/>
            <w:vAlign w:val="bottom"/>
            <w:hideMark/>
          </w:tcPr>
          <w:p w14:paraId="626FA132" w14:textId="77777777" w:rsidR="004C09BC" w:rsidRPr="001E23AD" w:rsidRDefault="004C09BC" w:rsidP="005971A1">
            <w:pPr>
              <w:pStyle w:val="TAC"/>
              <w:keepNext w:val="0"/>
              <w:keepLines w:val="0"/>
              <w:rPr>
                <w:ins w:id="18006" w:author="Lee, Daewon" w:date="2020-11-10T16:17:00Z"/>
                <w:lang w:eastAsia="zh-CN"/>
              </w:rPr>
            </w:pPr>
            <w:ins w:id="18007" w:author="Lee, Daewon" w:date="2020-11-10T16:17:00Z">
              <w:r w:rsidRPr="001E23AD">
                <w:rPr>
                  <w:lang w:eastAsia="zh-CN"/>
                </w:rPr>
                <w:t>66.72</w:t>
              </w:r>
            </w:ins>
          </w:p>
        </w:tc>
        <w:tc>
          <w:tcPr>
            <w:tcW w:w="0" w:type="auto"/>
            <w:vAlign w:val="bottom"/>
            <w:hideMark/>
          </w:tcPr>
          <w:p w14:paraId="6F87D526" w14:textId="77777777" w:rsidR="004C09BC" w:rsidRPr="001E23AD" w:rsidRDefault="004C09BC" w:rsidP="005971A1">
            <w:pPr>
              <w:pStyle w:val="TAC"/>
              <w:keepNext w:val="0"/>
              <w:keepLines w:val="0"/>
              <w:rPr>
                <w:ins w:id="18008" w:author="Lee, Daewon" w:date="2020-11-10T16:17:00Z"/>
                <w:lang w:eastAsia="zh-CN"/>
              </w:rPr>
            </w:pPr>
            <w:ins w:id="18009" w:author="Lee, Daewon" w:date="2020-11-10T16:17:00Z">
              <w:r w:rsidRPr="001E23AD">
                <w:rPr>
                  <w:lang w:eastAsia="zh-CN"/>
                </w:rPr>
                <w:t>274.08</w:t>
              </w:r>
            </w:ins>
          </w:p>
        </w:tc>
        <w:tc>
          <w:tcPr>
            <w:tcW w:w="0" w:type="auto"/>
            <w:vAlign w:val="bottom"/>
            <w:hideMark/>
          </w:tcPr>
          <w:p w14:paraId="490918C7" w14:textId="77777777" w:rsidR="004C09BC" w:rsidRPr="001E23AD" w:rsidRDefault="004C09BC" w:rsidP="005971A1">
            <w:pPr>
              <w:pStyle w:val="TAC"/>
              <w:keepNext w:val="0"/>
              <w:keepLines w:val="0"/>
              <w:rPr>
                <w:ins w:id="18010" w:author="Lee, Daewon" w:date="2020-11-10T16:17:00Z"/>
                <w:lang w:eastAsia="zh-CN"/>
              </w:rPr>
            </w:pPr>
            <w:ins w:id="18011" w:author="Lee, Daewon" w:date="2020-11-10T16:17:00Z">
              <w:r w:rsidRPr="001E23AD">
                <w:rPr>
                  <w:lang w:eastAsia="zh-CN"/>
                </w:rPr>
                <w:t>133.44</w:t>
              </w:r>
            </w:ins>
          </w:p>
        </w:tc>
      </w:tr>
      <w:tr w:rsidR="005971A1" w14:paraId="0CC8F359" w14:textId="77777777" w:rsidTr="005971A1">
        <w:trPr>
          <w:ins w:id="18012" w:author="Lee, Daewon" w:date="2020-11-10T16:17:00Z"/>
        </w:trPr>
        <w:tc>
          <w:tcPr>
            <w:tcW w:w="0" w:type="auto"/>
            <w:vMerge/>
            <w:vAlign w:val="center"/>
            <w:hideMark/>
          </w:tcPr>
          <w:p w14:paraId="44A8CD06" w14:textId="77777777" w:rsidR="004C09BC" w:rsidRPr="001E23AD" w:rsidRDefault="004C09BC" w:rsidP="005971A1">
            <w:pPr>
              <w:pStyle w:val="TAC"/>
              <w:keepNext w:val="0"/>
              <w:keepLines w:val="0"/>
              <w:rPr>
                <w:ins w:id="18013" w:author="Lee, Daewon" w:date="2020-11-10T16:17:00Z"/>
                <w:lang w:eastAsia="zh-CN"/>
              </w:rPr>
            </w:pPr>
          </w:p>
        </w:tc>
        <w:tc>
          <w:tcPr>
            <w:tcW w:w="0" w:type="auto"/>
            <w:vAlign w:val="bottom"/>
            <w:hideMark/>
          </w:tcPr>
          <w:p w14:paraId="1ACE4A68" w14:textId="77777777" w:rsidR="004C09BC" w:rsidRPr="001E23AD" w:rsidRDefault="004C09BC" w:rsidP="005971A1">
            <w:pPr>
              <w:pStyle w:val="TAC"/>
              <w:keepNext w:val="0"/>
              <w:keepLines w:val="0"/>
              <w:rPr>
                <w:ins w:id="18014" w:author="Lee, Daewon" w:date="2020-11-10T16:17:00Z"/>
                <w:lang w:eastAsia="zh-CN"/>
              </w:rPr>
            </w:pPr>
            <w:ins w:id="18015" w:author="Lee, Daewon" w:date="2020-11-10T16:17:00Z">
              <w:r w:rsidRPr="001E23AD">
                <w:rPr>
                  <w:lang w:eastAsia="zh-CN"/>
                </w:rPr>
                <w:t>Noise level [dBm] 1)</w:t>
              </w:r>
            </w:ins>
          </w:p>
        </w:tc>
        <w:tc>
          <w:tcPr>
            <w:tcW w:w="0" w:type="auto"/>
            <w:vAlign w:val="bottom"/>
            <w:hideMark/>
          </w:tcPr>
          <w:p w14:paraId="7709287B" w14:textId="77777777" w:rsidR="004C09BC" w:rsidRPr="001E23AD" w:rsidRDefault="004C09BC" w:rsidP="005971A1">
            <w:pPr>
              <w:pStyle w:val="TAC"/>
              <w:keepNext w:val="0"/>
              <w:keepLines w:val="0"/>
              <w:rPr>
                <w:ins w:id="18016" w:author="Lee, Daewon" w:date="2020-11-10T16:17:00Z"/>
                <w:lang w:eastAsia="zh-CN"/>
              </w:rPr>
            </w:pPr>
            <w:ins w:id="18017" w:author="Lee, Daewon" w:date="2020-11-10T16:17:00Z">
              <w:r w:rsidRPr="001E23AD">
                <w:rPr>
                  <w:lang w:eastAsia="zh-CN"/>
                </w:rPr>
                <w:t>-94.78</w:t>
              </w:r>
            </w:ins>
          </w:p>
        </w:tc>
        <w:tc>
          <w:tcPr>
            <w:tcW w:w="0" w:type="auto"/>
            <w:vAlign w:val="bottom"/>
            <w:hideMark/>
          </w:tcPr>
          <w:p w14:paraId="3562F96F" w14:textId="77777777" w:rsidR="004C09BC" w:rsidRPr="001E23AD" w:rsidRDefault="004C09BC" w:rsidP="005971A1">
            <w:pPr>
              <w:pStyle w:val="TAC"/>
              <w:keepNext w:val="0"/>
              <w:keepLines w:val="0"/>
              <w:rPr>
                <w:ins w:id="18018" w:author="Lee, Daewon" w:date="2020-11-10T16:17:00Z"/>
                <w:lang w:eastAsia="zh-CN"/>
              </w:rPr>
            </w:pPr>
            <w:ins w:id="18019" w:author="Lee, Daewon" w:date="2020-11-10T16:17:00Z">
              <w:r w:rsidRPr="001E23AD">
                <w:rPr>
                  <w:lang w:eastAsia="zh-CN"/>
                </w:rPr>
                <w:t>-88.64</w:t>
              </w:r>
            </w:ins>
          </w:p>
        </w:tc>
        <w:tc>
          <w:tcPr>
            <w:tcW w:w="0" w:type="auto"/>
            <w:vAlign w:val="bottom"/>
            <w:hideMark/>
          </w:tcPr>
          <w:p w14:paraId="3107EFD1" w14:textId="77777777" w:rsidR="004C09BC" w:rsidRPr="001E23AD" w:rsidRDefault="004C09BC" w:rsidP="005971A1">
            <w:pPr>
              <w:pStyle w:val="TAC"/>
              <w:keepNext w:val="0"/>
              <w:keepLines w:val="0"/>
              <w:rPr>
                <w:ins w:id="18020" w:author="Lee, Daewon" w:date="2020-11-10T16:17:00Z"/>
                <w:lang w:eastAsia="zh-CN"/>
              </w:rPr>
            </w:pPr>
            <w:ins w:id="18021" w:author="Lee, Daewon" w:date="2020-11-10T16:17:00Z">
              <w:r w:rsidRPr="001E23AD">
                <w:rPr>
                  <w:lang w:eastAsia="zh-CN"/>
                </w:rPr>
                <w:t>-85.60</w:t>
              </w:r>
            </w:ins>
          </w:p>
        </w:tc>
        <w:tc>
          <w:tcPr>
            <w:tcW w:w="0" w:type="auto"/>
            <w:vAlign w:val="bottom"/>
            <w:hideMark/>
          </w:tcPr>
          <w:p w14:paraId="1887EC43" w14:textId="77777777" w:rsidR="004C09BC" w:rsidRPr="001E23AD" w:rsidRDefault="004C09BC" w:rsidP="005971A1">
            <w:pPr>
              <w:pStyle w:val="TAC"/>
              <w:keepNext w:val="0"/>
              <w:keepLines w:val="0"/>
              <w:rPr>
                <w:ins w:id="18022" w:author="Lee, Daewon" w:date="2020-11-10T16:17:00Z"/>
                <w:lang w:eastAsia="zh-CN"/>
              </w:rPr>
            </w:pPr>
            <w:ins w:id="18023" w:author="Lee, Daewon" w:date="2020-11-10T16:17:00Z">
              <w:r w:rsidRPr="001E23AD">
                <w:rPr>
                  <w:lang w:eastAsia="zh-CN"/>
                </w:rPr>
                <w:t>-88.76</w:t>
              </w:r>
            </w:ins>
          </w:p>
        </w:tc>
        <w:tc>
          <w:tcPr>
            <w:tcW w:w="0" w:type="auto"/>
            <w:vAlign w:val="bottom"/>
            <w:hideMark/>
          </w:tcPr>
          <w:p w14:paraId="317F76D2" w14:textId="77777777" w:rsidR="004C09BC" w:rsidRPr="001E23AD" w:rsidRDefault="004C09BC" w:rsidP="005971A1">
            <w:pPr>
              <w:pStyle w:val="TAC"/>
              <w:keepNext w:val="0"/>
              <w:keepLines w:val="0"/>
              <w:rPr>
                <w:ins w:id="18024" w:author="Lee, Daewon" w:date="2020-11-10T16:17:00Z"/>
                <w:lang w:eastAsia="zh-CN"/>
              </w:rPr>
            </w:pPr>
            <w:ins w:id="18025" w:author="Lee, Daewon" w:date="2020-11-10T16:17:00Z">
              <w:r w:rsidRPr="001E23AD">
                <w:rPr>
                  <w:lang w:eastAsia="zh-CN"/>
                </w:rPr>
                <w:t>-82.62</w:t>
              </w:r>
            </w:ins>
          </w:p>
        </w:tc>
        <w:tc>
          <w:tcPr>
            <w:tcW w:w="0" w:type="auto"/>
            <w:vAlign w:val="bottom"/>
            <w:hideMark/>
          </w:tcPr>
          <w:p w14:paraId="01FE1DC6" w14:textId="77777777" w:rsidR="004C09BC" w:rsidRPr="001E23AD" w:rsidRDefault="004C09BC" w:rsidP="005971A1">
            <w:pPr>
              <w:pStyle w:val="TAC"/>
              <w:keepNext w:val="0"/>
              <w:keepLines w:val="0"/>
              <w:rPr>
                <w:ins w:id="18026" w:author="Lee, Daewon" w:date="2020-11-10T16:17:00Z"/>
                <w:lang w:eastAsia="zh-CN"/>
              </w:rPr>
            </w:pPr>
            <w:ins w:id="18027" w:author="Lee, Daewon" w:date="2020-11-10T16:17:00Z">
              <w:r w:rsidRPr="001E23AD">
                <w:rPr>
                  <w:lang w:eastAsia="zh-CN"/>
                </w:rPr>
                <w:t>-85.75</w:t>
              </w:r>
            </w:ins>
          </w:p>
        </w:tc>
      </w:tr>
      <w:tr w:rsidR="005971A1" w14:paraId="79259A58" w14:textId="77777777" w:rsidTr="005971A1">
        <w:trPr>
          <w:ins w:id="18028" w:author="Lee, Daewon" w:date="2020-11-10T16:17:00Z"/>
        </w:trPr>
        <w:tc>
          <w:tcPr>
            <w:tcW w:w="0" w:type="auto"/>
            <w:vMerge/>
            <w:vAlign w:val="center"/>
            <w:hideMark/>
          </w:tcPr>
          <w:p w14:paraId="142C5C94" w14:textId="77777777" w:rsidR="004C09BC" w:rsidRPr="001E23AD" w:rsidRDefault="004C09BC" w:rsidP="005971A1">
            <w:pPr>
              <w:pStyle w:val="TAC"/>
              <w:keepNext w:val="0"/>
              <w:keepLines w:val="0"/>
              <w:rPr>
                <w:ins w:id="18029" w:author="Lee, Daewon" w:date="2020-11-10T16:17:00Z"/>
                <w:lang w:eastAsia="zh-CN"/>
              </w:rPr>
            </w:pPr>
          </w:p>
        </w:tc>
        <w:tc>
          <w:tcPr>
            <w:tcW w:w="0" w:type="auto"/>
            <w:vAlign w:val="bottom"/>
            <w:hideMark/>
          </w:tcPr>
          <w:p w14:paraId="04E84990" w14:textId="77777777" w:rsidR="004C09BC" w:rsidRPr="001E23AD" w:rsidRDefault="004C09BC" w:rsidP="005971A1">
            <w:pPr>
              <w:pStyle w:val="TAC"/>
              <w:keepNext w:val="0"/>
              <w:keepLines w:val="0"/>
              <w:rPr>
                <w:ins w:id="18030" w:author="Lee, Daewon" w:date="2020-11-10T16:17:00Z"/>
                <w:lang w:eastAsia="zh-CN"/>
              </w:rPr>
            </w:pPr>
            <w:ins w:id="18031" w:author="Lee, Daewon" w:date="2020-11-10T16:17:00Z">
              <w:r w:rsidRPr="001E23AD">
                <w:rPr>
                  <w:lang w:eastAsia="zh-CN"/>
                </w:rPr>
                <w:t>Required SNR [dB] 2)</w:t>
              </w:r>
            </w:ins>
          </w:p>
        </w:tc>
        <w:tc>
          <w:tcPr>
            <w:tcW w:w="0" w:type="auto"/>
            <w:vAlign w:val="bottom"/>
            <w:hideMark/>
          </w:tcPr>
          <w:p w14:paraId="5E5ADF8E" w14:textId="77777777" w:rsidR="004C09BC" w:rsidRPr="001E23AD" w:rsidRDefault="004C09BC" w:rsidP="005971A1">
            <w:pPr>
              <w:pStyle w:val="TAC"/>
              <w:keepNext w:val="0"/>
              <w:keepLines w:val="0"/>
              <w:rPr>
                <w:ins w:id="18032" w:author="Lee, Daewon" w:date="2020-11-10T16:17:00Z"/>
                <w:lang w:eastAsia="zh-CN"/>
              </w:rPr>
            </w:pPr>
            <w:ins w:id="18033" w:author="Lee, Daewon" w:date="2020-11-10T16:17:00Z">
              <w:r w:rsidRPr="001E23AD">
                <w:rPr>
                  <w:lang w:eastAsia="zh-CN"/>
                </w:rPr>
                <w:t>-10.8</w:t>
              </w:r>
            </w:ins>
          </w:p>
        </w:tc>
        <w:tc>
          <w:tcPr>
            <w:tcW w:w="0" w:type="auto"/>
            <w:vAlign w:val="bottom"/>
            <w:hideMark/>
          </w:tcPr>
          <w:p w14:paraId="5F3F42A8" w14:textId="77777777" w:rsidR="004C09BC" w:rsidRPr="001E23AD" w:rsidRDefault="004C09BC" w:rsidP="005971A1">
            <w:pPr>
              <w:pStyle w:val="TAC"/>
              <w:keepNext w:val="0"/>
              <w:keepLines w:val="0"/>
              <w:rPr>
                <w:ins w:id="18034" w:author="Lee, Daewon" w:date="2020-11-10T16:17:00Z"/>
                <w:lang w:eastAsia="zh-CN"/>
              </w:rPr>
            </w:pPr>
            <w:ins w:id="18035" w:author="Lee, Daewon" w:date="2020-11-10T16:17:00Z">
              <w:r w:rsidRPr="001E23AD">
                <w:rPr>
                  <w:lang w:eastAsia="zh-CN"/>
                </w:rPr>
                <w:t>-16.3</w:t>
              </w:r>
            </w:ins>
          </w:p>
        </w:tc>
        <w:tc>
          <w:tcPr>
            <w:tcW w:w="0" w:type="auto"/>
            <w:vAlign w:val="bottom"/>
            <w:hideMark/>
          </w:tcPr>
          <w:p w14:paraId="18ED1720" w14:textId="77777777" w:rsidR="004C09BC" w:rsidRPr="001E23AD" w:rsidRDefault="004C09BC" w:rsidP="005971A1">
            <w:pPr>
              <w:pStyle w:val="TAC"/>
              <w:keepNext w:val="0"/>
              <w:keepLines w:val="0"/>
              <w:rPr>
                <w:ins w:id="18036" w:author="Lee, Daewon" w:date="2020-11-10T16:17:00Z"/>
                <w:lang w:eastAsia="zh-CN"/>
              </w:rPr>
            </w:pPr>
            <w:ins w:id="18037" w:author="Lee, Daewon" w:date="2020-11-10T16:17:00Z">
              <w:r w:rsidRPr="001E23AD">
                <w:rPr>
                  <w:lang w:eastAsia="zh-CN"/>
                </w:rPr>
                <w:t>-19.7</w:t>
              </w:r>
            </w:ins>
          </w:p>
        </w:tc>
        <w:tc>
          <w:tcPr>
            <w:tcW w:w="0" w:type="auto"/>
            <w:vAlign w:val="bottom"/>
            <w:hideMark/>
          </w:tcPr>
          <w:p w14:paraId="5A9CF646" w14:textId="77777777" w:rsidR="004C09BC" w:rsidRPr="001E23AD" w:rsidRDefault="004C09BC" w:rsidP="005971A1">
            <w:pPr>
              <w:pStyle w:val="TAC"/>
              <w:keepNext w:val="0"/>
              <w:keepLines w:val="0"/>
              <w:rPr>
                <w:ins w:id="18038" w:author="Lee, Daewon" w:date="2020-11-10T16:17:00Z"/>
                <w:lang w:eastAsia="zh-CN"/>
              </w:rPr>
            </w:pPr>
            <w:ins w:id="18039" w:author="Lee, Daewon" w:date="2020-11-10T16:17:00Z">
              <w:r w:rsidRPr="001E23AD">
                <w:rPr>
                  <w:lang w:eastAsia="zh-CN"/>
                </w:rPr>
                <w:t>-11.4</w:t>
              </w:r>
            </w:ins>
          </w:p>
        </w:tc>
        <w:tc>
          <w:tcPr>
            <w:tcW w:w="0" w:type="auto"/>
            <w:vAlign w:val="bottom"/>
            <w:hideMark/>
          </w:tcPr>
          <w:p w14:paraId="52A0B87D" w14:textId="77777777" w:rsidR="004C09BC" w:rsidRPr="001E23AD" w:rsidRDefault="004C09BC" w:rsidP="005971A1">
            <w:pPr>
              <w:pStyle w:val="TAC"/>
              <w:keepNext w:val="0"/>
              <w:keepLines w:val="0"/>
              <w:rPr>
                <w:ins w:id="18040" w:author="Lee, Daewon" w:date="2020-11-10T16:17:00Z"/>
                <w:lang w:eastAsia="zh-CN"/>
              </w:rPr>
            </w:pPr>
            <w:ins w:id="18041" w:author="Lee, Daewon" w:date="2020-11-10T16:17:00Z">
              <w:r w:rsidRPr="001E23AD">
                <w:rPr>
                  <w:lang w:eastAsia="zh-CN"/>
                </w:rPr>
                <w:t>-18.3</w:t>
              </w:r>
            </w:ins>
          </w:p>
        </w:tc>
        <w:tc>
          <w:tcPr>
            <w:tcW w:w="0" w:type="auto"/>
            <w:vAlign w:val="bottom"/>
            <w:hideMark/>
          </w:tcPr>
          <w:p w14:paraId="7AD2842D" w14:textId="77777777" w:rsidR="004C09BC" w:rsidRPr="001E23AD" w:rsidRDefault="004C09BC" w:rsidP="005971A1">
            <w:pPr>
              <w:pStyle w:val="TAC"/>
              <w:keepNext w:val="0"/>
              <w:keepLines w:val="0"/>
              <w:rPr>
                <w:ins w:id="18042" w:author="Lee, Daewon" w:date="2020-11-10T16:17:00Z"/>
                <w:lang w:eastAsia="zh-CN"/>
              </w:rPr>
            </w:pPr>
            <w:ins w:id="18043" w:author="Lee, Daewon" w:date="2020-11-10T16:17:00Z">
              <w:r w:rsidRPr="001E23AD">
                <w:rPr>
                  <w:lang w:eastAsia="zh-CN"/>
                </w:rPr>
                <w:t>-11.3</w:t>
              </w:r>
            </w:ins>
          </w:p>
        </w:tc>
      </w:tr>
      <w:tr w:rsidR="005971A1" w14:paraId="3F1BAAA1" w14:textId="77777777" w:rsidTr="005971A1">
        <w:trPr>
          <w:ins w:id="18044" w:author="Lee, Daewon" w:date="2020-11-10T16:17:00Z"/>
        </w:trPr>
        <w:tc>
          <w:tcPr>
            <w:tcW w:w="0" w:type="auto"/>
            <w:vMerge/>
            <w:vAlign w:val="center"/>
            <w:hideMark/>
          </w:tcPr>
          <w:p w14:paraId="329F26AB" w14:textId="77777777" w:rsidR="004C09BC" w:rsidRPr="001E23AD" w:rsidRDefault="004C09BC" w:rsidP="005971A1">
            <w:pPr>
              <w:pStyle w:val="TAC"/>
              <w:keepNext w:val="0"/>
              <w:keepLines w:val="0"/>
              <w:rPr>
                <w:ins w:id="18045" w:author="Lee, Daewon" w:date="2020-11-10T16:17:00Z"/>
                <w:lang w:eastAsia="zh-CN"/>
              </w:rPr>
            </w:pPr>
          </w:p>
        </w:tc>
        <w:tc>
          <w:tcPr>
            <w:tcW w:w="0" w:type="auto"/>
            <w:vAlign w:val="bottom"/>
            <w:hideMark/>
          </w:tcPr>
          <w:p w14:paraId="1E9B3BF9" w14:textId="77777777" w:rsidR="004C09BC" w:rsidRPr="001E23AD" w:rsidRDefault="004C09BC" w:rsidP="005971A1">
            <w:pPr>
              <w:pStyle w:val="TAC"/>
              <w:keepNext w:val="0"/>
              <w:keepLines w:val="0"/>
              <w:rPr>
                <w:ins w:id="18046" w:author="Lee, Daewon" w:date="2020-11-10T16:17:00Z"/>
                <w:lang w:eastAsia="zh-CN"/>
              </w:rPr>
            </w:pPr>
            <w:ins w:id="18047" w:author="Lee, Daewon" w:date="2020-11-10T16:17:00Z">
              <w:r w:rsidRPr="001E23AD">
                <w:rPr>
                  <w:lang w:eastAsia="zh-CN"/>
                </w:rPr>
                <w:t>Tx (UE) antenna gain [</w:t>
              </w:r>
              <w:proofErr w:type="spellStart"/>
              <w:r w:rsidRPr="001E23AD">
                <w:rPr>
                  <w:lang w:eastAsia="zh-CN"/>
                </w:rPr>
                <w:t>dBi</w:t>
              </w:r>
              <w:proofErr w:type="spellEnd"/>
              <w:r w:rsidRPr="001E23AD">
                <w:rPr>
                  <w:lang w:eastAsia="zh-CN"/>
                </w:rPr>
                <w:t>] 3)</w:t>
              </w:r>
            </w:ins>
          </w:p>
        </w:tc>
        <w:tc>
          <w:tcPr>
            <w:tcW w:w="0" w:type="auto"/>
            <w:vAlign w:val="bottom"/>
            <w:hideMark/>
          </w:tcPr>
          <w:p w14:paraId="44588EBB" w14:textId="77777777" w:rsidR="004C09BC" w:rsidRPr="001E23AD" w:rsidRDefault="004C09BC" w:rsidP="005971A1">
            <w:pPr>
              <w:pStyle w:val="TAC"/>
              <w:keepNext w:val="0"/>
              <w:keepLines w:val="0"/>
              <w:rPr>
                <w:ins w:id="18048" w:author="Lee, Daewon" w:date="2020-11-10T16:17:00Z"/>
                <w:lang w:eastAsia="zh-CN"/>
              </w:rPr>
            </w:pPr>
            <w:ins w:id="18049" w:author="Lee, Daewon" w:date="2020-11-10T16:17:00Z">
              <w:r w:rsidRPr="001E23AD">
                <w:rPr>
                  <w:lang w:eastAsia="zh-CN"/>
                </w:rPr>
                <w:t>6</w:t>
              </w:r>
            </w:ins>
          </w:p>
        </w:tc>
        <w:tc>
          <w:tcPr>
            <w:tcW w:w="0" w:type="auto"/>
            <w:vAlign w:val="bottom"/>
            <w:hideMark/>
          </w:tcPr>
          <w:p w14:paraId="14687C85" w14:textId="77777777" w:rsidR="004C09BC" w:rsidRPr="001E23AD" w:rsidRDefault="004C09BC" w:rsidP="005971A1">
            <w:pPr>
              <w:pStyle w:val="TAC"/>
              <w:keepNext w:val="0"/>
              <w:keepLines w:val="0"/>
              <w:rPr>
                <w:ins w:id="18050" w:author="Lee, Daewon" w:date="2020-11-10T16:17:00Z"/>
                <w:lang w:eastAsia="zh-CN"/>
              </w:rPr>
            </w:pPr>
            <w:ins w:id="18051" w:author="Lee, Daewon" w:date="2020-11-10T16:17:00Z">
              <w:r w:rsidRPr="001E23AD">
                <w:rPr>
                  <w:lang w:eastAsia="zh-CN"/>
                </w:rPr>
                <w:t>6</w:t>
              </w:r>
            </w:ins>
          </w:p>
        </w:tc>
        <w:tc>
          <w:tcPr>
            <w:tcW w:w="0" w:type="auto"/>
            <w:vAlign w:val="bottom"/>
            <w:hideMark/>
          </w:tcPr>
          <w:p w14:paraId="077DB2F7" w14:textId="77777777" w:rsidR="004C09BC" w:rsidRPr="001E23AD" w:rsidRDefault="004C09BC" w:rsidP="005971A1">
            <w:pPr>
              <w:pStyle w:val="TAC"/>
              <w:keepNext w:val="0"/>
              <w:keepLines w:val="0"/>
              <w:rPr>
                <w:ins w:id="18052" w:author="Lee, Daewon" w:date="2020-11-10T16:17:00Z"/>
                <w:lang w:eastAsia="zh-CN"/>
              </w:rPr>
            </w:pPr>
            <w:ins w:id="18053" w:author="Lee, Daewon" w:date="2020-11-10T16:17:00Z">
              <w:r w:rsidRPr="001E23AD">
                <w:rPr>
                  <w:lang w:eastAsia="zh-CN"/>
                </w:rPr>
                <w:t>6</w:t>
              </w:r>
            </w:ins>
          </w:p>
        </w:tc>
        <w:tc>
          <w:tcPr>
            <w:tcW w:w="0" w:type="auto"/>
            <w:vAlign w:val="bottom"/>
            <w:hideMark/>
          </w:tcPr>
          <w:p w14:paraId="7C476D7E" w14:textId="77777777" w:rsidR="004C09BC" w:rsidRPr="001E23AD" w:rsidRDefault="004C09BC" w:rsidP="005971A1">
            <w:pPr>
              <w:pStyle w:val="TAC"/>
              <w:keepNext w:val="0"/>
              <w:keepLines w:val="0"/>
              <w:rPr>
                <w:ins w:id="18054" w:author="Lee, Daewon" w:date="2020-11-10T16:17:00Z"/>
                <w:lang w:eastAsia="zh-CN"/>
              </w:rPr>
            </w:pPr>
            <w:ins w:id="18055" w:author="Lee, Daewon" w:date="2020-11-10T16:17:00Z">
              <w:r w:rsidRPr="001E23AD">
                <w:rPr>
                  <w:lang w:eastAsia="zh-CN"/>
                </w:rPr>
                <w:t>6</w:t>
              </w:r>
            </w:ins>
          </w:p>
        </w:tc>
        <w:tc>
          <w:tcPr>
            <w:tcW w:w="0" w:type="auto"/>
            <w:vAlign w:val="bottom"/>
            <w:hideMark/>
          </w:tcPr>
          <w:p w14:paraId="5B406AB7" w14:textId="77777777" w:rsidR="004C09BC" w:rsidRPr="001E23AD" w:rsidRDefault="004C09BC" w:rsidP="005971A1">
            <w:pPr>
              <w:pStyle w:val="TAC"/>
              <w:keepNext w:val="0"/>
              <w:keepLines w:val="0"/>
              <w:rPr>
                <w:ins w:id="18056" w:author="Lee, Daewon" w:date="2020-11-10T16:17:00Z"/>
                <w:lang w:eastAsia="zh-CN"/>
              </w:rPr>
            </w:pPr>
            <w:ins w:id="18057" w:author="Lee, Daewon" w:date="2020-11-10T16:17:00Z">
              <w:r w:rsidRPr="001E23AD">
                <w:rPr>
                  <w:lang w:eastAsia="zh-CN"/>
                </w:rPr>
                <w:t>6</w:t>
              </w:r>
            </w:ins>
          </w:p>
        </w:tc>
        <w:tc>
          <w:tcPr>
            <w:tcW w:w="0" w:type="auto"/>
            <w:vAlign w:val="bottom"/>
            <w:hideMark/>
          </w:tcPr>
          <w:p w14:paraId="514AD6B4" w14:textId="77777777" w:rsidR="004C09BC" w:rsidRPr="001E23AD" w:rsidRDefault="004C09BC" w:rsidP="005971A1">
            <w:pPr>
              <w:pStyle w:val="TAC"/>
              <w:keepNext w:val="0"/>
              <w:keepLines w:val="0"/>
              <w:rPr>
                <w:ins w:id="18058" w:author="Lee, Daewon" w:date="2020-11-10T16:17:00Z"/>
                <w:lang w:eastAsia="zh-CN"/>
              </w:rPr>
            </w:pPr>
            <w:ins w:id="18059" w:author="Lee, Daewon" w:date="2020-11-10T16:17:00Z">
              <w:r w:rsidRPr="001E23AD">
                <w:rPr>
                  <w:lang w:eastAsia="zh-CN"/>
                </w:rPr>
                <w:t>6</w:t>
              </w:r>
            </w:ins>
          </w:p>
        </w:tc>
      </w:tr>
      <w:tr w:rsidR="005971A1" w14:paraId="32E9BA63" w14:textId="77777777" w:rsidTr="005971A1">
        <w:trPr>
          <w:ins w:id="18060" w:author="Lee, Daewon" w:date="2020-11-10T16:17:00Z"/>
        </w:trPr>
        <w:tc>
          <w:tcPr>
            <w:tcW w:w="0" w:type="auto"/>
            <w:vMerge/>
            <w:vAlign w:val="center"/>
            <w:hideMark/>
          </w:tcPr>
          <w:p w14:paraId="236DCA44" w14:textId="77777777" w:rsidR="004C09BC" w:rsidRPr="001E23AD" w:rsidRDefault="004C09BC" w:rsidP="005971A1">
            <w:pPr>
              <w:pStyle w:val="TAC"/>
              <w:keepNext w:val="0"/>
              <w:keepLines w:val="0"/>
              <w:rPr>
                <w:ins w:id="18061" w:author="Lee, Daewon" w:date="2020-11-10T16:17:00Z"/>
                <w:lang w:eastAsia="zh-CN"/>
              </w:rPr>
            </w:pPr>
          </w:p>
        </w:tc>
        <w:tc>
          <w:tcPr>
            <w:tcW w:w="0" w:type="auto"/>
            <w:vAlign w:val="bottom"/>
            <w:hideMark/>
          </w:tcPr>
          <w:p w14:paraId="45F55C22" w14:textId="77777777" w:rsidR="004C09BC" w:rsidRPr="001E23AD" w:rsidRDefault="004C09BC" w:rsidP="005971A1">
            <w:pPr>
              <w:pStyle w:val="TAC"/>
              <w:keepNext w:val="0"/>
              <w:keepLines w:val="0"/>
              <w:rPr>
                <w:ins w:id="18062" w:author="Lee, Daewon" w:date="2020-11-10T16:17:00Z"/>
                <w:lang w:eastAsia="zh-CN"/>
              </w:rPr>
            </w:pPr>
            <w:ins w:id="18063" w:author="Lee, Daewon" w:date="2020-11-10T16:17:00Z">
              <w:r w:rsidRPr="001E23AD">
                <w:rPr>
                  <w:lang w:eastAsia="zh-CN"/>
                </w:rPr>
                <w:t>Rx (</w:t>
              </w:r>
              <w:proofErr w:type="spellStart"/>
              <w:r w:rsidRPr="001E23AD">
                <w:rPr>
                  <w:lang w:eastAsia="zh-CN"/>
                </w:rPr>
                <w:t>gNB</w:t>
              </w:r>
              <w:proofErr w:type="spellEnd"/>
              <w:r w:rsidRPr="001E23AD">
                <w:rPr>
                  <w:lang w:eastAsia="zh-CN"/>
                </w:rPr>
                <w:t>) antenna gain [</w:t>
              </w:r>
              <w:proofErr w:type="spellStart"/>
              <w:r w:rsidRPr="001E23AD">
                <w:rPr>
                  <w:lang w:eastAsia="zh-CN"/>
                </w:rPr>
                <w:t>dBi</w:t>
              </w:r>
              <w:proofErr w:type="spellEnd"/>
              <w:r w:rsidRPr="001E23AD">
                <w:rPr>
                  <w:lang w:eastAsia="zh-CN"/>
                </w:rPr>
                <w:t>] 3)</w:t>
              </w:r>
            </w:ins>
          </w:p>
        </w:tc>
        <w:tc>
          <w:tcPr>
            <w:tcW w:w="0" w:type="auto"/>
            <w:vAlign w:val="bottom"/>
            <w:hideMark/>
          </w:tcPr>
          <w:p w14:paraId="70DC5E7D" w14:textId="77777777" w:rsidR="004C09BC" w:rsidRPr="001E23AD" w:rsidRDefault="004C09BC" w:rsidP="005971A1">
            <w:pPr>
              <w:pStyle w:val="TAC"/>
              <w:keepNext w:val="0"/>
              <w:keepLines w:val="0"/>
              <w:rPr>
                <w:ins w:id="18064" w:author="Lee, Daewon" w:date="2020-11-10T16:17:00Z"/>
                <w:lang w:eastAsia="zh-CN"/>
              </w:rPr>
            </w:pPr>
            <w:ins w:id="18065" w:author="Lee, Daewon" w:date="2020-11-10T16:17:00Z">
              <w:r w:rsidRPr="001E23AD">
                <w:rPr>
                  <w:lang w:eastAsia="zh-CN"/>
                </w:rPr>
                <w:t>20</w:t>
              </w:r>
            </w:ins>
          </w:p>
        </w:tc>
        <w:tc>
          <w:tcPr>
            <w:tcW w:w="0" w:type="auto"/>
            <w:vAlign w:val="bottom"/>
            <w:hideMark/>
          </w:tcPr>
          <w:p w14:paraId="5121CEF4" w14:textId="77777777" w:rsidR="004C09BC" w:rsidRPr="001E23AD" w:rsidRDefault="004C09BC" w:rsidP="005971A1">
            <w:pPr>
              <w:pStyle w:val="TAC"/>
              <w:keepNext w:val="0"/>
              <w:keepLines w:val="0"/>
              <w:rPr>
                <w:ins w:id="18066" w:author="Lee, Daewon" w:date="2020-11-10T16:17:00Z"/>
                <w:lang w:eastAsia="zh-CN"/>
              </w:rPr>
            </w:pPr>
            <w:ins w:id="18067" w:author="Lee, Daewon" w:date="2020-11-10T16:17:00Z">
              <w:r w:rsidRPr="001E23AD">
                <w:rPr>
                  <w:lang w:eastAsia="zh-CN"/>
                </w:rPr>
                <w:t>20</w:t>
              </w:r>
            </w:ins>
          </w:p>
        </w:tc>
        <w:tc>
          <w:tcPr>
            <w:tcW w:w="0" w:type="auto"/>
            <w:vAlign w:val="bottom"/>
            <w:hideMark/>
          </w:tcPr>
          <w:p w14:paraId="190D5610" w14:textId="77777777" w:rsidR="004C09BC" w:rsidRPr="001E23AD" w:rsidRDefault="004C09BC" w:rsidP="005971A1">
            <w:pPr>
              <w:pStyle w:val="TAC"/>
              <w:keepNext w:val="0"/>
              <w:keepLines w:val="0"/>
              <w:rPr>
                <w:ins w:id="18068" w:author="Lee, Daewon" w:date="2020-11-10T16:17:00Z"/>
                <w:lang w:eastAsia="zh-CN"/>
              </w:rPr>
            </w:pPr>
            <w:ins w:id="18069" w:author="Lee, Daewon" w:date="2020-11-10T16:17:00Z">
              <w:r w:rsidRPr="001E23AD">
                <w:rPr>
                  <w:lang w:eastAsia="zh-CN"/>
                </w:rPr>
                <w:t>20</w:t>
              </w:r>
            </w:ins>
          </w:p>
        </w:tc>
        <w:tc>
          <w:tcPr>
            <w:tcW w:w="0" w:type="auto"/>
            <w:vAlign w:val="bottom"/>
            <w:hideMark/>
          </w:tcPr>
          <w:p w14:paraId="2FAB5B1C" w14:textId="77777777" w:rsidR="004C09BC" w:rsidRPr="001E23AD" w:rsidRDefault="004C09BC" w:rsidP="005971A1">
            <w:pPr>
              <w:pStyle w:val="TAC"/>
              <w:keepNext w:val="0"/>
              <w:keepLines w:val="0"/>
              <w:rPr>
                <w:ins w:id="18070" w:author="Lee, Daewon" w:date="2020-11-10T16:17:00Z"/>
                <w:lang w:eastAsia="zh-CN"/>
              </w:rPr>
            </w:pPr>
            <w:ins w:id="18071" w:author="Lee, Daewon" w:date="2020-11-10T16:17:00Z">
              <w:r w:rsidRPr="001E23AD">
                <w:rPr>
                  <w:lang w:eastAsia="zh-CN"/>
                </w:rPr>
                <w:t>20</w:t>
              </w:r>
            </w:ins>
          </w:p>
        </w:tc>
        <w:tc>
          <w:tcPr>
            <w:tcW w:w="0" w:type="auto"/>
            <w:vAlign w:val="bottom"/>
            <w:hideMark/>
          </w:tcPr>
          <w:p w14:paraId="5BD31CF5" w14:textId="77777777" w:rsidR="004C09BC" w:rsidRPr="001E23AD" w:rsidRDefault="004C09BC" w:rsidP="005971A1">
            <w:pPr>
              <w:pStyle w:val="TAC"/>
              <w:keepNext w:val="0"/>
              <w:keepLines w:val="0"/>
              <w:rPr>
                <w:ins w:id="18072" w:author="Lee, Daewon" w:date="2020-11-10T16:17:00Z"/>
                <w:lang w:eastAsia="zh-CN"/>
              </w:rPr>
            </w:pPr>
            <w:ins w:id="18073" w:author="Lee, Daewon" w:date="2020-11-10T16:17:00Z">
              <w:r w:rsidRPr="001E23AD">
                <w:rPr>
                  <w:lang w:eastAsia="zh-CN"/>
                </w:rPr>
                <w:t>20</w:t>
              </w:r>
            </w:ins>
          </w:p>
        </w:tc>
        <w:tc>
          <w:tcPr>
            <w:tcW w:w="0" w:type="auto"/>
            <w:vAlign w:val="bottom"/>
            <w:hideMark/>
          </w:tcPr>
          <w:p w14:paraId="4D0AD066" w14:textId="77777777" w:rsidR="004C09BC" w:rsidRPr="001E23AD" w:rsidRDefault="004C09BC" w:rsidP="005971A1">
            <w:pPr>
              <w:pStyle w:val="TAC"/>
              <w:keepNext w:val="0"/>
              <w:keepLines w:val="0"/>
              <w:rPr>
                <w:ins w:id="18074" w:author="Lee, Daewon" w:date="2020-11-10T16:17:00Z"/>
                <w:lang w:eastAsia="zh-CN"/>
              </w:rPr>
            </w:pPr>
            <w:ins w:id="18075" w:author="Lee, Daewon" w:date="2020-11-10T16:17:00Z">
              <w:r w:rsidRPr="001E23AD">
                <w:rPr>
                  <w:lang w:eastAsia="zh-CN"/>
                </w:rPr>
                <w:t>20</w:t>
              </w:r>
            </w:ins>
          </w:p>
        </w:tc>
      </w:tr>
      <w:tr w:rsidR="005971A1" w14:paraId="26E58609" w14:textId="77777777" w:rsidTr="005971A1">
        <w:trPr>
          <w:ins w:id="18076" w:author="Lee, Daewon" w:date="2020-11-10T16:17:00Z"/>
        </w:trPr>
        <w:tc>
          <w:tcPr>
            <w:tcW w:w="0" w:type="auto"/>
            <w:vMerge/>
            <w:vAlign w:val="center"/>
            <w:hideMark/>
          </w:tcPr>
          <w:p w14:paraId="4BA03FEE" w14:textId="77777777" w:rsidR="004C09BC" w:rsidRPr="001E23AD" w:rsidRDefault="004C09BC" w:rsidP="005971A1">
            <w:pPr>
              <w:pStyle w:val="TAC"/>
              <w:keepNext w:val="0"/>
              <w:keepLines w:val="0"/>
              <w:rPr>
                <w:ins w:id="18077" w:author="Lee, Daewon" w:date="2020-11-10T16:17:00Z"/>
                <w:lang w:eastAsia="zh-CN"/>
              </w:rPr>
            </w:pPr>
          </w:p>
        </w:tc>
        <w:tc>
          <w:tcPr>
            <w:tcW w:w="0" w:type="auto"/>
            <w:vAlign w:val="bottom"/>
            <w:hideMark/>
          </w:tcPr>
          <w:p w14:paraId="5DC170BD" w14:textId="77777777" w:rsidR="004C09BC" w:rsidRPr="001E23AD" w:rsidRDefault="004C09BC" w:rsidP="005971A1">
            <w:pPr>
              <w:pStyle w:val="TAC"/>
              <w:keepNext w:val="0"/>
              <w:keepLines w:val="0"/>
              <w:rPr>
                <w:ins w:id="18078" w:author="Lee, Daewon" w:date="2020-11-10T16:17:00Z"/>
                <w:lang w:eastAsia="zh-CN"/>
              </w:rPr>
            </w:pPr>
            <w:ins w:id="18079" w:author="Lee, Daewon" w:date="2020-11-10T16:17:00Z">
              <w:r w:rsidRPr="001E23AD">
                <w:rPr>
                  <w:lang w:eastAsia="zh-CN"/>
                </w:rPr>
                <w:t>Max Tx power according to regulations [dBm] 4)</w:t>
              </w:r>
            </w:ins>
          </w:p>
        </w:tc>
        <w:tc>
          <w:tcPr>
            <w:tcW w:w="0" w:type="auto"/>
            <w:vAlign w:val="bottom"/>
            <w:hideMark/>
          </w:tcPr>
          <w:p w14:paraId="610EF659" w14:textId="77777777" w:rsidR="004C09BC" w:rsidRPr="001E23AD" w:rsidRDefault="004C09BC" w:rsidP="005971A1">
            <w:pPr>
              <w:pStyle w:val="TAC"/>
              <w:keepNext w:val="0"/>
              <w:keepLines w:val="0"/>
              <w:rPr>
                <w:ins w:id="18080" w:author="Lee, Daewon" w:date="2020-11-10T16:17:00Z"/>
                <w:lang w:eastAsia="zh-CN"/>
              </w:rPr>
            </w:pPr>
            <w:ins w:id="18081" w:author="Lee, Daewon" w:date="2020-11-10T16:17:00Z">
              <w:r w:rsidRPr="001E23AD">
                <w:rPr>
                  <w:lang w:eastAsia="zh-CN"/>
                </w:rPr>
                <w:t>19.22</w:t>
              </w:r>
            </w:ins>
          </w:p>
        </w:tc>
        <w:tc>
          <w:tcPr>
            <w:tcW w:w="0" w:type="auto"/>
            <w:vAlign w:val="bottom"/>
            <w:hideMark/>
          </w:tcPr>
          <w:p w14:paraId="160D9F8F" w14:textId="77777777" w:rsidR="004C09BC" w:rsidRPr="001E23AD" w:rsidRDefault="004C09BC" w:rsidP="005971A1">
            <w:pPr>
              <w:pStyle w:val="TAC"/>
              <w:keepNext w:val="0"/>
              <w:keepLines w:val="0"/>
              <w:rPr>
                <w:ins w:id="18082" w:author="Lee, Daewon" w:date="2020-11-10T16:17:00Z"/>
                <w:lang w:eastAsia="zh-CN"/>
              </w:rPr>
            </w:pPr>
            <w:ins w:id="18083" w:author="Lee, Daewon" w:date="2020-11-10T16:17:00Z">
              <w:r w:rsidRPr="001E23AD">
                <w:rPr>
                  <w:lang w:eastAsia="zh-CN"/>
                </w:rPr>
                <w:t>25.36</w:t>
              </w:r>
            </w:ins>
          </w:p>
        </w:tc>
        <w:tc>
          <w:tcPr>
            <w:tcW w:w="0" w:type="auto"/>
            <w:vAlign w:val="bottom"/>
            <w:hideMark/>
          </w:tcPr>
          <w:p w14:paraId="23AEE1A8" w14:textId="77777777" w:rsidR="004C09BC" w:rsidRPr="001E23AD" w:rsidRDefault="004C09BC" w:rsidP="005971A1">
            <w:pPr>
              <w:pStyle w:val="TAC"/>
              <w:keepNext w:val="0"/>
              <w:keepLines w:val="0"/>
              <w:rPr>
                <w:ins w:id="18084" w:author="Lee, Daewon" w:date="2020-11-10T16:17:00Z"/>
                <w:lang w:eastAsia="zh-CN"/>
              </w:rPr>
            </w:pPr>
            <w:ins w:id="18085" w:author="Lee, Daewon" w:date="2020-11-10T16:17:00Z">
              <w:r w:rsidRPr="001E23AD">
                <w:rPr>
                  <w:lang w:eastAsia="zh-CN"/>
                </w:rPr>
                <w:t>27.00</w:t>
              </w:r>
            </w:ins>
          </w:p>
        </w:tc>
        <w:tc>
          <w:tcPr>
            <w:tcW w:w="0" w:type="auto"/>
            <w:vAlign w:val="bottom"/>
            <w:hideMark/>
          </w:tcPr>
          <w:p w14:paraId="0713A00F" w14:textId="77777777" w:rsidR="004C09BC" w:rsidRPr="001E23AD" w:rsidRDefault="004C09BC" w:rsidP="005971A1">
            <w:pPr>
              <w:pStyle w:val="TAC"/>
              <w:keepNext w:val="0"/>
              <w:keepLines w:val="0"/>
              <w:rPr>
                <w:ins w:id="18086" w:author="Lee, Daewon" w:date="2020-11-10T16:17:00Z"/>
                <w:lang w:eastAsia="zh-CN"/>
              </w:rPr>
            </w:pPr>
            <w:ins w:id="18087" w:author="Lee, Daewon" w:date="2020-11-10T16:17:00Z">
              <w:r w:rsidRPr="001E23AD">
                <w:rPr>
                  <w:lang w:eastAsia="zh-CN"/>
                </w:rPr>
                <w:t>25.24</w:t>
              </w:r>
            </w:ins>
          </w:p>
        </w:tc>
        <w:tc>
          <w:tcPr>
            <w:tcW w:w="0" w:type="auto"/>
            <w:vAlign w:val="bottom"/>
            <w:hideMark/>
          </w:tcPr>
          <w:p w14:paraId="16F01181" w14:textId="77777777" w:rsidR="004C09BC" w:rsidRPr="001E23AD" w:rsidRDefault="004C09BC" w:rsidP="005971A1">
            <w:pPr>
              <w:pStyle w:val="TAC"/>
              <w:keepNext w:val="0"/>
              <w:keepLines w:val="0"/>
              <w:rPr>
                <w:ins w:id="18088" w:author="Lee, Daewon" w:date="2020-11-10T16:17:00Z"/>
                <w:lang w:eastAsia="zh-CN"/>
              </w:rPr>
            </w:pPr>
            <w:ins w:id="18089" w:author="Lee, Daewon" w:date="2020-11-10T16:17:00Z">
              <w:r w:rsidRPr="001E23AD">
                <w:rPr>
                  <w:lang w:eastAsia="zh-CN"/>
                </w:rPr>
                <w:t>27.00</w:t>
              </w:r>
            </w:ins>
          </w:p>
        </w:tc>
        <w:tc>
          <w:tcPr>
            <w:tcW w:w="0" w:type="auto"/>
            <w:vAlign w:val="bottom"/>
            <w:hideMark/>
          </w:tcPr>
          <w:p w14:paraId="12DC423B" w14:textId="77777777" w:rsidR="004C09BC" w:rsidRPr="001E23AD" w:rsidRDefault="004C09BC" w:rsidP="005971A1">
            <w:pPr>
              <w:pStyle w:val="TAC"/>
              <w:keepNext w:val="0"/>
              <w:keepLines w:val="0"/>
              <w:rPr>
                <w:ins w:id="18090" w:author="Lee, Daewon" w:date="2020-11-10T16:17:00Z"/>
                <w:lang w:eastAsia="zh-CN"/>
              </w:rPr>
            </w:pPr>
            <w:ins w:id="18091" w:author="Lee, Daewon" w:date="2020-11-10T16:17:00Z">
              <w:r w:rsidRPr="001E23AD">
                <w:rPr>
                  <w:lang w:eastAsia="zh-CN"/>
                </w:rPr>
                <w:t>27.00</w:t>
              </w:r>
            </w:ins>
          </w:p>
        </w:tc>
      </w:tr>
      <w:tr w:rsidR="005971A1" w14:paraId="2549790E" w14:textId="77777777" w:rsidTr="005971A1">
        <w:trPr>
          <w:ins w:id="18092" w:author="Lee, Daewon" w:date="2020-11-10T16:17:00Z"/>
        </w:trPr>
        <w:tc>
          <w:tcPr>
            <w:tcW w:w="0" w:type="auto"/>
            <w:vMerge/>
            <w:vAlign w:val="center"/>
            <w:hideMark/>
          </w:tcPr>
          <w:p w14:paraId="4E53CE60" w14:textId="77777777" w:rsidR="004C09BC" w:rsidRPr="001E23AD" w:rsidRDefault="004C09BC" w:rsidP="005971A1">
            <w:pPr>
              <w:pStyle w:val="TAC"/>
              <w:keepNext w:val="0"/>
              <w:keepLines w:val="0"/>
              <w:rPr>
                <w:ins w:id="18093" w:author="Lee, Daewon" w:date="2020-11-10T16:17:00Z"/>
                <w:lang w:eastAsia="zh-CN"/>
              </w:rPr>
            </w:pPr>
          </w:p>
        </w:tc>
        <w:tc>
          <w:tcPr>
            <w:tcW w:w="0" w:type="auto"/>
            <w:vAlign w:val="bottom"/>
            <w:hideMark/>
          </w:tcPr>
          <w:p w14:paraId="0021212E" w14:textId="77777777" w:rsidR="004C09BC" w:rsidRPr="001E23AD" w:rsidRDefault="004C09BC" w:rsidP="005971A1">
            <w:pPr>
              <w:pStyle w:val="TAC"/>
              <w:keepNext w:val="0"/>
              <w:keepLines w:val="0"/>
              <w:rPr>
                <w:ins w:id="18094" w:author="Lee, Daewon" w:date="2020-11-10T16:17:00Z"/>
                <w:lang w:eastAsia="zh-CN"/>
              </w:rPr>
            </w:pPr>
            <w:ins w:id="18095" w:author="Lee, Daewon" w:date="2020-11-10T16:17:00Z">
              <w:r w:rsidRPr="001E23AD">
                <w:rPr>
                  <w:lang w:eastAsia="zh-CN"/>
                </w:rPr>
                <w:t xml:space="preserve">Tx power </w:t>
              </w:r>
              <w:proofErr w:type="spellStart"/>
              <w:r w:rsidRPr="001E23AD">
                <w:rPr>
                  <w:lang w:eastAsia="zh-CN"/>
                </w:rPr>
                <w:t>backoff</w:t>
              </w:r>
              <w:proofErr w:type="spellEnd"/>
              <w:r w:rsidRPr="001E23AD">
                <w:rPr>
                  <w:lang w:eastAsia="zh-CN"/>
                </w:rPr>
                <w:t xml:space="preserve"> based on CM [dB] 5)</w:t>
              </w:r>
            </w:ins>
          </w:p>
        </w:tc>
        <w:tc>
          <w:tcPr>
            <w:tcW w:w="0" w:type="auto"/>
            <w:vAlign w:val="bottom"/>
            <w:hideMark/>
          </w:tcPr>
          <w:p w14:paraId="12028F32" w14:textId="77777777" w:rsidR="004C09BC" w:rsidRPr="001E23AD" w:rsidRDefault="004C09BC" w:rsidP="005971A1">
            <w:pPr>
              <w:pStyle w:val="TAC"/>
              <w:keepNext w:val="0"/>
              <w:keepLines w:val="0"/>
              <w:rPr>
                <w:ins w:id="18096" w:author="Lee, Daewon" w:date="2020-11-10T16:17:00Z"/>
                <w:lang w:eastAsia="zh-CN"/>
              </w:rPr>
            </w:pPr>
            <w:ins w:id="18097" w:author="Lee, Daewon" w:date="2020-11-10T16:17:00Z">
              <w:r w:rsidRPr="001E23AD">
                <w:rPr>
                  <w:lang w:eastAsia="zh-CN"/>
                </w:rPr>
                <w:t>2.3</w:t>
              </w:r>
            </w:ins>
          </w:p>
        </w:tc>
        <w:tc>
          <w:tcPr>
            <w:tcW w:w="0" w:type="auto"/>
            <w:vAlign w:val="bottom"/>
            <w:hideMark/>
          </w:tcPr>
          <w:p w14:paraId="073C2E76" w14:textId="77777777" w:rsidR="004C09BC" w:rsidRPr="001E23AD" w:rsidRDefault="004C09BC" w:rsidP="005971A1">
            <w:pPr>
              <w:pStyle w:val="TAC"/>
              <w:keepNext w:val="0"/>
              <w:keepLines w:val="0"/>
              <w:rPr>
                <w:ins w:id="18098" w:author="Lee, Daewon" w:date="2020-11-10T16:17:00Z"/>
                <w:lang w:eastAsia="zh-CN"/>
              </w:rPr>
            </w:pPr>
            <w:ins w:id="18099" w:author="Lee, Daewon" w:date="2020-11-10T16:17:00Z">
              <w:r w:rsidRPr="001E23AD">
                <w:rPr>
                  <w:lang w:eastAsia="zh-CN"/>
                </w:rPr>
                <w:t>2.3</w:t>
              </w:r>
            </w:ins>
          </w:p>
        </w:tc>
        <w:tc>
          <w:tcPr>
            <w:tcW w:w="0" w:type="auto"/>
            <w:vAlign w:val="bottom"/>
            <w:hideMark/>
          </w:tcPr>
          <w:p w14:paraId="2ACF16AD" w14:textId="77777777" w:rsidR="004C09BC" w:rsidRPr="001E23AD" w:rsidRDefault="004C09BC" w:rsidP="005971A1">
            <w:pPr>
              <w:pStyle w:val="TAC"/>
              <w:keepNext w:val="0"/>
              <w:keepLines w:val="0"/>
              <w:rPr>
                <w:ins w:id="18100" w:author="Lee, Daewon" w:date="2020-11-10T16:17:00Z"/>
                <w:lang w:eastAsia="zh-CN"/>
              </w:rPr>
            </w:pPr>
            <w:ins w:id="18101" w:author="Lee, Daewon" w:date="2020-11-10T16:17:00Z">
              <w:r w:rsidRPr="001E23AD">
                <w:rPr>
                  <w:lang w:eastAsia="zh-CN"/>
                </w:rPr>
                <w:t>2.3</w:t>
              </w:r>
            </w:ins>
          </w:p>
        </w:tc>
        <w:tc>
          <w:tcPr>
            <w:tcW w:w="0" w:type="auto"/>
            <w:vAlign w:val="bottom"/>
            <w:hideMark/>
          </w:tcPr>
          <w:p w14:paraId="65A5C484" w14:textId="77777777" w:rsidR="004C09BC" w:rsidRPr="001E23AD" w:rsidRDefault="004C09BC" w:rsidP="005971A1">
            <w:pPr>
              <w:pStyle w:val="TAC"/>
              <w:keepNext w:val="0"/>
              <w:keepLines w:val="0"/>
              <w:rPr>
                <w:ins w:id="18102" w:author="Lee, Daewon" w:date="2020-11-10T16:17:00Z"/>
                <w:lang w:eastAsia="zh-CN"/>
              </w:rPr>
            </w:pPr>
            <w:ins w:id="18103" w:author="Lee, Daewon" w:date="2020-11-10T16:17:00Z">
              <w:r w:rsidRPr="001E23AD">
                <w:rPr>
                  <w:lang w:eastAsia="zh-CN"/>
                </w:rPr>
                <w:t>2.3</w:t>
              </w:r>
            </w:ins>
          </w:p>
        </w:tc>
        <w:tc>
          <w:tcPr>
            <w:tcW w:w="0" w:type="auto"/>
            <w:vAlign w:val="bottom"/>
            <w:hideMark/>
          </w:tcPr>
          <w:p w14:paraId="2370EDEC" w14:textId="77777777" w:rsidR="004C09BC" w:rsidRPr="001E23AD" w:rsidRDefault="004C09BC" w:rsidP="005971A1">
            <w:pPr>
              <w:pStyle w:val="TAC"/>
              <w:keepNext w:val="0"/>
              <w:keepLines w:val="0"/>
              <w:rPr>
                <w:ins w:id="18104" w:author="Lee, Daewon" w:date="2020-11-10T16:17:00Z"/>
                <w:lang w:eastAsia="zh-CN"/>
              </w:rPr>
            </w:pPr>
            <w:ins w:id="18105" w:author="Lee, Daewon" w:date="2020-11-10T16:17:00Z">
              <w:r w:rsidRPr="001E23AD">
                <w:rPr>
                  <w:lang w:eastAsia="zh-CN"/>
                </w:rPr>
                <w:t>2.3</w:t>
              </w:r>
            </w:ins>
          </w:p>
        </w:tc>
        <w:tc>
          <w:tcPr>
            <w:tcW w:w="0" w:type="auto"/>
            <w:vAlign w:val="bottom"/>
            <w:hideMark/>
          </w:tcPr>
          <w:p w14:paraId="3E6434C7" w14:textId="77777777" w:rsidR="004C09BC" w:rsidRPr="001E23AD" w:rsidRDefault="004C09BC" w:rsidP="005971A1">
            <w:pPr>
              <w:pStyle w:val="TAC"/>
              <w:keepNext w:val="0"/>
              <w:keepLines w:val="0"/>
              <w:rPr>
                <w:ins w:id="18106" w:author="Lee, Daewon" w:date="2020-11-10T16:17:00Z"/>
                <w:lang w:eastAsia="zh-CN"/>
              </w:rPr>
            </w:pPr>
            <w:ins w:id="18107" w:author="Lee, Daewon" w:date="2020-11-10T16:17:00Z">
              <w:r w:rsidRPr="001E23AD">
                <w:rPr>
                  <w:lang w:eastAsia="zh-CN"/>
                </w:rPr>
                <w:t>2.3</w:t>
              </w:r>
            </w:ins>
          </w:p>
        </w:tc>
      </w:tr>
      <w:tr w:rsidR="005971A1" w14:paraId="5314CA2A" w14:textId="77777777" w:rsidTr="005971A1">
        <w:trPr>
          <w:ins w:id="18108" w:author="Lee, Daewon" w:date="2020-11-10T16:17:00Z"/>
        </w:trPr>
        <w:tc>
          <w:tcPr>
            <w:tcW w:w="0" w:type="auto"/>
            <w:vMerge/>
            <w:vAlign w:val="center"/>
            <w:hideMark/>
          </w:tcPr>
          <w:p w14:paraId="0EB5E1DC" w14:textId="77777777" w:rsidR="004C09BC" w:rsidRPr="001E23AD" w:rsidRDefault="004C09BC" w:rsidP="005971A1">
            <w:pPr>
              <w:pStyle w:val="TAC"/>
              <w:keepNext w:val="0"/>
              <w:keepLines w:val="0"/>
              <w:rPr>
                <w:ins w:id="18109" w:author="Lee, Daewon" w:date="2020-11-10T16:17:00Z"/>
                <w:lang w:eastAsia="zh-CN"/>
              </w:rPr>
            </w:pPr>
          </w:p>
        </w:tc>
        <w:tc>
          <w:tcPr>
            <w:tcW w:w="0" w:type="auto"/>
            <w:vAlign w:val="bottom"/>
            <w:hideMark/>
          </w:tcPr>
          <w:p w14:paraId="72A66B3E" w14:textId="77777777" w:rsidR="004C09BC" w:rsidRPr="001E23AD" w:rsidRDefault="004C09BC" w:rsidP="005971A1">
            <w:pPr>
              <w:pStyle w:val="TAC"/>
              <w:keepNext w:val="0"/>
              <w:keepLines w:val="0"/>
              <w:rPr>
                <w:ins w:id="18110" w:author="Lee, Daewon" w:date="2020-11-10T16:17:00Z"/>
                <w:lang w:eastAsia="zh-CN"/>
              </w:rPr>
            </w:pPr>
            <w:ins w:id="18111" w:author="Lee, Daewon" w:date="2020-11-10T16:17:00Z">
              <w:r w:rsidRPr="001E23AD">
                <w:rPr>
                  <w:lang w:eastAsia="zh-CN"/>
                </w:rPr>
                <w:t>Max UE conducted power (backed off) [dBm] 6)</w:t>
              </w:r>
            </w:ins>
          </w:p>
        </w:tc>
        <w:tc>
          <w:tcPr>
            <w:tcW w:w="0" w:type="auto"/>
            <w:vAlign w:val="bottom"/>
            <w:hideMark/>
          </w:tcPr>
          <w:p w14:paraId="756D1DCF" w14:textId="77777777" w:rsidR="004C09BC" w:rsidRPr="001E23AD" w:rsidRDefault="004C09BC" w:rsidP="005971A1">
            <w:pPr>
              <w:pStyle w:val="TAC"/>
              <w:keepNext w:val="0"/>
              <w:keepLines w:val="0"/>
              <w:rPr>
                <w:ins w:id="18112" w:author="Lee, Daewon" w:date="2020-11-10T16:17:00Z"/>
                <w:lang w:eastAsia="zh-CN"/>
              </w:rPr>
            </w:pPr>
            <w:ins w:id="18113" w:author="Lee, Daewon" w:date="2020-11-10T16:17:00Z">
              <w:r w:rsidRPr="001E23AD">
                <w:rPr>
                  <w:lang w:eastAsia="zh-CN"/>
                </w:rPr>
                <w:t>18.7</w:t>
              </w:r>
            </w:ins>
          </w:p>
        </w:tc>
        <w:tc>
          <w:tcPr>
            <w:tcW w:w="0" w:type="auto"/>
            <w:vAlign w:val="bottom"/>
            <w:hideMark/>
          </w:tcPr>
          <w:p w14:paraId="761D8ACD" w14:textId="77777777" w:rsidR="004C09BC" w:rsidRPr="001E23AD" w:rsidRDefault="004C09BC" w:rsidP="005971A1">
            <w:pPr>
              <w:pStyle w:val="TAC"/>
              <w:keepNext w:val="0"/>
              <w:keepLines w:val="0"/>
              <w:rPr>
                <w:ins w:id="18114" w:author="Lee, Daewon" w:date="2020-11-10T16:17:00Z"/>
                <w:lang w:eastAsia="zh-CN"/>
              </w:rPr>
            </w:pPr>
            <w:ins w:id="18115" w:author="Lee, Daewon" w:date="2020-11-10T16:17:00Z">
              <w:r w:rsidRPr="001E23AD">
                <w:rPr>
                  <w:lang w:eastAsia="zh-CN"/>
                </w:rPr>
                <w:t>18.7</w:t>
              </w:r>
            </w:ins>
          </w:p>
        </w:tc>
        <w:tc>
          <w:tcPr>
            <w:tcW w:w="0" w:type="auto"/>
            <w:vAlign w:val="bottom"/>
            <w:hideMark/>
          </w:tcPr>
          <w:p w14:paraId="6662DD5F" w14:textId="77777777" w:rsidR="004C09BC" w:rsidRPr="001E23AD" w:rsidRDefault="004C09BC" w:rsidP="005971A1">
            <w:pPr>
              <w:pStyle w:val="TAC"/>
              <w:keepNext w:val="0"/>
              <w:keepLines w:val="0"/>
              <w:rPr>
                <w:ins w:id="18116" w:author="Lee, Daewon" w:date="2020-11-10T16:17:00Z"/>
                <w:lang w:eastAsia="zh-CN"/>
              </w:rPr>
            </w:pPr>
            <w:ins w:id="18117" w:author="Lee, Daewon" w:date="2020-11-10T16:17:00Z">
              <w:r w:rsidRPr="001E23AD">
                <w:rPr>
                  <w:lang w:eastAsia="zh-CN"/>
                </w:rPr>
                <w:t>18.7</w:t>
              </w:r>
            </w:ins>
          </w:p>
        </w:tc>
        <w:tc>
          <w:tcPr>
            <w:tcW w:w="0" w:type="auto"/>
            <w:vAlign w:val="bottom"/>
            <w:hideMark/>
          </w:tcPr>
          <w:p w14:paraId="79D36BEF" w14:textId="77777777" w:rsidR="004C09BC" w:rsidRPr="001E23AD" w:rsidRDefault="004C09BC" w:rsidP="005971A1">
            <w:pPr>
              <w:pStyle w:val="TAC"/>
              <w:keepNext w:val="0"/>
              <w:keepLines w:val="0"/>
              <w:rPr>
                <w:ins w:id="18118" w:author="Lee, Daewon" w:date="2020-11-10T16:17:00Z"/>
                <w:lang w:eastAsia="zh-CN"/>
              </w:rPr>
            </w:pPr>
            <w:ins w:id="18119" w:author="Lee, Daewon" w:date="2020-11-10T16:17:00Z">
              <w:r w:rsidRPr="001E23AD">
                <w:rPr>
                  <w:lang w:eastAsia="zh-CN"/>
                </w:rPr>
                <w:t>18.7</w:t>
              </w:r>
            </w:ins>
          </w:p>
        </w:tc>
        <w:tc>
          <w:tcPr>
            <w:tcW w:w="0" w:type="auto"/>
            <w:vAlign w:val="bottom"/>
            <w:hideMark/>
          </w:tcPr>
          <w:p w14:paraId="3EE0BBA4" w14:textId="77777777" w:rsidR="004C09BC" w:rsidRPr="001E23AD" w:rsidRDefault="004C09BC" w:rsidP="005971A1">
            <w:pPr>
              <w:pStyle w:val="TAC"/>
              <w:keepNext w:val="0"/>
              <w:keepLines w:val="0"/>
              <w:rPr>
                <w:ins w:id="18120" w:author="Lee, Daewon" w:date="2020-11-10T16:17:00Z"/>
                <w:lang w:eastAsia="zh-CN"/>
              </w:rPr>
            </w:pPr>
            <w:ins w:id="18121" w:author="Lee, Daewon" w:date="2020-11-10T16:17:00Z">
              <w:r w:rsidRPr="001E23AD">
                <w:rPr>
                  <w:lang w:eastAsia="zh-CN"/>
                </w:rPr>
                <w:t>18.7</w:t>
              </w:r>
            </w:ins>
          </w:p>
        </w:tc>
        <w:tc>
          <w:tcPr>
            <w:tcW w:w="0" w:type="auto"/>
            <w:vAlign w:val="bottom"/>
            <w:hideMark/>
          </w:tcPr>
          <w:p w14:paraId="4E8B5A52" w14:textId="77777777" w:rsidR="004C09BC" w:rsidRPr="001E23AD" w:rsidRDefault="004C09BC" w:rsidP="005971A1">
            <w:pPr>
              <w:pStyle w:val="TAC"/>
              <w:keepNext w:val="0"/>
              <w:keepLines w:val="0"/>
              <w:rPr>
                <w:ins w:id="18122" w:author="Lee, Daewon" w:date="2020-11-10T16:17:00Z"/>
                <w:lang w:eastAsia="zh-CN"/>
              </w:rPr>
            </w:pPr>
            <w:ins w:id="18123" w:author="Lee, Daewon" w:date="2020-11-10T16:17:00Z">
              <w:r w:rsidRPr="001E23AD">
                <w:rPr>
                  <w:lang w:eastAsia="zh-CN"/>
                </w:rPr>
                <w:t>18.7</w:t>
              </w:r>
            </w:ins>
          </w:p>
        </w:tc>
      </w:tr>
      <w:tr w:rsidR="005971A1" w14:paraId="72BC57C0" w14:textId="77777777" w:rsidTr="005971A1">
        <w:trPr>
          <w:ins w:id="18124" w:author="Lee, Daewon" w:date="2020-11-10T16:17:00Z"/>
        </w:trPr>
        <w:tc>
          <w:tcPr>
            <w:tcW w:w="0" w:type="auto"/>
            <w:vMerge/>
            <w:vAlign w:val="center"/>
            <w:hideMark/>
          </w:tcPr>
          <w:p w14:paraId="5F9C86F2" w14:textId="77777777" w:rsidR="004C09BC" w:rsidRPr="001E23AD" w:rsidRDefault="004C09BC" w:rsidP="005971A1">
            <w:pPr>
              <w:pStyle w:val="TAC"/>
              <w:keepNext w:val="0"/>
              <w:keepLines w:val="0"/>
              <w:rPr>
                <w:ins w:id="18125" w:author="Lee, Daewon" w:date="2020-11-10T16:17:00Z"/>
                <w:lang w:eastAsia="zh-CN"/>
              </w:rPr>
            </w:pPr>
          </w:p>
        </w:tc>
        <w:tc>
          <w:tcPr>
            <w:tcW w:w="0" w:type="auto"/>
            <w:vAlign w:val="bottom"/>
            <w:hideMark/>
          </w:tcPr>
          <w:p w14:paraId="12F1DC04" w14:textId="77777777" w:rsidR="004C09BC" w:rsidRPr="001E23AD" w:rsidRDefault="004C09BC" w:rsidP="005971A1">
            <w:pPr>
              <w:pStyle w:val="TAC"/>
              <w:keepNext w:val="0"/>
              <w:keepLines w:val="0"/>
              <w:rPr>
                <w:ins w:id="18126" w:author="Lee, Daewon" w:date="2020-11-10T16:17:00Z"/>
                <w:lang w:eastAsia="zh-CN"/>
              </w:rPr>
            </w:pPr>
            <w:ins w:id="18127" w:author="Lee, Daewon" w:date="2020-11-10T16:17:00Z">
              <w:r w:rsidRPr="001E23AD">
                <w:rPr>
                  <w:lang w:eastAsia="zh-CN"/>
                </w:rPr>
                <w:t>Max Tx power based on UE EIRP [dBm] 7)</w:t>
              </w:r>
            </w:ins>
          </w:p>
        </w:tc>
        <w:tc>
          <w:tcPr>
            <w:tcW w:w="0" w:type="auto"/>
            <w:vAlign w:val="bottom"/>
            <w:hideMark/>
          </w:tcPr>
          <w:p w14:paraId="639240B8" w14:textId="77777777" w:rsidR="004C09BC" w:rsidRPr="001E23AD" w:rsidRDefault="004C09BC" w:rsidP="005971A1">
            <w:pPr>
              <w:pStyle w:val="TAC"/>
              <w:keepNext w:val="0"/>
              <w:keepLines w:val="0"/>
              <w:rPr>
                <w:ins w:id="18128" w:author="Lee, Daewon" w:date="2020-11-10T16:17:00Z"/>
                <w:lang w:eastAsia="zh-CN"/>
              </w:rPr>
            </w:pPr>
            <w:ins w:id="18129" w:author="Lee, Daewon" w:date="2020-11-10T16:17:00Z">
              <w:r w:rsidRPr="001E23AD">
                <w:rPr>
                  <w:lang w:eastAsia="zh-CN"/>
                </w:rPr>
                <w:t>19</w:t>
              </w:r>
            </w:ins>
          </w:p>
        </w:tc>
        <w:tc>
          <w:tcPr>
            <w:tcW w:w="0" w:type="auto"/>
            <w:vAlign w:val="bottom"/>
            <w:hideMark/>
          </w:tcPr>
          <w:p w14:paraId="7CC9C6AE" w14:textId="77777777" w:rsidR="004C09BC" w:rsidRPr="001E23AD" w:rsidRDefault="004C09BC" w:rsidP="005971A1">
            <w:pPr>
              <w:pStyle w:val="TAC"/>
              <w:keepNext w:val="0"/>
              <w:keepLines w:val="0"/>
              <w:rPr>
                <w:ins w:id="18130" w:author="Lee, Daewon" w:date="2020-11-10T16:17:00Z"/>
                <w:lang w:eastAsia="zh-CN"/>
              </w:rPr>
            </w:pPr>
            <w:ins w:id="18131" w:author="Lee, Daewon" w:date="2020-11-10T16:17:00Z">
              <w:r w:rsidRPr="001E23AD">
                <w:rPr>
                  <w:lang w:eastAsia="zh-CN"/>
                </w:rPr>
                <w:t>19</w:t>
              </w:r>
            </w:ins>
          </w:p>
        </w:tc>
        <w:tc>
          <w:tcPr>
            <w:tcW w:w="0" w:type="auto"/>
            <w:vAlign w:val="bottom"/>
            <w:hideMark/>
          </w:tcPr>
          <w:p w14:paraId="63D7FA5E" w14:textId="77777777" w:rsidR="004C09BC" w:rsidRPr="001E23AD" w:rsidRDefault="004C09BC" w:rsidP="005971A1">
            <w:pPr>
              <w:pStyle w:val="TAC"/>
              <w:keepNext w:val="0"/>
              <w:keepLines w:val="0"/>
              <w:rPr>
                <w:ins w:id="18132" w:author="Lee, Daewon" w:date="2020-11-10T16:17:00Z"/>
                <w:lang w:eastAsia="zh-CN"/>
              </w:rPr>
            </w:pPr>
            <w:ins w:id="18133" w:author="Lee, Daewon" w:date="2020-11-10T16:17:00Z">
              <w:r w:rsidRPr="001E23AD">
                <w:rPr>
                  <w:lang w:eastAsia="zh-CN"/>
                </w:rPr>
                <w:t>19</w:t>
              </w:r>
            </w:ins>
          </w:p>
        </w:tc>
        <w:tc>
          <w:tcPr>
            <w:tcW w:w="0" w:type="auto"/>
            <w:vAlign w:val="bottom"/>
            <w:hideMark/>
          </w:tcPr>
          <w:p w14:paraId="6FACDD69" w14:textId="77777777" w:rsidR="004C09BC" w:rsidRPr="001E23AD" w:rsidRDefault="004C09BC" w:rsidP="005971A1">
            <w:pPr>
              <w:pStyle w:val="TAC"/>
              <w:keepNext w:val="0"/>
              <w:keepLines w:val="0"/>
              <w:rPr>
                <w:ins w:id="18134" w:author="Lee, Daewon" w:date="2020-11-10T16:17:00Z"/>
                <w:lang w:eastAsia="zh-CN"/>
              </w:rPr>
            </w:pPr>
            <w:ins w:id="18135" w:author="Lee, Daewon" w:date="2020-11-10T16:17:00Z">
              <w:r w:rsidRPr="001E23AD">
                <w:rPr>
                  <w:lang w:eastAsia="zh-CN"/>
                </w:rPr>
                <w:t>19</w:t>
              </w:r>
            </w:ins>
          </w:p>
        </w:tc>
        <w:tc>
          <w:tcPr>
            <w:tcW w:w="0" w:type="auto"/>
            <w:vAlign w:val="bottom"/>
            <w:hideMark/>
          </w:tcPr>
          <w:p w14:paraId="55B6E93F" w14:textId="77777777" w:rsidR="004C09BC" w:rsidRPr="001E23AD" w:rsidRDefault="004C09BC" w:rsidP="005971A1">
            <w:pPr>
              <w:pStyle w:val="TAC"/>
              <w:keepNext w:val="0"/>
              <w:keepLines w:val="0"/>
              <w:rPr>
                <w:ins w:id="18136" w:author="Lee, Daewon" w:date="2020-11-10T16:17:00Z"/>
                <w:lang w:eastAsia="zh-CN"/>
              </w:rPr>
            </w:pPr>
            <w:ins w:id="18137" w:author="Lee, Daewon" w:date="2020-11-10T16:17:00Z">
              <w:r w:rsidRPr="001E23AD">
                <w:rPr>
                  <w:lang w:eastAsia="zh-CN"/>
                </w:rPr>
                <w:t>19</w:t>
              </w:r>
            </w:ins>
          </w:p>
        </w:tc>
        <w:tc>
          <w:tcPr>
            <w:tcW w:w="0" w:type="auto"/>
            <w:vAlign w:val="bottom"/>
            <w:hideMark/>
          </w:tcPr>
          <w:p w14:paraId="651F0980" w14:textId="77777777" w:rsidR="004C09BC" w:rsidRPr="001E23AD" w:rsidRDefault="004C09BC" w:rsidP="005971A1">
            <w:pPr>
              <w:pStyle w:val="TAC"/>
              <w:keepNext w:val="0"/>
              <w:keepLines w:val="0"/>
              <w:rPr>
                <w:ins w:id="18138" w:author="Lee, Daewon" w:date="2020-11-10T16:17:00Z"/>
                <w:lang w:eastAsia="zh-CN"/>
              </w:rPr>
            </w:pPr>
            <w:ins w:id="18139" w:author="Lee, Daewon" w:date="2020-11-10T16:17:00Z">
              <w:r w:rsidRPr="001E23AD">
                <w:rPr>
                  <w:lang w:eastAsia="zh-CN"/>
                </w:rPr>
                <w:t>19</w:t>
              </w:r>
            </w:ins>
          </w:p>
        </w:tc>
      </w:tr>
      <w:tr w:rsidR="005971A1" w14:paraId="78607329" w14:textId="77777777" w:rsidTr="005971A1">
        <w:trPr>
          <w:ins w:id="18140" w:author="Lee, Daewon" w:date="2020-11-10T16:17:00Z"/>
        </w:trPr>
        <w:tc>
          <w:tcPr>
            <w:tcW w:w="0" w:type="auto"/>
            <w:vMerge/>
            <w:vAlign w:val="center"/>
            <w:hideMark/>
          </w:tcPr>
          <w:p w14:paraId="3E7F624D" w14:textId="77777777" w:rsidR="004C09BC" w:rsidRPr="001E23AD" w:rsidRDefault="004C09BC" w:rsidP="005971A1">
            <w:pPr>
              <w:pStyle w:val="TAC"/>
              <w:keepNext w:val="0"/>
              <w:keepLines w:val="0"/>
              <w:rPr>
                <w:ins w:id="18141" w:author="Lee, Daewon" w:date="2020-11-10T16:17:00Z"/>
                <w:lang w:eastAsia="zh-CN"/>
              </w:rPr>
            </w:pPr>
          </w:p>
        </w:tc>
        <w:tc>
          <w:tcPr>
            <w:tcW w:w="0" w:type="auto"/>
            <w:vAlign w:val="bottom"/>
            <w:hideMark/>
          </w:tcPr>
          <w:p w14:paraId="37EB000F" w14:textId="77777777" w:rsidR="004C09BC" w:rsidRPr="001E23AD" w:rsidRDefault="004C09BC" w:rsidP="005971A1">
            <w:pPr>
              <w:pStyle w:val="TAC"/>
              <w:keepNext w:val="0"/>
              <w:keepLines w:val="0"/>
              <w:rPr>
                <w:ins w:id="18142" w:author="Lee, Daewon" w:date="2020-11-10T16:17:00Z"/>
                <w:lang w:eastAsia="zh-CN"/>
              </w:rPr>
            </w:pPr>
            <w:ins w:id="18143" w:author="Lee, Daewon" w:date="2020-11-10T16:17:00Z">
              <w:r w:rsidRPr="001E23AD">
                <w:rPr>
                  <w:lang w:eastAsia="zh-CN"/>
                </w:rPr>
                <w:t>Tx power [dBm] 8)</w:t>
              </w:r>
            </w:ins>
          </w:p>
        </w:tc>
        <w:tc>
          <w:tcPr>
            <w:tcW w:w="0" w:type="auto"/>
            <w:vAlign w:val="bottom"/>
            <w:hideMark/>
          </w:tcPr>
          <w:p w14:paraId="4D6E225B" w14:textId="77777777" w:rsidR="004C09BC" w:rsidRPr="001E23AD" w:rsidRDefault="004C09BC" w:rsidP="005971A1">
            <w:pPr>
              <w:pStyle w:val="TAC"/>
              <w:keepNext w:val="0"/>
              <w:keepLines w:val="0"/>
              <w:rPr>
                <w:ins w:id="18144" w:author="Lee, Daewon" w:date="2020-11-10T16:17:00Z"/>
                <w:lang w:eastAsia="zh-CN"/>
              </w:rPr>
            </w:pPr>
            <w:ins w:id="18145" w:author="Lee, Daewon" w:date="2020-11-10T16:17:00Z">
              <w:r w:rsidRPr="001E23AD">
                <w:rPr>
                  <w:lang w:eastAsia="zh-CN"/>
                </w:rPr>
                <w:t>18.7</w:t>
              </w:r>
            </w:ins>
          </w:p>
        </w:tc>
        <w:tc>
          <w:tcPr>
            <w:tcW w:w="0" w:type="auto"/>
            <w:vAlign w:val="bottom"/>
            <w:hideMark/>
          </w:tcPr>
          <w:p w14:paraId="1528CDE9" w14:textId="77777777" w:rsidR="004C09BC" w:rsidRPr="001E23AD" w:rsidRDefault="004C09BC" w:rsidP="005971A1">
            <w:pPr>
              <w:pStyle w:val="TAC"/>
              <w:keepNext w:val="0"/>
              <w:keepLines w:val="0"/>
              <w:rPr>
                <w:ins w:id="18146" w:author="Lee, Daewon" w:date="2020-11-10T16:17:00Z"/>
                <w:lang w:eastAsia="zh-CN"/>
              </w:rPr>
            </w:pPr>
            <w:ins w:id="18147" w:author="Lee, Daewon" w:date="2020-11-10T16:17:00Z">
              <w:r w:rsidRPr="001E23AD">
                <w:rPr>
                  <w:lang w:eastAsia="zh-CN"/>
                </w:rPr>
                <w:t>18.7</w:t>
              </w:r>
            </w:ins>
          </w:p>
        </w:tc>
        <w:tc>
          <w:tcPr>
            <w:tcW w:w="0" w:type="auto"/>
            <w:vAlign w:val="bottom"/>
            <w:hideMark/>
          </w:tcPr>
          <w:p w14:paraId="597016BF" w14:textId="77777777" w:rsidR="004C09BC" w:rsidRPr="001E23AD" w:rsidRDefault="004C09BC" w:rsidP="005971A1">
            <w:pPr>
              <w:pStyle w:val="TAC"/>
              <w:keepNext w:val="0"/>
              <w:keepLines w:val="0"/>
              <w:rPr>
                <w:ins w:id="18148" w:author="Lee, Daewon" w:date="2020-11-10T16:17:00Z"/>
                <w:lang w:eastAsia="zh-CN"/>
              </w:rPr>
            </w:pPr>
            <w:ins w:id="18149" w:author="Lee, Daewon" w:date="2020-11-10T16:17:00Z">
              <w:r w:rsidRPr="001E23AD">
                <w:rPr>
                  <w:lang w:eastAsia="zh-CN"/>
                </w:rPr>
                <w:t>18.7</w:t>
              </w:r>
            </w:ins>
          </w:p>
        </w:tc>
        <w:tc>
          <w:tcPr>
            <w:tcW w:w="0" w:type="auto"/>
            <w:vAlign w:val="bottom"/>
            <w:hideMark/>
          </w:tcPr>
          <w:p w14:paraId="3C257295" w14:textId="77777777" w:rsidR="004C09BC" w:rsidRPr="001E23AD" w:rsidRDefault="004C09BC" w:rsidP="005971A1">
            <w:pPr>
              <w:pStyle w:val="TAC"/>
              <w:keepNext w:val="0"/>
              <w:keepLines w:val="0"/>
              <w:rPr>
                <w:ins w:id="18150" w:author="Lee, Daewon" w:date="2020-11-10T16:17:00Z"/>
                <w:lang w:eastAsia="zh-CN"/>
              </w:rPr>
            </w:pPr>
            <w:ins w:id="18151" w:author="Lee, Daewon" w:date="2020-11-10T16:17:00Z">
              <w:r w:rsidRPr="001E23AD">
                <w:rPr>
                  <w:lang w:eastAsia="zh-CN"/>
                </w:rPr>
                <w:t>18.7</w:t>
              </w:r>
            </w:ins>
          </w:p>
        </w:tc>
        <w:tc>
          <w:tcPr>
            <w:tcW w:w="0" w:type="auto"/>
            <w:vAlign w:val="bottom"/>
            <w:hideMark/>
          </w:tcPr>
          <w:p w14:paraId="03A985C4" w14:textId="77777777" w:rsidR="004C09BC" w:rsidRPr="001E23AD" w:rsidRDefault="004C09BC" w:rsidP="005971A1">
            <w:pPr>
              <w:pStyle w:val="TAC"/>
              <w:keepNext w:val="0"/>
              <w:keepLines w:val="0"/>
              <w:rPr>
                <w:ins w:id="18152" w:author="Lee, Daewon" w:date="2020-11-10T16:17:00Z"/>
                <w:lang w:eastAsia="zh-CN"/>
              </w:rPr>
            </w:pPr>
            <w:ins w:id="18153" w:author="Lee, Daewon" w:date="2020-11-10T16:17:00Z">
              <w:r w:rsidRPr="001E23AD">
                <w:rPr>
                  <w:lang w:eastAsia="zh-CN"/>
                </w:rPr>
                <w:t>18.7</w:t>
              </w:r>
            </w:ins>
          </w:p>
        </w:tc>
        <w:tc>
          <w:tcPr>
            <w:tcW w:w="0" w:type="auto"/>
            <w:vAlign w:val="bottom"/>
            <w:hideMark/>
          </w:tcPr>
          <w:p w14:paraId="197D5632" w14:textId="77777777" w:rsidR="004C09BC" w:rsidRPr="001E23AD" w:rsidRDefault="004C09BC" w:rsidP="005971A1">
            <w:pPr>
              <w:pStyle w:val="TAC"/>
              <w:keepNext w:val="0"/>
              <w:keepLines w:val="0"/>
              <w:rPr>
                <w:ins w:id="18154" w:author="Lee, Daewon" w:date="2020-11-10T16:17:00Z"/>
                <w:lang w:eastAsia="zh-CN"/>
              </w:rPr>
            </w:pPr>
            <w:ins w:id="18155" w:author="Lee, Daewon" w:date="2020-11-10T16:17:00Z">
              <w:r w:rsidRPr="001E23AD">
                <w:rPr>
                  <w:lang w:eastAsia="zh-CN"/>
                </w:rPr>
                <w:t>18.7</w:t>
              </w:r>
            </w:ins>
          </w:p>
        </w:tc>
      </w:tr>
      <w:tr w:rsidR="005971A1" w14:paraId="460A43EB" w14:textId="77777777" w:rsidTr="005971A1">
        <w:trPr>
          <w:ins w:id="18156" w:author="Lee, Daewon" w:date="2020-11-10T16:17:00Z"/>
        </w:trPr>
        <w:tc>
          <w:tcPr>
            <w:tcW w:w="0" w:type="auto"/>
            <w:vMerge/>
            <w:vAlign w:val="center"/>
            <w:hideMark/>
          </w:tcPr>
          <w:p w14:paraId="272ED22C" w14:textId="77777777" w:rsidR="004C09BC" w:rsidRPr="001E23AD" w:rsidRDefault="004C09BC" w:rsidP="005971A1">
            <w:pPr>
              <w:pStyle w:val="TAC"/>
              <w:keepNext w:val="0"/>
              <w:keepLines w:val="0"/>
              <w:rPr>
                <w:ins w:id="18157" w:author="Lee, Daewon" w:date="2020-11-10T16:17:00Z"/>
                <w:lang w:eastAsia="zh-CN"/>
              </w:rPr>
            </w:pPr>
          </w:p>
        </w:tc>
        <w:tc>
          <w:tcPr>
            <w:tcW w:w="0" w:type="auto"/>
            <w:vAlign w:val="bottom"/>
            <w:hideMark/>
          </w:tcPr>
          <w:p w14:paraId="4A41B993" w14:textId="77777777" w:rsidR="004C09BC" w:rsidRPr="001E23AD" w:rsidRDefault="004C09BC" w:rsidP="005971A1">
            <w:pPr>
              <w:pStyle w:val="TAC"/>
              <w:keepNext w:val="0"/>
              <w:keepLines w:val="0"/>
              <w:rPr>
                <w:ins w:id="18158" w:author="Lee, Daewon" w:date="2020-11-10T16:17:00Z"/>
                <w:lang w:eastAsia="zh-CN"/>
              </w:rPr>
            </w:pPr>
            <w:ins w:id="18159" w:author="Lee, Daewon" w:date="2020-11-10T16:17:00Z">
              <w:r w:rsidRPr="001E23AD">
                <w:rPr>
                  <w:lang w:eastAsia="zh-CN"/>
                </w:rPr>
                <w:t>Maximum coupling loss (MCL) [dB] 9)</w:t>
              </w:r>
            </w:ins>
          </w:p>
        </w:tc>
        <w:tc>
          <w:tcPr>
            <w:tcW w:w="0" w:type="auto"/>
            <w:vAlign w:val="bottom"/>
            <w:hideMark/>
          </w:tcPr>
          <w:p w14:paraId="56792334" w14:textId="77777777" w:rsidR="004C09BC" w:rsidRPr="001E23AD" w:rsidRDefault="004C09BC" w:rsidP="005971A1">
            <w:pPr>
              <w:pStyle w:val="TAC"/>
              <w:keepNext w:val="0"/>
              <w:keepLines w:val="0"/>
              <w:rPr>
                <w:ins w:id="18160" w:author="Lee, Daewon" w:date="2020-11-10T16:17:00Z"/>
                <w:lang w:eastAsia="zh-CN"/>
              </w:rPr>
            </w:pPr>
            <w:ins w:id="18161" w:author="Lee, Daewon" w:date="2020-11-10T16:17:00Z">
              <w:r w:rsidRPr="001E23AD">
                <w:rPr>
                  <w:lang w:eastAsia="zh-CN"/>
                </w:rPr>
                <w:t>124.3</w:t>
              </w:r>
            </w:ins>
          </w:p>
        </w:tc>
        <w:tc>
          <w:tcPr>
            <w:tcW w:w="0" w:type="auto"/>
            <w:vAlign w:val="bottom"/>
            <w:hideMark/>
          </w:tcPr>
          <w:p w14:paraId="004863D3" w14:textId="77777777" w:rsidR="004C09BC" w:rsidRPr="001E23AD" w:rsidRDefault="004C09BC" w:rsidP="005971A1">
            <w:pPr>
              <w:pStyle w:val="TAC"/>
              <w:keepNext w:val="0"/>
              <w:keepLines w:val="0"/>
              <w:rPr>
                <w:ins w:id="18162" w:author="Lee, Daewon" w:date="2020-11-10T16:17:00Z"/>
                <w:lang w:eastAsia="zh-CN"/>
              </w:rPr>
            </w:pPr>
            <w:ins w:id="18163" w:author="Lee, Daewon" w:date="2020-11-10T16:17:00Z">
              <w:r w:rsidRPr="001E23AD">
                <w:rPr>
                  <w:lang w:eastAsia="zh-CN"/>
                </w:rPr>
                <w:t>123.6</w:t>
              </w:r>
            </w:ins>
          </w:p>
        </w:tc>
        <w:tc>
          <w:tcPr>
            <w:tcW w:w="0" w:type="auto"/>
            <w:vAlign w:val="bottom"/>
            <w:hideMark/>
          </w:tcPr>
          <w:p w14:paraId="742A58A3" w14:textId="77777777" w:rsidR="004C09BC" w:rsidRPr="001E23AD" w:rsidRDefault="004C09BC" w:rsidP="005971A1">
            <w:pPr>
              <w:pStyle w:val="TAC"/>
              <w:keepNext w:val="0"/>
              <w:keepLines w:val="0"/>
              <w:rPr>
                <w:ins w:id="18164" w:author="Lee, Daewon" w:date="2020-11-10T16:17:00Z"/>
                <w:lang w:eastAsia="zh-CN"/>
              </w:rPr>
            </w:pPr>
            <w:ins w:id="18165" w:author="Lee, Daewon" w:date="2020-11-10T16:17:00Z">
              <w:r w:rsidRPr="001E23AD">
                <w:rPr>
                  <w:lang w:eastAsia="zh-CN"/>
                </w:rPr>
                <w:t>124.0</w:t>
              </w:r>
            </w:ins>
          </w:p>
        </w:tc>
        <w:tc>
          <w:tcPr>
            <w:tcW w:w="0" w:type="auto"/>
            <w:vAlign w:val="bottom"/>
            <w:hideMark/>
          </w:tcPr>
          <w:p w14:paraId="17974DE5" w14:textId="77777777" w:rsidR="004C09BC" w:rsidRPr="001E23AD" w:rsidRDefault="004C09BC" w:rsidP="005971A1">
            <w:pPr>
              <w:pStyle w:val="TAC"/>
              <w:keepNext w:val="0"/>
              <w:keepLines w:val="0"/>
              <w:rPr>
                <w:ins w:id="18166" w:author="Lee, Daewon" w:date="2020-11-10T16:17:00Z"/>
                <w:lang w:eastAsia="zh-CN"/>
              </w:rPr>
            </w:pPr>
            <w:ins w:id="18167" w:author="Lee, Daewon" w:date="2020-11-10T16:17:00Z">
              <w:r w:rsidRPr="001E23AD">
                <w:rPr>
                  <w:lang w:eastAsia="zh-CN"/>
                </w:rPr>
                <w:t>118.9</w:t>
              </w:r>
            </w:ins>
          </w:p>
        </w:tc>
        <w:tc>
          <w:tcPr>
            <w:tcW w:w="0" w:type="auto"/>
            <w:vAlign w:val="bottom"/>
            <w:hideMark/>
          </w:tcPr>
          <w:p w14:paraId="2294029D" w14:textId="77777777" w:rsidR="004C09BC" w:rsidRPr="001E23AD" w:rsidRDefault="004C09BC" w:rsidP="005971A1">
            <w:pPr>
              <w:pStyle w:val="TAC"/>
              <w:keepNext w:val="0"/>
              <w:keepLines w:val="0"/>
              <w:rPr>
                <w:ins w:id="18168" w:author="Lee, Daewon" w:date="2020-11-10T16:17:00Z"/>
                <w:lang w:eastAsia="zh-CN"/>
              </w:rPr>
            </w:pPr>
            <w:ins w:id="18169" w:author="Lee, Daewon" w:date="2020-11-10T16:17:00Z">
              <w:r w:rsidRPr="001E23AD">
                <w:rPr>
                  <w:lang w:eastAsia="zh-CN"/>
                </w:rPr>
                <w:t>119.6</w:t>
              </w:r>
            </w:ins>
          </w:p>
        </w:tc>
        <w:tc>
          <w:tcPr>
            <w:tcW w:w="0" w:type="auto"/>
            <w:vAlign w:val="bottom"/>
            <w:hideMark/>
          </w:tcPr>
          <w:p w14:paraId="23351242" w14:textId="77777777" w:rsidR="004C09BC" w:rsidRPr="001E23AD" w:rsidRDefault="004C09BC" w:rsidP="005971A1">
            <w:pPr>
              <w:pStyle w:val="TAC"/>
              <w:keepNext w:val="0"/>
              <w:keepLines w:val="0"/>
              <w:rPr>
                <w:ins w:id="18170" w:author="Lee, Daewon" w:date="2020-11-10T16:17:00Z"/>
                <w:lang w:eastAsia="zh-CN"/>
              </w:rPr>
            </w:pPr>
            <w:ins w:id="18171" w:author="Lee, Daewon" w:date="2020-11-10T16:17:00Z">
              <w:r w:rsidRPr="001E23AD">
                <w:rPr>
                  <w:lang w:eastAsia="zh-CN"/>
                </w:rPr>
                <w:t>115.7</w:t>
              </w:r>
            </w:ins>
          </w:p>
        </w:tc>
      </w:tr>
      <w:tr w:rsidR="005971A1" w14:paraId="1D235EE6" w14:textId="77777777" w:rsidTr="005971A1">
        <w:trPr>
          <w:ins w:id="18172" w:author="Lee, Daewon" w:date="2020-11-10T16:17:00Z"/>
        </w:trPr>
        <w:tc>
          <w:tcPr>
            <w:tcW w:w="0" w:type="auto"/>
            <w:vMerge/>
            <w:vAlign w:val="center"/>
            <w:hideMark/>
          </w:tcPr>
          <w:p w14:paraId="12DC7553" w14:textId="77777777" w:rsidR="004C09BC" w:rsidRPr="001E23AD" w:rsidRDefault="004C09BC" w:rsidP="005971A1">
            <w:pPr>
              <w:pStyle w:val="TAC"/>
              <w:keepNext w:val="0"/>
              <w:keepLines w:val="0"/>
              <w:rPr>
                <w:ins w:id="18173" w:author="Lee, Daewon" w:date="2020-11-10T16:17:00Z"/>
                <w:lang w:eastAsia="zh-CN"/>
              </w:rPr>
            </w:pPr>
          </w:p>
        </w:tc>
        <w:tc>
          <w:tcPr>
            <w:tcW w:w="0" w:type="auto"/>
            <w:vAlign w:val="bottom"/>
            <w:hideMark/>
          </w:tcPr>
          <w:p w14:paraId="2E8DBAA9" w14:textId="77777777" w:rsidR="004C09BC" w:rsidRPr="001E23AD" w:rsidRDefault="004C09BC" w:rsidP="005971A1">
            <w:pPr>
              <w:pStyle w:val="TAC"/>
              <w:keepNext w:val="0"/>
              <w:keepLines w:val="0"/>
              <w:rPr>
                <w:ins w:id="18174" w:author="Lee, Daewon" w:date="2020-11-10T16:17:00Z"/>
                <w:lang w:eastAsia="zh-CN"/>
              </w:rPr>
            </w:pPr>
            <w:ins w:id="18175" w:author="Lee, Daewon" w:date="2020-11-10T16:17:00Z">
              <w:r w:rsidRPr="001E23AD">
                <w:rPr>
                  <w:lang w:eastAsia="zh-CN"/>
                </w:rPr>
                <w:t>Maximum isotropic loss (MIL) [dB] 10)</w:t>
              </w:r>
            </w:ins>
          </w:p>
        </w:tc>
        <w:tc>
          <w:tcPr>
            <w:tcW w:w="0" w:type="auto"/>
            <w:vAlign w:val="bottom"/>
            <w:hideMark/>
          </w:tcPr>
          <w:p w14:paraId="0E3EA024" w14:textId="77777777" w:rsidR="004C09BC" w:rsidRPr="001E23AD" w:rsidRDefault="004C09BC" w:rsidP="005971A1">
            <w:pPr>
              <w:pStyle w:val="TAC"/>
              <w:keepNext w:val="0"/>
              <w:keepLines w:val="0"/>
              <w:rPr>
                <w:ins w:id="18176" w:author="Lee, Daewon" w:date="2020-11-10T16:17:00Z"/>
                <w:lang w:eastAsia="zh-CN"/>
              </w:rPr>
            </w:pPr>
            <w:ins w:id="18177" w:author="Lee, Daewon" w:date="2020-11-10T16:17:00Z">
              <w:r w:rsidRPr="001E23AD">
                <w:rPr>
                  <w:lang w:eastAsia="zh-CN"/>
                </w:rPr>
                <w:t>150.3</w:t>
              </w:r>
            </w:ins>
          </w:p>
        </w:tc>
        <w:tc>
          <w:tcPr>
            <w:tcW w:w="0" w:type="auto"/>
            <w:vAlign w:val="bottom"/>
            <w:hideMark/>
          </w:tcPr>
          <w:p w14:paraId="13924824" w14:textId="77777777" w:rsidR="004C09BC" w:rsidRPr="001E23AD" w:rsidRDefault="004C09BC" w:rsidP="005971A1">
            <w:pPr>
              <w:pStyle w:val="TAC"/>
              <w:keepNext w:val="0"/>
              <w:keepLines w:val="0"/>
              <w:rPr>
                <w:ins w:id="18178" w:author="Lee, Daewon" w:date="2020-11-10T16:17:00Z"/>
                <w:lang w:eastAsia="zh-CN"/>
              </w:rPr>
            </w:pPr>
            <w:ins w:id="18179" w:author="Lee, Daewon" w:date="2020-11-10T16:17:00Z">
              <w:r w:rsidRPr="001E23AD">
                <w:rPr>
                  <w:lang w:eastAsia="zh-CN"/>
                </w:rPr>
                <w:t>149.6</w:t>
              </w:r>
            </w:ins>
          </w:p>
        </w:tc>
        <w:tc>
          <w:tcPr>
            <w:tcW w:w="0" w:type="auto"/>
            <w:vAlign w:val="bottom"/>
            <w:hideMark/>
          </w:tcPr>
          <w:p w14:paraId="6DE6565B" w14:textId="77777777" w:rsidR="004C09BC" w:rsidRPr="001E23AD" w:rsidRDefault="004C09BC" w:rsidP="005971A1">
            <w:pPr>
              <w:pStyle w:val="TAC"/>
              <w:keepNext w:val="0"/>
              <w:keepLines w:val="0"/>
              <w:rPr>
                <w:ins w:id="18180" w:author="Lee, Daewon" w:date="2020-11-10T16:17:00Z"/>
                <w:lang w:eastAsia="zh-CN"/>
              </w:rPr>
            </w:pPr>
            <w:ins w:id="18181" w:author="Lee, Daewon" w:date="2020-11-10T16:17:00Z">
              <w:r w:rsidRPr="001E23AD">
                <w:rPr>
                  <w:lang w:eastAsia="zh-CN"/>
                </w:rPr>
                <w:t>150.0</w:t>
              </w:r>
            </w:ins>
          </w:p>
        </w:tc>
        <w:tc>
          <w:tcPr>
            <w:tcW w:w="0" w:type="auto"/>
            <w:vAlign w:val="bottom"/>
            <w:hideMark/>
          </w:tcPr>
          <w:p w14:paraId="388BD3A0" w14:textId="77777777" w:rsidR="004C09BC" w:rsidRPr="001E23AD" w:rsidRDefault="004C09BC" w:rsidP="005971A1">
            <w:pPr>
              <w:pStyle w:val="TAC"/>
              <w:keepNext w:val="0"/>
              <w:keepLines w:val="0"/>
              <w:rPr>
                <w:ins w:id="18182" w:author="Lee, Daewon" w:date="2020-11-10T16:17:00Z"/>
                <w:lang w:eastAsia="zh-CN"/>
              </w:rPr>
            </w:pPr>
            <w:ins w:id="18183" w:author="Lee, Daewon" w:date="2020-11-10T16:17:00Z">
              <w:r w:rsidRPr="001E23AD">
                <w:rPr>
                  <w:lang w:eastAsia="zh-CN"/>
                </w:rPr>
                <w:t>144.9</w:t>
              </w:r>
            </w:ins>
          </w:p>
        </w:tc>
        <w:tc>
          <w:tcPr>
            <w:tcW w:w="0" w:type="auto"/>
            <w:vAlign w:val="bottom"/>
            <w:hideMark/>
          </w:tcPr>
          <w:p w14:paraId="6742709F" w14:textId="77777777" w:rsidR="004C09BC" w:rsidRPr="001E23AD" w:rsidRDefault="004C09BC" w:rsidP="005971A1">
            <w:pPr>
              <w:pStyle w:val="TAC"/>
              <w:keepNext w:val="0"/>
              <w:keepLines w:val="0"/>
              <w:rPr>
                <w:ins w:id="18184" w:author="Lee, Daewon" w:date="2020-11-10T16:17:00Z"/>
                <w:lang w:eastAsia="zh-CN"/>
              </w:rPr>
            </w:pPr>
            <w:ins w:id="18185" w:author="Lee, Daewon" w:date="2020-11-10T16:17:00Z">
              <w:r w:rsidRPr="001E23AD">
                <w:rPr>
                  <w:lang w:eastAsia="zh-CN"/>
                </w:rPr>
                <w:t>145.6</w:t>
              </w:r>
            </w:ins>
          </w:p>
        </w:tc>
        <w:tc>
          <w:tcPr>
            <w:tcW w:w="0" w:type="auto"/>
            <w:vAlign w:val="bottom"/>
            <w:hideMark/>
          </w:tcPr>
          <w:p w14:paraId="7AE7793F" w14:textId="77777777" w:rsidR="004C09BC" w:rsidRPr="001E23AD" w:rsidRDefault="004C09BC" w:rsidP="005971A1">
            <w:pPr>
              <w:pStyle w:val="TAC"/>
              <w:keepNext w:val="0"/>
              <w:keepLines w:val="0"/>
              <w:rPr>
                <w:ins w:id="18186" w:author="Lee, Daewon" w:date="2020-11-10T16:17:00Z"/>
                <w:lang w:eastAsia="zh-CN"/>
              </w:rPr>
            </w:pPr>
            <w:ins w:id="18187" w:author="Lee, Daewon" w:date="2020-11-10T16:17:00Z">
              <w:r w:rsidRPr="001E23AD">
                <w:rPr>
                  <w:lang w:eastAsia="zh-CN"/>
                </w:rPr>
                <w:t>141.7</w:t>
              </w:r>
            </w:ins>
          </w:p>
        </w:tc>
      </w:tr>
      <w:tr w:rsidR="004C09BC" w14:paraId="25AF34FF" w14:textId="77777777" w:rsidTr="005971A1">
        <w:trPr>
          <w:ins w:id="18188" w:author="Lee, Daewon" w:date="2020-11-10T16:17:00Z"/>
        </w:trPr>
        <w:tc>
          <w:tcPr>
            <w:tcW w:w="0" w:type="auto"/>
            <w:vMerge/>
            <w:vAlign w:val="center"/>
            <w:hideMark/>
          </w:tcPr>
          <w:p w14:paraId="70FC5E84" w14:textId="77777777" w:rsidR="004C09BC" w:rsidRDefault="004C09BC" w:rsidP="005971A1">
            <w:pPr>
              <w:spacing w:after="0" w:line="280" w:lineRule="atLeast"/>
              <w:rPr>
                <w:ins w:id="18189" w:author="Lee, Daewon" w:date="2020-11-10T16:17:00Z"/>
                <w:rFonts w:asciiTheme="minorHAnsi" w:eastAsiaTheme="minorEastAsia" w:hAnsiTheme="minorHAnsi" w:cstheme="minorHAnsi"/>
                <w:b/>
                <w:color w:val="000000"/>
                <w:sz w:val="18"/>
                <w:szCs w:val="18"/>
                <w:lang w:eastAsia="zh-CN"/>
              </w:rPr>
            </w:pPr>
          </w:p>
        </w:tc>
        <w:tc>
          <w:tcPr>
            <w:tcW w:w="0" w:type="auto"/>
            <w:gridSpan w:val="7"/>
            <w:vAlign w:val="bottom"/>
            <w:hideMark/>
          </w:tcPr>
          <w:p w14:paraId="1CC2DA4D" w14:textId="77777777" w:rsidR="004C09BC" w:rsidRPr="008B0FEE" w:rsidRDefault="004C09BC" w:rsidP="005971A1">
            <w:pPr>
              <w:pStyle w:val="TAL"/>
              <w:keepNext w:val="0"/>
              <w:keepLines w:val="0"/>
              <w:spacing w:line="276" w:lineRule="auto"/>
              <w:rPr>
                <w:ins w:id="18190" w:author="Lee, Daewon" w:date="2020-11-10T16:17:00Z"/>
                <w:lang w:eastAsia="zh-CN"/>
              </w:rPr>
            </w:pPr>
            <w:ins w:id="18191" w:author="Lee, Daewon" w:date="2020-11-10T16:17:00Z">
              <w:r w:rsidRPr="008B0FEE">
                <w:rPr>
                  <w:lang w:eastAsia="zh-CN"/>
                </w:rPr>
                <w:t>Table shows PRACH link budgets for format B4, delay spread 20 ns, and max RTT 380 ns with UE-specific power limits</w:t>
              </w:r>
            </w:ins>
          </w:p>
          <w:p w14:paraId="7A3D889F" w14:textId="77777777" w:rsidR="004C09BC" w:rsidRPr="008B0FEE" w:rsidRDefault="004C09BC" w:rsidP="005971A1">
            <w:pPr>
              <w:pStyle w:val="TAL"/>
              <w:keepNext w:val="0"/>
              <w:keepLines w:val="0"/>
              <w:spacing w:line="276" w:lineRule="auto"/>
              <w:rPr>
                <w:ins w:id="18192" w:author="Lee, Daewon" w:date="2020-11-10T16:17:00Z"/>
                <w:lang w:eastAsia="zh-CN"/>
              </w:rPr>
            </w:pPr>
            <w:ins w:id="18193" w:author="Lee, Daewon" w:date="2020-11-10T16:17:00Z">
              <w:r w:rsidRPr="008B0FEE">
                <w:rPr>
                  <w:lang w:eastAsia="zh-CN"/>
                </w:rPr>
                <w:t>1) Over used subcarriers, assuming a noise figure of 7 dB and thermal noise spectral density of -174 dBm/Hz.</w:t>
              </w:r>
              <w:r w:rsidRPr="008B0FEE">
                <w:rPr>
                  <w:lang w:eastAsia="zh-CN"/>
                </w:rPr>
                <w:br/>
                <w:t>2) SNR required to have 1% misdetection rate, from Table B.1.3.1-2.</w:t>
              </w:r>
              <w:r w:rsidRPr="008B0FEE">
                <w:rPr>
                  <w:lang w:eastAsia="zh-CN"/>
                </w:rPr>
                <w:br/>
                <w:t xml:space="preserve">3) Element gain + beamforming gain. Assumes Antenna Configuration 2 in the link level evaluation assumptions in TR 38.808 for BS and UE. For BS, 20 </w:t>
              </w:r>
              <w:proofErr w:type="spellStart"/>
              <w:r w:rsidRPr="008B0FEE">
                <w:rPr>
                  <w:lang w:eastAsia="zh-CN"/>
                </w:rPr>
                <w:t>dBi</w:t>
              </w:r>
              <w:proofErr w:type="spellEnd"/>
              <w:r w:rsidRPr="008B0FEE">
                <w:rPr>
                  <w:lang w:eastAsia="zh-CN"/>
                </w:rPr>
                <w:t xml:space="preserve"> antenna gain is used: (10*log10(4x8) + 5 (element gain) = 20. For the UE, 6 </w:t>
              </w:r>
              <w:proofErr w:type="spellStart"/>
              <w:r w:rsidRPr="008B0FEE">
                <w:rPr>
                  <w:lang w:eastAsia="zh-CN"/>
                </w:rPr>
                <w:t>dBi</w:t>
              </w:r>
              <w:proofErr w:type="spellEnd"/>
              <w:r w:rsidRPr="008B0FEE">
                <w:rPr>
                  <w:lang w:eastAsia="zh-CN"/>
                </w:rPr>
                <w:t xml:space="preserve"> gain is used which assumes that the UE uses wider beams during initial access for PRACH transmission (reduction from 11 </w:t>
              </w:r>
              <w:proofErr w:type="spellStart"/>
              <w:r w:rsidRPr="008B0FEE">
                <w:rPr>
                  <w:lang w:eastAsia="zh-CN"/>
                </w:rPr>
                <w:t>dBi</w:t>
              </w:r>
              <w:proofErr w:type="spellEnd"/>
              <w:r w:rsidRPr="008B0FEE">
                <w:rPr>
                  <w:lang w:eastAsia="zh-CN"/>
                </w:rPr>
                <w:t>).</w:t>
              </w:r>
              <w:r w:rsidRPr="008B0FEE">
                <w:rPr>
                  <w:lang w:eastAsia="zh-CN"/>
                </w:rPr>
                <w:br/>
                <w:t xml:space="preserve">4) Considering </w:t>
              </w:r>
              <w:r w:rsidRPr="008B0FEE">
                <w:rPr>
                  <w:rFonts w:eastAsia="Yu Mincho"/>
                  <w:lang w:eastAsia="zh-CN"/>
                </w:rPr>
                <w:t xml:space="preserve">ETSI/FCC EIRP limit of 40 dBm, ETSI BRAN (EIRP) PSD limits of 23 dB/MHz, FCC conducted power limit of 27 dBm above 100 MHz and with proportionally reduced power below 100 </w:t>
              </w:r>
              <w:proofErr w:type="spellStart"/>
              <w:r w:rsidRPr="008B0FEE">
                <w:rPr>
                  <w:rFonts w:eastAsia="Yu Mincho"/>
                  <w:lang w:eastAsia="zh-CN"/>
                </w:rPr>
                <w:t>MHz.</w:t>
              </w:r>
              <w:proofErr w:type="spellEnd"/>
              <w:r w:rsidRPr="008B0FEE">
                <w:rPr>
                  <w:lang w:eastAsia="zh-CN"/>
                </w:rPr>
                <w:br/>
                <w:t xml:space="preserve">5) </w:t>
              </w:r>
              <w:proofErr w:type="spellStart"/>
              <w:r w:rsidRPr="008B0FEE">
                <w:rPr>
                  <w:lang w:eastAsia="zh-CN"/>
                </w:rPr>
                <w:t>Backoff</w:t>
              </w:r>
              <w:proofErr w:type="spellEnd"/>
              <w:r w:rsidRPr="008B0FEE">
                <w:rPr>
                  <w:lang w:eastAsia="zh-CN"/>
                </w:rPr>
                <w:t xml:space="preserve"> from max UE conducted power, based on 95th percentile cubic metric (CM), which according to R1-1912714 is 2.3 dB for all supported </w:t>
              </w:r>
              <w:proofErr w:type="spellStart"/>
              <w:r w:rsidRPr="008B0FEE">
                <w:rPr>
                  <w:lang w:eastAsia="zh-CN"/>
                </w:rPr>
                <w:t>Zadoff</w:t>
              </w:r>
              <w:proofErr w:type="spellEnd"/>
              <w:r w:rsidRPr="008B0FEE">
                <w:rPr>
                  <w:lang w:eastAsia="zh-CN"/>
                </w:rPr>
                <w:t>-Chu sequence lengths (L = 139/571/1151).</w:t>
              </w:r>
              <w:r w:rsidRPr="008B0FEE">
                <w:rPr>
                  <w:lang w:eastAsia="zh-CN"/>
                </w:rPr>
                <w:br/>
                <w:t xml:space="preserve">6) UE conducted power limit 21 dBm minus Tx power </w:t>
              </w:r>
              <w:proofErr w:type="spellStart"/>
              <w:r w:rsidRPr="008B0FEE">
                <w:rPr>
                  <w:lang w:eastAsia="zh-CN"/>
                </w:rPr>
                <w:t>backoff</w:t>
              </w:r>
              <w:proofErr w:type="spellEnd"/>
              <w:r w:rsidRPr="008B0FEE">
                <w:rPr>
                  <w:lang w:eastAsia="zh-CN"/>
                </w:rPr>
                <w:t xml:space="preserve"> based on CM.</w:t>
              </w:r>
              <w:r w:rsidRPr="008B0FEE">
                <w:rPr>
                  <w:lang w:eastAsia="zh-CN"/>
                </w:rPr>
                <w:br/>
                <w:t>7) UE EIRP limit of 25 dBm minus Tx antenna gain.</w:t>
              </w:r>
              <w:r w:rsidRPr="008B0FEE">
                <w:rPr>
                  <w:lang w:eastAsia="zh-CN"/>
                </w:rPr>
                <w:br/>
                <w:t>8) Minimum of max Tx power according to regulations, max UE conducted power, and max Tx power based on UE EIRP.</w:t>
              </w:r>
              <w:r w:rsidRPr="008B0FEE">
                <w:rPr>
                  <w:lang w:eastAsia="zh-CN"/>
                </w:rPr>
                <w:br/>
                <w:t xml:space="preserve">9) MCL </w:t>
              </w:r>
              <m:oMath>
                <m:r>
                  <m:rPr>
                    <m:sty m:val="p"/>
                  </m:rPr>
                  <w:rPr>
                    <w:rFonts w:ascii="Cambria Math" w:hAnsi="Cambria Math"/>
                    <w:lang w:eastAsia="zh-CN"/>
                  </w:rPr>
                  <m:t>=</m:t>
                </m:r>
              </m:oMath>
              <w:r w:rsidRPr="008B0FEE">
                <w:rPr>
                  <w:lang w:eastAsia="zh-CN"/>
                </w:rPr>
                <w:t xml:space="preserve">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10)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4D90F094" w14:textId="77777777" w:rsidR="004C09BC" w:rsidRDefault="004C09BC" w:rsidP="004C09BC">
      <w:pPr>
        <w:rPr>
          <w:ins w:id="18194" w:author="Lee, Daewon" w:date="2020-11-10T16:17:00Z"/>
          <w:rFonts w:ascii="Calibri" w:eastAsia="Malgun Gothic" w:hAnsi="Calibri" w:cstheme="minorBidi"/>
          <w:sz w:val="22"/>
          <w:szCs w:val="22"/>
          <w:lang w:eastAsia="zh-CN"/>
        </w:rPr>
      </w:pPr>
    </w:p>
    <w:p w14:paraId="4C6A44B7" w14:textId="77777777" w:rsidR="004C09BC" w:rsidRDefault="004C09BC" w:rsidP="004C09BC">
      <w:pPr>
        <w:pStyle w:val="TH"/>
        <w:rPr>
          <w:ins w:id="18195" w:author="Lee, Daewon" w:date="2020-11-10T16:17:00Z"/>
          <w:rFonts w:eastAsiaTheme="minorEastAsia"/>
          <w:lang w:eastAsia="ko-KR"/>
        </w:rPr>
      </w:pPr>
      <w:bookmarkStart w:id="18196" w:name="_Ref53578254"/>
      <w:ins w:id="18197" w:author="Lee, Daewon" w:date="2020-11-10T16:17:00Z">
        <w:r>
          <w:t>Table</w:t>
        </w:r>
        <w:bookmarkEnd w:id="18196"/>
        <w:r>
          <w:t xml:space="preserve"> B.1.3.1-4: PRACH link budgets for format B4, delay spread 20 ns, max RTT 380 ns, without UE-specific power limits</w:t>
        </w:r>
      </w:ins>
    </w:p>
    <w:tbl>
      <w:tblPr>
        <w:tblStyle w:val="TableGrid"/>
        <w:tblW w:w="0" w:type="auto"/>
        <w:tblInd w:w="175" w:type="dxa"/>
        <w:tblLook w:val="04A0" w:firstRow="1" w:lastRow="0" w:firstColumn="1" w:lastColumn="0" w:noHBand="0" w:noVBand="1"/>
      </w:tblPr>
      <w:tblGrid>
        <w:gridCol w:w="435"/>
        <w:gridCol w:w="2692"/>
        <w:gridCol w:w="900"/>
        <w:gridCol w:w="900"/>
        <w:gridCol w:w="1005"/>
        <w:gridCol w:w="900"/>
        <w:gridCol w:w="1005"/>
        <w:gridCol w:w="1005"/>
      </w:tblGrid>
      <w:tr w:rsidR="004C09BC" w14:paraId="103E4AD1" w14:textId="77777777" w:rsidTr="004C09BC">
        <w:trPr>
          <w:ins w:id="18198"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3DB105A" w14:textId="77777777" w:rsidR="004C09BC" w:rsidRPr="001E23AD" w:rsidRDefault="004C09BC" w:rsidP="005971A1">
            <w:pPr>
              <w:pStyle w:val="TAC"/>
              <w:keepNext w:val="0"/>
              <w:keepLines w:val="0"/>
              <w:rPr>
                <w:ins w:id="18199" w:author="Lee, Daewon" w:date="2020-11-10T16:17:00Z"/>
                <w:lang w:eastAsia="zh-CN"/>
              </w:rPr>
            </w:pPr>
            <w:ins w:id="18200" w:author="Lee, Daewon" w:date="2020-11-10T16:17:00Z">
              <w:r w:rsidRPr="001E23AD">
                <w:rPr>
                  <w:lang w:eastAsia="zh-CN"/>
                </w:rPr>
                <w:t>R1-2007984 / Source 1</w:t>
              </w:r>
            </w:ins>
          </w:p>
        </w:tc>
        <w:tc>
          <w:tcPr>
            <w:tcW w:w="0" w:type="auto"/>
            <w:tcBorders>
              <w:top w:val="single" w:sz="4" w:space="0" w:color="auto"/>
              <w:left w:val="single" w:sz="4" w:space="0" w:color="auto"/>
              <w:bottom w:val="single" w:sz="4" w:space="0" w:color="auto"/>
              <w:right w:val="single" w:sz="4" w:space="0" w:color="auto"/>
            </w:tcBorders>
            <w:hideMark/>
          </w:tcPr>
          <w:p w14:paraId="260F0771" w14:textId="77777777" w:rsidR="004C09BC" w:rsidRPr="001E23AD" w:rsidRDefault="004C09BC" w:rsidP="005971A1">
            <w:pPr>
              <w:pStyle w:val="TAC"/>
              <w:keepNext w:val="0"/>
              <w:keepLines w:val="0"/>
              <w:rPr>
                <w:ins w:id="18201" w:author="Lee, Daewon" w:date="2020-11-10T16:17:00Z"/>
                <w:lang w:eastAsia="zh-CN"/>
              </w:rPr>
            </w:pPr>
            <w:ins w:id="18202" w:author="Lee, Daewon" w:date="2020-11-10T16:17:00Z">
              <w:r w:rsidRPr="001E23AD">
                <w:rPr>
                  <w:lang w:eastAsia="zh-CN"/>
                </w:rPr>
                <w:t>Parameter</w:t>
              </w:r>
            </w:ins>
          </w:p>
        </w:tc>
        <w:tc>
          <w:tcPr>
            <w:tcW w:w="0" w:type="auto"/>
            <w:gridSpan w:val="6"/>
            <w:tcBorders>
              <w:top w:val="single" w:sz="4" w:space="0" w:color="auto"/>
              <w:left w:val="single" w:sz="4" w:space="0" w:color="auto"/>
              <w:bottom w:val="single" w:sz="4" w:space="0" w:color="auto"/>
              <w:right w:val="single" w:sz="4" w:space="0" w:color="auto"/>
            </w:tcBorders>
            <w:hideMark/>
          </w:tcPr>
          <w:p w14:paraId="299D3D1D" w14:textId="77777777" w:rsidR="004C09BC" w:rsidRPr="001E23AD" w:rsidRDefault="004C09BC" w:rsidP="005971A1">
            <w:pPr>
              <w:pStyle w:val="TAC"/>
              <w:keepNext w:val="0"/>
              <w:keepLines w:val="0"/>
              <w:rPr>
                <w:ins w:id="18203" w:author="Lee, Daewon" w:date="2020-11-10T16:17:00Z"/>
                <w:lang w:eastAsia="zh-CN"/>
              </w:rPr>
            </w:pPr>
            <w:ins w:id="18204" w:author="Lee, Daewon" w:date="2020-11-10T16:17:00Z">
              <w:r w:rsidRPr="001E23AD">
                <w:rPr>
                  <w:lang w:eastAsia="zh-CN"/>
                </w:rPr>
                <w:t>Value</w:t>
              </w:r>
            </w:ins>
          </w:p>
        </w:tc>
      </w:tr>
      <w:tr w:rsidR="005971A1" w14:paraId="4B98B064" w14:textId="77777777" w:rsidTr="004C09BC">
        <w:trPr>
          <w:ins w:id="1820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C90021" w14:textId="77777777" w:rsidR="004C09BC" w:rsidRPr="001E23AD" w:rsidRDefault="004C09BC" w:rsidP="005971A1">
            <w:pPr>
              <w:pStyle w:val="TAC"/>
              <w:keepNext w:val="0"/>
              <w:keepLines w:val="0"/>
              <w:rPr>
                <w:ins w:id="1820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A16C169" w14:textId="77777777" w:rsidR="004C09BC" w:rsidRPr="001E23AD" w:rsidRDefault="004C09BC" w:rsidP="005971A1">
            <w:pPr>
              <w:pStyle w:val="TAC"/>
              <w:keepNext w:val="0"/>
              <w:keepLines w:val="0"/>
              <w:rPr>
                <w:ins w:id="18207" w:author="Lee, Daewon" w:date="2020-11-10T16:17:00Z"/>
                <w:lang w:eastAsia="zh-CN"/>
              </w:rPr>
            </w:pPr>
            <w:ins w:id="18208" w:author="Lee, Daewon" w:date="2020-11-10T16:17:00Z">
              <w:r w:rsidRPr="001E23AD">
                <w:rPr>
                  <w:lang w:eastAsia="zh-CN"/>
                </w:rPr>
                <w:t>PRACH format</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06C7AA" w14:textId="77777777" w:rsidR="004C09BC" w:rsidRPr="001E23AD" w:rsidRDefault="004C09BC" w:rsidP="005971A1">
            <w:pPr>
              <w:pStyle w:val="TAC"/>
              <w:keepNext w:val="0"/>
              <w:keepLines w:val="0"/>
              <w:rPr>
                <w:ins w:id="18209" w:author="Lee, Daewon" w:date="2020-11-10T16:17:00Z"/>
                <w:lang w:eastAsia="zh-CN"/>
              </w:rPr>
            </w:pPr>
            <w:ins w:id="18210"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D269B99" w14:textId="77777777" w:rsidR="004C09BC" w:rsidRPr="001E23AD" w:rsidRDefault="004C09BC" w:rsidP="005971A1">
            <w:pPr>
              <w:pStyle w:val="TAC"/>
              <w:keepNext w:val="0"/>
              <w:keepLines w:val="0"/>
              <w:rPr>
                <w:ins w:id="18211" w:author="Lee, Daewon" w:date="2020-11-10T16:17:00Z"/>
                <w:lang w:eastAsia="zh-CN"/>
              </w:rPr>
            </w:pPr>
            <w:ins w:id="18212"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D2C2A6E" w14:textId="77777777" w:rsidR="004C09BC" w:rsidRPr="001E23AD" w:rsidRDefault="004C09BC" w:rsidP="005971A1">
            <w:pPr>
              <w:pStyle w:val="TAC"/>
              <w:keepNext w:val="0"/>
              <w:keepLines w:val="0"/>
              <w:rPr>
                <w:ins w:id="18213" w:author="Lee, Daewon" w:date="2020-11-10T16:17:00Z"/>
                <w:lang w:eastAsia="zh-CN"/>
              </w:rPr>
            </w:pPr>
            <w:ins w:id="18214"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2647C61" w14:textId="77777777" w:rsidR="004C09BC" w:rsidRPr="001E23AD" w:rsidRDefault="004C09BC" w:rsidP="005971A1">
            <w:pPr>
              <w:pStyle w:val="TAC"/>
              <w:keepNext w:val="0"/>
              <w:keepLines w:val="0"/>
              <w:rPr>
                <w:ins w:id="18215" w:author="Lee, Daewon" w:date="2020-11-10T16:17:00Z"/>
                <w:lang w:eastAsia="zh-CN"/>
              </w:rPr>
            </w:pPr>
            <w:ins w:id="18216"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404547B" w14:textId="77777777" w:rsidR="004C09BC" w:rsidRPr="001E23AD" w:rsidRDefault="004C09BC" w:rsidP="005971A1">
            <w:pPr>
              <w:pStyle w:val="TAC"/>
              <w:keepNext w:val="0"/>
              <w:keepLines w:val="0"/>
              <w:rPr>
                <w:ins w:id="18217" w:author="Lee, Daewon" w:date="2020-11-10T16:17:00Z"/>
                <w:lang w:eastAsia="zh-CN"/>
              </w:rPr>
            </w:pPr>
            <w:ins w:id="18218"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529B1DA" w14:textId="77777777" w:rsidR="004C09BC" w:rsidRPr="001E23AD" w:rsidRDefault="004C09BC" w:rsidP="005971A1">
            <w:pPr>
              <w:pStyle w:val="TAC"/>
              <w:keepNext w:val="0"/>
              <w:keepLines w:val="0"/>
              <w:rPr>
                <w:ins w:id="18219" w:author="Lee, Daewon" w:date="2020-11-10T16:17:00Z"/>
                <w:lang w:eastAsia="zh-CN"/>
              </w:rPr>
            </w:pPr>
            <w:ins w:id="18220" w:author="Lee, Daewon" w:date="2020-11-10T16:17:00Z">
              <w:r w:rsidRPr="001E23AD">
                <w:rPr>
                  <w:lang w:eastAsia="zh-CN"/>
                </w:rPr>
                <w:t>B4</w:t>
              </w:r>
            </w:ins>
          </w:p>
        </w:tc>
      </w:tr>
      <w:tr w:rsidR="005971A1" w14:paraId="4D1AB3E3" w14:textId="77777777" w:rsidTr="004C09BC">
        <w:trPr>
          <w:ins w:id="1822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3CF02" w14:textId="77777777" w:rsidR="004C09BC" w:rsidRPr="001E23AD" w:rsidRDefault="004C09BC" w:rsidP="005971A1">
            <w:pPr>
              <w:pStyle w:val="TAC"/>
              <w:keepNext w:val="0"/>
              <w:keepLines w:val="0"/>
              <w:rPr>
                <w:ins w:id="1822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C196207" w14:textId="77777777" w:rsidR="004C09BC" w:rsidRPr="001E23AD" w:rsidRDefault="004C09BC" w:rsidP="005971A1">
            <w:pPr>
              <w:pStyle w:val="TAC"/>
              <w:keepNext w:val="0"/>
              <w:keepLines w:val="0"/>
              <w:rPr>
                <w:ins w:id="18223" w:author="Lee, Daewon" w:date="2020-11-10T16:17:00Z"/>
                <w:lang w:eastAsia="zh-CN"/>
              </w:rPr>
            </w:pPr>
            <w:ins w:id="18224" w:author="Lee, Daewon" w:date="2020-11-10T16:17:00Z">
              <w:r w:rsidRPr="001E23AD">
                <w:rPr>
                  <w:lang w:eastAsia="zh-CN"/>
                </w:rPr>
                <w:t>SCS [kHz]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4D2B2BB" w14:textId="77777777" w:rsidR="004C09BC" w:rsidRPr="001E23AD" w:rsidRDefault="004C09BC" w:rsidP="005971A1">
            <w:pPr>
              <w:pStyle w:val="TAC"/>
              <w:keepNext w:val="0"/>
              <w:keepLines w:val="0"/>
              <w:rPr>
                <w:ins w:id="18225" w:author="Lee, Daewon" w:date="2020-11-10T16:17:00Z"/>
                <w:lang w:eastAsia="zh-CN"/>
              </w:rPr>
            </w:pPr>
            <w:ins w:id="18226"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1FAA71" w14:textId="77777777" w:rsidR="004C09BC" w:rsidRPr="001E23AD" w:rsidRDefault="004C09BC" w:rsidP="005971A1">
            <w:pPr>
              <w:pStyle w:val="TAC"/>
              <w:keepNext w:val="0"/>
              <w:keepLines w:val="0"/>
              <w:rPr>
                <w:ins w:id="18227" w:author="Lee, Daewon" w:date="2020-11-10T16:17:00Z"/>
                <w:lang w:eastAsia="zh-CN"/>
              </w:rPr>
            </w:pPr>
            <w:ins w:id="18228"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3DA8A4B" w14:textId="77777777" w:rsidR="004C09BC" w:rsidRPr="001E23AD" w:rsidRDefault="004C09BC" w:rsidP="005971A1">
            <w:pPr>
              <w:pStyle w:val="TAC"/>
              <w:keepNext w:val="0"/>
              <w:keepLines w:val="0"/>
              <w:rPr>
                <w:ins w:id="18229" w:author="Lee, Daewon" w:date="2020-11-10T16:17:00Z"/>
                <w:lang w:eastAsia="zh-CN"/>
              </w:rPr>
            </w:pPr>
            <w:ins w:id="18230"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1F81F8A" w14:textId="77777777" w:rsidR="004C09BC" w:rsidRPr="001E23AD" w:rsidRDefault="004C09BC" w:rsidP="005971A1">
            <w:pPr>
              <w:pStyle w:val="TAC"/>
              <w:keepNext w:val="0"/>
              <w:keepLines w:val="0"/>
              <w:rPr>
                <w:ins w:id="18231" w:author="Lee, Daewon" w:date="2020-11-10T16:17:00Z"/>
                <w:lang w:eastAsia="zh-CN"/>
              </w:rPr>
            </w:pPr>
            <w:ins w:id="18232" w:author="Lee, Daewon" w:date="2020-11-10T16:17:00Z">
              <w:r w:rsidRPr="001E23AD">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DE9EC3" w14:textId="77777777" w:rsidR="004C09BC" w:rsidRPr="001E23AD" w:rsidRDefault="004C09BC" w:rsidP="005971A1">
            <w:pPr>
              <w:pStyle w:val="TAC"/>
              <w:keepNext w:val="0"/>
              <w:keepLines w:val="0"/>
              <w:rPr>
                <w:ins w:id="18233" w:author="Lee, Daewon" w:date="2020-11-10T16:17:00Z"/>
                <w:lang w:eastAsia="zh-CN"/>
              </w:rPr>
            </w:pPr>
            <w:ins w:id="18234" w:author="Lee, Daewon" w:date="2020-11-10T16:17:00Z">
              <w:r w:rsidRPr="001E23AD">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7D906E" w14:textId="77777777" w:rsidR="004C09BC" w:rsidRPr="001E23AD" w:rsidRDefault="004C09BC" w:rsidP="005971A1">
            <w:pPr>
              <w:pStyle w:val="TAC"/>
              <w:keepNext w:val="0"/>
              <w:keepLines w:val="0"/>
              <w:rPr>
                <w:ins w:id="18235" w:author="Lee, Daewon" w:date="2020-11-10T16:17:00Z"/>
                <w:lang w:eastAsia="zh-CN"/>
              </w:rPr>
            </w:pPr>
            <w:ins w:id="18236" w:author="Lee, Daewon" w:date="2020-11-10T16:17:00Z">
              <w:r w:rsidRPr="001E23AD">
                <w:rPr>
                  <w:lang w:eastAsia="zh-CN"/>
                </w:rPr>
                <w:t>960</w:t>
              </w:r>
            </w:ins>
          </w:p>
        </w:tc>
      </w:tr>
      <w:tr w:rsidR="005971A1" w14:paraId="58FD2795" w14:textId="77777777" w:rsidTr="004C09BC">
        <w:trPr>
          <w:ins w:id="1823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73E2D6" w14:textId="77777777" w:rsidR="004C09BC" w:rsidRPr="001E23AD" w:rsidRDefault="004C09BC" w:rsidP="005971A1">
            <w:pPr>
              <w:pStyle w:val="TAC"/>
              <w:keepNext w:val="0"/>
              <w:keepLines w:val="0"/>
              <w:rPr>
                <w:ins w:id="1823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CD1D747" w14:textId="77777777" w:rsidR="004C09BC" w:rsidRPr="001E23AD" w:rsidRDefault="004C09BC" w:rsidP="005971A1">
            <w:pPr>
              <w:pStyle w:val="TAC"/>
              <w:keepNext w:val="0"/>
              <w:keepLines w:val="0"/>
              <w:rPr>
                <w:ins w:id="18239" w:author="Lee, Daewon" w:date="2020-11-10T16:17:00Z"/>
                <w:lang w:eastAsia="zh-CN"/>
              </w:rPr>
            </w:pPr>
            <w:ins w:id="18240" w:author="Lee, Daewon" w:date="2020-11-10T16:17:00Z">
              <w:r w:rsidRPr="001E23AD">
                <w:rPr>
                  <w:lang w:eastAsia="zh-CN"/>
                </w:rPr>
                <w:t>Sequence length L</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3C86B9" w14:textId="77777777" w:rsidR="004C09BC" w:rsidRPr="001E23AD" w:rsidRDefault="004C09BC" w:rsidP="005971A1">
            <w:pPr>
              <w:pStyle w:val="TAC"/>
              <w:keepNext w:val="0"/>
              <w:keepLines w:val="0"/>
              <w:rPr>
                <w:ins w:id="18241" w:author="Lee, Daewon" w:date="2020-11-10T16:17:00Z"/>
                <w:lang w:eastAsia="zh-CN"/>
              </w:rPr>
            </w:pPr>
            <w:ins w:id="18242" w:author="Lee, Daewon" w:date="2020-11-10T16:17:00Z">
              <w:r w:rsidRPr="001E23AD">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094F70" w14:textId="77777777" w:rsidR="004C09BC" w:rsidRPr="001E23AD" w:rsidRDefault="004C09BC" w:rsidP="005971A1">
            <w:pPr>
              <w:pStyle w:val="TAC"/>
              <w:keepNext w:val="0"/>
              <w:keepLines w:val="0"/>
              <w:rPr>
                <w:ins w:id="18243" w:author="Lee, Daewon" w:date="2020-11-10T16:17:00Z"/>
                <w:lang w:eastAsia="zh-CN"/>
              </w:rPr>
            </w:pPr>
            <w:ins w:id="18244" w:author="Lee, Daewon" w:date="2020-11-10T16:17:00Z">
              <w:r w:rsidRPr="001E23AD">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A392234" w14:textId="77777777" w:rsidR="004C09BC" w:rsidRPr="001E23AD" w:rsidRDefault="004C09BC" w:rsidP="005971A1">
            <w:pPr>
              <w:pStyle w:val="TAC"/>
              <w:keepNext w:val="0"/>
              <w:keepLines w:val="0"/>
              <w:rPr>
                <w:ins w:id="18245" w:author="Lee, Daewon" w:date="2020-11-10T16:17:00Z"/>
                <w:lang w:eastAsia="zh-CN"/>
              </w:rPr>
            </w:pPr>
            <w:ins w:id="18246" w:author="Lee, Daewon" w:date="2020-11-10T16:17:00Z">
              <w:r w:rsidRPr="001E23AD">
                <w:rPr>
                  <w:lang w:eastAsia="zh-CN"/>
                </w:rPr>
                <w:t>1151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CE1E64E" w14:textId="77777777" w:rsidR="004C09BC" w:rsidRPr="001E23AD" w:rsidRDefault="004C09BC" w:rsidP="005971A1">
            <w:pPr>
              <w:pStyle w:val="TAC"/>
              <w:keepNext w:val="0"/>
              <w:keepLines w:val="0"/>
              <w:rPr>
                <w:ins w:id="18247" w:author="Lee, Daewon" w:date="2020-11-10T16:17:00Z"/>
                <w:lang w:eastAsia="zh-CN"/>
              </w:rPr>
            </w:pPr>
            <w:ins w:id="18248" w:author="Lee, Daewon" w:date="2020-11-10T16:17:00Z">
              <w:r w:rsidRPr="001E23AD">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14D1EC5" w14:textId="77777777" w:rsidR="004C09BC" w:rsidRPr="001E23AD" w:rsidRDefault="004C09BC" w:rsidP="005971A1">
            <w:pPr>
              <w:pStyle w:val="TAC"/>
              <w:keepNext w:val="0"/>
              <w:keepLines w:val="0"/>
              <w:rPr>
                <w:ins w:id="18249" w:author="Lee, Daewon" w:date="2020-11-10T16:17:00Z"/>
                <w:lang w:eastAsia="zh-CN"/>
              </w:rPr>
            </w:pPr>
            <w:ins w:id="18250" w:author="Lee, Daewon" w:date="2020-11-10T16:17:00Z">
              <w:r w:rsidRPr="001E23AD">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3CA4" w14:textId="77777777" w:rsidR="004C09BC" w:rsidRPr="001E23AD" w:rsidRDefault="004C09BC" w:rsidP="005971A1">
            <w:pPr>
              <w:pStyle w:val="TAC"/>
              <w:keepNext w:val="0"/>
              <w:keepLines w:val="0"/>
              <w:rPr>
                <w:ins w:id="18251" w:author="Lee, Daewon" w:date="2020-11-10T16:17:00Z"/>
                <w:lang w:eastAsia="zh-CN"/>
              </w:rPr>
            </w:pPr>
            <w:ins w:id="18252" w:author="Lee, Daewon" w:date="2020-11-10T16:17:00Z">
              <w:r w:rsidRPr="001E23AD">
                <w:rPr>
                  <w:lang w:eastAsia="zh-CN"/>
                </w:rPr>
                <w:t>139</w:t>
              </w:r>
            </w:ins>
          </w:p>
        </w:tc>
      </w:tr>
      <w:tr w:rsidR="005971A1" w14:paraId="52FE090D" w14:textId="77777777" w:rsidTr="004C09BC">
        <w:trPr>
          <w:ins w:id="1825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E46E54" w14:textId="77777777" w:rsidR="004C09BC" w:rsidRPr="001E23AD" w:rsidRDefault="004C09BC" w:rsidP="005971A1">
            <w:pPr>
              <w:pStyle w:val="TAC"/>
              <w:keepNext w:val="0"/>
              <w:keepLines w:val="0"/>
              <w:rPr>
                <w:ins w:id="1825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0692EE9" w14:textId="77777777" w:rsidR="004C09BC" w:rsidRPr="001E23AD" w:rsidRDefault="004C09BC" w:rsidP="005971A1">
            <w:pPr>
              <w:pStyle w:val="TAC"/>
              <w:keepNext w:val="0"/>
              <w:keepLines w:val="0"/>
              <w:rPr>
                <w:ins w:id="18255" w:author="Lee, Daewon" w:date="2020-11-10T16:17:00Z"/>
                <w:lang w:eastAsia="zh-CN"/>
              </w:rPr>
            </w:pPr>
            <w:ins w:id="18256" w:author="Lee, Daewon" w:date="2020-11-10T16:17:00Z">
              <w:r w:rsidRPr="001E23AD">
                <w:rPr>
                  <w:lang w:eastAsia="zh-CN"/>
                </w:rPr>
                <w:t>Delay spread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39626F" w14:textId="77777777" w:rsidR="004C09BC" w:rsidRPr="001E23AD" w:rsidRDefault="004C09BC" w:rsidP="005971A1">
            <w:pPr>
              <w:pStyle w:val="TAC"/>
              <w:keepNext w:val="0"/>
              <w:keepLines w:val="0"/>
              <w:rPr>
                <w:ins w:id="18257" w:author="Lee, Daewon" w:date="2020-11-10T16:17:00Z"/>
                <w:lang w:eastAsia="zh-CN"/>
              </w:rPr>
            </w:pPr>
            <w:ins w:id="18258"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A82193C" w14:textId="77777777" w:rsidR="004C09BC" w:rsidRPr="001E23AD" w:rsidRDefault="004C09BC" w:rsidP="005971A1">
            <w:pPr>
              <w:pStyle w:val="TAC"/>
              <w:keepNext w:val="0"/>
              <w:keepLines w:val="0"/>
              <w:rPr>
                <w:ins w:id="18259" w:author="Lee, Daewon" w:date="2020-11-10T16:17:00Z"/>
                <w:lang w:eastAsia="zh-CN"/>
              </w:rPr>
            </w:pPr>
            <w:ins w:id="18260"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C0EF5A1" w14:textId="77777777" w:rsidR="004C09BC" w:rsidRPr="001E23AD" w:rsidRDefault="004C09BC" w:rsidP="005971A1">
            <w:pPr>
              <w:pStyle w:val="TAC"/>
              <w:keepNext w:val="0"/>
              <w:keepLines w:val="0"/>
              <w:rPr>
                <w:ins w:id="18261" w:author="Lee, Daewon" w:date="2020-11-10T16:17:00Z"/>
                <w:lang w:eastAsia="zh-CN"/>
              </w:rPr>
            </w:pPr>
            <w:ins w:id="18262"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F1EB5F" w14:textId="77777777" w:rsidR="004C09BC" w:rsidRPr="001E23AD" w:rsidRDefault="004C09BC" w:rsidP="005971A1">
            <w:pPr>
              <w:pStyle w:val="TAC"/>
              <w:keepNext w:val="0"/>
              <w:keepLines w:val="0"/>
              <w:rPr>
                <w:ins w:id="18263" w:author="Lee, Daewon" w:date="2020-11-10T16:17:00Z"/>
                <w:lang w:eastAsia="zh-CN"/>
              </w:rPr>
            </w:pPr>
            <w:ins w:id="18264"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FDF52BC" w14:textId="77777777" w:rsidR="004C09BC" w:rsidRPr="001E23AD" w:rsidRDefault="004C09BC" w:rsidP="005971A1">
            <w:pPr>
              <w:pStyle w:val="TAC"/>
              <w:keepNext w:val="0"/>
              <w:keepLines w:val="0"/>
              <w:rPr>
                <w:ins w:id="18265" w:author="Lee, Daewon" w:date="2020-11-10T16:17:00Z"/>
                <w:lang w:eastAsia="zh-CN"/>
              </w:rPr>
            </w:pPr>
            <w:ins w:id="18266"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575CB1E" w14:textId="77777777" w:rsidR="004C09BC" w:rsidRPr="001E23AD" w:rsidRDefault="004C09BC" w:rsidP="005971A1">
            <w:pPr>
              <w:pStyle w:val="TAC"/>
              <w:keepNext w:val="0"/>
              <w:keepLines w:val="0"/>
              <w:rPr>
                <w:ins w:id="18267" w:author="Lee, Daewon" w:date="2020-11-10T16:17:00Z"/>
                <w:lang w:eastAsia="zh-CN"/>
              </w:rPr>
            </w:pPr>
            <w:ins w:id="18268" w:author="Lee, Daewon" w:date="2020-11-10T16:17:00Z">
              <w:r w:rsidRPr="001E23AD">
                <w:rPr>
                  <w:lang w:eastAsia="zh-CN"/>
                </w:rPr>
                <w:t>20</w:t>
              </w:r>
            </w:ins>
          </w:p>
        </w:tc>
      </w:tr>
      <w:tr w:rsidR="005971A1" w14:paraId="5D830A96" w14:textId="77777777" w:rsidTr="004C09BC">
        <w:trPr>
          <w:ins w:id="1826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AE18AD" w14:textId="77777777" w:rsidR="004C09BC" w:rsidRPr="001E23AD" w:rsidRDefault="004C09BC" w:rsidP="005971A1">
            <w:pPr>
              <w:pStyle w:val="TAC"/>
              <w:keepNext w:val="0"/>
              <w:keepLines w:val="0"/>
              <w:rPr>
                <w:ins w:id="1827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F5A6B4" w14:textId="77777777" w:rsidR="004C09BC" w:rsidRPr="001E23AD" w:rsidRDefault="004C09BC" w:rsidP="005971A1">
            <w:pPr>
              <w:pStyle w:val="TAC"/>
              <w:keepNext w:val="0"/>
              <w:keepLines w:val="0"/>
              <w:rPr>
                <w:ins w:id="18271" w:author="Lee, Daewon" w:date="2020-11-10T16:17:00Z"/>
                <w:lang w:eastAsia="zh-CN"/>
              </w:rPr>
            </w:pPr>
            <w:ins w:id="18272" w:author="Lee, Daewon" w:date="2020-11-10T16:17:00Z">
              <w:r w:rsidRPr="001E23AD">
                <w:rPr>
                  <w:lang w:eastAsia="zh-CN"/>
                </w:rPr>
                <w:t>Max RTT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E08F29F" w14:textId="77777777" w:rsidR="004C09BC" w:rsidRPr="001E23AD" w:rsidRDefault="004C09BC" w:rsidP="005971A1">
            <w:pPr>
              <w:pStyle w:val="TAC"/>
              <w:keepNext w:val="0"/>
              <w:keepLines w:val="0"/>
              <w:rPr>
                <w:ins w:id="18273" w:author="Lee, Daewon" w:date="2020-11-10T16:17:00Z"/>
                <w:lang w:eastAsia="zh-CN"/>
              </w:rPr>
            </w:pPr>
            <w:ins w:id="18274"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850B68D" w14:textId="77777777" w:rsidR="004C09BC" w:rsidRPr="001E23AD" w:rsidRDefault="004C09BC" w:rsidP="005971A1">
            <w:pPr>
              <w:pStyle w:val="TAC"/>
              <w:keepNext w:val="0"/>
              <w:keepLines w:val="0"/>
              <w:rPr>
                <w:ins w:id="18275" w:author="Lee, Daewon" w:date="2020-11-10T16:17:00Z"/>
                <w:lang w:eastAsia="zh-CN"/>
              </w:rPr>
            </w:pPr>
            <w:ins w:id="18276"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B77EB34" w14:textId="77777777" w:rsidR="004C09BC" w:rsidRPr="001E23AD" w:rsidRDefault="004C09BC" w:rsidP="005971A1">
            <w:pPr>
              <w:pStyle w:val="TAC"/>
              <w:keepNext w:val="0"/>
              <w:keepLines w:val="0"/>
              <w:rPr>
                <w:ins w:id="18277" w:author="Lee, Daewon" w:date="2020-11-10T16:17:00Z"/>
                <w:lang w:eastAsia="zh-CN"/>
              </w:rPr>
            </w:pPr>
            <w:ins w:id="18278"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2871BA1" w14:textId="77777777" w:rsidR="004C09BC" w:rsidRPr="001E23AD" w:rsidRDefault="004C09BC" w:rsidP="005971A1">
            <w:pPr>
              <w:pStyle w:val="TAC"/>
              <w:keepNext w:val="0"/>
              <w:keepLines w:val="0"/>
              <w:rPr>
                <w:ins w:id="18279" w:author="Lee, Daewon" w:date="2020-11-10T16:17:00Z"/>
                <w:lang w:eastAsia="zh-CN"/>
              </w:rPr>
            </w:pPr>
            <w:ins w:id="18280"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43BE580" w14:textId="77777777" w:rsidR="004C09BC" w:rsidRPr="001E23AD" w:rsidRDefault="004C09BC" w:rsidP="005971A1">
            <w:pPr>
              <w:pStyle w:val="TAC"/>
              <w:keepNext w:val="0"/>
              <w:keepLines w:val="0"/>
              <w:rPr>
                <w:ins w:id="18281" w:author="Lee, Daewon" w:date="2020-11-10T16:17:00Z"/>
                <w:lang w:eastAsia="zh-CN"/>
              </w:rPr>
            </w:pPr>
            <w:ins w:id="18282"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8E03CA3" w14:textId="77777777" w:rsidR="004C09BC" w:rsidRPr="001E23AD" w:rsidRDefault="004C09BC" w:rsidP="005971A1">
            <w:pPr>
              <w:pStyle w:val="TAC"/>
              <w:keepNext w:val="0"/>
              <w:keepLines w:val="0"/>
              <w:rPr>
                <w:ins w:id="18283" w:author="Lee, Daewon" w:date="2020-11-10T16:17:00Z"/>
                <w:lang w:eastAsia="zh-CN"/>
              </w:rPr>
            </w:pPr>
            <w:ins w:id="18284" w:author="Lee, Daewon" w:date="2020-11-10T16:17:00Z">
              <w:r w:rsidRPr="001E23AD">
                <w:rPr>
                  <w:lang w:eastAsia="zh-CN"/>
                </w:rPr>
                <w:t>380</w:t>
              </w:r>
            </w:ins>
          </w:p>
        </w:tc>
      </w:tr>
      <w:tr w:rsidR="005971A1" w14:paraId="05DAA8E1" w14:textId="77777777" w:rsidTr="004C09BC">
        <w:trPr>
          <w:ins w:id="1828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A0060" w14:textId="77777777" w:rsidR="004C09BC" w:rsidRPr="001E23AD" w:rsidRDefault="004C09BC" w:rsidP="005971A1">
            <w:pPr>
              <w:pStyle w:val="TAC"/>
              <w:keepNext w:val="0"/>
              <w:keepLines w:val="0"/>
              <w:rPr>
                <w:ins w:id="1828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72D1B38" w14:textId="77777777" w:rsidR="004C09BC" w:rsidRPr="001E23AD" w:rsidRDefault="004C09BC" w:rsidP="005971A1">
            <w:pPr>
              <w:pStyle w:val="TAC"/>
              <w:keepNext w:val="0"/>
              <w:keepLines w:val="0"/>
              <w:rPr>
                <w:ins w:id="18287" w:author="Lee, Daewon" w:date="2020-11-10T16:17:00Z"/>
                <w:lang w:eastAsia="zh-CN"/>
              </w:rPr>
            </w:pPr>
            <w:ins w:id="18288" w:author="Lee, Daewon" w:date="2020-11-10T16:17:00Z">
              <w:r w:rsidRPr="001E23AD">
                <w:rPr>
                  <w:lang w:eastAsia="zh-CN"/>
                </w:rPr>
                <w:t>Frequency occupancy [MHz]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7A23F5" w14:textId="77777777" w:rsidR="004C09BC" w:rsidRPr="001E23AD" w:rsidRDefault="004C09BC" w:rsidP="005971A1">
            <w:pPr>
              <w:pStyle w:val="TAC"/>
              <w:keepNext w:val="0"/>
              <w:keepLines w:val="0"/>
              <w:rPr>
                <w:ins w:id="18289" w:author="Lee, Daewon" w:date="2020-11-10T16:17:00Z"/>
                <w:lang w:eastAsia="zh-CN"/>
              </w:rPr>
            </w:pPr>
            <w:ins w:id="18290" w:author="Lee, Daewon" w:date="2020-11-10T16:17:00Z">
              <w:r w:rsidRPr="001E23AD">
                <w:rPr>
                  <w:lang w:eastAsia="zh-CN"/>
                </w:rPr>
                <w:t>16.68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0C26E6F" w14:textId="77777777" w:rsidR="004C09BC" w:rsidRPr="001E23AD" w:rsidRDefault="004C09BC" w:rsidP="005971A1">
            <w:pPr>
              <w:pStyle w:val="TAC"/>
              <w:keepNext w:val="0"/>
              <w:keepLines w:val="0"/>
              <w:rPr>
                <w:ins w:id="18291" w:author="Lee, Daewon" w:date="2020-11-10T16:17:00Z"/>
                <w:lang w:eastAsia="zh-CN"/>
              </w:rPr>
            </w:pPr>
            <w:ins w:id="18292" w:author="Lee, Daewon" w:date="2020-11-10T16:17:00Z">
              <w:r w:rsidRPr="001E23AD">
                <w:rPr>
                  <w:lang w:eastAsia="zh-CN"/>
                </w:rPr>
                <w:t>68.52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E1358B0" w14:textId="77777777" w:rsidR="004C09BC" w:rsidRPr="001E23AD" w:rsidRDefault="004C09BC" w:rsidP="005971A1">
            <w:pPr>
              <w:pStyle w:val="TAC"/>
              <w:keepNext w:val="0"/>
              <w:keepLines w:val="0"/>
              <w:rPr>
                <w:ins w:id="18293" w:author="Lee, Daewon" w:date="2020-11-10T16:17:00Z"/>
                <w:lang w:eastAsia="zh-CN"/>
              </w:rPr>
            </w:pPr>
            <w:ins w:id="18294" w:author="Lee, Daewon" w:date="2020-11-10T16:17:00Z">
              <w:r w:rsidRPr="001E23AD">
                <w:rPr>
                  <w:lang w:eastAsia="zh-CN"/>
                </w:rPr>
                <w:t>138.12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73E32E8" w14:textId="77777777" w:rsidR="004C09BC" w:rsidRPr="001E23AD" w:rsidRDefault="004C09BC" w:rsidP="005971A1">
            <w:pPr>
              <w:pStyle w:val="TAC"/>
              <w:keepNext w:val="0"/>
              <w:keepLines w:val="0"/>
              <w:rPr>
                <w:ins w:id="18295" w:author="Lee, Daewon" w:date="2020-11-10T16:17:00Z"/>
                <w:lang w:eastAsia="zh-CN"/>
              </w:rPr>
            </w:pPr>
            <w:ins w:id="18296" w:author="Lee, Daewon" w:date="2020-11-10T16:17:00Z">
              <w:r w:rsidRPr="001E23AD">
                <w:rPr>
                  <w:lang w:eastAsia="zh-CN"/>
                </w:rPr>
                <w:t>66.72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339A7C" w14:textId="77777777" w:rsidR="004C09BC" w:rsidRPr="001E23AD" w:rsidRDefault="004C09BC" w:rsidP="005971A1">
            <w:pPr>
              <w:pStyle w:val="TAC"/>
              <w:keepNext w:val="0"/>
              <w:keepLines w:val="0"/>
              <w:rPr>
                <w:ins w:id="18297" w:author="Lee, Daewon" w:date="2020-11-10T16:17:00Z"/>
                <w:lang w:eastAsia="zh-CN"/>
              </w:rPr>
            </w:pPr>
            <w:ins w:id="18298" w:author="Lee, Daewon" w:date="2020-11-10T16:17:00Z">
              <w:r w:rsidRPr="001E23AD">
                <w:rPr>
                  <w:lang w:eastAsia="zh-CN"/>
                </w:rPr>
                <w:t>274.08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BA8DB1" w14:textId="77777777" w:rsidR="004C09BC" w:rsidRPr="001E23AD" w:rsidRDefault="004C09BC" w:rsidP="005971A1">
            <w:pPr>
              <w:pStyle w:val="TAC"/>
              <w:keepNext w:val="0"/>
              <w:keepLines w:val="0"/>
              <w:rPr>
                <w:ins w:id="18299" w:author="Lee, Daewon" w:date="2020-11-10T16:17:00Z"/>
                <w:lang w:eastAsia="zh-CN"/>
              </w:rPr>
            </w:pPr>
            <w:ins w:id="18300" w:author="Lee, Daewon" w:date="2020-11-10T16:17:00Z">
              <w:r w:rsidRPr="001E23AD">
                <w:rPr>
                  <w:lang w:eastAsia="zh-CN"/>
                </w:rPr>
                <w:t>133.44</w:t>
              </w:r>
            </w:ins>
          </w:p>
        </w:tc>
      </w:tr>
      <w:tr w:rsidR="005971A1" w14:paraId="4AFF1CE3" w14:textId="77777777" w:rsidTr="004C09BC">
        <w:trPr>
          <w:ins w:id="1830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D70AB" w14:textId="77777777" w:rsidR="004C09BC" w:rsidRPr="001E23AD" w:rsidRDefault="004C09BC" w:rsidP="005971A1">
            <w:pPr>
              <w:pStyle w:val="TAC"/>
              <w:keepNext w:val="0"/>
              <w:keepLines w:val="0"/>
              <w:rPr>
                <w:ins w:id="1830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D281B0D" w14:textId="77777777" w:rsidR="004C09BC" w:rsidRPr="001E23AD" w:rsidRDefault="004C09BC" w:rsidP="005971A1">
            <w:pPr>
              <w:pStyle w:val="TAC"/>
              <w:keepNext w:val="0"/>
              <w:keepLines w:val="0"/>
              <w:rPr>
                <w:ins w:id="18303" w:author="Lee, Daewon" w:date="2020-11-10T16:17:00Z"/>
                <w:lang w:eastAsia="zh-CN"/>
              </w:rPr>
            </w:pPr>
            <w:ins w:id="18304" w:author="Lee, Daewon" w:date="2020-11-10T16:17:00Z">
              <w:r w:rsidRPr="001E23AD">
                <w:rPr>
                  <w:lang w:eastAsia="zh-CN"/>
                </w:rPr>
                <w:t>Noise level [dBm] 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8DC6" w14:textId="77777777" w:rsidR="004C09BC" w:rsidRPr="001E23AD" w:rsidRDefault="004C09BC" w:rsidP="005971A1">
            <w:pPr>
              <w:pStyle w:val="TAC"/>
              <w:keepNext w:val="0"/>
              <w:keepLines w:val="0"/>
              <w:rPr>
                <w:ins w:id="18305" w:author="Lee, Daewon" w:date="2020-11-10T16:17:00Z"/>
                <w:lang w:eastAsia="zh-CN"/>
              </w:rPr>
            </w:pPr>
            <w:ins w:id="18306" w:author="Lee, Daewon" w:date="2020-11-10T16:17:00Z">
              <w:r w:rsidRPr="001E23AD">
                <w:rPr>
                  <w:lang w:eastAsia="zh-CN"/>
                </w:rPr>
                <w:t>-94.78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525CCC7" w14:textId="77777777" w:rsidR="004C09BC" w:rsidRPr="001E23AD" w:rsidRDefault="004C09BC" w:rsidP="005971A1">
            <w:pPr>
              <w:pStyle w:val="TAC"/>
              <w:keepNext w:val="0"/>
              <w:keepLines w:val="0"/>
              <w:rPr>
                <w:ins w:id="18307" w:author="Lee, Daewon" w:date="2020-11-10T16:17:00Z"/>
                <w:lang w:eastAsia="zh-CN"/>
              </w:rPr>
            </w:pPr>
            <w:ins w:id="18308" w:author="Lee, Daewon" w:date="2020-11-10T16:17:00Z">
              <w:r w:rsidRPr="001E23AD">
                <w:rPr>
                  <w:lang w:eastAsia="zh-CN"/>
                </w:rPr>
                <w:t>-88.64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2DE50D" w14:textId="77777777" w:rsidR="004C09BC" w:rsidRPr="001E23AD" w:rsidRDefault="004C09BC" w:rsidP="005971A1">
            <w:pPr>
              <w:pStyle w:val="TAC"/>
              <w:keepNext w:val="0"/>
              <w:keepLines w:val="0"/>
              <w:rPr>
                <w:ins w:id="18309" w:author="Lee, Daewon" w:date="2020-11-10T16:17:00Z"/>
                <w:lang w:eastAsia="zh-CN"/>
              </w:rPr>
            </w:pPr>
            <w:ins w:id="18310" w:author="Lee, Daewon" w:date="2020-11-10T16:17:00Z">
              <w:r w:rsidRPr="001E23AD">
                <w:rPr>
                  <w:lang w:eastAsia="zh-CN"/>
                </w:rPr>
                <w:t>-85.60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B9201A" w14:textId="77777777" w:rsidR="004C09BC" w:rsidRPr="001E23AD" w:rsidRDefault="004C09BC" w:rsidP="005971A1">
            <w:pPr>
              <w:pStyle w:val="TAC"/>
              <w:keepNext w:val="0"/>
              <w:keepLines w:val="0"/>
              <w:rPr>
                <w:ins w:id="18311" w:author="Lee, Daewon" w:date="2020-11-10T16:17:00Z"/>
                <w:lang w:eastAsia="zh-CN"/>
              </w:rPr>
            </w:pPr>
            <w:ins w:id="18312" w:author="Lee, Daewon" w:date="2020-11-10T16:17:00Z">
              <w:r w:rsidRPr="001E23AD">
                <w:rPr>
                  <w:lang w:eastAsia="zh-CN"/>
                </w:rPr>
                <w:t>-88.76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11735E" w14:textId="77777777" w:rsidR="004C09BC" w:rsidRPr="001E23AD" w:rsidRDefault="004C09BC" w:rsidP="005971A1">
            <w:pPr>
              <w:pStyle w:val="TAC"/>
              <w:keepNext w:val="0"/>
              <w:keepLines w:val="0"/>
              <w:rPr>
                <w:ins w:id="18313" w:author="Lee, Daewon" w:date="2020-11-10T16:17:00Z"/>
                <w:lang w:eastAsia="zh-CN"/>
              </w:rPr>
            </w:pPr>
            <w:ins w:id="18314" w:author="Lee, Daewon" w:date="2020-11-10T16:17:00Z">
              <w:r w:rsidRPr="001E23AD">
                <w:rPr>
                  <w:lang w:eastAsia="zh-CN"/>
                </w:rPr>
                <w:t>-82.62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83A288" w14:textId="77777777" w:rsidR="004C09BC" w:rsidRPr="001E23AD" w:rsidRDefault="004C09BC" w:rsidP="005971A1">
            <w:pPr>
              <w:pStyle w:val="TAC"/>
              <w:keepNext w:val="0"/>
              <w:keepLines w:val="0"/>
              <w:rPr>
                <w:ins w:id="18315" w:author="Lee, Daewon" w:date="2020-11-10T16:17:00Z"/>
                <w:lang w:eastAsia="zh-CN"/>
              </w:rPr>
            </w:pPr>
            <w:ins w:id="18316" w:author="Lee, Daewon" w:date="2020-11-10T16:17:00Z">
              <w:r w:rsidRPr="001E23AD">
                <w:rPr>
                  <w:lang w:eastAsia="zh-CN"/>
                </w:rPr>
                <w:t>-85.75</w:t>
              </w:r>
            </w:ins>
          </w:p>
        </w:tc>
      </w:tr>
      <w:tr w:rsidR="005971A1" w14:paraId="032E7ABB" w14:textId="77777777" w:rsidTr="004C09BC">
        <w:trPr>
          <w:ins w:id="1831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41671" w14:textId="77777777" w:rsidR="004C09BC" w:rsidRPr="001E23AD" w:rsidRDefault="004C09BC" w:rsidP="005971A1">
            <w:pPr>
              <w:pStyle w:val="TAC"/>
              <w:keepNext w:val="0"/>
              <w:keepLines w:val="0"/>
              <w:rPr>
                <w:ins w:id="1831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DDCF0F" w14:textId="77777777" w:rsidR="004C09BC" w:rsidRPr="001E23AD" w:rsidRDefault="004C09BC" w:rsidP="005971A1">
            <w:pPr>
              <w:pStyle w:val="TAC"/>
              <w:keepNext w:val="0"/>
              <w:keepLines w:val="0"/>
              <w:rPr>
                <w:ins w:id="18319" w:author="Lee, Daewon" w:date="2020-11-10T16:17:00Z"/>
                <w:lang w:eastAsia="zh-CN"/>
              </w:rPr>
            </w:pPr>
            <w:ins w:id="18320" w:author="Lee, Daewon" w:date="2020-11-10T16:17:00Z">
              <w:r w:rsidRPr="001E23AD">
                <w:rPr>
                  <w:lang w:eastAsia="zh-CN"/>
                </w:rPr>
                <w:t>Required SNR [dB] 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B5D3C67" w14:textId="77777777" w:rsidR="004C09BC" w:rsidRPr="001E23AD" w:rsidRDefault="004C09BC" w:rsidP="005971A1">
            <w:pPr>
              <w:pStyle w:val="TAC"/>
              <w:keepNext w:val="0"/>
              <w:keepLines w:val="0"/>
              <w:rPr>
                <w:ins w:id="18321" w:author="Lee, Daewon" w:date="2020-11-10T16:17:00Z"/>
                <w:lang w:eastAsia="zh-CN"/>
              </w:rPr>
            </w:pPr>
            <w:ins w:id="18322" w:author="Lee, Daewon" w:date="2020-11-10T16:17:00Z">
              <w:r w:rsidRPr="001E23AD">
                <w:rPr>
                  <w:lang w:eastAsia="zh-CN"/>
                </w:rPr>
                <w:t>-10.8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E31FF9" w14:textId="77777777" w:rsidR="004C09BC" w:rsidRPr="001E23AD" w:rsidRDefault="004C09BC" w:rsidP="005971A1">
            <w:pPr>
              <w:pStyle w:val="TAC"/>
              <w:keepNext w:val="0"/>
              <w:keepLines w:val="0"/>
              <w:rPr>
                <w:ins w:id="18323" w:author="Lee, Daewon" w:date="2020-11-10T16:17:00Z"/>
                <w:lang w:eastAsia="zh-CN"/>
              </w:rPr>
            </w:pPr>
            <w:ins w:id="18324" w:author="Lee, Daewon" w:date="2020-11-10T16:17:00Z">
              <w:r w:rsidRPr="001E23AD">
                <w:rPr>
                  <w:lang w:eastAsia="zh-CN"/>
                </w:rPr>
                <w:t>-16.3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4E6427" w14:textId="77777777" w:rsidR="004C09BC" w:rsidRPr="001E23AD" w:rsidRDefault="004C09BC" w:rsidP="005971A1">
            <w:pPr>
              <w:pStyle w:val="TAC"/>
              <w:keepNext w:val="0"/>
              <w:keepLines w:val="0"/>
              <w:rPr>
                <w:ins w:id="18325" w:author="Lee, Daewon" w:date="2020-11-10T16:17:00Z"/>
                <w:lang w:eastAsia="zh-CN"/>
              </w:rPr>
            </w:pPr>
            <w:ins w:id="18326" w:author="Lee, Daewon" w:date="2020-11-10T16:17:00Z">
              <w:r w:rsidRPr="001E23AD">
                <w:rPr>
                  <w:lang w:eastAsia="zh-CN"/>
                </w:rPr>
                <w:t>-19.7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0651E0F" w14:textId="77777777" w:rsidR="004C09BC" w:rsidRPr="001E23AD" w:rsidRDefault="004C09BC" w:rsidP="005971A1">
            <w:pPr>
              <w:pStyle w:val="TAC"/>
              <w:keepNext w:val="0"/>
              <w:keepLines w:val="0"/>
              <w:rPr>
                <w:ins w:id="18327" w:author="Lee, Daewon" w:date="2020-11-10T16:17:00Z"/>
                <w:lang w:eastAsia="zh-CN"/>
              </w:rPr>
            </w:pPr>
            <w:ins w:id="18328" w:author="Lee, Daewon" w:date="2020-11-10T16:17:00Z">
              <w:r w:rsidRPr="001E23AD">
                <w:rPr>
                  <w:lang w:eastAsia="zh-CN"/>
                </w:rPr>
                <w:t>-11.4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3F02E2" w14:textId="77777777" w:rsidR="004C09BC" w:rsidRPr="001E23AD" w:rsidRDefault="004C09BC" w:rsidP="005971A1">
            <w:pPr>
              <w:pStyle w:val="TAC"/>
              <w:keepNext w:val="0"/>
              <w:keepLines w:val="0"/>
              <w:rPr>
                <w:ins w:id="18329" w:author="Lee, Daewon" w:date="2020-11-10T16:17:00Z"/>
                <w:lang w:eastAsia="zh-CN"/>
              </w:rPr>
            </w:pPr>
            <w:ins w:id="18330" w:author="Lee, Daewon" w:date="2020-11-10T16:17:00Z">
              <w:r w:rsidRPr="001E23AD">
                <w:rPr>
                  <w:lang w:eastAsia="zh-CN"/>
                </w:rPr>
                <w:t>-18.3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5E8559" w14:textId="77777777" w:rsidR="004C09BC" w:rsidRPr="001E23AD" w:rsidRDefault="004C09BC" w:rsidP="005971A1">
            <w:pPr>
              <w:pStyle w:val="TAC"/>
              <w:keepNext w:val="0"/>
              <w:keepLines w:val="0"/>
              <w:rPr>
                <w:ins w:id="18331" w:author="Lee, Daewon" w:date="2020-11-10T16:17:00Z"/>
                <w:lang w:eastAsia="zh-CN"/>
              </w:rPr>
            </w:pPr>
            <w:ins w:id="18332" w:author="Lee, Daewon" w:date="2020-11-10T16:17:00Z">
              <w:r w:rsidRPr="001E23AD">
                <w:rPr>
                  <w:lang w:eastAsia="zh-CN"/>
                </w:rPr>
                <w:t>-11.3</w:t>
              </w:r>
            </w:ins>
          </w:p>
        </w:tc>
      </w:tr>
      <w:tr w:rsidR="005971A1" w14:paraId="207545B2" w14:textId="77777777" w:rsidTr="004C09BC">
        <w:trPr>
          <w:ins w:id="1833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711C8" w14:textId="77777777" w:rsidR="004C09BC" w:rsidRPr="001E23AD" w:rsidRDefault="004C09BC" w:rsidP="005971A1">
            <w:pPr>
              <w:pStyle w:val="TAC"/>
              <w:keepNext w:val="0"/>
              <w:keepLines w:val="0"/>
              <w:rPr>
                <w:ins w:id="1833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AE1E1D3" w14:textId="77777777" w:rsidR="004C09BC" w:rsidRPr="001E23AD" w:rsidRDefault="004C09BC" w:rsidP="005971A1">
            <w:pPr>
              <w:pStyle w:val="TAC"/>
              <w:keepNext w:val="0"/>
              <w:keepLines w:val="0"/>
              <w:rPr>
                <w:ins w:id="18335" w:author="Lee, Daewon" w:date="2020-11-10T16:17:00Z"/>
                <w:lang w:eastAsia="zh-CN"/>
              </w:rPr>
            </w:pPr>
            <w:ins w:id="18336" w:author="Lee, Daewon" w:date="2020-11-10T16:17:00Z">
              <w:r w:rsidRPr="001E23AD">
                <w:rPr>
                  <w:lang w:eastAsia="zh-CN"/>
                </w:rPr>
                <w:t>Tx (UE) antenna gain [</w:t>
              </w:r>
              <w:proofErr w:type="spellStart"/>
              <w:r w:rsidRPr="001E23AD">
                <w:rPr>
                  <w:lang w:eastAsia="zh-CN"/>
                </w:rPr>
                <w:t>dBi</w:t>
              </w:r>
              <w:proofErr w:type="spellEnd"/>
              <w:r w:rsidRPr="001E23AD">
                <w:rPr>
                  <w:lang w:eastAsia="zh-CN"/>
                </w:rPr>
                <w:t>]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6A14707" w14:textId="77777777" w:rsidR="004C09BC" w:rsidRPr="001E23AD" w:rsidRDefault="004C09BC" w:rsidP="005971A1">
            <w:pPr>
              <w:pStyle w:val="TAC"/>
              <w:keepNext w:val="0"/>
              <w:keepLines w:val="0"/>
              <w:rPr>
                <w:ins w:id="18337" w:author="Lee, Daewon" w:date="2020-11-10T16:17:00Z"/>
                <w:lang w:eastAsia="zh-CN"/>
              </w:rPr>
            </w:pPr>
            <w:ins w:id="18338"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42E9630" w14:textId="77777777" w:rsidR="004C09BC" w:rsidRPr="001E23AD" w:rsidRDefault="004C09BC" w:rsidP="005971A1">
            <w:pPr>
              <w:pStyle w:val="TAC"/>
              <w:keepNext w:val="0"/>
              <w:keepLines w:val="0"/>
              <w:rPr>
                <w:ins w:id="18339" w:author="Lee, Daewon" w:date="2020-11-10T16:17:00Z"/>
                <w:lang w:eastAsia="zh-CN"/>
              </w:rPr>
            </w:pPr>
            <w:ins w:id="18340"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A445D38" w14:textId="77777777" w:rsidR="004C09BC" w:rsidRPr="001E23AD" w:rsidRDefault="004C09BC" w:rsidP="005971A1">
            <w:pPr>
              <w:pStyle w:val="TAC"/>
              <w:keepNext w:val="0"/>
              <w:keepLines w:val="0"/>
              <w:rPr>
                <w:ins w:id="18341" w:author="Lee, Daewon" w:date="2020-11-10T16:17:00Z"/>
                <w:lang w:eastAsia="zh-CN"/>
              </w:rPr>
            </w:pPr>
            <w:ins w:id="18342"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B90683" w14:textId="77777777" w:rsidR="004C09BC" w:rsidRPr="001E23AD" w:rsidRDefault="004C09BC" w:rsidP="005971A1">
            <w:pPr>
              <w:pStyle w:val="TAC"/>
              <w:keepNext w:val="0"/>
              <w:keepLines w:val="0"/>
              <w:rPr>
                <w:ins w:id="18343" w:author="Lee, Daewon" w:date="2020-11-10T16:17:00Z"/>
                <w:lang w:eastAsia="zh-CN"/>
              </w:rPr>
            </w:pPr>
            <w:ins w:id="18344"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43B88E9" w14:textId="77777777" w:rsidR="004C09BC" w:rsidRPr="001E23AD" w:rsidRDefault="004C09BC" w:rsidP="005971A1">
            <w:pPr>
              <w:pStyle w:val="TAC"/>
              <w:keepNext w:val="0"/>
              <w:keepLines w:val="0"/>
              <w:rPr>
                <w:ins w:id="18345" w:author="Lee, Daewon" w:date="2020-11-10T16:17:00Z"/>
                <w:lang w:eastAsia="zh-CN"/>
              </w:rPr>
            </w:pPr>
            <w:ins w:id="18346"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002AC4" w14:textId="77777777" w:rsidR="004C09BC" w:rsidRPr="001E23AD" w:rsidRDefault="004C09BC" w:rsidP="005971A1">
            <w:pPr>
              <w:pStyle w:val="TAC"/>
              <w:keepNext w:val="0"/>
              <w:keepLines w:val="0"/>
              <w:rPr>
                <w:ins w:id="18347" w:author="Lee, Daewon" w:date="2020-11-10T16:17:00Z"/>
                <w:lang w:eastAsia="zh-CN"/>
              </w:rPr>
            </w:pPr>
            <w:ins w:id="18348" w:author="Lee, Daewon" w:date="2020-11-10T16:17:00Z">
              <w:r w:rsidRPr="001E23AD">
                <w:rPr>
                  <w:lang w:eastAsia="zh-CN"/>
                </w:rPr>
                <w:t>6</w:t>
              </w:r>
            </w:ins>
          </w:p>
        </w:tc>
      </w:tr>
      <w:tr w:rsidR="005971A1" w14:paraId="06766CCF" w14:textId="77777777" w:rsidTr="004C09BC">
        <w:trPr>
          <w:ins w:id="1834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F82BF" w14:textId="77777777" w:rsidR="004C09BC" w:rsidRPr="001E23AD" w:rsidRDefault="004C09BC" w:rsidP="005971A1">
            <w:pPr>
              <w:pStyle w:val="TAC"/>
              <w:keepNext w:val="0"/>
              <w:keepLines w:val="0"/>
              <w:rPr>
                <w:ins w:id="1835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E47C55B" w14:textId="77777777" w:rsidR="004C09BC" w:rsidRPr="001E23AD" w:rsidRDefault="004C09BC" w:rsidP="005971A1">
            <w:pPr>
              <w:pStyle w:val="TAC"/>
              <w:keepNext w:val="0"/>
              <w:keepLines w:val="0"/>
              <w:rPr>
                <w:ins w:id="18351" w:author="Lee, Daewon" w:date="2020-11-10T16:17:00Z"/>
                <w:lang w:eastAsia="zh-CN"/>
              </w:rPr>
            </w:pPr>
            <w:ins w:id="18352" w:author="Lee, Daewon" w:date="2020-11-10T16:17:00Z">
              <w:r w:rsidRPr="001E23AD">
                <w:rPr>
                  <w:lang w:eastAsia="zh-CN"/>
                </w:rPr>
                <w:t>Rx (</w:t>
              </w:r>
              <w:proofErr w:type="spellStart"/>
              <w:r w:rsidRPr="001E23AD">
                <w:rPr>
                  <w:lang w:eastAsia="zh-CN"/>
                </w:rPr>
                <w:t>gNB</w:t>
              </w:r>
              <w:proofErr w:type="spellEnd"/>
              <w:r w:rsidRPr="001E23AD">
                <w:rPr>
                  <w:lang w:eastAsia="zh-CN"/>
                </w:rPr>
                <w:t>) antenna gain [</w:t>
              </w:r>
              <w:proofErr w:type="spellStart"/>
              <w:r w:rsidRPr="001E23AD">
                <w:rPr>
                  <w:lang w:eastAsia="zh-CN"/>
                </w:rPr>
                <w:t>dBi</w:t>
              </w:r>
              <w:proofErr w:type="spellEnd"/>
              <w:r w:rsidRPr="001E23AD">
                <w:rPr>
                  <w:lang w:eastAsia="zh-CN"/>
                </w:rPr>
                <w:t>]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6B2A73" w14:textId="77777777" w:rsidR="004C09BC" w:rsidRPr="001E23AD" w:rsidRDefault="004C09BC" w:rsidP="005971A1">
            <w:pPr>
              <w:pStyle w:val="TAC"/>
              <w:keepNext w:val="0"/>
              <w:keepLines w:val="0"/>
              <w:rPr>
                <w:ins w:id="18353" w:author="Lee, Daewon" w:date="2020-11-10T16:17:00Z"/>
                <w:lang w:eastAsia="zh-CN"/>
              </w:rPr>
            </w:pPr>
            <w:ins w:id="18354"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44830F4" w14:textId="77777777" w:rsidR="004C09BC" w:rsidRPr="001E23AD" w:rsidRDefault="004C09BC" w:rsidP="005971A1">
            <w:pPr>
              <w:pStyle w:val="TAC"/>
              <w:keepNext w:val="0"/>
              <w:keepLines w:val="0"/>
              <w:rPr>
                <w:ins w:id="18355" w:author="Lee, Daewon" w:date="2020-11-10T16:17:00Z"/>
                <w:lang w:eastAsia="zh-CN"/>
              </w:rPr>
            </w:pPr>
            <w:ins w:id="18356"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08ADCCE" w14:textId="77777777" w:rsidR="004C09BC" w:rsidRPr="001E23AD" w:rsidRDefault="004C09BC" w:rsidP="005971A1">
            <w:pPr>
              <w:pStyle w:val="TAC"/>
              <w:keepNext w:val="0"/>
              <w:keepLines w:val="0"/>
              <w:rPr>
                <w:ins w:id="18357" w:author="Lee, Daewon" w:date="2020-11-10T16:17:00Z"/>
                <w:lang w:eastAsia="zh-CN"/>
              </w:rPr>
            </w:pPr>
            <w:ins w:id="18358"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A45A55A" w14:textId="77777777" w:rsidR="004C09BC" w:rsidRPr="001E23AD" w:rsidRDefault="004C09BC" w:rsidP="005971A1">
            <w:pPr>
              <w:pStyle w:val="TAC"/>
              <w:keepNext w:val="0"/>
              <w:keepLines w:val="0"/>
              <w:rPr>
                <w:ins w:id="18359" w:author="Lee, Daewon" w:date="2020-11-10T16:17:00Z"/>
                <w:lang w:eastAsia="zh-CN"/>
              </w:rPr>
            </w:pPr>
            <w:ins w:id="18360"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CE5315B" w14:textId="77777777" w:rsidR="004C09BC" w:rsidRPr="001E23AD" w:rsidRDefault="004C09BC" w:rsidP="005971A1">
            <w:pPr>
              <w:pStyle w:val="TAC"/>
              <w:keepNext w:val="0"/>
              <w:keepLines w:val="0"/>
              <w:rPr>
                <w:ins w:id="18361" w:author="Lee, Daewon" w:date="2020-11-10T16:17:00Z"/>
                <w:lang w:eastAsia="zh-CN"/>
              </w:rPr>
            </w:pPr>
            <w:ins w:id="18362"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FA34ABA" w14:textId="77777777" w:rsidR="004C09BC" w:rsidRPr="001E23AD" w:rsidRDefault="004C09BC" w:rsidP="005971A1">
            <w:pPr>
              <w:pStyle w:val="TAC"/>
              <w:keepNext w:val="0"/>
              <w:keepLines w:val="0"/>
              <w:rPr>
                <w:ins w:id="18363" w:author="Lee, Daewon" w:date="2020-11-10T16:17:00Z"/>
                <w:lang w:eastAsia="zh-CN"/>
              </w:rPr>
            </w:pPr>
            <w:ins w:id="18364" w:author="Lee, Daewon" w:date="2020-11-10T16:17:00Z">
              <w:r w:rsidRPr="001E23AD">
                <w:rPr>
                  <w:lang w:eastAsia="zh-CN"/>
                </w:rPr>
                <w:t>20</w:t>
              </w:r>
            </w:ins>
          </w:p>
        </w:tc>
      </w:tr>
      <w:tr w:rsidR="005971A1" w14:paraId="3F86BF3E" w14:textId="77777777" w:rsidTr="004C09BC">
        <w:trPr>
          <w:ins w:id="1836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38ED43" w14:textId="77777777" w:rsidR="004C09BC" w:rsidRPr="001E23AD" w:rsidRDefault="004C09BC" w:rsidP="005971A1">
            <w:pPr>
              <w:pStyle w:val="TAC"/>
              <w:keepNext w:val="0"/>
              <w:keepLines w:val="0"/>
              <w:rPr>
                <w:ins w:id="1836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AF2CF54" w14:textId="77777777" w:rsidR="004C09BC" w:rsidRPr="001E23AD" w:rsidRDefault="004C09BC" w:rsidP="005971A1">
            <w:pPr>
              <w:pStyle w:val="TAC"/>
              <w:keepNext w:val="0"/>
              <w:keepLines w:val="0"/>
              <w:rPr>
                <w:ins w:id="18367" w:author="Lee, Daewon" w:date="2020-11-10T16:17:00Z"/>
                <w:lang w:eastAsia="zh-CN"/>
              </w:rPr>
            </w:pPr>
            <w:ins w:id="18368" w:author="Lee, Daewon" w:date="2020-11-10T16:17:00Z">
              <w:r w:rsidRPr="001E23AD">
                <w:rPr>
                  <w:lang w:eastAsia="zh-CN"/>
                </w:rPr>
                <w:t>Max Tx power according to regulations [dBm] 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0086E88" w14:textId="77777777" w:rsidR="004C09BC" w:rsidRPr="001E23AD" w:rsidRDefault="004C09BC" w:rsidP="005971A1">
            <w:pPr>
              <w:pStyle w:val="TAC"/>
              <w:keepNext w:val="0"/>
              <w:keepLines w:val="0"/>
              <w:rPr>
                <w:ins w:id="18369" w:author="Lee, Daewon" w:date="2020-11-10T16:17:00Z"/>
                <w:lang w:eastAsia="zh-CN"/>
              </w:rPr>
            </w:pPr>
            <w:ins w:id="18370" w:author="Lee, Daewon" w:date="2020-11-10T16:17:00Z">
              <w:r w:rsidRPr="001E23AD">
                <w:rPr>
                  <w:lang w:eastAsia="zh-CN"/>
                </w:rPr>
                <w:t>19.22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E8526E7" w14:textId="77777777" w:rsidR="004C09BC" w:rsidRPr="001E23AD" w:rsidRDefault="004C09BC" w:rsidP="005971A1">
            <w:pPr>
              <w:pStyle w:val="TAC"/>
              <w:keepNext w:val="0"/>
              <w:keepLines w:val="0"/>
              <w:rPr>
                <w:ins w:id="18371" w:author="Lee, Daewon" w:date="2020-11-10T16:17:00Z"/>
                <w:lang w:eastAsia="zh-CN"/>
              </w:rPr>
            </w:pPr>
            <w:ins w:id="18372" w:author="Lee, Daewon" w:date="2020-11-10T16:17:00Z">
              <w:r w:rsidRPr="001E23AD">
                <w:rPr>
                  <w:lang w:eastAsia="zh-CN"/>
                </w:rPr>
                <w:t>25.36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326168" w14:textId="77777777" w:rsidR="004C09BC" w:rsidRPr="001E23AD" w:rsidRDefault="004C09BC" w:rsidP="005971A1">
            <w:pPr>
              <w:pStyle w:val="TAC"/>
              <w:keepNext w:val="0"/>
              <w:keepLines w:val="0"/>
              <w:rPr>
                <w:ins w:id="18373" w:author="Lee, Daewon" w:date="2020-11-10T16:17:00Z"/>
                <w:lang w:eastAsia="zh-CN"/>
              </w:rPr>
            </w:pPr>
            <w:ins w:id="18374"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8CFA56E" w14:textId="77777777" w:rsidR="004C09BC" w:rsidRPr="001E23AD" w:rsidRDefault="004C09BC" w:rsidP="005971A1">
            <w:pPr>
              <w:pStyle w:val="TAC"/>
              <w:keepNext w:val="0"/>
              <w:keepLines w:val="0"/>
              <w:rPr>
                <w:ins w:id="18375" w:author="Lee, Daewon" w:date="2020-11-10T16:17:00Z"/>
                <w:lang w:eastAsia="zh-CN"/>
              </w:rPr>
            </w:pPr>
            <w:ins w:id="18376" w:author="Lee, Daewon" w:date="2020-11-10T16:17:00Z">
              <w:r w:rsidRPr="001E23AD">
                <w:rPr>
                  <w:lang w:eastAsia="zh-CN"/>
                </w:rPr>
                <w:t>25.24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10A2DDA" w14:textId="77777777" w:rsidR="004C09BC" w:rsidRPr="001E23AD" w:rsidRDefault="004C09BC" w:rsidP="005971A1">
            <w:pPr>
              <w:pStyle w:val="TAC"/>
              <w:keepNext w:val="0"/>
              <w:keepLines w:val="0"/>
              <w:rPr>
                <w:ins w:id="18377" w:author="Lee, Daewon" w:date="2020-11-10T16:17:00Z"/>
                <w:lang w:eastAsia="zh-CN"/>
              </w:rPr>
            </w:pPr>
            <w:ins w:id="18378"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8DC336" w14:textId="77777777" w:rsidR="004C09BC" w:rsidRPr="001E23AD" w:rsidRDefault="004C09BC" w:rsidP="005971A1">
            <w:pPr>
              <w:pStyle w:val="TAC"/>
              <w:keepNext w:val="0"/>
              <w:keepLines w:val="0"/>
              <w:rPr>
                <w:ins w:id="18379" w:author="Lee, Daewon" w:date="2020-11-10T16:17:00Z"/>
                <w:lang w:eastAsia="zh-CN"/>
              </w:rPr>
            </w:pPr>
            <w:ins w:id="18380" w:author="Lee, Daewon" w:date="2020-11-10T16:17:00Z">
              <w:r w:rsidRPr="001E23AD">
                <w:rPr>
                  <w:lang w:eastAsia="zh-CN"/>
                </w:rPr>
                <w:t>27.00</w:t>
              </w:r>
            </w:ins>
          </w:p>
        </w:tc>
      </w:tr>
      <w:tr w:rsidR="005971A1" w14:paraId="011F6F55" w14:textId="77777777" w:rsidTr="004C09BC">
        <w:trPr>
          <w:ins w:id="1838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637216" w14:textId="77777777" w:rsidR="004C09BC" w:rsidRPr="001E23AD" w:rsidRDefault="004C09BC" w:rsidP="005971A1">
            <w:pPr>
              <w:pStyle w:val="TAC"/>
              <w:keepNext w:val="0"/>
              <w:keepLines w:val="0"/>
              <w:rPr>
                <w:ins w:id="1838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51C7130" w14:textId="77777777" w:rsidR="004C09BC" w:rsidRPr="001E23AD" w:rsidRDefault="004C09BC" w:rsidP="005971A1">
            <w:pPr>
              <w:pStyle w:val="TAC"/>
              <w:keepNext w:val="0"/>
              <w:keepLines w:val="0"/>
              <w:rPr>
                <w:ins w:id="18383" w:author="Lee, Daewon" w:date="2020-11-10T16:17:00Z"/>
                <w:lang w:eastAsia="zh-CN"/>
              </w:rPr>
            </w:pPr>
            <w:ins w:id="18384" w:author="Lee, Daewon" w:date="2020-11-10T16:17:00Z">
              <w:r w:rsidRPr="001E23AD">
                <w:rPr>
                  <w:lang w:eastAsia="zh-CN"/>
                </w:rPr>
                <w:t>Tx power [dBm] 5)</w:t>
              </w:r>
            </w:ins>
          </w:p>
        </w:tc>
        <w:tc>
          <w:tcPr>
            <w:tcW w:w="0" w:type="auto"/>
            <w:tcBorders>
              <w:top w:val="single" w:sz="4" w:space="0" w:color="auto"/>
              <w:left w:val="single" w:sz="4" w:space="0" w:color="auto"/>
              <w:bottom w:val="single" w:sz="4" w:space="0" w:color="auto"/>
              <w:right w:val="single" w:sz="4" w:space="0" w:color="auto"/>
            </w:tcBorders>
            <w:hideMark/>
          </w:tcPr>
          <w:p w14:paraId="7F2F04F1" w14:textId="77777777" w:rsidR="004C09BC" w:rsidRPr="001E23AD" w:rsidRDefault="004C09BC" w:rsidP="005971A1">
            <w:pPr>
              <w:pStyle w:val="TAC"/>
              <w:keepNext w:val="0"/>
              <w:keepLines w:val="0"/>
              <w:rPr>
                <w:ins w:id="18385" w:author="Lee, Daewon" w:date="2020-11-10T16:17:00Z"/>
                <w:lang w:eastAsia="zh-CN"/>
              </w:rPr>
            </w:pPr>
            <w:ins w:id="18386" w:author="Lee, Daewon" w:date="2020-11-10T16:17:00Z">
              <w:r w:rsidRPr="001E23AD">
                <w:rPr>
                  <w:lang w:eastAsia="zh-CN"/>
                </w:rPr>
                <w:t>19.22</w:t>
              </w:r>
            </w:ins>
          </w:p>
        </w:tc>
        <w:tc>
          <w:tcPr>
            <w:tcW w:w="0" w:type="auto"/>
            <w:tcBorders>
              <w:top w:val="single" w:sz="4" w:space="0" w:color="auto"/>
              <w:left w:val="single" w:sz="4" w:space="0" w:color="auto"/>
              <w:bottom w:val="single" w:sz="4" w:space="0" w:color="auto"/>
              <w:right w:val="single" w:sz="4" w:space="0" w:color="auto"/>
            </w:tcBorders>
            <w:hideMark/>
          </w:tcPr>
          <w:p w14:paraId="49DD8ED5" w14:textId="77777777" w:rsidR="004C09BC" w:rsidRPr="001E23AD" w:rsidRDefault="004C09BC" w:rsidP="005971A1">
            <w:pPr>
              <w:pStyle w:val="TAC"/>
              <w:keepNext w:val="0"/>
              <w:keepLines w:val="0"/>
              <w:rPr>
                <w:ins w:id="18387" w:author="Lee, Daewon" w:date="2020-11-10T16:17:00Z"/>
                <w:lang w:eastAsia="zh-CN"/>
              </w:rPr>
            </w:pPr>
            <w:ins w:id="18388" w:author="Lee, Daewon" w:date="2020-11-10T16:17:00Z">
              <w:r w:rsidRPr="001E23AD">
                <w:rPr>
                  <w:lang w:eastAsia="zh-CN"/>
                </w:rPr>
                <w:t>25.36</w:t>
              </w:r>
            </w:ins>
          </w:p>
        </w:tc>
        <w:tc>
          <w:tcPr>
            <w:tcW w:w="0" w:type="auto"/>
            <w:tcBorders>
              <w:top w:val="single" w:sz="4" w:space="0" w:color="auto"/>
              <w:left w:val="single" w:sz="4" w:space="0" w:color="auto"/>
              <w:bottom w:val="single" w:sz="4" w:space="0" w:color="auto"/>
              <w:right w:val="single" w:sz="4" w:space="0" w:color="auto"/>
            </w:tcBorders>
            <w:hideMark/>
          </w:tcPr>
          <w:p w14:paraId="53BD4FD4" w14:textId="77777777" w:rsidR="004C09BC" w:rsidRPr="001E23AD" w:rsidRDefault="004C09BC" w:rsidP="005971A1">
            <w:pPr>
              <w:pStyle w:val="TAC"/>
              <w:keepNext w:val="0"/>
              <w:keepLines w:val="0"/>
              <w:rPr>
                <w:ins w:id="18389" w:author="Lee, Daewon" w:date="2020-11-10T16:17:00Z"/>
                <w:lang w:eastAsia="zh-CN"/>
              </w:rPr>
            </w:pPr>
            <w:ins w:id="18390"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20AC58AD" w14:textId="77777777" w:rsidR="004C09BC" w:rsidRPr="001E23AD" w:rsidRDefault="004C09BC" w:rsidP="005971A1">
            <w:pPr>
              <w:pStyle w:val="TAC"/>
              <w:keepNext w:val="0"/>
              <w:keepLines w:val="0"/>
              <w:rPr>
                <w:ins w:id="18391" w:author="Lee, Daewon" w:date="2020-11-10T16:17:00Z"/>
                <w:lang w:eastAsia="zh-CN"/>
              </w:rPr>
            </w:pPr>
            <w:ins w:id="18392" w:author="Lee, Daewon" w:date="2020-11-10T16:17:00Z">
              <w:r w:rsidRPr="001E23AD">
                <w:rPr>
                  <w:lang w:eastAsia="zh-CN"/>
                </w:rPr>
                <w:t>25.24</w:t>
              </w:r>
            </w:ins>
          </w:p>
        </w:tc>
        <w:tc>
          <w:tcPr>
            <w:tcW w:w="0" w:type="auto"/>
            <w:tcBorders>
              <w:top w:val="single" w:sz="4" w:space="0" w:color="auto"/>
              <w:left w:val="single" w:sz="4" w:space="0" w:color="auto"/>
              <w:bottom w:val="single" w:sz="4" w:space="0" w:color="auto"/>
              <w:right w:val="single" w:sz="4" w:space="0" w:color="auto"/>
            </w:tcBorders>
            <w:hideMark/>
          </w:tcPr>
          <w:p w14:paraId="0ED2A477" w14:textId="77777777" w:rsidR="004C09BC" w:rsidRPr="001E23AD" w:rsidRDefault="004C09BC" w:rsidP="005971A1">
            <w:pPr>
              <w:pStyle w:val="TAC"/>
              <w:keepNext w:val="0"/>
              <w:keepLines w:val="0"/>
              <w:rPr>
                <w:ins w:id="18393" w:author="Lee, Daewon" w:date="2020-11-10T16:17:00Z"/>
                <w:lang w:eastAsia="zh-CN"/>
              </w:rPr>
            </w:pPr>
            <w:ins w:id="18394"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41FC24E0" w14:textId="77777777" w:rsidR="004C09BC" w:rsidRPr="001E23AD" w:rsidRDefault="004C09BC" w:rsidP="005971A1">
            <w:pPr>
              <w:pStyle w:val="TAC"/>
              <w:keepNext w:val="0"/>
              <w:keepLines w:val="0"/>
              <w:rPr>
                <w:ins w:id="18395" w:author="Lee, Daewon" w:date="2020-11-10T16:17:00Z"/>
                <w:lang w:eastAsia="zh-CN"/>
              </w:rPr>
            </w:pPr>
            <w:ins w:id="18396" w:author="Lee, Daewon" w:date="2020-11-10T16:17:00Z">
              <w:r w:rsidRPr="001E23AD">
                <w:rPr>
                  <w:lang w:eastAsia="zh-CN"/>
                </w:rPr>
                <w:t>27.00</w:t>
              </w:r>
            </w:ins>
          </w:p>
        </w:tc>
      </w:tr>
      <w:tr w:rsidR="005971A1" w14:paraId="66EAD55A" w14:textId="77777777" w:rsidTr="004C09BC">
        <w:trPr>
          <w:ins w:id="1839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ECE12" w14:textId="77777777" w:rsidR="004C09BC" w:rsidRPr="001E23AD" w:rsidRDefault="004C09BC" w:rsidP="005971A1">
            <w:pPr>
              <w:pStyle w:val="TAC"/>
              <w:keepNext w:val="0"/>
              <w:keepLines w:val="0"/>
              <w:rPr>
                <w:ins w:id="1839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2334593D" w14:textId="77777777" w:rsidR="004C09BC" w:rsidRPr="001E23AD" w:rsidRDefault="004C09BC" w:rsidP="005971A1">
            <w:pPr>
              <w:pStyle w:val="TAC"/>
              <w:keepNext w:val="0"/>
              <w:keepLines w:val="0"/>
              <w:rPr>
                <w:ins w:id="18399" w:author="Lee, Daewon" w:date="2020-11-10T16:17:00Z"/>
                <w:lang w:eastAsia="zh-CN"/>
              </w:rPr>
            </w:pPr>
            <w:ins w:id="18400" w:author="Lee, Daewon" w:date="2020-11-10T16:17:00Z">
              <w:r w:rsidRPr="001E23AD">
                <w:rPr>
                  <w:lang w:eastAsia="zh-CN"/>
                </w:rPr>
                <w:t>Maximum coupling loss (MCL) [dB] 6)</w:t>
              </w:r>
            </w:ins>
          </w:p>
        </w:tc>
        <w:tc>
          <w:tcPr>
            <w:tcW w:w="0" w:type="auto"/>
            <w:tcBorders>
              <w:top w:val="single" w:sz="4" w:space="0" w:color="auto"/>
              <w:left w:val="single" w:sz="4" w:space="0" w:color="auto"/>
              <w:bottom w:val="single" w:sz="4" w:space="0" w:color="auto"/>
              <w:right w:val="single" w:sz="4" w:space="0" w:color="auto"/>
            </w:tcBorders>
            <w:hideMark/>
          </w:tcPr>
          <w:p w14:paraId="2A505031" w14:textId="77777777" w:rsidR="004C09BC" w:rsidRPr="001E23AD" w:rsidRDefault="004C09BC" w:rsidP="005971A1">
            <w:pPr>
              <w:pStyle w:val="TAC"/>
              <w:keepNext w:val="0"/>
              <w:keepLines w:val="0"/>
              <w:rPr>
                <w:ins w:id="18401" w:author="Lee, Daewon" w:date="2020-11-10T16:17:00Z"/>
                <w:lang w:eastAsia="zh-CN"/>
              </w:rPr>
            </w:pPr>
            <w:ins w:id="18402" w:author="Lee, Daewon" w:date="2020-11-10T16:17:00Z">
              <w:r w:rsidRPr="001E23AD">
                <w:rPr>
                  <w:lang w:eastAsia="zh-CN"/>
                </w:rPr>
                <w:t>124.8</w:t>
              </w:r>
            </w:ins>
          </w:p>
        </w:tc>
        <w:tc>
          <w:tcPr>
            <w:tcW w:w="0" w:type="auto"/>
            <w:tcBorders>
              <w:top w:val="single" w:sz="4" w:space="0" w:color="auto"/>
              <w:left w:val="single" w:sz="4" w:space="0" w:color="auto"/>
              <w:bottom w:val="single" w:sz="4" w:space="0" w:color="auto"/>
              <w:right w:val="single" w:sz="4" w:space="0" w:color="auto"/>
            </w:tcBorders>
            <w:hideMark/>
          </w:tcPr>
          <w:p w14:paraId="66212D85" w14:textId="77777777" w:rsidR="004C09BC" w:rsidRPr="001E23AD" w:rsidRDefault="004C09BC" w:rsidP="005971A1">
            <w:pPr>
              <w:pStyle w:val="TAC"/>
              <w:keepNext w:val="0"/>
              <w:keepLines w:val="0"/>
              <w:rPr>
                <w:ins w:id="18403" w:author="Lee, Daewon" w:date="2020-11-10T16:17:00Z"/>
                <w:lang w:eastAsia="zh-CN"/>
              </w:rPr>
            </w:pPr>
            <w:ins w:id="18404" w:author="Lee, Daewon" w:date="2020-11-10T16:17:00Z">
              <w:r w:rsidRPr="001E23AD">
                <w:rPr>
                  <w:lang w:eastAsia="zh-CN"/>
                </w:rPr>
                <w:t>130.3</w:t>
              </w:r>
            </w:ins>
          </w:p>
        </w:tc>
        <w:tc>
          <w:tcPr>
            <w:tcW w:w="0" w:type="auto"/>
            <w:tcBorders>
              <w:top w:val="single" w:sz="4" w:space="0" w:color="auto"/>
              <w:left w:val="single" w:sz="4" w:space="0" w:color="auto"/>
              <w:bottom w:val="single" w:sz="4" w:space="0" w:color="auto"/>
              <w:right w:val="single" w:sz="4" w:space="0" w:color="auto"/>
            </w:tcBorders>
            <w:hideMark/>
          </w:tcPr>
          <w:p w14:paraId="21DC34FA" w14:textId="77777777" w:rsidR="004C09BC" w:rsidRPr="001E23AD" w:rsidRDefault="004C09BC" w:rsidP="005971A1">
            <w:pPr>
              <w:pStyle w:val="TAC"/>
              <w:keepNext w:val="0"/>
              <w:keepLines w:val="0"/>
              <w:rPr>
                <w:ins w:id="18405" w:author="Lee, Daewon" w:date="2020-11-10T16:17:00Z"/>
                <w:lang w:eastAsia="zh-CN"/>
              </w:rPr>
            </w:pPr>
            <w:ins w:id="18406" w:author="Lee, Daewon" w:date="2020-11-10T16:17:00Z">
              <w:r w:rsidRPr="001E23AD">
                <w:rPr>
                  <w:lang w:eastAsia="zh-CN"/>
                </w:rPr>
                <w:t>132.3</w:t>
              </w:r>
            </w:ins>
          </w:p>
        </w:tc>
        <w:tc>
          <w:tcPr>
            <w:tcW w:w="0" w:type="auto"/>
            <w:tcBorders>
              <w:top w:val="single" w:sz="4" w:space="0" w:color="auto"/>
              <w:left w:val="single" w:sz="4" w:space="0" w:color="auto"/>
              <w:bottom w:val="single" w:sz="4" w:space="0" w:color="auto"/>
              <w:right w:val="single" w:sz="4" w:space="0" w:color="auto"/>
            </w:tcBorders>
            <w:hideMark/>
          </w:tcPr>
          <w:p w14:paraId="17E91AF6" w14:textId="77777777" w:rsidR="004C09BC" w:rsidRPr="001E23AD" w:rsidRDefault="004C09BC" w:rsidP="005971A1">
            <w:pPr>
              <w:pStyle w:val="TAC"/>
              <w:keepNext w:val="0"/>
              <w:keepLines w:val="0"/>
              <w:rPr>
                <w:ins w:id="18407" w:author="Lee, Daewon" w:date="2020-11-10T16:17:00Z"/>
                <w:lang w:eastAsia="zh-CN"/>
              </w:rPr>
            </w:pPr>
            <w:ins w:id="18408" w:author="Lee, Daewon" w:date="2020-11-10T16:17:00Z">
              <w:r w:rsidRPr="001E23AD">
                <w:rPr>
                  <w:lang w:eastAsia="zh-CN"/>
                </w:rPr>
                <w:t>125.4</w:t>
              </w:r>
            </w:ins>
          </w:p>
        </w:tc>
        <w:tc>
          <w:tcPr>
            <w:tcW w:w="0" w:type="auto"/>
            <w:tcBorders>
              <w:top w:val="single" w:sz="4" w:space="0" w:color="auto"/>
              <w:left w:val="single" w:sz="4" w:space="0" w:color="auto"/>
              <w:bottom w:val="single" w:sz="4" w:space="0" w:color="auto"/>
              <w:right w:val="single" w:sz="4" w:space="0" w:color="auto"/>
            </w:tcBorders>
            <w:hideMark/>
          </w:tcPr>
          <w:p w14:paraId="64BC156C" w14:textId="77777777" w:rsidR="004C09BC" w:rsidRPr="001E23AD" w:rsidRDefault="004C09BC" w:rsidP="005971A1">
            <w:pPr>
              <w:pStyle w:val="TAC"/>
              <w:keepNext w:val="0"/>
              <w:keepLines w:val="0"/>
              <w:rPr>
                <w:ins w:id="18409" w:author="Lee, Daewon" w:date="2020-11-10T16:17:00Z"/>
                <w:lang w:eastAsia="zh-CN"/>
              </w:rPr>
            </w:pPr>
            <w:ins w:id="18410" w:author="Lee, Daewon" w:date="2020-11-10T16:17:00Z">
              <w:r w:rsidRPr="001E23AD">
                <w:rPr>
                  <w:lang w:eastAsia="zh-CN"/>
                </w:rPr>
                <w:t>127.9</w:t>
              </w:r>
            </w:ins>
          </w:p>
        </w:tc>
        <w:tc>
          <w:tcPr>
            <w:tcW w:w="0" w:type="auto"/>
            <w:tcBorders>
              <w:top w:val="single" w:sz="4" w:space="0" w:color="auto"/>
              <w:left w:val="single" w:sz="4" w:space="0" w:color="auto"/>
              <w:bottom w:val="single" w:sz="4" w:space="0" w:color="auto"/>
              <w:right w:val="single" w:sz="4" w:space="0" w:color="auto"/>
            </w:tcBorders>
            <w:hideMark/>
          </w:tcPr>
          <w:p w14:paraId="1E8ECA12" w14:textId="77777777" w:rsidR="004C09BC" w:rsidRPr="001E23AD" w:rsidRDefault="004C09BC" w:rsidP="005971A1">
            <w:pPr>
              <w:pStyle w:val="TAC"/>
              <w:keepNext w:val="0"/>
              <w:keepLines w:val="0"/>
              <w:rPr>
                <w:ins w:id="18411" w:author="Lee, Daewon" w:date="2020-11-10T16:17:00Z"/>
                <w:lang w:eastAsia="zh-CN"/>
              </w:rPr>
            </w:pPr>
            <w:ins w:id="18412" w:author="Lee, Daewon" w:date="2020-11-10T16:17:00Z">
              <w:r w:rsidRPr="001E23AD">
                <w:rPr>
                  <w:lang w:eastAsia="zh-CN"/>
                </w:rPr>
                <w:t>124.0</w:t>
              </w:r>
            </w:ins>
          </w:p>
        </w:tc>
      </w:tr>
      <w:tr w:rsidR="005971A1" w14:paraId="54511110" w14:textId="77777777" w:rsidTr="004C09BC">
        <w:trPr>
          <w:ins w:id="1841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7BC1B" w14:textId="77777777" w:rsidR="004C09BC" w:rsidRPr="001E23AD" w:rsidRDefault="004C09BC" w:rsidP="005971A1">
            <w:pPr>
              <w:pStyle w:val="TAC"/>
              <w:keepNext w:val="0"/>
              <w:keepLines w:val="0"/>
              <w:rPr>
                <w:ins w:id="1841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5C82C8D" w14:textId="77777777" w:rsidR="004C09BC" w:rsidRPr="001E23AD" w:rsidRDefault="004C09BC" w:rsidP="005971A1">
            <w:pPr>
              <w:pStyle w:val="TAC"/>
              <w:keepNext w:val="0"/>
              <w:keepLines w:val="0"/>
              <w:rPr>
                <w:ins w:id="18415" w:author="Lee, Daewon" w:date="2020-11-10T16:17:00Z"/>
                <w:lang w:eastAsia="zh-CN"/>
              </w:rPr>
            </w:pPr>
            <w:ins w:id="18416" w:author="Lee, Daewon" w:date="2020-11-10T16:17:00Z">
              <w:r w:rsidRPr="001E23AD">
                <w:rPr>
                  <w:lang w:eastAsia="zh-CN"/>
                </w:rPr>
                <w:t>Maximum isotropic loss (MIL) [dB] 7)</w:t>
              </w:r>
            </w:ins>
          </w:p>
        </w:tc>
        <w:tc>
          <w:tcPr>
            <w:tcW w:w="0" w:type="auto"/>
            <w:tcBorders>
              <w:top w:val="single" w:sz="4" w:space="0" w:color="auto"/>
              <w:left w:val="single" w:sz="4" w:space="0" w:color="auto"/>
              <w:bottom w:val="single" w:sz="4" w:space="0" w:color="auto"/>
              <w:right w:val="single" w:sz="4" w:space="0" w:color="auto"/>
            </w:tcBorders>
            <w:hideMark/>
          </w:tcPr>
          <w:p w14:paraId="1B6207C6" w14:textId="77777777" w:rsidR="004C09BC" w:rsidRPr="001E23AD" w:rsidRDefault="004C09BC" w:rsidP="005971A1">
            <w:pPr>
              <w:pStyle w:val="TAC"/>
              <w:keepNext w:val="0"/>
              <w:keepLines w:val="0"/>
              <w:rPr>
                <w:ins w:id="18417" w:author="Lee, Daewon" w:date="2020-11-10T16:17:00Z"/>
                <w:lang w:eastAsia="zh-CN"/>
              </w:rPr>
            </w:pPr>
            <w:ins w:id="18418" w:author="Lee, Daewon" w:date="2020-11-10T16:17:00Z">
              <w:r w:rsidRPr="001E23AD">
                <w:rPr>
                  <w:lang w:eastAsia="zh-CN"/>
                </w:rPr>
                <w:t>150.8</w:t>
              </w:r>
            </w:ins>
          </w:p>
        </w:tc>
        <w:tc>
          <w:tcPr>
            <w:tcW w:w="0" w:type="auto"/>
            <w:tcBorders>
              <w:top w:val="single" w:sz="4" w:space="0" w:color="auto"/>
              <w:left w:val="single" w:sz="4" w:space="0" w:color="auto"/>
              <w:bottom w:val="single" w:sz="4" w:space="0" w:color="auto"/>
              <w:right w:val="single" w:sz="4" w:space="0" w:color="auto"/>
            </w:tcBorders>
            <w:hideMark/>
          </w:tcPr>
          <w:p w14:paraId="1AD0F5CC" w14:textId="77777777" w:rsidR="004C09BC" w:rsidRPr="001E23AD" w:rsidRDefault="004C09BC" w:rsidP="005971A1">
            <w:pPr>
              <w:pStyle w:val="TAC"/>
              <w:keepNext w:val="0"/>
              <w:keepLines w:val="0"/>
              <w:rPr>
                <w:ins w:id="18419" w:author="Lee, Daewon" w:date="2020-11-10T16:17:00Z"/>
                <w:lang w:eastAsia="zh-CN"/>
              </w:rPr>
            </w:pPr>
            <w:ins w:id="18420" w:author="Lee, Daewon" w:date="2020-11-10T16:17:00Z">
              <w:r w:rsidRPr="001E23AD">
                <w:rPr>
                  <w:lang w:eastAsia="zh-CN"/>
                </w:rPr>
                <w:t>156.3</w:t>
              </w:r>
            </w:ins>
          </w:p>
        </w:tc>
        <w:tc>
          <w:tcPr>
            <w:tcW w:w="0" w:type="auto"/>
            <w:tcBorders>
              <w:top w:val="single" w:sz="4" w:space="0" w:color="auto"/>
              <w:left w:val="single" w:sz="4" w:space="0" w:color="auto"/>
              <w:bottom w:val="single" w:sz="4" w:space="0" w:color="auto"/>
              <w:right w:val="single" w:sz="4" w:space="0" w:color="auto"/>
            </w:tcBorders>
            <w:hideMark/>
          </w:tcPr>
          <w:p w14:paraId="5D7255CB" w14:textId="77777777" w:rsidR="004C09BC" w:rsidRPr="001E23AD" w:rsidRDefault="004C09BC" w:rsidP="005971A1">
            <w:pPr>
              <w:pStyle w:val="TAC"/>
              <w:keepNext w:val="0"/>
              <w:keepLines w:val="0"/>
              <w:rPr>
                <w:ins w:id="18421" w:author="Lee, Daewon" w:date="2020-11-10T16:17:00Z"/>
                <w:lang w:eastAsia="zh-CN"/>
              </w:rPr>
            </w:pPr>
            <w:ins w:id="18422" w:author="Lee, Daewon" w:date="2020-11-10T16:17:00Z">
              <w:r w:rsidRPr="001E23AD">
                <w:rPr>
                  <w:lang w:eastAsia="zh-CN"/>
                </w:rPr>
                <w:t>158.3</w:t>
              </w:r>
            </w:ins>
          </w:p>
        </w:tc>
        <w:tc>
          <w:tcPr>
            <w:tcW w:w="0" w:type="auto"/>
            <w:tcBorders>
              <w:top w:val="single" w:sz="4" w:space="0" w:color="auto"/>
              <w:left w:val="single" w:sz="4" w:space="0" w:color="auto"/>
              <w:bottom w:val="single" w:sz="4" w:space="0" w:color="auto"/>
              <w:right w:val="single" w:sz="4" w:space="0" w:color="auto"/>
            </w:tcBorders>
            <w:hideMark/>
          </w:tcPr>
          <w:p w14:paraId="06523FEA" w14:textId="77777777" w:rsidR="004C09BC" w:rsidRPr="001E23AD" w:rsidRDefault="004C09BC" w:rsidP="005971A1">
            <w:pPr>
              <w:pStyle w:val="TAC"/>
              <w:keepNext w:val="0"/>
              <w:keepLines w:val="0"/>
              <w:rPr>
                <w:ins w:id="18423" w:author="Lee, Daewon" w:date="2020-11-10T16:17:00Z"/>
                <w:lang w:eastAsia="zh-CN"/>
              </w:rPr>
            </w:pPr>
            <w:ins w:id="18424" w:author="Lee, Daewon" w:date="2020-11-10T16:17:00Z">
              <w:r w:rsidRPr="001E23AD">
                <w:rPr>
                  <w:lang w:eastAsia="zh-CN"/>
                </w:rPr>
                <w:t>151.4</w:t>
              </w:r>
            </w:ins>
          </w:p>
        </w:tc>
        <w:tc>
          <w:tcPr>
            <w:tcW w:w="0" w:type="auto"/>
            <w:tcBorders>
              <w:top w:val="single" w:sz="4" w:space="0" w:color="auto"/>
              <w:left w:val="single" w:sz="4" w:space="0" w:color="auto"/>
              <w:bottom w:val="single" w:sz="4" w:space="0" w:color="auto"/>
              <w:right w:val="single" w:sz="4" w:space="0" w:color="auto"/>
            </w:tcBorders>
            <w:hideMark/>
          </w:tcPr>
          <w:p w14:paraId="1C6AAE74" w14:textId="77777777" w:rsidR="004C09BC" w:rsidRPr="001E23AD" w:rsidRDefault="004C09BC" w:rsidP="005971A1">
            <w:pPr>
              <w:pStyle w:val="TAC"/>
              <w:keepNext w:val="0"/>
              <w:keepLines w:val="0"/>
              <w:rPr>
                <w:ins w:id="18425" w:author="Lee, Daewon" w:date="2020-11-10T16:17:00Z"/>
                <w:lang w:eastAsia="zh-CN"/>
              </w:rPr>
            </w:pPr>
            <w:ins w:id="18426" w:author="Lee, Daewon" w:date="2020-11-10T16:17:00Z">
              <w:r w:rsidRPr="001E23AD">
                <w:rPr>
                  <w:lang w:eastAsia="zh-CN"/>
                </w:rPr>
                <w:t>153.9</w:t>
              </w:r>
            </w:ins>
          </w:p>
        </w:tc>
        <w:tc>
          <w:tcPr>
            <w:tcW w:w="0" w:type="auto"/>
            <w:tcBorders>
              <w:top w:val="single" w:sz="4" w:space="0" w:color="auto"/>
              <w:left w:val="single" w:sz="4" w:space="0" w:color="auto"/>
              <w:bottom w:val="single" w:sz="4" w:space="0" w:color="auto"/>
              <w:right w:val="single" w:sz="4" w:space="0" w:color="auto"/>
            </w:tcBorders>
            <w:hideMark/>
          </w:tcPr>
          <w:p w14:paraId="43B365B1" w14:textId="77777777" w:rsidR="004C09BC" w:rsidRPr="001E23AD" w:rsidRDefault="004C09BC" w:rsidP="005971A1">
            <w:pPr>
              <w:pStyle w:val="TAC"/>
              <w:keepNext w:val="0"/>
              <w:keepLines w:val="0"/>
              <w:rPr>
                <w:ins w:id="18427" w:author="Lee, Daewon" w:date="2020-11-10T16:17:00Z"/>
                <w:lang w:eastAsia="zh-CN"/>
              </w:rPr>
            </w:pPr>
            <w:ins w:id="18428" w:author="Lee, Daewon" w:date="2020-11-10T16:17:00Z">
              <w:r w:rsidRPr="001E23AD">
                <w:rPr>
                  <w:lang w:eastAsia="zh-CN"/>
                </w:rPr>
                <w:t>150.0</w:t>
              </w:r>
            </w:ins>
          </w:p>
        </w:tc>
      </w:tr>
      <w:tr w:rsidR="004C09BC" w14:paraId="2447F1CC" w14:textId="77777777" w:rsidTr="004C09BC">
        <w:trPr>
          <w:ins w:id="1842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0883E1" w14:textId="77777777" w:rsidR="004C09BC" w:rsidRDefault="004C09BC" w:rsidP="005971A1">
            <w:pPr>
              <w:spacing w:after="0" w:line="280" w:lineRule="atLeast"/>
              <w:rPr>
                <w:ins w:id="18430" w:author="Lee, Daewon" w:date="2020-11-10T16:17:00Z"/>
                <w:rFonts w:asciiTheme="minorHAnsi" w:eastAsiaTheme="minorEastAsia" w:hAnsiTheme="minorHAnsi" w:cstheme="minorHAnsi"/>
                <w:b/>
                <w:color w:val="000000"/>
                <w:sz w:val="18"/>
                <w:szCs w:val="18"/>
                <w:lang w:eastAsia="zh-CN"/>
              </w:rPr>
            </w:pPr>
          </w:p>
        </w:tc>
        <w:tc>
          <w:tcPr>
            <w:tcW w:w="0" w:type="auto"/>
            <w:gridSpan w:val="7"/>
            <w:tcBorders>
              <w:top w:val="single" w:sz="4" w:space="0" w:color="auto"/>
              <w:left w:val="single" w:sz="4" w:space="0" w:color="auto"/>
              <w:bottom w:val="single" w:sz="4" w:space="0" w:color="auto"/>
              <w:right w:val="single" w:sz="4" w:space="0" w:color="auto"/>
            </w:tcBorders>
            <w:vAlign w:val="bottom"/>
            <w:hideMark/>
          </w:tcPr>
          <w:p w14:paraId="72B82C3F" w14:textId="77777777" w:rsidR="004C09BC" w:rsidRPr="008B0FEE" w:rsidRDefault="004C09BC" w:rsidP="005971A1">
            <w:pPr>
              <w:pStyle w:val="TAL"/>
              <w:keepNext w:val="0"/>
              <w:keepLines w:val="0"/>
              <w:spacing w:line="276" w:lineRule="auto"/>
              <w:rPr>
                <w:ins w:id="18431" w:author="Lee, Daewon" w:date="2020-11-10T16:17:00Z"/>
                <w:lang w:eastAsia="zh-CN"/>
              </w:rPr>
            </w:pPr>
            <w:ins w:id="18432" w:author="Lee, Daewon" w:date="2020-11-10T16:17:00Z">
              <w:r w:rsidRPr="008B0FEE">
                <w:rPr>
                  <w:lang w:eastAsia="zh-CN"/>
                </w:rPr>
                <w:t>Table shows PRACH link budgets for format B4, delay spread 20 ns, max RTT 380 ns, without UE-specific power limits</w:t>
              </w:r>
            </w:ins>
          </w:p>
          <w:p w14:paraId="1E86611A" w14:textId="77777777" w:rsidR="004C09BC" w:rsidRPr="008B0FEE" w:rsidRDefault="004C09BC" w:rsidP="005971A1">
            <w:pPr>
              <w:pStyle w:val="TAL"/>
              <w:keepNext w:val="0"/>
              <w:keepLines w:val="0"/>
              <w:spacing w:line="276" w:lineRule="auto"/>
              <w:rPr>
                <w:ins w:id="18433" w:author="Lee, Daewon" w:date="2020-11-10T16:17:00Z"/>
                <w:lang w:eastAsia="zh-CN"/>
              </w:rPr>
            </w:pPr>
            <w:ins w:id="18434" w:author="Lee, Daewon" w:date="2020-11-10T16:17:00Z">
              <w:r w:rsidRPr="008B0FEE">
                <w:rPr>
                  <w:lang w:eastAsia="zh-CN"/>
                </w:rPr>
                <w:t>1) Over used subcarriers, assuming a noise figure of 7 dB and thermal noise spectral density of -174 dBm/Hz.</w:t>
              </w:r>
              <w:r w:rsidRPr="008B0FEE">
                <w:rPr>
                  <w:lang w:eastAsia="zh-CN"/>
                </w:rPr>
                <w:br/>
                <w:t>2) SNR required to have 1% misdetection rate, from B.1.3.1-2.</w:t>
              </w:r>
              <w:r w:rsidRPr="008B0FEE">
                <w:rPr>
                  <w:lang w:eastAsia="zh-CN"/>
                </w:rPr>
                <w:br/>
                <w:t xml:space="preserve">3) Element gain + beamforming gain, same value as for SSB. Assumes Antenna Configuration 2 in the link level evaluation assumptions in TR 38.808 for BS and UE. For BS, 20 </w:t>
              </w:r>
              <w:proofErr w:type="spellStart"/>
              <w:r w:rsidRPr="008B0FEE">
                <w:rPr>
                  <w:lang w:eastAsia="zh-CN"/>
                </w:rPr>
                <w:t>dBi</w:t>
              </w:r>
              <w:proofErr w:type="spellEnd"/>
              <w:r w:rsidRPr="008B0FEE">
                <w:rPr>
                  <w:lang w:eastAsia="zh-CN"/>
                </w:rPr>
                <w:t xml:space="preserve"> antenna gain is used: (10*log10(4x8) + 5 (element gain) = 20. For the UE, 6 </w:t>
              </w:r>
              <w:proofErr w:type="spellStart"/>
              <w:r w:rsidRPr="008B0FEE">
                <w:rPr>
                  <w:lang w:eastAsia="zh-CN"/>
                </w:rPr>
                <w:t>dBi</w:t>
              </w:r>
              <w:proofErr w:type="spellEnd"/>
              <w:r w:rsidRPr="008B0FEE">
                <w:rPr>
                  <w:lang w:eastAsia="zh-CN"/>
                </w:rPr>
                <w:t xml:space="preserve"> gain is used which assumes that the UE uses wider beams during initial access for PRACH transmission (reduction from 11 </w:t>
              </w:r>
              <w:proofErr w:type="spellStart"/>
              <w:r w:rsidRPr="008B0FEE">
                <w:rPr>
                  <w:lang w:eastAsia="zh-CN"/>
                </w:rPr>
                <w:t>dBi</w:t>
              </w:r>
              <w:proofErr w:type="spellEnd"/>
              <w:r w:rsidRPr="008B0FEE">
                <w:rPr>
                  <w:lang w:eastAsia="zh-CN"/>
                </w:rPr>
                <w:t>).</w:t>
              </w:r>
              <w:r w:rsidRPr="008B0FEE">
                <w:rPr>
                  <w:lang w:eastAsia="zh-CN"/>
                </w:rPr>
                <w:br/>
                <w:t xml:space="preserve">4) Considering </w:t>
              </w:r>
              <w:r w:rsidRPr="008B0FEE">
                <w:rPr>
                  <w:rFonts w:eastAsia="Yu Mincho"/>
                  <w:lang w:eastAsia="zh-CN"/>
                </w:rPr>
                <w:t xml:space="preserve">ETSI/FCC EIRP limit of 40 dBm, ETSI BRAN (EIRP) PSD limits of 23 dB/MHz, FCC conducted power limit of 27 dBm above 100 MHz and with proportionally reduced power below 100 </w:t>
              </w:r>
              <w:proofErr w:type="spellStart"/>
              <w:r w:rsidRPr="008B0FEE">
                <w:rPr>
                  <w:rFonts w:eastAsia="Yu Mincho"/>
                  <w:lang w:eastAsia="zh-CN"/>
                </w:rPr>
                <w:t>MHz.</w:t>
              </w:r>
              <w:proofErr w:type="spellEnd"/>
              <w:r w:rsidRPr="008B0FEE">
                <w:rPr>
                  <w:lang w:eastAsia="zh-CN"/>
                </w:rPr>
                <w:br/>
                <w:t>5) Equals max Tx power according to regulations. Assumes UE is not limited by 21 dBm conducted power or 25 dBm EIRP.</w:t>
              </w:r>
              <w:r w:rsidRPr="008B0FEE">
                <w:rPr>
                  <w:lang w:eastAsia="zh-CN"/>
                </w:rPr>
                <w:br/>
                <w:t xml:space="preserve">6) MCL </w:t>
              </w:r>
              <m:oMath>
                <m:r>
                  <m:rPr>
                    <m:sty m:val="p"/>
                  </m:rPr>
                  <w:rPr>
                    <w:rFonts w:ascii="Cambria Math" w:hAnsi="Cambria Math"/>
                    <w:lang w:eastAsia="zh-CN"/>
                  </w:rPr>
                  <m:t>=</m:t>
                </m:r>
              </m:oMath>
              <w:r w:rsidRPr="008B0FEE">
                <w:rPr>
                  <w:lang w:eastAsia="zh-CN"/>
                </w:rPr>
                <w:t xml:space="preserve">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7)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7713E04B" w14:textId="77777777" w:rsidR="004C09BC" w:rsidRDefault="004C09BC" w:rsidP="004C09BC">
      <w:pPr>
        <w:rPr>
          <w:ins w:id="18435" w:author="Lee, Daewon" w:date="2020-11-10T16:17:00Z"/>
          <w:rFonts w:asciiTheme="minorHAnsi" w:eastAsiaTheme="minorEastAsia" w:hAnsiTheme="minorHAnsi" w:cstheme="minorBidi"/>
          <w:sz w:val="22"/>
          <w:szCs w:val="22"/>
          <w:lang w:eastAsia="ja-JP"/>
        </w:rPr>
      </w:pPr>
    </w:p>
    <w:p w14:paraId="50909E7F" w14:textId="77777777" w:rsidR="004C09BC" w:rsidRDefault="004C09BC" w:rsidP="004C09BC">
      <w:pPr>
        <w:pStyle w:val="Heading4"/>
        <w:rPr>
          <w:ins w:id="18436" w:author="Lee, Daewon" w:date="2020-11-10T16:17:00Z"/>
        </w:rPr>
      </w:pPr>
      <w:bookmarkStart w:id="18437" w:name="_Toc56024761"/>
      <w:bookmarkStart w:id="18438" w:name="_Toc56026009"/>
      <w:ins w:id="18439" w:author="Lee, Daewon" w:date="2020-11-10T16:17:00Z">
        <w:r>
          <w:t>B.1.3.2</w:t>
        </w:r>
        <w:r>
          <w:tab/>
          <w:t>Source 2 [72]</w:t>
        </w:r>
        <w:bookmarkEnd w:id="18437"/>
        <w:bookmarkEnd w:id="18438"/>
      </w:ins>
    </w:p>
    <w:p w14:paraId="571D54B6" w14:textId="77777777" w:rsidR="004C09BC" w:rsidRPr="00403B6C" w:rsidRDefault="004C09BC" w:rsidP="00403B6C">
      <w:pPr>
        <w:pStyle w:val="TH"/>
        <w:rPr>
          <w:ins w:id="18440" w:author="Lee, Daewon" w:date="2020-11-10T16:17:00Z"/>
          <w:rFonts w:eastAsia="Times New Roman"/>
        </w:rPr>
      </w:pPr>
      <w:bookmarkStart w:id="18441" w:name="OLE_LINK2"/>
      <w:ins w:id="18442" w:author="Lee, Daewon" w:date="2020-11-10T16:17:00Z">
        <w:r w:rsidRPr="00403B6C">
          <w:rPr>
            <w:rFonts w:eastAsia="Times New Roman"/>
          </w:rPr>
          <w:t>Table B.1.3.2-1: SINR in dB achieving PRACH preamble misdetection probability of 1% and corresponding false alarm probability 1‰</w:t>
        </w:r>
      </w:ins>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87"/>
        <w:gridCol w:w="787"/>
        <w:gridCol w:w="1257"/>
        <w:gridCol w:w="1157"/>
        <w:gridCol w:w="1157"/>
        <w:gridCol w:w="1157"/>
        <w:gridCol w:w="1157"/>
      </w:tblGrid>
      <w:tr w:rsidR="004C09BC" w14:paraId="15A11C76" w14:textId="77777777" w:rsidTr="004C09BC">
        <w:trPr>
          <w:jc w:val="center"/>
          <w:ins w:id="18443"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1B47BD82" w14:textId="77777777" w:rsidR="004C09BC" w:rsidRPr="001E23AD" w:rsidRDefault="004C09BC" w:rsidP="005971A1">
            <w:pPr>
              <w:pStyle w:val="TAC"/>
              <w:keepNext w:val="0"/>
              <w:keepLines w:val="0"/>
              <w:rPr>
                <w:ins w:id="18444" w:author="Lee, Daewon" w:date="2020-11-10T16:17:00Z"/>
                <w:lang w:eastAsia="zh-CN"/>
              </w:rPr>
            </w:pPr>
            <w:proofErr w:type="spellStart"/>
            <w:ins w:id="18445" w:author="Lee, Daewon" w:date="2020-11-10T16:17:00Z">
              <w:r w:rsidRPr="001E23AD">
                <w:rPr>
                  <w:lang w:eastAsia="zh-CN"/>
                </w:rPr>
                <w:t>Tdoc</w:t>
              </w:r>
              <w:proofErr w:type="spellEnd"/>
              <w:r w:rsidRPr="001E23AD">
                <w:rPr>
                  <w:lang w:eastAsia="zh-CN"/>
                </w:rPr>
                <w:t xml:space="preserve"> /</w:t>
              </w:r>
            </w:ins>
          </w:p>
          <w:p w14:paraId="2A3DF394" w14:textId="77777777" w:rsidR="004C09BC" w:rsidRPr="001E23AD" w:rsidRDefault="004C09BC" w:rsidP="005971A1">
            <w:pPr>
              <w:pStyle w:val="TAC"/>
              <w:keepNext w:val="0"/>
              <w:keepLines w:val="0"/>
              <w:rPr>
                <w:ins w:id="18446" w:author="Lee, Daewon" w:date="2020-11-10T16:17:00Z"/>
                <w:lang w:eastAsia="zh-CN"/>
              </w:rPr>
            </w:pPr>
            <w:ins w:id="18447" w:author="Lee, Daewon" w:date="2020-11-10T16:17:00Z">
              <w:r w:rsidRPr="001E23AD">
                <w:rPr>
                  <w:lang w:eastAsia="zh-CN"/>
                </w:rPr>
                <w:t>Source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B635F5" w14:textId="77777777" w:rsidR="004C09BC" w:rsidRPr="001E23AD" w:rsidRDefault="004C09BC" w:rsidP="005971A1">
            <w:pPr>
              <w:pStyle w:val="TAC"/>
              <w:keepNext w:val="0"/>
              <w:keepLines w:val="0"/>
              <w:rPr>
                <w:ins w:id="18448" w:author="Lee, Daewon" w:date="2020-11-10T16:17:00Z"/>
                <w:lang w:eastAsia="zh-CN"/>
              </w:rPr>
            </w:pPr>
            <w:ins w:id="18449" w:author="Lee, Daewon" w:date="2020-11-10T16:17:00Z">
              <w:r w:rsidRPr="001E23AD">
                <w:rPr>
                  <w:lang w:eastAsia="zh-CN"/>
                </w:rPr>
                <w:t>Format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AC87" w14:textId="77777777" w:rsidR="004C09BC" w:rsidRPr="001E23AD" w:rsidRDefault="004C09BC" w:rsidP="005971A1">
            <w:pPr>
              <w:pStyle w:val="TAC"/>
              <w:keepNext w:val="0"/>
              <w:keepLines w:val="0"/>
              <w:rPr>
                <w:ins w:id="18450" w:author="Lee, Daewon" w:date="2020-11-10T16:17:00Z"/>
                <w:lang w:eastAsia="zh-CN"/>
              </w:rPr>
            </w:pPr>
            <w:ins w:id="18451"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79D8B" w14:textId="77777777" w:rsidR="004C09BC" w:rsidRPr="001E23AD" w:rsidRDefault="004C09BC" w:rsidP="005971A1">
            <w:pPr>
              <w:pStyle w:val="TAC"/>
              <w:keepNext w:val="0"/>
              <w:keepLines w:val="0"/>
              <w:rPr>
                <w:ins w:id="18452" w:author="Lee, Daewon" w:date="2020-11-10T16:17:00Z"/>
                <w:lang w:eastAsia="zh-CN"/>
              </w:rPr>
            </w:pPr>
            <w:ins w:id="18453" w:author="Lee, Daewon" w:date="2020-11-10T16:17:00Z">
              <w:r w:rsidRPr="001E23AD">
                <w:rPr>
                  <w:lang w:eastAsia="zh-CN"/>
                </w:rPr>
                <w:t>120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3C9EB" w14:textId="77777777" w:rsidR="004C09BC" w:rsidRPr="001E23AD" w:rsidRDefault="004C09BC" w:rsidP="005971A1">
            <w:pPr>
              <w:pStyle w:val="TAC"/>
              <w:keepNext w:val="0"/>
              <w:keepLines w:val="0"/>
              <w:rPr>
                <w:ins w:id="18454" w:author="Lee, Daewon" w:date="2020-11-10T16:17:00Z"/>
                <w:lang w:eastAsia="zh-CN"/>
              </w:rPr>
            </w:pPr>
            <w:ins w:id="18455" w:author="Lee, Daewon" w:date="2020-11-10T16:17:00Z">
              <w:r w:rsidRPr="001E23AD">
                <w:rPr>
                  <w:lang w:eastAsia="zh-CN"/>
                </w:rPr>
                <w:t>240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F60FEA" w14:textId="77777777" w:rsidR="004C09BC" w:rsidRPr="001E23AD" w:rsidRDefault="004C09BC" w:rsidP="005971A1">
            <w:pPr>
              <w:pStyle w:val="TAC"/>
              <w:keepNext w:val="0"/>
              <w:keepLines w:val="0"/>
              <w:rPr>
                <w:ins w:id="18456" w:author="Lee, Daewon" w:date="2020-11-10T16:17:00Z"/>
                <w:lang w:eastAsia="zh-CN"/>
              </w:rPr>
            </w:pPr>
            <w:ins w:id="18457" w:author="Lee, Daewon" w:date="2020-11-10T16:17:00Z">
              <w:r w:rsidRPr="001E23AD">
                <w:rPr>
                  <w:lang w:eastAsia="zh-CN"/>
                </w:rPr>
                <w:t>480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D7227" w14:textId="77777777" w:rsidR="004C09BC" w:rsidRPr="001E23AD" w:rsidRDefault="004C09BC" w:rsidP="005971A1">
            <w:pPr>
              <w:pStyle w:val="TAC"/>
              <w:keepNext w:val="0"/>
              <w:keepLines w:val="0"/>
              <w:rPr>
                <w:ins w:id="18458" w:author="Lee, Daewon" w:date="2020-11-10T16:17:00Z"/>
                <w:lang w:eastAsia="zh-CN"/>
              </w:rPr>
            </w:pPr>
            <w:ins w:id="18459" w:author="Lee, Daewon" w:date="2020-11-10T16:17:00Z">
              <w:r w:rsidRPr="001E23AD">
                <w:rPr>
                  <w:lang w:eastAsia="zh-CN"/>
                </w:rPr>
                <w:t>960 kHz</w:t>
              </w:r>
            </w:ins>
          </w:p>
        </w:tc>
      </w:tr>
      <w:tr w:rsidR="004C09BC" w14:paraId="04E15458" w14:textId="77777777" w:rsidTr="004C09BC">
        <w:trPr>
          <w:jc w:val="center"/>
          <w:ins w:id="18460"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60CD899F" w14:textId="77777777" w:rsidR="004C09BC" w:rsidRPr="001E23AD" w:rsidRDefault="004C09BC" w:rsidP="005971A1">
            <w:pPr>
              <w:pStyle w:val="TAC"/>
              <w:keepNext w:val="0"/>
              <w:keepLines w:val="0"/>
              <w:rPr>
                <w:ins w:id="18461" w:author="Lee, Daewon" w:date="2020-11-10T16:17:00Z"/>
                <w:lang w:eastAsia="zh-CN"/>
              </w:rPr>
            </w:pPr>
            <w:ins w:id="18462"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8257FCA" w14:textId="77777777" w:rsidR="004C09BC" w:rsidRPr="001E23AD" w:rsidRDefault="004C09BC" w:rsidP="005971A1">
            <w:pPr>
              <w:pStyle w:val="TAC"/>
              <w:keepNext w:val="0"/>
              <w:keepLines w:val="0"/>
              <w:rPr>
                <w:ins w:id="18463" w:author="Lee, Daewon" w:date="2020-11-10T16:17:00Z"/>
                <w:lang w:eastAsia="zh-CN"/>
              </w:rPr>
            </w:pPr>
            <w:ins w:id="18464" w:author="Lee, Daewon" w:date="2020-11-10T16:17:00Z">
              <w:r w:rsidRPr="001E23AD">
                <w:rPr>
                  <w:lang w:eastAsia="zh-CN"/>
                </w:rPr>
                <w:t>A1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438DB" w14:textId="77777777" w:rsidR="004C09BC" w:rsidRPr="001E23AD" w:rsidRDefault="004C09BC" w:rsidP="005971A1">
            <w:pPr>
              <w:pStyle w:val="TAC"/>
              <w:keepNext w:val="0"/>
              <w:keepLines w:val="0"/>
              <w:rPr>
                <w:ins w:id="18465" w:author="Lee, Daewon" w:date="2020-11-10T16:17:00Z"/>
                <w:lang w:eastAsia="zh-CN"/>
              </w:rPr>
            </w:pPr>
            <w:ins w:id="18466"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7426068B" w14:textId="77777777" w:rsidR="004C09BC" w:rsidRPr="001E23AD" w:rsidRDefault="004C09BC" w:rsidP="005971A1">
            <w:pPr>
              <w:pStyle w:val="TAC"/>
              <w:keepNext w:val="0"/>
              <w:keepLines w:val="0"/>
              <w:rPr>
                <w:ins w:id="18467" w:author="Lee, Daewon" w:date="2020-11-10T16:17:00Z"/>
                <w:lang w:eastAsia="zh-CN"/>
              </w:rPr>
            </w:pPr>
            <w:ins w:id="18468" w:author="Lee, Daewon" w:date="2020-11-10T16:17:00Z">
              <w:r w:rsidRPr="001E23AD">
                <w:rPr>
                  <w:lang w:eastAsia="zh-CN"/>
                </w:rPr>
                <w:t>-6.920/1‰</w:t>
              </w:r>
            </w:ins>
          </w:p>
        </w:tc>
        <w:tc>
          <w:tcPr>
            <w:tcW w:w="0" w:type="auto"/>
            <w:tcBorders>
              <w:top w:val="single" w:sz="4" w:space="0" w:color="auto"/>
              <w:left w:val="single" w:sz="4" w:space="0" w:color="auto"/>
              <w:bottom w:val="single" w:sz="4" w:space="0" w:color="auto"/>
              <w:right w:val="single" w:sz="4" w:space="0" w:color="auto"/>
            </w:tcBorders>
            <w:hideMark/>
          </w:tcPr>
          <w:p w14:paraId="71D5EC4B" w14:textId="77777777" w:rsidR="004C09BC" w:rsidRPr="001E23AD" w:rsidRDefault="004C09BC" w:rsidP="005971A1">
            <w:pPr>
              <w:pStyle w:val="TAC"/>
              <w:keepNext w:val="0"/>
              <w:keepLines w:val="0"/>
              <w:rPr>
                <w:ins w:id="18469" w:author="Lee, Daewon" w:date="2020-11-10T16:17:00Z"/>
                <w:lang w:eastAsia="zh-CN"/>
              </w:rPr>
            </w:pPr>
            <w:ins w:id="18470" w:author="Lee, Daewon" w:date="2020-11-10T16:17:00Z">
              <w:r w:rsidRPr="001E23AD">
                <w:rPr>
                  <w:lang w:eastAsia="zh-CN"/>
                </w:rPr>
                <w:t>-7.820/1‰</w:t>
              </w:r>
            </w:ins>
          </w:p>
        </w:tc>
        <w:tc>
          <w:tcPr>
            <w:tcW w:w="0" w:type="auto"/>
            <w:tcBorders>
              <w:top w:val="single" w:sz="4" w:space="0" w:color="auto"/>
              <w:left w:val="single" w:sz="4" w:space="0" w:color="auto"/>
              <w:bottom w:val="single" w:sz="4" w:space="0" w:color="auto"/>
              <w:right w:val="single" w:sz="4" w:space="0" w:color="auto"/>
            </w:tcBorders>
            <w:hideMark/>
          </w:tcPr>
          <w:p w14:paraId="36D6E55E" w14:textId="77777777" w:rsidR="004C09BC" w:rsidRPr="001E23AD" w:rsidRDefault="004C09BC" w:rsidP="005971A1">
            <w:pPr>
              <w:pStyle w:val="TAC"/>
              <w:keepNext w:val="0"/>
              <w:keepLines w:val="0"/>
              <w:rPr>
                <w:ins w:id="18471" w:author="Lee, Daewon" w:date="2020-11-10T16:17:00Z"/>
                <w:lang w:eastAsia="zh-CN"/>
              </w:rPr>
            </w:pPr>
            <w:ins w:id="18472" w:author="Lee, Daewon" w:date="2020-11-10T16:17:00Z">
              <w:r w:rsidRPr="001E23AD">
                <w:rPr>
                  <w:lang w:eastAsia="zh-CN"/>
                </w:rPr>
                <w:t>-7.829/1‰</w:t>
              </w:r>
            </w:ins>
          </w:p>
        </w:tc>
        <w:tc>
          <w:tcPr>
            <w:tcW w:w="0" w:type="auto"/>
            <w:tcBorders>
              <w:top w:val="single" w:sz="4" w:space="0" w:color="auto"/>
              <w:left w:val="single" w:sz="4" w:space="0" w:color="auto"/>
              <w:bottom w:val="single" w:sz="4" w:space="0" w:color="auto"/>
              <w:right w:val="single" w:sz="4" w:space="0" w:color="auto"/>
            </w:tcBorders>
            <w:hideMark/>
          </w:tcPr>
          <w:p w14:paraId="6D2A252E" w14:textId="77777777" w:rsidR="004C09BC" w:rsidRPr="001E23AD" w:rsidRDefault="004C09BC" w:rsidP="005971A1">
            <w:pPr>
              <w:pStyle w:val="TAC"/>
              <w:keepNext w:val="0"/>
              <w:keepLines w:val="0"/>
              <w:rPr>
                <w:ins w:id="18473" w:author="Lee, Daewon" w:date="2020-11-10T16:17:00Z"/>
                <w:lang w:eastAsia="zh-CN"/>
              </w:rPr>
            </w:pPr>
            <w:ins w:id="18474" w:author="Lee, Daewon" w:date="2020-11-10T16:17:00Z">
              <w:r w:rsidRPr="001E23AD">
                <w:rPr>
                  <w:lang w:eastAsia="zh-CN"/>
                </w:rPr>
                <w:t>-8.234/1‰</w:t>
              </w:r>
            </w:ins>
          </w:p>
        </w:tc>
      </w:tr>
      <w:tr w:rsidR="004C09BC" w14:paraId="6B19BCAE" w14:textId="77777777" w:rsidTr="004C09BC">
        <w:trPr>
          <w:jc w:val="center"/>
          <w:ins w:id="1847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D668B" w14:textId="77777777" w:rsidR="004C09BC" w:rsidRPr="001E23AD" w:rsidRDefault="004C09BC" w:rsidP="005971A1">
            <w:pPr>
              <w:pStyle w:val="TAC"/>
              <w:keepNext w:val="0"/>
              <w:keepLines w:val="0"/>
              <w:rPr>
                <w:ins w:id="1847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03D3A4" w14:textId="77777777" w:rsidR="004C09BC" w:rsidRPr="001E23AD" w:rsidRDefault="004C09BC" w:rsidP="005971A1">
            <w:pPr>
              <w:pStyle w:val="TAC"/>
              <w:keepNext w:val="0"/>
              <w:keepLines w:val="0"/>
              <w:rPr>
                <w:ins w:id="1847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8DAF8B1" w14:textId="77777777" w:rsidR="004C09BC" w:rsidRPr="001E23AD" w:rsidRDefault="004C09BC" w:rsidP="005971A1">
            <w:pPr>
              <w:pStyle w:val="TAC"/>
              <w:keepNext w:val="0"/>
              <w:keepLines w:val="0"/>
              <w:rPr>
                <w:ins w:id="18478" w:author="Lee, Daewon" w:date="2020-11-10T16:17:00Z"/>
                <w:lang w:eastAsia="zh-CN"/>
              </w:rPr>
            </w:pPr>
            <w:ins w:id="18479"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hideMark/>
          </w:tcPr>
          <w:p w14:paraId="63838E64" w14:textId="77777777" w:rsidR="004C09BC" w:rsidRPr="001E23AD" w:rsidRDefault="004C09BC" w:rsidP="005971A1">
            <w:pPr>
              <w:pStyle w:val="TAC"/>
              <w:keepNext w:val="0"/>
              <w:keepLines w:val="0"/>
              <w:rPr>
                <w:ins w:id="18480" w:author="Lee, Daewon" w:date="2020-11-10T16:17:00Z"/>
                <w:lang w:eastAsia="zh-CN"/>
              </w:rPr>
            </w:pPr>
            <w:ins w:id="18481" w:author="Lee, Daewon" w:date="2020-11-10T16:17:00Z">
              <w:r w:rsidRPr="001E23AD">
                <w:rPr>
                  <w:lang w:eastAsia="zh-CN"/>
                </w:rPr>
                <w:t>-7.842/1‰</w:t>
              </w:r>
            </w:ins>
          </w:p>
        </w:tc>
        <w:tc>
          <w:tcPr>
            <w:tcW w:w="0" w:type="auto"/>
            <w:tcBorders>
              <w:top w:val="single" w:sz="4" w:space="0" w:color="auto"/>
              <w:left w:val="single" w:sz="4" w:space="0" w:color="auto"/>
              <w:bottom w:val="single" w:sz="4" w:space="0" w:color="auto"/>
              <w:right w:val="single" w:sz="4" w:space="0" w:color="auto"/>
            </w:tcBorders>
            <w:hideMark/>
          </w:tcPr>
          <w:p w14:paraId="48FA8857" w14:textId="77777777" w:rsidR="004C09BC" w:rsidRPr="001E23AD" w:rsidRDefault="004C09BC" w:rsidP="005971A1">
            <w:pPr>
              <w:pStyle w:val="TAC"/>
              <w:keepNext w:val="0"/>
              <w:keepLines w:val="0"/>
              <w:rPr>
                <w:ins w:id="18482" w:author="Lee, Daewon" w:date="2020-11-10T16:17:00Z"/>
                <w:lang w:eastAsia="zh-CN"/>
              </w:rPr>
            </w:pPr>
            <w:ins w:id="18483" w:author="Lee, Daewon" w:date="2020-11-10T16:17:00Z">
              <w:r w:rsidRPr="001E23AD">
                <w:rPr>
                  <w:lang w:eastAsia="zh-CN"/>
                </w:rPr>
                <w:t>-8.258/1‰</w:t>
              </w:r>
            </w:ins>
          </w:p>
        </w:tc>
        <w:tc>
          <w:tcPr>
            <w:tcW w:w="0" w:type="auto"/>
            <w:tcBorders>
              <w:top w:val="single" w:sz="4" w:space="0" w:color="auto"/>
              <w:left w:val="single" w:sz="4" w:space="0" w:color="auto"/>
              <w:bottom w:val="single" w:sz="4" w:space="0" w:color="auto"/>
              <w:right w:val="single" w:sz="4" w:space="0" w:color="auto"/>
            </w:tcBorders>
            <w:hideMark/>
          </w:tcPr>
          <w:p w14:paraId="4E4D4EAA" w14:textId="77777777" w:rsidR="004C09BC" w:rsidRPr="001E23AD" w:rsidRDefault="004C09BC" w:rsidP="005971A1">
            <w:pPr>
              <w:pStyle w:val="TAC"/>
              <w:keepNext w:val="0"/>
              <w:keepLines w:val="0"/>
              <w:rPr>
                <w:ins w:id="18484" w:author="Lee, Daewon" w:date="2020-11-10T16:17:00Z"/>
                <w:lang w:eastAsia="zh-CN"/>
              </w:rPr>
            </w:pPr>
            <w:ins w:id="18485" w:author="Lee, Daewon" w:date="2020-11-10T16:17:00Z">
              <w:r w:rsidRPr="001E23AD">
                <w:rPr>
                  <w:lang w:eastAsia="zh-CN"/>
                </w:rPr>
                <w:t>-8.652/1‰</w:t>
              </w:r>
            </w:ins>
          </w:p>
        </w:tc>
        <w:tc>
          <w:tcPr>
            <w:tcW w:w="0" w:type="auto"/>
            <w:tcBorders>
              <w:top w:val="single" w:sz="4" w:space="0" w:color="auto"/>
              <w:left w:val="single" w:sz="4" w:space="0" w:color="auto"/>
              <w:bottom w:val="single" w:sz="4" w:space="0" w:color="auto"/>
              <w:right w:val="single" w:sz="4" w:space="0" w:color="auto"/>
            </w:tcBorders>
            <w:hideMark/>
          </w:tcPr>
          <w:p w14:paraId="06CFC087" w14:textId="77777777" w:rsidR="004C09BC" w:rsidRPr="001E23AD" w:rsidRDefault="004C09BC" w:rsidP="005971A1">
            <w:pPr>
              <w:pStyle w:val="TAC"/>
              <w:keepNext w:val="0"/>
              <w:keepLines w:val="0"/>
              <w:rPr>
                <w:ins w:id="18486" w:author="Lee, Daewon" w:date="2020-11-10T16:17:00Z"/>
                <w:lang w:eastAsia="zh-CN"/>
              </w:rPr>
            </w:pPr>
            <w:ins w:id="18487" w:author="Lee, Daewon" w:date="2020-11-10T16:17:00Z">
              <w:r w:rsidRPr="001E23AD">
                <w:rPr>
                  <w:lang w:eastAsia="zh-CN"/>
                </w:rPr>
                <w:t>-8.917/1‰</w:t>
              </w:r>
            </w:ins>
          </w:p>
        </w:tc>
      </w:tr>
      <w:tr w:rsidR="004C09BC" w14:paraId="1B6E6F49" w14:textId="77777777" w:rsidTr="004C09BC">
        <w:trPr>
          <w:jc w:val="center"/>
          <w:ins w:id="1848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683D8B" w14:textId="77777777" w:rsidR="004C09BC" w:rsidRPr="001E23AD" w:rsidRDefault="004C09BC" w:rsidP="005971A1">
            <w:pPr>
              <w:pStyle w:val="TAC"/>
              <w:keepNext w:val="0"/>
              <w:keepLines w:val="0"/>
              <w:rPr>
                <w:ins w:id="1848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DF1B6" w14:textId="77777777" w:rsidR="004C09BC" w:rsidRPr="001E23AD" w:rsidRDefault="004C09BC" w:rsidP="005971A1">
            <w:pPr>
              <w:pStyle w:val="TAC"/>
              <w:keepNext w:val="0"/>
              <w:keepLines w:val="0"/>
              <w:rPr>
                <w:ins w:id="1849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0FEA265" w14:textId="77777777" w:rsidR="004C09BC" w:rsidRPr="001E23AD" w:rsidRDefault="004C09BC" w:rsidP="005971A1">
            <w:pPr>
              <w:pStyle w:val="TAC"/>
              <w:keepNext w:val="0"/>
              <w:keepLines w:val="0"/>
              <w:rPr>
                <w:ins w:id="18491" w:author="Lee, Daewon" w:date="2020-11-10T16:17:00Z"/>
                <w:lang w:eastAsia="zh-CN"/>
              </w:rPr>
            </w:pPr>
            <w:ins w:id="18492"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43A8B6E9" w14:textId="77777777" w:rsidR="004C09BC" w:rsidRPr="001E23AD" w:rsidRDefault="004C09BC" w:rsidP="005971A1">
            <w:pPr>
              <w:pStyle w:val="TAC"/>
              <w:keepNext w:val="0"/>
              <w:keepLines w:val="0"/>
              <w:rPr>
                <w:ins w:id="18493" w:author="Lee, Daewon" w:date="2020-11-10T16:17:00Z"/>
                <w:lang w:eastAsia="zh-CN"/>
              </w:rPr>
            </w:pPr>
            <w:ins w:id="18494"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3A7DE7A8" w14:textId="77777777" w:rsidR="004C09BC" w:rsidRPr="001E23AD" w:rsidRDefault="004C09BC" w:rsidP="005971A1">
            <w:pPr>
              <w:pStyle w:val="TAC"/>
              <w:keepNext w:val="0"/>
              <w:keepLines w:val="0"/>
              <w:rPr>
                <w:ins w:id="18495" w:author="Lee, Daewon" w:date="2020-11-10T16:17:00Z"/>
                <w:lang w:eastAsia="zh-CN"/>
              </w:rPr>
            </w:pPr>
            <w:ins w:id="18496"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0B2CE343" w14:textId="77777777" w:rsidR="004C09BC" w:rsidRPr="001E23AD" w:rsidRDefault="004C09BC" w:rsidP="005971A1">
            <w:pPr>
              <w:pStyle w:val="TAC"/>
              <w:keepNext w:val="0"/>
              <w:keepLines w:val="0"/>
              <w:rPr>
                <w:ins w:id="18497" w:author="Lee, Daewon" w:date="2020-11-10T16:17:00Z"/>
                <w:lang w:eastAsia="zh-CN"/>
              </w:rPr>
            </w:pPr>
            <w:ins w:id="18498"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541742E7" w14:textId="77777777" w:rsidR="004C09BC" w:rsidRPr="001E23AD" w:rsidRDefault="004C09BC" w:rsidP="005971A1">
            <w:pPr>
              <w:pStyle w:val="TAC"/>
              <w:keepNext w:val="0"/>
              <w:keepLines w:val="0"/>
              <w:rPr>
                <w:ins w:id="18499" w:author="Lee, Daewon" w:date="2020-11-10T16:17:00Z"/>
                <w:lang w:eastAsia="zh-CN"/>
              </w:rPr>
            </w:pPr>
            <w:ins w:id="18500" w:author="Lee, Daewon" w:date="2020-11-10T16:17:00Z">
              <w:r w:rsidRPr="001E23AD">
                <w:rPr>
                  <w:lang w:eastAsia="zh-CN"/>
                </w:rPr>
                <w:t>-6.728/1‰</w:t>
              </w:r>
            </w:ins>
          </w:p>
        </w:tc>
      </w:tr>
      <w:tr w:rsidR="004C09BC" w14:paraId="44F4601B" w14:textId="77777777" w:rsidTr="004C09BC">
        <w:trPr>
          <w:jc w:val="center"/>
          <w:ins w:id="1850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B0156A" w14:textId="77777777" w:rsidR="004C09BC" w:rsidRPr="001E23AD" w:rsidRDefault="004C09BC" w:rsidP="005971A1">
            <w:pPr>
              <w:pStyle w:val="TAC"/>
              <w:keepNext w:val="0"/>
              <w:keepLines w:val="0"/>
              <w:rPr>
                <w:ins w:id="1850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271CD" w14:textId="77777777" w:rsidR="004C09BC" w:rsidRPr="001E23AD" w:rsidRDefault="004C09BC" w:rsidP="005971A1">
            <w:pPr>
              <w:pStyle w:val="TAC"/>
              <w:keepNext w:val="0"/>
              <w:keepLines w:val="0"/>
              <w:rPr>
                <w:ins w:id="1850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44ADB3" w14:textId="77777777" w:rsidR="004C09BC" w:rsidRPr="001E23AD" w:rsidRDefault="004C09BC" w:rsidP="005971A1">
            <w:pPr>
              <w:pStyle w:val="TAC"/>
              <w:keepNext w:val="0"/>
              <w:keepLines w:val="0"/>
              <w:rPr>
                <w:ins w:id="18504" w:author="Lee, Daewon" w:date="2020-11-10T16:17:00Z"/>
                <w:lang w:eastAsia="zh-CN"/>
              </w:rPr>
            </w:pPr>
            <w:ins w:id="18505"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hideMark/>
          </w:tcPr>
          <w:p w14:paraId="63C878E7" w14:textId="77777777" w:rsidR="004C09BC" w:rsidRPr="001E23AD" w:rsidRDefault="004C09BC" w:rsidP="005971A1">
            <w:pPr>
              <w:pStyle w:val="TAC"/>
              <w:keepNext w:val="0"/>
              <w:keepLines w:val="0"/>
              <w:rPr>
                <w:ins w:id="18506" w:author="Lee, Daewon" w:date="2020-11-10T16:17:00Z"/>
                <w:lang w:eastAsia="zh-CN"/>
              </w:rPr>
            </w:pPr>
            <w:ins w:id="18507"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1CD31DB2" w14:textId="77777777" w:rsidR="004C09BC" w:rsidRPr="001E23AD" w:rsidRDefault="004C09BC" w:rsidP="005971A1">
            <w:pPr>
              <w:pStyle w:val="TAC"/>
              <w:keepNext w:val="0"/>
              <w:keepLines w:val="0"/>
              <w:rPr>
                <w:ins w:id="18508" w:author="Lee, Daewon" w:date="2020-11-10T16:17:00Z"/>
                <w:lang w:eastAsia="zh-CN"/>
              </w:rPr>
            </w:pPr>
            <w:ins w:id="18509"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6A26FF17" w14:textId="77777777" w:rsidR="004C09BC" w:rsidRPr="001E23AD" w:rsidRDefault="004C09BC" w:rsidP="005971A1">
            <w:pPr>
              <w:pStyle w:val="TAC"/>
              <w:keepNext w:val="0"/>
              <w:keepLines w:val="0"/>
              <w:rPr>
                <w:ins w:id="18510" w:author="Lee, Daewon" w:date="2020-11-10T16:17:00Z"/>
                <w:lang w:eastAsia="zh-CN"/>
              </w:rPr>
            </w:pPr>
            <w:ins w:id="18511"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751515DB" w14:textId="77777777" w:rsidR="004C09BC" w:rsidRPr="001E23AD" w:rsidRDefault="004C09BC" w:rsidP="005971A1">
            <w:pPr>
              <w:pStyle w:val="TAC"/>
              <w:keepNext w:val="0"/>
              <w:keepLines w:val="0"/>
              <w:rPr>
                <w:ins w:id="18512" w:author="Lee, Daewon" w:date="2020-11-10T16:17:00Z"/>
                <w:lang w:eastAsia="zh-CN"/>
              </w:rPr>
            </w:pPr>
            <w:ins w:id="18513" w:author="Lee, Daewon" w:date="2020-11-10T16:17:00Z">
              <w:r w:rsidRPr="001E23AD">
                <w:rPr>
                  <w:lang w:eastAsia="zh-CN"/>
                </w:rPr>
                <w:t>-6.728/1‰</w:t>
              </w:r>
            </w:ins>
          </w:p>
        </w:tc>
      </w:tr>
      <w:tr w:rsidR="004C09BC" w14:paraId="03F6D511" w14:textId="77777777" w:rsidTr="004C09BC">
        <w:trPr>
          <w:jc w:val="center"/>
          <w:ins w:id="1851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17B4DC" w14:textId="77777777" w:rsidR="004C09BC" w:rsidRPr="001E23AD" w:rsidRDefault="004C09BC" w:rsidP="005971A1">
            <w:pPr>
              <w:pStyle w:val="TAC"/>
              <w:keepNext w:val="0"/>
              <w:keepLines w:val="0"/>
              <w:rPr>
                <w:ins w:id="18515"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E825FF3" w14:textId="77777777" w:rsidR="004C09BC" w:rsidRPr="001E23AD" w:rsidRDefault="004C09BC" w:rsidP="005971A1">
            <w:pPr>
              <w:pStyle w:val="TAC"/>
              <w:keepNext w:val="0"/>
              <w:keepLines w:val="0"/>
              <w:rPr>
                <w:ins w:id="18516" w:author="Lee, Daewon" w:date="2020-11-10T16:17:00Z"/>
                <w:lang w:eastAsia="zh-CN"/>
              </w:rPr>
            </w:pPr>
            <w:ins w:id="18517" w:author="Lee, Daewon" w:date="2020-11-10T16:17:00Z">
              <w:r w:rsidRPr="001E23AD">
                <w:rPr>
                  <w:lang w:eastAsia="zh-CN"/>
                </w:rPr>
                <w:t>A2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A7A2DB" w14:textId="77777777" w:rsidR="004C09BC" w:rsidRPr="001E23AD" w:rsidRDefault="004C09BC" w:rsidP="005971A1">
            <w:pPr>
              <w:pStyle w:val="TAC"/>
              <w:keepNext w:val="0"/>
              <w:keepLines w:val="0"/>
              <w:rPr>
                <w:ins w:id="18518" w:author="Lee, Daewon" w:date="2020-11-10T16:17:00Z"/>
                <w:lang w:eastAsia="zh-CN"/>
              </w:rPr>
            </w:pPr>
            <w:ins w:id="18519"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F5A2A" w14:textId="77777777" w:rsidR="004C09BC" w:rsidRPr="001E23AD" w:rsidRDefault="004C09BC" w:rsidP="005971A1">
            <w:pPr>
              <w:pStyle w:val="TAC"/>
              <w:keepNext w:val="0"/>
              <w:keepLines w:val="0"/>
              <w:rPr>
                <w:ins w:id="18520" w:author="Lee, Daewon" w:date="2020-11-10T16:17:00Z"/>
                <w:lang w:eastAsia="zh-CN"/>
              </w:rPr>
            </w:pPr>
            <w:ins w:id="18521" w:author="Lee, Daewon" w:date="2020-11-10T16:17:00Z">
              <w:r w:rsidRPr="001E23AD">
                <w:rPr>
                  <w:lang w:eastAsia="zh-CN"/>
                </w:rPr>
                <w:t>-9.836/1‰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D2D659" w14:textId="77777777" w:rsidR="004C09BC" w:rsidRPr="001E23AD" w:rsidRDefault="004C09BC" w:rsidP="005971A1">
            <w:pPr>
              <w:pStyle w:val="TAC"/>
              <w:keepNext w:val="0"/>
              <w:keepLines w:val="0"/>
              <w:rPr>
                <w:ins w:id="18522" w:author="Lee, Daewon" w:date="2020-11-10T16:17:00Z"/>
                <w:lang w:eastAsia="zh-CN"/>
              </w:rPr>
            </w:pPr>
            <w:ins w:id="18523" w:author="Lee, Daewon" w:date="2020-11-10T16:17:00Z">
              <w:r w:rsidRPr="001E23AD">
                <w:rPr>
                  <w:lang w:eastAsia="zh-CN"/>
                </w:rPr>
                <w:t>-10.860/1‰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75ED0C" w14:textId="77777777" w:rsidR="004C09BC" w:rsidRPr="001E23AD" w:rsidRDefault="004C09BC" w:rsidP="005971A1">
            <w:pPr>
              <w:pStyle w:val="TAC"/>
              <w:keepNext w:val="0"/>
              <w:keepLines w:val="0"/>
              <w:rPr>
                <w:ins w:id="18524" w:author="Lee, Daewon" w:date="2020-11-10T16:17:00Z"/>
                <w:lang w:eastAsia="zh-CN"/>
              </w:rPr>
            </w:pPr>
            <w:ins w:id="18525" w:author="Lee, Daewon" w:date="2020-11-10T16:17:00Z">
              <w:r w:rsidRPr="001E23AD">
                <w:rPr>
                  <w:lang w:eastAsia="zh-CN"/>
                </w:rPr>
                <w:t>-10.739/1‰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13C199" w14:textId="77777777" w:rsidR="004C09BC" w:rsidRPr="001E23AD" w:rsidRDefault="004C09BC" w:rsidP="005971A1">
            <w:pPr>
              <w:pStyle w:val="TAC"/>
              <w:keepNext w:val="0"/>
              <w:keepLines w:val="0"/>
              <w:rPr>
                <w:ins w:id="18526" w:author="Lee, Daewon" w:date="2020-11-10T16:17:00Z"/>
                <w:lang w:eastAsia="zh-CN"/>
              </w:rPr>
            </w:pPr>
            <w:ins w:id="18527" w:author="Lee, Daewon" w:date="2020-11-10T16:17:00Z">
              <w:r w:rsidRPr="001E23AD">
                <w:rPr>
                  <w:lang w:eastAsia="zh-CN"/>
                </w:rPr>
                <w:t>-11.030/1‰</w:t>
              </w:r>
            </w:ins>
          </w:p>
        </w:tc>
      </w:tr>
      <w:tr w:rsidR="004C09BC" w14:paraId="4220AF5D" w14:textId="77777777" w:rsidTr="004C09BC">
        <w:trPr>
          <w:jc w:val="center"/>
          <w:ins w:id="1852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88F6B" w14:textId="77777777" w:rsidR="004C09BC" w:rsidRPr="001E23AD" w:rsidRDefault="004C09BC" w:rsidP="005971A1">
            <w:pPr>
              <w:pStyle w:val="TAC"/>
              <w:keepNext w:val="0"/>
              <w:keepLines w:val="0"/>
              <w:rPr>
                <w:ins w:id="1852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2D615" w14:textId="77777777" w:rsidR="004C09BC" w:rsidRPr="001E23AD" w:rsidRDefault="004C09BC" w:rsidP="005971A1">
            <w:pPr>
              <w:pStyle w:val="TAC"/>
              <w:keepNext w:val="0"/>
              <w:keepLines w:val="0"/>
              <w:rPr>
                <w:ins w:id="1853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5BD824" w14:textId="77777777" w:rsidR="004C09BC" w:rsidRPr="001E23AD" w:rsidRDefault="004C09BC" w:rsidP="005971A1">
            <w:pPr>
              <w:pStyle w:val="TAC"/>
              <w:keepNext w:val="0"/>
              <w:keepLines w:val="0"/>
              <w:rPr>
                <w:ins w:id="18531" w:author="Lee, Daewon" w:date="2020-11-10T16:17:00Z"/>
                <w:lang w:eastAsia="zh-CN"/>
              </w:rPr>
            </w:pPr>
            <w:ins w:id="18532"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7FC84D" w14:textId="77777777" w:rsidR="004C09BC" w:rsidRPr="001E23AD" w:rsidRDefault="004C09BC" w:rsidP="005971A1">
            <w:pPr>
              <w:pStyle w:val="TAC"/>
              <w:keepNext w:val="0"/>
              <w:keepLines w:val="0"/>
              <w:rPr>
                <w:ins w:id="18533" w:author="Lee, Daewon" w:date="2020-11-10T16:17:00Z"/>
                <w:lang w:eastAsia="zh-CN"/>
              </w:rPr>
            </w:pPr>
            <w:ins w:id="18534" w:author="Lee, Daewon" w:date="2020-11-10T16:17:00Z">
              <w:r w:rsidRPr="001E23AD">
                <w:rPr>
                  <w:lang w:eastAsia="zh-CN"/>
                </w:rPr>
                <w:t>-10.777/1‰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34091E" w14:textId="77777777" w:rsidR="004C09BC" w:rsidRPr="001E23AD" w:rsidRDefault="004C09BC" w:rsidP="005971A1">
            <w:pPr>
              <w:pStyle w:val="TAC"/>
              <w:keepNext w:val="0"/>
              <w:keepLines w:val="0"/>
              <w:rPr>
                <w:ins w:id="18535" w:author="Lee, Daewon" w:date="2020-11-10T16:17:00Z"/>
                <w:lang w:eastAsia="zh-CN"/>
              </w:rPr>
            </w:pPr>
            <w:ins w:id="18536" w:author="Lee, Daewon" w:date="2020-11-10T16:17:00Z">
              <w:r w:rsidRPr="001E23AD">
                <w:rPr>
                  <w:lang w:eastAsia="zh-CN"/>
                </w:rPr>
                <w:t>-11.079/1‰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4E80E4" w14:textId="77777777" w:rsidR="004C09BC" w:rsidRPr="001E23AD" w:rsidRDefault="004C09BC" w:rsidP="005971A1">
            <w:pPr>
              <w:pStyle w:val="TAC"/>
              <w:keepNext w:val="0"/>
              <w:keepLines w:val="0"/>
              <w:rPr>
                <w:ins w:id="18537" w:author="Lee, Daewon" w:date="2020-11-10T16:17:00Z"/>
                <w:lang w:eastAsia="zh-CN"/>
              </w:rPr>
            </w:pPr>
            <w:ins w:id="18538" w:author="Lee, Daewon" w:date="2020-11-10T16:17:00Z">
              <w:r w:rsidRPr="001E23AD">
                <w:rPr>
                  <w:lang w:eastAsia="zh-CN"/>
                </w:rPr>
                <w:t>-11.558/1‰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B37F20" w14:textId="77777777" w:rsidR="004C09BC" w:rsidRPr="001E23AD" w:rsidRDefault="004C09BC" w:rsidP="005971A1">
            <w:pPr>
              <w:pStyle w:val="TAC"/>
              <w:keepNext w:val="0"/>
              <w:keepLines w:val="0"/>
              <w:rPr>
                <w:ins w:id="18539" w:author="Lee, Daewon" w:date="2020-11-10T16:17:00Z"/>
                <w:lang w:eastAsia="zh-CN"/>
              </w:rPr>
            </w:pPr>
            <w:ins w:id="18540" w:author="Lee, Daewon" w:date="2020-11-10T16:17:00Z">
              <w:r w:rsidRPr="001E23AD">
                <w:rPr>
                  <w:lang w:eastAsia="zh-CN"/>
                </w:rPr>
                <w:t>-11.955/1‰</w:t>
              </w:r>
            </w:ins>
          </w:p>
        </w:tc>
      </w:tr>
      <w:tr w:rsidR="004C09BC" w14:paraId="77680ECD" w14:textId="77777777" w:rsidTr="004C09BC">
        <w:trPr>
          <w:jc w:val="center"/>
          <w:ins w:id="1854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45A39" w14:textId="77777777" w:rsidR="004C09BC" w:rsidRPr="001E23AD" w:rsidRDefault="004C09BC" w:rsidP="005971A1">
            <w:pPr>
              <w:pStyle w:val="TAC"/>
              <w:keepNext w:val="0"/>
              <w:keepLines w:val="0"/>
              <w:rPr>
                <w:ins w:id="1854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363BF0" w14:textId="77777777" w:rsidR="004C09BC" w:rsidRPr="001E23AD" w:rsidRDefault="004C09BC" w:rsidP="005971A1">
            <w:pPr>
              <w:pStyle w:val="TAC"/>
              <w:keepNext w:val="0"/>
              <w:keepLines w:val="0"/>
              <w:rPr>
                <w:ins w:id="1854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AA62A26" w14:textId="77777777" w:rsidR="004C09BC" w:rsidRPr="001E23AD" w:rsidRDefault="004C09BC" w:rsidP="005971A1">
            <w:pPr>
              <w:pStyle w:val="TAC"/>
              <w:keepNext w:val="0"/>
              <w:keepLines w:val="0"/>
              <w:rPr>
                <w:ins w:id="18544" w:author="Lee, Daewon" w:date="2020-11-10T16:17:00Z"/>
                <w:lang w:eastAsia="zh-CN"/>
              </w:rPr>
            </w:pPr>
            <w:ins w:id="18545"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ABC3FB" w14:textId="77777777" w:rsidR="004C09BC" w:rsidRPr="001E23AD" w:rsidRDefault="004C09BC" w:rsidP="005971A1">
            <w:pPr>
              <w:pStyle w:val="TAC"/>
              <w:keepNext w:val="0"/>
              <w:keepLines w:val="0"/>
              <w:rPr>
                <w:ins w:id="18546" w:author="Lee, Daewon" w:date="2020-11-10T16:17:00Z"/>
                <w:lang w:eastAsia="zh-CN"/>
              </w:rPr>
            </w:pPr>
            <w:ins w:id="18547" w:author="Lee, Daewon" w:date="2020-11-10T16:17:00Z">
              <w:r w:rsidRPr="001E23AD">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8A354C" w14:textId="77777777" w:rsidR="004C09BC" w:rsidRPr="001E23AD" w:rsidRDefault="004C09BC" w:rsidP="005971A1">
            <w:pPr>
              <w:pStyle w:val="TAC"/>
              <w:keepNext w:val="0"/>
              <w:keepLines w:val="0"/>
              <w:rPr>
                <w:ins w:id="18548" w:author="Lee, Daewon" w:date="2020-11-10T16:17:00Z"/>
                <w:lang w:eastAsia="zh-CN"/>
              </w:rPr>
            </w:pPr>
            <w:ins w:id="18549" w:author="Lee, Daewon" w:date="2020-11-10T16:17:00Z">
              <w:r w:rsidRPr="001E23AD">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2B7888" w14:textId="77777777" w:rsidR="004C09BC" w:rsidRPr="001E23AD" w:rsidRDefault="004C09BC" w:rsidP="005971A1">
            <w:pPr>
              <w:pStyle w:val="TAC"/>
              <w:keepNext w:val="0"/>
              <w:keepLines w:val="0"/>
              <w:rPr>
                <w:ins w:id="18550" w:author="Lee, Daewon" w:date="2020-11-10T16:17:00Z"/>
                <w:lang w:eastAsia="zh-CN"/>
              </w:rPr>
            </w:pPr>
            <w:ins w:id="18551" w:author="Lee, Daewon" w:date="2020-11-10T16:17:00Z">
              <w:r w:rsidRPr="001E23AD">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BBBDAC" w14:textId="77777777" w:rsidR="004C09BC" w:rsidRPr="001E23AD" w:rsidRDefault="004C09BC" w:rsidP="005971A1">
            <w:pPr>
              <w:pStyle w:val="TAC"/>
              <w:keepNext w:val="0"/>
              <w:keepLines w:val="0"/>
              <w:rPr>
                <w:ins w:id="18552" w:author="Lee, Daewon" w:date="2020-11-10T16:17:00Z"/>
                <w:lang w:eastAsia="zh-CN"/>
              </w:rPr>
            </w:pPr>
            <w:ins w:id="18553" w:author="Lee, Daewon" w:date="2020-11-10T16:17:00Z">
              <w:r w:rsidRPr="001E23AD">
                <w:rPr>
                  <w:lang w:eastAsia="zh-CN"/>
                </w:rPr>
                <w:t>-9.526/1‰</w:t>
              </w:r>
            </w:ins>
          </w:p>
        </w:tc>
      </w:tr>
      <w:tr w:rsidR="004C09BC" w14:paraId="282C7329" w14:textId="77777777" w:rsidTr="004C09BC">
        <w:trPr>
          <w:jc w:val="center"/>
          <w:ins w:id="1855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0CCBD4" w14:textId="77777777" w:rsidR="004C09BC" w:rsidRPr="001E23AD" w:rsidRDefault="004C09BC" w:rsidP="005971A1">
            <w:pPr>
              <w:pStyle w:val="TAC"/>
              <w:keepNext w:val="0"/>
              <w:keepLines w:val="0"/>
              <w:rPr>
                <w:ins w:id="1855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4706F" w14:textId="77777777" w:rsidR="004C09BC" w:rsidRPr="001E23AD" w:rsidRDefault="004C09BC" w:rsidP="005971A1">
            <w:pPr>
              <w:pStyle w:val="TAC"/>
              <w:keepNext w:val="0"/>
              <w:keepLines w:val="0"/>
              <w:rPr>
                <w:ins w:id="1855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B8A4C3B" w14:textId="77777777" w:rsidR="004C09BC" w:rsidRPr="001E23AD" w:rsidRDefault="004C09BC" w:rsidP="005971A1">
            <w:pPr>
              <w:pStyle w:val="TAC"/>
              <w:keepNext w:val="0"/>
              <w:keepLines w:val="0"/>
              <w:rPr>
                <w:ins w:id="18557" w:author="Lee, Daewon" w:date="2020-11-10T16:17:00Z"/>
                <w:lang w:eastAsia="zh-CN"/>
              </w:rPr>
            </w:pPr>
            <w:ins w:id="18558"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9B61A7" w14:textId="77777777" w:rsidR="004C09BC" w:rsidRPr="001E23AD" w:rsidRDefault="004C09BC" w:rsidP="005971A1">
            <w:pPr>
              <w:pStyle w:val="TAC"/>
              <w:keepNext w:val="0"/>
              <w:keepLines w:val="0"/>
              <w:rPr>
                <w:ins w:id="18559" w:author="Lee, Daewon" w:date="2020-11-10T16:17:00Z"/>
                <w:lang w:eastAsia="zh-CN"/>
              </w:rPr>
            </w:pPr>
            <w:ins w:id="18560" w:author="Lee, Daewon" w:date="2020-11-10T16:17:00Z">
              <w:r w:rsidRPr="001E23AD">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FE24FF" w14:textId="77777777" w:rsidR="004C09BC" w:rsidRPr="001E23AD" w:rsidRDefault="004C09BC" w:rsidP="005971A1">
            <w:pPr>
              <w:pStyle w:val="TAC"/>
              <w:keepNext w:val="0"/>
              <w:keepLines w:val="0"/>
              <w:rPr>
                <w:ins w:id="18561" w:author="Lee, Daewon" w:date="2020-11-10T16:17:00Z"/>
                <w:lang w:eastAsia="zh-CN"/>
              </w:rPr>
            </w:pPr>
            <w:ins w:id="18562" w:author="Lee, Daewon" w:date="2020-11-10T16:17:00Z">
              <w:r w:rsidRPr="001E23AD">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DE48F8" w14:textId="77777777" w:rsidR="004C09BC" w:rsidRPr="001E23AD" w:rsidRDefault="004C09BC" w:rsidP="005971A1">
            <w:pPr>
              <w:pStyle w:val="TAC"/>
              <w:keepNext w:val="0"/>
              <w:keepLines w:val="0"/>
              <w:rPr>
                <w:ins w:id="18563" w:author="Lee, Daewon" w:date="2020-11-10T16:17:00Z"/>
                <w:lang w:eastAsia="zh-CN"/>
              </w:rPr>
            </w:pPr>
            <w:ins w:id="18564" w:author="Lee, Daewon" w:date="2020-11-10T16:17:00Z">
              <w:r w:rsidRPr="001E23AD">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A20F2A" w14:textId="77777777" w:rsidR="004C09BC" w:rsidRPr="001E23AD" w:rsidRDefault="004C09BC" w:rsidP="005971A1">
            <w:pPr>
              <w:pStyle w:val="TAC"/>
              <w:keepNext w:val="0"/>
              <w:keepLines w:val="0"/>
              <w:rPr>
                <w:ins w:id="18565" w:author="Lee, Daewon" w:date="2020-11-10T16:17:00Z"/>
                <w:lang w:eastAsia="zh-CN"/>
              </w:rPr>
            </w:pPr>
            <w:ins w:id="18566" w:author="Lee, Daewon" w:date="2020-11-10T16:17:00Z">
              <w:r w:rsidRPr="001E23AD">
                <w:rPr>
                  <w:lang w:eastAsia="zh-CN"/>
                </w:rPr>
                <w:t>-9.526/1‰</w:t>
              </w:r>
            </w:ins>
          </w:p>
        </w:tc>
      </w:tr>
      <w:tr w:rsidR="004C09BC" w14:paraId="4FC72E50" w14:textId="77777777" w:rsidTr="004C09BC">
        <w:trPr>
          <w:jc w:val="center"/>
          <w:ins w:id="1856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AA883" w14:textId="77777777" w:rsidR="004C09BC" w:rsidRDefault="004C09BC" w:rsidP="005971A1">
            <w:pPr>
              <w:spacing w:after="0"/>
              <w:rPr>
                <w:ins w:id="18568" w:author="Lee, Daewon" w:date="2020-11-10T16:17:00Z"/>
                <w:rFonts w:asciiTheme="minorHAnsi" w:eastAsiaTheme="minorEastAsia" w:hAnsiTheme="minorHAnsi" w:cstheme="minorHAnsi"/>
                <w:sz w:val="18"/>
                <w:szCs w:val="18"/>
                <w:lang w:eastAsia="zh-CN"/>
              </w:rPr>
            </w:pP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672F8167" w14:textId="77777777" w:rsidR="004C09BC" w:rsidRPr="008B0FEE" w:rsidRDefault="004C09BC" w:rsidP="005971A1">
            <w:pPr>
              <w:pStyle w:val="TAL"/>
              <w:keepNext w:val="0"/>
              <w:keepLines w:val="0"/>
              <w:spacing w:line="276" w:lineRule="auto"/>
              <w:rPr>
                <w:ins w:id="18569" w:author="Lee, Daewon" w:date="2020-11-10T16:17:00Z"/>
                <w:lang w:eastAsia="zh-CN"/>
              </w:rPr>
            </w:pPr>
            <w:ins w:id="18570" w:author="Lee, Daewon" w:date="2020-11-10T16:17:00Z">
              <w:r w:rsidRPr="008B0FEE">
                <w:rPr>
                  <w:lang w:eastAsia="zh-CN"/>
                </w:rPr>
                <w:t xml:space="preserve">Additional report/notes: </w:t>
              </w:r>
            </w:ins>
          </w:p>
          <w:p w14:paraId="24844820" w14:textId="77777777" w:rsidR="004C09BC" w:rsidRPr="008B0FEE" w:rsidRDefault="004C09BC" w:rsidP="005971A1">
            <w:pPr>
              <w:pStyle w:val="TAL"/>
              <w:keepNext w:val="0"/>
              <w:keepLines w:val="0"/>
              <w:spacing w:line="276" w:lineRule="auto"/>
              <w:rPr>
                <w:ins w:id="18571" w:author="Lee, Daewon" w:date="2020-11-10T16:17:00Z"/>
                <w:lang w:eastAsia="zh-CN"/>
              </w:rPr>
            </w:pPr>
            <w:ins w:id="18572" w:author="Lee, Daewon" w:date="2020-11-10T16:17:00Z">
              <w:r w:rsidRPr="008B0FEE">
                <w:rPr>
                  <w:lang w:eastAsia="zh-CN"/>
                </w:rPr>
                <w:t>1. PRACH format: A1/A2</w:t>
              </w:r>
            </w:ins>
          </w:p>
          <w:p w14:paraId="01CFC932" w14:textId="77777777" w:rsidR="004C09BC" w:rsidRPr="008B0FEE" w:rsidRDefault="004C09BC" w:rsidP="005971A1">
            <w:pPr>
              <w:pStyle w:val="TAL"/>
              <w:keepNext w:val="0"/>
              <w:keepLines w:val="0"/>
              <w:spacing w:line="276" w:lineRule="auto"/>
              <w:rPr>
                <w:ins w:id="18573" w:author="Lee, Daewon" w:date="2020-11-10T16:17:00Z"/>
                <w:lang w:eastAsia="zh-CN"/>
              </w:rPr>
            </w:pPr>
            <w:ins w:id="18574" w:author="Lee, Daewon" w:date="2020-11-10T16:17:00Z">
              <w:r w:rsidRPr="008B0FEE">
                <w:rPr>
                  <w:lang w:eastAsia="zh-CN"/>
                </w:rPr>
                <w:t xml:space="preserve">2. values of </w:t>
              </w:r>
              <m:oMath>
                <m:sSub>
                  <m:sSubPr>
                    <m:ctrlPr>
                      <w:rPr>
                        <w:rFonts w:ascii="Cambria Math" w:eastAsia="Yu Mincho"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8B0FEE">
                <w:rPr>
                  <w:lang w:eastAsia="zh-CN"/>
                </w:rPr>
                <w:t>: 137</w:t>
              </w:r>
            </w:ins>
          </w:p>
          <w:p w14:paraId="1B664747" w14:textId="77777777" w:rsidR="004C09BC" w:rsidRPr="008B0FEE" w:rsidRDefault="004C09BC" w:rsidP="005971A1">
            <w:pPr>
              <w:pStyle w:val="TAL"/>
              <w:keepNext w:val="0"/>
              <w:keepLines w:val="0"/>
              <w:spacing w:line="276" w:lineRule="auto"/>
              <w:rPr>
                <w:ins w:id="18575" w:author="Lee, Daewon" w:date="2020-11-10T16:17:00Z"/>
                <w:lang w:eastAsia="zh-CN"/>
              </w:rPr>
            </w:pPr>
            <w:ins w:id="18576" w:author="Lee, Daewon" w:date="2020-11-10T16:17:00Z">
              <w:r w:rsidRPr="008B0FEE">
                <w:rPr>
                  <w:lang w:eastAsia="zh-CN"/>
                </w:rPr>
                <w:t>3. antenna configuration for CDL model:</w:t>
              </w:r>
            </w:ins>
          </w:p>
          <w:p w14:paraId="3DC9268B" w14:textId="77777777" w:rsidR="004C09BC" w:rsidRPr="008B0FEE" w:rsidRDefault="004C09BC" w:rsidP="005971A1">
            <w:pPr>
              <w:pStyle w:val="TAL"/>
              <w:keepNext w:val="0"/>
              <w:keepLines w:val="0"/>
              <w:spacing w:line="276" w:lineRule="auto"/>
              <w:rPr>
                <w:ins w:id="18577" w:author="Lee, Daewon" w:date="2020-11-10T16:17:00Z"/>
                <w:lang w:eastAsia="zh-CN"/>
              </w:rPr>
            </w:pPr>
            <w:ins w:id="18578" w:author="Lee, Daewon" w:date="2020-11-10T16:17:00Z">
              <w:r w:rsidRPr="008B0FEE">
                <w:rPr>
                  <w:lang w:eastAsia="zh-CN"/>
                </w:rPr>
                <w:t>(</w:t>
              </w:r>
              <w:proofErr w:type="spellStart"/>
              <w:r w:rsidRPr="008B0FEE">
                <w:rPr>
                  <w:lang w:eastAsia="zh-CN"/>
                </w:rPr>
                <w:t>Mg,Ng,M,N,P</w:t>
              </w:r>
              <w:proofErr w:type="spellEnd"/>
              <w:r w:rsidRPr="008B0FEE">
                <w:rPr>
                  <w:lang w:eastAsia="zh-CN"/>
                </w:rPr>
                <w:t xml:space="preserve">) = (1,1,4,8,2) BS with (0.5 dv, 0.5 </w:t>
              </w:r>
              <w:proofErr w:type="spellStart"/>
              <w:r w:rsidRPr="008B0FEE">
                <w:rPr>
                  <w:lang w:eastAsia="zh-CN"/>
                </w:rPr>
                <w:t>dH</w:t>
              </w:r>
              <w:proofErr w:type="spellEnd"/>
              <w:r w:rsidRPr="008B0FEE">
                <w:rPr>
                  <w:lang w:eastAsia="zh-CN"/>
                </w:rPr>
                <w:t>)</w:t>
              </w:r>
            </w:ins>
          </w:p>
          <w:p w14:paraId="68D8725E" w14:textId="77777777" w:rsidR="004C09BC" w:rsidRPr="008B0FEE" w:rsidRDefault="004C09BC" w:rsidP="005971A1">
            <w:pPr>
              <w:pStyle w:val="TAL"/>
              <w:keepNext w:val="0"/>
              <w:keepLines w:val="0"/>
              <w:spacing w:line="276" w:lineRule="auto"/>
              <w:rPr>
                <w:ins w:id="18579" w:author="Lee, Daewon" w:date="2020-11-10T16:17:00Z"/>
                <w:lang w:eastAsia="zh-CN"/>
              </w:rPr>
            </w:pPr>
            <w:ins w:id="18580" w:author="Lee, Daewon" w:date="2020-11-10T16:17:00Z">
              <w:r w:rsidRPr="008B0FEE">
                <w:rPr>
                  <w:lang w:eastAsia="zh-CN"/>
                </w:rPr>
                <w:t xml:space="preserve">    (</w:t>
              </w:r>
              <w:proofErr w:type="spellStart"/>
              <w:r w:rsidRPr="008B0FEE">
                <w:rPr>
                  <w:lang w:eastAsia="zh-CN"/>
                </w:rPr>
                <w:t>Mg,Ng,M,N,P</w:t>
              </w:r>
              <w:proofErr w:type="spellEnd"/>
              <w:r w:rsidRPr="008B0FEE">
                <w:rPr>
                  <w:lang w:eastAsia="zh-CN"/>
                </w:rPr>
                <w:t xml:space="preserve">) = (1,1,2,2,2) UE with (0.5 dv, 0.5 </w:t>
              </w:r>
              <w:proofErr w:type="spellStart"/>
              <w:r w:rsidRPr="008B0FEE">
                <w:rPr>
                  <w:lang w:eastAsia="zh-CN"/>
                </w:rPr>
                <w:t>dH</w:t>
              </w:r>
              <w:proofErr w:type="spellEnd"/>
              <w:r w:rsidRPr="008B0FEE">
                <w:rPr>
                  <w:lang w:eastAsia="zh-CN"/>
                </w:rPr>
                <w:t>)</w:t>
              </w:r>
            </w:ins>
          </w:p>
          <w:p w14:paraId="52A8721D" w14:textId="77777777" w:rsidR="004C09BC" w:rsidRPr="008B0FEE" w:rsidRDefault="004C09BC" w:rsidP="005971A1">
            <w:pPr>
              <w:pStyle w:val="TAL"/>
              <w:keepNext w:val="0"/>
              <w:keepLines w:val="0"/>
              <w:spacing w:line="276" w:lineRule="auto"/>
              <w:rPr>
                <w:ins w:id="18581" w:author="Lee, Daewon" w:date="2020-11-10T16:17:00Z"/>
                <w:rFonts w:eastAsia="Yu Mincho"/>
                <w:lang w:eastAsia="zh-CN"/>
              </w:rPr>
            </w:pPr>
            <w:ins w:id="18582" w:author="Lee, Daewon" w:date="2020-11-10T16:17:00Z">
              <w:r w:rsidRPr="008B0FEE">
                <w:rPr>
                  <w:lang w:eastAsia="zh-CN"/>
                </w:rPr>
                <w:t>4. any optional or other assumption/parameters used not as in the baseline</w:t>
              </w:r>
            </w:ins>
          </w:p>
          <w:p w14:paraId="232EA6F1" w14:textId="77777777" w:rsidR="004C09BC" w:rsidRPr="008B0FEE" w:rsidRDefault="004C09BC" w:rsidP="005971A1">
            <w:pPr>
              <w:pStyle w:val="TAL"/>
              <w:keepNext w:val="0"/>
              <w:keepLines w:val="0"/>
              <w:spacing w:line="276" w:lineRule="auto"/>
              <w:rPr>
                <w:ins w:id="18583" w:author="Lee, Daewon" w:date="2020-11-10T16:17:00Z"/>
                <w:rFonts w:eastAsia="Yu Mincho"/>
                <w:lang w:eastAsia="zh-CN"/>
              </w:rPr>
            </w:pPr>
            <w:ins w:id="18584" w:author="Lee, Daewon" w:date="2020-11-10T16:17:00Z">
              <w:r w:rsidRPr="008B0FEE">
                <w:rPr>
                  <w:lang w:eastAsia="zh-CN"/>
                </w:rPr>
                <w:t>PN model:  Example 2 phase noise model scaling to 60 GHz in 38.803</w:t>
              </w:r>
            </w:ins>
          </w:p>
        </w:tc>
      </w:tr>
      <w:bookmarkEnd w:id="18441"/>
    </w:tbl>
    <w:p w14:paraId="274886D6" w14:textId="77777777" w:rsidR="004C09BC" w:rsidRDefault="004C09BC" w:rsidP="004C09BC">
      <w:pPr>
        <w:rPr>
          <w:ins w:id="18585" w:author="Lee, Daewon" w:date="2020-11-10T16:17:00Z"/>
          <w:rFonts w:asciiTheme="minorHAnsi" w:eastAsiaTheme="minorEastAsia" w:hAnsiTheme="minorHAnsi" w:cstheme="minorBidi"/>
          <w:i/>
          <w:iCs/>
          <w:color w:val="FF0000"/>
          <w:sz w:val="22"/>
          <w:szCs w:val="22"/>
          <w:lang w:eastAsia="ko-KR"/>
        </w:rPr>
      </w:pPr>
    </w:p>
    <w:p w14:paraId="24697611" w14:textId="77777777" w:rsidR="004C09BC" w:rsidRDefault="004C09BC" w:rsidP="004C09BC">
      <w:pPr>
        <w:pStyle w:val="Heading4"/>
        <w:rPr>
          <w:ins w:id="18586" w:author="Lee, Daewon" w:date="2020-11-10T16:17:00Z"/>
        </w:rPr>
      </w:pPr>
      <w:bookmarkStart w:id="18587" w:name="_Toc56024762"/>
      <w:bookmarkStart w:id="18588" w:name="_Toc56026010"/>
      <w:ins w:id="18589" w:author="Lee, Daewon" w:date="2020-11-10T16:17:00Z">
        <w:r>
          <w:lastRenderedPageBreak/>
          <w:t>B.1.3.3</w:t>
        </w:r>
        <w:r>
          <w:tab/>
          <w:t>Source 3 [30]</w:t>
        </w:r>
        <w:bookmarkEnd w:id="18587"/>
        <w:bookmarkEnd w:id="18588"/>
      </w:ins>
    </w:p>
    <w:p w14:paraId="7CE33819" w14:textId="77777777" w:rsidR="004C09BC" w:rsidRPr="00403B6C" w:rsidRDefault="004C09BC" w:rsidP="004C09BC">
      <w:pPr>
        <w:pStyle w:val="TH"/>
        <w:rPr>
          <w:ins w:id="18590" w:author="Lee, Daewon" w:date="2020-11-10T16:17:00Z"/>
          <w:rFonts w:eastAsia="Times New Roman"/>
        </w:rPr>
      </w:pPr>
      <w:bookmarkStart w:id="18591" w:name="_Ref53395887"/>
      <w:ins w:id="18592" w:author="Lee, Daewon" w:date="2020-11-10T16:17:00Z">
        <w:r w:rsidRPr="00403B6C">
          <w:rPr>
            <w:rFonts w:eastAsia="Times New Roman"/>
          </w:rPr>
          <w:t>Table B.1.3.3-</w:t>
        </w:r>
        <w:bookmarkEnd w:id="18591"/>
        <w:r w:rsidRPr="00403B6C">
          <w:rPr>
            <w:rFonts w:eastAsia="Times New Roman"/>
          </w:rPr>
          <w:t xml:space="preserve">1: CINR in dB achieving PRACH preamble misdetection probability of 1% ∕ false alarm: </w:t>
        </w:r>
        <m:oMath>
          <m:sSub>
            <m:sSubPr>
              <m:ctrlPr>
                <w:rPr>
                  <w:rFonts w:ascii="Cambria Math" w:eastAsia="Times New Roman" w:hAnsi="Cambria Math"/>
                </w:rPr>
              </m:ctrlPr>
            </m:sSubPr>
            <m:e>
              <m:r>
                <m:rPr>
                  <m:sty m:val="bi"/>
                </m:rPr>
                <w:rPr>
                  <w:rFonts w:ascii="Cambria Math" w:eastAsia="Times New Roman" w:hAnsi="Cambria Math"/>
                </w:rPr>
                <m:t>L</m:t>
              </m:r>
            </m:e>
            <m:sub>
              <m:r>
                <m:rPr>
                  <m:sty m:val="b"/>
                </m:rPr>
                <w:rPr>
                  <w:rFonts w:ascii="Cambria Math" w:eastAsia="Times New Roman" w:hAnsi="Cambria Math"/>
                </w:rPr>
                <m:t>RA</m:t>
              </m:r>
            </m:sub>
          </m:sSub>
          <m:r>
            <m:rPr>
              <m:sty m:val="b"/>
            </m:rPr>
            <w:rPr>
              <w:rFonts w:ascii="Cambria Math" w:eastAsia="Times New Roman" w:hAnsi="Cambria Math"/>
            </w:rPr>
            <m:t>=139</m:t>
          </m:r>
        </m:oMath>
      </w:ins>
    </w:p>
    <w:tbl>
      <w:tblPr>
        <w:tblStyle w:val="TableGrid"/>
        <w:tblW w:w="0" w:type="auto"/>
        <w:jc w:val="center"/>
        <w:tblLook w:val="04A0" w:firstRow="1" w:lastRow="0" w:firstColumn="1" w:lastColumn="0" w:noHBand="0" w:noVBand="1"/>
      </w:tblPr>
      <w:tblGrid>
        <w:gridCol w:w="787"/>
        <w:gridCol w:w="2138"/>
        <w:gridCol w:w="1523"/>
        <w:gridCol w:w="1523"/>
        <w:gridCol w:w="1523"/>
        <w:gridCol w:w="1523"/>
      </w:tblGrid>
      <w:tr w:rsidR="004C09BC" w14:paraId="2FE22DC2" w14:textId="77777777" w:rsidTr="005971A1">
        <w:trPr>
          <w:trHeight w:val="327"/>
          <w:jc w:val="center"/>
          <w:ins w:id="18593" w:author="Lee, Daewon" w:date="2020-11-10T16:17:00Z"/>
        </w:trPr>
        <w:tc>
          <w:tcPr>
            <w:tcW w:w="0" w:type="auto"/>
            <w:vAlign w:val="center"/>
            <w:hideMark/>
          </w:tcPr>
          <w:p w14:paraId="33EC13B0" w14:textId="77777777" w:rsidR="004C09BC" w:rsidRPr="001E23AD" w:rsidRDefault="004C09BC" w:rsidP="005971A1">
            <w:pPr>
              <w:pStyle w:val="TAC"/>
              <w:keepNext w:val="0"/>
              <w:keepLines w:val="0"/>
              <w:rPr>
                <w:ins w:id="18594" w:author="Lee, Daewon" w:date="2020-11-10T16:17:00Z"/>
                <w:lang w:eastAsia="zh-CN"/>
              </w:rPr>
            </w:pPr>
            <w:proofErr w:type="spellStart"/>
            <w:ins w:id="18595" w:author="Lee, Daewon" w:date="2020-11-10T16:17:00Z">
              <w:r w:rsidRPr="001E23AD">
                <w:rPr>
                  <w:lang w:eastAsia="zh-CN"/>
                </w:rPr>
                <w:t>Tdoc</w:t>
              </w:r>
              <w:proofErr w:type="spellEnd"/>
              <w:r w:rsidRPr="001E23AD">
                <w:rPr>
                  <w:lang w:eastAsia="zh-CN"/>
                </w:rPr>
                <w:t xml:space="preserve"> /</w:t>
              </w:r>
            </w:ins>
          </w:p>
          <w:p w14:paraId="02BC237A" w14:textId="77777777" w:rsidR="004C09BC" w:rsidRPr="001E23AD" w:rsidRDefault="004C09BC" w:rsidP="005971A1">
            <w:pPr>
              <w:pStyle w:val="TAC"/>
              <w:keepNext w:val="0"/>
              <w:keepLines w:val="0"/>
              <w:rPr>
                <w:ins w:id="18596" w:author="Lee, Daewon" w:date="2020-11-10T16:17:00Z"/>
                <w:lang w:eastAsia="zh-CN"/>
              </w:rPr>
            </w:pPr>
            <w:ins w:id="18597" w:author="Lee, Daewon" w:date="2020-11-10T16:17:00Z">
              <w:r w:rsidRPr="001E23AD">
                <w:rPr>
                  <w:lang w:eastAsia="zh-CN"/>
                </w:rPr>
                <w:t>Source</w:t>
              </w:r>
            </w:ins>
          </w:p>
        </w:tc>
        <w:tc>
          <w:tcPr>
            <w:tcW w:w="0" w:type="auto"/>
            <w:vAlign w:val="center"/>
            <w:hideMark/>
          </w:tcPr>
          <w:p w14:paraId="06A9BF50" w14:textId="77777777" w:rsidR="004C09BC" w:rsidRPr="001E23AD" w:rsidRDefault="004C09BC" w:rsidP="005971A1">
            <w:pPr>
              <w:pStyle w:val="TAC"/>
              <w:keepNext w:val="0"/>
              <w:keepLines w:val="0"/>
              <w:rPr>
                <w:ins w:id="18598" w:author="Lee, Daewon" w:date="2020-11-10T16:17:00Z"/>
                <w:lang w:eastAsia="zh-CN"/>
              </w:rPr>
            </w:pPr>
            <w:ins w:id="18599" w:author="Lee, Daewon" w:date="2020-11-10T16:17:00Z">
              <w:r w:rsidRPr="001E23AD">
                <w:rPr>
                  <w:lang w:eastAsia="zh-CN"/>
                </w:rPr>
                <w:t>Channel</w:t>
              </w:r>
            </w:ins>
          </w:p>
        </w:tc>
        <w:tc>
          <w:tcPr>
            <w:tcW w:w="0" w:type="auto"/>
            <w:vAlign w:val="center"/>
            <w:hideMark/>
          </w:tcPr>
          <w:p w14:paraId="391D1830" w14:textId="77777777" w:rsidR="004C09BC" w:rsidRPr="001E23AD" w:rsidRDefault="004C09BC" w:rsidP="005971A1">
            <w:pPr>
              <w:pStyle w:val="TAC"/>
              <w:keepNext w:val="0"/>
              <w:keepLines w:val="0"/>
              <w:rPr>
                <w:ins w:id="18600" w:author="Lee, Daewon" w:date="2020-11-10T16:17:00Z"/>
                <w:lang w:eastAsia="zh-CN"/>
              </w:rPr>
            </w:pPr>
            <w:ins w:id="18601" w:author="Lee, Daewon" w:date="2020-11-10T16:17:00Z">
              <w:r w:rsidRPr="001E23AD">
                <w:rPr>
                  <w:lang w:eastAsia="zh-CN"/>
                </w:rPr>
                <w:t>120KHz</w:t>
              </w:r>
            </w:ins>
          </w:p>
        </w:tc>
        <w:tc>
          <w:tcPr>
            <w:tcW w:w="0" w:type="auto"/>
            <w:vAlign w:val="center"/>
            <w:hideMark/>
          </w:tcPr>
          <w:p w14:paraId="2C35B5C8" w14:textId="77777777" w:rsidR="004C09BC" w:rsidRPr="001E23AD" w:rsidRDefault="004C09BC" w:rsidP="005971A1">
            <w:pPr>
              <w:pStyle w:val="TAC"/>
              <w:keepNext w:val="0"/>
              <w:keepLines w:val="0"/>
              <w:rPr>
                <w:ins w:id="18602" w:author="Lee, Daewon" w:date="2020-11-10T16:17:00Z"/>
                <w:lang w:eastAsia="zh-CN"/>
              </w:rPr>
            </w:pPr>
            <w:ins w:id="18603" w:author="Lee, Daewon" w:date="2020-11-10T16:17:00Z">
              <w:r w:rsidRPr="001E23AD">
                <w:rPr>
                  <w:lang w:eastAsia="zh-CN"/>
                </w:rPr>
                <w:t>240KHz</w:t>
              </w:r>
            </w:ins>
          </w:p>
        </w:tc>
        <w:tc>
          <w:tcPr>
            <w:tcW w:w="0" w:type="auto"/>
            <w:vAlign w:val="center"/>
            <w:hideMark/>
          </w:tcPr>
          <w:p w14:paraId="238B87BC" w14:textId="77777777" w:rsidR="004C09BC" w:rsidRPr="001E23AD" w:rsidRDefault="004C09BC" w:rsidP="005971A1">
            <w:pPr>
              <w:pStyle w:val="TAC"/>
              <w:keepNext w:val="0"/>
              <w:keepLines w:val="0"/>
              <w:rPr>
                <w:ins w:id="18604" w:author="Lee, Daewon" w:date="2020-11-10T16:17:00Z"/>
                <w:lang w:eastAsia="zh-CN"/>
              </w:rPr>
            </w:pPr>
            <w:ins w:id="18605" w:author="Lee, Daewon" w:date="2020-11-10T16:17:00Z">
              <w:r w:rsidRPr="001E23AD">
                <w:rPr>
                  <w:lang w:eastAsia="zh-CN"/>
                </w:rPr>
                <w:t>480KHz</w:t>
              </w:r>
            </w:ins>
          </w:p>
        </w:tc>
        <w:tc>
          <w:tcPr>
            <w:tcW w:w="0" w:type="auto"/>
            <w:vAlign w:val="center"/>
            <w:hideMark/>
          </w:tcPr>
          <w:p w14:paraId="3AE2F51D" w14:textId="77777777" w:rsidR="004C09BC" w:rsidRPr="001E23AD" w:rsidRDefault="004C09BC" w:rsidP="005971A1">
            <w:pPr>
              <w:pStyle w:val="TAC"/>
              <w:keepNext w:val="0"/>
              <w:keepLines w:val="0"/>
              <w:rPr>
                <w:ins w:id="18606" w:author="Lee, Daewon" w:date="2020-11-10T16:17:00Z"/>
                <w:lang w:eastAsia="zh-CN"/>
              </w:rPr>
            </w:pPr>
            <w:ins w:id="18607" w:author="Lee, Daewon" w:date="2020-11-10T16:17:00Z">
              <w:r w:rsidRPr="001E23AD">
                <w:rPr>
                  <w:lang w:eastAsia="zh-CN"/>
                </w:rPr>
                <w:t>960KHz</w:t>
              </w:r>
            </w:ins>
          </w:p>
        </w:tc>
      </w:tr>
      <w:tr w:rsidR="004C09BC" w14:paraId="27C15B0D" w14:textId="77777777" w:rsidTr="005971A1">
        <w:trPr>
          <w:trHeight w:val="225"/>
          <w:jc w:val="center"/>
          <w:ins w:id="18608" w:author="Lee, Daewon" w:date="2020-11-10T16:17:00Z"/>
        </w:trPr>
        <w:tc>
          <w:tcPr>
            <w:tcW w:w="0" w:type="auto"/>
            <w:vMerge w:val="restart"/>
            <w:textDirection w:val="btLr"/>
            <w:vAlign w:val="center"/>
            <w:hideMark/>
          </w:tcPr>
          <w:p w14:paraId="13022540" w14:textId="77777777" w:rsidR="004C09BC" w:rsidRPr="001E23AD" w:rsidRDefault="004C09BC" w:rsidP="005971A1">
            <w:pPr>
              <w:pStyle w:val="TAC"/>
              <w:keepNext w:val="0"/>
              <w:keepLines w:val="0"/>
              <w:rPr>
                <w:ins w:id="18609" w:author="Lee, Daewon" w:date="2020-11-10T16:17:00Z"/>
                <w:lang w:eastAsia="zh-CN"/>
              </w:rPr>
            </w:pPr>
            <w:ins w:id="18610" w:author="Lee, Daewon" w:date="2020-11-10T16:17:00Z">
              <w:r w:rsidRPr="001E23AD">
                <w:rPr>
                  <w:lang w:eastAsia="zh-CN"/>
                </w:rPr>
                <w:t>R1-2008615 / Source 3</w:t>
              </w:r>
            </w:ins>
          </w:p>
        </w:tc>
        <w:tc>
          <w:tcPr>
            <w:tcW w:w="0" w:type="auto"/>
            <w:vAlign w:val="center"/>
            <w:hideMark/>
          </w:tcPr>
          <w:p w14:paraId="545BBD73" w14:textId="77777777" w:rsidR="004C09BC" w:rsidRPr="001E23AD" w:rsidRDefault="004C09BC" w:rsidP="005971A1">
            <w:pPr>
              <w:pStyle w:val="TAC"/>
              <w:keepNext w:val="0"/>
              <w:keepLines w:val="0"/>
              <w:rPr>
                <w:ins w:id="18611" w:author="Lee, Daewon" w:date="2020-11-10T16:17:00Z"/>
                <w:lang w:eastAsia="zh-CN"/>
              </w:rPr>
            </w:pPr>
            <w:ins w:id="18612" w:author="Lee, Daewon" w:date="2020-11-10T16:17:00Z">
              <w:r w:rsidRPr="001E23AD">
                <w:rPr>
                  <w:lang w:eastAsia="zh-CN"/>
                </w:rPr>
                <w:t>TDL-A, 5ns</w:t>
              </w:r>
            </w:ins>
          </w:p>
        </w:tc>
        <w:tc>
          <w:tcPr>
            <w:tcW w:w="0" w:type="auto"/>
            <w:vAlign w:val="center"/>
            <w:hideMark/>
          </w:tcPr>
          <w:p w14:paraId="5E7FBD44" w14:textId="77777777" w:rsidR="004C09BC" w:rsidRPr="001E23AD" w:rsidRDefault="004C09BC" w:rsidP="005971A1">
            <w:pPr>
              <w:pStyle w:val="TAC"/>
              <w:keepNext w:val="0"/>
              <w:keepLines w:val="0"/>
              <w:rPr>
                <w:ins w:id="18613" w:author="Lee, Daewon" w:date="2020-11-10T16:17:00Z"/>
                <w:lang w:eastAsia="zh-CN"/>
              </w:rPr>
            </w:pPr>
            <w:ins w:id="18614" w:author="Lee, Daewon" w:date="2020-11-10T16:17:00Z">
              <w:r w:rsidRPr="001E23AD">
                <w:rPr>
                  <w:lang w:eastAsia="zh-CN"/>
                </w:rPr>
                <w:t>-5.00|&lt;0.1%</w:t>
              </w:r>
            </w:ins>
          </w:p>
        </w:tc>
        <w:tc>
          <w:tcPr>
            <w:tcW w:w="0" w:type="auto"/>
            <w:vAlign w:val="center"/>
            <w:hideMark/>
          </w:tcPr>
          <w:p w14:paraId="658CC765" w14:textId="77777777" w:rsidR="004C09BC" w:rsidRPr="001E23AD" w:rsidRDefault="004C09BC" w:rsidP="005971A1">
            <w:pPr>
              <w:pStyle w:val="TAC"/>
              <w:keepNext w:val="0"/>
              <w:keepLines w:val="0"/>
              <w:rPr>
                <w:ins w:id="18615" w:author="Lee, Daewon" w:date="2020-11-10T16:17:00Z"/>
                <w:lang w:eastAsia="zh-CN"/>
              </w:rPr>
            </w:pPr>
            <w:ins w:id="18616" w:author="Lee, Daewon" w:date="2020-11-10T16:17:00Z">
              <w:r w:rsidRPr="001E23AD">
                <w:rPr>
                  <w:lang w:eastAsia="zh-CN"/>
                </w:rPr>
                <w:t>-5.52|&lt;0.1%</w:t>
              </w:r>
            </w:ins>
          </w:p>
        </w:tc>
        <w:tc>
          <w:tcPr>
            <w:tcW w:w="0" w:type="auto"/>
            <w:vAlign w:val="center"/>
            <w:hideMark/>
          </w:tcPr>
          <w:p w14:paraId="64CA6AE5" w14:textId="77777777" w:rsidR="004C09BC" w:rsidRPr="001E23AD" w:rsidRDefault="004C09BC" w:rsidP="005971A1">
            <w:pPr>
              <w:pStyle w:val="TAC"/>
              <w:keepNext w:val="0"/>
              <w:keepLines w:val="0"/>
              <w:rPr>
                <w:ins w:id="18617" w:author="Lee, Daewon" w:date="2020-11-10T16:17:00Z"/>
                <w:lang w:eastAsia="zh-CN"/>
              </w:rPr>
            </w:pPr>
            <w:ins w:id="18618" w:author="Lee, Daewon" w:date="2020-11-10T16:17:00Z">
              <w:r w:rsidRPr="001E23AD">
                <w:rPr>
                  <w:lang w:eastAsia="zh-CN"/>
                </w:rPr>
                <w:t>-6.34|&lt;0.1%</w:t>
              </w:r>
            </w:ins>
          </w:p>
        </w:tc>
        <w:tc>
          <w:tcPr>
            <w:tcW w:w="0" w:type="auto"/>
            <w:vAlign w:val="center"/>
            <w:hideMark/>
          </w:tcPr>
          <w:p w14:paraId="4473C109" w14:textId="77777777" w:rsidR="004C09BC" w:rsidRPr="001E23AD" w:rsidRDefault="004C09BC" w:rsidP="005971A1">
            <w:pPr>
              <w:pStyle w:val="TAC"/>
              <w:keepNext w:val="0"/>
              <w:keepLines w:val="0"/>
              <w:rPr>
                <w:ins w:id="18619" w:author="Lee, Daewon" w:date="2020-11-10T16:17:00Z"/>
                <w:lang w:eastAsia="zh-CN"/>
              </w:rPr>
            </w:pPr>
            <w:ins w:id="18620" w:author="Lee, Daewon" w:date="2020-11-10T16:17:00Z">
              <w:r w:rsidRPr="001E23AD">
                <w:rPr>
                  <w:lang w:eastAsia="zh-CN"/>
                </w:rPr>
                <w:t>-6.15|&lt;0.1%</w:t>
              </w:r>
            </w:ins>
          </w:p>
        </w:tc>
      </w:tr>
      <w:tr w:rsidR="004C09BC" w14:paraId="240DA2F5" w14:textId="77777777" w:rsidTr="005971A1">
        <w:trPr>
          <w:trHeight w:val="225"/>
          <w:jc w:val="center"/>
          <w:ins w:id="18621" w:author="Lee, Daewon" w:date="2020-11-10T16:17:00Z"/>
        </w:trPr>
        <w:tc>
          <w:tcPr>
            <w:tcW w:w="0" w:type="auto"/>
            <w:vMerge/>
            <w:vAlign w:val="center"/>
            <w:hideMark/>
          </w:tcPr>
          <w:p w14:paraId="3FCEC0F6" w14:textId="77777777" w:rsidR="004C09BC" w:rsidRPr="001E23AD" w:rsidRDefault="004C09BC" w:rsidP="005971A1">
            <w:pPr>
              <w:pStyle w:val="TAC"/>
              <w:keepNext w:val="0"/>
              <w:keepLines w:val="0"/>
              <w:rPr>
                <w:ins w:id="18622" w:author="Lee, Daewon" w:date="2020-11-10T16:17:00Z"/>
                <w:lang w:eastAsia="zh-CN"/>
              </w:rPr>
            </w:pPr>
          </w:p>
        </w:tc>
        <w:tc>
          <w:tcPr>
            <w:tcW w:w="0" w:type="auto"/>
            <w:vAlign w:val="center"/>
            <w:hideMark/>
          </w:tcPr>
          <w:p w14:paraId="79CD82E4" w14:textId="77777777" w:rsidR="004C09BC" w:rsidRPr="001E23AD" w:rsidRDefault="004C09BC" w:rsidP="005971A1">
            <w:pPr>
              <w:pStyle w:val="TAC"/>
              <w:keepNext w:val="0"/>
              <w:keepLines w:val="0"/>
              <w:rPr>
                <w:ins w:id="18623" w:author="Lee, Daewon" w:date="2020-11-10T16:17:00Z"/>
                <w:lang w:eastAsia="zh-CN"/>
              </w:rPr>
            </w:pPr>
            <w:ins w:id="18624" w:author="Lee, Daewon" w:date="2020-11-10T16:17:00Z">
              <w:r w:rsidRPr="001E23AD">
                <w:rPr>
                  <w:lang w:eastAsia="zh-CN"/>
                </w:rPr>
                <w:t>TDL-A, 10ns</w:t>
              </w:r>
            </w:ins>
          </w:p>
        </w:tc>
        <w:tc>
          <w:tcPr>
            <w:tcW w:w="0" w:type="auto"/>
            <w:vAlign w:val="center"/>
            <w:hideMark/>
          </w:tcPr>
          <w:p w14:paraId="5C2369C0" w14:textId="77777777" w:rsidR="004C09BC" w:rsidRPr="001E23AD" w:rsidRDefault="004C09BC" w:rsidP="005971A1">
            <w:pPr>
              <w:pStyle w:val="TAC"/>
              <w:keepNext w:val="0"/>
              <w:keepLines w:val="0"/>
              <w:rPr>
                <w:ins w:id="18625" w:author="Lee, Daewon" w:date="2020-11-10T16:17:00Z"/>
                <w:lang w:eastAsia="zh-CN"/>
              </w:rPr>
            </w:pPr>
            <w:ins w:id="18626" w:author="Lee, Daewon" w:date="2020-11-10T16:17:00Z">
              <w:r w:rsidRPr="001E23AD">
                <w:rPr>
                  <w:lang w:eastAsia="zh-CN"/>
                </w:rPr>
                <w:t>-6.00|&lt;0.1%</w:t>
              </w:r>
            </w:ins>
          </w:p>
        </w:tc>
        <w:tc>
          <w:tcPr>
            <w:tcW w:w="0" w:type="auto"/>
            <w:vAlign w:val="center"/>
            <w:hideMark/>
          </w:tcPr>
          <w:p w14:paraId="559CCD94" w14:textId="77777777" w:rsidR="004C09BC" w:rsidRPr="001E23AD" w:rsidRDefault="004C09BC" w:rsidP="005971A1">
            <w:pPr>
              <w:pStyle w:val="TAC"/>
              <w:keepNext w:val="0"/>
              <w:keepLines w:val="0"/>
              <w:rPr>
                <w:ins w:id="18627" w:author="Lee, Daewon" w:date="2020-11-10T16:17:00Z"/>
                <w:lang w:eastAsia="zh-CN"/>
              </w:rPr>
            </w:pPr>
            <w:ins w:id="18628" w:author="Lee, Daewon" w:date="2020-11-10T16:17:00Z">
              <w:r w:rsidRPr="001E23AD">
                <w:rPr>
                  <w:lang w:eastAsia="zh-CN"/>
                </w:rPr>
                <w:t>-6.01|&lt;0.1%</w:t>
              </w:r>
            </w:ins>
          </w:p>
        </w:tc>
        <w:tc>
          <w:tcPr>
            <w:tcW w:w="0" w:type="auto"/>
            <w:vAlign w:val="center"/>
            <w:hideMark/>
          </w:tcPr>
          <w:p w14:paraId="7B879701" w14:textId="77777777" w:rsidR="004C09BC" w:rsidRPr="001E23AD" w:rsidRDefault="004C09BC" w:rsidP="005971A1">
            <w:pPr>
              <w:pStyle w:val="TAC"/>
              <w:keepNext w:val="0"/>
              <w:keepLines w:val="0"/>
              <w:rPr>
                <w:ins w:id="18629" w:author="Lee, Daewon" w:date="2020-11-10T16:17:00Z"/>
                <w:lang w:eastAsia="zh-CN"/>
              </w:rPr>
            </w:pPr>
            <w:ins w:id="18630" w:author="Lee, Daewon" w:date="2020-11-10T16:17:00Z">
              <w:r w:rsidRPr="001E23AD">
                <w:rPr>
                  <w:lang w:eastAsia="zh-CN"/>
                </w:rPr>
                <w:t>-6.28|&lt;0.1%</w:t>
              </w:r>
            </w:ins>
          </w:p>
        </w:tc>
        <w:tc>
          <w:tcPr>
            <w:tcW w:w="0" w:type="auto"/>
            <w:vAlign w:val="center"/>
            <w:hideMark/>
          </w:tcPr>
          <w:p w14:paraId="1BB90551" w14:textId="77777777" w:rsidR="004C09BC" w:rsidRPr="001E23AD" w:rsidRDefault="004C09BC" w:rsidP="005971A1">
            <w:pPr>
              <w:pStyle w:val="TAC"/>
              <w:keepNext w:val="0"/>
              <w:keepLines w:val="0"/>
              <w:rPr>
                <w:ins w:id="18631" w:author="Lee, Daewon" w:date="2020-11-10T16:17:00Z"/>
                <w:lang w:eastAsia="zh-CN"/>
              </w:rPr>
            </w:pPr>
            <w:ins w:id="18632" w:author="Lee, Daewon" w:date="2020-11-10T16:17:00Z">
              <w:r w:rsidRPr="001E23AD">
                <w:rPr>
                  <w:lang w:eastAsia="zh-CN"/>
                </w:rPr>
                <w:t>-6.00|&lt;0.1%</w:t>
              </w:r>
            </w:ins>
          </w:p>
        </w:tc>
      </w:tr>
      <w:tr w:rsidR="004C09BC" w14:paraId="1E54A76F" w14:textId="77777777" w:rsidTr="005971A1">
        <w:trPr>
          <w:trHeight w:val="225"/>
          <w:jc w:val="center"/>
          <w:ins w:id="18633" w:author="Lee, Daewon" w:date="2020-11-10T16:17:00Z"/>
        </w:trPr>
        <w:tc>
          <w:tcPr>
            <w:tcW w:w="0" w:type="auto"/>
            <w:vMerge/>
            <w:vAlign w:val="center"/>
            <w:hideMark/>
          </w:tcPr>
          <w:p w14:paraId="3A316320" w14:textId="77777777" w:rsidR="004C09BC" w:rsidRPr="001E23AD" w:rsidRDefault="004C09BC" w:rsidP="005971A1">
            <w:pPr>
              <w:pStyle w:val="TAC"/>
              <w:keepNext w:val="0"/>
              <w:keepLines w:val="0"/>
              <w:rPr>
                <w:ins w:id="18634" w:author="Lee, Daewon" w:date="2020-11-10T16:17:00Z"/>
                <w:lang w:eastAsia="zh-CN"/>
              </w:rPr>
            </w:pPr>
          </w:p>
        </w:tc>
        <w:tc>
          <w:tcPr>
            <w:tcW w:w="0" w:type="auto"/>
            <w:vAlign w:val="center"/>
            <w:hideMark/>
          </w:tcPr>
          <w:p w14:paraId="13B49F77" w14:textId="77777777" w:rsidR="004C09BC" w:rsidRPr="001E23AD" w:rsidRDefault="004C09BC" w:rsidP="005971A1">
            <w:pPr>
              <w:pStyle w:val="TAC"/>
              <w:keepNext w:val="0"/>
              <w:keepLines w:val="0"/>
              <w:rPr>
                <w:ins w:id="18635" w:author="Lee, Daewon" w:date="2020-11-10T16:17:00Z"/>
                <w:lang w:eastAsia="zh-CN"/>
              </w:rPr>
            </w:pPr>
            <w:ins w:id="18636" w:author="Lee, Daewon" w:date="2020-11-10T16:17:00Z">
              <w:r w:rsidRPr="001E23AD">
                <w:rPr>
                  <w:lang w:eastAsia="zh-CN"/>
                </w:rPr>
                <w:t>TDL-A, 20ns</w:t>
              </w:r>
            </w:ins>
          </w:p>
        </w:tc>
        <w:tc>
          <w:tcPr>
            <w:tcW w:w="0" w:type="auto"/>
            <w:vAlign w:val="center"/>
            <w:hideMark/>
          </w:tcPr>
          <w:p w14:paraId="13564DBB" w14:textId="77777777" w:rsidR="004C09BC" w:rsidRPr="001E23AD" w:rsidRDefault="004C09BC" w:rsidP="005971A1">
            <w:pPr>
              <w:pStyle w:val="TAC"/>
              <w:keepNext w:val="0"/>
              <w:keepLines w:val="0"/>
              <w:rPr>
                <w:ins w:id="18637" w:author="Lee, Daewon" w:date="2020-11-10T16:17:00Z"/>
                <w:lang w:eastAsia="zh-CN"/>
              </w:rPr>
            </w:pPr>
            <w:ins w:id="18638" w:author="Lee, Daewon" w:date="2020-11-10T16:17:00Z">
              <w:r w:rsidRPr="001E23AD">
                <w:rPr>
                  <w:lang w:eastAsia="zh-CN"/>
                </w:rPr>
                <w:t>-6.13|&lt;0.1%</w:t>
              </w:r>
            </w:ins>
          </w:p>
        </w:tc>
        <w:tc>
          <w:tcPr>
            <w:tcW w:w="0" w:type="auto"/>
            <w:vAlign w:val="center"/>
            <w:hideMark/>
          </w:tcPr>
          <w:p w14:paraId="70F0CCEE" w14:textId="77777777" w:rsidR="004C09BC" w:rsidRPr="001E23AD" w:rsidRDefault="004C09BC" w:rsidP="005971A1">
            <w:pPr>
              <w:pStyle w:val="TAC"/>
              <w:keepNext w:val="0"/>
              <w:keepLines w:val="0"/>
              <w:rPr>
                <w:ins w:id="18639" w:author="Lee, Daewon" w:date="2020-11-10T16:17:00Z"/>
                <w:lang w:eastAsia="zh-CN"/>
              </w:rPr>
            </w:pPr>
            <w:ins w:id="18640" w:author="Lee, Daewon" w:date="2020-11-10T16:17:00Z">
              <w:r w:rsidRPr="001E23AD">
                <w:rPr>
                  <w:lang w:eastAsia="zh-CN"/>
                </w:rPr>
                <w:t>-6.00|&lt;0.1%</w:t>
              </w:r>
            </w:ins>
          </w:p>
        </w:tc>
        <w:tc>
          <w:tcPr>
            <w:tcW w:w="0" w:type="auto"/>
            <w:vAlign w:val="center"/>
            <w:hideMark/>
          </w:tcPr>
          <w:p w14:paraId="60F2CA09" w14:textId="77777777" w:rsidR="004C09BC" w:rsidRPr="001E23AD" w:rsidRDefault="004C09BC" w:rsidP="005971A1">
            <w:pPr>
              <w:pStyle w:val="TAC"/>
              <w:keepNext w:val="0"/>
              <w:keepLines w:val="0"/>
              <w:rPr>
                <w:ins w:id="18641" w:author="Lee, Daewon" w:date="2020-11-10T16:17:00Z"/>
                <w:lang w:eastAsia="zh-CN"/>
              </w:rPr>
            </w:pPr>
            <w:ins w:id="18642" w:author="Lee, Daewon" w:date="2020-11-10T16:17:00Z">
              <w:r w:rsidRPr="001E23AD">
                <w:rPr>
                  <w:lang w:eastAsia="zh-CN"/>
                </w:rPr>
                <w:t>-6.00|&lt;0.1%</w:t>
              </w:r>
            </w:ins>
          </w:p>
        </w:tc>
        <w:tc>
          <w:tcPr>
            <w:tcW w:w="0" w:type="auto"/>
            <w:vAlign w:val="center"/>
            <w:hideMark/>
          </w:tcPr>
          <w:p w14:paraId="5D3D939C" w14:textId="77777777" w:rsidR="004C09BC" w:rsidRPr="001E23AD" w:rsidRDefault="004C09BC" w:rsidP="005971A1">
            <w:pPr>
              <w:pStyle w:val="TAC"/>
              <w:keepNext w:val="0"/>
              <w:keepLines w:val="0"/>
              <w:rPr>
                <w:ins w:id="18643" w:author="Lee, Daewon" w:date="2020-11-10T16:17:00Z"/>
                <w:lang w:eastAsia="zh-CN"/>
              </w:rPr>
            </w:pPr>
            <w:ins w:id="18644" w:author="Lee, Daewon" w:date="2020-11-10T16:17:00Z">
              <w:r w:rsidRPr="001E23AD">
                <w:rPr>
                  <w:lang w:eastAsia="zh-CN"/>
                </w:rPr>
                <w:t>-6.00|&lt;0.1%</w:t>
              </w:r>
            </w:ins>
          </w:p>
        </w:tc>
      </w:tr>
      <w:tr w:rsidR="004C09BC" w14:paraId="5B0F3713" w14:textId="77777777" w:rsidTr="005971A1">
        <w:trPr>
          <w:trHeight w:val="225"/>
          <w:jc w:val="center"/>
          <w:ins w:id="18645" w:author="Lee, Daewon" w:date="2020-11-10T16:17:00Z"/>
        </w:trPr>
        <w:tc>
          <w:tcPr>
            <w:tcW w:w="0" w:type="auto"/>
            <w:vMerge/>
            <w:vAlign w:val="center"/>
            <w:hideMark/>
          </w:tcPr>
          <w:p w14:paraId="30A8060C" w14:textId="77777777" w:rsidR="004C09BC" w:rsidRPr="001E23AD" w:rsidRDefault="004C09BC" w:rsidP="005971A1">
            <w:pPr>
              <w:pStyle w:val="TAC"/>
              <w:keepNext w:val="0"/>
              <w:keepLines w:val="0"/>
              <w:rPr>
                <w:ins w:id="18646" w:author="Lee, Daewon" w:date="2020-11-10T16:17:00Z"/>
                <w:lang w:eastAsia="zh-CN"/>
              </w:rPr>
            </w:pPr>
          </w:p>
        </w:tc>
        <w:tc>
          <w:tcPr>
            <w:tcW w:w="0" w:type="auto"/>
            <w:vAlign w:val="center"/>
            <w:hideMark/>
          </w:tcPr>
          <w:p w14:paraId="38FCC118" w14:textId="77777777" w:rsidR="004C09BC" w:rsidRPr="001E23AD" w:rsidRDefault="004C09BC" w:rsidP="005971A1">
            <w:pPr>
              <w:pStyle w:val="TAC"/>
              <w:keepNext w:val="0"/>
              <w:keepLines w:val="0"/>
              <w:rPr>
                <w:ins w:id="18647" w:author="Lee, Daewon" w:date="2020-11-10T16:17:00Z"/>
                <w:lang w:eastAsia="zh-CN"/>
              </w:rPr>
            </w:pPr>
            <w:ins w:id="18648" w:author="Lee, Daewon" w:date="2020-11-10T16:17:00Z">
              <w:r w:rsidRPr="001E23AD">
                <w:rPr>
                  <w:lang w:eastAsia="zh-CN"/>
                </w:rPr>
                <w:t>CDL-B, 20ns (</w:t>
              </w:r>
              <w:proofErr w:type="spellStart"/>
              <w:r w:rsidRPr="001E23AD">
                <w:rPr>
                  <w:lang w:eastAsia="zh-CN"/>
                </w:rPr>
                <w:t>Cfg</w:t>
              </w:r>
              <w:proofErr w:type="spellEnd"/>
              <w:r w:rsidRPr="001E23AD">
                <w:rPr>
                  <w:lang w:eastAsia="zh-CN"/>
                </w:rPr>
                <w:t>. 1)</w:t>
              </w:r>
            </w:ins>
          </w:p>
        </w:tc>
        <w:tc>
          <w:tcPr>
            <w:tcW w:w="0" w:type="auto"/>
            <w:vAlign w:val="center"/>
            <w:hideMark/>
          </w:tcPr>
          <w:p w14:paraId="53887B2D" w14:textId="77777777" w:rsidR="004C09BC" w:rsidRPr="001E23AD" w:rsidRDefault="004C09BC" w:rsidP="005971A1">
            <w:pPr>
              <w:pStyle w:val="TAC"/>
              <w:keepNext w:val="0"/>
              <w:keepLines w:val="0"/>
              <w:rPr>
                <w:ins w:id="18649" w:author="Lee, Daewon" w:date="2020-11-10T16:17:00Z"/>
                <w:lang w:eastAsia="zh-CN"/>
              </w:rPr>
            </w:pPr>
            <w:ins w:id="18650" w:author="Lee, Daewon" w:date="2020-11-10T16:17:00Z">
              <w:r w:rsidRPr="001E23AD">
                <w:rPr>
                  <w:lang w:eastAsia="zh-CN"/>
                </w:rPr>
                <w:t>-5.23|&lt;0.1%</w:t>
              </w:r>
            </w:ins>
          </w:p>
        </w:tc>
        <w:tc>
          <w:tcPr>
            <w:tcW w:w="0" w:type="auto"/>
            <w:vAlign w:val="center"/>
            <w:hideMark/>
          </w:tcPr>
          <w:p w14:paraId="35EA55CC" w14:textId="77777777" w:rsidR="004C09BC" w:rsidRPr="001E23AD" w:rsidRDefault="004C09BC" w:rsidP="005971A1">
            <w:pPr>
              <w:pStyle w:val="TAC"/>
              <w:keepNext w:val="0"/>
              <w:keepLines w:val="0"/>
              <w:rPr>
                <w:ins w:id="18651" w:author="Lee, Daewon" w:date="2020-11-10T16:17:00Z"/>
                <w:lang w:eastAsia="zh-CN"/>
              </w:rPr>
            </w:pPr>
            <w:ins w:id="18652" w:author="Lee, Daewon" w:date="2020-11-10T16:17:00Z">
              <w:r w:rsidRPr="001E23AD">
                <w:rPr>
                  <w:lang w:eastAsia="zh-CN"/>
                </w:rPr>
                <w:t>-5.45|&lt;0.1%</w:t>
              </w:r>
            </w:ins>
          </w:p>
        </w:tc>
        <w:tc>
          <w:tcPr>
            <w:tcW w:w="0" w:type="auto"/>
            <w:vAlign w:val="center"/>
            <w:hideMark/>
          </w:tcPr>
          <w:p w14:paraId="79EA54E3" w14:textId="77777777" w:rsidR="004C09BC" w:rsidRPr="001E23AD" w:rsidRDefault="004C09BC" w:rsidP="005971A1">
            <w:pPr>
              <w:pStyle w:val="TAC"/>
              <w:keepNext w:val="0"/>
              <w:keepLines w:val="0"/>
              <w:rPr>
                <w:ins w:id="18653" w:author="Lee, Daewon" w:date="2020-11-10T16:17:00Z"/>
                <w:lang w:eastAsia="zh-CN"/>
              </w:rPr>
            </w:pPr>
            <w:ins w:id="18654" w:author="Lee, Daewon" w:date="2020-11-10T16:17:00Z">
              <w:r w:rsidRPr="001E23AD">
                <w:rPr>
                  <w:lang w:eastAsia="zh-CN"/>
                </w:rPr>
                <w:t>-5.68|&lt;0.1%</w:t>
              </w:r>
            </w:ins>
          </w:p>
        </w:tc>
        <w:tc>
          <w:tcPr>
            <w:tcW w:w="0" w:type="auto"/>
            <w:vAlign w:val="center"/>
            <w:hideMark/>
          </w:tcPr>
          <w:p w14:paraId="2DC78A3E" w14:textId="77777777" w:rsidR="004C09BC" w:rsidRPr="001E23AD" w:rsidRDefault="004C09BC" w:rsidP="005971A1">
            <w:pPr>
              <w:pStyle w:val="TAC"/>
              <w:keepNext w:val="0"/>
              <w:keepLines w:val="0"/>
              <w:rPr>
                <w:ins w:id="18655" w:author="Lee, Daewon" w:date="2020-11-10T16:17:00Z"/>
                <w:lang w:eastAsia="zh-CN"/>
              </w:rPr>
            </w:pPr>
            <w:ins w:id="18656" w:author="Lee, Daewon" w:date="2020-11-10T16:17:00Z">
              <w:r w:rsidRPr="001E23AD">
                <w:rPr>
                  <w:lang w:eastAsia="zh-CN"/>
                </w:rPr>
                <w:t>-6.12|&lt;0.1%</w:t>
              </w:r>
            </w:ins>
          </w:p>
        </w:tc>
      </w:tr>
      <w:tr w:rsidR="004C09BC" w14:paraId="528AB117" w14:textId="77777777" w:rsidTr="005971A1">
        <w:trPr>
          <w:trHeight w:val="225"/>
          <w:jc w:val="center"/>
          <w:ins w:id="18657" w:author="Lee, Daewon" w:date="2020-11-10T16:17:00Z"/>
        </w:trPr>
        <w:tc>
          <w:tcPr>
            <w:tcW w:w="0" w:type="auto"/>
            <w:vMerge/>
            <w:vAlign w:val="center"/>
            <w:hideMark/>
          </w:tcPr>
          <w:p w14:paraId="71C0C9D6" w14:textId="77777777" w:rsidR="004C09BC" w:rsidRPr="001E23AD" w:rsidRDefault="004C09BC" w:rsidP="005971A1">
            <w:pPr>
              <w:pStyle w:val="TAC"/>
              <w:keepNext w:val="0"/>
              <w:keepLines w:val="0"/>
              <w:rPr>
                <w:ins w:id="18658" w:author="Lee, Daewon" w:date="2020-11-10T16:17:00Z"/>
                <w:lang w:eastAsia="zh-CN"/>
              </w:rPr>
            </w:pPr>
          </w:p>
        </w:tc>
        <w:tc>
          <w:tcPr>
            <w:tcW w:w="0" w:type="auto"/>
            <w:vAlign w:val="center"/>
            <w:hideMark/>
          </w:tcPr>
          <w:p w14:paraId="0C0C1334" w14:textId="77777777" w:rsidR="004C09BC" w:rsidRPr="001E23AD" w:rsidRDefault="004C09BC" w:rsidP="005971A1">
            <w:pPr>
              <w:pStyle w:val="TAC"/>
              <w:keepNext w:val="0"/>
              <w:keepLines w:val="0"/>
              <w:rPr>
                <w:ins w:id="18659" w:author="Lee, Daewon" w:date="2020-11-10T16:17:00Z"/>
                <w:lang w:eastAsia="zh-CN"/>
              </w:rPr>
            </w:pPr>
            <w:ins w:id="18660" w:author="Lee, Daewon" w:date="2020-11-10T16:17:00Z">
              <w:r w:rsidRPr="001E23AD">
                <w:rPr>
                  <w:lang w:eastAsia="zh-CN"/>
                </w:rPr>
                <w:t>CDL-B, 50ns (</w:t>
              </w:r>
              <w:proofErr w:type="spellStart"/>
              <w:r w:rsidRPr="001E23AD">
                <w:rPr>
                  <w:lang w:eastAsia="zh-CN"/>
                </w:rPr>
                <w:t>Cfg</w:t>
              </w:r>
              <w:proofErr w:type="spellEnd"/>
              <w:r w:rsidRPr="001E23AD">
                <w:rPr>
                  <w:lang w:eastAsia="zh-CN"/>
                </w:rPr>
                <w:t>. 1)</w:t>
              </w:r>
            </w:ins>
          </w:p>
        </w:tc>
        <w:tc>
          <w:tcPr>
            <w:tcW w:w="0" w:type="auto"/>
            <w:vAlign w:val="center"/>
            <w:hideMark/>
          </w:tcPr>
          <w:p w14:paraId="46495A21" w14:textId="77777777" w:rsidR="004C09BC" w:rsidRPr="001E23AD" w:rsidRDefault="004C09BC" w:rsidP="005971A1">
            <w:pPr>
              <w:pStyle w:val="TAC"/>
              <w:keepNext w:val="0"/>
              <w:keepLines w:val="0"/>
              <w:rPr>
                <w:ins w:id="18661" w:author="Lee, Daewon" w:date="2020-11-10T16:17:00Z"/>
                <w:lang w:eastAsia="zh-CN"/>
              </w:rPr>
            </w:pPr>
            <w:ins w:id="18662" w:author="Lee, Daewon" w:date="2020-11-10T16:17:00Z">
              <w:r w:rsidRPr="001E23AD">
                <w:rPr>
                  <w:lang w:eastAsia="zh-CN"/>
                </w:rPr>
                <w:t>-5.76|&lt;0.1%</w:t>
              </w:r>
            </w:ins>
          </w:p>
        </w:tc>
        <w:tc>
          <w:tcPr>
            <w:tcW w:w="0" w:type="auto"/>
            <w:vAlign w:val="center"/>
            <w:hideMark/>
          </w:tcPr>
          <w:p w14:paraId="07136C39" w14:textId="77777777" w:rsidR="004C09BC" w:rsidRPr="001E23AD" w:rsidRDefault="004C09BC" w:rsidP="005971A1">
            <w:pPr>
              <w:pStyle w:val="TAC"/>
              <w:keepNext w:val="0"/>
              <w:keepLines w:val="0"/>
              <w:rPr>
                <w:ins w:id="18663" w:author="Lee, Daewon" w:date="2020-11-10T16:17:00Z"/>
                <w:lang w:eastAsia="zh-CN"/>
              </w:rPr>
            </w:pPr>
            <w:ins w:id="18664" w:author="Lee, Daewon" w:date="2020-11-10T16:17:00Z">
              <w:r w:rsidRPr="001E23AD">
                <w:rPr>
                  <w:lang w:eastAsia="zh-CN"/>
                </w:rPr>
                <w:t>-6.06|&lt;0.1%</w:t>
              </w:r>
            </w:ins>
          </w:p>
        </w:tc>
        <w:tc>
          <w:tcPr>
            <w:tcW w:w="0" w:type="auto"/>
            <w:vAlign w:val="center"/>
            <w:hideMark/>
          </w:tcPr>
          <w:p w14:paraId="0F2B7E15" w14:textId="77777777" w:rsidR="004C09BC" w:rsidRPr="001E23AD" w:rsidRDefault="004C09BC" w:rsidP="005971A1">
            <w:pPr>
              <w:pStyle w:val="TAC"/>
              <w:keepNext w:val="0"/>
              <w:keepLines w:val="0"/>
              <w:rPr>
                <w:ins w:id="18665" w:author="Lee, Daewon" w:date="2020-11-10T16:17:00Z"/>
                <w:lang w:eastAsia="zh-CN"/>
              </w:rPr>
            </w:pPr>
            <w:ins w:id="18666" w:author="Lee, Daewon" w:date="2020-11-10T16:17:00Z">
              <w:r w:rsidRPr="001E23AD">
                <w:rPr>
                  <w:lang w:eastAsia="zh-CN"/>
                </w:rPr>
                <w:t>-6.22|&lt;0.1%</w:t>
              </w:r>
            </w:ins>
          </w:p>
        </w:tc>
        <w:tc>
          <w:tcPr>
            <w:tcW w:w="0" w:type="auto"/>
            <w:vAlign w:val="center"/>
            <w:hideMark/>
          </w:tcPr>
          <w:p w14:paraId="1290A806" w14:textId="77777777" w:rsidR="004C09BC" w:rsidRPr="001E23AD" w:rsidRDefault="004C09BC" w:rsidP="005971A1">
            <w:pPr>
              <w:pStyle w:val="TAC"/>
              <w:keepNext w:val="0"/>
              <w:keepLines w:val="0"/>
              <w:rPr>
                <w:ins w:id="18667" w:author="Lee, Daewon" w:date="2020-11-10T16:17:00Z"/>
                <w:lang w:eastAsia="zh-CN"/>
              </w:rPr>
            </w:pPr>
            <w:ins w:id="18668" w:author="Lee, Daewon" w:date="2020-11-10T16:17:00Z">
              <w:r w:rsidRPr="001E23AD">
                <w:rPr>
                  <w:lang w:eastAsia="zh-CN"/>
                </w:rPr>
                <w:t>-5.87|&lt;0.1%</w:t>
              </w:r>
            </w:ins>
          </w:p>
        </w:tc>
      </w:tr>
      <w:tr w:rsidR="004C09BC" w14:paraId="09CF6E5A" w14:textId="77777777" w:rsidTr="005971A1">
        <w:trPr>
          <w:trHeight w:val="225"/>
          <w:jc w:val="center"/>
          <w:ins w:id="18669" w:author="Lee, Daewon" w:date="2020-11-10T16:17:00Z"/>
        </w:trPr>
        <w:tc>
          <w:tcPr>
            <w:tcW w:w="0" w:type="auto"/>
            <w:vMerge/>
            <w:vAlign w:val="center"/>
            <w:hideMark/>
          </w:tcPr>
          <w:p w14:paraId="2DB8A110" w14:textId="77777777" w:rsidR="004C09BC" w:rsidRPr="001E23AD" w:rsidRDefault="004C09BC" w:rsidP="005971A1">
            <w:pPr>
              <w:pStyle w:val="TAC"/>
              <w:keepNext w:val="0"/>
              <w:keepLines w:val="0"/>
              <w:rPr>
                <w:ins w:id="18670" w:author="Lee, Daewon" w:date="2020-11-10T16:17:00Z"/>
                <w:lang w:eastAsia="zh-CN"/>
              </w:rPr>
            </w:pPr>
          </w:p>
        </w:tc>
        <w:tc>
          <w:tcPr>
            <w:tcW w:w="0" w:type="auto"/>
            <w:vAlign w:val="center"/>
            <w:hideMark/>
          </w:tcPr>
          <w:p w14:paraId="1F07B742" w14:textId="77777777" w:rsidR="004C09BC" w:rsidRPr="001E23AD" w:rsidRDefault="004C09BC" w:rsidP="005971A1">
            <w:pPr>
              <w:pStyle w:val="TAC"/>
              <w:keepNext w:val="0"/>
              <w:keepLines w:val="0"/>
              <w:rPr>
                <w:ins w:id="18671" w:author="Lee, Daewon" w:date="2020-11-10T16:17:00Z"/>
                <w:lang w:eastAsia="zh-CN"/>
              </w:rPr>
            </w:pPr>
            <w:ins w:id="18672" w:author="Lee, Daewon" w:date="2020-11-10T16:17:00Z">
              <w:r w:rsidRPr="001E23AD">
                <w:rPr>
                  <w:lang w:eastAsia="zh-CN"/>
                </w:rPr>
                <w:t>CDL-D, 20ns (</w:t>
              </w:r>
              <w:proofErr w:type="spellStart"/>
              <w:r w:rsidRPr="001E23AD">
                <w:rPr>
                  <w:lang w:eastAsia="zh-CN"/>
                </w:rPr>
                <w:t>Cfg</w:t>
              </w:r>
              <w:proofErr w:type="spellEnd"/>
              <w:r w:rsidRPr="001E23AD">
                <w:rPr>
                  <w:lang w:eastAsia="zh-CN"/>
                </w:rPr>
                <w:t>. 1)</w:t>
              </w:r>
            </w:ins>
          </w:p>
        </w:tc>
        <w:tc>
          <w:tcPr>
            <w:tcW w:w="0" w:type="auto"/>
            <w:vAlign w:val="center"/>
            <w:hideMark/>
          </w:tcPr>
          <w:p w14:paraId="060E2DA8" w14:textId="77777777" w:rsidR="004C09BC" w:rsidRPr="001E23AD" w:rsidRDefault="004C09BC" w:rsidP="005971A1">
            <w:pPr>
              <w:pStyle w:val="TAC"/>
              <w:keepNext w:val="0"/>
              <w:keepLines w:val="0"/>
              <w:rPr>
                <w:ins w:id="18673" w:author="Lee, Daewon" w:date="2020-11-10T16:17:00Z"/>
                <w:lang w:eastAsia="zh-CN"/>
              </w:rPr>
            </w:pPr>
            <w:ins w:id="18674" w:author="Lee, Daewon" w:date="2020-11-10T16:17:00Z">
              <w:r w:rsidRPr="001E23AD">
                <w:rPr>
                  <w:lang w:eastAsia="zh-CN"/>
                </w:rPr>
                <w:t>-22.78|&lt;0.1%</w:t>
              </w:r>
            </w:ins>
          </w:p>
        </w:tc>
        <w:tc>
          <w:tcPr>
            <w:tcW w:w="0" w:type="auto"/>
            <w:vAlign w:val="center"/>
            <w:hideMark/>
          </w:tcPr>
          <w:p w14:paraId="68FA2EDD" w14:textId="77777777" w:rsidR="004C09BC" w:rsidRPr="001E23AD" w:rsidRDefault="004C09BC" w:rsidP="005971A1">
            <w:pPr>
              <w:pStyle w:val="TAC"/>
              <w:keepNext w:val="0"/>
              <w:keepLines w:val="0"/>
              <w:rPr>
                <w:ins w:id="18675" w:author="Lee, Daewon" w:date="2020-11-10T16:17:00Z"/>
                <w:lang w:eastAsia="zh-CN"/>
              </w:rPr>
            </w:pPr>
            <w:ins w:id="18676" w:author="Lee, Daewon" w:date="2020-11-10T16:17:00Z">
              <w:r w:rsidRPr="001E23AD">
                <w:rPr>
                  <w:lang w:eastAsia="zh-CN"/>
                </w:rPr>
                <w:t>-22.97|&lt;0.1%</w:t>
              </w:r>
            </w:ins>
          </w:p>
        </w:tc>
        <w:tc>
          <w:tcPr>
            <w:tcW w:w="0" w:type="auto"/>
            <w:vAlign w:val="center"/>
            <w:hideMark/>
          </w:tcPr>
          <w:p w14:paraId="60E4D443" w14:textId="77777777" w:rsidR="004C09BC" w:rsidRPr="001E23AD" w:rsidRDefault="004C09BC" w:rsidP="005971A1">
            <w:pPr>
              <w:pStyle w:val="TAC"/>
              <w:keepNext w:val="0"/>
              <w:keepLines w:val="0"/>
              <w:rPr>
                <w:ins w:id="18677" w:author="Lee, Daewon" w:date="2020-11-10T16:17:00Z"/>
                <w:lang w:eastAsia="zh-CN"/>
              </w:rPr>
            </w:pPr>
            <w:ins w:id="18678" w:author="Lee, Daewon" w:date="2020-11-10T16:17:00Z">
              <w:r w:rsidRPr="001E23AD">
                <w:rPr>
                  <w:lang w:eastAsia="zh-CN"/>
                </w:rPr>
                <w:t>-22.87|&lt;0.1%</w:t>
              </w:r>
            </w:ins>
          </w:p>
        </w:tc>
        <w:tc>
          <w:tcPr>
            <w:tcW w:w="0" w:type="auto"/>
            <w:vAlign w:val="center"/>
            <w:hideMark/>
          </w:tcPr>
          <w:p w14:paraId="45AFF178" w14:textId="77777777" w:rsidR="004C09BC" w:rsidRPr="001E23AD" w:rsidRDefault="004C09BC" w:rsidP="005971A1">
            <w:pPr>
              <w:pStyle w:val="TAC"/>
              <w:keepNext w:val="0"/>
              <w:keepLines w:val="0"/>
              <w:rPr>
                <w:ins w:id="18679" w:author="Lee, Daewon" w:date="2020-11-10T16:17:00Z"/>
                <w:lang w:eastAsia="zh-CN"/>
              </w:rPr>
            </w:pPr>
            <w:ins w:id="18680" w:author="Lee, Daewon" w:date="2020-11-10T16:17:00Z">
              <w:r w:rsidRPr="001E23AD">
                <w:rPr>
                  <w:lang w:eastAsia="zh-CN"/>
                </w:rPr>
                <w:t>-22.96|&lt;0.1%</w:t>
              </w:r>
            </w:ins>
          </w:p>
        </w:tc>
      </w:tr>
      <w:tr w:rsidR="004C09BC" w14:paraId="211CBC11" w14:textId="77777777" w:rsidTr="005971A1">
        <w:trPr>
          <w:trHeight w:val="225"/>
          <w:jc w:val="center"/>
          <w:ins w:id="18681" w:author="Lee, Daewon" w:date="2020-11-10T16:17:00Z"/>
        </w:trPr>
        <w:tc>
          <w:tcPr>
            <w:tcW w:w="0" w:type="auto"/>
            <w:vMerge/>
            <w:vAlign w:val="center"/>
            <w:hideMark/>
          </w:tcPr>
          <w:p w14:paraId="75C9196E" w14:textId="77777777" w:rsidR="004C09BC" w:rsidRPr="001E23AD" w:rsidRDefault="004C09BC" w:rsidP="005971A1">
            <w:pPr>
              <w:pStyle w:val="TAC"/>
              <w:keepNext w:val="0"/>
              <w:keepLines w:val="0"/>
              <w:rPr>
                <w:ins w:id="18682" w:author="Lee, Daewon" w:date="2020-11-10T16:17:00Z"/>
                <w:lang w:eastAsia="zh-CN"/>
              </w:rPr>
            </w:pPr>
          </w:p>
        </w:tc>
        <w:tc>
          <w:tcPr>
            <w:tcW w:w="0" w:type="auto"/>
            <w:vAlign w:val="center"/>
            <w:hideMark/>
          </w:tcPr>
          <w:p w14:paraId="3EE18DA4" w14:textId="77777777" w:rsidR="004C09BC" w:rsidRPr="001E23AD" w:rsidRDefault="004C09BC" w:rsidP="005971A1">
            <w:pPr>
              <w:pStyle w:val="TAC"/>
              <w:keepNext w:val="0"/>
              <w:keepLines w:val="0"/>
              <w:rPr>
                <w:ins w:id="18683" w:author="Lee, Daewon" w:date="2020-11-10T16:17:00Z"/>
                <w:lang w:eastAsia="zh-CN"/>
              </w:rPr>
            </w:pPr>
            <w:ins w:id="18684" w:author="Lee, Daewon" w:date="2020-11-10T16:17:00Z">
              <w:r w:rsidRPr="001E23AD">
                <w:rPr>
                  <w:lang w:eastAsia="zh-CN"/>
                </w:rPr>
                <w:t>CDL-D, 30ns (</w:t>
              </w:r>
              <w:proofErr w:type="spellStart"/>
              <w:r w:rsidRPr="001E23AD">
                <w:rPr>
                  <w:lang w:eastAsia="zh-CN"/>
                </w:rPr>
                <w:t>Cfg</w:t>
              </w:r>
              <w:proofErr w:type="spellEnd"/>
              <w:r w:rsidRPr="001E23AD">
                <w:rPr>
                  <w:lang w:eastAsia="zh-CN"/>
                </w:rPr>
                <w:t>. 1)</w:t>
              </w:r>
            </w:ins>
          </w:p>
        </w:tc>
        <w:tc>
          <w:tcPr>
            <w:tcW w:w="0" w:type="auto"/>
            <w:vAlign w:val="center"/>
            <w:hideMark/>
          </w:tcPr>
          <w:p w14:paraId="6E03B001" w14:textId="77777777" w:rsidR="004C09BC" w:rsidRPr="001E23AD" w:rsidRDefault="004C09BC" w:rsidP="005971A1">
            <w:pPr>
              <w:pStyle w:val="TAC"/>
              <w:keepNext w:val="0"/>
              <w:keepLines w:val="0"/>
              <w:rPr>
                <w:ins w:id="18685" w:author="Lee, Daewon" w:date="2020-11-10T16:17:00Z"/>
                <w:lang w:eastAsia="zh-CN"/>
              </w:rPr>
            </w:pPr>
            <w:ins w:id="18686" w:author="Lee, Daewon" w:date="2020-11-10T16:17:00Z">
              <w:r w:rsidRPr="001E23AD">
                <w:rPr>
                  <w:lang w:eastAsia="zh-CN"/>
                </w:rPr>
                <w:t>-22.82|&lt;0.1%</w:t>
              </w:r>
            </w:ins>
          </w:p>
        </w:tc>
        <w:tc>
          <w:tcPr>
            <w:tcW w:w="0" w:type="auto"/>
            <w:vAlign w:val="center"/>
            <w:hideMark/>
          </w:tcPr>
          <w:p w14:paraId="1E8417FE" w14:textId="77777777" w:rsidR="004C09BC" w:rsidRPr="001E23AD" w:rsidRDefault="004C09BC" w:rsidP="005971A1">
            <w:pPr>
              <w:pStyle w:val="TAC"/>
              <w:keepNext w:val="0"/>
              <w:keepLines w:val="0"/>
              <w:rPr>
                <w:ins w:id="18687" w:author="Lee, Daewon" w:date="2020-11-10T16:17:00Z"/>
                <w:lang w:eastAsia="zh-CN"/>
              </w:rPr>
            </w:pPr>
            <w:ins w:id="18688" w:author="Lee, Daewon" w:date="2020-11-10T16:17:00Z">
              <w:r w:rsidRPr="001E23AD">
                <w:rPr>
                  <w:lang w:eastAsia="zh-CN"/>
                </w:rPr>
                <w:t>-22.93|&lt;0.1%</w:t>
              </w:r>
            </w:ins>
          </w:p>
        </w:tc>
        <w:tc>
          <w:tcPr>
            <w:tcW w:w="0" w:type="auto"/>
            <w:vAlign w:val="center"/>
            <w:hideMark/>
          </w:tcPr>
          <w:p w14:paraId="4C99280A" w14:textId="77777777" w:rsidR="004C09BC" w:rsidRPr="001E23AD" w:rsidRDefault="004C09BC" w:rsidP="005971A1">
            <w:pPr>
              <w:pStyle w:val="TAC"/>
              <w:keepNext w:val="0"/>
              <w:keepLines w:val="0"/>
              <w:rPr>
                <w:ins w:id="18689" w:author="Lee, Daewon" w:date="2020-11-10T16:17:00Z"/>
                <w:lang w:eastAsia="zh-CN"/>
              </w:rPr>
            </w:pPr>
            <w:ins w:id="18690" w:author="Lee, Daewon" w:date="2020-11-10T16:17:00Z">
              <w:r w:rsidRPr="001E23AD">
                <w:rPr>
                  <w:lang w:eastAsia="zh-CN"/>
                </w:rPr>
                <w:t>-22.86|&lt;0.1%</w:t>
              </w:r>
            </w:ins>
          </w:p>
        </w:tc>
        <w:tc>
          <w:tcPr>
            <w:tcW w:w="0" w:type="auto"/>
            <w:vAlign w:val="center"/>
            <w:hideMark/>
          </w:tcPr>
          <w:p w14:paraId="2AA1ED63" w14:textId="77777777" w:rsidR="004C09BC" w:rsidRPr="001E23AD" w:rsidRDefault="004C09BC" w:rsidP="005971A1">
            <w:pPr>
              <w:pStyle w:val="TAC"/>
              <w:keepNext w:val="0"/>
              <w:keepLines w:val="0"/>
              <w:rPr>
                <w:ins w:id="18691" w:author="Lee, Daewon" w:date="2020-11-10T16:17:00Z"/>
                <w:lang w:eastAsia="zh-CN"/>
              </w:rPr>
            </w:pPr>
            <w:ins w:id="18692" w:author="Lee, Daewon" w:date="2020-11-10T16:17:00Z">
              <w:r w:rsidRPr="001E23AD">
                <w:rPr>
                  <w:lang w:eastAsia="zh-CN"/>
                </w:rPr>
                <w:t>-22.97|&lt;0.1%</w:t>
              </w:r>
            </w:ins>
          </w:p>
        </w:tc>
      </w:tr>
      <w:tr w:rsidR="004C09BC" w14:paraId="6E21CD44" w14:textId="77777777" w:rsidTr="005971A1">
        <w:trPr>
          <w:trHeight w:val="225"/>
          <w:jc w:val="center"/>
          <w:ins w:id="18693" w:author="Lee, Daewon" w:date="2020-11-10T16:17:00Z"/>
        </w:trPr>
        <w:tc>
          <w:tcPr>
            <w:tcW w:w="0" w:type="auto"/>
            <w:vMerge/>
            <w:vAlign w:val="center"/>
            <w:hideMark/>
          </w:tcPr>
          <w:p w14:paraId="6667AE7E" w14:textId="77777777" w:rsidR="004C09BC" w:rsidRPr="001E23AD" w:rsidRDefault="004C09BC" w:rsidP="005971A1">
            <w:pPr>
              <w:pStyle w:val="TAC"/>
              <w:keepNext w:val="0"/>
              <w:keepLines w:val="0"/>
              <w:rPr>
                <w:ins w:id="18694" w:author="Lee, Daewon" w:date="2020-11-10T16:17:00Z"/>
                <w:lang w:eastAsia="zh-CN"/>
              </w:rPr>
            </w:pPr>
          </w:p>
        </w:tc>
        <w:tc>
          <w:tcPr>
            <w:tcW w:w="0" w:type="auto"/>
            <w:vAlign w:val="center"/>
            <w:hideMark/>
          </w:tcPr>
          <w:p w14:paraId="329DFB34" w14:textId="77777777" w:rsidR="004C09BC" w:rsidRPr="001E23AD" w:rsidRDefault="004C09BC" w:rsidP="005971A1">
            <w:pPr>
              <w:pStyle w:val="TAC"/>
              <w:keepNext w:val="0"/>
              <w:keepLines w:val="0"/>
              <w:rPr>
                <w:ins w:id="18695" w:author="Lee, Daewon" w:date="2020-11-10T16:17:00Z"/>
                <w:lang w:eastAsia="zh-CN"/>
              </w:rPr>
            </w:pPr>
            <w:ins w:id="18696" w:author="Lee, Daewon" w:date="2020-11-10T16:17:00Z">
              <w:r w:rsidRPr="001E23AD">
                <w:rPr>
                  <w:lang w:eastAsia="zh-CN"/>
                </w:rPr>
                <w:t>CDL-B, 20ns (</w:t>
              </w:r>
              <w:proofErr w:type="spellStart"/>
              <w:r w:rsidRPr="001E23AD">
                <w:rPr>
                  <w:lang w:eastAsia="zh-CN"/>
                </w:rPr>
                <w:t>Cfg</w:t>
              </w:r>
              <w:proofErr w:type="spellEnd"/>
              <w:r w:rsidRPr="001E23AD">
                <w:rPr>
                  <w:lang w:eastAsia="zh-CN"/>
                </w:rPr>
                <w:t>. 2)</w:t>
              </w:r>
            </w:ins>
          </w:p>
        </w:tc>
        <w:tc>
          <w:tcPr>
            <w:tcW w:w="0" w:type="auto"/>
            <w:vAlign w:val="center"/>
            <w:hideMark/>
          </w:tcPr>
          <w:p w14:paraId="71BAD527" w14:textId="77777777" w:rsidR="004C09BC" w:rsidRPr="001E23AD" w:rsidRDefault="004C09BC" w:rsidP="005971A1">
            <w:pPr>
              <w:pStyle w:val="TAC"/>
              <w:keepNext w:val="0"/>
              <w:keepLines w:val="0"/>
              <w:rPr>
                <w:ins w:id="18697" w:author="Lee, Daewon" w:date="2020-11-10T16:17:00Z"/>
                <w:lang w:eastAsia="zh-CN"/>
              </w:rPr>
            </w:pPr>
            <w:ins w:id="18698" w:author="Lee, Daewon" w:date="2020-11-10T16:17:00Z">
              <w:r w:rsidRPr="001E23AD">
                <w:rPr>
                  <w:lang w:eastAsia="zh-CN"/>
                </w:rPr>
                <w:t>-0.65|&lt;0.1%</w:t>
              </w:r>
            </w:ins>
          </w:p>
        </w:tc>
        <w:tc>
          <w:tcPr>
            <w:tcW w:w="0" w:type="auto"/>
            <w:vAlign w:val="center"/>
            <w:hideMark/>
          </w:tcPr>
          <w:p w14:paraId="27901C26" w14:textId="77777777" w:rsidR="004C09BC" w:rsidRPr="001E23AD" w:rsidRDefault="004C09BC" w:rsidP="005971A1">
            <w:pPr>
              <w:pStyle w:val="TAC"/>
              <w:keepNext w:val="0"/>
              <w:keepLines w:val="0"/>
              <w:rPr>
                <w:ins w:id="18699" w:author="Lee, Daewon" w:date="2020-11-10T16:17:00Z"/>
                <w:lang w:eastAsia="zh-CN"/>
              </w:rPr>
            </w:pPr>
            <w:ins w:id="18700" w:author="Lee, Daewon" w:date="2020-11-10T16:17:00Z">
              <w:r w:rsidRPr="001E23AD">
                <w:rPr>
                  <w:lang w:eastAsia="zh-CN"/>
                </w:rPr>
                <w:t>-0.45|&lt;0.1%</w:t>
              </w:r>
            </w:ins>
          </w:p>
        </w:tc>
        <w:tc>
          <w:tcPr>
            <w:tcW w:w="0" w:type="auto"/>
            <w:vAlign w:val="center"/>
            <w:hideMark/>
          </w:tcPr>
          <w:p w14:paraId="5E94B5B2" w14:textId="77777777" w:rsidR="004C09BC" w:rsidRPr="001E23AD" w:rsidRDefault="004C09BC" w:rsidP="005971A1">
            <w:pPr>
              <w:pStyle w:val="TAC"/>
              <w:keepNext w:val="0"/>
              <w:keepLines w:val="0"/>
              <w:rPr>
                <w:ins w:id="18701" w:author="Lee, Daewon" w:date="2020-11-10T16:17:00Z"/>
                <w:lang w:eastAsia="zh-CN"/>
              </w:rPr>
            </w:pPr>
            <w:ins w:id="18702" w:author="Lee, Daewon" w:date="2020-11-10T16:17:00Z">
              <w:r w:rsidRPr="001E23AD">
                <w:rPr>
                  <w:lang w:eastAsia="zh-CN"/>
                </w:rPr>
                <w:t>-0.33|&lt;0.1%</w:t>
              </w:r>
            </w:ins>
          </w:p>
        </w:tc>
        <w:tc>
          <w:tcPr>
            <w:tcW w:w="0" w:type="auto"/>
            <w:vAlign w:val="center"/>
            <w:hideMark/>
          </w:tcPr>
          <w:p w14:paraId="0A0B49FB" w14:textId="77777777" w:rsidR="004C09BC" w:rsidRPr="001E23AD" w:rsidRDefault="004C09BC" w:rsidP="005971A1">
            <w:pPr>
              <w:pStyle w:val="TAC"/>
              <w:keepNext w:val="0"/>
              <w:keepLines w:val="0"/>
              <w:rPr>
                <w:ins w:id="18703" w:author="Lee, Daewon" w:date="2020-11-10T16:17:00Z"/>
                <w:lang w:eastAsia="zh-CN"/>
              </w:rPr>
            </w:pPr>
            <w:ins w:id="18704" w:author="Lee, Daewon" w:date="2020-11-10T16:17:00Z">
              <w:r w:rsidRPr="001E23AD">
                <w:rPr>
                  <w:lang w:eastAsia="zh-CN"/>
                </w:rPr>
                <w:t>0.00|&lt;0.1%</w:t>
              </w:r>
            </w:ins>
          </w:p>
        </w:tc>
      </w:tr>
      <w:tr w:rsidR="004C09BC" w14:paraId="74D165C6" w14:textId="77777777" w:rsidTr="005971A1">
        <w:trPr>
          <w:trHeight w:val="225"/>
          <w:jc w:val="center"/>
          <w:ins w:id="18705" w:author="Lee, Daewon" w:date="2020-11-10T16:17:00Z"/>
        </w:trPr>
        <w:tc>
          <w:tcPr>
            <w:tcW w:w="0" w:type="auto"/>
            <w:vMerge/>
            <w:vAlign w:val="center"/>
            <w:hideMark/>
          </w:tcPr>
          <w:p w14:paraId="21CC948E" w14:textId="77777777" w:rsidR="004C09BC" w:rsidRPr="001E23AD" w:rsidRDefault="004C09BC" w:rsidP="005971A1">
            <w:pPr>
              <w:pStyle w:val="TAC"/>
              <w:keepNext w:val="0"/>
              <w:keepLines w:val="0"/>
              <w:rPr>
                <w:ins w:id="18706" w:author="Lee, Daewon" w:date="2020-11-10T16:17:00Z"/>
                <w:lang w:eastAsia="zh-CN"/>
              </w:rPr>
            </w:pPr>
          </w:p>
        </w:tc>
        <w:tc>
          <w:tcPr>
            <w:tcW w:w="0" w:type="auto"/>
            <w:vAlign w:val="center"/>
            <w:hideMark/>
          </w:tcPr>
          <w:p w14:paraId="406BBFF6" w14:textId="77777777" w:rsidR="004C09BC" w:rsidRPr="001E23AD" w:rsidRDefault="004C09BC" w:rsidP="005971A1">
            <w:pPr>
              <w:pStyle w:val="TAC"/>
              <w:keepNext w:val="0"/>
              <w:keepLines w:val="0"/>
              <w:rPr>
                <w:ins w:id="18707" w:author="Lee, Daewon" w:date="2020-11-10T16:17:00Z"/>
                <w:lang w:eastAsia="zh-CN"/>
              </w:rPr>
            </w:pPr>
            <w:ins w:id="18708" w:author="Lee, Daewon" w:date="2020-11-10T16:17:00Z">
              <w:r w:rsidRPr="001E23AD">
                <w:rPr>
                  <w:lang w:eastAsia="zh-CN"/>
                </w:rPr>
                <w:t>CDL-B, 50ns (</w:t>
              </w:r>
              <w:proofErr w:type="spellStart"/>
              <w:r w:rsidRPr="001E23AD">
                <w:rPr>
                  <w:lang w:eastAsia="zh-CN"/>
                </w:rPr>
                <w:t>Cfg</w:t>
              </w:r>
              <w:proofErr w:type="spellEnd"/>
              <w:r w:rsidRPr="001E23AD">
                <w:rPr>
                  <w:lang w:eastAsia="zh-CN"/>
                </w:rPr>
                <w:t>. 2)</w:t>
              </w:r>
            </w:ins>
          </w:p>
        </w:tc>
        <w:tc>
          <w:tcPr>
            <w:tcW w:w="0" w:type="auto"/>
            <w:vAlign w:val="center"/>
            <w:hideMark/>
          </w:tcPr>
          <w:p w14:paraId="00B018F0" w14:textId="77777777" w:rsidR="004C09BC" w:rsidRPr="001E23AD" w:rsidRDefault="004C09BC" w:rsidP="005971A1">
            <w:pPr>
              <w:pStyle w:val="TAC"/>
              <w:keepNext w:val="0"/>
              <w:keepLines w:val="0"/>
              <w:rPr>
                <w:ins w:id="18709" w:author="Lee, Daewon" w:date="2020-11-10T16:17:00Z"/>
                <w:lang w:eastAsia="zh-CN"/>
              </w:rPr>
            </w:pPr>
            <w:ins w:id="18710" w:author="Lee, Daewon" w:date="2020-11-10T16:17:00Z">
              <w:r w:rsidRPr="001E23AD">
                <w:rPr>
                  <w:lang w:eastAsia="zh-CN"/>
                </w:rPr>
                <w:t>0.03|&lt;0.1%</w:t>
              </w:r>
            </w:ins>
          </w:p>
        </w:tc>
        <w:tc>
          <w:tcPr>
            <w:tcW w:w="0" w:type="auto"/>
            <w:vAlign w:val="center"/>
            <w:hideMark/>
          </w:tcPr>
          <w:p w14:paraId="7EB9571F" w14:textId="77777777" w:rsidR="004C09BC" w:rsidRPr="001E23AD" w:rsidRDefault="004C09BC" w:rsidP="005971A1">
            <w:pPr>
              <w:pStyle w:val="TAC"/>
              <w:keepNext w:val="0"/>
              <w:keepLines w:val="0"/>
              <w:rPr>
                <w:ins w:id="18711" w:author="Lee, Daewon" w:date="2020-11-10T16:17:00Z"/>
                <w:lang w:eastAsia="zh-CN"/>
              </w:rPr>
            </w:pPr>
            <w:ins w:id="18712" w:author="Lee, Daewon" w:date="2020-11-10T16:17:00Z">
              <w:r w:rsidRPr="001E23AD">
                <w:rPr>
                  <w:lang w:eastAsia="zh-CN"/>
                </w:rPr>
                <w:t>0.42|&lt;0.1%</w:t>
              </w:r>
            </w:ins>
          </w:p>
        </w:tc>
        <w:tc>
          <w:tcPr>
            <w:tcW w:w="0" w:type="auto"/>
            <w:vAlign w:val="center"/>
            <w:hideMark/>
          </w:tcPr>
          <w:p w14:paraId="27503959" w14:textId="77777777" w:rsidR="004C09BC" w:rsidRPr="001E23AD" w:rsidRDefault="004C09BC" w:rsidP="005971A1">
            <w:pPr>
              <w:pStyle w:val="TAC"/>
              <w:keepNext w:val="0"/>
              <w:keepLines w:val="0"/>
              <w:rPr>
                <w:ins w:id="18713" w:author="Lee, Daewon" w:date="2020-11-10T16:17:00Z"/>
                <w:lang w:eastAsia="zh-CN"/>
              </w:rPr>
            </w:pPr>
            <w:ins w:id="18714" w:author="Lee, Daewon" w:date="2020-11-10T16:17:00Z">
              <w:r w:rsidRPr="001E23AD">
                <w:rPr>
                  <w:lang w:eastAsia="zh-CN"/>
                </w:rPr>
                <w:t>-0.18|&lt;0.1%</w:t>
              </w:r>
            </w:ins>
          </w:p>
        </w:tc>
        <w:tc>
          <w:tcPr>
            <w:tcW w:w="0" w:type="auto"/>
            <w:vAlign w:val="center"/>
            <w:hideMark/>
          </w:tcPr>
          <w:p w14:paraId="4BB4DEBA" w14:textId="77777777" w:rsidR="004C09BC" w:rsidRPr="001E23AD" w:rsidRDefault="004C09BC" w:rsidP="005971A1">
            <w:pPr>
              <w:pStyle w:val="TAC"/>
              <w:keepNext w:val="0"/>
              <w:keepLines w:val="0"/>
              <w:rPr>
                <w:ins w:id="18715" w:author="Lee, Daewon" w:date="2020-11-10T16:17:00Z"/>
                <w:lang w:eastAsia="zh-CN"/>
              </w:rPr>
            </w:pPr>
            <w:ins w:id="18716" w:author="Lee, Daewon" w:date="2020-11-10T16:17:00Z">
              <w:r w:rsidRPr="001E23AD">
                <w:rPr>
                  <w:lang w:eastAsia="zh-CN"/>
                </w:rPr>
                <w:t>1.22|&lt;0.1%</w:t>
              </w:r>
            </w:ins>
          </w:p>
        </w:tc>
      </w:tr>
      <w:tr w:rsidR="004C09BC" w14:paraId="4C41B5CB" w14:textId="77777777" w:rsidTr="005971A1">
        <w:trPr>
          <w:trHeight w:val="225"/>
          <w:jc w:val="center"/>
          <w:ins w:id="18717" w:author="Lee, Daewon" w:date="2020-11-10T16:17:00Z"/>
        </w:trPr>
        <w:tc>
          <w:tcPr>
            <w:tcW w:w="0" w:type="auto"/>
            <w:vMerge/>
            <w:vAlign w:val="center"/>
            <w:hideMark/>
          </w:tcPr>
          <w:p w14:paraId="203A65D3" w14:textId="77777777" w:rsidR="004C09BC" w:rsidRPr="001E23AD" w:rsidRDefault="004C09BC" w:rsidP="005971A1">
            <w:pPr>
              <w:pStyle w:val="TAC"/>
              <w:keepNext w:val="0"/>
              <w:keepLines w:val="0"/>
              <w:rPr>
                <w:ins w:id="18718" w:author="Lee, Daewon" w:date="2020-11-10T16:17:00Z"/>
                <w:lang w:eastAsia="zh-CN"/>
              </w:rPr>
            </w:pPr>
          </w:p>
        </w:tc>
        <w:tc>
          <w:tcPr>
            <w:tcW w:w="0" w:type="auto"/>
            <w:vAlign w:val="center"/>
            <w:hideMark/>
          </w:tcPr>
          <w:p w14:paraId="7B612418" w14:textId="77777777" w:rsidR="004C09BC" w:rsidRPr="001E23AD" w:rsidRDefault="004C09BC" w:rsidP="005971A1">
            <w:pPr>
              <w:pStyle w:val="TAC"/>
              <w:keepNext w:val="0"/>
              <w:keepLines w:val="0"/>
              <w:rPr>
                <w:ins w:id="18719" w:author="Lee, Daewon" w:date="2020-11-10T16:17:00Z"/>
                <w:lang w:eastAsia="zh-CN"/>
              </w:rPr>
            </w:pPr>
            <w:ins w:id="18720" w:author="Lee, Daewon" w:date="2020-11-10T16:17:00Z">
              <w:r w:rsidRPr="001E23AD">
                <w:rPr>
                  <w:lang w:eastAsia="zh-CN"/>
                </w:rPr>
                <w:t>CDL-D, 20ns (</w:t>
              </w:r>
              <w:proofErr w:type="spellStart"/>
              <w:r w:rsidRPr="001E23AD">
                <w:rPr>
                  <w:lang w:eastAsia="zh-CN"/>
                </w:rPr>
                <w:t>Cfg</w:t>
              </w:r>
              <w:proofErr w:type="spellEnd"/>
              <w:r w:rsidRPr="001E23AD">
                <w:rPr>
                  <w:lang w:eastAsia="zh-CN"/>
                </w:rPr>
                <w:t>. 2)</w:t>
              </w:r>
            </w:ins>
          </w:p>
        </w:tc>
        <w:tc>
          <w:tcPr>
            <w:tcW w:w="0" w:type="auto"/>
            <w:vAlign w:val="center"/>
            <w:hideMark/>
          </w:tcPr>
          <w:p w14:paraId="58B2A1C1" w14:textId="77777777" w:rsidR="004C09BC" w:rsidRPr="001E23AD" w:rsidRDefault="004C09BC" w:rsidP="005971A1">
            <w:pPr>
              <w:pStyle w:val="TAC"/>
              <w:keepNext w:val="0"/>
              <w:keepLines w:val="0"/>
              <w:rPr>
                <w:ins w:id="18721" w:author="Lee, Daewon" w:date="2020-11-10T16:17:00Z"/>
                <w:lang w:eastAsia="zh-CN"/>
              </w:rPr>
            </w:pPr>
            <w:ins w:id="18722" w:author="Lee, Daewon" w:date="2020-11-10T16:17:00Z">
              <w:r w:rsidRPr="001E23AD">
                <w:rPr>
                  <w:lang w:eastAsia="zh-CN"/>
                </w:rPr>
                <w:t>-10.70|&lt;0.1%</w:t>
              </w:r>
            </w:ins>
          </w:p>
        </w:tc>
        <w:tc>
          <w:tcPr>
            <w:tcW w:w="0" w:type="auto"/>
            <w:vAlign w:val="center"/>
            <w:hideMark/>
          </w:tcPr>
          <w:p w14:paraId="57F45ED3" w14:textId="77777777" w:rsidR="004C09BC" w:rsidRPr="001E23AD" w:rsidRDefault="004C09BC" w:rsidP="005971A1">
            <w:pPr>
              <w:pStyle w:val="TAC"/>
              <w:keepNext w:val="0"/>
              <w:keepLines w:val="0"/>
              <w:rPr>
                <w:ins w:id="18723" w:author="Lee, Daewon" w:date="2020-11-10T16:17:00Z"/>
                <w:lang w:eastAsia="zh-CN"/>
              </w:rPr>
            </w:pPr>
            <w:ins w:id="18724" w:author="Lee, Daewon" w:date="2020-11-10T16:17:00Z">
              <w:r w:rsidRPr="001E23AD">
                <w:rPr>
                  <w:lang w:eastAsia="zh-CN"/>
                </w:rPr>
                <w:t>-10.64|&lt;0.1%</w:t>
              </w:r>
            </w:ins>
          </w:p>
        </w:tc>
        <w:tc>
          <w:tcPr>
            <w:tcW w:w="0" w:type="auto"/>
            <w:vAlign w:val="center"/>
            <w:hideMark/>
          </w:tcPr>
          <w:p w14:paraId="54E6AC34" w14:textId="77777777" w:rsidR="004C09BC" w:rsidRPr="001E23AD" w:rsidRDefault="004C09BC" w:rsidP="005971A1">
            <w:pPr>
              <w:pStyle w:val="TAC"/>
              <w:keepNext w:val="0"/>
              <w:keepLines w:val="0"/>
              <w:rPr>
                <w:ins w:id="18725" w:author="Lee, Daewon" w:date="2020-11-10T16:17:00Z"/>
                <w:lang w:eastAsia="zh-CN"/>
              </w:rPr>
            </w:pPr>
            <w:ins w:id="18726" w:author="Lee, Daewon" w:date="2020-11-10T16:17:00Z">
              <w:r w:rsidRPr="001E23AD">
                <w:rPr>
                  <w:lang w:eastAsia="zh-CN"/>
                </w:rPr>
                <w:t>-10.67|&lt;0.1%</w:t>
              </w:r>
            </w:ins>
          </w:p>
        </w:tc>
        <w:tc>
          <w:tcPr>
            <w:tcW w:w="0" w:type="auto"/>
            <w:vAlign w:val="center"/>
            <w:hideMark/>
          </w:tcPr>
          <w:p w14:paraId="306921C8" w14:textId="77777777" w:rsidR="004C09BC" w:rsidRPr="001E23AD" w:rsidRDefault="004C09BC" w:rsidP="005971A1">
            <w:pPr>
              <w:pStyle w:val="TAC"/>
              <w:keepNext w:val="0"/>
              <w:keepLines w:val="0"/>
              <w:rPr>
                <w:ins w:id="18727" w:author="Lee, Daewon" w:date="2020-11-10T16:17:00Z"/>
                <w:lang w:eastAsia="zh-CN"/>
              </w:rPr>
            </w:pPr>
            <w:ins w:id="18728" w:author="Lee, Daewon" w:date="2020-11-10T16:17:00Z">
              <w:r w:rsidRPr="001E23AD">
                <w:rPr>
                  <w:lang w:eastAsia="zh-CN"/>
                </w:rPr>
                <w:t>-10.58|&lt;0.1%</w:t>
              </w:r>
            </w:ins>
          </w:p>
        </w:tc>
      </w:tr>
      <w:tr w:rsidR="004C09BC" w14:paraId="6EDDB332" w14:textId="77777777" w:rsidTr="005971A1">
        <w:trPr>
          <w:trHeight w:val="225"/>
          <w:jc w:val="center"/>
          <w:ins w:id="18729" w:author="Lee, Daewon" w:date="2020-11-10T16:17:00Z"/>
        </w:trPr>
        <w:tc>
          <w:tcPr>
            <w:tcW w:w="0" w:type="auto"/>
            <w:vMerge/>
            <w:vAlign w:val="center"/>
            <w:hideMark/>
          </w:tcPr>
          <w:p w14:paraId="0FE8192C" w14:textId="77777777" w:rsidR="004C09BC" w:rsidRPr="001E23AD" w:rsidRDefault="004C09BC" w:rsidP="005971A1">
            <w:pPr>
              <w:pStyle w:val="TAC"/>
              <w:keepNext w:val="0"/>
              <w:keepLines w:val="0"/>
              <w:rPr>
                <w:ins w:id="18730" w:author="Lee, Daewon" w:date="2020-11-10T16:17:00Z"/>
                <w:lang w:eastAsia="zh-CN"/>
              </w:rPr>
            </w:pPr>
          </w:p>
        </w:tc>
        <w:tc>
          <w:tcPr>
            <w:tcW w:w="0" w:type="auto"/>
            <w:vAlign w:val="center"/>
            <w:hideMark/>
          </w:tcPr>
          <w:p w14:paraId="561A5A17" w14:textId="77777777" w:rsidR="004C09BC" w:rsidRPr="001E23AD" w:rsidRDefault="004C09BC" w:rsidP="005971A1">
            <w:pPr>
              <w:pStyle w:val="TAC"/>
              <w:keepNext w:val="0"/>
              <w:keepLines w:val="0"/>
              <w:rPr>
                <w:ins w:id="18731" w:author="Lee, Daewon" w:date="2020-11-10T16:17:00Z"/>
                <w:lang w:eastAsia="zh-CN"/>
              </w:rPr>
            </w:pPr>
            <w:ins w:id="18732" w:author="Lee, Daewon" w:date="2020-11-10T16:17:00Z">
              <w:r w:rsidRPr="001E23AD">
                <w:rPr>
                  <w:lang w:eastAsia="zh-CN"/>
                </w:rPr>
                <w:t>CDL-D, 30ns (</w:t>
              </w:r>
              <w:proofErr w:type="spellStart"/>
              <w:r w:rsidRPr="001E23AD">
                <w:rPr>
                  <w:lang w:eastAsia="zh-CN"/>
                </w:rPr>
                <w:t>Cfg</w:t>
              </w:r>
              <w:proofErr w:type="spellEnd"/>
              <w:r w:rsidRPr="001E23AD">
                <w:rPr>
                  <w:lang w:eastAsia="zh-CN"/>
                </w:rPr>
                <w:t>. 2)</w:t>
              </w:r>
            </w:ins>
          </w:p>
        </w:tc>
        <w:tc>
          <w:tcPr>
            <w:tcW w:w="0" w:type="auto"/>
            <w:vAlign w:val="center"/>
            <w:hideMark/>
          </w:tcPr>
          <w:p w14:paraId="4BFF0B88" w14:textId="77777777" w:rsidR="004C09BC" w:rsidRPr="001E23AD" w:rsidRDefault="004C09BC" w:rsidP="005971A1">
            <w:pPr>
              <w:pStyle w:val="TAC"/>
              <w:keepNext w:val="0"/>
              <w:keepLines w:val="0"/>
              <w:rPr>
                <w:ins w:id="18733" w:author="Lee, Daewon" w:date="2020-11-10T16:17:00Z"/>
                <w:lang w:eastAsia="zh-CN"/>
              </w:rPr>
            </w:pPr>
            <w:ins w:id="18734" w:author="Lee, Daewon" w:date="2020-11-10T16:17:00Z">
              <w:r w:rsidRPr="001E23AD">
                <w:rPr>
                  <w:lang w:eastAsia="zh-CN"/>
                </w:rPr>
                <w:t>-10.68|&lt;0.1%</w:t>
              </w:r>
            </w:ins>
          </w:p>
        </w:tc>
        <w:tc>
          <w:tcPr>
            <w:tcW w:w="0" w:type="auto"/>
            <w:vAlign w:val="center"/>
            <w:hideMark/>
          </w:tcPr>
          <w:p w14:paraId="126A3ED2" w14:textId="77777777" w:rsidR="004C09BC" w:rsidRPr="001E23AD" w:rsidRDefault="004C09BC" w:rsidP="005971A1">
            <w:pPr>
              <w:pStyle w:val="TAC"/>
              <w:keepNext w:val="0"/>
              <w:keepLines w:val="0"/>
              <w:rPr>
                <w:ins w:id="18735" w:author="Lee, Daewon" w:date="2020-11-10T16:17:00Z"/>
                <w:lang w:eastAsia="zh-CN"/>
              </w:rPr>
            </w:pPr>
            <w:ins w:id="18736" w:author="Lee, Daewon" w:date="2020-11-10T16:17:00Z">
              <w:r w:rsidRPr="001E23AD">
                <w:rPr>
                  <w:lang w:eastAsia="zh-CN"/>
                </w:rPr>
                <w:t>-10.62|&lt;0.1%</w:t>
              </w:r>
            </w:ins>
          </w:p>
        </w:tc>
        <w:tc>
          <w:tcPr>
            <w:tcW w:w="0" w:type="auto"/>
            <w:vAlign w:val="center"/>
            <w:hideMark/>
          </w:tcPr>
          <w:p w14:paraId="10F8ACAC" w14:textId="77777777" w:rsidR="004C09BC" w:rsidRPr="001E23AD" w:rsidRDefault="004C09BC" w:rsidP="005971A1">
            <w:pPr>
              <w:pStyle w:val="TAC"/>
              <w:keepNext w:val="0"/>
              <w:keepLines w:val="0"/>
              <w:rPr>
                <w:ins w:id="18737" w:author="Lee, Daewon" w:date="2020-11-10T16:17:00Z"/>
                <w:lang w:eastAsia="zh-CN"/>
              </w:rPr>
            </w:pPr>
            <w:ins w:id="18738" w:author="Lee, Daewon" w:date="2020-11-10T16:17:00Z">
              <w:r w:rsidRPr="001E23AD">
                <w:rPr>
                  <w:lang w:eastAsia="zh-CN"/>
                </w:rPr>
                <w:t>-10.48|&lt;0.1%</w:t>
              </w:r>
            </w:ins>
          </w:p>
        </w:tc>
        <w:tc>
          <w:tcPr>
            <w:tcW w:w="0" w:type="auto"/>
            <w:vAlign w:val="center"/>
            <w:hideMark/>
          </w:tcPr>
          <w:p w14:paraId="2F0506AC" w14:textId="77777777" w:rsidR="004C09BC" w:rsidRPr="001E23AD" w:rsidRDefault="004C09BC" w:rsidP="005971A1">
            <w:pPr>
              <w:pStyle w:val="TAC"/>
              <w:keepNext w:val="0"/>
              <w:keepLines w:val="0"/>
              <w:rPr>
                <w:ins w:id="18739" w:author="Lee, Daewon" w:date="2020-11-10T16:17:00Z"/>
                <w:lang w:eastAsia="zh-CN"/>
              </w:rPr>
            </w:pPr>
            <w:ins w:id="18740" w:author="Lee, Daewon" w:date="2020-11-10T16:17:00Z">
              <w:r w:rsidRPr="001E23AD">
                <w:rPr>
                  <w:lang w:eastAsia="zh-CN"/>
                </w:rPr>
                <w:t>-10.64|&lt;0.1%</w:t>
              </w:r>
            </w:ins>
          </w:p>
        </w:tc>
      </w:tr>
      <w:tr w:rsidR="004C09BC" w14:paraId="3523310D" w14:textId="77777777" w:rsidTr="005971A1">
        <w:trPr>
          <w:trHeight w:val="827"/>
          <w:jc w:val="center"/>
          <w:ins w:id="18741" w:author="Lee, Daewon" w:date="2020-11-10T16:17:00Z"/>
        </w:trPr>
        <w:tc>
          <w:tcPr>
            <w:tcW w:w="0" w:type="auto"/>
            <w:vMerge/>
            <w:vAlign w:val="center"/>
            <w:hideMark/>
          </w:tcPr>
          <w:p w14:paraId="4A3086A4" w14:textId="77777777" w:rsidR="004C09BC" w:rsidRDefault="004C09BC" w:rsidP="005971A1">
            <w:pPr>
              <w:spacing w:after="0" w:line="280" w:lineRule="atLeast"/>
              <w:rPr>
                <w:ins w:id="18742" w:author="Lee, Daewon" w:date="2020-11-10T16:17:00Z"/>
                <w:rFonts w:asciiTheme="minorHAnsi" w:eastAsiaTheme="minorEastAsia" w:hAnsiTheme="minorHAnsi" w:cstheme="minorHAnsi"/>
                <w:sz w:val="18"/>
                <w:szCs w:val="18"/>
                <w:lang w:eastAsia="zh-CN"/>
              </w:rPr>
            </w:pPr>
          </w:p>
        </w:tc>
        <w:tc>
          <w:tcPr>
            <w:tcW w:w="0" w:type="auto"/>
            <w:gridSpan w:val="5"/>
            <w:hideMark/>
          </w:tcPr>
          <w:p w14:paraId="42AA169F" w14:textId="77777777" w:rsidR="004C09BC" w:rsidRPr="008B0FEE" w:rsidRDefault="004C09BC" w:rsidP="005971A1">
            <w:pPr>
              <w:pStyle w:val="TAL"/>
              <w:keepNext w:val="0"/>
              <w:keepLines w:val="0"/>
              <w:spacing w:line="276" w:lineRule="auto"/>
              <w:rPr>
                <w:ins w:id="18743" w:author="Lee, Daewon" w:date="2020-11-10T16:17:00Z"/>
                <w:lang w:eastAsia="zh-CN"/>
              </w:rPr>
            </w:pPr>
            <w:ins w:id="18744" w:author="Lee, Daewon" w:date="2020-11-10T16:17:00Z">
              <w:r w:rsidRPr="008B0FEE">
                <w:rPr>
                  <w:lang w:eastAsia="zh-CN"/>
                </w:rPr>
                <w:t>Additional report/notes:</w:t>
              </w:r>
            </w:ins>
          </w:p>
          <w:p w14:paraId="1232B1D3" w14:textId="77777777" w:rsidR="004C09BC" w:rsidRPr="008B0FEE" w:rsidRDefault="004C09BC" w:rsidP="005971A1">
            <w:pPr>
              <w:pStyle w:val="TAL"/>
              <w:keepNext w:val="0"/>
              <w:keepLines w:val="0"/>
              <w:spacing w:line="276" w:lineRule="auto"/>
              <w:rPr>
                <w:ins w:id="18745" w:author="Lee, Daewon" w:date="2020-11-10T16:17:00Z"/>
                <w:lang w:eastAsia="zh-CN"/>
              </w:rPr>
            </w:pPr>
            <w:ins w:id="18746" w:author="Lee, Daewon" w:date="2020-11-10T16:17:00Z">
              <w:r w:rsidRPr="008B0FEE">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=139</m:t>
                </m:r>
              </m:oMath>
            </w:ins>
          </w:p>
          <w:p w14:paraId="3DDC99E2" w14:textId="77777777" w:rsidR="004C09BC" w:rsidRPr="008B0FEE" w:rsidRDefault="004C09BC" w:rsidP="005971A1">
            <w:pPr>
              <w:pStyle w:val="TAL"/>
              <w:keepNext w:val="0"/>
              <w:keepLines w:val="0"/>
              <w:spacing w:line="276" w:lineRule="auto"/>
              <w:rPr>
                <w:ins w:id="18747" w:author="Lee, Daewon" w:date="2020-11-10T16:17:00Z"/>
                <w:lang w:eastAsia="zh-CN"/>
              </w:rPr>
            </w:pPr>
            <w:ins w:id="18748" w:author="Lee, Daewon" w:date="2020-11-10T16:17:00Z">
              <w:r w:rsidRPr="008B0FEE">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8B0FEE">
                <w:rPr>
                  <w:lang w:eastAsia="zh-CN"/>
                </w:rPr>
                <w:t>: 46 (zeroCorrelationZoneConfig = 14) for CDL, 19 (zeroCorrelationZoneConfig = 10) for TDL</w:t>
              </w:r>
            </w:ins>
          </w:p>
          <w:p w14:paraId="53084FB6" w14:textId="77777777" w:rsidR="004C09BC" w:rsidRPr="008B0FEE" w:rsidRDefault="004C09BC" w:rsidP="005971A1">
            <w:pPr>
              <w:pStyle w:val="TAL"/>
              <w:keepNext w:val="0"/>
              <w:keepLines w:val="0"/>
              <w:spacing w:line="276" w:lineRule="auto"/>
              <w:rPr>
                <w:ins w:id="18749" w:author="Lee, Daewon" w:date="2020-11-10T16:17:00Z"/>
                <w:lang w:eastAsia="zh-CN"/>
              </w:rPr>
            </w:pPr>
            <w:ins w:id="18750" w:author="Lee, Daewon" w:date="2020-11-10T16:17:00Z">
              <w:r w:rsidRPr="008B0FEE">
                <w:rPr>
                  <w:lang w:eastAsia="zh-CN"/>
                </w:rPr>
                <w:t>antenna configuration for CDL model: Config 1 and Config 2</w:t>
              </w:r>
            </w:ins>
          </w:p>
          <w:p w14:paraId="00E6E671" w14:textId="77777777" w:rsidR="004C09BC" w:rsidRPr="008B0FEE" w:rsidRDefault="004C09BC" w:rsidP="005971A1">
            <w:pPr>
              <w:pStyle w:val="TAL"/>
              <w:keepNext w:val="0"/>
              <w:keepLines w:val="0"/>
              <w:spacing w:line="276" w:lineRule="auto"/>
              <w:rPr>
                <w:ins w:id="18751" w:author="Lee, Daewon" w:date="2020-11-10T16:17:00Z"/>
                <w:lang w:eastAsia="zh-CN"/>
              </w:rPr>
            </w:pPr>
            <w:ins w:id="18752" w:author="Lee, Daewon" w:date="2020-11-10T16:17:00Z">
              <w:r w:rsidRPr="008B0FEE">
                <w:rPr>
                  <w:lang w:eastAsia="zh-CN"/>
                </w:rPr>
                <w:t>any optional or other assumption/parameters used not as in the baseline</w:t>
              </w:r>
            </w:ins>
          </w:p>
        </w:tc>
      </w:tr>
    </w:tbl>
    <w:p w14:paraId="221D9BD0" w14:textId="77777777" w:rsidR="004C09BC" w:rsidRDefault="004C09BC" w:rsidP="004C09BC">
      <w:pPr>
        <w:rPr>
          <w:ins w:id="18753" w:author="Lee, Daewon" w:date="2020-11-10T16:17:00Z"/>
          <w:rFonts w:ascii="Calibri" w:eastAsia="Malgun Gothic" w:hAnsi="Calibri" w:cstheme="minorBidi"/>
          <w:sz w:val="22"/>
          <w:szCs w:val="22"/>
          <w:lang w:eastAsia="zh-CN"/>
        </w:rPr>
      </w:pPr>
    </w:p>
    <w:p w14:paraId="64EF429B" w14:textId="77777777" w:rsidR="004C09BC" w:rsidRPr="00403B6C" w:rsidRDefault="004C09BC" w:rsidP="004C09BC">
      <w:pPr>
        <w:pStyle w:val="TH"/>
        <w:rPr>
          <w:ins w:id="18754" w:author="Lee, Daewon" w:date="2020-11-10T16:17:00Z"/>
          <w:rFonts w:eastAsia="Times New Roman"/>
        </w:rPr>
      </w:pPr>
      <w:ins w:id="18755" w:author="Lee, Daewon" w:date="2020-11-10T16:17:00Z">
        <w:r w:rsidRPr="00403B6C">
          <w:rPr>
            <w:rFonts w:eastAsia="Times New Roman"/>
          </w:rPr>
          <w:t>Table B.1.3.3-2: CINR in dB achieving PRACH preamble misdetection probability of 1% ∕ false alarm</w:t>
        </w:r>
      </w:ins>
    </w:p>
    <w:tbl>
      <w:tblPr>
        <w:tblStyle w:val="TableGrid"/>
        <w:tblW w:w="0" w:type="auto"/>
        <w:jc w:val="center"/>
        <w:tblLook w:val="04A0" w:firstRow="1" w:lastRow="0" w:firstColumn="1" w:lastColumn="0" w:noHBand="0" w:noVBand="1"/>
      </w:tblPr>
      <w:tblGrid>
        <w:gridCol w:w="787"/>
        <w:gridCol w:w="2118"/>
        <w:gridCol w:w="1528"/>
        <w:gridCol w:w="1528"/>
        <w:gridCol w:w="1528"/>
        <w:gridCol w:w="1528"/>
      </w:tblGrid>
      <w:tr w:rsidR="004C09BC" w14:paraId="5290C7AA" w14:textId="77777777" w:rsidTr="005971A1">
        <w:trPr>
          <w:trHeight w:val="327"/>
          <w:jc w:val="center"/>
          <w:ins w:id="18756" w:author="Lee, Daewon" w:date="2020-11-10T16:17:00Z"/>
        </w:trPr>
        <w:tc>
          <w:tcPr>
            <w:tcW w:w="0" w:type="auto"/>
            <w:vAlign w:val="center"/>
            <w:hideMark/>
          </w:tcPr>
          <w:p w14:paraId="49DB13CE" w14:textId="77777777" w:rsidR="004C09BC" w:rsidRPr="001E23AD" w:rsidRDefault="004C09BC" w:rsidP="005971A1">
            <w:pPr>
              <w:pStyle w:val="TAC"/>
              <w:keepNext w:val="0"/>
              <w:keepLines w:val="0"/>
              <w:rPr>
                <w:ins w:id="18757" w:author="Lee, Daewon" w:date="2020-11-10T16:17:00Z"/>
                <w:lang w:eastAsia="zh-CN"/>
              </w:rPr>
            </w:pPr>
            <w:proofErr w:type="spellStart"/>
            <w:ins w:id="18758" w:author="Lee, Daewon" w:date="2020-11-10T16:17:00Z">
              <w:r w:rsidRPr="001E23AD">
                <w:rPr>
                  <w:lang w:eastAsia="zh-CN"/>
                </w:rPr>
                <w:t>Tdoc</w:t>
              </w:r>
              <w:proofErr w:type="spellEnd"/>
              <w:r w:rsidRPr="001E23AD">
                <w:rPr>
                  <w:lang w:eastAsia="zh-CN"/>
                </w:rPr>
                <w:t xml:space="preserve"> /</w:t>
              </w:r>
            </w:ins>
          </w:p>
          <w:p w14:paraId="74939FBF" w14:textId="77777777" w:rsidR="004C09BC" w:rsidRPr="001E23AD" w:rsidRDefault="004C09BC" w:rsidP="005971A1">
            <w:pPr>
              <w:pStyle w:val="TAC"/>
              <w:keepNext w:val="0"/>
              <w:keepLines w:val="0"/>
              <w:rPr>
                <w:ins w:id="18759" w:author="Lee, Daewon" w:date="2020-11-10T16:17:00Z"/>
                <w:lang w:eastAsia="zh-CN"/>
              </w:rPr>
            </w:pPr>
            <w:ins w:id="18760" w:author="Lee, Daewon" w:date="2020-11-10T16:17:00Z">
              <w:r w:rsidRPr="001E23AD">
                <w:rPr>
                  <w:lang w:eastAsia="zh-CN"/>
                </w:rPr>
                <w:t>Source</w:t>
              </w:r>
            </w:ins>
          </w:p>
        </w:tc>
        <w:tc>
          <w:tcPr>
            <w:tcW w:w="0" w:type="auto"/>
            <w:vAlign w:val="center"/>
            <w:hideMark/>
          </w:tcPr>
          <w:p w14:paraId="5E646163" w14:textId="77777777" w:rsidR="004C09BC" w:rsidRPr="001E23AD" w:rsidRDefault="004C09BC" w:rsidP="005971A1">
            <w:pPr>
              <w:pStyle w:val="TAC"/>
              <w:keepNext w:val="0"/>
              <w:keepLines w:val="0"/>
              <w:rPr>
                <w:ins w:id="18761" w:author="Lee, Daewon" w:date="2020-11-10T16:17:00Z"/>
                <w:lang w:eastAsia="zh-CN"/>
              </w:rPr>
            </w:pPr>
            <w:ins w:id="18762" w:author="Lee, Daewon" w:date="2020-11-10T16:17:00Z">
              <w:r w:rsidRPr="001E23AD">
                <w:rPr>
                  <w:lang w:eastAsia="zh-CN"/>
                </w:rPr>
                <w:t>Channel</w:t>
              </w:r>
            </w:ins>
          </w:p>
        </w:tc>
        <w:tc>
          <w:tcPr>
            <w:tcW w:w="0" w:type="auto"/>
            <w:vAlign w:val="center"/>
            <w:hideMark/>
          </w:tcPr>
          <w:p w14:paraId="4BF90EAC" w14:textId="77777777" w:rsidR="004C09BC" w:rsidRPr="001E23AD" w:rsidRDefault="004C09BC" w:rsidP="005971A1">
            <w:pPr>
              <w:pStyle w:val="TAC"/>
              <w:keepNext w:val="0"/>
              <w:keepLines w:val="0"/>
              <w:rPr>
                <w:ins w:id="18763" w:author="Lee, Daewon" w:date="2020-11-10T16:17:00Z"/>
                <w:lang w:eastAsia="zh-CN"/>
              </w:rPr>
            </w:pPr>
            <w:ins w:id="18764" w:author="Lee, Daewon" w:date="2020-11-10T16:17:00Z">
              <w:r w:rsidRPr="001E23AD">
                <w:rPr>
                  <w:lang w:eastAsia="zh-CN"/>
                </w:rPr>
                <w:t>120KHz</w:t>
              </w:r>
            </w:ins>
          </w:p>
        </w:tc>
        <w:tc>
          <w:tcPr>
            <w:tcW w:w="0" w:type="auto"/>
            <w:vAlign w:val="center"/>
            <w:hideMark/>
          </w:tcPr>
          <w:p w14:paraId="2CB4B20E" w14:textId="77777777" w:rsidR="004C09BC" w:rsidRPr="001E23AD" w:rsidRDefault="004C09BC" w:rsidP="005971A1">
            <w:pPr>
              <w:pStyle w:val="TAC"/>
              <w:keepNext w:val="0"/>
              <w:keepLines w:val="0"/>
              <w:rPr>
                <w:ins w:id="18765" w:author="Lee, Daewon" w:date="2020-11-10T16:17:00Z"/>
                <w:lang w:eastAsia="zh-CN"/>
              </w:rPr>
            </w:pPr>
            <w:ins w:id="18766" w:author="Lee, Daewon" w:date="2020-11-10T16:17:00Z">
              <w:r w:rsidRPr="001E23AD">
                <w:rPr>
                  <w:lang w:eastAsia="zh-CN"/>
                </w:rPr>
                <w:t>240KHz</w:t>
              </w:r>
            </w:ins>
          </w:p>
        </w:tc>
        <w:tc>
          <w:tcPr>
            <w:tcW w:w="0" w:type="auto"/>
            <w:vAlign w:val="center"/>
            <w:hideMark/>
          </w:tcPr>
          <w:p w14:paraId="2B1F8733" w14:textId="77777777" w:rsidR="004C09BC" w:rsidRPr="001E23AD" w:rsidRDefault="004C09BC" w:rsidP="005971A1">
            <w:pPr>
              <w:pStyle w:val="TAC"/>
              <w:keepNext w:val="0"/>
              <w:keepLines w:val="0"/>
              <w:rPr>
                <w:ins w:id="18767" w:author="Lee, Daewon" w:date="2020-11-10T16:17:00Z"/>
                <w:lang w:eastAsia="zh-CN"/>
              </w:rPr>
            </w:pPr>
            <w:ins w:id="18768" w:author="Lee, Daewon" w:date="2020-11-10T16:17:00Z">
              <w:r w:rsidRPr="001E23AD">
                <w:rPr>
                  <w:lang w:eastAsia="zh-CN"/>
                </w:rPr>
                <w:t>480KHz</w:t>
              </w:r>
            </w:ins>
          </w:p>
        </w:tc>
        <w:tc>
          <w:tcPr>
            <w:tcW w:w="0" w:type="auto"/>
            <w:vAlign w:val="center"/>
            <w:hideMark/>
          </w:tcPr>
          <w:p w14:paraId="73926745" w14:textId="77777777" w:rsidR="004C09BC" w:rsidRPr="001E23AD" w:rsidRDefault="004C09BC" w:rsidP="005971A1">
            <w:pPr>
              <w:pStyle w:val="TAC"/>
              <w:keepNext w:val="0"/>
              <w:keepLines w:val="0"/>
              <w:rPr>
                <w:ins w:id="18769" w:author="Lee, Daewon" w:date="2020-11-10T16:17:00Z"/>
                <w:lang w:eastAsia="zh-CN"/>
              </w:rPr>
            </w:pPr>
            <w:ins w:id="18770" w:author="Lee, Daewon" w:date="2020-11-10T16:17:00Z">
              <w:r w:rsidRPr="001E23AD">
                <w:rPr>
                  <w:lang w:eastAsia="zh-CN"/>
                </w:rPr>
                <w:t>960KHz</w:t>
              </w:r>
            </w:ins>
          </w:p>
        </w:tc>
      </w:tr>
      <w:tr w:rsidR="004C09BC" w14:paraId="12C0CAB0" w14:textId="77777777" w:rsidTr="005971A1">
        <w:trPr>
          <w:trHeight w:val="225"/>
          <w:jc w:val="center"/>
          <w:ins w:id="18771" w:author="Lee, Daewon" w:date="2020-11-10T16:17:00Z"/>
        </w:trPr>
        <w:tc>
          <w:tcPr>
            <w:tcW w:w="0" w:type="auto"/>
            <w:vMerge w:val="restart"/>
            <w:textDirection w:val="btLr"/>
            <w:vAlign w:val="center"/>
            <w:hideMark/>
          </w:tcPr>
          <w:p w14:paraId="17489981" w14:textId="77777777" w:rsidR="004C09BC" w:rsidRPr="001E23AD" w:rsidRDefault="004C09BC" w:rsidP="005971A1">
            <w:pPr>
              <w:pStyle w:val="TAC"/>
              <w:keepNext w:val="0"/>
              <w:keepLines w:val="0"/>
              <w:rPr>
                <w:ins w:id="18772" w:author="Lee, Daewon" w:date="2020-11-10T16:17:00Z"/>
                <w:lang w:eastAsia="zh-CN"/>
              </w:rPr>
            </w:pPr>
            <w:ins w:id="18773" w:author="Lee, Daewon" w:date="2020-11-10T16:17:00Z">
              <w:r w:rsidRPr="001E23AD">
                <w:rPr>
                  <w:lang w:eastAsia="zh-CN"/>
                </w:rPr>
                <w:t>R1-2008615 / Source 3</w:t>
              </w:r>
            </w:ins>
          </w:p>
        </w:tc>
        <w:tc>
          <w:tcPr>
            <w:tcW w:w="0" w:type="auto"/>
            <w:vAlign w:val="center"/>
            <w:hideMark/>
          </w:tcPr>
          <w:p w14:paraId="5735AE0C" w14:textId="77777777" w:rsidR="004C09BC" w:rsidRPr="001E23AD" w:rsidRDefault="004C09BC" w:rsidP="005971A1">
            <w:pPr>
              <w:pStyle w:val="TAC"/>
              <w:keepNext w:val="0"/>
              <w:keepLines w:val="0"/>
              <w:rPr>
                <w:ins w:id="18774" w:author="Lee, Daewon" w:date="2020-11-10T16:17:00Z"/>
                <w:lang w:eastAsia="zh-CN"/>
              </w:rPr>
            </w:pPr>
            <w:ins w:id="18775" w:author="Lee, Daewon" w:date="2020-11-10T16:17:00Z">
              <w:r w:rsidRPr="001E23AD">
                <w:rPr>
                  <w:lang w:eastAsia="zh-CN"/>
                </w:rPr>
                <w:t>TDL-A, 5ns</w:t>
              </w:r>
            </w:ins>
          </w:p>
        </w:tc>
        <w:tc>
          <w:tcPr>
            <w:tcW w:w="0" w:type="auto"/>
            <w:vAlign w:val="center"/>
            <w:hideMark/>
          </w:tcPr>
          <w:p w14:paraId="4162E770" w14:textId="77777777" w:rsidR="004C09BC" w:rsidRPr="001E23AD" w:rsidRDefault="004C09BC" w:rsidP="005971A1">
            <w:pPr>
              <w:pStyle w:val="TAC"/>
              <w:keepNext w:val="0"/>
              <w:keepLines w:val="0"/>
              <w:rPr>
                <w:ins w:id="18776" w:author="Lee, Daewon" w:date="2020-11-10T16:17:00Z"/>
                <w:lang w:eastAsia="zh-CN"/>
              </w:rPr>
            </w:pPr>
            <w:ins w:id="18777" w:author="Lee, Daewon" w:date="2020-11-10T16:17:00Z">
              <w:r w:rsidRPr="001E23AD">
                <w:rPr>
                  <w:lang w:eastAsia="zh-CN"/>
                </w:rPr>
                <w:t>-12.47|&lt;0.1%</w:t>
              </w:r>
            </w:ins>
          </w:p>
        </w:tc>
        <w:tc>
          <w:tcPr>
            <w:tcW w:w="0" w:type="auto"/>
            <w:vAlign w:val="center"/>
            <w:hideMark/>
          </w:tcPr>
          <w:p w14:paraId="0A558ECE" w14:textId="77777777" w:rsidR="004C09BC" w:rsidRPr="001E23AD" w:rsidRDefault="004C09BC" w:rsidP="005971A1">
            <w:pPr>
              <w:pStyle w:val="TAC"/>
              <w:keepNext w:val="0"/>
              <w:keepLines w:val="0"/>
              <w:rPr>
                <w:ins w:id="18778" w:author="Lee, Daewon" w:date="2020-11-10T16:17:00Z"/>
                <w:lang w:eastAsia="zh-CN"/>
              </w:rPr>
            </w:pPr>
            <w:ins w:id="18779" w:author="Lee, Daewon" w:date="2020-11-10T16:17:00Z">
              <w:r w:rsidRPr="001E23AD">
                <w:rPr>
                  <w:lang w:eastAsia="zh-CN"/>
                </w:rPr>
                <w:t>-12.50|&lt;0.1%</w:t>
              </w:r>
            </w:ins>
          </w:p>
        </w:tc>
        <w:tc>
          <w:tcPr>
            <w:tcW w:w="0" w:type="auto"/>
            <w:vAlign w:val="center"/>
            <w:hideMark/>
          </w:tcPr>
          <w:p w14:paraId="0F542385" w14:textId="77777777" w:rsidR="004C09BC" w:rsidRPr="001E23AD" w:rsidRDefault="004C09BC" w:rsidP="005971A1">
            <w:pPr>
              <w:pStyle w:val="TAC"/>
              <w:keepNext w:val="0"/>
              <w:keepLines w:val="0"/>
              <w:rPr>
                <w:ins w:id="18780" w:author="Lee, Daewon" w:date="2020-11-10T16:17:00Z"/>
                <w:lang w:eastAsia="zh-CN"/>
              </w:rPr>
            </w:pPr>
            <w:ins w:id="18781" w:author="Lee, Daewon" w:date="2020-11-10T16:17:00Z">
              <w:r w:rsidRPr="001E23AD">
                <w:rPr>
                  <w:lang w:eastAsia="zh-CN"/>
                </w:rPr>
                <w:t>-12.29|&lt;0.1%</w:t>
              </w:r>
            </w:ins>
          </w:p>
        </w:tc>
        <w:tc>
          <w:tcPr>
            <w:tcW w:w="0" w:type="auto"/>
            <w:vAlign w:val="center"/>
            <w:hideMark/>
          </w:tcPr>
          <w:p w14:paraId="29E35F03" w14:textId="77777777" w:rsidR="004C09BC" w:rsidRPr="001E23AD" w:rsidRDefault="004C09BC" w:rsidP="005971A1">
            <w:pPr>
              <w:pStyle w:val="TAC"/>
              <w:keepNext w:val="0"/>
              <w:keepLines w:val="0"/>
              <w:rPr>
                <w:ins w:id="18782" w:author="Lee, Daewon" w:date="2020-11-10T16:17:00Z"/>
                <w:lang w:eastAsia="zh-CN"/>
              </w:rPr>
            </w:pPr>
            <w:ins w:id="18783" w:author="Lee, Daewon" w:date="2020-11-10T16:17:00Z">
              <w:r w:rsidRPr="001E23AD">
                <w:rPr>
                  <w:lang w:eastAsia="zh-CN"/>
                </w:rPr>
                <w:t>-12.55|&lt;0.1%</w:t>
              </w:r>
            </w:ins>
          </w:p>
        </w:tc>
      </w:tr>
      <w:tr w:rsidR="004C09BC" w14:paraId="60EBAF12" w14:textId="77777777" w:rsidTr="005971A1">
        <w:trPr>
          <w:trHeight w:val="225"/>
          <w:jc w:val="center"/>
          <w:ins w:id="18784" w:author="Lee, Daewon" w:date="2020-11-10T16:17:00Z"/>
        </w:trPr>
        <w:tc>
          <w:tcPr>
            <w:tcW w:w="0" w:type="auto"/>
            <w:vMerge/>
            <w:vAlign w:val="center"/>
            <w:hideMark/>
          </w:tcPr>
          <w:p w14:paraId="092C7830" w14:textId="77777777" w:rsidR="004C09BC" w:rsidRPr="001E23AD" w:rsidRDefault="004C09BC" w:rsidP="005971A1">
            <w:pPr>
              <w:pStyle w:val="TAC"/>
              <w:keepNext w:val="0"/>
              <w:keepLines w:val="0"/>
              <w:rPr>
                <w:ins w:id="18785" w:author="Lee, Daewon" w:date="2020-11-10T16:17:00Z"/>
                <w:lang w:eastAsia="zh-CN"/>
              </w:rPr>
            </w:pPr>
          </w:p>
        </w:tc>
        <w:tc>
          <w:tcPr>
            <w:tcW w:w="0" w:type="auto"/>
            <w:vAlign w:val="center"/>
            <w:hideMark/>
          </w:tcPr>
          <w:p w14:paraId="0A0B9066" w14:textId="77777777" w:rsidR="004C09BC" w:rsidRPr="001E23AD" w:rsidRDefault="004C09BC" w:rsidP="005971A1">
            <w:pPr>
              <w:pStyle w:val="TAC"/>
              <w:keepNext w:val="0"/>
              <w:keepLines w:val="0"/>
              <w:rPr>
                <w:ins w:id="18786" w:author="Lee, Daewon" w:date="2020-11-10T16:17:00Z"/>
                <w:lang w:eastAsia="zh-CN"/>
              </w:rPr>
            </w:pPr>
            <w:ins w:id="18787" w:author="Lee, Daewon" w:date="2020-11-10T16:17:00Z">
              <w:r w:rsidRPr="001E23AD">
                <w:rPr>
                  <w:lang w:eastAsia="zh-CN"/>
                </w:rPr>
                <w:t>TDL-A, 10ns</w:t>
              </w:r>
            </w:ins>
          </w:p>
        </w:tc>
        <w:tc>
          <w:tcPr>
            <w:tcW w:w="0" w:type="auto"/>
            <w:vAlign w:val="center"/>
            <w:hideMark/>
          </w:tcPr>
          <w:p w14:paraId="78AF4D0D" w14:textId="77777777" w:rsidR="004C09BC" w:rsidRPr="001E23AD" w:rsidRDefault="004C09BC" w:rsidP="005971A1">
            <w:pPr>
              <w:pStyle w:val="TAC"/>
              <w:keepNext w:val="0"/>
              <w:keepLines w:val="0"/>
              <w:rPr>
                <w:ins w:id="18788" w:author="Lee, Daewon" w:date="2020-11-10T16:17:00Z"/>
                <w:lang w:eastAsia="zh-CN"/>
              </w:rPr>
            </w:pPr>
            <w:ins w:id="18789" w:author="Lee, Daewon" w:date="2020-11-10T16:17:00Z">
              <w:r w:rsidRPr="001E23AD">
                <w:rPr>
                  <w:lang w:eastAsia="zh-CN"/>
                </w:rPr>
                <w:t>-12.56|&lt;0.1%</w:t>
              </w:r>
            </w:ins>
          </w:p>
        </w:tc>
        <w:tc>
          <w:tcPr>
            <w:tcW w:w="0" w:type="auto"/>
            <w:vAlign w:val="center"/>
            <w:hideMark/>
          </w:tcPr>
          <w:p w14:paraId="782BEE2B" w14:textId="77777777" w:rsidR="004C09BC" w:rsidRPr="001E23AD" w:rsidRDefault="004C09BC" w:rsidP="005971A1">
            <w:pPr>
              <w:pStyle w:val="TAC"/>
              <w:keepNext w:val="0"/>
              <w:keepLines w:val="0"/>
              <w:rPr>
                <w:ins w:id="18790" w:author="Lee, Daewon" w:date="2020-11-10T16:17:00Z"/>
                <w:lang w:eastAsia="zh-CN"/>
              </w:rPr>
            </w:pPr>
            <w:ins w:id="18791" w:author="Lee, Daewon" w:date="2020-11-10T16:17:00Z">
              <w:r w:rsidRPr="001E23AD">
                <w:rPr>
                  <w:lang w:eastAsia="zh-CN"/>
                </w:rPr>
                <w:t>-12.22|&lt;0.1%</w:t>
              </w:r>
            </w:ins>
          </w:p>
        </w:tc>
        <w:tc>
          <w:tcPr>
            <w:tcW w:w="0" w:type="auto"/>
            <w:vAlign w:val="center"/>
            <w:hideMark/>
          </w:tcPr>
          <w:p w14:paraId="485CF0F7" w14:textId="77777777" w:rsidR="004C09BC" w:rsidRPr="001E23AD" w:rsidRDefault="004C09BC" w:rsidP="005971A1">
            <w:pPr>
              <w:pStyle w:val="TAC"/>
              <w:keepNext w:val="0"/>
              <w:keepLines w:val="0"/>
              <w:rPr>
                <w:ins w:id="18792" w:author="Lee, Daewon" w:date="2020-11-10T16:17:00Z"/>
                <w:lang w:eastAsia="zh-CN"/>
              </w:rPr>
            </w:pPr>
            <w:ins w:id="18793" w:author="Lee, Daewon" w:date="2020-11-10T16:17:00Z">
              <w:r w:rsidRPr="001E23AD">
                <w:rPr>
                  <w:lang w:eastAsia="zh-CN"/>
                </w:rPr>
                <w:t>-12.54|&lt;0.1%</w:t>
              </w:r>
            </w:ins>
          </w:p>
        </w:tc>
        <w:tc>
          <w:tcPr>
            <w:tcW w:w="0" w:type="auto"/>
            <w:vAlign w:val="center"/>
            <w:hideMark/>
          </w:tcPr>
          <w:p w14:paraId="30950B9F" w14:textId="77777777" w:rsidR="004C09BC" w:rsidRPr="001E23AD" w:rsidRDefault="004C09BC" w:rsidP="005971A1">
            <w:pPr>
              <w:pStyle w:val="TAC"/>
              <w:keepNext w:val="0"/>
              <w:keepLines w:val="0"/>
              <w:rPr>
                <w:ins w:id="18794" w:author="Lee, Daewon" w:date="2020-11-10T16:17:00Z"/>
                <w:lang w:eastAsia="zh-CN"/>
              </w:rPr>
            </w:pPr>
            <w:ins w:id="18795" w:author="Lee, Daewon" w:date="2020-11-10T16:17:00Z">
              <w:r w:rsidRPr="001E23AD">
                <w:rPr>
                  <w:lang w:eastAsia="zh-CN"/>
                </w:rPr>
                <w:t>-12.93|&lt;0.1%</w:t>
              </w:r>
            </w:ins>
          </w:p>
        </w:tc>
      </w:tr>
      <w:tr w:rsidR="004C09BC" w14:paraId="2EDA76B5" w14:textId="77777777" w:rsidTr="005971A1">
        <w:trPr>
          <w:trHeight w:val="225"/>
          <w:jc w:val="center"/>
          <w:ins w:id="18796" w:author="Lee, Daewon" w:date="2020-11-10T16:17:00Z"/>
        </w:trPr>
        <w:tc>
          <w:tcPr>
            <w:tcW w:w="0" w:type="auto"/>
            <w:vMerge/>
            <w:vAlign w:val="center"/>
            <w:hideMark/>
          </w:tcPr>
          <w:p w14:paraId="4CA83D59" w14:textId="77777777" w:rsidR="004C09BC" w:rsidRPr="001E23AD" w:rsidRDefault="004C09BC" w:rsidP="005971A1">
            <w:pPr>
              <w:pStyle w:val="TAC"/>
              <w:keepNext w:val="0"/>
              <w:keepLines w:val="0"/>
              <w:rPr>
                <w:ins w:id="18797" w:author="Lee, Daewon" w:date="2020-11-10T16:17:00Z"/>
                <w:lang w:eastAsia="zh-CN"/>
              </w:rPr>
            </w:pPr>
          </w:p>
        </w:tc>
        <w:tc>
          <w:tcPr>
            <w:tcW w:w="0" w:type="auto"/>
            <w:vAlign w:val="center"/>
            <w:hideMark/>
          </w:tcPr>
          <w:p w14:paraId="6D466A2D" w14:textId="77777777" w:rsidR="004C09BC" w:rsidRPr="001E23AD" w:rsidRDefault="004C09BC" w:rsidP="005971A1">
            <w:pPr>
              <w:pStyle w:val="TAC"/>
              <w:keepNext w:val="0"/>
              <w:keepLines w:val="0"/>
              <w:rPr>
                <w:ins w:id="18798" w:author="Lee, Daewon" w:date="2020-11-10T16:17:00Z"/>
                <w:lang w:eastAsia="zh-CN"/>
              </w:rPr>
            </w:pPr>
            <w:ins w:id="18799" w:author="Lee, Daewon" w:date="2020-11-10T16:17:00Z">
              <w:r w:rsidRPr="001E23AD">
                <w:rPr>
                  <w:lang w:eastAsia="zh-CN"/>
                </w:rPr>
                <w:t>TDL-A, 20ns</w:t>
              </w:r>
            </w:ins>
          </w:p>
        </w:tc>
        <w:tc>
          <w:tcPr>
            <w:tcW w:w="0" w:type="auto"/>
            <w:vAlign w:val="center"/>
            <w:hideMark/>
          </w:tcPr>
          <w:p w14:paraId="4164414D" w14:textId="77777777" w:rsidR="004C09BC" w:rsidRPr="001E23AD" w:rsidRDefault="004C09BC" w:rsidP="005971A1">
            <w:pPr>
              <w:pStyle w:val="TAC"/>
              <w:keepNext w:val="0"/>
              <w:keepLines w:val="0"/>
              <w:rPr>
                <w:ins w:id="18800" w:author="Lee, Daewon" w:date="2020-11-10T16:17:00Z"/>
                <w:lang w:eastAsia="zh-CN"/>
              </w:rPr>
            </w:pPr>
            <w:ins w:id="18801" w:author="Lee, Daewon" w:date="2020-11-10T16:17:00Z">
              <w:r w:rsidRPr="001E23AD">
                <w:rPr>
                  <w:lang w:eastAsia="zh-CN"/>
                </w:rPr>
                <w:t>-12.12|&lt;0.1%</w:t>
              </w:r>
            </w:ins>
          </w:p>
        </w:tc>
        <w:tc>
          <w:tcPr>
            <w:tcW w:w="0" w:type="auto"/>
            <w:vAlign w:val="center"/>
            <w:hideMark/>
          </w:tcPr>
          <w:p w14:paraId="3E29F1AD" w14:textId="77777777" w:rsidR="004C09BC" w:rsidRPr="001E23AD" w:rsidRDefault="004C09BC" w:rsidP="005971A1">
            <w:pPr>
              <w:pStyle w:val="TAC"/>
              <w:keepNext w:val="0"/>
              <w:keepLines w:val="0"/>
              <w:rPr>
                <w:ins w:id="18802" w:author="Lee, Daewon" w:date="2020-11-10T16:17:00Z"/>
                <w:lang w:eastAsia="zh-CN"/>
              </w:rPr>
            </w:pPr>
            <w:ins w:id="18803" w:author="Lee, Daewon" w:date="2020-11-10T16:17:00Z">
              <w:r w:rsidRPr="001E23AD">
                <w:rPr>
                  <w:lang w:eastAsia="zh-CN"/>
                </w:rPr>
                <w:t>-12.35|&lt;0.1%</w:t>
              </w:r>
            </w:ins>
          </w:p>
        </w:tc>
        <w:tc>
          <w:tcPr>
            <w:tcW w:w="0" w:type="auto"/>
            <w:vAlign w:val="center"/>
            <w:hideMark/>
          </w:tcPr>
          <w:p w14:paraId="6A29575B" w14:textId="77777777" w:rsidR="004C09BC" w:rsidRPr="001E23AD" w:rsidRDefault="004C09BC" w:rsidP="005971A1">
            <w:pPr>
              <w:pStyle w:val="TAC"/>
              <w:keepNext w:val="0"/>
              <w:keepLines w:val="0"/>
              <w:rPr>
                <w:ins w:id="18804" w:author="Lee, Daewon" w:date="2020-11-10T16:17:00Z"/>
                <w:lang w:eastAsia="zh-CN"/>
              </w:rPr>
            </w:pPr>
            <w:ins w:id="18805" w:author="Lee, Daewon" w:date="2020-11-10T16:17:00Z">
              <w:r w:rsidRPr="001E23AD">
                <w:rPr>
                  <w:lang w:eastAsia="zh-CN"/>
                </w:rPr>
                <w:t>-13.02|&lt;0.1%</w:t>
              </w:r>
            </w:ins>
          </w:p>
        </w:tc>
        <w:tc>
          <w:tcPr>
            <w:tcW w:w="0" w:type="auto"/>
            <w:vAlign w:val="center"/>
            <w:hideMark/>
          </w:tcPr>
          <w:p w14:paraId="4F093246" w14:textId="77777777" w:rsidR="004C09BC" w:rsidRPr="001E23AD" w:rsidRDefault="004C09BC" w:rsidP="005971A1">
            <w:pPr>
              <w:pStyle w:val="TAC"/>
              <w:keepNext w:val="0"/>
              <w:keepLines w:val="0"/>
              <w:rPr>
                <w:ins w:id="18806" w:author="Lee, Daewon" w:date="2020-11-10T16:17:00Z"/>
                <w:lang w:eastAsia="zh-CN"/>
              </w:rPr>
            </w:pPr>
            <w:ins w:id="18807" w:author="Lee, Daewon" w:date="2020-11-10T16:17:00Z">
              <w:r w:rsidRPr="001E23AD">
                <w:rPr>
                  <w:lang w:eastAsia="zh-CN"/>
                </w:rPr>
                <w:t>-12.33|&lt;0.1%</w:t>
              </w:r>
            </w:ins>
          </w:p>
        </w:tc>
      </w:tr>
      <w:tr w:rsidR="004C09BC" w14:paraId="69318F00" w14:textId="77777777" w:rsidTr="005971A1">
        <w:trPr>
          <w:trHeight w:val="225"/>
          <w:jc w:val="center"/>
          <w:ins w:id="18808" w:author="Lee, Daewon" w:date="2020-11-10T16:17:00Z"/>
        </w:trPr>
        <w:tc>
          <w:tcPr>
            <w:tcW w:w="0" w:type="auto"/>
            <w:vMerge/>
            <w:vAlign w:val="center"/>
            <w:hideMark/>
          </w:tcPr>
          <w:p w14:paraId="0E08B7FA" w14:textId="77777777" w:rsidR="004C09BC" w:rsidRPr="001E23AD" w:rsidRDefault="004C09BC" w:rsidP="005971A1">
            <w:pPr>
              <w:pStyle w:val="TAC"/>
              <w:keepNext w:val="0"/>
              <w:keepLines w:val="0"/>
              <w:rPr>
                <w:ins w:id="18809" w:author="Lee, Daewon" w:date="2020-11-10T16:17:00Z"/>
                <w:lang w:eastAsia="zh-CN"/>
              </w:rPr>
            </w:pPr>
          </w:p>
        </w:tc>
        <w:tc>
          <w:tcPr>
            <w:tcW w:w="0" w:type="auto"/>
            <w:vAlign w:val="center"/>
            <w:hideMark/>
          </w:tcPr>
          <w:p w14:paraId="7F86AA76" w14:textId="77777777" w:rsidR="004C09BC" w:rsidRPr="001E23AD" w:rsidRDefault="004C09BC" w:rsidP="005971A1">
            <w:pPr>
              <w:pStyle w:val="TAC"/>
              <w:keepNext w:val="0"/>
              <w:keepLines w:val="0"/>
              <w:rPr>
                <w:ins w:id="18810" w:author="Lee, Daewon" w:date="2020-11-10T16:17:00Z"/>
                <w:lang w:eastAsia="zh-CN"/>
              </w:rPr>
            </w:pPr>
            <w:ins w:id="18811" w:author="Lee, Daewon" w:date="2020-11-10T16:17:00Z">
              <w:r w:rsidRPr="001E23AD">
                <w:rPr>
                  <w:lang w:eastAsia="zh-CN"/>
                </w:rPr>
                <w:t>CDL-B, 20ns (</w:t>
              </w:r>
              <w:proofErr w:type="spellStart"/>
              <w:r w:rsidRPr="001E23AD">
                <w:rPr>
                  <w:lang w:eastAsia="zh-CN"/>
                </w:rPr>
                <w:t>Cfg</w:t>
              </w:r>
              <w:proofErr w:type="spellEnd"/>
              <w:r w:rsidRPr="001E23AD">
                <w:rPr>
                  <w:lang w:eastAsia="zh-CN"/>
                </w:rPr>
                <w:t>. 1)</w:t>
              </w:r>
            </w:ins>
          </w:p>
        </w:tc>
        <w:tc>
          <w:tcPr>
            <w:tcW w:w="0" w:type="auto"/>
            <w:vAlign w:val="center"/>
            <w:hideMark/>
          </w:tcPr>
          <w:p w14:paraId="6C467D5B" w14:textId="77777777" w:rsidR="004C09BC" w:rsidRPr="001E23AD" w:rsidRDefault="004C09BC" w:rsidP="005971A1">
            <w:pPr>
              <w:pStyle w:val="TAC"/>
              <w:keepNext w:val="0"/>
              <w:keepLines w:val="0"/>
              <w:rPr>
                <w:ins w:id="18812" w:author="Lee, Daewon" w:date="2020-11-10T16:17:00Z"/>
                <w:lang w:eastAsia="zh-CN"/>
              </w:rPr>
            </w:pPr>
            <w:ins w:id="18813" w:author="Lee, Daewon" w:date="2020-11-10T16:17:00Z">
              <w:r w:rsidRPr="001E23AD">
                <w:rPr>
                  <w:lang w:eastAsia="zh-CN"/>
                </w:rPr>
                <w:t>-12.06|&lt;0.1%</w:t>
              </w:r>
            </w:ins>
          </w:p>
        </w:tc>
        <w:tc>
          <w:tcPr>
            <w:tcW w:w="0" w:type="auto"/>
            <w:vAlign w:val="center"/>
            <w:hideMark/>
          </w:tcPr>
          <w:p w14:paraId="6743FC13" w14:textId="77777777" w:rsidR="004C09BC" w:rsidRPr="001E23AD" w:rsidRDefault="004C09BC" w:rsidP="005971A1">
            <w:pPr>
              <w:pStyle w:val="TAC"/>
              <w:keepNext w:val="0"/>
              <w:keepLines w:val="0"/>
              <w:rPr>
                <w:ins w:id="18814" w:author="Lee, Daewon" w:date="2020-11-10T16:17:00Z"/>
                <w:lang w:eastAsia="zh-CN"/>
              </w:rPr>
            </w:pPr>
            <w:ins w:id="18815" w:author="Lee, Daewon" w:date="2020-11-10T16:17:00Z">
              <w:r w:rsidRPr="001E23AD">
                <w:rPr>
                  <w:lang w:eastAsia="zh-CN"/>
                </w:rPr>
                <w:t>-12.33|&lt;0.1%</w:t>
              </w:r>
            </w:ins>
          </w:p>
        </w:tc>
        <w:tc>
          <w:tcPr>
            <w:tcW w:w="0" w:type="auto"/>
            <w:vAlign w:val="center"/>
            <w:hideMark/>
          </w:tcPr>
          <w:p w14:paraId="362A5406" w14:textId="77777777" w:rsidR="004C09BC" w:rsidRPr="001E23AD" w:rsidRDefault="004C09BC" w:rsidP="005971A1">
            <w:pPr>
              <w:pStyle w:val="TAC"/>
              <w:keepNext w:val="0"/>
              <w:keepLines w:val="0"/>
              <w:rPr>
                <w:ins w:id="18816" w:author="Lee, Daewon" w:date="2020-11-10T16:17:00Z"/>
                <w:lang w:eastAsia="zh-CN"/>
              </w:rPr>
            </w:pPr>
            <w:ins w:id="18817" w:author="Lee, Daewon" w:date="2020-11-10T16:17:00Z">
              <w:r w:rsidRPr="001E23AD">
                <w:rPr>
                  <w:lang w:eastAsia="zh-CN"/>
                </w:rPr>
                <w:t>-12.64|&lt;0.1%</w:t>
              </w:r>
            </w:ins>
          </w:p>
        </w:tc>
        <w:tc>
          <w:tcPr>
            <w:tcW w:w="0" w:type="auto"/>
            <w:vAlign w:val="center"/>
            <w:hideMark/>
          </w:tcPr>
          <w:p w14:paraId="10E62BF8" w14:textId="77777777" w:rsidR="004C09BC" w:rsidRPr="001E23AD" w:rsidRDefault="004C09BC" w:rsidP="005971A1">
            <w:pPr>
              <w:pStyle w:val="TAC"/>
              <w:keepNext w:val="0"/>
              <w:keepLines w:val="0"/>
              <w:rPr>
                <w:ins w:id="18818" w:author="Lee, Daewon" w:date="2020-11-10T16:17:00Z"/>
                <w:lang w:eastAsia="zh-CN"/>
              </w:rPr>
            </w:pPr>
            <w:ins w:id="18819" w:author="Lee, Daewon" w:date="2020-11-10T16:17:00Z">
              <w:r w:rsidRPr="001E23AD">
                <w:rPr>
                  <w:lang w:eastAsia="zh-CN"/>
                </w:rPr>
                <w:t>-11.07|&lt;0.1%</w:t>
              </w:r>
            </w:ins>
          </w:p>
        </w:tc>
      </w:tr>
      <w:tr w:rsidR="004C09BC" w14:paraId="0C809E78" w14:textId="77777777" w:rsidTr="005971A1">
        <w:trPr>
          <w:trHeight w:val="225"/>
          <w:jc w:val="center"/>
          <w:ins w:id="18820" w:author="Lee, Daewon" w:date="2020-11-10T16:17:00Z"/>
        </w:trPr>
        <w:tc>
          <w:tcPr>
            <w:tcW w:w="0" w:type="auto"/>
            <w:vMerge/>
            <w:vAlign w:val="center"/>
            <w:hideMark/>
          </w:tcPr>
          <w:p w14:paraId="2D47DEE6" w14:textId="77777777" w:rsidR="004C09BC" w:rsidRPr="001E23AD" w:rsidRDefault="004C09BC" w:rsidP="005971A1">
            <w:pPr>
              <w:pStyle w:val="TAC"/>
              <w:keepNext w:val="0"/>
              <w:keepLines w:val="0"/>
              <w:rPr>
                <w:ins w:id="18821" w:author="Lee, Daewon" w:date="2020-11-10T16:17:00Z"/>
                <w:lang w:eastAsia="zh-CN"/>
              </w:rPr>
            </w:pPr>
          </w:p>
        </w:tc>
        <w:tc>
          <w:tcPr>
            <w:tcW w:w="0" w:type="auto"/>
            <w:vAlign w:val="center"/>
            <w:hideMark/>
          </w:tcPr>
          <w:p w14:paraId="393EE69C" w14:textId="77777777" w:rsidR="004C09BC" w:rsidRPr="001E23AD" w:rsidRDefault="004C09BC" w:rsidP="005971A1">
            <w:pPr>
              <w:pStyle w:val="TAC"/>
              <w:keepNext w:val="0"/>
              <w:keepLines w:val="0"/>
              <w:rPr>
                <w:ins w:id="18822" w:author="Lee, Daewon" w:date="2020-11-10T16:17:00Z"/>
                <w:lang w:eastAsia="zh-CN"/>
              </w:rPr>
            </w:pPr>
            <w:ins w:id="18823" w:author="Lee, Daewon" w:date="2020-11-10T16:17:00Z">
              <w:r w:rsidRPr="001E23AD">
                <w:rPr>
                  <w:lang w:eastAsia="zh-CN"/>
                </w:rPr>
                <w:t>CDL-B, 50ns (</w:t>
              </w:r>
              <w:proofErr w:type="spellStart"/>
              <w:r w:rsidRPr="001E23AD">
                <w:rPr>
                  <w:lang w:eastAsia="zh-CN"/>
                </w:rPr>
                <w:t>Cfg</w:t>
              </w:r>
              <w:proofErr w:type="spellEnd"/>
              <w:r w:rsidRPr="001E23AD">
                <w:rPr>
                  <w:lang w:eastAsia="zh-CN"/>
                </w:rPr>
                <w:t>. 1)</w:t>
              </w:r>
            </w:ins>
          </w:p>
        </w:tc>
        <w:tc>
          <w:tcPr>
            <w:tcW w:w="0" w:type="auto"/>
            <w:vAlign w:val="center"/>
            <w:hideMark/>
          </w:tcPr>
          <w:p w14:paraId="3D21CC55" w14:textId="77777777" w:rsidR="004C09BC" w:rsidRPr="001E23AD" w:rsidRDefault="004C09BC" w:rsidP="005971A1">
            <w:pPr>
              <w:pStyle w:val="TAC"/>
              <w:keepNext w:val="0"/>
              <w:keepLines w:val="0"/>
              <w:rPr>
                <w:ins w:id="18824" w:author="Lee, Daewon" w:date="2020-11-10T16:17:00Z"/>
                <w:lang w:eastAsia="zh-CN"/>
              </w:rPr>
            </w:pPr>
            <w:ins w:id="18825" w:author="Lee, Daewon" w:date="2020-11-10T16:17:00Z">
              <w:r w:rsidRPr="001E23AD">
                <w:rPr>
                  <w:lang w:eastAsia="zh-CN"/>
                </w:rPr>
                <w:t>-11.43|&lt;0.1%</w:t>
              </w:r>
            </w:ins>
          </w:p>
        </w:tc>
        <w:tc>
          <w:tcPr>
            <w:tcW w:w="0" w:type="auto"/>
            <w:vAlign w:val="center"/>
            <w:hideMark/>
          </w:tcPr>
          <w:p w14:paraId="54A8B4AA" w14:textId="77777777" w:rsidR="004C09BC" w:rsidRPr="001E23AD" w:rsidRDefault="004C09BC" w:rsidP="005971A1">
            <w:pPr>
              <w:pStyle w:val="TAC"/>
              <w:keepNext w:val="0"/>
              <w:keepLines w:val="0"/>
              <w:rPr>
                <w:ins w:id="18826" w:author="Lee, Daewon" w:date="2020-11-10T16:17:00Z"/>
                <w:lang w:eastAsia="zh-CN"/>
              </w:rPr>
            </w:pPr>
            <w:ins w:id="18827" w:author="Lee, Daewon" w:date="2020-11-10T16:17:00Z">
              <w:r w:rsidRPr="001E23AD">
                <w:rPr>
                  <w:lang w:eastAsia="zh-CN"/>
                </w:rPr>
                <w:t>-11.45|&lt;0.1%</w:t>
              </w:r>
            </w:ins>
          </w:p>
        </w:tc>
        <w:tc>
          <w:tcPr>
            <w:tcW w:w="0" w:type="auto"/>
            <w:vAlign w:val="center"/>
            <w:hideMark/>
          </w:tcPr>
          <w:p w14:paraId="6727CB27" w14:textId="77777777" w:rsidR="004C09BC" w:rsidRPr="001E23AD" w:rsidRDefault="004C09BC" w:rsidP="005971A1">
            <w:pPr>
              <w:pStyle w:val="TAC"/>
              <w:keepNext w:val="0"/>
              <w:keepLines w:val="0"/>
              <w:rPr>
                <w:ins w:id="18828" w:author="Lee, Daewon" w:date="2020-11-10T16:17:00Z"/>
                <w:lang w:eastAsia="zh-CN"/>
              </w:rPr>
            </w:pPr>
            <w:ins w:id="18829" w:author="Lee, Daewon" w:date="2020-11-10T16:17:00Z">
              <w:r w:rsidRPr="001E23AD">
                <w:rPr>
                  <w:lang w:eastAsia="zh-CN"/>
                </w:rPr>
                <w:t>-10.70|&lt;0.1%</w:t>
              </w:r>
            </w:ins>
          </w:p>
        </w:tc>
        <w:tc>
          <w:tcPr>
            <w:tcW w:w="0" w:type="auto"/>
            <w:vAlign w:val="center"/>
            <w:hideMark/>
          </w:tcPr>
          <w:p w14:paraId="7CA9787F" w14:textId="77777777" w:rsidR="004C09BC" w:rsidRPr="001E23AD" w:rsidRDefault="004C09BC" w:rsidP="005971A1">
            <w:pPr>
              <w:pStyle w:val="TAC"/>
              <w:keepNext w:val="0"/>
              <w:keepLines w:val="0"/>
              <w:rPr>
                <w:ins w:id="18830" w:author="Lee, Daewon" w:date="2020-11-10T16:17:00Z"/>
                <w:lang w:eastAsia="zh-CN"/>
              </w:rPr>
            </w:pPr>
            <w:ins w:id="18831" w:author="Lee, Daewon" w:date="2020-11-10T16:17:00Z">
              <w:r w:rsidRPr="001E23AD">
                <w:rPr>
                  <w:lang w:eastAsia="zh-CN"/>
                </w:rPr>
                <w:t>-10.28|&lt;0.1%</w:t>
              </w:r>
            </w:ins>
          </w:p>
        </w:tc>
      </w:tr>
      <w:tr w:rsidR="004C09BC" w14:paraId="4E19CAEC" w14:textId="77777777" w:rsidTr="005971A1">
        <w:trPr>
          <w:trHeight w:val="225"/>
          <w:jc w:val="center"/>
          <w:ins w:id="18832" w:author="Lee, Daewon" w:date="2020-11-10T16:17:00Z"/>
        </w:trPr>
        <w:tc>
          <w:tcPr>
            <w:tcW w:w="0" w:type="auto"/>
            <w:vMerge/>
            <w:vAlign w:val="center"/>
            <w:hideMark/>
          </w:tcPr>
          <w:p w14:paraId="3D4C1EA9" w14:textId="77777777" w:rsidR="004C09BC" w:rsidRPr="001E23AD" w:rsidRDefault="004C09BC" w:rsidP="005971A1">
            <w:pPr>
              <w:pStyle w:val="TAC"/>
              <w:keepNext w:val="0"/>
              <w:keepLines w:val="0"/>
              <w:rPr>
                <w:ins w:id="18833" w:author="Lee, Daewon" w:date="2020-11-10T16:17:00Z"/>
                <w:lang w:eastAsia="zh-CN"/>
              </w:rPr>
            </w:pPr>
          </w:p>
        </w:tc>
        <w:tc>
          <w:tcPr>
            <w:tcW w:w="0" w:type="auto"/>
            <w:vAlign w:val="center"/>
            <w:hideMark/>
          </w:tcPr>
          <w:p w14:paraId="2C4114A9" w14:textId="77777777" w:rsidR="004C09BC" w:rsidRPr="001E23AD" w:rsidRDefault="004C09BC" w:rsidP="005971A1">
            <w:pPr>
              <w:pStyle w:val="TAC"/>
              <w:keepNext w:val="0"/>
              <w:keepLines w:val="0"/>
              <w:rPr>
                <w:ins w:id="18834" w:author="Lee, Daewon" w:date="2020-11-10T16:17:00Z"/>
                <w:lang w:eastAsia="zh-CN"/>
              </w:rPr>
            </w:pPr>
            <w:ins w:id="18835" w:author="Lee, Daewon" w:date="2020-11-10T16:17:00Z">
              <w:r w:rsidRPr="001E23AD">
                <w:rPr>
                  <w:lang w:eastAsia="zh-CN"/>
                </w:rPr>
                <w:t>CDL-D, 20ns (</w:t>
              </w:r>
              <w:proofErr w:type="spellStart"/>
              <w:r w:rsidRPr="001E23AD">
                <w:rPr>
                  <w:lang w:eastAsia="zh-CN"/>
                </w:rPr>
                <w:t>Cfg</w:t>
              </w:r>
              <w:proofErr w:type="spellEnd"/>
              <w:r w:rsidRPr="001E23AD">
                <w:rPr>
                  <w:lang w:eastAsia="zh-CN"/>
                </w:rPr>
                <w:t>. 1)</w:t>
              </w:r>
            </w:ins>
          </w:p>
        </w:tc>
        <w:tc>
          <w:tcPr>
            <w:tcW w:w="0" w:type="auto"/>
            <w:vAlign w:val="center"/>
            <w:hideMark/>
          </w:tcPr>
          <w:p w14:paraId="57C25403" w14:textId="77777777" w:rsidR="004C09BC" w:rsidRPr="001E23AD" w:rsidRDefault="004C09BC" w:rsidP="005971A1">
            <w:pPr>
              <w:pStyle w:val="TAC"/>
              <w:keepNext w:val="0"/>
              <w:keepLines w:val="0"/>
              <w:rPr>
                <w:ins w:id="18836" w:author="Lee, Daewon" w:date="2020-11-10T16:17:00Z"/>
                <w:lang w:eastAsia="zh-CN"/>
              </w:rPr>
            </w:pPr>
            <w:ins w:id="18837" w:author="Lee, Daewon" w:date="2020-11-10T16:17:00Z">
              <w:r w:rsidRPr="001E23AD">
                <w:rPr>
                  <w:lang w:eastAsia="zh-CN"/>
                </w:rPr>
                <w:t>-28.05|&lt;0.1%</w:t>
              </w:r>
            </w:ins>
          </w:p>
        </w:tc>
        <w:tc>
          <w:tcPr>
            <w:tcW w:w="0" w:type="auto"/>
            <w:vAlign w:val="center"/>
            <w:hideMark/>
          </w:tcPr>
          <w:p w14:paraId="551DCEE8" w14:textId="77777777" w:rsidR="004C09BC" w:rsidRPr="001E23AD" w:rsidRDefault="004C09BC" w:rsidP="005971A1">
            <w:pPr>
              <w:pStyle w:val="TAC"/>
              <w:keepNext w:val="0"/>
              <w:keepLines w:val="0"/>
              <w:rPr>
                <w:ins w:id="18838" w:author="Lee, Daewon" w:date="2020-11-10T16:17:00Z"/>
                <w:lang w:eastAsia="zh-CN"/>
              </w:rPr>
            </w:pPr>
            <w:ins w:id="18839" w:author="Lee, Daewon" w:date="2020-11-10T16:17:00Z">
              <w:r w:rsidRPr="001E23AD">
                <w:rPr>
                  <w:lang w:eastAsia="zh-CN"/>
                </w:rPr>
                <w:t>-28.08|&lt;0.1%</w:t>
              </w:r>
            </w:ins>
          </w:p>
        </w:tc>
        <w:tc>
          <w:tcPr>
            <w:tcW w:w="0" w:type="auto"/>
            <w:vAlign w:val="center"/>
            <w:hideMark/>
          </w:tcPr>
          <w:p w14:paraId="73976F9F" w14:textId="77777777" w:rsidR="004C09BC" w:rsidRPr="001E23AD" w:rsidRDefault="004C09BC" w:rsidP="005971A1">
            <w:pPr>
              <w:pStyle w:val="TAC"/>
              <w:keepNext w:val="0"/>
              <w:keepLines w:val="0"/>
              <w:rPr>
                <w:ins w:id="18840" w:author="Lee, Daewon" w:date="2020-11-10T16:17:00Z"/>
                <w:lang w:eastAsia="zh-CN"/>
              </w:rPr>
            </w:pPr>
            <w:ins w:id="18841" w:author="Lee, Daewon" w:date="2020-11-10T16:17:00Z">
              <w:r w:rsidRPr="001E23AD">
                <w:rPr>
                  <w:lang w:eastAsia="zh-CN"/>
                </w:rPr>
                <w:t>-28.05|&lt;0.1%</w:t>
              </w:r>
            </w:ins>
          </w:p>
        </w:tc>
        <w:tc>
          <w:tcPr>
            <w:tcW w:w="0" w:type="auto"/>
            <w:vAlign w:val="center"/>
            <w:hideMark/>
          </w:tcPr>
          <w:p w14:paraId="13A222B2" w14:textId="77777777" w:rsidR="004C09BC" w:rsidRPr="001E23AD" w:rsidRDefault="004C09BC" w:rsidP="005971A1">
            <w:pPr>
              <w:pStyle w:val="TAC"/>
              <w:keepNext w:val="0"/>
              <w:keepLines w:val="0"/>
              <w:rPr>
                <w:ins w:id="18842" w:author="Lee, Daewon" w:date="2020-11-10T16:17:00Z"/>
                <w:lang w:eastAsia="zh-CN"/>
              </w:rPr>
            </w:pPr>
            <w:ins w:id="18843" w:author="Lee, Daewon" w:date="2020-11-10T16:17:00Z">
              <w:r w:rsidRPr="001E23AD">
                <w:rPr>
                  <w:lang w:eastAsia="zh-CN"/>
                </w:rPr>
                <w:t>-28.03|&lt;0.1%</w:t>
              </w:r>
            </w:ins>
          </w:p>
        </w:tc>
      </w:tr>
      <w:tr w:rsidR="004C09BC" w14:paraId="247B4707" w14:textId="77777777" w:rsidTr="005971A1">
        <w:trPr>
          <w:trHeight w:val="225"/>
          <w:jc w:val="center"/>
          <w:ins w:id="18844" w:author="Lee, Daewon" w:date="2020-11-10T16:17:00Z"/>
        </w:trPr>
        <w:tc>
          <w:tcPr>
            <w:tcW w:w="0" w:type="auto"/>
            <w:vMerge/>
            <w:vAlign w:val="center"/>
            <w:hideMark/>
          </w:tcPr>
          <w:p w14:paraId="4E8AABC8" w14:textId="77777777" w:rsidR="004C09BC" w:rsidRPr="001E23AD" w:rsidRDefault="004C09BC" w:rsidP="005971A1">
            <w:pPr>
              <w:pStyle w:val="TAC"/>
              <w:keepNext w:val="0"/>
              <w:keepLines w:val="0"/>
              <w:rPr>
                <w:ins w:id="18845" w:author="Lee, Daewon" w:date="2020-11-10T16:17:00Z"/>
                <w:lang w:eastAsia="zh-CN"/>
              </w:rPr>
            </w:pPr>
          </w:p>
        </w:tc>
        <w:tc>
          <w:tcPr>
            <w:tcW w:w="0" w:type="auto"/>
            <w:vAlign w:val="center"/>
            <w:hideMark/>
          </w:tcPr>
          <w:p w14:paraId="38ECEEA6" w14:textId="77777777" w:rsidR="004C09BC" w:rsidRPr="001E23AD" w:rsidRDefault="004C09BC" w:rsidP="005971A1">
            <w:pPr>
              <w:pStyle w:val="TAC"/>
              <w:keepNext w:val="0"/>
              <w:keepLines w:val="0"/>
              <w:rPr>
                <w:ins w:id="18846" w:author="Lee, Daewon" w:date="2020-11-10T16:17:00Z"/>
                <w:lang w:eastAsia="zh-CN"/>
              </w:rPr>
            </w:pPr>
            <w:ins w:id="18847" w:author="Lee, Daewon" w:date="2020-11-10T16:17:00Z">
              <w:r w:rsidRPr="001E23AD">
                <w:rPr>
                  <w:lang w:eastAsia="zh-CN"/>
                </w:rPr>
                <w:t>CDL-D, 30ns (</w:t>
              </w:r>
              <w:proofErr w:type="spellStart"/>
              <w:r w:rsidRPr="001E23AD">
                <w:rPr>
                  <w:lang w:eastAsia="zh-CN"/>
                </w:rPr>
                <w:t>Cfg</w:t>
              </w:r>
              <w:proofErr w:type="spellEnd"/>
              <w:r w:rsidRPr="001E23AD">
                <w:rPr>
                  <w:lang w:eastAsia="zh-CN"/>
                </w:rPr>
                <w:t>. 1)</w:t>
              </w:r>
            </w:ins>
          </w:p>
        </w:tc>
        <w:tc>
          <w:tcPr>
            <w:tcW w:w="0" w:type="auto"/>
            <w:vAlign w:val="center"/>
            <w:hideMark/>
          </w:tcPr>
          <w:p w14:paraId="748C2BB8" w14:textId="77777777" w:rsidR="004C09BC" w:rsidRPr="001E23AD" w:rsidRDefault="004C09BC" w:rsidP="005971A1">
            <w:pPr>
              <w:pStyle w:val="TAC"/>
              <w:keepNext w:val="0"/>
              <w:keepLines w:val="0"/>
              <w:rPr>
                <w:ins w:id="18848" w:author="Lee, Daewon" w:date="2020-11-10T16:17:00Z"/>
                <w:lang w:eastAsia="zh-CN"/>
              </w:rPr>
            </w:pPr>
            <w:ins w:id="18849" w:author="Lee, Daewon" w:date="2020-11-10T16:17:00Z">
              <w:r w:rsidRPr="001E23AD">
                <w:rPr>
                  <w:lang w:eastAsia="zh-CN"/>
                </w:rPr>
                <w:t>-28.05|&lt;0.1%</w:t>
              </w:r>
            </w:ins>
          </w:p>
        </w:tc>
        <w:tc>
          <w:tcPr>
            <w:tcW w:w="0" w:type="auto"/>
            <w:vAlign w:val="center"/>
            <w:hideMark/>
          </w:tcPr>
          <w:p w14:paraId="407634BE" w14:textId="77777777" w:rsidR="004C09BC" w:rsidRPr="001E23AD" w:rsidRDefault="004C09BC" w:rsidP="005971A1">
            <w:pPr>
              <w:pStyle w:val="TAC"/>
              <w:keepNext w:val="0"/>
              <w:keepLines w:val="0"/>
              <w:rPr>
                <w:ins w:id="18850" w:author="Lee, Daewon" w:date="2020-11-10T16:17:00Z"/>
                <w:lang w:eastAsia="zh-CN"/>
              </w:rPr>
            </w:pPr>
            <w:ins w:id="18851" w:author="Lee, Daewon" w:date="2020-11-10T16:17:00Z">
              <w:r w:rsidRPr="001E23AD">
                <w:rPr>
                  <w:lang w:eastAsia="zh-CN"/>
                </w:rPr>
                <w:t>-28.08|&lt;0.1%</w:t>
              </w:r>
            </w:ins>
          </w:p>
        </w:tc>
        <w:tc>
          <w:tcPr>
            <w:tcW w:w="0" w:type="auto"/>
            <w:vAlign w:val="center"/>
            <w:hideMark/>
          </w:tcPr>
          <w:p w14:paraId="11D24374" w14:textId="77777777" w:rsidR="004C09BC" w:rsidRPr="001E23AD" w:rsidRDefault="004C09BC" w:rsidP="005971A1">
            <w:pPr>
              <w:pStyle w:val="TAC"/>
              <w:keepNext w:val="0"/>
              <w:keepLines w:val="0"/>
              <w:rPr>
                <w:ins w:id="18852" w:author="Lee, Daewon" w:date="2020-11-10T16:17:00Z"/>
                <w:lang w:eastAsia="zh-CN"/>
              </w:rPr>
            </w:pPr>
            <w:ins w:id="18853" w:author="Lee, Daewon" w:date="2020-11-10T16:17:00Z">
              <w:r w:rsidRPr="001E23AD">
                <w:rPr>
                  <w:lang w:eastAsia="zh-CN"/>
                </w:rPr>
                <w:t>-28.06|&lt;0.1%</w:t>
              </w:r>
            </w:ins>
          </w:p>
        </w:tc>
        <w:tc>
          <w:tcPr>
            <w:tcW w:w="0" w:type="auto"/>
            <w:vAlign w:val="center"/>
            <w:hideMark/>
          </w:tcPr>
          <w:p w14:paraId="4A72783B" w14:textId="77777777" w:rsidR="004C09BC" w:rsidRPr="001E23AD" w:rsidRDefault="004C09BC" w:rsidP="005971A1">
            <w:pPr>
              <w:pStyle w:val="TAC"/>
              <w:keepNext w:val="0"/>
              <w:keepLines w:val="0"/>
              <w:rPr>
                <w:ins w:id="18854" w:author="Lee, Daewon" w:date="2020-11-10T16:17:00Z"/>
                <w:lang w:eastAsia="zh-CN"/>
              </w:rPr>
            </w:pPr>
            <w:ins w:id="18855" w:author="Lee, Daewon" w:date="2020-11-10T16:17:00Z">
              <w:r w:rsidRPr="001E23AD">
                <w:rPr>
                  <w:lang w:eastAsia="zh-CN"/>
                </w:rPr>
                <w:t>-28.03|&lt;0.1%</w:t>
              </w:r>
            </w:ins>
          </w:p>
        </w:tc>
      </w:tr>
      <w:tr w:rsidR="004C09BC" w14:paraId="70D38674" w14:textId="77777777" w:rsidTr="005971A1">
        <w:trPr>
          <w:trHeight w:val="225"/>
          <w:jc w:val="center"/>
          <w:ins w:id="18856" w:author="Lee, Daewon" w:date="2020-11-10T16:17:00Z"/>
        </w:trPr>
        <w:tc>
          <w:tcPr>
            <w:tcW w:w="0" w:type="auto"/>
            <w:vMerge/>
            <w:vAlign w:val="center"/>
            <w:hideMark/>
          </w:tcPr>
          <w:p w14:paraId="286097FC" w14:textId="77777777" w:rsidR="004C09BC" w:rsidRPr="001E23AD" w:rsidRDefault="004C09BC" w:rsidP="005971A1">
            <w:pPr>
              <w:pStyle w:val="TAC"/>
              <w:keepNext w:val="0"/>
              <w:keepLines w:val="0"/>
              <w:rPr>
                <w:ins w:id="18857" w:author="Lee, Daewon" w:date="2020-11-10T16:17:00Z"/>
                <w:lang w:eastAsia="zh-CN"/>
              </w:rPr>
            </w:pPr>
          </w:p>
        </w:tc>
        <w:tc>
          <w:tcPr>
            <w:tcW w:w="0" w:type="auto"/>
            <w:vAlign w:val="center"/>
            <w:hideMark/>
          </w:tcPr>
          <w:p w14:paraId="1CB35A1E" w14:textId="77777777" w:rsidR="004C09BC" w:rsidRPr="001E23AD" w:rsidRDefault="004C09BC" w:rsidP="005971A1">
            <w:pPr>
              <w:pStyle w:val="TAC"/>
              <w:keepNext w:val="0"/>
              <w:keepLines w:val="0"/>
              <w:rPr>
                <w:ins w:id="18858" w:author="Lee, Daewon" w:date="2020-11-10T16:17:00Z"/>
                <w:lang w:eastAsia="zh-CN"/>
              </w:rPr>
            </w:pPr>
            <w:ins w:id="18859" w:author="Lee, Daewon" w:date="2020-11-10T16:17:00Z">
              <w:r w:rsidRPr="001E23AD">
                <w:rPr>
                  <w:lang w:eastAsia="zh-CN"/>
                </w:rPr>
                <w:t>CDL-B, 20ns (</w:t>
              </w:r>
              <w:proofErr w:type="spellStart"/>
              <w:r w:rsidRPr="001E23AD">
                <w:rPr>
                  <w:lang w:eastAsia="zh-CN"/>
                </w:rPr>
                <w:t>Cfg</w:t>
              </w:r>
              <w:proofErr w:type="spellEnd"/>
              <w:r w:rsidRPr="001E23AD">
                <w:rPr>
                  <w:lang w:eastAsia="zh-CN"/>
                </w:rPr>
                <w:t>. 2)</w:t>
              </w:r>
            </w:ins>
          </w:p>
        </w:tc>
        <w:tc>
          <w:tcPr>
            <w:tcW w:w="0" w:type="auto"/>
            <w:vAlign w:val="center"/>
            <w:hideMark/>
          </w:tcPr>
          <w:p w14:paraId="2794F3E3" w14:textId="77777777" w:rsidR="004C09BC" w:rsidRPr="001E23AD" w:rsidRDefault="004C09BC" w:rsidP="005971A1">
            <w:pPr>
              <w:pStyle w:val="TAC"/>
              <w:keepNext w:val="0"/>
              <w:keepLines w:val="0"/>
              <w:rPr>
                <w:ins w:id="18860" w:author="Lee, Daewon" w:date="2020-11-10T16:17:00Z"/>
                <w:lang w:eastAsia="zh-CN"/>
              </w:rPr>
            </w:pPr>
            <w:ins w:id="18861" w:author="Lee, Daewon" w:date="2020-11-10T16:17:00Z">
              <w:r w:rsidRPr="001E23AD">
                <w:rPr>
                  <w:lang w:eastAsia="zh-CN"/>
                </w:rPr>
                <w:t>-5.64|&lt;0.1%</w:t>
              </w:r>
            </w:ins>
          </w:p>
        </w:tc>
        <w:tc>
          <w:tcPr>
            <w:tcW w:w="0" w:type="auto"/>
            <w:vAlign w:val="center"/>
            <w:hideMark/>
          </w:tcPr>
          <w:p w14:paraId="185D0DC7" w14:textId="77777777" w:rsidR="004C09BC" w:rsidRPr="001E23AD" w:rsidRDefault="004C09BC" w:rsidP="005971A1">
            <w:pPr>
              <w:pStyle w:val="TAC"/>
              <w:keepNext w:val="0"/>
              <w:keepLines w:val="0"/>
              <w:rPr>
                <w:ins w:id="18862" w:author="Lee, Daewon" w:date="2020-11-10T16:17:00Z"/>
                <w:lang w:eastAsia="zh-CN"/>
              </w:rPr>
            </w:pPr>
            <w:ins w:id="18863" w:author="Lee, Daewon" w:date="2020-11-10T16:17:00Z">
              <w:r w:rsidRPr="001E23AD">
                <w:rPr>
                  <w:lang w:eastAsia="zh-CN"/>
                </w:rPr>
                <w:t>-5.46|&lt;0.1%</w:t>
              </w:r>
            </w:ins>
          </w:p>
        </w:tc>
        <w:tc>
          <w:tcPr>
            <w:tcW w:w="0" w:type="auto"/>
            <w:vAlign w:val="center"/>
            <w:hideMark/>
          </w:tcPr>
          <w:p w14:paraId="44E65B9E" w14:textId="77777777" w:rsidR="004C09BC" w:rsidRPr="001E23AD" w:rsidRDefault="004C09BC" w:rsidP="005971A1">
            <w:pPr>
              <w:pStyle w:val="TAC"/>
              <w:keepNext w:val="0"/>
              <w:keepLines w:val="0"/>
              <w:rPr>
                <w:ins w:id="18864" w:author="Lee, Daewon" w:date="2020-11-10T16:17:00Z"/>
                <w:lang w:eastAsia="zh-CN"/>
              </w:rPr>
            </w:pPr>
            <w:ins w:id="18865" w:author="Lee, Daewon" w:date="2020-11-10T16:17:00Z">
              <w:r w:rsidRPr="001E23AD">
                <w:rPr>
                  <w:lang w:eastAsia="zh-CN"/>
                </w:rPr>
                <w:t>-5.42|&lt;0.1%</w:t>
              </w:r>
            </w:ins>
          </w:p>
        </w:tc>
        <w:tc>
          <w:tcPr>
            <w:tcW w:w="0" w:type="auto"/>
            <w:vAlign w:val="center"/>
            <w:hideMark/>
          </w:tcPr>
          <w:p w14:paraId="54558B72" w14:textId="77777777" w:rsidR="004C09BC" w:rsidRPr="001E23AD" w:rsidRDefault="004C09BC" w:rsidP="005971A1">
            <w:pPr>
              <w:pStyle w:val="TAC"/>
              <w:keepNext w:val="0"/>
              <w:keepLines w:val="0"/>
              <w:rPr>
                <w:ins w:id="18866" w:author="Lee, Daewon" w:date="2020-11-10T16:17:00Z"/>
                <w:lang w:eastAsia="zh-CN"/>
              </w:rPr>
            </w:pPr>
            <w:ins w:id="18867" w:author="Lee, Daewon" w:date="2020-11-10T16:17:00Z">
              <w:r w:rsidRPr="001E23AD">
                <w:rPr>
                  <w:lang w:eastAsia="zh-CN"/>
                </w:rPr>
                <w:t>-5.00|&lt;0.1%</w:t>
              </w:r>
            </w:ins>
          </w:p>
        </w:tc>
      </w:tr>
      <w:tr w:rsidR="004C09BC" w14:paraId="679C902C" w14:textId="77777777" w:rsidTr="005971A1">
        <w:trPr>
          <w:trHeight w:val="225"/>
          <w:jc w:val="center"/>
          <w:ins w:id="18868" w:author="Lee, Daewon" w:date="2020-11-10T16:17:00Z"/>
        </w:trPr>
        <w:tc>
          <w:tcPr>
            <w:tcW w:w="0" w:type="auto"/>
            <w:vMerge/>
            <w:vAlign w:val="center"/>
            <w:hideMark/>
          </w:tcPr>
          <w:p w14:paraId="7DD9FB82" w14:textId="77777777" w:rsidR="004C09BC" w:rsidRPr="001E23AD" w:rsidRDefault="004C09BC" w:rsidP="005971A1">
            <w:pPr>
              <w:pStyle w:val="TAC"/>
              <w:keepNext w:val="0"/>
              <w:keepLines w:val="0"/>
              <w:rPr>
                <w:ins w:id="18869" w:author="Lee, Daewon" w:date="2020-11-10T16:17:00Z"/>
                <w:lang w:eastAsia="zh-CN"/>
              </w:rPr>
            </w:pPr>
          </w:p>
        </w:tc>
        <w:tc>
          <w:tcPr>
            <w:tcW w:w="0" w:type="auto"/>
            <w:vAlign w:val="center"/>
            <w:hideMark/>
          </w:tcPr>
          <w:p w14:paraId="2E92B5AB" w14:textId="77777777" w:rsidR="004C09BC" w:rsidRPr="001E23AD" w:rsidRDefault="004C09BC" w:rsidP="005971A1">
            <w:pPr>
              <w:pStyle w:val="TAC"/>
              <w:keepNext w:val="0"/>
              <w:keepLines w:val="0"/>
              <w:rPr>
                <w:ins w:id="18870" w:author="Lee, Daewon" w:date="2020-11-10T16:17:00Z"/>
                <w:lang w:eastAsia="zh-CN"/>
              </w:rPr>
            </w:pPr>
            <w:ins w:id="18871" w:author="Lee, Daewon" w:date="2020-11-10T16:17:00Z">
              <w:r w:rsidRPr="001E23AD">
                <w:rPr>
                  <w:lang w:eastAsia="zh-CN"/>
                </w:rPr>
                <w:t>CDL-B, 50ns (</w:t>
              </w:r>
              <w:proofErr w:type="spellStart"/>
              <w:r w:rsidRPr="001E23AD">
                <w:rPr>
                  <w:lang w:eastAsia="zh-CN"/>
                </w:rPr>
                <w:t>Cfg</w:t>
              </w:r>
              <w:proofErr w:type="spellEnd"/>
              <w:r w:rsidRPr="001E23AD">
                <w:rPr>
                  <w:lang w:eastAsia="zh-CN"/>
                </w:rPr>
                <w:t>. 2)</w:t>
              </w:r>
            </w:ins>
          </w:p>
        </w:tc>
        <w:tc>
          <w:tcPr>
            <w:tcW w:w="0" w:type="auto"/>
            <w:vAlign w:val="center"/>
            <w:hideMark/>
          </w:tcPr>
          <w:p w14:paraId="4D503C4F" w14:textId="77777777" w:rsidR="004C09BC" w:rsidRPr="001E23AD" w:rsidRDefault="004C09BC" w:rsidP="005971A1">
            <w:pPr>
              <w:pStyle w:val="TAC"/>
              <w:keepNext w:val="0"/>
              <w:keepLines w:val="0"/>
              <w:rPr>
                <w:ins w:id="18872" w:author="Lee, Daewon" w:date="2020-11-10T16:17:00Z"/>
                <w:lang w:eastAsia="zh-CN"/>
              </w:rPr>
            </w:pPr>
            <w:ins w:id="18873" w:author="Lee, Daewon" w:date="2020-11-10T16:17:00Z">
              <w:r w:rsidRPr="001E23AD">
                <w:rPr>
                  <w:lang w:eastAsia="zh-CN"/>
                </w:rPr>
                <w:t>-5.45|&lt;0.1%</w:t>
              </w:r>
            </w:ins>
          </w:p>
        </w:tc>
        <w:tc>
          <w:tcPr>
            <w:tcW w:w="0" w:type="auto"/>
            <w:vAlign w:val="center"/>
            <w:hideMark/>
          </w:tcPr>
          <w:p w14:paraId="1A267EB7" w14:textId="77777777" w:rsidR="004C09BC" w:rsidRPr="001E23AD" w:rsidRDefault="004C09BC" w:rsidP="005971A1">
            <w:pPr>
              <w:pStyle w:val="TAC"/>
              <w:keepNext w:val="0"/>
              <w:keepLines w:val="0"/>
              <w:rPr>
                <w:ins w:id="18874" w:author="Lee, Daewon" w:date="2020-11-10T16:17:00Z"/>
                <w:lang w:eastAsia="zh-CN"/>
              </w:rPr>
            </w:pPr>
            <w:ins w:id="18875" w:author="Lee, Daewon" w:date="2020-11-10T16:17:00Z">
              <w:r w:rsidRPr="001E23AD">
                <w:rPr>
                  <w:lang w:eastAsia="zh-CN"/>
                </w:rPr>
                <w:t>-5.28|&lt;0.1%</w:t>
              </w:r>
            </w:ins>
          </w:p>
        </w:tc>
        <w:tc>
          <w:tcPr>
            <w:tcW w:w="0" w:type="auto"/>
            <w:vAlign w:val="center"/>
            <w:hideMark/>
          </w:tcPr>
          <w:p w14:paraId="51D7E80E" w14:textId="77777777" w:rsidR="004C09BC" w:rsidRPr="001E23AD" w:rsidRDefault="004C09BC" w:rsidP="005971A1">
            <w:pPr>
              <w:pStyle w:val="TAC"/>
              <w:keepNext w:val="0"/>
              <w:keepLines w:val="0"/>
              <w:rPr>
                <w:ins w:id="18876" w:author="Lee, Daewon" w:date="2020-11-10T16:17:00Z"/>
                <w:lang w:eastAsia="zh-CN"/>
              </w:rPr>
            </w:pPr>
            <w:ins w:id="18877" w:author="Lee, Daewon" w:date="2020-11-10T16:17:00Z">
              <w:r w:rsidRPr="001E23AD">
                <w:rPr>
                  <w:lang w:eastAsia="zh-CN"/>
                </w:rPr>
                <w:t>-4.60|&lt;0.1%</w:t>
              </w:r>
            </w:ins>
          </w:p>
        </w:tc>
        <w:tc>
          <w:tcPr>
            <w:tcW w:w="0" w:type="auto"/>
            <w:vAlign w:val="center"/>
            <w:hideMark/>
          </w:tcPr>
          <w:p w14:paraId="62EE360E" w14:textId="77777777" w:rsidR="004C09BC" w:rsidRPr="001E23AD" w:rsidRDefault="004C09BC" w:rsidP="005971A1">
            <w:pPr>
              <w:pStyle w:val="TAC"/>
              <w:keepNext w:val="0"/>
              <w:keepLines w:val="0"/>
              <w:rPr>
                <w:ins w:id="18878" w:author="Lee, Daewon" w:date="2020-11-10T16:17:00Z"/>
                <w:lang w:eastAsia="zh-CN"/>
              </w:rPr>
            </w:pPr>
            <w:ins w:id="18879" w:author="Lee, Daewon" w:date="2020-11-10T16:17:00Z">
              <w:r w:rsidRPr="001E23AD">
                <w:rPr>
                  <w:lang w:eastAsia="zh-CN"/>
                </w:rPr>
                <w:t>-3.47|&lt;0.1%</w:t>
              </w:r>
            </w:ins>
          </w:p>
        </w:tc>
      </w:tr>
      <w:tr w:rsidR="004C09BC" w14:paraId="2E0549FD" w14:textId="77777777" w:rsidTr="005971A1">
        <w:trPr>
          <w:trHeight w:val="225"/>
          <w:jc w:val="center"/>
          <w:ins w:id="18880" w:author="Lee, Daewon" w:date="2020-11-10T16:17:00Z"/>
        </w:trPr>
        <w:tc>
          <w:tcPr>
            <w:tcW w:w="0" w:type="auto"/>
            <w:vMerge/>
            <w:vAlign w:val="center"/>
            <w:hideMark/>
          </w:tcPr>
          <w:p w14:paraId="7C53E70F" w14:textId="77777777" w:rsidR="004C09BC" w:rsidRPr="001E23AD" w:rsidRDefault="004C09BC" w:rsidP="005971A1">
            <w:pPr>
              <w:pStyle w:val="TAC"/>
              <w:keepNext w:val="0"/>
              <w:keepLines w:val="0"/>
              <w:rPr>
                <w:ins w:id="18881" w:author="Lee, Daewon" w:date="2020-11-10T16:17:00Z"/>
                <w:lang w:eastAsia="zh-CN"/>
              </w:rPr>
            </w:pPr>
          </w:p>
        </w:tc>
        <w:tc>
          <w:tcPr>
            <w:tcW w:w="0" w:type="auto"/>
            <w:vAlign w:val="center"/>
            <w:hideMark/>
          </w:tcPr>
          <w:p w14:paraId="39D42D0D" w14:textId="77777777" w:rsidR="004C09BC" w:rsidRPr="001E23AD" w:rsidRDefault="004C09BC" w:rsidP="005971A1">
            <w:pPr>
              <w:pStyle w:val="TAC"/>
              <w:keepNext w:val="0"/>
              <w:keepLines w:val="0"/>
              <w:rPr>
                <w:ins w:id="18882" w:author="Lee, Daewon" w:date="2020-11-10T16:17:00Z"/>
                <w:lang w:eastAsia="zh-CN"/>
              </w:rPr>
            </w:pPr>
            <w:ins w:id="18883" w:author="Lee, Daewon" w:date="2020-11-10T16:17:00Z">
              <w:r w:rsidRPr="001E23AD">
                <w:rPr>
                  <w:lang w:eastAsia="zh-CN"/>
                </w:rPr>
                <w:t>CDL-D, 20ns (</w:t>
              </w:r>
              <w:proofErr w:type="spellStart"/>
              <w:r w:rsidRPr="001E23AD">
                <w:rPr>
                  <w:lang w:eastAsia="zh-CN"/>
                </w:rPr>
                <w:t>Cfg</w:t>
              </w:r>
              <w:proofErr w:type="spellEnd"/>
              <w:r w:rsidRPr="001E23AD">
                <w:rPr>
                  <w:lang w:eastAsia="zh-CN"/>
                </w:rPr>
                <w:t>. 2)</w:t>
              </w:r>
            </w:ins>
          </w:p>
        </w:tc>
        <w:tc>
          <w:tcPr>
            <w:tcW w:w="0" w:type="auto"/>
            <w:vAlign w:val="center"/>
            <w:hideMark/>
          </w:tcPr>
          <w:p w14:paraId="1BD11647" w14:textId="77777777" w:rsidR="004C09BC" w:rsidRPr="001E23AD" w:rsidRDefault="004C09BC" w:rsidP="005971A1">
            <w:pPr>
              <w:pStyle w:val="TAC"/>
              <w:keepNext w:val="0"/>
              <w:keepLines w:val="0"/>
              <w:rPr>
                <w:ins w:id="18884" w:author="Lee, Daewon" w:date="2020-11-10T16:17:00Z"/>
                <w:lang w:eastAsia="zh-CN"/>
              </w:rPr>
            </w:pPr>
            <w:ins w:id="18885" w:author="Lee, Daewon" w:date="2020-11-10T16:17:00Z">
              <w:r w:rsidRPr="001E23AD">
                <w:rPr>
                  <w:lang w:eastAsia="zh-CN"/>
                </w:rPr>
                <w:t>-15.81|&lt;0.1%</w:t>
              </w:r>
            </w:ins>
          </w:p>
        </w:tc>
        <w:tc>
          <w:tcPr>
            <w:tcW w:w="0" w:type="auto"/>
            <w:vAlign w:val="center"/>
            <w:hideMark/>
          </w:tcPr>
          <w:p w14:paraId="3F50715E" w14:textId="77777777" w:rsidR="004C09BC" w:rsidRPr="001E23AD" w:rsidRDefault="004C09BC" w:rsidP="005971A1">
            <w:pPr>
              <w:pStyle w:val="TAC"/>
              <w:keepNext w:val="0"/>
              <w:keepLines w:val="0"/>
              <w:rPr>
                <w:ins w:id="18886" w:author="Lee, Daewon" w:date="2020-11-10T16:17:00Z"/>
                <w:lang w:eastAsia="zh-CN"/>
              </w:rPr>
            </w:pPr>
            <w:ins w:id="18887" w:author="Lee, Daewon" w:date="2020-11-10T16:17:00Z">
              <w:r w:rsidRPr="001E23AD">
                <w:rPr>
                  <w:lang w:eastAsia="zh-CN"/>
                </w:rPr>
                <w:t>-15.85|&lt;0.1%</w:t>
              </w:r>
            </w:ins>
          </w:p>
        </w:tc>
        <w:tc>
          <w:tcPr>
            <w:tcW w:w="0" w:type="auto"/>
            <w:vAlign w:val="center"/>
            <w:hideMark/>
          </w:tcPr>
          <w:p w14:paraId="0C19F93F" w14:textId="77777777" w:rsidR="004C09BC" w:rsidRPr="001E23AD" w:rsidRDefault="004C09BC" w:rsidP="005971A1">
            <w:pPr>
              <w:pStyle w:val="TAC"/>
              <w:keepNext w:val="0"/>
              <w:keepLines w:val="0"/>
              <w:rPr>
                <w:ins w:id="18888" w:author="Lee, Daewon" w:date="2020-11-10T16:17:00Z"/>
                <w:lang w:eastAsia="zh-CN"/>
              </w:rPr>
            </w:pPr>
            <w:ins w:id="18889" w:author="Lee, Daewon" w:date="2020-11-10T16:17:00Z">
              <w:r w:rsidRPr="001E23AD">
                <w:rPr>
                  <w:lang w:eastAsia="zh-CN"/>
                </w:rPr>
                <w:t>-15.93|&lt;0.1%</w:t>
              </w:r>
            </w:ins>
          </w:p>
        </w:tc>
        <w:tc>
          <w:tcPr>
            <w:tcW w:w="0" w:type="auto"/>
            <w:vAlign w:val="center"/>
            <w:hideMark/>
          </w:tcPr>
          <w:p w14:paraId="5B7B8E0C" w14:textId="77777777" w:rsidR="004C09BC" w:rsidRPr="001E23AD" w:rsidRDefault="004C09BC" w:rsidP="005971A1">
            <w:pPr>
              <w:pStyle w:val="TAC"/>
              <w:keepNext w:val="0"/>
              <w:keepLines w:val="0"/>
              <w:rPr>
                <w:ins w:id="18890" w:author="Lee, Daewon" w:date="2020-11-10T16:17:00Z"/>
                <w:lang w:eastAsia="zh-CN"/>
              </w:rPr>
            </w:pPr>
            <w:ins w:id="18891" w:author="Lee, Daewon" w:date="2020-11-10T16:17:00Z">
              <w:r w:rsidRPr="001E23AD">
                <w:rPr>
                  <w:lang w:eastAsia="zh-CN"/>
                </w:rPr>
                <w:t>-15.76|&lt;0.1%</w:t>
              </w:r>
            </w:ins>
          </w:p>
        </w:tc>
      </w:tr>
      <w:tr w:rsidR="004C09BC" w14:paraId="14F01298" w14:textId="77777777" w:rsidTr="005971A1">
        <w:trPr>
          <w:trHeight w:val="225"/>
          <w:jc w:val="center"/>
          <w:ins w:id="18892" w:author="Lee, Daewon" w:date="2020-11-10T16:17:00Z"/>
        </w:trPr>
        <w:tc>
          <w:tcPr>
            <w:tcW w:w="0" w:type="auto"/>
            <w:vMerge/>
            <w:vAlign w:val="center"/>
            <w:hideMark/>
          </w:tcPr>
          <w:p w14:paraId="1BF42A68" w14:textId="77777777" w:rsidR="004C09BC" w:rsidRPr="001E23AD" w:rsidRDefault="004C09BC" w:rsidP="005971A1">
            <w:pPr>
              <w:pStyle w:val="TAC"/>
              <w:keepNext w:val="0"/>
              <w:keepLines w:val="0"/>
              <w:rPr>
                <w:ins w:id="18893" w:author="Lee, Daewon" w:date="2020-11-10T16:17:00Z"/>
                <w:lang w:eastAsia="zh-CN"/>
              </w:rPr>
            </w:pPr>
          </w:p>
        </w:tc>
        <w:tc>
          <w:tcPr>
            <w:tcW w:w="0" w:type="auto"/>
            <w:vAlign w:val="center"/>
            <w:hideMark/>
          </w:tcPr>
          <w:p w14:paraId="010B93CE" w14:textId="77777777" w:rsidR="004C09BC" w:rsidRPr="001E23AD" w:rsidRDefault="004C09BC" w:rsidP="005971A1">
            <w:pPr>
              <w:pStyle w:val="TAC"/>
              <w:keepNext w:val="0"/>
              <w:keepLines w:val="0"/>
              <w:rPr>
                <w:ins w:id="18894" w:author="Lee, Daewon" w:date="2020-11-10T16:17:00Z"/>
                <w:lang w:eastAsia="zh-CN"/>
              </w:rPr>
            </w:pPr>
            <w:ins w:id="18895" w:author="Lee, Daewon" w:date="2020-11-10T16:17:00Z">
              <w:r w:rsidRPr="001E23AD">
                <w:rPr>
                  <w:lang w:eastAsia="zh-CN"/>
                </w:rPr>
                <w:t>CDL-D, 30ns (</w:t>
              </w:r>
              <w:proofErr w:type="spellStart"/>
              <w:r w:rsidRPr="001E23AD">
                <w:rPr>
                  <w:lang w:eastAsia="zh-CN"/>
                </w:rPr>
                <w:t>Cfg</w:t>
              </w:r>
              <w:proofErr w:type="spellEnd"/>
              <w:r w:rsidRPr="001E23AD">
                <w:rPr>
                  <w:lang w:eastAsia="zh-CN"/>
                </w:rPr>
                <w:t>. 2)</w:t>
              </w:r>
            </w:ins>
          </w:p>
        </w:tc>
        <w:tc>
          <w:tcPr>
            <w:tcW w:w="0" w:type="auto"/>
            <w:vAlign w:val="center"/>
            <w:hideMark/>
          </w:tcPr>
          <w:p w14:paraId="3431E5E8" w14:textId="77777777" w:rsidR="004C09BC" w:rsidRPr="001E23AD" w:rsidRDefault="004C09BC" w:rsidP="005971A1">
            <w:pPr>
              <w:pStyle w:val="TAC"/>
              <w:keepNext w:val="0"/>
              <w:keepLines w:val="0"/>
              <w:rPr>
                <w:ins w:id="18896" w:author="Lee, Daewon" w:date="2020-11-10T16:17:00Z"/>
                <w:lang w:eastAsia="zh-CN"/>
              </w:rPr>
            </w:pPr>
            <w:ins w:id="18897" w:author="Lee, Daewon" w:date="2020-11-10T16:17:00Z">
              <w:r w:rsidRPr="001E23AD">
                <w:rPr>
                  <w:lang w:eastAsia="zh-CN"/>
                </w:rPr>
                <w:t>-15.82|&lt;0.1%</w:t>
              </w:r>
            </w:ins>
          </w:p>
        </w:tc>
        <w:tc>
          <w:tcPr>
            <w:tcW w:w="0" w:type="auto"/>
            <w:vAlign w:val="center"/>
            <w:hideMark/>
          </w:tcPr>
          <w:p w14:paraId="794DC53A" w14:textId="77777777" w:rsidR="004C09BC" w:rsidRPr="001E23AD" w:rsidRDefault="004C09BC" w:rsidP="005971A1">
            <w:pPr>
              <w:pStyle w:val="TAC"/>
              <w:keepNext w:val="0"/>
              <w:keepLines w:val="0"/>
              <w:rPr>
                <w:ins w:id="18898" w:author="Lee, Daewon" w:date="2020-11-10T16:17:00Z"/>
                <w:lang w:eastAsia="zh-CN"/>
              </w:rPr>
            </w:pPr>
            <w:ins w:id="18899" w:author="Lee, Daewon" w:date="2020-11-10T16:17:00Z">
              <w:r w:rsidRPr="001E23AD">
                <w:rPr>
                  <w:lang w:eastAsia="zh-CN"/>
                </w:rPr>
                <w:t>-15.88|&lt;0.1%</w:t>
              </w:r>
            </w:ins>
          </w:p>
        </w:tc>
        <w:tc>
          <w:tcPr>
            <w:tcW w:w="0" w:type="auto"/>
            <w:vAlign w:val="center"/>
            <w:hideMark/>
          </w:tcPr>
          <w:p w14:paraId="37944682" w14:textId="77777777" w:rsidR="004C09BC" w:rsidRPr="001E23AD" w:rsidRDefault="004C09BC" w:rsidP="005971A1">
            <w:pPr>
              <w:pStyle w:val="TAC"/>
              <w:keepNext w:val="0"/>
              <w:keepLines w:val="0"/>
              <w:rPr>
                <w:ins w:id="18900" w:author="Lee, Daewon" w:date="2020-11-10T16:17:00Z"/>
                <w:lang w:eastAsia="zh-CN"/>
              </w:rPr>
            </w:pPr>
            <w:ins w:id="18901" w:author="Lee, Daewon" w:date="2020-11-10T16:17:00Z">
              <w:r w:rsidRPr="001E23AD">
                <w:rPr>
                  <w:lang w:eastAsia="zh-CN"/>
                </w:rPr>
                <w:t>-15.95|&lt;0.1%</w:t>
              </w:r>
            </w:ins>
          </w:p>
        </w:tc>
        <w:tc>
          <w:tcPr>
            <w:tcW w:w="0" w:type="auto"/>
            <w:vAlign w:val="center"/>
            <w:hideMark/>
          </w:tcPr>
          <w:p w14:paraId="4E61B1D5" w14:textId="77777777" w:rsidR="004C09BC" w:rsidRPr="001E23AD" w:rsidRDefault="004C09BC" w:rsidP="005971A1">
            <w:pPr>
              <w:pStyle w:val="TAC"/>
              <w:keepNext w:val="0"/>
              <w:keepLines w:val="0"/>
              <w:rPr>
                <w:ins w:id="18902" w:author="Lee, Daewon" w:date="2020-11-10T16:17:00Z"/>
                <w:lang w:eastAsia="zh-CN"/>
              </w:rPr>
            </w:pPr>
            <w:ins w:id="18903" w:author="Lee, Daewon" w:date="2020-11-10T16:17:00Z">
              <w:r w:rsidRPr="001E23AD">
                <w:rPr>
                  <w:lang w:eastAsia="zh-CN"/>
                </w:rPr>
                <w:t>-15.77|&lt;0.1%</w:t>
              </w:r>
            </w:ins>
          </w:p>
        </w:tc>
      </w:tr>
      <w:tr w:rsidR="004C09BC" w14:paraId="3601CCEA" w14:textId="77777777" w:rsidTr="005971A1">
        <w:trPr>
          <w:trHeight w:val="827"/>
          <w:jc w:val="center"/>
          <w:ins w:id="18904" w:author="Lee, Daewon" w:date="2020-11-10T16:17:00Z"/>
        </w:trPr>
        <w:tc>
          <w:tcPr>
            <w:tcW w:w="0" w:type="auto"/>
            <w:vMerge/>
            <w:vAlign w:val="center"/>
            <w:hideMark/>
          </w:tcPr>
          <w:p w14:paraId="59061F5E" w14:textId="77777777" w:rsidR="004C09BC" w:rsidRDefault="004C09BC" w:rsidP="005971A1">
            <w:pPr>
              <w:spacing w:after="0" w:line="280" w:lineRule="atLeast"/>
              <w:rPr>
                <w:ins w:id="18905" w:author="Lee, Daewon" w:date="2020-11-10T16:17:00Z"/>
                <w:rFonts w:asciiTheme="minorHAnsi" w:eastAsiaTheme="minorEastAsia" w:hAnsiTheme="minorHAnsi" w:cstheme="minorHAnsi"/>
                <w:sz w:val="18"/>
                <w:szCs w:val="18"/>
                <w:lang w:eastAsia="zh-CN"/>
              </w:rPr>
            </w:pPr>
          </w:p>
        </w:tc>
        <w:tc>
          <w:tcPr>
            <w:tcW w:w="0" w:type="auto"/>
            <w:gridSpan w:val="5"/>
            <w:hideMark/>
          </w:tcPr>
          <w:p w14:paraId="5AEE444B" w14:textId="77777777" w:rsidR="004C09BC" w:rsidRPr="008B0FEE" w:rsidRDefault="004C09BC" w:rsidP="005971A1">
            <w:pPr>
              <w:pStyle w:val="TAL"/>
              <w:keepNext w:val="0"/>
              <w:keepLines w:val="0"/>
              <w:spacing w:line="276" w:lineRule="auto"/>
              <w:rPr>
                <w:ins w:id="18906" w:author="Lee, Daewon" w:date="2020-11-10T16:17:00Z"/>
                <w:lang w:eastAsia="zh-CN"/>
              </w:rPr>
            </w:pPr>
            <w:ins w:id="18907" w:author="Lee, Daewon" w:date="2020-11-10T16:17:00Z">
              <w:r w:rsidRPr="008B0FEE">
                <w:rPr>
                  <w:lang w:eastAsia="zh-CN"/>
                </w:rPr>
                <w:t>Additional report/notes:</w:t>
              </w:r>
            </w:ins>
          </w:p>
          <w:p w14:paraId="01BEE7B6" w14:textId="77777777" w:rsidR="004C09BC" w:rsidRPr="008B0FEE" w:rsidRDefault="004C09BC" w:rsidP="005971A1">
            <w:pPr>
              <w:pStyle w:val="TAL"/>
              <w:keepNext w:val="0"/>
              <w:keepLines w:val="0"/>
              <w:spacing w:line="276" w:lineRule="auto"/>
              <w:rPr>
                <w:ins w:id="18908" w:author="Lee, Daewon" w:date="2020-11-10T16:17:00Z"/>
                <w:lang w:eastAsia="zh-CN"/>
              </w:rPr>
            </w:pPr>
            <w:ins w:id="18909" w:author="Lee, Daewon" w:date="2020-11-10T16:17:00Z">
              <w:r w:rsidRPr="008B0FEE">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=571</m:t>
                </m:r>
              </m:oMath>
            </w:ins>
          </w:p>
          <w:p w14:paraId="13CBEB44" w14:textId="77777777" w:rsidR="004C09BC" w:rsidRPr="008B0FEE" w:rsidRDefault="004C09BC" w:rsidP="005971A1">
            <w:pPr>
              <w:pStyle w:val="TAL"/>
              <w:keepNext w:val="0"/>
              <w:keepLines w:val="0"/>
              <w:spacing w:line="276" w:lineRule="auto"/>
              <w:rPr>
                <w:ins w:id="18910" w:author="Lee, Daewon" w:date="2020-11-10T16:17:00Z"/>
                <w:lang w:eastAsia="zh-CN"/>
              </w:rPr>
            </w:pPr>
            <w:ins w:id="18911" w:author="Lee, Daewon" w:date="2020-11-10T16:17:00Z">
              <w:r w:rsidRPr="008B0FEE">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8B0FEE">
                <w:rPr>
                  <w:lang w:eastAsia="zh-CN"/>
                </w:rPr>
                <w:t>: 190 (zeroCorrelationZoneConfig = 14) for CDL, 51 (</w:t>
              </w:r>
              <w:proofErr w:type="spellStart"/>
              <w:r w:rsidRPr="008B0FEE">
                <w:rPr>
                  <w:lang w:eastAsia="zh-CN"/>
                </w:rPr>
                <w:t>zeroCorrelationZoneConfig</w:t>
              </w:r>
              <w:proofErr w:type="spellEnd"/>
              <w:r w:rsidRPr="008B0FEE">
                <w:rPr>
                  <w:lang w:eastAsia="zh-CN"/>
                </w:rPr>
                <w:t xml:space="preserve"> = 10) for TDL</w:t>
              </w:r>
            </w:ins>
          </w:p>
          <w:p w14:paraId="110D4163" w14:textId="77777777" w:rsidR="004C09BC" w:rsidRPr="008B0FEE" w:rsidRDefault="004C09BC" w:rsidP="005971A1">
            <w:pPr>
              <w:pStyle w:val="TAL"/>
              <w:keepNext w:val="0"/>
              <w:keepLines w:val="0"/>
              <w:spacing w:line="276" w:lineRule="auto"/>
              <w:rPr>
                <w:ins w:id="18912" w:author="Lee, Daewon" w:date="2020-11-10T16:17:00Z"/>
                <w:lang w:eastAsia="zh-CN"/>
              </w:rPr>
            </w:pPr>
            <w:ins w:id="18913" w:author="Lee, Daewon" w:date="2020-11-10T16:17:00Z">
              <w:r w:rsidRPr="008B0FEE">
                <w:rPr>
                  <w:lang w:eastAsia="zh-CN"/>
                </w:rPr>
                <w:t>antenna configuration for CDL model: Config 1 and Config 2</w:t>
              </w:r>
            </w:ins>
          </w:p>
          <w:p w14:paraId="4492277D" w14:textId="77777777" w:rsidR="004C09BC" w:rsidRPr="008B0FEE" w:rsidRDefault="004C09BC" w:rsidP="005971A1">
            <w:pPr>
              <w:pStyle w:val="TAL"/>
              <w:keepNext w:val="0"/>
              <w:keepLines w:val="0"/>
              <w:spacing w:line="276" w:lineRule="auto"/>
              <w:rPr>
                <w:ins w:id="18914" w:author="Lee, Daewon" w:date="2020-11-10T16:17:00Z"/>
                <w:lang w:eastAsia="zh-CN"/>
              </w:rPr>
            </w:pPr>
            <w:ins w:id="18915" w:author="Lee, Daewon" w:date="2020-11-10T16:17:00Z">
              <w:r w:rsidRPr="008B0FEE">
                <w:rPr>
                  <w:lang w:eastAsia="zh-CN"/>
                </w:rPr>
                <w:t>any optional or other assumption/parameters used not as in the baseline</w:t>
              </w:r>
            </w:ins>
          </w:p>
        </w:tc>
      </w:tr>
    </w:tbl>
    <w:p w14:paraId="7E1EF310" w14:textId="77777777" w:rsidR="004C09BC" w:rsidRDefault="004C09BC" w:rsidP="004C09BC">
      <w:pPr>
        <w:rPr>
          <w:ins w:id="18916" w:author="Lee, Daewon" w:date="2020-11-10T16:17:00Z"/>
          <w:rFonts w:asciiTheme="minorHAnsi" w:eastAsiaTheme="minorEastAsia" w:hAnsiTheme="minorHAnsi" w:cstheme="minorBidi"/>
          <w:sz w:val="22"/>
          <w:szCs w:val="22"/>
          <w:lang w:eastAsia="ko-KR"/>
        </w:rPr>
      </w:pPr>
    </w:p>
    <w:p w14:paraId="045FA6A6" w14:textId="77777777" w:rsidR="004C09BC" w:rsidRDefault="004C09BC" w:rsidP="004C09BC">
      <w:pPr>
        <w:pStyle w:val="Heading4"/>
        <w:rPr>
          <w:ins w:id="18917" w:author="Lee, Daewon" w:date="2020-11-10T16:17:00Z"/>
        </w:rPr>
      </w:pPr>
      <w:bookmarkStart w:id="18918" w:name="_Toc56024763"/>
      <w:bookmarkStart w:id="18919" w:name="_Toc56026011"/>
      <w:ins w:id="18920" w:author="Lee, Daewon" w:date="2020-11-10T16:17:00Z">
        <w:r>
          <w:t>B.1.3.4</w:t>
        </w:r>
        <w:r>
          <w:tab/>
          <w:t>Source 4 [60]</w:t>
        </w:r>
        <w:bookmarkEnd w:id="18918"/>
        <w:bookmarkEnd w:id="18919"/>
      </w:ins>
    </w:p>
    <w:p w14:paraId="6488EF44" w14:textId="77777777" w:rsidR="004C09BC" w:rsidRDefault="004C09BC" w:rsidP="004C09BC">
      <w:pPr>
        <w:pStyle w:val="TH"/>
        <w:rPr>
          <w:ins w:id="18921" w:author="Lee, Daewon" w:date="2020-11-10T16:17:00Z"/>
        </w:rPr>
      </w:pPr>
      <w:ins w:id="18922" w:author="Lee, Daewon" w:date="2020-11-10T16:17:00Z">
        <w:r>
          <w:t>Table B.1.3.4-1: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8"/>
        <w:gridCol w:w="1673"/>
        <w:gridCol w:w="1639"/>
        <w:gridCol w:w="1639"/>
        <w:gridCol w:w="1639"/>
        <w:gridCol w:w="1639"/>
      </w:tblGrid>
      <w:tr w:rsidR="004C09BC" w14:paraId="46E159CC" w14:textId="77777777" w:rsidTr="005971A1">
        <w:trPr>
          <w:trHeight w:val="116"/>
          <w:jc w:val="center"/>
          <w:ins w:id="18923" w:author="Lee, Daewon" w:date="2020-11-10T16:17:00Z"/>
        </w:trPr>
        <w:tc>
          <w:tcPr>
            <w:tcW w:w="0" w:type="auto"/>
            <w:hideMark/>
          </w:tcPr>
          <w:p w14:paraId="744FF00C" w14:textId="77777777" w:rsidR="004C09BC" w:rsidRPr="001E23AD" w:rsidRDefault="004C09BC" w:rsidP="005971A1">
            <w:pPr>
              <w:pStyle w:val="TAC"/>
              <w:keepNext w:val="0"/>
              <w:keepLines w:val="0"/>
              <w:rPr>
                <w:ins w:id="18924" w:author="Lee, Daewon" w:date="2020-11-10T16:17:00Z"/>
                <w:rFonts w:eastAsia="Times New Roman"/>
                <w:lang w:eastAsia="zh-CN"/>
              </w:rPr>
            </w:pPr>
            <w:proofErr w:type="spellStart"/>
            <w:ins w:id="18925" w:author="Lee, Daewon" w:date="2020-11-10T16:17:00Z">
              <w:r w:rsidRPr="001E23AD">
                <w:rPr>
                  <w:rFonts w:eastAsia="Times New Roman"/>
                  <w:lang w:eastAsia="zh-CN"/>
                </w:rPr>
                <w:t>Tdoc</w:t>
              </w:r>
              <w:proofErr w:type="spellEnd"/>
              <w:r w:rsidRPr="001E23AD">
                <w:rPr>
                  <w:rFonts w:eastAsia="Times New Roman"/>
                  <w:lang w:eastAsia="zh-CN"/>
                </w:rPr>
                <w:t xml:space="preserve"> /</w:t>
              </w:r>
            </w:ins>
          </w:p>
          <w:p w14:paraId="39B8EF3A" w14:textId="77777777" w:rsidR="004C09BC" w:rsidRPr="001E23AD" w:rsidRDefault="004C09BC" w:rsidP="005971A1">
            <w:pPr>
              <w:pStyle w:val="TAC"/>
              <w:keepNext w:val="0"/>
              <w:keepLines w:val="0"/>
              <w:rPr>
                <w:ins w:id="18926" w:author="Lee, Daewon" w:date="2020-11-10T16:17:00Z"/>
                <w:rFonts w:eastAsia="Times New Roman"/>
                <w:lang w:eastAsia="zh-CN"/>
              </w:rPr>
            </w:pPr>
            <w:ins w:id="18927" w:author="Lee, Daewon" w:date="2020-11-10T16:17:00Z">
              <w:r w:rsidRPr="001E23AD">
                <w:rPr>
                  <w:rFonts w:eastAsia="Times New Roman"/>
                  <w:lang w:eastAsia="zh-CN"/>
                </w:rPr>
                <w:t>Source</w:t>
              </w:r>
            </w:ins>
          </w:p>
        </w:tc>
        <w:tc>
          <w:tcPr>
            <w:tcW w:w="0" w:type="auto"/>
            <w:vAlign w:val="center"/>
            <w:hideMark/>
          </w:tcPr>
          <w:p w14:paraId="06BE4915" w14:textId="77777777" w:rsidR="004C09BC" w:rsidRPr="001E23AD" w:rsidRDefault="004C09BC" w:rsidP="005971A1">
            <w:pPr>
              <w:pStyle w:val="TAC"/>
              <w:keepNext w:val="0"/>
              <w:keepLines w:val="0"/>
              <w:rPr>
                <w:ins w:id="18928" w:author="Lee, Daewon" w:date="2020-11-10T16:17:00Z"/>
                <w:rFonts w:eastAsia="Times New Roman"/>
                <w:lang w:eastAsia="zh-CN"/>
              </w:rPr>
            </w:pPr>
            <w:ins w:id="18929" w:author="Lee, Daewon" w:date="2020-11-10T16:17:00Z">
              <w:r w:rsidRPr="001E23AD">
                <w:rPr>
                  <w:rFonts w:eastAsia="Times New Roman"/>
                  <w:lang w:eastAsia="zh-CN"/>
                </w:rPr>
                <w:t>Channel</w:t>
              </w:r>
            </w:ins>
          </w:p>
        </w:tc>
        <w:tc>
          <w:tcPr>
            <w:tcW w:w="0" w:type="auto"/>
            <w:vAlign w:val="center"/>
            <w:hideMark/>
          </w:tcPr>
          <w:p w14:paraId="4D066945" w14:textId="77777777" w:rsidR="004C09BC" w:rsidRPr="001E23AD" w:rsidRDefault="004C09BC" w:rsidP="005971A1">
            <w:pPr>
              <w:pStyle w:val="TAC"/>
              <w:keepNext w:val="0"/>
              <w:keepLines w:val="0"/>
              <w:rPr>
                <w:ins w:id="18930" w:author="Lee, Daewon" w:date="2020-11-10T16:17:00Z"/>
                <w:rFonts w:eastAsia="Times New Roman"/>
                <w:lang w:eastAsia="zh-CN"/>
              </w:rPr>
            </w:pPr>
            <w:ins w:id="18931" w:author="Lee, Daewon" w:date="2020-11-10T16:17:00Z">
              <w:r w:rsidRPr="001E23AD">
                <w:rPr>
                  <w:rFonts w:eastAsia="Times New Roman"/>
                  <w:lang w:eastAsia="zh-CN"/>
                </w:rPr>
                <w:t>120KHz</w:t>
              </w:r>
            </w:ins>
          </w:p>
        </w:tc>
        <w:tc>
          <w:tcPr>
            <w:tcW w:w="0" w:type="auto"/>
            <w:vAlign w:val="center"/>
            <w:hideMark/>
          </w:tcPr>
          <w:p w14:paraId="0A015037" w14:textId="77777777" w:rsidR="004C09BC" w:rsidRPr="001E23AD" w:rsidRDefault="004C09BC" w:rsidP="005971A1">
            <w:pPr>
              <w:pStyle w:val="TAC"/>
              <w:keepNext w:val="0"/>
              <w:keepLines w:val="0"/>
              <w:rPr>
                <w:ins w:id="18932" w:author="Lee, Daewon" w:date="2020-11-10T16:17:00Z"/>
                <w:rFonts w:eastAsia="Times New Roman"/>
                <w:lang w:eastAsia="zh-CN"/>
              </w:rPr>
            </w:pPr>
            <w:ins w:id="18933" w:author="Lee, Daewon" w:date="2020-11-10T16:17:00Z">
              <w:r w:rsidRPr="001E23AD">
                <w:rPr>
                  <w:rFonts w:eastAsia="Times New Roman"/>
                  <w:lang w:eastAsia="zh-CN"/>
                </w:rPr>
                <w:t>240KHz</w:t>
              </w:r>
            </w:ins>
          </w:p>
        </w:tc>
        <w:tc>
          <w:tcPr>
            <w:tcW w:w="0" w:type="auto"/>
            <w:vAlign w:val="center"/>
            <w:hideMark/>
          </w:tcPr>
          <w:p w14:paraId="6F6F00C7" w14:textId="77777777" w:rsidR="004C09BC" w:rsidRPr="001E23AD" w:rsidRDefault="004C09BC" w:rsidP="005971A1">
            <w:pPr>
              <w:pStyle w:val="TAC"/>
              <w:keepNext w:val="0"/>
              <w:keepLines w:val="0"/>
              <w:rPr>
                <w:ins w:id="18934" w:author="Lee, Daewon" w:date="2020-11-10T16:17:00Z"/>
                <w:rFonts w:eastAsia="Times New Roman"/>
                <w:lang w:eastAsia="zh-CN"/>
              </w:rPr>
            </w:pPr>
            <w:ins w:id="18935" w:author="Lee, Daewon" w:date="2020-11-10T16:17:00Z">
              <w:r w:rsidRPr="001E23AD">
                <w:rPr>
                  <w:rFonts w:eastAsia="Times New Roman"/>
                  <w:lang w:eastAsia="zh-CN"/>
                </w:rPr>
                <w:t>480KHz</w:t>
              </w:r>
            </w:ins>
          </w:p>
        </w:tc>
        <w:tc>
          <w:tcPr>
            <w:tcW w:w="0" w:type="auto"/>
            <w:vAlign w:val="center"/>
            <w:hideMark/>
          </w:tcPr>
          <w:p w14:paraId="107DD858" w14:textId="77777777" w:rsidR="004C09BC" w:rsidRPr="001E23AD" w:rsidRDefault="004C09BC" w:rsidP="005971A1">
            <w:pPr>
              <w:pStyle w:val="TAC"/>
              <w:keepNext w:val="0"/>
              <w:keepLines w:val="0"/>
              <w:rPr>
                <w:ins w:id="18936" w:author="Lee, Daewon" w:date="2020-11-10T16:17:00Z"/>
                <w:rFonts w:eastAsia="Times New Roman"/>
                <w:lang w:eastAsia="zh-CN"/>
              </w:rPr>
            </w:pPr>
            <w:ins w:id="18937" w:author="Lee, Daewon" w:date="2020-11-10T16:17:00Z">
              <w:r w:rsidRPr="001E23AD">
                <w:rPr>
                  <w:rFonts w:eastAsia="Times New Roman"/>
                  <w:lang w:eastAsia="zh-CN"/>
                </w:rPr>
                <w:t>960KHz</w:t>
              </w:r>
            </w:ins>
          </w:p>
        </w:tc>
      </w:tr>
      <w:tr w:rsidR="004C09BC" w14:paraId="3D4BFF73" w14:textId="77777777" w:rsidTr="005971A1">
        <w:trPr>
          <w:trHeight w:val="45"/>
          <w:jc w:val="center"/>
          <w:ins w:id="18938" w:author="Lee, Daewon" w:date="2020-11-10T16:17:00Z"/>
        </w:trPr>
        <w:tc>
          <w:tcPr>
            <w:tcW w:w="0" w:type="auto"/>
            <w:vMerge w:val="restart"/>
            <w:textDirection w:val="btLr"/>
            <w:hideMark/>
          </w:tcPr>
          <w:p w14:paraId="4E3EB8EE" w14:textId="77777777" w:rsidR="004C09BC" w:rsidRPr="001E23AD" w:rsidRDefault="004C09BC" w:rsidP="005971A1">
            <w:pPr>
              <w:pStyle w:val="TAC"/>
              <w:keepNext w:val="0"/>
              <w:keepLines w:val="0"/>
              <w:rPr>
                <w:ins w:id="18939" w:author="Lee, Daewon" w:date="2020-11-10T16:17:00Z"/>
                <w:rFonts w:eastAsia="Times New Roman"/>
                <w:lang w:eastAsia="zh-CN"/>
              </w:rPr>
            </w:pPr>
            <w:ins w:id="18940" w:author="Lee, Daewon" w:date="2020-11-10T16:17:00Z">
              <w:r w:rsidRPr="001E23AD">
                <w:rPr>
                  <w:rFonts w:eastAsia="Times New Roman"/>
                  <w:lang w:eastAsia="zh-CN"/>
                </w:rPr>
                <w:t>R1-2007654 / Source 4</w:t>
              </w:r>
            </w:ins>
          </w:p>
        </w:tc>
        <w:tc>
          <w:tcPr>
            <w:tcW w:w="0" w:type="auto"/>
            <w:vAlign w:val="center"/>
            <w:hideMark/>
          </w:tcPr>
          <w:p w14:paraId="574969C9" w14:textId="77777777" w:rsidR="004C09BC" w:rsidRPr="001E23AD" w:rsidRDefault="004C09BC" w:rsidP="005971A1">
            <w:pPr>
              <w:pStyle w:val="TAC"/>
              <w:keepNext w:val="0"/>
              <w:keepLines w:val="0"/>
              <w:rPr>
                <w:ins w:id="18941" w:author="Lee, Daewon" w:date="2020-11-10T16:17:00Z"/>
                <w:rFonts w:eastAsia="Times New Roman"/>
                <w:lang w:eastAsia="zh-CN"/>
              </w:rPr>
            </w:pPr>
            <w:ins w:id="18942" w:author="Lee, Daewon" w:date="2020-11-10T16:17:00Z">
              <w:r w:rsidRPr="001E23AD">
                <w:rPr>
                  <w:rFonts w:eastAsia="Times New Roman"/>
                  <w:lang w:eastAsia="zh-CN"/>
                </w:rPr>
                <w:t>TDL-A, 5ns</w:t>
              </w:r>
            </w:ins>
          </w:p>
        </w:tc>
        <w:tc>
          <w:tcPr>
            <w:tcW w:w="0" w:type="auto"/>
            <w:hideMark/>
          </w:tcPr>
          <w:p w14:paraId="366C305E" w14:textId="77777777" w:rsidR="004C09BC" w:rsidRPr="001E23AD" w:rsidRDefault="004C09BC" w:rsidP="005971A1">
            <w:pPr>
              <w:pStyle w:val="TAC"/>
              <w:keepNext w:val="0"/>
              <w:keepLines w:val="0"/>
              <w:rPr>
                <w:ins w:id="18943" w:author="Lee, Daewon" w:date="2020-11-10T16:17:00Z"/>
                <w:rFonts w:eastAsia="Times New Roman"/>
                <w:lang w:eastAsia="zh-CN"/>
              </w:rPr>
            </w:pPr>
            <w:ins w:id="18944" w:author="Lee, Daewon" w:date="2020-11-10T16:17:00Z">
              <w:r w:rsidRPr="001E23AD">
                <w:rPr>
                  <w:rFonts w:eastAsia="Times New Roman"/>
                  <w:lang w:eastAsia="zh-CN"/>
                </w:rPr>
                <w:t>-2.9/0.0071</w:t>
              </w:r>
            </w:ins>
          </w:p>
        </w:tc>
        <w:tc>
          <w:tcPr>
            <w:tcW w:w="0" w:type="auto"/>
            <w:hideMark/>
          </w:tcPr>
          <w:p w14:paraId="6F8852A6" w14:textId="77777777" w:rsidR="004C09BC" w:rsidRPr="001E23AD" w:rsidRDefault="004C09BC" w:rsidP="005971A1">
            <w:pPr>
              <w:pStyle w:val="TAC"/>
              <w:keepNext w:val="0"/>
              <w:keepLines w:val="0"/>
              <w:rPr>
                <w:ins w:id="18945" w:author="Lee, Daewon" w:date="2020-11-10T16:17:00Z"/>
                <w:rFonts w:eastAsia="Times New Roman"/>
                <w:lang w:eastAsia="zh-CN"/>
              </w:rPr>
            </w:pPr>
            <w:ins w:id="18946" w:author="Lee, Daewon" w:date="2020-11-10T16:17:00Z">
              <w:r w:rsidRPr="001E23AD">
                <w:rPr>
                  <w:rFonts w:eastAsia="Times New Roman"/>
                  <w:lang w:eastAsia="zh-CN"/>
                </w:rPr>
                <w:t>-3.5/0.0038</w:t>
              </w:r>
            </w:ins>
          </w:p>
        </w:tc>
        <w:tc>
          <w:tcPr>
            <w:tcW w:w="0" w:type="auto"/>
            <w:hideMark/>
          </w:tcPr>
          <w:p w14:paraId="5BD7959A" w14:textId="77777777" w:rsidR="004C09BC" w:rsidRPr="001E23AD" w:rsidRDefault="004C09BC" w:rsidP="005971A1">
            <w:pPr>
              <w:pStyle w:val="TAC"/>
              <w:keepNext w:val="0"/>
              <w:keepLines w:val="0"/>
              <w:rPr>
                <w:ins w:id="18947" w:author="Lee, Daewon" w:date="2020-11-10T16:17:00Z"/>
                <w:rFonts w:eastAsia="Times New Roman"/>
                <w:lang w:eastAsia="zh-CN"/>
              </w:rPr>
            </w:pPr>
            <w:ins w:id="18948" w:author="Lee, Daewon" w:date="2020-11-10T16:17:00Z">
              <w:r w:rsidRPr="001E23AD">
                <w:rPr>
                  <w:rFonts w:eastAsia="Times New Roman"/>
                  <w:lang w:eastAsia="zh-CN"/>
                </w:rPr>
                <w:t>-3.7/0.0026</w:t>
              </w:r>
            </w:ins>
          </w:p>
        </w:tc>
        <w:tc>
          <w:tcPr>
            <w:tcW w:w="0" w:type="auto"/>
            <w:hideMark/>
          </w:tcPr>
          <w:p w14:paraId="789312FA" w14:textId="77777777" w:rsidR="004C09BC" w:rsidRPr="001E23AD" w:rsidRDefault="004C09BC" w:rsidP="005971A1">
            <w:pPr>
              <w:pStyle w:val="TAC"/>
              <w:keepNext w:val="0"/>
              <w:keepLines w:val="0"/>
              <w:rPr>
                <w:ins w:id="18949" w:author="Lee, Daewon" w:date="2020-11-10T16:17:00Z"/>
                <w:rFonts w:eastAsia="Times New Roman"/>
                <w:lang w:eastAsia="zh-CN"/>
              </w:rPr>
            </w:pPr>
            <w:ins w:id="18950" w:author="Lee, Daewon" w:date="2020-11-10T16:17:00Z">
              <w:r w:rsidRPr="001E23AD">
                <w:rPr>
                  <w:rFonts w:eastAsia="Times New Roman"/>
                  <w:lang w:eastAsia="zh-CN"/>
                </w:rPr>
                <w:t>-3.2/0.0020</w:t>
              </w:r>
            </w:ins>
          </w:p>
        </w:tc>
      </w:tr>
      <w:tr w:rsidR="004C09BC" w14:paraId="1C604DB2" w14:textId="77777777" w:rsidTr="005971A1">
        <w:trPr>
          <w:trHeight w:val="45"/>
          <w:jc w:val="center"/>
          <w:ins w:id="18951" w:author="Lee, Daewon" w:date="2020-11-10T16:17:00Z"/>
        </w:trPr>
        <w:tc>
          <w:tcPr>
            <w:tcW w:w="0" w:type="auto"/>
            <w:vMerge/>
            <w:vAlign w:val="center"/>
            <w:hideMark/>
          </w:tcPr>
          <w:p w14:paraId="2793B7B8" w14:textId="77777777" w:rsidR="004C09BC" w:rsidRPr="001E23AD" w:rsidRDefault="004C09BC" w:rsidP="005971A1">
            <w:pPr>
              <w:pStyle w:val="TAC"/>
              <w:keepNext w:val="0"/>
              <w:keepLines w:val="0"/>
              <w:rPr>
                <w:ins w:id="18952" w:author="Lee, Daewon" w:date="2020-11-10T16:17:00Z"/>
                <w:rFonts w:eastAsia="Times New Roman"/>
                <w:lang w:eastAsia="zh-CN"/>
              </w:rPr>
            </w:pPr>
          </w:p>
        </w:tc>
        <w:tc>
          <w:tcPr>
            <w:tcW w:w="0" w:type="auto"/>
            <w:vAlign w:val="center"/>
            <w:hideMark/>
          </w:tcPr>
          <w:p w14:paraId="68FBD89F" w14:textId="77777777" w:rsidR="004C09BC" w:rsidRPr="001E23AD" w:rsidRDefault="004C09BC" w:rsidP="005971A1">
            <w:pPr>
              <w:pStyle w:val="TAC"/>
              <w:keepNext w:val="0"/>
              <w:keepLines w:val="0"/>
              <w:rPr>
                <w:ins w:id="18953" w:author="Lee, Daewon" w:date="2020-11-10T16:17:00Z"/>
                <w:rFonts w:eastAsia="Times New Roman"/>
                <w:lang w:eastAsia="zh-CN"/>
              </w:rPr>
            </w:pPr>
            <w:ins w:id="18954" w:author="Lee, Daewon" w:date="2020-11-10T16:17:00Z">
              <w:r w:rsidRPr="001E23AD">
                <w:rPr>
                  <w:rFonts w:eastAsia="Times New Roman"/>
                  <w:lang w:eastAsia="zh-CN"/>
                </w:rPr>
                <w:t>TDL-A, 10ns</w:t>
              </w:r>
            </w:ins>
          </w:p>
        </w:tc>
        <w:tc>
          <w:tcPr>
            <w:tcW w:w="0" w:type="auto"/>
            <w:hideMark/>
          </w:tcPr>
          <w:p w14:paraId="20B2303E" w14:textId="77777777" w:rsidR="004C09BC" w:rsidRPr="001E23AD" w:rsidRDefault="004C09BC" w:rsidP="005971A1">
            <w:pPr>
              <w:pStyle w:val="TAC"/>
              <w:keepNext w:val="0"/>
              <w:keepLines w:val="0"/>
              <w:rPr>
                <w:ins w:id="18955" w:author="Lee, Daewon" w:date="2020-11-10T16:17:00Z"/>
                <w:rFonts w:eastAsia="Times New Roman"/>
                <w:lang w:eastAsia="zh-CN"/>
              </w:rPr>
            </w:pPr>
            <w:ins w:id="18956" w:author="Lee, Daewon" w:date="2020-11-10T16:17:00Z">
              <w:r w:rsidRPr="001E23AD">
                <w:rPr>
                  <w:rFonts w:eastAsia="Times New Roman"/>
                  <w:lang w:eastAsia="zh-CN"/>
                </w:rPr>
                <w:t>-3.5/0.0071</w:t>
              </w:r>
            </w:ins>
          </w:p>
        </w:tc>
        <w:tc>
          <w:tcPr>
            <w:tcW w:w="0" w:type="auto"/>
            <w:hideMark/>
          </w:tcPr>
          <w:p w14:paraId="6EF18440" w14:textId="77777777" w:rsidR="004C09BC" w:rsidRPr="001E23AD" w:rsidRDefault="004C09BC" w:rsidP="005971A1">
            <w:pPr>
              <w:pStyle w:val="TAC"/>
              <w:keepNext w:val="0"/>
              <w:keepLines w:val="0"/>
              <w:rPr>
                <w:ins w:id="18957" w:author="Lee, Daewon" w:date="2020-11-10T16:17:00Z"/>
                <w:rFonts w:eastAsia="Times New Roman"/>
                <w:lang w:eastAsia="zh-CN"/>
              </w:rPr>
            </w:pPr>
            <w:ins w:id="18958" w:author="Lee, Daewon" w:date="2020-11-10T16:17:00Z">
              <w:r w:rsidRPr="001E23AD">
                <w:rPr>
                  <w:rFonts w:eastAsia="Times New Roman"/>
                  <w:lang w:eastAsia="zh-CN"/>
                </w:rPr>
                <w:t>-4.2/0.0038</w:t>
              </w:r>
            </w:ins>
          </w:p>
        </w:tc>
        <w:tc>
          <w:tcPr>
            <w:tcW w:w="0" w:type="auto"/>
            <w:hideMark/>
          </w:tcPr>
          <w:p w14:paraId="426B8143" w14:textId="77777777" w:rsidR="004C09BC" w:rsidRPr="001E23AD" w:rsidRDefault="004C09BC" w:rsidP="005971A1">
            <w:pPr>
              <w:pStyle w:val="TAC"/>
              <w:keepNext w:val="0"/>
              <w:keepLines w:val="0"/>
              <w:rPr>
                <w:ins w:id="18959" w:author="Lee, Daewon" w:date="2020-11-10T16:17:00Z"/>
                <w:rFonts w:eastAsia="Times New Roman"/>
                <w:lang w:eastAsia="zh-CN"/>
              </w:rPr>
            </w:pPr>
            <w:ins w:id="18960" w:author="Lee, Daewon" w:date="2020-11-10T16:17:00Z">
              <w:r w:rsidRPr="001E23AD">
                <w:rPr>
                  <w:rFonts w:eastAsia="Times New Roman"/>
                  <w:lang w:eastAsia="zh-CN"/>
                </w:rPr>
                <w:t>-3.8/0.0026</w:t>
              </w:r>
            </w:ins>
          </w:p>
        </w:tc>
        <w:tc>
          <w:tcPr>
            <w:tcW w:w="0" w:type="auto"/>
            <w:hideMark/>
          </w:tcPr>
          <w:p w14:paraId="314AC47A" w14:textId="77777777" w:rsidR="004C09BC" w:rsidRPr="001E23AD" w:rsidRDefault="004C09BC" w:rsidP="005971A1">
            <w:pPr>
              <w:pStyle w:val="TAC"/>
              <w:keepNext w:val="0"/>
              <w:keepLines w:val="0"/>
              <w:rPr>
                <w:ins w:id="18961" w:author="Lee, Daewon" w:date="2020-11-10T16:17:00Z"/>
                <w:rFonts w:eastAsia="Times New Roman"/>
                <w:lang w:eastAsia="zh-CN"/>
              </w:rPr>
            </w:pPr>
            <w:ins w:id="18962" w:author="Lee, Daewon" w:date="2020-11-10T16:17:00Z">
              <w:r w:rsidRPr="001E23AD">
                <w:rPr>
                  <w:rFonts w:eastAsia="Times New Roman"/>
                  <w:lang w:eastAsia="zh-CN"/>
                </w:rPr>
                <w:t>-2.9/0.0020</w:t>
              </w:r>
            </w:ins>
          </w:p>
        </w:tc>
      </w:tr>
      <w:tr w:rsidR="004C09BC" w14:paraId="6C029175" w14:textId="77777777" w:rsidTr="005971A1">
        <w:trPr>
          <w:trHeight w:val="45"/>
          <w:jc w:val="center"/>
          <w:ins w:id="18963" w:author="Lee, Daewon" w:date="2020-11-10T16:17:00Z"/>
        </w:trPr>
        <w:tc>
          <w:tcPr>
            <w:tcW w:w="0" w:type="auto"/>
            <w:vMerge/>
            <w:vAlign w:val="center"/>
            <w:hideMark/>
          </w:tcPr>
          <w:p w14:paraId="3591632E" w14:textId="77777777" w:rsidR="004C09BC" w:rsidRPr="001E23AD" w:rsidRDefault="004C09BC" w:rsidP="005971A1">
            <w:pPr>
              <w:pStyle w:val="TAC"/>
              <w:keepNext w:val="0"/>
              <w:keepLines w:val="0"/>
              <w:rPr>
                <w:ins w:id="18964" w:author="Lee, Daewon" w:date="2020-11-10T16:17:00Z"/>
                <w:rFonts w:eastAsia="Times New Roman"/>
                <w:lang w:eastAsia="zh-CN"/>
              </w:rPr>
            </w:pPr>
          </w:p>
        </w:tc>
        <w:tc>
          <w:tcPr>
            <w:tcW w:w="0" w:type="auto"/>
            <w:vAlign w:val="center"/>
            <w:hideMark/>
          </w:tcPr>
          <w:p w14:paraId="2596BA6C" w14:textId="77777777" w:rsidR="004C09BC" w:rsidRPr="001E23AD" w:rsidRDefault="004C09BC" w:rsidP="005971A1">
            <w:pPr>
              <w:pStyle w:val="TAC"/>
              <w:keepNext w:val="0"/>
              <w:keepLines w:val="0"/>
              <w:rPr>
                <w:ins w:id="18965" w:author="Lee, Daewon" w:date="2020-11-10T16:17:00Z"/>
                <w:rFonts w:eastAsia="Times New Roman"/>
                <w:lang w:eastAsia="zh-CN"/>
              </w:rPr>
            </w:pPr>
            <w:ins w:id="18966" w:author="Lee, Daewon" w:date="2020-11-10T16:17:00Z">
              <w:r w:rsidRPr="001E23AD">
                <w:rPr>
                  <w:rFonts w:eastAsia="Times New Roman"/>
                  <w:lang w:eastAsia="zh-CN"/>
                </w:rPr>
                <w:t>TDL-A, 20ns</w:t>
              </w:r>
            </w:ins>
          </w:p>
        </w:tc>
        <w:tc>
          <w:tcPr>
            <w:tcW w:w="0" w:type="auto"/>
            <w:hideMark/>
          </w:tcPr>
          <w:p w14:paraId="227A8B7E" w14:textId="77777777" w:rsidR="004C09BC" w:rsidRPr="001E23AD" w:rsidRDefault="004C09BC" w:rsidP="005971A1">
            <w:pPr>
              <w:pStyle w:val="TAC"/>
              <w:keepNext w:val="0"/>
              <w:keepLines w:val="0"/>
              <w:rPr>
                <w:ins w:id="18967" w:author="Lee, Daewon" w:date="2020-11-10T16:17:00Z"/>
                <w:rFonts w:eastAsia="Times New Roman"/>
                <w:lang w:eastAsia="zh-CN"/>
              </w:rPr>
            </w:pPr>
            <w:ins w:id="18968" w:author="Lee, Daewon" w:date="2020-11-10T16:17:00Z">
              <w:r w:rsidRPr="001E23AD">
                <w:rPr>
                  <w:rFonts w:eastAsia="Times New Roman"/>
                  <w:lang w:eastAsia="zh-CN"/>
                </w:rPr>
                <w:t>-4.4/0.0071</w:t>
              </w:r>
            </w:ins>
          </w:p>
        </w:tc>
        <w:tc>
          <w:tcPr>
            <w:tcW w:w="0" w:type="auto"/>
            <w:hideMark/>
          </w:tcPr>
          <w:p w14:paraId="52461479" w14:textId="77777777" w:rsidR="004C09BC" w:rsidRPr="001E23AD" w:rsidRDefault="004C09BC" w:rsidP="005971A1">
            <w:pPr>
              <w:pStyle w:val="TAC"/>
              <w:keepNext w:val="0"/>
              <w:keepLines w:val="0"/>
              <w:rPr>
                <w:ins w:id="18969" w:author="Lee, Daewon" w:date="2020-11-10T16:17:00Z"/>
                <w:rFonts w:eastAsia="Times New Roman"/>
                <w:lang w:eastAsia="zh-CN"/>
              </w:rPr>
            </w:pPr>
            <w:ins w:id="18970" w:author="Lee, Daewon" w:date="2020-11-10T16:17:00Z">
              <w:r w:rsidRPr="001E23AD">
                <w:rPr>
                  <w:rFonts w:eastAsia="Times New Roman"/>
                  <w:lang w:eastAsia="zh-CN"/>
                </w:rPr>
                <w:t>-4.4/0.0038</w:t>
              </w:r>
            </w:ins>
          </w:p>
        </w:tc>
        <w:tc>
          <w:tcPr>
            <w:tcW w:w="0" w:type="auto"/>
            <w:hideMark/>
          </w:tcPr>
          <w:p w14:paraId="658C4C88" w14:textId="77777777" w:rsidR="004C09BC" w:rsidRPr="001E23AD" w:rsidRDefault="004C09BC" w:rsidP="005971A1">
            <w:pPr>
              <w:pStyle w:val="TAC"/>
              <w:keepNext w:val="0"/>
              <w:keepLines w:val="0"/>
              <w:rPr>
                <w:ins w:id="18971" w:author="Lee, Daewon" w:date="2020-11-10T16:17:00Z"/>
                <w:rFonts w:eastAsia="Times New Roman"/>
                <w:lang w:eastAsia="zh-CN"/>
              </w:rPr>
            </w:pPr>
            <w:ins w:id="18972" w:author="Lee, Daewon" w:date="2020-11-10T16:17:00Z">
              <w:r w:rsidRPr="001E23AD">
                <w:rPr>
                  <w:rFonts w:eastAsia="Times New Roman"/>
                  <w:lang w:eastAsia="zh-CN"/>
                </w:rPr>
                <w:t>-3.5/0.0026</w:t>
              </w:r>
            </w:ins>
          </w:p>
        </w:tc>
        <w:tc>
          <w:tcPr>
            <w:tcW w:w="0" w:type="auto"/>
            <w:hideMark/>
          </w:tcPr>
          <w:p w14:paraId="5260F0CC" w14:textId="77777777" w:rsidR="004C09BC" w:rsidRPr="001E23AD" w:rsidRDefault="004C09BC" w:rsidP="005971A1">
            <w:pPr>
              <w:pStyle w:val="TAC"/>
              <w:keepNext w:val="0"/>
              <w:keepLines w:val="0"/>
              <w:rPr>
                <w:ins w:id="18973" w:author="Lee, Daewon" w:date="2020-11-10T16:17:00Z"/>
                <w:rFonts w:eastAsia="Times New Roman"/>
                <w:lang w:eastAsia="zh-CN"/>
              </w:rPr>
            </w:pPr>
            <w:ins w:id="18974" w:author="Lee, Daewon" w:date="2020-11-10T16:17:00Z">
              <w:r w:rsidRPr="001E23AD">
                <w:rPr>
                  <w:rFonts w:eastAsia="Times New Roman"/>
                  <w:lang w:eastAsia="zh-CN"/>
                </w:rPr>
                <w:t>-2.7/0.0020</w:t>
              </w:r>
            </w:ins>
          </w:p>
        </w:tc>
      </w:tr>
      <w:tr w:rsidR="004C09BC" w14:paraId="6D00E9EA" w14:textId="77777777" w:rsidTr="005971A1">
        <w:trPr>
          <w:trHeight w:val="45"/>
          <w:jc w:val="center"/>
          <w:ins w:id="18975" w:author="Lee, Daewon" w:date="2020-11-10T16:17:00Z"/>
        </w:trPr>
        <w:tc>
          <w:tcPr>
            <w:tcW w:w="0" w:type="auto"/>
            <w:vMerge/>
            <w:vAlign w:val="center"/>
            <w:hideMark/>
          </w:tcPr>
          <w:p w14:paraId="39931D0E" w14:textId="77777777" w:rsidR="004C09BC" w:rsidRPr="001E23AD" w:rsidRDefault="004C09BC" w:rsidP="005971A1">
            <w:pPr>
              <w:pStyle w:val="TAC"/>
              <w:keepNext w:val="0"/>
              <w:keepLines w:val="0"/>
              <w:rPr>
                <w:ins w:id="18976" w:author="Lee, Daewon" w:date="2020-11-10T16:17:00Z"/>
                <w:rFonts w:eastAsia="Times New Roman"/>
                <w:lang w:eastAsia="zh-CN"/>
              </w:rPr>
            </w:pPr>
          </w:p>
        </w:tc>
        <w:tc>
          <w:tcPr>
            <w:tcW w:w="0" w:type="auto"/>
            <w:vAlign w:val="center"/>
            <w:hideMark/>
          </w:tcPr>
          <w:p w14:paraId="5BCE7D1F" w14:textId="77777777" w:rsidR="004C09BC" w:rsidRPr="001E23AD" w:rsidRDefault="004C09BC" w:rsidP="005971A1">
            <w:pPr>
              <w:pStyle w:val="TAC"/>
              <w:keepNext w:val="0"/>
              <w:keepLines w:val="0"/>
              <w:rPr>
                <w:ins w:id="18977" w:author="Lee, Daewon" w:date="2020-11-10T16:17:00Z"/>
                <w:rFonts w:eastAsia="Times New Roman"/>
                <w:lang w:eastAsia="zh-CN"/>
              </w:rPr>
            </w:pPr>
            <w:ins w:id="18978" w:author="Lee, Daewon" w:date="2020-11-10T16:17:00Z">
              <w:r w:rsidRPr="001E23AD">
                <w:rPr>
                  <w:rFonts w:eastAsia="Times New Roman"/>
                  <w:lang w:eastAsia="zh-CN"/>
                </w:rPr>
                <w:t>TDL-A, 40ns</w:t>
              </w:r>
            </w:ins>
          </w:p>
        </w:tc>
        <w:tc>
          <w:tcPr>
            <w:tcW w:w="0" w:type="auto"/>
            <w:hideMark/>
          </w:tcPr>
          <w:p w14:paraId="1BA302B4" w14:textId="77777777" w:rsidR="004C09BC" w:rsidRPr="001E23AD" w:rsidRDefault="004C09BC" w:rsidP="005971A1">
            <w:pPr>
              <w:pStyle w:val="TAC"/>
              <w:keepNext w:val="0"/>
              <w:keepLines w:val="0"/>
              <w:rPr>
                <w:ins w:id="18979" w:author="Lee, Daewon" w:date="2020-11-10T16:17:00Z"/>
                <w:rFonts w:eastAsia="Times New Roman"/>
                <w:lang w:eastAsia="zh-CN"/>
              </w:rPr>
            </w:pPr>
            <w:ins w:id="18980" w:author="Lee, Daewon" w:date="2020-11-10T16:17:00Z">
              <w:r w:rsidRPr="001E23AD">
                <w:rPr>
                  <w:rFonts w:eastAsia="Times New Roman"/>
                  <w:lang w:eastAsia="zh-CN"/>
                </w:rPr>
                <w:t>-4.7/0.0071</w:t>
              </w:r>
            </w:ins>
          </w:p>
        </w:tc>
        <w:tc>
          <w:tcPr>
            <w:tcW w:w="0" w:type="auto"/>
            <w:hideMark/>
          </w:tcPr>
          <w:p w14:paraId="57AB7135" w14:textId="77777777" w:rsidR="004C09BC" w:rsidRPr="001E23AD" w:rsidRDefault="004C09BC" w:rsidP="005971A1">
            <w:pPr>
              <w:pStyle w:val="TAC"/>
              <w:keepNext w:val="0"/>
              <w:keepLines w:val="0"/>
              <w:rPr>
                <w:ins w:id="18981" w:author="Lee, Daewon" w:date="2020-11-10T16:17:00Z"/>
                <w:rFonts w:eastAsia="Times New Roman"/>
                <w:lang w:eastAsia="zh-CN"/>
              </w:rPr>
            </w:pPr>
            <w:ins w:id="18982" w:author="Lee, Daewon" w:date="2020-11-10T16:17:00Z">
              <w:r w:rsidRPr="001E23AD">
                <w:rPr>
                  <w:rFonts w:eastAsia="Times New Roman"/>
                  <w:lang w:eastAsia="zh-CN"/>
                </w:rPr>
                <w:t>-3.9/0.0038</w:t>
              </w:r>
            </w:ins>
          </w:p>
        </w:tc>
        <w:tc>
          <w:tcPr>
            <w:tcW w:w="0" w:type="auto"/>
            <w:hideMark/>
          </w:tcPr>
          <w:p w14:paraId="6722D279" w14:textId="77777777" w:rsidR="004C09BC" w:rsidRPr="001E23AD" w:rsidRDefault="004C09BC" w:rsidP="005971A1">
            <w:pPr>
              <w:pStyle w:val="TAC"/>
              <w:keepNext w:val="0"/>
              <w:keepLines w:val="0"/>
              <w:rPr>
                <w:ins w:id="18983" w:author="Lee, Daewon" w:date="2020-11-10T16:17:00Z"/>
                <w:rFonts w:eastAsia="Times New Roman"/>
                <w:lang w:eastAsia="zh-CN"/>
              </w:rPr>
            </w:pPr>
            <w:ins w:id="18984" w:author="Lee, Daewon" w:date="2020-11-10T16:17:00Z">
              <w:r w:rsidRPr="001E23AD">
                <w:rPr>
                  <w:rFonts w:eastAsia="Times New Roman"/>
                  <w:lang w:eastAsia="zh-CN"/>
                </w:rPr>
                <w:t>-3.2/0.0026</w:t>
              </w:r>
            </w:ins>
          </w:p>
        </w:tc>
        <w:tc>
          <w:tcPr>
            <w:tcW w:w="0" w:type="auto"/>
            <w:hideMark/>
          </w:tcPr>
          <w:p w14:paraId="3DF14C17" w14:textId="77777777" w:rsidR="004C09BC" w:rsidRPr="001E23AD" w:rsidRDefault="004C09BC" w:rsidP="005971A1">
            <w:pPr>
              <w:pStyle w:val="TAC"/>
              <w:keepNext w:val="0"/>
              <w:keepLines w:val="0"/>
              <w:rPr>
                <w:ins w:id="18985" w:author="Lee, Daewon" w:date="2020-11-10T16:17:00Z"/>
                <w:rFonts w:eastAsia="Times New Roman"/>
                <w:lang w:eastAsia="zh-CN"/>
              </w:rPr>
            </w:pPr>
            <w:ins w:id="18986" w:author="Lee, Daewon" w:date="2020-11-10T16:17:00Z">
              <w:r w:rsidRPr="001E23AD">
                <w:rPr>
                  <w:rFonts w:eastAsia="Times New Roman"/>
                  <w:lang w:eastAsia="zh-CN"/>
                </w:rPr>
                <w:t>-1.8/0.0020</w:t>
              </w:r>
            </w:ins>
          </w:p>
        </w:tc>
      </w:tr>
      <w:tr w:rsidR="004C09BC" w14:paraId="3259413F" w14:textId="77777777" w:rsidTr="005971A1">
        <w:trPr>
          <w:trHeight w:val="45"/>
          <w:jc w:val="center"/>
          <w:ins w:id="18987" w:author="Lee, Daewon" w:date="2020-11-10T16:17:00Z"/>
        </w:trPr>
        <w:tc>
          <w:tcPr>
            <w:tcW w:w="0" w:type="auto"/>
            <w:vMerge/>
            <w:vAlign w:val="center"/>
            <w:hideMark/>
          </w:tcPr>
          <w:p w14:paraId="571AB4DC" w14:textId="77777777" w:rsidR="004C09BC" w:rsidRDefault="004C09BC" w:rsidP="005971A1">
            <w:pPr>
              <w:spacing w:after="0" w:line="240" w:lineRule="auto"/>
              <w:rPr>
                <w:ins w:id="18988"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69949B1" w14:textId="77777777" w:rsidR="004C09BC" w:rsidRPr="008B0FEE" w:rsidRDefault="004C09BC" w:rsidP="005971A1">
            <w:pPr>
              <w:pStyle w:val="TAL"/>
              <w:keepNext w:val="0"/>
              <w:keepLines w:val="0"/>
              <w:rPr>
                <w:ins w:id="18989" w:author="Lee, Daewon" w:date="2020-11-10T16:17:00Z"/>
                <w:lang w:eastAsia="zh-CN"/>
              </w:rPr>
            </w:pPr>
            <w:ins w:id="18990" w:author="Lee, Daewon" w:date="2020-11-10T16:17:00Z">
              <w:r w:rsidRPr="008B0FEE">
                <w:rPr>
                  <w:lang w:eastAsia="zh-CN"/>
                </w:rPr>
                <w:t xml:space="preserve">Additional report/notes: </w:t>
              </w:r>
            </w:ins>
          </w:p>
          <w:p w14:paraId="31ACE91D" w14:textId="77777777" w:rsidR="004C09BC" w:rsidRPr="008B0FEE" w:rsidRDefault="004C09BC" w:rsidP="005971A1">
            <w:pPr>
              <w:pStyle w:val="TAL"/>
              <w:keepNext w:val="0"/>
              <w:keepLines w:val="0"/>
              <w:rPr>
                <w:ins w:id="18991" w:author="Lee, Daewon" w:date="2020-11-10T16:17:00Z"/>
                <w:lang w:eastAsia="zh-CN"/>
              </w:rPr>
            </w:pPr>
            <w:ins w:id="18992" w:author="Lee, Daewon" w:date="2020-11-10T16:17:00Z">
              <w:r w:rsidRPr="008B0FEE">
                <w:rPr>
                  <w:lang w:eastAsia="zh-CN"/>
                </w:rPr>
                <w:t>1. PRACH format</w:t>
              </w:r>
              <w:r w:rsidRPr="008B0FEE">
                <w:rPr>
                  <w:rFonts w:hint="eastAsia"/>
                  <w:lang w:eastAsia="zh-CN"/>
                </w:rPr>
                <w:t>：</w:t>
              </w:r>
              <w:r w:rsidRPr="008B0FEE">
                <w:rPr>
                  <w:lang w:eastAsia="zh-CN"/>
                </w:rPr>
                <w:t>A1</w:t>
              </w:r>
            </w:ins>
          </w:p>
          <w:p w14:paraId="5177C0E5" w14:textId="77777777" w:rsidR="004C09BC" w:rsidRPr="008B0FEE" w:rsidRDefault="004C09BC" w:rsidP="005971A1">
            <w:pPr>
              <w:pStyle w:val="TAL"/>
              <w:keepNext w:val="0"/>
              <w:keepLines w:val="0"/>
              <w:rPr>
                <w:ins w:id="18993" w:author="Lee, Daewon" w:date="2020-11-10T16:17:00Z"/>
                <w:lang w:eastAsia="zh-CN"/>
              </w:rPr>
            </w:pPr>
            <w:ins w:id="18994" w:author="Lee, Daewon" w:date="2020-11-10T16:17:00Z">
              <w:r w:rsidRPr="008B0FEE">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8B0FEE">
                <w:rPr>
                  <w:rFonts w:hint="eastAsia"/>
                  <w:lang w:eastAsia="zh-CN"/>
                </w:rPr>
                <w:t>：</w:t>
              </w:r>
            </w:ins>
          </w:p>
          <w:p w14:paraId="7A2FF657" w14:textId="77777777" w:rsidR="004C09BC" w:rsidRPr="008B0FEE" w:rsidRDefault="004C09BC" w:rsidP="005971A1">
            <w:pPr>
              <w:pStyle w:val="TAL"/>
              <w:keepNext w:val="0"/>
              <w:keepLines w:val="0"/>
              <w:rPr>
                <w:ins w:id="18995" w:author="Lee, Daewon" w:date="2020-11-10T16:17:00Z"/>
                <w:lang w:eastAsia="zh-CN"/>
              </w:rPr>
            </w:pPr>
            <w:ins w:id="18996" w:author="Lee, Daewon" w:date="2020-11-10T16:17:00Z">
              <w:r w:rsidRPr="008B0FEE">
                <w:rPr>
                  <w:lang w:eastAsia="zh-CN"/>
                </w:rPr>
                <w:t>SCS 120KHz:8, SCS 240KHz:15, SCS 480KHz:34, SCS 960KHz:69</w:t>
              </w:r>
            </w:ins>
          </w:p>
          <w:p w14:paraId="1D0A700D" w14:textId="77777777" w:rsidR="004C09BC" w:rsidRPr="008B0FEE" w:rsidRDefault="004C09BC" w:rsidP="005971A1">
            <w:pPr>
              <w:pStyle w:val="TAL"/>
              <w:keepNext w:val="0"/>
              <w:keepLines w:val="0"/>
              <w:rPr>
                <w:ins w:id="18997" w:author="Lee, Daewon" w:date="2020-11-10T16:17:00Z"/>
                <w:lang w:eastAsia="zh-CN"/>
              </w:rPr>
            </w:pPr>
            <w:ins w:id="18998" w:author="Lee, Daewon" w:date="2020-11-10T16:17:00Z">
              <w:r w:rsidRPr="008B0FEE">
                <w:rPr>
                  <w:lang w:eastAsia="zh-CN"/>
                </w:rPr>
                <w:t>3.Time advance</w:t>
              </w:r>
              <w:r w:rsidRPr="008B0FEE">
                <w:rPr>
                  <w:rFonts w:hint="eastAsia"/>
                  <w:lang w:eastAsia="zh-CN"/>
                </w:rPr>
                <w:t>：</w:t>
              </w:r>
            </w:ins>
          </w:p>
          <w:p w14:paraId="347973B9" w14:textId="77777777" w:rsidR="004C09BC" w:rsidRPr="008B0FEE" w:rsidRDefault="004C09BC" w:rsidP="005971A1">
            <w:pPr>
              <w:pStyle w:val="TAL"/>
              <w:keepNext w:val="0"/>
              <w:keepLines w:val="0"/>
              <w:rPr>
                <w:ins w:id="18999" w:author="Lee, Daewon" w:date="2020-11-10T16:17:00Z"/>
                <w:lang w:eastAsia="zh-CN"/>
              </w:rPr>
            </w:pPr>
            <w:ins w:id="19000" w:author="Lee, Daewon" w:date="2020-11-10T16:17:00Z">
              <w:r w:rsidRPr="008B0FEE">
                <w:rPr>
                  <w:lang w:eastAsia="zh-CN"/>
                </w:rPr>
                <w:t>SCS 120KHz: random in 0-82, SCS 240KHz: random in 0-163, SCS 480KHz: random in 0-325, SCS 960KHz: random in 0-649.</w:t>
              </w:r>
            </w:ins>
          </w:p>
        </w:tc>
      </w:tr>
    </w:tbl>
    <w:p w14:paraId="2528DAD7" w14:textId="77777777" w:rsidR="004C09BC" w:rsidRDefault="004C09BC" w:rsidP="004C09BC">
      <w:pPr>
        <w:spacing w:after="0"/>
        <w:rPr>
          <w:ins w:id="19001" w:author="Lee, Daewon" w:date="2020-11-10T16:17:00Z"/>
          <w:rFonts w:ascii="Calibri" w:eastAsia="Malgun Gothic" w:hAnsi="Calibri"/>
          <w:lang w:eastAsia="zh-CN"/>
        </w:rPr>
        <w:sectPr w:rsidR="004C09BC" w:rsidSect="005971A1">
          <w:type w:val="continuous"/>
          <w:pgSz w:w="11907" w:h="16840" w:code="9"/>
          <w:pgMar w:top="1440" w:right="1440" w:bottom="1440" w:left="1440" w:header="720" w:footer="720" w:gutter="0"/>
          <w:cols w:space="720"/>
          <w:docGrid w:linePitch="272"/>
        </w:sectPr>
      </w:pPr>
    </w:p>
    <w:p w14:paraId="2B60327D" w14:textId="77777777" w:rsidR="004C09BC" w:rsidRDefault="004C09BC" w:rsidP="004C09BC">
      <w:pPr>
        <w:rPr>
          <w:ins w:id="19002" w:author="Lee, Daewon" w:date="2020-11-10T16:17:00Z"/>
          <w:rFonts w:asciiTheme="minorHAnsi" w:eastAsiaTheme="minorEastAsia" w:hAnsiTheme="minorHAnsi" w:cstheme="minorBidi"/>
          <w:sz w:val="22"/>
          <w:szCs w:val="22"/>
          <w:lang w:eastAsia="ko-KR"/>
        </w:rPr>
      </w:pPr>
    </w:p>
    <w:p w14:paraId="247DAAB9" w14:textId="77777777" w:rsidR="004C09BC" w:rsidRDefault="004C09BC" w:rsidP="004C09BC">
      <w:pPr>
        <w:pStyle w:val="Heading4"/>
        <w:rPr>
          <w:ins w:id="19003" w:author="Lee, Daewon" w:date="2020-11-10T16:17:00Z"/>
        </w:rPr>
      </w:pPr>
      <w:bookmarkStart w:id="19004" w:name="_Toc56024764"/>
      <w:bookmarkStart w:id="19005" w:name="_Toc56026012"/>
      <w:ins w:id="19006" w:author="Lee, Daewon" w:date="2020-11-10T16:17:00Z">
        <w:r>
          <w:t>B.1.3.5</w:t>
        </w:r>
        <w:r>
          <w:tab/>
          <w:t>Source 5 [64]</w:t>
        </w:r>
        <w:bookmarkEnd w:id="19004"/>
        <w:bookmarkEnd w:id="19005"/>
      </w:ins>
    </w:p>
    <w:p w14:paraId="040B2F5C" w14:textId="77777777" w:rsidR="004C09BC" w:rsidRDefault="004C09BC" w:rsidP="004C09BC">
      <w:pPr>
        <w:pStyle w:val="TH"/>
        <w:rPr>
          <w:ins w:id="19007" w:author="Lee, Daewon" w:date="2020-11-10T16:17:00Z"/>
        </w:rPr>
      </w:pPr>
      <w:ins w:id="19008" w:author="Lee, Daewon" w:date="2020-11-10T16:17:00Z">
        <w:r>
          <w:t>Table B.1.</w:t>
        </w:r>
        <w:r>
          <w:rPr>
            <w:lang w:eastAsia="zh-CN"/>
          </w:rPr>
          <w:t>3.5</w:t>
        </w:r>
        <w:r>
          <w:t>-1: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27"/>
        <w:gridCol w:w="1086"/>
        <w:gridCol w:w="1086"/>
        <w:gridCol w:w="1086"/>
        <w:gridCol w:w="1086"/>
      </w:tblGrid>
      <w:tr w:rsidR="004C09BC" w14:paraId="2F91DCAA" w14:textId="77777777" w:rsidTr="005971A1">
        <w:trPr>
          <w:trHeight w:val="116"/>
          <w:jc w:val="center"/>
          <w:ins w:id="19009" w:author="Lee, Daewon" w:date="2020-11-10T16:17:00Z"/>
        </w:trPr>
        <w:tc>
          <w:tcPr>
            <w:tcW w:w="0" w:type="auto"/>
            <w:hideMark/>
          </w:tcPr>
          <w:p w14:paraId="3C24A015" w14:textId="77777777" w:rsidR="004C09BC" w:rsidRPr="001E23AD" w:rsidRDefault="004C09BC" w:rsidP="005971A1">
            <w:pPr>
              <w:pStyle w:val="TAC"/>
              <w:keepNext w:val="0"/>
              <w:keepLines w:val="0"/>
              <w:rPr>
                <w:ins w:id="19010" w:author="Lee, Daewon" w:date="2020-11-10T16:17:00Z"/>
                <w:rFonts w:eastAsia="Times New Roman"/>
                <w:lang w:eastAsia="zh-CN"/>
              </w:rPr>
            </w:pPr>
            <w:proofErr w:type="spellStart"/>
            <w:ins w:id="19011" w:author="Lee, Daewon" w:date="2020-11-10T16:17:00Z">
              <w:r w:rsidRPr="001E23AD">
                <w:rPr>
                  <w:rFonts w:eastAsia="Times New Roman"/>
                  <w:lang w:eastAsia="zh-CN"/>
                </w:rPr>
                <w:t>Tdoc</w:t>
              </w:r>
              <w:proofErr w:type="spellEnd"/>
              <w:r w:rsidRPr="001E23AD">
                <w:rPr>
                  <w:rFonts w:eastAsia="Times New Roman"/>
                  <w:lang w:eastAsia="zh-CN"/>
                </w:rPr>
                <w:t xml:space="preserve"> /</w:t>
              </w:r>
            </w:ins>
          </w:p>
          <w:p w14:paraId="641E204A" w14:textId="77777777" w:rsidR="004C09BC" w:rsidRPr="001E23AD" w:rsidRDefault="004C09BC" w:rsidP="005971A1">
            <w:pPr>
              <w:pStyle w:val="TAC"/>
              <w:keepNext w:val="0"/>
              <w:keepLines w:val="0"/>
              <w:rPr>
                <w:ins w:id="19012" w:author="Lee, Daewon" w:date="2020-11-10T16:17:00Z"/>
                <w:rFonts w:eastAsia="Times New Roman"/>
                <w:lang w:eastAsia="zh-CN"/>
              </w:rPr>
            </w:pPr>
            <w:ins w:id="19013" w:author="Lee, Daewon" w:date="2020-11-10T16:17:00Z">
              <w:r w:rsidRPr="001E23AD">
                <w:rPr>
                  <w:rFonts w:eastAsia="Times New Roman"/>
                  <w:lang w:eastAsia="zh-CN"/>
                </w:rPr>
                <w:t>Source</w:t>
              </w:r>
            </w:ins>
          </w:p>
        </w:tc>
        <w:tc>
          <w:tcPr>
            <w:tcW w:w="0" w:type="auto"/>
            <w:vAlign w:val="center"/>
            <w:hideMark/>
          </w:tcPr>
          <w:p w14:paraId="72C9AED7" w14:textId="77777777" w:rsidR="004C09BC" w:rsidRPr="001E23AD" w:rsidRDefault="004C09BC" w:rsidP="005971A1">
            <w:pPr>
              <w:pStyle w:val="TAC"/>
              <w:keepNext w:val="0"/>
              <w:keepLines w:val="0"/>
              <w:rPr>
                <w:ins w:id="19014" w:author="Lee, Daewon" w:date="2020-11-10T16:17:00Z"/>
                <w:rFonts w:eastAsia="Times New Roman"/>
                <w:lang w:eastAsia="zh-CN"/>
              </w:rPr>
            </w:pPr>
            <w:ins w:id="19015" w:author="Lee, Daewon" w:date="2020-11-10T16:17:00Z">
              <w:r w:rsidRPr="001E23AD">
                <w:rPr>
                  <w:rFonts w:eastAsia="Times New Roman"/>
                  <w:lang w:eastAsia="zh-CN"/>
                </w:rPr>
                <w:t>Channel</w:t>
              </w:r>
            </w:ins>
          </w:p>
        </w:tc>
        <w:tc>
          <w:tcPr>
            <w:tcW w:w="0" w:type="auto"/>
            <w:vAlign w:val="center"/>
            <w:hideMark/>
          </w:tcPr>
          <w:p w14:paraId="3E4566E4" w14:textId="77777777" w:rsidR="004C09BC" w:rsidRPr="001E23AD" w:rsidRDefault="004C09BC" w:rsidP="005971A1">
            <w:pPr>
              <w:pStyle w:val="TAC"/>
              <w:keepNext w:val="0"/>
              <w:keepLines w:val="0"/>
              <w:rPr>
                <w:ins w:id="19016" w:author="Lee, Daewon" w:date="2020-11-10T16:17:00Z"/>
                <w:rFonts w:eastAsia="Times New Roman"/>
                <w:lang w:eastAsia="zh-CN"/>
              </w:rPr>
            </w:pPr>
            <w:ins w:id="19017" w:author="Lee, Daewon" w:date="2020-11-10T16:17:00Z">
              <w:r w:rsidRPr="001E23AD">
                <w:rPr>
                  <w:rFonts w:eastAsia="Times New Roman"/>
                  <w:lang w:eastAsia="zh-CN"/>
                </w:rPr>
                <w:t>120KHz</w:t>
              </w:r>
            </w:ins>
          </w:p>
        </w:tc>
        <w:tc>
          <w:tcPr>
            <w:tcW w:w="0" w:type="auto"/>
            <w:vAlign w:val="center"/>
            <w:hideMark/>
          </w:tcPr>
          <w:p w14:paraId="07890B2E" w14:textId="77777777" w:rsidR="004C09BC" w:rsidRPr="001E23AD" w:rsidRDefault="004C09BC" w:rsidP="005971A1">
            <w:pPr>
              <w:pStyle w:val="TAC"/>
              <w:keepNext w:val="0"/>
              <w:keepLines w:val="0"/>
              <w:rPr>
                <w:ins w:id="19018" w:author="Lee, Daewon" w:date="2020-11-10T16:17:00Z"/>
                <w:rFonts w:eastAsia="Times New Roman"/>
                <w:lang w:eastAsia="zh-CN"/>
              </w:rPr>
            </w:pPr>
            <w:ins w:id="19019" w:author="Lee, Daewon" w:date="2020-11-10T16:17:00Z">
              <w:r w:rsidRPr="001E23AD">
                <w:rPr>
                  <w:rFonts w:eastAsia="Times New Roman"/>
                  <w:lang w:eastAsia="zh-CN"/>
                </w:rPr>
                <w:t>240KHz</w:t>
              </w:r>
            </w:ins>
          </w:p>
        </w:tc>
        <w:tc>
          <w:tcPr>
            <w:tcW w:w="0" w:type="auto"/>
            <w:vAlign w:val="center"/>
            <w:hideMark/>
          </w:tcPr>
          <w:p w14:paraId="2F7E88BA" w14:textId="77777777" w:rsidR="004C09BC" w:rsidRPr="001E23AD" w:rsidRDefault="004C09BC" w:rsidP="005971A1">
            <w:pPr>
              <w:pStyle w:val="TAC"/>
              <w:keepNext w:val="0"/>
              <w:keepLines w:val="0"/>
              <w:rPr>
                <w:ins w:id="19020" w:author="Lee, Daewon" w:date="2020-11-10T16:17:00Z"/>
                <w:rFonts w:eastAsia="Times New Roman"/>
                <w:lang w:eastAsia="zh-CN"/>
              </w:rPr>
            </w:pPr>
            <w:ins w:id="19021" w:author="Lee, Daewon" w:date="2020-11-10T16:17:00Z">
              <w:r w:rsidRPr="001E23AD">
                <w:rPr>
                  <w:rFonts w:eastAsia="Times New Roman"/>
                  <w:lang w:eastAsia="zh-CN"/>
                </w:rPr>
                <w:t>480KHz</w:t>
              </w:r>
            </w:ins>
          </w:p>
        </w:tc>
        <w:tc>
          <w:tcPr>
            <w:tcW w:w="0" w:type="auto"/>
            <w:vAlign w:val="center"/>
            <w:hideMark/>
          </w:tcPr>
          <w:p w14:paraId="24501712" w14:textId="77777777" w:rsidR="004C09BC" w:rsidRPr="001E23AD" w:rsidRDefault="004C09BC" w:rsidP="005971A1">
            <w:pPr>
              <w:pStyle w:val="TAC"/>
              <w:keepNext w:val="0"/>
              <w:keepLines w:val="0"/>
              <w:rPr>
                <w:ins w:id="19022" w:author="Lee, Daewon" w:date="2020-11-10T16:17:00Z"/>
                <w:rFonts w:eastAsia="Times New Roman"/>
                <w:lang w:eastAsia="zh-CN"/>
              </w:rPr>
            </w:pPr>
            <w:ins w:id="19023" w:author="Lee, Daewon" w:date="2020-11-10T16:17:00Z">
              <w:r w:rsidRPr="001E23AD">
                <w:rPr>
                  <w:rFonts w:eastAsia="Times New Roman"/>
                  <w:lang w:eastAsia="zh-CN"/>
                </w:rPr>
                <w:t>960KHz</w:t>
              </w:r>
            </w:ins>
          </w:p>
        </w:tc>
      </w:tr>
      <w:tr w:rsidR="004C09BC" w14:paraId="130D7F5D" w14:textId="77777777" w:rsidTr="005971A1">
        <w:trPr>
          <w:trHeight w:val="45"/>
          <w:jc w:val="center"/>
          <w:ins w:id="19024" w:author="Lee, Daewon" w:date="2020-11-10T16:17:00Z"/>
        </w:trPr>
        <w:tc>
          <w:tcPr>
            <w:tcW w:w="0" w:type="auto"/>
            <w:vMerge w:val="restart"/>
            <w:textDirection w:val="btLr"/>
            <w:vAlign w:val="center"/>
            <w:hideMark/>
          </w:tcPr>
          <w:p w14:paraId="09CB3868" w14:textId="77777777" w:rsidR="004C09BC" w:rsidRPr="001E23AD" w:rsidRDefault="004C09BC" w:rsidP="005971A1">
            <w:pPr>
              <w:pStyle w:val="TAC"/>
              <w:keepNext w:val="0"/>
              <w:keepLines w:val="0"/>
              <w:rPr>
                <w:ins w:id="19025" w:author="Lee, Daewon" w:date="2020-11-10T16:17:00Z"/>
                <w:rFonts w:eastAsia="Times New Roman"/>
                <w:lang w:eastAsia="zh-CN"/>
              </w:rPr>
            </w:pPr>
            <w:ins w:id="19026" w:author="Lee, Daewon" w:date="2020-11-10T16:17:00Z">
              <w:r w:rsidRPr="001E23AD">
                <w:rPr>
                  <w:rFonts w:eastAsia="Times New Roman"/>
                  <w:lang w:eastAsia="zh-CN"/>
                </w:rPr>
                <w:t>R1-2009450/ Source 5</w:t>
              </w:r>
            </w:ins>
          </w:p>
        </w:tc>
        <w:tc>
          <w:tcPr>
            <w:tcW w:w="0" w:type="auto"/>
            <w:vAlign w:val="center"/>
            <w:hideMark/>
          </w:tcPr>
          <w:p w14:paraId="543FAEAB" w14:textId="77777777" w:rsidR="004C09BC" w:rsidRPr="001E23AD" w:rsidRDefault="004C09BC" w:rsidP="005971A1">
            <w:pPr>
              <w:pStyle w:val="TAC"/>
              <w:keepNext w:val="0"/>
              <w:keepLines w:val="0"/>
              <w:rPr>
                <w:ins w:id="19027" w:author="Lee, Daewon" w:date="2020-11-10T16:17:00Z"/>
                <w:rFonts w:eastAsia="Times New Roman"/>
                <w:lang w:eastAsia="zh-CN"/>
              </w:rPr>
            </w:pPr>
            <w:ins w:id="19028" w:author="Lee, Daewon" w:date="2020-11-10T16:17:00Z">
              <w:r w:rsidRPr="001E23AD">
                <w:rPr>
                  <w:rFonts w:eastAsia="Times New Roman"/>
                  <w:lang w:eastAsia="zh-CN"/>
                </w:rPr>
                <w:t>TDL-A, 5ns</w:t>
              </w:r>
            </w:ins>
          </w:p>
        </w:tc>
        <w:tc>
          <w:tcPr>
            <w:tcW w:w="0" w:type="auto"/>
            <w:hideMark/>
          </w:tcPr>
          <w:p w14:paraId="2A1CBB80" w14:textId="77777777" w:rsidR="004C09BC" w:rsidRPr="001E23AD" w:rsidRDefault="004C09BC" w:rsidP="005971A1">
            <w:pPr>
              <w:pStyle w:val="TAC"/>
              <w:keepNext w:val="0"/>
              <w:keepLines w:val="0"/>
              <w:rPr>
                <w:ins w:id="19029" w:author="Lee, Daewon" w:date="2020-11-10T16:17:00Z"/>
                <w:rFonts w:eastAsia="Times New Roman"/>
                <w:lang w:eastAsia="zh-CN"/>
              </w:rPr>
            </w:pPr>
            <w:ins w:id="19030" w:author="Lee, Daewon" w:date="2020-11-10T16:17:00Z">
              <w:r w:rsidRPr="001E23AD">
                <w:rPr>
                  <w:rFonts w:eastAsia="Times New Roman"/>
                  <w:lang w:eastAsia="zh-CN"/>
                </w:rPr>
                <w:t>-3.9/≤0.1%</w:t>
              </w:r>
            </w:ins>
          </w:p>
        </w:tc>
        <w:tc>
          <w:tcPr>
            <w:tcW w:w="0" w:type="auto"/>
            <w:hideMark/>
          </w:tcPr>
          <w:p w14:paraId="2B51EE20" w14:textId="77777777" w:rsidR="004C09BC" w:rsidRPr="001E23AD" w:rsidRDefault="004C09BC" w:rsidP="005971A1">
            <w:pPr>
              <w:pStyle w:val="TAC"/>
              <w:keepNext w:val="0"/>
              <w:keepLines w:val="0"/>
              <w:rPr>
                <w:ins w:id="19031" w:author="Lee, Daewon" w:date="2020-11-10T16:17:00Z"/>
                <w:rFonts w:eastAsia="Times New Roman"/>
                <w:lang w:eastAsia="zh-CN"/>
              </w:rPr>
            </w:pPr>
            <w:ins w:id="19032" w:author="Lee, Daewon" w:date="2020-11-10T16:17:00Z">
              <w:r w:rsidRPr="001E23AD">
                <w:rPr>
                  <w:rFonts w:eastAsia="Times New Roman"/>
                  <w:lang w:eastAsia="zh-CN"/>
                </w:rPr>
                <w:t>-4.9/≤0.1%</w:t>
              </w:r>
            </w:ins>
          </w:p>
        </w:tc>
        <w:tc>
          <w:tcPr>
            <w:tcW w:w="0" w:type="auto"/>
            <w:hideMark/>
          </w:tcPr>
          <w:p w14:paraId="01290630" w14:textId="77777777" w:rsidR="004C09BC" w:rsidRPr="001E23AD" w:rsidRDefault="004C09BC" w:rsidP="005971A1">
            <w:pPr>
              <w:pStyle w:val="TAC"/>
              <w:keepNext w:val="0"/>
              <w:keepLines w:val="0"/>
              <w:rPr>
                <w:ins w:id="19033" w:author="Lee, Daewon" w:date="2020-11-10T16:17:00Z"/>
                <w:rFonts w:eastAsia="Times New Roman"/>
                <w:lang w:eastAsia="zh-CN"/>
              </w:rPr>
            </w:pPr>
            <w:ins w:id="19034" w:author="Lee, Daewon" w:date="2020-11-10T16:17:00Z">
              <w:r w:rsidRPr="001E23AD">
                <w:rPr>
                  <w:rFonts w:eastAsia="Times New Roman"/>
                  <w:lang w:eastAsia="zh-CN"/>
                </w:rPr>
                <w:t>-5.4/≤0.1%</w:t>
              </w:r>
            </w:ins>
          </w:p>
        </w:tc>
        <w:tc>
          <w:tcPr>
            <w:tcW w:w="0" w:type="auto"/>
            <w:hideMark/>
          </w:tcPr>
          <w:p w14:paraId="1DDF1AA2" w14:textId="77777777" w:rsidR="004C09BC" w:rsidRPr="001E23AD" w:rsidRDefault="004C09BC" w:rsidP="005971A1">
            <w:pPr>
              <w:pStyle w:val="TAC"/>
              <w:keepNext w:val="0"/>
              <w:keepLines w:val="0"/>
              <w:rPr>
                <w:ins w:id="19035" w:author="Lee, Daewon" w:date="2020-11-10T16:17:00Z"/>
                <w:rFonts w:eastAsia="Times New Roman"/>
                <w:lang w:eastAsia="zh-CN"/>
              </w:rPr>
            </w:pPr>
            <w:ins w:id="19036" w:author="Lee, Daewon" w:date="2020-11-10T16:17:00Z">
              <w:r w:rsidRPr="001E23AD">
                <w:rPr>
                  <w:rFonts w:eastAsia="Times New Roman"/>
                  <w:lang w:eastAsia="zh-CN"/>
                </w:rPr>
                <w:t>-5.4/≤0.1%</w:t>
              </w:r>
            </w:ins>
          </w:p>
        </w:tc>
      </w:tr>
      <w:tr w:rsidR="004C09BC" w14:paraId="2A1FBB2A" w14:textId="77777777" w:rsidTr="005971A1">
        <w:trPr>
          <w:trHeight w:val="45"/>
          <w:jc w:val="center"/>
          <w:ins w:id="19037" w:author="Lee, Daewon" w:date="2020-11-10T16:17:00Z"/>
        </w:trPr>
        <w:tc>
          <w:tcPr>
            <w:tcW w:w="0" w:type="auto"/>
            <w:vMerge/>
            <w:vAlign w:val="center"/>
            <w:hideMark/>
          </w:tcPr>
          <w:p w14:paraId="07DBCED8" w14:textId="77777777" w:rsidR="004C09BC" w:rsidRPr="001E23AD" w:rsidRDefault="004C09BC" w:rsidP="005971A1">
            <w:pPr>
              <w:pStyle w:val="TAC"/>
              <w:keepNext w:val="0"/>
              <w:keepLines w:val="0"/>
              <w:rPr>
                <w:ins w:id="19038" w:author="Lee, Daewon" w:date="2020-11-10T16:17:00Z"/>
                <w:rFonts w:eastAsia="Times New Roman"/>
                <w:lang w:eastAsia="zh-CN"/>
              </w:rPr>
            </w:pPr>
          </w:p>
        </w:tc>
        <w:tc>
          <w:tcPr>
            <w:tcW w:w="0" w:type="auto"/>
            <w:vAlign w:val="center"/>
            <w:hideMark/>
          </w:tcPr>
          <w:p w14:paraId="169AEB35" w14:textId="77777777" w:rsidR="004C09BC" w:rsidRPr="001E23AD" w:rsidRDefault="004C09BC" w:rsidP="005971A1">
            <w:pPr>
              <w:pStyle w:val="TAC"/>
              <w:keepNext w:val="0"/>
              <w:keepLines w:val="0"/>
              <w:rPr>
                <w:ins w:id="19039" w:author="Lee, Daewon" w:date="2020-11-10T16:17:00Z"/>
                <w:rFonts w:eastAsia="Times New Roman"/>
                <w:lang w:eastAsia="zh-CN"/>
              </w:rPr>
            </w:pPr>
            <w:ins w:id="19040" w:author="Lee, Daewon" w:date="2020-11-10T16:17:00Z">
              <w:r w:rsidRPr="001E23AD">
                <w:rPr>
                  <w:rFonts w:eastAsia="Times New Roman"/>
                  <w:lang w:eastAsia="zh-CN"/>
                </w:rPr>
                <w:t>TDL-A, 10ns</w:t>
              </w:r>
            </w:ins>
          </w:p>
        </w:tc>
        <w:tc>
          <w:tcPr>
            <w:tcW w:w="0" w:type="auto"/>
            <w:hideMark/>
          </w:tcPr>
          <w:p w14:paraId="503E0AF6" w14:textId="77777777" w:rsidR="004C09BC" w:rsidRPr="001E23AD" w:rsidRDefault="004C09BC" w:rsidP="005971A1">
            <w:pPr>
              <w:pStyle w:val="TAC"/>
              <w:keepNext w:val="0"/>
              <w:keepLines w:val="0"/>
              <w:rPr>
                <w:ins w:id="19041" w:author="Lee, Daewon" w:date="2020-11-10T16:17:00Z"/>
                <w:rFonts w:eastAsia="Times New Roman"/>
                <w:lang w:eastAsia="zh-CN"/>
              </w:rPr>
            </w:pPr>
            <w:ins w:id="19042" w:author="Lee, Daewon" w:date="2020-11-10T16:17:00Z">
              <w:r w:rsidRPr="001E23AD">
                <w:rPr>
                  <w:rFonts w:eastAsia="Times New Roman"/>
                  <w:lang w:eastAsia="zh-CN"/>
                </w:rPr>
                <w:t>-5.0/≤0.1%</w:t>
              </w:r>
            </w:ins>
          </w:p>
        </w:tc>
        <w:tc>
          <w:tcPr>
            <w:tcW w:w="0" w:type="auto"/>
            <w:hideMark/>
          </w:tcPr>
          <w:p w14:paraId="7737521F" w14:textId="77777777" w:rsidR="004C09BC" w:rsidRPr="001E23AD" w:rsidRDefault="004C09BC" w:rsidP="005971A1">
            <w:pPr>
              <w:pStyle w:val="TAC"/>
              <w:keepNext w:val="0"/>
              <w:keepLines w:val="0"/>
              <w:rPr>
                <w:ins w:id="19043" w:author="Lee, Daewon" w:date="2020-11-10T16:17:00Z"/>
                <w:rFonts w:eastAsia="Times New Roman"/>
                <w:lang w:eastAsia="zh-CN"/>
              </w:rPr>
            </w:pPr>
            <w:ins w:id="19044" w:author="Lee, Daewon" w:date="2020-11-10T16:17:00Z">
              <w:r w:rsidRPr="001E23AD">
                <w:rPr>
                  <w:rFonts w:eastAsia="Times New Roman"/>
                  <w:lang w:eastAsia="zh-CN"/>
                </w:rPr>
                <w:t>-5.2/≤0.1%</w:t>
              </w:r>
            </w:ins>
          </w:p>
        </w:tc>
        <w:tc>
          <w:tcPr>
            <w:tcW w:w="0" w:type="auto"/>
            <w:hideMark/>
          </w:tcPr>
          <w:p w14:paraId="20567430" w14:textId="77777777" w:rsidR="004C09BC" w:rsidRPr="001E23AD" w:rsidRDefault="004C09BC" w:rsidP="005971A1">
            <w:pPr>
              <w:pStyle w:val="TAC"/>
              <w:keepNext w:val="0"/>
              <w:keepLines w:val="0"/>
              <w:rPr>
                <w:ins w:id="19045" w:author="Lee, Daewon" w:date="2020-11-10T16:17:00Z"/>
                <w:rFonts w:eastAsia="Times New Roman"/>
                <w:lang w:eastAsia="zh-CN"/>
              </w:rPr>
            </w:pPr>
            <w:ins w:id="19046" w:author="Lee, Daewon" w:date="2020-11-10T16:17:00Z">
              <w:r w:rsidRPr="001E23AD">
                <w:rPr>
                  <w:rFonts w:eastAsia="Times New Roman"/>
                  <w:lang w:eastAsia="zh-CN"/>
                </w:rPr>
                <w:t>-5.2/≤0.1%</w:t>
              </w:r>
            </w:ins>
          </w:p>
        </w:tc>
        <w:tc>
          <w:tcPr>
            <w:tcW w:w="0" w:type="auto"/>
            <w:hideMark/>
          </w:tcPr>
          <w:p w14:paraId="2FB411E8" w14:textId="77777777" w:rsidR="004C09BC" w:rsidRPr="001E23AD" w:rsidRDefault="004C09BC" w:rsidP="005971A1">
            <w:pPr>
              <w:pStyle w:val="TAC"/>
              <w:keepNext w:val="0"/>
              <w:keepLines w:val="0"/>
              <w:rPr>
                <w:ins w:id="19047" w:author="Lee, Daewon" w:date="2020-11-10T16:17:00Z"/>
                <w:rFonts w:eastAsia="Times New Roman"/>
                <w:lang w:eastAsia="zh-CN"/>
              </w:rPr>
            </w:pPr>
            <w:ins w:id="19048" w:author="Lee, Daewon" w:date="2020-11-10T16:17:00Z">
              <w:r w:rsidRPr="001E23AD">
                <w:rPr>
                  <w:rFonts w:eastAsia="Times New Roman"/>
                  <w:lang w:eastAsia="zh-CN"/>
                </w:rPr>
                <w:t>-5.0/≤0.1%</w:t>
              </w:r>
            </w:ins>
          </w:p>
        </w:tc>
      </w:tr>
      <w:tr w:rsidR="004C09BC" w14:paraId="30AF8754" w14:textId="77777777" w:rsidTr="005971A1">
        <w:trPr>
          <w:trHeight w:val="45"/>
          <w:jc w:val="center"/>
          <w:ins w:id="19049" w:author="Lee, Daewon" w:date="2020-11-10T16:17:00Z"/>
        </w:trPr>
        <w:tc>
          <w:tcPr>
            <w:tcW w:w="0" w:type="auto"/>
            <w:vMerge/>
            <w:vAlign w:val="center"/>
            <w:hideMark/>
          </w:tcPr>
          <w:p w14:paraId="1E5BF17B" w14:textId="77777777" w:rsidR="004C09BC" w:rsidRPr="001E23AD" w:rsidRDefault="004C09BC" w:rsidP="005971A1">
            <w:pPr>
              <w:pStyle w:val="TAC"/>
              <w:keepNext w:val="0"/>
              <w:keepLines w:val="0"/>
              <w:rPr>
                <w:ins w:id="19050" w:author="Lee, Daewon" w:date="2020-11-10T16:17:00Z"/>
                <w:rFonts w:eastAsia="Times New Roman"/>
                <w:lang w:eastAsia="zh-CN"/>
              </w:rPr>
            </w:pPr>
          </w:p>
        </w:tc>
        <w:tc>
          <w:tcPr>
            <w:tcW w:w="0" w:type="auto"/>
            <w:vAlign w:val="center"/>
            <w:hideMark/>
          </w:tcPr>
          <w:p w14:paraId="484BD081" w14:textId="77777777" w:rsidR="004C09BC" w:rsidRPr="001E23AD" w:rsidRDefault="004C09BC" w:rsidP="005971A1">
            <w:pPr>
              <w:pStyle w:val="TAC"/>
              <w:keepNext w:val="0"/>
              <w:keepLines w:val="0"/>
              <w:rPr>
                <w:ins w:id="19051" w:author="Lee, Daewon" w:date="2020-11-10T16:17:00Z"/>
                <w:rFonts w:eastAsia="Times New Roman"/>
                <w:lang w:eastAsia="zh-CN"/>
              </w:rPr>
            </w:pPr>
            <w:ins w:id="19052" w:author="Lee, Daewon" w:date="2020-11-10T16:17:00Z">
              <w:r w:rsidRPr="001E23AD">
                <w:rPr>
                  <w:rFonts w:eastAsia="Times New Roman"/>
                  <w:lang w:eastAsia="zh-CN"/>
                </w:rPr>
                <w:t>TDL-A, 20ns</w:t>
              </w:r>
            </w:ins>
          </w:p>
        </w:tc>
        <w:tc>
          <w:tcPr>
            <w:tcW w:w="0" w:type="auto"/>
            <w:hideMark/>
          </w:tcPr>
          <w:p w14:paraId="1F8AB005" w14:textId="77777777" w:rsidR="004C09BC" w:rsidRPr="001E23AD" w:rsidRDefault="004C09BC" w:rsidP="005971A1">
            <w:pPr>
              <w:pStyle w:val="TAC"/>
              <w:keepNext w:val="0"/>
              <w:keepLines w:val="0"/>
              <w:rPr>
                <w:ins w:id="19053" w:author="Lee, Daewon" w:date="2020-11-10T16:17:00Z"/>
                <w:rFonts w:eastAsia="Times New Roman"/>
                <w:lang w:eastAsia="zh-CN"/>
              </w:rPr>
            </w:pPr>
            <w:ins w:id="19054" w:author="Lee, Daewon" w:date="2020-11-10T16:17:00Z">
              <w:r w:rsidRPr="001E23AD">
                <w:rPr>
                  <w:rFonts w:eastAsia="Times New Roman"/>
                  <w:lang w:eastAsia="zh-CN"/>
                </w:rPr>
                <w:t>-5.3/≤0.1%</w:t>
              </w:r>
            </w:ins>
          </w:p>
        </w:tc>
        <w:tc>
          <w:tcPr>
            <w:tcW w:w="0" w:type="auto"/>
            <w:hideMark/>
          </w:tcPr>
          <w:p w14:paraId="268F6A6A" w14:textId="77777777" w:rsidR="004C09BC" w:rsidRPr="001E23AD" w:rsidRDefault="004C09BC" w:rsidP="005971A1">
            <w:pPr>
              <w:pStyle w:val="TAC"/>
              <w:keepNext w:val="0"/>
              <w:keepLines w:val="0"/>
              <w:rPr>
                <w:ins w:id="19055" w:author="Lee, Daewon" w:date="2020-11-10T16:17:00Z"/>
                <w:rFonts w:eastAsia="Times New Roman"/>
                <w:lang w:eastAsia="zh-CN"/>
              </w:rPr>
            </w:pPr>
            <w:ins w:id="19056" w:author="Lee, Daewon" w:date="2020-11-10T16:17:00Z">
              <w:r w:rsidRPr="001E23AD">
                <w:rPr>
                  <w:rFonts w:eastAsia="Times New Roman"/>
                  <w:lang w:eastAsia="zh-CN"/>
                </w:rPr>
                <w:t>-5.3/≤0.1%</w:t>
              </w:r>
            </w:ins>
          </w:p>
        </w:tc>
        <w:tc>
          <w:tcPr>
            <w:tcW w:w="0" w:type="auto"/>
            <w:hideMark/>
          </w:tcPr>
          <w:p w14:paraId="66F219A1" w14:textId="77777777" w:rsidR="004C09BC" w:rsidRPr="001E23AD" w:rsidRDefault="004C09BC" w:rsidP="005971A1">
            <w:pPr>
              <w:pStyle w:val="TAC"/>
              <w:keepNext w:val="0"/>
              <w:keepLines w:val="0"/>
              <w:rPr>
                <w:ins w:id="19057" w:author="Lee, Daewon" w:date="2020-11-10T16:17:00Z"/>
                <w:rFonts w:eastAsia="Times New Roman"/>
                <w:lang w:eastAsia="zh-CN"/>
              </w:rPr>
            </w:pPr>
            <w:ins w:id="19058" w:author="Lee, Daewon" w:date="2020-11-10T16:17:00Z">
              <w:r w:rsidRPr="001E23AD">
                <w:rPr>
                  <w:rFonts w:eastAsia="Times New Roman"/>
                  <w:lang w:eastAsia="zh-CN"/>
                </w:rPr>
                <w:t>-5.0/≤0.1%</w:t>
              </w:r>
            </w:ins>
          </w:p>
        </w:tc>
        <w:tc>
          <w:tcPr>
            <w:tcW w:w="0" w:type="auto"/>
            <w:hideMark/>
          </w:tcPr>
          <w:p w14:paraId="70CE2D5F" w14:textId="77777777" w:rsidR="004C09BC" w:rsidRPr="001E23AD" w:rsidRDefault="004C09BC" w:rsidP="005971A1">
            <w:pPr>
              <w:pStyle w:val="TAC"/>
              <w:keepNext w:val="0"/>
              <w:keepLines w:val="0"/>
              <w:rPr>
                <w:ins w:id="19059" w:author="Lee, Daewon" w:date="2020-11-10T16:17:00Z"/>
                <w:rFonts w:eastAsia="Times New Roman"/>
                <w:lang w:eastAsia="zh-CN"/>
              </w:rPr>
            </w:pPr>
            <w:ins w:id="19060" w:author="Lee, Daewon" w:date="2020-11-10T16:17:00Z">
              <w:r w:rsidRPr="001E23AD">
                <w:rPr>
                  <w:rFonts w:eastAsia="Times New Roman"/>
                  <w:lang w:eastAsia="zh-CN"/>
                </w:rPr>
                <w:t>-5.1/≤0.1%</w:t>
              </w:r>
            </w:ins>
          </w:p>
        </w:tc>
      </w:tr>
      <w:tr w:rsidR="004C09BC" w14:paraId="2B867C5E" w14:textId="77777777" w:rsidTr="005971A1">
        <w:trPr>
          <w:trHeight w:val="45"/>
          <w:jc w:val="center"/>
          <w:ins w:id="19061" w:author="Lee, Daewon" w:date="2020-11-10T16:17:00Z"/>
        </w:trPr>
        <w:tc>
          <w:tcPr>
            <w:tcW w:w="0" w:type="auto"/>
            <w:vMerge/>
            <w:vAlign w:val="center"/>
            <w:hideMark/>
          </w:tcPr>
          <w:p w14:paraId="58E7780E" w14:textId="77777777" w:rsidR="004C09BC" w:rsidRDefault="004C09BC" w:rsidP="005971A1">
            <w:pPr>
              <w:spacing w:after="0" w:line="240" w:lineRule="auto"/>
              <w:rPr>
                <w:ins w:id="19062" w:author="Lee, Daewon" w:date="2020-11-10T16:17:00Z"/>
                <w:rFonts w:asciiTheme="minorHAnsi" w:eastAsiaTheme="minorEastAsia" w:hAnsiTheme="minorHAnsi" w:cstheme="minorBidi"/>
                <w:sz w:val="18"/>
                <w:szCs w:val="18"/>
                <w:lang w:eastAsia="ja-JP"/>
              </w:rPr>
            </w:pPr>
          </w:p>
        </w:tc>
        <w:tc>
          <w:tcPr>
            <w:tcW w:w="0" w:type="auto"/>
            <w:gridSpan w:val="5"/>
            <w:vAlign w:val="center"/>
          </w:tcPr>
          <w:p w14:paraId="42F5A96C" w14:textId="77777777" w:rsidR="004C09BC" w:rsidRPr="008B0FEE" w:rsidRDefault="004C09BC" w:rsidP="005971A1">
            <w:pPr>
              <w:pStyle w:val="TAL"/>
              <w:keepNext w:val="0"/>
              <w:keepLines w:val="0"/>
              <w:rPr>
                <w:ins w:id="19063" w:author="Lee, Daewon" w:date="2020-11-10T16:17:00Z"/>
                <w:lang w:eastAsia="zh-CN"/>
              </w:rPr>
            </w:pPr>
            <w:ins w:id="19064" w:author="Lee, Daewon" w:date="2020-11-10T16:17:00Z">
              <w:r w:rsidRPr="008B0FEE">
                <w:rPr>
                  <w:lang w:eastAsia="zh-CN"/>
                </w:rPr>
                <w:t xml:space="preserve">Additional report/notes: </w:t>
              </w:r>
            </w:ins>
          </w:p>
          <w:p w14:paraId="65716322" w14:textId="77777777" w:rsidR="004C09BC" w:rsidRPr="008B0FEE" w:rsidRDefault="004C09BC" w:rsidP="005971A1">
            <w:pPr>
              <w:pStyle w:val="TAL"/>
              <w:keepNext w:val="0"/>
              <w:keepLines w:val="0"/>
              <w:rPr>
                <w:ins w:id="19065" w:author="Lee, Daewon" w:date="2020-11-10T16:17:00Z"/>
                <w:lang w:eastAsia="zh-CN"/>
              </w:rPr>
            </w:pPr>
            <w:ins w:id="19066" w:author="Lee, Daewon" w:date="2020-11-10T16:17:00Z">
              <w:r w:rsidRPr="008B0FEE">
                <w:rPr>
                  <w:lang w:eastAsia="zh-CN"/>
                </w:rPr>
                <w:t>1. PRACH format:A1</w:t>
              </w:r>
            </w:ins>
          </w:p>
          <w:p w14:paraId="49F4F375" w14:textId="77777777" w:rsidR="004C09BC" w:rsidRPr="008B0FEE" w:rsidRDefault="004C09BC" w:rsidP="005971A1">
            <w:pPr>
              <w:pStyle w:val="TAL"/>
              <w:keepNext w:val="0"/>
              <w:keepLines w:val="0"/>
              <w:rPr>
                <w:ins w:id="19067" w:author="Lee, Daewon" w:date="2020-11-10T16:17:00Z"/>
                <w:lang w:eastAsia="zh-CN"/>
              </w:rPr>
            </w:pPr>
            <w:ins w:id="19068" w:author="Lee, Daewon" w:date="2020-11-10T16:17:00Z">
              <w:r w:rsidRPr="008B0FEE">
                <w:rPr>
                  <w:lang w:eastAsia="zh-CN"/>
                </w:rPr>
                <w:t>2. L_RA=139</w:t>
              </w:r>
            </w:ins>
          </w:p>
          <w:p w14:paraId="552C9CC1" w14:textId="77777777" w:rsidR="004C09BC" w:rsidRPr="008B0FEE" w:rsidRDefault="004C09BC" w:rsidP="005971A1">
            <w:pPr>
              <w:pStyle w:val="TAL"/>
              <w:keepNext w:val="0"/>
              <w:keepLines w:val="0"/>
              <w:rPr>
                <w:ins w:id="19069" w:author="Lee, Daewon" w:date="2020-11-10T16:17:00Z"/>
                <w:lang w:eastAsia="zh-CN"/>
              </w:rPr>
            </w:pPr>
          </w:p>
        </w:tc>
      </w:tr>
    </w:tbl>
    <w:p w14:paraId="615DFD56" w14:textId="77777777" w:rsidR="004C09BC" w:rsidRDefault="004C09BC" w:rsidP="004C09BC">
      <w:pPr>
        <w:rPr>
          <w:ins w:id="19070" w:author="Lee, Daewon" w:date="2020-11-10T16:17:00Z"/>
          <w:rFonts w:asciiTheme="minorHAnsi" w:eastAsiaTheme="minorEastAsia" w:hAnsiTheme="minorHAnsi" w:cstheme="minorBidi"/>
          <w:sz w:val="22"/>
          <w:szCs w:val="22"/>
          <w:lang w:eastAsia="ko-KR"/>
        </w:rPr>
      </w:pPr>
    </w:p>
    <w:p w14:paraId="6DCCA840" w14:textId="77777777" w:rsidR="004C09BC" w:rsidRDefault="004C09BC" w:rsidP="004C09BC">
      <w:pPr>
        <w:pStyle w:val="Heading4"/>
        <w:rPr>
          <w:ins w:id="19071" w:author="Lee, Daewon" w:date="2020-11-10T16:17:00Z"/>
        </w:rPr>
      </w:pPr>
      <w:bookmarkStart w:id="19072" w:name="_Toc56024765"/>
      <w:bookmarkStart w:id="19073" w:name="_Toc56026013"/>
      <w:ins w:id="19074" w:author="Lee, Daewon" w:date="2020-11-10T16:17:00Z">
        <w:r>
          <w:t>B.1.3.6</w:t>
        </w:r>
        <w:r>
          <w:tab/>
          <w:t>Source 6 [68]</w:t>
        </w:r>
        <w:bookmarkEnd w:id="19072"/>
        <w:bookmarkEnd w:id="19073"/>
      </w:ins>
    </w:p>
    <w:p w14:paraId="5F5FA18C" w14:textId="77777777" w:rsidR="004C09BC" w:rsidRDefault="004C09BC" w:rsidP="004C09BC">
      <w:pPr>
        <w:pStyle w:val="TH"/>
        <w:rPr>
          <w:ins w:id="19075" w:author="Lee, Daewon" w:date="2020-11-10T16:17:00Z"/>
        </w:rPr>
      </w:pPr>
      <w:ins w:id="19076" w:author="Lee, Daewon" w:date="2020-11-10T16:17:00Z">
        <w:r>
          <w:t>Table B.1.3.6-1: SINR in dB achieving PRACH preamble misdetection probability of 1% and corresponding false alarm probability, for PRACH format A1 (L = 139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335"/>
        <w:gridCol w:w="1501"/>
        <w:gridCol w:w="1502"/>
        <w:gridCol w:w="1502"/>
        <w:gridCol w:w="1502"/>
        <w:gridCol w:w="1502"/>
      </w:tblGrid>
      <w:tr w:rsidR="009E5739" w14:paraId="4608D3BC" w14:textId="77777777" w:rsidTr="005971A1">
        <w:trPr>
          <w:trHeight w:val="116"/>
          <w:jc w:val="center"/>
          <w:ins w:id="19077" w:author="Lee, Daewon" w:date="2020-11-10T16:17:00Z"/>
        </w:trPr>
        <w:tc>
          <w:tcPr>
            <w:tcW w:w="0" w:type="auto"/>
            <w:hideMark/>
          </w:tcPr>
          <w:p w14:paraId="72C57343" w14:textId="77777777" w:rsidR="004C09BC" w:rsidRPr="001E23AD" w:rsidRDefault="004C09BC" w:rsidP="005971A1">
            <w:pPr>
              <w:pStyle w:val="TAC"/>
              <w:keepNext w:val="0"/>
              <w:keepLines w:val="0"/>
              <w:rPr>
                <w:ins w:id="19078" w:author="Lee, Daewon" w:date="2020-11-10T16:17:00Z"/>
                <w:lang w:eastAsia="zh-CN"/>
              </w:rPr>
            </w:pPr>
            <w:proofErr w:type="spellStart"/>
            <w:ins w:id="19079" w:author="Lee, Daewon" w:date="2020-11-10T16:17:00Z">
              <w:r w:rsidRPr="001E23AD">
                <w:rPr>
                  <w:lang w:eastAsia="zh-CN"/>
                </w:rPr>
                <w:t>Tdoc</w:t>
              </w:r>
              <w:proofErr w:type="spellEnd"/>
              <w:r w:rsidRPr="001E23AD">
                <w:rPr>
                  <w:lang w:eastAsia="zh-CN"/>
                </w:rPr>
                <w:t xml:space="preserve"> /</w:t>
              </w:r>
            </w:ins>
          </w:p>
          <w:p w14:paraId="1BE3D7C4" w14:textId="77777777" w:rsidR="004C09BC" w:rsidRPr="001E23AD" w:rsidRDefault="004C09BC" w:rsidP="005971A1">
            <w:pPr>
              <w:pStyle w:val="TAC"/>
              <w:keepNext w:val="0"/>
              <w:keepLines w:val="0"/>
              <w:rPr>
                <w:ins w:id="19080" w:author="Lee, Daewon" w:date="2020-11-10T16:17:00Z"/>
                <w:lang w:eastAsia="zh-CN"/>
              </w:rPr>
            </w:pPr>
            <w:ins w:id="19081" w:author="Lee, Daewon" w:date="2020-11-10T16:17:00Z">
              <w:r w:rsidRPr="001E23AD">
                <w:rPr>
                  <w:lang w:eastAsia="zh-CN"/>
                </w:rPr>
                <w:t>Source</w:t>
              </w:r>
            </w:ins>
          </w:p>
        </w:tc>
        <w:tc>
          <w:tcPr>
            <w:tcW w:w="0" w:type="auto"/>
            <w:vAlign w:val="center"/>
            <w:hideMark/>
          </w:tcPr>
          <w:p w14:paraId="0ED92896" w14:textId="77777777" w:rsidR="004C09BC" w:rsidRPr="001E23AD" w:rsidRDefault="004C09BC" w:rsidP="005971A1">
            <w:pPr>
              <w:pStyle w:val="TAC"/>
              <w:keepNext w:val="0"/>
              <w:keepLines w:val="0"/>
              <w:rPr>
                <w:ins w:id="19082" w:author="Lee, Daewon" w:date="2020-11-10T16:17:00Z"/>
                <w:lang w:eastAsia="zh-CN"/>
              </w:rPr>
            </w:pPr>
            <w:ins w:id="19083" w:author="Lee, Daewon" w:date="2020-11-10T16:17:00Z">
              <w:r w:rsidRPr="001E23AD">
                <w:rPr>
                  <w:lang w:eastAsia="zh-CN"/>
                </w:rPr>
                <w:t>Channel</w:t>
              </w:r>
            </w:ins>
          </w:p>
        </w:tc>
        <w:tc>
          <w:tcPr>
            <w:tcW w:w="0" w:type="auto"/>
            <w:vAlign w:val="center"/>
            <w:hideMark/>
          </w:tcPr>
          <w:p w14:paraId="3BF6C6AD" w14:textId="77777777" w:rsidR="004C09BC" w:rsidRPr="001E23AD" w:rsidRDefault="004C09BC" w:rsidP="005971A1">
            <w:pPr>
              <w:pStyle w:val="TAC"/>
              <w:keepNext w:val="0"/>
              <w:keepLines w:val="0"/>
              <w:rPr>
                <w:ins w:id="19084" w:author="Lee, Daewon" w:date="2020-11-10T16:17:00Z"/>
                <w:lang w:eastAsia="zh-CN"/>
              </w:rPr>
            </w:pPr>
            <w:ins w:id="19085" w:author="Lee, Daewon" w:date="2020-11-10T16:17:00Z">
              <w:r w:rsidRPr="001E23AD">
                <w:rPr>
                  <w:lang w:eastAsia="zh-CN"/>
                </w:rPr>
                <w:t>60KHz</w:t>
              </w:r>
            </w:ins>
          </w:p>
        </w:tc>
        <w:tc>
          <w:tcPr>
            <w:tcW w:w="0" w:type="auto"/>
            <w:vAlign w:val="center"/>
            <w:hideMark/>
          </w:tcPr>
          <w:p w14:paraId="0530BFEE" w14:textId="77777777" w:rsidR="004C09BC" w:rsidRPr="001E23AD" w:rsidRDefault="004C09BC" w:rsidP="005971A1">
            <w:pPr>
              <w:pStyle w:val="TAC"/>
              <w:keepNext w:val="0"/>
              <w:keepLines w:val="0"/>
              <w:rPr>
                <w:ins w:id="19086" w:author="Lee, Daewon" w:date="2020-11-10T16:17:00Z"/>
                <w:lang w:eastAsia="zh-CN"/>
              </w:rPr>
            </w:pPr>
            <w:ins w:id="19087" w:author="Lee, Daewon" w:date="2020-11-10T16:17:00Z">
              <w:r w:rsidRPr="001E23AD">
                <w:rPr>
                  <w:lang w:eastAsia="zh-CN"/>
                </w:rPr>
                <w:t>120KHz</w:t>
              </w:r>
            </w:ins>
          </w:p>
        </w:tc>
        <w:tc>
          <w:tcPr>
            <w:tcW w:w="0" w:type="auto"/>
            <w:vAlign w:val="center"/>
            <w:hideMark/>
          </w:tcPr>
          <w:p w14:paraId="3A3FC236" w14:textId="77777777" w:rsidR="004C09BC" w:rsidRPr="001E23AD" w:rsidRDefault="004C09BC" w:rsidP="005971A1">
            <w:pPr>
              <w:pStyle w:val="TAC"/>
              <w:keepNext w:val="0"/>
              <w:keepLines w:val="0"/>
              <w:rPr>
                <w:ins w:id="19088" w:author="Lee, Daewon" w:date="2020-11-10T16:17:00Z"/>
                <w:lang w:eastAsia="zh-CN"/>
              </w:rPr>
            </w:pPr>
            <w:ins w:id="19089" w:author="Lee, Daewon" w:date="2020-11-10T16:17:00Z">
              <w:r w:rsidRPr="001E23AD">
                <w:rPr>
                  <w:lang w:eastAsia="zh-CN"/>
                </w:rPr>
                <w:t>240KHz</w:t>
              </w:r>
            </w:ins>
          </w:p>
        </w:tc>
        <w:tc>
          <w:tcPr>
            <w:tcW w:w="0" w:type="auto"/>
            <w:vAlign w:val="center"/>
            <w:hideMark/>
          </w:tcPr>
          <w:p w14:paraId="3B0A66A9" w14:textId="77777777" w:rsidR="004C09BC" w:rsidRPr="001E23AD" w:rsidRDefault="004C09BC" w:rsidP="005971A1">
            <w:pPr>
              <w:pStyle w:val="TAC"/>
              <w:keepNext w:val="0"/>
              <w:keepLines w:val="0"/>
              <w:rPr>
                <w:ins w:id="19090" w:author="Lee, Daewon" w:date="2020-11-10T16:17:00Z"/>
                <w:lang w:eastAsia="zh-CN"/>
              </w:rPr>
            </w:pPr>
            <w:ins w:id="19091" w:author="Lee, Daewon" w:date="2020-11-10T16:17:00Z">
              <w:r w:rsidRPr="001E23AD">
                <w:rPr>
                  <w:lang w:eastAsia="zh-CN"/>
                </w:rPr>
                <w:t>480KHz</w:t>
              </w:r>
            </w:ins>
          </w:p>
        </w:tc>
        <w:tc>
          <w:tcPr>
            <w:tcW w:w="0" w:type="auto"/>
            <w:vAlign w:val="center"/>
            <w:hideMark/>
          </w:tcPr>
          <w:p w14:paraId="19114175" w14:textId="77777777" w:rsidR="004C09BC" w:rsidRPr="001E23AD" w:rsidRDefault="004C09BC" w:rsidP="005971A1">
            <w:pPr>
              <w:pStyle w:val="TAC"/>
              <w:keepNext w:val="0"/>
              <w:keepLines w:val="0"/>
              <w:rPr>
                <w:ins w:id="19092" w:author="Lee, Daewon" w:date="2020-11-10T16:17:00Z"/>
                <w:lang w:eastAsia="zh-CN"/>
              </w:rPr>
            </w:pPr>
            <w:ins w:id="19093" w:author="Lee, Daewon" w:date="2020-11-10T16:17:00Z">
              <w:r w:rsidRPr="001E23AD">
                <w:rPr>
                  <w:lang w:eastAsia="zh-CN"/>
                </w:rPr>
                <w:t>960KHz</w:t>
              </w:r>
            </w:ins>
          </w:p>
        </w:tc>
      </w:tr>
      <w:tr w:rsidR="009E5739" w14:paraId="28CCDB2C" w14:textId="77777777" w:rsidTr="005971A1">
        <w:trPr>
          <w:trHeight w:val="45"/>
          <w:jc w:val="center"/>
          <w:ins w:id="19094" w:author="Lee, Daewon" w:date="2020-11-10T16:17:00Z"/>
        </w:trPr>
        <w:tc>
          <w:tcPr>
            <w:tcW w:w="0" w:type="auto"/>
            <w:vMerge w:val="restart"/>
            <w:textDirection w:val="btLr"/>
            <w:hideMark/>
          </w:tcPr>
          <w:p w14:paraId="5BAFAFE8" w14:textId="77777777" w:rsidR="004C09BC" w:rsidRPr="001E23AD" w:rsidRDefault="004C09BC" w:rsidP="005971A1">
            <w:pPr>
              <w:pStyle w:val="TAC"/>
              <w:keepNext w:val="0"/>
              <w:keepLines w:val="0"/>
              <w:rPr>
                <w:ins w:id="19095" w:author="Lee, Daewon" w:date="2020-11-10T16:17:00Z"/>
                <w:lang w:eastAsia="zh-CN"/>
              </w:rPr>
            </w:pPr>
            <w:ins w:id="19096" w:author="Lee, Daewon" w:date="2020-11-10T16:17:00Z">
              <w:r w:rsidRPr="001E23AD">
                <w:rPr>
                  <w:lang w:eastAsia="zh-CN"/>
                </w:rPr>
                <w:t>R1-2009615/ Source 6</w:t>
              </w:r>
            </w:ins>
          </w:p>
        </w:tc>
        <w:tc>
          <w:tcPr>
            <w:tcW w:w="0" w:type="auto"/>
            <w:vAlign w:val="center"/>
            <w:hideMark/>
          </w:tcPr>
          <w:p w14:paraId="7DFC4499" w14:textId="77777777" w:rsidR="004C09BC" w:rsidRPr="001E23AD" w:rsidRDefault="004C09BC" w:rsidP="005971A1">
            <w:pPr>
              <w:pStyle w:val="TAC"/>
              <w:keepNext w:val="0"/>
              <w:keepLines w:val="0"/>
              <w:rPr>
                <w:ins w:id="19097" w:author="Lee, Daewon" w:date="2020-11-10T16:17:00Z"/>
                <w:lang w:eastAsia="zh-CN"/>
              </w:rPr>
            </w:pPr>
            <w:ins w:id="19098" w:author="Lee, Daewon" w:date="2020-11-10T16:17:00Z">
              <w:r w:rsidRPr="001E23AD">
                <w:rPr>
                  <w:lang w:eastAsia="zh-CN"/>
                </w:rPr>
                <w:t>TDL-A, 5ns</w:t>
              </w:r>
            </w:ins>
          </w:p>
        </w:tc>
        <w:tc>
          <w:tcPr>
            <w:tcW w:w="0" w:type="auto"/>
            <w:vAlign w:val="center"/>
            <w:hideMark/>
          </w:tcPr>
          <w:p w14:paraId="51E0A24F" w14:textId="77777777" w:rsidR="004C09BC" w:rsidRPr="001E23AD" w:rsidRDefault="004C09BC" w:rsidP="005971A1">
            <w:pPr>
              <w:pStyle w:val="TAC"/>
              <w:keepNext w:val="0"/>
              <w:keepLines w:val="0"/>
              <w:rPr>
                <w:ins w:id="19099" w:author="Lee, Daewon" w:date="2020-11-10T16:17:00Z"/>
                <w:lang w:eastAsia="zh-CN"/>
              </w:rPr>
            </w:pPr>
            <w:ins w:id="19100" w:author="Lee, Daewon" w:date="2020-11-10T16:17:00Z">
              <w:r w:rsidRPr="001E23AD">
                <w:rPr>
                  <w:lang w:eastAsia="zh-CN"/>
                </w:rPr>
                <w:t>-4.7/0.5‰</w:t>
              </w:r>
            </w:ins>
          </w:p>
        </w:tc>
        <w:tc>
          <w:tcPr>
            <w:tcW w:w="0" w:type="auto"/>
            <w:vAlign w:val="center"/>
            <w:hideMark/>
          </w:tcPr>
          <w:p w14:paraId="31BF8CF0" w14:textId="77777777" w:rsidR="004C09BC" w:rsidRPr="001E23AD" w:rsidRDefault="004C09BC" w:rsidP="005971A1">
            <w:pPr>
              <w:pStyle w:val="TAC"/>
              <w:keepNext w:val="0"/>
              <w:keepLines w:val="0"/>
              <w:rPr>
                <w:ins w:id="19101" w:author="Lee, Daewon" w:date="2020-11-10T16:17:00Z"/>
                <w:lang w:eastAsia="zh-CN"/>
              </w:rPr>
            </w:pPr>
            <w:ins w:id="19102" w:author="Lee, Daewon" w:date="2020-11-10T16:17:00Z">
              <w:r w:rsidRPr="001E23AD">
                <w:rPr>
                  <w:lang w:eastAsia="zh-CN"/>
                </w:rPr>
                <w:t>-5/0.47‰</w:t>
              </w:r>
            </w:ins>
          </w:p>
        </w:tc>
        <w:tc>
          <w:tcPr>
            <w:tcW w:w="0" w:type="auto"/>
            <w:vAlign w:val="center"/>
            <w:hideMark/>
          </w:tcPr>
          <w:p w14:paraId="1C8E9DAB" w14:textId="77777777" w:rsidR="004C09BC" w:rsidRPr="001E23AD" w:rsidRDefault="004C09BC" w:rsidP="005971A1">
            <w:pPr>
              <w:pStyle w:val="TAC"/>
              <w:keepNext w:val="0"/>
              <w:keepLines w:val="0"/>
              <w:rPr>
                <w:ins w:id="19103" w:author="Lee, Daewon" w:date="2020-11-10T16:17:00Z"/>
                <w:lang w:eastAsia="zh-CN"/>
              </w:rPr>
            </w:pPr>
            <w:ins w:id="19104" w:author="Lee, Daewon" w:date="2020-11-10T16:17:00Z">
              <w:r w:rsidRPr="001E23AD">
                <w:rPr>
                  <w:lang w:eastAsia="zh-CN"/>
                </w:rPr>
                <w:t>-5.8/0.52‰</w:t>
              </w:r>
            </w:ins>
          </w:p>
        </w:tc>
        <w:tc>
          <w:tcPr>
            <w:tcW w:w="0" w:type="auto"/>
            <w:vAlign w:val="center"/>
            <w:hideMark/>
          </w:tcPr>
          <w:p w14:paraId="264371BA" w14:textId="77777777" w:rsidR="004C09BC" w:rsidRPr="001E23AD" w:rsidRDefault="004C09BC" w:rsidP="005971A1">
            <w:pPr>
              <w:pStyle w:val="TAC"/>
              <w:keepNext w:val="0"/>
              <w:keepLines w:val="0"/>
              <w:rPr>
                <w:ins w:id="19105" w:author="Lee, Daewon" w:date="2020-11-10T16:17:00Z"/>
                <w:lang w:eastAsia="zh-CN"/>
              </w:rPr>
            </w:pPr>
            <w:ins w:id="19106" w:author="Lee, Daewon" w:date="2020-11-10T16:17:00Z">
              <w:r w:rsidRPr="001E23AD">
                <w:rPr>
                  <w:lang w:eastAsia="zh-CN"/>
                </w:rPr>
                <w:t>-6.4/0.35‰</w:t>
              </w:r>
            </w:ins>
          </w:p>
        </w:tc>
        <w:tc>
          <w:tcPr>
            <w:tcW w:w="0" w:type="auto"/>
            <w:vAlign w:val="center"/>
            <w:hideMark/>
          </w:tcPr>
          <w:p w14:paraId="046EC6CA" w14:textId="77777777" w:rsidR="004C09BC" w:rsidRPr="001E23AD" w:rsidRDefault="004C09BC" w:rsidP="005971A1">
            <w:pPr>
              <w:pStyle w:val="TAC"/>
              <w:keepNext w:val="0"/>
              <w:keepLines w:val="0"/>
              <w:rPr>
                <w:ins w:id="19107" w:author="Lee, Daewon" w:date="2020-11-10T16:17:00Z"/>
                <w:lang w:eastAsia="zh-CN"/>
              </w:rPr>
            </w:pPr>
            <w:ins w:id="19108" w:author="Lee, Daewon" w:date="2020-11-10T16:17:00Z">
              <w:r w:rsidRPr="001E23AD">
                <w:rPr>
                  <w:lang w:eastAsia="zh-CN"/>
                </w:rPr>
                <w:t>-6.4/0.14‰</w:t>
              </w:r>
            </w:ins>
          </w:p>
        </w:tc>
      </w:tr>
      <w:tr w:rsidR="009E5739" w14:paraId="07918C53" w14:textId="77777777" w:rsidTr="005971A1">
        <w:trPr>
          <w:trHeight w:val="45"/>
          <w:jc w:val="center"/>
          <w:ins w:id="19109" w:author="Lee, Daewon" w:date="2020-11-10T16:17:00Z"/>
        </w:trPr>
        <w:tc>
          <w:tcPr>
            <w:tcW w:w="0" w:type="auto"/>
            <w:vMerge/>
            <w:vAlign w:val="center"/>
            <w:hideMark/>
          </w:tcPr>
          <w:p w14:paraId="5600EBC4" w14:textId="77777777" w:rsidR="004C09BC" w:rsidRPr="001E23AD" w:rsidRDefault="004C09BC" w:rsidP="005971A1">
            <w:pPr>
              <w:pStyle w:val="TAC"/>
              <w:keepNext w:val="0"/>
              <w:keepLines w:val="0"/>
              <w:rPr>
                <w:ins w:id="19110" w:author="Lee, Daewon" w:date="2020-11-10T16:17:00Z"/>
                <w:lang w:eastAsia="zh-CN"/>
              </w:rPr>
            </w:pPr>
          </w:p>
        </w:tc>
        <w:tc>
          <w:tcPr>
            <w:tcW w:w="0" w:type="auto"/>
            <w:vAlign w:val="center"/>
            <w:hideMark/>
          </w:tcPr>
          <w:p w14:paraId="7C61B4A9" w14:textId="77777777" w:rsidR="004C09BC" w:rsidRPr="001E23AD" w:rsidRDefault="004C09BC" w:rsidP="005971A1">
            <w:pPr>
              <w:pStyle w:val="TAC"/>
              <w:keepNext w:val="0"/>
              <w:keepLines w:val="0"/>
              <w:rPr>
                <w:ins w:id="19111" w:author="Lee, Daewon" w:date="2020-11-10T16:17:00Z"/>
                <w:lang w:eastAsia="zh-CN"/>
              </w:rPr>
            </w:pPr>
            <w:ins w:id="19112" w:author="Lee, Daewon" w:date="2020-11-10T16:17:00Z">
              <w:r w:rsidRPr="001E23AD">
                <w:rPr>
                  <w:lang w:eastAsia="zh-CN"/>
                </w:rPr>
                <w:t>TDL-A, 10ns</w:t>
              </w:r>
            </w:ins>
          </w:p>
        </w:tc>
        <w:tc>
          <w:tcPr>
            <w:tcW w:w="0" w:type="auto"/>
            <w:vAlign w:val="center"/>
            <w:hideMark/>
          </w:tcPr>
          <w:p w14:paraId="4B5CBE44" w14:textId="77777777" w:rsidR="004C09BC" w:rsidRPr="001E23AD" w:rsidRDefault="004C09BC" w:rsidP="005971A1">
            <w:pPr>
              <w:pStyle w:val="TAC"/>
              <w:keepNext w:val="0"/>
              <w:keepLines w:val="0"/>
              <w:rPr>
                <w:ins w:id="19113" w:author="Lee, Daewon" w:date="2020-11-10T16:17:00Z"/>
                <w:lang w:eastAsia="zh-CN"/>
              </w:rPr>
            </w:pPr>
            <w:ins w:id="19114" w:author="Lee, Daewon" w:date="2020-11-10T16:17:00Z">
              <w:r w:rsidRPr="001E23AD">
                <w:rPr>
                  <w:lang w:eastAsia="zh-CN"/>
                </w:rPr>
                <w:t>-5/ 0.49‰</w:t>
              </w:r>
            </w:ins>
          </w:p>
        </w:tc>
        <w:tc>
          <w:tcPr>
            <w:tcW w:w="0" w:type="auto"/>
            <w:vAlign w:val="center"/>
            <w:hideMark/>
          </w:tcPr>
          <w:p w14:paraId="3FFC0EBF" w14:textId="77777777" w:rsidR="004C09BC" w:rsidRPr="001E23AD" w:rsidRDefault="004C09BC" w:rsidP="005971A1">
            <w:pPr>
              <w:pStyle w:val="TAC"/>
              <w:keepNext w:val="0"/>
              <w:keepLines w:val="0"/>
              <w:rPr>
                <w:ins w:id="19115" w:author="Lee, Daewon" w:date="2020-11-10T16:17:00Z"/>
                <w:lang w:eastAsia="zh-CN"/>
              </w:rPr>
            </w:pPr>
            <w:ins w:id="19116" w:author="Lee, Daewon" w:date="2020-11-10T16:17:00Z">
              <w:r w:rsidRPr="001E23AD">
                <w:rPr>
                  <w:lang w:eastAsia="zh-CN"/>
                </w:rPr>
                <w:t>-5.86/0.44‰</w:t>
              </w:r>
            </w:ins>
          </w:p>
        </w:tc>
        <w:tc>
          <w:tcPr>
            <w:tcW w:w="0" w:type="auto"/>
            <w:vAlign w:val="center"/>
            <w:hideMark/>
          </w:tcPr>
          <w:p w14:paraId="43CE7946" w14:textId="77777777" w:rsidR="004C09BC" w:rsidRPr="001E23AD" w:rsidRDefault="004C09BC" w:rsidP="005971A1">
            <w:pPr>
              <w:pStyle w:val="TAC"/>
              <w:keepNext w:val="0"/>
              <w:keepLines w:val="0"/>
              <w:rPr>
                <w:ins w:id="19117" w:author="Lee, Daewon" w:date="2020-11-10T16:17:00Z"/>
                <w:lang w:eastAsia="zh-CN"/>
              </w:rPr>
            </w:pPr>
            <w:ins w:id="19118" w:author="Lee, Daewon" w:date="2020-11-10T16:17:00Z">
              <w:r w:rsidRPr="001E23AD">
                <w:rPr>
                  <w:lang w:eastAsia="zh-CN"/>
                </w:rPr>
                <w:t>-6.5/0.55‰</w:t>
              </w:r>
            </w:ins>
          </w:p>
        </w:tc>
        <w:tc>
          <w:tcPr>
            <w:tcW w:w="0" w:type="auto"/>
            <w:vAlign w:val="center"/>
            <w:hideMark/>
          </w:tcPr>
          <w:p w14:paraId="630F3BA2" w14:textId="77777777" w:rsidR="004C09BC" w:rsidRPr="001E23AD" w:rsidRDefault="004C09BC" w:rsidP="005971A1">
            <w:pPr>
              <w:pStyle w:val="TAC"/>
              <w:keepNext w:val="0"/>
              <w:keepLines w:val="0"/>
              <w:rPr>
                <w:ins w:id="19119" w:author="Lee, Daewon" w:date="2020-11-10T16:17:00Z"/>
                <w:lang w:eastAsia="zh-CN"/>
              </w:rPr>
            </w:pPr>
            <w:ins w:id="19120" w:author="Lee, Daewon" w:date="2020-11-10T16:17:00Z">
              <w:r w:rsidRPr="001E23AD">
                <w:rPr>
                  <w:lang w:eastAsia="zh-CN"/>
                </w:rPr>
                <w:t>-6.1/0.53‰</w:t>
              </w:r>
            </w:ins>
          </w:p>
        </w:tc>
        <w:tc>
          <w:tcPr>
            <w:tcW w:w="0" w:type="auto"/>
            <w:vAlign w:val="center"/>
            <w:hideMark/>
          </w:tcPr>
          <w:p w14:paraId="5A6FA173" w14:textId="77777777" w:rsidR="004C09BC" w:rsidRPr="001E23AD" w:rsidRDefault="004C09BC" w:rsidP="005971A1">
            <w:pPr>
              <w:pStyle w:val="TAC"/>
              <w:keepNext w:val="0"/>
              <w:keepLines w:val="0"/>
              <w:rPr>
                <w:ins w:id="19121" w:author="Lee, Daewon" w:date="2020-11-10T16:17:00Z"/>
                <w:lang w:eastAsia="zh-CN"/>
              </w:rPr>
            </w:pPr>
            <w:ins w:id="19122" w:author="Lee, Daewon" w:date="2020-11-10T16:17:00Z">
              <w:r w:rsidRPr="001E23AD">
                <w:rPr>
                  <w:lang w:eastAsia="zh-CN"/>
                </w:rPr>
                <w:t>-5.6/0.14‰</w:t>
              </w:r>
            </w:ins>
          </w:p>
        </w:tc>
      </w:tr>
      <w:tr w:rsidR="009E5739" w14:paraId="692625AE" w14:textId="77777777" w:rsidTr="005971A1">
        <w:trPr>
          <w:trHeight w:val="45"/>
          <w:jc w:val="center"/>
          <w:ins w:id="19123" w:author="Lee, Daewon" w:date="2020-11-10T16:17:00Z"/>
        </w:trPr>
        <w:tc>
          <w:tcPr>
            <w:tcW w:w="0" w:type="auto"/>
            <w:vMerge/>
            <w:vAlign w:val="center"/>
            <w:hideMark/>
          </w:tcPr>
          <w:p w14:paraId="75C113EE" w14:textId="77777777" w:rsidR="004C09BC" w:rsidRPr="001E23AD" w:rsidRDefault="004C09BC" w:rsidP="005971A1">
            <w:pPr>
              <w:pStyle w:val="TAC"/>
              <w:keepNext w:val="0"/>
              <w:keepLines w:val="0"/>
              <w:rPr>
                <w:ins w:id="19124" w:author="Lee, Daewon" w:date="2020-11-10T16:17:00Z"/>
                <w:lang w:eastAsia="zh-CN"/>
              </w:rPr>
            </w:pPr>
          </w:p>
        </w:tc>
        <w:tc>
          <w:tcPr>
            <w:tcW w:w="0" w:type="auto"/>
            <w:vAlign w:val="center"/>
            <w:hideMark/>
          </w:tcPr>
          <w:p w14:paraId="0B26921E" w14:textId="77777777" w:rsidR="004C09BC" w:rsidRPr="001E23AD" w:rsidRDefault="004C09BC" w:rsidP="005971A1">
            <w:pPr>
              <w:pStyle w:val="TAC"/>
              <w:keepNext w:val="0"/>
              <w:keepLines w:val="0"/>
              <w:rPr>
                <w:ins w:id="19125" w:author="Lee, Daewon" w:date="2020-11-10T16:17:00Z"/>
                <w:lang w:eastAsia="zh-CN"/>
              </w:rPr>
            </w:pPr>
            <w:ins w:id="19126" w:author="Lee, Daewon" w:date="2020-11-10T16:17:00Z">
              <w:r w:rsidRPr="001E23AD">
                <w:rPr>
                  <w:lang w:eastAsia="zh-CN"/>
                </w:rPr>
                <w:t>TDL-A, 20ns</w:t>
              </w:r>
            </w:ins>
          </w:p>
        </w:tc>
        <w:tc>
          <w:tcPr>
            <w:tcW w:w="0" w:type="auto"/>
            <w:vAlign w:val="center"/>
            <w:hideMark/>
          </w:tcPr>
          <w:p w14:paraId="61C037BA" w14:textId="77777777" w:rsidR="004C09BC" w:rsidRPr="001E23AD" w:rsidRDefault="004C09BC" w:rsidP="005971A1">
            <w:pPr>
              <w:pStyle w:val="TAC"/>
              <w:keepNext w:val="0"/>
              <w:keepLines w:val="0"/>
              <w:rPr>
                <w:ins w:id="19127" w:author="Lee, Daewon" w:date="2020-11-10T16:17:00Z"/>
                <w:lang w:eastAsia="zh-CN"/>
              </w:rPr>
            </w:pPr>
            <w:ins w:id="19128" w:author="Lee, Daewon" w:date="2020-11-10T16:17:00Z">
              <w:r w:rsidRPr="001E23AD">
                <w:rPr>
                  <w:lang w:eastAsia="zh-CN"/>
                </w:rPr>
                <w:t>-5.2/0.51‰</w:t>
              </w:r>
            </w:ins>
          </w:p>
        </w:tc>
        <w:tc>
          <w:tcPr>
            <w:tcW w:w="0" w:type="auto"/>
            <w:vAlign w:val="center"/>
            <w:hideMark/>
          </w:tcPr>
          <w:p w14:paraId="2626C891" w14:textId="77777777" w:rsidR="004C09BC" w:rsidRPr="001E23AD" w:rsidRDefault="004C09BC" w:rsidP="005971A1">
            <w:pPr>
              <w:pStyle w:val="TAC"/>
              <w:keepNext w:val="0"/>
              <w:keepLines w:val="0"/>
              <w:rPr>
                <w:ins w:id="19129" w:author="Lee, Daewon" w:date="2020-11-10T16:17:00Z"/>
                <w:lang w:eastAsia="zh-CN"/>
              </w:rPr>
            </w:pPr>
            <w:ins w:id="19130" w:author="Lee, Daewon" w:date="2020-11-10T16:17:00Z">
              <w:r w:rsidRPr="001E23AD">
                <w:rPr>
                  <w:lang w:eastAsia="zh-CN"/>
                </w:rPr>
                <w:t>-6.1/0.49‰</w:t>
              </w:r>
            </w:ins>
          </w:p>
        </w:tc>
        <w:tc>
          <w:tcPr>
            <w:tcW w:w="0" w:type="auto"/>
            <w:vAlign w:val="center"/>
            <w:hideMark/>
          </w:tcPr>
          <w:p w14:paraId="38E92F07" w14:textId="77777777" w:rsidR="004C09BC" w:rsidRPr="001E23AD" w:rsidRDefault="004C09BC" w:rsidP="005971A1">
            <w:pPr>
              <w:pStyle w:val="TAC"/>
              <w:keepNext w:val="0"/>
              <w:keepLines w:val="0"/>
              <w:rPr>
                <w:ins w:id="19131" w:author="Lee, Daewon" w:date="2020-11-10T16:17:00Z"/>
                <w:lang w:eastAsia="zh-CN"/>
              </w:rPr>
            </w:pPr>
            <w:ins w:id="19132" w:author="Lee, Daewon" w:date="2020-11-10T16:17:00Z">
              <w:r w:rsidRPr="001E23AD">
                <w:rPr>
                  <w:lang w:eastAsia="zh-CN"/>
                </w:rPr>
                <w:t>-6.4/0.58‰</w:t>
              </w:r>
            </w:ins>
          </w:p>
        </w:tc>
        <w:tc>
          <w:tcPr>
            <w:tcW w:w="0" w:type="auto"/>
            <w:vAlign w:val="center"/>
            <w:hideMark/>
          </w:tcPr>
          <w:p w14:paraId="64BDFCE7" w14:textId="77777777" w:rsidR="004C09BC" w:rsidRPr="001E23AD" w:rsidRDefault="004C09BC" w:rsidP="005971A1">
            <w:pPr>
              <w:pStyle w:val="TAC"/>
              <w:keepNext w:val="0"/>
              <w:keepLines w:val="0"/>
              <w:rPr>
                <w:ins w:id="19133" w:author="Lee, Daewon" w:date="2020-11-10T16:17:00Z"/>
                <w:lang w:eastAsia="zh-CN"/>
              </w:rPr>
            </w:pPr>
            <w:ins w:id="19134" w:author="Lee, Daewon" w:date="2020-11-10T16:17:00Z">
              <w:r w:rsidRPr="001E23AD">
                <w:rPr>
                  <w:lang w:eastAsia="zh-CN"/>
                </w:rPr>
                <w:t>-5.1/0.47‰</w:t>
              </w:r>
            </w:ins>
          </w:p>
        </w:tc>
        <w:tc>
          <w:tcPr>
            <w:tcW w:w="0" w:type="auto"/>
            <w:vAlign w:val="center"/>
            <w:hideMark/>
          </w:tcPr>
          <w:p w14:paraId="679C1031" w14:textId="77777777" w:rsidR="004C09BC" w:rsidRPr="001E23AD" w:rsidRDefault="004C09BC" w:rsidP="005971A1">
            <w:pPr>
              <w:pStyle w:val="TAC"/>
              <w:keepNext w:val="0"/>
              <w:keepLines w:val="0"/>
              <w:rPr>
                <w:ins w:id="19135" w:author="Lee, Daewon" w:date="2020-11-10T16:17:00Z"/>
                <w:lang w:eastAsia="zh-CN"/>
              </w:rPr>
            </w:pPr>
            <w:ins w:id="19136" w:author="Lee, Daewon" w:date="2020-11-10T16:17:00Z">
              <w:r w:rsidRPr="001E23AD">
                <w:rPr>
                  <w:lang w:eastAsia="zh-CN"/>
                </w:rPr>
                <w:t>Inf(note)</w:t>
              </w:r>
            </w:ins>
          </w:p>
        </w:tc>
      </w:tr>
      <w:tr w:rsidR="009E5739" w14:paraId="65B07722" w14:textId="77777777" w:rsidTr="005971A1">
        <w:trPr>
          <w:trHeight w:val="45"/>
          <w:jc w:val="center"/>
          <w:ins w:id="19137" w:author="Lee, Daewon" w:date="2020-11-10T16:17:00Z"/>
        </w:trPr>
        <w:tc>
          <w:tcPr>
            <w:tcW w:w="0" w:type="auto"/>
            <w:vMerge/>
            <w:vAlign w:val="center"/>
            <w:hideMark/>
          </w:tcPr>
          <w:p w14:paraId="7780640B" w14:textId="77777777" w:rsidR="004C09BC" w:rsidRPr="001E23AD" w:rsidRDefault="004C09BC" w:rsidP="005971A1">
            <w:pPr>
              <w:pStyle w:val="TAC"/>
              <w:keepNext w:val="0"/>
              <w:keepLines w:val="0"/>
              <w:rPr>
                <w:ins w:id="19138" w:author="Lee, Daewon" w:date="2020-11-10T16:17:00Z"/>
                <w:lang w:eastAsia="zh-CN"/>
              </w:rPr>
            </w:pPr>
          </w:p>
        </w:tc>
        <w:tc>
          <w:tcPr>
            <w:tcW w:w="0" w:type="auto"/>
            <w:vAlign w:val="center"/>
            <w:hideMark/>
          </w:tcPr>
          <w:p w14:paraId="138AE00D" w14:textId="77777777" w:rsidR="004C09BC" w:rsidRPr="001E23AD" w:rsidRDefault="004C09BC" w:rsidP="005971A1">
            <w:pPr>
              <w:pStyle w:val="TAC"/>
              <w:keepNext w:val="0"/>
              <w:keepLines w:val="0"/>
              <w:rPr>
                <w:ins w:id="19139" w:author="Lee, Daewon" w:date="2020-11-10T16:17:00Z"/>
                <w:lang w:eastAsia="zh-CN"/>
              </w:rPr>
            </w:pPr>
            <w:ins w:id="19140" w:author="Lee, Daewon" w:date="2020-11-10T16:17:00Z">
              <w:r w:rsidRPr="001E23AD">
                <w:rPr>
                  <w:lang w:eastAsia="zh-CN"/>
                </w:rPr>
                <w:t>CDL-B, 20ns</w:t>
              </w:r>
            </w:ins>
          </w:p>
        </w:tc>
        <w:tc>
          <w:tcPr>
            <w:tcW w:w="0" w:type="auto"/>
            <w:vAlign w:val="center"/>
            <w:hideMark/>
          </w:tcPr>
          <w:p w14:paraId="51C2157C" w14:textId="77777777" w:rsidR="004C09BC" w:rsidRPr="001E23AD" w:rsidRDefault="004C09BC" w:rsidP="005971A1">
            <w:pPr>
              <w:pStyle w:val="TAC"/>
              <w:keepNext w:val="0"/>
              <w:keepLines w:val="0"/>
              <w:rPr>
                <w:ins w:id="19141" w:author="Lee, Daewon" w:date="2020-11-10T16:17:00Z"/>
                <w:lang w:eastAsia="zh-CN"/>
              </w:rPr>
            </w:pPr>
            <w:ins w:id="19142" w:author="Lee, Daewon" w:date="2020-11-10T16:17:00Z">
              <w:r w:rsidRPr="001E23AD">
                <w:rPr>
                  <w:lang w:eastAsia="zh-CN"/>
                </w:rPr>
                <w:t>-17.2/0.33‰</w:t>
              </w:r>
            </w:ins>
          </w:p>
        </w:tc>
        <w:tc>
          <w:tcPr>
            <w:tcW w:w="0" w:type="auto"/>
            <w:vAlign w:val="center"/>
            <w:hideMark/>
          </w:tcPr>
          <w:p w14:paraId="1DBF09D2" w14:textId="77777777" w:rsidR="004C09BC" w:rsidRPr="001E23AD" w:rsidRDefault="004C09BC" w:rsidP="005971A1">
            <w:pPr>
              <w:pStyle w:val="TAC"/>
              <w:keepNext w:val="0"/>
              <w:keepLines w:val="0"/>
              <w:rPr>
                <w:ins w:id="19143" w:author="Lee, Daewon" w:date="2020-11-10T16:17:00Z"/>
                <w:lang w:eastAsia="zh-CN"/>
              </w:rPr>
            </w:pPr>
            <w:ins w:id="19144" w:author="Lee, Daewon" w:date="2020-11-10T16:17:00Z">
              <w:r w:rsidRPr="001E23AD">
                <w:rPr>
                  <w:lang w:eastAsia="zh-CN"/>
                </w:rPr>
                <w:t>-16.2/0.54‰</w:t>
              </w:r>
            </w:ins>
          </w:p>
        </w:tc>
        <w:tc>
          <w:tcPr>
            <w:tcW w:w="0" w:type="auto"/>
            <w:vAlign w:val="center"/>
            <w:hideMark/>
          </w:tcPr>
          <w:p w14:paraId="44E8739D" w14:textId="77777777" w:rsidR="004C09BC" w:rsidRPr="001E23AD" w:rsidRDefault="004C09BC" w:rsidP="005971A1">
            <w:pPr>
              <w:pStyle w:val="TAC"/>
              <w:keepNext w:val="0"/>
              <w:keepLines w:val="0"/>
              <w:rPr>
                <w:ins w:id="19145" w:author="Lee, Daewon" w:date="2020-11-10T16:17:00Z"/>
                <w:lang w:eastAsia="zh-CN"/>
              </w:rPr>
            </w:pPr>
            <w:ins w:id="19146" w:author="Lee, Daewon" w:date="2020-11-10T16:17:00Z">
              <w:r w:rsidRPr="001E23AD">
                <w:rPr>
                  <w:lang w:eastAsia="zh-CN"/>
                </w:rPr>
                <w:t>-16.7/0.36‰</w:t>
              </w:r>
            </w:ins>
          </w:p>
        </w:tc>
        <w:tc>
          <w:tcPr>
            <w:tcW w:w="0" w:type="auto"/>
            <w:vAlign w:val="center"/>
            <w:hideMark/>
          </w:tcPr>
          <w:p w14:paraId="24A81BF6" w14:textId="77777777" w:rsidR="004C09BC" w:rsidRPr="001E23AD" w:rsidRDefault="004C09BC" w:rsidP="005971A1">
            <w:pPr>
              <w:pStyle w:val="TAC"/>
              <w:keepNext w:val="0"/>
              <w:keepLines w:val="0"/>
              <w:rPr>
                <w:ins w:id="19147" w:author="Lee, Daewon" w:date="2020-11-10T16:17:00Z"/>
                <w:lang w:eastAsia="zh-CN"/>
              </w:rPr>
            </w:pPr>
            <w:ins w:id="19148" w:author="Lee, Daewon" w:date="2020-11-10T16:17:00Z">
              <w:r w:rsidRPr="001E23AD">
                <w:rPr>
                  <w:lang w:eastAsia="zh-CN"/>
                </w:rPr>
                <w:t>-17.6/0.53‰</w:t>
              </w:r>
            </w:ins>
          </w:p>
        </w:tc>
        <w:tc>
          <w:tcPr>
            <w:tcW w:w="0" w:type="auto"/>
            <w:vAlign w:val="center"/>
            <w:hideMark/>
          </w:tcPr>
          <w:p w14:paraId="6045829C" w14:textId="77777777" w:rsidR="004C09BC" w:rsidRPr="001E23AD" w:rsidRDefault="004C09BC" w:rsidP="005971A1">
            <w:pPr>
              <w:pStyle w:val="TAC"/>
              <w:keepNext w:val="0"/>
              <w:keepLines w:val="0"/>
              <w:rPr>
                <w:ins w:id="19149" w:author="Lee, Daewon" w:date="2020-11-10T16:17:00Z"/>
                <w:lang w:eastAsia="zh-CN"/>
              </w:rPr>
            </w:pPr>
            <w:ins w:id="19150" w:author="Lee, Daewon" w:date="2020-11-10T16:17:00Z">
              <w:r w:rsidRPr="001E23AD">
                <w:rPr>
                  <w:lang w:eastAsia="zh-CN"/>
                </w:rPr>
                <w:t>-19.1/0.14‰</w:t>
              </w:r>
            </w:ins>
          </w:p>
        </w:tc>
      </w:tr>
      <w:tr w:rsidR="009E5739" w14:paraId="7790FDBB" w14:textId="77777777" w:rsidTr="005971A1">
        <w:trPr>
          <w:trHeight w:val="45"/>
          <w:jc w:val="center"/>
          <w:ins w:id="19151" w:author="Lee, Daewon" w:date="2020-11-10T16:17:00Z"/>
        </w:trPr>
        <w:tc>
          <w:tcPr>
            <w:tcW w:w="0" w:type="auto"/>
            <w:vMerge/>
            <w:vAlign w:val="center"/>
            <w:hideMark/>
          </w:tcPr>
          <w:p w14:paraId="3DD732BC" w14:textId="77777777" w:rsidR="004C09BC" w:rsidRPr="001E23AD" w:rsidRDefault="004C09BC" w:rsidP="005971A1">
            <w:pPr>
              <w:pStyle w:val="TAC"/>
              <w:keepNext w:val="0"/>
              <w:keepLines w:val="0"/>
              <w:rPr>
                <w:ins w:id="19152" w:author="Lee, Daewon" w:date="2020-11-10T16:17:00Z"/>
                <w:lang w:eastAsia="zh-CN"/>
              </w:rPr>
            </w:pPr>
          </w:p>
        </w:tc>
        <w:tc>
          <w:tcPr>
            <w:tcW w:w="0" w:type="auto"/>
            <w:vAlign w:val="center"/>
            <w:hideMark/>
          </w:tcPr>
          <w:p w14:paraId="03C238E8" w14:textId="77777777" w:rsidR="004C09BC" w:rsidRPr="001E23AD" w:rsidRDefault="004C09BC" w:rsidP="005971A1">
            <w:pPr>
              <w:pStyle w:val="TAC"/>
              <w:keepNext w:val="0"/>
              <w:keepLines w:val="0"/>
              <w:rPr>
                <w:ins w:id="19153" w:author="Lee, Daewon" w:date="2020-11-10T16:17:00Z"/>
                <w:lang w:eastAsia="zh-CN"/>
              </w:rPr>
            </w:pPr>
            <w:ins w:id="19154" w:author="Lee, Daewon" w:date="2020-11-10T16:17:00Z">
              <w:r w:rsidRPr="001E23AD">
                <w:rPr>
                  <w:lang w:eastAsia="zh-CN"/>
                </w:rPr>
                <w:t>CDL-B, 50ns</w:t>
              </w:r>
            </w:ins>
          </w:p>
        </w:tc>
        <w:tc>
          <w:tcPr>
            <w:tcW w:w="0" w:type="auto"/>
            <w:vAlign w:val="center"/>
            <w:hideMark/>
          </w:tcPr>
          <w:p w14:paraId="4D0DD141" w14:textId="77777777" w:rsidR="004C09BC" w:rsidRPr="001E23AD" w:rsidRDefault="004C09BC" w:rsidP="005971A1">
            <w:pPr>
              <w:pStyle w:val="TAC"/>
              <w:keepNext w:val="0"/>
              <w:keepLines w:val="0"/>
              <w:rPr>
                <w:ins w:id="19155" w:author="Lee, Daewon" w:date="2020-11-10T16:17:00Z"/>
                <w:lang w:eastAsia="zh-CN"/>
              </w:rPr>
            </w:pPr>
            <w:ins w:id="19156" w:author="Lee, Daewon" w:date="2020-11-10T16:17:00Z">
              <w:r w:rsidRPr="001E23AD">
                <w:rPr>
                  <w:lang w:eastAsia="zh-CN"/>
                </w:rPr>
                <w:t>-16.6/0.41‰</w:t>
              </w:r>
            </w:ins>
          </w:p>
        </w:tc>
        <w:tc>
          <w:tcPr>
            <w:tcW w:w="0" w:type="auto"/>
            <w:vAlign w:val="center"/>
            <w:hideMark/>
          </w:tcPr>
          <w:p w14:paraId="26219490" w14:textId="77777777" w:rsidR="004C09BC" w:rsidRPr="001E23AD" w:rsidRDefault="004C09BC" w:rsidP="005971A1">
            <w:pPr>
              <w:pStyle w:val="TAC"/>
              <w:keepNext w:val="0"/>
              <w:keepLines w:val="0"/>
              <w:rPr>
                <w:ins w:id="19157" w:author="Lee, Daewon" w:date="2020-11-10T16:17:00Z"/>
                <w:lang w:eastAsia="zh-CN"/>
              </w:rPr>
            </w:pPr>
            <w:ins w:id="19158" w:author="Lee, Daewon" w:date="2020-11-10T16:17:00Z">
              <w:r w:rsidRPr="001E23AD">
                <w:rPr>
                  <w:lang w:eastAsia="zh-CN"/>
                </w:rPr>
                <w:t>-16.5/0.68‰</w:t>
              </w:r>
            </w:ins>
          </w:p>
        </w:tc>
        <w:tc>
          <w:tcPr>
            <w:tcW w:w="0" w:type="auto"/>
            <w:vAlign w:val="center"/>
            <w:hideMark/>
          </w:tcPr>
          <w:p w14:paraId="714D2C01" w14:textId="77777777" w:rsidR="004C09BC" w:rsidRPr="001E23AD" w:rsidRDefault="004C09BC" w:rsidP="005971A1">
            <w:pPr>
              <w:pStyle w:val="TAC"/>
              <w:keepNext w:val="0"/>
              <w:keepLines w:val="0"/>
              <w:rPr>
                <w:ins w:id="19159" w:author="Lee, Daewon" w:date="2020-11-10T16:17:00Z"/>
                <w:lang w:eastAsia="zh-CN"/>
              </w:rPr>
            </w:pPr>
            <w:ins w:id="19160" w:author="Lee, Daewon" w:date="2020-11-10T16:17:00Z">
              <w:r w:rsidRPr="001E23AD">
                <w:rPr>
                  <w:lang w:eastAsia="zh-CN"/>
                </w:rPr>
                <w:t>-17.9/0.38‰</w:t>
              </w:r>
            </w:ins>
          </w:p>
        </w:tc>
        <w:tc>
          <w:tcPr>
            <w:tcW w:w="0" w:type="auto"/>
            <w:vAlign w:val="center"/>
            <w:hideMark/>
          </w:tcPr>
          <w:p w14:paraId="389E1E72" w14:textId="77777777" w:rsidR="004C09BC" w:rsidRPr="001E23AD" w:rsidRDefault="004C09BC" w:rsidP="005971A1">
            <w:pPr>
              <w:pStyle w:val="TAC"/>
              <w:keepNext w:val="0"/>
              <w:keepLines w:val="0"/>
              <w:rPr>
                <w:ins w:id="19161" w:author="Lee, Daewon" w:date="2020-11-10T16:17:00Z"/>
                <w:lang w:eastAsia="zh-CN"/>
              </w:rPr>
            </w:pPr>
            <w:ins w:id="19162" w:author="Lee, Daewon" w:date="2020-11-10T16:17:00Z">
              <w:r w:rsidRPr="001E23AD">
                <w:rPr>
                  <w:lang w:eastAsia="zh-CN"/>
                </w:rPr>
                <w:t>-19.6/0.47‰</w:t>
              </w:r>
            </w:ins>
          </w:p>
        </w:tc>
        <w:tc>
          <w:tcPr>
            <w:tcW w:w="0" w:type="auto"/>
            <w:vAlign w:val="center"/>
            <w:hideMark/>
          </w:tcPr>
          <w:p w14:paraId="2502CD76" w14:textId="77777777" w:rsidR="004C09BC" w:rsidRPr="001E23AD" w:rsidRDefault="004C09BC" w:rsidP="005971A1">
            <w:pPr>
              <w:pStyle w:val="TAC"/>
              <w:keepNext w:val="0"/>
              <w:keepLines w:val="0"/>
              <w:rPr>
                <w:ins w:id="19163" w:author="Lee, Daewon" w:date="2020-11-10T16:17:00Z"/>
                <w:lang w:eastAsia="zh-CN"/>
              </w:rPr>
            </w:pPr>
            <w:ins w:id="19164" w:author="Lee, Daewon" w:date="2020-11-10T16:17:00Z">
              <w:r w:rsidRPr="001E23AD">
                <w:rPr>
                  <w:lang w:eastAsia="zh-CN"/>
                </w:rPr>
                <w:t>-20.2/0.14‰</w:t>
              </w:r>
            </w:ins>
          </w:p>
        </w:tc>
      </w:tr>
      <w:tr w:rsidR="005971A1" w14:paraId="2F04F9DB" w14:textId="77777777" w:rsidTr="005971A1">
        <w:trPr>
          <w:trHeight w:val="45"/>
          <w:jc w:val="center"/>
          <w:ins w:id="19165" w:author="Lee, Daewon" w:date="2020-11-10T16:17:00Z"/>
        </w:trPr>
        <w:tc>
          <w:tcPr>
            <w:tcW w:w="0" w:type="auto"/>
            <w:vMerge/>
            <w:vAlign w:val="center"/>
            <w:hideMark/>
          </w:tcPr>
          <w:p w14:paraId="1062F549" w14:textId="77777777" w:rsidR="004C09BC" w:rsidRDefault="004C09BC" w:rsidP="005971A1">
            <w:pPr>
              <w:spacing w:after="0"/>
              <w:rPr>
                <w:ins w:id="19166" w:author="Lee, Daewon" w:date="2020-11-10T16:17:00Z"/>
                <w:rFonts w:asciiTheme="minorHAnsi" w:eastAsia="Yu Mincho" w:hAnsiTheme="minorHAnsi" w:cstheme="minorHAnsi"/>
                <w:sz w:val="18"/>
                <w:szCs w:val="18"/>
                <w:lang w:eastAsia="zh-CN"/>
              </w:rPr>
            </w:pPr>
          </w:p>
        </w:tc>
        <w:tc>
          <w:tcPr>
            <w:tcW w:w="0" w:type="auto"/>
            <w:gridSpan w:val="6"/>
            <w:hideMark/>
          </w:tcPr>
          <w:p w14:paraId="3F6898DB" w14:textId="77777777" w:rsidR="004C09BC" w:rsidRPr="008B0FEE" w:rsidRDefault="004C09BC" w:rsidP="005971A1">
            <w:pPr>
              <w:pStyle w:val="TAL"/>
              <w:keepNext w:val="0"/>
              <w:keepLines w:val="0"/>
              <w:spacing w:line="276" w:lineRule="auto"/>
              <w:rPr>
                <w:ins w:id="19167" w:author="Lee, Daewon" w:date="2020-11-10T16:17:00Z"/>
                <w:rFonts w:eastAsia="Yu Mincho"/>
                <w:lang w:eastAsia="zh-CN"/>
              </w:rPr>
            </w:pPr>
            <w:ins w:id="19168" w:author="Lee, Daewon" w:date="2020-11-10T16:17:00Z">
              <w:r w:rsidRPr="008B0FEE">
                <w:rPr>
                  <w:rFonts w:eastAsia="Yu Mincho"/>
                  <w:lang w:eastAsia="zh-CN"/>
                </w:rPr>
                <w:t xml:space="preserve">Additional report/notes: </w:t>
              </w:r>
            </w:ins>
          </w:p>
          <w:p w14:paraId="2ABCF143" w14:textId="77777777" w:rsidR="004C09BC" w:rsidRPr="008B0FEE" w:rsidRDefault="004C09BC" w:rsidP="005971A1">
            <w:pPr>
              <w:pStyle w:val="TAL"/>
              <w:keepNext w:val="0"/>
              <w:keepLines w:val="0"/>
              <w:spacing w:line="276" w:lineRule="auto"/>
              <w:rPr>
                <w:ins w:id="19169" w:author="Lee, Daewon" w:date="2020-11-10T16:17:00Z"/>
                <w:rFonts w:eastAsia="Yu Mincho"/>
                <w:lang w:eastAsia="zh-CN"/>
              </w:rPr>
            </w:pPr>
            <w:ins w:id="19170" w:author="Lee, Daewon" w:date="2020-11-10T16:17:00Z">
              <w:r w:rsidRPr="008B0FEE">
                <w:rPr>
                  <w:rFonts w:eastAsia="Yu Mincho"/>
                  <w:lang w:eastAsia="zh-CN"/>
                </w:rPr>
                <w:t>1. PRACH format A1 (L = 139 refers to the PRACH sequence length)</w:t>
              </w:r>
            </w:ins>
          </w:p>
          <w:p w14:paraId="2D8059CD" w14:textId="77777777" w:rsidR="004C09BC" w:rsidRPr="008B0FEE" w:rsidRDefault="004C09BC" w:rsidP="005971A1">
            <w:pPr>
              <w:pStyle w:val="TAL"/>
              <w:keepNext w:val="0"/>
              <w:keepLines w:val="0"/>
              <w:spacing w:line="276" w:lineRule="auto"/>
              <w:rPr>
                <w:ins w:id="19171" w:author="Lee, Daewon" w:date="2020-11-10T16:17:00Z"/>
                <w:rFonts w:eastAsia="Yu Mincho"/>
                <w:lang w:eastAsia="zh-CN"/>
              </w:rPr>
            </w:pPr>
            <w:ins w:id="19172" w:author="Lee, Daewon" w:date="2020-11-10T16:17:00Z">
              <w:r w:rsidRPr="008B0FEE">
                <w:rPr>
                  <w:rFonts w:eastAsia="Yu Mincho"/>
                  <w:lang w:eastAsia="zh-CN"/>
                </w:rPr>
                <w:t>2. No cyclic shifts</w:t>
              </w:r>
            </w:ins>
          </w:p>
          <w:p w14:paraId="3001EBBC" w14:textId="77777777" w:rsidR="004C09BC" w:rsidRPr="008B0FEE" w:rsidRDefault="004C09BC" w:rsidP="005971A1">
            <w:pPr>
              <w:pStyle w:val="TAL"/>
              <w:keepNext w:val="0"/>
              <w:keepLines w:val="0"/>
              <w:spacing w:line="276" w:lineRule="auto"/>
              <w:rPr>
                <w:ins w:id="19173" w:author="Lee, Daewon" w:date="2020-11-10T16:17:00Z"/>
                <w:rFonts w:eastAsia="Yu Mincho"/>
                <w:lang w:eastAsia="zh-CN"/>
              </w:rPr>
            </w:pPr>
            <w:ins w:id="19174" w:author="Lee, Daewon" w:date="2020-11-10T16:17:00Z">
              <w:r w:rsidRPr="008B0FEE">
                <w:rPr>
                  <w:rFonts w:eastAsia="Yu Mincho"/>
                  <w:lang w:eastAsia="zh-CN"/>
                </w:rPr>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54BD521A" w14:textId="77777777" w:rsidR="004C09BC" w:rsidRPr="008B0FEE" w:rsidRDefault="004C09BC" w:rsidP="005971A1">
            <w:pPr>
              <w:pStyle w:val="TAL"/>
              <w:keepNext w:val="0"/>
              <w:keepLines w:val="0"/>
              <w:spacing w:line="276" w:lineRule="auto"/>
              <w:rPr>
                <w:ins w:id="19175" w:author="Lee, Daewon" w:date="2020-11-10T16:17:00Z"/>
                <w:rFonts w:eastAsia="Yu Mincho"/>
                <w:lang w:eastAsia="zh-CN"/>
              </w:rPr>
            </w:pPr>
            <w:ins w:id="19176" w:author="Lee, Daewon" w:date="2020-11-10T16:17:00Z">
              <w:r w:rsidRPr="008B0FEE">
                <w:rPr>
                  <w:rFonts w:eastAsia="Yu Mincho"/>
                  <w:lang w:eastAsia="zh-CN"/>
                </w:rPr>
                <w:t xml:space="preserve">5. The detection threshold was selected to yield a maximum false-alarm probability of 0.1% across all SNRs and the actual false-alarm rate is reported in the table. </w:t>
              </w:r>
            </w:ins>
          </w:p>
          <w:p w14:paraId="7E03A23B" w14:textId="46CF3AFF" w:rsidR="004C09BC" w:rsidRPr="008B0FEE" w:rsidRDefault="004C09BC" w:rsidP="005971A1">
            <w:pPr>
              <w:pStyle w:val="TAL"/>
              <w:keepNext w:val="0"/>
              <w:keepLines w:val="0"/>
              <w:spacing w:line="276" w:lineRule="auto"/>
              <w:rPr>
                <w:ins w:id="19177" w:author="Lee, Daewon" w:date="2020-11-10T16:17:00Z"/>
                <w:rFonts w:eastAsia="Yu Mincho"/>
                <w:lang w:eastAsia="zh-CN"/>
              </w:rPr>
            </w:pPr>
            <w:ins w:id="19178" w:author="Lee, Daewon" w:date="2020-11-10T16:17:00Z">
              <w:r w:rsidRPr="008B0FEE">
                <w:rPr>
                  <w:rFonts w:eastAsia="Yu Mincho"/>
                  <w:lang w:eastAsia="zh-CN"/>
                </w:rPr>
                <w:t xml:space="preserve">Note: </w:t>
              </w:r>
              <w:r w:rsidRPr="008B0FEE">
                <w:rPr>
                  <w:lang w:eastAsia="zh-CN"/>
                </w:rPr>
                <w:t xml:space="preserve">infinity SNR is observed when the above mentioned detection criteria; while -6.2 dB SNR is observed if the criteria does not take into account timing error. </w:t>
              </w:r>
            </w:ins>
            <w:ins w:id="19179" w:author="Lee, Daewon" w:date="2020-11-10T17:06:00Z">
              <w:r w:rsidR="009E5739">
                <w:rPr>
                  <w:lang w:eastAsia="zh-CN"/>
                </w:rPr>
                <w:t>See Figure B.1.3.6-1.</w:t>
              </w:r>
            </w:ins>
          </w:p>
          <w:p w14:paraId="6C73BC20" w14:textId="1CB2F0B1" w:rsidR="004C09BC" w:rsidRPr="008B0FEE" w:rsidRDefault="004C09BC" w:rsidP="005971A1">
            <w:pPr>
              <w:pStyle w:val="TAL"/>
              <w:keepNext w:val="0"/>
              <w:keepLines w:val="0"/>
              <w:spacing w:line="276" w:lineRule="auto"/>
              <w:rPr>
                <w:ins w:id="19180" w:author="Lee, Daewon" w:date="2020-11-10T16:17:00Z"/>
                <w:rFonts w:eastAsia="Yu Mincho"/>
                <w:lang w:eastAsia="zh-CN"/>
              </w:rPr>
            </w:pPr>
          </w:p>
        </w:tc>
      </w:tr>
    </w:tbl>
    <w:p w14:paraId="6CF2257E" w14:textId="721AFAC7" w:rsidR="004C09BC" w:rsidRDefault="004C09BC" w:rsidP="004C09BC">
      <w:pPr>
        <w:rPr>
          <w:ins w:id="19181" w:author="Lee, Daewon" w:date="2020-11-10T17:04:00Z"/>
          <w:rFonts w:asciiTheme="minorHAnsi" w:eastAsiaTheme="minorEastAsia" w:hAnsiTheme="minorHAnsi" w:cstheme="minorBidi"/>
          <w:sz w:val="22"/>
          <w:szCs w:val="22"/>
          <w:lang w:eastAsia="ko-KR"/>
        </w:rPr>
      </w:pPr>
    </w:p>
    <w:p w14:paraId="1013A1E0" w14:textId="11FFF98F" w:rsidR="008B0FEE" w:rsidRDefault="008B0FEE" w:rsidP="008B0FEE">
      <w:pPr>
        <w:jc w:val="center"/>
        <w:rPr>
          <w:ins w:id="19182" w:author="Lee, Daewon" w:date="2020-11-10T17:04:00Z"/>
          <w:rFonts w:asciiTheme="minorHAnsi" w:eastAsiaTheme="minorEastAsia" w:hAnsiTheme="minorHAnsi" w:cstheme="minorBidi"/>
          <w:sz w:val="22"/>
          <w:szCs w:val="22"/>
          <w:lang w:eastAsia="ko-KR"/>
        </w:rPr>
      </w:pPr>
      <w:ins w:id="19183" w:author="Lee, Daewon" w:date="2020-11-10T17:04:00Z">
        <w:r w:rsidRPr="008B0FEE">
          <w:rPr>
            <w:noProof/>
            <w:sz w:val="18"/>
            <w:lang w:eastAsia="zh-CN"/>
          </w:rPr>
          <w:lastRenderedPageBreak/>
          <w:drawing>
            <wp:inline distT="0" distB="0" distL="0" distR="0" wp14:anchorId="7C3EA8D6" wp14:editId="5125792B">
              <wp:extent cx="3447288" cy="29260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7288" cy="2926080"/>
                      </a:xfrm>
                      <a:prstGeom prst="rect">
                        <a:avLst/>
                      </a:prstGeom>
                      <a:noFill/>
                      <a:ln>
                        <a:noFill/>
                      </a:ln>
                    </pic:spPr>
                  </pic:pic>
                </a:graphicData>
              </a:graphic>
            </wp:inline>
          </w:drawing>
        </w:r>
      </w:ins>
    </w:p>
    <w:p w14:paraId="3941DA3D" w14:textId="592CF6E0" w:rsidR="008B0FEE" w:rsidRDefault="008B0FEE" w:rsidP="008B0FEE">
      <w:pPr>
        <w:pStyle w:val="TH"/>
        <w:rPr>
          <w:ins w:id="19184" w:author="Lee, Daewon" w:date="2020-11-10T17:05:00Z"/>
        </w:rPr>
      </w:pPr>
      <w:ins w:id="19185" w:author="Lee, Daewon" w:date="2020-11-10T17:05:00Z">
        <w:r>
          <w:t xml:space="preserve">Figure B.1.3.6-1: PRACH miss-detection </w:t>
        </w:r>
      </w:ins>
      <w:ins w:id="19186" w:author="Lee, Daewon" w:date="2020-11-10T17:06:00Z">
        <w:r>
          <w:t>for 960 kHz with and</w:t>
        </w:r>
        <w:r w:rsidR="009E5739">
          <w:t xml:space="preserve"> without timing restriction</w:t>
        </w:r>
      </w:ins>
    </w:p>
    <w:p w14:paraId="2415A3FD" w14:textId="77777777" w:rsidR="008B0FEE" w:rsidRDefault="008B0FEE">
      <w:pPr>
        <w:jc w:val="center"/>
        <w:rPr>
          <w:ins w:id="19187" w:author="Lee, Daewon" w:date="2020-11-10T16:17:00Z"/>
          <w:rFonts w:asciiTheme="minorHAnsi" w:eastAsiaTheme="minorEastAsia" w:hAnsiTheme="minorHAnsi" w:cstheme="minorBidi"/>
          <w:sz w:val="22"/>
          <w:szCs w:val="22"/>
          <w:lang w:eastAsia="ko-KR"/>
        </w:rPr>
        <w:pPrChange w:id="19188" w:author="Lee, Daewon" w:date="2020-11-10T17:04:00Z">
          <w:pPr/>
        </w:pPrChange>
      </w:pPr>
    </w:p>
    <w:p w14:paraId="209531EF" w14:textId="77777777" w:rsidR="004C09BC" w:rsidRDefault="004C09BC" w:rsidP="004C09BC">
      <w:pPr>
        <w:pStyle w:val="Heading4"/>
        <w:rPr>
          <w:ins w:id="19189" w:author="Lee, Daewon" w:date="2020-11-10T16:17:00Z"/>
        </w:rPr>
      </w:pPr>
      <w:bookmarkStart w:id="19190" w:name="_Toc56024766"/>
      <w:bookmarkStart w:id="19191" w:name="_Toc56026014"/>
      <w:ins w:id="19192" w:author="Lee, Daewon" w:date="2020-11-10T16:17:00Z">
        <w:r>
          <w:t>B.1.3.7</w:t>
        </w:r>
        <w:r>
          <w:tab/>
          <w:t>Source 7 [62]</w:t>
        </w:r>
        <w:bookmarkEnd w:id="19190"/>
        <w:bookmarkEnd w:id="19191"/>
      </w:ins>
    </w:p>
    <w:p w14:paraId="16A96BAD" w14:textId="77777777" w:rsidR="004C09BC" w:rsidRDefault="004C09BC" w:rsidP="004C09BC">
      <w:pPr>
        <w:pStyle w:val="TH"/>
        <w:rPr>
          <w:ins w:id="19193" w:author="Lee, Daewon" w:date="2020-11-10T16:17:00Z"/>
        </w:rPr>
      </w:pPr>
      <w:ins w:id="19194" w:author="Lee, Daewon" w:date="2020-11-10T16:17:00Z">
        <w:r>
          <w:t>Table B.1.3.7-1: SINR in dB achieving PRACH preamble misdetection probability of 1% and corresponding false alarm probability</w:t>
        </w:r>
      </w:ins>
    </w:p>
    <w:tbl>
      <w:tblPr>
        <w:tblStyle w:val="TableGrid"/>
        <w:tblW w:w="0" w:type="auto"/>
        <w:jc w:val="center"/>
        <w:tblLayout w:type="fixed"/>
        <w:tblLook w:val="04A0" w:firstRow="1" w:lastRow="0" w:firstColumn="1" w:lastColumn="0" w:noHBand="0" w:noVBand="1"/>
      </w:tblPr>
      <w:tblGrid>
        <w:gridCol w:w="803"/>
        <w:gridCol w:w="2427"/>
        <w:gridCol w:w="1738"/>
        <w:gridCol w:w="1740"/>
        <w:gridCol w:w="1740"/>
        <w:gridCol w:w="1740"/>
      </w:tblGrid>
      <w:tr w:rsidR="004C09BC" w14:paraId="70AAD0D4" w14:textId="77777777" w:rsidTr="005971A1">
        <w:trPr>
          <w:trHeight w:val="120"/>
          <w:jc w:val="center"/>
          <w:ins w:id="19195" w:author="Lee, Daewon" w:date="2020-11-10T16:17:00Z"/>
        </w:trPr>
        <w:tc>
          <w:tcPr>
            <w:tcW w:w="803" w:type="dxa"/>
            <w:hideMark/>
          </w:tcPr>
          <w:p w14:paraId="7C949B1E" w14:textId="77777777" w:rsidR="004C09BC" w:rsidRPr="001E23AD" w:rsidRDefault="004C09BC" w:rsidP="005971A1">
            <w:pPr>
              <w:pStyle w:val="TAC"/>
              <w:keepNext w:val="0"/>
              <w:keepLines w:val="0"/>
              <w:rPr>
                <w:ins w:id="19196" w:author="Lee, Daewon" w:date="2020-11-10T16:17:00Z"/>
                <w:lang w:eastAsia="zh-CN"/>
              </w:rPr>
            </w:pPr>
            <w:proofErr w:type="spellStart"/>
            <w:ins w:id="19197" w:author="Lee, Daewon" w:date="2020-11-10T16:17:00Z">
              <w:r w:rsidRPr="001E23AD">
                <w:rPr>
                  <w:lang w:eastAsia="zh-CN"/>
                </w:rPr>
                <w:t>Tdoc</w:t>
              </w:r>
              <w:proofErr w:type="spellEnd"/>
              <w:r w:rsidRPr="001E23AD">
                <w:rPr>
                  <w:lang w:eastAsia="zh-CN"/>
                </w:rPr>
                <w:t xml:space="preserve"> /</w:t>
              </w:r>
            </w:ins>
          </w:p>
          <w:p w14:paraId="6C0FD4D8" w14:textId="77777777" w:rsidR="004C09BC" w:rsidRPr="001E23AD" w:rsidRDefault="004C09BC" w:rsidP="005971A1">
            <w:pPr>
              <w:pStyle w:val="TAC"/>
              <w:keepNext w:val="0"/>
              <w:keepLines w:val="0"/>
              <w:rPr>
                <w:ins w:id="19198" w:author="Lee, Daewon" w:date="2020-11-10T16:17:00Z"/>
                <w:lang w:eastAsia="zh-CN"/>
              </w:rPr>
            </w:pPr>
            <w:ins w:id="19199" w:author="Lee, Daewon" w:date="2020-11-10T16:17:00Z">
              <w:r w:rsidRPr="001E23AD">
                <w:rPr>
                  <w:lang w:eastAsia="zh-CN"/>
                </w:rPr>
                <w:t>Source</w:t>
              </w:r>
            </w:ins>
          </w:p>
        </w:tc>
        <w:tc>
          <w:tcPr>
            <w:tcW w:w="2427" w:type="dxa"/>
            <w:vAlign w:val="center"/>
            <w:hideMark/>
          </w:tcPr>
          <w:p w14:paraId="3665418E" w14:textId="77777777" w:rsidR="004C09BC" w:rsidRPr="001E23AD" w:rsidRDefault="004C09BC" w:rsidP="005971A1">
            <w:pPr>
              <w:pStyle w:val="TAC"/>
              <w:keepNext w:val="0"/>
              <w:keepLines w:val="0"/>
              <w:rPr>
                <w:ins w:id="19200" w:author="Lee, Daewon" w:date="2020-11-10T16:17:00Z"/>
                <w:lang w:eastAsia="zh-CN"/>
              </w:rPr>
            </w:pPr>
            <w:ins w:id="19201" w:author="Lee, Daewon" w:date="2020-11-10T16:17:00Z">
              <w:r w:rsidRPr="001E23AD">
                <w:rPr>
                  <w:lang w:eastAsia="zh-CN"/>
                </w:rPr>
                <w:t>Channel</w:t>
              </w:r>
            </w:ins>
          </w:p>
        </w:tc>
        <w:tc>
          <w:tcPr>
            <w:tcW w:w="1738" w:type="dxa"/>
            <w:vAlign w:val="center"/>
            <w:hideMark/>
          </w:tcPr>
          <w:p w14:paraId="6590AB64" w14:textId="77777777" w:rsidR="004C09BC" w:rsidRPr="001E23AD" w:rsidRDefault="004C09BC" w:rsidP="005971A1">
            <w:pPr>
              <w:pStyle w:val="TAC"/>
              <w:keepNext w:val="0"/>
              <w:keepLines w:val="0"/>
              <w:rPr>
                <w:ins w:id="19202" w:author="Lee, Daewon" w:date="2020-11-10T16:17:00Z"/>
                <w:lang w:eastAsia="zh-CN"/>
              </w:rPr>
            </w:pPr>
            <w:ins w:id="19203" w:author="Lee, Daewon" w:date="2020-11-10T16:17:00Z">
              <w:r w:rsidRPr="001E23AD">
                <w:rPr>
                  <w:lang w:eastAsia="zh-CN"/>
                </w:rPr>
                <w:t>120KHz</w:t>
              </w:r>
            </w:ins>
          </w:p>
        </w:tc>
        <w:tc>
          <w:tcPr>
            <w:tcW w:w="1740" w:type="dxa"/>
            <w:vAlign w:val="center"/>
            <w:hideMark/>
          </w:tcPr>
          <w:p w14:paraId="7A0C0E1D" w14:textId="77777777" w:rsidR="004C09BC" w:rsidRPr="001E23AD" w:rsidRDefault="004C09BC" w:rsidP="005971A1">
            <w:pPr>
              <w:pStyle w:val="TAC"/>
              <w:keepNext w:val="0"/>
              <w:keepLines w:val="0"/>
              <w:rPr>
                <w:ins w:id="19204" w:author="Lee, Daewon" w:date="2020-11-10T16:17:00Z"/>
                <w:lang w:eastAsia="zh-CN"/>
              </w:rPr>
            </w:pPr>
            <w:ins w:id="19205" w:author="Lee, Daewon" w:date="2020-11-10T16:17:00Z">
              <w:r w:rsidRPr="001E23AD">
                <w:rPr>
                  <w:lang w:eastAsia="zh-CN"/>
                </w:rPr>
                <w:t>240KHz</w:t>
              </w:r>
            </w:ins>
          </w:p>
        </w:tc>
        <w:tc>
          <w:tcPr>
            <w:tcW w:w="1740" w:type="dxa"/>
            <w:vAlign w:val="center"/>
            <w:hideMark/>
          </w:tcPr>
          <w:p w14:paraId="3B86793A" w14:textId="77777777" w:rsidR="004C09BC" w:rsidRPr="001E23AD" w:rsidRDefault="004C09BC" w:rsidP="005971A1">
            <w:pPr>
              <w:pStyle w:val="TAC"/>
              <w:keepNext w:val="0"/>
              <w:keepLines w:val="0"/>
              <w:rPr>
                <w:ins w:id="19206" w:author="Lee, Daewon" w:date="2020-11-10T16:17:00Z"/>
                <w:lang w:eastAsia="zh-CN"/>
              </w:rPr>
            </w:pPr>
            <w:ins w:id="19207" w:author="Lee, Daewon" w:date="2020-11-10T16:17:00Z">
              <w:r w:rsidRPr="001E23AD">
                <w:rPr>
                  <w:lang w:eastAsia="zh-CN"/>
                </w:rPr>
                <w:t>480KHz</w:t>
              </w:r>
            </w:ins>
          </w:p>
        </w:tc>
        <w:tc>
          <w:tcPr>
            <w:tcW w:w="1740" w:type="dxa"/>
            <w:vAlign w:val="center"/>
            <w:hideMark/>
          </w:tcPr>
          <w:p w14:paraId="30E5884D" w14:textId="77777777" w:rsidR="004C09BC" w:rsidRPr="001E23AD" w:rsidRDefault="004C09BC" w:rsidP="005971A1">
            <w:pPr>
              <w:pStyle w:val="TAC"/>
              <w:keepNext w:val="0"/>
              <w:keepLines w:val="0"/>
              <w:rPr>
                <w:ins w:id="19208" w:author="Lee, Daewon" w:date="2020-11-10T16:17:00Z"/>
                <w:lang w:eastAsia="zh-CN"/>
              </w:rPr>
            </w:pPr>
            <w:ins w:id="19209" w:author="Lee, Daewon" w:date="2020-11-10T16:17:00Z">
              <w:r w:rsidRPr="001E23AD">
                <w:rPr>
                  <w:lang w:eastAsia="zh-CN"/>
                </w:rPr>
                <w:t>960KHz</w:t>
              </w:r>
            </w:ins>
          </w:p>
        </w:tc>
      </w:tr>
      <w:tr w:rsidR="004C09BC" w14:paraId="72589A38" w14:textId="77777777" w:rsidTr="005971A1">
        <w:trPr>
          <w:trHeight w:val="45"/>
          <w:jc w:val="center"/>
          <w:ins w:id="19210" w:author="Lee, Daewon" w:date="2020-11-10T16:17:00Z"/>
        </w:trPr>
        <w:tc>
          <w:tcPr>
            <w:tcW w:w="803" w:type="dxa"/>
            <w:vMerge w:val="restart"/>
            <w:textDirection w:val="btLr"/>
            <w:hideMark/>
          </w:tcPr>
          <w:p w14:paraId="641A5391" w14:textId="77777777" w:rsidR="004C09BC" w:rsidRPr="001E23AD" w:rsidRDefault="004C09BC" w:rsidP="005971A1">
            <w:pPr>
              <w:pStyle w:val="TAC"/>
              <w:keepNext w:val="0"/>
              <w:keepLines w:val="0"/>
              <w:rPr>
                <w:ins w:id="19211" w:author="Lee, Daewon" w:date="2020-11-10T16:17:00Z"/>
                <w:lang w:eastAsia="zh-CN"/>
              </w:rPr>
            </w:pPr>
            <w:ins w:id="19212" w:author="Lee, Daewon" w:date="2020-11-10T16:17:00Z">
              <w:r w:rsidRPr="001E23AD">
                <w:rPr>
                  <w:lang w:eastAsia="zh-CN"/>
                </w:rPr>
                <w:t>R1-2007928 / Source 7</w:t>
              </w:r>
            </w:ins>
          </w:p>
        </w:tc>
        <w:tc>
          <w:tcPr>
            <w:tcW w:w="2427" w:type="dxa"/>
            <w:vAlign w:val="center"/>
            <w:hideMark/>
          </w:tcPr>
          <w:p w14:paraId="6104D9EF" w14:textId="77777777" w:rsidR="004C09BC" w:rsidRPr="001E23AD" w:rsidRDefault="004C09BC" w:rsidP="005971A1">
            <w:pPr>
              <w:pStyle w:val="TAC"/>
              <w:keepNext w:val="0"/>
              <w:keepLines w:val="0"/>
              <w:rPr>
                <w:ins w:id="19213" w:author="Lee, Daewon" w:date="2020-11-10T16:17:00Z"/>
                <w:lang w:eastAsia="zh-CN"/>
              </w:rPr>
            </w:pPr>
            <w:ins w:id="19214" w:author="Lee, Daewon" w:date="2020-11-10T16:17:00Z">
              <w:r w:rsidRPr="001E23AD">
                <w:rPr>
                  <w:lang w:eastAsia="zh-CN"/>
                </w:rPr>
                <w:t>TDL-A, 5ns</w:t>
              </w:r>
            </w:ins>
          </w:p>
        </w:tc>
        <w:tc>
          <w:tcPr>
            <w:tcW w:w="1738" w:type="dxa"/>
            <w:hideMark/>
          </w:tcPr>
          <w:p w14:paraId="1229941F" w14:textId="77777777" w:rsidR="004C09BC" w:rsidRPr="001E23AD" w:rsidRDefault="004C09BC" w:rsidP="005971A1">
            <w:pPr>
              <w:pStyle w:val="TAC"/>
              <w:keepNext w:val="0"/>
              <w:keepLines w:val="0"/>
              <w:rPr>
                <w:ins w:id="19215" w:author="Lee, Daewon" w:date="2020-11-10T16:17:00Z"/>
                <w:lang w:eastAsia="zh-CN"/>
              </w:rPr>
            </w:pPr>
            <w:ins w:id="19216" w:author="Lee, Daewon" w:date="2020-11-10T16:17:00Z">
              <w:r w:rsidRPr="001E23AD">
                <w:rPr>
                  <w:lang w:eastAsia="zh-CN"/>
                </w:rPr>
                <w:t>-9.6</w:t>
              </w:r>
            </w:ins>
          </w:p>
        </w:tc>
        <w:tc>
          <w:tcPr>
            <w:tcW w:w="1740" w:type="dxa"/>
            <w:hideMark/>
          </w:tcPr>
          <w:p w14:paraId="60242B1F" w14:textId="77777777" w:rsidR="004C09BC" w:rsidRPr="001E23AD" w:rsidRDefault="004C09BC" w:rsidP="005971A1">
            <w:pPr>
              <w:pStyle w:val="TAC"/>
              <w:keepNext w:val="0"/>
              <w:keepLines w:val="0"/>
              <w:rPr>
                <w:ins w:id="19217" w:author="Lee, Daewon" w:date="2020-11-10T16:17:00Z"/>
                <w:lang w:eastAsia="zh-CN"/>
              </w:rPr>
            </w:pPr>
            <w:ins w:id="19218" w:author="Lee, Daewon" w:date="2020-11-10T16:17:00Z">
              <w:r w:rsidRPr="001E23AD">
                <w:rPr>
                  <w:lang w:eastAsia="zh-CN"/>
                </w:rPr>
                <w:t>-9.5</w:t>
              </w:r>
            </w:ins>
          </w:p>
        </w:tc>
        <w:tc>
          <w:tcPr>
            <w:tcW w:w="1740" w:type="dxa"/>
            <w:hideMark/>
          </w:tcPr>
          <w:p w14:paraId="66973780" w14:textId="77777777" w:rsidR="004C09BC" w:rsidRPr="001E23AD" w:rsidRDefault="004C09BC" w:rsidP="005971A1">
            <w:pPr>
              <w:pStyle w:val="TAC"/>
              <w:keepNext w:val="0"/>
              <w:keepLines w:val="0"/>
              <w:rPr>
                <w:ins w:id="19219" w:author="Lee, Daewon" w:date="2020-11-10T16:17:00Z"/>
                <w:lang w:eastAsia="zh-CN"/>
              </w:rPr>
            </w:pPr>
            <w:ins w:id="19220" w:author="Lee, Daewon" w:date="2020-11-10T16:17:00Z">
              <w:r w:rsidRPr="001E23AD">
                <w:rPr>
                  <w:lang w:eastAsia="zh-CN"/>
                </w:rPr>
                <w:t>-9.4</w:t>
              </w:r>
            </w:ins>
          </w:p>
        </w:tc>
        <w:tc>
          <w:tcPr>
            <w:tcW w:w="1740" w:type="dxa"/>
            <w:hideMark/>
          </w:tcPr>
          <w:p w14:paraId="52391146" w14:textId="77777777" w:rsidR="004C09BC" w:rsidRPr="001E23AD" w:rsidRDefault="004C09BC" w:rsidP="005971A1">
            <w:pPr>
              <w:pStyle w:val="TAC"/>
              <w:keepNext w:val="0"/>
              <w:keepLines w:val="0"/>
              <w:rPr>
                <w:ins w:id="19221" w:author="Lee, Daewon" w:date="2020-11-10T16:17:00Z"/>
                <w:lang w:eastAsia="zh-CN"/>
              </w:rPr>
            </w:pPr>
            <w:ins w:id="19222" w:author="Lee, Daewon" w:date="2020-11-10T16:17:00Z">
              <w:r w:rsidRPr="001E23AD">
                <w:rPr>
                  <w:lang w:eastAsia="zh-CN"/>
                </w:rPr>
                <w:t>-9.9</w:t>
              </w:r>
            </w:ins>
          </w:p>
        </w:tc>
      </w:tr>
      <w:tr w:rsidR="004C09BC" w14:paraId="6CDB7F70" w14:textId="77777777" w:rsidTr="005971A1">
        <w:trPr>
          <w:trHeight w:val="45"/>
          <w:jc w:val="center"/>
          <w:ins w:id="19223" w:author="Lee, Daewon" w:date="2020-11-10T16:17:00Z"/>
        </w:trPr>
        <w:tc>
          <w:tcPr>
            <w:tcW w:w="803" w:type="dxa"/>
            <w:vMerge/>
            <w:vAlign w:val="center"/>
            <w:hideMark/>
          </w:tcPr>
          <w:p w14:paraId="4C2156D8" w14:textId="77777777" w:rsidR="004C09BC" w:rsidRPr="001E23AD" w:rsidRDefault="004C09BC" w:rsidP="005971A1">
            <w:pPr>
              <w:pStyle w:val="TAC"/>
              <w:keepNext w:val="0"/>
              <w:keepLines w:val="0"/>
              <w:rPr>
                <w:ins w:id="19224" w:author="Lee, Daewon" w:date="2020-11-10T16:17:00Z"/>
                <w:lang w:eastAsia="zh-CN"/>
              </w:rPr>
            </w:pPr>
          </w:p>
        </w:tc>
        <w:tc>
          <w:tcPr>
            <w:tcW w:w="2427" w:type="dxa"/>
            <w:vAlign w:val="center"/>
            <w:hideMark/>
          </w:tcPr>
          <w:p w14:paraId="360D8A17" w14:textId="77777777" w:rsidR="004C09BC" w:rsidRPr="001E23AD" w:rsidRDefault="004C09BC" w:rsidP="005971A1">
            <w:pPr>
              <w:pStyle w:val="TAC"/>
              <w:keepNext w:val="0"/>
              <w:keepLines w:val="0"/>
              <w:rPr>
                <w:ins w:id="19225" w:author="Lee, Daewon" w:date="2020-11-10T16:17:00Z"/>
                <w:lang w:eastAsia="zh-CN"/>
              </w:rPr>
            </w:pPr>
            <w:ins w:id="19226" w:author="Lee, Daewon" w:date="2020-11-10T16:17:00Z">
              <w:r w:rsidRPr="001E23AD">
                <w:rPr>
                  <w:lang w:eastAsia="zh-CN"/>
                </w:rPr>
                <w:t>TDL-A, 10ns</w:t>
              </w:r>
            </w:ins>
          </w:p>
        </w:tc>
        <w:tc>
          <w:tcPr>
            <w:tcW w:w="1738" w:type="dxa"/>
            <w:hideMark/>
          </w:tcPr>
          <w:p w14:paraId="4077643B" w14:textId="77777777" w:rsidR="004C09BC" w:rsidRPr="001E23AD" w:rsidRDefault="004C09BC" w:rsidP="005971A1">
            <w:pPr>
              <w:pStyle w:val="TAC"/>
              <w:keepNext w:val="0"/>
              <w:keepLines w:val="0"/>
              <w:rPr>
                <w:ins w:id="19227" w:author="Lee, Daewon" w:date="2020-11-10T16:17:00Z"/>
                <w:lang w:eastAsia="zh-CN"/>
              </w:rPr>
            </w:pPr>
            <w:ins w:id="19228" w:author="Lee, Daewon" w:date="2020-11-10T16:17:00Z">
              <w:r w:rsidRPr="001E23AD">
                <w:rPr>
                  <w:lang w:eastAsia="zh-CN"/>
                </w:rPr>
                <w:t>-10.3</w:t>
              </w:r>
            </w:ins>
          </w:p>
        </w:tc>
        <w:tc>
          <w:tcPr>
            <w:tcW w:w="1740" w:type="dxa"/>
            <w:hideMark/>
          </w:tcPr>
          <w:p w14:paraId="3F4CF709" w14:textId="77777777" w:rsidR="004C09BC" w:rsidRPr="001E23AD" w:rsidRDefault="004C09BC" w:rsidP="005971A1">
            <w:pPr>
              <w:pStyle w:val="TAC"/>
              <w:keepNext w:val="0"/>
              <w:keepLines w:val="0"/>
              <w:rPr>
                <w:ins w:id="19229" w:author="Lee, Daewon" w:date="2020-11-10T16:17:00Z"/>
                <w:lang w:eastAsia="zh-CN"/>
              </w:rPr>
            </w:pPr>
            <w:ins w:id="19230" w:author="Lee, Daewon" w:date="2020-11-10T16:17:00Z">
              <w:r w:rsidRPr="001E23AD">
                <w:rPr>
                  <w:lang w:eastAsia="zh-CN"/>
                </w:rPr>
                <w:t>-10.1</w:t>
              </w:r>
            </w:ins>
          </w:p>
        </w:tc>
        <w:tc>
          <w:tcPr>
            <w:tcW w:w="1740" w:type="dxa"/>
            <w:hideMark/>
          </w:tcPr>
          <w:p w14:paraId="06ADF8AD" w14:textId="77777777" w:rsidR="004C09BC" w:rsidRPr="001E23AD" w:rsidRDefault="004C09BC" w:rsidP="005971A1">
            <w:pPr>
              <w:pStyle w:val="TAC"/>
              <w:keepNext w:val="0"/>
              <w:keepLines w:val="0"/>
              <w:rPr>
                <w:ins w:id="19231" w:author="Lee, Daewon" w:date="2020-11-10T16:17:00Z"/>
                <w:lang w:eastAsia="zh-CN"/>
              </w:rPr>
            </w:pPr>
            <w:ins w:id="19232" w:author="Lee, Daewon" w:date="2020-11-10T16:17:00Z">
              <w:r w:rsidRPr="001E23AD">
                <w:rPr>
                  <w:lang w:eastAsia="zh-CN"/>
                </w:rPr>
                <w:t>-9.8</w:t>
              </w:r>
            </w:ins>
          </w:p>
        </w:tc>
        <w:tc>
          <w:tcPr>
            <w:tcW w:w="1740" w:type="dxa"/>
            <w:hideMark/>
          </w:tcPr>
          <w:p w14:paraId="5B29C79C" w14:textId="77777777" w:rsidR="004C09BC" w:rsidRPr="001E23AD" w:rsidRDefault="004C09BC" w:rsidP="005971A1">
            <w:pPr>
              <w:pStyle w:val="TAC"/>
              <w:keepNext w:val="0"/>
              <w:keepLines w:val="0"/>
              <w:rPr>
                <w:ins w:id="19233" w:author="Lee, Daewon" w:date="2020-11-10T16:17:00Z"/>
                <w:lang w:eastAsia="zh-CN"/>
              </w:rPr>
            </w:pPr>
            <w:ins w:id="19234" w:author="Lee, Daewon" w:date="2020-11-10T16:17:00Z">
              <w:r w:rsidRPr="001E23AD">
                <w:rPr>
                  <w:lang w:eastAsia="zh-CN"/>
                </w:rPr>
                <w:t>-9.8</w:t>
              </w:r>
            </w:ins>
          </w:p>
        </w:tc>
      </w:tr>
      <w:tr w:rsidR="004C09BC" w14:paraId="4B161A5D" w14:textId="77777777" w:rsidTr="005971A1">
        <w:trPr>
          <w:trHeight w:val="45"/>
          <w:jc w:val="center"/>
          <w:ins w:id="19235" w:author="Lee, Daewon" w:date="2020-11-10T16:17:00Z"/>
        </w:trPr>
        <w:tc>
          <w:tcPr>
            <w:tcW w:w="803" w:type="dxa"/>
            <w:vMerge/>
            <w:vAlign w:val="center"/>
            <w:hideMark/>
          </w:tcPr>
          <w:p w14:paraId="3BB4EEBD" w14:textId="77777777" w:rsidR="004C09BC" w:rsidRPr="001E23AD" w:rsidRDefault="004C09BC" w:rsidP="005971A1">
            <w:pPr>
              <w:pStyle w:val="TAC"/>
              <w:keepNext w:val="0"/>
              <w:keepLines w:val="0"/>
              <w:rPr>
                <w:ins w:id="19236" w:author="Lee, Daewon" w:date="2020-11-10T16:17:00Z"/>
                <w:lang w:eastAsia="zh-CN"/>
              </w:rPr>
            </w:pPr>
          </w:p>
        </w:tc>
        <w:tc>
          <w:tcPr>
            <w:tcW w:w="2427" w:type="dxa"/>
            <w:vAlign w:val="center"/>
            <w:hideMark/>
          </w:tcPr>
          <w:p w14:paraId="273796AA" w14:textId="77777777" w:rsidR="004C09BC" w:rsidRPr="001E23AD" w:rsidRDefault="004C09BC" w:rsidP="005971A1">
            <w:pPr>
              <w:pStyle w:val="TAC"/>
              <w:keepNext w:val="0"/>
              <w:keepLines w:val="0"/>
              <w:rPr>
                <w:ins w:id="19237" w:author="Lee, Daewon" w:date="2020-11-10T16:17:00Z"/>
                <w:lang w:eastAsia="zh-CN"/>
              </w:rPr>
            </w:pPr>
            <w:ins w:id="19238" w:author="Lee, Daewon" w:date="2020-11-10T16:17:00Z">
              <w:r w:rsidRPr="001E23AD">
                <w:rPr>
                  <w:lang w:eastAsia="zh-CN"/>
                </w:rPr>
                <w:t>TDL-A, 20ns</w:t>
              </w:r>
            </w:ins>
          </w:p>
        </w:tc>
        <w:tc>
          <w:tcPr>
            <w:tcW w:w="1738" w:type="dxa"/>
            <w:hideMark/>
          </w:tcPr>
          <w:p w14:paraId="1A9BAE9C" w14:textId="77777777" w:rsidR="004C09BC" w:rsidRPr="001E23AD" w:rsidRDefault="004C09BC" w:rsidP="005971A1">
            <w:pPr>
              <w:pStyle w:val="TAC"/>
              <w:keepNext w:val="0"/>
              <w:keepLines w:val="0"/>
              <w:rPr>
                <w:ins w:id="19239" w:author="Lee, Daewon" w:date="2020-11-10T16:17:00Z"/>
                <w:lang w:eastAsia="zh-CN"/>
              </w:rPr>
            </w:pPr>
            <w:ins w:id="19240" w:author="Lee, Daewon" w:date="2020-11-10T16:17:00Z">
              <w:r w:rsidRPr="001E23AD">
                <w:rPr>
                  <w:lang w:eastAsia="zh-CN"/>
                </w:rPr>
                <w:t>-9.5</w:t>
              </w:r>
            </w:ins>
          </w:p>
        </w:tc>
        <w:tc>
          <w:tcPr>
            <w:tcW w:w="1740" w:type="dxa"/>
            <w:hideMark/>
          </w:tcPr>
          <w:p w14:paraId="618648A6" w14:textId="77777777" w:rsidR="004C09BC" w:rsidRPr="001E23AD" w:rsidRDefault="004C09BC" w:rsidP="005971A1">
            <w:pPr>
              <w:pStyle w:val="TAC"/>
              <w:keepNext w:val="0"/>
              <w:keepLines w:val="0"/>
              <w:rPr>
                <w:ins w:id="19241" w:author="Lee, Daewon" w:date="2020-11-10T16:17:00Z"/>
                <w:lang w:eastAsia="zh-CN"/>
              </w:rPr>
            </w:pPr>
            <w:ins w:id="19242" w:author="Lee, Daewon" w:date="2020-11-10T16:17:00Z">
              <w:r w:rsidRPr="001E23AD">
                <w:rPr>
                  <w:lang w:eastAsia="zh-CN"/>
                </w:rPr>
                <w:t>-8.9</w:t>
              </w:r>
            </w:ins>
          </w:p>
        </w:tc>
        <w:tc>
          <w:tcPr>
            <w:tcW w:w="1740" w:type="dxa"/>
            <w:hideMark/>
          </w:tcPr>
          <w:p w14:paraId="779DE80F" w14:textId="77777777" w:rsidR="004C09BC" w:rsidRPr="001E23AD" w:rsidRDefault="004C09BC" w:rsidP="005971A1">
            <w:pPr>
              <w:pStyle w:val="TAC"/>
              <w:keepNext w:val="0"/>
              <w:keepLines w:val="0"/>
              <w:rPr>
                <w:ins w:id="19243" w:author="Lee, Daewon" w:date="2020-11-10T16:17:00Z"/>
                <w:lang w:eastAsia="zh-CN"/>
              </w:rPr>
            </w:pPr>
            <w:ins w:id="19244" w:author="Lee, Daewon" w:date="2020-11-10T16:17:00Z">
              <w:r w:rsidRPr="001E23AD">
                <w:rPr>
                  <w:lang w:eastAsia="zh-CN"/>
                </w:rPr>
                <w:t>-8.8</w:t>
              </w:r>
            </w:ins>
          </w:p>
        </w:tc>
        <w:tc>
          <w:tcPr>
            <w:tcW w:w="1740" w:type="dxa"/>
            <w:hideMark/>
          </w:tcPr>
          <w:p w14:paraId="7FDC8CE5" w14:textId="77777777" w:rsidR="004C09BC" w:rsidRPr="001E23AD" w:rsidRDefault="004C09BC" w:rsidP="005971A1">
            <w:pPr>
              <w:pStyle w:val="TAC"/>
              <w:keepNext w:val="0"/>
              <w:keepLines w:val="0"/>
              <w:rPr>
                <w:ins w:id="19245" w:author="Lee, Daewon" w:date="2020-11-10T16:17:00Z"/>
                <w:lang w:eastAsia="zh-CN"/>
              </w:rPr>
            </w:pPr>
            <w:ins w:id="19246" w:author="Lee, Daewon" w:date="2020-11-10T16:17:00Z">
              <w:r w:rsidRPr="001E23AD">
                <w:rPr>
                  <w:lang w:eastAsia="zh-CN"/>
                </w:rPr>
                <w:t>-9.5</w:t>
              </w:r>
            </w:ins>
          </w:p>
        </w:tc>
      </w:tr>
      <w:tr w:rsidR="004C09BC" w14:paraId="18581329" w14:textId="77777777" w:rsidTr="005971A1">
        <w:trPr>
          <w:trHeight w:val="45"/>
          <w:jc w:val="center"/>
          <w:ins w:id="19247" w:author="Lee, Daewon" w:date="2020-11-10T16:17:00Z"/>
        </w:trPr>
        <w:tc>
          <w:tcPr>
            <w:tcW w:w="803" w:type="dxa"/>
            <w:vMerge/>
            <w:vAlign w:val="center"/>
            <w:hideMark/>
          </w:tcPr>
          <w:p w14:paraId="29FE2E4A" w14:textId="77777777" w:rsidR="004C09BC" w:rsidRPr="001E23AD" w:rsidRDefault="004C09BC" w:rsidP="005971A1">
            <w:pPr>
              <w:pStyle w:val="TAC"/>
              <w:keepNext w:val="0"/>
              <w:keepLines w:val="0"/>
              <w:rPr>
                <w:ins w:id="19248" w:author="Lee, Daewon" w:date="2020-11-10T16:17:00Z"/>
                <w:lang w:eastAsia="zh-CN"/>
              </w:rPr>
            </w:pPr>
          </w:p>
        </w:tc>
        <w:tc>
          <w:tcPr>
            <w:tcW w:w="2427" w:type="dxa"/>
            <w:vAlign w:val="center"/>
            <w:hideMark/>
          </w:tcPr>
          <w:p w14:paraId="174291D2" w14:textId="77777777" w:rsidR="004C09BC" w:rsidRPr="001E23AD" w:rsidRDefault="004C09BC" w:rsidP="005971A1">
            <w:pPr>
              <w:pStyle w:val="TAC"/>
              <w:keepNext w:val="0"/>
              <w:keepLines w:val="0"/>
              <w:rPr>
                <w:ins w:id="19249" w:author="Lee, Daewon" w:date="2020-11-10T16:17:00Z"/>
                <w:lang w:eastAsia="zh-CN"/>
              </w:rPr>
            </w:pPr>
            <w:ins w:id="19250" w:author="Lee, Daewon" w:date="2020-11-10T16:17:00Z">
              <w:r w:rsidRPr="001E23AD">
                <w:rPr>
                  <w:lang w:eastAsia="zh-CN"/>
                </w:rPr>
                <w:t>CDL-B, 20ns</w:t>
              </w:r>
            </w:ins>
          </w:p>
        </w:tc>
        <w:tc>
          <w:tcPr>
            <w:tcW w:w="1738" w:type="dxa"/>
            <w:hideMark/>
          </w:tcPr>
          <w:p w14:paraId="6FE0DCF5" w14:textId="77777777" w:rsidR="004C09BC" w:rsidRPr="001E23AD" w:rsidRDefault="004C09BC" w:rsidP="005971A1">
            <w:pPr>
              <w:pStyle w:val="TAC"/>
              <w:keepNext w:val="0"/>
              <w:keepLines w:val="0"/>
              <w:rPr>
                <w:ins w:id="19251" w:author="Lee, Daewon" w:date="2020-11-10T16:17:00Z"/>
                <w:lang w:eastAsia="zh-CN"/>
              </w:rPr>
            </w:pPr>
            <w:ins w:id="19252" w:author="Lee, Daewon" w:date="2020-11-10T16:17:00Z">
              <w:r w:rsidRPr="001E23AD">
                <w:rPr>
                  <w:lang w:eastAsia="zh-CN"/>
                </w:rPr>
                <w:t xml:space="preserve"> </w:t>
              </w:r>
            </w:ins>
          </w:p>
        </w:tc>
        <w:tc>
          <w:tcPr>
            <w:tcW w:w="1740" w:type="dxa"/>
            <w:hideMark/>
          </w:tcPr>
          <w:p w14:paraId="2089A1A3" w14:textId="77777777" w:rsidR="004C09BC" w:rsidRPr="001E23AD" w:rsidRDefault="004C09BC" w:rsidP="005971A1">
            <w:pPr>
              <w:pStyle w:val="TAC"/>
              <w:keepNext w:val="0"/>
              <w:keepLines w:val="0"/>
              <w:rPr>
                <w:ins w:id="19253" w:author="Lee, Daewon" w:date="2020-11-10T16:17:00Z"/>
                <w:lang w:eastAsia="zh-CN"/>
              </w:rPr>
            </w:pPr>
            <w:ins w:id="19254" w:author="Lee, Daewon" w:date="2020-11-10T16:17:00Z">
              <w:r w:rsidRPr="001E23AD">
                <w:rPr>
                  <w:lang w:eastAsia="zh-CN"/>
                </w:rPr>
                <w:t xml:space="preserve"> </w:t>
              </w:r>
            </w:ins>
          </w:p>
        </w:tc>
        <w:tc>
          <w:tcPr>
            <w:tcW w:w="1740" w:type="dxa"/>
            <w:hideMark/>
          </w:tcPr>
          <w:p w14:paraId="5B0A9CCA" w14:textId="77777777" w:rsidR="004C09BC" w:rsidRPr="001E23AD" w:rsidRDefault="004C09BC" w:rsidP="005971A1">
            <w:pPr>
              <w:pStyle w:val="TAC"/>
              <w:keepNext w:val="0"/>
              <w:keepLines w:val="0"/>
              <w:rPr>
                <w:ins w:id="19255" w:author="Lee, Daewon" w:date="2020-11-10T16:17:00Z"/>
                <w:lang w:eastAsia="zh-CN"/>
              </w:rPr>
            </w:pPr>
            <w:ins w:id="19256" w:author="Lee, Daewon" w:date="2020-11-10T16:17:00Z">
              <w:r w:rsidRPr="001E23AD">
                <w:rPr>
                  <w:lang w:eastAsia="zh-CN"/>
                </w:rPr>
                <w:t xml:space="preserve"> </w:t>
              </w:r>
            </w:ins>
          </w:p>
        </w:tc>
        <w:tc>
          <w:tcPr>
            <w:tcW w:w="1740" w:type="dxa"/>
            <w:hideMark/>
          </w:tcPr>
          <w:p w14:paraId="412DE286" w14:textId="77777777" w:rsidR="004C09BC" w:rsidRPr="001E23AD" w:rsidRDefault="004C09BC" w:rsidP="005971A1">
            <w:pPr>
              <w:pStyle w:val="TAC"/>
              <w:keepNext w:val="0"/>
              <w:keepLines w:val="0"/>
              <w:rPr>
                <w:ins w:id="19257" w:author="Lee, Daewon" w:date="2020-11-10T16:17:00Z"/>
                <w:lang w:eastAsia="zh-CN"/>
              </w:rPr>
            </w:pPr>
            <w:ins w:id="19258" w:author="Lee, Daewon" w:date="2020-11-10T16:17:00Z">
              <w:r w:rsidRPr="001E23AD">
                <w:rPr>
                  <w:lang w:eastAsia="zh-CN"/>
                </w:rPr>
                <w:t xml:space="preserve"> </w:t>
              </w:r>
            </w:ins>
          </w:p>
        </w:tc>
      </w:tr>
      <w:tr w:rsidR="004C09BC" w14:paraId="35FBD666" w14:textId="77777777" w:rsidTr="005971A1">
        <w:trPr>
          <w:trHeight w:val="45"/>
          <w:jc w:val="center"/>
          <w:ins w:id="19259" w:author="Lee, Daewon" w:date="2020-11-10T16:17:00Z"/>
        </w:trPr>
        <w:tc>
          <w:tcPr>
            <w:tcW w:w="803" w:type="dxa"/>
            <w:vMerge/>
            <w:vAlign w:val="center"/>
            <w:hideMark/>
          </w:tcPr>
          <w:p w14:paraId="05E3D5A1" w14:textId="77777777" w:rsidR="004C09BC" w:rsidRPr="001E23AD" w:rsidRDefault="004C09BC" w:rsidP="005971A1">
            <w:pPr>
              <w:pStyle w:val="TAC"/>
              <w:keepNext w:val="0"/>
              <w:keepLines w:val="0"/>
              <w:rPr>
                <w:ins w:id="19260" w:author="Lee, Daewon" w:date="2020-11-10T16:17:00Z"/>
                <w:lang w:eastAsia="zh-CN"/>
              </w:rPr>
            </w:pPr>
          </w:p>
        </w:tc>
        <w:tc>
          <w:tcPr>
            <w:tcW w:w="2427" w:type="dxa"/>
            <w:vAlign w:val="center"/>
            <w:hideMark/>
          </w:tcPr>
          <w:p w14:paraId="10872AC7" w14:textId="77777777" w:rsidR="004C09BC" w:rsidRPr="001E23AD" w:rsidRDefault="004C09BC" w:rsidP="005971A1">
            <w:pPr>
              <w:pStyle w:val="TAC"/>
              <w:keepNext w:val="0"/>
              <w:keepLines w:val="0"/>
              <w:rPr>
                <w:ins w:id="19261" w:author="Lee, Daewon" w:date="2020-11-10T16:17:00Z"/>
                <w:lang w:eastAsia="zh-CN"/>
              </w:rPr>
            </w:pPr>
            <w:ins w:id="19262" w:author="Lee, Daewon" w:date="2020-11-10T16:17:00Z">
              <w:r w:rsidRPr="001E23AD">
                <w:rPr>
                  <w:lang w:eastAsia="zh-CN"/>
                </w:rPr>
                <w:t>CDL-B, 50ns</w:t>
              </w:r>
            </w:ins>
          </w:p>
        </w:tc>
        <w:tc>
          <w:tcPr>
            <w:tcW w:w="1738" w:type="dxa"/>
            <w:hideMark/>
          </w:tcPr>
          <w:p w14:paraId="2C80CAFE" w14:textId="77777777" w:rsidR="004C09BC" w:rsidRPr="001E23AD" w:rsidRDefault="004C09BC" w:rsidP="005971A1">
            <w:pPr>
              <w:pStyle w:val="TAC"/>
              <w:keepNext w:val="0"/>
              <w:keepLines w:val="0"/>
              <w:rPr>
                <w:ins w:id="19263" w:author="Lee, Daewon" w:date="2020-11-10T16:17:00Z"/>
                <w:lang w:eastAsia="zh-CN"/>
              </w:rPr>
            </w:pPr>
            <w:ins w:id="19264" w:author="Lee, Daewon" w:date="2020-11-10T16:17:00Z">
              <w:r w:rsidRPr="001E23AD">
                <w:rPr>
                  <w:lang w:eastAsia="zh-CN"/>
                </w:rPr>
                <w:t xml:space="preserve"> </w:t>
              </w:r>
            </w:ins>
          </w:p>
        </w:tc>
        <w:tc>
          <w:tcPr>
            <w:tcW w:w="1740" w:type="dxa"/>
            <w:hideMark/>
          </w:tcPr>
          <w:p w14:paraId="63F83CAD" w14:textId="77777777" w:rsidR="004C09BC" w:rsidRPr="001E23AD" w:rsidRDefault="004C09BC" w:rsidP="005971A1">
            <w:pPr>
              <w:pStyle w:val="TAC"/>
              <w:keepNext w:val="0"/>
              <w:keepLines w:val="0"/>
              <w:rPr>
                <w:ins w:id="19265" w:author="Lee, Daewon" w:date="2020-11-10T16:17:00Z"/>
                <w:lang w:eastAsia="zh-CN"/>
              </w:rPr>
            </w:pPr>
            <w:ins w:id="19266" w:author="Lee, Daewon" w:date="2020-11-10T16:17:00Z">
              <w:r w:rsidRPr="001E23AD">
                <w:rPr>
                  <w:lang w:eastAsia="zh-CN"/>
                </w:rPr>
                <w:t xml:space="preserve"> </w:t>
              </w:r>
            </w:ins>
          </w:p>
        </w:tc>
        <w:tc>
          <w:tcPr>
            <w:tcW w:w="1740" w:type="dxa"/>
            <w:hideMark/>
          </w:tcPr>
          <w:p w14:paraId="453CA0D9" w14:textId="77777777" w:rsidR="004C09BC" w:rsidRPr="001E23AD" w:rsidRDefault="004C09BC" w:rsidP="005971A1">
            <w:pPr>
              <w:pStyle w:val="TAC"/>
              <w:keepNext w:val="0"/>
              <w:keepLines w:val="0"/>
              <w:rPr>
                <w:ins w:id="19267" w:author="Lee, Daewon" w:date="2020-11-10T16:17:00Z"/>
                <w:lang w:eastAsia="zh-CN"/>
              </w:rPr>
            </w:pPr>
            <w:ins w:id="19268" w:author="Lee, Daewon" w:date="2020-11-10T16:17:00Z">
              <w:r w:rsidRPr="001E23AD">
                <w:rPr>
                  <w:lang w:eastAsia="zh-CN"/>
                </w:rPr>
                <w:t xml:space="preserve"> </w:t>
              </w:r>
            </w:ins>
          </w:p>
        </w:tc>
        <w:tc>
          <w:tcPr>
            <w:tcW w:w="1740" w:type="dxa"/>
            <w:hideMark/>
          </w:tcPr>
          <w:p w14:paraId="41F3832B" w14:textId="77777777" w:rsidR="004C09BC" w:rsidRPr="001E23AD" w:rsidRDefault="004C09BC" w:rsidP="005971A1">
            <w:pPr>
              <w:pStyle w:val="TAC"/>
              <w:keepNext w:val="0"/>
              <w:keepLines w:val="0"/>
              <w:rPr>
                <w:ins w:id="19269" w:author="Lee, Daewon" w:date="2020-11-10T16:17:00Z"/>
                <w:lang w:eastAsia="zh-CN"/>
              </w:rPr>
            </w:pPr>
            <w:ins w:id="19270" w:author="Lee, Daewon" w:date="2020-11-10T16:17:00Z">
              <w:r w:rsidRPr="001E23AD">
                <w:rPr>
                  <w:lang w:eastAsia="zh-CN"/>
                </w:rPr>
                <w:t xml:space="preserve"> </w:t>
              </w:r>
            </w:ins>
          </w:p>
        </w:tc>
      </w:tr>
      <w:tr w:rsidR="004C09BC" w14:paraId="6EA34A56" w14:textId="77777777" w:rsidTr="005971A1">
        <w:trPr>
          <w:trHeight w:val="45"/>
          <w:jc w:val="center"/>
          <w:ins w:id="19271" w:author="Lee, Daewon" w:date="2020-11-10T16:17:00Z"/>
        </w:trPr>
        <w:tc>
          <w:tcPr>
            <w:tcW w:w="803" w:type="dxa"/>
            <w:vMerge/>
            <w:vAlign w:val="center"/>
            <w:hideMark/>
          </w:tcPr>
          <w:p w14:paraId="195CCF5D" w14:textId="77777777" w:rsidR="004C09BC" w:rsidRPr="001E23AD" w:rsidRDefault="004C09BC" w:rsidP="005971A1">
            <w:pPr>
              <w:pStyle w:val="TAC"/>
              <w:keepNext w:val="0"/>
              <w:keepLines w:val="0"/>
              <w:rPr>
                <w:ins w:id="19272" w:author="Lee, Daewon" w:date="2020-11-10T16:17:00Z"/>
                <w:lang w:eastAsia="zh-CN"/>
              </w:rPr>
            </w:pPr>
          </w:p>
        </w:tc>
        <w:tc>
          <w:tcPr>
            <w:tcW w:w="2427" w:type="dxa"/>
            <w:vAlign w:val="center"/>
            <w:hideMark/>
          </w:tcPr>
          <w:p w14:paraId="188BE121" w14:textId="77777777" w:rsidR="004C09BC" w:rsidRPr="001E23AD" w:rsidRDefault="004C09BC" w:rsidP="005971A1">
            <w:pPr>
              <w:pStyle w:val="TAC"/>
              <w:keepNext w:val="0"/>
              <w:keepLines w:val="0"/>
              <w:rPr>
                <w:ins w:id="19273" w:author="Lee, Daewon" w:date="2020-11-10T16:17:00Z"/>
                <w:lang w:eastAsia="zh-CN"/>
              </w:rPr>
            </w:pPr>
            <w:ins w:id="19274" w:author="Lee, Daewon" w:date="2020-11-10T16:17:00Z">
              <w:r w:rsidRPr="001E23AD">
                <w:rPr>
                  <w:lang w:eastAsia="zh-CN"/>
                </w:rPr>
                <w:t>CDL-D, 20ns</w:t>
              </w:r>
            </w:ins>
          </w:p>
        </w:tc>
        <w:tc>
          <w:tcPr>
            <w:tcW w:w="1738" w:type="dxa"/>
            <w:hideMark/>
          </w:tcPr>
          <w:p w14:paraId="49486742" w14:textId="77777777" w:rsidR="004C09BC" w:rsidRPr="001E23AD" w:rsidRDefault="004C09BC" w:rsidP="005971A1">
            <w:pPr>
              <w:pStyle w:val="TAC"/>
              <w:keepNext w:val="0"/>
              <w:keepLines w:val="0"/>
              <w:rPr>
                <w:ins w:id="19275" w:author="Lee, Daewon" w:date="2020-11-10T16:17:00Z"/>
                <w:lang w:eastAsia="zh-CN"/>
              </w:rPr>
            </w:pPr>
            <w:ins w:id="19276" w:author="Lee, Daewon" w:date="2020-11-10T16:17:00Z">
              <w:r w:rsidRPr="001E23AD">
                <w:rPr>
                  <w:lang w:eastAsia="zh-CN"/>
                </w:rPr>
                <w:t xml:space="preserve"> </w:t>
              </w:r>
            </w:ins>
          </w:p>
        </w:tc>
        <w:tc>
          <w:tcPr>
            <w:tcW w:w="1740" w:type="dxa"/>
            <w:hideMark/>
          </w:tcPr>
          <w:p w14:paraId="79AE389F" w14:textId="77777777" w:rsidR="004C09BC" w:rsidRPr="001E23AD" w:rsidRDefault="004C09BC" w:rsidP="005971A1">
            <w:pPr>
              <w:pStyle w:val="TAC"/>
              <w:keepNext w:val="0"/>
              <w:keepLines w:val="0"/>
              <w:rPr>
                <w:ins w:id="19277" w:author="Lee, Daewon" w:date="2020-11-10T16:17:00Z"/>
                <w:lang w:eastAsia="zh-CN"/>
              </w:rPr>
            </w:pPr>
            <w:ins w:id="19278" w:author="Lee, Daewon" w:date="2020-11-10T16:17:00Z">
              <w:r w:rsidRPr="001E23AD">
                <w:rPr>
                  <w:lang w:eastAsia="zh-CN"/>
                </w:rPr>
                <w:t xml:space="preserve"> </w:t>
              </w:r>
            </w:ins>
          </w:p>
        </w:tc>
        <w:tc>
          <w:tcPr>
            <w:tcW w:w="1740" w:type="dxa"/>
            <w:hideMark/>
          </w:tcPr>
          <w:p w14:paraId="2BBF3050" w14:textId="77777777" w:rsidR="004C09BC" w:rsidRPr="001E23AD" w:rsidRDefault="004C09BC" w:rsidP="005971A1">
            <w:pPr>
              <w:pStyle w:val="TAC"/>
              <w:keepNext w:val="0"/>
              <w:keepLines w:val="0"/>
              <w:rPr>
                <w:ins w:id="19279" w:author="Lee, Daewon" w:date="2020-11-10T16:17:00Z"/>
                <w:lang w:eastAsia="zh-CN"/>
              </w:rPr>
            </w:pPr>
            <w:ins w:id="19280" w:author="Lee, Daewon" w:date="2020-11-10T16:17:00Z">
              <w:r w:rsidRPr="001E23AD">
                <w:rPr>
                  <w:lang w:eastAsia="zh-CN"/>
                </w:rPr>
                <w:t xml:space="preserve"> </w:t>
              </w:r>
            </w:ins>
          </w:p>
        </w:tc>
        <w:tc>
          <w:tcPr>
            <w:tcW w:w="1740" w:type="dxa"/>
            <w:hideMark/>
          </w:tcPr>
          <w:p w14:paraId="60AD2CFA" w14:textId="77777777" w:rsidR="004C09BC" w:rsidRPr="001E23AD" w:rsidRDefault="004C09BC" w:rsidP="005971A1">
            <w:pPr>
              <w:pStyle w:val="TAC"/>
              <w:keepNext w:val="0"/>
              <w:keepLines w:val="0"/>
              <w:rPr>
                <w:ins w:id="19281" w:author="Lee, Daewon" w:date="2020-11-10T16:17:00Z"/>
                <w:lang w:eastAsia="zh-CN"/>
              </w:rPr>
            </w:pPr>
            <w:ins w:id="19282" w:author="Lee, Daewon" w:date="2020-11-10T16:17:00Z">
              <w:r w:rsidRPr="001E23AD">
                <w:rPr>
                  <w:lang w:eastAsia="zh-CN"/>
                </w:rPr>
                <w:t xml:space="preserve"> </w:t>
              </w:r>
            </w:ins>
          </w:p>
        </w:tc>
      </w:tr>
      <w:tr w:rsidR="004C09BC" w14:paraId="68FDF0A2" w14:textId="77777777" w:rsidTr="005971A1">
        <w:trPr>
          <w:trHeight w:val="45"/>
          <w:jc w:val="center"/>
          <w:ins w:id="19283" w:author="Lee, Daewon" w:date="2020-11-10T16:17:00Z"/>
        </w:trPr>
        <w:tc>
          <w:tcPr>
            <w:tcW w:w="803" w:type="dxa"/>
            <w:vMerge/>
            <w:vAlign w:val="center"/>
            <w:hideMark/>
          </w:tcPr>
          <w:p w14:paraId="0967A514" w14:textId="77777777" w:rsidR="004C09BC" w:rsidRPr="001E23AD" w:rsidRDefault="004C09BC" w:rsidP="005971A1">
            <w:pPr>
              <w:pStyle w:val="TAC"/>
              <w:keepNext w:val="0"/>
              <w:keepLines w:val="0"/>
              <w:rPr>
                <w:ins w:id="19284" w:author="Lee, Daewon" w:date="2020-11-10T16:17:00Z"/>
                <w:lang w:eastAsia="zh-CN"/>
              </w:rPr>
            </w:pPr>
          </w:p>
        </w:tc>
        <w:tc>
          <w:tcPr>
            <w:tcW w:w="2427" w:type="dxa"/>
            <w:vAlign w:val="center"/>
            <w:hideMark/>
          </w:tcPr>
          <w:p w14:paraId="6834B007" w14:textId="77777777" w:rsidR="004C09BC" w:rsidRPr="001E23AD" w:rsidRDefault="004C09BC" w:rsidP="005971A1">
            <w:pPr>
              <w:pStyle w:val="TAC"/>
              <w:keepNext w:val="0"/>
              <w:keepLines w:val="0"/>
              <w:rPr>
                <w:ins w:id="19285" w:author="Lee, Daewon" w:date="2020-11-10T16:17:00Z"/>
                <w:lang w:eastAsia="zh-CN"/>
              </w:rPr>
            </w:pPr>
            <w:ins w:id="19286" w:author="Lee, Daewon" w:date="2020-11-10T16:17:00Z">
              <w:r w:rsidRPr="001E23AD">
                <w:rPr>
                  <w:lang w:eastAsia="zh-CN"/>
                </w:rPr>
                <w:t>CDL-D, 30ns</w:t>
              </w:r>
            </w:ins>
          </w:p>
        </w:tc>
        <w:tc>
          <w:tcPr>
            <w:tcW w:w="1738" w:type="dxa"/>
            <w:hideMark/>
          </w:tcPr>
          <w:p w14:paraId="4851EC7C" w14:textId="77777777" w:rsidR="004C09BC" w:rsidRPr="001E23AD" w:rsidRDefault="004C09BC" w:rsidP="005971A1">
            <w:pPr>
              <w:pStyle w:val="TAC"/>
              <w:keepNext w:val="0"/>
              <w:keepLines w:val="0"/>
              <w:rPr>
                <w:ins w:id="19287" w:author="Lee, Daewon" w:date="2020-11-10T16:17:00Z"/>
                <w:lang w:eastAsia="zh-CN"/>
              </w:rPr>
            </w:pPr>
            <w:ins w:id="19288" w:author="Lee, Daewon" w:date="2020-11-10T16:17:00Z">
              <w:r w:rsidRPr="001E23AD">
                <w:rPr>
                  <w:lang w:eastAsia="zh-CN"/>
                </w:rPr>
                <w:t xml:space="preserve"> </w:t>
              </w:r>
            </w:ins>
          </w:p>
        </w:tc>
        <w:tc>
          <w:tcPr>
            <w:tcW w:w="1740" w:type="dxa"/>
            <w:hideMark/>
          </w:tcPr>
          <w:p w14:paraId="09EA3920" w14:textId="77777777" w:rsidR="004C09BC" w:rsidRPr="001E23AD" w:rsidRDefault="004C09BC" w:rsidP="005971A1">
            <w:pPr>
              <w:pStyle w:val="TAC"/>
              <w:keepNext w:val="0"/>
              <w:keepLines w:val="0"/>
              <w:rPr>
                <w:ins w:id="19289" w:author="Lee, Daewon" w:date="2020-11-10T16:17:00Z"/>
                <w:lang w:eastAsia="zh-CN"/>
              </w:rPr>
            </w:pPr>
            <w:ins w:id="19290" w:author="Lee, Daewon" w:date="2020-11-10T16:17:00Z">
              <w:r w:rsidRPr="001E23AD">
                <w:rPr>
                  <w:lang w:eastAsia="zh-CN"/>
                </w:rPr>
                <w:t xml:space="preserve"> </w:t>
              </w:r>
            </w:ins>
          </w:p>
        </w:tc>
        <w:tc>
          <w:tcPr>
            <w:tcW w:w="1740" w:type="dxa"/>
            <w:hideMark/>
          </w:tcPr>
          <w:p w14:paraId="799E3F90" w14:textId="77777777" w:rsidR="004C09BC" w:rsidRPr="001E23AD" w:rsidRDefault="004C09BC" w:rsidP="005971A1">
            <w:pPr>
              <w:pStyle w:val="TAC"/>
              <w:keepNext w:val="0"/>
              <w:keepLines w:val="0"/>
              <w:rPr>
                <w:ins w:id="19291" w:author="Lee, Daewon" w:date="2020-11-10T16:17:00Z"/>
                <w:lang w:eastAsia="zh-CN"/>
              </w:rPr>
            </w:pPr>
            <w:ins w:id="19292" w:author="Lee, Daewon" w:date="2020-11-10T16:17:00Z">
              <w:r w:rsidRPr="001E23AD">
                <w:rPr>
                  <w:lang w:eastAsia="zh-CN"/>
                </w:rPr>
                <w:t xml:space="preserve"> </w:t>
              </w:r>
            </w:ins>
          </w:p>
        </w:tc>
        <w:tc>
          <w:tcPr>
            <w:tcW w:w="1740" w:type="dxa"/>
            <w:hideMark/>
          </w:tcPr>
          <w:p w14:paraId="46F96755" w14:textId="77777777" w:rsidR="004C09BC" w:rsidRPr="001E23AD" w:rsidRDefault="004C09BC" w:rsidP="005971A1">
            <w:pPr>
              <w:pStyle w:val="TAC"/>
              <w:keepNext w:val="0"/>
              <w:keepLines w:val="0"/>
              <w:rPr>
                <w:ins w:id="19293" w:author="Lee, Daewon" w:date="2020-11-10T16:17:00Z"/>
                <w:lang w:eastAsia="zh-CN"/>
              </w:rPr>
            </w:pPr>
            <w:ins w:id="19294" w:author="Lee, Daewon" w:date="2020-11-10T16:17:00Z">
              <w:r w:rsidRPr="001E23AD">
                <w:rPr>
                  <w:lang w:eastAsia="zh-CN"/>
                </w:rPr>
                <w:t xml:space="preserve"> </w:t>
              </w:r>
            </w:ins>
          </w:p>
        </w:tc>
      </w:tr>
      <w:tr w:rsidR="004C09BC" w14:paraId="4B8E8871" w14:textId="77777777" w:rsidTr="005971A1">
        <w:trPr>
          <w:trHeight w:val="45"/>
          <w:jc w:val="center"/>
          <w:ins w:id="19295" w:author="Lee, Daewon" w:date="2020-11-10T16:17:00Z"/>
        </w:trPr>
        <w:tc>
          <w:tcPr>
            <w:tcW w:w="803" w:type="dxa"/>
            <w:vMerge/>
            <w:vAlign w:val="center"/>
            <w:hideMark/>
          </w:tcPr>
          <w:p w14:paraId="71055F00" w14:textId="77777777" w:rsidR="004C09BC" w:rsidRDefault="004C09BC" w:rsidP="005971A1">
            <w:pPr>
              <w:spacing w:after="0" w:line="280" w:lineRule="atLeast"/>
              <w:rPr>
                <w:ins w:id="19296" w:author="Lee, Daewon" w:date="2020-11-10T16:17:00Z"/>
                <w:rFonts w:asciiTheme="minorHAnsi" w:eastAsiaTheme="minorEastAsia" w:hAnsiTheme="minorHAnsi" w:cstheme="minorHAnsi"/>
                <w:sz w:val="18"/>
                <w:szCs w:val="18"/>
                <w:lang w:eastAsia="zh-CN"/>
              </w:rPr>
            </w:pPr>
          </w:p>
        </w:tc>
        <w:tc>
          <w:tcPr>
            <w:tcW w:w="9385" w:type="dxa"/>
            <w:gridSpan w:val="5"/>
            <w:vAlign w:val="center"/>
            <w:hideMark/>
          </w:tcPr>
          <w:p w14:paraId="761A6F45" w14:textId="77777777" w:rsidR="004C09BC" w:rsidRPr="008B0FEE" w:rsidRDefault="004C09BC" w:rsidP="005971A1">
            <w:pPr>
              <w:pStyle w:val="TAL"/>
              <w:keepNext w:val="0"/>
              <w:keepLines w:val="0"/>
              <w:spacing w:line="276" w:lineRule="auto"/>
              <w:rPr>
                <w:ins w:id="19297" w:author="Lee, Daewon" w:date="2020-11-10T16:17:00Z"/>
                <w:lang w:eastAsia="zh-CN"/>
              </w:rPr>
            </w:pPr>
            <w:ins w:id="19298" w:author="Lee, Daewon" w:date="2020-11-10T16:17:00Z">
              <w:r w:rsidRPr="008B0FEE">
                <w:rPr>
                  <w:lang w:eastAsia="zh-CN"/>
                </w:rPr>
                <w:t xml:space="preserve">Additional report/notes: </w:t>
              </w:r>
            </w:ins>
          </w:p>
          <w:p w14:paraId="6F2B9609" w14:textId="77777777" w:rsidR="004C09BC" w:rsidRPr="008B0FEE" w:rsidRDefault="004C09BC" w:rsidP="005971A1">
            <w:pPr>
              <w:pStyle w:val="TAL"/>
              <w:keepNext w:val="0"/>
              <w:keepLines w:val="0"/>
              <w:spacing w:line="276" w:lineRule="auto"/>
              <w:rPr>
                <w:ins w:id="19299" w:author="Lee, Daewon" w:date="2020-11-10T16:17:00Z"/>
                <w:lang w:eastAsia="zh-CN"/>
              </w:rPr>
            </w:pPr>
            <w:ins w:id="19300" w:author="Lee, Daewon" w:date="2020-11-10T16:17:00Z">
              <w:r w:rsidRPr="008B0FEE">
                <w:rPr>
                  <w:lang w:eastAsia="zh-CN"/>
                </w:rPr>
                <w:t>1. PRACH format A3, L=139</w:t>
              </w:r>
            </w:ins>
          </w:p>
          <w:p w14:paraId="7627CDBA" w14:textId="77777777" w:rsidR="004C09BC" w:rsidRPr="008B0FEE" w:rsidRDefault="004C09BC" w:rsidP="005971A1">
            <w:pPr>
              <w:pStyle w:val="TAL"/>
              <w:keepNext w:val="0"/>
              <w:keepLines w:val="0"/>
              <w:spacing w:line="276" w:lineRule="auto"/>
              <w:rPr>
                <w:ins w:id="19301" w:author="Lee, Daewon" w:date="2020-11-10T16:17:00Z"/>
                <w:lang w:eastAsia="zh-CN"/>
              </w:rPr>
            </w:pPr>
            <w:ins w:id="19302" w:author="Lee, Daewon" w:date="2020-11-10T16:17:00Z">
              <w:r w:rsidRPr="008B0FEE">
                <w:rPr>
                  <w:lang w:eastAsia="zh-CN"/>
                </w:rPr>
                <w:t xml:space="preserve">2. </w:t>
              </w:r>
              <w:proofErr w:type="spellStart"/>
              <w:r w:rsidRPr="008B0FEE">
                <w:rPr>
                  <w:lang w:eastAsia="zh-CN"/>
                </w:rPr>
                <w:t>Ncs</w:t>
              </w:r>
              <w:proofErr w:type="spellEnd"/>
              <w:r w:rsidRPr="008B0FEE">
                <w:rPr>
                  <w:lang w:eastAsia="zh-CN"/>
                </w:rPr>
                <w:t xml:space="preserve">={13,13,69,69} for each SCS, TDL-A,20ns with 240kHz also with </w:t>
              </w:r>
              <w:proofErr w:type="spellStart"/>
              <w:r w:rsidRPr="008B0FEE">
                <w:rPr>
                  <w:lang w:eastAsia="zh-CN"/>
                </w:rPr>
                <w:t>Ncs</w:t>
              </w:r>
              <w:proofErr w:type="spellEnd"/>
              <w:r w:rsidRPr="008B0FEE">
                <w:rPr>
                  <w:lang w:eastAsia="zh-CN"/>
                </w:rPr>
                <w:t>=69.</w:t>
              </w:r>
            </w:ins>
          </w:p>
          <w:p w14:paraId="700C5F83" w14:textId="77777777" w:rsidR="004C09BC" w:rsidRPr="008B0FEE" w:rsidRDefault="004C09BC" w:rsidP="005971A1">
            <w:pPr>
              <w:pStyle w:val="TAL"/>
              <w:keepNext w:val="0"/>
              <w:keepLines w:val="0"/>
              <w:spacing w:line="276" w:lineRule="auto"/>
              <w:rPr>
                <w:ins w:id="19303" w:author="Lee, Daewon" w:date="2020-11-10T16:17:00Z"/>
                <w:lang w:eastAsia="zh-CN"/>
              </w:rPr>
            </w:pPr>
            <w:ins w:id="19304" w:author="Lee, Daewon" w:date="2020-11-10T16:17:00Z">
              <w:r w:rsidRPr="008B0FEE">
                <w:rPr>
                  <w:lang w:eastAsia="zh-CN"/>
                </w:rPr>
                <w:t>3. antenna configuration for CDL model</w:t>
              </w:r>
            </w:ins>
          </w:p>
          <w:p w14:paraId="25B92A0A" w14:textId="77777777" w:rsidR="004C09BC" w:rsidRPr="008B0FEE" w:rsidRDefault="004C09BC" w:rsidP="005971A1">
            <w:pPr>
              <w:pStyle w:val="TAL"/>
              <w:keepNext w:val="0"/>
              <w:keepLines w:val="0"/>
              <w:spacing w:line="276" w:lineRule="auto"/>
              <w:rPr>
                <w:ins w:id="19305" w:author="Lee, Daewon" w:date="2020-11-10T16:17:00Z"/>
                <w:lang w:eastAsia="zh-CN"/>
              </w:rPr>
            </w:pPr>
            <w:ins w:id="19306" w:author="Lee, Daewon" w:date="2020-11-10T16:17:00Z">
              <w:r w:rsidRPr="008B0FEE">
                <w:rPr>
                  <w:lang w:eastAsia="zh-CN"/>
                </w:rPr>
                <w:t>4. Agreed PN model used in TX and RX side. Time offset assumption of 0-0.385us corresponding to ISD of 0-100m. False alarm probability of 0.1%.</w:t>
              </w:r>
            </w:ins>
          </w:p>
        </w:tc>
      </w:tr>
    </w:tbl>
    <w:p w14:paraId="3615237B" w14:textId="77777777" w:rsidR="004C09BC" w:rsidRDefault="004C09BC" w:rsidP="004C09BC">
      <w:pPr>
        <w:rPr>
          <w:ins w:id="19307" w:author="Lee, Daewon" w:date="2020-11-10T16:17:00Z"/>
          <w:rFonts w:asciiTheme="minorHAnsi" w:eastAsiaTheme="minorEastAsia" w:hAnsiTheme="minorHAnsi" w:cstheme="minorBidi"/>
          <w:sz w:val="22"/>
          <w:szCs w:val="22"/>
          <w:lang w:eastAsia="ko-KR"/>
        </w:rPr>
      </w:pPr>
    </w:p>
    <w:p w14:paraId="63FEE3A6" w14:textId="77777777" w:rsidR="004C09BC" w:rsidRDefault="004C09BC" w:rsidP="004C09BC">
      <w:pPr>
        <w:pStyle w:val="Heading4"/>
        <w:rPr>
          <w:ins w:id="19308" w:author="Lee, Daewon" w:date="2020-11-10T16:17:00Z"/>
        </w:rPr>
      </w:pPr>
      <w:bookmarkStart w:id="19309" w:name="_Toc56024767"/>
      <w:bookmarkStart w:id="19310" w:name="_Toc56026015"/>
      <w:ins w:id="19311" w:author="Lee, Daewon" w:date="2020-11-10T16:17:00Z">
        <w:r>
          <w:t>B.1.3.8</w:t>
        </w:r>
        <w:r>
          <w:tab/>
          <w:t>Source 13 [29]</w:t>
        </w:r>
        <w:bookmarkEnd w:id="19309"/>
        <w:bookmarkEnd w:id="19310"/>
      </w:ins>
    </w:p>
    <w:p w14:paraId="44703976" w14:textId="77777777" w:rsidR="004C09BC" w:rsidRDefault="004C09BC" w:rsidP="004C09BC">
      <w:pPr>
        <w:pStyle w:val="TH"/>
        <w:rPr>
          <w:ins w:id="19312" w:author="Lee, Daewon" w:date="2020-11-10T16:17:00Z"/>
        </w:rPr>
      </w:pPr>
      <w:ins w:id="19313" w:author="Lee, Daewon" w:date="2020-11-10T16:17:00Z">
        <w:r>
          <w:t>Table B.1.3.8-1: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72"/>
        <w:gridCol w:w="1169"/>
        <w:gridCol w:w="1169"/>
        <w:gridCol w:w="1235"/>
        <w:gridCol w:w="1235"/>
      </w:tblGrid>
      <w:tr w:rsidR="004C09BC" w14:paraId="49CE28A8" w14:textId="77777777" w:rsidTr="00211543">
        <w:trPr>
          <w:trHeight w:val="116"/>
          <w:jc w:val="center"/>
          <w:ins w:id="19314" w:author="Lee, Daewon" w:date="2020-11-10T16:17:00Z"/>
        </w:trPr>
        <w:tc>
          <w:tcPr>
            <w:tcW w:w="0" w:type="auto"/>
            <w:hideMark/>
          </w:tcPr>
          <w:p w14:paraId="20593BC3" w14:textId="77777777" w:rsidR="004C09BC" w:rsidRPr="001E23AD" w:rsidRDefault="004C09BC" w:rsidP="00211543">
            <w:pPr>
              <w:pStyle w:val="TAC"/>
              <w:keepNext w:val="0"/>
              <w:keepLines w:val="0"/>
              <w:rPr>
                <w:ins w:id="19315" w:author="Lee, Daewon" w:date="2020-11-10T16:17:00Z"/>
                <w:rFonts w:eastAsia="Times New Roman"/>
                <w:lang w:eastAsia="zh-CN"/>
              </w:rPr>
            </w:pPr>
            <w:proofErr w:type="spellStart"/>
            <w:ins w:id="19316" w:author="Lee, Daewon" w:date="2020-11-10T16:17:00Z">
              <w:r w:rsidRPr="001E23AD">
                <w:rPr>
                  <w:rFonts w:eastAsia="Times New Roman"/>
                  <w:lang w:eastAsia="zh-CN"/>
                </w:rPr>
                <w:t>Tdoc</w:t>
              </w:r>
              <w:proofErr w:type="spellEnd"/>
              <w:r w:rsidRPr="001E23AD">
                <w:rPr>
                  <w:rFonts w:eastAsia="Times New Roman"/>
                  <w:lang w:eastAsia="zh-CN"/>
                </w:rPr>
                <w:t xml:space="preserve"> /</w:t>
              </w:r>
            </w:ins>
          </w:p>
          <w:p w14:paraId="1A565DCA" w14:textId="77777777" w:rsidR="004C09BC" w:rsidRPr="001E23AD" w:rsidRDefault="004C09BC" w:rsidP="00211543">
            <w:pPr>
              <w:pStyle w:val="TAC"/>
              <w:keepNext w:val="0"/>
              <w:keepLines w:val="0"/>
              <w:rPr>
                <w:ins w:id="19317" w:author="Lee, Daewon" w:date="2020-11-10T16:17:00Z"/>
                <w:rFonts w:eastAsia="Times New Roman"/>
                <w:lang w:eastAsia="zh-CN"/>
              </w:rPr>
            </w:pPr>
            <w:ins w:id="19318" w:author="Lee, Daewon" w:date="2020-11-10T16:17:00Z">
              <w:r w:rsidRPr="001E23AD">
                <w:rPr>
                  <w:rFonts w:eastAsia="Times New Roman"/>
                  <w:lang w:eastAsia="zh-CN"/>
                </w:rPr>
                <w:t>Source</w:t>
              </w:r>
            </w:ins>
          </w:p>
        </w:tc>
        <w:tc>
          <w:tcPr>
            <w:tcW w:w="0" w:type="auto"/>
            <w:vAlign w:val="center"/>
            <w:hideMark/>
          </w:tcPr>
          <w:p w14:paraId="7E58DFD4" w14:textId="77777777" w:rsidR="004C09BC" w:rsidRPr="001E23AD" w:rsidRDefault="004C09BC" w:rsidP="00211543">
            <w:pPr>
              <w:pStyle w:val="TAC"/>
              <w:keepNext w:val="0"/>
              <w:keepLines w:val="0"/>
              <w:rPr>
                <w:ins w:id="19319" w:author="Lee, Daewon" w:date="2020-11-10T16:17:00Z"/>
                <w:rFonts w:eastAsia="Times New Roman"/>
                <w:lang w:eastAsia="zh-CN"/>
              </w:rPr>
            </w:pPr>
            <w:ins w:id="19320" w:author="Lee, Daewon" w:date="2020-11-10T16:17:00Z">
              <w:r w:rsidRPr="001E23AD">
                <w:rPr>
                  <w:rFonts w:eastAsia="Times New Roman"/>
                  <w:lang w:eastAsia="zh-CN"/>
                </w:rPr>
                <w:t>Channel</w:t>
              </w:r>
            </w:ins>
          </w:p>
        </w:tc>
        <w:tc>
          <w:tcPr>
            <w:tcW w:w="0" w:type="auto"/>
            <w:vAlign w:val="center"/>
            <w:hideMark/>
          </w:tcPr>
          <w:p w14:paraId="328FB2DD" w14:textId="77777777" w:rsidR="004C09BC" w:rsidRPr="001E23AD" w:rsidRDefault="004C09BC" w:rsidP="00211543">
            <w:pPr>
              <w:pStyle w:val="TAC"/>
              <w:keepNext w:val="0"/>
              <w:keepLines w:val="0"/>
              <w:rPr>
                <w:ins w:id="19321" w:author="Lee, Daewon" w:date="2020-11-10T16:17:00Z"/>
                <w:rFonts w:eastAsia="Times New Roman"/>
                <w:lang w:eastAsia="zh-CN"/>
              </w:rPr>
            </w:pPr>
            <w:ins w:id="19322" w:author="Lee, Daewon" w:date="2020-11-10T16:17:00Z">
              <w:r w:rsidRPr="001E23AD">
                <w:rPr>
                  <w:rFonts w:eastAsia="Times New Roman"/>
                  <w:lang w:eastAsia="zh-CN"/>
                </w:rPr>
                <w:t>120KHz</w:t>
              </w:r>
            </w:ins>
          </w:p>
        </w:tc>
        <w:tc>
          <w:tcPr>
            <w:tcW w:w="0" w:type="auto"/>
            <w:vAlign w:val="center"/>
            <w:hideMark/>
          </w:tcPr>
          <w:p w14:paraId="4DCDA306" w14:textId="77777777" w:rsidR="004C09BC" w:rsidRPr="001E23AD" w:rsidRDefault="004C09BC" w:rsidP="00211543">
            <w:pPr>
              <w:pStyle w:val="TAC"/>
              <w:keepNext w:val="0"/>
              <w:keepLines w:val="0"/>
              <w:rPr>
                <w:ins w:id="19323" w:author="Lee, Daewon" w:date="2020-11-10T16:17:00Z"/>
                <w:rFonts w:eastAsia="Times New Roman"/>
                <w:lang w:eastAsia="zh-CN"/>
              </w:rPr>
            </w:pPr>
            <w:ins w:id="19324" w:author="Lee, Daewon" w:date="2020-11-10T16:17:00Z">
              <w:r w:rsidRPr="001E23AD">
                <w:rPr>
                  <w:rFonts w:eastAsia="Times New Roman"/>
                  <w:lang w:eastAsia="zh-CN"/>
                </w:rPr>
                <w:t>240KHz</w:t>
              </w:r>
            </w:ins>
          </w:p>
        </w:tc>
        <w:tc>
          <w:tcPr>
            <w:tcW w:w="0" w:type="auto"/>
            <w:vAlign w:val="center"/>
            <w:hideMark/>
          </w:tcPr>
          <w:p w14:paraId="64F3F5BE" w14:textId="77777777" w:rsidR="004C09BC" w:rsidRPr="001E23AD" w:rsidRDefault="004C09BC" w:rsidP="00211543">
            <w:pPr>
              <w:pStyle w:val="TAC"/>
              <w:keepNext w:val="0"/>
              <w:keepLines w:val="0"/>
              <w:rPr>
                <w:ins w:id="19325" w:author="Lee, Daewon" w:date="2020-11-10T16:17:00Z"/>
                <w:rFonts w:eastAsia="Times New Roman"/>
                <w:lang w:eastAsia="zh-CN"/>
              </w:rPr>
            </w:pPr>
            <w:ins w:id="19326" w:author="Lee, Daewon" w:date="2020-11-10T16:17:00Z">
              <w:r w:rsidRPr="001E23AD">
                <w:rPr>
                  <w:rFonts w:eastAsia="Times New Roman"/>
                  <w:lang w:eastAsia="zh-CN"/>
                </w:rPr>
                <w:t>480KHz</w:t>
              </w:r>
            </w:ins>
          </w:p>
        </w:tc>
        <w:tc>
          <w:tcPr>
            <w:tcW w:w="0" w:type="auto"/>
            <w:vAlign w:val="center"/>
            <w:hideMark/>
          </w:tcPr>
          <w:p w14:paraId="7E276EAF" w14:textId="77777777" w:rsidR="004C09BC" w:rsidRPr="001E23AD" w:rsidRDefault="004C09BC" w:rsidP="00211543">
            <w:pPr>
              <w:pStyle w:val="TAC"/>
              <w:keepNext w:val="0"/>
              <w:keepLines w:val="0"/>
              <w:rPr>
                <w:ins w:id="19327" w:author="Lee, Daewon" w:date="2020-11-10T16:17:00Z"/>
                <w:rFonts w:eastAsia="Times New Roman"/>
                <w:lang w:eastAsia="zh-CN"/>
              </w:rPr>
            </w:pPr>
            <w:ins w:id="19328" w:author="Lee, Daewon" w:date="2020-11-10T16:17:00Z">
              <w:r w:rsidRPr="001E23AD">
                <w:rPr>
                  <w:rFonts w:eastAsia="Times New Roman"/>
                  <w:lang w:eastAsia="zh-CN"/>
                </w:rPr>
                <w:t>960KHz</w:t>
              </w:r>
            </w:ins>
          </w:p>
        </w:tc>
      </w:tr>
      <w:tr w:rsidR="004C09BC" w14:paraId="70475608" w14:textId="77777777" w:rsidTr="00211543">
        <w:trPr>
          <w:trHeight w:val="45"/>
          <w:jc w:val="center"/>
          <w:ins w:id="19329" w:author="Lee, Daewon" w:date="2020-11-10T16:17:00Z"/>
        </w:trPr>
        <w:tc>
          <w:tcPr>
            <w:tcW w:w="0" w:type="auto"/>
            <w:vMerge w:val="restart"/>
            <w:textDirection w:val="btLr"/>
            <w:hideMark/>
          </w:tcPr>
          <w:p w14:paraId="04FAA341" w14:textId="77777777" w:rsidR="004C09BC" w:rsidRPr="001E23AD" w:rsidRDefault="004C09BC" w:rsidP="00211543">
            <w:pPr>
              <w:pStyle w:val="TAC"/>
              <w:keepNext w:val="0"/>
              <w:keepLines w:val="0"/>
              <w:rPr>
                <w:ins w:id="19330" w:author="Lee, Daewon" w:date="2020-11-10T16:17:00Z"/>
                <w:rFonts w:eastAsia="Times New Roman"/>
                <w:lang w:eastAsia="zh-CN"/>
              </w:rPr>
            </w:pPr>
            <w:ins w:id="19331" w:author="Lee, Daewon" w:date="2020-11-10T16:17:00Z">
              <w:r w:rsidRPr="001E23AD">
                <w:rPr>
                  <w:rFonts w:eastAsia="Times New Roman"/>
                  <w:lang w:eastAsia="zh-CN"/>
                </w:rPr>
                <w:t>R1-2009062  / Source 13</w:t>
              </w:r>
            </w:ins>
          </w:p>
        </w:tc>
        <w:tc>
          <w:tcPr>
            <w:tcW w:w="0" w:type="auto"/>
            <w:vAlign w:val="center"/>
            <w:hideMark/>
          </w:tcPr>
          <w:p w14:paraId="1E55AF82" w14:textId="77777777" w:rsidR="004C09BC" w:rsidRPr="001E23AD" w:rsidRDefault="004C09BC" w:rsidP="00211543">
            <w:pPr>
              <w:pStyle w:val="TAC"/>
              <w:keepNext w:val="0"/>
              <w:keepLines w:val="0"/>
              <w:rPr>
                <w:ins w:id="19332" w:author="Lee, Daewon" w:date="2020-11-10T16:17:00Z"/>
                <w:rFonts w:eastAsia="Times New Roman"/>
                <w:lang w:eastAsia="zh-CN"/>
              </w:rPr>
            </w:pPr>
            <w:ins w:id="19333" w:author="Lee, Daewon" w:date="2020-11-10T16:17:00Z">
              <w:r w:rsidRPr="001E23AD">
                <w:rPr>
                  <w:rFonts w:eastAsia="Times New Roman"/>
                  <w:lang w:eastAsia="zh-CN"/>
                </w:rPr>
                <w:t>TDL-A, 5ns</w:t>
              </w:r>
            </w:ins>
          </w:p>
        </w:tc>
        <w:tc>
          <w:tcPr>
            <w:tcW w:w="0" w:type="auto"/>
            <w:hideMark/>
          </w:tcPr>
          <w:p w14:paraId="583ADF39" w14:textId="77777777" w:rsidR="004C09BC" w:rsidRPr="001E23AD" w:rsidRDefault="004C09BC" w:rsidP="00211543">
            <w:pPr>
              <w:pStyle w:val="TAC"/>
              <w:keepNext w:val="0"/>
              <w:keepLines w:val="0"/>
              <w:rPr>
                <w:ins w:id="19334" w:author="Lee, Daewon" w:date="2020-11-10T16:17:00Z"/>
                <w:rFonts w:eastAsia="Times New Roman"/>
                <w:lang w:eastAsia="zh-CN"/>
              </w:rPr>
            </w:pPr>
            <w:ins w:id="19335" w:author="Lee, Daewon" w:date="2020-11-10T16:17:00Z">
              <w:r w:rsidRPr="001E23AD">
                <w:rPr>
                  <w:rFonts w:eastAsia="Times New Roman"/>
                  <w:lang w:eastAsia="zh-CN"/>
                </w:rPr>
                <w:t>1.1/&lt;0.001</w:t>
              </w:r>
            </w:ins>
          </w:p>
        </w:tc>
        <w:tc>
          <w:tcPr>
            <w:tcW w:w="0" w:type="auto"/>
            <w:hideMark/>
          </w:tcPr>
          <w:p w14:paraId="6592751B" w14:textId="77777777" w:rsidR="004C09BC" w:rsidRPr="001E23AD" w:rsidRDefault="004C09BC" w:rsidP="00211543">
            <w:pPr>
              <w:pStyle w:val="TAC"/>
              <w:keepNext w:val="0"/>
              <w:keepLines w:val="0"/>
              <w:rPr>
                <w:ins w:id="19336" w:author="Lee, Daewon" w:date="2020-11-10T16:17:00Z"/>
                <w:rFonts w:eastAsia="Times New Roman"/>
                <w:lang w:eastAsia="zh-CN"/>
              </w:rPr>
            </w:pPr>
            <w:ins w:id="19337" w:author="Lee, Daewon" w:date="2020-11-10T16:17:00Z">
              <w:r w:rsidRPr="001E23AD">
                <w:rPr>
                  <w:rFonts w:eastAsia="Times New Roman"/>
                  <w:lang w:eastAsia="zh-CN"/>
                </w:rPr>
                <w:t>0.4/&lt;0.001</w:t>
              </w:r>
            </w:ins>
          </w:p>
        </w:tc>
        <w:tc>
          <w:tcPr>
            <w:tcW w:w="0" w:type="auto"/>
            <w:hideMark/>
          </w:tcPr>
          <w:p w14:paraId="3EA38020" w14:textId="77777777" w:rsidR="004C09BC" w:rsidRPr="001E23AD" w:rsidRDefault="004C09BC" w:rsidP="00211543">
            <w:pPr>
              <w:pStyle w:val="TAC"/>
              <w:keepNext w:val="0"/>
              <w:keepLines w:val="0"/>
              <w:rPr>
                <w:ins w:id="19338" w:author="Lee, Daewon" w:date="2020-11-10T16:17:00Z"/>
                <w:rFonts w:eastAsia="Times New Roman"/>
                <w:lang w:eastAsia="zh-CN"/>
              </w:rPr>
            </w:pPr>
            <w:ins w:id="19339" w:author="Lee, Daewon" w:date="2020-11-10T16:17:00Z">
              <w:r w:rsidRPr="001E23AD">
                <w:rPr>
                  <w:rFonts w:eastAsia="Times New Roman"/>
                  <w:lang w:eastAsia="zh-CN"/>
                </w:rPr>
                <w:t>0.2/&lt;0.001</w:t>
              </w:r>
            </w:ins>
          </w:p>
        </w:tc>
        <w:tc>
          <w:tcPr>
            <w:tcW w:w="0" w:type="auto"/>
            <w:hideMark/>
          </w:tcPr>
          <w:p w14:paraId="21771402" w14:textId="77777777" w:rsidR="004C09BC" w:rsidRPr="001E23AD" w:rsidRDefault="004C09BC" w:rsidP="00211543">
            <w:pPr>
              <w:pStyle w:val="TAC"/>
              <w:keepNext w:val="0"/>
              <w:keepLines w:val="0"/>
              <w:rPr>
                <w:ins w:id="19340" w:author="Lee, Daewon" w:date="2020-11-10T16:17:00Z"/>
                <w:rFonts w:eastAsia="Times New Roman"/>
                <w:lang w:eastAsia="zh-CN"/>
              </w:rPr>
            </w:pPr>
            <w:ins w:id="19341" w:author="Lee, Daewon" w:date="2020-11-10T16:17:00Z">
              <w:r w:rsidRPr="001E23AD">
                <w:rPr>
                  <w:rFonts w:eastAsia="Times New Roman"/>
                  <w:lang w:eastAsia="zh-CN"/>
                </w:rPr>
                <w:t>-0.3/&lt;0.001</w:t>
              </w:r>
            </w:ins>
          </w:p>
        </w:tc>
      </w:tr>
      <w:tr w:rsidR="004C09BC" w14:paraId="279540AC" w14:textId="77777777" w:rsidTr="00211543">
        <w:trPr>
          <w:trHeight w:val="45"/>
          <w:jc w:val="center"/>
          <w:ins w:id="19342" w:author="Lee, Daewon" w:date="2020-11-10T16:17:00Z"/>
        </w:trPr>
        <w:tc>
          <w:tcPr>
            <w:tcW w:w="0" w:type="auto"/>
            <w:vMerge/>
            <w:vAlign w:val="center"/>
            <w:hideMark/>
          </w:tcPr>
          <w:p w14:paraId="7BBC71C8" w14:textId="77777777" w:rsidR="004C09BC" w:rsidRPr="001E23AD" w:rsidRDefault="004C09BC" w:rsidP="00211543">
            <w:pPr>
              <w:pStyle w:val="TAC"/>
              <w:keepNext w:val="0"/>
              <w:keepLines w:val="0"/>
              <w:rPr>
                <w:ins w:id="19343" w:author="Lee, Daewon" w:date="2020-11-10T16:17:00Z"/>
                <w:rFonts w:eastAsia="Times New Roman"/>
                <w:lang w:eastAsia="zh-CN"/>
              </w:rPr>
            </w:pPr>
          </w:p>
        </w:tc>
        <w:tc>
          <w:tcPr>
            <w:tcW w:w="0" w:type="auto"/>
            <w:vAlign w:val="center"/>
            <w:hideMark/>
          </w:tcPr>
          <w:p w14:paraId="0765EFAF" w14:textId="77777777" w:rsidR="004C09BC" w:rsidRPr="001E23AD" w:rsidRDefault="004C09BC" w:rsidP="00211543">
            <w:pPr>
              <w:pStyle w:val="TAC"/>
              <w:keepNext w:val="0"/>
              <w:keepLines w:val="0"/>
              <w:rPr>
                <w:ins w:id="19344" w:author="Lee, Daewon" w:date="2020-11-10T16:17:00Z"/>
                <w:rFonts w:eastAsia="Times New Roman"/>
                <w:lang w:eastAsia="zh-CN"/>
              </w:rPr>
            </w:pPr>
            <w:ins w:id="19345" w:author="Lee, Daewon" w:date="2020-11-10T16:17:00Z">
              <w:r w:rsidRPr="001E23AD">
                <w:rPr>
                  <w:rFonts w:eastAsia="Times New Roman"/>
                  <w:lang w:eastAsia="zh-CN"/>
                </w:rPr>
                <w:t>TDL-A, 10ns</w:t>
              </w:r>
            </w:ins>
          </w:p>
        </w:tc>
        <w:tc>
          <w:tcPr>
            <w:tcW w:w="0" w:type="auto"/>
            <w:hideMark/>
          </w:tcPr>
          <w:p w14:paraId="6CA8C0F2" w14:textId="77777777" w:rsidR="004C09BC" w:rsidRPr="001E23AD" w:rsidRDefault="004C09BC" w:rsidP="00211543">
            <w:pPr>
              <w:pStyle w:val="TAC"/>
              <w:keepNext w:val="0"/>
              <w:keepLines w:val="0"/>
              <w:rPr>
                <w:ins w:id="19346" w:author="Lee, Daewon" w:date="2020-11-10T16:17:00Z"/>
                <w:rFonts w:eastAsia="Times New Roman"/>
                <w:lang w:eastAsia="zh-CN"/>
              </w:rPr>
            </w:pPr>
            <w:ins w:id="19347" w:author="Lee, Daewon" w:date="2020-11-10T16:17:00Z">
              <w:r w:rsidRPr="001E23AD">
                <w:rPr>
                  <w:rFonts w:eastAsia="Times New Roman"/>
                  <w:lang w:eastAsia="zh-CN"/>
                </w:rPr>
                <w:t>0.8/&lt;0.001</w:t>
              </w:r>
            </w:ins>
          </w:p>
        </w:tc>
        <w:tc>
          <w:tcPr>
            <w:tcW w:w="0" w:type="auto"/>
            <w:hideMark/>
          </w:tcPr>
          <w:p w14:paraId="20FF02D8" w14:textId="77777777" w:rsidR="004C09BC" w:rsidRPr="001E23AD" w:rsidRDefault="004C09BC" w:rsidP="00211543">
            <w:pPr>
              <w:pStyle w:val="TAC"/>
              <w:keepNext w:val="0"/>
              <w:keepLines w:val="0"/>
              <w:rPr>
                <w:ins w:id="19348" w:author="Lee, Daewon" w:date="2020-11-10T16:17:00Z"/>
                <w:rFonts w:eastAsia="Times New Roman"/>
                <w:lang w:eastAsia="zh-CN"/>
              </w:rPr>
            </w:pPr>
            <w:ins w:id="19349" w:author="Lee, Daewon" w:date="2020-11-10T16:17:00Z">
              <w:r w:rsidRPr="001E23AD">
                <w:rPr>
                  <w:rFonts w:eastAsia="Times New Roman"/>
                  <w:lang w:eastAsia="zh-CN"/>
                </w:rPr>
                <w:t>0.8/&lt;0.001</w:t>
              </w:r>
            </w:ins>
          </w:p>
        </w:tc>
        <w:tc>
          <w:tcPr>
            <w:tcW w:w="0" w:type="auto"/>
            <w:hideMark/>
          </w:tcPr>
          <w:p w14:paraId="721CE6EA" w14:textId="77777777" w:rsidR="004C09BC" w:rsidRPr="001E23AD" w:rsidRDefault="004C09BC" w:rsidP="00211543">
            <w:pPr>
              <w:pStyle w:val="TAC"/>
              <w:keepNext w:val="0"/>
              <w:keepLines w:val="0"/>
              <w:rPr>
                <w:ins w:id="19350" w:author="Lee, Daewon" w:date="2020-11-10T16:17:00Z"/>
                <w:rFonts w:eastAsia="Times New Roman"/>
                <w:lang w:eastAsia="zh-CN"/>
              </w:rPr>
            </w:pPr>
            <w:ins w:id="19351" w:author="Lee, Daewon" w:date="2020-11-10T16:17:00Z">
              <w:r w:rsidRPr="001E23AD">
                <w:rPr>
                  <w:rFonts w:eastAsia="Times New Roman"/>
                  <w:lang w:eastAsia="zh-CN"/>
                </w:rPr>
                <w:t>-0.4/&lt;0.001</w:t>
              </w:r>
            </w:ins>
          </w:p>
        </w:tc>
        <w:tc>
          <w:tcPr>
            <w:tcW w:w="0" w:type="auto"/>
            <w:hideMark/>
          </w:tcPr>
          <w:p w14:paraId="59D3A607" w14:textId="77777777" w:rsidR="004C09BC" w:rsidRPr="001E23AD" w:rsidRDefault="004C09BC" w:rsidP="00211543">
            <w:pPr>
              <w:pStyle w:val="TAC"/>
              <w:keepNext w:val="0"/>
              <w:keepLines w:val="0"/>
              <w:rPr>
                <w:ins w:id="19352" w:author="Lee, Daewon" w:date="2020-11-10T16:17:00Z"/>
                <w:rFonts w:eastAsia="Times New Roman"/>
                <w:lang w:eastAsia="zh-CN"/>
              </w:rPr>
            </w:pPr>
            <w:ins w:id="19353" w:author="Lee, Daewon" w:date="2020-11-10T16:17:00Z">
              <w:r w:rsidRPr="001E23AD">
                <w:rPr>
                  <w:rFonts w:eastAsia="Times New Roman"/>
                  <w:lang w:eastAsia="zh-CN"/>
                </w:rPr>
                <w:t>-1.2/&lt;0.001</w:t>
              </w:r>
            </w:ins>
          </w:p>
        </w:tc>
      </w:tr>
      <w:tr w:rsidR="004C09BC" w14:paraId="1D627EE9" w14:textId="77777777" w:rsidTr="00211543">
        <w:trPr>
          <w:trHeight w:val="45"/>
          <w:jc w:val="center"/>
          <w:ins w:id="19354" w:author="Lee, Daewon" w:date="2020-11-10T16:17:00Z"/>
        </w:trPr>
        <w:tc>
          <w:tcPr>
            <w:tcW w:w="0" w:type="auto"/>
            <w:vMerge/>
            <w:vAlign w:val="center"/>
            <w:hideMark/>
          </w:tcPr>
          <w:p w14:paraId="23DED011" w14:textId="77777777" w:rsidR="004C09BC" w:rsidRPr="001E23AD" w:rsidRDefault="004C09BC" w:rsidP="00211543">
            <w:pPr>
              <w:pStyle w:val="TAC"/>
              <w:keepNext w:val="0"/>
              <w:keepLines w:val="0"/>
              <w:rPr>
                <w:ins w:id="19355" w:author="Lee, Daewon" w:date="2020-11-10T16:17:00Z"/>
                <w:rFonts w:eastAsia="Times New Roman"/>
                <w:lang w:eastAsia="zh-CN"/>
              </w:rPr>
            </w:pPr>
          </w:p>
        </w:tc>
        <w:tc>
          <w:tcPr>
            <w:tcW w:w="0" w:type="auto"/>
            <w:vAlign w:val="center"/>
            <w:hideMark/>
          </w:tcPr>
          <w:p w14:paraId="35E0DDE4" w14:textId="77777777" w:rsidR="004C09BC" w:rsidRPr="001E23AD" w:rsidRDefault="004C09BC" w:rsidP="00211543">
            <w:pPr>
              <w:pStyle w:val="TAC"/>
              <w:keepNext w:val="0"/>
              <w:keepLines w:val="0"/>
              <w:rPr>
                <w:ins w:id="19356" w:author="Lee, Daewon" w:date="2020-11-10T16:17:00Z"/>
                <w:rFonts w:eastAsia="Times New Roman"/>
                <w:lang w:eastAsia="zh-CN"/>
              </w:rPr>
            </w:pPr>
            <w:ins w:id="19357" w:author="Lee, Daewon" w:date="2020-11-10T16:17:00Z">
              <w:r w:rsidRPr="001E23AD">
                <w:rPr>
                  <w:rFonts w:eastAsia="Times New Roman"/>
                  <w:lang w:eastAsia="zh-CN"/>
                </w:rPr>
                <w:t>TDL-A, 20ns</w:t>
              </w:r>
            </w:ins>
          </w:p>
        </w:tc>
        <w:tc>
          <w:tcPr>
            <w:tcW w:w="0" w:type="auto"/>
            <w:hideMark/>
          </w:tcPr>
          <w:p w14:paraId="0EAD32C5" w14:textId="77777777" w:rsidR="004C09BC" w:rsidRPr="001E23AD" w:rsidRDefault="004C09BC" w:rsidP="00211543">
            <w:pPr>
              <w:pStyle w:val="TAC"/>
              <w:keepNext w:val="0"/>
              <w:keepLines w:val="0"/>
              <w:rPr>
                <w:ins w:id="19358" w:author="Lee, Daewon" w:date="2020-11-10T16:17:00Z"/>
                <w:rFonts w:eastAsia="Times New Roman"/>
                <w:lang w:eastAsia="zh-CN"/>
              </w:rPr>
            </w:pPr>
            <w:ins w:id="19359" w:author="Lee, Daewon" w:date="2020-11-10T16:17:00Z">
              <w:r w:rsidRPr="001E23AD">
                <w:rPr>
                  <w:rFonts w:eastAsia="Times New Roman"/>
                  <w:lang w:eastAsia="zh-CN"/>
                </w:rPr>
                <w:t>1.4/&lt;0.001</w:t>
              </w:r>
            </w:ins>
          </w:p>
        </w:tc>
        <w:tc>
          <w:tcPr>
            <w:tcW w:w="0" w:type="auto"/>
            <w:hideMark/>
          </w:tcPr>
          <w:p w14:paraId="25817939" w14:textId="77777777" w:rsidR="004C09BC" w:rsidRPr="001E23AD" w:rsidRDefault="004C09BC" w:rsidP="00211543">
            <w:pPr>
              <w:pStyle w:val="TAC"/>
              <w:keepNext w:val="0"/>
              <w:keepLines w:val="0"/>
              <w:rPr>
                <w:ins w:id="19360" w:author="Lee, Daewon" w:date="2020-11-10T16:17:00Z"/>
                <w:rFonts w:eastAsia="Times New Roman"/>
                <w:lang w:eastAsia="zh-CN"/>
              </w:rPr>
            </w:pPr>
            <w:ins w:id="19361" w:author="Lee, Daewon" w:date="2020-11-10T16:17:00Z">
              <w:r w:rsidRPr="001E23AD">
                <w:rPr>
                  <w:rFonts w:eastAsia="Times New Roman"/>
                  <w:lang w:eastAsia="zh-CN"/>
                </w:rPr>
                <w:t>0.3/&lt;0.001</w:t>
              </w:r>
            </w:ins>
          </w:p>
        </w:tc>
        <w:tc>
          <w:tcPr>
            <w:tcW w:w="0" w:type="auto"/>
            <w:hideMark/>
          </w:tcPr>
          <w:p w14:paraId="73144862" w14:textId="77777777" w:rsidR="004C09BC" w:rsidRPr="001E23AD" w:rsidRDefault="004C09BC" w:rsidP="00211543">
            <w:pPr>
              <w:pStyle w:val="TAC"/>
              <w:keepNext w:val="0"/>
              <w:keepLines w:val="0"/>
              <w:rPr>
                <w:ins w:id="19362" w:author="Lee, Daewon" w:date="2020-11-10T16:17:00Z"/>
                <w:rFonts w:eastAsia="Times New Roman"/>
                <w:lang w:eastAsia="zh-CN"/>
              </w:rPr>
            </w:pPr>
            <w:ins w:id="19363" w:author="Lee, Daewon" w:date="2020-11-10T16:17:00Z">
              <w:r w:rsidRPr="001E23AD">
                <w:rPr>
                  <w:rFonts w:eastAsia="Times New Roman"/>
                  <w:lang w:eastAsia="zh-CN"/>
                </w:rPr>
                <w:t>-0.8/&lt;0.001</w:t>
              </w:r>
            </w:ins>
          </w:p>
        </w:tc>
        <w:tc>
          <w:tcPr>
            <w:tcW w:w="0" w:type="auto"/>
            <w:hideMark/>
          </w:tcPr>
          <w:p w14:paraId="6C29DF25" w14:textId="77777777" w:rsidR="004C09BC" w:rsidRPr="001E23AD" w:rsidRDefault="004C09BC" w:rsidP="00211543">
            <w:pPr>
              <w:pStyle w:val="TAC"/>
              <w:keepNext w:val="0"/>
              <w:keepLines w:val="0"/>
              <w:rPr>
                <w:ins w:id="19364" w:author="Lee, Daewon" w:date="2020-11-10T16:17:00Z"/>
                <w:rFonts w:eastAsia="Times New Roman"/>
                <w:lang w:eastAsia="zh-CN"/>
              </w:rPr>
            </w:pPr>
            <w:ins w:id="19365" w:author="Lee, Daewon" w:date="2020-11-10T16:17:00Z">
              <w:r w:rsidRPr="001E23AD">
                <w:rPr>
                  <w:rFonts w:eastAsia="Times New Roman"/>
                  <w:lang w:eastAsia="zh-CN"/>
                </w:rPr>
                <w:t>-0.2/&lt;0.001</w:t>
              </w:r>
            </w:ins>
          </w:p>
        </w:tc>
      </w:tr>
      <w:tr w:rsidR="004C09BC" w14:paraId="315365F9" w14:textId="77777777" w:rsidTr="00211543">
        <w:trPr>
          <w:trHeight w:val="45"/>
          <w:jc w:val="center"/>
          <w:ins w:id="19366" w:author="Lee, Daewon" w:date="2020-11-10T16:17:00Z"/>
        </w:trPr>
        <w:tc>
          <w:tcPr>
            <w:tcW w:w="0" w:type="auto"/>
            <w:vMerge/>
            <w:vAlign w:val="center"/>
            <w:hideMark/>
          </w:tcPr>
          <w:p w14:paraId="66AB7CD8" w14:textId="77777777" w:rsidR="004C09BC" w:rsidRPr="001E23AD" w:rsidRDefault="004C09BC" w:rsidP="00211543">
            <w:pPr>
              <w:pStyle w:val="TAC"/>
              <w:keepNext w:val="0"/>
              <w:keepLines w:val="0"/>
              <w:rPr>
                <w:ins w:id="19367" w:author="Lee, Daewon" w:date="2020-11-10T16:17:00Z"/>
                <w:rFonts w:eastAsia="Times New Roman"/>
                <w:lang w:eastAsia="zh-CN"/>
              </w:rPr>
            </w:pPr>
          </w:p>
        </w:tc>
        <w:tc>
          <w:tcPr>
            <w:tcW w:w="0" w:type="auto"/>
            <w:vAlign w:val="center"/>
            <w:hideMark/>
          </w:tcPr>
          <w:p w14:paraId="5BE16041" w14:textId="77777777" w:rsidR="004C09BC" w:rsidRPr="001E23AD" w:rsidRDefault="004C09BC" w:rsidP="00211543">
            <w:pPr>
              <w:pStyle w:val="TAC"/>
              <w:keepNext w:val="0"/>
              <w:keepLines w:val="0"/>
              <w:rPr>
                <w:ins w:id="19368" w:author="Lee, Daewon" w:date="2020-11-10T16:17:00Z"/>
                <w:rFonts w:eastAsia="Times New Roman"/>
                <w:lang w:eastAsia="zh-CN"/>
              </w:rPr>
            </w:pPr>
            <w:ins w:id="19369" w:author="Lee, Daewon" w:date="2020-11-10T16:17:00Z">
              <w:r w:rsidRPr="001E23AD">
                <w:rPr>
                  <w:rFonts w:eastAsia="Times New Roman"/>
                  <w:lang w:eastAsia="zh-CN"/>
                </w:rPr>
                <w:t>CDL-B, 20ns</w:t>
              </w:r>
            </w:ins>
          </w:p>
        </w:tc>
        <w:tc>
          <w:tcPr>
            <w:tcW w:w="0" w:type="auto"/>
          </w:tcPr>
          <w:p w14:paraId="70368C21" w14:textId="77777777" w:rsidR="004C09BC" w:rsidRPr="001E23AD" w:rsidRDefault="004C09BC" w:rsidP="00211543">
            <w:pPr>
              <w:pStyle w:val="TAC"/>
              <w:keepNext w:val="0"/>
              <w:keepLines w:val="0"/>
              <w:rPr>
                <w:ins w:id="19370" w:author="Lee, Daewon" w:date="2020-11-10T16:17:00Z"/>
                <w:rFonts w:eastAsia="Times New Roman"/>
                <w:lang w:eastAsia="zh-CN"/>
              </w:rPr>
            </w:pPr>
          </w:p>
        </w:tc>
        <w:tc>
          <w:tcPr>
            <w:tcW w:w="0" w:type="auto"/>
          </w:tcPr>
          <w:p w14:paraId="77AACB1E" w14:textId="77777777" w:rsidR="004C09BC" w:rsidRPr="001E23AD" w:rsidRDefault="004C09BC" w:rsidP="00211543">
            <w:pPr>
              <w:pStyle w:val="TAC"/>
              <w:keepNext w:val="0"/>
              <w:keepLines w:val="0"/>
              <w:rPr>
                <w:ins w:id="19371" w:author="Lee, Daewon" w:date="2020-11-10T16:17:00Z"/>
                <w:rFonts w:eastAsia="Times New Roman"/>
                <w:lang w:eastAsia="zh-CN"/>
              </w:rPr>
            </w:pPr>
          </w:p>
        </w:tc>
        <w:tc>
          <w:tcPr>
            <w:tcW w:w="0" w:type="auto"/>
          </w:tcPr>
          <w:p w14:paraId="6E3F24EC" w14:textId="77777777" w:rsidR="004C09BC" w:rsidRPr="001E23AD" w:rsidRDefault="004C09BC" w:rsidP="00211543">
            <w:pPr>
              <w:pStyle w:val="TAC"/>
              <w:keepNext w:val="0"/>
              <w:keepLines w:val="0"/>
              <w:rPr>
                <w:ins w:id="19372" w:author="Lee, Daewon" w:date="2020-11-10T16:17:00Z"/>
                <w:rFonts w:eastAsia="Times New Roman"/>
                <w:lang w:eastAsia="zh-CN"/>
              </w:rPr>
            </w:pPr>
          </w:p>
        </w:tc>
        <w:tc>
          <w:tcPr>
            <w:tcW w:w="0" w:type="auto"/>
          </w:tcPr>
          <w:p w14:paraId="077868A6" w14:textId="77777777" w:rsidR="004C09BC" w:rsidRPr="001E23AD" w:rsidRDefault="004C09BC" w:rsidP="00211543">
            <w:pPr>
              <w:pStyle w:val="TAC"/>
              <w:keepNext w:val="0"/>
              <w:keepLines w:val="0"/>
              <w:rPr>
                <w:ins w:id="19373" w:author="Lee, Daewon" w:date="2020-11-10T16:17:00Z"/>
                <w:rFonts w:eastAsia="Times New Roman"/>
                <w:lang w:eastAsia="zh-CN"/>
              </w:rPr>
            </w:pPr>
          </w:p>
        </w:tc>
      </w:tr>
      <w:tr w:rsidR="004C09BC" w14:paraId="6B6D4A5A" w14:textId="77777777" w:rsidTr="00211543">
        <w:trPr>
          <w:trHeight w:val="45"/>
          <w:jc w:val="center"/>
          <w:ins w:id="19374" w:author="Lee, Daewon" w:date="2020-11-10T16:17:00Z"/>
        </w:trPr>
        <w:tc>
          <w:tcPr>
            <w:tcW w:w="0" w:type="auto"/>
            <w:vMerge/>
            <w:vAlign w:val="center"/>
            <w:hideMark/>
          </w:tcPr>
          <w:p w14:paraId="677BC7BD" w14:textId="77777777" w:rsidR="004C09BC" w:rsidRPr="001E23AD" w:rsidRDefault="004C09BC" w:rsidP="00211543">
            <w:pPr>
              <w:pStyle w:val="TAC"/>
              <w:keepNext w:val="0"/>
              <w:keepLines w:val="0"/>
              <w:rPr>
                <w:ins w:id="19375" w:author="Lee, Daewon" w:date="2020-11-10T16:17:00Z"/>
                <w:rFonts w:eastAsia="Times New Roman"/>
                <w:lang w:eastAsia="zh-CN"/>
              </w:rPr>
            </w:pPr>
          </w:p>
        </w:tc>
        <w:tc>
          <w:tcPr>
            <w:tcW w:w="0" w:type="auto"/>
            <w:vAlign w:val="center"/>
            <w:hideMark/>
          </w:tcPr>
          <w:p w14:paraId="12AA860A" w14:textId="77777777" w:rsidR="004C09BC" w:rsidRPr="001E23AD" w:rsidRDefault="004C09BC" w:rsidP="00211543">
            <w:pPr>
              <w:pStyle w:val="TAC"/>
              <w:keepNext w:val="0"/>
              <w:keepLines w:val="0"/>
              <w:rPr>
                <w:ins w:id="19376" w:author="Lee, Daewon" w:date="2020-11-10T16:17:00Z"/>
                <w:rFonts w:eastAsia="Times New Roman"/>
                <w:lang w:eastAsia="zh-CN"/>
              </w:rPr>
            </w:pPr>
            <w:ins w:id="19377" w:author="Lee, Daewon" w:date="2020-11-10T16:17:00Z">
              <w:r w:rsidRPr="001E23AD">
                <w:rPr>
                  <w:rFonts w:eastAsia="Times New Roman"/>
                  <w:lang w:eastAsia="zh-CN"/>
                </w:rPr>
                <w:t>CDL-B, 50ns</w:t>
              </w:r>
            </w:ins>
          </w:p>
        </w:tc>
        <w:tc>
          <w:tcPr>
            <w:tcW w:w="0" w:type="auto"/>
          </w:tcPr>
          <w:p w14:paraId="32E4E215" w14:textId="77777777" w:rsidR="004C09BC" w:rsidRPr="001E23AD" w:rsidRDefault="004C09BC" w:rsidP="00211543">
            <w:pPr>
              <w:pStyle w:val="TAC"/>
              <w:keepNext w:val="0"/>
              <w:keepLines w:val="0"/>
              <w:rPr>
                <w:ins w:id="19378" w:author="Lee, Daewon" w:date="2020-11-10T16:17:00Z"/>
                <w:rFonts w:eastAsia="Times New Roman"/>
                <w:lang w:eastAsia="zh-CN"/>
              </w:rPr>
            </w:pPr>
          </w:p>
        </w:tc>
        <w:tc>
          <w:tcPr>
            <w:tcW w:w="0" w:type="auto"/>
          </w:tcPr>
          <w:p w14:paraId="11C21F2A" w14:textId="77777777" w:rsidR="004C09BC" w:rsidRPr="001E23AD" w:rsidRDefault="004C09BC" w:rsidP="00211543">
            <w:pPr>
              <w:pStyle w:val="TAC"/>
              <w:keepNext w:val="0"/>
              <w:keepLines w:val="0"/>
              <w:rPr>
                <w:ins w:id="19379" w:author="Lee, Daewon" w:date="2020-11-10T16:17:00Z"/>
                <w:rFonts w:eastAsia="Times New Roman"/>
                <w:lang w:eastAsia="zh-CN"/>
              </w:rPr>
            </w:pPr>
          </w:p>
        </w:tc>
        <w:tc>
          <w:tcPr>
            <w:tcW w:w="0" w:type="auto"/>
          </w:tcPr>
          <w:p w14:paraId="5F32586F" w14:textId="77777777" w:rsidR="004C09BC" w:rsidRPr="001E23AD" w:rsidRDefault="004C09BC" w:rsidP="00211543">
            <w:pPr>
              <w:pStyle w:val="TAC"/>
              <w:keepNext w:val="0"/>
              <w:keepLines w:val="0"/>
              <w:rPr>
                <w:ins w:id="19380" w:author="Lee, Daewon" w:date="2020-11-10T16:17:00Z"/>
                <w:rFonts w:eastAsia="Times New Roman"/>
                <w:lang w:eastAsia="zh-CN"/>
              </w:rPr>
            </w:pPr>
          </w:p>
        </w:tc>
        <w:tc>
          <w:tcPr>
            <w:tcW w:w="0" w:type="auto"/>
          </w:tcPr>
          <w:p w14:paraId="297793C9" w14:textId="77777777" w:rsidR="004C09BC" w:rsidRPr="001E23AD" w:rsidRDefault="004C09BC" w:rsidP="00211543">
            <w:pPr>
              <w:pStyle w:val="TAC"/>
              <w:keepNext w:val="0"/>
              <w:keepLines w:val="0"/>
              <w:rPr>
                <w:ins w:id="19381" w:author="Lee, Daewon" w:date="2020-11-10T16:17:00Z"/>
                <w:rFonts w:eastAsia="Times New Roman"/>
                <w:lang w:eastAsia="zh-CN"/>
              </w:rPr>
            </w:pPr>
          </w:p>
        </w:tc>
      </w:tr>
      <w:tr w:rsidR="004C09BC" w14:paraId="39C3CCBA" w14:textId="77777777" w:rsidTr="00211543">
        <w:trPr>
          <w:trHeight w:val="45"/>
          <w:jc w:val="center"/>
          <w:ins w:id="19382" w:author="Lee, Daewon" w:date="2020-11-10T16:17:00Z"/>
        </w:trPr>
        <w:tc>
          <w:tcPr>
            <w:tcW w:w="0" w:type="auto"/>
            <w:vMerge/>
            <w:vAlign w:val="center"/>
            <w:hideMark/>
          </w:tcPr>
          <w:p w14:paraId="5ACA51B5" w14:textId="77777777" w:rsidR="004C09BC" w:rsidRPr="001E23AD" w:rsidRDefault="004C09BC" w:rsidP="00211543">
            <w:pPr>
              <w:pStyle w:val="TAC"/>
              <w:keepNext w:val="0"/>
              <w:keepLines w:val="0"/>
              <w:rPr>
                <w:ins w:id="19383" w:author="Lee, Daewon" w:date="2020-11-10T16:17:00Z"/>
                <w:rFonts w:eastAsia="Times New Roman"/>
                <w:lang w:eastAsia="zh-CN"/>
              </w:rPr>
            </w:pPr>
          </w:p>
        </w:tc>
        <w:tc>
          <w:tcPr>
            <w:tcW w:w="0" w:type="auto"/>
            <w:vAlign w:val="center"/>
            <w:hideMark/>
          </w:tcPr>
          <w:p w14:paraId="1EAD8611" w14:textId="77777777" w:rsidR="004C09BC" w:rsidRPr="001E23AD" w:rsidRDefault="004C09BC" w:rsidP="00211543">
            <w:pPr>
              <w:pStyle w:val="TAC"/>
              <w:keepNext w:val="0"/>
              <w:keepLines w:val="0"/>
              <w:rPr>
                <w:ins w:id="19384" w:author="Lee, Daewon" w:date="2020-11-10T16:17:00Z"/>
                <w:rFonts w:eastAsia="Times New Roman"/>
                <w:lang w:eastAsia="zh-CN"/>
              </w:rPr>
            </w:pPr>
            <w:ins w:id="19385" w:author="Lee, Daewon" w:date="2020-11-10T16:17:00Z">
              <w:r w:rsidRPr="001E23AD">
                <w:rPr>
                  <w:rFonts w:eastAsia="Times New Roman"/>
                  <w:lang w:eastAsia="zh-CN"/>
                </w:rPr>
                <w:t>CDL-D, 20ns</w:t>
              </w:r>
            </w:ins>
          </w:p>
        </w:tc>
        <w:tc>
          <w:tcPr>
            <w:tcW w:w="0" w:type="auto"/>
          </w:tcPr>
          <w:p w14:paraId="01FCF094" w14:textId="77777777" w:rsidR="004C09BC" w:rsidRPr="001E23AD" w:rsidRDefault="004C09BC" w:rsidP="00211543">
            <w:pPr>
              <w:pStyle w:val="TAC"/>
              <w:keepNext w:val="0"/>
              <w:keepLines w:val="0"/>
              <w:rPr>
                <w:ins w:id="19386" w:author="Lee, Daewon" w:date="2020-11-10T16:17:00Z"/>
                <w:rFonts w:eastAsia="Times New Roman"/>
                <w:lang w:eastAsia="zh-CN"/>
              </w:rPr>
            </w:pPr>
          </w:p>
        </w:tc>
        <w:tc>
          <w:tcPr>
            <w:tcW w:w="0" w:type="auto"/>
          </w:tcPr>
          <w:p w14:paraId="5FA60C4B" w14:textId="77777777" w:rsidR="004C09BC" w:rsidRPr="001E23AD" w:rsidRDefault="004C09BC" w:rsidP="00211543">
            <w:pPr>
              <w:pStyle w:val="TAC"/>
              <w:keepNext w:val="0"/>
              <w:keepLines w:val="0"/>
              <w:rPr>
                <w:ins w:id="19387" w:author="Lee, Daewon" w:date="2020-11-10T16:17:00Z"/>
                <w:rFonts w:eastAsia="Times New Roman"/>
                <w:lang w:eastAsia="zh-CN"/>
              </w:rPr>
            </w:pPr>
          </w:p>
        </w:tc>
        <w:tc>
          <w:tcPr>
            <w:tcW w:w="0" w:type="auto"/>
          </w:tcPr>
          <w:p w14:paraId="003291BD" w14:textId="77777777" w:rsidR="004C09BC" w:rsidRPr="001E23AD" w:rsidRDefault="004C09BC" w:rsidP="00211543">
            <w:pPr>
              <w:pStyle w:val="TAC"/>
              <w:keepNext w:val="0"/>
              <w:keepLines w:val="0"/>
              <w:rPr>
                <w:ins w:id="19388" w:author="Lee, Daewon" w:date="2020-11-10T16:17:00Z"/>
                <w:rFonts w:eastAsia="Times New Roman"/>
                <w:lang w:eastAsia="zh-CN"/>
              </w:rPr>
            </w:pPr>
          </w:p>
        </w:tc>
        <w:tc>
          <w:tcPr>
            <w:tcW w:w="0" w:type="auto"/>
          </w:tcPr>
          <w:p w14:paraId="2F0DA6C6" w14:textId="77777777" w:rsidR="004C09BC" w:rsidRPr="001E23AD" w:rsidRDefault="004C09BC" w:rsidP="00211543">
            <w:pPr>
              <w:pStyle w:val="TAC"/>
              <w:keepNext w:val="0"/>
              <w:keepLines w:val="0"/>
              <w:rPr>
                <w:ins w:id="19389" w:author="Lee, Daewon" w:date="2020-11-10T16:17:00Z"/>
                <w:rFonts w:eastAsia="Times New Roman"/>
                <w:lang w:eastAsia="zh-CN"/>
              </w:rPr>
            </w:pPr>
          </w:p>
        </w:tc>
      </w:tr>
      <w:tr w:rsidR="004C09BC" w14:paraId="34A8F687" w14:textId="77777777" w:rsidTr="00211543">
        <w:trPr>
          <w:trHeight w:val="45"/>
          <w:jc w:val="center"/>
          <w:ins w:id="19390" w:author="Lee, Daewon" w:date="2020-11-10T16:17:00Z"/>
        </w:trPr>
        <w:tc>
          <w:tcPr>
            <w:tcW w:w="0" w:type="auto"/>
            <w:vMerge/>
            <w:vAlign w:val="center"/>
            <w:hideMark/>
          </w:tcPr>
          <w:p w14:paraId="2791D8C8" w14:textId="77777777" w:rsidR="004C09BC" w:rsidRPr="001E23AD" w:rsidRDefault="004C09BC" w:rsidP="00211543">
            <w:pPr>
              <w:pStyle w:val="TAC"/>
              <w:keepNext w:val="0"/>
              <w:keepLines w:val="0"/>
              <w:rPr>
                <w:ins w:id="19391" w:author="Lee, Daewon" w:date="2020-11-10T16:17:00Z"/>
                <w:rFonts w:eastAsia="Times New Roman"/>
                <w:lang w:eastAsia="zh-CN"/>
              </w:rPr>
            </w:pPr>
          </w:p>
        </w:tc>
        <w:tc>
          <w:tcPr>
            <w:tcW w:w="0" w:type="auto"/>
            <w:vAlign w:val="center"/>
            <w:hideMark/>
          </w:tcPr>
          <w:p w14:paraId="21364900" w14:textId="77777777" w:rsidR="004C09BC" w:rsidRPr="001E23AD" w:rsidRDefault="004C09BC" w:rsidP="00211543">
            <w:pPr>
              <w:pStyle w:val="TAC"/>
              <w:keepNext w:val="0"/>
              <w:keepLines w:val="0"/>
              <w:rPr>
                <w:ins w:id="19392" w:author="Lee, Daewon" w:date="2020-11-10T16:17:00Z"/>
                <w:rFonts w:eastAsia="Times New Roman"/>
                <w:lang w:eastAsia="zh-CN"/>
              </w:rPr>
            </w:pPr>
            <w:ins w:id="19393" w:author="Lee, Daewon" w:date="2020-11-10T16:17:00Z">
              <w:r w:rsidRPr="001E23AD">
                <w:rPr>
                  <w:rFonts w:eastAsia="Times New Roman"/>
                  <w:lang w:eastAsia="zh-CN"/>
                </w:rPr>
                <w:t>CDL-D, 30ns</w:t>
              </w:r>
            </w:ins>
          </w:p>
        </w:tc>
        <w:tc>
          <w:tcPr>
            <w:tcW w:w="0" w:type="auto"/>
          </w:tcPr>
          <w:p w14:paraId="3A9B3E65" w14:textId="77777777" w:rsidR="004C09BC" w:rsidRPr="001E23AD" w:rsidRDefault="004C09BC" w:rsidP="00211543">
            <w:pPr>
              <w:pStyle w:val="TAC"/>
              <w:keepNext w:val="0"/>
              <w:keepLines w:val="0"/>
              <w:rPr>
                <w:ins w:id="19394" w:author="Lee, Daewon" w:date="2020-11-10T16:17:00Z"/>
                <w:rFonts w:eastAsia="Times New Roman"/>
                <w:lang w:eastAsia="zh-CN"/>
              </w:rPr>
            </w:pPr>
          </w:p>
        </w:tc>
        <w:tc>
          <w:tcPr>
            <w:tcW w:w="0" w:type="auto"/>
          </w:tcPr>
          <w:p w14:paraId="70B587C6" w14:textId="77777777" w:rsidR="004C09BC" w:rsidRPr="001E23AD" w:rsidRDefault="004C09BC" w:rsidP="00211543">
            <w:pPr>
              <w:pStyle w:val="TAC"/>
              <w:keepNext w:val="0"/>
              <w:keepLines w:val="0"/>
              <w:rPr>
                <w:ins w:id="19395" w:author="Lee, Daewon" w:date="2020-11-10T16:17:00Z"/>
                <w:rFonts w:eastAsia="Times New Roman"/>
                <w:lang w:eastAsia="zh-CN"/>
              </w:rPr>
            </w:pPr>
          </w:p>
        </w:tc>
        <w:tc>
          <w:tcPr>
            <w:tcW w:w="0" w:type="auto"/>
          </w:tcPr>
          <w:p w14:paraId="7F26A406" w14:textId="77777777" w:rsidR="004C09BC" w:rsidRPr="001E23AD" w:rsidRDefault="004C09BC" w:rsidP="00211543">
            <w:pPr>
              <w:pStyle w:val="TAC"/>
              <w:keepNext w:val="0"/>
              <w:keepLines w:val="0"/>
              <w:rPr>
                <w:ins w:id="19396" w:author="Lee, Daewon" w:date="2020-11-10T16:17:00Z"/>
                <w:rFonts w:eastAsia="Times New Roman"/>
                <w:lang w:eastAsia="zh-CN"/>
              </w:rPr>
            </w:pPr>
          </w:p>
        </w:tc>
        <w:tc>
          <w:tcPr>
            <w:tcW w:w="0" w:type="auto"/>
          </w:tcPr>
          <w:p w14:paraId="086F6601" w14:textId="77777777" w:rsidR="004C09BC" w:rsidRPr="001E23AD" w:rsidRDefault="004C09BC" w:rsidP="00211543">
            <w:pPr>
              <w:pStyle w:val="TAC"/>
              <w:keepNext w:val="0"/>
              <w:keepLines w:val="0"/>
              <w:rPr>
                <w:ins w:id="19397" w:author="Lee, Daewon" w:date="2020-11-10T16:17:00Z"/>
                <w:rFonts w:eastAsia="Times New Roman"/>
                <w:lang w:eastAsia="zh-CN"/>
              </w:rPr>
            </w:pPr>
          </w:p>
        </w:tc>
      </w:tr>
      <w:tr w:rsidR="004C09BC" w14:paraId="1831E773" w14:textId="77777777" w:rsidTr="00211543">
        <w:trPr>
          <w:trHeight w:val="45"/>
          <w:jc w:val="center"/>
          <w:ins w:id="19398" w:author="Lee, Daewon" w:date="2020-11-10T16:17:00Z"/>
        </w:trPr>
        <w:tc>
          <w:tcPr>
            <w:tcW w:w="0" w:type="auto"/>
            <w:vMerge/>
            <w:vAlign w:val="center"/>
            <w:hideMark/>
          </w:tcPr>
          <w:p w14:paraId="51065B6E" w14:textId="77777777" w:rsidR="004C09BC" w:rsidRDefault="004C09BC" w:rsidP="00211543">
            <w:pPr>
              <w:spacing w:after="0" w:line="240" w:lineRule="auto"/>
              <w:rPr>
                <w:ins w:id="19399"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7BEE6240" w14:textId="77777777" w:rsidR="004C09BC" w:rsidRPr="009E5739" w:rsidRDefault="004C09BC" w:rsidP="00211543">
            <w:pPr>
              <w:pStyle w:val="TAL"/>
              <w:keepNext w:val="0"/>
              <w:keepLines w:val="0"/>
              <w:rPr>
                <w:ins w:id="19400" w:author="Lee, Daewon" w:date="2020-11-10T16:17:00Z"/>
                <w:lang w:eastAsia="zh-CN"/>
              </w:rPr>
            </w:pPr>
            <w:ins w:id="19401" w:author="Lee, Daewon" w:date="2020-11-10T16:17:00Z">
              <w:r w:rsidRPr="009E5739">
                <w:rPr>
                  <w:lang w:eastAsia="zh-CN"/>
                </w:rPr>
                <w:t xml:space="preserve">Additional report/notes: </w:t>
              </w:r>
            </w:ins>
          </w:p>
          <w:p w14:paraId="033C228C" w14:textId="77777777" w:rsidR="004C09BC" w:rsidRPr="009E5739" w:rsidRDefault="004C09BC" w:rsidP="00211543">
            <w:pPr>
              <w:pStyle w:val="TAL"/>
              <w:keepNext w:val="0"/>
              <w:keepLines w:val="0"/>
              <w:rPr>
                <w:ins w:id="19402" w:author="Lee, Daewon" w:date="2020-11-10T16:17:00Z"/>
                <w:lang w:eastAsia="zh-CN"/>
              </w:rPr>
            </w:pPr>
            <w:ins w:id="19403" w:author="Lee, Daewon" w:date="2020-11-10T16:17:00Z">
              <w:r w:rsidRPr="009E5739">
                <w:rPr>
                  <w:lang w:eastAsia="zh-CN"/>
                </w:rPr>
                <w:lastRenderedPageBreak/>
                <w:t>1. PRACH format: A1</w:t>
              </w:r>
            </w:ins>
          </w:p>
          <w:p w14:paraId="3505FA8D" w14:textId="77777777" w:rsidR="004C09BC" w:rsidRPr="009E5739" w:rsidRDefault="004C09BC" w:rsidP="00211543">
            <w:pPr>
              <w:pStyle w:val="TAL"/>
              <w:keepNext w:val="0"/>
              <w:keepLines w:val="0"/>
              <w:rPr>
                <w:ins w:id="19404" w:author="Lee, Daewon" w:date="2020-11-10T16:17:00Z"/>
                <w:lang w:eastAsia="zh-CN"/>
              </w:rPr>
            </w:pPr>
            <w:ins w:id="19405"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No cyclic shift</w:t>
              </w:r>
            </w:ins>
          </w:p>
          <w:p w14:paraId="4169B4B6" w14:textId="77777777" w:rsidR="004C09BC" w:rsidRPr="009E5739" w:rsidRDefault="004C09BC" w:rsidP="00211543">
            <w:pPr>
              <w:pStyle w:val="TAL"/>
              <w:keepNext w:val="0"/>
              <w:keepLines w:val="0"/>
              <w:rPr>
                <w:ins w:id="19406" w:author="Lee, Daewon" w:date="2020-11-10T16:17:00Z"/>
                <w:lang w:eastAsia="zh-CN"/>
              </w:rPr>
            </w:pPr>
            <w:ins w:id="19407" w:author="Lee, Daewon" w:date="2020-11-10T16:17:00Z">
              <w:r w:rsidRPr="009E5739">
                <w:rPr>
                  <w:lang w:eastAsia="zh-CN"/>
                </w:rPr>
                <w:t>3. antenna configuration for CDL model: N/A</w:t>
              </w:r>
            </w:ins>
          </w:p>
          <w:p w14:paraId="0F469186" w14:textId="77777777" w:rsidR="004C09BC" w:rsidRPr="009E5739" w:rsidRDefault="004C09BC" w:rsidP="00211543">
            <w:pPr>
              <w:pStyle w:val="TAL"/>
              <w:keepNext w:val="0"/>
              <w:keepLines w:val="0"/>
              <w:rPr>
                <w:ins w:id="19408" w:author="Lee, Daewon" w:date="2020-11-10T16:17:00Z"/>
                <w:lang w:eastAsia="zh-CN"/>
              </w:rPr>
            </w:pPr>
            <w:ins w:id="19409" w:author="Lee, Daewon" w:date="2020-11-10T16:17:00Z">
              <w:r w:rsidRPr="009E5739">
                <w:rPr>
                  <w:lang w:eastAsia="zh-CN"/>
                </w:rPr>
                <w:t>4. any optional or other assumption/parameters used not as in the baseline</w:t>
              </w:r>
            </w:ins>
          </w:p>
          <w:p w14:paraId="21496845" w14:textId="77777777" w:rsidR="004C09BC" w:rsidRPr="009E5739" w:rsidRDefault="004C09BC" w:rsidP="00211543">
            <w:pPr>
              <w:pStyle w:val="TAL"/>
              <w:keepNext w:val="0"/>
              <w:keepLines w:val="0"/>
              <w:rPr>
                <w:ins w:id="19410" w:author="Lee, Daewon" w:date="2020-11-10T16:17:00Z"/>
                <w:lang w:eastAsia="zh-CN"/>
              </w:rPr>
            </w:pPr>
            <w:ins w:id="19411" w:author="Lee, Daewon" w:date="2020-11-10T16:17:00Z">
              <w:r w:rsidRPr="009E5739">
                <w:rPr>
                  <w:lang w:eastAsia="zh-CN"/>
                </w:rPr>
                <w:t>- #loops for each combination of SCS and DS: 1000</w:t>
              </w:r>
            </w:ins>
          </w:p>
        </w:tc>
      </w:tr>
    </w:tbl>
    <w:p w14:paraId="4D88EC16" w14:textId="77777777" w:rsidR="004C09BC" w:rsidRDefault="004C09BC" w:rsidP="004C09BC">
      <w:pPr>
        <w:rPr>
          <w:ins w:id="19412" w:author="Lee, Daewon" w:date="2020-11-10T16:17:00Z"/>
          <w:rFonts w:asciiTheme="minorHAnsi" w:eastAsiaTheme="minorEastAsia" w:hAnsiTheme="minorHAnsi" w:cstheme="minorBidi"/>
          <w:sz w:val="22"/>
          <w:szCs w:val="22"/>
          <w:lang w:eastAsia="ko-KR"/>
        </w:rPr>
      </w:pPr>
    </w:p>
    <w:p w14:paraId="18D5E282" w14:textId="77777777" w:rsidR="004C09BC" w:rsidRDefault="004C09BC" w:rsidP="004C09BC">
      <w:pPr>
        <w:pStyle w:val="Heading4"/>
        <w:rPr>
          <w:ins w:id="19413" w:author="Lee, Daewon" w:date="2020-11-10T16:17:00Z"/>
        </w:rPr>
      </w:pPr>
      <w:bookmarkStart w:id="19414" w:name="_Toc56024768"/>
      <w:bookmarkStart w:id="19415" w:name="_Toc56026016"/>
      <w:ins w:id="19416" w:author="Lee, Daewon" w:date="2020-11-10T16:17:00Z">
        <w:r>
          <w:t>B.1.3.9</w:t>
        </w:r>
        <w:r>
          <w:tab/>
          <w:t>Source 14 [16]</w:t>
        </w:r>
        <w:bookmarkEnd w:id="19414"/>
        <w:bookmarkEnd w:id="19415"/>
      </w:ins>
    </w:p>
    <w:p w14:paraId="605F58E3" w14:textId="77777777" w:rsidR="004C09BC" w:rsidRDefault="004C09BC" w:rsidP="004C09BC">
      <w:pPr>
        <w:pStyle w:val="TH"/>
        <w:rPr>
          <w:ins w:id="19417" w:author="Lee, Daewon" w:date="2020-11-10T16:17:00Z"/>
        </w:rPr>
      </w:pPr>
      <w:ins w:id="19418" w:author="Lee, Daewon" w:date="2020-11-10T16:17:00Z">
        <w:r>
          <w:t>Table B.1.3.9-1: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62"/>
        <w:gridCol w:w="1205"/>
        <w:gridCol w:w="1205"/>
        <w:gridCol w:w="1205"/>
        <w:gridCol w:w="1205"/>
      </w:tblGrid>
      <w:tr w:rsidR="004C09BC" w14:paraId="104541F6" w14:textId="77777777" w:rsidTr="00211543">
        <w:trPr>
          <w:trHeight w:val="116"/>
          <w:jc w:val="center"/>
          <w:ins w:id="19419" w:author="Lee, Daewon" w:date="2020-11-10T16:17:00Z"/>
        </w:trPr>
        <w:tc>
          <w:tcPr>
            <w:tcW w:w="0" w:type="auto"/>
            <w:hideMark/>
          </w:tcPr>
          <w:p w14:paraId="44E1D721" w14:textId="77777777" w:rsidR="004C09BC" w:rsidRPr="001E23AD" w:rsidRDefault="004C09BC" w:rsidP="00211543">
            <w:pPr>
              <w:pStyle w:val="TAC"/>
              <w:keepNext w:val="0"/>
              <w:keepLines w:val="0"/>
              <w:rPr>
                <w:ins w:id="19420" w:author="Lee, Daewon" w:date="2020-11-10T16:17:00Z"/>
                <w:rFonts w:eastAsia="Times New Roman"/>
                <w:lang w:eastAsia="zh-CN"/>
              </w:rPr>
            </w:pPr>
            <w:proofErr w:type="spellStart"/>
            <w:ins w:id="19421" w:author="Lee, Daewon" w:date="2020-11-10T16:17:00Z">
              <w:r w:rsidRPr="001E23AD">
                <w:rPr>
                  <w:rFonts w:eastAsia="Times New Roman"/>
                  <w:lang w:eastAsia="zh-CN"/>
                </w:rPr>
                <w:t>Tdoc</w:t>
              </w:r>
              <w:proofErr w:type="spellEnd"/>
              <w:r w:rsidRPr="001E23AD">
                <w:rPr>
                  <w:rFonts w:eastAsia="Times New Roman"/>
                  <w:lang w:eastAsia="zh-CN"/>
                </w:rPr>
                <w:t xml:space="preserve"> /</w:t>
              </w:r>
            </w:ins>
          </w:p>
          <w:p w14:paraId="2706DE96" w14:textId="77777777" w:rsidR="004C09BC" w:rsidRPr="001E23AD" w:rsidRDefault="004C09BC" w:rsidP="00211543">
            <w:pPr>
              <w:pStyle w:val="TAC"/>
              <w:keepNext w:val="0"/>
              <w:keepLines w:val="0"/>
              <w:rPr>
                <w:ins w:id="19422" w:author="Lee, Daewon" w:date="2020-11-10T16:17:00Z"/>
                <w:rFonts w:eastAsia="Times New Roman"/>
                <w:lang w:eastAsia="zh-CN"/>
              </w:rPr>
            </w:pPr>
            <w:ins w:id="19423" w:author="Lee, Daewon" w:date="2020-11-10T16:17:00Z">
              <w:r w:rsidRPr="001E23AD">
                <w:rPr>
                  <w:rFonts w:eastAsia="Times New Roman"/>
                  <w:lang w:eastAsia="zh-CN"/>
                </w:rPr>
                <w:t>Source</w:t>
              </w:r>
            </w:ins>
          </w:p>
        </w:tc>
        <w:tc>
          <w:tcPr>
            <w:tcW w:w="0" w:type="auto"/>
            <w:vAlign w:val="center"/>
            <w:hideMark/>
          </w:tcPr>
          <w:p w14:paraId="4D95F2EA" w14:textId="77777777" w:rsidR="004C09BC" w:rsidRPr="001E23AD" w:rsidRDefault="004C09BC" w:rsidP="00211543">
            <w:pPr>
              <w:pStyle w:val="TAC"/>
              <w:keepNext w:val="0"/>
              <w:keepLines w:val="0"/>
              <w:rPr>
                <w:ins w:id="19424" w:author="Lee, Daewon" w:date="2020-11-10T16:17:00Z"/>
                <w:rFonts w:eastAsia="Times New Roman"/>
                <w:lang w:eastAsia="zh-CN"/>
              </w:rPr>
            </w:pPr>
            <w:ins w:id="19425" w:author="Lee, Daewon" w:date="2020-11-10T16:17:00Z">
              <w:r w:rsidRPr="001E23AD">
                <w:rPr>
                  <w:rFonts w:eastAsia="Times New Roman"/>
                  <w:lang w:eastAsia="zh-CN"/>
                </w:rPr>
                <w:t>Channel</w:t>
              </w:r>
            </w:ins>
          </w:p>
        </w:tc>
        <w:tc>
          <w:tcPr>
            <w:tcW w:w="0" w:type="auto"/>
            <w:vAlign w:val="center"/>
            <w:hideMark/>
          </w:tcPr>
          <w:p w14:paraId="0C94CD5C" w14:textId="77777777" w:rsidR="004C09BC" w:rsidRPr="001E23AD" w:rsidRDefault="004C09BC" w:rsidP="00211543">
            <w:pPr>
              <w:pStyle w:val="TAC"/>
              <w:keepNext w:val="0"/>
              <w:keepLines w:val="0"/>
              <w:rPr>
                <w:ins w:id="19426" w:author="Lee, Daewon" w:date="2020-11-10T16:17:00Z"/>
                <w:rFonts w:eastAsia="Times New Roman"/>
                <w:lang w:eastAsia="zh-CN"/>
              </w:rPr>
            </w:pPr>
            <w:ins w:id="19427" w:author="Lee, Daewon" w:date="2020-11-10T16:17:00Z">
              <w:r w:rsidRPr="001E23AD">
                <w:rPr>
                  <w:rFonts w:eastAsia="Times New Roman"/>
                  <w:lang w:eastAsia="zh-CN"/>
                </w:rPr>
                <w:t>120KHz</w:t>
              </w:r>
            </w:ins>
          </w:p>
        </w:tc>
        <w:tc>
          <w:tcPr>
            <w:tcW w:w="0" w:type="auto"/>
            <w:vAlign w:val="center"/>
            <w:hideMark/>
          </w:tcPr>
          <w:p w14:paraId="4396E770" w14:textId="77777777" w:rsidR="004C09BC" w:rsidRPr="001E23AD" w:rsidRDefault="004C09BC" w:rsidP="00211543">
            <w:pPr>
              <w:pStyle w:val="TAC"/>
              <w:keepNext w:val="0"/>
              <w:keepLines w:val="0"/>
              <w:rPr>
                <w:ins w:id="19428" w:author="Lee, Daewon" w:date="2020-11-10T16:17:00Z"/>
                <w:rFonts w:eastAsia="Times New Roman"/>
                <w:lang w:eastAsia="zh-CN"/>
              </w:rPr>
            </w:pPr>
            <w:ins w:id="19429" w:author="Lee, Daewon" w:date="2020-11-10T16:17:00Z">
              <w:r w:rsidRPr="001E23AD">
                <w:rPr>
                  <w:rFonts w:eastAsia="Times New Roman"/>
                  <w:lang w:eastAsia="zh-CN"/>
                </w:rPr>
                <w:t>240KHz</w:t>
              </w:r>
            </w:ins>
          </w:p>
        </w:tc>
        <w:tc>
          <w:tcPr>
            <w:tcW w:w="0" w:type="auto"/>
            <w:vAlign w:val="center"/>
            <w:hideMark/>
          </w:tcPr>
          <w:p w14:paraId="0F398331" w14:textId="77777777" w:rsidR="004C09BC" w:rsidRPr="001E23AD" w:rsidRDefault="004C09BC" w:rsidP="00211543">
            <w:pPr>
              <w:pStyle w:val="TAC"/>
              <w:keepNext w:val="0"/>
              <w:keepLines w:val="0"/>
              <w:rPr>
                <w:ins w:id="19430" w:author="Lee, Daewon" w:date="2020-11-10T16:17:00Z"/>
                <w:rFonts w:eastAsia="Times New Roman"/>
                <w:lang w:eastAsia="zh-CN"/>
              </w:rPr>
            </w:pPr>
            <w:ins w:id="19431" w:author="Lee, Daewon" w:date="2020-11-10T16:17:00Z">
              <w:r w:rsidRPr="001E23AD">
                <w:rPr>
                  <w:rFonts w:eastAsia="Times New Roman"/>
                  <w:lang w:eastAsia="zh-CN"/>
                </w:rPr>
                <w:t>480KHz</w:t>
              </w:r>
            </w:ins>
          </w:p>
        </w:tc>
        <w:tc>
          <w:tcPr>
            <w:tcW w:w="0" w:type="auto"/>
            <w:vAlign w:val="center"/>
            <w:hideMark/>
          </w:tcPr>
          <w:p w14:paraId="2C6A9790" w14:textId="77777777" w:rsidR="004C09BC" w:rsidRPr="001E23AD" w:rsidRDefault="004C09BC" w:rsidP="00211543">
            <w:pPr>
              <w:pStyle w:val="TAC"/>
              <w:keepNext w:val="0"/>
              <w:keepLines w:val="0"/>
              <w:rPr>
                <w:ins w:id="19432" w:author="Lee, Daewon" w:date="2020-11-10T16:17:00Z"/>
                <w:rFonts w:eastAsia="Times New Roman"/>
                <w:lang w:eastAsia="zh-CN"/>
              </w:rPr>
            </w:pPr>
            <w:ins w:id="19433" w:author="Lee, Daewon" w:date="2020-11-10T16:17:00Z">
              <w:r w:rsidRPr="001E23AD">
                <w:rPr>
                  <w:rFonts w:eastAsia="Times New Roman"/>
                  <w:lang w:eastAsia="zh-CN"/>
                </w:rPr>
                <w:t>960KHz</w:t>
              </w:r>
            </w:ins>
          </w:p>
        </w:tc>
      </w:tr>
      <w:tr w:rsidR="004C09BC" w14:paraId="3D615C88" w14:textId="77777777" w:rsidTr="00211543">
        <w:trPr>
          <w:trHeight w:val="45"/>
          <w:jc w:val="center"/>
          <w:ins w:id="19434" w:author="Lee, Daewon" w:date="2020-11-10T16:17:00Z"/>
        </w:trPr>
        <w:tc>
          <w:tcPr>
            <w:tcW w:w="0" w:type="auto"/>
            <w:vMerge w:val="restart"/>
            <w:textDirection w:val="btLr"/>
            <w:hideMark/>
          </w:tcPr>
          <w:p w14:paraId="4C003B41" w14:textId="77777777" w:rsidR="004C09BC" w:rsidRPr="001E23AD" w:rsidRDefault="004C09BC" w:rsidP="00211543">
            <w:pPr>
              <w:pStyle w:val="TAC"/>
              <w:keepNext w:val="0"/>
              <w:keepLines w:val="0"/>
              <w:rPr>
                <w:ins w:id="19435" w:author="Lee, Daewon" w:date="2020-11-10T16:17:00Z"/>
                <w:rFonts w:eastAsia="Times New Roman"/>
                <w:lang w:eastAsia="zh-CN"/>
              </w:rPr>
            </w:pPr>
            <w:ins w:id="19436" w:author="Lee, Daewon" w:date="2020-11-10T16:17:00Z">
              <w:r w:rsidRPr="001E23AD">
                <w:rPr>
                  <w:rFonts w:eastAsia="Times New Roman"/>
                  <w:lang w:eastAsia="zh-CN"/>
                </w:rPr>
                <w:t>R1-2009379/ Source 14</w:t>
              </w:r>
            </w:ins>
          </w:p>
        </w:tc>
        <w:tc>
          <w:tcPr>
            <w:tcW w:w="0" w:type="auto"/>
            <w:vAlign w:val="center"/>
            <w:hideMark/>
          </w:tcPr>
          <w:p w14:paraId="3FEE11FE" w14:textId="77777777" w:rsidR="004C09BC" w:rsidRPr="001E23AD" w:rsidRDefault="004C09BC" w:rsidP="00211543">
            <w:pPr>
              <w:pStyle w:val="TAC"/>
              <w:keepNext w:val="0"/>
              <w:keepLines w:val="0"/>
              <w:rPr>
                <w:ins w:id="19437" w:author="Lee, Daewon" w:date="2020-11-10T16:17:00Z"/>
                <w:rFonts w:eastAsia="Times New Roman"/>
                <w:lang w:eastAsia="zh-CN"/>
              </w:rPr>
            </w:pPr>
            <w:ins w:id="19438" w:author="Lee, Daewon" w:date="2020-11-10T16:17:00Z">
              <w:r w:rsidRPr="001E23AD">
                <w:rPr>
                  <w:rFonts w:eastAsia="Times New Roman"/>
                  <w:lang w:eastAsia="zh-CN"/>
                </w:rPr>
                <w:t>TDL-A, 5ns</w:t>
              </w:r>
            </w:ins>
          </w:p>
        </w:tc>
        <w:tc>
          <w:tcPr>
            <w:tcW w:w="0" w:type="auto"/>
            <w:hideMark/>
          </w:tcPr>
          <w:p w14:paraId="2B350DE6" w14:textId="77777777" w:rsidR="004C09BC" w:rsidRPr="001E23AD" w:rsidRDefault="004C09BC" w:rsidP="00211543">
            <w:pPr>
              <w:pStyle w:val="TAC"/>
              <w:keepNext w:val="0"/>
              <w:keepLines w:val="0"/>
              <w:rPr>
                <w:ins w:id="19439" w:author="Lee, Daewon" w:date="2020-11-10T16:17:00Z"/>
                <w:rFonts w:eastAsia="Times New Roman"/>
                <w:lang w:eastAsia="zh-CN"/>
              </w:rPr>
            </w:pPr>
            <w:ins w:id="19440" w:author="Lee, Daewon" w:date="2020-11-10T16:17:00Z">
              <w:r w:rsidRPr="001E23AD">
                <w:rPr>
                  <w:rFonts w:eastAsia="Times New Roman"/>
                  <w:lang w:eastAsia="zh-CN"/>
                </w:rPr>
                <w:t>-8.27 dB</w:t>
              </w:r>
            </w:ins>
          </w:p>
          <w:p w14:paraId="2D62F51E" w14:textId="77777777" w:rsidR="004C09BC" w:rsidRPr="001E23AD" w:rsidRDefault="004C09BC" w:rsidP="00211543">
            <w:pPr>
              <w:pStyle w:val="TAC"/>
              <w:keepNext w:val="0"/>
              <w:keepLines w:val="0"/>
              <w:rPr>
                <w:ins w:id="19441" w:author="Lee, Daewon" w:date="2020-11-10T16:17:00Z"/>
                <w:rFonts w:eastAsia="Times New Roman"/>
                <w:lang w:eastAsia="zh-CN"/>
              </w:rPr>
            </w:pPr>
            <w:ins w:id="19442" w:author="Lee, Daewon" w:date="2020-11-10T16:17:00Z">
              <w:r w:rsidRPr="001E23AD">
                <w:rPr>
                  <w:rFonts w:eastAsia="Times New Roman"/>
                  <w:lang w:eastAsia="zh-CN"/>
                </w:rPr>
                <w:t>/ &lt;0.1% FA</w:t>
              </w:r>
            </w:ins>
          </w:p>
        </w:tc>
        <w:tc>
          <w:tcPr>
            <w:tcW w:w="0" w:type="auto"/>
            <w:hideMark/>
          </w:tcPr>
          <w:p w14:paraId="48623B17" w14:textId="77777777" w:rsidR="004C09BC" w:rsidRPr="001E23AD" w:rsidRDefault="004C09BC" w:rsidP="00211543">
            <w:pPr>
              <w:pStyle w:val="TAC"/>
              <w:keepNext w:val="0"/>
              <w:keepLines w:val="0"/>
              <w:rPr>
                <w:ins w:id="19443" w:author="Lee, Daewon" w:date="2020-11-10T16:17:00Z"/>
                <w:rFonts w:eastAsia="Times New Roman"/>
                <w:lang w:eastAsia="zh-CN"/>
              </w:rPr>
            </w:pPr>
            <w:ins w:id="19444" w:author="Lee, Daewon" w:date="2020-11-10T16:17:00Z">
              <w:r w:rsidRPr="001E23AD">
                <w:rPr>
                  <w:rFonts w:eastAsia="Times New Roman"/>
                  <w:lang w:eastAsia="zh-CN"/>
                </w:rPr>
                <w:t>-8.57 dB</w:t>
              </w:r>
            </w:ins>
          </w:p>
          <w:p w14:paraId="7B81CE39" w14:textId="77777777" w:rsidR="004C09BC" w:rsidRPr="001E23AD" w:rsidRDefault="004C09BC" w:rsidP="00211543">
            <w:pPr>
              <w:pStyle w:val="TAC"/>
              <w:keepNext w:val="0"/>
              <w:keepLines w:val="0"/>
              <w:rPr>
                <w:ins w:id="19445" w:author="Lee, Daewon" w:date="2020-11-10T16:17:00Z"/>
                <w:rFonts w:eastAsia="Times New Roman"/>
                <w:lang w:eastAsia="zh-CN"/>
              </w:rPr>
            </w:pPr>
            <w:ins w:id="19446" w:author="Lee, Daewon" w:date="2020-11-10T16:17:00Z">
              <w:r w:rsidRPr="001E23AD">
                <w:rPr>
                  <w:rFonts w:eastAsia="Times New Roman"/>
                  <w:lang w:eastAsia="zh-CN"/>
                </w:rPr>
                <w:t>/ &lt;0.1% FA</w:t>
              </w:r>
            </w:ins>
          </w:p>
        </w:tc>
        <w:tc>
          <w:tcPr>
            <w:tcW w:w="0" w:type="auto"/>
            <w:hideMark/>
          </w:tcPr>
          <w:p w14:paraId="3DD15DFD" w14:textId="77777777" w:rsidR="004C09BC" w:rsidRPr="001E23AD" w:rsidRDefault="004C09BC" w:rsidP="00211543">
            <w:pPr>
              <w:pStyle w:val="TAC"/>
              <w:keepNext w:val="0"/>
              <w:keepLines w:val="0"/>
              <w:rPr>
                <w:ins w:id="19447" w:author="Lee, Daewon" w:date="2020-11-10T16:17:00Z"/>
                <w:rFonts w:eastAsia="Times New Roman"/>
                <w:lang w:eastAsia="zh-CN"/>
              </w:rPr>
            </w:pPr>
            <w:ins w:id="19448" w:author="Lee, Daewon" w:date="2020-11-10T16:17:00Z">
              <w:r w:rsidRPr="001E23AD">
                <w:rPr>
                  <w:rFonts w:eastAsia="Times New Roman"/>
                  <w:lang w:eastAsia="zh-CN"/>
                </w:rPr>
                <w:t>-9.12 dB</w:t>
              </w:r>
            </w:ins>
          </w:p>
          <w:p w14:paraId="240F815D" w14:textId="77777777" w:rsidR="004C09BC" w:rsidRPr="001E23AD" w:rsidRDefault="004C09BC" w:rsidP="00211543">
            <w:pPr>
              <w:pStyle w:val="TAC"/>
              <w:keepNext w:val="0"/>
              <w:keepLines w:val="0"/>
              <w:rPr>
                <w:ins w:id="19449" w:author="Lee, Daewon" w:date="2020-11-10T16:17:00Z"/>
                <w:rFonts w:eastAsia="Times New Roman"/>
                <w:lang w:eastAsia="zh-CN"/>
              </w:rPr>
            </w:pPr>
            <w:ins w:id="19450" w:author="Lee, Daewon" w:date="2020-11-10T16:17:00Z">
              <w:r w:rsidRPr="001E23AD">
                <w:rPr>
                  <w:rFonts w:eastAsia="Times New Roman"/>
                  <w:lang w:eastAsia="zh-CN"/>
                </w:rPr>
                <w:t>/ &lt;0.1% FA</w:t>
              </w:r>
            </w:ins>
          </w:p>
        </w:tc>
        <w:tc>
          <w:tcPr>
            <w:tcW w:w="0" w:type="auto"/>
            <w:hideMark/>
          </w:tcPr>
          <w:p w14:paraId="01E28715" w14:textId="77777777" w:rsidR="004C09BC" w:rsidRPr="001E23AD" w:rsidRDefault="004C09BC" w:rsidP="00211543">
            <w:pPr>
              <w:pStyle w:val="TAC"/>
              <w:keepNext w:val="0"/>
              <w:keepLines w:val="0"/>
              <w:rPr>
                <w:ins w:id="19451" w:author="Lee, Daewon" w:date="2020-11-10T16:17:00Z"/>
                <w:rFonts w:eastAsia="Times New Roman"/>
                <w:lang w:eastAsia="zh-CN"/>
              </w:rPr>
            </w:pPr>
            <w:ins w:id="19452" w:author="Lee, Daewon" w:date="2020-11-10T16:17:00Z">
              <w:r w:rsidRPr="001E23AD">
                <w:rPr>
                  <w:rFonts w:eastAsia="Times New Roman"/>
                  <w:lang w:eastAsia="zh-CN"/>
                </w:rPr>
                <w:t>-8.42 dB</w:t>
              </w:r>
            </w:ins>
          </w:p>
          <w:p w14:paraId="6A64F03E" w14:textId="77777777" w:rsidR="004C09BC" w:rsidRPr="001E23AD" w:rsidRDefault="004C09BC" w:rsidP="00211543">
            <w:pPr>
              <w:pStyle w:val="TAC"/>
              <w:keepNext w:val="0"/>
              <w:keepLines w:val="0"/>
              <w:rPr>
                <w:ins w:id="19453" w:author="Lee, Daewon" w:date="2020-11-10T16:17:00Z"/>
                <w:rFonts w:eastAsia="Times New Roman"/>
                <w:lang w:eastAsia="zh-CN"/>
              </w:rPr>
            </w:pPr>
            <w:ins w:id="19454" w:author="Lee, Daewon" w:date="2020-11-10T16:17:00Z">
              <w:r w:rsidRPr="001E23AD">
                <w:rPr>
                  <w:rFonts w:eastAsia="Times New Roman"/>
                  <w:lang w:eastAsia="zh-CN"/>
                </w:rPr>
                <w:t>/ &lt;0.1% FA</w:t>
              </w:r>
            </w:ins>
          </w:p>
        </w:tc>
      </w:tr>
      <w:tr w:rsidR="004C09BC" w14:paraId="461DB843" w14:textId="77777777" w:rsidTr="00211543">
        <w:trPr>
          <w:trHeight w:val="45"/>
          <w:jc w:val="center"/>
          <w:ins w:id="19455" w:author="Lee, Daewon" w:date="2020-11-10T16:17:00Z"/>
        </w:trPr>
        <w:tc>
          <w:tcPr>
            <w:tcW w:w="0" w:type="auto"/>
            <w:vMerge/>
            <w:vAlign w:val="center"/>
            <w:hideMark/>
          </w:tcPr>
          <w:p w14:paraId="5B27AE5D" w14:textId="77777777" w:rsidR="004C09BC" w:rsidRPr="001E23AD" w:rsidRDefault="004C09BC" w:rsidP="00211543">
            <w:pPr>
              <w:pStyle w:val="TAC"/>
              <w:keepNext w:val="0"/>
              <w:keepLines w:val="0"/>
              <w:rPr>
                <w:ins w:id="19456" w:author="Lee, Daewon" w:date="2020-11-10T16:17:00Z"/>
                <w:rFonts w:eastAsia="Times New Roman"/>
                <w:lang w:eastAsia="zh-CN"/>
              </w:rPr>
            </w:pPr>
          </w:p>
        </w:tc>
        <w:tc>
          <w:tcPr>
            <w:tcW w:w="0" w:type="auto"/>
            <w:vAlign w:val="center"/>
            <w:hideMark/>
          </w:tcPr>
          <w:p w14:paraId="1C590146" w14:textId="77777777" w:rsidR="004C09BC" w:rsidRPr="001E23AD" w:rsidRDefault="004C09BC" w:rsidP="00211543">
            <w:pPr>
              <w:pStyle w:val="TAC"/>
              <w:keepNext w:val="0"/>
              <w:keepLines w:val="0"/>
              <w:rPr>
                <w:ins w:id="19457" w:author="Lee, Daewon" w:date="2020-11-10T16:17:00Z"/>
                <w:rFonts w:eastAsia="Times New Roman"/>
                <w:lang w:eastAsia="zh-CN"/>
              </w:rPr>
            </w:pPr>
            <w:ins w:id="19458" w:author="Lee, Daewon" w:date="2020-11-10T16:17:00Z">
              <w:r w:rsidRPr="001E23AD">
                <w:rPr>
                  <w:rFonts w:eastAsia="Times New Roman"/>
                  <w:lang w:eastAsia="zh-CN"/>
                </w:rPr>
                <w:t>TDL-A, 10ns</w:t>
              </w:r>
            </w:ins>
          </w:p>
        </w:tc>
        <w:tc>
          <w:tcPr>
            <w:tcW w:w="0" w:type="auto"/>
            <w:hideMark/>
          </w:tcPr>
          <w:p w14:paraId="1D92ABF4" w14:textId="77777777" w:rsidR="004C09BC" w:rsidRPr="001E23AD" w:rsidRDefault="004C09BC" w:rsidP="00211543">
            <w:pPr>
              <w:pStyle w:val="TAC"/>
              <w:keepNext w:val="0"/>
              <w:keepLines w:val="0"/>
              <w:rPr>
                <w:ins w:id="19459" w:author="Lee, Daewon" w:date="2020-11-10T16:17:00Z"/>
                <w:rFonts w:eastAsia="Times New Roman"/>
                <w:lang w:eastAsia="zh-CN"/>
              </w:rPr>
            </w:pPr>
            <w:ins w:id="19460" w:author="Lee, Daewon" w:date="2020-11-10T16:17:00Z">
              <w:r w:rsidRPr="001E23AD">
                <w:rPr>
                  <w:rFonts w:eastAsia="Times New Roman"/>
                  <w:lang w:eastAsia="zh-CN"/>
                </w:rPr>
                <w:t>-8.66 dB</w:t>
              </w:r>
            </w:ins>
          </w:p>
          <w:p w14:paraId="1EDB7B19" w14:textId="77777777" w:rsidR="004C09BC" w:rsidRPr="001E23AD" w:rsidRDefault="004C09BC" w:rsidP="00211543">
            <w:pPr>
              <w:pStyle w:val="TAC"/>
              <w:keepNext w:val="0"/>
              <w:keepLines w:val="0"/>
              <w:rPr>
                <w:ins w:id="19461" w:author="Lee, Daewon" w:date="2020-11-10T16:17:00Z"/>
                <w:rFonts w:eastAsia="Times New Roman"/>
                <w:lang w:eastAsia="zh-CN"/>
              </w:rPr>
            </w:pPr>
            <w:ins w:id="19462" w:author="Lee, Daewon" w:date="2020-11-10T16:17:00Z">
              <w:r w:rsidRPr="001E23AD">
                <w:rPr>
                  <w:rFonts w:eastAsia="Times New Roman"/>
                  <w:lang w:eastAsia="zh-CN"/>
                </w:rPr>
                <w:t>/ &lt;0.1% FA</w:t>
              </w:r>
            </w:ins>
          </w:p>
        </w:tc>
        <w:tc>
          <w:tcPr>
            <w:tcW w:w="0" w:type="auto"/>
            <w:hideMark/>
          </w:tcPr>
          <w:p w14:paraId="650E1E2F" w14:textId="77777777" w:rsidR="004C09BC" w:rsidRPr="001E23AD" w:rsidRDefault="004C09BC" w:rsidP="00211543">
            <w:pPr>
              <w:pStyle w:val="TAC"/>
              <w:keepNext w:val="0"/>
              <w:keepLines w:val="0"/>
              <w:rPr>
                <w:ins w:id="19463" w:author="Lee, Daewon" w:date="2020-11-10T16:17:00Z"/>
                <w:rFonts w:eastAsia="Times New Roman"/>
                <w:lang w:eastAsia="zh-CN"/>
              </w:rPr>
            </w:pPr>
            <w:ins w:id="19464" w:author="Lee, Daewon" w:date="2020-11-10T16:17:00Z">
              <w:r w:rsidRPr="001E23AD">
                <w:rPr>
                  <w:rFonts w:eastAsia="Times New Roman"/>
                  <w:lang w:eastAsia="zh-CN"/>
                </w:rPr>
                <w:t>-9.15 dB</w:t>
              </w:r>
            </w:ins>
          </w:p>
          <w:p w14:paraId="69A8E270" w14:textId="77777777" w:rsidR="004C09BC" w:rsidRPr="001E23AD" w:rsidRDefault="004C09BC" w:rsidP="00211543">
            <w:pPr>
              <w:pStyle w:val="TAC"/>
              <w:keepNext w:val="0"/>
              <w:keepLines w:val="0"/>
              <w:rPr>
                <w:ins w:id="19465" w:author="Lee, Daewon" w:date="2020-11-10T16:17:00Z"/>
                <w:rFonts w:eastAsia="Times New Roman"/>
                <w:lang w:eastAsia="zh-CN"/>
              </w:rPr>
            </w:pPr>
            <w:ins w:id="19466" w:author="Lee, Daewon" w:date="2020-11-10T16:17:00Z">
              <w:r w:rsidRPr="001E23AD">
                <w:rPr>
                  <w:rFonts w:eastAsia="Times New Roman"/>
                  <w:lang w:eastAsia="zh-CN"/>
                </w:rPr>
                <w:t>/ &lt;0.1% FA</w:t>
              </w:r>
            </w:ins>
          </w:p>
        </w:tc>
        <w:tc>
          <w:tcPr>
            <w:tcW w:w="0" w:type="auto"/>
            <w:hideMark/>
          </w:tcPr>
          <w:p w14:paraId="0F03DC13" w14:textId="77777777" w:rsidR="004C09BC" w:rsidRPr="001E23AD" w:rsidRDefault="004C09BC" w:rsidP="00211543">
            <w:pPr>
              <w:pStyle w:val="TAC"/>
              <w:keepNext w:val="0"/>
              <w:keepLines w:val="0"/>
              <w:rPr>
                <w:ins w:id="19467" w:author="Lee, Daewon" w:date="2020-11-10T16:17:00Z"/>
                <w:rFonts w:eastAsia="Times New Roman"/>
                <w:lang w:eastAsia="zh-CN"/>
              </w:rPr>
            </w:pPr>
            <w:ins w:id="19468" w:author="Lee, Daewon" w:date="2020-11-10T16:17:00Z">
              <w:r w:rsidRPr="001E23AD">
                <w:rPr>
                  <w:rFonts w:eastAsia="Times New Roman"/>
                  <w:lang w:eastAsia="zh-CN"/>
                </w:rPr>
                <w:t>-8.66 dB</w:t>
              </w:r>
            </w:ins>
          </w:p>
          <w:p w14:paraId="221E8245" w14:textId="77777777" w:rsidR="004C09BC" w:rsidRPr="001E23AD" w:rsidRDefault="004C09BC" w:rsidP="00211543">
            <w:pPr>
              <w:pStyle w:val="TAC"/>
              <w:keepNext w:val="0"/>
              <w:keepLines w:val="0"/>
              <w:rPr>
                <w:ins w:id="19469" w:author="Lee, Daewon" w:date="2020-11-10T16:17:00Z"/>
                <w:rFonts w:eastAsia="Times New Roman"/>
                <w:lang w:eastAsia="zh-CN"/>
              </w:rPr>
            </w:pPr>
            <w:ins w:id="19470" w:author="Lee, Daewon" w:date="2020-11-10T16:17:00Z">
              <w:r w:rsidRPr="001E23AD">
                <w:rPr>
                  <w:rFonts w:eastAsia="Times New Roman"/>
                  <w:lang w:eastAsia="zh-CN"/>
                </w:rPr>
                <w:t>/ &lt;0.1% FA</w:t>
              </w:r>
            </w:ins>
          </w:p>
        </w:tc>
        <w:tc>
          <w:tcPr>
            <w:tcW w:w="0" w:type="auto"/>
            <w:hideMark/>
          </w:tcPr>
          <w:p w14:paraId="077861D8" w14:textId="77777777" w:rsidR="004C09BC" w:rsidRPr="001E23AD" w:rsidRDefault="004C09BC" w:rsidP="00211543">
            <w:pPr>
              <w:pStyle w:val="TAC"/>
              <w:keepNext w:val="0"/>
              <w:keepLines w:val="0"/>
              <w:rPr>
                <w:ins w:id="19471" w:author="Lee, Daewon" w:date="2020-11-10T16:17:00Z"/>
                <w:rFonts w:eastAsia="Times New Roman"/>
                <w:lang w:eastAsia="zh-CN"/>
              </w:rPr>
            </w:pPr>
            <w:ins w:id="19472" w:author="Lee, Daewon" w:date="2020-11-10T16:17:00Z">
              <w:r w:rsidRPr="001E23AD">
                <w:rPr>
                  <w:rFonts w:eastAsia="Times New Roman"/>
                  <w:lang w:eastAsia="zh-CN"/>
                </w:rPr>
                <w:t>-7.19 dB</w:t>
              </w:r>
            </w:ins>
          </w:p>
          <w:p w14:paraId="304E479A" w14:textId="77777777" w:rsidR="004C09BC" w:rsidRPr="001E23AD" w:rsidRDefault="004C09BC" w:rsidP="00211543">
            <w:pPr>
              <w:pStyle w:val="TAC"/>
              <w:keepNext w:val="0"/>
              <w:keepLines w:val="0"/>
              <w:rPr>
                <w:ins w:id="19473" w:author="Lee, Daewon" w:date="2020-11-10T16:17:00Z"/>
                <w:rFonts w:eastAsia="Times New Roman"/>
                <w:lang w:eastAsia="zh-CN"/>
              </w:rPr>
            </w:pPr>
            <w:ins w:id="19474" w:author="Lee, Daewon" w:date="2020-11-10T16:17:00Z">
              <w:r w:rsidRPr="001E23AD">
                <w:rPr>
                  <w:rFonts w:eastAsia="Times New Roman"/>
                  <w:lang w:eastAsia="zh-CN"/>
                </w:rPr>
                <w:t>/ &lt;0.1% FA</w:t>
              </w:r>
            </w:ins>
          </w:p>
        </w:tc>
      </w:tr>
      <w:tr w:rsidR="004C09BC" w14:paraId="309363B1" w14:textId="77777777" w:rsidTr="00211543">
        <w:trPr>
          <w:trHeight w:val="45"/>
          <w:jc w:val="center"/>
          <w:ins w:id="19475" w:author="Lee, Daewon" w:date="2020-11-10T16:17:00Z"/>
        </w:trPr>
        <w:tc>
          <w:tcPr>
            <w:tcW w:w="0" w:type="auto"/>
            <w:vMerge/>
            <w:vAlign w:val="center"/>
            <w:hideMark/>
          </w:tcPr>
          <w:p w14:paraId="7D32A998" w14:textId="77777777" w:rsidR="004C09BC" w:rsidRPr="001E23AD" w:rsidRDefault="004C09BC" w:rsidP="00211543">
            <w:pPr>
              <w:pStyle w:val="TAC"/>
              <w:keepNext w:val="0"/>
              <w:keepLines w:val="0"/>
              <w:rPr>
                <w:ins w:id="19476" w:author="Lee, Daewon" w:date="2020-11-10T16:17:00Z"/>
                <w:rFonts w:eastAsia="Times New Roman"/>
                <w:lang w:eastAsia="zh-CN"/>
              </w:rPr>
            </w:pPr>
          </w:p>
        </w:tc>
        <w:tc>
          <w:tcPr>
            <w:tcW w:w="0" w:type="auto"/>
            <w:vAlign w:val="center"/>
            <w:hideMark/>
          </w:tcPr>
          <w:p w14:paraId="1BA12275" w14:textId="77777777" w:rsidR="004C09BC" w:rsidRPr="001E23AD" w:rsidRDefault="004C09BC" w:rsidP="00211543">
            <w:pPr>
              <w:pStyle w:val="TAC"/>
              <w:keepNext w:val="0"/>
              <w:keepLines w:val="0"/>
              <w:rPr>
                <w:ins w:id="19477" w:author="Lee, Daewon" w:date="2020-11-10T16:17:00Z"/>
                <w:rFonts w:eastAsia="Times New Roman"/>
                <w:lang w:eastAsia="zh-CN"/>
              </w:rPr>
            </w:pPr>
            <w:ins w:id="19478" w:author="Lee, Daewon" w:date="2020-11-10T16:17:00Z">
              <w:r w:rsidRPr="001E23AD">
                <w:rPr>
                  <w:rFonts w:eastAsia="Times New Roman"/>
                  <w:lang w:eastAsia="zh-CN"/>
                </w:rPr>
                <w:t>TDL-A, 20ns</w:t>
              </w:r>
            </w:ins>
          </w:p>
        </w:tc>
        <w:tc>
          <w:tcPr>
            <w:tcW w:w="0" w:type="auto"/>
            <w:hideMark/>
          </w:tcPr>
          <w:p w14:paraId="0FB3AE42" w14:textId="77777777" w:rsidR="004C09BC" w:rsidRPr="001E23AD" w:rsidRDefault="004C09BC" w:rsidP="00211543">
            <w:pPr>
              <w:pStyle w:val="TAC"/>
              <w:keepNext w:val="0"/>
              <w:keepLines w:val="0"/>
              <w:rPr>
                <w:ins w:id="19479" w:author="Lee, Daewon" w:date="2020-11-10T16:17:00Z"/>
                <w:rFonts w:eastAsia="Times New Roman"/>
                <w:lang w:eastAsia="zh-CN"/>
              </w:rPr>
            </w:pPr>
            <w:ins w:id="19480" w:author="Lee, Daewon" w:date="2020-11-10T16:17:00Z">
              <w:r w:rsidRPr="001E23AD">
                <w:rPr>
                  <w:rFonts w:eastAsia="Times New Roman"/>
                  <w:lang w:eastAsia="zh-CN"/>
                </w:rPr>
                <w:t>-8.92 dB</w:t>
              </w:r>
            </w:ins>
          </w:p>
          <w:p w14:paraId="7B30E5F3" w14:textId="77777777" w:rsidR="004C09BC" w:rsidRPr="001E23AD" w:rsidRDefault="004C09BC" w:rsidP="00211543">
            <w:pPr>
              <w:pStyle w:val="TAC"/>
              <w:keepNext w:val="0"/>
              <w:keepLines w:val="0"/>
              <w:rPr>
                <w:ins w:id="19481" w:author="Lee, Daewon" w:date="2020-11-10T16:17:00Z"/>
                <w:rFonts w:eastAsia="Times New Roman"/>
                <w:lang w:eastAsia="zh-CN"/>
              </w:rPr>
            </w:pPr>
            <w:ins w:id="19482" w:author="Lee, Daewon" w:date="2020-11-10T16:17:00Z">
              <w:r w:rsidRPr="001E23AD">
                <w:rPr>
                  <w:rFonts w:eastAsia="Times New Roman"/>
                  <w:lang w:eastAsia="zh-CN"/>
                </w:rPr>
                <w:t>/ &lt;0.1% FA</w:t>
              </w:r>
            </w:ins>
          </w:p>
        </w:tc>
        <w:tc>
          <w:tcPr>
            <w:tcW w:w="0" w:type="auto"/>
            <w:hideMark/>
          </w:tcPr>
          <w:p w14:paraId="1DF2A286" w14:textId="77777777" w:rsidR="004C09BC" w:rsidRPr="001E23AD" w:rsidRDefault="004C09BC" w:rsidP="00211543">
            <w:pPr>
              <w:pStyle w:val="TAC"/>
              <w:keepNext w:val="0"/>
              <w:keepLines w:val="0"/>
              <w:rPr>
                <w:ins w:id="19483" w:author="Lee, Daewon" w:date="2020-11-10T16:17:00Z"/>
                <w:rFonts w:eastAsia="Times New Roman"/>
                <w:lang w:eastAsia="zh-CN"/>
              </w:rPr>
            </w:pPr>
            <w:ins w:id="19484" w:author="Lee, Daewon" w:date="2020-11-10T16:17:00Z">
              <w:r w:rsidRPr="001E23AD">
                <w:rPr>
                  <w:rFonts w:eastAsia="Times New Roman"/>
                  <w:lang w:eastAsia="zh-CN"/>
                </w:rPr>
                <w:t>-8.37 dB</w:t>
              </w:r>
            </w:ins>
          </w:p>
          <w:p w14:paraId="0051C347" w14:textId="77777777" w:rsidR="004C09BC" w:rsidRPr="001E23AD" w:rsidRDefault="004C09BC" w:rsidP="00211543">
            <w:pPr>
              <w:pStyle w:val="TAC"/>
              <w:keepNext w:val="0"/>
              <w:keepLines w:val="0"/>
              <w:rPr>
                <w:ins w:id="19485" w:author="Lee, Daewon" w:date="2020-11-10T16:17:00Z"/>
                <w:rFonts w:eastAsia="Times New Roman"/>
                <w:lang w:eastAsia="zh-CN"/>
              </w:rPr>
            </w:pPr>
            <w:ins w:id="19486" w:author="Lee, Daewon" w:date="2020-11-10T16:17:00Z">
              <w:r w:rsidRPr="001E23AD">
                <w:rPr>
                  <w:rFonts w:eastAsia="Times New Roman"/>
                  <w:lang w:eastAsia="zh-CN"/>
                </w:rPr>
                <w:t>/ &lt;0.1% FA</w:t>
              </w:r>
            </w:ins>
          </w:p>
        </w:tc>
        <w:tc>
          <w:tcPr>
            <w:tcW w:w="0" w:type="auto"/>
            <w:hideMark/>
          </w:tcPr>
          <w:p w14:paraId="5BBD310A" w14:textId="77777777" w:rsidR="004C09BC" w:rsidRPr="001E23AD" w:rsidRDefault="004C09BC" w:rsidP="00211543">
            <w:pPr>
              <w:pStyle w:val="TAC"/>
              <w:keepNext w:val="0"/>
              <w:keepLines w:val="0"/>
              <w:rPr>
                <w:ins w:id="19487" w:author="Lee, Daewon" w:date="2020-11-10T16:17:00Z"/>
                <w:rFonts w:eastAsia="Times New Roman"/>
                <w:lang w:eastAsia="zh-CN"/>
              </w:rPr>
            </w:pPr>
            <w:ins w:id="19488" w:author="Lee, Daewon" w:date="2020-11-10T16:17:00Z">
              <w:r w:rsidRPr="001E23AD">
                <w:rPr>
                  <w:rFonts w:eastAsia="Times New Roman"/>
                  <w:lang w:eastAsia="zh-CN"/>
                </w:rPr>
                <w:t>-7.25 dB</w:t>
              </w:r>
            </w:ins>
          </w:p>
          <w:p w14:paraId="040F39F5" w14:textId="77777777" w:rsidR="004C09BC" w:rsidRPr="001E23AD" w:rsidRDefault="004C09BC" w:rsidP="00211543">
            <w:pPr>
              <w:pStyle w:val="TAC"/>
              <w:keepNext w:val="0"/>
              <w:keepLines w:val="0"/>
              <w:rPr>
                <w:ins w:id="19489" w:author="Lee, Daewon" w:date="2020-11-10T16:17:00Z"/>
                <w:rFonts w:eastAsia="Times New Roman"/>
                <w:lang w:eastAsia="zh-CN"/>
              </w:rPr>
            </w:pPr>
            <w:ins w:id="19490" w:author="Lee, Daewon" w:date="2020-11-10T16:17:00Z">
              <w:r w:rsidRPr="001E23AD">
                <w:rPr>
                  <w:rFonts w:eastAsia="Times New Roman"/>
                  <w:lang w:eastAsia="zh-CN"/>
                </w:rPr>
                <w:t>/ &lt;0.1% FA</w:t>
              </w:r>
            </w:ins>
          </w:p>
        </w:tc>
        <w:tc>
          <w:tcPr>
            <w:tcW w:w="0" w:type="auto"/>
            <w:hideMark/>
          </w:tcPr>
          <w:p w14:paraId="572F2E64" w14:textId="77777777" w:rsidR="004C09BC" w:rsidRPr="001E23AD" w:rsidRDefault="004C09BC" w:rsidP="00211543">
            <w:pPr>
              <w:pStyle w:val="TAC"/>
              <w:keepNext w:val="0"/>
              <w:keepLines w:val="0"/>
              <w:rPr>
                <w:ins w:id="19491" w:author="Lee, Daewon" w:date="2020-11-10T16:17:00Z"/>
                <w:rFonts w:eastAsia="Times New Roman"/>
                <w:lang w:eastAsia="zh-CN"/>
              </w:rPr>
            </w:pPr>
            <w:ins w:id="19492" w:author="Lee, Daewon" w:date="2020-11-10T16:17:00Z">
              <w:r w:rsidRPr="001E23AD">
                <w:rPr>
                  <w:rFonts w:eastAsia="Times New Roman"/>
                  <w:lang w:eastAsia="zh-CN"/>
                </w:rPr>
                <w:t>-8.74 dB</w:t>
              </w:r>
            </w:ins>
          </w:p>
          <w:p w14:paraId="4813899F" w14:textId="77777777" w:rsidR="004C09BC" w:rsidRPr="001E23AD" w:rsidRDefault="004C09BC" w:rsidP="00211543">
            <w:pPr>
              <w:pStyle w:val="TAC"/>
              <w:keepNext w:val="0"/>
              <w:keepLines w:val="0"/>
              <w:rPr>
                <w:ins w:id="19493" w:author="Lee, Daewon" w:date="2020-11-10T16:17:00Z"/>
                <w:rFonts w:eastAsia="Times New Roman"/>
                <w:lang w:eastAsia="zh-CN"/>
              </w:rPr>
            </w:pPr>
            <w:ins w:id="19494" w:author="Lee, Daewon" w:date="2020-11-10T16:17:00Z">
              <w:r w:rsidRPr="001E23AD">
                <w:rPr>
                  <w:rFonts w:eastAsia="Times New Roman"/>
                  <w:lang w:eastAsia="zh-CN"/>
                </w:rPr>
                <w:t>/ &lt;0.1% FA</w:t>
              </w:r>
            </w:ins>
          </w:p>
        </w:tc>
      </w:tr>
      <w:tr w:rsidR="004C09BC" w14:paraId="7436AE57" w14:textId="77777777" w:rsidTr="00211543">
        <w:trPr>
          <w:trHeight w:val="45"/>
          <w:jc w:val="center"/>
          <w:ins w:id="19495" w:author="Lee, Daewon" w:date="2020-11-10T16:17:00Z"/>
        </w:trPr>
        <w:tc>
          <w:tcPr>
            <w:tcW w:w="0" w:type="auto"/>
            <w:vMerge/>
            <w:vAlign w:val="center"/>
            <w:hideMark/>
          </w:tcPr>
          <w:p w14:paraId="2164495B" w14:textId="77777777" w:rsidR="004C09BC" w:rsidRPr="001E23AD" w:rsidRDefault="004C09BC" w:rsidP="00211543">
            <w:pPr>
              <w:pStyle w:val="TAC"/>
              <w:keepNext w:val="0"/>
              <w:keepLines w:val="0"/>
              <w:rPr>
                <w:ins w:id="19496" w:author="Lee, Daewon" w:date="2020-11-10T16:17:00Z"/>
                <w:rFonts w:eastAsia="Times New Roman"/>
                <w:lang w:eastAsia="zh-CN"/>
              </w:rPr>
            </w:pPr>
          </w:p>
        </w:tc>
        <w:tc>
          <w:tcPr>
            <w:tcW w:w="0" w:type="auto"/>
            <w:vAlign w:val="center"/>
            <w:hideMark/>
          </w:tcPr>
          <w:p w14:paraId="1F5EE98C" w14:textId="77777777" w:rsidR="004C09BC" w:rsidRPr="001E23AD" w:rsidRDefault="004C09BC" w:rsidP="00211543">
            <w:pPr>
              <w:pStyle w:val="TAC"/>
              <w:keepNext w:val="0"/>
              <w:keepLines w:val="0"/>
              <w:rPr>
                <w:ins w:id="19497" w:author="Lee, Daewon" w:date="2020-11-10T16:17:00Z"/>
                <w:rFonts w:eastAsia="Times New Roman"/>
                <w:lang w:eastAsia="zh-CN"/>
              </w:rPr>
            </w:pPr>
            <w:ins w:id="19498" w:author="Lee, Daewon" w:date="2020-11-10T16:17:00Z">
              <w:r w:rsidRPr="001E23AD">
                <w:rPr>
                  <w:rFonts w:eastAsia="Times New Roman"/>
                  <w:lang w:eastAsia="zh-CN"/>
                </w:rPr>
                <w:t>CDL-B, 20ns</w:t>
              </w:r>
            </w:ins>
          </w:p>
        </w:tc>
        <w:tc>
          <w:tcPr>
            <w:tcW w:w="0" w:type="auto"/>
            <w:hideMark/>
          </w:tcPr>
          <w:p w14:paraId="17327043" w14:textId="77777777" w:rsidR="004C09BC" w:rsidRPr="001E23AD" w:rsidRDefault="004C09BC" w:rsidP="00211543">
            <w:pPr>
              <w:pStyle w:val="TAC"/>
              <w:keepNext w:val="0"/>
              <w:keepLines w:val="0"/>
              <w:rPr>
                <w:ins w:id="19499" w:author="Lee, Daewon" w:date="2020-11-10T16:17:00Z"/>
                <w:rFonts w:eastAsia="Times New Roman"/>
                <w:lang w:eastAsia="zh-CN"/>
              </w:rPr>
            </w:pPr>
            <w:ins w:id="19500" w:author="Lee, Daewon" w:date="2020-11-10T16:17:00Z">
              <w:r w:rsidRPr="001E23AD">
                <w:rPr>
                  <w:rFonts w:eastAsia="Times New Roman"/>
                  <w:lang w:eastAsia="zh-CN"/>
                </w:rPr>
                <w:t>-</w:t>
              </w:r>
            </w:ins>
          </w:p>
        </w:tc>
        <w:tc>
          <w:tcPr>
            <w:tcW w:w="0" w:type="auto"/>
            <w:hideMark/>
          </w:tcPr>
          <w:p w14:paraId="05096A00" w14:textId="77777777" w:rsidR="004C09BC" w:rsidRPr="001E23AD" w:rsidRDefault="004C09BC" w:rsidP="00211543">
            <w:pPr>
              <w:pStyle w:val="TAC"/>
              <w:keepNext w:val="0"/>
              <w:keepLines w:val="0"/>
              <w:rPr>
                <w:ins w:id="19501" w:author="Lee, Daewon" w:date="2020-11-10T16:17:00Z"/>
                <w:rFonts w:eastAsia="Times New Roman"/>
                <w:lang w:eastAsia="zh-CN"/>
              </w:rPr>
            </w:pPr>
            <w:ins w:id="19502" w:author="Lee, Daewon" w:date="2020-11-10T16:17:00Z">
              <w:r w:rsidRPr="001E23AD">
                <w:rPr>
                  <w:rFonts w:eastAsia="Times New Roman"/>
                  <w:lang w:eastAsia="zh-CN"/>
                </w:rPr>
                <w:t>-</w:t>
              </w:r>
            </w:ins>
          </w:p>
        </w:tc>
        <w:tc>
          <w:tcPr>
            <w:tcW w:w="0" w:type="auto"/>
            <w:hideMark/>
          </w:tcPr>
          <w:p w14:paraId="55342331" w14:textId="77777777" w:rsidR="004C09BC" w:rsidRPr="001E23AD" w:rsidRDefault="004C09BC" w:rsidP="00211543">
            <w:pPr>
              <w:pStyle w:val="TAC"/>
              <w:keepNext w:val="0"/>
              <w:keepLines w:val="0"/>
              <w:rPr>
                <w:ins w:id="19503" w:author="Lee, Daewon" w:date="2020-11-10T16:17:00Z"/>
                <w:rFonts w:eastAsia="Times New Roman"/>
                <w:lang w:eastAsia="zh-CN"/>
              </w:rPr>
            </w:pPr>
            <w:ins w:id="19504" w:author="Lee, Daewon" w:date="2020-11-10T16:17:00Z">
              <w:r w:rsidRPr="001E23AD">
                <w:rPr>
                  <w:rFonts w:eastAsia="Times New Roman"/>
                  <w:lang w:eastAsia="zh-CN"/>
                </w:rPr>
                <w:t>-</w:t>
              </w:r>
            </w:ins>
          </w:p>
        </w:tc>
        <w:tc>
          <w:tcPr>
            <w:tcW w:w="0" w:type="auto"/>
            <w:hideMark/>
          </w:tcPr>
          <w:p w14:paraId="4C36FA8C" w14:textId="77777777" w:rsidR="004C09BC" w:rsidRPr="001E23AD" w:rsidRDefault="004C09BC" w:rsidP="00211543">
            <w:pPr>
              <w:pStyle w:val="TAC"/>
              <w:keepNext w:val="0"/>
              <w:keepLines w:val="0"/>
              <w:rPr>
                <w:ins w:id="19505" w:author="Lee, Daewon" w:date="2020-11-10T16:17:00Z"/>
                <w:rFonts w:eastAsia="Times New Roman"/>
                <w:lang w:eastAsia="zh-CN"/>
              </w:rPr>
            </w:pPr>
            <w:ins w:id="19506" w:author="Lee, Daewon" w:date="2020-11-10T16:17:00Z">
              <w:r w:rsidRPr="001E23AD">
                <w:rPr>
                  <w:rFonts w:eastAsia="Times New Roman"/>
                  <w:lang w:eastAsia="zh-CN"/>
                </w:rPr>
                <w:t>-</w:t>
              </w:r>
            </w:ins>
          </w:p>
        </w:tc>
      </w:tr>
      <w:tr w:rsidR="004C09BC" w14:paraId="333CD49E" w14:textId="77777777" w:rsidTr="00211543">
        <w:trPr>
          <w:trHeight w:val="45"/>
          <w:jc w:val="center"/>
          <w:ins w:id="19507" w:author="Lee, Daewon" w:date="2020-11-10T16:17:00Z"/>
        </w:trPr>
        <w:tc>
          <w:tcPr>
            <w:tcW w:w="0" w:type="auto"/>
            <w:vMerge/>
            <w:vAlign w:val="center"/>
            <w:hideMark/>
          </w:tcPr>
          <w:p w14:paraId="70CB2581" w14:textId="77777777" w:rsidR="004C09BC" w:rsidRPr="001E23AD" w:rsidRDefault="004C09BC" w:rsidP="00211543">
            <w:pPr>
              <w:pStyle w:val="TAC"/>
              <w:keepNext w:val="0"/>
              <w:keepLines w:val="0"/>
              <w:rPr>
                <w:ins w:id="19508" w:author="Lee, Daewon" w:date="2020-11-10T16:17:00Z"/>
                <w:rFonts w:eastAsia="Times New Roman"/>
                <w:lang w:eastAsia="zh-CN"/>
              </w:rPr>
            </w:pPr>
          </w:p>
        </w:tc>
        <w:tc>
          <w:tcPr>
            <w:tcW w:w="0" w:type="auto"/>
            <w:vAlign w:val="center"/>
            <w:hideMark/>
          </w:tcPr>
          <w:p w14:paraId="3C6AC744" w14:textId="77777777" w:rsidR="004C09BC" w:rsidRPr="001E23AD" w:rsidRDefault="004C09BC" w:rsidP="00211543">
            <w:pPr>
              <w:pStyle w:val="TAC"/>
              <w:keepNext w:val="0"/>
              <w:keepLines w:val="0"/>
              <w:rPr>
                <w:ins w:id="19509" w:author="Lee, Daewon" w:date="2020-11-10T16:17:00Z"/>
                <w:rFonts w:eastAsia="Times New Roman"/>
                <w:lang w:eastAsia="zh-CN"/>
              </w:rPr>
            </w:pPr>
            <w:ins w:id="19510" w:author="Lee, Daewon" w:date="2020-11-10T16:17:00Z">
              <w:r w:rsidRPr="001E23AD">
                <w:rPr>
                  <w:rFonts w:eastAsia="Times New Roman"/>
                  <w:lang w:eastAsia="zh-CN"/>
                </w:rPr>
                <w:t>CDL-B, 50ns</w:t>
              </w:r>
            </w:ins>
          </w:p>
        </w:tc>
        <w:tc>
          <w:tcPr>
            <w:tcW w:w="0" w:type="auto"/>
            <w:hideMark/>
          </w:tcPr>
          <w:p w14:paraId="676B49DA" w14:textId="77777777" w:rsidR="004C09BC" w:rsidRPr="001E23AD" w:rsidRDefault="004C09BC" w:rsidP="00211543">
            <w:pPr>
              <w:pStyle w:val="TAC"/>
              <w:keepNext w:val="0"/>
              <w:keepLines w:val="0"/>
              <w:rPr>
                <w:ins w:id="19511" w:author="Lee, Daewon" w:date="2020-11-10T16:17:00Z"/>
                <w:rFonts w:eastAsia="Times New Roman"/>
                <w:lang w:eastAsia="zh-CN"/>
              </w:rPr>
            </w:pPr>
            <w:ins w:id="19512" w:author="Lee, Daewon" w:date="2020-11-10T16:17:00Z">
              <w:r w:rsidRPr="001E23AD">
                <w:rPr>
                  <w:rFonts w:eastAsia="Times New Roman"/>
                  <w:lang w:eastAsia="zh-CN"/>
                </w:rPr>
                <w:t>-</w:t>
              </w:r>
            </w:ins>
          </w:p>
        </w:tc>
        <w:tc>
          <w:tcPr>
            <w:tcW w:w="0" w:type="auto"/>
            <w:hideMark/>
          </w:tcPr>
          <w:p w14:paraId="19FD1B58" w14:textId="77777777" w:rsidR="004C09BC" w:rsidRPr="001E23AD" w:rsidRDefault="004C09BC" w:rsidP="00211543">
            <w:pPr>
              <w:pStyle w:val="TAC"/>
              <w:keepNext w:val="0"/>
              <w:keepLines w:val="0"/>
              <w:rPr>
                <w:ins w:id="19513" w:author="Lee, Daewon" w:date="2020-11-10T16:17:00Z"/>
                <w:rFonts w:eastAsia="Times New Roman"/>
                <w:lang w:eastAsia="zh-CN"/>
              </w:rPr>
            </w:pPr>
            <w:ins w:id="19514" w:author="Lee, Daewon" w:date="2020-11-10T16:17:00Z">
              <w:r w:rsidRPr="001E23AD">
                <w:rPr>
                  <w:rFonts w:eastAsia="Times New Roman"/>
                  <w:lang w:eastAsia="zh-CN"/>
                </w:rPr>
                <w:t>-</w:t>
              </w:r>
            </w:ins>
          </w:p>
        </w:tc>
        <w:tc>
          <w:tcPr>
            <w:tcW w:w="0" w:type="auto"/>
            <w:hideMark/>
          </w:tcPr>
          <w:p w14:paraId="1E0ECF12" w14:textId="77777777" w:rsidR="004C09BC" w:rsidRPr="001E23AD" w:rsidRDefault="004C09BC" w:rsidP="00211543">
            <w:pPr>
              <w:pStyle w:val="TAC"/>
              <w:keepNext w:val="0"/>
              <w:keepLines w:val="0"/>
              <w:rPr>
                <w:ins w:id="19515" w:author="Lee, Daewon" w:date="2020-11-10T16:17:00Z"/>
                <w:rFonts w:eastAsia="Times New Roman"/>
                <w:lang w:eastAsia="zh-CN"/>
              </w:rPr>
            </w:pPr>
            <w:ins w:id="19516" w:author="Lee, Daewon" w:date="2020-11-10T16:17:00Z">
              <w:r w:rsidRPr="001E23AD">
                <w:rPr>
                  <w:rFonts w:eastAsia="Times New Roman"/>
                  <w:lang w:eastAsia="zh-CN"/>
                </w:rPr>
                <w:t>-</w:t>
              </w:r>
            </w:ins>
          </w:p>
        </w:tc>
        <w:tc>
          <w:tcPr>
            <w:tcW w:w="0" w:type="auto"/>
            <w:hideMark/>
          </w:tcPr>
          <w:p w14:paraId="392A9FAF" w14:textId="77777777" w:rsidR="004C09BC" w:rsidRPr="001E23AD" w:rsidRDefault="004C09BC" w:rsidP="00211543">
            <w:pPr>
              <w:pStyle w:val="TAC"/>
              <w:keepNext w:val="0"/>
              <w:keepLines w:val="0"/>
              <w:rPr>
                <w:ins w:id="19517" w:author="Lee, Daewon" w:date="2020-11-10T16:17:00Z"/>
                <w:rFonts w:eastAsia="Times New Roman"/>
                <w:lang w:eastAsia="zh-CN"/>
              </w:rPr>
            </w:pPr>
            <w:ins w:id="19518" w:author="Lee, Daewon" w:date="2020-11-10T16:17:00Z">
              <w:r w:rsidRPr="001E23AD">
                <w:rPr>
                  <w:rFonts w:eastAsia="Times New Roman"/>
                  <w:lang w:eastAsia="zh-CN"/>
                </w:rPr>
                <w:t>-</w:t>
              </w:r>
            </w:ins>
          </w:p>
        </w:tc>
      </w:tr>
      <w:tr w:rsidR="004C09BC" w14:paraId="79A043F2" w14:textId="77777777" w:rsidTr="00211543">
        <w:trPr>
          <w:trHeight w:val="45"/>
          <w:jc w:val="center"/>
          <w:ins w:id="19519" w:author="Lee, Daewon" w:date="2020-11-10T16:17:00Z"/>
        </w:trPr>
        <w:tc>
          <w:tcPr>
            <w:tcW w:w="0" w:type="auto"/>
            <w:vMerge/>
            <w:vAlign w:val="center"/>
            <w:hideMark/>
          </w:tcPr>
          <w:p w14:paraId="3FB57549" w14:textId="77777777" w:rsidR="004C09BC" w:rsidRPr="001E23AD" w:rsidRDefault="004C09BC" w:rsidP="00211543">
            <w:pPr>
              <w:pStyle w:val="TAC"/>
              <w:keepNext w:val="0"/>
              <w:keepLines w:val="0"/>
              <w:rPr>
                <w:ins w:id="19520" w:author="Lee, Daewon" w:date="2020-11-10T16:17:00Z"/>
                <w:rFonts w:eastAsia="Times New Roman"/>
                <w:lang w:eastAsia="zh-CN"/>
              </w:rPr>
            </w:pPr>
          </w:p>
        </w:tc>
        <w:tc>
          <w:tcPr>
            <w:tcW w:w="0" w:type="auto"/>
            <w:vAlign w:val="center"/>
            <w:hideMark/>
          </w:tcPr>
          <w:p w14:paraId="2F613ABA" w14:textId="77777777" w:rsidR="004C09BC" w:rsidRPr="001E23AD" w:rsidRDefault="004C09BC" w:rsidP="00211543">
            <w:pPr>
              <w:pStyle w:val="TAC"/>
              <w:keepNext w:val="0"/>
              <w:keepLines w:val="0"/>
              <w:rPr>
                <w:ins w:id="19521" w:author="Lee, Daewon" w:date="2020-11-10T16:17:00Z"/>
                <w:rFonts w:eastAsia="Times New Roman"/>
                <w:lang w:eastAsia="zh-CN"/>
              </w:rPr>
            </w:pPr>
            <w:ins w:id="19522" w:author="Lee, Daewon" w:date="2020-11-10T16:17:00Z">
              <w:r w:rsidRPr="001E23AD">
                <w:rPr>
                  <w:rFonts w:eastAsia="Times New Roman"/>
                  <w:lang w:eastAsia="zh-CN"/>
                </w:rPr>
                <w:t>CDL-D, 20ns</w:t>
              </w:r>
            </w:ins>
          </w:p>
        </w:tc>
        <w:tc>
          <w:tcPr>
            <w:tcW w:w="0" w:type="auto"/>
            <w:hideMark/>
          </w:tcPr>
          <w:p w14:paraId="4016B6CE" w14:textId="77777777" w:rsidR="004C09BC" w:rsidRPr="001E23AD" w:rsidRDefault="004C09BC" w:rsidP="00211543">
            <w:pPr>
              <w:pStyle w:val="TAC"/>
              <w:keepNext w:val="0"/>
              <w:keepLines w:val="0"/>
              <w:rPr>
                <w:ins w:id="19523" w:author="Lee, Daewon" w:date="2020-11-10T16:17:00Z"/>
                <w:rFonts w:eastAsia="Times New Roman"/>
                <w:lang w:eastAsia="zh-CN"/>
              </w:rPr>
            </w:pPr>
            <w:ins w:id="19524" w:author="Lee, Daewon" w:date="2020-11-10T16:17:00Z">
              <w:r w:rsidRPr="001E23AD">
                <w:rPr>
                  <w:rFonts w:eastAsia="Times New Roman"/>
                  <w:lang w:eastAsia="zh-CN"/>
                </w:rPr>
                <w:t>-</w:t>
              </w:r>
            </w:ins>
          </w:p>
        </w:tc>
        <w:tc>
          <w:tcPr>
            <w:tcW w:w="0" w:type="auto"/>
            <w:hideMark/>
          </w:tcPr>
          <w:p w14:paraId="426FD062" w14:textId="77777777" w:rsidR="004C09BC" w:rsidRPr="001E23AD" w:rsidRDefault="004C09BC" w:rsidP="00211543">
            <w:pPr>
              <w:pStyle w:val="TAC"/>
              <w:keepNext w:val="0"/>
              <w:keepLines w:val="0"/>
              <w:rPr>
                <w:ins w:id="19525" w:author="Lee, Daewon" w:date="2020-11-10T16:17:00Z"/>
                <w:rFonts w:eastAsia="Times New Roman"/>
                <w:lang w:eastAsia="zh-CN"/>
              </w:rPr>
            </w:pPr>
            <w:ins w:id="19526" w:author="Lee, Daewon" w:date="2020-11-10T16:17:00Z">
              <w:r w:rsidRPr="001E23AD">
                <w:rPr>
                  <w:rFonts w:eastAsia="Times New Roman"/>
                  <w:lang w:eastAsia="zh-CN"/>
                </w:rPr>
                <w:t>-</w:t>
              </w:r>
            </w:ins>
          </w:p>
        </w:tc>
        <w:tc>
          <w:tcPr>
            <w:tcW w:w="0" w:type="auto"/>
            <w:hideMark/>
          </w:tcPr>
          <w:p w14:paraId="569A0762" w14:textId="77777777" w:rsidR="004C09BC" w:rsidRPr="001E23AD" w:rsidRDefault="004C09BC" w:rsidP="00211543">
            <w:pPr>
              <w:pStyle w:val="TAC"/>
              <w:keepNext w:val="0"/>
              <w:keepLines w:val="0"/>
              <w:rPr>
                <w:ins w:id="19527" w:author="Lee, Daewon" w:date="2020-11-10T16:17:00Z"/>
                <w:rFonts w:eastAsia="Times New Roman"/>
                <w:lang w:eastAsia="zh-CN"/>
              </w:rPr>
            </w:pPr>
            <w:ins w:id="19528" w:author="Lee, Daewon" w:date="2020-11-10T16:17:00Z">
              <w:r w:rsidRPr="001E23AD">
                <w:rPr>
                  <w:rFonts w:eastAsia="Times New Roman"/>
                  <w:lang w:eastAsia="zh-CN"/>
                </w:rPr>
                <w:t>-</w:t>
              </w:r>
            </w:ins>
          </w:p>
        </w:tc>
        <w:tc>
          <w:tcPr>
            <w:tcW w:w="0" w:type="auto"/>
            <w:hideMark/>
          </w:tcPr>
          <w:p w14:paraId="6E1A14E3" w14:textId="77777777" w:rsidR="004C09BC" w:rsidRPr="001E23AD" w:rsidRDefault="004C09BC" w:rsidP="00211543">
            <w:pPr>
              <w:pStyle w:val="TAC"/>
              <w:keepNext w:val="0"/>
              <w:keepLines w:val="0"/>
              <w:rPr>
                <w:ins w:id="19529" w:author="Lee, Daewon" w:date="2020-11-10T16:17:00Z"/>
                <w:rFonts w:eastAsia="Times New Roman"/>
                <w:lang w:eastAsia="zh-CN"/>
              </w:rPr>
            </w:pPr>
            <w:ins w:id="19530" w:author="Lee, Daewon" w:date="2020-11-10T16:17:00Z">
              <w:r w:rsidRPr="001E23AD">
                <w:rPr>
                  <w:rFonts w:eastAsia="Times New Roman"/>
                  <w:lang w:eastAsia="zh-CN"/>
                </w:rPr>
                <w:t>-</w:t>
              </w:r>
            </w:ins>
          </w:p>
        </w:tc>
      </w:tr>
      <w:tr w:rsidR="004C09BC" w14:paraId="528D9D2F" w14:textId="77777777" w:rsidTr="00211543">
        <w:trPr>
          <w:trHeight w:val="45"/>
          <w:jc w:val="center"/>
          <w:ins w:id="19531" w:author="Lee, Daewon" w:date="2020-11-10T16:17:00Z"/>
        </w:trPr>
        <w:tc>
          <w:tcPr>
            <w:tcW w:w="0" w:type="auto"/>
            <w:vMerge/>
            <w:vAlign w:val="center"/>
            <w:hideMark/>
          </w:tcPr>
          <w:p w14:paraId="145B81F2" w14:textId="77777777" w:rsidR="004C09BC" w:rsidRPr="001E23AD" w:rsidRDefault="004C09BC" w:rsidP="00211543">
            <w:pPr>
              <w:pStyle w:val="TAC"/>
              <w:keepNext w:val="0"/>
              <w:keepLines w:val="0"/>
              <w:rPr>
                <w:ins w:id="19532" w:author="Lee, Daewon" w:date="2020-11-10T16:17:00Z"/>
                <w:rFonts w:eastAsia="Times New Roman"/>
                <w:lang w:eastAsia="zh-CN"/>
              </w:rPr>
            </w:pPr>
          </w:p>
        </w:tc>
        <w:tc>
          <w:tcPr>
            <w:tcW w:w="0" w:type="auto"/>
            <w:vAlign w:val="center"/>
            <w:hideMark/>
          </w:tcPr>
          <w:p w14:paraId="1594CB1A" w14:textId="77777777" w:rsidR="004C09BC" w:rsidRPr="001E23AD" w:rsidRDefault="004C09BC" w:rsidP="00211543">
            <w:pPr>
              <w:pStyle w:val="TAC"/>
              <w:keepNext w:val="0"/>
              <w:keepLines w:val="0"/>
              <w:rPr>
                <w:ins w:id="19533" w:author="Lee, Daewon" w:date="2020-11-10T16:17:00Z"/>
                <w:rFonts w:eastAsia="Times New Roman"/>
                <w:lang w:eastAsia="zh-CN"/>
              </w:rPr>
            </w:pPr>
            <w:ins w:id="19534" w:author="Lee, Daewon" w:date="2020-11-10T16:17:00Z">
              <w:r w:rsidRPr="001E23AD">
                <w:rPr>
                  <w:rFonts w:eastAsia="Times New Roman"/>
                  <w:lang w:eastAsia="zh-CN"/>
                </w:rPr>
                <w:t>CDL-D, 30ns</w:t>
              </w:r>
            </w:ins>
          </w:p>
        </w:tc>
        <w:tc>
          <w:tcPr>
            <w:tcW w:w="0" w:type="auto"/>
            <w:hideMark/>
          </w:tcPr>
          <w:p w14:paraId="0840620A" w14:textId="77777777" w:rsidR="004C09BC" w:rsidRPr="001E23AD" w:rsidRDefault="004C09BC" w:rsidP="00211543">
            <w:pPr>
              <w:pStyle w:val="TAC"/>
              <w:keepNext w:val="0"/>
              <w:keepLines w:val="0"/>
              <w:rPr>
                <w:ins w:id="19535" w:author="Lee, Daewon" w:date="2020-11-10T16:17:00Z"/>
                <w:rFonts w:eastAsia="Times New Roman"/>
                <w:lang w:eastAsia="zh-CN"/>
              </w:rPr>
            </w:pPr>
            <w:ins w:id="19536" w:author="Lee, Daewon" w:date="2020-11-10T16:17:00Z">
              <w:r w:rsidRPr="001E23AD">
                <w:rPr>
                  <w:rFonts w:eastAsia="Times New Roman"/>
                  <w:lang w:eastAsia="zh-CN"/>
                </w:rPr>
                <w:t>-</w:t>
              </w:r>
            </w:ins>
          </w:p>
        </w:tc>
        <w:tc>
          <w:tcPr>
            <w:tcW w:w="0" w:type="auto"/>
            <w:hideMark/>
          </w:tcPr>
          <w:p w14:paraId="28FDD8F3" w14:textId="77777777" w:rsidR="004C09BC" w:rsidRPr="001E23AD" w:rsidRDefault="004C09BC" w:rsidP="00211543">
            <w:pPr>
              <w:pStyle w:val="TAC"/>
              <w:keepNext w:val="0"/>
              <w:keepLines w:val="0"/>
              <w:rPr>
                <w:ins w:id="19537" w:author="Lee, Daewon" w:date="2020-11-10T16:17:00Z"/>
                <w:rFonts w:eastAsia="Times New Roman"/>
                <w:lang w:eastAsia="zh-CN"/>
              </w:rPr>
            </w:pPr>
            <w:ins w:id="19538" w:author="Lee, Daewon" w:date="2020-11-10T16:17:00Z">
              <w:r w:rsidRPr="001E23AD">
                <w:rPr>
                  <w:rFonts w:eastAsia="Times New Roman"/>
                  <w:lang w:eastAsia="zh-CN"/>
                </w:rPr>
                <w:t>-</w:t>
              </w:r>
            </w:ins>
          </w:p>
        </w:tc>
        <w:tc>
          <w:tcPr>
            <w:tcW w:w="0" w:type="auto"/>
            <w:hideMark/>
          </w:tcPr>
          <w:p w14:paraId="2D78A869" w14:textId="77777777" w:rsidR="004C09BC" w:rsidRPr="001E23AD" w:rsidRDefault="004C09BC" w:rsidP="00211543">
            <w:pPr>
              <w:pStyle w:val="TAC"/>
              <w:keepNext w:val="0"/>
              <w:keepLines w:val="0"/>
              <w:rPr>
                <w:ins w:id="19539" w:author="Lee, Daewon" w:date="2020-11-10T16:17:00Z"/>
                <w:rFonts w:eastAsia="Times New Roman"/>
                <w:lang w:eastAsia="zh-CN"/>
              </w:rPr>
            </w:pPr>
            <w:ins w:id="19540" w:author="Lee, Daewon" w:date="2020-11-10T16:17:00Z">
              <w:r w:rsidRPr="001E23AD">
                <w:rPr>
                  <w:rFonts w:eastAsia="Times New Roman"/>
                  <w:lang w:eastAsia="zh-CN"/>
                </w:rPr>
                <w:t>-</w:t>
              </w:r>
            </w:ins>
          </w:p>
        </w:tc>
        <w:tc>
          <w:tcPr>
            <w:tcW w:w="0" w:type="auto"/>
            <w:hideMark/>
          </w:tcPr>
          <w:p w14:paraId="08E19E96" w14:textId="77777777" w:rsidR="004C09BC" w:rsidRPr="001E23AD" w:rsidRDefault="004C09BC" w:rsidP="00211543">
            <w:pPr>
              <w:pStyle w:val="TAC"/>
              <w:keepNext w:val="0"/>
              <w:keepLines w:val="0"/>
              <w:rPr>
                <w:ins w:id="19541" w:author="Lee, Daewon" w:date="2020-11-10T16:17:00Z"/>
                <w:rFonts w:eastAsia="Times New Roman"/>
                <w:lang w:eastAsia="zh-CN"/>
              </w:rPr>
            </w:pPr>
            <w:ins w:id="19542" w:author="Lee, Daewon" w:date="2020-11-10T16:17:00Z">
              <w:r w:rsidRPr="001E23AD">
                <w:rPr>
                  <w:rFonts w:eastAsia="Times New Roman"/>
                  <w:lang w:eastAsia="zh-CN"/>
                </w:rPr>
                <w:t>-</w:t>
              </w:r>
            </w:ins>
          </w:p>
        </w:tc>
      </w:tr>
      <w:tr w:rsidR="004C09BC" w14:paraId="14BEEE4B" w14:textId="77777777" w:rsidTr="00211543">
        <w:trPr>
          <w:trHeight w:val="45"/>
          <w:jc w:val="center"/>
          <w:ins w:id="19543" w:author="Lee, Daewon" w:date="2020-11-10T16:17:00Z"/>
        </w:trPr>
        <w:tc>
          <w:tcPr>
            <w:tcW w:w="0" w:type="auto"/>
            <w:vMerge/>
            <w:vAlign w:val="center"/>
            <w:hideMark/>
          </w:tcPr>
          <w:p w14:paraId="1DD3F2DC" w14:textId="77777777" w:rsidR="004C09BC" w:rsidRDefault="004C09BC" w:rsidP="00211543">
            <w:pPr>
              <w:spacing w:after="0" w:line="240" w:lineRule="auto"/>
              <w:rPr>
                <w:ins w:id="19544"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6718B324" w14:textId="77777777" w:rsidR="004C09BC" w:rsidRDefault="004C09BC" w:rsidP="00211543">
            <w:pPr>
              <w:pStyle w:val="TAL"/>
              <w:keepNext w:val="0"/>
              <w:keepLines w:val="0"/>
              <w:rPr>
                <w:ins w:id="19545" w:author="Lee, Daewon" w:date="2020-11-10T16:17:00Z"/>
                <w:lang w:eastAsia="zh-CN"/>
              </w:rPr>
            </w:pPr>
            <w:ins w:id="19546" w:author="Lee, Daewon" w:date="2020-11-10T16:17:00Z">
              <w:r>
                <w:rPr>
                  <w:lang w:eastAsia="zh-CN"/>
                </w:rPr>
                <w:t xml:space="preserve">Additional report/notes: </w:t>
              </w:r>
            </w:ins>
          </w:p>
          <w:p w14:paraId="399D6863" w14:textId="77777777" w:rsidR="004C09BC" w:rsidRDefault="004C09BC" w:rsidP="00211543">
            <w:pPr>
              <w:pStyle w:val="TAL"/>
              <w:keepNext w:val="0"/>
              <w:keepLines w:val="0"/>
              <w:rPr>
                <w:ins w:id="19547" w:author="Lee, Daewon" w:date="2020-11-10T16:17:00Z"/>
                <w:lang w:eastAsia="zh-CN"/>
              </w:rPr>
            </w:pPr>
            <w:ins w:id="19548" w:author="Lee, Daewon" w:date="2020-11-10T16:17:00Z">
              <w:r>
                <w:rPr>
                  <w:lang w:eastAsia="zh-CN"/>
                </w:rPr>
                <w:t>1. PRACH format: A2 with sequence length 139</w:t>
              </w:r>
            </w:ins>
          </w:p>
          <w:p w14:paraId="66BA5E8D" w14:textId="77777777" w:rsidR="004C09BC" w:rsidRDefault="004C09BC" w:rsidP="00211543">
            <w:pPr>
              <w:pStyle w:val="TAL"/>
              <w:keepNext w:val="0"/>
              <w:keepLines w:val="0"/>
              <w:rPr>
                <w:ins w:id="19549" w:author="Lee, Daewon" w:date="2020-11-10T16:17:00Z"/>
                <w:lang w:eastAsia="zh-CN"/>
              </w:rPr>
            </w:pPr>
            <w:ins w:id="19550" w:author="Lee, Daewon" w:date="2020-11-10T16:17:00Z">
              <w:r>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Pr>
                  <w:lang w:eastAsia="zh-CN"/>
                </w:rPr>
                <w:t>: N</w:t>
              </w:r>
              <w:r w:rsidRPr="009E5739">
                <w:rPr>
                  <w:lang w:eastAsia="zh-CN"/>
                </w:rPr>
                <w:t>cs</w:t>
              </w:r>
              <w:r>
                <w:rPr>
                  <w:lang w:eastAsia="zh-CN"/>
                </w:rPr>
                <w:t xml:space="preserve"> = {34, 69, 0, 0} for {120, 240, 480, 960 kHz}</w:t>
              </w:r>
            </w:ins>
          </w:p>
          <w:p w14:paraId="16CA3718" w14:textId="77777777" w:rsidR="004C09BC" w:rsidRDefault="004C09BC" w:rsidP="00211543">
            <w:pPr>
              <w:pStyle w:val="TAL"/>
              <w:keepNext w:val="0"/>
              <w:keepLines w:val="0"/>
              <w:rPr>
                <w:ins w:id="19551" w:author="Lee, Daewon" w:date="2020-11-10T16:17:00Z"/>
                <w:lang w:eastAsia="zh-CN"/>
              </w:rPr>
            </w:pPr>
            <w:ins w:id="19552" w:author="Lee, Daewon" w:date="2020-11-10T16:17:00Z">
              <w:r>
                <w:rPr>
                  <w:lang w:eastAsia="zh-CN"/>
                </w:rPr>
                <w:t>3. antenna configuration for CDL model: N/A</w:t>
              </w:r>
            </w:ins>
          </w:p>
          <w:p w14:paraId="66B04E76" w14:textId="77777777" w:rsidR="004C09BC" w:rsidRDefault="004C09BC" w:rsidP="00211543">
            <w:pPr>
              <w:pStyle w:val="TAL"/>
              <w:keepNext w:val="0"/>
              <w:keepLines w:val="0"/>
              <w:rPr>
                <w:ins w:id="19553" w:author="Lee, Daewon" w:date="2020-11-10T16:17:00Z"/>
                <w:lang w:eastAsia="zh-CN"/>
              </w:rPr>
            </w:pPr>
            <w:ins w:id="19554" w:author="Lee, Daewon" w:date="2020-11-10T16:17:00Z">
              <w:r>
                <w:rPr>
                  <w:lang w:eastAsia="zh-CN"/>
                </w:rPr>
                <w:t>4. any optional or other assumption/parameters used not as in the baseline</w:t>
              </w:r>
            </w:ins>
          </w:p>
        </w:tc>
      </w:tr>
    </w:tbl>
    <w:p w14:paraId="7BC87C86" w14:textId="77777777" w:rsidR="004C09BC" w:rsidRDefault="004C09BC" w:rsidP="004C09BC">
      <w:pPr>
        <w:rPr>
          <w:ins w:id="19555" w:author="Lee, Daewon" w:date="2020-11-10T16:17:00Z"/>
          <w:rFonts w:asciiTheme="minorHAnsi" w:eastAsiaTheme="minorEastAsia" w:hAnsiTheme="minorHAnsi" w:cstheme="minorBidi"/>
          <w:sz w:val="22"/>
          <w:szCs w:val="22"/>
          <w:lang w:eastAsia="ko-KR"/>
        </w:rPr>
      </w:pPr>
    </w:p>
    <w:p w14:paraId="555E133E" w14:textId="77777777" w:rsidR="004C09BC" w:rsidRDefault="004C09BC" w:rsidP="004C09BC">
      <w:pPr>
        <w:pStyle w:val="TH"/>
        <w:rPr>
          <w:ins w:id="19556" w:author="Lee, Daewon" w:date="2020-11-10T16:17:00Z"/>
        </w:rPr>
      </w:pPr>
      <w:ins w:id="19557" w:author="Lee, Daewon" w:date="2020-11-10T16:17:00Z">
        <w:r>
          <w:t>Table B.1.3.9-2: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928"/>
        <w:gridCol w:w="1729"/>
        <w:gridCol w:w="1729"/>
        <w:gridCol w:w="1729"/>
        <w:gridCol w:w="1729"/>
      </w:tblGrid>
      <w:tr w:rsidR="004C09BC" w14:paraId="4F92705A" w14:textId="77777777" w:rsidTr="00211543">
        <w:trPr>
          <w:trHeight w:val="116"/>
          <w:jc w:val="center"/>
          <w:ins w:id="19558" w:author="Lee, Daewon" w:date="2020-11-10T16:17:00Z"/>
        </w:trPr>
        <w:tc>
          <w:tcPr>
            <w:tcW w:w="0" w:type="auto"/>
            <w:hideMark/>
          </w:tcPr>
          <w:p w14:paraId="15152763" w14:textId="77777777" w:rsidR="004C09BC" w:rsidRPr="001E23AD" w:rsidRDefault="004C09BC" w:rsidP="00211543">
            <w:pPr>
              <w:pStyle w:val="TAC"/>
              <w:keepNext w:val="0"/>
              <w:keepLines w:val="0"/>
              <w:rPr>
                <w:ins w:id="19559" w:author="Lee, Daewon" w:date="2020-11-10T16:17:00Z"/>
                <w:rFonts w:eastAsia="Times New Roman"/>
                <w:lang w:eastAsia="zh-CN"/>
              </w:rPr>
            </w:pPr>
            <w:proofErr w:type="spellStart"/>
            <w:ins w:id="19560" w:author="Lee, Daewon" w:date="2020-11-10T16:17:00Z">
              <w:r w:rsidRPr="001E23AD">
                <w:rPr>
                  <w:rFonts w:eastAsia="Times New Roman"/>
                  <w:lang w:eastAsia="zh-CN"/>
                </w:rPr>
                <w:t>Tdoc</w:t>
              </w:r>
              <w:proofErr w:type="spellEnd"/>
              <w:r w:rsidRPr="001E23AD">
                <w:rPr>
                  <w:rFonts w:eastAsia="Times New Roman"/>
                  <w:lang w:eastAsia="zh-CN"/>
                </w:rPr>
                <w:t xml:space="preserve"> /</w:t>
              </w:r>
            </w:ins>
          </w:p>
          <w:p w14:paraId="6794D016" w14:textId="77777777" w:rsidR="004C09BC" w:rsidRPr="001E23AD" w:rsidRDefault="004C09BC" w:rsidP="00211543">
            <w:pPr>
              <w:pStyle w:val="TAC"/>
              <w:keepNext w:val="0"/>
              <w:keepLines w:val="0"/>
              <w:rPr>
                <w:ins w:id="19561" w:author="Lee, Daewon" w:date="2020-11-10T16:17:00Z"/>
                <w:rFonts w:eastAsia="Times New Roman"/>
                <w:lang w:eastAsia="zh-CN"/>
              </w:rPr>
            </w:pPr>
            <w:ins w:id="19562" w:author="Lee, Daewon" w:date="2020-11-10T16:17:00Z">
              <w:r w:rsidRPr="001E23AD">
                <w:rPr>
                  <w:rFonts w:eastAsia="Times New Roman"/>
                  <w:lang w:eastAsia="zh-CN"/>
                </w:rPr>
                <w:t>Source</w:t>
              </w:r>
            </w:ins>
          </w:p>
        </w:tc>
        <w:tc>
          <w:tcPr>
            <w:tcW w:w="0" w:type="auto"/>
            <w:vAlign w:val="center"/>
            <w:hideMark/>
          </w:tcPr>
          <w:p w14:paraId="52FFD500" w14:textId="77777777" w:rsidR="004C09BC" w:rsidRPr="001E23AD" w:rsidRDefault="004C09BC" w:rsidP="00211543">
            <w:pPr>
              <w:pStyle w:val="TAC"/>
              <w:keepNext w:val="0"/>
              <w:keepLines w:val="0"/>
              <w:rPr>
                <w:ins w:id="19563" w:author="Lee, Daewon" w:date="2020-11-10T16:17:00Z"/>
                <w:rFonts w:eastAsia="Times New Roman"/>
                <w:lang w:eastAsia="zh-CN"/>
              </w:rPr>
            </w:pPr>
            <w:ins w:id="19564" w:author="Lee, Daewon" w:date="2020-11-10T16:17:00Z">
              <w:r w:rsidRPr="001E23AD">
                <w:rPr>
                  <w:rFonts w:eastAsia="Times New Roman"/>
                  <w:lang w:eastAsia="zh-CN"/>
                </w:rPr>
                <w:t>Channel</w:t>
              </w:r>
            </w:ins>
          </w:p>
        </w:tc>
        <w:tc>
          <w:tcPr>
            <w:tcW w:w="0" w:type="auto"/>
            <w:vAlign w:val="center"/>
            <w:hideMark/>
          </w:tcPr>
          <w:p w14:paraId="3B9B4840" w14:textId="77777777" w:rsidR="004C09BC" w:rsidRPr="001E23AD" w:rsidRDefault="004C09BC" w:rsidP="00211543">
            <w:pPr>
              <w:pStyle w:val="TAC"/>
              <w:keepNext w:val="0"/>
              <w:keepLines w:val="0"/>
              <w:rPr>
                <w:ins w:id="19565" w:author="Lee, Daewon" w:date="2020-11-10T16:17:00Z"/>
                <w:rFonts w:eastAsia="Times New Roman"/>
                <w:lang w:eastAsia="zh-CN"/>
              </w:rPr>
            </w:pPr>
            <w:ins w:id="19566" w:author="Lee, Daewon" w:date="2020-11-10T16:17:00Z">
              <w:r w:rsidRPr="001E23AD">
                <w:rPr>
                  <w:rFonts w:eastAsia="Times New Roman"/>
                  <w:lang w:eastAsia="zh-CN"/>
                </w:rPr>
                <w:t>120KHz</w:t>
              </w:r>
            </w:ins>
          </w:p>
        </w:tc>
        <w:tc>
          <w:tcPr>
            <w:tcW w:w="0" w:type="auto"/>
            <w:vAlign w:val="center"/>
            <w:hideMark/>
          </w:tcPr>
          <w:p w14:paraId="4F2FA4A1" w14:textId="77777777" w:rsidR="004C09BC" w:rsidRPr="001E23AD" w:rsidRDefault="004C09BC" w:rsidP="00211543">
            <w:pPr>
              <w:pStyle w:val="TAC"/>
              <w:keepNext w:val="0"/>
              <w:keepLines w:val="0"/>
              <w:rPr>
                <w:ins w:id="19567" w:author="Lee, Daewon" w:date="2020-11-10T16:17:00Z"/>
                <w:rFonts w:eastAsia="Times New Roman"/>
                <w:lang w:eastAsia="zh-CN"/>
              </w:rPr>
            </w:pPr>
            <w:ins w:id="19568" w:author="Lee, Daewon" w:date="2020-11-10T16:17:00Z">
              <w:r w:rsidRPr="001E23AD">
                <w:rPr>
                  <w:rFonts w:eastAsia="Times New Roman"/>
                  <w:lang w:eastAsia="zh-CN"/>
                </w:rPr>
                <w:t>240KHz</w:t>
              </w:r>
            </w:ins>
          </w:p>
        </w:tc>
        <w:tc>
          <w:tcPr>
            <w:tcW w:w="0" w:type="auto"/>
            <w:vAlign w:val="center"/>
            <w:hideMark/>
          </w:tcPr>
          <w:p w14:paraId="71CB851C" w14:textId="77777777" w:rsidR="004C09BC" w:rsidRPr="001E23AD" w:rsidRDefault="004C09BC" w:rsidP="00211543">
            <w:pPr>
              <w:pStyle w:val="TAC"/>
              <w:keepNext w:val="0"/>
              <w:keepLines w:val="0"/>
              <w:rPr>
                <w:ins w:id="19569" w:author="Lee, Daewon" w:date="2020-11-10T16:17:00Z"/>
                <w:rFonts w:eastAsia="Times New Roman"/>
                <w:lang w:eastAsia="zh-CN"/>
              </w:rPr>
            </w:pPr>
            <w:ins w:id="19570" w:author="Lee, Daewon" w:date="2020-11-10T16:17:00Z">
              <w:r w:rsidRPr="001E23AD">
                <w:rPr>
                  <w:rFonts w:eastAsia="Times New Roman"/>
                  <w:lang w:eastAsia="zh-CN"/>
                </w:rPr>
                <w:t>480KHz</w:t>
              </w:r>
            </w:ins>
          </w:p>
        </w:tc>
        <w:tc>
          <w:tcPr>
            <w:tcW w:w="0" w:type="auto"/>
            <w:vAlign w:val="center"/>
            <w:hideMark/>
          </w:tcPr>
          <w:p w14:paraId="27BE6E19" w14:textId="77777777" w:rsidR="004C09BC" w:rsidRPr="001E23AD" w:rsidRDefault="004C09BC" w:rsidP="00211543">
            <w:pPr>
              <w:pStyle w:val="TAC"/>
              <w:keepNext w:val="0"/>
              <w:keepLines w:val="0"/>
              <w:rPr>
                <w:ins w:id="19571" w:author="Lee, Daewon" w:date="2020-11-10T16:17:00Z"/>
                <w:rFonts w:eastAsia="Times New Roman"/>
                <w:lang w:eastAsia="zh-CN"/>
              </w:rPr>
            </w:pPr>
            <w:ins w:id="19572" w:author="Lee, Daewon" w:date="2020-11-10T16:17:00Z">
              <w:r w:rsidRPr="001E23AD">
                <w:rPr>
                  <w:rFonts w:eastAsia="Times New Roman"/>
                  <w:lang w:eastAsia="zh-CN"/>
                </w:rPr>
                <w:t>960KHz</w:t>
              </w:r>
            </w:ins>
          </w:p>
        </w:tc>
      </w:tr>
      <w:tr w:rsidR="004C09BC" w14:paraId="6DFFECF1" w14:textId="77777777" w:rsidTr="00211543">
        <w:trPr>
          <w:trHeight w:val="45"/>
          <w:jc w:val="center"/>
          <w:ins w:id="19573" w:author="Lee, Daewon" w:date="2020-11-10T16:17:00Z"/>
        </w:trPr>
        <w:tc>
          <w:tcPr>
            <w:tcW w:w="0" w:type="auto"/>
            <w:vMerge w:val="restart"/>
            <w:textDirection w:val="btLr"/>
            <w:hideMark/>
          </w:tcPr>
          <w:p w14:paraId="3FECFA2C" w14:textId="77777777" w:rsidR="004C09BC" w:rsidRPr="001E23AD" w:rsidRDefault="004C09BC" w:rsidP="00211543">
            <w:pPr>
              <w:pStyle w:val="TAC"/>
              <w:keepNext w:val="0"/>
              <w:keepLines w:val="0"/>
              <w:rPr>
                <w:ins w:id="19574" w:author="Lee, Daewon" w:date="2020-11-10T16:17:00Z"/>
                <w:rFonts w:eastAsia="Times New Roman"/>
                <w:lang w:eastAsia="zh-CN"/>
              </w:rPr>
            </w:pPr>
            <w:ins w:id="19575" w:author="Lee, Daewon" w:date="2020-11-10T16:17:00Z">
              <w:r w:rsidRPr="001E23AD">
                <w:rPr>
                  <w:rFonts w:eastAsia="Times New Roman"/>
                  <w:lang w:eastAsia="zh-CN"/>
                </w:rPr>
                <w:t>R1-2009379/ Source 14</w:t>
              </w:r>
            </w:ins>
          </w:p>
        </w:tc>
        <w:tc>
          <w:tcPr>
            <w:tcW w:w="0" w:type="auto"/>
            <w:vAlign w:val="center"/>
            <w:hideMark/>
          </w:tcPr>
          <w:p w14:paraId="01463CC9" w14:textId="77777777" w:rsidR="004C09BC" w:rsidRPr="001E23AD" w:rsidRDefault="004C09BC" w:rsidP="00211543">
            <w:pPr>
              <w:pStyle w:val="TAC"/>
              <w:keepNext w:val="0"/>
              <w:keepLines w:val="0"/>
              <w:rPr>
                <w:ins w:id="19576" w:author="Lee, Daewon" w:date="2020-11-10T16:17:00Z"/>
                <w:rFonts w:eastAsia="Times New Roman"/>
                <w:lang w:eastAsia="zh-CN"/>
              </w:rPr>
            </w:pPr>
            <w:ins w:id="19577" w:author="Lee, Daewon" w:date="2020-11-10T16:17:00Z">
              <w:r w:rsidRPr="001E23AD">
                <w:rPr>
                  <w:rFonts w:eastAsia="Times New Roman"/>
                  <w:lang w:eastAsia="zh-CN"/>
                </w:rPr>
                <w:t>TDL-A, 5ns</w:t>
              </w:r>
            </w:ins>
          </w:p>
        </w:tc>
        <w:tc>
          <w:tcPr>
            <w:tcW w:w="0" w:type="auto"/>
            <w:hideMark/>
          </w:tcPr>
          <w:p w14:paraId="7E96937A" w14:textId="77777777" w:rsidR="004C09BC" w:rsidRPr="001E23AD" w:rsidRDefault="004C09BC" w:rsidP="00211543">
            <w:pPr>
              <w:pStyle w:val="TAC"/>
              <w:keepNext w:val="0"/>
              <w:keepLines w:val="0"/>
              <w:rPr>
                <w:ins w:id="19578" w:author="Lee, Daewon" w:date="2020-11-10T16:17:00Z"/>
                <w:rFonts w:eastAsia="Times New Roman"/>
                <w:lang w:eastAsia="zh-CN"/>
              </w:rPr>
            </w:pPr>
            <w:ins w:id="19579" w:author="Lee, Daewon" w:date="2020-11-10T16:17:00Z">
              <w:r w:rsidRPr="001E23AD">
                <w:rPr>
                  <w:rFonts w:eastAsia="Times New Roman"/>
                  <w:lang w:eastAsia="zh-CN"/>
                </w:rPr>
                <w:t>-3.99 dB</w:t>
              </w:r>
            </w:ins>
          </w:p>
          <w:p w14:paraId="71A4B2D1" w14:textId="77777777" w:rsidR="004C09BC" w:rsidRPr="001E23AD" w:rsidRDefault="004C09BC" w:rsidP="00211543">
            <w:pPr>
              <w:pStyle w:val="TAC"/>
              <w:keepNext w:val="0"/>
              <w:keepLines w:val="0"/>
              <w:rPr>
                <w:ins w:id="19580" w:author="Lee, Daewon" w:date="2020-11-10T16:17:00Z"/>
                <w:rFonts w:eastAsia="Times New Roman"/>
                <w:lang w:eastAsia="zh-CN"/>
              </w:rPr>
            </w:pPr>
            <w:ins w:id="19581" w:author="Lee, Daewon" w:date="2020-11-10T16:17:00Z">
              <w:r w:rsidRPr="001E23AD">
                <w:rPr>
                  <w:rFonts w:eastAsia="Times New Roman"/>
                  <w:lang w:eastAsia="zh-CN"/>
                </w:rPr>
                <w:t>/ &lt;0.1% FA</w:t>
              </w:r>
            </w:ins>
          </w:p>
        </w:tc>
        <w:tc>
          <w:tcPr>
            <w:tcW w:w="0" w:type="auto"/>
            <w:hideMark/>
          </w:tcPr>
          <w:p w14:paraId="566CFF46" w14:textId="77777777" w:rsidR="004C09BC" w:rsidRPr="001E23AD" w:rsidRDefault="004C09BC" w:rsidP="00211543">
            <w:pPr>
              <w:pStyle w:val="TAC"/>
              <w:keepNext w:val="0"/>
              <w:keepLines w:val="0"/>
              <w:rPr>
                <w:ins w:id="19582" w:author="Lee, Daewon" w:date="2020-11-10T16:17:00Z"/>
                <w:rFonts w:eastAsia="Times New Roman"/>
                <w:lang w:eastAsia="zh-CN"/>
              </w:rPr>
            </w:pPr>
            <w:ins w:id="19583" w:author="Lee, Daewon" w:date="2020-11-10T16:17:00Z">
              <w:r w:rsidRPr="001E23AD">
                <w:rPr>
                  <w:rFonts w:eastAsia="Times New Roman"/>
                  <w:lang w:eastAsia="zh-CN"/>
                </w:rPr>
                <w:t>-6.40 dB</w:t>
              </w:r>
            </w:ins>
          </w:p>
          <w:p w14:paraId="2E8A0A4E" w14:textId="77777777" w:rsidR="004C09BC" w:rsidRPr="001E23AD" w:rsidRDefault="004C09BC" w:rsidP="00211543">
            <w:pPr>
              <w:pStyle w:val="TAC"/>
              <w:keepNext w:val="0"/>
              <w:keepLines w:val="0"/>
              <w:rPr>
                <w:ins w:id="19584" w:author="Lee, Daewon" w:date="2020-11-10T16:17:00Z"/>
                <w:rFonts w:eastAsia="Times New Roman"/>
                <w:lang w:eastAsia="zh-CN"/>
              </w:rPr>
            </w:pPr>
            <w:ins w:id="19585" w:author="Lee, Daewon" w:date="2020-11-10T16:17:00Z">
              <w:r w:rsidRPr="001E23AD">
                <w:rPr>
                  <w:rFonts w:eastAsia="Times New Roman"/>
                  <w:lang w:eastAsia="zh-CN"/>
                </w:rPr>
                <w:t>/ &lt;0.1% FA</w:t>
              </w:r>
            </w:ins>
          </w:p>
        </w:tc>
        <w:tc>
          <w:tcPr>
            <w:tcW w:w="0" w:type="auto"/>
            <w:hideMark/>
          </w:tcPr>
          <w:p w14:paraId="00BA1F11" w14:textId="77777777" w:rsidR="004C09BC" w:rsidRPr="001E23AD" w:rsidRDefault="004C09BC" w:rsidP="00211543">
            <w:pPr>
              <w:pStyle w:val="TAC"/>
              <w:keepNext w:val="0"/>
              <w:keepLines w:val="0"/>
              <w:rPr>
                <w:ins w:id="19586" w:author="Lee, Daewon" w:date="2020-11-10T16:17:00Z"/>
                <w:rFonts w:eastAsia="Times New Roman"/>
                <w:lang w:eastAsia="zh-CN"/>
              </w:rPr>
            </w:pPr>
            <w:ins w:id="19587" w:author="Lee, Daewon" w:date="2020-11-10T16:17:00Z">
              <w:r w:rsidRPr="001E23AD">
                <w:rPr>
                  <w:rFonts w:eastAsia="Times New Roman"/>
                  <w:lang w:eastAsia="zh-CN"/>
                </w:rPr>
                <w:t>-9.17 dB</w:t>
              </w:r>
            </w:ins>
          </w:p>
          <w:p w14:paraId="7F4682A6" w14:textId="77777777" w:rsidR="004C09BC" w:rsidRPr="001E23AD" w:rsidRDefault="004C09BC" w:rsidP="00211543">
            <w:pPr>
              <w:pStyle w:val="TAC"/>
              <w:keepNext w:val="0"/>
              <w:keepLines w:val="0"/>
              <w:rPr>
                <w:ins w:id="19588" w:author="Lee, Daewon" w:date="2020-11-10T16:17:00Z"/>
                <w:rFonts w:eastAsia="Times New Roman"/>
                <w:lang w:eastAsia="zh-CN"/>
              </w:rPr>
            </w:pPr>
            <w:ins w:id="19589" w:author="Lee, Daewon" w:date="2020-11-10T16:17:00Z">
              <w:r w:rsidRPr="001E23AD">
                <w:rPr>
                  <w:rFonts w:eastAsia="Times New Roman"/>
                  <w:lang w:eastAsia="zh-CN"/>
                </w:rPr>
                <w:t>/ &lt;0.1% FA</w:t>
              </w:r>
            </w:ins>
          </w:p>
        </w:tc>
        <w:tc>
          <w:tcPr>
            <w:tcW w:w="0" w:type="auto"/>
            <w:hideMark/>
          </w:tcPr>
          <w:p w14:paraId="4F0F1257" w14:textId="77777777" w:rsidR="004C09BC" w:rsidRPr="001E23AD" w:rsidRDefault="004C09BC" w:rsidP="00211543">
            <w:pPr>
              <w:pStyle w:val="TAC"/>
              <w:keepNext w:val="0"/>
              <w:keepLines w:val="0"/>
              <w:rPr>
                <w:ins w:id="19590" w:author="Lee, Daewon" w:date="2020-11-10T16:17:00Z"/>
                <w:rFonts w:eastAsia="Times New Roman"/>
                <w:lang w:eastAsia="zh-CN"/>
              </w:rPr>
            </w:pPr>
            <w:ins w:id="19591" w:author="Lee, Daewon" w:date="2020-11-10T16:17:00Z">
              <w:r w:rsidRPr="001E23AD">
                <w:rPr>
                  <w:rFonts w:eastAsia="Times New Roman"/>
                  <w:lang w:eastAsia="zh-CN"/>
                </w:rPr>
                <w:t>-10.48 dB</w:t>
              </w:r>
            </w:ins>
          </w:p>
          <w:p w14:paraId="103F788A" w14:textId="77777777" w:rsidR="004C09BC" w:rsidRPr="001E23AD" w:rsidRDefault="004C09BC" w:rsidP="00211543">
            <w:pPr>
              <w:pStyle w:val="TAC"/>
              <w:keepNext w:val="0"/>
              <w:keepLines w:val="0"/>
              <w:rPr>
                <w:ins w:id="19592" w:author="Lee, Daewon" w:date="2020-11-10T16:17:00Z"/>
                <w:rFonts w:eastAsia="Times New Roman"/>
                <w:lang w:eastAsia="zh-CN"/>
              </w:rPr>
            </w:pPr>
            <w:ins w:id="19593" w:author="Lee, Daewon" w:date="2020-11-10T16:17:00Z">
              <w:r w:rsidRPr="001E23AD">
                <w:rPr>
                  <w:rFonts w:eastAsia="Times New Roman"/>
                  <w:lang w:eastAsia="zh-CN"/>
                </w:rPr>
                <w:t>/ &lt;0.1% FA</w:t>
              </w:r>
            </w:ins>
          </w:p>
        </w:tc>
      </w:tr>
      <w:tr w:rsidR="004C09BC" w14:paraId="717598C0" w14:textId="77777777" w:rsidTr="00211543">
        <w:trPr>
          <w:trHeight w:val="45"/>
          <w:jc w:val="center"/>
          <w:ins w:id="19594" w:author="Lee, Daewon" w:date="2020-11-10T16:17:00Z"/>
        </w:trPr>
        <w:tc>
          <w:tcPr>
            <w:tcW w:w="0" w:type="auto"/>
            <w:vMerge/>
            <w:vAlign w:val="center"/>
            <w:hideMark/>
          </w:tcPr>
          <w:p w14:paraId="0E31DD34" w14:textId="77777777" w:rsidR="004C09BC" w:rsidRPr="001E23AD" w:rsidRDefault="004C09BC" w:rsidP="00211543">
            <w:pPr>
              <w:pStyle w:val="TAC"/>
              <w:keepNext w:val="0"/>
              <w:keepLines w:val="0"/>
              <w:rPr>
                <w:ins w:id="19595" w:author="Lee, Daewon" w:date="2020-11-10T16:17:00Z"/>
                <w:rFonts w:eastAsia="Times New Roman"/>
                <w:lang w:eastAsia="zh-CN"/>
              </w:rPr>
            </w:pPr>
          </w:p>
        </w:tc>
        <w:tc>
          <w:tcPr>
            <w:tcW w:w="0" w:type="auto"/>
            <w:vAlign w:val="center"/>
            <w:hideMark/>
          </w:tcPr>
          <w:p w14:paraId="29FFCCEA" w14:textId="77777777" w:rsidR="004C09BC" w:rsidRPr="001E23AD" w:rsidRDefault="004C09BC" w:rsidP="00211543">
            <w:pPr>
              <w:pStyle w:val="TAC"/>
              <w:keepNext w:val="0"/>
              <w:keepLines w:val="0"/>
              <w:rPr>
                <w:ins w:id="19596" w:author="Lee, Daewon" w:date="2020-11-10T16:17:00Z"/>
                <w:rFonts w:eastAsia="Times New Roman"/>
                <w:lang w:eastAsia="zh-CN"/>
              </w:rPr>
            </w:pPr>
            <w:ins w:id="19597" w:author="Lee, Daewon" w:date="2020-11-10T16:17:00Z">
              <w:r w:rsidRPr="001E23AD">
                <w:rPr>
                  <w:rFonts w:eastAsia="Times New Roman"/>
                  <w:lang w:eastAsia="zh-CN"/>
                </w:rPr>
                <w:t>TDL-A, 10ns</w:t>
              </w:r>
            </w:ins>
          </w:p>
        </w:tc>
        <w:tc>
          <w:tcPr>
            <w:tcW w:w="0" w:type="auto"/>
            <w:hideMark/>
          </w:tcPr>
          <w:p w14:paraId="5564E940" w14:textId="77777777" w:rsidR="004C09BC" w:rsidRPr="001E23AD" w:rsidRDefault="004C09BC" w:rsidP="00211543">
            <w:pPr>
              <w:pStyle w:val="TAC"/>
              <w:keepNext w:val="0"/>
              <w:keepLines w:val="0"/>
              <w:rPr>
                <w:ins w:id="19598" w:author="Lee, Daewon" w:date="2020-11-10T16:17:00Z"/>
                <w:rFonts w:eastAsia="Times New Roman"/>
                <w:lang w:eastAsia="zh-CN"/>
              </w:rPr>
            </w:pPr>
            <w:ins w:id="19599" w:author="Lee, Daewon" w:date="2020-11-10T16:17:00Z">
              <w:r w:rsidRPr="001E23AD">
                <w:rPr>
                  <w:rFonts w:eastAsia="Times New Roman"/>
                  <w:lang w:eastAsia="zh-CN"/>
                </w:rPr>
                <w:t>-4.46 dB</w:t>
              </w:r>
            </w:ins>
          </w:p>
          <w:p w14:paraId="1B551797" w14:textId="77777777" w:rsidR="004C09BC" w:rsidRPr="001E23AD" w:rsidRDefault="004C09BC" w:rsidP="00211543">
            <w:pPr>
              <w:pStyle w:val="TAC"/>
              <w:keepNext w:val="0"/>
              <w:keepLines w:val="0"/>
              <w:rPr>
                <w:ins w:id="19600" w:author="Lee, Daewon" w:date="2020-11-10T16:17:00Z"/>
                <w:rFonts w:eastAsia="Times New Roman"/>
                <w:lang w:eastAsia="zh-CN"/>
              </w:rPr>
            </w:pPr>
            <w:ins w:id="19601" w:author="Lee, Daewon" w:date="2020-11-10T16:17:00Z">
              <w:r w:rsidRPr="001E23AD">
                <w:rPr>
                  <w:rFonts w:eastAsia="Times New Roman"/>
                  <w:lang w:eastAsia="zh-CN"/>
                </w:rPr>
                <w:t>/ &lt;0.1% FA</w:t>
              </w:r>
            </w:ins>
          </w:p>
        </w:tc>
        <w:tc>
          <w:tcPr>
            <w:tcW w:w="0" w:type="auto"/>
            <w:hideMark/>
          </w:tcPr>
          <w:p w14:paraId="2A76BF71" w14:textId="77777777" w:rsidR="004C09BC" w:rsidRPr="001E23AD" w:rsidRDefault="004C09BC" w:rsidP="00211543">
            <w:pPr>
              <w:pStyle w:val="TAC"/>
              <w:keepNext w:val="0"/>
              <w:keepLines w:val="0"/>
              <w:rPr>
                <w:ins w:id="19602" w:author="Lee, Daewon" w:date="2020-11-10T16:17:00Z"/>
                <w:rFonts w:eastAsia="Times New Roman"/>
                <w:lang w:eastAsia="zh-CN"/>
              </w:rPr>
            </w:pPr>
            <w:ins w:id="19603" w:author="Lee, Daewon" w:date="2020-11-10T16:17:00Z">
              <w:r w:rsidRPr="001E23AD">
                <w:rPr>
                  <w:rFonts w:eastAsia="Times New Roman"/>
                  <w:lang w:eastAsia="zh-CN"/>
                </w:rPr>
                <w:t>-7.10 dB</w:t>
              </w:r>
            </w:ins>
          </w:p>
          <w:p w14:paraId="289B25BF" w14:textId="77777777" w:rsidR="004C09BC" w:rsidRPr="001E23AD" w:rsidRDefault="004C09BC" w:rsidP="00211543">
            <w:pPr>
              <w:pStyle w:val="TAC"/>
              <w:keepNext w:val="0"/>
              <w:keepLines w:val="0"/>
              <w:rPr>
                <w:ins w:id="19604" w:author="Lee, Daewon" w:date="2020-11-10T16:17:00Z"/>
                <w:rFonts w:eastAsia="Times New Roman"/>
                <w:lang w:eastAsia="zh-CN"/>
              </w:rPr>
            </w:pPr>
            <w:ins w:id="19605" w:author="Lee, Daewon" w:date="2020-11-10T16:17:00Z">
              <w:r w:rsidRPr="001E23AD">
                <w:rPr>
                  <w:rFonts w:eastAsia="Times New Roman"/>
                  <w:lang w:eastAsia="zh-CN"/>
                </w:rPr>
                <w:t>/ &lt;0.1% FA</w:t>
              </w:r>
            </w:ins>
          </w:p>
        </w:tc>
        <w:tc>
          <w:tcPr>
            <w:tcW w:w="0" w:type="auto"/>
            <w:hideMark/>
          </w:tcPr>
          <w:p w14:paraId="6303E61A" w14:textId="77777777" w:rsidR="004C09BC" w:rsidRPr="001E23AD" w:rsidRDefault="004C09BC" w:rsidP="00211543">
            <w:pPr>
              <w:pStyle w:val="TAC"/>
              <w:keepNext w:val="0"/>
              <w:keepLines w:val="0"/>
              <w:rPr>
                <w:ins w:id="19606" w:author="Lee, Daewon" w:date="2020-11-10T16:17:00Z"/>
                <w:rFonts w:eastAsia="Times New Roman"/>
                <w:lang w:eastAsia="zh-CN"/>
              </w:rPr>
            </w:pPr>
            <w:ins w:id="19607" w:author="Lee, Daewon" w:date="2020-11-10T16:17:00Z">
              <w:r w:rsidRPr="001E23AD">
                <w:rPr>
                  <w:rFonts w:eastAsia="Times New Roman"/>
                  <w:lang w:eastAsia="zh-CN"/>
                </w:rPr>
                <w:t>-8.73 dB</w:t>
              </w:r>
            </w:ins>
          </w:p>
          <w:p w14:paraId="279F6BDB" w14:textId="77777777" w:rsidR="004C09BC" w:rsidRPr="001E23AD" w:rsidRDefault="004C09BC" w:rsidP="00211543">
            <w:pPr>
              <w:pStyle w:val="TAC"/>
              <w:keepNext w:val="0"/>
              <w:keepLines w:val="0"/>
              <w:rPr>
                <w:ins w:id="19608" w:author="Lee, Daewon" w:date="2020-11-10T16:17:00Z"/>
                <w:rFonts w:eastAsia="Times New Roman"/>
                <w:lang w:eastAsia="zh-CN"/>
              </w:rPr>
            </w:pPr>
            <w:ins w:id="19609" w:author="Lee, Daewon" w:date="2020-11-10T16:17:00Z">
              <w:r w:rsidRPr="001E23AD">
                <w:rPr>
                  <w:rFonts w:eastAsia="Times New Roman"/>
                  <w:lang w:eastAsia="zh-CN"/>
                </w:rPr>
                <w:t>/ &lt;0.1% FA</w:t>
              </w:r>
            </w:ins>
          </w:p>
        </w:tc>
        <w:tc>
          <w:tcPr>
            <w:tcW w:w="0" w:type="auto"/>
            <w:hideMark/>
          </w:tcPr>
          <w:p w14:paraId="29F9866E" w14:textId="77777777" w:rsidR="004C09BC" w:rsidRPr="001E23AD" w:rsidRDefault="004C09BC" w:rsidP="00211543">
            <w:pPr>
              <w:pStyle w:val="TAC"/>
              <w:keepNext w:val="0"/>
              <w:keepLines w:val="0"/>
              <w:rPr>
                <w:ins w:id="19610" w:author="Lee, Daewon" w:date="2020-11-10T16:17:00Z"/>
                <w:rFonts w:eastAsia="Times New Roman"/>
                <w:lang w:eastAsia="zh-CN"/>
              </w:rPr>
            </w:pPr>
            <w:ins w:id="19611" w:author="Lee, Daewon" w:date="2020-11-10T16:17:00Z">
              <w:r w:rsidRPr="001E23AD">
                <w:rPr>
                  <w:rFonts w:eastAsia="Times New Roman"/>
                  <w:lang w:eastAsia="zh-CN"/>
                </w:rPr>
                <w:t>-9.39 dB</w:t>
              </w:r>
            </w:ins>
          </w:p>
          <w:p w14:paraId="64A6E394" w14:textId="77777777" w:rsidR="004C09BC" w:rsidRPr="001E23AD" w:rsidRDefault="004C09BC" w:rsidP="00211543">
            <w:pPr>
              <w:pStyle w:val="TAC"/>
              <w:keepNext w:val="0"/>
              <w:keepLines w:val="0"/>
              <w:rPr>
                <w:ins w:id="19612" w:author="Lee, Daewon" w:date="2020-11-10T16:17:00Z"/>
                <w:rFonts w:eastAsia="Times New Roman"/>
                <w:lang w:eastAsia="zh-CN"/>
              </w:rPr>
            </w:pPr>
            <w:ins w:id="19613" w:author="Lee, Daewon" w:date="2020-11-10T16:17:00Z">
              <w:r w:rsidRPr="001E23AD">
                <w:rPr>
                  <w:rFonts w:eastAsia="Times New Roman"/>
                  <w:lang w:eastAsia="zh-CN"/>
                </w:rPr>
                <w:t>/ &lt;0.1% FA</w:t>
              </w:r>
            </w:ins>
          </w:p>
        </w:tc>
      </w:tr>
      <w:tr w:rsidR="004C09BC" w14:paraId="5ED9D2D3" w14:textId="77777777" w:rsidTr="00211543">
        <w:trPr>
          <w:trHeight w:val="45"/>
          <w:jc w:val="center"/>
          <w:ins w:id="19614" w:author="Lee, Daewon" w:date="2020-11-10T16:17:00Z"/>
        </w:trPr>
        <w:tc>
          <w:tcPr>
            <w:tcW w:w="0" w:type="auto"/>
            <w:vMerge/>
            <w:vAlign w:val="center"/>
            <w:hideMark/>
          </w:tcPr>
          <w:p w14:paraId="477204D8" w14:textId="77777777" w:rsidR="004C09BC" w:rsidRPr="001E23AD" w:rsidRDefault="004C09BC" w:rsidP="00211543">
            <w:pPr>
              <w:pStyle w:val="TAC"/>
              <w:keepNext w:val="0"/>
              <w:keepLines w:val="0"/>
              <w:rPr>
                <w:ins w:id="19615" w:author="Lee, Daewon" w:date="2020-11-10T16:17:00Z"/>
                <w:rFonts w:eastAsia="Times New Roman"/>
                <w:lang w:eastAsia="zh-CN"/>
              </w:rPr>
            </w:pPr>
          </w:p>
        </w:tc>
        <w:tc>
          <w:tcPr>
            <w:tcW w:w="0" w:type="auto"/>
            <w:vAlign w:val="center"/>
            <w:hideMark/>
          </w:tcPr>
          <w:p w14:paraId="7C30BF7C" w14:textId="77777777" w:rsidR="004C09BC" w:rsidRPr="001E23AD" w:rsidRDefault="004C09BC" w:rsidP="00211543">
            <w:pPr>
              <w:pStyle w:val="TAC"/>
              <w:keepNext w:val="0"/>
              <w:keepLines w:val="0"/>
              <w:rPr>
                <w:ins w:id="19616" w:author="Lee, Daewon" w:date="2020-11-10T16:17:00Z"/>
                <w:rFonts w:eastAsia="Times New Roman"/>
                <w:lang w:eastAsia="zh-CN"/>
              </w:rPr>
            </w:pPr>
            <w:ins w:id="19617" w:author="Lee, Daewon" w:date="2020-11-10T16:17:00Z">
              <w:r w:rsidRPr="001E23AD">
                <w:rPr>
                  <w:rFonts w:eastAsia="Times New Roman"/>
                  <w:lang w:eastAsia="zh-CN"/>
                </w:rPr>
                <w:t>TDL-A, 20ns</w:t>
              </w:r>
            </w:ins>
          </w:p>
        </w:tc>
        <w:tc>
          <w:tcPr>
            <w:tcW w:w="0" w:type="auto"/>
            <w:hideMark/>
          </w:tcPr>
          <w:p w14:paraId="752F0343" w14:textId="77777777" w:rsidR="004C09BC" w:rsidRPr="001E23AD" w:rsidRDefault="004C09BC" w:rsidP="00211543">
            <w:pPr>
              <w:pStyle w:val="TAC"/>
              <w:keepNext w:val="0"/>
              <w:keepLines w:val="0"/>
              <w:rPr>
                <w:ins w:id="19618" w:author="Lee, Daewon" w:date="2020-11-10T16:17:00Z"/>
                <w:rFonts w:eastAsia="Times New Roman"/>
                <w:lang w:eastAsia="zh-CN"/>
              </w:rPr>
            </w:pPr>
            <w:ins w:id="19619" w:author="Lee, Daewon" w:date="2020-11-10T16:17:00Z">
              <w:r w:rsidRPr="001E23AD">
                <w:rPr>
                  <w:rFonts w:eastAsia="Times New Roman"/>
                  <w:lang w:eastAsia="zh-CN"/>
                </w:rPr>
                <w:t>-4.90 dB</w:t>
              </w:r>
            </w:ins>
          </w:p>
          <w:p w14:paraId="279D0E10" w14:textId="77777777" w:rsidR="004C09BC" w:rsidRPr="001E23AD" w:rsidRDefault="004C09BC" w:rsidP="00211543">
            <w:pPr>
              <w:pStyle w:val="TAC"/>
              <w:keepNext w:val="0"/>
              <w:keepLines w:val="0"/>
              <w:rPr>
                <w:ins w:id="19620" w:author="Lee, Daewon" w:date="2020-11-10T16:17:00Z"/>
                <w:rFonts w:eastAsia="Times New Roman"/>
                <w:lang w:eastAsia="zh-CN"/>
              </w:rPr>
            </w:pPr>
            <w:ins w:id="19621" w:author="Lee, Daewon" w:date="2020-11-10T16:17:00Z">
              <w:r w:rsidRPr="001E23AD">
                <w:rPr>
                  <w:rFonts w:eastAsia="Times New Roman"/>
                  <w:lang w:eastAsia="zh-CN"/>
                </w:rPr>
                <w:t>/ &lt;0.1% FA</w:t>
              </w:r>
            </w:ins>
          </w:p>
        </w:tc>
        <w:tc>
          <w:tcPr>
            <w:tcW w:w="0" w:type="auto"/>
            <w:hideMark/>
          </w:tcPr>
          <w:p w14:paraId="4F3144DE" w14:textId="77777777" w:rsidR="004C09BC" w:rsidRPr="001E23AD" w:rsidRDefault="004C09BC" w:rsidP="00211543">
            <w:pPr>
              <w:pStyle w:val="TAC"/>
              <w:keepNext w:val="0"/>
              <w:keepLines w:val="0"/>
              <w:rPr>
                <w:ins w:id="19622" w:author="Lee, Daewon" w:date="2020-11-10T16:17:00Z"/>
                <w:rFonts w:eastAsia="Times New Roman"/>
                <w:lang w:eastAsia="zh-CN"/>
              </w:rPr>
            </w:pPr>
            <w:ins w:id="19623" w:author="Lee, Daewon" w:date="2020-11-10T16:17:00Z">
              <w:r w:rsidRPr="001E23AD">
                <w:rPr>
                  <w:rFonts w:eastAsia="Times New Roman"/>
                  <w:lang w:eastAsia="zh-CN"/>
                </w:rPr>
                <w:t>-6.47 dB</w:t>
              </w:r>
            </w:ins>
          </w:p>
          <w:p w14:paraId="302BD64F" w14:textId="77777777" w:rsidR="004C09BC" w:rsidRPr="001E23AD" w:rsidRDefault="004C09BC" w:rsidP="00211543">
            <w:pPr>
              <w:pStyle w:val="TAC"/>
              <w:keepNext w:val="0"/>
              <w:keepLines w:val="0"/>
              <w:rPr>
                <w:ins w:id="19624" w:author="Lee, Daewon" w:date="2020-11-10T16:17:00Z"/>
                <w:rFonts w:eastAsia="Times New Roman"/>
                <w:lang w:eastAsia="zh-CN"/>
              </w:rPr>
            </w:pPr>
            <w:ins w:id="19625" w:author="Lee, Daewon" w:date="2020-11-10T16:17:00Z">
              <w:r w:rsidRPr="001E23AD">
                <w:rPr>
                  <w:rFonts w:eastAsia="Times New Roman"/>
                  <w:lang w:eastAsia="zh-CN"/>
                </w:rPr>
                <w:t>/ &lt;0.1% FA</w:t>
              </w:r>
            </w:ins>
          </w:p>
        </w:tc>
        <w:tc>
          <w:tcPr>
            <w:tcW w:w="0" w:type="auto"/>
            <w:hideMark/>
          </w:tcPr>
          <w:p w14:paraId="1CC9707D" w14:textId="77777777" w:rsidR="004C09BC" w:rsidRPr="001E23AD" w:rsidRDefault="004C09BC" w:rsidP="00211543">
            <w:pPr>
              <w:pStyle w:val="TAC"/>
              <w:keepNext w:val="0"/>
              <w:keepLines w:val="0"/>
              <w:rPr>
                <w:ins w:id="19626" w:author="Lee, Daewon" w:date="2020-11-10T16:17:00Z"/>
                <w:rFonts w:eastAsia="Times New Roman"/>
                <w:lang w:eastAsia="zh-CN"/>
              </w:rPr>
            </w:pPr>
            <w:ins w:id="19627" w:author="Lee, Daewon" w:date="2020-11-10T16:17:00Z">
              <w:r w:rsidRPr="001E23AD">
                <w:rPr>
                  <w:rFonts w:eastAsia="Times New Roman"/>
                  <w:lang w:eastAsia="zh-CN"/>
                </w:rPr>
                <w:t>-7.55 dB</w:t>
              </w:r>
            </w:ins>
          </w:p>
          <w:p w14:paraId="76ED3270" w14:textId="77777777" w:rsidR="004C09BC" w:rsidRPr="001E23AD" w:rsidRDefault="004C09BC" w:rsidP="00211543">
            <w:pPr>
              <w:pStyle w:val="TAC"/>
              <w:keepNext w:val="0"/>
              <w:keepLines w:val="0"/>
              <w:rPr>
                <w:ins w:id="19628" w:author="Lee, Daewon" w:date="2020-11-10T16:17:00Z"/>
                <w:rFonts w:eastAsia="Times New Roman"/>
                <w:lang w:eastAsia="zh-CN"/>
              </w:rPr>
            </w:pPr>
            <w:ins w:id="19629" w:author="Lee, Daewon" w:date="2020-11-10T16:17:00Z">
              <w:r w:rsidRPr="001E23AD">
                <w:rPr>
                  <w:rFonts w:eastAsia="Times New Roman"/>
                  <w:lang w:eastAsia="zh-CN"/>
                </w:rPr>
                <w:t>/ &lt;0.1% FA</w:t>
              </w:r>
            </w:ins>
          </w:p>
        </w:tc>
        <w:tc>
          <w:tcPr>
            <w:tcW w:w="0" w:type="auto"/>
            <w:hideMark/>
          </w:tcPr>
          <w:p w14:paraId="04B4FA63" w14:textId="77777777" w:rsidR="004C09BC" w:rsidRPr="001E23AD" w:rsidRDefault="004C09BC" w:rsidP="00211543">
            <w:pPr>
              <w:pStyle w:val="TAC"/>
              <w:keepNext w:val="0"/>
              <w:keepLines w:val="0"/>
              <w:rPr>
                <w:ins w:id="19630" w:author="Lee, Daewon" w:date="2020-11-10T16:17:00Z"/>
                <w:rFonts w:eastAsia="Times New Roman"/>
                <w:lang w:eastAsia="zh-CN"/>
              </w:rPr>
            </w:pPr>
            <w:ins w:id="19631" w:author="Lee, Daewon" w:date="2020-11-10T16:17:00Z">
              <w:r w:rsidRPr="001E23AD">
                <w:rPr>
                  <w:rFonts w:eastAsia="Times New Roman"/>
                  <w:lang w:eastAsia="zh-CN"/>
                </w:rPr>
                <w:t>-10.65 dB</w:t>
              </w:r>
            </w:ins>
          </w:p>
          <w:p w14:paraId="2DF659A5" w14:textId="77777777" w:rsidR="004C09BC" w:rsidRPr="001E23AD" w:rsidRDefault="004C09BC" w:rsidP="00211543">
            <w:pPr>
              <w:pStyle w:val="TAC"/>
              <w:keepNext w:val="0"/>
              <w:keepLines w:val="0"/>
              <w:rPr>
                <w:ins w:id="19632" w:author="Lee, Daewon" w:date="2020-11-10T16:17:00Z"/>
                <w:rFonts w:eastAsia="Times New Roman"/>
                <w:lang w:eastAsia="zh-CN"/>
              </w:rPr>
            </w:pPr>
            <w:ins w:id="19633" w:author="Lee, Daewon" w:date="2020-11-10T16:17:00Z">
              <w:r w:rsidRPr="001E23AD">
                <w:rPr>
                  <w:rFonts w:eastAsia="Times New Roman"/>
                  <w:lang w:eastAsia="zh-CN"/>
                </w:rPr>
                <w:t>/ &lt;0.1% FA</w:t>
              </w:r>
            </w:ins>
          </w:p>
        </w:tc>
      </w:tr>
      <w:tr w:rsidR="004C09BC" w14:paraId="63B51357" w14:textId="77777777" w:rsidTr="00211543">
        <w:trPr>
          <w:trHeight w:val="45"/>
          <w:jc w:val="center"/>
          <w:ins w:id="19634" w:author="Lee, Daewon" w:date="2020-11-10T16:17:00Z"/>
        </w:trPr>
        <w:tc>
          <w:tcPr>
            <w:tcW w:w="0" w:type="auto"/>
            <w:vMerge/>
            <w:vAlign w:val="center"/>
            <w:hideMark/>
          </w:tcPr>
          <w:p w14:paraId="6579D838" w14:textId="77777777" w:rsidR="004C09BC" w:rsidRPr="001E23AD" w:rsidRDefault="004C09BC" w:rsidP="00211543">
            <w:pPr>
              <w:pStyle w:val="TAC"/>
              <w:keepNext w:val="0"/>
              <w:keepLines w:val="0"/>
              <w:rPr>
                <w:ins w:id="19635" w:author="Lee, Daewon" w:date="2020-11-10T16:17:00Z"/>
                <w:rFonts w:eastAsia="Times New Roman"/>
                <w:lang w:eastAsia="zh-CN"/>
              </w:rPr>
            </w:pPr>
          </w:p>
        </w:tc>
        <w:tc>
          <w:tcPr>
            <w:tcW w:w="0" w:type="auto"/>
            <w:vAlign w:val="center"/>
            <w:hideMark/>
          </w:tcPr>
          <w:p w14:paraId="0E68C7F2" w14:textId="77777777" w:rsidR="004C09BC" w:rsidRPr="001E23AD" w:rsidRDefault="004C09BC" w:rsidP="00211543">
            <w:pPr>
              <w:pStyle w:val="TAC"/>
              <w:keepNext w:val="0"/>
              <w:keepLines w:val="0"/>
              <w:rPr>
                <w:ins w:id="19636" w:author="Lee, Daewon" w:date="2020-11-10T16:17:00Z"/>
                <w:rFonts w:eastAsia="Times New Roman"/>
                <w:lang w:eastAsia="zh-CN"/>
              </w:rPr>
            </w:pPr>
            <w:ins w:id="19637" w:author="Lee, Daewon" w:date="2020-11-10T16:17:00Z">
              <w:r w:rsidRPr="001E23AD">
                <w:rPr>
                  <w:rFonts w:eastAsia="Times New Roman"/>
                  <w:lang w:eastAsia="zh-CN"/>
                </w:rPr>
                <w:t>CDL-B, 20ns</w:t>
              </w:r>
            </w:ins>
          </w:p>
        </w:tc>
        <w:tc>
          <w:tcPr>
            <w:tcW w:w="0" w:type="auto"/>
            <w:hideMark/>
          </w:tcPr>
          <w:p w14:paraId="64CB3C18" w14:textId="77777777" w:rsidR="004C09BC" w:rsidRPr="001E23AD" w:rsidRDefault="004C09BC" w:rsidP="00211543">
            <w:pPr>
              <w:pStyle w:val="TAC"/>
              <w:keepNext w:val="0"/>
              <w:keepLines w:val="0"/>
              <w:rPr>
                <w:ins w:id="19638" w:author="Lee, Daewon" w:date="2020-11-10T16:17:00Z"/>
                <w:rFonts w:eastAsia="Times New Roman"/>
                <w:lang w:eastAsia="zh-CN"/>
              </w:rPr>
            </w:pPr>
            <w:ins w:id="19639" w:author="Lee, Daewon" w:date="2020-11-10T16:17:00Z">
              <w:r w:rsidRPr="001E23AD">
                <w:rPr>
                  <w:rFonts w:eastAsia="Times New Roman"/>
                  <w:lang w:eastAsia="zh-CN"/>
                </w:rPr>
                <w:t>-</w:t>
              </w:r>
            </w:ins>
          </w:p>
        </w:tc>
        <w:tc>
          <w:tcPr>
            <w:tcW w:w="0" w:type="auto"/>
            <w:hideMark/>
          </w:tcPr>
          <w:p w14:paraId="63CD52DD" w14:textId="77777777" w:rsidR="004C09BC" w:rsidRPr="001E23AD" w:rsidRDefault="004C09BC" w:rsidP="00211543">
            <w:pPr>
              <w:pStyle w:val="TAC"/>
              <w:keepNext w:val="0"/>
              <w:keepLines w:val="0"/>
              <w:rPr>
                <w:ins w:id="19640" w:author="Lee, Daewon" w:date="2020-11-10T16:17:00Z"/>
                <w:rFonts w:eastAsia="Times New Roman"/>
                <w:lang w:eastAsia="zh-CN"/>
              </w:rPr>
            </w:pPr>
            <w:ins w:id="19641" w:author="Lee, Daewon" w:date="2020-11-10T16:17:00Z">
              <w:r w:rsidRPr="001E23AD">
                <w:rPr>
                  <w:rFonts w:eastAsia="Times New Roman"/>
                  <w:lang w:eastAsia="zh-CN"/>
                </w:rPr>
                <w:t>-</w:t>
              </w:r>
            </w:ins>
          </w:p>
        </w:tc>
        <w:tc>
          <w:tcPr>
            <w:tcW w:w="0" w:type="auto"/>
            <w:hideMark/>
          </w:tcPr>
          <w:p w14:paraId="56F0C293" w14:textId="77777777" w:rsidR="004C09BC" w:rsidRPr="001E23AD" w:rsidRDefault="004C09BC" w:rsidP="00211543">
            <w:pPr>
              <w:pStyle w:val="TAC"/>
              <w:keepNext w:val="0"/>
              <w:keepLines w:val="0"/>
              <w:rPr>
                <w:ins w:id="19642" w:author="Lee, Daewon" w:date="2020-11-10T16:17:00Z"/>
                <w:rFonts w:eastAsia="Times New Roman"/>
                <w:lang w:eastAsia="zh-CN"/>
              </w:rPr>
            </w:pPr>
            <w:ins w:id="19643" w:author="Lee, Daewon" w:date="2020-11-10T16:17:00Z">
              <w:r w:rsidRPr="001E23AD">
                <w:rPr>
                  <w:rFonts w:eastAsia="Times New Roman"/>
                  <w:lang w:eastAsia="zh-CN"/>
                </w:rPr>
                <w:t>-</w:t>
              </w:r>
            </w:ins>
          </w:p>
        </w:tc>
        <w:tc>
          <w:tcPr>
            <w:tcW w:w="0" w:type="auto"/>
            <w:hideMark/>
          </w:tcPr>
          <w:p w14:paraId="6D655685" w14:textId="77777777" w:rsidR="004C09BC" w:rsidRPr="001E23AD" w:rsidRDefault="004C09BC" w:rsidP="00211543">
            <w:pPr>
              <w:pStyle w:val="TAC"/>
              <w:keepNext w:val="0"/>
              <w:keepLines w:val="0"/>
              <w:rPr>
                <w:ins w:id="19644" w:author="Lee, Daewon" w:date="2020-11-10T16:17:00Z"/>
                <w:rFonts w:eastAsia="Times New Roman"/>
                <w:lang w:eastAsia="zh-CN"/>
              </w:rPr>
            </w:pPr>
            <w:ins w:id="19645" w:author="Lee, Daewon" w:date="2020-11-10T16:17:00Z">
              <w:r w:rsidRPr="001E23AD">
                <w:rPr>
                  <w:rFonts w:eastAsia="Times New Roman"/>
                  <w:lang w:eastAsia="zh-CN"/>
                </w:rPr>
                <w:t>-</w:t>
              </w:r>
            </w:ins>
          </w:p>
        </w:tc>
      </w:tr>
      <w:tr w:rsidR="004C09BC" w14:paraId="79D7F982" w14:textId="77777777" w:rsidTr="00211543">
        <w:trPr>
          <w:trHeight w:val="45"/>
          <w:jc w:val="center"/>
          <w:ins w:id="19646" w:author="Lee, Daewon" w:date="2020-11-10T16:17:00Z"/>
        </w:trPr>
        <w:tc>
          <w:tcPr>
            <w:tcW w:w="0" w:type="auto"/>
            <w:vMerge/>
            <w:vAlign w:val="center"/>
            <w:hideMark/>
          </w:tcPr>
          <w:p w14:paraId="34B3E785" w14:textId="77777777" w:rsidR="004C09BC" w:rsidRPr="001E23AD" w:rsidRDefault="004C09BC" w:rsidP="00211543">
            <w:pPr>
              <w:pStyle w:val="TAC"/>
              <w:keepNext w:val="0"/>
              <w:keepLines w:val="0"/>
              <w:rPr>
                <w:ins w:id="19647" w:author="Lee, Daewon" w:date="2020-11-10T16:17:00Z"/>
                <w:rFonts w:eastAsia="Times New Roman"/>
                <w:lang w:eastAsia="zh-CN"/>
              </w:rPr>
            </w:pPr>
          </w:p>
        </w:tc>
        <w:tc>
          <w:tcPr>
            <w:tcW w:w="0" w:type="auto"/>
            <w:vAlign w:val="center"/>
            <w:hideMark/>
          </w:tcPr>
          <w:p w14:paraId="74C596E8" w14:textId="77777777" w:rsidR="004C09BC" w:rsidRPr="001E23AD" w:rsidRDefault="004C09BC" w:rsidP="00211543">
            <w:pPr>
              <w:pStyle w:val="TAC"/>
              <w:keepNext w:val="0"/>
              <w:keepLines w:val="0"/>
              <w:rPr>
                <w:ins w:id="19648" w:author="Lee, Daewon" w:date="2020-11-10T16:17:00Z"/>
                <w:rFonts w:eastAsia="Times New Roman"/>
                <w:lang w:eastAsia="zh-CN"/>
              </w:rPr>
            </w:pPr>
            <w:ins w:id="19649" w:author="Lee, Daewon" w:date="2020-11-10T16:17:00Z">
              <w:r w:rsidRPr="001E23AD">
                <w:rPr>
                  <w:rFonts w:eastAsia="Times New Roman"/>
                  <w:lang w:eastAsia="zh-CN"/>
                </w:rPr>
                <w:t>CDL-B, 50ns</w:t>
              </w:r>
            </w:ins>
          </w:p>
        </w:tc>
        <w:tc>
          <w:tcPr>
            <w:tcW w:w="0" w:type="auto"/>
            <w:hideMark/>
          </w:tcPr>
          <w:p w14:paraId="5B3B27F5" w14:textId="77777777" w:rsidR="004C09BC" w:rsidRPr="001E23AD" w:rsidRDefault="004C09BC" w:rsidP="00211543">
            <w:pPr>
              <w:pStyle w:val="TAC"/>
              <w:keepNext w:val="0"/>
              <w:keepLines w:val="0"/>
              <w:rPr>
                <w:ins w:id="19650" w:author="Lee, Daewon" w:date="2020-11-10T16:17:00Z"/>
                <w:rFonts w:eastAsia="Times New Roman"/>
                <w:lang w:eastAsia="zh-CN"/>
              </w:rPr>
            </w:pPr>
            <w:ins w:id="19651" w:author="Lee, Daewon" w:date="2020-11-10T16:17:00Z">
              <w:r w:rsidRPr="001E23AD">
                <w:rPr>
                  <w:rFonts w:eastAsia="Times New Roman"/>
                  <w:lang w:eastAsia="zh-CN"/>
                </w:rPr>
                <w:t>-</w:t>
              </w:r>
            </w:ins>
          </w:p>
        </w:tc>
        <w:tc>
          <w:tcPr>
            <w:tcW w:w="0" w:type="auto"/>
            <w:hideMark/>
          </w:tcPr>
          <w:p w14:paraId="0778CE94" w14:textId="77777777" w:rsidR="004C09BC" w:rsidRPr="001E23AD" w:rsidRDefault="004C09BC" w:rsidP="00211543">
            <w:pPr>
              <w:pStyle w:val="TAC"/>
              <w:keepNext w:val="0"/>
              <w:keepLines w:val="0"/>
              <w:rPr>
                <w:ins w:id="19652" w:author="Lee, Daewon" w:date="2020-11-10T16:17:00Z"/>
                <w:rFonts w:eastAsia="Times New Roman"/>
                <w:lang w:eastAsia="zh-CN"/>
              </w:rPr>
            </w:pPr>
            <w:ins w:id="19653" w:author="Lee, Daewon" w:date="2020-11-10T16:17:00Z">
              <w:r w:rsidRPr="001E23AD">
                <w:rPr>
                  <w:rFonts w:eastAsia="Times New Roman"/>
                  <w:lang w:eastAsia="zh-CN"/>
                </w:rPr>
                <w:t>-</w:t>
              </w:r>
            </w:ins>
          </w:p>
        </w:tc>
        <w:tc>
          <w:tcPr>
            <w:tcW w:w="0" w:type="auto"/>
            <w:hideMark/>
          </w:tcPr>
          <w:p w14:paraId="4099BECF" w14:textId="77777777" w:rsidR="004C09BC" w:rsidRPr="001E23AD" w:rsidRDefault="004C09BC" w:rsidP="00211543">
            <w:pPr>
              <w:pStyle w:val="TAC"/>
              <w:keepNext w:val="0"/>
              <w:keepLines w:val="0"/>
              <w:rPr>
                <w:ins w:id="19654" w:author="Lee, Daewon" w:date="2020-11-10T16:17:00Z"/>
                <w:rFonts w:eastAsia="Times New Roman"/>
                <w:lang w:eastAsia="zh-CN"/>
              </w:rPr>
            </w:pPr>
            <w:ins w:id="19655" w:author="Lee, Daewon" w:date="2020-11-10T16:17:00Z">
              <w:r w:rsidRPr="001E23AD">
                <w:rPr>
                  <w:rFonts w:eastAsia="Times New Roman"/>
                  <w:lang w:eastAsia="zh-CN"/>
                </w:rPr>
                <w:t>-</w:t>
              </w:r>
            </w:ins>
          </w:p>
        </w:tc>
        <w:tc>
          <w:tcPr>
            <w:tcW w:w="0" w:type="auto"/>
            <w:hideMark/>
          </w:tcPr>
          <w:p w14:paraId="6539EA22" w14:textId="77777777" w:rsidR="004C09BC" w:rsidRPr="001E23AD" w:rsidRDefault="004C09BC" w:rsidP="00211543">
            <w:pPr>
              <w:pStyle w:val="TAC"/>
              <w:keepNext w:val="0"/>
              <w:keepLines w:val="0"/>
              <w:rPr>
                <w:ins w:id="19656" w:author="Lee, Daewon" w:date="2020-11-10T16:17:00Z"/>
                <w:rFonts w:eastAsia="Times New Roman"/>
                <w:lang w:eastAsia="zh-CN"/>
              </w:rPr>
            </w:pPr>
            <w:ins w:id="19657" w:author="Lee, Daewon" w:date="2020-11-10T16:17:00Z">
              <w:r w:rsidRPr="001E23AD">
                <w:rPr>
                  <w:rFonts w:eastAsia="Times New Roman"/>
                  <w:lang w:eastAsia="zh-CN"/>
                </w:rPr>
                <w:t>-</w:t>
              </w:r>
            </w:ins>
          </w:p>
        </w:tc>
      </w:tr>
      <w:tr w:rsidR="004C09BC" w14:paraId="0EE5441D" w14:textId="77777777" w:rsidTr="00211543">
        <w:trPr>
          <w:trHeight w:val="45"/>
          <w:jc w:val="center"/>
          <w:ins w:id="19658" w:author="Lee, Daewon" w:date="2020-11-10T16:17:00Z"/>
        </w:trPr>
        <w:tc>
          <w:tcPr>
            <w:tcW w:w="0" w:type="auto"/>
            <w:vMerge/>
            <w:vAlign w:val="center"/>
            <w:hideMark/>
          </w:tcPr>
          <w:p w14:paraId="6D8BE44A" w14:textId="77777777" w:rsidR="004C09BC" w:rsidRPr="001E23AD" w:rsidRDefault="004C09BC" w:rsidP="00211543">
            <w:pPr>
              <w:pStyle w:val="TAC"/>
              <w:keepNext w:val="0"/>
              <w:keepLines w:val="0"/>
              <w:rPr>
                <w:ins w:id="19659" w:author="Lee, Daewon" w:date="2020-11-10T16:17:00Z"/>
                <w:rFonts w:eastAsia="Times New Roman"/>
                <w:lang w:eastAsia="zh-CN"/>
              </w:rPr>
            </w:pPr>
          </w:p>
        </w:tc>
        <w:tc>
          <w:tcPr>
            <w:tcW w:w="0" w:type="auto"/>
            <w:vAlign w:val="center"/>
            <w:hideMark/>
          </w:tcPr>
          <w:p w14:paraId="2AC1D2A9" w14:textId="77777777" w:rsidR="004C09BC" w:rsidRPr="001E23AD" w:rsidRDefault="004C09BC" w:rsidP="00211543">
            <w:pPr>
              <w:pStyle w:val="TAC"/>
              <w:keepNext w:val="0"/>
              <w:keepLines w:val="0"/>
              <w:rPr>
                <w:ins w:id="19660" w:author="Lee, Daewon" w:date="2020-11-10T16:17:00Z"/>
                <w:rFonts w:eastAsia="Times New Roman"/>
                <w:lang w:eastAsia="zh-CN"/>
              </w:rPr>
            </w:pPr>
            <w:ins w:id="19661" w:author="Lee, Daewon" w:date="2020-11-10T16:17:00Z">
              <w:r w:rsidRPr="001E23AD">
                <w:rPr>
                  <w:rFonts w:eastAsia="Times New Roman"/>
                  <w:lang w:eastAsia="zh-CN"/>
                </w:rPr>
                <w:t>CDL-D, 20ns</w:t>
              </w:r>
            </w:ins>
          </w:p>
        </w:tc>
        <w:tc>
          <w:tcPr>
            <w:tcW w:w="0" w:type="auto"/>
            <w:hideMark/>
          </w:tcPr>
          <w:p w14:paraId="68BB66E6" w14:textId="77777777" w:rsidR="004C09BC" w:rsidRPr="001E23AD" w:rsidRDefault="004C09BC" w:rsidP="00211543">
            <w:pPr>
              <w:pStyle w:val="TAC"/>
              <w:keepNext w:val="0"/>
              <w:keepLines w:val="0"/>
              <w:rPr>
                <w:ins w:id="19662" w:author="Lee, Daewon" w:date="2020-11-10T16:17:00Z"/>
                <w:rFonts w:eastAsia="Times New Roman"/>
                <w:lang w:eastAsia="zh-CN"/>
              </w:rPr>
            </w:pPr>
            <w:ins w:id="19663" w:author="Lee, Daewon" w:date="2020-11-10T16:17:00Z">
              <w:r w:rsidRPr="001E23AD">
                <w:rPr>
                  <w:rFonts w:eastAsia="Times New Roman"/>
                  <w:lang w:eastAsia="zh-CN"/>
                </w:rPr>
                <w:t>-</w:t>
              </w:r>
            </w:ins>
          </w:p>
        </w:tc>
        <w:tc>
          <w:tcPr>
            <w:tcW w:w="0" w:type="auto"/>
            <w:hideMark/>
          </w:tcPr>
          <w:p w14:paraId="786766A9" w14:textId="77777777" w:rsidR="004C09BC" w:rsidRPr="001E23AD" w:rsidRDefault="004C09BC" w:rsidP="00211543">
            <w:pPr>
              <w:pStyle w:val="TAC"/>
              <w:keepNext w:val="0"/>
              <w:keepLines w:val="0"/>
              <w:rPr>
                <w:ins w:id="19664" w:author="Lee, Daewon" w:date="2020-11-10T16:17:00Z"/>
                <w:rFonts w:eastAsia="Times New Roman"/>
                <w:lang w:eastAsia="zh-CN"/>
              </w:rPr>
            </w:pPr>
            <w:ins w:id="19665" w:author="Lee, Daewon" w:date="2020-11-10T16:17:00Z">
              <w:r w:rsidRPr="001E23AD">
                <w:rPr>
                  <w:rFonts w:eastAsia="Times New Roman"/>
                  <w:lang w:eastAsia="zh-CN"/>
                </w:rPr>
                <w:t>-</w:t>
              </w:r>
            </w:ins>
          </w:p>
        </w:tc>
        <w:tc>
          <w:tcPr>
            <w:tcW w:w="0" w:type="auto"/>
            <w:hideMark/>
          </w:tcPr>
          <w:p w14:paraId="31DA4AD2" w14:textId="77777777" w:rsidR="004C09BC" w:rsidRPr="001E23AD" w:rsidRDefault="004C09BC" w:rsidP="00211543">
            <w:pPr>
              <w:pStyle w:val="TAC"/>
              <w:keepNext w:val="0"/>
              <w:keepLines w:val="0"/>
              <w:rPr>
                <w:ins w:id="19666" w:author="Lee, Daewon" w:date="2020-11-10T16:17:00Z"/>
                <w:rFonts w:eastAsia="Times New Roman"/>
                <w:lang w:eastAsia="zh-CN"/>
              </w:rPr>
            </w:pPr>
            <w:ins w:id="19667" w:author="Lee, Daewon" w:date="2020-11-10T16:17:00Z">
              <w:r w:rsidRPr="001E23AD">
                <w:rPr>
                  <w:rFonts w:eastAsia="Times New Roman"/>
                  <w:lang w:eastAsia="zh-CN"/>
                </w:rPr>
                <w:t>-</w:t>
              </w:r>
            </w:ins>
          </w:p>
        </w:tc>
        <w:tc>
          <w:tcPr>
            <w:tcW w:w="0" w:type="auto"/>
            <w:hideMark/>
          </w:tcPr>
          <w:p w14:paraId="1E7523A5" w14:textId="77777777" w:rsidR="004C09BC" w:rsidRPr="001E23AD" w:rsidRDefault="004C09BC" w:rsidP="00211543">
            <w:pPr>
              <w:pStyle w:val="TAC"/>
              <w:keepNext w:val="0"/>
              <w:keepLines w:val="0"/>
              <w:rPr>
                <w:ins w:id="19668" w:author="Lee, Daewon" w:date="2020-11-10T16:17:00Z"/>
                <w:rFonts w:eastAsia="Times New Roman"/>
                <w:lang w:eastAsia="zh-CN"/>
              </w:rPr>
            </w:pPr>
            <w:ins w:id="19669" w:author="Lee, Daewon" w:date="2020-11-10T16:17:00Z">
              <w:r w:rsidRPr="001E23AD">
                <w:rPr>
                  <w:rFonts w:eastAsia="Times New Roman"/>
                  <w:lang w:eastAsia="zh-CN"/>
                </w:rPr>
                <w:t>-</w:t>
              </w:r>
            </w:ins>
          </w:p>
        </w:tc>
      </w:tr>
      <w:tr w:rsidR="004C09BC" w14:paraId="285FE9A8" w14:textId="77777777" w:rsidTr="00211543">
        <w:trPr>
          <w:trHeight w:val="45"/>
          <w:jc w:val="center"/>
          <w:ins w:id="19670" w:author="Lee, Daewon" w:date="2020-11-10T16:17:00Z"/>
        </w:trPr>
        <w:tc>
          <w:tcPr>
            <w:tcW w:w="0" w:type="auto"/>
            <w:vMerge/>
            <w:vAlign w:val="center"/>
            <w:hideMark/>
          </w:tcPr>
          <w:p w14:paraId="0C72D7D7" w14:textId="77777777" w:rsidR="004C09BC" w:rsidRPr="001E23AD" w:rsidRDefault="004C09BC" w:rsidP="00211543">
            <w:pPr>
              <w:pStyle w:val="TAC"/>
              <w:keepNext w:val="0"/>
              <w:keepLines w:val="0"/>
              <w:rPr>
                <w:ins w:id="19671" w:author="Lee, Daewon" w:date="2020-11-10T16:17:00Z"/>
                <w:rFonts w:eastAsia="Times New Roman"/>
                <w:lang w:eastAsia="zh-CN"/>
              </w:rPr>
            </w:pPr>
          </w:p>
        </w:tc>
        <w:tc>
          <w:tcPr>
            <w:tcW w:w="0" w:type="auto"/>
            <w:vAlign w:val="center"/>
            <w:hideMark/>
          </w:tcPr>
          <w:p w14:paraId="2CCF1BA3" w14:textId="77777777" w:rsidR="004C09BC" w:rsidRPr="001E23AD" w:rsidRDefault="004C09BC" w:rsidP="00211543">
            <w:pPr>
              <w:pStyle w:val="TAC"/>
              <w:keepNext w:val="0"/>
              <w:keepLines w:val="0"/>
              <w:rPr>
                <w:ins w:id="19672" w:author="Lee, Daewon" w:date="2020-11-10T16:17:00Z"/>
                <w:rFonts w:eastAsia="Times New Roman"/>
                <w:lang w:eastAsia="zh-CN"/>
              </w:rPr>
            </w:pPr>
            <w:ins w:id="19673" w:author="Lee, Daewon" w:date="2020-11-10T16:17:00Z">
              <w:r w:rsidRPr="001E23AD">
                <w:rPr>
                  <w:rFonts w:eastAsia="Times New Roman"/>
                  <w:lang w:eastAsia="zh-CN"/>
                </w:rPr>
                <w:t>CDL-D, 30ns</w:t>
              </w:r>
            </w:ins>
          </w:p>
        </w:tc>
        <w:tc>
          <w:tcPr>
            <w:tcW w:w="0" w:type="auto"/>
            <w:hideMark/>
          </w:tcPr>
          <w:p w14:paraId="20640F76" w14:textId="77777777" w:rsidR="004C09BC" w:rsidRPr="001E23AD" w:rsidRDefault="004C09BC" w:rsidP="00211543">
            <w:pPr>
              <w:pStyle w:val="TAC"/>
              <w:keepNext w:val="0"/>
              <w:keepLines w:val="0"/>
              <w:rPr>
                <w:ins w:id="19674" w:author="Lee, Daewon" w:date="2020-11-10T16:17:00Z"/>
                <w:rFonts w:eastAsia="Times New Roman"/>
                <w:lang w:eastAsia="zh-CN"/>
              </w:rPr>
            </w:pPr>
            <w:ins w:id="19675" w:author="Lee, Daewon" w:date="2020-11-10T16:17:00Z">
              <w:r w:rsidRPr="001E23AD">
                <w:rPr>
                  <w:rFonts w:eastAsia="Times New Roman"/>
                  <w:lang w:eastAsia="zh-CN"/>
                </w:rPr>
                <w:t>-</w:t>
              </w:r>
            </w:ins>
          </w:p>
        </w:tc>
        <w:tc>
          <w:tcPr>
            <w:tcW w:w="0" w:type="auto"/>
            <w:hideMark/>
          </w:tcPr>
          <w:p w14:paraId="39B1F424" w14:textId="77777777" w:rsidR="004C09BC" w:rsidRPr="001E23AD" w:rsidRDefault="004C09BC" w:rsidP="00211543">
            <w:pPr>
              <w:pStyle w:val="TAC"/>
              <w:keepNext w:val="0"/>
              <w:keepLines w:val="0"/>
              <w:rPr>
                <w:ins w:id="19676" w:author="Lee, Daewon" w:date="2020-11-10T16:17:00Z"/>
                <w:rFonts w:eastAsia="Times New Roman"/>
                <w:lang w:eastAsia="zh-CN"/>
              </w:rPr>
            </w:pPr>
            <w:ins w:id="19677" w:author="Lee, Daewon" w:date="2020-11-10T16:17:00Z">
              <w:r w:rsidRPr="001E23AD">
                <w:rPr>
                  <w:rFonts w:eastAsia="Times New Roman"/>
                  <w:lang w:eastAsia="zh-CN"/>
                </w:rPr>
                <w:t>-</w:t>
              </w:r>
            </w:ins>
          </w:p>
        </w:tc>
        <w:tc>
          <w:tcPr>
            <w:tcW w:w="0" w:type="auto"/>
            <w:hideMark/>
          </w:tcPr>
          <w:p w14:paraId="7AEFCD7C" w14:textId="77777777" w:rsidR="004C09BC" w:rsidRPr="001E23AD" w:rsidRDefault="004C09BC" w:rsidP="00211543">
            <w:pPr>
              <w:pStyle w:val="TAC"/>
              <w:keepNext w:val="0"/>
              <w:keepLines w:val="0"/>
              <w:rPr>
                <w:ins w:id="19678" w:author="Lee, Daewon" w:date="2020-11-10T16:17:00Z"/>
                <w:rFonts w:eastAsia="Times New Roman"/>
                <w:lang w:eastAsia="zh-CN"/>
              </w:rPr>
            </w:pPr>
            <w:ins w:id="19679" w:author="Lee, Daewon" w:date="2020-11-10T16:17:00Z">
              <w:r w:rsidRPr="001E23AD">
                <w:rPr>
                  <w:rFonts w:eastAsia="Times New Roman"/>
                  <w:lang w:eastAsia="zh-CN"/>
                </w:rPr>
                <w:t>-</w:t>
              </w:r>
            </w:ins>
          </w:p>
        </w:tc>
        <w:tc>
          <w:tcPr>
            <w:tcW w:w="0" w:type="auto"/>
            <w:hideMark/>
          </w:tcPr>
          <w:p w14:paraId="5CAB0807" w14:textId="77777777" w:rsidR="004C09BC" w:rsidRPr="001E23AD" w:rsidRDefault="004C09BC" w:rsidP="00211543">
            <w:pPr>
              <w:pStyle w:val="TAC"/>
              <w:keepNext w:val="0"/>
              <w:keepLines w:val="0"/>
              <w:rPr>
                <w:ins w:id="19680" w:author="Lee, Daewon" w:date="2020-11-10T16:17:00Z"/>
                <w:rFonts w:eastAsia="Times New Roman"/>
                <w:lang w:eastAsia="zh-CN"/>
              </w:rPr>
            </w:pPr>
            <w:ins w:id="19681" w:author="Lee, Daewon" w:date="2020-11-10T16:17:00Z">
              <w:r w:rsidRPr="001E23AD">
                <w:rPr>
                  <w:rFonts w:eastAsia="Times New Roman"/>
                  <w:lang w:eastAsia="zh-CN"/>
                </w:rPr>
                <w:t>-</w:t>
              </w:r>
            </w:ins>
          </w:p>
        </w:tc>
      </w:tr>
      <w:tr w:rsidR="004C09BC" w14:paraId="4F96B7E8" w14:textId="77777777" w:rsidTr="00211543">
        <w:trPr>
          <w:trHeight w:val="45"/>
          <w:jc w:val="center"/>
          <w:ins w:id="19682" w:author="Lee, Daewon" w:date="2020-11-10T16:17:00Z"/>
        </w:trPr>
        <w:tc>
          <w:tcPr>
            <w:tcW w:w="0" w:type="auto"/>
            <w:vMerge/>
            <w:vAlign w:val="center"/>
            <w:hideMark/>
          </w:tcPr>
          <w:p w14:paraId="0293A834" w14:textId="77777777" w:rsidR="004C09BC" w:rsidRDefault="004C09BC" w:rsidP="00211543">
            <w:pPr>
              <w:spacing w:after="0" w:line="240" w:lineRule="auto"/>
              <w:rPr>
                <w:ins w:id="19683" w:author="Lee, Daewon" w:date="2020-11-10T16:17:00Z"/>
                <w:rFonts w:asciiTheme="minorHAnsi" w:eastAsiaTheme="minorEastAsia" w:hAnsiTheme="minorHAnsi" w:cstheme="minorBidi"/>
                <w:sz w:val="18"/>
                <w:szCs w:val="18"/>
                <w:lang w:eastAsia="ja-JP"/>
              </w:rPr>
            </w:pPr>
          </w:p>
        </w:tc>
        <w:tc>
          <w:tcPr>
            <w:tcW w:w="0" w:type="auto"/>
            <w:gridSpan w:val="5"/>
            <w:vAlign w:val="center"/>
            <w:hideMark/>
          </w:tcPr>
          <w:p w14:paraId="75A88204" w14:textId="77777777" w:rsidR="004C09BC" w:rsidRPr="009E5739" w:rsidRDefault="004C09BC" w:rsidP="00211543">
            <w:pPr>
              <w:pStyle w:val="TAL"/>
              <w:keepNext w:val="0"/>
              <w:keepLines w:val="0"/>
              <w:rPr>
                <w:ins w:id="19684" w:author="Lee, Daewon" w:date="2020-11-10T16:17:00Z"/>
                <w:lang w:eastAsia="zh-CN"/>
              </w:rPr>
            </w:pPr>
            <w:ins w:id="19685" w:author="Lee, Daewon" w:date="2020-11-10T16:17:00Z">
              <w:r w:rsidRPr="009E5739">
                <w:rPr>
                  <w:lang w:eastAsia="zh-CN"/>
                </w:rPr>
                <w:t xml:space="preserve">Additional report/notes: </w:t>
              </w:r>
            </w:ins>
          </w:p>
          <w:p w14:paraId="5C90DD52" w14:textId="77777777" w:rsidR="004C09BC" w:rsidRPr="009E5739" w:rsidRDefault="004C09BC" w:rsidP="00211543">
            <w:pPr>
              <w:pStyle w:val="TAL"/>
              <w:keepNext w:val="0"/>
              <w:keepLines w:val="0"/>
              <w:rPr>
                <w:ins w:id="19686" w:author="Lee, Daewon" w:date="2020-11-10T16:17:00Z"/>
                <w:lang w:eastAsia="zh-CN"/>
              </w:rPr>
            </w:pPr>
            <w:ins w:id="19687" w:author="Lee, Daewon" w:date="2020-11-10T16:17:00Z">
              <w:r w:rsidRPr="009E5739">
                <w:rPr>
                  <w:lang w:eastAsia="zh-CN"/>
                </w:rPr>
                <w:t>1. PRACH format: sequence length 139, symbol repetition {1,2,4,8} for {120, 240, 480, 960 kHz}, Tested with fixed 1.96 GHz bandwidth.</w:t>
              </w:r>
            </w:ins>
          </w:p>
          <w:p w14:paraId="3C878C19" w14:textId="77777777" w:rsidR="004C09BC" w:rsidRPr="009E5739" w:rsidRDefault="004C09BC" w:rsidP="00211543">
            <w:pPr>
              <w:pStyle w:val="TAL"/>
              <w:keepNext w:val="0"/>
              <w:keepLines w:val="0"/>
              <w:rPr>
                <w:ins w:id="19688" w:author="Lee, Daewon" w:date="2020-11-10T16:17:00Z"/>
                <w:lang w:eastAsia="zh-CN"/>
              </w:rPr>
            </w:pPr>
            <w:ins w:id="19689"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{34, 69, 0, 0} for {120, 240, 480, 960 kHz}</w:t>
              </w:r>
            </w:ins>
          </w:p>
          <w:p w14:paraId="371677D8" w14:textId="77777777" w:rsidR="004C09BC" w:rsidRPr="009E5739" w:rsidRDefault="004C09BC" w:rsidP="00211543">
            <w:pPr>
              <w:pStyle w:val="TAL"/>
              <w:keepNext w:val="0"/>
              <w:keepLines w:val="0"/>
              <w:rPr>
                <w:ins w:id="19690" w:author="Lee, Daewon" w:date="2020-11-10T16:17:00Z"/>
                <w:lang w:eastAsia="zh-CN"/>
              </w:rPr>
            </w:pPr>
            <w:ins w:id="19691" w:author="Lee, Daewon" w:date="2020-11-10T16:17:00Z">
              <w:r w:rsidRPr="009E5739">
                <w:rPr>
                  <w:lang w:eastAsia="zh-CN"/>
                </w:rPr>
                <w:t>3. antenna configuration for CDL model: N/A</w:t>
              </w:r>
            </w:ins>
          </w:p>
          <w:p w14:paraId="74006E5C" w14:textId="77777777" w:rsidR="004C09BC" w:rsidRPr="009E5739" w:rsidRDefault="004C09BC" w:rsidP="00211543">
            <w:pPr>
              <w:pStyle w:val="TAL"/>
              <w:keepNext w:val="0"/>
              <w:keepLines w:val="0"/>
              <w:rPr>
                <w:ins w:id="19692" w:author="Lee, Daewon" w:date="2020-11-10T16:17:00Z"/>
                <w:lang w:eastAsia="zh-CN"/>
              </w:rPr>
            </w:pPr>
            <w:ins w:id="19693" w:author="Lee, Daewon" w:date="2020-11-10T16:17:00Z">
              <w:r w:rsidRPr="009E5739">
                <w:rPr>
                  <w:lang w:eastAsia="zh-CN"/>
                </w:rPr>
                <w:t>4. any optional or other assumption/parameters used not as in the baseline</w:t>
              </w:r>
            </w:ins>
          </w:p>
        </w:tc>
      </w:tr>
    </w:tbl>
    <w:p w14:paraId="641A1C1E" w14:textId="77777777" w:rsidR="004C09BC" w:rsidRDefault="004C09BC" w:rsidP="004C09BC">
      <w:pPr>
        <w:rPr>
          <w:ins w:id="19694" w:author="Lee, Daewon" w:date="2020-11-10T16:17:00Z"/>
          <w:rFonts w:ascii="Calibri" w:eastAsia="Malgun Gothic" w:hAnsi="Calibri" w:cstheme="minorBidi"/>
          <w:sz w:val="22"/>
          <w:szCs w:val="22"/>
          <w:lang w:eastAsia="zh-CN"/>
        </w:rPr>
      </w:pPr>
    </w:p>
    <w:p w14:paraId="58B586C2" w14:textId="77777777" w:rsidR="004C09BC" w:rsidRDefault="004C09BC" w:rsidP="004C09BC">
      <w:pPr>
        <w:pStyle w:val="TH"/>
        <w:rPr>
          <w:ins w:id="19695" w:author="Lee, Daewon" w:date="2020-11-10T16:17:00Z"/>
          <w:rFonts w:eastAsiaTheme="minorEastAsia"/>
          <w:lang w:eastAsia="ko-KR"/>
        </w:rPr>
      </w:pPr>
      <w:ins w:id="19696" w:author="Lee, Daewon" w:date="2020-11-10T16:17:00Z">
        <w:r>
          <w:t>Table B.1.3.9-3: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rsidRPr="001E23AD" w14:paraId="6F92FE1F" w14:textId="77777777" w:rsidTr="00211543">
        <w:trPr>
          <w:trHeight w:val="116"/>
          <w:jc w:val="center"/>
          <w:ins w:id="19697" w:author="Lee, Daewon" w:date="2020-11-10T16:17:00Z"/>
        </w:trPr>
        <w:tc>
          <w:tcPr>
            <w:tcW w:w="0" w:type="auto"/>
            <w:hideMark/>
          </w:tcPr>
          <w:p w14:paraId="46FFB4D7" w14:textId="77777777" w:rsidR="004C09BC" w:rsidRPr="001E23AD" w:rsidRDefault="004C09BC" w:rsidP="00211543">
            <w:pPr>
              <w:pStyle w:val="TAC"/>
              <w:keepNext w:val="0"/>
              <w:keepLines w:val="0"/>
              <w:rPr>
                <w:ins w:id="19698" w:author="Lee, Daewon" w:date="2020-11-10T16:17:00Z"/>
                <w:rFonts w:eastAsia="Times New Roman"/>
                <w:lang w:eastAsia="zh-CN"/>
              </w:rPr>
            </w:pPr>
            <w:proofErr w:type="spellStart"/>
            <w:ins w:id="19699" w:author="Lee, Daewon" w:date="2020-11-10T16:17:00Z">
              <w:r w:rsidRPr="001E23AD">
                <w:rPr>
                  <w:rFonts w:eastAsia="Times New Roman"/>
                  <w:lang w:eastAsia="zh-CN"/>
                </w:rPr>
                <w:t>Tdoc</w:t>
              </w:r>
              <w:proofErr w:type="spellEnd"/>
              <w:r w:rsidRPr="001E23AD">
                <w:rPr>
                  <w:rFonts w:eastAsia="Times New Roman"/>
                  <w:lang w:eastAsia="zh-CN"/>
                </w:rPr>
                <w:t xml:space="preserve"> /</w:t>
              </w:r>
            </w:ins>
          </w:p>
          <w:p w14:paraId="5AC97951" w14:textId="77777777" w:rsidR="004C09BC" w:rsidRPr="001E23AD" w:rsidRDefault="004C09BC" w:rsidP="00211543">
            <w:pPr>
              <w:pStyle w:val="TAC"/>
              <w:keepNext w:val="0"/>
              <w:keepLines w:val="0"/>
              <w:rPr>
                <w:ins w:id="19700" w:author="Lee, Daewon" w:date="2020-11-10T16:17:00Z"/>
                <w:rFonts w:eastAsia="Times New Roman"/>
                <w:lang w:eastAsia="zh-CN"/>
              </w:rPr>
            </w:pPr>
            <w:ins w:id="19701" w:author="Lee, Daewon" w:date="2020-11-10T16:17:00Z">
              <w:r w:rsidRPr="001E23AD">
                <w:rPr>
                  <w:rFonts w:eastAsia="Times New Roman"/>
                  <w:lang w:eastAsia="zh-CN"/>
                </w:rPr>
                <w:t>Source</w:t>
              </w:r>
            </w:ins>
          </w:p>
        </w:tc>
        <w:tc>
          <w:tcPr>
            <w:tcW w:w="0" w:type="auto"/>
            <w:vAlign w:val="center"/>
            <w:hideMark/>
          </w:tcPr>
          <w:p w14:paraId="7E3FF0C3" w14:textId="77777777" w:rsidR="004C09BC" w:rsidRPr="001E23AD" w:rsidRDefault="004C09BC" w:rsidP="00211543">
            <w:pPr>
              <w:pStyle w:val="TAC"/>
              <w:keepNext w:val="0"/>
              <w:keepLines w:val="0"/>
              <w:rPr>
                <w:ins w:id="19702" w:author="Lee, Daewon" w:date="2020-11-10T16:17:00Z"/>
                <w:rFonts w:eastAsia="Times New Roman"/>
                <w:lang w:eastAsia="zh-CN"/>
              </w:rPr>
            </w:pPr>
            <w:ins w:id="19703" w:author="Lee, Daewon" w:date="2020-11-10T16:17:00Z">
              <w:r w:rsidRPr="001E23AD">
                <w:rPr>
                  <w:rFonts w:eastAsia="Times New Roman"/>
                  <w:lang w:eastAsia="zh-CN"/>
                </w:rPr>
                <w:t>Channel</w:t>
              </w:r>
            </w:ins>
          </w:p>
        </w:tc>
        <w:tc>
          <w:tcPr>
            <w:tcW w:w="0" w:type="auto"/>
            <w:vAlign w:val="center"/>
            <w:hideMark/>
          </w:tcPr>
          <w:p w14:paraId="76046EF5" w14:textId="77777777" w:rsidR="004C09BC" w:rsidRPr="001E23AD" w:rsidRDefault="004C09BC" w:rsidP="00211543">
            <w:pPr>
              <w:pStyle w:val="TAC"/>
              <w:keepNext w:val="0"/>
              <w:keepLines w:val="0"/>
              <w:rPr>
                <w:ins w:id="19704" w:author="Lee, Daewon" w:date="2020-11-10T16:17:00Z"/>
                <w:rFonts w:eastAsia="Times New Roman"/>
                <w:lang w:eastAsia="zh-CN"/>
              </w:rPr>
            </w:pPr>
            <w:ins w:id="19705" w:author="Lee, Daewon" w:date="2020-11-10T16:17:00Z">
              <w:r w:rsidRPr="001E23AD">
                <w:rPr>
                  <w:rFonts w:eastAsia="Times New Roman"/>
                  <w:lang w:eastAsia="zh-CN"/>
                </w:rPr>
                <w:t>120KHz</w:t>
              </w:r>
            </w:ins>
          </w:p>
        </w:tc>
        <w:tc>
          <w:tcPr>
            <w:tcW w:w="0" w:type="auto"/>
            <w:vAlign w:val="center"/>
            <w:hideMark/>
          </w:tcPr>
          <w:p w14:paraId="2321B29A" w14:textId="77777777" w:rsidR="004C09BC" w:rsidRPr="001E23AD" w:rsidRDefault="004C09BC" w:rsidP="00211543">
            <w:pPr>
              <w:pStyle w:val="TAC"/>
              <w:keepNext w:val="0"/>
              <w:keepLines w:val="0"/>
              <w:rPr>
                <w:ins w:id="19706" w:author="Lee, Daewon" w:date="2020-11-10T16:17:00Z"/>
                <w:rFonts w:eastAsia="Times New Roman"/>
                <w:lang w:eastAsia="zh-CN"/>
              </w:rPr>
            </w:pPr>
            <w:ins w:id="19707" w:author="Lee, Daewon" w:date="2020-11-10T16:17:00Z">
              <w:r w:rsidRPr="001E23AD">
                <w:rPr>
                  <w:rFonts w:eastAsia="Times New Roman"/>
                  <w:lang w:eastAsia="zh-CN"/>
                </w:rPr>
                <w:t>240KHz</w:t>
              </w:r>
            </w:ins>
          </w:p>
        </w:tc>
        <w:tc>
          <w:tcPr>
            <w:tcW w:w="0" w:type="auto"/>
            <w:vAlign w:val="center"/>
            <w:hideMark/>
          </w:tcPr>
          <w:p w14:paraId="5ECD92B0" w14:textId="77777777" w:rsidR="004C09BC" w:rsidRPr="001E23AD" w:rsidRDefault="004C09BC" w:rsidP="00211543">
            <w:pPr>
              <w:pStyle w:val="TAC"/>
              <w:keepNext w:val="0"/>
              <w:keepLines w:val="0"/>
              <w:rPr>
                <w:ins w:id="19708" w:author="Lee, Daewon" w:date="2020-11-10T16:17:00Z"/>
                <w:rFonts w:eastAsia="Times New Roman"/>
                <w:lang w:eastAsia="zh-CN"/>
              </w:rPr>
            </w:pPr>
            <w:ins w:id="19709" w:author="Lee, Daewon" w:date="2020-11-10T16:17:00Z">
              <w:r w:rsidRPr="001E23AD">
                <w:rPr>
                  <w:rFonts w:eastAsia="Times New Roman"/>
                  <w:lang w:eastAsia="zh-CN"/>
                </w:rPr>
                <w:t>480KHz</w:t>
              </w:r>
            </w:ins>
          </w:p>
        </w:tc>
        <w:tc>
          <w:tcPr>
            <w:tcW w:w="0" w:type="auto"/>
            <w:vAlign w:val="center"/>
            <w:hideMark/>
          </w:tcPr>
          <w:p w14:paraId="0F81547D" w14:textId="77777777" w:rsidR="004C09BC" w:rsidRPr="001E23AD" w:rsidRDefault="004C09BC" w:rsidP="00211543">
            <w:pPr>
              <w:pStyle w:val="TAC"/>
              <w:keepNext w:val="0"/>
              <w:keepLines w:val="0"/>
              <w:rPr>
                <w:ins w:id="19710" w:author="Lee, Daewon" w:date="2020-11-10T16:17:00Z"/>
                <w:rFonts w:eastAsia="Times New Roman"/>
                <w:lang w:eastAsia="zh-CN"/>
              </w:rPr>
            </w:pPr>
            <w:ins w:id="19711" w:author="Lee, Daewon" w:date="2020-11-10T16:17:00Z">
              <w:r w:rsidRPr="001E23AD">
                <w:rPr>
                  <w:rFonts w:eastAsia="Times New Roman"/>
                  <w:lang w:eastAsia="zh-CN"/>
                </w:rPr>
                <w:t>960KHz</w:t>
              </w:r>
            </w:ins>
          </w:p>
        </w:tc>
      </w:tr>
      <w:tr w:rsidR="004C09BC" w:rsidRPr="001E23AD" w14:paraId="284250DD" w14:textId="77777777" w:rsidTr="00211543">
        <w:trPr>
          <w:trHeight w:val="45"/>
          <w:jc w:val="center"/>
          <w:ins w:id="19712" w:author="Lee, Daewon" w:date="2020-11-10T16:17:00Z"/>
        </w:trPr>
        <w:tc>
          <w:tcPr>
            <w:tcW w:w="0" w:type="auto"/>
            <w:vMerge w:val="restart"/>
            <w:textDirection w:val="btLr"/>
            <w:hideMark/>
          </w:tcPr>
          <w:p w14:paraId="752BECBC" w14:textId="77777777" w:rsidR="004C09BC" w:rsidRPr="001E23AD" w:rsidRDefault="004C09BC" w:rsidP="00211543">
            <w:pPr>
              <w:pStyle w:val="TAC"/>
              <w:keepNext w:val="0"/>
              <w:keepLines w:val="0"/>
              <w:rPr>
                <w:ins w:id="19713" w:author="Lee, Daewon" w:date="2020-11-10T16:17:00Z"/>
                <w:rFonts w:eastAsia="Times New Roman"/>
                <w:lang w:eastAsia="zh-CN"/>
              </w:rPr>
            </w:pPr>
            <w:ins w:id="19714" w:author="Lee, Daewon" w:date="2020-11-10T16:17:00Z">
              <w:r w:rsidRPr="001E23AD">
                <w:rPr>
                  <w:rFonts w:eastAsia="Times New Roman"/>
                  <w:lang w:eastAsia="zh-CN"/>
                </w:rPr>
                <w:t>R1-2009379/ Source 14</w:t>
              </w:r>
            </w:ins>
          </w:p>
        </w:tc>
        <w:tc>
          <w:tcPr>
            <w:tcW w:w="0" w:type="auto"/>
            <w:vAlign w:val="center"/>
            <w:hideMark/>
          </w:tcPr>
          <w:p w14:paraId="3125E3B4" w14:textId="77777777" w:rsidR="004C09BC" w:rsidRPr="001E23AD" w:rsidRDefault="004C09BC" w:rsidP="00211543">
            <w:pPr>
              <w:pStyle w:val="TAC"/>
              <w:keepNext w:val="0"/>
              <w:keepLines w:val="0"/>
              <w:rPr>
                <w:ins w:id="19715" w:author="Lee, Daewon" w:date="2020-11-10T16:17:00Z"/>
                <w:rFonts w:eastAsia="Times New Roman"/>
                <w:lang w:eastAsia="zh-CN"/>
              </w:rPr>
            </w:pPr>
            <w:ins w:id="19716" w:author="Lee, Daewon" w:date="2020-11-10T16:17:00Z">
              <w:r w:rsidRPr="001E23AD">
                <w:rPr>
                  <w:rFonts w:eastAsia="Times New Roman"/>
                  <w:lang w:eastAsia="zh-CN"/>
                </w:rPr>
                <w:t>TDL-A, 5ns</w:t>
              </w:r>
            </w:ins>
          </w:p>
        </w:tc>
        <w:tc>
          <w:tcPr>
            <w:tcW w:w="0" w:type="auto"/>
            <w:hideMark/>
          </w:tcPr>
          <w:p w14:paraId="159D5087" w14:textId="77777777" w:rsidR="004C09BC" w:rsidRPr="001E23AD" w:rsidRDefault="004C09BC" w:rsidP="00211543">
            <w:pPr>
              <w:pStyle w:val="TAC"/>
              <w:keepNext w:val="0"/>
              <w:keepLines w:val="0"/>
              <w:rPr>
                <w:ins w:id="19717" w:author="Lee, Daewon" w:date="2020-11-10T16:17:00Z"/>
                <w:rFonts w:eastAsia="Times New Roman"/>
                <w:lang w:eastAsia="zh-CN"/>
              </w:rPr>
            </w:pPr>
            <w:ins w:id="19718" w:author="Lee, Daewon" w:date="2020-11-10T16:17:00Z">
              <w:r w:rsidRPr="001E23AD">
                <w:rPr>
                  <w:rFonts w:eastAsia="Times New Roman"/>
                  <w:lang w:eastAsia="zh-CN"/>
                </w:rPr>
                <w:t>-15.12 / &lt;0.1% FA</w:t>
              </w:r>
            </w:ins>
          </w:p>
        </w:tc>
        <w:tc>
          <w:tcPr>
            <w:tcW w:w="0" w:type="auto"/>
            <w:hideMark/>
          </w:tcPr>
          <w:p w14:paraId="4F27003E" w14:textId="77777777" w:rsidR="004C09BC" w:rsidRPr="001E23AD" w:rsidRDefault="004C09BC" w:rsidP="00211543">
            <w:pPr>
              <w:pStyle w:val="TAC"/>
              <w:keepNext w:val="0"/>
              <w:keepLines w:val="0"/>
              <w:rPr>
                <w:ins w:id="19719" w:author="Lee, Daewon" w:date="2020-11-10T16:17:00Z"/>
                <w:rFonts w:eastAsia="Times New Roman"/>
                <w:lang w:eastAsia="zh-CN"/>
              </w:rPr>
            </w:pPr>
            <w:ins w:id="19720" w:author="Lee, Daewon" w:date="2020-11-10T16:17:00Z">
              <w:r w:rsidRPr="001E23AD">
                <w:rPr>
                  <w:rFonts w:eastAsia="Times New Roman"/>
                  <w:lang w:eastAsia="zh-CN"/>
                </w:rPr>
                <w:t>-14.74 / &lt;0.1% FA</w:t>
              </w:r>
            </w:ins>
          </w:p>
        </w:tc>
        <w:tc>
          <w:tcPr>
            <w:tcW w:w="0" w:type="auto"/>
            <w:hideMark/>
          </w:tcPr>
          <w:p w14:paraId="26412304" w14:textId="77777777" w:rsidR="004C09BC" w:rsidRPr="001E23AD" w:rsidRDefault="004C09BC" w:rsidP="00211543">
            <w:pPr>
              <w:pStyle w:val="TAC"/>
              <w:keepNext w:val="0"/>
              <w:keepLines w:val="0"/>
              <w:rPr>
                <w:ins w:id="19721" w:author="Lee, Daewon" w:date="2020-11-10T16:17:00Z"/>
                <w:rFonts w:eastAsia="Times New Roman"/>
                <w:lang w:eastAsia="zh-CN"/>
              </w:rPr>
            </w:pPr>
            <w:ins w:id="19722" w:author="Lee, Daewon" w:date="2020-11-10T16:17:00Z">
              <w:r w:rsidRPr="001E23AD">
                <w:rPr>
                  <w:rFonts w:eastAsia="Times New Roman"/>
                  <w:lang w:eastAsia="zh-CN"/>
                </w:rPr>
                <w:t>-14.48 / &lt;0.1% FA</w:t>
              </w:r>
            </w:ins>
          </w:p>
        </w:tc>
        <w:tc>
          <w:tcPr>
            <w:tcW w:w="0" w:type="auto"/>
            <w:hideMark/>
          </w:tcPr>
          <w:p w14:paraId="2BE917C9" w14:textId="77777777" w:rsidR="004C09BC" w:rsidRPr="001E23AD" w:rsidRDefault="004C09BC" w:rsidP="00211543">
            <w:pPr>
              <w:pStyle w:val="TAC"/>
              <w:keepNext w:val="0"/>
              <w:keepLines w:val="0"/>
              <w:rPr>
                <w:ins w:id="19723" w:author="Lee, Daewon" w:date="2020-11-10T16:17:00Z"/>
                <w:rFonts w:eastAsia="Times New Roman"/>
                <w:lang w:eastAsia="zh-CN"/>
              </w:rPr>
            </w:pPr>
            <w:ins w:id="19724" w:author="Lee, Daewon" w:date="2020-11-10T16:17:00Z">
              <w:r w:rsidRPr="001E23AD">
                <w:rPr>
                  <w:rFonts w:eastAsia="Times New Roman"/>
                  <w:lang w:eastAsia="zh-CN"/>
                </w:rPr>
                <w:t>-15.28 / &lt;0.1% FA</w:t>
              </w:r>
            </w:ins>
          </w:p>
        </w:tc>
      </w:tr>
      <w:tr w:rsidR="004C09BC" w:rsidRPr="001E23AD" w14:paraId="0ECEED88" w14:textId="77777777" w:rsidTr="00211543">
        <w:trPr>
          <w:trHeight w:val="45"/>
          <w:jc w:val="center"/>
          <w:ins w:id="19725" w:author="Lee, Daewon" w:date="2020-11-10T16:17:00Z"/>
        </w:trPr>
        <w:tc>
          <w:tcPr>
            <w:tcW w:w="0" w:type="auto"/>
            <w:vMerge/>
            <w:vAlign w:val="center"/>
            <w:hideMark/>
          </w:tcPr>
          <w:p w14:paraId="1324F5C5" w14:textId="77777777" w:rsidR="004C09BC" w:rsidRPr="001E23AD" w:rsidRDefault="004C09BC" w:rsidP="00211543">
            <w:pPr>
              <w:pStyle w:val="TAC"/>
              <w:keepNext w:val="0"/>
              <w:keepLines w:val="0"/>
              <w:rPr>
                <w:ins w:id="19726" w:author="Lee, Daewon" w:date="2020-11-10T16:17:00Z"/>
                <w:rFonts w:eastAsia="Times New Roman"/>
                <w:lang w:eastAsia="zh-CN"/>
              </w:rPr>
            </w:pPr>
          </w:p>
        </w:tc>
        <w:tc>
          <w:tcPr>
            <w:tcW w:w="0" w:type="auto"/>
            <w:vAlign w:val="center"/>
            <w:hideMark/>
          </w:tcPr>
          <w:p w14:paraId="0BF544FC" w14:textId="77777777" w:rsidR="004C09BC" w:rsidRPr="001E23AD" w:rsidRDefault="004C09BC" w:rsidP="00211543">
            <w:pPr>
              <w:pStyle w:val="TAC"/>
              <w:keepNext w:val="0"/>
              <w:keepLines w:val="0"/>
              <w:rPr>
                <w:ins w:id="19727" w:author="Lee, Daewon" w:date="2020-11-10T16:17:00Z"/>
                <w:rFonts w:eastAsia="Times New Roman"/>
                <w:lang w:eastAsia="zh-CN"/>
              </w:rPr>
            </w:pPr>
            <w:ins w:id="19728" w:author="Lee, Daewon" w:date="2020-11-10T16:17:00Z">
              <w:r w:rsidRPr="001E23AD">
                <w:rPr>
                  <w:rFonts w:eastAsia="Times New Roman"/>
                  <w:lang w:eastAsia="zh-CN"/>
                </w:rPr>
                <w:t>TDL-A, 10ns</w:t>
              </w:r>
            </w:ins>
          </w:p>
        </w:tc>
        <w:tc>
          <w:tcPr>
            <w:tcW w:w="0" w:type="auto"/>
            <w:hideMark/>
          </w:tcPr>
          <w:p w14:paraId="5B6436C9" w14:textId="77777777" w:rsidR="004C09BC" w:rsidRPr="001E23AD" w:rsidRDefault="004C09BC" w:rsidP="00211543">
            <w:pPr>
              <w:pStyle w:val="TAC"/>
              <w:keepNext w:val="0"/>
              <w:keepLines w:val="0"/>
              <w:rPr>
                <w:ins w:id="19729" w:author="Lee, Daewon" w:date="2020-11-10T16:17:00Z"/>
                <w:rFonts w:eastAsia="Times New Roman"/>
                <w:lang w:eastAsia="zh-CN"/>
              </w:rPr>
            </w:pPr>
            <w:ins w:id="19730" w:author="Lee, Daewon" w:date="2020-11-10T16:17:00Z">
              <w:r w:rsidRPr="001E23AD">
                <w:rPr>
                  <w:rFonts w:eastAsia="Times New Roman"/>
                  <w:lang w:eastAsia="zh-CN"/>
                </w:rPr>
                <w:t>-14.80 / &lt;0.1% FA</w:t>
              </w:r>
            </w:ins>
          </w:p>
        </w:tc>
        <w:tc>
          <w:tcPr>
            <w:tcW w:w="0" w:type="auto"/>
            <w:hideMark/>
          </w:tcPr>
          <w:p w14:paraId="2E96A28C" w14:textId="77777777" w:rsidR="004C09BC" w:rsidRPr="001E23AD" w:rsidRDefault="004C09BC" w:rsidP="00211543">
            <w:pPr>
              <w:pStyle w:val="TAC"/>
              <w:keepNext w:val="0"/>
              <w:keepLines w:val="0"/>
              <w:rPr>
                <w:ins w:id="19731" w:author="Lee, Daewon" w:date="2020-11-10T16:17:00Z"/>
                <w:rFonts w:eastAsia="Times New Roman"/>
                <w:lang w:eastAsia="zh-CN"/>
              </w:rPr>
            </w:pPr>
            <w:ins w:id="19732" w:author="Lee, Daewon" w:date="2020-11-10T16:17:00Z">
              <w:r w:rsidRPr="001E23AD">
                <w:rPr>
                  <w:rFonts w:eastAsia="Times New Roman"/>
                  <w:lang w:eastAsia="zh-CN"/>
                </w:rPr>
                <w:t>-14.59 / &lt;0.1% FA</w:t>
              </w:r>
            </w:ins>
          </w:p>
        </w:tc>
        <w:tc>
          <w:tcPr>
            <w:tcW w:w="0" w:type="auto"/>
            <w:hideMark/>
          </w:tcPr>
          <w:p w14:paraId="63E6B36B" w14:textId="77777777" w:rsidR="004C09BC" w:rsidRPr="001E23AD" w:rsidRDefault="004C09BC" w:rsidP="00211543">
            <w:pPr>
              <w:pStyle w:val="TAC"/>
              <w:keepNext w:val="0"/>
              <w:keepLines w:val="0"/>
              <w:rPr>
                <w:ins w:id="19733" w:author="Lee, Daewon" w:date="2020-11-10T16:17:00Z"/>
                <w:rFonts w:eastAsia="Times New Roman"/>
                <w:lang w:eastAsia="zh-CN"/>
              </w:rPr>
            </w:pPr>
            <w:ins w:id="19734" w:author="Lee, Daewon" w:date="2020-11-10T16:17:00Z">
              <w:r w:rsidRPr="001E23AD">
                <w:rPr>
                  <w:rFonts w:eastAsia="Times New Roman"/>
                  <w:lang w:eastAsia="zh-CN"/>
                </w:rPr>
                <w:t>-15.30 / &lt;0.1% FA</w:t>
              </w:r>
            </w:ins>
          </w:p>
        </w:tc>
        <w:tc>
          <w:tcPr>
            <w:tcW w:w="0" w:type="auto"/>
            <w:hideMark/>
          </w:tcPr>
          <w:p w14:paraId="247DF28E" w14:textId="77777777" w:rsidR="004C09BC" w:rsidRPr="001E23AD" w:rsidRDefault="004C09BC" w:rsidP="00211543">
            <w:pPr>
              <w:pStyle w:val="TAC"/>
              <w:keepNext w:val="0"/>
              <w:keepLines w:val="0"/>
              <w:rPr>
                <w:ins w:id="19735" w:author="Lee, Daewon" w:date="2020-11-10T16:17:00Z"/>
                <w:rFonts w:eastAsia="Times New Roman"/>
                <w:lang w:eastAsia="zh-CN"/>
              </w:rPr>
            </w:pPr>
            <w:ins w:id="19736" w:author="Lee, Daewon" w:date="2020-11-10T16:17:00Z">
              <w:r w:rsidRPr="001E23AD">
                <w:rPr>
                  <w:rFonts w:eastAsia="Times New Roman"/>
                  <w:lang w:eastAsia="zh-CN"/>
                </w:rPr>
                <w:t>-15.25 / &lt;0.1% FA</w:t>
              </w:r>
            </w:ins>
          </w:p>
        </w:tc>
      </w:tr>
      <w:tr w:rsidR="004C09BC" w:rsidRPr="001E23AD" w14:paraId="23843C08" w14:textId="77777777" w:rsidTr="00211543">
        <w:trPr>
          <w:trHeight w:val="45"/>
          <w:jc w:val="center"/>
          <w:ins w:id="19737" w:author="Lee, Daewon" w:date="2020-11-10T16:17:00Z"/>
        </w:trPr>
        <w:tc>
          <w:tcPr>
            <w:tcW w:w="0" w:type="auto"/>
            <w:vMerge/>
            <w:vAlign w:val="center"/>
            <w:hideMark/>
          </w:tcPr>
          <w:p w14:paraId="337B39DF" w14:textId="77777777" w:rsidR="004C09BC" w:rsidRPr="001E23AD" w:rsidRDefault="004C09BC" w:rsidP="00211543">
            <w:pPr>
              <w:pStyle w:val="TAC"/>
              <w:keepNext w:val="0"/>
              <w:keepLines w:val="0"/>
              <w:rPr>
                <w:ins w:id="19738" w:author="Lee, Daewon" w:date="2020-11-10T16:17:00Z"/>
                <w:rFonts w:eastAsia="Times New Roman"/>
                <w:lang w:eastAsia="zh-CN"/>
              </w:rPr>
            </w:pPr>
          </w:p>
        </w:tc>
        <w:tc>
          <w:tcPr>
            <w:tcW w:w="0" w:type="auto"/>
            <w:vAlign w:val="center"/>
            <w:hideMark/>
          </w:tcPr>
          <w:p w14:paraId="1967F415" w14:textId="77777777" w:rsidR="004C09BC" w:rsidRPr="001E23AD" w:rsidRDefault="004C09BC" w:rsidP="00211543">
            <w:pPr>
              <w:pStyle w:val="TAC"/>
              <w:keepNext w:val="0"/>
              <w:keepLines w:val="0"/>
              <w:rPr>
                <w:ins w:id="19739" w:author="Lee, Daewon" w:date="2020-11-10T16:17:00Z"/>
                <w:rFonts w:eastAsia="Times New Roman"/>
                <w:lang w:eastAsia="zh-CN"/>
              </w:rPr>
            </w:pPr>
            <w:ins w:id="19740" w:author="Lee, Daewon" w:date="2020-11-10T16:17:00Z">
              <w:r w:rsidRPr="001E23AD">
                <w:rPr>
                  <w:rFonts w:eastAsia="Times New Roman"/>
                  <w:lang w:eastAsia="zh-CN"/>
                </w:rPr>
                <w:t>TDL-A, 20ns</w:t>
              </w:r>
            </w:ins>
          </w:p>
        </w:tc>
        <w:tc>
          <w:tcPr>
            <w:tcW w:w="0" w:type="auto"/>
            <w:hideMark/>
          </w:tcPr>
          <w:p w14:paraId="440B9BD3" w14:textId="77777777" w:rsidR="004C09BC" w:rsidRPr="001E23AD" w:rsidRDefault="004C09BC" w:rsidP="00211543">
            <w:pPr>
              <w:pStyle w:val="TAC"/>
              <w:keepNext w:val="0"/>
              <w:keepLines w:val="0"/>
              <w:rPr>
                <w:ins w:id="19741" w:author="Lee, Daewon" w:date="2020-11-10T16:17:00Z"/>
                <w:rFonts w:eastAsia="Times New Roman"/>
                <w:lang w:eastAsia="zh-CN"/>
              </w:rPr>
            </w:pPr>
            <w:ins w:id="19742" w:author="Lee, Daewon" w:date="2020-11-10T16:17:00Z">
              <w:r w:rsidRPr="001E23AD">
                <w:rPr>
                  <w:rFonts w:eastAsia="Times New Roman"/>
                  <w:lang w:eastAsia="zh-CN"/>
                </w:rPr>
                <w:t>-14.49 / &lt;0.1% FA</w:t>
              </w:r>
            </w:ins>
          </w:p>
        </w:tc>
        <w:tc>
          <w:tcPr>
            <w:tcW w:w="0" w:type="auto"/>
            <w:hideMark/>
          </w:tcPr>
          <w:p w14:paraId="0C65D176" w14:textId="77777777" w:rsidR="004C09BC" w:rsidRPr="001E23AD" w:rsidRDefault="004C09BC" w:rsidP="00211543">
            <w:pPr>
              <w:pStyle w:val="TAC"/>
              <w:keepNext w:val="0"/>
              <w:keepLines w:val="0"/>
              <w:rPr>
                <w:ins w:id="19743" w:author="Lee, Daewon" w:date="2020-11-10T16:17:00Z"/>
                <w:rFonts w:eastAsia="Times New Roman"/>
                <w:lang w:eastAsia="zh-CN"/>
              </w:rPr>
            </w:pPr>
            <w:ins w:id="19744" w:author="Lee, Daewon" w:date="2020-11-10T16:17:00Z">
              <w:r w:rsidRPr="001E23AD">
                <w:rPr>
                  <w:rFonts w:eastAsia="Times New Roman"/>
                  <w:lang w:eastAsia="zh-CN"/>
                </w:rPr>
                <w:t>-15.20 / &lt;0.1% FA</w:t>
              </w:r>
            </w:ins>
          </w:p>
        </w:tc>
        <w:tc>
          <w:tcPr>
            <w:tcW w:w="0" w:type="auto"/>
            <w:hideMark/>
          </w:tcPr>
          <w:p w14:paraId="39214D3F" w14:textId="77777777" w:rsidR="004C09BC" w:rsidRPr="001E23AD" w:rsidRDefault="004C09BC" w:rsidP="00211543">
            <w:pPr>
              <w:pStyle w:val="TAC"/>
              <w:keepNext w:val="0"/>
              <w:keepLines w:val="0"/>
              <w:rPr>
                <w:ins w:id="19745" w:author="Lee, Daewon" w:date="2020-11-10T16:17:00Z"/>
                <w:rFonts w:eastAsia="Times New Roman"/>
                <w:lang w:eastAsia="zh-CN"/>
              </w:rPr>
            </w:pPr>
            <w:ins w:id="19746" w:author="Lee, Daewon" w:date="2020-11-10T16:17:00Z">
              <w:r w:rsidRPr="001E23AD">
                <w:rPr>
                  <w:rFonts w:eastAsia="Times New Roman"/>
                  <w:lang w:eastAsia="zh-CN"/>
                </w:rPr>
                <w:t>-15.35 / &lt;0.1% FA</w:t>
              </w:r>
            </w:ins>
          </w:p>
        </w:tc>
        <w:tc>
          <w:tcPr>
            <w:tcW w:w="0" w:type="auto"/>
            <w:hideMark/>
          </w:tcPr>
          <w:p w14:paraId="4D9D3843" w14:textId="77777777" w:rsidR="004C09BC" w:rsidRPr="001E23AD" w:rsidRDefault="004C09BC" w:rsidP="00211543">
            <w:pPr>
              <w:pStyle w:val="TAC"/>
              <w:keepNext w:val="0"/>
              <w:keepLines w:val="0"/>
              <w:rPr>
                <w:ins w:id="19747" w:author="Lee, Daewon" w:date="2020-11-10T16:17:00Z"/>
                <w:rFonts w:eastAsia="Times New Roman"/>
                <w:lang w:eastAsia="zh-CN"/>
              </w:rPr>
            </w:pPr>
            <w:ins w:id="19748" w:author="Lee, Daewon" w:date="2020-11-10T16:17:00Z">
              <w:r w:rsidRPr="001E23AD">
                <w:rPr>
                  <w:rFonts w:eastAsia="Times New Roman"/>
                  <w:lang w:eastAsia="zh-CN"/>
                </w:rPr>
                <w:t>-15.16 / &lt;0.1% FA</w:t>
              </w:r>
            </w:ins>
          </w:p>
        </w:tc>
      </w:tr>
      <w:tr w:rsidR="004C09BC" w:rsidRPr="001E23AD" w14:paraId="713BF555" w14:textId="77777777" w:rsidTr="00211543">
        <w:trPr>
          <w:trHeight w:val="45"/>
          <w:jc w:val="center"/>
          <w:ins w:id="19749" w:author="Lee, Daewon" w:date="2020-11-10T16:17:00Z"/>
        </w:trPr>
        <w:tc>
          <w:tcPr>
            <w:tcW w:w="0" w:type="auto"/>
            <w:vMerge/>
            <w:vAlign w:val="center"/>
            <w:hideMark/>
          </w:tcPr>
          <w:p w14:paraId="22FFC2A5" w14:textId="77777777" w:rsidR="004C09BC" w:rsidRPr="001E23AD" w:rsidRDefault="004C09BC" w:rsidP="00211543">
            <w:pPr>
              <w:pStyle w:val="TAC"/>
              <w:keepNext w:val="0"/>
              <w:keepLines w:val="0"/>
              <w:rPr>
                <w:ins w:id="19750" w:author="Lee, Daewon" w:date="2020-11-10T16:17:00Z"/>
                <w:rFonts w:eastAsia="Times New Roman"/>
                <w:lang w:eastAsia="zh-CN"/>
              </w:rPr>
            </w:pPr>
          </w:p>
        </w:tc>
        <w:tc>
          <w:tcPr>
            <w:tcW w:w="0" w:type="auto"/>
            <w:vAlign w:val="center"/>
            <w:hideMark/>
          </w:tcPr>
          <w:p w14:paraId="48DAEF36" w14:textId="77777777" w:rsidR="004C09BC" w:rsidRPr="001E23AD" w:rsidRDefault="004C09BC" w:rsidP="00211543">
            <w:pPr>
              <w:pStyle w:val="TAC"/>
              <w:keepNext w:val="0"/>
              <w:keepLines w:val="0"/>
              <w:rPr>
                <w:ins w:id="19751" w:author="Lee, Daewon" w:date="2020-11-10T16:17:00Z"/>
                <w:rFonts w:eastAsia="Times New Roman"/>
                <w:lang w:eastAsia="zh-CN"/>
              </w:rPr>
            </w:pPr>
            <w:ins w:id="19752" w:author="Lee, Daewon" w:date="2020-11-10T16:17:00Z">
              <w:r w:rsidRPr="001E23AD">
                <w:rPr>
                  <w:rFonts w:eastAsia="Times New Roman"/>
                  <w:lang w:eastAsia="zh-CN"/>
                </w:rPr>
                <w:t>CDL-B, 20ns</w:t>
              </w:r>
            </w:ins>
          </w:p>
        </w:tc>
        <w:tc>
          <w:tcPr>
            <w:tcW w:w="0" w:type="auto"/>
            <w:hideMark/>
          </w:tcPr>
          <w:p w14:paraId="1217B819" w14:textId="77777777" w:rsidR="004C09BC" w:rsidRPr="001E23AD" w:rsidRDefault="004C09BC" w:rsidP="00211543">
            <w:pPr>
              <w:pStyle w:val="TAC"/>
              <w:keepNext w:val="0"/>
              <w:keepLines w:val="0"/>
              <w:rPr>
                <w:ins w:id="19753" w:author="Lee, Daewon" w:date="2020-11-10T16:17:00Z"/>
                <w:rFonts w:eastAsia="Times New Roman"/>
                <w:lang w:eastAsia="zh-CN"/>
              </w:rPr>
            </w:pPr>
            <w:ins w:id="19754" w:author="Lee, Daewon" w:date="2020-11-10T16:17:00Z">
              <w:r w:rsidRPr="001E23AD">
                <w:rPr>
                  <w:rFonts w:eastAsia="Times New Roman"/>
                  <w:lang w:eastAsia="zh-CN"/>
                </w:rPr>
                <w:t>-</w:t>
              </w:r>
            </w:ins>
          </w:p>
        </w:tc>
        <w:tc>
          <w:tcPr>
            <w:tcW w:w="0" w:type="auto"/>
            <w:hideMark/>
          </w:tcPr>
          <w:p w14:paraId="32FE4384" w14:textId="77777777" w:rsidR="004C09BC" w:rsidRPr="001E23AD" w:rsidRDefault="004C09BC" w:rsidP="00211543">
            <w:pPr>
              <w:pStyle w:val="TAC"/>
              <w:keepNext w:val="0"/>
              <w:keepLines w:val="0"/>
              <w:rPr>
                <w:ins w:id="19755" w:author="Lee, Daewon" w:date="2020-11-10T16:17:00Z"/>
                <w:rFonts w:eastAsia="Times New Roman"/>
                <w:lang w:eastAsia="zh-CN"/>
              </w:rPr>
            </w:pPr>
            <w:ins w:id="19756" w:author="Lee, Daewon" w:date="2020-11-10T16:17:00Z">
              <w:r w:rsidRPr="001E23AD">
                <w:rPr>
                  <w:rFonts w:eastAsia="Times New Roman"/>
                  <w:lang w:eastAsia="zh-CN"/>
                </w:rPr>
                <w:t>-</w:t>
              </w:r>
            </w:ins>
          </w:p>
        </w:tc>
        <w:tc>
          <w:tcPr>
            <w:tcW w:w="0" w:type="auto"/>
            <w:hideMark/>
          </w:tcPr>
          <w:p w14:paraId="5F70EDC7" w14:textId="77777777" w:rsidR="004C09BC" w:rsidRPr="001E23AD" w:rsidRDefault="004C09BC" w:rsidP="00211543">
            <w:pPr>
              <w:pStyle w:val="TAC"/>
              <w:keepNext w:val="0"/>
              <w:keepLines w:val="0"/>
              <w:rPr>
                <w:ins w:id="19757" w:author="Lee, Daewon" w:date="2020-11-10T16:17:00Z"/>
                <w:rFonts w:eastAsia="Times New Roman"/>
                <w:lang w:eastAsia="zh-CN"/>
              </w:rPr>
            </w:pPr>
            <w:ins w:id="19758" w:author="Lee, Daewon" w:date="2020-11-10T16:17:00Z">
              <w:r w:rsidRPr="001E23AD">
                <w:rPr>
                  <w:rFonts w:eastAsia="Times New Roman"/>
                  <w:lang w:eastAsia="zh-CN"/>
                </w:rPr>
                <w:t>-</w:t>
              </w:r>
            </w:ins>
          </w:p>
        </w:tc>
        <w:tc>
          <w:tcPr>
            <w:tcW w:w="0" w:type="auto"/>
            <w:hideMark/>
          </w:tcPr>
          <w:p w14:paraId="0A5EC86F" w14:textId="77777777" w:rsidR="004C09BC" w:rsidRPr="001E23AD" w:rsidRDefault="004C09BC" w:rsidP="00211543">
            <w:pPr>
              <w:pStyle w:val="TAC"/>
              <w:keepNext w:val="0"/>
              <w:keepLines w:val="0"/>
              <w:rPr>
                <w:ins w:id="19759" w:author="Lee, Daewon" w:date="2020-11-10T16:17:00Z"/>
                <w:rFonts w:eastAsia="Times New Roman"/>
                <w:lang w:eastAsia="zh-CN"/>
              </w:rPr>
            </w:pPr>
            <w:ins w:id="19760" w:author="Lee, Daewon" w:date="2020-11-10T16:17:00Z">
              <w:r w:rsidRPr="001E23AD">
                <w:rPr>
                  <w:rFonts w:eastAsia="Times New Roman"/>
                  <w:lang w:eastAsia="zh-CN"/>
                </w:rPr>
                <w:t>-</w:t>
              </w:r>
            </w:ins>
          </w:p>
        </w:tc>
      </w:tr>
      <w:tr w:rsidR="004C09BC" w:rsidRPr="001E23AD" w14:paraId="092930D2" w14:textId="77777777" w:rsidTr="00211543">
        <w:trPr>
          <w:trHeight w:val="45"/>
          <w:jc w:val="center"/>
          <w:ins w:id="19761" w:author="Lee, Daewon" w:date="2020-11-10T16:17:00Z"/>
        </w:trPr>
        <w:tc>
          <w:tcPr>
            <w:tcW w:w="0" w:type="auto"/>
            <w:vMerge/>
            <w:vAlign w:val="center"/>
            <w:hideMark/>
          </w:tcPr>
          <w:p w14:paraId="243FA1C3" w14:textId="77777777" w:rsidR="004C09BC" w:rsidRPr="001E23AD" w:rsidRDefault="004C09BC" w:rsidP="00211543">
            <w:pPr>
              <w:pStyle w:val="TAC"/>
              <w:keepNext w:val="0"/>
              <w:keepLines w:val="0"/>
              <w:rPr>
                <w:ins w:id="19762" w:author="Lee, Daewon" w:date="2020-11-10T16:17:00Z"/>
                <w:rFonts w:eastAsia="Times New Roman"/>
                <w:lang w:eastAsia="zh-CN"/>
              </w:rPr>
            </w:pPr>
          </w:p>
        </w:tc>
        <w:tc>
          <w:tcPr>
            <w:tcW w:w="0" w:type="auto"/>
            <w:vAlign w:val="center"/>
            <w:hideMark/>
          </w:tcPr>
          <w:p w14:paraId="382D6E43" w14:textId="77777777" w:rsidR="004C09BC" w:rsidRPr="001E23AD" w:rsidRDefault="004C09BC" w:rsidP="00211543">
            <w:pPr>
              <w:pStyle w:val="TAC"/>
              <w:keepNext w:val="0"/>
              <w:keepLines w:val="0"/>
              <w:rPr>
                <w:ins w:id="19763" w:author="Lee, Daewon" w:date="2020-11-10T16:17:00Z"/>
                <w:rFonts w:eastAsia="Times New Roman"/>
                <w:lang w:eastAsia="zh-CN"/>
              </w:rPr>
            </w:pPr>
            <w:ins w:id="19764" w:author="Lee, Daewon" w:date="2020-11-10T16:17:00Z">
              <w:r w:rsidRPr="001E23AD">
                <w:rPr>
                  <w:rFonts w:eastAsia="Times New Roman"/>
                  <w:lang w:eastAsia="zh-CN"/>
                </w:rPr>
                <w:t>CDL-B, 50ns</w:t>
              </w:r>
            </w:ins>
          </w:p>
        </w:tc>
        <w:tc>
          <w:tcPr>
            <w:tcW w:w="0" w:type="auto"/>
            <w:hideMark/>
          </w:tcPr>
          <w:p w14:paraId="41EBD190" w14:textId="77777777" w:rsidR="004C09BC" w:rsidRPr="001E23AD" w:rsidRDefault="004C09BC" w:rsidP="00211543">
            <w:pPr>
              <w:pStyle w:val="TAC"/>
              <w:keepNext w:val="0"/>
              <w:keepLines w:val="0"/>
              <w:rPr>
                <w:ins w:id="19765" w:author="Lee, Daewon" w:date="2020-11-10T16:17:00Z"/>
                <w:rFonts w:eastAsia="Times New Roman"/>
                <w:lang w:eastAsia="zh-CN"/>
              </w:rPr>
            </w:pPr>
            <w:ins w:id="19766" w:author="Lee, Daewon" w:date="2020-11-10T16:17:00Z">
              <w:r w:rsidRPr="001E23AD">
                <w:rPr>
                  <w:rFonts w:eastAsia="Times New Roman"/>
                  <w:lang w:eastAsia="zh-CN"/>
                </w:rPr>
                <w:t>-</w:t>
              </w:r>
            </w:ins>
          </w:p>
        </w:tc>
        <w:tc>
          <w:tcPr>
            <w:tcW w:w="0" w:type="auto"/>
            <w:hideMark/>
          </w:tcPr>
          <w:p w14:paraId="0ED35742" w14:textId="77777777" w:rsidR="004C09BC" w:rsidRPr="001E23AD" w:rsidRDefault="004C09BC" w:rsidP="00211543">
            <w:pPr>
              <w:pStyle w:val="TAC"/>
              <w:keepNext w:val="0"/>
              <w:keepLines w:val="0"/>
              <w:rPr>
                <w:ins w:id="19767" w:author="Lee, Daewon" w:date="2020-11-10T16:17:00Z"/>
                <w:rFonts w:eastAsia="Times New Roman"/>
                <w:lang w:eastAsia="zh-CN"/>
              </w:rPr>
            </w:pPr>
            <w:ins w:id="19768" w:author="Lee, Daewon" w:date="2020-11-10T16:17:00Z">
              <w:r w:rsidRPr="001E23AD">
                <w:rPr>
                  <w:rFonts w:eastAsia="Times New Roman"/>
                  <w:lang w:eastAsia="zh-CN"/>
                </w:rPr>
                <w:t>-</w:t>
              </w:r>
            </w:ins>
          </w:p>
        </w:tc>
        <w:tc>
          <w:tcPr>
            <w:tcW w:w="0" w:type="auto"/>
            <w:hideMark/>
          </w:tcPr>
          <w:p w14:paraId="5CC73F90" w14:textId="77777777" w:rsidR="004C09BC" w:rsidRPr="001E23AD" w:rsidRDefault="004C09BC" w:rsidP="00211543">
            <w:pPr>
              <w:pStyle w:val="TAC"/>
              <w:keepNext w:val="0"/>
              <w:keepLines w:val="0"/>
              <w:rPr>
                <w:ins w:id="19769" w:author="Lee, Daewon" w:date="2020-11-10T16:17:00Z"/>
                <w:rFonts w:eastAsia="Times New Roman"/>
                <w:lang w:eastAsia="zh-CN"/>
              </w:rPr>
            </w:pPr>
            <w:ins w:id="19770" w:author="Lee, Daewon" w:date="2020-11-10T16:17:00Z">
              <w:r w:rsidRPr="001E23AD">
                <w:rPr>
                  <w:rFonts w:eastAsia="Times New Roman"/>
                  <w:lang w:eastAsia="zh-CN"/>
                </w:rPr>
                <w:t>-</w:t>
              </w:r>
            </w:ins>
          </w:p>
        </w:tc>
        <w:tc>
          <w:tcPr>
            <w:tcW w:w="0" w:type="auto"/>
            <w:hideMark/>
          </w:tcPr>
          <w:p w14:paraId="62DE672E" w14:textId="77777777" w:rsidR="004C09BC" w:rsidRPr="001E23AD" w:rsidRDefault="004C09BC" w:rsidP="00211543">
            <w:pPr>
              <w:pStyle w:val="TAC"/>
              <w:keepNext w:val="0"/>
              <w:keepLines w:val="0"/>
              <w:rPr>
                <w:ins w:id="19771" w:author="Lee, Daewon" w:date="2020-11-10T16:17:00Z"/>
                <w:rFonts w:eastAsia="Times New Roman"/>
                <w:lang w:eastAsia="zh-CN"/>
              </w:rPr>
            </w:pPr>
            <w:ins w:id="19772" w:author="Lee, Daewon" w:date="2020-11-10T16:17:00Z">
              <w:r w:rsidRPr="001E23AD">
                <w:rPr>
                  <w:rFonts w:eastAsia="Times New Roman"/>
                  <w:lang w:eastAsia="zh-CN"/>
                </w:rPr>
                <w:t>-</w:t>
              </w:r>
            </w:ins>
          </w:p>
        </w:tc>
      </w:tr>
      <w:tr w:rsidR="004C09BC" w:rsidRPr="001E23AD" w14:paraId="1DDFEEB8" w14:textId="77777777" w:rsidTr="00211543">
        <w:trPr>
          <w:trHeight w:val="45"/>
          <w:jc w:val="center"/>
          <w:ins w:id="19773" w:author="Lee, Daewon" w:date="2020-11-10T16:17:00Z"/>
        </w:trPr>
        <w:tc>
          <w:tcPr>
            <w:tcW w:w="0" w:type="auto"/>
            <w:vMerge/>
            <w:vAlign w:val="center"/>
            <w:hideMark/>
          </w:tcPr>
          <w:p w14:paraId="0C42AB5A" w14:textId="77777777" w:rsidR="004C09BC" w:rsidRPr="001E23AD" w:rsidRDefault="004C09BC" w:rsidP="00211543">
            <w:pPr>
              <w:pStyle w:val="TAC"/>
              <w:keepNext w:val="0"/>
              <w:keepLines w:val="0"/>
              <w:rPr>
                <w:ins w:id="19774" w:author="Lee, Daewon" w:date="2020-11-10T16:17:00Z"/>
                <w:rFonts w:eastAsia="Times New Roman"/>
                <w:lang w:eastAsia="zh-CN"/>
              </w:rPr>
            </w:pPr>
          </w:p>
        </w:tc>
        <w:tc>
          <w:tcPr>
            <w:tcW w:w="0" w:type="auto"/>
            <w:vAlign w:val="center"/>
            <w:hideMark/>
          </w:tcPr>
          <w:p w14:paraId="74B464F9" w14:textId="77777777" w:rsidR="004C09BC" w:rsidRPr="001E23AD" w:rsidRDefault="004C09BC" w:rsidP="00211543">
            <w:pPr>
              <w:pStyle w:val="TAC"/>
              <w:keepNext w:val="0"/>
              <w:keepLines w:val="0"/>
              <w:rPr>
                <w:ins w:id="19775" w:author="Lee, Daewon" w:date="2020-11-10T16:17:00Z"/>
                <w:rFonts w:eastAsia="Times New Roman"/>
                <w:lang w:eastAsia="zh-CN"/>
              </w:rPr>
            </w:pPr>
            <w:ins w:id="19776" w:author="Lee, Daewon" w:date="2020-11-10T16:17:00Z">
              <w:r w:rsidRPr="001E23AD">
                <w:rPr>
                  <w:rFonts w:eastAsia="Times New Roman"/>
                  <w:lang w:eastAsia="zh-CN"/>
                </w:rPr>
                <w:t>CDL-D, 20ns</w:t>
              </w:r>
            </w:ins>
          </w:p>
        </w:tc>
        <w:tc>
          <w:tcPr>
            <w:tcW w:w="0" w:type="auto"/>
            <w:hideMark/>
          </w:tcPr>
          <w:p w14:paraId="47929706" w14:textId="77777777" w:rsidR="004C09BC" w:rsidRPr="001E23AD" w:rsidRDefault="004C09BC" w:rsidP="00211543">
            <w:pPr>
              <w:pStyle w:val="TAC"/>
              <w:keepNext w:val="0"/>
              <w:keepLines w:val="0"/>
              <w:rPr>
                <w:ins w:id="19777" w:author="Lee, Daewon" w:date="2020-11-10T16:17:00Z"/>
                <w:rFonts w:eastAsia="Times New Roman"/>
                <w:lang w:eastAsia="zh-CN"/>
              </w:rPr>
            </w:pPr>
            <w:ins w:id="19778" w:author="Lee, Daewon" w:date="2020-11-10T16:17:00Z">
              <w:r w:rsidRPr="001E23AD">
                <w:rPr>
                  <w:rFonts w:eastAsia="Times New Roman"/>
                  <w:lang w:eastAsia="zh-CN"/>
                </w:rPr>
                <w:t>-</w:t>
              </w:r>
            </w:ins>
          </w:p>
        </w:tc>
        <w:tc>
          <w:tcPr>
            <w:tcW w:w="0" w:type="auto"/>
            <w:hideMark/>
          </w:tcPr>
          <w:p w14:paraId="5DB890AD" w14:textId="77777777" w:rsidR="004C09BC" w:rsidRPr="001E23AD" w:rsidRDefault="004C09BC" w:rsidP="00211543">
            <w:pPr>
              <w:pStyle w:val="TAC"/>
              <w:keepNext w:val="0"/>
              <w:keepLines w:val="0"/>
              <w:rPr>
                <w:ins w:id="19779" w:author="Lee, Daewon" w:date="2020-11-10T16:17:00Z"/>
                <w:rFonts w:eastAsia="Times New Roman"/>
                <w:lang w:eastAsia="zh-CN"/>
              </w:rPr>
            </w:pPr>
            <w:ins w:id="19780" w:author="Lee, Daewon" w:date="2020-11-10T16:17:00Z">
              <w:r w:rsidRPr="001E23AD">
                <w:rPr>
                  <w:rFonts w:eastAsia="Times New Roman"/>
                  <w:lang w:eastAsia="zh-CN"/>
                </w:rPr>
                <w:t>-</w:t>
              </w:r>
            </w:ins>
          </w:p>
        </w:tc>
        <w:tc>
          <w:tcPr>
            <w:tcW w:w="0" w:type="auto"/>
            <w:hideMark/>
          </w:tcPr>
          <w:p w14:paraId="0C933257" w14:textId="77777777" w:rsidR="004C09BC" w:rsidRPr="001E23AD" w:rsidRDefault="004C09BC" w:rsidP="00211543">
            <w:pPr>
              <w:pStyle w:val="TAC"/>
              <w:keepNext w:val="0"/>
              <w:keepLines w:val="0"/>
              <w:rPr>
                <w:ins w:id="19781" w:author="Lee, Daewon" w:date="2020-11-10T16:17:00Z"/>
                <w:rFonts w:eastAsia="Times New Roman"/>
                <w:lang w:eastAsia="zh-CN"/>
              </w:rPr>
            </w:pPr>
            <w:ins w:id="19782" w:author="Lee, Daewon" w:date="2020-11-10T16:17:00Z">
              <w:r w:rsidRPr="001E23AD">
                <w:rPr>
                  <w:rFonts w:eastAsia="Times New Roman"/>
                  <w:lang w:eastAsia="zh-CN"/>
                </w:rPr>
                <w:t>-</w:t>
              </w:r>
            </w:ins>
          </w:p>
        </w:tc>
        <w:tc>
          <w:tcPr>
            <w:tcW w:w="0" w:type="auto"/>
            <w:hideMark/>
          </w:tcPr>
          <w:p w14:paraId="05FEDFE4" w14:textId="77777777" w:rsidR="004C09BC" w:rsidRPr="001E23AD" w:rsidRDefault="004C09BC" w:rsidP="00211543">
            <w:pPr>
              <w:pStyle w:val="TAC"/>
              <w:keepNext w:val="0"/>
              <w:keepLines w:val="0"/>
              <w:rPr>
                <w:ins w:id="19783" w:author="Lee, Daewon" w:date="2020-11-10T16:17:00Z"/>
                <w:rFonts w:eastAsia="Times New Roman"/>
                <w:lang w:eastAsia="zh-CN"/>
              </w:rPr>
            </w:pPr>
            <w:ins w:id="19784" w:author="Lee, Daewon" w:date="2020-11-10T16:17:00Z">
              <w:r w:rsidRPr="001E23AD">
                <w:rPr>
                  <w:rFonts w:eastAsia="Times New Roman"/>
                  <w:lang w:eastAsia="zh-CN"/>
                </w:rPr>
                <w:t>-</w:t>
              </w:r>
            </w:ins>
          </w:p>
        </w:tc>
      </w:tr>
      <w:tr w:rsidR="004C09BC" w:rsidRPr="001E23AD" w14:paraId="615777F8" w14:textId="77777777" w:rsidTr="00211543">
        <w:trPr>
          <w:trHeight w:val="45"/>
          <w:jc w:val="center"/>
          <w:ins w:id="19785" w:author="Lee, Daewon" w:date="2020-11-10T16:17:00Z"/>
        </w:trPr>
        <w:tc>
          <w:tcPr>
            <w:tcW w:w="0" w:type="auto"/>
            <w:vMerge/>
            <w:vAlign w:val="center"/>
            <w:hideMark/>
          </w:tcPr>
          <w:p w14:paraId="32D5C7DC" w14:textId="77777777" w:rsidR="004C09BC" w:rsidRPr="001E23AD" w:rsidRDefault="004C09BC" w:rsidP="00211543">
            <w:pPr>
              <w:pStyle w:val="TAC"/>
              <w:keepNext w:val="0"/>
              <w:keepLines w:val="0"/>
              <w:rPr>
                <w:ins w:id="19786" w:author="Lee, Daewon" w:date="2020-11-10T16:17:00Z"/>
                <w:rFonts w:eastAsia="Times New Roman"/>
                <w:lang w:eastAsia="zh-CN"/>
              </w:rPr>
            </w:pPr>
          </w:p>
        </w:tc>
        <w:tc>
          <w:tcPr>
            <w:tcW w:w="0" w:type="auto"/>
            <w:vAlign w:val="center"/>
            <w:hideMark/>
          </w:tcPr>
          <w:p w14:paraId="4E61138B" w14:textId="77777777" w:rsidR="004C09BC" w:rsidRPr="001E23AD" w:rsidRDefault="004C09BC" w:rsidP="00211543">
            <w:pPr>
              <w:pStyle w:val="TAC"/>
              <w:keepNext w:val="0"/>
              <w:keepLines w:val="0"/>
              <w:rPr>
                <w:ins w:id="19787" w:author="Lee, Daewon" w:date="2020-11-10T16:17:00Z"/>
                <w:rFonts w:eastAsia="Times New Roman"/>
                <w:lang w:eastAsia="zh-CN"/>
              </w:rPr>
            </w:pPr>
            <w:ins w:id="19788" w:author="Lee, Daewon" w:date="2020-11-10T16:17:00Z">
              <w:r w:rsidRPr="001E23AD">
                <w:rPr>
                  <w:rFonts w:eastAsia="Times New Roman"/>
                  <w:lang w:eastAsia="zh-CN"/>
                </w:rPr>
                <w:t>CDL-D, 30ns</w:t>
              </w:r>
            </w:ins>
          </w:p>
        </w:tc>
        <w:tc>
          <w:tcPr>
            <w:tcW w:w="0" w:type="auto"/>
            <w:hideMark/>
          </w:tcPr>
          <w:p w14:paraId="7D37A66A" w14:textId="77777777" w:rsidR="004C09BC" w:rsidRPr="001E23AD" w:rsidRDefault="004C09BC" w:rsidP="00211543">
            <w:pPr>
              <w:pStyle w:val="TAC"/>
              <w:keepNext w:val="0"/>
              <w:keepLines w:val="0"/>
              <w:rPr>
                <w:ins w:id="19789" w:author="Lee, Daewon" w:date="2020-11-10T16:17:00Z"/>
                <w:rFonts w:eastAsia="Times New Roman"/>
                <w:lang w:eastAsia="zh-CN"/>
              </w:rPr>
            </w:pPr>
            <w:ins w:id="19790" w:author="Lee, Daewon" w:date="2020-11-10T16:17:00Z">
              <w:r w:rsidRPr="001E23AD">
                <w:rPr>
                  <w:rFonts w:eastAsia="Times New Roman"/>
                  <w:lang w:eastAsia="zh-CN"/>
                </w:rPr>
                <w:t>-</w:t>
              </w:r>
            </w:ins>
          </w:p>
        </w:tc>
        <w:tc>
          <w:tcPr>
            <w:tcW w:w="0" w:type="auto"/>
            <w:hideMark/>
          </w:tcPr>
          <w:p w14:paraId="5AF8386D" w14:textId="77777777" w:rsidR="004C09BC" w:rsidRPr="001E23AD" w:rsidRDefault="004C09BC" w:rsidP="00211543">
            <w:pPr>
              <w:pStyle w:val="TAC"/>
              <w:keepNext w:val="0"/>
              <w:keepLines w:val="0"/>
              <w:rPr>
                <w:ins w:id="19791" w:author="Lee, Daewon" w:date="2020-11-10T16:17:00Z"/>
                <w:rFonts w:eastAsia="Times New Roman"/>
                <w:lang w:eastAsia="zh-CN"/>
              </w:rPr>
            </w:pPr>
            <w:ins w:id="19792" w:author="Lee, Daewon" w:date="2020-11-10T16:17:00Z">
              <w:r w:rsidRPr="001E23AD">
                <w:rPr>
                  <w:rFonts w:eastAsia="Times New Roman"/>
                  <w:lang w:eastAsia="zh-CN"/>
                </w:rPr>
                <w:t>-</w:t>
              </w:r>
            </w:ins>
          </w:p>
        </w:tc>
        <w:tc>
          <w:tcPr>
            <w:tcW w:w="0" w:type="auto"/>
            <w:hideMark/>
          </w:tcPr>
          <w:p w14:paraId="7F999A9D" w14:textId="77777777" w:rsidR="004C09BC" w:rsidRPr="001E23AD" w:rsidRDefault="004C09BC" w:rsidP="00211543">
            <w:pPr>
              <w:pStyle w:val="TAC"/>
              <w:keepNext w:val="0"/>
              <w:keepLines w:val="0"/>
              <w:rPr>
                <w:ins w:id="19793" w:author="Lee, Daewon" w:date="2020-11-10T16:17:00Z"/>
                <w:rFonts w:eastAsia="Times New Roman"/>
                <w:lang w:eastAsia="zh-CN"/>
              </w:rPr>
            </w:pPr>
            <w:ins w:id="19794" w:author="Lee, Daewon" w:date="2020-11-10T16:17:00Z">
              <w:r w:rsidRPr="001E23AD">
                <w:rPr>
                  <w:rFonts w:eastAsia="Times New Roman"/>
                  <w:lang w:eastAsia="zh-CN"/>
                </w:rPr>
                <w:t>-</w:t>
              </w:r>
            </w:ins>
          </w:p>
        </w:tc>
        <w:tc>
          <w:tcPr>
            <w:tcW w:w="0" w:type="auto"/>
            <w:hideMark/>
          </w:tcPr>
          <w:p w14:paraId="42CD8441" w14:textId="77777777" w:rsidR="004C09BC" w:rsidRPr="001E23AD" w:rsidRDefault="004C09BC" w:rsidP="00211543">
            <w:pPr>
              <w:pStyle w:val="TAC"/>
              <w:keepNext w:val="0"/>
              <w:keepLines w:val="0"/>
              <w:rPr>
                <w:ins w:id="19795" w:author="Lee, Daewon" w:date="2020-11-10T16:17:00Z"/>
                <w:rFonts w:eastAsia="Times New Roman"/>
                <w:lang w:eastAsia="zh-CN"/>
              </w:rPr>
            </w:pPr>
            <w:ins w:id="19796" w:author="Lee, Daewon" w:date="2020-11-10T16:17:00Z">
              <w:r w:rsidRPr="001E23AD">
                <w:rPr>
                  <w:rFonts w:eastAsia="Times New Roman"/>
                  <w:lang w:eastAsia="zh-CN"/>
                </w:rPr>
                <w:t>-</w:t>
              </w:r>
            </w:ins>
          </w:p>
        </w:tc>
      </w:tr>
      <w:tr w:rsidR="004C09BC" w14:paraId="72DCA148" w14:textId="77777777" w:rsidTr="00211543">
        <w:trPr>
          <w:trHeight w:val="45"/>
          <w:jc w:val="center"/>
          <w:ins w:id="19797" w:author="Lee, Daewon" w:date="2020-11-10T16:17:00Z"/>
        </w:trPr>
        <w:tc>
          <w:tcPr>
            <w:tcW w:w="0" w:type="auto"/>
            <w:vMerge/>
            <w:vAlign w:val="center"/>
            <w:hideMark/>
          </w:tcPr>
          <w:p w14:paraId="73A2546F" w14:textId="77777777" w:rsidR="004C09BC" w:rsidRDefault="004C09BC" w:rsidP="00211543">
            <w:pPr>
              <w:spacing w:after="0" w:line="240" w:lineRule="auto"/>
              <w:rPr>
                <w:ins w:id="19798"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58E2361" w14:textId="77777777" w:rsidR="004C09BC" w:rsidRPr="009E5739" w:rsidRDefault="004C09BC" w:rsidP="00211543">
            <w:pPr>
              <w:pStyle w:val="TAL"/>
              <w:keepNext w:val="0"/>
              <w:keepLines w:val="0"/>
              <w:rPr>
                <w:ins w:id="19799" w:author="Lee, Daewon" w:date="2020-11-10T16:17:00Z"/>
                <w:lang w:eastAsia="zh-CN"/>
              </w:rPr>
            </w:pPr>
            <w:ins w:id="19800" w:author="Lee, Daewon" w:date="2020-11-10T16:17:00Z">
              <w:r w:rsidRPr="009E5739">
                <w:rPr>
                  <w:lang w:eastAsia="zh-CN"/>
                </w:rPr>
                <w:t xml:space="preserve">Additional report/notes: </w:t>
              </w:r>
            </w:ins>
          </w:p>
          <w:p w14:paraId="28F02039" w14:textId="77777777" w:rsidR="004C09BC" w:rsidRPr="009E5739" w:rsidRDefault="004C09BC" w:rsidP="00211543">
            <w:pPr>
              <w:pStyle w:val="TAL"/>
              <w:keepNext w:val="0"/>
              <w:keepLines w:val="0"/>
              <w:rPr>
                <w:ins w:id="19801" w:author="Lee, Daewon" w:date="2020-11-10T16:17:00Z"/>
                <w:lang w:eastAsia="zh-CN"/>
              </w:rPr>
            </w:pPr>
            <w:ins w:id="19802" w:author="Lee, Daewon" w:date="2020-11-10T16:17:00Z">
              <w:r w:rsidRPr="009E5739">
                <w:rPr>
                  <w:lang w:eastAsia="zh-CN"/>
                </w:rPr>
                <w:t>1. PRACH format: A2 with sequence length 571</w:t>
              </w:r>
            </w:ins>
          </w:p>
          <w:p w14:paraId="1F10F856" w14:textId="77777777" w:rsidR="004C09BC" w:rsidRPr="009E5739" w:rsidRDefault="004C09BC" w:rsidP="00211543">
            <w:pPr>
              <w:pStyle w:val="TAL"/>
              <w:keepNext w:val="0"/>
              <w:keepLines w:val="0"/>
              <w:rPr>
                <w:ins w:id="19803" w:author="Lee, Daewon" w:date="2020-11-10T16:17:00Z"/>
                <w:lang w:eastAsia="zh-CN"/>
              </w:rPr>
            </w:pPr>
            <w:ins w:id="19804"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{114, 285, 0, 0} for {120, 240, 480, 960 kHz}</w:t>
              </w:r>
            </w:ins>
          </w:p>
          <w:p w14:paraId="6913B59C" w14:textId="77777777" w:rsidR="004C09BC" w:rsidRPr="009E5739" w:rsidRDefault="004C09BC" w:rsidP="00211543">
            <w:pPr>
              <w:pStyle w:val="TAL"/>
              <w:keepNext w:val="0"/>
              <w:keepLines w:val="0"/>
              <w:rPr>
                <w:ins w:id="19805" w:author="Lee, Daewon" w:date="2020-11-10T16:17:00Z"/>
                <w:lang w:eastAsia="zh-CN"/>
              </w:rPr>
            </w:pPr>
            <w:ins w:id="19806" w:author="Lee, Daewon" w:date="2020-11-10T16:17:00Z">
              <w:r w:rsidRPr="009E5739">
                <w:rPr>
                  <w:lang w:eastAsia="zh-CN"/>
                </w:rPr>
                <w:t>3. antenna configuration for CDL model: N/A</w:t>
              </w:r>
            </w:ins>
          </w:p>
          <w:p w14:paraId="342B0E9E" w14:textId="77777777" w:rsidR="004C09BC" w:rsidRPr="009E5739" w:rsidRDefault="004C09BC" w:rsidP="00211543">
            <w:pPr>
              <w:pStyle w:val="TAL"/>
              <w:keepNext w:val="0"/>
              <w:keepLines w:val="0"/>
              <w:rPr>
                <w:ins w:id="19807" w:author="Lee, Daewon" w:date="2020-11-10T16:17:00Z"/>
                <w:lang w:eastAsia="zh-CN"/>
              </w:rPr>
            </w:pPr>
            <w:ins w:id="19808" w:author="Lee, Daewon" w:date="2020-11-10T16:17:00Z">
              <w:r w:rsidRPr="009E5739">
                <w:rPr>
                  <w:lang w:eastAsia="zh-CN"/>
                </w:rPr>
                <w:t>4. any optional or other assumption/parameters used not as in the baseline</w:t>
              </w:r>
            </w:ins>
          </w:p>
        </w:tc>
      </w:tr>
    </w:tbl>
    <w:p w14:paraId="152437DA" w14:textId="77777777" w:rsidR="004C09BC" w:rsidRDefault="004C09BC" w:rsidP="004C09BC">
      <w:pPr>
        <w:rPr>
          <w:ins w:id="19809" w:author="Lee, Daewon" w:date="2020-11-10T16:17:00Z"/>
          <w:rFonts w:ascii="Calibri" w:eastAsia="Malgun Gothic" w:hAnsi="Calibri" w:cstheme="minorBidi"/>
          <w:sz w:val="22"/>
          <w:szCs w:val="22"/>
          <w:lang w:eastAsia="zh-CN"/>
        </w:rPr>
      </w:pPr>
    </w:p>
    <w:p w14:paraId="297F60DE" w14:textId="77777777" w:rsidR="004C09BC" w:rsidRDefault="004C09BC" w:rsidP="004C09BC">
      <w:pPr>
        <w:pStyle w:val="TH"/>
        <w:rPr>
          <w:ins w:id="19810" w:author="Lee, Daewon" w:date="2020-11-10T16:17:00Z"/>
          <w:rFonts w:eastAsiaTheme="minorEastAsia"/>
          <w:lang w:eastAsia="ko-KR"/>
        </w:rPr>
      </w:pPr>
      <w:ins w:id="19811" w:author="Lee, Daewon" w:date="2020-11-10T16:17:00Z">
        <w:r>
          <w:t>Table B.1.3.9-4: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14:paraId="1E6D7631" w14:textId="77777777" w:rsidTr="00211543">
        <w:trPr>
          <w:trHeight w:val="116"/>
          <w:jc w:val="center"/>
          <w:ins w:id="19812" w:author="Lee, Daewon" w:date="2020-11-10T16:17:00Z"/>
        </w:trPr>
        <w:tc>
          <w:tcPr>
            <w:tcW w:w="0" w:type="auto"/>
            <w:hideMark/>
          </w:tcPr>
          <w:p w14:paraId="16B3E0BE" w14:textId="77777777" w:rsidR="004C09BC" w:rsidRPr="001E23AD" w:rsidRDefault="004C09BC" w:rsidP="00211543">
            <w:pPr>
              <w:pStyle w:val="TAC"/>
              <w:keepNext w:val="0"/>
              <w:keepLines w:val="0"/>
              <w:rPr>
                <w:ins w:id="19813" w:author="Lee, Daewon" w:date="2020-11-10T16:17:00Z"/>
                <w:rFonts w:eastAsia="Times New Roman"/>
                <w:lang w:eastAsia="zh-CN"/>
              </w:rPr>
            </w:pPr>
            <w:proofErr w:type="spellStart"/>
            <w:ins w:id="19814" w:author="Lee, Daewon" w:date="2020-11-10T16:17:00Z">
              <w:r w:rsidRPr="001E23AD">
                <w:rPr>
                  <w:rFonts w:eastAsia="Times New Roman"/>
                  <w:lang w:eastAsia="zh-CN"/>
                </w:rPr>
                <w:t>Tdoc</w:t>
              </w:r>
              <w:proofErr w:type="spellEnd"/>
              <w:r w:rsidRPr="001E23AD">
                <w:rPr>
                  <w:rFonts w:eastAsia="Times New Roman"/>
                  <w:lang w:eastAsia="zh-CN"/>
                </w:rPr>
                <w:t xml:space="preserve"> /</w:t>
              </w:r>
            </w:ins>
          </w:p>
          <w:p w14:paraId="0DC1A66E" w14:textId="77777777" w:rsidR="004C09BC" w:rsidRPr="001E23AD" w:rsidRDefault="004C09BC" w:rsidP="00211543">
            <w:pPr>
              <w:pStyle w:val="TAC"/>
              <w:keepNext w:val="0"/>
              <w:keepLines w:val="0"/>
              <w:rPr>
                <w:ins w:id="19815" w:author="Lee, Daewon" w:date="2020-11-10T16:17:00Z"/>
                <w:rFonts w:eastAsia="Times New Roman"/>
                <w:lang w:eastAsia="zh-CN"/>
              </w:rPr>
            </w:pPr>
            <w:ins w:id="19816" w:author="Lee, Daewon" w:date="2020-11-10T16:17:00Z">
              <w:r w:rsidRPr="001E23AD">
                <w:rPr>
                  <w:rFonts w:eastAsia="Times New Roman"/>
                  <w:lang w:eastAsia="zh-CN"/>
                </w:rPr>
                <w:t>Source</w:t>
              </w:r>
            </w:ins>
          </w:p>
        </w:tc>
        <w:tc>
          <w:tcPr>
            <w:tcW w:w="0" w:type="auto"/>
            <w:vAlign w:val="center"/>
            <w:hideMark/>
          </w:tcPr>
          <w:p w14:paraId="591A6F6D" w14:textId="77777777" w:rsidR="004C09BC" w:rsidRPr="001E23AD" w:rsidRDefault="004C09BC" w:rsidP="00211543">
            <w:pPr>
              <w:pStyle w:val="TAC"/>
              <w:keepNext w:val="0"/>
              <w:keepLines w:val="0"/>
              <w:rPr>
                <w:ins w:id="19817" w:author="Lee, Daewon" w:date="2020-11-10T16:17:00Z"/>
                <w:rFonts w:eastAsia="Times New Roman"/>
                <w:lang w:eastAsia="zh-CN"/>
              </w:rPr>
            </w:pPr>
            <w:ins w:id="19818" w:author="Lee, Daewon" w:date="2020-11-10T16:17:00Z">
              <w:r w:rsidRPr="001E23AD">
                <w:rPr>
                  <w:rFonts w:eastAsia="Times New Roman"/>
                  <w:lang w:eastAsia="zh-CN"/>
                </w:rPr>
                <w:t>Channel</w:t>
              </w:r>
            </w:ins>
          </w:p>
        </w:tc>
        <w:tc>
          <w:tcPr>
            <w:tcW w:w="0" w:type="auto"/>
            <w:vAlign w:val="center"/>
            <w:hideMark/>
          </w:tcPr>
          <w:p w14:paraId="66317B8B" w14:textId="77777777" w:rsidR="004C09BC" w:rsidRPr="001E23AD" w:rsidRDefault="004C09BC" w:rsidP="00211543">
            <w:pPr>
              <w:pStyle w:val="TAC"/>
              <w:keepNext w:val="0"/>
              <w:keepLines w:val="0"/>
              <w:rPr>
                <w:ins w:id="19819" w:author="Lee, Daewon" w:date="2020-11-10T16:17:00Z"/>
                <w:rFonts w:eastAsia="Times New Roman"/>
                <w:lang w:eastAsia="zh-CN"/>
              </w:rPr>
            </w:pPr>
            <w:ins w:id="19820" w:author="Lee, Daewon" w:date="2020-11-10T16:17:00Z">
              <w:r w:rsidRPr="001E23AD">
                <w:rPr>
                  <w:rFonts w:eastAsia="Times New Roman"/>
                  <w:lang w:eastAsia="zh-CN"/>
                </w:rPr>
                <w:t>120KHz</w:t>
              </w:r>
            </w:ins>
          </w:p>
        </w:tc>
        <w:tc>
          <w:tcPr>
            <w:tcW w:w="0" w:type="auto"/>
            <w:vAlign w:val="center"/>
            <w:hideMark/>
          </w:tcPr>
          <w:p w14:paraId="135D6043" w14:textId="77777777" w:rsidR="004C09BC" w:rsidRPr="001E23AD" w:rsidRDefault="004C09BC" w:rsidP="00211543">
            <w:pPr>
              <w:pStyle w:val="TAC"/>
              <w:keepNext w:val="0"/>
              <w:keepLines w:val="0"/>
              <w:rPr>
                <w:ins w:id="19821" w:author="Lee, Daewon" w:date="2020-11-10T16:17:00Z"/>
                <w:rFonts w:eastAsia="Times New Roman"/>
                <w:lang w:eastAsia="zh-CN"/>
              </w:rPr>
            </w:pPr>
            <w:ins w:id="19822" w:author="Lee, Daewon" w:date="2020-11-10T16:17:00Z">
              <w:r w:rsidRPr="001E23AD">
                <w:rPr>
                  <w:rFonts w:eastAsia="Times New Roman"/>
                  <w:lang w:eastAsia="zh-CN"/>
                </w:rPr>
                <w:t>240KHz</w:t>
              </w:r>
            </w:ins>
          </w:p>
        </w:tc>
        <w:tc>
          <w:tcPr>
            <w:tcW w:w="0" w:type="auto"/>
            <w:vAlign w:val="center"/>
            <w:hideMark/>
          </w:tcPr>
          <w:p w14:paraId="004298E0" w14:textId="77777777" w:rsidR="004C09BC" w:rsidRPr="001E23AD" w:rsidRDefault="004C09BC" w:rsidP="00211543">
            <w:pPr>
              <w:pStyle w:val="TAC"/>
              <w:keepNext w:val="0"/>
              <w:keepLines w:val="0"/>
              <w:rPr>
                <w:ins w:id="19823" w:author="Lee, Daewon" w:date="2020-11-10T16:17:00Z"/>
                <w:rFonts w:eastAsia="Times New Roman"/>
                <w:lang w:eastAsia="zh-CN"/>
              </w:rPr>
            </w:pPr>
            <w:ins w:id="19824" w:author="Lee, Daewon" w:date="2020-11-10T16:17:00Z">
              <w:r w:rsidRPr="001E23AD">
                <w:rPr>
                  <w:rFonts w:eastAsia="Times New Roman"/>
                  <w:lang w:eastAsia="zh-CN"/>
                </w:rPr>
                <w:t>480KHz</w:t>
              </w:r>
            </w:ins>
          </w:p>
        </w:tc>
        <w:tc>
          <w:tcPr>
            <w:tcW w:w="0" w:type="auto"/>
            <w:vAlign w:val="center"/>
            <w:hideMark/>
          </w:tcPr>
          <w:p w14:paraId="15EF7523" w14:textId="77777777" w:rsidR="004C09BC" w:rsidRPr="001E23AD" w:rsidRDefault="004C09BC" w:rsidP="00211543">
            <w:pPr>
              <w:pStyle w:val="TAC"/>
              <w:keepNext w:val="0"/>
              <w:keepLines w:val="0"/>
              <w:rPr>
                <w:ins w:id="19825" w:author="Lee, Daewon" w:date="2020-11-10T16:17:00Z"/>
                <w:rFonts w:eastAsia="Times New Roman"/>
                <w:lang w:eastAsia="zh-CN"/>
              </w:rPr>
            </w:pPr>
            <w:ins w:id="19826" w:author="Lee, Daewon" w:date="2020-11-10T16:17:00Z">
              <w:r w:rsidRPr="001E23AD">
                <w:rPr>
                  <w:rFonts w:eastAsia="Times New Roman"/>
                  <w:lang w:eastAsia="zh-CN"/>
                </w:rPr>
                <w:t>960KHz</w:t>
              </w:r>
            </w:ins>
          </w:p>
        </w:tc>
      </w:tr>
      <w:tr w:rsidR="004C09BC" w14:paraId="4E4E42B1" w14:textId="77777777" w:rsidTr="00211543">
        <w:trPr>
          <w:trHeight w:val="45"/>
          <w:jc w:val="center"/>
          <w:ins w:id="19827" w:author="Lee, Daewon" w:date="2020-11-10T16:17:00Z"/>
        </w:trPr>
        <w:tc>
          <w:tcPr>
            <w:tcW w:w="0" w:type="auto"/>
            <w:vMerge w:val="restart"/>
            <w:textDirection w:val="btLr"/>
            <w:hideMark/>
          </w:tcPr>
          <w:p w14:paraId="685BF9AA" w14:textId="77777777" w:rsidR="004C09BC" w:rsidRPr="001E23AD" w:rsidRDefault="004C09BC" w:rsidP="00211543">
            <w:pPr>
              <w:pStyle w:val="TAC"/>
              <w:keepNext w:val="0"/>
              <w:keepLines w:val="0"/>
              <w:rPr>
                <w:ins w:id="19828" w:author="Lee, Daewon" w:date="2020-11-10T16:17:00Z"/>
                <w:rFonts w:eastAsia="Times New Roman"/>
                <w:lang w:eastAsia="zh-CN"/>
              </w:rPr>
            </w:pPr>
            <w:ins w:id="19829" w:author="Lee, Daewon" w:date="2020-11-10T16:17:00Z">
              <w:r w:rsidRPr="001E23AD">
                <w:rPr>
                  <w:rFonts w:eastAsia="Times New Roman"/>
                  <w:lang w:eastAsia="zh-CN"/>
                </w:rPr>
                <w:t>R1-2008805 / Source 14</w:t>
              </w:r>
            </w:ins>
          </w:p>
        </w:tc>
        <w:tc>
          <w:tcPr>
            <w:tcW w:w="0" w:type="auto"/>
            <w:vAlign w:val="center"/>
            <w:hideMark/>
          </w:tcPr>
          <w:p w14:paraId="2B85E632" w14:textId="77777777" w:rsidR="004C09BC" w:rsidRPr="001E23AD" w:rsidRDefault="004C09BC" w:rsidP="00211543">
            <w:pPr>
              <w:pStyle w:val="TAC"/>
              <w:keepNext w:val="0"/>
              <w:keepLines w:val="0"/>
              <w:rPr>
                <w:ins w:id="19830" w:author="Lee, Daewon" w:date="2020-11-10T16:17:00Z"/>
                <w:rFonts w:eastAsia="Times New Roman"/>
                <w:lang w:eastAsia="zh-CN"/>
              </w:rPr>
            </w:pPr>
            <w:ins w:id="19831" w:author="Lee, Daewon" w:date="2020-11-10T16:17:00Z">
              <w:r w:rsidRPr="001E23AD">
                <w:rPr>
                  <w:rFonts w:eastAsia="Times New Roman"/>
                  <w:lang w:eastAsia="zh-CN"/>
                </w:rPr>
                <w:t>TDL-A, 5ns</w:t>
              </w:r>
            </w:ins>
          </w:p>
        </w:tc>
        <w:tc>
          <w:tcPr>
            <w:tcW w:w="0" w:type="auto"/>
            <w:hideMark/>
          </w:tcPr>
          <w:p w14:paraId="4ADCD42B" w14:textId="77777777" w:rsidR="004C09BC" w:rsidRPr="001E23AD" w:rsidRDefault="004C09BC" w:rsidP="00211543">
            <w:pPr>
              <w:pStyle w:val="TAC"/>
              <w:keepNext w:val="0"/>
              <w:keepLines w:val="0"/>
              <w:rPr>
                <w:ins w:id="19832" w:author="Lee, Daewon" w:date="2020-11-10T16:17:00Z"/>
                <w:rFonts w:eastAsia="Times New Roman"/>
                <w:lang w:eastAsia="zh-CN"/>
              </w:rPr>
            </w:pPr>
            <w:ins w:id="19833" w:author="Lee, Daewon" w:date="2020-11-10T16:17:00Z">
              <w:r w:rsidRPr="001E23AD">
                <w:rPr>
                  <w:rFonts w:eastAsia="Times New Roman"/>
                  <w:lang w:eastAsia="zh-CN"/>
                </w:rPr>
                <w:t>-17.69 / &lt;0.1% FA</w:t>
              </w:r>
            </w:ins>
          </w:p>
        </w:tc>
        <w:tc>
          <w:tcPr>
            <w:tcW w:w="0" w:type="auto"/>
            <w:hideMark/>
          </w:tcPr>
          <w:p w14:paraId="14C464D1" w14:textId="77777777" w:rsidR="004C09BC" w:rsidRPr="001E23AD" w:rsidRDefault="004C09BC" w:rsidP="00211543">
            <w:pPr>
              <w:pStyle w:val="TAC"/>
              <w:keepNext w:val="0"/>
              <w:keepLines w:val="0"/>
              <w:rPr>
                <w:ins w:id="19834" w:author="Lee, Daewon" w:date="2020-11-10T16:17:00Z"/>
                <w:rFonts w:eastAsia="Times New Roman"/>
                <w:lang w:eastAsia="zh-CN"/>
              </w:rPr>
            </w:pPr>
            <w:ins w:id="19835" w:author="Lee, Daewon" w:date="2020-11-10T16:17:00Z">
              <w:r w:rsidRPr="001E23AD">
                <w:rPr>
                  <w:rFonts w:eastAsia="Times New Roman"/>
                  <w:lang w:eastAsia="zh-CN"/>
                </w:rPr>
                <w:t>-17.39/ &lt;0.1% FA</w:t>
              </w:r>
            </w:ins>
          </w:p>
        </w:tc>
        <w:tc>
          <w:tcPr>
            <w:tcW w:w="0" w:type="auto"/>
            <w:hideMark/>
          </w:tcPr>
          <w:p w14:paraId="4D5C6EAE" w14:textId="77777777" w:rsidR="004C09BC" w:rsidRPr="001E23AD" w:rsidRDefault="004C09BC" w:rsidP="00211543">
            <w:pPr>
              <w:pStyle w:val="TAC"/>
              <w:keepNext w:val="0"/>
              <w:keepLines w:val="0"/>
              <w:rPr>
                <w:ins w:id="19836" w:author="Lee, Daewon" w:date="2020-11-10T16:17:00Z"/>
                <w:rFonts w:eastAsia="Times New Roman"/>
                <w:lang w:eastAsia="zh-CN"/>
              </w:rPr>
            </w:pPr>
            <w:ins w:id="19837" w:author="Lee, Daewon" w:date="2020-11-10T16:17:00Z">
              <w:r w:rsidRPr="001E23AD">
                <w:rPr>
                  <w:rFonts w:eastAsia="Times New Roman"/>
                  <w:lang w:eastAsia="zh-CN"/>
                </w:rPr>
                <w:t>-17.98 / &lt;0.1% FA</w:t>
              </w:r>
            </w:ins>
          </w:p>
        </w:tc>
        <w:tc>
          <w:tcPr>
            <w:tcW w:w="0" w:type="auto"/>
            <w:hideMark/>
          </w:tcPr>
          <w:p w14:paraId="6E0EF15C" w14:textId="77777777" w:rsidR="004C09BC" w:rsidRPr="001E23AD" w:rsidRDefault="004C09BC" w:rsidP="00211543">
            <w:pPr>
              <w:pStyle w:val="TAC"/>
              <w:keepNext w:val="0"/>
              <w:keepLines w:val="0"/>
              <w:rPr>
                <w:ins w:id="19838" w:author="Lee, Daewon" w:date="2020-11-10T16:17:00Z"/>
                <w:rFonts w:eastAsia="Times New Roman"/>
                <w:lang w:eastAsia="zh-CN"/>
              </w:rPr>
            </w:pPr>
            <w:ins w:id="19839" w:author="Lee, Daewon" w:date="2020-11-10T16:17:00Z">
              <w:r w:rsidRPr="001E23AD">
                <w:rPr>
                  <w:rFonts w:eastAsia="Times New Roman"/>
                  <w:lang w:eastAsia="zh-CN"/>
                </w:rPr>
                <w:t>-18.19 / &lt;0.1% FA</w:t>
              </w:r>
            </w:ins>
          </w:p>
        </w:tc>
      </w:tr>
      <w:tr w:rsidR="004C09BC" w14:paraId="3C708EEC" w14:textId="77777777" w:rsidTr="00211543">
        <w:trPr>
          <w:trHeight w:val="45"/>
          <w:jc w:val="center"/>
          <w:ins w:id="19840" w:author="Lee, Daewon" w:date="2020-11-10T16:17:00Z"/>
        </w:trPr>
        <w:tc>
          <w:tcPr>
            <w:tcW w:w="0" w:type="auto"/>
            <w:vMerge/>
            <w:vAlign w:val="center"/>
            <w:hideMark/>
          </w:tcPr>
          <w:p w14:paraId="2B616C46" w14:textId="77777777" w:rsidR="004C09BC" w:rsidRPr="001E23AD" w:rsidRDefault="004C09BC" w:rsidP="00211543">
            <w:pPr>
              <w:pStyle w:val="TAC"/>
              <w:keepNext w:val="0"/>
              <w:keepLines w:val="0"/>
              <w:rPr>
                <w:ins w:id="19841" w:author="Lee, Daewon" w:date="2020-11-10T16:17:00Z"/>
                <w:rFonts w:eastAsia="Times New Roman"/>
                <w:lang w:eastAsia="zh-CN"/>
              </w:rPr>
            </w:pPr>
          </w:p>
        </w:tc>
        <w:tc>
          <w:tcPr>
            <w:tcW w:w="0" w:type="auto"/>
            <w:vAlign w:val="center"/>
            <w:hideMark/>
          </w:tcPr>
          <w:p w14:paraId="53838974" w14:textId="77777777" w:rsidR="004C09BC" w:rsidRPr="001E23AD" w:rsidRDefault="004C09BC" w:rsidP="00211543">
            <w:pPr>
              <w:pStyle w:val="TAC"/>
              <w:keepNext w:val="0"/>
              <w:keepLines w:val="0"/>
              <w:rPr>
                <w:ins w:id="19842" w:author="Lee, Daewon" w:date="2020-11-10T16:17:00Z"/>
                <w:rFonts w:eastAsia="Times New Roman"/>
                <w:lang w:eastAsia="zh-CN"/>
              </w:rPr>
            </w:pPr>
            <w:ins w:id="19843" w:author="Lee, Daewon" w:date="2020-11-10T16:17:00Z">
              <w:r w:rsidRPr="001E23AD">
                <w:rPr>
                  <w:rFonts w:eastAsia="Times New Roman"/>
                  <w:lang w:eastAsia="zh-CN"/>
                </w:rPr>
                <w:t>TDL-A, 10ns</w:t>
              </w:r>
            </w:ins>
          </w:p>
        </w:tc>
        <w:tc>
          <w:tcPr>
            <w:tcW w:w="0" w:type="auto"/>
            <w:hideMark/>
          </w:tcPr>
          <w:p w14:paraId="783D00AD" w14:textId="77777777" w:rsidR="004C09BC" w:rsidRPr="001E23AD" w:rsidRDefault="004C09BC" w:rsidP="00211543">
            <w:pPr>
              <w:pStyle w:val="TAC"/>
              <w:keepNext w:val="0"/>
              <w:keepLines w:val="0"/>
              <w:rPr>
                <w:ins w:id="19844" w:author="Lee, Daewon" w:date="2020-11-10T16:17:00Z"/>
                <w:rFonts w:eastAsia="Times New Roman"/>
                <w:lang w:eastAsia="zh-CN"/>
              </w:rPr>
            </w:pPr>
            <w:ins w:id="19845" w:author="Lee, Daewon" w:date="2020-11-10T16:17:00Z">
              <w:r w:rsidRPr="001E23AD">
                <w:rPr>
                  <w:rFonts w:eastAsia="Times New Roman"/>
                  <w:lang w:eastAsia="zh-CN"/>
                </w:rPr>
                <w:t>-17.56 / &lt;0.1% FA</w:t>
              </w:r>
            </w:ins>
          </w:p>
        </w:tc>
        <w:tc>
          <w:tcPr>
            <w:tcW w:w="0" w:type="auto"/>
            <w:hideMark/>
          </w:tcPr>
          <w:p w14:paraId="574FEF5F" w14:textId="77777777" w:rsidR="004C09BC" w:rsidRPr="001E23AD" w:rsidRDefault="004C09BC" w:rsidP="00211543">
            <w:pPr>
              <w:pStyle w:val="TAC"/>
              <w:keepNext w:val="0"/>
              <w:keepLines w:val="0"/>
              <w:rPr>
                <w:ins w:id="19846" w:author="Lee, Daewon" w:date="2020-11-10T16:17:00Z"/>
                <w:rFonts w:eastAsia="Times New Roman"/>
                <w:lang w:eastAsia="zh-CN"/>
              </w:rPr>
            </w:pPr>
            <w:ins w:id="19847" w:author="Lee, Daewon" w:date="2020-11-10T16:17:00Z">
              <w:r w:rsidRPr="001E23AD">
                <w:rPr>
                  <w:rFonts w:eastAsia="Times New Roman"/>
                  <w:lang w:eastAsia="zh-CN"/>
                </w:rPr>
                <w:t>-18.14 / &lt;0.1% FA</w:t>
              </w:r>
            </w:ins>
          </w:p>
        </w:tc>
        <w:tc>
          <w:tcPr>
            <w:tcW w:w="0" w:type="auto"/>
            <w:hideMark/>
          </w:tcPr>
          <w:p w14:paraId="309EF989" w14:textId="77777777" w:rsidR="004C09BC" w:rsidRPr="001E23AD" w:rsidRDefault="004C09BC" w:rsidP="00211543">
            <w:pPr>
              <w:pStyle w:val="TAC"/>
              <w:keepNext w:val="0"/>
              <w:keepLines w:val="0"/>
              <w:rPr>
                <w:ins w:id="19848" w:author="Lee, Daewon" w:date="2020-11-10T16:17:00Z"/>
                <w:rFonts w:eastAsia="Times New Roman"/>
                <w:lang w:eastAsia="zh-CN"/>
              </w:rPr>
            </w:pPr>
            <w:ins w:id="19849" w:author="Lee, Daewon" w:date="2020-11-10T16:17:00Z">
              <w:r w:rsidRPr="001E23AD">
                <w:rPr>
                  <w:rFonts w:eastAsia="Times New Roman"/>
                  <w:lang w:eastAsia="zh-CN"/>
                </w:rPr>
                <w:t>-18.03 / &lt;0.1% FA</w:t>
              </w:r>
            </w:ins>
          </w:p>
        </w:tc>
        <w:tc>
          <w:tcPr>
            <w:tcW w:w="0" w:type="auto"/>
            <w:hideMark/>
          </w:tcPr>
          <w:p w14:paraId="5DD7D76E" w14:textId="77777777" w:rsidR="004C09BC" w:rsidRPr="001E23AD" w:rsidRDefault="004C09BC" w:rsidP="00211543">
            <w:pPr>
              <w:pStyle w:val="TAC"/>
              <w:keepNext w:val="0"/>
              <w:keepLines w:val="0"/>
              <w:rPr>
                <w:ins w:id="19850" w:author="Lee, Daewon" w:date="2020-11-10T16:17:00Z"/>
                <w:rFonts w:eastAsia="Times New Roman"/>
                <w:lang w:eastAsia="zh-CN"/>
              </w:rPr>
            </w:pPr>
            <w:ins w:id="19851" w:author="Lee, Daewon" w:date="2020-11-10T16:17:00Z">
              <w:r w:rsidRPr="001E23AD">
                <w:rPr>
                  <w:rFonts w:eastAsia="Times New Roman"/>
                  <w:lang w:eastAsia="zh-CN"/>
                </w:rPr>
                <w:t>-17.58 / &lt;0.1% FA</w:t>
              </w:r>
            </w:ins>
          </w:p>
        </w:tc>
      </w:tr>
      <w:tr w:rsidR="004C09BC" w14:paraId="1C163C50" w14:textId="77777777" w:rsidTr="00211543">
        <w:trPr>
          <w:trHeight w:val="45"/>
          <w:jc w:val="center"/>
          <w:ins w:id="19852" w:author="Lee, Daewon" w:date="2020-11-10T16:17:00Z"/>
        </w:trPr>
        <w:tc>
          <w:tcPr>
            <w:tcW w:w="0" w:type="auto"/>
            <w:vMerge/>
            <w:vAlign w:val="center"/>
            <w:hideMark/>
          </w:tcPr>
          <w:p w14:paraId="4527C628" w14:textId="77777777" w:rsidR="004C09BC" w:rsidRPr="001E23AD" w:rsidRDefault="004C09BC" w:rsidP="00211543">
            <w:pPr>
              <w:pStyle w:val="TAC"/>
              <w:keepNext w:val="0"/>
              <w:keepLines w:val="0"/>
              <w:rPr>
                <w:ins w:id="19853" w:author="Lee, Daewon" w:date="2020-11-10T16:17:00Z"/>
                <w:rFonts w:eastAsia="Times New Roman"/>
                <w:lang w:eastAsia="zh-CN"/>
              </w:rPr>
            </w:pPr>
          </w:p>
        </w:tc>
        <w:tc>
          <w:tcPr>
            <w:tcW w:w="0" w:type="auto"/>
            <w:vAlign w:val="center"/>
            <w:hideMark/>
          </w:tcPr>
          <w:p w14:paraId="21E9BEE1" w14:textId="77777777" w:rsidR="004C09BC" w:rsidRPr="001E23AD" w:rsidRDefault="004C09BC" w:rsidP="00211543">
            <w:pPr>
              <w:pStyle w:val="TAC"/>
              <w:keepNext w:val="0"/>
              <w:keepLines w:val="0"/>
              <w:rPr>
                <w:ins w:id="19854" w:author="Lee, Daewon" w:date="2020-11-10T16:17:00Z"/>
                <w:rFonts w:eastAsia="Times New Roman"/>
                <w:lang w:eastAsia="zh-CN"/>
              </w:rPr>
            </w:pPr>
            <w:ins w:id="19855" w:author="Lee, Daewon" w:date="2020-11-10T16:17:00Z">
              <w:r w:rsidRPr="001E23AD">
                <w:rPr>
                  <w:rFonts w:eastAsia="Times New Roman"/>
                  <w:lang w:eastAsia="zh-CN"/>
                </w:rPr>
                <w:t>TDL-A, 20ns</w:t>
              </w:r>
            </w:ins>
          </w:p>
        </w:tc>
        <w:tc>
          <w:tcPr>
            <w:tcW w:w="0" w:type="auto"/>
            <w:hideMark/>
          </w:tcPr>
          <w:p w14:paraId="1F4C891E" w14:textId="77777777" w:rsidR="004C09BC" w:rsidRPr="001E23AD" w:rsidRDefault="004C09BC" w:rsidP="00211543">
            <w:pPr>
              <w:pStyle w:val="TAC"/>
              <w:keepNext w:val="0"/>
              <w:keepLines w:val="0"/>
              <w:rPr>
                <w:ins w:id="19856" w:author="Lee, Daewon" w:date="2020-11-10T16:17:00Z"/>
                <w:rFonts w:eastAsia="Times New Roman"/>
                <w:lang w:eastAsia="zh-CN"/>
              </w:rPr>
            </w:pPr>
            <w:ins w:id="19857" w:author="Lee, Daewon" w:date="2020-11-10T16:17:00Z">
              <w:r w:rsidRPr="001E23AD">
                <w:rPr>
                  <w:rFonts w:eastAsia="Times New Roman"/>
                  <w:lang w:eastAsia="zh-CN"/>
                </w:rPr>
                <w:t xml:space="preserve">-18.15 / &lt;0.1% FA </w:t>
              </w:r>
            </w:ins>
          </w:p>
        </w:tc>
        <w:tc>
          <w:tcPr>
            <w:tcW w:w="0" w:type="auto"/>
            <w:hideMark/>
          </w:tcPr>
          <w:p w14:paraId="56351365" w14:textId="77777777" w:rsidR="004C09BC" w:rsidRPr="001E23AD" w:rsidRDefault="004C09BC" w:rsidP="00211543">
            <w:pPr>
              <w:pStyle w:val="TAC"/>
              <w:keepNext w:val="0"/>
              <w:keepLines w:val="0"/>
              <w:rPr>
                <w:ins w:id="19858" w:author="Lee, Daewon" w:date="2020-11-10T16:17:00Z"/>
                <w:rFonts w:eastAsia="Times New Roman"/>
                <w:lang w:eastAsia="zh-CN"/>
              </w:rPr>
            </w:pPr>
            <w:ins w:id="19859" w:author="Lee, Daewon" w:date="2020-11-10T16:17:00Z">
              <w:r w:rsidRPr="001E23AD">
                <w:rPr>
                  <w:rFonts w:eastAsia="Times New Roman"/>
                  <w:lang w:eastAsia="zh-CN"/>
                </w:rPr>
                <w:t>-18.24 / &lt;0.1% FA</w:t>
              </w:r>
            </w:ins>
          </w:p>
        </w:tc>
        <w:tc>
          <w:tcPr>
            <w:tcW w:w="0" w:type="auto"/>
            <w:hideMark/>
          </w:tcPr>
          <w:p w14:paraId="4D35FF2E" w14:textId="77777777" w:rsidR="004C09BC" w:rsidRPr="001E23AD" w:rsidRDefault="004C09BC" w:rsidP="00211543">
            <w:pPr>
              <w:pStyle w:val="TAC"/>
              <w:keepNext w:val="0"/>
              <w:keepLines w:val="0"/>
              <w:rPr>
                <w:ins w:id="19860" w:author="Lee, Daewon" w:date="2020-11-10T16:17:00Z"/>
                <w:rFonts w:eastAsia="Times New Roman"/>
                <w:lang w:eastAsia="zh-CN"/>
              </w:rPr>
            </w:pPr>
            <w:ins w:id="19861" w:author="Lee, Daewon" w:date="2020-11-10T16:17:00Z">
              <w:r w:rsidRPr="001E23AD">
                <w:rPr>
                  <w:rFonts w:eastAsia="Times New Roman"/>
                  <w:lang w:eastAsia="zh-CN"/>
                </w:rPr>
                <w:t>-18.69 / &lt;0.1% FA</w:t>
              </w:r>
            </w:ins>
          </w:p>
        </w:tc>
        <w:tc>
          <w:tcPr>
            <w:tcW w:w="0" w:type="auto"/>
            <w:hideMark/>
          </w:tcPr>
          <w:p w14:paraId="2B8B5A5C" w14:textId="77777777" w:rsidR="004C09BC" w:rsidRPr="001E23AD" w:rsidRDefault="004C09BC" w:rsidP="00211543">
            <w:pPr>
              <w:pStyle w:val="TAC"/>
              <w:keepNext w:val="0"/>
              <w:keepLines w:val="0"/>
              <w:rPr>
                <w:ins w:id="19862" w:author="Lee, Daewon" w:date="2020-11-10T16:17:00Z"/>
                <w:rFonts w:eastAsia="Times New Roman"/>
                <w:lang w:eastAsia="zh-CN"/>
              </w:rPr>
            </w:pPr>
            <w:ins w:id="19863" w:author="Lee, Daewon" w:date="2020-11-10T16:17:00Z">
              <w:r w:rsidRPr="001E23AD">
                <w:rPr>
                  <w:rFonts w:eastAsia="Times New Roman"/>
                  <w:lang w:eastAsia="zh-CN"/>
                </w:rPr>
                <w:t>-17.97 / &lt;0.1% FA</w:t>
              </w:r>
            </w:ins>
          </w:p>
        </w:tc>
      </w:tr>
      <w:tr w:rsidR="004C09BC" w14:paraId="21C09D2A" w14:textId="77777777" w:rsidTr="00211543">
        <w:trPr>
          <w:trHeight w:val="45"/>
          <w:jc w:val="center"/>
          <w:ins w:id="19864" w:author="Lee, Daewon" w:date="2020-11-10T16:17:00Z"/>
        </w:trPr>
        <w:tc>
          <w:tcPr>
            <w:tcW w:w="0" w:type="auto"/>
            <w:vMerge/>
            <w:vAlign w:val="center"/>
            <w:hideMark/>
          </w:tcPr>
          <w:p w14:paraId="1C148814" w14:textId="77777777" w:rsidR="004C09BC" w:rsidRPr="001E23AD" w:rsidRDefault="004C09BC" w:rsidP="00211543">
            <w:pPr>
              <w:pStyle w:val="TAC"/>
              <w:keepNext w:val="0"/>
              <w:keepLines w:val="0"/>
              <w:rPr>
                <w:ins w:id="19865" w:author="Lee, Daewon" w:date="2020-11-10T16:17:00Z"/>
                <w:rFonts w:eastAsia="Times New Roman"/>
                <w:lang w:eastAsia="zh-CN"/>
              </w:rPr>
            </w:pPr>
          </w:p>
        </w:tc>
        <w:tc>
          <w:tcPr>
            <w:tcW w:w="0" w:type="auto"/>
            <w:vAlign w:val="center"/>
            <w:hideMark/>
          </w:tcPr>
          <w:p w14:paraId="5AB537E3" w14:textId="77777777" w:rsidR="004C09BC" w:rsidRPr="001E23AD" w:rsidRDefault="004C09BC" w:rsidP="00211543">
            <w:pPr>
              <w:pStyle w:val="TAC"/>
              <w:keepNext w:val="0"/>
              <w:keepLines w:val="0"/>
              <w:rPr>
                <w:ins w:id="19866" w:author="Lee, Daewon" w:date="2020-11-10T16:17:00Z"/>
                <w:rFonts w:eastAsia="Times New Roman"/>
                <w:lang w:eastAsia="zh-CN"/>
              </w:rPr>
            </w:pPr>
            <w:ins w:id="19867" w:author="Lee, Daewon" w:date="2020-11-10T16:17:00Z">
              <w:r w:rsidRPr="001E23AD">
                <w:rPr>
                  <w:rFonts w:eastAsia="Times New Roman"/>
                  <w:lang w:eastAsia="zh-CN"/>
                </w:rPr>
                <w:t>CDL-B, 20ns</w:t>
              </w:r>
            </w:ins>
          </w:p>
        </w:tc>
        <w:tc>
          <w:tcPr>
            <w:tcW w:w="0" w:type="auto"/>
          </w:tcPr>
          <w:p w14:paraId="752DEA62" w14:textId="77777777" w:rsidR="004C09BC" w:rsidRPr="001E23AD" w:rsidRDefault="004C09BC" w:rsidP="00211543">
            <w:pPr>
              <w:pStyle w:val="TAC"/>
              <w:keepNext w:val="0"/>
              <w:keepLines w:val="0"/>
              <w:rPr>
                <w:ins w:id="19868" w:author="Lee, Daewon" w:date="2020-11-10T16:17:00Z"/>
                <w:rFonts w:eastAsia="Times New Roman"/>
                <w:lang w:eastAsia="zh-CN"/>
              </w:rPr>
            </w:pPr>
          </w:p>
        </w:tc>
        <w:tc>
          <w:tcPr>
            <w:tcW w:w="0" w:type="auto"/>
          </w:tcPr>
          <w:p w14:paraId="7D85B985" w14:textId="77777777" w:rsidR="004C09BC" w:rsidRPr="001E23AD" w:rsidRDefault="004C09BC" w:rsidP="00211543">
            <w:pPr>
              <w:pStyle w:val="TAC"/>
              <w:keepNext w:val="0"/>
              <w:keepLines w:val="0"/>
              <w:rPr>
                <w:ins w:id="19869" w:author="Lee, Daewon" w:date="2020-11-10T16:17:00Z"/>
                <w:rFonts w:eastAsia="Times New Roman"/>
                <w:lang w:eastAsia="zh-CN"/>
              </w:rPr>
            </w:pPr>
          </w:p>
        </w:tc>
        <w:tc>
          <w:tcPr>
            <w:tcW w:w="0" w:type="auto"/>
          </w:tcPr>
          <w:p w14:paraId="0E2B1057" w14:textId="77777777" w:rsidR="004C09BC" w:rsidRPr="001E23AD" w:rsidRDefault="004C09BC" w:rsidP="00211543">
            <w:pPr>
              <w:pStyle w:val="TAC"/>
              <w:keepNext w:val="0"/>
              <w:keepLines w:val="0"/>
              <w:rPr>
                <w:ins w:id="19870" w:author="Lee, Daewon" w:date="2020-11-10T16:17:00Z"/>
                <w:rFonts w:eastAsia="Times New Roman"/>
                <w:lang w:eastAsia="zh-CN"/>
              </w:rPr>
            </w:pPr>
          </w:p>
        </w:tc>
        <w:tc>
          <w:tcPr>
            <w:tcW w:w="0" w:type="auto"/>
          </w:tcPr>
          <w:p w14:paraId="251E982C" w14:textId="77777777" w:rsidR="004C09BC" w:rsidRPr="001E23AD" w:rsidRDefault="004C09BC" w:rsidP="00211543">
            <w:pPr>
              <w:pStyle w:val="TAC"/>
              <w:keepNext w:val="0"/>
              <w:keepLines w:val="0"/>
              <w:rPr>
                <w:ins w:id="19871" w:author="Lee, Daewon" w:date="2020-11-10T16:17:00Z"/>
                <w:rFonts w:eastAsia="Times New Roman"/>
                <w:lang w:eastAsia="zh-CN"/>
              </w:rPr>
            </w:pPr>
          </w:p>
        </w:tc>
      </w:tr>
      <w:tr w:rsidR="004C09BC" w14:paraId="3A4D10B6" w14:textId="77777777" w:rsidTr="00211543">
        <w:trPr>
          <w:trHeight w:val="45"/>
          <w:jc w:val="center"/>
          <w:ins w:id="19872" w:author="Lee, Daewon" w:date="2020-11-10T16:17:00Z"/>
        </w:trPr>
        <w:tc>
          <w:tcPr>
            <w:tcW w:w="0" w:type="auto"/>
            <w:vMerge/>
            <w:vAlign w:val="center"/>
            <w:hideMark/>
          </w:tcPr>
          <w:p w14:paraId="755A0B2D" w14:textId="77777777" w:rsidR="004C09BC" w:rsidRPr="001E23AD" w:rsidRDefault="004C09BC" w:rsidP="00211543">
            <w:pPr>
              <w:pStyle w:val="TAC"/>
              <w:keepNext w:val="0"/>
              <w:keepLines w:val="0"/>
              <w:rPr>
                <w:ins w:id="19873" w:author="Lee, Daewon" w:date="2020-11-10T16:17:00Z"/>
                <w:rFonts w:eastAsia="Times New Roman"/>
                <w:lang w:eastAsia="zh-CN"/>
              </w:rPr>
            </w:pPr>
          </w:p>
        </w:tc>
        <w:tc>
          <w:tcPr>
            <w:tcW w:w="0" w:type="auto"/>
            <w:vAlign w:val="center"/>
            <w:hideMark/>
          </w:tcPr>
          <w:p w14:paraId="1A6BC306" w14:textId="77777777" w:rsidR="004C09BC" w:rsidRPr="001E23AD" w:rsidRDefault="004C09BC" w:rsidP="00211543">
            <w:pPr>
              <w:pStyle w:val="TAC"/>
              <w:keepNext w:val="0"/>
              <w:keepLines w:val="0"/>
              <w:rPr>
                <w:ins w:id="19874" w:author="Lee, Daewon" w:date="2020-11-10T16:17:00Z"/>
                <w:rFonts w:eastAsia="Times New Roman"/>
                <w:lang w:eastAsia="zh-CN"/>
              </w:rPr>
            </w:pPr>
            <w:ins w:id="19875" w:author="Lee, Daewon" w:date="2020-11-10T16:17:00Z">
              <w:r w:rsidRPr="001E23AD">
                <w:rPr>
                  <w:rFonts w:eastAsia="Times New Roman"/>
                  <w:lang w:eastAsia="zh-CN"/>
                </w:rPr>
                <w:t>CDL-B, 50ns</w:t>
              </w:r>
            </w:ins>
          </w:p>
        </w:tc>
        <w:tc>
          <w:tcPr>
            <w:tcW w:w="0" w:type="auto"/>
          </w:tcPr>
          <w:p w14:paraId="33257274" w14:textId="77777777" w:rsidR="004C09BC" w:rsidRPr="001E23AD" w:rsidRDefault="004C09BC" w:rsidP="00211543">
            <w:pPr>
              <w:pStyle w:val="TAC"/>
              <w:keepNext w:val="0"/>
              <w:keepLines w:val="0"/>
              <w:rPr>
                <w:ins w:id="19876" w:author="Lee, Daewon" w:date="2020-11-10T16:17:00Z"/>
                <w:rFonts w:eastAsia="Times New Roman"/>
                <w:lang w:eastAsia="zh-CN"/>
              </w:rPr>
            </w:pPr>
          </w:p>
        </w:tc>
        <w:tc>
          <w:tcPr>
            <w:tcW w:w="0" w:type="auto"/>
          </w:tcPr>
          <w:p w14:paraId="3EA4AB9A" w14:textId="77777777" w:rsidR="004C09BC" w:rsidRPr="001E23AD" w:rsidRDefault="004C09BC" w:rsidP="00211543">
            <w:pPr>
              <w:pStyle w:val="TAC"/>
              <w:keepNext w:val="0"/>
              <w:keepLines w:val="0"/>
              <w:rPr>
                <w:ins w:id="19877" w:author="Lee, Daewon" w:date="2020-11-10T16:17:00Z"/>
                <w:rFonts w:eastAsia="Times New Roman"/>
                <w:lang w:eastAsia="zh-CN"/>
              </w:rPr>
            </w:pPr>
          </w:p>
        </w:tc>
        <w:tc>
          <w:tcPr>
            <w:tcW w:w="0" w:type="auto"/>
          </w:tcPr>
          <w:p w14:paraId="4E57F628" w14:textId="77777777" w:rsidR="004C09BC" w:rsidRPr="001E23AD" w:rsidRDefault="004C09BC" w:rsidP="00211543">
            <w:pPr>
              <w:pStyle w:val="TAC"/>
              <w:keepNext w:val="0"/>
              <w:keepLines w:val="0"/>
              <w:rPr>
                <w:ins w:id="19878" w:author="Lee, Daewon" w:date="2020-11-10T16:17:00Z"/>
                <w:rFonts w:eastAsia="Times New Roman"/>
                <w:lang w:eastAsia="zh-CN"/>
              </w:rPr>
            </w:pPr>
          </w:p>
        </w:tc>
        <w:tc>
          <w:tcPr>
            <w:tcW w:w="0" w:type="auto"/>
          </w:tcPr>
          <w:p w14:paraId="1F8B33C0" w14:textId="77777777" w:rsidR="004C09BC" w:rsidRPr="001E23AD" w:rsidRDefault="004C09BC" w:rsidP="00211543">
            <w:pPr>
              <w:pStyle w:val="TAC"/>
              <w:keepNext w:val="0"/>
              <w:keepLines w:val="0"/>
              <w:rPr>
                <w:ins w:id="19879" w:author="Lee, Daewon" w:date="2020-11-10T16:17:00Z"/>
                <w:rFonts w:eastAsia="Times New Roman"/>
                <w:lang w:eastAsia="zh-CN"/>
              </w:rPr>
            </w:pPr>
          </w:p>
        </w:tc>
      </w:tr>
      <w:tr w:rsidR="004C09BC" w14:paraId="4DD17310" w14:textId="77777777" w:rsidTr="00211543">
        <w:trPr>
          <w:trHeight w:val="45"/>
          <w:jc w:val="center"/>
          <w:ins w:id="19880" w:author="Lee, Daewon" w:date="2020-11-10T16:17:00Z"/>
        </w:trPr>
        <w:tc>
          <w:tcPr>
            <w:tcW w:w="0" w:type="auto"/>
            <w:vMerge/>
            <w:vAlign w:val="center"/>
            <w:hideMark/>
          </w:tcPr>
          <w:p w14:paraId="3986E64B" w14:textId="77777777" w:rsidR="004C09BC" w:rsidRPr="001E23AD" w:rsidRDefault="004C09BC" w:rsidP="00211543">
            <w:pPr>
              <w:pStyle w:val="TAC"/>
              <w:keepNext w:val="0"/>
              <w:keepLines w:val="0"/>
              <w:rPr>
                <w:ins w:id="19881" w:author="Lee, Daewon" w:date="2020-11-10T16:17:00Z"/>
                <w:rFonts w:eastAsia="Times New Roman"/>
                <w:lang w:eastAsia="zh-CN"/>
              </w:rPr>
            </w:pPr>
          </w:p>
        </w:tc>
        <w:tc>
          <w:tcPr>
            <w:tcW w:w="0" w:type="auto"/>
            <w:vAlign w:val="center"/>
            <w:hideMark/>
          </w:tcPr>
          <w:p w14:paraId="073D8C5D" w14:textId="77777777" w:rsidR="004C09BC" w:rsidRPr="001E23AD" w:rsidRDefault="004C09BC" w:rsidP="00211543">
            <w:pPr>
              <w:pStyle w:val="TAC"/>
              <w:keepNext w:val="0"/>
              <w:keepLines w:val="0"/>
              <w:rPr>
                <w:ins w:id="19882" w:author="Lee, Daewon" w:date="2020-11-10T16:17:00Z"/>
                <w:rFonts w:eastAsia="Times New Roman"/>
                <w:lang w:eastAsia="zh-CN"/>
              </w:rPr>
            </w:pPr>
            <w:ins w:id="19883" w:author="Lee, Daewon" w:date="2020-11-10T16:17:00Z">
              <w:r w:rsidRPr="001E23AD">
                <w:rPr>
                  <w:rFonts w:eastAsia="Times New Roman"/>
                  <w:lang w:eastAsia="zh-CN"/>
                </w:rPr>
                <w:t>CDL-D, 20ns</w:t>
              </w:r>
            </w:ins>
          </w:p>
        </w:tc>
        <w:tc>
          <w:tcPr>
            <w:tcW w:w="0" w:type="auto"/>
          </w:tcPr>
          <w:p w14:paraId="5F3E7957" w14:textId="77777777" w:rsidR="004C09BC" w:rsidRPr="001E23AD" w:rsidRDefault="004C09BC" w:rsidP="00211543">
            <w:pPr>
              <w:pStyle w:val="TAC"/>
              <w:keepNext w:val="0"/>
              <w:keepLines w:val="0"/>
              <w:rPr>
                <w:ins w:id="19884" w:author="Lee, Daewon" w:date="2020-11-10T16:17:00Z"/>
                <w:rFonts w:eastAsia="Times New Roman"/>
                <w:lang w:eastAsia="zh-CN"/>
              </w:rPr>
            </w:pPr>
          </w:p>
        </w:tc>
        <w:tc>
          <w:tcPr>
            <w:tcW w:w="0" w:type="auto"/>
          </w:tcPr>
          <w:p w14:paraId="7AC1E93A" w14:textId="77777777" w:rsidR="004C09BC" w:rsidRPr="001E23AD" w:rsidRDefault="004C09BC" w:rsidP="00211543">
            <w:pPr>
              <w:pStyle w:val="TAC"/>
              <w:keepNext w:val="0"/>
              <w:keepLines w:val="0"/>
              <w:rPr>
                <w:ins w:id="19885" w:author="Lee, Daewon" w:date="2020-11-10T16:17:00Z"/>
                <w:rFonts w:eastAsia="Times New Roman"/>
                <w:lang w:eastAsia="zh-CN"/>
              </w:rPr>
            </w:pPr>
          </w:p>
        </w:tc>
        <w:tc>
          <w:tcPr>
            <w:tcW w:w="0" w:type="auto"/>
          </w:tcPr>
          <w:p w14:paraId="7C1D421D" w14:textId="77777777" w:rsidR="004C09BC" w:rsidRPr="001E23AD" w:rsidRDefault="004C09BC" w:rsidP="00211543">
            <w:pPr>
              <w:pStyle w:val="TAC"/>
              <w:keepNext w:val="0"/>
              <w:keepLines w:val="0"/>
              <w:rPr>
                <w:ins w:id="19886" w:author="Lee, Daewon" w:date="2020-11-10T16:17:00Z"/>
                <w:rFonts w:eastAsia="Times New Roman"/>
                <w:lang w:eastAsia="zh-CN"/>
              </w:rPr>
            </w:pPr>
          </w:p>
        </w:tc>
        <w:tc>
          <w:tcPr>
            <w:tcW w:w="0" w:type="auto"/>
          </w:tcPr>
          <w:p w14:paraId="097E500B" w14:textId="77777777" w:rsidR="004C09BC" w:rsidRPr="001E23AD" w:rsidRDefault="004C09BC" w:rsidP="00211543">
            <w:pPr>
              <w:pStyle w:val="TAC"/>
              <w:keepNext w:val="0"/>
              <w:keepLines w:val="0"/>
              <w:rPr>
                <w:ins w:id="19887" w:author="Lee, Daewon" w:date="2020-11-10T16:17:00Z"/>
                <w:rFonts w:eastAsia="Times New Roman"/>
                <w:lang w:eastAsia="zh-CN"/>
              </w:rPr>
            </w:pPr>
          </w:p>
        </w:tc>
      </w:tr>
      <w:tr w:rsidR="004C09BC" w14:paraId="07A458BB" w14:textId="77777777" w:rsidTr="00211543">
        <w:trPr>
          <w:trHeight w:val="45"/>
          <w:jc w:val="center"/>
          <w:ins w:id="19888" w:author="Lee, Daewon" w:date="2020-11-10T16:17:00Z"/>
        </w:trPr>
        <w:tc>
          <w:tcPr>
            <w:tcW w:w="0" w:type="auto"/>
            <w:vMerge/>
            <w:vAlign w:val="center"/>
            <w:hideMark/>
          </w:tcPr>
          <w:p w14:paraId="77380812" w14:textId="77777777" w:rsidR="004C09BC" w:rsidRPr="001E23AD" w:rsidRDefault="004C09BC" w:rsidP="00211543">
            <w:pPr>
              <w:pStyle w:val="TAC"/>
              <w:keepNext w:val="0"/>
              <w:keepLines w:val="0"/>
              <w:rPr>
                <w:ins w:id="19889" w:author="Lee, Daewon" w:date="2020-11-10T16:17:00Z"/>
                <w:rFonts w:eastAsia="Times New Roman"/>
                <w:lang w:eastAsia="zh-CN"/>
              </w:rPr>
            </w:pPr>
          </w:p>
        </w:tc>
        <w:tc>
          <w:tcPr>
            <w:tcW w:w="0" w:type="auto"/>
            <w:vAlign w:val="center"/>
            <w:hideMark/>
          </w:tcPr>
          <w:p w14:paraId="3B9AA3E2" w14:textId="77777777" w:rsidR="004C09BC" w:rsidRPr="001E23AD" w:rsidRDefault="004C09BC" w:rsidP="00211543">
            <w:pPr>
              <w:pStyle w:val="TAC"/>
              <w:keepNext w:val="0"/>
              <w:keepLines w:val="0"/>
              <w:rPr>
                <w:ins w:id="19890" w:author="Lee, Daewon" w:date="2020-11-10T16:17:00Z"/>
                <w:rFonts w:eastAsia="Times New Roman"/>
                <w:lang w:eastAsia="zh-CN"/>
              </w:rPr>
            </w:pPr>
            <w:ins w:id="19891" w:author="Lee, Daewon" w:date="2020-11-10T16:17:00Z">
              <w:r w:rsidRPr="001E23AD">
                <w:rPr>
                  <w:rFonts w:eastAsia="Times New Roman"/>
                  <w:lang w:eastAsia="zh-CN"/>
                </w:rPr>
                <w:t>CDL-D, 30ns</w:t>
              </w:r>
            </w:ins>
          </w:p>
        </w:tc>
        <w:tc>
          <w:tcPr>
            <w:tcW w:w="0" w:type="auto"/>
          </w:tcPr>
          <w:p w14:paraId="368DECFE" w14:textId="77777777" w:rsidR="004C09BC" w:rsidRPr="001E23AD" w:rsidRDefault="004C09BC" w:rsidP="00211543">
            <w:pPr>
              <w:pStyle w:val="TAC"/>
              <w:keepNext w:val="0"/>
              <w:keepLines w:val="0"/>
              <w:rPr>
                <w:ins w:id="19892" w:author="Lee, Daewon" w:date="2020-11-10T16:17:00Z"/>
                <w:rFonts w:eastAsia="Times New Roman"/>
                <w:lang w:eastAsia="zh-CN"/>
              </w:rPr>
            </w:pPr>
          </w:p>
        </w:tc>
        <w:tc>
          <w:tcPr>
            <w:tcW w:w="0" w:type="auto"/>
          </w:tcPr>
          <w:p w14:paraId="7DC9A895" w14:textId="77777777" w:rsidR="004C09BC" w:rsidRPr="001E23AD" w:rsidRDefault="004C09BC" w:rsidP="00211543">
            <w:pPr>
              <w:pStyle w:val="TAC"/>
              <w:keepNext w:val="0"/>
              <w:keepLines w:val="0"/>
              <w:rPr>
                <w:ins w:id="19893" w:author="Lee, Daewon" w:date="2020-11-10T16:17:00Z"/>
                <w:rFonts w:eastAsia="Times New Roman"/>
                <w:lang w:eastAsia="zh-CN"/>
              </w:rPr>
            </w:pPr>
          </w:p>
        </w:tc>
        <w:tc>
          <w:tcPr>
            <w:tcW w:w="0" w:type="auto"/>
          </w:tcPr>
          <w:p w14:paraId="3C5553F1" w14:textId="77777777" w:rsidR="004C09BC" w:rsidRPr="001E23AD" w:rsidRDefault="004C09BC" w:rsidP="00211543">
            <w:pPr>
              <w:pStyle w:val="TAC"/>
              <w:keepNext w:val="0"/>
              <w:keepLines w:val="0"/>
              <w:rPr>
                <w:ins w:id="19894" w:author="Lee, Daewon" w:date="2020-11-10T16:17:00Z"/>
                <w:rFonts w:eastAsia="Times New Roman"/>
                <w:lang w:eastAsia="zh-CN"/>
              </w:rPr>
            </w:pPr>
          </w:p>
        </w:tc>
        <w:tc>
          <w:tcPr>
            <w:tcW w:w="0" w:type="auto"/>
          </w:tcPr>
          <w:p w14:paraId="3082091D" w14:textId="77777777" w:rsidR="004C09BC" w:rsidRPr="001E23AD" w:rsidRDefault="004C09BC" w:rsidP="00211543">
            <w:pPr>
              <w:pStyle w:val="TAC"/>
              <w:keepNext w:val="0"/>
              <w:keepLines w:val="0"/>
              <w:rPr>
                <w:ins w:id="19895" w:author="Lee, Daewon" w:date="2020-11-10T16:17:00Z"/>
                <w:rFonts w:eastAsia="Times New Roman"/>
                <w:lang w:eastAsia="zh-CN"/>
              </w:rPr>
            </w:pPr>
          </w:p>
        </w:tc>
      </w:tr>
      <w:tr w:rsidR="004C09BC" w14:paraId="5F3952BB" w14:textId="77777777" w:rsidTr="00211543">
        <w:trPr>
          <w:trHeight w:val="45"/>
          <w:jc w:val="center"/>
          <w:ins w:id="19896" w:author="Lee, Daewon" w:date="2020-11-10T16:17:00Z"/>
        </w:trPr>
        <w:tc>
          <w:tcPr>
            <w:tcW w:w="0" w:type="auto"/>
            <w:vMerge/>
            <w:vAlign w:val="center"/>
            <w:hideMark/>
          </w:tcPr>
          <w:p w14:paraId="46ECC471" w14:textId="77777777" w:rsidR="004C09BC" w:rsidRDefault="004C09BC" w:rsidP="00211543">
            <w:pPr>
              <w:spacing w:after="0" w:line="240" w:lineRule="auto"/>
              <w:rPr>
                <w:ins w:id="19897"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0438F9F9" w14:textId="77777777" w:rsidR="004C09BC" w:rsidRPr="009E5739" w:rsidRDefault="004C09BC" w:rsidP="00211543">
            <w:pPr>
              <w:pStyle w:val="TAL"/>
              <w:keepNext w:val="0"/>
              <w:keepLines w:val="0"/>
              <w:rPr>
                <w:ins w:id="19898" w:author="Lee, Daewon" w:date="2020-11-10T16:17:00Z"/>
                <w:lang w:eastAsia="zh-CN"/>
              </w:rPr>
            </w:pPr>
            <w:ins w:id="19899" w:author="Lee, Daewon" w:date="2020-11-10T16:17:00Z">
              <w:r w:rsidRPr="009E5739">
                <w:rPr>
                  <w:lang w:eastAsia="zh-CN"/>
                </w:rPr>
                <w:t xml:space="preserve">Additional report/notes: </w:t>
              </w:r>
            </w:ins>
          </w:p>
          <w:p w14:paraId="18DA6D8C" w14:textId="77777777" w:rsidR="004C09BC" w:rsidRPr="009E5739" w:rsidRDefault="004C09BC" w:rsidP="00211543">
            <w:pPr>
              <w:pStyle w:val="TAL"/>
              <w:keepNext w:val="0"/>
              <w:keepLines w:val="0"/>
              <w:rPr>
                <w:ins w:id="19900" w:author="Lee, Daewon" w:date="2020-11-10T16:17:00Z"/>
                <w:lang w:eastAsia="zh-CN"/>
              </w:rPr>
            </w:pPr>
            <w:ins w:id="19901" w:author="Lee, Daewon" w:date="2020-11-10T16:17:00Z">
              <w:r w:rsidRPr="009E5739">
                <w:rPr>
                  <w:lang w:eastAsia="zh-CN"/>
                </w:rPr>
                <w:t>1. PRACH format: A2 with sequence length 1151</w:t>
              </w:r>
            </w:ins>
          </w:p>
          <w:p w14:paraId="0EA94E28" w14:textId="77777777" w:rsidR="004C09BC" w:rsidRPr="009E5739" w:rsidRDefault="004C09BC" w:rsidP="00211543">
            <w:pPr>
              <w:pStyle w:val="TAL"/>
              <w:keepNext w:val="0"/>
              <w:keepLines w:val="0"/>
              <w:rPr>
                <w:ins w:id="19902" w:author="Lee, Daewon" w:date="2020-11-10T16:17:00Z"/>
                <w:lang w:eastAsia="zh-CN"/>
              </w:rPr>
            </w:pPr>
            <w:ins w:id="19903"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{230, 575, 0, 0} for {120, 240, 480, 960 kHz}</w:t>
              </w:r>
            </w:ins>
          </w:p>
          <w:p w14:paraId="10281426" w14:textId="77777777" w:rsidR="004C09BC" w:rsidRPr="009E5739" w:rsidRDefault="004C09BC" w:rsidP="00211543">
            <w:pPr>
              <w:pStyle w:val="TAL"/>
              <w:keepNext w:val="0"/>
              <w:keepLines w:val="0"/>
              <w:rPr>
                <w:ins w:id="19904" w:author="Lee, Daewon" w:date="2020-11-10T16:17:00Z"/>
                <w:lang w:eastAsia="zh-CN"/>
              </w:rPr>
            </w:pPr>
            <w:ins w:id="19905" w:author="Lee, Daewon" w:date="2020-11-10T16:17:00Z">
              <w:r w:rsidRPr="009E5739">
                <w:rPr>
                  <w:lang w:eastAsia="zh-CN"/>
                </w:rPr>
                <w:t>3. antenna configuration for CDL model: N/A</w:t>
              </w:r>
            </w:ins>
          </w:p>
          <w:p w14:paraId="6C99B172" w14:textId="77777777" w:rsidR="004C09BC" w:rsidRPr="009E5739" w:rsidRDefault="004C09BC" w:rsidP="00211543">
            <w:pPr>
              <w:pStyle w:val="TAL"/>
              <w:keepNext w:val="0"/>
              <w:keepLines w:val="0"/>
              <w:rPr>
                <w:ins w:id="19906" w:author="Lee, Daewon" w:date="2020-11-10T16:17:00Z"/>
                <w:lang w:eastAsia="zh-CN"/>
              </w:rPr>
            </w:pPr>
            <w:ins w:id="19907" w:author="Lee, Daewon" w:date="2020-11-10T16:17:00Z">
              <w:r w:rsidRPr="009E5739">
                <w:rPr>
                  <w:lang w:eastAsia="zh-CN"/>
                </w:rPr>
                <w:t>4. any optional or other assumption/parameters used not as in the baseline</w:t>
              </w:r>
            </w:ins>
          </w:p>
        </w:tc>
      </w:tr>
    </w:tbl>
    <w:p w14:paraId="3527B490" w14:textId="77777777" w:rsidR="004C09BC" w:rsidRDefault="004C09BC" w:rsidP="004C09BC">
      <w:pPr>
        <w:rPr>
          <w:ins w:id="19908" w:author="Lee, Daewon" w:date="2020-11-10T16:17:00Z"/>
          <w:rFonts w:asciiTheme="minorHAnsi" w:eastAsiaTheme="minorEastAsia" w:hAnsiTheme="minorHAnsi" w:cstheme="minorBidi"/>
          <w:i/>
          <w:iCs/>
          <w:color w:val="FF0000"/>
          <w:sz w:val="22"/>
          <w:szCs w:val="22"/>
          <w:lang w:eastAsia="ko-KR"/>
        </w:rPr>
      </w:pPr>
    </w:p>
    <w:p w14:paraId="62604FA0" w14:textId="3EFDF95E" w:rsidR="00302AF6" w:rsidRDefault="00302AF6" w:rsidP="00847B59">
      <w:pPr>
        <w:rPr>
          <w:i/>
          <w:iCs/>
          <w:color w:val="FF0000"/>
        </w:rPr>
      </w:pPr>
    </w:p>
    <w:p w14:paraId="0744D4E0" w14:textId="0A010E36" w:rsidR="00302AF6" w:rsidRPr="004D3578" w:rsidRDefault="00302AF6" w:rsidP="00302AF6">
      <w:pPr>
        <w:pStyle w:val="Heading2"/>
      </w:pPr>
      <w:bookmarkStart w:id="19909" w:name="_Toc56024769"/>
      <w:bookmarkStart w:id="19910" w:name="_Toc56026017"/>
      <w:r>
        <w:t>B</w:t>
      </w:r>
      <w:r w:rsidRPr="004D3578">
        <w:t>.</w:t>
      </w:r>
      <w:r>
        <w:t>2</w:t>
      </w:r>
      <w:r w:rsidRPr="004D3578">
        <w:tab/>
      </w:r>
      <w:r>
        <w:t>System level evaluation results</w:t>
      </w:r>
      <w:bookmarkEnd w:id="19909"/>
      <w:bookmarkEnd w:id="19910"/>
    </w:p>
    <w:p w14:paraId="5C2A2F8A" w14:textId="334D48F9" w:rsidR="009C42C7" w:rsidDel="00F50E9D" w:rsidRDefault="00AA013C" w:rsidP="009C42C7">
      <w:pPr>
        <w:rPr>
          <w:del w:id="19911" w:author="Lee, Daewon" w:date="2020-11-10T16:17:00Z"/>
          <w:i/>
          <w:iCs/>
          <w:color w:val="FF0000"/>
        </w:rPr>
      </w:pPr>
      <w:del w:id="19912" w:author="Lee, Daewon" w:date="2020-11-10T16:17:00Z">
        <w:r w:rsidRPr="00F548CD" w:rsidDel="00F50E9D">
          <w:rPr>
            <w:i/>
            <w:iCs/>
            <w:color w:val="FF0000"/>
          </w:rPr>
          <w:delText xml:space="preserve">Editor’s Note: </w:delText>
        </w:r>
        <w:r w:rsidDel="00F50E9D">
          <w:rPr>
            <w:i/>
            <w:iCs/>
            <w:color w:val="FF0000"/>
          </w:rPr>
          <w:delText>This section will be potentially sub-divided into further sub-sections depending on case and/or scenario.</w:delText>
        </w:r>
        <w:r w:rsidR="009C42C7" w:rsidDel="00F50E9D">
          <w:rPr>
            <w:i/>
            <w:iCs/>
            <w:color w:val="FF0000"/>
          </w:rPr>
          <w:delText xml:space="preserve"> Template for the evaluation results is presented as a placeholder for now.</w:delText>
        </w:r>
      </w:del>
    </w:p>
    <w:p w14:paraId="641F85C6" w14:textId="36F54064" w:rsidR="00AA013C" w:rsidDel="00F50E9D" w:rsidRDefault="00AA013C" w:rsidP="00AA013C">
      <w:pPr>
        <w:rPr>
          <w:del w:id="19913" w:author="Lee, Daewon" w:date="2020-11-10T16:17:00Z"/>
          <w:i/>
          <w:iCs/>
          <w:color w:val="FF0000"/>
        </w:rPr>
      </w:pPr>
    </w:p>
    <w:p w14:paraId="4EB5A1F3" w14:textId="79B3FE30" w:rsidR="009C42C7" w:rsidDel="00F50E9D" w:rsidRDefault="009C42C7" w:rsidP="00AA013C">
      <w:pPr>
        <w:rPr>
          <w:del w:id="19914" w:author="Lee, Daewon" w:date="2020-11-10T16:17:00Z"/>
          <w:i/>
          <w:iCs/>
          <w:color w:val="FF0000"/>
        </w:rPr>
      </w:pPr>
    </w:p>
    <w:p w14:paraId="080620A3" w14:textId="5C149FC1" w:rsidR="009C42C7" w:rsidRPr="00C30B03" w:rsidDel="00F50E9D" w:rsidRDefault="009C42C7" w:rsidP="00C30B03">
      <w:pPr>
        <w:pStyle w:val="TH"/>
        <w:rPr>
          <w:del w:id="19915" w:author="Lee, Daewon" w:date="2020-11-10T16:17:00Z"/>
        </w:rPr>
      </w:pPr>
      <w:bookmarkStart w:id="19916" w:name="_Ref48248896"/>
      <w:del w:id="19917" w:author="Lee, Daewon" w:date="2020-11-10T16:17:00Z">
        <w:r w:rsidDel="00F50E9D">
          <w:delText>Table</w:delText>
        </w:r>
        <w:bookmarkEnd w:id="19916"/>
        <w:r w:rsidDel="00F50E9D">
          <w:delText xml:space="preserve"> B.2-1: System level evaluation results for scenario</w:delText>
        </w:r>
      </w:del>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4F0597" w:rsidRPr="004F0597" w:rsidDel="00F50E9D" w14:paraId="116655EB" w14:textId="28B95EE4" w:rsidTr="009C42C7">
        <w:trPr>
          <w:trHeight w:val="176"/>
          <w:jc w:val="center"/>
          <w:del w:id="19918" w:author="Lee, Daewon" w:date="2020-11-10T16:17:00Z"/>
        </w:trPr>
        <w:tc>
          <w:tcPr>
            <w:tcW w:w="715" w:type="dxa"/>
            <w:tcBorders>
              <w:top w:val="single" w:sz="4" w:space="0" w:color="auto"/>
              <w:left w:val="single" w:sz="4" w:space="0" w:color="auto"/>
              <w:bottom w:val="single" w:sz="4" w:space="0" w:color="auto"/>
              <w:right w:val="single" w:sz="4" w:space="0" w:color="auto"/>
            </w:tcBorders>
            <w:hideMark/>
          </w:tcPr>
          <w:p w14:paraId="6E1ED418" w14:textId="56FE3E78" w:rsidR="009C42C7" w:rsidRPr="004F0597" w:rsidDel="00F50E9D" w:rsidRDefault="009C42C7">
            <w:pPr>
              <w:spacing w:after="0"/>
              <w:jc w:val="center"/>
              <w:rPr>
                <w:del w:id="19919" w:author="Lee, Daewon" w:date="2020-11-10T16:17:00Z"/>
                <w:sz w:val="18"/>
                <w:szCs w:val="18"/>
                <w:lang w:eastAsia="zh-CN"/>
              </w:rPr>
            </w:pPr>
            <w:del w:id="19920" w:author="Lee, Daewon" w:date="2020-11-10T16:17:00Z">
              <w:r w:rsidRPr="004F0597" w:rsidDel="00F50E9D">
                <w:rPr>
                  <w:sz w:val="18"/>
                  <w:szCs w:val="18"/>
                  <w:lang w:eastAsia="zh-CN"/>
                </w:rPr>
                <w:delText>Tdoc /</w:delText>
              </w:r>
            </w:del>
          </w:p>
          <w:p w14:paraId="2FBB967B" w14:textId="4F9DBD1A" w:rsidR="009C42C7" w:rsidRPr="00256C63" w:rsidDel="00F50E9D" w:rsidRDefault="009C42C7">
            <w:pPr>
              <w:rPr>
                <w:del w:id="19921" w:author="Lee, Daewon" w:date="2020-11-10T16:17:00Z"/>
                <w:sz w:val="18"/>
                <w:szCs w:val="18"/>
                <w:lang w:eastAsia="zh-CN"/>
              </w:rPr>
            </w:pPr>
            <w:del w:id="19922" w:author="Lee, Daewon" w:date="2020-11-10T16:17:00Z">
              <w:r w:rsidRPr="00256C63" w:rsidDel="00F50E9D">
                <w:rPr>
                  <w:sz w:val="18"/>
                  <w:szCs w:val="18"/>
                  <w:lang w:eastAsia="zh-CN"/>
                </w:rPr>
                <w:delText>Source</w:delText>
              </w:r>
            </w:del>
          </w:p>
        </w:tc>
        <w:tc>
          <w:tcPr>
            <w:tcW w:w="2027" w:type="dxa"/>
            <w:gridSpan w:val="2"/>
            <w:tcBorders>
              <w:top w:val="single" w:sz="4" w:space="0" w:color="auto"/>
              <w:left w:val="single" w:sz="4" w:space="0" w:color="auto"/>
              <w:bottom w:val="single" w:sz="4" w:space="0" w:color="auto"/>
              <w:right w:val="single" w:sz="4" w:space="0" w:color="auto"/>
            </w:tcBorders>
            <w:hideMark/>
          </w:tcPr>
          <w:p w14:paraId="4A88A69A" w14:textId="69E0680C" w:rsidR="009C42C7" w:rsidRPr="004F0597" w:rsidDel="00F50E9D" w:rsidRDefault="009C42C7">
            <w:pPr>
              <w:rPr>
                <w:del w:id="19923" w:author="Lee, Daewon" w:date="2020-11-10T16:17:00Z"/>
                <w:sz w:val="18"/>
                <w:szCs w:val="18"/>
                <w:lang w:eastAsia="zh-CN"/>
              </w:rPr>
            </w:pPr>
            <w:del w:id="19924" w:author="Lee, Daewon" w:date="2020-11-10T16:17:00Z">
              <w:r w:rsidRPr="004F0597" w:rsidDel="00F50E9D">
                <w:rPr>
                  <w:sz w:val="18"/>
                  <w:szCs w:val="18"/>
                  <w:lang w:eastAsia="zh-CN"/>
                </w:rPr>
                <w:delText>Cases</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776C4B71" w14:textId="05A7C24D" w:rsidR="009C42C7" w:rsidRPr="004F0597" w:rsidDel="00F50E9D" w:rsidRDefault="009C42C7">
            <w:pPr>
              <w:jc w:val="center"/>
              <w:rPr>
                <w:del w:id="19925" w:author="Lee, Daewon" w:date="2020-11-10T16:17:00Z"/>
                <w:sz w:val="18"/>
                <w:szCs w:val="18"/>
                <w:lang w:eastAsia="zh-CN"/>
              </w:rPr>
            </w:pPr>
            <w:del w:id="19926" w:author="Lee, Daewon" w:date="2020-11-10T16:17:00Z">
              <w:r w:rsidRPr="004F0597" w:rsidDel="00F50E9D">
                <w:rPr>
                  <w:sz w:val="18"/>
                  <w:szCs w:val="18"/>
                  <w:lang w:eastAsia="zh-CN"/>
                </w:rPr>
                <w:delText>Case 1</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109724AA" w14:textId="15F9BC4C" w:rsidR="009C42C7" w:rsidRPr="004F0597" w:rsidDel="00F50E9D" w:rsidRDefault="009C42C7">
            <w:pPr>
              <w:jc w:val="center"/>
              <w:rPr>
                <w:del w:id="19927" w:author="Lee, Daewon" w:date="2020-11-10T16:17:00Z"/>
                <w:sz w:val="18"/>
                <w:szCs w:val="18"/>
                <w:lang w:eastAsia="zh-CN"/>
              </w:rPr>
            </w:pPr>
            <w:del w:id="19928" w:author="Lee, Daewon" w:date="2020-11-10T16:17:00Z">
              <w:r w:rsidRPr="004F0597" w:rsidDel="00F50E9D">
                <w:rPr>
                  <w:sz w:val="18"/>
                  <w:szCs w:val="18"/>
                  <w:lang w:eastAsia="zh-CN"/>
                </w:rPr>
                <w:delText xml:space="preserve"> Case 2</w:delText>
              </w:r>
            </w:del>
          </w:p>
        </w:tc>
      </w:tr>
      <w:tr w:rsidR="004F0597" w:rsidRPr="004F0597" w:rsidDel="00F50E9D" w14:paraId="236D216C" w14:textId="2218A532" w:rsidTr="009C42C7">
        <w:trPr>
          <w:trHeight w:val="176"/>
          <w:jc w:val="center"/>
          <w:del w:id="19929" w:author="Lee, Daewon" w:date="2020-11-10T16:17: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1DFAC8C7" w14:textId="698D6D45" w:rsidR="009C42C7" w:rsidRPr="004F0597" w:rsidDel="00F50E9D" w:rsidRDefault="009C42C7">
            <w:pPr>
              <w:ind w:right="113" w:firstLineChars="500" w:firstLine="900"/>
              <w:jc w:val="center"/>
              <w:rPr>
                <w:del w:id="19930" w:author="Lee, Daewon" w:date="2020-11-10T16:17:00Z"/>
                <w:sz w:val="18"/>
                <w:szCs w:val="18"/>
                <w:lang w:eastAsia="zh-CN"/>
              </w:rPr>
            </w:pPr>
            <w:del w:id="19931" w:author="Lee, Daewon" w:date="2020-11-10T16:17:00Z">
              <w:r w:rsidRPr="004F0597" w:rsidDel="00F50E9D">
                <w:rPr>
                  <w:sz w:val="18"/>
                  <w:szCs w:val="18"/>
                  <w:lang w:eastAsia="zh-CN"/>
                </w:rPr>
                <w:delText>R1-xxxxxxx / Source 1</w:delText>
              </w:r>
            </w:del>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F53ACF" w14:textId="011CF100" w:rsidR="009C42C7" w:rsidRPr="004F0597" w:rsidDel="00F50E9D" w:rsidRDefault="009C42C7">
            <w:pPr>
              <w:ind w:firstLineChars="500" w:firstLine="900"/>
              <w:rPr>
                <w:del w:id="19932" w:author="Lee, Daewon" w:date="2020-11-10T16:17:00Z"/>
                <w:sz w:val="18"/>
                <w:szCs w:val="18"/>
                <w:lang w:eastAsia="zh-CN"/>
              </w:rPr>
            </w:pPr>
            <w:del w:id="19933" w:author="Lee, Daewon" w:date="2020-11-10T16:17:00Z">
              <w:r w:rsidRPr="004F0597" w:rsidDel="00F50E9D">
                <w:rPr>
                  <w:sz w:val="18"/>
                  <w:szCs w:val="18"/>
                  <w:lang w:eastAsia="zh-CN"/>
                </w:rPr>
                <w:delText>Traffic load</w:delText>
              </w:r>
            </w:del>
          </w:p>
          <w:p w14:paraId="32DDD9BD" w14:textId="5C566C9D" w:rsidR="009C42C7" w:rsidRPr="004F0597" w:rsidDel="00F50E9D" w:rsidRDefault="009C42C7">
            <w:pPr>
              <w:rPr>
                <w:del w:id="19934" w:author="Lee, Daewon" w:date="2020-11-10T16:17:00Z"/>
                <w:sz w:val="18"/>
                <w:szCs w:val="18"/>
                <w:lang w:eastAsia="zh-CN"/>
              </w:rPr>
            </w:pPr>
            <w:del w:id="19935" w:author="Lee, Daewon" w:date="2020-11-10T16:17:00Z">
              <w:r w:rsidRPr="004F0597" w:rsidDel="00F50E9D">
                <w:rPr>
                  <w:sz w:val="18"/>
                  <w:szCs w:val="18"/>
                  <w:lang w:eastAsia="zh-CN"/>
                </w:rPr>
                <w:delText xml:space="preserve">Metrics              </w:delText>
              </w:r>
            </w:del>
          </w:p>
        </w:tc>
        <w:tc>
          <w:tcPr>
            <w:tcW w:w="1152" w:type="dxa"/>
            <w:tcBorders>
              <w:top w:val="single" w:sz="4" w:space="0" w:color="auto"/>
              <w:left w:val="single" w:sz="4" w:space="0" w:color="auto"/>
              <w:bottom w:val="single" w:sz="4" w:space="0" w:color="auto"/>
              <w:right w:val="single" w:sz="4" w:space="0" w:color="auto"/>
            </w:tcBorders>
            <w:hideMark/>
          </w:tcPr>
          <w:p w14:paraId="03F6E687" w14:textId="43947CFF" w:rsidR="009C42C7" w:rsidRPr="004F0597" w:rsidDel="00F50E9D" w:rsidRDefault="009C42C7">
            <w:pPr>
              <w:rPr>
                <w:del w:id="19936" w:author="Lee, Daewon" w:date="2020-11-10T16:17:00Z"/>
                <w:sz w:val="18"/>
                <w:szCs w:val="18"/>
                <w:lang w:eastAsia="zh-CN"/>
              </w:rPr>
            </w:pPr>
            <w:del w:id="19937" w:author="Lee, Daewon" w:date="2020-11-10T16:17:00Z">
              <w:r w:rsidRPr="004F0597" w:rsidDel="00F50E9D">
                <w:rPr>
                  <w:sz w:val="18"/>
                  <w:szCs w:val="18"/>
                  <w:lang w:eastAsia="zh-CN"/>
                </w:rPr>
                <w:delText>Low load</w:delText>
              </w:r>
            </w:del>
          </w:p>
          <w:p w14:paraId="31F68BBB" w14:textId="46946A51" w:rsidR="009C42C7" w:rsidRPr="004F0597" w:rsidDel="00F50E9D" w:rsidRDefault="009C42C7">
            <w:pPr>
              <w:rPr>
                <w:del w:id="19938" w:author="Lee, Daewon" w:date="2020-11-10T16:17:00Z"/>
                <w:sz w:val="18"/>
                <w:szCs w:val="18"/>
                <w:lang w:eastAsia="zh-CN"/>
                <w:rPrChange w:id="19939" w:author="Lee, Daewon" w:date="2020-10-27T06:15:00Z">
                  <w:rPr>
                    <w:del w:id="19940" w:author="Lee, Daewon" w:date="2020-11-10T16:17:00Z"/>
                    <w:color w:val="FF0000"/>
                    <w:sz w:val="18"/>
                    <w:szCs w:val="18"/>
                    <w:lang w:eastAsia="zh-CN"/>
                  </w:rPr>
                </w:rPrChange>
              </w:rPr>
            </w:pPr>
            <w:del w:id="19941" w:author="Lee, Daewon" w:date="2020-11-10T16:17:00Z">
              <w:r w:rsidRPr="004F0597" w:rsidDel="00F50E9D">
                <w:rPr>
                  <w:sz w:val="18"/>
                  <w:szCs w:val="18"/>
                  <w:lang w:eastAsia="zh-CN"/>
                  <w:rPrChange w:id="19942"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5A5B51BC" w14:textId="3B822560" w:rsidR="009C42C7" w:rsidRPr="00256C63" w:rsidDel="00F50E9D" w:rsidRDefault="009C42C7">
            <w:pPr>
              <w:rPr>
                <w:del w:id="19943" w:author="Lee, Daewon" w:date="2020-11-10T16:17:00Z"/>
                <w:sz w:val="18"/>
                <w:szCs w:val="18"/>
                <w:lang w:eastAsia="zh-CN"/>
              </w:rPr>
            </w:pPr>
            <w:del w:id="19944" w:author="Lee, Daewon" w:date="2020-11-10T16:17:00Z">
              <w:r w:rsidRPr="004F0597" w:rsidDel="00F50E9D">
                <w:rPr>
                  <w:sz w:val="18"/>
                  <w:szCs w:val="18"/>
                  <w:lang w:eastAsia="zh-CN"/>
                </w:rPr>
                <w:delText>Medium load</w:delText>
              </w:r>
            </w:del>
          </w:p>
          <w:p w14:paraId="7C5B7A1A" w14:textId="6863D7ED" w:rsidR="009C42C7" w:rsidRPr="004F0597" w:rsidDel="00F50E9D" w:rsidRDefault="009C42C7">
            <w:pPr>
              <w:rPr>
                <w:del w:id="19945" w:author="Lee, Daewon" w:date="2020-11-10T16:17:00Z"/>
                <w:sz w:val="18"/>
                <w:szCs w:val="18"/>
                <w:lang w:eastAsia="zh-CN"/>
              </w:rPr>
            </w:pPr>
            <w:del w:id="19946" w:author="Lee, Daewon" w:date="2020-11-10T16:17:00Z">
              <w:r w:rsidRPr="004F0597" w:rsidDel="00F50E9D">
                <w:rPr>
                  <w:sz w:val="18"/>
                  <w:szCs w:val="18"/>
                  <w:lang w:eastAsia="zh-CN"/>
                  <w:rPrChange w:id="19947"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5C682B5C" w14:textId="4252B6F5" w:rsidR="009C42C7" w:rsidRPr="00256C63" w:rsidDel="00F50E9D" w:rsidRDefault="009C42C7">
            <w:pPr>
              <w:rPr>
                <w:del w:id="19948" w:author="Lee, Daewon" w:date="2020-11-10T16:17:00Z"/>
                <w:sz w:val="18"/>
                <w:szCs w:val="18"/>
                <w:lang w:eastAsia="zh-CN"/>
              </w:rPr>
            </w:pPr>
            <w:del w:id="19949" w:author="Lee, Daewon" w:date="2020-11-10T16:17:00Z">
              <w:r w:rsidRPr="00256C63" w:rsidDel="00F50E9D">
                <w:rPr>
                  <w:sz w:val="18"/>
                  <w:szCs w:val="18"/>
                  <w:lang w:eastAsia="zh-CN"/>
                </w:rPr>
                <w:delText>High load</w:delText>
              </w:r>
            </w:del>
          </w:p>
          <w:p w14:paraId="23544243" w14:textId="45EB99FC" w:rsidR="009C42C7" w:rsidRPr="004F0597" w:rsidDel="00F50E9D" w:rsidRDefault="009C42C7">
            <w:pPr>
              <w:rPr>
                <w:del w:id="19950" w:author="Lee, Daewon" w:date="2020-11-10T16:17:00Z"/>
                <w:sz w:val="18"/>
                <w:szCs w:val="18"/>
                <w:lang w:eastAsia="zh-CN"/>
              </w:rPr>
            </w:pPr>
            <w:del w:id="19951" w:author="Lee, Daewon" w:date="2020-11-10T16:17:00Z">
              <w:r w:rsidRPr="004F0597" w:rsidDel="00F50E9D">
                <w:rPr>
                  <w:sz w:val="18"/>
                  <w:szCs w:val="18"/>
                  <w:lang w:eastAsia="zh-CN"/>
                  <w:rPrChange w:id="19952" w:author="Lee, Daewon" w:date="2020-10-27T06:15:00Z">
                    <w:rPr>
                      <w:color w:val="FF0000"/>
                      <w:sz w:val="18"/>
                      <w:szCs w:val="18"/>
                      <w:lang w:eastAsia="zh-CN"/>
                    </w:rPr>
                  </w:rPrChange>
                </w:rPr>
                <w:delText>above 55% BO</w:delText>
              </w:r>
            </w:del>
          </w:p>
        </w:tc>
        <w:tc>
          <w:tcPr>
            <w:tcW w:w="1152" w:type="dxa"/>
            <w:tcBorders>
              <w:top w:val="single" w:sz="4" w:space="0" w:color="auto"/>
              <w:left w:val="single" w:sz="4" w:space="0" w:color="auto"/>
              <w:bottom w:val="single" w:sz="4" w:space="0" w:color="auto"/>
              <w:right w:val="single" w:sz="4" w:space="0" w:color="auto"/>
            </w:tcBorders>
            <w:hideMark/>
          </w:tcPr>
          <w:p w14:paraId="727ED602" w14:textId="7C1BD8E0" w:rsidR="009C42C7" w:rsidRPr="00256C63" w:rsidDel="00F50E9D" w:rsidRDefault="009C42C7">
            <w:pPr>
              <w:rPr>
                <w:del w:id="19953" w:author="Lee, Daewon" w:date="2020-11-10T16:17:00Z"/>
                <w:sz w:val="18"/>
                <w:szCs w:val="18"/>
                <w:lang w:eastAsia="zh-CN"/>
              </w:rPr>
            </w:pPr>
            <w:del w:id="19954" w:author="Lee, Daewon" w:date="2020-11-10T16:17:00Z">
              <w:r w:rsidRPr="00256C63" w:rsidDel="00F50E9D">
                <w:rPr>
                  <w:sz w:val="18"/>
                  <w:szCs w:val="18"/>
                  <w:lang w:eastAsia="zh-CN"/>
                </w:rPr>
                <w:delText>Low load</w:delText>
              </w:r>
            </w:del>
          </w:p>
          <w:p w14:paraId="06E50A7C" w14:textId="0CF3C400" w:rsidR="009C42C7" w:rsidRPr="004F0597" w:rsidDel="00F50E9D" w:rsidRDefault="009C42C7">
            <w:pPr>
              <w:rPr>
                <w:del w:id="19955" w:author="Lee, Daewon" w:date="2020-11-10T16:17:00Z"/>
                <w:sz w:val="18"/>
                <w:szCs w:val="18"/>
                <w:lang w:eastAsia="zh-CN"/>
              </w:rPr>
            </w:pPr>
            <w:del w:id="19956" w:author="Lee, Daewon" w:date="2020-11-10T16:17:00Z">
              <w:r w:rsidRPr="004F0597" w:rsidDel="00F50E9D">
                <w:rPr>
                  <w:sz w:val="18"/>
                  <w:szCs w:val="18"/>
                  <w:lang w:eastAsia="zh-CN"/>
                  <w:rPrChange w:id="19957"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1BCFDEFC" w14:textId="2EE8B632" w:rsidR="009C42C7" w:rsidRPr="00256C63" w:rsidDel="00F50E9D" w:rsidRDefault="009C42C7">
            <w:pPr>
              <w:rPr>
                <w:del w:id="19958" w:author="Lee, Daewon" w:date="2020-11-10T16:17:00Z"/>
                <w:sz w:val="18"/>
                <w:szCs w:val="18"/>
                <w:lang w:eastAsia="zh-CN"/>
              </w:rPr>
            </w:pPr>
            <w:del w:id="19959" w:author="Lee, Daewon" w:date="2020-11-10T16:17:00Z">
              <w:r w:rsidRPr="00256C63" w:rsidDel="00F50E9D">
                <w:rPr>
                  <w:sz w:val="18"/>
                  <w:szCs w:val="18"/>
                  <w:lang w:eastAsia="zh-CN"/>
                </w:rPr>
                <w:delText>Medium load</w:delText>
              </w:r>
            </w:del>
          </w:p>
          <w:p w14:paraId="10AA3C45" w14:textId="5F6E45E2" w:rsidR="009C42C7" w:rsidRPr="004F0597" w:rsidDel="00F50E9D" w:rsidRDefault="009C42C7">
            <w:pPr>
              <w:rPr>
                <w:del w:id="19960" w:author="Lee, Daewon" w:date="2020-11-10T16:17:00Z"/>
                <w:sz w:val="18"/>
                <w:szCs w:val="18"/>
                <w:lang w:eastAsia="zh-CN"/>
              </w:rPr>
            </w:pPr>
            <w:del w:id="19961" w:author="Lee, Daewon" w:date="2020-11-10T16:17:00Z">
              <w:r w:rsidRPr="004F0597" w:rsidDel="00F50E9D">
                <w:rPr>
                  <w:sz w:val="18"/>
                  <w:szCs w:val="18"/>
                  <w:lang w:eastAsia="zh-CN"/>
                  <w:rPrChange w:id="19962"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6DD6EAEC" w14:textId="40116699" w:rsidR="009C42C7" w:rsidRPr="00256C63" w:rsidDel="00F50E9D" w:rsidRDefault="009C42C7">
            <w:pPr>
              <w:rPr>
                <w:del w:id="19963" w:author="Lee, Daewon" w:date="2020-11-10T16:17:00Z"/>
                <w:sz w:val="18"/>
                <w:szCs w:val="18"/>
                <w:lang w:eastAsia="zh-CN"/>
              </w:rPr>
            </w:pPr>
            <w:del w:id="19964" w:author="Lee, Daewon" w:date="2020-11-10T16:17:00Z">
              <w:r w:rsidRPr="00256C63" w:rsidDel="00F50E9D">
                <w:rPr>
                  <w:sz w:val="18"/>
                  <w:szCs w:val="18"/>
                  <w:lang w:eastAsia="zh-CN"/>
                </w:rPr>
                <w:delText>High load</w:delText>
              </w:r>
            </w:del>
          </w:p>
          <w:p w14:paraId="68FF40FD" w14:textId="044D3C8D" w:rsidR="009C42C7" w:rsidRPr="004F0597" w:rsidDel="00F50E9D" w:rsidRDefault="009C42C7">
            <w:pPr>
              <w:rPr>
                <w:del w:id="19965" w:author="Lee, Daewon" w:date="2020-11-10T16:17:00Z"/>
                <w:sz w:val="18"/>
                <w:szCs w:val="18"/>
                <w:lang w:eastAsia="zh-CN"/>
              </w:rPr>
            </w:pPr>
            <w:del w:id="19966" w:author="Lee, Daewon" w:date="2020-11-10T16:17:00Z">
              <w:r w:rsidRPr="004F0597" w:rsidDel="00F50E9D">
                <w:rPr>
                  <w:sz w:val="18"/>
                  <w:szCs w:val="18"/>
                  <w:lang w:eastAsia="zh-CN"/>
                  <w:rPrChange w:id="19967" w:author="Lee, Daewon" w:date="2020-10-27T06:15:00Z">
                    <w:rPr>
                      <w:color w:val="FF0000"/>
                      <w:sz w:val="18"/>
                      <w:szCs w:val="18"/>
                      <w:lang w:eastAsia="zh-CN"/>
                    </w:rPr>
                  </w:rPrChange>
                </w:rPr>
                <w:delText>above 55% BO</w:delText>
              </w:r>
            </w:del>
          </w:p>
        </w:tc>
      </w:tr>
      <w:tr w:rsidR="004F0597" w:rsidRPr="004F0597" w:rsidDel="00F50E9D" w14:paraId="05F04EF7" w14:textId="6517FF6A" w:rsidTr="009C42C7">
        <w:trPr>
          <w:trHeight w:val="176"/>
          <w:jc w:val="center"/>
          <w:del w:id="1996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A7FB36" w14:textId="26863CF1" w:rsidR="009C42C7" w:rsidRPr="004F0597" w:rsidDel="00F50E9D" w:rsidRDefault="009C42C7">
            <w:pPr>
              <w:spacing w:after="0" w:line="276" w:lineRule="auto"/>
              <w:rPr>
                <w:del w:id="19969"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5D0B54" w14:textId="5BA00343" w:rsidR="009C42C7" w:rsidRPr="004F0597" w:rsidDel="00F50E9D" w:rsidRDefault="009C42C7">
            <w:pPr>
              <w:rPr>
                <w:del w:id="19970" w:author="Lee, Daewon" w:date="2020-11-10T16:17:00Z"/>
                <w:sz w:val="18"/>
                <w:szCs w:val="18"/>
                <w:lang w:eastAsia="zh-CN"/>
              </w:rPr>
            </w:pPr>
            <w:del w:id="19971" w:author="Lee, Daewon" w:date="2020-11-10T16:17:00Z">
              <w:r w:rsidRPr="004F0597" w:rsidDel="00F50E9D">
                <w:rPr>
                  <w:sz w:val="18"/>
                  <w:szCs w:val="18"/>
                  <w:lang w:eastAsia="zh-CN"/>
                </w:rPr>
                <w:delText>DL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63885EA5" w14:textId="28CDDD1C" w:rsidR="009C42C7" w:rsidRPr="004F0597" w:rsidDel="00F50E9D" w:rsidRDefault="009C42C7">
            <w:pPr>
              <w:rPr>
                <w:del w:id="19972" w:author="Lee, Daewon" w:date="2020-11-10T16:17:00Z"/>
                <w:sz w:val="18"/>
                <w:szCs w:val="18"/>
                <w:lang w:eastAsia="zh-CN"/>
              </w:rPr>
            </w:pPr>
            <w:del w:id="19973"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1A3C493" w14:textId="7CA832FD" w:rsidR="009C42C7" w:rsidRPr="004F0597" w:rsidDel="00F50E9D" w:rsidRDefault="009C42C7">
            <w:pPr>
              <w:rPr>
                <w:del w:id="1997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2B8ECB6" w14:textId="5BB92079" w:rsidR="009C42C7" w:rsidRPr="004F0597" w:rsidDel="00F50E9D" w:rsidRDefault="009C42C7">
            <w:pPr>
              <w:rPr>
                <w:del w:id="1997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B5DA32A" w14:textId="681FB8DE" w:rsidR="009C42C7" w:rsidRPr="004F0597" w:rsidDel="00F50E9D" w:rsidRDefault="009C42C7">
            <w:pPr>
              <w:rPr>
                <w:del w:id="1997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2494535" w14:textId="2404009B" w:rsidR="009C42C7" w:rsidRPr="004F0597" w:rsidDel="00F50E9D" w:rsidRDefault="009C42C7">
            <w:pPr>
              <w:rPr>
                <w:del w:id="1997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F0BD44" w14:textId="4897F99F" w:rsidR="009C42C7" w:rsidRPr="004F0597" w:rsidDel="00F50E9D" w:rsidRDefault="009C42C7">
            <w:pPr>
              <w:rPr>
                <w:del w:id="1997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99D796" w14:textId="09503543" w:rsidR="009C42C7" w:rsidRPr="004F0597" w:rsidDel="00F50E9D" w:rsidRDefault="009C42C7">
            <w:pPr>
              <w:rPr>
                <w:del w:id="19979" w:author="Lee, Daewon" w:date="2020-11-10T16:17:00Z"/>
                <w:sz w:val="18"/>
                <w:szCs w:val="18"/>
                <w:lang w:eastAsia="zh-CN"/>
              </w:rPr>
            </w:pPr>
          </w:p>
        </w:tc>
      </w:tr>
      <w:tr w:rsidR="004F0597" w:rsidRPr="004F0597" w:rsidDel="00F50E9D" w14:paraId="123F856E" w14:textId="3945451F" w:rsidTr="009C42C7">
        <w:trPr>
          <w:trHeight w:val="176"/>
          <w:jc w:val="center"/>
          <w:del w:id="1998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F12196B" w14:textId="64AE6890" w:rsidR="009C42C7" w:rsidRPr="004F0597" w:rsidDel="00F50E9D" w:rsidRDefault="009C42C7">
            <w:pPr>
              <w:spacing w:after="0" w:line="276" w:lineRule="auto"/>
              <w:rPr>
                <w:del w:id="19981"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661258" w14:textId="11EE3B1A" w:rsidR="009C42C7" w:rsidRPr="004F0597" w:rsidDel="00F50E9D" w:rsidRDefault="009C42C7">
            <w:pPr>
              <w:spacing w:after="0" w:line="276" w:lineRule="auto"/>
              <w:rPr>
                <w:del w:id="19982"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DA86EB" w14:textId="60182947" w:rsidR="009C42C7" w:rsidRPr="004F0597" w:rsidDel="00F50E9D" w:rsidRDefault="009C42C7">
            <w:pPr>
              <w:rPr>
                <w:del w:id="19983" w:author="Lee, Daewon" w:date="2020-11-10T16:17:00Z"/>
                <w:sz w:val="18"/>
                <w:szCs w:val="18"/>
                <w:lang w:eastAsia="zh-CN"/>
              </w:rPr>
            </w:pPr>
            <w:del w:id="19984"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C76D41E" w14:textId="19F46FD2" w:rsidR="009C42C7" w:rsidRPr="004F0597" w:rsidDel="00F50E9D" w:rsidRDefault="009C42C7">
            <w:pPr>
              <w:rPr>
                <w:del w:id="1998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5B4485B" w14:textId="51729BC3" w:rsidR="009C42C7" w:rsidRPr="004F0597" w:rsidDel="00F50E9D" w:rsidRDefault="009C42C7">
            <w:pPr>
              <w:rPr>
                <w:del w:id="1998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48B382" w14:textId="34CE64D4" w:rsidR="009C42C7" w:rsidRPr="004F0597" w:rsidDel="00F50E9D" w:rsidRDefault="009C42C7">
            <w:pPr>
              <w:rPr>
                <w:del w:id="1998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01B6403" w14:textId="6CFEDC73" w:rsidR="009C42C7" w:rsidRPr="004F0597" w:rsidDel="00F50E9D" w:rsidRDefault="009C42C7">
            <w:pPr>
              <w:rPr>
                <w:del w:id="1998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5D87C25" w14:textId="085C13E7" w:rsidR="009C42C7" w:rsidRPr="004F0597" w:rsidDel="00F50E9D" w:rsidRDefault="009C42C7">
            <w:pPr>
              <w:rPr>
                <w:del w:id="1998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1F3BA1" w14:textId="4F743C97" w:rsidR="009C42C7" w:rsidRPr="004F0597" w:rsidDel="00F50E9D" w:rsidRDefault="009C42C7">
            <w:pPr>
              <w:rPr>
                <w:del w:id="19990" w:author="Lee, Daewon" w:date="2020-11-10T16:17:00Z"/>
                <w:sz w:val="18"/>
                <w:szCs w:val="18"/>
                <w:lang w:eastAsia="zh-CN"/>
              </w:rPr>
            </w:pPr>
          </w:p>
        </w:tc>
      </w:tr>
      <w:tr w:rsidR="004F0597" w:rsidRPr="004F0597" w:rsidDel="00F50E9D" w14:paraId="125B52D6" w14:textId="0212B5BA" w:rsidTr="009C42C7">
        <w:trPr>
          <w:trHeight w:val="176"/>
          <w:jc w:val="center"/>
          <w:del w:id="1999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EE7CB1" w14:textId="31798F0E" w:rsidR="009C42C7" w:rsidRPr="004F0597" w:rsidDel="00F50E9D" w:rsidRDefault="009C42C7">
            <w:pPr>
              <w:spacing w:after="0" w:line="276" w:lineRule="auto"/>
              <w:rPr>
                <w:del w:id="19992"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D3260D3" w14:textId="1F71C8EE" w:rsidR="009C42C7" w:rsidRPr="004F0597" w:rsidDel="00F50E9D" w:rsidRDefault="009C42C7">
            <w:pPr>
              <w:spacing w:after="0" w:line="276" w:lineRule="auto"/>
              <w:rPr>
                <w:del w:id="19993"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B96647" w14:textId="1562F946" w:rsidR="009C42C7" w:rsidRPr="004F0597" w:rsidDel="00F50E9D" w:rsidRDefault="009C42C7">
            <w:pPr>
              <w:rPr>
                <w:del w:id="19994" w:author="Lee, Daewon" w:date="2020-11-10T16:17:00Z"/>
                <w:sz w:val="18"/>
                <w:szCs w:val="18"/>
                <w:lang w:eastAsia="zh-CN"/>
              </w:rPr>
            </w:pPr>
            <w:del w:id="19995"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9593A6" w14:textId="1101A2E9" w:rsidR="009C42C7" w:rsidRPr="004F0597" w:rsidDel="00F50E9D" w:rsidRDefault="009C42C7">
            <w:pPr>
              <w:rPr>
                <w:del w:id="1999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C4E29AF" w14:textId="06D38C21" w:rsidR="009C42C7" w:rsidRPr="004F0597" w:rsidDel="00F50E9D" w:rsidRDefault="009C42C7">
            <w:pPr>
              <w:rPr>
                <w:del w:id="1999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A20B71" w14:textId="7CB38C66" w:rsidR="009C42C7" w:rsidRPr="004F0597" w:rsidDel="00F50E9D" w:rsidRDefault="009C42C7">
            <w:pPr>
              <w:rPr>
                <w:del w:id="1999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C9DEB54" w14:textId="0F1E3106" w:rsidR="009C42C7" w:rsidRPr="004F0597" w:rsidDel="00F50E9D" w:rsidRDefault="009C42C7">
            <w:pPr>
              <w:rPr>
                <w:del w:id="1999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59EA54" w14:textId="144B7259" w:rsidR="009C42C7" w:rsidRPr="004F0597" w:rsidDel="00F50E9D" w:rsidRDefault="009C42C7">
            <w:pPr>
              <w:rPr>
                <w:del w:id="2000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7F7941" w14:textId="2D6E7888" w:rsidR="009C42C7" w:rsidRPr="004F0597" w:rsidDel="00F50E9D" w:rsidRDefault="009C42C7">
            <w:pPr>
              <w:rPr>
                <w:del w:id="20001" w:author="Lee, Daewon" w:date="2020-11-10T16:17:00Z"/>
                <w:sz w:val="18"/>
                <w:szCs w:val="18"/>
                <w:lang w:eastAsia="zh-CN"/>
              </w:rPr>
            </w:pPr>
          </w:p>
        </w:tc>
      </w:tr>
      <w:tr w:rsidR="004F0597" w:rsidRPr="004F0597" w:rsidDel="00F50E9D" w14:paraId="104F9833" w14:textId="759C6844" w:rsidTr="009C42C7">
        <w:trPr>
          <w:trHeight w:val="176"/>
          <w:jc w:val="center"/>
          <w:del w:id="2000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4859344" w14:textId="22D25C84" w:rsidR="009C42C7" w:rsidRPr="004F0597" w:rsidDel="00F50E9D" w:rsidRDefault="009C42C7">
            <w:pPr>
              <w:spacing w:after="0" w:line="276" w:lineRule="auto"/>
              <w:rPr>
                <w:del w:id="20003"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6F6D89" w14:textId="7B33F36B" w:rsidR="009C42C7" w:rsidRPr="004F0597" w:rsidDel="00F50E9D" w:rsidRDefault="009C42C7">
            <w:pPr>
              <w:spacing w:after="0" w:line="276" w:lineRule="auto"/>
              <w:rPr>
                <w:del w:id="20004"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C9EA0E" w14:textId="23F81F1F" w:rsidR="009C42C7" w:rsidRPr="004F0597" w:rsidDel="00F50E9D" w:rsidRDefault="009C42C7">
            <w:pPr>
              <w:rPr>
                <w:del w:id="20005" w:author="Lee, Daewon" w:date="2020-11-10T16:17:00Z"/>
                <w:sz w:val="18"/>
                <w:szCs w:val="18"/>
                <w:lang w:eastAsia="zh-CN"/>
              </w:rPr>
            </w:pPr>
            <w:del w:id="20006"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124C0ED" w14:textId="00CEAD80" w:rsidR="009C42C7" w:rsidRPr="004F0597" w:rsidDel="00F50E9D" w:rsidRDefault="009C42C7">
            <w:pPr>
              <w:rPr>
                <w:del w:id="2000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A0A1386" w14:textId="13E2B4AF" w:rsidR="009C42C7" w:rsidRPr="004F0597" w:rsidDel="00F50E9D" w:rsidRDefault="009C42C7">
            <w:pPr>
              <w:rPr>
                <w:del w:id="2000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F9BC3D6" w14:textId="7B3A655A" w:rsidR="009C42C7" w:rsidRPr="004F0597" w:rsidDel="00F50E9D" w:rsidRDefault="009C42C7">
            <w:pPr>
              <w:rPr>
                <w:del w:id="2000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B4BF82" w14:textId="0A4F39DA" w:rsidR="009C42C7" w:rsidRPr="004F0597" w:rsidDel="00F50E9D" w:rsidRDefault="009C42C7">
            <w:pPr>
              <w:rPr>
                <w:del w:id="2001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23C51B" w14:textId="1C6B1DB7" w:rsidR="009C42C7" w:rsidRPr="004F0597" w:rsidDel="00F50E9D" w:rsidRDefault="009C42C7">
            <w:pPr>
              <w:rPr>
                <w:del w:id="2001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4D5F59" w14:textId="545FADD3" w:rsidR="009C42C7" w:rsidRPr="004F0597" w:rsidDel="00F50E9D" w:rsidRDefault="009C42C7">
            <w:pPr>
              <w:rPr>
                <w:del w:id="20012" w:author="Lee, Daewon" w:date="2020-11-10T16:17:00Z"/>
                <w:sz w:val="18"/>
                <w:szCs w:val="18"/>
                <w:lang w:eastAsia="zh-CN"/>
              </w:rPr>
            </w:pPr>
          </w:p>
        </w:tc>
      </w:tr>
      <w:tr w:rsidR="004F0597" w:rsidRPr="004F0597" w:rsidDel="00F50E9D" w14:paraId="78CEB0D6" w14:textId="01F72DC2" w:rsidTr="009C42C7">
        <w:trPr>
          <w:trHeight w:val="176"/>
          <w:jc w:val="center"/>
          <w:del w:id="2001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88E9F37" w14:textId="0C58F922" w:rsidR="009C42C7" w:rsidRPr="004F0597" w:rsidDel="00F50E9D" w:rsidRDefault="009C42C7">
            <w:pPr>
              <w:spacing w:after="0" w:line="276" w:lineRule="auto"/>
              <w:rPr>
                <w:del w:id="20014"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7ED948" w14:textId="3F644072" w:rsidR="009C42C7" w:rsidRPr="004F0597" w:rsidDel="00F50E9D" w:rsidRDefault="009C42C7">
            <w:pPr>
              <w:rPr>
                <w:del w:id="20015" w:author="Lee, Daewon" w:date="2020-11-10T16:17:00Z"/>
                <w:sz w:val="18"/>
                <w:szCs w:val="18"/>
                <w:lang w:eastAsia="zh-CN"/>
              </w:rPr>
            </w:pPr>
            <w:del w:id="20016" w:author="Lee, Daewon" w:date="2020-11-10T16:17:00Z">
              <w:r w:rsidRPr="004F0597" w:rsidDel="00F50E9D">
                <w:rPr>
                  <w:sz w:val="18"/>
                  <w:szCs w:val="18"/>
                  <w:lang w:eastAsia="zh-CN"/>
                </w:rPr>
                <w:delText>DL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628EA7" w14:textId="6C98029D" w:rsidR="009C42C7" w:rsidRPr="004F0597" w:rsidDel="00F50E9D" w:rsidRDefault="009C42C7">
            <w:pPr>
              <w:rPr>
                <w:del w:id="20017" w:author="Lee, Daewon" w:date="2020-11-10T16:17:00Z"/>
                <w:sz w:val="18"/>
                <w:szCs w:val="18"/>
                <w:lang w:eastAsia="zh-CN"/>
              </w:rPr>
            </w:pPr>
            <w:del w:id="20018"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075AEE" w14:textId="1EA93B3F" w:rsidR="009C42C7" w:rsidRPr="004F0597" w:rsidDel="00F50E9D" w:rsidRDefault="009C42C7">
            <w:pPr>
              <w:rPr>
                <w:del w:id="2001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4385A7E" w14:textId="5D529D40" w:rsidR="009C42C7" w:rsidRPr="004F0597" w:rsidDel="00F50E9D" w:rsidRDefault="009C42C7">
            <w:pPr>
              <w:rPr>
                <w:del w:id="2002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F45B54" w14:textId="45679763" w:rsidR="009C42C7" w:rsidRPr="004F0597" w:rsidDel="00F50E9D" w:rsidRDefault="009C42C7">
            <w:pPr>
              <w:rPr>
                <w:del w:id="2002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9609143" w14:textId="32278376" w:rsidR="009C42C7" w:rsidRPr="004F0597" w:rsidDel="00F50E9D" w:rsidRDefault="009C42C7">
            <w:pPr>
              <w:rPr>
                <w:del w:id="2002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8B198D3" w14:textId="30EB1F2F" w:rsidR="009C42C7" w:rsidRPr="004F0597" w:rsidDel="00F50E9D" w:rsidRDefault="009C42C7">
            <w:pPr>
              <w:rPr>
                <w:del w:id="2002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0409630" w14:textId="47181555" w:rsidR="009C42C7" w:rsidRPr="004F0597" w:rsidDel="00F50E9D" w:rsidRDefault="009C42C7">
            <w:pPr>
              <w:rPr>
                <w:del w:id="20024" w:author="Lee, Daewon" w:date="2020-11-10T16:17:00Z"/>
                <w:sz w:val="18"/>
                <w:szCs w:val="18"/>
                <w:lang w:eastAsia="zh-CN"/>
              </w:rPr>
            </w:pPr>
          </w:p>
        </w:tc>
      </w:tr>
      <w:tr w:rsidR="004F0597" w:rsidRPr="004F0597" w:rsidDel="00F50E9D" w14:paraId="525B7285" w14:textId="33203644" w:rsidTr="009C42C7">
        <w:trPr>
          <w:trHeight w:val="176"/>
          <w:jc w:val="center"/>
          <w:del w:id="2002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62F642" w14:textId="02A310B8" w:rsidR="009C42C7" w:rsidRPr="004F0597" w:rsidDel="00F50E9D" w:rsidRDefault="009C42C7">
            <w:pPr>
              <w:spacing w:after="0" w:line="276" w:lineRule="auto"/>
              <w:rPr>
                <w:del w:id="20026"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8E06D5" w14:textId="44C520E3" w:rsidR="009C42C7" w:rsidRPr="004F0597" w:rsidDel="00F50E9D" w:rsidRDefault="009C42C7">
            <w:pPr>
              <w:spacing w:after="0" w:line="276" w:lineRule="auto"/>
              <w:rPr>
                <w:del w:id="20027"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A916CF" w14:textId="57763A21" w:rsidR="009C42C7" w:rsidRPr="004F0597" w:rsidDel="00F50E9D" w:rsidRDefault="009C42C7">
            <w:pPr>
              <w:rPr>
                <w:del w:id="20028" w:author="Lee, Daewon" w:date="2020-11-10T16:17:00Z"/>
                <w:sz w:val="18"/>
                <w:szCs w:val="18"/>
                <w:lang w:eastAsia="zh-CN"/>
              </w:rPr>
            </w:pPr>
            <w:del w:id="20029"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DCDFBC" w14:textId="6DA0F3A1" w:rsidR="009C42C7" w:rsidRPr="004F0597" w:rsidDel="00F50E9D" w:rsidRDefault="009C42C7">
            <w:pPr>
              <w:rPr>
                <w:del w:id="2003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8015A7" w14:textId="52AF5A0E" w:rsidR="009C42C7" w:rsidRPr="004F0597" w:rsidDel="00F50E9D" w:rsidRDefault="009C42C7">
            <w:pPr>
              <w:rPr>
                <w:del w:id="2003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CB5FF1" w14:textId="2C1E9A96" w:rsidR="009C42C7" w:rsidRPr="004F0597" w:rsidDel="00F50E9D" w:rsidRDefault="009C42C7">
            <w:pPr>
              <w:rPr>
                <w:del w:id="2003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C2C63D7" w14:textId="2D1D3B9E" w:rsidR="009C42C7" w:rsidRPr="004F0597" w:rsidDel="00F50E9D" w:rsidRDefault="009C42C7">
            <w:pPr>
              <w:rPr>
                <w:del w:id="2003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FEE6ED" w14:textId="5584EF0B" w:rsidR="009C42C7" w:rsidRPr="004F0597" w:rsidDel="00F50E9D" w:rsidRDefault="009C42C7">
            <w:pPr>
              <w:rPr>
                <w:del w:id="2003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6EDF84C" w14:textId="67D3603F" w:rsidR="009C42C7" w:rsidRPr="004F0597" w:rsidDel="00F50E9D" w:rsidRDefault="009C42C7">
            <w:pPr>
              <w:rPr>
                <w:del w:id="20035" w:author="Lee, Daewon" w:date="2020-11-10T16:17:00Z"/>
                <w:sz w:val="18"/>
                <w:szCs w:val="18"/>
                <w:lang w:eastAsia="zh-CN"/>
              </w:rPr>
            </w:pPr>
          </w:p>
        </w:tc>
      </w:tr>
      <w:tr w:rsidR="004F0597" w:rsidRPr="004F0597" w:rsidDel="00F50E9D" w14:paraId="33784D8F" w14:textId="5307818A" w:rsidTr="009C42C7">
        <w:trPr>
          <w:trHeight w:val="176"/>
          <w:jc w:val="center"/>
          <w:del w:id="2003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9453C46" w14:textId="75CE9F53" w:rsidR="009C42C7" w:rsidRPr="004F0597" w:rsidDel="00F50E9D" w:rsidRDefault="009C42C7">
            <w:pPr>
              <w:spacing w:after="0" w:line="276" w:lineRule="auto"/>
              <w:rPr>
                <w:del w:id="20037"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2608BF" w14:textId="12C31E14" w:rsidR="009C42C7" w:rsidRPr="004F0597" w:rsidDel="00F50E9D" w:rsidRDefault="009C42C7">
            <w:pPr>
              <w:spacing w:after="0" w:line="276" w:lineRule="auto"/>
              <w:rPr>
                <w:del w:id="20038"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2A4D86" w14:textId="6FCC753E" w:rsidR="009C42C7" w:rsidRPr="004F0597" w:rsidDel="00F50E9D" w:rsidRDefault="009C42C7">
            <w:pPr>
              <w:rPr>
                <w:del w:id="20039" w:author="Lee, Daewon" w:date="2020-11-10T16:17:00Z"/>
                <w:sz w:val="18"/>
                <w:szCs w:val="18"/>
                <w:lang w:eastAsia="zh-CN"/>
              </w:rPr>
            </w:pPr>
            <w:del w:id="20040"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7ECC1C1" w14:textId="11BAC4B0" w:rsidR="009C42C7" w:rsidRPr="004F0597" w:rsidDel="00F50E9D" w:rsidRDefault="009C42C7">
            <w:pPr>
              <w:rPr>
                <w:del w:id="2004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D1EC2B" w14:textId="45183C79" w:rsidR="009C42C7" w:rsidRPr="004F0597" w:rsidDel="00F50E9D" w:rsidRDefault="009C42C7">
            <w:pPr>
              <w:rPr>
                <w:del w:id="2004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05E0C69" w14:textId="4DD4D210" w:rsidR="009C42C7" w:rsidRPr="004F0597" w:rsidDel="00F50E9D" w:rsidRDefault="009C42C7">
            <w:pPr>
              <w:rPr>
                <w:del w:id="2004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0EC301" w14:textId="788B7D0F" w:rsidR="009C42C7" w:rsidRPr="004F0597" w:rsidDel="00F50E9D" w:rsidRDefault="009C42C7">
            <w:pPr>
              <w:rPr>
                <w:del w:id="2004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85BD34E" w14:textId="1A49B312" w:rsidR="009C42C7" w:rsidRPr="004F0597" w:rsidDel="00F50E9D" w:rsidRDefault="009C42C7">
            <w:pPr>
              <w:rPr>
                <w:del w:id="2004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C64CAC" w14:textId="18676E84" w:rsidR="009C42C7" w:rsidRPr="004F0597" w:rsidDel="00F50E9D" w:rsidRDefault="009C42C7">
            <w:pPr>
              <w:rPr>
                <w:del w:id="20046" w:author="Lee, Daewon" w:date="2020-11-10T16:17:00Z"/>
                <w:sz w:val="18"/>
                <w:szCs w:val="18"/>
                <w:lang w:eastAsia="zh-CN"/>
              </w:rPr>
            </w:pPr>
          </w:p>
        </w:tc>
      </w:tr>
      <w:tr w:rsidR="004F0597" w:rsidRPr="004F0597" w:rsidDel="00F50E9D" w14:paraId="6A338362" w14:textId="46738D76" w:rsidTr="009C42C7">
        <w:trPr>
          <w:trHeight w:val="176"/>
          <w:jc w:val="center"/>
          <w:del w:id="2004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443015" w14:textId="62015ED3" w:rsidR="009C42C7" w:rsidRPr="004F0597" w:rsidDel="00F50E9D" w:rsidRDefault="009C42C7">
            <w:pPr>
              <w:spacing w:after="0" w:line="276" w:lineRule="auto"/>
              <w:rPr>
                <w:del w:id="20048"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F553E5" w14:textId="699FC0BB" w:rsidR="009C42C7" w:rsidRPr="004F0597" w:rsidDel="00F50E9D" w:rsidRDefault="009C42C7">
            <w:pPr>
              <w:spacing w:after="0" w:line="276" w:lineRule="auto"/>
              <w:rPr>
                <w:del w:id="20049"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9A04FDB" w14:textId="2DE00BD7" w:rsidR="009C42C7" w:rsidRPr="004F0597" w:rsidDel="00F50E9D" w:rsidRDefault="009C42C7">
            <w:pPr>
              <w:rPr>
                <w:del w:id="20050" w:author="Lee, Daewon" w:date="2020-11-10T16:17:00Z"/>
                <w:sz w:val="18"/>
                <w:szCs w:val="18"/>
                <w:lang w:eastAsia="zh-CN"/>
              </w:rPr>
            </w:pPr>
            <w:del w:id="20051"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6247253" w14:textId="0732F0BB" w:rsidR="009C42C7" w:rsidRPr="004F0597" w:rsidDel="00F50E9D" w:rsidRDefault="009C42C7">
            <w:pPr>
              <w:rPr>
                <w:del w:id="2005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42DE53" w14:textId="4849DD32" w:rsidR="009C42C7" w:rsidRPr="004F0597" w:rsidDel="00F50E9D" w:rsidRDefault="009C42C7">
            <w:pPr>
              <w:rPr>
                <w:del w:id="2005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357FFE0" w14:textId="54B7A7E5" w:rsidR="009C42C7" w:rsidRPr="004F0597" w:rsidDel="00F50E9D" w:rsidRDefault="009C42C7">
            <w:pPr>
              <w:rPr>
                <w:del w:id="20054"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00199B" w14:textId="24B0E924" w:rsidR="009C42C7" w:rsidRPr="004F0597" w:rsidDel="00F50E9D" w:rsidRDefault="009C42C7">
            <w:pPr>
              <w:rPr>
                <w:del w:id="2005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E31212" w14:textId="31ECC19A" w:rsidR="009C42C7" w:rsidRPr="004F0597" w:rsidDel="00F50E9D" w:rsidRDefault="009C42C7">
            <w:pPr>
              <w:rPr>
                <w:del w:id="2005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A391050" w14:textId="62CBFB46" w:rsidR="009C42C7" w:rsidRPr="004F0597" w:rsidDel="00F50E9D" w:rsidRDefault="009C42C7">
            <w:pPr>
              <w:rPr>
                <w:del w:id="20057" w:author="Lee, Daewon" w:date="2020-11-10T16:17:00Z"/>
                <w:sz w:val="18"/>
                <w:szCs w:val="18"/>
                <w:lang w:eastAsia="zh-CN"/>
              </w:rPr>
            </w:pPr>
          </w:p>
        </w:tc>
      </w:tr>
      <w:tr w:rsidR="004F0597" w:rsidRPr="004F0597" w:rsidDel="00F50E9D" w14:paraId="1858178B" w14:textId="1248992E" w:rsidTr="009C42C7">
        <w:trPr>
          <w:trHeight w:val="176"/>
          <w:jc w:val="center"/>
          <w:del w:id="2005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443AE4" w14:textId="5A06CA52" w:rsidR="009C42C7" w:rsidRPr="004F0597" w:rsidDel="00F50E9D" w:rsidRDefault="009C42C7">
            <w:pPr>
              <w:spacing w:after="0" w:line="276" w:lineRule="auto"/>
              <w:rPr>
                <w:del w:id="20059"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5941312" w14:textId="1AD1D66A" w:rsidR="009C42C7" w:rsidRPr="004F0597" w:rsidDel="00F50E9D" w:rsidRDefault="009C42C7">
            <w:pPr>
              <w:rPr>
                <w:del w:id="20060" w:author="Lee, Daewon" w:date="2020-11-10T16:17:00Z"/>
                <w:sz w:val="18"/>
                <w:szCs w:val="18"/>
                <w:lang w:eastAsia="zh-CN"/>
              </w:rPr>
            </w:pPr>
            <w:del w:id="20061" w:author="Lee, Daewon" w:date="2020-11-10T16:17:00Z">
              <w:r w:rsidRPr="004F0597" w:rsidDel="00F50E9D">
                <w:rPr>
                  <w:sz w:val="18"/>
                  <w:szCs w:val="18"/>
                  <w:lang w:eastAsia="zh-CN"/>
                </w:rPr>
                <w:delText>UL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0CAC7601" w14:textId="5B2905E7" w:rsidR="009C42C7" w:rsidRPr="004F0597" w:rsidDel="00F50E9D" w:rsidRDefault="009C42C7">
            <w:pPr>
              <w:rPr>
                <w:del w:id="20062" w:author="Lee, Daewon" w:date="2020-11-10T16:17:00Z"/>
                <w:sz w:val="18"/>
                <w:szCs w:val="18"/>
                <w:lang w:eastAsia="zh-CN"/>
              </w:rPr>
            </w:pPr>
            <w:del w:id="20063"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F37BD62" w14:textId="4FD443F6" w:rsidR="009C42C7" w:rsidRPr="004F0597" w:rsidDel="00F50E9D" w:rsidRDefault="009C42C7">
            <w:pPr>
              <w:rPr>
                <w:del w:id="2006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693B35" w14:textId="1D40146D" w:rsidR="009C42C7" w:rsidRPr="004F0597" w:rsidDel="00F50E9D" w:rsidRDefault="009C42C7">
            <w:pPr>
              <w:rPr>
                <w:del w:id="2006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113B97" w14:textId="3E5C6E31" w:rsidR="009C42C7" w:rsidRPr="004F0597" w:rsidDel="00F50E9D" w:rsidRDefault="009C42C7">
            <w:pPr>
              <w:rPr>
                <w:del w:id="20066"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827F9CD" w14:textId="7AFC2A69" w:rsidR="009C42C7" w:rsidRPr="004F0597" w:rsidDel="00F50E9D" w:rsidRDefault="009C42C7">
            <w:pPr>
              <w:rPr>
                <w:del w:id="2006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A72788" w14:textId="36F3EB77" w:rsidR="009C42C7" w:rsidRPr="004F0597" w:rsidDel="00F50E9D" w:rsidRDefault="009C42C7">
            <w:pPr>
              <w:rPr>
                <w:del w:id="2006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7A46234" w14:textId="469D0EAB" w:rsidR="009C42C7" w:rsidRPr="004F0597" w:rsidDel="00F50E9D" w:rsidRDefault="009C42C7">
            <w:pPr>
              <w:rPr>
                <w:del w:id="20069" w:author="Lee, Daewon" w:date="2020-11-10T16:17:00Z"/>
                <w:sz w:val="18"/>
                <w:szCs w:val="18"/>
                <w:lang w:eastAsia="zh-CN"/>
              </w:rPr>
            </w:pPr>
          </w:p>
        </w:tc>
      </w:tr>
      <w:tr w:rsidR="004F0597" w:rsidRPr="004F0597" w:rsidDel="00F50E9D" w14:paraId="7281B052" w14:textId="150488AB" w:rsidTr="009C42C7">
        <w:trPr>
          <w:trHeight w:val="176"/>
          <w:jc w:val="center"/>
          <w:del w:id="2007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8C013F" w14:textId="06293223" w:rsidR="009C42C7" w:rsidRPr="004F0597" w:rsidDel="00F50E9D" w:rsidRDefault="009C42C7">
            <w:pPr>
              <w:spacing w:after="0" w:line="276" w:lineRule="auto"/>
              <w:rPr>
                <w:del w:id="20071"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1887E2" w14:textId="75751392" w:rsidR="009C42C7" w:rsidRPr="004F0597" w:rsidDel="00F50E9D" w:rsidRDefault="009C42C7">
            <w:pPr>
              <w:spacing w:after="0" w:line="276" w:lineRule="auto"/>
              <w:rPr>
                <w:del w:id="20072"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21B334" w14:textId="78854AFE" w:rsidR="009C42C7" w:rsidRPr="004F0597" w:rsidDel="00F50E9D" w:rsidRDefault="009C42C7">
            <w:pPr>
              <w:rPr>
                <w:del w:id="20073" w:author="Lee, Daewon" w:date="2020-11-10T16:17:00Z"/>
                <w:sz w:val="18"/>
                <w:szCs w:val="18"/>
                <w:lang w:eastAsia="zh-CN"/>
              </w:rPr>
            </w:pPr>
            <w:del w:id="20074"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3E4C462" w14:textId="2C9AE91C" w:rsidR="009C42C7" w:rsidRPr="004F0597" w:rsidDel="00F50E9D" w:rsidRDefault="009C42C7">
            <w:pPr>
              <w:rPr>
                <w:del w:id="2007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A4EAC0E" w14:textId="4DEDB44F" w:rsidR="009C42C7" w:rsidRPr="004F0597" w:rsidDel="00F50E9D" w:rsidRDefault="009C42C7">
            <w:pPr>
              <w:rPr>
                <w:del w:id="2007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2B87B9" w14:textId="332B0C13" w:rsidR="009C42C7" w:rsidRPr="004F0597" w:rsidDel="00F50E9D" w:rsidRDefault="009C42C7">
            <w:pPr>
              <w:rPr>
                <w:del w:id="20077"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02C0F7" w14:textId="157AF26C" w:rsidR="009C42C7" w:rsidRPr="004F0597" w:rsidDel="00F50E9D" w:rsidRDefault="009C42C7">
            <w:pPr>
              <w:rPr>
                <w:del w:id="2007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0B187C4" w14:textId="28B2D195" w:rsidR="009C42C7" w:rsidRPr="004F0597" w:rsidDel="00F50E9D" w:rsidRDefault="009C42C7">
            <w:pPr>
              <w:rPr>
                <w:del w:id="2007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5B24159" w14:textId="6F1F0B61" w:rsidR="009C42C7" w:rsidRPr="004F0597" w:rsidDel="00F50E9D" w:rsidRDefault="009C42C7">
            <w:pPr>
              <w:rPr>
                <w:del w:id="20080" w:author="Lee, Daewon" w:date="2020-11-10T16:17:00Z"/>
                <w:sz w:val="18"/>
                <w:szCs w:val="18"/>
                <w:lang w:eastAsia="zh-CN"/>
              </w:rPr>
            </w:pPr>
          </w:p>
        </w:tc>
      </w:tr>
      <w:tr w:rsidR="004F0597" w:rsidRPr="004F0597" w:rsidDel="00F50E9D" w14:paraId="3EF4ED3D" w14:textId="2671BD31" w:rsidTr="009C42C7">
        <w:trPr>
          <w:trHeight w:val="176"/>
          <w:jc w:val="center"/>
          <w:del w:id="2008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4563472" w14:textId="69FBC87B" w:rsidR="009C42C7" w:rsidRPr="004F0597" w:rsidDel="00F50E9D" w:rsidRDefault="009C42C7">
            <w:pPr>
              <w:spacing w:after="0" w:line="276" w:lineRule="auto"/>
              <w:rPr>
                <w:del w:id="20082"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A26E098" w14:textId="7B471802" w:rsidR="009C42C7" w:rsidRPr="004F0597" w:rsidDel="00F50E9D" w:rsidRDefault="009C42C7">
            <w:pPr>
              <w:spacing w:after="0" w:line="276" w:lineRule="auto"/>
              <w:rPr>
                <w:del w:id="20083"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082DF57" w14:textId="1508508B" w:rsidR="009C42C7" w:rsidRPr="004F0597" w:rsidDel="00F50E9D" w:rsidRDefault="009C42C7">
            <w:pPr>
              <w:rPr>
                <w:del w:id="20084" w:author="Lee, Daewon" w:date="2020-11-10T16:17:00Z"/>
                <w:sz w:val="18"/>
                <w:szCs w:val="18"/>
                <w:lang w:eastAsia="zh-CN"/>
              </w:rPr>
            </w:pPr>
            <w:del w:id="20085"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7BEE852" w14:textId="7B069904" w:rsidR="009C42C7" w:rsidRPr="004F0597" w:rsidDel="00F50E9D" w:rsidRDefault="009C42C7">
            <w:pPr>
              <w:rPr>
                <w:del w:id="2008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1E351DA" w14:textId="47293B51" w:rsidR="009C42C7" w:rsidRPr="004F0597" w:rsidDel="00F50E9D" w:rsidRDefault="009C42C7">
            <w:pPr>
              <w:rPr>
                <w:del w:id="2008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C7FDA5" w14:textId="13D57EDA" w:rsidR="009C42C7" w:rsidRPr="004F0597" w:rsidDel="00F50E9D" w:rsidRDefault="009C42C7">
            <w:pPr>
              <w:rPr>
                <w:del w:id="20088"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B5AA0E5" w14:textId="00701E4E" w:rsidR="009C42C7" w:rsidRPr="004F0597" w:rsidDel="00F50E9D" w:rsidRDefault="009C42C7">
            <w:pPr>
              <w:rPr>
                <w:del w:id="2008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DB57FE" w14:textId="68475726" w:rsidR="009C42C7" w:rsidRPr="004F0597" w:rsidDel="00F50E9D" w:rsidRDefault="009C42C7">
            <w:pPr>
              <w:rPr>
                <w:del w:id="2009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FCB8D33" w14:textId="13E72B38" w:rsidR="009C42C7" w:rsidRPr="004F0597" w:rsidDel="00F50E9D" w:rsidRDefault="009C42C7">
            <w:pPr>
              <w:rPr>
                <w:del w:id="20091" w:author="Lee, Daewon" w:date="2020-11-10T16:17:00Z"/>
                <w:sz w:val="18"/>
                <w:szCs w:val="18"/>
                <w:lang w:eastAsia="zh-CN"/>
              </w:rPr>
            </w:pPr>
          </w:p>
        </w:tc>
      </w:tr>
      <w:tr w:rsidR="004F0597" w:rsidRPr="004F0597" w:rsidDel="00F50E9D" w14:paraId="6BCF4EC1" w14:textId="335DC144" w:rsidTr="009C42C7">
        <w:trPr>
          <w:trHeight w:val="176"/>
          <w:jc w:val="center"/>
          <w:del w:id="2009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3E25FC" w14:textId="7473BCF7" w:rsidR="009C42C7" w:rsidRPr="004F0597" w:rsidDel="00F50E9D" w:rsidRDefault="009C42C7">
            <w:pPr>
              <w:spacing w:after="0" w:line="276" w:lineRule="auto"/>
              <w:rPr>
                <w:del w:id="20093"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4412CE" w14:textId="17254A77" w:rsidR="009C42C7" w:rsidRPr="004F0597" w:rsidDel="00F50E9D" w:rsidRDefault="009C42C7">
            <w:pPr>
              <w:spacing w:after="0" w:line="276" w:lineRule="auto"/>
              <w:rPr>
                <w:del w:id="20094"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925601" w14:textId="6A66503F" w:rsidR="009C42C7" w:rsidRPr="004F0597" w:rsidDel="00F50E9D" w:rsidRDefault="009C42C7">
            <w:pPr>
              <w:rPr>
                <w:del w:id="20095" w:author="Lee, Daewon" w:date="2020-11-10T16:17:00Z"/>
                <w:sz w:val="18"/>
                <w:szCs w:val="18"/>
                <w:lang w:eastAsia="zh-CN"/>
              </w:rPr>
            </w:pPr>
            <w:del w:id="20096"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AFA5728" w14:textId="7221783F" w:rsidR="009C42C7" w:rsidRPr="004F0597" w:rsidDel="00F50E9D" w:rsidRDefault="009C42C7">
            <w:pPr>
              <w:rPr>
                <w:del w:id="2009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0EE577F" w14:textId="090EF04B" w:rsidR="009C42C7" w:rsidRPr="004F0597" w:rsidDel="00F50E9D" w:rsidRDefault="009C42C7">
            <w:pPr>
              <w:rPr>
                <w:del w:id="2009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9F854C" w14:textId="1D2513D6" w:rsidR="009C42C7" w:rsidRPr="004F0597" w:rsidDel="00F50E9D" w:rsidRDefault="009C42C7">
            <w:pPr>
              <w:rPr>
                <w:del w:id="20099"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C96624" w14:textId="3276C120" w:rsidR="009C42C7" w:rsidRPr="004F0597" w:rsidDel="00F50E9D" w:rsidRDefault="009C42C7">
            <w:pPr>
              <w:rPr>
                <w:del w:id="2010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5602907" w14:textId="10DBADF0" w:rsidR="009C42C7" w:rsidRPr="004F0597" w:rsidDel="00F50E9D" w:rsidRDefault="009C42C7">
            <w:pPr>
              <w:rPr>
                <w:del w:id="2010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512C2FD" w14:textId="56AC8456" w:rsidR="009C42C7" w:rsidRPr="004F0597" w:rsidDel="00F50E9D" w:rsidRDefault="009C42C7">
            <w:pPr>
              <w:rPr>
                <w:del w:id="20102" w:author="Lee, Daewon" w:date="2020-11-10T16:17:00Z"/>
                <w:sz w:val="18"/>
                <w:szCs w:val="18"/>
                <w:lang w:eastAsia="zh-CN"/>
              </w:rPr>
            </w:pPr>
          </w:p>
        </w:tc>
      </w:tr>
      <w:tr w:rsidR="004F0597" w:rsidRPr="004F0597" w:rsidDel="00F50E9D" w14:paraId="58DD49BA" w14:textId="71E8A1B1" w:rsidTr="009C42C7">
        <w:trPr>
          <w:trHeight w:val="176"/>
          <w:jc w:val="center"/>
          <w:del w:id="2010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0D4338" w14:textId="2ECC285E" w:rsidR="009C42C7" w:rsidRPr="004F0597" w:rsidDel="00F50E9D" w:rsidRDefault="009C42C7">
            <w:pPr>
              <w:spacing w:after="0" w:line="276" w:lineRule="auto"/>
              <w:rPr>
                <w:del w:id="20104"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6D86DA0" w14:textId="420CC4CF" w:rsidR="009C42C7" w:rsidRPr="004F0597" w:rsidDel="00F50E9D" w:rsidRDefault="009C42C7">
            <w:pPr>
              <w:rPr>
                <w:del w:id="20105" w:author="Lee, Daewon" w:date="2020-11-10T16:17:00Z"/>
                <w:sz w:val="18"/>
                <w:szCs w:val="18"/>
                <w:lang w:eastAsia="zh-CN"/>
              </w:rPr>
            </w:pPr>
            <w:del w:id="20106" w:author="Lee, Daewon" w:date="2020-11-10T16:17:00Z">
              <w:r w:rsidRPr="004F0597" w:rsidDel="00F50E9D">
                <w:rPr>
                  <w:sz w:val="18"/>
                  <w:szCs w:val="18"/>
                  <w:lang w:eastAsia="zh-CN"/>
                </w:rPr>
                <w:delText>UL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F24209" w14:textId="00B2C53E" w:rsidR="009C42C7" w:rsidRPr="004F0597" w:rsidDel="00F50E9D" w:rsidRDefault="009C42C7">
            <w:pPr>
              <w:rPr>
                <w:del w:id="20107" w:author="Lee, Daewon" w:date="2020-11-10T16:17:00Z"/>
                <w:sz w:val="18"/>
                <w:szCs w:val="18"/>
                <w:lang w:eastAsia="zh-CN"/>
              </w:rPr>
            </w:pPr>
            <w:del w:id="20108"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DBFB81" w14:textId="654584CF" w:rsidR="009C42C7" w:rsidRPr="004F0597" w:rsidDel="00F50E9D" w:rsidRDefault="009C42C7">
            <w:pPr>
              <w:rPr>
                <w:del w:id="2010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94C7275" w14:textId="3704D643" w:rsidR="009C42C7" w:rsidRPr="004F0597" w:rsidDel="00F50E9D" w:rsidRDefault="009C42C7">
            <w:pPr>
              <w:rPr>
                <w:del w:id="2011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4CFD03D" w14:textId="4F9C9E35" w:rsidR="009C42C7" w:rsidRPr="004F0597" w:rsidDel="00F50E9D" w:rsidRDefault="009C42C7">
            <w:pPr>
              <w:rPr>
                <w:del w:id="20111"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7496EB" w14:textId="466E373D" w:rsidR="009C42C7" w:rsidRPr="004F0597" w:rsidDel="00F50E9D" w:rsidRDefault="009C42C7">
            <w:pPr>
              <w:rPr>
                <w:del w:id="2011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ACE7847" w14:textId="0D49ECCA" w:rsidR="009C42C7" w:rsidRPr="004F0597" w:rsidDel="00F50E9D" w:rsidRDefault="009C42C7">
            <w:pPr>
              <w:rPr>
                <w:del w:id="2011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943DC" w14:textId="680DBBC0" w:rsidR="009C42C7" w:rsidRPr="004F0597" w:rsidDel="00F50E9D" w:rsidRDefault="009C42C7">
            <w:pPr>
              <w:rPr>
                <w:del w:id="20114" w:author="Lee, Daewon" w:date="2020-11-10T16:17:00Z"/>
                <w:sz w:val="18"/>
                <w:szCs w:val="18"/>
                <w:lang w:eastAsia="zh-CN"/>
              </w:rPr>
            </w:pPr>
          </w:p>
        </w:tc>
      </w:tr>
      <w:tr w:rsidR="004F0597" w:rsidRPr="004F0597" w:rsidDel="00F50E9D" w14:paraId="36132D86" w14:textId="174AF185" w:rsidTr="009C42C7">
        <w:trPr>
          <w:trHeight w:val="176"/>
          <w:jc w:val="center"/>
          <w:del w:id="2011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C62599C" w14:textId="0490078E" w:rsidR="009C42C7" w:rsidRPr="004F0597" w:rsidDel="00F50E9D" w:rsidRDefault="009C42C7">
            <w:pPr>
              <w:spacing w:after="0" w:line="276" w:lineRule="auto"/>
              <w:rPr>
                <w:del w:id="20116"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1484E0" w14:textId="247E76A1" w:rsidR="009C42C7" w:rsidRPr="004F0597" w:rsidDel="00F50E9D" w:rsidRDefault="009C42C7">
            <w:pPr>
              <w:spacing w:after="0" w:line="276" w:lineRule="auto"/>
              <w:rPr>
                <w:del w:id="20117"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3A38A0" w14:textId="7F6C69F5" w:rsidR="009C42C7" w:rsidRPr="004F0597" w:rsidDel="00F50E9D" w:rsidRDefault="009C42C7">
            <w:pPr>
              <w:rPr>
                <w:del w:id="20118" w:author="Lee, Daewon" w:date="2020-11-10T16:17:00Z"/>
                <w:sz w:val="18"/>
                <w:szCs w:val="18"/>
                <w:lang w:eastAsia="zh-CN"/>
              </w:rPr>
            </w:pPr>
            <w:del w:id="20119"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E9B3541" w14:textId="7D29D024" w:rsidR="009C42C7" w:rsidRPr="004F0597" w:rsidDel="00F50E9D" w:rsidRDefault="009C42C7">
            <w:pPr>
              <w:rPr>
                <w:del w:id="2012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56E45E" w14:textId="4822E3E6" w:rsidR="009C42C7" w:rsidRPr="004F0597" w:rsidDel="00F50E9D" w:rsidRDefault="009C42C7">
            <w:pPr>
              <w:rPr>
                <w:del w:id="2012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783B740" w14:textId="7D8DBAE7" w:rsidR="009C42C7" w:rsidRPr="004F0597" w:rsidDel="00F50E9D" w:rsidRDefault="009C42C7">
            <w:pPr>
              <w:rPr>
                <w:del w:id="20122"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319E892" w14:textId="414833A4" w:rsidR="009C42C7" w:rsidRPr="004F0597" w:rsidDel="00F50E9D" w:rsidRDefault="009C42C7">
            <w:pPr>
              <w:rPr>
                <w:del w:id="2012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FBE61C" w14:textId="09F20102" w:rsidR="009C42C7" w:rsidRPr="004F0597" w:rsidDel="00F50E9D" w:rsidRDefault="009C42C7">
            <w:pPr>
              <w:rPr>
                <w:del w:id="2012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1B77513" w14:textId="241D68D1" w:rsidR="009C42C7" w:rsidRPr="004F0597" w:rsidDel="00F50E9D" w:rsidRDefault="009C42C7">
            <w:pPr>
              <w:rPr>
                <w:del w:id="20125" w:author="Lee, Daewon" w:date="2020-11-10T16:17:00Z"/>
                <w:sz w:val="18"/>
                <w:szCs w:val="18"/>
                <w:lang w:eastAsia="zh-CN"/>
              </w:rPr>
            </w:pPr>
          </w:p>
        </w:tc>
      </w:tr>
      <w:tr w:rsidR="004F0597" w:rsidRPr="004F0597" w:rsidDel="00F50E9D" w14:paraId="03F9AB61" w14:textId="79200A66" w:rsidTr="009C42C7">
        <w:trPr>
          <w:trHeight w:val="176"/>
          <w:jc w:val="center"/>
          <w:del w:id="2012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8C63C6F" w14:textId="31203BC2" w:rsidR="009C42C7" w:rsidRPr="004F0597" w:rsidDel="00F50E9D" w:rsidRDefault="009C42C7">
            <w:pPr>
              <w:spacing w:after="0" w:line="276" w:lineRule="auto"/>
              <w:rPr>
                <w:del w:id="20127"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8091E22" w14:textId="3CA13D0C" w:rsidR="009C42C7" w:rsidRPr="004F0597" w:rsidDel="00F50E9D" w:rsidRDefault="009C42C7">
            <w:pPr>
              <w:spacing w:after="0" w:line="276" w:lineRule="auto"/>
              <w:rPr>
                <w:del w:id="20128"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0D5AD7B" w14:textId="403FF0A5" w:rsidR="009C42C7" w:rsidRPr="004F0597" w:rsidDel="00F50E9D" w:rsidRDefault="009C42C7">
            <w:pPr>
              <w:rPr>
                <w:del w:id="20129" w:author="Lee, Daewon" w:date="2020-11-10T16:17:00Z"/>
                <w:sz w:val="18"/>
                <w:szCs w:val="18"/>
                <w:lang w:eastAsia="zh-CN"/>
              </w:rPr>
            </w:pPr>
            <w:del w:id="20130"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06D2B31" w14:textId="6FFFBA43" w:rsidR="009C42C7" w:rsidRPr="004F0597" w:rsidDel="00F50E9D" w:rsidRDefault="009C42C7">
            <w:pPr>
              <w:rPr>
                <w:del w:id="2013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1EB2AA" w14:textId="409991C1" w:rsidR="009C42C7" w:rsidRPr="004F0597" w:rsidDel="00F50E9D" w:rsidRDefault="009C42C7">
            <w:pPr>
              <w:rPr>
                <w:del w:id="2013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B928FB" w14:textId="5E7964DD" w:rsidR="009C42C7" w:rsidRPr="004F0597" w:rsidDel="00F50E9D" w:rsidRDefault="009C42C7">
            <w:pPr>
              <w:rPr>
                <w:del w:id="20133"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D6608EA" w14:textId="721F649F" w:rsidR="009C42C7" w:rsidRPr="004F0597" w:rsidDel="00F50E9D" w:rsidRDefault="009C42C7">
            <w:pPr>
              <w:rPr>
                <w:del w:id="2013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70C9DB" w14:textId="39642F02" w:rsidR="009C42C7" w:rsidRPr="004F0597" w:rsidDel="00F50E9D" w:rsidRDefault="009C42C7">
            <w:pPr>
              <w:rPr>
                <w:del w:id="2013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7FCB007" w14:textId="536C3452" w:rsidR="009C42C7" w:rsidRPr="004F0597" w:rsidDel="00F50E9D" w:rsidRDefault="009C42C7">
            <w:pPr>
              <w:rPr>
                <w:del w:id="20136" w:author="Lee, Daewon" w:date="2020-11-10T16:17:00Z"/>
                <w:sz w:val="18"/>
                <w:szCs w:val="18"/>
                <w:lang w:eastAsia="zh-CN"/>
              </w:rPr>
            </w:pPr>
          </w:p>
        </w:tc>
      </w:tr>
      <w:tr w:rsidR="004F0597" w:rsidRPr="004F0597" w:rsidDel="00F50E9D" w14:paraId="600FF069" w14:textId="65069DD5" w:rsidTr="009C42C7">
        <w:trPr>
          <w:trHeight w:val="176"/>
          <w:jc w:val="center"/>
          <w:del w:id="2013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C304982" w14:textId="5D3BD860" w:rsidR="009C42C7" w:rsidRPr="004F0597" w:rsidDel="00F50E9D" w:rsidRDefault="009C42C7">
            <w:pPr>
              <w:spacing w:after="0" w:line="276" w:lineRule="auto"/>
              <w:rPr>
                <w:del w:id="20138"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80CC95" w14:textId="5BE8B550" w:rsidR="009C42C7" w:rsidRPr="004F0597" w:rsidDel="00F50E9D" w:rsidRDefault="009C42C7">
            <w:pPr>
              <w:spacing w:after="0" w:line="276" w:lineRule="auto"/>
              <w:rPr>
                <w:del w:id="20139"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5271F" w14:textId="26B1DAAF" w:rsidR="009C42C7" w:rsidRPr="004F0597" w:rsidDel="00F50E9D" w:rsidRDefault="009C42C7">
            <w:pPr>
              <w:rPr>
                <w:del w:id="20140" w:author="Lee, Daewon" w:date="2020-11-10T16:17:00Z"/>
                <w:sz w:val="18"/>
                <w:szCs w:val="18"/>
                <w:lang w:eastAsia="zh-CN"/>
              </w:rPr>
            </w:pPr>
            <w:del w:id="20141"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52ADCE7" w14:textId="101F3CCD" w:rsidR="009C42C7" w:rsidRPr="004F0597" w:rsidDel="00F50E9D" w:rsidRDefault="009C42C7">
            <w:pPr>
              <w:rPr>
                <w:del w:id="2014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8696182" w14:textId="196C340E" w:rsidR="009C42C7" w:rsidRPr="004F0597" w:rsidDel="00F50E9D" w:rsidRDefault="009C42C7">
            <w:pPr>
              <w:rPr>
                <w:del w:id="2014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DCE9F08" w14:textId="6715BDAC" w:rsidR="009C42C7" w:rsidRPr="004F0597" w:rsidDel="00F50E9D" w:rsidRDefault="009C42C7">
            <w:pPr>
              <w:rPr>
                <w:del w:id="20144"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AB7B179" w14:textId="481A5F5A" w:rsidR="009C42C7" w:rsidRPr="004F0597" w:rsidDel="00F50E9D" w:rsidRDefault="009C42C7">
            <w:pPr>
              <w:rPr>
                <w:del w:id="2014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420584F" w14:textId="36C8E0CE" w:rsidR="009C42C7" w:rsidRPr="004F0597" w:rsidDel="00F50E9D" w:rsidRDefault="009C42C7">
            <w:pPr>
              <w:rPr>
                <w:del w:id="2014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E89102" w14:textId="536501E5" w:rsidR="009C42C7" w:rsidRPr="004F0597" w:rsidDel="00F50E9D" w:rsidRDefault="009C42C7">
            <w:pPr>
              <w:rPr>
                <w:del w:id="20147" w:author="Lee, Daewon" w:date="2020-11-10T16:17:00Z"/>
                <w:sz w:val="18"/>
                <w:szCs w:val="18"/>
                <w:lang w:eastAsia="zh-CN"/>
              </w:rPr>
            </w:pPr>
          </w:p>
        </w:tc>
      </w:tr>
      <w:tr w:rsidR="004F0597" w:rsidRPr="004F0597" w:rsidDel="00F50E9D" w14:paraId="3E66806B" w14:textId="0A1F45BC" w:rsidTr="009C42C7">
        <w:trPr>
          <w:trHeight w:val="176"/>
          <w:jc w:val="center"/>
          <w:del w:id="2014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E86E18E" w14:textId="49E1E6F2" w:rsidR="009C42C7" w:rsidRPr="004F0597" w:rsidDel="00F50E9D" w:rsidRDefault="009C42C7">
            <w:pPr>
              <w:spacing w:after="0" w:line="276" w:lineRule="auto"/>
              <w:rPr>
                <w:del w:id="20149"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787F6A0" w14:textId="79FEB20D" w:rsidR="009C42C7" w:rsidRPr="004F0597" w:rsidDel="00F50E9D" w:rsidRDefault="009C42C7">
            <w:pPr>
              <w:rPr>
                <w:del w:id="20150" w:author="Lee, Daewon" w:date="2020-11-10T16:17:00Z"/>
                <w:sz w:val="18"/>
                <w:szCs w:val="18"/>
                <w:lang w:eastAsia="zh-CN"/>
              </w:rPr>
            </w:pPr>
            <w:del w:id="20151" w:author="Lee, Daewon" w:date="2020-11-10T16:17:00Z">
              <w:r w:rsidRPr="004F0597" w:rsidDel="00F50E9D">
                <w:rPr>
                  <w:sz w:val="18"/>
                  <w:szCs w:val="18"/>
                  <w:lang w:eastAsia="zh-CN"/>
                </w:rPr>
                <w:delText>Arrival rate (</w:delText>
              </w:r>
              <w:r w:rsidRPr="004F0597" w:rsidDel="00F50E9D">
                <w:rPr>
                  <w:rFonts w:eastAsia="DengXian"/>
                  <w:sz w:val="18"/>
                  <w:szCs w:val="18"/>
                  <w:lang w:eastAsia="zh-CN"/>
                </w:rPr>
                <w:delText>files/s</w:delText>
              </w:r>
              <w:r w:rsidRPr="004F0597" w:rsidDel="00F50E9D">
                <w:rPr>
                  <w:sz w:val="18"/>
                  <w:szCs w:val="18"/>
                  <w:lang w:eastAsia="zh-CN"/>
                </w:rPr>
                <w:delText>)</w:delText>
              </w:r>
            </w:del>
          </w:p>
        </w:tc>
        <w:tc>
          <w:tcPr>
            <w:tcW w:w="1152" w:type="dxa"/>
            <w:tcBorders>
              <w:top w:val="single" w:sz="4" w:space="0" w:color="auto"/>
              <w:left w:val="single" w:sz="4" w:space="0" w:color="auto"/>
              <w:bottom w:val="single" w:sz="4" w:space="0" w:color="auto"/>
              <w:right w:val="single" w:sz="4" w:space="0" w:color="auto"/>
            </w:tcBorders>
          </w:tcPr>
          <w:p w14:paraId="360D4380" w14:textId="3B01A7DD" w:rsidR="009C42C7" w:rsidRPr="004F0597" w:rsidDel="00F50E9D" w:rsidRDefault="009C42C7">
            <w:pPr>
              <w:rPr>
                <w:del w:id="20152"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35E34437" w14:textId="4991AEF6" w:rsidR="009C42C7" w:rsidRPr="004F0597" w:rsidDel="00F50E9D" w:rsidRDefault="009C42C7">
            <w:pPr>
              <w:rPr>
                <w:del w:id="20153"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ABCCD17" w14:textId="74F1FFDC" w:rsidR="009C42C7" w:rsidRPr="004F0597" w:rsidDel="00F50E9D" w:rsidRDefault="009C42C7">
            <w:pPr>
              <w:rPr>
                <w:del w:id="20154"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814E6C3" w14:textId="02F19BBA" w:rsidR="009C42C7" w:rsidRPr="004F0597" w:rsidDel="00F50E9D" w:rsidRDefault="009C42C7">
            <w:pPr>
              <w:rPr>
                <w:del w:id="20155"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04E5A6E7" w14:textId="09EFEB57" w:rsidR="009C42C7" w:rsidRPr="004F0597" w:rsidDel="00F50E9D" w:rsidRDefault="009C42C7">
            <w:pPr>
              <w:rPr>
                <w:del w:id="20156"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79409A25" w14:textId="542427FF" w:rsidR="009C42C7" w:rsidRPr="004F0597" w:rsidDel="00F50E9D" w:rsidRDefault="009C42C7">
            <w:pPr>
              <w:rPr>
                <w:del w:id="20157" w:author="Lee, Daewon" w:date="2020-11-10T16:17:00Z"/>
                <w:rFonts w:eastAsia="DengXian"/>
                <w:sz w:val="18"/>
                <w:szCs w:val="18"/>
                <w:lang w:eastAsia="zh-CN"/>
              </w:rPr>
            </w:pPr>
          </w:p>
        </w:tc>
      </w:tr>
      <w:tr w:rsidR="004F0597" w:rsidRPr="004F0597" w:rsidDel="00F50E9D" w14:paraId="0488B425" w14:textId="19ABF6D1" w:rsidTr="009C42C7">
        <w:trPr>
          <w:trHeight w:val="176"/>
          <w:jc w:val="center"/>
          <w:del w:id="2015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D594FD3" w14:textId="6CC2FB43" w:rsidR="009C42C7" w:rsidRPr="004F0597" w:rsidDel="00F50E9D" w:rsidRDefault="009C42C7">
            <w:pPr>
              <w:spacing w:after="0" w:line="276" w:lineRule="auto"/>
              <w:rPr>
                <w:del w:id="20159"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6585261" w14:textId="4B0A3B98" w:rsidR="009C42C7" w:rsidRPr="004F0597" w:rsidDel="00F50E9D" w:rsidRDefault="009C42C7">
            <w:pPr>
              <w:rPr>
                <w:del w:id="20160" w:author="Lee, Daewon" w:date="2020-11-10T16:17:00Z"/>
                <w:rFonts w:eastAsia="DengXian"/>
                <w:sz w:val="18"/>
                <w:szCs w:val="18"/>
                <w:lang w:eastAsia="zh-CN"/>
              </w:rPr>
            </w:pPr>
            <w:del w:id="20161" w:author="Lee, Daewon" w:date="2020-11-10T16:17:00Z">
              <w:r w:rsidRPr="004F0597" w:rsidDel="00F50E9D">
                <w:rPr>
                  <w:rFonts w:ascii="Cambria Math" w:eastAsia="DengXian" w:hAnsi="Cambria Math" w:cs="Cambria Math"/>
                  <w:sz w:val="18"/>
                  <w:szCs w:val="18"/>
                  <w:lang w:eastAsia="zh-CN"/>
                </w:rPr>
                <w:delText>𝜌</w:delText>
              </w:r>
              <w:r w:rsidRPr="004F0597" w:rsidDel="00F50E9D">
                <w:rPr>
                  <w:rFonts w:eastAsia="DengXian"/>
                  <w:sz w:val="18"/>
                  <w:szCs w:val="18"/>
                  <w:vertAlign w:val="subscript"/>
                  <w:lang w:eastAsia="zh-CN"/>
                </w:rPr>
                <w:delText>DL</w:delText>
              </w:r>
            </w:del>
          </w:p>
        </w:tc>
        <w:tc>
          <w:tcPr>
            <w:tcW w:w="1152" w:type="dxa"/>
            <w:tcBorders>
              <w:top w:val="single" w:sz="4" w:space="0" w:color="auto"/>
              <w:left w:val="single" w:sz="4" w:space="0" w:color="auto"/>
              <w:bottom w:val="single" w:sz="4" w:space="0" w:color="auto"/>
              <w:right w:val="single" w:sz="4" w:space="0" w:color="auto"/>
            </w:tcBorders>
          </w:tcPr>
          <w:p w14:paraId="655D2F79" w14:textId="629D25EF" w:rsidR="009C42C7" w:rsidRPr="004F0597" w:rsidDel="00F50E9D" w:rsidRDefault="009C42C7">
            <w:pPr>
              <w:rPr>
                <w:del w:id="20162" w:author="Lee, Daewon" w:date="2020-11-10T16:17:00Z"/>
                <w:rFonts w:eastAsia="Malgun Gothic"/>
                <w:sz w:val="18"/>
                <w:szCs w:val="18"/>
                <w:lang w:eastAsia="zh-CN"/>
                <w:rPrChange w:id="20163" w:author="Lee, Daewon" w:date="2020-10-27T06:15:00Z">
                  <w:rPr>
                    <w:del w:id="20164" w:author="Lee, Daewon" w:date="2020-11-10T16:17:00Z"/>
                    <w:rFonts w:eastAsia="Malgun Gothic"/>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42F325CD" w14:textId="41C53B5C" w:rsidR="009C42C7" w:rsidRPr="004F0597" w:rsidDel="00F50E9D" w:rsidRDefault="009C42C7">
            <w:pPr>
              <w:rPr>
                <w:del w:id="20165" w:author="Lee, Daewon" w:date="2020-11-10T16:17:00Z"/>
                <w:sz w:val="18"/>
                <w:szCs w:val="18"/>
                <w:lang w:eastAsia="zh-CN"/>
                <w:rPrChange w:id="20166" w:author="Lee, Daewon" w:date="2020-10-27T06:15:00Z">
                  <w:rPr>
                    <w:del w:id="20167"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04FDF215" w14:textId="468303BA" w:rsidR="009C42C7" w:rsidRPr="004F0597" w:rsidDel="00F50E9D" w:rsidRDefault="009C42C7">
            <w:pPr>
              <w:rPr>
                <w:del w:id="20168" w:author="Lee, Daewon" w:date="2020-11-10T16:17:00Z"/>
                <w:sz w:val="18"/>
                <w:szCs w:val="18"/>
                <w:lang w:eastAsia="zh-CN"/>
                <w:rPrChange w:id="20169" w:author="Lee, Daewon" w:date="2020-10-27T06:15:00Z">
                  <w:rPr>
                    <w:del w:id="20170"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1D3CC37B" w14:textId="2B32BF1A" w:rsidR="009C42C7" w:rsidRPr="004F0597" w:rsidDel="00F50E9D" w:rsidRDefault="009C42C7">
            <w:pPr>
              <w:rPr>
                <w:del w:id="20171" w:author="Lee, Daewon" w:date="2020-11-10T16:17:00Z"/>
                <w:sz w:val="18"/>
                <w:szCs w:val="18"/>
                <w:lang w:eastAsia="zh-CN"/>
                <w:rPrChange w:id="20172" w:author="Lee, Daewon" w:date="2020-10-27T06:15:00Z">
                  <w:rPr>
                    <w:del w:id="20173"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3F2413D6" w14:textId="54DA1BB1" w:rsidR="009C42C7" w:rsidRPr="004F0597" w:rsidDel="00F50E9D" w:rsidRDefault="009C42C7">
            <w:pPr>
              <w:rPr>
                <w:del w:id="20174" w:author="Lee, Daewon" w:date="2020-11-10T16:17:00Z"/>
                <w:sz w:val="18"/>
                <w:szCs w:val="18"/>
                <w:lang w:eastAsia="zh-CN"/>
                <w:rPrChange w:id="20175" w:author="Lee, Daewon" w:date="2020-10-27T06:15:00Z">
                  <w:rPr>
                    <w:del w:id="20176"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6619BD86" w14:textId="4E652792" w:rsidR="009C42C7" w:rsidRPr="004F0597" w:rsidDel="00F50E9D" w:rsidRDefault="009C42C7">
            <w:pPr>
              <w:rPr>
                <w:del w:id="20177" w:author="Lee, Daewon" w:date="2020-11-10T16:17:00Z"/>
                <w:sz w:val="18"/>
                <w:szCs w:val="18"/>
                <w:lang w:eastAsia="zh-CN"/>
                <w:rPrChange w:id="20178" w:author="Lee, Daewon" w:date="2020-10-27T06:15:00Z">
                  <w:rPr>
                    <w:del w:id="20179" w:author="Lee, Daewon" w:date="2020-11-10T16:17:00Z"/>
                    <w:color w:val="000000"/>
                    <w:sz w:val="18"/>
                    <w:szCs w:val="18"/>
                    <w:lang w:eastAsia="zh-CN"/>
                  </w:rPr>
                </w:rPrChange>
              </w:rPr>
            </w:pPr>
          </w:p>
        </w:tc>
      </w:tr>
      <w:tr w:rsidR="004F0597" w:rsidRPr="004F0597" w:rsidDel="00F50E9D" w14:paraId="5505EC1C" w14:textId="496DDF5F" w:rsidTr="009C42C7">
        <w:trPr>
          <w:trHeight w:val="176"/>
          <w:jc w:val="center"/>
          <w:del w:id="2018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73A997" w14:textId="75285D2E" w:rsidR="009C42C7" w:rsidRPr="004F0597" w:rsidDel="00F50E9D" w:rsidRDefault="009C42C7">
            <w:pPr>
              <w:spacing w:after="0" w:line="276" w:lineRule="auto"/>
              <w:rPr>
                <w:del w:id="20181"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F3DB788" w14:textId="5DC983A7" w:rsidR="009C42C7" w:rsidRPr="004F0597" w:rsidDel="00F50E9D" w:rsidRDefault="009C42C7">
            <w:pPr>
              <w:rPr>
                <w:del w:id="20182" w:author="Lee, Daewon" w:date="2020-11-10T16:17:00Z"/>
                <w:rFonts w:eastAsia="DengXian"/>
                <w:sz w:val="18"/>
                <w:szCs w:val="18"/>
                <w:lang w:eastAsia="zh-CN"/>
              </w:rPr>
            </w:pPr>
            <w:del w:id="20183" w:author="Lee, Daewon" w:date="2020-11-10T16:17:00Z">
              <w:r w:rsidRPr="004F0597" w:rsidDel="00F50E9D">
                <w:rPr>
                  <w:rFonts w:ascii="Cambria Math" w:eastAsia="DengXian" w:hAnsi="Cambria Math" w:cs="Cambria Math"/>
                  <w:sz w:val="18"/>
                  <w:szCs w:val="18"/>
                  <w:lang w:eastAsia="zh-CN"/>
                  <w:rPrChange w:id="20184" w:author="Lee, Daewon" w:date="2020-10-27T06:15:00Z">
                    <w:rPr>
                      <w:rFonts w:ascii="Cambria Math" w:eastAsia="DengXian" w:hAnsi="Cambria Math" w:cs="Cambria Math"/>
                      <w:color w:val="FF0000"/>
                      <w:sz w:val="18"/>
                      <w:szCs w:val="18"/>
                      <w:lang w:eastAsia="zh-CN"/>
                    </w:rPr>
                  </w:rPrChange>
                </w:rPr>
                <w:delText>𝜌</w:delText>
              </w:r>
              <w:r w:rsidRPr="004F0597" w:rsidDel="00F50E9D">
                <w:rPr>
                  <w:rFonts w:eastAsia="DengXian"/>
                  <w:sz w:val="18"/>
                  <w:szCs w:val="18"/>
                  <w:vertAlign w:val="subscript"/>
                  <w:lang w:eastAsia="zh-CN"/>
                  <w:rPrChange w:id="20185" w:author="Lee, Daewon" w:date="2020-10-27T06:15:00Z">
                    <w:rPr>
                      <w:rFonts w:eastAsia="DengXian"/>
                      <w:color w:val="FF0000"/>
                      <w:sz w:val="18"/>
                      <w:szCs w:val="18"/>
                      <w:vertAlign w:val="subscript"/>
                      <w:lang w:eastAsia="zh-CN"/>
                    </w:rPr>
                  </w:rPrChange>
                </w:rPr>
                <w:delText>UL</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DB6C6A8" w14:textId="16CC7D0E" w:rsidR="009C42C7" w:rsidRPr="00A13D17" w:rsidDel="00F50E9D" w:rsidRDefault="009C42C7">
            <w:pPr>
              <w:rPr>
                <w:del w:id="20186"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7EFE463" w14:textId="3DE63E54" w:rsidR="009C42C7" w:rsidRPr="00256C63" w:rsidDel="00F50E9D" w:rsidRDefault="009C42C7">
            <w:pPr>
              <w:rPr>
                <w:del w:id="20187"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9197D23" w14:textId="44F1F7DA" w:rsidR="009C42C7" w:rsidRPr="00256C63" w:rsidDel="00F50E9D" w:rsidRDefault="009C42C7">
            <w:pPr>
              <w:rPr>
                <w:del w:id="20188"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E27304" w14:textId="11BE5026" w:rsidR="009C42C7" w:rsidRPr="004F0597" w:rsidDel="00F50E9D" w:rsidRDefault="009C42C7">
            <w:pPr>
              <w:rPr>
                <w:del w:id="20189"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634F58" w14:textId="4D156F23" w:rsidR="009C42C7" w:rsidRPr="004F0597" w:rsidDel="00F50E9D" w:rsidRDefault="009C42C7">
            <w:pPr>
              <w:rPr>
                <w:del w:id="20190"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7E7DC94" w14:textId="4A55676F" w:rsidR="009C42C7" w:rsidRPr="004F0597" w:rsidDel="00F50E9D" w:rsidRDefault="009C42C7">
            <w:pPr>
              <w:rPr>
                <w:del w:id="20191" w:author="Lee, Daewon" w:date="2020-11-10T16:17:00Z"/>
                <w:rFonts w:eastAsia="DengXian"/>
                <w:sz w:val="18"/>
                <w:szCs w:val="18"/>
                <w:lang w:eastAsia="zh-CN"/>
              </w:rPr>
            </w:pPr>
          </w:p>
        </w:tc>
      </w:tr>
      <w:tr w:rsidR="004F0597" w:rsidRPr="004F0597" w:rsidDel="00F50E9D" w14:paraId="67B76FE4" w14:textId="2A8420A1" w:rsidTr="009C42C7">
        <w:trPr>
          <w:trHeight w:val="176"/>
          <w:jc w:val="center"/>
          <w:del w:id="2019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F3FDFE9" w14:textId="171F1562" w:rsidR="009C42C7" w:rsidRPr="004F0597" w:rsidDel="00F50E9D" w:rsidRDefault="009C42C7">
            <w:pPr>
              <w:spacing w:after="0" w:line="276" w:lineRule="auto"/>
              <w:rPr>
                <w:del w:id="20193"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07DE382" w14:textId="4A88FA55" w:rsidR="009C42C7" w:rsidRPr="004F0597" w:rsidDel="00F50E9D" w:rsidRDefault="009C42C7">
            <w:pPr>
              <w:rPr>
                <w:del w:id="20194" w:author="Lee, Daewon" w:date="2020-11-10T16:17:00Z"/>
                <w:rFonts w:eastAsia="DengXian"/>
                <w:sz w:val="18"/>
                <w:szCs w:val="18"/>
                <w:lang w:eastAsia="zh-CN"/>
              </w:rPr>
            </w:pPr>
            <w:del w:id="20195" w:author="Lee, Daewon" w:date="2020-11-10T16:17:00Z">
              <w:r w:rsidRPr="004F0597" w:rsidDel="00F50E9D">
                <w:rPr>
                  <w:rFonts w:eastAsia="DengXian"/>
                  <w:sz w:val="18"/>
                  <w:szCs w:val="18"/>
                  <w:lang w:eastAsia="zh-CN"/>
                </w:rPr>
                <w:delText>BO</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88DC159" w14:textId="03F86F9E" w:rsidR="009C42C7" w:rsidRPr="004F0597" w:rsidDel="00F50E9D" w:rsidRDefault="009C42C7">
            <w:pPr>
              <w:rPr>
                <w:del w:id="20196"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13F6C58" w14:textId="6CDEA09D" w:rsidR="009C42C7" w:rsidRPr="004F0597" w:rsidDel="00F50E9D" w:rsidRDefault="009C42C7">
            <w:pPr>
              <w:rPr>
                <w:del w:id="20197"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92C2CDC" w14:textId="33C4AB49" w:rsidR="009C42C7" w:rsidRPr="004F0597" w:rsidDel="00F50E9D" w:rsidRDefault="009C42C7">
            <w:pPr>
              <w:rPr>
                <w:del w:id="20198"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EC1B2F0" w14:textId="1AEBD9ED" w:rsidR="009C42C7" w:rsidRPr="004F0597" w:rsidDel="00F50E9D" w:rsidRDefault="009C42C7">
            <w:pPr>
              <w:rPr>
                <w:del w:id="20199"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FA71CF" w14:textId="65141ABC" w:rsidR="009C42C7" w:rsidRPr="004F0597" w:rsidDel="00F50E9D" w:rsidRDefault="009C42C7">
            <w:pPr>
              <w:rPr>
                <w:del w:id="20200"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CFD1F" w14:textId="4F527CA2" w:rsidR="009C42C7" w:rsidRPr="004F0597" w:rsidDel="00F50E9D" w:rsidRDefault="009C42C7">
            <w:pPr>
              <w:rPr>
                <w:del w:id="20201" w:author="Lee, Daewon" w:date="2020-11-10T16:17:00Z"/>
                <w:rFonts w:eastAsia="DengXian"/>
                <w:sz w:val="18"/>
                <w:szCs w:val="18"/>
                <w:lang w:eastAsia="zh-CN"/>
              </w:rPr>
            </w:pPr>
          </w:p>
        </w:tc>
      </w:tr>
      <w:tr w:rsidR="004F0597" w:rsidRPr="004F0597" w:rsidDel="00F50E9D" w14:paraId="5653CA77" w14:textId="4E33D211" w:rsidTr="009C42C7">
        <w:trPr>
          <w:trHeight w:val="176"/>
          <w:jc w:val="center"/>
          <w:del w:id="2020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34C71AC" w14:textId="29E488CC" w:rsidR="009C42C7" w:rsidRPr="004F0597" w:rsidDel="00F50E9D" w:rsidRDefault="009C42C7">
            <w:pPr>
              <w:spacing w:after="0" w:line="276" w:lineRule="auto"/>
              <w:rPr>
                <w:del w:id="20203" w:author="Lee, Daewon" w:date="2020-11-10T16:17:00Z"/>
                <w:rFonts w:ascii="Calibri" w:eastAsia="Malgun Gothic" w:hAnsi="Calibr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6B17FEB" w14:textId="7C90F269" w:rsidR="009C42C7" w:rsidRPr="004F0597" w:rsidDel="00F50E9D" w:rsidRDefault="009C42C7">
            <w:pPr>
              <w:rPr>
                <w:del w:id="20204" w:author="Lee, Daewon" w:date="2020-11-10T16:17:00Z"/>
                <w:rFonts w:eastAsia="DengXian"/>
                <w:sz w:val="18"/>
                <w:szCs w:val="18"/>
                <w:lang w:eastAsia="zh-CN"/>
              </w:rPr>
            </w:pPr>
            <w:del w:id="20205" w:author="Lee, Daewon" w:date="2020-11-10T16:17:00Z">
              <w:r w:rsidRPr="004F0597" w:rsidDel="00F50E9D">
                <w:rPr>
                  <w:rFonts w:eastAsia="DengXian"/>
                  <w:sz w:val="18"/>
                  <w:szCs w:val="18"/>
                  <w:lang w:eastAsia="zh-CN"/>
                </w:rPr>
                <w:delText>Additional report/notes:</w:delText>
              </w:r>
            </w:del>
          </w:p>
          <w:p w14:paraId="02852934" w14:textId="13893D15" w:rsidR="009C42C7" w:rsidRPr="004F0597" w:rsidDel="00F50E9D" w:rsidRDefault="009C42C7">
            <w:pPr>
              <w:rPr>
                <w:del w:id="20206" w:author="Lee, Daewon" w:date="2020-11-10T16:17:00Z"/>
                <w:rFonts w:eastAsia="DengXian"/>
                <w:sz w:val="18"/>
                <w:szCs w:val="18"/>
                <w:lang w:eastAsia="zh-CN"/>
              </w:rPr>
            </w:pPr>
            <w:del w:id="20207" w:author="Lee, Daewon" w:date="2020-11-10T16:17:00Z">
              <w:r w:rsidRPr="004F0597" w:rsidDel="00F50E9D">
                <w:rPr>
                  <w:rFonts w:eastAsia="DengXian"/>
                  <w:sz w:val="18"/>
                  <w:szCs w:val="18"/>
                  <w:lang w:eastAsia="zh-CN"/>
                </w:rPr>
                <w:delText>1. LBT procedure and parameters</w:delText>
              </w:r>
            </w:del>
          </w:p>
          <w:p w14:paraId="498A574D" w14:textId="79C38A15" w:rsidR="009C42C7" w:rsidRPr="004F0597" w:rsidDel="00F50E9D" w:rsidRDefault="009C42C7">
            <w:pPr>
              <w:rPr>
                <w:del w:id="20208" w:author="Lee, Daewon" w:date="2020-11-10T16:17:00Z"/>
                <w:rFonts w:eastAsia="DengXian"/>
                <w:sz w:val="18"/>
                <w:szCs w:val="18"/>
                <w:lang w:eastAsia="zh-CN"/>
              </w:rPr>
            </w:pPr>
            <w:del w:id="20209" w:author="Lee, Daewon" w:date="2020-11-10T16:17:00Z">
              <w:r w:rsidRPr="004F0597" w:rsidDel="00F50E9D">
                <w:rPr>
                  <w:rFonts w:eastAsia="DengXian"/>
                  <w:sz w:val="18"/>
                  <w:szCs w:val="18"/>
                  <w:lang w:eastAsia="zh-CN"/>
                </w:rPr>
                <w:delText>2. any assumptions/parameters used not as in the agreed baseline</w:delText>
              </w:r>
            </w:del>
          </w:p>
          <w:p w14:paraId="5B4413A5" w14:textId="3CDF2E42" w:rsidR="009C42C7" w:rsidRPr="004F0597" w:rsidDel="00F50E9D" w:rsidRDefault="009C42C7">
            <w:pPr>
              <w:rPr>
                <w:del w:id="20210" w:author="Lee, Daewon" w:date="2020-11-10T16:17:00Z"/>
                <w:rFonts w:eastAsia="DengXian"/>
                <w:sz w:val="18"/>
                <w:szCs w:val="18"/>
                <w:lang w:eastAsia="zh-CN"/>
                <w:rPrChange w:id="20211" w:author="Lee, Daewon" w:date="2020-10-27T06:15:00Z">
                  <w:rPr>
                    <w:del w:id="20212" w:author="Lee, Daewon" w:date="2020-11-10T16:17:00Z"/>
                    <w:rFonts w:eastAsia="DengXian"/>
                    <w:color w:val="FF0000"/>
                    <w:sz w:val="18"/>
                    <w:szCs w:val="18"/>
                    <w:lang w:eastAsia="zh-CN"/>
                  </w:rPr>
                </w:rPrChange>
              </w:rPr>
            </w:pPr>
            <w:del w:id="20213" w:author="Lee, Daewon" w:date="2020-11-10T16:17:00Z">
              <w:r w:rsidRPr="004F0597" w:rsidDel="00F50E9D">
                <w:rPr>
                  <w:rFonts w:eastAsia="DengXian"/>
                  <w:sz w:val="18"/>
                  <w:szCs w:val="18"/>
                  <w:lang w:eastAsia="zh-CN"/>
                </w:rPr>
                <w:delText xml:space="preserve">3. </w:delText>
              </w:r>
              <w:r w:rsidRPr="004F0597" w:rsidDel="00F50E9D">
                <w:rPr>
                  <w:rFonts w:eastAsia="DengXian"/>
                  <w:sz w:val="18"/>
                  <w:szCs w:val="18"/>
                  <w:lang w:eastAsia="zh-CN"/>
                  <w:rPrChange w:id="20214" w:author="Lee, Daewon" w:date="2020-10-27T06:15:00Z">
                    <w:rPr>
                      <w:rFonts w:eastAsia="DengXian"/>
                      <w:color w:val="FF0000"/>
                      <w:sz w:val="18"/>
                      <w:szCs w:val="18"/>
                      <w:lang w:eastAsia="zh-CN"/>
                    </w:rPr>
                  </w:rPrChange>
                </w:rPr>
                <w:delText>Details of case: e.g., single or two operators; no-LBT, omni-directional LBT, directional LBT schemes etc.</w:delText>
              </w:r>
            </w:del>
          </w:p>
          <w:p w14:paraId="5DB27649" w14:textId="0B01C6A2" w:rsidR="009C42C7" w:rsidRPr="004F0597" w:rsidDel="00F50E9D" w:rsidRDefault="009C42C7">
            <w:pPr>
              <w:rPr>
                <w:del w:id="20215" w:author="Lee, Daewon" w:date="2020-11-10T16:17:00Z"/>
                <w:rFonts w:eastAsia="DengXian"/>
                <w:sz w:val="18"/>
                <w:szCs w:val="18"/>
                <w:lang w:eastAsia="zh-CN"/>
                <w:rPrChange w:id="20216" w:author="Lee, Daewon" w:date="2020-10-27T06:15:00Z">
                  <w:rPr>
                    <w:del w:id="20217" w:author="Lee, Daewon" w:date="2020-11-10T16:17:00Z"/>
                    <w:rFonts w:eastAsia="DengXian"/>
                    <w:color w:val="FF0000"/>
                    <w:sz w:val="18"/>
                    <w:szCs w:val="18"/>
                    <w:lang w:eastAsia="zh-CN"/>
                  </w:rPr>
                </w:rPrChange>
              </w:rPr>
            </w:pPr>
            <w:del w:id="20218" w:author="Lee, Daewon" w:date="2020-11-10T16:17:00Z">
              <w:r w:rsidRPr="004F0597" w:rsidDel="00F50E9D">
                <w:rPr>
                  <w:rFonts w:eastAsia="DengXian"/>
                  <w:sz w:val="18"/>
                  <w:szCs w:val="18"/>
                  <w:lang w:eastAsia="zh-CN"/>
                  <w:rPrChange w:id="20219" w:author="Lee, Daewon" w:date="2020-10-27T06:15:00Z">
                    <w:rPr>
                      <w:rFonts w:eastAsia="DengXian"/>
                      <w:color w:val="FF0000"/>
                      <w:sz w:val="18"/>
                      <w:szCs w:val="18"/>
                      <w:lang w:eastAsia="zh-CN"/>
                    </w:rPr>
                  </w:rPrChange>
                </w:rPr>
                <w:delText>4. Other metric(s) and definition if reported</w:delText>
              </w:r>
            </w:del>
          </w:p>
          <w:p w14:paraId="2270A417" w14:textId="23BABEBB" w:rsidR="009C42C7" w:rsidRPr="004F0597" w:rsidDel="00F50E9D" w:rsidRDefault="009C42C7">
            <w:pPr>
              <w:rPr>
                <w:del w:id="20220" w:author="Lee, Daewon" w:date="2020-11-10T16:17:00Z"/>
                <w:rFonts w:eastAsia="DengXian"/>
                <w:sz w:val="18"/>
                <w:szCs w:val="18"/>
                <w:lang w:eastAsia="zh-CN"/>
                <w:rPrChange w:id="20221" w:author="Lee, Daewon" w:date="2020-10-27T06:15:00Z">
                  <w:rPr>
                    <w:del w:id="20222" w:author="Lee, Daewon" w:date="2020-11-10T16:17:00Z"/>
                    <w:rFonts w:eastAsia="DengXian"/>
                    <w:color w:val="FF0000"/>
                    <w:sz w:val="18"/>
                    <w:szCs w:val="18"/>
                    <w:lang w:eastAsia="zh-CN"/>
                  </w:rPr>
                </w:rPrChange>
              </w:rPr>
            </w:pPr>
            <w:del w:id="20223" w:author="Lee, Daewon" w:date="2020-11-10T16:17:00Z">
              <w:r w:rsidRPr="004F0597" w:rsidDel="00F50E9D">
                <w:rPr>
                  <w:rFonts w:eastAsia="DengXian"/>
                  <w:sz w:val="18"/>
                  <w:szCs w:val="18"/>
                  <w:lang w:eastAsia="zh-CN"/>
                  <w:rPrChange w:id="20224" w:author="Lee, Daewon" w:date="2020-10-27T06:15:00Z">
                    <w:rPr>
                      <w:rFonts w:eastAsia="DengXian"/>
                      <w:color w:val="FF0000"/>
                      <w:sz w:val="18"/>
                      <w:szCs w:val="18"/>
                      <w:lang w:eastAsia="zh-CN"/>
                    </w:rPr>
                  </w:rPrChange>
                </w:rPr>
                <w:delText>5. Details of COT sharing if used in evaluation</w:delText>
              </w:r>
            </w:del>
          </w:p>
        </w:tc>
      </w:tr>
    </w:tbl>
    <w:p w14:paraId="678B1557" w14:textId="350EB09D" w:rsidR="009C42C7" w:rsidRPr="009C42C7" w:rsidDel="00F50E9D" w:rsidRDefault="009C42C7" w:rsidP="009C42C7">
      <w:pPr>
        <w:pStyle w:val="BodyText"/>
        <w:spacing w:after="0"/>
        <w:rPr>
          <w:del w:id="20225" w:author="Lee, Daewon" w:date="2020-11-10T16:17:00Z"/>
          <w:rFonts w:eastAsia="Malgun Gothic"/>
          <w:sz w:val="22"/>
          <w:szCs w:val="22"/>
          <w:lang w:eastAsia="zh-CN"/>
        </w:rPr>
      </w:pPr>
    </w:p>
    <w:p w14:paraId="0841F69D" w14:textId="0F9A5A18" w:rsidR="009C42C7" w:rsidDel="00F50E9D" w:rsidRDefault="009C42C7" w:rsidP="00AA013C">
      <w:pPr>
        <w:rPr>
          <w:del w:id="20226" w:author="Lee, Daewon" w:date="2020-11-10T16:17:00Z"/>
          <w:i/>
          <w:iCs/>
          <w:color w:val="FF0000"/>
        </w:rPr>
      </w:pPr>
    </w:p>
    <w:p w14:paraId="38A06FA4" w14:textId="77777777" w:rsidR="00F50E9D" w:rsidRDefault="00F50E9D" w:rsidP="00F50E9D">
      <w:pPr>
        <w:pStyle w:val="Heading3"/>
        <w:rPr>
          <w:ins w:id="20227" w:author="Lee, Daewon" w:date="2020-11-10T16:18:00Z"/>
        </w:rPr>
      </w:pPr>
      <w:bookmarkStart w:id="20228" w:name="_Toc56024770"/>
      <w:bookmarkStart w:id="20229" w:name="_Toc56026018"/>
      <w:ins w:id="20230" w:author="Lee, Daewon" w:date="2020-11-10T16:18:00Z">
        <w:r>
          <w:t xml:space="preserve">B.2.1 </w:t>
        </w:r>
        <w:r>
          <w:tab/>
          <w:t>RSRP distribution</w:t>
        </w:r>
        <w:bookmarkEnd w:id="20228"/>
        <w:bookmarkEnd w:id="20229"/>
      </w:ins>
    </w:p>
    <w:p w14:paraId="7DE7C5CF" w14:textId="77777777" w:rsidR="00F50E9D" w:rsidRDefault="00F50E9D" w:rsidP="00F50E9D">
      <w:pPr>
        <w:pStyle w:val="Heading4"/>
        <w:rPr>
          <w:ins w:id="20231" w:author="Lee, Daewon" w:date="2020-11-10T16:18:00Z"/>
        </w:rPr>
      </w:pPr>
      <w:bookmarkStart w:id="20232" w:name="_Toc56024771"/>
      <w:bookmarkStart w:id="20233" w:name="_Toc56026019"/>
      <w:ins w:id="20234" w:author="Lee, Daewon" w:date="2020-11-10T16:18:00Z">
        <w:r>
          <w:t>B.2.1.1</w:t>
        </w:r>
        <w:r>
          <w:tab/>
          <w:t>Source 1 [65]</w:t>
        </w:r>
        <w:bookmarkEnd w:id="20232"/>
        <w:bookmarkEnd w:id="20233"/>
      </w:ins>
    </w:p>
    <w:p w14:paraId="3F9C913B" w14:textId="0566F9D6" w:rsidR="00F50E9D" w:rsidRDefault="00086AFD" w:rsidP="00F50E9D">
      <w:pPr>
        <w:rPr>
          <w:ins w:id="20235" w:author="Lee, Daewon" w:date="2020-11-10T16:18:00Z"/>
          <w:rFonts w:eastAsia="Malgun Gothic"/>
        </w:rPr>
      </w:pPr>
      <w:r>
        <w:rPr>
          <w:noProof/>
        </w:rPr>
        <w:drawing>
          <wp:inline distT="0" distB="0" distL="0" distR="0" wp14:anchorId="793EC755" wp14:editId="721C7D14">
            <wp:extent cx="2880360" cy="2176272"/>
            <wp:effectExtent l="0" t="0" r="0"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880360" cy="2176272"/>
                    </a:xfrm>
                    <a:prstGeom prst="rect">
                      <a:avLst/>
                    </a:prstGeom>
                    <a:noFill/>
                    <a:ln>
                      <a:noFill/>
                    </a:ln>
                  </pic:spPr>
                </pic:pic>
              </a:graphicData>
            </a:graphic>
          </wp:inline>
        </w:drawing>
      </w:r>
      <w:r>
        <w:rPr>
          <w:rFonts w:eastAsia="Malgun Gothic"/>
          <w:noProof/>
        </w:rPr>
        <w:drawing>
          <wp:inline distT="0" distB="0" distL="0" distR="0" wp14:anchorId="5AFEE83F" wp14:editId="55F3B95B">
            <wp:extent cx="2889504" cy="2203704"/>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889504" cy="2203704"/>
                    </a:xfrm>
                    <a:prstGeom prst="rect">
                      <a:avLst/>
                    </a:prstGeom>
                    <a:noFill/>
                    <a:ln>
                      <a:noFill/>
                    </a:ln>
                  </pic:spPr>
                </pic:pic>
              </a:graphicData>
            </a:graphic>
          </wp:inline>
        </w:drawing>
      </w:r>
    </w:p>
    <w:p w14:paraId="747C6829" w14:textId="77777777" w:rsidR="00F50E9D" w:rsidRPr="009501EB" w:rsidRDefault="00F50E9D" w:rsidP="009501EB">
      <w:pPr>
        <w:pStyle w:val="TH"/>
        <w:rPr>
          <w:ins w:id="20236" w:author="Lee, Daewon" w:date="2020-11-10T16:18:00Z"/>
        </w:rPr>
      </w:pPr>
      <w:bookmarkStart w:id="20237" w:name="_Ref53408817"/>
      <w:ins w:id="20238" w:author="Lee, Daewon" w:date="2020-11-10T16:18:00Z">
        <w:r>
          <w:lastRenderedPageBreak/>
          <w:t>Figure</w:t>
        </w:r>
        <w:bookmarkEnd w:id="20237"/>
        <w:r>
          <w:t xml:space="preserve"> B.2.1.1-1. (a) Received Power (serving BS to UE link) and (b) interference per User in indoor Scenario A, B, and C when buffer occupancy is high (~55%).</w:t>
        </w:r>
      </w:ins>
    </w:p>
    <w:p w14:paraId="63B4E407" w14:textId="55B46A83" w:rsidR="00F50E9D" w:rsidRDefault="00F50E9D" w:rsidP="00F50E9D">
      <w:pPr>
        <w:rPr>
          <w:ins w:id="20239" w:author="Lee, Daewon" w:date="2020-11-10T16:18:00Z"/>
          <w:rFonts w:eastAsia="Malgun Gothic"/>
        </w:rPr>
      </w:pPr>
    </w:p>
    <w:p w14:paraId="2D9CD98E" w14:textId="6D5DD7AD" w:rsidR="00F50E9D" w:rsidRDefault="00F50E9D" w:rsidP="00F50E9D">
      <w:pPr>
        <w:pStyle w:val="BodyText"/>
        <w:keepNext/>
        <w:jc w:val="center"/>
        <w:rPr>
          <w:ins w:id="20240" w:author="Lee, Daewon" w:date="2020-11-10T16:18:00Z"/>
          <w:rFonts w:eastAsiaTheme="minorEastAsia"/>
        </w:rPr>
      </w:pPr>
      <w:ins w:id="20241" w:author="Lee, Daewon" w:date="2020-11-10T16:18:00Z">
        <w:r>
          <w:rPr>
            <w:noProof/>
            <w:lang w:eastAsia="zh-CN"/>
          </w:rPr>
          <w:drawing>
            <wp:inline distT="0" distB="0" distL="0" distR="0" wp14:anchorId="389F67DB" wp14:editId="23B18C3D">
              <wp:extent cx="3219450" cy="2447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9450" cy="2447925"/>
                      </a:xfrm>
                      <a:prstGeom prst="rect">
                        <a:avLst/>
                      </a:prstGeom>
                      <a:noFill/>
                      <a:ln>
                        <a:noFill/>
                      </a:ln>
                    </pic:spPr>
                  </pic:pic>
                </a:graphicData>
              </a:graphic>
            </wp:inline>
          </w:drawing>
        </w:r>
      </w:ins>
    </w:p>
    <w:p w14:paraId="7552DD79" w14:textId="77777777" w:rsidR="00F50E9D" w:rsidRDefault="00F50E9D" w:rsidP="009501EB">
      <w:pPr>
        <w:pStyle w:val="TH"/>
        <w:rPr>
          <w:ins w:id="20242" w:author="Lee, Daewon" w:date="2020-11-10T16:18:00Z"/>
        </w:rPr>
      </w:pPr>
      <w:ins w:id="20243" w:author="Lee, Daewon" w:date="2020-11-10T16:18:00Z">
        <w:r>
          <w:t>Figure B.2.1.1-2. Received Power (serving BS to UE link) and interference per user in outdoor scenario B (1 Site) when buffer occupancy is high.</w:t>
        </w:r>
      </w:ins>
    </w:p>
    <w:p w14:paraId="07075057" w14:textId="77777777" w:rsidR="00F50E9D" w:rsidRDefault="00F50E9D" w:rsidP="00F50E9D">
      <w:pPr>
        <w:rPr>
          <w:ins w:id="20244" w:author="Lee, Daewon" w:date="2020-11-10T16:18:00Z"/>
        </w:rPr>
      </w:pPr>
    </w:p>
    <w:p w14:paraId="3EA1C3F1" w14:textId="77777777" w:rsidR="00F50E9D" w:rsidRDefault="00F50E9D" w:rsidP="00F50E9D">
      <w:pPr>
        <w:pStyle w:val="Heading4"/>
        <w:rPr>
          <w:ins w:id="20245" w:author="Lee, Daewon" w:date="2020-11-10T16:18:00Z"/>
        </w:rPr>
      </w:pPr>
      <w:bookmarkStart w:id="20246" w:name="_Toc56024772"/>
      <w:bookmarkStart w:id="20247" w:name="_Toc56026020"/>
      <w:ins w:id="20248" w:author="Lee, Daewon" w:date="2020-11-10T16:18:00Z">
        <w:r>
          <w:t>B.2.1.2</w:t>
        </w:r>
        <w:r>
          <w:tab/>
          <w:t>Source 2 [72]</w:t>
        </w:r>
        <w:bookmarkEnd w:id="20246"/>
        <w:bookmarkEnd w:id="20247"/>
      </w:ins>
    </w:p>
    <w:p w14:paraId="5EE6C014" w14:textId="2F4F4FF3" w:rsidR="00F50E9D" w:rsidRDefault="00F50E9D" w:rsidP="00F50E9D">
      <w:pPr>
        <w:jc w:val="center"/>
        <w:rPr>
          <w:ins w:id="20249" w:author="Lee, Daewon" w:date="2020-11-10T16:18:00Z"/>
          <w:lang w:eastAsia="zh-CN"/>
        </w:rPr>
      </w:pPr>
      <w:ins w:id="20250" w:author="Lee, Daewon" w:date="2020-11-10T16:18:00Z">
        <w:r>
          <w:rPr>
            <w:noProof/>
            <w:lang w:eastAsia="zh-CN"/>
          </w:rPr>
          <w:drawing>
            <wp:inline distT="0" distB="0" distL="0" distR="0" wp14:anchorId="56602143" wp14:editId="6985064B">
              <wp:extent cx="2933700" cy="2286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2286000"/>
                      </a:xfrm>
                      <a:prstGeom prst="rect">
                        <a:avLst/>
                      </a:prstGeom>
                      <a:noFill/>
                      <a:ln>
                        <a:noFill/>
                      </a:ln>
                    </pic:spPr>
                  </pic:pic>
                </a:graphicData>
              </a:graphic>
            </wp:inline>
          </w:drawing>
        </w:r>
      </w:ins>
    </w:p>
    <w:p w14:paraId="55639CB3" w14:textId="77777777" w:rsidR="00F50E9D" w:rsidRDefault="00F50E9D" w:rsidP="009501EB">
      <w:pPr>
        <w:pStyle w:val="TH"/>
        <w:rPr>
          <w:ins w:id="20251" w:author="Lee, Daewon" w:date="2020-11-10T16:18:00Z"/>
        </w:rPr>
      </w:pPr>
      <w:ins w:id="20252" w:author="Lee, Daewon" w:date="2020-11-10T16:18:00Z">
        <w:r>
          <w:lastRenderedPageBreak/>
          <w:t xml:space="preserve">Figure B.2.1.2-1. </w:t>
        </w:r>
        <w:bookmarkStart w:id="20253" w:name="OLE_LINK12"/>
        <w:r>
          <w:t>Serving link RSRP of Indoor scenario-A/C</w:t>
        </w:r>
        <w:bookmarkEnd w:id="20253"/>
      </w:ins>
    </w:p>
    <w:p w14:paraId="697F6C45" w14:textId="08D95F6D" w:rsidR="00F50E9D" w:rsidRDefault="00F50E9D" w:rsidP="00F50E9D">
      <w:pPr>
        <w:jc w:val="center"/>
        <w:rPr>
          <w:ins w:id="20254" w:author="Lee, Daewon" w:date="2020-11-10T16:18:00Z"/>
          <w:lang w:eastAsia="zh-CN"/>
        </w:rPr>
      </w:pPr>
      <w:ins w:id="20255" w:author="Lee, Daewon" w:date="2020-11-10T16:18:00Z">
        <w:r>
          <w:rPr>
            <w:noProof/>
            <w:lang w:eastAsia="zh-CN"/>
          </w:rPr>
          <w:drawing>
            <wp:inline distT="0" distB="0" distL="0" distR="0" wp14:anchorId="40E8E5F9" wp14:editId="49D4EEC9">
              <wp:extent cx="2924175" cy="21526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4175" cy="2152650"/>
                      </a:xfrm>
                      <a:prstGeom prst="rect">
                        <a:avLst/>
                      </a:prstGeom>
                      <a:noFill/>
                      <a:ln>
                        <a:noFill/>
                      </a:ln>
                    </pic:spPr>
                  </pic:pic>
                </a:graphicData>
              </a:graphic>
            </wp:inline>
          </w:drawing>
        </w:r>
      </w:ins>
    </w:p>
    <w:p w14:paraId="58698CD3" w14:textId="77777777" w:rsidR="00F50E9D" w:rsidRDefault="00F50E9D" w:rsidP="009501EB">
      <w:pPr>
        <w:pStyle w:val="TH"/>
        <w:rPr>
          <w:ins w:id="20256" w:author="Lee, Daewon" w:date="2020-11-10T16:18:00Z"/>
        </w:rPr>
      </w:pPr>
      <w:ins w:id="20257" w:author="Lee, Daewon" w:date="2020-11-10T16:18:00Z">
        <w:r>
          <w:t>Figure B.2.1.2-2. BS-to-BS interference link RSRP of Indoor scenario-A/C</w:t>
        </w:r>
      </w:ins>
    </w:p>
    <w:p w14:paraId="644C5ADC" w14:textId="33FCF762" w:rsidR="00F50E9D" w:rsidRDefault="00F50E9D" w:rsidP="00F50E9D">
      <w:pPr>
        <w:jc w:val="center"/>
        <w:rPr>
          <w:ins w:id="20258" w:author="Lee, Daewon" w:date="2020-11-10T16:18:00Z"/>
          <w:lang w:eastAsia="zh-CN"/>
        </w:rPr>
      </w:pPr>
      <w:ins w:id="20259" w:author="Lee, Daewon" w:date="2020-11-10T16:18:00Z">
        <w:r>
          <w:rPr>
            <w:noProof/>
            <w:lang w:eastAsia="zh-CN"/>
          </w:rPr>
          <w:drawing>
            <wp:inline distT="0" distB="0" distL="0" distR="0" wp14:anchorId="41CB6B1B" wp14:editId="55B5A161">
              <wp:extent cx="2943225" cy="2057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3225" cy="2057400"/>
                      </a:xfrm>
                      <a:prstGeom prst="rect">
                        <a:avLst/>
                      </a:prstGeom>
                      <a:noFill/>
                      <a:ln>
                        <a:noFill/>
                      </a:ln>
                    </pic:spPr>
                  </pic:pic>
                </a:graphicData>
              </a:graphic>
            </wp:inline>
          </w:drawing>
        </w:r>
      </w:ins>
    </w:p>
    <w:p w14:paraId="60468C73" w14:textId="77777777" w:rsidR="00F50E9D" w:rsidRDefault="00F50E9D" w:rsidP="009501EB">
      <w:pPr>
        <w:pStyle w:val="TH"/>
        <w:rPr>
          <w:ins w:id="20260" w:author="Lee, Daewon" w:date="2020-11-10T16:18:00Z"/>
        </w:rPr>
      </w:pPr>
      <w:ins w:id="20261" w:author="Lee, Daewon" w:date="2020-11-10T16:18:00Z">
        <w:r>
          <w:t>Figure B.2.1.2-3. UE-to-UE interference link RSRP of Indoor scenario-A/C</w:t>
        </w:r>
      </w:ins>
    </w:p>
    <w:p w14:paraId="0D871283" w14:textId="65F2D630" w:rsidR="00F50E9D" w:rsidRDefault="00F50E9D" w:rsidP="00F50E9D">
      <w:pPr>
        <w:jc w:val="center"/>
        <w:rPr>
          <w:ins w:id="20262" w:author="Lee, Daewon" w:date="2020-11-10T16:18:00Z"/>
          <w:lang w:eastAsia="zh-CN"/>
        </w:rPr>
      </w:pPr>
      <w:ins w:id="20263" w:author="Lee, Daewon" w:date="2020-11-10T16:18:00Z">
        <w:r>
          <w:rPr>
            <w:noProof/>
            <w:lang w:eastAsia="zh-CN"/>
          </w:rPr>
          <w:drawing>
            <wp:inline distT="0" distB="0" distL="0" distR="0" wp14:anchorId="33D8C8FF" wp14:editId="5834356F">
              <wp:extent cx="3048000" cy="2228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2228850"/>
                      </a:xfrm>
                      <a:prstGeom prst="rect">
                        <a:avLst/>
                      </a:prstGeom>
                      <a:noFill/>
                      <a:ln>
                        <a:noFill/>
                      </a:ln>
                    </pic:spPr>
                  </pic:pic>
                </a:graphicData>
              </a:graphic>
            </wp:inline>
          </w:drawing>
        </w:r>
      </w:ins>
    </w:p>
    <w:p w14:paraId="11DDF34D" w14:textId="77777777" w:rsidR="00F50E9D" w:rsidRDefault="00F50E9D" w:rsidP="009501EB">
      <w:pPr>
        <w:pStyle w:val="TH"/>
        <w:rPr>
          <w:ins w:id="20264" w:author="Lee, Daewon" w:date="2020-11-10T16:18:00Z"/>
        </w:rPr>
      </w:pPr>
      <w:ins w:id="20265" w:author="Lee, Daewon" w:date="2020-11-10T16:18:00Z">
        <w:r>
          <w:lastRenderedPageBreak/>
          <w:t>Figure B.2.1.2-4. Serving link RSRP of outdoor scenario-B</w:t>
        </w:r>
      </w:ins>
    </w:p>
    <w:p w14:paraId="0ACB7DEF" w14:textId="41D067DD" w:rsidR="00F50E9D" w:rsidRDefault="00F50E9D" w:rsidP="00F50E9D">
      <w:pPr>
        <w:jc w:val="center"/>
        <w:rPr>
          <w:ins w:id="20266" w:author="Lee, Daewon" w:date="2020-11-10T16:18:00Z"/>
          <w:lang w:eastAsia="zh-CN"/>
        </w:rPr>
      </w:pPr>
      <w:ins w:id="20267" w:author="Lee, Daewon" w:date="2020-11-10T16:18:00Z">
        <w:r>
          <w:rPr>
            <w:noProof/>
            <w:lang w:eastAsia="zh-CN"/>
          </w:rPr>
          <w:drawing>
            <wp:inline distT="0" distB="0" distL="0" distR="0" wp14:anchorId="1EA39E7A" wp14:editId="65A3390C">
              <wp:extent cx="2990850" cy="2228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ins>
    </w:p>
    <w:p w14:paraId="3BAAECB3" w14:textId="77777777" w:rsidR="00F50E9D" w:rsidRDefault="00F50E9D" w:rsidP="009501EB">
      <w:pPr>
        <w:pStyle w:val="TH"/>
        <w:rPr>
          <w:ins w:id="20268" w:author="Lee, Daewon" w:date="2020-11-10T16:18:00Z"/>
        </w:rPr>
      </w:pPr>
      <w:ins w:id="20269" w:author="Lee, Daewon" w:date="2020-11-10T16:18:00Z">
        <w:r>
          <w:t>Figure B.2.1.2-5. BS-to-BS interference link RSRP of Indoor scenario-B</w:t>
        </w:r>
      </w:ins>
    </w:p>
    <w:p w14:paraId="274775AE" w14:textId="5DFF4F2B" w:rsidR="00F50E9D" w:rsidRDefault="00F50E9D" w:rsidP="00F50E9D">
      <w:pPr>
        <w:jc w:val="center"/>
        <w:rPr>
          <w:ins w:id="20270" w:author="Lee, Daewon" w:date="2020-11-10T16:18:00Z"/>
          <w:lang w:eastAsia="zh-CN"/>
        </w:rPr>
      </w:pPr>
      <w:ins w:id="20271" w:author="Lee, Daewon" w:date="2020-11-10T16:18:00Z">
        <w:r>
          <w:rPr>
            <w:noProof/>
            <w:lang w:eastAsia="zh-CN"/>
          </w:rPr>
          <w:drawing>
            <wp:inline distT="0" distB="0" distL="0" distR="0" wp14:anchorId="06037EDF" wp14:editId="0BE15179">
              <wp:extent cx="3124200" cy="2266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ins>
    </w:p>
    <w:p w14:paraId="7B7A6834" w14:textId="77777777" w:rsidR="00F50E9D" w:rsidRDefault="00F50E9D" w:rsidP="009501EB">
      <w:pPr>
        <w:pStyle w:val="TH"/>
        <w:rPr>
          <w:ins w:id="20272" w:author="Lee, Daewon" w:date="2020-11-10T16:18:00Z"/>
        </w:rPr>
      </w:pPr>
      <w:ins w:id="20273" w:author="Lee, Daewon" w:date="2020-11-10T16:18:00Z">
        <w:r>
          <w:t>Figure B.2.1.2-6. UE-to-UE interference link RSRP of Indoor scenario-B</w:t>
        </w:r>
      </w:ins>
    </w:p>
    <w:p w14:paraId="21FC847C" w14:textId="77777777" w:rsidR="00F50E9D" w:rsidRDefault="00F50E9D" w:rsidP="00F50E9D">
      <w:pPr>
        <w:pStyle w:val="Heading4"/>
        <w:rPr>
          <w:ins w:id="20274" w:author="Lee, Daewon" w:date="2020-11-10T16:18:00Z"/>
        </w:rPr>
      </w:pPr>
      <w:bookmarkStart w:id="20275" w:name="_Toc56024773"/>
      <w:bookmarkStart w:id="20276" w:name="_Toc56026021"/>
      <w:ins w:id="20277" w:author="Lee, Daewon" w:date="2020-11-10T16:18:00Z">
        <w:r>
          <w:t>B.2.1.3</w:t>
        </w:r>
        <w:r>
          <w:tab/>
          <w:t>Source 3 [56]</w:t>
        </w:r>
        <w:bookmarkEnd w:id="20275"/>
        <w:bookmarkEnd w:id="20276"/>
      </w:ins>
    </w:p>
    <w:p w14:paraId="6F734A9B" w14:textId="0AE027D9" w:rsidR="00F50E9D" w:rsidRDefault="00F50E9D" w:rsidP="00F50E9D">
      <w:pPr>
        <w:jc w:val="center"/>
        <w:rPr>
          <w:ins w:id="20278" w:author="Lee, Daewon" w:date="2020-11-10T16:18:00Z"/>
        </w:rPr>
      </w:pPr>
      <w:ins w:id="20279" w:author="Lee, Daewon" w:date="2020-11-10T16:18:00Z">
        <w:r>
          <w:rPr>
            <w:noProof/>
            <w:lang w:eastAsia="zh-CN"/>
          </w:rPr>
          <w:drawing>
            <wp:inline distT="0" distB="0" distL="0" distR="0" wp14:anchorId="4F26EE9A" wp14:editId="4D492A14">
              <wp:extent cx="2914650" cy="21812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r>
          <w:rPr>
            <w:noProof/>
            <w:lang w:eastAsia="zh-CN"/>
          </w:rPr>
          <w:drawing>
            <wp:inline distT="0" distB="0" distL="0" distR="0" wp14:anchorId="239C6FA0" wp14:editId="5C5BE7C5">
              <wp:extent cx="2838450" cy="2124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ins>
    </w:p>
    <w:p w14:paraId="35021A0A" w14:textId="77777777" w:rsidR="00F50E9D" w:rsidRDefault="00F50E9D" w:rsidP="009501EB">
      <w:pPr>
        <w:pStyle w:val="TH"/>
        <w:rPr>
          <w:ins w:id="20280" w:author="Lee, Daewon" w:date="2020-11-10T16:18:00Z"/>
        </w:rPr>
      </w:pPr>
      <w:bookmarkStart w:id="20281" w:name="_Ref53776885"/>
      <w:ins w:id="20282" w:author="Lee, Daewon" w:date="2020-11-10T16:18:00Z">
        <w:r>
          <w:t>Figure</w:t>
        </w:r>
        <w:bookmarkEnd w:id="20281"/>
        <w:r>
          <w:t xml:space="preserve"> B.2.1.3-1. Downlink serving Cell RSRP Distributions for Indoor scenarios</w:t>
        </w:r>
      </w:ins>
    </w:p>
    <w:p w14:paraId="2CADC3AE" w14:textId="77777777" w:rsidR="00F50E9D" w:rsidRDefault="00F50E9D" w:rsidP="00F50E9D">
      <w:pPr>
        <w:rPr>
          <w:ins w:id="20283" w:author="Lee, Daewon" w:date="2020-11-10T16:18:00Z"/>
        </w:rPr>
      </w:pPr>
    </w:p>
    <w:p w14:paraId="2138C015" w14:textId="77777777" w:rsidR="00F50E9D" w:rsidRDefault="00F50E9D" w:rsidP="00F50E9D">
      <w:pPr>
        <w:pStyle w:val="Heading4"/>
        <w:rPr>
          <w:ins w:id="20284" w:author="Lee, Daewon" w:date="2020-11-10T16:18:00Z"/>
        </w:rPr>
      </w:pPr>
      <w:bookmarkStart w:id="20285" w:name="_Toc56024774"/>
      <w:bookmarkStart w:id="20286" w:name="_Toc56026022"/>
      <w:ins w:id="20287" w:author="Lee, Daewon" w:date="2020-11-10T16:18:00Z">
        <w:r>
          <w:lastRenderedPageBreak/>
          <w:t>B.2.1.4</w:t>
        </w:r>
        <w:r>
          <w:tab/>
          <w:t>Source 4 [37]</w:t>
        </w:r>
        <w:bookmarkEnd w:id="20285"/>
        <w:bookmarkEnd w:id="20286"/>
      </w:ins>
    </w:p>
    <w:p w14:paraId="192D9F40" w14:textId="468B98E7" w:rsidR="00F50E9D" w:rsidRDefault="00F50E9D" w:rsidP="00F50E9D">
      <w:pPr>
        <w:jc w:val="center"/>
        <w:rPr>
          <w:ins w:id="20288" w:author="Lee, Daewon" w:date="2020-11-10T16:18:00Z"/>
          <w:i/>
          <w:color w:val="FF0000"/>
          <w:u w:val="single"/>
          <w:lang w:eastAsia="zh-CN"/>
        </w:rPr>
      </w:pPr>
      <w:ins w:id="20289" w:author="Lee, Daewon" w:date="2020-11-10T16:18:00Z">
        <w:r>
          <w:rPr>
            <w:i/>
            <w:noProof/>
            <w:lang w:eastAsia="zh-CN"/>
          </w:rPr>
          <w:drawing>
            <wp:inline distT="0" distB="0" distL="0" distR="0" wp14:anchorId="43731342" wp14:editId="131A4132">
              <wp:extent cx="3017520" cy="24048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6">
                        <a:extLst>
                          <a:ext uri="{28A0092B-C50C-407E-A947-70E740481C1C}">
                            <a14:useLocalDpi xmlns:a14="http://schemas.microsoft.com/office/drawing/2010/main" val="0"/>
                          </a:ext>
                        </a:extLst>
                      </a:blip>
                      <a:srcRect r="6097"/>
                      <a:stretch>
                        <a:fillRect/>
                      </a:stretch>
                    </pic:blipFill>
                    <pic:spPr bwMode="auto">
                      <a:xfrm>
                        <a:off x="0" y="0"/>
                        <a:ext cx="3017520" cy="2404872"/>
                      </a:xfrm>
                      <a:prstGeom prst="rect">
                        <a:avLst/>
                      </a:prstGeom>
                      <a:noFill/>
                      <a:ln>
                        <a:noFill/>
                      </a:ln>
                    </pic:spPr>
                  </pic:pic>
                </a:graphicData>
              </a:graphic>
            </wp:inline>
          </w:drawing>
        </w:r>
        <w:r>
          <w:rPr>
            <w:i/>
            <w:noProof/>
            <w:lang w:eastAsia="zh-CN"/>
          </w:rPr>
          <w:drawing>
            <wp:inline distT="0" distB="0" distL="0" distR="0" wp14:anchorId="30B6A56B" wp14:editId="002141B0">
              <wp:extent cx="2825496" cy="2395728"/>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7">
                        <a:extLst>
                          <a:ext uri="{28A0092B-C50C-407E-A947-70E740481C1C}">
                            <a14:useLocalDpi xmlns:a14="http://schemas.microsoft.com/office/drawing/2010/main" val="0"/>
                          </a:ext>
                        </a:extLst>
                      </a:blip>
                      <a:srcRect l="4424" r="6898"/>
                      <a:stretch>
                        <a:fillRect/>
                      </a:stretch>
                    </pic:blipFill>
                    <pic:spPr bwMode="auto">
                      <a:xfrm>
                        <a:off x="0" y="0"/>
                        <a:ext cx="2825496" cy="2395728"/>
                      </a:xfrm>
                      <a:prstGeom prst="rect">
                        <a:avLst/>
                      </a:prstGeom>
                      <a:noFill/>
                      <a:ln>
                        <a:noFill/>
                      </a:ln>
                    </pic:spPr>
                  </pic:pic>
                </a:graphicData>
              </a:graphic>
            </wp:inline>
          </w:drawing>
        </w:r>
        <w:r>
          <w:rPr>
            <w:noProof/>
            <w:color w:val="FF0000"/>
            <w:lang w:eastAsia="zh-CN"/>
          </w:rPr>
          <w:drawing>
            <wp:inline distT="0" distB="0" distL="0" distR="0" wp14:anchorId="69F4B690" wp14:editId="5553CB23">
              <wp:extent cx="2852928" cy="2395728"/>
              <wp:effectExtent l="0" t="0" r="508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8">
                        <a:extLst>
                          <a:ext uri="{28A0092B-C50C-407E-A947-70E740481C1C}">
                            <a14:useLocalDpi xmlns:a14="http://schemas.microsoft.com/office/drawing/2010/main" val="0"/>
                          </a:ext>
                        </a:extLst>
                      </a:blip>
                      <a:srcRect l="3583" r="6870"/>
                      <a:stretch>
                        <a:fillRect/>
                      </a:stretch>
                    </pic:blipFill>
                    <pic:spPr bwMode="auto">
                      <a:xfrm>
                        <a:off x="0" y="0"/>
                        <a:ext cx="2852928" cy="2395728"/>
                      </a:xfrm>
                      <a:prstGeom prst="rect">
                        <a:avLst/>
                      </a:prstGeom>
                      <a:noFill/>
                      <a:ln>
                        <a:noFill/>
                      </a:ln>
                    </pic:spPr>
                  </pic:pic>
                </a:graphicData>
              </a:graphic>
            </wp:inline>
          </w:drawing>
        </w:r>
      </w:ins>
    </w:p>
    <w:p w14:paraId="064327E1" w14:textId="77777777" w:rsidR="00F50E9D" w:rsidRDefault="00F50E9D" w:rsidP="009501EB">
      <w:pPr>
        <w:pStyle w:val="TH"/>
        <w:rPr>
          <w:ins w:id="20290" w:author="Lee, Daewon" w:date="2020-11-10T16:18:00Z"/>
        </w:rPr>
      </w:pPr>
      <w:ins w:id="20291" w:author="Lee, Daewon" w:date="2020-11-10T16:18:00Z">
        <w:r>
          <w:t>Figure B.2.1.4-1 RSRP CDF</w:t>
        </w:r>
      </w:ins>
    </w:p>
    <w:p w14:paraId="595D9D1B" w14:textId="77777777" w:rsidR="00F50E9D" w:rsidRDefault="00F50E9D" w:rsidP="00F50E9D">
      <w:pPr>
        <w:rPr>
          <w:ins w:id="20292" w:author="Lee, Daewon" w:date="2020-11-10T16:18:00Z"/>
        </w:rPr>
      </w:pPr>
    </w:p>
    <w:p w14:paraId="776101C0" w14:textId="77777777" w:rsidR="00F50E9D" w:rsidRDefault="00F50E9D" w:rsidP="00F50E9D">
      <w:pPr>
        <w:rPr>
          <w:ins w:id="20293" w:author="Lee, Daewon" w:date="2020-11-10T16:18:00Z"/>
        </w:rPr>
      </w:pPr>
    </w:p>
    <w:p w14:paraId="5F8D26FF" w14:textId="77777777" w:rsidR="00F50E9D" w:rsidRDefault="00F50E9D" w:rsidP="00F50E9D">
      <w:pPr>
        <w:pStyle w:val="Heading4"/>
        <w:rPr>
          <w:ins w:id="20294" w:author="Lee, Daewon" w:date="2020-11-10T16:18:00Z"/>
          <w:i/>
          <w:iCs/>
          <w:color w:val="FF0000"/>
        </w:rPr>
      </w:pPr>
      <w:bookmarkStart w:id="20295" w:name="_Toc56024775"/>
      <w:bookmarkStart w:id="20296" w:name="_Toc56026023"/>
      <w:ins w:id="20297" w:author="Lee, Daewon" w:date="2020-11-10T16:18:00Z">
        <w:r>
          <w:t>B.2.1.5</w:t>
        </w:r>
        <w:r>
          <w:tab/>
          <w:t>Source 5 [64]</w:t>
        </w:r>
        <w:bookmarkEnd w:id="20295"/>
        <w:bookmarkEnd w:id="20296"/>
      </w:ins>
    </w:p>
    <w:p w14:paraId="451DF567" w14:textId="53029807" w:rsidR="00F50E9D" w:rsidRDefault="00F50E9D" w:rsidP="00F50E9D">
      <w:pPr>
        <w:jc w:val="center"/>
        <w:rPr>
          <w:ins w:id="20298" w:author="Lee, Daewon" w:date="2020-11-10T16:18:00Z"/>
        </w:rPr>
      </w:pPr>
      <w:ins w:id="20299" w:author="Lee, Daewon" w:date="2020-11-10T16:18:00Z">
        <w:r>
          <w:rPr>
            <w:noProof/>
            <w:lang w:eastAsia="zh-CN"/>
          </w:rPr>
          <w:drawing>
            <wp:inline distT="0" distB="0" distL="0" distR="0" wp14:anchorId="6C0C9118" wp14:editId="0B76435A">
              <wp:extent cx="3209925" cy="23526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9925" cy="2352675"/>
                      </a:xfrm>
                      <a:prstGeom prst="rect">
                        <a:avLst/>
                      </a:prstGeom>
                      <a:noFill/>
                      <a:ln>
                        <a:noFill/>
                      </a:ln>
                    </pic:spPr>
                  </pic:pic>
                </a:graphicData>
              </a:graphic>
            </wp:inline>
          </w:drawing>
        </w:r>
      </w:ins>
    </w:p>
    <w:p w14:paraId="295C586C" w14:textId="77777777" w:rsidR="00F50E9D" w:rsidRDefault="00F50E9D" w:rsidP="009501EB">
      <w:pPr>
        <w:pStyle w:val="TH"/>
        <w:rPr>
          <w:ins w:id="20300" w:author="Lee, Daewon" w:date="2020-11-10T16:18:00Z"/>
        </w:rPr>
      </w:pPr>
      <w:ins w:id="20301" w:author="Lee, Daewon" w:date="2020-11-10T16:18:00Z">
        <w:r>
          <w:lastRenderedPageBreak/>
          <w:t>Figure B.2.1.5-1. RSRP distribution for Indoor Scenario A</w:t>
        </w:r>
      </w:ins>
    </w:p>
    <w:p w14:paraId="56B8DF34" w14:textId="77777777" w:rsidR="00F50E9D" w:rsidRDefault="00F50E9D" w:rsidP="00F50E9D">
      <w:pPr>
        <w:pStyle w:val="Heading4"/>
        <w:rPr>
          <w:ins w:id="20302" w:author="Lee, Daewon" w:date="2020-11-10T16:18:00Z"/>
        </w:rPr>
      </w:pPr>
      <w:bookmarkStart w:id="20303" w:name="_Toc56024776"/>
      <w:bookmarkStart w:id="20304" w:name="_Toc56026024"/>
      <w:ins w:id="20305" w:author="Lee, Daewon" w:date="2020-11-10T16:18:00Z">
        <w:r>
          <w:t>B.2.1.6</w:t>
        </w:r>
        <w:r>
          <w:tab/>
          <w:t>Source 6 [68]</w:t>
        </w:r>
        <w:bookmarkEnd w:id="20303"/>
        <w:bookmarkEnd w:id="20304"/>
      </w:ins>
    </w:p>
    <w:p w14:paraId="0D57C208" w14:textId="09AA01CB" w:rsidR="00F50E9D" w:rsidRDefault="00F50E9D" w:rsidP="00F50E9D">
      <w:pPr>
        <w:jc w:val="center"/>
        <w:rPr>
          <w:ins w:id="20306" w:author="Lee, Daewon" w:date="2020-11-10T16:18:00Z"/>
          <w:rFonts w:eastAsia="Malgun Gothic"/>
        </w:rPr>
      </w:pPr>
      <w:ins w:id="20307" w:author="Lee, Daewon" w:date="2020-11-10T16:18:00Z">
        <w:r>
          <w:rPr>
            <w:noProof/>
            <w:lang w:eastAsia="zh-CN"/>
          </w:rPr>
          <w:drawing>
            <wp:inline distT="0" distB="0" distL="0" distR="0" wp14:anchorId="39273D4E" wp14:editId="2F73D473">
              <wp:extent cx="3914775" cy="28003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50">
                        <a:extLst>
                          <a:ext uri="{28A0092B-C50C-407E-A947-70E740481C1C}">
                            <a14:useLocalDpi xmlns:a14="http://schemas.microsoft.com/office/drawing/2010/main" val="0"/>
                          </a:ext>
                        </a:extLst>
                      </a:blip>
                      <a:srcRect l="6998" t="4420" r="6914" b="2596"/>
                      <a:stretch>
                        <a:fillRect/>
                      </a:stretch>
                    </pic:blipFill>
                    <pic:spPr bwMode="auto">
                      <a:xfrm>
                        <a:off x="0" y="0"/>
                        <a:ext cx="3914775" cy="2800350"/>
                      </a:xfrm>
                      <a:prstGeom prst="rect">
                        <a:avLst/>
                      </a:prstGeom>
                      <a:noFill/>
                      <a:ln>
                        <a:noFill/>
                      </a:ln>
                    </pic:spPr>
                  </pic:pic>
                </a:graphicData>
              </a:graphic>
            </wp:inline>
          </w:drawing>
        </w:r>
      </w:ins>
    </w:p>
    <w:p w14:paraId="7ABB7535" w14:textId="77777777" w:rsidR="00F50E9D" w:rsidRPr="009501EB" w:rsidRDefault="00F50E9D" w:rsidP="009501EB">
      <w:pPr>
        <w:pStyle w:val="TH"/>
        <w:rPr>
          <w:ins w:id="20308" w:author="Lee, Daewon" w:date="2020-11-10T16:18:00Z"/>
        </w:rPr>
      </w:pPr>
      <w:ins w:id="20309" w:author="Lee, Daewon" w:date="2020-11-10T16:18:00Z">
        <w:r w:rsidRPr="009501EB">
          <w:t>Figure B.2.1.6-1. RSRP distribution</w:t>
        </w:r>
      </w:ins>
    </w:p>
    <w:p w14:paraId="048C7D53" w14:textId="77777777" w:rsidR="00F50E9D" w:rsidRDefault="00F50E9D" w:rsidP="00F50E9D">
      <w:pPr>
        <w:pStyle w:val="Heading4"/>
        <w:rPr>
          <w:ins w:id="20310" w:author="Lee, Daewon" w:date="2020-11-10T16:18:00Z"/>
        </w:rPr>
      </w:pPr>
      <w:bookmarkStart w:id="20311" w:name="_Toc56024777"/>
      <w:bookmarkStart w:id="20312" w:name="_Toc56026025"/>
      <w:ins w:id="20313" w:author="Lee, Daewon" w:date="2020-11-10T16:18:00Z">
        <w:r>
          <w:t>B.2.1.7</w:t>
        </w:r>
        <w:r>
          <w:tab/>
          <w:t>Source 10 [67]</w:t>
        </w:r>
        <w:bookmarkEnd w:id="20311"/>
        <w:bookmarkEnd w:id="20312"/>
      </w:ins>
    </w:p>
    <w:p w14:paraId="1CB0916D" w14:textId="66685A9D" w:rsidR="00F50E9D" w:rsidRDefault="00F50E9D" w:rsidP="00F50E9D">
      <w:pPr>
        <w:jc w:val="center"/>
        <w:rPr>
          <w:ins w:id="20314" w:author="Lee, Daewon" w:date="2020-11-10T16:18:00Z"/>
          <w:color w:val="FF0000"/>
        </w:rPr>
      </w:pPr>
      <w:ins w:id="20315" w:author="Lee, Daewon" w:date="2020-11-10T16:18:00Z">
        <w:r>
          <w:rPr>
            <w:noProof/>
            <w:color w:val="FF0000"/>
            <w:lang w:eastAsia="zh-CN"/>
          </w:rPr>
          <w:drawing>
            <wp:inline distT="0" distB="0" distL="0" distR="0" wp14:anchorId="3167AF48" wp14:editId="04CDCE19">
              <wp:extent cx="3048000" cy="22383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2238375"/>
                      </a:xfrm>
                      <a:prstGeom prst="rect">
                        <a:avLst/>
                      </a:prstGeom>
                      <a:noFill/>
                      <a:ln>
                        <a:noFill/>
                      </a:ln>
                    </pic:spPr>
                  </pic:pic>
                </a:graphicData>
              </a:graphic>
            </wp:inline>
          </w:drawing>
        </w:r>
        <w:r>
          <w:rPr>
            <w:noProof/>
            <w:color w:val="FF0000"/>
            <w:lang w:eastAsia="zh-CN"/>
          </w:rPr>
          <w:drawing>
            <wp:inline distT="0" distB="0" distL="0" distR="0" wp14:anchorId="71BC1DBE" wp14:editId="286D0BDF">
              <wp:extent cx="3067050" cy="2257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r>
          <w:rPr>
            <w:noProof/>
            <w:color w:val="FF0000"/>
            <w:lang w:eastAsia="zh-CN"/>
          </w:rPr>
          <w:drawing>
            <wp:inline distT="0" distB="0" distL="0" distR="0" wp14:anchorId="58CDF1E4" wp14:editId="29823F4C">
              <wp:extent cx="3067050" cy="2257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ins>
    </w:p>
    <w:p w14:paraId="3CC7C5E2" w14:textId="77777777" w:rsidR="00F50E9D" w:rsidRDefault="00F50E9D" w:rsidP="009501EB">
      <w:pPr>
        <w:pStyle w:val="TH"/>
        <w:rPr>
          <w:ins w:id="20316" w:author="Lee, Daewon" w:date="2020-11-10T16:18:00Z"/>
        </w:rPr>
      </w:pPr>
      <w:ins w:id="20317" w:author="Lee, Daewon" w:date="2020-11-10T16:18:00Z">
        <w:r>
          <w:lastRenderedPageBreak/>
          <w:t>Figure B.2.1.7-1. RSRP CDF</w:t>
        </w:r>
      </w:ins>
    </w:p>
    <w:p w14:paraId="56FF4D49" w14:textId="77777777" w:rsidR="00F50E9D" w:rsidRDefault="00F50E9D" w:rsidP="00F50E9D">
      <w:pPr>
        <w:rPr>
          <w:ins w:id="20318" w:author="Lee, Daewon" w:date="2020-11-10T16:18:00Z"/>
        </w:rPr>
      </w:pPr>
    </w:p>
    <w:p w14:paraId="1B44CFB9" w14:textId="77777777" w:rsidR="00F50E9D" w:rsidRDefault="00F50E9D" w:rsidP="00F50E9D">
      <w:pPr>
        <w:pStyle w:val="Heading4"/>
        <w:rPr>
          <w:ins w:id="20319" w:author="Lee, Daewon" w:date="2020-11-10T16:18:00Z"/>
        </w:rPr>
      </w:pPr>
      <w:bookmarkStart w:id="20320" w:name="_Toc56024778"/>
      <w:bookmarkStart w:id="20321" w:name="_Toc56026026"/>
      <w:ins w:id="20322" w:author="Lee, Daewon" w:date="2020-11-10T16:18:00Z">
        <w:r>
          <w:t>B.2.1.8</w:t>
        </w:r>
        <w:r>
          <w:tab/>
          <w:t>Source 14 [43]</w:t>
        </w:r>
        <w:bookmarkEnd w:id="20320"/>
        <w:bookmarkEnd w:id="20321"/>
      </w:ins>
    </w:p>
    <w:p w14:paraId="39E1BCC1" w14:textId="42BE6D34" w:rsidR="00F50E9D" w:rsidRDefault="00F50E9D" w:rsidP="00F50E9D">
      <w:pPr>
        <w:pStyle w:val="BodyText"/>
        <w:keepNext/>
        <w:jc w:val="center"/>
        <w:rPr>
          <w:ins w:id="20323" w:author="Lee, Daewon" w:date="2020-11-10T16:18:00Z"/>
        </w:rPr>
      </w:pPr>
      <w:ins w:id="20324" w:author="Lee, Daewon" w:date="2020-11-10T16:18:00Z">
        <w:r>
          <w:rPr>
            <w:noProof/>
            <w:szCs w:val="22"/>
            <w:lang w:eastAsia="zh-CN"/>
          </w:rPr>
          <w:drawing>
            <wp:inline distT="0" distB="0" distL="0" distR="0" wp14:anchorId="6FC59902" wp14:editId="2EA9CA30">
              <wp:extent cx="3076575" cy="230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inline>
          </w:drawing>
        </w:r>
      </w:ins>
    </w:p>
    <w:p w14:paraId="24131C12" w14:textId="77777777" w:rsidR="00F50E9D" w:rsidRDefault="00F50E9D" w:rsidP="009501EB">
      <w:pPr>
        <w:pStyle w:val="TH"/>
        <w:rPr>
          <w:ins w:id="20325" w:author="Lee, Daewon" w:date="2020-11-10T16:18:00Z"/>
        </w:rPr>
      </w:pPr>
      <w:ins w:id="20326" w:author="Lee, Daewon" w:date="2020-11-10T16:18:00Z">
        <w:r>
          <w:t>Figure B.2.1.8-</w:t>
        </w:r>
        <w:r>
          <w:fldChar w:fldCharType="begin"/>
        </w:r>
        <w:r>
          <w:instrText xml:space="preserve"> SEQ Figure \* ARABIC </w:instrText>
        </w:r>
        <w:r>
          <w:fldChar w:fldCharType="separate"/>
        </w:r>
        <w:r>
          <w:t>1</w:t>
        </w:r>
        <w:r>
          <w:fldChar w:fldCharType="end"/>
        </w:r>
        <w:r>
          <w:t>. DL Geometry of Indoor A scenario</w:t>
        </w:r>
      </w:ins>
    </w:p>
    <w:p w14:paraId="0C289DDB" w14:textId="77777777" w:rsidR="00F50E9D" w:rsidRDefault="00F50E9D" w:rsidP="00F50E9D">
      <w:pPr>
        <w:pStyle w:val="BodyText"/>
        <w:jc w:val="center"/>
        <w:rPr>
          <w:ins w:id="20327" w:author="Lee, Daewon" w:date="2020-11-10T16:18:00Z"/>
          <w:szCs w:val="22"/>
        </w:rPr>
      </w:pPr>
    </w:p>
    <w:p w14:paraId="0D3CA0B2" w14:textId="3643611B" w:rsidR="00F50E9D" w:rsidRDefault="00F50E9D" w:rsidP="00F50E9D">
      <w:pPr>
        <w:pStyle w:val="BodyText"/>
        <w:keepNext/>
        <w:jc w:val="center"/>
        <w:rPr>
          <w:ins w:id="20328" w:author="Lee, Daewon" w:date="2020-11-10T16:18:00Z"/>
          <w:rFonts w:ascii="Times" w:hAnsi="Times"/>
          <w:szCs w:val="24"/>
        </w:rPr>
      </w:pPr>
      <w:ins w:id="20329" w:author="Lee, Daewon" w:date="2020-11-10T16:18:00Z">
        <w:r>
          <w:rPr>
            <w:noProof/>
            <w:szCs w:val="22"/>
            <w:lang w:eastAsia="zh-CN"/>
          </w:rPr>
          <w:lastRenderedPageBreak/>
          <w:drawing>
            <wp:inline distT="0" distB="0" distL="0" distR="0" wp14:anchorId="0A8BD21F" wp14:editId="51E4F1BB">
              <wp:extent cx="2944368" cy="2203704"/>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r>
          <w:rPr>
            <w:noProof/>
            <w:szCs w:val="22"/>
            <w:lang w:eastAsia="zh-CN"/>
          </w:rPr>
          <w:drawing>
            <wp:inline distT="0" distB="0" distL="0" distR="0" wp14:anchorId="3108B46C" wp14:editId="1850EF4B">
              <wp:extent cx="2944368" cy="220370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ins>
    </w:p>
    <w:p w14:paraId="69ED80BD" w14:textId="77777777" w:rsidR="00F50E9D" w:rsidRDefault="00F50E9D" w:rsidP="009501EB">
      <w:pPr>
        <w:pStyle w:val="TH"/>
        <w:rPr>
          <w:ins w:id="20330" w:author="Lee, Daewon" w:date="2020-11-10T16:18:00Z"/>
        </w:rPr>
      </w:pPr>
      <w:ins w:id="20331" w:author="Lee, Daewon" w:date="2020-11-10T16:18:00Z">
        <w:r>
          <w:t>Figure B.2.1.8-</w:t>
        </w:r>
        <w:r>
          <w:fldChar w:fldCharType="begin"/>
        </w:r>
        <w:r>
          <w:instrText xml:space="preserve"> SEQ Figure \* ARABIC </w:instrText>
        </w:r>
        <w:r>
          <w:fldChar w:fldCharType="separate"/>
        </w:r>
        <w:r>
          <w:t>2</w:t>
        </w:r>
        <w:r>
          <w:fldChar w:fldCharType="end"/>
        </w:r>
        <w:r>
          <w:t>. RSRP of BS to BS links and (non-serving) BS to UE links for Indoor A scenario</w:t>
        </w:r>
      </w:ins>
    </w:p>
    <w:p w14:paraId="5770B5B7" w14:textId="6BDDB00D" w:rsidR="00F50E9D" w:rsidRDefault="00F50E9D" w:rsidP="00F50E9D">
      <w:pPr>
        <w:pStyle w:val="BodyText"/>
        <w:keepNext/>
        <w:jc w:val="center"/>
        <w:rPr>
          <w:ins w:id="20332" w:author="Lee, Daewon" w:date="2020-11-10T16:18:00Z"/>
        </w:rPr>
      </w:pPr>
      <w:ins w:id="20333" w:author="Lee, Daewon" w:date="2020-11-10T16:18:00Z">
        <w:r>
          <w:rPr>
            <w:noProof/>
            <w:szCs w:val="22"/>
            <w:lang w:eastAsia="zh-CN"/>
          </w:rPr>
          <w:drawing>
            <wp:inline distT="0" distB="0" distL="0" distR="0" wp14:anchorId="35FE5FD0" wp14:editId="1A5B0CF8">
              <wp:extent cx="2926080" cy="21945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t xml:space="preserve"> </w:t>
        </w:r>
        <w:r>
          <w:rPr>
            <w:noProof/>
            <w:lang w:eastAsia="zh-CN"/>
          </w:rPr>
          <w:drawing>
            <wp:inline distT="0" distB="0" distL="0" distR="0" wp14:anchorId="7AAE7A76" wp14:editId="67372313">
              <wp:extent cx="2926080" cy="2194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19F80C44" w14:textId="77777777" w:rsidR="00F50E9D" w:rsidRDefault="00F50E9D" w:rsidP="009501EB">
      <w:pPr>
        <w:pStyle w:val="TH"/>
        <w:rPr>
          <w:ins w:id="20334" w:author="Lee, Daewon" w:date="2020-11-10T16:18:00Z"/>
        </w:rPr>
      </w:pPr>
      <w:ins w:id="20335" w:author="Lee, Daewon" w:date="2020-11-10T16:18:00Z">
        <w:r>
          <w:t>Figure B.2.1.8-</w:t>
        </w:r>
        <w:r>
          <w:fldChar w:fldCharType="begin"/>
        </w:r>
        <w:r>
          <w:instrText xml:space="preserve"> SEQ Figure \* ARABIC </w:instrText>
        </w:r>
        <w:r>
          <w:fldChar w:fldCharType="separate"/>
        </w:r>
        <w:r>
          <w:t>3</w:t>
        </w:r>
        <w:r>
          <w:fldChar w:fldCharType="end"/>
        </w:r>
        <w:r>
          <w:t>. RSRP of (serving or non-serving) BS to UE link for Indoor A scenario</w:t>
        </w:r>
      </w:ins>
    </w:p>
    <w:p w14:paraId="5BFB5DED" w14:textId="1FF8DDDD" w:rsidR="00F50E9D" w:rsidRDefault="00F50E9D" w:rsidP="00F50E9D">
      <w:pPr>
        <w:pStyle w:val="BodyText"/>
        <w:keepNext/>
        <w:jc w:val="center"/>
        <w:rPr>
          <w:ins w:id="20336" w:author="Lee, Daewon" w:date="2020-11-10T16:18:00Z"/>
        </w:rPr>
      </w:pPr>
      <w:ins w:id="20337" w:author="Lee, Daewon" w:date="2020-11-10T16:18:00Z">
        <w:r>
          <w:rPr>
            <w:noProof/>
            <w:szCs w:val="22"/>
            <w:lang w:eastAsia="zh-CN"/>
          </w:rPr>
          <w:drawing>
            <wp:inline distT="0" distB="0" distL="0" distR="0" wp14:anchorId="129D0126" wp14:editId="7697287B">
              <wp:extent cx="3086100" cy="2314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554F230A" w14:textId="77777777" w:rsidR="00F50E9D" w:rsidRDefault="00F50E9D" w:rsidP="009501EB">
      <w:pPr>
        <w:pStyle w:val="TH"/>
        <w:rPr>
          <w:ins w:id="20338" w:author="Lee, Daewon" w:date="2020-11-10T16:18:00Z"/>
        </w:rPr>
      </w:pPr>
      <w:ins w:id="20339" w:author="Lee, Daewon" w:date="2020-11-10T16:18:00Z">
        <w:r>
          <w:t>Figure B.2.1.8-</w:t>
        </w:r>
        <w:r>
          <w:fldChar w:fldCharType="begin"/>
        </w:r>
        <w:r>
          <w:instrText xml:space="preserve"> SEQ Figure \* ARABIC </w:instrText>
        </w:r>
        <w:r>
          <w:fldChar w:fldCharType="separate"/>
        </w:r>
        <w:r>
          <w:t>4</w:t>
        </w:r>
        <w:r>
          <w:fldChar w:fldCharType="end"/>
        </w:r>
        <w:r>
          <w:t>. Accumulative RSRP of (non-serving) BS to UE links for Indoor A scenario</w:t>
        </w:r>
      </w:ins>
    </w:p>
    <w:p w14:paraId="58001D95" w14:textId="77777777" w:rsidR="00F50E9D" w:rsidRDefault="00F50E9D" w:rsidP="00F50E9D">
      <w:pPr>
        <w:pStyle w:val="BodyText"/>
        <w:rPr>
          <w:ins w:id="20340" w:author="Lee, Daewon" w:date="2020-11-10T16:18:00Z"/>
          <w:szCs w:val="22"/>
        </w:rPr>
      </w:pPr>
    </w:p>
    <w:p w14:paraId="177BCD00" w14:textId="40E043E2" w:rsidR="00F50E9D" w:rsidRDefault="00F50E9D" w:rsidP="00F50E9D">
      <w:pPr>
        <w:pStyle w:val="BodyText"/>
        <w:keepNext/>
        <w:jc w:val="center"/>
        <w:rPr>
          <w:ins w:id="20341" w:author="Lee, Daewon" w:date="2020-11-10T16:18:00Z"/>
          <w:rFonts w:ascii="Times" w:hAnsi="Times"/>
          <w:szCs w:val="24"/>
        </w:rPr>
      </w:pPr>
      <w:ins w:id="20342" w:author="Lee, Daewon" w:date="2020-11-10T16:18:00Z">
        <w:r>
          <w:rPr>
            <w:noProof/>
            <w:szCs w:val="22"/>
            <w:lang w:eastAsia="zh-CN"/>
          </w:rPr>
          <w:lastRenderedPageBreak/>
          <w:drawing>
            <wp:inline distT="0" distB="0" distL="0" distR="0" wp14:anchorId="2C41C115" wp14:editId="40DEDD65">
              <wp:extent cx="3086100" cy="2314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37433BF" w14:textId="77777777" w:rsidR="00F50E9D" w:rsidRDefault="00F50E9D" w:rsidP="009501EB">
      <w:pPr>
        <w:pStyle w:val="TH"/>
        <w:rPr>
          <w:ins w:id="20343" w:author="Lee, Daewon" w:date="2020-11-10T16:18:00Z"/>
        </w:rPr>
      </w:pPr>
      <w:ins w:id="20344" w:author="Lee, Daewon" w:date="2020-11-10T16:18:00Z">
        <w:r>
          <w:t>Figure B.2.1.8-</w:t>
        </w:r>
        <w:r>
          <w:fldChar w:fldCharType="begin"/>
        </w:r>
        <w:r>
          <w:instrText xml:space="preserve"> SEQ Figure \* ARABIC </w:instrText>
        </w:r>
        <w:r>
          <w:fldChar w:fldCharType="separate"/>
        </w:r>
        <w:r>
          <w:t>5</w:t>
        </w:r>
        <w:r>
          <w:fldChar w:fldCharType="end"/>
        </w:r>
        <w:r>
          <w:t>. RSRP of UE to (serving) BS for Indoor A scenario</w:t>
        </w:r>
      </w:ins>
    </w:p>
    <w:p w14:paraId="1BF1E973" w14:textId="6D30A2F4" w:rsidR="00F50E9D" w:rsidRDefault="00F50E9D" w:rsidP="00F50E9D">
      <w:pPr>
        <w:pStyle w:val="BodyText"/>
        <w:keepNext/>
        <w:jc w:val="center"/>
        <w:rPr>
          <w:ins w:id="20345" w:author="Lee, Daewon" w:date="2020-11-10T16:18:00Z"/>
        </w:rPr>
      </w:pPr>
      <w:ins w:id="20346" w:author="Lee, Daewon" w:date="2020-11-10T16:18:00Z">
        <w:r>
          <w:rPr>
            <w:noProof/>
            <w:lang w:eastAsia="zh-CN"/>
          </w:rPr>
          <w:drawing>
            <wp:inline distT="0" distB="0" distL="0" distR="0" wp14:anchorId="719917E5" wp14:editId="60C47E5D">
              <wp:extent cx="3086100" cy="2314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2A95AA0F" w14:textId="77777777" w:rsidR="00F50E9D" w:rsidRDefault="00F50E9D" w:rsidP="009501EB">
      <w:pPr>
        <w:pStyle w:val="TH"/>
        <w:rPr>
          <w:ins w:id="20347" w:author="Lee, Daewon" w:date="2020-11-10T16:18:00Z"/>
        </w:rPr>
      </w:pPr>
      <w:ins w:id="20348" w:author="Lee, Daewon" w:date="2020-11-10T16:18:00Z">
        <w:r>
          <w:t>Figure B.2.1.8-</w:t>
        </w:r>
        <w:r>
          <w:fldChar w:fldCharType="begin"/>
        </w:r>
        <w:r>
          <w:instrText xml:space="preserve"> SEQ Figure \* ARABIC </w:instrText>
        </w:r>
        <w:r>
          <w:fldChar w:fldCharType="separate"/>
        </w:r>
        <w:r>
          <w:t>6</w:t>
        </w:r>
        <w:r>
          <w:fldChar w:fldCharType="end"/>
        </w:r>
        <w:r>
          <w:t>. RSRP of UE to (non-serving) BS links for Indoor A scenario. The BS is using regular beamforming intended to receive signals from its own UEs (denoted as Dir CCA), or omnidirectional beamforming (denoted as Omni CCA)</w:t>
        </w:r>
      </w:ins>
    </w:p>
    <w:p w14:paraId="4AA9CDA7" w14:textId="4FEC484A" w:rsidR="00F50E9D" w:rsidRDefault="00F50E9D" w:rsidP="00F50E9D">
      <w:pPr>
        <w:pStyle w:val="BodyText"/>
        <w:keepNext/>
        <w:rPr>
          <w:ins w:id="20349" w:author="Lee, Daewon" w:date="2020-11-10T16:18:00Z"/>
        </w:rPr>
      </w:pPr>
      <w:ins w:id="20350" w:author="Lee, Daewon" w:date="2020-11-10T16:18:00Z">
        <w:r>
          <w:rPr>
            <w:noProof/>
            <w:szCs w:val="22"/>
            <w:lang w:eastAsia="zh-CN"/>
          </w:rPr>
          <w:drawing>
            <wp:inline distT="0" distB="0" distL="0" distR="0" wp14:anchorId="1936A128" wp14:editId="3C566419">
              <wp:extent cx="2926080" cy="2194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szCs w:val="22"/>
            <w:lang w:eastAsia="zh-CN"/>
          </w:rPr>
          <w:drawing>
            <wp:inline distT="0" distB="0" distL="0" distR="0" wp14:anchorId="5FD143D6" wp14:editId="6AA35D2E">
              <wp:extent cx="2926080" cy="2194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6F434F17" w14:textId="77777777" w:rsidR="00F50E9D" w:rsidRDefault="00F50E9D" w:rsidP="009501EB">
      <w:pPr>
        <w:pStyle w:val="TH"/>
        <w:rPr>
          <w:ins w:id="20351" w:author="Lee, Daewon" w:date="2020-11-10T16:18:00Z"/>
        </w:rPr>
      </w:pPr>
      <w:ins w:id="20352" w:author="Lee, Daewon" w:date="2020-11-10T16:18:00Z">
        <w:r>
          <w:t>Figure B.2.1.8-</w:t>
        </w:r>
        <w:r>
          <w:fldChar w:fldCharType="begin"/>
        </w:r>
        <w:r>
          <w:instrText xml:space="preserve"> SEQ Figure \* ARABIC </w:instrText>
        </w:r>
        <w:r>
          <w:fldChar w:fldCharType="separate"/>
        </w:r>
        <w:r>
          <w:t>7</w:t>
        </w:r>
        <w:r>
          <w:fldChar w:fldCharType="end"/>
        </w:r>
        <w:r>
          <w:t>. RSRP of UE to UE links for Indoor A scenario. The UE is using regular beamforming intended to receive signals from its own BS (denoted as Dir CCA), or omnidirectional beamforming (denoted as Omni CCA)</w:t>
        </w:r>
      </w:ins>
    </w:p>
    <w:p w14:paraId="043E13E1" w14:textId="77777777" w:rsidR="00F50E9D" w:rsidRDefault="00F50E9D" w:rsidP="00F50E9D">
      <w:pPr>
        <w:pStyle w:val="BodyText"/>
        <w:rPr>
          <w:ins w:id="20353" w:author="Lee, Daewon" w:date="2020-11-10T16:18:00Z"/>
          <w:szCs w:val="22"/>
        </w:rPr>
      </w:pPr>
    </w:p>
    <w:p w14:paraId="5C8D4F37" w14:textId="02A5B1A2" w:rsidR="00F50E9D" w:rsidRDefault="00F50E9D" w:rsidP="00F50E9D">
      <w:pPr>
        <w:pStyle w:val="BodyText"/>
        <w:keepNext/>
        <w:jc w:val="center"/>
        <w:rPr>
          <w:ins w:id="20354" w:author="Lee, Daewon" w:date="2020-11-10T16:18:00Z"/>
          <w:rFonts w:ascii="Times" w:hAnsi="Times"/>
          <w:szCs w:val="24"/>
        </w:rPr>
      </w:pPr>
      <w:ins w:id="20355" w:author="Lee, Daewon" w:date="2020-11-10T16:18:00Z">
        <w:r>
          <w:rPr>
            <w:noProof/>
            <w:lang w:eastAsia="zh-CN"/>
          </w:rPr>
          <w:lastRenderedPageBreak/>
          <w:drawing>
            <wp:inline distT="0" distB="0" distL="0" distR="0" wp14:anchorId="7A244D71" wp14:editId="51A00326">
              <wp:extent cx="3086100" cy="2314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3424DED4" w14:textId="77777777" w:rsidR="00F50E9D" w:rsidRDefault="00F50E9D" w:rsidP="009501EB">
      <w:pPr>
        <w:pStyle w:val="TH"/>
        <w:rPr>
          <w:ins w:id="20356" w:author="Lee, Daewon" w:date="2020-11-10T16:18:00Z"/>
        </w:rPr>
      </w:pPr>
      <w:ins w:id="20357" w:author="Lee, Daewon" w:date="2020-11-10T16:18:00Z">
        <w:r>
          <w:t>Figure B.2.1.8-</w:t>
        </w:r>
        <w:r>
          <w:fldChar w:fldCharType="begin"/>
        </w:r>
        <w:r>
          <w:instrText xml:space="preserve"> SEQ Figure \* ARABIC </w:instrText>
        </w:r>
        <w:r>
          <w:fldChar w:fldCharType="separate"/>
        </w:r>
        <w:r>
          <w:t>8</w:t>
        </w:r>
        <w:r>
          <w:fldChar w:fldCharType="end"/>
        </w:r>
        <w:r>
          <w:t>. DL Geometry of Indoor A scenario with non-ceiling mounted BS</w:t>
        </w:r>
      </w:ins>
    </w:p>
    <w:p w14:paraId="0585296F" w14:textId="77777777" w:rsidR="00F50E9D" w:rsidRDefault="00F50E9D" w:rsidP="00F50E9D">
      <w:pPr>
        <w:pStyle w:val="BodyText"/>
        <w:jc w:val="center"/>
        <w:rPr>
          <w:ins w:id="20358" w:author="Lee, Daewon" w:date="2020-11-10T16:18:00Z"/>
          <w:szCs w:val="22"/>
        </w:rPr>
      </w:pPr>
    </w:p>
    <w:p w14:paraId="60934690" w14:textId="2131EB91" w:rsidR="00F50E9D" w:rsidRDefault="00F50E9D" w:rsidP="00F50E9D">
      <w:pPr>
        <w:pStyle w:val="BodyText"/>
        <w:keepNext/>
        <w:jc w:val="center"/>
        <w:rPr>
          <w:ins w:id="20359" w:author="Lee, Daewon" w:date="2020-11-10T16:18:00Z"/>
          <w:rFonts w:ascii="Times" w:hAnsi="Times"/>
          <w:szCs w:val="24"/>
        </w:rPr>
      </w:pPr>
      <w:ins w:id="20360" w:author="Lee, Daewon" w:date="2020-11-10T16:18:00Z">
        <w:r>
          <w:rPr>
            <w:noProof/>
            <w:lang w:eastAsia="zh-CN"/>
          </w:rPr>
          <w:lastRenderedPageBreak/>
          <w:drawing>
            <wp:inline distT="0" distB="0" distL="0" distR="0" wp14:anchorId="5DBBED0C" wp14:editId="7ED8EAA2">
              <wp:extent cx="2926080" cy="2194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lang w:eastAsia="zh-CN"/>
          </w:rPr>
          <w:drawing>
            <wp:inline distT="0" distB="0" distL="0" distR="0" wp14:anchorId="0D81CF16" wp14:editId="29857A64">
              <wp:extent cx="2926080" cy="2194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0D06E7D8" w14:textId="77777777" w:rsidR="00F50E9D" w:rsidRDefault="00F50E9D" w:rsidP="009501EB">
      <w:pPr>
        <w:pStyle w:val="TH"/>
        <w:rPr>
          <w:ins w:id="20361" w:author="Lee, Daewon" w:date="2020-11-10T16:18:00Z"/>
        </w:rPr>
      </w:pPr>
      <w:ins w:id="20362" w:author="Lee, Daewon" w:date="2020-11-10T16:18:00Z">
        <w:r>
          <w:t>Figure B.2.1.8-</w:t>
        </w:r>
        <w:r>
          <w:fldChar w:fldCharType="begin"/>
        </w:r>
        <w:r>
          <w:instrText xml:space="preserve"> SEQ Figure \* ARABIC </w:instrText>
        </w:r>
        <w:r>
          <w:fldChar w:fldCharType="separate"/>
        </w:r>
        <w:r>
          <w:t>9</w:t>
        </w:r>
        <w:r>
          <w:fldChar w:fldCharType="end"/>
        </w:r>
        <w:r>
          <w:t>. RSRP of BS to BS links and (non-serving) BS to UE links for Indoor A scenario with non-ceiling mounted BS</w:t>
        </w:r>
      </w:ins>
    </w:p>
    <w:p w14:paraId="5CF901AA" w14:textId="0CFEBC85" w:rsidR="00F50E9D" w:rsidRDefault="00F50E9D" w:rsidP="00F50E9D">
      <w:pPr>
        <w:pStyle w:val="BodyText"/>
        <w:keepNext/>
        <w:jc w:val="center"/>
        <w:rPr>
          <w:ins w:id="20363" w:author="Lee, Daewon" w:date="2020-11-10T16:18:00Z"/>
        </w:rPr>
      </w:pPr>
      <w:ins w:id="20364" w:author="Lee, Daewon" w:date="2020-11-10T16:18:00Z">
        <w:r>
          <w:rPr>
            <w:noProof/>
            <w:szCs w:val="22"/>
            <w:lang w:eastAsia="zh-CN"/>
          </w:rPr>
          <w:drawing>
            <wp:inline distT="0" distB="0" distL="0" distR="0" wp14:anchorId="47F23DC8" wp14:editId="5589B656">
              <wp:extent cx="2926080" cy="2194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szCs w:val="22"/>
            <w:lang w:eastAsia="zh-CN"/>
          </w:rPr>
          <w:drawing>
            <wp:inline distT="0" distB="0" distL="0" distR="0" wp14:anchorId="333903BD" wp14:editId="61A41006">
              <wp:extent cx="2926080" cy="2194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57C1B970" w14:textId="77777777" w:rsidR="00F50E9D" w:rsidRDefault="00F50E9D" w:rsidP="009501EB">
      <w:pPr>
        <w:pStyle w:val="TH"/>
        <w:rPr>
          <w:ins w:id="20365" w:author="Lee, Daewon" w:date="2020-11-10T16:18:00Z"/>
        </w:rPr>
      </w:pPr>
      <w:ins w:id="20366" w:author="Lee, Daewon" w:date="2020-11-10T16:18:00Z">
        <w:r>
          <w:t>Figure B.2.1.8-</w:t>
        </w:r>
        <w:r>
          <w:fldChar w:fldCharType="begin"/>
        </w:r>
        <w:r>
          <w:instrText xml:space="preserve"> SEQ Figure \* ARABIC </w:instrText>
        </w:r>
        <w:r>
          <w:fldChar w:fldCharType="separate"/>
        </w:r>
        <w:r>
          <w:t>10</w:t>
        </w:r>
        <w:r>
          <w:fldChar w:fldCharType="end"/>
        </w:r>
        <w:r>
          <w:t>. RSRP of (serving or non-serving) BS to UE link for Indoor A scenario with non-ceiling mounted BS</w:t>
        </w:r>
      </w:ins>
    </w:p>
    <w:p w14:paraId="3DF3DFFE" w14:textId="03FC1CD1" w:rsidR="00F50E9D" w:rsidRDefault="00F50E9D" w:rsidP="00F50E9D">
      <w:pPr>
        <w:pStyle w:val="BodyText"/>
        <w:keepNext/>
        <w:jc w:val="center"/>
        <w:rPr>
          <w:ins w:id="20367" w:author="Lee, Daewon" w:date="2020-11-10T16:18:00Z"/>
        </w:rPr>
      </w:pPr>
      <w:ins w:id="20368" w:author="Lee, Daewon" w:date="2020-11-10T16:18:00Z">
        <w:r>
          <w:rPr>
            <w:noProof/>
            <w:lang w:eastAsia="zh-CN"/>
          </w:rPr>
          <w:drawing>
            <wp:inline distT="0" distB="0" distL="0" distR="0" wp14:anchorId="2D513A96" wp14:editId="1CABC047">
              <wp:extent cx="3086100" cy="2314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4FE4F91A" w14:textId="77777777" w:rsidR="00F50E9D" w:rsidRDefault="00F50E9D" w:rsidP="009501EB">
      <w:pPr>
        <w:pStyle w:val="TH"/>
        <w:rPr>
          <w:ins w:id="20369" w:author="Lee, Daewon" w:date="2020-11-10T16:18:00Z"/>
        </w:rPr>
      </w:pPr>
      <w:ins w:id="20370" w:author="Lee, Daewon" w:date="2020-11-10T16:18:00Z">
        <w:r>
          <w:t>Figure B.2.1.8-</w:t>
        </w:r>
        <w:r>
          <w:fldChar w:fldCharType="begin"/>
        </w:r>
        <w:r>
          <w:instrText xml:space="preserve"> SEQ Figure \* ARABIC </w:instrText>
        </w:r>
        <w:r>
          <w:fldChar w:fldCharType="separate"/>
        </w:r>
        <w:r>
          <w:t>11</w:t>
        </w:r>
        <w:r>
          <w:fldChar w:fldCharType="end"/>
        </w:r>
        <w:r>
          <w:t>. Accumulative RSRP of (non-serving) BS to UE links for Indoor A scenario with non-ceiling mounted BS</w:t>
        </w:r>
      </w:ins>
    </w:p>
    <w:p w14:paraId="1E352E84" w14:textId="25686DB6" w:rsidR="00F50E9D" w:rsidRDefault="00F50E9D" w:rsidP="00F50E9D">
      <w:pPr>
        <w:pStyle w:val="BodyText"/>
        <w:keepNext/>
        <w:jc w:val="center"/>
        <w:rPr>
          <w:ins w:id="20371" w:author="Lee, Daewon" w:date="2020-11-10T16:18:00Z"/>
        </w:rPr>
      </w:pPr>
      <w:ins w:id="20372" w:author="Lee, Daewon" w:date="2020-11-10T16:18:00Z">
        <w:r>
          <w:rPr>
            <w:noProof/>
            <w:lang w:eastAsia="zh-CN"/>
          </w:rPr>
          <w:lastRenderedPageBreak/>
          <w:drawing>
            <wp:inline distT="0" distB="0" distL="0" distR="0" wp14:anchorId="20414690" wp14:editId="765491C0">
              <wp:extent cx="3086100" cy="2314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79465025" w14:textId="77777777" w:rsidR="00F50E9D" w:rsidRDefault="00F50E9D" w:rsidP="009501EB">
      <w:pPr>
        <w:pStyle w:val="TH"/>
        <w:rPr>
          <w:ins w:id="20373" w:author="Lee, Daewon" w:date="2020-11-10T16:18:00Z"/>
        </w:rPr>
      </w:pPr>
      <w:ins w:id="20374" w:author="Lee, Daewon" w:date="2020-11-10T16:18:00Z">
        <w:r>
          <w:t>Figure B.2.1.8-</w:t>
        </w:r>
        <w:r>
          <w:fldChar w:fldCharType="begin"/>
        </w:r>
        <w:r>
          <w:instrText xml:space="preserve"> SEQ Figure \* ARABIC </w:instrText>
        </w:r>
        <w:r>
          <w:fldChar w:fldCharType="separate"/>
        </w:r>
        <w:r>
          <w:t>12</w:t>
        </w:r>
        <w:r>
          <w:fldChar w:fldCharType="end"/>
        </w:r>
        <w:r>
          <w:t>. RSRP of UE to (serving) BS for Indoor A scenario with non-ceiling mounted BS</w:t>
        </w:r>
      </w:ins>
    </w:p>
    <w:p w14:paraId="197DA59D" w14:textId="2028826B" w:rsidR="00F50E9D" w:rsidRDefault="00F50E9D" w:rsidP="00F50E9D">
      <w:pPr>
        <w:pStyle w:val="BodyText"/>
        <w:keepNext/>
        <w:jc w:val="center"/>
        <w:rPr>
          <w:ins w:id="20375" w:author="Lee, Daewon" w:date="2020-11-10T16:18:00Z"/>
        </w:rPr>
      </w:pPr>
      <w:ins w:id="20376" w:author="Lee, Daewon" w:date="2020-11-10T16:18:00Z">
        <w:r>
          <w:rPr>
            <w:noProof/>
            <w:lang w:eastAsia="zh-CN"/>
          </w:rPr>
          <w:drawing>
            <wp:inline distT="0" distB="0" distL="0" distR="0" wp14:anchorId="033CD364" wp14:editId="29A0FD77">
              <wp:extent cx="3086100" cy="2314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447296B" w14:textId="77777777" w:rsidR="00F50E9D" w:rsidRDefault="00F50E9D" w:rsidP="009501EB">
      <w:pPr>
        <w:pStyle w:val="TH"/>
        <w:rPr>
          <w:ins w:id="20377" w:author="Lee, Daewon" w:date="2020-11-10T16:18:00Z"/>
        </w:rPr>
      </w:pPr>
      <w:ins w:id="20378" w:author="Lee, Daewon" w:date="2020-11-10T16:18:00Z">
        <w:r>
          <w:t>Figure B.2.1.8-</w:t>
        </w:r>
        <w:r>
          <w:fldChar w:fldCharType="begin"/>
        </w:r>
        <w:r>
          <w:instrText xml:space="preserve"> SEQ Figure \* ARABIC </w:instrText>
        </w:r>
        <w:r>
          <w:fldChar w:fldCharType="separate"/>
        </w:r>
        <w:r>
          <w:t>13</w:t>
        </w:r>
        <w:r>
          <w:fldChar w:fldCharType="end"/>
        </w:r>
        <w:r>
          <w:t>. RSRP of UE to (non-serving) BS links for Indoor A scenario with non-ceiling mounted BS. The BS is using regular beamforming intended to receive signals from its own UEs (denoted as Dir CCA), or omnidirectional beamforming (denoted as Omni CCA)</w:t>
        </w:r>
      </w:ins>
    </w:p>
    <w:p w14:paraId="390C95E2" w14:textId="4710CB06" w:rsidR="00F50E9D" w:rsidRDefault="00F50E9D" w:rsidP="00F50E9D">
      <w:pPr>
        <w:pStyle w:val="BodyText"/>
        <w:keepNext/>
        <w:rPr>
          <w:ins w:id="20379" w:author="Lee, Daewon" w:date="2020-11-10T16:18:00Z"/>
        </w:rPr>
      </w:pPr>
      <w:ins w:id="20380" w:author="Lee, Daewon" w:date="2020-11-10T16:18:00Z">
        <w:r>
          <w:rPr>
            <w:noProof/>
            <w:lang w:eastAsia="zh-CN"/>
          </w:rPr>
          <w:drawing>
            <wp:inline distT="0" distB="0" distL="0" distR="0" wp14:anchorId="4F8644F8" wp14:editId="10E10E5C">
              <wp:extent cx="2926080" cy="2194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t xml:space="preserve"> </w:t>
        </w:r>
        <w:r>
          <w:rPr>
            <w:noProof/>
            <w:lang w:eastAsia="zh-CN"/>
          </w:rPr>
          <w:drawing>
            <wp:inline distT="0" distB="0" distL="0" distR="0" wp14:anchorId="6D10CD4A" wp14:editId="4072EF68">
              <wp:extent cx="2926080" cy="2194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32DED8CB" w14:textId="77777777" w:rsidR="00F50E9D" w:rsidRDefault="00F50E9D" w:rsidP="009501EB">
      <w:pPr>
        <w:pStyle w:val="TH"/>
        <w:rPr>
          <w:ins w:id="20381" w:author="Lee, Daewon" w:date="2020-11-10T16:18:00Z"/>
        </w:rPr>
      </w:pPr>
      <w:ins w:id="20382" w:author="Lee, Daewon" w:date="2020-11-10T16:18:00Z">
        <w:r>
          <w:t>Figure B.2.1.8-</w:t>
        </w:r>
        <w:r>
          <w:fldChar w:fldCharType="begin"/>
        </w:r>
        <w:r>
          <w:instrText xml:space="preserve"> SEQ Figure \* ARABIC </w:instrText>
        </w:r>
        <w:r>
          <w:fldChar w:fldCharType="separate"/>
        </w:r>
        <w:r>
          <w:t>14</w:t>
        </w:r>
        <w:r>
          <w:fldChar w:fldCharType="end"/>
        </w:r>
        <w:r>
          <w:t>. RSRP of UE to UE links for Indoor A scenario with non-ceiling mounted BS. The UE is using regular beamforming intended to receive signals from its own BS (denoted as Dir CCA), or omnidirectional beamforming (denoted as Omni CCA)</w:t>
        </w:r>
      </w:ins>
    </w:p>
    <w:p w14:paraId="2A2FA77C" w14:textId="77777777" w:rsidR="00F50E9D" w:rsidRDefault="00F50E9D" w:rsidP="00F50E9D">
      <w:pPr>
        <w:rPr>
          <w:ins w:id="20383" w:author="Lee, Daewon" w:date="2020-11-10T16:18:00Z"/>
        </w:rPr>
      </w:pPr>
    </w:p>
    <w:p w14:paraId="0138FB52" w14:textId="77777777" w:rsidR="00F50E9D" w:rsidRDefault="00F50E9D" w:rsidP="00F50E9D">
      <w:pPr>
        <w:rPr>
          <w:ins w:id="20384" w:author="Lee, Daewon" w:date="2020-11-10T16:18:00Z"/>
        </w:rPr>
      </w:pPr>
    </w:p>
    <w:p w14:paraId="020E1FE8" w14:textId="77777777" w:rsidR="00F50E9D" w:rsidRDefault="00F50E9D" w:rsidP="00F50E9D">
      <w:pPr>
        <w:rPr>
          <w:ins w:id="20385" w:author="Lee, Daewon" w:date="2020-11-10T16:18:00Z"/>
        </w:rPr>
      </w:pPr>
    </w:p>
    <w:p w14:paraId="72EAB3B6" w14:textId="77777777" w:rsidR="00F50E9D" w:rsidRDefault="00F50E9D" w:rsidP="00F50E9D">
      <w:pPr>
        <w:pStyle w:val="Heading3"/>
        <w:rPr>
          <w:ins w:id="20386" w:author="Lee, Daewon" w:date="2020-11-10T16:18:00Z"/>
        </w:rPr>
      </w:pPr>
      <w:bookmarkStart w:id="20387" w:name="_Toc56024779"/>
      <w:bookmarkStart w:id="20388" w:name="_Toc56026027"/>
      <w:ins w:id="20389" w:author="Lee, Daewon" w:date="2020-11-10T16:18:00Z">
        <w:r>
          <w:t>B.2.2</w:t>
        </w:r>
        <w:r>
          <w:tab/>
          <w:t>Indoor scenario A</w:t>
        </w:r>
        <w:bookmarkEnd w:id="20387"/>
        <w:bookmarkEnd w:id="20388"/>
      </w:ins>
    </w:p>
    <w:p w14:paraId="30FD4DCE" w14:textId="77777777" w:rsidR="00F50E9D" w:rsidRDefault="00F50E9D" w:rsidP="00F50E9D">
      <w:pPr>
        <w:pStyle w:val="Heading4"/>
        <w:rPr>
          <w:ins w:id="20390" w:author="Lee, Daewon" w:date="2020-11-10T16:18:00Z"/>
        </w:rPr>
      </w:pPr>
      <w:bookmarkStart w:id="20391" w:name="_Toc56024780"/>
      <w:bookmarkStart w:id="20392" w:name="_Toc56026028"/>
      <w:ins w:id="20393" w:author="Lee, Daewon" w:date="2020-11-10T16:18:00Z">
        <w:r>
          <w:t>B.2.2.1</w:t>
        </w:r>
        <w:r>
          <w:tab/>
          <w:t>Source 1 [65]</w:t>
        </w:r>
        <w:bookmarkEnd w:id="20391"/>
        <w:bookmarkEnd w:id="20392"/>
      </w:ins>
    </w:p>
    <w:p w14:paraId="009EACBC" w14:textId="77777777" w:rsidR="00F50E9D" w:rsidRPr="00403B6C" w:rsidRDefault="00F50E9D" w:rsidP="00403B6C">
      <w:pPr>
        <w:pStyle w:val="TH"/>
        <w:rPr>
          <w:ins w:id="20394" w:author="Lee, Daewon" w:date="2020-11-10T16:18:00Z"/>
        </w:rPr>
      </w:pPr>
      <w:ins w:id="20395" w:author="Lee, Daewon" w:date="2020-11-10T16:18:00Z">
        <w:r w:rsidRPr="00403B6C">
          <w:t>Table B.2.2.1-1. System level evaluation results for scenario A, with/without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619"/>
        <w:gridCol w:w="766"/>
        <w:gridCol w:w="850"/>
        <w:gridCol w:w="851"/>
        <w:gridCol w:w="709"/>
        <w:gridCol w:w="850"/>
        <w:gridCol w:w="992"/>
        <w:gridCol w:w="851"/>
        <w:gridCol w:w="712"/>
        <w:gridCol w:w="917"/>
        <w:gridCol w:w="917"/>
      </w:tblGrid>
      <w:tr w:rsidR="00F50E9D" w14:paraId="0218C0DD" w14:textId="77777777" w:rsidTr="00F50E9D">
        <w:trPr>
          <w:trHeight w:val="176"/>
          <w:jc w:val="center"/>
          <w:ins w:id="20396" w:author="Lee, Daewon" w:date="2020-11-10T16:18:00Z"/>
        </w:trPr>
        <w:tc>
          <w:tcPr>
            <w:tcW w:w="595" w:type="dxa"/>
            <w:tcBorders>
              <w:top w:val="single" w:sz="4" w:space="0" w:color="auto"/>
              <w:left w:val="single" w:sz="4" w:space="0" w:color="auto"/>
              <w:bottom w:val="single" w:sz="4" w:space="0" w:color="auto"/>
              <w:right w:val="single" w:sz="4" w:space="0" w:color="auto"/>
            </w:tcBorders>
            <w:hideMark/>
          </w:tcPr>
          <w:p w14:paraId="6255540E" w14:textId="77777777" w:rsidR="00F50E9D" w:rsidRPr="007E4EE7" w:rsidRDefault="00F50E9D" w:rsidP="004A6472">
            <w:pPr>
              <w:pStyle w:val="TAC"/>
              <w:keepNext w:val="0"/>
              <w:keepLines w:val="0"/>
              <w:rPr>
                <w:ins w:id="20397" w:author="Lee, Daewon" w:date="2020-11-10T16:18:00Z"/>
                <w:sz w:val="16"/>
                <w:szCs w:val="18"/>
                <w:lang w:eastAsia="zh-CN"/>
              </w:rPr>
            </w:pPr>
            <w:proofErr w:type="spellStart"/>
            <w:ins w:id="20398" w:author="Lee, Daewon" w:date="2020-11-10T16:18:00Z">
              <w:r w:rsidRPr="007E4EE7">
                <w:rPr>
                  <w:sz w:val="16"/>
                  <w:szCs w:val="18"/>
                  <w:lang w:eastAsia="zh-CN"/>
                </w:rPr>
                <w:t>Tdoc</w:t>
              </w:r>
              <w:proofErr w:type="spellEnd"/>
              <w:r w:rsidRPr="007E4EE7">
                <w:rPr>
                  <w:sz w:val="16"/>
                  <w:szCs w:val="18"/>
                  <w:lang w:eastAsia="zh-CN"/>
                </w:rPr>
                <w:t xml:space="preserve"> /Source</w:t>
              </w:r>
            </w:ins>
          </w:p>
        </w:tc>
        <w:tc>
          <w:tcPr>
            <w:tcW w:w="1385" w:type="dxa"/>
            <w:gridSpan w:val="2"/>
            <w:tcBorders>
              <w:top w:val="single" w:sz="4" w:space="0" w:color="auto"/>
              <w:left w:val="single" w:sz="4" w:space="0" w:color="auto"/>
              <w:bottom w:val="single" w:sz="4" w:space="0" w:color="auto"/>
              <w:right w:val="single" w:sz="4" w:space="0" w:color="auto"/>
            </w:tcBorders>
            <w:hideMark/>
          </w:tcPr>
          <w:p w14:paraId="7E8679EB" w14:textId="77777777" w:rsidR="00F50E9D" w:rsidRPr="007E4EE7" w:rsidRDefault="00F50E9D" w:rsidP="004A6472">
            <w:pPr>
              <w:pStyle w:val="TAC"/>
              <w:keepNext w:val="0"/>
              <w:keepLines w:val="0"/>
              <w:rPr>
                <w:ins w:id="20399" w:author="Lee, Daewon" w:date="2020-11-10T16:18:00Z"/>
                <w:sz w:val="16"/>
                <w:szCs w:val="18"/>
                <w:lang w:eastAsia="zh-CN"/>
              </w:rPr>
            </w:pPr>
            <w:ins w:id="20400" w:author="Lee, Daewon" w:date="2020-11-10T16:18:00Z">
              <w:r w:rsidRPr="007E4EE7">
                <w:rPr>
                  <w:sz w:val="16"/>
                  <w:szCs w:val="18"/>
                  <w:lang w:eastAsia="zh-CN"/>
                </w:rPr>
                <w:t>Cases</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08003A10" w14:textId="77777777" w:rsidR="00F50E9D" w:rsidRPr="007E4EE7" w:rsidRDefault="00F50E9D" w:rsidP="004A6472">
            <w:pPr>
              <w:pStyle w:val="TAC"/>
              <w:keepNext w:val="0"/>
              <w:keepLines w:val="0"/>
              <w:rPr>
                <w:ins w:id="20401" w:author="Lee, Daewon" w:date="2020-11-10T16:18:00Z"/>
                <w:sz w:val="16"/>
                <w:szCs w:val="18"/>
                <w:lang w:eastAsia="zh-CN"/>
              </w:rPr>
            </w:pPr>
            <w:ins w:id="20402" w:author="Lee, Daewon" w:date="2020-11-10T16:18:00Z">
              <w:r w:rsidRPr="007E4EE7">
                <w:rPr>
                  <w:sz w:val="16"/>
                  <w:szCs w:val="18"/>
                  <w:lang w:eastAsia="zh-CN"/>
                </w:rPr>
                <w:t>Case 1: no LBT</w:t>
              </w:r>
            </w:ins>
          </w:p>
        </w:tc>
        <w:tc>
          <w:tcPr>
            <w:tcW w:w="2693" w:type="dxa"/>
            <w:gridSpan w:val="3"/>
            <w:tcBorders>
              <w:top w:val="single" w:sz="4" w:space="0" w:color="auto"/>
              <w:left w:val="single" w:sz="4" w:space="0" w:color="auto"/>
              <w:bottom w:val="single" w:sz="4" w:space="0" w:color="auto"/>
              <w:right w:val="single" w:sz="4" w:space="0" w:color="auto"/>
            </w:tcBorders>
            <w:hideMark/>
          </w:tcPr>
          <w:p w14:paraId="0BC03DE0" w14:textId="77777777" w:rsidR="00F50E9D" w:rsidRPr="007E4EE7" w:rsidRDefault="00F50E9D" w:rsidP="004A6472">
            <w:pPr>
              <w:pStyle w:val="TAC"/>
              <w:keepNext w:val="0"/>
              <w:keepLines w:val="0"/>
              <w:rPr>
                <w:ins w:id="20403" w:author="Lee, Daewon" w:date="2020-11-10T16:18:00Z"/>
                <w:sz w:val="16"/>
                <w:szCs w:val="18"/>
                <w:lang w:eastAsia="zh-CN"/>
              </w:rPr>
            </w:pPr>
            <w:ins w:id="20404" w:author="Lee, Daewon" w:date="2020-11-10T16:18:00Z">
              <w:r w:rsidRPr="007E4EE7">
                <w:rPr>
                  <w:sz w:val="16"/>
                  <w:szCs w:val="18"/>
                  <w:lang w:eastAsia="zh-CN"/>
                </w:rPr>
                <w:t xml:space="preserve"> Case 2: ED -47dBm </w:t>
              </w:r>
            </w:ins>
          </w:p>
        </w:tc>
        <w:tc>
          <w:tcPr>
            <w:tcW w:w="2546" w:type="dxa"/>
            <w:gridSpan w:val="3"/>
            <w:tcBorders>
              <w:top w:val="single" w:sz="4" w:space="0" w:color="auto"/>
              <w:left w:val="single" w:sz="4" w:space="0" w:color="auto"/>
              <w:bottom w:val="single" w:sz="4" w:space="0" w:color="auto"/>
              <w:right w:val="single" w:sz="4" w:space="0" w:color="auto"/>
            </w:tcBorders>
            <w:hideMark/>
          </w:tcPr>
          <w:p w14:paraId="6912677B" w14:textId="77777777" w:rsidR="00F50E9D" w:rsidRPr="007E4EE7" w:rsidRDefault="00F50E9D" w:rsidP="004A6472">
            <w:pPr>
              <w:pStyle w:val="TAC"/>
              <w:keepNext w:val="0"/>
              <w:keepLines w:val="0"/>
              <w:rPr>
                <w:ins w:id="20405" w:author="Lee, Daewon" w:date="2020-11-10T16:18:00Z"/>
                <w:sz w:val="16"/>
                <w:szCs w:val="18"/>
                <w:lang w:eastAsia="zh-CN"/>
              </w:rPr>
            </w:pPr>
            <w:ins w:id="20406" w:author="Lee, Daewon" w:date="2020-11-10T16:18:00Z">
              <w:r w:rsidRPr="007E4EE7">
                <w:rPr>
                  <w:sz w:val="16"/>
                  <w:szCs w:val="18"/>
                  <w:lang w:eastAsia="zh-CN"/>
                </w:rPr>
                <w:t>Case 3: ED-68 dBm</w:t>
              </w:r>
            </w:ins>
          </w:p>
        </w:tc>
      </w:tr>
      <w:tr w:rsidR="00F50E9D" w14:paraId="26277FD9" w14:textId="77777777" w:rsidTr="00F50E9D">
        <w:trPr>
          <w:trHeight w:val="176"/>
          <w:jc w:val="center"/>
          <w:ins w:id="20407" w:author="Lee, Daewon" w:date="2020-11-10T16:18:00Z"/>
        </w:trPr>
        <w:tc>
          <w:tcPr>
            <w:tcW w:w="595" w:type="dxa"/>
            <w:vMerge w:val="restart"/>
            <w:tcBorders>
              <w:top w:val="single" w:sz="4" w:space="0" w:color="auto"/>
              <w:left w:val="single" w:sz="4" w:space="0" w:color="auto"/>
              <w:bottom w:val="single" w:sz="4" w:space="0" w:color="auto"/>
              <w:right w:val="single" w:sz="4" w:space="0" w:color="auto"/>
            </w:tcBorders>
            <w:textDirection w:val="btLr"/>
            <w:hideMark/>
          </w:tcPr>
          <w:p w14:paraId="0AAB9656" w14:textId="77777777" w:rsidR="00F50E9D" w:rsidRPr="007E4EE7" w:rsidRDefault="00F50E9D" w:rsidP="004A6472">
            <w:pPr>
              <w:pStyle w:val="TAC"/>
              <w:keepNext w:val="0"/>
              <w:keepLines w:val="0"/>
              <w:rPr>
                <w:ins w:id="20408" w:author="Lee, Daewon" w:date="2020-11-10T16:18:00Z"/>
                <w:sz w:val="16"/>
                <w:szCs w:val="18"/>
                <w:lang w:eastAsia="zh-CN"/>
              </w:rPr>
            </w:pPr>
            <w:ins w:id="20409" w:author="Lee, Daewon" w:date="2020-11-10T16:18:00Z">
              <w:r w:rsidRPr="007E4EE7">
                <w:rPr>
                  <w:sz w:val="16"/>
                  <w:szCs w:val="18"/>
                  <w:lang w:eastAsia="zh-CN"/>
                </w:rPr>
                <w:t>R1-2007984 / Source 1</w:t>
              </w:r>
            </w:ins>
          </w:p>
        </w:tc>
        <w:tc>
          <w:tcPr>
            <w:tcW w:w="1385" w:type="dxa"/>
            <w:gridSpan w:val="2"/>
            <w:tcBorders>
              <w:top w:val="single" w:sz="4" w:space="0" w:color="auto"/>
              <w:left w:val="single" w:sz="4" w:space="0" w:color="auto"/>
              <w:bottom w:val="single" w:sz="4" w:space="0" w:color="auto"/>
              <w:right w:val="single" w:sz="4" w:space="0" w:color="auto"/>
              <w:tl2br w:val="single" w:sz="4" w:space="0" w:color="auto"/>
            </w:tcBorders>
          </w:tcPr>
          <w:p w14:paraId="73B30F9F" w14:textId="77777777" w:rsidR="00F50E9D" w:rsidRPr="007E4EE7" w:rsidRDefault="00F50E9D" w:rsidP="004A6472">
            <w:pPr>
              <w:pStyle w:val="TAC"/>
              <w:keepNext w:val="0"/>
              <w:keepLines w:val="0"/>
              <w:rPr>
                <w:ins w:id="20410" w:author="Lee, Daewon" w:date="2020-11-10T16:18:00Z"/>
                <w:sz w:val="16"/>
                <w:szCs w:val="18"/>
                <w:lang w:eastAsia="zh-CN"/>
              </w:rPr>
            </w:pPr>
            <w:ins w:id="20411" w:author="Lee, Daewon" w:date="2020-11-10T16:18:00Z">
              <w:r w:rsidRPr="007E4EE7">
                <w:rPr>
                  <w:sz w:val="16"/>
                  <w:szCs w:val="18"/>
                  <w:lang w:eastAsia="zh-CN"/>
                </w:rPr>
                <w:t xml:space="preserve">      Traffic load</w:t>
              </w:r>
            </w:ins>
          </w:p>
          <w:p w14:paraId="376B484E" w14:textId="77777777" w:rsidR="00F50E9D" w:rsidRPr="007E4EE7" w:rsidRDefault="00F50E9D" w:rsidP="004A6472">
            <w:pPr>
              <w:pStyle w:val="TAC"/>
              <w:keepNext w:val="0"/>
              <w:keepLines w:val="0"/>
              <w:rPr>
                <w:ins w:id="20412" w:author="Lee, Daewon" w:date="2020-11-10T16:18:00Z"/>
                <w:sz w:val="16"/>
                <w:szCs w:val="18"/>
                <w:lang w:eastAsia="zh-CN"/>
              </w:rPr>
            </w:pPr>
          </w:p>
          <w:p w14:paraId="29C1A524" w14:textId="77777777" w:rsidR="00F50E9D" w:rsidRPr="007E4EE7" w:rsidRDefault="00F50E9D" w:rsidP="004A6472">
            <w:pPr>
              <w:pStyle w:val="TAC"/>
              <w:keepNext w:val="0"/>
              <w:keepLines w:val="0"/>
              <w:rPr>
                <w:ins w:id="20413" w:author="Lee, Daewon" w:date="2020-11-10T16:18:00Z"/>
                <w:sz w:val="16"/>
                <w:szCs w:val="18"/>
                <w:lang w:eastAsia="zh-CN"/>
              </w:rPr>
            </w:pPr>
            <w:ins w:id="20414" w:author="Lee, Daewon" w:date="2020-11-10T16:18:00Z">
              <w:r w:rsidRPr="007E4EE7">
                <w:rPr>
                  <w:sz w:val="16"/>
                  <w:szCs w:val="18"/>
                  <w:lang w:eastAsia="zh-CN"/>
                </w:rPr>
                <w:t xml:space="preserve">Metrics              </w:t>
              </w:r>
            </w:ins>
          </w:p>
        </w:tc>
        <w:tc>
          <w:tcPr>
            <w:tcW w:w="850" w:type="dxa"/>
            <w:tcBorders>
              <w:top w:val="single" w:sz="4" w:space="0" w:color="auto"/>
              <w:left w:val="single" w:sz="4" w:space="0" w:color="auto"/>
              <w:bottom w:val="single" w:sz="4" w:space="0" w:color="auto"/>
              <w:right w:val="single" w:sz="4" w:space="0" w:color="auto"/>
            </w:tcBorders>
            <w:hideMark/>
          </w:tcPr>
          <w:p w14:paraId="04E91087" w14:textId="77777777" w:rsidR="00F50E9D" w:rsidRPr="007E4EE7" w:rsidRDefault="00F50E9D" w:rsidP="004A6472">
            <w:pPr>
              <w:pStyle w:val="TAC"/>
              <w:keepNext w:val="0"/>
              <w:keepLines w:val="0"/>
              <w:rPr>
                <w:ins w:id="20415" w:author="Lee, Daewon" w:date="2020-11-10T16:18:00Z"/>
                <w:sz w:val="16"/>
                <w:szCs w:val="18"/>
                <w:lang w:eastAsia="zh-CN"/>
              </w:rPr>
            </w:pPr>
            <w:ins w:id="20416" w:author="Lee, Daewon" w:date="2020-11-10T16:18:00Z">
              <w:r w:rsidRPr="007E4EE7">
                <w:rPr>
                  <w:sz w:val="16"/>
                  <w:szCs w:val="18"/>
                  <w:lang w:eastAsia="zh-CN"/>
                </w:rPr>
                <w:t>Low load</w:t>
              </w:r>
            </w:ins>
          </w:p>
          <w:p w14:paraId="7C2BB23A" w14:textId="77777777" w:rsidR="00F50E9D" w:rsidRPr="007E4EE7" w:rsidRDefault="00F50E9D" w:rsidP="004A6472">
            <w:pPr>
              <w:pStyle w:val="TAC"/>
              <w:keepNext w:val="0"/>
              <w:keepLines w:val="0"/>
              <w:rPr>
                <w:ins w:id="20417" w:author="Lee, Daewon" w:date="2020-11-10T16:18:00Z"/>
                <w:sz w:val="16"/>
                <w:szCs w:val="18"/>
                <w:lang w:eastAsia="zh-CN"/>
              </w:rPr>
            </w:pPr>
            <w:ins w:id="20418" w:author="Lee, Daewon" w:date="2020-11-10T16:18:00Z">
              <w:r w:rsidRPr="007E4EE7">
                <w:rPr>
                  <w:sz w:val="16"/>
                  <w:szCs w:val="18"/>
                  <w:lang w:eastAsia="zh-CN"/>
                </w:rPr>
                <w:t xml:space="preserve">10%~25% BO </w:t>
              </w:r>
            </w:ins>
          </w:p>
        </w:tc>
        <w:tc>
          <w:tcPr>
            <w:tcW w:w="851" w:type="dxa"/>
            <w:tcBorders>
              <w:top w:val="single" w:sz="4" w:space="0" w:color="auto"/>
              <w:left w:val="single" w:sz="4" w:space="0" w:color="auto"/>
              <w:bottom w:val="single" w:sz="4" w:space="0" w:color="auto"/>
              <w:right w:val="single" w:sz="4" w:space="0" w:color="auto"/>
            </w:tcBorders>
            <w:hideMark/>
          </w:tcPr>
          <w:p w14:paraId="33615B33" w14:textId="77777777" w:rsidR="00F50E9D" w:rsidRPr="007E4EE7" w:rsidRDefault="00F50E9D" w:rsidP="004A6472">
            <w:pPr>
              <w:pStyle w:val="TAC"/>
              <w:keepNext w:val="0"/>
              <w:keepLines w:val="0"/>
              <w:rPr>
                <w:ins w:id="20419" w:author="Lee, Daewon" w:date="2020-11-10T16:18:00Z"/>
                <w:sz w:val="16"/>
                <w:szCs w:val="18"/>
                <w:lang w:eastAsia="zh-CN"/>
              </w:rPr>
            </w:pPr>
            <w:ins w:id="20420" w:author="Lee, Daewon" w:date="2020-11-10T16:18:00Z">
              <w:r w:rsidRPr="007E4EE7">
                <w:rPr>
                  <w:sz w:val="16"/>
                  <w:szCs w:val="18"/>
                  <w:lang w:eastAsia="zh-CN"/>
                </w:rPr>
                <w:t>Medium load</w:t>
              </w:r>
            </w:ins>
          </w:p>
          <w:p w14:paraId="38F47E62" w14:textId="77777777" w:rsidR="00F50E9D" w:rsidRPr="007E4EE7" w:rsidRDefault="00F50E9D" w:rsidP="004A6472">
            <w:pPr>
              <w:pStyle w:val="TAC"/>
              <w:keepNext w:val="0"/>
              <w:keepLines w:val="0"/>
              <w:rPr>
                <w:ins w:id="20421" w:author="Lee, Daewon" w:date="2020-11-10T16:18:00Z"/>
                <w:sz w:val="16"/>
                <w:szCs w:val="18"/>
                <w:lang w:eastAsia="zh-CN"/>
              </w:rPr>
            </w:pPr>
            <w:ins w:id="20422"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6A13AB0" w14:textId="77777777" w:rsidR="00F50E9D" w:rsidRPr="007E4EE7" w:rsidRDefault="00F50E9D" w:rsidP="004A6472">
            <w:pPr>
              <w:pStyle w:val="TAC"/>
              <w:keepNext w:val="0"/>
              <w:keepLines w:val="0"/>
              <w:rPr>
                <w:ins w:id="20423" w:author="Lee, Daewon" w:date="2020-11-10T16:18:00Z"/>
                <w:sz w:val="16"/>
                <w:szCs w:val="18"/>
                <w:lang w:eastAsia="zh-CN"/>
              </w:rPr>
            </w:pPr>
            <w:ins w:id="20424" w:author="Lee, Daewon" w:date="2020-11-10T16:18:00Z">
              <w:r w:rsidRPr="007E4EE7">
                <w:rPr>
                  <w:sz w:val="16"/>
                  <w:szCs w:val="18"/>
                  <w:lang w:eastAsia="zh-CN"/>
                </w:rPr>
                <w:t>High load</w:t>
              </w:r>
            </w:ins>
          </w:p>
          <w:p w14:paraId="4255378C" w14:textId="77777777" w:rsidR="00F50E9D" w:rsidRPr="007E4EE7" w:rsidRDefault="00F50E9D" w:rsidP="004A6472">
            <w:pPr>
              <w:pStyle w:val="TAC"/>
              <w:keepNext w:val="0"/>
              <w:keepLines w:val="0"/>
              <w:rPr>
                <w:ins w:id="20425" w:author="Lee, Daewon" w:date="2020-11-10T16:18:00Z"/>
                <w:sz w:val="16"/>
                <w:szCs w:val="18"/>
                <w:lang w:eastAsia="zh-CN"/>
              </w:rPr>
            </w:pPr>
            <w:ins w:id="20426" w:author="Lee, Daewon" w:date="2020-11-10T16:18:00Z">
              <w:r w:rsidRPr="007E4EE7">
                <w:rPr>
                  <w:sz w:val="16"/>
                  <w:szCs w:val="18"/>
                  <w:lang w:eastAsia="zh-CN"/>
                </w:rPr>
                <w:t>above 55% BO</w:t>
              </w:r>
            </w:ins>
          </w:p>
        </w:tc>
        <w:tc>
          <w:tcPr>
            <w:tcW w:w="850" w:type="dxa"/>
            <w:tcBorders>
              <w:top w:val="single" w:sz="4" w:space="0" w:color="auto"/>
              <w:left w:val="single" w:sz="4" w:space="0" w:color="auto"/>
              <w:bottom w:val="single" w:sz="4" w:space="0" w:color="auto"/>
              <w:right w:val="single" w:sz="4" w:space="0" w:color="auto"/>
            </w:tcBorders>
            <w:hideMark/>
          </w:tcPr>
          <w:p w14:paraId="5A40C5E2" w14:textId="77777777" w:rsidR="00F50E9D" w:rsidRPr="007E4EE7" w:rsidRDefault="00F50E9D" w:rsidP="004A6472">
            <w:pPr>
              <w:pStyle w:val="TAC"/>
              <w:keepNext w:val="0"/>
              <w:keepLines w:val="0"/>
              <w:rPr>
                <w:ins w:id="20427" w:author="Lee, Daewon" w:date="2020-11-10T16:18:00Z"/>
                <w:sz w:val="16"/>
                <w:szCs w:val="18"/>
                <w:lang w:eastAsia="zh-CN"/>
              </w:rPr>
            </w:pPr>
            <w:ins w:id="20428" w:author="Lee, Daewon" w:date="2020-11-10T16:18:00Z">
              <w:r w:rsidRPr="007E4EE7">
                <w:rPr>
                  <w:sz w:val="16"/>
                  <w:szCs w:val="18"/>
                  <w:lang w:eastAsia="zh-CN"/>
                </w:rPr>
                <w:t>Low load</w:t>
              </w:r>
            </w:ins>
          </w:p>
          <w:p w14:paraId="01F448A5" w14:textId="77777777" w:rsidR="00F50E9D" w:rsidRPr="007E4EE7" w:rsidRDefault="00F50E9D" w:rsidP="004A6472">
            <w:pPr>
              <w:pStyle w:val="TAC"/>
              <w:keepNext w:val="0"/>
              <w:keepLines w:val="0"/>
              <w:rPr>
                <w:ins w:id="20429" w:author="Lee, Daewon" w:date="2020-11-10T16:18:00Z"/>
                <w:sz w:val="16"/>
                <w:szCs w:val="18"/>
                <w:lang w:eastAsia="zh-CN"/>
              </w:rPr>
            </w:pPr>
            <w:ins w:id="20430" w:author="Lee, Daewon" w:date="2020-11-10T16:18:00Z">
              <w:r w:rsidRPr="007E4EE7">
                <w:rPr>
                  <w:sz w:val="16"/>
                  <w:szCs w:val="18"/>
                  <w:lang w:eastAsia="zh-CN"/>
                </w:rPr>
                <w:t xml:space="preserve">10%~25% BO </w:t>
              </w:r>
            </w:ins>
          </w:p>
        </w:tc>
        <w:tc>
          <w:tcPr>
            <w:tcW w:w="992" w:type="dxa"/>
            <w:tcBorders>
              <w:top w:val="single" w:sz="4" w:space="0" w:color="auto"/>
              <w:left w:val="single" w:sz="4" w:space="0" w:color="auto"/>
              <w:bottom w:val="single" w:sz="4" w:space="0" w:color="auto"/>
              <w:right w:val="single" w:sz="4" w:space="0" w:color="auto"/>
            </w:tcBorders>
            <w:hideMark/>
          </w:tcPr>
          <w:p w14:paraId="139397BE" w14:textId="77777777" w:rsidR="00F50E9D" w:rsidRPr="007E4EE7" w:rsidRDefault="00F50E9D" w:rsidP="004A6472">
            <w:pPr>
              <w:pStyle w:val="TAC"/>
              <w:keepNext w:val="0"/>
              <w:keepLines w:val="0"/>
              <w:rPr>
                <w:ins w:id="20431" w:author="Lee, Daewon" w:date="2020-11-10T16:18:00Z"/>
                <w:sz w:val="16"/>
                <w:szCs w:val="18"/>
                <w:lang w:eastAsia="zh-CN"/>
              </w:rPr>
            </w:pPr>
            <w:ins w:id="20432" w:author="Lee, Daewon" w:date="2020-11-10T16:18:00Z">
              <w:r w:rsidRPr="007E4EE7">
                <w:rPr>
                  <w:sz w:val="16"/>
                  <w:szCs w:val="18"/>
                  <w:lang w:eastAsia="zh-CN"/>
                </w:rPr>
                <w:t>Medium load</w:t>
              </w:r>
            </w:ins>
          </w:p>
          <w:p w14:paraId="2031178A" w14:textId="77777777" w:rsidR="00F50E9D" w:rsidRPr="007E4EE7" w:rsidRDefault="00F50E9D" w:rsidP="004A6472">
            <w:pPr>
              <w:pStyle w:val="TAC"/>
              <w:keepNext w:val="0"/>
              <w:keepLines w:val="0"/>
              <w:rPr>
                <w:ins w:id="20433" w:author="Lee, Daewon" w:date="2020-11-10T16:18:00Z"/>
                <w:sz w:val="16"/>
                <w:szCs w:val="18"/>
                <w:lang w:eastAsia="zh-CN"/>
              </w:rPr>
            </w:pPr>
            <w:ins w:id="20434" w:author="Lee, Daewon" w:date="2020-11-10T16:18:00Z">
              <w:r w:rsidRPr="007E4EE7">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1660C680" w14:textId="77777777" w:rsidR="00F50E9D" w:rsidRPr="007E4EE7" w:rsidRDefault="00F50E9D" w:rsidP="004A6472">
            <w:pPr>
              <w:pStyle w:val="TAC"/>
              <w:keepNext w:val="0"/>
              <w:keepLines w:val="0"/>
              <w:rPr>
                <w:ins w:id="20435" w:author="Lee, Daewon" w:date="2020-11-10T16:18:00Z"/>
                <w:sz w:val="16"/>
                <w:szCs w:val="18"/>
                <w:lang w:eastAsia="zh-CN"/>
              </w:rPr>
            </w:pPr>
            <w:ins w:id="20436" w:author="Lee, Daewon" w:date="2020-11-10T16:18:00Z">
              <w:r w:rsidRPr="007E4EE7">
                <w:rPr>
                  <w:sz w:val="16"/>
                  <w:szCs w:val="18"/>
                  <w:lang w:eastAsia="zh-CN"/>
                </w:rPr>
                <w:t>High load</w:t>
              </w:r>
            </w:ins>
          </w:p>
          <w:p w14:paraId="19ABED46" w14:textId="77777777" w:rsidR="00F50E9D" w:rsidRPr="007E4EE7" w:rsidRDefault="00F50E9D" w:rsidP="004A6472">
            <w:pPr>
              <w:pStyle w:val="TAC"/>
              <w:keepNext w:val="0"/>
              <w:keepLines w:val="0"/>
              <w:rPr>
                <w:ins w:id="20437" w:author="Lee, Daewon" w:date="2020-11-10T16:18:00Z"/>
                <w:sz w:val="16"/>
                <w:szCs w:val="18"/>
                <w:lang w:eastAsia="zh-CN"/>
              </w:rPr>
            </w:pPr>
            <w:ins w:id="20438" w:author="Lee, Daewon" w:date="2020-11-10T16:18:00Z">
              <w:r w:rsidRPr="007E4EE7">
                <w:rPr>
                  <w:sz w:val="16"/>
                  <w:szCs w:val="18"/>
                  <w:lang w:eastAsia="zh-CN"/>
                </w:rPr>
                <w:t>above 55% BO</w:t>
              </w:r>
            </w:ins>
          </w:p>
        </w:tc>
        <w:tc>
          <w:tcPr>
            <w:tcW w:w="712" w:type="dxa"/>
            <w:tcBorders>
              <w:top w:val="single" w:sz="4" w:space="0" w:color="auto"/>
              <w:left w:val="single" w:sz="4" w:space="0" w:color="auto"/>
              <w:bottom w:val="single" w:sz="4" w:space="0" w:color="auto"/>
              <w:right w:val="single" w:sz="4" w:space="0" w:color="auto"/>
            </w:tcBorders>
            <w:hideMark/>
          </w:tcPr>
          <w:p w14:paraId="73BA68EC" w14:textId="77777777" w:rsidR="00F50E9D" w:rsidRPr="007E4EE7" w:rsidRDefault="00F50E9D" w:rsidP="004A6472">
            <w:pPr>
              <w:pStyle w:val="TAC"/>
              <w:keepNext w:val="0"/>
              <w:keepLines w:val="0"/>
              <w:rPr>
                <w:ins w:id="20439" w:author="Lee, Daewon" w:date="2020-11-10T16:18:00Z"/>
                <w:sz w:val="16"/>
                <w:szCs w:val="18"/>
                <w:lang w:eastAsia="zh-CN"/>
              </w:rPr>
            </w:pPr>
            <w:ins w:id="20440" w:author="Lee, Daewon" w:date="2020-11-10T16:18:00Z">
              <w:r w:rsidRPr="007E4EE7">
                <w:rPr>
                  <w:sz w:val="16"/>
                  <w:szCs w:val="18"/>
                  <w:lang w:eastAsia="zh-CN"/>
                </w:rPr>
                <w:t>Low load</w:t>
              </w:r>
            </w:ins>
          </w:p>
          <w:p w14:paraId="51582569" w14:textId="77777777" w:rsidR="00F50E9D" w:rsidRPr="007E4EE7" w:rsidRDefault="00F50E9D" w:rsidP="004A6472">
            <w:pPr>
              <w:pStyle w:val="TAC"/>
              <w:keepNext w:val="0"/>
              <w:keepLines w:val="0"/>
              <w:rPr>
                <w:ins w:id="20441" w:author="Lee, Daewon" w:date="2020-11-10T16:18:00Z"/>
                <w:sz w:val="16"/>
                <w:szCs w:val="18"/>
                <w:lang w:eastAsia="zh-CN"/>
              </w:rPr>
            </w:pPr>
            <w:ins w:id="20442" w:author="Lee, Daewon" w:date="2020-11-10T16:18:00Z">
              <w:r w:rsidRPr="007E4EE7">
                <w:rPr>
                  <w:sz w:val="16"/>
                  <w:szCs w:val="18"/>
                  <w:lang w:eastAsia="zh-CN"/>
                </w:rPr>
                <w:t xml:space="preserve">10%~25% BO </w:t>
              </w:r>
            </w:ins>
          </w:p>
        </w:tc>
        <w:tc>
          <w:tcPr>
            <w:tcW w:w="917" w:type="dxa"/>
            <w:tcBorders>
              <w:top w:val="single" w:sz="4" w:space="0" w:color="auto"/>
              <w:left w:val="single" w:sz="4" w:space="0" w:color="auto"/>
              <w:bottom w:val="single" w:sz="4" w:space="0" w:color="auto"/>
              <w:right w:val="single" w:sz="4" w:space="0" w:color="auto"/>
            </w:tcBorders>
            <w:hideMark/>
          </w:tcPr>
          <w:p w14:paraId="3DA01AC4" w14:textId="77777777" w:rsidR="00F50E9D" w:rsidRPr="007E4EE7" w:rsidRDefault="00F50E9D" w:rsidP="004A6472">
            <w:pPr>
              <w:pStyle w:val="TAC"/>
              <w:keepNext w:val="0"/>
              <w:keepLines w:val="0"/>
              <w:rPr>
                <w:ins w:id="20443" w:author="Lee, Daewon" w:date="2020-11-10T16:18:00Z"/>
                <w:sz w:val="16"/>
                <w:szCs w:val="18"/>
                <w:lang w:eastAsia="zh-CN"/>
              </w:rPr>
            </w:pPr>
            <w:ins w:id="20444" w:author="Lee, Daewon" w:date="2020-11-10T16:18:00Z">
              <w:r w:rsidRPr="007E4EE7">
                <w:rPr>
                  <w:sz w:val="16"/>
                  <w:szCs w:val="18"/>
                  <w:lang w:eastAsia="zh-CN"/>
                </w:rPr>
                <w:t>Medium load</w:t>
              </w:r>
            </w:ins>
          </w:p>
          <w:p w14:paraId="422FA114" w14:textId="77777777" w:rsidR="00F50E9D" w:rsidRPr="007E4EE7" w:rsidRDefault="00F50E9D" w:rsidP="004A6472">
            <w:pPr>
              <w:pStyle w:val="TAC"/>
              <w:keepNext w:val="0"/>
              <w:keepLines w:val="0"/>
              <w:rPr>
                <w:ins w:id="20445" w:author="Lee, Daewon" w:date="2020-11-10T16:18:00Z"/>
                <w:sz w:val="16"/>
                <w:szCs w:val="18"/>
                <w:lang w:eastAsia="zh-CN"/>
              </w:rPr>
            </w:pPr>
            <w:ins w:id="20446" w:author="Lee, Daewon" w:date="2020-11-10T16:18:00Z">
              <w:r w:rsidRPr="007E4EE7">
                <w:rPr>
                  <w:sz w:val="16"/>
                  <w:szCs w:val="18"/>
                  <w:lang w:eastAsia="zh-CN"/>
                </w:rPr>
                <w:t>35%~50% BO</w:t>
              </w:r>
            </w:ins>
          </w:p>
        </w:tc>
        <w:tc>
          <w:tcPr>
            <w:tcW w:w="917" w:type="dxa"/>
            <w:tcBorders>
              <w:top w:val="single" w:sz="4" w:space="0" w:color="auto"/>
              <w:left w:val="single" w:sz="4" w:space="0" w:color="auto"/>
              <w:bottom w:val="single" w:sz="4" w:space="0" w:color="auto"/>
              <w:right w:val="single" w:sz="4" w:space="0" w:color="auto"/>
            </w:tcBorders>
            <w:hideMark/>
          </w:tcPr>
          <w:p w14:paraId="384347DE" w14:textId="77777777" w:rsidR="00F50E9D" w:rsidRPr="007E4EE7" w:rsidRDefault="00F50E9D" w:rsidP="004A6472">
            <w:pPr>
              <w:pStyle w:val="TAC"/>
              <w:keepNext w:val="0"/>
              <w:keepLines w:val="0"/>
              <w:rPr>
                <w:ins w:id="20447" w:author="Lee, Daewon" w:date="2020-11-10T16:18:00Z"/>
                <w:sz w:val="16"/>
                <w:szCs w:val="18"/>
                <w:lang w:eastAsia="zh-CN"/>
              </w:rPr>
            </w:pPr>
            <w:ins w:id="20448" w:author="Lee, Daewon" w:date="2020-11-10T16:18:00Z">
              <w:r w:rsidRPr="007E4EE7">
                <w:rPr>
                  <w:sz w:val="16"/>
                  <w:szCs w:val="18"/>
                  <w:lang w:eastAsia="zh-CN"/>
                </w:rPr>
                <w:t>High load</w:t>
              </w:r>
            </w:ins>
          </w:p>
          <w:p w14:paraId="0828F40E" w14:textId="77777777" w:rsidR="00F50E9D" w:rsidRPr="007E4EE7" w:rsidRDefault="00F50E9D" w:rsidP="004A6472">
            <w:pPr>
              <w:pStyle w:val="TAC"/>
              <w:keepNext w:val="0"/>
              <w:keepLines w:val="0"/>
              <w:rPr>
                <w:ins w:id="20449" w:author="Lee, Daewon" w:date="2020-11-10T16:18:00Z"/>
                <w:sz w:val="16"/>
                <w:szCs w:val="18"/>
                <w:lang w:eastAsia="zh-CN"/>
              </w:rPr>
            </w:pPr>
            <w:ins w:id="20450" w:author="Lee, Daewon" w:date="2020-11-10T16:18:00Z">
              <w:r w:rsidRPr="007E4EE7">
                <w:rPr>
                  <w:sz w:val="16"/>
                  <w:szCs w:val="18"/>
                  <w:lang w:eastAsia="zh-CN"/>
                </w:rPr>
                <w:t>above 55% BO</w:t>
              </w:r>
            </w:ins>
          </w:p>
        </w:tc>
      </w:tr>
      <w:tr w:rsidR="00F50E9D" w14:paraId="2E876976" w14:textId="77777777" w:rsidTr="00F50E9D">
        <w:trPr>
          <w:trHeight w:val="176"/>
          <w:jc w:val="center"/>
          <w:ins w:id="2045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607B9A" w14:textId="77777777" w:rsidR="00F50E9D" w:rsidRPr="007E4EE7" w:rsidRDefault="00F50E9D" w:rsidP="004A6472">
            <w:pPr>
              <w:pStyle w:val="TAC"/>
              <w:keepNext w:val="0"/>
              <w:keepLines w:val="0"/>
              <w:rPr>
                <w:ins w:id="20452"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4729FA2" w14:textId="77777777" w:rsidR="00F50E9D" w:rsidRPr="007E4EE7" w:rsidRDefault="00F50E9D" w:rsidP="004A6472">
            <w:pPr>
              <w:pStyle w:val="TAC"/>
              <w:keepNext w:val="0"/>
              <w:keepLines w:val="0"/>
              <w:rPr>
                <w:ins w:id="20453" w:author="Lee, Daewon" w:date="2020-11-10T16:18:00Z"/>
                <w:sz w:val="16"/>
                <w:szCs w:val="18"/>
                <w:lang w:eastAsia="zh-CN"/>
              </w:rPr>
            </w:pPr>
            <w:ins w:id="20454" w:author="Lee, Daewon" w:date="2020-11-10T16:18:00Z">
              <w:r w:rsidRPr="007E4EE7">
                <w:rPr>
                  <w:sz w:val="16"/>
                  <w:szCs w:val="18"/>
                  <w:lang w:eastAsia="zh-CN"/>
                </w:rPr>
                <w:t>DL UPT (Mbps)</w:t>
              </w:r>
            </w:ins>
          </w:p>
        </w:tc>
        <w:tc>
          <w:tcPr>
            <w:tcW w:w="766" w:type="dxa"/>
            <w:tcBorders>
              <w:top w:val="single" w:sz="4" w:space="0" w:color="auto"/>
              <w:left w:val="single" w:sz="4" w:space="0" w:color="auto"/>
              <w:bottom w:val="single" w:sz="4" w:space="0" w:color="auto"/>
              <w:right w:val="single" w:sz="4" w:space="0" w:color="auto"/>
            </w:tcBorders>
            <w:hideMark/>
          </w:tcPr>
          <w:p w14:paraId="0C62D7C8" w14:textId="77777777" w:rsidR="00F50E9D" w:rsidRPr="007E4EE7" w:rsidRDefault="00F50E9D" w:rsidP="004A6472">
            <w:pPr>
              <w:pStyle w:val="TAC"/>
              <w:keepNext w:val="0"/>
              <w:keepLines w:val="0"/>
              <w:rPr>
                <w:ins w:id="20455" w:author="Lee, Daewon" w:date="2020-11-10T16:18:00Z"/>
                <w:sz w:val="16"/>
                <w:szCs w:val="18"/>
                <w:lang w:eastAsia="zh-CN"/>
              </w:rPr>
            </w:pPr>
            <w:ins w:id="20456"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FCC389" w14:textId="77777777" w:rsidR="00F50E9D" w:rsidRPr="007E4EE7" w:rsidRDefault="00F50E9D" w:rsidP="004A6472">
            <w:pPr>
              <w:pStyle w:val="TAC"/>
              <w:keepNext w:val="0"/>
              <w:keepLines w:val="0"/>
              <w:rPr>
                <w:ins w:id="20457" w:author="Lee, Daewon" w:date="2020-11-10T16:18:00Z"/>
                <w:sz w:val="16"/>
                <w:szCs w:val="18"/>
                <w:lang w:eastAsia="zh-CN"/>
              </w:rPr>
            </w:pPr>
            <w:ins w:id="20458" w:author="Lee, Daewon" w:date="2020-11-10T16:18:00Z">
              <w:r w:rsidRPr="007E4EE7">
                <w:rPr>
                  <w:sz w:val="16"/>
                  <w:szCs w:val="18"/>
                  <w:lang w:eastAsia="zh-CN"/>
                </w:rPr>
                <w:t>5566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9E63B3B" w14:textId="77777777" w:rsidR="00F50E9D" w:rsidRPr="007E4EE7" w:rsidRDefault="00F50E9D" w:rsidP="004A6472">
            <w:pPr>
              <w:pStyle w:val="TAC"/>
              <w:keepNext w:val="0"/>
              <w:keepLines w:val="0"/>
              <w:rPr>
                <w:ins w:id="20459" w:author="Lee, Daewon" w:date="2020-11-10T16:18:00Z"/>
                <w:sz w:val="16"/>
                <w:szCs w:val="18"/>
                <w:lang w:eastAsia="zh-CN"/>
              </w:rPr>
            </w:pPr>
            <w:ins w:id="20460" w:author="Lee, Daewon" w:date="2020-11-10T16:18:00Z">
              <w:r w:rsidRPr="007E4EE7">
                <w:rPr>
                  <w:sz w:val="16"/>
                  <w:szCs w:val="18"/>
                  <w:lang w:eastAsia="zh-CN"/>
                </w:rPr>
                <w:t>3889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7B25D1" w14:textId="77777777" w:rsidR="00F50E9D" w:rsidRPr="007E4EE7" w:rsidRDefault="00F50E9D" w:rsidP="004A6472">
            <w:pPr>
              <w:pStyle w:val="TAC"/>
              <w:keepNext w:val="0"/>
              <w:keepLines w:val="0"/>
              <w:rPr>
                <w:ins w:id="20461" w:author="Lee, Daewon" w:date="2020-11-10T16:18:00Z"/>
                <w:sz w:val="16"/>
                <w:szCs w:val="18"/>
                <w:lang w:eastAsia="zh-CN"/>
              </w:rPr>
            </w:pPr>
            <w:ins w:id="20462" w:author="Lee, Daewon" w:date="2020-11-10T16:18:00Z">
              <w:r w:rsidRPr="007E4EE7">
                <w:rPr>
                  <w:sz w:val="16"/>
                  <w:szCs w:val="18"/>
                  <w:lang w:eastAsia="zh-CN"/>
                </w:rPr>
                <w:t>2448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F66A588" w14:textId="77777777" w:rsidR="00F50E9D" w:rsidRPr="007E4EE7" w:rsidRDefault="00F50E9D" w:rsidP="004A6472">
            <w:pPr>
              <w:pStyle w:val="TAC"/>
              <w:keepNext w:val="0"/>
              <w:keepLines w:val="0"/>
              <w:rPr>
                <w:ins w:id="20463" w:author="Lee, Daewon" w:date="2020-11-10T16:18:00Z"/>
                <w:sz w:val="16"/>
                <w:szCs w:val="18"/>
                <w:lang w:eastAsia="zh-CN"/>
              </w:rPr>
            </w:pPr>
            <w:ins w:id="20464" w:author="Lee, Daewon" w:date="2020-11-10T16:18:00Z">
              <w:r w:rsidRPr="007E4EE7">
                <w:rPr>
                  <w:sz w:val="16"/>
                  <w:szCs w:val="18"/>
                  <w:lang w:eastAsia="zh-CN"/>
                </w:rPr>
                <w:t>5451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2FE92DBF" w14:textId="77777777" w:rsidR="00F50E9D" w:rsidRPr="007E4EE7" w:rsidRDefault="00F50E9D" w:rsidP="004A6472">
            <w:pPr>
              <w:pStyle w:val="TAC"/>
              <w:keepNext w:val="0"/>
              <w:keepLines w:val="0"/>
              <w:rPr>
                <w:ins w:id="20465" w:author="Lee, Daewon" w:date="2020-11-10T16:18:00Z"/>
                <w:sz w:val="16"/>
                <w:szCs w:val="18"/>
                <w:lang w:eastAsia="zh-CN"/>
              </w:rPr>
            </w:pPr>
            <w:ins w:id="20466" w:author="Lee, Daewon" w:date="2020-11-10T16:18:00Z">
              <w:r w:rsidRPr="007E4EE7">
                <w:rPr>
                  <w:sz w:val="16"/>
                  <w:szCs w:val="18"/>
                  <w:lang w:eastAsia="zh-CN"/>
                </w:rPr>
                <w:t>3518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F8CBBF9" w14:textId="77777777" w:rsidR="00F50E9D" w:rsidRPr="007E4EE7" w:rsidRDefault="00F50E9D" w:rsidP="004A6472">
            <w:pPr>
              <w:pStyle w:val="TAC"/>
              <w:keepNext w:val="0"/>
              <w:keepLines w:val="0"/>
              <w:rPr>
                <w:ins w:id="20467" w:author="Lee, Daewon" w:date="2020-11-10T16:18:00Z"/>
                <w:sz w:val="16"/>
                <w:szCs w:val="18"/>
                <w:lang w:eastAsia="zh-CN"/>
              </w:rPr>
            </w:pPr>
            <w:ins w:id="20468" w:author="Lee, Daewon" w:date="2020-11-10T16:18:00Z">
              <w:r w:rsidRPr="007E4EE7">
                <w:rPr>
                  <w:sz w:val="16"/>
                  <w:szCs w:val="18"/>
                  <w:lang w:eastAsia="zh-CN"/>
                </w:rPr>
                <w:t>2310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5141326" w14:textId="77777777" w:rsidR="00F50E9D" w:rsidRPr="007E4EE7" w:rsidRDefault="00F50E9D" w:rsidP="004A6472">
            <w:pPr>
              <w:pStyle w:val="TAC"/>
              <w:keepNext w:val="0"/>
              <w:keepLines w:val="0"/>
              <w:rPr>
                <w:ins w:id="20469" w:author="Lee, Daewon" w:date="2020-11-10T16:18:00Z"/>
                <w:sz w:val="16"/>
                <w:szCs w:val="18"/>
                <w:lang w:eastAsia="zh-CN"/>
              </w:rPr>
            </w:pPr>
            <w:ins w:id="20470" w:author="Lee, Daewon" w:date="2020-11-10T16:18:00Z">
              <w:r w:rsidRPr="007E4EE7">
                <w:rPr>
                  <w:sz w:val="16"/>
                  <w:szCs w:val="18"/>
                  <w:lang w:eastAsia="zh-CN"/>
                </w:rPr>
                <w:t>5201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2F94E3" w14:textId="77777777" w:rsidR="00F50E9D" w:rsidRPr="007E4EE7" w:rsidRDefault="00F50E9D" w:rsidP="004A6472">
            <w:pPr>
              <w:pStyle w:val="TAC"/>
              <w:keepNext w:val="0"/>
              <w:keepLines w:val="0"/>
              <w:rPr>
                <w:ins w:id="20471" w:author="Lee, Daewon" w:date="2020-11-10T16:18:00Z"/>
                <w:sz w:val="16"/>
                <w:szCs w:val="18"/>
                <w:lang w:eastAsia="zh-CN"/>
              </w:rPr>
            </w:pPr>
            <w:ins w:id="20472" w:author="Lee, Daewon" w:date="2020-11-10T16:18:00Z">
              <w:r w:rsidRPr="007E4EE7">
                <w:rPr>
                  <w:sz w:val="16"/>
                  <w:szCs w:val="18"/>
                  <w:lang w:eastAsia="zh-CN"/>
                </w:rPr>
                <w:t>3250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26F9A83" w14:textId="77777777" w:rsidR="00F50E9D" w:rsidRPr="007E4EE7" w:rsidRDefault="00F50E9D" w:rsidP="004A6472">
            <w:pPr>
              <w:pStyle w:val="TAC"/>
              <w:keepNext w:val="0"/>
              <w:keepLines w:val="0"/>
              <w:rPr>
                <w:ins w:id="20473" w:author="Lee, Daewon" w:date="2020-11-10T16:18:00Z"/>
                <w:sz w:val="16"/>
                <w:szCs w:val="18"/>
                <w:lang w:eastAsia="zh-CN"/>
              </w:rPr>
            </w:pPr>
            <w:ins w:id="20474" w:author="Lee, Daewon" w:date="2020-11-10T16:18:00Z">
              <w:r w:rsidRPr="007E4EE7">
                <w:rPr>
                  <w:sz w:val="16"/>
                  <w:szCs w:val="18"/>
                  <w:lang w:eastAsia="zh-CN"/>
                </w:rPr>
                <w:t>2007</w:t>
              </w:r>
            </w:ins>
          </w:p>
        </w:tc>
      </w:tr>
      <w:tr w:rsidR="00F50E9D" w14:paraId="07D488D0" w14:textId="77777777" w:rsidTr="00F50E9D">
        <w:trPr>
          <w:trHeight w:val="176"/>
          <w:jc w:val="center"/>
          <w:ins w:id="2047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BE58D7D" w14:textId="77777777" w:rsidR="00F50E9D" w:rsidRPr="007E4EE7" w:rsidRDefault="00F50E9D" w:rsidP="004A6472">
            <w:pPr>
              <w:pStyle w:val="TAC"/>
              <w:keepNext w:val="0"/>
              <w:keepLines w:val="0"/>
              <w:rPr>
                <w:ins w:id="20476"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071C209" w14:textId="77777777" w:rsidR="00F50E9D" w:rsidRPr="007E4EE7" w:rsidRDefault="00F50E9D" w:rsidP="004A6472">
            <w:pPr>
              <w:pStyle w:val="TAC"/>
              <w:keepNext w:val="0"/>
              <w:keepLines w:val="0"/>
              <w:rPr>
                <w:ins w:id="20477"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72DB401" w14:textId="77777777" w:rsidR="00F50E9D" w:rsidRPr="007E4EE7" w:rsidRDefault="00F50E9D" w:rsidP="004A6472">
            <w:pPr>
              <w:pStyle w:val="TAC"/>
              <w:keepNext w:val="0"/>
              <w:keepLines w:val="0"/>
              <w:rPr>
                <w:ins w:id="20478" w:author="Lee, Daewon" w:date="2020-11-10T16:18:00Z"/>
                <w:sz w:val="16"/>
                <w:szCs w:val="18"/>
                <w:lang w:eastAsia="zh-CN"/>
              </w:rPr>
            </w:pPr>
            <w:ins w:id="20479"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F5F50F1" w14:textId="77777777" w:rsidR="00F50E9D" w:rsidRPr="007E4EE7" w:rsidRDefault="00F50E9D" w:rsidP="004A6472">
            <w:pPr>
              <w:pStyle w:val="TAC"/>
              <w:keepNext w:val="0"/>
              <w:keepLines w:val="0"/>
              <w:rPr>
                <w:ins w:id="20480" w:author="Lee, Daewon" w:date="2020-11-10T16:18:00Z"/>
                <w:sz w:val="16"/>
                <w:szCs w:val="18"/>
                <w:lang w:eastAsia="zh-CN"/>
              </w:rPr>
            </w:pPr>
            <w:ins w:id="20481" w:author="Lee, Daewon" w:date="2020-11-10T16:18:00Z">
              <w:r w:rsidRPr="007E4EE7">
                <w:rPr>
                  <w:sz w:val="16"/>
                  <w:szCs w:val="18"/>
                  <w:lang w:eastAsia="zh-CN"/>
                </w:rPr>
                <w:t>9244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B131CD" w14:textId="77777777" w:rsidR="00F50E9D" w:rsidRPr="007E4EE7" w:rsidRDefault="00F50E9D" w:rsidP="004A6472">
            <w:pPr>
              <w:pStyle w:val="TAC"/>
              <w:keepNext w:val="0"/>
              <w:keepLines w:val="0"/>
              <w:rPr>
                <w:ins w:id="20482" w:author="Lee, Daewon" w:date="2020-11-10T16:18:00Z"/>
                <w:sz w:val="16"/>
                <w:szCs w:val="18"/>
                <w:lang w:eastAsia="zh-CN"/>
              </w:rPr>
            </w:pPr>
            <w:ins w:id="20483" w:author="Lee, Daewon" w:date="2020-11-10T16:18:00Z">
              <w:r w:rsidRPr="007E4EE7">
                <w:rPr>
                  <w:sz w:val="16"/>
                  <w:szCs w:val="18"/>
                  <w:lang w:eastAsia="zh-CN"/>
                </w:rPr>
                <w:t>7380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D04FE0" w14:textId="77777777" w:rsidR="00F50E9D" w:rsidRPr="007E4EE7" w:rsidRDefault="00F50E9D" w:rsidP="004A6472">
            <w:pPr>
              <w:pStyle w:val="TAC"/>
              <w:keepNext w:val="0"/>
              <w:keepLines w:val="0"/>
              <w:rPr>
                <w:ins w:id="20484" w:author="Lee, Daewon" w:date="2020-11-10T16:18:00Z"/>
                <w:sz w:val="16"/>
                <w:szCs w:val="18"/>
                <w:lang w:eastAsia="zh-CN"/>
              </w:rPr>
            </w:pPr>
            <w:ins w:id="20485" w:author="Lee, Daewon" w:date="2020-11-10T16:18:00Z">
              <w:r w:rsidRPr="007E4EE7">
                <w:rPr>
                  <w:sz w:val="16"/>
                  <w:szCs w:val="18"/>
                  <w:lang w:eastAsia="zh-CN"/>
                </w:rPr>
                <w:t>5670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0952C60" w14:textId="77777777" w:rsidR="00F50E9D" w:rsidRPr="007E4EE7" w:rsidRDefault="00F50E9D" w:rsidP="004A6472">
            <w:pPr>
              <w:pStyle w:val="TAC"/>
              <w:keepNext w:val="0"/>
              <w:keepLines w:val="0"/>
              <w:rPr>
                <w:ins w:id="20486" w:author="Lee, Daewon" w:date="2020-11-10T16:18:00Z"/>
                <w:sz w:val="16"/>
                <w:szCs w:val="18"/>
                <w:lang w:eastAsia="zh-CN"/>
              </w:rPr>
            </w:pPr>
            <w:ins w:id="20487" w:author="Lee, Daewon" w:date="2020-11-10T16:18:00Z">
              <w:r w:rsidRPr="007E4EE7">
                <w:rPr>
                  <w:sz w:val="16"/>
                  <w:szCs w:val="18"/>
                  <w:lang w:eastAsia="zh-CN"/>
                </w:rPr>
                <w:t>8851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5D43D36" w14:textId="77777777" w:rsidR="00F50E9D" w:rsidRPr="007E4EE7" w:rsidRDefault="00F50E9D" w:rsidP="004A6472">
            <w:pPr>
              <w:pStyle w:val="TAC"/>
              <w:keepNext w:val="0"/>
              <w:keepLines w:val="0"/>
              <w:rPr>
                <w:ins w:id="20488" w:author="Lee, Daewon" w:date="2020-11-10T16:18:00Z"/>
                <w:sz w:val="16"/>
                <w:szCs w:val="18"/>
                <w:lang w:eastAsia="zh-CN"/>
              </w:rPr>
            </w:pPr>
            <w:ins w:id="20489" w:author="Lee, Daewon" w:date="2020-11-10T16:18:00Z">
              <w:r w:rsidRPr="007E4EE7">
                <w:rPr>
                  <w:sz w:val="16"/>
                  <w:szCs w:val="18"/>
                  <w:lang w:eastAsia="zh-CN"/>
                </w:rPr>
                <w:t>7057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3D0E65" w14:textId="77777777" w:rsidR="00F50E9D" w:rsidRPr="007E4EE7" w:rsidRDefault="00F50E9D" w:rsidP="004A6472">
            <w:pPr>
              <w:pStyle w:val="TAC"/>
              <w:keepNext w:val="0"/>
              <w:keepLines w:val="0"/>
              <w:rPr>
                <w:ins w:id="20490" w:author="Lee, Daewon" w:date="2020-11-10T16:18:00Z"/>
                <w:sz w:val="16"/>
                <w:szCs w:val="18"/>
                <w:lang w:eastAsia="zh-CN"/>
              </w:rPr>
            </w:pPr>
            <w:ins w:id="20491" w:author="Lee, Daewon" w:date="2020-11-10T16:18:00Z">
              <w:r w:rsidRPr="007E4EE7">
                <w:rPr>
                  <w:sz w:val="16"/>
                  <w:szCs w:val="18"/>
                  <w:lang w:eastAsia="zh-CN"/>
                </w:rPr>
                <w:t>5356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5E0100" w14:textId="77777777" w:rsidR="00F50E9D" w:rsidRPr="007E4EE7" w:rsidRDefault="00F50E9D" w:rsidP="004A6472">
            <w:pPr>
              <w:pStyle w:val="TAC"/>
              <w:keepNext w:val="0"/>
              <w:keepLines w:val="0"/>
              <w:rPr>
                <w:ins w:id="20492" w:author="Lee, Daewon" w:date="2020-11-10T16:18:00Z"/>
                <w:sz w:val="16"/>
                <w:szCs w:val="18"/>
                <w:lang w:eastAsia="zh-CN"/>
              </w:rPr>
            </w:pPr>
            <w:ins w:id="20493" w:author="Lee, Daewon" w:date="2020-11-10T16:18:00Z">
              <w:r w:rsidRPr="007E4EE7">
                <w:rPr>
                  <w:sz w:val="16"/>
                  <w:szCs w:val="18"/>
                  <w:lang w:eastAsia="zh-CN"/>
                </w:rPr>
                <w:t>8840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8591B57" w14:textId="77777777" w:rsidR="00F50E9D" w:rsidRPr="007E4EE7" w:rsidRDefault="00F50E9D" w:rsidP="004A6472">
            <w:pPr>
              <w:pStyle w:val="TAC"/>
              <w:keepNext w:val="0"/>
              <w:keepLines w:val="0"/>
              <w:rPr>
                <w:ins w:id="20494" w:author="Lee, Daewon" w:date="2020-11-10T16:18:00Z"/>
                <w:sz w:val="16"/>
                <w:szCs w:val="18"/>
                <w:lang w:eastAsia="zh-CN"/>
              </w:rPr>
            </w:pPr>
            <w:ins w:id="20495" w:author="Lee, Daewon" w:date="2020-11-10T16:18:00Z">
              <w:r w:rsidRPr="007E4EE7">
                <w:rPr>
                  <w:sz w:val="16"/>
                  <w:szCs w:val="18"/>
                  <w:lang w:eastAsia="zh-CN"/>
                </w:rPr>
                <w:t>6583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D7AB73E" w14:textId="77777777" w:rsidR="00F50E9D" w:rsidRPr="007E4EE7" w:rsidRDefault="00F50E9D" w:rsidP="004A6472">
            <w:pPr>
              <w:pStyle w:val="TAC"/>
              <w:keepNext w:val="0"/>
              <w:keepLines w:val="0"/>
              <w:rPr>
                <w:ins w:id="20496" w:author="Lee, Daewon" w:date="2020-11-10T16:18:00Z"/>
                <w:sz w:val="16"/>
                <w:szCs w:val="18"/>
                <w:lang w:eastAsia="zh-CN"/>
              </w:rPr>
            </w:pPr>
            <w:ins w:id="20497" w:author="Lee, Daewon" w:date="2020-11-10T16:18:00Z">
              <w:r w:rsidRPr="007E4EE7">
                <w:rPr>
                  <w:sz w:val="16"/>
                  <w:szCs w:val="18"/>
                  <w:lang w:eastAsia="zh-CN"/>
                </w:rPr>
                <w:t>4813</w:t>
              </w:r>
            </w:ins>
          </w:p>
        </w:tc>
      </w:tr>
      <w:tr w:rsidR="00F50E9D" w14:paraId="15C77380" w14:textId="77777777" w:rsidTr="00F50E9D">
        <w:trPr>
          <w:trHeight w:val="176"/>
          <w:jc w:val="center"/>
          <w:ins w:id="20498"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F914B61" w14:textId="77777777" w:rsidR="00F50E9D" w:rsidRPr="007E4EE7" w:rsidRDefault="00F50E9D" w:rsidP="004A6472">
            <w:pPr>
              <w:pStyle w:val="TAC"/>
              <w:keepNext w:val="0"/>
              <w:keepLines w:val="0"/>
              <w:rPr>
                <w:ins w:id="20499"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0405D4CF" w14:textId="77777777" w:rsidR="00F50E9D" w:rsidRPr="007E4EE7" w:rsidRDefault="00F50E9D" w:rsidP="004A6472">
            <w:pPr>
              <w:pStyle w:val="TAC"/>
              <w:keepNext w:val="0"/>
              <w:keepLines w:val="0"/>
              <w:rPr>
                <w:ins w:id="20500"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EC1B362" w14:textId="77777777" w:rsidR="00F50E9D" w:rsidRPr="007E4EE7" w:rsidRDefault="00F50E9D" w:rsidP="004A6472">
            <w:pPr>
              <w:pStyle w:val="TAC"/>
              <w:keepNext w:val="0"/>
              <w:keepLines w:val="0"/>
              <w:rPr>
                <w:ins w:id="20501" w:author="Lee, Daewon" w:date="2020-11-10T16:18:00Z"/>
                <w:sz w:val="16"/>
                <w:szCs w:val="18"/>
                <w:lang w:eastAsia="zh-CN"/>
              </w:rPr>
            </w:pPr>
            <w:ins w:id="20502"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80B9A8F" w14:textId="77777777" w:rsidR="00F50E9D" w:rsidRPr="007E4EE7" w:rsidRDefault="00F50E9D" w:rsidP="004A6472">
            <w:pPr>
              <w:pStyle w:val="TAC"/>
              <w:keepNext w:val="0"/>
              <w:keepLines w:val="0"/>
              <w:rPr>
                <w:ins w:id="20503" w:author="Lee, Daewon" w:date="2020-11-10T16:18:00Z"/>
                <w:sz w:val="16"/>
                <w:szCs w:val="18"/>
                <w:lang w:eastAsia="zh-CN"/>
              </w:rPr>
            </w:pPr>
            <w:ins w:id="20504" w:author="Lee, Daewon" w:date="2020-11-10T16:18:00Z">
              <w:r w:rsidRPr="007E4EE7">
                <w:rPr>
                  <w:sz w:val="16"/>
                  <w:szCs w:val="18"/>
                  <w:lang w:eastAsia="zh-CN"/>
                </w:rPr>
                <w:t>11219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0351F6B" w14:textId="77777777" w:rsidR="00F50E9D" w:rsidRPr="007E4EE7" w:rsidRDefault="00F50E9D" w:rsidP="004A6472">
            <w:pPr>
              <w:pStyle w:val="TAC"/>
              <w:keepNext w:val="0"/>
              <w:keepLines w:val="0"/>
              <w:rPr>
                <w:ins w:id="20505" w:author="Lee, Daewon" w:date="2020-11-10T16:18:00Z"/>
                <w:sz w:val="16"/>
                <w:szCs w:val="18"/>
                <w:lang w:eastAsia="zh-CN"/>
              </w:rPr>
            </w:pPr>
            <w:ins w:id="20506" w:author="Lee, Daewon" w:date="2020-11-10T16:18:00Z">
              <w:r w:rsidRPr="007E4EE7">
                <w:rPr>
                  <w:sz w:val="16"/>
                  <w:szCs w:val="18"/>
                  <w:lang w:eastAsia="zh-CN"/>
                </w:rPr>
                <w:t>10363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102F993" w14:textId="77777777" w:rsidR="00F50E9D" w:rsidRPr="007E4EE7" w:rsidRDefault="00F50E9D" w:rsidP="004A6472">
            <w:pPr>
              <w:pStyle w:val="TAC"/>
              <w:keepNext w:val="0"/>
              <w:keepLines w:val="0"/>
              <w:rPr>
                <w:ins w:id="20507" w:author="Lee, Daewon" w:date="2020-11-10T16:18:00Z"/>
                <w:sz w:val="16"/>
                <w:szCs w:val="18"/>
                <w:lang w:eastAsia="zh-CN"/>
              </w:rPr>
            </w:pPr>
            <w:ins w:id="20508" w:author="Lee, Daewon" w:date="2020-11-10T16:18:00Z">
              <w:r w:rsidRPr="007E4EE7">
                <w:rPr>
                  <w:sz w:val="16"/>
                  <w:szCs w:val="18"/>
                  <w:lang w:eastAsia="zh-CN"/>
                </w:rPr>
                <w:t>9247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A2D74F6" w14:textId="77777777" w:rsidR="00F50E9D" w:rsidRPr="007E4EE7" w:rsidRDefault="00F50E9D" w:rsidP="004A6472">
            <w:pPr>
              <w:pStyle w:val="TAC"/>
              <w:keepNext w:val="0"/>
              <w:keepLines w:val="0"/>
              <w:rPr>
                <w:ins w:id="20509" w:author="Lee, Daewon" w:date="2020-11-10T16:18:00Z"/>
                <w:sz w:val="16"/>
                <w:szCs w:val="18"/>
                <w:lang w:eastAsia="zh-CN"/>
              </w:rPr>
            </w:pPr>
            <w:ins w:id="20510" w:author="Lee, Daewon" w:date="2020-11-10T16:18:00Z">
              <w:r w:rsidRPr="007E4EE7">
                <w:rPr>
                  <w:sz w:val="16"/>
                  <w:szCs w:val="18"/>
                  <w:lang w:eastAsia="zh-CN"/>
                </w:rPr>
                <w:t>10778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CECE52C" w14:textId="77777777" w:rsidR="00F50E9D" w:rsidRPr="007E4EE7" w:rsidRDefault="00F50E9D" w:rsidP="004A6472">
            <w:pPr>
              <w:pStyle w:val="TAC"/>
              <w:keepNext w:val="0"/>
              <w:keepLines w:val="0"/>
              <w:rPr>
                <w:ins w:id="20511" w:author="Lee, Daewon" w:date="2020-11-10T16:18:00Z"/>
                <w:sz w:val="16"/>
                <w:szCs w:val="18"/>
                <w:lang w:eastAsia="zh-CN"/>
              </w:rPr>
            </w:pPr>
            <w:ins w:id="20512" w:author="Lee, Daewon" w:date="2020-11-10T16:18:00Z">
              <w:r w:rsidRPr="007E4EE7">
                <w:rPr>
                  <w:sz w:val="16"/>
                  <w:szCs w:val="18"/>
                  <w:lang w:eastAsia="zh-CN"/>
                </w:rPr>
                <w:t>9882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720A0BA" w14:textId="77777777" w:rsidR="00F50E9D" w:rsidRPr="007E4EE7" w:rsidRDefault="00F50E9D" w:rsidP="004A6472">
            <w:pPr>
              <w:pStyle w:val="TAC"/>
              <w:keepNext w:val="0"/>
              <w:keepLines w:val="0"/>
              <w:rPr>
                <w:ins w:id="20513" w:author="Lee, Daewon" w:date="2020-11-10T16:18:00Z"/>
                <w:sz w:val="16"/>
                <w:szCs w:val="18"/>
                <w:lang w:eastAsia="zh-CN"/>
              </w:rPr>
            </w:pPr>
            <w:ins w:id="20514" w:author="Lee, Daewon" w:date="2020-11-10T16:18:00Z">
              <w:r w:rsidRPr="007E4EE7">
                <w:rPr>
                  <w:sz w:val="16"/>
                  <w:szCs w:val="18"/>
                  <w:lang w:eastAsia="zh-CN"/>
                </w:rPr>
                <w:t>8542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9C2CDF1" w14:textId="77777777" w:rsidR="00F50E9D" w:rsidRPr="007E4EE7" w:rsidRDefault="00F50E9D" w:rsidP="004A6472">
            <w:pPr>
              <w:pStyle w:val="TAC"/>
              <w:keepNext w:val="0"/>
              <w:keepLines w:val="0"/>
              <w:rPr>
                <w:ins w:id="20515" w:author="Lee, Daewon" w:date="2020-11-10T16:18:00Z"/>
                <w:sz w:val="16"/>
                <w:szCs w:val="18"/>
                <w:lang w:eastAsia="zh-CN"/>
              </w:rPr>
            </w:pPr>
            <w:ins w:id="20516" w:author="Lee, Daewon" w:date="2020-11-10T16:18:00Z">
              <w:r w:rsidRPr="007E4EE7">
                <w:rPr>
                  <w:sz w:val="16"/>
                  <w:szCs w:val="18"/>
                  <w:lang w:eastAsia="zh-CN"/>
                </w:rPr>
                <w:t>10739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63969A" w14:textId="77777777" w:rsidR="00F50E9D" w:rsidRPr="007E4EE7" w:rsidRDefault="00F50E9D" w:rsidP="004A6472">
            <w:pPr>
              <w:pStyle w:val="TAC"/>
              <w:keepNext w:val="0"/>
              <w:keepLines w:val="0"/>
              <w:rPr>
                <w:ins w:id="20517" w:author="Lee, Daewon" w:date="2020-11-10T16:18:00Z"/>
                <w:sz w:val="16"/>
                <w:szCs w:val="18"/>
                <w:lang w:eastAsia="zh-CN"/>
              </w:rPr>
            </w:pPr>
            <w:ins w:id="20518" w:author="Lee, Daewon" w:date="2020-11-10T16:18:00Z">
              <w:r w:rsidRPr="007E4EE7">
                <w:rPr>
                  <w:sz w:val="16"/>
                  <w:szCs w:val="18"/>
                  <w:lang w:eastAsia="zh-CN"/>
                </w:rPr>
                <w:t>9543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4957C1F" w14:textId="77777777" w:rsidR="00F50E9D" w:rsidRPr="007E4EE7" w:rsidRDefault="00F50E9D" w:rsidP="004A6472">
            <w:pPr>
              <w:pStyle w:val="TAC"/>
              <w:keepNext w:val="0"/>
              <w:keepLines w:val="0"/>
              <w:rPr>
                <w:ins w:id="20519" w:author="Lee, Daewon" w:date="2020-11-10T16:18:00Z"/>
                <w:sz w:val="16"/>
                <w:szCs w:val="18"/>
                <w:lang w:eastAsia="zh-CN"/>
              </w:rPr>
            </w:pPr>
            <w:ins w:id="20520" w:author="Lee, Daewon" w:date="2020-11-10T16:18:00Z">
              <w:r w:rsidRPr="007E4EE7">
                <w:rPr>
                  <w:sz w:val="16"/>
                  <w:szCs w:val="18"/>
                  <w:lang w:eastAsia="zh-CN"/>
                </w:rPr>
                <w:t>7780</w:t>
              </w:r>
            </w:ins>
          </w:p>
        </w:tc>
      </w:tr>
      <w:tr w:rsidR="00F50E9D" w14:paraId="7F3766C2" w14:textId="77777777" w:rsidTr="00F50E9D">
        <w:trPr>
          <w:trHeight w:val="176"/>
          <w:jc w:val="center"/>
          <w:ins w:id="2052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FA6BEDB" w14:textId="77777777" w:rsidR="00F50E9D" w:rsidRPr="007E4EE7" w:rsidRDefault="00F50E9D" w:rsidP="004A6472">
            <w:pPr>
              <w:pStyle w:val="TAC"/>
              <w:keepNext w:val="0"/>
              <w:keepLines w:val="0"/>
              <w:rPr>
                <w:ins w:id="20522"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AF4AABA" w14:textId="77777777" w:rsidR="00F50E9D" w:rsidRPr="007E4EE7" w:rsidRDefault="00F50E9D" w:rsidP="004A6472">
            <w:pPr>
              <w:pStyle w:val="TAC"/>
              <w:keepNext w:val="0"/>
              <w:keepLines w:val="0"/>
              <w:rPr>
                <w:ins w:id="20523"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46933C" w14:textId="77777777" w:rsidR="00F50E9D" w:rsidRPr="007E4EE7" w:rsidRDefault="00F50E9D" w:rsidP="004A6472">
            <w:pPr>
              <w:pStyle w:val="TAC"/>
              <w:keepNext w:val="0"/>
              <w:keepLines w:val="0"/>
              <w:rPr>
                <w:ins w:id="20524" w:author="Lee, Daewon" w:date="2020-11-10T16:18:00Z"/>
                <w:sz w:val="16"/>
                <w:szCs w:val="18"/>
                <w:lang w:eastAsia="zh-CN"/>
              </w:rPr>
            </w:pPr>
            <w:ins w:id="20525"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98B53B0" w14:textId="77777777" w:rsidR="00F50E9D" w:rsidRPr="007E4EE7" w:rsidRDefault="00F50E9D" w:rsidP="004A6472">
            <w:pPr>
              <w:pStyle w:val="TAC"/>
              <w:keepNext w:val="0"/>
              <w:keepLines w:val="0"/>
              <w:rPr>
                <w:ins w:id="20526" w:author="Lee, Daewon" w:date="2020-11-10T16:18:00Z"/>
                <w:sz w:val="16"/>
                <w:szCs w:val="18"/>
                <w:lang w:eastAsia="zh-CN"/>
              </w:rPr>
            </w:pPr>
            <w:ins w:id="20527" w:author="Lee, Daewon" w:date="2020-11-10T16:18:00Z">
              <w:r w:rsidRPr="007E4EE7">
                <w:rPr>
                  <w:sz w:val="16"/>
                  <w:szCs w:val="18"/>
                  <w:lang w:eastAsia="zh-CN"/>
                </w:rPr>
                <w:t>9002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16808C" w14:textId="77777777" w:rsidR="00F50E9D" w:rsidRPr="007E4EE7" w:rsidRDefault="00F50E9D" w:rsidP="004A6472">
            <w:pPr>
              <w:pStyle w:val="TAC"/>
              <w:keepNext w:val="0"/>
              <w:keepLines w:val="0"/>
              <w:rPr>
                <w:ins w:id="20528" w:author="Lee, Daewon" w:date="2020-11-10T16:18:00Z"/>
                <w:sz w:val="16"/>
                <w:szCs w:val="18"/>
                <w:lang w:eastAsia="zh-CN"/>
              </w:rPr>
            </w:pPr>
            <w:ins w:id="20529" w:author="Lee, Daewon" w:date="2020-11-10T16:18:00Z">
              <w:r w:rsidRPr="007E4EE7">
                <w:rPr>
                  <w:sz w:val="16"/>
                  <w:szCs w:val="18"/>
                  <w:lang w:eastAsia="zh-CN"/>
                </w:rPr>
                <w:t>7358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4E4D21" w14:textId="77777777" w:rsidR="00F50E9D" w:rsidRPr="007E4EE7" w:rsidRDefault="00F50E9D" w:rsidP="004A6472">
            <w:pPr>
              <w:pStyle w:val="TAC"/>
              <w:keepNext w:val="0"/>
              <w:keepLines w:val="0"/>
              <w:rPr>
                <w:ins w:id="20530" w:author="Lee, Daewon" w:date="2020-11-10T16:18:00Z"/>
                <w:sz w:val="16"/>
                <w:szCs w:val="18"/>
                <w:lang w:eastAsia="zh-CN"/>
              </w:rPr>
            </w:pPr>
            <w:ins w:id="20531" w:author="Lee, Daewon" w:date="2020-11-10T16:18:00Z">
              <w:r w:rsidRPr="007E4EE7">
                <w:rPr>
                  <w:sz w:val="16"/>
                  <w:szCs w:val="18"/>
                  <w:lang w:eastAsia="zh-CN"/>
                </w:rPr>
                <w:t>5877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1F1D5C4" w14:textId="77777777" w:rsidR="00F50E9D" w:rsidRPr="007E4EE7" w:rsidRDefault="00F50E9D" w:rsidP="004A6472">
            <w:pPr>
              <w:pStyle w:val="TAC"/>
              <w:keepNext w:val="0"/>
              <w:keepLines w:val="0"/>
              <w:rPr>
                <w:ins w:id="20532" w:author="Lee, Daewon" w:date="2020-11-10T16:18:00Z"/>
                <w:sz w:val="16"/>
                <w:szCs w:val="18"/>
                <w:lang w:eastAsia="zh-CN"/>
              </w:rPr>
            </w:pPr>
            <w:ins w:id="20533" w:author="Lee, Daewon" w:date="2020-11-10T16:18:00Z">
              <w:r w:rsidRPr="007E4EE7">
                <w:rPr>
                  <w:sz w:val="16"/>
                  <w:szCs w:val="18"/>
                  <w:lang w:eastAsia="zh-CN"/>
                </w:rPr>
                <w:t>8627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05A26D8A" w14:textId="77777777" w:rsidR="00F50E9D" w:rsidRPr="007E4EE7" w:rsidRDefault="00F50E9D" w:rsidP="004A6472">
            <w:pPr>
              <w:pStyle w:val="TAC"/>
              <w:keepNext w:val="0"/>
              <w:keepLines w:val="0"/>
              <w:rPr>
                <w:ins w:id="20534" w:author="Lee, Daewon" w:date="2020-11-10T16:18:00Z"/>
                <w:sz w:val="16"/>
                <w:szCs w:val="18"/>
                <w:lang w:eastAsia="zh-CN"/>
              </w:rPr>
            </w:pPr>
            <w:ins w:id="20535" w:author="Lee, Daewon" w:date="2020-11-10T16:18:00Z">
              <w:r w:rsidRPr="007E4EE7">
                <w:rPr>
                  <w:sz w:val="16"/>
                  <w:szCs w:val="18"/>
                  <w:lang w:eastAsia="zh-CN"/>
                </w:rPr>
                <w:t>7019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350F67D" w14:textId="77777777" w:rsidR="00F50E9D" w:rsidRPr="007E4EE7" w:rsidRDefault="00F50E9D" w:rsidP="004A6472">
            <w:pPr>
              <w:pStyle w:val="TAC"/>
              <w:keepNext w:val="0"/>
              <w:keepLines w:val="0"/>
              <w:rPr>
                <w:ins w:id="20536" w:author="Lee, Daewon" w:date="2020-11-10T16:18:00Z"/>
                <w:sz w:val="16"/>
                <w:szCs w:val="18"/>
                <w:lang w:eastAsia="zh-CN"/>
              </w:rPr>
            </w:pPr>
            <w:ins w:id="20537" w:author="Lee, Daewon" w:date="2020-11-10T16:18:00Z">
              <w:r w:rsidRPr="007E4EE7">
                <w:rPr>
                  <w:sz w:val="16"/>
                  <w:szCs w:val="18"/>
                  <w:lang w:eastAsia="zh-CN"/>
                </w:rPr>
                <w:t>5473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40CEB76" w14:textId="77777777" w:rsidR="00F50E9D" w:rsidRPr="007E4EE7" w:rsidRDefault="00F50E9D" w:rsidP="004A6472">
            <w:pPr>
              <w:pStyle w:val="TAC"/>
              <w:keepNext w:val="0"/>
              <w:keepLines w:val="0"/>
              <w:rPr>
                <w:ins w:id="20538" w:author="Lee, Daewon" w:date="2020-11-10T16:18:00Z"/>
                <w:sz w:val="16"/>
                <w:szCs w:val="18"/>
                <w:lang w:eastAsia="zh-CN"/>
              </w:rPr>
            </w:pPr>
            <w:ins w:id="20539" w:author="Lee, Daewon" w:date="2020-11-10T16:18:00Z">
              <w:r w:rsidRPr="007E4EE7">
                <w:rPr>
                  <w:sz w:val="16"/>
                  <w:szCs w:val="18"/>
                  <w:lang w:eastAsia="zh-CN"/>
                </w:rPr>
                <w:t>8595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EB1BD5F" w14:textId="77777777" w:rsidR="00F50E9D" w:rsidRPr="007E4EE7" w:rsidRDefault="00F50E9D" w:rsidP="004A6472">
            <w:pPr>
              <w:pStyle w:val="TAC"/>
              <w:keepNext w:val="0"/>
              <w:keepLines w:val="0"/>
              <w:rPr>
                <w:ins w:id="20540" w:author="Lee, Daewon" w:date="2020-11-10T16:18:00Z"/>
                <w:sz w:val="16"/>
                <w:szCs w:val="18"/>
                <w:lang w:eastAsia="zh-CN"/>
              </w:rPr>
            </w:pPr>
            <w:ins w:id="20541" w:author="Lee, Daewon" w:date="2020-11-10T16:18:00Z">
              <w:r w:rsidRPr="007E4EE7">
                <w:rPr>
                  <w:sz w:val="16"/>
                  <w:szCs w:val="18"/>
                  <w:lang w:eastAsia="zh-CN"/>
                </w:rPr>
                <w:t>6618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BAC57F" w14:textId="77777777" w:rsidR="00F50E9D" w:rsidRPr="007E4EE7" w:rsidRDefault="00F50E9D" w:rsidP="004A6472">
            <w:pPr>
              <w:pStyle w:val="TAC"/>
              <w:keepNext w:val="0"/>
              <w:keepLines w:val="0"/>
              <w:rPr>
                <w:ins w:id="20542" w:author="Lee, Daewon" w:date="2020-11-10T16:18:00Z"/>
                <w:sz w:val="16"/>
                <w:szCs w:val="18"/>
                <w:lang w:eastAsia="zh-CN"/>
              </w:rPr>
            </w:pPr>
            <w:ins w:id="20543" w:author="Lee, Daewon" w:date="2020-11-10T16:18:00Z">
              <w:r w:rsidRPr="007E4EE7">
                <w:rPr>
                  <w:sz w:val="16"/>
                  <w:szCs w:val="18"/>
                  <w:lang w:eastAsia="zh-CN"/>
                </w:rPr>
                <w:t>4929</w:t>
              </w:r>
            </w:ins>
          </w:p>
        </w:tc>
      </w:tr>
      <w:tr w:rsidR="00F50E9D" w14:paraId="36010118" w14:textId="77777777" w:rsidTr="00F50E9D">
        <w:trPr>
          <w:trHeight w:val="176"/>
          <w:jc w:val="center"/>
          <w:ins w:id="2054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B6E2793" w14:textId="77777777" w:rsidR="00F50E9D" w:rsidRPr="007E4EE7" w:rsidRDefault="00F50E9D" w:rsidP="004A6472">
            <w:pPr>
              <w:pStyle w:val="TAC"/>
              <w:keepNext w:val="0"/>
              <w:keepLines w:val="0"/>
              <w:rPr>
                <w:ins w:id="20545"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BF0F910" w14:textId="77777777" w:rsidR="00F50E9D" w:rsidRPr="007E4EE7" w:rsidRDefault="00F50E9D" w:rsidP="004A6472">
            <w:pPr>
              <w:pStyle w:val="TAC"/>
              <w:keepNext w:val="0"/>
              <w:keepLines w:val="0"/>
              <w:rPr>
                <w:ins w:id="20546" w:author="Lee, Daewon" w:date="2020-11-10T16:18:00Z"/>
                <w:sz w:val="16"/>
                <w:szCs w:val="18"/>
                <w:lang w:eastAsia="zh-CN"/>
              </w:rPr>
            </w:pPr>
            <w:ins w:id="20547" w:author="Lee, Daewon" w:date="2020-11-10T16:18:00Z">
              <w:r w:rsidRPr="007E4EE7">
                <w:rPr>
                  <w:sz w:val="16"/>
                  <w:szCs w:val="18"/>
                  <w:lang w:eastAsia="zh-CN"/>
                </w:rPr>
                <w:t>DL delay (s)</w:t>
              </w:r>
            </w:ins>
          </w:p>
        </w:tc>
        <w:tc>
          <w:tcPr>
            <w:tcW w:w="766" w:type="dxa"/>
            <w:tcBorders>
              <w:top w:val="single" w:sz="4" w:space="0" w:color="auto"/>
              <w:left w:val="single" w:sz="4" w:space="0" w:color="auto"/>
              <w:bottom w:val="single" w:sz="4" w:space="0" w:color="auto"/>
              <w:right w:val="single" w:sz="4" w:space="0" w:color="auto"/>
            </w:tcBorders>
            <w:hideMark/>
          </w:tcPr>
          <w:p w14:paraId="068F994E" w14:textId="77777777" w:rsidR="00F50E9D" w:rsidRPr="007E4EE7" w:rsidRDefault="00F50E9D" w:rsidP="004A6472">
            <w:pPr>
              <w:pStyle w:val="TAC"/>
              <w:keepNext w:val="0"/>
              <w:keepLines w:val="0"/>
              <w:rPr>
                <w:ins w:id="20548" w:author="Lee, Daewon" w:date="2020-11-10T16:18:00Z"/>
                <w:sz w:val="16"/>
                <w:szCs w:val="18"/>
                <w:lang w:eastAsia="zh-CN"/>
              </w:rPr>
            </w:pPr>
            <w:ins w:id="20549"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DF90B8B" w14:textId="77777777" w:rsidR="00F50E9D" w:rsidRPr="007E4EE7" w:rsidRDefault="00F50E9D" w:rsidP="004A6472">
            <w:pPr>
              <w:pStyle w:val="TAC"/>
              <w:keepNext w:val="0"/>
              <w:keepLines w:val="0"/>
              <w:rPr>
                <w:ins w:id="20550" w:author="Lee, Daewon" w:date="2020-11-10T16:18:00Z"/>
                <w:sz w:val="16"/>
                <w:szCs w:val="18"/>
                <w:lang w:eastAsia="zh-CN"/>
              </w:rPr>
            </w:pPr>
            <w:ins w:id="20551" w:author="Lee, Daewon" w:date="2020-11-10T16:18:00Z">
              <w:r w:rsidRPr="007E4EE7">
                <w:rPr>
                  <w:sz w:val="16"/>
                  <w:szCs w:val="18"/>
                  <w:lang w:eastAsia="zh-CN"/>
                </w:rPr>
                <w:t>0.019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3CB4E7" w14:textId="77777777" w:rsidR="00F50E9D" w:rsidRPr="007E4EE7" w:rsidRDefault="00F50E9D" w:rsidP="004A6472">
            <w:pPr>
              <w:pStyle w:val="TAC"/>
              <w:keepNext w:val="0"/>
              <w:keepLines w:val="0"/>
              <w:rPr>
                <w:ins w:id="20552" w:author="Lee, Daewon" w:date="2020-11-10T16:18:00Z"/>
                <w:sz w:val="16"/>
                <w:szCs w:val="18"/>
                <w:lang w:eastAsia="zh-CN"/>
              </w:rPr>
            </w:pPr>
            <w:ins w:id="20553"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F4E0DA" w14:textId="77777777" w:rsidR="00F50E9D" w:rsidRPr="007E4EE7" w:rsidRDefault="00F50E9D" w:rsidP="004A6472">
            <w:pPr>
              <w:pStyle w:val="TAC"/>
              <w:keepNext w:val="0"/>
              <w:keepLines w:val="0"/>
              <w:rPr>
                <w:ins w:id="20554" w:author="Lee, Daewon" w:date="2020-11-10T16:18:00Z"/>
                <w:sz w:val="16"/>
                <w:szCs w:val="18"/>
                <w:lang w:eastAsia="zh-CN"/>
              </w:rPr>
            </w:pPr>
            <w:ins w:id="20555" w:author="Lee, Daewon" w:date="2020-11-10T16:18:00Z">
              <w:r w:rsidRPr="007E4EE7">
                <w:rPr>
                  <w:sz w:val="16"/>
                  <w:szCs w:val="18"/>
                  <w:lang w:eastAsia="zh-CN"/>
                </w:rPr>
                <w:t>0.023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A62EA5A" w14:textId="77777777" w:rsidR="00F50E9D" w:rsidRPr="007E4EE7" w:rsidRDefault="00F50E9D" w:rsidP="004A6472">
            <w:pPr>
              <w:pStyle w:val="TAC"/>
              <w:keepNext w:val="0"/>
              <w:keepLines w:val="0"/>
              <w:rPr>
                <w:ins w:id="20556" w:author="Lee, Daewon" w:date="2020-11-10T16:18:00Z"/>
                <w:sz w:val="16"/>
                <w:szCs w:val="18"/>
                <w:lang w:eastAsia="zh-CN"/>
              </w:rPr>
            </w:pPr>
            <w:ins w:id="20557" w:author="Lee, Daewon" w:date="2020-11-10T16:18:00Z">
              <w:r w:rsidRPr="007E4EE7">
                <w:rPr>
                  <w:sz w:val="16"/>
                  <w:szCs w:val="18"/>
                  <w:lang w:eastAsia="zh-CN"/>
                </w:rPr>
                <w:t>0.020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FC572C2" w14:textId="77777777" w:rsidR="00F50E9D" w:rsidRPr="007E4EE7" w:rsidRDefault="00F50E9D" w:rsidP="004A6472">
            <w:pPr>
              <w:pStyle w:val="TAC"/>
              <w:keepNext w:val="0"/>
              <w:keepLines w:val="0"/>
              <w:rPr>
                <w:ins w:id="20558" w:author="Lee, Daewon" w:date="2020-11-10T16:18:00Z"/>
                <w:sz w:val="16"/>
                <w:szCs w:val="18"/>
                <w:lang w:eastAsia="zh-CN"/>
              </w:rPr>
            </w:pPr>
            <w:ins w:id="20559" w:author="Lee, Daewon" w:date="2020-11-10T16:18:00Z">
              <w:r w:rsidRPr="007E4EE7">
                <w:rPr>
                  <w:sz w:val="16"/>
                  <w:szCs w:val="18"/>
                  <w:lang w:eastAsia="zh-CN"/>
                </w:rPr>
                <w:t>0.021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4D0642E" w14:textId="77777777" w:rsidR="00F50E9D" w:rsidRPr="007E4EE7" w:rsidRDefault="00F50E9D" w:rsidP="004A6472">
            <w:pPr>
              <w:pStyle w:val="TAC"/>
              <w:keepNext w:val="0"/>
              <w:keepLines w:val="0"/>
              <w:rPr>
                <w:ins w:id="20560" w:author="Lee, Daewon" w:date="2020-11-10T16:18:00Z"/>
                <w:sz w:val="16"/>
                <w:szCs w:val="18"/>
                <w:lang w:eastAsia="zh-CN"/>
              </w:rPr>
            </w:pPr>
            <w:ins w:id="20561" w:author="Lee, Daewon" w:date="2020-11-10T16:18:00Z">
              <w:r w:rsidRPr="007E4EE7">
                <w:rPr>
                  <w:sz w:val="16"/>
                  <w:szCs w:val="18"/>
                  <w:lang w:eastAsia="zh-CN"/>
                </w:rPr>
                <w:t>0.025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99FFB2C" w14:textId="77777777" w:rsidR="00F50E9D" w:rsidRPr="007E4EE7" w:rsidRDefault="00F50E9D" w:rsidP="004A6472">
            <w:pPr>
              <w:pStyle w:val="TAC"/>
              <w:keepNext w:val="0"/>
              <w:keepLines w:val="0"/>
              <w:rPr>
                <w:ins w:id="20562" w:author="Lee, Daewon" w:date="2020-11-10T16:18:00Z"/>
                <w:sz w:val="16"/>
                <w:szCs w:val="18"/>
                <w:lang w:eastAsia="zh-CN"/>
              </w:rPr>
            </w:pPr>
            <w:ins w:id="20563" w:author="Lee, Daewon" w:date="2020-11-10T16:18:00Z">
              <w:r w:rsidRPr="007E4EE7">
                <w:rPr>
                  <w:sz w:val="16"/>
                  <w:szCs w:val="18"/>
                  <w:lang w:eastAsia="zh-CN"/>
                </w:rPr>
                <w:t>0.020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973A53F" w14:textId="77777777" w:rsidR="00F50E9D" w:rsidRPr="007E4EE7" w:rsidRDefault="00F50E9D" w:rsidP="004A6472">
            <w:pPr>
              <w:pStyle w:val="TAC"/>
              <w:keepNext w:val="0"/>
              <w:keepLines w:val="0"/>
              <w:rPr>
                <w:ins w:id="20564" w:author="Lee, Daewon" w:date="2020-11-10T16:18:00Z"/>
                <w:sz w:val="16"/>
                <w:szCs w:val="18"/>
                <w:lang w:eastAsia="zh-CN"/>
              </w:rPr>
            </w:pPr>
            <w:ins w:id="20565" w:author="Lee, Daewon" w:date="2020-11-10T16:18:00Z">
              <w:r w:rsidRPr="007E4EE7">
                <w:rPr>
                  <w:sz w:val="16"/>
                  <w:szCs w:val="18"/>
                  <w:lang w:eastAsia="zh-CN"/>
                </w:rPr>
                <w:t>0.022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49728B3" w14:textId="77777777" w:rsidR="00F50E9D" w:rsidRPr="007E4EE7" w:rsidRDefault="00F50E9D" w:rsidP="004A6472">
            <w:pPr>
              <w:pStyle w:val="TAC"/>
              <w:keepNext w:val="0"/>
              <w:keepLines w:val="0"/>
              <w:rPr>
                <w:ins w:id="20566" w:author="Lee, Daewon" w:date="2020-11-10T16:18:00Z"/>
                <w:sz w:val="16"/>
                <w:szCs w:val="18"/>
                <w:lang w:eastAsia="zh-CN"/>
              </w:rPr>
            </w:pPr>
            <w:ins w:id="20567" w:author="Lee, Daewon" w:date="2020-11-10T16:18:00Z">
              <w:r w:rsidRPr="007E4EE7">
                <w:rPr>
                  <w:sz w:val="16"/>
                  <w:szCs w:val="18"/>
                  <w:lang w:eastAsia="zh-CN"/>
                </w:rPr>
                <w:t>0.028</w:t>
              </w:r>
            </w:ins>
          </w:p>
        </w:tc>
      </w:tr>
      <w:tr w:rsidR="00F50E9D" w14:paraId="4E9BC4C2" w14:textId="77777777" w:rsidTr="00F50E9D">
        <w:trPr>
          <w:trHeight w:val="176"/>
          <w:jc w:val="center"/>
          <w:ins w:id="20568"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F93B3AF" w14:textId="77777777" w:rsidR="00F50E9D" w:rsidRPr="007E4EE7" w:rsidRDefault="00F50E9D" w:rsidP="004A6472">
            <w:pPr>
              <w:pStyle w:val="TAC"/>
              <w:keepNext w:val="0"/>
              <w:keepLines w:val="0"/>
              <w:rPr>
                <w:ins w:id="20569"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06122BB" w14:textId="77777777" w:rsidR="00F50E9D" w:rsidRPr="007E4EE7" w:rsidRDefault="00F50E9D" w:rsidP="004A6472">
            <w:pPr>
              <w:pStyle w:val="TAC"/>
              <w:keepNext w:val="0"/>
              <w:keepLines w:val="0"/>
              <w:rPr>
                <w:ins w:id="20570"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97E37D3" w14:textId="77777777" w:rsidR="00F50E9D" w:rsidRPr="007E4EE7" w:rsidRDefault="00F50E9D" w:rsidP="004A6472">
            <w:pPr>
              <w:pStyle w:val="TAC"/>
              <w:keepNext w:val="0"/>
              <w:keepLines w:val="0"/>
              <w:rPr>
                <w:ins w:id="20571" w:author="Lee, Daewon" w:date="2020-11-10T16:18:00Z"/>
                <w:sz w:val="16"/>
                <w:szCs w:val="18"/>
                <w:lang w:eastAsia="zh-CN"/>
              </w:rPr>
            </w:pPr>
            <w:ins w:id="20572"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A3075F7" w14:textId="77777777" w:rsidR="00F50E9D" w:rsidRPr="007E4EE7" w:rsidRDefault="00F50E9D" w:rsidP="004A6472">
            <w:pPr>
              <w:pStyle w:val="TAC"/>
              <w:keepNext w:val="0"/>
              <w:keepLines w:val="0"/>
              <w:rPr>
                <w:ins w:id="20573" w:author="Lee, Daewon" w:date="2020-11-10T16:18:00Z"/>
                <w:sz w:val="16"/>
                <w:szCs w:val="18"/>
                <w:lang w:eastAsia="zh-CN"/>
              </w:rPr>
            </w:pPr>
            <w:ins w:id="20574" w:author="Lee, Daewon" w:date="2020-11-10T16:18:00Z">
              <w:r w:rsidRPr="007E4EE7">
                <w:rPr>
                  <w:sz w:val="16"/>
                  <w:szCs w:val="18"/>
                  <w:lang w:eastAsia="zh-CN"/>
                </w:rPr>
                <w:t>0.024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02A562E" w14:textId="77777777" w:rsidR="00F50E9D" w:rsidRPr="007E4EE7" w:rsidRDefault="00F50E9D" w:rsidP="004A6472">
            <w:pPr>
              <w:pStyle w:val="TAC"/>
              <w:keepNext w:val="0"/>
              <w:keepLines w:val="0"/>
              <w:rPr>
                <w:ins w:id="20575" w:author="Lee, Daewon" w:date="2020-11-10T16:18:00Z"/>
                <w:sz w:val="16"/>
                <w:szCs w:val="18"/>
                <w:lang w:eastAsia="zh-CN"/>
              </w:rPr>
            </w:pPr>
            <w:ins w:id="20576" w:author="Lee, Daewon" w:date="2020-11-10T16:18:00Z">
              <w:r w:rsidRPr="007E4EE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38E733" w14:textId="77777777" w:rsidR="00F50E9D" w:rsidRPr="007E4EE7" w:rsidRDefault="00F50E9D" w:rsidP="004A6472">
            <w:pPr>
              <w:pStyle w:val="TAC"/>
              <w:keepNext w:val="0"/>
              <w:keepLines w:val="0"/>
              <w:rPr>
                <w:ins w:id="20577" w:author="Lee, Daewon" w:date="2020-11-10T16:18:00Z"/>
                <w:sz w:val="16"/>
                <w:szCs w:val="18"/>
                <w:lang w:eastAsia="zh-CN"/>
              </w:rPr>
            </w:pPr>
            <w:ins w:id="20578" w:author="Lee, Daewon" w:date="2020-11-10T16:18:00Z">
              <w:r w:rsidRPr="007E4EE7">
                <w:rPr>
                  <w:sz w:val="16"/>
                  <w:szCs w:val="18"/>
                  <w:lang w:eastAsia="zh-CN"/>
                </w:rPr>
                <w:t>0.042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0A43C2" w14:textId="77777777" w:rsidR="00F50E9D" w:rsidRPr="007E4EE7" w:rsidRDefault="00F50E9D" w:rsidP="004A6472">
            <w:pPr>
              <w:pStyle w:val="TAC"/>
              <w:keepNext w:val="0"/>
              <w:keepLines w:val="0"/>
              <w:rPr>
                <w:ins w:id="20579" w:author="Lee, Daewon" w:date="2020-11-10T16:18:00Z"/>
                <w:sz w:val="16"/>
                <w:szCs w:val="18"/>
                <w:lang w:eastAsia="zh-CN"/>
              </w:rPr>
            </w:pPr>
            <w:ins w:id="20580" w:author="Lee, Daewon" w:date="2020-11-10T16:18:00Z">
              <w:r w:rsidRPr="007E4EE7">
                <w:rPr>
                  <w:sz w:val="16"/>
                  <w:szCs w:val="18"/>
                  <w:lang w:eastAsia="zh-CN"/>
                </w:rPr>
                <w:t>0.025</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9D60DBD" w14:textId="77777777" w:rsidR="00F50E9D" w:rsidRPr="007E4EE7" w:rsidRDefault="00F50E9D" w:rsidP="004A6472">
            <w:pPr>
              <w:pStyle w:val="TAC"/>
              <w:keepNext w:val="0"/>
              <w:keepLines w:val="0"/>
              <w:rPr>
                <w:ins w:id="20581" w:author="Lee, Daewon" w:date="2020-11-10T16:18:00Z"/>
                <w:sz w:val="16"/>
                <w:szCs w:val="18"/>
                <w:lang w:eastAsia="zh-CN"/>
              </w:rPr>
            </w:pPr>
            <w:ins w:id="20582" w:author="Lee, Daewon" w:date="2020-11-10T16:18:00Z">
              <w:r w:rsidRPr="007E4EE7">
                <w:rPr>
                  <w:sz w:val="16"/>
                  <w:szCs w:val="18"/>
                  <w:lang w:eastAsia="zh-CN"/>
                </w:rPr>
                <w:t>0.033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3DA0891" w14:textId="77777777" w:rsidR="00F50E9D" w:rsidRPr="007E4EE7" w:rsidRDefault="00F50E9D" w:rsidP="004A6472">
            <w:pPr>
              <w:pStyle w:val="TAC"/>
              <w:keepNext w:val="0"/>
              <w:keepLines w:val="0"/>
              <w:rPr>
                <w:ins w:id="20583" w:author="Lee, Daewon" w:date="2020-11-10T16:18:00Z"/>
                <w:sz w:val="16"/>
                <w:szCs w:val="18"/>
                <w:lang w:eastAsia="zh-CN"/>
              </w:rPr>
            </w:pPr>
            <w:ins w:id="20584" w:author="Lee, Daewon" w:date="2020-11-10T16:18:00Z">
              <w:r w:rsidRPr="007E4EE7">
                <w:rPr>
                  <w:sz w:val="16"/>
                  <w:szCs w:val="18"/>
                  <w:lang w:eastAsia="zh-CN"/>
                </w:rPr>
                <w:t>0.045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E8774A5" w14:textId="77777777" w:rsidR="00F50E9D" w:rsidRPr="007E4EE7" w:rsidRDefault="00F50E9D" w:rsidP="004A6472">
            <w:pPr>
              <w:pStyle w:val="TAC"/>
              <w:keepNext w:val="0"/>
              <w:keepLines w:val="0"/>
              <w:rPr>
                <w:ins w:id="20585" w:author="Lee, Daewon" w:date="2020-11-10T16:18:00Z"/>
                <w:sz w:val="16"/>
                <w:szCs w:val="18"/>
                <w:lang w:eastAsia="zh-CN"/>
              </w:rPr>
            </w:pPr>
            <w:ins w:id="20586" w:author="Lee, Daewon" w:date="2020-11-10T16:18:00Z">
              <w:r w:rsidRPr="007E4EE7">
                <w:rPr>
                  <w:sz w:val="16"/>
                  <w:szCs w:val="18"/>
                  <w:lang w:eastAsia="zh-CN"/>
                </w:rPr>
                <w:t>0.025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D92D334" w14:textId="77777777" w:rsidR="00F50E9D" w:rsidRPr="007E4EE7" w:rsidRDefault="00F50E9D" w:rsidP="004A6472">
            <w:pPr>
              <w:pStyle w:val="TAC"/>
              <w:keepNext w:val="0"/>
              <w:keepLines w:val="0"/>
              <w:rPr>
                <w:ins w:id="20587" w:author="Lee, Daewon" w:date="2020-11-10T16:18:00Z"/>
                <w:sz w:val="16"/>
                <w:szCs w:val="18"/>
                <w:lang w:eastAsia="zh-CN"/>
              </w:rPr>
            </w:pPr>
            <w:ins w:id="20588" w:author="Lee, Daewon" w:date="2020-11-10T16:18:00Z">
              <w:r w:rsidRPr="007E4EE7">
                <w:rPr>
                  <w:sz w:val="16"/>
                  <w:szCs w:val="18"/>
                  <w:lang w:eastAsia="zh-CN"/>
                </w:rPr>
                <w:t>0.036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4BD5611" w14:textId="77777777" w:rsidR="00F50E9D" w:rsidRPr="007E4EE7" w:rsidRDefault="00F50E9D" w:rsidP="004A6472">
            <w:pPr>
              <w:pStyle w:val="TAC"/>
              <w:keepNext w:val="0"/>
              <w:keepLines w:val="0"/>
              <w:rPr>
                <w:ins w:id="20589" w:author="Lee, Daewon" w:date="2020-11-10T16:18:00Z"/>
                <w:sz w:val="16"/>
                <w:szCs w:val="18"/>
                <w:lang w:eastAsia="zh-CN"/>
              </w:rPr>
            </w:pPr>
            <w:ins w:id="20590" w:author="Lee, Daewon" w:date="2020-11-10T16:18:00Z">
              <w:r w:rsidRPr="007E4EE7">
                <w:rPr>
                  <w:sz w:val="16"/>
                  <w:szCs w:val="18"/>
                  <w:lang w:eastAsia="zh-CN"/>
                </w:rPr>
                <w:t>0.050</w:t>
              </w:r>
            </w:ins>
          </w:p>
        </w:tc>
      </w:tr>
      <w:tr w:rsidR="00F50E9D" w14:paraId="0CD9B3F9" w14:textId="77777777" w:rsidTr="00F50E9D">
        <w:trPr>
          <w:trHeight w:val="176"/>
          <w:jc w:val="center"/>
          <w:ins w:id="2059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8D8269C" w14:textId="77777777" w:rsidR="00F50E9D" w:rsidRPr="007E4EE7" w:rsidRDefault="00F50E9D" w:rsidP="004A6472">
            <w:pPr>
              <w:pStyle w:val="TAC"/>
              <w:keepNext w:val="0"/>
              <w:keepLines w:val="0"/>
              <w:rPr>
                <w:ins w:id="20592"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274E0A3C" w14:textId="77777777" w:rsidR="00F50E9D" w:rsidRPr="007E4EE7" w:rsidRDefault="00F50E9D" w:rsidP="004A6472">
            <w:pPr>
              <w:pStyle w:val="TAC"/>
              <w:keepNext w:val="0"/>
              <w:keepLines w:val="0"/>
              <w:rPr>
                <w:ins w:id="20593"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EB7849" w14:textId="77777777" w:rsidR="00F50E9D" w:rsidRPr="007E4EE7" w:rsidRDefault="00F50E9D" w:rsidP="004A6472">
            <w:pPr>
              <w:pStyle w:val="TAC"/>
              <w:keepNext w:val="0"/>
              <w:keepLines w:val="0"/>
              <w:rPr>
                <w:ins w:id="20594" w:author="Lee, Daewon" w:date="2020-11-10T16:18:00Z"/>
                <w:sz w:val="16"/>
                <w:szCs w:val="18"/>
                <w:lang w:eastAsia="zh-CN"/>
              </w:rPr>
            </w:pPr>
            <w:ins w:id="20595"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F727638" w14:textId="77777777" w:rsidR="00F50E9D" w:rsidRPr="007E4EE7" w:rsidRDefault="00F50E9D" w:rsidP="004A6472">
            <w:pPr>
              <w:pStyle w:val="TAC"/>
              <w:keepNext w:val="0"/>
              <w:keepLines w:val="0"/>
              <w:rPr>
                <w:ins w:id="20596" w:author="Lee, Daewon" w:date="2020-11-10T16:18:00Z"/>
                <w:sz w:val="16"/>
                <w:szCs w:val="18"/>
                <w:lang w:eastAsia="zh-CN"/>
              </w:rPr>
            </w:pPr>
            <w:ins w:id="20597" w:author="Lee, Daewon" w:date="2020-11-10T16:18:00Z">
              <w:r w:rsidRPr="007E4EE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52DF2D4" w14:textId="77777777" w:rsidR="00F50E9D" w:rsidRPr="007E4EE7" w:rsidRDefault="00F50E9D" w:rsidP="004A6472">
            <w:pPr>
              <w:pStyle w:val="TAC"/>
              <w:keepNext w:val="0"/>
              <w:keepLines w:val="0"/>
              <w:rPr>
                <w:ins w:id="20598" w:author="Lee, Daewon" w:date="2020-11-10T16:18:00Z"/>
                <w:sz w:val="16"/>
                <w:szCs w:val="18"/>
                <w:lang w:eastAsia="zh-CN"/>
              </w:rPr>
            </w:pPr>
            <w:ins w:id="20599" w:author="Lee, Daewon" w:date="2020-11-10T16:18:00Z">
              <w:r w:rsidRPr="007E4EE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95022" w14:textId="77777777" w:rsidR="00F50E9D" w:rsidRPr="007E4EE7" w:rsidRDefault="00F50E9D" w:rsidP="004A6472">
            <w:pPr>
              <w:pStyle w:val="TAC"/>
              <w:keepNext w:val="0"/>
              <w:keepLines w:val="0"/>
              <w:rPr>
                <w:ins w:id="20600" w:author="Lee, Daewon" w:date="2020-11-10T16:18:00Z"/>
                <w:sz w:val="16"/>
                <w:szCs w:val="18"/>
                <w:lang w:eastAsia="zh-CN"/>
              </w:rPr>
            </w:pPr>
            <w:ins w:id="20601" w:author="Lee, Daewon" w:date="2020-11-10T16:18:00Z">
              <w:r w:rsidRPr="007E4EE7">
                <w:rPr>
                  <w:sz w:val="16"/>
                  <w:szCs w:val="18"/>
                  <w:lang w:eastAsia="zh-CN"/>
                </w:rPr>
                <w:t>0.090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C140D22" w14:textId="77777777" w:rsidR="00F50E9D" w:rsidRPr="007E4EE7" w:rsidRDefault="00F50E9D" w:rsidP="004A6472">
            <w:pPr>
              <w:pStyle w:val="TAC"/>
              <w:keepNext w:val="0"/>
              <w:keepLines w:val="0"/>
              <w:rPr>
                <w:ins w:id="20602" w:author="Lee, Daewon" w:date="2020-11-10T16:18:00Z"/>
                <w:sz w:val="16"/>
                <w:szCs w:val="18"/>
                <w:lang w:eastAsia="zh-CN"/>
              </w:rPr>
            </w:pPr>
            <w:ins w:id="20603" w:author="Lee, Daewon" w:date="2020-11-10T16:18:00Z">
              <w:r w:rsidRPr="007E4EE7">
                <w:rPr>
                  <w:sz w:val="16"/>
                  <w:szCs w:val="18"/>
                  <w:lang w:eastAsia="zh-CN"/>
                </w:rPr>
                <w:t>0.039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8489097" w14:textId="77777777" w:rsidR="00F50E9D" w:rsidRPr="007E4EE7" w:rsidRDefault="00F50E9D" w:rsidP="004A6472">
            <w:pPr>
              <w:pStyle w:val="TAC"/>
              <w:keepNext w:val="0"/>
              <w:keepLines w:val="0"/>
              <w:rPr>
                <w:ins w:id="20604" w:author="Lee, Daewon" w:date="2020-11-10T16:18:00Z"/>
                <w:sz w:val="16"/>
                <w:szCs w:val="18"/>
                <w:lang w:eastAsia="zh-CN"/>
              </w:rPr>
            </w:pPr>
            <w:ins w:id="20605" w:author="Lee, Daewon" w:date="2020-11-10T16:18:00Z">
              <w:r w:rsidRPr="007E4EE7">
                <w:rPr>
                  <w:sz w:val="16"/>
                  <w:szCs w:val="18"/>
                  <w:lang w:eastAsia="zh-CN"/>
                </w:rPr>
                <w:t>0.063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2DFD663" w14:textId="77777777" w:rsidR="00F50E9D" w:rsidRPr="007E4EE7" w:rsidRDefault="00F50E9D" w:rsidP="004A6472">
            <w:pPr>
              <w:pStyle w:val="TAC"/>
              <w:keepNext w:val="0"/>
              <w:keepLines w:val="0"/>
              <w:rPr>
                <w:ins w:id="20606" w:author="Lee, Daewon" w:date="2020-11-10T16:18:00Z"/>
                <w:sz w:val="16"/>
                <w:szCs w:val="18"/>
                <w:lang w:eastAsia="zh-CN"/>
              </w:rPr>
            </w:pPr>
            <w:ins w:id="20607" w:author="Lee, Daewon" w:date="2020-11-10T16:18:00Z">
              <w:r w:rsidRPr="007E4EE7">
                <w:rPr>
                  <w:sz w:val="16"/>
                  <w:szCs w:val="18"/>
                  <w:lang w:eastAsia="zh-CN"/>
                </w:rPr>
                <w:t>0.097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0304C2A" w14:textId="77777777" w:rsidR="00F50E9D" w:rsidRPr="007E4EE7" w:rsidRDefault="00F50E9D" w:rsidP="004A6472">
            <w:pPr>
              <w:pStyle w:val="TAC"/>
              <w:keepNext w:val="0"/>
              <w:keepLines w:val="0"/>
              <w:rPr>
                <w:ins w:id="20608" w:author="Lee, Daewon" w:date="2020-11-10T16:18:00Z"/>
                <w:sz w:val="16"/>
                <w:szCs w:val="18"/>
                <w:lang w:eastAsia="zh-CN"/>
              </w:rPr>
            </w:pPr>
            <w:ins w:id="20609" w:author="Lee, Daewon" w:date="2020-11-10T16:18:00Z">
              <w:r w:rsidRPr="007E4EE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7E6A393" w14:textId="77777777" w:rsidR="00F50E9D" w:rsidRPr="007E4EE7" w:rsidRDefault="00F50E9D" w:rsidP="004A6472">
            <w:pPr>
              <w:pStyle w:val="TAC"/>
              <w:keepNext w:val="0"/>
              <w:keepLines w:val="0"/>
              <w:rPr>
                <w:ins w:id="20610" w:author="Lee, Daewon" w:date="2020-11-10T16:18:00Z"/>
                <w:sz w:val="16"/>
                <w:szCs w:val="18"/>
                <w:lang w:eastAsia="zh-CN"/>
              </w:rPr>
            </w:pPr>
            <w:ins w:id="20611" w:author="Lee, Daewon" w:date="2020-11-10T16:18:00Z">
              <w:r w:rsidRPr="007E4EE7">
                <w:rPr>
                  <w:sz w:val="16"/>
                  <w:szCs w:val="18"/>
                  <w:lang w:eastAsia="zh-CN"/>
                </w:rPr>
                <w:t>0.066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61E20B6" w14:textId="77777777" w:rsidR="00F50E9D" w:rsidRPr="007E4EE7" w:rsidRDefault="00F50E9D" w:rsidP="004A6472">
            <w:pPr>
              <w:pStyle w:val="TAC"/>
              <w:keepNext w:val="0"/>
              <w:keepLines w:val="0"/>
              <w:rPr>
                <w:ins w:id="20612" w:author="Lee, Daewon" w:date="2020-11-10T16:18:00Z"/>
                <w:sz w:val="16"/>
                <w:szCs w:val="18"/>
                <w:lang w:eastAsia="zh-CN"/>
              </w:rPr>
            </w:pPr>
            <w:ins w:id="20613" w:author="Lee, Daewon" w:date="2020-11-10T16:18:00Z">
              <w:r w:rsidRPr="007E4EE7">
                <w:rPr>
                  <w:sz w:val="16"/>
                  <w:szCs w:val="18"/>
                  <w:lang w:eastAsia="zh-CN"/>
                </w:rPr>
                <w:t>0.112</w:t>
              </w:r>
            </w:ins>
          </w:p>
        </w:tc>
      </w:tr>
      <w:tr w:rsidR="00F50E9D" w14:paraId="1738908D" w14:textId="77777777" w:rsidTr="00F50E9D">
        <w:trPr>
          <w:trHeight w:val="176"/>
          <w:jc w:val="center"/>
          <w:ins w:id="2061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6DA005F" w14:textId="77777777" w:rsidR="00F50E9D" w:rsidRPr="007E4EE7" w:rsidRDefault="00F50E9D" w:rsidP="004A6472">
            <w:pPr>
              <w:pStyle w:val="TAC"/>
              <w:keepNext w:val="0"/>
              <w:keepLines w:val="0"/>
              <w:rPr>
                <w:ins w:id="20615"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44CF6BB" w14:textId="77777777" w:rsidR="00F50E9D" w:rsidRPr="007E4EE7" w:rsidRDefault="00F50E9D" w:rsidP="004A6472">
            <w:pPr>
              <w:pStyle w:val="TAC"/>
              <w:keepNext w:val="0"/>
              <w:keepLines w:val="0"/>
              <w:rPr>
                <w:ins w:id="20616"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57A242F1" w14:textId="77777777" w:rsidR="00F50E9D" w:rsidRPr="007E4EE7" w:rsidRDefault="00F50E9D" w:rsidP="004A6472">
            <w:pPr>
              <w:pStyle w:val="TAC"/>
              <w:keepNext w:val="0"/>
              <w:keepLines w:val="0"/>
              <w:rPr>
                <w:ins w:id="20617" w:author="Lee, Daewon" w:date="2020-11-10T16:18:00Z"/>
                <w:sz w:val="16"/>
                <w:szCs w:val="18"/>
                <w:lang w:eastAsia="zh-CN"/>
              </w:rPr>
            </w:pPr>
            <w:ins w:id="20618"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6EEFDAF" w14:textId="77777777" w:rsidR="00F50E9D" w:rsidRPr="007E4EE7" w:rsidRDefault="00F50E9D" w:rsidP="004A6472">
            <w:pPr>
              <w:pStyle w:val="TAC"/>
              <w:keepNext w:val="0"/>
              <w:keepLines w:val="0"/>
              <w:rPr>
                <w:ins w:id="20619" w:author="Lee, Daewon" w:date="2020-11-10T16:18:00Z"/>
                <w:sz w:val="16"/>
                <w:szCs w:val="18"/>
                <w:lang w:eastAsia="zh-CN"/>
              </w:rPr>
            </w:pPr>
            <w:ins w:id="20620" w:author="Lee, Daewon" w:date="2020-11-10T16:18:00Z">
              <w:r w:rsidRPr="007E4EE7">
                <w:rPr>
                  <w:sz w:val="16"/>
                  <w:szCs w:val="18"/>
                  <w:lang w:eastAsia="zh-CN"/>
                </w:rPr>
                <w:t>0.026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86C5CB" w14:textId="77777777" w:rsidR="00F50E9D" w:rsidRPr="007E4EE7" w:rsidRDefault="00F50E9D" w:rsidP="004A6472">
            <w:pPr>
              <w:pStyle w:val="TAC"/>
              <w:keepNext w:val="0"/>
              <w:keepLines w:val="0"/>
              <w:rPr>
                <w:ins w:id="20621" w:author="Lee, Daewon" w:date="2020-11-10T16:18:00Z"/>
                <w:sz w:val="16"/>
                <w:szCs w:val="18"/>
                <w:lang w:eastAsia="zh-CN"/>
              </w:rPr>
            </w:pPr>
            <w:ins w:id="20622" w:author="Lee, Daewon" w:date="2020-11-10T16:18:00Z">
              <w:r w:rsidRPr="007E4EE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EBE75" w14:textId="77777777" w:rsidR="00F50E9D" w:rsidRPr="007E4EE7" w:rsidRDefault="00F50E9D" w:rsidP="004A6472">
            <w:pPr>
              <w:pStyle w:val="TAC"/>
              <w:keepNext w:val="0"/>
              <w:keepLines w:val="0"/>
              <w:rPr>
                <w:ins w:id="20623" w:author="Lee, Daewon" w:date="2020-11-10T16:18:00Z"/>
                <w:sz w:val="16"/>
                <w:szCs w:val="18"/>
                <w:lang w:eastAsia="zh-CN"/>
              </w:rPr>
            </w:pPr>
            <w:ins w:id="20624" w:author="Lee, Daewon" w:date="2020-11-10T16:18:00Z">
              <w:r w:rsidRPr="007E4EE7">
                <w:rPr>
                  <w:sz w:val="16"/>
                  <w:szCs w:val="18"/>
                  <w:lang w:eastAsia="zh-CN"/>
                </w:rPr>
                <w:t>0.049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7BD73CE" w14:textId="77777777" w:rsidR="00F50E9D" w:rsidRPr="007E4EE7" w:rsidRDefault="00F50E9D" w:rsidP="004A6472">
            <w:pPr>
              <w:pStyle w:val="TAC"/>
              <w:keepNext w:val="0"/>
              <w:keepLines w:val="0"/>
              <w:rPr>
                <w:ins w:id="20625" w:author="Lee, Daewon" w:date="2020-11-10T16:18:00Z"/>
                <w:sz w:val="16"/>
                <w:szCs w:val="18"/>
                <w:lang w:eastAsia="zh-CN"/>
              </w:rPr>
            </w:pPr>
            <w:ins w:id="20626" w:author="Lee, Daewon" w:date="2020-11-10T16:18:00Z">
              <w:r w:rsidRPr="007E4EE7">
                <w:rPr>
                  <w:sz w:val="16"/>
                  <w:szCs w:val="18"/>
                  <w:lang w:eastAsia="zh-CN"/>
                </w:rPr>
                <w:t>0.027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A1095DA" w14:textId="77777777" w:rsidR="00F50E9D" w:rsidRPr="007E4EE7" w:rsidRDefault="00F50E9D" w:rsidP="004A6472">
            <w:pPr>
              <w:pStyle w:val="TAC"/>
              <w:keepNext w:val="0"/>
              <w:keepLines w:val="0"/>
              <w:rPr>
                <w:ins w:id="20627" w:author="Lee, Daewon" w:date="2020-11-10T16:18:00Z"/>
                <w:sz w:val="16"/>
                <w:szCs w:val="18"/>
                <w:lang w:eastAsia="zh-CN"/>
              </w:rPr>
            </w:pPr>
            <w:ins w:id="20628" w:author="Lee, Daewon" w:date="2020-11-10T16:18:00Z">
              <w:r w:rsidRPr="007E4EE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51BB3E" w14:textId="77777777" w:rsidR="00F50E9D" w:rsidRPr="007E4EE7" w:rsidRDefault="00F50E9D" w:rsidP="004A6472">
            <w:pPr>
              <w:pStyle w:val="TAC"/>
              <w:keepNext w:val="0"/>
              <w:keepLines w:val="0"/>
              <w:rPr>
                <w:ins w:id="20629" w:author="Lee, Daewon" w:date="2020-11-10T16:18:00Z"/>
                <w:sz w:val="16"/>
                <w:szCs w:val="18"/>
                <w:lang w:eastAsia="zh-CN"/>
              </w:rPr>
            </w:pPr>
            <w:ins w:id="20630" w:author="Lee, Daewon" w:date="2020-11-10T16:18:00Z">
              <w:r w:rsidRPr="007E4EE7">
                <w:rPr>
                  <w:sz w:val="16"/>
                  <w:szCs w:val="18"/>
                  <w:lang w:eastAsia="zh-CN"/>
                </w:rPr>
                <w:t>0.053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88F457" w14:textId="77777777" w:rsidR="00F50E9D" w:rsidRPr="007E4EE7" w:rsidRDefault="00F50E9D" w:rsidP="004A6472">
            <w:pPr>
              <w:pStyle w:val="TAC"/>
              <w:keepNext w:val="0"/>
              <w:keepLines w:val="0"/>
              <w:rPr>
                <w:ins w:id="20631" w:author="Lee, Daewon" w:date="2020-11-10T16:18:00Z"/>
                <w:sz w:val="16"/>
                <w:szCs w:val="18"/>
                <w:lang w:eastAsia="zh-CN"/>
              </w:rPr>
            </w:pPr>
            <w:ins w:id="20632" w:author="Lee, Daewon" w:date="2020-11-10T16:18:00Z">
              <w:r w:rsidRPr="007E4EE7">
                <w:rPr>
                  <w:sz w:val="16"/>
                  <w:szCs w:val="18"/>
                  <w:lang w:eastAsia="zh-CN"/>
                </w:rPr>
                <w:t>0.027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4129DFF" w14:textId="77777777" w:rsidR="00F50E9D" w:rsidRPr="007E4EE7" w:rsidRDefault="00F50E9D" w:rsidP="004A6472">
            <w:pPr>
              <w:pStyle w:val="TAC"/>
              <w:keepNext w:val="0"/>
              <w:keepLines w:val="0"/>
              <w:rPr>
                <w:ins w:id="20633" w:author="Lee, Daewon" w:date="2020-11-10T16:18:00Z"/>
                <w:sz w:val="16"/>
                <w:szCs w:val="18"/>
                <w:lang w:eastAsia="zh-CN"/>
              </w:rPr>
            </w:pPr>
            <w:ins w:id="20634" w:author="Lee, Daewon" w:date="2020-11-10T16:18:00Z">
              <w:r w:rsidRPr="007E4EE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9442B2A" w14:textId="77777777" w:rsidR="00F50E9D" w:rsidRPr="007E4EE7" w:rsidRDefault="00F50E9D" w:rsidP="004A6472">
            <w:pPr>
              <w:pStyle w:val="TAC"/>
              <w:keepNext w:val="0"/>
              <w:keepLines w:val="0"/>
              <w:rPr>
                <w:ins w:id="20635" w:author="Lee, Daewon" w:date="2020-11-10T16:18:00Z"/>
                <w:sz w:val="16"/>
                <w:szCs w:val="18"/>
                <w:lang w:eastAsia="zh-CN"/>
              </w:rPr>
            </w:pPr>
            <w:ins w:id="20636" w:author="Lee, Daewon" w:date="2020-11-10T16:18:00Z">
              <w:r w:rsidRPr="007E4EE7">
                <w:rPr>
                  <w:sz w:val="16"/>
                  <w:szCs w:val="18"/>
                  <w:lang w:eastAsia="zh-CN"/>
                </w:rPr>
                <w:t>0.059</w:t>
              </w:r>
            </w:ins>
          </w:p>
        </w:tc>
      </w:tr>
      <w:tr w:rsidR="00F50E9D" w14:paraId="35064C0C" w14:textId="77777777" w:rsidTr="00F50E9D">
        <w:trPr>
          <w:trHeight w:val="176"/>
          <w:jc w:val="center"/>
          <w:ins w:id="2063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00E1DBA" w14:textId="77777777" w:rsidR="00F50E9D" w:rsidRPr="007E4EE7" w:rsidRDefault="00F50E9D" w:rsidP="004A6472">
            <w:pPr>
              <w:pStyle w:val="TAC"/>
              <w:keepNext w:val="0"/>
              <w:keepLines w:val="0"/>
              <w:rPr>
                <w:ins w:id="20638"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689764B9" w14:textId="77777777" w:rsidR="00F50E9D" w:rsidRPr="007E4EE7" w:rsidRDefault="00F50E9D" w:rsidP="004A6472">
            <w:pPr>
              <w:pStyle w:val="TAC"/>
              <w:keepNext w:val="0"/>
              <w:keepLines w:val="0"/>
              <w:rPr>
                <w:ins w:id="20639" w:author="Lee, Daewon" w:date="2020-11-10T16:18:00Z"/>
                <w:sz w:val="16"/>
                <w:szCs w:val="18"/>
                <w:lang w:eastAsia="zh-CN"/>
              </w:rPr>
            </w:pPr>
            <w:ins w:id="20640" w:author="Lee, Daewon" w:date="2020-11-10T16:18:00Z">
              <w:r w:rsidRPr="007E4EE7">
                <w:rPr>
                  <w:sz w:val="16"/>
                  <w:szCs w:val="18"/>
                  <w:lang w:eastAsia="zh-CN"/>
                </w:rPr>
                <w:t>UL UPT (Mbps)</w:t>
              </w:r>
            </w:ins>
          </w:p>
        </w:tc>
        <w:tc>
          <w:tcPr>
            <w:tcW w:w="766" w:type="dxa"/>
            <w:tcBorders>
              <w:top w:val="single" w:sz="4" w:space="0" w:color="auto"/>
              <w:left w:val="single" w:sz="4" w:space="0" w:color="auto"/>
              <w:bottom w:val="single" w:sz="4" w:space="0" w:color="auto"/>
              <w:right w:val="single" w:sz="4" w:space="0" w:color="auto"/>
            </w:tcBorders>
            <w:hideMark/>
          </w:tcPr>
          <w:p w14:paraId="13000CAA" w14:textId="77777777" w:rsidR="00F50E9D" w:rsidRPr="007E4EE7" w:rsidRDefault="00F50E9D" w:rsidP="004A6472">
            <w:pPr>
              <w:pStyle w:val="TAC"/>
              <w:keepNext w:val="0"/>
              <w:keepLines w:val="0"/>
              <w:rPr>
                <w:ins w:id="20641" w:author="Lee, Daewon" w:date="2020-11-10T16:18:00Z"/>
                <w:sz w:val="16"/>
                <w:szCs w:val="18"/>
                <w:lang w:eastAsia="zh-CN"/>
              </w:rPr>
            </w:pPr>
            <w:ins w:id="20642"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3F2881D" w14:textId="77777777" w:rsidR="00F50E9D" w:rsidRPr="007E4EE7" w:rsidRDefault="00F50E9D" w:rsidP="004A6472">
            <w:pPr>
              <w:pStyle w:val="TAC"/>
              <w:keepNext w:val="0"/>
              <w:keepLines w:val="0"/>
              <w:rPr>
                <w:ins w:id="20643" w:author="Lee, Daewon" w:date="2020-11-10T16:18:00Z"/>
                <w:sz w:val="16"/>
                <w:szCs w:val="18"/>
                <w:lang w:eastAsia="zh-CN"/>
              </w:rPr>
            </w:pPr>
            <w:ins w:id="20644" w:author="Lee, Daewon" w:date="2020-11-10T16:18:00Z">
              <w:r w:rsidRPr="007E4EE7">
                <w:rPr>
                  <w:sz w:val="16"/>
                  <w:szCs w:val="18"/>
                  <w:lang w:eastAsia="zh-CN"/>
                </w:rPr>
                <w:t>1869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A5C766A" w14:textId="77777777" w:rsidR="00F50E9D" w:rsidRPr="007E4EE7" w:rsidRDefault="00F50E9D" w:rsidP="004A6472">
            <w:pPr>
              <w:pStyle w:val="TAC"/>
              <w:keepNext w:val="0"/>
              <w:keepLines w:val="0"/>
              <w:rPr>
                <w:ins w:id="20645" w:author="Lee, Daewon" w:date="2020-11-10T16:18:00Z"/>
                <w:sz w:val="16"/>
                <w:szCs w:val="18"/>
                <w:lang w:eastAsia="zh-CN"/>
              </w:rPr>
            </w:pPr>
            <w:ins w:id="20646" w:author="Lee, Daewon" w:date="2020-11-10T16:18:00Z">
              <w:r w:rsidRPr="007E4EE7">
                <w:rPr>
                  <w:sz w:val="16"/>
                  <w:szCs w:val="18"/>
                  <w:lang w:eastAsia="zh-CN"/>
                </w:rPr>
                <w:t>1139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3764A0" w14:textId="77777777" w:rsidR="00F50E9D" w:rsidRPr="007E4EE7" w:rsidRDefault="00F50E9D" w:rsidP="004A6472">
            <w:pPr>
              <w:pStyle w:val="TAC"/>
              <w:keepNext w:val="0"/>
              <w:keepLines w:val="0"/>
              <w:rPr>
                <w:ins w:id="20647" w:author="Lee, Daewon" w:date="2020-11-10T16:18:00Z"/>
                <w:sz w:val="16"/>
                <w:szCs w:val="18"/>
                <w:lang w:eastAsia="zh-CN"/>
              </w:rPr>
            </w:pPr>
            <w:ins w:id="20648" w:author="Lee, Daewon" w:date="2020-11-10T16:18:00Z">
              <w:r w:rsidRPr="007E4EE7">
                <w:rPr>
                  <w:sz w:val="16"/>
                  <w:szCs w:val="18"/>
                  <w:lang w:eastAsia="zh-CN"/>
                </w:rPr>
                <w:t>493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1C16BC" w14:textId="77777777" w:rsidR="00F50E9D" w:rsidRPr="007E4EE7" w:rsidRDefault="00F50E9D" w:rsidP="004A6472">
            <w:pPr>
              <w:pStyle w:val="TAC"/>
              <w:keepNext w:val="0"/>
              <w:keepLines w:val="0"/>
              <w:rPr>
                <w:ins w:id="20649" w:author="Lee, Daewon" w:date="2020-11-10T16:18:00Z"/>
                <w:sz w:val="16"/>
                <w:szCs w:val="18"/>
                <w:lang w:eastAsia="zh-CN"/>
              </w:rPr>
            </w:pPr>
            <w:ins w:id="20650" w:author="Lee, Daewon" w:date="2020-11-10T16:18:00Z">
              <w:r w:rsidRPr="007E4EE7">
                <w:rPr>
                  <w:sz w:val="16"/>
                  <w:szCs w:val="18"/>
                  <w:lang w:eastAsia="zh-CN"/>
                </w:rPr>
                <w:t>1718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0A0DE25" w14:textId="77777777" w:rsidR="00F50E9D" w:rsidRPr="007E4EE7" w:rsidRDefault="00F50E9D" w:rsidP="004A6472">
            <w:pPr>
              <w:pStyle w:val="TAC"/>
              <w:keepNext w:val="0"/>
              <w:keepLines w:val="0"/>
              <w:rPr>
                <w:ins w:id="20651" w:author="Lee, Daewon" w:date="2020-11-10T16:18:00Z"/>
                <w:sz w:val="16"/>
                <w:szCs w:val="18"/>
                <w:lang w:eastAsia="zh-CN"/>
              </w:rPr>
            </w:pPr>
            <w:ins w:id="20652" w:author="Lee, Daewon" w:date="2020-11-10T16:18:00Z">
              <w:r w:rsidRPr="007E4EE7">
                <w:rPr>
                  <w:sz w:val="16"/>
                  <w:szCs w:val="18"/>
                  <w:lang w:eastAsia="zh-CN"/>
                </w:rPr>
                <w:t>960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7725F4" w14:textId="77777777" w:rsidR="00F50E9D" w:rsidRPr="007E4EE7" w:rsidRDefault="00F50E9D" w:rsidP="004A6472">
            <w:pPr>
              <w:pStyle w:val="TAC"/>
              <w:keepNext w:val="0"/>
              <w:keepLines w:val="0"/>
              <w:rPr>
                <w:ins w:id="20653" w:author="Lee, Daewon" w:date="2020-11-10T16:18:00Z"/>
                <w:sz w:val="16"/>
                <w:szCs w:val="18"/>
                <w:lang w:eastAsia="zh-CN"/>
              </w:rPr>
            </w:pPr>
            <w:ins w:id="20654" w:author="Lee, Daewon" w:date="2020-11-10T16:18:00Z">
              <w:r w:rsidRPr="007E4EE7">
                <w:rPr>
                  <w:sz w:val="16"/>
                  <w:szCs w:val="18"/>
                  <w:lang w:eastAsia="zh-CN"/>
                </w:rPr>
                <w:t>487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F7ECDE" w14:textId="77777777" w:rsidR="00F50E9D" w:rsidRPr="007E4EE7" w:rsidRDefault="00F50E9D" w:rsidP="004A6472">
            <w:pPr>
              <w:pStyle w:val="TAC"/>
              <w:keepNext w:val="0"/>
              <w:keepLines w:val="0"/>
              <w:rPr>
                <w:ins w:id="20655" w:author="Lee, Daewon" w:date="2020-11-10T16:18:00Z"/>
                <w:sz w:val="16"/>
                <w:szCs w:val="18"/>
                <w:lang w:eastAsia="zh-CN"/>
              </w:rPr>
            </w:pPr>
            <w:ins w:id="20656" w:author="Lee, Daewon" w:date="2020-11-10T16:18:00Z">
              <w:r w:rsidRPr="007E4EE7">
                <w:rPr>
                  <w:sz w:val="16"/>
                  <w:szCs w:val="18"/>
                  <w:lang w:eastAsia="zh-CN"/>
                </w:rPr>
                <w:t>1727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946B15A" w14:textId="77777777" w:rsidR="00F50E9D" w:rsidRPr="007E4EE7" w:rsidRDefault="00F50E9D" w:rsidP="004A6472">
            <w:pPr>
              <w:pStyle w:val="TAC"/>
              <w:keepNext w:val="0"/>
              <w:keepLines w:val="0"/>
              <w:rPr>
                <w:ins w:id="20657" w:author="Lee, Daewon" w:date="2020-11-10T16:18:00Z"/>
                <w:sz w:val="16"/>
                <w:szCs w:val="18"/>
                <w:lang w:eastAsia="zh-CN"/>
              </w:rPr>
            </w:pPr>
            <w:ins w:id="20658" w:author="Lee, Daewon" w:date="2020-11-10T16:18:00Z">
              <w:r w:rsidRPr="007E4EE7">
                <w:rPr>
                  <w:sz w:val="16"/>
                  <w:szCs w:val="18"/>
                  <w:lang w:eastAsia="zh-CN"/>
                </w:rPr>
                <w:t>836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80EA616" w14:textId="77777777" w:rsidR="00F50E9D" w:rsidRPr="007E4EE7" w:rsidRDefault="00F50E9D" w:rsidP="004A6472">
            <w:pPr>
              <w:pStyle w:val="TAC"/>
              <w:keepNext w:val="0"/>
              <w:keepLines w:val="0"/>
              <w:rPr>
                <w:ins w:id="20659" w:author="Lee, Daewon" w:date="2020-11-10T16:18:00Z"/>
                <w:sz w:val="16"/>
                <w:szCs w:val="18"/>
                <w:lang w:eastAsia="zh-CN"/>
              </w:rPr>
            </w:pPr>
            <w:ins w:id="20660" w:author="Lee, Daewon" w:date="2020-11-10T16:18:00Z">
              <w:r w:rsidRPr="007E4EE7">
                <w:rPr>
                  <w:sz w:val="16"/>
                  <w:szCs w:val="18"/>
                  <w:lang w:eastAsia="zh-CN"/>
                </w:rPr>
                <w:t>342</w:t>
              </w:r>
            </w:ins>
          </w:p>
        </w:tc>
      </w:tr>
      <w:tr w:rsidR="00F50E9D" w14:paraId="4A6943B7" w14:textId="77777777" w:rsidTr="00F50E9D">
        <w:trPr>
          <w:trHeight w:val="176"/>
          <w:jc w:val="center"/>
          <w:ins w:id="2066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DA028B9" w14:textId="77777777" w:rsidR="00F50E9D" w:rsidRPr="007E4EE7" w:rsidRDefault="00F50E9D" w:rsidP="004A6472">
            <w:pPr>
              <w:pStyle w:val="TAC"/>
              <w:keepNext w:val="0"/>
              <w:keepLines w:val="0"/>
              <w:rPr>
                <w:ins w:id="20662"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4471C2C" w14:textId="77777777" w:rsidR="00F50E9D" w:rsidRPr="007E4EE7" w:rsidRDefault="00F50E9D" w:rsidP="004A6472">
            <w:pPr>
              <w:pStyle w:val="TAC"/>
              <w:keepNext w:val="0"/>
              <w:keepLines w:val="0"/>
              <w:rPr>
                <w:ins w:id="20663"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7108B18" w14:textId="77777777" w:rsidR="00F50E9D" w:rsidRPr="007E4EE7" w:rsidRDefault="00F50E9D" w:rsidP="004A6472">
            <w:pPr>
              <w:pStyle w:val="TAC"/>
              <w:keepNext w:val="0"/>
              <w:keepLines w:val="0"/>
              <w:rPr>
                <w:ins w:id="20664" w:author="Lee, Daewon" w:date="2020-11-10T16:18:00Z"/>
                <w:sz w:val="16"/>
                <w:szCs w:val="18"/>
                <w:lang w:eastAsia="zh-CN"/>
              </w:rPr>
            </w:pPr>
            <w:ins w:id="20665"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B4D9A8" w14:textId="77777777" w:rsidR="00F50E9D" w:rsidRPr="007E4EE7" w:rsidRDefault="00F50E9D" w:rsidP="004A6472">
            <w:pPr>
              <w:pStyle w:val="TAC"/>
              <w:keepNext w:val="0"/>
              <w:keepLines w:val="0"/>
              <w:rPr>
                <w:ins w:id="20666" w:author="Lee, Daewon" w:date="2020-11-10T16:18:00Z"/>
                <w:sz w:val="16"/>
                <w:szCs w:val="18"/>
                <w:lang w:eastAsia="zh-CN"/>
              </w:rPr>
            </w:pPr>
            <w:ins w:id="20667" w:author="Lee, Daewon" w:date="2020-11-10T16:18:00Z">
              <w:r w:rsidRPr="007E4EE7">
                <w:rPr>
                  <w:sz w:val="16"/>
                  <w:szCs w:val="18"/>
                  <w:lang w:eastAsia="zh-CN"/>
                </w:rPr>
                <w:t>3409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50ED5E0" w14:textId="77777777" w:rsidR="00F50E9D" w:rsidRPr="007E4EE7" w:rsidRDefault="00F50E9D" w:rsidP="004A6472">
            <w:pPr>
              <w:pStyle w:val="TAC"/>
              <w:keepNext w:val="0"/>
              <w:keepLines w:val="0"/>
              <w:rPr>
                <w:ins w:id="20668" w:author="Lee, Daewon" w:date="2020-11-10T16:18:00Z"/>
                <w:sz w:val="16"/>
                <w:szCs w:val="18"/>
                <w:lang w:eastAsia="zh-CN"/>
              </w:rPr>
            </w:pPr>
            <w:ins w:id="20669" w:author="Lee, Daewon" w:date="2020-11-10T16:18:00Z">
              <w:r w:rsidRPr="007E4EE7">
                <w:rPr>
                  <w:sz w:val="16"/>
                  <w:szCs w:val="18"/>
                  <w:lang w:eastAsia="zh-CN"/>
                </w:rPr>
                <w:t>2570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52FD608" w14:textId="77777777" w:rsidR="00F50E9D" w:rsidRPr="007E4EE7" w:rsidRDefault="00F50E9D" w:rsidP="004A6472">
            <w:pPr>
              <w:pStyle w:val="TAC"/>
              <w:keepNext w:val="0"/>
              <w:keepLines w:val="0"/>
              <w:rPr>
                <w:ins w:id="20670" w:author="Lee, Daewon" w:date="2020-11-10T16:18:00Z"/>
                <w:sz w:val="16"/>
                <w:szCs w:val="18"/>
                <w:lang w:eastAsia="zh-CN"/>
              </w:rPr>
            </w:pPr>
            <w:ins w:id="20671" w:author="Lee, Daewon" w:date="2020-11-10T16:18:00Z">
              <w:r w:rsidRPr="007E4EE7">
                <w:rPr>
                  <w:sz w:val="16"/>
                  <w:szCs w:val="18"/>
                  <w:lang w:eastAsia="zh-CN"/>
                </w:rPr>
                <w:t>1835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732BAB7" w14:textId="77777777" w:rsidR="00F50E9D" w:rsidRPr="007E4EE7" w:rsidRDefault="00F50E9D" w:rsidP="004A6472">
            <w:pPr>
              <w:pStyle w:val="TAC"/>
              <w:keepNext w:val="0"/>
              <w:keepLines w:val="0"/>
              <w:rPr>
                <w:ins w:id="20672" w:author="Lee, Daewon" w:date="2020-11-10T16:18:00Z"/>
                <w:sz w:val="16"/>
                <w:szCs w:val="18"/>
                <w:lang w:eastAsia="zh-CN"/>
              </w:rPr>
            </w:pPr>
            <w:ins w:id="20673" w:author="Lee, Daewon" w:date="2020-11-10T16:18:00Z">
              <w:r w:rsidRPr="007E4EE7">
                <w:rPr>
                  <w:sz w:val="16"/>
                  <w:szCs w:val="18"/>
                  <w:lang w:eastAsia="zh-CN"/>
                </w:rPr>
                <w:t>3197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031AEBC" w14:textId="77777777" w:rsidR="00F50E9D" w:rsidRPr="007E4EE7" w:rsidRDefault="00F50E9D" w:rsidP="004A6472">
            <w:pPr>
              <w:pStyle w:val="TAC"/>
              <w:keepNext w:val="0"/>
              <w:keepLines w:val="0"/>
              <w:rPr>
                <w:ins w:id="20674" w:author="Lee, Daewon" w:date="2020-11-10T16:18:00Z"/>
                <w:sz w:val="16"/>
                <w:szCs w:val="18"/>
                <w:lang w:eastAsia="zh-CN"/>
              </w:rPr>
            </w:pPr>
            <w:ins w:id="20675" w:author="Lee, Daewon" w:date="2020-11-10T16:18:00Z">
              <w:r w:rsidRPr="007E4EE7">
                <w:rPr>
                  <w:sz w:val="16"/>
                  <w:szCs w:val="18"/>
                  <w:lang w:eastAsia="zh-CN"/>
                </w:rPr>
                <w:t>2361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D093B3C" w14:textId="77777777" w:rsidR="00F50E9D" w:rsidRPr="007E4EE7" w:rsidRDefault="00F50E9D" w:rsidP="004A6472">
            <w:pPr>
              <w:pStyle w:val="TAC"/>
              <w:keepNext w:val="0"/>
              <w:keepLines w:val="0"/>
              <w:rPr>
                <w:ins w:id="20676" w:author="Lee, Daewon" w:date="2020-11-10T16:18:00Z"/>
                <w:sz w:val="16"/>
                <w:szCs w:val="18"/>
                <w:lang w:eastAsia="zh-CN"/>
              </w:rPr>
            </w:pPr>
            <w:ins w:id="20677" w:author="Lee, Daewon" w:date="2020-11-10T16:18:00Z">
              <w:r w:rsidRPr="007E4EE7">
                <w:rPr>
                  <w:sz w:val="16"/>
                  <w:szCs w:val="18"/>
                  <w:lang w:eastAsia="zh-CN"/>
                </w:rPr>
                <w:t>1667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6325DF0" w14:textId="77777777" w:rsidR="00F50E9D" w:rsidRPr="007E4EE7" w:rsidRDefault="00F50E9D" w:rsidP="004A6472">
            <w:pPr>
              <w:pStyle w:val="TAC"/>
              <w:keepNext w:val="0"/>
              <w:keepLines w:val="0"/>
              <w:rPr>
                <w:ins w:id="20678" w:author="Lee, Daewon" w:date="2020-11-10T16:18:00Z"/>
                <w:sz w:val="16"/>
                <w:szCs w:val="18"/>
                <w:lang w:eastAsia="zh-CN"/>
              </w:rPr>
            </w:pPr>
            <w:ins w:id="20679" w:author="Lee, Daewon" w:date="2020-11-10T16:18:00Z">
              <w:r w:rsidRPr="007E4EE7">
                <w:rPr>
                  <w:sz w:val="16"/>
                  <w:szCs w:val="18"/>
                  <w:lang w:eastAsia="zh-CN"/>
                </w:rPr>
                <w:t>3130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54AA4AC" w14:textId="77777777" w:rsidR="00F50E9D" w:rsidRPr="007E4EE7" w:rsidRDefault="00F50E9D" w:rsidP="004A6472">
            <w:pPr>
              <w:pStyle w:val="TAC"/>
              <w:keepNext w:val="0"/>
              <w:keepLines w:val="0"/>
              <w:rPr>
                <w:ins w:id="20680" w:author="Lee, Daewon" w:date="2020-11-10T16:18:00Z"/>
                <w:sz w:val="16"/>
                <w:szCs w:val="18"/>
                <w:lang w:eastAsia="zh-CN"/>
              </w:rPr>
            </w:pPr>
            <w:ins w:id="20681" w:author="Lee, Daewon" w:date="2020-11-10T16:18:00Z">
              <w:r w:rsidRPr="007E4EE7">
                <w:rPr>
                  <w:sz w:val="16"/>
                  <w:szCs w:val="18"/>
                  <w:lang w:eastAsia="zh-CN"/>
                </w:rPr>
                <w:t>1994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9BFDEE" w14:textId="77777777" w:rsidR="00F50E9D" w:rsidRPr="007E4EE7" w:rsidRDefault="00F50E9D" w:rsidP="004A6472">
            <w:pPr>
              <w:pStyle w:val="TAC"/>
              <w:keepNext w:val="0"/>
              <w:keepLines w:val="0"/>
              <w:rPr>
                <w:ins w:id="20682" w:author="Lee, Daewon" w:date="2020-11-10T16:18:00Z"/>
                <w:sz w:val="16"/>
                <w:szCs w:val="18"/>
                <w:lang w:eastAsia="zh-CN"/>
              </w:rPr>
            </w:pPr>
            <w:ins w:id="20683" w:author="Lee, Daewon" w:date="2020-11-10T16:18:00Z">
              <w:r w:rsidRPr="007E4EE7">
                <w:rPr>
                  <w:sz w:val="16"/>
                  <w:szCs w:val="18"/>
                  <w:lang w:eastAsia="zh-CN"/>
                </w:rPr>
                <w:t>1236</w:t>
              </w:r>
            </w:ins>
          </w:p>
        </w:tc>
      </w:tr>
      <w:tr w:rsidR="00F50E9D" w14:paraId="66808BFD" w14:textId="77777777" w:rsidTr="00F50E9D">
        <w:trPr>
          <w:trHeight w:val="176"/>
          <w:jc w:val="center"/>
          <w:ins w:id="2068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3579C6C" w14:textId="77777777" w:rsidR="00F50E9D" w:rsidRPr="007E4EE7" w:rsidRDefault="00F50E9D" w:rsidP="004A6472">
            <w:pPr>
              <w:pStyle w:val="TAC"/>
              <w:keepNext w:val="0"/>
              <w:keepLines w:val="0"/>
              <w:rPr>
                <w:ins w:id="20685"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318A604" w14:textId="77777777" w:rsidR="00F50E9D" w:rsidRPr="007E4EE7" w:rsidRDefault="00F50E9D" w:rsidP="004A6472">
            <w:pPr>
              <w:pStyle w:val="TAC"/>
              <w:keepNext w:val="0"/>
              <w:keepLines w:val="0"/>
              <w:rPr>
                <w:ins w:id="20686"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3A5A592" w14:textId="77777777" w:rsidR="00F50E9D" w:rsidRPr="007E4EE7" w:rsidRDefault="00F50E9D" w:rsidP="004A6472">
            <w:pPr>
              <w:pStyle w:val="TAC"/>
              <w:keepNext w:val="0"/>
              <w:keepLines w:val="0"/>
              <w:rPr>
                <w:ins w:id="20687" w:author="Lee, Daewon" w:date="2020-11-10T16:18:00Z"/>
                <w:sz w:val="16"/>
                <w:szCs w:val="18"/>
                <w:lang w:eastAsia="zh-CN"/>
              </w:rPr>
            </w:pPr>
            <w:ins w:id="20688"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CD9BC4" w14:textId="77777777" w:rsidR="00F50E9D" w:rsidRPr="007E4EE7" w:rsidRDefault="00F50E9D" w:rsidP="004A6472">
            <w:pPr>
              <w:pStyle w:val="TAC"/>
              <w:keepNext w:val="0"/>
              <w:keepLines w:val="0"/>
              <w:rPr>
                <w:ins w:id="20689" w:author="Lee, Daewon" w:date="2020-11-10T16:18:00Z"/>
                <w:sz w:val="16"/>
                <w:szCs w:val="18"/>
                <w:lang w:eastAsia="zh-CN"/>
              </w:rPr>
            </w:pPr>
            <w:ins w:id="20690" w:author="Lee, Daewon" w:date="2020-11-10T16:18:00Z">
              <w:r w:rsidRPr="007E4EE7">
                <w:rPr>
                  <w:sz w:val="16"/>
                  <w:szCs w:val="18"/>
                  <w:lang w:eastAsia="zh-CN"/>
                </w:rPr>
                <w:t>4741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EDDA438" w14:textId="77777777" w:rsidR="00F50E9D" w:rsidRPr="007E4EE7" w:rsidRDefault="00F50E9D" w:rsidP="004A6472">
            <w:pPr>
              <w:pStyle w:val="TAC"/>
              <w:keepNext w:val="0"/>
              <w:keepLines w:val="0"/>
              <w:rPr>
                <w:ins w:id="20691" w:author="Lee, Daewon" w:date="2020-11-10T16:18:00Z"/>
                <w:sz w:val="16"/>
                <w:szCs w:val="18"/>
                <w:lang w:eastAsia="zh-CN"/>
              </w:rPr>
            </w:pPr>
            <w:ins w:id="20692" w:author="Lee, Daewon" w:date="2020-11-10T16:18:00Z">
              <w:r w:rsidRPr="007E4EE7">
                <w:rPr>
                  <w:sz w:val="16"/>
                  <w:szCs w:val="18"/>
                  <w:lang w:eastAsia="zh-CN"/>
                </w:rPr>
                <w:t>4199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F1AF1D" w14:textId="77777777" w:rsidR="00F50E9D" w:rsidRPr="007E4EE7" w:rsidRDefault="00F50E9D" w:rsidP="004A6472">
            <w:pPr>
              <w:pStyle w:val="TAC"/>
              <w:keepNext w:val="0"/>
              <w:keepLines w:val="0"/>
              <w:rPr>
                <w:ins w:id="20693" w:author="Lee, Daewon" w:date="2020-11-10T16:18:00Z"/>
                <w:sz w:val="16"/>
                <w:szCs w:val="18"/>
                <w:lang w:eastAsia="zh-CN"/>
              </w:rPr>
            </w:pPr>
            <w:ins w:id="20694" w:author="Lee, Daewon" w:date="2020-11-10T16:18:00Z">
              <w:r w:rsidRPr="007E4EE7">
                <w:rPr>
                  <w:sz w:val="16"/>
                  <w:szCs w:val="18"/>
                  <w:lang w:eastAsia="zh-CN"/>
                </w:rPr>
                <w:t>3592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DD7E345" w14:textId="77777777" w:rsidR="00F50E9D" w:rsidRPr="007E4EE7" w:rsidRDefault="00F50E9D" w:rsidP="004A6472">
            <w:pPr>
              <w:pStyle w:val="TAC"/>
              <w:keepNext w:val="0"/>
              <w:keepLines w:val="0"/>
              <w:rPr>
                <w:ins w:id="20695" w:author="Lee, Daewon" w:date="2020-11-10T16:18:00Z"/>
                <w:sz w:val="16"/>
                <w:szCs w:val="18"/>
                <w:lang w:eastAsia="zh-CN"/>
              </w:rPr>
            </w:pPr>
            <w:ins w:id="20696" w:author="Lee, Daewon" w:date="2020-11-10T16:18:00Z">
              <w:r w:rsidRPr="007E4EE7">
                <w:rPr>
                  <w:sz w:val="16"/>
                  <w:szCs w:val="18"/>
                  <w:lang w:eastAsia="zh-CN"/>
                </w:rPr>
                <w:t>4419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E36B1F3" w14:textId="77777777" w:rsidR="00F50E9D" w:rsidRPr="007E4EE7" w:rsidRDefault="00F50E9D" w:rsidP="004A6472">
            <w:pPr>
              <w:pStyle w:val="TAC"/>
              <w:keepNext w:val="0"/>
              <w:keepLines w:val="0"/>
              <w:rPr>
                <w:ins w:id="20697" w:author="Lee, Daewon" w:date="2020-11-10T16:18:00Z"/>
                <w:sz w:val="16"/>
                <w:szCs w:val="18"/>
                <w:lang w:eastAsia="zh-CN"/>
              </w:rPr>
            </w:pPr>
            <w:ins w:id="20698" w:author="Lee, Daewon" w:date="2020-11-10T16:18:00Z">
              <w:r w:rsidRPr="007E4EE7">
                <w:rPr>
                  <w:sz w:val="16"/>
                  <w:szCs w:val="18"/>
                  <w:lang w:eastAsia="zh-CN"/>
                </w:rPr>
                <w:t>3856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3556FA0" w14:textId="77777777" w:rsidR="00F50E9D" w:rsidRPr="007E4EE7" w:rsidRDefault="00F50E9D" w:rsidP="004A6472">
            <w:pPr>
              <w:pStyle w:val="TAC"/>
              <w:keepNext w:val="0"/>
              <w:keepLines w:val="0"/>
              <w:rPr>
                <w:ins w:id="20699" w:author="Lee, Daewon" w:date="2020-11-10T16:18:00Z"/>
                <w:sz w:val="16"/>
                <w:szCs w:val="18"/>
                <w:lang w:eastAsia="zh-CN"/>
              </w:rPr>
            </w:pPr>
            <w:ins w:id="20700" w:author="Lee, Daewon" w:date="2020-11-10T16:18:00Z">
              <w:r w:rsidRPr="007E4EE7">
                <w:rPr>
                  <w:sz w:val="16"/>
                  <w:szCs w:val="18"/>
                  <w:lang w:eastAsia="zh-CN"/>
                </w:rPr>
                <w:t>3314</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A81760" w14:textId="77777777" w:rsidR="00F50E9D" w:rsidRPr="007E4EE7" w:rsidRDefault="00F50E9D" w:rsidP="004A6472">
            <w:pPr>
              <w:pStyle w:val="TAC"/>
              <w:keepNext w:val="0"/>
              <w:keepLines w:val="0"/>
              <w:rPr>
                <w:ins w:id="20701" w:author="Lee, Daewon" w:date="2020-11-10T16:18:00Z"/>
                <w:sz w:val="16"/>
                <w:szCs w:val="18"/>
                <w:lang w:eastAsia="zh-CN"/>
              </w:rPr>
            </w:pPr>
            <w:ins w:id="20702" w:author="Lee, Daewon" w:date="2020-11-10T16:18:00Z">
              <w:r w:rsidRPr="007E4EE7">
                <w:rPr>
                  <w:sz w:val="16"/>
                  <w:szCs w:val="18"/>
                  <w:lang w:eastAsia="zh-CN"/>
                </w:rPr>
                <w:t>4337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95BE4E" w14:textId="77777777" w:rsidR="00F50E9D" w:rsidRPr="007E4EE7" w:rsidRDefault="00F50E9D" w:rsidP="004A6472">
            <w:pPr>
              <w:pStyle w:val="TAC"/>
              <w:keepNext w:val="0"/>
              <w:keepLines w:val="0"/>
              <w:rPr>
                <w:ins w:id="20703" w:author="Lee, Daewon" w:date="2020-11-10T16:18:00Z"/>
                <w:sz w:val="16"/>
                <w:szCs w:val="18"/>
                <w:lang w:eastAsia="zh-CN"/>
              </w:rPr>
            </w:pPr>
            <w:ins w:id="20704" w:author="Lee, Daewon" w:date="2020-11-10T16:18:00Z">
              <w:r w:rsidRPr="007E4EE7">
                <w:rPr>
                  <w:sz w:val="16"/>
                  <w:szCs w:val="18"/>
                  <w:lang w:eastAsia="zh-CN"/>
                </w:rPr>
                <w:t>3444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1B276B2" w14:textId="77777777" w:rsidR="00F50E9D" w:rsidRPr="007E4EE7" w:rsidRDefault="00F50E9D" w:rsidP="004A6472">
            <w:pPr>
              <w:pStyle w:val="TAC"/>
              <w:keepNext w:val="0"/>
              <w:keepLines w:val="0"/>
              <w:rPr>
                <w:ins w:id="20705" w:author="Lee, Daewon" w:date="2020-11-10T16:18:00Z"/>
                <w:sz w:val="16"/>
                <w:szCs w:val="18"/>
                <w:lang w:eastAsia="zh-CN"/>
              </w:rPr>
            </w:pPr>
            <w:ins w:id="20706" w:author="Lee, Daewon" w:date="2020-11-10T16:18:00Z">
              <w:r w:rsidRPr="007E4EE7">
                <w:rPr>
                  <w:sz w:val="16"/>
                  <w:szCs w:val="18"/>
                  <w:lang w:eastAsia="zh-CN"/>
                </w:rPr>
                <w:t>2727</w:t>
              </w:r>
            </w:ins>
          </w:p>
        </w:tc>
      </w:tr>
      <w:tr w:rsidR="00F50E9D" w14:paraId="6AA18C2D" w14:textId="77777777" w:rsidTr="00F50E9D">
        <w:trPr>
          <w:trHeight w:val="176"/>
          <w:jc w:val="center"/>
          <w:ins w:id="2070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C875687" w14:textId="77777777" w:rsidR="00F50E9D" w:rsidRPr="007E4EE7" w:rsidRDefault="00F50E9D" w:rsidP="004A6472">
            <w:pPr>
              <w:pStyle w:val="TAC"/>
              <w:keepNext w:val="0"/>
              <w:keepLines w:val="0"/>
              <w:rPr>
                <w:ins w:id="20708"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F0F6F48" w14:textId="77777777" w:rsidR="00F50E9D" w:rsidRPr="007E4EE7" w:rsidRDefault="00F50E9D" w:rsidP="004A6472">
            <w:pPr>
              <w:pStyle w:val="TAC"/>
              <w:keepNext w:val="0"/>
              <w:keepLines w:val="0"/>
              <w:rPr>
                <w:ins w:id="20709"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2E2CE8E9" w14:textId="77777777" w:rsidR="00F50E9D" w:rsidRPr="007E4EE7" w:rsidRDefault="00F50E9D" w:rsidP="004A6472">
            <w:pPr>
              <w:pStyle w:val="TAC"/>
              <w:keepNext w:val="0"/>
              <w:keepLines w:val="0"/>
              <w:rPr>
                <w:ins w:id="20710" w:author="Lee, Daewon" w:date="2020-11-10T16:18:00Z"/>
                <w:sz w:val="16"/>
                <w:szCs w:val="18"/>
                <w:lang w:eastAsia="zh-CN"/>
              </w:rPr>
            </w:pPr>
            <w:ins w:id="20711"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BEFFEA0" w14:textId="77777777" w:rsidR="00F50E9D" w:rsidRPr="007E4EE7" w:rsidRDefault="00F50E9D" w:rsidP="004A6472">
            <w:pPr>
              <w:pStyle w:val="TAC"/>
              <w:keepNext w:val="0"/>
              <w:keepLines w:val="0"/>
              <w:rPr>
                <w:ins w:id="20712" w:author="Lee, Daewon" w:date="2020-11-10T16:18:00Z"/>
                <w:sz w:val="16"/>
                <w:szCs w:val="18"/>
                <w:lang w:eastAsia="zh-CN"/>
              </w:rPr>
            </w:pPr>
            <w:ins w:id="20713" w:author="Lee, Daewon" w:date="2020-11-10T16:18:00Z">
              <w:r w:rsidRPr="007E4EE7">
                <w:rPr>
                  <w:sz w:val="16"/>
                  <w:szCs w:val="18"/>
                  <w:lang w:eastAsia="zh-CN"/>
                </w:rPr>
                <w:t>3392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07FAA6" w14:textId="77777777" w:rsidR="00F50E9D" w:rsidRPr="007E4EE7" w:rsidRDefault="00F50E9D" w:rsidP="004A6472">
            <w:pPr>
              <w:pStyle w:val="TAC"/>
              <w:keepNext w:val="0"/>
              <w:keepLines w:val="0"/>
              <w:rPr>
                <w:ins w:id="20714" w:author="Lee, Daewon" w:date="2020-11-10T16:18:00Z"/>
                <w:sz w:val="16"/>
                <w:szCs w:val="18"/>
                <w:lang w:eastAsia="zh-CN"/>
              </w:rPr>
            </w:pPr>
            <w:ins w:id="20715" w:author="Lee, Daewon" w:date="2020-11-10T16:18:00Z">
              <w:r w:rsidRPr="007E4EE7">
                <w:rPr>
                  <w:sz w:val="16"/>
                  <w:szCs w:val="18"/>
                  <w:lang w:eastAsia="zh-CN"/>
                </w:rPr>
                <w:t>2659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A276075" w14:textId="77777777" w:rsidR="00F50E9D" w:rsidRPr="007E4EE7" w:rsidRDefault="00F50E9D" w:rsidP="004A6472">
            <w:pPr>
              <w:pStyle w:val="TAC"/>
              <w:keepNext w:val="0"/>
              <w:keepLines w:val="0"/>
              <w:rPr>
                <w:ins w:id="20716" w:author="Lee, Daewon" w:date="2020-11-10T16:18:00Z"/>
                <w:sz w:val="16"/>
                <w:szCs w:val="18"/>
                <w:lang w:eastAsia="zh-CN"/>
              </w:rPr>
            </w:pPr>
            <w:ins w:id="20717" w:author="Lee, Daewon" w:date="2020-11-10T16:18:00Z">
              <w:r w:rsidRPr="007E4EE7">
                <w:rPr>
                  <w:sz w:val="16"/>
                  <w:szCs w:val="18"/>
                  <w:lang w:eastAsia="zh-CN"/>
                </w:rPr>
                <w:t>1968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53AC6482" w14:textId="77777777" w:rsidR="00F50E9D" w:rsidRPr="007E4EE7" w:rsidRDefault="00F50E9D" w:rsidP="004A6472">
            <w:pPr>
              <w:pStyle w:val="TAC"/>
              <w:keepNext w:val="0"/>
              <w:keepLines w:val="0"/>
              <w:rPr>
                <w:ins w:id="20718" w:author="Lee, Daewon" w:date="2020-11-10T16:18:00Z"/>
                <w:sz w:val="16"/>
                <w:szCs w:val="18"/>
                <w:lang w:eastAsia="zh-CN"/>
              </w:rPr>
            </w:pPr>
            <w:ins w:id="20719" w:author="Lee, Daewon" w:date="2020-11-10T16:18:00Z">
              <w:r w:rsidRPr="007E4EE7">
                <w:rPr>
                  <w:sz w:val="16"/>
                  <w:szCs w:val="18"/>
                  <w:lang w:eastAsia="zh-CN"/>
                </w:rPr>
                <w:t>3183</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798C0BF" w14:textId="77777777" w:rsidR="00F50E9D" w:rsidRPr="007E4EE7" w:rsidRDefault="00F50E9D" w:rsidP="004A6472">
            <w:pPr>
              <w:pStyle w:val="TAC"/>
              <w:keepNext w:val="0"/>
              <w:keepLines w:val="0"/>
              <w:rPr>
                <w:ins w:id="20720" w:author="Lee, Daewon" w:date="2020-11-10T16:18:00Z"/>
                <w:sz w:val="16"/>
                <w:szCs w:val="18"/>
                <w:lang w:eastAsia="zh-CN"/>
              </w:rPr>
            </w:pPr>
            <w:ins w:id="20721" w:author="Lee, Daewon" w:date="2020-11-10T16:18:00Z">
              <w:r w:rsidRPr="007E4EE7">
                <w:rPr>
                  <w:sz w:val="16"/>
                  <w:szCs w:val="18"/>
                  <w:lang w:eastAsia="zh-CN"/>
                </w:rPr>
                <w:t>2426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2719FB" w14:textId="77777777" w:rsidR="00F50E9D" w:rsidRPr="007E4EE7" w:rsidRDefault="00F50E9D" w:rsidP="004A6472">
            <w:pPr>
              <w:pStyle w:val="TAC"/>
              <w:keepNext w:val="0"/>
              <w:keepLines w:val="0"/>
              <w:rPr>
                <w:ins w:id="20722" w:author="Lee, Daewon" w:date="2020-11-10T16:18:00Z"/>
                <w:sz w:val="16"/>
                <w:szCs w:val="18"/>
                <w:lang w:eastAsia="zh-CN"/>
              </w:rPr>
            </w:pPr>
            <w:ins w:id="20723" w:author="Lee, Daewon" w:date="2020-11-10T16:18:00Z">
              <w:r w:rsidRPr="007E4EE7">
                <w:rPr>
                  <w:sz w:val="16"/>
                  <w:szCs w:val="18"/>
                  <w:lang w:eastAsia="zh-CN"/>
                </w:rPr>
                <w:t>1810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91C8DAC" w14:textId="77777777" w:rsidR="00F50E9D" w:rsidRPr="007E4EE7" w:rsidRDefault="00F50E9D" w:rsidP="004A6472">
            <w:pPr>
              <w:pStyle w:val="TAC"/>
              <w:keepNext w:val="0"/>
              <w:keepLines w:val="0"/>
              <w:rPr>
                <w:ins w:id="20724" w:author="Lee, Daewon" w:date="2020-11-10T16:18:00Z"/>
                <w:sz w:val="16"/>
                <w:szCs w:val="18"/>
                <w:lang w:eastAsia="zh-CN"/>
              </w:rPr>
            </w:pPr>
            <w:ins w:id="20725" w:author="Lee, Daewon" w:date="2020-11-10T16:18:00Z">
              <w:r w:rsidRPr="007E4EE7">
                <w:rPr>
                  <w:sz w:val="16"/>
                  <w:szCs w:val="18"/>
                  <w:lang w:eastAsia="zh-CN"/>
                </w:rPr>
                <w:t>3120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773D102" w14:textId="77777777" w:rsidR="00F50E9D" w:rsidRPr="007E4EE7" w:rsidRDefault="00F50E9D" w:rsidP="004A6472">
            <w:pPr>
              <w:pStyle w:val="TAC"/>
              <w:keepNext w:val="0"/>
              <w:keepLines w:val="0"/>
              <w:rPr>
                <w:ins w:id="20726" w:author="Lee, Daewon" w:date="2020-11-10T16:18:00Z"/>
                <w:sz w:val="16"/>
                <w:szCs w:val="18"/>
                <w:lang w:eastAsia="zh-CN"/>
              </w:rPr>
            </w:pPr>
            <w:ins w:id="20727" w:author="Lee, Daewon" w:date="2020-11-10T16:18:00Z">
              <w:r w:rsidRPr="007E4EE7">
                <w:rPr>
                  <w:sz w:val="16"/>
                  <w:szCs w:val="18"/>
                  <w:lang w:eastAsia="zh-CN"/>
                </w:rPr>
                <w:t>2088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26052E" w14:textId="77777777" w:rsidR="00F50E9D" w:rsidRPr="007E4EE7" w:rsidRDefault="00F50E9D" w:rsidP="004A6472">
            <w:pPr>
              <w:pStyle w:val="TAC"/>
              <w:keepNext w:val="0"/>
              <w:keepLines w:val="0"/>
              <w:rPr>
                <w:ins w:id="20728" w:author="Lee, Daewon" w:date="2020-11-10T16:18:00Z"/>
                <w:sz w:val="16"/>
                <w:szCs w:val="18"/>
                <w:lang w:eastAsia="zh-CN"/>
              </w:rPr>
            </w:pPr>
            <w:ins w:id="20729" w:author="Lee, Daewon" w:date="2020-11-10T16:18:00Z">
              <w:r w:rsidRPr="007E4EE7">
                <w:rPr>
                  <w:sz w:val="16"/>
                  <w:szCs w:val="18"/>
                  <w:lang w:eastAsia="zh-CN"/>
                </w:rPr>
                <w:t>1375</w:t>
              </w:r>
            </w:ins>
          </w:p>
        </w:tc>
      </w:tr>
      <w:tr w:rsidR="00F50E9D" w14:paraId="2CA6466C" w14:textId="77777777" w:rsidTr="00F50E9D">
        <w:trPr>
          <w:trHeight w:val="176"/>
          <w:jc w:val="center"/>
          <w:ins w:id="2073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8B8BB7" w14:textId="77777777" w:rsidR="00F50E9D" w:rsidRPr="007E4EE7" w:rsidRDefault="00F50E9D" w:rsidP="004A6472">
            <w:pPr>
              <w:pStyle w:val="TAC"/>
              <w:keepNext w:val="0"/>
              <w:keepLines w:val="0"/>
              <w:rPr>
                <w:ins w:id="20731"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4E7BBE80" w14:textId="77777777" w:rsidR="00F50E9D" w:rsidRPr="007E4EE7" w:rsidRDefault="00F50E9D" w:rsidP="004A6472">
            <w:pPr>
              <w:pStyle w:val="TAC"/>
              <w:keepNext w:val="0"/>
              <w:keepLines w:val="0"/>
              <w:rPr>
                <w:ins w:id="20732" w:author="Lee, Daewon" w:date="2020-11-10T16:18:00Z"/>
                <w:sz w:val="16"/>
                <w:szCs w:val="18"/>
                <w:lang w:eastAsia="zh-CN"/>
              </w:rPr>
            </w:pPr>
            <w:ins w:id="20733" w:author="Lee, Daewon" w:date="2020-11-10T16:18:00Z">
              <w:r w:rsidRPr="007E4EE7">
                <w:rPr>
                  <w:sz w:val="16"/>
                  <w:szCs w:val="18"/>
                  <w:lang w:eastAsia="zh-CN"/>
                </w:rPr>
                <w:t>UL delay (s)</w:t>
              </w:r>
            </w:ins>
          </w:p>
        </w:tc>
        <w:tc>
          <w:tcPr>
            <w:tcW w:w="766" w:type="dxa"/>
            <w:tcBorders>
              <w:top w:val="single" w:sz="4" w:space="0" w:color="auto"/>
              <w:left w:val="single" w:sz="4" w:space="0" w:color="auto"/>
              <w:bottom w:val="single" w:sz="4" w:space="0" w:color="auto"/>
              <w:right w:val="single" w:sz="4" w:space="0" w:color="auto"/>
            </w:tcBorders>
            <w:hideMark/>
          </w:tcPr>
          <w:p w14:paraId="7C48183A" w14:textId="77777777" w:rsidR="00F50E9D" w:rsidRPr="007E4EE7" w:rsidRDefault="00F50E9D" w:rsidP="004A6472">
            <w:pPr>
              <w:pStyle w:val="TAC"/>
              <w:keepNext w:val="0"/>
              <w:keepLines w:val="0"/>
              <w:rPr>
                <w:ins w:id="20734" w:author="Lee, Daewon" w:date="2020-11-10T16:18:00Z"/>
                <w:sz w:val="16"/>
                <w:szCs w:val="18"/>
                <w:lang w:eastAsia="zh-CN"/>
              </w:rPr>
            </w:pPr>
            <w:ins w:id="20735"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D66034" w14:textId="77777777" w:rsidR="00F50E9D" w:rsidRPr="007E4EE7" w:rsidRDefault="00F50E9D" w:rsidP="004A6472">
            <w:pPr>
              <w:pStyle w:val="TAC"/>
              <w:keepNext w:val="0"/>
              <w:keepLines w:val="0"/>
              <w:rPr>
                <w:ins w:id="20736" w:author="Lee, Daewon" w:date="2020-11-10T16:18:00Z"/>
                <w:sz w:val="16"/>
                <w:szCs w:val="18"/>
                <w:lang w:eastAsia="zh-CN"/>
              </w:rPr>
            </w:pPr>
            <w:ins w:id="20737" w:author="Lee, Daewon" w:date="2020-11-10T16:18:00Z">
              <w:r w:rsidRPr="007E4EE7">
                <w:rPr>
                  <w:sz w:val="16"/>
                  <w:szCs w:val="18"/>
                  <w:lang w:eastAsia="zh-CN"/>
                </w:rPr>
                <w:t>0.045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F35A3E6" w14:textId="77777777" w:rsidR="00F50E9D" w:rsidRPr="007E4EE7" w:rsidRDefault="00F50E9D" w:rsidP="004A6472">
            <w:pPr>
              <w:pStyle w:val="TAC"/>
              <w:keepNext w:val="0"/>
              <w:keepLines w:val="0"/>
              <w:rPr>
                <w:ins w:id="20738" w:author="Lee, Daewon" w:date="2020-11-10T16:18:00Z"/>
                <w:sz w:val="16"/>
                <w:szCs w:val="18"/>
                <w:lang w:eastAsia="zh-CN"/>
              </w:rPr>
            </w:pPr>
            <w:ins w:id="20739"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DD95E2" w14:textId="77777777" w:rsidR="00F50E9D" w:rsidRPr="007E4EE7" w:rsidRDefault="00F50E9D" w:rsidP="004A6472">
            <w:pPr>
              <w:pStyle w:val="TAC"/>
              <w:keepNext w:val="0"/>
              <w:keepLines w:val="0"/>
              <w:rPr>
                <w:ins w:id="20740" w:author="Lee, Daewon" w:date="2020-11-10T16:18:00Z"/>
                <w:sz w:val="16"/>
                <w:szCs w:val="18"/>
                <w:lang w:eastAsia="zh-CN"/>
              </w:rPr>
            </w:pPr>
            <w:ins w:id="20741" w:author="Lee, Daewon" w:date="2020-11-10T16:18:00Z">
              <w:r w:rsidRPr="007E4EE7">
                <w:rPr>
                  <w:sz w:val="16"/>
                  <w:szCs w:val="18"/>
                  <w:lang w:eastAsia="zh-CN"/>
                </w:rPr>
                <w:t>0.059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ACBC515" w14:textId="77777777" w:rsidR="00F50E9D" w:rsidRPr="007E4EE7" w:rsidRDefault="00F50E9D" w:rsidP="004A6472">
            <w:pPr>
              <w:pStyle w:val="TAC"/>
              <w:keepNext w:val="0"/>
              <w:keepLines w:val="0"/>
              <w:rPr>
                <w:ins w:id="20742" w:author="Lee, Daewon" w:date="2020-11-10T16:18:00Z"/>
                <w:sz w:val="16"/>
                <w:szCs w:val="18"/>
                <w:lang w:eastAsia="zh-CN"/>
              </w:rPr>
            </w:pPr>
            <w:ins w:id="20743" w:author="Lee, Daewon" w:date="2020-11-10T16:18:00Z">
              <w:r w:rsidRPr="007E4EE7">
                <w:rPr>
                  <w:sz w:val="16"/>
                  <w:szCs w:val="18"/>
                  <w:lang w:eastAsia="zh-CN"/>
                </w:rPr>
                <w:t>0.048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654A97E" w14:textId="77777777" w:rsidR="00F50E9D" w:rsidRPr="007E4EE7" w:rsidRDefault="00F50E9D" w:rsidP="004A6472">
            <w:pPr>
              <w:pStyle w:val="TAC"/>
              <w:keepNext w:val="0"/>
              <w:keepLines w:val="0"/>
              <w:rPr>
                <w:ins w:id="20744" w:author="Lee, Daewon" w:date="2020-11-10T16:18:00Z"/>
                <w:sz w:val="16"/>
                <w:szCs w:val="18"/>
                <w:lang w:eastAsia="zh-CN"/>
              </w:rPr>
            </w:pPr>
            <w:ins w:id="20745" w:author="Lee, Daewon" w:date="2020-11-10T16:18:00Z">
              <w:r w:rsidRPr="007E4EE7">
                <w:rPr>
                  <w:sz w:val="16"/>
                  <w:szCs w:val="18"/>
                  <w:lang w:eastAsia="zh-CN"/>
                </w:rPr>
                <w:t>0.055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8F73226" w14:textId="77777777" w:rsidR="00F50E9D" w:rsidRPr="007E4EE7" w:rsidRDefault="00F50E9D" w:rsidP="004A6472">
            <w:pPr>
              <w:pStyle w:val="TAC"/>
              <w:keepNext w:val="0"/>
              <w:keepLines w:val="0"/>
              <w:rPr>
                <w:ins w:id="20746" w:author="Lee, Daewon" w:date="2020-11-10T16:18:00Z"/>
                <w:sz w:val="16"/>
                <w:szCs w:val="18"/>
                <w:lang w:eastAsia="zh-CN"/>
              </w:rPr>
            </w:pPr>
            <w:ins w:id="20747" w:author="Lee, Daewon" w:date="2020-11-10T16:18:00Z">
              <w:r w:rsidRPr="007E4EE7">
                <w:rPr>
                  <w:sz w:val="16"/>
                  <w:szCs w:val="18"/>
                  <w:lang w:eastAsia="zh-CN"/>
                </w:rPr>
                <w:t>0.063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E4B9A85" w14:textId="77777777" w:rsidR="00F50E9D" w:rsidRPr="007E4EE7" w:rsidRDefault="00F50E9D" w:rsidP="004A6472">
            <w:pPr>
              <w:pStyle w:val="TAC"/>
              <w:keepNext w:val="0"/>
              <w:keepLines w:val="0"/>
              <w:rPr>
                <w:ins w:id="20748" w:author="Lee, Daewon" w:date="2020-11-10T16:18:00Z"/>
                <w:sz w:val="16"/>
                <w:szCs w:val="18"/>
                <w:lang w:eastAsia="zh-CN"/>
              </w:rPr>
            </w:pPr>
            <w:ins w:id="20749" w:author="Lee, Daewon" w:date="2020-11-10T16:18:00Z">
              <w:r w:rsidRPr="007E4EE7">
                <w:rPr>
                  <w:sz w:val="16"/>
                  <w:szCs w:val="18"/>
                  <w:lang w:eastAsia="zh-CN"/>
                </w:rPr>
                <w:t>0.049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573BB6E" w14:textId="77777777" w:rsidR="00F50E9D" w:rsidRPr="007E4EE7" w:rsidRDefault="00F50E9D" w:rsidP="004A6472">
            <w:pPr>
              <w:pStyle w:val="TAC"/>
              <w:keepNext w:val="0"/>
              <w:keepLines w:val="0"/>
              <w:rPr>
                <w:ins w:id="20750" w:author="Lee, Daewon" w:date="2020-11-10T16:18:00Z"/>
                <w:sz w:val="16"/>
                <w:szCs w:val="18"/>
                <w:lang w:eastAsia="zh-CN"/>
              </w:rPr>
            </w:pPr>
            <w:ins w:id="20751" w:author="Lee, Daewon" w:date="2020-11-10T16:18:00Z">
              <w:r w:rsidRPr="007E4EE7">
                <w:rPr>
                  <w:sz w:val="16"/>
                  <w:szCs w:val="18"/>
                  <w:lang w:eastAsia="zh-CN"/>
                </w:rPr>
                <w:t>0.062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3EA4001" w14:textId="77777777" w:rsidR="00F50E9D" w:rsidRPr="007E4EE7" w:rsidRDefault="00F50E9D" w:rsidP="004A6472">
            <w:pPr>
              <w:pStyle w:val="TAC"/>
              <w:keepNext w:val="0"/>
              <w:keepLines w:val="0"/>
              <w:rPr>
                <w:ins w:id="20752" w:author="Lee, Daewon" w:date="2020-11-10T16:18:00Z"/>
                <w:sz w:val="16"/>
                <w:szCs w:val="18"/>
                <w:lang w:eastAsia="zh-CN"/>
              </w:rPr>
            </w:pPr>
            <w:ins w:id="20753" w:author="Lee, Daewon" w:date="2020-11-10T16:18:00Z">
              <w:r w:rsidRPr="007E4EE7">
                <w:rPr>
                  <w:sz w:val="16"/>
                  <w:szCs w:val="18"/>
                  <w:lang w:eastAsia="zh-CN"/>
                </w:rPr>
                <w:t>0.077</w:t>
              </w:r>
            </w:ins>
          </w:p>
        </w:tc>
      </w:tr>
      <w:tr w:rsidR="00F50E9D" w14:paraId="06C871B2" w14:textId="77777777" w:rsidTr="00F50E9D">
        <w:trPr>
          <w:trHeight w:val="176"/>
          <w:jc w:val="center"/>
          <w:ins w:id="2075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1E871D5" w14:textId="77777777" w:rsidR="00F50E9D" w:rsidRPr="007E4EE7" w:rsidRDefault="00F50E9D" w:rsidP="004A6472">
            <w:pPr>
              <w:pStyle w:val="TAC"/>
              <w:keepNext w:val="0"/>
              <w:keepLines w:val="0"/>
              <w:rPr>
                <w:ins w:id="20755"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D63AEA0" w14:textId="77777777" w:rsidR="00F50E9D" w:rsidRPr="007E4EE7" w:rsidRDefault="00F50E9D" w:rsidP="004A6472">
            <w:pPr>
              <w:pStyle w:val="TAC"/>
              <w:keepNext w:val="0"/>
              <w:keepLines w:val="0"/>
              <w:rPr>
                <w:ins w:id="20756"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42F1D74" w14:textId="77777777" w:rsidR="00F50E9D" w:rsidRPr="007E4EE7" w:rsidRDefault="00F50E9D" w:rsidP="004A6472">
            <w:pPr>
              <w:pStyle w:val="TAC"/>
              <w:keepNext w:val="0"/>
              <w:keepLines w:val="0"/>
              <w:rPr>
                <w:ins w:id="20757" w:author="Lee, Daewon" w:date="2020-11-10T16:18:00Z"/>
                <w:sz w:val="16"/>
                <w:szCs w:val="18"/>
                <w:lang w:eastAsia="zh-CN"/>
              </w:rPr>
            </w:pPr>
            <w:ins w:id="20758"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E898FC8" w14:textId="77777777" w:rsidR="00F50E9D" w:rsidRPr="007E4EE7" w:rsidRDefault="00F50E9D" w:rsidP="004A6472">
            <w:pPr>
              <w:pStyle w:val="TAC"/>
              <w:keepNext w:val="0"/>
              <w:keepLines w:val="0"/>
              <w:rPr>
                <w:ins w:id="20759" w:author="Lee, Daewon" w:date="2020-11-10T16:18:00Z"/>
                <w:sz w:val="16"/>
                <w:szCs w:val="18"/>
                <w:lang w:eastAsia="zh-CN"/>
              </w:rPr>
            </w:pPr>
            <w:ins w:id="20760" w:author="Lee, Daewon" w:date="2020-11-10T16:18:00Z">
              <w:r w:rsidRPr="007E4EE7">
                <w:rPr>
                  <w:sz w:val="16"/>
                  <w:szCs w:val="18"/>
                  <w:lang w:eastAsia="zh-CN"/>
                </w:rPr>
                <w:t>0.064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E5DBEAE" w14:textId="77777777" w:rsidR="00F50E9D" w:rsidRPr="007E4EE7" w:rsidRDefault="00F50E9D" w:rsidP="004A6472">
            <w:pPr>
              <w:pStyle w:val="TAC"/>
              <w:keepNext w:val="0"/>
              <w:keepLines w:val="0"/>
              <w:rPr>
                <w:ins w:id="20761" w:author="Lee, Daewon" w:date="2020-11-10T16:18:00Z"/>
                <w:sz w:val="16"/>
                <w:szCs w:val="18"/>
                <w:lang w:eastAsia="zh-CN"/>
              </w:rPr>
            </w:pPr>
            <w:ins w:id="20762" w:author="Lee, Daewon" w:date="2020-11-10T16:18:00Z">
              <w:r w:rsidRPr="007E4EE7">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68D695" w14:textId="77777777" w:rsidR="00F50E9D" w:rsidRPr="007E4EE7" w:rsidRDefault="00F50E9D" w:rsidP="004A6472">
            <w:pPr>
              <w:pStyle w:val="TAC"/>
              <w:keepNext w:val="0"/>
              <w:keepLines w:val="0"/>
              <w:rPr>
                <w:ins w:id="20763" w:author="Lee, Daewon" w:date="2020-11-10T16:18:00Z"/>
                <w:sz w:val="16"/>
                <w:szCs w:val="18"/>
                <w:lang w:eastAsia="zh-CN"/>
              </w:rPr>
            </w:pPr>
            <w:ins w:id="20764" w:author="Lee, Daewon" w:date="2020-11-10T16:18:00Z">
              <w:r w:rsidRPr="007E4EE7">
                <w:rPr>
                  <w:sz w:val="16"/>
                  <w:szCs w:val="18"/>
                  <w:lang w:eastAsia="zh-CN"/>
                </w:rPr>
                <w:t>0.130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FCBC8B" w14:textId="77777777" w:rsidR="00F50E9D" w:rsidRPr="007E4EE7" w:rsidRDefault="00F50E9D" w:rsidP="004A6472">
            <w:pPr>
              <w:pStyle w:val="TAC"/>
              <w:keepNext w:val="0"/>
              <w:keepLines w:val="0"/>
              <w:rPr>
                <w:ins w:id="20765" w:author="Lee, Daewon" w:date="2020-11-10T16:18:00Z"/>
                <w:sz w:val="16"/>
                <w:szCs w:val="18"/>
                <w:lang w:eastAsia="zh-CN"/>
              </w:rPr>
            </w:pPr>
            <w:ins w:id="20766" w:author="Lee, Daewon" w:date="2020-11-10T16:18:00Z">
              <w:r w:rsidRPr="007E4EE7">
                <w:rPr>
                  <w:sz w:val="16"/>
                  <w:szCs w:val="18"/>
                  <w:lang w:eastAsia="zh-CN"/>
                </w:rPr>
                <w:t>0.069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FD9CCA1" w14:textId="77777777" w:rsidR="00F50E9D" w:rsidRPr="007E4EE7" w:rsidRDefault="00F50E9D" w:rsidP="004A6472">
            <w:pPr>
              <w:pStyle w:val="TAC"/>
              <w:keepNext w:val="0"/>
              <w:keepLines w:val="0"/>
              <w:rPr>
                <w:ins w:id="20767" w:author="Lee, Daewon" w:date="2020-11-10T16:18:00Z"/>
                <w:sz w:val="16"/>
                <w:szCs w:val="18"/>
                <w:lang w:eastAsia="zh-CN"/>
              </w:rPr>
            </w:pPr>
            <w:ins w:id="20768" w:author="Lee, Daewon" w:date="2020-11-10T16:18:00Z">
              <w:r w:rsidRPr="007E4EE7">
                <w:rPr>
                  <w:sz w:val="16"/>
                  <w:szCs w:val="18"/>
                  <w:lang w:eastAsia="zh-CN"/>
                </w:rPr>
                <w:t>0.098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8C15CE" w14:textId="77777777" w:rsidR="00F50E9D" w:rsidRPr="007E4EE7" w:rsidRDefault="00F50E9D" w:rsidP="004A6472">
            <w:pPr>
              <w:pStyle w:val="TAC"/>
              <w:keepNext w:val="0"/>
              <w:keepLines w:val="0"/>
              <w:rPr>
                <w:ins w:id="20769" w:author="Lee, Daewon" w:date="2020-11-10T16:18:00Z"/>
                <w:sz w:val="16"/>
                <w:szCs w:val="18"/>
                <w:lang w:eastAsia="zh-CN"/>
              </w:rPr>
            </w:pPr>
            <w:ins w:id="20770" w:author="Lee, Daewon" w:date="2020-11-10T16:18:00Z">
              <w:r w:rsidRPr="007E4EE7">
                <w:rPr>
                  <w:sz w:val="16"/>
                  <w:szCs w:val="18"/>
                  <w:lang w:eastAsia="zh-CN"/>
                </w:rPr>
                <w:t>0.142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62D4718" w14:textId="77777777" w:rsidR="00F50E9D" w:rsidRPr="007E4EE7" w:rsidRDefault="00F50E9D" w:rsidP="004A6472">
            <w:pPr>
              <w:pStyle w:val="TAC"/>
              <w:keepNext w:val="0"/>
              <w:keepLines w:val="0"/>
              <w:rPr>
                <w:ins w:id="20771" w:author="Lee, Daewon" w:date="2020-11-10T16:18:00Z"/>
                <w:sz w:val="16"/>
                <w:szCs w:val="18"/>
                <w:lang w:eastAsia="zh-CN"/>
              </w:rPr>
            </w:pPr>
            <w:ins w:id="20772" w:author="Lee, Daewon" w:date="2020-11-10T16:18:00Z">
              <w:r w:rsidRPr="007E4EE7">
                <w:rPr>
                  <w:sz w:val="16"/>
                  <w:szCs w:val="18"/>
                  <w:lang w:eastAsia="zh-CN"/>
                </w:rPr>
                <w:t>0.071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20D3397" w14:textId="77777777" w:rsidR="00F50E9D" w:rsidRPr="007E4EE7" w:rsidRDefault="00F50E9D" w:rsidP="004A6472">
            <w:pPr>
              <w:pStyle w:val="TAC"/>
              <w:keepNext w:val="0"/>
              <w:keepLines w:val="0"/>
              <w:rPr>
                <w:ins w:id="20773" w:author="Lee, Daewon" w:date="2020-11-10T16:18:00Z"/>
                <w:sz w:val="16"/>
                <w:szCs w:val="18"/>
                <w:lang w:eastAsia="zh-CN"/>
              </w:rPr>
            </w:pPr>
            <w:ins w:id="20774" w:author="Lee, Daewon" w:date="2020-11-10T16:18:00Z">
              <w:r w:rsidRPr="007E4EE7">
                <w:rPr>
                  <w:sz w:val="16"/>
                  <w:szCs w:val="18"/>
                  <w:lang w:eastAsia="zh-CN"/>
                </w:rPr>
                <w:t>0.123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F8119D3" w14:textId="77777777" w:rsidR="00F50E9D" w:rsidRPr="007E4EE7" w:rsidRDefault="00F50E9D" w:rsidP="004A6472">
            <w:pPr>
              <w:pStyle w:val="TAC"/>
              <w:keepNext w:val="0"/>
              <w:keepLines w:val="0"/>
              <w:rPr>
                <w:ins w:id="20775" w:author="Lee, Daewon" w:date="2020-11-10T16:18:00Z"/>
                <w:sz w:val="16"/>
                <w:szCs w:val="18"/>
                <w:lang w:eastAsia="zh-CN"/>
              </w:rPr>
            </w:pPr>
            <w:ins w:id="20776" w:author="Lee, Daewon" w:date="2020-11-10T16:18:00Z">
              <w:r w:rsidRPr="007E4EE7">
                <w:rPr>
                  <w:sz w:val="16"/>
                  <w:szCs w:val="18"/>
                  <w:lang w:eastAsia="zh-CN"/>
                </w:rPr>
                <w:t>0.197</w:t>
              </w:r>
            </w:ins>
          </w:p>
        </w:tc>
      </w:tr>
      <w:tr w:rsidR="00F50E9D" w14:paraId="2F0F63AF" w14:textId="77777777" w:rsidTr="00F50E9D">
        <w:trPr>
          <w:trHeight w:val="176"/>
          <w:jc w:val="center"/>
          <w:ins w:id="2077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BE7C6D" w14:textId="77777777" w:rsidR="00F50E9D" w:rsidRPr="007E4EE7" w:rsidRDefault="00F50E9D" w:rsidP="004A6472">
            <w:pPr>
              <w:pStyle w:val="TAC"/>
              <w:keepNext w:val="0"/>
              <w:keepLines w:val="0"/>
              <w:rPr>
                <w:ins w:id="20778"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0B8355D" w14:textId="77777777" w:rsidR="00F50E9D" w:rsidRPr="007E4EE7" w:rsidRDefault="00F50E9D" w:rsidP="004A6472">
            <w:pPr>
              <w:pStyle w:val="TAC"/>
              <w:keepNext w:val="0"/>
              <w:keepLines w:val="0"/>
              <w:rPr>
                <w:ins w:id="20779"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5E433D5" w14:textId="77777777" w:rsidR="00F50E9D" w:rsidRPr="007E4EE7" w:rsidRDefault="00F50E9D" w:rsidP="004A6472">
            <w:pPr>
              <w:pStyle w:val="TAC"/>
              <w:keepNext w:val="0"/>
              <w:keepLines w:val="0"/>
              <w:rPr>
                <w:ins w:id="20780" w:author="Lee, Daewon" w:date="2020-11-10T16:18:00Z"/>
                <w:sz w:val="16"/>
                <w:szCs w:val="18"/>
                <w:lang w:eastAsia="zh-CN"/>
              </w:rPr>
            </w:pPr>
            <w:ins w:id="20781"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EA566BD" w14:textId="77777777" w:rsidR="00F50E9D" w:rsidRPr="007E4EE7" w:rsidRDefault="00F50E9D" w:rsidP="004A6472">
            <w:pPr>
              <w:pStyle w:val="TAC"/>
              <w:keepNext w:val="0"/>
              <w:keepLines w:val="0"/>
              <w:rPr>
                <w:ins w:id="20782" w:author="Lee, Daewon" w:date="2020-11-10T16:18:00Z"/>
                <w:sz w:val="16"/>
                <w:szCs w:val="18"/>
                <w:lang w:eastAsia="zh-CN"/>
              </w:rPr>
            </w:pPr>
            <w:ins w:id="20783" w:author="Lee, Daewon" w:date="2020-11-10T16:18:00Z">
              <w:r w:rsidRPr="007E4EE7">
                <w:rPr>
                  <w:sz w:val="16"/>
                  <w:szCs w:val="18"/>
                  <w:lang w:eastAsia="zh-CN"/>
                </w:rPr>
                <w:t>0.113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63643C" w14:textId="77777777" w:rsidR="00F50E9D" w:rsidRPr="007E4EE7" w:rsidRDefault="00F50E9D" w:rsidP="004A6472">
            <w:pPr>
              <w:pStyle w:val="TAC"/>
              <w:keepNext w:val="0"/>
              <w:keepLines w:val="0"/>
              <w:rPr>
                <w:ins w:id="20784" w:author="Lee, Daewon" w:date="2020-11-10T16:18:00Z"/>
                <w:sz w:val="16"/>
                <w:szCs w:val="18"/>
                <w:lang w:eastAsia="zh-CN"/>
              </w:rPr>
            </w:pPr>
            <w:ins w:id="20785" w:author="Lee, Daewon" w:date="2020-11-10T16:18:00Z">
              <w:r w:rsidRPr="007E4EE7">
                <w:rPr>
                  <w:sz w:val="16"/>
                  <w:szCs w:val="18"/>
                  <w:lang w:eastAsia="zh-CN"/>
                </w:rPr>
                <w:t>0.202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092A23" w14:textId="77777777" w:rsidR="00F50E9D" w:rsidRPr="007E4EE7" w:rsidRDefault="00F50E9D" w:rsidP="004A6472">
            <w:pPr>
              <w:pStyle w:val="TAC"/>
              <w:keepNext w:val="0"/>
              <w:keepLines w:val="0"/>
              <w:rPr>
                <w:ins w:id="20786" w:author="Lee, Daewon" w:date="2020-11-10T16:18:00Z"/>
                <w:sz w:val="16"/>
                <w:szCs w:val="18"/>
                <w:lang w:eastAsia="zh-CN"/>
              </w:rPr>
            </w:pPr>
            <w:ins w:id="20787" w:author="Lee, Daewon" w:date="2020-11-10T16:18:00Z">
              <w:r w:rsidRPr="007E4EE7">
                <w:rPr>
                  <w:sz w:val="16"/>
                  <w:szCs w:val="18"/>
                  <w:lang w:eastAsia="zh-CN"/>
                </w:rPr>
                <w:t>0.405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A26078" w14:textId="77777777" w:rsidR="00F50E9D" w:rsidRPr="007E4EE7" w:rsidRDefault="00F50E9D" w:rsidP="004A6472">
            <w:pPr>
              <w:pStyle w:val="TAC"/>
              <w:keepNext w:val="0"/>
              <w:keepLines w:val="0"/>
              <w:rPr>
                <w:ins w:id="20788" w:author="Lee, Daewon" w:date="2020-11-10T16:18:00Z"/>
                <w:sz w:val="16"/>
                <w:szCs w:val="18"/>
                <w:lang w:eastAsia="zh-CN"/>
              </w:rPr>
            </w:pPr>
            <w:ins w:id="20789" w:author="Lee, Daewon" w:date="2020-11-10T16:18:00Z">
              <w:r w:rsidRPr="007E4EE7">
                <w:rPr>
                  <w:sz w:val="16"/>
                  <w:szCs w:val="18"/>
                  <w:lang w:eastAsia="zh-CN"/>
                </w:rPr>
                <w:t>0.121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45BE10B" w14:textId="77777777" w:rsidR="00F50E9D" w:rsidRPr="007E4EE7" w:rsidRDefault="00F50E9D" w:rsidP="004A6472">
            <w:pPr>
              <w:pStyle w:val="TAC"/>
              <w:keepNext w:val="0"/>
              <w:keepLines w:val="0"/>
              <w:rPr>
                <w:ins w:id="20790" w:author="Lee, Daewon" w:date="2020-11-10T16:18:00Z"/>
                <w:sz w:val="16"/>
                <w:szCs w:val="18"/>
                <w:lang w:eastAsia="zh-CN"/>
              </w:rPr>
            </w:pPr>
            <w:ins w:id="20791" w:author="Lee, Daewon" w:date="2020-11-10T16:18:00Z">
              <w:r w:rsidRPr="007E4EE7">
                <w:rPr>
                  <w:sz w:val="16"/>
                  <w:szCs w:val="18"/>
                  <w:lang w:eastAsia="zh-CN"/>
                </w:rPr>
                <w:t>0.231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3D529CE" w14:textId="77777777" w:rsidR="00F50E9D" w:rsidRPr="007E4EE7" w:rsidRDefault="00F50E9D" w:rsidP="004A6472">
            <w:pPr>
              <w:pStyle w:val="TAC"/>
              <w:keepNext w:val="0"/>
              <w:keepLines w:val="0"/>
              <w:rPr>
                <w:ins w:id="20792" w:author="Lee, Daewon" w:date="2020-11-10T16:18:00Z"/>
                <w:sz w:val="16"/>
                <w:szCs w:val="18"/>
                <w:lang w:eastAsia="zh-CN"/>
              </w:rPr>
            </w:pPr>
            <w:ins w:id="20793" w:author="Lee, Daewon" w:date="2020-11-10T16:18:00Z">
              <w:r w:rsidRPr="007E4EE7">
                <w:rPr>
                  <w:sz w:val="16"/>
                  <w:szCs w:val="18"/>
                  <w:lang w:eastAsia="zh-CN"/>
                </w:rPr>
                <w:t>0.415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3B19043" w14:textId="77777777" w:rsidR="00F50E9D" w:rsidRPr="007E4EE7" w:rsidRDefault="00F50E9D" w:rsidP="004A6472">
            <w:pPr>
              <w:pStyle w:val="TAC"/>
              <w:keepNext w:val="0"/>
              <w:keepLines w:val="0"/>
              <w:rPr>
                <w:ins w:id="20794" w:author="Lee, Daewon" w:date="2020-11-10T16:18:00Z"/>
                <w:sz w:val="16"/>
                <w:szCs w:val="18"/>
                <w:lang w:eastAsia="zh-CN"/>
              </w:rPr>
            </w:pPr>
            <w:ins w:id="20795" w:author="Lee, Daewon" w:date="2020-11-10T16:18:00Z">
              <w:r w:rsidRPr="007E4EE7">
                <w:rPr>
                  <w:sz w:val="16"/>
                  <w:szCs w:val="18"/>
                  <w:lang w:eastAsia="zh-CN"/>
                </w:rPr>
                <w:t>0.122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DF83EAC" w14:textId="77777777" w:rsidR="00F50E9D" w:rsidRPr="007E4EE7" w:rsidRDefault="00F50E9D" w:rsidP="004A6472">
            <w:pPr>
              <w:pStyle w:val="TAC"/>
              <w:keepNext w:val="0"/>
              <w:keepLines w:val="0"/>
              <w:rPr>
                <w:ins w:id="20796" w:author="Lee, Daewon" w:date="2020-11-10T16:18:00Z"/>
                <w:sz w:val="16"/>
                <w:szCs w:val="18"/>
                <w:lang w:eastAsia="zh-CN"/>
              </w:rPr>
            </w:pPr>
            <w:ins w:id="20797" w:author="Lee, Daewon" w:date="2020-11-10T16:18:00Z">
              <w:r w:rsidRPr="007E4EE7">
                <w:rPr>
                  <w:sz w:val="16"/>
                  <w:szCs w:val="18"/>
                  <w:lang w:eastAsia="zh-CN"/>
                </w:rPr>
                <w:t>0.273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7890848" w14:textId="77777777" w:rsidR="00F50E9D" w:rsidRPr="007E4EE7" w:rsidRDefault="00F50E9D" w:rsidP="004A6472">
            <w:pPr>
              <w:pStyle w:val="TAC"/>
              <w:keepNext w:val="0"/>
              <w:keepLines w:val="0"/>
              <w:rPr>
                <w:ins w:id="20798" w:author="Lee, Daewon" w:date="2020-11-10T16:18:00Z"/>
                <w:sz w:val="16"/>
                <w:szCs w:val="18"/>
                <w:lang w:eastAsia="zh-CN"/>
              </w:rPr>
            </w:pPr>
            <w:ins w:id="20799" w:author="Lee, Daewon" w:date="2020-11-10T16:18:00Z">
              <w:r w:rsidRPr="007E4EE7">
                <w:rPr>
                  <w:sz w:val="16"/>
                  <w:szCs w:val="18"/>
                  <w:lang w:eastAsia="zh-CN"/>
                </w:rPr>
                <w:t>0.602</w:t>
              </w:r>
            </w:ins>
          </w:p>
        </w:tc>
      </w:tr>
      <w:tr w:rsidR="00F50E9D" w14:paraId="3744BC93" w14:textId="77777777" w:rsidTr="00F50E9D">
        <w:trPr>
          <w:trHeight w:val="176"/>
          <w:jc w:val="center"/>
          <w:ins w:id="2080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C700CE2" w14:textId="77777777" w:rsidR="00F50E9D" w:rsidRPr="007E4EE7" w:rsidRDefault="00F50E9D" w:rsidP="004A6472">
            <w:pPr>
              <w:pStyle w:val="TAC"/>
              <w:keepNext w:val="0"/>
              <w:keepLines w:val="0"/>
              <w:rPr>
                <w:ins w:id="20801"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1AB31E9" w14:textId="77777777" w:rsidR="00F50E9D" w:rsidRPr="007E4EE7" w:rsidRDefault="00F50E9D" w:rsidP="004A6472">
            <w:pPr>
              <w:pStyle w:val="TAC"/>
              <w:keepNext w:val="0"/>
              <w:keepLines w:val="0"/>
              <w:rPr>
                <w:ins w:id="20802"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4FA6A291" w14:textId="77777777" w:rsidR="00F50E9D" w:rsidRPr="007E4EE7" w:rsidRDefault="00F50E9D" w:rsidP="004A6472">
            <w:pPr>
              <w:pStyle w:val="TAC"/>
              <w:keepNext w:val="0"/>
              <w:keepLines w:val="0"/>
              <w:rPr>
                <w:ins w:id="20803" w:author="Lee, Daewon" w:date="2020-11-10T16:18:00Z"/>
                <w:sz w:val="16"/>
                <w:szCs w:val="18"/>
                <w:lang w:eastAsia="zh-CN"/>
              </w:rPr>
            </w:pPr>
            <w:ins w:id="20804"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B7764F" w14:textId="77777777" w:rsidR="00F50E9D" w:rsidRPr="007E4EE7" w:rsidRDefault="00F50E9D" w:rsidP="004A6472">
            <w:pPr>
              <w:pStyle w:val="TAC"/>
              <w:keepNext w:val="0"/>
              <w:keepLines w:val="0"/>
              <w:rPr>
                <w:ins w:id="20805" w:author="Lee, Daewon" w:date="2020-11-10T16:18:00Z"/>
                <w:sz w:val="16"/>
                <w:szCs w:val="18"/>
                <w:lang w:eastAsia="zh-CN"/>
              </w:rPr>
            </w:pPr>
            <w:ins w:id="20806" w:author="Lee, Daewon" w:date="2020-11-10T16:18:00Z">
              <w:r w:rsidRPr="007E4EE7">
                <w:rPr>
                  <w:sz w:val="16"/>
                  <w:szCs w:val="18"/>
                  <w:lang w:eastAsia="zh-CN"/>
                </w:rPr>
                <w:t>0.072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742822E" w14:textId="77777777" w:rsidR="00F50E9D" w:rsidRPr="007E4EE7" w:rsidRDefault="00F50E9D" w:rsidP="004A6472">
            <w:pPr>
              <w:pStyle w:val="TAC"/>
              <w:keepNext w:val="0"/>
              <w:keepLines w:val="0"/>
              <w:rPr>
                <w:ins w:id="20807" w:author="Lee, Daewon" w:date="2020-11-10T16:18:00Z"/>
                <w:sz w:val="16"/>
                <w:szCs w:val="18"/>
                <w:lang w:eastAsia="zh-CN"/>
              </w:rPr>
            </w:pPr>
            <w:ins w:id="20808" w:author="Lee, Daewon" w:date="2020-11-10T16:18:00Z">
              <w:r w:rsidRPr="007E4EE7">
                <w:rPr>
                  <w:sz w:val="16"/>
                  <w:szCs w:val="18"/>
                  <w:lang w:eastAsia="zh-CN"/>
                </w:rPr>
                <w:t>0.107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88CB25" w14:textId="77777777" w:rsidR="00F50E9D" w:rsidRPr="007E4EE7" w:rsidRDefault="00F50E9D" w:rsidP="004A6472">
            <w:pPr>
              <w:pStyle w:val="TAC"/>
              <w:keepNext w:val="0"/>
              <w:keepLines w:val="0"/>
              <w:rPr>
                <w:ins w:id="20809" w:author="Lee, Daewon" w:date="2020-11-10T16:18:00Z"/>
                <w:sz w:val="16"/>
                <w:szCs w:val="18"/>
                <w:lang w:eastAsia="zh-CN"/>
              </w:rPr>
            </w:pPr>
            <w:ins w:id="20810" w:author="Lee, Daewon" w:date="2020-11-10T16:18:00Z">
              <w:r w:rsidRPr="007E4EE7">
                <w:rPr>
                  <w:sz w:val="16"/>
                  <w:szCs w:val="18"/>
                  <w:lang w:eastAsia="zh-CN"/>
                </w:rPr>
                <w:t>0.179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3E61945" w14:textId="77777777" w:rsidR="00F50E9D" w:rsidRPr="007E4EE7" w:rsidRDefault="00F50E9D" w:rsidP="004A6472">
            <w:pPr>
              <w:pStyle w:val="TAC"/>
              <w:keepNext w:val="0"/>
              <w:keepLines w:val="0"/>
              <w:rPr>
                <w:ins w:id="20811" w:author="Lee, Daewon" w:date="2020-11-10T16:18:00Z"/>
                <w:sz w:val="16"/>
                <w:szCs w:val="18"/>
                <w:lang w:eastAsia="zh-CN"/>
              </w:rPr>
            </w:pPr>
            <w:ins w:id="20812" w:author="Lee, Daewon" w:date="2020-11-10T16:18:00Z">
              <w:r w:rsidRPr="007E4EE7">
                <w:rPr>
                  <w:sz w:val="16"/>
                  <w:szCs w:val="18"/>
                  <w:lang w:eastAsia="zh-CN"/>
                </w:rPr>
                <w:t>0.076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D6422D7" w14:textId="77777777" w:rsidR="00F50E9D" w:rsidRPr="007E4EE7" w:rsidRDefault="00F50E9D" w:rsidP="004A6472">
            <w:pPr>
              <w:pStyle w:val="TAC"/>
              <w:keepNext w:val="0"/>
              <w:keepLines w:val="0"/>
              <w:rPr>
                <w:ins w:id="20813" w:author="Lee, Daewon" w:date="2020-11-10T16:18:00Z"/>
                <w:sz w:val="16"/>
                <w:szCs w:val="18"/>
                <w:lang w:eastAsia="zh-CN"/>
              </w:rPr>
            </w:pPr>
            <w:ins w:id="20814" w:author="Lee, Daewon" w:date="2020-11-10T16:18:00Z">
              <w:r w:rsidRPr="007E4EE7">
                <w:rPr>
                  <w:sz w:val="16"/>
                  <w:szCs w:val="18"/>
                  <w:lang w:eastAsia="zh-CN"/>
                </w:rPr>
                <w:t>0.119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599637B" w14:textId="77777777" w:rsidR="00F50E9D" w:rsidRPr="007E4EE7" w:rsidRDefault="00F50E9D" w:rsidP="004A6472">
            <w:pPr>
              <w:pStyle w:val="TAC"/>
              <w:keepNext w:val="0"/>
              <w:keepLines w:val="0"/>
              <w:rPr>
                <w:ins w:id="20815" w:author="Lee, Daewon" w:date="2020-11-10T16:18:00Z"/>
                <w:sz w:val="16"/>
                <w:szCs w:val="18"/>
                <w:lang w:eastAsia="zh-CN"/>
              </w:rPr>
            </w:pPr>
            <w:ins w:id="20816" w:author="Lee, Daewon" w:date="2020-11-10T16:18:00Z">
              <w:r w:rsidRPr="007E4EE7">
                <w:rPr>
                  <w:sz w:val="16"/>
                  <w:szCs w:val="18"/>
                  <w:lang w:eastAsia="zh-CN"/>
                </w:rPr>
                <w:t>0.188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88A2333" w14:textId="77777777" w:rsidR="00F50E9D" w:rsidRPr="007E4EE7" w:rsidRDefault="00F50E9D" w:rsidP="004A6472">
            <w:pPr>
              <w:pStyle w:val="TAC"/>
              <w:keepNext w:val="0"/>
              <w:keepLines w:val="0"/>
              <w:rPr>
                <w:ins w:id="20817" w:author="Lee, Daewon" w:date="2020-11-10T16:18:00Z"/>
                <w:sz w:val="16"/>
                <w:szCs w:val="18"/>
                <w:lang w:eastAsia="zh-CN"/>
              </w:rPr>
            </w:pPr>
            <w:ins w:id="20818" w:author="Lee, Daewon" w:date="2020-11-10T16:18:00Z">
              <w:r w:rsidRPr="007E4EE7">
                <w:rPr>
                  <w:sz w:val="16"/>
                  <w:szCs w:val="18"/>
                  <w:lang w:eastAsia="zh-CN"/>
                </w:rPr>
                <w:t>0.078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6753A3D" w14:textId="77777777" w:rsidR="00F50E9D" w:rsidRPr="007E4EE7" w:rsidRDefault="00F50E9D" w:rsidP="004A6472">
            <w:pPr>
              <w:pStyle w:val="TAC"/>
              <w:keepNext w:val="0"/>
              <w:keepLines w:val="0"/>
              <w:rPr>
                <w:ins w:id="20819" w:author="Lee, Daewon" w:date="2020-11-10T16:18:00Z"/>
                <w:sz w:val="16"/>
                <w:szCs w:val="18"/>
                <w:lang w:eastAsia="zh-CN"/>
              </w:rPr>
            </w:pPr>
            <w:ins w:id="20820" w:author="Lee, Daewon" w:date="2020-11-10T16:18:00Z">
              <w:r w:rsidRPr="007E4EE7">
                <w:rPr>
                  <w:sz w:val="16"/>
                  <w:szCs w:val="18"/>
                  <w:lang w:eastAsia="zh-CN"/>
                </w:rPr>
                <w:t>0.146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A480069" w14:textId="77777777" w:rsidR="00F50E9D" w:rsidRPr="007E4EE7" w:rsidRDefault="00F50E9D" w:rsidP="004A6472">
            <w:pPr>
              <w:pStyle w:val="TAC"/>
              <w:keepNext w:val="0"/>
              <w:keepLines w:val="0"/>
              <w:rPr>
                <w:ins w:id="20821" w:author="Lee, Daewon" w:date="2020-11-10T16:18:00Z"/>
                <w:sz w:val="16"/>
                <w:szCs w:val="18"/>
                <w:lang w:eastAsia="zh-CN"/>
              </w:rPr>
            </w:pPr>
            <w:ins w:id="20822" w:author="Lee, Daewon" w:date="2020-11-10T16:18:00Z">
              <w:r w:rsidRPr="007E4EE7">
                <w:rPr>
                  <w:sz w:val="16"/>
                  <w:szCs w:val="18"/>
                  <w:lang w:eastAsia="zh-CN"/>
                </w:rPr>
                <w:t>0.261</w:t>
              </w:r>
            </w:ins>
          </w:p>
        </w:tc>
      </w:tr>
      <w:tr w:rsidR="00F50E9D" w14:paraId="2B4F1784" w14:textId="77777777" w:rsidTr="00F50E9D">
        <w:trPr>
          <w:trHeight w:val="176"/>
          <w:jc w:val="center"/>
          <w:ins w:id="2082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30313C4" w14:textId="77777777" w:rsidR="00F50E9D" w:rsidRPr="007E4EE7" w:rsidRDefault="00F50E9D" w:rsidP="004A6472">
            <w:pPr>
              <w:pStyle w:val="TAC"/>
              <w:keepNext w:val="0"/>
              <w:keepLines w:val="0"/>
              <w:rPr>
                <w:ins w:id="20824"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081A212B" w14:textId="77777777" w:rsidR="00F50E9D" w:rsidRPr="007E4EE7" w:rsidRDefault="00F50E9D" w:rsidP="004A6472">
            <w:pPr>
              <w:pStyle w:val="TAC"/>
              <w:keepNext w:val="0"/>
              <w:keepLines w:val="0"/>
              <w:rPr>
                <w:ins w:id="20825" w:author="Lee, Daewon" w:date="2020-11-10T16:18:00Z"/>
                <w:sz w:val="16"/>
                <w:szCs w:val="18"/>
                <w:lang w:eastAsia="zh-CN"/>
              </w:rPr>
            </w:pPr>
            <w:ins w:id="20826" w:author="Lee, Daewon" w:date="2020-11-10T16:18:00Z">
              <w:r w:rsidRPr="007E4EE7">
                <w:rPr>
                  <w:sz w:val="16"/>
                  <w:szCs w:val="18"/>
                  <w:lang w:eastAsia="zh-CN"/>
                </w:rPr>
                <w:t>Arrival rate (files/s)</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D7735BA" w14:textId="77777777" w:rsidR="00F50E9D" w:rsidRPr="007E4EE7" w:rsidRDefault="00F50E9D" w:rsidP="004A6472">
            <w:pPr>
              <w:pStyle w:val="TAC"/>
              <w:keepNext w:val="0"/>
              <w:keepLines w:val="0"/>
              <w:rPr>
                <w:ins w:id="20827" w:author="Lee, Daewon" w:date="2020-11-10T16:18:00Z"/>
                <w:sz w:val="16"/>
                <w:szCs w:val="18"/>
                <w:lang w:eastAsia="zh-CN"/>
              </w:rPr>
            </w:pPr>
            <w:ins w:id="20828" w:author="Lee, Daewon" w:date="2020-11-10T16:18:00Z">
              <w:r w:rsidRPr="007E4EE7">
                <w:rPr>
                  <w:sz w:val="16"/>
                  <w:szCs w:val="18"/>
                  <w:lang w:eastAsia="zh-CN"/>
                </w:rPr>
                <w:t>0.47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5508E0" w14:textId="77777777" w:rsidR="00F50E9D" w:rsidRPr="007E4EE7" w:rsidRDefault="00F50E9D" w:rsidP="004A6472">
            <w:pPr>
              <w:pStyle w:val="TAC"/>
              <w:keepNext w:val="0"/>
              <w:keepLines w:val="0"/>
              <w:rPr>
                <w:ins w:id="20829" w:author="Lee, Daewon" w:date="2020-11-10T16:18:00Z"/>
                <w:sz w:val="16"/>
                <w:szCs w:val="18"/>
                <w:lang w:eastAsia="zh-CN"/>
              </w:rPr>
            </w:pPr>
            <w:ins w:id="20830" w:author="Lee, Daewon" w:date="2020-11-10T16:18:00Z">
              <w:r w:rsidRPr="007E4EE7">
                <w:rPr>
                  <w:sz w:val="16"/>
                  <w:szCs w:val="18"/>
                  <w:lang w:eastAsia="zh-CN"/>
                </w:rPr>
                <w:t>1.53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4226DC" w14:textId="77777777" w:rsidR="00F50E9D" w:rsidRPr="007E4EE7" w:rsidRDefault="00F50E9D" w:rsidP="004A6472">
            <w:pPr>
              <w:pStyle w:val="TAC"/>
              <w:keepNext w:val="0"/>
              <w:keepLines w:val="0"/>
              <w:rPr>
                <w:ins w:id="20831" w:author="Lee, Daewon" w:date="2020-11-10T16:18:00Z"/>
                <w:sz w:val="16"/>
                <w:szCs w:val="18"/>
                <w:lang w:eastAsia="zh-CN"/>
              </w:rPr>
            </w:pPr>
            <w:ins w:id="20832" w:author="Lee, Daewon" w:date="2020-11-10T16:18:00Z">
              <w:r w:rsidRPr="007E4EE7">
                <w:rPr>
                  <w:sz w:val="16"/>
                  <w:szCs w:val="18"/>
                  <w:lang w:eastAsia="zh-CN"/>
                </w:rPr>
                <w:t>2.45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2D98337" w14:textId="77777777" w:rsidR="00F50E9D" w:rsidRPr="007E4EE7" w:rsidRDefault="00F50E9D" w:rsidP="004A6472">
            <w:pPr>
              <w:pStyle w:val="TAC"/>
              <w:keepNext w:val="0"/>
              <w:keepLines w:val="0"/>
              <w:rPr>
                <w:ins w:id="20833" w:author="Lee, Daewon" w:date="2020-11-10T16:18:00Z"/>
                <w:sz w:val="16"/>
                <w:szCs w:val="18"/>
                <w:lang w:eastAsia="zh-CN"/>
              </w:rPr>
            </w:pPr>
            <w:ins w:id="20834" w:author="Lee, Daewon" w:date="2020-11-10T16:18:00Z">
              <w:r w:rsidRPr="007E4EE7">
                <w:rPr>
                  <w:sz w:val="16"/>
                  <w:szCs w:val="18"/>
                  <w:lang w:eastAsia="zh-CN"/>
                </w:rPr>
                <w:t>0.46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D8B9EC9" w14:textId="77777777" w:rsidR="00F50E9D" w:rsidRPr="007E4EE7" w:rsidRDefault="00F50E9D" w:rsidP="004A6472">
            <w:pPr>
              <w:pStyle w:val="TAC"/>
              <w:keepNext w:val="0"/>
              <w:keepLines w:val="0"/>
              <w:rPr>
                <w:ins w:id="20835" w:author="Lee, Daewon" w:date="2020-11-10T16:18:00Z"/>
                <w:sz w:val="16"/>
                <w:szCs w:val="18"/>
                <w:lang w:eastAsia="zh-CN"/>
              </w:rPr>
            </w:pPr>
            <w:ins w:id="20836" w:author="Lee, Daewon" w:date="2020-11-10T16:18:00Z">
              <w:r w:rsidRPr="007E4EE7">
                <w:rPr>
                  <w:sz w:val="16"/>
                  <w:szCs w:val="18"/>
                  <w:lang w:eastAsia="zh-CN"/>
                </w:rPr>
                <w:t>1.57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0575BA3" w14:textId="77777777" w:rsidR="00F50E9D" w:rsidRPr="007E4EE7" w:rsidRDefault="00F50E9D" w:rsidP="004A6472">
            <w:pPr>
              <w:pStyle w:val="TAC"/>
              <w:keepNext w:val="0"/>
              <w:keepLines w:val="0"/>
              <w:rPr>
                <w:ins w:id="20837" w:author="Lee, Daewon" w:date="2020-11-10T16:18:00Z"/>
                <w:sz w:val="16"/>
                <w:szCs w:val="18"/>
                <w:lang w:eastAsia="zh-CN"/>
              </w:rPr>
            </w:pPr>
            <w:ins w:id="20838" w:author="Lee, Daewon" w:date="2020-11-10T16:18:00Z">
              <w:r w:rsidRPr="007E4EE7">
                <w:rPr>
                  <w:sz w:val="16"/>
                  <w:szCs w:val="18"/>
                  <w:lang w:eastAsia="zh-CN"/>
                </w:rPr>
                <w:t>2.48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2635528" w14:textId="77777777" w:rsidR="00F50E9D" w:rsidRPr="007E4EE7" w:rsidRDefault="00F50E9D" w:rsidP="004A6472">
            <w:pPr>
              <w:pStyle w:val="TAC"/>
              <w:keepNext w:val="0"/>
              <w:keepLines w:val="0"/>
              <w:rPr>
                <w:ins w:id="20839" w:author="Lee, Daewon" w:date="2020-11-10T16:18:00Z"/>
                <w:sz w:val="16"/>
                <w:szCs w:val="18"/>
                <w:lang w:eastAsia="zh-CN"/>
              </w:rPr>
            </w:pPr>
            <w:ins w:id="20840" w:author="Lee, Daewon" w:date="2020-11-10T16:18:00Z">
              <w:r w:rsidRPr="007E4EE7">
                <w:rPr>
                  <w:sz w:val="16"/>
                  <w:szCs w:val="18"/>
                  <w:lang w:eastAsia="zh-CN"/>
                </w:rPr>
                <w:t>0.46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7C6AA4E" w14:textId="77777777" w:rsidR="00F50E9D" w:rsidRPr="007E4EE7" w:rsidRDefault="00F50E9D" w:rsidP="004A6472">
            <w:pPr>
              <w:pStyle w:val="TAC"/>
              <w:keepNext w:val="0"/>
              <w:keepLines w:val="0"/>
              <w:rPr>
                <w:ins w:id="20841" w:author="Lee, Daewon" w:date="2020-11-10T16:18:00Z"/>
                <w:sz w:val="16"/>
                <w:szCs w:val="18"/>
                <w:lang w:eastAsia="zh-CN"/>
              </w:rPr>
            </w:pPr>
            <w:ins w:id="20842" w:author="Lee, Daewon" w:date="2020-11-10T16:18:00Z">
              <w:r w:rsidRPr="007E4EE7">
                <w:rPr>
                  <w:sz w:val="16"/>
                  <w:szCs w:val="18"/>
                  <w:lang w:eastAsia="zh-CN"/>
                </w:rPr>
                <w:t>1.57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807D2E" w14:textId="77777777" w:rsidR="00F50E9D" w:rsidRPr="007E4EE7" w:rsidRDefault="00F50E9D" w:rsidP="004A6472">
            <w:pPr>
              <w:pStyle w:val="TAC"/>
              <w:keepNext w:val="0"/>
              <w:keepLines w:val="0"/>
              <w:rPr>
                <w:ins w:id="20843" w:author="Lee, Daewon" w:date="2020-11-10T16:18:00Z"/>
                <w:sz w:val="16"/>
                <w:szCs w:val="18"/>
                <w:lang w:eastAsia="zh-CN"/>
              </w:rPr>
            </w:pPr>
            <w:ins w:id="20844" w:author="Lee, Daewon" w:date="2020-11-10T16:18:00Z">
              <w:r w:rsidRPr="007E4EE7">
                <w:rPr>
                  <w:sz w:val="16"/>
                  <w:szCs w:val="18"/>
                  <w:lang w:eastAsia="zh-CN"/>
                </w:rPr>
                <w:t>2.48</w:t>
              </w:r>
            </w:ins>
          </w:p>
        </w:tc>
      </w:tr>
      <w:tr w:rsidR="00F50E9D" w14:paraId="06D36BDE" w14:textId="77777777" w:rsidTr="00F50E9D">
        <w:trPr>
          <w:trHeight w:val="176"/>
          <w:jc w:val="center"/>
          <w:ins w:id="2084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445F993" w14:textId="77777777" w:rsidR="00F50E9D" w:rsidRPr="007E4EE7" w:rsidRDefault="00F50E9D" w:rsidP="004A6472">
            <w:pPr>
              <w:pStyle w:val="TAC"/>
              <w:keepNext w:val="0"/>
              <w:keepLines w:val="0"/>
              <w:rPr>
                <w:ins w:id="20846"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5B842EFA" w14:textId="77777777" w:rsidR="00F50E9D" w:rsidRPr="007E4EE7" w:rsidRDefault="00F50E9D" w:rsidP="004A6472">
            <w:pPr>
              <w:pStyle w:val="TAC"/>
              <w:keepNext w:val="0"/>
              <w:keepLines w:val="0"/>
              <w:rPr>
                <w:ins w:id="20847" w:author="Lee, Daewon" w:date="2020-11-10T16:18:00Z"/>
                <w:sz w:val="16"/>
                <w:szCs w:val="18"/>
                <w:lang w:eastAsia="zh-CN"/>
              </w:rPr>
            </w:pPr>
            <w:ins w:id="2084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90B1DF5" w14:textId="77777777" w:rsidR="00F50E9D" w:rsidRPr="007E4EE7" w:rsidRDefault="00F50E9D" w:rsidP="004A6472">
            <w:pPr>
              <w:pStyle w:val="TAC"/>
              <w:keepNext w:val="0"/>
              <w:keepLines w:val="0"/>
              <w:rPr>
                <w:ins w:id="20849" w:author="Lee, Daewon" w:date="2020-11-10T16:18:00Z"/>
                <w:sz w:val="16"/>
                <w:szCs w:val="18"/>
                <w:lang w:eastAsia="zh-CN"/>
              </w:rPr>
            </w:pPr>
            <w:ins w:id="20850"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A894AD9" w14:textId="77777777" w:rsidR="00F50E9D" w:rsidRPr="007E4EE7" w:rsidRDefault="00F50E9D" w:rsidP="004A6472">
            <w:pPr>
              <w:pStyle w:val="TAC"/>
              <w:keepNext w:val="0"/>
              <w:keepLines w:val="0"/>
              <w:rPr>
                <w:ins w:id="20851" w:author="Lee, Daewon" w:date="2020-11-10T16:18:00Z"/>
                <w:sz w:val="16"/>
                <w:szCs w:val="18"/>
                <w:lang w:eastAsia="zh-CN"/>
              </w:rPr>
            </w:pPr>
            <w:ins w:id="20852"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0930A3" w14:textId="77777777" w:rsidR="00F50E9D" w:rsidRPr="007E4EE7" w:rsidRDefault="00F50E9D" w:rsidP="004A6472">
            <w:pPr>
              <w:pStyle w:val="TAC"/>
              <w:keepNext w:val="0"/>
              <w:keepLines w:val="0"/>
              <w:rPr>
                <w:ins w:id="20853" w:author="Lee, Daewon" w:date="2020-11-10T16:18:00Z"/>
                <w:sz w:val="16"/>
                <w:szCs w:val="18"/>
                <w:lang w:eastAsia="zh-CN"/>
              </w:rPr>
            </w:pPr>
            <w:ins w:id="20854" w:author="Lee, Daewon" w:date="2020-11-10T16:18:00Z">
              <w:r w:rsidRPr="007E4EE7">
                <w:rPr>
                  <w:sz w:val="16"/>
                  <w:szCs w:val="18"/>
                  <w:lang w:eastAsia="zh-CN"/>
                </w:rPr>
                <w:t>0.99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B9BB3D5" w14:textId="77777777" w:rsidR="00F50E9D" w:rsidRPr="007E4EE7" w:rsidRDefault="00F50E9D" w:rsidP="004A6472">
            <w:pPr>
              <w:pStyle w:val="TAC"/>
              <w:keepNext w:val="0"/>
              <w:keepLines w:val="0"/>
              <w:rPr>
                <w:ins w:id="20855" w:author="Lee, Daewon" w:date="2020-11-10T16:18:00Z"/>
                <w:sz w:val="16"/>
                <w:szCs w:val="18"/>
                <w:lang w:eastAsia="zh-CN"/>
              </w:rPr>
            </w:pPr>
            <w:ins w:id="20856" w:author="Lee, Daewon" w:date="2020-11-10T16:18:00Z">
              <w:r w:rsidRPr="007E4EE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F4ECB51" w14:textId="77777777" w:rsidR="00F50E9D" w:rsidRPr="007E4EE7" w:rsidRDefault="00F50E9D" w:rsidP="004A6472">
            <w:pPr>
              <w:pStyle w:val="TAC"/>
              <w:keepNext w:val="0"/>
              <w:keepLines w:val="0"/>
              <w:rPr>
                <w:ins w:id="20857" w:author="Lee, Daewon" w:date="2020-11-10T16:18:00Z"/>
                <w:sz w:val="16"/>
                <w:szCs w:val="18"/>
                <w:lang w:eastAsia="zh-CN"/>
              </w:rPr>
            </w:pPr>
            <w:ins w:id="20858"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CDAD391" w14:textId="77777777" w:rsidR="00F50E9D" w:rsidRPr="007E4EE7" w:rsidRDefault="00F50E9D" w:rsidP="004A6472">
            <w:pPr>
              <w:pStyle w:val="TAC"/>
              <w:keepNext w:val="0"/>
              <w:keepLines w:val="0"/>
              <w:rPr>
                <w:ins w:id="20859" w:author="Lee, Daewon" w:date="2020-11-10T16:18:00Z"/>
                <w:sz w:val="16"/>
                <w:szCs w:val="18"/>
                <w:lang w:eastAsia="zh-CN"/>
              </w:rPr>
            </w:pPr>
            <w:ins w:id="20860" w:author="Lee, Daewon" w:date="2020-11-10T16:18:00Z">
              <w:r w:rsidRPr="007E4EE7">
                <w:rPr>
                  <w:sz w:val="16"/>
                  <w:szCs w:val="18"/>
                  <w:lang w:eastAsia="zh-CN"/>
                </w:rPr>
                <w:t>0.99</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1F34628" w14:textId="77777777" w:rsidR="00F50E9D" w:rsidRPr="007E4EE7" w:rsidRDefault="00F50E9D" w:rsidP="004A6472">
            <w:pPr>
              <w:pStyle w:val="TAC"/>
              <w:keepNext w:val="0"/>
              <w:keepLines w:val="0"/>
              <w:rPr>
                <w:ins w:id="20861" w:author="Lee, Daewon" w:date="2020-11-10T16:18:00Z"/>
                <w:sz w:val="16"/>
                <w:szCs w:val="18"/>
                <w:lang w:eastAsia="zh-CN"/>
              </w:rPr>
            </w:pPr>
            <w:ins w:id="20862"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CD73657" w14:textId="77777777" w:rsidR="00F50E9D" w:rsidRPr="007E4EE7" w:rsidRDefault="00F50E9D" w:rsidP="004A6472">
            <w:pPr>
              <w:pStyle w:val="TAC"/>
              <w:keepNext w:val="0"/>
              <w:keepLines w:val="0"/>
              <w:rPr>
                <w:ins w:id="20863" w:author="Lee, Daewon" w:date="2020-11-10T16:18:00Z"/>
                <w:sz w:val="16"/>
                <w:szCs w:val="18"/>
                <w:lang w:eastAsia="zh-CN"/>
              </w:rPr>
            </w:pPr>
            <w:ins w:id="20864"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74C57DC" w14:textId="77777777" w:rsidR="00F50E9D" w:rsidRPr="007E4EE7" w:rsidRDefault="00F50E9D" w:rsidP="004A6472">
            <w:pPr>
              <w:pStyle w:val="TAC"/>
              <w:keepNext w:val="0"/>
              <w:keepLines w:val="0"/>
              <w:rPr>
                <w:ins w:id="20865" w:author="Lee, Daewon" w:date="2020-11-10T16:18:00Z"/>
                <w:sz w:val="16"/>
                <w:szCs w:val="18"/>
                <w:lang w:eastAsia="zh-CN"/>
              </w:rPr>
            </w:pPr>
            <w:ins w:id="20866" w:author="Lee, Daewon" w:date="2020-11-10T16:18:00Z">
              <w:r w:rsidRPr="007E4EE7">
                <w:rPr>
                  <w:sz w:val="16"/>
                  <w:szCs w:val="18"/>
                  <w:lang w:eastAsia="zh-CN"/>
                </w:rPr>
                <w:t>0.99</w:t>
              </w:r>
            </w:ins>
          </w:p>
        </w:tc>
      </w:tr>
      <w:tr w:rsidR="00F50E9D" w14:paraId="0B01847F" w14:textId="77777777" w:rsidTr="00F50E9D">
        <w:trPr>
          <w:trHeight w:val="176"/>
          <w:jc w:val="center"/>
          <w:ins w:id="2086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7DDC80F" w14:textId="77777777" w:rsidR="00F50E9D" w:rsidRPr="007E4EE7" w:rsidRDefault="00F50E9D" w:rsidP="004A6472">
            <w:pPr>
              <w:pStyle w:val="TAC"/>
              <w:keepNext w:val="0"/>
              <w:keepLines w:val="0"/>
              <w:rPr>
                <w:ins w:id="20868"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1250F24B" w14:textId="77777777" w:rsidR="00F50E9D" w:rsidRPr="007E4EE7" w:rsidRDefault="00F50E9D" w:rsidP="004A6472">
            <w:pPr>
              <w:pStyle w:val="TAC"/>
              <w:keepNext w:val="0"/>
              <w:keepLines w:val="0"/>
              <w:rPr>
                <w:ins w:id="20869" w:author="Lee, Daewon" w:date="2020-11-10T16:18:00Z"/>
                <w:sz w:val="16"/>
                <w:szCs w:val="18"/>
                <w:lang w:eastAsia="zh-CN"/>
              </w:rPr>
            </w:pPr>
            <w:ins w:id="20870"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6BF10D" w14:textId="77777777" w:rsidR="00F50E9D" w:rsidRPr="007E4EE7" w:rsidRDefault="00F50E9D" w:rsidP="004A6472">
            <w:pPr>
              <w:pStyle w:val="TAC"/>
              <w:keepNext w:val="0"/>
              <w:keepLines w:val="0"/>
              <w:rPr>
                <w:ins w:id="20871" w:author="Lee, Daewon" w:date="2020-11-10T16:18:00Z"/>
                <w:sz w:val="16"/>
                <w:szCs w:val="18"/>
                <w:lang w:eastAsia="zh-CN"/>
              </w:rPr>
            </w:pPr>
            <w:ins w:id="20872"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0B5657" w14:textId="77777777" w:rsidR="00F50E9D" w:rsidRPr="007E4EE7" w:rsidRDefault="00F50E9D" w:rsidP="004A6472">
            <w:pPr>
              <w:pStyle w:val="TAC"/>
              <w:keepNext w:val="0"/>
              <w:keepLines w:val="0"/>
              <w:rPr>
                <w:ins w:id="20873" w:author="Lee, Daewon" w:date="2020-11-10T16:18:00Z"/>
                <w:sz w:val="16"/>
                <w:szCs w:val="18"/>
                <w:lang w:eastAsia="zh-CN"/>
              </w:rPr>
            </w:pPr>
            <w:ins w:id="20874"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BFC208B" w14:textId="77777777" w:rsidR="00F50E9D" w:rsidRPr="007E4EE7" w:rsidRDefault="00F50E9D" w:rsidP="004A6472">
            <w:pPr>
              <w:pStyle w:val="TAC"/>
              <w:keepNext w:val="0"/>
              <w:keepLines w:val="0"/>
              <w:rPr>
                <w:ins w:id="20875" w:author="Lee, Daewon" w:date="2020-11-10T16:18:00Z"/>
                <w:sz w:val="16"/>
                <w:szCs w:val="18"/>
                <w:lang w:eastAsia="zh-CN"/>
              </w:rPr>
            </w:pPr>
            <w:ins w:id="20876" w:author="Lee, Daewon" w:date="2020-11-10T16:18:00Z">
              <w:r w:rsidRPr="007E4EE7">
                <w:rPr>
                  <w:sz w:val="16"/>
                  <w:szCs w:val="18"/>
                  <w:lang w:eastAsia="zh-CN"/>
                </w:rPr>
                <w:t>0.96</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27965A3" w14:textId="77777777" w:rsidR="00F50E9D" w:rsidRPr="007E4EE7" w:rsidRDefault="00F50E9D" w:rsidP="004A6472">
            <w:pPr>
              <w:pStyle w:val="TAC"/>
              <w:keepNext w:val="0"/>
              <w:keepLines w:val="0"/>
              <w:rPr>
                <w:ins w:id="20877" w:author="Lee, Daewon" w:date="2020-11-10T16:18:00Z"/>
                <w:sz w:val="16"/>
                <w:szCs w:val="18"/>
                <w:lang w:eastAsia="zh-CN"/>
              </w:rPr>
            </w:pPr>
            <w:ins w:id="20878" w:author="Lee, Daewon" w:date="2020-11-10T16:18:00Z">
              <w:r w:rsidRPr="007E4EE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63D02D8" w14:textId="77777777" w:rsidR="00F50E9D" w:rsidRPr="007E4EE7" w:rsidRDefault="00F50E9D" w:rsidP="004A6472">
            <w:pPr>
              <w:pStyle w:val="TAC"/>
              <w:keepNext w:val="0"/>
              <w:keepLines w:val="0"/>
              <w:rPr>
                <w:ins w:id="20879" w:author="Lee, Daewon" w:date="2020-11-10T16:18:00Z"/>
                <w:sz w:val="16"/>
                <w:szCs w:val="18"/>
                <w:lang w:eastAsia="zh-CN"/>
              </w:rPr>
            </w:pPr>
            <w:ins w:id="20880" w:author="Lee, Daewon" w:date="2020-11-10T16:18:00Z">
              <w:r w:rsidRPr="007E4EE7">
                <w:rPr>
                  <w:sz w:val="16"/>
                  <w:szCs w:val="18"/>
                  <w:lang w:eastAsia="zh-CN"/>
                </w:rPr>
                <w:t>0.99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DA2F023" w14:textId="77777777" w:rsidR="00F50E9D" w:rsidRPr="007E4EE7" w:rsidRDefault="00F50E9D" w:rsidP="004A6472">
            <w:pPr>
              <w:pStyle w:val="TAC"/>
              <w:keepNext w:val="0"/>
              <w:keepLines w:val="0"/>
              <w:rPr>
                <w:ins w:id="20881" w:author="Lee, Daewon" w:date="2020-11-10T16:18:00Z"/>
                <w:sz w:val="16"/>
                <w:szCs w:val="18"/>
                <w:lang w:eastAsia="zh-CN"/>
              </w:rPr>
            </w:pPr>
            <w:ins w:id="20882" w:author="Lee, Daewon" w:date="2020-11-10T16:18:00Z">
              <w:r w:rsidRPr="007E4EE7">
                <w:rPr>
                  <w:sz w:val="16"/>
                  <w:szCs w:val="18"/>
                  <w:lang w:eastAsia="zh-CN"/>
                </w:rPr>
                <w:t>0.96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5EE3361F" w14:textId="77777777" w:rsidR="00F50E9D" w:rsidRPr="007E4EE7" w:rsidRDefault="00F50E9D" w:rsidP="004A6472">
            <w:pPr>
              <w:pStyle w:val="TAC"/>
              <w:keepNext w:val="0"/>
              <w:keepLines w:val="0"/>
              <w:rPr>
                <w:ins w:id="20883" w:author="Lee, Daewon" w:date="2020-11-10T16:18:00Z"/>
                <w:sz w:val="16"/>
                <w:szCs w:val="18"/>
                <w:lang w:eastAsia="zh-CN"/>
              </w:rPr>
            </w:pPr>
            <w:ins w:id="20884"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DA02112" w14:textId="77777777" w:rsidR="00F50E9D" w:rsidRPr="007E4EE7" w:rsidRDefault="00F50E9D" w:rsidP="004A6472">
            <w:pPr>
              <w:pStyle w:val="TAC"/>
              <w:keepNext w:val="0"/>
              <w:keepLines w:val="0"/>
              <w:rPr>
                <w:ins w:id="20885" w:author="Lee, Daewon" w:date="2020-11-10T16:18:00Z"/>
                <w:sz w:val="16"/>
                <w:szCs w:val="18"/>
                <w:lang w:eastAsia="zh-CN"/>
              </w:rPr>
            </w:pPr>
            <w:ins w:id="20886" w:author="Lee, Daewon" w:date="2020-11-10T16:18:00Z">
              <w:r w:rsidRPr="007E4EE7">
                <w:rPr>
                  <w:sz w:val="16"/>
                  <w:szCs w:val="18"/>
                  <w:lang w:eastAsia="zh-CN"/>
                </w:rPr>
                <w:t>0.99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219944" w14:textId="77777777" w:rsidR="00F50E9D" w:rsidRPr="007E4EE7" w:rsidRDefault="00F50E9D" w:rsidP="004A6472">
            <w:pPr>
              <w:pStyle w:val="TAC"/>
              <w:keepNext w:val="0"/>
              <w:keepLines w:val="0"/>
              <w:rPr>
                <w:ins w:id="20887" w:author="Lee, Daewon" w:date="2020-11-10T16:18:00Z"/>
                <w:sz w:val="16"/>
                <w:szCs w:val="18"/>
                <w:lang w:eastAsia="zh-CN"/>
              </w:rPr>
            </w:pPr>
            <w:ins w:id="20888" w:author="Lee, Daewon" w:date="2020-11-10T16:18:00Z">
              <w:r w:rsidRPr="007E4EE7">
                <w:rPr>
                  <w:sz w:val="16"/>
                  <w:szCs w:val="18"/>
                  <w:lang w:eastAsia="zh-CN"/>
                </w:rPr>
                <w:t>0.94</w:t>
              </w:r>
            </w:ins>
          </w:p>
        </w:tc>
      </w:tr>
      <w:tr w:rsidR="00F50E9D" w14:paraId="277EB2F2" w14:textId="77777777" w:rsidTr="00F50E9D">
        <w:trPr>
          <w:trHeight w:val="176"/>
          <w:jc w:val="center"/>
          <w:ins w:id="20889"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44B7DB" w14:textId="77777777" w:rsidR="00F50E9D" w:rsidRPr="007E4EE7" w:rsidRDefault="00F50E9D" w:rsidP="004A6472">
            <w:pPr>
              <w:pStyle w:val="TAC"/>
              <w:keepNext w:val="0"/>
              <w:keepLines w:val="0"/>
              <w:rPr>
                <w:ins w:id="20890"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6B4E1D7B" w14:textId="77777777" w:rsidR="00F50E9D" w:rsidRPr="007E4EE7" w:rsidRDefault="00F50E9D" w:rsidP="004A6472">
            <w:pPr>
              <w:pStyle w:val="TAC"/>
              <w:keepNext w:val="0"/>
              <w:keepLines w:val="0"/>
              <w:rPr>
                <w:ins w:id="20891" w:author="Lee, Daewon" w:date="2020-11-10T16:18:00Z"/>
                <w:sz w:val="16"/>
                <w:szCs w:val="18"/>
                <w:lang w:eastAsia="zh-CN"/>
              </w:rPr>
            </w:pPr>
            <w:ins w:id="20892" w:author="Lee, Daewon" w:date="2020-11-10T16:18:00Z">
              <w:r w:rsidRPr="007E4EE7">
                <w:rPr>
                  <w:sz w:val="16"/>
                  <w:szCs w:val="18"/>
                  <w:lang w:eastAsia="zh-CN"/>
                </w:rPr>
                <w:t>BO</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ECDD81E" w14:textId="77777777" w:rsidR="00F50E9D" w:rsidRPr="007E4EE7" w:rsidRDefault="00F50E9D" w:rsidP="004A6472">
            <w:pPr>
              <w:pStyle w:val="TAC"/>
              <w:keepNext w:val="0"/>
              <w:keepLines w:val="0"/>
              <w:rPr>
                <w:ins w:id="20893" w:author="Lee, Daewon" w:date="2020-11-10T16:18:00Z"/>
                <w:sz w:val="16"/>
                <w:szCs w:val="18"/>
                <w:lang w:eastAsia="zh-CN"/>
              </w:rPr>
            </w:pPr>
            <w:ins w:id="20894" w:author="Lee, Daewon" w:date="2020-11-10T16:18:00Z">
              <w:r w:rsidRPr="007E4EE7">
                <w:rPr>
                  <w:sz w:val="16"/>
                  <w:szCs w:val="18"/>
                  <w:lang w:eastAsia="zh-CN"/>
                </w:rPr>
                <w:t>0.10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9E8C80C" w14:textId="77777777" w:rsidR="00F50E9D" w:rsidRPr="007E4EE7" w:rsidRDefault="00F50E9D" w:rsidP="004A6472">
            <w:pPr>
              <w:pStyle w:val="TAC"/>
              <w:keepNext w:val="0"/>
              <w:keepLines w:val="0"/>
              <w:rPr>
                <w:ins w:id="20895" w:author="Lee, Daewon" w:date="2020-11-10T16:18:00Z"/>
                <w:sz w:val="16"/>
                <w:szCs w:val="18"/>
                <w:lang w:eastAsia="zh-CN"/>
              </w:rPr>
            </w:pPr>
            <w:ins w:id="20896" w:author="Lee, Daewon" w:date="2020-11-10T16:18:00Z">
              <w:r w:rsidRPr="007E4EE7">
                <w:rPr>
                  <w:sz w:val="16"/>
                  <w:szCs w:val="18"/>
                  <w:lang w:eastAsia="zh-CN"/>
                </w:rPr>
                <w:t>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4F4355" w14:textId="77777777" w:rsidR="00F50E9D" w:rsidRPr="007E4EE7" w:rsidRDefault="00F50E9D" w:rsidP="004A6472">
            <w:pPr>
              <w:pStyle w:val="TAC"/>
              <w:keepNext w:val="0"/>
              <w:keepLines w:val="0"/>
              <w:rPr>
                <w:ins w:id="20897" w:author="Lee, Daewon" w:date="2020-11-10T16:18:00Z"/>
                <w:sz w:val="16"/>
                <w:szCs w:val="18"/>
                <w:lang w:eastAsia="zh-CN"/>
              </w:rPr>
            </w:pPr>
            <w:ins w:id="20898" w:author="Lee, Daewon" w:date="2020-11-10T16:18:00Z">
              <w:r w:rsidRPr="007E4EE7">
                <w:rPr>
                  <w:sz w:val="16"/>
                  <w:szCs w:val="18"/>
                  <w:lang w:eastAsia="zh-CN"/>
                </w:rPr>
                <w:t>0.54</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5D6FEF4" w14:textId="77777777" w:rsidR="00F50E9D" w:rsidRPr="007E4EE7" w:rsidRDefault="00F50E9D" w:rsidP="004A6472">
            <w:pPr>
              <w:pStyle w:val="TAC"/>
              <w:keepNext w:val="0"/>
              <w:keepLines w:val="0"/>
              <w:rPr>
                <w:ins w:id="20899" w:author="Lee, Daewon" w:date="2020-11-10T16:18:00Z"/>
                <w:sz w:val="16"/>
                <w:szCs w:val="18"/>
                <w:lang w:eastAsia="zh-CN"/>
              </w:rPr>
            </w:pPr>
            <w:ins w:id="20900" w:author="Lee, Daewon" w:date="2020-11-10T16:18:00Z">
              <w:r w:rsidRPr="007E4EE7">
                <w:rPr>
                  <w:sz w:val="16"/>
                  <w:szCs w:val="18"/>
                  <w:lang w:eastAsia="zh-CN"/>
                </w:rPr>
                <w:t>0.11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3FF9FC5" w14:textId="77777777" w:rsidR="00F50E9D" w:rsidRPr="007E4EE7" w:rsidRDefault="00F50E9D" w:rsidP="004A6472">
            <w:pPr>
              <w:pStyle w:val="TAC"/>
              <w:keepNext w:val="0"/>
              <w:keepLines w:val="0"/>
              <w:rPr>
                <w:ins w:id="20901" w:author="Lee, Daewon" w:date="2020-11-10T16:18:00Z"/>
                <w:sz w:val="16"/>
                <w:szCs w:val="18"/>
                <w:lang w:eastAsia="zh-CN"/>
              </w:rPr>
            </w:pPr>
            <w:ins w:id="20902" w:author="Lee, Daewon" w:date="2020-11-10T16:18:00Z">
              <w:r w:rsidRPr="007E4EE7">
                <w:rPr>
                  <w:sz w:val="16"/>
                  <w:szCs w:val="18"/>
                  <w:lang w:eastAsia="zh-CN"/>
                </w:rPr>
                <w:t>0.37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0A12D32" w14:textId="77777777" w:rsidR="00F50E9D" w:rsidRPr="007E4EE7" w:rsidRDefault="00F50E9D" w:rsidP="004A6472">
            <w:pPr>
              <w:pStyle w:val="TAC"/>
              <w:keepNext w:val="0"/>
              <w:keepLines w:val="0"/>
              <w:rPr>
                <w:ins w:id="20903" w:author="Lee, Daewon" w:date="2020-11-10T16:18:00Z"/>
                <w:sz w:val="16"/>
                <w:szCs w:val="18"/>
                <w:lang w:eastAsia="zh-CN"/>
              </w:rPr>
            </w:pPr>
            <w:ins w:id="20904" w:author="Lee, Daewon" w:date="2020-11-10T16:18:00Z">
              <w:r w:rsidRPr="007E4EE7">
                <w:rPr>
                  <w:sz w:val="16"/>
                  <w:szCs w:val="18"/>
                  <w:lang w:eastAsia="zh-CN"/>
                </w:rPr>
                <w:t>0.57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24FAEE8" w14:textId="77777777" w:rsidR="00F50E9D" w:rsidRPr="007E4EE7" w:rsidRDefault="00F50E9D" w:rsidP="004A6472">
            <w:pPr>
              <w:pStyle w:val="TAC"/>
              <w:keepNext w:val="0"/>
              <w:keepLines w:val="0"/>
              <w:rPr>
                <w:ins w:id="20905" w:author="Lee, Daewon" w:date="2020-11-10T16:18:00Z"/>
                <w:sz w:val="16"/>
                <w:szCs w:val="18"/>
                <w:lang w:eastAsia="zh-CN"/>
              </w:rPr>
            </w:pPr>
            <w:ins w:id="20906" w:author="Lee, Daewon" w:date="2020-11-10T16:18:00Z">
              <w:r w:rsidRPr="007E4EE7">
                <w:rPr>
                  <w:sz w:val="16"/>
                  <w:szCs w:val="18"/>
                  <w:lang w:eastAsia="zh-CN"/>
                </w:rPr>
                <w:t>0.11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5F5C8A8" w14:textId="77777777" w:rsidR="00F50E9D" w:rsidRPr="007E4EE7" w:rsidRDefault="00F50E9D" w:rsidP="004A6472">
            <w:pPr>
              <w:pStyle w:val="TAC"/>
              <w:keepNext w:val="0"/>
              <w:keepLines w:val="0"/>
              <w:rPr>
                <w:ins w:id="20907" w:author="Lee, Daewon" w:date="2020-11-10T16:18:00Z"/>
                <w:sz w:val="16"/>
                <w:szCs w:val="18"/>
                <w:lang w:eastAsia="zh-CN"/>
              </w:rPr>
            </w:pPr>
            <w:ins w:id="20908" w:author="Lee, Daewon" w:date="2020-11-10T16:18:00Z">
              <w:r w:rsidRPr="007E4EE7">
                <w:rPr>
                  <w:sz w:val="16"/>
                  <w:szCs w:val="18"/>
                  <w:lang w:eastAsia="zh-CN"/>
                </w:rPr>
                <w:t>0.41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11FAEB9" w14:textId="77777777" w:rsidR="00F50E9D" w:rsidRPr="007E4EE7" w:rsidRDefault="00F50E9D" w:rsidP="004A6472">
            <w:pPr>
              <w:pStyle w:val="TAC"/>
              <w:keepNext w:val="0"/>
              <w:keepLines w:val="0"/>
              <w:rPr>
                <w:ins w:id="20909" w:author="Lee, Daewon" w:date="2020-11-10T16:18:00Z"/>
                <w:sz w:val="16"/>
                <w:szCs w:val="18"/>
                <w:lang w:eastAsia="zh-CN"/>
              </w:rPr>
            </w:pPr>
            <w:ins w:id="20910" w:author="Lee, Daewon" w:date="2020-11-10T16:18:00Z">
              <w:r w:rsidRPr="007E4EE7">
                <w:rPr>
                  <w:sz w:val="16"/>
                  <w:szCs w:val="18"/>
                  <w:lang w:eastAsia="zh-CN"/>
                </w:rPr>
                <w:t>0.62</w:t>
              </w:r>
            </w:ins>
          </w:p>
        </w:tc>
      </w:tr>
      <w:tr w:rsidR="00F50E9D" w14:paraId="0488869E" w14:textId="77777777" w:rsidTr="00F50E9D">
        <w:trPr>
          <w:trHeight w:val="176"/>
          <w:jc w:val="center"/>
          <w:ins w:id="2091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2A3A92F" w14:textId="77777777" w:rsidR="00F50E9D" w:rsidRDefault="00F50E9D" w:rsidP="004A6472">
            <w:pPr>
              <w:spacing w:after="0"/>
              <w:rPr>
                <w:ins w:id="20912" w:author="Lee, Daewon" w:date="2020-11-10T16:18:00Z"/>
                <w:rFonts w:asciiTheme="minorHAnsi" w:eastAsiaTheme="minorEastAsia" w:hAnsiTheme="minorHAnsi" w:cstheme="minorBidi"/>
                <w:sz w:val="16"/>
                <w:szCs w:val="16"/>
                <w:lang w:eastAsia="zh-CN"/>
              </w:rPr>
            </w:pPr>
          </w:p>
        </w:tc>
        <w:tc>
          <w:tcPr>
            <w:tcW w:w="9034" w:type="dxa"/>
            <w:gridSpan w:val="11"/>
            <w:tcBorders>
              <w:top w:val="single" w:sz="4" w:space="0" w:color="auto"/>
              <w:left w:val="single" w:sz="4" w:space="0" w:color="auto"/>
              <w:bottom w:val="single" w:sz="4" w:space="0" w:color="auto"/>
              <w:right w:val="single" w:sz="4" w:space="0" w:color="auto"/>
            </w:tcBorders>
            <w:hideMark/>
          </w:tcPr>
          <w:p w14:paraId="1B9E3D8D" w14:textId="77777777" w:rsidR="00F50E9D" w:rsidRPr="00461149" w:rsidRDefault="00F50E9D" w:rsidP="004A6472">
            <w:pPr>
              <w:pStyle w:val="TAL"/>
              <w:keepNext w:val="0"/>
              <w:keepLines w:val="0"/>
              <w:rPr>
                <w:ins w:id="20913" w:author="Lee, Daewon" w:date="2020-11-10T16:18:00Z"/>
                <w:sz w:val="16"/>
              </w:rPr>
            </w:pPr>
            <w:ins w:id="20914" w:author="Lee, Daewon" w:date="2020-11-10T16:18:00Z">
              <w:r w:rsidRPr="00461149">
                <w:rPr>
                  <w:sz w:val="16"/>
                </w:rPr>
                <w:t>Additional report/notes:</w:t>
              </w:r>
            </w:ins>
          </w:p>
          <w:p w14:paraId="20AC1D05" w14:textId="77777777" w:rsidR="00F50E9D" w:rsidRPr="00461149" w:rsidRDefault="00F50E9D" w:rsidP="004A6472">
            <w:pPr>
              <w:pStyle w:val="TAL"/>
              <w:keepNext w:val="0"/>
              <w:keepLines w:val="0"/>
              <w:rPr>
                <w:ins w:id="20915" w:author="Lee, Daewon" w:date="2020-11-10T16:18:00Z"/>
                <w:sz w:val="16"/>
              </w:rPr>
            </w:pPr>
            <w:ins w:id="20916" w:author="Lee, Daewon" w:date="2020-11-10T16:18:00Z">
              <w:r w:rsidRPr="00461149">
                <w:rPr>
                  <w:sz w:val="16"/>
                </w:rPr>
                <w:t xml:space="preserve">1. LBT procedure and parameters: LBT based on ETSI EN 302 567 v2.1.20, ED thresholds -47dBm or -68dBm, CWS: </w:t>
              </w:r>
              <w:proofErr w:type="spellStart"/>
              <w:r w:rsidRPr="00461149">
                <w:rPr>
                  <w:sz w:val="16"/>
                </w:rPr>
                <w:t>CW_min</w:t>
              </w:r>
              <w:proofErr w:type="spellEnd"/>
              <w:r w:rsidRPr="00461149">
                <w:rPr>
                  <w:sz w:val="16"/>
                </w:rPr>
                <w:t xml:space="preserve"> = </w:t>
              </w:r>
              <w:proofErr w:type="spellStart"/>
              <w:r w:rsidRPr="00461149">
                <w:rPr>
                  <w:sz w:val="16"/>
                </w:rPr>
                <w:t>CW_max</w:t>
              </w:r>
              <w:proofErr w:type="spellEnd"/>
              <w:r w:rsidRPr="00461149">
                <w:rPr>
                  <w:sz w:val="16"/>
                </w:rPr>
                <w:t xml:space="preserve"> = 3</w:t>
              </w:r>
            </w:ins>
          </w:p>
          <w:p w14:paraId="05E217A5" w14:textId="77777777" w:rsidR="00F50E9D" w:rsidRPr="00461149" w:rsidRDefault="00F50E9D" w:rsidP="004A6472">
            <w:pPr>
              <w:pStyle w:val="TAL"/>
              <w:keepNext w:val="0"/>
              <w:keepLines w:val="0"/>
              <w:rPr>
                <w:ins w:id="20917" w:author="Lee, Daewon" w:date="2020-11-10T16:18:00Z"/>
                <w:sz w:val="16"/>
              </w:rPr>
            </w:pPr>
            <w:ins w:id="20918" w:author="Lee, Daewon" w:date="2020-11-10T16:18:00Z">
              <w:r w:rsidRPr="00461149">
                <w:rPr>
                  <w:sz w:val="16"/>
                </w:rPr>
                <w:t>2. any assumptions/parameters used not as in the agreed baseline: no</w:t>
              </w:r>
            </w:ins>
          </w:p>
          <w:p w14:paraId="4DB1CBB7" w14:textId="77777777" w:rsidR="00F50E9D" w:rsidRPr="00461149" w:rsidRDefault="00F50E9D" w:rsidP="004A6472">
            <w:pPr>
              <w:pStyle w:val="TAL"/>
              <w:keepNext w:val="0"/>
              <w:keepLines w:val="0"/>
              <w:rPr>
                <w:ins w:id="20919" w:author="Lee, Daewon" w:date="2020-11-10T16:18:00Z"/>
                <w:sz w:val="16"/>
              </w:rPr>
            </w:pPr>
            <w:ins w:id="20920" w:author="Lee, Daewon" w:date="2020-11-10T16:18:00Z">
              <w:r w:rsidRPr="00461149">
                <w:rPr>
                  <w:sz w:val="16"/>
                </w:rPr>
                <w:t>3. Details of case: 2 operators (scenario A) with the same settings, report only for OP A; case 1: no-LBT, case 2: LBT with ED = -47dBm, case 3: LBT with ED = -68dBm</w:t>
              </w:r>
            </w:ins>
          </w:p>
          <w:p w14:paraId="38E0FCDA" w14:textId="77777777" w:rsidR="00F50E9D" w:rsidRPr="00461149" w:rsidRDefault="00F50E9D" w:rsidP="004A6472">
            <w:pPr>
              <w:pStyle w:val="TAL"/>
              <w:keepNext w:val="0"/>
              <w:keepLines w:val="0"/>
              <w:rPr>
                <w:ins w:id="20921" w:author="Lee, Daewon" w:date="2020-11-10T16:18:00Z"/>
                <w:sz w:val="16"/>
              </w:rPr>
            </w:pPr>
            <w:ins w:id="20922" w:author="Lee, Daewon" w:date="2020-11-10T16:18:00Z">
              <w:r w:rsidRPr="00461149">
                <w:rPr>
                  <w:sz w:val="16"/>
                </w:rPr>
                <w:t xml:space="preserve">5. Details of COT sharing if used in evaluation: 0.5ms COT for DL, 0.25ms COT for UL, DL COT sharing when traffic in both directions. </w:t>
              </w:r>
            </w:ins>
          </w:p>
          <w:p w14:paraId="2A511B14" w14:textId="77777777" w:rsidR="00F50E9D" w:rsidRPr="00461149" w:rsidRDefault="00F50E9D" w:rsidP="004A6472">
            <w:pPr>
              <w:pStyle w:val="TAL"/>
              <w:keepNext w:val="0"/>
              <w:keepLines w:val="0"/>
              <w:rPr>
                <w:ins w:id="20923" w:author="Lee, Daewon" w:date="2020-11-10T16:18:00Z"/>
                <w:sz w:val="16"/>
              </w:rPr>
            </w:pPr>
            <w:ins w:id="20924" w:author="Lee, Daewon" w:date="2020-11-10T16:18:00Z">
              <w:r w:rsidRPr="00461149">
                <w:rPr>
                  <w:sz w:val="16"/>
                </w:rPr>
                <w:t>6. Other parameters: Frequency 60GHz, BW = 2GHz, SCS = 960kHz.</w:t>
              </w:r>
            </w:ins>
          </w:p>
        </w:tc>
      </w:tr>
    </w:tbl>
    <w:p w14:paraId="04A0FF4B" w14:textId="77777777" w:rsidR="00F50E9D" w:rsidRDefault="00F50E9D" w:rsidP="00F50E9D">
      <w:pPr>
        <w:pStyle w:val="BodyText"/>
        <w:spacing w:after="0"/>
        <w:rPr>
          <w:ins w:id="20925" w:author="Lee, Daewon" w:date="2020-11-10T16:18:00Z"/>
          <w:rFonts w:eastAsia="Malgun Gothic" w:cstheme="minorBidi"/>
          <w:sz w:val="16"/>
          <w:szCs w:val="16"/>
          <w:lang w:eastAsia="ko-KR"/>
        </w:rPr>
      </w:pPr>
    </w:p>
    <w:p w14:paraId="2F6E93F3" w14:textId="77777777" w:rsidR="00F50E9D" w:rsidRPr="00403B6C" w:rsidRDefault="00F50E9D" w:rsidP="00403B6C">
      <w:pPr>
        <w:pStyle w:val="TH"/>
        <w:rPr>
          <w:ins w:id="20926" w:author="Lee, Daewon" w:date="2020-11-10T16:18:00Z"/>
        </w:rPr>
      </w:pPr>
      <w:ins w:id="20927" w:author="Lee, Daewon" w:date="2020-11-10T16:18:00Z">
        <w:r w:rsidRPr="00403B6C">
          <w:lastRenderedPageBreak/>
          <w:t>Table B.2.2.1-2. System level evaluation results for scenario A with Receiver assisted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80"/>
        <w:gridCol w:w="984"/>
        <w:gridCol w:w="708"/>
        <w:gridCol w:w="714"/>
        <w:gridCol w:w="849"/>
        <w:gridCol w:w="920"/>
        <w:gridCol w:w="849"/>
        <w:gridCol w:w="849"/>
        <w:gridCol w:w="920"/>
        <w:gridCol w:w="849"/>
        <w:gridCol w:w="849"/>
      </w:tblGrid>
      <w:tr w:rsidR="00F50E9D" w14:paraId="420105C7" w14:textId="77777777" w:rsidTr="00F50E9D">
        <w:trPr>
          <w:trHeight w:val="176"/>
          <w:jc w:val="center"/>
          <w:ins w:id="20928" w:author="Lee, Daewon" w:date="2020-11-10T16:18:00Z"/>
        </w:trPr>
        <w:tc>
          <w:tcPr>
            <w:tcW w:w="558" w:type="dxa"/>
            <w:tcBorders>
              <w:top w:val="single" w:sz="4" w:space="0" w:color="auto"/>
              <w:left w:val="single" w:sz="4" w:space="0" w:color="auto"/>
              <w:bottom w:val="single" w:sz="4" w:space="0" w:color="auto"/>
              <w:right w:val="single" w:sz="4" w:space="0" w:color="auto"/>
            </w:tcBorders>
            <w:hideMark/>
          </w:tcPr>
          <w:p w14:paraId="402E917E" w14:textId="77777777" w:rsidR="00F50E9D" w:rsidRPr="007E4EE7" w:rsidRDefault="00F50E9D" w:rsidP="007E4EE7">
            <w:pPr>
              <w:pStyle w:val="TAC"/>
              <w:rPr>
                <w:ins w:id="20929" w:author="Lee, Daewon" w:date="2020-11-10T16:18:00Z"/>
                <w:sz w:val="16"/>
                <w:szCs w:val="18"/>
                <w:lang w:eastAsia="zh-CN"/>
              </w:rPr>
            </w:pPr>
            <w:proofErr w:type="spellStart"/>
            <w:ins w:id="20930" w:author="Lee, Daewon" w:date="2020-11-10T16:18:00Z">
              <w:r w:rsidRPr="007E4EE7">
                <w:rPr>
                  <w:sz w:val="16"/>
                  <w:szCs w:val="18"/>
                  <w:lang w:eastAsia="zh-CN"/>
                </w:rPr>
                <w:t>Tdoc</w:t>
              </w:r>
              <w:proofErr w:type="spellEnd"/>
              <w:r w:rsidRPr="007E4EE7">
                <w:rPr>
                  <w:sz w:val="16"/>
                  <w:szCs w:val="18"/>
                  <w:lang w:eastAsia="zh-CN"/>
                </w:rPr>
                <w:t xml:space="preserve"> /Source</w:t>
              </w:r>
            </w:ins>
          </w:p>
        </w:tc>
        <w:tc>
          <w:tcPr>
            <w:tcW w:w="1564" w:type="dxa"/>
            <w:gridSpan w:val="2"/>
            <w:tcBorders>
              <w:top w:val="single" w:sz="4" w:space="0" w:color="auto"/>
              <w:left w:val="single" w:sz="4" w:space="0" w:color="auto"/>
              <w:bottom w:val="single" w:sz="4" w:space="0" w:color="auto"/>
              <w:right w:val="single" w:sz="4" w:space="0" w:color="auto"/>
            </w:tcBorders>
            <w:hideMark/>
          </w:tcPr>
          <w:p w14:paraId="55905BCC" w14:textId="77777777" w:rsidR="00F50E9D" w:rsidRPr="007E4EE7" w:rsidRDefault="00F50E9D" w:rsidP="007E4EE7">
            <w:pPr>
              <w:pStyle w:val="TAC"/>
              <w:rPr>
                <w:ins w:id="20931" w:author="Lee, Daewon" w:date="2020-11-10T16:18:00Z"/>
                <w:sz w:val="16"/>
                <w:szCs w:val="18"/>
                <w:lang w:eastAsia="zh-CN"/>
              </w:rPr>
            </w:pPr>
            <w:ins w:id="20932" w:author="Lee, Daewon" w:date="2020-11-10T16:18:00Z">
              <w:r w:rsidRPr="007E4EE7">
                <w:rPr>
                  <w:sz w:val="16"/>
                  <w:szCs w:val="18"/>
                  <w:lang w:eastAsia="zh-CN"/>
                </w:rPr>
                <w:t>Cases</w:t>
              </w:r>
            </w:ins>
          </w:p>
        </w:tc>
        <w:tc>
          <w:tcPr>
            <w:tcW w:w="2271" w:type="dxa"/>
            <w:gridSpan w:val="3"/>
            <w:tcBorders>
              <w:top w:val="single" w:sz="4" w:space="0" w:color="auto"/>
              <w:left w:val="single" w:sz="4" w:space="0" w:color="auto"/>
              <w:bottom w:val="single" w:sz="4" w:space="0" w:color="auto"/>
              <w:right w:val="single" w:sz="4" w:space="0" w:color="auto"/>
            </w:tcBorders>
            <w:hideMark/>
          </w:tcPr>
          <w:p w14:paraId="1E1E96D3" w14:textId="77777777" w:rsidR="00F50E9D" w:rsidRPr="007E4EE7" w:rsidRDefault="00F50E9D" w:rsidP="007E4EE7">
            <w:pPr>
              <w:pStyle w:val="TAC"/>
              <w:rPr>
                <w:ins w:id="20933" w:author="Lee, Daewon" w:date="2020-11-10T16:18:00Z"/>
                <w:sz w:val="16"/>
                <w:szCs w:val="18"/>
                <w:lang w:eastAsia="zh-CN"/>
              </w:rPr>
            </w:pPr>
            <w:ins w:id="20934" w:author="Lee, Daewon" w:date="2020-11-10T16:18:00Z">
              <w:r w:rsidRPr="007E4EE7">
                <w:rPr>
                  <w:sz w:val="16"/>
                  <w:szCs w:val="18"/>
                  <w:lang w:eastAsia="zh-CN"/>
                </w:rPr>
                <w:t>Case 1: no LBT</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168CDDD8" w14:textId="77777777" w:rsidR="00F50E9D" w:rsidRPr="007E4EE7" w:rsidRDefault="00F50E9D" w:rsidP="007E4EE7">
            <w:pPr>
              <w:pStyle w:val="TAC"/>
              <w:rPr>
                <w:ins w:id="20935" w:author="Lee, Daewon" w:date="2020-11-10T16:18:00Z"/>
                <w:sz w:val="16"/>
                <w:szCs w:val="18"/>
                <w:lang w:eastAsia="zh-CN"/>
              </w:rPr>
            </w:pPr>
            <w:ins w:id="20936" w:author="Lee, Daewon" w:date="2020-11-10T16:18:00Z">
              <w:r w:rsidRPr="007E4EE7">
                <w:rPr>
                  <w:sz w:val="16"/>
                  <w:szCs w:val="18"/>
                  <w:lang w:eastAsia="zh-CN"/>
                </w:rPr>
                <w:t xml:space="preserve"> Case 2: RAL ED -47dBm </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35275BFF" w14:textId="77777777" w:rsidR="00F50E9D" w:rsidRPr="007E4EE7" w:rsidRDefault="00F50E9D" w:rsidP="007E4EE7">
            <w:pPr>
              <w:pStyle w:val="TAC"/>
              <w:rPr>
                <w:ins w:id="20937" w:author="Lee, Daewon" w:date="2020-11-10T16:18:00Z"/>
                <w:sz w:val="16"/>
                <w:szCs w:val="18"/>
                <w:lang w:eastAsia="zh-CN"/>
              </w:rPr>
            </w:pPr>
            <w:ins w:id="20938" w:author="Lee, Daewon" w:date="2020-11-10T16:18:00Z">
              <w:r w:rsidRPr="007E4EE7">
                <w:rPr>
                  <w:sz w:val="16"/>
                  <w:szCs w:val="18"/>
                  <w:lang w:eastAsia="zh-CN"/>
                </w:rPr>
                <w:t>Case 3: RAL ED-68 dBm</w:t>
              </w:r>
            </w:ins>
          </w:p>
        </w:tc>
      </w:tr>
      <w:tr w:rsidR="00F50E9D" w14:paraId="378B3E86" w14:textId="77777777" w:rsidTr="00F50E9D">
        <w:trPr>
          <w:trHeight w:val="176"/>
          <w:jc w:val="center"/>
          <w:ins w:id="20939" w:author="Lee, Daewon" w:date="2020-11-10T16:18:00Z"/>
        </w:trPr>
        <w:tc>
          <w:tcPr>
            <w:tcW w:w="558" w:type="dxa"/>
            <w:vMerge w:val="restart"/>
            <w:tcBorders>
              <w:top w:val="single" w:sz="4" w:space="0" w:color="auto"/>
              <w:left w:val="single" w:sz="4" w:space="0" w:color="auto"/>
              <w:bottom w:val="single" w:sz="4" w:space="0" w:color="auto"/>
              <w:right w:val="single" w:sz="4" w:space="0" w:color="auto"/>
            </w:tcBorders>
            <w:textDirection w:val="btLr"/>
            <w:hideMark/>
          </w:tcPr>
          <w:p w14:paraId="3C47695A" w14:textId="77777777" w:rsidR="00F50E9D" w:rsidRPr="007E4EE7" w:rsidRDefault="00F50E9D" w:rsidP="007E4EE7">
            <w:pPr>
              <w:pStyle w:val="TAC"/>
              <w:rPr>
                <w:ins w:id="20940" w:author="Lee, Daewon" w:date="2020-11-10T16:18:00Z"/>
                <w:sz w:val="16"/>
                <w:szCs w:val="18"/>
                <w:lang w:eastAsia="zh-CN"/>
              </w:rPr>
            </w:pPr>
            <w:ins w:id="20941" w:author="Lee, Daewon" w:date="2020-11-10T16:18:00Z">
              <w:r w:rsidRPr="007E4EE7">
                <w:rPr>
                  <w:sz w:val="16"/>
                  <w:szCs w:val="18"/>
                  <w:lang w:eastAsia="zh-CN"/>
                </w:rPr>
                <w:t>R1-2007984 / Source 1</w:t>
              </w:r>
            </w:ins>
          </w:p>
        </w:tc>
        <w:tc>
          <w:tcPr>
            <w:tcW w:w="1564" w:type="dxa"/>
            <w:gridSpan w:val="2"/>
            <w:tcBorders>
              <w:top w:val="single" w:sz="4" w:space="0" w:color="auto"/>
              <w:left w:val="single" w:sz="4" w:space="0" w:color="auto"/>
              <w:bottom w:val="single" w:sz="4" w:space="0" w:color="auto"/>
              <w:right w:val="single" w:sz="4" w:space="0" w:color="auto"/>
              <w:tl2br w:val="single" w:sz="4" w:space="0" w:color="auto"/>
            </w:tcBorders>
          </w:tcPr>
          <w:p w14:paraId="1AA1752B" w14:textId="77777777" w:rsidR="00F50E9D" w:rsidRPr="007E4EE7" w:rsidRDefault="00F50E9D" w:rsidP="007E4EE7">
            <w:pPr>
              <w:pStyle w:val="TAC"/>
              <w:rPr>
                <w:ins w:id="20942" w:author="Lee, Daewon" w:date="2020-11-10T16:18:00Z"/>
                <w:sz w:val="16"/>
                <w:szCs w:val="18"/>
                <w:lang w:eastAsia="zh-CN"/>
              </w:rPr>
            </w:pPr>
            <w:ins w:id="20943" w:author="Lee, Daewon" w:date="2020-11-10T16:18:00Z">
              <w:r w:rsidRPr="007E4EE7">
                <w:rPr>
                  <w:sz w:val="16"/>
                  <w:szCs w:val="18"/>
                  <w:lang w:eastAsia="zh-CN"/>
                </w:rPr>
                <w:t xml:space="preserve">     Traffic load</w:t>
              </w:r>
            </w:ins>
          </w:p>
          <w:p w14:paraId="3F18B36F" w14:textId="77777777" w:rsidR="00F50E9D" w:rsidRPr="007E4EE7" w:rsidRDefault="00F50E9D" w:rsidP="007E4EE7">
            <w:pPr>
              <w:pStyle w:val="TAC"/>
              <w:rPr>
                <w:ins w:id="20944" w:author="Lee, Daewon" w:date="2020-11-10T16:18:00Z"/>
                <w:sz w:val="16"/>
                <w:szCs w:val="18"/>
                <w:lang w:eastAsia="zh-CN"/>
              </w:rPr>
            </w:pPr>
          </w:p>
          <w:p w14:paraId="31A887BC" w14:textId="77777777" w:rsidR="00F50E9D" w:rsidRPr="007E4EE7" w:rsidRDefault="00F50E9D" w:rsidP="007E4EE7">
            <w:pPr>
              <w:pStyle w:val="TAC"/>
              <w:rPr>
                <w:ins w:id="20945" w:author="Lee, Daewon" w:date="2020-11-10T16:18:00Z"/>
                <w:sz w:val="16"/>
                <w:szCs w:val="18"/>
                <w:lang w:eastAsia="zh-CN"/>
              </w:rPr>
            </w:pPr>
            <w:ins w:id="20946" w:author="Lee, Daewon" w:date="2020-11-10T16:18:00Z">
              <w:r w:rsidRPr="007E4EE7">
                <w:rPr>
                  <w:sz w:val="16"/>
                  <w:szCs w:val="18"/>
                  <w:lang w:eastAsia="zh-CN"/>
                </w:rPr>
                <w:t xml:space="preserve">Metrics              </w:t>
              </w:r>
            </w:ins>
          </w:p>
        </w:tc>
        <w:tc>
          <w:tcPr>
            <w:tcW w:w="708" w:type="dxa"/>
            <w:tcBorders>
              <w:top w:val="single" w:sz="4" w:space="0" w:color="auto"/>
              <w:left w:val="single" w:sz="4" w:space="0" w:color="auto"/>
              <w:bottom w:val="single" w:sz="4" w:space="0" w:color="auto"/>
              <w:right w:val="single" w:sz="4" w:space="0" w:color="auto"/>
            </w:tcBorders>
            <w:hideMark/>
          </w:tcPr>
          <w:p w14:paraId="296C0C0B" w14:textId="77777777" w:rsidR="00F50E9D" w:rsidRPr="007E4EE7" w:rsidRDefault="00F50E9D" w:rsidP="007E4EE7">
            <w:pPr>
              <w:pStyle w:val="TAC"/>
              <w:rPr>
                <w:ins w:id="20947" w:author="Lee, Daewon" w:date="2020-11-10T16:18:00Z"/>
                <w:sz w:val="16"/>
                <w:szCs w:val="18"/>
                <w:lang w:eastAsia="zh-CN"/>
              </w:rPr>
            </w:pPr>
            <w:ins w:id="20948" w:author="Lee, Daewon" w:date="2020-11-10T16:18:00Z">
              <w:r w:rsidRPr="007E4EE7">
                <w:rPr>
                  <w:sz w:val="16"/>
                  <w:szCs w:val="18"/>
                  <w:lang w:eastAsia="zh-CN"/>
                </w:rPr>
                <w:t>Low load</w:t>
              </w:r>
            </w:ins>
          </w:p>
          <w:p w14:paraId="3116C62F" w14:textId="77777777" w:rsidR="00F50E9D" w:rsidRPr="007E4EE7" w:rsidRDefault="00F50E9D" w:rsidP="007E4EE7">
            <w:pPr>
              <w:pStyle w:val="TAC"/>
              <w:rPr>
                <w:ins w:id="20949" w:author="Lee, Daewon" w:date="2020-11-10T16:18:00Z"/>
                <w:sz w:val="16"/>
                <w:szCs w:val="18"/>
                <w:lang w:eastAsia="zh-CN"/>
              </w:rPr>
            </w:pPr>
            <w:ins w:id="20950" w:author="Lee, Daewon" w:date="2020-11-10T16:18:00Z">
              <w:r w:rsidRPr="007E4EE7">
                <w:rPr>
                  <w:sz w:val="16"/>
                  <w:szCs w:val="18"/>
                  <w:lang w:eastAsia="zh-CN"/>
                </w:rPr>
                <w:t xml:space="preserve">10%~25% BO </w:t>
              </w:r>
            </w:ins>
          </w:p>
        </w:tc>
        <w:tc>
          <w:tcPr>
            <w:tcW w:w="714" w:type="dxa"/>
            <w:tcBorders>
              <w:top w:val="single" w:sz="4" w:space="0" w:color="auto"/>
              <w:left w:val="single" w:sz="4" w:space="0" w:color="auto"/>
              <w:bottom w:val="single" w:sz="4" w:space="0" w:color="auto"/>
              <w:right w:val="single" w:sz="4" w:space="0" w:color="auto"/>
            </w:tcBorders>
            <w:hideMark/>
          </w:tcPr>
          <w:p w14:paraId="51BDB7CA" w14:textId="77777777" w:rsidR="00F50E9D" w:rsidRPr="007E4EE7" w:rsidRDefault="00F50E9D" w:rsidP="007E4EE7">
            <w:pPr>
              <w:pStyle w:val="TAC"/>
              <w:rPr>
                <w:ins w:id="20951" w:author="Lee, Daewon" w:date="2020-11-10T16:18:00Z"/>
                <w:sz w:val="16"/>
                <w:szCs w:val="18"/>
                <w:lang w:eastAsia="zh-CN"/>
              </w:rPr>
            </w:pPr>
            <w:ins w:id="20952" w:author="Lee, Daewon" w:date="2020-11-10T16:18:00Z">
              <w:r w:rsidRPr="007E4EE7">
                <w:rPr>
                  <w:sz w:val="16"/>
                  <w:szCs w:val="18"/>
                  <w:lang w:eastAsia="zh-CN"/>
                </w:rPr>
                <w:t>Medium load</w:t>
              </w:r>
            </w:ins>
          </w:p>
          <w:p w14:paraId="76409B7E" w14:textId="77777777" w:rsidR="00F50E9D" w:rsidRPr="007E4EE7" w:rsidRDefault="00F50E9D" w:rsidP="007E4EE7">
            <w:pPr>
              <w:pStyle w:val="TAC"/>
              <w:rPr>
                <w:ins w:id="20953" w:author="Lee, Daewon" w:date="2020-11-10T16:18:00Z"/>
                <w:sz w:val="16"/>
                <w:szCs w:val="18"/>
                <w:lang w:eastAsia="zh-CN"/>
              </w:rPr>
            </w:pPr>
            <w:ins w:id="20954"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279A2C2F" w14:textId="77777777" w:rsidR="00F50E9D" w:rsidRPr="007E4EE7" w:rsidRDefault="00F50E9D" w:rsidP="007E4EE7">
            <w:pPr>
              <w:pStyle w:val="TAC"/>
              <w:rPr>
                <w:ins w:id="20955" w:author="Lee, Daewon" w:date="2020-11-10T16:18:00Z"/>
                <w:sz w:val="16"/>
                <w:szCs w:val="18"/>
                <w:lang w:eastAsia="zh-CN"/>
              </w:rPr>
            </w:pPr>
            <w:ins w:id="20956" w:author="Lee, Daewon" w:date="2020-11-10T16:18:00Z">
              <w:r w:rsidRPr="007E4EE7">
                <w:rPr>
                  <w:sz w:val="16"/>
                  <w:szCs w:val="18"/>
                  <w:lang w:eastAsia="zh-CN"/>
                </w:rPr>
                <w:t>High load</w:t>
              </w:r>
            </w:ins>
          </w:p>
          <w:p w14:paraId="609DC0D8" w14:textId="77777777" w:rsidR="00F50E9D" w:rsidRPr="007E4EE7" w:rsidRDefault="00F50E9D" w:rsidP="007E4EE7">
            <w:pPr>
              <w:pStyle w:val="TAC"/>
              <w:rPr>
                <w:ins w:id="20957" w:author="Lee, Daewon" w:date="2020-11-10T16:18:00Z"/>
                <w:sz w:val="16"/>
                <w:szCs w:val="18"/>
                <w:lang w:eastAsia="zh-CN"/>
              </w:rPr>
            </w:pPr>
            <w:ins w:id="20958" w:author="Lee, Daewon" w:date="2020-11-10T16:18:00Z">
              <w:r w:rsidRPr="007E4EE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1EFBFA09" w14:textId="77777777" w:rsidR="00F50E9D" w:rsidRPr="007E4EE7" w:rsidRDefault="00F50E9D" w:rsidP="007E4EE7">
            <w:pPr>
              <w:pStyle w:val="TAC"/>
              <w:rPr>
                <w:ins w:id="20959" w:author="Lee, Daewon" w:date="2020-11-10T16:18:00Z"/>
                <w:sz w:val="16"/>
                <w:szCs w:val="18"/>
                <w:lang w:eastAsia="zh-CN"/>
              </w:rPr>
            </w:pPr>
            <w:ins w:id="20960" w:author="Lee, Daewon" w:date="2020-11-10T16:18:00Z">
              <w:r w:rsidRPr="007E4EE7">
                <w:rPr>
                  <w:sz w:val="16"/>
                  <w:szCs w:val="18"/>
                  <w:lang w:eastAsia="zh-CN"/>
                </w:rPr>
                <w:t>Low load</w:t>
              </w:r>
            </w:ins>
          </w:p>
          <w:p w14:paraId="43B3DD66" w14:textId="77777777" w:rsidR="00F50E9D" w:rsidRPr="007E4EE7" w:rsidRDefault="00F50E9D" w:rsidP="007E4EE7">
            <w:pPr>
              <w:pStyle w:val="TAC"/>
              <w:rPr>
                <w:ins w:id="20961" w:author="Lee, Daewon" w:date="2020-11-10T16:18:00Z"/>
                <w:sz w:val="16"/>
                <w:szCs w:val="18"/>
                <w:lang w:eastAsia="zh-CN"/>
              </w:rPr>
            </w:pPr>
            <w:ins w:id="20962" w:author="Lee, Daewon" w:date="2020-11-10T16:18:00Z">
              <w:r w:rsidRPr="007E4EE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66415962" w14:textId="77777777" w:rsidR="00F50E9D" w:rsidRPr="007E4EE7" w:rsidRDefault="00F50E9D" w:rsidP="007E4EE7">
            <w:pPr>
              <w:pStyle w:val="TAC"/>
              <w:rPr>
                <w:ins w:id="20963" w:author="Lee, Daewon" w:date="2020-11-10T16:18:00Z"/>
                <w:sz w:val="16"/>
                <w:szCs w:val="18"/>
                <w:lang w:eastAsia="zh-CN"/>
              </w:rPr>
            </w:pPr>
            <w:ins w:id="20964" w:author="Lee, Daewon" w:date="2020-11-10T16:18:00Z">
              <w:r w:rsidRPr="007E4EE7">
                <w:rPr>
                  <w:sz w:val="16"/>
                  <w:szCs w:val="18"/>
                  <w:lang w:eastAsia="zh-CN"/>
                </w:rPr>
                <w:t>Medium load</w:t>
              </w:r>
            </w:ins>
          </w:p>
          <w:p w14:paraId="740F01CE" w14:textId="77777777" w:rsidR="00F50E9D" w:rsidRPr="007E4EE7" w:rsidRDefault="00F50E9D" w:rsidP="007E4EE7">
            <w:pPr>
              <w:pStyle w:val="TAC"/>
              <w:rPr>
                <w:ins w:id="20965" w:author="Lee, Daewon" w:date="2020-11-10T16:18:00Z"/>
                <w:sz w:val="16"/>
                <w:szCs w:val="18"/>
                <w:lang w:eastAsia="zh-CN"/>
              </w:rPr>
            </w:pPr>
            <w:ins w:id="20966"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7EC529AD" w14:textId="77777777" w:rsidR="00F50E9D" w:rsidRPr="007E4EE7" w:rsidRDefault="00F50E9D" w:rsidP="007E4EE7">
            <w:pPr>
              <w:pStyle w:val="TAC"/>
              <w:rPr>
                <w:ins w:id="20967" w:author="Lee, Daewon" w:date="2020-11-10T16:18:00Z"/>
                <w:sz w:val="16"/>
                <w:szCs w:val="18"/>
                <w:lang w:eastAsia="zh-CN"/>
              </w:rPr>
            </w:pPr>
            <w:ins w:id="20968" w:author="Lee, Daewon" w:date="2020-11-10T16:18:00Z">
              <w:r w:rsidRPr="007E4EE7">
                <w:rPr>
                  <w:sz w:val="16"/>
                  <w:szCs w:val="18"/>
                  <w:lang w:eastAsia="zh-CN"/>
                </w:rPr>
                <w:t>High load</w:t>
              </w:r>
            </w:ins>
          </w:p>
          <w:p w14:paraId="6CDCDD23" w14:textId="77777777" w:rsidR="00F50E9D" w:rsidRPr="007E4EE7" w:rsidRDefault="00F50E9D" w:rsidP="007E4EE7">
            <w:pPr>
              <w:pStyle w:val="TAC"/>
              <w:rPr>
                <w:ins w:id="20969" w:author="Lee, Daewon" w:date="2020-11-10T16:18:00Z"/>
                <w:sz w:val="16"/>
                <w:szCs w:val="18"/>
                <w:lang w:eastAsia="zh-CN"/>
              </w:rPr>
            </w:pPr>
            <w:ins w:id="20970" w:author="Lee, Daewon" w:date="2020-11-10T16:18:00Z">
              <w:r w:rsidRPr="007E4EE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701C7B54" w14:textId="77777777" w:rsidR="00F50E9D" w:rsidRPr="007E4EE7" w:rsidRDefault="00F50E9D" w:rsidP="007E4EE7">
            <w:pPr>
              <w:pStyle w:val="TAC"/>
              <w:rPr>
                <w:ins w:id="20971" w:author="Lee, Daewon" w:date="2020-11-10T16:18:00Z"/>
                <w:sz w:val="16"/>
                <w:szCs w:val="18"/>
                <w:lang w:eastAsia="zh-CN"/>
              </w:rPr>
            </w:pPr>
            <w:ins w:id="20972" w:author="Lee, Daewon" w:date="2020-11-10T16:18:00Z">
              <w:r w:rsidRPr="007E4EE7">
                <w:rPr>
                  <w:sz w:val="16"/>
                  <w:szCs w:val="18"/>
                  <w:lang w:eastAsia="zh-CN"/>
                </w:rPr>
                <w:t>Low load</w:t>
              </w:r>
            </w:ins>
          </w:p>
          <w:p w14:paraId="0FB429D9" w14:textId="77777777" w:rsidR="00F50E9D" w:rsidRPr="007E4EE7" w:rsidRDefault="00F50E9D" w:rsidP="007E4EE7">
            <w:pPr>
              <w:pStyle w:val="TAC"/>
              <w:rPr>
                <w:ins w:id="20973" w:author="Lee, Daewon" w:date="2020-11-10T16:18:00Z"/>
                <w:sz w:val="16"/>
                <w:szCs w:val="18"/>
                <w:lang w:eastAsia="zh-CN"/>
              </w:rPr>
            </w:pPr>
            <w:ins w:id="20974" w:author="Lee, Daewon" w:date="2020-11-10T16:18:00Z">
              <w:r w:rsidRPr="007E4EE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0DB625B4" w14:textId="77777777" w:rsidR="00F50E9D" w:rsidRPr="007E4EE7" w:rsidRDefault="00F50E9D" w:rsidP="007E4EE7">
            <w:pPr>
              <w:pStyle w:val="TAC"/>
              <w:rPr>
                <w:ins w:id="20975" w:author="Lee, Daewon" w:date="2020-11-10T16:18:00Z"/>
                <w:sz w:val="16"/>
                <w:szCs w:val="18"/>
                <w:lang w:eastAsia="zh-CN"/>
              </w:rPr>
            </w:pPr>
            <w:ins w:id="20976" w:author="Lee, Daewon" w:date="2020-11-10T16:18:00Z">
              <w:r w:rsidRPr="007E4EE7">
                <w:rPr>
                  <w:sz w:val="16"/>
                  <w:szCs w:val="18"/>
                  <w:lang w:eastAsia="zh-CN"/>
                </w:rPr>
                <w:t>Medium load</w:t>
              </w:r>
            </w:ins>
          </w:p>
          <w:p w14:paraId="1FD122E4" w14:textId="77777777" w:rsidR="00F50E9D" w:rsidRPr="007E4EE7" w:rsidRDefault="00F50E9D" w:rsidP="007E4EE7">
            <w:pPr>
              <w:pStyle w:val="TAC"/>
              <w:rPr>
                <w:ins w:id="20977" w:author="Lee, Daewon" w:date="2020-11-10T16:18:00Z"/>
                <w:sz w:val="16"/>
                <w:szCs w:val="18"/>
                <w:lang w:eastAsia="zh-CN"/>
              </w:rPr>
            </w:pPr>
            <w:ins w:id="20978"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353436A8" w14:textId="77777777" w:rsidR="00F50E9D" w:rsidRPr="007E4EE7" w:rsidRDefault="00F50E9D" w:rsidP="007E4EE7">
            <w:pPr>
              <w:pStyle w:val="TAC"/>
              <w:rPr>
                <w:ins w:id="20979" w:author="Lee, Daewon" w:date="2020-11-10T16:18:00Z"/>
                <w:sz w:val="16"/>
                <w:szCs w:val="18"/>
                <w:lang w:eastAsia="zh-CN"/>
              </w:rPr>
            </w:pPr>
            <w:ins w:id="20980" w:author="Lee, Daewon" w:date="2020-11-10T16:18:00Z">
              <w:r w:rsidRPr="007E4EE7">
                <w:rPr>
                  <w:sz w:val="16"/>
                  <w:szCs w:val="18"/>
                  <w:lang w:eastAsia="zh-CN"/>
                </w:rPr>
                <w:t>High load</w:t>
              </w:r>
            </w:ins>
          </w:p>
          <w:p w14:paraId="2F219CDB" w14:textId="77777777" w:rsidR="00F50E9D" w:rsidRPr="007E4EE7" w:rsidRDefault="00F50E9D" w:rsidP="007E4EE7">
            <w:pPr>
              <w:pStyle w:val="TAC"/>
              <w:rPr>
                <w:ins w:id="20981" w:author="Lee, Daewon" w:date="2020-11-10T16:18:00Z"/>
                <w:sz w:val="16"/>
                <w:szCs w:val="18"/>
                <w:lang w:eastAsia="zh-CN"/>
              </w:rPr>
            </w:pPr>
            <w:ins w:id="20982" w:author="Lee, Daewon" w:date="2020-11-10T16:18:00Z">
              <w:r w:rsidRPr="007E4EE7">
                <w:rPr>
                  <w:sz w:val="16"/>
                  <w:szCs w:val="18"/>
                  <w:lang w:eastAsia="zh-CN"/>
                </w:rPr>
                <w:t>above 55% BO</w:t>
              </w:r>
            </w:ins>
          </w:p>
        </w:tc>
      </w:tr>
      <w:tr w:rsidR="00F50E9D" w14:paraId="50575917" w14:textId="77777777" w:rsidTr="00F50E9D">
        <w:trPr>
          <w:trHeight w:val="176"/>
          <w:jc w:val="center"/>
          <w:ins w:id="2098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3EA60A9" w14:textId="77777777" w:rsidR="00F50E9D" w:rsidRPr="007E4EE7" w:rsidRDefault="00F50E9D" w:rsidP="007E4EE7">
            <w:pPr>
              <w:pStyle w:val="TAC"/>
              <w:rPr>
                <w:ins w:id="20984"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018B2644" w14:textId="77777777" w:rsidR="00F50E9D" w:rsidRPr="007E4EE7" w:rsidRDefault="00F50E9D" w:rsidP="007E4EE7">
            <w:pPr>
              <w:pStyle w:val="TAC"/>
              <w:rPr>
                <w:ins w:id="20985" w:author="Lee, Daewon" w:date="2020-11-10T16:18:00Z"/>
                <w:sz w:val="16"/>
                <w:szCs w:val="18"/>
                <w:lang w:eastAsia="zh-CN"/>
              </w:rPr>
            </w:pPr>
            <w:ins w:id="20986" w:author="Lee, Daewon" w:date="2020-11-10T16:18:00Z">
              <w:r w:rsidRPr="007E4EE7">
                <w:rPr>
                  <w:sz w:val="16"/>
                  <w:szCs w:val="18"/>
                  <w:lang w:eastAsia="zh-CN"/>
                </w:rPr>
                <w:t>DL UPT (Mbps)</w:t>
              </w:r>
            </w:ins>
          </w:p>
        </w:tc>
        <w:tc>
          <w:tcPr>
            <w:tcW w:w="984" w:type="dxa"/>
            <w:tcBorders>
              <w:top w:val="single" w:sz="4" w:space="0" w:color="auto"/>
              <w:left w:val="single" w:sz="4" w:space="0" w:color="auto"/>
              <w:bottom w:val="single" w:sz="4" w:space="0" w:color="auto"/>
              <w:right w:val="single" w:sz="4" w:space="0" w:color="auto"/>
            </w:tcBorders>
            <w:hideMark/>
          </w:tcPr>
          <w:p w14:paraId="52479D59" w14:textId="77777777" w:rsidR="00F50E9D" w:rsidRPr="007E4EE7" w:rsidRDefault="00F50E9D" w:rsidP="007E4EE7">
            <w:pPr>
              <w:pStyle w:val="TAC"/>
              <w:rPr>
                <w:ins w:id="20987" w:author="Lee, Daewon" w:date="2020-11-10T16:18:00Z"/>
                <w:sz w:val="16"/>
                <w:szCs w:val="18"/>
                <w:lang w:eastAsia="zh-CN"/>
              </w:rPr>
            </w:pPr>
            <w:ins w:id="20988"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206C4457" w14:textId="77777777" w:rsidR="00F50E9D" w:rsidRPr="007E4EE7" w:rsidRDefault="00F50E9D" w:rsidP="007E4EE7">
            <w:pPr>
              <w:pStyle w:val="TAC"/>
              <w:rPr>
                <w:ins w:id="20989" w:author="Lee, Daewon" w:date="2020-11-10T16:18:00Z"/>
                <w:sz w:val="16"/>
                <w:szCs w:val="18"/>
                <w:lang w:eastAsia="zh-CN"/>
              </w:rPr>
            </w:pPr>
            <w:ins w:id="20990" w:author="Lee, Daewon" w:date="2020-11-10T16:18:00Z">
              <w:r w:rsidRPr="007E4EE7">
                <w:rPr>
                  <w:sz w:val="16"/>
                  <w:szCs w:val="18"/>
                  <w:lang w:eastAsia="zh-CN"/>
                </w:rPr>
                <w:t>5574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48676D9" w14:textId="77777777" w:rsidR="00F50E9D" w:rsidRPr="007E4EE7" w:rsidRDefault="00F50E9D" w:rsidP="007E4EE7">
            <w:pPr>
              <w:pStyle w:val="TAC"/>
              <w:rPr>
                <w:ins w:id="20991" w:author="Lee, Daewon" w:date="2020-11-10T16:18:00Z"/>
                <w:sz w:val="16"/>
                <w:szCs w:val="18"/>
                <w:lang w:eastAsia="zh-CN"/>
              </w:rPr>
            </w:pPr>
            <w:ins w:id="20992" w:author="Lee, Daewon" w:date="2020-11-10T16:18:00Z">
              <w:r w:rsidRPr="007E4EE7">
                <w:rPr>
                  <w:sz w:val="16"/>
                  <w:szCs w:val="18"/>
                  <w:lang w:eastAsia="zh-CN"/>
                </w:rPr>
                <w:t>3830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8A5A57" w14:textId="77777777" w:rsidR="00F50E9D" w:rsidRPr="007E4EE7" w:rsidRDefault="00F50E9D" w:rsidP="007E4EE7">
            <w:pPr>
              <w:pStyle w:val="TAC"/>
              <w:rPr>
                <w:ins w:id="20993" w:author="Lee, Daewon" w:date="2020-11-10T16:18:00Z"/>
                <w:sz w:val="16"/>
                <w:szCs w:val="18"/>
                <w:lang w:eastAsia="zh-CN"/>
              </w:rPr>
            </w:pPr>
            <w:ins w:id="20994" w:author="Lee, Daewon" w:date="2020-11-10T16:18:00Z">
              <w:r w:rsidRPr="007E4EE7">
                <w:rPr>
                  <w:sz w:val="16"/>
                  <w:szCs w:val="18"/>
                  <w:lang w:eastAsia="zh-CN"/>
                </w:rPr>
                <w:t>2396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7B8B106" w14:textId="77777777" w:rsidR="00F50E9D" w:rsidRPr="007E4EE7" w:rsidRDefault="00F50E9D" w:rsidP="007E4EE7">
            <w:pPr>
              <w:pStyle w:val="TAC"/>
              <w:rPr>
                <w:ins w:id="20995" w:author="Lee, Daewon" w:date="2020-11-10T16:18:00Z"/>
                <w:sz w:val="16"/>
                <w:szCs w:val="18"/>
                <w:lang w:eastAsia="zh-CN"/>
              </w:rPr>
            </w:pPr>
            <w:ins w:id="20996" w:author="Lee, Daewon" w:date="2020-11-10T16:18:00Z">
              <w:r w:rsidRPr="007E4EE7">
                <w:rPr>
                  <w:sz w:val="16"/>
                  <w:szCs w:val="18"/>
                  <w:lang w:eastAsia="zh-CN"/>
                </w:rPr>
                <w:t>5426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36BD87E" w14:textId="77777777" w:rsidR="00F50E9D" w:rsidRPr="007E4EE7" w:rsidRDefault="00F50E9D" w:rsidP="007E4EE7">
            <w:pPr>
              <w:pStyle w:val="TAC"/>
              <w:rPr>
                <w:ins w:id="20997" w:author="Lee, Daewon" w:date="2020-11-10T16:18:00Z"/>
                <w:sz w:val="16"/>
                <w:szCs w:val="18"/>
                <w:lang w:eastAsia="zh-CN"/>
              </w:rPr>
            </w:pPr>
            <w:ins w:id="20998" w:author="Lee, Daewon" w:date="2020-11-10T16:18:00Z">
              <w:r w:rsidRPr="007E4EE7">
                <w:rPr>
                  <w:sz w:val="16"/>
                  <w:szCs w:val="18"/>
                  <w:lang w:eastAsia="zh-CN"/>
                </w:rPr>
                <w:t>3561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5D4525" w14:textId="77777777" w:rsidR="00F50E9D" w:rsidRPr="007E4EE7" w:rsidRDefault="00F50E9D" w:rsidP="007E4EE7">
            <w:pPr>
              <w:pStyle w:val="TAC"/>
              <w:rPr>
                <w:ins w:id="20999" w:author="Lee, Daewon" w:date="2020-11-10T16:18:00Z"/>
                <w:sz w:val="16"/>
                <w:szCs w:val="18"/>
                <w:lang w:eastAsia="zh-CN"/>
              </w:rPr>
            </w:pPr>
            <w:ins w:id="21000" w:author="Lee, Daewon" w:date="2020-11-10T16:18:00Z">
              <w:r w:rsidRPr="007E4EE7">
                <w:rPr>
                  <w:sz w:val="16"/>
                  <w:szCs w:val="18"/>
                  <w:lang w:eastAsia="zh-CN"/>
                </w:rPr>
                <w:t>2385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328171" w14:textId="77777777" w:rsidR="00F50E9D" w:rsidRPr="007E4EE7" w:rsidRDefault="00F50E9D" w:rsidP="007E4EE7">
            <w:pPr>
              <w:pStyle w:val="TAC"/>
              <w:rPr>
                <w:ins w:id="21001" w:author="Lee, Daewon" w:date="2020-11-10T16:18:00Z"/>
                <w:sz w:val="16"/>
                <w:szCs w:val="18"/>
                <w:lang w:eastAsia="zh-CN"/>
              </w:rPr>
            </w:pPr>
            <w:ins w:id="21002" w:author="Lee, Daewon" w:date="2020-11-10T16:18:00Z">
              <w:r w:rsidRPr="007E4EE7">
                <w:rPr>
                  <w:sz w:val="16"/>
                  <w:szCs w:val="18"/>
                  <w:lang w:eastAsia="zh-CN"/>
                </w:rPr>
                <w:t>5415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09CC68F" w14:textId="77777777" w:rsidR="00F50E9D" w:rsidRPr="007E4EE7" w:rsidRDefault="00F50E9D" w:rsidP="007E4EE7">
            <w:pPr>
              <w:pStyle w:val="TAC"/>
              <w:rPr>
                <w:ins w:id="21003" w:author="Lee, Daewon" w:date="2020-11-10T16:18:00Z"/>
                <w:sz w:val="16"/>
                <w:szCs w:val="18"/>
                <w:lang w:eastAsia="zh-CN"/>
              </w:rPr>
            </w:pPr>
            <w:ins w:id="21004" w:author="Lee, Daewon" w:date="2020-11-10T16:18:00Z">
              <w:r w:rsidRPr="007E4EE7">
                <w:rPr>
                  <w:sz w:val="16"/>
                  <w:szCs w:val="18"/>
                  <w:lang w:eastAsia="zh-CN"/>
                </w:rPr>
                <w:t>3573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7A3531" w14:textId="77777777" w:rsidR="00F50E9D" w:rsidRPr="007E4EE7" w:rsidRDefault="00F50E9D" w:rsidP="007E4EE7">
            <w:pPr>
              <w:pStyle w:val="TAC"/>
              <w:rPr>
                <w:ins w:id="21005" w:author="Lee, Daewon" w:date="2020-11-10T16:18:00Z"/>
                <w:sz w:val="16"/>
                <w:szCs w:val="18"/>
                <w:lang w:eastAsia="zh-CN"/>
              </w:rPr>
            </w:pPr>
            <w:ins w:id="21006" w:author="Lee, Daewon" w:date="2020-11-10T16:18:00Z">
              <w:r w:rsidRPr="007E4EE7">
                <w:rPr>
                  <w:sz w:val="16"/>
                  <w:szCs w:val="18"/>
                  <w:lang w:eastAsia="zh-CN"/>
                </w:rPr>
                <w:t>2227</w:t>
              </w:r>
            </w:ins>
          </w:p>
        </w:tc>
      </w:tr>
      <w:tr w:rsidR="00F50E9D" w14:paraId="6CA77391" w14:textId="77777777" w:rsidTr="00F50E9D">
        <w:trPr>
          <w:trHeight w:val="176"/>
          <w:jc w:val="center"/>
          <w:ins w:id="2100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2019B5A" w14:textId="77777777" w:rsidR="00F50E9D" w:rsidRPr="007E4EE7" w:rsidRDefault="00F50E9D" w:rsidP="007E4EE7">
            <w:pPr>
              <w:pStyle w:val="TAC"/>
              <w:rPr>
                <w:ins w:id="21008"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2B196EC" w14:textId="77777777" w:rsidR="00F50E9D" w:rsidRPr="007E4EE7" w:rsidRDefault="00F50E9D" w:rsidP="007E4EE7">
            <w:pPr>
              <w:pStyle w:val="TAC"/>
              <w:rPr>
                <w:ins w:id="21009"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1F7C3AA" w14:textId="77777777" w:rsidR="00F50E9D" w:rsidRPr="007E4EE7" w:rsidRDefault="00F50E9D" w:rsidP="007E4EE7">
            <w:pPr>
              <w:pStyle w:val="TAC"/>
              <w:rPr>
                <w:ins w:id="21010" w:author="Lee, Daewon" w:date="2020-11-10T16:18:00Z"/>
                <w:sz w:val="16"/>
                <w:szCs w:val="18"/>
                <w:lang w:eastAsia="zh-CN"/>
              </w:rPr>
            </w:pPr>
            <w:ins w:id="21011"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1A01C3" w14:textId="77777777" w:rsidR="00F50E9D" w:rsidRPr="007E4EE7" w:rsidRDefault="00F50E9D" w:rsidP="007E4EE7">
            <w:pPr>
              <w:pStyle w:val="TAC"/>
              <w:rPr>
                <w:ins w:id="21012" w:author="Lee, Daewon" w:date="2020-11-10T16:18:00Z"/>
                <w:sz w:val="16"/>
                <w:szCs w:val="18"/>
                <w:lang w:eastAsia="zh-CN"/>
              </w:rPr>
            </w:pPr>
            <w:ins w:id="21013" w:author="Lee, Daewon" w:date="2020-11-10T16:18:00Z">
              <w:r w:rsidRPr="007E4EE7">
                <w:rPr>
                  <w:sz w:val="16"/>
                  <w:szCs w:val="18"/>
                  <w:lang w:eastAsia="zh-CN"/>
                </w:rPr>
                <w:t>9250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5C267BE" w14:textId="77777777" w:rsidR="00F50E9D" w:rsidRPr="007E4EE7" w:rsidRDefault="00F50E9D" w:rsidP="007E4EE7">
            <w:pPr>
              <w:pStyle w:val="TAC"/>
              <w:rPr>
                <w:ins w:id="21014" w:author="Lee, Daewon" w:date="2020-11-10T16:18:00Z"/>
                <w:sz w:val="16"/>
                <w:szCs w:val="18"/>
                <w:lang w:eastAsia="zh-CN"/>
              </w:rPr>
            </w:pPr>
            <w:ins w:id="21015" w:author="Lee, Daewon" w:date="2020-11-10T16:18:00Z">
              <w:r w:rsidRPr="007E4EE7">
                <w:rPr>
                  <w:sz w:val="16"/>
                  <w:szCs w:val="18"/>
                  <w:lang w:eastAsia="zh-CN"/>
                </w:rPr>
                <w:t>7319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E129C98" w14:textId="77777777" w:rsidR="00F50E9D" w:rsidRPr="007E4EE7" w:rsidRDefault="00F50E9D" w:rsidP="007E4EE7">
            <w:pPr>
              <w:pStyle w:val="TAC"/>
              <w:rPr>
                <w:ins w:id="21016" w:author="Lee, Daewon" w:date="2020-11-10T16:18:00Z"/>
                <w:sz w:val="16"/>
                <w:szCs w:val="18"/>
                <w:lang w:eastAsia="zh-CN"/>
              </w:rPr>
            </w:pPr>
            <w:ins w:id="21017" w:author="Lee, Daewon" w:date="2020-11-10T16:18:00Z">
              <w:r w:rsidRPr="007E4EE7">
                <w:rPr>
                  <w:sz w:val="16"/>
                  <w:szCs w:val="18"/>
                  <w:lang w:eastAsia="zh-CN"/>
                </w:rPr>
                <w:t>5607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B0E5262" w14:textId="77777777" w:rsidR="00F50E9D" w:rsidRPr="007E4EE7" w:rsidRDefault="00F50E9D" w:rsidP="007E4EE7">
            <w:pPr>
              <w:pStyle w:val="TAC"/>
              <w:rPr>
                <w:ins w:id="21018" w:author="Lee, Daewon" w:date="2020-11-10T16:18:00Z"/>
                <w:sz w:val="16"/>
                <w:szCs w:val="18"/>
                <w:lang w:eastAsia="zh-CN"/>
              </w:rPr>
            </w:pPr>
            <w:ins w:id="21019" w:author="Lee, Daewon" w:date="2020-11-10T16:18:00Z">
              <w:r w:rsidRPr="007E4EE7">
                <w:rPr>
                  <w:sz w:val="16"/>
                  <w:szCs w:val="18"/>
                  <w:lang w:eastAsia="zh-CN"/>
                </w:rPr>
                <w:t>8845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F7B20F0" w14:textId="77777777" w:rsidR="00F50E9D" w:rsidRPr="007E4EE7" w:rsidRDefault="00F50E9D" w:rsidP="007E4EE7">
            <w:pPr>
              <w:pStyle w:val="TAC"/>
              <w:rPr>
                <w:ins w:id="21020" w:author="Lee, Daewon" w:date="2020-11-10T16:18:00Z"/>
                <w:sz w:val="16"/>
                <w:szCs w:val="18"/>
                <w:lang w:eastAsia="zh-CN"/>
              </w:rPr>
            </w:pPr>
            <w:ins w:id="21021" w:author="Lee, Daewon" w:date="2020-11-10T16:18:00Z">
              <w:r w:rsidRPr="007E4EE7">
                <w:rPr>
                  <w:sz w:val="16"/>
                  <w:szCs w:val="18"/>
                  <w:lang w:eastAsia="zh-CN"/>
                </w:rPr>
                <w:t>6971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1AB7EE3" w14:textId="77777777" w:rsidR="00F50E9D" w:rsidRPr="007E4EE7" w:rsidRDefault="00F50E9D" w:rsidP="007E4EE7">
            <w:pPr>
              <w:pStyle w:val="TAC"/>
              <w:rPr>
                <w:ins w:id="21022" w:author="Lee, Daewon" w:date="2020-11-10T16:18:00Z"/>
                <w:sz w:val="16"/>
                <w:szCs w:val="18"/>
                <w:lang w:eastAsia="zh-CN"/>
              </w:rPr>
            </w:pPr>
            <w:ins w:id="21023" w:author="Lee, Daewon" w:date="2020-11-10T16:18:00Z">
              <w:r w:rsidRPr="007E4EE7">
                <w:rPr>
                  <w:sz w:val="16"/>
                  <w:szCs w:val="18"/>
                  <w:lang w:eastAsia="zh-CN"/>
                </w:rPr>
                <w:t>5317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2FB34A" w14:textId="77777777" w:rsidR="00F50E9D" w:rsidRPr="007E4EE7" w:rsidRDefault="00F50E9D" w:rsidP="007E4EE7">
            <w:pPr>
              <w:pStyle w:val="TAC"/>
              <w:rPr>
                <w:ins w:id="21024" w:author="Lee, Daewon" w:date="2020-11-10T16:18:00Z"/>
                <w:sz w:val="16"/>
                <w:szCs w:val="18"/>
                <w:lang w:eastAsia="zh-CN"/>
              </w:rPr>
            </w:pPr>
            <w:ins w:id="21025" w:author="Lee, Daewon" w:date="2020-11-10T16:18:00Z">
              <w:r w:rsidRPr="007E4EE7">
                <w:rPr>
                  <w:sz w:val="16"/>
                  <w:szCs w:val="18"/>
                  <w:lang w:eastAsia="zh-CN"/>
                </w:rPr>
                <w:t>8880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FFDFC38" w14:textId="77777777" w:rsidR="00F50E9D" w:rsidRPr="007E4EE7" w:rsidRDefault="00F50E9D" w:rsidP="007E4EE7">
            <w:pPr>
              <w:pStyle w:val="TAC"/>
              <w:rPr>
                <w:ins w:id="21026" w:author="Lee, Daewon" w:date="2020-11-10T16:18:00Z"/>
                <w:sz w:val="16"/>
                <w:szCs w:val="18"/>
                <w:lang w:eastAsia="zh-CN"/>
              </w:rPr>
            </w:pPr>
            <w:ins w:id="21027" w:author="Lee, Daewon" w:date="2020-11-10T16:18:00Z">
              <w:r w:rsidRPr="007E4EE7">
                <w:rPr>
                  <w:sz w:val="16"/>
                  <w:szCs w:val="18"/>
                  <w:lang w:eastAsia="zh-CN"/>
                </w:rPr>
                <w:t>6678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C1BE1E" w14:textId="77777777" w:rsidR="00F50E9D" w:rsidRPr="007E4EE7" w:rsidRDefault="00F50E9D" w:rsidP="007E4EE7">
            <w:pPr>
              <w:pStyle w:val="TAC"/>
              <w:rPr>
                <w:ins w:id="21028" w:author="Lee, Daewon" w:date="2020-11-10T16:18:00Z"/>
                <w:sz w:val="16"/>
                <w:szCs w:val="18"/>
                <w:lang w:eastAsia="zh-CN"/>
              </w:rPr>
            </w:pPr>
            <w:ins w:id="21029" w:author="Lee, Daewon" w:date="2020-11-10T16:18:00Z">
              <w:r w:rsidRPr="007E4EE7">
                <w:rPr>
                  <w:sz w:val="16"/>
                  <w:szCs w:val="18"/>
                  <w:lang w:eastAsia="zh-CN"/>
                </w:rPr>
                <w:t>4936</w:t>
              </w:r>
            </w:ins>
          </w:p>
        </w:tc>
      </w:tr>
      <w:tr w:rsidR="00F50E9D" w14:paraId="78CB148D" w14:textId="77777777" w:rsidTr="00F50E9D">
        <w:trPr>
          <w:trHeight w:val="176"/>
          <w:jc w:val="center"/>
          <w:ins w:id="21030"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F096660" w14:textId="77777777" w:rsidR="00F50E9D" w:rsidRPr="007E4EE7" w:rsidRDefault="00F50E9D" w:rsidP="007E4EE7">
            <w:pPr>
              <w:pStyle w:val="TAC"/>
              <w:rPr>
                <w:ins w:id="21031"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6A975DF" w14:textId="77777777" w:rsidR="00F50E9D" w:rsidRPr="007E4EE7" w:rsidRDefault="00F50E9D" w:rsidP="007E4EE7">
            <w:pPr>
              <w:pStyle w:val="TAC"/>
              <w:rPr>
                <w:ins w:id="21032"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3E1BD5BC" w14:textId="77777777" w:rsidR="00F50E9D" w:rsidRPr="007E4EE7" w:rsidRDefault="00F50E9D" w:rsidP="007E4EE7">
            <w:pPr>
              <w:pStyle w:val="TAC"/>
              <w:rPr>
                <w:ins w:id="21033" w:author="Lee, Daewon" w:date="2020-11-10T16:18:00Z"/>
                <w:sz w:val="16"/>
                <w:szCs w:val="18"/>
                <w:lang w:eastAsia="zh-CN"/>
              </w:rPr>
            </w:pPr>
            <w:ins w:id="21034"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CE37273" w14:textId="77777777" w:rsidR="00F50E9D" w:rsidRPr="007E4EE7" w:rsidRDefault="00F50E9D" w:rsidP="007E4EE7">
            <w:pPr>
              <w:pStyle w:val="TAC"/>
              <w:rPr>
                <w:ins w:id="21035" w:author="Lee, Daewon" w:date="2020-11-10T16:18:00Z"/>
                <w:sz w:val="16"/>
                <w:szCs w:val="18"/>
                <w:lang w:eastAsia="zh-CN"/>
              </w:rPr>
            </w:pPr>
            <w:ins w:id="21036" w:author="Lee, Daewon" w:date="2020-11-10T16:18:00Z">
              <w:r w:rsidRPr="007E4EE7">
                <w:rPr>
                  <w:sz w:val="16"/>
                  <w:szCs w:val="18"/>
                  <w:lang w:eastAsia="zh-CN"/>
                </w:rPr>
                <w:t>11220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CAA87DC" w14:textId="77777777" w:rsidR="00F50E9D" w:rsidRPr="007E4EE7" w:rsidRDefault="00F50E9D" w:rsidP="007E4EE7">
            <w:pPr>
              <w:pStyle w:val="TAC"/>
              <w:rPr>
                <w:ins w:id="21037" w:author="Lee, Daewon" w:date="2020-11-10T16:18:00Z"/>
                <w:sz w:val="16"/>
                <w:szCs w:val="18"/>
                <w:lang w:eastAsia="zh-CN"/>
              </w:rPr>
            </w:pPr>
            <w:ins w:id="21038" w:author="Lee, Daewon" w:date="2020-11-10T16:18:00Z">
              <w:r w:rsidRPr="007E4EE7">
                <w:rPr>
                  <w:sz w:val="16"/>
                  <w:szCs w:val="18"/>
                  <w:lang w:eastAsia="zh-CN"/>
                </w:rPr>
                <w:t>10326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2AD3D8" w14:textId="77777777" w:rsidR="00F50E9D" w:rsidRPr="007E4EE7" w:rsidRDefault="00F50E9D" w:rsidP="007E4EE7">
            <w:pPr>
              <w:pStyle w:val="TAC"/>
              <w:rPr>
                <w:ins w:id="21039" w:author="Lee, Daewon" w:date="2020-11-10T16:18:00Z"/>
                <w:sz w:val="16"/>
                <w:szCs w:val="18"/>
                <w:lang w:eastAsia="zh-CN"/>
              </w:rPr>
            </w:pPr>
            <w:ins w:id="21040" w:author="Lee, Daewon" w:date="2020-11-10T16:18:00Z">
              <w:r w:rsidRPr="007E4EE7">
                <w:rPr>
                  <w:sz w:val="16"/>
                  <w:szCs w:val="18"/>
                  <w:lang w:eastAsia="zh-CN"/>
                </w:rPr>
                <w:t>9205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70DE5E7" w14:textId="77777777" w:rsidR="00F50E9D" w:rsidRPr="007E4EE7" w:rsidRDefault="00F50E9D" w:rsidP="007E4EE7">
            <w:pPr>
              <w:pStyle w:val="TAC"/>
              <w:rPr>
                <w:ins w:id="21041" w:author="Lee, Daewon" w:date="2020-11-10T16:18:00Z"/>
                <w:sz w:val="16"/>
                <w:szCs w:val="18"/>
                <w:lang w:eastAsia="zh-CN"/>
              </w:rPr>
            </w:pPr>
            <w:ins w:id="21042" w:author="Lee, Daewon" w:date="2020-11-10T16:18:00Z">
              <w:r w:rsidRPr="007E4EE7">
                <w:rPr>
                  <w:sz w:val="16"/>
                  <w:szCs w:val="18"/>
                  <w:lang w:eastAsia="zh-CN"/>
                </w:rPr>
                <w:t>10776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B399FFE" w14:textId="77777777" w:rsidR="00F50E9D" w:rsidRPr="007E4EE7" w:rsidRDefault="00F50E9D" w:rsidP="007E4EE7">
            <w:pPr>
              <w:pStyle w:val="TAC"/>
              <w:rPr>
                <w:ins w:id="21043" w:author="Lee, Daewon" w:date="2020-11-10T16:18:00Z"/>
                <w:sz w:val="16"/>
                <w:szCs w:val="18"/>
                <w:lang w:eastAsia="zh-CN"/>
              </w:rPr>
            </w:pPr>
            <w:ins w:id="21044" w:author="Lee, Daewon" w:date="2020-11-10T16:18:00Z">
              <w:r w:rsidRPr="007E4EE7">
                <w:rPr>
                  <w:sz w:val="16"/>
                  <w:szCs w:val="18"/>
                  <w:lang w:eastAsia="zh-CN"/>
                </w:rPr>
                <w:t>9827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CBB9B48" w14:textId="77777777" w:rsidR="00F50E9D" w:rsidRPr="007E4EE7" w:rsidRDefault="00F50E9D" w:rsidP="007E4EE7">
            <w:pPr>
              <w:pStyle w:val="TAC"/>
              <w:rPr>
                <w:ins w:id="21045" w:author="Lee, Daewon" w:date="2020-11-10T16:18:00Z"/>
                <w:sz w:val="16"/>
                <w:szCs w:val="18"/>
                <w:lang w:eastAsia="zh-CN"/>
              </w:rPr>
            </w:pPr>
            <w:ins w:id="21046" w:author="Lee, Daewon" w:date="2020-11-10T16:18:00Z">
              <w:r w:rsidRPr="007E4EE7">
                <w:rPr>
                  <w:sz w:val="16"/>
                  <w:szCs w:val="18"/>
                  <w:lang w:eastAsia="zh-CN"/>
                </w:rPr>
                <w:t>8674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0E1FE" w14:textId="77777777" w:rsidR="00F50E9D" w:rsidRPr="007E4EE7" w:rsidRDefault="00F50E9D" w:rsidP="007E4EE7">
            <w:pPr>
              <w:pStyle w:val="TAC"/>
              <w:rPr>
                <w:ins w:id="21047" w:author="Lee, Daewon" w:date="2020-11-10T16:18:00Z"/>
                <w:sz w:val="16"/>
                <w:szCs w:val="18"/>
                <w:lang w:eastAsia="zh-CN"/>
              </w:rPr>
            </w:pPr>
            <w:ins w:id="21048" w:author="Lee, Daewon" w:date="2020-11-10T16:18:00Z">
              <w:r w:rsidRPr="007E4EE7">
                <w:rPr>
                  <w:sz w:val="16"/>
                  <w:szCs w:val="18"/>
                  <w:lang w:eastAsia="zh-CN"/>
                </w:rPr>
                <w:t>10748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2A6FAA" w14:textId="77777777" w:rsidR="00F50E9D" w:rsidRPr="007E4EE7" w:rsidRDefault="00F50E9D" w:rsidP="007E4EE7">
            <w:pPr>
              <w:pStyle w:val="TAC"/>
              <w:rPr>
                <w:ins w:id="21049" w:author="Lee, Daewon" w:date="2020-11-10T16:18:00Z"/>
                <w:sz w:val="16"/>
                <w:szCs w:val="18"/>
                <w:lang w:eastAsia="zh-CN"/>
              </w:rPr>
            </w:pPr>
            <w:ins w:id="21050" w:author="Lee, Daewon" w:date="2020-11-10T16:18:00Z">
              <w:r w:rsidRPr="007E4EE7">
                <w:rPr>
                  <w:sz w:val="16"/>
                  <w:szCs w:val="18"/>
                  <w:lang w:eastAsia="zh-CN"/>
                </w:rPr>
                <w:t>9417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F0AB4E9" w14:textId="77777777" w:rsidR="00F50E9D" w:rsidRPr="007E4EE7" w:rsidRDefault="00F50E9D" w:rsidP="007E4EE7">
            <w:pPr>
              <w:pStyle w:val="TAC"/>
              <w:rPr>
                <w:ins w:id="21051" w:author="Lee, Daewon" w:date="2020-11-10T16:18:00Z"/>
                <w:sz w:val="16"/>
                <w:szCs w:val="18"/>
                <w:lang w:eastAsia="zh-CN"/>
              </w:rPr>
            </w:pPr>
            <w:ins w:id="21052" w:author="Lee, Daewon" w:date="2020-11-10T16:18:00Z">
              <w:r w:rsidRPr="007E4EE7">
                <w:rPr>
                  <w:sz w:val="16"/>
                  <w:szCs w:val="18"/>
                  <w:lang w:eastAsia="zh-CN"/>
                </w:rPr>
                <w:t>8209</w:t>
              </w:r>
            </w:ins>
          </w:p>
        </w:tc>
      </w:tr>
      <w:tr w:rsidR="00F50E9D" w14:paraId="51C69FED" w14:textId="77777777" w:rsidTr="00F50E9D">
        <w:trPr>
          <w:trHeight w:val="176"/>
          <w:jc w:val="center"/>
          <w:ins w:id="2105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1E0511F" w14:textId="77777777" w:rsidR="00F50E9D" w:rsidRPr="007E4EE7" w:rsidRDefault="00F50E9D" w:rsidP="007E4EE7">
            <w:pPr>
              <w:pStyle w:val="TAC"/>
              <w:rPr>
                <w:ins w:id="21054"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3594DB51" w14:textId="77777777" w:rsidR="00F50E9D" w:rsidRPr="007E4EE7" w:rsidRDefault="00F50E9D" w:rsidP="007E4EE7">
            <w:pPr>
              <w:pStyle w:val="TAC"/>
              <w:rPr>
                <w:ins w:id="21055"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AAE9016" w14:textId="77777777" w:rsidR="00F50E9D" w:rsidRPr="007E4EE7" w:rsidRDefault="00F50E9D" w:rsidP="007E4EE7">
            <w:pPr>
              <w:pStyle w:val="TAC"/>
              <w:rPr>
                <w:ins w:id="21056" w:author="Lee, Daewon" w:date="2020-11-10T16:18:00Z"/>
                <w:sz w:val="16"/>
                <w:szCs w:val="18"/>
                <w:lang w:eastAsia="zh-CN"/>
              </w:rPr>
            </w:pPr>
            <w:ins w:id="21057"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5DA77C9" w14:textId="77777777" w:rsidR="00F50E9D" w:rsidRPr="007E4EE7" w:rsidRDefault="00F50E9D" w:rsidP="007E4EE7">
            <w:pPr>
              <w:pStyle w:val="TAC"/>
              <w:rPr>
                <w:ins w:id="21058" w:author="Lee, Daewon" w:date="2020-11-10T16:18:00Z"/>
                <w:sz w:val="16"/>
                <w:szCs w:val="18"/>
                <w:lang w:eastAsia="zh-CN"/>
              </w:rPr>
            </w:pPr>
            <w:ins w:id="21059" w:author="Lee, Daewon" w:date="2020-11-10T16:18:00Z">
              <w:r w:rsidRPr="007E4EE7">
                <w:rPr>
                  <w:sz w:val="16"/>
                  <w:szCs w:val="18"/>
                  <w:lang w:eastAsia="zh-CN"/>
                </w:rPr>
                <w:t>9008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931FAB1" w14:textId="77777777" w:rsidR="00F50E9D" w:rsidRPr="007E4EE7" w:rsidRDefault="00F50E9D" w:rsidP="007E4EE7">
            <w:pPr>
              <w:pStyle w:val="TAC"/>
              <w:rPr>
                <w:ins w:id="21060" w:author="Lee, Daewon" w:date="2020-11-10T16:18:00Z"/>
                <w:sz w:val="16"/>
                <w:szCs w:val="18"/>
                <w:lang w:eastAsia="zh-CN"/>
              </w:rPr>
            </w:pPr>
            <w:ins w:id="21061" w:author="Lee, Daewon" w:date="2020-11-10T16:18:00Z">
              <w:r w:rsidRPr="007E4EE7">
                <w:rPr>
                  <w:sz w:val="16"/>
                  <w:szCs w:val="18"/>
                  <w:lang w:eastAsia="zh-CN"/>
                </w:rPr>
                <w:t>7303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D6B1344" w14:textId="77777777" w:rsidR="00F50E9D" w:rsidRPr="007E4EE7" w:rsidRDefault="00F50E9D" w:rsidP="007E4EE7">
            <w:pPr>
              <w:pStyle w:val="TAC"/>
              <w:rPr>
                <w:ins w:id="21062" w:author="Lee, Daewon" w:date="2020-11-10T16:18:00Z"/>
                <w:sz w:val="16"/>
                <w:szCs w:val="18"/>
                <w:lang w:eastAsia="zh-CN"/>
              </w:rPr>
            </w:pPr>
            <w:ins w:id="21063" w:author="Lee, Daewon" w:date="2020-11-10T16:18:00Z">
              <w:r w:rsidRPr="007E4EE7">
                <w:rPr>
                  <w:sz w:val="16"/>
                  <w:szCs w:val="18"/>
                  <w:lang w:eastAsia="zh-CN"/>
                </w:rPr>
                <w:t>5822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FCF1609" w14:textId="77777777" w:rsidR="00F50E9D" w:rsidRPr="007E4EE7" w:rsidRDefault="00F50E9D" w:rsidP="007E4EE7">
            <w:pPr>
              <w:pStyle w:val="TAC"/>
              <w:rPr>
                <w:ins w:id="21064" w:author="Lee, Daewon" w:date="2020-11-10T16:18:00Z"/>
                <w:sz w:val="16"/>
                <w:szCs w:val="18"/>
                <w:lang w:eastAsia="zh-CN"/>
              </w:rPr>
            </w:pPr>
            <w:ins w:id="21065" w:author="Lee, Daewon" w:date="2020-11-10T16:18:00Z">
              <w:r w:rsidRPr="007E4EE7">
                <w:rPr>
                  <w:sz w:val="16"/>
                  <w:szCs w:val="18"/>
                  <w:lang w:eastAsia="zh-CN"/>
                </w:rPr>
                <w:t>8629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68D1457" w14:textId="77777777" w:rsidR="00F50E9D" w:rsidRPr="007E4EE7" w:rsidRDefault="00F50E9D" w:rsidP="007E4EE7">
            <w:pPr>
              <w:pStyle w:val="TAC"/>
              <w:rPr>
                <w:ins w:id="21066" w:author="Lee, Daewon" w:date="2020-11-10T16:18:00Z"/>
                <w:sz w:val="16"/>
                <w:szCs w:val="18"/>
                <w:lang w:eastAsia="zh-CN"/>
              </w:rPr>
            </w:pPr>
            <w:ins w:id="21067" w:author="Lee, Daewon" w:date="2020-11-10T16:18:00Z">
              <w:r w:rsidRPr="007E4EE7">
                <w:rPr>
                  <w:sz w:val="16"/>
                  <w:szCs w:val="18"/>
                  <w:lang w:eastAsia="zh-CN"/>
                </w:rPr>
                <w:t>6951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D520281" w14:textId="77777777" w:rsidR="00F50E9D" w:rsidRPr="007E4EE7" w:rsidRDefault="00F50E9D" w:rsidP="007E4EE7">
            <w:pPr>
              <w:pStyle w:val="TAC"/>
              <w:rPr>
                <w:ins w:id="21068" w:author="Lee, Daewon" w:date="2020-11-10T16:18:00Z"/>
                <w:sz w:val="16"/>
                <w:szCs w:val="18"/>
                <w:lang w:eastAsia="zh-CN"/>
              </w:rPr>
            </w:pPr>
            <w:ins w:id="21069" w:author="Lee, Daewon" w:date="2020-11-10T16:18:00Z">
              <w:r w:rsidRPr="007E4EE7">
                <w:rPr>
                  <w:sz w:val="16"/>
                  <w:szCs w:val="18"/>
                  <w:lang w:eastAsia="zh-CN"/>
                </w:rPr>
                <w:t>5484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36F1D9" w14:textId="77777777" w:rsidR="00F50E9D" w:rsidRPr="007E4EE7" w:rsidRDefault="00F50E9D" w:rsidP="007E4EE7">
            <w:pPr>
              <w:pStyle w:val="TAC"/>
              <w:rPr>
                <w:ins w:id="21070" w:author="Lee, Daewon" w:date="2020-11-10T16:18:00Z"/>
                <w:sz w:val="16"/>
                <w:szCs w:val="18"/>
                <w:lang w:eastAsia="zh-CN"/>
              </w:rPr>
            </w:pPr>
            <w:ins w:id="21071" w:author="Lee, Daewon" w:date="2020-11-10T16:18:00Z">
              <w:r w:rsidRPr="007E4EE7">
                <w:rPr>
                  <w:sz w:val="16"/>
                  <w:szCs w:val="18"/>
                  <w:lang w:eastAsia="zh-CN"/>
                </w:rPr>
                <w:t>8630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CE8C348" w14:textId="77777777" w:rsidR="00F50E9D" w:rsidRPr="007E4EE7" w:rsidRDefault="00F50E9D" w:rsidP="007E4EE7">
            <w:pPr>
              <w:pStyle w:val="TAC"/>
              <w:rPr>
                <w:ins w:id="21072" w:author="Lee, Daewon" w:date="2020-11-10T16:18:00Z"/>
                <w:sz w:val="16"/>
                <w:szCs w:val="18"/>
                <w:lang w:eastAsia="zh-CN"/>
              </w:rPr>
            </w:pPr>
            <w:ins w:id="21073" w:author="Lee, Daewon" w:date="2020-11-10T16:18:00Z">
              <w:r w:rsidRPr="007E4EE7">
                <w:rPr>
                  <w:sz w:val="16"/>
                  <w:szCs w:val="18"/>
                  <w:lang w:eastAsia="zh-CN"/>
                </w:rPr>
                <w:t>6660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989CDD" w14:textId="77777777" w:rsidR="00F50E9D" w:rsidRPr="007E4EE7" w:rsidRDefault="00F50E9D" w:rsidP="007E4EE7">
            <w:pPr>
              <w:pStyle w:val="TAC"/>
              <w:rPr>
                <w:ins w:id="21074" w:author="Lee, Daewon" w:date="2020-11-10T16:18:00Z"/>
                <w:sz w:val="16"/>
                <w:szCs w:val="18"/>
                <w:lang w:eastAsia="zh-CN"/>
              </w:rPr>
            </w:pPr>
            <w:ins w:id="21075" w:author="Lee, Daewon" w:date="2020-11-10T16:18:00Z">
              <w:r w:rsidRPr="007E4EE7">
                <w:rPr>
                  <w:sz w:val="16"/>
                  <w:szCs w:val="18"/>
                  <w:lang w:eastAsia="zh-CN"/>
                </w:rPr>
                <w:t>5146</w:t>
              </w:r>
            </w:ins>
          </w:p>
        </w:tc>
      </w:tr>
      <w:tr w:rsidR="00F50E9D" w14:paraId="1FFA6609" w14:textId="77777777" w:rsidTr="00F50E9D">
        <w:trPr>
          <w:trHeight w:val="176"/>
          <w:jc w:val="center"/>
          <w:ins w:id="2107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BF2388A" w14:textId="77777777" w:rsidR="00F50E9D" w:rsidRPr="007E4EE7" w:rsidRDefault="00F50E9D" w:rsidP="007E4EE7">
            <w:pPr>
              <w:pStyle w:val="TAC"/>
              <w:rPr>
                <w:ins w:id="21077"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266FE020" w14:textId="77777777" w:rsidR="00F50E9D" w:rsidRPr="007E4EE7" w:rsidRDefault="00F50E9D" w:rsidP="007E4EE7">
            <w:pPr>
              <w:pStyle w:val="TAC"/>
              <w:rPr>
                <w:ins w:id="21078" w:author="Lee, Daewon" w:date="2020-11-10T16:18:00Z"/>
                <w:sz w:val="16"/>
                <w:szCs w:val="18"/>
                <w:lang w:eastAsia="zh-CN"/>
              </w:rPr>
            </w:pPr>
            <w:ins w:id="21079" w:author="Lee, Daewon" w:date="2020-11-10T16:18:00Z">
              <w:r w:rsidRPr="007E4EE7">
                <w:rPr>
                  <w:sz w:val="16"/>
                  <w:szCs w:val="18"/>
                  <w:lang w:eastAsia="zh-CN"/>
                </w:rPr>
                <w:t>DL delay (s)</w:t>
              </w:r>
            </w:ins>
          </w:p>
        </w:tc>
        <w:tc>
          <w:tcPr>
            <w:tcW w:w="984" w:type="dxa"/>
            <w:tcBorders>
              <w:top w:val="single" w:sz="4" w:space="0" w:color="auto"/>
              <w:left w:val="single" w:sz="4" w:space="0" w:color="auto"/>
              <w:bottom w:val="single" w:sz="4" w:space="0" w:color="auto"/>
              <w:right w:val="single" w:sz="4" w:space="0" w:color="auto"/>
            </w:tcBorders>
            <w:hideMark/>
          </w:tcPr>
          <w:p w14:paraId="2CF5E4DF" w14:textId="77777777" w:rsidR="00F50E9D" w:rsidRPr="007E4EE7" w:rsidRDefault="00F50E9D" w:rsidP="007E4EE7">
            <w:pPr>
              <w:pStyle w:val="TAC"/>
              <w:rPr>
                <w:ins w:id="21080" w:author="Lee, Daewon" w:date="2020-11-10T16:18:00Z"/>
                <w:sz w:val="16"/>
                <w:szCs w:val="18"/>
                <w:lang w:eastAsia="zh-CN"/>
              </w:rPr>
            </w:pPr>
            <w:ins w:id="21081"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05A1028" w14:textId="77777777" w:rsidR="00F50E9D" w:rsidRPr="007E4EE7" w:rsidRDefault="00F50E9D" w:rsidP="007E4EE7">
            <w:pPr>
              <w:pStyle w:val="TAC"/>
              <w:rPr>
                <w:ins w:id="21082" w:author="Lee, Daewon" w:date="2020-11-10T16:18:00Z"/>
                <w:sz w:val="16"/>
                <w:szCs w:val="18"/>
                <w:lang w:eastAsia="zh-CN"/>
              </w:rPr>
            </w:pPr>
            <w:ins w:id="21083" w:author="Lee, Daewon" w:date="2020-11-10T16:18:00Z">
              <w:r w:rsidRPr="007E4EE7">
                <w:rPr>
                  <w:sz w:val="16"/>
                  <w:szCs w:val="18"/>
                  <w:lang w:eastAsia="zh-CN"/>
                </w:rPr>
                <w:t>0.019</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2AC3DE" w14:textId="77777777" w:rsidR="00F50E9D" w:rsidRPr="007E4EE7" w:rsidRDefault="00F50E9D" w:rsidP="007E4EE7">
            <w:pPr>
              <w:pStyle w:val="TAC"/>
              <w:rPr>
                <w:ins w:id="21084" w:author="Lee, Daewon" w:date="2020-11-10T16:18:00Z"/>
                <w:sz w:val="16"/>
                <w:szCs w:val="18"/>
                <w:lang w:eastAsia="zh-CN"/>
              </w:rPr>
            </w:pPr>
            <w:ins w:id="21085"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A906DE" w14:textId="77777777" w:rsidR="00F50E9D" w:rsidRPr="007E4EE7" w:rsidRDefault="00F50E9D" w:rsidP="007E4EE7">
            <w:pPr>
              <w:pStyle w:val="TAC"/>
              <w:rPr>
                <w:ins w:id="21086" w:author="Lee, Daewon" w:date="2020-11-10T16:18:00Z"/>
                <w:sz w:val="16"/>
                <w:szCs w:val="18"/>
                <w:lang w:eastAsia="zh-CN"/>
              </w:rPr>
            </w:pPr>
            <w:ins w:id="21087" w:author="Lee, Daewon" w:date="2020-11-10T16:18:00Z">
              <w:r w:rsidRPr="007E4EE7">
                <w:rPr>
                  <w:sz w:val="16"/>
                  <w:szCs w:val="18"/>
                  <w:lang w:eastAsia="zh-CN"/>
                </w:rPr>
                <w:t>0.023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0797015" w14:textId="77777777" w:rsidR="00F50E9D" w:rsidRPr="007E4EE7" w:rsidRDefault="00F50E9D" w:rsidP="007E4EE7">
            <w:pPr>
              <w:pStyle w:val="TAC"/>
              <w:rPr>
                <w:ins w:id="21088" w:author="Lee, Daewon" w:date="2020-11-10T16:18:00Z"/>
                <w:sz w:val="16"/>
                <w:szCs w:val="18"/>
                <w:lang w:eastAsia="zh-CN"/>
              </w:rPr>
            </w:pPr>
            <w:ins w:id="21089"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DCD8BA6" w14:textId="77777777" w:rsidR="00F50E9D" w:rsidRPr="007E4EE7" w:rsidRDefault="00F50E9D" w:rsidP="007E4EE7">
            <w:pPr>
              <w:pStyle w:val="TAC"/>
              <w:rPr>
                <w:ins w:id="21090" w:author="Lee, Daewon" w:date="2020-11-10T16:18:00Z"/>
                <w:sz w:val="16"/>
                <w:szCs w:val="18"/>
                <w:lang w:eastAsia="zh-CN"/>
              </w:rPr>
            </w:pPr>
            <w:ins w:id="21091" w:author="Lee, Daewon" w:date="2020-11-10T16:18:00Z">
              <w:r w:rsidRPr="007E4EE7">
                <w:rPr>
                  <w:sz w:val="16"/>
                  <w:szCs w:val="18"/>
                  <w:lang w:eastAsia="zh-CN"/>
                </w:rPr>
                <w:t>0.021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735E16" w14:textId="77777777" w:rsidR="00F50E9D" w:rsidRPr="007E4EE7" w:rsidRDefault="00F50E9D" w:rsidP="007E4EE7">
            <w:pPr>
              <w:pStyle w:val="TAC"/>
              <w:rPr>
                <w:ins w:id="21092" w:author="Lee, Daewon" w:date="2020-11-10T16:18:00Z"/>
                <w:sz w:val="16"/>
                <w:szCs w:val="18"/>
                <w:lang w:eastAsia="zh-CN"/>
              </w:rPr>
            </w:pPr>
            <w:ins w:id="21093" w:author="Lee, Daewon" w:date="2020-11-10T16:18:00Z">
              <w:r w:rsidRPr="007E4EE7">
                <w:rPr>
                  <w:sz w:val="16"/>
                  <w:szCs w:val="18"/>
                  <w:lang w:eastAsia="zh-CN"/>
                </w:rPr>
                <w:t>0.025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ED325B" w14:textId="77777777" w:rsidR="00F50E9D" w:rsidRPr="007E4EE7" w:rsidRDefault="00F50E9D" w:rsidP="007E4EE7">
            <w:pPr>
              <w:pStyle w:val="TAC"/>
              <w:rPr>
                <w:ins w:id="21094" w:author="Lee, Daewon" w:date="2020-11-10T16:18:00Z"/>
                <w:sz w:val="16"/>
                <w:szCs w:val="18"/>
                <w:lang w:eastAsia="zh-CN"/>
              </w:rPr>
            </w:pPr>
            <w:ins w:id="21095"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3B1A806" w14:textId="77777777" w:rsidR="00F50E9D" w:rsidRPr="007E4EE7" w:rsidRDefault="00F50E9D" w:rsidP="007E4EE7">
            <w:pPr>
              <w:pStyle w:val="TAC"/>
              <w:rPr>
                <w:ins w:id="21096" w:author="Lee, Daewon" w:date="2020-11-10T16:18:00Z"/>
                <w:sz w:val="16"/>
                <w:szCs w:val="18"/>
                <w:lang w:eastAsia="zh-CN"/>
              </w:rPr>
            </w:pPr>
            <w:ins w:id="21097" w:author="Lee, Daewon" w:date="2020-11-10T16:18:00Z">
              <w:r w:rsidRPr="007E4EE7">
                <w:rPr>
                  <w:sz w:val="16"/>
                  <w:szCs w:val="18"/>
                  <w:lang w:eastAsia="zh-CN"/>
                </w:rPr>
                <w:t>0.022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187C0C1" w14:textId="77777777" w:rsidR="00F50E9D" w:rsidRPr="007E4EE7" w:rsidRDefault="00F50E9D" w:rsidP="007E4EE7">
            <w:pPr>
              <w:pStyle w:val="TAC"/>
              <w:rPr>
                <w:ins w:id="21098" w:author="Lee, Daewon" w:date="2020-11-10T16:18:00Z"/>
                <w:sz w:val="16"/>
                <w:szCs w:val="18"/>
                <w:lang w:eastAsia="zh-CN"/>
              </w:rPr>
            </w:pPr>
            <w:ins w:id="21099" w:author="Lee, Daewon" w:date="2020-11-10T16:18:00Z">
              <w:r w:rsidRPr="007E4EE7">
                <w:rPr>
                  <w:sz w:val="16"/>
                  <w:szCs w:val="18"/>
                  <w:lang w:eastAsia="zh-CN"/>
                </w:rPr>
                <w:t>0.026</w:t>
              </w:r>
            </w:ins>
          </w:p>
        </w:tc>
      </w:tr>
      <w:tr w:rsidR="00F50E9D" w14:paraId="2A0D72D1" w14:textId="77777777" w:rsidTr="00F50E9D">
        <w:trPr>
          <w:trHeight w:val="176"/>
          <w:jc w:val="center"/>
          <w:ins w:id="21100"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4292A67" w14:textId="77777777" w:rsidR="00F50E9D" w:rsidRPr="007E4EE7" w:rsidRDefault="00F50E9D" w:rsidP="007E4EE7">
            <w:pPr>
              <w:pStyle w:val="TAC"/>
              <w:rPr>
                <w:ins w:id="21101"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A4CA808" w14:textId="77777777" w:rsidR="00F50E9D" w:rsidRPr="007E4EE7" w:rsidRDefault="00F50E9D" w:rsidP="007E4EE7">
            <w:pPr>
              <w:pStyle w:val="TAC"/>
              <w:rPr>
                <w:ins w:id="21102"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9D702FE" w14:textId="77777777" w:rsidR="00F50E9D" w:rsidRPr="007E4EE7" w:rsidRDefault="00F50E9D" w:rsidP="007E4EE7">
            <w:pPr>
              <w:pStyle w:val="TAC"/>
              <w:rPr>
                <w:ins w:id="21103" w:author="Lee, Daewon" w:date="2020-11-10T16:18:00Z"/>
                <w:sz w:val="16"/>
                <w:szCs w:val="18"/>
                <w:lang w:eastAsia="zh-CN"/>
              </w:rPr>
            </w:pPr>
            <w:ins w:id="21104"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9A73B6" w14:textId="77777777" w:rsidR="00F50E9D" w:rsidRPr="007E4EE7" w:rsidRDefault="00F50E9D" w:rsidP="007E4EE7">
            <w:pPr>
              <w:pStyle w:val="TAC"/>
              <w:rPr>
                <w:ins w:id="21105" w:author="Lee, Daewon" w:date="2020-11-10T16:18:00Z"/>
                <w:sz w:val="16"/>
                <w:szCs w:val="18"/>
                <w:lang w:eastAsia="zh-CN"/>
              </w:rPr>
            </w:pPr>
            <w:ins w:id="21106" w:author="Lee, Daewon" w:date="2020-11-10T16:18:00Z">
              <w:r w:rsidRPr="007E4EE7">
                <w:rPr>
                  <w:sz w:val="16"/>
                  <w:szCs w:val="18"/>
                  <w:lang w:eastAsia="zh-CN"/>
                </w:rPr>
                <w:t>0.024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855D1C0" w14:textId="77777777" w:rsidR="00F50E9D" w:rsidRPr="007E4EE7" w:rsidRDefault="00F50E9D" w:rsidP="007E4EE7">
            <w:pPr>
              <w:pStyle w:val="TAC"/>
              <w:rPr>
                <w:ins w:id="21107" w:author="Lee, Daewon" w:date="2020-11-10T16:18:00Z"/>
                <w:sz w:val="16"/>
                <w:szCs w:val="18"/>
                <w:lang w:eastAsia="zh-CN"/>
              </w:rPr>
            </w:pPr>
            <w:ins w:id="21108" w:author="Lee, Daewon" w:date="2020-11-10T16:18:00Z">
              <w:r w:rsidRPr="007E4EE7">
                <w:rPr>
                  <w:sz w:val="16"/>
                  <w:szCs w:val="18"/>
                  <w:lang w:eastAsia="zh-CN"/>
                </w:rPr>
                <w:t>0.032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F5C9B47" w14:textId="77777777" w:rsidR="00F50E9D" w:rsidRPr="007E4EE7" w:rsidRDefault="00F50E9D" w:rsidP="007E4EE7">
            <w:pPr>
              <w:pStyle w:val="TAC"/>
              <w:rPr>
                <w:ins w:id="21109" w:author="Lee, Daewon" w:date="2020-11-10T16:18:00Z"/>
                <w:sz w:val="16"/>
                <w:szCs w:val="18"/>
                <w:lang w:eastAsia="zh-CN"/>
              </w:rPr>
            </w:pPr>
            <w:ins w:id="21110" w:author="Lee, Daewon" w:date="2020-11-10T16:18:00Z">
              <w:r w:rsidRPr="007E4EE7">
                <w:rPr>
                  <w:sz w:val="16"/>
                  <w:szCs w:val="18"/>
                  <w:lang w:eastAsia="zh-CN"/>
                </w:rPr>
                <w:t>0.042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EBDB540" w14:textId="77777777" w:rsidR="00F50E9D" w:rsidRPr="007E4EE7" w:rsidRDefault="00F50E9D" w:rsidP="007E4EE7">
            <w:pPr>
              <w:pStyle w:val="TAC"/>
              <w:rPr>
                <w:ins w:id="21111" w:author="Lee, Daewon" w:date="2020-11-10T16:18:00Z"/>
                <w:sz w:val="16"/>
                <w:szCs w:val="18"/>
                <w:lang w:eastAsia="zh-CN"/>
              </w:rPr>
            </w:pPr>
            <w:ins w:id="21112" w:author="Lee, Daewon" w:date="2020-11-10T16:18:00Z">
              <w:r w:rsidRPr="007E4EE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EDF5CDF" w14:textId="77777777" w:rsidR="00F50E9D" w:rsidRPr="007E4EE7" w:rsidRDefault="00F50E9D" w:rsidP="007E4EE7">
            <w:pPr>
              <w:pStyle w:val="TAC"/>
              <w:rPr>
                <w:ins w:id="21113" w:author="Lee, Daewon" w:date="2020-11-10T16:18:00Z"/>
                <w:sz w:val="16"/>
                <w:szCs w:val="18"/>
                <w:lang w:eastAsia="zh-CN"/>
              </w:rPr>
            </w:pPr>
            <w:ins w:id="21114" w:author="Lee, Daewon" w:date="2020-11-10T16:18:00Z">
              <w:r w:rsidRPr="007E4EE7">
                <w:rPr>
                  <w:sz w:val="16"/>
                  <w:szCs w:val="18"/>
                  <w:lang w:eastAsia="zh-CN"/>
                </w:rPr>
                <w:t>0.033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FAC455" w14:textId="77777777" w:rsidR="00F50E9D" w:rsidRPr="007E4EE7" w:rsidRDefault="00F50E9D" w:rsidP="007E4EE7">
            <w:pPr>
              <w:pStyle w:val="TAC"/>
              <w:rPr>
                <w:ins w:id="21115" w:author="Lee, Daewon" w:date="2020-11-10T16:18:00Z"/>
                <w:sz w:val="16"/>
                <w:szCs w:val="18"/>
                <w:lang w:eastAsia="zh-CN"/>
              </w:rPr>
            </w:pPr>
            <w:ins w:id="21116" w:author="Lee, Daewon" w:date="2020-11-10T16:18:00Z">
              <w:r w:rsidRPr="007E4EE7">
                <w:rPr>
                  <w:sz w:val="16"/>
                  <w:szCs w:val="18"/>
                  <w:lang w:eastAsia="zh-CN"/>
                </w:rPr>
                <w:t>0.045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ACB52" w14:textId="77777777" w:rsidR="00F50E9D" w:rsidRPr="007E4EE7" w:rsidRDefault="00F50E9D" w:rsidP="007E4EE7">
            <w:pPr>
              <w:pStyle w:val="TAC"/>
              <w:rPr>
                <w:ins w:id="21117" w:author="Lee, Daewon" w:date="2020-11-10T16:18:00Z"/>
                <w:sz w:val="16"/>
                <w:szCs w:val="18"/>
                <w:lang w:eastAsia="zh-CN"/>
              </w:rPr>
            </w:pPr>
            <w:ins w:id="21118" w:author="Lee, Daewon" w:date="2020-11-10T16:18:00Z">
              <w:r w:rsidRPr="007E4EE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66C57B" w14:textId="77777777" w:rsidR="00F50E9D" w:rsidRPr="007E4EE7" w:rsidRDefault="00F50E9D" w:rsidP="007E4EE7">
            <w:pPr>
              <w:pStyle w:val="TAC"/>
              <w:rPr>
                <w:ins w:id="21119" w:author="Lee, Daewon" w:date="2020-11-10T16:18:00Z"/>
                <w:sz w:val="16"/>
                <w:szCs w:val="18"/>
                <w:lang w:eastAsia="zh-CN"/>
              </w:rPr>
            </w:pPr>
            <w:ins w:id="21120" w:author="Lee, Daewon" w:date="2020-11-10T16:18:00Z">
              <w:r w:rsidRPr="007E4EE7">
                <w:rPr>
                  <w:sz w:val="16"/>
                  <w:szCs w:val="18"/>
                  <w:lang w:eastAsia="zh-CN"/>
                </w:rPr>
                <w:t>0.035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5B2DE78" w14:textId="77777777" w:rsidR="00F50E9D" w:rsidRPr="007E4EE7" w:rsidRDefault="00F50E9D" w:rsidP="007E4EE7">
            <w:pPr>
              <w:pStyle w:val="TAC"/>
              <w:rPr>
                <w:ins w:id="21121" w:author="Lee, Daewon" w:date="2020-11-10T16:18:00Z"/>
                <w:sz w:val="16"/>
                <w:szCs w:val="18"/>
                <w:lang w:eastAsia="zh-CN"/>
              </w:rPr>
            </w:pPr>
            <w:ins w:id="21122" w:author="Lee, Daewon" w:date="2020-11-10T16:18:00Z">
              <w:r w:rsidRPr="007E4EE7">
                <w:rPr>
                  <w:sz w:val="16"/>
                  <w:szCs w:val="18"/>
                  <w:lang w:eastAsia="zh-CN"/>
                </w:rPr>
                <w:t>0.049</w:t>
              </w:r>
            </w:ins>
          </w:p>
        </w:tc>
      </w:tr>
      <w:tr w:rsidR="00F50E9D" w14:paraId="5F52769A" w14:textId="77777777" w:rsidTr="00F50E9D">
        <w:trPr>
          <w:trHeight w:val="176"/>
          <w:jc w:val="center"/>
          <w:ins w:id="2112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0FA91DE" w14:textId="77777777" w:rsidR="00F50E9D" w:rsidRPr="007E4EE7" w:rsidRDefault="00F50E9D" w:rsidP="007E4EE7">
            <w:pPr>
              <w:pStyle w:val="TAC"/>
              <w:rPr>
                <w:ins w:id="21124"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7BAD89B" w14:textId="77777777" w:rsidR="00F50E9D" w:rsidRPr="007E4EE7" w:rsidRDefault="00F50E9D" w:rsidP="007E4EE7">
            <w:pPr>
              <w:pStyle w:val="TAC"/>
              <w:rPr>
                <w:ins w:id="21125"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6145574" w14:textId="77777777" w:rsidR="00F50E9D" w:rsidRPr="007E4EE7" w:rsidRDefault="00F50E9D" w:rsidP="007E4EE7">
            <w:pPr>
              <w:pStyle w:val="TAC"/>
              <w:rPr>
                <w:ins w:id="21126" w:author="Lee, Daewon" w:date="2020-11-10T16:18:00Z"/>
                <w:sz w:val="16"/>
                <w:szCs w:val="18"/>
                <w:lang w:eastAsia="zh-CN"/>
              </w:rPr>
            </w:pPr>
            <w:ins w:id="21127"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51EFDE2" w14:textId="77777777" w:rsidR="00F50E9D" w:rsidRPr="007E4EE7" w:rsidRDefault="00F50E9D" w:rsidP="007E4EE7">
            <w:pPr>
              <w:pStyle w:val="TAC"/>
              <w:rPr>
                <w:ins w:id="21128" w:author="Lee, Daewon" w:date="2020-11-10T16:18:00Z"/>
                <w:sz w:val="16"/>
                <w:szCs w:val="18"/>
                <w:lang w:eastAsia="zh-CN"/>
              </w:rPr>
            </w:pPr>
            <w:ins w:id="21129" w:author="Lee, Daewon" w:date="2020-11-10T16:18:00Z">
              <w:r w:rsidRPr="007E4EE7">
                <w:rPr>
                  <w:sz w:val="16"/>
                  <w:szCs w:val="18"/>
                  <w:lang w:eastAsia="zh-CN"/>
                </w:rPr>
                <w:t>0.038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FEB087" w14:textId="77777777" w:rsidR="00F50E9D" w:rsidRPr="007E4EE7" w:rsidRDefault="00F50E9D" w:rsidP="007E4EE7">
            <w:pPr>
              <w:pStyle w:val="TAC"/>
              <w:rPr>
                <w:ins w:id="21130" w:author="Lee, Daewon" w:date="2020-11-10T16:18:00Z"/>
                <w:sz w:val="16"/>
                <w:szCs w:val="18"/>
                <w:lang w:eastAsia="zh-CN"/>
              </w:rPr>
            </w:pPr>
            <w:ins w:id="21131" w:author="Lee, Daewon" w:date="2020-11-10T16:18:00Z">
              <w:r w:rsidRPr="007E4EE7">
                <w:rPr>
                  <w:sz w:val="16"/>
                  <w:szCs w:val="18"/>
                  <w:lang w:eastAsia="zh-CN"/>
                </w:rPr>
                <w:t>0.059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5C6F467" w14:textId="77777777" w:rsidR="00F50E9D" w:rsidRPr="007E4EE7" w:rsidRDefault="00F50E9D" w:rsidP="007E4EE7">
            <w:pPr>
              <w:pStyle w:val="TAC"/>
              <w:rPr>
                <w:ins w:id="21132" w:author="Lee, Daewon" w:date="2020-11-10T16:18:00Z"/>
                <w:sz w:val="16"/>
                <w:szCs w:val="18"/>
                <w:lang w:eastAsia="zh-CN"/>
              </w:rPr>
            </w:pPr>
            <w:ins w:id="21133" w:author="Lee, Daewon" w:date="2020-11-10T16:18:00Z">
              <w:r w:rsidRPr="007E4EE7">
                <w:rPr>
                  <w:sz w:val="16"/>
                  <w:szCs w:val="18"/>
                  <w:lang w:eastAsia="zh-CN"/>
                </w:rPr>
                <w:t>0.091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C9AC03A" w14:textId="77777777" w:rsidR="00F50E9D" w:rsidRPr="007E4EE7" w:rsidRDefault="00F50E9D" w:rsidP="007E4EE7">
            <w:pPr>
              <w:pStyle w:val="TAC"/>
              <w:rPr>
                <w:ins w:id="21134" w:author="Lee, Daewon" w:date="2020-11-10T16:18:00Z"/>
                <w:sz w:val="16"/>
                <w:szCs w:val="18"/>
                <w:lang w:eastAsia="zh-CN"/>
              </w:rPr>
            </w:pPr>
            <w:ins w:id="21135" w:author="Lee, Daewon" w:date="2020-11-10T16:18:00Z">
              <w:r w:rsidRPr="007E4EE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CD3C60" w14:textId="77777777" w:rsidR="00F50E9D" w:rsidRPr="007E4EE7" w:rsidRDefault="00F50E9D" w:rsidP="007E4EE7">
            <w:pPr>
              <w:pStyle w:val="TAC"/>
              <w:rPr>
                <w:ins w:id="21136" w:author="Lee, Daewon" w:date="2020-11-10T16:18:00Z"/>
                <w:sz w:val="16"/>
                <w:szCs w:val="18"/>
                <w:lang w:eastAsia="zh-CN"/>
              </w:rPr>
            </w:pPr>
            <w:ins w:id="21137" w:author="Lee, Daewon" w:date="2020-11-10T16:18:00Z">
              <w:r w:rsidRPr="007E4EE7">
                <w:rPr>
                  <w:sz w:val="16"/>
                  <w:szCs w:val="18"/>
                  <w:lang w:eastAsia="zh-CN"/>
                </w:rPr>
                <w:t>0.063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791F768" w14:textId="77777777" w:rsidR="00F50E9D" w:rsidRPr="007E4EE7" w:rsidRDefault="00F50E9D" w:rsidP="007E4EE7">
            <w:pPr>
              <w:pStyle w:val="TAC"/>
              <w:rPr>
                <w:ins w:id="21138" w:author="Lee, Daewon" w:date="2020-11-10T16:18:00Z"/>
                <w:sz w:val="16"/>
                <w:szCs w:val="18"/>
                <w:lang w:eastAsia="zh-CN"/>
              </w:rPr>
            </w:pPr>
            <w:ins w:id="21139" w:author="Lee, Daewon" w:date="2020-11-10T16:18:00Z">
              <w:r w:rsidRPr="007E4EE7">
                <w:rPr>
                  <w:sz w:val="16"/>
                  <w:szCs w:val="18"/>
                  <w:lang w:eastAsia="zh-CN"/>
                </w:rPr>
                <w:t>0.096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CD2406" w14:textId="77777777" w:rsidR="00F50E9D" w:rsidRPr="007E4EE7" w:rsidRDefault="00F50E9D" w:rsidP="007E4EE7">
            <w:pPr>
              <w:pStyle w:val="TAC"/>
              <w:rPr>
                <w:ins w:id="21140" w:author="Lee, Daewon" w:date="2020-11-10T16:18:00Z"/>
                <w:sz w:val="16"/>
                <w:szCs w:val="18"/>
                <w:lang w:eastAsia="zh-CN"/>
              </w:rPr>
            </w:pPr>
            <w:ins w:id="21141" w:author="Lee, Daewon" w:date="2020-11-10T16:18:00Z">
              <w:r w:rsidRPr="007E4EE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EBF2D0" w14:textId="77777777" w:rsidR="00F50E9D" w:rsidRPr="007E4EE7" w:rsidRDefault="00F50E9D" w:rsidP="007E4EE7">
            <w:pPr>
              <w:pStyle w:val="TAC"/>
              <w:rPr>
                <w:ins w:id="21142" w:author="Lee, Daewon" w:date="2020-11-10T16:18:00Z"/>
                <w:sz w:val="16"/>
                <w:szCs w:val="18"/>
                <w:lang w:eastAsia="zh-CN"/>
              </w:rPr>
            </w:pPr>
            <w:ins w:id="21143" w:author="Lee, Daewon" w:date="2020-11-10T16:18:00Z">
              <w:r w:rsidRPr="007E4EE7">
                <w:rPr>
                  <w:sz w:val="16"/>
                  <w:szCs w:val="18"/>
                  <w:lang w:eastAsia="zh-CN"/>
                </w:rPr>
                <w:t>0.066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BCF007C" w14:textId="77777777" w:rsidR="00F50E9D" w:rsidRPr="007E4EE7" w:rsidRDefault="00F50E9D" w:rsidP="007E4EE7">
            <w:pPr>
              <w:pStyle w:val="TAC"/>
              <w:rPr>
                <w:ins w:id="21144" w:author="Lee, Daewon" w:date="2020-11-10T16:18:00Z"/>
                <w:sz w:val="16"/>
                <w:szCs w:val="18"/>
                <w:lang w:eastAsia="zh-CN"/>
              </w:rPr>
            </w:pPr>
            <w:ins w:id="21145" w:author="Lee, Daewon" w:date="2020-11-10T16:18:00Z">
              <w:r w:rsidRPr="007E4EE7">
                <w:rPr>
                  <w:sz w:val="16"/>
                  <w:szCs w:val="18"/>
                  <w:lang w:eastAsia="zh-CN"/>
                </w:rPr>
                <w:t>0.103</w:t>
              </w:r>
            </w:ins>
          </w:p>
        </w:tc>
      </w:tr>
      <w:tr w:rsidR="00F50E9D" w14:paraId="4062332D" w14:textId="77777777" w:rsidTr="00F50E9D">
        <w:trPr>
          <w:trHeight w:val="176"/>
          <w:jc w:val="center"/>
          <w:ins w:id="2114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99CDED0" w14:textId="77777777" w:rsidR="00F50E9D" w:rsidRPr="007E4EE7" w:rsidRDefault="00F50E9D" w:rsidP="007E4EE7">
            <w:pPr>
              <w:pStyle w:val="TAC"/>
              <w:rPr>
                <w:ins w:id="21147"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1CCED9" w14:textId="77777777" w:rsidR="00F50E9D" w:rsidRPr="007E4EE7" w:rsidRDefault="00F50E9D" w:rsidP="007E4EE7">
            <w:pPr>
              <w:pStyle w:val="TAC"/>
              <w:rPr>
                <w:ins w:id="21148"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63802EA" w14:textId="77777777" w:rsidR="00F50E9D" w:rsidRPr="007E4EE7" w:rsidRDefault="00F50E9D" w:rsidP="007E4EE7">
            <w:pPr>
              <w:pStyle w:val="TAC"/>
              <w:rPr>
                <w:ins w:id="21149" w:author="Lee, Daewon" w:date="2020-11-10T16:18:00Z"/>
                <w:sz w:val="16"/>
                <w:szCs w:val="18"/>
                <w:lang w:eastAsia="zh-CN"/>
              </w:rPr>
            </w:pPr>
            <w:ins w:id="21150"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5DD4D207" w14:textId="77777777" w:rsidR="00F50E9D" w:rsidRPr="007E4EE7" w:rsidRDefault="00F50E9D" w:rsidP="007E4EE7">
            <w:pPr>
              <w:pStyle w:val="TAC"/>
              <w:rPr>
                <w:ins w:id="21151" w:author="Lee, Daewon" w:date="2020-11-10T16:18:00Z"/>
                <w:sz w:val="16"/>
                <w:szCs w:val="18"/>
                <w:lang w:eastAsia="zh-CN"/>
              </w:rPr>
            </w:pPr>
            <w:ins w:id="21152" w:author="Lee, Daewon" w:date="2020-11-10T16:18:00Z">
              <w:r w:rsidRPr="007E4EE7">
                <w:rPr>
                  <w:sz w:val="16"/>
                  <w:szCs w:val="18"/>
                  <w:lang w:eastAsia="zh-CN"/>
                </w:rPr>
                <w:t>0.026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88A3CAC" w14:textId="77777777" w:rsidR="00F50E9D" w:rsidRPr="007E4EE7" w:rsidRDefault="00F50E9D" w:rsidP="007E4EE7">
            <w:pPr>
              <w:pStyle w:val="TAC"/>
              <w:rPr>
                <w:ins w:id="21153" w:author="Lee, Daewon" w:date="2020-11-10T16:18:00Z"/>
                <w:sz w:val="16"/>
                <w:szCs w:val="18"/>
                <w:lang w:eastAsia="zh-CN"/>
              </w:rPr>
            </w:pPr>
            <w:ins w:id="21154" w:author="Lee, Daewon" w:date="2020-11-10T16:18:00Z">
              <w:r w:rsidRPr="007E4EE7">
                <w:rPr>
                  <w:sz w:val="16"/>
                  <w:szCs w:val="18"/>
                  <w:lang w:eastAsia="zh-CN"/>
                </w:rPr>
                <w:t>0.036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A465C10" w14:textId="77777777" w:rsidR="00F50E9D" w:rsidRPr="007E4EE7" w:rsidRDefault="00F50E9D" w:rsidP="007E4EE7">
            <w:pPr>
              <w:pStyle w:val="TAC"/>
              <w:rPr>
                <w:ins w:id="21155" w:author="Lee, Daewon" w:date="2020-11-10T16:18:00Z"/>
                <w:sz w:val="16"/>
                <w:szCs w:val="18"/>
                <w:lang w:eastAsia="zh-CN"/>
              </w:rPr>
            </w:pPr>
            <w:ins w:id="21156" w:author="Lee, Daewon" w:date="2020-11-10T16:18:00Z">
              <w:r w:rsidRPr="007E4EE7">
                <w:rPr>
                  <w:sz w:val="16"/>
                  <w:szCs w:val="18"/>
                  <w:lang w:eastAsia="zh-CN"/>
                </w:rPr>
                <w:t>0.050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846B9E3" w14:textId="77777777" w:rsidR="00F50E9D" w:rsidRPr="007E4EE7" w:rsidRDefault="00F50E9D" w:rsidP="007E4EE7">
            <w:pPr>
              <w:pStyle w:val="TAC"/>
              <w:rPr>
                <w:ins w:id="21157" w:author="Lee, Daewon" w:date="2020-11-10T16:18:00Z"/>
                <w:sz w:val="16"/>
                <w:szCs w:val="18"/>
                <w:lang w:eastAsia="zh-CN"/>
              </w:rPr>
            </w:pPr>
            <w:ins w:id="21158" w:author="Lee, Daewon" w:date="2020-11-10T16:18:00Z">
              <w:r w:rsidRPr="007E4EE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C561ED8" w14:textId="77777777" w:rsidR="00F50E9D" w:rsidRPr="007E4EE7" w:rsidRDefault="00F50E9D" w:rsidP="007E4EE7">
            <w:pPr>
              <w:pStyle w:val="TAC"/>
              <w:rPr>
                <w:ins w:id="21159" w:author="Lee, Daewon" w:date="2020-11-10T16:18:00Z"/>
                <w:sz w:val="16"/>
                <w:szCs w:val="18"/>
                <w:lang w:eastAsia="zh-CN"/>
              </w:rPr>
            </w:pPr>
            <w:ins w:id="21160" w:author="Lee, Daewon" w:date="2020-11-10T16:18:00Z">
              <w:r w:rsidRPr="007E4EE7">
                <w:rPr>
                  <w:sz w:val="16"/>
                  <w:szCs w:val="18"/>
                  <w:lang w:eastAsia="zh-CN"/>
                </w:rPr>
                <w:t>0.038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EEA152B" w14:textId="77777777" w:rsidR="00F50E9D" w:rsidRPr="007E4EE7" w:rsidRDefault="00F50E9D" w:rsidP="007E4EE7">
            <w:pPr>
              <w:pStyle w:val="TAC"/>
              <w:rPr>
                <w:ins w:id="21161" w:author="Lee, Daewon" w:date="2020-11-10T16:18:00Z"/>
                <w:sz w:val="16"/>
                <w:szCs w:val="18"/>
                <w:lang w:eastAsia="zh-CN"/>
              </w:rPr>
            </w:pPr>
            <w:ins w:id="21162" w:author="Lee, Daewon" w:date="2020-11-10T16:18:00Z">
              <w:r w:rsidRPr="007E4EE7">
                <w:rPr>
                  <w:sz w:val="16"/>
                  <w:szCs w:val="18"/>
                  <w:lang w:eastAsia="zh-CN"/>
                </w:rPr>
                <w:t>0.053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53ADE27" w14:textId="77777777" w:rsidR="00F50E9D" w:rsidRPr="007E4EE7" w:rsidRDefault="00F50E9D" w:rsidP="007E4EE7">
            <w:pPr>
              <w:pStyle w:val="TAC"/>
              <w:rPr>
                <w:ins w:id="21163" w:author="Lee, Daewon" w:date="2020-11-10T16:18:00Z"/>
                <w:sz w:val="16"/>
                <w:szCs w:val="18"/>
                <w:lang w:eastAsia="zh-CN"/>
              </w:rPr>
            </w:pPr>
            <w:ins w:id="21164" w:author="Lee, Daewon" w:date="2020-11-10T16:18:00Z">
              <w:r w:rsidRPr="007E4EE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E69353E" w14:textId="77777777" w:rsidR="00F50E9D" w:rsidRPr="007E4EE7" w:rsidRDefault="00F50E9D" w:rsidP="007E4EE7">
            <w:pPr>
              <w:pStyle w:val="TAC"/>
              <w:rPr>
                <w:ins w:id="21165" w:author="Lee, Daewon" w:date="2020-11-10T16:18:00Z"/>
                <w:sz w:val="16"/>
                <w:szCs w:val="18"/>
                <w:lang w:eastAsia="zh-CN"/>
              </w:rPr>
            </w:pPr>
            <w:ins w:id="21166" w:author="Lee, Daewon" w:date="2020-11-10T16:18:00Z">
              <w:r w:rsidRPr="007E4EE7">
                <w:rPr>
                  <w:sz w:val="16"/>
                  <w:szCs w:val="18"/>
                  <w:lang w:eastAsia="zh-CN"/>
                </w:rPr>
                <w:t>0.040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2C5267" w14:textId="77777777" w:rsidR="00F50E9D" w:rsidRPr="007E4EE7" w:rsidRDefault="00F50E9D" w:rsidP="007E4EE7">
            <w:pPr>
              <w:pStyle w:val="TAC"/>
              <w:rPr>
                <w:ins w:id="21167" w:author="Lee, Daewon" w:date="2020-11-10T16:18:00Z"/>
                <w:sz w:val="16"/>
                <w:szCs w:val="18"/>
                <w:lang w:eastAsia="zh-CN"/>
              </w:rPr>
            </w:pPr>
            <w:ins w:id="21168" w:author="Lee, Daewon" w:date="2020-11-10T16:18:00Z">
              <w:r w:rsidRPr="007E4EE7">
                <w:rPr>
                  <w:sz w:val="16"/>
                  <w:szCs w:val="18"/>
                  <w:lang w:eastAsia="zh-CN"/>
                </w:rPr>
                <w:t>0.056</w:t>
              </w:r>
            </w:ins>
          </w:p>
        </w:tc>
      </w:tr>
      <w:tr w:rsidR="00F50E9D" w14:paraId="583699A5" w14:textId="77777777" w:rsidTr="00F50E9D">
        <w:trPr>
          <w:trHeight w:val="176"/>
          <w:jc w:val="center"/>
          <w:ins w:id="2116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25225A2" w14:textId="77777777" w:rsidR="00F50E9D" w:rsidRPr="007E4EE7" w:rsidRDefault="00F50E9D" w:rsidP="007E4EE7">
            <w:pPr>
              <w:pStyle w:val="TAC"/>
              <w:rPr>
                <w:ins w:id="21170"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47A7AFC" w14:textId="77777777" w:rsidR="00F50E9D" w:rsidRPr="007E4EE7" w:rsidRDefault="00F50E9D" w:rsidP="007E4EE7">
            <w:pPr>
              <w:pStyle w:val="TAC"/>
              <w:rPr>
                <w:ins w:id="21171" w:author="Lee, Daewon" w:date="2020-11-10T16:18:00Z"/>
                <w:sz w:val="16"/>
                <w:szCs w:val="18"/>
                <w:lang w:eastAsia="zh-CN"/>
              </w:rPr>
            </w:pPr>
            <w:ins w:id="21172" w:author="Lee, Daewon" w:date="2020-11-10T16:18:00Z">
              <w:r w:rsidRPr="007E4EE7">
                <w:rPr>
                  <w:sz w:val="16"/>
                  <w:szCs w:val="18"/>
                  <w:lang w:eastAsia="zh-CN"/>
                </w:rPr>
                <w:t>UL UPT (Mbps)</w:t>
              </w:r>
            </w:ins>
          </w:p>
        </w:tc>
        <w:tc>
          <w:tcPr>
            <w:tcW w:w="984" w:type="dxa"/>
            <w:tcBorders>
              <w:top w:val="single" w:sz="4" w:space="0" w:color="auto"/>
              <w:left w:val="single" w:sz="4" w:space="0" w:color="auto"/>
              <w:bottom w:val="single" w:sz="4" w:space="0" w:color="auto"/>
              <w:right w:val="single" w:sz="4" w:space="0" w:color="auto"/>
            </w:tcBorders>
            <w:hideMark/>
          </w:tcPr>
          <w:p w14:paraId="19CD0C29" w14:textId="77777777" w:rsidR="00F50E9D" w:rsidRPr="007E4EE7" w:rsidRDefault="00F50E9D" w:rsidP="007E4EE7">
            <w:pPr>
              <w:pStyle w:val="TAC"/>
              <w:rPr>
                <w:ins w:id="21173" w:author="Lee, Daewon" w:date="2020-11-10T16:18:00Z"/>
                <w:sz w:val="16"/>
                <w:szCs w:val="18"/>
                <w:lang w:eastAsia="zh-CN"/>
              </w:rPr>
            </w:pPr>
            <w:ins w:id="21174"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A58490C" w14:textId="77777777" w:rsidR="00F50E9D" w:rsidRPr="007E4EE7" w:rsidRDefault="00F50E9D" w:rsidP="007E4EE7">
            <w:pPr>
              <w:pStyle w:val="TAC"/>
              <w:rPr>
                <w:ins w:id="21175" w:author="Lee, Daewon" w:date="2020-11-10T16:18:00Z"/>
                <w:sz w:val="16"/>
                <w:szCs w:val="18"/>
                <w:lang w:eastAsia="zh-CN"/>
              </w:rPr>
            </w:pPr>
            <w:ins w:id="21176" w:author="Lee, Daewon" w:date="2020-11-10T16:18:00Z">
              <w:r w:rsidRPr="007E4EE7">
                <w:rPr>
                  <w:sz w:val="16"/>
                  <w:szCs w:val="18"/>
                  <w:lang w:eastAsia="zh-CN"/>
                </w:rPr>
                <w:t>1871</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F74E7D" w14:textId="77777777" w:rsidR="00F50E9D" w:rsidRPr="007E4EE7" w:rsidRDefault="00F50E9D" w:rsidP="007E4EE7">
            <w:pPr>
              <w:pStyle w:val="TAC"/>
              <w:rPr>
                <w:ins w:id="21177" w:author="Lee, Daewon" w:date="2020-11-10T16:18:00Z"/>
                <w:sz w:val="16"/>
                <w:szCs w:val="18"/>
                <w:lang w:eastAsia="zh-CN"/>
              </w:rPr>
            </w:pPr>
            <w:ins w:id="21178" w:author="Lee, Daewon" w:date="2020-11-10T16:18:00Z">
              <w:r w:rsidRPr="007E4EE7">
                <w:rPr>
                  <w:sz w:val="16"/>
                  <w:szCs w:val="18"/>
                  <w:lang w:eastAsia="zh-CN"/>
                </w:rPr>
                <w:t>1116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8AF849" w14:textId="77777777" w:rsidR="00F50E9D" w:rsidRPr="007E4EE7" w:rsidRDefault="00F50E9D" w:rsidP="007E4EE7">
            <w:pPr>
              <w:pStyle w:val="TAC"/>
              <w:rPr>
                <w:ins w:id="21179" w:author="Lee, Daewon" w:date="2020-11-10T16:18:00Z"/>
                <w:sz w:val="16"/>
                <w:szCs w:val="18"/>
                <w:lang w:eastAsia="zh-CN"/>
              </w:rPr>
            </w:pPr>
            <w:ins w:id="21180" w:author="Lee, Daewon" w:date="2020-11-10T16:18:00Z">
              <w:r w:rsidRPr="007E4EE7">
                <w:rPr>
                  <w:sz w:val="16"/>
                  <w:szCs w:val="18"/>
                  <w:lang w:eastAsia="zh-CN"/>
                </w:rPr>
                <w:t>469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F63F16A" w14:textId="77777777" w:rsidR="00F50E9D" w:rsidRPr="007E4EE7" w:rsidRDefault="00F50E9D" w:rsidP="007E4EE7">
            <w:pPr>
              <w:pStyle w:val="TAC"/>
              <w:rPr>
                <w:ins w:id="21181" w:author="Lee, Daewon" w:date="2020-11-10T16:18:00Z"/>
                <w:sz w:val="16"/>
                <w:szCs w:val="18"/>
                <w:lang w:eastAsia="zh-CN"/>
              </w:rPr>
            </w:pPr>
            <w:ins w:id="21182" w:author="Lee, Daewon" w:date="2020-11-10T16:18:00Z">
              <w:r w:rsidRPr="007E4EE7">
                <w:rPr>
                  <w:sz w:val="16"/>
                  <w:szCs w:val="18"/>
                  <w:lang w:eastAsia="zh-CN"/>
                </w:rPr>
                <w:t>1741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317B1A" w14:textId="77777777" w:rsidR="00F50E9D" w:rsidRPr="007E4EE7" w:rsidRDefault="00F50E9D" w:rsidP="007E4EE7">
            <w:pPr>
              <w:pStyle w:val="TAC"/>
              <w:rPr>
                <w:ins w:id="21183" w:author="Lee, Daewon" w:date="2020-11-10T16:18:00Z"/>
                <w:sz w:val="16"/>
                <w:szCs w:val="18"/>
                <w:lang w:eastAsia="zh-CN"/>
              </w:rPr>
            </w:pPr>
            <w:ins w:id="21184" w:author="Lee, Daewon" w:date="2020-11-10T16:18:00Z">
              <w:r w:rsidRPr="007E4EE7">
                <w:rPr>
                  <w:sz w:val="16"/>
                  <w:szCs w:val="18"/>
                  <w:lang w:eastAsia="zh-CN"/>
                </w:rPr>
                <w:t>1016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4C5734" w14:textId="77777777" w:rsidR="00F50E9D" w:rsidRPr="007E4EE7" w:rsidRDefault="00F50E9D" w:rsidP="007E4EE7">
            <w:pPr>
              <w:pStyle w:val="TAC"/>
              <w:rPr>
                <w:ins w:id="21185" w:author="Lee, Daewon" w:date="2020-11-10T16:18:00Z"/>
                <w:sz w:val="16"/>
                <w:szCs w:val="18"/>
                <w:lang w:eastAsia="zh-CN"/>
              </w:rPr>
            </w:pPr>
            <w:ins w:id="21186" w:author="Lee, Daewon" w:date="2020-11-10T16:18:00Z">
              <w:r w:rsidRPr="007E4EE7">
                <w:rPr>
                  <w:sz w:val="16"/>
                  <w:szCs w:val="18"/>
                  <w:lang w:eastAsia="zh-CN"/>
                </w:rPr>
                <w:t>527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4BA6006" w14:textId="77777777" w:rsidR="00F50E9D" w:rsidRPr="007E4EE7" w:rsidRDefault="00F50E9D" w:rsidP="007E4EE7">
            <w:pPr>
              <w:pStyle w:val="TAC"/>
              <w:rPr>
                <w:ins w:id="21187" w:author="Lee, Daewon" w:date="2020-11-10T16:18:00Z"/>
                <w:sz w:val="16"/>
                <w:szCs w:val="18"/>
                <w:lang w:eastAsia="zh-CN"/>
              </w:rPr>
            </w:pPr>
            <w:ins w:id="21188" w:author="Lee, Daewon" w:date="2020-11-10T16:18:00Z">
              <w:r w:rsidRPr="007E4EE7">
                <w:rPr>
                  <w:sz w:val="16"/>
                  <w:szCs w:val="18"/>
                  <w:lang w:eastAsia="zh-CN"/>
                </w:rPr>
                <w:t>1664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D02A2DF" w14:textId="77777777" w:rsidR="00F50E9D" w:rsidRPr="007E4EE7" w:rsidRDefault="00F50E9D" w:rsidP="007E4EE7">
            <w:pPr>
              <w:pStyle w:val="TAC"/>
              <w:rPr>
                <w:ins w:id="21189" w:author="Lee, Daewon" w:date="2020-11-10T16:18:00Z"/>
                <w:sz w:val="16"/>
                <w:szCs w:val="18"/>
                <w:lang w:eastAsia="zh-CN"/>
              </w:rPr>
            </w:pPr>
            <w:ins w:id="21190" w:author="Lee, Daewon" w:date="2020-11-10T16:18:00Z">
              <w:r w:rsidRPr="007E4EE7">
                <w:rPr>
                  <w:sz w:val="16"/>
                  <w:szCs w:val="18"/>
                  <w:lang w:eastAsia="zh-CN"/>
                </w:rPr>
                <w:t>888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2EEC93" w14:textId="77777777" w:rsidR="00F50E9D" w:rsidRPr="007E4EE7" w:rsidRDefault="00F50E9D" w:rsidP="007E4EE7">
            <w:pPr>
              <w:pStyle w:val="TAC"/>
              <w:rPr>
                <w:ins w:id="21191" w:author="Lee, Daewon" w:date="2020-11-10T16:18:00Z"/>
                <w:sz w:val="16"/>
                <w:szCs w:val="18"/>
                <w:lang w:eastAsia="zh-CN"/>
              </w:rPr>
            </w:pPr>
            <w:ins w:id="21192" w:author="Lee, Daewon" w:date="2020-11-10T16:18:00Z">
              <w:r w:rsidRPr="007E4EE7">
                <w:rPr>
                  <w:sz w:val="16"/>
                  <w:szCs w:val="18"/>
                  <w:lang w:eastAsia="zh-CN"/>
                </w:rPr>
                <w:t>329</w:t>
              </w:r>
            </w:ins>
          </w:p>
        </w:tc>
      </w:tr>
      <w:tr w:rsidR="00F50E9D" w14:paraId="341A17AE" w14:textId="77777777" w:rsidTr="00F50E9D">
        <w:trPr>
          <w:trHeight w:val="176"/>
          <w:jc w:val="center"/>
          <w:ins w:id="2119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1B12B67" w14:textId="77777777" w:rsidR="00F50E9D" w:rsidRPr="007E4EE7" w:rsidRDefault="00F50E9D" w:rsidP="007E4EE7">
            <w:pPr>
              <w:pStyle w:val="TAC"/>
              <w:rPr>
                <w:ins w:id="21194"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4DAEDCD" w14:textId="77777777" w:rsidR="00F50E9D" w:rsidRPr="007E4EE7" w:rsidRDefault="00F50E9D" w:rsidP="007E4EE7">
            <w:pPr>
              <w:pStyle w:val="TAC"/>
              <w:rPr>
                <w:ins w:id="21195"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DE1B415" w14:textId="77777777" w:rsidR="00F50E9D" w:rsidRPr="007E4EE7" w:rsidRDefault="00F50E9D" w:rsidP="007E4EE7">
            <w:pPr>
              <w:pStyle w:val="TAC"/>
              <w:rPr>
                <w:ins w:id="21196" w:author="Lee, Daewon" w:date="2020-11-10T16:18:00Z"/>
                <w:sz w:val="16"/>
                <w:szCs w:val="18"/>
                <w:lang w:eastAsia="zh-CN"/>
              </w:rPr>
            </w:pPr>
            <w:ins w:id="21197"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6C63E9A" w14:textId="77777777" w:rsidR="00F50E9D" w:rsidRPr="007E4EE7" w:rsidRDefault="00F50E9D" w:rsidP="007E4EE7">
            <w:pPr>
              <w:pStyle w:val="TAC"/>
              <w:rPr>
                <w:ins w:id="21198" w:author="Lee, Daewon" w:date="2020-11-10T16:18:00Z"/>
                <w:sz w:val="16"/>
                <w:szCs w:val="18"/>
                <w:lang w:eastAsia="zh-CN"/>
              </w:rPr>
            </w:pPr>
            <w:ins w:id="21199" w:author="Lee, Daewon" w:date="2020-11-10T16:18:00Z">
              <w:r w:rsidRPr="007E4EE7">
                <w:rPr>
                  <w:sz w:val="16"/>
                  <w:szCs w:val="18"/>
                  <w:lang w:eastAsia="zh-CN"/>
                </w:rPr>
                <w:t>3413</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E5C83E5" w14:textId="77777777" w:rsidR="00F50E9D" w:rsidRPr="007E4EE7" w:rsidRDefault="00F50E9D" w:rsidP="007E4EE7">
            <w:pPr>
              <w:pStyle w:val="TAC"/>
              <w:rPr>
                <w:ins w:id="21200" w:author="Lee, Daewon" w:date="2020-11-10T16:18:00Z"/>
                <w:sz w:val="16"/>
                <w:szCs w:val="18"/>
                <w:lang w:eastAsia="zh-CN"/>
              </w:rPr>
            </w:pPr>
            <w:ins w:id="21201" w:author="Lee, Daewon" w:date="2020-11-10T16:18:00Z">
              <w:r w:rsidRPr="007E4EE7">
                <w:rPr>
                  <w:sz w:val="16"/>
                  <w:szCs w:val="18"/>
                  <w:lang w:eastAsia="zh-CN"/>
                </w:rPr>
                <w:t>2541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E3CBC0A" w14:textId="77777777" w:rsidR="00F50E9D" w:rsidRPr="007E4EE7" w:rsidRDefault="00F50E9D" w:rsidP="007E4EE7">
            <w:pPr>
              <w:pStyle w:val="TAC"/>
              <w:rPr>
                <w:ins w:id="21202" w:author="Lee, Daewon" w:date="2020-11-10T16:18:00Z"/>
                <w:sz w:val="16"/>
                <w:szCs w:val="18"/>
                <w:lang w:eastAsia="zh-CN"/>
              </w:rPr>
            </w:pPr>
            <w:ins w:id="21203" w:author="Lee, Daewon" w:date="2020-11-10T16:18:00Z">
              <w:r w:rsidRPr="007E4EE7">
                <w:rPr>
                  <w:sz w:val="16"/>
                  <w:szCs w:val="18"/>
                  <w:lang w:eastAsia="zh-CN"/>
                </w:rPr>
                <w:t>1808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0688EC" w14:textId="77777777" w:rsidR="00F50E9D" w:rsidRPr="007E4EE7" w:rsidRDefault="00F50E9D" w:rsidP="007E4EE7">
            <w:pPr>
              <w:pStyle w:val="TAC"/>
              <w:rPr>
                <w:ins w:id="21204" w:author="Lee, Daewon" w:date="2020-11-10T16:18:00Z"/>
                <w:sz w:val="16"/>
                <w:szCs w:val="18"/>
                <w:lang w:eastAsia="zh-CN"/>
              </w:rPr>
            </w:pPr>
            <w:ins w:id="21205" w:author="Lee, Daewon" w:date="2020-11-10T16:18:00Z">
              <w:r w:rsidRPr="007E4EE7">
                <w:rPr>
                  <w:sz w:val="16"/>
                  <w:szCs w:val="18"/>
                  <w:lang w:eastAsia="zh-CN"/>
                </w:rPr>
                <w:t>3194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BFB5E6" w14:textId="77777777" w:rsidR="00F50E9D" w:rsidRPr="007E4EE7" w:rsidRDefault="00F50E9D" w:rsidP="007E4EE7">
            <w:pPr>
              <w:pStyle w:val="TAC"/>
              <w:rPr>
                <w:ins w:id="21206" w:author="Lee, Daewon" w:date="2020-11-10T16:18:00Z"/>
                <w:sz w:val="16"/>
                <w:szCs w:val="18"/>
                <w:lang w:eastAsia="zh-CN"/>
              </w:rPr>
            </w:pPr>
            <w:ins w:id="21207" w:author="Lee, Daewon" w:date="2020-11-10T16:18:00Z">
              <w:r w:rsidRPr="007E4EE7">
                <w:rPr>
                  <w:sz w:val="16"/>
                  <w:szCs w:val="18"/>
                  <w:lang w:eastAsia="zh-CN"/>
                </w:rPr>
                <w:t>2362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B2359B" w14:textId="77777777" w:rsidR="00F50E9D" w:rsidRPr="007E4EE7" w:rsidRDefault="00F50E9D" w:rsidP="007E4EE7">
            <w:pPr>
              <w:pStyle w:val="TAC"/>
              <w:rPr>
                <w:ins w:id="21208" w:author="Lee, Daewon" w:date="2020-11-10T16:18:00Z"/>
                <w:sz w:val="16"/>
                <w:szCs w:val="18"/>
                <w:lang w:eastAsia="zh-CN"/>
              </w:rPr>
            </w:pPr>
            <w:ins w:id="21209" w:author="Lee, Daewon" w:date="2020-11-10T16:18:00Z">
              <w:r w:rsidRPr="007E4EE7">
                <w:rPr>
                  <w:sz w:val="16"/>
                  <w:szCs w:val="18"/>
                  <w:lang w:eastAsia="zh-CN"/>
                </w:rPr>
                <w:t>1697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4BF81A8" w14:textId="77777777" w:rsidR="00F50E9D" w:rsidRPr="007E4EE7" w:rsidRDefault="00F50E9D" w:rsidP="007E4EE7">
            <w:pPr>
              <w:pStyle w:val="TAC"/>
              <w:rPr>
                <w:ins w:id="21210" w:author="Lee, Daewon" w:date="2020-11-10T16:18:00Z"/>
                <w:sz w:val="16"/>
                <w:szCs w:val="18"/>
                <w:lang w:eastAsia="zh-CN"/>
              </w:rPr>
            </w:pPr>
            <w:ins w:id="21211" w:author="Lee, Daewon" w:date="2020-11-10T16:18:00Z">
              <w:r w:rsidRPr="007E4EE7">
                <w:rPr>
                  <w:sz w:val="16"/>
                  <w:szCs w:val="18"/>
                  <w:lang w:eastAsia="zh-CN"/>
                </w:rPr>
                <w:t>3175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DDD7BC" w14:textId="77777777" w:rsidR="00F50E9D" w:rsidRPr="007E4EE7" w:rsidRDefault="00F50E9D" w:rsidP="007E4EE7">
            <w:pPr>
              <w:pStyle w:val="TAC"/>
              <w:rPr>
                <w:ins w:id="21212" w:author="Lee, Daewon" w:date="2020-11-10T16:18:00Z"/>
                <w:sz w:val="16"/>
                <w:szCs w:val="18"/>
                <w:lang w:eastAsia="zh-CN"/>
              </w:rPr>
            </w:pPr>
            <w:ins w:id="21213" w:author="Lee, Daewon" w:date="2020-11-10T16:18:00Z">
              <w:r w:rsidRPr="007E4EE7">
                <w:rPr>
                  <w:sz w:val="16"/>
                  <w:szCs w:val="18"/>
                  <w:lang w:eastAsia="zh-CN"/>
                </w:rPr>
                <w:t>2064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6AA08A3" w14:textId="77777777" w:rsidR="00F50E9D" w:rsidRPr="007E4EE7" w:rsidRDefault="00F50E9D" w:rsidP="007E4EE7">
            <w:pPr>
              <w:pStyle w:val="TAC"/>
              <w:rPr>
                <w:ins w:id="21214" w:author="Lee, Daewon" w:date="2020-11-10T16:18:00Z"/>
                <w:sz w:val="16"/>
                <w:szCs w:val="18"/>
                <w:lang w:eastAsia="zh-CN"/>
              </w:rPr>
            </w:pPr>
            <w:ins w:id="21215" w:author="Lee, Daewon" w:date="2020-11-10T16:18:00Z">
              <w:r w:rsidRPr="007E4EE7">
                <w:rPr>
                  <w:sz w:val="16"/>
                  <w:szCs w:val="18"/>
                  <w:lang w:eastAsia="zh-CN"/>
                </w:rPr>
                <w:t>1287</w:t>
              </w:r>
            </w:ins>
          </w:p>
        </w:tc>
      </w:tr>
      <w:tr w:rsidR="00F50E9D" w14:paraId="7E0F301E" w14:textId="77777777" w:rsidTr="00F50E9D">
        <w:trPr>
          <w:trHeight w:val="176"/>
          <w:jc w:val="center"/>
          <w:ins w:id="2121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80B3D1C" w14:textId="77777777" w:rsidR="00F50E9D" w:rsidRPr="007E4EE7" w:rsidRDefault="00F50E9D" w:rsidP="007E4EE7">
            <w:pPr>
              <w:pStyle w:val="TAC"/>
              <w:rPr>
                <w:ins w:id="21217"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343F47" w14:textId="77777777" w:rsidR="00F50E9D" w:rsidRPr="007E4EE7" w:rsidRDefault="00F50E9D" w:rsidP="007E4EE7">
            <w:pPr>
              <w:pStyle w:val="TAC"/>
              <w:rPr>
                <w:ins w:id="21218"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96C540A" w14:textId="77777777" w:rsidR="00F50E9D" w:rsidRPr="007E4EE7" w:rsidRDefault="00F50E9D" w:rsidP="007E4EE7">
            <w:pPr>
              <w:pStyle w:val="TAC"/>
              <w:rPr>
                <w:ins w:id="21219" w:author="Lee, Daewon" w:date="2020-11-10T16:18:00Z"/>
                <w:sz w:val="16"/>
                <w:szCs w:val="18"/>
                <w:lang w:eastAsia="zh-CN"/>
              </w:rPr>
            </w:pPr>
            <w:ins w:id="21220"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BE10E40" w14:textId="77777777" w:rsidR="00F50E9D" w:rsidRPr="007E4EE7" w:rsidRDefault="00F50E9D" w:rsidP="007E4EE7">
            <w:pPr>
              <w:pStyle w:val="TAC"/>
              <w:rPr>
                <w:ins w:id="21221" w:author="Lee, Daewon" w:date="2020-11-10T16:18:00Z"/>
                <w:sz w:val="16"/>
                <w:szCs w:val="18"/>
                <w:lang w:eastAsia="zh-CN"/>
              </w:rPr>
            </w:pPr>
            <w:ins w:id="21222" w:author="Lee, Daewon" w:date="2020-11-10T16:18:00Z">
              <w:r w:rsidRPr="007E4EE7">
                <w:rPr>
                  <w:sz w:val="16"/>
                  <w:szCs w:val="18"/>
                  <w:lang w:eastAsia="zh-CN"/>
                </w:rPr>
                <w:t>4742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3EC8897" w14:textId="77777777" w:rsidR="00F50E9D" w:rsidRPr="007E4EE7" w:rsidRDefault="00F50E9D" w:rsidP="007E4EE7">
            <w:pPr>
              <w:pStyle w:val="TAC"/>
              <w:rPr>
                <w:ins w:id="21223" w:author="Lee, Daewon" w:date="2020-11-10T16:18:00Z"/>
                <w:sz w:val="16"/>
                <w:szCs w:val="18"/>
                <w:lang w:eastAsia="zh-CN"/>
              </w:rPr>
            </w:pPr>
            <w:ins w:id="21224" w:author="Lee, Daewon" w:date="2020-11-10T16:18:00Z">
              <w:r w:rsidRPr="007E4EE7">
                <w:rPr>
                  <w:sz w:val="16"/>
                  <w:szCs w:val="18"/>
                  <w:lang w:eastAsia="zh-CN"/>
                </w:rPr>
                <w:t>4181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40CC70" w14:textId="77777777" w:rsidR="00F50E9D" w:rsidRPr="007E4EE7" w:rsidRDefault="00F50E9D" w:rsidP="007E4EE7">
            <w:pPr>
              <w:pStyle w:val="TAC"/>
              <w:rPr>
                <w:ins w:id="21225" w:author="Lee, Daewon" w:date="2020-11-10T16:18:00Z"/>
                <w:sz w:val="16"/>
                <w:szCs w:val="18"/>
                <w:lang w:eastAsia="zh-CN"/>
              </w:rPr>
            </w:pPr>
            <w:ins w:id="21226" w:author="Lee, Daewon" w:date="2020-11-10T16:18:00Z">
              <w:r w:rsidRPr="007E4EE7">
                <w:rPr>
                  <w:sz w:val="16"/>
                  <w:szCs w:val="18"/>
                  <w:lang w:eastAsia="zh-CN"/>
                </w:rPr>
                <w:t>3569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EFDEBE" w14:textId="77777777" w:rsidR="00F50E9D" w:rsidRPr="007E4EE7" w:rsidRDefault="00F50E9D" w:rsidP="007E4EE7">
            <w:pPr>
              <w:pStyle w:val="TAC"/>
              <w:rPr>
                <w:ins w:id="21227" w:author="Lee, Daewon" w:date="2020-11-10T16:18:00Z"/>
                <w:sz w:val="16"/>
                <w:szCs w:val="18"/>
                <w:lang w:eastAsia="zh-CN"/>
              </w:rPr>
            </w:pPr>
            <w:ins w:id="21228" w:author="Lee, Daewon" w:date="2020-11-10T16:18:00Z">
              <w:r w:rsidRPr="007E4EE7">
                <w:rPr>
                  <w:sz w:val="16"/>
                  <w:szCs w:val="18"/>
                  <w:lang w:eastAsia="zh-CN"/>
                </w:rPr>
                <w:t>4411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1411B2E" w14:textId="77777777" w:rsidR="00F50E9D" w:rsidRPr="007E4EE7" w:rsidRDefault="00F50E9D" w:rsidP="007E4EE7">
            <w:pPr>
              <w:pStyle w:val="TAC"/>
              <w:rPr>
                <w:ins w:id="21229" w:author="Lee, Daewon" w:date="2020-11-10T16:18:00Z"/>
                <w:sz w:val="16"/>
                <w:szCs w:val="18"/>
                <w:lang w:eastAsia="zh-CN"/>
              </w:rPr>
            </w:pPr>
            <w:ins w:id="21230" w:author="Lee, Daewon" w:date="2020-11-10T16:18:00Z">
              <w:r w:rsidRPr="007E4EE7">
                <w:rPr>
                  <w:sz w:val="16"/>
                  <w:szCs w:val="18"/>
                  <w:lang w:eastAsia="zh-CN"/>
                </w:rPr>
                <w:t>3881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BC8CCD" w14:textId="77777777" w:rsidR="00F50E9D" w:rsidRPr="007E4EE7" w:rsidRDefault="00F50E9D" w:rsidP="007E4EE7">
            <w:pPr>
              <w:pStyle w:val="TAC"/>
              <w:rPr>
                <w:ins w:id="21231" w:author="Lee, Daewon" w:date="2020-11-10T16:18:00Z"/>
                <w:sz w:val="16"/>
                <w:szCs w:val="18"/>
                <w:lang w:eastAsia="zh-CN"/>
              </w:rPr>
            </w:pPr>
            <w:ins w:id="21232" w:author="Lee, Daewon" w:date="2020-11-10T16:18:00Z">
              <w:r w:rsidRPr="007E4EE7">
                <w:rPr>
                  <w:sz w:val="16"/>
                  <w:szCs w:val="18"/>
                  <w:lang w:eastAsia="zh-CN"/>
                </w:rPr>
                <w:t>3364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726D30" w14:textId="77777777" w:rsidR="00F50E9D" w:rsidRPr="007E4EE7" w:rsidRDefault="00F50E9D" w:rsidP="007E4EE7">
            <w:pPr>
              <w:pStyle w:val="TAC"/>
              <w:rPr>
                <w:ins w:id="21233" w:author="Lee, Daewon" w:date="2020-11-10T16:18:00Z"/>
                <w:sz w:val="16"/>
                <w:szCs w:val="18"/>
                <w:lang w:eastAsia="zh-CN"/>
              </w:rPr>
            </w:pPr>
            <w:ins w:id="21234" w:author="Lee, Daewon" w:date="2020-11-10T16:18:00Z">
              <w:r w:rsidRPr="007E4EE7">
                <w:rPr>
                  <w:sz w:val="16"/>
                  <w:szCs w:val="18"/>
                  <w:lang w:eastAsia="zh-CN"/>
                </w:rPr>
                <w:t>4363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D3A6AC" w14:textId="77777777" w:rsidR="00F50E9D" w:rsidRPr="007E4EE7" w:rsidRDefault="00F50E9D" w:rsidP="007E4EE7">
            <w:pPr>
              <w:pStyle w:val="TAC"/>
              <w:rPr>
                <w:ins w:id="21235" w:author="Lee, Daewon" w:date="2020-11-10T16:18:00Z"/>
                <w:sz w:val="16"/>
                <w:szCs w:val="18"/>
                <w:lang w:eastAsia="zh-CN"/>
              </w:rPr>
            </w:pPr>
            <w:ins w:id="21236" w:author="Lee, Daewon" w:date="2020-11-10T16:18:00Z">
              <w:r w:rsidRPr="007E4EE7">
                <w:rPr>
                  <w:sz w:val="16"/>
                  <w:szCs w:val="18"/>
                  <w:lang w:eastAsia="zh-CN"/>
                </w:rPr>
                <w:t>3513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AE0554" w14:textId="77777777" w:rsidR="00F50E9D" w:rsidRPr="007E4EE7" w:rsidRDefault="00F50E9D" w:rsidP="007E4EE7">
            <w:pPr>
              <w:pStyle w:val="TAC"/>
              <w:rPr>
                <w:ins w:id="21237" w:author="Lee, Daewon" w:date="2020-11-10T16:18:00Z"/>
                <w:sz w:val="16"/>
                <w:szCs w:val="18"/>
                <w:lang w:eastAsia="zh-CN"/>
              </w:rPr>
            </w:pPr>
            <w:ins w:id="21238" w:author="Lee, Daewon" w:date="2020-11-10T16:18:00Z">
              <w:r w:rsidRPr="007E4EE7">
                <w:rPr>
                  <w:sz w:val="16"/>
                  <w:szCs w:val="18"/>
                  <w:lang w:eastAsia="zh-CN"/>
                </w:rPr>
                <w:t>2839</w:t>
              </w:r>
            </w:ins>
          </w:p>
        </w:tc>
      </w:tr>
      <w:tr w:rsidR="00F50E9D" w14:paraId="2E6B2FC9" w14:textId="77777777" w:rsidTr="00F50E9D">
        <w:trPr>
          <w:trHeight w:val="176"/>
          <w:jc w:val="center"/>
          <w:ins w:id="2123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7B5EF7A" w14:textId="77777777" w:rsidR="00F50E9D" w:rsidRPr="007E4EE7" w:rsidRDefault="00F50E9D" w:rsidP="007E4EE7">
            <w:pPr>
              <w:pStyle w:val="TAC"/>
              <w:rPr>
                <w:ins w:id="21240"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9B0E979" w14:textId="77777777" w:rsidR="00F50E9D" w:rsidRPr="007E4EE7" w:rsidRDefault="00F50E9D" w:rsidP="007E4EE7">
            <w:pPr>
              <w:pStyle w:val="TAC"/>
              <w:rPr>
                <w:ins w:id="21241"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62F98BBD" w14:textId="77777777" w:rsidR="00F50E9D" w:rsidRPr="007E4EE7" w:rsidRDefault="00F50E9D" w:rsidP="007E4EE7">
            <w:pPr>
              <w:pStyle w:val="TAC"/>
              <w:rPr>
                <w:ins w:id="21242" w:author="Lee, Daewon" w:date="2020-11-10T16:18:00Z"/>
                <w:sz w:val="16"/>
                <w:szCs w:val="18"/>
                <w:lang w:eastAsia="zh-CN"/>
              </w:rPr>
            </w:pPr>
            <w:ins w:id="21243"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A72C820" w14:textId="77777777" w:rsidR="00F50E9D" w:rsidRPr="007E4EE7" w:rsidRDefault="00F50E9D" w:rsidP="007E4EE7">
            <w:pPr>
              <w:pStyle w:val="TAC"/>
              <w:rPr>
                <w:ins w:id="21244" w:author="Lee, Daewon" w:date="2020-11-10T16:18:00Z"/>
                <w:sz w:val="16"/>
                <w:szCs w:val="18"/>
                <w:lang w:eastAsia="zh-CN"/>
              </w:rPr>
            </w:pPr>
            <w:ins w:id="21245" w:author="Lee, Daewon" w:date="2020-11-10T16:18:00Z">
              <w:r w:rsidRPr="007E4EE7">
                <w:rPr>
                  <w:sz w:val="16"/>
                  <w:szCs w:val="18"/>
                  <w:lang w:eastAsia="zh-CN"/>
                </w:rPr>
                <w:t>3395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742DC5" w14:textId="77777777" w:rsidR="00F50E9D" w:rsidRPr="007E4EE7" w:rsidRDefault="00F50E9D" w:rsidP="007E4EE7">
            <w:pPr>
              <w:pStyle w:val="TAC"/>
              <w:rPr>
                <w:ins w:id="21246" w:author="Lee, Daewon" w:date="2020-11-10T16:18:00Z"/>
                <w:sz w:val="16"/>
                <w:szCs w:val="18"/>
                <w:lang w:eastAsia="zh-CN"/>
              </w:rPr>
            </w:pPr>
            <w:ins w:id="21247" w:author="Lee, Daewon" w:date="2020-11-10T16:18:00Z">
              <w:r w:rsidRPr="007E4EE7">
                <w:rPr>
                  <w:sz w:val="16"/>
                  <w:szCs w:val="18"/>
                  <w:lang w:eastAsia="zh-CN"/>
                </w:rPr>
                <w:t>2635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0CB69B" w14:textId="77777777" w:rsidR="00F50E9D" w:rsidRPr="007E4EE7" w:rsidRDefault="00F50E9D" w:rsidP="007E4EE7">
            <w:pPr>
              <w:pStyle w:val="TAC"/>
              <w:rPr>
                <w:ins w:id="21248" w:author="Lee, Daewon" w:date="2020-11-10T16:18:00Z"/>
                <w:sz w:val="16"/>
                <w:szCs w:val="18"/>
                <w:lang w:eastAsia="zh-CN"/>
              </w:rPr>
            </w:pPr>
            <w:ins w:id="21249" w:author="Lee, Daewon" w:date="2020-11-10T16:18:00Z">
              <w:r w:rsidRPr="007E4EE7">
                <w:rPr>
                  <w:sz w:val="16"/>
                  <w:szCs w:val="18"/>
                  <w:lang w:eastAsia="zh-CN"/>
                </w:rPr>
                <w:t>1943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6C6428F" w14:textId="77777777" w:rsidR="00F50E9D" w:rsidRPr="007E4EE7" w:rsidRDefault="00F50E9D" w:rsidP="007E4EE7">
            <w:pPr>
              <w:pStyle w:val="TAC"/>
              <w:rPr>
                <w:ins w:id="21250" w:author="Lee, Daewon" w:date="2020-11-10T16:18:00Z"/>
                <w:sz w:val="16"/>
                <w:szCs w:val="18"/>
                <w:lang w:eastAsia="zh-CN"/>
              </w:rPr>
            </w:pPr>
            <w:ins w:id="21251" w:author="Lee, Daewon" w:date="2020-11-10T16:18:00Z">
              <w:r w:rsidRPr="007E4EE7">
                <w:rPr>
                  <w:sz w:val="16"/>
                  <w:szCs w:val="18"/>
                  <w:lang w:eastAsia="zh-CN"/>
                </w:rPr>
                <w:t>3182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F43127" w14:textId="77777777" w:rsidR="00F50E9D" w:rsidRPr="007E4EE7" w:rsidRDefault="00F50E9D" w:rsidP="007E4EE7">
            <w:pPr>
              <w:pStyle w:val="TAC"/>
              <w:rPr>
                <w:ins w:id="21252" w:author="Lee, Daewon" w:date="2020-11-10T16:18:00Z"/>
                <w:sz w:val="16"/>
                <w:szCs w:val="18"/>
                <w:lang w:eastAsia="zh-CN"/>
              </w:rPr>
            </w:pPr>
            <w:ins w:id="21253" w:author="Lee, Daewon" w:date="2020-11-10T16:18:00Z">
              <w:r w:rsidRPr="007E4EE7">
                <w:rPr>
                  <w:sz w:val="16"/>
                  <w:szCs w:val="18"/>
                  <w:lang w:eastAsia="zh-CN"/>
                </w:rPr>
                <w:t>2437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0E90C4" w14:textId="77777777" w:rsidR="00F50E9D" w:rsidRPr="007E4EE7" w:rsidRDefault="00F50E9D" w:rsidP="007E4EE7">
            <w:pPr>
              <w:pStyle w:val="TAC"/>
              <w:rPr>
                <w:ins w:id="21254" w:author="Lee, Daewon" w:date="2020-11-10T16:18:00Z"/>
                <w:sz w:val="16"/>
                <w:szCs w:val="18"/>
                <w:lang w:eastAsia="zh-CN"/>
              </w:rPr>
            </w:pPr>
            <w:ins w:id="21255" w:author="Lee, Daewon" w:date="2020-11-10T16:18:00Z">
              <w:r w:rsidRPr="007E4EE7">
                <w:rPr>
                  <w:sz w:val="16"/>
                  <w:szCs w:val="18"/>
                  <w:lang w:eastAsia="zh-CN"/>
                </w:rPr>
                <w:t>1839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ED482C0" w14:textId="77777777" w:rsidR="00F50E9D" w:rsidRPr="007E4EE7" w:rsidRDefault="00F50E9D" w:rsidP="007E4EE7">
            <w:pPr>
              <w:pStyle w:val="TAC"/>
              <w:rPr>
                <w:ins w:id="21256" w:author="Lee, Daewon" w:date="2020-11-10T16:18:00Z"/>
                <w:sz w:val="16"/>
                <w:szCs w:val="18"/>
                <w:lang w:eastAsia="zh-CN"/>
              </w:rPr>
            </w:pPr>
            <w:ins w:id="21257" w:author="Lee, Daewon" w:date="2020-11-10T16:18:00Z">
              <w:r w:rsidRPr="007E4EE7">
                <w:rPr>
                  <w:sz w:val="16"/>
                  <w:szCs w:val="18"/>
                  <w:lang w:eastAsia="zh-CN"/>
                </w:rPr>
                <w:t>3144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A8C788" w14:textId="77777777" w:rsidR="00F50E9D" w:rsidRPr="007E4EE7" w:rsidRDefault="00F50E9D" w:rsidP="007E4EE7">
            <w:pPr>
              <w:pStyle w:val="TAC"/>
              <w:rPr>
                <w:ins w:id="21258" w:author="Lee, Daewon" w:date="2020-11-10T16:18:00Z"/>
                <w:sz w:val="16"/>
                <w:szCs w:val="18"/>
                <w:lang w:eastAsia="zh-CN"/>
              </w:rPr>
            </w:pPr>
            <w:ins w:id="21259" w:author="Lee, Daewon" w:date="2020-11-10T16:18:00Z">
              <w:r w:rsidRPr="007E4EE7">
                <w:rPr>
                  <w:sz w:val="16"/>
                  <w:szCs w:val="18"/>
                  <w:lang w:eastAsia="zh-CN"/>
                </w:rPr>
                <w:t>2150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FB86B2" w14:textId="77777777" w:rsidR="00F50E9D" w:rsidRPr="007E4EE7" w:rsidRDefault="00F50E9D" w:rsidP="007E4EE7">
            <w:pPr>
              <w:pStyle w:val="TAC"/>
              <w:rPr>
                <w:ins w:id="21260" w:author="Lee, Daewon" w:date="2020-11-10T16:18:00Z"/>
                <w:sz w:val="16"/>
                <w:szCs w:val="18"/>
                <w:lang w:eastAsia="zh-CN"/>
              </w:rPr>
            </w:pPr>
            <w:ins w:id="21261" w:author="Lee, Daewon" w:date="2020-11-10T16:18:00Z">
              <w:r w:rsidRPr="007E4EE7">
                <w:rPr>
                  <w:sz w:val="16"/>
                  <w:szCs w:val="18"/>
                  <w:lang w:eastAsia="zh-CN"/>
                </w:rPr>
                <w:t>1441</w:t>
              </w:r>
            </w:ins>
          </w:p>
        </w:tc>
      </w:tr>
      <w:tr w:rsidR="00F50E9D" w14:paraId="76F995CD" w14:textId="77777777" w:rsidTr="00F50E9D">
        <w:trPr>
          <w:trHeight w:val="176"/>
          <w:jc w:val="center"/>
          <w:ins w:id="2126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114F2AE" w14:textId="77777777" w:rsidR="00F50E9D" w:rsidRPr="007E4EE7" w:rsidRDefault="00F50E9D" w:rsidP="007E4EE7">
            <w:pPr>
              <w:pStyle w:val="TAC"/>
              <w:rPr>
                <w:ins w:id="21263"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BAEF40B" w14:textId="77777777" w:rsidR="00F50E9D" w:rsidRPr="007E4EE7" w:rsidRDefault="00F50E9D" w:rsidP="007E4EE7">
            <w:pPr>
              <w:pStyle w:val="TAC"/>
              <w:rPr>
                <w:ins w:id="21264" w:author="Lee, Daewon" w:date="2020-11-10T16:18:00Z"/>
                <w:sz w:val="16"/>
                <w:szCs w:val="18"/>
                <w:lang w:eastAsia="zh-CN"/>
              </w:rPr>
            </w:pPr>
            <w:ins w:id="21265" w:author="Lee, Daewon" w:date="2020-11-10T16:18:00Z">
              <w:r w:rsidRPr="007E4EE7">
                <w:rPr>
                  <w:sz w:val="16"/>
                  <w:szCs w:val="18"/>
                  <w:lang w:eastAsia="zh-CN"/>
                </w:rPr>
                <w:t>UL delay (s)</w:t>
              </w:r>
            </w:ins>
          </w:p>
        </w:tc>
        <w:tc>
          <w:tcPr>
            <w:tcW w:w="984" w:type="dxa"/>
            <w:tcBorders>
              <w:top w:val="single" w:sz="4" w:space="0" w:color="auto"/>
              <w:left w:val="single" w:sz="4" w:space="0" w:color="auto"/>
              <w:bottom w:val="single" w:sz="4" w:space="0" w:color="auto"/>
              <w:right w:val="single" w:sz="4" w:space="0" w:color="auto"/>
            </w:tcBorders>
            <w:hideMark/>
          </w:tcPr>
          <w:p w14:paraId="01D54D59" w14:textId="77777777" w:rsidR="00F50E9D" w:rsidRPr="007E4EE7" w:rsidRDefault="00F50E9D" w:rsidP="007E4EE7">
            <w:pPr>
              <w:pStyle w:val="TAC"/>
              <w:rPr>
                <w:ins w:id="21266" w:author="Lee, Daewon" w:date="2020-11-10T16:18:00Z"/>
                <w:sz w:val="16"/>
                <w:szCs w:val="18"/>
                <w:lang w:eastAsia="zh-CN"/>
              </w:rPr>
            </w:pPr>
            <w:ins w:id="21267"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F0512D7" w14:textId="77777777" w:rsidR="00F50E9D" w:rsidRPr="007E4EE7" w:rsidRDefault="00F50E9D" w:rsidP="007E4EE7">
            <w:pPr>
              <w:pStyle w:val="TAC"/>
              <w:rPr>
                <w:ins w:id="21268" w:author="Lee, Daewon" w:date="2020-11-10T16:18:00Z"/>
                <w:sz w:val="16"/>
                <w:szCs w:val="18"/>
                <w:lang w:eastAsia="zh-CN"/>
              </w:rPr>
            </w:pPr>
            <w:ins w:id="21269" w:author="Lee, Daewon" w:date="2020-11-10T16:18:00Z">
              <w:r w:rsidRPr="007E4EE7">
                <w:rPr>
                  <w:sz w:val="16"/>
                  <w:szCs w:val="18"/>
                  <w:lang w:eastAsia="zh-CN"/>
                </w:rPr>
                <w:t>0.045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30B0B533" w14:textId="77777777" w:rsidR="00F50E9D" w:rsidRPr="007E4EE7" w:rsidRDefault="00F50E9D" w:rsidP="007E4EE7">
            <w:pPr>
              <w:pStyle w:val="TAC"/>
              <w:rPr>
                <w:ins w:id="21270" w:author="Lee, Daewon" w:date="2020-11-10T16:18:00Z"/>
                <w:sz w:val="16"/>
                <w:szCs w:val="18"/>
                <w:lang w:eastAsia="zh-CN"/>
              </w:rPr>
            </w:pPr>
            <w:ins w:id="21271" w:author="Lee, Daewon" w:date="2020-11-10T16:18:00Z">
              <w:r w:rsidRPr="007E4EE7">
                <w:rPr>
                  <w:sz w:val="16"/>
                  <w:szCs w:val="18"/>
                  <w:lang w:eastAsia="zh-CN"/>
                </w:rPr>
                <w:t>0.050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243016" w14:textId="77777777" w:rsidR="00F50E9D" w:rsidRPr="007E4EE7" w:rsidRDefault="00F50E9D" w:rsidP="007E4EE7">
            <w:pPr>
              <w:pStyle w:val="TAC"/>
              <w:rPr>
                <w:ins w:id="21272" w:author="Lee, Daewon" w:date="2020-11-10T16:18:00Z"/>
                <w:sz w:val="16"/>
                <w:szCs w:val="18"/>
                <w:lang w:eastAsia="zh-CN"/>
              </w:rPr>
            </w:pPr>
            <w:ins w:id="21273" w:author="Lee, Daewon" w:date="2020-11-10T16:18:00Z">
              <w:r w:rsidRPr="007E4EE7">
                <w:rPr>
                  <w:sz w:val="16"/>
                  <w:szCs w:val="18"/>
                  <w:lang w:eastAsia="zh-CN"/>
                </w:rPr>
                <w:t>0.060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5556534" w14:textId="77777777" w:rsidR="00F50E9D" w:rsidRPr="007E4EE7" w:rsidRDefault="00F50E9D" w:rsidP="007E4EE7">
            <w:pPr>
              <w:pStyle w:val="TAC"/>
              <w:rPr>
                <w:ins w:id="21274" w:author="Lee, Daewon" w:date="2020-11-10T16:18:00Z"/>
                <w:sz w:val="16"/>
                <w:szCs w:val="18"/>
                <w:lang w:eastAsia="zh-CN"/>
              </w:rPr>
            </w:pPr>
            <w:ins w:id="21275" w:author="Lee, Daewon" w:date="2020-11-10T16:18:00Z">
              <w:r w:rsidRPr="007E4EE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81851FC" w14:textId="77777777" w:rsidR="00F50E9D" w:rsidRPr="007E4EE7" w:rsidRDefault="00F50E9D" w:rsidP="007E4EE7">
            <w:pPr>
              <w:pStyle w:val="TAC"/>
              <w:rPr>
                <w:ins w:id="21276" w:author="Lee, Daewon" w:date="2020-11-10T16:18:00Z"/>
                <w:sz w:val="16"/>
                <w:szCs w:val="18"/>
                <w:lang w:eastAsia="zh-CN"/>
              </w:rPr>
            </w:pPr>
            <w:ins w:id="21277" w:author="Lee, Daewon" w:date="2020-11-10T16:18:00Z">
              <w:r w:rsidRPr="007E4EE7">
                <w:rPr>
                  <w:sz w:val="16"/>
                  <w:szCs w:val="18"/>
                  <w:lang w:eastAsia="zh-CN"/>
                </w:rPr>
                <w:t>0.055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0DFF12" w14:textId="77777777" w:rsidR="00F50E9D" w:rsidRPr="007E4EE7" w:rsidRDefault="00F50E9D" w:rsidP="007E4EE7">
            <w:pPr>
              <w:pStyle w:val="TAC"/>
              <w:rPr>
                <w:ins w:id="21278" w:author="Lee, Daewon" w:date="2020-11-10T16:18:00Z"/>
                <w:sz w:val="16"/>
                <w:szCs w:val="18"/>
                <w:lang w:eastAsia="zh-CN"/>
              </w:rPr>
            </w:pPr>
            <w:ins w:id="21279" w:author="Lee, Daewon" w:date="2020-11-10T16:18:00Z">
              <w:r w:rsidRPr="007E4EE7">
                <w:rPr>
                  <w:sz w:val="16"/>
                  <w:szCs w:val="18"/>
                  <w:lang w:eastAsia="zh-CN"/>
                </w:rPr>
                <w:t>0.062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FF3D2A" w14:textId="77777777" w:rsidR="00F50E9D" w:rsidRPr="007E4EE7" w:rsidRDefault="00F50E9D" w:rsidP="007E4EE7">
            <w:pPr>
              <w:pStyle w:val="TAC"/>
              <w:rPr>
                <w:ins w:id="21280" w:author="Lee, Daewon" w:date="2020-11-10T16:18:00Z"/>
                <w:sz w:val="16"/>
                <w:szCs w:val="18"/>
                <w:lang w:eastAsia="zh-CN"/>
              </w:rPr>
            </w:pPr>
            <w:ins w:id="21281" w:author="Lee, Daewon" w:date="2020-11-10T16:18:00Z">
              <w:r w:rsidRPr="007E4EE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9DA561D" w14:textId="77777777" w:rsidR="00F50E9D" w:rsidRPr="007E4EE7" w:rsidRDefault="00F50E9D" w:rsidP="007E4EE7">
            <w:pPr>
              <w:pStyle w:val="TAC"/>
              <w:rPr>
                <w:ins w:id="21282" w:author="Lee, Daewon" w:date="2020-11-10T16:18:00Z"/>
                <w:sz w:val="16"/>
                <w:szCs w:val="18"/>
                <w:lang w:eastAsia="zh-CN"/>
              </w:rPr>
            </w:pPr>
            <w:ins w:id="21283" w:author="Lee, Daewon" w:date="2020-11-10T16:18:00Z">
              <w:r w:rsidRPr="007E4EE7">
                <w:rPr>
                  <w:sz w:val="16"/>
                  <w:szCs w:val="18"/>
                  <w:lang w:eastAsia="zh-CN"/>
                </w:rPr>
                <w:t>0.061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82678EA" w14:textId="77777777" w:rsidR="00F50E9D" w:rsidRPr="007E4EE7" w:rsidRDefault="00F50E9D" w:rsidP="007E4EE7">
            <w:pPr>
              <w:pStyle w:val="TAC"/>
              <w:rPr>
                <w:ins w:id="21284" w:author="Lee, Daewon" w:date="2020-11-10T16:18:00Z"/>
                <w:sz w:val="16"/>
                <w:szCs w:val="18"/>
                <w:lang w:eastAsia="zh-CN"/>
              </w:rPr>
            </w:pPr>
            <w:ins w:id="21285" w:author="Lee, Daewon" w:date="2020-11-10T16:18:00Z">
              <w:r w:rsidRPr="007E4EE7">
                <w:rPr>
                  <w:sz w:val="16"/>
                  <w:szCs w:val="18"/>
                  <w:lang w:eastAsia="zh-CN"/>
                </w:rPr>
                <w:t>0.074</w:t>
              </w:r>
            </w:ins>
          </w:p>
        </w:tc>
      </w:tr>
      <w:tr w:rsidR="00F50E9D" w14:paraId="0F8A3FC5" w14:textId="77777777" w:rsidTr="00F50E9D">
        <w:trPr>
          <w:trHeight w:val="176"/>
          <w:jc w:val="center"/>
          <w:ins w:id="2128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5FF4CFC8" w14:textId="77777777" w:rsidR="00F50E9D" w:rsidRPr="007E4EE7" w:rsidRDefault="00F50E9D" w:rsidP="007E4EE7">
            <w:pPr>
              <w:pStyle w:val="TAC"/>
              <w:rPr>
                <w:ins w:id="21287"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DD424AA" w14:textId="77777777" w:rsidR="00F50E9D" w:rsidRPr="007E4EE7" w:rsidRDefault="00F50E9D" w:rsidP="007E4EE7">
            <w:pPr>
              <w:pStyle w:val="TAC"/>
              <w:rPr>
                <w:ins w:id="21288"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E8F7502" w14:textId="77777777" w:rsidR="00F50E9D" w:rsidRPr="007E4EE7" w:rsidRDefault="00F50E9D" w:rsidP="007E4EE7">
            <w:pPr>
              <w:pStyle w:val="TAC"/>
              <w:rPr>
                <w:ins w:id="21289" w:author="Lee, Daewon" w:date="2020-11-10T16:18:00Z"/>
                <w:sz w:val="16"/>
                <w:szCs w:val="18"/>
                <w:lang w:eastAsia="zh-CN"/>
              </w:rPr>
            </w:pPr>
            <w:ins w:id="21290"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088B31B" w14:textId="77777777" w:rsidR="00F50E9D" w:rsidRPr="007E4EE7" w:rsidRDefault="00F50E9D" w:rsidP="007E4EE7">
            <w:pPr>
              <w:pStyle w:val="TAC"/>
              <w:rPr>
                <w:ins w:id="21291" w:author="Lee, Daewon" w:date="2020-11-10T16:18:00Z"/>
                <w:sz w:val="16"/>
                <w:szCs w:val="18"/>
                <w:lang w:eastAsia="zh-CN"/>
              </w:rPr>
            </w:pPr>
            <w:ins w:id="21292" w:author="Lee, Daewon" w:date="2020-11-10T16:18:00Z">
              <w:r w:rsidRPr="007E4EE7">
                <w:rPr>
                  <w:sz w:val="16"/>
                  <w:szCs w:val="18"/>
                  <w:lang w:eastAsia="zh-CN"/>
                </w:rPr>
                <w:t>0.064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4BE36E" w14:textId="77777777" w:rsidR="00F50E9D" w:rsidRPr="007E4EE7" w:rsidRDefault="00F50E9D" w:rsidP="007E4EE7">
            <w:pPr>
              <w:pStyle w:val="TAC"/>
              <w:rPr>
                <w:ins w:id="21293" w:author="Lee, Daewon" w:date="2020-11-10T16:18:00Z"/>
                <w:sz w:val="16"/>
                <w:szCs w:val="18"/>
                <w:lang w:eastAsia="zh-CN"/>
              </w:rPr>
            </w:pPr>
            <w:ins w:id="21294" w:author="Lee, Daewon" w:date="2020-11-10T16:18:00Z">
              <w:r w:rsidRPr="007E4EE7">
                <w:rPr>
                  <w:sz w:val="16"/>
                  <w:szCs w:val="18"/>
                  <w:lang w:eastAsia="zh-CN"/>
                </w:rPr>
                <w:t>0.091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560DDE3" w14:textId="77777777" w:rsidR="00F50E9D" w:rsidRPr="007E4EE7" w:rsidRDefault="00F50E9D" w:rsidP="007E4EE7">
            <w:pPr>
              <w:pStyle w:val="TAC"/>
              <w:rPr>
                <w:ins w:id="21295" w:author="Lee, Daewon" w:date="2020-11-10T16:18:00Z"/>
                <w:sz w:val="16"/>
                <w:szCs w:val="18"/>
                <w:lang w:eastAsia="zh-CN"/>
              </w:rPr>
            </w:pPr>
            <w:ins w:id="21296" w:author="Lee, Daewon" w:date="2020-11-10T16:18:00Z">
              <w:r w:rsidRPr="007E4EE7">
                <w:rPr>
                  <w:sz w:val="16"/>
                  <w:szCs w:val="18"/>
                  <w:lang w:eastAsia="zh-CN"/>
                </w:rPr>
                <w:t>0.132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02D08A9" w14:textId="77777777" w:rsidR="00F50E9D" w:rsidRPr="007E4EE7" w:rsidRDefault="00F50E9D" w:rsidP="007E4EE7">
            <w:pPr>
              <w:pStyle w:val="TAC"/>
              <w:rPr>
                <w:ins w:id="21297" w:author="Lee, Daewon" w:date="2020-11-10T16:18:00Z"/>
                <w:sz w:val="16"/>
                <w:szCs w:val="18"/>
                <w:lang w:eastAsia="zh-CN"/>
              </w:rPr>
            </w:pPr>
            <w:ins w:id="21298" w:author="Lee, Daewon" w:date="2020-11-10T16:18:00Z">
              <w:r w:rsidRPr="007E4EE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AB201E8" w14:textId="77777777" w:rsidR="00F50E9D" w:rsidRPr="007E4EE7" w:rsidRDefault="00F50E9D" w:rsidP="007E4EE7">
            <w:pPr>
              <w:pStyle w:val="TAC"/>
              <w:rPr>
                <w:ins w:id="21299" w:author="Lee, Daewon" w:date="2020-11-10T16:18:00Z"/>
                <w:sz w:val="16"/>
                <w:szCs w:val="18"/>
                <w:lang w:eastAsia="zh-CN"/>
              </w:rPr>
            </w:pPr>
            <w:ins w:id="21300" w:author="Lee, Daewon" w:date="2020-11-10T16:18:00Z">
              <w:r w:rsidRPr="007E4EE7">
                <w:rPr>
                  <w:sz w:val="16"/>
                  <w:szCs w:val="18"/>
                  <w:lang w:eastAsia="zh-CN"/>
                </w:rPr>
                <w:t>0.097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FFD1D6" w14:textId="77777777" w:rsidR="00F50E9D" w:rsidRPr="007E4EE7" w:rsidRDefault="00F50E9D" w:rsidP="007E4EE7">
            <w:pPr>
              <w:pStyle w:val="TAC"/>
              <w:rPr>
                <w:ins w:id="21301" w:author="Lee, Daewon" w:date="2020-11-10T16:18:00Z"/>
                <w:sz w:val="16"/>
                <w:szCs w:val="18"/>
                <w:lang w:eastAsia="zh-CN"/>
              </w:rPr>
            </w:pPr>
            <w:ins w:id="21302" w:author="Lee, Daewon" w:date="2020-11-10T16:18:00Z">
              <w:r w:rsidRPr="007E4EE7">
                <w:rPr>
                  <w:sz w:val="16"/>
                  <w:szCs w:val="18"/>
                  <w:lang w:eastAsia="zh-CN"/>
                </w:rPr>
                <w:t>0.140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621CD32" w14:textId="77777777" w:rsidR="00F50E9D" w:rsidRPr="007E4EE7" w:rsidRDefault="00F50E9D" w:rsidP="007E4EE7">
            <w:pPr>
              <w:pStyle w:val="TAC"/>
              <w:rPr>
                <w:ins w:id="21303" w:author="Lee, Daewon" w:date="2020-11-10T16:18:00Z"/>
                <w:sz w:val="16"/>
                <w:szCs w:val="18"/>
                <w:lang w:eastAsia="zh-CN"/>
              </w:rPr>
            </w:pPr>
            <w:ins w:id="21304" w:author="Lee, Daewon" w:date="2020-11-10T16:18:00Z">
              <w:r w:rsidRPr="007E4EE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C9B174" w14:textId="77777777" w:rsidR="00F50E9D" w:rsidRPr="007E4EE7" w:rsidRDefault="00F50E9D" w:rsidP="007E4EE7">
            <w:pPr>
              <w:pStyle w:val="TAC"/>
              <w:rPr>
                <w:ins w:id="21305" w:author="Lee, Daewon" w:date="2020-11-10T16:18:00Z"/>
                <w:sz w:val="16"/>
                <w:szCs w:val="18"/>
                <w:lang w:eastAsia="zh-CN"/>
              </w:rPr>
            </w:pPr>
            <w:ins w:id="21306" w:author="Lee, Daewon" w:date="2020-11-10T16:18:00Z">
              <w:r w:rsidRPr="007E4EE7">
                <w:rPr>
                  <w:sz w:val="16"/>
                  <w:szCs w:val="18"/>
                  <w:lang w:eastAsia="zh-CN"/>
                </w:rPr>
                <w:t>0.119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9A9BB7B" w14:textId="77777777" w:rsidR="00F50E9D" w:rsidRPr="007E4EE7" w:rsidRDefault="00F50E9D" w:rsidP="007E4EE7">
            <w:pPr>
              <w:pStyle w:val="TAC"/>
              <w:rPr>
                <w:ins w:id="21307" w:author="Lee, Daewon" w:date="2020-11-10T16:18:00Z"/>
                <w:sz w:val="16"/>
                <w:szCs w:val="18"/>
                <w:lang w:eastAsia="zh-CN"/>
              </w:rPr>
            </w:pPr>
            <w:ins w:id="21308" w:author="Lee, Daewon" w:date="2020-11-10T16:18:00Z">
              <w:r w:rsidRPr="007E4EE7">
                <w:rPr>
                  <w:sz w:val="16"/>
                  <w:szCs w:val="18"/>
                  <w:lang w:eastAsia="zh-CN"/>
                </w:rPr>
                <w:t>0.195</w:t>
              </w:r>
            </w:ins>
          </w:p>
        </w:tc>
      </w:tr>
      <w:tr w:rsidR="00F50E9D" w14:paraId="00A6DDC7" w14:textId="77777777" w:rsidTr="00F50E9D">
        <w:trPr>
          <w:trHeight w:val="176"/>
          <w:jc w:val="center"/>
          <w:ins w:id="2130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5BD1320" w14:textId="77777777" w:rsidR="00F50E9D" w:rsidRPr="007E4EE7" w:rsidRDefault="00F50E9D" w:rsidP="007E4EE7">
            <w:pPr>
              <w:pStyle w:val="TAC"/>
              <w:rPr>
                <w:ins w:id="21310"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1939310" w14:textId="77777777" w:rsidR="00F50E9D" w:rsidRPr="007E4EE7" w:rsidRDefault="00F50E9D" w:rsidP="007E4EE7">
            <w:pPr>
              <w:pStyle w:val="TAC"/>
              <w:rPr>
                <w:ins w:id="21311"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57D7786" w14:textId="77777777" w:rsidR="00F50E9D" w:rsidRPr="007E4EE7" w:rsidRDefault="00F50E9D" w:rsidP="007E4EE7">
            <w:pPr>
              <w:pStyle w:val="TAC"/>
              <w:rPr>
                <w:ins w:id="21312" w:author="Lee, Daewon" w:date="2020-11-10T16:18:00Z"/>
                <w:sz w:val="16"/>
                <w:szCs w:val="18"/>
                <w:lang w:eastAsia="zh-CN"/>
              </w:rPr>
            </w:pPr>
            <w:ins w:id="21313"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95F17B1" w14:textId="77777777" w:rsidR="00F50E9D" w:rsidRPr="007E4EE7" w:rsidRDefault="00F50E9D" w:rsidP="007E4EE7">
            <w:pPr>
              <w:pStyle w:val="TAC"/>
              <w:rPr>
                <w:ins w:id="21314" w:author="Lee, Daewon" w:date="2020-11-10T16:18:00Z"/>
                <w:sz w:val="16"/>
                <w:szCs w:val="18"/>
                <w:lang w:eastAsia="zh-CN"/>
              </w:rPr>
            </w:pPr>
            <w:ins w:id="21315" w:author="Lee, Daewon" w:date="2020-11-10T16:18:00Z">
              <w:r w:rsidRPr="007E4EE7">
                <w:rPr>
                  <w:sz w:val="16"/>
                  <w:szCs w:val="18"/>
                  <w:lang w:eastAsia="zh-CN"/>
                </w:rPr>
                <w:t>0.112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01C8F46" w14:textId="77777777" w:rsidR="00F50E9D" w:rsidRPr="007E4EE7" w:rsidRDefault="00F50E9D" w:rsidP="007E4EE7">
            <w:pPr>
              <w:pStyle w:val="TAC"/>
              <w:rPr>
                <w:ins w:id="21316" w:author="Lee, Daewon" w:date="2020-11-10T16:18:00Z"/>
                <w:sz w:val="16"/>
                <w:szCs w:val="18"/>
                <w:lang w:eastAsia="zh-CN"/>
              </w:rPr>
            </w:pPr>
            <w:ins w:id="21317" w:author="Lee, Daewon" w:date="2020-11-10T16:18:00Z">
              <w:r w:rsidRPr="007E4EE7">
                <w:rPr>
                  <w:sz w:val="16"/>
                  <w:szCs w:val="18"/>
                  <w:lang w:eastAsia="zh-CN"/>
                </w:rPr>
                <w:t>0.206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2B12179" w14:textId="77777777" w:rsidR="00F50E9D" w:rsidRPr="007E4EE7" w:rsidRDefault="00F50E9D" w:rsidP="007E4EE7">
            <w:pPr>
              <w:pStyle w:val="TAC"/>
              <w:rPr>
                <w:ins w:id="21318" w:author="Lee, Daewon" w:date="2020-11-10T16:18:00Z"/>
                <w:sz w:val="16"/>
                <w:szCs w:val="18"/>
                <w:lang w:eastAsia="zh-CN"/>
              </w:rPr>
            </w:pPr>
            <w:ins w:id="21319" w:author="Lee, Daewon" w:date="2020-11-10T16:18:00Z">
              <w:r w:rsidRPr="007E4EE7">
                <w:rPr>
                  <w:sz w:val="16"/>
                  <w:szCs w:val="18"/>
                  <w:lang w:eastAsia="zh-CN"/>
                </w:rPr>
                <w:t>0.413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05DE128" w14:textId="77777777" w:rsidR="00F50E9D" w:rsidRPr="007E4EE7" w:rsidRDefault="00F50E9D" w:rsidP="007E4EE7">
            <w:pPr>
              <w:pStyle w:val="TAC"/>
              <w:rPr>
                <w:ins w:id="21320" w:author="Lee, Daewon" w:date="2020-11-10T16:18:00Z"/>
                <w:sz w:val="16"/>
                <w:szCs w:val="18"/>
                <w:lang w:eastAsia="zh-CN"/>
              </w:rPr>
            </w:pPr>
            <w:ins w:id="21321" w:author="Lee, Daewon" w:date="2020-11-10T16:18:00Z">
              <w:r w:rsidRPr="007E4EE7">
                <w:rPr>
                  <w:sz w:val="16"/>
                  <w:szCs w:val="18"/>
                  <w:lang w:eastAsia="zh-CN"/>
                </w:rPr>
                <w:t>0.120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C939497" w14:textId="77777777" w:rsidR="00F50E9D" w:rsidRPr="007E4EE7" w:rsidRDefault="00F50E9D" w:rsidP="007E4EE7">
            <w:pPr>
              <w:pStyle w:val="TAC"/>
              <w:rPr>
                <w:ins w:id="21322" w:author="Lee, Daewon" w:date="2020-11-10T16:18:00Z"/>
                <w:sz w:val="16"/>
                <w:szCs w:val="18"/>
                <w:lang w:eastAsia="zh-CN"/>
              </w:rPr>
            </w:pPr>
            <w:ins w:id="21323" w:author="Lee, Daewon" w:date="2020-11-10T16:18:00Z">
              <w:r w:rsidRPr="007E4EE7">
                <w:rPr>
                  <w:sz w:val="16"/>
                  <w:szCs w:val="18"/>
                  <w:lang w:eastAsia="zh-CN"/>
                </w:rPr>
                <w:t>0.225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B81783" w14:textId="77777777" w:rsidR="00F50E9D" w:rsidRPr="007E4EE7" w:rsidRDefault="00F50E9D" w:rsidP="007E4EE7">
            <w:pPr>
              <w:pStyle w:val="TAC"/>
              <w:rPr>
                <w:ins w:id="21324" w:author="Lee, Daewon" w:date="2020-11-10T16:18:00Z"/>
                <w:sz w:val="16"/>
                <w:szCs w:val="18"/>
                <w:lang w:eastAsia="zh-CN"/>
              </w:rPr>
            </w:pPr>
            <w:ins w:id="21325" w:author="Lee, Daewon" w:date="2020-11-10T16:18:00Z">
              <w:r w:rsidRPr="007E4EE7">
                <w:rPr>
                  <w:sz w:val="16"/>
                  <w:szCs w:val="18"/>
                  <w:lang w:eastAsia="zh-CN"/>
                </w:rPr>
                <w:t>0.410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6AA7F8" w14:textId="77777777" w:rsidR="00F50E9D" w:rsidRPr="007E4EE7" w:rsidRDefault="00F50E9D" w:rsidP="007E4EE7">
            <w:pPr>
              <w:pStyle w:val="TAC"/>
              <w:rPr>
                <w:ins w:id="21326" w:author="Lee, Daewon" w:date="2020-11-10T16:18:00Z"/>
                <w:sz w:val="16"/>
                <w:szCs w:val="18"/>
                <w:lang w:eastAsia="zh-CN"/>
              </w:rPr>
            </w:pPr>
            <w:ins w:id="21327" w:author="Lee, Daewon" w:date="2020-11-10T16:18:00Z">
              <w:r w:rsidRPr="007E4EE7">
                <w:rPr>
                  <w:sz w:val="16"/>
                  <w:szCs w:val="18"/>
                  <w:lang w:eastAsia="zh-CN"/>
                </w:rPr>
                <w:t>0.121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BADBD1" w14:textId="77777777" w:rsidR="00F50E9D" w:rsidRPr="007E4EE7" w:rsidRDefault="00F50E9D" w:rsidP="007E4EE7">
            <w:pPr>
              <w:pStyle w:val="TAC"/>
              <w:rPr>
                <w:ins w:id="21328" w:author="Lee, Daewon" w:date="2020-11-10T16:18:00Z"/>
                <w:sz w:val="16"/>
                <w:szCs w:val="18"/>
                <w:lang w:eastAsia="zh-CN"/>
              </w:rPr>
            </w:pPr>
            <w:ins w:id="21329" w:author="Lee, Daewon" w:date="2020-11-10T16:18:00Z">
              <w:r w:rsidRPr="007E4EE7">
                <w:rPr>
                  <w:sz w:val="16"/>
                  <w:szCs w:val="18"/>
                  <w:lang w:eastAsia="zh-CN"/>
                </w:rPr>
                <w:t>0.255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68FAB2D" w14:textId="77777777" w:rsidR="00F50E9D" w:rsidRPr="007E4EE7" w:rsidRDefault="00F50E9D" w:rsidP="007E4EE7">
            <w:pPr>
              <w:pStyle w:val="TAC"/>
              <w:rPr>
                <w:ins w:id="21330" w:author="Lee, Daewon" w:date="2020-11-10T16:18:00Z"/>
                <w:sz w:val="16"/>
                <w:szCs w:val="18"/>
                <w:lang w:eastAsia="zh-CN"/>
              </w:rPr>
            </w:pPr>
            <w:ins w:id="21331" w:author="Lee, Daewon" w:date="2020-11-10T16:18:00Z">
              <w:r w:rsidRPr="007E4EE7">
                <w:rPr>
                  <w:sz w:val="16"/>
                  <w:szCs w:val="18"/>
                  <w:lang w:eastAsia="zh-CN"/>
                </w:rPr>
                <w:t>0.591</w:t>
              </w:r>
            </w:ins>
          </w:p>
        </w:tc>
      </w:tr>
      <w:tr w:rsidR="00F50E9D" w14:paraId="64A5E254" w14:textId="77777777" w:rsidTr="00F50E9D">
        <w:trPr>
          <w:trHeight w:val="176"/>
          <w:jc w:val="center"/>
          <w:ins w:id="2133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C96DBA9" w14:textId="77777777" w:rsidR="00F50E9D" w:rsidRPr="007E4EE7" w:rsidRDefault="00F50E9D" w:rsidP="007E4EE7">
            <w:pPr>
              <w:pStyle w:val="TAC"/>
              <w:rPr>
                <w:ins w:id="21333"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627596FE" w14:textId="77777777" w:rsidR="00F50E9D" w:rsidRPr="007E4EE7" w:rsidRDefault="00F50E9D" w:rsidP="007E4EE7">
            <w:pPr>
              <w:pStyle w:val="TAC"/>
              <w:rPr>
                <w:ins w:id="21334"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42E873F" w14:textId="77777777" w:rsidR="00F50E9D" w:rsidRPr="007E4EE7" w:rsidRDefault="00F50E9D" w:rsidP="007E4EE7">
            <w:pPr>
              <w:pStyle w:val="TAC"/>
              <w:rPr>
                <w:ins w:id="21335" w:author="Lee, Daewon" w:date="2020-11-10T16:18:00Z"/>
                <w:sz w:val="16"/>
                <w:szCs w:val="18"/>
                <w:lang w:eastAsia="zh-CN"/>
              </w:rPr>
            </w:pPr>
            <w:ins w:id="21336"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074C83" w14:textId="77777777" w:rsidR="00F50E9D" w:rsidRPr="007E4EE7" w:rsidRDefault="00F50E9D" w:rsidP="007E4EE7">
            <w:pPr>
              <w:pStyle w:val="TAC"/>
              <w:rPr>
                <w:ins w:id="21337" w:author="Lee, Daewon" w:date="2020-11-10T16:18:00Z"/>
                <w:sz w:val="16"/>
                <w:szCs w:val="18"/>
                <w:lang w:eastAsia="zh-CN"/>
              </w:rPr>
            </w:pPr>
            <w:ins w:id="21338" w:author="Lee, Daewon" w:date="2020-11-10T16:18:00Z">
              <w:r w:rsidRPr="007E4EE7">
                <w:rPr>
                  <w:sz w:val="16"/>
                  <w:szCs w:val="18"/>
                  <w:lang w:eastAsia="zh-CN"/>
                </w:rPr>
                <w:t>0.072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6B0F0226" w14:textId="77777777" w:rsidR="00F50E9D" w:rsidRPr="007E4EE7" w:rsidRDefault="00F50E9D" w:rsidP="007E4EE7">
            <w:pPr>
              <w:pStyle w:val="TAC"/>
              <w:rPr>
                <w:ins w:id="21339" w:author="Lee, Daewon" w:date="2020-11-10T16:18:00Z"/>
                <w:sz w:val="16"/>
                <w:szCs w:val="18"/>
                <w:lang w:eastAsia="zh-CN"/>
              </w:rPr>
            </w:pPr>
            <w:ins w:id="21340" w:author="Lee, Daewon" w:date="2020-11-10T16:18:00Z">
              <w:r w:rsidRPr="007E4EE7">
                <w:rPr>
                  <w:sz w:val="16"/>
                  <w:szCs w:val="18"/>
                  <w:lang w:eastAsia="zh-CN"/>
                </w:rPr>
                <w:t>0.109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D24D5D" w14:textId="77777777" w:rsidR="00F50E9D" w:rsidRPr="007E4EE7" w:rsidRDefault="00F50E9D" w:rsidP="007E4EE7">
            <w:pPr>
              <w:pStyle w:val="TAC"/>
              <w:rPr>
                <w:ins w:id="21341" w:author="Lee, Daewon" w:date="2020-11-10T16:18:00Z"/>
                <w:sz w:val="16"/>
                <w:szCs w:val="18"/>
                <w:lang w:eastAsia="zh-CN"/>
              </w:rPr>
            </w:pPr>
            <w:ins w:id="21342" w:author="Lee, Daewon" w:date="2020-11-10T16:18:00Z">
              <w:r w:rsidRPr="007E4EE7">
                <w:rPr>
                  <w:sz w:val="16"/>
                  <w:szCs w:val="18"/>
                  <w:lang w:eastAsia="zh-CN"/>
                </w:rPr>
                <w:t>0.181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3EEAF71" w14:textId="77777777" w:rsidR="00F50E9D" w:rsidRPr="007E4EE7" w:rsidRDefault="00F50E9D" w:rsidP="007E4EE7">
            <w:pPr>
              <w:pStyle w:val="TAC"/>
              <w:rPr>
                <w:ins w:id="21343" w:author="Lee, Daewon" w:date="2020-11-10T16:18:00Z"/>
                <w:sz w:val="16"/>
                <w:szCs w:val="18"/>
                <w:lang w:eastAsia="zh-CN"/>
              </w:rPr>
            </w:pPr>
            <w:ins w:id="21344" w:author="Lee, Daewon" w:date="2020-11-10T16:18:00Z">
              <w:r w:rsidRPr="007E4EE7">
                <w:rPr>
                  <w:sz w:val="16"/>
                  <w:szCs w:val="18"/>
                  <w:lang w:eastAsia="zh-CN"/>
                </w:rPr>
                <w:t>0.076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CD66E8" w14:textId="77777777" w:rsidR="00F50E9D" w:rsidRPr="007E4EE7" w:rsidRDefault="00F50E9D" w:rsidP="007E4EE7">
            <w:pPr>
              <w:pStyle w:val="TAC"/>
              <w:rPr>
                <w:ins w:id="21345" w:author="Lee, Daewon" w:date="2020-11-10T16:18:00Z"/>
                <w:sz w:val="16"/>
                <w:szCs w:val="18"/>
                <w:lang w:eastAsia="zh-CN"/>
              </w:rPr>
            </w:pPr>
            <w:ins w:id="21346" w:author="Lee, Daewon" w:date="2020-11-10T16:18:00Z">
              <w:r w:rsidRPr="007E4EE7">
                <w:rPr>
                  <w:sz w:val="16"/>
                  <w:szCs w:val="18"/>
                  <w:lang w:eastAsia="zh-CN"/>
                </w:rPr>
                <w:t>0.118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0F1987E" w14:textId="77777777" w:rsidR="00F50E9D" w:rsidRPr="007E4EE7" w:rsidRDefault="00F50E9D" w:rsidP="007E4EE7">
            <w:pPr>
              <w:pStyle w:val="TAC"/>
              <w:rPr>
                <w:ins w:id="21347" w:author="Lee, Daewon" w:date="2020-11-10T16:18:00Z"/>
                <w:sz w:val="16"/>
                <w:szCs w:val="18"/>
                <w:lang w:eastAsia="zh-CN"/>
              </w:rPr>
            </w:pPr>
            <w:ins w:id="21348" w:author="Lee, Daewon" w:date="2020-11-10T16:18:00Z">
              <w:r w:rsidRPr="007E4EE7">
                <w:rPr>
                  <w:sz w:val="16"/>
                  <w:szCs w:val="18"/>
                  <w:lang w:eastAsia="zh-CN"/>
                </w:rPr>
                <w:t>0.186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F73D4D2" w14:textId="77777777" w:rsidR="00F50E9D" w:rsidRPr="007E4EE7" w:rsidRDefault="00F50E9D" w:rsidP="007E4EE7">
            <w:pPr>
              <w:pStyle w:val="TAC"/>
              <w:rPr>
                <w:ins w:id="21349" w:author="Lee, Daewon" w:date="2020-11-10T16:18:00Z"/>
                <w:sz w:val="16"/>
                <w:szCs w:val="18"/>
                <w:lang w:eastAsia="zh-CN"/>
              </w:rPr>
            </w:pPr>
            <w:ins w:id="21350" w:author="Lee, Daewon" w:date="2020-11-10T16:18:00Z">
              <w:r w:rsidRPr="007E4EE7">
                <w:rPr>
                  <w:sz w:val="16"/>
                  <w:szCs w:val="18"/>
                  <w:lang w:eastAsia="zh-CN"/>
                </w:rPr>
                <w:t>0.078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B834DC" w14:textId="77777777" w:rsidR="00F50E9D" w:rsidRPr="007E4EE7" w:rsidRDefault="00F50E9D" w:rsidP="007E4EE7">
            <w:pPr>
              <w:pStyle w:val="TAC"/>
              <w:rPr>
                <w:ins w:id="21351" w:author="Lee, Daewon" w:date="2020-11-10T16:18:00Z"/>
                <w:sz w:val="16"/>
                <w:szCs w:val="18"/>
                <w:lang w:eastAsia="zh-CN"/>
              </w:rPr>
            </w:pPr>
            <w:ins w:id="21352" w:author="Lee, Daewon" w:date="2020-11-10T16:18:00Z">
              <w:r w:rsidRPr="007E4EE7">
                <w:rPr>
                  <w:sz w:val="16"/>
                  <w:szCs w:val="18"/>
                  <w:lang w:eastAsia="zh-CN"/>
                </w:rPr>
                <w:t>0.140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AD0BB14" w14:textId="77777777" w:rsidR="00F50E9D" w:rsidRPr="007E4EE7" w:rsidRDefault="00F50E9D" w:rsidP="007E4EE7">
            <w:pPr>
              <w:pStyle w:val="TAC"/>
              <w:rPr>
                <w:ins w:id="21353" w:author="Lee, Daewon" w:date="2020-11-10T16:18:00Z"/>
                <w:sz w:val="16"/>
                <w:szCs w:val="18"/>
                <w:lang w:eastAsia="zh-CN"/>
              </w:rPr>
            </w:pPr>
            <w:ins w:id="21354" w:author="Lee, Daewon" w:date="2020-11-10T16:18:00Z">
              <w:r w:rsidRPr="007E4EE7">
                <w:rPr>
                  <w:sz w:val="16"/>
                  <w:szCs w:val="18"/>
                  <w:lang w:eastAsia="zh-CN"/>
                </w:rPr>
                <w:t>0.256</w:t>
              </w:r>
            </w:ins>
          </w:p>
        </w:tc>
      </w:tr>
      <w:tr w:rsidR="00F50E9D" w14:paraId="1116D270" w14:textId="77777777" w:rsidTr="00F50E9D">
        <w:trPr>
          <w:trHeight w:val="176"/>
          <w:jc w:val="center"/>
          <w:ins w:id="2135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AE8984A" w14:textId="77777777" w:rsidR="00F50E9D" w:rsidRPr="007E4EE7" w:rsidRDefault="00F50E9D" w:rsidP="007E4EE7">
            <w:pPr>
              <w:pStyle w:val="TAC"/>
              <w:rPr>
                <w:ins w:id="21356"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58273EAD" w14:textId="77777777" w:rsidR="00F50E9D" w:rsidRPr="007E4EE7" w:rsidRDefault="00F50E9D" w:rsidP="007E4EE7">
            <w:pPr>
              <w:pStyle w:val="TAC"/>
              <w:rPr>
                <w:ins w:id="21357" w:author="Lee, Daewon" w:date="2020-11-10T16:18:00Z"/>
                <w:sz w:val="16"/>
                <w:szCs w:val="18"/>
                <w:lang w:eastAsia="zh-CN"/>
              </w:rPr>
            </w:pPr>
            <w:ins w:id="21358" w:author="Lee, Daewon" w:date="2020-11-10T16:18:00Z">
              <w:r w:rsidRPr="007E4EE7">
                <w:rPr>
                  <w:sz w:val="16"/>
                  <w:szCs w:val="18"/>
                  <w:lang w:eastAsia="zh-CN"/>
                </w:rPr>
                <w:t>Arrival rate (files/s)</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49C4CFC" w14:textId="77777777" w:rsidR="00F50E9D" w:rsidRPr="007E4EE7" w:rsidRDefault="00F50E9D" w:rsidP="007E4EE7">
            <w:pPr>
              <w:pStyle w:val="TAC"/>
              <w:rPr>
                <w:ins w:id="21359" w:author="Lee, Daewon" w:date="2020-11-10T16:18:00Z"/>
                <w:sz w:val="16"/>
                <w:szCs w:val="18"/>
                <w:lang w:eastAsia="zh-CN"/>
              </w:rPr>
            </w:pPr>
            <w:ins w:id="21360" w:author="Lee, Daewon" w:date="2020-11-10T16:18:00Z">
              <w:r w:rsidRPr="007E4EE7">
                <w:rPr>
                  <w:sz w:val="16"/>
                  <w:szCs w:val="18"/>
                  <w:lang w:eastAsia="zh-CN"/>
                </w:rPr>
                <w:t>0.46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B424D18" w14:textId="77777777" w:rsidR="00F50E9D" w:rsidRPr="007E4EE7" w:rsidRDefault="00F50E9D" w:rsidP="007E4EE7">
            <w:pPr>
              <w:pStyle w:val="TAC"/>
              <w:rPr>
                <w:ins w:id="21361" w:author="Lee, Daewon" w:date="2020-11-10T16:18:00Z"/>
                <w:sz w:val="16"/>
                <w:szCs w:val="18"/>
                <w:lang w:eastAsia="zh-CN"/>
              </w:rPr>
            </w:pPr>
            <w:ins w:id="21362"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945AC7" w14:textId="77777777" w:rsidR="00F50E9D" w:rsidRPr="007E4EE7" w:rsidRDefault="00F50E9D" w:rsidP="007E4EE7">
            <w:pPr>
              <w:pStyle w:val="TAC"/>
              <w:rPr>
                <w:ins w:id="21363" w:author="Lee, Daewon" w:date="2020-11-10T16:18:00Z"/>
                <w:sz w:val="16"/>
                <w:szCs w:val="18"/>
                <w:lang w:eastAsia="zh-CN"/>
              </w:rPr>
            </w:pPr>
            <w:ins w:id="21364" w:author="Lee, Daewon" w:date="2020-11-10T16:18:00Z">
              <w:r w:rsidRPr="007E4EE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B6B3B97" w14:textId="77777777" w:rsidR="00F50E9D" w:rsidRPr="007E4EE7" w:rsidRDefault="00F50E9D" w:rsidP="007E4EE7">
            <w:pPr>
              <w:pStyle w:val="TAC"/>
              <w:rPr>
                <w:ins w:id="21365" w:author="Lee, Daewon" w:date="2020-11-10T16:18:00Z"/>
                <w:sz w:val="16"/>
                <w:szCs w:val="18"/>
                <w:lang w:eastAsia="zh-CN"/>
              </w:rPr>
            </w:pPr>
            <w:ins w:id="21366" w:author="Lee, Daewon" w:date="2020-11-10T16:18:00Z">
              <w:r w:rsidRPr="007E4EE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D9EBA5" w14:textId="77777777" w:rsidR="00F50E9D" w:rsidRPr="007E4EE7" w:rsidRDefault="00F50E9D" w:rsidP="007E4EE7">
            <w:pPr>
              <w:pStyle w:val="TAC"/>
              <w:rPr>
                <w:ins w:id="21367" w:author="Lee, Daewon" w:date="2020-11-10T16:18:00Z"/>
                <w:sz w:val="16"/>
                <w:szCs w:val="18"/>
                <w:lang w:eastAsia="zh-CN"/>
              </w:rPr>
            </w:pPr>
            <w:ins w:id="21368"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231DFFA" w14:textId="77777777" w:rsidR="00F50E9D" w:rsidRPr="007E4EE7" w:rsidRDefault="00F50E9D" w:rsidP="007E4EE7">
            <w:pPr>
              <w:pStyle w:val="TAC"/>
              <w:rPr>
                <w:ins w:id="21369" w:author="Lee, Daewon" w:date="2020-11-10T16:18:00Z"/>
                <w:sz w:val="16"/>
                <w:szCs w:val="18"/>
                <w:lang w:eastAsia="zh-CN"/>
              </w:rPr>
            </w:pPr>
            <w:ins w:id="21370" w:author="Lee, Daewon" w:date="2020-11-10T16:18:00Z">
              <w:r w:rsidRPr="007E4EE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E6A34CB" w14:textId="77777777" w:rsidR="00F50E9D" w:rsidRPr="007E4EE7" w:rsidRDefault="00F50E9D" w:rsidP="007E4EE7">
            <w:pPr>
              <w:pStyle w:val="TAC"/>
              <w:rPr>
                <w:ins w:id="21371" w:author="Lee, Daewon" w:date="2020-11-10T16:18:00Z"/>
                <w:sz w:val="16"/>
                <w:szCs w:val="18"/>
                <w:lang w:eastAsia="zh-CN"/>
              </w:rPr>
            </w:pPr>
            <w:ins w:id="21372" w:author="Lee, Daewon" w:date="2020-11-10T16:18:00Z">
              <w:r w:rsidRPr="007E4EE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780159" w14:textId="77777777" w:rsidR="00F50E9D" w:rsidRPr="007E4EE7" w:rsidRDefault="00F50E9D" w:rsidP="007E4EE7">
            <w:pPr>
              <w:pStyle w:val="TAC"/>
              <w:rPr>
                <w:ins w:id="21373" w:author="Lee, Daewon" w:date="2020-11-10T16:18:00Z"/>
                <w:sz w:val="16"/>
                <w:szCs w:val="18"/>
                <w:lang w:eastAsia="zh-CN"/>
              </w:rPr>
            </w:pPr>
            <w:ins w:id="21374"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D8969C" w14:textId="77777777" w:rsidR="00F50E9D" w:rsidRPr="007E4EE7" w:rsidRDefault="00F50E9D" w:rsidP="007E4EE7">
            <w:pPr>
              <w:pStyle w:val="TAC"/>
              <w:rPr>
                <w:ins w:id="21375" w:author="Lee, Daewon" w:date="2020-11-10T16:18:00Z"/>
                <w:sz w:val="16"/>
                <w:szCs w:val="18"/>
                <w:lang w:eastAsia="zh-CN"/>
              </w:rPr>
            </w:pPr>
            <w:ins w:id="21376" w:author="Lee, Daewon" w:date="2020-11-10T16:18:00Z">
              <w:r w:rsidRPr="007E4EE7">
                <w:rPr>
                  <w:sz w:val="16"/>
                  <w:szCs w:val="18"/>
                  <w:lang w:eastAsia="zh-CN"/>
                </w:rPr>
                <w:t>2.48</w:t>
              </w:r>
            </w:ins>
          </w:p>
        </w:tc>
      </w:tr>
      <w:tr w:rsidR="00F50E9D" w14:paraId="7D1CA341" w14:textId="77777777" w:rsidTr="00F50E9D">
        <w:trPr>
          <w:trHeight w:val="176"/>
          <w:jc w:val="center"/>
          <w:ins w:id="2137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393DE97" w14:textId="77777777" w:rsidR="00F50E9D" w:rsidRPr="007E4EE7" w:rsidRDefault="00F50E9D" w:rsidP="007E4EE7">
            <w:pPr>
              <w:pStyle w:val="TAC"/>
              <w:rPr>
                <w:ins w:id="21378"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ACF20C5" w14:textId="77777777" w:rsidR="00F50E9D" w:rsidRPr="007E4EE7" w:rsidRDefault="00F50E9D" w:rsidP="007E4EE7">
            <w:pPr>
              <w:pStyle w:val="TAC"/>
              <w:rPr>
                <w:ins w:id="21379" w:author="Lee, Daewon" w:date="2020-11-10T16:18:00Z"/>
                <w:sz w:val="16"/>
                <w:szCs w:val="18"/>
                <w:lang w:eastAsia="zh-CN"/>
              </w:rPr>
            </w:pPr>
            <w:ins w:id="2138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728FE36" w14:textId="77777777" w:rsidR="00F50E9D" w:rsidRPr="007E4EE7" w:rsidRDefault="00F50E9D" w:rsidP="007E4EE7">
            <w:pPr>
              <w:pStyle w:val="TAC"/>
              <w:rPr>
                <w:ins w:id="21381" w:author="Lee, Daewon" w:date="2020-11-10T16:18:00Z"/>
                <w:sz w:val="16"/>
                <w:szCs w:val="18"/>
                <w:lang w:eastAsia="zh-CN"/>
              </w:rPr>
            </w:pPr>
            <w:ins w:id="21382" w:author="Lee, Daewon" w:date="2020-11-10T16:18:00Z">
              <w:r w:rsidRPr="007E4EE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AD0C86" w14:textId="77777777" w:rsidR="00F50E9D" w:rsidRPr="007E4EE7" w:rsidRDefault="00F50E9D" w:rsidP="007E4EE7">
            <w:pPr>
              <w:pStyle w:val="TAC"/>
              <w:rPr>
                <w:ins w:id="21383" w:author="Lee, Daewon" w:date="2020-11-10T16:18:00Z"/>
                <w:sz w:val="16"/>
                <w:szCs w:val="18"/>
                <w:lang w:eastAsia="zh-CN"/>
              </w:rPr>
            </w:pPr>
            <w:ins w:id="21384"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63F47" w14:textId="77777777" w:rsidR="00F50E9D" w:rsidRPr="007E4EE7" w:rsidRDefault="00F50E9D" w:rsidP="007E4EE7">
            <w:pPr>
              <w:pStyle w:val="TAC"/>
              <w:rPr>
                <w:ins w:id="21385" w:author="Lee, Daewon" w:date="2020-11-10T16:18:00Z"/>
                <w:sz w:val="16"/>
                <w:szCs w:val="18"/>
                <w:lang w:eastAsia="zh-CN"/>
              </w:rPr>
            </w:pPr>
            <w:ins w:id="21386" w:author="Lee, Daewon" w:date="2020-11-10T16:18:00Z">
              <w:r w:rsidRPr="007E4EE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F767563" w14:textId="77777777" w:rsidR="00F50E9D" w:rsidRPr="007E4EE7" w:rsidRDefault="00F50E9D" w:rsidP="007E4EE7">
            <w:pPr>
              <w:pStyle w:val="TAC"/>
              <w:rPr>
                <w:ins w:id="21387" w:author="Lee, Daewon" w:date="2020-11-10T16:18:00Z"/>
                <w:sz w:val="16"/>
                <w:szCs w:val="18"/>
                <w:lang w:eastAsia="zh-CN"/>
              </w:rPr>
            </w:pPr>
            <w:ins w:id="21388"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8234B3" w14:textId="77777777" w:rsidR="00F50E9D" w:rsidRPr="007E4EE7" w:rsidRDefault="00F50E9D" w:rsidP="007E4EE7">
            <w:pPr>
              <w:pStyle w:val="TAC"/>
              <w:rPr>
                <w:ins w:id="21389" w:author="Lee, Daewon" w:date="2020-11-10T16:18:00Z"/>
                <w:sz w:val="16"/>
                <w:szCs w:val="18"/>
                <w:lang w:eastAsia="zh-CN"/>
              </w:rPr>
            </w:pPr>
            <w:ins w:id="21390"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2C99C9" w14:textId="77777777" w:rsidR="00F50E9D" w:rsidRPr="007E4EE7" w:rsidRDefault="00F50E9D" w:rsidP="007E4EE7">
            <w:pPr>
              <w:pStyle w:val="TAC"/>
              <w:rPr>
                <w:ins w:id="21391" w:author="Lee, Daewon" w:date="2020-11-10T16:18:00Z"/>
                <w:sz w:val="16"/>
                <w:szCs w:val="18"/>
                <w:lang w:eastAsia="zh-CN"/>
              </w:rPr>
            </w:pPr>
            <w:ins w:id="21392" w:author="Lee, Daewon" w:date="2020-11-10T16:18:00Z">
              <w:r w:rsidRPr="007E4EE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147715" w14:textId="77777777" w:rsidR="00F50E9D" w:rsidRPr="007E4EE7" w:rsidRDefault="00F50E9D" w:rsidP="007E4EE7">
            <w:pPr>
              <w:pStyle w:val="TAC"/>
              <w:rPr>
                <w:ins w:id="21393" w:author="Lee, Daewon" w:date="2020-11-10T16:18:00Z"/>
                <w:sz w:val="16"/>
                <w:szCs w:val="18"/>
                <w:lang w:eastAsia="zh-CN"/>
              </w:rPr>
            </w:pPr>
            <w:ins w:id="21394"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22929E9" w14:textId="77777777" w:rsidR="00F50E9D" w:rsidRPr="007E4EE7" w:rsidRDefault="00F50E9D" w:rsidP="007E4EE7">
            <w:pPr>
              <w:pStyle w:val="TAC"/>
              <w:rPr>
                <w:ins w:id="21395" w:author="Lee, Daewon" w:date="2020-11-10T16:18:00Z"/>
                <w:sz w:val="16"/>
                <w:szCs w:val="18"/>
                <w:lang w:eastAsia="zh-CN"/>
              </w:rPr>
            </w:pPr>
            <w:ins w:id="21396"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0399BD9" w14:textId="77777777" w:rsidR="00F50E9D" w:rsidRPr="007E4EE7" w:rsidRDefault="00F50E9D" w:rsidP="007E4EE7">
            <w:pPr>
              <w:pStyle w:val="TAC"/>
              <w:rPr>
                <w:ins w:id="21397" w:author="Lee, Daewon" w:date="2020-11-10T16:18:00Z"/>
                <w:sz w:val="16"/>
                <w:szCs w:val="18"/>
                <w:lang w:eastAsia="zh-CN"/>
              </w:rPr>
            </w:pPr>
            <w:ins w:id="21398" w:author="Lee, Daewon" w:date="2020-11-10T16:18:00Z">
              <w:r w:rsidRPr="007E4EE7">
                <w:rPr>
                  <w:sz w:val="16"/>
                  <w:szCs w:val="18"/>
                  <w:lang w:eastAsia="zh-CN"/>
                </w:rPr>
                <w:t>0.99</w:t>
              </w:r>
            </w:ins>
          </w:p>
        </w:tc>
      </w:tr>
      <w:tr w:rsidR="00F50E9D" w14:paraId="790B0AAF" w14:textId="77777777" w:rsidTr="00F50E9D">
        <w:trPr>
          <w:trHeight w:val="176"/>
          <w:jc w:val="center"/>
          <w:ins w:id="2139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EAFE322" w14:textId="77777777" w:rsidR="00F50E9D" w:rsidRPr="007E4EE7" w:rsidRDefault="00F50E9D" w:rsidP="007E4EE7">
            <w:pPr>
              <w:pStyle w:val="TAC"/>
              <w:rPr>
                <w:ins w:id="21400"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CA96631" w14:textId="77777777" w:rsidR="00F50E9D" w:rsidRPr="007E4EE7" w:rsidRDefault="00F50E9D" w:rsidP="007E4EE7">
            <w:pPr>
              <w:pStyle w:val="TAC"/>
              <w:rPr>
                <w:ins w:id="21401" w:author="Lee, Daewon" w:date="2020-11-10T16:18:00Z"/>
                <w:sz w:val="16"/>
                <w:szCs w:val="18"/>
                <w:lang w:eastAsia="zh-CN"/>
              </w:rPr>
            </w:pPr>
            <w:ins w:id="21402"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C253A6" w14:textId="77777777" w:rsidR="00F50E9D" w:rsidRPr="007E4EE7" w:rsidRDefault="00F50E9D" w:rsidP="007E4EE7">
            <w:pPr>
              <w:pStyle w:val="TAC"/>
              <w:rPr>
                <w:ins w:id="21403" w:author="Lee, Daewon" w:date="2020-11-10T16:18:00Z"/>
                <w:sz w:val="16"/>
                <w:szCs w:val="18"/>
                <w:lang w:eastAsia="zh-CN"/>
              </w:rPr>
            </w:pPr>
            <w:ins w:id="21404" w:author="Lee, Daewon" w:date="2020-11-10T16:18:00Z">
              <w:r w:rsidRPr="007E4EE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F0FC5B8" w14:textId="77777777" w:rsidR="00F50E9D" w:rsidRPr="007E4EE7" w:rsidRDefault="00F50E9D" w:rsidP="007E4EE7">
            <w:pPr>
              <w:pStyle w:val="TAC"/>
              <w:rPr>
                <w:ins w:id="21405" w:author="Lee, Daewon" w:date="2020-11-10T16:18:00Z"/>
                <w:sz w:val="16"/>
                <w:szCs w:val="18"/>
                <w:lang w:eastAsia="zh-CN"/>
              </w:rPr>
            </w:pPr>
            <w:ins w:id="21406" w:author="Lee, Daewon" w:date="2020-11-10T16:18:00Z">
              <w:r w:rsidRPr="007E4EE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B210973" w14:textId="77777777" w:rsidR="00F50E9D" w:rsidRPr="007E4EE7" w:rsidRDefault="00F50E9D" w:rsidP="007E4EE7">
            <w:pPr>
              <w:pStyle w:val="TAC"/>
              <w:rPr>
                <w:ins w:id="21407" w:author="Lee, Daewon" w:date="2020-11-10T16:18:00Z"/>
                <w:sz w:val="16"/>
                <w:szCs w:val="18"/>
                <w:lang w:eastAsia="zh-CN"/>
              </w:rPr>
            </w:pPr>
            <w:ins w:id="21408" w:author="Lee, Daewon" w:date="2020-11-10T16:18:00Z">
              <w:r w:rsidRPr="007E4EE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D743FF1" w14:textId="77777777" w:rsidR="00F50E9D" w:rsidRPr="007E4EE7" w:rsidRDefault="00F50E9D" w:rsidP="007E4EE7">
            <w:pPr>
              <w:pStyle w:val="TAC"/>
              <w:rPr>
                <w:ins w:id="21409" w:author="Lee, Daewon" w:date="2020-11-10T16:18:00Z"/>
                <w:sz w:val="16"/>
                <w:szCs w:val="18"/>
                <w:lang w:eastAsia="zh-CN"/>
              </w:rPr>
            </w:pPr>
            <w:ins w:id="21410"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FC5DF1C" w14:textId="77777777" w:rsidR="00F50E9D" w:rsidRPr="007E4EE7" w:rsidRDefault="00F50E9D" w:rsidP="007E4EE7">
            <w:pPr>
              <w:pStyle w:val="TAC"/>
              <w:rPr>
                <w:ins w:id="21411" w:author="Lee, Daewon" w:date="2020-11-10T16:18:00Z"/>
                <w:sz w:val="16"/>
                <w:szCs w:val="18"/>
                <w:lang w:eastAsia="zh-CN"/>
              </w:rPr>
            </w:pPr>
            <w:ins w:id="21412" w:author="Lee, Daewon" w:date="2020-11-10T16:18:00Z">
              <w:r w:rsidRPr="007E4EE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0D17DA" w14:textId="77777777" w:rsidR="00F50E9D" w:rsidRPr="007E4EE7" w:rsidRDefault="00F50E9D" w:rsidP="007E4EE7">
            <w:pPr>
              <w:pStyle w:val="TAC"/>
              <w:rPr>
                <w:ins w:id="21413" w:author="Lee, Daewon" w:date="2020-11-10T16:18:00Z"/>
                <w:sz w:val="16"/>
                <w:szCs w:val="18"/>
                <w:lang w:eastAsia="zh-CN"/>
              </w:rPr>
            </w:pPr>
            <w:ins w:id="21414" w:author="Lee, Daewon" w:date="2020-11-10T16:18:00Z">
              <w:r w:rsidRPr="007E4EE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258E881" w14:textId="77777777" w:rsidR="00F50E9D" w:rsidRPr="007E4EE7" w:rsidRDefault="00F50E9D" w:rsidP="007E4EE7">
            <w:pPr>
              <w:pStyle w:val="TAC"/>
              <w:rPr>
                <w:ins w:id="21415" w:author="Lee, Daewon" w:date="2020-11-10T16:18:00Z"/>
                <w:sz w:val="16"/>
                <w:szCs w:val="18"/>
                <w:lang w:eastAsia="zh-CN"/>
              </w:rPr>
            </w:pPr>
            <w:ins w:id="21416"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DC5C54" w14:textId="77777777" w:rsidR="00F50E9D" w:rsidRPr="007E4EE7" w:rsidRDefault="00F50E9D" w:rsidP="007E4EE7">
            <w:pPr>
              <w:pStyle w:val="TAC"/>
              <w:rPr>
                <w:ins w:id="21417" w:author="Lee, Daewon" w:date="2020-11-10T16:18:00Z"/>
                <w:sz w:val="16"/>
                <w:szCs w:val="18"/>
                <w:lang w:eastAsia="zh-CN"/>
              </w:rPr>
            </w:pPr>
            <w:ins w:id="21418" w:author="Lee, Daewon" w:date="2020-11-10T16:18:00Z">
              <w:r w:rsidRPr="007E4EE7">
                <w:rPr>
                  <w:sz w:val="16"/>
                  <w:szCs w:val="18"/>
                  <w:lang w:eastAsia="zh-CN"/>
                </w:rPr>
                <w:t>0.98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ED695" w14:textId="77777777" w:rsidR="00F50E9D" w:rsidRPr="007E4EE7" w:rsidRDefault="00F50E9D" w:rsidP="007E4EE7">
            <w:pPr>
              <w:pStyle w:val="TAC"/>
              <w:rPr>
                <w:ins w:id="21419" w:author="Lee, Daewon" w:date="2020-11-10T16:18:00Z"/>
                <w:sz w:val="16"/>
                <w:szCs w:val="18"/>
                <w:lang w:eastAsia="zh-CN"/>
              </w:rPr>
            </w:pPr>
            <w:ins w:id="21420" w:author="Lee, Daewon" w:date="2020-11-10T16:18:00Z">
              <w:r w:rsidRPr="007E4EE7">
                <w:rPr>
                  <w:sz w:val="16"/>
                  <w:szCs w:val="18"/>
                  <w:lang w:eastAsia="zh-CN"/>
                </w:rPr>
                <w:t>0.94</w:t>
              </w:r>
            </w:ins>
          </w:p>
        </w:tc>
      </w:tr>
      <w:tr w:rsidR="00F50E9D" w14:paraId="59953580" w14:textId="77777777" w:rsidTr="00F50E9D">
        <w:trPr>
          <w:trHeight w:val="176"/>
          <w:jc w:val="center"/>
          <w:ins w:id="21421"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7A5E5D1" w14:textId="77777777" w:rsidR="00F50E9D" w:rsidRPr="007E4EE7" w:rsidRDefault="00F50E9D" w:rsidP="007E4EE7">
            <w:pPr>
              <w:pStyle w:val="TAC"/>
              <w:rPr>
                <w:ins w:id="21422"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726E61B5" w14:textId="77777777" w:rsidR="00F50E9D" w:rsidRPr="007E4EE7" w:rsidRDefault="00F50E9D" w:rsidP="007E4EE7">
            <w:pPr>
              <w:pStyle w:val="TAC"/>
              <w:rPr>
                <w:ins w:id="21423" w:author="Lee, Daewon" w:date="2020-11-10T16:18:00Z"/>
                <w:sz w:val="16"/>
                <w:szCs w:val="18"/>
                <w:lang w:eastAsia="zh-CN"/>
              </w:rPr>
            </w:pPr>
            <w:ins w:id="21424" w:author="Lee, Daewon" w:date="2020-11-10T16:18:00Z">
              <w:r w:rsidRPr="007E4EE7">
                <w:rPr>
                  <w:sz w:val="16"/>
                  <w:szCs w:val="18"/>
                  <w:lang w:eastAsia="zh-CN"/>
                </w:rPr>
                <w:t>BO</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FA75458" w14:textId="77777777" w:rsidR="00F50E9D" w:rsidRPr="007E4EE7" w:rsidRDefault="00F50E9D" w:rsidP="007E4EE7">
            <w:pPr>
              <w:pStyle w:val="TAC"/>
              <w:rPr>
                <w:ins w:id="21425" w:author="Lee, Daewon" w:date="2020-11-10T16:18:00Z"/>
                <w:sz w:val="16"/>
                <w:szCs w:val="18"/>
                <w:lang w:eastAsia="zh-CN"/>
              </w:rPr>
            </w:pPr>
            <w:ins w:id="21426" w:author="Lee, Daewon" w:date="2020-11-10T16:18:00Z">
              <w:r w:rsidRPr="007E4EE7">
                <w:rPr>
                  <w:sz w:val="16"/>
                  <w:szCs w:val="18"/>
                  <w:lang w:eastAsia="zh-CN"/>
                </w:rPr>
                <w:t>0.10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15B638D" w14:textId="77777777" w:rsidR="00F50E9D" w:rsidRPr="007E4EE7" w:rsidRDefault="00F50E9D" w:rsidP="007E4EE7">
            <w:pPr>
              <w:pStyle w:val="TAC"/>
              <w:rPr>
                <w:ins w:id="21427" w:author="Lee, Daewon" w:date="2020-11-10T16:18:00Z"/>
                <w:sz w:val="16"/>
                <w:szCs w:val="18"/>
                <w:lang w:eastAsia="zh-CN"/>
              </w:rPr>
            </w:pPr>
            <w:ins w:id="21428" w:author="Lee, Daewon" w:date="2020-11-10T16:18:00Z">
              <w:r w:rsidRPr="007E4EE7">
                <w:rPr>
                  <w:sz w:val="16"/>
                  <w:szCs w:val="18"/>
                  <w:lang w:eastAsia="zh-CN"/>
                </w:rPr>
                <w:t>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06D8D0" w14:textId="77777777" w:rsidR="00F50E9D" w:rsidRPr="007E4EE7" w:rsidRDefault="00F50E9D" w:rsidP="007E4EE7">
            <w:pPr>
              <w:pStyle w:val="TAC"/>
              <w:rPr>
                <w:ins w:id="21429" w:author="Lee, Daewon" w:date="2020-11-10T16:18:00Z"/>
                <w:sz w:val="16"/>
                <w:szCs w:val="18"/>
                <w:lang w:eastAsia="zh-CN"/>
              </w:rPr>
            </w:pPr>
            <w:ins w:id="21430" w:author="Lee, Daewon" w:date="2020-11-10T16:18:00Z">
              <w:r w:rsidRPr="007E4EE7">
                <w:rPr>
                  <w:sz w:val="16"/>
                  <w:szCs w:val="18"/>
                  <w:lang w:eastAsia="zh-CN"/>
                </w:rPr>
                <w:t>0.55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3B86D12" w14:textId="77777777" w:rsidR="00F50E9D" w:rsidRPr="007E4EE7" w:rsidRDefault="00F50E9D" w:rsidP="007E4EE7">
            <w:pPr>
              <w:pStyle w:val="TAC"/>
              <w:rPr>
                <w:ins w:id="21431" w:author="Lee, Daewon" w:date="2020-11-10T16:18:00Z"/>
                <w:sz w:val="16"/>
                <w:szCs w:val="18"/>
                <w:lang w:eastAsia="zh-CN"/>
              </w:rPr>
            </w:pPr>
            <w:ins w:id="21432" w:author="Lee, Daewon" w:date="2020-11-10T16:18:00Z">
              <w:r w:rsidRPr="007E4EE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53D0648" w14:textId="77777777" w:rsidR="00F50E9D" w:rsidRPr="007E4EE7" w:rsidRDefault="00F50E9D" w:rsidP="007E4EE7">
            <w:pPr>
              <w:pStyle w:val="TAC"/>
              <w:rPr>
                <w:ins w:id="21433" w:author="Lee, Daewon" w:date="2020-11-10T16:18:00Z"/>
                <w:sz w:val="16"/>
                <w:szCs w:val="18"/>
                <w:lang w:eastAsia="zh-CN"/>
              </w:rPr>
            </w:pPr>
            <w:ins w:id="21434" w:author="Lee, Daewon" w:date="2020-11-10T16:18:00Z">
              <w:r w:rsidRPr="007E4EE7">
                <w:rPr>
                  <w:sz w:val="16"/>
                  <w:szCs w:val="18"/>
                  <w:lang w:eastAsia="zh-CN"/>
                </w:rPr>
                <w:t>0.37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126E195" w14:textId="77777777" w:rsidR="00F50E9D" w:rsidRPr="007E4EE7" w:rsidRDefault="00F50E9D" w:rsidP="007E4EE7">
            <w:pPr>
              <w:pStyle w:val="TAC"/>
              <w:rPr>
                <w:ins w:id="21435" w:author="Lee, Daewon" w:date="2020-11-10T16:18:00Z"/>
                <w:sz w:val="16"/>
                <w:szCs w:val="18"/>
                <w:lang w:eastAsia="zh-CN"/>
              </w:rPr>
            </w:pPr>
            <w:ins w:id="21436" w:author="Lee, Daewon" w:date="2020-11-10T16:18:00Z">
              <w:r w:rsidRPr="007E4EE7">
                <w:rPr>
                  <w:sz w:val="16"/>
                  <w:szCs w:val="18"/>
                  <w:lang w:eastAsia="zh-CN"/>
                </w:rPr>
                <w:t>0.57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A8DA68" w14:textId="77777777" w:rsidR="00F50E9D" w:rsidRPr="007E4EE7" w:rsidRDefault="00F50E9D" w:rsidP="007E4EE7">
            <w:pPr>
              <w:pStyle w:val="TAC"/>
              <w:rPr>
                <w:ins w:id="21437" w:author="Lee, Daewon" w:date="2020-11-10T16:18:00Z"/>
                <w:sz w:val="16"/>
                <w:szCs w:val="18"/>
                <w:lang w:eastAsia="zh-CN"/>
              </w:rPr>
            </w:pPr>
            <w:ins w:id="21438" w:author="Lee, Daewon" w:date="2020-11-10T16:18:00Z">
              <w:r w:rsidRPr="007E4EE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CFBA59" w14:textId="77777777" w:rsidR="00F50E9D" w:rsidRPr="007E4EE7" w:rsidRDefault="00F50E9D" w:rsidP="007E4EE7">
            <w:pPr>
              <w:pStyle w:val="TAC"/>
              <w:rPr>
                <w:ins w:id="21439" w:author="Lee, Daewon" w:date="2020-11-10T16:18:00Z"/>
                <w:sz w:val="16"/>
                <w:szCs w:val="18"/>
                <w:lang w:eastAsia="zh-CN"/>
              </w:rPr>
            </w:pPr>
            <w:ins w:id="21440" w:author="Lee, Daewon" w:date="2020-11-10T16:18:00Z">
              <w:r w:rsidRPr="007E4EE7">
                <w:rPr>
                  <w:sz w:val="16"/>
                  <w:szCs w:val="18"/>
                  <w:lang w:eastAsia="zh-CN"/>
                </w:rPr>
                <w:t>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72CB7D6" w14:textId="77777777" w:rsidR="00F50E9D" w:rsidRPr="007E4EE7" w:rsidRDefault="00F50E9D" w:rsidP="007E4EE7">
            <w:pPr>
              <w:pStyle w:val="TAC"/>
              <w:rPr>
                <w:ins w:id="21441" w:author="Lee, Daewon" w:date="2020-11-10T16:18:00Z"/>
                <w:sz w:val="16"/>
                <w:szCs w:val="18"/>
                <w:lang w:eastAsia="zh-CN"/>
              </w:rPr>
            </w:pPr>
            <w:ins w:id="21442" w:author="Lee, Daewon" w:date="2020-11-10T16:18:00Z">
              <w:r w:rsidRPr="007E4EE7">
                <w:rPr>
                  <w:sz w:val="16"/>
                  <w:szCs w:val="18"/>
                  <w:lang w:eastAsia="zh-CN"/>
                </w:rPr>
                <w:t>0.62</w:t>
              </w:r>
            </w:ins>
          </w:p>
        </w:tc>
      </w:tr>
      <w:tr w:rsidR="00F50E9D" w14:paraId="6A12C7FA" w14:textId="77777777" w:rsidTr="00F50E9D">
        <w:trPr>
          <w:trHeight w:val="176"/>
          <w:jc w:val="center"/>
          <w:ins w:id="2144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C326882" w14:textId="77777777" w:rsidR="00F50E9D" w:rsidRDefault="00F50E9D">
            <w:pPr>
              <w:spacing w:after="0"/>
              <w:rPr>
                <w:ins w:id="21444" w:author="Lee, Daewon" w:date="2020-11-10T16:18:00Z"/>
                <w:rFonts w:asciiTheme="minorHAnsi" w:eastAsiaTheme="minorEastAsia" w:hAnsiTheme="minorHAnsi" w:cstheme="minorBidi"/>
                <w:sz w:val="16"/>
                <w:szCs w:val="16"/>
                <w:lang w:eastAsia="zh-CN"/>
              </w:rPr>
            </w:pPr>
          </w:p>
        </w:tc>
        <w:tc>
          <w:tcPr>
            <w:tcW w:w="9071" w:type="dxa"/>
            <w:gridSpan w:val="11"/>
            <w:tcBorders>
              <w:top w:val="single" w:sz="4" w:space="0" w:color="auto"/>
              <w:left w:val="single" w:sz="4" w:space="0" w:color="auto"/>
              <w:bottom w:val="single" w:sz="4" w:space="0" w:color="auto"/>
              <w:right w:val="single" w:sz="4" w:space="0" w:color="auto"/>
            </w:tcBorders>
            <w:hideMark/>
          </w:tcPr>
          <w:p w14:paraId="44E02A7A" w14:textId="77777777" w:rsidR="00F50E9D" w:rsidRPr="00461149" w:rsidRDefault="00F50E9D" w:rsidP="00461149">
            <w:pPr>
              <w:pStyle w:val="TAL"/>
              <w:rPr>
                <w:ins w:id="21445" w:author="Lee, Daewon" w:date="2020-11-10T16:18:00Z"/>
                <w:sz w:val="16"/>
              </w:rPr>
            </w:pPr>
            <w:ins w:id="21446" w:author="Lee, Daewon" w:date="2020-11-10T16:18:00Z">
              <w:r w:rsidRPr="00461149">
                <w:rPr>
                  <w:sz w:val="16"/>
                </w:rPr>
                <w:t>Additional report/notes:</w:t>
              </w:r>
            </w:ins>
          </w:p>
          <w:p w14:paraId="66CA6FB2" w14:textId="77777777" w:rsidR="00F50E9D" w:rsidRPr="00461149" w:rsidRDefault="00F50E9D" w:rsidP="00461149">
            <w:pPr>
              <w:pStyle w:val="TAL"/>
              <w:rPr>
                <w:ins w:id="21447" w:author="Lee, Daewon" w:date="2020-11-10T16:18:00Z"/>
                <w:sz w:val="16"/>
              </w:rPr>
            </w:pPr>
            <w:ins w:id="21448" w:author="Lee, Daewon" w:date="2020-11-10T16:18:00Z">
              <w:r w:rsidRPr="00461149">
                <w:rPr>
                  <w:sz w:val="16"/>
                </w:rPr>
                <w:t xml:space="preserve">1. LBT procedure and parameters: LBT based on ETSI EN 302 567 v2.1.20, ED thresholds -47dBm or -68dBm, CWS: </w:t>
              </w:r>
              <w:proofErr w:type="spellStart"/>
              <w:r w:rsidRPr="00461149">
                <w:rPr>
                  <w:sz w:val="16"/>
                </w:rPr>
                <w:t>CW_min</w:t>
              </w:r>
              <w:proofErr w:type="spellEnd"/>
              <w:r w:rsidRPr="00461149">
                <w:rPr>
                  <w:sz w:val="16"/>
                </w:rPr>
                <w:t xml:space="preserve"> = </w:t>
              </w:r>
              <w:proofErr w:type="spellStart"/>
              <w:r w:rsidRPr="00461149">
                <w:rPr>
                  <w:sz w:val="16"/>
                </w:rPr>
                <w:t>CW_max</w:t>
              </w:r>
              <w:proofErr w:type="spellEnd"/>
              <w:r w:rsidRPr="00461149">
                <w:rPr>
                  <w:sz w:val="16"/>
                </w:rPr>
                <w:t xml:space="preserve"> = 3</w:t>
              </w:r>
            </w:ins>
          </w:p>
          <w:p w14:paraId="7F2BF6A6" w14:textId="77777777" w:rsidR="00F50E9D" w:rsidRPr="00461149" w:rsidRDefault="00F50E9D" w:rsidP="00461149">
            <w:pPr>
              <w:pStyle w:val="TAL"/>
              <w:rPr>
                <w:ins w:id="21449" w:author="Lee, Daewon" w:date="2020-11-10T16:18:00Z"/>
                <w:sz w:val="16"/>
              </w:rPr>
            </w:pPr>
            <w:ins w:id="21450" w:author="Lee, Daewon" w:date="2020-11-10T16:18:00Z">
              <w:r w:rsidRPr="00461149">
                <w:rPr>
                  <w:sz w:val="16"/>
                </w:rPr>
                <w:t>2. any assumptions/parameters used not as in the agreed baseline: no</w:t>
              </w:r>
            </w:ins>
          </w:p>
          <w:p w14:paraId="54A2293A" w14:textId="77777777" w:rsidR="00F50E9D" w:rsidRPr="00461149" w:rsidRDefault="00F50E9D" w:rsidP="00461149">
            <w:pPr>
              <w:pStyle w:val="TAL"/>
              <w:rPr>
                <w:ins w:id="21451" w:author="Lee, Daewon" w:date="2020-11-10T16:18:00Z"/>
                <w:sz w:val="16"/>
              </w:rPr>
            </w:pPr>
            <w:ins w:id="21452" w:author="Lee, Daewon" w:date="2020-11-10T16:18:00Z">
              <w:r w:rsidRPr="00461149">
                <w:rPr>
                  <w:sz w:val="16"/>
                </w:rPr>
                <w:t>3. Details of case: 2 operators (scenario A) with the same settings, report only for OP A; case 1: no-LBT, case 2: receiver assisted LBT with ED = -47dBm, case 3: receiver assisted LBT with ED = -68dBm</w:t>
              </w:r>
            </w:ins>
          </w:p>
          <w:p w14:paraId="6C1477B3" w14:textId="77777777" w:rsidR="00F50E9D" w:rsidRPr="00461149" w:rsidRDefault="00F50E9D" w:rsidP="00461149">
            <w:pPr>
              <w:pStyle w:val="TAL"/>
              <w:rPr>
                <w:ins w:id="21453" w:author="Lee, Daewon" w:date="2020-11-10T16:18:00Z"/>
                <w:sz w:val="16"/>
              </w:rPr>
            </w:pPr>
            <w:ins w:id="21454" w:author="Lee, Daewon" w:date="2020-11-10T16:18:00Z">
              <w:r w:rsidRPr="00461149">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84101DD" w14:textId="77777777" w:rsidR="00F50E9D" w:rsidRPr="00461149" w:rsidRDefault="00F50E9D" w:rsidP="00461149">
            <w:pPr>
              <w:pStyle w:val="TAL"/>
              <w:rPr>
                <w:ins w:id="21455" w:author="Lee, Daewon" w:date="2020-11-10T16:18:00Z"/>
                <w:sz w:val="16"/>
              </w:rPr>
            </w:pPr>
            <w:ins w:id="21456" w:author="Lee, Daewon" w:date="2020-11-10T16:18:00Z">
              <w:r w:rsidRPr="00461149">
                <w:rPr>
                  <w:sz w:val="16"/>
                </w:rPr>
                <w:t xml:space="preserve">5. Details of COT sharing if used in evaluation: 0.5ms COT for DL, 0.25ms COT for UL, DLCOT sharing when traffic in both directions </w:t>
              </w:r>
            </w:ins>
          </w:p>
          <w:p w14:paraId="20F17499" w14:textId="77777777" w:rsidR="00F50E9D" w:rsidRPr="00461149" w:rsidRDefault="00F50E9D" w:rsidP="00461149">
            <w:pPr>
              <w:pStyle w:val="TAL"/>
              <w:rPr>
                <w:ins w:id="21457" w:author="Lee, Daewon" w:date="2020-11-10T16:18:00Z"/>
                <w:sz w:val="16"/>
              </w:rPr>
            </w:pPr>
            <w:ins w:id="21458" w:author="Lee, Daewon" w:date="2020-11-10T16:18:00Z">
              <w:r w:rsidRPr="00461149">
                <w:rPr>
                  <w:sz w:val="16"/>
                </w:rPr>
                <w:t>6. Other parameters: Frequency 60GHz, BW = 2GHz, SCS = 960kHz.</w:t>
              </w:r>
            </w:ins>
          </w:p>
        </w:tc>
      </w:tr>
    </w:tbl>
    <w:p w14:paraId="6D8EBD13" w14:textId="77777777" w:rsidR="00F50E9D" w:rsidRDefault="00F50E9D" w:rsidP="00F50E9D">
      <w:pPr>
        <w:pStyle w:val="BodyText"/>
        <w:spacing w:after="0"/>
        <w:rPr>
          <w:ins w:id="21459" w:author="Lee, Daewon" w:date="2020-11-10T16:18:00Z"/>
          <w:rFonts w:eastAsia="Malgun Gothic" w:cstheme="minorBidi"/>
          <w:sz w:val="16"/>
          <w:szCs w:val="16"/>
          <w:lang w:eastAsia="ko-KR"/>
        </w:rPr>
      </w:pPr>
    </w:p>
    <w:p w14:paraId="17F87A64" w14:textId="77777777" w:rsidR="00F50E9D" w:rsidRPr="00403B6C" w:rsidRDefault="00F50E9D" w:rsidP="00403B6C">
      <w:pPr>
        <w:pStyle w:val="TH"/>
        <w:rPr>
          <w:ins w:id="21460" w:author="Lee, Daewon" w:date="2020-11-10T16:18:00Z"/>
        </w:rPr>
      </w:pPr>
      <w:ins w:id="21461" w:author="Lee, Daewon" w:date="2020-11-10T16:18:00Z">
        <w:r w:rsidRPr="00403B6C">
          <w:lastRenderedPageBreak/>
          <w:t>Table B.2.2.1-3. System level evaluation results for scenario A with Dynamic LBT</w:t>
        </w:r>
      </w:ins>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040"/>
        <w:gridCol w:w="780"/>
        <w:gridCol w:w="894"/>
        <w:gridCol w:w="891"/>
        <w:gridCol w:w="784"/>
        <w:gridCol w:w="891"/>
        <w:gridCol w:w="891"/>
        <w:gridCol w:w="664"/>
        <w:gridCol w:w="891"/>
        <w:gridCol w:w="890"/>
        <w:gridCol w:w="803"/>
      </w:tblGrid>
      <w:tr w:rsidR="00F50E9D" w14:paraId="2EAA9B8B" w14:textId="77777777" w:rsidTr="00F50E9D">
        <w:trPr>
          <w:trHeight w:val="176"/>
          <w:jc w:val="center"/>
          <w:ins w:id="21462" w:author="Lee, Daewon" w:date="2020-11-10T16:18:00Z"/>
        </w:trPr>
        <w:tc>
          <w:tcPr>
            <w:tcW w:w="661" w:type="dxa"/>
            <w:tcBorders>
              <w:top w:val="single" w:sz="4" w:space="0" w:color="auto"/>
              <w:left w:val="single" w:sz="4" w:space="0" w:color="auto"/>
              <w:bottom w:val="single" w:sz="4" w:space="0" w:color="auto"/>
              <w:right w:val="single" w:sz="4" w:space="0" w:color="auto"/>
            </w:tcBorders>
            <w:hideMark/>
          </w:tcPr>
          <w:p w14:paraId="327C04CD" w14:textId="77777777" w:rsidR="00F50E9D" w:rsidRPr="007E4EE7" w:rsidRDefault="00F50E9D" w:rsidP="007E4EE7">
            <w:pPr>
              <w:pStyle w:val="TAC"/>
              <w:rPr>
                <w:ins w:id="21463" w:author="Lee, Daewon" w:date="2020-11-10T16:18:00Z"/>
                <w:sz w:val="16"/>
                <w:szCs w:val="18"/>
                <w:lang w:eastAsia="zh-CN"/>
              </w:rPr>
            </w:pPr>
            <w:proofErr w:type="spellStart"/>
            <w:ins w:id="21464" w:author="Lee, Daewon" w:date="2020-11-10T16:18:00Z">
              <w:r w:rsidRPr="007E4EE7">
                <w:rPr>
                  <w:sz w:val="16"/>
                  <w:szCs w:val="18"/>
                  <w:lang w:eastAsia="zh-CN"/>
                </w:rPr>
                <w:t>Tdoc</w:t>
              </w:r>
              <w:proofErr w:type="spellEnd"/>
              <w:r w:rsidRPr="007E4EE7">
                <w:rPr>
                  <w:sz w:val="16"/>
                  <w:szCs w:val="18"/>
                  <w:lang w:eastAsia="zh-CN"/>
                </w:rPr>
                <w:t xml:space="preserve"> /</w:t>
              </w:r>
            </w:ins>
          </w:p>
          <w:p w14:paraId="5AD10855" w14:textId="77777777" w:rsidR="00F50E9D" w:rsidRPr="007E4EE7" w:rsidRDefault="00F50E9D" w:rsidP="007E4EE7">
            <w:pPr>
              <w:pStyle w:val="TAC"/>
              <w:rPr>
                <w:ins w:id="21465" w:author="Lee, Daewon" w:date="2020-11-10T16:18:00Z"/>
                <w:sz w:val="16"/>
                <w:szCs w:val="18"/>
                <w:lang w:eastAsia="zh-CN"/>
              </w:rPr>
            </w:pPr>
            <w:ins w:id="21466" w:author="Lee, Daewon" w:date="2020-11-10T16:18:00Z">
              <w:r w:rsidRPr="007E4EE7">
                <w:rPr>
                  <w:sz w:val="16"/>
                  <w:szCs w:val="18"/>
                  <w:lang w:eastAsia="zh-CN"/>
                </w:rPr>
                <w:t>Source</w:t>
              </w:r>
            </w:ins>
          </w:p>
        </w:tc>
        <w:tc>
          <w:tcPr>
            <w:tcW w:w="1820" w:type="dxa"/>
            <w:gridSpan w:val="2"/>
            <w:tcBorders>
              <w:top w:val="single" w:sz="4" w:space="0" w:color="auto"/>
              <w:left w:val="single" w:sz="4" w:space="0" w:color="auto"/>
              <w:bottom w:val="single" w:sz="4" w:space="0" w:color="auto"/>
              <w:right w:val="single" w:sz="4" w:space="0" w:color="auto"/>
            </w:tcBorders>
            <w:hideMark/>
          </w:tcPr>
          <w:p w14:paraId="2039993F" w14:textId="77777777" w:rsidR="00F50E9D" w:rsidRPr="007E4EE7" w:rsidRDefault="00F50E9D" w:rsidP="007E4EE7">
            <w:pPr>
              <w:pStyle w:val="TAC"/>
              <w:rPr>
                <w:ins w:id="21467" w:author="Lee, Daewon" w:date="2020-11-10T16:18:00Z"/>
                <w:sz w:val="16"/>
                <w:szCs w:val="18"/>
                <w:lang w:eastAsia="zh-CN"/>
              </w:rPr>
            </w:pPr>
            <w:ins w:id="21468" w:author="Lee, Daewon" w:date="2020-11-10T16:18:00Z">
              <w:r w:rsidRPr="007E4EE7">
                <w:rPr>
                  <w:sz w:val="16"/>
                  <w:szCs w:val="18"/>
                  <w:lang w:eastAsia="zh-CN"/>
                </w:rPr>
                <w:t>Cases</w:t>
              </w:r>
            </w:ins>
          </w:p>
        </w:tc>
        <w:tc>
          <w:tcPr>
            <w:tcW w:w="2569" w:type="dxa"/>
            <w:gridSpan w:val="3"/>
            <w:tcBorders>
              <w:top w:val="single" w:sz="4" w:space="0" w:color="auto"/>
              <w:left w:val="single" w:sz="4" w:space="0" w:color="auto"/>
              <w:bottom w:val="single" w:sz="4" w:space="0" w:color="auto"/>
              <w:right w:val="single" w:sz="4" w:space="0" w:color="auto"/>
            </w:tcBorders>
            <w:hideMark/>
          </w:tcPr>
          <w:p w14:paraId="5CB8BCBC" w14:textId="77777777" w:rsidR="00F50E9D" w:rsidRPr="007E4EE7" w:rsidRDefault="00F50E9D" w:rsidP="007E4EE7">
            <w:pPr>
              <w:pStyle w:val="TAC"/>
              <w:rPr>
                <w:ins w:id="21469" w:author="Lee, Daewon" w:date="2020-11-10T16:18:00Z"/>
                <w:sz w:val="16"/>
                <w:szCs w:val="18"/>
                <w:lang w:eastAsia="zh-CN"/>
              </w:rPr>
            </w:pPr>
            <w:ins w:id="21470" w:author="Lee, Daewon" w:date="2020-11-10T16:18:00Z">
              <w:r w:rsidRPr="007E4EE7">
                <w:rPr>
                  <w:sz w:val="16"/>
                  <w:szCs w:val="18"/>
                  <w:lang w:eastAsia="zh-CN"/>
                </w:rPr>
                <w:t>Case 1: no LBT</w:t>
              </w:r>
            </w:ins>
          </w:p>
        </w:tc>
        <w:tc>
          <w:tcPr>
            <w:tcW w:w="2446" w:type="dxa"/>
            <w:gridSpan w:val="3"/>
            <w:tcBorders>
              <w:top w:val="single" w:sz="4" w:space="0" w:color="auto"/>
              <w:left w:val="single" w:sz="4" w:space="0" w:color="auto"/>
              <w:bottom w:val="single" w:sz="4" w:space="0" w:color="auto"/>
              <w:right w:val="single" w:sz="4" w:space="0" w:color="auto"/>
            </w:tcBorders>
            <w:hideMark/>
          </w:tcPr>
          <w:p w14:paraId="362D50A3" w14:textId="77777777" w:rsidR="00F50E9D" w:rsidRPr="007E4EE7" w:rsidRDefault="00F50E9D" w:rsidP="007E4EE7">
            <w:pPr>
              <w:pStyle w:val="TAC"/>
              <w:rPr>
                <w:ins w:id="21471" w:author="Lee, Daewon" w:date="2020-11-10T16:18:00Z"/>
                <w:sz w:val="16"/>
                <w:szCs w:val="18"/>
                <w:lang w:eastAsia="zh-CN"/>
              </w:rPr>
            </w:pPr>
            <w:ins w:id="21472" w:author="Lee, Daewon" w:date="2020-11-10T16:18:00Z">
              <w:r w:rsidRPr="007E4EE7">
                <w:rPr>
                  <w:sz w:val="16"/>
                  <w:szCs w:val="18"/>
                  <w:lang w:eastAsia="zh-CN"/>
                </w:rPr>
                <w:t xml:space="preserve"> Case 2: Dynamic LBT ED -47dBm </w:t>
              </w:r>
            </w:ins>
          </w:p>
        </w:tc>
        <w:tc>
          <w:tcPr>
            <w:tcW w:w="2584" w:type="dxa"/>
            <w:gridSpan w:val="3"/>
            <w:tcBorders>
              <w:top w:val="single" w:sz="4" w:space="0" w:color="auto"/>
              <w:left w:val="single" w:sz="4" w:space="0" w:color="auto"/>
              <w:bottom w:val="single" w:sz="4" w:space="0" w:color="auto"/>
              <w:right w:val="single" w:sz="4" w:space="0" w:color="auto"/>
            </w:tcBorders>
            <w:hideMark/>
          </w:tcPr>
          <w:p w14:paraId="037B5CFA" w14:textId="77777777" w:rsidR="00F50E9D" w:rsidRPr="007E4EE7" w:rsidRDefault="00F50E9D" w:rsidP="007E4EE7">
            <w:pPr>
              <w:pStyle w:val="TAC"/>
              <w:rPr>
                <w:ins w:id="21473" w:author="Lee, Daewon" w:date="2020-11-10T16:18:00Z"/>
                <w:sz w:val="16"/>
                <w:szCs w:val="18"/>
                <w:lang w:eastAsia="zh-CN"/>
              </w:rPr>
            </w:pPr>
            <w:ins w:id="21474" w:author="Lee, Daewon" w:date="2020-11-10T16:18:00Z">
              <w:r w:rsidRPr="007E4EE7">
                <w:rPr>
                  <w:sz w:val="16"/>
                  <w:szCs w:val="18"/>
                  <w:lang w:eastAsia="zh-CN"/>
                </w:rPr>
                <w:t>Case 3: Dynamic LBT ED-68 dBm</w:t>
              </w:r>
            </w:ins>
          </w:p>
        </w:tc>
      </w:tr>
      <w:tr w:rsidR="00F50E9D" w14:paraId="63D5353A" w14:textId="77777777" w:rsidTr="00F50E9D">
        <w:trPr>
          <w:trHeight w:val="176"/>
          <w:jc w:val="center"/>
          <w:ins w:id="21475" w:author="Lee, Daewon" w:date="2020-11-10T16:18:00Z"/>
        </w:trPr>
        <w:tc>
          <w:tcPr>
            <w:tcW w:w="661" w:type="dxa"/>
            <w:vMerge w:val="restart"/>
            <w:tcBorders>
              <w:top w:val="single" w:sz="4" w:space="0" w:color="auto"/>
              <w:left w:val="single" w:sz="4" w:space="0" w:color="auto"/>
              <w:bottom w:val="single" w:sz="4" w:space="0" w:color="auto"/>
              <w:right w:val="single" w:sz="4" w:space="0" w:color="auto"/>
            </w:tcBorders>
            <w:textDirection w:val="btLr"/>
            <w:hideMark/>
          </w:tcPr>
          <w:p w14:paraId="621DEA3A" w14:textId="77777777" w:rsidR="00F50E9D" w:rsidRPr="007E4EE7" w:rsidRDefault="00F50E9D" w:rsidP="007E4EE7">
            <w:pPr>
              <w:pStyle w:val="TAC"/>
              <w:rPr>
                <w:ins w:id="21476" w:author="Lee, Daewon" w:date="2020-11-10T16:18:00Z"/>
                <w:sz w:val="16"/>
                <w:szCs w:val="18"/>
                <w:lang w:eastAsia="zh-CN"/>
              </w:rPr>
            </w:pPr>
            <w:ins w:id="21477" w:author="Lee, Daewon" w:date="2020-11-10T16:18:00Z">
              <w:r w:rsidRPr="007E4EE7">
                <w:rPr>
                  <w:sz w:val="16"/>
                  <w:szCs w:val="18"/>
                  <w:lang w:eastAsia="zh-CN"/>
                </w:rPr>
                <w:t>R1-2007984 / Source 1</w:t>
              </w:r>
            </w:ins>
          </w:p>
        </w:tc>
        <w:tc>
          <w:tcPr>
            <w:tcW w:w="1820" w:type="dxa"/>
            <w:gridSpan w:val="2"/>
            <w:tcBorders>
              <w:top w:val="single" w:sz="4" w:space="0" w:color="auto"/>
              <w:left w:val="single" w:sz="4" w:space="0" w:color="auto"/>
              <w:bottom w:val="single" w:sz="4" w:space="0" w:color="auto"/>
              <w:right w:val="single" w:sz="4" w:space="0" w:color="auto"/>
              <w:tl2br w:val="single" w:sz="4" w:space="0" w:color="auto"/>
            </w:tcBorders>
          </w:tcPr>
          <w:p w14:paraId="30AF9EE5" w14:textId="77777777" w:rsidR="00F50E9D" w:rsidRPr="007E4EE7" w:rsidRDefault="00F50E9D" w:rsidP="007E4EE7">
            <w:pPr>
              <w:pStyle w:val="TAC"/>
              <w:rPr>
                <w:ins w:id="21478" w:author="Lee, Daewon" w:date="2020-11-10T16:18:00Z"/>
                <w:sz w:val="16"/>
                <w:szCs w:val="18"/>
                <w:lang w:eastAsia="zh-CN"/>
              </w:rPr>
            </w:pPr>
            <w:ins w:id="21479" w:author="Lee, Daewon" w:date="2020-11-10T16:18:00Z">
              <w:r w:rsidRPr="007E4EE7">
                <w:rPr>
                  <w:sz w:val="16"/>
                  <w:szCs w:val="18"/>
                  <w:lang w:eastAsia="zh-CN"/>
                </w:rPr>
                <w:t>Traffic load</w:t>
              </w:r>
            </w:ins>
          </w:p>
          <w:p w14:paraId="5C6F7947" w14:textId="77777777" w:rsidR="00F50E9D" w:rsidRPr="007E4EE7" w:rsidRDefault="00F50E9D" w:rsidP="007E4EE7">
            <w:pPr>
              <w:pStyle w:val="TAC"/>
              <w:rPr>
                <w:ins w:id="21480" w:author="Lee, Daewon" w:date="2020-11-10T16:18:00Z"/>
                <w:sz w:val="16"/>
                <w:szCs w:val="18"/>
                <w:lang w:eastAsia="zh-CN"/>
              </w:rPr>
            </w:pPr>
          </w:p>
          <w:p w14:paraId="3B8C7A93" w14:textId="77777777" w:rsidR="00F50E9D" w:rsidRPr="007E4EE7" w:rsidRDefault="00F50E9D" w:rsidP="007E4EE7">
            <w:pPr>
              <w:pStyle w:val="TAC"/>
              <w:rPr>
                <w:ins w:id="21481" w:author="Lee, Daewon" w:date="2020-11-10T16:18:00Z"/>
                <w:sz w:val="16"/>
                <w:szCs w:val="18"/>
                <w:lang w:eastAsia="zh-CN"/>
              </w:rPr>
            </w:pPr>
            <w:ins w:id="21482" w:author="Lee, Daewon" w:date="2020-11-10T16:18:00Z">
              <w:r w:rsidRPr="007E4EE7">
                <w:rPr>
                  <w:sz w:val="16"/>
                  <w:szCs w:val="18"/>
                  <w:lang w:eastAsia="zh-CN"/>
                </w:rPr>
                <w:t xml:space="preserve">   Metrics</w:t>
              </w:r>
            </w:ins>
          </w:p>
        </w:tc>
        <w:tc>
          <w:tcPr>
            <w:tcW w:w="894" w:type="dxa"/>
            <w:tcBorders>
              <w:top w:val="single" w:sz="4" w:space="0" w:color="auto"/>
              <w:left w:val="single" w:sz="4" w:space="0" w:color="auto"/>
              <w:bottom w:val="single" w:sz="4" w:space="0" w:color="auto"/>
              <w:right w:val="single" w:sz="4" w:space="0" w:color="auto"/>
            </w:tcBorders>
            <w:hideMark/>
          </w:tcPr>
          <w:p w14:paraId="174734D1" w14:textId="77777777" w:rsidR="00F50E9D" w:rsidRPr="007E4EE7" w:rsidRDefault="00F50E9D" w:rsidP="007E4EE7">
            <w:pPr>
              <w:pStyle w:val="TAC"/>
              <w:rPr>
                <w:ins w:id="21483" w:author="Lee, Daewon" w:date="2020-11-10T16:18:00Z"/>
                <w:sz w:val="16"/>
                <w:szCs w:val="18"/>
                <w:lang w:eastAsia="zh-CN"/>
              </w:rPr>
            </w:pPr>
            <w:ins w:id="21484" w:author="Lee, Daewon" w:date="2020-11-10T16:18:00Z">
              <w:r w:rsidRPr="007E4EE7">
                <w:rPr>
                  <w:sz w:val="16"/>
                  <w:szCs w:val="18"/>
                  <w:lang w:eastAsia="zh-CN"/>
                </w:rPr>
                <w:t>Low load</w:t>
              </w:r>
            </w:ins>
          </w:p>
          <w:p w14:paraId="21C2007B" w14:textId="77777777" w:rsidR="00F50E9D" w:rsidRPr="007E4EE7" w:rsidRDefault="00F50E9D" w:rsidP="007E4EE7">
            <w:pPr>
              <w:pStyle w:val="TAC"/>
              <w:rPr>
                <w:ins w:id="21485" w:author="Lee, Daewon" w:date="2020-11-10T16:18:00Z"/>
                <w:sz w:val="16"/>
                <w:szCs w:val="18"/>
                <w:lang w:eastAsia="zh-CN"/>
              </w:rPr>
            </w:pPr>
            <w:ins w:id="21486" w:author="Lee, Daewon" w:date="2020-11-10T16:18:00Z">
              <w:r w:rsidRPr="007E4EE7">
                <w:rPr>
                  <w:sz w:val="16"/>
                  <w:szCs w:val="18"/>
                  <w:lang w:eastAsia="zh-CN"/>
                </w:rPr>
                <w:t xml:space="preserve">10%~25% BO </w:t>
              </w:r>
            </w:ins>
          </w:p>
        </w:tc>
        <w:tc>
          <w:tcPr>
            <w:tcW w:w="891" w:type="dxa"/>
            <w:tcBorders>
              <w:top w:val="single" w:sz="4" w:space="0" w:color="auto"/>
              <w:left w:val="single" w:sz="4" w:space="0" w:color="auto"/>
              <w:bottom w:val="single" w:sz="4" w:space="0" w:color="auto"/>
              <w:right w:val="single" w:sz="4" w:space="0" w:color="auto"/>
            </w:tcBorders>
            <w:hideMark/>
          </w:tcPr>
          <w:p w14:paraId="2A993E42" w14:textId="77777777" w:rsidR="00F50E9D" w:rsidRPr="007E4EE7" w:rsidRDefault="00F50E9D" w:rsidP="007E4EE7">
            <w:pPr>
              <w:pStyle w:val="TAC"/>
              <w:rPr>
                <w:ins w:id="21487" w:author="Lee, Daewon" w:date="2020-11-10T16:18:00Z"/>
                <w:sz w:val="16"/>
                <w:szCs w:val="18"/>
                <w:lang w:eastAsia="zh-CN"/>
              </w:rPr>
            </w:pPr>
            <w:ins w:id="21488" w:author="Lee, Daewon" w:date="2020-11-10T16:18:00Z">
              <w:r w:rsidRPr="007E4EE7">
                <w:rPr>
                  <w:sz w:val="16"/>
                  <w:szCs w:val="18"/>
                  <w:lang w:eastAsia="zh-CN"/>
                </w:rPr>
                <w:t>Medium load</w:t>
              </w:r>
            </w:ins>
          </w:p>
          <w:p w14:paraId="53F64011" w14:textId="77777777" w:rsidR="00F50E9D" w:rsidRPr="007E4EE7" w:rsidRDefault="00F50E9D" w:rsidP="007E4EE7">
            <w:pPr>
              <w:pStyle w:val="TAC"/>
              <w:rPr>
                <w:ins w:id="21489" w:author="Lee, Daewon" w:date="2020-11-10T16:18:00Z"/>
                <w:sz w:val="16"/>
                <w:szCs w:val="18"/>
                <w:lang w:eastAsia="zh-CN"/>
              </w:rPr>
            </w:pPr>
            <w:ins w:id="21490" w:author="Lee, Daewon" w:date="2020-11-10T16:18:00Z">
              <w:r w:rsidRPr="007E4EE7">
                <w:rPr>
                  <w:sz w:val="16"/>
                  <w:szCs w:val="18"/>
                  <w:lang w:eastAsia="zh-CN"/>
                </w:rPr>
                <w:t>35%~50% BO</w:t>
              </w:r>
            </w:ins>
          </w:p>
        </w:tc>
        <w:tc>
          <w:tcPr>
            <w:tcW w:w="784" w:type="dxa"/>
            <w:tcBorders>
              <w:top w:val="single" w:sz="4" w:space="0" w:color="auto"/>
              <w:left w:val="single" w:sz="4" w:space="0" w:color="auto"/>
              <w:bottom w:val="single" w:sz="4" w:space="0" w:color="auto"/>
              <w:right w:val="single" w:sz="4" w:space="0" w:color="auto"/>
            </w:tcBorders>
            <w:hideMark/>
          </w:tcPr>
          <w:p w14:paraId="2904C111" w14:textId="77777777" w:rsidR="00F50E9D" w:rsidRPr="007E4EE7" w:rsidRDefault="00F50E9D" w:rsidP="007E4EE7">
            <w:pPr>
              <w:pStyle w:val="TAC"/>
              <w:rPr>
                <w:ins w:id="21491" w:author="Lee, Daewon" w:date="2020-11-10T16:18:00Z"/>
                <w:sz w:val="16"/>
                <w:szCs w:val="18"/>
                <w:lang w:eastAsia="zh-CN"/>
              </w:rPr>
            </w:pPr>
            <w:ins w:id="21492" w:author="Lee, Daewon" w:date="2020-11-10T16:18:00Z">
              <w:r w:rsidRPr="007E4EE7">
                <w:rPr>
                  <w:sz w:val="16"/>
                  <w:szCs w:val="18"/>
                  <w:lang w:eastAsia="zh-CN"/>
                </w:rPr>
                <w:t>High load</w:t>
              </w:r>
            </w:ins>
          </w:p>
          <w:p w14:paraId="366F6A70" w14:textId="77777777" w:rsidR="00F50E9D" w:rsidRPr="007E4EE7" w:rsidRDefault="00F50E9D" w:rsidP="007E4EE7">
            <w:pPr>
              <w:pStyle w:val="TAC"/>
              <w:rPr>
                <w:ins w:id="21493" w:author="Lee, Daewon" w:date="2020-11-10T16:18:00Z"/>
                <w:sz w:val="16"/>
                <w:szCs w:val="18"/>
                <w:lang w:eastAsia="zh-CN"/>
              </w:rPr>
            </w:pPr>
            <w:ins w:id="21494" w:author="Lee, Daewon" w:date="2020-11-10T16:18:00Z">
              <w:r w:rsidRPr="007E4EE7">
                <w:rPr>
                  <w:sz w:val="16"/>
                  <w:szCs w:val="18"/>
                  <w:lang w:eastAsia="zh-CN"/>
                </w:rPr>
                <w:t>above 55% BO</w:t>
              </w:r>
            </w:ins>
          </w:p>
        </w:tc>
        <w:tc>
          <w:tcPr>
            <w:tcW w:w="891" w:type="dxa"/>
            <w:tcBorders>
              <w:top w:val="single" w:sz="4" w:space="0" w:color="auto"/>
              <w:left w:val="single" w:sz="4" w:space="0" w:color="auto"/>
              <w:bottom w:val="single" w:sz="4" w:space="0" w:color="auto"/>
              <w:right w:val="single" w:sz="4" w:space="0" w:color="auto"/>
            </w:tcBorders>
            <w:hideMark/>
          </w:tcPr>
          <w:p w14:paraId="6B532C8B" w14:textId="77777777" w:rsidR="00F50E9D" w:rsidRPr="007E4EE7" w:rsidRDefault="00F50E9D" w:rsidP="007E4EE7">
            <w:pPr>
              <w:pStyle w:val="TAC"/>
              <w:rPr>
                <w:ins w:id="21495" w:author="Lee, Daewon" w:date="2020-11-10T16:18:00Z"/>
                <w:sz w:val="16"/>
                <w:szCs w:val="18"/>
                <w:lang w:eastAsia="zh-CN"/>
              </w:rPr>
            </w:pPr>
            <w:ins w:id="21496" w:author="Lee, Daewon" w:date="2020-11-10T16:18:00Z">
              <w:r w:rsidRPr="007E4EE7">
                <w:rPr>
                  <w:sz w:val="16"/>
                  <w:szCs w:val="18"/>
                  <w:lang w:eastAsia="zh-CN"/>
                </w:rPr>
                <w:t>Low load</w:t>
              </w:r>
            </w:ins>
          </w:p>
          <w:p w14:paraId="70E0B2E0" w14:textId="77777777" w:rsidR="00F50E9D" w:rsidRPr="007E4EE7" w:rsidRDefault="00F50E9D" w:rsidP="007E4EE7">
            <w:pPr>
              <w:pStyle w:val="TAC"/>
              <w:rPr>
                <w:ins w:id="21497" w:author="Lee, Daewon" w:date="2020-11-10T16:18:00Z"/>
                <w:sz w:val="16"/>
                <w:szCs w:val="18"/>
                <w:lang w:eastAsia="zh-CN"/>
              </w:rPr>
            </w:pPr>
            <w:ins w:id="21498" w:author="Lee, Daewon" w:date="2020-11-10T16:18:00Z">
              <w:r w:rsidRPr="007E4EE7">
                <w:rPr>
                  <w:sz w:val="16"/>
                  <w:szCs w:val="18"/>
                  <w:lang w:eastAsia="zh-CN"/>
                </w:rPr>
                <w:t xml:space="preserve">10%~25% BO </w:t>
              </w:r>
            </w:ins>
          </w:p>
        </w:tc>
        <w:tc>
          <w:tcPr>
            <w:tcW w:w="891" w:type="dxa"/>
            <w:tcBorders>
              <w:top w:val="single" w:sz="4" w:space="0" w:color="auto"/>
              <w:left w:val="single" w:sz="4" w:space="0" w:color="auto"/>
              <w:bottom w:val="single" w:sz="4" w:space="0" w:color="auto"/>
              <w:right w:val="single" w:sz="4" w:space="0" w:color="auto"/>
            </w:tcBorders>
            <w:hideMark/>
          </w:tcPr>
          <w:p w14:paraId="773B283E" w14:textId="77777777" w:rsidR="00F50E9D" w:rsidRPr="007E4EE7" w:rsidRDefault="00F50E9D" w:rsidP="007E4EE7">
            <w:pPr>
              <w:pStyle w:val="TAC"/>
              <w:rPr>
                <w:ins w:id="21499" w:author="Lee, Daewon" w:date="2020-11-10T16:18:00Z"/>
                <w:sz w:val="16"/>
                <w:szCs w:val="18"/>
                <w:lang w:eastAsia="zh-CN"/>
              </w:rPr>
            </w:pPr>
            <w:ins w:id="21500" w:author="Lee, Daewon" w:date="2020-11-10T16:18:00Z">
              <w:r w:rsidRPr="007E4EE7">
                <w:rPr>
                  <w:sz w:val="16"/>
                  <w:szCs w:val="18"/>
                  <w:lang w:eastAsia="zh-CN"/>
                </w:rPr>
                <w:t>Medium load</w:t>
              </w:r>
            </w:ins>
          </w:p>
          <w:p w14:paraId="3383CFE1" w14:textId="77777777" w:rsidR="00F50E9D" w:rsidRPr="007E4EE7" w:rsidRDefault="00F50E9D" w:rsidP="007E4EE7">
            <w:pPr>
              <w:pStyle w:val="TAC"/>
              <w:rPr>
                <w:ins w:id="21501" w:author="Lee, Daewon" w:date="2020-11-10T16:18:00Z"/>
                <w:sz w:val="16"/>
                <w:szCs w:val="18"/>
                <w:lang w:eastAsia="zh-CN"/>
              </w:rPr>
            </w:pPr>
            <w:ins w:id="21502" w:author="Lee, Daewon" w:date="2020-11-10T16:18:00Z">
              <w:r w:rsidRPr="007E4EE7">
                <w:rPr>
                  <w:sz w:val="16"/>
                  <w:szCs w:val="18"/>
                  <w:lang w:eastAsia="zh-CN"/>
                </w:rPr>
                <w:t>35%~50% BO</w:t>
              </w:r>
            </w:ins>
          </w:p>
        </w:tc>
        <w:tc>
          <w:tcPr>
            <w:tcW w:w="664" w:type="dxa"/>
            <w:tcBorders>
              <w:top w:val="single" w:sz="4" w:space="0" w:color="auto"/>
              <w:left w:val="single" w:sz="4" w:space="0" w:color="auto"/>
              <w:bottom w:val="single" w:sz="4" w:space="0" w:color="auto"/>
              <w:right w:val="single" w:sz="4" w:space="0" w:color="auto"/>
            </w:tcBorders>
            <w:hideMark/>
          </w:tcPr>
          <w:p w14:paraId="62CAC03B" w14:textId="77777777" w:rsidR="00F50E9D" w:rsidRPr="007E4EE7" w:rsidRDefault="00F50E9D" w:rsidP="007E4EE7">
            <w:pPr>
              <w:pStyle w:val="TAC"/>
              <w:rPr>
                <w:ins w:id="21503" w:author="Lee, Daewon" w:date="2020-11-10T16:18:00Z"/>
                <w:sz w:val="16"/>
                <w:szCs w:val="18"/>
                <w:lang w:eastAsia="zh-CN"/>
              </w:rPr>
            </w:pPr>
            <w:ins w:id="21504" w:author="Lee, Daewon" w:date="2020-11-10T16:18:00Z">
              <w:r w:rsidRPr="007E4EE7">
                <w:rPr>
                  <w:sz w:val="16"/>
                  <w:szCs w:val="18"/>
                  <w:lang w:eastAsia="zh-CN"/>
                </w:rPr>
                <w:t>High load</w:t>
              </w:r>
            </w:ins>
          </w:p>
          <w:p w14:paraId="173D7AF1" w14:textId="77777777" w:rsidR="00F50E9D" w:rsidRPr="007E4EE7" w:rsidRDefault="00F50E9D" w:rsidP="007E4EE7">
            <w:pPr>
              <w:pStyle w:val="TAC"/>
              <w:rPr>
                <w:ins w:id="21505" w:author="Lee, Daewon" w:date="2020-11-10T16:18:00Z"/>
                <w:sz w:val="16"/>
                <w:szCs w:val="18"/>
                <w:lang w:eastAsia="zh-CN"/>
              </w:rPr>
            </w:pPr>
            <w:ins w:id="21506" w:author="Lee, Daewon" w:date="2020-11-10T16:18:00Z">
              <w:r w:rsidRPr="007E4EE7">
                <w:rPr>
                  <w:sz w:val="16"/>
                  <w:szCs w:val="18"/>
                  <w:lang w:eastAsia="zh-CN"/>
                </w:rPr>
                <w:t>above 55% BO</w:t>
              </w:r>
            </w:ins>
          </w:p>
        </w:tc>
        <w:tc>
          <w:tcPr>
            <w:tcW w:w="891" w:type="dxa"/>
            <w:tcBorders>
              <w:top w:val="single" w:sz="4" w:space="0" w:color="auto"/>
              <w:left w:val="single" w:sz="4" w:space="0" w:color="auto"/>
              <w:bottom w:val="single" w:sz="4" w:space="0" w:color="auto"/>
              <w:right w:val="single" w:sz="4" w:space="0" w:color="auto"/>
            </w:tcBorders>
            <w:hideMark/>
          </w:tcPr>
          <w:p w14:paraId="2CA22B6C" w14:textId="77777777" w:rsidR="00F50E9D" w:rsidRPr="007E4EE7" w:rsidRDefault="00F50E9D" w:rsidP="007E4EE7">
            <w:pPr>
              <w:pStyle w:val="TAC"/>
              <w:rPr>
                <w:ins w:id="21507" w:author="Lee, Daewon" w:date="2020-11-10T16:18:00Z"/>
                <w:sz w:val="16"/>
                <w:szCs w:val="18"/>
                <w:lang w:eastAsia="zh-CN"/>
              </w:rPr>
            </w:pPr>
            <w:ins w:id="21508" w:author="Lee, Daewon" w:date="2020-11-10T16:18:00Z">
              <w:r w:rsidRPr="007E4EE7">
                <w:rPr>
                  <w:sz w:val="16"/>
                  <w:szCs w:val="18"/>
                  <w:lang w:eastAsia="zh-CN"/>
                </w:rPr>
                <w:t>Low load</w:t>
              </w:r>
            </w:ins>
          </w:p>
          <w:p w14:paraId="646886BA" w14:textId="77777777" w:rsidR="00F50E9D" w:rsidRPr="007E4EE7" w:rsidRDefault="00F50E9D" w:rsidP="007E4EE7">
            <w:pPr>
              <w:pStyle w:val="TAC"/>
              <w:rPr>
                <w:ins w:id="21509" w:author="Lee, Daewon" w:date="2020-11-10T16:18:00Z"/>
                <w:sz w:val="16"/>
                <w:szCs w:val="18"/>
                <w:lang w:eastAsia="zh-CN"/>
              </w:rPr>
            </w:pPr>
            <w:ins w:id="21510" w:author="Lee, Daewon" w:date="2020-11-10T16:18:00Z">
              <w:r w:rsidRPr="007E4EE7">
                <w:rPr>
                  <w:sz w:val="16"/>
                  <w:szCs w:val="18"/>
                  <w:lang w:eastAsia="zh-CN"/>
                </w:rPr>
                <w:t xml:space="preserve">10%~25% BO </w:t>
              </w:r>
            </w:ins>
          </w:p>
        </w:tc>
        <w:tc>
          <w:tcPr>
            <w:tcW w:w="890" w:type="dxa"/>
            <w:tcBorders>
              <w:top w:val="single" w:sz="4" w:space="0" w:color="auto"/>
              <w:left w:val="single" w:sz="4" w:space="0" w:color="auto"/>
              <w:bottom w:val="single" w:sz="4" w:space="0" w:color="auto"/>
              <w:right w:val="single" w:sz="4" w:space="0" w:color="auto"/>
            </w:tcBorders>
            <w:hideMark/>
          </w:tcPr>
          <w:p w14:paraId="19058C20" w14:textId="77777777" w:rsidR="00F50E9D" w:rsidRPr="007E4EE7" w:rsidRDefault="00F50E9D" w:rsidP="007E4EE7">
            <w:pPr>
              <w:pStyle w:val="TAC"/>
              <w:rPr>
                <w:ins w:id="21511" w:author="Lee, Daewon" w:date="2020-11-10T16:18:00Z"/>
                <w:sz w:val="16"/>
                <w:szCs w:val="18"/>
                <w:lang w:eastAsia="zh-CN"/>
              </w:rPr>
            </w:pPr>
            <w:ins w:id="21512" w:author="Lee, Daewon" w:date="2020-11-10T16:18:00Z">
              <w:r w:rsidRPr="007E4EE7">
                <w:rPr>
                  <w:sz w:val="16"/>
                  <w:szCs w:val="18"/>
                  <w:lang w:eastAsia="zh-CN"/>
                </w:rPr>
                <w:t>Medium load</w:t>
              </w:r>
            </w:ins>
          </w:p>
          <w:p w14:paraId="04DD7973" w14:textId="77777777" w:rsidR="00F50E9D" w:rsidRPr="007E4EE7" w:rsidRDefault="00F50E9D" w:rsidP="007E4EE7">
            <w:pPr>
              <w:pStyle w:val="TAC"/>
              <w:rPr>
                <w:ins w:id="21513" w:author="Lee, Daewon" w:date="2020-11-10T16:18:00Z"/>
                <w:sz w:val="16"/>
                <w:szCs w:val="18"/>
                <w:lang w:eastAsia="zh-CN"/>
              </w:rPr>
            </w:pPr>
            <w:ins w:id="21514" w:author="Lee, Daewon" w:date="2020-11-10T16:18:00Z">
              <w:r w:rsidRPr="007E4EE7">
                <w:rPr>
                  <w:sz w:val="16"/>
                  <w:szCs w:val="18"/>
                  <w:lang w:eastAsia="zh-CN"/>
                </w:rPr>
                <w:t>35%~50% BO</w:t>
              </w:r>
            </w:ins>
          </w:p>
        </w:tc>
        <w:tc>
          <w:tcPr>
            <w:tcW w:w="803" w:type="dxa"/>
            <w:tcBorders>
              <w:top w:val="single" w:sz="4" w:space="0" w:color="auto"/>
              <w:left w:val="single" w:sz="4" w:space="0" w:color="auto"/>
              <w:bottom w:val="single" w:sz="4" w:space="0" w:color="auto"/>
              <w:right w:val="single" w:sz="4" w:space="0" w:color="auto"/>
            </w:tcBorders>
            <w:hideMark/>
          </w:tcPr>
          <w:p w14:paraId="3F88F1BE" w14:textId="77777777" w:rsidR="00F50E9D" w:rsidRPr="007E4EE7" w:rsidRDefault="00F50E9D" w:rsidP="007E4EE7">
            <w:pPr>
              <w:pStyle w:val="TAC"/>
              <w:rPr>
                <w:ins w:id="21515" w:author="Lee, Daewon" w:date="2020-11-10T16:18:00Z"/>
                <w:sz w:val="16"/>
                <w:szCs w:val="18"/>
                <w:lang w:eastAsia="zh-CN"/>
              </w:rPr>
            </w:pPr>
            <w:ins w:id="21516" w:author="Lee, Daewon" w:date="2020-11-10T16:18:00Z">
              <w:r w:rsidRPr="007E4EE7">
                <w:rPr>
                  <w:sz w:val="16"/>
                  <w:szCs w:val="18"/>
                  <w:lang w:eastAsia="zh-CN"/>
                </w:rPr>
                <w:t>High load</w:t>
              </w:r>
            </w:ins>
          </w:p>
          <w:p w14:paraId="03AECC03" w14:textId="77777777" w:rsidR="00F50E9D" w:rsidRPr="007E4EE7" w:rsidRDefault="00F50E9D" w:rsidP="007E4EE7">
            <w:pPr>
              <w:pStyle w:val="TAC"/>
              <w:rPr>
                <w:ins w:id="21517" w:author="Lee, Daewon" w:date="2020-11-10T16:18:00Z"/>
                <w:sz w:val="16"/>
                <w:szCs w:val="18"/>
                <w:lang w:eastAsia="zh-CN"/>
              </w:rPr>
            </w:pPr>
            <w:ins w:id="21518" w:author="Lee, Daewon" w:date="2020-11-10T16:18:00Z">
              <w:r w:rsidRPr="007E4EE7">
                <w:rPr>
                  <w:sz w:val="16"/>
                  <w:szCs w:val="18"/>
                  <w:lang w:eastAsia="zh-CN"/>
                </w:rPr>
                <w:t>above 55% BO</w:t>
              </w:r>
            </w:ins>
          </w:p>
        </w:tc>
      </w:tr>
      <w:tr w:rsidR="00F50E9D" w14:paraId="7C940A1D" w14:textId="77777777" w:rsidTr="00F50E9D">
        <w:trPr>
          <w:trHeight w:val="176"/>
          <w:jc w:val="center"/>
          <w:ins w:id="2151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567DD5F" w14:textId="77777777" w:rsidR="00F50E9D" w:rsidRPr="007E4EE7" w:rsidRDefault="00F50E9D" w:rsidP="007E4EE7">
            <w:pPr>
              <w:pStyle w:val="TAC"/>
              <w:rPr>
                <w:ins w:id="21520"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7CA43D2E" w14:textId="77777777" w:rsidR="00F50E9D" w:rsidRPr="007E4EE7" w:rsidRDefault="00F50E9D" w:rsidP="007E4EE7">
            <w:pPr>
              <w:pStyle w:val="TAC"/>
              <w:rPr>
                <w:ins w:id="21521" w:author="Lee, Daewon" w:date="2020-11-10T16:18:00Z"/>
                <w:sz w:val="16"/>
                <w:szCs w:val="18"/>
                <w:lang w:eastAsia="zh-CN"/>
              </w:rPr>
            </w:pPr>
            <w:ins w:id="21522" w:author="Lee, Daewon" w:date="2020-11-10T16:18:00Z">
              <w:r w:rsidRPr="007E4EE7">
                <w:rPr>
                  <w:sz w:val="16"/>
                  <w:szCs w:val="18"/>
                  <w:lang w:eastAsia="zh-CN"/>
                </w:rPr>
                <w:t>DL UPT (Mbps)</w:t>
              </w:r>
            </w:ins>
          </w:p>
        </w:tc>
        <w:tc>
          <w:tcPr>
            <w:tcW w:w="780" w:type="dxa"/>
            <w:tcBorders>
              <w:top w:val="single" w:sz="4" w:space="0" w:color="auto"/>
              <w:left w:val="single" w:sz="4" w:space="0" w:color="auto"/>
              <w:bottom w:val="single" w:sz="4" w:space="0" w:color="auto"/>
              <w:right w:val="single" w:sz="4" w:space="0" w:color="auto"/>
            </w:tcBorders>
            <w:hideMark/>
          </w:tcPr>
          <w:p w14:paraId="43CC0C57" w14:textId="77777777" w:rsidR="00F50E9D" w:rsidRPr="007E4EE7" w:rsidRDefault="00F50E9D" w:rsidP="007E4EE7">
            <w:pPr>
              <w:pStyle w:val="TAC"/>
              <w:rPr>
                <w:ins w:id="21523" w:author="Lee, Daewon" w:date="2020-11-10T16:18:00Z"/>
                <w:sz w:val="16"/>
                <w:szCs w:val="18"/>
                <w:lang w:eastAsia="zh-CN"/>
              </w:rPr>
            </w:pPr>
            <w:ins w:id="21524"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023E8D" w14:textId="77777777" w:rsidR="00F50E9D" w:rsidRPr="007E4EE7" w:rsidRDefault="00F50E9D" w:rsidP="007E4EE7">
            <w:pPr>
              <w:pStyle w:val="TAC"/>
              <w:rPr>
                <w:ins w:id="21525" w:author="Lee, Daewon" w:date="2020-11-10T16:18:00Z"/>
                <w:sz w:val="16"/>
                <w:szCs w:val="18"/>
                <w:lang w:eastAsia="zh-CN"/>
              </w:rPr>
            </w:pPr>
            <w:ins w:id="21526" w:author="Lee, Daewon" w:date="2020-11-10T16:18:00Z">
              <w:r w:rsidRPr="007E4EE7">
                <w:rPr>
                  <w:sz w:val="16"/>
                  <w:szCs w:val="18"/>
                  <w:lang w:eastAsia="zh-CN"/>
                </w:rPr>
                <w:t>5574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264BA4" w14:textId="77777777" w:rsidR="00F50E9D" w:rsidRPr="007E4EE7" w:rsidRDefault="00F50E9D" w:rsidP="007E4EE7">
            <w:pPr>
              <w:pStyle w:val="TAC"/>
              <w:rPr>
                <w:ins w:id="21527" w:author="Lee, Daewon" w:date="2020-11-10T16:18:00Z"/>
                <w:sz w:val="16"/>
                <w:szCs w:val="18"/>
                <w:lang w:eastAsia="zh-CN"/>
              </w:rPr>
            </w:pPr>
            <w:ins w:id="21528" w:author="Lee, Daewon" w:date="2020-11-10T16:18:00Z">
              <w:r w:rsidRPr="007E4EE7">
                <w:rPr>
                  <w:sz w:val="16"/>
                  <w:szCs w:val="18"/>
                  <w:lang w:eastAsia="zh-CN"/>
                </w:rPr>
                <w:t>3830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3090B2" w14:textId="77777777" w:rsidR="00F50E9D" w:rsidRPr="007E4EE7" w:rsidRDefault="00F50E9D" w:rsidP="007E4EE7">
            <w:pPr>
              <w:pStyle w:val="TAC"/>
              <w:rPr>
                <w:ins w:id="21529" w:author="Lee, Daewon" w:date="2020-11-10T16:18:00Z"/>
                <w:sz w:val="16"/>
                <w:szCs w:val="18"/>
                <w:lang w:eastAsia="zh-CN"/>
              </w:rPr>
            </w:pPr>
            <w:ins w:id="21530" w:author="Lee, Daewon" w:date="2020-11-10T16:18:00Z">
              <w:r w:rsidRPr="007E4EE7">
                <w:rPr>
                  <w:sz w:val="16"/>
                  <w:szCs w:val="18"/>
                  <w:lang w:eastAsia="zh-CN"/>
                </w:rPr>
                <w:t>2396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2BC665" w14:textId="77777777" w:rsidR="00F50E9D" w:rsidRPr="007E4EE7" w:rsidRDefault="00F50E9D" w:rsidP="007E4EE7">
            <w:pPr>
              <w:pStyle w:val="TAC"/>
              <w:rPr>
                <w:ins w:id="21531" w:author="Lee, Daewon" w:date="2020-11-10T16:18:00Z"/>
                <w:sz w:val="16"/>
                <w:szCs w:val="18"/>
                <w:lang w:eastAsia="zh-CN"/>
              </w:rPr>
            </w:pPr>
            <w:ins w:id="21532" w:author="Lee, Daewon" w:date="2020-11-10T16:18:00Z">
              <w:r w:rsidRPr="007E4EE7">
                <w:rPr>
                  <w:sz w:val="16"/>
                  <w:szCs w:val="18"/>
                  <w:lang w:eastAsia="zh-CN"/>
                </w:rPr>
                <w:t>5644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6E056" w14:textId="77777777" w:rsidR="00F50E9D" w:rsidRPr="007E4EE7" w:rsidRDefault="00F50E9D" w:rsidP="007E4EE7">
            <w:pPr>
              <w:pStyle w:val="TAC"/>
              <w:rPr>
                <w:ins w:id="21533" w:author="Lee, Daewon" w:date="2020-11-10T16:18:00Z"/>
                <w:sz w:val="16"/>
                <w:szCs w:val="18"/>
                <w:lang w:eastAsia="zh-CN"/>
              </w:rPr>
            </w:pPr>
            <w:ins w:id="21534" w:author="Lee, Daewon" w:date="2020-11-10T16:18:00Z">
              <w:r w:rsidRPr="007E4EE7">
                <w:rPr>
                  <w:sz w:val="16"/>
                  <w:szCs w:val="18"/>
                  <w:lang w:eastAsia="zh-CN"/>
                </w:rPr>
                <w:t>3743</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B946AB" w14:textId="77777777" w:rsidR="00F50E9D" w:rsidRPr="007E4EE7" w:rsidRDefault="00F50E9D" w:rsidP="007E4EE7">
            <w:pPr>
              <w:pStyle w:val="TAC"/>
              <w:rPr>
                <w:ins w:id="21535" w:author="Lee, Daewon" w:date="2020-11-10T16:18:00Z"/>
                <w:sz w:val="16"/>
                <w:szCs w:val="18"/>
                <w:lang w:eastAsia="zh-CN"/>
              </w:rPr>
            </w:pPr>
            <w:ins w:id="21536" w:author="Lee, Daewon" w:date="2020-11-10T16:18:00Z">
              <w:r w:rsidRPr="007E4EE7">
                <w:rPr>
                  <w:sz w:val="16"/>
                  <w:szCs w:val="18"/>
                  <w:lang w:eastAsia="zh-CN"/>
                </w:rPr>
                <w:t>2522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D8D8AD" w14:textId="77777777" w:rsidR="00F50E9D" w:rsidRPr="007E4EE7" w:rsidRDefault="00F50E9D" w:rsidP="007E4EE7">
            <w:pPr>
              <w:pStyle w:val="TAC"/>
              <w:rPr>
                <w:ins w:id="21537" w:author="Lee, Daewon" w:date="2020-11-10T16:18:00Z"/>
                <w:sz w:val="16"/>
                <w:szCs w:val="18"/>
                <w:lang w:eastAsia="zh-CN"/>
              </w:rPr>
            </w:pPr>
            <w:ins w:id="21538" w:author="Lee, Daewon" w:date="2020-11-10T16:18:00Z">
              <w:r w:rsidRPr="007E4EE7">
                <w:rPr>
                  <w:sz w:val="16"/>
                  <w:szCs w:val="18"/>
                  <w:lang w:eastAsia="zh-CN"/>
                </w:rPr>
                <w:t>5542</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D346B" w14:textId="77777777" w:rsidR="00F50E9D" w:rsidRPr="007E4EE7" w:rsidRDefault="00F50E9D" w:rsidP="007E4EE7">
            <w:pPr>
              <w:pStyle w:val="TAC"/>
              <w:rPr>
                <w:ins w:id="21539" w:author="Lee, Daewon" w:date="2020-11-10T16:18:00Z"/>
                <w:sz w:val="16"/>
                <w:szCs w:val="18"/>
                <w:lang w:eastAsia="zh-CN"/>
              </w:rPr>
            </w:pPr>
            <w:ins w:id="21540" w:author="Lee, Daewon" w:date="2020-11-10T16:18:00Z">
              <w:r w:rsidRPr="007E4EE7">
                <w:rPr>
                  <w:sz w:val="16"/>
                  <w:szCs w:val="18"/>
                  <w:lang w:eastAsia="zh-CN"/>
                </w:rPr>
                <w:t>3713</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D0E954" w14:textId="77777777" w:rsidR="00F50E9D" w:rsidRPr="007E4EE7" w:rsidRDefault="00F50E9D" w:rsidP="007E4EE7">
            <w:pPr>
              <w:pStyle w:val="TAC"/>
              <w:rPr>
                <w:ins w:id="21541" w:author="Lee, Daewon" w:date="2020-11-10T16:18:00Z"/>
                <w:sz w:val="16"/>
                <w:szCs w:val="18"/>
                <w:lang w:eastAsia="zh-CN"/>
              </w:rPr>
            </w:pPr>
            <w:ins w:id="21542" w:author="Lee, Daewon" w:date="2020-11-10T16:18:00Z">
              <w:r w:rsidRPr="007E4EE7">
                <w:rPr>
                  <w:sz w:val="16"/>
                  <w:szCs w:val="18"/>
                  <w:lang w:eastAsia="zh-CN"/>
                </w:rPr>
                <w:t>2141</w:t>
              </w:r>
            </w:ins>
          </w:p>
        </w:tc>
      </w:tr>
      <w:tr w:rsidR="00F50E9D" w14:paraId="75C72290" w14:textId="77777777" w:rsidTr="00F50E9D">
        <w:trPr>
          <w:trHeight w:val="176"/>
          <w:jc w:val="center"/>
          <w:ins w:id="21543"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5654E921" w14:textId="77777777" w:rsidR="00F50E9D" w:rsidRPr="007E4EE7" w:rsidRDefault="00F50E9D" w:rsidP="007E4EE7">
            <w:pPr>
              <w:pStyle w:val="TAC"/>
              <w:rPr>
                <w:ins w:id="21544"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28074BA" w14:textId="77777777" w:rsidR="00F50E9D" w:rsidRPr="007E4EE7" w:rsidRDefault="00F50E9D" w:rsidP="007E4EE7">
            <w:pPr>
              <w:pStyle w:val="TAC"/>
              <w:rPr>
                <w:ins w:id="21545"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650ABFF6" w14:textId="77777777" w:rsidR="00F50E9D" w:rsidRPr="007E4EE7" w:rsidRDefault="00F50E9D" w:rsidP="007E4EE7">
            <w:pPr>
              <w:pStyle w:val="TAC"/>
              <w:rPr>
                <w:ins w:id="21546" w:author="Lee, Daewon" w:date="2020-11-10T16:18:00Z"/>
                <w:sz w:val="16"/>
                <w:szCs w:val="18"/>
                <w:lang w:eastAsia="zh-CN"/>
              </w:rPr>
            </w:pPr>
            <w:ins w:id="21547"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329A4" w14:textId="77777777" w:rsidR="00F50E9D" w:rsidRPr="007E4EE7" w:rsidRDefault="00F50E9D" w:rsidP="007E4EE7">
            <w:pPr>
              <w:pStyle w:val="TAC"/>
              <w:rPr>
                <w:ins w:id="21548" w:author="Lee, Daewon" w:date="2020-11-10T16:18:00Z"/>
                <w:sz w:val="16"/>
                <w:szCs w:val="18"/>
                <w:lang w:eastAsia="zh-CN"/>
              </w:rPr>
            </w:pPr>
            <w:ins w:id="21549" w:author="Lee, Daewon" w:date="2020-11-10T16:18:00Z">
              <w:r w:rsidRPr="007E4EE7">
                <w:rPr>
                  <w:sz w:val="16"/>
                  <w:szCs w:val="18"/>
                  <w:lang w:eastAsia="zh-CN"/>
                </w:rPr>
                <w:t>9250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5A49" w14:textId="77777777" w:rsidR="00F50E9D" w:rsidRPr="007E4EE7" w:rsidRDefault="00F50E9D" w:rsidP="007E4EE7">
            <w:pPr>
              <w:pStyle w:val="TAC"/>
              <w:rPr>
                <w:ins w:id="21550" w:author="Lee, Daewon" w:date="2020-11-10T16:18:00Z"/>
                <w:sz w:val="16"/>
                <w:szCs w:val="18"/>
                <w:lang w:eastAsia="zh-CN"/>
              </w:rPr>
            </w:pPr>
            <w:ins w:id="21551" w:author="Lee, Daewon" w:date="2020-11-10T16:18:00Z">
              <w:r w:rsidRPr="007E4EE7">
                <w:rPr>
                  <w:sz w:val="16"/>
                  <w:szCs w:val="18"/>
                  <w:lang w:eastAsia="zh-CN"/>
                </w:rPr>
                <w:t>7319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C176F7" w14:textId="77777777" w:rsidR="00F50E9D" w:rsidRPr="007E4EE7" w:rsidRDefault="00F50E9D" w:rsidP="007E4EE7">
            <w:pPr>
              <w:pStyle w:val="TAC"/>
              <w:rPr>
                <w:ins w:id="21552" w:author="Lee, Daewon" w:date="2020-11-10T16:18:00Z"/>
                <w:sz w:val="16"/>
                <w:szCs w:val="18"/>
                <w:lang w:eastAsia="zh-CN"/>
              </w:rPr>
            </w:pPr>
            <w:ins w:id="21553" w:author="Lee, Daewon" w:date="2020-11-10T16:18:00Z">
              <w:r w:rsidRPr="007E4EE7">
                <w:rPr>
                  <w:sz w:val="16"/>
                  <w:szCs w:val="18"/>
                  <w:lang w:eastAsia="zh-CN"/>
                </w:rPr>
                <w:t>5607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FDB069" w14:textId="77777777" w:rsidR="00F50E9D" w:rsidRPr="007E4EE7" w:rsidRDefault="00F50E9D" w:rsidP="007E4EE7">
            <w:pPr>
              <w:pStyle w:val="TAC"/>
              <w:rPr>
                <w:ins w:id="21554" w:author="Lee, Daewon" w:date="2020-11-10T16:18:00Z"/>
                <w:sz w:val="16"/>
                <w:szCs w:val="18"/>
                <w:lang w:eastAsia="zh-CN"/>
              </w:rPr>
            </w:pPr>
            <w:ins w:id="21555" w:author="Lee, Daewon" w:date="2020-11-10T16:18:00Z">
              <w:r w:rsidRPr="007E4EE7">
                <w:rPr>
                  <w:sz w:val="16"/>
                  <w:szCs w:val="18"/>
                  <w:lang w:eastAsia="zh-CN"/>
                </w:rPr>
                <w:t>9228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554FB" w14:textId="77777777" w:rsidR="00F50E9D" w:rsidRPr="007E4EE7" w:rsidRDefault="00F50E9D" w:rsidP="007E4EE7">
            <w:pPr>
              <w:pStyle w:val="TAC"/>
              <w:rPr>
                <w:ins w:id="21556" w:author="Lee, Daewon" w:date="2020-11-10T16:18:00Z"/>
                <w:sz w:val="16"/>
                <w:szCs w:val="18"/>
                <w:lang w:eastAsia="zh-CN"/>
              </w:rPr>
            </w:pPr>
            <w:ins w:id="21557" w:author="Lee, Daewon" w:date="2020-11-10T16:18:00Z">
              <w:r w:rsidRPr="007E4EE7">
                <w:rPr>
                  <w:sz w:val="16"/>
                  <w:szCs w:val="18"/>
                  <w:lang w:eastAsia="zh-CN"/>
                </w:rPr>
                <w:t>7295</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79FACD" w14:textId="77777777" w:rsidR="00F50E9D" w:rsidRPr="007E4EE7" w:rsidRDefault="00F50E9D" w:rsidP="007E4EE7">
            <w:pPr>
              <w:pStyle w:val="TAC"/>
              <w:rPr>
                <w:ins w:id="21558" w:author="Lee, Daewon" w:date="2020-11-10T16:18:00Z"/>
                <w:sz w:val="16"/>
                <w:szCs w:val="18"/>
                <w:lang w:eastAsia="zh-CN"/>
              </w:rPr>
            </w:pPr>
            <w:ins w:id="21559" w:author="Lee, Daewon" w:date="2020-11-10T16:18:00Z">
              <w:r w:rsidRPr="007E4EE7">
                <w:rPr>
                  <w:sz w:val="16"/>
                  <w:szCs w:val="18"/>
                  <w:lang w:eastAsia="zh-CN"/>
                </w:rPr>
                <w:t>5705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7473D" w14:textId="77777777" w:rsidR="00F50E9D" w:rsidRPr="007E4EE7" w:rsidRDefault="00F50E9D" w:rsidP="007E4EE7">
            <w:pPr>
              <w:pStyle w:val="TAC"/>
              <w:rPr>
                <w:ins w:id="21560" w:author="Lee, Daewon" w:date="2020-11-10T16:18:00Z"/>
                <w:sz w:val="16"/>
                <w:szCs w:val="18"/>
                <w:lang w:eastAsia="zh-CN"/>
              </w:rPr>
            </w:pPr>
            <w:ins w:id="21561" w:author="Lee, Daewon" w:date="2020-11-10T16:18:00Z">
              <w:r w:rsidRPr="007E4EE7">
                <w:rPr>
                  <w:sz w:val="16"/>
                  <w:szCs w:val="18"/>
                  <w:lang w:eastAsia="zh-CN"/>
                </w:rPr>
                <w:t>9166</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94D4E9" w14:textId="77777777" w:rsidR="00F50E9D" w:rsidRPr="007E4EE7" w:rsidRDefault="00F50E9D" w:rsidP="007E4EE7">
            <w:pPr>
              <w:pStyle w:val="TAC"/>
              <w:rPr>
                <w:ins w:id="21562" w:author="Lee, Daewon" w:date="2020-11-10T16:18:00Z"/>
                <w:sz w:val="16"/>
                <w:szCs w:val="18"/>
                <w:lang w:eastAsia="zh-CN"/>
              </w:rPr>
            </w:pPr>
            <w:ins w:id="21563" w:author="Lee, Daewon" w:date="2020-11-10T16:18:00Z">
              <w:r w:rsidRPr="007E4EE7">
                <w:rPr>
                  <w:sz w:val="16"/>
                  <w:szCs w:val="18"/>
                  <w:lang w:eastAsia="zh-CN"/>
                </w:rPr>
                <w:t>7079</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B8E21C" w14:textId="77777777" w:rsidR="00F50E9D" w:rsidRPr="007E4EE7" w:rsidRDefault="00F50E9D" w:rsidP="007E4EE7">
            <w:pPr>
              <w:pStyle w:val="TAC"/>
              <w:rPr>
                <w:ins w:id="21564" w:author="Lee, Daewon" w:date="2020-11-10T16:18:00Z"/>
                <w:sz w:val="16"/>
                <w:szCs w:val="18"/>
                <w:lang w:eastAsia="zh-CN"/>
              </w:rPr>
            </w:pPr>
            <w:ins w:id="21565" w:author="Lee, Daewon" w:date="2020-11-10T16:18:00Z">
              <w:r w:rsidRPr="007E4EE7">
                <w:rPr>
                  <w:sz w:val="16"/>
                  <w:szCs w:val="18"/>
                  <w:lang w:eastAsia="zh-CN"/>
                </w:rPr>
                <w:t>5371</w:t>
              </w:r>
            </w:ins>
          </w:p>
        </w:tc>
      </w:tr>
      <w:tr w:rsidR="00F50E9D" w14:paraId="11EE75F3" w14:textId="77777777" w:rsidTr="00F50E9D">
        <w:trPr>
          <w:trHeight w:val="176"/>
          <w:jc w:val="center"/>
          <w:ins w:id="21566"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385D8B5" w14:textId="77777777" w:rsidR="00F50E9D" w:rsidRPr="007E4EE7" w:rsidRDefault="00F50E9D" w:rsidP="007E4EE7">
            <w:pPr>
              <w:pStyle w:val="TAC"/>
              <w:rPr>
                <w:ins w:id="21567"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0D79542" w14:textId="77777777" w:rsidR="00F50E9D" w:rsidRPr="007E4EE7" w:rsidRDefault="00F50E9D" w:rsidP="007E4EE7">
            <w:pPr>
              <w:pStyle w:val="TAC"/>
              <w:rPr>
                <w:ins w:id="21568"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985E869" w14:textId="77777777" w:rsidR="00F50E9D" w:rsidRPr="007E4EE7" w:rsidRDefault="00F50E9D" w:rsidP="007E4EE7">
            <w:pPr>
              <w:pStyle w:val="TAC"/>
              <w:rPr>
                <w:ins w:id="21569" w:author="Lee, Daewon" w:date="2020-11-10T16:18:00Z"/>
                <w:sz w:val="16"/>
                <w:szCs w:val="18"/>
                <w:lang w:eastAsia="zh-CN"/>
              </w:rPr>
            </w:pPr>
            <w:ins w:id="21570"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31B91E" w14:textId="77777777" w:rsidR="00F50E9D" w:rsidRPr="007E4EE7" w:rsidRDefault="00F50E9D" w:rsidP="007E4EE7">
            <w:pPr>
              <w:pStyle w:val="TAC"/>
              <w:rPr>
                <w:ins w:id="21571" w:author="Lee, Daewon" w:date="2020-11-10T16:18:00Z"/>
                <w:sz w:val="16"/>
                <w:szCs w:val="18"/>
                <w:lang w:eastAsia="zh-CN"/>
              </w:rPr>
            </w:pPr>
            <w:ins w:id="21572" w:author="Lee, Daewon" w:date="2020-11-10T16:18:00Z">
              <w:r w:rsidRPr="007E4EE7">
                <w:rPr>
                  <w:sz w:val="16"/>
                  <w:szCs w:val="18"/>
                  <w:lang w:eastAsia="zh-CN"/>
                </w:rPr>
                <w:t>11220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79DD9" w14:textId="77777777" w:rsidR="00F50E9D" w:rsidRPr="007E4EE7" w:rsidRDefault="00F50E9D" w:rsidP="007E4EE7">
            <w:pPr>
              <w:pStyle w:val="TAC"/>
              <w:rPr>
                <w:ins w:id="21573" w:author="Lee, Daewon" w:date="2020-11-10T16:18:00Z"/>
                <w:sz w:val="16"/>
                <w:szCs w:val="18"/>
                <w:lang w:eastAsia="zh-CN"/>
              </w:rPr>
            </w:pPr>
            <w:ins w:id="21574" w:author="Lee, Daewon" w:date="2020-11-10T16:18:00Z">
              <w:r w:rsidRPr="007E4EE7">
                <w:rPr>
                  <w:sz w:val="16"/>
                  <w:szCs w:val="18"/>
                  <w:lang w:eastAsia="zh-CN"/>
                </w:rPr>
                <w:t>10326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F6186" w14:textId="77777777" w:rsidR="00F50E9D" w:rsidRPr="007E4EE7" w:rsidRDefault="00F50E9D" w:rsidP="007E4EE7">
            <w:pPr>
              <w:pStyle w:val="TAC"/>
              <w:rPr>
                <w:ins w:id="21575" w:author="Lee, Daewon" w:date="2020-11-10T16:18:00Z"/>
                <w:sz w:val="16"/>
                <w:szCs w:val="18"/>
                <w:lang w:eastAsia="zh-CN"/>
              </w:rPr>
            </w:pPr>
            <w:ins w:id="21576" w:author="Lee, Daewon" w:date="2020-11-10T16:18:00Z">
              <w:r w:rsidRPr="007E4EE7">
                <w:rPr>
                  <w:sz w:val="16"/>
                  <w:szCs w:val="18"/>
                  <w:lang w:eastAsia="zh-CN"/>
                </w:rPr>
                <w:t>9205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D4DC4" w14:textId="77777777" w:rsidR="00F50E9D" w:rsidRPr="007E4EE7" w:rsidRDefault="00F50E9D" w:rsidP="007E4EE7">
            <w:pPr>
              <w:pStyle w:val="TAC"/>
              <w:rPr>
                <w:ins w:id="21577" w:author="Lee, Daewon" w:date="2020-11-10T16:18:00Z"/>
                <w:sz w:val="16"/>
                <w:szCs w:val="18"/>
                <w:lang w:eastAsia="zh-CN"/>
              </w:rPr>
            </w:pPr>
            <w:ins w:id="21578" w:author="Lee, Daewon" w:date="2020-11-10T16:18:00Z">
              <w:r w:rsidRPr="007E4EE7">
                <w:rPr>
                  <w:sz w:val="16"/>
                  <w:szCs w:val="18"/>
                  <w:lang w:eastAsia="zh-CN"/>
                </w:rPr>
                <w:t>11223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BD03E4" w14:textId="77777777" w:rsidR="00F50E9D" w:rsidRPr="007E4EE7" w:rsidRDefault="00F50E9D" w:rsidP="007E4EE7">
            <w:pPr>
              <w:pStyle w:val="TAC"/>
              <w:rPr>
                <w:ins w:id="21579" w:author="Lee, Daewon" w:date="2020-11-10T16:18:00Z"/>
                <w:sz w:val="16"/>
                <w:szCs w:val="18"/>
                <w:lang w:eastAsia="zh-CN"/>
              </w:rPr>
            </w:pPr>
            <w:ins w:id="21580" w:author="Lee, Daewon" w:date="2020-11-10T16:18:00Z">
              <w:r w:rsidRPr="007E4EE7">
                <w:rPr>
                  <w:sz w:val="16"/>
                  <w:szCs w:val="18"/>
                  <w:lang w:eastAsia="zh-CN"/>
                </w:rPr>
                <w:t>10314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4AF156" w14:textId="77777777" w:rsidR="00F50E9D" w:rsidRPr="007E4EE7" w:rsidRDefault="00F50E9D" w:rsidP="007E4EE7">
            <w:pPr>
              <w:pStyle w:val="TAC"/>
              <w:rPr>
                <w:ins w:id="21581" w:author="Lee, Daewon" w:date="2020-11-10T16:18:00Z"/>
                <w:sz w:val="16"/>
                <w:szCs w:val="18"/>
                <w:lang w:eastAsia="zh-CN"/>
              </w:rPr>
            </w:pPr>
            <w:ins w:id="21582" w:author="Lee, Daewon" w:date="2020-11-10T16:18:00Z">
              <w:r w:rsidRPr="007E4EE7">
                <w:rPr>
                  <w:sz w:val="16"/>
                  <w:szCs w:val="18"/>
                  <w:lang w:eastAsia="zh-CN"/>
                </w:rPr>
                <w:t>9083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9355E" w14:textId="77777777" w:rsidR="00F50E9D" w:rsidRPr="007E4EE7" w:rsidRDefault="00F50E9D" w:rsidP="007E4EE7">
            <w:pPr>
              <w:pStyle w:val="TAC"/>
              <w:rPr>
                <w:ins w:id="21583" w:author="Lee, Daewon" w:date="2020-11-10T16:18:00Z"/>
                <w:sz w:val="16"/>
                <w:szCs w:val="18"/>
                <w:lang w:eastAsia="zh-CN"/>
              </w:rPr>
            </w:pPr>
            <w:ins w:id="21584" w:author="Lee, Daewon" w:date="2020-11-10T16:18:00Z">
              <w:r w:rsidRPr="007E4EE7">
                <w:rPr>
                  <w:sz w:val="16"/>
                  <w:szCs w:val="18"/>
                  <w:lang w:eastAsia="zh-CN"/>
                </w:rPr>
                <w:t>11221</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210D10" w14:textId="77777777" w:rsidR="00F50E9D" w:rsidRPr="007E4EE7" w:rsidRDefault="00F50E9D" w:rsidP="007E4EE7">
            <w:pPr>
              <w:pStyle w:val="TAC"/>
              <w:rPr>
                <w:ins w:id="21585" w:author="Lee, Daewon" w:date="2020-11-10T16:18:00Z"/>
                <w:sz w:val="16"/>
                <w:szCs w:val="18"/>
                <w:lang w:eastAsia="zh-CN"/>
              </w:rPr>
            </w:pPr>
            <w:ins w:id="21586" w:author="Lee, Daewon" w:date="2020-11-10T16:18:00Z">
              <w:r w:rsidRPr="007E4EE7">
                <w:rPr>
                  <w:sz w:val="16"/>
                  <w:szCs w:val="18"/>
                  <w:lang w:eastAsia="zh-CN"/>
                </w:rPr>
                <w:t>10192</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FED997" w14:textId="77777777" w:rsidR="00F50E9D" w:rsidRPr="007E4EE7" w:rsidRDefault="00F50E9D" w:rsidP="007E4EE7">
            <w:pPr>
              <w:pStyle w:val="TAC"/>
              <w:rPr>
                <w:ins w:id="21587" w:author="Lee, Daewon" w:date="2020-11-10T16:18:00Z"/>
                <w:sz w:val="16"/>
                <w:szCs w:val="18"/>
                <w:lang w:eastAsia="zh-CN"/>
              </w:rPr>
            </w:pPr>
            <w:ins w:id="21588" w:author="Lee, Daewon" w:date="2020-11-10T16:18:00Z">
              <w:r w:rsidRPr="007E4EE7">
                <w:rPr>
                  <w:sz w:val="16"/>
                  <w:szCs w:val="18"/>
                  <w:lang w:eastAsia="zh-CN"/>
                </w:rPr>
                <w:t>8835</w:t>
              </w:r>
            </w:ins>
          </w:p>
        </w:tc>
      </w:tr>
      <w:tr w:rsidR="00F50E9D" w14:paraId="32A9D10C" w14:textId="77777777" w:rsidTr="00F50E9D">
        <w:trPr>
          <w:trHeight w:val="176"/>
          <w:jc w:val="center"/>
          <w:ins w:id="2158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42F9F5B" w14:textId="77777777" w:rsidR="00F50E9D" w:rsidRPr="007E4EE7" w:rsidRDefault="00F50E9D" w:rsidP="007E4EE7">
            <w:pPr>
              <w:pStyle w:val="TAC"/>
              <w:rPr>
                <w:ins w:id="21590"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320122C0" w14:textId="77777777" w:rsidR="00F50E9D" w:rsidRPr="007E4EE7" w:rsidRDefault="00F50E9D" w:rsidP="007E4EE7">
            <w:pPr>
              <w:pStyle w:val="TAC"/>
              <w:rPr>
                <w:ins w:id="21591"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709EFE88" w14:textId="77777777" w:rsidR="00F50E9D" w:rsidRPr="007E4EE7" w:rsidRDefault="00F50E9D" w:rsidP="007E4EE7">
            <w:pPr>
              <w:pStyle w:val="TAC"/>
              <w:rPr>
                <w:ins w:id="21592" w:author="Lee, Daewon" w:date="2020-11-10T16:18:00Z"/>
                <w:sz w:val="16"/>
                <w:szCs w:val="18"/>
                <w:lang w:eastAsia="zh-CN"/>
              </w:rPr>
            </w:pPr>
            <w:ins w:id="21593"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979EFF" w14:textId="77777777" w:rsidR="00F50E9D" w:rsidRPr="007E4EE7" w:rsidRDefault="00F50E9D" w:rsidP="007E4EE7">
            <w:pPr>
              <w:pStyle w:val="TAC"/>
              <w:rPr>
                <w:ins w:id="21594" w:author="Lee, Daewon" w:date="2020-11-10T16:18:00Z"/>
                <w:sz w:val="16"/>
                <w:szCs w:val="18"/>
                <w:lang w:eastAsia="zh-CN"/>
              </w:rPr>
            </w:pPr>
            <w:ins w:id="21595" w:author="Lee, Daewon" w:date="2020-11-10T16:18:00Z">
              <w:r w:rsidRPr="007E4EE7">
                <w:rPr>
                  <w:sz w:val="16"/>
                  <w:szCs w:val="18"/>
                  <w:lang w:eastAsia="zh-CN"/>
                </w:rPr>
                <w:t>9008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BB4C38" w14:textId="77777777" w:rsidR="00F50E9D" w:rsidRPr="007E4EE7" w:rsidRDefault="00F50E9D" w:rsidP="007E4EE7">
            <w:pPr>
              <w:pStyle w:val="TAC"/>
              <w:rPr>
                <w:ins w:id="21596" w:author="Lee, Daewon" w:date="2020-11-10T16:18:00Z"/>
                <w:sz w:val="16"/>
                <w:szCs w:val="18"/>
                <w:lang w:eastAsia="zh-CN"/>
              </w:rPr>
            </w:pPr>
            <w:ins w:id="21597" w:author="Lee, Daewon" w:date="2020-11-10T16:18:00Z">
              <w:r w:rsidRPr="007E4EE7">
                <w:rPr>
                  <w:sz w:val="16"/>
                  <w:szCs w:val="18"/>
                  <w:lang w:eastAsia="zh-CN"/>
                </w:rPr>
                <w:t>7303</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7C0EE" w14:textId="77777777" w:rsidR="00F50E9D" w:rsidRPr="007E4EE7" w:rsidRDefault="00F50E9D" w:rsidP="007E4EE7">
            <w:pPr>
              <w:pStyle w:val="TAC"/>
              <w:rPr>
                <w:ins w:id="21598" w:author="Lee, Daewon" w:date="2020-11-10T16:18:00Z"/>
                <w:sz w:val="16"/>
                <w:szCs w:val="18"/>
                <w:lang w:eastAsia="zh-CN"/>
              </w:rPr>
            </w:pPr>
            <w:ins w:id="21599" w:author="Lee, Daewon" w:date="2020-11-10T16:18:00Z">
              <w:r w:rsidRPr="007E4EE7">
                <w:rPr>
                  <w:sz w:val="16"/>
                  <w:szCs w:val="18"/>
                  <w:lang w:eastAsia="zh-CN"/>
                </w:rPr>
                <w:t>5822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15A54" w14:textId="77777777" w:rsidR="00F50E9D" w:rsidRPr="007E4EE7" w:rsidRDefault="00F50E9D" w:rsidP="007E4EE7">
            <w:pPr>
              <w:pStyle w:val="TAC"/>
              <w:rPr>
                <w:ins w:id="21600" w:author="Lee, Daewon" w:date="2020-11-10T16:18:00Z"/>
                <w:sz w:val="16"/>
                <w:szCs w:val="18"/>
                <w:lang w:eastAsia="zh-CN"/>
              </w:rPr>
            </w:pPr>
            <w:ins w:id="21601" w:author="Lee, Daewon" w:date="2020-11-10T16:18:00Z">
              <w:r w:rsidRPr="007E4EE7">
                <w:rPr>
                  <w:sz w:val="16"/>
                  <w:szCs w:val="18"/>
                  <w:lang w:eastAsia="zh-CN"/>
                </w:rPr>
                <w:t>8997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D329A0" w14:textId="77777777" w:rsidR="00F50E9D" w:rsidRPr="007E4EE7" w:rsidRDefault="00F50E9D" w:rsidP="007E4EE7">
            <w:pPr>
              <w:pStyle w:val="TAC"/>
              <w:rPr>
                <w:ins w:id="21602" w:author="Lee, Daewon" w:date="2020-11-10T16:18:00Z"/>
                <w:sz w:val="16"/>
                <w:szCs w:val="18"/>
                <w:lang w:eastAsia="zh-CN"/>
              </w:rPr>
            </w:pPr>
            <w:ins w:id="21603" w:author="Lee, Daewon" w:date="2020-11-10T16:18:00Z">
              <w:r w:rsidRPr="007E4EE7">
                <w:rPr>
                  <w:sz w:val="16"/>
                  <w:szCs w:val="18"/>
                  <w:lang w:eastAsia="zh-CN"/>
                </w:rPr>
                <w:t>7301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F0A230" w14:textId="77777777" w:rsidR="00F50E9D" w:rsidRPr="007E4EE7" w:rsidRDefault="00F50E9D" w:rsidP="007E4EE7">
            <w:pPr>
              <w:pStyle w:val="TAC"/>
              <w:rPr>
                <w:ins w:id="21604" w:author="Lee, Daewon" w:date="2020-11-10T16:18:00Z"/>
                <w:sz w:val="16"/>
                <w:szCs w:val="18"/>
                <w:lang w:eastAsia="zh-CN"/>
              </w:rPr>
            </w:pPr>
            <w:ins w:id="21605" w:author="Lee, Daewon" w:date="2020-11-10T16:18:00Z">
              <w:r w:rsidRPr="007E4EE7">
                <w:rPr>
                  <w:sz w:val="16"/>
                  <w:szCs w:val="18"/>
                  <w:lang w:eastAsia="zh-CN"/>
                </w:rPr>
                <w:t>5831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D4B7" w14:textId="77777777" w:rsidR="00F50E9D" w:rsidRPr="007E4EE7" w:rsidRDefault="00F50E9D" w:rsidP="007E4EE7">
            <w:pPr>
              <w:pStyle w:val="TAC"/>
              <w:rPr>
                <w:ins w:id="21606" w:author="Lee, Daewon" w:date="2020-11-10T16:18:00Z"/>
                <w:sz w:val="16"/>
                <w:szCs w:val="18"/>
                <w:lang w:eastAsia="zh-CN"/>
              </w:rPr>
            </w:pPr>
            <w:ins w:id="21607" w:author="Lee, Daewon" w:date="2020-11-10T16:18:00Z">
              <w:r w:rsidRPr="007E4EE7">
                <w:rPr>
                  <w:sz w:val="16"/>
                  <w:szCs w:val="18"/>
                  <w:lang w:eastAsia="zh-CN"/>
                </w:rPr>
                <w:t>8960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0F630C" w14:textId="77777777" w:rsidR="00F50E9D" w:rsidRPr="007E4EE7" w:rsidRDefault="00F50E9D" w:rsidP="007E4EE7">
            <w:pPr>
              <w:pStyle w:val="TAC"/>
              <w:rPr>
                <w:ins w:id="21608" w:author="Lee, Daewon" w:date="2020-11-10T16:18:00Z"/>
                <w:sz w:val="16"/>
                <w:szCs w:val="18"/>
                <w:lang w:eastAsia="zh-CN"/>
              </w:rPr>
            </w:pPr>
            <w:ins w:id="21609" w:author="Lee, Daewon" w:date="2020-11-10T16:18:00Z">
              <w:r w:rsidRPr="007E4EE7">
                <w:rPr>
                  <w:sz w:val="16"/>
                  <w:szCs w:val="18"/>
                  <w:lang w:eastAsia="zh-CN"/>
                </w:rPr>
                <w:t>7108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5792DB" w14:textId="77777777" w:rsidR="00F50E9D" w:rsidRPr="007E4EE7" w:rsidRDefault="00F50E9D" w:rsidP="007E4EE7">
            <w:pPr>
              <w:pStyle w:val="TAC"/>
              <w:rPr>
                <w:ins w:id="21610" w:author="Lee, Daewon" w:date="2020-11-10T16:18:00Z"/>
                <w:sz w:val="16"/>
                <w:szCs w:val="18"/>
                <w:lang w:eastAsia="zh-CN"/>
              </w:rPr>
            </w:pPr>
            <w:ins w:id="21611" w:author="Lee, Daewon" w:date="2020-11-10T16:18:00Z">
              <w:r w:rsidRPr="007E4EE7">
                <w:rPr>
                  <w:sz w:val="16"/>
                  <w:szCs w:val="18"/>
                  <w:lang w:eastAsia="zh-CN"/>
                </w:rPr>
                <w:t>5518</w:t>
              </w:r>
            </w:ins>
          </w:p>
        </w:tc>
      </w:tr>
      <w:tr w:rsidR="00F50E9D" w14:paraId="51CBA1F2" w14:textId="77777777" w:rsidTr="00F50E9D">
        <w:trPr>
          <w:trHeight w:val="176"/>
          <w:jc w:val="center"/>
          <w:ins w:id="2161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37C58C02" w14:textId="77777777" w:rsidR="00F50E9D" w:rsidRPr="007E4EE7" w:rsidRDefault="00F50E9D" w:rsidP="007E4EE7">
            <w:pPr>
              <w:pStyle w:val="TAC"/>
              <w:rPr>
                <w:ins w:id="21613"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3098E99E" w14:textId="77777777" w:rsidR="00F50E9D" w:rsidRPr="007E4EE7" w:rsidRDefault="00F50E9D" w:rsidP="007E4EE7">
            <w:pPr>
              <w:pStyle w:val="TAC"/>
              <w:rPr>
                <w:ins w:id="21614" w:author="Lee, Daewon" w:date="2020-11-10T16:18:00Z"/>
                <w:sz w:val="16"/>
                <w:szCs w:val="18"/>
                <w:lang w:eastAsia="zh-CN"/>
              </w:rPr>
            </w:pPr>
            <w:ins w:id="21615" w:author="Lee, Daewon" w:date="2020-11-10T16:18:00Z">
              <w:r w:rsidRPr="007E4EE7">
                <w:rPr>
                  <w:sz w:val="16"/>
                  <w:szCs w:val="18"/>
                  <w:lang w:eastAsia="zh-CN"/>
                </w:rPr>
                <w:t>DL delay (s)</w:t>
              </w:r>
            </w:ins>
          </w:p>
        </w:tc>
        <w:tc>
          <w:tcPr>
            <w:tcW w:w="780" w:type="dxa"/>
            <w:tcBorders>
              <w:top w:val="single" w:sz="4" w:space="0" w:color="auto"/>
              <w:left w:val="single" w:sz="4" w:space="0" w:color="auto"/>
              <w:bottom w:val="single" w:sz="4" w:space="0" w:color="auto"/>
              <w:right w:val="single" w:sz="4" w:space="0" w:color="auto"/>
            </w:tcBorders>
            <w:hideMark/>
          </w:tcPr>
          <w:p w14:paraId="75471169" w14:textId="77777777" w:rsidR="00F50E9D" w:rsidRPr="007E4EE7" w:rsidRDefault="00F50E9D" w:rsidP="007E4EE7">
            <w:pPr>
              <w:pStyle w:val="TAC"/>
              <w:rPr>
                <w:ins w:id="21616" w:author="Lee, Daewon" w:date="2020-11-10T16:18:00Z"/>
                <w:sz w:val="16"/>
                <w:szCs w:val="18"/>
                <w:lang w:eastAsia="zh-CN"/>
              </w:rPr>
            </w:pPr>
            <w:ins w:id="21617"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73E021" w14:textId="77777777" w:rsidR="00F50E9D" w:rsidRPr="007E4EE7" w:rsidRDefault="00F50E9D" w:rsidP="007E4EE7">
            <w:pPr>
              <w:pStyle w:val="TAC"/>
              <w:rPr>
                <w:ins w:id="21618" w:author="Lee, Daewon" w:date="2020-11-10T16:18:00Z"/>
                <w:sz w:val="16"/>
                <w:szCs w:val="18"/>
                <w:lang w:eastAsia="zh-CN"/>
              </w:rPr>
            </w:pPr>
            <w:ins w:id="21619" w:author="Lee, Daewon" w:date="2020-11-10T16:18:00Z">
              <w:r w:rsidRPr="007E4EE7">
                <w:rPr>
                  <w:sz w:val="16"/>
                  <w:szCs w:val="18"/>
                  <w:lang w:eastAsia="zh-CN"/>
                </w:rPr>
                <w:t>0.019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6A3CE8" w14:textId="77777777" w:rsidR="00F50E9D" w:rsidRPr="007E4EE7" w:rsidRDefault="00F50E9D" w:rsidP="007E4EE7">
            <w:pPr>
              <w:pStyle w:val="TAC"/>
              <w:rPr>
                <w:ins w:id="21620" w:author="Lee, Daewon" w:date="2020-11-10T16:18:00Z"/>
                <w:sz w:val="16"/>
                <w:szCs w:val="18"/>
                <w:lang w:eastAsia="zh-CN"/>
              </w:rPr>
            </w:pPr>
            <w:ins w:id="21621" w:author="Lee, Daewon" w:date="2020-11-10T16:18:00Z">
              <w:r w:rsidRPr="007E4EE7">
                <w:rPr>
                  <w:sz w:val="16"/>
                  <w:szCs w:val="18"/>
                  <w:lang w:eastAsia="zh-CN"/>
                </w:rPr>
                <w:t>0.020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F9833" w14:textId="77777777" w:rsidR="00F50E9D" w:rsidRPr="007E4EE7" w:rsidRDefault="00F50E9D" w:rsidP="007E4EE7">
            <w:pPr>
              <w:pStyle w:val="TAC"/>
              <w:rPr>
                <w:ins w:id="21622" w:author="Lee, Daewon" w:date="2020-11-10T16:18:00Z"/>
                <w:sz w:val="16"/>
                <w:szCs w:val="18"/>
                <w:lang w:eastAsia="zh-CN"/>
              </w:rPr>
            </w:pPr>
            <w:ins w:id="21623" w:author="Lee, Daewon" w:date="2020-11-10T16:18:00Z">
              <w:r w:rsidRPr="007E4EE7">
                <w:rPr>
                  <w:sz w:val="16"/>
                  <w:szCs w:val="18"/>
                  <w:lang w:eastAsia="zh-CN"/>
                </w:rPr>
                <w:t>0.023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6EC98D" w14:textId="77777777" w:rsidR="00F50E9D" w:rsidRPr="007E4EE7" w:rsidRDefault="00F50E9D" w:rsidP="007E4EE7">
            <w:pPr>
              <w:pStyle w:val="TAC"/>
              <w:rPr>
                <w:ins w:id="21624" w:author="Lee, Daewon" w:date="2020-11-10T16:18:00Z"/>
                <w:sz w:val="16"/>
                <w:szCs w:val="18"/>
                <w:lang w:eastAsia="zh-CN"/>
              </w:rPr>
            </w:pPr>
            <w:ins w:id="21625" w:author="Lee, Daewon" w:date="2020-11-10T16:18:00Z">
              <w:r w:rsidRPr="007E4EE7">
                <w:rPr>
                  <w:sz w:val="16"/>
                  <w:szCs w:val="18"/>
                  <w:lang w:eastAsia="zh-CN"/>
                </w:rPr>
                <w:t>0.019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36E4CB" w14:textId="77777777" w:rsidR="00F50E9D" w:rsidRPr="007E4EE7" w:rsidRDefault="00F50E9D" w:rsidP="007E4EE7">
            <w:pPr>
              <w:pStyle w:val="TAC"/>
              <w:rPr>
                <w:ins w:id="21626" w:author="Lee, Daewon" w:date="2020-11-10T16:18:00Z"/>
                <w:sz w:val="16"/>
                <w:szCs w:val="18"/>
                <w:lang w:eastAsia="zh-CN"/>
              </w:rPr>
            </w:pPr>
            <w:ins w:id="21627" w:author="Lee, Daewon" w:date="2020-11-10T16:18:00Z">
              <w:r w:rsidRPr="007E4EE7">
                <w:rPr>
                  <w:sz w:val="16"/>
                  <w:szCs w:val="18"/>
                  <w:lang w:eastAsia="zh-CN"/>
                </w:rPr>
                <w:t>0.020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F3E68F" w14:textId="77777777" w:rsidR="00F50E9D" w:rsidRPr="007E4EE7" w:rsidRDefault="00F50E9D" w:rsidP="007E4EE7">
            <w:pPr>
              <w:pStyle w:val="TAC"/>
              <w:rPr>
                <w:ins w:id="21628" w:author="Lee, Daewon" w:date="2020-11-10T16:18:00Z"/>
                <w:sz w:val="16"/>
                <w:szCs w:val="18"/>
                <w:lang w:eastAsia="zh-CN"/>
              </w:rPr>
            </w:pPr>
            <w:ins w:id="21629"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E0D93C" w14:textId="77777777" w:rsidR="00F50E9D" w:rsidRPr="007E4EE7" w:rsidRDefault="00F50E9D" w:rsidP="007E4EE7">
            <w:pPr>
              <w:pStyle w:val="TAC"/>
              <w:rPr>
                <w:ins w:id="21630" w:author="Lee, Daewon" w:date="2020-11-10T16:18:00Z"/>
                <w:sz w:val="16"/>
                <w:szCs w:val="18"/>
                <w:lang w:eastAsia="zh-CN"/>
              </w:rPr>
            </w:pPr>
            <w:ins w:id="21631" w:author="Lee, Daewon" w:date="2020-11-10T16:18:00Z">
              <w:r w:rsidRPr="007E4EE7">
                <w:rPr>
                  <w:sz w:val="16"/>
                  <w:szCs w:val="18"/>
                  <w:lang w:eastAsia="zh-CN"/>
                </w:rPr>
                <w:t>0.019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AB21A" w14:textId="77777777" w:rsidR="00F50E9D" w:rsidRPr="007E4EE7" w:rsidRDefault="00F50E9D" w:rsidP="007E4EE7">
            <w:pPr>
              <w:pStyle w:val="TAC"/>
              <w:rPr>
                <w:ins w:id="21632" w:author="Lee, Daewon" w:date="2020-11-10T16:18:00Z"/>
                <w:sz w:val="16"/>
                <w:szCs w:val="18"/>
                <w:lang w:eastAsia="zh-CN"/>
              </w:rPr>
            </w:pPr>
            <w:ins w:id="21633" w:author="Lee, Daewon" w:date="2020-11-10T16:18:00Z">
              <w:r w:rsidRPr="007E4EE7">
                <w:rPr>
                  <w:sz w:val="16"/>
                  <w:szCs w:val="18"/>
                  <w:lang w:eastAsia="zh-CN"/>
                </w:rPr>
                <w:t>0.020</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F9172" w14:textId="77777777" w:rsidR="00F50E9D" w:rsidRPr="007E4EE7" w:rsidRDefault="00F50E9D" w:rsidP="007E4EE7">
            <w:pPr>
              <w:pStyle w:val="TAC"/>
              <w:rPr>
                <w:ins w:id="21634" w:author="Lee, Daewon" w:date="2020-11-10T16:18:00Z"/>
                <w:sz w:val="16"/>
                <w:szCs w:val="18"/>
                <w:lang w:eastAsia="zh-CN"/>
              </w:rPr>
            </w:pPr>
            <w:ins w:id="21635" w:author="Lee, Daewon" w:date="2020-11-10T16:18:00Z">
              <w:r w:rsidRPr="007E4EE7">
                <w:rPr>
                  <w:sz w:val="16"/>
                  <w:szCs w:val="18"/>
                  <w:lang w:eastAsia="zh-CN"/>
                </w:rPr>
                <w:t>0.024</w:t>
              </w:r>
            </w:ins>
          </w:p>
        </w:tc>
      </w:tr>
      <w:tr w:rsidR="00F50E9D" w14:paraId="76B11C83" w14:textId="77777777" w:rsidTr="00F50E9D">
        <w:trPr>
          <w:trHeight w:val="176"/>
          <w:jc w:val="center"/>
          <w:ins w:id="21636"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C10B176" w14:textId="77777777" w:rsidR="00F50E9D" w:rsidRPr="007E4EE7" w:rsidRDefault="00F50E9D" w:rsidP="007E4EE7">
            <w:pPr>
              <w:pStyle w:val="TAC"/>
              <w:rPr>
                <w:ins w:id="21637"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774A899" w14:textId="77777777" w:rsidR="00F50E9D" w:rsidRPr="007E4EE7" w:rsidRDefault="00F50E9D" w:rsidP="007E4EE7">
            <w:pPr>
              <w:pStyle w:val="TAC"/>
              <w:rPr>
                <w:ins w:id="21638"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174E047" w14:textId="77777777" w:rsidR="00F50E9D" w:rsidRPr="007E4EE7" w:rsidRDefault="00F50E9D" w:rsidP="007E4EE7">
            <w:pPr>
              <w:pStyle w:val="TAC"/>
              <w:rPr>
                <w:ins w:id="21639" w:author="Lee, Daewon" w:date="2020-11-10T16:18:00Z"/>
                <w:sz w:val="16"/>
                <w:szCs w:val="18"/>
                <w:lang w:eastAsia="zh-CN"/>
              </w:rPr>
            </w:pPr>
            <w:ins w:id="21640"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CF6D0" w14:textId="77777777" w:rsidR="00F50E9D" w:rsidRPr="007E4EE7" w:rsidRDefault="00F50E9D" w:rsidP="007E4EE7">
            <w:pPr>
              <w:pStyle w:val="TAC"/>
              <w:rPr>
                <w:ins w:id="21641" w:author="Lee, Daewon" w:date="2020-11-10T16:18:00Z"/>
                <w:sz w:val="16"/>
                <w:szCs w:val="18"/>
                <w:lang w:eastAsia="zh-CN"/>
              </w:rPr>
            </w:pPr>
            <w:ins w:id="21642"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253612" w14:textId="77777777" w:rsidR="00F50E9D" w:rsidRPr="007E4EE7" w:rsidRDefault="00F50E9D" w:rsidP="007E4EE7">
            <w:pPr>
              <w:pStyle w:val="TAC"/>
              <w:rPr>
                <w:ins w:id="21643" w:author="Lee, Daewon" w:date="2020-11-10T16:18:00Z"/>
                <w:sz w:val="16"/>
                <w:szCs w:val="18"/>
                <w:lang w:eastAsia="zh-CN"/>
              </w:rPr>
            </w:pPr>
            <w:ins w:id="21644" w:author="Lee, Daewon" w:date="2020-11-10T16:18:00Z">
              <w:r w:rsidRPr="007E4EE7">
                <w:rPr>
                  <w:sz w:val="16"/>
                  <w:szCs w:val="18"/>
                  <w:lang w:eastAsia="zh-CN"/>
                </w:rPr>
                <w:t>0.032</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82656" w14:textId="77777777" w:rsidR="00F50E9D" w:rsidRPr="007E4EE7" w:rsidRDefault="00F50E9D" w:rsidP="007E4EE7">
            <w:pPr>
              <w:pStyle w:val="TAC"/>
              <w:rPr>
                <w:ins w:id="21645" w:author="Lee, Daewon" w:date="2020-11-10T16:18:00Z"/>
                <w:sz w:val="16"/>
                <w:szCs w:val="18"/>
                <w:lang w:eastAsia="zh-CN"/>
              </w:rPr>
            </w:pPr>
            <w:ins w:id="21646" w:author="Lee, Daewon" w:date="2020-11-10T16:18:00Z">
              <w:r w:rsidRPr="007E4EE7">
                <w:rPr>
                  <w:sz w:val="16"/>
                  <w:szCs w:val="18"/>
                  <w:lang w:eastAsia="zh-CN"/>
                </w:rPr>
                <w:t>0.042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0363E5" w14:textId="77777777" w:rsidR="00F50E9D" w:rsidRPr="007E4EE7" w:rsidRDefault="00F50E9D" w:rsidP="007E4EE7">
            <w:pPr>
              <w:pStyle w:val="TAC"/>
              <w:rPr>
                <w:ins w:id="21647" w:author="Lee, Daewon" w:date="2020-11-10T16:18:00Z"/>
                <w:sz w:val="16"/>
                <w:szCs w:val="18"/>
                <w:lang w:eastAsia="zh-CN"/>
              </w:rPr>
            </w:pPr>
            <w:ins w:id="21648"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1C19F1" w14:textId="77777777" w:rsidR="00F50E9D" w:rsidRPr="007E4EE7" w:rsidRDefault="00F50E9D" w:rsidP="007E4EE7">
            <w:pPr>
              <w:pStyle w:val="TAC"/>
              <w:rPr>
                <w:ins w:id="21649" w:author="Lee, Daewon" w:date="2020-11-10T16:18:00Z"/>
                <w:sz w:val="16"/>
                <w:szCs w:val="18"/>
                <w:lang w:eastAsia="zh-CN"/>
              </w:rPr>
            </w:pPr>
            <w:ins w:id="21650" w:author="Lee, Daewon" w:date="2020-11-10T16:18:00Z">
              <w:r w:rsidRPr="007E4EE7">
                <w:rPr>
                  <w:sz w:val="16"/>
                  <w:szCs w:val="18"/>
                  <w:lang w:eastAsia="zh-CN"/>
                </w:rPr>
                <w:t>0.032</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1BEC8D" w14:textId="77777777" w:rsidR="00F50E9D" w:rsidRPr="007E4EE7" w:rsidRDefault="00F50E9D" w:rsidP="007E4EE7">
            <w:pPr>
              <w:pStyle w:val="TAC"/>
              <w:rPr>
                <w:ins w:id="21651" w:author="Lee, Daewon" w:date="2020-11-10T16:18:00Z"/>
                <w:sz w:val="16"/>
                <w:szCs w:val="18"/>
                <w:lang w:eastAsia="zh-CN"/>
              </w:rPr>
            </w:pPr>
            <w:ins w:id="21652" w:author="Lee, Daewon" w:date="2020-11-10T16:18:00Z">
              <w:r w:rsidRPr="007E4EE7">
                <w:rPr>
                  <w:sz w:val="16"/>
                  <w:szCs w:val="18"/>
                  <w:lang w:eastAsia="zh-CN"/>
                </w:rPr>
                <w:t>0.042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4E80F7" w14:textId="77777777" w:rsidR="00F50E9D" w:rsidRPr="007E4EE7" w:rsidRDefault="00F50E9D" w:rsidP="007E4EE7">
            <w:pPr>
              <w:pStyle w:val="TAC"/>
              <w:rPr>
                <w:ins w:id="21653" w:author="Lee, Daewon" w:date="2020-11-10T16:18:00Z"/>
                <w:sz w:val="16"/>
                <w:szCs w:val="18"/>
                <w:lang w:eastAsia="zh-CN"/>
              </w:rPr>
            </w:pPr>
            <w:ins w:id="21654" w:author="Lee, Daewon" w:date="2020-11-10T16:18:00Z">
              <w:r w:rsidRPr="007E4EE7">
                <w:rPr>
                  <w:sz w:val="16"/>
                  <w:szCs w:val="18"/>
                  <w:lang w:eastAsia="zh-CN"/>
                </w:rPr>
                <w:t>0.024</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4FDB" w14:textId="77777777" w:rsidR="00F50E9D" w:rsidRPr="007E4EE7" w:rsidRDefault="00F50E9D" w:rsidP="007E4EE7">
            <w:pPr>
              <w:pStyle w:val="TAC"/>
              <w:rPr>
                <w:ins w:id="21655" w:author="Lee, Daewon" w:date="2020-11-10T16:18:00Z"/>
                <w:sz w:val="16"/>
                <w:szCs w:val="18"/>
                <w:lang w:eastAsia="zh-CN"/>
              </w:rPr>
            </w:pPr>
            <w:ins w:id="21656" w:author="Lee, Daewon" w:date="2020-11-10T16:18:00Z">
              <w:r w:rsidRPr="007E4EE7">
                <w:rPr>
                  <w:sz w:val="16"/>
                  <w:szCs w:val="18"/>
                  <w:lang w:eastAsia="zh-CN"/>
                </w:rPr>
                <w:t>0.034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227360" w14:textId="77777777" w:rsidR="00F50E9D" w:rsidRPr="007E4EE7" w:rsidRDefault="00F50E9D" w:rsidP="007E4EE7">
            <w:pPr>
              <w:pStyle w:val="TAC"/>
              <w:rPr>
                <w:ins w:id="21657" w:author="Lee, Daewon" w:date="2020-11-10T16:18:00Z"/>
                <w:sz w:val="16"/>
                <w:szCs w:val="18"/>
                <w:lang w:eastAsia="zh-CN"/>
              </w:rPr>
            </w:pPr>
            <w:ins w:id="21658" w:author="Lee, Daewon" w:date="2020-11-10T16:18:00Z">
              <w:r w:rsidRPr="007E4EE7">
                <w:rPr>
                  <w:sz w:val="16"/>
                  <w:szCs w:val="18"/>
                  <w:lang w:eastAsia="zh-CN"/>
                </w:rPr>
                <w:t>0.046</w:t>
              </w:r>
            </w:ins>
          </w:p>
        </w:tc>
      </w:tr>
      <w:tr w:rsidR="00F50E9D" w14:paraId="0AAC1FFD" w14:textId="77777777" w:rsidTr="00F50E9D">
        <w:trPr>
          <w:trHeight w:val="176"/>
          <w:jc w:val="center"/>
          <w:ins w:id="2165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39FCA59" w14:textId="77777777" w:rsidR="00F50E9D" w:rsidRPr="007E4EE7" w:rsidRDefault="00F50E9D" w:rsidP="007E4EE7">
            <w:pPr>
              <w:pStyle w:val="TAC"/>
              <w:rPr>
                <w:ins w:id="21660"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24227C72" w14:textId="77777777" w:rsidR="00F50E9D" w:rsidRPr="007E4EE7" w:rsidRDefault="00F50E9D" w:rsidP="007E4EE7">
            <w:pPr>
              <w:pStyle w:val="TAC"/>
              <w:rPr>
                <w:ins w:id="21661"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A0CD929" w14:textId="77777777" w:rsidR="00F50E9D" w:rsidRPr="007E4EE7" w:rsidRDefault="00F50E9D" w:rsidP="007E4EE7">
            <w:pPr>
              <w:pStyle w:val="TAC"/>
              <w:rPr>
                <w:ins w:id="21662" w:author="Lee, Daewon" w:date="2020-11-10T16:18:00Z"/>
                <w:sz w:val="16"/>
                <w:szCs w:val="18"/>
                <w:lang w:eastAsia="zh-CN"/>
              </w:rPr>
            </w:pPr>
            <w:ins w:id="21663"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D921" w14:textId="77777777" w:rsidR="00F50E9D" w:rsidRPr="007E4EE7" w:rsidRDefault="00F50E9D" w:rsidP="007E4EE7">
            <w:pPr>
              <w:pStyle w:val="TAC"/>
              <w:rPr>
                <w:ins w:id="21664" w:author="Lee, Daewon" w:date="2020-11-10T16:18:00Z"/>
                <w:sz w:val="16"/>
                <w:szCs w:val="18"/>
                <w:lang w:eastAsia="zh-CN"/>
              </w:rPr>
            </w:pPr>
            <w:ins w:id="21665" w:author="Lee, Daewon" w:date="2020-11-10T16:18:00Z">
              <w:r w:rsidRPr="007E4EE7">
                <w:rPr>
                  <w:sz w:val="16"/>
                  <w:szCs w:val="18"/>
                  <w:lang w:eastAsia="zh-CN"/>
                </w:rPr>
                <w:t>0.038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D9BA8" w14:textId="77777777" w:rsidR="00F50E9D" w:rsidRPr="007E4EE7" w:rsidRDefault="00F50E9D" w:rsidP="007E4EE7">
            <w:pPr>
              <w:pStyle w:val="TAC"/>
              <w:rPr>
                <w:ins w:id="21666" w:author="Lee, Daewon" w:date="2020-11-10T16:18:00Z"/>
                <w:sz w:val="16"/>
                <w:szCs w:val="18"/>
                <w:lang w:eastAsia="zh-CN"/>
              </w:rPr>
            </w:pPr>
            <w:ins w:id="21667" w:author="Lee, Daewon" w:date="2020-11-10T16:18:00Z">
              <w:r w:rsidRPr="007E4EE7">
                <w:rPr>
                  <w:sz w:val="16"/>
                  <w:szCs w:val="18"/>
                  <w:lang w:eastAsia="zh-CN"/>
                </w:rPr>
                <w:t>0.059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A95F9D" w14:textId="77777777" w:rsidR="00F50E9D" w:rsidRPr="007E4EE7" w:rsidRDefault="00F50E9D" w:rsidP="007E4EE7">
            <w:pPr>
              <w:pStyle w:val="TAC"/>
              <w:rPr>
                <w:ins w:id="21668" w:author="Lee, Daewon" w:date="2020-11-10T16:18:00Z"/>
                <w:sz w:val="16"/>
                <w:szCs w:val="18"/>
                <w:lang w:eastAsia="zh-CN"/>
              </w:rPr>
            </w:pPr>
            <w:ins w:id="21669" w:author="Lee, Daewon" w:date="2020-11-10T16:18:00Z">
              <w:r w:rsidRPr="007E4EE7">
                <w:rPr>
                  <w:sz w:val="16"/>
                  <w:szCs w:val="18"/>
                  <w:lang w:eastAsia="zh-CN"/>
                </w:rPr>
                <w:t>0.091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5CCDF" w14:textId="77777777" w:rsidR="00F50E9D" w:rsidRPr="007E4EE7" w:rsidRDefault="00F50E9D" w:rsidP="007E4EE7">
            <w:pPr>
              <w:pStyle w:val="TAC"/>
              <w:rPr>
                <w:ins w:id="21670" w:author="Lee, Daewon" w:date="2020-11-10T16:18:00Z"/>
                <w:sz w:val="16"/>
                <w:szCs w:val="18"/>
                <w:lang w:eastAsia="zh-CN"/>
              </w:rPr>
            </w:pPr>
            <w:ins w:id="21671" w:author="Lee, Daewon" w:date="2020-11-10T16:18:00Z">
              <w:r w:rsidRPr="007E4EE7">
                <w:rPr>
                  <w:sz w:val="16"/>
                  <w:szCs w:val="18"/>
                  <w:lang w:eastAsia="zh-CN"/>
                </w:rPr>
                <w:t>0.037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5161C0" w14:textId="77777777" w:rsidR="00F50E9D" w:rsidRPr="007E4EE7" w:rsidRDefault="00F50E9D" w:rsidP="007E4EE7">
            <w:pPr>
              <w:pStyle w:val="TAC"/>
              <w:rPr>
                <w:ins w:id="21672" w:author="Lee, Daewon" w:date="2020-11-10T16:18:00Z"/>
                <w:sz w:val="16"/>
                <w:szCs w:val="18"/>
                <w:lang w:eastAsia="zh-CN"/>
              </w:rPr>
            </w:pPr>
            <w:ins w:id="21673" w:author="Lee, Daewon" w:date="2020-11-10T16:18:00Z">
              <w:r w:rsidRPr="007E4EE7">
                <w:rPr>
                  <w:sz w:val="16"/>
                  <w:szCs w:val="18"/>
                  <w:lang w:eastAsia="zh-CN"/>
                </w:rPr>
                <w:t>0.060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1FF252" w14:textId="77777777" w:rsidR="00F50E9D" w:rsidRPr="007E4EE7" w:rsidRDefault="00F50E9D" w:rsidP="007E4EE7">
            <w:pPr>
              <w:pStyle w:val="TAC"/>
              <w:rPr>
                <w:ins w:id="21674" w:author="Lee, Daewon" w:date="2020-11-10T16:18:00Z"/>
                <w:sz w:val="16"/>
                <w:szCs w:val="18"/>
                <w:lang w:eastAsia="zh-CN"/>
              </w:rPr>
            </w:pPr>
            <w:ins w:id="21675" w:author="Lee, Daewon" w:date="2020-11-10T16:18:00Z">
              <w:r w:rsidRPr="007E4EE7">
                <w:rPr>
                  <w:sz w:val="16"/>
                  <w:szCs w:val="18"/>
                  <w:lang w:eastAsia="zh-CN"/>
                </w:rPr>
                <w:t>0.091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FF905" w14:textId="77777777" w:rsidR="00F50E9D" w:rsidRPr="007E4EE7" w:rsidRDefault="00F50E9D" w:rsidP="007E4EE7">
            <w:pPr>
              <w:pStyle w:val="TAC"/>
              <w:rPr>
                <w:ins w:id="21676" w:author="Lee, Daewon" w:date="2020-11-10T16:18:00Z"/>
                <w:sz w:val="16"/>
                <w:szCs w:val="18"/>
                <w:lang w:eastAsia="zh-CN"/>
              </w:rPr>
            </w:pPr>
            <w:ins w:id="21677" w:author="Lee, Daewon" w:date="2020-11-10T16:18:00Z">
              <w:r w:rsidRPr="007E4EE7">
                <w:rPr>
                  <w:sz w:val="16"/>
                  <w:szCs w:val="18"/>
                  <w:lang w:eastAsia="zh-CN"/>
                </w:rPr>
                <w:t>0.039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12EBA" w14:textId="77777777" w:rsidR="00F50E9D" w:rsidRPr="007E4EE7" w:rsidRDefault="00F50E9D" w:rsidP="007E4EE7">
            <w:pPr>
              <w:pStyle w:val="TAC"/>
              <w:rPr>
                <w:ins w:id="21678" w:author="Lee, Daewon" w:date="2020-11-10T16:18:00Z"/>
                <w:sz w:val="16"/>
                <w:szCs w:val="18"/>
                <w:lang w:eastAsia="zh-CN"/>
              </w:rPr>
            </w:pPr>
            <w:ins w:id="21679" w:author="Lee, Daewon" w:date="2020-11-10T16:18:00Z">
              <w:r w:rsidRPr="007E4EE7">
                <w:rPr>
                  <w:sz w:val="16"/>
                  <w:szCs w:val="18"/>
                  <w:lang w:eastAsia="zh-CN"/>
                </w:rPr>
                <w:t>0.065</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0A5D5A" w14:textId="77777777" w:rsidR="00F50E9D" w:rsidRPr="007E4EE7" w:rsidRDefault="00F50E9D" w:rsidP="007E4EE7">
            <w:pPr>
              <w:pStyle w:val="TAC"/>
              <w:rPr>
                <w:ins w:id="21680" w:author="Lee, Daewon" w:date="2020-11-10T16:18:00Z"/>
                <w:sz w:val="16"/>
                <w:szCs w:val="18"/>
                <w:lang w:eastAsia="zh-CN"/>
              </w:rPr>
            </w:pPr>
            <w:ins w:id="21681" w:author="Lee, Daewon" w:date="2020-11-10T16:18:00Z">
              <w:r w:rsidRPr="007E4EE7">
                <w:rPr>
                  <w:sz w:val="16"/>
                  <w:szCs w:val="18"/>
                  <w:lang w:eastAsia="zh-CN"/>
                </w:rPr>
                <w:t>0.103</w:t>
              </w:r>
            </w:ins>
          </w:p>
        </w:tc>
      </w:tr>
      <w:tr w:rsidR="00F50E9D" w14:paraId="1B3C5D3B" w14:textId="77777777" w:rsidTr="00F50E9D">
        <w:trPr>
          <w:trHeight w:val="176"/>
          <w:jc w:val="center"/>
          <w:ins w:id="2168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853DBAB" w14:textId="77777777" w:rsidR="00F50E9D" w:rsidRPr="007E4EE7" w:rsidRDefault="00F50E9D" w:rsidP="007E4EE7">
            <w:pPr>
              <w:pStyle w:val="TAC"/>
              <w:rPr>
                <w:ins w:id="21683"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41EEFCA" w14:textId="77777777" w:rsidR="00F50E9D" w:rsidRPr="007E4EE7" w:rsidRDefault="00F50E9D" w:rsidP="007E4EE7">
            <w:pPr>
              <w:pStyle w:val="TAC"/>
              <w:rPr>
                <w:ins w:id="21684"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01E1C27F" w14:textId="77777777" w:rsidR="00F50E9D" w:rsidRPr="007E4EE7" w:rsidRDefault="00F50E9D" w:rsidP="007E4EE7">
            <w:pPr>
              <w:pStyle w:val="TAC"/>
              <w:rPr>
                <w:ins w:id="21685" w:author="Lee, Daewon" w:date="2020-11-10T16:18:00Z"/>
                <w:sz w:val="16"/>
                <w:szCs w:val="18"/>
                <w:lang w:eastAsia="zh-CN"/>
              </w:rPr>
            </w:pPr>
            <w:ins w:id="21686"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F38C2" w14:textId="77777777" w:rsidR="00F50E9D" w:rsidRPr="007E4EE7" w:rsidRDefault="00F50E9D" w:rsidP="007E4EE7">
            <w:pPr>
              <w:pStyle w:val="TAC"/>
              <w:rPr>
                <w:ins w:id="21687" w:author="Lee, Daewon" w:date="2020-11-10T16:18:00Z"/>
                <w:sz w:val="16"/>
                <w:szCs w:val="18"/>
                <w:lang w:eastAsia="zh-CN"/>
              </w:rPr>
            </w:pPr>
            <w:ins w:id="21688" w:author="Lee, Daewon" w:date="2020-11-10T16:18:00Z">
              <w:r w:rsidRPr="007E4EE7">
                <w:rPr>
                  <w:sz w:val="16"/>
                  <w:szCs w:val="18"/>
                  <w:lang w:eastAsia="zh-CN"/>
                </w:rPr>
                <w:t>0.026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615448" w14:textId="77777777" w:rsidR="00F50E9D" w:rsidRPr="007E4EE7" w:rsidRDefault="00F50E9D" w:rsidP="007E4EE7">
            <w:pPr>
              <w:pStyle w:val="TAC"/>
              <w:rPr>
                <w:ins w:id="21689" w:author="Lee, Daewon" w:date="2020-11-10T16:18:00Z"/>
                <w:sz w:val="16"/>
                <w:szCs w:val="18"/>
                <w:lang w:eastAsia="zh-CN"/>
              </w:rPr>
            </w:pPr>
            <w:ins w:id="21690" w:author="Lee, Daewon" w:date="2020-11-10T16:18:00Z">
              <w:r w:rsidRPr="007E4EE7">
                <w:rPr>
                  <w:sz w:val="16"/>
                  <w:szCs w:val="18"/>
                  <w:lang w:eastAsia="zh-CN"/>
                </w:rPr>
                <w:t>0.036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EB048F" w14:textId="77777777" w:rsidR="00F50E9D" w:rsidRPr="007E4EE7" w:rsidRDefault="00F50E9D" w:rsidP="007E4EE7">
            <w:pPr>
              <w:pStyle w:val="TAC"/>
              <w:rPr>
                <w:ins w:id="21691" w:author="Lee, Daewon" w:date="2020-11-10T16:18:00Z"/>
                <w:sz w:val="16"/>
                <w:szCs w:val="18"/>
                <w:lang w:eastAsia="zh-CN"/>
              </w:rPr>
            </w:pPr>
            <w:ins w:id="21692" w:author="Lee, Daewon" w:date="2020-11-10T16:18:00Z">
              <w:r w:rsidRPr="007E4EE7">
                <w:rPr>
                  <w:sz w:val="16"/>
                  <w:szCs w:val="18"/>
                  <w:lang w:eastAsia="zh-CN"/>
                </w:rPr>
                <w:t>0.050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1A907B" w14:textId="77777777" w:rsidR="00F50E9D" w:rsidRPr="007E4EE7" w:rsidRDefault="00F50E9D" w:rsidP="007E4EE7">
            <w:pPr>
              <w:pStyle w:val="TAC"/>
              <w:rPr>
                <w:ins w:id="21693" w:author="Lee, Daewon" w:date="2020-11-10T16:18:00Z"/>
                <w:sz w:val="16"/>
                <w:szCs w:val="18"/>
                <w:lang w:eastAsia="zh-CN"/>
              </w:rPr>
            </w:pPr>
            <w:ins w:id="21694" w:author="Lee, Daewon" w:date="2020-11-10T16:18:00Z">
              <w:r w:rsidRPr="007E4EE7">
                <w:rPr>
                  <w:sz w:val="16"/>
                  <w:szCs w:val="18"/>
                  <w:lang w:eastAsia="zh-CN"/>
                </w:rPr>
                <w:t>0.026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2590CF" w14:textId="77777777" w:rsidR="00F50E9D" w:rsidRPr="007E4EE7" w:rsidRDefault="00F50E9D" w:rsidP="007E4EE7">
            <w:pPr>
              <w:pStyle w:val="TAC"/>
              <w:rPr>
                <w:ins w:id="21695" w:author="Lee, Daewon" w:date="2020-11-10T16:18:00Z"/>
                <w:sz w:val="16"/>
                <w:szCs w:val="18"/>
                <w:lang w:eastAsia="zh-CN"/>
              </w:rPr>
            </w:pPr>
            <w:ins w:id="21696" w:author="Lee, Daewon" w:date="2020-11-10T16:18:00Z">
              <w:r w:rsidRPr="007E4EE7">
                <w:rPr>
                  <w:sz w:val="16"/>
                  <w:szCs w:val="18"/>
                  <w:lang w:eastAsia="zh-CN"/>
                </w:rPr>
                <w:t>0.036</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11722" w14:textId="77777777" w:rsidR="00F50E9D" w:rsidRPr="007E4EE7" w:rsidRDefault="00F50E9D" w:rsidP="007E4EE7">
            <w:pPr>
              <w:pStyle w:val="TAC"/>
              <w:rPr>
                <w:ins w:id="21697" w:author="Lee, Daewon" w:date="2020-11-10T16:18:00Z"/>
                <w:sz w:val="16"/>
                <w:szCs w:val="18"/>
                <w:lang w:eastAsia="zh-CN"/>
              </w:rPr>
            </w:pPr>
            <w:ins w:id="21698" w:author="Lee, Daewon" w:date="2020-11-10T16:18:00Z">
              <w:r w:rsidRPr="007E4EE7">
                <w:rPr>
                  <w:sz w:val="16"/>
                  <w:szCs w:val="18"/>
                  <w:lang w:eastAsia="zh-CN"/>
                </w:rPr>
                <w:t>0.049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516D90" w14:textId="77777777" w:rsidR="00F50E9D" w:rsidRPr="007E4EE7" w:rsidRDefault="00F50E9D" w:rsidP="007E4EE7">
            <w:pPr>
              <w:pStyle w:val="TAC"/>
              <w:rPr>
                <w:ins w:id="21699" w:author="Lee, Daewon" w:date="2020-11-10T16:18:00Z"/>
                <w:sz w:val="16"/>
                <w:szCs w:val="18"/>
                <w:lang w:eastAsia="zh-CN"/>
              </w:rPr>
            </w:pPr>
            <w:ins w:id="21700" w:author="Lee, Daewon" w:date="2020-11-10T16:18:00Z">
              <w:r w:rsidRPr="007E4EE7">
                <w:rPr>
                  <w:sz w:val="16"/>
                  <w:szCs w:val="18"/>
                  <w:lang w:eastAsia="zh-CN"/>
                </w:rPr>
                <w:t>0.026</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E4EA9A" w14:textId="77777777" w:rsidR="00F50E9D" w:rsidRPr="007E4EE7" w:rsidRDefault="00F50E9D" w:rsidP="007E4EE7">
            <w:pPr>
              <w:pStyle w:val="TAC"/>
              <w:rPr>
                <w:ins w:id="21701" w:author="Lee, Daewon" w:date="2020-11-10T16:18:00Z"/>
                <w:sz w:val="16"/>
                <w:szCs w:val="18"/>
                <w:lang w:eastAsia="zh-CN"/>
              </w:rPr>
            </w:pPr>
            <w:ins w:id="21702" w:author="Lee, Daewon" w:date="2020-11-10T16:18:00Z">
              <w:r w:rsidRPr="007E4EE7">
                <w:rPr>
                  <w:sz w:val="16"/>
                  <w:szCs w:val="18"/>
                  <w:lang w:eastAsia="zh-CN"/>
                </w:rPr>
                <w:t>0.038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9061D" w14:textId="77777777" w:rsidR="00F50E9D" w:rsidRPr="007E4EE7" w:rsidRDefault="00F50E9D" w:rsidP="007E4EE7">
            <w:pPr>
              <w:pStyle w:val="TAC"/>
              <w:rPr>
                <w:ins w:id="21703" w:author="Lee, Daewon" w:date="2020-11-10T16:18:00Z"/>
                <w:sz w:val="16"/>
                <w:szCs w:val="18"/>
                <w:lang w:eastAsia="zh-CN"/>
              </w:rPr>
            </w:pPr>
            <w:ins w:id="21704" w:author="Lee, Daewon" w:date="2020-11-10T16:18:00Z">
              <w:r w:rsidRPr="007E4EE7">
                <w:rPr>
                  <w:sz w:val="16"/>
                  <w:szCs w:val="18"/>
                  <w:lang w:eastAsia="zh-CN"/>
                </w:rPr>
                <w:t>0.054</w:t>
              </w:r>
            </w:ins>
          </w:p>
        </w:tc>
      </w:tr>
      <w:tr w:rsidR="00F50E9D" w14:paraId="02386C7C" w14:textId="77777777" w:rsidTr="00F50E9D">
        <w:trPr>
          <w:trHeight w:val="176"/>
          <w:jc w:val="center"/>
          <w:ins w:id="2170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5D159FA" w14:textId="77777777" w:rsidR="00F50E9D" w:rsidRPr="007E4EE7" w:rsidRDefault="00F50E9D" w:rsidP="007E4EE7">
            <w:pPr>
              <w:pStyle w:val="TAC"/>
              <w:rPr>
                <w:ins w:id="21706"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7B75B8D6" w14:textId="77777777" w:rsidR="00F50E9D" w:rsidRPr="007E4EE7" w:rsidRDefault="00F50E9D" w:rsidP="007E4EE7">
            <w:pPr>
              <w:pStyle w:val="TAC"/>
              <w:rPr>
                <w:ins w:id="21707" w:author="Lee, Daewon" w:date="2020-11-10T16:18:00Z"/>
                <w:sz w:val="16"/>
                <w:szCs w:val="18"/>
                <w:lang w:eastAsia="zh-CN"/>
              </w:rPr>
            </w:pPr>
            <w:ins w:id="21708" w:author="Lee, Daewon" w:date="2020-11-10T16:18:00Z">
              <w:r w:rsidRPr="007E4EE7">
                <w:rPr>
                  <w:sz w:val="16"/>
                  <w:szCs w:val="18"/>
                  <w:lang w:eastAsia="zh-CN"/>
                </w:rPr>
                <w:t>UL UPT (Mbps)</w:t>
              </w:r>
            </w:ins>
          </w:p>
        </w:tc>
        <w:tc>
          <w:tcPr>
            <w:tcW w:w="780" w:type="dxa"/>
            <w:tcBorders>
              <w:top w:val="single" w:sz="4" w:space="0" w:color="auto"/>
              <w:left w:val="single" w:sz="4" w:space="0" w:color="auto"/>
              <w:bottom w:val="single" w:sz="4" w:space="0" w:color="auto"/>
              <w:right w:val="single" w:sz="4" w:space="0" w:color="auto"/>
            </w:tcBorders>
            <w:hideMark/>
          </w:tcPr>
          <w:p w14:paraId="6E40F508" w14:textId="77777777" w:rsidR="00F50E9D" w:rsidRPr="007E4EE7" w:rsidRDefault="00F50E9D" w:rsidP="007E4EE7">
            <w:pPr>
              <w:pStyle w:val="TAC"/>
              <w:rPr>
                <w:ins w:id="21709" w:author="Lee, Daewon" w:date="2020-11-10T16:18:00Z"/>
                <w:sz w:val="16"/>
                <w:szCs w:val="18"/>
                <w:lang w:eastAsia="zh-CN"/>
              </w:rPr>
            </w:pPr>
            <w:ins w:id="21710"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052785" w14:textId="77777777" w:rsidR="00F50E9D" w:rsidRPr="007E4EE7" w:rsidRDefault="00F50E9D" w:rsidP="007E4EE7">
            <w:pPr>
              <w:pStyle w:val="TAC"/>
              <w:rPr>
                <w:ins w:id="21711" w:author="Lee, Daewon" w:date="2020-11-10T16:18:00Z"/>
                <w:sz w:val="16"/>
                <w:szCs w:val="18"/>
                <w:lang w:eastAsia="zh-CN"/>
              </w:rPr>
            </w:pPr>
            <w:ins w:id="21712" w:author="Lee, Daewon" w:date="2020-11-10T16:18:00Z">
              <w:r w:rsidRPr="007E4EE7">
                <w:rPr>
                  <w:sz w:val="16"/>
                  <w:szCs w:val="18"/>
                  <w:lang w:eastAsia="zh-CN"/>
                </w:rPr>
                <w:t>1871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C9FDA5" w14:textId="77777777" w:rsidR="00F50E9D" w:rsidRPr="007E4EE7" w:rsidRDefault="00F50E9D" w:rsidP="007E4EE7">
            <w:pPr>
              <w:pStyle w:val="TAC"/>
              <w:rPr>
                <w:ins w:id="21713" w:author="Lee, Daewon" w:date="2020-11-10T16:18:00Z"/>
                <w:sz w:val="16"/>
                <w:szCs w:val="18"/>
                <w:lang w:eastAsia="zh-CN"/>
              </w:rPr>
            </w:pPr>
            <w:ins w:id="21714" w:author="Lee, Daewon" w:date="2020-11-10T16:18:00Z">
              <w:r w:rsidRPr="007E4EE7">
                <w:rPr>
                  <w:sz w:val="16"/>
                  <w:szCs w:val="18"/>
                  <w:lang w:eastAsia="zh-CN"/>
                </w:rPr>
                <w:t>1116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148519" w14:textId="77777777" w:rsidR="00F50E9D" w:rsidRPr="007E4EE7" w:rsidRDefault="00F50E9D" w:rsidP="007E4EE7">
            <w:pPr>
              <w:pStyle w:val="TAC"/>
              <w:rPr>
                <w:ins w:id="21715" w:author="Lee, Daewon" w:date="2020-11-10T16:18:00Z"/>
                <w:sz w:val="16"/>
                <w:szCs w:val="18"/>
                <w:lang w:eastAsia="zh-CN"/>
              </w:rPr>
            </w:pPr>
            <w:ins w:id="21716" w:author="Lee, Daewon" w:date="2020-11-10T16:18:00Z">
              <w:r w:rsidRPr="007E4EE7">
                <w:rPr>
                  <w:sz w:val="16"/>
                  <w:szCs w:val="18"/>
                  <w:lang w:eastAsia="zh-CN"/>
                </w:rPr>
                <w:t>469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42E7F8" w14:textId="77777777" w:rsidR="00F50E9D" w:rsidRPr="007E4EE7" w:rsidRDefault="00F50E9D" w:rsidP="007E4EE7">
            <w:pPr>
              <w:pStyle w:val="TAC"/>
              <w:rPr>
                <w:ins w:id="21717" w:author="Lee, Daewon" w:date="2020-11-10T16:18:00Z"/>
                <w:sz w:val="16"/>
                <w:szCs w:val="18"/>
                <w:lang w:eastAsia="zh-CN"/>
              </w:rPr>
            </w:pPr>
            <w:ins w:id="21718" w:author="Lee, Daewon" w:date="2020-11-10T16:18:00Z">
              <w:r w:rsidRPr="007E4EE7">
                <w:rPr>
                  <w:sz w:val="16"/>
                  <w:szCs w:val="18"/>
                  <w:lang w:eastAsia="zh-CN"/>
                </w:rPr>
                <w:t>1863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CA17C4" w14:textId="77777777" w:rsidR="00F50E9D" w:rsidRPr="007E4EE7" w:rsidRDefault="00F50E9D" w:rsidP="007E4EE7">
            <w:pPr>
              <w:pStyle w:val="TAC"/>
              <w:rPr>
                <w:ins w:id="21719" w:author="Lee, Daewon" w:date="2020-11-10T16:18:00Z"/>
                <w:sz w:val="16"/>
                <w:szCs w:val="18"/>
                <w:lang w:eastAsia="zh-CN"/>
              </w:rPr>
            </w:pPr>
            <w:ins w:id="21720" w:author="Lee, Daewon" w:date="2020-11-10T16:18:00Z">
              <w:r w:rsidRPr="007E4EE7">
                <w:rPr>
                  <w:sz w:val="16"/>
                  <w:szCs w:val="18"/>
                  <w:lang w:eastAsia="zh-CN"/>
                </w:rPr>
                <w:t>1134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EB204" w14:textId="77777777" w:rsidR="00F50E9D" w:rsidRPr="007E4EE7" w:rsidRDefault="00F50E9D" w:rsidP="007E4EE7">
            <w:pPr>
              <w:pStyle w:val="TAC"/>
              <w:rPr>
                <w:ins w:id="21721" w:author="Lee, Daewon" w:date="2020-11-10T16:18:00Z"/>
                <w:sz w:val="16"/>
                <w:szCs w:val="18"/>
                <w:lang w:eastAsia="zh-CN"/>
              </w:rPr>
            </w:pPr>
            <w:ins w:id="21722" w:author="Lee, Daewon" w:date="2020-11-10T16:18:00Z">
              <w:r w:rsidRPr="007E4EE7">
                <w:rPr>
                  <w:sz w:val="16"/>
                  <w:szCs w:val="18"/>
                  <w:lang w:eastAsia="zh-CN"/>
                </w:rPr>
                <w:t>581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000803" w14:textId="77777777" w:rsidR="00F50E9D" w:rsidRPr="007E4EE7" w:rsidRDefault="00F50E9D" w:rsidP="007E4EE7">
            <w:pPr>
              <w:pStyle w:val="TAC"/>
              <w:rPr>
                <w:ins w:id="21723" w:author="Lee, Daewon" w:date="2020-11-10T16:18:00Z"/>
                <w:sz w:val="16"/>
                <w:szCs w:val="18"/>
                <w:lang w:eastAsia="zh-CN"/>
              </w:rPr>
            </w:pPr>
            <w:ins w:id="21724" w:author="Lee, Daewon" w:date="2020-11-10T16:18:00Z">
              <w:r w:rsidRPr="007E4EE7">
                <w:rPr>
                  <w:sz w:val="16"/>
                  <w:szCs w:val="18"/>
                  <w:lang w:eastAsia="zh-CN"/>
                </w:rPr>
                <w:t>1860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03CA6" w14:textId="77777777" w:rsidR="00F50E9D" w:rsidRPr="007E4EE7" w:rsidRDefault="00F50E9D" w:rsidP="007E4EE7">
            <w:pPr>
              <w:pStyle w:val="TAC"/>
              <w:rPr>
                <w:ins w:id="21725" w:author="Lee, Daewon" w:date="2020-11-10T16:18:00Z"/>
                <w:sz w:val="16"/>
                <w:szCs w:val="18"/>
                <w:lang w:eastAsia="zh-CN"/>
              </w:rPr>
            </w:pPr>
            <w:ins w:id="21726" w:author="Lee, Daewon" w:date="2020-11-10T16:18:00Z">
              <w:r w:rsidRPr="007E4EE7">
                <w:rPr>
                  <w:sz w:val="16"/>
                  <w:szCs w:val="18"/>
                  <w:lang w:eastAsia="zh-CN"/>
                </w:rPr>
                <w:t>1066</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6372D1" w14:textId="77777777" w:rsidR="00F50E9D" w:rsidRPr="007E4EE7" w:rsidRDefault="00F50E9D" w:rsidP="007E4EE7">
            <w:pPr>
              <w:pStyle w:val="TAC"/>
              <w:rPr>
                <w:ins w:id="21727" w:author="Lee, Daewon" w:date="2020-11-10T16:18:00Z"/>
                <w:sz w:val="16"/>
                <w:szCs w:val="18"/>
                <w:lang w:eastAsia="zh-CN"/>
              </w:rPr>
            </w:pPr>
            <w:ins w:id="21728" w:author="Lee, Daewon" w:date="2020-11-10T16:18:00Z">
              <w:r w:rsidRPr="007E4EE7">
                <w:rPr>
                  <w:sz w:val="16"/>
                  <w:szCs w:val="18"/>
                  <w:lang w:eastAsia="zh-CN"/>
                </w:rPr>
                <w:t>434</w:t>
              </w:r>
            </w:ins>
          </w:p>
        </w:tc>
      </w:tr>
      <w:tr w:rsidR="00F50E9D" w14:paraId="0F2A84F3" w14:textId="77777777" w:rsidTr="00F50E9D">
        <w:trPr>
          <w:trHeight w:val="176"/>
          <w:jc w:val="center"/>
          <w:ins w:id="2172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9A67922" w14:textId="77777777" w:rsidR="00F50E9D" w:rsidRPr="007E4EE7" w:rsidRDefault="00F50E9D" w:rsidP="007E4EE7">
            <w:pPr>
              <w:pStyle w:val="TAC"/>
              <w:rPr>
                <w:ins w:id="21730"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281FC63" w14:textId="77777777" w:rsidR="00F50E9D" w:rsidRPr="007E4EE7" w:rsidRDefault="00F50E9D" w:rsidP="007E4EE7">
            <w:pPr>
              <w:pStyle w:val="TAC"/>
              <w:rPr>
                <w:ins w:id="21731"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FBC1CDC" w14:textId="77777777" w:rsidR="00F50E9D" w:rsidRPr="007E4EE7" w:rsidRDefault="00F50E9D" w:rsidP="007E4EE7">
            <w:pPr>
              <w:pStyle w:val="TAC"/>
              <w:rPr>
                <w:ins w:id="21732" w:author="Lee, Daewon" w:date="2020-11-10T16:18:00Z"/>
                <w:sz w:val="16"/>
                <w:szCs w:val="18"/>
                <w:lang w:eastAsia="zh-CN"/>
              </w:rPr>
            </w:pPr>
            <w:ins w:id="21733"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ABF4EC" w14:textId="77777777" w:rsidR="00F50E9D" w:rsidRPr="007E4EE7" w:rsidRDefault="00F50E9D" w:rsidP="007E4EE7">
            <w:pPr>
              <w:pStyle w:val="TAC"/>
              <w:rPr>
                <w:ins w:id="21734" w:author="Lee, Daewon" w:date="2020-11-10T16:18:00Z"/>
                <w:sz w:val="16"/>
                <w:szCs w:val="18"/>
                <w:lang w:eastAsia="zh-CN"/>
              </w:rPr>
            </w:pPr>
            <w:ins w:id="21735" w:author="Lee, Daewon" w:date="2020-11-10T16:18:00Z">
              <w:r w:rsidRPr="007E4EE7">
                <w:rPr>
                  <w:sz w:val="16"/>
                  <w:szCs w:val="18"/>
                  <w:lang w:eastAsia="zh-CN"/>
                </w:rPr>
                <w:t>3413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DFC2C5" w14:textId="77777777" w:rsidR="00F50E9D" w:rsidRPr="007E4EE7" w:rsidRDefault="00F50E9D" w:rsidP="007E4EE7">
            <w:pPr>
              <w:pStyle w:val="TAC"/>
              <w:rPr>
                <w:ins w:id="21736" w:author="Lee, Daewon" w:date="2020-11-10T16:18:00Z"/>
                <w:sz w:val="16"/>
                <w:szCs w:val="18"/>
                <w:lang w:eastAsia="zh-CN"/>
              </w:rPr>
            </w:pPr>
            <w:ins w:id="21737" w:author="Lee, Daewon" w:date="2020-11-10T16:18:00Z">
              <w:r w:rsidRPr="007E4EE7">
                <w:rPr>
                  <w:sz w:val="16"/>
                  <w:szCs w:val="18"/>
                  <w:lang w:eastAsia="zh-CN"/>
                </w:rPr>
                <w:t>2541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3FF2E2" w14:textId="77777777" w:rsidR="00F50E9D" w:rsidRPr="007E4EE7" w:rsidRDefault="00F50E9D" w:rsidP="007E4EE7">
            <w:pPr>
              <w:pStyle w:val="TAC"/>
              <w:rPr>
                <w:ins w:id="21738" w:author="Lee, Daewon" w:date="2020-11-10T16:18:00Z"/>
                <w:sz w:val="16"/>
                <w:szCs w:val="18"/>
                <w:lang w:eastAsia="zh-CN"/>
              </w:rPr>
            </w:pPr>
            <w:ins w:id="21739" w:author="Lee, Daewon" w:date="2020-11-10T16:18:00Z">
              <w:r w:rsidRPr="007E4EE7">
                <w:rPr>
                  <w:sz w:val="16"/>
                  <w:szCs w:val="18"/>
                  <w:lang w:eastAsia="zh-CN"/>
                </w:rPr>
                <w:t>1808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5908F" w14:textId="77777777" w:rsidR="00F50E9D" w:rsidRPr="007E4EE7" w:rsidRDefault="00F50E9D" w:rsidP="007E4EE7">
            <w:pPr>
              <w:pStyle w:val="TAC"/>
              <w:rPr>
                <w:ins w:id="21740" w:author="Lee, Daewon" w:date="2020-11-10T16:18:00Z"/>
                <w:sz w:val="16"/>
                <w:szCs w:val="18"/>
                <w:lang w:eastAsia="zh-CN"/>
              </w:rPr>
            </w:pPr>
            <w:ins w:id="21741" w:author="Lee, Daewon" w:date="2020-11-10T16:18:00Z">
              <w:r w:rsidRPr="007E4EE7">
                <w:rPr>
                  <w:sz w:val="16"/>
                  <w:szCs w:val="18"/>
                  <w:lang w:eastAsia="zh-CN"/>
                </w:rPr>
                <w:t>3432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78A3A" w14:textId="77777777" w:rsidR="00F50E9D" w:rsidRPr="007E4EE7" w:rsidRDefault="00F50E9D" w:rsidP="007E4EE7">
            <w:pPr>
              <w:pStyle w:val="TAC"/>
              <w:rPr>
                <w:ins w:id="21742" w:author="Lee, Daewon" w:date="2020-11-10T16:18:00Z"/>
                <w:sz w:val="16"/>
                <w:szCs w:val="18"/>
                <w:lang w:eastAsia="zh-CN"/>
              </w:rPr>
            </w:pPr>
            <w:ins w:id="21743" w:author="Lee, Daewon" w:date="2020-11-10T16:18:00Z">
              <w:r w:rsidRPr="007E4EE7">
                <w:rPr>
                  <w:sz w:val="16"/>
                  <w:szCs w:val="18"/>
                  <w:lang w:eastAsia="zh-CN"/>
                </w:rPr>
                <w:t>2564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9EA976" w14:textId="77777777" w:rsidR="00F50E9D" w:rsidRPr="007E4EE7" w:rsidRDefault="00F50E9D" w:rsidP="007E4EE7">
            <w:pPr>
              <w:pStyle w:val="TAC"/>
              <w:rPr>
                <w:ins w:id="21744" w:author="Lee, Daewon" w:date="2020-11-10T16:18:00Z"/>
                <w:sz w:val="16"/>
                <w:szCs w:val="18"/>
                <w:lang w:eastAsia="zh-CN"/>
              </w:rPr>
            </w:pPr>
            <w:ins w:id="21745" w:author="Lee, Daewon" w:date="2020-11-10T16:18:00Z">
              <w:r w:rsidRPr="007E4EE7">
                <w:rPr>
                  <w:sz w:val="16"/>
                  <w:szCs w:val="18"/>
                  <w:lang w:eastAsia="zh-CN"/>
                </w:rPr>
                <w:t>1900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7FE44" w14:textId="77777777" w:rsidR="00F50E9D" w:rsidRPr="007E4EE7" w:rsidRDefault="00F50E9D" w:rsidP="007E4EE7">
            <w:pPr>
              <w:pStyle w:val="TAC"/>
              <w:rPr>
                <w:ins w:id="21746" w:author="Lee, Daewon" w:date="2020-11-10T16:18:00Z"/>
                <w:sz w:val="16"/>
                <w:szCs w:val="18"/>
                <w:lang w:eastAsia="zh-CN"/>
              </w:rPr>
            </w:pPr>
            <w:ins w:id="21747" w:author="Lee, Daewon" w:date="2020-11-10T16:18:00Z">
              <w:r w:rsidRPr="007E4EE7">
                <w:rPr>
                  <w:sz w:val="16"/>
                  <w:szCs w:val="18"/>
                  <w:lang w:eastAsia="zh-CN"/>
                </w:rPr>
                <w:t>3387</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24DD9" w14:textId="77777777" w:rsidR="00F50E9D" w:rsidRPr="007E4EE7" w:rsidRDefault="00F50E9D" w:rsidP="007E4EE7">
            <w:pPr>
              <w:pStyle w:val="TAC"/>
              <w:rPr>
                <w:ins w:id="21748" w:author="Lee, Daewon" w:date="2020-11-10T16:18:00Z"/>
                <w:sz w:val="16"/>
                <w:szCs w:val="18"/>
                <w:lang w:eastAsia="zh-CN"/>
              </w:rPr>
            </w:pPr>
            <w:ins w:id="21749" w:author="Lee, Daewon" w:date="2020-11-10T16:18:00Z">
              <w:r w:rsidRPr="007E4EE7">
                <w:rPr>
                  <w:sz w:val="16"/>
                  <w:szCs w:val="18"/>
                  <w:lang w:eastAsia="zh-CN"/>
                </w:rPr>
                <w:t>2398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B13AD3" w14:textId="77777777" w:rsidR="00F50E9D" w:rsidRPr="007E4EE7" w:rsidRDefault="00F50E9D" w:rsidP="007E4EE7">
            <w:pPr>
              <w:pStyle w:val="TAC"/>
              <w:rPr>
                <w:ins w:id="21750" w:author="Lee, Daewon" w:date="2020-11-10T16:18:00Z"/>
                <w:sz w:val="16"/>
                <w:szCs w:val="18"/>
                <w:lang w:eastAsia="zh-CN"/>
              </w:rPr>
            </w:pPr>
            <w:ins w:id="21751" w:author="Lee, Daewon" w:date="2020-11-10T16:18:00Z">
              <w:r w:rsidRPr="007E4EE7">
                <w:rPr>
                  <w:sz w:val="16"/>
                  <w:szCs w:val="18"/>
                  <w:lang w:eastAsia="zh-CN"/>
                </w:rPr>
                <w:t>1618</w:t>
              </w:r>
            </w:ins>
          </w:p>
        </w:tc>
      </w:tr>
      <w:tr w:rsidR="00F50E9D" w14:paraId="0AC04DED" w14:textId="77777777" w:rsidTr="00F50E9D">
        <w:trPr>
          <w:trHeight w:val="176"/>
          <w:jc w:val="center"/>
          <w:ins w:id="2175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6D3B1F03" w14:textId="77777777" w:rsidR="00F50E9D" w:rsidRPr="007E4EE7" w:rsidRDefault="00F50E9D" w:rsidP="007E4EE7">
            <w:pPr>
              <w:pStyle w:val="TAC"/>
              <w:rPr>
                <w:ins w:id="21753"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021B3E6" w14:textId="77777777" w:rsidR="00F50E9D" w:rsidRPr="007E4EE7" w:rsidRDefault="00F50E9D" w:rsidP="007E4EE7">
            <w:pPr>
              <w:pStyle w:val="TAC"/>
              <w:rPr>
                <w:ins w:id="21754"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77FF3121" w14:textId="77777777" w:rsidR="00F50E9D" w:rsidRPr="007E4EE7" w:rsidRDefault="00F50E9D" w:rsidP="007E4EE7">
            <w:pPr>
              <w:pStyle w:val="TAC"/>
              <w:rPr>
                <w:ins w:id="21755" w:author="Lee, Daewon" w:date="2020-11-10T16:18:00Z"/>
                <w:sz w:val="16"/>
                <w:szCs w:val="18"/>
                <w:lang w:eastAsia="zh-CN"/>
              </w:rPr>
            </w:pPr>
            <w:ins w:id="21756"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0CB022" w14:textId="77777777" w:rsidR="00F50E9D" w:rsidRPr="007E4EE7" w:rsidRDefault="00F50E9D" w:rsidP="007E4EE7">
            <w:pPr>
              <w:pStyle w:val="TAC"/>
              <w:rPr>
                <w:ins w:id="21757" w:author="Lee, Daewon" w:date="2020-11-10T16:18:00Z"/>
                <w:sz w:val="16"/>
                <w:szCs w:val="18"/>
                <w:lang w:eastAsia="zh-CN"/>
              </w:rPr>
            </w:pPr>
            <w:ins w:id="21758" w:author="Lee, Daewon" w:date="2020-11-10T16:18:00Z">
              <w:r w:rsidRPr="007E4EE7">
                <w:rPr>
                  <w:sz w:val="16"/>
                  <w:szCs w:val="18"/>
                  <w:lang w:eastAsia="zh-CN"/>
                </w:rPr>
                <w:t>4742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CDC69E" w14:textId="77777777" w:rsidR="00F50E9D" w:rsidRPr="007E4EE7" w:rsidRDefault="00F50E9D" w:rsidP="007E4EE7">
            <w:pPr>
              <w:pStyle w:val="TAC"/>
              <w:rPr>
                <w:ins w:id="21759" w:author="Lee, Daewon" w:date="2020-11-10T16:18:00Z"/>
                <w:sz w:val="16"/>
                <w:szCs w:val="18"/>
                <w:lang w:eastAsia="zh-CN"/>
              </w:rPr>
            </w:pPr>
            <w:ins w:id="21760" w:author="Lee, Daewon" w:date="2020-11-10T16:18:00Z">
              <w:r w:rsidRPr="007E4EE7">
                <w:rPr>
                  <w:sz w:val="16"/>
                  <w:szCs w:val="18"/>
                  <w:lang w:eastAsia="zh-CN"/>
                </w:rPr>
                <w:t>4181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497312" w14:textId="77777777" w:rsidR="00F50E9D" w:rsidRPr="007E4EE7" w:rsidRDefault="00F50E9D" w:rsidP="007E4EE7">
            <w:pPr>
              <w:pStyle w:val="TAC"/>
              <w:rPr>
                <w:ins w:id="21761" w:author="Lee, Daewon" w:date="2020-11-10T16:18:00Z"/>
                <w:sz w:val="16"/>
                <w:szCs w:val="18"/>
                <w:lang w:eastAsia="zh-CN"/>
              </w:rPr>
            </w:pPr>
            <w:ins w:id="21762" w:author="Lee, Daewon" w:date="2020-11-10T16:18:00Z">
              <w:r w:rsidRPr="007E4EE7">
                <w:rPr>
                  <w:sz w:val="16"/>
                  <w:szCs w:val="18"/>
                  <w:lang w:eastAsia="zh-CN"/>
                </w:rPr>
                <w:t>3569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D01A95" w14:textId="77777777" w:rsidR="00F50E9D" w:rsidRPr="007E4EE7" w:rsidRDefault="00F50E9D" w:rsidP="007E4EE7">
            <w:pPr>
              <w:pStyle w:val="TAC"/>
              <w:rPr>
                <w:ins w:id="21763" w:author="Lee, Daewon" w:date="2020-11-10T16:18:00Z"/>
                <w:sz w:val="16"/>
                <w:szCs w:val="18"/>
                <w:lang w:eastAsia="zh-CN"/>
              </w:rPr>
            </w:pPr>
            <w:ins w:id="21764" w:author="Lee, Daewon" w:date="2020-11-10T16:18:00Z">
              <w:r w:rsidRPr="007E4EE7">
                <w:rPr>
                  <w:sz w:val="16"/>
                  <w:szCs w:val="18"/>
                  <w:lang w:eastAsia="zh-CN"/>
                </w:rPr>
                <w:t>4724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8A3F2" w14:textId="77777777" w:rsidR="00F50E9D" w:rsidRPr="007E4EE7" w:rsidRDefault="00F50E9D" w:rsidP="007E4EE7">
            <w:pPr>
              <w:pStyle w:val="TAC"/>
              <w:rPr>
                <w:ins w:id="21765" w:author="Lee, Daewon" w:date="2020-11-10T16:18:00Z"/>
                <w:sz w:val="16"/>
                <w:szCs w:val="18"/>
                <w:lang w:eastAsia="zh-CN"/>
              </w:rPr>
            </w:pPr>
            <w:ins w:id="21766" w:author="Lee, Daewon" w:date="2020-11-10T16:18:00Z">
              <w:r w:rsidRPr="007E4EE7">
                <w:rPr>
                  <w:sz w:val="16"/>
                  <w:szCs w:val="18"/>
                  <w:lang w:eastAsia="zh-CN"/>
                </w:rPr>
                <w:t>4191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D62EEA" w14:textId="77777777" w:rsidR="00F50E9D" w:rsidRPr="007E4EE7" w:rsidRDefault="00F50E9D" w:rsidP="007E4EE7">
            <w:pPr>
              <w:pStyle w:val="TAC"/>
              <w:rPr>
                <w:ins w:id="21767" w:author="Lee, Daewon" w:date="2020-11-10T16:18:00Z"/>
                <w:sz w:val="16"/>
                <w:szCs w:val="18"/>
                <w:lang w:eastAsia="zh-CN"/>
              </w:rPr>
            </w:pPr>
            <w:ins w:id="21768" w:author="Lee, Daewon" w:date="2020-11-10T16:18:00Z">
              <w:r w:rsidRPr="007E4EE7">
                <w:rPr>
                  <w:sz w:val="16"/>
                  <w:szCs w:val="18"/>
                  <w:lang w:eastAsia="zh-CN"/>
                </w:rPr>
                <w:t>3643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D2A318" w14:textId="77777777" w:rsidR="00F50E9D" w:rsidRPr="007E4EE7" w:rsidRDefault="00F50E9D" w:rsidP="007E4EE7">
            <w:pPr>
              <w:pStyle w:val="TAC"/>
              <w:rPr>
                <w:ins w:id="21769" w:author="Lee, Daewon" w:date="2020-11-10T16:18:00Z"/>
                <w:sz w:val="16"/>
                <w:szCs w:val="18"/>
                <w:lang w:eastAsia="zh-CN"/>
              </w:rPr>
            </w:pPr>
            <w:ins w:id="21770" w:author="Lee, Daewon" w:date="2020-11-10T16:18:00Z">
              <w:r w:rsidRPr="007E4EE7">
                <w:rPr>
                  <w:sz w:val="16"/>
                  <w:szCs w:val="18"/>
                  <w:lang w:eastAsia="zh-CN"/>
                </w:rPr>
                <w:t>4670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C7B2A0" w14:textId="77777777" w:rsidR="00F50E9D" w:rsidRPr="007E4EE7" w:rsidRDefault="00F50E9D" w:rsidP="007E4EE7">
            <w:pPr>
              <w:pStyle w:val="TAC"/>
              <w:rPr>
                <w:ins w:id="21771" w:author="Lee, Daewon" w:date="2020-11-10T16:18:00Z"/>
                <w:sz w:val="16"/>
                <w:szCs w:val="18"/>
                <w:lang w:eastAsia="zh-CN"/>
              </w:rPr>
            </w:pPr>
            <w:ins w:id="21772" w:author="Lee, Daewon" w:date="2020-11-10T16:18:00Z">
              <w:r w:rsidRPr="007E4EE7">
                <w:rPr>
                  <w:sz w:val="16"/>
                  <w:szCs w:val="18"/>
                  <w:lang w:eastAsia="zh-CN"/>
                </w:rPr>
                <w:t>3944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C74FA" w14:textId="77777777" w:rsidR="00F50E9D" w:rsidRPr="007E4EE7" w:rsidRDefault="00F50E9D" w:rsidP="007E4EE7">
            <w:pPr>
              <w:pStyle w:val="TAC"/>
              <w:rPr>
                <w:ins w:id="21773" w:author="Lee, Daewon" w:date="2020-11-10T16:18:00Z"/>
                <w:sz w:val="16"/>
                <w:szCs w:val="18"/>
                <w:lang w:eastAsia="zh-CN"/>
              </w:rPr>
            </w:pPr>
            <w:ins w:id="21774" w:author="Lee, Daewon" w:date="2020-11-10T16:18:00Z">
              <w:r w:rsidRPr="007E4EE7">
                <w:rPr>
                  <w:sz w:val="16"/>
                  <w:szCs w:val="18"/>
                  <w:lang w:eastAsia="zh-CN"/>
                </w:rPr>
                <w:t>3212</w:t>
              </w:r>
            </w:ins>
          </w:p>
        </w:tc>
      </w:tr>
      <w:tr w:rsidR="00F50E9D" w14:paraId="1B2FD882" w14:textId="77777777" w:rsidTr="00F50E9D">
        <w:trPr>
          <w:trHeight w:val="176"/>
          <w:jc w:val="center"/>
          <w:ins w:id="2177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E7A2BEE" w14:textId="77777777" w:rsidR="00F50E9D" w:rsidRPr="007E4EE7" w:rsidRDefault="00F50E9D" w:rsidP="007E4EE7">
            <w:pPr>
              <w:pStyle w:val="TAC"/>
              <w:rPr>
                <w:ins w:id="21776"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FF41117" w14:textId="77777777" w:rsidR="00F50E9D" w:rsidRPr="007E4EE7" w:rsidRDefault="00F50E9D" w:rsidP="007E4EE7">
            <w:pPr>
              <w:pStyle w:val="TAC"/>
              <w:rPr>
                <w:ins w:id="21777"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1409212" w14:textId="77777777" w:rsidR="00F50E9D" w:rsidRPr="007E4EE7" w:rsidRDefault="00F50E9D" w:rsidP="007E4EE7">
            <w:pPr>
              <w:pStyle w:val="TAC"/>
              <w:rPr>
                <w:ins w:id="21778" w:author="Lee, Daewon" w:date="2020-11-10T16:18:00Z"/>
                <w:sz w:val="16"/>
                <w:szCs w:val="18"/>
                <w:lang w:eastAsia="zh-CN"/>
              </w:rPr>
            </w:pPr>
            <w:ins w:id="21779"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099FA" w14:textId="77777777" w:rsidR="00F50E9D" w:rsidRPr="007E4EE7" w:rsidRDefault="00F50E9D" w:rsidP="007E4EE7">
            <w:pPr>
              <w:pStyle w:val="TAC"/>
              <w:rPr>
                <w:ins w:id="21780" w:author="Lee, Daewon" w:date="2020-11-10T16:18:00Z"/>
                <w:sz w:val="16"/>
                <w:szCs w:val="18"/>
                <w:lang w:eastAsia="zh-CN"/>
              </w:rPr>
            </w:pPr>
            <w:ins w:id="21781" w:author="Lee, Daewon" w:date="2020-11-10T16:18:00Z">
              <w:r w:rsidRPr="007E4EE7">
                <w:rPr>
                  <w:sz w:val="16"/>
                  <w:szCs w:val="18"/>
                  <w:lang w:eastAsia="zh-CN"/>
                </w:rPr>
                <w:t>3395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8FD2B4" w14:textId="77777777" w:rsidR="00F50E9D" w:rsidRPr="007E4EE7" w:rsidRDefault="00F50E9D" w:rsidP="007E4EE7">
            <w:pPr>
              <w:pStyle w:val="TAC"/>
              <w:rPr>
                <w:ins w:id="21782" w:author="Lee, Daewon" w:date="2020-11-10T16:18:00Z"/>
                <w:sz w:val="16"/>
                <w:szCs w:val="18"/>
                <w:lang w:eastAsia="zh-CN"/>
              </w:rPr>
            </w:pPr>
            <w:ins w:id="21783" w:author="Lee, Daewon" w:date="2020-11-10T16:18:00Z">
              <w:r w:rsidRPr="007E4EE7">
                <w:rPr>
                  <w:sz w:val="16"/>
                  <w:szCs w:val="18"/>
                  <w:lang w:eastAsia="zh-CN"/>
                </w:rPr>
                <w:t>2635</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9316C9" w14:textId="77777777" w:rsidR="00F50E9D" w:rsidRPr="007E4EE7" w:rsidRDefault="00F50E9D" w:rsidP="007E4EE7">
            <w:pPr>
              <w:pStyle w:val="TAC"/>
              <w:rPr>
                <w:ins w:id="21784" w:author="Lee, Daewon" w:date="2020-11-10T16:18:00Z"/>
                <w:sz w:val="16"/>
                <w:szCs w:val="18"/>
                <w:lang w:eastAsia="zh-CN"/>
              </w:rPr>
            </w:pPr>
            <w:ins w:id="21785" w:author="Lee, Daewon" w:date="2020-11-10T16:18:00Z">
              <w:r w:rsidRPr="007E4EE7">
                <w:rPr>
                  <w:sz w:val="16"/>
                  <w:szCs w:val="18"/>
                  <w:lang w:eastAsia="zh-CN"/>
                </w:rPr>
                <w:t>1943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FD3A" w14:textId="77777777" w:rsidR="00F50E9D" w:rsidRPr="007E4EE7" w:rsidRDefault="00F50E9D" w:rsidP="007E4EE7">
            <w:pPr>
              <w:pStyle w:val="TAC"/>
              <w:rPr>
                <w:ins w:id="21786" w:author="Lee, Daewon" w:date="2020-11-10T16:18:00Z"/>
                <w:sz w:val="16"/>
                <w:szCs w:val="18"/>
                <w:lang w:eastAsia="zh-CN"/>
              </w:rPr>
            </w:pPr>
            <w:ins w:id="21787" w:author="Lee, Daewon" w:date="2020-11-10T16:18:00Z">
              <w:r w:rsidRPr="007E4EE7">
                <w:rPr>
                  <w:sz w:val="16"/>
                  <w:szCs w:val="18"/>
                  <w:lang w:eastAsia="zh-CN"/>
                </w:rPr>
                <w:t>3408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487C99" w14:textId="77777777" w:rsidR="00F50E9D" w:rsidRPr="007E4EE7" w:rsidRDefault="00F50E9D" w:rsidP="007E4EE7">
            <w:pPr>
              <w:pStyle w:val="TAC"/>
              <w:rPr>
                <w:ins w:id="21788" w:author="Lee, Daewon" w:date="2020-11-10T16:18:00Z"/>
                <w:sz w:val="16"/>
                <w:szCs w:val="18"/>
                <w:lang w:eastAsia="zh-CN"/>
              </w:rPr>
            </w:pPr>
            <w:ins w:id="21789" w:author="Lee, Daewon" w:date="2020-11-10T16:18:00Z">
              <w:r w:rsidRPr="007E4EE7">
                <w:rPr>
                  <w:sz w:val="16"/>
                  <w:szCs w:val="18"/>
                  <w:lang w:eastAsia="zh-CN"/>
                </w:rPr>
                <w:t>2646</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E0F464" w14:textId="77777777" w:rsidR="00F50E9D" w:rsidRPr="007E4EE7" w:rsidRDefault="00F50E9D" w:rsidP="007E4EE7">
            <w:pPr>
              <w:pStyle w:val="TAC"/>
              <w:rPr>
                <w:ins w:id="21790" w:author="Lee, Daewon" w:date="2020-11-10T16:18:00Z"/>
                <w:sz w:val="16"/>
                <w:szCs w:val="18"/>
                <w:lang w:eastAsia="zh-CN"/>
              </w:rPr>
            </w:pPr>
            <w:ins w:id="21791" w:author="Lee, Daewon" w:date="2020-11-10T16:18:00Z">
              <w:r w:rsidRPr="007E4EE7">
                <w:rPr>
                  <w:sz w:val="16"/>
                  <w:szCs w:val="18"/>
                  <w:lang w:eastAsia="zh-CN"/>
                </w:rPr>
                <w:t>2026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0C6F14" w14:textId="77777777" w:rsidR="00F50E9D" w:rsidRPr="007E4EE7" w:rsidRDefault="00F50E9D" w:rsidP="007E4EE7">
            <w:pPr>
              <w:pStyle w:val="TAC"/>
              <w:rPr>
                <w:ins w:id="21792" w:author="Lee, Daewon" w:date="2020-11-10T16:18:00Z"/>
                <w:sz w:val="16"/>
                <w:szCs w:val="18"/>
                <w:lang w:eastAsia="zh-CN"/>
              </w:rPr>
            </w:pPr>
            <w:ins w:id="21793" w:author="Lee, Daewon" w:date="2020-11-10T16:18:00Z">
              <w:r w:rsidRPr="007E4EE7">
                <w:rPr>
                  <w:sz w:val="16"/>
                  <w:szCs w:val="18"/>
                  <w:lang w:eastAsia="zh-CN"/>
                </w:rPr>
                <w:t>3369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E286E" w14:textId="77777777" w:rsidR="00F50E9D" w:rsidRPr="007E4EE7" w:rsidRDefault="00F50E9D" w:rsidP="007E4EE7">
            <w:pPr>
              <w:pStyle w:val="TAC"/>
              <w:rPr>
                <w:ins w:id="21794" w:author="Lee, Daewon" w:date="2020-11-10T16:18:00Z"/>
                <w:sz w:val="16"/>
                <w:szCs w:val="18"/>
                <w:lang w:eastAsia="zh-CN"/>
              </w:rPr>
            </w:pPr>
            <w:ins w:id="21795" w:author="Lee, Daewon" w:date="2020-11-10T16:18:00Z">
              <w:r w:rsidRPr="007E4EE7">
                <w:rPr>
                  <w:sz w:val="16"/>
                  <w:szCs w:val="18"/>
                  <w:lang w:eastAsia="zh-CN"/>
                </w:rPr>
                <w:t>2487</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FFD1" w14:textId="77777777" w:rsidR="00F50E9D" w:rsidRPr="007E4EE7" w:rsidRDefault="00F50E9D" w:rsidP="007E4EE7">
            <w:pPr>
              <w:pStyle w:val="TAC"/>
              <w:rPr>
                <w:ins w:id="21796" w:author="Lee, Daewon" w:date="2020-11-10T16:18:00Z"/>
                <w:sz w:val="16"/>
                <w:szCs w:val="18"/>
                <w:lang w:eastAsia="zh-CN"/>
              </w:rPr>
            </w:pPr>
            <w:ins w:id="21797" w:author="Lee, Daewon" w:date="2020-11-10T16:18:00Z">
              <w:r w:rsidRPr="007E4EE7">
                <w:rPr>
                  <w:sz w:val="16"/>
                  <w:szCs w:val="18"/>
                  <w:lang w:eastAsia="zh-CN"/>
                </w:rPr>
                <w:t>1727</w:t>
              </w:r>
            </w:ins>
          </w:p>
        </w:tc>
      </w:tr>
      <w:tr w:rsidR="00F50E9D" w14:paraId="3BCBE70A" w14:textId="77777777" w:rsidTr="00F50E9D">
        <w:trPr>
          <w:trHeight w:val="176"/>
          <w:jc w:val="center"/>
          <w:ins w:id="2179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591B611" w14:textId="77777777" w:rsidR="00F50E9D" w:rsidRPr="007E4EE7" w:rsidRDefault="00F50E9D" w:rsidP="007E4EE7">
            <w:pPr>
              <w:pStyle w:val="TAC"/>
              <w:rPr>
                <w:ins w:id="21799"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12025E8E" w14:textId="77777777" w:rsidR="00F50E9D" w:rsidRPr="007E4EE7" w:rsidRDefault="00F50E9D" w:rsidP="007E4EE7">
            <w:pPr>
              <w:pStyle w:val="TAC"/>
              <w:rPr>
                <w:ins w:id="21800" w:author="Lee, Daewon" w:date="2020-11-10T16:18:00Z"/>
                <w:sz w:val="16"/>
                <w:szCs w:val="18"/>
                <w:lang w:eastAsia="zh-CN"/>
              </w:rPr>
            </w:pPr>
            <w:ins w:id="21801" w:author="Lee, Daewon" w:date="2020-11-10T16:18:00Z">
              <w:r w:rsidRPr="007E4EE7">
                <w:rPr>
                  <w:sz w:val="16"/>
                  <w:szCs w:val="18"/>
                  <w:lang w:eastAsia="zh-CN"/>
                </w:rPr>
                <w:t>UL delay (s)</w:t>
              </w:r>
            </w:ins>
          </w:p>
        </w:tc>
        <w:tc>
          <w:tcPr>
            <w:tcW w:w="780" w:type="dxa"/>
            <w:tcBorders>
              <w:top w:val="single" w:sz="4" w:space="0" w:color="auto"/>
              <w:left w:val="single" w:sz="4" w:space="0" w:color="auto"/>
              <w:bottom w:val="single" w:sz="4" w:space="0" w:color="auto"/>
              <w:right w:val="single" w:sz="4" w:space="0" w:color="auto"/>
            </w:tcBorders>
            <w:hideMark/>
          </w:tcPr>
          <w:p w14:paraId="7FF21FC9" w14:textId="77777777" w:rsidR="00F50E9D" w:rsidRPr="007E4EE7" w:rsidRDefault="00F50E9D" w:rsidP="007E4EE7">
            <w:pPr>
              <w:pStyle w:val="TAC"/>
              <w:rPr>
                <w:ins w:id="21802" w:author="Lee, Daewon" w:date="2020-11-10T16:18:00Z"/>
                <w:sz w:val="16"/>
                <w:szCs w:val="18"/>
                <w:lang w:eastAsia="zh-CN"/>
              </w:rPr>
            </w:pPr>
            <w:ins w:id="21803"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BA56B0" w14:textId="77777777" w:rsidR="00F50E9D" w:rsidRPr="007E4EE7" w:rsidRDefault="00F50E9D" w:rsidP="007E4EE7">
            <w:pPr>
              <w:pStyle w:val="TAC"/>
              <w:rPr>
                <w:ins w:id="21804" w:author="Lee, Daewon" w:date="2020-11-10T16:18:00Z"/>
                <w:sz w:val="16"/>
                <w:szCs w:val="18"/>
                <w:lang w:eastAsia="zh-CN"/>
              </w:rPr>
            </w:pPr>
            <w:ins w:id="21805" w:author="Lee, Daewon" w:date="2020-11-10T16:18:00Z">
              <w:r w:rsidRPr="007E4EE7">
                <w:rPr>
                  <w:sz w:val="16"/>
                  <w:szCs w:val="18"/>
                  <w:lang w:eastAsia="zh-CN"/>
                </w:rPr>
                <w:t>0.045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9C4A5F" w14:textId="77777777" w:rsidR="00F50E9D" w:rsidRPr="007E4EE7" w:rsidRDefault="00F50E9D" w:rsidP="007E4EE7">
            <w:pPr>
              <w:pStyle w:val="TAC"/>
              <w:rPr>
                <w:ins w:id="21806" w:author="Lee, Daewon" w:date="2020-11-10T16:18:00Z"/>
                <w:sz w:val="16"/>
                <w:szCs w:val="18"/>
                <w:lang w:eastAsia="zh-CN"/>
              </w:rPr>
            </w:pPr>
            <w:ins w:id="21807" w:author="Lee, Daewon" w:date="2020-11-10T16:18:00Z">
              <w:r w:rsidRPr="007E4EE7">
                <w:rPr>
                  <w:sz w:val="16"/>
                  <w:szCs w:val="18"/>
                  <w:lang w:eastAsia="zh-CN"/>
                </w:rPr>
                <w:t>0.050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DDED56" w14:textId="77777777" w:rsidR="00F50E9D" w:rsidRPr="007E4EE7" w:rsidRDefault="00F50E9D" w:rsidP="007E4EE7">
            <w:pPr>
              <w:pStyle w:val="TAC"/>
              <w:rPr>
                <w:ins w:id="21808" w:author="Lee, Daewon" w:date="2020-11-10T16:18:00Z"/>
                <w:sz w:val="16"/>
                <w:szCs w:val="18"/>
                <w:lang w:eastAsia="zh-CN"/>
              </w:rPr>
            </w:pPr>
            <w:ins w:id="21809" w:author="Lee, Daewon" w:date="2020-11-10T16:18:00Z">
              <w:r w:rsidRPr="007E4EE7">
                <w:rPr>
                  <w:sz w:val="16"/>
                  <w:szCs w:val="18"/>
                  <w:lang w:eastAsia="zh-CN"/>
                </w:rPr>
                <w:t>0.060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E6D961" w14:textId="77777777" w:rsidR="00F50E9D" w:rsidRPr="007E4EE7" w:rsidRDefault="00F50E9D" w:rsidP="007E4EE7">
            <w:pPr>
              <w:pStyle w:val="TAC"/>
              <w:rPr>
                <w:ins w:id="21810" w:author="Lee, Daewon" w:date="2020-11-10T16:18:00Z"/>
                <w:sz w:val="16"/>
                <w:szCs w:val="18"/>
                <w:lang w:eastAsia="zh-CN"/>
              </w:rPr>
            </w:pPr>
            <w:ins w:id="21811" w:author="Lee, Daewon" w:date="2020-11-10T16:18:00Z">
              <w:r w:rsidRPr="007E4EE7">
                <w:rPr>
                  <w:sz w:val="16"/>
                  <w:szCs w:val="18"/>
                  <w:lang w:eastAsia="zh-CN"/>
                </w:rPr>
                <w:t>0.045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2E2F9C" w14:textId="77777777" w:rsidR="00F50E9D" w:rsidRPr="007E4EE7" w:rsidRDefault="00F50E9D" w:rsidP="007E4EE7">
            <w:pPr>
              <w:pStyle w:val="TAC"/>
              <w:rPr>
                <w:ins w:id="21812" w:author="Lee, Daewon" w:date="2020-11-10T16:18:00Z"/>
                <w:sz w:val="16"/>
                <w:szCs w:val="18"/>
                <w:lang w:eastAsia="zh-CN"/>
              </w:rPr>
            </w:pPr>
            <w:ins w:id="21813" w:author="Lee, Daewon" w:date="2020-11-10T16:18:00Z">
              <w:r w:rsidRPr="007E4EE7">
                <w:rPr>
                  <w:sz w:val="16"/>
                  <w:szCs w:val="18"/>
                  <w:lang w:eastAsia="zh-CN"/>
                </w:rPr>
                <w:t>0.050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E5578E" w14:textId="77777777" w:rsidR="00F50E9D" w:rsidRPr="007E4EE7" w:rsidRDefault="00F50E9D" w:rsidP="007E4EE7">
            <w:pPr>
              <w:pStyle w:val="TAC"/>
              <w:rPr>
                <w:ins w:id="21814" w:author="Lee, Daewon" w:date="2020-11-10T16:18:00Z"/>
                <w:sz w:val="16"/>
                <w:szCs w:val="18"/>
                <w:lang w:eastAsia="zh-CN"/>
              </w:rPr>
            </w:pPr>
            <w:ins w:id="21815" w:author="Lee, Daewon" w:date="2020-11-10T16:18:00Z">
              <w:r w:rsidRPr="007E4EE7">
                <w:rPr>
                  <w:sz w:val="16"/>
                  <w:szCs w:val="18"/>
                  <w:lang w:eastAsia="zh-CN"/>
                </w:rPr>
                <w:t>0.058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5C9AEE" w14:textId="77777777" w:rsidR="00F50E9D" w:rsidRPr="007E4EE7" w:rsidRDefault="00F50E9D" w:rsidP="007E4EE7">
            <w:pPr>
              <w:pStyle w:val="TAC"/>
              <w:rPr>
                <w:ins w:id="21816" w:author="Lee, Daewon" w:date="2020-11-10T16:18:00Z"/>
                <w:sz w:val="16"/>
                <w:szCs w:val="18"/>
                <w:lang w:eastAsia="zh-CN"/>
              </w:rPr>
            </w:pPr>
            <w:ins w:id="21817" w:author="Lee, Daewon" w:date="2020-11-10T16:18:00Z">
              <w:r w:rsidRPr="007E4EE7">
                <w:rPr>
                  <w:sz w:val="16"/>
                  <w:szCs w:val="18"/>
                  <w:lang w:eastAsia="zh-CN"/>
                </w:rPr>
                <w:t>0.045</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08D13" w14:textId="77777777" w:rsidR="00F50E9D" w:rsidRPr="007E4EE7" w:rsidRDefault="00F50E9D" w:rsidP="007E4EE7">
            <w:pPr>
              <w:pStyle w:val="TAC"/>
              <w:rPr>
                <w:ins w:id="21818" w:author="Lee, Daewon" w:date="2020-11-10T16:18:00Z"/>
                <w:sz w:val="16"/>
                <w:szCs w:val="18"/>
                <w:lang w:eastAsia="zh-CN"/>
              </w:rPr>
            </w:pPr>
            <w:ins w:id="21819" w:author="Lee, Daewon" w:date="2020-11-10T16:18:00Z">
              <w:r w:rsidRPr="007E4EE7">
                <w:rPr>
                  <w:sz w:val="16"/>
                  <w:szCs w:val="18"/>
                  <w:lang w:eastAsia="zh-CN"/>
                </w:rPr>
                <w:t>0.054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211268" w14:textId="77777777" w:rsidR="00F50E9D" w:rsidRPr="007E4EE7" w:rsidRDefault="00F50E9D" w:rsidP="007E4EE7">
            <w:pPr>
              <w:pStyle w:val="TAC"/>
              <w:rPr>
                <w:ins w:id="21820" w:author="Lee, Daewon" w:date="2020-11-10T16:18:00Z"/>
                <w:sz w:val="16"/>
                <w:szCs w:val="18"/>
                <w:lang w:eastAsia="zh-CN"/>
              </w:rPr>
            </w:pPr>
            <w:ins w:id="21821" w:author="Lee, Daewon" w:date="2020-11-10T16:18:00Z">
              <w:r w:rsidRPr="007E4EE7">
                <w:rPr>
                  <w:sz w:val="16"/>
                  <w:szCs w:val="18"/>
                  <w:lang w:eastAsia="zh-CN"/>
                </w:rPr>
                <w:t>0.066</w:t>
              </w:r>
            </w:ins>
          </w:p>
        </w:tc>
      </w:tr>
      <w:tr w:rsidR="00F50E9D" w14:paraId="3B718118" w14:textId="77777777" w:rsidTr="00F50E9D">
        <w:trPr>
          <w:trHeight w:val="176"/>
          <w:jc w:val="center"/>
          <w:ins w:id="2182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86B3A82" w14:textId="77777777" w:rsidR="00F50E9D" w:rsidRPr="007E4EE7" w:rsidRDefault="00F50E9D" w:rsidP="007E4EE7">
            <w:pPr>
              <w:pStyle w:val="TAC"/>
              <w:rPr>
                <w:ins w:id="21823"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64B058D4" w14:textId="77777777" w:rsidR="00F50E9D" w:rsidRPr="007E4EE7" w:rsidRDefault="00F50E9D" w:rsidP="007E4EE7">
            <w:pPr>
              <w:pStyle w:val="TAC"/>
              <w:rPr>
                <w:ins w:id="21824"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C4CA16B" w14:textId="77777777" w:rsidR="00F50E9D" w:rsidRPr="007E4EE7" w:rsidRDefault="00F50E9D" w:rsidP="007E4EE7">
            <w:pPr>
              <w:pStyle w:val="TAC"/>
              <w:rPr>
                <w:ins w:id="21825" w:author="Lee, Daewon" w:date="2020-11-10T16:18:00Z"/>
                <w:sz w:val="16"/>
                <w:szCs w:val="18"/>
                <w:lang w:eastAsia="zh-CN"/>
              </w:rPr>
            </w:pPr>
            <w:ins w:id="21826"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D96F00" w14:textId="77777777" w:rsidR="00F50E9D" w:rsidRPr="007E4EE7" w:rsidRDefault="00F50E9D" w:rsidP="007E4EE7">
            <w:pPr>
              <w:pStyle w:val="TAC"/>
              <w:rPr>
                <w:ins w:id="21827" w:author="Lee, Daewon" w:date="2020-11-10T16:18:00Z"/>
                <w:sz w:val="16"/>
                <w:szCs w:val="18"/>
                <w:lang w:eastAsia="zh-CN"/>
              </w:rPr>
            </w:pPr>
            <w:ins w:id="21828" w:author="Lee, Daewon" w:date="2020-11-10T16:18:00Z">
              <w:r w:rsidRPr="007E4EE7">
                <w:rPr>
                  <w:sz w:val="16"/>
                  <w:szCs w:val="18"/>
                  <w:lang w:eastAsia="zh-CN"/>
                </w:rPr>
                <w:t>0.064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840067" w14:textId="77777777" w:rsidR="00F50E9D" w:rsidRPr="007E4EE7" w:rsidRDefault="00F50E9D" w:rsidP="007E4EE7">
            <w:pPr>
              <w:pStyle w:val="TAC"/>
              <w:rPr>
                <w:ins w:id="21829" w:author="Lee, Daewon" w:date="2020-11-10T16:18:00Z"/>
                <w:sz w:val="16"/>
                <w:szCs w:val="18"/>
                <w:lang w:eastAsia="zh-CN"/>
              </w:rPr>
            </w:pPr>
            <w:ins w:id="21830" w:author="Lee, Daewon" w:date="2020-11-10T16:18:00Z">
              <w:r w:rsidRPr="007E4EE7">
                <w:rPr>
                  <w:sz w:val="16"/>
                  <w:szCs w:val="18"/>
                  <w:lang w:eastAsia="zh-CN"/>
                </w:rPr>
                <w:t>0.091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107278" w14:textId="77777777" w:rsidR="00F50E9D" w:rsidRPr="007E4EE7" w:rsidRDefault="00F50E9D" w:rsidP="007E4EE7">
            <w:pPr>
              <w:pStyle w:val="TAC"/>
              <w:rPr>
                <w:ins w:id="21831" w:author="Lee, Daewon" w:date="2020-11-10T16:18:00Z"/>
                <w:sz w:val="16"/>
                <w:szCs w:val="18"/>
                <w:lang w:eastAsia="zh-CN"/>
              </w:rPr>
            </w:pPr>
            <w:ins w:id="21832" w:author="Lee, Daewon" w:date="2020-11-10T16:18:00Z">
              <w:r w:rsidRPr="007E4EE7">
                <w:rPr>
                  <w:sz w:val="16"/>
                  <w:szCs w:val="18"/>
                  <w:lang w:eastAsia="zh-CN"/>
                </w:rPr>
                <w:t>0.132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044A86" w14:textId="77777777" w:rsidR="00F50E9D" w:rsidRPr="007E4EE7" w:rsidRDefault="00F50E9D" w:rsidP="007E4EE7">
            <w:pPr>
              <w:pStyle w:val="TAC"/>
              <w:rPr>
                <w:ins w:id="21833" w:author="Lee, Daewon" w:date="2020-11-10T16:18:00Z"/>
                <w:sz w:val="16"/>
                <w:szCs w:val="18"/>
                <w:lang w:eastAsia="zh-CN"/>
              </w:rPr>
            </w:pPr>
            <w:ins w:id="21834" w:author="Lee, Daewon" w:date="2020-11-10T16:18:00Z">
              <w:r w:rsidRPr="007E4EE7">
                <w:rPr>
                  <w:sz w:val="16"/>
                  <w:szCs w:val="18"/>
                  <w:lang w:eastAsia="zh-CN"/>
                </w:rPr>
                <w:t>0.064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C3DC" w14:textId="77777777" w:rsidR="00F50E9D" w:rsidRPr="007E4EE7" w:rsidRDefault="00F50E9D" w:rsidP="007E4EE7">
            <w:pPr>
              <w:pStyle w:val="TAC"/>
              <w:rPr>
                <w:ins w:id="21835" w:author="Lee, Daewon" w:date="2020-11-10T16:18:00Z"/>
                <w:sz w:val="16"/>
                <w:szCs w:val="18"/>
                <w:lang w:eastAsia="zh-CN"/>
              </w:rPr>
            </w:pPr>
            <w:ins w:id="21836" w:author="Lee, Daewon" w:date="2020-11-10T16:18:00Z">
              <w:r w:rsidRPr="007E4EE7">
                <w:rPr>
                  <w:sz w:val="16"/>
                  <w:szCs w:val="18"/>
                  <w:lang w:eastAsia="zh-CN"/>
                </w:rPr>
                <w:t>0.091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585D8" w14:textId="77777777" w:rsidR="00F50E9D" w:rsidRPr="007E4EE7" w:rsidRDefault="00F50E9D" w:rsidP="007E4EE7">
            <w:pPr>
              <w:pStyle w:val="TAC"/>
              <w:rPr>
                <w:ins w:id="21837" w:author="Lee, Daewon" w:date="2020-11-10T16:18:00Z"/>
                <w:sz w:val="16"/>
                <w:szCs w:val="18"/>
                <w:lang w:eastAsia="zh-CN"/>
              </w:rPr>
            </w:pPr>
            <w:ins w:id="21838" w:author="Lee, Daewon" w:date="2020-11-10T16:18:00Z">
              <w:r w:rsidRPr="007E4EE7">
                <w:rPr>
                  <w:sz w:val="16"/>
                  <w:szCs w:val="18"/>
                  <w:lang w:eastAsia="zh-CN"/>
                </w:rPr>
                <w:t>0.124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6C8EC7" w14:textId="77777777" w:rsidR="00F50E9D" w:rsidRPr="007E4EE7" w:rsidRDefault="00F50E9D" w:rsidP="007E4EE7">
            <w:pPr>
              <w:pStyle w:val="TAC"/>
              <w:rPr>
                <w:ins w:id="21839" w:author="Lee, Daewon" w:date="2020-11-10T16:18:00Z"/>
                <w:sz w:val="16"/>
                <w:szCs w:val="18"/>
                <w:lang w:eastAsia="zh-CN"/>
              </w:rPr>
            </w:pPr>
            <w:ins w:id="21840" w:author="Lee, Daewon" w:date="2020-11-10T16:18:00Z">
              <w:r w:rsidRPr="007E4EE7">
                <w:rPr>
                  <w:sz w:val="16"/>
                  <w:szCs w:val="18"/>
                  <w:lang w:eastAsia="zh-CN"/>
                </w:rPr>
                <w:t>0.065</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AE43EE" w14:textId="77777777" w:rsidR="00F50E9D" w:rsidRPr="007E4EE7" w:rsidRDefault="00F50E9D" w:rsidP="007E4EE7">
            <w:pPr>
              <w:pStyle w:val="TAC"/>
              <w:rPr>
                <w:ins w:id="21841" w:author="Lee, Daewon" w:date="2020-11-10T16:18:00Z"/>
                <w:sz w:val="16"/>
                <w:szCs w:val="18"/>
                <w:lang w:eastAsia="zh-CN"/>
              </w:rPr>
            </w:pPr>
            <w:ins w:id="21842" w:author="Lee, Daewon" w:date="2020-11-10T16:18:00Z">
              <w:r w:rsidRPr="007E4EE7">
                <w:rPr>
                  <w:sz w:val="16"/>
                  <w:szCs w:val="18"/>
                  <w:lang w:eastAsia="zh-CN"/>
                </w:rPr>
                <w:t>0.098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70E0EC" w14:textId="77777777" w:rsidR="00F50E9D" w:rsidRPr="007E4EE7" w:rsidRDefault="00F50E9D" w:rsidP="007E4EE7">
            <w:pPr>
              <w:pStyle w:val="TAC"/>
              <w:rPr>
                <w:ins w:id="21843" w:author="Lee, Daewon" w:date="2020-11-10T16:18:00Z"/>
                <w:sz w:val="16"/>
                <w:szCs w:val="18"/>
                <w:lang w:eastAsia="zh-CN"/>
              </w:rPr>
            </w:pPr>
            <w:ins w:id="21844" w:author="Lee, Daewon" w:date="2020-11-10T16:18:00Z">
              <w:r w:rsidRPr="007E4EE7">
                <w:rPr>
                  <w:sz w:val="16"/>
                  <w:szCs w:val="18"/>
                  <w:lang w:eastAsia="zh-CN"/>
                </w:rPr>
                <w:t>0.152</w:t>
              </w:r>
            </w:ins>
          </w:p>
        </w:tc>
      </w:tr>
      <w:tr w:rsidR="00F50E9D" w14:paraId="6A2F7FC1" w14:textId="77777777" w:rsidTr="00F50E9D">
        <w:trPr>
          <w:trHeight w:val="176"/>
          <w:jc w:val="center"/>
          <w:ins w:id="2184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C725AE0" w14:textId="77777777" w:rsidR="00F50E9D" w:rsidRPr="007E4EE7" w:rsidRDefault="00F50E9D" w:rsidP="007E4EE7">
            <w:pPr>
              <w:pStyle w:val="TAC"/>
              <w:rPr>
                <w:ins w:id="21846"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A14FF18" w14:textId="77777777" w:rsidR="00F50E9D" w:rsidRPr="007E4EE7" w:rsidRDefault="00F50E9D" w:rsidP="007E4EE7">
            <w:pPr>
              <w:pStyle w:val="TAC"/>
              <w:rPr>
                <w:ins w:id="21847"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328B0CA4" w14:textId="77777777" w:rsidR="00F50E9D" w:rsidRPr="007E4EE7" w:rsidRDefault="00F50E9D" w:rsidP="007E4EE7">
            <w:pPr>
              <w:pStyle w:val="TAC"/>
              <w:rPr>
                <w:ins w:id="21848" w:author="Lee, Daewon" w:date="2020-11-10T16:18:00Z"/>
                <w:sz w:val="16"/>
                <w:szCs w:val="18"/>
                <w:lang w:eastAsia="zh-CN"/>
              </w:rPr>
            </w:pPr>
            <w:ins w:id="21849"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70D003" w14:textId="77777777" w:rsidR="00F50E9D" w:rsidRPr="007E4EE7" w:rsidRDefault="00F50E9D" w:rsidP="007E4EE7">
            <w:pPr>
              <w:pStyle w:val="TAC"/>
              <w:rPr>
                <w:ins w:id="21850" w:author="Lee, Daewon" w:date="2020-11-10T16:18:00Z"/>
                <w:sz w:val="16"/>
                <w:szCs w:val="18"/>
                <w:lang w:eastAsia="zh-CN"/>
              </w:rPr>
            </w:pPr>
            <w:ins w:id="21851" w:author="Lee, Daewon" w:date="2020-11-10T16:18:00Z">
              <w:r w:rsidRPr="007E4EE7">
                <w:rPr>
                  <w:sz w:val="16"/>
                  <w:szCs w:val="18"/>
                  <w:lang w:eastAsia="zh-CN"/>
                </w:rPr>
                <w:t>0.112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8D429" w14:textId="77777777" w:rsidR="00F50E9D" w:rsidRPr="007E4EE7" w:rsidRDefault="00F50E9D" w:rsidP="007E4EE7">
            <w:pPr>
              <w:pStyle w:val="TAC"/>
              <w:rPr>
                <w:ins w:id="21852" w:author="Lee, Daewon" w:date="2020-11-10T16:18:00Z"/>
                <w:sz w:val="16"/>
                <w:szCs w:val="18"/>
                <w:lang w:eastAsia="zh-CN"/>
              </w:rPr>
            </w:pPr>
            <w:ins w:id="21853" w:author="Lee, Daewon" w:date="2020-11-10T16:18:00Z">
              <w:r w:rsidRPr="007E4EE7">
                <w:rPr>
                  <w:sz w:val="16"/>
                  <w:szCs w:val="18"/>
                  <w:lang w:eastAsia="zh-CN"/>
                </w:rPr>
                <w:t>0.206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01743" w14:textId="77777777" w:rsidR="00F50E9D" w:rsidRPr="007E4EE7" w:rsidRDefault="00F50E9D" w:rsidP="007E4EE7">
            <w:pPr>
              <w:pStyle w:val="TAC"/>
              <w:rPr>
                <w:ins w:id="21854" w:author="Lee, Daewon" w:date="2020-11-10T16:18:00Z"/>
                <w:sz w:val="16"/>
                <w:szCs w:val="18"/>
                <w:lang w:eastAsia="zh-CN"/>
              </w:rPr>
            </w:pPr>
            <w:ins w:id="21855" w:author="Lee, Daewon" w:date="2020-11-10T16:18:00Z">
              <w:r w:rsidRPr="007E4EE7">
                <w:rPr>
                  <w:sz w:val="16"/>
                  <w:szCs w:val="18"/>
                  <w:lang w:eastAsia="zh-CN"/>
                </w:rPr>
                <w:t>0.413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295489" w14:textId="77777777" w:rsidR="00F50E9D" w:rsidRPr="007E4EE7" w:rsidRDefault="00F50E9D" w:rsidP="007E4EE7">
            <w:pPr>
              <w:pStyle w:val="TAC"/>
              <w:rPr>
                <w:ins w:id="21856" w:author="Lee, Daewon" w:date="2020-11-10T16:18:00Z"/>
                <w:sz w:val="16"/>
                <w:szCs w:val="18"/>
                <w:lang w:eastAsia="zh-CN"/>
              </w:rPr>
            </w:pPr>
            <w:ins w:id="21857" w:author="Lee, Daewon" w:date="2020-11-10T16:18:00Z">
              <w:r w:rsidRPr="007E4EE7">
                <w:rPr>
                  <w:sz w:val="16"/>
                  <w:szCs w:val="18"/>
                  <w:lang w:eastAsia="zh-CN"/>
                </w:rPr>
                <w:t>0.112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CD487" w14:textId="77777777" w:rsidR="00F50E9D" w:rsidRPr="007E4EE7" w:rsidRDefault="00F50E9D" w:rsidP="007E4EE7">
            <w:pPr>
              <w:pStyle w:val="TAC"/>
              <w:rPr>
                <w:ins w:id="21858" w:author="Lee, Daewon" w:date="2020-11-10T16:18:00Z"/>
                <w:sz w:val="16"/>
                <w:szCs w:val="18"/>
                <w:lang w:eastAsia="zh-CN"/>
              </w:rPr>
            </w:pPr>
            <w:ins w:id="21859" w:author="Lee, Daewon" w:date="2020-11-10T16:18:00Z">
              <w:r w:rsidRPr="007E4EE7">
                <w:rPr>
                  <w:sz w:val="16"/>
                  <w:szCs w:val="18"/>
                  <w:lang w:eastAsia="zh-CN"/>
                </w:rPr>
                <w:t>0.194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9200D5" w14:textId="77777777" w:rsidR="00F50E9D" w:rsidRPr="007E4EE7" w:rsidRDefault="00F50E9D" w:rsidP="007E4EE7">
            <w:pPr>
              <w:pStyle w:val="TAC"/>
              <w:rPr>
                <w:ins w:id="21860" w:author="Lee, Daewon" w:date="2020-11-10T16:18:00Z"/>
                <w:sz w:val="16"/>
                <w:szCs w:val="18"/>
                <w:lang w:eastAsia="zh-CN"/>
              </w:rPr>
            </w:pPr>
            <w:ins w:id="21861" w:author="Lee, Daewon" w:date="2020-11-10T16:18:00Z">
              <w:r w:rsidRPr="007E4EE7">
                <w:rPr>
                  <w:sz w:val="16"/>
                  <w:szCs w:val="18"/>
                  <w:lang w:eastAsia="zh-CN"/>
                </w:rPr>
                <w:t>0.349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6B14A" w14:textId="77777777" w:rsidR="00F50E9D" w:rsidRPr="007E4EE7" w:rsidRDefault="00F50E9D" w:rsidP="007E4EE7">
            <w:pPr>
              <w:pStyle w:val="TAC"/>
              <w:rPr>
                <w:ins w:id="21862" w:author="Lee, Daewon" w:date="2020-11-10T16:18:00Z"/>
                <w:sz w:val="16"/>
                <w:szCs w:val="18"/>
                <w:lang w:eastAsia="zh-CN"/>
              </w:rPr>
            </w:pPr>
            <w:ins w:id="21863" w:author="Lee, Daewon" w:date="2020-11-10T16:18:00Z">
              <w:r w:rsidRPr="007E4EE7">
                <w:rPr>
                  <w:sz w:val="16"/>
                  <w:szCs w:val="18"/>
                  <w:lang w:eastAsia="zh-CN"/>
                </w:rPr>
                <w:t>0.114</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3C296B" w14:textId="77777777" w:rsidR="00F50E9D" w:rsidRPr="007E4EE7" w:rsidRDefault="00F50E9D" w:rsidP="007E4EE7">
            <w:pPr>
              <w:pStyle w:val="TAC"/>
              <w:rPr>
                <w:ins w:id="21864" w:author="Lee, Daewon" w:date="2020-11-10T16:18:00Z"/>
                <w:sz w:val="16"/>
                <w:szCs w:val="18"/>
                <w:lang w:eastAsia="zh-CN"/>
              </w:rPr>
            </w:pPr>
            <w:ins w:id="21865" w:author="Lee, Daewon" w:date="2020-11-10T16:18:00Z">
              <w:r w:rsidRPr="007E4EE7">
                <w:rPr>
                  <w:sz w:val="16"/>
                  <w:szCs w:val="18"/>
                  <w:lang w:eastAsia="zh-CN"/>
                </w:rPr>
                <w:t>0.213</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DB6ED" w14:textId="77777777" w:rsidR="00F50E9D" w:rsidRPr="007E4EE7" w:rsidRDefault="00F50E9D" w:rsidP="007E4EE7">
            <w:pPr>
              <w:pStyle w:val="TAC"/>
              <w:rPr>
                <w:ins w:id="21866" w:author="Lee, Daewon" w:date="2020-11-10T16:18:00Z"/>
                <w:sz w:val="16"/>
                <w:szCs w:val="18"/>
                <w:lang w:eastAsia="zh-CN"/>
              </w:rPr>
            </w:pPr>
            <w:ins w:id="21867" w:author="Lee, Daewon" w:date="2020-11-10T16:18:00Z">
              <w:r w:rsidRPr="007E4EE7">
                <w:rPr>
                  <w:sz w:val="16"/>
                  <w:szCs w:val="18"/>
                  <w:lang w:eastAsia="zh-CN"/>
                </w:rPr>
                <w:t>0.468</w:t>
              </w:r>
            </w:ins>
          </w:p>
        </w:tc>
      </w:tr>
      <w:tr w:rsidR="00F50E9D" w14:paraId="7898E0AC" w14:textId="77777777" w:rsidTr="00F50E9D">
        <w:trPr>
          <w:trHeight w:val="176"/>
          <w:jc w:val="center"/>
          <w:ins w:id="2186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3B451144" w14:textId="77777777" w:rsidR="00F50E9D" w:rsidRPr="007E4EE7" w:rsidRDefault="00F50E9D" w:rsidP="007E4EE7">
            <w:pPr>
              <w:pStyle w:val="TAC"/>
              <w:rPr>
                <w:ins w:id="21869"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63B424BC" w14:textId="77777777" w:rsidR="00F50E9D" w:rsidRPr="007E4EE7" w:rsidRDefault="00F50E9D" w:rsidP="007E4EE7">
            <w:pPr>
              <w:pStyle w:val="TAC"/>
              <w:rPr>
                <w:ins w:id="21870"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0F221A2" w14:textId="77777777" w:rsidR="00F50E9D" w:rsidRPr="007E4EE7" w:rsidRDefault="00F50E9D" w:rsidP="007E4EE7">
            <w:pPr>
              <w:pStyle w:val="TAC"/>
              <w:rPr>
                <w:ins w:id="21871" w:author="Lee, Daewon" w:date="2020-11-10T16:18:00Z"/>
                <w:sz w:val="16"/>
                <w:szCs w:val="18"/>
                <w:lang w:eastAsia="zh-CN"/>
              </w:rPr>
            </w:pPr>
            <w:ins w:id="21872"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0F575" w14:textId="77777777" w:rsidR="00F50E9D" w:rsidRPr="007E4EE7" w:rsidRDefault="00F50E9D" w:rsidP="007E4EE7">
            <w:pPr>
              <w:pStyle w:val="TAC"/>
              <w:rPr>
                <w:ins w:id="21873" w:author="Lee, Daewon" w:date="2020-11-10T16:18:00Z"/>
                <w:sz w:val="16"/>
                <w:szCs w:val="18"/>
                <w:lang w:eastAsia="zh-CN"/>
              </w:rPr>
            </w:pPr>
            <w:ins w:id="21874" w:author="Lee, Daewon" w:date="2020-11-10T16:18:00Z">
              <w:r w:rsidRPr="007E4EE7">
                <w:rPr>
                  <w:sz w:val="16"/>
                  <w:szCs w:val="18"/>
                  <w:lang w:eastAsia="zh-CN"/>
                </w:rPr>
                <w:t>0.072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D5466C" w14:textId="77777777" w:rsidR="00F50E9D" w:rsidRPr="007E4EE7" w:rsidRDefault="00F50E9D" w:rsidP="007E4EE7">
            <w:pPr>
              <w:pStyle w:val="TAC"/>
              <w:rPr>
                <w:ins w:id="21875" w:author="Lee, Daewon" w:date="2020-11-10T16:18:00Z"/>
                <w:sz w:val="16"/>
                <w:szCs w:val="18"/>
                <w:lang w:eastAsia="zh-CN"/>
              </w:rPr>
            </w:pPr>
            <w:ins w:id="21876" w:author="Lee, Daewon" w:date="2020-11-10T16:18:00Z">
              <w:r w:rsidRPr="007E4EE7">
                <w:rPr>
                  <w:sz w:val="16"/>
                  <w:szCs w:val="18"/>
                  <w:lang w:eastAsia="zh-CN"/>
                </w:rPr>
                <w:t>0.109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FB6A8F" w14:textId="77777777" w:rsidR="00F50E9D" w:rsidRPr="007E4EE7" w:rsidRDefault="00F50E9D" w:rsidP="007E4EE7">
            <w:pPr>
              <w:pStyle w:val="TAC"/>
              <w:rPr>
                <w:ins w:id="21877" w:author="Lee, Daewon" w:date="2020-11-10T16:18:00Z"/>
                <w:sz w:val="16"/>
                <w:szCs w:val="18"/>
                <w:lang w:eastAsia="zh-CN"/>
              </w:rPr>
            </w:pPr>
            <w:ins w:id="21878" w:author="Lee, Daewon" w:date="2020-11-10T16:18:00Z">
              <w:r w:rsidRPr="007E4EE7">
                <w:rPr>
                  <w:sz w:val="16"/>
                  <w:szCs w:val="18"/>
                  <w:lang w:eastAsia="zh-CN"/>
                </w:rPr>
                <w:t>0.181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33DB2D" w14:textId="77777777" w:rsidR="00F50E9D" w:rsidRPr="007E4EE7" w:rsidRDefault="00F50E9D" w:rsidP="007E4EE7">
            <w:pPr>
              <w:pStyle w:val="TAC"/>
              <w:rPr>
                <w:ins w:id="21879" w:author="Lee, Daewon" w:date="2020-11-10T16:18:00Z"/>
                <w:sz w:val="16"/>
                <w:szCs w:val="18"/>
                <w:lang w:eastAsia="zh-CN"/>
              </w:rPr>
            </w:pPr>
            <w:ins w:id="21880" w:author="Lee, Daewon" w:date="2020-11-10T16:18:00Z">
              <w:r w:rsidRPr="007E4EE7">
                <w:rPr>
                  <w:sz w:val="16"/>
                  <w:szCs w:val="18"/>
                  <w:lang w:eastAsia="zh-CN"/>
                </w:rPr>
                <w:t>0.071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6BFE0D" w14:textId="77777777" w:rsidR="00F50E9D" w:rsidRPr="007E4EE7" w:rsidRDefault="00F50E9D" w:rsidP="007E4EE7">
            <w:pPr>
              <w:pStyle w:val="TAC"/>
              <w:rPr>
                <w:ins w:id="21881" w:author="Lee, Daewon" w:date="2020-11-10T16:18:00Z"/>
                <w:sz w:val="16"/>
                <w:szCs w:val="18"/>
                <w:lang w:eastAsia="zh-CN"/>
              </w:rPr>
            </w:pPr>
            <w:ins w:id="21882" w:author="Lee, Daewon" w:date="2020-11-10T16:18:00Z">
              <w:r w:rsidRPr="007E4EE7">
                <w:rPr>
                  <w:sz w:val="16"/>
                  <w:szCs w:val="18"/>
                  <w:lang w:eastAsia="zh-CN"/>
                </w:rPr>
                <w:t>0.108</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FE151D" w14:textId="77777777" w:rsidR="00F50E9D" w:rsidRPr="007E4EE7" w:rsidRDefault="00F50E9D" w:rsidP="007E4EE7">
            <w:pPr>
              <w:pStyle w:val="TAC"/>
              <w:rPr>
                <w:ins w:id="21883" w:author="Lee, Daewon" w:date="2020-11-10T16:18:00Z"/>
                <w:sz w:val="16"/>
                <w:szCs w:val="18"/>
                <w:lang w:eastAsia="zh-CN"/>
              </w:rPr>
            </w:pPr>
            <w:ins w:id="21884" w:author="Lee, Daewon" w:date="2020-11-10T16:18:00Z">
              <w:r w:rsidRPr="007E4EE7">
                <w:rPr>
                  <w:sz w:val="16"/>
                  <w:szCs w:val="18"/>
                  <w:lang w:eastAsia="zh-CN"/>
                </w:rPr>
                <w:t>0.165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B96" w14:textId="77777777" w:rsidR="00F50E9D" w:rsidRPr="007E4EE7" w:rsidRDefault="00F50E9D" w:rsidP="007E4EE7">
            <w:pPr>
              <w:pStyle w:val="TAC"/>
              <w:rPr>
                <w:ins w:id="21885" w:author="Lee, Daewon" w:date="2020-11-10T16:18:00Z"/>
                <w:sz w:val="16"/>
                <w:szCs w:val="18"/>
                <w:lang w:eastAsia="zh-CN"/>
              </w:rPr>
            </w:pPr>
            <w:ins w:id="21886" w:author="Lee, Daewon" w:date="2020-11-10T16:18:00Z">
              <w:r w:rsidRPr="007E4EE7">
                <w:rPr>
                  <w:sz w:val="16"/>
                  <w:szCs w:val="18"/>
                  <w:lang w:eastAsia="zh-CN"/>
                </w:rPr>
                <w:t>0.072</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F8038" w14:textId="77777777" w:rsidR="00F50E9D" w:rsidRPr="007E4EE7" w:rsidRDefault="00F50E9D" w:rsidP="007E4EE7">
            <w:pPr>
              <w:pStyle w:val="TAC"/>
              <w:rPr>
                <w:ins w:id="21887" w:author="Lee, Daewon" w:date="2020-11-10T16:18:00Z"/>
                <w:sz w:val="16"/>
                <w:szCs w:val="18"/>
                <w:lang w:eastAsia="zh-CN"/>
              </w:rPr>
            </w:pPr>
            <w:ins w:id="21888" w:author="Lee, Daewon" w:date="2020-11-10T16:18:00Z">
              <w:r w:rsidRPr="007E4EE7">
                <w:rPr>
                  <w:sz w:val="16"/>
                  <w:szCs w:val="18"/>
                  <w:lang w:eastAsia="zh-CN"/>
                </w:rPr>
                <w:t>0.116</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6BF62" w14:textId="77777777" w:rsidR="00F50E9D" w:rsidRPr="007E4EE7" w:rsidRDefault="00F50E9D" w:rsidP="007E4EE7">
            <w:pPr>
              <w:pStyle w:val="TAC"/>
              <w:rPr>
                <w:ins w:id="21889" w:author="Lee, Daewon" w:date="2020-11-10T16:18:00Z"/>
                <w:sz w:val="16"/>
                <w:szCs w:val="18"/>
                <w:lang w:eastAsia="zh-CN"/>
              </w:rPr>
            </w:pPr>
            <w:ins w:id="21890" w:author="Lee, Daewon" w:date="2020-11-10T16:18:00Z">
              <w:r w:rsidRPr="007E4EE7">
                <w:rPr>
                  <w:sz w:val="16"/>
                  <w:szCs w:val="18"/>
                  <w:lang w:eastAsia="zh-CN"/>
                </w:rPr>
                <w:t>0.205</w:t>
              </w:r>
            </w:ins>
          </w:p>
        </w:tc>
      </w:tr>
      <w:tr w:rsidR="00F50E9D" w14:paraId="7EBD72D8" w14:textId="77777777" w:rsidTr="00F50E9D">
        <w:trPr>
          <w:trHeight w:val="176"/>
          <w:jc w:val="center"/>
          <w:ins w:id="2189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BF03108" w14:textId="77777777" w:rsidR="00F50E9D" w:rsidRPr="007E4EE7" w:rsidRDefault="00F50E9D" w:rsidP="007E4EE7">
            <w:pPr>
              <w:pStyle w:val="TAC"/>
              <w:rPr>
                <w:ins w:id="21892"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6895ADD6" w14:textId="77777777" w:rsidR="00F50E9D" w:rsidRPr="007E4EE7" w:rsidRDefault="00F50E9D" w:rsidP="007E4EE7">
            <w:pPr>
              <w:pStyle w:val="TAC"/>
              <w:rPr>
                <w:ins w:id="21893" w:author="Lee, Daewon" w:date="2020-11-10T16:18:00Z"/>
                <w:sz w:val="16"/>
                <w:szCs w:val="18"/>
                <w:lang w:eastAsia="zh-CN"/>
              </w:rPr>
            </w:pPr>
            <w:ins w:id="21894" w:author="Lee, Daewon" w:date="2020-11-10T16:18:00Z">
              <w:r w:rsidRPr="007E4EE7">
                <w:rPr>
                  <w:sz w:val="16"/>
                  <w:szCs w:val="18"/>
                  <w:lang w:eastAsia="zh-CN"/>
                </w:rPr>
                <w:t>Arrival rate (files/s)</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513AD1D8" w14:textId="77777777" w:rsidR="00F50E9D" w:rsidRPr="007E4EE7" w:rsidRDefault="00F50E9D" w:rsidP="007E4EE7">
            <w:pPr>
              <w:pStyle w:val="TAC"/>
              <w:rPr>
                <w:ins w:id="21895" w:author="Lee, Daewon" w:date="2020-11-10T16:18:00Z"/>
                <w:sz w:val="16"/>
                <w:szCs w:val="18"/>
                <w:lang w:eastAsia="zh-CN"/>
              </w:rPr>
            </w:pPr>
            <w:ins w:id="21896" w:author="Lee, Daewon" w:date="2020-11-10T16:18:00Z">
              <w:r w:rsidRPr="007E4EE7">
                <w:rPr>
                  <w:sz w:val="16"/>
                  <w:szCs w:val="18"/>
                  <w:lang w:eastAsia="zh-CN"/>
                </w:rPr>
                <w:t>0.46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589122E9" w14:textId="77777777" w:rsidR="00F50E9D" w:rsidRPr="007E4EE7" w:rsidRDefault="00F50E9D" w:rsidP="007E4EE7">
            <w:pPr>
              <w:pStyle w:val="TAC"/>
              <w:rPr>
                <w:ins w:id="21897" w:author="Lee, Daewon" w:date="2020-11-10T16:18:00Z"/>
                <w:sz w:val="16"/>
                <w:szCs w:val="18"/>
                <w:lang w:eastAsia="zh-CN"/>
              </w:rPr>
            </w:pPr>
            <w:ins w:id="21898" w:author="Lee, Daewon" w:date="2020-11-10T16:18:00Z">
              <w:r w:rsidRPr="007E4EE7">
                <w:rPr>
                  <w:sz w:val="16"/>
                  <w:szCs w:val="18"/>
                  <w:lang w:eastAsia="zh-CN"/>
                </w:rPr>
                <w:t>1.57</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52F51D82" w14:textId="77777777" w:rsidR="00F50E9D" w:rsidRPr="007E4EE7" w:rsidRDefault="00F50E9D" w:rsidP="007E4EE7">
            <w:pPr>
              <w:pStyle w:val="TAC"/>
              <w:rPr>
                <w:ins w:id="21899" w:author="Lee, Daewon" w:date="2020-11-10T16:18:00Z"/>
                <w:sz w:val="16"/>
                <w:szCs w:val="18"/>
                <w:lang w:eastAsia="zh-CN"/>
              </w:rPr>
            </w:pPr>
            <w:ins w:id="21900" w:author="Lee, Daewon" w:date="2020-11-10T16:18:00Z">
              <w:r w:rsidRPr="007E4EE7">
                <w:rPr>
                  <w:sz w:val="16"/>
                  <w:szCs w:val="18"/>
                  <w:lang w:eastAsia="zh-CN"/>
                </w:rPr>
                <w:t>2.48</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079EE67" w14:textId="77777777" w:rsidR="00F50E9D" w:rsidRPr="007E4EE7" w:rsidRDefault="00F50E9D" w:rsidP="007E4EE7">
            <w:pPr>
              <w:pStyle w:val="TAC"/>
              <w:rPr>
                <w:ins w:id="21901" w:author="Lee, Daewon" w:date="2020-11-10T16:18:00Z"/>
                <w:sz w:val="16"/>
                <w:szCs w:val="18"/>
                <w:lang w:eastAsia="zh-CN"/>
              </w:rPr>
            </w:pPr>
            <w:ins w:id="21902" w:author="Lee, Daewon" w:date="2020-11-10T16:18:00Z">
              <w:r w:rsidRPr="007E4EE7">
                <w:rPr>
                  <w:sz w:val="16"/>
                  <w:szCs w:val="18"/>
                  <w:lang w:eastAsia="zh-CN"/>
                </w:rPr>
                <w:t>0.46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00BBA7A9" w14:textId="77777777" w:rsidR="00F50E9D" w:rsidRPr="007E4EE7" w:rsidRDefault="00F50E9D" w:rsidP="007E4EE7">
            <w:pPr>
              <w:pStyle w:val="TAC"/>
              <w:rPr>
                <w:ins w:id="21903" w:author="Lee, Daewon" w:date="2020-11-10T16:18:00Z"/>
                <w:sz w:val="16"/>
                <w:szCs w:val="18"/>
                <w:lang w:eastAsia="zh-CN"/>
              </w:rPr>
            </w:pPr>
            <w:ins w:id="21904" w:author="Lee, Daewon" w:date="2020-11-10T16:18:00Z">
              <w:r w:rsidRPr="007E4EE7">
                <w:rPr>
                  <w:sz w:val="16"/>
                  <w:szCs w:val="18"/>
                  <w:lang w:eastAsia="zh-CN"/>
                </w:rPr>
                <w:t>1.57</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3A1BA163" w14:textId="77777777" w:rsidR="00F50E9D" w:rsidRPr="007E4EE7" w:rsidRDefault="00F50E9D" w:rsidP="007E4EE7">
            <w:pPr>
              <w:pStyle w:val="TAC"/>
              <w:rPr>
                <w:ins w:id="21905" w:author="Lee, Daewon" w:date="2020-11-10T16:18:00Z"/>
                <w:sz w:val="16"/>
                <w:szCs w:val="18"/>
                <w:lang w:eastAsia="zh-CN"/>
              </w:rPr>
            </w:pPr>
            <w:ins w:id="21906" w:author="Lee, Daewon" w:date="2020-11-10T16:18:00Z">
              <w:r w:rsidRPr="007E4EE7">
                <w:rPr>
                  <w:sz w:val="16"/>
                  <w:szCs w:val="18"/>
                  <w:lang w:eastAsia="zh-CN"/>
                </w:rPr>
                <w:t>2.48</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510B2623" w14:textId="77777777" w:rsidR="00F50E9D" w:rsidRPr="007E4EE7" w:rsidRDefault="00F50E9D" w:rsidP="007E4EE7">
            <w:pPr>
              <w:pStyle w:val="TAC"/>
              <w:rPr>
                <w:ins w:id="21907" w:author="Lee, Daewon" w:date="2020-11-10T16:18:00Z"/>
                <w:sz w:val="16"/>
                <w:szCs w:val="18"/>
                <w:lang w:eastAsia="zh-CN"/>
              </w:rPr>
            </w:pPr>
            <w:ins w:id="21908" w:author="Lee, Daewon" w:date="2020-11-10T16:18:00Z">
              <w:r w:rsidRPr="007E4EE7">
                <w:rPr>
                  <w:sz w:val="16"/>
                  <w:szCs w:val="18"/>
                  <w:lang w:eastAsia="zh-CN"/>
                </w:rPr>
                <w:t>0.46</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33C2E37C" w14:textId="77777777" w:rsidR="00F50E9D" w:rsidRPr="007E4EE7" w:rsidRDefault="00F50E9D" w:rsidP="007E4EE7">
            <w:pPr>
              <w:pStyle w:val="TAC"/>
              <w:rPr>
                <w:ins w:id="21909" w:author="Lee, Daewon" w:date="2020-11-10T16:18:00Z"/>
                <w:sz w:val="16"/>
                <w:szCs w:val="18"/>
                <w:lang w:eastAsia="zh-CN"/>
              </w:rPr>
            </w:pPr>
            <w:ins w:id="21910" w:author="Lee, Daewon" w:date="2020-11-10T16:18:00Z">
              <w:r w:rsidRPr="007E4EE7">
                <w:rPr>
                  <w:sz w:val="16"/>
                  <w:szCs w:val="18"/>
                  <w:lang w:eastAsia="zh-CN"/>
                </w:rPr>
                <w:t>1.57</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569DCC8F" w14:textId="77777777" w:rsidR="00F50E9D" w:rsidRPr="007E4EE7" w:rsidRDefault="00F50E9D" w:rsidP="007E4EE7">
            <w:pPr>
              <w:pStyle w:val="TAC"/>
              <w:rPr>
                <w:ins w:id="21911" w:author="Lee, Daewon" w:date="2020-11-10T16:18:00Z"/>
                <w:sz w:val="16"/>
                <w:szCs w:val="18"/>
                <w:lang w:eastAsia="zh-CN"/>
              </w:rPr>
            </w:pPr>
            <w:ins w:id="21912" w:author="Lee, Daewon" w:date="2020-11-10T16:18:00Z">
              <w:r w:rsidRPr="007E4EE7">
                <w:rPr>
                  <w:sz w:val="16"/>
                  <w:szCs w:val="18"/>
                  <w:lang w:eastAsia="zh-CN"/>
                </w:rPr>
                <w:t>2.48</w:t>
              </w:r>
            </w:ins>
          </w:p>
        </w:tc>
      </w:tr>
      <w:tr w:rsidR="00F50E9D" w14:paraId="13427972" w14:textId="77777777" w:rsidTr="00F50E9D">
        <w:trPr>
          <w:trHeight w:val="176"/>
          <w:jc w:val="center"/>
          <w:ins w:id="21913"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4EBD40F" w14:textId="77777777" w:rsidR="00F50E9D" w:rsidRPr="007E4EE7" w:rsidRDefault="00F50E9D" w:rsidP="007E4EE7">
            <w:pPr>
              <w:pStyle w:val="TAC"/>
              <w:rPr>
                <w:ins w:id="21914"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26332C93" w14:textId="77777777" w:rsidR="00F50E9D" w:rsidRPr="007E4EE7" w:rsidRDefault="00F50E9D" w:rsidP="007E4EE7">
            <w:pPr>
              <w:pStyle w:val="TAC"/>
              <w:rPr>
                <w:ins w:id="21915" w:author="Lee, Daewon" w:date="2020-11-10T16:18:00Z"/>
                <w:sz w:val="16"/>
                <w:szCs w:val="18"/>
                <w:lang w:eastAsia="zh-CN"/>
              </w:rPr>
            </w:pPr>
            <w:ins w:id="21916"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1441D72D" w14:textId="77777777" w:rsidR="00F50E9D" w:rsidRPr="007E4EE7" w:rsidRDefault="00F50E9D" w:rsidP="007E4EE7">
            <w:pPr>
              <w:pStyle w:val="TAC"/>
              <w:rPr>
                <w:ins w:id="21917" w:author="Lee, Daewon" w:date="2020-11-10T16:18:00Z"/>
                <w:sz w:val="16"/>
                <w:szCs w:val="18"/>
                <w:lang w:eastAsia="zh-CN"/>
              </w:rPr>
            </w:pPr>
            <w:ins w:id="21918"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CE88FAC" w14:textId="77777777" w:rsidR="00F50E9D" w:rsidRPr="007E4EE7" w:rsidRDefault="00F50E9D" w:rsidP="007E4EE7">
            <w:pPr>
              <w:pStyle w:val="TAC"/>
              <w:rPr>
                <w:ins w:id="21919" w:author="Lee, Daewon" w:date="2020-11-10T16:18:00Z"/>
                <w:sz w:val="16"/>
                <w:szCs w:val="18"/>
                <w:lang w:eastAsia="zh-CN"/>
              </w:rPr>
            </w:pPr>
            <w:ins w:id="21920" w:author="Lee, Daewon" w:date="2020-11-10T16:18:00Z">
              <w:r w:rsidRPr="007E4EE7">
                <w:rPr>
                  <w:sz w:val="16"/>
                  <w:szCs w:val="18"/>
                  <w:lang w:eastAsia="zh-CN"/>
                </w:rPr>
                <w:t>1.00</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40DC8769" w14:textId="77777777" w:rsidR="00F50E9D" w:rsidRPr="007E4EE7" w:rsidRDefault="00F50E9D" w:rsidP="007E4EE7">
            <w:pPr>
              <w:pStyle w:val="TAC"/>
              <w:rPr>
                <w:ins w:id="21921" w:author="Lee, Daewon" w:date="2020-11-10T16:18:00Z"/>
                <w:sz w:val="16"/>
                <w:szCs w:val="18"/>
                <w:lang w:eastAsia="zh-CN"/>
              </w:rPr>
            </w:pPr>
            <w:ins w:id="21922" w:author="Lee, Daewon" w:date="2020-11-10T16:18:00Z">
              <w:r w:rsidRPr="007E4EE7">
                <w:rPr>
                  <w:sz w:val="16"/>
                  <w:szCs w:val="18"/>
                  <w:lang w:eastAsia="zh-CN"/>
                </w:rPr>
                <w:t>0.99</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67439D63" w14:textId="77777777" w:rsidR="00F50E9D" w:rsidRPr="007E4EE7" w:rsidRDefault="00F50E9D" w:rsidP="007E4EE7">
            <w:pPr>
              <w:pStyle w:val="TAC"/>
              <w:rPr>
                <w:ins w:id="21923" w:author="Lee, Daewon" w:date="2020-11-10T16:18:00Z"/>
                <w:sz w:val="16"/>
                <w:szCs w:val="18"/>
                <w:lang w:eastAsia="zh-CN"/>
              </w:rPr>
            </w:pPr>
            <w:ins w:id="21924"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7F9BB6E" w14:textId="77777777" w:rsidR="00F50E9D" w:rsidRPr="007E4EE7" w:rsidRDefault="00F50E9D" w:rsidP="007E4EE7">
            <w:pPr>
              <w:pStyle w:val="TAC"/>
              <w:rPr>
                <w:ins w:id="21925" w:author="Lee, Daewon" w:date="2020-11-10T16:18:00Z"/>
                <w:sz w:val="16"/>
                <w:szCs w:val="18"/>
                <w:lang w:eastAsia="zh-CN"/>
              </w:rPr>
            </w:pPr>
            <w:ins w:id="21926" w:author="Lee, Daewon" w:date="2020-11-10T16:18:00Z">
              <w:r w:rsidRPr="007E4EE7">
                <w:rPr>
                  <w:sz w:val="16"/>
                  <w:szCs w:val="18"/>
                  <w:lang w:eastAsia="zh-CN"/>
                </w:rPr>
                <w:t>1.00</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329823FC" w14:textId="77777777" w:rsidR="00F50E9D" w:rsidRPr="007E4EE7" w:rsidRDefault="00F50E9D" w:rsidP="007E4EE7">
            <w:pPr>
              <w:pStyle w:val="TAC"/>
              <w:rPr>
                <w:ins w:id="21927" w:author="Lee, Daewon" w:date="2020-11-10T16:18:00Z"/>
                <w:sz w:val="16"/>
                <w:szCs w:val="18"/>
                <w:lang w:eastAsia="zh-CN"/>
              </w:rPr>
            </w:pPr>
            <w:ins w:id="21928" w:author="Lee, Daewon" w:date="2020-11-10T16:18:00Z">
              <w:r w:rsidRPr="007E4EE7">
                <w:rPr>
                  <w:sz w:val="16"/>
                  <w:szCs w:val="18"/>
                  <w:lang w:eastAsia="zh-CN"/>
                </w:rPr>
                <w:t>0.99</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11A936CB" w14:textId="77777777" w:rsidR="00F50E9D" w:rsidRPr="007E4EE7" w:rsidRDefault="00F50E9D" w:rsidP="007E4EE7">
            <w:pPr>
              <w:pStyle w:val="TAC"/>
              <w:rPr>
                <w:ins w:id="21929" w:author="Lee, Daewon" w:date="2020-11-10T16:18:00Z"/>
                <w:sz w:val="16"/>
                <w:szCs w:val="18"/>
                <w:lang w:eastAsia="zh-CN"/>
              </w:rPr>
            </w:pPr>
            <w:ins w:id="21930" w:author="Lee, Daewon" w:date="2020-11-10T16:18:00Z">
              <w:r w:rsidRPr="007E4EE7">
                <w:rPr>
                  <w:sz w:val="16"/>
                  <w:szCs w:val="18"/>
                  <w:lang w:eastAsia="zh-CN"/>
                </w:rPr>
                <w:t>1.00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23A7BEB9" w14:textId="77777777" w:rsidR="00F50E9D" w:rsidRPr="007E4EE7" w:rsidRDefault="00F50E9D" w:rsidP="007E4EE7">
            <w:pPr>
              <w:pStyle w:val="TAC"/>
              <w:rPr>
                <w:ins w:id="21931" w:author="Lee, Daewon" w:date="2020-11-10T16:18:00Z"/>
                <w:sz w:val="16"/>
                <w:szCs w:val="18"/>
                <w:lang w:eastAsia="zh-CN"/>
              </w:rPr>
            </w:pPr>
            <w:ins w:id="21932" w:author="Lee, Daewon" w:date="2020-11-10T16:18:00Z">
              <w:r w:rsidRPr="007E4EE7">
                <w:rPr>
                  <w:sz w:val="16"/>
                  <w:szCs w:val="18"/>
                  <w:lang w:eastAsia="zh-CN"/>
                </w:rPr>
                <w:t>1.00</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754C82CA" w14:textId="77777777" w:rsidR="00F50E9D" w:rsidRPr="007E4EE7" w:rsidRDefault="00F50E9D" w:rsidP="007E4EE7">
            <w:pPr>
              <w:pStyle w:val="TAC"/>
              <w:rPr>
                <w:ins w:id="21933" w:author="Lee, Daewon" w:date="2020-11-10T16:18:00Z"/>
                <w:sz w:val="16"/>
                <w:szCs w:val="18"/>
                <w:lang w:eastAsia="zh-CN"/>
              </w:rPr>
            </w:pPr>
            <w:ins w:id="21934" w:author="Lee, Daewon" w:date="2020-11-10T16:18:00Z">
              <w:r w:rsidRPr="007E4EE7">
                <w:rPr>
                  <w:sz w:val="16"/>
                  <w:szCs w:val="18"/>
                  <w:lang w:eastAsia="zh-CN"/>
                </w:rPr>
                <w:t>0.99</w:t>
              </w:r>
            </w:ins>
          </w:p>
        </w:tc>
      </w:tr>
      <w:tr w:rsidR="00F50E9D" w14:paraId="56D84A3F" w14:textId="77777777" w:rsidTr="00F50E9D">
        <w:trPr>
          <w:trHeight w:val="176"/>
          <w:jc w:val="center"/>
          <w:ins w:id="2193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839B9D7" w14:textId="77777777" w:rsidR="00F50E9D" w:rsidRPr="007E4EE7" w:rsidRDefault="00F50E9D" w:rsidP="007E4EE7">
            <w:pPr>
              <w:pStyle w:val="TAC"/>
              <w:rPr>
                <w:ins w:id="21936"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599B6C7B" w14:textId="77777777" w:rsidR="00F50E9D" w:rsidRPr="007E4EE7" w:rsidRDefault="00F50E9D" w:rsidP="007E4EE7">
            <w:pPr>
              <w:pStyle w:val="TAC"/>
              <w:rPr>
                <w:ins w:id="21937" w:author="Lee, Daewon" w:date="2020-11-10T16:18:00Z"/>
                <w:sz w:val="16"/>
                <w:szCs w:val="18"/>
                <w:lang w:eastAsia="zh-CN"/>
              </w:rPr>
            </w:pPr>
            <w:ins w:id="2193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3A9DA2CB" w14:textId="77777777" w:rsidR="00F50E9D" w:rsidRPr="007E4EE7" w:rsidRDefault="00F50E9D" w:rsidP="007E4EE7">
            <w:pPr>
              <w:pStyle w:val="TAC"/>
              <w:rPr>
                <w:ins w:id="21939" w:author="Lee, Daewon" w:date="2020-11-10T16:18:00Z"/>
                <w:sz w:val="16"/>
                <w:szCs w:val="18"/>
                <w:lang w:eastAsia="zh-CN"/>
              </w:rPr>
            </w:pPr>
            <w:ins w:id="21940"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4C7B261A" w14:textId="77777777" w:rsidR="00F50E9D" w:rsidRPr="007E4EE7" w:rsidRDefault="00F50E9D" w:rsidP="007E4EE7">
            <w:pPr>
              <w:pStyle w:val="TAC"/>
              <w:rPr>
                <w:ins w:id="21941" w:author="Lee, Daewon" w:date="2020-11-10T16:18:00Z"/>
                <w:sz w:val="16"/>
                <w:szCs w:val="18"/>
                <w:lang w:eastAsia="zh-CN"/>
              </w:rPr>
            </w:pPr>
            <w:ins w:id="21942" w:author="Lee, Daewon" w:date="2020-11-10T16:18:00Z">
              <w:r w:rsidRPr="007E4EE7">
                <w:rPr>
                  <w:sz w:val="16"/>
                  <w:szCs w:val="18"/>
                  <w:lang w:eastAsia="zh-CN"/>
                </w:rPr>
                <w:t>0.99</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2B71A3EA" w14:textId="77777777" w:rsidR="00F50E9D" w:rsidRPr="007E4EE7" w:rsidRDefault="00F50E9D" w:rsidP="007E4EE7">
            <w:pPr>
              <w:pStyle w:val="TAC"/>
              <w:rPr>
                <w:ins w:id="21943" w:author="Lee, Daewon" w:date="2020-11-10T16:18:00Z"/>
                <w:sz w:val="16"/>
                <w:szCs w:val="18"/>
                <w:lang w:eastAsia="zh-CN"/>
              </w:rPr>
            </w:pPr>
            <w:ins w:id="21944" w:author="Lee, Daewon" w:date="2020-11-10T16:18:00Z">
              <w:r w:rsidRPr="007E4EE7">
                <w:rPr>
                  <w:sz w:val="16"/>
                  <w:szCs w:val="18"/>
                  <w:lang w:eastAsia="zh-CN"/>
                </w:rPr>
                <w:t>0.96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41AA1423" w14:textId="77777777" w:rsidR="00F50E9D" w:rsidRPr="007E4EE7" w:rsidRDefault="00F50E9D" w:rsidP="007E4EE7">
            <w:pPr>
              <w:pStyle w:val="TAC"/>
              <w:rPr>
                <w:ins w:id="21945" w:author="Lee, Daewon" w:date="2020-11-10T16:18:00Z"/>
                <w:sz w:val="16"/>
                <w:szCs w:val="18"/>
                <w:lang w:eastAsia="zh-CN"/>
              </w:rPr>
            </w:pPr>
            <w:ins w:id="21946"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4D34B2C" w14:textId="77777777" w:rsidR="00F50E9D" w:rsidRPr="007E4EE7" w:rsidRDefault="00F50E9D" w:rsidP="007E4EE7">
            <w:pPr>
              <w:pStyle w:val="TAC"/>
              <w:rPr>
                <w:ins w:id="21947" w:author="Lee, Daewon" w:date="2020-11-10T16:18:00Z"/>
                <w:sz w:val="16"/>
                <w:szCs w:val="18"/>
                <w:lang w:eastAsia="zh-CN"/>
              </w:rPr>
            </w:pPr>
            <w:ins w:id="21948" w:author="Lee, Daewon" w:date="2020-11-10T16:18:00Z">
              <w:r w:rsidRPr="007E4EE7">
                <w:rPr>
                  <w:sz w:val="16"/>
                  <w:szCs w:val="18"/>
                  <w:lang w:eastAsia="zh-CN"/>
                </w:rPr>
                <w:t>0.99</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28F7A343" w14:textId="77777777" w:rsidR="00F50E9D" w:rsidRPr="007E4EE7" w:rsidRDefault="00F50E9D" w:rsidP="007E4EE7">
            <w:pPr>
              <w:pStyle w:val="TAC"/>
              <w:rPr>
                <w:ins w:id="21949" w:author="Lee, Daewon" w:date="2020-11-10T16:18:00Z"/>
                <w:sz w:val="16"/>
                <w:szCs w:val="18"/>
                <w:lang w:eastAsia="zh-CN"/>
              </w:rPr>
            </w:pPr>
            <w:ins w:id="21950" w:author="Lee, Daewon" w:date="2020-11-10T16:18:00Z">
              <w:r w:rsidRPr="007E4EE7">
                <w:rPr>
                  <w:sz w:val="16"/>
                  <w:szCs w:val="18"/>
                  <w:lang w:eastAsia="zh-CN"/>
                </w:rPr>
                <w:t>0.97</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F3F17BC" w14:textId="77777777" w:rsidR="00F50E9D" w:rsidRPr="007E4EE7" w:rsidRDefault="00F50E9D" w:rsidP="007E4EE7">
            <w:pPr>
              <w:pStyle w:val="TAC"/>
              <w:rPr>
                <w:ins w:id="21951" w:author="Lee, Daewon" w:date="2020-11-10T16:18:00Z"/>
                <w:sz w:val="16"/>
                <w:szCs w:val="18"/>
                <w:lang w:eastAsia="zh-CN"/>
              </w:rPr>
            </w:pPr>
            <w:ins w:id="21952" w:author="Lee, Daewon" w:date="2020-11-10T16:18:00Z">
              <w:r w:rsidRPr="007E4EE7">
                <w:rPr>
                  <w:sz w:val="16"/>
                  <w:szCs w:val="18"/>
                  <w:lang w:eastAsia="zh-CN"/>
                </w:rPr>
                <w:t>1.00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727E4B54" w14:textId="77777777" w:rsidR="00F50E9D" w:rsidRPr="007E4EE7" w:rsidRDefault="00F50E9D" w:rsidP="007E4EE7">
            <w:pPr>
              <w:pStyle w:val="TAC"/>
              <w:rPr>
                <w:ins w:id="21953" w:author="Lee, Daewon" w:date="2020-11-10T16:18:00Z"/>
                <w:sz w:val="16"/>
                <w:szCs w:val="18"/>
                <w:lang w:eastAsia="zh-CN"/>
              </w:rPr>
            </w:pPr>
            <w:ins w:id="21954" w:author="Lee, Daewon" w:date="2020-11-10T16:18:00Z">
              <w:r w:rsidRPr="007E4EE7">
                <w:rPr>
                  <w:sz w:val="16"/>
                  <w:szCs w:val="18"/>
                  <w:lang w:eastAsia="zh-CN"/>
                </w:rPr>
                <w:t>0.99</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721CD305" w14:textId="77777777" w:rsidR="00F50E9D" w:rsidRPr="007E4EE7" w:rsidRDefault="00F50E9D" w:rsidP="007E4EE7">
            <w:pPr>
              <w:pStyle w:val="TAC"/>
              <w:rPr>
                <w:ins w:id="21955" w:author="Lee, Daewon" w:date="2020-11-10T16:18:00Z"/>
                <w:sz w:val="16"/>
                <w:szCs w:val="18"/>
                <w:lang w:eastAsia="zh-CN"/>
              </w:rPr>
            </w:pPr>
            <w:ins w:id="21956" w:author="Lee, Daewon" w:date="2020-11-10T16:18:00Z">
              <w:r w:rsidRPr="007E4EE7">
                <w:rPr>
                  <w:sz w:val="16"/>
                  <w:szCs w:val="18"/>
                  <w:lang w:eastAsia="zh-CN"/>
                </w:rPr>
                <w:t>0.95</w:t>
              </w:r>
            </w:ins>
          </w:p>
        </w:tc>
      </w:tr>
      <w:tr w:rsidR="00F50E9D" w14:paraId="0783D2A8" w14:textId="77777777" w:rsidTr="00F50E9D">
        <w:trPr>
          <w:trHeight w:val="176"/>
          <w:jc w:val="center"/>
          <w:ins w:id="21957"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2A52E39" w14:textId="77777777" w:rsidR="00F50E9D" w:rsidRPr="007E4EE7" w:rsidRDefault="00F50E9D" w:rsidP="007E4EE7">
            <w:pPr>
              <w:pStyle w:val="TAC"/>
              <w:rPr>
                <w:ins w:id="21958"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55EB2AA8" w14:textId="77777777" w:rsidR="00F50E9D" w:rsidRPr="007E4EE7" w:rsidRDefault="00F50E9D" w:rsidP="007E4EE7">
            <w:pPr>
              <w:pStyle w:val="TAC"/>
              <w:rPr>
                <w:ins w:id="21959" w:author="Lee, Daewon" w:date="2020-11-10T16:18:00Z"/>
                <w:sz w:val="16"/>
                <w:szCs w:val="18"/>
                <w:lang w:eastAsia="zh-CN"/>
              </w:rPr>
            </w:pPr>
            <w:ins w:id="21960" w:author="Lee, Daewon" w:date="2020-11-10T16:18:00Z">
              <w:r w:rsidRPr="007E4EE7">
                <w:rPr>
                  <w:sz w:val="16"/>
                  <w:szCs w:val="18"/>
                  <w:lang w:eastAsia="zh-CN"/>
                </w:rPr>
                <w:t>BO</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39D042BA" w14:textId="77777777" w:rsidR="00F50E9D" w:rsidRPr="007E4EE7" w:rsidRDefault="00F50E9D" w:rsidP="007E4EE7">
            <w:pPr>
              <w:pStyle w:val="TAC"/>
              <w:rPr>
                <w:ins w:id="21961" w:author="Lee, Daewon" w:date="2020-11-10T16:18:00Z"/>
                <w:sz w:val="16"/>
                <w:szCs w:val="18"/>
                <w:lang w:eastAsia="zh-CN"/>
              </w:rPr>
            </w:pPr>
            <w:ins w:id="21962" w:author="Lee, Daewon" w:date="2020-11-10T16:18:00Z">
              <w:r w:rsidRPr="007E4EE7">
                <w:rPr>
                  <w:sz w:val="16"/>
                  <w:szCs w:val="18"/>
                  <w:lang w:eastAsia="zh-CN"/>
                </w:rPr>
                <w:t>0.10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059CAF4B" w14:textId="77777777" w:rsidR="00F50E9D" w:rsidRPr="007E4EE7" w:rsidRDefault="00F50E9D" w:rsidP="007E4EE7">
            <w:pPr>
              <w:pStyle w:val="TAC"/>
              <w:rPr>
                <w:ins w:id="21963" w:author="Lee, Daewon" w:date="2020-11-10T16:18:00Z"/>
                <w:sz w:val="16"/>
                <w:szCs w:val="18"/>
                <w:lang w:eastAsia="zh-CN"/>
              </w:rPr>
            </w:pPr>
            <w:ins w:id="21964" w:author="Lee, Daewon" w:date="2020-11-10T16:18:00Z">
              <w:r w:rsidRPr="007E4EE7">
                <w:rPr>
                  <w:sz w:val="16"/>
                  <w:szCs w:val="18"/>
                  <w:lang w:eastAsia="zh-CN"/>
                </w:rPr>
                <w:t>0.35</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66FD7BED" w14:textId="77777777" w:rsidR="00F50E9D" w:rsidRPr="007E4EE7" w:rsidRDefault="00F50E9D" w:rsidP="007E4EE7">
            <w:pPr>
              <w:pStyle w:val="TAC"/>
              <w:rPr>
                <w:ins w:id="21965" w:author="Lee, Daewon" w:date="2020-11-10T16:18:00Z"/>
                <w:sz w:val="16"/>
                <w:szCs w:val="18"/>
                <w:lang w:eastAsia="zh-CN"/>
              </w:rPr>
            </w:pPr>
            <w:ins w:id="21966" w:author="Lee, Daewon" w:date="2020-11-10T16:18:00Z">
              <w:r w:rsidRPr="007E4EE7">
                <w:rPr>
                  <w:sz w:val="16"/>
                  <w:szCs w:val="18"/>
                  <w:lang w:eastAsia="zh-CN"/>
                </w:rPr>
                <w:t>0.55</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5882F55" w14:textId="77777777" w:rsidR="00F50E9D" w:rsidRPr="007E4EE7" w:rsidRDefault="00F50E9D" w:rsidP="007E4EE7">
            <w:pPr>
              <w:pStyle w:val="TAC"/>
              <w:rPr>
                <w:ins w:id="21967" w:author="Lee, Daewon" w:date="2020-11-10T16:18:00Z"/>
                <w:sz w:val="16"/>
                <w:szCs w:val="18"/>
                <w:lang w:eastAsia="zh-CN"/>
              </w:rPr>
            </w:pPr>
            <w:ins w:id="21968" w:author="Lee, Daewon" w:date="2020-11-10T16:18:00Z">
              <w:r w:rsidRPr="007E4EE7">
                <w:rPr>
                  <w:sz w:val="16"/>
                  <w:szCs w:val="18"/>
                  <w:lang w:eastAsia="zh-CN"/>
                </w:rPr>
                <w:t>0.10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748C897F" w14:textId="77777777" w:rsidR="00F50E9D" w:rsidRPr="007E4EE7" w:rsidRDefault="00F50E9D" w:rsidP="007E4EE7">
            <w:pPr>
              <w:pStyle w:val="TAC"/>
              <w:rPr>
                <w:ins w:id="21969" w:author="Lee, Daewon" w:date="2020-11-10T16:18:00Z"/>
                <w:sz w:val="16"/>
                <w:szCs w:val="18"/>
                <w:lang w:eastAsia="zh-CN"/>
              </w:rPr>
            </w:pPr>
            <w:ins w:id="21970" w:author="Lee, Daewon" w:date="2020-11-10T16:18:00Z">
              <w:r w:rsidRPr="007E4EE7">
                <w:rPr>
                  <w:sz w:val="16"/>
                  <w:szCs w:val="18"/>
                  <w:lang w:eastAsia="zh-CN"/>
                </w:rPr>
                <w:t>0.35</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4E83C120" w14:textId="77777777" w:rsidR="00F50E9D" w:rsidRPr="007E4EE7" w:rsidRDefault="00F50E9D" w:rsidP="007E4EE7">
            <w:pPr>
              <w:pStyle w:val="TAC"/>
              <w:rPr>
                <w:ins w:id="21971" w:author="Lee, Daewon" w:date="2020-11-10T16:18:00Z"/>
                <w:sz w:val="16"/>
                <w:szCs w:val="18"/>
                <w:lang w:eastAsia="zh-CN"/>
              </w:rPr>
            </w:pPr>
            <w:ins w:id="21972" w:author="Lee, Daewon" w:date="2020-11-10T16:18:00Z">
              <w:r w:rsidRPr="007E4EE7">
                <w:rPr>
                  <w:sz w:val="16"/>
                  <w:szCs w:val="18"/>
                  <w:lang w:eastAsia="zh-CN"/>
                </w:rPr>
                <w:t>0.55</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F94C95C" w14:textId="77777777" w:rsidR="00F50E9D" w:rsidRPr="007E4EE7" w:rsidRDefault="00F50E9D" w:rsidP="007E4EE7">
            <w:pPr>
              <w:pStyle w:val="TAC"/>
              <w:rPr>
                <w:ins w:id="21973" w:author="Lee, Daewon" w:date="2020-11-10T16:18:00Z"/>
                <w:sz w:val="16"/>
                <w:szCs w:val="18"/>
                <w:lang w:eastAsia="zh-CN"/>
              </w:rPr>
            </w:pPr>
            <w:ins w:id="21974" w:author="Lee, Daewon" w:date="2020-11-10T16:18:00Z">
              <w:r w:rsidRPr="007E4EE7">
                <w:rPr>
                  <w:sz w:val="16"/>
                  <w:szCs w:val="18"/>
                  <w:lang w:eastAsia="zh-CN"/>
                </w:rPr>
                <w:t>0.10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79FD9500" w14:textId="77777777" w:rsidR="00F50E9D" w:rsidRPr="007E4EE7" w:rsidRDefault="00F50E9D" w:rsidP="007E4EE7">
            <w:pPr>
              <w:pStyle w:val="TAC"/>
              <w:rPr>
                <w:ins w:id="21975" w:author="Lee, Daewon" w:date="2020-11-10T16:18:00Z"/>
                <w:sz w:val="16"/>
                <w:szCs w:val="18"/>
                <w:lang w:eastAsia="zh-CN"/>
              </w:rPr>
            </w:pPr>
            <w:ins w:id="21976" w:author="Lee, Daewon" w:date="2020-11-10T16:18:00Z">
              <w:r w:rsidRPr="007E4EE7">
                <w:rPr>
                  <w:sz w:val="16"/>
                  <w:szCs w:val="18"/>
                  <w:lang w:eastAsia="zh-CN"/>
                </w:rPr>
                <w:t>0.36</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104A2540" w14:textId="77777777" w:rsidR="00F50E9D" w:rsidRPr="007E4EE7" w:rsidRDefault="00F50E9D" w:rsidP="007E4EE7">
            <w:pPr>
              <w:pStyle w:val="TAC"/>
              <w:rPr>
                <w:ins w:id="21977" w:author="Lee, Daewon" w:date="2020-11-10T16:18:00Z"/>
                <w:sz w:val="16"/>
                <w:szCs w:val="18"/>
                <w:lang w:eastAsia="zh-CN"/>
              </w:rPr>
            </w:pPr>
            <w:ins w:id="21978" w:author="Lee, Daewon" w:date="2020-11-10T16:18:00Z">
              <w:r w:rsidRPr="007E4EE7">
                <w:rPr>
                  <w:sz w:val="16"/>
                  <w:szCs w:val="18"/>
                  <w:lang w:eastAsia="zh-CN"/>
                </w:rPr>
                <w:t>0.58</w:t>
              </w:r>
            </w:ins>
          </w:p>
        </w:tc>
      </w:tr>
      <w:tr w:rsidR="00F50E9D" w14:paraId="39CB6815" w14:textId="77777777" w:rsidTr="00F50E9D">
        <w:trPr>
          <w:trHeight w:val="176"/>
          <w:jc w:val="center"/>
          <w:ins w:id="2197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673538AB" w14:textId="77777777" w:rsidR="00F50E9D" w:rsidRDefault="00F50E9D">
            <w:pPr>
              <w:spacing w:after="0"/>
              <w:rPr>
                <w:ins w:id="21980" w:author="Lee, Daewon" w:date="2020-11-10T16:18:00Z"/>
                <w:rFonts w:asciiTheme="minorHAnsi" w:eastAsiaTheme="minorEastAsia" w:hAnsiTheme="minorHAnsi" w:cstheme="minorBidi"/>
                <w:sz w:val="16"/>
                <w:szCs w:val="16"/>
                <w:lang w:eastAsia="zh-CN"/>
              </w:rPr>
            </w:pPr>
          </w:p>
        </w:tc>
        <w:tc>
          <w:tcPr>
            <w:tcW w:w="9419" w:type="dxa"/>
            <w:gridSpan w:val="11"/>
            <w:tcBorders>
              <w:top w:val="single" w:sz="4" w:space="0" w:color="auto"/>
              <w:left w:val="single" w:sz="4" w:space="0" w:color="auto"/>
              <w:bottom w:val="single" w:sz="4" w:space="0" w:color="auto"/>
              <w:right w:val="single" w:sz="4" w:space="0" w:color="auto"/>
            </w:tcBorders>
            <w:hideMark/>
          </w:tcPr>
          <w:p w14:paraId="7FCBD674" w14:textId="77777777" w:rsidR="00F50E9D" w:rsidRPr="00461149" w:rsidRDefault="00F50E9D" w:rsidP="00461149">
            <w:pPr>
              <w:pStyle w:val="TAL"/>
              <w:rPr>
                <w:ins w:id="21981" w:author="Lee, Daewon" w:date="2020-11-10T16:18:00Z"/>
                <w:sz w:val="16"/>
              </w:rPr>
            </w:pPr>
            <w:ins w:id="21982" w:author="Lee, Daewon" w:date="2020-11-10T16:18:00Z">
              <w:r w:rsidRPr="00461149">
                <w:rPr>
                  <w:sz w:val="16"/>
                </w:rPr>
                <w:t>Additional report/notes:</w:t>
              </w:r>
            </w:ins>
          </w:p>
          <w:p w14:paraId="49EF1447" w14:textId="77777777" w:rsidR="00F50E9D" w:rsidRPr="00461149" w:rsidRDefault="00F50E9D" w:rsidP="00461149">
            <w:pPr>
              <w:pStyle w:val="TAL"/>
              <w:rPr>
                <w:ins w:id="21983" w:author="Lee, Daewon" w:date="2020-11-10T16:18:00Z"/>
                <w:sz w:val="16"/>
              </w:rPr>
            </w:pPr>
            <w:ins w:id="21984" w:author="Lee, Daewon" w:date="2020-11-10T16:18:00Z">
              <w:r w:rsidRPr="00461149">
                <w:rPr>
                  <w:sz w:val="16"/>
                </w:rPr>
                <w:t xml:space="preserve">1. LBT procedure and parameters: LBT based on ETSI EN 302 567 v2.1.20, ED thresholds -47dBm or -68dBm, CWS: </w:t>
              </w:r>
              <w:proofErr w:type="spellStart"/>
              <w:r w:rsidRPr="00461149">
                <w:rPr>
                  <w:sz w:val="16"/>
                </w:rPr>
                <w:t>CW_min</w:t>
              </w:r>
              <w:proofErr w:type="spellEnd"/>
              <w:r w:rsidRPr="00461149">
                <w:rPr>
                  <w:sz w:val="16"/>
                </w:rPr>
                <w:t xml:space="preserve"> = </w:t>
              </w:r>
              <w:proofErr w:type="spellStart"/>
              <w:r w:rsidRPr="00461149">
                <w:rPr>
                  <w:sz w:val="16"/>
                </w:rPr>
                <w:t>CW_max</w:t>
              </w:r>
              <w:proofErr w:type="spellEnd"/>
              <w:r w:rsidRPr="00461149">
                <w:rPr>
                  <w:sz w:val="16"/>
                </w:rPr>
                <w:t xml:space="preserve"> = 3</w:t>
              </w:r>
            </w:ins>
          </w:p>
          <w:p w14:paraId="73E9D69C" w14:textId="77777777" w:rsidR="00F50E9D" w:rsidRPr="00461149" w:rsidRDefault="00F50E9D" w:rsidP="00461149">
            <w:pPr>
              <w:pStyle w:val="TAL"/>
              <w:rPr>
                <w:ins w:id="21985" w:author="Lee, Daewon" w:date="2020-11-10T16:18:00Z"/>
                <w:sz w:val="16"/>
              </w:rPr>
            </w:pPr>
            <w:ins w:id="21986" w:author="Lee, Daewon" w:date="2020-11-10T16:18:00Z">
              <w:r w:rsidRPr="00461149">
                <w:rPr>
                  <w:sz w:val="16"/>
                </w:rPr>
                <w:t>2. any assumptions/parameters used not as in the agreed baseline: no</w:t>
              </w:r>
            </w:ins>
          </w:p>
          <w:p w14:paraId="6CDB114F" w14:textId="77777777" w:rsidR="00F50E9D" w:rsidRPr="00461149" w:rsidRDefault="00F50E9D" w:rsidP="00461149">
            <w:pPr>
              <w:pStyle w:val="TAL"/>
              <w:rPr>
                <w:ins w:id="21987" w:author="Lee, Daewon" w:date="2020-11-10T16:18:00Z"/>
                <w:sz w:val="16"/>
              </w:rPr>
            </w:pPr>
            <w:ins w:id="21988" w:author="Lee, Daewon" w:date="2020-11-10T16:18:00Z">
              <w:r w:rsidRPr="00461149">
                <w:rPr>
                  <w:sz w:val="16"/>
                </w:rPr>
                <w:t>3. Details of case: 2 operators (scenario A) with the same settings, report only for OP A; case 1: no-LBT, case 2: Dynamic LBT with ED = -47dBm, case 3: Dynamic LBT with ED = -68dBm</w:t>
              </w:r>
            </w:ins>
          </w:p>
          <w:p w14:paraId="2B34009B" w14:textId="77777777" w:rsidR="00F50E9D" w:rsidRPr="00461149" w:rsidRDefault="00F50E9D" w:rsidP="00461149">
            <w:pPr>
              <w:pStyle w:val="TAL"/>
              <w:rPr>
                <w:ins w:id="21989" w:author="Lee, Daewon" w:date="2020-11-10T16:18:00Z"/>
                <w:sz w:val="16"/>
              </w:rPr>
            </w:pPr>
            <w:ins w:id="21990" w:author="Lee, Daewon" w:date="2020-11-10T16:18:00Z">
              <w:r w:rsidRPr="00461149">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5080C5C" w14:textId="77777777" w:rsidR="00F50E9D" w:rsidRPr="00461149" w:rsidRDefault="00F50E9D" w:rsidP="00461149">
            <w:pPr>
              <w:pStyle w:val="TAL"/>
              <w:rPr>
                <w:ins w:id="21991" w:author="Lee, Daewon" w:date="2020-11-10T16:18:00Z"/>
                <w:sz w:val="16"/>
              </w:rPr>
            </w:pPr>
            <w:ins w:id="21992" w:author="Lee, Daewon" w:date="2020-11-10T16:18:00Z">
              <w:r w:rsidRPr="00461149">
                <w:rPr>
                  <w:sz w:val="16"/>
                </w:rPr>
                <w:t xml:space="preserve">5. Details of COT sharing if used in evaluation: 0.5ms COT for DL, 0.25ms COT for UL, DL COT sharing when traffic in both directions. </w:t>
              </w:r>
            </w:ins>
          </w:p>
          <w:p w14:paraId="20CED4EE" w14:textId="77777777" w:rsidR="00F50E9D" w:rsidRPr="00461149" w:rsidRDefault="00F50E9D" w:rsidP="00461149">
            <w:pPr>
              <w:pStyle w:val="TAL"/>
              <w:rPr>
                <w:ins w:id="21993" w:author="Lee, Daewon" w:date="2020-11-10T16:18:00Z"/>
                <w:sz w:val="16"/>
              </w:rPr>
            </w:pPr>
            <w:ins w:id="21994" w:author="Lee, Daewon" w:date="2020-11-10T16:18:00Z">
              <w:r w:rsidRPr="00461149">
                <w:rPr>
                  <w:sz w:val="16"/>
                </w:rPr>
                <w:t>6. Other parameters: Frequency 60GHz, BW = 2GHz, SCS = 960kHz.</w:t>
              </w:r>
            </w:ins>
          </w:p>
        </w:tc>
      </w:tr>
    </w:tbl>
    <w:p w14:paraId="4B64BB41" w14:textId="77777777" w:rsidR="00F50E9D" w:rsidRDefault="00F50E9D" w:rsidP="00F50E9D">
      <w:pPr>
        <w:pStyle w:val="BodyText"/>
        <w:spacing w:after="0"/>
        <w:rPr>
          <w:ins w:id="21995" w:author="Lee, Daewon" w:date="2020-11-10T16:18:00Z"/>
          <w:rFonts w:eastAsia="Malgun Gothic" w:cstheme="minorBidi"/>
          <w:sz w:val="16"/>
          <w:szCs w:val="16"/>
          <w:lang w:eastAsia="ko-KR"/>
        </w:rPr>
      </w:pPr>
    </w:p>
    <w:p w14:paraId="72708D58" w14:textId="77777777" w:rsidR="00F50E9D" w:rsidRPr="00403B6C" w:rsidRDefault="00F50E9D" w:rsidP="00403B6C">
      <w:pPr>
        <w:pStyle w:val="TH"/>
        <w:rPr>
          <w:ins w:id="21996" w:author="Lee, Daewon" w:date="2020-11-10T16:18:00Z"/>
        </w:rPr>
      </w:pPr>
      <w:ins w:id="21997" w:author="Lee, Daewon" w:date="2020-11-10T16:18:00Z">
        <w:r w:rsidRPr="00403B6C">
          <w:lastRenderedPageBreak/>
          <w:t>Table B.2.2.1-4. System level evaluation results for scenario A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43F995D4" w14:textId="77777777" w:rsidTr="00F50E9D">
        <w:trPr>
          <w:trHeight w:val="176"/>
          <w:jc w:val="center"/>
          <w:ins w:id="21998"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2EB55EA" w14:textId="77777777" w:rsidR="00F50E9D" w:rsidRPr="007E4EE7" w:rsidRDefault="00F50E9D" w:rsidP="007E4EE7">
            <w:pPr>
              <w:pStyle w:val="TAC"/>
              <w:rPr>
                <w:ins w:id="21999" w:author="Lee, Daewon" w:date="2020-11-10T16:18:00Z"/>
                <w:sz w:val="16"/>
                <w:szCs w:val="18"/>
                <w:lang w:eastAsia="zh-CN"/>
              </w:rPr>
            </w:pPr>
            <w:proofErr w:type="spellStart"/>
            <w:ins w:id="22000" w:author="Lee, Daewon" w:date="2020-11-10T16:18:00Z">
              <w:r w:rsidRPr="007E4EE7">
                <w:rPr>
                  <w:sz w:val="16"/>
                  <w:szCs w:val="18"/>
                  <w:lang w:eastAsia="zh-CN"/>
                </w:rPr>
                <w:t>Tdoc</w:t>
              </w:r>
              <w:proofErr w:type="spellEnd"/>
              <w:r w:rsidRPr="007E4EE7">
                <w:rPr>
                  <w:sz w:val="16"/>
                  <w:szCs w:val="18"/>
                  <w:lang w:eastAsia="zh-CN"/>
                </w:rPr>
                <w:t xml:space="preserve"> /</w:t>
              </w:r>
            </w:ins>
          </w:p>
          <w:p w14:paraId="794BD00A" w14:textId="77777777" w:rsidR="00F50E9D" w:rsidRPr="007E4EE7" w:rsidRDefault="00F50E9D" w:rsidP="007E4EE7">
            <w:pPr>
              <w:pStyle w:val="TAC"/>
              <w:rPr>
                <w:ins w:id="22001" w:author="Lee, Daewon" w:date="2020-11-10T16:18:00Z"/>
                <w:sz w:val="16"/>
                <w:szCs w:val="18"/>
                <w:lang w:eastAsia="zh-CN"/>
              </w:rPr>
            </w:pPr>
            <w:ins w:id="22002" w:author="Lee, Daewon" w:date="2020-11-10T16:18:00Z">
              <w:r w:rsidRPr="007E4EE7">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C790E42" w14:textId="77777777" w:rsidR="00F50E9D" w:rsidRPr="007E4EE7" w:rsidRDefault="00F50E9D" w:rsidP="007E4EE7">
            <w:pPr>
              <w:pStyle w:val="TAC"/>
              <w:rPr>
                <w:ins w:id="22003" w:author="Lee, Daewon" w:date="2020-11-10T16:18:00Z"/>
                <w:sz w:val="16"/>
                <w:szCs w:val="18"/>
                <w:lang w:eastAsia="zh-CN"/>
              </w:rPr>
            </w:pPr>
            <w:ins w:id="22004" w:author="Lee, Daewon" w:date="2020-11-10T16:18:00Z">
              <w:r w:rsidRPr="007E4EE7">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B24F947" w14:textId="77777777" w:rsidR="00F50E9D" w:rsidRPr="007E4EE7" w:rsidRDefault="00F50E9D" w:rsidP="007E4EE7">
            <w:pPr>
              <w:pStyle w:val="TAC"/>
              <w:rPr>
                <w:ins w:id="22005" w:author="Lee, Daewon" w:date="2020-11-10T16:18:00Z"/>
                <w:sz w:val="16"/>
                <w:szCs w:val="18"/>
                <w:lang w:eastAsia="zh-CN"/>
              </w:rPr>
            </w:pPr>
            <w:ins w:id="22006" w:author="Lee, Daewon" w:date="2020-11-10T16:18:00Z">
              <w:r w:rsidRPr="007E4EE7">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47C0A02" w14:textId="77777777" w:rsidR="00F50E9D" w:rsidRPr="007E4EE7" w:rsidRDefault="00F50E9D" w:rsidP="007E4EE7">
            <w:pPr>
              <w:pStyle w:val="TAC"/>
              <w:rPr>
                <w:ins w:id="22007" w:author="Lee, Daewon" w:date="2020-11-10T16:18:00Z"/>
                <w:sz w:val="16"/>
                <w:szCs w:val="18"/>
                <w:lang w:eastAsia="zh-CN"/>
              </w:rPr>
            </w:pPr>
            <w:ins w:id="22008" w:author="Lee, Daewon" w:date="2020-11-10T16:18:00Z">
              <w:r w:rsidRPr="007E4EE7">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598DA40" w14:textId="77777777" w:rsidR="00F50E9D" w:rsidRPr="007E4EE7" w:rsidRDefault="00F50E9D" w:rsidP="007E4EE7">
            <w:pPr>
              <w:pStyle w:val="TAC"/>
              <w:rPr>
                <w:ins w:id="22009" w:author="Lee, Daewon" w:date="2020-11-10T16:18:00Z"/>
                <w:sz w:val="16"/>
                <w:szCs w:val="18"/>
                <w:lang w:eastAsia="zh-CN"/>
              </w:rPr>
            </w:pPr>
            <w:ins w:id="22010" w:author="Lee, Daewon" w:date="2020-11-10T16:18:00Z">
              <w:r w:rsidRPr="007E4EE7">
                <w:rPr>
                  <w:sz w:val="16"/>
                  <w:szCs w:val="18"/>
                  <w:lang w:eastAsia="zh-CN"/>
                </w:rPr>
                <w:t>Case 3: directional LBT ED-47+X dBm</w:t>
              </w:r>
            </w:ins>
          </w:p>
        </w:tc>
      </w:tr>
      <w:tr w:rsidR="00F50E9D" w14:paraId="3FEAFCD8" w14:textId="77777777" w:rsidTr="00F50E9D">
        <w:trPr>
          <w:trHeight w:val="176"/>
          <w:jc w:val="center"/>
          <w:ins w:id="22011"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8F5B1EB" w14:textId="77777777" w:rsidR="00F50E9D" w:rsidRPr="007E4EE7" w:rsidRDefault="00F50E9D" w:rsidP="007E4EE7">
            <w:pPr>
              <w:pStyle w:val="TAC"/>
              <w:rPr>
                <w:ins w:id="22012" w:author="Lee, Daewon" w:date="2020-11-10T16:18:00Z"/>
                <w:sz w:val="16"/>
                <w:szCs w:val="18"/>
                <w:lang w:eastAsia="zh-CN"/>
              </w:rPr>
            </w:pPr>
            <w:ins w:id="22013" w:author="Lee, Daewon" w:date="2020-11-10T16:18:00Z">
              <w:r w:rsidRPr="007E4EE7">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4B75E48" w14:textId="77777777" w:rsidR="00F50E9D" w:rsidRPr="007E4EE7" w:rsidRDefault="00F50E9D" w:rsidP="007E4EE7">
            <w:pPr>
              <w:pStyle w:val="TAC"/>
              <w:rPr>
                <w:ins w:id="22014" w:author="Lee, Daewon" w:date="2020-11-10T16:18:00Z"/>
                <w:sz w:val="16"/>
                <w:szCs w:val="18"/>
                <w:lang w:eastAsia="zh-CN"/>
              </w:rPr>
            </w:pPr>
            <w:ins w:id="22015" w:author="Lee, Daewon" w:date="2020-11-10T16:18:00Z">
              <w:r w:rsidRPr="007E4EE7">
                <w:rPr>
                  <w:sz w:val="16"/>
                  <w:szCs w:val="18"/>
                  <w:lang w:eastAsia="zh-CN"/>
                </w:rPr>
                <w:t xml:space="preserve">       Traffic load</w:t>
              </w:r>
            </w:ins>
          </w:p>
          <w:p w14:paraId="69A8EF28" w14:textId="77777777" w:rsidR="00F50E9D" w:rsidRPr="007E4EE7" w:rsidRDefault="00F50E9D" w:rsidP="007E4EE7">
            <w:pPr>
              <w:pStyle w:val="TAC"/>
              <w:rPr>
                <w:ins w:id="22016" w:author="Lee, Daewon" w:date="2020-11-10T16:18:00Z"/>
                <w:sz w:val="16"/>
                <w:szCs w:val="18"/>
                <w:lang w:eastAsia="zh-CN"/>
              </w:rPr>
            </w:pPr>
          </w:p>
          <w:p w14:paraId="10EBCD2B" w14:textId="77777777" w:rsidR="00F50E9D" w:rsidRPr="007E4EE7" w:rsidRDefault="00F50E9D" w:rsidP="007E4EE7">
            <w:pPr>
              <w:pStyle w:val="TAC"/>
              <w:rPr>
                <w:ins w:id="22017" w:author="Lee, Daewon" w:date="2020-11-10T16:18:00Z"/>
                <w:sz w:val="16"/>
                <w:szCs w:val="18"/>
                <w:lang w:eastAsia="zh-CN"/>
              </w:rPr>
            </w:pPr>
            <w:ins w:id="22018" w:author="Lee, Daewon" w:date="2020-11-10T16:18:00Z">
              <w:r w:rsidRPr="007E4EE7">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412A92DC" w14:textId="77777777" w:rsidR="00F50E9D" w:rsidRPr="007E4EE7" w:rsidRDefault="00F50E9D" w:rsidP="007E4EE7">
            <w:pPr>
              <w:pStyle w:val="TAC"/>
              <w:rPr>
                <w:ins w:id="22019" w:author="Lee, Daewon" w:date="2020-11-10T16:18:00Z"/>
                <w:sz w:val="16"/>
                <w:szCs w:val="18"/>
                <w:lang w:eastAsia="zh-CN"/>
              </w:rPr>
            </w:pPr>
            <w:ins w:id="22020" w:author="Lee, Daewon" w:date="2020-11-10T16:18:00Z">
              <w:r w:rsidRPr="007E4EE7">
                <w:rPr>
                  <w:sz w:val="16"/>
                  <w:szCs w:val="18"/>
                  <w:lang w:eastAsia="zh-CN"/>
                </w:rPr>
                <w:t>Low load</w:t>
              </w:r>
            </w:ins>
          </w:p>
          <w:p w14:paraId="1950CA28" w14:textId="77777777" w:rsidR="00F50E9D" w:rsidRPr="007E4EE7" w:rsidRDefault="00F50E9D" w:rsidP="007E4EE7">
            <w:pPr>
              <w:pStyle w:val="TAC"/>
              <w:rPr>
                <w:ins w:id="22021" w:author="Lee, Daewon" w:date="2020-11-10T16:18:00Z"/>
                <w:sz w:val="16"/>
                <w:szCs w:val="18"/>
                <w:lang w:eastAsia="zh-CN"/>
              </w:rPr>
            </w:pPr>
            <w:ins w:id="22022"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B6817E7" w14:textId="77777777" w:rsidR="00F50E9D" w:rsidRPr="007E4EE7" w:rsidRDefault="00F50E9D" w:rsidP="007E4EE7">
            <w:pPr>
              <w:pStyle w:val="TAC"/>
              <w:rPr>
                <w:ins w:id="22023" w:author="Lee, Daewon" w:date="2020-11-10T16:18:00Z"/>
                <w:sz w:val="16"/>
                <w:szCs w:val="18"/>
                <w:lang w:eastAsia="zh-CN"/>
              </w:rPr>
            </w:pPr>
            <w:ins w:id="22024" w:author="Lee, Daewon" w:date="2020-11-10T16:18:00Z">
              <w:r w:rsidRPr="007E4EE7">
                <w:rPr>
                  <w:sz w:val="16"/>
                  <w:szCs w:val="18"/>
                  <w:lang w:eastAsia="zh-CN"/>
                </w:rPr>
                <w:t>Medium load</w:t>
              </w:r>
            </w:ins>
          </w:p>
          <w:p w14:paraId="7369DBAC" w14:textId="77777777" w:rsidR="00F50E9D" w:rsidRPr="007E4EE7" w:rsidRDefault="00F50E9D" w:rsidP="007E4EE7">
            <w:pPr>
              <w:pStyle w:val="TAC"/>
              <w:rPr>
                <w:ins w:id="22025" w:author="Lee, Daewon" w:date="2020-11-10T16:18:00Z"/>
                <w:sz w:val="16"/>
                <w:szCs w:val="18"/>
                <w:lang w:eastAsia="zh-CN"/>
              </w:rPr>
            </w:pPr>
            <w:ins w:id="22026"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F1D3EC2" w14:textId="77777777" w:rsidR="00F50E9D" w:rsidRPr="007E4EE7" w:rsidRDefault="00F50E9D" w:rsidP="007E4EE7">
            <w:pPr>
              <w:pStyle w:val="TAC"/>
              <w:rPr>
                <w:ins w:id="22027" w:author="Lee, Daewon" w:date="2020-11-10T16:18:00Z"/>
                <w:sz w:val="16"/>
                <w:szCs w:val="18"/>
                <w:lang w:eastAsia="zh-CN"/>
              </w:rPr>
            </w:pPr>
            <w:ins w:id="22028" w:author="Lee, Daewon" w:date="2020-11-10T16:18:00Z">
              <w:r w:rsidRPr="007E4EE7">
                <w:rPr>
                  <w:sz w:val="16"/>
                  <w:szCs w:val="18"/>
                  <w:lang w:eastAsia="zh-CN"/>
                </w:rPr>
                <w:t>High load</w:t>
              </w:r>
            </w:ins>
          </w:p>
          <w:p w14:paraId="5FFD7A42" w14:textId="77777777" w:rsidR="00F50E9D" w:rsidRPr="007E4EE7" w:rsidRDefault="00F50E9D" w:rsidP="007E4EE7">
            <w:pPr>
              <w:pStyle w:val="TAC"/>
              <w:rPr>
                <w:ins w:id="22029" w:author="Lee, Daewon" w:date="2020-11-10T16:18:00Z"/>
                <w:sz w:val="16"/>
                <w:szCs w:val="18"/>
                <w:lang w:eastAsia="zh-CN"/>
              </w:rPr>
            </w:pPr>
            <w:ins w:id="22030" w:author="Lee, Daewon" w:date="2020-11-10T16:18:00Z">
              <w:r w:rsidRPr="007E4EE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A481164" w14:textId="77777777" w:rsidR="00F50E9D" w:rsidRPr="007E4EE7" w:rsidRDefault="00F50E9D" w:rsidP="007E4EE7">
            <w:pPr>
              <w:pStyle w:val="TAC"/>
              <w:rPr>
                <w:ins w:id="22031" w:author="Lee, Daewon" w:date="2020-11-10T16:18:00Z"/>
                <w:sz w:val="16"/>
                <w:szCs w:val="18"/>
                <w:lang w:eastAsia="zh-CN"/>
              </w:rPr>
            </w:pPr>
            <w:ins w:id="22032" w:author="Lee, Daewon" w:date="2020-11-10T16:18:00Z">
              <w:r w:rsidRPr="007E4EE7">
                <w:rPr>
                  <w:sz w:val="16"/>
                  <w:szCs w:val="18"/>
                  <w:lang w:eastAsia="zh-CN"/>
                </w:rPr>
                <w:t>Low load</w:t>
              </w:r>
            </w:ins>
          </w:p>
          <w:p w14:paraId="59CFF3E1" w14:textId="77777777" w:rsidR="00F50E9D" w:rsidRPr="007E4EE7" w:rsidRDefault="00F50E9D" w:rsidP="007E4EE7">
            <w:pPr>
              <w:pStyle w:val="TAC"/>
              <w:rPr>
                <w:ins w:id="22033" w:author="Lee, Daewon" w:date="2020-11-10T16:18:00Z"/>
                <w:sz w:val="16"/>
                <w:szCs w:val="18"/>
                <w:lang w:eastAsia="zh-CN"/>
              </w:rPr>
            </w:pPr>
            <w:ins w:id="22034"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9CBF4AE" w14:textId="77777777" w:rsidR="00F50E9D" w:rsidRPr="007E4EE7" w:rsidRDefault="00F50E9D" w:rsidP="007E4EE7">
            <w:pPr>
              <w:pStyle w:val="TAC"/>
              <w:rPr>
                <w:ins w:id="22035" w:author="Lee, Daewon" w:date="2020-11-10T16:18:00Z"/>
                <w:sz w:val="16"/>
                <w:szCs w:val="18"/>
                <w:lang w:eastAsia="zh-CN"/>
              </w:rPr>
            </w:pPr>
            <w:ins w:id="22036" w:author="Lee, Daewon" w:date="2020-11-10T16:18:00Z">
              <w:r w:rsidRPr="007E4EE7">
                <w:rPr>
                  <w:sz w:val="16"/>
                  <w:szCs w:val="18"/>
                  <w:lang w:eastAsia="zh-CN"/>
                </w:rPr>
                <w:t>Medium load</w:t>
              </w:r>
            </w:ins>
          </w:p>
          <w:p w14:paraId="407666F1" w14:textId="77777777" w:rsidR="00F50E9D" w:rsidRPr="007E4EE7" w:rsidRDefault="00F50E9D" w:rsidP="007E4EE7">
            <w:pPr>
              <w:pStyle w:val="TAC"/>
              <w:rPr>
                <w:ins w:id="22037" w:author="Lee, Daewon" w:date="2020-11-10T16:18:00Z"/>
                <w:sz w:val="16"/>
                <w:szCs w:val="18"/>
                <w:lang w:eastAsia="zh-CN"/>
              </w:rPr>
            </w:pPr>
            <w:ins w:id="22038"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957FA14" w14:textId="77777777" w:rsidR="00F50E9D" w:rsidRPr="007E4EE7" w:rsidRDefault="00F50E9D" w:rsidP="007E4EE7">
            <w:pPr>
              <w:pStyle w:val="TAC"/>
              <w:rPr>
                <w:ins w:id="22039" w:author="Lee, Daewon" w:date="2020-11-10T16:18:00Z"/>
                <w:sz w:val="16"/>
                <w:szCs w:val="18"/>
                <w:lang w:eastAsia="zh-CN"/>
              </w:rPr>
            </w:pPr>
            <w:ins w:id="22040" w:author="Lee, Daewon" w:date="2020-11-10T16:18:00Z">
              <w:r w:rsidRPr="007E4EE7">
                <w:rPr>
                  <w:sz w:val="16"/>
                  <w:szCs w:val="18"/>
                  <w:lang w:eastAsia="zh-CN"/>
                </w:rPr>
                <w:t>High load</w:t>
              </w:r>
            </w:ins>
          </w:p>
          <w:p w14:paraId="5F219287" w14:textId="77777777" w:rsidR="00F50E9D" w:rsidRPr="007E4EE7" w:rsidRDefault="00F50E9D" w:rsidP="007E4EE7">
            <w:pPr>
              <w:pStyle w:val="TAC"/>
              <w:rPr>
                <w:ins w:id="22041" w:author="Lee, Daewon" w:date="2020-11-10T16:18:00Z"/>
                <w:sz w:val="16"/>
                <w:szCs w:val="18"/>
                <w:lang w:eastAsia="zh-CN"/>
              </w:rPr>
            </w:pPr>
            <w:ins w:id="22042" w:author="Lee, Daewon" w:date="2020-11-10T16:18:00Z">
              <w:r w:rsidRPr="007E4EE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5FF26E7" w14:textId="77777777" w:rsidR="00F50E9D" w:rsidRPr="007E4EE7" w:rsidRDefault="00F50E9D" w:rsidP="007E4EE7">
            <w:pPr>
              <w:pStyle w:val="TAC"/>
              <w:rPr>
                <w:ins w:id="22043" w:author="Lee, Daewon" w:date="2020-11-10T16:18:00Z"/>
                <w:sz w:val="16"/>
                <w:szCs w:val="18"/>
                <w:lang w:eastAsia="zh-CN"/>
              </w:rPr>
            </w:pPr>
            <w:ins w:id="22044" w:author="Lee, Daewon" w:date="2020-11-10T16:18:00Z">
              <w:r w:rsidRPr="007E4EE7">
                <w:rPr>
                  <w:sz w:val="16"/>
                  <w:szCs w:val="18"/>
                  <w:lang w:eastAsia="zh-CN"/>
                </w:rPr>
                <w:t>Low load</w:t>
              </w:r>
            </w:ins>
          </w:p>
          <w:p w14:paraId="488427EF" w14:textId="77777777" w:rsidR="00F50E9D" w:rsidRPr="007E4EE7" w:rsidRDefault="00F50E9D" w:rsidP="007E4EE7">
            <w:pPr>
              <w:pStyle w:val="TAC"/>
              <w:rPr>
                <w:ins w:id="22045" w:author="Lee, Daewon" w:date="2020-11-10T16:18:00Z"/>
                <w:sz w:val="16"/>
                <w:szCs w:val="18"/>
                <w:lang w:eastAsia="zh-CN"/>
              </w:rPr>
            </w:pPr>
            <w:ins w:id="22046"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0FCE8A0" w14:textId="77777777" w:rsidR="00F50E9D" w:rsidRPr="007E4EE7" w:rsidRDefault="00F50E9D" w:rsidP="007E4EE7">
            <w:pPr>
              <w:pStyle w:val="TAC"/>
              <w:rPr>
                <w:ins w:id="22047" w:author="Lee, Daewon" w:date="2020-11-10T16:18:00Z"/>
                <w:sz w:val="16"/>
                <w:szCs w:val="18"/>
                <w:lang w:eastAsia="zh-CN"/>
              </w:rPr>
            </w:pPr>
            <w:ins w:id="22048" w:author="Lee, Daewon" w:date="2020-11-10T16:18:00Z">
              <w:r w:rsidRPr="007E4EE7">
                <w:rPr>
                  <w:sz w:val="16"/>
                  <w:szCs w:val="18"/>
                  <w:lang w:eastAsia="zh-CN"/>
                </w:rPr>
                <w:t>Medium load</w:t>
              </w:r>
            </w:ins>
          </w:p>
          <w:p w14:paraId="5174EBB6" w14:textId="77777777" w:rsidR="00F50E9D" w:rsidRPr="007E4EE7" w:rsidRDefault="00F50E9D" w:rsidP="007E4EE7">
            <w:pPr>
              <w:pStyle w:val="TAC"/>
              <w:rPr>
                <w:ins w:id="22049" w:author="Lee, Daewon" w:date="2020-11-10T16:18:00Z"/>
                <w:sz w:val="16"/>
                <w:szCs w:val="18"/>
                <w:lang w:eastAsia="zh-CN"/>
              </w:rPr>
            </w:pPr>
            <w:ins w:id="22050"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D8377B1" w14:textId="77777777" w:rsidR="00F50E9D" w:rsidRPr="007E4EE7" w:rsidRDefault="00F50E9D" w:rsidP="007E4EE7">
            <w:pPr>
              <w:pStyle w:val="TAC"/>
              <w:rPr>
                <w:ins w:id="22051" w:author="Lee, Daewon" w:date="2020-11-10T16:18:00Z"/>
                <w:sz w:val="16"/>
                <w:szCs w:val="18"/>
                <w:lang w:eastAsia="zh-CN"/>
              </w:rPr>
            </w:pPr>
            <w:ins w:id="22052" w:author="Lee, Daewon" w:date="2020-11-10T16:18:00Z">
              <w:r w:rsidRPr="007E4EE7">
                <w:rPr>
                  <w:sz w:val="16"/>
                  <w:szCs w:val="18"/>
                  <w:lang w:eastAsia="zh-CN"/>
                </w:rPr>
                <w:t>High load</w:t>
              </w:r>
            </w:ins>
          </w:p>
          <w:p w14:paraId="07937B39" w14:textId="77777777" w:rsidR="00F50E9D" w:rsidRPr="007E4EE7" w:rsidRDefault="00F50E9D" w:rsidP="007E4EE7">
            <w:pPr>
              <w:pStyle w:val="TAC"/>
              <w:rPr>
                <w:ins w:id="22053" w:author="Lee, Daewon" w:date="2020-11-10T16:18:00Z"/>
                <w:sz w:val="16"/>
                <w:szCs w:val="18"/>
                <w:lang w:eastAsia="zh-CN"/>
              </w:rPr>
            </w:pPr>
            <w:ins w:id="22054" w:author="Lee, Daewon" w:date="2020-11-10T16:18:00Z">
              <w:r w:rsidRPr="007E4EE7">
                <w:rPr>
                  <w:sz w:val="16"/>
                  <w:szCs w:val="18"/>
                  <w:lang w:eastAsia="zh-CN"/>
                </w:rPr>
                <w:t>above 55% BO</w:t>
              </w:r>
            </w:ins>
          </w:p>
        </w:tc>
      </w:tr>
      <w:tr w:rsidR="00F50E9D" w14:paraId="230F0DE8" w14:textId="77777777" w:rsidTr="00F50E9D">
        <w:trPr>
          <w:trHeight w:val="176"/>
          <w:jc w:val="center"/>
          <w:ins w:id="220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F2BAB8" w14:textId="77777777" w:rsidR="00F50E9D" w:rsidRPr="007E4EE7" w:rsidRDefault="00F50E9D" w:rsidP="007E4EE7">
            <w:pPr>
              <w:pStyle w:val="TAC"/>
              <w:rPr>
                <w:ins w:id="2205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EF1ECEC" w14:textId="77777777" w:rsidR="00F50E9D" w:rsidRPr="007E4EE7" w:rsidRDefault="00F50E9D" w:rsidP="007E4EE7">
            <w:pPr>
              <w:pStyle w:val="TAC"/>
              <w:rPr>
                <w:ins w:id="22057" w:author="Lee, Daewon" w:date="2020-11-10T16:18:00Z"/>
                <w:sz w:val="16"/>
                <w:szCs w:val="18"/>
                <w:lang w:eastAsia="zh-CN"/>
              </w:rPr>
            </w:pPr>
            <w:ins w:id="22058" w:author="Lee, Daewon" w:date="2020-11-10T16:18:00Z">
              <w:r w:rsidRPr="007E4EE7">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021B0FE7" w14:textId="77777777" w:rsidR="00F50E9D" w:rsidRPr="007E4EE7" w:rsidRDefault="00F50E9D" w:rsidP="007E4EE7">
            <w:pPr>
              <w:pStyle w:val="TAC"/>
              <w:rPr>
                <w:ins w:id="22059" w:author="Lee, Daewon" w:date="2020-11-10T16:18:00Z"/>
                <w:sz w:val="16"/>
                <w:szCs w:val="18"/>
                <w:lang w:eastAsia="zh-CN"/>
              </w:rPr>
            </w:pPr>
            <w:ins w:id="22060"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3DAF30" w14:textId="77777777" w:rsidR="00F50E9D" w:rsidRPr="007E4EE7" w:rsidRDefault="00F50E9D" w:rsidP="007E4EE7">
            <w:pPr>
              <w:pStyle w:val="TAC"/>
              <w:rPr>
                <w:ins w:id="22061" w:author="Lee, Daewon" w:date="2020-11-10T16:18:00Z"/>
                <w:sz w:val="16"/>
                <w:szCs w:val="18"/>
                <w:lang w:eastAsia="zh-CN"/>
              </w:rPr>
            </w:pPr>
            <w:ins w:id="22062" w:author="Lee, Daewon" w:date="2020-11-10T16:18:00Z">
              <w:r w:rsidRPr="007E4EE7">
                <w:rPr>
                  <w:sz w:val="16"/>
                  <w:szCs w:val="18"/>
                  <w:lang w:eastAsia="zh-CN"/>
                </w:rPr>
                <w:t>5574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76ACF7" w14:textId="77777777" w:rsidR="00F50E9D" w:rsidRPr="007E4EE7" w:rsidRDefault="00F50E9D" w:rsidP="007E4EE7">
            <w:pPr>
              <w:pStyle w:val="TAC"/>
              <w:rPr>
                <w:ins w:id="22063" w:author="Lee, Daewon" w:date="2020-11-10T16:18:00Z"/>
                <w:sz w:val="16"/>
                <w:szCs w:val="18"/>
                <w:lang w:eastAsia="zh-CN"/>
              </w:rPr>
            </w:pPr>
            <w:ins w:id="22064" w:author="Lee, Daewon" w:date="2020-11-10T16:18:00Z">
              <w:r w:rsidRPr="007E4EE7">
                <w:rPr>
                  <w:sz w:val="16"/>
                  <w:szCs w:val="18"/>
                  <w:lang w:eastAsia="zh-CN"/>
                </w:rPr>
                <w:t>3830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6591E" w14:textId="77777777" w:rsidR="00F50E9D" w:rsidRPr="007E4EE7" w:rsidRDefault="00F50E9D" w:rsidP="007E4EE7">
            <w:pPr>
              <w:pStyle w:val="TAC"/>
              <w:rPr>
                <w:ins w:id="22065" w:author="Lee, Daewon" w:date="2020-11-10T16:18:00Z"/>
                <w:sz w:val="16"/>
                <w:szCs w:val="18"/>
                <w:lang w:eastAsia="zh-CN"/>
              </w:rPr>
            </w:pPr>
            <w:ins w:id="22066" w:author="Lee, Daewon" w:date="2020-11-10T16:18:00Z">
              <w:r w:rsidRPr="007E4EE7">
                <w:rPr>
                  <w:sz w:val="16"/>
                  <w:szCs w:val="18"/>
                  <w:lang w:eastAsia="zh-CN"/>
                </w:rPr>
                <w:t>2396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5C87E" w14:textId="77777777" w:rsidR="00F50E9D" w:rsidRPr="007E4EE7" w:rsidRDefault="00F50E9D" w:rsidP="007E4EE7">
            <w:pPr>
              <w:pStyle w:val="TAC"/>
              <w:rPr>
                <w:ins w:id="22067" w:author="Lee, Daewon" w:date="2020-11-10T16:18:00Z"/>
                <w:sz w:val="16"/>
                <w:szCs w:val="18"/>
                <w:lang w:eastAsia="zh-CN"/>
              </w:rPr>
            </w:pPr>
            <w:ins w:id="22068" w:author="Lee, Daewon" w:date="2020-11-10T16:18:00Z">
              <w:r w:rsidRPr="007E4EE7">
                <w:rPr>
                  <w:sz w:val="16"/>
                  <w:szCs w:val="18"/>
                  <w:lang w:eastAsia="zh-CN"/>
                </w:rPr>
                <w:t>5294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92F2A" w14:textId="77777777" w:rsidR="00F50E9D" w:rsidRPr="007E4EE7" w:rsidRDefault="00F50E9D" w:rsidP="007E4EE7">
            <w:pPr>
              <w:pStyle w:val="TAC"/>
              <w:rPr>
                <w:ins w:id="22069" w:author="Lee, Daewon" w:date="2020-11-10T16:18:00Z"/>
                <w:sz w:val="16"/>
                <w:szCs w:val="18"/>
                <w:lang w:eastAsia="zh-CN"/>
              </w:rPr>
            </w:pPr>
            <w:ins w:id="22070" w:author="Lee, Daewon" w:date="2020-11-10T16:18:00Z">
              <w:r w:rsidRPr="007E4EE7">
                <w:rPr>
                  <w:sz w:val="16"/>
                  <w:szCs w:val="18"/>
                  <w:lang w:eastAsia="zh-CN"/>
                </w:rPr>
                <w:t>3497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32A3D" w14:textId="77777777" w:rsidR="00F50E9D" w:rsidRPr="007E4EE7" w:rsidRDefault="00F50E9D" w:rsidP="007E4EE7">
            <w:pPr>
              <w:pStyle w:val="TAC"/>
              <w:rPr>
                <w:ins w:id="22071" w:author="Lee, Daewon" w:date="2020-11-10T16:18:00Z"/>
                <w:sz w:val="16"/>
                <w:szCs w:val="18"/>
                <w:lang w:eastAsia="zh-CN"/>
              </w:rPr>
            </w:pPr>
            <w:ins w:id="22072" w:author="Lee, Daewon" w:date="2020-11-10T16:18:00Z">
              <w:r w:rsidRPr="007E4EE7">
                <w:rPr>
                  <w:sz w:val="16"/>
                  <w:szCs w:val="18"/>
                  <w:lang w:eastAsia="zh-CN"/>
                </w:rPr>
                <w:t>2365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82C2E" w14:textId="77777777" w:rsidR="00F50E9D" w:rsidRPr="007E4EE7" w:rsidRDefault="00F50E9D" w:rsidP="007E4EE7">
            <w:pPr>
              <w:pStyle w:val="TAC"/>
              <w:rPr>
                <w:ins w:id="22073" w:author="Lee, Daewon" w:date="2020-11-10T16:18:00Z"/>
                <w:sz w:val="16"/>
                <w:szCs w:val="18"/>
                <w:lang w:eastAsia="zh-CN"/>
              </w:rPr>
            </w:pPr>
            <w:ins w:id="22074" w:author="Lee, Daewon" w:date="2020-11-10T16:18:00Z">
              <w:r w:rsidRPr="007E4EE7">
                <w:rPr>
                  <w:sz w:val="16"/>
                  <w:szCs w:val="18"/>
                  <w:lang w:eastAsia="zh-CN"/>
                </w:rPr>
                <w:t>5321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23C3E1" w14:textId="77777777" w:rsidR="00F50E9D" w:rsidRPr="007E4EE7" w:rsidRDefault="00F50E9D" w:rsidP="007E4EE7">
            <w:pPr>
              <w:pStyle w:val="TAC"/>
              <w:rPr>
                <w:ins w:id="22075" w:author="Lee, Daewon" w:date="2020-11-10T16:18:00Z"/>
                <w:sz w:val="16"/>
                <w:szCs w:val="18"/>
                <w:lang w:eastAsia="zh-CN"/>
              </w:rPr>
            </w:pPr>
            <w:ins w:id="22076" w:author="Lee, Daewon" w:date="2020-11-10T16:18:00Z">
              <w:r w:rsidRPr="007E4EE7">
                <w:rPr>
                  <w:sz w:val="16"/>
                  <w:szCs w:val="18"/>
                  <w:lang w:eastAsia="zh-CN"/>
                </w:rPr>
                <w:t>3537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1E64D5" w14:textId="77777777" w:rsidR="00F50E9D" w:rsidRPr="007E4EE7" w:rsidRDefault="00F50E9D" w:rsidP="007E4EE7">
            <w:pPr>
              <w:pStyle w:val="TAC"/>
              <w:rPr>
                <w:ins w:id="22077" w:author="Lee, Daewon" w:date="2020-11-10T16:18:00Z"/>
                <w:sz w:val="16"/>
                <w:szCs w:val="18"/>
                <w:lang w:eastAsia="zh-CN"/>
              </w:rPr>
            </w:pPr>
            <w:ins w:id="22078" w:author="Lee, Daewon" w:date="2020-11-10T16:18:00Z">
              <w:r w:rsidRPr="007E4EE7">
                <w:rPr>
                  <w:sz w:val="16"/>
                  <w:szCs w:val="18"/>
                  <w:lang w:eastAsia="zh-CN"/>
                </w:rPr>
                <w:t>2274</w:t>
              </w:r>
            </w:ins>
          </w:p>
        </w:tc>
      </w:tr>
      <w:tr w:rsidR="00F50E9D" w14:paraId="4AC45577" w14:textId="77777777" w:rsidTr="00F50E9D">
        <w:trPr>
          <w:trHeight w:val="176"/>
          <w:jc w:val="center"/>
          <w:ins w:id="220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953E8C" w14:textId="77777777" w:rsidR="00F50E9D" w:rsidRPr="007E4EE7" w:rsidRDefault="00F50E9D" w:rsidP="007E4EE7">
            <w:pPr>
              <w:pStyle w:val="TAC"/>
              <w:rPr>
                <w:ins w:id="2208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8D3C5A" w14:textId="77777777" w:rsidR="00F50E9D" w:rsidRPr="007E4EE7" w:rsidRDefault="00F50E9D" w:rsidP="007E4EE7">
            <w:pPr>
              <w:pStyle w:val="TAC"/>
              <w:rPr>
                <w:ins w:id="2208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512B13" w14:textId="77777777" w:rsidR="00F50E9D" w:rsidRPr="007E4EE7" w:rsidRDefault="00F50E9D" w:rsidP="007E4EE7">
            <w:pPr>
              <w:pStyle w:val="TAC"/>
              <w:rPr>
                <w:ins w:id="22082" w:author="Lee, Daewon" w:date="2020-11-10T16:18:00Z"/>
                <w:sz w:val="16"/>
                <w:szCs w:val="18"/>
                <w:lang w:eastAsia="zh-CN"/>
              </w:rPr>
            </w:pPr>
            <w:ins w:id="22083"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EE64B2" w14:textId="77777777" w:rsidR="00F50E9D" w:rsidRPr="007E4EE7" w:rsidRDefault="00F50E9D" w:rsidP="007E4EE7">
            <w:pPr>
              <w:pStyle w:val="TAC"/>
              <w:rPr>
                <w:ins w:id="22084" w:author="Lee, Daewon" w:date="2020-11-10T16:18:00Z"/>
                <w:sz w:val="16"/>
                <w:szCs w:val="18"/>
                <w:lang w:eastAsia="zh-CN"/>
              </w:rPr>
            </w:pPr>
            <w:ins w:id="22085" w:author="Lee, Daewon" w:date="2020-11-10T16:18:00Z">
              <w:r w:rsidRPr="007E4EE7">
                <w:rPr>
                  <w:sz w:val="16"/>
                  <w:szCs w:val="18"/>
                  <w:lang w:eastAsia="zh-CN"/>
                </w:rPr>
                <w:t>9250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99F6FB" w14:textId="77777777" w:rsidR="00F50E9D" w:rsidRPr="007E4EE7" w:rsidRDefault="00F50E9D" w:rsidP="007E4EE7">
            <w:pPr>
              <w:pStyle w:val="TAC"/>
              <w:rPr>
                <w:ins w:id="22086" w:author="Lee, Daewon" w:date="2020-11-10T16:18:00Z"/>
                <w:sz w:val="16"/>
                <w:szCs w:val="18"/>
                <w:lang w:eastAsia="zh-CN"/>
              </w:rPr>
            </w:pPr>
            <w:ins w:id="22087" w:author="Lee, Daewon" w:date="2020-11-10T16:18:00Z">
              <w:r w:rsidRPr="007E4EE7">
                <w:rPr>
                  <w:sz w:val="16"/>
                  <w:szCs w:val="18"/>
                  <w:lang w:eastAsia="zh-CN"/>
                </w:rPr>
                <w:t>7319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A4A776" w14:textId="77777777" w:rsidR="00F50E9D" w:rsidRPr="007E4EE7" w:rsidRDefault="00F50E9D" w:rsidP="007E4EE7">
            <w:pPr>
              <w:pStyle w:val="TAC"/>
              <w:rPr>
                <w:ins w:id="22088" w:author="Lee, Daewon" w:date="2020-11-10T16:18:00Z"/>
                <w:sz w:val="16"/>
                <w:szCs w:val="18"/>
                <w:lang w:eastAsia="zh-CN"/>
              </w:rPr>
            </w:pPr>
            <w:ins w:id="22089" w:author="Lee, Daewon" w:date="2020-11-10T16:18:00Z">
              <w:r w:rsidRPr="007E4EE7">
                <w:rPr>
                  <w:sz w:val="16"/>
                  <w:szCs w:val="18"/>
                  <w:lang w:eastAsia="zh-CN"/>
                </w:rPr>
                <w:t>5607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9677C" w14:textId="77777777" w:rsidR="00F50E9D" w:rsidRPr="007E4EE7" w:rsidRDefault="00F50E9D" w:rsidP="007E4EE7">
            <w:pPr>
              <w:pStyle w:val="TAC"/>
              <w:rPr>
                <w:ins w:id="22090" w:author="Lee, Daewon" w:date="2020-11-10T16:18:00Z"/>
                <w:sz w:val="16"/>
                <w:szCs w:val="18"/>
                <w:lang w:eastAsia="zh-CN"/>
              </w:rPr>
            </w:pPr>
            <w:ins w:id="22091" w:author="Lee, Daewon" w:date="2020-11-10T16:18:00Z">
              <w:r w:rsidRPr="007E4EE7">
                <w:rPr>
                  <w:sz w:val="16"/>
                  <w:szCs w:val="18"/>
                  <w:lang w:eastAsia="zh-CN"/>
                </w:rPr>
                <w:t>8849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3BF36" w14:textId="77777777" w:rsidR="00F50E9D" w:rsidRPr="007E4EE7" w:rsidRDefault="00F50E9D" w:rsidP="007E4EE7">
            <w:pPr>
              <w:pStyle w:val="TAC"/>
              <w:rPr>
                <w:ins w:id="22092" w:author="Lee, Daewon" w:date="2020-11-10T16:18:00Z"/>
                <w:sz w:val="16"/>
                <w:szCs w:val="18"/>
                <w:lang w:eastAsia="zh-CN"/>
              </w:rPr>
            </w:pPr>
            <w:ins w:id="22093" w:author="Lee, Daewon" w:date="2020-11-10T16:18:00Z">
              <w:r w:rsidRPr="007E4EE7">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B592E" w14:textId="77777777" w:rsidR="00F50E9D" w:rsidRPr="007E4EE7" w:rsidRDefault="00F50E9D" w:rsidP="007E4EE7">
            <w:pPr>
              <w:pStyle w:val="TAC"/>
              <w:rPr>
                <w:ins w:id="22094" w:author="Lee, Daewon" w:date="2020-11-10T16:18:00Z"/>
                <w:sz w:val="16"/>
                <w:szCs w:val="18"/>
                <w:lang w:eastAsia="zh-CN"/>
              </w:rPr>
            </w:pPr>
            <w:ins w:id="22095" w:author="Lee, Daewon" w:date="2020-11-10T16:18:00Z">
              <w:r w:rsidRPr="007E4EE7">
                <w:rPr>
                  <w:sz w:val="16"/>
                  <w:szCs w:val="18"/>
                  <w:lang w:eastAsia="zh-CN"/>
                </w:rPr>
                <w:t>5256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F607" w14:textId="77777777" w:rsidR="00F50E9D" w:rsidRPr="007E4EE7" w:rsidRDefault="00F50E9D" w:rsidP="007E4EE7">
            <w:pPr>
              <w:pStyle w:val="TAC"/>
              <w:rPr>
                <w:ins w:id="22096" w:author="Lee, Daewon" w:date="2020-11-10T16:18:00Z"/>
                <w:sz w:val="16"/>
                <w:szCs w:val="18"/>
                <w:lang w:eastAsia="zh-CN"/>
              </w:rPr>
            </w:pPr>
            <w:ins w:id="22097" w:author="Lee, Daewon" w:date="2020-11-10T16:18:00Z">
              <w:r w:rsidRPr="007E4EE7">
                <w:rPr>
                  <w:sz w:val="16"/>
                  <w:szCs w:val="18"/>
                  <w:lang w:eastAsia="zh-CN"/>
                </w:rPr>
                <w:t>8836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334CDA" w14:textId="77777777" w:rsidR="00F50E9D" w:rsidRPr="007E4EE7" w:rsidRDefault="00F50E9D" w:rsidP="007E4EE7">
            <w:pPr>
              <w:pStyle w:val="TAC"/>
              <w:rPr>
                <w:ins w:id="22098" w:author="Lee, Daewon" w:date="2020-11-10T16:18:00Z"/>
                <w:sz w:val="16"/>
                <w:szCs w:val="18"/>
                <w:lang w:eastAsia="zh-CN"/>
              </w:rPr>
            </w:pPr>
            <w:ins w:id="22099" w:author="Lee, Daewon" w:date="2020-11-10T16:18:00Z">
              <w:r w:rsidRPr="007E4EE7">
                <w:rPr>
                  <w:sz w:val="16"/>
                  <w:szCs w:val="18"/>
                  <w:lang w:eastAsia="zh-CN"/>
                </w:rPr>
                <w:t>6948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806AA" w14:textId="77777777" w:rsidR="00F50E9D" w:rsidRPr="007E4EE7" w:rsidRDefault="00F50E9D" w:rsidP="007E4EE7">
            <w:pPr>
              <w:pStyle w:val="TAC"/>
              <w:rPr>
                <w:ins w:id="22100" w:author="Lee, Daewon" w:date="2020-11-10T16:18:00Z"/>
                <w:sz w:val="16"/>
                <w:szCs w:val="18"/>
                <w:lang w:eastAsia="zh-CN"/>
              </w:rPr>
            </w:pPr>
            <w:ins w:id="22101" w:author="Lee, Daewon" w:date="2020-11-10T16:18:00Z">
              <w:r w:rsidRPr="007E4EE7">
                <w:rPr>
                  <w:sz w:val="16"/>
                  <w:szCs w:val="18"/>
                  <w:lang w:eastAsia="zh-CN"/>
                </w:rPr>
                <w:t>5337</w:t>
              </w:r>
            </w:ins>
          </w:p>
        </w:tc>
      </w:tr>
      <w:tr w:rsidR="00F50E9D" w14:paraId="612885BC" w14:textId="77777777" w:rsidTr="00F50E9D">
        <w:trPr>
          <w:trHeight w:val="176"/>
          <w:jc w:val="center"/>
          <w:ins w:id="221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90F886D" w14:textId="77777777" w:rsidR="00F50E9D" w:rsidRPr="007E4EE7" w:rsidRDefault="00F50E9D" w:rsidP="007E4EE7">
            <w:pPr>
              <w:pStyle w:val="TAC"/>
              <w:rPr>
                <w:ins w:id="2210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1A168" w14:textId="77777777" w:rsidR="00F50E9D" w:rsidRPr="007E4EE7" w:rsidRDefault="00F50E9D" w:rsidP="007E4EE7">
            <w:pPr>
              <w:pStyle w:val="TAC"/>
              <w:rPr>
                <w:ins w:id="2210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C9C429" w14:textId="77777777" w:rsidR="00F50E9D" w:rsidRPr="007E4EE7" w:rsidRDefault="00F50E9D" w:rsidP="007E4EE7">
            <w:pPr>
              <w:pStyle w:val="TAC"/>
              <w:rPr>
                <w:ins w:id="22105" w:author="Lee, Daewon" w:date="2020-11-10T16:18:00Z"/>
                <w:sz w:val="16"/>
                <w:szCs w:val="18"/>
                <w:lang w:eastAsia="zh-CN"/>
              </w:rPr>
            </w:pPr>
            <w:ins w:id="22106"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72745" w14:textId="77777777" w:rsidR="00F50E9D" w:rsidRPr="007E4EE7" w:rsidRDefault="00F50E9D" w:rsidP="007E4EE7">
            <w:pPr>
              <w:pStyle w:val="TAC"/>
              <w:rPr>
                <w:ins w:id="22107" w:author="Lee, Daewon" w:date="2020-11-10T16:18:00Z"/>
                <w:sz w:val="16"/>
                <w:szCs w:val="18"/>
                <w:lang w:eastAsia="zh-CN"/>
              </w:rPr>
            </w:pPr>
            <w:ins w:id="22108" w:author="Lee, Daewon" w:date="2020-11-10T16:18:00Z">
              <w:r w:rsidRPr="007E4EE7">
                <w:rPr>
                  <w:sz w:val="16"/>
                  <w:szCs w:val="18"/>
                  <w:lang w:eastAsia="zh-CN"/>
                </w:rPr>
                <w:t>11220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2A5BC2" w14:textId="77777777" w:rsidR="00F50E9D" w:rsidRPr="007E4EE7" w:rsidRDefault="00F50E9D" w:rsidP="007E4EE7">
            <w:pPr>
              <w:pStyle w:val="TAC"/>
              <w:rPr>
                <w:ins w:id="22109" w:author="Lee, Daewon" w:date="2020-11-10T16:18:00Z"/>
                <w:sz w:val="16"/>
                <w:szCs w:val="18"/>
                <w:lang w:eastAsia="zh-CN"/>
              </w:rPr>
            </w:pPr>
            <w:ins w:id="22110" w:author="Lee, Daewon" w:date="2020-11-10T16:18:00Z">
              <w:r w:rsidRPr="007E4EE7">
                <w:rPr>
                  <w:sz w:val="16"/>
                  <w:szCs w:val="18"/>
                  <w:lang w:eastAsia="zh-CN"/>
                </w:rPr>
                <w:t>10326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EE536" w14:textId="77777777" w:rsidR="00F50E9D" w:rsidRPr="007E4EE7" w:rsidRDefault="00F50E9D" w:rsidP="007E4EE7">
            <w:pPr>
              <w:pStyle w:val="TAC"/>
              <w:rPr>
                <w:ins w:id="22111" w:author="Lee, Daewon" w:date="2020-11-10T16:18:00Z"/>
                <w:sz w:val="16"/>
                <w:szCs w:val="18"/>
                <w:lang w:eastAsia="zh-CN"/>
              </w:rPr>
            </w:pPr>
            <w:ins w:id="22112" w:author="Lee, Daewon" w:date="2020-11-10T16:18:00Z">
              <w:r w:rsidRPr="007E4EE7">
                <w:rPr>
                  <w:sz w:val="16"/>
                  <w:szCs w:val="18"/>
                  <w:lang w:eastAsia="zh-CN"/>
                </w:rPr>
                <w:t>9205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C2A40" w14:textId="77777777" w:rsidR="00F50E9D" w:rsidRPr="007E4EE7" w:rsidRDefault="00F50E9D" w:rsidP="007E4EE7">
            <w:pPr>
              <w:pStyle w:val="TAC"/>
              <w:rPr>
                <w:ins w:id="22113" w:author="Lee, Daewon" w:date="2020-11-10T16:18:00Z"/>
                <w:sz w:val="16"/>
                <w:szCs w:val="18"/>
                <w:lang w:eastAsia="zh-CN"/>
              </w:rPr>
            </w:pPr>
            <w:ins w:id="22114" w:author="Lee, Daewon" w:date="2020-11-10T16:18:00Z">
              <w:r w:rsidRPr="007E4EE7">
                <w:rPr>
                  <w:sz w:val="16"/>
                  <w:szCs w:val="18"/>
                  <w:lang w:eastAsia="zh-CN"/>
                </w:rPr>
                <w:t>10780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DA6BA" w14:textId="77777777" w:rsidR="00F50E9D" w:rsidRPr="007E4EE7" w:rsidRDefault="00F50E9D" w:rsidP="007E4EE7">
            <w:pPr>
              <w:pStyle w:val="TAC"/>
              <w:rPr>
                <w:ins w:id="22115" w:author="Lee, Daewon" w:date="2020-11-10T16:18:00Z"/>
                <w:sz w:val="16"/>
                <w:szCs w:val="18"/>
                <w:lang w:eastAsia="zh-CN"/>
              </w:rPr>
            </w:pPr>
            <w:ins w:id="22116" w:author="Lee, Daewon" w:date="2020-11-10T16:18:00Z">
              <w:r w:rsidRPr="007E4EE7">
                <w:rPr>
                  <w:sz w:val="16"/>
                  <w:szCs w:val="18"/>
                  <w:lang w:eastAsia="zh-CN"/>
                </w:rPr>
                <w:t>9816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2005E" w14:textId="77777777" w:rsidR="00F50E9D" w:rsidRPr="007E4EE7" w:rsidRDefault="00F50E9D" w:rsidP="007E4EE7">
            <w:pPr>
              <w:pStyle w:val="TAC"/>
              <w:rPr>
                <w:ins w:id="22117" w:author="Lee, Daewon" w:date="2020-11-10T16:18:00Z"/>
                <w:sz w:val="16"/>
                <w:szCs w:val="18"/>
                <w:lang w:eastAsia="zh-CN"/>
              </w:rPr>
            </w:pPr>
            <w:ins w:id="22118" w:author="Lee, Daewon" w:date="2020-11-10T16:18:00Z">
              <w:r w:rsidRPr="007E4EE7">
                <w:rPr>
                  <w:sz w:val="16"/>
                  <w:szCs w:val="18"/>
                  <w:lang w:eastAsia="zh-CN"/>
                </w:rPr>
                <w:t>8494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F4E4F9" w14:textId="77777777" w:rsidR="00F50E9D" w:rsidRPr="007E4EE7" w:rsidRDefault="00F50E9D" w:rsidP="007E4EE7">
            <w:pPr>
              <w:pStyle w:val="TAC"/>
              <w:rPr>
                <w:ins w:id="22119" w:author="Lee, Daewon" w:date="2020-11-10T16:18:00Z"/>
                <w:sz w:val="16"/>
                <w:szCs w:val="18"/>
                <w:lang w:eastAsia="zh-CN"/>
              </w:rPr>
            </w:pPr>
            <w:ins w:id="22120" w:author="Lee, Daewon" w:date="2020-11-10T16:18:00Z">
              <w:r w:rsidRPr="007E4EE7">
                <w:rPr>
                  <w:sz w:val="16"/>
                  <w:szCs w:val="18"/>
                  <w:lang w:eastAsia="zh-CN"/>
                </w:rPr>
                <w:t>10768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10199" w14:textId="77777777" w:rsidR="00F50E9D" w:rsidRPr="007E4EE7" w:rsidRDefault="00F50E9D" w:rsidP="007E4EE7">
            <w:pPr>
              <w:pStyle w:val="TAC"/>
              <w:rPr>
                <w:ins w:id="22121" w:author="Lee, Daewon" w:date="2020-11-10T16:18:00Z"/>
                <w:sz w:val="16"/>
                <w:szCs w:val="18"/>
                <w:lang w:eastAsia="zh-CN"/>
              </w:rPr>
            </w:pPr>
            <w:ins w:id="22122" w:author="Lee, Daewon" w:date="2020-11-10T16:18:00Z">
              <w:r w:rsidRPr="007E4EE7">
                <w:rPr>
                  <w:sz w:val="16"/>
                  <w:szCs w:val="18"/>
                  <w:lang w:eastAsia="zh-CN"/>
                </w:rPr>
                <w:t>9867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A6F598" w14:textId="77777777" w:rsidR="00F50E9D" w:rsidRPr="007E4EE7" w:rsidRDefault="00F50E9D" w:rsidP="007E4EE7">
            <w:pPr>
              <w:pStyle w:val="TAC"/>
              <w:rPr>
                <w:ins w:id="22123" w:author="Lee, Daewon" w:date="2020-11-10T16:18:00Z"/>
                <w:sz w:val="16"/>
                <w:szCs w:val="18"/>
                <w:lang w:eastAsia="zh-CN"/>
              </w:rPr>
            </w:pPr>
            <w:ins w:id="22124" w:author="Lee, Daewon" w:date="2020-11-10T16:18:00Z">
              <w:r w:rsidRPr="007E4EE7">
                <w:rPr>
                  <w:sz w:val="16"/>
                  <w:szCs w:val="18"/>
                  <w:lang w:eastAsia="zh-CN"/>
                </w:rPr>
                <w:t>8609</w:t>
              </w:r>
            </w:ins>
          </w:p>
        </w:tc>
      </w:tr>
      <w:tr w:rsidR="00F50E9D" w14:paraId="218913A3" w14:textId="77777777" w:rsidTr="00F50E9D">
        <w:trPr>
          <w:trHeight w:val="176"/>
          <w:jc w:val="center"/>
          <w:ins w:id="221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A9F5C01" w14:textId="77777777" w:rsidR="00F50E9D" w:rsidRPr="007E4EE7" w:rsidRDefault="00F50E9D" w:rsidP="007E4EE7">
            <w:pPr>
              <w:pStyle w:val="TAC"/>
              <w:rPr>
                <w:ins w:id="2212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E9982FA" w14:textId="77777777" w:rsidR="00F50E9D" w:rsidRPr="007E4EE7" w:rsidRDefault="00F50E9D" w:rsidP="007E4EE7">
            <w:pPr>
              <w:pStyle w:val="TAC"/>
              <w:rPr>
                <w:ins w:id="2212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242B13F" w14:textId="77777777" w:rsidR="00F50E9D" w:rsidRPr="007E4EE7" w:rsidRDefault="00F50E9D" w:rsidP="007E4EE7">
            <w:pPr>
              <w:pStyle w:val="TAC"/>
              <w:rPr>
                <w:ins w:id="22128" w:author="Lee, Daewon" w:date="2020-11-10T16:18:00Z"/>
                <w:sz w:val="16"/>
                <w:szCs w:val="18"/>
                <w:lang w:eastAsia="zh-CN"/>
              </w:rPr>
            </w:pPr>
            <w:ins w:id="22129"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6A49D" w14:textId="77777777" w:rsidR="00F50E9D" w:rsidRPr="007E4EE7" w:rsidRDefault="00F50E9D" w:rsidP="007E4EE7">
            <w:pPr>
              <w:pStyle w:val="TAC"/>
              <w:rPr>
                <w:ins w:id="22130" w:author="Lee, Daewon" w:date="2020-11-10T16:18:00Z"/>
                <w:sz w:val="16"/>
                <w:szCs w:val="18"/>
                <w:lang w:eastAsia="zh-CN"/>
              </w:rPr>
            </w:pPr>
            <w:ins w:id="22131" w:author="Lee, Daewon" w:date="2020-11-10T16:18:00Z">
              <w:r w:rsidRPr="007E4EE7">
                <w:rPr>
                  <w:sz w:val="16"/>
                  <w:szCs w:val="18"/>
                  <w:lang w:eastAsia="zh-CN"/>
                </w:rPr>
                <w:t>9008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5F600" w14:textId="77777777" w:rsidR="00F50E9D" w:rsidRPr="007E4EE7" w:rsidRDefault="00F50E9D" w:rsidP="007E4EE7">
            <w:pPr>
              <w:pStyle w:val="TAC"/>
              <w:rPr>
                <w:ins w:id="22132" w:author="Lee, Daewon" w:date="2020-11-10T16:18:00Z"/>
                <w:sz w:val="16"/>
                <w:szCs w:val="18"/>
                <w:lang w:eastAsia="zh-CN"/>
              </w:rPr>
            </w:pPr>
            <w:ins w:id="22133" w:author="Lee, Daewon" w:date="2020-11-10T16:18:00Z">
              <w:r w:rsidRPr="007E4EE7">
                <w:rPr>
                  <w:sz w:val="16"/>
                  <w:szCs w:val="18"/>
                  <w:lang w:eastAsia="zh-CN"/>
                </w:rPr>
                <w:t>7303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2B251B" w14:textId="77777777" w:rsidR="00F50E9D" w:rsidRPr="007E4EE7" w:rsidRDefault="00F50E9D" w:rsidP="007E4EE7">
            <w:pPr>
              <w:pStyle w:val="TAC"/>
              <w:rPr>
                <w:ins w:id="22134" w:author="Lee, Daewon" w:date="2020-11-10T16:18:00Z"/>
                <w:sz w:val="16"/>
                <w:szCs w:val="18"/>
                <w:lang w:eastAsia="zh-CN"/>
              </w:rPr>
            </w:pPr>
            <w:ins w:id="22135" w:author="Lee, Daewon" w:date="2020-11-10T16:18:00Z">
              <w:r w:rsidRPr="007E4EE7">
                <w:rPr>
                  <w:sz w:val="16"/>
                  <w:szCs w:val="18"/>
                  <w:lang w:eastAsia="zh-CN"/>
                </w:rPr>
                <w:t>5822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3B651B" w14:textId="77777777" w:rsidR="00F50E9D" w:rsidRPr="007E4EE7" w:rsidRDefault="00F50E9D" w:rsidP="007E4EE7">
            <w:pPr>
              <w:pStyle w:val="TAC"/>
              <w:rPr>
                <w:ins w:id="22136" w:author="Lee, Daewon" w:date="2020-11-10T16:18:00Z"/>
                <w:sz w:val="16"/>
                <w:szCs w:val="18"/>
                <w:lang w:eastAsia="zh-CN"/>
              </w:rPr>
            </w:pPr>
            <w:ins w:id="22137" w:author="Lee, Daewon" w:date="2020-11-10T16:18:00Z">
              <w:r w:rsidRPr="007E4EE7">
                <w:rPr>
                  <w:sz w:val="16"/>
                  <w:szCs w:val="18"/>
                  <w:lang w:eastAsia="zh-CN"/>
                </w:rPr>
                <w:t>8638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A2B705" w14:textId="77777777" w:rsidR="00F50E9D" w:rsidRPr="007E4EE7" w:rsidRDefault="00F50E9D" w:rsidP="007E4EE7">
            <w:pPr>
              <w:pStyle w:val="TAC"/>
              <w:rPr>
                <w:ins w:id="22138" w:author="Lee, Daewon" w:date="2020-11-10T16:18:00Z"/>
                <w:sz w:val="16"/>
                <w:szCs w:val="18"/>
                <w:lang w:eastAsia="zh-CN"/>
              </w:rPr>
            </w:pPr>
            <w:ins w:id="22139" w:author="Lee, Daewon" w:date="2020-11-10T16:18:00Z">
              <w:r w:rsidRPr="007E4EE7">
                <w:rPr>
                  <w:sz w:val="16"/>
                  <w:szCs w:val="18"/>
                  <w:lang w:eastAsia="zh-CN"/>
                </w:rPr>
                <w:t>6914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53F82F" w14:textId="77777777" w:rsidR="00F50E9D" w:rsidRPr="007E4EE7" w:rsidRDefault="00F50E9D" w:rsidP="007E4EE7">
            <w:pPr>
              <w:pStyle w:val="TAC"/>
              <w:rPr>
                <w:ins w:id="22140" w:author="Lee, Daewon" w:date="2020-11-10T16:18:00Z"/>
                <w:sz w:val="16"/>
                <w:szCs w:val="18"/>
                <w:lang w:eastAsia="zh-CN"/>
              </w:rPr>
            </w:pPr>
            <w:ins w:id="22141" w:author="Lee, Daewon" w:date="2020-11-10T16:18:00Z">
              <w:r w:rsidRPr="007E4EE7">
                <w:rPr>
                  <w:sz w:val="16"/>
                  <w:szCs w:val="18"/>
                  <w:lang w:eastAsia="zh-CN"/>
                </w:rPr>
                <w:t>5449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64F3D9" w14:textId="77777777" w:rsidR="00F50E9D" w:rsidRPr="007E4EE7" w:rsidRDefault="00F50E9D" w:rsidP="007E4EE7">
            <w:pPr>
              <w:pStyle w:val="TAC"/>
              <w:rPr>
                <w:ins w:id="22142" w:author="Lee, Daewon" w:date="2020-11-10T16:18:00Z"/>
                <w:sz w:val="16"/>
                <w:szCs w:val="18"/>
                <w:lang w:eastAsia="zh-CN"/>
              </w:rPr>
            </w:pPr>
            <w:ins w:id="22143" w:author="Lee, Daewon" w:date="2020-11-10T16:18:00Z">
              <w:r w:rsidRPr="007E4EE7">
                <w:rPr>
                  <w:sz w:val="16"/>
                  <w:szCs w:val="18"/>
                  <w:lang w:eastAsia="zh-CN"/>
                </w:rPr>
                <w:t>8613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EB9E55" w14:textId="77777777" w:rsidR="00F50E9D" w:rsidRPr="007E4EE7" w:rsidRDefault="00F50E9D" w:rsidP="007E4EE7">
            <w:pPr>
              <w:pStyle w:val="TAC"/>
              <w:rPr>
                <w:ins w:id="22144" w:author="Lee, Daewon" w:date="2020-11-10T16:18:00Z"/>
                <w:sz w:val="16"/>
                <w:szCs w:val="18"/>
                <w:lang w:eastAsia="zh-CN"/>
              </w:rPr>
            </w:pPr>
            <w:ins w:id="22145" w:author="Lee, Daewon" w:date="2020-11-10T16:18:00Z">
              <w:r w:rsidRPr="007E4EE7">
                <w:rPr>
                  <w:sz w:val="16"/>
                  <w:szCs w:val="18"/>
                  <w:lang w:eastAsia="zh-CN"/>
                </w:rPr>
                <w:t>6925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25D5D5" w14:textId="77777777" w:rsidR="00F50E9D" w:rsidRPr="007E4EE7" w:rsidRDefault="00F50E9D" w:rsidP="007E4EE7">
            <w:pPr>
              <w:pStyle w:val="TAC"/>
              <w:rPr>
                <w:ins w:id="22146" w:author="Lee, Daewon" w:date="2020-11-10T16:18:00Z"/>
                <w:sz w:val="16"/>
                <w:szCs w:val="18"/>
                <w:lang w:eastAsia="zh-CN"/>
              </w:rPr>
            </w:pPr>
            <w:ins w:id="22147" w:author="Lee, Daewon" w:date="2020-11-10T16:18:00Z">
              <w:r w:rsidRPr="007E4EE7">
                <w:rPr>
                  <w:sz w:val="16"/>
                  <w:szCs w:val="18"/>
                  <w:lang w:eastAsia="zh-CN"/>
                </w:rPr>
                <w:t>5461</w:t>
              </w:r>
            </w:ins>
          </w:p>
        </w:tc>
      </w:tr>
      <w:tr w:rsidR="00F50E9D" w14:paraId="30F7764C" w14:textId="77777777" w:rsidTr="00F50E9D">
        <w:trPr>
          <w:trHeight w:val="176"/>
          <w:jc w:val="center"/>
          <w:ins w:id="221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32417" w14:textId="77777777" w:rsidR="00F50E9D" w:rsidRPr="007E4EE7" w:rsidRDefault="00F50E9D" w:rsidP="007E4EE7">
            <w:pPr>
              <w:pStyle w:val="TAC"/>
              <w:rPr>
                <w:ins w:id="2214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34C51F6" w14:textId="77777777" w:rsidR="00F50E9D" w:rsidRPr="007E4EE7" w:rsidRDefault="00F50E9D" w:rsidP="007E4EE7">
            <w:pPr>
              <w:pStyle w:val="TAC"/>
              <w:rPr>
                <w:ins w:id="22150" w:author="Lee, Daewon" w:date="2020-11-10T16:18:00Z"/>
                <w:sz w:val="16"/>
                <w:szCs w:val="18"/>
                <w:lang w:eastAsia="zh-CN"/>
              </w:rPr>
            </w:pPr>
            <w:ins w:id="22151" w:author="Lee, Daewon" w:date="2020-11-10T16:18:00Z">
              <w:r w:rsidRPr="007E4EE7">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11F10869" w14:textId="77777777" w:rsidR="00F50E9D" w:rsidRPr="007E4EE7" w:rsidRDefault="00F50E9D" w:rsidP="007E4EE7">
            <w:pPr>
              <w:pStyle w:val="TAC"/>
              <w:rPr>
                <w:ins w:id="22152" w:author="Lee, Daewon" w:date="2020-11-10T16:18:00Z"/>
                <w:sz w:val="16"/>
                <w:szCs w:val="18"/>
                <w:lang w:eastAsia="zh-CN"/>
              </w:rPr>
            </w:pPr>
            <w:ins w:id="22153"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C66E7" w14:textId="77777777" w:rsidR="00F50E9D" w:rsidRPr="007E4EE7" w:rsidRDefault="00F50E9D" w:rsidP="007E4EE7">
            <w:pPr>
              <w:pStyle w:val="TAC"/>
              <w:rPr>
                <w:ins w:id="22154" w:author="Lee, Daewon" w:date="2020-11-10T16:18:00Z"/>
                <w:sz w:val="16"/>
                <w:szCs w:val="18"/>
                <w:lang w:eastAsia="zh-CN"/>
              </w:rPr>
            </w:pPr>
            <w:ins w:id="22155" w:author="Lee, Daewon" w:date="2020-11-10T16:18:00Z">
              <w:r w:rsidRPr="007E4EE7">
                <w:rPr>
                  <w:sz w:val="16"/>
                  <w:szCs w:val="18"/>
                  <w:lang w:eastAsia="zh-CN"/>
                </w:rPr>
                <w:t>0.019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64A60D" w14:textId="77777777" w:rsidR="00F50E9D" w:rsidRPr="007E4EE7" w:rsidRDefault="00F50E9D" w:rsidP="007E4EE7">
            <w:pPr>
              <w:pStyle w:val="TAC"/>
              <w:rPr>
                <w:ins w:id="22156" w:author="Lee, Daewon" w:date="2020-11-10T16:18:00Z"/>
                <w:sz w:val="16"/>
                <w:szCs w:val="18"/>
                <w:lang w:eastAsia="zh-CN"/>
              </w:rPr>
            </w:pPr>
            <w:ins w:id="22157"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31D69" w14:textId="77777777" w:rsidR="00F50E9D" w:rsidRPr="007E4EE7" w:rsidRDefault="00F50E9D" w:rsidP="007E4EE7">
            <w:pPr>
              <w:pStyle w:val="TAC"/>
              <w:rPr>
                <w:ins w:id="22158" w:author="Lee, Daewon" w:date="2020-11-10T16:18:00Z"/>
                <w:sz w:val="16"/>
                <w:szCs w:val="18"/>
                <w:lang w:eastAsia="zh-CN"/>
              </w:rPr>
            </w:pPr>
            <w:ins w:id="22159" w:author="Lee, Daewon" w:date="2020-11-10T16:18:00Z">
              <w:r w:rsidRPr="007E4EE7">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C1312" w14:textId="77777777" w:rsidR="00F50E9D" w:rsidRPr="007E4EE7" w:rsidRDefault="00F50E9D" w:rsidP="007E4EE7">
            <w:pPr>
              <w:pStyle w:val="TAC"/>
              <w:rPr>
                <w:ins w:id="22160" w:author="Lee, Daewon" w:date="2020-11-10T16:18:00Z"/>
                <w:sz w:val="16"/>
                <w:szCs w:val="18"/>
                <w:lang w:eastAsia="zh-CN"/>
              </w:rPr>
            </w:pPr>
            <w:ins w:id="22161"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46FC8" w14:textId="77777777" w:rsidR="00F50E9D" w:rsidRPr="007E4EE7" w:rsidRDefault="00F50E9D" w:rsidP="007E4EE7">
            <w:pPr>
              <w:pStyle w:val="TAC"/>
              <w:rPr>
                <w:ins w:id="22162" w:author="Lee, Daewon" w:date="2020-11-10T16:18:00Z"/>
                <w:sz w:val="16"/>
                <w:szCs w:val="18"/>
                <w:lang w:eastAsia="zh-CN"/>
              </w:rPr>
            </w:pPr>
            <w:ins w:id="22163" w:author="Lee, Daewon" w:date="2020-11-10T16:18:00Z">
              <w:r w:rsidRPr="007E4EE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41281F" w14:textId="77777777" w:rsidR="00F50E9D" w:rsidRPr="007E4EE7" w:rsidRDefault="00F50E9D" w:rsidP="007E4EE7">
            <w:pPr>
              <w:pStyle w:val="TAC"/>
              <w:rPr>
                <w:ins w:id="22164" w:author="Lee, Daewon" w:date="2020-11-10T16:18:00Z"/>
                <w:sz w:val="16"/>
                <w:szCs w:val="18"/>
                <w:lang w:eastAsia="zh-CN"/>
              </w:rPr>
            </w:pPr>
            <w:ins w:id="22165"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ACE649" w14:textId="77777777" w:rsidR="00F50E9D" w:rsidRPr="007E4EE7" w:rsidRDefault="00F50E9D" w:rsidP="007E4EE7">
            <w:pPr>
              <w:pStyle w:val="TAC"/>
              <w:rPr>
                <w:ins w:id="22166" w:author="Lee, Daewon" w:date="2020-11-10T16:18:00Z"/>
                <w:sz w:val="16"/>
                <w:szCs w:val="18"/>
                <w:lang w:eastAsia="zh-CN"/>
              </w:rPr>
            </w:pPr>
            <w:ins w:id="22167"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B3AC3" w14:textId="77777777" w:rsidR="00F50E9D" w:rsidRPr="007E4EE7" w:rsidRDefault="00F50E9D" w:rsidP="007E4EE7">
            <w:pPr>
              <w:pStyle w:val="TAC"/>
              <w:rPr>
                <w:ins w:id="22168" w:author="Lee, Daewon" w:date="2020-11-10T16:18:00Z"/>
                <w:sz w:val="16"/>
                <w:szCs w:val="18"/>
                <w:lang w:eastAsia="zh-CN"/>
              </w:rPr>
            </w:pPr>
            <w:ins w:id="22169" w:author="Lee, Daewon" w:date="2020-11-10T16:18:00Z">
              <w:r w:rsidRPr="007E4EE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DA262E" w14:textId="77777777" w:rsidR="00F50E9D" w:rsidRPr="007E4EE7" w:rsidRDefault="00F50E9D" w:rsidP="007E4EE7">
            <w:pPr>
              <w:pStyle w:val="TAC"/>
              <w:rPr>
                <w:ins w:id="22170" w:author="Lee, Daewon" w:date="2020-11-10T16:18:00Z"/>
                <w:sz w:val="16"/>
                <w:szCs w:val="18"/>
                <w:lang w:eastAsia="zh-CN"/>
              </w:rPr>
            </w:pPr>
            <w:ins w:id="22171" w:author="Lee, Daewon" w:date="2020-11-10T16:18:00Z">
              <w:r w:rsidRPr="007E4EE7">
                <w:rPr>
                  <w:sz w:val="16"/>
                  <w:szCs w:val="18"/>
                  <w:lang w:eastAsia="zh-CN"/>
                </w:rPr>
                <w:t>0.025</w:t>
              </w:r>
            </w:ins>
          </w:p>
        </w:tc>
      </w:tr>
      <w:tr w:rsidR="00F50E9D" w14:paraId="360A5F68" w14:textId="77777777" w:rsidTr="00F50E9D">
        <w:trPr>
          <w:trHeight w:val="176"/>
          <w:jc w:val="center"/>
          <w:ins w:id="221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82154E" w14:textId="77777777" w:rsidR="00F50E9D" w:rsidRPr="007E4EE7" w:rsidRDefault="00F50E9D" w:rsidP="007E4EE7">
            <w:pPr>
              <w:pStyle w:val="TAC"/>
              <w:rPr>
                <w:ins w:id="2217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78270E" w14:textId="77777777" w:rsidR="00F50E9D" w:rsidRPr="007E4EE7" w:rsidRDefault="00F50E9D" w:rsidP="007E4EE7">
            <w:pPr>
              <w:pStyle w:val="TAC"/>
              <w:rPr>
                <w:ins w:id="2217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7F1622" w14:textId="77777777" w:rsidR="00F50E9D" w:rsidRPr="007E4EE7" w:rsidRDefault="00F50E9D" w:rsidP="007E4EE7">
            <w:pPr>
              <w:pStyle w:val="TAC"/>
              <w:rPr>
                <w:ins w:id="22175" w:author="Lee, Daewon" w:date="2020-11-10T16:18:00Z"/>
                <w:sz w:val="16"/>
                <w:szCs w:val="18"/>
                <w:lang w:eastAsia="zh-CN"/>
              </w:rPr>
            </w:pPr>
            <w:ins w:id="22176"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80EC39" w14:textId="77777777" w:rsidR="00F50E9D" w:rsidRPr="007E4EE7" w:rsidRDefault="00F50E9D" w:rsidP="007E4EE7">
            <w:pPr>
              <w:pStyle w:val="TAC"/>
              <w:rPr>
                <w:ins w:id="22177" w:author="Lee, Daewon" w:date="2020-11-10T16:18:00Z"/>
                <w:sz w:val="16"/>
                <w:szCs w:val="18"/>
                <w:lang w:eastAsia="zh-CN"/>
              </w:rPr>
            </w:pPr>
            <w:ins w:id="22178" w:author="Lee, Daewon" w:date="2020-11-10T16:18:00Z">
              <w:r w:rsidRPr="007E4EE7">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F30053" w14:textId="77777777" w:rsidR="00F50E9D" w:rsidRPr="007E4EE7" w:rsidRDefault="00F50E9D" w:rsidP="007E4EE7">
            <w:pPr>
              <w:pStyle w:val="TAC"/>
              <w:rPr>
                <w:ins w:id="22179" w:author="Lee, Daewon" w:date="2020-11-10T16:18:00Z"/>
                <w:sz w:val="16"/>
                <w:szCs w:val="18"/>
                <w:lang w:eastAsia="zh-CN"/>
              </w:rPr>
            </w:pPr>
            <w:ins w:id="22180" w:author="Lee, Daewon" w:date="2020-11-10T16:18:00Z">
              <w:r w:rsidRPr="007E4EE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606425" w14:textId="77777777" w:rsidR="00F50E9D" w:rsidRPr="007E4EE7" w:rsidRDefault="00F50E9D" w:rsidP="007E4EE7">
            <w:pPr>
              <w:pStyle w:val="TAC"/>
              <w:rPr>
                <w:ins w:id="22181" w:author="Lee, Daewon" w:date="2020-11-10T16:18:00Z"/>
                <w:sz w:val="16"/>
                <w:szCs w:val="18"/>
                <w:lang w:eastAsia="zh-CN"/>
              </w:rPr>
            </w:pPr>
            <w:ins w:id="22182" w:author="Lee, Daewon" w:date="2020-11-10T16:18:00Z">
              <w:r w:rsidRPr="007E4EE7">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EE99D0" w14:textId="77777777" w:rsidR="00F50E9D" w:rsidRPr="007E4EE7" w:rsidRDefault="00F50E9D" w:rsidP="007E4EE7">
            <w:pPr>
              <w:pStyle w:val="TAC"/>
              <w:rPr>
                <w:ins w:id="22183" w:author="Lee, Daewon" w:date="2020-11-10T16:18:00Z"/>
                <w:sz w:val="16"/>
                <w:szCs w:val="18"/>
                <w:lang w:eastAsia="zh-CN"/>
              </w:rPr>
            </w:pPr>
            <w:ins w:id="22184"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8F8725" w14:textId="77777777" w:rsidR="00F50E9D" w:rsidRPr="007E4EE7" w:rsidRDefault="00F50E9D" w:rsidP="007E4EE7">
            <w:pPr>
              <w:pStyle w:val="TAC"/>
              <w:rPr>
                <w:ins w:id="22185" w:author="Lee, Daewon" w:date="2020-11-10T16:18:00Z"/>
                <w:sz w:val="16"/>
                <w:szCs w:val="18"/>
                <w:lang w:eastAsia="zh-CN"/>
              </w:rPr>
            </w:pPr>
            <w:ins w:id="22186" w:author="Lee, Daewon" w:date="2020-11-10T16:18:00Z">
              <w:r w:rsidRPr="007E4EE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407453" w14:textId="77777777" w:rsidR="00F50E9D" w:rsidRPr="007E4EE7" w:rsidRDefault="00F50E9D" w:rsidP="007E4EE7">
            <w:pPr>
              <w:pStyle w:val="TAC"/>
              <w:rPr>
                <w:ins w:id="22187" w:author="Lee, Daewon" w:date="2020-11-10T16:18:00Z"/>
                <w:sz w:val="16"/>
                <w:szCs w:val="18"/>
                <w:lang w:eastAsia="zh-CN"/>
              </w:rPr>
            </w:pPr>
            <w:ins w:id="22188" w:author="Lee, Daewon" w:date="2020-11-10T16:18:00Z">
              <w:r w:rsidRPr="007E4EE7">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B84D9" w14:textId="77777777" w:rsidR="00F50E9D" w:rsidRPr="007E4EE7" w:rsidRDefault="00F50E9D" w:rsidP="007E4EE7">
            <w:pPr>
              <w:pStyle w:val="TAC"/>
              <w:rPr>
                <w:ins w:id="22189" w:author="Lee, Daewon" w:date="2020-11-10T16:18:00Z"/>
                <w:sz w:val="16"/>
                <w:szCs w:val="18"/>
                <w:lang w:eastAsia="zh-CN"/>
              </w:rPr>
            </w:pPr>
            <w:ins w:id="22190"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E43381" w14:textId="77777777" w:rsidR="00F50E9D" w:rsidRPr="007E4EE7" w:rsidRDefault="00F50E9D" w:rsidP="007E4EE7">
            <w:pPr>
              <w:pStyle w:val="TAC"/>
              <w:rPr>
                <w:ins w:id="22191" w:author="Lee, Daewon" w:date="2020-11-10T16:18:00Z"/>
                <w:sz w:val="16"/>
                <w:szCs w:val="18"/>
                <w:lang w:eastAsia="zh-CN"/>
              </w:rPr>
            </w:pPr>
            <w:ins w:id="22192" w:author="Lee, Daewon" w:date="2020-11-10T16:18:00Z">
              <w:r w:rsidRPr="007E4EE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9897F4" w14:textId="77777777" w:rsidR="00F50E9D" w:rsidRPr="007E4EE7" w:rsidRDefault="00F50E9D" w:rsidP="007E4EE7">
            <w:pPr>
              <w:pStyle w:val="TAC"/>
              <w:rPr>
                <w:ins w:id="22193" w:author="Lee, Daewon" w:date="2020-11-10T16:18:00Z"/>
                <w:sz w:val="16"/>
                <w:szCs w:val="18"/>
                <w:lang w:eastAsia="zh-CN"/>
              </w:rPr>
            </w:pPr>
            <w:ins w:id="22194" w:author="Lee, Daewon" w:date="2020-11-10T16:18:00Z">
              <w:r w:rsidRPr="007E4EE7">
                <w:rPr>
                  <w:sz w:val="16"/>
                  <w:szCs w:val="18"/>
                  <w:lang w:eastAsia="zh-CN"/>
                </w:rPr>
                <w:t>0.045</w:t>
              </w:r>
            </w:ins>
          </w:p>
        </w:tc>
      </w:tr>
      <w:tr w:rsidR="00F50E9D" w14:paraId="3AE8FBD6" w14:textId="77777777" w:rsidTr="00F50E9D">
        <w:trPr>
          <w:trHeight w:val="176"/>
          <w:jc w:val="center"/>
          <w:ins w:id="221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AE49C" w14:textId="77777777" w:rsidR="00F50E9D" w:rsidRPr="007E4EE7" w:rsidRDefault="00F50E9D" w:rsidP="007E4EE7">
            <w:pPr>
              <w:pStyle w:val="TAC"/>
              <w:rPr>
                <w:ins w:id="2219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221079F" w14:textId="77777777" w:rsidR="00F50E9D" w:rsidRPr="007E4EE7" w:rsidRDefault="00F50E9D" w:rsidP="007E4EE7">
            <w:pPr>
              <w:pStyle w:val="TAC"/>
              <w:rPr>
                <w:ins w:id="2219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82E1528" w14:textId="77777777" w:rsidR="00F50E9D" w:rsidRPr="007E4EE7" w:rsidRDefault="00F50E9D" w:rsidP="007E4EE7">
            <w:pPr>
              <w:pStyle w:val="TAC"/>
              <w:rPr>
                <w:ins w:id="22198" w:author="Lee, Daewon" w:date="2020-11-10T16:18:00Z"/>
                <w:sz w:val="16"/>
                <w:szCs w:val="18"/>
                <w:lang w:eastAsia="zh-CN"/>
              </w:rPr>
            </w:pPr>
            <w:ins w:id="22199"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EE9ACA" w14:textId="77777777" w:rsidR="00F50E9D" w:rsidRPr="007E4EE7" w:rsidRDefault="00F50E9D" w:rsidP="007E4EE7">
            <w:pPr>
              <w:pStyle w:val="TAC"/>
              <w:rPr>
                <w:ins w:id="22200" w:author="Lee, Daewon" w:date="2020-11-10T16:18:00Z"/>
                <w:sz w:val="16"/>
                <w:szCs w:val="18"/>
                <w:lang w:eastAsia="zh-CN"/>
              </w:rPr>
            </w:pPr>
            <w:ins w:id="22201"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B50981" w14:textId="77777777" w:rsidR="00F50E9D" w:rsidRPr="007E4EE7" w:rsidRDefault="00F50E9D" w:rsidP="007E4EE7">
            <w:pPr>
              <w:pStyle w:val="TAC"/>
              <w:rPr>
                <w:ins w:id="22202" w:author="Lee, Daewon" w:date="2020-11-10T16:18:00Z"/>
                <w:sz w:val="16"/>
                <w:szCs w:val="18"/>
                <w:lang w:eastAsia="zh-CN"/>
              </w:rPr>
            </w:pPr>
            <w:ins w:id="22203" w:author="Lee, Daewon" w:date="2020-11-10T16:18:00Z">
              <w:r w:rsidRPr="007E4EE7">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A76B3" w14:textId="77777777" w:rsidR="00F50E9D" w:rsidRPr="007E4EE7" w:rsidRDefault="00F50E9D" w:rsidP="007E4EE7">
            <w:pPr>
              <w:pStyle w:val="TAC"/>
              <w:rPr>
                <w:ins w:id="22204" w:author="Lee, Daewon" w:date="2020-11-10T16:18:00Z"/>
                <w:sz w:val="16"/>
                <w:szCs w:val="18"/>
                <w:lang w:eastAsia="zh-CN"/>
              </w:rPr>
            </w:pPr>
            <w:ins w:id="22205" w:author="Lee, Daewon" w:date="2020-11-10T16:18:00Z">
              <w:r w:rsidRPr="007E4EE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8CE3" w14:textId="77777777" w:rsidR="00F50E9D" w:rsidRPr="007E4EE7" w:rsidRDefault="00F50E9D" w:rsidP="007E4EE7">
            <w:pPr>
              <w:pStyle w:val="TAC"/>
              <w:rPr>
                <w:ins w:id="22206" w:author="Lee, Daewon" w:date="2020-11-10T16:18:00Z"/>
                <w:sz w:val="16"/>
                <w:szCs w:val="18"/>
                <w:lang w:eastAsia="zh-CN"/>
              </w:rPr>
            </w:pPr>
            <w:ins w:id="22207" w:author="Lee, Daewon" w:date="2020-11-10T16:18:00Z">
              <w:r w:rsidRPr="007E4EE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1D4D5" w14:textId="77777777" w:rsidR="00F50E9D" w:rsidRPr="007E4EE7" w:rsidRDefault="00F50E9D" w:rsidP="007E4EE7">
            <w:pPr>
              <w:pStyle w:val="TAC"/>
              <w:rPr>
                <w:ins w:id="22208" w:author="Lee, Daewon" w:date="2020-11-10T16:18:00Z"/>
                <w:sz w:val="16"/>
                <w:szCs w:val="18"/>
                <w:lang w:eastAsia="zh-CN"/>
              </w:rPr>
            </w:pPr>
            <w:ins w:id="22209" w:author="Lee, Daewon" w:date="2020-11-10T16:18:00Z">
              <w:r w:rsidRPr="007E4EE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A63B" w14:textId="77777777" w:rsidR="00F50E9D" w:rsidRPr="007E4EE7" w:rsidRDefault="00F50E9D" w:rsidP="007E4EE7">
            <w:pPr>
              <w:pStyle w:val="TAC"/>
              <w:rPr>
                <w:ins w:id="22210" w:author="Lee, Daewon" w:date="2020-11-10T16:18:00Z"/>
                <w:sz w:val="16"/>
                <w:szCs w:val="18"/>
                <w:lang w:eastAsia="zh-CN"/>
              </w:rPr>
            </w:pPr>
            <w:ins w:id="22211" w:author="Lee, Daewon" w:date="2020-11-10T16:18:00Z">
              <w:r w:rsidRPr="007E4EE7">
                <w:rPr>
                  <w:sz w:val="16"/>
                  <w:szCs w:val="18"/>
                  <w:lang w:eastAsia="zh-CN"/>
                </w:rPr>
                <w:t>0.097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3BD768" w14:textId="77777777" w:rsidR="00F50E9D" w:rsidRPr="007E4EE7" w:rsidRDefault="00F50E9D" w:rsidP="007E4EE7">
            <w:pPr>
              <w:pStyle w:val="TAC"/>
              <w:rPr>
                <w:ins w:id="22212" w:author="Lee, Daewon" w:date="2020-11-10T16:18:00Z"/>
                <w:sz w:val="16"/>
                <w:szCs w:val="18"/>
                <w:lang w:eastAsia="zh-CN"/>
              </w:rPr>
            </w:pPr>
            <w:ins w:id="22213" w:author="Lee, Daewon" w:date="2020-11-10T16:18:00Z">
              <w:r w:rsidRPr="007E4EE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C3B6E7" w14:textId="77777777" w:rsidR="00F50E9D" w:rsidRPr="007E4EE7" w:rsidRDefault="00F50E9D" w:rsidP="007E4EE7">
            <w:pPr>
              <w:pStyle w:val="TAC"/>
              <w:rPr>
                <w:ins w:id="22214" w:author="Lee, Daewon" w:date="2020-11-10T16:18:00Z"/>
                <w:sz w:val="16"/>
                <w:szCs w:val="18"/>
                <w:lang w:eastAsia="zh-CN"/>
              </w:rPr>
            </w:pPr>
            <w:ins w:id="22215" w:author="Lee, Daewon" w:date="2020-11-10T16:18:00Z">
              <w:r w:rsidRPr="007E4EE7">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4C9B26" w14:textId="77777777" w:rsidR="00F50E9D" w:rsidRPr="007E4EE7" w:rsidRDefault="00F50E9D" w:rsidP="007E4EE7">
            <w:pPr>
              <w:pStyle w:val="TAC"/>
              <w:rPr>
                <w:ins w:id="22216" w:author="Lee, Daewon" w:date="2020-11-10T16:18:00Z"/>
                <w:sz w:val="16"/>
                <w:szCs w:val="18"/>
                <w:lang w:eastAsia="zh-CN"/>
              </w:rPr>
            </w:pPr>
            <w:ins w:id="22217" w:author="Lee, Daewon" w:date="2020-11-10T16:18:00Z">
              <w:r w:rsidRPr="007E4EE7">
                <w:rPr>
                  <w:sz w:val="16"/>
                  <w:szCs w:val="18"/>
                  <w:lang w:eastAsia="zh-CN"/>
                </w:rPr>
                <w:t>0.098</w:t>
              </w:r>
            </w:ins>
          </w:p>
        </w:tc>
      </w:tr>
      <w:tr w:rsidR="00F50E9D" w14:paraId="3BC0CBA9" w14:textId="77777777" w:rsidTr="00F50E9D">
        <w:trPr>
          <w:trHeight w:val="176"/>
          <w:jc w:val="center"/>
          <w:ins w:id="222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122453" w14:textId="77777777" w:rsidR="00F50E9D" w:rsidRPr="007E4EE7" w:rsidRDefault="00F50E9D" w:rsidP="007E4EE7">
            <w:pPr>
              <w:pStyle w:val="TAC"/>
              <w:rPr>
                <w:ins w:id="2221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0846FD" w14:textId="77777777" w:rsidR="00F50E9D" w:rsidRPr="007E4EE7" w:rsidRDefault="00F50E9D" w:rsidP="007E4EE7">
            <w:pPr>
              <w:pStyle w:val="TAC"/>
              <w:rPr>
                <w:ins w:id="2222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9832A7" w14:textId="77777777" w:rsidR="00F50E9D" w:rsidRPr="007E4EE7" w:rsidRDefault="00F50E9D" w:rsidP="007E4EE7">
            <w:pPr>
              <w:pStyle w:val="TAC"/>
              <w:rPr>
                <w:ins w:id="22221" w:author="Lee, Daewon" w:date="2020-11-10T16:18:00Z"/>
                <w:sz w:val="16"/>
                <w:szCs w:val="18"/>
                <w:lang w:eastAsia="zh-CN"/>
              </w:rPr>
            </w:pPr>
            <w:ins w:id="22222"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BE2DE" w14:textId="77777777" w:rsidR="00F50E9D" w:rsidRPr="007E4EE7" w:rsidRDefault="00F50E9D" w:rsidP="007E4EE7">
            <w:pPr>
              <w:pStyle w:val="TAC"/>
              <w:rPr>
                <w:ins w:id="22223" w:author="Lee, Daewon" w:date="2020-11-10T16:18:00Z"/>
                <w:sz w:val="16"/>
                <w:szCs w:val="18"/>
                <w:lang w:eastAsia="zh-CN"/>
              </w:rPr>
            </w:pPr>
            <w:ins w:id="22224" w:author="Lee, Daewon" w:date="2020-11-10T16:18:00Z">
              <w:r w:rsidRPr="007E4EE7">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9B5350" w14:textId="77777777" w:rsidR="00F50E9D" w:rsidRPr="007E4EE7" w:rsidRDefault="00F50E9D" w:rsidP="007E4EE7">
            <w:pPr>
              <w:pStyle w:val="TAC"/>
              <w:rPr>
                <w:ins w:id="22225" w:author="Lee, Daewon" w:date="2020-11-10T16:18:00Z"/>
                <w:sz w:val="16"/>
                <w:szCs w:val="18"/>
                <w:lang w:eastAsia="zh-CN"/>
              </w:rPr>
            </w:pPr>
            <w:ins w:id="22226" w:author="Lee, Daewon" w:date="2020-11-10T16:18:00Z">
              <w:r w:rsidRPr="007E4EE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D7F6DC" w14:textId="77777777" w:rsidR="00F50E9D" w:rsidRPr="007E4EE7" w:rsidRDefault="00F50E9D" w:rsidP="007E4EE7">
            <w:pPr>
              <w:pStyle w:val="TAC"/>
              <w:rPr>
                <w:ins w:id="22227" w:author="Lee, Daewon" w:date="2020-11-10T16:18:00Z"/>
                <w:sz w:val="16"/>
                <w:szCs w:val="18"/>
                <w:lang w:eastAsia="zh-CN"/>
              </w:rPr>
            </w:pPr>
            <w:ins w:id="22228"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624BF" w14:textId="77777777" w:rsidR="00F50E9D" w:rsidRPr="007E4EE7" w:rsidRDefault="00F50E9D" w:rsidP="007E4EE7">
            <w:pPr>
              <w:pStyle w:val="TAC"/>
              <w:rPr>
                <w:ins w:id="22229" w:author="Lee, Daewon" w:date="2020-11-10T16:18:00Z"/>
                <w:sz w:val="16"/>
                <w:szCs w:val="18"/>
                <w:lang w:eastAsia="zh-CN"/>
              </w:rPr>
            </w:pPr>
            <w:ins w:id="22230" w:author="Lee, Daewon" w:date="2020-11-10T16:18:00Z">
              <w:r w:rsidRPr="007E4EE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C9087" w14:textId="77777777" w:rsidR="00F50E9D" w:rsidRPr="007E4EE7" w:rsidRDefault="00F50E9D" w:rsidP="007E4EE7">
            <w:pPr>
              <w:pStyle w:val="TAC"/>
              <w:rPr>
                <w:ins w:id="22231" w:author="Lee, Daewon" w:date="2020-11-10T16:18:00Z"/>
                <w:sz w:val="16"/>
                <w:szCs w:val="18"/>
                <w:lang w:eastAsia="zh-CN"/>
              </w:rPr>
            </w:pPr>
            <w:ins w:id="22232"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21360D" w14:textId="77777777" w:rsidR="00F50E9D" w:rsidRPr="007E4EE7" w:rsidRDefault="00F50E9D" w:rsidP="007E4EE7">
            <w:pPr>
              <w:pStyle w:val="TAC"/>
              <w:rPr>
                <w:ins w:id="22233" w:author="Lee, Daewon" w:date="2020-11-10T16:18:00Z"/>
                <w:sz w:val="16"/>
                <w:szCs w:val="18"/>
                <w:lang w:eastAsia="zh-CN"/>
              </w:rPr>
            </w:pPr>
            <w:ins w:id="22234" w:author="Lee, Daewon" w:date="2020-11-10T16:18:00Z">
              <w:r w:rsidRPr="007E4EE7">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23749A" w14:textId="77777777" w:rsidR="00F50E9D" w:rsidRPr="007E4EE7" w:rsidRDefault="00F50E9D" w:rsidP="007E4EE7">
            <w:pPr>
              <w:pStyle w:val="TAC"/>
              <w:rPr>
                <w:ins w:id="22235" w:author="Lee, Daewon" w:date="2020-11-10T16:18:00Z"/>
                <w:sz w:val="16"/>
                <w:szCs w:val="18"/>
                <w:lang w:eastAsia="zh-CN"/>
              </w:rPr>
            </w:pPr>
            <w:ins w:id="22236" w:author="Lee, Daewon" w:date="2020-11-10T16:18:00Z">
              <w:r w:rsidRPr="007E4EE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D16A7" w14:textId="77777777" w:rsidR="00F50E9D" w:rsidRPr="007E4EE7" w:rsidRDefault="00F50E9D" w:rsidP="007E4EE7">
            <w:pPr>
              <w:pStyle w:val="TAC"/>
              <w:rPr>
                <w:ins w:id="22237" w:author="Lee, Daewon" w:date="2020-11-10T16:18:00Z"/>
                <w:sz w:val="16"/>
                <w:szCs w:val="18"/>
                <w:lang w:eastAsia="zh-CN"/>
              </w:rPr>
            </w:pPr>
            <w:ins w:id="22238"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AF54A" w14:textId="77777777" w:rsidR="00F50E9D" w:rsidRPr="007E4EE7" w:rsidRDefault="00F50E9D" w:rsidP="007E4EE7">
            <w:pPr>
              <w:pStyle w:val="TAC"/>
              <w:rPr>
                <w:ins w:id="22239" w:author="Lee, Daewon" w:date="2020-11-10T16:18:00Z"/>
                <w:sz w:val="16"/>
                <w:szCs w:val="18"/>
                <w:lang w:eastAsia="zh-CN"/>
              </w:rPr>
            </w:pPr>
            <w:ins w:id="22240" w:author="Lee, Daewon" w:date="2020-11-10T16:18:00Z">
              <w:r w:rsidRPr="007E4EE7">
                <w:rPr>
                  <w:sz w:val="16"/>
                  <w:szCs w:val="18"/>
                  <w:lang w:eastAsia="zh-CN"/>
                </w:rPr>
                <w:t>0.053</w:t>
              </w:r>
            </w:ins>
          </w:p>
        </w:tc>
      </w:tr>
      <w:tr w:rsidR="00F50E9D" w14:paraId="5B73960E" w14:textId="77777777" w:rsidTr="00F50E9D">
        <w:trPr>
          <w:trHeight w:val="176"/>
          <w:jc w:val="center"/>
          <w:ins w:id="222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51D993" w14:textId="77777777" w:rsidR="00F50E9D" w:rsidRPr="007E4EE7" w:rsidRDefault="00F50E9D" w:rsidP="007E4EE7">
            <w:pPr>
              <w:pStyle w:val="TAC"/>
              <w:rPr>
                <w:ins w:id="2224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14CBAB" w14:textId="77777777" w:rsidR="00F50E9D" w:rsidRPr="007E4EE7" w:rsidRDefault="00F50E9D" w:rsidP="007E4EE7">
            <w:pPr>
              <w:pStyle w:val="TAC"/>
              <w:rPr>
                <w:ins w:id="22243" w:author="Lee, Daewon" w:date="2020-11-10T16:18:00Z"/>
                <w:sz w:val="16"/>
                <w:szCs w:val="18"/>
                <w:lang w:eastAsia="zh-CN"/>
              </w:rPr>
            </w:pPr>
            <w:ins w:id="22244" w:author="Lee, Daewon" w:date="2020-11-10T16:18:00Z">
              <w:r w:rsidRPr="007E4EE7">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19D65549" w14:textId="77777777" w:rsidR="00F50E9D" w:rsidRPr="007E4EE7" w:rsidRDefault="00F50E9D" w:rsidP="007E4EE7">
            <w:pPr>
              <w:pStyle w:val="TAC"/>
              <w:rPr>
                <w:ins w:id="22245" w:author="Lee, Daewon" w:date="2020-11-10T16:18:00Z"/>
                <w:sz w:val="16"/>
                <w:szCs w:val="18"/>
                <w:lang w:eastAsia="zh-CN"/>
              </w:rPr>
            </w:pPr>
            <w:ins w:id="22246"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929627" w14:textId="77777777" w:rsidR="00F50E9D" w:rsidRPr="007E4EE7" w:rsidRDefault="00F50E9D" w:rsidP="007E4EE7">
            <w:pPr>
              <w:pStyle w:val="TAC"/>
              <w:rPr>
                <w:ins w:id="22247" w:author="Lee, Daewon" w:date="2020-11-10T16:18:00Z"/>
                <w:sz w:val="16"/>
                <w:szCs w:val="18"/>
                <w:lang w:eastAsia="zh-CN"/>
              </w:rPr>
            </w:pPr>
            <w:ins w:id="22248" w:author="Lee, Daewon" w:date="2020-11-10T16:18:00Z">
              <w:r w:rsidRPr="007E4EE7">
                <w:rPr>
                  <w:sz w:val="16"/>
                  <w:szCs w:val="18"/>
                  <w:lang w:eastAsia="zh-CN"/>
                </w:rPr>
                <w:t>1871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73EB1" w14:textId="77777777" w:rsidR="00F50E9D" w:rsidRPr="007E4EE7" w:rsidRDefault="00F50E9D" w:rsidP="007E4EE7">
            <w:pPr>
              <w:pStyle w:val="TAC"/>
              <w:rPr>
                <w:ins w:id="22249" w:author="Lee, Daewon" w:date="2020-11-10T16:18:00Z"/>
                <w:sz w:val="16"/>
                <w:szCs w:val="18"/>
                <w:lang w:eastAsia="zh-CN"/>
              </w:rPr>
            </w:pPr>
            <w:ins w:id="22250" w:author="Lee, Daewon" w:date="2020-11-10T16:18:00Z">
              <w:r w:rsidRPr="007E4EE7">
                <w:rPr>
                  <w:sz w:val="16"/>
                  <w:szCs w:val="18"/>
                  <w:lang w:eastAsia="zh-CN"/>
                </w:rPr>
                <w:t>1116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4CF50E" w14:textId="77777777" w:rsidR="00F50E9D" w:rsidRPr="007E4EE7" w:rsidRDefault="00F50E9D" w:rsidP="007E4EE7">
            <w:pPr>
              <w:pStyle w:val="TAC"/>
              <w:rPr>
                <w:ins w:id="22251" w:author="Lee, Daewon" w:date="2020-11-10T16:18:00Z"/>
                <w:sz w:val="16"/>
                <w:szCs w:val="18"/>
                <w:lang w:eastAsia="zh-CN"/>
              </w:rPr>
            </w:pPr>
            <w:ins w:id="22252" w:author="Lee, Daewon" w:date="2020-11-10T16:18:00Z">
              <w:r w:rsidRPr="007E4EE7">
                <w:rPr>
                  <w:sz w:val="16"/>
                  <w:szCs w:val="18"/>
                  <w:lang w:eastAsia="zh-CN"/>
                </w:rPr>
                <w:t>469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1CB03" w14:textId="77777777" w:rsidR="00F50E9D" w:rsidRPr="007E4EE7" w:rsidRDefault="00F50E9D" w:rsidP="007E4EE7">
            <w:pPr>
              <w:pStyle w:val="TAC"/>
              <w:rPr>
                <w:ins w:id="22253" w:author="Lee, Daewon" w:date="2020-11-10T16:18:00Z"/>
                <w:sz w:val="16"/>
                <w:szCs w:val="18"/>
                <w:lang w:eastAsia="zh-CN"/>
              </w:rPr>
            </w:pPr>
            <w:ins w:id="22254" w:author="Lee, Daewon" w:date="2020-11-10T16:18:00Z">
              <w:r w:rsidRPr="007E4EE7">
                <w:rPr>
                  <w:sz w:val="16"/>
                  <w:szCs w:val="18"/>
                  <w:lang w:eastAsia="zh-CN"/>
                </w:rPr>
                <w:t>1733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B62362" w14:textId="77777777" w:rsidR="00F50E9D" w:rsidRPr="007E4EE7" w:rsidRDefault="00F50E9D" w:rsidP="007E4EE7">
            <w:pPr>
              <w:pStyle w:val="TAC"/>
              <w:rPr>
                <w:ins w:id="22255" w:author="Lee, Daewon" w:date="2020-11-10T16:18:00Z"/>
                <w:sz w:val="16"/>
                <w:szCs w:val="18"/>
                <w:lang w:eastAsia="zh-CN"/>
              </w:rPr>
            </w:pPr>
            <w:ins w:id="22256" w:author="Lee, Daewon" w:date="2020-11-10T16:18:00Z">
              <w:r w:rsidRPr="007E4EE7">
                <w:rPr>
                  <w:sz w:val="16"/>
                  <w:szCs w:val="18"/>
                  <w:lang w:eastAsia="zh-CN"/>
                </w:rPr>
                <w:t>1008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7832A8" w14:textId="77777777" w:rsidR="00F50E9D" w:rsidRPr="007E4EE7" w:rsidRDefault="00F50E9D" w:rsidP="007E4EE7">
            <w:pPr>
              <w:pStyle w:val="TAC"/>
              <w:rPr>
                <w:ins w:id="22257" w:author="Lee, Daewon" w:date="2020-11-10T16:18:00Z"/>
                <w:sz w:val="16"/>
                <w:szCs w:val="18"/>
                <w:lang w:eastAsia="zh-CN"/>
              </w:rPr>
            </w:pPr>
            <w:ins w:id="22258" w:author="Lee, Daewon" w:date="2020-11-10T16:18:00Z">
              <w:r w:rsidRPr="007E4EE7">
                <w:rPr>
                  <w:sz w:val="16"/>
                  <w:szCs w:val="18"/>
                  <w:lang w:eastAsia="zh-CN"/>
                </w:rPr>
                <w:t>529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C1885" w14:textId="77777777" w:rsidR="00F50E9D" w:rsidRPr="007E4EE7" w:rsidRDefault="00F50E9D" w:rsidP="007E4EE7">
            <w:pPr>
              <w:pStyle w:val="TAC"/>
              <w:rPr>
                <w:ins w:id="22259" w:author="Lee, Daewon" w:date="2020-11-10T16:18:00Z"/>
                <w:sz w:val="16"/>
                <w:szCs w:val="18"/>
                <w:lang w:eastAsia="zh-CN"/>
              </w:rPr>
            </w:pPr>
            <w:ins w:id="22260" w:author="Lee, Daewon" w:date="2020-11-10T16:18:00Z">
              <w:r w:rsidRPr="007E4EE7">
                <w:rPr>
                  <w:sz w:val="16"/>
                  <w:szCs w:val="18"/>
                  <w:lang w:eastAsia="zh-CN"/>
                </w:rPr>
                <w:t>1716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8576B6" w14:textId="77777777" w:rsidR="00F50E9D" w:rsidRPr="007E4EE7" w:rsidRDefault="00F50E9D" w:rsidP="007E4EE7">
            <w:pPr>
              <w:pStyle w:val="TAC"/>
              <w:rPr>
                <w:ins w:id="22261" w:author="Lee, Daewon" w:date="2020-11-10T16:18:00Z"/>
                <w:sz w:val="16"/>
                <w:szCs w:val="18"/>
                <w:lang w:eastAsia="zh-CN"/>
              </w:rPr>
            </w:pPr>
            <w:ins w:id="22262" w:author="Lee, Daewon" w:date="2020-11-10T16:18:00Z">
              <w:r w:rsidRPr="007E4EE7">
                <w:rPr>
                  <w:sz w:val="16"/>
                  <w:szCs w:val="18"/>
                  <w:lang w:eastAsia="zh-CN"/>
                </w:rPr>
                <w:t>1028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28207F" w14:textId="77777777" w:rsidR="00F50E9D" w:rsidRPr="007E4EE7" w:rsidRDefault="00F50E9D" w:rsidP="007E4EE7">
            <w:pPr>
              <w:pStyle w:val="TAC"/>
              <w:rPr>
                <w:ins w:id="22263" w:author="Lee, Daewon" w:date="2020-11-10T16:18:00Z"/>
                <w:sz w:val="16"/>
                <w:szCs w:val="18"/>
                <w:lang w:eastAsia="zh-CN"/>
              </w:rPr>
            </w:pPr>
            <w:ins w:id="22264" w:author="Lee, Daewon" w:date="2020-11-10T16:18:00Z">
              <w:r w:rsidRPr="007E4EE7">
                <w:rPr>
                  <w:sz w:val="16"/>
                  <w:szCs w:val="18"/>
                  <w:lang w:eastAsia="zh-CN"/>
                </w:rPr>
                <w:t>481</w:t>
              </w:r>
            </w:ins>
          </w:p>
        </w:tc>
      </w:tr>
      <w:tr w:rsidR="00F50E9D" w14:paraId="217B9DD0" w14:textId="77777777" w:rsidTr="00F50E9D">
        <w:trPr>
          <w:trHeight w:val="176"/>
          <w:jc w:val="center"/>
          <w:ins w:id="222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5082D4" w14:textId="77777777" w:rsidR="00F50E9D" w:rsidRPr="007E4EE7" w:rsidRDefault="00F50E9D" w:rsidP="007E4EE7">
            <w:pPr>
              <w:pStyle w:val="TAC"/>
              <w:rPr>
                <w:ins w:id="2226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806DD" w14:textId="77777777" w:rsidR="00F50E9D" w:rsidRPr="007E4EE7" w:rsidRDefault="00F50E9D" w:rsidP="007E4EE7">
            <w:pPr>
              <w:pStyle w:val="TAC"/>
              <w:rPr>
                <w:ins w:id="2226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9EC0BE7" w14:textId="77777777" w:rsidR="00F50E9D" w:rsidRPr="007E4EE7" w:rsidRDefault="00F50E9D" w:rsidP="007E4EE7">
            <w:pPr>
              <w:pStyle w:val="TAC"/>
              <w:rPr>
                <w:ins w:id="22268" w:author="Lee, Daewon" w:date="2020-11-10T16:18:00Z"/>
                <w:sz w:val="16"/>
                <w:szCs w:val="18"/>
                <w:lang w:eastAsia="zh-CN"/>
              </w:rPr>
            </w:pPr>
            <w:ins w:id="22269"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91588F" w14:textId="77777777" w:rsidR="00F50E9D" w:rsidRPr="007E4EE7" w:rsidRDefault="00F50E9D" w:rsidP="007E4EE7">
            <w:pPr>
              <w:pStyle w:val="TAC"/>
              <w:rPr>
                <w:ins w:id="22270" w:author="Lee, Daewon" w:date="2020-11-10T16:18:00Z"/>
                <w:sz w:val="16"/>
                <w:szCs w:val="18"/>
                <w:lang w:eastAsia="zh-CN"/>
              </w:rPr>
            </w:pPr>
            <w:ins w:id="22271" w:author="Lee, Daewon" w:date="2020-11-10T16:18:00Z">
              <w:r w:rsidRPr="007E4EE7">
                <w:rPr>
                  <w:sz w:val="16"/>
                  <w:szCs w:val="18"/>
                  <w:lang w:eastAsia="zh-CN"/>
                </w:rPr>
                <w:t>3413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FF5644" w14:textId="77777777" w:rsidR="00F50E9D" w:rsidRPr="007E4EE7" w:rsidRDefault="00F50E9D" w:rsidP="007E4EE7">
            <w:pPr>
              <w:pStyle w:val="TAC"/>
              <w:rPr>
                <w:ins w:id="22272" w:author="Lee, Daewon" w:date="2020-11-10T16:18:00Z"/>
                <w:sz w:val="16"/>
                <w:szCs w:val="18"/>
                <w:lang w:eastAsia="zh-CN"/>
              </w:rPr>
            </w:pPr>
            <w:ins w:id="22273" w:author="Lee, Daewon" w:date="2020-11-10T16:18:00Z">
              <w:r w:rsidRPr="007E4EE7">
                <w:rPr>
                  <w:sz w:val="16"/>
                  <w:szCs w:val="18"/>
                  <w:lang w:eastAsia="zh-CN"/>
                </w:rPr>
                <w:t>2541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9D5343" w14:textId="77777777" w:rsidR="00F50E9D" w:rsidRPr="007E4EE7" w:rsidRDefault="00F50E9D" w:rsidP="007E4EE7">
            <w:pPr>
              <w:pStyle w:val="TAC"/>
              <w:rPr>
                <w:ins w:id="22274" w:author="Lee, Daewon" w:date="2020-11-10T16:18:00Z"/>
                <w:sz w:val="16"/>
                <w:szCs w:val="18"/>
                <w:lang w:eastAsia="zh-CN"/>
              </w:rPr>
            </w:pPr>
            <w:ins w:id="22275" w:author="Lee, Daewon" w:date="2020-11-10T16:18:00Z">
              <w:r w:rsidRPr="007E4EE7">
                <w:rPr>
                  <w:sz w:val="16"/>
                  <w:szCs w:val="18"/>
                  <w:lang w:eastAsia="zh-CN"/>
                </w:rPr>
                <w:t>1808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FDBAD" w14:textId="77777777" w:rsidR="00F50E9D" w:rsidRPr="007E4EE7" w:rsidRDefault="00F50E9D" w:rsidP="007E4EE7">
            <w:pPr>
              <w:pStyle w:val="TAC"/>
              <w:rPr>
                <w:ins w:id="22276" w:author="Lee, Daewon" w:date="2020-11-10T16:18:00Z"/>
                <w:sz w:val="16"/>
                <w:szCs w:val="18"/>
                <w:lang w:eastAsia="zh-CN"/>
              </w:rPr>
            </w:pPr>
            <w:ins w:id="22277" w:author="Lee, Daewon" w:date="2020-11-10T16:18:00Z">
              <w:r w:rsidRPr="007E4EE7">
                <w:rPr>
                  <w:sz w:val="16"/>
                  <w:szCs w:val="18"/>
                  <w:lang w:eastAsia="zh-CN"/>
                </w:rPr>
                <w:t>3206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B4761" w14:textId="77777777" w:rsidR="00F50E9D" w:rsidRPr="007E4EE7" w:rsidRDefault="00F50E9D" w:rsidP="007E4EE7">
            <w:pPr>
              <w:pStyle w:val="TAC"/>
              <w:rPr>
                <w:ins w:id="22278" w:author="Lee, Daewon" w:date="2020-11-10T16:18:00Z"/>
                <w:sz w:val="16"/>
                <w:szCs w:val="18"/>
                <w:lang w:eastAsia="zh-CN"/>
              </w:rPr>
            </w:pPr>
            <w:ins w:id="22279" w:author="Lee, Daewon" w:date="2020-11-10T16:18:00Z">
              <w:r w:rsidRPr="007E4EE7">
                <w:rPr>
                  <w:sz w:val="16"/>
                  <w:szCs w:val="18"/>
                  <w:lang w:eastAsia="zh-CN"/>
                </w:rPr>
                <w:t>2342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1E0B50" w14:textId="77777777" w:rsidR="00F50E9D" w:rsidRPr="007E4EE7" w:rsidRDefault="00F50E9D" w:rsidP="007E4EE7">
            <w:pPr>
              <w:pStyle w:val="TAC"/>
              <w:rPr>
                <w:ins w:id="22280" w:author="Lee, Daewon" w:date="2020-11-10T16:18:00Z"/>
                <w:sz w:val="16"/>
                <w:szCs w:val="18"/>
                <w:lang w:eastAsia="zh-CN"/>
              </w:rPr>
            </w:pPr>
            <w:ins w:id="22281" w:author="Lee, Daewon" w:date="2020-11-10T16:18:00Z">
              <w:r w:rsidRPr="007E4EE7">
                <w:rPr>
                  <w:sz w:val="16"/>
                  <w:szCs w:val="18"/>
                  <w:lang w:eastAsia="zh-CN"/>
                </w:rPr>
                <w:t>1674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A4C2F2" w14:textId="77777777" w:rsidR="00F50E9D" w:rsidRPr="007E4EE7" w:rsidRDefault="00F50E9D" w:rsidP="007E4EE7">
            <w:pPr>
              <w:pStyle w:val="TAC"/>
              <w:rPr>
                <w:ins w:id="22282" w:author="Lee, Daewon" w:date="2020-11-10T16:18:00Z"/>
                <w:sz w:val="16"/>
                <w:szCs w:val="18"/>
                <w:lang w:eastAsia="zh-CN"/>
              </w:rPr>
            </w:pPr>
            <w:ins w:id="22283" w:author="Lee, Daewon" w:date="2020-11-10T16:18:00Z">
              <w:r w:rsidRPr="007E4EE7">
                <w:rPr>
                  <w:sz w:val="16"/>
                  <w:szCs w:val="18"/>
                  <w:lang w:eastAsia="zh-CN"/>
                </w:rPr>
                <w:t>3225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D7914F" w14:textId="77777777" w:rsidR="00F50E9D" w:rsidRPr="007E4EE7" w:rsidRDefault="00F50E9D" w:rsidP="007E4EE7">
            <w:pPr>
              <w:pStyle w:val="TAC"/>
              <w:rPr>
                <w:ins w:id="22284" w:author="Lee, Daewon" w:date="2020-11-10T16:18:00Z"/>
                <w:sz w:val="16"/>
                <w:szCs w:val="18"/>
                <w:lang w:eastAsia="zh-CN"/>
              </w:rPr>
            </w:pPr>
            <w:ins w:id="22285" w:author="Lee, Daewon" w:date="2020-11-10T16:18:00Z">
              <w:r w:rsidRPr="007E4EE7">
                <w:rPr>
                  <w:sz w:val="16"/>
                  <w:szCs w:val="18"/>
                  <w:lang w:eastAsia="zh-CN"/>
                </w:rPr>
                <w:t>2360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E63E9" w14:textId="77777777" w:rsidR="00F50E9D" w:rsidRPr="007E4EE7" w:rsidRDefault="00F50E9D" w:rsidP="007E4EE7">
            <w:pPr>
              <w:pStyle w:val="TAC"/>
              <w:rPr>
                <w:ins w:id="22286" w:author="Lee, Daewon" w:date="2020-11-10T16:18:00Z"/>
                <w:sz w:val="16"/>
                <w:szCs w:val="18"/>
                <w:lang w:eastAsia="zh-CN"/>
              </w:rPr>
            </w:pPr>
            <w:ins w:id="22287" w:author="Lee, Daewon" w:date="2020-11-10T16:18:00Z">
              <w:r w:rsidRPr="007E4EE7">
                <w:rPr>
                  <w:sz w:val="16"/>
                  <w:szCs w:val="18"/>
                  <w:lang w:eastAsia="zh-CN"/>
                </w:rPr>
                <w:t>1683</w:t>
              </w:r>
            </w:ins>
          </w:p>
        </w:tc>
      </w:tr>
      <w:tr w:rsidR="00F50E9D" w14:paraId="1E99A525" w14:textId="77777777" w:rsidTr="00F50E9D">
        <w:trPr>
          <w:trHeight w:val="176"/>
          <w:jc w:val="center"/>
          <w:ins w:id="222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6208EF" w14:textId="77777777" w:rsidR="00F50E9D" w:rsidRPr="007E4EE7" w:rsidRDefault="00F50E9D" w:rsidP="007E4EE7">
            <w:pPr>
              <w:pStyle w:val="TAC"/>
              <w:rPr>
                <w:ins w:id="2228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FD8088" w14:textId="77777777" w:rsidR="00F50E9D" w:rsidRPr="007E4EE7" w:rsidRDefault="00F50E9D" w:rsidP="007E4EE7">
            <w:pPr>
              <w:pStyle w:val="TAC"/>
              <w:rPr>
                <w:ins w:id="2229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38B4B9" w14:textId="77777777" w:rsidR="00F50E9D" w:rsidRPr="007E4EE7" w:rsidRDefault="00F50E9D" w:rsidP="007E4EE7">
            <w:pPr>
              <w:pStyle w:val="TAC"/>
              <w:rPr>
                <w:ins w:id="22291" w:author="Lee, Daewon" w:date="2020-11-10T16:18:00Z"/>
                <w:sz w:val="16"/>
                <w:szCs w:val="18"/>
                <w:lang w:eastAsia="zh-CN"/>
              </w:rPr>
            </w:pPr>
            <w:ins w:id="22292"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7A1CCF" w14:textId="77777777" w:rsidR="00F50E9D" w:rsidRPr="007E4EE7" w:rsidRDefault="00F50E9D" w:rsidP="007E4EE7">
            <w:pPr>
              <w:pStyle w:val="TAC"/>
              <w:rPr>
                <w:ins w:id="22293" w:author="Lee, Daewon" w:date="2020-11-10T16:18:00Z"/>
                <w:sz w:val="16"/>
                <w:szCs w:val="18"/>
                <w:lang w:eastAsia="zh-CN"/>
              </w:rPr>
            </w:pPr>
            <w:ins w:id="22294" w:author="Lee, Daewon" w:date="2020-11-10T16:18:00Z">
              <w:r w:rsidRPr="007E4EE7">
                <w:rPr>
                  <w:sz w:val="16"/>
                  <w:szCs w:val="18"/>
                  <w:lang w:eastAsia="zh-CN"/>
                </w:rPr>
                <w:t>4742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B017DA" w14:textId="77777777" w:rsidR="00F50E9D" w:rsidRPr="007E4EE7" w:rsidRDefault="00F50E9D" w:rsidP="007E4EE7">
            <w:pPr>
              <w:pStyle w:val="TAC"/>
              <w:rPr>
                <w:ins w:id="22295" w:author="Lee, Daewon" w:date="2020-11-10T16:18:00Z"/>
                <w:sz w:val="16"/>
                <w:szCs w:val="18"/>
                <w:lang w:eastAsia="zh-CN"/>
              </w:rPr>
            </w:pPr>
            <w:ins w:id="22296" w:author="Lee, Daewon" w:date="2020-11-10T16:18:00Z">
              <w:r w:rsidRPr="007E4EE7">
                <w:rPr>
                  <w:sz w:val="16"/>
                  <w:szCs w:val="18"/>
                  <w:lang w:eastAsia="zh-CN"/>
                </w:rPr>
                <w:t>4181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8FDA31" w14:textId="77777777" w:rsidR="00F50E9D" w:rsidRPr="007E4EE7" w:rsidRDefault="00F50E9D" w:rsidP="007E4EE7">
            <w:pPr>
              <w:pStyle w:val="TAC"/>
              <w:rPr>
                <w:ins w:id="22297" w:author="Lee, Daewon" w:date="2020-11-10T16:18:00Z"/>
                <w:sz w:val="16"/>
                <w:szCs w:val="18"/>
                <w:lang w:eastAsia="zh-CN"/>
              </w:rPr>
            </w:pPr>
            <w:ins w:id="22298" w:author="Lee, Daewon" w:date="2020-11-10T16:18:00Z">
              <w:r w:rsidRPr="007E4EE7">
                <w:rPr>
                  <w:sz w:val="16"/>
                  <w:szCs w:val="18"/>
                  <w:lang w:eastAsia="zh-CN"/>
                </w:rPr>
                <w:t>3569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25507" w14:textId="77777777" w:rsidR="00F50E9D" w:rsidRPr="007E4EE7" w:rsidRDefault="00F50E9D" w:rsidP="007E4EE7">
            <w:pPr>
              <w:pStyle w:val="TAC"/>
              <w:rPr>
                <w:ins w:id="22299" w:author="Lee, Daewon" w:date="2020-11-10T16:18:00Z"/>
                <w:sz w:val="16"/>
                <w:szCs w:val="18"/>
                <w:lang w:eastAsia="zh-CN"/>
              </w:rPr>
            </w:pPr>
            <w:ins w:id="22300" w:author="Lee, Daewon" w:date="2020-11-10T16:18:00Z">
              <w:r w:rsidRPr="007E4EE7">
                <w:rPr>
                  <w:sz w:val="16"/>
                  <w:szCs w:val="18"/>
                  <w:lang w:eastAsia="zh-CN"/>
                </w:rPr>
                <w:t>4453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4D577" w14:textId="77777777" w:rsidR="00F50E9D" w:rsidRPr="007E4EE7" w:rsidRDefault="00F50E9D" w:rsidP="007E4EE7">
            <w:pPr>
              <w:pStyle w:val="TAC"/>
              <w:rPr>
                <w:ins w:id="22301" w:author="Lee, Daewon" w:date="2020-11-10T16:18:00Z"/>
                <w:sz w:val="16"/>
                <w:szCs w:val="18"/>
                <w:lang w:eastAsia="zh-CN"/>
              </w:rPr>
            </w:pPr>
            <w:ins w:id="22302" w:author="Lee, Daewon" w:date="2020-11-10T16:18:00Z">
              <w:r w:rsidRPr="007E4EE7">
                <w:rPr>
                  <w:sz w:val="16"/>
                  <w:szCs w:val="18"/>
                  <w:lang w:eastAsia="zh-CN"/>
                </w:rPr>
                <w:t>3881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2E33F6" w14:textId="77777777" w:rsidR="00F50E9D" w:rsidRPr="007E4EE7" w:rsidRDefault="00F50E9D" w:rsidP="007E4EE7">
            <w:pPr>
              <w:pStyle w:val="TAC"/>
              <w:rPr>
                <w:ins w:id="22303" w:author="Lee, Daewon" w:date="2020-11-10T16:18:00Z"/>
                <w:sz w:val="16"/>
                <w:szCs w:val="18"/>
                <w:lang w:eastAsia="zh-CN"/>
              </w:rPr>
            </w:pPr>
            <w:ins w:id="22304" w:author="Lee, Daewon" w:date="2020-11-10T16:18:00Z">
              <w:r w:rsidRPr="007E4EE7">
                <w:rPr>
                  <w:sz w:val="16"/>
                  <w:szCs w:val="18"/>
                  <w:lang w:eastAsia="zh-CN"/>
                </w:rPr>
                <w:t>3370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8C3643" w14:textId="77777777" w:rsidR="00F50E9D" w:rsidRPr="007E4EE7" w:rsidRDefault="00F50E9D" w:rsidP="007E4EE7">
            <w:pPr>
              <w:pStyle w:val="TAC"/>
              <w:rPr>
                <w:ins w:id="22305" w:author="Lee, Daewon" w:date="2020-11-10T16:18:00Z"/>
                <w:sz w:val="16"/>
                <w:szCs w:val="18"/>
                <w:lang w:eastAsia="zh-CN"/>
              </w:rPr>
            </w:pPr>
            <w:ins w:id="22306" w:author="Lee, Daewon" w:date="2020-11-10T16:18:00Z">
              <w:r w:rsidRPr="007E4EE7">
                <w:rPr>
                  <w:sz w:val="16"/>
                  <w:szCs w:val="18"/>
                  <w:lang w:eastAsia="zh-CN"/>
                </w:rPr>
                <w:t>4447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0A96A2" w14:textId="77777777" w:rsidR="00F50E9D" w:rsidRPr="007E4EE7" w:rsidRDefault="00F50E9D" w:rsidP="007E4EE7">
            <w:pPr>
              <w:pStyle w:val="TAC"/>
              <w:rPr>
                <w:ins w:id="22307" w:author="Lee, Daewon" w:date="2020-11-10T16:18:00Z"/>
                <w:sz w:val="16"/>
                <w:szCs w:val="18"/>
                <w:lang w:eastAsia="zh-CN"/>
              </w:rPr>
            </w:pPr>
            <w:ins w:id="22308" w:author="Lee, Daewon" w:date="2020-11-10T16:18:00Z">
              <w:r w:rsidRPr="007E4EE7">
                <w:rPr>
                  <w:sz w:val="16"/>
                  <w:szCs w:val="18"/>
                  <w:lang w:eastAsia="zh-CN"/>
                </w:rPr>
                <w:t>3841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41AD14" w14:textId="77777777" w:rsidR="00F50E9D" w:rsidRPr="007E4EE7" w:rsidRDefault="00F50E9D" w:rsidP="007E4EE7">
            <w:pPr>
              <w:pStyle w:val="TAC"/>
              <w:rPr>
                <w:ins w:id="22309" w:author="Lee, Daewon" w:date="2020-11-10T16:18:00Z"/>
                <w:sz w:val="16"/>
                <w:szCs w:val="18"/>
                <w:lang w:eastAsia="zh-CN"/>
              </w:rPr>
            </w:pPr>
            <w:ins w:id="22310" w:author="Lee, Daewon" w:date="2020-11-10T16:18:00Z">
              <w:r w:rsidRPr="007E4EE7">
                <w:rPr>
                  <w:sz w:val="16"/>
                  <w:szCs w:val="18"/>
                  <w:lang w:eastAsia="zh-CN"/>
                </w:rPr>
                <w:t>3342</w:t>
              </w:r>
            </w:ins>
          </w:p>
        </w:tc>
      </w:tr>
      <w:tr w:rsidR="00F50E9D" w14:paraId="473F1659" w14:textId="77777777" w:rsidTr="00F50E9D">
        <w:trPr>
          <w:trHeight w:val="176"/>
          <w:jc w:val="center"/>
          <w:ins w:id="223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613DDC" w14:textId="77777777" w:rsidR="00F50E9D" w:rsidRPr="007E4EE7" w:rsidRDefault="00F50E9D" w:rsidP="007E4EE7">
            <w:pPr>
              <w:pStyle w:val="TAC"/>
              <w:rPr>
                <w:ins w:id="2231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8EC3FD" w14:textId="77777777" w:rsidR="00F50E9D" w:rsidRPr="007E4EE7" w:rsidRDefault="00F50E9D" w:rsidP="007E4EE7">
            <w:pPr>
              <w:pStyle w:val="TAC"/>
              <w:rPr>
                <w:ins w:id="2231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019B0C" w14:textId="77777777" w:rsidR="00F50E9D" w:rsidRPr="007E4EE7" w:rsidRDefault="00F50E9D" w:rsidP="007E4EE7">
            <w:pPr>
              <w:pStyle w:val="TAC"/>
              <w:rPr>
                <w:ins w:id="22314" w:author="Lee, Daewon" w:date="2020-11-10T16:18:00Z"/>
                <w:sz w:val="16"/>
                <w:szCs w:val="18"/>
                <w:lang w:eastAsia="zh-CN"/>
              </w:rPr>
            </w:pPr>
            <w:ins w:id="22315"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A608E7" w14:textId="77777777" w:rsidR="00F50E9D" w:rsidRPr="007E4EE7" w:rsidRDefault="00F50E9D" w:rsidP="007E4EE7">
            <w:pPr>
              <w:pStyle w:val="TAC"/>
              <w:rPr>
                <w:ins w:id="22316" w:author="Lee, Daewon" w:date="2020-11-10T16:18:00Z"/>
                <w:sz w:val="16"/>
                <w:szCs w:val="18"/>
                <w:lang w:eastAsia="zh-CN"/>
              </w:rPr>
            </w:pPr>
            <w:ins w:id="22317" w:author="Lee, Daewon" w:date="2020-11-10T16:18:00Z">
              <w:r w:rsidRPr="007E4EE7">
                <w:rPr>
                  <w:sz w:val="16"/>
                  <w:szCs w:val="18"/>
                  <w:lang w:eastAsia="zh-CN"/>
                </w:rPr>
                <w:t>3395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07531" w14:textId="77777777" w:rsidR="00F50E9D" w:rsidRPr="007E4EE7" w:rsidRDefault="00F50E9D" w:rsidP="007E4EE7">
            <w:pPr>
              <w:pStyle w:val="TAC"/>
              <w:rPr>
                <w:ins w:id="22318" w:author="Lee, Daewon" w:date="2020-11-10T16:18:00Z"/>
                <w:sz w:val="16"/>
                <w:szCs w:val="18"/>
                <w:lang w:eastAsia="zh-CN"/>
              </w:rPr>
            </w:pPr>
            <w:ins w:id="22319" w:author="Lee, Daewon" w:date="2020-11-10T16:18:00Z">
              <w:r w:rsidRPr="007E4EE7">
                <w:rPr>
                  <w:sz w:val="16"/>
                  <w:szCs w:val="18"/>
                  <w:lang w:eastAsia="zh-CN"/>
                </w:rPr>
                <w:t>2635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8C8229" w14:textId="77777777" w:rsidR="00F50E9D" w:rsidRPr="007E4EE7" w:rsidRDefault="00F50E9D" w:rsidP="007E4EE7">
            <w:pPr>
              <w:pStyle w:val="TAC"/>
              <w:rPr>
                <w:ins w:id="22320" w:author="Lee, Daewon" w:date="2020-11-10T16:18:00Z"/>
                <w:sz w:val="16"/>
                <w:szCs w:val="18"/>
                <w:lang w:eastAsia="zh-CN"/>
              </w:rPr>
            </w:pPr>
            <w:ins w:id="22321" w:author="Lee, Daewon" w:date="2020-11-10T16:18:00Z">
              <w:r w:rsidRPr="007E4EE7">
                <w:rPr>
                  <w:sz w:val="16"/>
                  <w:szCs w:val="18"/>
                  <w:lang w:eastAsia="zh-CN"/>
                </w:rPr>
                <w:t>1943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6A42EC" w14:textId="77777777" w:rsidR="00F50E9D" w:rsidRPr="007E4EE7" w:rsidRDefault="00F50E9D" w:rsidP="007E4EE7">
            <w:pPr>
              <w:pStyle w:val="TAC"/>
              <w:rPr>
                <w:ins w:id="22322" w:author="Lee, Daewon" w:date="2020-11-10T16:18:00Z"/>
                <w:sz w:val="16"/>
                <w:szCs w:val="18"/>
                <w:lang w:eastAsia="zh-CN"/>
              </w:rPr>
            </w:pPr>
            <w:ins w:id="22323" w:author="Lee, Daewon" w:date="2020-11-10T16:18:00Z">
              <w:r w:rsidRPr="007E4EE7">
                <w:rPr>
                  <w:sz w:val="16"/>
                  <w:szCs w:val="18"/>
                  <w:lang w:eastAsia="zh-CN"/>
                </w:rPr>
                <w:t>3193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964462" w14:textId="77777777" w:rsidR="00F50E9D" w:rsidRPr="007E4EE7" w:rsidRDefault="00F50E9D" w:rsidP="007E4EE7">
            <w:pPr>
              <w:pStyle w:val="TAC"/>
              <w:rPr>
                <w:ins w:id="22324" w:author="Lee, Daewon" w:date="2020-11-10T16:18:00Z"/>
                <w:sz w:val="16"/>
                <w:szCs w:val="18"/>
                <w:lang w:eastAsia="zh-CN"/>
              </w:rPr>
            </w:pPr>
            <w:ins w:id="22325" w:author="Lee, Daewon" w:date="2020-11-10T16:18:00Z">
              <w:r w:rsidRPr="007E4EE7">
                <w:rPr>
                  <w:sz w:val="16"/>
                  <w:szCs w:val="18"/>
                  <w:lang w:eastAsia="zh-CN"/>
                </w:rPr>
                <w:t>2435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CA25C3" w14:textId="77777777" w:rsidR="00F50E9D" w:rsidRPr="007E4EE7" w:rsidRDefault="00F50E9D" w:rsidP="007E4EE7">
            <w:pPr>
              <w:pStyle w:val="TAC"/>
              <w:rPr>
                <w:ins w:id="22326" w:author="Lee, Daewon" w:date="2020-11-10T16:18:00Z"/>
                <w:sz w:val="16"/>
                <w:szCs w:val="18"/>
                <w:lang w:eastAsia="zh-CN"/>
              </w:rPr>
            </w:pPr>
            <w:ins w:id="22327" w:author="Lee, Daewon" w:date="2020-11-10T16:18:00Z">
              <w:r w:rsidRPr="007E4EE7">
                <w:rPr>
                  <w:sz w:val="16"/>
                  <w:szCs w:val="18"/>
                  <w:lang w:eastAsia="zh-CN"/>
                </w:rPr>
                <w:t>1813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179297" w14:textId="77777777" w:rsidR="00F50E9D" w:rsidRPr="007E4EE7" w:rsidRDefault="00F50E9D" w:rsidP="007E4EE7">
            <w:pPr>
              <w:pStyle w:val="TAC"/>
              <w:rPr>
                <w:ins w:id="22328" w:author="Lee, Daewon" w:date="2020-11-10T16:18:00Z"/>
                <w:sz w:val="16"/>
                <w:szCs w:val="18"/>
                <w:lang w:eastAsia="zh-CN"/>
              </w:rPr>
            </w:pPr>
            <w:ins w:id="22329" w:author="Lee, Daewon" w:date="2020-11-10T16:18:00Z">
              <w:r w:rsidRPr="007E4EE7">
                <w:rPr>
                  <w:sz w:val="16"/>
                  <w:szCs w:val="18"/>
                  <w:lang w:eastAsia="zh-CN"/>
                </w:rPr>
                <w:t>3194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5F8225" w14:textId="77777777" w:rsidR="00F50E9D" w:rsidRPr="007E4EE7" w:rsidRDefault="00F50E9D" w:rsidP="007E4EE7">
            <w:pPr>
              <w:pStyle w:val="TAC"/>
              <w:rPr>
                <w:ins w:id="22330" w:author="Lee, Daewon" w:date="2020-11-10T16:18:00Z"/>
                <w:sz w:val="16"/>
                <w:szCs w:val="18"/>
                <w:lang w:eastAsia="zh-CN"/>
              </w:rPr>
            </w:pPr>
            <w:ins w:id="22331" w:author="Lee, Daewon" w:date="2020-11-10T16:18:00Z">
              <w:r w:rsidRPr="007E4EE7">
                <w:rPr>
                  <w:sz w:val="16"/>
                  <w:szCs w:val="18"/>
                  <w:lang w:eastAsia="zh-CN"/>
                </w:rPr>
                <w:t>2427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10B6BC" w14:textId="77777777" w:rsidR="00F50E9D" w:rsidRPr="007E4EE7" w:rsidRDefault="00F50E9D" w:rsidP="007E4EE7">
            <w:pPr>
              <w:pStyle w:val="TAC"/>
              <w:rPr>
                <w:ins w:id="22332" w:author="Lee, Daewon" w:date="2020-11-10T16:18:00Z"/>
                <w:sz w:val="16"/>
                <w:szCs w:val="18"/>
                <w:lang w:eastAsia="zh-CN"/>
              </w:rPr>
            </w:pPr>
            <w:ins w:id="22333" w:author="Lee, Daewon" w:date="2020-11-10T16:18:00Z">
              <w:r w:rsidRPr="007E4EE7">
                <w:rPr>
                  <w:sz w:val="16"/>
                  <w:szCs w:val="18"/>
                  <w:lang w:eastAsia="zh-CN"/>
                </w:rPr>
                <w:t>1811</w:t>
              </w:r>
            </w:ins>
          </w:p>
        </w:tc>
      </w:tr>
      <w:tr w:rsidR="00F50E9D" w14:paraId="00FB9D33" w14:textId="77777777" w:rsidTr="00F50E9D">
        <w:trPr>
          <w:trHeight w:val="176"/>
          <w:jc w:val="center"/>
          <w:ins w:id="223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A493C2E" w14:textId="77777777" w:rsidR="00F50E9D" w:rsidRPr="007E4EE7" w:rsidRDefault="00F50E9D" w:rsidP="007E4EE7">
            <w:pPr>
              <w:pStyle w:val="TAC"/>
              <w:rPr>
                <w:ins w:id="2233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96A779" w14:textId="77777777" w:rsidR="00F50E9D" w:rsidRPr="007E4EE7" w:rsidRDefault="00F50E9D" w:rsidP="007E4EE7">
            <w:pPr>
              <w:pStyle w:val="TAC"/>
              <w:rPr>
                <w:ins w:id="22336" w:author="Lee, Daewon" w:date="2020-11-10T16:18:00Z"/>
                <w:sz w:val="16"/>
                <w:szCs w:val="18"/>
                <w:lang w:eastAsia="zh-CN"/>
              </w:rPr>
            </w:pPr>
            <w:ins w:id="22337" w:author="Lee, Daewon" w:date="2020-11-10T16:18:00Z">
              <w:r w:rsidRPr="007E4EE7">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A3A2FA" w14:textId="77777777" w:rsidR="00F50E9D" w:rsidRPr="007E4EE7" w:rsidRDefault="00F50E9D" w:rsidP="007E4EE7">
            <w:pPr>
              <w:pStyle w:val="TAC"/>
              <w:rPr>
                <w:ins w:id="22338" w:author="Lee, Daewon" w:date="2020-11-10T16:18:00Z"/>
                <w:sz w:val="16"/>
                <w:szCs w:val="18"/>
                <w:lang w:eastAsia="zh-CN"/>
              </w:rPr>
            </w:pPr>
            <w:ins w:id="22339"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B01860" w14:textId="77777777" w:rsidR="00F50E9D" w:rsidRPr="007E4EE7" w:rsidRDefault="00F50E9D" w:rsidP="007E4EE7">
            <w:pPr>
              <w:pStyle w:val="TAC"/>
              <w:rPr>
                <w:ins w:id="22340" w:author="Lee, Daewon" w:date="2020-11-10T16:18:00Z"/>
                <w:sz w:val="16"/>
                <w:szCs w:val="18"/>
                <w:lang w:eastAsia="zh-CN"/>
              </w:rPr>
            </w:pPr>
            <w:ins w:id="22341" w:author="Lee, Daewon" w:date="2020-11-10T16:18:00Z">
              <w:r w:rsidRPr="007E4EE7">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A406A0" w14:textId="77777777" w:rsidR="00F50E9D" w:rsidRPr="007E4EE7" w:rsidRDefault="00F50E9D" w:rsidP="007E4EE7">
            <w:pPr>
              <w:pStyle w:val="TAC"/>
              <w:rPr>
                <w:ins w:id="22342" w:author="Lee, Daewon" w:date="2020-11-10T16:18:00Z"/>
                <w:sz w:val="16"/>
                <w:szCs w:val="18"/>
                <w:lang w:eastAsia="zh-CN"/>
              </w:rPr>
            </w:pPr>
            <w:ins w:id="22343"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EE33F" w14:textId="77777777" w:rsidR="00F50E9D" w:rsidRPr="007E4EE7" w:rsidRDefault="00F50E9D" w:rsidP="007E4EE7">
            <w:pPr>
              <w:pStyle w:val="TAC"/>
              <w:rPr>
                <w:ins w:id="22344" w:author="Lee, Daewon" w:date="2020-11-10T16:18:00Z"/>
                <w:sz w:val="16"/>
                <w:szCs w:val="18"/>
                <w:lang w:eastAsia="zh-CN"/>
              </w:rPr>
            </w:pPr>
            <w:ins w:id="22345" w:author="Lee, Daewon" w:date="2020-11-10T16:18:00Z">
              <w:r w:rsidRPr="007E4EE7">
                <w:rPr>
                  <w:sz w:val="16"/>
                  <w:szCs w:val="18"/>
                  <w:lang w:eastAsia="zh-CN"/>
                </w:rPr>
                <w:t>0.060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0A76C" w14:textId="77777777" w:rsidR="00F50E9D" w:rsidRPr="007E4EE7" w:rsidRDefault="00F50E9D" w:rsidP="007E4EE7">
            <w:pPr>
              <w:pStyle w:val="TAC"/>
              <w:rPr>
                <w:ins w:id="22346" w:author="Lee, Daewon" w:date="2020-11-10T16:18:00Z"/>
                <w:sz w:val="16"/>
                <w:szCs w:val="18"/>
                <w:lang w:eastAsia="zh-CN"/>
              </w:rPr>
            </w:pPr>
            <w:ins w:id="22347" w:author="Lee, Daewon" w:date="2020-11-10T16:18:00Z">
              <w:r w:rsidRPr="007E4EE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A3DBA3" w14:textId="77777777" w:rsidR="00F50E9D" w:rsidRPr="007E4EE7" w:rsidRDefault="00F50E9D" w:rsidP="007E4EE7">
            <w:pPr>
              <w:pStyle w:val="TAC"/>
              <w:rPr>
                <w:ins w:id="22348" w:author="Lee, Daewon" w:date="2020-11-10T16:18:00Z"/>
                <w:sz w:val="16"/>
                <w:szCs w:val="18"/>
                <w:lang w:eastAsia="zh-CN"/>
              </w:rPr>
            </w:pPr>
            <w:ins w:id="22349" w:author="Lee, Daewon" w:date="2020-11-10T16:18:00Z">
              <w:r w:rsidRPr="007E4EE7">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2DCA4B" w14:textId="77777777" w:rsidR="00F50E9D" w:rsidRPr="007E4EE7" w:rsidRDefault="00F50E9D" w:rsidP="007E4EE7">
            <w:pPr>
              <w:pStyle w:val="TAC"/>
              <w:rPr>
                <w:ins w:id="22350" w:author="Lee, Daewon" w:date="2020-11-10T16:18:00Z"/>
                <w:sz w:val="16"/>
                <w:szCs w:val="18"/>
                <w:lang w:eastAsia="zh-CN"/>
              </w:rPr>
            </w:pPr>
            <w:ins w:id="22351" w:author="Lee, Daewon" w:date="2020-11-10T16:18:00Z">
              <w:r w:rsidRPr="007E4EE7">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5D10" w14:textId="77777777" w:rsidR="00F50E9D" w:rsidRPr="007E4EE7" w:rsidRDefault="00F50E9D" w:rsidP="007E4EE7">
            <w:pPr>
              <w:pStyle w:val="TAC"/>
              <w:rPr>
                <w:ins w:id="22352" w:author="Lee, Daewon" w:date="2020-11-10T16:18:00Z"/>
                <w:sz w:val="16"/>
                <w:szCs w:val="18"/>
                <w:lang w:eastAsia="zh-CN"/>
              </w:rPr>
            </w:pPr>
            <w:ins w:id="22353" w:author="Lee, Daewon" w:date="2020-11-10T16:18:00Z">
              <w:r w:rsidRPr="007E4EE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1D0308" w14:textId="77777777" w:rsidR="00F50E9D" w:rsidRPr="007E4EE7" w:rsidRDefault="00F50E9D" w:rsidP="007E4EE7">
            <w:pPr>
              <w:pStyle w:val="TAC"/>
              <w:rPr>
                <w:ins w:id="22354" w:author="Lee, Daewon" w:date="2020-11-10T16:18:00Z"/>
                <w:sz w:val="16"/>
                <w:szCs w:val="18"/>
                <w:lang w:eastAsia="zh-CN"/>
              </w:rPr>
            </w:pPr>
            <w:ins w:id="22355" w:author="Lee, Daewon" w:date="2020-11-10T16:18:00Z">
              <w:r w:rsidRPr="007E4EE7">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A2A0A" w14:textId="77777777" w:rsidR="00F50E9D" w:rsidRPr="007E4EE7" w:rsidRDefault="00F50E9D" w:rsidP="007E4EE7">
            <w:pPr>
              <w:pStyle w:val="TAC"/>
              <w:rPr>
                <w:ins w:id="22356" w:author="Lee, Daewon" w:date="2020-11-10T16:18:00Z"/>
                <w:sz w:val="16"/>
                <w:szCs w:val="18"/>
                <w:lang w:eastAsia="zh-CN"/>
              </w:rPr>
            </w:pPr>
            <w:ins w:id="22357" w:author="Lee, Daewon" w:date="2020-11-10T16:18:00Z">
              <w:r w:rsidRPr="007E4EE7">
                <w:rPr>
                  <w:sz w:val="16"/>
                  <w:szCs w:val="18"/>
                  <w:lang w:eastAsia="zh-CN"/>
                </w:rPr>
                <w:t>0.065</w:t>
              </w:r>
            </w:ins>
          </w:p>
        </w:tc>
      </w:tr>
      <w:tr w:rsidR="00F50E9D" w14:paraId="58AE6870" w14:textId="77777777" w:rsidTr="00F50E9D">
        <w:trPr>
          <w:trHeight w:val="176"/>
          <w:jc w:val="center"/>
          <w:ins w:id="223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A5FA7" w14:textId="77777777" w:rsidR="00F50E9D" w:rsidRPr="007E4EE7" w:rsidRDefault="00F50E9D" w:rsidP="007E4EE7">
            <w:pPr>
              <w:pStyle w:val="TAC"/>
              <w:rPr>
                <w:ins w:id="2235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1C4775E" w14:textId="77777777" w:rsidR="00F50E9D" w:rsidRPr="007E4EE7" w:rsidRDefault="00F50E9D" w:rsidP="007E4EE7">
            <w:pPr>
              <w:pStyle w:val="TAC"/>
              <w:rPr>
                <w:ins w:id="2236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240D18" w14:textId="77777777" w:rsidR="00F50E9D" w:rsidRPr="007E4EE7" w:rsidRDefault="00F50E9D" w:rsidP="007E4EE7">
            <w:pPr>
              <w:pStyle w:val="TAC"/>
              <w:rPr>
                <w:ins w:id="22361" w:author="Lee, Daewon" w:date="2020-11-10T16:18:00Z"/>
                <w:sz w:val="16"/>
                <w:szCs w:val="18"/>
                <w:lang w:eastAsia="zh-CN"/>
              </w:rPr>
            </w:pPr>
            <w:ins w:id="22362"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17112F" w14:textId="77777777" w:rsidR="00F50E9D" w:rsidRPr="007E4EE7" w:rsidRDefault="00F50E9D" w:rsidP="007E4EE7">
            <w:pPr>
              <w:pStyle w:val="TAC"/>
              <w:rPr>
                <w:ins w:id="22363" w:author="Lee, Daewon" w:date="2020-11-10T16:18:00Z"/>
                <w:sz w:val="16"/>
                <w:szCs w:val="18"/>
                <w:lang w:eastAsia="zh-CN"/>
              </w:rPr>
            </w:pPr>
            <w:ins w:id="22364" w:author="Lee, Daewon" w:date="2020-11-10T16:18:00Z">
              <w:r w:rsidRPr="007E4EE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FB0C24" w14:textId="77777777" w:rsidR="00F50E9D" w:rsidRPr="007E4EE7" w:rsidRDefault="00F50E9D" w:rsidP="007E4EE7">
            <w:pPr>
              <w:pStyle w:val="TAC"/>
              <w:rPr>
                <w:ins w:id="22365" w:author="Lee, Daewon" w:date="2020-11-10T16:18:00Z"/>
                <w:sz w:val="16"/>
                <w:szCs w:val="18"/>
                <w:lang w:eastAsia="zh-CN"/>
              </w:rPr>
            </w:pPr>
            <w:ins w:id="22366" w:author="Lee, Daewon" w:date="2020-11-10T16:18:00Z">
              <w:r w:rsidRPr="007E4EE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0DB9A3" w14:textId="77777777" w:rsidR="00F50E9D" w:rsidRPr="007E4EE7" w:rsidRDefault="00F50E9D" w:rsidP="007E4EE7">
            <w:pPr>
              <w:pStyle w:val="TAC"/>
              <w:rPr>
                <w:ins w:id="22367" w:author="Lee, Daewon" w:date="2020-11-10T16:18:00Z"/>
                <w:sz w:val="16"/>
                <w:szCs w:val="18"/>
                <w:lang w:eastAsia="zh-CN"/>
              </w:rPr>
            </w:pPr>
            <w:ins w:id="22368" w:author="Lee, Daewon" w:date="2020-11-10T16:18:00Z">
              <w:r w:rsidRPr="007E4EE7">
                <w:rPr>
                  <w:sz w:val="16"/>
                  <w:szCs w:val="18"/>
                  <w:lang w:eastAsia="zh-CN"/>
                </w:rPr>
                <w:t>0.132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978604" w14:textId="77777777" w:rsidR="00F50E9D" w:rsidRPr="007E4EE7" w:rsidRDefault="00F50E9D" w:rsidP="007E4EE7">
            <w:pPr>
              <w:pStyle w:val="TAC"/>
              <w:rPr>
                <w:ins w:id="22369" w:author="Lee, Daewon" w:date="2020-11-10T16:18:00Z"/>
                <w:sz w:val="16"/>
                <w:szCs w:val="18"/>
                <w:lang w:eastAsia="zh-CN"/>
              </w:rPr>
            </w:pPr>
            <w:ins w:id="22370" w:author="Lee, Daewon" w:date="2020-11-10T16:18:00Z">
              <w:r w:rsidRPr="007E4EE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FD4590" w14:textId="77777777" w:rsidR="00F50E9D" w:rsidRPr="007E4EE7" w:rsidRDefault="00F50E9D" w:rsidP="007E4EE7">
            <w:pPr>
              <w:pStyle w:val="TAC"/>
              <w:rPr>
                <w:ins w:id="22371" w:author="Lee, Daewon" w:date="2020-11-10T16:18:00Z"/>
                <w:sz w:val="16"/>
                <w:szCs w:val="18"/>
                <w:lang w:eastAsia="zh-CN"/>
              </w:rPr>
            </w:pPr>
            <w:ins w:id="22372" w:author="Lee, Daewon" w:date="2020-11-10T16:18:00Z">
              <w:r w:rsidRPr="007E4EE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624D54" w14:textId="77777777" w:rsidR="00F50E9D" w:rsidRPr="007E4EE7" w:rsidRDefault="00F50E9D" w:rsidP="007E4EE7">
            <w:pPr>
              <w:pStyle w:val="TAC"/>
              <w:rPr>
                <w:ins w:id="22373" w:author="Lee, Daewon" w:date="2020-11-10T16:18:00Z"/>
                <w:sz w:val="16"/>
                <w:szCs w:val="18"/>
                <w:lang w:eastAsia="zh-CN"/>
              </w:rPr>
            </w:pPr>
            <w:ins w:id="22374" w:author="Lee, Daewon" w:date="2020-11-10T16:18:00Z">
              <w:r w:rsidRPr="007E4EE7">
                <w:rPr>
                  <w:sz w:val="16"/>
                  <w:szCs w:val="18"/>
                  <w:lang w:eastAsia="zh-CN"/>
                </w:rPr>
                <w:t>0.143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D42D8" w14:textId="77777777" w:rsidR="00F50E9D" w:rsidRPr="007E4EE7" w:rsidRDefault="00F50E9D" w:rsidP="007E4EE7">
            <w:pPr>
              <w:pStyle w:val="TAC"/>
              <w:rPr>
                <w:ins w:id="22375" w:author="Lee, Daewon" w:date="2020-11-10T16:18:00Z"/>
                <w:sz w:val="16"/>
                <w:szCs w:val="18"/>
                <w:lang w:eastAsia="zh-CN"/>
              </w:rPr>
            </w:pPr>
            <w:ins w:id="22376" w:author="Lee, Daewon" w:date="2020-11-10T16:18:00Z">
              <w:r w:rsidRPr="007E4EE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A27B4" w14:textId="77777777" w:rsidR="00F50E9D" w:rsidRPr="007E4EE7" w:rsidRDefault="00F50E9D" w:rsidP="007E4EE7">
            <w:pPr>
              <w:pStyle w:val="TAC"/>
              <w:rPr>
                <w:ins w:id="22377" w:author="Lee, Daewon" w:date="2020-11-10T16:18:00Z"/>
                <w:sz w:val="16"/>
                <w:szCs w:val="18"/>
                <w:lang w:eastAsia="zh-CN"/>
              </w:rPr>
            </w:pPr>
            <w:ins w:id="22378" w:author="Lee, Daewon" w:date="2020-11-10T16:18:00Z">
              <w:r w:rsidRPr="007E4EE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1214A3" w14:textId="77777777" w:rsidR="00F50E9D" w:rsidRPr="007E4EE7" w:rsidRDefault="00F50E9D" w:rsidP="007E4EE7">
            <w:pPr>
              <w:pStyle w:val="TAC"/>
              <w:rPr>
                <w:ins w:id="22379" w:author="Lee, Daewon" w:date="2020-11-10T16:18:00Z"/>
                <w:sz w:val="16"/>
                <w:szCs w:val="18"/>
                <w:lang w:eastAsia="zh-CN"/>
              </w:rPr>
            </w:pPr>
            <w:ins w:id="22380" w:author="Lee, Daewon" w:date="2020-11-10T16:18:00Z">
              <w:r w:rsidRPr="007E4EE7">
                <w:rPr>
                  <w:sz w:val="16"/>
                  <w:szCs w:val="18"/>
                  <w:lang w:eastAsia="zh-CN"/>
                </w:rPr>
                <w:t>0.142</w:t>
              </w:r>
            </w:ins>
          </w:p>
        </w:tc>
      </w:tr>
      <w:tr w:rsidR="00F50E9D" w14:paraId="688D5705" w14:textId="77777777" w:rsidTr="00F50E9D">
        <w:trPr>
          <w:trHeight w:val="176"/>
          <w:jc w:val="center"/>
          <w:ins w:id="223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E96582" w14:textId="77777777" w:rsidR="00F50E9D" w:rsidRPr="007E4EE7" w:rsidRDefault="00F50E9D" w:rsidP="007E4EE7">
            <w:pPr>
              <w:pStyle w:val="TAC"/>
              <w:rPr>
                <w:ins w:id="2238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5E7F761" w14:textId="77777777" w:rsidR="00F50E9D" w:rsidRPr="007E4EE7" w:rsidRDefault="00F50E9D" w:rsidP="007E4EE7">
            <w:pPr>
              <w:pStyle w:val="TAC"/>
              <w:rPr>
                <w:ins w:id="2238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0A2532" w14:textId="77777777" w:rsidR="00F50E9D" w:rsidRPr="007E4EE7" w:rsidRDefault="00F50E9D" w:rsidP="007E4EE7">
            <w:pPr>
              <w:pStyle w:val="TAC"/>
              <w:rPr>
                <w:ins w:id="22384" w:author="Lee, Daewon" w:date="2020-11-10T16:18:00Z"/>
                <w:sz w:val="16"/>
                <w:szCs w:val="18"/>
                <w:lang w:eastAsia="zh-CN"/>
              </w:rPr>
            </w:pPr>
            <w:ins w:id="22385"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41CAA8" w14:textId="77777777" w:rsidR="00F50E9D" w:rsidRPr="007E4EE7" w:rsidRDefault="00F50E9D" w:rsidP="007E4EE7">
            <w:pPr>
              <w:pStyle w:val="TAC"/>
              <w:rPr>
                <w:ins w:id="22386" w:author="Lee, Daewon" w:date="2020-11-10T16:18:00Z"/>
                <w:sz w:val="16"/>
                <w:szCs w:val="18"/>
                <w:lang w:eastAsia="zh-CN"/>
              </w:rPr>
            </w:pPr>
            <w:ins w:id="22387" w:author="Lee, Daewon" w:date="2020-11-10T16:18:00Z">
              <w:r w:rsidRPr="007E4EE7">
                <w:rPr>
                  <w:sz w:val="16"/>
                  <w:szCs w:val="18"/>
                  <w:lang w:eastAsia="zh-CN"/>
                </w:rPr>
                <w:t>0.112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83A31" w14:textId="77777777" w:rsidR="00F50E9D" w:rsidRPr="007E4EE7" w:rsidRDefault="00F50E9D" w:rsidP="007E4EE7">
            <w:pPr>
              <w:pStyle w:val="TAC"/>
              <w:rPr>
                <w:ins w:id="22388" w:author="Lee, Daewon" w:date="2020-11-10T16:18:00Z"/>
                <w:sz w:val="16"/>
                <w:szCs w:val="18"/>
                <w:lang w:eastAsia="zh-CN"/>
              </w:rPr>
            </w:pPr>
            <w:ins w:id="22389" w:author="Lee, Daewon" w:date="2020-11-10T16:18:00Z">
              <w:r w:rsidRPr="007E4EE7">
                <w:rPr>
                  <w:sz w:val="16"/>
                  <w:szCs w:val="18"/>
                  <w:lang w:eastAsia="zh-CN"/>
                </w:rPr>
                <w:t>0.206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AD3541" w14:textId="77777777" w:rsidR="00F50E9D" w:rsidRPr="007E4EE7" w:rsidRDefault="00F50E9D" w:rsidP="007E4EE7">
            <w:pPr>
              <w:pStyle w:val="TAC"/>
              <w:rPr>
                <w:ins w:id="22390" w:author="Lee, Daewon" w:date="2020-11-10T16:18:00Z"/>
                <w:sz w:val="16"/>
                <w:szCs w:val="18"/>
                <w:lang w:eastAsia="zh-CN"/>
              </w:rPr>
            </w:pPr>
            <w:ins w:id="22391" w:author="Lee, Daewon" w:date="2020-11-10T16:18:00Z">
              <w:r w:rsidRPr="007E4EE7">
                <w:rPr>
                  <w:sz w:val="16"/>
                  <w:szCs w:val="18"/>
                  <w:lang w:eastAsia="zh-CN"/>
                </w:rPr>
                <w:t>0.413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0EC15" w14:textId="77777777" w:rsidR="00F50E9D" w:rsidRPr="007E4EE7" w:rsidRDefault="00F50E9D" w:rsidP="007E4EE7">
            <w:pPr>
              <w:pStyle w:val="TAC"/>
              <w:rPr>
                <w:ins w:id="22392" w:author="Lee, Daewon" w:date="2020-11-10T16:18:00Z"/>
                <w:sz w:val="16"/>
                <w:szCs w:val="18"/>
                <w:lang w:eastAsia="zh-CN"/>
              </w:rPr>
            </w:pPr>
            <w:ins w:id="22393" w:author="Lee, Daewon" w:date="2020-11-10T16:18:00Z">
              <w:r w:rsidRPr="007E4EE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DCA02" w14:textId="77777777" w:rsidR="00F50E9D" w:rsidRPr="007E4EE7" w:rsidRDefault="00F50E9D" w:rsidP="007E4EE7">
            <w:pPr>
              <w:pStyle w:val="TAC"/>
              <w:rPr>
                <w:ins w:id="22394" w:author="Lee, Daewon" w:date="2020-11-10T16:18:00Z"/>
                <w:sz w:val="16"/>
                <w:szCs w:val="18"/>
                <w:lang w:eastAsia="zh-CN"/>
              </w:rPr>
            </w:pPr>
            <w:ins w:id="22395" w:author="Lee, Daewon" w:date="2020-11-10T16:18:00Z">
              <w:r w:rsidRPr="007E4EE7">
                <w:rPr>
                  <w:sz w:val="16"/>
                  <w:szCs w:val="18"/>
                  <w:lang w:eastAsia="zh-CN"/>
                </w:rPr>
                <w:t>0.218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CB632E" w14:textId="77777777" w:rsidR="00F50E9D" w:rsidRPr="007E4EE7" w:rsidRDefault="00F50E9D" w:rsidP="007E4EE7">
            <w:pPr>
              <w:pStyle w:val="TAC"/>
              <w:rPr>
                <w:ins w:id="22396" w:author="Lee, Daewon" w:date="2020-11-10T16:18:00Z"/>
                <w:sz w:val="16"/>
                <w:szCs w:val="18"/>
                <w:lang w:eastAsia="zh-CN"/>
              </w:rPr>
            </w:pPr>
            <w:ins w:id="22397" w:author="Lee, Daewon" w:date="2020-11-10T16:18:00Z">
              <w:r w:rsidRPr="007E4EE7">
                <w:rPr>
                  <w:sz w:val="16"/>
                  <w:szCs w:val="18"/>
                  <w:lang w:eastAsia="zh-CN"/>
                </w:rPr>
                <w:t>0.409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A894E2" w14:textId="77777777" w:rsidR="00F50E9D" w:rsidRPr="007E4EE7" w:rsidRDefault="00F50E9D" w:rsidP="007E4EE7">
            <w:pPr>
              <w:pStyle w:val="TAC"/>
              <w:rPr>
                <w:ins w:id="22398" w:author="Lee, Daewon" w:date="2020-11-10T16:18:00Z"/>
                <w:sz w:val="16"/>
                <w:szCs w:val="18"/>
                <w:lang w:eastAsia="zh-CN"/>
              </w:rPr>
            </w:pPr>
            <w:ins w:id="22399" w:author="Lee, Daewon" w:date="2020-11-10T16:18:00Z">
              <w:r w:rsidRPr="007E4EE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46C47" w14:textId="77777777" w:rsidR="00F50E9D" w:rsidRPr="007E4EE7" w:rsidRDefault="00F50E9D" w:rsidP="007E4EE7">
            <w:pPr>
              <w:pStyle w:val="TAC"/>
              <w:rPr>
                <w:ins w:id="22400" w:author="Lee, Daewon" w:date="2020-11-10T16:18:00Z"/>
                <w:sz w:val="16"/>
                <w:szCs w:val="18"/>
                <w:lang w:eastAsia="zh-CN"/>
              </w:rPr>
            </w:pPr>
            <w:ins w:id="22401" w:author="Lee, Daewon" w:date="2020-11-10T16:18:00Z">
              <w:r w:rsidRPr="007E4EE7">
                <w:rPr>
                  <w:sz w:val="16"/>
                  <w:szCs w:val="18"/>
                  <w:lang w:eastAsia="zh-CN"/>
                </w:rPr>
                <w:t>0.219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9AD940" w14:textId="77777777" w:rsidR="00F50E9D" w:rsidRPr="007E4EE7" w:rsidRDefault="00F50E9D" w:rsidP="007E4EE7">
            <w:pPr>
              <w:pStyle w:val="TAC"/>
              <w:rPr>
                <w:ins w:id="22402" w:author="Lee, Daewon" w:date="2020-11-10T16:18:00Z"/>
                <w:sz w:val="16"/>
                <w:szCs w:val="18"/>
                <w:lang w:eastAsia="zh-CN"/>
              </w:rPr>
            </w:pPr>
            <w:ins w:id="22403" w:author="Lee, Daewon" w:date="2020-11-10T16:18:00Z">
              <w:r w:rsidRPr="007E4EE7">
                <w:rPr>
                  <w:sz w:val="16"/>
                  <w:szCs w:val="18"/>
                  <w:lang w:eastAsia="zh-CN"/>
                </w:rPr>
                <w:t>0.424</w:t>
              </w:r>
            </w:ins>
          </w:p>
        </w:tc>
      </w:tr>
      <w:tr w:rsidR="00F50E9D" w14:paraId="4D6C9E72" w14:textId="77777777" w:rsidTr="00F50E9D">
        <w:trPr>
          <w:trHeight w:val="176"/>
          <w:jc w:val="center"/>
          <w:ins w:id="224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054E1" w14:textId="77777777" w:rsidR="00F50E9D" w:rsidRPr="007E4EE7" w:rsidRDefault="00F50E9D" w:rsidP="007E4EE7">
            <w:pPr>
              <w:pStyle w:val="TAC"/>
              <w:rPr>
                <w:ins w:id="2240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1D4EB18" w14:textId="77777777" w:rsidR="00F50E9D" w:rsidRPr="007E4EE7" w:rsidRDefault="00F50E9D" w:rsidP="007E4EE7">
            <w:pPr>
              <w:pStyle w:val="TAC"/>
              <w:rPr>
                <w:ins w:id="2240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4BC9C3" w14:textId="77777777" w:rsidR="00F50E9D" w:rsidRPr="007E4EE7" w:rsidRDefault="00F50E9D" w:rsidP="007E4EE7">
            <w:pPr>
              <w:pStyle w:val="TAC"/>
              <w:rPr>
                <w:ins w:id="22407" w:author="Lee, Daewon" w:date="2020-11-10T16:18:00Z"/>
                <w:sz w:val="16"/>
                <w:szCs w:val="18"/>
                <w:lang w:eastAsia="zh-CN"/>
              </w:rPr>
            </w:pPr>
            <w:ins w:id="22408"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883A13" w14:textId="77777777" w:rsidR="00F50E9D" w:rsidRPr="007E4EE7" w:rsidRDefault="00F50E9D" w:rsidP="007E4EE7">
            <w:pPr>
              <w:pStyle w:val="TAC"/>
              <w:rPr>
                <w:ins w:id="22409" w:author="Lee, Daewon" w:date="2020-11-10T16:18:00Z"/>
                <w:sz w:val="16"/>
                <w:szCs w:val="18"/>
                <w:lang w:eastAsia="zh-CN"/>
              </w:rPr>
            </w:pPr>
            <w:ins w:id="22410" w:author="Lee, Daewon" w:date="2020-11-10T16:18:00Z">
              <w:r w:rsidRPr="007E4EE7">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28A4AC" w14:textId="77777777" w:rsidR="00F50E9D" w:rsidRPr="007E4EE7" w:rsidRDefault="00F50E9D" w:rsidP="007E4EE7">
            <w:pPr>
              <w:pStyle w:val="TAC"/>
              <w:rPr>
                <w:ins w:id="22411" w:author="Lee, Daewon" w:date="2020-11-10T16:18:00Z"/>
                <w:sz w:val="16"/>
                <w:szCs w:val="18"/>
                <w:lang w:eastAsia="zh-CN"/>
              </w:rPr>
            </w:pPr>
            <w:ins w:id="22412" w:author="Lee, Daewon" w:date="2020-11-10T16:18:00Z">
              <w:r w:rsidRPr="007E4EE7">
                <w:rPr>
                  <w:sz w:val="16"/>
                  <w:szCs w:val="18"/>
                  <w:lang w:eastAsia="zh-CN"/>
                </w:rPr>
                <w:t>0.109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42360C" w14:textId="77777777" w:rsidR="00F50E9D" w:rsidRPr="007E4EE7" w:rsidRDefault="00F50E9D" w:rsidP="007E4EE7">
            <w:pPr>
              <w:pStyle w:val="TAC"/>
              <w:rPr>
                <w:ins w:id="22413" w:author="Lee, Daewon" w:date="2020-11-10T16:18:00Z"/>
                <w:sz w:val="16"/>
                <w:szCs w:val="18"/>
                <w:lang w:eastAsia="zh-CN"/>
              </w:rPr>
            </w:pPr>
            <w:ins w:id="22414" w:author="Lee, Daewon" w:date="2020-11-10T16:18:00Z">
              <w:r w:rsidRPr="007E4EE7">
                <w:rPr>
                  <w:sz w:val="16"/>
                  <w:szCs w:val="18"/>
                  <w:lang w:eastAsia="zh-CN"/>
                </w:rPr>
                <w:t>0.181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042D9" w14:textId="77777777" w:rsidR="00F50E9D" w:rsidRPr="007E4EE7" w:rsidRDefault="00F50E9D" w:rsidP="007E4EE7">
            <w:pPr>
              <w:pStyle w:val="TAC"/>
              <w:rPr>
                <w:ins w:id="22415" w:author="Lee, Daewon" w:date="2020-11-10T16:18:00Z"/>
                <w:sz w:val="16"/>
                <w:szCs w:val="18"/>
                <w:lang w:eastAsia="zh-CN"/>
              </w:rPr>
            </w:pPr>
            <w:ins w:id="22416" w:author="Lee, Daewon" w:date="2020-11-10T16:18:00Z">
              <w:r w:rsidRPr="007E4EE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16C87" w14:textId="77777777" w:rsidR="00F50E9D" w:rsidRPr="007E4EE7" w:rsidRDefault="00F50E9D" w:rsidP="007E4EE7">
            <w:pPr>
              <w:pStyle w:val="TAC"/>
              <w:rPr>
                <w:ins w:id="22417" w:author="Lee, Daewon" w:date="2020-11-10T16:18:00Z"/>
                <w:sz w:val="16"/>
                <w:szCs w:val="18"/>
                <w:lang w:eastAsia="zh-CN"/>
              </w:rPr>
            </w:pPr>
            <w:ins w:id="22418" w:author="Lee, Daewon" w:date="2020-11-10T16:18:00Z">
              <w:r w:rsidRPr="007E4EE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9D4DE3" w14:textId="77777777" w:rsidR="00F50E9D" w:rsidRPr="007E4EE7" w:rsidRDefault="00F50E9D" w:rsidP="007E4EE7">
            <w:pPr>
              <w:pStyle w:val="TAC"/>
              <w:rPr>
                <w:ins w:id="22419" w:author="Lee, Daewon" w:date="2020-11-10T16:18:00Z"/>
                <w:sz w:val="16"/>
                <w:szCs w:val="18"/>
                <w:lang w:eastAsia="zh-CN"/>
              </w:rPr>
            </w:pPr>
            <w:ins w:id="22420" w:author="Lee, Daewon" w:date="2020-11-10T16:18:00Z">
              <w:r w:rsidRPr="007E4EE7">
                <w:rPr>
                  <w:sz w:val="16"/>
                  <w:szCs w:val="18"/>
                  <w:lang w:eastAsia="zh-CN"/>
                </w:rPr>
                <w:t>0.185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1C4F3" w14:textId="77777777" w:rsidR="00F50E9D" w:rsidRPr="007E4EE7" w:rsidRDefault="00F50E9D" w:rsidP="007E4EE7">
            <w:pPr>
              <w:pStyle w:val="TAC"/>
              <w:rPr>
                <w:ins w:id="22421" w:author="Lee, Daewon" w:date="2020-11-10T16:18:00Z"/>
                <w:sz w:val="16"/>
                <w:szCs w:val="18"/>
                <w:lang w:eastAsia="zh-CN"/>
              </w:rPr>
            </w:pPr>
            <w:ins w:id="22422" w:author="Lee, Daewon" w:date="2020-11-10T16:18:00Z">
              <w:r w:rsidRPr="007E4EE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5CB1" w14:textId="77777777" w:rsidR="00F50E9D" w:rsidRPr="007E4EE7" w:rsidRDefault="00F50E9D" w:rsidP="007E4EE7">
            <w:pPr>
              <w:pStyle w:val="TAC"/>
              <w:rPr>
                <w:ins w:id="22423" w:author="Lee, Daewon" w:date="2020-11-10T16:18:00Z"/>
                <w:sz w:val="16"/>
                <w:szCs w:val="18"/>
                <w:lang w:eastAsia="zh-CN"/>
              </w:rPr>
            </w:pPr>
            <w:ins w:id="22424" w:author="Lee, Daewon" w:date="2020-11-10T16:18:00Z">
              <w:r w:rsidRPr="007E4EE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C9D7E8" w14:textId="77777777" w:rsidR="00F50E9D" w:rsidRPr="007E4EE7" w:rsidRDefault="00F50E9D" w:rsidP="007E4EE7">
            <w:pPr>
              <w:pStyle w:val="TAC"/>
              <w:rPr>
                <w:ins w:id="22425" w:author="Lee, Daewon" w:date="2020-11-10T16:18:00Z"/>
                <w:sz w:val="16"/>
                <w:szCs w:val="18"/>
                <w:lang w:eastAsia="zh-CN"/>
              </w:rPr>
            </w:pPr>
            <w:ins w:id="22426" w:author="Lee, Daewon" w:date="2020-11-10T16:18:00Z">
              <w:r w:rsidRPr="007E4EE7">
                <w:rPr>
                  <w:sz w:val="16"/>
                  <w:szCs w:val="18"/>
                  <w:lang w:eastAsia="zh-CN"/>
                </w:rPr>
                <w:t>0.188</w:t>
              </w:r>
            </w:ins>
          </w:p>
        </w:tc>
      </w:tr>
      <w:tr w:rsidR="00F50E9D" w14:paraId="3B6C2C31" w14:textId="77777777" w:rsidTr="00F50E9D">
        <w:trPr>
          <w:trHeight w:val="176"/>
          <w:jc w:val="center"/>
          <w:ins w:id="224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B0759F9" w14:textId="77777777" w:rsidR="00F50E9D" w:rsidRPr="007E4EE7" w:rsidRDefault="00F50E9D" w:rsidP="007E4EE7">
            <w:pPr>
              <w:pStyle w:val="TAC"/>
              <w:rPr>
                <w:ins w:id="2242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138823" w14:textId="77777777" w:rsidR="00F50E9D" w:rsidRPr="007E4EE7" w:rsidRDefault="00F50E9D" w:rsidP="007E4EE7">
            <w:pPr>
              <w:pStyle w:val="TAC"/>
              <w:rPr>
                <w:ins w:id="22429" w:author="Lee, Daewon" w:date="2020-11-10T16:18:00Z"/>
                <w:sz w:val="16"/>
                <w:szCs w:val="18"/>
                <w:lang w:eastAsia="zh-CN"/>
              </w:rPr>
            </w:pPr>
            <w:ins w:id="22430" w:author="Lee, Daewon" w:date="2020-11-10T16:18:00Z">
              <w:r w:rsidRPr="007E4EE7">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A8905" w14:textId="77777777" w:rsidR="00F50E9D" w:rsidRPr="007E4EE7" w:rsidRDefault="00F50E9D" w:rsidP="007E4EE7">
            <w:pPr>
              <w:pStyle w:val="TAC"/>
              <w:rPr>
                <w:ins w:id="22431" w:author="Lee, Daewon" w:date="2020-11-10T16:18:00Z"/>
                <w:sz w:val="16"/>
                <w:szCs w:val="18"/>
                <w:lang w:eastAsia="zh-CN"/>
              </w:rPr>
            </w:pPr>
            <w:ins w:id="22432"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76AA4" w14:textId="77777777" w:rsidR="00F50E9D" w:rsidRPr="007E4EE7" w:rsidRDefault="00F50E9D" w:rsidP="007E4EE7">
            <w:pPr>
              <w:pStyle w:val="TAC"/>
              <w:rPr>
                <w:ins w:id="22433" w:author="Lee, Daewon" w:date="2020-11-10T16:18:00Z"/>
                <w:sz w:val="16"/>
                <w:szCs w:val="18"/>
                <w:lang w:eastAsia="zh-CN"/>
              </w:rPr>
            </w:pPr>
            <w:ins w:id="22434"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31002" w14:textId="77777777" w:rsidR="00F50E9D" w:rsidRPr="007E4EE7" w:rsidRDefault="00F50E9D" w:rsidP="007E4EE7">
            <w:pPr>
              <w:pStyle w:val="TAC"/>
              <w:rPr>
                <w:ins w:id="22435" w:author="Lee, Daewon" w:date="2020-11-10T16:18:00Z"/>
                <w:sz w:val="16"/>
                <w:szCs w:val="18"/>
                <w:lang w:eastAsia="zh-CN"/>
              </w:rPr>
            </w:pPr>
            <w:ins w:id="22436" w:author="Lee, Daewon" w:date="2020-11-10T16:18:00Z">
              <w:r w:rsidRPr="007E4EE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A1570" w14:textId="77777777" w:rsidR="00F50E9D" w:rsidRPr="007E4EE7" w:rsidRDefault="00F50E9D" w:rsidP="007E4EE7">
            <w:pPr>
              <w:pStyle w:val="TAC"/>
              <w:rPr>
                <w:ins w:id="22437" w:author="Lee, Daewon" w:date="2020-11-10T16:18:00Z"/>
                <w:sz w:val="16"/>
                <w:szCs w:val="18"/>
                <w:lang w:eastAsia="zh-CN"/>
              </w:rPr>
            </w:pPr>
            <w:ins w:id="22438"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B53510" w14:textId="77777777" w:rsidR="00F50E9D" w:rsidRPr="007E4EE7" w:rsidRDefault="00F50E9D" w:rsidP="007E4EE7">
            <w:pPr>
              <w:pStyle w:val="TAC"/>
              <w:rPr>
                <w:ins w:id="22439" w:author="Lee, Daewon" w:date="2020-11-10T16:18:00Z"/>
                <w:sz w:val="16"/>
                <w:szCs w:val="18"/>
                <w:lang w:eastAsia="zh-CN"/>
              </w:rPr>
            </w:pPr>
            <w:ins w:id="22440"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C19CAC" w14:textId="77777777" w:rsidR="00F50E9D" w:rsidRPr="007E4EE7" w:rsidRDefault="00F50E9D" w:rsidP="007E4EE7">
            <w:pPr>
              <w:pStyle w:val="TAC"/>
              <w:rPr>
                <w:ins w:id="22441" w:author="Lee, Daewon" w:date="2020-11-10T16:18:00Z"/>
                <w:sz w:val="16"/>
                <w:szCs w:val="18"/>
                <w:lang w:eastAsia="zh-CN"/>
              </w:rPr>
            </w:pPr>
            <w:ins w:id="22442" w:author="Lee, Daewon" w:date="2020-11-10T16:18:00Z">
              <w:r w:rsidRPr="007E4EE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A467F8" w14:textId="77777777" w:rsidR="00F50E9D" w:rsidRPr="007E4EE7" w:rsidRDefault="00F50E9D" w:rsidP="007E4EE7">
            <w:pPr>
              <w:pStyle w:val="TAC"/>
              <w:rPr>
                <w:ins w:id="22443" w:author="Lee, Daewon" w:date="2020-11-10T16:18:00Z"/>
                <w:sz w:val="16"/>
                <w:szCs w:val="18"/>
                <w:lang w:eastAsia="zh-CN"/>
              </w:rPr>
            </w:pPr>
            <w:ins w:id="22444"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358E1A" w14:textId="77777777" w:rsidR="00F50E9D" w:rsidRPr="007E4EE7" w:rsidRDefault="00F50E9D" w:rsidP="007E4EE7">
            <w:pPr>
              <w:pStyle w:val="TAC"/>
              <w:rPr>
                <w:ins w:id="22445" w:author="Lee, Daewon" w:date="2020-11-10T16:18:00Z"/>
                <w:sz w:val="16"/>
                <w:szCs w:val="18"/>
                <w:lang w:eastAsia="zh-CN"/>
              </w:rPr>
            </w:pPr>
            <w:ins w:id="22446"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9962B2" w14:textId="77777777" w:rsidR="00F50E9D" w:rsidRPr="007E4EE7" w:rsidRDefault="00F50E9D" w:rsidP="007E4EE7">
            <w:pPr>
              <w:pStyle w:val="TAC"/>
              <w:rPr>
                <w:ins w:id="22447" w:author="Lee, Daewon" w:date="2020-11-10T16:18:00Z"/>
                <w:sz w:val="16"/>
                <w:szCs w:val="18"/>
                <w:lang w:eastAsia="zh-CN"/>
              </w:rPr>
            </w:pPr>
            <w:ins w:id="22448" w:author="Lee, Daewon" w:date="2020-11-10T16:18:00Z">
              <w:r w:rsidRPr="007E4EE7">
                <w:rPr>
                  <w:sz w:val="16"/>
                  <w:szCs w:val="18"/>
                  <w:lang w:eastAsia="zh-CN"/>
                </w:rPr>
                <w:t>2.48</w:t>
              </w:r>
            </w:ins>
          </w:p>
        </w:tc>
      </w:tr>
      <w:tr w:rsidR="00F50E9D" w14:paraId="3FFEAC5C" w14:textId="77777777" w:rsidTr="00F50E9D">
        <w:trPr>
          <w:trHeight w:val="176"/>
          <w:jc w:val="center"/>
          <w:ins w:id="224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8326F" w14:textId="77777777" w:rsidR="00F50E9D" w:rsidRPr="007E4EE7" w:rsidRDefault="00F50E9D" w:rsidP="007E4EE7">
            <w:pPr>
              <w:pStyle w:val="TAC"/>
              <w:rPr>
                <w:ins w:id="2245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E3B5F9" w14:textId="77777777" w:rsidR="00F50E9D" w:rsidRPr="007E4EE7" w:rsidRDefault="00F50E9D" w:rsidP="007E4EE7">
            <w:pPr>
              <w:pStyle w:val="TAC"/>
              <w:rPr>
                <w:ins w:id="22451" w:author="Lee, Daewon" w:date="2020-11-10T16:18:00Z"/>
                <w:sz w:val="16"/>
                <w:szCs w:val="18"/>
                <w:lang w:eastAsia="zh-CN"/>
              </w:rPr>
            </w:pPr>
            <w:ins w:id="2245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8EFA4" w14:textId="77777777" w:rsidR="00F50E9D" w:rsidRPr="007E4EE7" w:rsidRDefault="00F50E9D" w:rsidP="007E4EE7">
            <w:pPr>
              <w:pStyle w:val="TAC"/>
              <w:rPr>
                <w:ins w:id="22453" w:author="Lee, Daewon" w:date="2020-11-10T16:18:00Z"/>
                <w:sz w:val="16"/>
                <w:szCs w:val="18"/>
                <w:lang w:eastAsia="zh-CN"/>
              </w:rPr>
            </w:pPr>
            <w:ins w:id="22454"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E4CC8" w14:textId="77777777" w:rsidR="00F50E9D" w:rsidRPr="007E4EE7" w:rsidRDefault="00F50E9D" w:rsidP="007E4EE7">
            <w:pPr>
              <w:pStyle w:val="TAC"/>
              <w:rPr>
                <w:ins w:id="22455" w:author="Lee, Daewon" w:date="2020-11-10T16:18:00Z"/>
                <w:sz w:val="16"/>
                <w:szCs w:val="18"/>
                <w:lang w:eastAsia="zh-CN"/>
              </w:rPr>
            </w:pPr>
            <w:ins w:id="22456"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46534" w14:textId="77777777" w:rsidR="00F50E9D" w:rsidRPr="007E4EE7" w:rsidRDefault="00F50E9D" w:rsidP="007E4EE7">
            <w:pPr>
              <w:pStyle w:val="TAC"/>
              <w:rPr>
                <w:ins w:id="22457" w:author="Lee, Daewon" w:date="2020-11-10T16:18:00Z"/>
                <w:sz w:val="16"/>
                <w:szCs w:val="18"/>
                <w:lang w:eastAsia="zh-CN"/>
              </w:rPr>
            </w:pPr>
            <w:ins w:id="22458"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DB5FD8" w14:textId="77777777" w:rsidR="00F50E9D" w:rsidRPr="007E4EE7" w:rsidRDefault="00F50E9D" w:rsidP="007E4EE7">
            <w:pPr>
              <w:pStyle w:val="TAC"/>
              <w:rPr>
                <w:ins w:id="22459" w:author="Lee, Daewon" w:date="2020-11-10T16:18:00Z"/>
                <w:sz w:val="16"/>
                <w:szCs w:val="18"/>
                <w:lang w:eastAsia="zh-CN"/>
              </w:rPr>
            </w:pPr>
            <w:ins w:id="22460"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8C726" w14:textId="77777777" w:rsidR="00F50E9D" w:rsidRPr="007E4EE7" w:rsidRDefault="00F50E9D" w:rsidP="007E4EE7">
            <w:pPr>
              <w:pStyle w:val="TAC"/>
              <w:rPr>
                <w:ins w:id="22461" w:author="Lee, Daewon" w:date="2020-11-10T16:18:00Z"/>
                <w:sz w:val="16"/>
                <w:szCs w:val="18"/>
                <w:lang w:eastAsia="zh-CN"/>
              </w:rPr>
            </w:pPr>
            <w:ins w:id="22462"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FCC2F1" w14:textId="77777777" w:rsidR="00F50E9D" w:rsidRPr="007E4EE7" w:rsidRDefault="00F50E9D" w:rsidP="007E4EE7">
            <w:pPr>
              <w:pStyle w:val="TAC"/>
              <w:rPr>
                <w:ins w:id="22463" w:author="Lee, Daewon" w:date="2020-11-10T16:18:00Z"/>
                <w:sz w:val="16"/>
                <w:szCs w:val="18"/>
                <w:lang w:eastAsia="zh-CN"/>
              </w:rPr>
            </w:pPr>
            <w:ins w:id="22464"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CF4BA0" w14:textId="77777777" w:rsidR="00F50E9D" w:rsidRPr="007E4EE7" w:rsidRDefault="00F50E9D" w:rsidP="007E4EE7">
            <w:pPr>
              <w:pStyle w:val="TAC"/>
              <w:rPr>
                <w:ins w:id="22465" w:author="Lee, Daewon" w:date="2020-11-10T16:18:00Z"/>
                <w:sz w:val="16"/>
                <w:szCs w:val="18"/>
                <w:lang w:eastAsia="zh-CN"/>
              </w:rPr>
            </w:pPr>
            <w:ins w:id="22466"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951C2E" w14:textId="77777777" w:rsidR="00F50E9D" w:rsidRPr="007E4EE7" w:rsidRDefault="00F50E9D" w:rsidP="007E4EE7">
            <w:pPr>
              <w:pStyle w:val="TAC"/>
              <w:rPr>
                <w:ins w:id="22467" w:author="Lee, Daewon" w:date="2020-11-10T16:18:00Z"/>
                <w:sz w:val="16"/>
                <w:szCs w:val="18"/>
                <w:lang w:eastAsia="zh-CN"/>
              </w:rPr>
            </w:pPr>
            <w:ins w:id="22468"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6EF7F" w14:textId="77777777" w:rsidR="00F50E9D" w:rsidRPr="007E4EE7" w:rsidRDefault="00F50E9D" w:rsidP="007E4EE7">
            <w:pPr>
              <w:pStyle w:val="TAC"/>
              <w:rPr>
                <w:ins w:id="22469" w:author="Lee, Daewon" w:date="2020-11-10T16:18:00Z"/>
                <w:sz w:val="16"/>
                <w:szCs w:val="18"/>
                <w:lang w:eastAsia="zh-CN"/>
              </w:rPr>
            </w:pPr>
            <w:ins w:id="22470" w:author="Lee, Daewon" w:date="2020-11-10T16:18:00Z">
              <w:r w:rsidRPr="007E4EE7">
                <w:rPr>
                  <w:sz w:val="16"/>
                  <w:szCs w:val="18"/>
                  <w:lang w:eastAsia="zh-CN"/>
                </w:rPr>
                <w:t>0.99</w:t>
              </w:r>
            </w:ins>
          </w:p>
        </w:tc>
      </w:tr>
      <w:tr w:rsidR="00F50E9D" w14:paraId="35E23F9E" w14:textId="77777777" w:rsidTr="00F50E9D">
        <w:trPr>
          <w:trHeight w:val="176"/>
          <w:jc w:val="center"/>
          <w:ins w:id="224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271B5E" w14:textId="77777777" w:rsidR="00F50E9D" w:rsidRPr="007E4EE7" w:rsidRDefault="00F50E9D" w:rsidP="007E4EE7">
            <w:pPr>
              <w:pStyle w:val="TAC"/>
              <w:rPr>
                <w:ins w:id="2247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F51A5BC" w14:textId="77777777" w:rsidR="00F50E9D" w:rsidRPr="007E4EE7" w:rsidRDefault="00F50E9D" w:rsidP="007E4EE7">
            <w:pPr>
              <w:pStyle w:val="TAC"/>
              <w:rPr>
                <w:ins w:id="22473" w:author="Lee, Daewon" w:date="2020-11-10T16:18:00Z"/>
                <w:sz w:val="16"/>
                <w:szCs w:val="18"/>
                <w:lang w:eastAsia="zh-CN"/>
              </w:rPr>
            </w:pPr>
            <w:ins w:id="2247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500D29" w14:textId="77777777" w:rsidR="00F50E9D" w:rsidRPr="007E4EE7" w:rsidRDefault="00F50E9D" w:rsidP="007E4EE7">
            <w:pPr>
              <w:pStyle w:val="TAC"/>
              <w:rPr>
                <w:ins w:id="22475" w:author="Lee, Daewon" w:date="2020-11-10T16:18:00Z"/>
                <w:sz w:val="16"/>
                <w:szCs w:val="18"/>
                <w:lang w:eastAsia="zh-CN"/>
              </w:rPr>
            </w:pPr>
            <w:ins w:id="22476"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15E570" w14:textId="77777777" w:rsidR="00F50E9D" w:rsidRPr="007E4EE7" w:rsidRDefault="00F50E9D" w:rsidP="007E4EE7">
            <w:pPr>
              <w:pStyle w:val="TAC"/>
              <w:rPr>
                <w:ins w:id="22477" w:author="Lee, Daewon" w:date="2020-11-10T16:18:00Z"/>
                <w:sz w:val="16"/>
                <w:szCs w:val="18"/>
                <w:lang w:eastAsia="zh-CN"/>
              </w:rPr>
            </w:pPr>
            <w:ins w:id="22478"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FEA28" w14:textId="77777777" w:rsidR="00F50E9D" w:rsidRPr="007E4EE7" w:rsidRDefault="00F50E9D" w:rsidP="007E4EE7">
            <w:pPr>
              <w:pStyle w:val="TAC"/>
              <w:rPr>
                <w:ins w:id="22479" w:author="Lee, Daewon" w:date="2020-11-10T16:18:00Z"/>
                <w:sz w:val="16"/>
                <w:szCs w:val="18"/>
                <w:lang w:eastAsia="zh-CN"/>
              </w:rPr>
            </w:pPr>
            <w:ins w:id="22480" w:author="Lee, Daewon" w:date="2020-11-10T16:18:00Z">
              <w:r w:rsidRPr="007E4EE7">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96CCBC" w14:textId="77777777" w:rsidR="00F50E9D" w:rsidRPr="007E4EE7" w:rsidRDefault="00F50E9D" w:rsidP="007E4EE7">
            <w:pPr>
              <w:pStyle w:val="TAC"/>
              <w:rPr>
                <w:ins w:id="22481" w:author="Lee, Daewon" w:date="2020-11-10T16:18:00Z"/>
                <w:sz w:val="16"/>
                <w:szCs w:val="18"/>
                <w:lang w:eastAsia="zh-CN"/>
              </w:rPr>
            </w:pPr>
            <w:ins w:id="22482"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3917B8" w14:textId="77777777" w:rsidR="00F50E9D" w:rsidRPr="007E4EE7" w:rsidRDefault="00F50E9D" w:rsidP="007E4EE7">
            <w:pPr>
              <w:pStyle w:val="TAC"/>
              <w:rPr>
                <w:ins w:id="22483" w:author="Lee, Daewon" w:date="2020-11-10T16:18:00Z"/>
                <w:sz w:val="16"/>
                <w:szCs w:val="18"/>
                <w:lang w:eastAsia="zh-CN"/>
              </w:rPr>
            </w:pPr>
            <w:ins w:id="22484"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4FDC5D" w14:textId="77777777" w:rsidR="00F50E9D" w:rsidRPr="007E4EE7" w:rsidRDefault="00F50E9D" w:rsidP="007E4EE7">
            <w:pPr>
              <w:pStyle w:val="TAC"/>
              <w:rPr>
                <w:ins w:id="22485" w:author="Lee, Daewon" w:date="2020-11-10T16:18:00Z"/>
                <w:sz w:val="16"/>
                <w:szCs w:val="18"/>
                <w:lang w:eastAsia="zh-CN"/>
              </w:rPr>
            </w:pPr>
            <w:ins w:id="22486" w:author="Lee, Daewon" w:date="2020-11-10T16:18:00Z">
              <w:r w:rsidRPr="007E4EE7">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5B2A1" w14:textId="77777777" w:rsidR="00F50E9D" w:rsidRPr="007E4EE7" w:rsidRDefault="00F50E9D" w:rsidP="007E4EE7">
            <w:pPr>
              <w:pStyle w:val="TAC"/>
              <w:rPr>
                <w:ins w:id="22487" w:author="Lee, Daewon" w:date="2020-11-10T16:18:00Z"/>
                <w:sz w:val="16"/>
                <w:szCs w:val="18"/>
                <w:lang w:eastAsia="zh-CN"/>
              </w:rPr>
            </w:pPr>
            <w:ins w:id="22488"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6291F8" w14:textId="77777777" w:rsidR="00F50E9D" w:rsidRPr="007E4EE7" w:rsidRDefault="00F50E9D" w:rsidP="007E4EE7">
            <w:pPr>
              <w:pStyle w:val="TAC"/>
              <w:rPr>
                <w:ins w:id="22489" w:author="Lee, Daewon" w:date="2020-11-10T16:18:00Z"/>
                <w:sz w:val="16"/>
                <w:szCs w:val="18"/>
                <w:lang w:eastAsia="zh-CN"/>
              </w:rPr>
            </w:pPr>
            <w:ins w:id="22490"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6BBDF" w14:textId="77777777" w:rsidR="00F50E9D" w:rsidRPr="007E4EE7" w:rsidRDefault="00F50E9D" w:rsidP="007E4EE7">
            <w:pPr>
              <w:pStyle w:val="TAC"/>
              <w:rPr>
                <w:ins w:id="22491" w:author="Lee, Daewon" w:date="2020-11-10T16:18:00Z"/>
                <w:sz w:val="16"/>
                <w:szCs w:val="18"/>
                <w:lang w:eastAsia="zh-CN"/>
              </w:rPr>
            </w:pPr>
            <w:ins w:id="22492" w:author="Lee, Daewon" w:date="2020-11-10T16:18:00Z">
              <w:r w:rsidRPr="007E4EE7">
                <w:rPr>
                  <w:sz w:val="16"/>
                  <w:szCs w:val="18"/>
                  <w:lang w:eastAsia="zh-CN"/>
                </w:rPr>
                <w:t>0.96</w:t>
              </w:r>
            </w:ins>
          </w:p>
        </w:tc>
      </w:tr>
      <w:tr w:rsidR="00F50E9D" w14:paraId="5E658FF6" w14:textId="77777777" w:rsidTr="00F50E9D">
        <w:trPr>
          <w:trHeight w:val="176"/>
          <w:jc w:val="center"/>
          <w:ins w:id="224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AF4F90" w14:textId="77777777" w:rsidR="00F50E9D" w:rsidRPr="007E4EE7" w:rsidRDefault="00F50E9D" w:rsidP="007E4EE7">
            <w:pPr>
              <w:pStyle w:val="TAC"/>
              <w:rPr>
                <w:ins w:id="2249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78C25DF" w14:textId="77777777" w:rsidR="00F50E9D" w:rsidRPr="007E4EE7" w:rsidRDefault="00F50E9D" w:rsidP="007E4EE7">
            <w:pPr>
              <w:pStyle w:val="TAC"/>
              <w:rPr>
                <w:ins w:id="22495" w:author="Lee, Daewon" w:date="2020-11-10T16:18:00Z"/>
                <w:sz w:val="16"/>
                <w:szCs w:val="18"/>
                <w:lang w:eastAsia="zh-CN"/>
              </w:rPr>
            </w:pPr>
            <w:ins w:id="22496" w:author="Lee, Daewon" w:date="2020-11-10T16:18:00Z">
              <w:r w:rsidRPr="007E4EE7">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95BEB2" w14:textId="77777777" w:rsidR="00F50E9D" w:rsidRPr="007E4EE7" w:rsidRDefault="00F50E9D" w:rsidP="007E4EE7">
            <w:pPr>
              <w:pStyle w:val="TAC"/>
              <w:rPr>
                <w:ins w:id="22497" w:author="Lee, Daewon" w:date="2020-11-10T16:18:00Z"/>
                <w:sz w:val="16"/>
                <w:szCs w:val="18"/>
                <w:lang w:eastAsia="zh-CN"/>
              </w:rPr>
            </w:pPr>
            <w:ins w:id="22498" w:author="Lee, Daewon" w:date="2020-11-10T16:18:00Z">
              <w:r w:rsidRPr="007E4EE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16E9C" w14:textId="77777777" w:rsidR="00F50E9D" w:rsidRPr="007E4EE7" w:rsidRDefault="00F50E9D" w:rsidP="007E4EE7">
            <w:pPr>
              <w:pStyle w:val="TAC"/>
              <w:rPr>
                <w:ins w:id="22499" w:author="Lee, Daewon" w:date="2020-11-10T16:18:00Z"/>
                <w:sz w:val="16"/>
                <w:szCs w:val="18"/>
                <w:lang w:eastAsia="zh-CN"/>
              </w:rPr>
            </w:pPr>
            <w:ins w:id="22500" w:author="Lee, Daewon" w:date="2020-11-10T16:18:00Z">
              <w:r w:rsidRPr="007E4EE7">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D1622" w14:textId="77777777" w:rsidR="00F50E9D" w:rsidRPr="007E4EE7" w:rsidRDefault="00F50E9D" w:rsidP="007E4EE7">
            <w:pPr>
              <w:pStyle w:val="TAC"/>
              <w:rPr>
                <w:ins w:id="22501" w:author="Lee, Daewon" w:date="2020-11-10T16:18:00Z"/>
                <w:sz w:val="16"/>
                <w:szCs w:val="18"/>
                <w:lang w:eastAsia="zh-CN"/>
              </w:rPr>
            </w:pPr>
            <w:ins w:id="22502" w:author="Lee, Daewon" w:date="2020-11-10T16:18:00Z">
              <w:r w:rsidRPr="007E4EE7">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0710C8" w14:textId="77777777" w:rsidR="00F50E9D" w:rsidRPr="007E4EE7" w:rsidRDefault="00F50E9D" w:rsidP="007E4EE7">
            <w:pPr>
              <w:pStyle w:val="TAC"/>
              <w:rPr>
                <w:ins w:id="22503" w:author="Lee, Daewon" w:date="2020-11-10T16:18:00Z"/>
                <w:sz w:val="16"/>
                <w:szCs w:val="18"/>
                <w:lang w:eastAsia="zh-CN"/>
              </w:rPr>
            </w:pPr>
            <w:ins w:id="22504" w:author="Lee, Daewon" w:date="2020-11-10T16:18:00Z">
              <w:r w:rsidRPr="007E4EE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1BC137" w14:textId="77777777" w:rsidR="00F50E9D" w:rsidRPr="007E4EE7" w:rsidRDefault="00F50E9D" w:rsidP="007E4EE7">
            <w:pPr>
              <w:pStyle w:val="TAC"/>
              <w:rPr>
                <w:ins w:id="22505" w:author="Lee, Daewon" w:date="2020-11-10T16:18:00Z"/>
                <w:sz w:val="16"/>
                <w:szCs w:val="18"/>
                <w:lang w:eastAsia="zh-CN"/>
              </w:rPr>
            </w:pPr>
            <w:ins w:id="22506" w:author="Lee, Daewon" w:date="2020-11-10T16:18:00Z">
              <w:r w:rsidRPr="007E4EE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D03ECA" w14:textId="77777777" w:rsidR="00F50E9D" w:rsidRPr="007E4EE7" w:rsidRDefault="00F50E9D" w:rsidP="007E4EE7">
            <w:pPr>
              <w:pStyle w:val="TAC"/>
              <w:rPr>
                <w:ins w:id="22507" w:author="Lee, Daewon" w:date="2020-11-10T16:18:00Z"/>
                <w:sz w:val="16"/>
                <w:szCs w:val="18"/>
                <w:lang w:eastAsia="zh-CN"/>
              </w:rPr>
            </w:pPr>
            <w:ins w:id="22508" w:author="Lee, Daewon" w:date="2020-11-10T16:18:00Z">
              <w:r w:rsidRPr="007E4EE7">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57CC2" w14:textId="77777777" w:rsidR="00F50E9D" w:rsidRPr="007E4EE7" w:rsidRDefault="00F50E9D" w:rsidP="007E4EE7">
            <w:pPr>
              <w:pStyle w:val="TAC"/>
              <w:rPr>
                <w:ins w:id="22509" w:author="Lee, Daewon" w:date="2020-11-10T16:18:00Z"/>
                <w:sz w:val="16"/>
                <w:szCs w:val="18"/>
                <w:lang w:eastAsia="zh-CN"/>
              </w:rPr>
            </w:pPr>
            <w:ins w:id="22510" w:author="Lee, Daewon" w:date="2020-11-10T16:18:00Z">
              <w:r w:rsidRPr="007E4EE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901337" w14:textId="77777777" w:rsidR="00F50E9D" w:rsidRPr="007E4EE7" w:rsidRDefault="00F50E9D" w:rsidP="007E4EE7">
            <w:pPr>
              <w:pStyle w:val="TAC"/>
              <w:rPr>
                <w:ins w:id="22511" w:author="Lee, Daewon" w:date="2020-11-10T16:18:00Z"/>
                <w:sz w:val="16"/>
                <w:szCs w:val="18"/>
                <w:lang w:eastAsia="zh-CN"/>
              </w:rPr>
            </w:pPr>
            <w:ins w:id="22512" w:author="Lee, Daewon" w:date="2020-11-10T16:18:00Z">
              <w:r w:rsidRPr="007E4EE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DFED2" w14:textId="77777777" w:rsidR="00F50E9D" w:rsidRPr="007E4EE7" w:rsidRDefault="00F50E9D" w:rsidP="007E4EE7">
            <w:pPr>
              <w:pStyle w:val="TAC"/>
              <w:rPr>
                <w:ins w:id="22513" w:author="Lee, Daewon" w:date="2020-11-10T16:18:00Z"/>
                <w:sz w:val="16"/>
                <w:szCs w:val="18"/>
                <w:lang w:eastAsia="zh-CN"/>
              </w:rPr>
            </w:pPr>
            <w:ins w:id="22514" w:author="Lee, Daewon" w:date="2020-11-10T16:18:00Z">
              <w:r w:rsidRPr="007E4EE7">
                <w:rPr>
                  <w:sz w:val="16"/>
                  <w:szCs w:val="18"/>
                  <w:lang w:eastAsia="zh-CN"/>
                </w:rPr>
                <w:t>0.58</w:t>
              </w:r>
            </w:ins>
          </w:p>
        </w:tc>
      </w:tr>
      <w:tr w:rsidR="00F50E9D" w14:paraId="757CDB1A" w14:textId="77777777" w:rsidTr="00F50E9D">
        <w:trPr>
          <w:trHeight w:val="176"/>
          <w:jc w:val="center"/>
          <w:ins w:id="225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50A9C1" w14:textId="77777777" w:rsidR="00F50E9D" w:rsidRDefault="00F50E9D">
            <w:pPr>
              <w:spacing w:after="0"/>
              <w:rPr>
                <w:ins w:id="22516"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68D45B4" w14:textId="77777777" w:rsidR="00F50E9D" w:rsidRPr="00461149" w:rsidRDefault="00F50E9D" w:rsidP="00461149">
            <w:pPr>
              <w:pStyle w:val="TAL"/>
              <w:rPr>
                <w:ins w:id="22517" w:author="Lee, Daewon" w:date="2020-11-10T16:18:00Z"/>
                <w:sz w:val="16"/>
              </w:rPr>
            </w:pPr>
            <w:ins w:id="22518" w:author="Lee, Daewon" w:date="2020-11-10T16:18:00Z">
              <w:r w:rsidRPr="00461149">
                <w:rPr>
                  <w:sz w:val="16"/>
                </w:rPr>
                <w:t>Additional report/notes:</w:t>
              </w:r>
            </w:ins>
          </w:p>
          <w:p w14:paraId="14B7D625" w14:textId="77777777" w:rsidR="00F50E9D" w:rsidRPr="00461149" w:rsidRDefault="00F50E9D" w:rsidP="00461149">
            <w:pPr>
              <w:pStyle w:val="TAL"/>
              <w:rPr>
                <w:ins w:id="22519" w:author="Lee, Daewon" w:date="2020-11-10T16:18:00Z"/>
                <w:sz w:val="16"/>
              </w:rPr>
            </w:pPr>
            <w:ins w:id="22520" w:author="Lee, Daewon" w:date="2020-11-10T16:18:00Z">
              <w:r w:rsidRPr="00461149">
                <w:rPr>
                  <w:sz w:val="16"/>
                </w:rPr>
                <w:t xml:space="preserve">1. LBT procedure and parameters: directional LBT, CWS: </w:t>
              </w:r>
              <w:proofErr w:type="spellStart"/>
              <w:r w:rsidRPr="00461149">
                <w:rPr>
                  <w:sz w:val="16"/>
                </w:rPr>
                <w:t>CW_min</w:t>
              </w:r>
              <w:proofErr w:type="spellEnd"/>
              <w:r w:rsidRPr="00461149">
                <w:rPr>
                  <w:sz w:val="16"/>
                </w:rPr>
                <w:t xml:space="preserve"> = </w:t>
              </w:r>
              <w:proofErr w:type="spellStart"/>
              <w:r w:rsidRPr="00461149">
                <w:rPr>
                  <w:sz w:val="16"/>
                </w:rPr>
                <w:t>CW_max</w:t>
              </w:r>
              <w:proofErr w:type="spellEnd"/>
              <w:r w:rsidRPr="00461149">
                <w:rPr>
                  <w:sz w:val="16"/>
                </w:rPr>
                <w:t xml:space="preserve"> = 3</w:t>
              </w:r>
            </w:ins>
          </w:p>
          <w:p w14:paraId="6B9F156B" w14:textId="77777777" w:rsidR="00F50E9D" w:rsidRPr="00461149" w:rsidRDefault="00F50E9D" w:rsidP="00461149">
            <w:pPr>
              <w:pStyle w:val="TAL"/>
              <w:rPr>
                <w:ins w:id="22521" w:author="Lee, Daewon" w:date="2020-11-10T16:18:00Z"/>
                <w:sz w:val="16"/>
              </w:rPr>
            </w:pPr>
            <w:ins w:id="22522" w:author="Lee, Daewon" w:date="2020-11-10T16:18:00Z">
              <w:r w:rsidRPr="00461149">
                <w:rPr>
                  <w:sz w:val="16"/>
                </w:rPr>
                <w:t>2. any assumptions/parameters used not as in the agreed baseline: no</w:t>
              </w:r>
            </w:ins>
          </w:p>
          <w:p w14:paraId="51058AC1" w14:textId="77777777" w:rsidR="00F50E9D" w:rsidRPr="00461149" w:rsidRDefault="00F50E9D" w:rsidP="00461149">
            <w:pPr>
              <w:pStyle w:val="TAL"/>
              <w:rPr>
                <w:ins w:id="22523" w:author="Lee, Daewon" w:date="2020-11-10T16:18:00Z"/>
                <w:sz w:val="16"/>
              </w:rPr>
            </w:pPr>
            <w:ins w:id="22524" w:author="Lee, Daewon" w:date="2020-11-10T16:18:00Z">
              <w:r w:rsidRPr="00461149">
                <w:rPr>
                  <w:sz w:val="16"/>
                </w:rPr>
                <w:t xml:space="preserve">3. Details of case: 2 operators (scenario A) with the same settings, report only for OP A; case 1: no-LBT, case 2: directional LBT with ED = -47dBm, case 3: directional LBT with ED = -47+x dBm (i.e., -47+15dBm at </w:t>
              </w:r>
              <w:proofErr w:type="spellStart"/>
              <w:r w:rsidRPr="00461149">
                <w:rPr>
                  <w:sz w:val="16"/>
                </w:rPr>
                <w:t>gNB</w:t>
              </w:r>
              <w:proofErr w:type="spellEnd"/>
              <w:r w:rsidRPr="00461149">
                <w:rPr>
                  <w:sz w:val="16"/>
                </w:rPr>
                <w:t>, -47+6dBm at UE)</w:t>
              </w:r>
            </w:ins>
          </w:p>
          <w:p w14:paraId="5CA8E2B5" w14:textId="77777777" w:rsidR="00F50E9D" w:rsidRPr="00461149" w:rsidRDefault="00F50E9D" w:rsidP="00461149">
            <w:pPr>
              <w:pStyle w:val="TAL"/>
              <w:rPr>
                <w:ins w:id="22525" w:author="Lee, Daewon" w:date="2020-11-10T16:18:00Z"/>
                <w:sz w:val="16"/>
              </w:rPr>
            </w:pPr>
            <w:ins w:id="22526" w:author="Lee, Daewon" w:date="2020-11-10T16:18:00Z">
              <w:r w:rsidRPr="00461149">
                <w:rPr>
                  <w:sz w:val="16"/>
                </w:rPr>
                <w:t>5. Details of COT sharing if used in evaluation: 0.5ms COT for DL, 0.25ms COT for UL, DLCOT sharing when traffic in both directions</w:t>
              </w:r>
            </w:ins>
          </w:p>
          <w:p w14:paraId="560E165D" w14:textId="77777777" w:rsidR="00F50E9D" w:rsidRPr="00461149" w:rsidRDefault="00F50E9D" w:rsidP="00461149">
            <w:pPr>
              <w:pStyle w:val="TAL"/>
              <w:rPr>
                <w:ins w:id="22527" w:author="Lee, Daewon" w:date="2020-11-10T16:18:00Z"/>
                <w:sz w:val="16"/>
              </w:rPr>
            </w:pPr>
            <w:ins w:id="22528" w:author="Lee, Daewon" w:date="2020-11-10T16:18:00Z">
              <w:r w:rsidRPr="00461149">
                <w:rPr>
                  <w:sz w:val="16"/>
                </w:rPr>
                <w:t>6. Other parameters: Frequency 60GHz, BW = 2GHz, SCS = 960kHz.</w:t>
              </w:r>
            </w:ins>
          </w:p>
        </w:tc>
      </w:tr>
    </w:tbl>
    <w:p w14:paraId="51EE752C" w14:textId="77777777" w:rsidR="00F50E9D" w:rsidRDefault="00F50E9D" w:rsidP="00F50E9D">
      <w:pPr>
        <w:pStyle w:val="BodyText"/>
        <w:spacing w:after="0"/>
        <w:rPr>
          <w:ins w:id="22529" w:author="Lee, Daewon" w:date="2020-11-10T16:18:00Z"/>
          <w:rFonts w:eastAsia="Malgun Gothic" w:cstheme="minorBidi"/>
          <w:sz w:val="16"/>
          <w:szCs w:val="16"/>
          <w:lang w:eastAsia="ko-KR"/>
        </w:rPr>
      </w:pPr>
    </w:p>
    <w:p w14:paraId="4411F539" w14:textId="77777777" w:rsidR="00F50E9D" w:rsidRDefault="00F50E9D" w:rsidP="00F50E9D">
      <w:pPr>
        <w:pStyle w:val="BodyText"/>
        <w:spacing w:after="0"/>
        <w:rPr>
          <w:ins w:id="22530" w:author="Lee, Daewon" w:date="2020-11-10T16:18:00Z"/>
          <w:rFonts w:eastAsia="Malgun Gothic"/>
          <w:sz w:val="16"/>
          <w:szCs w:val="16"/>
        </w:rPr>
      </w:pPr>
    </w:p>
    <w:p w14:paraId="7FF9562F" w14:textId="77777777" w:rsidR="00F50E9D" w:rsidRPr="00403B6C" w:rsidRDefault="00F50E9D" w:rsidP="00403B6C">
      <w:pPr>
        <w:pStyle w:val="TH"/>
        <w:rPr>
          <w:ins w:id="22531" w:author="Lee, Daewon" w:date="2020-11-10T16:18:00Z"/>
        </w:rPr>
      </w:pPr>
      <w:ins w:id="22532" w:author="Lee, Daewon" w:date="2020-11-10T16:18:00Z">
        <w:r w:rsidRPr="00403B6C">
          <w:lastRenderedPageBreak/>
          <w:t>Table B.2.2.1-5. System level evaluation results for scenario A, with mixed LBT configuration</w:t>
        </w:r>
      </w:ins>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645"/>
        <w:gridCol w:w="646"/>
        <w:gridCol w:w="645"/>
        <w:gridCol w:w="645"/>
        <w:gridCol w:w="647"/>
        <w:gridCol w:w="645"/>
        <w:gridCol w:w="646"/>
        <w:gridCol w:w="648"/>
        <w:gridCol w:w="646"/>
        <w:gridCol w:w="646"/>
        <w:gridCol w:w="648"/>
        <w:gridCol w:w="646"/>
        <w:gridCol w:w="646"/>
        <w:gridCol w:w="646"/>
        <w:gridCol w:w="11"/>
      </w:tblGrid>
      <w:tr w:rsidR="00F50E9D" w14:paraId="0540F981" w14:textId="77777777" w:rsidTr="00403B6C">
        <w:trPr>
          <w:trHeight w:val="339"/>
          <w:ins w:id="22533" w:author="Lee, Daewon" w:date="2020-11-10T16:18:00Z"/>
        </w:trPr>
        <w:tc>
          <w:tcPr>
            <w:tcW w:w="646" w:type="dxa"/>
            <w:vMerge w:val="restart"/>
            <w:tcBorders>
              <w:top w:val="single" w:sz="4" w:space="0" w:color="auto"/>
              <w:left w:val="single" w:sz="4" w:space="0" w:color="auto"/>
              <w:bottom w:val="single" w:sz="4" w:space="0" w:color="auto"/>
              <w:right w:val="single" w:sz="4" w:space="0" w:color="auto"/>
            </w:tcBorders>
            <w:hideMark/>
          </w:tcPr>
          <w:p w14:paraId="1B6C380C" w14:textId="77777777" w:rsidR="00F50E9D" w:rsidRPr="007E4EE7" w:rsidRDefault="00F50E9D" w:rsidP="007E4EE7">
            <w:pPr>
              <w:pStyle w:val="TAC"/>
              <w:rPr>
                <w:ins w:id="22534" w:author="Lee, Daewon" w:date="2020-11-10T16:18:00Z"/>
                <w:sz w:val="16"/>
                <w:szCs w:val="18"/>
                <w:lang w:eastAsia="zh-CN"/>
              </w:rPr>
            </w:pPr>
            <w:proofErr w:type="spellStart"/>
            <w:ins w:id="22535" w:author="Lee, Daewon" w:date="2020-11-10T16:18:00Z">
              <w:r w:rsidRPr="007E4EE7">
                <w:rPr>
                  <w:sz w:val="16"/>
                  <w:szCs w:val="18"/>
                  <w:lang w:eastAsia="zh-CN"/>
                </w:rPr>
                <w:t>Tdoc</w:t>
              </w:r>
              <w:proofErr w:type="spellEnd"/>
              <w:r w:rsidRPr="007E4EE7">
                <w:rPr>
                  <w:sz w:val="16"/>
                  <w:szCs w:val="18"/>
                  <w:lang w:eastAsia="zh-CN"/>
                </w:rPr>
                <w:t xml:space="preserve"> /</w:t>
              </w:r>
            </w:ins>
          </w:p>
          <w:p w14:paraId="21AED849" w14:textId="77777777" w:rsidR="00F50E9D" w:rsidRPr="007E4EE7" w:rsidRDefault="00F50E9D" w:rsidP="007E4EE7">
            <w:pPr>
              <w:pStyle w:val="TAC"/>
              <w:rPr>
                <w:ins w:id="22536" w:author="Lee, Daewon" w:date="2020-11-10T16:18:00Z"/>
                <w:sz w:val="16"/>
                <w:szCs w:val="18"/>
                <w:lang w:eastAsia="zh-CN"/>
              </w:rPr>
            </w:pPr>
            <w:ins w:id="22537" w:author="Lee, Daewon" w:date="2020-11-10T16:18:00Z">
              <w:r w:rsidRPr="007E4EE7">
                <w:rPr>
                  <w:sz w:val="16"/>
                  <w:szCs w:val="18"/>
                  <w:lang w:eastAsia="zh-CN"/>
                </w:rPr>
                <w:t>Source</w:t>
              </w:r>
            </w:ins>
          </w:p>
        </w:tc>
        <w:tc>
          <w:tcPr>
            <w:tcW w:w="1293" w:type="dxa"/>
            <w:gridSpan w:val="2"/>
            <w:vMerge w:val="restart"/>
            <w:tcBorders>
              <w:top w:val="single" w:sz="4" w:space="0" w:color="auto"/>
              <w:left w:val="single" w:sz="4" w:space="0" w:color="auto"/>
              <w:bottom w:val="single" w:sz="4" w:space="0" w:color="auto"/>
              <w:right w:val="single" w:sz="4" w:space="0" w:color="auto"/>
            </w:tcBorders>
            <w:hideMark/>
          </w:tcPr>
          <w:p w14:paraId="4BAC3DA3" w14:textId="77777777" w:rsidR="00F50E9D" w:rsidRPr="007E4EE7" w:rsidRDefault="00F50E9D" w:rsidP="007E4EE7">
            <w:pPr>
              <w:pStyle w:val="TAC"/>
              <w:rPr>
                <w:ins w:id="22538" w:author="Lee, Daewon" w:date="2020-11-10T16:18:00Z"/>
                <w:sz w:val="16"/>
                <w:szCs w:val="18"/>
                <w:lang w:eastAsia="zh-CN"/>
              </w:rPr>
            </w:pPr>
            <w:ins w:id="22539" w:author="Lee, Daewon" w:date="2020-11-10T16:18:00Z">
              <w:r w:rsidRPr="007E4EE7">
                <w:rPr>
                  <w:sz w:val="16"/>
                  <w:szCs w:val="18"/>
                  <w:lang w:eastAsia="zh-CN"/>
                </w:rPr>
                <w:t>Cases</w:t>
              </w:r>
            </w:ins>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29C57D3E" w14:textId="77777777" w:rsidR="00F50E9D" w:rsidRPr="007E4EE7" w:rsidRDefault="00F50E9D" w:rsidP="007E4EE7">
            <w:pPr>
              <w:pStyle w:val="TAC"/>
              <w:rPr>
                <w:ins w:id="22540" w:author="Lee, Daewon" w:date="2020-11-10T16:18:00Z"/>
                <w:sz w:val="16"/>
                <w:szCs w:val="18"/>
                <w:lang w:eastAsia="zh-CN"/>
              </w:rPr>
            </w:pPr>
            <w:ins w:id="22541" w:author="Lee, Daewon" w:date="2020-11-10T16:18:00Z">
              <w:r w:rsidRPr="007E4EE7">
                <w:rPr>
                  <w:sz w:val="16"/>
                  <w:szCs w:val="18"/>
                  <w:lang w:eastAsia="zh-CN"/>
                </w:rPr>
                <w:t>Case 1: no LBT</w:t>
              </w:r>
            </w:ins>
          </w:p>
          <w:p w14:paraId="18628400" w14:textId="77777777" w:rsidR="00F50E9D" w:rsidRPr="007E4EE7" w:rsidRDefault="00F50E9D" w:rsidP="007E4EE7">
            <w:pPr>
              <w:pStyle w:val="TAC"/>
              <w:rPr>
                <w:ins w:id="22542" w:author="Lee, Daewon" w:date="2020-11-10T16:18:00Z"/>
                <w:sz w:val="16"/>
                <w:szCs w:val="18"/>
                <w:lang w:eastAsia="zh-CN"/>
              </w:rPr>
            </w:pPr>
            <w:ins w:id="22543" w:author="Lee, Daewon" w:date="2020-11-10T16:18:00Z">
              <w:r w:rsidRPr="007E4EE7">
                <w:rPr>
                  <w:sz w:val="16"/>
                  <w:szCs w:val="18"/>
                  <w:lang w:eastAsia="zh-CN"/>
                </w:rPr>
                <w:t>(</w:t>
              </w:r>
              <w:proofErr w:type="spellStart"/>
              <w:r w:rsidRPr="007E4EE7">
                <w:rPr>
                  <w:sz w:val="16"/>
                  <w:szCs w:val="18"/>
                  <w:lang w:eastAsia="zh-CN"/>
                </w:rPr>
                <w:t>OpA</w:t>
              </w:r>
              <w:proofErr w:type="spellEnd"/>
              <w:r w:rsidRPr="007E4EE7">
                <w:rPr>
                  <w:sz w:val="16"/>
                  <w:szCs w:val="18"/>
                  <w:lang w:eastAsia="zh-CN"/>
                </w:rPr>
                <w:t xml:space="preserve"> )</w:t>
              </w:r>
            </w:ins>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166EAAA0" w14:textId="77777777" w:rsidR="00F50E9D" w:rsidRPr="007E4EE7" w:rsidRDefault="00F50E9D" w:rsidP="007E4EE7">
            <w:pPr>
              <w:pStyle w:val="TAC"/>
              <w:rPr>
                <w:ins w:id="22544" w:author="Lee, Daewon" w:date="2020-11-10T16:18:00Z"/>
                <w:sz w:val="16"/>
                <w:szCs w:val="18"/>
                <w:lang w:eastAsia="zh-CN"/>
              </w:rPr>
            </w:pPr>
            <w:ins w:id="22545" w:author="Lee, Daewon" w:date="2020-11-10T16:18:00Z">
              <w:r w:rsidRPr="007E4EE7">
                <w:rPr>
                  <w:sz w:val="16"/>
                  <w:szCs w:val="18"/>
                  <w:lang w:eastAsia="zh-CN"/>
                </w:rPr>
                <w:t xml:space="preserve"> Case 2: ED -47dBm </w:t>
              </w:r>
            </w:ins>
          </w:p>
          <w:p w14:paraId="2E947F90" w14:textId="77777777" w:rsidR="00F50E9D" w:rsidRPr="007E4EE7" w:rsidRDefault="00F50E9D" w:rsidP="007E4EE7">
            <w:pPr>
              <w:pStyle w:val="TAC"/>
              <w:rPr>
                <w:ins w:id="22546" w:author="Lee, Daewon" w:date="2020-11-10T16:18:00Z"/>
                <w:sz w:val="16"/>
                <w:szCs w:val="18"/>
                <w:lang w:eastAsia="zh-CN"/>
              </w:rPr>
            </w:pPr>
            <w:ins w:id="22547" w:author="Lee, Daewon" w:date="2020-11-10T16:18:00Z">
              <w:r w:rsidRPr="007E4EE7">
                <w:rPr>
                  <w:sz w:val="16"/>
                  <w:szCs w:val="18"/>
                  <w:lang w:eastAsia="zh-CN"/>
                </w:rPr>
                <w:t>(</w:t>
              </w:r>
              <w:proofErr w:type="spellStart"/>
              <w:r w:rsidRPr="007E4EE7">
                <w:rPr>
                  <w:sz w:val="16"/>
                  <w:szCs w:val="18"/>
                  <w:lang w:eastAsia="zh-CN"/>
                </w:rPr>
                <w:t>OpB</w:t>
              </w:r>
              <w:proofErr w:type="spellEnd"/>
              <w:r w:rsidRPr="007E4EE7">
                <w:rPr>
                  <w:sz w:val="16"/>
                  <w:szCs w:val="18"/>
                  <w:lang w:eastAsia="zh-CN"/>
                </w:rPr>
                <w:t>)</w:t>
              </w:r>
            </w:ins>
          </w:p>
        </w:tc>
        <w:tc>
          <w:tcPr>
            <w:tcW w:w="3880" w:type="dxa"/>
            <w:gridSpan w:val="7"/>
            <w:tcBorders>
              <w:top w:val="single" w:sz="4" w:space="0" w:color="auto"/>
              <w:left w:val="single" w:sz="4" w:space="0" w:color="auto"/>
              <w:bottom w:val="single" w:sz="4" w:space="0" w:color="auto"/>
              <w:right w:val="single" w:sz="4" w:space="0" w:color="auto"/>
            </w:tcBorders>
            <w:hideMark/>
          </w:tcPr>
          <w:p w14:paraId="11EE7D13" w14:textId="77777777" w:rsidR="00F50E9D" w:rsidRPr="007E4EE7" w:rsidRDefault="00F50E9D" w:rsidP="007E4EE7">
            <w:pPr>
              <w:pStyle w:val="TAC"/>
              <w:rPr>
                <w:ins w:id="22548" w:author="Lee, Daewon" w:date="2020-11-10T16:18:00Z"/>
                <w:sz w:val="16"/>
                <w:szCs w:val="18"/>
                <w:lang w:eastAsia="zh-CN"/>
              </w:rPr>
            </w:pPr>
            <w:ins w:id="22549" w:author="Lee, Daewon" w:date="2020-11-10T16:18:00Z">
              <w:r w:rsidRPr="007E4EE7">
                <w:rPr>
                  <w:sz w:val="16"/>
                  <w:szCs w:val="18"/>
                  <w:lang w:eastAsia="zh-CN"/>
                </w:rPr>
                <w:t>Case 3: mixed configuration</w:t>
              </w:r>
            </w:ins>
          </w:p>
        </w:tc>
      </w:tr>
      <w:tr w:rsidR="00F50E9D" w14:paraId="2DDE4401" w14:textId="77777777" w:rsidTr="00403B6C">
        <w:trPr>
          <w:trHeight w:val="339"/>
          <w:ins w:id="22550"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B074CD" w14:textId="77777777" w:rsidR="00F50E9D" w:rsidRPr="007E4EE7" w:rsidRDefault="00F50E9D" w:rsidP="007E4EE7">
            <w:pPr>
              <w:pStyle w:val="TAC"/>
              <w:rPr>
                <w:ins w:id="22551" w:author="Lee, Daewon" w:date="2020-11-10T16:18:00Z"/>
                <w:sz w:val="16"/>
                <w:szCs w:val="18"/>
                <w:lang w:eastAsia="zh-CN"/>
              </w:rPr>
            </w:pPr>
          </w:p>
        </w:tc>
        <w:tc>
          <w:tcPr>
            <w:tcW w:w="1293" w:type="dxa"/>
            <w:gridSpan w:val="2"/>
            <w:vMerge/>
            <w:tcBorders>
              <w:top w:val="single" w:sz="4" w:space="0" w:color="auto"/>
              <w:left w:val="single" w:sz="4" w:space="0" w:color="auto"/>
              <w:bottom w:val="single" w:sz="4" w:space="0" w:color="auto"/>
              <w:right w:val="single" w:sz="4" w:space="0" w:color="auto"/>
            </w:tcBorders>
            <w:vAlign w:val="center"/>
            <w:hideMark/>
          </w:tcPr>
          <w:p w14:paraId="147D9306" w14:textId="77777777" w:rsidR="00F50E9D" w:rsidRPr="007E4EE7" w:rsidRDefault="00F50E9D" w:rsidP="007E4EE7">
            <w:pPr>
              <w:pStyle w:val="TAC"/>
              <w:rPr>
                <w:ins w:id="22552" w:author="Lee, Daewon" w:date="2020-11-10T16:18:00Z"/>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307E09A6" w14:textId="77777777" w:rsidR="00F50E9D" w:rsidRPr="007E4EE7" w:rsidRDefault="00F50E9D" w:rsidP="007E4EE7">
            <w:pPr>
              <w:pStyle w:val="TAC"/>
              <w:rPr>
                <w:ins w:id="22553" w:author="Lee, Daewon" w:date="2020-11-10T16:18:00Z"/>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6E44EF2E" w14:textId="77777777" w:rsidR="00F50E9D" w:rsidRPr="007E4EE7" w:rsidRDefault="00F50E9D" w:rsidP="007E4EE7">
            <w:pPr>
              <w:pStyle w:val="TAC"/>
              <w:rPr>
                <w:ins w:id="22554" w:author="Lee, Daewon" w:date="2020-11-10T16:18:00Z"/>
                <w:sz w:val="16"/>
                <w:szCs w:val="18"/>
                <w:lang w:eastAsia="zh-CN"/>
              </w:rPr>
            </w:pPr>
          </w:p>
        </w:tc>
        <w:tc>
          <w:tcPr>
            <w:tcW w:w="1940" w:type="dxa"/>
            <w:gridSpan w:val="3"/>
            <w:tcBorders>
              <w:top w:val="single" w:sz="4" w:space="0" w:color="auto"/>
              <w:left w:val="single" w:sz="4" w:space="0" w:color="auto"/>
              <w:bottom w:val="single" w:sz="4" w:space="0" w:color="auto"/>
              <w:right w:val="single" w:sz="4" w:space="0" w:color="auto"/>
            </w:tcBorders>
            <w:hideMark/>
          </w:tcPr>
          <w:p w14:paraId="6598BBA8" w14:textId="77777777" w:rsidR="00F50E9D" w:rsidRPr="007E4EE7" w:rsidRDefault="00F50E9D" w:rsidP="007E4EE7">
            <w:pPr>
              <w:pStyle w:val="TAC"/>
              <w:rPr>
                <w:ins w:id="22555" w:author="Lee, Daewon" w:date="2020-11-10T16:18:00Z"/>
                <w:sz w:val="16"/>
                <w:szCs w:val="18"/>
                <w:lang w:eastAsia="zh-CN"/>
              </w:rPr>
            </w:pPr>
            <w:ins w:id="22556" w:author="Lee, Daewon" w:date="2020-11-10T16:18:00Z">
              <w:r w:rsidRPr="007E4EE7">
                <w:rPr>
                  <w:sz w:val="16"/>
                  <w:szCs w:val="18"/>
                  <w:lang w:eastAsia="zh-CN"/>
                </w:rPr>
                <w:t>(Op A , no LBT )</w:t>
              </w:r>
            </w:ins>
          </w:p>
        </w:tc>
        <w:tc>
          <w:tcPr>
            <w:tcW w:w="1940" w:type="dxa"/>
            <w:gridSpan w:val="4"/>
            <w:tcBorders>
              <w:top w:val="single" w:sz="4" w:space="0" w:color="auto"/>
              <w:left w:val="single" w:sz="4" w:space="0" w:color="auto"/>
              <w:bottom w:val="single" w:sz="4" w:space="0" w:color="auto"/>
              <w:right w:val="single" w:sz="4" w:space="0" w:color="auto"/>
            </w:tcBorders>
            <w:hideMark/>
          </w:tcPr>
          <w:p w14:paraId="2F64174A" w14:textId="77777777" w:rsidR="00F50E9D" w:rsidRPr="007E4EE7" w:rsidRDefault="00F50E9D" w:rsidP="007E4EE7">
            <w:pPr>
              <w:pStyle w:val="TAC"/>
              <w:rPr>
                <w:ins w:id="22557" w:author="Lee, Daewon" w:date="2020-11-10T16:18:00Z"/>
                <w:sz w:val="16"/>
                <w:szCs w:val="18"/>
                <w:lang w:eastAsia="zh-CN"/>
              </w:rPr>
            </w:pPr>
            <w:ins w:id="22558" w:author="Lee, Daewon" w:date="2020-11-10T16:18:00Z">
              <w:r w:rsidRPr="007E4EE7">
                <w:rPr>
                  <w:sz w:val="16"/>
                  <w:szCs w:val="18"/>
                  <w:lang w:eastAsia="zh-CN"/>
                </w:rPr>
                <w:t>(Op B, -47dBm )</w:t>
              </w:r>
            </w:ins>
          </w:p>
        </w:tc>
      </w:tr>
      <w:tr w:rsidR="005971A1" w14:paraId="02F5C669" w14:textId="77777777" w:rsidTr="00403B6C">
        <w:trPr>
          <w:gridAfter w:val="1"/>
          <w:wAfter w:w="10" w:type="dxa"/>
          <w:trHeight w:val="177"/>
          <w:ins w:id="22559" w:author="Lee, Daewon" w:date="2020-11-10T16:18:00Z"/>
        </w:trPr>
        <w:tc>
          <w:tcPr>
            <w:tcW w:w="646" w:type="dxa"/>
            <w:vMerge w:val="restart"/>
            <w:tcBorders>
              <w:top w:val="single" w:sz="4" w:space="0" w:color="auto"/>
              <w:left w:val="single" w:sz="4" w:space="0" w:color="auto"/>
              <w:bottom w:val="single" w:sz="4" w:space="0" w:color="auto"/>
              <w:right w:val="single" w:sz="4" w:space="0" w:color="auto"/>
            </w:tcBorders>
            <w:textDirection w:val="btLr"/>
            <w:hideMark/>
          </w:tcPr>
          <w:p w14:paraId="42E3B733" w14:textId="77777777" w:rsidR="00F50E9D" w:rsidRPr="007E4EE7" w:rsidRDefault="00F50E9D" w:rsidP="007E4EE7">
            <w:pPr>
              <w:pStyle w:val="TAC"/>
              <w:rPr>
                <w:ins w:id="22560" w:author="Lee, Daewon" w:date="2020-11-10T16:18:00Z"/>
                <w:sz w:val="16"/>
                <w:szCs w:val="18"/>
                <w:lang w:eastAsia="zh-CN"/>
              </w:rPr>
            </w:pPr>
            <w:ins w:id="22561" w:author="Lee, Daewon" w:date="2020-11-10T16:18:00Z">
              <w:r w:rsidRPr="007E4EE7">
                <w:rPr>
                  <w:sz w:val="16"/>
                  <w:szCs w:val="18"/>
                  <w:lang w:eastAsia="zh-CN"/>
                </w:rPr>
                <w:t>R1-2007984 / Source 1</w:t>
              </w:r>
            </w:ins>
          </w:p>
        </w:tc>
        <w:tc>
          <w:tcPr>
            <w:tcW w:w="1293" w:type="dxa"/>
            <w:gridSpan w:val="2"/>
            <w:tcBorders>
              <w:top w:val="single" w:sz="4" w:space="0" w:color="auto"/>
              <w:left w:val="single" w:sz="4" w:space="0" w:color="auto"/>
              <w:bottom w:val="single" w:sz="4" w:space="0" w:color="auto"/>
              <w:right w:val="single" w:sz="4" w:space="0" w:color="auto"/>
              <w:tl2br w:val="single" w:sz="4" w:space="0" w:color="auto"/>
            </w:tcBorders>
          </w:tcPr>
          <w:p w14:paraId="34F7FB64" w14:textId="77777777" w:rsidR="00F50E9D" w:rsidRPr="007E4EE7" w:rsidRDefault="00F50E9D" w:rsidP="007E4EE7">
            <w:pPr>
              <w:pStyle w:val="TAC"/>
              <w:rPr>
                <w:ins w:id="22562" w:author="Lee, Daewon" w:date="2020-11-10T16:18:00Z"/>
                <w:sz w:val="16"/>
                <w:szCs w:val="18"/>
                <w:lang w:eastAsia="zh-CN"/>
              </w:rPr>
            </w:pPr>
            <w:ins w:id="22563" w:author="Lee, Daewon" w:date="2020-11-10T16:18:00Z">
              <w:r w:rsidRPr="007E4EE7">
                <w:rPr>
                  <w:sz w:val="16"/>
                  <w:szCs w:val="18"/>
                  <w:lang w:eastAsia="zh-CN"/>
                </w:rPr>
                <w:t xml:space="preserve">    Traffic load</w:t>
              </w:r>
            </w:ins>
          </w:p>
          <w:p w14:paraId="2873F955" w14:textId="77777777" w:rsidR="00F50E9D" w:rsidRPr="007E4EE7" w:rsidRDefault="00F50E9D" w:rsidP="007E4EE7">
            <w:pPr>
              <w:pStyle w:val="TAC"/>
              <w:rPr>
                <w:ins w:id="22564" w:author="Lee, Daewon" w:date="2020-11-10T16:18:00Z"/>
                <w:sz w:val="16"/>
                <w:szCs w:val="18"/>
                <w:lang w:eastAsia="zh-CN"/>
              </w:rPr>
            </w:pPr>
          </w:p>
          <w:p w14:paraId="0430E8BB" w14:textId="77777777" w:rsidR="00F50E9D" w:rsidRPr="007E4EE7" w:rsidRDefault="00F50E9D" w:rsidP="007E4EE7">
            <w:pPr>
              <w:pStyle w:val="TAC"/>
              <w:rPr>
                <w:ins w:id="22565" w:author="Lee, Daewon" w:date="2020-11-10T16:18:00Z"/>
                <w:sz w:val="16"/>
                <w:szCs w:val="18"/>
                <w:lang w:eastAsia="zh-CN"/>
              </w:rPr>
            </w:pPr>
            <w:ins w:id="22566" w:author="Lee, Daewon" w:date="2020-11-10T16:18:00Z">
              <w:r w:rsidRPr="007E4EE7">
                <w:rPr>
                  <w:sz w:val="16"/>
                  <w:szCs w:val="18"/>
                  <w:lang w:eastAsia="zh-CN"/>
                </w:rPr>
                <w:t xml:space="preserve">Metrics              </w:t>
              </w:r>
            </w:ins>
          </w:p>
        </w:tc>
        <w:tc>
          <w:tcPr>
            <w:tcW w:w="646" w:type="dxa"/>
            <w:tcBorders>
              <w:top w:val="single" w:sz="4" w:space="0" w:color="auto"/>
              <w:left w:val="single" w:sz="4" w:space="0" w:color="auto"/>
              <w:bottom w:val="single" w:sz="4" w:space="0" w:color="auto"/>
              <w:right w:val="single" w:sz="4" w:space="0" w:color="auto"/>
            </w:tcBorders>
            <w:hideMark/>
          </w:tcPr>
          <w:p w14:paraId="635CFFE9" w14:textId="77777777" w:rsidR="00F50E9D" w:rsidRPr="007E4EE7" w:rsidRDefault="00F50E9D" w:rsidP="007E4EE7">
            <w:pPr>
              <w:pStyle w:val="TAC"/>
              <w:rPr>
                <w:ins w:id="22567" w:author="Lee, Daewon" w:date="2020-11-10T16:18:00Z"/>
                <w:sz w:val="16"/>
                <w:szCs w:val="18"/>
                <w:lang w:eastAsia="zh-CN"/>
              </w:rPr>
            </w:pPr>
            <w:ins w:id="22568" w:author="Lee, Daewon" w:date="2020-11-10T16:18:00Z">
              <w:r w:rsidRPr="007E4EE7">
                <w:rPr>
                  <w:sz w:val="16"/>
                  <w:szCs w:val="18"/>
                  <w:lang w:eastAsia="zh-CN"/>
                </w:rPr>
                <w:t>Low load</w:t>
              </w:r>
            </w:ins>
          </w:p>
          <w:p w14:paraId="01D26D68" w14:textId="77777777" w:rsidR="00F50E9D" w:rsidRPr="007E4EE7" w:rsidRDefault="00F50E9D" w:rsidP="007E4EE7">
            <w:pPr>
              <w:pStyle w:val="TAC"/>
              <w:rPr>
                <w:ins w:id="22569" w:author="Lee, Daewon" w:date="2020-11-10T16:18:00Z"/>
                <w:sz w:val="16"/>
                <w:szCs w:val="18"/>
                <w:lang w:eastAsia="zh-CN"/>
              </w:rPr>
            </w:pPr>
            <w:ins w:id="22570"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00BBE782" w14:textId="77777777" w:rsidR="00F50E9D" w:rsidRPr="007E4EE7" w:rsidRDefault="00F50E9D" w:rsidP="007E4EE7">
            <w:pPr>
              <w:pStyle w:val="TAC"/>
              <w:rPr>
                <w:ins w:id="22571" w:author="Lee, Daewon" w:date="2020-11-10T16:18:00Z"/>
                <w:sz w:val="16"/>
                <w:szCs w:val="18"/>
                <w:lang w:eastAsia="zh-CN"/>
              </w:rPr>
            </w:pPr>
            <w:ins w:id="22572" w:author="Lee, Daewon" w:date="2020-11-10T16:18:00Z">
              <w:r w:rsidRPr="007E4EE7">
                <w:rPr>
                  <w:sz w:val="16"/>
                  <w:szCs w:val="18"/>
                  <w:lang w:eastAsia="zh-CN"/>
                </w:rPr>
                <w:t>Medium load</w:t>
              </w:r>
            </w:ins>
          </w:p>
          <w:p w14:paraId="43AD0699" w14:textId="77777777" w:rsidR="00F50E9D" w:rsidRPr="007E4EE7" w:rsidRDefault="00F50E9D" w:rsidP="007E4EE7">
            <w:pPr>
              <w:pStyle w:val="TAC"/>
              <w:rPr>
                <w:ins w:id="22573" w:author="Lee, Daewon" w:date="2020-11-10T16:18:00Z"/>
                <w:sz w:val="16"/>
                <w:szCs w:val="18"/>
                <w:lang w:eastAsia="zh-CN"/>
              </w:rPr>
            </w:pPr>
            <w:ins w:id="22574"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5FE2F809" w14:textId="77777777" w:rsidR="00F50E9D" w:rsidRPr="007E4EE7" w:rsidRDefault="00F50E9D" w:rsidP="007E4EE7">
            <w:pPr>
              <w:pStyle w:val="TAC"/>
              <w:rPr>
                <w:ins w:id="22575" w:author="Lee, Daewon" w:date="2020-11-10T16:18:00Z"/>
                <w:sz w:val="16"/>
                <w:szCs w:val="18"/>
                <w:lang w:eastAsia="zh-CN"/>
              </w:rPr>
            </w:pPr>
            <w:ins w:id="22576" w:author="Lee, Daewon" w:date="2020-11-10T16:18:00Z">
              <w:r w:rsidRPr="007E4EE7">
                <w:rPr>
                  <w:sz w:val="16"/>
                  <w:szCs w:val="18"/>
                  <w:lang w:eastAsia="zh-CN"/>
                </w:rPr>
                <w:t>High load</w:t>
              </w:r>
            </w:ins>
          </w:p>
          <w:p w14:paraId="215263E9" w14:textId="77777777" w:rsidR="00F50E9D" w:rsidRPr="007E4EE7" w:rsidRDefault="00F50E9D" w:rsidP="007E4EE7">
            <w:pPr>
              <w:pStyle w:val="TAC"/>
              <w:rPr>
                <w:ins w:id="22577" w:author="Lee, Daewon" w:date="2020-11-10T16:18:00Z"/>
                <w:sz w:val="16"/>
                <w:szCs w:val="18"/>
                <w:lang w:eastAsia="zh-CN"/>
              </w:rPr>
            </w:pPr>
            <w:ins w:id="22578"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70CFB809" w14:textId="77777777" w:rsidR="00F50E9D" w:rsidRPr="007E4EE7" w:rsidRDefault="00F50E9D" w:rsidP="007E4EE7">
            <w:pPr>
              <w:pStyle w:val="TAC"/>
              <w:rPr>
                <w:ins w:id="22579" w:author="Lee, Daewon" w:date="2020-11-10T16:18:00Z"/>
                <w:sz w:val="16"/>
                <w:szCs w:val="18"/>
                <w:lang w:eastAsia="zh-CN"/>
              </w:rPr>
            </w:pPr>
            <w:ins w:id="22580" w:author="Lee, Daewon" w:date="2020-11-10T16:18:00Z">
              <w:r w:rsidRPr="007E4EE7">
                <w:rPr>
                  <w:sz w:val="16"/>
                  <w:szCs w:val="18"/>
                  <w:lang w:eastAsia="zh-CN"/>
                </w:rPr>
                <w:t>Low load</w:t>
              </w:r>
            </w:ins>
          </w:p>
          <w:p w14:paraId="6BD41BAA" w14:textId="77777777" w:rsidR="00F50E9D" w:rsidRPr="007E4EE7" w:rsidRDefault="00F50E9D" w:rsidP="007E4EE7">
            <w:pPr>
              <w:pStyle w:val="TAC"/>
              <w:rPr>
                <w:ins w:id="22581" w:author="Lee, Daewon" w:date="2020-11-10T16:18:00Z"/>
                <w:sz w:val="16"/>
                <w:szCs w:val="18"/>
                <w:lang w:eastAsia="zh-CN"/>
              </w:rPr>
            </w:pPr>
            <w:ins w:id="22582"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43364643" w14:textId="77777777" w:rsidR="00F50E9D" w:rsidRPr="007E4EE7" w:rsidRDefault="00F50E9D" w:rsidP="007E4EE7">
            <w:pPr>
              <w:pStyle w:val="TAC"/>
              <w:rPr>
                <w:ins w:id="22583" w:author="Lee, Daewon" w:date="2020-11-10T16:18:00Z"/>
                <w:sz w:val="16"/>
                <w:szCs w:val="18"/>
                <w:lang w:eastAsia="zh-CN"/>
              </w:rPr>
            </w:pPr>
            <w:ins w:id="22584" w:author="Lee, Daewon" w:date="2020-11-10T16:18:00Z">
              <w:r w:rsidRPr="007E4EE7">
                <w:rPr>
                  <w:sz w:val="16"/>
                  <w:szCs w:val="18"/>
                  <w:lang w:eastAsia="zh-CN"/>
                </w:rPr>
                <w:t>Medium load</w:t>
              </w:r>
            </w:ins>
          </w:p>
          <w:p w14:paraId="14325BC6" w14:textId="77777777" w:rsidR="00F50E9D" w:rsidRPr="007E4EE7" w:rsidRDefault="00F50E9D" w:rsidP="007E4EE7">
            <w:pPr>
              <w:pStyle w:val="TAC"/>
              <w:rPr>
                <w:ins w:id="22585" w:author="Lee, Daewon" w:date="2020-11-10T16:18:00Z"/>
                <w:sz w:val="16"/>
                <w:szCs w:val="18"/>
                <w:lang w:eastAsia="zh-CN"/>
              </w:rPr>
            </w:pPr>
            <w:ins w:id="22586"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6AF76FD4" w14:textId="77777777" w:rsidR="00F50E9D" w:rsidRPr="007E4EE7" w:rsidRDefault="00F50E9D" w:rsidP="007E4EE7">
            <w:pPr>
              <w:pStyle w:val="TAC"/>
              <w:rPr>
                <w:ins w:id="22587" w:author="Lee, Daewon" w:date="2020-11-10T16:18:00Z"/>
                <w:sz w:val="16"/>
                <w:szCs w:val="18"/>
                <w:lang w:eastAsia="zh-CN"/>
              </w:rPr>
            </w:pPr>
            <w:ins w:id="22588" w:author="Lee, Daewon" w:date="2020-11-10T16:18:00Z">
              <w:r w:rsidRPr="007E4EE7">
                <w:rPr>
                  <w:sz w:val="16"/>
                  <w:szCs w:val="18"/>
                  <w:lang w:eastAsia="zh-CN"/>
                </w:rPr>
                <w:t>High load</w:t>
              </w:r>
            </w:ins>
          </w:p>
          <w:p w14:paraId="3189FAFF" w14:textId="77777777" w:rsidR="00F50E9D" w:rsidRPr="007E4EE7" w:rsidRDefault="00F50E9D" w:rsidP="007E4EE7">
            <w:pPr>
              <w:pStyle w:val="TAC"/>
              <w:rPr>
                <w:ins w:id="22589" w:author="Lee, Daewon" w:date="2020-11-10T16:18:00Z"/>
                <w:sz w:val="16"/>
                <w:szCs w:val="18"/>
                <w:lang w:eastAsia="zh-CN"/>
              </w:rPr>
            </w:pPr>
            <w:ins w:id="22590"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156EE088" w14:textId="77777777" w:rsidR="00F50E9D" w:rsidRPr="007E4EE7" w:rsidRDefault="00F50E9D" w:rsidP="007E4EE7">
            <w:pPr>
              <w:pStyle w:val="TAC"/>
              <w:rPr>
                <w:ins w:id="22591" w:author="Lee, Daewon" w:date="2020-11-10T16:18:00Z"/>
                <w:sz w:val="16"/>
                <w:szCs w:val="18"/>
                <w:lang w:eastAsia="zh-CN"/>
              </w:rPr>
            </w:pPr>
            <w:ins w:id="22592" w:author="Lee, Daewon" w:date="2020-11-10T16:18:00Z">
              <w:r w:rsidRPr="007E4EE7">
                <w:rPr>
                  <w:sz w:val="16"/>
                  <w:szCs w:val="18"/>
                  <w:lang w:eastAsia="zh-CN"/>
                </w:rPr>
                <w:t>Low load</w:t>
              </w:r>
            </w:ins>
          </w:p>
          <w:p w14:paraId="59A8775A" w14:textId="77777777" w:rsidR="00F50E9D" w:rsidRPr="007E4EE7" w:rsidRDefault="00F50E9D" w:rsidP="007E4EE7">
            <w:pPr>
              <w:pStyle w:val="TAC"/>
              <w:rPr>
                <w:ins w:id="22593" w:author="Lee, Daewon" w:date="2020-11-10T16:18:00Z"/>
                <w:sz w:val="16"/>
                <w:szCs w:val="18"/>
                <w:lang w:eastAsia="zh-CN"/>
              </w:rPr>
            </w:pPr>
            <w:ins w:id="22594"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2EF7AF82" w14:textId="77777777" w:rsidR="00F50E9D" w:rsidRPr="007E4EE7" w:rsidRDefault="00F50E9D" w:rsidP="007E4EE7">
            <w:pPr>
              <w:pStyle w:val="TAC"/>
              <w:rPr>
                <w:ins w:id="22595" w:author="Lee, Daewon" w:date="2020-11-10T16:18:00Z"/>
                <w:sz w:val="16"/>
                <w:szCs w:val="18"/>
                <w:lang w:eastAsia="zh-CN"/>
              </w:rPr>
            </w:pPr>
            <w:ins w:id="22596" w:author="Lee, Daewon" w:date="2020-11-10T16:18:00Z">
              <w:r w:rsidRPr="007E4EE7">
                <w:rPr>
                  <w:sz w:val="16"/>
                  <w:szCs w:val="18"/>
                  <w:lang w:eastAsia="zh-CN"/>
                </w:rPr>
                <w:t>Medium load</w:t>
              </w:r>
            </w:ins>
          </w:p>
          <w:p w14:paraId="6F14D2B5" w14:textId="77777777" w:rsidR="00F50E9D" w:rsidRPr="007E4EE7" w:rsidRDefault="00F50E9D" w:rsidP="007E4EE7">
            <w:pPr>
              <w:pStyle w:val="TAC"/>
              <w:rPr>
                <w:ins w:id="22597" w:author="Lee, Daewon" w:date="2020-11-10T16:18:00Z"/>
                <w:sz w:val="16"/>
                <w:szCs w:val="18"/>
                <w:lang w:eastAsia="zh-CN"/>
              </w:rPr>
            </w:pPr>
            <w:ins w:id="22598"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0CE46AB5" w14:textId="77777777" w:rsidR="00F50E9D" w:rsidRPr="007E4EE7" w:rsidRDefault="00F50E9D" w:rsidP="007E4EE7">
            <w:pPr>
              <w:pStyle w:val="TAC"/>
              <w:rPr>
                <w:ins w:id="22599" w:author="Lee, Daewon" w:date="2020-11-10T16:18:00Z"/>
                <w:sz w:val="16"/>
                <w:szCs w:val="18"/>
                <w:lang w:eastAsia="zh-CN"/>
              </w:rPr>
            </w:pPr>
            <w:ins w:id="22600" w:author="Lee, Daewon" w:date="2020-11-10T16:18:00Z">
              <w:r w:rsidRPr="007E4EE7">
                <w:rPr>
                  <w:sz w:val="16"/>
                  <w:szCs w:val="18"/>
                  <w:lang w:eastAsia="zh-CN"/>
                </w:rPr>
                <w:t>High load</w:t>
              </w:r>
            </w:ins>
          </w:p>
          <w:p w14:paraId="31DE6C75" w14:textId="77777777" w:rsidR="00F50E9D" w:rsidRPr="007E4EE7" w:rsidRDefault="00F50E9D" w:rsidP="007E4EE7">
            <w:pPr>
              <w:pStyle w:val="TAC"/>
              <w:rPr>
                <w:ins w:id="22601" w:author="Lee, Daewon" w:date="2020-11-10T16:18:00Z"/>
                <w:sz w:val="16"/>
                <w:szCs w:val="18"/>
                <w:lang w:eastAsia="zh-CN"/>
              </w:rPr>
            </w:pPr>
            <w:ins w:id="22602"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3CF3A204" w14:textId="77777777" w:rsidR="00F50E9D" w:rsidRPr="007E4EE7" w:rsidRDefault="00F50E9D" w:rsidP="007E4EE7">
            <w:pPr>
              <w:pStyle w:val="TAC"/>
              <w:rPr>
                <w:ins w:id="22603" w:author="Lee, Daewon" w:date="2020-11-10T16:18:00Z"/>
                <w:sz w:val="16"/>
                <w:szCs w:val="18"/>
                <w:lang w:eastAsia="zh-CN"/>
              </w:rPr>
            </w:pPr>
            <w:ins w:id="22604" w:author="Lee, Daewon" w:date="2020-11-10T16:18:00Z">
              <w:r w:rsidRPr="007E4EE7">
                <w:rPr>
                  <w:sz w:val="16"/>
                  <w:szCs w:val="18"/>
                  <w:lang w:eastAsia="zh-CN"/>
                </w:rPr>
                <w:t>Low load</w:t>
              </w:r>
            </w:ins>
          </w:p>
          <w:p w14:paraId="699B414D" w14:textId="77777777" w:rsidR="00F50E9D" w:rsidRPr="007E4EE7" w:rsidRDefault="00F50E9D" w:rsidP="007E4EE7">
            <w:pPr>
              <w:pStyle w:val="TAC"/>
              <w:rPr>
                <w:ins w:id="22605" w:author="Lee, Daewon" w:date="2020-11-10T16:18:00Z"/>
                <w:sz w:val="16"/>
                <w:szCs w:val="18"/>
                <w:lang w:eastAsia="zh-CN"/>
              </w:rPr>
            </w:pPr>
            <w:ins w:id="22606"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04251C9D" w14:textId="77777777" w:rsidR="00F50E9D" w:rsidRPr="007E4EE7" w:rsidRDefault="00F50E9D" w:rsidP="007E4EE7">
            <w:pPr>
              <w:pStyle w:val="TAC"/>
              <w:rPr>
                <w:ins w:id="22607" w:author="Lee, Daewon" w:date="2020-11-10T16:18:00Z"/>
                <w:sz w:val="16"/>
                <w:szCs w:val="18"/>
                <w:lang w:eastAsia="zh-CN"/>
              </w:rPr>
            </w:pPr>
            <w:ins w:id="22608" w:author="Lee, Daewon" w:date="2020-11-10T16:18:00Z">
              <w:r w:rsidRPr="007E4EE7">
                <w:rPr>
                  <w:sz w:val="16"/>
                  <w:szCs w:val="18"/>
                  <w:lang w:eastAsia="zh-CN"/>
                </w:rPr>
                <w:t>Medium load</w:t>
              </w:r>
            </w:ins>
          </w:p>
          <w:p w14:paraId="1EC76D42" w14:textId="77777777" w:rsidR="00F50E9D" w:rsidRPr="007E4EE7" w:rsidRDefault="00F50E9D" w:rsidP="007E4EE7">
            <w:pPr>
              <w:pStyle w:val="TAC"/>
              <w:rPr>
                <w:ins w:id="22609" w:author="Lee, Daewon" w:date="2020-11-10T16:18:00Z"/>
                <w:sz w:val="16"/>
                <w:szCs w:val="18"/>
                <w:lang w:eastAsia="zh-CN"/>
              </w:rPr>
            </w:pPr>
            <w:ins w:id="22610"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63B7359F" w14:textId="77777777" w:rsidR="00F50E9D" w:rsidRPr="007E4EE7" w:rsidRDefault="00F50E9D" w:rsidP="007E4EE7">
            <w:pPr>
              <w:pStyle w:val="TAC"/>
              <w:rPr>
                <w:ins w:id="22611" w:author="Lee, Daewon" w:date="2020-11-10T16:18:00Z"/>
                <w:sz w:val="16"/>
                <w:szCs w:val="18"/>
                <w:lang w:eastAsia="zh-CN"/>
              </w:rPr>
            </w:pPr>
            <w:ins w:id="22612" w:author="Lee, Daewon" w:date="2020-11-10T16:18:00Z">
              <w:r w:rsidRPr="007E4EE7">
                <w:rPr>
                  <w:sz w:val="16"/>
                  <w:szCs w:val="18"/>
                  <w:lang w:eastAsia="zh-CN"/>
                </w:rPr>
                <w:t>High load</w:t>
              </w:r>
            </w:ins>
          </w:p>
          <w:p w14:paraId="0690FAE5" w14:textId="77777777" w:rsidR="00F50E9D" w:rsidRPr="007E4EE7" w:rsidRDefault="00F50E9D" w:rsidP="007E4EE7">
            <w:pPr>
              <w:pStyle w:val="TAC"/>
              <w:rPr>
                <w:ins w:id="22613" w:author="Lee, Daewon" w:date="2020-11-10T16:18:00Z"/>
                <w:sz w:val="16"/>
                <w:szCs w:val="18"/>
                <w:lang w:eastAsia="zh-CN"/>
              </w:rPr>
            </w:pPr>
            <w:ins w:id="22614" w:author="Lee, Daewon" w:date="2020-11-10T16:18:00Z">
              <w:r w:rsidRPr="007E4EE7">
                <w:rPr>
                  <w:sz w:val="16"/>
                  <w:szCs w:val="18"/>
                  <w:lang w:eastAsia="zh-CN"/>
                </w:rPr>
                <w:t>above 55% BO</w:t>
              </w:r>
            </w:ins>
          </w:p>
        </w:tc>
      </w:tr>
      <w:tr w:rsidR="005971A1" w14:paraId="0F811B3B" w14:textId="77777777" w:rsidTr="00403B6C">
        <w:trPr>
          <w:gridAfter w:val="1"/>
          <w:wAfter w:w="11" w:type="dxa"/>
          <w:trHeight w:val="177"/>
          <w:ins w:id="2261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C96BDC" w14:textId="77777777" w:rsidR="00F50E9D" w:rsidRPr="007E4EE7" w:rsidRDefault="00F50E9D" w:rsidP="007E4EE7">
            <w:pPr>
              <w:pStyle w:val="TAC"/>
              <w:rPr>
                <w:ins w:id="22616"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2F3B95DE" w14:textId="77777777" w:rsidR="00F50E9D" w:rsidRPr="00461149" w:rsidRDefault="00F50E9D" w:rsidP="007E4EE7">
            <w:pPr>
              <w:pStyle w:val="TAC"/>
              <w:rPr>
                <w:ins w:id="22617" w:author="Lee, Daewon" w:date="2020-11-10T16:18:00Z"/>
                <w:sz w:val="14"/>
                <w:szCs w:val="16"/>
                <w:lang w:eastAsia="zh-CN"/>
              </w:rPr>
            </w:pPr>
            <w:ins w:id="22618" w:author="Lee, Daewon" w:date="2020-11-10T16:18:00Z">
              <w:r w:rsidRPr="00461149">
                <w:rPr>
                  <w:sz w:val="14"/>
                  <w:szCs w:val="16"/>
                  <w:lang w:eastAsia="zh-CN"/>
                </w:rPr>
                <w:t>DL UPT (Mbps)</w:t>
              </w:r>
            </w:ins>
          </w:p>
        </w:tc>
        <w:tc>
          <w:tcPr>
            <w:tcW w:w="646" w:type="dxa"/>
            <w:tcBorders>
              <w:top w:val="single" w:sz="4" w:space="0" w:color="auto"/>
              <w:left w:val="single" w:sz="4" w:space="0" w:color="auto"/>
              <w:bottom w:val="single" w:sz="4" w:space="0" w:color="auto"/>
              <w:right w:val="single" w:sz="4" w:space="0" w:color="auto"/>
            </w:tcBorders>
            <w:hideMark/>
          </w:tcPr>
          <w:p w14:paraId="1BF11FF2" w14:textId="77777777" w:rsidR="00F50E9D" w:rsidRPr="00461149" w:rsidRDefault="00F50E9D" w:rsidP="007E4EE7">
            <w:pPr>
              <w:pStyle w:val="TAC"/>
              <w:rPr>
                <w:ins w:id="22619" w:author="Lee, Daewon" w:date="2020-11-10T16:18:00Z"/>
                <w:sz w:val="14"/>
                <w:szCs w:val="16"/>
                <w:lang w:eastAsia="zh-CN"/>
              </w:rPr>
            </w:pPr>
            <w:ins w:id="22620"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C634688" w14:textId="77777777" w:rsidR="00F50E9D" w:rsidRPr="007E4EE7" w:rsidRDefault="00F50E9D" w:rsidP="007E4EE7">
            <w:pPr>
              <w:pStyle w:val="TAC"/>
              <w:rPr>
                <w:ins w:id="22621" w:author="Lee, Daewon" w:date="2020-11-10T16:18:00Z"/>
                <w:sz w:val="16"/>
                <w:szCs w:val="18"/>
                <w:lang w:eastAsia="zh-CN"/>
              </w:rPr>
            </w:pPr>
            <w:ins w:id="22622" w:author="Lee, Daewon" w:date="2020-11-10T16:18:00Z">
              <w:r w:rsidRPr="007E4EE7">
                <w:rPr>
                  <w:sz w:val="16"/>
                  <w:szCs w:val="18"/>
                  <w:lang w:eastAsia="zh-CN"/>
                </w:rPr>
                <w:t>5574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7958B0C" w14:textId="77777777" w:rsidR="00F50E9D" w:rsidRPr="007E4EE7" w:rsidRDefault="00F50E9D" w:rsidP="007E4EE7">
            <w:pPr>
              <w:pStyle w:val="TAC"/>
              <w:rPr>
                <w:ins w:id="22623" w:author="Lee, Daewon" w:date="2020-11-10T16:18:00Z"/>
                <w:sz w:val="16"/>
                <w:szCs w:val="18"/>
                <w:lang w:eastAsia="zh-CN"/>
              </w:rPr>
            </w:pPr>
            <w:ins w:id="22624" w:author="Lee, Daewon" w:date="2020-11-10T16:18:00Z">
              <w:r w:rsidRPr="007E4EE7">
                <w:rPr>
                  <w:sz w:val="16"/>
                  <w:szCs w:val="18"/>
                  <w:lang w:eastAsia="zh-CN"/>
                </w:rPr>
                <w:t>3830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F043BAE" w14:textId="77777777" w:rsidR="00F50E9D" w:rsidRPr="007E4EE7" w:rsidRDefault="00F50E9D" w:rsidP="007E4EE7">
            <w:pPr>
              <w:pStyle w:val="TAC"/>
              <w:rPr>
                <w:ins w:id="22625" w:author="Lee, Daewon" w:date="2020-11-10T16:18:00Z"/>
                <w:sz w:val="16"/>
                <w:szCs w:val="18"/>
                <w:lang w:eastAsia="zh-CN"/>
              </w:rPr>
            </w:pPr>
            <w:ins w:id="22626" w:author="Lee, Daewon" w:date="2020-11-10T16:18:00Z">
              <w:r w:rsidRPr="007E4EE7">
                <w:rPr>
                  <w:sz w:val="16"/>
                  <w:szCs w:val="18"/>
                  <w:lang w:eastAsia="zh-CN"/>
                </w:rPr>
                <w:t>2396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0724068" w14:textId="77777777" w:rsidR="00F50E9D" w:rsidRPr="007E4EE7" w:rsidRDefault="00F50E9D" w:rsidP="007E4EE7">
            <w:pPr>
              <w:pStyle w:val="TAC"/>
              <w:rPr>
                <w:ins w:id="22627" w:author="Lee, Daewon" w:date="2020-11-10T16:18:00Z"/>
                <w:sz w:val="16"/>
                <w:szCs w:val="18"/>
                <w:lang w:eastAsia="zh-CN"/>
              </w:rPr>
            </w:pPr>
            <w:ins w:id="22628" w:author="Lee, Daewon" w:date="2020-11-10T16:18:00Z">
              <w:r w:rsidRPr="007E4EE7">
                <w:rPr>
                  <w:sz w:val="16"/>
                  <w:szCs w:val="18"/>
                  <w:lang w:eastAsia="zh-CN"/>
                </w:rPr>
                <w:t>5072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A1D801E" w14:textId="77777777" w:rsidR="00F50E9D" w:rsidRPr="007E4EE7" w:rsidRDefault="00F50E9D" w:rsidP="007E4EE7">
            <w:pPr>
              <w:pStyle w:val="TAC"/>
              <w:rPr>
                <w:ins w:id="22629" w:author="Lee, Daewon" w:date="2020-11-10T16:18:00Z"/>
                <w:sz w:val="16"/>
                <w:szCs w:val="18"/>
                <w:lang w:eastAsia="zh-CN"/>
              </w:rPr>
            </w:pPr>
            <w:ins w:id="22630" w:author="Lee, Daewon" w:date="2020-11-10T16:18:00Z">
              <w:r w:rsidRPr="007E4EE7">
                <w:rPr>
                  <w:sz w:val="16"/>
                  <w:szCs w:val="18"/>
                  <w:lang w:eastAsia="zh-CN"/>
                </w:rPr>
                <w:t>3434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8C8CA6E" w14:textId="77777777" w:rsidR="00F50E9D" w:rsidRPr="007E4EE7" w:rsidRDefault="00F50E9D" w:rsidP="007E4EE7">
            <w:pPr>
              <w:pStyle w:val="TAC"/>
              <w:rPr>
                <w:ins w:id="22631" w:author="Lee, Daewon" w:date="2020-11-10T16:18:00Z"/>
                <w:sz w:val="16"/>
                <w:szCs w:val="18"/>
                <w:lang w:eastAsia="zh-CN"/>
              </w:rPr>
            </w:pPr>
            <w:ins w:id="22632" w:author="Lee, Daewon" w:date="2020-11-10T16:18:00Z">
              <w:r w:rsidRPr="007E4EE7">
                <w:rPr>
                  <w:sz w:val="16"/>
                  <w:szCs w:val="18"/>
                  <w:lang w:eastAsia="zh-CN"/>
                </w:rPr>
                <w:t>2204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0AA07F" w14:textId="77777777" w:rsidR="00F50E9D" w:rsidRPr="007E4EE7" w:rsidRDefault="00F50E9D" w:rsidP="007E4EE7">
            <w:pPr>
              <w:pStyle w:val="TAC"/>
              <w:rPr>
                <w:ins w:id="22633" w:author="Lee, Daewon" w:date="2020-11-10T16:18:00Z"/>
                <w:sz w:val="16"/>
                <w:szCs w:val="18"/>
                <w:lang w:eastAsia="zh-CN"/>
              </w:rPr>
            </w:pPr>
            <w:ins w:id="22634" w:author="Lee, Daewon" w:date="2020-11-10T16:18:00Z">
              <w:r w:rsidRPr="007E4EE7">
                <w:rPr>
                  <w:sz w:val="16"/>
                  <w:szCs w:val="18"/>
                  <w:lang w:eastAsia="zh-CN"/>
                </w:rPr>
                <w:t>5662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BC0D5E" w14:textId="77777777" w:rsidR="00F50E9D" w:rsidRPr="007E4EE7" w:rsidRDefault="00F50E9D" w:rsidP="007E4EE7">
            <w:pPr>
              <w:pStyle w:val="TAC"/>
              <w:rPr>
                <w:ins w:id="22635" w:author="Lee, Daewon" w:date="2020-11-10T16:18:00Z"/>
                <w:sz w:val="16"/>
                <w:szCs w:val="18"/>
                <w:lang w:eastAsia="zh-CN"/>
              </w:rPr>
            </w:pPr>
            <w:ins w:id="22636" w:author="Lee, Daewon" w:date="2020-11-10T16:18:00Z">
              <w:r w:rsidRPr="007E4EE7">
                <w:rPr>
                  <w:sz w:val="16"/>
                  <w:szCs w:val="18"/>
                  <w:lang w:eastAsia="zh-CN"/>
                </w:rPr>
                <w:t>3761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D5991D6" w14:textId="77777777" w:rsidR="00F50E9D" w:rsidRPr="007E4EE7" w:rsidRDefault="00F50E9D" w:rsidP="007E4EE7">
            <w:pPr>
              <w:pStyle w:val="TAC"/>
              <w:rPr>
                <w:ins w:id="22637" w:author="Lee, Daewon" w:date="2020-11-10T16:18:00Z"/>
                <w:sz w:val="16"/>
                <w:szCs w:val="18"/>
                <w:lang w:eastAsia="zh-CN"/>
              </w:rPr>
            </w:pPr>
            <w:ins w:id="22638" w:author="Lee, Daewon" w:date="2020-11-10T16:18:00Z">
              <w:r w:rsidRPr="007E4EE7">
                <w:rPr>
                  <w:sz w:val="16"/>
                  <w:szCs w:val="18"/>
                  <w:lang w:eastAsia="zh-CN"/>
                </w:rPr>
                <w:t>2455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3C8B8B" w14:textId="77777777" w:rsidR="00F50E9D" w:rsidRPr="007E4EE7" w:rsidRDefault="00F50E9D" w:rsidP="007E4EE7">
            <w:pPr>
              <w:pStyle w:val="TAC"/>
              <w:rPr>
                <w:ins w:id="22639" w:author="Lee, Daewon" w:date="2020-11-10T16:18:00Z"/>
                <w:sz w:val="16"/>
                <w:szCs w:val="18"/>
                <w:lang w:eastAsia="zh-CN"/>
              </w:rPr>
            </w:pPr>
            <w:ins w:id="22640" w:author="Lee, Daewon" w:date="2020-11-10T16:18:00Z">
              <w:r w:rsidRPr="007E4EE7">
                <w:rPr>
                  <w:sz w:val="16"/>
                  <w:szCs w:val="18"/>
                  <w:lang w:eastAsia="zh-CN"/>
                </w:rPr>
                <w:t>5106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DC2344F" w14:textId="77777777" w:rsidR="00F50E9D" w:rsidRPr="007E4EE7" w:rsidRDefault="00F50E9D" w:rsidP="007E4EE7">
            <w:pPr>
              <w:pStyle w:val="TAC"/>
              <w:rPr>
                <w:ins w:id="22641" w:author="Lee, Daewon" w:date="2020-11-10T16:18:00Z"/>
                <w:sz w:val="16"/>
                <w:szCs w:val="18"/>
                <w:lang w:eastAsia="zh-CN"/>
              </w:rPr>
            </w:pPr>
            <w:ins w:id="22642" w:author="Lee, Daewon" w:date="2020-11-10T16:18:00Z">
              <w:r w:rsidRPr="007E4EE7">
                <w:rPr>
                  <w:sz w:val="16"/>
                  <w:szCs w:val="18"/>
                  <w:lang w:eastAsia="zh-CN"/>
                </w:rPr>
                <w:t>3552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5D61E2" w14:textId="77777777" w:rsidR="00F50E9D" w:rsidRPr="007E4EE7" w:rsidRDefault="00F50E9D" w:rsidP="007E4EE7">
            <w:pPr>
              <w:pStyle w:val="TAC"/>
              <w:rPr>
                <w:ins w:id="22643" w:author="Lee, Daewon" w:date="2020-11-10T16:18:00Z"/>
                <w:sz w:val="16"/>
                <w:szCs w:val="18"/>
                <w:lang w:eastAsia="zh-CN"/>
              </w:rPr>
            </w:pPr>
            <w:ins w:id="22644" w:author="Lee, Daewon" w:date="2020-11-10T16:18:00Z">
              <w:r w:rsidRPr="007E4EE7">
                <w:rPr>
                  <w:sz w:val="16"/>
                  <w:szCs w:val="18"/>
                  <w:lang w:eastAsia="zh-CN"/>
                </w:rPr>
                <w:t>2219</w:t>
              </w:r>
            </w:ins>
          </w:p>
        </w:tc>
      </w:tr>
      <w:tr w:rsidR="005971A1" w14:paraId="4BE84184" w14:textId="77777777" w:rsidTr="00403B6C">
        <w:trPr>
          <w:gridAfter w:val="1"/>
          <w:wAfter w:w="11" w:type="dxa"/>
          <w:trHeight w:val="177"/>
          <w:ins w:id="2264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6FE7149" w14:textId="77777777" w:rsidR="00F50E9D" w:rsidRPr="007E4EE7" w:rsidRDefault="00F50E9D" w:rsidP="007E4EE7">
            <w:pPr>
              <w:pStyle w:val="TAC"/>
              <w:rPr>
                <w:ins w:id="22646"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A4CE8F7" w14:textId="77777777" w:rsidR="00F50E9D" w:rsidRPr="00461149" w:rsidRDefault="00F50E9D" w:rsidP="007E4EE7">
            <w:pPr>
              <w:pStyle w:val="TAC"/>
              <w:rPr>
                <w:ins w:id="22647"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39237B5" w14:textId="77777777" w:rsidR="00F50E9D" w:rsidRPr="00461149" w:rsidRDefault="00F50E9D" w:rsidP="007E4EE7">
            <w:pPr>
              <w:pStyle w:val="TAC"/>
              <w:rPr>
                <w:ins w:id="22648" w:author="Lee, Daewon" w:date="2020-11-10T16:18:00Z"/>
                <w:sz w:val="14"/>
                <w:szCs w:val="16"/>
                <w:lang w:eastAsia="zh-CN"/>
              </w:rPr>
            </w:pPr>
            <w:ins w:id="22649"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6FC46B" w14:textId="77777777" w:rsidR="00F50E9D" w:rsidRPr="007E4EE7" w:rsidRDefault="00F50E9D" w:rsidP="007E4EE7">
            <w:pPr>
              <w:pStyle w:val="TAC"/>
              <w:rPr>
                <w:ins w:id="22650" w:author="Lee, Daewon" w:date="2020-11-10T16:18:00Z"/>
                <w:sz w:val="16"/>
                <w:szCs w:val="18"/>
                <w:lang w:eastAsia="zh-CN"/>
              </w:rPr>
            </w:pPr>
            <w:ins w:id="22651" w:author="Lee, Daewon" w:date="2020-11-10T16:18:00Z">
              <w:r w:rsidRPr="007E4EE7">
                <w:rPr>
                  <w:sz w:val="16"/>
                  <w:szCs w:val="18"/>
                  <w:lang w:eastAsia="zh-CN"/>
                </w:rPr>
                <w:t>9250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CEF00C" w14:textId="77777777" w:rsidR="00F50E9D" w:rsidRPr="007E4EE7" w:rsidRDefault="00F50E9D" w:rsidP="007E4EE7">
            <w:pPr>
              <w:pStyle w:val="TAC"/>
              <w:rPr>
                <w:ins w:id="22652" w:author="Lee, Daewon" w:date="2020-11-10T16:18:00Z"/>
                <w:sz w:val="16"/>
                <w:szCs w:val="18"/>
                <w:lang w:eastAsia="zh-CN"/>
              </w:rPr>
            </w:pPr>
            <w:ins w:id="22653" w:author="Lee, Daewon" w:date="2020-11-10T16:18:00Z">
              <w:r w:rsidRPr="007E4EE7">
                <w:rPr>
                  <w:sz w:val="16"/>
                  <w:szCs w:val="18"/>
                  <w:lang w:eastAsia="zh-CN"/>
                </w:rPr>
                <w:t>7319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DBD886" w14:textId="77777777" w:rsidR="00F50E9D" w:rsidRPr="007E4EE7" w:rsidRDefault="00F50E9D" w:rsidP="007E4EE7">
            <w:pPr>
              <w:pStyle w:val="TAC"/>
              <w:rPr>
                <w:ins w:id="22654" w:author="Lee, Daewon" w:date="2020-11-10T16:18:00Z"/>
                <w:sz w:val="16"/>
                <w:szCs w:val="18"/>
                <w:lang w:eastAsia="zh-CN"/>
              </w:rPr>
            </w:pPr>
            <w:ins w:id="22655" w:author="Lee, Daewon" w:date="2020-11-10T16:18:00Z">
              <w:r w:rsidRPr="007E4EE7">
                <w:rPr>
                  <w:sz w:val="16"/>
                  <w:szCs w:val="18"/>
                  <w:lang w:eastAsia="zh-CN"/>
                </w:rPr>
                <w:t>5607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0E5031" w14:textId="77777777" w:rsidR="00F50E9D" w:rsidRPr="007E4EE7" w:rsidRDefault="00F50E9D" w:rsidP="007E4EE7">
            <w:pPr>
              <w:pStyle w:val="TAC"/>
              <w:rPr>
                <w:ins w:id="22656" w:author="Lee, Daewon" w:date="2020-11-10T16:18:00Z"/>
                <w:sz w:val="16"/>
                <w:szCs w:val="18"/>
                <w:lang w:eastAsia="zh-CN"/>
              </w:rPr>
            </w:pPr>
            <w:ins w:id="22657" w:author="Lee, Daewon" w:date="2020-11-10T16:18:00Z">
              <w:r w:rsidRPr="007E4EE7">
                <w:rPr>
                  <w:sz w:val="16"/>
                  <w:szCs w:val="18"/>
                  <w:lang w:eastAsia="zh-CN"/>
                </w:rPr>
                <w:t>8787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273489" w14:textId="77777777" w:rsidR="00F50E9D" w:rsidRPr="007E4EE7" w:rsidRDefault="00F50E9D" w:rsidP="007E4EE7">
            <w:pPr>
              <w:pStyle w:val="TAC"/>
              <w:rPr>
                <w:ins w:id="22658" w:author="Lee, Daewon" w:date="2020-11-10T16:18:00Z"/>
                <w:sz w:val="16"/>
                <w:szCs w:val="18"/>
                <w:lang w:eastAsia="zh-CN"/>
              </w:rPr>
            </w:pPr>
            <w:ins w:id="22659" w:author="Lee, Daewon" w:date="2020-11-10T16:18:00Z">
              <w:r w:rsidRPr="007E4EE7">
                <w:rPr>
                  <w:sz w:val="16"/>
                  <w:szCs w:val="18"/>
                  <w:lang w:eastAsia="zh-CN"/>
                </w:rPr>
                <w:t>6893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170FE2" w14:textId="77777777" w:rsidR="00F50E9D" w:rsidRPr="007E4EE7" w:rsidRDefault="00F50E9D" w:rsidP="007E4EE7">
            <w:pPr>
              <w:pStyle w:val="TAC"/>
              <w:rPr>
                <w:ins w:id="22660" w:author="Lee, Daewon" w:date="2020-11-10T16:18:00Z"/>
                <w:sz w:val="16"/>
                <w:szCs w:val="18"/>
                <w:lang w:eastAsia="zh-CN"/>
              </w:rPr>
            </w:pPr>
            <w:ins w:id="22661" w:author="Lee, Daewon" w:date="2020-11-10T16:18:00Z">
              <w:r w:rsidRPr="007E4EE7">
                <w:rPr>
                  <w:sz w:val="16"/>
                  <w:szCs w:val="18"/>
                  <w:lang w:eastAsia="zh-CN"/>
                </w:rPr>
                <w:t>5292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1C94012" w14:textId="77777777" w:rsidR="00F50E9D" w:rsidRPr="007E4EE7" w:rsidRDefault="00F50E9D" w:rsidP="007E4EE7">
            <w:pPr>
              <w:pStyle w:val="TAC"/>
              <w:rPr>
                <w:ins w:id="22662" w:author="Lee, Daewon" w:date="2020-11-10T16:18:00Z"/>
                <w:sz w:val="16"/>
                <w:szCs w:val="18"/>
                <w:lang w:eastAsia="zh-CN"/>
              </w:rPr>
            </w:pPr>
            <w:ins w:id="22663" w:author="Lee, Daewon" w:date="2020-11-10T16:18:00Z">
              <w:r w:rsidRPr="007E4EE7">
                <w:rPr>
                  <w:sz w:val="16"/>
                  <w:szCs w:val="18"/>
                  <w:lang w:eastAsia="zh-CN"/>
                </w:rPr>
                <w:t>9218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0ABCCD5" w14:textId="77777777" w:rsidR="00F50E9D" w:rsidRPr="007E4EE7" w:rsidRDefault="00F50E9D" w:rsidP="007E4EE7">
            <w:pPr>
              <w:pStyle w:val="TAC"/>
              <w:rPr>
                <w:ins w:id="22664" w:author="Lee, Daewon" w:date="2020-11-10T16:18:00Z"/>
                <w:sz w:val="16"/>
                <w:szCs w:val="18"/>
                <w:lang w:eastAsia="zh-CN"/>
              </w:rPr>
            </w:pPr>
            <w:ins w:id="22665" w:author="Lee, Daewon" w:date="2020-11-10T16:18:00Z">
              <w:r w:rsidRPr="007E4EE7">
                <w:rPr>
                  <w:sz w:val="16"/>
                  <w:szCs w:val="18"/>
                  <w:lang w:eastAsia="zh-CN"/>
                </w:rPr>
                <w:t>7378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DDB622" w14:textId="77777777" w:rsidR="00F50E9D" w:rsidRPr="007E4EE7" w:rsidRDefault="00F50E9D" w:rsidP="007E4EE7">
            <w:pPr>
              <w:pStyle w:val="TAC"/>
              <w:rPr>
                <w:ins w:id="22666" w:author="Lee, Daewon" w:date="2020-11-10T16:18:00Z"/>
                <w:sz w:val="16"/>
                <w:szCs w:val="18"/>
                <w:lang w:eastAsia="zh-CN"/>
              </w:rPr>
            </w:pPr>
            <w:ins w:id="22667" w:author="Lee, Daewon" w:date="2020-11-10T16:18:00Z">
              <w:r w:rsidRPr="007E4EE7">
                <w:rPr>
                  <w:sz w:val="16"/>
                  <w:szCs w:val="18"/>
                  <w:lang w:eastAsia="zh-CN"/>
                </w:rPr>
                <w:t>5574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A11D61" w14:textId="77777777" w:rsidR="00F50E9D" w:rsidRPr="007E4EE7" w:rsidRDefault="00F50E9D" w:rsidP="007E4EE7">
            <w:pPr>
              <w:pStyle w:val="TAC"/>
              <w:rPr>
                <w:ins w:id="22668" w:author="Lee, Daewon" w:date="2020-11-10T16:18:00Z"/>
                <w:sz w:val="16"/>
                <w:szCs w:val="18"/>
                <w:lang w:eastAsia="zh-CN"/>
              </w:rPr>
            </w:pPr>
            <w:ins w:id="22669" w:author="Lee, Daewon" w:date="2020-11-10T16:18:00Z">
              <w:r w:rsidRPr="007E4EE7">
                <w:rPr>
                  <w:sz w:val="16"/>
                  <w:szCs w:val="18"/>
                  <w:lang w:eastAsia="zh-CN"/>
                </w:rPr>
                <w:t>8796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F0EE2D" w14:textId="77777777" w:rsidR="00F50E9D" w:rsidRPr="007E4EE7" w:rsidRDefault="00F50E9D" w:rsidP="007E4EE7">
            <w:pPr>
              <w:pStyle w:val="TAC"/>
              <w:rPr>
                <w:ins w:id="22670" w:author="Lee, Daewon" w:date="2020-11-10T16:18:00Z"/>
                <w:sz w:val="16"/>
                <w:szCs w:val="18"/>
                <w:lang w:eastAsia="zh-CN"/>
              </w:rPr>
            </w:pPr>
            <w:ins w:id="22671" w:author="Lee, Daewon" w:date="2020-11-10T16:18:00Z">
              <w:r w:rsidRPr="007E4EE7">
                <w:rPr>
                  <w:sz w:val="16"/>
                  <w:szCs w:val="18"/>
                  <w:lang w:eastAsia="zh-CN"/>
                </w:rPr>
                <w:t>6929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9EE0951" w14:textId="77777777" w:rsidR="00F50E9D" w:rsidRPr="007E4EE7" w:rsidRDefault="00F50E9D" w:rsidP="007E4EE7">
            <w:pPr>
              <w:pStyle w:val="TAC"/>
              <w:rPr>
                <w:ins w:id="22672" w:author="Lee, Daewon" w:date="2020-11-10T16:18:00Z"/>
                <w:sz w:val="16"/>
                <w:szCs w:val="18"/>
                <w:lang w:eastAsia="zh-CN"/>
              </w:rPr>
            </w:pPr>
            <w:ins w:id="22673" w:author="Lee, Daewon" w:date="2020-11-10T16:18:00Z">
              <w:r w:rsidRPr="007E4EE7">
                <w:rPr>
                  <w:sz w:val="16"/>
                  <w:szCs w:val="18"/>
                  <w:lang w:eastAsia="zh-CN"/>
                </w:rPr>
                <w:t>5238</w:t>
              </w:r>
            </w:ins>
          </w:p>
        </w:tc>
      </w:tr>
      <w:tr w:rsidR="005971A1" w14:paraId="086E008B" w14:textId="77777777" w:rsidTr="00403B6C">
        <w:trPr>
          <w:gridAfter w:val="1"/>
          <w:wAfter w:w="11" w:type="dxa"/>
          <w:trHeight w:val="177"/>
          <w:ins w:id="2267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263DAC" w14:textId="77777777" w:rsidR="00F50E9D" w:rsidRPr="007E4EE7" w:rsidRDefault="00F50E9D" w:rsidP="007E4EE7">
            <w:pPr>
              <w:pStyle w:val="TAC"/>
              <w:rPr>
                <w:ins w:id="22675"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E18A55B" w14:textId="77777777" w:rsidR="00F50E9D" w:rsidRPr="00461149" w:rsidRDefault="00F50E9D" w:rsidP="007E4EE7">
            <w:pPr>
              <w:pStyle w:val="TAC"/>
              <w:rPr>
                <w:ins w:id="22676"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728C84E6" w14:textId="77777777" w:rsidR="00F50E9D" w:rsidRPr="00461149" w:rsidRDefault="00F50E9D" w:rsidP="007E4EE7">
            <w:pPr>
              <w:pStyle w:val="TAC"/>
              <w:rPr>
                <w:ins w:id="22677" w:author="Lee, Daewon" w:date="2020-11-10T16:18:00Z"/>
                <w:sz w:val="14"/>
                <w:szCs w:val="16"/>
                <w:lang w:eastAsia="zh-CN"/>
              </w:rPr>
            </w:pPr>
            <w:ins w:id="22678"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D35A87" w14:textId="77777777" w:rsidR="00F50E9D" w:rsidRPr="007E4EE7" w:rsidRDefault="00F50E9D" w:rsidP="007E4EE7">
            <w:pPr>
              <w:pStyle w:val="TAC"/>
              <w:rPr>
                <w:ins w:id="22679" w:author="Lee, Daewon" w:date="2020-11-10T16:18:00Z"/>
                <w:sz w:val="16"/>
                <w:szCs w:val="18"/>
                <w:lang w:eastAsia="zh-CN"/>
              </w:rPr>
            </w:pPr>
            <w:ins w:id="22680" w:author="Lee, Daewon" w:date="2020-11-10T16:18:00Z">
              <w:r w:rsidRPr="007E4EE7">
                <w:rPr>
                  <w:sz w:val="16"/>
                  <w:szCs w:val="18"/>
                  <w:lang w:eastAsia="zh-CN"/>
                </w:rPr>
                <w:t>11220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44A0F8" w14:textId="77777777" w:rsidR="00F50E9D" w:rsidRPr="007E4EE7" w:rsidRDefault="00F50E9D" w:rsidP="007E4EE7">
            <w:pPr>
              <w:pStyle w:val="TAC"/>
              <w:rPr>
                <w:ins w:id="22681" w:author="Lee, Daewon" w:date="2020-11-10T16:18:00Z"/>
                <w:sz w:val="16"/>
                <w:szCs w:val="18"/>
                <w:lang w:eastAsia="zh-CN"/>
              </w:rPr>
            </w:pPr>
            <w:ins w:id="22682" w:author="Lee, Daewon" w:date="2020-11-10T16:18:00Z">
              <w:r w:rsidRPr="007E4EE7">
                <w:rPr>
                  <w:sz w:val="16"/>
                  <w:szCs w:val="18"/>
                  <w:lang w:eastAsia="zh-CN"/>
                </w:rPr>
                <w:t>10326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9E01F37" w14:textId="77777777" w:rsidR="00F50E9D" w:rsidRPr="007E4EE7" w:rsidRDefault="00F50E9D" w:rsidP="007E4EE7">
            <w:pPr>
              <w:pStyle w:val="TAC"/>
              <w:rPr>
                <w:ins w:id="22683" w:author="Lee, Daewon" w:date="2020-11-10T16:18:00Z"/>
                <w:sz w:val="16"/>
                <w:szCs w:val="18"/>
                <w:lang w:eastAsia="zh-CN"/>
              </w:rPr>
            </w:pPr>
            <w:ins w:id="22684" w:author="Lee, Daewon" w:date="2020-11-10T16:18:00Z">
              <w:r w:rsidRPr="007E4EE7">
                <w:rPr>
                  <w:sz w:val="16"/>
                  <w:szCs w:val="18"/>
                  <w:lang w:eastAsia="zh-CN"/>
                </w:rPr>
                <w:t>9205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61A41A5" w14:textId="77777777" w:rsidR="00F50E9D" w:rsidRPr="007E4EE7" w:rsidRDefault="00F50E9D" w:rsidP="007E4EE7">
            <w:pPr>
              <w:pStyle w:val="TAC"/>
              <w:rPr>
                <w:ins w:id="22685" w:author="Lee, Daewon" w:date="2020-11-10T16:18:00Z"/>
                <w:sz w:val="16"/>
                <w:szCs w:val="18"/>
                <w:lang w:eastAsia="zh-CN"/>
              </w:rPr>
            </w:pPr>
            <w:ins w:id="22686" w:author="Lee, Daewon" w:date="2020-11-10T16:18:00Z">
              <w:r w:rsidRPr="007E4EE7">
                <w:rPr>
                  <w:sz w:val="16"/>
                  <w:szCs w:val="18"/>
                  <w:lang w:eastAsia="zh-CN"/>
                </w:rPr>
                <w:t>10793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8552769" w14:textId="77777777" w:rsidR="00F50E9D" w:rsidRPr="007E4EE7" w:rsidRDefault="00F50E9D" w:rsidP="007E4EE7">
            <w:pPr>
              <w:pStyle w:val="TAC"/>
              <w:rPr>
                <w:ins w:id="22687" w:author="Lee, Daewon" w:date="2020-11-10T16:18:00Z"/>
                <w:sz w:val="16"/>
                <w:szCs w:val="18"/>
                <w:lang w:eastAsia="zh-CN"/>
              </w:rPr>
            </w:pPr>
            <w:ins w:id="22688" w:author="Lee, Daewon" w:date="2020-11-10T16:18:00Z">
              <w:r w:rsidRPr="007E4EE7">
                <w:rPr>
                  <w:sz w:val="16"/>
                  <w:szCs w:val="18"/>
                  <w:lang w:eastAsia="zh-CN"/>
                </w:rPr>
                <w:t>9829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D5EA7E" w14:textId="77777777" w:rsidR="00F50E9D" w:rsidRPr="007E4EE7" w:rsidRDefault="00F50E9D" w:rsidP="007E4EE7">
            <w:pPr>
              <w:pStyle w:val="TAC"/>
              <w:rPr>
                <w:ins w:id="22689" w:author="Lee, Daewon" w:date="2020-11-10T16:18:00Z"/>
                <w:sz w:val="16"/>
                <w:szCs w:val="18"/>
                <w:lang w:eastAsia="zh-CN"/>
              </w:rPr>
            </w:pPr>
            <w:ins w:id="22690" w:author="Lee, Daewon" w:date="2020-11-10T16:18:00Z">
              <w:r w:rsidRPr="007E4EE7">
                <w:rPr>
                  <w:sz w:val="16"/>
                  <w:szCs w:val="18"/>
                  <w:lang w:eastAsia="zh-CN"/>
                </w:rPr>
                <w:t>8587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A91CDA6" w14:textId="77777777" w:rsidR="00F50E9D" w:rsidRPr="007E4EE7" w:rsidRDefault="00F50E9D" w:rsidP="007E4EE7">
            <w:pPr>
              <w:pStyle w:val="TAC"/>
              <w:rPr>
                <w:ins w:id="22691" w:author="Lee, Daewon" w:date="2020-11-10T16:18:00Z"/>
                <w:sz w:val="16"/>
                <w:szCs w:val="18"/>
                <w:lang w:eastAsia="zh-CN"/>
              </w:rPr>
            </w:pPr>
            <w:ins w:id="22692" w:author="Lee, Daewon" w:date="2020-11-10T16:18:00Z">
              <w:r w:rsidRPr="007E4EE7">
                <w:rPr>
                  <w:sz w:val="16"/>
                  <w:szCs w:val="18"/>
                  <w:lang w:eastAsia="zh-CN"/>
                </w:rPr>
                <w:t>11222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8B261B" w14:textId="77777777" w:rsidR="00F50E9D" w:rsidRPr="007E4EE7" w:rsidRDefault="00F50E9D" w:rsidP="007E4EE7">
            <w:pPr>
              <w:pStyle w:val="TAC"/>
              <w:rPr>
                <w:ins w:id="22693" w:author="Lee, Daewon" w:date="2020-11-10T16:18:00Z"/>
                <w:sz w:val="16"/>
                <w:szCs w:val="18"/>
                <w:lang w:eastAsia="zh-CN"/>
              </w:rPr>
            </w:pPr>
            <w:ins w:id="22694" w:author="Lee, Daewon" w:date="2020-11-10T16:18:00Z">
              <w:r w:rsidRPr="007E4EE7">
                <w:rPr>
                  <w:sz w:val="16"/>
                  <w:szCs w:val="18"/>
                  <w:lang w:eastAsia="zh-CN"/>
                </w:rPr>
                <w:t>10295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41BA9E" w14:textId="77777777" w:rsidR="00F50E9D" w:rsidRPr="007E4EE7" w:rsidRDefault="00F50E9D" w:rsidP="007E4EE7">
            <w:pPr>
              <w:pStyle w:val="TAC"/>
              <w:rPr>
                <w:ins w:id="22695" w:author="Lee, Daewon" w:date="2020-11-10T16:18:00Z"/>
                <w:sz w:val="16"/>
                <w:szCs w:val="18"/>
                <w:lang w:eastAsia="zh-CN"/>
              </w:rPr>
            </w:pPr>
            <w:ins w:id="22696" w:author="Lee, Daewon" w:date="2020-11-10T16:18:00Z">
              <w:r w:rsidRPr="007E4EE7">
                <w:rPr>
                  <w:sz w:val="16"/>
                  <w:szCs w:val="18"/>
                  <w:lang w:eastAsia="zh-CN"/>
                </w:rPr>
                <w:t>9071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BA10CF3" w14:textId="77777777" w:rsidR="00F50E9D" w:rsidRPr="007E4EE7" w:rsidRDefault="00F50E9D" w:rsidP="007E4EE7">
            <w:pPr>
              <w:pStyle w:val="TAC"/>
              <w:rPr>
                <w:ins w:id="22697" w:author="Lee, Daewon" w:date="2020-11-10T16:18:00Z"/>
                <w:sz w:val="16"/>
                <w:szCs w:val="18"/>
                <w:lang w:eastAsia="zh-CN"/>
              </w:rPr>
            </w:pPr>
            <w:ins w:id="22698" w:author="Lee, Daewon" w:date="2020-11-10T16:18:00Z">
              <w:r w:rsidRPr="007E4EE7">
                <w:rPr>
                  <w:sz w:val="16"/>
                  <w:szCs w:val="18"/>
                  <w:lang w:eastAsia="zh-CN"/>
                </w:rPr>
                <w:t>10774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C7AA00A" w14:textId="77777777" w:rsidR="00F50E9D" w:rsidRPr="007E4EE7" w:rsidRDefault="00F50E9D" w:rsidP="007E4EE7">
            <w:pPr>
              <w:pStyle w:val="TAC"/>
              <w:rPr>
                <w:ins w:id="22699" w:author="Lee, Daewon" w:date="2020-11-10T16:18:00Z"/>
                <w:sz w:val="16"/>
                <w:szCs w:val="18"/>
                <w:lang w:eastAsia="zh-CN"/>
              </w:rPr>
            </w:pPr>
            <w:ins w:id="22700" w:author="Lee, Daewon" w:date="2020-11-10T16:18:00Z">
              <w:r w:rsidRPr="007E4EE7">
                <w:rPr>
                  <w:sz w:val="16"/>
                  <w:szCs w:val="18"/>
                  <w:lang w:eastAsia="zh-CN"/>
                </w:rPr>
                <w:t>9845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5A90B4" w14:textId="77777777" w:rsidR="00F50E9D" w:rsidRPr="007E4EE7" w:rsidRDefault="00F50E9D" w:rsidP="007E4EE7">
            <w:pPr>
              <w:pStyle w:val="TAC"/>
              <w:rPr>
                <w:ins w:id="22701" w:author="Lee, Daewon" w:date="2020-11-10T16:18:00Z"/>
                <w:sz w:val="16"/>
                <w:szCs w:val="18"/>
                <w:lang w:eastAsia="zh-CN"/>
              </w:rPr>
            </w:pPr>
            <w:ins w:id="22702" w:author="Lee, Daewon" w:date="2020-11-10T16:18:00Z">
              <w:r w:rsidRPr="007E4EE7">
                <w:rPr>
                  <w:sz w:val="16"/>
                  <w:szCs w:val="18"/>
                  <w:lang w:eastAsia="zh-CN"/>
                </w:rPr>
                <w:t>8585</w:t>
              </w:r>
            </w:ins>
          </w:p>
        </w:tc>
      </w:tr>
      <w:tr w:rsidR="005971A1" w14:paraId="7684A1A1" w14:textId="77777777" w:rsidTr="00403B6C">
        <w:trPr>
          <w:gridAfter w:val="1"/>
          <w:wAfter w:w="11" w:type="dxa"/>
          <w:trHeight w:val="177"/>
          <w:ins w:id="2270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F177BFB" w14:textId="77777777" w:rsidR="00F50E9D" w:rsidRPr="007E4EE7" w:rsidRDefault="00F50E9D" w:rsidP="007E4EE7">
            <w:pPr>
              <w:pStyle w:val="TAC"/>
              <w:rPr>
                <w:ins w:id="22704"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FC41D2" w14:textId="77777777" w:rsidR="00F50E9D" w:rsidRPr="00461149" w:rsidRDefault="00F50E9D" w:rsidP="007E4EE7">
            <w:pPr>
              <w:pStyle w:val="TAC"/>
              <w:rPr>
                <w:ins w:id="22705"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6275F605" w14:textId="77777777" w:rsidR="00F50E9D" w:rsidRPr="00461149" w:rsidRDefault="00F50E9D" w:rsidP="007E4EE7">
            <w:pPr>
              <w:pStyle w:val="TAC"/>
              <w:rPr>
                <w:ins w:id="22706" w:author="Lee, Daewon" w:date="2020-11-10T16:18:00Z"/>
                <w:sz w:val="14"/>
                <w:szCs w:val="16"/>
                <w:lang w:eastAsia="zh-CN"/>
              </w:rPr>
            </w:pPr>
            <w:ins w:id="22707"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26C0AC3" w14:textId="77777777" w:rsidR="00F50E9D" w:rsidRPr="007E4EE7" w:rsidRDefault="00F50E9D" w:rsidP="007E4EE7">
            <w:pPr>
              <w:pStyle w:val="TAC"/>
              <w:rPr>
                <w:ins w:id="22708" w:author="Lee, Daewon" w:date="2020-11-10T16:18:00Z"/>
                <w:sz w:val="16"/>
                <w:szCs w:val="18"/>
                <w:lang w:eastAsia="zh-CN"/>
              </w:rPr>
            </w:pPr>
            <w:ins w:id="22709" w:author="Lee, Daewon" w:date="2020-11-10T16:18:00Z">
              <w:r w:rsidRPr="007E4EE7">
                <w:rPr>
                  <w:sz w:val="16"/>
                  <w:szCs w:val="18"/>
                  <w:lang w:eastAsia="zh-CN"/>
                </w:rPr>
                <w:t>9008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5E5B8B9" w14:textId="77777777" w:rsidR="00F50E9D" w:rsidRPr="007E4EE7" w:rsidRDefault="00F50E9D" w:rsidP="007E4EE7">
            <w:pPr>
              <w:pStyle w:val="TAC"/>
              <w:rPr>
                <w:ins w:id="22710" w:author="Lee, Daewon" w:date="2020-11-10T16:18:00Z"/>
                <w:sz w:val="16"/>
                <w:szCs w:val="18"/>
                <w:lang w:eastAsia="zh-CN"/>
              </w:rPr>
            </w:pPr>
            <w:ins w:id="22711" w:author="Lee, Daewon" w:date="2020-11-10T16:18:00Z">
              <w:r w:rsidRPr="007E4EE7">
                <w:rPr>
                  <w:sz w:val="16"/>
                  <w:szCs w:val="18"/>
                  <w:lang w:eastAsia="zh-CN"/>
                </w:rPr>
                <w:t>7303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EC81E6" w14:textId="77777777" w:rsidR="00F50E9D" w:rsidRPr="007E4EE7" w:rsidRDefault="00F50E9D" w:rsidP="007E4EE7">
            <w:pPr>
              <w:pStyle w:val="TAC"/>
              <w:rPr>
                <w:ins w:id="22712" w:author="Lee, Daewon" w:date="2020-11-10T16:18:00Z"/>
                <w:sz w:val="16"/>
                <w:szCs w:val="18"/>
                <w:lang w:eastAsia="zh-CN"/>
              </w:rPr>
            </w:pPr>
            <w:ins w:id="22713" w:author="Lee, Daewon" w:date="2020-11-10T16:18:00Z">
              <w:r w:rsidRPr="007E4EE7">
                <w:rPr>
                  <w:sz w:val="16"/>
                  <w:szCs w:val="18"/>
                  <w:lang w:eastAsia="zh-CN"/>
                </w:rPr>
                <w:t>5822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4403596" w14:textId="77777777" w:rsidR="00F50E9D" w:rsidRPr="007E4EE7" w:rsidRDefault="00F50E9D" w:rsidP="007E4EE7">
            <w:pPr>
              <w:pStyle w:val="TAC"/>
              <w:rPr>
                <w:ins w:id="22714" w:author="Lee, Daewon" w:date="2020-11-10T16:18:00Z"/>
                <w:sz w:val="16"/>
                <w:szCs w:val="18"/>
                <w:lang w:eastAsia="zh-CN"/>
              </w:rPr>
            </w:pPr>
            <w:ins w:id="22715" w:author="Lee, Daewon" w:date="2020-11-10T16:18:00Z">
              <w:r w:rsidRPr="007E4EE7">
                <w:rPr>
                  <w:sz w:val="16"/>
                  <w:szCs w:val="18"/>
                  <w:lang w:eastAsia="zh-CN"/>
                </w:rPr>
                <w:t>8562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E549DF4" w14:textId="77777777" w:rsidR="00F50E9D" w:rsidRPr="007E4EE7" w:rsidRDefault="00F50E9D" w:rsidP="007E4EE7">
            <w:pPr>
              <w:pStyle w:val="TAC"/>
              <w:rPr>
                <w:ins w:id="22716" w:author="Lee, Daewon" w:date="2020-11-10T16:18:00Z"/>
                <w:sz w:val="16"/>
                <w:szCs w:val="18"/>
                <w:lang w:eastAsia="zh-CN"/>
              </w:rPr>
            </w:pPr>
            <w:ins w:id="22717" w:author="Lee, Daewon" w:date="2020-11-10T16:18:00Z">
              <w:r w:rsidRPr="007E4EE7">
                <w:rPr>
                  <w:sz w:val="16"/>
                  <w:szCs w:val="18"/>
                  <w:lang w:eastAsia="zh-CN"/>
                </w:rPr>
                <w:t>6869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F3C40AD" w14:textId="77777777" w:rsidR="00F50E9D" w:rsidRPr="007E4EE7" w:rsidRDefault="00F50E9D" w:rsidP="007E4EE7">
            <w:pPr>
              <w:pStyle w:val="TAC"/>
              <w:rPr>
                <w:ins w:id="22718" w:author="Lee, Daewon" w:date="2020-11-10T16:18:00Z"/>
                <w:sz w:val="16"/>
                <w:szCs w:val="18"/>
                <w:lang w:eastAsia="zh-CN"/>
              </w:rPr>
            </w:pPr>
            <w:ins w:id="22719" w:author="Lee, Daewon" w:date="2020-11-10T16:18:00Z">
              <w:r w:rsidRPr="007E4EE7">
                <w:rPr>
                  <w:sz w:val="16"/>
                  <w:szCs w:val="18"/>
                  <w:lang w:eastAsia="zh-CN"/>
                </w:rPr>
                <w:t>5435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58A1F0A" w14:textId="77777777" w:rsidR="00F50E9D" w:rsidRPr="007E4EE7" w:rsidRDefault="00F50E9D" w:rsidP="007E4EE7">
            <w:pPr>
              <w:pStyle w:val="TAC"/>
              <w:rPr>
                <w:ins w:id="22720" w:author="Lee, Daewon" w:date="2020-11-10T16:18:00Z"/>
                <w:sz w:val="16"/>
                <w:szCs w:val="18"/>
                <w:lang w:eastAsia="zh-CN"/>
              </w:rPr>
            </w:pPr>
            <w:ins w:id="22721" w:author="Lee, Daewon" w:date="2020-11-10T16:18:00Z">
              <w:r w:rsidRPr="007E4EE7">
                <w:rPr>
                  <w:sz w:val="16"/>
                  <w:szCs w:val="18"/>
                  <w:lang w:eastAsia="zh-CN"/>
                </w:rPr>
                <w:t>9009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D59594" w14:textId="77777777" w:rsidR="00F50E9D" w:rsidRPr="007E4EE7" w:rsidRDefault="00F50E9D" w:rsidP="007E4EE7">
            <w:pPr>
              <w:pStyle w:val="TAC"/>
              <w:rPr>
                <w:ins w:id="22722" w:author="Lee, Daewon" w:date="2020-11-10T16:18:00Z"/>
                <w:sz w:val="16"/>
                <w:szCs w:val="18"/>
                <w:lang w:eastAsia="zh-CN"/>
              </w:rPr>
            </w:pPr>
            <w:ins w:id="22723" w:author="Lee, Daewon" w:date="2020-11-10T16:18:00Z">
              <w:r w:rsidRPr="007E4EE7">
                <w:rPr>
                  <w:sz w:val="16"/>
                  <w:szCs w:val="18"/>
                  <w:lang w:eastAsia="zh-CN"/>
                </w:rPr>
                <w:t>7324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2D82B87" w14:textId="77777777" w:rsidR="00F50E9D" w:rsidRPr="007E4EE7" w:rsidRDefault="00F50E9D" w:rsidP="007E4EE7">
            <w:pPr>
              <w:pStyle w:val="TAC"/>
              <w:rPr>
                <w:ins w:id="22724" w:author="Lee, Daewon" w:date="2020-11-10T16:18:00Z"/>
                <w:sz w:val="16"/>
                <w:szCs w:val="18"/>
                <w:lang w:eastAsia="zh-CN"/>
              </w:rPr>
            </w:pPr>
            <w:ins w:id="22725" w:author="Lee, Daewon" w:date="2020-11-10T16:18:00Z">
              <w:r w:rsidRPr="007E4EE7">
                <w:rPr>
                  <w:sz w:val="16"/>
                  <w:szCs w:val="18"/>
                  <w:lang w:eastAsia="zh-CN"/>
                </w:rPr>
                <w:t>5780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0AAEEF" w14:textId="77777777" w:rsidR="00F50E9D" w:rsidRPr="007E4EE7" w:rsidRDefault="00F50E9D" w:rsidP="007E4EE7">
            <w:pPr>
              <w:pStyle w:val="TAC"/>
              <w:rPr>
                <w:ins w:id="22726" w:author="Lee, Daewon" w:date="2020-11-10T16:18:00Z"/>
                <w:sz w:val="16"/>
                <w:szCs w:val="18"/>
                <w:lang w:eastAsia="zh-CN"/>
              </w:rPr>
            </w:pPr>
            <w:ins w:id="22727" w:author="Lee, Daewon" w:date="2020-11-10T16:18:00Z">
              <w:r w:rsidRPr="007E4EE7">
                <w:rPr>
                  <w:sz w:val="16"/>
                  <w:szCs w:val="18"/>
                  <w:lang w:eastAsia="zh-CN"/>
                </w:rPr>
                <w:t>8553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E5FF4F" w14:textId="77777777" w:rsidR="00F50E9D" w:rsidRPr="007E4EE7" w:rsidRDefault="00F50E9D" w:rsidP="007E4EE7">
            <w:pPr>
              <w:pStyle w:val="TAC"/>
              <w:rPr>
                <w:ins w:id="22728" w:author="Lee, Daewon" w:date="2020-11-10T16:18:00Z"/>
                <w:sz w:val="16"/>
                <w:szCs w:val="18"/>
                <w:lang w:eastAsia="zh-CN"/>
              </w:rPr>
            </w:pPr>
            <w:ins w:id="22729" w:author="Lee, Daewon" w:date="2020-11-10T16:18:00Z">
              <w:r w:rsidRPr="007E4EE7">
                <w:rPr>
                  <w:sz w:val="16"/>
                  <w:szCs w:val="18"/>
                  <w:lang w:eastAsia="zh-CN"/>
                </w:rPr>
                <w:t>6900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080568A" w14:textId="77777777" w:rsidR="00F50E9D" w:rsidRPr="007E4EE7" w:rsidRDefault="00F50E9D" w:rsidP="007E4EE7">
            <w:pPr>
              <w:pStyle w:val="TAC"/>
              <w:rPr>
                <w:ins w:id="22730" w:author="Lee, Daewon" w:date="2020-11-10T16:18:00Z"/>
                <w:sz w:val="16"/>
                <w:szCs w:val="18"/>
                <w:lang w:eastAsia="zh-CN"/>
              </w:rPr>
            </w:pPr>
            <w:ins w:id="22731" w:author="Lee, Daewon" w:date="2020-11-10T16:18:00Z">
              <w:r w:rsidRPr="007E4EE7">
                <w:rPr>
                  <w:sz w:val="16"/>
                  <w:szCs w:val="18"/>
                  <w:lang w:eastAsia="zh-CN"/>
                </w:rPr>
                <w:t>5427</w:t>
              </w:r>
            </w:ins>
          </w:p>
        </w:tc>
      </w:tr>
      <w:tr w:rsidR="005971A1" w14:paraId="76A8C262" w14:textId="77777777" w:rsidTr="00403B6C">
        <w:trPr>
          <w:gridAfter w:val="1"/>
          <w:wAfter w:w="11" w:type="dxa"/>
          <w:trHeight w:val="177"/>
          <w:ins w:id="22732"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93991DA" w14:textId="77777777" w:rsidR="00F50E9D" w:rsidRPr="007E4EE7" w:rsidRDefault="00F50E9D" w:rsidP="007E4EE7">
            <w:pPr>
              <w:pStyle w:val="TAC"/>
              <w:rPr>
                <w:ins w:id="22733"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109D357C" w14:textId="77777777" w:rsidR="00F50E9D" w:rsidRPr="00461149" w:rsidRDefault="00F50E9D" w:rsidP="007E4EE7">
            <w:pPr>
              <w:pStyle w:val="TAC"/>
              <w:rPr>
                <w:ins w:id="22734" w:author="Lee, Daewon" w:date="2020-11-10T16:18:00Z"/>
                <w:sz w:val="14"/>
                <w:szCs w:val="16"/>
                <w:lang w:eastAsia="zh-CN"/>
              </w:rPr>
            </w:pPr>
            <w:ins w:id="22735" w:author="Lee, Daewon" w:date="2020-11-10T16:18:00Z">
              <w:r w:rsidRPr="00461149">
                <w:rPr>
                  <w:sz w:val="14"/>
                  <w:szCs w:val="16"/>
                  <w:lang w:eastAsia="zh-CN"/>
                </w:rPr>
                <w:t>DL delay (s)</w:t>
              </w:r>
            </w:ins>
          </w:p>
        </w:tc>
        <w:tc>
          <w:tcPr>
            <w:tcW w:w="646" w:type="dxa"/>
            <w:tcBorders>
              <w:top w:val="single" w:sz="4" w:space="0" w:color="auto"/>
              <w:left w:val="single" w:sz="4" w:space="0" w:color="auto"/>
              <w:bottom w:val="single" w:sz="4" w:space="0" w:color="auto"/>
              <w:right w:val="single" w:sz="4" w:space="0" w:color="auto"/>
            </w:tcBorders>
            <w:hideMark/>
          </w:tcPr>
          <w:p w14:paraId="7A198EFD" w14:textId="77777777" w:rsidR="00F50E9D" w:rsidRPr="00461149" w:rsidRDefault="00F50E9D" w:rsidP="007E4EE7">
            <w:pPr>
              <w:pStyle w:val="TAC"/>
              <w:rPr>
                <w:ins w:id="22736" w:author="Lee, Daewon" w:date="2020-11-10T16:18:00Z"/>
                <w:sz w:val="14"/>
                <w:szCs w:val="16"/>
                <w:lang w:eastAsia="zh-CN"/>
              </w:rPr>
            </w:pPr>
            <w:ins w:id="22737"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18F81E9" w14:textId="77777777" w:rsidR="00F50E9D" w:rsidRPr="007E4EE7" w:rsidRDefault="00F50E9D" w:rsidP="007E4EE7">
            <w:pPr>
              <w:pStyle w:val="TAC"/>
              <w:rPr>
                <w:ins w:id="22738" w:author="Lee, Daewon" w:date="2020-11-10T16:18:00Z"/>
                <w:sz w:val="16"/>
                <w:szCs w:val="18"/>
                <w:lang w:eastAsia="zh-CN"/>
              </w:rPr>
            </w:pPr>
            <w:ins w:id="22739" w:author="Lee, Daewon" w:date="2020-11-10T16:18:00Z">
              <w:r w:rsidRPr="007E4EE7">
                <w:rPr>
                  <w:sz w:val="16"/>
                  <w:szCs w:val="18"/>
                  <w:lang w:eastAsia="zh-CN"/>
                </w:rPr>
                <w:t>0.019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977A72E" w14:textId="77777777" w:rsidR="00F50E9D" w:rsidRPr="007E4EE7" w:rsidRDefault="00F50E9D" w:rsidP="007E4EE7">
            <w:pPr>
              <w:pStyle w:val="TAC"/>
              <w:rPr>
                <w:ins w:id="22740" w:author="Lee, Daewon" w:date="2020-11-10T16:18:00Z"/>
                <w:sz w:val="16"/>
                <w:szCs w:val="18"/>
                <w:lang w:eastAsia="zh-CN"/>
              </w:rPr>
            </w:pPr>
            <w:ins w:id="22741"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5559E4" w14:textId="77777777" w:rsidR="00F50E9D" w:rsidRPr="007E4EE7" w:rsidRDefault="00F50E9D" w:rsidP="007E4EE7">
            <w:pPr>
              <w:pStyle w:val="TAC"/>
              <w:rPr>
                <w:ins w:id="22742" w:author="Lee, Daewon" w:date="2020-11-10T16:18:00Z"/>
                <w:sz w:val="16"/>
                <w:szCs w:val="18"/>
                <w:lang w:eastAsia="zh-CN"/>
              </w:rPr>
            </w:pPr>
            <w:ins w:id="22743" w:author="Lee, Daewon" w:date="2020-11-10T16:18:00Z">
              <w:r w:rsidRPr="007E4EE7">
                <w:rPr>
                  <w:sz w:val="16"/>
                  <w:szCs w:val="18"/>
                  <w:lang w:eastAsia="zh-CN"/>
                </w:rPr>
                <w:t>0.023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6652EC" w14:textId="77777777" w:rsidR="00F50E9D" w:rsidRPr="007E4EE7" w:rsidRDefault="00F50E9D" w:rsidP="007E4EE7">
            <w:pPr>
              <w:pStyle w:val="TAC"/>
              <w:rPr>
                <w:ins w:id="22744" w:author="Lee, Daewon" w:date="2020-11-10T16:18:00Z"/>
                <w:sz w:val="16"/>
                <w:szCs w:val="18"/>
                <w:lang w:eastAsia="zh-CN"/>
              </w:rPr>
            </w:pPr>
            <w:ins w:id="22745"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F88126E" w14:textId="77777777" w:rsidR="00F50E9D" w:rsidRPr="007E4EE7" w:rsidRDefault="00F50E9D" w:rsidP="007E4EE7">
            <w:pPr>
              <w:pStyle w:val="TAC"/>
              <w:rPr>
                <w:ins w:id="22746" w:author="Lee, Daewon" w:date="2020-11-10T16:18:00Z"/>
                <w:sz w:val="16"/>
                <w:szCs w:val="18"/>
                <w:lang w:eastAsia="zh-CN"/>
              </w:rPr>
            </w:pPr>
            <w:ins w:id="22747" w:author="Lee, Daewon" w:date="2020-11-10T16:18:00Z">
              <w:r w:rsidRPr="007E4EE7">
                <w:rPr>
                  <w:sz w:val="16"/>
                  <w:szCs w:val="18"/>
                  <w:lang w:eastAsia="zh-CN"/>
                </w:rPr>
                <w:t>0.021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37F8FA" w14:textId="77777777" w:rsidR="00F50E9D" w:rsidRPr="007E4EE7" w:rsidRDefault="00F50E9D" w:rsidP="007E4EE7">
            <w:pPr>
              <w:pStyle w:val="TAC"/>
              <w:rPr>
                <w:ins w:id="22748" w:author="Lee, Daewon" w:date="2020-11-10T16:18:00Z"/>
                <w:sz w:val="16"/>
                <w:szCs w:val="18"/>
                <w:lang w:eastAsia="zh-CN"/>
              </w:rPr>
            </w:pPr>
            <w:ins w:id="22749"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85761B1" w14:textId="77777777" w:rsidR="00F50E9D" w:rsidRPr="007E4EE7" w:rsidRDefault="00F50E9D" w:rsidP="007E4EE7">
            <w:pPr>
              <w:pStyle w:val="TAC"/>
              <w:rPr>
                <w:ins w:id="22750" w:author="Lee, Daewon" w:date="2020-11-10T16:18:00Z"/>
                <w:sz w:val="16"/>
                <w:szCs w:val="18"/>
                <w:lang w:eastAsia="zh-CN"/>
              </w:rPr>
            </w:pPr>
            <w:ins w:id="22751" w:author="Lee, Daewon" w:date="2020-11-10T16:18:00Z">
              <w:r w:rsidRPr="007E4EE7">
                <w:rPr>
                  <w:sz w:val="16"/>
                  <w:szCs w:val="18"/>
                  <w:lang w:eastAsia="zh-CN"/>
                </w:rPr>
                <w:t>0.019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B4B9918" w14:textId="77777777" w:rsidR="00F50E9D" w:rsidRPr="007E4EE7" w:rsidRDefault="00F50E9D" w:rsidP="007E4EE7">
            <w:pPr>
              <w:pStyle w:val="TAC"/>
              <w:rPr>
                <w:ins w:id="22752" w:author="Lee, Daewon" w:date="2020-11-10T16:18:00Z"/>
                <w:sz w:val="16"/>
                <w:szCs w:val="18"/>
                <w:lang w:eastAsia="zh-CN"/>
              </w:rPr>
            </w:pPr>
            <w:ins w:id="22753"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E3D06BB" w14:textId="77777777" w:rsidR="00F50E9D" w:rsidRPr="007E4EE7" w:rsidRDefault="00F50E9D" w:rsidP="007E4EE7">
            <w:pPr>
              <w:pStyle w:val="TAC"/>
              <w:rPr>
                <w:ins w:id="22754" w:author="Lee, Daewon" w:date="2020-11-10T16:18:00Z"/>
                <w:sz w:val="16"/>
                <w:szCs w:val="18"/>
                <w:lang w:eastAsia="zh-CN"/>
              </w:rPr>
            </w:pPr>
            <w:ins w:id="22755" w:author="Lee, Daewon" w:date="2020-11-10T16:18:00Z">
              <w:r w:rsidRPr="007E4EE7">
                <w:rPr>
                  <w:sz w:val="16"/>
                  <w:szCs w:val="18"/>
                  <w:lang w:eastAsia="zh-CN"/>
                </w:rPr>
                <w:t>0.023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382C0B" w14:textId="77777777" w:rsidR="00F50E9D" w:rsidRPr="007E4EE7" w:rsidRDefault="00F50E9D" w:rsidP="007E4EE7">
            <w:pPr>
              <w:pStyle w:val="TAC"/>
              <w:rPr>
                <w:ins w:id="22756" w:author="Lee, Daewon" w:date="2020-11-10T16:18:00Z"/>
                <w:sz w:val="16"/>
                <w:szCs w:val="18"/>
                <w:lang w:eastAsia="zh-CN"/>
              </w:rPr>
            </w:pPr>
            <w:ins w:id="22757"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FE825B" w14:textId="77777777" w:rsidR="00F50E9D" w:rsidRPr="007E4EE7" w:rsidRDefault="00F50E9D" w:rsidP="007E4EE7">
            <w:pPr>
              <w:pStyle w:val="TAC"/>
              <w:rPr>
                <w:ins w:id="22758" w:author="Lee, Daewon" w:date="2020-11-10T16:18:00Z"/>
                <w:sz w:val="16"/>
                <w:szCs w:val="18"/>
                <w:lang w:eastAsia="zh-CN"/>
              </w:rPr>
            </w:pPr>
            <w:ins w:id="22759" w:author="Lee, Daewon" w:date="2020-11-10T16:18:00Z">
              <w:r w:rsidRPr="007E4EE7">
                <w:rPr>
                  <w:sz w:val="16"/>
                  <w:szCs w:val="18"/>
                  <w:lang w:eastAsia="zh-CN"/>
                </w:rPr>
                <w:t>0.021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5DBA72A" w14:textId="77777777" w:rsidR="00F50E9D" w:rsidRPr="007E4EE7" w:rsidRDefault="00F50E9D" w:rsidP="007E4EE7">
            <w:pPr>
              <w:pStyle w:val="TAC"/>
              <w:rPr>
                <w:ins w:id="22760" w:author="Lee, Daewon" w:date="2020-11-10T16:18:00Z"/>
                <w:sz w:val="16"/>
                <w:szCs w:val="18"/>
                <w:lang w:eastAsia="zh-CN"/>
              </w:rPr>
            </w:pPr>
            <w:ins w:id="22761" w:author="Lee, Daewon" w:date="2020-11-10T16:18:00Z">
              <w:r w:rsidRPr="007E4EE7">
                <w:rPr>
                  <w:sz w:val="16"/>
                  <w:szCs w:val="18"/>
                  <w:lang w:eastAsia="zh-CN"/>
                </w:rPr>
                <w:t>0.025</w:t>
              </w:r>
            </w:ins>
          </w:p>
        </w:tc>
      </w:tr>
      <w:tr w:rsidR="005971A1" w14:paraId="03FA15E9" w14:textId="77777777" w:rsidTr="00403B6C">
        <w:trPr>
          <w:gridAfter w:val="1"/>
          <w:wAfter w:w="11" w:type="dxa"/>
          <w:trHeight w:val="177"/>
          <w:ins w:id="22762"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336186C" w14:textId="77777777" w:rsidR="00F50E9D" w:rsidRPr="007E4EE7" w:rsidRDefault="00F50E9D" w:rsidP="007E4EE7">
            <w:pPr>
              <w:pStyle w:val="TAC"/>
              <w:rPr>
                <w:ins w:id="22763"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D53B397" w14:textId="77777777" w:rsidR="00F50E9D" w:rsidRPr="00461149" w:rsidRDefault="00F50E9D" w:rsidP="007E4EE7">
            <w:pPr>
              <w:pStyle w:val="TAC"/>
              <w:rPr>
                <w:ins w:id="22764"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5F1D5EDA" w14:textId="77777777" w:rsidR="00F50E9D" w:rsidRPr="00461149" w:rsidRDefault="00F50E9D" w:rsidP="007E4EE7">
            <w:pPr>
              <w:pStyle w:val="TAC"/>
              <w:rPr>
                <w:ins w:id="22765" w:author="Lee, Daewon" w:date="2020-11-10T16:18:00Z"/>
                <w:sz w:val="14"/>
                <w:szCs w:val="16"/>
                <w:lang w:eastAsia="zh-CN"/>
              </w:rPr>
            </w:pPr>
            <w:ins w:id="22766"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CCB77A" w14:textId="77777777" w:rsidR="00F50E9D" w:rsidRPr="007E4EE7" w:rsidRDefault="00F50E9D" w:rsidP="007E4EE7">
            <w:pPr>
              <w:pStyle w:val="TAC"/>
              <w:rPr>
                <w:ins w:id="22767" w:author="Lee, Daewon" w:date="2020-11-10T16:18:00Z"/>
                <w:sz w:val="16"/>
                <w:szCs w:val="18"/>
                <w:lang w:eastAsia="zh-CN"/>
              </w:rPr>
            </w:pPr>
            <w:ins w:id="22768" w:author="Lee, Daewon" w:date="2020-11-10T16:18:00Z">
              <w:r w:rsidRPr="007E4EE7">
                <w:rPr>
                  <w:sz w:val="16"/>
                  <w:szCs w:val="18"/>
                  <w:lang w:eastAsia="zh-CN"/>
                </w:rPr>
                <w:t>0.024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CA77479" w14:textId="77777777" w:rsidR="00F50E9D" w:rsidRPr="007E4EE7" w:rsidRDefault="00F50E9D" w:rsidP="007E4EE7">
            <w:pPr>
              <w:pStyle w:val="TAC"/>
              <w:rPr>
                <w:ins w:id="22769" w:author="Lee, Daewon" w:date="2020-11-10T16:18:00Z"/>
                <w:sz w:val="16"/>
                <w:szCs w:val="18"/>
                <w:lang w:eastAsia="zh-CN"/>
              </w:rPr>
            </w:pPr>
            <w:ins w:id="22770" w:author="Lee, Daewon" w:date="2020-11-10T16:18:00Z">
              <w:r w:rsidRPr="007E4EE7">
                <w:rPr>
                  <w:sz w:val="16"/>
                  <w:szCs w:val="18"/>
                  <w:lang w:eastAsia="zh-CN"/>
                </w:rPr>
                <w:t>0.032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F2C25C9" w14:textId="77777777" w:rsidR="00F50E9D" w:rsidRPr="007E4EE7" w:rsidRDefault="00F50E9D" w:rsidP="007E4EE7">
            <w:pPr>
              <w:pStyle w:val="TAC"/>
              <w:rPr>
                <w:ins w:id="22771" w:author="Lee, Daewon" w:date="2020-11-10T16:18:00Z"/>
                <w:sz w:val="16"/>
                <w:szCs w:val="18"/>
                <w:lang w:eastAsia="zh-CN"/>
              </w:rPr>
            </w:pPr>
            <w:ins w:id="22772" w:author="Lee, Daewon" w:date="2020-11-10T16:18:00Z">
              <w:r w:rsidRPr="007E4EE7">
                <w:rPr>
                  <w:sz w:val="16"/>
                  <w:szCs w:val="18"/>
                  <w:lang w:eastAsia="zh-CN"/>
                </w:rPr>
                <w:t>0.042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BB29C6F" w14:textId="77777777" w:rsidR="00F50E9D" w:rsidRPr="007E4EE7" w:rsidRDefault="00F50E9D" w:rsidP="007E4EE7">
            <w:pPr>
              <w:pStyle w:val="TAC"/>
              <w:rPr>
                <w:ins w:id="22773" w:author="Lee, Daewon" w:date="2020-11-10T16:18:00Z"/>
                <w:sz w:val="16"/>
                <w:szCs w:val="18"/>
                <w:lang w:eastAsia="zh-CN"/>
              </w:rPr>
            </w:pPr>
            <w:ins w:id="22774"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283772" w14:textId="77777777" w:rsidR="00F50E9D" w:rsidRPr="007E4EE7" w:rsidRDefault="00F50E9D" w:rsidP="007E4EE7">
            <w:pPr>
              <w:pStyle w:val="TAC"/>
              <w:rPr>
                <w:ins w:id="22775" w:author="Lee, Daewon" w:date="2020-11-10T16:18:00Z"/>
                <w:sz w:val="16"/>
                <w:szCs w:val="18"/>
                <w:lang w:eastAsia="zh-CN"/>
              </w:rPr>
            </w:pPr>
            <w:ins w:id="22776" w:author="Lee, Daewon" w:date="2020-11-10T16:18:00Z">
              <w:r w:rsidRPr="007E4EE7">
                <w:rPr>
                  <w:sz w:val="16"/>
                  <w:szCs w:val="18"/>
                  <w:lang w:eastAsia="zh-CN"/>
                </w:rPr>
                <w:t>0.034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E40A8D" w14:textId="77777777" w:rsidR="00F50E9D" w:rsidRPr="007E4EE7" w:rsidRDefault="00F50E9D" w:rsidP="007E4EE7">
            <w:pPr>
              <w:pStyle w:val="TAC"/>
              <w:rPr>
                <w:ins w:id="22777" w:author="Lee, Daewon" w:date="2020-11-10T16:18:00Z"/>
                <w:sz w:val="16"/>
                <w:szCs w:val="18"/>
                <w:lang w:eastAsia="zh-CN"/>
              </w:rPr>
            </w:pPr>
            <w:ins w:id="22778"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27579B3" w14:textId="77777777" w:rsidR="00F50E9D" w:rsidRPr="007E4EE7" w:rsidRDefault="00F50E9D" w:rsidP="007E4EE7">
            <w:pPr>
              <w:pStyle w:val="TAC"/>
              <w:rPr>
                <w:ins w:id="22779" w:author="Lee, Daewon" w:date="2020-11-10T16:18:00Z"/>
                <w:sz w:val="16"/>
                <w:szCs w:val="18"/>
                <w:lang w:eastAsia="zh-CN"/>
              </w:rPr>
            </w:pPr>
            <w:ins w:id="22780" w:author="Lee, Daewon" w:date="2020-11-10T16:18:00Z">
              <w:r w:rsidRPr="007E4EE7">
                <w:rPr>
                  <w:sz w:val="16"/>
                  <w:szCs w:val="18"/>
                  <w:lang w:eastAsia="zh-CN"/>
                </w:rPr>
                <w:t>0.024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FCA7D88" w14:textId="77777777" w:rsidR="00F50E9D" w:rsidRPr="007E4EE7" w:rsidRDefault="00F50E9D" w:rsidP="007E4EE7">
            <w:pPr>
              <w:pStyle w:val="TAC"/>
              <w:rPr>
                <w:ins w:id="22781" w:author="Lee, Daewon" w:date="2020-11-10T16:18:00Z"/>
                <w:sz w:val="16"/>
                <w:szCs w:val="18"/>
                <w:lang w:eastAsia="zh-CN"/>
              </w:rPr>
            </w:pPr>
            <w:ins w:id="22782" w:author="Lee, Daewon" w:date="2020-11-10T16:18:00Z">
              <w:r w:rsidRPr="007E4EE7">
                <w:rPr>
                  <w:sz w:val="16"/>
                  <w:szCs w:val="18"/>
                  <w:lang w:eastAsia="zh-CN"/>
                </w:rPr>
                <w:t>0.032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3E720B" w14:textId="77777777" w:rsidR="00F50E9D" w:rsidRPr="007E4EE7" w:rsidRDefault="00F50E9D" w:rsidP="007E4EE7">
            <w:pPr>
              <w:pStyle w:val="TAC"/>
              <w:rPr>
                <w:ins w:id="22783" w:author="Lee, Daewon" w:date="2020-11-10T16:18:00Z"/>
                <w:sz w:val="16"/>
                <w:szCs w:val="18"/>
                <w:lang w:eastAsia="zh-CN"/>
              </w:rPr>
            </w:pPr>
            <w:ins w:id="22784" w:author="Lee, Daewon" w:date="2020-11-10T16:18:00Z">
              <w:r w:rsidRPr="007E4EE7">
                <w:rPr>
                  <w:sz w:val="16"/>
                  <w:szCs w:val="18"/>
                  <w:lang w:eastAsia="zh-CN"/>
                </w:rPr>
                <w:t>0.043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A9ED36" w14:textId="77777777" w:rsidR="00F50E9D" w:rsidRPr="007E4EE7" w:rsidRDefault="00F50E9D" w:rsidP="007E4EE7">
            <w:pPr>
              <w:pStyle w:val="TAC"/>
              <w:rPr>
                <w:ins w:id="22785" w:author="Lee, Daewon" w:date="2020-11-10T16:18:00Z"/>
                <w:sz w:val="16"/>
                <w:szCs w:val="18"/>
                <w:lang w:eastAsia="zh-CN"/>
              </w:rPr>
            </w:pPr>
            <w:ins w:id="22786"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5FDE299" w14:textId="77777777" w:rsidR="00F50E9D" w:rsidRPr="007E4EE7" w:rsidRDefault="00F50E9D" w:rsidP="007E4EE7">
            <w:pPr>
              <w:pStyle w:val="TAC"/>
              <w:rPr>
                <w:ins w:id="22787" w:author="Lee, Daewon" w:date="2020-11-10T16:18:00Z"/>
                <w:sz w:val="16"/>
                <w:szCs w:val="18"/>
                <w:lang w:eastAsia="zh-CN"/>
              </w:rPr>
            </w:pPr>
            <w:ins w:id="22788" w:author="Lee, Daewon" w:date="2020-11-10T16:18:00Z">
              <w:r w:rsidRPr="007E4EE7">
                <w:rPr>
                  <w:sz w:val="16"/>
                  <w:szCs w:val="18"/>
                  <w:lang w:eastAsia="zh-CN"/>
                </w:rPr>
                <w:t>0.034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EAC0F9" w14:textId="77777777" w:rsidR="00F50E9D" w:rsidRPr="007E4EE7" w:rsidRDefault="00F50E9D" w:rsidP="007E4EE7">
            <w:pPr>
              <w:pStyle w:val="TAC"/>
              <w:rPr>
                <w:ins w:id="22789" w:author="Lee, Daewon" w:date="2020-11-10T16:18:00Z"/>
                <w:sz w:val="16"/>
                <w:szCs w:val="18"/>
                <w:lang w:eastAsia="zh-CN"/>
              </w:rPr>
            </w:pPr>
            <w:ins w:id="22790" w:author="Lee, Daewon" w:date="2020-11-10T16:18:00Z">
              <w:r w:rsidRPr="007E4EE7">
                <w:rPr>
                  <w:sz w:val="16"/>
                  <w:szCs w:val="18"/>
                  <w:lang w:eastAsia="zh-CN"/>
                </w:rPr>
                <w:t>0.046</w:t>
              </w:r>
            </w:ins>
          </w:p>
        </w:tc>
      </w:tr>
      <w:tr w:rsidR="005971A1" w14:paraId="36940D86" w14:textId="77777777" w:rsidTr="00403B6C">
        <w:trPr>
          <w:gridAfter w:val="1"/>
          <w:wAfter w:w="11" w:type="dxa"/>
          <w:trHeight w:val="177"/>
          <w:ins w:id="2279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C272C17" w14:textId="77777777" w:rsidR="00F50E9D" w:rsidRPr="007E4EE7" w:rsidRDefault="00F50E9D" w:rsidP="007E4EE7">
            <w:pPr>
              <w:pStyle w:val="TAC"/>
              <w:rPr>
                <w:ins w:id="22792"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5D33AC8" w14:textId="77777777" w:rsidR="00F50E9D" w:rsidRPr="00461149" w:rsidRDefault="00F50E9D" w:rsidP="007E4EE7">
            <w:pPr>
              <w:pStyle w:val="TAC"/>
              <w:rPr>
                <w:ins w:id="22793"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4382EEFC" w14:textId="77777777" w:rsidR="00F50E9D" w:rsidRPr="00461149" w:rsidRDefault="00F50E9D" w:rsidP="007E4EE7">
            <w:pPr>
              <w:pStyle w:val="TAC"/>
              <w:rPr>
                <w:ins w:id="22794" w:author="Lee, Daewon" w:date="2020-11-10T16:18:00Z"/>
                <w:sz w:val="14"/>
                <w:szCs w:val="16"/>
                <w:lang w:eastAsia="zh-CN"/>
              </w:rPr>
            </w:pPr>
            <w:ins w:id="22795"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171BC8" w14:textId="77777777" w:rsidR="00F50E9D" w:rsidRPr="007E4EE7" w:rsidRDefault="00F50E9D" w:rsidP="007E4EE7">
            <w:pPr>
              <w:pStyle w:val="TAC"/>
              <w:rPr>
                <w:ins w:id="22796" w:author="Lee, Daewon" w:date="2020-11-10T16:18:00Z"/>
                <w:sz w:val="16"/>
                <w:szCs w:val="18"/>
                <w:lang w:eastAsia="zh-CN"/>
              </w:rPr>
            </w:pPr>
            <w:ins w:id="22797"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918027" w14:textId="77777777" w:rsidR="00F50E9D" w:rsidRPr="007E4EE7" w:rsidRDefault="00F50E9D" w:rsidP="007E4EE7">
            <w:pPr>
              <w:pStyle w:val="TAC"/>
              <w:rPr>
                <w:ins w:id="22798" w:author="Lee, Daewon" w:date="2020-11-10T16:18:00Z"/>
                <w:sz w:val="16"/>
                <w:szCs w:val="18"/>
                <w:lang w:eastAsia="zh-CN"/>
              </w:rPr>
            </w:pPr>
            <w:ins w:id="22799" w:author="Lee, Daewon" w:date="2020-11-10T16:18:00Z">
              <w:r w:rsidRPr="007E4EE7">
                <w:rPr>
                  <w:sz w:val="16"/>
                  <w:szCs w:val="18"/>
                  <w:lang w:eastAsia="zh-CN"/>
                </w:rPr>
                <w:t>0.059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EE305B" w14:textId="77777777" w:rsidR="00F50E9D" w:rsidRPr="007E4EE7" w:rsidRDefault="00F50E9D" w:rsidP="007E4EE7">
            <w:pPr>
              <w:pStyle w:val="TAC"/>
              <w:rPr>
                <w:ins w:id="22800" w:author="Lee, Daewon" w:date="2020-11-10T16:18:00Z"/>
                <w:sz w:val="16"/>
                <w:szCs w:val="18"/>
                <w:lang w:eastAsia="zh-CN"/>
              </w:rPr>
            </w:pPr>
            <w:ins w:id="22801"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2C20B3E" w14:textId="77777777" w:rsidR="00F50E9D" w:rsidRPr="007E4EE7" w:rsidRDefault="00F50E9D" w:rsidP="007E4EE7">
            <w:pPr>
              <w:pStyle w:val="TAC"/>
              <w:rPr>
                <w:ins w:id="22802" w:author="Lee, Daewon" w:date="2020-11-10T16:18:00Z"/>
                <w:sz w:val="16"/>
                <w:szCs w:val="18"/>
                <w:lang w:eastAsia="zh-CN"/>
              </w:rPr>
            </w:pPr>
            <w:ins w:id="22803" w:author="Lee, Daewon" w:date="2020-11-10T16:18:00Z">
              <w:r w:rsidRPr="007E4EE7">
                <w:rPr>
                  <w:sz w:val="16"/>
                  <w:szCs w:val="18"/>
                  <w:lang w:eastAsia="zh-CN"/>
                </w:rPr>
                <w:t>0.041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3630DA" w14:textId="77777777" w:rsidR="00F50E9D" w:rsidRPr="007E4EE7" w:rsidRDefault="00F50E9D" w:rsidP="007E4EE7">
            <w:pPr>
              <w:pStyle w:val="TAC"/>
              <w:rPr>
                <w:ins w:id="22804" w:author="Lee, Daewon" w:date="2020-11-10T16:18:00Z"/>
                <w:sz w:val="16"/>
                <w:szCs w:val="18"/>
                <w:lang w:eastAsia="zh-CN"/>
              </w:rPr>
            </w:pPr>
            <w:ins w:id="22805" w:author="Lee, Daewon" w:date="2020-11-10T16:18:00Z">
              <w:r w:rsidRPr="007E4EE7">
                <w:rPr>
                  <w:sz w:val="16"/>
                  <w:szCs w:val="18"/>
                  <w:lang w:eastAsia="zh-CN"/>
                </w:rPr>
                <w:t>0.065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EFCE12E" w14:textId="77777777" w:rsidR="00F50E9D" w:rsidRPr="007E4EE7" w:rsidRDefault="00F50E9D" w:rsidP="007E4EE7">
            <w:pPr>
              <w:pStyle w:val="TAC"/>
              <w:rPr>
                <w:ins w:id="22806" w:author="Lee, Daewon" w:date="2020-11-10T16:18:00Z"/>
                <w:sz w:val="16"/>
                <w:szCs w:val="18"/>
                <w:lang w:eastAsia="zh-CN"/>
              </w:rPr>
            </w:pPr>
            <w:ins w:id="22807" w:author="Lee, Daewon" w:date="2020-11-10T16:18:00Z">
              <w:r w:rsidRPr="007E4EE7">
                <w:rPr>
                  <w:sz w:val="16"/>
                  <w:szCs w:val="18"/>
                  <w:lang w:eastAsia="zh-CN"/>
                </w:rPr>
                <w:t>0.102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576E36" w14:textId="77777777" w:rsidR="00F50E9D" w:rsidRPr="007E4EE7" w:rsidRDefault="00F50E9D" w:rsidP="007E4EE7">
            <w:pPr>
              <w:pStyle w:val="TAC"/>
              <w:rPr>
                <w:ins w:id="22808" w:author="Lee, Daewon" w:date="2020-11-10T16:18:00Z"/>
                <w:sz w:val="16"/>
                <w:szCs w:val="18"/>
                <w:lang w:eastAsia="zh-CN"/>
              </w:rPr>
            </w:pPr>
            <w:ins w:id="22809" w:author="Lee, Daewon" w:date="2020-11-10T16:18:00Z">
              <w:r w:rsidRPr="007E4EE7">
                <w:rPr>
                  <w:sz w:val="16"/>
                  <w:szCs w:val="18"/>
                  <w:lang w:eastAsia="zh-CN"/>
                </w:rPr>
                <w:t>0.037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32BF8EA" w14:textId="77777777" w:rsidR="00F50E9D" w:rsidRPr="007E4EE7" w:rsidRDefault="00F50E9D" w:rsidP="007E4EE7">
            <w:pPr>
              <w:pStyle w:val="TAC"/>
              <w:rPr>
                <w:ins w:id="22810" w:author="Lee, Daewon" w:date="2020-11-10T16:18:00Z"/>
                <w:sz w:val="16"/>
                <w:szCs w:val="18"/>
                <w:lang w:eastAsia="zh-CN"/>
              </w:rPr>
            </w:pPr>
            <w:ins w:id="22811" w:author="Lee, Daewon" w:date="2020-11-10T16:18:00Z">
              <w:r w:rsidRPr="007E4EE7">
                <w:rPr>
                  <w:sz w:val="16"/>
                  <w:szCs w:val="18"/>
                  <w:lang w:eastAsia="zh-CN"/>
                </w:rPr>
                <w:t>0.058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8F9070C" w14:textId="77777777" w:rsidR="00F50E9D" w:rsidRPr="007E4EE7" w:rsidRDefault="00F50E9D" w:rsidP="007E4EE7">
            <w:pPr>
              <w:pStyle w:val="TAC"/>
              <w:rPr>
                <w:ins w:id="22812" w:author="Lee, Daewon" w:date="2020-11-10T16:18:00Z"/>
                <w:sz w:val="16"/>
                <w:szCs w:val="18"/>
                <w:lang w:eastAsia="zh-CN"/>
              </w:rPr>
            </w:pPr>
            <w:ins w:id="22813" w:author="Lee, Daewon" w:date="2020-11-10T16:18:00Z">
              <w:r w:rsidRPr="007E4EE7">
                <w:rPr>
                  <w:sz w:val="16"/>
                  <w:szCs w:val="18"/>
                  <w:lang w:eastAsia="zh-CN"/>
                </w:rPr>
                <w:t>0.090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900943" w14:textId="77777777" w:rsidR="00F50E9D" w:rsidRPr="007E4EE7" w:rsidRDefault="00F50E9D" w:rsidP="007E4EE7">
            <w:pPr>
              <w:pStyle w:val="TAC"/>
              <w:rPr>
                <w:ins w:id="22814" w:author="Lee, Daewon" w:date="2020-11-10T16:18:00Z"/>
                <w:sz w:val="16"/>
                <w:szCs w:val="18"/>
                <w:lang w:eastAsia="zh-CN"/>
              </w:rPr>
            </w:pPr>
            <w:ins w:id="22815" w:author="Lee, Daewon" w:date="2020-11-10T16:18:00Z">
              <w:r w:rsidRPr="007E4EE7">
                <w:rPr>
                  <w:sz w:val="16"/>
                  <w:szCs w:val="18"/>
                  <w:lang w:eastAsia="zh-CN"/>
                </w:rPr>
                <w:t>0.041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C02822" w14:textId="77777777" w:rsidR="00F50E9D" w:rsidRPr="007E4EE7" w:rsidRDefault="00F50E9D" w:rsidP="007E4EE7">
            <w:pPr>
              <w:pStyle w:val="TAC"/>
              <w:rPr>
                <w:ins w:id="22816" w:author="Lee, Daewon" w:date="2020-11-10T16:18:00Z"/>
                <w:sz w:val="16"/>
                <w:szCs w:val="18"/>
                <w:lang w:eastAsia="zh-CN"/>
              </w:rPr>
            </w:pPr>
            <w:ins w:id="22817"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D05D31" w14:textId="77777777" w:rsidR="00F50E9D" w:rsidRPr="007E4EE7" w:rsidRDefault="00F50E9D" w:rsidP="007E4EE7">
            <w:pPr>
              <w:pStyle w:val="TAC"/>
              <w:rPr>
                <w:ins w:id="22818" w:author="Lee, Daewon" w:date="2020-11-10T16:18:00Z"/>
                <w:sz w:val="16"/>
                <w:szCs w:val="18"/>
                <w:lang w:eastAsia="zh-CN"/>
              </w:rPr>
            </w:pPr>
            <w:ins w:id="22819" w:author="Lee, Daewon" w:date="2020-11-10T16:18:00Z">
              <w:r w:rsidRPr="007E4EE7">
                <w:rPr>
                  <w:sz w:val="16"/>
                  <w:szCs w:val="18"/>
                  <w:lang w:eastAsia="zh-CN"/>
                </w:rPr>
                <w:t>0.101</w:t>
              </w:r>
            </w:ins>
          </w:p>
        </w:tc>
      </w:tr>
      <w:tr w:rsidR="005971A1" w14:paraId="5D0BF4F2" w14:textId="77777777" w:rsidTr="00403B6C">
        <w:trPr>
          <w:gridAfter w:val="1"/>
          <w:wAfter w:w="11" w:type="dxa"/>
          <w:trHeight w:val="177"/>
          <w:ins w:id="22820"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8D796A8" w14:textId="77777777" w:rsidR="00F50E9D" w:rsidRPr="007E4EE7" w:rsidRDefault="00F50E9D" w:rsidP="007E4EE7">
            <w:pPr>
              <w:pStyle w:val="TAC"/>
              <w:rPr>
                <w:ins w:id="22821"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1BBA816" w14:textId="77777777" w:rsidR="00F50E9D" w:rsidRPr="00461149" w:rsidRDefault="00F50E9D" w:rsidP="007E4EE7">
            <w:pPr>
              <w:pStyle w:val="TAC"/>
              <w:rPr>
                <w:ins w:id="22822"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72C33E7" w14:textId="77777777" w:rsidR="00F50E9D" w:rsidRPr="00461149" w:rsidRDefault="00F50E9D" w:rsidP="007E4EE7">
            <w:pPr>
              <w:pStyle w:val="TAC"/>
              <w:rPr>
                <w:ins w:id="22823" w:author="Lee, Daewon" w:date="2020-11-10T16:18:00Z"/>
                <w:sz w:val="14"/>
                <w:szCs w:val="16"/>
                <w:lang w:eastAsia="zh-CN"/>
              </w:rPr>
            </w:pPr>
            <w:ins w:id="22824"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CFEB93" w14:textId="77777777" w:rsidR="00F50E9D" w:rsidRPr="007E4EE7" w:rsidRDefault="00F50E9D" w:rsidP="007E4EE7">
            <w:pPr>
              <w:pStyle w:val="TAC"/>
              <w:rPr>
                <w:ins w:id="22825" w:author="Lee, Daewon" w:date="2020-11-10T16:18:00Z"/>
                <w:sz w:val="16"/>
                <w:szCs w:val="18"/>
                <w:lang w:eastAsia="zh-CN"/>
              </w:rPr>
            </w:pPr>
            <w:ins w:id="22826" w:author="Lee, Daewon" w:date="2020-11-10T16:18:00Z">
              <w:r w:rsidRPr="007E4EE7">
                <w:rPr>
                  <w:sz w:val="16"/>
                  <w:szCs w:val="18"/>
                  <w:lang w:eastAsia="zh-CN"/>
                </w:rPr>
                <w:t>0.026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8D4B41" w14:textId="77777777" w:rsidR="00F50E9D" w:rsidRPr="007E4EE7" w:rsidRDefault="00F50E9D" w:rsidP="007E4EE7">
            <w:pPr>
              <w:pStyle w:val="TAC"/>
              <w:rPr>
                <w:ins w:id="22827" w:author="Lee, Daewon" w:date="2020-11-10T16:18:00Z"/>
                <w:sz w:val="16"/>
                <w:szCs w:val="18"/>
                <w:lang w:eastAsia="zh-CN"/>
              </w:rPr>
            </w:pPr>
            <w:ins w:id="22828" w:author="Lee, Daewon" w:date="2020-11-10T16:18:00Z">
              <w:r w:rsidRPr="007E4EE7">
                <w:rPr>
                  <w:sz w:val="16"/>
                  <w:szCs w:val="18"/>
                  <w:lang w:eastAsia="zh-CN"/>
                </w:rPr>
                <w:t>0.036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8CE92F" w14:textId="77777777" w:rsidR="00F50E9D" w:rsidRPr="007E4EE7" w:rsidRDefault="00F50E9D" w:rsidP="007E4EE7">
            <w:pPr>
              <w:pStyle w:val="TAC"/>
              <w:rPr>
                <w:ins w:id="22829" w:author="Lee, Daewon" w:date="2020-11-10T16:18:00Z"/>
                <w:sz w:val="16"/>
                <w:szCs w:val="18"/>
                <w:lang w:eastAsia="zh-CN"/>
              </w:rPr>
            </w:pPr>
            <w:ins w:id="22830"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DA917A" w14:textId="77777777" w:rsidR="00F50E9D" w:rsidRPr="007E4EE7" w:rsidRDefault="00F50E9D" w:rsidP="007E4EE7">
            <w:pPr>
              <w:pStyle w:val="TAC"/>
              <w:rPr>
                <w:ins w:id="22831" w:author="Lee, Daewon" w:date="2020-11-10T16:18:00Z"/>
                <w:sz w:val="16"/>
                <w:szCs w:val="18"/>
                <w:lang w:eastAsia="zh-CN"/>
              </w:rPr>
            </w:pPr>
            <w:ins w:id="22832" w:author="Lee, Daewon" w:date="2020-11-10T16:18:00Z">
              <w:r w:rsidRPr="007E4EE7">
                <w:rPr>
                  <w:sz w:val="16"/>
                  <w:szCs w:val="18"/>
                  <w:lang w:eastAsia="zh-CN"/>
                </w:rPr>
                <w:t>0.027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0BFA9F" w14:textId="77777777" w:rsidR="00F50E9D" w:rsidRPr="007E4EE7" w:rsidRDefault="00F50E9D" w:rsidP="007E4EE7">
            <w:pPr>
              <w:pStyle w:val="TAC"/>
              <w:rPr>
                <w:ins w:id="22833" w:author="Lee, Daewon" w:date="2020-11-10T16:18:00Z"/>
                <w:sz w:val="16"/>
                <w:szCs w:val="18"/>
                <w:lang w:eastAsia="zh-CN"/>
              </w:rPr>
            </w:pPr>
            <w:ins w:id="22834"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19A5EA2" w14:textId="77777777" w:rsidR="00F50E9D" w:rsidRPr="007E4EE7" w:rsidRDefault="00F50E9D" w:rsidP="007E4EE7">
            <w:pPr>
              <w:pStyle w:val="TAC"/>
              <w:rPr>
                <w:ins w:id="22835" w:author="Lee, Daewon" w:date="2020-11-10T16:18:00Z"/>
                <w:sz w:val="16"/>
                <w:szCs w:val="18"/>
                <w:lang w:eastAsia="zh-CN"/>
              </w:rPr>
            </w:pPr>
            <w:ins w:id="22836" w:author="Lee, Daewon" w:date="2020-11-10T16:18:00Z">
              <w:r w:rsidRPr="007E4EE7">
                <w:rPr>
                  <w:sz w:val="16"/>
                  <w:szCs w:val="18"/>
                  <w:lang w:eastAsia="zh-CN"/>
                </w:rPr>
                <w:t>0.053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2D4185" w14:textId="77777777" w:rsidR="00F50E9D" w:rsidRPr="007E4EE7" w:rsidRDefault="00F50E9D" w:rsidP="007E4EE7">
            <w:pPr>
              <w:pStyle w:val="TAC"/>
              <w:rPr>
                <w:ins w:id="22837" w:author="Lee, Daewon" w:date="2020-11-10T16:18:00Z"/>
                <w:sz w:val="16"/>
                <w:szCs w:val="18"/>
                <w:lang w:eastAsia="zh-CN"/>
              </w:rPr>
            </w:pPr>
            <w:ins w:id="22838" w:author="Lee, Daewon" w:date="2020-11-10T16:18:00Z">
              <w:r w:rsidRPr="007E4EE7">
                <w:rPr>
                  <w:sz w:val="16"/>
                  <w:szCs w:val="18"/>
                  <w:lang w:eastAsia="zh-CN"/>
                </w:rPr>
                <w:t>0.026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5376EE6" w14:textId="77777777" w:rsidR="00F50E9D" w:rsidRPr="007E4EE7" w:rsidRDefault="00F50E9D" w:rsidP="007E4EE7">
            <w:pPr>
              <w:pStyle w:val="TAC"/>
              <w:rPr>
                <w:ins w:id="22839" w:author="Lee, Daewon" w:date="2020-11-10T16:18:00Z"/>
                <w:sz w:val="16"/>
                <w:szCs w:val="18"/>
                <w:lang w:eastAsia="zh-CN"/>
              </w:rPr>
            </w:pPr>
            <w:ins w:id="22840" w:author="Lee, Daewon" w:date="2020-11-10T16:18:00Z">
              <w:r w:rsidRPr="007E4EE7">
                <w:rPr>
                  <w:sz w:val="16"/>
                  <w:szCs w:val="18"/>
                  <w:lang w:eastAsia="zh-CN"/>
                </w:rPr>
                <w:t>0.036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AA63065" w14:textId="77777777" w:rsidR="00F50E9D" w:rsidRPr="007E4EE7" w:rsidRDefault="00F50E9D" w:rsidP="007E4EE7">
            <w:pPr>
              <w:pStyle w:val="TAC"/>
              <w:rPr>
                <w:ins w:id="22841" w:author="Lee, Daewon" w:date="2020-11-10T16:18:00Z"/>
                <w:sz w:val="16"/>
                <w:szCs w:val="18"/>
                <w:lang w:eastAsia="zh-CN"/>
              </w:rPr>
            </w:pPr>
            <w:ins w:id="22842"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9B4711" w14:textId="77777777" w:rsidR="00F50E9D" w:rsidRPr="007E4EE7" w:rsidRDefault="00F50E9D" w:rsidP="007E4EE7">
            <w:pPr>
              <w:pStyle w:val="TAC"/>
              <w:rPr>
                <w:ins w:id="22843" w:author="Lee, Daewon" w:date="2020-11-10T16:18:00Z"/>
                <w:sz w:val="16"/>
                <w:szCs w:val="18"/>
                <w:lang w:eastAsia="zh-CN"/>
              </w:rPr>
            </w:pPr>
            <w:ins w:id="22844" w:author="Lee, Daewon" w:date="2020-11-10T16:18:00Z">
              <w:r w:rsidRPr="007E4EE7">
                <w:rPr>
                  <w:sz w:val="16"/>
                  <w:szCs w:val="18"/>
                  <w:lang w:eastAsia="zh-CN"/>
                </w:rPr>
                <w:t>0.027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4022FBD" w14:textId="77777777" w:rsidR="00F50E9D" w:rsidRPr="007E4EE7" w:rsidRDefault="00F50E9D" w:rsidP="007E4EE7">
            <w:pPr>
              <w:pStyle w:val="TAC"/>
              <w:rPr>
                <w:ins w:id="22845" w:author="Lee, Daewon" w:date="2020-11-10T16:18:00Z"/>
                <w:sz w:val="16"/>
                <w:szCs w:val="18"/>
                <w:lang w:eastAsia="zh-CN"/>
              </w:rPr>
            </w:pPr>
            <w:ins w:id="22846"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2EE5A54" w14:textId="77777777" w:rsidR="00F50E9D" w:rsidRPr="007E4EE7" w:rsidRDefault="00F50E9D" w:rsidP="007E4EE7">
            <w:pPr>
              <w:pStyle w:val="TAC"/>
              <w:rPr>
                <w:ins w:id="22847" w:author="Lee, Daewon" w:date="2020-11-10T16:18:00Z"/>
                <w:sz w:val="16"/>
                <w:szCs w:val="18"/>
                <w:lang w:eastAsia="zh-CN"/>
              </w:rPr>
            </w:pPr>
            <w:ins w:id="22848" w:author="Lee, Daewon" w:date="2020-11-10T16:18:00Z">
              <w:r w:rsidRPr="007E4EE7">
                <w:rPr>
                  <w:sz w:val="16"/>
                  <w:szCs w:val="18"/>
                  <w:lang w:eastAsia="zh-CN"/>
                </w:rPr>
                <w:t>0.053</w:t>
              </w:r>
            </w:ins>
          </w:p>
        </w:tc>
      </w:tr>
      <w:tr w:rsidR="005971A1" w14:paraId="43BDE9B2" w14:textId="77777777" w:rsidTr="00403B6C">
        <w:trPr>
          <w:gridAfter w:val="1"/>
          <w:wAfter w:w="11" w:type="dxa"/>
          <w:trHeight w:val="177"/>
          <w:ins w:id="2284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EC0DD1A" w14:textId="77777777" w:rsidR="00F50E9D" w:rsidRPr="007E4EE7" w:rsidRDefault="00F50E9D" w:rsidP="007E4EE7">
            <w:pPr>
              <w:pStyle w:val="TAC"/>
              <w:rPr>
                <w:ins w:id="22850"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37EF0B95" w14:textId="77777777" w:rsidR="00F50E9D" w:rsidRPr="00461149" w:rsidRDefault="00F50E9D" w:rsidP="007E4EE7">
            <w:pPr>
              <w:pStyle w:val="TAC"/>
              <w:rPr>
                <w:ins w:id="22851" w:author="Lee, Daewon" w:date="2020-11-10T16:18:00Z"/>
                <w:sz w:val="14"/>
                <w:szCs w:val="16"/>
                <w:lang w:eastAsia="zh-CN"/>
              </w:rPr>
            </w:pPr>
            <w:ins w:id="22852" w:author="Lee, Daewon" w:date="2020-11-10T16:18:00Z">
              <w:r w:rsidRPr="00461149">
                <w:rPr>
                  <w:sz w:val="14"/>
                  <w:szCs w:val="16"/>
                  <w:lang w:eastAsia="zh-CN"/>
                </w:rPr>
                <w:t>UL UPT (Mbps)</w:t>
              </w:r>
            </w:ins>
          </w:p>
        </w:tc>
        <w:tc>
          <w:tcPr>
            <w:tcW w:w="646" w:type="dxa"/>
            <w:tcBorders>
              <w:top w:val="single" w:sz="4" w:space="0" w:color="auto"/>
              <w:left w:val="single" w:sz="4" w:space="0" w:color="auto"/>
              <w:bottom w:val="single" w:sz="4" w:space="0" w:color="auto"/>
              <w:right w:val="single" w:sz="4" w:space="0" w:color="auto"/>
            </w:tcBorders>
            <w:hideMark/>
          </w:tcPr>
          <w:p w14:paraId="689C2480" w14:textId="77777777" w:rsidR="00F50E9D" w:rsidRPr="00461149" w:rsidRDefault="00F50E9D" w:rsidP="007E4EE7">
            <w:pPr>
              <w:pStyle w:val="TAC"/>
              <w:rPr>
                <w:ins w:id="22853" w:author="Lee, Daewon" w:date="2020-11-10T16:18:00Z"/>
                <w:sz w:val="14"/>
                <w:szCs w:val="16"/>
                <w:lang w:eastAsia="zh-CN"/>
              </w:rPr>
            </w:pPr>
            <w:ins w:id="22854"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9312661" w14:textId="77777777" w:rsidR="00F50E9D" w:rsidRPr="007E4EE7" w:rsidRDefault="00F50E9D" w:rsidP="007E4EE7">
            <w:pPr>
              <w:pStyle w:val="TAC"/>
              <w:rPr>
                <w:ins w:id="22855" w:author="Lee, Daewon" w:date="2020-11-10T16:18:00Z"/>
                <w:sz w:val="16"/>
                <w:szCs w:val="18"/>
                <w:lang w:eastAsia="zh-CN"/>
              </w:rPr>
            </w:pPr>
            <w:ins w:id="22856" w:author="Lee, Daewon" w:date="2020-11-10T16:18:00Z">
              <w:r w:rsidRPr="007E4EE7">
                <w:rPr>
                  <w:sz w:val="16"/>
                  <w:szCs w:val="18"/>
                  <w:lang w:eastAsia="zh-CN"/>
                </w:rPr>
                <w:t>1871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D9A35F2" w14:textId="77777777" w:rsidR="00F50E9D" w:rsidRPr="007E4EE7" w:rsidRDefault="00F50E9D" w:rsidP="007E4EE7">
            <w:pPr>
              <w:pStyle w:val="TAC"/>
              <w:rPr>
                <w:ins w:id="22857" w:author="Lee, Daewon" w:date="2020-11-10T16:18:00Z"/>
                <w:sz w:val="16"/>
                <w:szCs w:val="18"/>
                <w:lang w:eastAsia="zh-CN"/>
              </w:rPr>
            </w:pPr>
            <w:ins w:id="22858" w:author="Lee, Daewon" w:date="2020-11-10T16:18:00Z">
              <w:r w:rsidRPr="007E4EE7">
                <w:rPr>
                  <w:sz w:val="16"/>
                  <w:szCs w:val="18"/>
                  <w:lang w:eastAsia="zh-CN"/>
                </w:rPr>
                <w:t>1116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0147589" w14:textId="77777777" w:rsidR="00F50E9D" w:rsidRPr="007E4EE7" w:rsidRDefault="00F50E9D" w:rsidP="007E4EE7">
            <w:pPr>
              <w:pStyle w:val="TAC"/>
              <w:rPr>
                <w:ins w:id="22859" w:author="Lee, Daewon" w:date="2020-11-10T16:18:00Z"/>
                <w:sz w:val="16"/>
                <w:szCs w:val="18"/>
                <w:lang w:eastAsia="zh-CN"/>
              </w:rPr>
            </w:pPr>
            <w:ins w:id="22860" w:author="Lee, Daewon" w:date="2020-11-10T16:18:00Z">
              <w:r w:rsidRPr="007E4EE7">
                <w:rPr>
                  <w:sz w:val="16"/>
                  <w:szCs w:val="18"/>
                  <w:lang w:eastAsia="zh-CN"/>
                </w:rPr>
                <w:t>469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EDBC8B" w14:textId="77777777" w:rsidR="00F50E9D" w:rsidRPr="007E4EE7" w:rsidRDefault="00F50E9D" w:rsidP="007E4EE7">
            <w:pPr>
              <w:pStyle w:val="TAC"/>
              <w:rPr>
                <w:ins w:id="22861" w:author="Lee, Daewon" w:date="2020-11-10T16:18:00Z"/>
                <w:sz w:val="16"/>
                <w:szCs w:val="18"/>
                <w:lang w:eastAsia="zh-CN"/>
              </w:rPr>
            </w:pPr>
            <w:ins w:id="22862" w:author="Lee, Daewon" w:date="2020-11-10T16:18:00Z">
              <w:r w:rsidRPr="007E4EE7">
                <w:rPr>
                  <w:sz w:val="16"/>
                  <w:szCs w:val="18"/>
                  <w:lang w:eastAsia="zh-CN"/>
                </w:rPr>
                <w:t>1641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670E0A" w14:textId="77777777" w:rsidR="00F50E9D" w:rsidRPr="007E4EE7" w:rsidRDefault="00F50E9D" w:rsidP="007E4EE7">
            <w:pPr>
              <w:pStyle w:val="TAC"/>
              <w:rPr>
                <w:ins w:id="22863" w:author="Lee, Daewon" w:date="2020-11-10T16:18:00Z"/>
                <w:sz w:val="16"/>
                <w:szCs w:val="18"/>
                <w:lang w:eastAsia="zh-CN"/>
              </w:rPr>
            </w:pPr>
            <w:ins w:id="22864" w:author="Lee, Daewon" w:date="2020-11-10T16:18:00Z">
              <w:r w:rsidRPr="007E4EE7">
                <w:rPr>
                  <w:sz w:val="16"/>
                  <w:szCs w:val="18"/>
                  <w:lang w:eastAsia="zh-CN"/>
                </w:rPr>
                <w:t>961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E9284E6" w14:textId="77777777" w:rsidR="00F50E9D" w:rsidRPr="007E4EE7" w:rsidRDefault="00F50E9D" w:rsidP="007E4EE7">
            <w:pPr>
              <w:pStyle w:val="TAC"/>
              <w:rPr>
                <w:ins w:id="22865" w:author="Lee, Daewon" w:date="2020-11-10T16:18:00Z"/>
                <w:sz w:val="16"/>
                <w:szCs w:val="18"/>
                <w:lang w:eastAsia="zh-CN"/>
              </w:rPr>
            </w:pPr>
            <w:ins w:id="22866" w:author="Lee, Daewon" w:date="2020-11-10T16:18:00Z">
              <w:r w:rsidRPr="007E4EE7">
                <w:rPr>
                  <w:sz w:val="16"/>
                  <w:szCs w:val="18"/>
                  <w:lang w:eastAsia="zh-CN"/>
                </w:rPr>
                <w:t>414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0161B8" w14:textId="77777777" w:rsidR="00F50E9D" w:rsidRPr="007E4EE7" w:rsidRDefault="00F50E9D" w:rsidP="007E4EE7">
            <w:pPr>
              <w:pStyle w:val="TAC"/>
              <w:rPr>
                <w:ins w:id="22867" w:author="Lee, Daewon" w:date="2020-11-10T16:18:00Z"/>
                <w:sz w:val="16"/>
                <w:szCs w:val="18"/>
                <w:lang w:eastAsia="zh-CN"/>
              </w:rPr>
            </w:pPr>
            <w:ins w:id="22868" w:author="Lee, Daewon" w:date="2020-11-10T16:18:00Z">
              <w:r w:rsidRPr="007E4EE7">
                <w:rPr>
                  <w:sz w:val="16"/>
                  <w:szCs w:val="18"/>
                  <w:lang w:eastAsia="zh-CN"/>
                </w:rPr>
                <w:t>1901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0E947A" w14:textId="77777777" w:rsidR="00F50E9D" w:rsidRPr="007E4EE7" w:rsidRDefault="00F50E9D" w:rsidP="007E4EE7">
            <w:pPr>
              <w:pStyle w:val="TAC"/>
              <w:rPr>
                <w:ins w:id="22869" w:author="Lee, Daewon" w:date="2020-11-10T16:18:00Z"/>
                <w:sz w:val="16"/>
                <w:szCs w:val="18"/>
                <w:lang w:eastAsia="zh-CN"/>
              </w:rPr>
            </w:pPr>
            <w:ins w:id="22870" w:author="Lee, Daewon" w:date="2020-11-10T16:18:00Z">
              <w:r w:rsidRPr="007E4EE7">
                <w:rPr>
                  <w:sz w:val="16"/>
                  <w:szCs w:val="18"/>
                  <w:lang w:eastAsia="zh-CN"/>
                </w:rPr>
                <w:t>1081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062F4D8" w14:textId="77777777" w:rsidR="00F50E9D" w:rsidRPr="007E4EE7" w:rsidRDefault="00F50E9D" w:rsidP="007E4EE7">
            <w:pPr>
              <w:pStyle w:val="TAC"/>
              <w:rPr>
                <w:ins w:id="22871" w:author="Lee, Daewon" w:date="2020-11-10T16:18:00Z"/>
                <w:sz w:val="16"/>
                <w:szCs w:val="18"/>
                <w:lang w:eastAsia="zh-CN"/>
              </w:rPr>
            </w:pPr>
            <w:ins w:id="22872" w:author="Lee, Daewon" w:date="2020-11-10T16:18:00Z">
              <w:r w:rsidRPr="007E4EE7">
                <w:rPr>
                  <w:sz w:val="16"/>
                  <w:szCs w:val="18"/>
                  <w:lang w:eastAsia="zh-CN"/>
                </w:rPr>
                <w:t>526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57EB4B" w14:textId="77777777" w:rsidR="00F50E9D" w:rsidRPr="007E4EE7" w:rsidRDefault="00F50E9D" w:rsidP="007E4EE7">
            <w:pPr>
              <w:pStyle w:val="TAC"/>
              <w:rPr>
                <w:ins w:id="22873" w:author="Lee, Daewon" w:date="2020-11-10T16:18:00Z"/>
                <w:sz w:val="16"/>
                <w:szCs w:val="18"/>
                <w:lang w:eastAsia="zh-CN"/>
              </w:rPr>
            </w:pPr>
            <w:ins w:id="22874" w:author="Lee, Daewon" w:date="2020-11-10T16:18:00Z">
              <w:r w:rsidRPr="007E4EE7">
                <w:rPr>
                  <w:sz w:val="16"/>
                  <w:szCs w:val="18"/>
                  <w:lang w:eastAsia="zh-CN"/>
                </w:rPr>
                <w:t>1673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EA7A81" w14:textId="77777777" w:rsidR="00F50E9D" w:rsidRPr="007E4EE7" w:rsidRDefault="00F50E9D" w:rsidP="007E4EE7">
            <w:pPr>
              <w:pStyle w:val="TAC"/>
              <w:rPr>
                <w:ins w:id="22875" w:author="Lee, Daewon" w:date="2020-11-10T16:18:00Z"/>
                <w:sz w:val="16"/>
                <w:szCs w:val="18"/>
                <w:lang w:eastAsia="zh-CN"/>
              </w:rPr>
            </w:pPr>
            <w:ins w:id="22876" w:author="Lee, Daewon" w:date="2020-11-10T16:18:00Z">
              <w:r w:rsidRPr="007E4EE7">
                <w:rPr>
                  <w:sz w:val="16"/>
                  <w:szCs w:val="18"/>
                  <w:lang w:eastAsia="zh-CN"/>
                </w:rPr>
                <w:t>999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06A9408" w14:textId="77777777" w:rsidR="00F50E9D" w:rsidRPr="007E4EE7" w:rsidRDefault="00F50E9D" w:rsidP="007E4EE7">
            <w:pPr>
              <w:pStyle w:val="TAC"/>
              <w:rPr>
                <w:ins w:id="22877" w:author="Lee, Daewon" w:date="2020-11-10T16:18:00Z"/>
                <w:sz w:val="16"/>
                <w:szCs w:val="18"/>
                <w:lang w:eastAsia="zh-CN"/>
              </w:rPr>
            </w:pPr>
            <w:ins w:id="22878" w:author="Lee, Daewon" w:date="2020-11-10T16:18:00Z">
              <w:r w:rsidRPr="007E4EE7">
                <w:rPr>
                  <w:sz w:val="16"/>
                  <w:szCs w:val="18"/>
                  <w:lang w:eastAsia="zh-CN"/>
                </w:rPr>
                <w:t>477</w:t>
              </w:r>
            </w:ins>
          </w:p>
        </w:tc>
      </w:tr>
      <w:tr w:rsidR="005971A1" w14:paraId="5C522717" w14:textId="77777777" w:rsidTr="00403B6C">
        <w:trPr>
          <w:gridAfter w:val="1"/>
          <w:wAfter w:w="11" w:type="dxa"/>
          <w:trHeight w:val="177"/>
          <w:ins w:id="2287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7BB35FE" w14:textId="77777777" w:rsidR="00F50E9D" w:rsidRPr="007E4EE7" w:rsidRDefault="00F50E9D" w:rsidP="007E4EE7">
            <w:pPr>
              <w:pStyle w:val="TAC"/>
              <w:rPr>
                <w:ins w:id="22880"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413336F" w14:textId="77777777" w:rsidR="00F50E9D" w:rsidRPr="00461149" w:rsidRDefault="00F50E9D" w:rsidP="007E4EE7">
            <w:pPr>
              <w:pStyle w:val="TAC"/>
              <w:rPr>
                <w:ins w:id="22881"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FA8DADA" w14:textId="77777777" w:rsidR="00F50E9D" w:rsidRPr="00461149" w:rsidRDefault="00F50E9D" w:rsidP="007E4EE7">
            <w:pPr>
              <w:pStyle w:val="TAC"/>
              <w:rPr>
                <w:ins w:id="22882" w:author="Lee, Daewon" w:date="2020-11-10T16:18:00Z"/>
                <w:sz w:val="14"/>
                <w:szCs w:val="16"/>
                <w:lang w:eastAsia="zh-CN"/>
              </w:rPr>
            </w:pPr>
            <w:ins w:id="22883"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E0B982" w14:textId="77777777" w:rsidR="00F50E9D" w:rsidRPr="007E4EE7" w:rsidRDefault="00F50E9D" w:rsidP="007E4EE7">
            <w:pPr>
              <w:pStyle w:val="TAC"/>
              <w:rPr>
                <w:ins w:id="22884" w:author="Lee, Daewon" w:date="2020-11-10T16:18:00Z"/>
                <w:sz w:val="16"/>
                <w:szCs w:val="18"/>
                <w:lang w:eastAsia="zh-CN"/>
              </w:rPr>
            </w:pPr>
            <w:ins w:id="22885" w:author="Lee, Daewon" w:date="2020-11-10T16:18:00Z">
              <w:r w:rsidRPr="007E4EE7">
                <w:rPr>
                  <w:sz w:val="16"/>
                  <w:szCs w:val="18"/>
                  <w:lang w:eastAsia="zh-CN"/>
                </w:rPr>
                <w:t>3413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73981AD" w14:textId="77777777" w:rsidR="00F50E9D" w:rsidRPr="007E4EE7" w:rsidRDefault="00F50E9D" w:rsidP="007E4EE7">
            <w:pPr>
              <w:pStyle w:val="TAC"/>
              <w:rPr>
                <w:ins w:id="22886" w:author="Lee, Daewon" w:date="2020-11-10T16:18:00Z"/>
                <w:sz w:val="16"/>
                <w:szCs w:val="18"/>
                <w:lang w:eastAsia="zh-CN"/>
              </w:rPr>
            </w:pPr>
            <w:ins w:id="22887" w:author="Lee, Daewon" w:date="2020-11-10T16:18:00Z">
              <w:r w:rsidRPr="007E4EE7">
                <w:rPr>
                  <w:sz w:val="16"/>
                  <w:szCs w:val="18"/>
                  <w:lang w:eastAsia="zh-CN"/>
                </w:rPr>
                <w:t>2541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4308E55" w14:textId="77777777" w:rsidR="00F50E9D" w:rsidRPr="007E4EE7" w:rsidRDefault="00F50E9D" w:rsidP="007E4EE7">
            <w:pPr>
              <w:pStyle w:val="TAC"/>
              <w:rPr>
                <w:ins w:id="22888" w:author="Lee, Daewon" w:date="2020-11-10T16:18:00Z"/>
                <w:sz w:val="16"/>
                <w:szCs w:val="18"/>
                <w:lang w:eastAsia="zh-CN"/>
              </w:rPr>
            </w:pPr>
            <w:ins w:id="22889" w:author="Lee, Daewon" w:date="2020-11-10T16:18:00Z">
              <w:r w:rsidRPr="007E4EE7">
                <w:rPr>
                  <w:sz w:val="16"/>
                  <w:szCs w:val="18"/>
                  <w:lang w:eastAsia="zh-CN"/>
                </w:rPr>
                <w:t>1808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5D12D78" w14:textId="77777777" w:rsidR="00F50E9D" w:rsidRPr="007E4EE7" w:rsidRDefault="00F50E9D" w:rsidP="007E4EE7">
            <w:pPr>
              <w:pStyle w:val="TAC"/>
              <w:rPr>
                <w:ins w:id="22890" w:author="Lee, Daewon" w:date="2020-11-10T16:18:00Z"/>
                <w:sz w:val="16"/>
                <w:szCs w:val="18"/>
                <w:lang w:eastAsia="zh-CN"/>
              </w:rPr>
            </w:pPr>
            <w:ins w:id="22891" w:author="Lee, Daewon" w:date="2020-11-10T16:18:00Z">
              <w:r w:rsidRPr="007E4EE7">
                <w:rPr>
                  <w:sz w:val="16"/>
                  <w:szCs w:val="18"/>
                  <w:lang w:eastAsia="zh-CN"/>
                </w:rPr>
                <w:t>3186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4CA1F3A" w14:textId="77777777" w:rsidR="00F50E9D" w:rsidRPr="007E4EE7" w:rsidRDefault="00F50E9D" w:rsidP="007E4EE7">
            <w:pPr>
              <w:pStyle w:val="TAC"/>
              <w:rPr>
                <w:ins w:id="22892" w:author="Lee, Daewon" w:date="2020-11-10T16:18:00Z"/>
                <w:sz w:val="16"/>
                <w:szCs w:val="18"/>
                <w:lang w:eastAsia="zh-CN"/>
              </w:rPr>
            </w:pPr>
            <w:ins w:id="22893" w:author="Lee, Daewon" w:date="2020-11-10T16:18:00Z">
              <w:r w:rsidRPr="007E4EE7">
                <w:rPr>
                  <w:sz w:val="16"/>
                  <w:szCs w:val="18"/>
                  <w:lang w:eastAsia="zh-CN"/>
                </w:rPr>
                <w:t>2326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1CA440" w14:textId="77777777" w:rsidR="00F50E9D" w:rsidRPr="007E4EE7" w:rsidRDefault="00F50E9D" w:rsidP="007E4EE7">
            <w:pPr>
              <w:pStyle w:val="TAC"/>
              <w:rPr>
                <w:ins w:id="22894" w:author="Lee, Daewon" w:date="2020-11-10T16:18:00Z"/>
                <w:sz w:val="16"/>
                <w:szCs w:val="18"/>
                <w:lang w:eastAsia="zh-CN"/>
              </w:rPr>
            </w:pPr>
            <w:ins w:id="22895" w:author="Lee, Daewon" w:date="2020-11-10T16:18:00Z">
              <w:r w:rsidRPr="007E4EE7">
                <w:rPr>
                  <w:sz w:val="16"/>
                  <w:szCs w:val="18"/>
                  <w:lang w:eastAsia="zh-CN"/>
                </w:rPr>
                <w:t>1638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D5FD39" w14:textId="77777777" w:rsidR="00F50E9D" w:rsidRPr="007E4EE7" w:rsidRDefault="00F50E9D" w:rsidP="007E4EE7">
            <w:pPr>
              <w:pStyle w:val="TAC"/>
              <w:rPr>
                <w:ins w:id="22896" w:author="Lee, Daewon" w:date="2020-11-10T16:18:00Z"/>
                <w:sz w:val="16"/>
                <w:szCs w:val="18"/>
                <w:lang w:eastAsia="zh-CN"/>
              </w:rPr>
            </w:pPr>
            <w:ins w:id="22897" w:author="Lee, Daewon" w:date="2020-11-10T16:18:00Z">
              <w:r w:rsidRPr="007E4EE7">
                <w:rPr>
                  <w:sz w:val="16"/>
                  <w:szCs w:val="18"/>
                  <w:lang w:eastAsia="zh-CN"/>
                </w:rPr>
                <w:t>3409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E60429C" w14:textId="77777777" w:rsidR="00F50E9D" w:rsidRPr="007E4EE7" w:rsidRDefault="00F50E9D" w:rsidP="007E4EE7">
            <w:pPr>
              <w:pStyle w:val="TAC"/>
              <w:rPr>
                <w:ins w:id="22898" w:author="Lee, Daewon" w:date="2020-11-10T16:18:00Z"/>
                <w:sz w:val="16"/>
                <w:szCs w:val="18"/>
                <w:lang w:eastAsia="zh-CN"/>
              </w:rPr>
            </w:pPr>
            <w:ins w:id="22899" w:author="Lee, Daewon" w:date="2020-11-10T16:18:00Z">
              <w:r w:rsidRPr="007E4EE7">
                <w:rPr>
                  <w:sz w:val="16"/>
                  <w:szCs w:val="18"/>
                  <w:lang w:eastAsia="zh-CN"/>
                </w:rPr>
                <w:t>2546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DE8186A" w14:textId="77777777" w:rsidR="00F50E9D" w:rsidRPr="007E4EE7" w:rsidRDefault="00F50E9D" w:rsidP="007E4EE7">
            <w:pPr>
              <w:pStyle w:val="TAC"/>
              <w:rPr>
                <w:ins w:id="22900" w:author="Lee, Daewon" w:date="2020-11-10T16:18:00Z"/>
                <w:sz w:val="16"/>
                <w:szCs w:val="18"/>
                <w:lang w:eastAsia="zh-CN"/>
              </w:rPr>
            </w:pPr>
            <w:ins w:id="22901" w:author="Lee, Daewon" w:date="2020-11-10T16:18:00Z">
              <w:r w:rsidRPr="007E4EE7">
                <w:rPr>
                  <w:sz w:val="16"/>
                  <w:szCs w:val="18"/>
                  <w:lang w:eastAsia="zh-CN"/>
                </w:rPr>
                <w:t>1827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FD67C2" w14:textId="77777777" w:rsidR="00F50E9D" w:rsidRPr="007E4EE7" w:rsidRDefault="00F50E9D" w:rsidP="007E4EE7">
            <w:pPr>
              <w:pStyle w:val="TAC"/>
              <w:rPr>
                <w:ins w:id="22902" w:author="Lee, Daewon" w:date="2020-11-10T16:18:00Z"/>
                <w:sz w:val="16"/>
                <w:szCs w:val="18"/>
                <w:lang w:eastAsia="zh-CN"/>
              </w:rPr>
            </w:pPr>
            <w:ins w:id="22903" w:author="Lee, Daewon" w:date="2020-11-10T16:18:00Z">
              <w:r w:rsidRPr="007E4EE7">
                <w:rPr>
                  <w:sz w:val="16"/>
                  <w:szCs w:val="18"/>
                  <w:lang w:eastAsia="zh-CN"/>
                </w:rPr>
                <w:t>3198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8261BA" w14:textId="77777777" w:rsidR="00F50E9D" w:rsidRPr="007E4EE7" w:rsidRDefault="00F50E9D" w:rsidP="007E4EE7">
            <w:pPr>
              <w:pStyle w:val="TAC"/>
              <w:rPr>
                <w:ins w:id="22904" w:author="Lee, Daewon" w:date="2020-11-10T16:18:00Z"/>
                <w:sz w:val="16"/>
                <w:szCs w:val="18"/>
                <w:lang w:eastAsia="zh-CN"/>
              </w:rPr>
            </w:pPr>
            <w:ins w:id="22905" w:author="Lee, Daewon" w:date="2020-11-10T16:18:00Z">
              <w:r w:rsidRPr="007E4EE7">
                <w:rPr>
                  <w:sz w:val="16"/>
                  <w:szCs w:val="18"/>
                  <w:lang w:eastAsia="zh-CN"/>
                </w:rPr>
                <w:t>2365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EC1E45" w14:textId="77777777" w:rsidR="00F50E9D" w:rsidRPr="007E4EE7" w:rsidRDefault="00F50E9D" w:rsidP="007E4EE7">
            <w:pPr>
              <w:pStyle w:val="TAC"/>
              <w:rPr>
                <w:ins w:id="22906" w:author="Lee, Daewon" w:date="2020-11-10T16:18:00Z"/>
                <w:sz w:val="16"/>
                <w:szCs w:val="18"/>
                <w:lang w:eastAsia="zh-CN"/>
              </w:rPr>
            </w:pPr>
            <w:ins w:id="22907" w:author="Lee, Daewon" w:date="2020-11-10T16:18:00Z">
              <w:r w:rsidRPr="007E4EE7">
                <w:rPr>
                  <w:sz w:val="16"/>
                  <w:szCs w:val="18"/>
                  <w:lang w:eastAsia="zh-CN"/>
                </w:rPr>
                <w:t>1683</w:t>
              </w:r>
            </w:ins>
          </w:p>
        </w:tc>
      </w:tr>
      <w:tr w:rsidR="005971A1" w14:paraId="4AB2C19B" w14:textId="77777777" w:rsidTr="00403B6C">
        <w:trPr>
          <w:gridAfter w:val="1"/>
          <w:wAfter w:w="11" w:type="dxa"/>
          <w:trHeight w:val="177"/>
          <w:ins w:id="2290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6B27818" w14:textId="77777777" w:rsidR="00F50E9D" w:rsidRPr="007E4EE7" w:rsidRDefault="00F50E9D" w:rsidP="007E4EE7">
            <w:pPr>
              <w:pStyle w:val="TAC"/>
              <w:rPr>
                <w:ins w:id="22909"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7B60949" w14:textId="77777777" w:rsidR="00F50E9D" w:rsidRPr="00461149" w:rsidRDefault="00F50E9D" w:rsidP="007E4EE7">
            <w:pPr>
              <w:pStyle w:val="TAC"/>
              <w:rPr>
                <w:ins w:id="22910"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D8F03D2" w14:textId="77777777" w:rsidR="00F50E9D" w:rsidRPr="00461149" w:rsidRDefault="00F50E9D" w:rsidP="007E4EE7">
            <w:pPr>
              <w:pStyle w:val="TAC"/>
              <w:rPr>
                <w:ins w:id="22911" w:author="Lee, Daewon" w:date="2020-11-10T16:18:00Z"/>
                <w:sz w:val="14"/>
                <w:szCs w:val="16"/>
                <w:lang w:eastAsia="zh-CN"/>
              </w:rPr>
            </w:pPr>
            <w:ins w:id="22912"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926203" w14:textId="77777777" w:rsidR="00F50E9D" w:rsidRPr="007E4EE7" w:rsidRDefault="00F50E9D" w:rsidP="007E4EE7">
            <w:pPr>
              <w:pStyle w:val="TAC"/>
              <w:rPr>
                <w:ins w:id="22913" w:author="Lee, Daewon" w:date="2020-11-10T16:18:00Z"/>
                <w:sz w:val="16"/>
                <w:szCs w:val="18"/>
                <w:lang w:eastAsia="zh-CN"/>
              </w:rPr>
            </w:pPr>
            <w:ins w:id="22914" w:author="Lee, Daewon" w:date="2020-11-10T16:18:00Z">
              <w:r w:rsidRPr="007E4EE7">
                <w:rPr>
                  <w:sz w:val="16"/>
                  <w:szCs w:val="18"/>
                  <w:lang w:eastAsia="zh-CN"/>
                </w:rPr>
                <w:t>4742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C6D4F2" w14:textId="77777777" w:rsidR="00F50E9D" w:rsidRPr="007E4EE7" w:rsidRDefault="00F50E9D" w:rsidP="007E4EE7">
            <w:pPr>
              <w:pStyle w:val="TAC"/>
              <w:rPr>
                <w:ins w:id="22915" w:author="Lee, Daewon" w:date="2020-11-10T16:18:00Z"/>
                <w:sz w:val="16"/>
                <w:szCs w:val="18"/>
                <w:lang w:eastAsia="zh-CN"/>
              </w:rPr>
            </w:pPr>
            <w:ins w:id="22916" w:author="Lee, Daewon" w:date="2020-11-10T16:18:00Z">
              <w:r w:rsidRPr="007E4EE7">
                <w:rPr>
                  <w:sz w:val="16"/>
                  <w:szCs w:val="18"/>
                  <w:lang w:eastAsia="zh-CN"/>
                </w:rPr>
                <w:t>4181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E4292C" w14:textId="77777777" w:rsidR="00F50E9D" w:rsidRPr="007E4EE7" w:rsidRDefault="00F50E9D" w:rsidP="007E4EE7">
            <w:pPr>
              <w:pStyle w:val="TAC"/>
              <w:rPr>
                <w:ins w:id="22917" w:author="Lee, Daewon" w:date="2020-11-10T16:18:00Z"/>
                <w:sz w:val="16"/>
                <w:szCs w:val="18"/>
                <w:lang w:eastAsia="zh-CN"/>
              </w:rPr>
            </w:pPr>
            <w:ins w:id="22918" w:author="Lee, Daewon" w:date="2020-11-10T16:18:00Z">
              <w:r w:rsidRPr="007E4EE7">
                <w:rPr>
                  <w:sz w:val="16"/>
                  <w:szCs w:val="18"/>
                  <w:lang w:eastAsia="zh-CN"/>
                </w:rPr>
                <w:t>3569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0C4DFC" w14:textId="77777777" w:rsidR="00F50E9D" w:rsidRPr="007E4EE7" w:rsidRDefault="00F50E9D" w:rsidP="007E4EE7">
            <w:pPr>
              <w:pStyle w:val="TAC"/>
              <w:rPr>
                <w:ins w:id="22919" w:author="Lee, Daewon" w:date="2020-11-10T16:18:00Z"/>
                <w:sz w:val="16"/>
                <w:szCs w:val="18"/>
                <w:lang w:eastAsia="zh-CN"/>
              </w:rPr>
            </w:pPr>
            <w:ins w:id="22920" w:author="Lee, Daewon" w:date="2020-11-10T16:18:00Z">
              <w:r w:rsidRPr="007E4EE7">
                <w:rPr>
                  <w:sz w:val="16"/>
                  <w:szCs w:val="18"/>
                  <w:lang w:eastAsia="zh-CN"/>
                </w:rPr>
                <w:t>4399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187D96" w14:textId="77777777" w:rsidR="00F50E9D" w:rsidRPr="007E4EE7" w:rsidRDefault="00F50E9D" w:rsidP="007E4EE7">
            <w:pPr>
              <w:pStyle w:val="TAC"/>
              <w:rPr>
                <w:ins w:id="22921" w:author="Lee, Daewon" w:date="2020-11-10T16:18:00Z"/>
                <w:sz w:val="16"/>
                <w:szCs w:val="18"/>
                <w:lang w:eastAsia="zh-CN"/>
              </w:rPr>
            </w:pPr>
            <w:ins w:id="22922" w:author="Lee, Daewon" w:date="2020-11-10T16:18:00Z">
              <w:r w:rsidRPr="007E4EE7">
                <w:rPr>
                  <w:sz w:val="16"/>
                  <w:szCs w:val="18"/>
                  <w:lang w:eastAsia="zh-CN"/>
                </w:rPr>
                <w:t>3844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B96B072" w14:textId="77777777" w:rsidR="00F50E9D" w:rsidRPr="007E4EE7" w:rsidRDefault="00F50E9D" w:rsidP="007E4EE7">
            <w:pPr>
              <w:pStyle w:val="TAC"/>
              <w:rPr>
                <w:ins w:id="22923" w:author="Lee, Daewon" w:date="2020-11-10T16:18:00Z"/>
                <w:sz w:val="16"/>
                <w:szCs w:val="18"/>
                <w:lang w:eastAsia="zh-CN"/>
              </w:rPr>
            </w:pPr>
            <w:ins w:id="22924" w:author="Lee, Daewon" w:date="2020-11-10T16:18:00Z">
              <w:r w:rsidRPr="007E4EE7">
                <w:rPr>
                  <w:sz w:val="16"/>
                  <w:szCs w:val="18"/>
                  <w:lang w:eastAsia="zh-CN"/>
                </w:rPr>
                <w:t>3338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EFBCDCB" w14:textId="77777777" w:rsidR="00F50E9D" w:rsidRPr="007E4EE7" w:rsidRDefault="00F50E9D" w:rsidP="007E4EE7">
            <w:pPr>
              <w:pStyle w:val="TAC"/>
              <w:rPr>
                <w:ins w:id="22925" w:author="Lee, Daewon" w:date="2020-11-10T16:18:00Z"/>
                <w:sz w:val="16"/>
                <w:szCs w:val="18"/>
                <w:lang w:eastAsia="zh-CN"/>
              </w:rPr>
            </w:pPr>
            <w:ins w:id="22926" w:author="Lee, Daewon" w:date="2020-11-10T16:18:00Z">
              <w:r w:rsidRPr="007E4EE7">
                <w:rPr>
                  <w:sz w:val="16"/>
                  <w:szCs w:val="18"/>
                  <w:lang w:eastAsia="zh-CN"/>
                </w:rPr>
                <w:t>4732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D12D06B" w14:textId="77777777" w:rsidR="00F50E9D" w:rsidRPr="007E4EE7" w:rsidRDefault="00F50E9D" w:rsidP="007E4EE7">
            <w:pPr>
              <w:pStyle w:val="TAC"/>
              <w:rPr>
                <w:ins w:id="22927" w:author="Lee, Daewon" w:date="2020-11-10T16:18:00Z"/>
                <w:sz w:val="16"/>
                <w:szCs w:val="18"/>
                <w:lang w:eastAsia="zh-CN"/>
              </w:rPr>
            </w:pPr>
            <w:ins w:id="22928" w:author="Lee, Daewon" w:date="2020-11-10T16:18:00Z">
              <w:r w:rsidRPr="007E4EE7">
                <w:rPr>
                  <w:sz w:val="16"/>
                  <w:szCs w:val="18"/>
                  <w:lang w:eastAsia="zh-CN"/>
                </w:rPr>
                <w:t>4171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D27362" w14:textId="77777777" w:rsidR="00F50E9D" w:rsidRPr="007E4EE7" w:rsidRDefault="00F50E9D" w:rsidP="007E4EE7">
            <w:pPr>
              <w:pStyle w:val="TAC"/>
              <w:rPr>
                <w:ins w:id="22929" w:author="Lee, Daewon" w:date="2020-11-10T16:18:00Z"/>
                <w:sz w:val="16"/>
                <w:szCs w:val="18"/>
                <w:lang w:eastAsia="zh-CN"/>
              </w:rPr>
            </w:pPr>
            <w:ins w:id="22930" w:author="Lee, Daewon" w:date="2020-11-10T16:18:00Z">
              <w:r w:rsidRPr="007E4EE7">
                <w:rPr>
                  <w:sz w:val="16"/>
                  <w:szCs w:val="18"/>
                  <w:lang w:eastAsia="zh-CN"/>
                </w:rPr>
                <w:t>3661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5A160A0" w14:textId="77777777" w:rsidR="00F50E9D" w:rsidRPr="007E4EE7" w:rsidRDefault="00F50E9D" w:rsidP="007E4EE7">
            <w:pPr>
              <w:pStyle w:val="TAC"/>
              <w:rPr>
                <w:ins w:id="22931" w:author="Lee, Daewon" w:date="2020-11-10T16:18:00Z"/>
                <w:sz w:val="16"/>
                <w:szCs w:val="18"/>
                <w:lang w:eastAsia="zh-CN"/>
              </w:rPr>
            </w:pPr>
            <w:ins w:id="22932" w:author="Lee, Daewon" w:date="2020-11-10T16:18:00Z">
              <w:r w:rsidRPr="007E4EE7">
                <w:rPr>
                  <w:sz w:val="16"/>
                  <w:szCs w:val="18"/>
                  <w:lang w:eastAsia="zh-CN"/>
                </w:rPr>
                <w:t>4382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04B4CB" w14:textId="77777777" w:rsidR="00F50E9D" w:rsidRPr="007E4EE7" w:rsidRDefault="00F50E9D" w:rsidP="007E4EE7">
            <w:pPr>
              <w:pStyle w:val="TAC"/>
              <w:rPr>
                <w:ins w:id="22933" w:author="Lee, Daewon" w:date="2020-11-10T16:18:00Z"/>
                <w:sz w:val="16"/>
                <w:szCs w:val="18"/>
                <w:lang w:eastAsia="zh-CN"/>
              </w:rPr>
            </w:pPr>
            <w:ins w:id="22934" w:author="Lee, Daewon" w:date="2020-11-10T16:18:00Z">
              <w:r w:rsidRPr="007E4EE7">
                <w:rPr>
                  <w:sz w:val="16"/>
                  <w:szCs w:val="18"/>
                  <w:lang w:eastAsia="zh-CN"/>
                </w:rPr>
                <w:t>3895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E987AFB" w14:textId="77777777" w:rsidR="00F50E9D" w:rsidRPr="007E4EE7" w:rsidRDefault="00F50E9D" w:rsidP="007E4EE7">
            <w:pPr>
              <w:pStyle w:val="TAC"/>
              <w:rPr>
                <w:ins w:id="22935" w:author="Lee, Daewon" w:date="2020-11-10T16:18:00Z"/>
                <w:sz w:val="16"/>
                <w:szCs w:val="18"/>
                <w:lang w:eastAsia="zh-CN"/>
              </w:rPr>
            </w:pPr>
            <w:ins w:id="22936" w:author="Lee, Daewon" w:date="2020-11-10T16:18:00Z">
              <w:r w:rsidRPr="007E4EE7">
                <w:rPr>
                  <w:sz w:val="16"/>
                  <w:szCs w:val="18"/>
                  <w:lang w:eastAsia="zh-CN"/>
                </w:rPr>
                <w:t>3404</w:t>
              </w:r>
            </w:ins>
          </w:p>
        </w:tc>
      </w:tr>
      <w:tr w:rsidR="005971A1" w14:paraId="2F951233" w14:textId="77777777" w:rsidTr="00403B6C">
        <w:trPr>
          <w:gridAfter w:val="1"/>
          <w:wAfter w:w="11" w:type="dxa"/>
          <w:trHeight w:val="177"/>
          <w:ins w:id="2293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6BA29A8" w14:textId="77777777" w:rsidR="00F50E9D" w:rsidRPr="007E4EE7" w:rsidRDefault="00F50E9D" w:rsidP="007E4EE7">
            <w:pPr>
              <w:pStyle w:val="TAC"/>
              <w:rPr>
                <w:ins w:id="22938"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EDCDD68" w14:textId="77777777" w:rsidR="00F50E9D" w:rsidRPr="00461149" w:rsidRDefault="00F50E9D" w:rsidP="007E4EE7">
            <w:pPr>
              <w:pStyle w:val="TAC"/>
              <w:rPr>
                <w:ins w:id="22939"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A26D4A5" w14:textId="77777777" w:rsidR="00F50E9D" w:rsidRPr="00461149" w:rsidRDefault="00F50E9D" w:rsidP="007E4EE7">
            <w:pPr>
              <w:pStyle w:val="TAC"/>
              <w:rPr>
                <w:ins w:id="22940" w:author="Lee, Daewon" w:date="2020-11-10T16:18:00Z"/>
                <w:sz w:val="14"/>
                <w:szCs w:val="16"/>
                <w:lang w:eastAsia="zh-CN"/>
              </w:rPr>
            </w:pPr>
            <w:ins w:id="22941"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B88D24" w14:textId="77777777" w:rsidR="00F50E9D" w:rsidRPr="007E4EE7" w:rsidRDefault="00F50E9D" w:rsidP="007E4EE7">
            <w:pPr>
              <w:pStyle w:val="TAC"/>
              <w:rPr>
                <w:ins w:id="22942" w:author="Lee, Daewon" w:date="2020-11-10T16:18:00Z"/>
                <w:sz w:val="16"/>
                <w:szCs w:val="18"/>
                <w:lang w:eastAsia="zh-CN"/>
              </w:rPr>
            </w:pPr>
            <w:ins w:id="22943" w:author="Lee, Daewon" w:date="2020-11-10T16:18:00Z">
              <w:r w:rsidRPr="007E4EE7">
                <w:rPr>
                  <w:sz w:val="16"/>
                  <w:szCs w:val="18"/>
                  <w:lang w:eastAsia="zh-CN"/>
                </w:rPr>
                <w:t>3395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90B77B0" w14:textId="77777777" w:rsidR="00F50E9D" w:rsidRPr="007E4EE7" w:rsidRDefault="00F50E9D" w:rsidP="007E4EE7">
            <w:pPr>
              <w:pStyle w:val="TAC"/>
              <w:rPr>
                <w:ins w:id="22944" w:author="Lee, Daewon" w:date="2020-11-10T16:18:00Z"/>
                <w:sz w:val="16"/>
                <w:szCs w:val="18"/>
                <w:lang w:eastAsia="zh-CN"/>
              </w:rPr>
            </w:pPr>
            <w:ins w:id="22945" w:author="Lee, Daewon" w:date="2020-11-10T16:18:00Z">
              <w:r w:rsidRPr="007E4EE7">
                <w:rPr>
                  <w:sz w:val="16"/>
                  <w:szCs w:val="18"/>
                  <w:lang w:eastAsia="zh-CN"/>
                </w:rPr>
                <w:t>2635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FBA46E" w14:textId="77777777" w:rsidR="00F50E9D" w:rsidRPr="007E4EE7" w:rsidRDefault="00F50E9D" w:rsidP="007E4EE7">
            <w:pPr>
              <w:pStyle w:val="TAC"/>
              <w:rPr>
                <w:ins w:id="22946" w:author="Lee, Daewon" w:date="2020-11-10T16:18:00Z"/>
                <w:sz w:val="16"/>
                <w:szCs w:val="18"/>
                <w:lang w:eastAsia="zh-CN"/>
              </w:rPr>
            </w:pPr>
            <w:ins w:id="22947" w:author="Lee, Daewon" w:date="2020-11-10T16:18:00Z">
              <w:r w:rsidRPr="007E4EE7">
                <w:rPr>
                  <w:sz w:val="16"/>
                  <w:szCs w:val="18"/>
                  <w:lang w:eastAsia="zh-CN"/>
                </w:rPr>
                <w:t>1943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DFF5CB" w14:textId="77777777" w:rsidR="00F50E9D" w:rsidRPr="007E4EE7" w:rsidRDefault="00F50E9D" w:rsidP="007E4EE7">
            <w:pPr>
              <w:pStyle w:val="TAC"/>
              <w:rPr>
                <w:ins w:id="22948" w:author="Lee, Daewon" w:date="2020-11-10T16:18:00Z"/>
                <w:sz w:val="16"/>
                <w:szCs w:val="18"/>
                <w:lang w:eastAsia="zh-CN"/>
              </w:rPr>
            </w:pPr>
            <w:ins w:id="22949" w:author="Lee, Daewon" w:date="2020-11-10T16:18:00Z">
              <w:r w:rsidRPr="007E4EE7">
                <w:rPr>
                  <w:sz w:val="16"/>
                  <w:szCs w:val="18"/>
                  <w:lang w:eastAsia="zh-CN"/>
                </w:rPr>
                <w:t>3151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9E51A73" w14:textId="77777777" w:rsidR="00F50E9D" w:rsidRPr="007E4EE7" w:rsidRDefault="00F50E9D" w:rsidP="007E4EE7">
            <w:pPr>
              <w:pStyle w:val="TAC"/>
              <w:rPr>
                <w:ins w:id="22950" w:author="Lee, Daewon" w:date="2020-11-10T16:18:00Z"/>
                <w:sz w:val="16"/>
                <w:szCs w:val="18"/>
                <w:lang w:eastAsia="zh-CN"/>
              </w:rPr>
            </w:pPr>
            <w:ins w:id="22951" w:author="Lee, Daewon" w:date="2020-11-10T16:18:00Z">
              <w:r w:rsidRPr="007E4EE7">
                <w:rPr>
                  <w:sz w:val="16"/>
                  <w:szCs w:val="18"/>
                  <w:lang w:eastAsia="zh-CN"/>
                </w:rPr>
                <w:t>2406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534A656" w14:textId="77777777" w:rsidR="00F50E9D" w:rsidRPr="007E4EE7" w:rsidRDefault="00F50E9D" w:rsidP="007E4EE7">
            <w:pPr>
              <w:pStyle w:val="TAC"/>
              <w:rPr>
                <w:ins w:id="22952" w:author="Lee, Daewon" w:date="2020-11-10T16:18:00Z"/>
                <w:sz w:val="16"/>
                <w:szCs w:val="18"/>
                <w:lang w:eastAsia="zh-CN"/>
              </w:rPr>
            </w:pPr>
            <w:ins w:id="22953" w:author="Lee, Daewon" w:date="2020-11-10T16:18:00Z">
              <w:r w:rsidRPr="007E4EE7">
                <w:rPr>
                  <w:sz w:val="16"/>
                  <w:szCs w:val="18"/>
                  <w:lang w:eastAsia="zh-CN"/>
                </w:rPr>
                <w:t>1778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DE151F" w14:textId="77777777" w:rsidR="00F50E9D" w:rsidRPr="007E4EE7" w:rsidRDefault="00F50E9D" w:rsidP="007E4EE7">
            <w:pPr>
              <w:pStyle w:val="TAC"/>
              <w:rPr>
                <w:ins w:id="22954" w:author="Lee, Daewon" w:date="2020-11-10T16:18:00Z"/>
                <w:sz w:val="16"/>
                <w:szCs w:val="18"/>
                <w:lang w:eastAsia="zh-CN"/>
              </w:rPr>
            </w:pPr>
            <w:ins w:id="22955" w:author="Lee, Daewon" w:date="2020-11-10T16:18:00Z">
              <w:r w:rsidRPr="007E4EE7">
                <w:rPr>
                  <w:sz w:val="16"/>
                  <w:szCs w:val="18"/>
                  <w:lang w:eastAsia="zh-CN"/>
                </w:rPr>
                <w:t>3397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DD24F8" w14:textId="77777777" w:rsidR="00F50E9D" w:rsidRPr="007E4EE7" w:rsidRDefault="00F50E9D" w:rsidP="007E4EE7">
            <w:pPr>
              <w:pStyle w:val="TAC"/>
              <w:rPr>
                <w:ins w:id="22956" w:author="Lee, Daewon" w:date="2020-11-10T16:18:00Z"/>
                <w:sz w:val="16"/>
                <w:szCs w:val="18"/>
                <w:lang w:eastAsia="zh-CN"/>
              </w:rPr>
            </w:pPr>
            <w:ins w:id="22957" w:author="Lee, Daewon" w:date="2020-11-10T16:18:00Z">
              <w:r w:rsidRPr="007E4EE7">
                <w:rPr>
                  <w:sz w:val="16"/>
                  <w:szCs w:val="18"/>
                  <w:lang w:eastAsia="zh-CN"/>
                </w:rPr>
                <w:t>2631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FE02EB6" w14:textId="77777777" w:rsidR="00F50E9D" w:rsidRPr="007E4EE7" w:rsidRDefault="00F50E9D" w:rsidP="007E4EE7">
            <w:pPr>
              <w:pStyle w:val="TAC"/>
              <w:rPr>
                <w:ins w:id="22958" w:author="Lee, Daewon" w:date="2020-11-10T16:18:00Z"/>
                <w:sz w:val="16"/>
                <w:szCs w:val="18"/>
                <w:lang w:eastAsia="zh-CN"/>
              </w:rPr>
            </w:pPr>
            <w:ins w:id="22959" w:author="Lee, Daewon" w:date="2020-11-10T16:18:00Z">
              <w:r w:rsidRPr="007E4EE7">
                <w:rPr>
                  <w:sz w:val="16"/>
                  <w:szCs w:val="18"/>
                  <w:lang w:eastAsia="zh-CN"/>
                </w:rPr>
                <w:t>1962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6CD642" w14:textId="77777777" w:rsidR="00F50E9D" w:rsidRPr="007E4EE7" w:rsidRDefault="00F50E9D" w:rsidP="007E4EE7">
            <w:pPr>
              <w:pStyle w:val="TAC"/>
              <w:rPr>
                <w:ins w:id="22960" w:author="Lee, Daewon" w:date="2020-11-10T16:18:00Z"/>
                <w:sz w:val="16"/>
                <w:szCs w:val="18"/>
                <w:lang w:eastAsia="zh-CN"/>
              </w:rPr>
            </w:pPr>
            <w:ins w:id="22961" w:author="Lee, Daewon" w:date="2020-11-10T16:18:00Z">
              <w:r w:rsidRPr="007E4EE7">
                <w:rPr>
                  <w:sz w:val="16"/>
                  <w:szCs w:val="18"/>
                  <w:lang w:eastAsia="zh-CN"/>
                </w:rPr>
                <w:t>3161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8646928" w14:textId="77777777" w:rsidR="00F50E9D" w:rsidRPr="007E4EE7" w:rsidRDefault="00F50E9D" w:rsidP="007E4EE7">
            <w:pPr>
              <w:pStyle w:val="TAC"/>
              <w:rPr>
                <w:ins w:id="22962" w:author="Lee, Daewon" w:date="2020-11-10T16:18:00Z"/>
                <w:sz w:val="16"/>
                <w:szCs w:val="18"/>
                <w:lang w:eastAsia="zh-CN"/>
              </w:rPr>
            </w:pPr>
            <w:ins w:id="22963" w:author="Lee, Daewon" w:date="2020-11-10T16:18:00Z">
              <w:r w:rsidRPr="007E4EE7">
                <w:rPr>
                  <w:sz w:val="16"/>
                  <w:szCs w:val="18"/>
                  <w:lang w:eastAsia="zh-CN"/>
                </w:rPr>
                <w:t>2439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F2312CC" w14:textId="77777777" w:rsidR="00F50E9D" w:rsidRPr="007E4EE7" w:rsidRDefault="00F50E9D" w:rsidP="007E4EE7">
            <w:pPr>
              <w:pStyle w:val="TAC"/>
              <w:rPr>
                <w:ins w:id="22964" w:author="Lee, Daewon" w:date="2020-11-10T16:18:00Z"/>
                <w:sz w:val="16"/>
                <w:szCs w:val="18"/>
                <w:lang w:eastAsia="zh-CN"/>
              </w:rPr>
            </w:pPr>
            <w:ins w:id="22965" w:author="Lee, Daewon" w:date="2020-11-10T16:18:00Z">
              <w:r w:rsidRPr="007E4EE7">
                <w:rPr>
                  <w:sz w:val="16"/>
                  <w:szCs w:val="18"/>
                  <w:lang w:eastAsia="zh-CN"/>
                </w:rPr>
                <w:t>1832</w:t>
              </w:r>
            </w:ins>
          </w:p>
        </w:tc>
      </w:tr>
      <w:tr w:rsidR="005971A1" w14:paraId="7E95AB9B" w14:textId="77777777" w:rsidTr="00403B6C">
        <w:trPr>
          <w:gridAfter w:val="1"/>
          <w:wAfter w:w="11" w:type="dxa"/>
          <w:trHeight w:val="177"/>
          <w:ins w:id="22966"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04E7EC32" w14:textId="77777777" w:rsidR="00F50E9D" w:rsidRPr="007E4EE7" w:rsidRDefault="00F50E9D" w:rsidP="007E4EE7">
            <w:pPr>
              <w:pStyle w:val="TAC"/>
              <w:rPr>
                <w:ins w:id="22967"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505D0072" w14:textId="77777777" w:rsidR="00F50E9D" w:rsidRPr="00461149" w:rsidRDefault="00F50E9D" w:rsidP="007E4EE7">
            <w:pPr>
              <w:pStyle w:val="TAC"/>
              <w:rPr>
                <w:ins w:id="22968" w:author="Lee, Daewon" w:date="2020-11-10T16:18:00Z"/>
                <w:sz w:val="14"/>
                <w:szCs w:val="16"/>
                <w:lang w:eastAsia="zh-CN"/>
              </w:rPr>
            </w:pPr>
            <w:ins w:id="22969" w:author="Lee, Daewon" w:date="2020-11-10T16:18:00Z">
              <w:r w:rsidRPr="00461149">
                <w:rPr>
                  <w:sz w:val="14"/>
                  <w:szCs w:val="16"/>
                  <w:lang w:eastAsia="zh-CN"/>
                </w:rPr>
                <w:t>UL delay (s)</w:t>
              </w:r>
            </w:ins>
          </w:p>
        </w:tc>
        <w:tc>
          <w:tcPr>
            <w:tcW w:w="646" w:type="dxa"/>
            <w:tcBorders>
              <w:top w:val="single" w:sz="4" w:space="0" w:color="auto"/>
              <w:left w:val="single" w:sz="4" w:space="0" w:color="auto"/>
              <w:bottom w:val="single" w:sz="4" w:space="0" w:color="auto"/>
              <w:right w:val="single" w:sz="4" w:space="0" w:color="auto"/>
            </w:tcBorders>
            <w:hideMark/>
          </w:tcPr>
          <w:p w14:paraId="1AE6FDCB" w14:textId="77777777" w:rsidR="00F50E9D" w:rsidRPr="00461149" w:rsidRDefault="00F50E9D" w:rsidP="007E4EE7">
            <w:pPr>
              <w:pStyle w:val="TAC"/>
              <w:rPr>
                <w:ins w:id="22970" w:author="Lee, Daewon" w:date="2020-11-10T16:18:00Z"/>
                <w:sz w:val="14"/>
                <w:szCs w:val="16"/>
                <w:lang w:eastAsia="zh-CN"/>
              </w:rPr>
            </w:pPr>
            <w:ins w:id="22971"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AA30933" w14:textId="77777777" w:rsidR="00F50E9D" w:rsidRPr="007E4EE7" w:rsidRDefault="00F50E9D" w:rsidP="007E4EE7">
            <w:pPr>
              <w:pStyle w:val="TAC"/>
              <w:rPr>
                <w:ins w:id="22972" w:author="Lee, Daewon" w:date="2020-11-10T16:18:00Z"/>
                <w:sz w:val="16"/>
                <w:szCs w:val="18"/>
                <w:lang w:eastAsia="zh-CN"/>
              </w:rPr>
            </w:pPr>
            <w:ins w:id="22973"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A4A2B2" w14:textId="77777777" w:rsidR="00F50E9D" w:rsidRPr="007E4EE7" w:rsidRDefault="00F50E9D" w:rsidP="007E4EE7">
            <w:pPr>
              <w:pStyle w:val="TAC"/>
              <w:rPr>
                <w:ins w:id="22974" w:author="Lee, Daewon" w:date="2020-11-10T16:18:00Z"/>
                <w:sz w:val="16"/>
                <w:szCs w:val="18"/>
                <w:lang w:eastAsia="zh-CN"/>
              </w:rPr>
            </w:pPr>
            <w:ins w:id="22975"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6027736" w14:textId="77777777" w:rsidR="00F50E9D" w:rsidRPr="007E4EE7" w:rsidRDefault="00F50E9D" w:rsidP="007E4EE7">
            <w:pPr>
              <w:pStyle w:val="TAC"/>
              <w:rPr>
                <w:ins w:id="22976" w:author="Lee, Daewon" w:date="2020-11-10T16:18:00Z"/>
                <w:sz w:val="16"/>
                <w:szCs w:val="18"/>
                <w:lang w:eastAsia="zh-CN"/>
              </w:rPr>
            </w:pPr>
            <w:ins w:id="22977" w:author="Lee, Daewon" w:date="2020-11-10T16:18:00Z">
              <w:r w:rsidRPr="007E4EE7">
                <w:rPr>
                  <w:sz w:val="16"/>
                  <w:szCs w:val="18"/>
                  <w:lang w:eastAsia="zh-CN"/>
                </w:rPr>
                <w:t>0.060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7A3FF5A" w14:textId="77777777" w:rsidR="00F50E9D" w:rsidRPr="007E4EE7" w:rsidRDefault="00F50E9D" w:rsidP="007E4EE7">
            <w:pPr>
              <w:pStyle w:val="TAC"/>
              <w:rPr>
                <w:ins w:id="22978" w:author="Lee, Daewon" w:date="2020-11-10T16:18:00Z"/>
                <w:sz w:val="16"/>
                <w:szCs w:val="18"/>
                <w:lang w:eastAsia="zh-CN"/>
              </w:rPr>
            </w:pPr>
            <w:ins w:id="22979" w:author="Lee, Daewon" w:date="2020-11-10T16:18:00Z">
              <w:r w:rsidRPr="007E4EE7">
                <w:rPr>
                  <w:sz w:val="16"/>
                  <w:szCs w:val="18"/>
                  <w:lang w:eastAsia="zh-CN"/>
                </w:rPr>
                <w:t>0.048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87E407" w14:textId="77777777" w:rsidR="00F50E9D" w:rsidRPr="007E4EE7" w:rsidRDefault="00F50E9D" w:rsidP="007E4EE7">
            <w:pPr>
              <w:pStyle w:val="TAC"/>
              <w:rPr>
                <w:ins w:id="22980" w:author="Lee, Daewon" w:date="2020-11-10T16:18:00Z"/>
                <w:sz w:val="16"/>
                <w:szCs w:val="18"/>
                <w:lang w:eastAsia="zh-CN"/>
              </w:rPr>
            </w:pPr>
            <w:ins w:id="22981" w:author="Lee, Daewon" w:date="2020-11-10T16:18:00Z">
              <w:r w:rsidRPr="007E4EE7">
                <w:rPr>
                  <w:sz w:val="16"/>
                  <w:szCs w:val="18"/>
                  <w:lang w:eastAsia="zh-CN"/>
                </w:rPr>
                <w:t>0.054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43D38F" w14:textId="77777777" w:rsidR="00F50E9D" w:rsidRPr="007E4EE7" w:rsidRDefault="00F50E9D" w:rsidP="007E4EE7">
            <w:pPr>
              <w:pStyle w:val="TAC"/>
              <w:rPr>
                <w:ins w:id="22982" w:author="Lee, Daewon" w:date="2020-11-10T16:18:00Z"/>
                <w:sz w:val="16"/>
                <w:szCs w:val="18"/>
                <w:lang w:eastAsia="zh-CN"/>
              </w:rPr>
            </w:pPr>
            <w:ins w:id="22983" w:author="Lee, Daewon" w:date="2020-11-10T16:18:00Z">
              <w:r w:rsidRPr="007E4EE7">
                <w:rPr>
                  <w:sz w:val="16"/>
                  <w:szCs w:val="18"/>
                  <w:lang w:eastAsia="zh-CN"/>
                </w:rPr>
                <w:t>0.063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17E7D2" w14:textId="77777777" w:rsidR="00F50E9D" w:rsidRPr="007E4EE7" w:rsidRDefault="00F50E9D" w:rsidP="007E4EE7">
            <w:pPr>
              <w:pStyle w:val="TAC"/>
              <w:rPr>
                <w:ins w:id="22984" w:author="Lee, Daewon" w:date="2020-11-10T16:18:00Z"/>
                <w:sz w:val="16"/>
                <w:szCs w:val="18"/>
                <w:lang w:eastAsia="zh-CN"/>
              </w:rPr>
            </w:pPr>
            <w:ins w:id="22985"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253915" w14:textId="77777777" w:rsidR="00F50E9D" w:rsidRPr="007E4EE7" w:rsidRDefault="00F50E9D" w:rsidP="007E4EE7">
            <w:pPr>
              <w:pStyle w:val="TAC"/>
              <w:rPr>
                <w:ins w:id="22986" w:author="Lee, Daewon" w:date="2020-11-10T16:18:00Z"/>
                <w:sz w:val="16"/>
                <w:szCs w:val="18"/>
                <w:lang w:eastAsia="zh-CN"/>
              </w:rPr>
            </w:pPr>
            <w:ins w:id="22987"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0BB3A5" w14:textId="77777777" w:rsidR="00F50E9D" w:rsidRPr="007E4EE7" w:rsidRDefault="00F50E9D" w:rsidP="007E4EE7">
            <w:pPr>
              <w:pStyle w:val="TAC"/>
              <w:rPr>
                <w:ins w:id="22988" w:author="Lee, Daewon" w:date="2020-11-10T16:18:00Z"/>
                <w:sz w:val="16"/>
                <w:szCs w:val="18"/>
                <w:lang w:eastAsia="zh-CN"/>
              </w:rPr>
            </w:pPr>
            <w:ins w:id="22989" w:author="Lee, Daewon" w:date="2020-11-10T16:18:00Z">
              <w:r w:rsidRPr="007E4EE7">
                <w:rPr>
                  <w:sz w:val="16"/>
                  <w:szCs w:val="18"/>
                  <w:lang w:eastAsia="zh-CN"/>
                </w:rPr>
                <w:t>0.057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F792B0" w14:textId="77777777" w:rsidR="00F50E9D" w:rsidRPr="007E4EE7" w:rsidRDefault="00F50E9D" w:rsidP="007E4EE7">
            <w:pPr>
              <w:pStyle w:val="TAC"/>
              <w:rPr>
                <w:ins w:id="22990" w:author="Lee, Daewon" w:date="2020-11-10T16:18:00Z"/>
                <w:sz w:val="16"/>
                <w:szCs w:val="18"/>
                <w:lang w:eastAsia="zh-CN"/>
              </w:rPr>
            </w:pPr>
            <w:ins w:id="22991" w:author="Lee, Daewon" w:date="2020-11-10T16:18:00Z">
              <w:r w:rsidRPr="007E4EE7">
                <w:rPr>
                  <w:sz w:val="16"/>
                  <w:szCs w:val="18"/>
                  <w:lang w:eastAsia="zh-CN"/>
                </w:rPr>
                <w:t>0.048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C34A4C" w14:textId="77777777" w:rsidR="00F50E9D" w:rsidRPr="007E4EE7" w:rsidRDefault="00F50E9D" w:rsidP="007E4EE7">
            <w:pPr>
              <w:pStyle w:val="TAC"/>
              <w:rPr>
                <w:ins w:id="22992" w:author="Lee, Daewon" w:date="2020-11-10T16:18:00Z"/>
                <w:sz w:val="16"/>
                <w:szCs w:val="18"/>
                <w:lang w:eastAsia="zh-CN"/>
              </w:rPr>
            </w:pPr>
            <w:ins w:id="22993" w:author="Lee, Daewon" w:date="2020-11-10T16:18:00Z">
              <w:r w:rsidRPr="007E4EE7">
                <w:rPr>
                  <w:sz w:val="16"/>
                  <w:szCs w:val="18"/>
                  <w:lang w:eastAsia="zh-CN"/>
                </w:rPr>
                <w:t>0.053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7060FB7" w14:textId="77777777" w:rsidR="00F50E9D" w:rsidRPr="007E4EE7" w:rsidRDefault="00F50E9D" w:rsidP="007E4EE7">
            <w:pPr>
              <w:pStyle w:val="TAC"/>
              <w:rPr>
                <w:ins w:id="22994" w:author="Lee, Daewon" w:date="2020-11-10T16:18:00Z"/>
                <w:sz w:val="16"/>
                <w:szCs w:val="18"/>
                <w:lang w:eastAsia="zh-CN"/>
              </w:rPr>
            </w:pPr>
            <w:ins w:id="22995" w:author="Lee, Daewon" w:date="2020-11-10T16:18:00Z">
              <w:r w:rsidRPr="007E4EE7">
                <w:rPr>
                  <w:sz w:val="16"/>
                  <w:szCs w:val="18"/>
                  <w:lang w:eastAsia="zh-CN"/>
                </w:rPr>
                <w:t>0.062</w:t>
              </w:r>
            </w:ins>
          </w:p>
        </w:tc>
      </w:tr>
      <w:tr w:rsidR="005971A1" w14:paraId="5FA5825C" w14:textId="77777777" w:rsidTr="00403B6C">
        <w:trPr>
          <w:gridAfter w:val="1"/>
          <w:wAfter w:w="11" w:type="dxa"/>
          <w:trHeight w:val="177"/>
          <w:ins w:id="22996"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EE54821" w14:textId="77777777" w:rsidR="00F50E9D" w:rsidRPr="007E4EE7" w:rsidRDefault="00F50E9D" w:rsidP="007E4EE7">
            <w:pPr>
              <w:pStyle w:val="TAC"/>
              <w:rPr>
                <w:ins w:id="22997"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D0CE657" w14:textId="77777777" w:rsidR="00F50E9D" w:rsidRPr="00461149" w:rsidRDefault="00F50E9D" w:rsidP="007E4EE7">
            <w:pPr>
              <w:pStyle w:val="TAC"/>
              <w:rPr>
                <w:ins w:id="22998"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2ED74F8" w14:textId="77777777" w:rsidR="00F50E9D" w:rsidRPr="00461149" w:rsidRDefault="00F50E9D" w:rsidP="007E4EE7">
            <w:pPr>
              <w:pStyle w:val="TAC"/>
              <w:rPr>
                <w:ins w:id="22999" w:author="Lee, Daewon" w:date="2020-11-10T16:18:00Z"/>
                <w:sz w:val="14"/>
                <w:szCs w:val="16"/>
                <w:lang w:eastAsia="zh-CN"/>
              </w:rPr>
            </w:pPr>
            <w:ins w:id="23000"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AD0E01" w14:textId="77777777" w:rsidR="00F50E9D" w:rsidRPr="007E4EE7" w:rsidRDefault="00F50E9D" w:rsidP="007E4EE7">
            <w:pPr>
              <w:pStyle w:val="TAC"/>
              <w:rPr>
                <w:ins w:id="23001" w:author="Lee, Daewon" w:date="2020-11-10T16:18:00Z"/>
                <w:sz w:val="16"/>
                <w:szCs w:val="18"/>
                <w:lang w:eastAsia="zh-CN"/>
              </w:rPr>
            </w:pPr>
            <w:ins w:id="23002"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FF3A40" w14:textId="77777777" w:rsidR="00F50E9D" w:rsidRPr="007E4EE7" w:rsidRDefault="00F50E9D" w:rsidP="007E4EE7">
            <w:pPr>
              <w:pStyle w:val="TAC"/>
              <w:rPr>
                <w:ins w:id="23003" w:author="Lee, Daewon" w:date="2020-11-10T16:18:00Z"/>
                <w:sz w:val="16"/>
                <w:szCs w:val="18"/>
                <w:lang w:eastAsia="zh-CN"/>
              </w:rPr>
            </w:pPr>
            <w:ins w:id="23004"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6A535C" w14:textId="77777777" w:rsidR="00F50E9D" w:rsidRPr="007E4EE7" w:rsidRDefault="00F50E9D" w:rsidP="007E4EE7">
            <w:pPr>
              <w:pStyle w:val="TAC"/>
              <w:rPr>
                <w:ins w:id="23005" w:author="Lee, Daewon" w:date="2020-11-10T16:18:00Z"/>
                <w:sz w:val="16"/>
                <w:szCs w:val="18"/>
                <w:lang w:eastAsia="zh-CN"/>
              </w:rPr>
            </w:pPr>
            <w:ins w:id="23006" w:author="Lee, Daewon" w:date="2020-11-10T16:18:00Z">
              <w:r w:rsidRPr="007E4EE7">
                <w:rPr>
                  <w:sz w:val="16"/>
                  <w:szCs w:val="18"/>
                  <w:lang w:eastAsia="zh-CN"/>
                </w:rPr>
                <w:t>0.132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F0CCD68" w14:textId="77777777" w:rsidR="00F50E9D" w:rsidRPr="007E4EE7" w:rsidRDefault="00F50E9D" w:rsidP="007E4EE7">
            <w:pPr>
              <w:pStyle w:val="TAC"/>
              <w:rPr>
                <w:ins w:id="23007" w:author="Lee, Daewon" w:date="2020-11-10T16:18:00Z"/>
                <w:sz w:val="16"/>
                <w:szCs w:val="18"/>
                <w:lang w:eastAsia="zh-CN"/>
              </w:rPr>
            </w:pPr>
            <w:ins w:id="23008" w:author="Lee, Daewon" w:date="2020-11-10T16:18:00Z">
              <w:r w:rsidRPr="007E4EE7">
                <w:rPr>
                  <w:sz w:val="16"/>
                  <w:szCs w:val="18"/>
                  <w:lang w:eastAsia="zh-CN"/>
                </w:rPr>
                <w:t>0.069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930F895" w14:textId="77777777" w:rsidR="00F50E9D" w:rsidRPr="007E4EE7" w:rsidRDefault="00F50E9D" w:rsidP="007E4EE7">
            <w:pPr>
              <w:pStyle w:val="TAC"/>
              <w:rPr>
                <w:ins w:id="23009" w:author="Lee, Daewon" w:date="2020-11-10T16:18:00Z"/>
                <w:sz w:val="16"/>
                <w:szCs w:val="18"/>
                <w:lang w:eastAsia="zh-CN"/>
              </w:rPr>
            </w:pPr>
            <w:ins w:id="23010" w:author="Lee, Daewon" w:date="2020-11-10T16:18:00Z">
              <w:r w:rsidRPr="007E4EE7">
                <w:rPr>
                  <w:sz w:val="16"/>
                  <w:szCs w:val="18"/>
                  <w:lang w:eastAsia="zh-CN"/>
                </w:rPr>
                <w:t>0.100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BD31E3" w14:textId="77777777" w:rsidR="00F50E9D" w:rsidRPr="007E4EE7" w:rsidRDefault="00F50E9D" w:rsidP="007E4EE7">
            <w:pPr>
              <w:pStyle w:val="TAC"/>
              <w:rPr>
                <w:ins w:id="23011" w:author="Lee, Daewon" w:date="2020-11-10T16:18:00Z"/>
                <w:sz w:val="16"/>
                <w:szCs w:val="18"/>
                <w:lang w:eastAsia="zh-CN"/>
              </w:rPr>
            </w:pPr>
            <w:ins w:id="23012" w:author="Lee, Daewon" w:date="2020-11-10T16:18:00Z">
              <w:r w:rsidRPr="007E4EE7">
                <w:rPr>
                  <w:sz w:val="16"/>
                  <w:szCs w:val="18"/>
                  <w:lang w:eastAsia="zh-CN"/>
                </w:rPr>
                <w:t>0.146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2FAF6E" w14:textId="77777777" w:rsidR="00F50E9D" w:rsidRPr="007E4EE7" w:rsidRDefault="00F50E9D" w:rsidP="007E4EE7">
            <w:pPr>
              <w:pStyle w:val="TAC"/>
              <w:rPr>
                <w:ins w:id="23013" w:author="Lee, Daewon" w:date="2020-11-10T16:18:00Z"/>
                <w:sz w:val="16"/>
                <w:szCs w:val="18"/>
                <w:lang w:eastAsia="zh-CN"/>
              </w:rPr>
            </w:pPr>
            <w:ins w:id="23014"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769B9E6" w14:textId="77777777" w:rsidR="00F50E9D" w:rsidRPr="007E4EE7" w:rsidRDefault="00F50E9D" w:rsidP="007E4EE7">
            <w:pPr>
              <w:pStyle w:val="TAC"/>
              <w:rPr>
                <w:ins w:id="23015" w:author="Lee, Daewon" w:date="2020-11-10T16:18:00Z"/>
                <w:sz w:val="16"/>
                <w:szCs w:val="18"/>
                <w:lang w:eastAsia="zh-CN"/>
              </w:rPr>
            </w:pPr>
            <w:ins w:id="23016"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E0D631B" w14:textId="77777777" w:rsidR="00F50E9D" w:rsidRPr="007E4EE7" w:rsidRDefault="00F50E9D" w:rsidP="007E4EE7">
            <w:pPr>
              <w:pStyle w:val="TAC"/>
              <w:rPr>
                <w:ins w:id="23017" w:author="Lee, Daewon" w:date="2020-11-10T16:18:00Z"/>
                <w:sz w:val="16"/>
                <w:szCs w:val="18"/>
                <w:lang w:eastAsia="zh-CN"/>
              </w:rPr>
            </w:pPr>
            <w:ins w:id="23018" w:author="Lee, Daewon" w:date="2020-11-10T16:18:00Z">
              <w:r w:rsidRPr="007E4EE7">
                <w:rPr>
                  <w:sz w:val="16"/>
                  <w:szCs w:val="18"/>
                  <w:lang w:eastAsia="zh-CN"/>
                </w:rPr>
                <w:t>0.132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9FBF48" w14:textId="77777777" w:rsidR="00F50E9D" w:rsidRPr="007E4EE7" w:rsidRDefault="00F50E9D" w:rsidP="007E4EE7">
            <w:pPr>
              <w:pStyle w:val="TAC"/>
              <w:rPr>
                <w:ins w:id="23019" w:author="Lee, Daewon" w:date="2020-11-10T16:18:00Z"/>
                <w:sz w:val="16"/>
                <w:szCs w:val="18"/>
                <w:lang w:eastAsia="zh-CN"/>
              </w:rPr>
            </w:pPr>
            <w:ins w:id="23020" w:author="Lee, Daewon" w:date="2020-11-10T16:18:00Z">
              <w:r w:rsidRPr="007E4EE7">
                <w:rPr>
                  <w:sz w:val="16"/>
                  <w:szCs w:val="18"/>
                  <w:lang w:eastAsia="zh-CN"/>
                </w:rPr>
                <w:t>0.069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79D0AC" w14:textId="77777777" w:rsidR="00F50E9D" w:rsidRPr="007E4EE7" w:rsidRDefault="00F50E9D" w:rsidP="007E4EE7">
            <w:pPr>
              <w:pStyle w:val="TAC"/>
              <w:rPr>
                <w:ins w:id="23021" w:author="Lee, Daewon" w:date="2020-11-10T16:18:00Z"/>
                <w:sz w:val="16"/>
                <w:szCs w:val="18"/>
                <w:lang w:eastAsia="zh-CN"/>
              </w:rPr>
            </w:pPr>
            <w:ins w:id="23022" w:author="Lee, Daewon" w:date="2020-11-10T16:18:00Z">
              <w:r w:rsidRPr="007E4EE7">
                <w:rPr>
                  <w:sz w:val="16"/>
                  <w:szCs w:val="18"/>
                  <w:lang w:eastAsia="zh-CN"/>
                </w:rPr>
                <w:t>0.099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D473412" w14:textId="77777777" w:rsidR="00F50E9D" w:rsidRPr="007E4EE7" w:rsidRDefault="00F50E9D" w:rsidP="007E4EE7">
            <w:pPr>
              <w:pStyle w:val="TAC"/>
              <w:rPr>
                <w:ins w:id="23023" w:author="Lee, Daewon" w:date="2020-11-10T16:18:00Z"/>
                <w:sz w:val="16"/>
                <w:szCs w:val="18"/>
                <w:lang w:eastAsia="zh-CN"/>
              </w:rPr>
            </w:pPr>
            <w:ins w:id="23024" w:author="Lee, Daewon" w:date="2020-11-10T16:18:00Z">
              <w:r w:rsidRPr="007E4EE7">
                <w:rPr>
                  <w:sz w:val="16"/>
                  <w:szCs w:val="18"/>
                  <w:lang w:eastAsia="zh-CN"/>
                </w:rPr>
                <w:t>0.139</w:t>
              </w:r>
            </w:ins>
          </w:p>
        </w:tc>
      </w:tr>
      <w:tr w:rsidR="005971A1" w14:paraId="03476524" w14:textId="77777777" w:rsidTr="00403B6C">
        <w:trPr>
          <w:gridAfter w:val="1"/>
          <w:wAfter w:w="11" w:type="dxa"/>
          <w:trHeight w:val="177"/>
          <w:ins w:id="2302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86EBF2" w14:textId="77777777" w:rsidR="00F50E9D" w:rsidRPr="007E4EE7" w:rsidRDefault="00F50E9D" w:rsidP="007E4EE7">
            <w:pPr>
              <w:pStyle w:val="TAC"/>
              <w:rPr>
                <w:ins w:id="23026"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2168BAA" w14:textId="77777777" w:rsidR="00F50E9D" w:rsidRPr="00461149" w:rsidRDefault="00F50E9D" w:rsidP="007E4EE7">
            <w:pPr>
              <w:pStyle w:val="TAC"/>
              <w:rPr>
                <w:ins w:id="23027"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5F8D033" w14:textId="77777777" w:rsidR="00F50E9D" w:rsidRPr="00461149" w:rsidRDefault="00F50E9D" w:rsidP="007E4EE7">
            <w:pPr>
              <w:pStyle w:val="TAC"/>
              <w:rPr>
                <w:ins w:id="23028" w:author="Lee, Daewon" w:date="2020-11-10T16:18:00Z"/>
                <w:sz w:val="14"/>
                <w:szCs w:val="16"/>
                <w:lang w:eastAsia="zh-CN"/>
              </w:rPr>
            </w:pPr>
            <w:ins w:id="23029"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5580D64" w14:textId="77777777" w:rsidR="00F50E9D" w:rsidRPr="007E4EE7" w:rsidRDefault="00F50E9D" w:rsidP="007E4EE7">
            <w:pPr>
              <w:pStyle w:val="TAC"/>
              <w:rPr>
                <w:ins w:id="23030" w:author="Lee, Daewon" w:date="2020-11-10T16:18:00Z"/>
                <w:sz w:val="16"/>
                <w:szCs w:val="18"/>
                <w:lang w:eastAsia="zh-CN"/>
              </w:rPr>
            </w:pPr>
            <w:ins w:id="23031" w:author="Lee, Daewon" w:date="2020-11-10T16:18:00Z">
              <w:r w:rsidRPr="007E4EE7">
                <w:rPr>
                  <w:sz w:val="16"/>
                  <w:szCs w:val="18"/>
                  <w:lang w:eastAsia="zh-CN"/>
                </w:rPr>
                <w:t>0.112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069F81" w14:textId="77777777" w:rsidR="00F50E9D" w:rsidRPr="007E4EE7" w:rsidRDefault="00F50E9D" w:rsidP="007E4EE7">
            <w:pPr>
              <w:pStyle w:val="TAC"/>
              <w:rPr>
                <w:ins w:id="23032" w:author="Lee, Daewon" w:date="2020-11-10T16:18:00Z"/>
                <w:sz w:val="16"/>
                <w:szCs w:val="18"/>
                <w:lang w:eastAsia="zh-CN"/>
              </w:rPr>
            </w:pPr>
            <w:ins w:id="23033" w:author="Lee, Daewon" w:date="2020-11-10T16:18:00Z">
              <w:r w:rsidRPr="007E4EE7">
                <w:rPr>
                  <w:sz w:val="16"/>
                  <w:szCs w:val="18"/>
                  <w:lang w:eastAsia="zh-CN"/>
                </w:rPr>
                <w:t>0.206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F21DA19" w14:textId="77777777" w:rsidR="00F50E9D" w:rsidRPr="007E4EE7" w:rsidRDefault="00F50E9D" w:rsidP="007E4EE7">
            <w:pPr>
              <w:pStyle w:val="TAC"/>
              <w:rPr>
                <w:ins w:id="23034" w:author="Lee, Daewon" w:date="2020-11-10T16:18:00Z"/>
                <w:sz w:val="16"/>
                <w:szCs w:val="18"/>
                <w:lang w:eastAsia="zh-CN"/>
              </w:rPr>
            </w:pPr>
            <w:ins w:id="23035" w:author="Lee, Daewon" w:date="2020-11-10T16:18:00Z">
              <w:r w:rsidRPr="007E4EE7">
                <w:rPr>
                  <w:sz w:val="16"/>
                  <w:szCs w:val="18"/>
                  <w:lang w:eastAsia="zh-CN"/>
                </w:rPr>
                <w:t>0.413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B8E0CC" w14:textId="77777777" w:rsidR="00F50E9D" w:rsidRPr="007E4EE7" w:rsidRDefault="00F50E9D" w:rsidP="007E4EE7">
            <w:pPr>
              <w:pStyle w:val="TAC"/>
              <w:rPr>
                <w:ins w:id="23036" w:author="Lee, Daewon" w:date="2020-11-10T16:18:00Z"/>
                <w:sz w:val="16"/>
                <w:szCs w:val="18"/>
                <w:lang w:eastAsia="zh-CN"/>
              </w:rPr>
            </w:pPr>
            <w:ins w:id="23037" w:author="Lee, Daewon" w:date="2020-11-10T16:18:00Z">
              <w:r w:rsidRPr="007E4EE7">
                <w:rPr>
                  <w:sz w:val="16"/>
                  <w:szCs w:val="18"/>
                  <w:lang w:eastAsia="zh-CN"/>
                </w:rPr>
                <w:t>0.124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94EBA5" w14:textId="77777777" w:rsidR="00F50E9D" w:rsidRPr="007E4EE7" w:rsidRDefault="00F50E9D" w:rsidP="007E4EE7">
            <w:pPr>
              <w:pStyle w:val="TAC"/>
              <w:rPr>
                <w:ins w:id="23038" w:author="Lee, Daewon" w:date="2020-11-10T16:18:00Z"/>
                <w:sz w:val="16"/>
                <w:szCs w:val="18"/>
                <w:lang w:eastAsia="zh-CN"/>
              </w:rPr>
            </w:pPr>
            <w:ins w:id="23039" w:author="Lee, Daewon" w:date="2020-11-10T16:18:00Z">
              <w:r w:rsidRPr="007E4EE7">
                <w:rPr>
                  <w:sz w:val="16"/>
                  <w:szCs w:val="18"/>
                  <w:lang w:eastAsia="zh-CN"/>
                </w:rPr>
                <w:t>0.231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F20E43E" w14:textId="77777777" w:rsidR="00F50E9D" w:rsidRPr="007E4EE7" w:rsidRDefault="00F50E9D" w:rsidP="007E4EE7">
            <w:pPr>
              <w:pStyle w:val="TAC"/>
              <w:rPr>
                <w:ins w:id="23040" w:author="Lee, Daewon" w:date="2020-11-10T16:18:00Z"/>
                <w:sz w:val="16"/>
                <w:szCs w:val="18"/>
                <w:lang w:eastAsia="zh-CN"/>
              </w:rPr>
            </w:pPr>
            <w:ins w:id="23041" w:author="Lee, Daewon" w:date="2020-11-10T16:18:00Z">
              <w:r w:rsidRPr="007E4EE7">
                <w:rPr>
                  <w:sz w:val="16"/>
                  <w:szCs w:val="18"/>
                  <w:lang w:eastAsia="zh-CN"/>
                </w:rPr>
                <w:t>0.458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BE10D6B" w14:textId="77777777" w:rsidR="00F50E9D" w:rsidRPr="007E4EE7" w:rsidRDefault="00F50E9D" w:rsidP="007E4EE7">
            <w:pPr>
              <w:pStyle w:val="TAC"/>
              <w:rPr>
                <w:ins w:id="23042" w:author="Lee, Daewon" w:date="2020-11-10T16:18:00Z"/>
                <w:sz w:val="16"/>
                <w:szCs w:val="18"/>
                <w:lang w:eastAsia="zh-CN"/>
              </w:rPr>
            </w:pPr>
            <w:ins w:id="23043" w:author="Lee, Daewon" w:date="2020-11-10T16:18:00Z">
              <w:r w:rsidRPr="007E4EE7">
                <w:rPr>
                  <w:sz w:val="16"/>
                  <w:szCs w:val="18"/>
                  <w:lang w:eastAsia="zh-CN"/>
                </w:rPr>
                <w:t>0.111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CC951D" w14:textId="77777777" w:rsidR="00F50E9D" w:rsidRPr="007E4EE7" w:rsidRDefault="00F50E9D" w:rsidP="007E4EE7">
            <w:pPr>
              <w:pStyle w:val="TAC"/>
              <w:rPr>
                <w:ins w:id="23044" w:author="Lee, Daewon" w:date="2020-11-10T16:18:00Z"/>
                <w:sz w:val="16"/>
                <w:szCs w:val="18"/>
                <w:lang w:eastAsia="zh-CN"/>
              </w:rPr>
            </w:pPr>
            <w:ins w:id="23045" w:author="Lee, Daewon" w:date="2020-11-10T16:18:00Z">
              <w:r w:rsidRPr="007E4EE7">
                <w:rPr>
                  <w:sz w:val="16"/>
                  <w:szCs w:val="18"/>
                  <w:lang w:eastAsia="zh-CN"/>
                </w:rPr>
                <w:t>0.205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A81722C" w14:textId="77777777" w:rsidR="00F50E9D" w:rsidRPr="007E4EE7" w:rsidRDefault="00F50E9D" w:rsidP="007E4EE7">
            <w:pPr>
              <w:pStyle w:val="TAC"/>
              <w:rPr>
                <w:ins w:id="23046" w:author="Lee, Daewon" w:date="2020-11-10T16:18:00Z"/>
                <w:sz w:val="16"/>
                <w:szCs w:val="18"/>
                <w:lang w:eastAsia="zh-CN"/>
              </w:rPr>
            </w:pPr>
            <w:ins w:id="23047" w:author="Lee, Daewon" w:date="2020-11-10T16:18:00Z">
              <w:r w:rsidRPr="007E4EE7">
                <w:rPr>
                  <w:sz w:val="16"/>
                  <w:szCs w:val="18"/>
                  <w:lang w:eastAsia="zh-CN"/>
                </w:rPr>
                <w:t>0.389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05C68C" w14:textId="77777777" w:rsidR="00F50E9D" w:rsidRPr="007E4EE7" w:rsidRDefault="00F50E9D" w:rsidP="007E4EE7">
            <w:pPr>
              <w:pStyle w:val="TAC"/>
              <w:rPr>
                <w:ins w:id="23048" w:author="Lee, Daewon" w:date="2020-11-10T16:18:00Z"/>
                <w:sz w:val="16"/>
                <w:szCs w:val="18"/>
                <w:lang w:eastAsia="zh-CN"/>
              </w:rPr>
            </w:pPr>
            <w:ins w:id="23049" w:author="Lee, Daewon" w:date="2020-11-10T16:18:00Z">
              <w:r w:rsidRPr="007E4EE7">
                <w:rPr>
                  <w:sz w:val="16"/>
                  <w:szCs w:val="18"/>
                  <w:lang w:eastAsia="zh-CN"/>
                </w:rPr>
                <w:t>0.123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9EA40E" w14:textId="77777777" w:rsidR="00F50E9D" w:rsidRPr="007E4EE7" w:rsidRDefault="00F50E9D" w:rsidP="007E4EE7">
            <w:pPr>
              <w:pStyle w:val="TAC"/>
              <w:rPr>
                <w:ins w:id="23050" w:author="Lee, Daewon" w:date="2020-11-10T16:18:00Z"/>
                <w:sz w:val="16"/>
                <w:szCs w:val="18"/>
                <w:lang w:eastAsia="zh-CN"/>
              </w:rPr>
            </w:pPr>
            <w:ins w:id="23051" w:author="Lee, Daewon" w:date="2020-11-10T16:18:00Z">
              <w:r w:rsidRPr="007E4EE7">
                <w:rPr>
                  <w:sz w:val="16"/>
                  <w:szCs w:val="18"/>
                  <w:lang w:eastAsia="zh-CN"/>
                </w:rPr>
                <w:t>0.221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4087397" w14:textId="77777777" w:rsidR="00F50E9D" w:rsidRPr="007E4EE7" w:rsidRDefault="00F50E9D" w:rsidP="007E4EE7">
            <w:pPr>
              <w:pStyle w:val="TAC"/>
              <w:rPr>
                <w:ins w:id="23052" w:author="Lee, Daewon" w:date="2020-11-10T16:18:00Z"/>
                <w:sz w:val="16"/>
                <w:szCs w:val="18"/>
                <w:lang w:eastAsia="zh-CN"/>
              </w:rPr>
            </w:pPr>
            <w:ins w:id="23053" w:author="Lee, Daewon" w:date="2020-11-10T16:18:00Z">
              <w:r w:rsidRPr="007E4EE7">
                <w:rPr>
                  <w:sz w:val="16"/>
                  <w:szCs w:val="18"/>
                  <w:lang w:eastAsia="zh-CN"/>
                </w:rPr>
                <w:t>0.411</w:t>
              </w:r>
            </w:ins>
          </w:p>
        </w:tc>
      </w:tr>
      <w:tr w:rsidR="005971A1" w14:paraId="268275E5" w14:textId="77777777" w:rsidTr="00403B6C">
        <w:trPr>
          <w:gridAfter w:val="1"/>
          <w:wAfter w:w="11" w:type="dxa"/>
          <w:trHeight w:val="177"/>
          <w:ins w:id="2305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4FFBE2A" w14:textId="77777777" w:rsidR="00F50E9D" w:rsidRPr="007E4EE7" w:rsidRDefault="00F50E9D" w:rsidP="007E4EE7">
            <w:pPr>
              <w:pStyle w:val="TAC"/>
              <w:rPr>
                <w:ins w:id="23055"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2F31EB" w14:textId="77777777" w:rsidR="00F50E9D" w:rsidRPr="00461149" w:rsidRDefault="00F50E9D" w:rsidP="007E4EE7">
            <w:pPr>
              <w:pStyle w:val="TAC"/>
              <w:rPr>
                <w:ins w:id="23056"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79ADAFD" w14:textId="77777777" w:rsidR="00F50E9D" w:rsidRPr="00461149" w:rsidRDefault="00F50E9D" w:rsidP="007E4EE7">
            <w:pPr>
              <w:pStyle w:val="TAC"/>
              <w:rPr>
                <w:ins w:id="23057" w:author="Lee, Daewon" w:date="2020-11-10T16:18:00Z"/>
                <w:sz w:val="14"/>
                <w:szCs w:val="16"/>
                <w:lang w:eastAsia="zh-CN"/>
              </w:rPr>
            </w:pPr>
            <w:ins w:id="23058"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CFF4D9" w14:textId="77777777" w:rsidR="00F50E9D" w:rsidRPr="007E4EE7" w:rsidRDefault="00F50E9D" w:rsidP="007E4EE7">
            <w:pPr>
              <w:pStyle w:val="TAC"/>
              <w:rPr>
                <w:ins w:id="23059" w:author="Lee, Daewon" w:date="2020-11-10T16:18:00Z"/>
                <w:sz w:val="16"/>
                <w:szCs w:val="18"/>
                <w:lang w:eastAsia="zh-CN"/>
              </w:rPr>
            </w:pPr>
            <w:ins w:id="23060" w:author="Lee, Daewon" w:date="2020-11-10T16:18:00Z">
              <w:r w:rsidRPr="007E4EE7">
                <w:rPr>
                  <w:sz w:val="16"/>
                  <w:szCs w:val="18"/>
                  <w:lang w:eastAsia="zh-CN"/>
                </w:rPr>
                <w:t>0.072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F119FA" w14:textId="77777777" w:rsidR="00F50E9D" w:rsidRPr="007E4EE7" w:rsidRDefault="00F50E9D" w:rsidP="007E4EE7">
            <w:pPr>
              <w:pStyle w:val="TAC"/>
              <w:rPr>
                <w:ins w:id="23061" w:author="Lee, Daewon" w:date="2020-11-10T16:18:00Z"/>
                <w:sz w:val="16"/>
                <w:szCs w:val="18"/>
                <w:lang w:eastAsia="zh-CN"/>
              </w:rPr>
            </w:pPr>
            <w:ins w:id="23062" w:author="Lee, Daewon" w:date="2020-11-10T16:18:00Z">
              <w:r w:rsidRPr="007E4EE7">
                <w:rPr>
                  <w:sz w:val="16"/>
                  <w:szCs w:val="18"/>
                  <w:lang w:eastAsia="zh-CN"/>
                </w:rPr>
                <w:t>0.109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A7E4A16" w14:textId="77777777" w:rsidR="00F50E9D" w:rsidRPr="007E4EE7" w:rsidRDefault="00F50E9D" w:rsidP="007E4EE7">
            <w:pPr>
              <w:pStyle w:val="TAC"/>
              <w:rPr>
                <w:ins w:id="23063" w:author="Lee, Daewon" w:date="2020-11-10T16:18:00Z"/>
                <w:sz w:val="16"/>
                <w:szCs w:val="18"/>
                <w:lang w:eastAsia="zh-CN"/>
              </w:rPr>
            </w:pPr>
            <w:ins w:id="23064" w:author="Lee, Daewon" w:date="2020-11-10T16:18:00Z">
              <w:r w:rsidRPr="007E4EE7">
                <w:rPr>
                  <w:sz w:val="16"/>
                  <w:szCs w:val="18"/>
                  <w:lang w:eastAsia="zh-CN"/>
                </w:rPr>
                <w:t>0.181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9ED05A9" w14:textId="77777777" w:rsidR="00F50E9D" w:rsidRPr="007E4EE7" w:rsidRDefault="00F50E9D" w:rsidP="007E4EE7">
            <w:pPr>
              <w:pStyle w:val="TAC"/>
              <w:rPr>
                <w:ins w:id="23065" w:author="Lee, Daewon" w:date="2020-11-10T16:18:00Z"/>
                <w:sz w:val="16"/>
                <w:szCs w:val="18"/>
                <w:lang w:eastAsia="zh-CN"/>
              </w:rPr>
            </w:pPr>
            <w:ins w:id="23066" w:author="Lee, Daewon" w:date="2020-11-10T16:18:00Z">
              <w:r w:rsidRPr="007E4EE7">
                <w:rPr>
                  <w:sz w:val="16"/>
                  <w:szCs w:val="18"/>
                  <w:lang w:eastAsia="zh-CN"/>
                </w:rPr>
                <w:t>0.077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FEEBCD" w14:textId="77777777" w:rsidR="00F50E9D" w:rsidRPr="007E4EE7" w:rsidRDefault="00F50E9D" w:rsidP="007E4EE7">
            <w:pPr>
              <w:pStyle w:val="TAC"/>
              <w:rPr>
                <w:ins w:id="23067" w:author="Lee, Daewon" w:date="2020-11-10T16:18:00Z"/>
                <w:sz w:val="16"/>
                <w:szCs w:val="18"/>
                <w:lang w:eastAsia="zh-CN"/>
              </w:rPr>
            </w:pPr>
            <w:ins w:id="23068" w:author="Lee, Daewon" w:date="2020-11-10T16:18:00Z">
              <w:r w:rsidRPr="007E4EE7">
                <w:rPr>
                  <w:sz w:val="16"/>
                  <w:szCs w:val="18"/>
                  <w:lang w:eastAsia="zh-CN"/>
                </w:rPr>
                <w:t>0.120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A8F549" w14:textId="77777777" w:rsidR="00F50E9D" w:rsidRPr="007E4EE7" w:rsidRDefault="00F50E9D" w:rsidP="007E4EE7">
            <w:pPr>
              <w:pStyle w:val="TAC"/>
              <w:rPr>
                <w:ins w:id="23069" w:author="Lee, Daewon" w:date="2020-11-10T16:18:00Z"/>
                <w:sz w:val="16"/>
                <w:szCs w:val="18"/>
                <w:lang w:eastAsia="zh-CN"/>
              </w:rPr>
            </w:pPr>
            <w:ins w:id="23070" w:author="Lee, Daewon" w:date="2020-11-10T16:18:00Z">
              <w:r w:rsidRPr="007E4EE7">
                <w:rPr>
                  <w:sz w:val="16"/>
                  <w:szCs w:val="18"/>
                  <w:lang w:eastAsia="zh-CN"/>
                </w:rPr>
                <w:t>0.201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D6B4E2" w14:textId="77777777" w:rsidR="00F50E9D" w:rsidRPr="007E4EE7" w:rsidRDefault="00F50E9D" w:rsidP="007E4EE7">
            <w:pPr>
              <w:pStyle w:val="TAC"/>
              <w:rPr>
                <w:ins w:id="23071" w:author="Lee, Daewon" w:date="2020-11-10T16:18:00Z"/>
                <w:sz w:val="16"/>
                <w:szCs w:val="18"/>
                <w:lang w:eastAsia="zh-CN"/>
              </w:rPr>
            </w:pPr>
            <w:ins w:id="23072" w:author="Lee, Daewon" w:date="2020-11-10T16:18:00Z">
              <w:r w:rsidRPr="007E4EE7">
                <w:rPr>
                  <w:sz w:val="16"/>
                  <w:szCs w:val="18"/>
                  <w:lang w:eastAsia="zh-CN"/>
                </w:rPr>
                <w:t>0.071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E600E4" w14:textId="77777777" w:rsidR="00F50E9D" w:rsidRPr="007E4EE7" w:rsidRDefault="00F50E9D" w:rsidP="007E4EE7">
            <w:pPr>
              <w:pStyle w:val="TAC"/>
              <w:rPr>
                <w:ins w:id="23073" w:author="Lee, Daewon" w:date="2020-11-10T16:18:00Z"/>
                <w:sz w:val="16"/>
                <w:szCs w:val="18"/>
                <w:lang w:eastAsia="zh-CN"/>
              </w:rPr>
            </w:pPr>
            <w:ins w:id="23074" w:author="Lee, Daewon" w:date="2020-11-10T16:18:00Z">
              <w:r w:rsidRPr="007E4EE7">
                <w:rPr>
                  <w:sz w:val="16"/>
                  <w:szCs w:val="18"/>
                  <w:lang w:eastAsia="zh-CN"/>
                </w:rPr>
                <w:t>0.108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BD0CE9" w14:textId="77777777" w:rsidR="00F50E9D" w:rsidRPr="007E4EE7" w:rsidRDefault="00F50E9D" w:rsidP="007E4EE7">
            <w:pPr>
              <w:pStyle w:val="TAC"/>
              <w:rPr>
                <w:ins w:id="23075" w:author="Lee, Daewon" w:date="2020-11-10T16:18:00Z"/>
                <w:sz w:val="16"/>
                <w:szCs w:val="18"/>
                <w:lang w:eastAsia="zh-CN"/>
              </w:rPr>
            </w:pPr>
            <w:ins w:id="23076" w:author="Lee, Daewon" w:date="2020-11-10T16:18:00Z">
              <w:r w:rsidRPr="007E4EE7">
                <w:rPr>
                  <w:sz w:val="16"/>
                  <w:szCs w:val="18"/>
                  <w:lang w:eastAsia="zh-CN"/>
                </w:rPr>
                <w:t>0.174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6A51792" w14:textId="77777777" w:rsidR="00F50E9D" w:rsidRPr="007E4EE7" w:rsidRDefault="00F50E9D" w:rsidP="007E4EE7">
            <w:pPr>
              <w:pStyle w:val="TAC"/>
              <w:rPr>
                <w:ins w:id="23077" w:author="Lee, Daewon" w:date="2020-11-10T16:18:00Z"/>
                <w:sz w:val="16"/>
                <w:szCs w:val="18"/>
                <w:lang w:eastAsia="zh-CN"/>
              </w:rPr>
            </w:pPr>
            <w:ins w:id="23078" w:author="Lee, Daewon" w:date="2020-11-10T16:18:00Z">
              <w:r w:rsidRPr="007E4EE7">
                <w:rPr>
                  <w:sz w:val="16"/>
                  <w:szCs w:val="18"/>
                  <w:lang w:eastAsia="zh-CN"/>
                </w:rPr>
                <w:t>0.077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685F61C" w14:textId="77777777" w:rsidR="00F50E9D" w:rsidRPr="007E4EE7" w:rsidRDefault="00F50E9D" w:rsidP="007E4EE7">
            <w:pPr>
              <w:pStyle w:val="TAC"/>
              <w:rPr>
                <w:ins w:id="23079" w:author="Lee, Daewon" w:date="2020-11-10T16:18:00Z"/>
                <w:sz w:val="16"/>
                <w:szCs w:val="18"/>
                <w:lang w:eastAsia="zh-CN"/>
              </w:rPr>
            </w:pPr>
            <w:ins w:id="23080" w:author="Lee, Daewon" w:date="2020-11-10T16:18:00Z">
              <w:r w:rsidRPr="007E4EE7">
                <w:rPr>
                  <w:sz w:val="16"/>
                  <w:szCs w:val="18"/>
                  <w:lang w:eastAsia="zh-CN"/>
                </w:rPr>
                <w:t>0.119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C3F613E" w14:textId="77777777" w:rsidR="00F50E9D" w:rsidRPr="007E4EE7" w:rsidRDefault="00F50E9D" w:rsidP="007E4EE7">
            <w:pPr>
              <w:pStyle w:val="TAC"/>
              <w:rPr>
                <w:ins w:id="23081" w:author="Lee, Daewon" w:date="2020-11-10T16:18:00Z"/>
                <w:sz w:val="16"/>
                <w:szCs w:val="18"/>
                <w:lang w:eastAsia="zh-CN"/>
              </w:rPr>
            </w:pPr>
            <w:ins w:id="23082" w:author="Lee, Daewon" w:date="2020-11-10T16:18:00Z">
              <w:r w:rsidRPr="007E4EE7">
                <w:rPr>
                  <w:sz w:val="16"/>
                  <w:szCs w:val="18"/>
                  <w:lang w:eastAsia="zh-CN"/>
                </w:rPr>
                <w:t>0.187</w:t>
              </w:r>
            </w:ins>
          </w:p>
        </w:tc>
      </w:tr>
      <w:tr w:rsidR="005971A1" w14:paraId="2215659D" w14:textId="77777777" w:rsidTr="00403B6C">
        <w:trPr>
          <w:gridAfter w:val="1"/>
          <w:wAfter w:w="10" w:type="dxa"/>
          <w:trHeight w:val="177"/>
          <w:ins w:id="2308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5F19B18" w14:textId="77777777" w:rsidR="00F50E9D" w:rsidRPr="007E4EE7" w:rsidRDefault="00F50E9D" w:rsidP="007E4EE7">
            <w:pPr>
              <w:pStyle w:val="TAC"/>
              <w:rPr>
                <w:ins w:id="23084"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50D7DDCE" w14:textId="77777777" w:rsidR="00F50E9D" w:rsidRPr="007E4EE7" w:rsidRDefault="00F50E9D" w:rsidP="007E4EE7">
            <w:pPr>
              <w:pStyle w:val="TAC"/>
              <w:rPr>
                <w:ins w:id="23085" w:author="Lee, Daewon" w:date="2020-11-10T16:18:00Z"/>
                <w:sz w:val="16"/>
                <w:szCs w:val="18"/>
                <w:lang w:eastAsia="zh-CN"/>
              </w:rPr>
            </w:pPr>
            <w:ins w:id="23086" w:author="Lee, Daewon" w:date="2020-11-10T16:18:00Z">
              <w:r w:rsidRPr="007E4EE7">
                <w:rPr>
                  <w:sz w:val="16"/>
                  <w:szCs w:val="18"/>
                  <w:lang w:eastAsia="zh-CN"/>
                </w:rPr>
                <w:t>Arrival rate (files/s)</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650BDF" w14:textId="77777777" w:rsidR="00F50E9D" w:rsidRPr="007E4EE7" w:rsidRDefault="00F50E9D" w:rsidP="007E4EE7">
            <w:pPr>
              <w:pStyle w:val="TAC"/>
              <w:rPr>
                <w:ins w:id="23087" w:author="Lee, Daewon" w:date="2020-11-10T16:18:00Z"/>
                <w:sz w:val="16"/>
                <w:szCs w:val="18"/>
                <w:lang w:eastAsia="zh-CN"/>
              </w:rPr>
            </w:pPr>
            <w:ins w:id="23088"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38509EF" w14:textId="77777777" w:rsidR="00F50E9D" w:rsidRPr="007E4EE7" w:rsidRDefault="00F50E9D" w:rsidP="007E4EE7">
            <w:pPr>
              <w:pStyle w:val="TAC"/>
              <w:rPr>
                <w:ins w:id="23089" w:author="Lee, Daewon" w:date="2020-11-10T16:18:00Z"/>
                <w:sz w:val="16"/>
                <w:szCs w:val="18"/>
                <w:lang w:eastAsia="zh-CN"/>
              </w:rPr>
            </w:pPr>
            <w:ins w:id="23090"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DAD7D7" w14:textId="77777777" w:rsidR="00F50E9D" w:rsidRPr="007E4EE7" w:rsidRDefault="00F50E9D" w:rsidP="007E4EE7">
            <w:pPr>
              <w:pStyle w:val="TAC"/>
              <w:rPr>
                <w:ins w:id="23091" w:author="Lee, Daewon" w:date="2020-11-10T16:18:00Z"/>
                <w:sz w:val="16"/>
                <w:szCs w:val="18"/>
                <w:lang w:eastAsia="zh-CN"/>
              </w:rPr>
            </w:pPr>
            <w:ins w:id="23092"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97078F" w14:textId="77777777" w:rsidR="00F50E9D" w:rsidRPr="007E4EE7" w:rsidRDefault="00F50E9D" w:rsidP="007E4EE7">
            <w:pPr>
              <w:pStyle w:val="TAC"/>
              <w:rPr>
                <w:ins w:id="23093" w:author="Lee, Daewon" w:date="2020-11-10T16:18:00Z"/>
                <w:sz w:val="16"/>
                <w:szCs w:val="18"/>
                <w:lang w:eastAsia="zh-CN"/>
              </w:rPr>
            </w:pPr>
            <w:ins w:id="23094"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09B21F" w14:textId="77777777" w:rsidR="00F50E9D" w:rsidRPr="007E4EE7" w:rsidRDefault="00F50E9D" w:rsidP="007E4EE7">
            <w:pPr>
              <w:pStyle w:val="TAC"/>
              <w:rPr>
                <w:ins w:id="23095" w:author="Lee, Daewon" w:date="2020-11-10T16:18:00Z"/>
                <w:sz w:val="16"/>
                <w:szCs w:val="18"/>
                <w:lang w:eastAsia="zh-CN"/>
              </w:rPr>
            </w:pPr>
            <w:ins w:id="23096"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031971" w14:textId="77777777" w:rsidR="00F50E9D" w:rsidRPr="007E4EE7" w:rsidRDefault="00F50E9D" w:rsidP="007E4EE7">
            <w:pPr>
              <w:pStyle w:val="TAC"/>
              <w:rPr>
                <w:ins w:id="23097" w:author="Lee, Daewon" w:date="2020-11-10T16:18:00Z"/>
                <w:sz w:val="16"/>
                <w:szCs w:val="18"/>
                <w:lang w:eastAsia="zh-CN"/>
              </w:rPr>
            </w:pPr>
            <w:ins w:id="23098"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8F3D725" w14:textId="77777777" w:rsidR="00F50E9D" w:rsidRPr="007E4EE7" w:rsidRDefault="00F50E9D" w:rsidP="007E4EE7">
            <w:pPr>
              <w:pStyle w:val="TAC"/>
              <w:rPr>
                <w:ins w:id="23099" w:author="Lee, Daewon" w:date="2020-11-10T16:18:00Z"/>
                <w:sz w:val="16"/>
                <w:szCs w:val="18"/>
                <w:lang w:eastAsia="zh-CN"/>
              </w:rPr>
            </w:pPr>
            <w:ins w:id="23100"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919124" w14:textId="77777777" w:rsidR="00F50E9D" w:rsidRPr="007E4EE7" w:rsidRDefault="00F50E9D" w:rsidP="007E4EE7">
            <w:pPr>
              <w:pStyle w:val="TAC"/>
              <w:rPr>
                <w:ins w:id="23101" w:author="Lee, Daewon" w:date="2020-11-10T16:18:00Z"/>
                <w:sz w:val="16"/>
                <w:szCs w:val="18"/>
                <w:lang w:eastAsia="zh-CN"/>
              </w:rPr>
            </w:pPr>
            <w:ins w:id="23102"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479DEBA" w14:textId="77777777" w:rsidR="00F50E9D" w:rsidRPr="007E4EE7" w:rsidRDefault="00F50E9D" w:rsidP="007E4EE7">
            <w:pPr>
              <w:pStyle w:val="TAC"/>
              <w:rPr>
                <w:ins w:id="23103" w:author="Lee, Daewon" w:date="2020-11-10T16:18:00Z"/>
                <w:sz w:val="16"/>
                <w:szCs w:val="18"/>
                <w:lang w:eastAsia="zh-CN"/>
              </w:rPr>
            </w:pPr>
            <w:ins w:id="23104"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627ECE" w14:textId="77777777" w:rsidR="00F50E9D" w:rsidRPr="007E4EE7" w:rsidRDefault="00F50E9D" w:rsidP="007E4EE7">
            <w:pPr>
              <w:pStyle w:val="TAC"/>
              <w:rPr>
                <w:ins w:id="23105" w:author="Lee, Daewon" w:date="2020-11-10T16:18:00Z"/>
                <w:sz w:val="16"/>
                <w:szCs w:val="18"/>
                <w:lang w:eastAsia="zh-CN"/>
              </w:rPr>
            </w:pPr>
            <w:ins w:id="23106"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7A77AA2" w14:textId="77777777" w:rsidR="00F50E9D" w:rsidRPr="007E4EE7" w:rsidRDefault="00F50E9D" w:rsidP="007E4EE7">
            <w:pPr>
              <w:pStyle w:val="TAC"/>
              <w:rPr>
                <w:ins w:id="23107" w:author="Lee, Daewon" w:date="2020-11-10T16:18:00Z"/>
                <w:sz w:val="16"/>
                <w:szCs w:val="18"/>
                <w:lang w:eastAsia="zh-CN"/>
              </w:rPr>
            </w:pPr>
            <w:ins w:id="23108"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F184B81" w14:textId="77777777" w:rsidR="00F50E9D" w:rsidRPr="007E4EE7" w:rsidRDefault="00F50E9D" w:rsidP="007E4EE7">
            <w:pPr>
              <w:pStyle w:val="TAC"/>
              <w:rPr>
                <w:ins w:id="23109" w:author="Lee, Daewon" w:date="2020-11-10T16:18:00Z"/>
                <w:sz w:val="16"/>
                <w:szCs w:val="18"/>
                <w:lang w:eastAsia="zh-CN"/>
              </w:rPr>
            </w:pPr>
            <w:ins w:id="23110" w:author="Lee, Daewon" w:date="2020-11-10T16:18:00Z">
              <w:r w:rsidRPr="007E4EE7">
                <w:rPr>
                  <w:sz w:val="16"/>
                  <w:szCs w:val="18"/>
                  <w:lang w:eastAsia="zh-CN"/>
                </w:rPr>
                <w:t>2.48</w:t>
              </w:r>
            </w:ins>
          </w:p>
        </w:tc>
      </w:tr>
      <w:tr w:rsidR="005971A1" w14:paraId="058AC701" w14:textId="77777777" w:rsidTr="00403B6C">
        <w:trPr>
          <w:gridAfter w:val="1"/>
          <w:wAfter w:w="10" w:type="dxa"/>
          <w:trHeight w:val="177"/>
          <w:ins w:id="2311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E7F208" w14:textId="77777777" w:rsidR="00F50E9D" w:rsidRPr="007E4EE7" w:rsidRDefault="00F50E9D" w:rsidP="007E4EE7">
            <w:pPr>
              <w:pStyle w:val="TAC"/>
              <w:rPr>
                <w:ins w:id="23112"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423CE703" w14:textId="77777777" w:rsidR="00F50E9D" w:rsidRPr="007E4EE7" w:rsidRDefault="00F50E9D" w:rsidP="007E4EE7">
            <w:pPr>
              <w:pStyle w:val="TAC"/>
              <w:rPr>
                <w:ins w:id="23113" w:author="Lee, Daewon" w:date="2020-11-10T16:18:00Z"/>
                <w:sz w:val="16"/>
                <w:szCs w:val="18"/>
                <w:lang w:eastAsia="zh-CN"/>
              </w:rPr>
            </w:pPr>
            <w:ins w:id="2311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5772A38" w14:textId="77777777" w:rsidR="00F50E9D" w:rsidRPr="007E4EE7" w:rsidRDefault="00F50E9D" w:rsidP="007E4EE7">
            <w:pPr>
              <w:pStyle w:val="TAC"/>
              <w:rPr>
                <w:ins w:id="23115" w:author="Lee, Daewon" w:date="2020-11-10T16:18:00Z"/>
                <w:sz w:val="16"/>
                <w:szCs w:val="18"/>
                <w:lang w:eastAsia="zh-CN"/>
              </w:rPr>
            </w:pPr>
            <w:ins w:id="23116"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79B6ECD" w14:textId="77777777" w:rsidR="00F50E9D" w:rsidRPr="007E4EE7" w:rsidRDefault="00F50E9D" w:rsidP="007E4EE7">
            <w:pPr>
              <w:pStyle w:val="TAC"/>
              <w:rPr>
                <w:ins w:id="23117" w:author="Lee, Daewon" w:date="2020-11-10T16:18:00Z"/>
                <w:sz w:val="16"/>
                <w:szCs w:val="18"/>
                <w:lang w:eastAsia="zh-CN"/>
              </w:rPr>
            </w:pPr>
            <w:ins w:id="23118"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F67ABF" w14:textId="77777777" w:rsidR="00F50E9D" w:rsidRPr="007E4EE7" w:rsidRDefault="00F50E9D" w:rsidP="007E4EE7">
            <w:pPr>
              <w:pStyle w:val="TAC"/>
              <w:rPr>
                <w:ins w:id="23119" w:author="Lee, Daewon" w:date="2020-11-10T16:18:00Z"/>
                <w:sz w:val="16"/>
                <w:szCs w:val="18"/>
                <w:lang w:eastAsia="zh-CN"/>
              </w:rPr>
            </w:pPr>
            <w:ins w:id="23120"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CFEE24" w14:textId="77777777" w:rsidR="00F50E9D" w:rsidRPr="007E4EE7" w:rsidRDefault="00F50E9D" w:rsidP="007E4EE7">
            <w:pPr>
              <w:pStyle w:val="TAC"/>
              <w:rPr>
                <w:ins w:id="23121" w:author="Lee, Daewon" w:date="2020-11-10T16:18:00Z"/>
                <w:sz w:val="16"/>
                <w:szCs w:val="18"/>
                <w:lang w:eastAsia="zh-CN"/>
              </w:rPr>
            </w:pPr>
            <w:ins w:id="23122"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EFC57A" w14:textId="77777777" w:rsidR="00F50E9D" w:rsidRPr="007E4EE7" w:rsidRDefault="00F50E9D" w:rsidP="007E4EE7">
            <w:pPr>
              <w:pStyle w:val="TAC"/>
              <w:rPr>
                <w:ins w:id="23123" w:author="Lee, Daewon" w:date="2020-11-10T16:18:00Z"/>
                <w:sz w:val="16"/>
                <w:szCs w:val="18"/>
                <w:lang w:eastAsia="zh-CN"/>
              </w:rPr>
            </w:pPr>
            <w:ins w:id="23124"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A77B077" w14:textId="77777777" w:rsidR="00F50E9D" w:rsidRPr="007E4EE7" w:rsidRDefault="00F50E9D" w:rsidP="007E4EE7">
            <w:pPr>
              <w:pStyle w:val="TAC"/>
              <w:rPr>
                <w:ins w:id="23125" w:author="Lee, Daewon" w:date="2020-11-10T16:18:00Z"/>
                <w:sz w:val="16"/>
                <w:szCs w:val="18"/>
                <w:lang w:eastAsia="zh-CN"/>
              </w:rPr>
            </w:pPr>
            <w:ins w:id="23126"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CB98238" w14:textId="77777777" w:rsidR="00F50E9D" w:rsidRPr="007E4EE7" w:rsidRDefault="00F50E9D" w:rsidP="007E4EE7">
            <w:pPr>
              <w:pStyle w:val="TAC"/>
              <w:rPr>
                <w:ins w:id="23127" w:author="Lee, Daewon" w:date="2020-11-10T16:18:00Z"/>
                <w:sz w:val="16"/>
                <w:szCs w:val="18"/>
                <w:lang w:eastAsia="zh-CN"/>
              </w:rPr>
            </w:pPr>
            <w:ins w:id="23128"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C59900" w14:textId="77777777" w:rsidR="00F50E9D" w:rsidRPr="007E4EE7" w:rsidRDefault="00F50E9D" w:rsidP="007E4EE7">
            <w:pPr>
              <w:pStyle w:val="TAC"/>
              <w:rPr>
                <w:ins w:id="23129" w:author="Lee, Daewon" w:date="2020-11-10T16:18:00Z"/>
                <w:sz w:val="16"/>
                <w:szCs w:val="18"/>
                <w:lang w:eastAsia="zh-CN"/>
              </w:rPr>
            </w:pPr>
            <w:ins w:id="23130"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E8B7C2C" w14:textId="77777777" w:rsidR="00F50E9D" w:rsidRPr="007E4EE7" w:rsidRDefault="00F50E9D" w:rsidP="007E4EE7">
            <w:pPr>
              <w:pStyle w:val="TAC"/>
              <w:rPr>
                <w:ins w:id="23131" w:author="Lee, Daewon" w:date="2020-11-10T16:18:00Z"/>
                <w:sz w:val="16"/>
                <w:szCs w:val="18"/>
                <w:lang w:eastAsia="zh-CN"/>
              </w:rPr>
            </w:pPr>
            <w:ins w:id="23132"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827A8D5" w14:textId="77777777" w:rsidR="00F50E9D" w:rsidRPr="007E4EE7" w:rsidRDefault="00F50E9D" w:rsidP="007E4EE7">
            <w:pPr>
              <w:pStyle w:val="TAC"/>
              <w:rPr>
                <w:ins w:id="23133" w:author="Lee, Daewon" w:date="2020-11-10T16:18:00Z"/>
                <w:sz w:val="16"/>
                <w:szCs w:val="18"/>
                <w:lang w:eastAsia="zh-CN"/>
              </w:rPr>
            </w:pPr>
            <w:ins w:id="23134"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84CF2B" w14:textId="77777777" w:rsidR="00F50E9D" w:rsidRPr="007E4EE7" w:rsidRDefault="00F50E9D" w:rsidP="007E4EE7">
            <w:pPr>
              <w:pStyle w:val="TAC"/>
              <w:rPr>
                <w:ins w:id="23135" w:author="Lee, Daewon" w:date="2020-11-10T16:18:00Z"/>
                <w:sz w:val="16"/>
                <w:szCs w:val="18"/>
                <w:lang w:eastAsia="zh-CN"/>
              </w:rPr>
            </w:pPr>
            <w:ins w:id="23136"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0C6BA7" w14:textId="77777777" w:rsidR="00F50E9D" w:rsidRPr="007E4EE7" w:rsidRDefault="00F50E9D" w:rsidP="007E4EE7">
            <w:pPr>
              <w:pStyle w:val="TAC"/>
              <w:rPr>
                <w:ins w:id="23137" w:author="Lee, Daewon" w:date="2020-11-10T16:18:00Z"/>
                <w:sz w:val="16"/>
                <w:szCs w:val="18"/>
                <w:lang w:eastAsia="zh-CN"/>
              </w:rPr>
            </w:pPr>
            <w:ins w:id="23138" w:author="Lee, Daewon" w:date="2020-11-10T16:18:00Z">
              <w:r w:rsidRPr="007E4EE7">
                <w:rPr>
                  <w:sz w:val="16"/>
                  <w:szCs w:val="18"/>
                  <w:lang w:eastAsia="zh-CN"/>
                </w:rPr>
                <w:t>0.99</w:t>
              </w:r>
            </w:ins>
          </w:p>
        </w:tc>
      </w:tr>
      <w:tr w:rsidR="005971A1" w14:paraId="421CEED9" w14:textId="77777777" w:rsidTr="00403B6C">
        <w:trPr>
          <w:gridAfter w:val="1"/>
          <w:wAfter w:w="10" w:type="dxa"/>
          <w:trHeight w:val="177"/>
          <w:ins w:id="2313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380122F7" w14:textId="77777777" w:rsidR="00F50E9D" w:rsidRPr="007E4EE7" w:rsidRDefault="00F50E9D" w:rsidP="007E4EE7">
            <w:pPr>
              <w:pStyle w:val="TAC"/>
              <w:rPr>
                <w:ins w:id="23140"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1EA74103" w14:textId="77777777" w:rsidR="00F50E9D" w:rsidRPr="007E4EE7" w:rsidRDefault="00F50E9D" w:rsidP="007E4EE7">
            <w:pPr>
              <w:pStyle w:val="TAC"/>
              <w:rPr>
                <w:ins w:id="23141" w:author="Lee, Daewon" w:date="2020-11-10T16:18:00Z"/>
                <w:sz w:val="16"/>
                <w:szCs w:val="18"/>
                <w:lang w:eastAsia="zh-CN"/>
              </w:rPr>
            </w:pPr>
            <w:ins w:id="23142"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75DD6B" w14:textId="77777777" w:rsidR="00F50E9D" w:rsidRPr="007E4EE7" w:rsidRDefault="00F50E9D" w:rsidP="007E4EE7">
            <w:pPr>
              <w:pStyle w:val="TAC"/>
              <w:rPr>
                <w:ins w:id="23143" w:author="Lee, Daewon" w:date="2020-11-10T16:18:00Z"/>
                <w:sz w:val="16"/>
                <w:szCs w:val="18"/>
                <w:lang w:eastAsia="zh-CN"/>
              </w:rPr>
            </w:pPr>
            <w:ins w:id="23144"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1BC16BA" w14:textId="77777777" w:rsidR="00F50E9D" w:rsidRPr="007E4EE7" w:rsidRDefault="00F50E9D" w:rsidP="007E4EE7">
            <w:pPr>
              <w:pStyle w:val="TAC"/>
              <w:rPr>
                <w:ins w:id="23145" w:author="Lee, Daewon" w:date="2020-11-10T16:18:00Z"/>
                <w:sz w:val="16"/>
                <w:szCs w:val="18"/>
                <w:lang w:eastAsia="zh-CN"/>
              </w:rPr>
            </w:pPr>
            <w:ins w:id="23146"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7C0DB00" w14:textId="77777777" w:rsidR="00F50E9D" w:rsidRPr="007E4EE7" w:rsidRDefault="00F50E9D" w:rsidP="007E4EE7">
            <w:pPr>
              <w:pStyle w:val="TAC"/>
              <w:rPr>
                <w:ins w:id="23147" w:author="Lee, Daewon" w:date="2020-11-10T16:18:00Z"/>
                <w:sz w:val="16"/>
                <w:szCs w:val="18"/>
                <w:lang w:eastAsia="zh-CN"/>
              </w:rPr>
            </w:pPr>
            <w:ins w:id="23148"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C9E6B8A" w14:textId="77777777" w:rsidR="00F50E9D" w:rsidRPr="007E4EE7" w:rsidRDefault="00F50E9D" w:rsidP="007E4EE7">
            <w:pPr>
              <w:pStyle w:val="TAC"/>
              <w:rPr>
                <w:ins w:id="23149" w:author="Lee, Daewon" w:date="2020-11-10T16:18:00Z"/>
                <w:sz w:val="16"/>
                <w:szCs w:val="18"/>
                <w:lang w:eastAsia="zh-CN"/>
              </w:rPr>
            </w:pPr>
            <w:ins w:id="23150"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904D20" w14:textId="77777777" w:rsidR="00F50E9D" w:rsidRPr="007E4EE7" w:rsidRDefault="00F50E9D" w:rsidP="007E4EE7">
            <w:pPr>
              <w:pStyle w:val="TAC"/>
              <w:rPr>
                <w:ins w:id="23151" w:author="Lee, Daewon" w:date="2020-11-10T16:18:00Z"/>
                <w:sz w:val="16"/>
                <w:szCs w:val="18"/>
                <w:lang w:eastAsia="zh-CN"/>
              </w:rPr>
            </w:pPr>
            <w:ins w:id="23152"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EB7CBF" w14:textId="77777777" w:rsidR="00F50E9D" w:rsidRPr="007E4EE7" w:rsidRDefault="00F50E9D" w:rsidP="007E4EE7">
            <w:pPr>
              <w:pStyle w:val="TAC"/>
              <w:rPr>
                <w:ins w:id="23153" w:author="Lee, Daewon" w:date="2020-11-10T16:18:00Z"/>
                <w:sz w:val="16"/>
                <w:szCs w:val="18"/>
                <w:lang w:eastAsia="zh-CN"/>
              </w:rPr>
            </w:pPr>
            <w:ins w:id="23154"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1D871A" w14:textId="77777777" w:rsidR="00F50E9D" w:rsidRPr="007E4EE7" w:rsidRDefault="00F50E9D" w:rsidP="007E4EE7">
            <w:pPr>
              <w:pStyle w:val="TAC"/>
              <w:rPr>
                <w:ins w:id="23155" w:author="Lee, Daewon" w:date="2020-11-10T16:18:00Z"/>
                <w:sz w:val="16"/>
                <w:szCs w:val="18"/>
                <w:lang w:eastAsia="zh-CN"/>
              </w:rPr>
            </w:pPr>
            <w:ins w:id="23156"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6D4B082" w14:textId="77777777" w:rsidR="00F50E9D" w:rsidRPr="007E4EE7" w:rsidRDefault="00F50E9D" w:rsidP="007E4EE7">
            <w:pPr>
              <w:pStyle w:val="TAC"/>
              <w:rPr>
                <w:ins w:id="23157" w:author="Lee, Daewon" w:date="2020-11-10T16:18:00Z"/>
                <w:sz w:val="16"/>
                <w:szCs w:val="18"/>
                <w:lang w:eastAsia="zh-CN"/>
              </w:rPr>
            </w:pPr>
            <w:ins w:id="23158"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8450AE" w14:textId="77777777" w:rsidR="00F50E9D" w:rsidRPr="007E4EE7" w:rsidRDefault="00F50E9D" w:rsidP="007E4EE7">
            <w:pPr>
              <w:pStyle w:val="TAC"/>
              <w:rPr>
                <w:ins w:id="23159" w:author="Lee, Daewon" w:date="2020-11-10T16:18:00Z"/>
                <w:sz w:val="16"/>
                <w:szCs w:val="18"/>
                <w:lang w:eastAsia="zh-CN"/>
              </w:rPr>
            </w:pPr>
            <w:ins w:id="23160"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17FACD" w14:textId="77777777" w:rsidR="00F50E9D" w:rsidRPr="007E4EE7" w:rsidRDefault="00F50E9D" w:rsidP="007E4EE7">
            <w:pPr>
              <w:pStyle w:val="TAC"/>
              <w:rPr>
                <w:ins w:id="23161" w:author="Lee, Daewon" w:date="2020-11-10T16:18:00Z"/>
                <w:sz w:val="16"/>
                <w:szCs w:val="18"/>
                <w:lang w:eastAsia="zh-CN"/>
              </w:rPr>
            </w:pPr>
            <w:ins w:id="23162"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DFD7145" w14:textId="77777777" w:rsidR="00F50E9D" w:rsidRPr="007E4EE7" w:rsidRDefault="00F50E9D" w:rsidP="007E4EE7">
            <w:pPr>
              <w:pStyle w:val="TAC"/>
              <w:rPr>
                <w:ins w:id="23163" w:author="Lee, Daewon" w:date="2020-11-10T16:18:00Z"/>
                <w:sz w:val="16"/>
                <w:szCs w:val="18"/>
                <w:lang w:eastAsia="zh-CN"/>
              </w:rPr>
            </w:pPr>
            <w:ins w:id="23164"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EEF6C5C" w14:textId="77777777" w:rsidR="00F50E9D" w:rsidRPr="007E4EE7" w:rsidRDefault="00F50E9D" w:rsidP="007E4EE7">
            <w:pPr>
              <w:pStyle w:val="TAC"/>
              <w:rPr>
                <w:ins w:id="23165" w:author="Lee, Daewon" w:date="2020-11-10T16:18:00Z"/>
                <w:sz w:val="16"/>
                <w:szCs w:val="18"/>
                <w:lang w:eastAsia="zh-CN"/>
              </w:rPr>
            </w:pPr>
            <w:ins w:id="23166" w:author="Lee, Daewon" w:date="2020-11-10T16:18:00Z">
              <w:r w:rsidRPr="007E4EE7">
                <w:rPr>
                  <w:sz w:val="16"/>
                  <w:szCs w:val="18"/>
                  <w:lang w:eastAsia="zh-CN"/>
                </w:rPr>
                <w:t>0.96</w:t>
              </w:r>
            </w:ins>
          </w:p>
        </w:tc>
      </w:tr>
      <w:tr w:rsidR="005971A1" w14:paraId="6B58166C" w14:textId="77777777" w:rsidTr="00403B6C">
        <w:trPr>
          <w:gridAfter w:val="1"/>
          <w:wAfter w:w="10" w:type="dxa"/>
          <w:trHeight w:val="177"/>
          <w:ins w:id="2316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03C42F" w14:textId="77777777" w:rsidR="00F50E9D" w:rsidRPr="007E4EE7" w:rsidRDefault="00F50E9D" w:rsidP="007E4EE7">
            <w:pPr>
              <w:pStyle w:val="TAC"/>
              <w:rPr>
                <w:ins w:id="23168"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0A8A389D" w14:textId="77777777" w:rsidR="00F50E9D" w:rsidRPr="007E4EE7" w:rsidRDefault="00F50E9D" w:rsidP="007E4EE7">
            <w:pPr>
              <w:pStyle w:val="TAC"/>
              <w:rPr>
                <w:ins w:id="23169" w:author="Lee, Daewon" w:date="2020-11-10T16:18:00Z"/>
                <w:sz w:val="16"/>
                <w:szCs w:val="18"/>
                <w:lang w:eastAsia="zh-CN"/>
              </w:rPr>
            </w:pPr>
            <w:ins w:id="23170" w:author="Lee, Daewon" w:date="2020-11-10T16:18:00Z">
              <w:r w:rsidRPr="007E4EE7">
                <w:rPr>
                  <w:sz w:val="16"/>
                  <w:szCs w:val="18"/>
                  <w:lang w:eastAsia="zh-CN"/>
                </w:rPr>
                <w:t>BO</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AA841F" w14:textId="77777777" w:rsidR="00F50E9D" w:rsidRPr="007E4EE7" w:rsidRDefault="00F50E9D" w:rsidP="007E4EE7">
            <w:pPr>
              <w:pStyle w:val="TAC"/>
              <w:rPr>
                <w:ins w:id="23171" w:author="Lee, Daewon" w:date="2020-11-10T16:18:00Z"/>
                <w:sz w:val="16"/>
                <w:szCs w:val="18"/>
                <w:lang w:eastAsia="zh-CN"/>
              </w:rPr>
            </w:pPr>
            <w:ins w:id="23172" w:author="Lee, Daewon" w:date="2020-11-10T16:18:00Z">
              <w:r w:rsidRPr="007E4EE7">
                <w:rPr>
                  <w:sz w:val="16"/>
                  <w:szCs w:val="18"/>
                  <w:lang w:eastAsia="zh-CN"/>
                </w:rPr>
                <w:t>0.10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F9B9617" w14:textId="77777777" w:rsidR="00F50E9D" w:rsidRPr="007E4EE7" w:rsidRDefault="00F50E9D" w:rsidP="007E4EE7">
            <w:pPr>
              <w:pStyle w:val="TAC"/>
              <w:rPr>
                <w:ins w:id="23173" w:author="Lee, Daewon" w:date="2020-11-10T16:18:00Z"/>
                <w:sz w:val="16"/>
                <w:szCs w:val="18"/>
                <w:lang w:eastAsia="zh-CN"/>
              </w:rPr>
            </w:pPr>
            <w:ins w:id="23174" w:author="Lee, Daewon" w:date="2020-11-10T16:18:00Z">
              <w:r w:rsidRPr="007E4EE7">
                <w:rPr>
                  <w:sz w:val="16"/>
                  <w:szCs w:val="18"/>
                  <w:lang w:eastAsia="zh-CN"/>
                </w:rPr>
                <w:t>0.35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D9E1DF" w14:textId="77777777" w:rsidR="00F50E9D" w:rsidRPr="007E4EE7" w:rsidRDefault="00F50E9D" w:rsidP="007E4EE7">
            <w:pPr>
              <w:pStyle w:val="TAC"/>
              <w:rPr>
                <w:ins w:id="23175" w:author="Lee, Daewon" w:date="2020-11-10T16:18:00Z"/>
                <w:sz w:val="16"/>
                <w:szCs w:val="18"/>
                <w:lang w:eastAsia="zh-CN"/>
              </w:rPr>
            </w:pPr>
            <w:ins w:id="23176" w:author="Lee, Daewon" w:date="2020-11-10T16:18:00Z">
              <w:r w:rsidRPr="007E4EE7">
                <w:rPr>
                  <w:sz w:val="16"/>
                  <w:szCs w:val="18"/>
                  <w:lang w:eastAsia="zh-CN"/>
                </w:rPr>
                <w:t>0.55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BB090B" w14:textId="77777777" w:rsidR="00F50E9D" w:rsidRPr="007E4EE7" w:rsidRDefault="00F50E9D" w:rsidP="007E4EE7">
            <w:pPr>
              <w:pStyle w:val="TAC"/>
              <w:rPr>
                <w:ins w:id="23177" w:author="Lee, Daewon" w:date="2020-11-10T16:18:00Z"/>
                <w:sz w:val="16"/>
                <w:szCs w:val="18"/>
                <w:lang w:eastAsia="zh-CN"/>
              </w:rPr>
            </w:pPr>
            <w:ins w:id="23178" w:author="Lee, Daewon" w:date="2020-11-10T16:18:00Z">
              <w:r w:rsidRPr="007E4EE7">
                <w:rPr>
                  <w:sz w:val="16"/>
                  <w:szCs w:val="18"/>
                  <w:lang w:eastAsia="zh-CN"/>
                </w:rPr>
                <w:t>0.11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D56CD73" w14:textId="77777777" w:rsidR="00F50E9D" w:rsidRPr="007E4EE7" w:rsidRDefault="00F50E9D" w:rsidP="007E4EE7">
            <w:pPr>
              <w:pStyle w:val="TAC"/>
              <w:rPr>
                <w:ins w:id="23179" w:author="Lee, Daewon" w:date="2020-11-10T16:18:00Z"/>
                <w:sz w:val="16"/>
                <w:szCs w:val="18"/>
                <w:lang w:eastAsia="zh-CN"/>
              </w:rPr>
            </w:pPr>
            <w:ins w:id="23180" w:author="Lee, Daewon" w:date="2020-11-10T16:18:00Z">
              <w:r w:rsidRPr="007E4EE7">
                <w:rPr>
                  <w:sz w:val="16"/>
                  <w:szCs w:val="18"/>
                  <w:lang w:eastAsia="zh-CN"/>
                </w:rPr>
                <w:t>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14A88B" w14:textId="77777777" w:rsidR="00F50E9D" w:rsidRPr="007E4EE7" w:rsidRDefault="00F50E9D" w:rsidP="007E4EE7">
            <w:pPr>
              <w:pStyle w:val="TAC"/>
              <w:rPr>
                <w:ins w:id="23181" w:author="Lee, Daewon" w:date="2020-11-10T16:18:00Z"/>
                <w:sz w:val="16"/>
                <w:szCs w:val="18"/>
                <w:lang w:eastAsia="zh-CN"/>
              </w:rPr>
            </w:pPr>
            <w:ins w:id="23182" w:author="Lee, Daewon" w:date="2020-11-10T16:18:00Z">
              <w:r w:rsidRPr="007E4EE7">
                <w:rPr>
                  <w:sz w:val="16"/>
                  <w:szCs w:val="18"/>
                  <w:lang w:eastAsia="zh-CN"/>
                </w:rPr>
                <w:t>0.57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192A866" w14:textId="77777777" w:rsidR="00F50E9D" w:rsidRPr="007E4EE7" w:rsidRDefault="00F50E9D" w:rsidP="007E4EE7">
            <w:pPr>
              <w:pStyle w:val="TAC"/>
              <w:rPr>
                <w:ins w:id="23183" w:author="Lee, Daewon" w:date="2020-11-10T16:18:00Z"/>
                <w:sz w:val="16"/>
                <w:szCs w:val="18"/>
                <w:lang w:eastAsia="zh-CN"/>
              </w:rPr>
            </w:pPr>
            <w:ins w:id="23184" w:author="Lee, Daewon" w:date="2020-11-10T16:18:00Z">
              <w:r w:rsidRPr="007E4EE7">
                <w:rPr>
                  <w:sz w:val="16"/>
                  <w:szCs w:val="18"/>
                  <w:lang w:eastAsia="zh-CN"/>
                </w:rPr>
                <w:t>0.10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532AF9" w14:textId="77777777" w:rsidR="00F50E9D" w:rsidRPr="007E4EE7" w:rsidRDefault="00F50E9D" w:rsidP="007E4EE7">
            <w:pPr>
              <w:pStyle w:val="TAC"/>
              <w:rPr>
                <w:ins w:id="23185" w:author="Lee, Daewon" w:date="2020-11-10T16:18:00Z"/>
                <w:sz w:val="16"/>
                <w:szCs w:val="18"/>
                <w:lang w:eastAsia="zh-CN"/>
              </w:rPr>
            </w:pPr>
            <w:ins w:id="23186" w:author="Lee, Daewon" w:date="2020-11-10T16:18:00Z">
              <w:r w:rsidRPr="007E4EE7">
                <w:rPr>
                  <w:sz w:val="16"/>
                  <w:szCs w:val="18"/>
                  <w:lang w:eastAsia="zh-CN"/>
                </w:rPr>
                <w:t>0.35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A444BC" w14:textId="77777777" w:rsidR="00F50E9D" w:rsidRPr="007E4EE7" w:rsidRDefault="00F50E9D" w:rsidP="007E4EE7">
            <w:pPr>
              <w:pStyle w:val="TAC"/>
              <w:rPr>
                <w:ins w:id="23187" w:author="Lee, Daewon" w:date="2020-11-10T16:18:00Z"/>
                <w:sz w:val="16"/>
                <w:szCs w:val="18"/>
                <w:lang w:eastAsia="zh-CN"/>
              </w:rPr>
            </w:pPr>
            <w:ins w:id="23188" w:author="Lee, Daewon" w:date="2020-11-10T16:18:00Z">
              <w:r w:rsidRPr="007E4EE7">
                <w:rPr>
                  <w:sz w:val="16"/>
                  <w:szCs w:val="18"/>
                  <w:lang w:eastAsia="zh-CN"/>
                </w:rPr>
                <w:t>0.55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EDB591" w14:textId="77777777" w:rsidR="00F50E9D" w:rsidRPr="007E4EE7" w:rsidRDefault="00F50E9D" w:rsidP="007E4EE7">
            <w:pPr>
              <w:pStyle w:val="TAC"/>
              <w:rPr>
                <w:ins w:id="23189" w:author="Lee, Daewon" w:date="2020-11-10T16:18:00Z"/>
                <w:sz w:val="16"/>
                <w:szCs w:val="18"/>
                <w:lang w:eastAsia="zh-CN"/>
              </w:rPr>
            </w:pPr>
            <w:ins w:id="23190" w:author="Lee, Daewon" w:date="2020-11-10T16:18:00Z">
              <w:r w:rsidRPr="007E4EE7">
                <w:rPr>
                  <w:sz w:val="16"/>
                  <w:szCs w:val="18"/>
                  <w:lang w:eastAsia="zh-CN"/>
                </w:rPr>
                <w:t>0.11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5B6147" w14:textId="77777777" w:rsidR="00F50E9D" w:rsidRPr="007E4EE7" w:rsidRDefault="00F50E9D" w:rsidP="007E4EE7">
            <w:pPr>
              <w:pStyle w:val="TAC"/>
              <w:rPr>
                <w:ins w:id="23191" w:author="Lee, Daewon" w:date="2020-11-10T16:18:00Z"/>
                <w:sz w:val="16"/>
                <w:szCs w:val="18"/>
                <w:lang w:eastAsia="zh-CN"/>
              </w:rPr>
            </w:pPr>
            <w:ins w:id="23192" w:author="Lee, Daewon" w:date="2020-11-10T16:18:00Z">
              <w:r w:rsidRPr="007E4EE7">
                <w:rPr>
                  <w:sz w:val="16"/>
                  <w:szCs w:val="18"/>
                  <w:lang w:eastAsia="zh-CN"/>
                </w:rPr>
                <w:t>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AFC652" w14:textId="77777777" w:rsidR="00F50E9D" w:rsidRPr="007E4EE7" w:rsidRDefault="00F50E9D" w:rsidP="007E4EE7">
            <w:pPr>
              <w:pStyle w:val="TAC"/>
              <w:rPr>
                <w:ins w:id="23193" w:author="Lee, Daewon" w:date="2020-11-10T16:18:00Z"/>
                <w:sz w:val="16"/>
                <w:szCs w:val="18"/>
                <w:lang w:eastAsia="zh-CN"/>
              </w:rPr>
            </w:pPr>
            <w:ins w:id="23194" w:author="Lee, Daewon" w:date="2020-11-10T16:18:00Z">
              <w:r w:rsidRPr="007E4EE7">
                <w:rPr>
                  <w:sz w:val="16"/>
                  <w:szCs w:val="18"/>
                  <w:lang w:eastAsia="zh-CN"/>
                </w:rPr>
                <w:t>0.58</w:t>
              </w:r>
            </w:ins>
          </w:p>
        </w:tc>
      </w:tr>
      <w:tr w:rsidR="00F50E9D" w14:paraId="7B21DB78" w14:textId="77777777" w:rsidTr="00403B6C">
        <w:trPr>
          <w:trHeight w:val="177"/>
          <w:ins w:id="2319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D6116E2" w14:textId="77777777" w:rsidR="00F50E9D" w:rsidRDefault="00F50E9D">
            <w:pPr>
              <w:spacing w:after="0"/>
              <w:rPr>
                <w:ins w:id="23196" w:author="Lee, Daewon" w:date="2020-11-10T16:18:00Z"/>
                <w:rFonts w:asciiTheme="minorHAnsi" w:eastAsiaTheme="minorEastAsia" w:hAnsiTheme="minorHAnsi" w:cstheme="minorBidi"/>
                <w:sz w:val="16"/>
                <w:szCs w:val="16"/>
                <w:lang w:eastAsia="zh-CN"/>
              </w:rPr>
            </w:pPr>
          </w:p>
        </w:tc>
        <w:tc>
          <w:tcPr>
            <w:tcW w:w="9055" w:type="dxa"/>
            <w:gridSpan w:val="15"/>
            <w:tcBorders>
              <w:top w:val="single" w:sz="4" w:space="0" w:color="auto"/>
              <w:left w:val="single" w:sz="4" w:space="0" w:color="auto"/>
              <w:bottom w:val="single" w:sz="4" w:space="0" w:color="auto"/>
              <w:right w:val="single" w:sz="4" w:space="0" w:color="auto"/>
            </w:tcBorders>
            <w:hideMark/>
          </w:tcPr>
          <w:p w14:paraId="00B7BA71" w14:textId="77777777" w:rsidR="00F50E9D" w:rsidRPr="00461149" w:rsidRDefault="00F50E9D" w:rsidP="00461149">
            <w:pPr>
              <w:pStyle w:val="TAL"/>
              <w:rPr>
                <w:ins w:id="23197" w:author="Lee, Daewon" w:date="2020-11-10T16:18:00Z"/>
                <w:sz w:val="16"/>
              </w:rPr>
            </w:pPr>
            <w:ins w:id="23198" w:author="Lee, Daewon" w:date="2020-11-10T16:18:00Z">
              <w:r w:rsidRPr="00461149">
                <w:rPr>
                  <w:sz w:val="16"/>
                </w:rPr>
                <w:t>Additional report/notes:</w:t>
              </w:r>
            </w:ins>
          </w:p>
          <w:p w14:paraId="23782877" w14:textId="77777777" w:rsidR="00F50E9D" w:rsidRPr="00461149" w:rsidRDefault="00F50E9D" w:rsidP="00461149">
            <w:pPr>
              <w:pStyle w:val="TAL"/>
              <w:rPr>
                <w:ins w:id="23199" w:author="Lee, Daewon" w:date="2020-11-10T16:18:00Z"/>
                <w:sz w:val="16"/>
              </w:rPr>
            </w:pPr>
            <w:ins w:id="23200" w:author="Lee, Daewon" w:date="2020-11-10T16:18:00Z">
              <w:r w:rsidRPr="00461149">
                <w:rPr>
                  <w:sz w:val="16"/>
                </w:rPr>
                <w:t xml:space="preserve">1. LBT procedure and parameters: LBT based on ETSI EN 302 567 v2.1.20, ED thresholds -47dBm, CWS: </w:t>
              </w:r>
              <w:proofErr w:type="spellStart"/>
              <w:r w:rsidRPr="00461149">
                <w:rPr>
                  <w:sz w:val="16"/>
                </w:rPr>
                <w:t>CW_min</w:t>
              </w:r>
              <w:proofErr w:type="spellEnd"/>
              <w:r w:rsidRPr="00461149">
                <w:rPr>
                  <w:sz w:val="16"/>
                </w:rPr>
                <w:t xml:space="preserve"> = </w:t>
              </w:r>
              <w:proofErr w:type="spellStart"/>
              <w:r w:rsidRPr="00461149">
                <w:rPr>
                  <w:sz w:val="16"/>
                </w:rPr>
                <w:t>CW_max</w:t>
              </w:r>
              <w:proofErr w:type="spellEnd"/>
              <w:r w:rsidRPr="00461149">
                <w:rPr>
                  <w:sz w:val="16"/>
                </w:rPr>
                <w:t xml:space="preserve"> = 3</w:t>
              </w:r>
            </w:ins>
          </w:p>
          <w:p w14:paraId="53B52589" w14:textId="77777777" w:rsidR="00F50E9D" w:rsidRPr="00461149" w:rsidRDefault="00F50E9D" w:rsidP="00461149">
            <w:pPr>
              <w:pStyle w:val="TAL"/>
              <w:rPr>
                <w:ins w:id="23201" w:author="Lee, Daewon" w:date="2020-11-10T16:18:00Z"/>
                <w:sz w:val="16"/>
              </w:rPr>
            </w:pPr>
            <w:ins w:id="23202" w:author="Lee, Daewon" w:date="2020-11-10T16:18:00Z">
              <w:r w:rsidRPr="00461149">
                <w:rPr>
                  <w:sz w:val="16"/>
                </w:rPr>
                <w:t>2. any assumptions/parameters used not as in the agreed baseline: no</w:t>
              </w:r>
            </w:ins>
          </w:p>
          <w:p w14:paraId="676DE8F9" w14:textId="77777777" w:rsidR="00F50E9D" w:rsidRPr="00461149" w:rsidRDefault="00F50E9D" w:rsidP="00461149">
            <w:pPr>
              <w:pStyle w:val="TAL"/>
              <w:rPr>
                <w:ins w:id="23203" w:author="Lee, Daewon" w:date="2020-11-10T16:18:00Z"/>
                <w:sz w:val="16"/>
              </w:rPr>
            </w:pPr>
            <w:ins w:id="23204" w:author="Lee, Daewon" w:date="2020-11-10T16:18:00Z">
              <w:r w:rsidRPr="00461149">
                <w:rPr>
                  <w:sz w:val="16"/>
                </w:rPr>
                <w:t>3. Details of case: 2 operators (scenario A); case 1: no-LBT for both OPs, case 2: LBT with ED = -47dBm for both OPs, case 3: no LBT for OP A, LBT with ED = -47dBm for OP B</w:t>
              </w:r>
            </w:ins>
          </w:p>
          <w:p w14:paraId="7E8F85B3" w14:textId="77777777" w:rsidR="00F50E9D" w:rsidRPr="00461149" w:rsidRDefault="00F50E9D" w:rsidP="00461149">
            <w:pPr>
              <w:pStyle w:val="TAL"/>
              <w:rPr>
                <w:ins w:id="23205" w:author="Lee, Daewon" w:date="2020-11-10T16:18:00Z"/>
                <w:sz w:val="16"/>
              </w:rPr>
            </w:pPr>
            <w:ins w:id="23206" w:author="Lee, Daewon" w:date="2020-11-10T16:18:00Z">
              <w:r w:rsidRPr="00461149">
                <w:rPr>
                  <w:sz w:val="16"/>
                </w:rPr>
                <w:t>4. Other metric(s) and definition if reported: no</w:t>
              </w:r>
            </w:ins>
          </w:p>
          <w:p w14:paraId="63091DC9" w14:textId="77777777" w:rsidR="00F50E9D" w:rsidRPr="00461149" w:rsidRDefault="00F50E9D" w:rsidP="00461149">
            <w:pPr>
              <w:pStyle w:val="TAL"/>
              <w:rPr>
                <w:ins w:id="23207" w:author="Lee, Daewon" w:date="2020-11-10T16:18:00Z"/>
                <w:sz w:val="16"/>
              </w:rPr>
            </w:pPr>
            <w:ins w:id="23208" w:author="Lee, Daewon" w:date="2020-11-10T16:18:00Z">
              <w:r w:rsidRPr="00461149">
                <w:rPr>
                  <w:sz w:val="16"/>
                </w:rPr>
                <w:t xml:space="preserve">5. Details of COT sharing if used in evaluation: 0.5ms COT for DL, 0.25ms COT for UL, DL COT sharing when traffic in both directions. </w:t>
              </w:r>
            </w:ins>
          </w:p>
          <w:p w14:paraId="6FC8884D" w14:textId="77777777" w:rsidR="00F50E9D" w:rsidRPr="00461149" w:rsidRDefault="00F50E9D" w:rsidP="00461149">
            <w:pPr>
              <w:pStyle w:val="TAL"/>
              <w:rPr>
                <w:ins w:id="23209" w:author="Lee, Daewon" w:date="2020-11-10T16:18:00Z"/>
                <w:sz w:val="16"/>
              </w:rPr>
            </w:pPr>
            <w:ins w:id="23210" w:author="Lee, Daewon" w:date="2020-11-10T16:18:00Z">
              <w:r w:rsidRPr="00461149">
                <w:rPr>
                  <w:sz w:val="16"/>
                </w:rPr>
                <w:t>6. Other parameters: Frequency 60GHz, BW = 2GHz, SCS = 960kHz.</w:t>
              </w:r>
            </w:ins>
          </w:p>
        </w:tc>
      </w:tr>
    </w:tbl>
    <w:p w14:paraId="5CED8134" w14:textId="77777777" w:rsidR="00F50E9D" w:rsidRDefault="00F50E9D" w:rsidP="00F50E9D">
      <w:pPr>
        <w:pStyle w:val="BodyText"/>
        <w:spacing w:after="0"/>
        <w:rPr>
          <w:ins w:id="23211" w:author="Lee, Daewon" w:date="2020-11-10T16:18:00Z"/>
          <w:rFonts w:eastAsia="Malgun Gothic" w:cstheme="minorBidi"/>
          <w:sz w:val="16"/>
          <w:szCs w:val="16"/>
          <w:lang w:eastAsia="ko-KR"/>
        </w:rPr>
      </w:pPr>
    </w:p>
    <w:p w14:paraId="1E82966A" w14:textId="77777777" w:rsidR="00F50E9D" w:rsidRDefault="00F50E9D" w:rsidP="00F50E9D">
      <w:pPr>
        <w:rPr>
          <w:ins w:id="23212" w:author="Lee, Daewon" w:date="2020-11-10T16:18:00Z"/>
          <w:rFonts w:asciiTheme="minorHAnsi" w:eastAsia="Malgun Gothic" w:hAnsiTheme="minorHAnsi"/>
          <w:sz w:val="22"/>
          <w:szCs w:val="22"/>
        </w:rPr>
      </w:pPr>
    </w:p>
    <w:p w14:paraId="12D110EA" w14:textId="77777777" w:rsidR="00F50E9D" w:rsidRDefault="00F50E9D" w:rsidP="00F50E9D">
      <w:pPr>
        <w:pStyle w:val="Heading4"/>
        <w:rPr>
          <w:ins w:id="23213" w:author="Lee, Daewon" w:date="2020-11-10T16:18:00Z"/>
        </w:rPr>
      </w:pPr>
      <w:bookmarkStart w:id="23214" w:name="_Toc56024781"/>
      <w:bookmarkStart w:id="23215" w:name="_Toc56026029"/>
      <w:ins w:id="23216" w:author="Lee, Daewon" w:date="2020-11-10T16:18:00Z">
        <w:r>
          <w:lastRenderedPageBreak/>
          <w:t>B.2.2.2</w:t>
        </w:r>
        <w:r>
          <w:tab/>
          <w:t>Source 2 [72]</w:t>
        </w:r>
        <w:bookmarkEnd w:id="23214"/>
        <w:bookmarkEnd w:id="23215"/>
      </w:ins>
    </w:p>
    <w:p w14:paraId="7982A185" w14:textId="77777777" w:rsidR="00F50E9D" w:rsidRPr="00403B6C" w:rsidRDefault="00F50E9D" w:rsidP="00403B6C">
      <w:pPr>
        <w:pStyle w:val="TH"/>
        <w:rPr>
          <w:ins w:id="23217" w:author="Lee, Daewon" w:date="2020-11-10T16:18:00Z"/>
        </w:rPr>
      </w:pPr>
      <w:ins w:id="23218" w:author="Lee, Daewon" w:date="2020-11-10T16:18:00Z">
        <w:r w:rsidRPr="00403B6C">
          <w:t>Table B.2.2.2-1. System level evaluation results for indoor scenario A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072"/>
        <w:gridCol w:w="1002"/>
        <w:gridCol w:w="1151"/>
        <w:gridCol w:w="1151"/>
        <w:gridCol w:w="1151"/>
        <w:gridCol w:w="1151"/>
        <w:gridCol w:w="1151"/>
        <w:gridCol w:w="1151"/>
      </w:tblGrid>
      <w:tr w:rsidR="00F50E9D" w14:paraId="3EBEE33B" w14:textId="77777777" w:rsidTr="00F50E9D">
        <w:trPr>
          <w:trHeight w:val="176"/>
          <w:jc w:val="center"/>
          <w:ins w:id="23219"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hideMark/>
          </w:tcPr>
          <w:p w14:paraId="237B5438" w14:textId="77777777" w:rsidR="00F50E9D" w:rsidRPr="007E4EE7" w:rsidRDefault="00F50E9D" w:rsidP="007E4EE7">
            <w:pPr>
              <w:pStyle w:val="TAC"/>
              <w:rPr>
                <w:ins w:id="23220" w:author="Lee, Daewon" w:date="2020-11-10T16:18:00Z"/>
                <w:sz w:val="16"/>
                <w:szCs w:val="18"/>
                <w:lang w:eastAsia="zh-CN"/>
              </w:rPr>
            </w:pPr>
            <w:proofErr w:type="spellStart"/>
            <w:ins w:id="23221" w:author="Lee, Daewon" w:date="2020-11-10T16:18:00Z">
              <w:r w:rsidRPr="007E4EE7">
                <w:rPr>
                  <w:sz w:val="16"/>
                  <w:szCs w:val="18"/>
                  <w:lang w:eastAsia="zh-CN"/>
                </w:rPr>
                <w:t>Tdoc</w:t>
              </w:r>
              <w:proofErr w:type="spellEnd"/>
              <w:r w:rsidRPr="007E4EE7">
                <w:rPr>
                  <w:sz w:val="16"/>
                  <w:szCs w:val="18"/>
                  <w:lang w:eastAsia="zh-CN"/>
                </w:rPr>
                <w:t xml:space="preserve"> /</w:t>
              </w:r>
            </w:ins>
          </w:p>
          <w:p w14:paraId="4D5AA735" w14:textId="77777777" w:rsidR="00F50E9D" w:rsidRPr="007E4EE7" w:rsidRDefault="00F50E9D" w:rsidP="007E4EE7">
            <w:pPr>
              <w:pStyle w:val="TAC"/>
              <w:rPr>
                <w:ins w:id="23222" w:author="Lee, Daewon" w:date="2020-11-10T16:18:00Z"/>
                <w:sz w:val="16"/>
                <w:szCs w:val="18"/>
                <w:lang w:eastAsia="zh-CN"/>
              </w:rPr>
            </w:pPr>
            <w:ins w:id="23223" w:author="Lee, Daewon" w:date="2020-11-10T16:18:00Z">
              <w:r w:rsidRPr="007E4EE7">
                <w:rPr>
                  <w:sz w:val="16"/>
                  <w:szCs w:val="18"/>
                  <w:lang w:eastAsia="zh-CN"/>
                </w:rPr>
                <w:t>Source</w:t>
              </w:r>
            </w:ins>
          </w:p>
        </w:tc>
        <w:tc>
          <w:tcPr>
            <w:tcW w:w="2074" w:type="dxa"/>
            <w:gridSpan w:val="2"/>
            <w:tcBorders>
              <w:top w:val="single" w:sz="4" w:space="0" w:color="auto"/>
              <w:left w:val="single" w:sz="4" w:space="0" w:color="auto"/>
              <w:bottom w:val="single" w:sz="4" w:space="0" w:color="auto"/>
              <w:right w:val="single" w:sz="4" w:space="0" w:color="auto"/>
            </w:tcBorders>
            <w:hideMark/>
          </w:tcPr>
          <w:p w14:paraId="29CD854E" w14:textId="77777777" w:rsidR="00F50E9D" w:rsidRPr="007E4EE7" w:rsidRDefault="00F50E9D" w:rsidP="007E4EE7">
            <w:pPr>
              <w:pStyle w:val="TAC"/>
              <w:rPr>
                <w:ins w:id="23224" w:author="Lee, Daewon" w:date="2020-11-10T16:18:00Z"/>
                <w:sz w:val="16"/>
                <w:szCs w:val="18"/>
                <w:lang w:eastAsia="zh-CN"/>
              </w:rPr>
            </w:pPr>
            <w:ins w:id="23225"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C7FCE23" w14:textId="77777777" w:rsidR="00F50E9D" w:rsidRPr="007E4EE7" w:rsidRDefault="00F50E9D" w:rsidP="007E4EE7">
            <w:pPr>
              <w:pStyle w:val="TAC"/>
              <w:rPr>
                <w:ins w:id="23226" w:author="Lee, Daewon" w:date="2020-11-10T16:18:00Z"/>
                <w:sz w:val="16"/>
                <w:szCs w:val="18"/>
                <w:lang w:eastAsia="zh-CN"/>
              </w:rPr>
            </w:pPr>
            <w:ins w:id="23227" w:author="Lee, Daewon" w:date="2020-11-10T16:18:00Z">
              <w:r w:rsidRPr="007E4EE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E13F585" w14:textId="77777777" w:rsidR="00F50E9D" w:rsidRPr="007E4EE7" w:rsidRDefault="00F50E9D" w:rsidP="007E4EE7">
            <w:pPr>
              <w:pStyle w:val="TAC"/>
              <w:rPr>
                <w:ins w:id="23228" w:author="Lee, Daewon" w:date="2020-11-10T16:18:00Z"/>
                <w:sz w:val="16"/>
                <w:szCs w:val="18"/>
                <w:lang w:eastAsia="zh-CN"/>
              </w:rPr>
            </w:pPr>
            <w:ins w:id="23229" w:author="Lee, Daewon" w:date="2020-11-10T16:18:00Z">
              <w:r w:rsidRPr="007E4EE7">
                <w:rPr>
                  <w:sz w:val="16"/>
                  <w:szCs w:val="18"/>
                  <w:lang w:eastAsia="zh-CN"/>
                </w:rPr>
                <w:t xml:space="preserve"> omni-directional LBT</w:t>
              </w:r>
            </w:ins>
          </w:p>
        </w:tc>
      </w:tr>
      <w:tr w:rsidR="00F50E9D" w14:paraId="5327ACAC" w14:textId="77777777" w:rsidTr="00F50E9D">
        <w:trPr>
          <w:trHeight w:val="176"/>
          <w:jc w:val="center"/>
          <w:ins w:id="232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202833" w14:textId="77777777" w:rsidR="00F50E9D" w:rsidRPr="007E4EE7" w:rsidRDefault="00F50E9D" w:rsidP="007E4EE7">
            <w:pPr>
              <w:pStyle w:val="TAC"/>
              <w:rPr>
                <w:ins w:id="23231"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B2F73B" w14:textId="77777777" w:rsidR="00F50E9D" w:rsidRPr="007E4EE7" w:rsidRDefault="00F50E9D" w:rsidP="007E4EE7">
            <w:pPr>
              <w:pStyle w:val="TAC"/>
              <w:rPr>
                <w:ins w:id="23232" w:author="Lee, Daewon" w:date="2020-11-10T16:18:00Z"/>
                <w:sz w:val="16"/>
                <w:szCs w:val="18"/>
                <w:lang w:eastAsia="zh-CN"/>
              </w:rPr>
            </w:pPr>
            <w:ins w:id="23233" w:author="Lee, Daewon" w:date="2020-11-10T16:18:00Z">
              <w:r w:rsidRPr="007E4EE7">
                <w:rPr>
                  <w:sz w:val="16"/>
                  <w:szCs w:val="18"/>
                  <w:lang w:eastAsia="zh-CN"/>
                </w:rPr>
                <w:t>Traffic load</w:t>
              </w:r>
            </w:ins>
          </w:p>
          <w:p w14:paraId="44C36FF2" w14:textId="77777777" w:rsidR="00F50E9D" w:rsidRPr="007E4EE7" w:rsidRDefault="00F50E9D" w:rsidP="007E4EE7">
            <w:pPr>
              <w:pStyle w:val="TAC"/>
              <w:rPr>
                <w:ins w:id="23234" w:author="Lee, Daewon" w:date="2020-11-10T16:18:00Z"/>
                <w:sz w:val="16"/>
                <w:szCs w:val="18"/>
                <w:lang w:eastAsia="zh-CN"/>
              </w:rPr>
            </w:pPr>
            <w:ins w:id="23235"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8AA64C4" w14:textId="77777777" w:rsidR="00F50E9D" w:rsidRPr="007E4EE7" w:rsidRDefault="00F50E9D" w:rsidP="007E4EE7">
            <w:pPr>
              <w:pStyle w:val="TAC"/>
              <w:rPr>
                <w:ins w:id="23236" w:author="Lee, Daewon" w:date="2020-11-10T16:18:00Z"/>
                <w:sz w:val="16"/>
                <w:szCs w:val="18"/>
                <w:lang w:eastAsia="zh-CN"/>
              </w:rPr>
            </w:pPr>
            <w:ins w:id="23237" w:author="Lee, Daewon" w:date="2020-11-10T16:18:00Z">
              <w:r w:rsidRPr="007E4EE7">
                <w:rPr>
                  <w:sz w:val="16"/>
                  <w:szCs w:val="18"/>
                  <w:lang w:eastAsia="zh-CN"/>
                </w:rPr>
                <w:t>Low load</w:t>
              </w:r>
            </w:ins>
          </w:p>
          <w:p w14:paraId="5BE8827A" w14:textId="77777777" w:rsidR="00F50E9D" w:rsidRPr="007E4EE7" w:rsidRDefault="00F50E9D" w:rsidP="007E4EE7">
            <w:pPr>
              <w:pStyle w:val="TAC"/>
              <w:rPr>
                <w:ins w:id="23238" w:author="Lee, Daewon" w:date="2020-11-10T16:18:00Z"/>
                <w:sz w:val="16"/>
                <w:szCs w:val="18"/>
                <w:lang w:eastAsia="zh-CN"/>
              </w:rPr>
            </w:pPr>
            <w:ins w:id="23239"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E262E8" w14:textId="77777777" w:rsidR="00F50E9D" w:rsidRPr="007E4EE7" w:rsidRDefault="00F50E9D" w:rsidP="007E4EE7">
            <w:pPr>
              <w:pStyle w:val="TAC"/>
              <w:rPr>
                <w:ins w:id="23240" w:author="Lee, Daewon" w:date="2020-11-10T16:18:00Z"/>
                <w:sz w:val="16"/>
                <w:szCs w:val="18"/>
                <w:lang w:eastAsia="zh-CN"/>
              </w:rPr>
            </w:pPr>
            <w:ins w:id="23241" w:author="Lee, Daewon" w:date="2020-11-10T16:18:00Z">
              <w:r w:rsidRPr="007E4EE7">
                <w:rPr>
                  <w:sz w:val="16"/>
                  <w:szCs w:val="18"/>
                  <w:lang w:eastAsia="zh-CN"/>
                </w:rPr>
                <w:t>Medium load</w:t>
              </w:r>
            </w:ins>
          </w:p>
          <w:p w14:paraId="64F916ED" w14:textId="77777777" w:rsidR="00F50E9D" w:rsidRPr="007E4EE7" w:rsidRDefault="00F50E9D" w:rsidP="007E4EE7">
            <w:pPr>
              <w:pStyle w:val="TAC"/>
              <w:rPr>
                <w:ins w:id="23242" w:author="Lee, Daewon" w:date="2020-11-10T16:18:00Z"/>
                <w:sz w:val="16"/>
                <w:szCs w:val="18"/>
                <w:lang w:eastAsia="zh-CN"/>
              </w:rPr>
            </w:pPr>
            <w:ins w:id="23243"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2F1683A" w14:textId="77777777" w:rsidR="00F50E9D" w:rsidRPr="007E4EE7" w:rsidRDefault="00F50E9D" w:rsidP="007E4EE7">
            <w:pPr>
              <w:pStyle w:val="TAC"/>
              <w:rPr>
                <w:ins w:id="23244" w:author="Lee, Daewon" w:date="2020-11-10T16:18:00Z"/>
                <w:sz w:val="16"/>
                <w:szCs w:val="18"/>
                <w:lang w:eastAsia="zh-CN"/>
              </w:rPr>
            </w:pPr>
            <w:ins w:id="23245" w:author="Lee, Daewon" w:date="2020-11-10T16:18:00Z">
              <w:r w:rsidRPr="007E4EE7">
                <w:rPr>
                  <w:sz w:val="16"/>
                  <w:szCs w:val="18"/>
                  <w:lang w:eastAsia="zh-CN"/>
                </w:rPr>
                <w:t>High load</w:t>
              </w:r>
            </w:ins>
          </w:p>
          <w:p w14:paraId="423859A7" w14:textId="77777777" w:rsidR="00F50E9D" w:rsidRPr="007E4EE7" w:rsidRDefault="00F50E9D" w:rsidP="007E4EE7">
            <w:pPr>
              <w:pStyle w:val="TAC"/>
              <w:rPr>
                <w:ins w:id="23246" w:author="Lee, Daewon" w:date="2020-11-10T16:18:00Z"/>
                <w:sz w:val="16"/>
                <w:szCs w:val="18"/>
                <w:lang w:eastAsia="zh-CN"/>
              </w:rPr>
            </w:pPr>
            <w:ins w:id="23247"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6D43AAE" w14:textId="77777777" w:rsidR="00F50E9D" w:rsidRPr="007E4EE7" w:rsidRDefault="00F50E9D" w:rsidP="007E4EE7">
            <w:pPr>
              <w:pStyle w:val="TAC"/>
              <w:rPr>
                <w:ins w:id="23248" w:author="Lee, Daewon" w:date="2020-11-10T16:18:00Z"/>
                <w:sz w:val="16"/>
                <w:szCs w:val="18"/>
                <w:lang w:eastAsia="zh-CN"/>
              </w:rPr>
            </w:pPr>
            <w:ins w:id="23249" w:author="Lee, Daewon" w:date="2020-11-10T16:18:00Z">
              <w:r w:rsidRPr="007E4EE7">
                <w:rPr>
                  <w:sz w:val="16"/>
                  <w:szCs w:val="18"/>
                  <w:lang w:eastAsia="zh-CN"/>
                </w:rPr>
                <w:t>Low load</w:t>
              </w:r>
            </w:ins>
          </w:p>
          <w:p w14:paraId="16DBE4FA" w14:textId="77777777" w:rsidR="00F50E9D" w:rsidRPr="007E4EE7" w:rsidRDefault="00F50E9D" w:rsidP="007E4EE7">
            <w:pPr>
              <w:pStyle w:val="TAC"/>
              <w:rPr>
                <w:ins w:id="23250" w:author="Lee, Daewon" w:date="2020-11-10T16:18:00Z"/>
                <w:sz w:val="16"/>
                <w:szCs w:val="18"/>
                <w:lang w:eastAsia="zh-CN"/>
              </w:rPr>
            </w:pPr>
            <w:ins w:id="23251"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CEC1467" w14:textId="77777777" w:rsidR="00F50E9D" w:rsidRPr="007E4EE7" w:rsidRDefault="00F50E9D" w:rsidP="007E4EE7">
            <w:pPr>
              <w:pStyle w:val="TAC"/>
              <w:rPr>
                <w:ins w:id="23252" w:author="Lee, Daewon" w:date="2020-11-10T16:18:00Z"/>
                <w:sz w:val="16"/>
                <w:szCs w:val="18"/>
                <w:lang w:eastAsia="zh-CN"/>
              </w:rPr>
            </w:pPr>
            <w:ins w:id="23253" w:author="Lee, Daewon" w:date="2020-11-10T16:18:00Z">
              <w:r w:rsidRPr="007E4EE7">
                <w:rPr>
                  <w:sz w:val="16"/>
                  <w:szCs w:val="18"/>
                  <w:lang w:eastAsia="zh-CN"/>
                </w:rPr>
                <w:t>Medium load</w:t>
              </w:r>
            </w:ins>
          </w:p>
          <w:p w14:paraId="57D77521" w14:textId="77777777" w:rsidR="00F50E9D" w:rsidRPr="007E4EE7" w:rsidRDefault="00F50E9D" w:rsidP="007E4EE7">
            <w:pPr>
              <w:pStyle w:val="TAC"/>
              <w:rPr>
                <w:ins w:id="23254" w:author="Lee, Daewon" w:date="2020-11-10T16:18:00Z"/>
                <w:sz w:val="16"/>
                <w:szCs w:val="18"/>
                <w:lang w:eastAsia="zh-CN"/>
              </w:rPr>
            </w:pPr>
            <w:ins w:id="23255"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FB5584A" w14:textId="77777777" w:rsidR="00F50E9D" w:rsidRPr="007E4EE7" w:rsidRDefault="00F50E9D" w:rsidP="007E4EE7">
            <w:pPr>
              <w:pStyle w:val="TAC"/>
              <w:rPr>
                <w:ins w:id="23256" w:author="Lee, Daewon" w:date="2020-11-10T16:18:00Z"/>
                <w:sz w:val="16"/>
                <w:szCs w:val="18"/>
                <w:lang w:eastAsia="zh-CN"/>
              </w:rPr>
            </w:pPr>
            <w:ins w:id="23257" w:author="Lee, Daewon" w:date="2020-11-10T16:18:00Z">
              <w:r w:rsidRPr="007E4EE7">
                <w:rPr>
                  <w:sz w:val="16"/>
                  <w:szCs w:val="18"/>
                  <w:lang w:eastAsia="zh-CN"/>
                </w:rPr>
                <w:t>High load</w:t>
              </w:r>
            </w:ins>
          </w:p>
          <w:p w14:paraId="6B08FEE6" w14:textId="77777777" w:rsidR="00F50E9D" w:rsidRPr="007E4EE7" w:rsidRDefault="00F50E9D" w:rsidP="007E4EE7">
            <w:pPr>
              <w:pStyle w:val="TAC"/>
              <w:rPr>
                <w:ins w:id="23258" w:author="Lee, Daewon" w:date="2020-11-10T16:18:00Z"/>
                <w:sz w:val="16"/>
                <w:szCs w:val="18"/>
                <w:lang w:eastAsia="zh-CN"/>
              </w:rPr>
            </w:pPr>
            <w:ins w:id="23259" w:author="Lee, Daewon" w:date="2020-11-10T16:18:00Z">
              <w:r w:rsidRPr="007E4EE7">
                <w:rPr>
                  <w:sz w:val="16"/>
                  <w:szCs w:val="18"/>
                  <w:lang w:eastAsia="zh-CN"/>
                </w:rPr>
                <w:t>above 55% BO</w:t>
              </w:r>
            </w:ins>
          </w:p>
        </w:tc>
      </w:tr>
      <w:tr w:rsidR="00F50E9D" w14:paraId="32A63660" w14:textId="77777777" w:rsidTr="00F50E9D">
        <w:trPr>
          <w:trHeight w:val="176"/>
          <w:jc w:val="center"/>
          <w:ins w:id="23260"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4182AB6" w14:textId="77777777" w:rsidR="00F50E9D" w:rsidRPr="007E4EE7" w:rsidRDefault="00F50E9D" w:rsidP="007E4EE7">
            <w:pPr>
              <w:pStyle w:val="TAC"/>
              <w:rPr>
                <w:ins w:id="23261" w:author="Lee, Daewon" w:date="2020-11-10T16:18:00Z"/>
                <w:sz w:val="16"/>
                <w:szCs w:val="18"/>
                <w:lang w:eastAsia="zh-CN"/>
              </w:rPr>
            </w:pPr>
            <w:ins w:id="23262" w:author="Lee, Daewon" w:date="2020-11-10T16:18:00Z">
              <w:r w:rsidRPr="007E4EE7">
                <w:rPr>
                  <w:sz w:val="16"/>
                  <w:szCs w:val="18"/>
                  <w:lang w:eastAsia="zh-CN"/>
                </w:rPr>
                <w:t>R1-2009610 / Source 2</w:t>
              </w:r>
            </w:ins>
          </w:p>
        </w:tc>
        <w:tc>
          <w:tcPr>
            <w:tcW w:w="1072" w:type="dxa"/>
            <w:vMerge w:val="restart"/>
            <w:tcBorders>
              <w:top w:val="single" w:sz="4" w:space="0" w:color="auto"/>
              <w:left w:val="single" w:sz="4" w:space="0" w:color="auto"/>
              <w:bottom w:val="single" w:sz="4" w:space="0" w:color="auto"/>
              <w:right w:val="single" w:sz="4" w:space="0" w:color="auto"/>
            </w:tcBorders>
            <w:hideMark/>
          </w:tcPr>
          <w:p w14:paraId="1E2B54FF" w14:textId="77777777" w:rsidR="00F50E9D" w:rsidRPr="007E4EE7" w:rsidRDefault="00F50E9D" w:rsidP="007E4EE7">
            <w:pPr>
              <w:pStyle w:val="TAC"/>
              <w:rPr>
                <w:ins w:id="23263" w:author="Lee, Daewon" w:date="2020-11-10T16:18:00Z"/>
                <w:sz w:val="16"/>
                <w:szCs w:val="18"/>
                <w:lang w:eastAsia="zh-CN"/>
              </w:rPr>
            </w:pPr>
            <w:ins w:id="23264"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F687C0C" w14:textId="77777777" w:rsidR="00F50E9D" w:rsidRPr="007E4EE7" w:rsidRDefault="00F50E9D" w:rsidP="007E4EE7">
            <w:pPr>
              <w:pStyle w:val="TAC"/>
              <w:rPr>
                <w:ins w:id="23265" w:author="Lee, Daewon" w:date="2020-11-10T16:18:00Z"/>
                <w:sz w:val="16"/>
                <w:szCs w:val="18"/>
                <w:lang w:eastAsia="zh-CN"/>
              </w:rPr>
            </w:pPr>
            <w:ins w:id="23266"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6BC826" w14:textId="77777777" w:rsidR="00F50E9D" w:rsidRPr="007E4EE7" w:rsidRDefault="00F50E9D" w:rsidP="007E4EE7">
            <w:pPr>
              <w:pStyle w:val="TAC"/>
              <w:rPr>
                <w:ins w:id="23267" w:author="Lee, Daewon" w:date="2020-11-10T16:18:00Z"/>
                <w:sz w:val="16"/>
                <w:szCs w:val="18"/>
                <w:lang w:eastAsia="zh-CN"/>
              </w:rPr>
            </w:pPr>
            <w:ins w:id="23268" w:author="Lee, Daewon" w:date="2020-11-10T16:18:00Z">
              <w:r w:rsidRPr="007E4EE7">
                <w:rPr>
                  <w:sz w:val="16"/>
                  <w:szCs w:val="18"/>
                  <w:lang w:eastAsia="zh-CN"/>
                </w:rPr>
                <w:t>2690.3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A5A4E" w14:textId="77777777" w:rsidR="00F50E9D" w:rsidRPr="007E4EE7" w:rsidRDefault="00F50E9D" w:rsidP="007E4EE7">
            <w:pPr>
              <w:pStyle w:val="TAC"/>
              <w:rPr>
                <w:ins w:id="23269" w:author="Lee, Daewon" w:date="2020-11-10T16:18:00Z"/>
                <w:sz w:val="16"/>
                <w:szCs w:val="18"/>
                <w:lang w:eastAsia="zh-CN"/>
              </w:rPr>
            </w:pPr>
            <w:ins w:id="23270" w:author="Lee, Daewon" w:date="2020-11-10T16:18:00Z">
              <w:r w:rsidRPr="007E4EE7">
                <w:rPr>
                  <w:sz w:val="16"/>
                  <w:szCs w:val="18"/>
                  <w:lang w:eastAsia="zh-CN"/>
                </w:rPr>
                <w:t>1015.6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974FE1" w14:textId="77777777" w:rsidR="00F50E9D" w:rsidRPr="007E4EE7" w:rsidRDefault="00F50E9D" w:rsidP="007E4EE7">
            <w:pPr>
              <w:pStyle w:val="TAC"/>
              <w:rPr>
                <w:ins w:id="23271" w:author="Lee, Daewon" w:date="2020-11-10T16:18:00Z"/>
                <w:sz w:val="16"/>
                <w:szCs w:val="18"/>
                <w:lang w:eastAsia="zh-CN"/>
              </w:rPr>
            </w:pPr>
            <w:ins w:id="23272" w:author="Lee, Daewon" w:date="2020-11-10T16:18:00Z">
              <w:r w:rsidRPr="007E4EE7">
                <w:rPr>
                  <w:sz w:val="16"/>
                  <w:szCs w:val="18"/>
                  <w:lang w:eastAsia="zh-CN"/>
                </w:rPr>
                <w:t>222.3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E05A03" w14:textId="77777777" w:rsidR="00F50E9D" w:rsidRPr="007E4EE7" w:rsidRDefault="00F50E9D" w:rsidP="007E4EE7">
            <w:pPr>
              <w:pStyle w:val="TAC"/>
              <w:rPr>
                <w:ins w:id="23273" w:author="Lee, Daewon" w:date="2020-11-10T16:18:00Z"/>
                <w:sz w:val="16"/>
                <w:szCs w:val="18"/>
                <w:lang w:eastAsia="zh-CN"/>
              </w:rPr>
            </w:pPr>
            <w:ins w:id="23274" w:author="Lee, Daewon" w:date="2020-11-10T16:18:00Z">
              <w:r w:rsidRPr="007E4EE7">
                <w:rPr>
                  <w:sz w:val="16"/>
                  <w:szCs w:val="18"/>
                  <w:lang w:eastAsia="zh-CN"/>
                </w:rPr>
                <w:t>2527.9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9CE86" w14:textId="77777777" w:rsidR="00F50E9D" w:rsidRPr="007E4EE7" w:rsidRDefault="00F50E9D" w:rsidP="007E4EE7">
            <w:pPr>
              <w:pStyle w:val="TAC"/>
              <w:rPr>
                <w:ins w:id="23275" w:author="Lee, Daewon" w:date="2020-11-10T16:18:00Z"/>
                <w:sz w:val="16"/>
                <w:szCs w:val="18"/>
                <w:lang w:eastAsia="zh-CN"/>
              </w:rPr>
            </w:pPr>
            <w:ins w:id="23276" w:author="Lee, Daewon" w:date="2020-11-10T16:18:00Z">
              <w:r w:rsidRPr="007E4EE7">
                <w:rPr>
                  <w:sz w:val="16"/>
                  <w:szCs w:val="18"/>
                  <w:lang w:eastAsia="zh-CN"/>
                </w:rPr>
                <w:t>881.7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4D5AE" w14:textId="77777777" w:rsidR="00F50E9D" w:rsidRPr="007E4EE7" w:rsidRDefault="00F50E9D" w:rsidP="007E4EE7">
            <w:pPr>
              <w:pStyle w:val="TAC"/>
              <w:rPr>
                <w:ins w:id="23277" w:author="Lee, Daewon" w:date="2020-11-10T16:18:00Z"/>
                <w:sz w:val="16"/>
                <w:szCs w:val="18"/>
                <w:lang w:eastAsia="zh-CN"/>
              </w:rPr>
            </w:pPr>
            <w:ins w:id="23278" w:author="Lee, Daewon" w:date="2020-11-10T16:18:00Z">
              <w:r w:rsidRPr="007E4EE7">
                <w:rPr>
                  <w:sz w:val="16"/>
                  <w:szCs w:val="18"/>
                  <w:lang w:eastAsia="zh-CN"/>
                </w:rPr>
                <w:t>158.8</w:t>
              </w:r>
            </w:ins>
          </w:p>
        </w:tc>
      </w:tr>
      <w:tr w:rsidR="00F50E9D" w14:paraId="3E45C73A" w14:textId="77777777" w:rsidTr="00F50E9D">
        <w:trPr>
          <w:trHeight w:val="176"/>
          <w:jc w:val="center"/>
          <w:ins w:id="232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80C343" w14:textId="77777777" w:rsidR="00F50E9D" w:rsidRPr="007E4EE7" w:rsidRDefault="00F50E9D" w:rsidP="007E4EE7">
            <w:pPr>
              <w:pStyle w:val="TAC"/>
              <w:rPr>
                <w:ins w:id="23280"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FCFB8A2" w14:textId="77777777" w:rsidR="00F50E9D" w:rsidRPr="007E4EE7" w:rsidRDefault="00F50E9D" w:rsidP="007E4EE7">
            <w:pPr>
              <w:pStyle w:val="TAC"/>
              <w:rPr>
                <w:ins w:id="2328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EAE9C8" w14:textId="77777777" w:rsidR="00F50E9D" w:rsidRPr="007E4EE7" w:rsidRDefault="00F50E9D" w:rsidP="007E4EE7">
            <w:pPr>
              <w:pStyle w:val="TAC"/>
              <w:rPr>
                <w:ins w:id="23282" w:author="Lee, Daewon" w:date="2020-11-10T16:18:00Z"/>
                <w:sz w:val="16"/>
                <w:szCs w:val="18"/>
                <w:lang w:eastAsia="zh-CN"/>
              </w:rPr>
            </w:pPr>
            <w:ins w:id="23283"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1769B6" w14:textId="77777777" w:rsidR="00F50E9D" w:rsidRPr="007E4EE7" w:rsidRDefault="00F50E9D" w:rsidP="007E4EE7">
            <w:pPr>
              <w:pStyle w:val="TAC"/>
              <w:rPr>
                <w:ins w:id="23284" w:author="Lee, Daewon" w:date="2020-11-10T16:18:00Z"/>
                <w:sz w:val="16"/>
                <w:szCs w:val="18"/>
                <w:lang w:eastAsia="zh-CN"/>
              </w:rPr>
            </w:pPr>
            <w:ins w:id="23285" w:author="Lee, Daewon" w:date="2020-11-10T16:18:00Z">
              <w:r w:rsidRPr="007E4EE7">
                <w:rPr>
                  <w:sz w:val="16"/>
                  <w:szCs w:val="18"/>
                  <w:lang w:eastAsia="zh-CN"/>
                </w:rPr>
                <w:t>6635.8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F2C9A" w14:textId="77777777" w:rsidR="00F50E9D" w:rsidRPr="007E4EE7" w:rsidRDefault="00F50E9D" w:rsidP="007E4EE7">
            <w:pPr>
              <w:pStyle w:val="TAC"/>
              <w:rPr>
                <w:ins w:id="23286" w:author="Lee, Daewon" w:date="2020-11-10T16:18:00Z"/>
                <w:sz w:val="16"/>
                <w:szCs w:val="18"/>
                <w:lang w:eastAsia="zh-CN"/>
              </w:rPr>
            </w:pPr>
            <w:ins w:id="23287" w:author="Lee, Daewon" w:date="2020-11-10T16:18:00Z">
              <w:r w:rsidRPr="007E4EE7">
                <w:rPr>
                  <w:sz w:val="16"/>
                  <w:szCs w:val="18"/>
                  <w:lang w:eastAsia="zh-CN"/>
                </w:rPr>
                <w:t>4431.6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F06B5" w14:textId="77777777" w:rsidR="00F50E9D" w:rsidRPr="007E4EE7" w:rsidRDefault="00F50E9D" w:rsidP="007E4EE7">
            <w:pPr>
              <w:pStyle w:val="TAC"/>
              <w:rPr>
                <w:ins w:id="23288" w:author="Lee, Daewon" w:date="2020-11-10T16:18:00Z"/>
                <w:sz w:val="16"/>
                <w:szCs w:val="18"/>
                <w:lang w:eastAsia="zh-CN"/>
              </w:rPr>
            </w:pPr>
            <w:ins w:id="23289" w:author="Lee, Daewon" w:date="2020-11-10T16:18:00Z">
              <w:r w:rsidRPr="007E4EE7">
                <w:rPr>
                  <w:sz w:val="16"/>
                  <w:szCs w:val="18"/>
                  <w:lang w:eastAsia="zh-CN"/>
                </w:rPr>
                <w:t>3385.4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D123C5" w14:textId="77777777" w:rsidR="00F50E9D" w:rsidRPr="007E4EE7" w:rsidRDefault="00F50E9D" w:rsidP="007E4EE7">
            <w:pPr>
              <w:pStyle w:val="TAC"/>
              <w:rPr>
                <w:ins w:id="23290" w:author="Lee, Daewon" w:date="2020-11-10T16:18:00Z"/>
                <w:sz w:val="16"/>
                <w:szCs w:val="18"/>
                <w:lang w:eastAsia="zh-CN"/>
              </w:rPr>
            </w:pPr>
            <w:ins w:id="23291" w:author="Lee, Daewon" w:date="2020-11-10T16:18:00Z">
              <w:r w:rsidRPr="007E4EE7">
                <w:rPr>
                  <w:sz w:val="16"/>
                  <w:szCs w:val="18"/>
                  <w:lang w:eastAsia="zh-CN"/>
                </w:rPr>
                <w:t>6137.7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62A7D" w14:textId="77777777" w:rsidR="00F50E9D" w:rsidRPr="007E4EE7" w:rsidRDefault="00F50E9D" w:rsidP="007E4EE7">
            <w:pPr>
              <w:pStyle w:val="TAC"/>
              <w:rPr>
                <w:ins w:id="23292" w:author="Lee, Daewon" w:date="2020-11-10T16:18:00Z"/>
                <w:sz w:val="16"/>
                <w:szCs w:val="18"/>
                <w:lang w:eastAsia="zh-CN"/>
              </w:rPr>
            </w:pPr>
            <w:ins w:id="23293" w:author="Lee, Daewon" w:date="2020-11-10T16:18:00Z">
              <w:r w:rsidRPr="007E4EE7">
                <w:rPr>
                  <w:sz w:val="16"/>
                  <w:szCs w:val="18"/>
                  <w:lang w:eastAsia="zh-CN"/>
                </w:rPr>
                <w:t>4068.8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8C2CC" w14:textId="77777777" w:rsidR="00F50E9D" w:rsidRPr="007E4EE7" w:rsidRDefault="00F50E9D" w:rsidP="007E4EE7">
            <w:pPr>
              <w:pStyle w:val="TAC"/>
              <w:rPr>
                <w:ins w:id="23294" w:author="Lee, Daewon" w:date="2020-11-10T16:18:00Z"/>
                <w:sz w:val="16"/>
                <w:szCs w:val="18"/>
                <w:lang w:eastAsia="zh-CN"/>
              </w:rPr>
            </w:pPr>
            <w:ins w:id="23295" w:author="Lee, Daewon" w:date="2020-11-10T16:18:00Z">
              <w:r w:rsidRPr="007E4EE7">
                <w:rPr>
                  <w:sz w:val="16"/>
                  <w:szCs w:val="18"/>
                  <w:lang w:eastAsia="zh-CN"/>
                </w:rPr>
                <w:t>3062.5</w:t>
              </w:r>
            </w:ins>
          </w:p>
        </w:tc>
      </w:tr>
      <w:tr w:rsidR="00F50E9D" w14:paraId="359FB7FD" w14:textId="77777777" w:rsidTr="00F50E9D">
        <w:trPr>
          <w:trHeight w:val="176"/>
          <w:jc w:val="center"/>
          <w:ins w:id="232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5F8E1FA" w14:textId="77777777" w:rsidR="00F50E9D" w:rsidRPr="007E4EE7" w:rsidRDefault="00F50E9D" w:rsidP="007E4EE7">
            <w:pPr>
              <w:pStyle w:val="TAC"/>
              <w:rPr>
                <w:ins w:id="23297"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0801E880" w14:textId="77777777" w:rsidR="00F50E9D" w:rsidRPr="007E4EE7" w:rsidRDefault="00F50E9D" w:rsidP="007E4EE7">
            <w:pPr>
              <w:pStyle w:val="TAC"/>
              <w:rPr>
                <w:ins w:id="2329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411E36" w14:textId="77777777" w:rsidR="00F50E9D" w:rsidRPr="007E4EE7" w:rsidRDefault="00F50E9D" w:rsidP="007E4EE7">
            <w:pPr>
              <w:pStyle w:val="TAC"/>
              <w:rPr>
                <w:ins w:id="23299" w:author="Lee, Daewon" w:date="2020-11-10T16:18:00Z"/>
                <w:sz w:val="16"/>
                <w:szCs w:val="18"/>
                <w:lang w:eastAsia="zh-CN"/>
              </w:rPr>
            </w:pPr>
            <w:ins w:id="2330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30E1CB" w14:textId="77777777" w:rsidR="00F50E9D" w:rsidRPr="007E4EE7" w:rsidRDefault="00F50E9D" w:rsidP="007E4EE7">
            <w:pPr>
              <w:pStyle w:val="TAC"/>
              <w:rPr>
                <w:ins w:id="23301" w:author="Lee, Daewon" w:date="2020-11-10T16:18:00Z"/>
                <w:sz w:val="16"/>
                <w:szCs w:val="18"/>
                <w:lang w:eastAsia="zh-CN"/>
              </w:rPr>
            </w:pPr>
            <w:ins w:id="23302" w:author="Lee, Daewon" w:date="2020-11-10T16:18:00Z">
              <w:r w:rsidRPr="007E4EE7">
                <w:rPr>
                  <w:sz w:val="16"/>
                  <w:szCs w:val="18"/>
                  <w:lang w:eastAsia="zh-CN"/>
                </w:rPr>
                <w:t>9477.6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532354" w14:textId="77777777" w:rsidR="00F50E9D" w:rsidRPr="007E4EE7" w:rsidRDefault="00F50E9D" w:rsidP="007E4EE7">
            <w:pPr>
              <w:pStyle w:val="TAC"/>
              <w:rPr>
                <w:ins w:id="23303" w:author="Lee, Daewon" w:date="2020-11-10T16:18:00Z"/>
                <w:sz w:val="16"/>
                <w:szCs w:val="18"/>
                <w:lang w:eastAsia="zh-CN"/>
              </w:rPr>
            </w:pPr>
            <w:ins w:id="23304" w:author="Lee, Daewon" w:date="2020-11-10T16:18:00Z">
              <w:r w:rsidRPr="007E4EE7">
                <w:rPr>
                  <w:sz w:val="16"/>
                  <w:szCs w:val="18"/>
                  <w:lang w:eastAsia="zh-CN"/>
                </w:rPr>
                <w:t>9469.3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F2DA7" w14:textId="77777777" w:rsidR="00F50E9D" w:rsidRPr="007E4EE7" w:rsidRDefault="00F50E9D" w:rsidP="007E4EE7">
            <w:pPr>
              <w:pStyle w:val="TAC"/>
              <w:rPr>
                <w:ins w:id="23305" w:author="Lee, Daewon" w:date="2020-11-10T16:18:00Z"/>
                <w:sz w:val="16"/>
                <w:szCs w:val="18"/>
                <w:lang w:eastAsia="zh-CN"/>
              </w:rPr>
            </w:pPr>
            <w:ins w:id="23306" w:author="Lee, Daewon" w:date="2020-11-10T16:18:00Z">
              <w:r w:rsidRPr="007E4EE7">
                <w:rPr>
                  <w:sz w:val="16"/>
                  <w:szCs w:val="18"/>
                  <w:lang w:eastAsia="zh-CN"/>
                </w:rPr>
                <w:t>9404.3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14DE" w14:textId="77777777" w:rsidR="00F50E9D" w:rsidRPr="007E4EE7" w:rsidRDefault="00F50E9D" w:rsidP="007E4EE7">
            <w:pPr>
              <w:pStyle w:val="TAC"/>
              <w:rPr>
                <w:ins w:id="23307" w:author="Lee, Daewon" w:date="2020-11-10T16:18:00Z"/>
                <w:sz w:val="16"/>
                <w:szCs w:val="18"/>
                <w:lang w:eastAsia="zh-CN"/>
              </w:rPr>
            </w:pPr>
            <w:ins w:id="23308" w:author="Lee, Daewon" w:date="2020-11-10T16:18:00Z">
              <w:r w:rsidRPr="007E4EE7">
                <w:rPr>
                  <w:sz w:val="16"/>
                  <w:szCs w:val="18"/>
                  <w:lang w:eastAsia="zh-CN"/>
                </w:rPr>
                <w:t>8949.0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B86123" w14:textId="77777777" w:rsidR="00F50E9D" w:rsidRPr="007E4EE7" w:rsidRDefault="00F50E9D" w:rsidP="007E4EE7">
            <w:pPr>
              <w:pStyle w:val="TAC"/>
              <w:rPr>
                <w:ins w:id="23309" w:author="Lee, Daewon" w:date="2020-11-10T16:18:00Z"/>
                <w:sz w:val="16"/>
                <w:szCs w:val="18"/>
                <w:lang w:eastAsia="zh-CN"/>
              </w:rPr>
            </w:pPr>
            <w:ins w:id="23310" w:author="Lee, Daewon" w:date="2020-11-10T16:18:00Z">
              <w:r w:rsidRPr="007E4EE7">
                <w:rPr>
                  <w:sz w:val="16"/>
                  <w:szCs w:val="18"/>
                  <w:lang w:eastAsia="zh-CN"/>
                </w:rPr>
                <w:t>8837.5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73696A" w14:textId="77777777" w:rsidR="00F50E9D" w:rsidRPr="007E4EE7" w:rsidRDefault="00F50E9D" w:rsidP="007E4EE7">
            <w:pPr>
              <w:pStyle w:val="TAC"/>
              <w:rPr>
                <w:ins w:id="23311" w:author="Lee, Daewon" w:date="2020-11-10T16:18:00Z"/>
                <w:sz w:val="16"/>
                <w:szCs w:val="18"/>
                <w:lang w:eastAsia="zh-CN"/>
              </w:rPr>
            </w:pPr>
            <w:ins w:id="23312" w:author="Lee, Daewon" w:date="2020-11-10T16:18:00Z">
              <w:r w:rsidRPr="007E4EE7">
                <w:rPr>
                  <w:sz w:val="16"/>
                  <w:szCs w:val="18"/>
                  <w:lang w:eastAsia="zh-CN"/>
                </w:rPr>
                <w:t>8628.6</w:t>
              </w:r>
            </w:ins>
          </w:p>
        </w:tc>
      </w:tr>
      <w:tr w:rsidR="00F50E9D" w14:paraId="033E47F4" w14:textId="77777777" w:rsidTr="00F50E9D">
        <w:trPr>
          <w:trHeight w:val="176"/>
          <w:jc w:val="center"/>
          <w:ins w:id="2331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622C64" w14:textId="77777777" w:rsidR="00F50E9D" w:rsidRPr="007E4EE7" w:rsidRDefault="00F50E9D" w:rsidP="007E4EE7">
            <w:pPr>
              <w:pStyle w:val="TAC"/>
              <w:rPr>
                <w:ins w:id="23314"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04DDD1C" w14:textId="77777777" w:rsidR="00F50E9D" w:rsidRPr="007E4EE7" w:rsidRDefault="00F50E9D" w:rsidP="007E4EE7">
            <w:pPr>
              <w:pStyle w:val="TAC"/>
              <w:rPr>
                <w:ins w:id="2331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6283A6A" w14:textId="77777777" w:rsidR="00F50E9D" w:rsidRPr="007E4EE7" w:rsidRDefault="00F50E9D" w:rsidP="007E4EE7">
            <w:pPr>
              <w:pStyle w:val="TAC"/>
              <w:rPr>
                <w:ins w:id="23316" w:author="Lee, Daewon" w:date="2020-11-10T16:18:00Z"/>
                <w:sz w:val="16"/>
                <w:szCs w:val="18"/>
                <w:lang w:eastAsia="zh-CN"/>
              </w:rPr>
            </w:pPr>
            <w:ins w:id="23317"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5B3AD" w14:textId="77777777" w:rsidR="00F50E9D" w:rsidRPr="007E4EE7" w:rsidRDefault="00F50E9D" w:rsidP="007E4EE7">
            <w:pPr>
              <w:pStyle w:val="TAC"/>
              <w:rPr>
                <w:ins w:id="23318" w:author="Lee, Daewon" w:date="2020-11-10T16:18:00Z"/>
                <w:sz w:val="16"/>
                <w:szCs w:val="18"/>
                <w:lang w:eastAsia="zh-CN"/>
              </w:rPr>
            </w:pPr>
            <w:ins w:id="23319" w:author="Lee, Daewon" w:date="2020-11-10T16:18:00Z">
              <w:r w:rsidRPr="007E4EE7">
                <w:rPr>
                  <w:sz w:val="16"/>
                  <w:szCs w:val="18"/>
                  <w:lang w:eastAsia="zh-CN"/>
                </w:rPr>
                <w:t>6381.8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AAC0C" w14:textId="77777777" w:rsidR="00F50E9D" w:rsidRPr="007E4EE7" w:rsidRDefault="00F50E9D" w:rsidP="007E4EE7">
            <w:pPr>
              <w:pStyle w:val="TAC"/>
              <w:rPr>
                <w:ins w:id="23320" w:author="Lee, Daewon" w:date="2020-11-10T16:18:00Z"/>
                <w:sz w:val="16"/>
                <w:szCs w:val="18"/>
                <w:lang w:eastAsia="zh-CN"/>
              </w:rPr>
            </w:pPr>
            <w:ins w:id="23321" w:author="Lee, Daewon" w:date="2020-11-10T16:18:00Z">
              <w:r w:rsidRPr="007E4EE7">
                <w:rPr>
                  <w:sz w:val="16"/>
                  <w:szCs w:val="18"/>
                  <w:lang w:eastAsia="zh-CN"/>
                </w:rPr>
                <w:t>4819.0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704AD" w14:textId="77777777" w:rsidR="00F50E9D" w:rsidRPr="007E4EE7" w:rsidRDefault="00F50E9D" w:rsidP="007E4EE7">
            <w:pPr>
              <w:pStyle w:val="TAC"/>
              <w:rPr>
                <w:ins w:id="23322" w:author="Lee, Daewon" w:date="2020-11-10T16:18:00Z"/>
                <w:sz w:val="16"/>
                <w:szCs w:val="18"/>
                <w:lang w:eastAsia="zh-CN"/>
              </w:rPr>
            </w:pPr>
            <w:ins w:id="23323" w:author="Lee, Daewon" w:date="2020-11-10T16:18:00Z">
              <w:r w:rsidRPr="007E4EE7">
                <w:rPr>
                  <w:sz w:val="16"/>
                  <w:szCs w:val="18"/>
                  <w:lang w:eastAsia="zh-CN"/>
                </w:rPr>
                <w:t>3818.9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B4328" w14:textId="77777777" w:rsidR="00F50E9D" w:rsidRPr="007E4EE7" w:rsidRDefault="00F50E9D" w:rsidP="007E4EE7">
            <w:pPr>
              <w:pStyle w:val="TAC"/>
              <w:rPr>
                <w:ins w:id="23324" w:author="Lee, Daewon" w:date="2020-11-10T16:18:00Z"/>
                <w:sz w:val="16"/>
                <w:szCs w:val="18"/>
                <w:lang w:eastAsia="zh-CN"/>
              </w:rPr>
            </w:pPr>
            <w:ins w:id="23325" w:author="Lee, Daewon" w:date="2020-11-10T16:18:00Z">
              <w:r w:rsidRPr="007E4EE7">
                <w:rPr>
                  <w:sz w:val="16"/>
                  <w:szCs w:val="18"/>
                  <w:lang w:eastAsia="zh-CN"/>
                </w:rPr>
                <w:t>5943.5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5C14FF" w14:textId="77777777" w:rsidR="00F50E9D" w:rsidRPr="007E4EE7" w:rsidRDefault="00F50E9D" w:rsidP="007E4EE7">
            <w:pPr>
              <w:pStyle w:val="TAC"/>
              <w:rPr>
                <w:ins w:id="23326" w:author="Lee, Daewon" w:date="2020-11-10T16:18:00Z"/>
                <w:sz w:val="16"/>
                <w:szCs w:val="18"/>
                <w:lang w:eastAsia="zh-CN"/>
              </w:rPr>
            </w:pPr>
            <w:ins w:id="23327" w:author="Lee, Daewon" w:date="2020-11-10T16:18:00Z">
              <w:r w:rsidRPr="007E4EE7">
                <w:rPr>
                  <w:sz w:val="16"/>
                  <w:szCs w:val="18"/>
                  <w:lang w:eastAsia="zh-CN"/>
                </w:rPr>
                <w:t>4404.3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E4EB4" w14:textId="77777777" w:rsidR="00F50E9D" w:rsidRPr="007E4EE7" w:rsidRDefault="00F50E9D" w:rsidP="007E4EE7">
            <w:pPr>
              <w:pStyle w:val="TAC"/>
              <w:rPr>
                <w:ins w:id="23328" w:author="Lee, Daewon" w:date="2020-11-10T16:18:00Z"/>
                <w:sz w:val="16"/>
                <w:szCs w:val="18"/>
                <w:lang w:eastAsia="zh-CN"/>
              </w:rPr>
            </w:pPr>
            <w:ins w:id="23329" w:author="Lee, Daewon" w:date="2020-11-10T16:18:00Z">
              <w:r w:rsidRPr="007E4EE7">
                <w:rPr>
                  <w:sz w:val="16"/>
                  <w:szCs w:val="18"/>
                  <w:lang w:eastAsia="zh-CN"/>
                </w:rPr>
                <w:t>3439.1</w:t>
              </w:r>
            </w:ins>
          </w:p>
        </w:tc>
      </w:tr>
      <w:tr w:rsidR="00F50E9D" w14:paraId="2B0E72A8" w14:textId="77777777" w:rsidTr="00F50E9D">
        <w:trPr>
          <w:trHeight w:val="176"/>
          <w:jc w:val="center"/>
          <w:ins w:id="233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5B1929" w14:textId="77777777" w:rsidR="00F50E9D" w:rsidRPr="007E4EE7" w:rsidRDefault="00F50E9D" w:rsidP="007E4EE7">
            <w:pPr>
              <w:pStyle w:val="TAC"/>
              <w:rPr>
                <w:ins w:id="23331"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CE0F23E" w14:textId="77777777" w:rsidR="00F50E9D" w:rsidRPr="007E4EE7" w:rsidRDefault="00F50E9D" w:rsidP="007E4EE7">
            <w:pPr>
              <w:pStyle w:val="TAC"/>
              <w:rPr>
                <w:ins w:id="23332" w:author="Lee, Daewon" w:date="2020-11-10T16:18:00Z"/>
                <w:sz w:val="16"/>
                <w:szCs w:val="18"/>
                <w:lang w:eastAsia="zh-CN"/>
              </w:rPr>
            </w:pPr>
            <w:ins w:id="23333"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CBA15C5" w14:textId="77777777" w:rsidR="00F50E9D" w:rsidRPr="007E4EE7" w:rsidRDefault="00F50E9D" w:rsidP="007E4EE7">
            <w:pPr>
              <w:pStyle w:val="TAC"/>
              <w:rPr>
                <w:ins w:id="23334" w:author="Lee, Daewon" w:date="2020-11-10T16:18:00Z"/>
                <w:sz w:val="16"/>
                <w:szCs w:val="18"/>
                <w:lang w:eastAsia="zh-CN"/>
              </w:rPr>
            </w:pPr>
            <w:ins w:id="2333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20EA4" w14:textId="77777777" w:rsidR="00F50E9D" w:rsidRPr="007E4EE7" w:rsidRDefault="00F50E9D" w:rsidP="007E4EE7">
            <w:pPr>
              <w:pStyle w:val="TAC"/>
              <w:rPr>
                <w:ins w:id="23336" w:author="Lee, Daewon" w:date="2020-11-10T16:18:00Z"/>
                <w:sz w:val="16"/>
                <w:szCs w:val="18"/>
                <w:lang w:eastAsia="zh-CN"/>
              </w:rPr>
            </w:pPr>
            <w:ins w:id="23337"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88EF5" w14:textId="77777777" w:rsidR="00F50E9D" w:rsidRPr="007E4EE7" w:rsidRDefault="00F50E9D" w:rsidP="007E4EE7">
            <w:pPr>
              <w:pStyle w:val="TAC"/>
              <w:rPr>
                <w:ins w:id="23338" w:author="Lee, Daewon" w:date="2020-11-10T16:18:00Z"/>
                <w:sz w:val="16"/>
                <w:szCs w:val="18"/>
                <w:lang w:eastAsia="zh-CN"/>
              </w:rPr>
            </w:pPr>
            <w:ins w:id="23339"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711DA0" w14:textId="77777777" w:rsidR="00F50E9D" w:rsidRPr="007E4EE7" w:rsidRDefault="00F50E9D" w:rsidP="007E4EE7">
            <w:pPr>
              <w:pStyle w:val="TAC"/>
              <w:rPr>
                <w:ins w:id="23340" w:author="Lee, Daewon" w:date="2020-11-10T16:18:00Z"/>
                <w:sz w:val="16"/>
                <w:szCs w:val="18"/>
                <w:lang w:eastAsia="zh-CN"/>
              </w:rPr>
            </w:pPr>
            <w:ins w:id="23341" w:author="Lee, Daewon" w:date="2020-11-10T16:18:00Z">
              <w:r w:rsidRPr="007E4EE7">
                <w:rPr>
                  <w:sz w:val="16"/>
                  <w:szCs w:val="18"/>
                  <w:lang w:eastAsia="zh-CN"/>
                </w:rPr>
                <w:t>0.0229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A6E0D" w14:textId="77777777" w:rsidR="00F50E9D" w:rsidRPr="007E4EE7" w:rsidRDefault="00F50E9D" w:rsidP="007E4EE7">
            <w:pPr>
              <w:pStyle w:val="TAC"/>
              <w:rPr>
                <w:ins w:id="23342" w:author="Lee, Daewon" w:date="2020-11-10T16:18:00Z"/>
                <w:sz w:val="16"/>
                <w:szCs w:val="18"/>
                <w:lang w:eastAsia="zh-CN"/>
              </w:rPr>
            </w:pPr>
            <w:ins w:id="23343"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CA3EB" w14:textId="77777777" w:rsidR="00F50E9D" w:rsidRPr="007E4EE7" w:rsidRDefault="00F50E9D" w:rsidP="007E4EE7">
            <w:pPr>
              <w:pStyle w:val="TAC"/>
              <w:rPr>
                <w:ins w:id="23344" w:author="Lee, Daewon" w:date="2020-11-10T16:18:00Z"/>
                <w:sz w:val="16"/>
                <w:szCs w:val="18"/>
                <w:lang w:eastAsia="zh-CN"/>
              </w:rPr>
            </w:pPr>
            <w:ins w:id="23345"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934E1" w14:textId="77777777" w:rsidR="00F50E9D" w:rsidRPr="007E4EE7" w:rsidRDefault="00F50E9D" w:rsidP="007E4EE7">
            <w:pPr>
              <w:pStyle w:val="TAC"/>
              <w:rPr>
                <w:ins w:id="23346" w:author="Lee, Daewon" w:date="2020-11-10T16:18:00Z"/>
                <w:sz w:val="16"/>
                <w:szCs w:val="18"/>
                <w:lang w:eastAsia="zh-CN"/>
              </w:rPr>
            </w:pPr>
            <w:ins w:id="23347" w:author="Lee, Daewon" w:date="2020-11-10T16:18:00Z">
              <w:r w:rsidRPr="007E4EE7">
                <w:rPr>
                  <w:sz w:val="16"/>
                  <w:szCs w:val="18"/>
                  <w:lang w:eastAsia="zh-CN"/>
                </w:rPr>
                <w:t>0.0250</w:t>
              </w:r>
            </w:ins>
          </w:p>
        </w:tc>
      </w:tr>
      <w:tr w:rsidR="00F50E9D" w14:paraId="68DB48AB" w14:textId="77777777" w:rsidTr="00F50E9D">
        <w:trPr>
          <w:trHeight w:val="176"/>
          <w:jc w:val="center"/>
          <w:ins w:id="233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51657B" w14:textId="77777777" w:rsidR="00F50E9D" w:rsidRPr="007E4EE7" w:rsidRDefault="00F50E9D" w:rsidP="007E4EE7">
            <w:pPr>
              <w:pStyle w:val="TAC"/>
              <w:rPr>
                <w:ins w:id="23349"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1AF0058" w14:textId="77777777" w:rsidR="00F50E9D" w:rsidRPr="007E4EE7" w:rsidRDefault="00F50E9D" w:rsidP="007E4EE7">
            <w:pPr>
              <w:pStyle w:val="TAC"/>
              <w:rPr>
                <w:ins w:id="2335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ACEF95" w14:textId="77777777" w:rsidR="00F50E9D" w:rsidRPr="007E4EE7" w:rsidRDefault="00F50E9D" w:rsidP="007E4EE7">
            <w:pPr>
              <w:pStyle w:val="TAC"/>
              <w:rPr>
                <w:ins w:id="23351" w:author="Lee, Daewon" w:date="2020-11-10T16:18:00Z"/>
                <w:sz w:val="16"/>
                <w:szCs w:val="18"/>
                <w:lang w:eastAsia="zh-CN"/>
              </w:rPr>
            </w:pPr>
            <w:ins w:id="2335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700922" w14:textId="77777777" w:rsidR="00F50E9D" w:rsidRPr="007E4EE7" w:rsidRDefault="00F50E9D" w:rsidP="007E4EE7">
            <w:pPr>
              <w:pStyle w:val="TAC"/>
              <w:rPr>
                <w:ins w:id="23353" w:author="Lee, Daewon" w:date="2020-11-10T16:18:00Z"/>
                <w:sz w:val="16"/>
                <w:szCs w:val="18"/>
                <w:lang w:eastAsia="zh-CN"/>
              </w:rPr>
            </w:pPr>
            <w:ins w:id="23354"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1B4DAB" w14:textId="77777777" w:rsidR="00F50E9D" w:rsidRPr="007E4EE7" w:rsidRDefault="00F50E9D" w:rsidP="007E4EE7">
            <w:pPr>
              <w:pStyle w:val="TAC"/>
              <w:rPr>
                <w:ins w:id="23355" w:author="Lee, Daewon" w:date="2020-11-10T16:18:00Z"/>
                <w:sz w:val="16"/>
                <w:szCs w:val="18"/>
                <w:lang w:eastAsia="zh-CN"/>
              </w:rPr>
            </w:pPr>
            <w:ins w:id="23356" w:author="Lee, Daewon" w:date="2020-11-10T16:18:00Z">
              <w:r w:rsidRPr="007E4EE7">
                <w:rPr>
                  <w:sz w:val="16"/>
                  <w:szCs w:val="18"/>
                  <w:lang w:eastAsia="zh-CN"/>
                </w:rPr>
                <w:t>0.0485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7F7DBF" w14:textId="77777777" w:rsidR="00F50E9D" w:rsidRPr="007E4EE7" w:rsidRDefault="00F50E9D" w:rsidP="007E4EE7">
            <w:pPr>
              <w:pStyle w:val="TAC"/>
              <w:rPr>
                <w:ins w:id="23357" w:author="Lee, Daewon" w:date="2020-11-10T16:18:00Z"/>
                <w:sz w:val="16"/>
                <w:szCs w:val="18"/>
                <w:lang w:eastAsia="zh-CN"/>
              </w:rPr>
            </w:pPr>
            <w:ins w:id="23358" w:author="Lee, Daewon" w:date="2020-11-10T16:18:00Z">
              <w:r w:rsidRPr="007E4EE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08066A" w14:textId="77777777" w:rsidR="00F50E9D" w:rsidRPr="007E4EE7" w:rsidRDefault="00F50E9D" w:rsidP="007E4EE7">
            <w:pPr>
              <w:pStyle w:val="TAC"/>
              <w:rPr>
                <w:ins w:id="23359" w:author="Lee, Daewon" w:date="2020-11-10T16:18:00Z"/>
                <w:sz w:val="16"/>
                <w:szCs w:val="18"/>
                <w:lang w:eastAsia="zh-CN"/>
              </w:rPr>
            </w:pPr>
            <w:ins w:id="23360" w:author="Lee, Daewon" w:date="2020-11-10T16:18:00Z">
              <w:r w:rsidRPr="007E4EE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AFE47" w14:textId="77777777" w:rsidR="00F50E9D" w:rsidRPr="007E4EE7" w:rsidRDefault="00F50E9D" w:rsidP="007E4EE7">
            <w:pPr>
              <w:pStyle w:val="TAC"/>
              <w:rPr>
                <w:ins w:id="23361" w:author="Lee, Daewon" w:date="2020-11-10T16:18:00Z"/>
                <w:sz w:val="16"/>
                <w:szCs w:val="18"/>
                <w:lang w:eastAsia="zh-CN"/>
              </w:rPr>
            </w:pPr>
            <w:ins w:id="23362" w:author="Lee, Daewon" w:date="2020-11-10T16:18:00Z">
              <w:r w:rsidRPr="007E4EE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9C79B" w14:textId="77777777" w:rsidR="00F50E9D" w:rsidRPr="007E4EE7" w:rsidRDefault="00F50E9D" w:rsidP="007E4EE7">
            <w:pPr>
              <w:pStyle w:val="TAC"/>
              <w:rPr>
                <w:ins w:id="23363" w:author="Lee, Daewon" w:date="2020-11-10T16:18:00Z"/>
                <w:sz w:val="16"/>
                <w:szCs w:val="18"/>
                <w:lang w:eastAsia="zh-CN"/>
              </w:rPr>
            </w:pPr>
            <w:ins w:id="23364" w:author="Lee, Daewon" w:date="2020-11-10T16:18:00Z">
              <w:r w:rsidRPr="007E4EE7">
                <w:rPr>
                  <w:sz w:val="16"/>
                  <w:szCs w:val="18"/>
                  <w:lang w:eastAsia="zh-CN"/>
                </w:rPr>
                <w:t>0.0698</w:t>
              </w:r>
            </w:ins>
          </w:p>
        </w:tc>
      </w:tr>
      <w:tr w:rsidR="00F50E9D" w14:paraId="52521594" w14:textId="77777777" w:rsidTr="00F50E9D">
        <w:trPr>
          <w:trHeight w:val="176"/>
          <w:jc w:val="center"/>
          <w:ins w:id="233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FAD46" w14:textId="77777777" w:rsidR="00F50E9D" w:rsidRPr="007E4EE7" w:rsidRDefault="00F50E9D" w:rsidP="007E4EE7">
            <w:pPr>
              <w:pStyle w:val="TAC"/>
              <w:rPr>
                <w:ins w:id="23366"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0273883" w14:textId="77777777" w:rsidR="00F50E9D" w:rsidRPr="007E4EE7" w:rsidRDefault="00F50E9D" w:rsidP="007E4EE7">
            <w:pPr>
              <w:pStyle w:val="TAC"/>
              <w:rPr>
                <w:ins w:id="2336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FCA84" w14:textId="77777777" w:rsidR="00F50E9D" w:rsidRPr="007E4EE7" w:rsidRDefault="00F50E9D" w:rsidP="007E4EE7">
            <w:pPr>
              <w:pStyle w:val="TAC"/>
              <w:rPr>
                <w:ins w:id="23368" w:author="Lee, Daewon" w:date="2020-11-10T16:18:00Z"/>
                <w:sz w:val="16"/>
                <w:szCs w:val="18"/>
                <w:lang w:eastAsia="zh-CN"/>
              </w:rPr>
            </w:pPr>
            <w:ins w:id="2336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8E406" w14:textId="77777777" w:rsidR="00F50E9D" w:rsidRPr="007E4EE7" w:rsidRDefault="00F50E9D" w:rsidP="007E4EE7">
            <w:pPr>
              <w:pStyle w:val="TAC"/>
              <w:rPr>
                <w:ins w:id="23370" w:author="Lee, Daewon" w:date="2020-11-10T16:18:00Z"/>
                <w:sz w:val="16"/>
                <w:szCs w:val="18"/>
                <w:lang w:eastAsia="zh-CN"/>
              </w:rPr>
            </w:pPr>
            <w:ins w:id="23371" w:author="Lee, Daewon" w:date="2020-11-10T16:18:00Z">
              <w:r w:rsidRPr="007E4EE7">
                <w:rPr>
                  <w:sz w:val="16"/>
                  <w:szCs w:val="18"/>
                  <w:lang w:eastAsia="zh-CN"/>
                </w:rPr>
                <w:t>0.0801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508B42" w14:textId="77777777" w:rsidR="00F50E9D" w:rsidRPr="007E4EE7" w:rsidRDefault="00F50E9D" w:rsidP="007E4EE7">
            <w:pPr>
              <w:pStyle w:val="TAC"/>
              <w:rPr>
                <w:ins w:id="23372" w:author="Lee, Daewon" w:date="2020-11-10T16:18:00Z"/>
                <w:sz w:val="16"/>
                <w:szCs w:val="18"/>
                <w:lang w:eastAsia="zh-CN"/>
              </w:rPr>
            </w:pPr>
            <w:ins w:id="23373" w:author="Lee, Daewon" w:date="2020-11-10T16:18:00Z">
              <w:r w:rsidRPr="007E4EE7">
                <w:rPr>
                  <w:sz w:val="16"/>
                  <w:szCs w:val="18"/>
                  <w:lang w:eastAsia="zh-CN"/>
                </w:rPr>
                <w:t>0.2059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FB049F" w14:textId="77777777" w:rsidR="00F50E9D" w:rsidRPr="007E4EE7" w:rsidRDefault="00F50E9D" w:rsidP="007E4EE7">
            <w:pPr>
              <w:pStyle w:val="TAC"/>
              <w:rPr>
                <w:ins w:id="23374" w:author="Lee, Daewon" w:date="2020-11-10T16:18:00Z"/>
                <w:sz w:val="16"/>
                <w:szCs w:val="18"/>
                <w:lang w:eastAsia="zh-CN"/>
              </w:rPr>
            </w:pPr>
            <w:ins w:id="23375" w:author="Lee, Daewon" w:date="2020-11-10T16:18:00Z">
              <w:r w:rsidRPr="007E4EE7">
                <w:rPr>
                  <w:sz w:val="16"/>
                  <w:szCs w:val="18"/>
                  <w:lang w:eastAsia="zh-CN"/>
                </w:rPr>
                <w:t>0.7516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ED1097" w14:textId="77777777" w:rsidR="00F50E9D" w:rsidRPr="007E4EE7" w:rsidRDefault="00F50E9D" w:rsidP="007E4EE7">
            <w:pPr>
              <w:pStyle w:val="TAC"/>
              <w:rPr>
                <w:ins w:id="23376" w:author="Lee, Daewon" w:date="2020-11-10T16:18:00Z"/>
                <w:sz w:val="16"/>
                <w:szCs w:val="18"/>
                <w:lang w:eastAsia="zh-CN"/>
              </w:rPr>
            </w:pPr>
            <w:ins w:id="23377" w:author="Lee, Daewon" w:date="2020-11-10T16:18:00Z">
              <w:r w:rsidRPr="007E4EE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25FFA" w14:textId="77777777" w:rsidR="00F50E9D" w:rsidRPr="007E4EE7" w:rsidRDefault="00F50E9D" w:rsidP="007E4EE7">
            <w:pPr>
              <w:pStyle w:val="TAC"/>
              <w:rPr>
                <w:ins w:id="23378" w:author="Lee, Daewon" w:date="2020-11-10T16:18:00Z"/>
                <w:sz w:val="16"/>
                <w:szCs w:val="18"/>
                <w:lang w:eastAsia="zh-CN"/>
              </w:rPr>
            </w:pPr>
            <w:ins w:id="23379" w:author="Lee, Daewon" w:date="2020-11-10T16:18:00Z">
              <w:r w:rsidRPr="007E4EE7">
                <w:rPr>
                  <w:sz w:val="16"/>
                  <w:szCs w:val="18"/>
                  <w:lang w:eastAsia="zh-CN"/>
                </w:rPr>
                <w:t>0.2492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48BB9C" w14:textId="77777777" w:rsidR="00F50E9D" w:rsidRPr="007E4EE7" w:rsidRDefault="00F50E9D" w:rsidP="007E4EE7">
            <w:pPr>
              <w:pStyle w:val="TAC"/>
              <w:rPr>
                <w:ins w:id="23380" w:author="Lee, Daewon" w:date="2020-11-10T16:18:00Z"/>
                <w:sz w:val="16"/>
                <w:szCs w:val="18"/>
                <w:lang w:eastAsia="zh-CN"/>
              </w:rPr>
            </w:pPr>
            <w:ins w:id="23381" w:author="Lee, Daewon" w:date="2020-11-10T16:18:00Z">
              <w:r w:rsidRPr="007E4EE7">
                <w:rPr>
                  <w:sz w:val="16"/>
                  <w:szCs w:val="18"/>
                  <w:lang w:eastAsia="zh-CN"/>
                </w:rPr>
                <w:t>1.0180</w:t>
              </w:r>
            </w:ins>
          </w:p>
        </w:tc>
      </w:tr>
      <w:tr w:rsidR="00F50E9D" w14:paraId="2D2B2EF0" w14:textId="77777777" w:rsidTr="00F50E9D">
        <w:trPr>
          <w:trHeight w:val="176"/>
          <w:jc w:val="center"/>
          <w:ins w:id="233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212BAAA" w14:textId="77777777" w:rsidR="00F50E9D" w:rsidRPr="007E4EE7" w:rsidRDefault="00F50E9D" w:rsidP="007E4EE7">
            <w:pPr>
              <w:pStyle w:val="TAC"/>
              <w:rPr>
                <w:ins w:id="23383"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38FD4D1" w14:textId="77777777" w:rsidR="00F50E9D" w:rsidRPr="007E4EE7" w:rsidRDefault="00F50E9D" w:rsidP="007E4EE7">
            <w:pPr>
              <w:pStyle w:val="TAC"/>
              <w:rPr>
                <w:ins w:id="2338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E40D3A" w14:textId="77777777" w:rsidR="00F50E9D" w:rsidRPr="007E4EE7" w:rsidRDefault="00F50E9D" w:rsidP="007E4EE7">
            <w:pPr>
              <w:pStyle w:val="TAC"/>
              <w:rPr>
                <w:ins w:id="23385" w:author="Lee, Daewon" w:date="2020-11-10T16:18:00Z"/>
                <w:sz w:val="16"/>
                <w:szCs w:val="18"/>
                <w:lang w:eastAsia="zh-CN"/>
              </w:rPr>
            </w:pPr>
            <w:ins w:id="2338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DC1F7F" w14:textId="77777777" w:rsidR="00F50E9D" w:rsidRPr="007E4EE7" w:rsidRDefault="00F50E9D" w:rsidP="007E4EE7">
            <w:pPr>
              <w:pStyle w:val="TAC"/>
              <w:rPr>
                <w:ins w:id="23387" w:author="Lee, Daewon" w:date="2020-11-10T16:18:00Z"/>
                <w:sz w:val="16"/>
                <w:szCs w:val="18"/>
                <w:lang w:eastAsia="zh-CN"/>
              </w:rPr>
            </w:pPr>
            <w:ins w:id="23388" w:author="Lee, Daewon" w:date="2020-11-10T16:18:00Z">
              <w:r w:rsidRPr="007E4EE7">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B1122C" w14:textId="77777777" w:rsidR="00F50E9D" w:rsidRPr="007E4EE7" w:rsidRDefault="00F50E9D" w:rsidP="007E4EE7">
            <w:pPr>
              <w:pStyle w:val="TAC"/>
              <w:rPr>
                <w:ins w:id="23389" w:author="Lee, Daewon" w:date="2020-11-10T16:18:00Z"/>
                <w:sz w:val="16"/>
                <w:szCs w:val="18"/>
                <w:lang w:eastAsia="zh-CN"/>
              </w:rPr>
            </w:pPr>
            <w:ins w:id="23390" w:author="Lee, Daewon" w:date="2020-11-10T16:18:00Z">
              <w:r w:rsidRPr="007E4EE7">
                <w:rPr>
                  <w:sz w:val="16"/>
                  <w:szCs w:val="18"/>
                  <w:lang w:eastAsia="zh-CN"/>
                </w:rPr>
                <w:t>0.0743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12DCF5" w14:textId="77777777" w:rsidR="00F50E9D" w:rsidRPr="007E4EE7" w:rsidRDefault="00F50E9D" w:rsidP="007E4EE7">
            <w:pPr>
              <w:pStyle w:val="TAC"/>
              <w:rPr>
                <w:ins w:id="23391" w:author="Lee, Daewon" w:date="2020-11-10T16:18:00Z"/>
                <w:sz w:val="16"/>
                <w:szCs w:val="18"/>
                <w:lang w:eastAsia="zh-CN"/>
              </w:rPr>
            </w:pPr>
            <w:ins w:id="23392" w:author="Lee, Daewon" w:date="2020-11-10T16:18:00Z">
              <w:r w:rsidRPr="007E4EE7">
                <w:rPr>
                  <w:sz w:val="16"/>
                  <w:szCs w:val="18"/>
                  <w:lang w:eastAsia="zh-CN"/>
                </w:rPr>
                <w:t>0.1751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3549C" w14:textId="77777777" w:rsidR="00F50E9D" w:rsidRPr="007E4EE7" w:rsidRDefault="00F50E9D" w:rsidP="007E4EE7">
            <w:pPr>
              <w:pStyle w:val="TAC"/>
              <w:rPr>
                <w:ins w:id="23393" w:author="Lee, Daewon" w:date="2020-11-10T16:18:00Z"/>
                <w:sz w:val="16"/>
                <w:szCs w:val="18"/>
                <w:lang w:eastAsia="zh-CN"/>
              </w:rPr>
            </w:pPr>
            <w:ins w:id="23394" w:author="Lee, Daewon" w:date="2020-11-10T16:18:00Z">
              <w:r w:rsidRPr="007E4EE7">
                <w:rPr>
                  <w:sz w:val="16"/>
                  <w:szCs w:val="18"/>
                  <w:lang w:eastAsia="zh-CN"/>
                </w:rPr>
                <w:t>0.0430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C1A198" w14:textId="77777777" w:rsidR="00F50E9D" w:rsidRPr="007E4EE7" w:rsidRDefault="00F50E9D" w:rsidP="007E4EE7">
            <w:pPr>
              <w:pStyle w:val="TAC"/>
              <w:rPr>
                <w:ins w:id="23395" w:author="Lee, Daewon" w:date="2020-11-10T16:18:00Z"/>
                <w:sz w:val="16"/>
                <w:szCs w:val="18"/>
                <w:lang w:eastAsia="zh-CN"/>
              </w:rPr>
            </w:pPr>
            <w:ins w:id="23396" w:author="Lee, Daewon" w:date="2020-11-10T16:18:00Z">
              <w:r w:rsidRPr="007E4EE7">
                <w:rPr>
                  <w:sz w:val="16"/>
                  <w:szCs w:val="18"/>
                  <w:lang w:eastAsia="zh-CN"/>
                </w:rPr>
                <w:t>0.0882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EB2E" w14:textId="77777777" w:rsidR="00F50E9D" w:rsidRPr="007E4EE7" w:rsidRDefault="00F50E9D" w:rsidP="007E4EE7">
            <w:pPr>
              <w:pStyle w:val="TAC"/>
              <w:rPr>
                <w:ins w:id="23397" w:author="Lee, Daewon" w:date="2020-11-10T16:18:00Z"/>
                <w:sz w:val="16"/>
                <w:szCs w:val="18"/>
                <w:lang w:eastAsia="zh-CN"/>
              </w:rPr>
            </w:pPr>
            <w:ins w:id="23398" w:author="Lee, Daewon" w:date="2020-11-10T16:18:00Z">
              <w:r w:rsidRPr="007E4EE7">
                <w:rPr>
                  <w:sz w:val="16"/>
                  <w:szCs w:val="18"/>
                  <w:lang w:eastAsia="zh-CN"/>
                </w:rPr>
                <w:t>0.2161</w:t>
              </w:r>
            </w:ins>
          </w:p>
        </w:tc>
      </w:tr>
      <w:tr w:rsidR="00F50E9D" w14:paraId="34D6F76A" w14:textId="77777777" w:rsidTr="00F50E9D">
        <w:trPr>
          <w:trHeight w:val="176"/>
          <w:jc w:val="center"/>
          <w:ins w:id="233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B474E4" w14:textId="77777777" w:rsidR="00F50E9D" w:rsidRPr="007E4EE7" w:rsidRDefault="00F50E9D" w:rsidP="007E4EE7">
            <w:pPr>
              <w:pStyle w:val="TAC"/>
              <w:rPr>
                <w:ins w:id="23400"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61F54883" w14:textId="77777777" w:rsidR="00F50E9D" w:rsidRPr="007E4EE7" w:rsidRDefault="00F50E9D" w:rsidP="007E4EE7">
            <w:pPr>
              <w:pStyle w:val="TAC"/>
              <w:rPr>
                <w:ins w:id="23401" w:author="Lee, Daewon" w:date="2020-11-10T16:18:00Z"/>
                <w:sz w:val="16"/>
                <w:szCs w:val="18"/>
                <w:lang w:eastAsia="zh-CN"/>
              </w:rPr>
            </w:pPr>
            <w:ins w:id="23402"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19EBA2D5" w14:textId="77777777" w:rsidR="00F50E9D" w:rsidRPr="007E4EE7" w:rsidRDefault="00F50E9D" w:rsidP="007E4EE7">
            <w:pPr>
              <w:pStyle w:val="TAC"/>
              <w:rPr>
                <w:ins w:id="23403" w:author="Lee, Daewon" w:date="2020-11-10T16:18:00Z"/>
                <w:sz w:val="16"/>
                <w:szCs w:val="18"/>
                <w:lang w:eastAsia="zh-CN"/>
              </w:rPr>
            </w:pPr>
            <w:ins w:id="2340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285AA" w14:textId="77777777" w:rsidR="00F50E9D" w:rsidRPr="007E4EE7" w:rsidRDefault="00F50E9D" w:rsidP="007E4EE7">
            <w:pPr>
              <w:pStyle w:val="TAC"/>
              <w:rPr>
                <w:ins w:id="23405" w:author="Lee, Daewon" w:date="2020-11-10T16:18:00Z"/>
                <w:sz w:val="16"/>
                <w:szCs w:val="18"/>
                <w:lang w:eastAsia="zh-CN"/>
              </w:rPr>
            </w:pPr>
            <w:ins w:id="23406" w:author="Lee, Daewon" w:date="2020-11-10T16:18:00Z">
              <w:r w:rsidRPr="007E4EE7">
                <w:rPr>
                  <w:sz w:val="16"/>
                  <w:szCs w:val="18"/>
                  <w:lang w:eastAsia="zh-CN"/>
                </w:rPr>
                <w:t>2817.4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5EC51E" w14:textId="77777777" w:rsidR="00F50E9D" w:rsidRPr="007E4EE7" w:rsidRDefault="00F50E9D" w:rsidP="007E4EE7">
            <w:pPr>
              <w:pStyle w:val="TAC"/>
              <w:rPr>
                <w:ins w:id="23407" w:author="Lee, Daewon" w:date="2020-11-10T16:18:00Z"/>
                <w:sz w:val="16"/>
                <w:szCs w:val="18"/>
                <w:lang w:eastAsia="zh-CN"/>
              </w:rPr>
            </w:pPr>
            <w:ins w:id="23408" w:author="Lee, Daewon" w:date="2020-11-10T16:18:00Z">
              <w:r w:rsidRPr="007E4EE7">
                <w:rPr>
                  <w:sz w:val="16"/>
                  <w:szCs w:val="18"/>
                  <w:lang w:eastAsia="zh-CN"/>
                </w:rPr>
                <w:t>1027.9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CDB34" w14:textId="77777777" w:rsidR="00F50E9D" w:rsidRPr="007E4EE7" w:rsidRDefault="00F50E9D" w:rsidP="007E4EE7">
            <w:pPr>
              <w:pStyle w:val="TAC"/>
              <w:rPr>
                <w:ins w:id="23409" w:author="Lee, Daewon" w:date="2020-11-10T16:18:00Z"/>
                <w:sz w:val="16"/>
                <w:szCs w:val="18"/>
                <w:lang w:eastAsia="zh-CN"/>
              </w:rPr>
            </w:pPr>
            <w:ins w:id="23410" w:author="Lee, Daewon" w:date="2020-11-10T16:18:00Z">
              <w:r w:rsidRPr="007E4EE7">
                <w:rPr>
                  <w:sz w:val="16"/>
                  <w:szCs w:val="18"/>
                  <w:lang w:eastAsia="zh-CN"/>
                </w:rPr>
                <w:t>304.2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32226C" w14:textId="77777777" w:rsidR="00F50E9D" w:rsidRPr="007E4EE7" w:rsidRDefault="00F50E9D" w:rsidP="007E4EE7">
            <w:pPr>
              <w:pStyle w:val="TAC"/>
              <w:rPr>
                <w:ins w:id="23411" w:author="Lee, Daewon" w:date="2020-11-10T16:18:00Z"/>
                <w:sz w:val="16"/>
                <w:szCs w:val="18"/>
                <w:lang w:eastAsia="zh-CN"/>
              </w:rPr>
            </w:pPr>
            <w:ins w:id="23412" w:author="Lee, Daewon" w:date="2020-11-10T16:18:00Z">
              <w:r w:rsidRPr="007E4EE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5F5C7C" w14:textId="77777777" w:rsidR="00F50E9D" w:rsidRPr="007E4EE7" w:rsidRDefault="00F50E9D" w:rsidP="007E4EE7">
            <w:pPr>
              <w:pStyle w:val="TAC"/>
              <w:rPr>
                <w:ins w:id="23413" w:author="Lee, Daewon" w:date="2020-11-10T16:18:00Z"/>
                <w:sz w:val="16"/>
                <w:szCs w:val="18"/>
                <w:lang w:eastAsia="zh-CN"/>
              </w:rPr>
            </w:pPr>
            <w:ins w:id="23414" w:author="Lee, Daewon" w:date="2020-11-10T16:18:00Z">
              <w:r w:rsidRPr="007E4EE7">
                <w:rPr>
                  <w:sz w:val="16"/>
                  <w:szCs w:val="18"/>
                  <w:lang w:eastAsia="zh-CN"/>
                </w:rPr>
                <w:t>839.2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6BACF4" w14:textId="77777777" w:rsidR="00F50E9D" w:rsidRPr="007E4EE7" w:rsidRDefault="00F50E9D" w:rsidP="007E4EE7">
            <w:pPr>
              <w:pStyle w:val="TAC"/>
              <w:rPr>
                <w:ins w:id="23415" w:author="Lee, Daewon" w:date="2020-11-10T16:18:00Z"/>
                <w:sz w:val="16"/>
                <w:szCs w:val="18"/>
                <w:lang w:eastAsia="zh-CN"/>
              </w:rPr>
            </w:pPr>
            <w:ins w:id="23416" w:author="Lee, Daewon" w:date="2020-11-10T16:18:00Z">
              <w:r w:rsidRPr="007E4EE7">
                <w:rPr>
                  <w:sz w:val="16"/>
                  <w:szCs w:val="18"/>
                  <w:lang w:eastAsia="zh-CN"/>
                </w:rPr>
                <w:t>185.6</w:t>
              </w:r>
            </w:ins>
          </w:p>
        </w:tc>
      </w:tr>
      <w:tr w:rsidR="00F50E9D" w14:paraId="66EB27AC" w14:textId="77777777" w:rsidTr="00F50E9D">
        <w:trPr>
          <w:trHeight w:val="176"/>
          <w:jc w:val="center"/>
          <w:ins w:id="234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E7121" w14:textId="77777777" w:rsidR="00F50E9D" w:rsidRPr="007E4EE7" w:rsidRDefault="00F50E9D" w:rsidP="007E4EE7">
            <w:pPr>
              <w:pStyle w:val="TAC"/>
              <w:rPr>
                <w:ins w:id="23418"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1A6CDBD" w14:textId="77777777" w:rsidR="00F50E9D" w:rsidRPr="007E4EE7" w:rsidRDefault="00F50E9D" w:rsidP="007E4EE7">
            <w:pPr>
              <w:pStyle w:val="TAC"/>
              <w:rPr>
                <w:ins w:id="2341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72FA1D3" w14:textId="77777777" w:rsidR="00F50E9D" w:rsidRPr="007E4EE7" w:rsidRDefault="00F50E9D" w:rsidP="007E4EE7">
            <w:pPr>
              <w:pStyle w:val="TAC"/>
              <w:rPr>
                <w:ins w:id="23420" w:author="Lee, Daewon" w:date="2020-11-10T16:18:00Z"/>
                <w:sz w:val="16"/>
                <w:szCs w:val="18"/>
                <w:lang w:eastAsia="zh-CN"/>
              </w:rPr>
            </w:pPr>
            <w:ins w:id="2342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01783" w14:textId="77777777" w:rsidR="00F50E9D" w:rsidRPr="007E4EE7" w:rsidRDefault="00F50E9D" w:rsidP="007E4EE7">
            <w:pPr>
              <w:pStyle w:val="TAC"/>
              <w:rPr>
                <w:ins w:id="23422" w:author="Lee, Daewon" w:date="2020-11-10T16:18:00Z"/>
                <w:sz w:val="16"/>
                <w:szCs w:val="18"/>
                <w:lang w:eastAsia="zh-CN"/>
              </w:rPr>
            </w:pPr>
            <w:ins w:id="23423" w:author="Lee, Daewon" w:date="2020-11-10T16:18:00Z">
              <w:r w:rsidRPr="007E4EE7">
                <w:rPr>
                  <w:sz w:val="16"/>
                  <w:szCs w:val="18"/>
                  <w:lang w:eastAsia="zh-CN"/>
                </w:rPr>
                <w:t>6949.9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72B9BB" w14:textId="77777777" w:rsidR="00F50E9D" w:rsidRPr="007E4EE7" w:rsidRDefault="00F50E9D" w:rsidP="007E4EE7">
            <w:pPr>
              <w:pStyle w:val="TAC"/>
              <w:rPr>
                <w:ins w:id="23424" w:author="Lee, Daewon" w:date="2020-11-10T16:18:00Z"/>
                <w:sz w:val="16"/>
                <w:szCs w:val="18"/>
                <w:lang w:eastAsia="zh-CN"/>
              </w:rPr>
            </w:pPr>
            <w:ins w:id="23425" w:author="Lee, Daewon" w:date="2020-11-10T16:18:00Z">
              <w:r w:rsidRPr="007E4EE7">
                <w:rPr>
                  <w:sz w:val="16"/>
                  <w:szCs w:val="18"/>
                  <w:lang w:eastAsia="zh-CN"/>
                </w:rPr>
                <w:t>4798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C1D2A" w14:textId="77777777" w:rsidR="00F50E9D" w:rsidRPr="007E4EE7" w:rsidRDefault="00F50E9D" w:rsidP="007E4EE7">
            <w:pPr>
              <w:pStyle w:val="TAC"/>
              <w:rPr>
                <w:ins w:id="23426" w:author="Lee, Daewon" w:date="2020-11-10T16:18:00Z"/>
                <w:sz w:val="16"/>
                <w:szCs w:val="18"/>
                <w:lang w:eastAsia="zh-CN"/>
              </w:rPr>
            </w:pPr>
            <w:ins w:id="23427" w:author="Lee, Daewon" w:date="2020-11-10T16:18:00Z">
              <w:r w:rsidRPr="007E4EE7">
                <w:rPr>
                  <w:sz w:val="16"/>
                  <w:szCs w:val="18"/>
                  <w:lang w:eastAsia="zh-CN"/>
                </w:rPr>
                <w:t>3802.7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B31E" w14:textId="77777777" w:rsidR="00F50E9D" w:rsidRPr="007E4EE7" w:rsidRDefault="00F50E9D" w:rsidP="007E4EE7">
            <w:pPr>
              <w:pStyle w:val="TAC"/>
              <w:rPr>
                <w:ins w:id="23428" w:author="Lee, Daewon" w:date="2020-11-10T16:18:00Z"/>
                <w:sz w:val="16"/>
                <w:szCs w:val="18"/>
                <w:lang w:eastAsia="zh-CN"/>
              </w:rPr>
            </w:pPr>
            <w:ins w:id="23429" w:author="Lee, Daewon" w:date="2020-11-10T16:18:00Z">
              <w:r w:rsidRPr="007E4EE7">
                <w:rPr>
                  <w:sz w:val="16"/>
                  <w:szCs w:val="18"/>
                  <w:lang w:eastAsia="zh-CN"/>
                </w:rPr>
                <w:t>6527.9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F5E18" w14:textId="77777777" w:rsidR="00F50E9D" w:rsidRPr="007E4EE7" w:rsidRDefault="00F50E9D" w:rsidP="007E4EE7">
            <w:pPr>
              <w:pStyle w:val="TAC"/>
              <w:rPr>
                <w:ins w:id="23430" w:author="Lee, Daewon" w:date="2020-11-10T16:18:00Z"/>
                <w:sz w:val="16"/>
                <w:szCs w:val="18"/>
                <w:lang w:eastAsia="zh-CN"/>
              </w:rPr>
            </w:pPr>
            <w:ins w:id="23431" w:author="Lee, Daewon" w:date="2020-11-10T16:18:00Z">
              <w:r w:rsidRPr="007E4EE7">
                <w:rPr>
                  <w:sz w:val="16"/>
                  <w:szCs w:val="18"/>
                  <w:lang w:eastAsia="zh-CN"/>
                </w:rPr>
                <w:t>4358.4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796A2D" w14:textId="77777777" w:rsidR="00F50E9D" w:rsidRPr="007E4EE7" w:rsidRDefault="00F50E9D" w:rsidP="007E4EE7">
            <w:pPr>
              <w:pStyle w:val="TAC"/>
              <w:rPr>
                <w:ins w:id="23432" w:author="Lee, Daewon" w:date="2020-11-10T16:18:00Z"/>
                <w:sz w:val="16"/>
                <w:szCs w:val="18"/>
                <w:lang w:eastAsia="zh-CN"/>
              </w:rPr>
            </w:pPr>
            <w:ins w:id="23433" w:author="Lee, Daewon" w:date="2020-11-10T16:18:00Z">
              <w:r w:rsidRPr="007E4EE7">
                <w:rPr>
                  <w:sz w:val="16"/>
                  <w:szCs w:val="18"/>
                  <w:lang w:eastAsia="zh-CN"/>
                </w:rPr>
                <w:t>3372.2</w:t>
              </w:r>
            </w:ins>
          </w:p>
        </w:tc>
      </w:tr>
      <w:tr w:rsidR="00F50E9D" w14:paraId="29872DA2" w14:textId="77777777" w:rsidTr="00F50E9D">
        <w:trPr>
          <w:trHeight w:val="176"/>
          <w:jc w:val="center"/>
          <w:ins w:id="234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5DDDD4" w14:textId="77777777" w:rsidR="00F50E9D" w:rsidRPr="007E4EE7" w:rsidRDefault="00F50E9D" w:rsidP="007E4EE7">
            <w:pPr>
              <w:pStyle w:val="TAC"/>
              <w:rPr>
                <w:ins w:id="23435"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A1400E2" w14:textId="77777777" w:rsidR="00F50E9D" w:rsidRPr="007E4EE7" w:rsidRDefault="00F50E9D" w:rsidP="007E4EE7">
            <w:pPr>
              <w:pStyle w:val="TAC"/>
              <w:rPr>
                <w:ins w:id="2343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72A30A" w14:textId="77777777" w:rsidR="00F50E9D" w:rsidRPr="007E4EE7" w:rsidRDefault="00F50E9D" w:rsidP="007E4EE7">
            <w:pPr>
              <w:pStyle w:val="TAC"/>
              <w:rPr>
                <w:ins w:id="23437" w:author="Lee, Daewon" w:date="2020-11-10T16:18:00Z"/>
                <w:sz w:val="16"/>
                <w:szCs w:val="18"/>
                <w:lang w:eastAsia="zh-CN"/>
              </w:rPr>
            </w:pPr>
            <w:ins w:id="2343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56E4E" w14:textId="77777777" w:rsidR="00F50E9D" w:rsidRPr="007E4EE7" w:rsidRDefault="00F50E9D" w:rsidP="007E4EE7">
            <w:pPr>
              <w:pStyle w:val="TAC"/>
              <w:rPr>
                <w:ins w:id="23439" w:author="Lee, Daewon" w:date="2020-11-10T16:18:00Z"/>
                <w:sz w:val="16"/>
                <w:szCs w:val="18"/>
                <w:lang w:eastAsia="zh-CN"/>
              </w:rPr>
            </w:pPr>
            <w:ins w:id="23440" w:author="Lee, Daewon" w:date="2020-11-10T16:18:00Z">
              <w:r w:rsidRPr="007E4EE7">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C57E9A" w14:textId="77777777" w:rsidR="00F50E9D" w:rsidRPr="007E4EE7" w:rsidRDefault="00F50E9D" w:rsidP="007E4EE7">
            <w:pPr>
              <w:pStyle w:val="TAC"/>
              <w:rPr>
                <w:ins w:id="23441" w:author="Lee, Daewon" w:date="2020-11-10T16:18:00Z"/>
                <w:sz w:val="16"/>
                <w:szCs w:val="18"/>
                <w:lang w:eastAsia="zh-CN"/>
              </w:rPr>
            </w:pPr>
            <w:ins w:id="23442" w:author="Lee, Daewon" w:date="2020-11-10T16:18:00Z">
              <w:r w:rsidRPr="007E4EE7">
                <w:rPr>
                  <w:sz w:val="16"/>
                  <w:szCs w:val="18"/>
                  <w:lang w:eastAsia="zh-CN"/>
                </w:rPr>
                <w:t>10118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6B2BD" w14:textId="77777777" w:rsidR="00F50E9D" w:rsidRPr="007E4EE7" w:rsidRDefault="00F50E9D" w:rsidP="007E4EE7">
            <w:pPr>
              <w:pStyle w:val="TAC"/>
              <w:rPr>
                <w:ins w:id="23443" w:author="Lee, Daewon" w:date="2020-11-10T16:18:00Z"/>
                <w:sz w:val="16"/>
                <w:szCs w:val="18"/>
                <w:lang w:eastAsia="zh-CN"/>
              </w:rPr>
            </w:pPr>
            <w:ins w:id="23444" w:author="Lee, Daewon" w:date="2020-11-10T16:18:00Z">
              <w:r w:rsidRPr="007E4EE7">
                <w:rPr>
                  <w:sz w:val="16"/>
                  <w:szCs w:val="18"/>
                  <w:lang w:eastAsia="zh-CN"/>
                </w:rPr>
                <w:t>9111.1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3B980" w14:textId="77777777" w:rsidR="00F50E9D" w:rsidRPr="007E4EE7" w:rsidRDefault="00F50E9D" w:rsidP="007E4EE7">
            <w:pPr>
              <w:pStyle w:val="TAC"/>
              <w:rPr>
                <w:ins w:id="23445" w:author="Lee, Daewon" w:date="2020-11-10T16:18:00Z"/>
                <w:sz w:val="16"/>
                <w:szCs w:val="18"/>
                <w:lang w:eastAsia="zh-CN"/>
              </w:rPr>
            </w:pPr>
            <w:ins w:id="23446" w:author="Lee, Daewon" w:date="2020-11-10T16:18:00Z">
              <w:r w:rsidRPr="007E4EE7">
                <w:rPr>
                  <w:sz w:val="16"/>
                  <w:szCs w:val="18"/>
                  <w:lang w:eastAsia="zh-CN"/>
                </w:rPr>
                <w:t>9982.3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005039" w14:textId="77777777" w:rsidR="00F50E9D" w:rsidRPr="007E4EE7" w:rsidRDefault="00F50E9D" w:rsidP="007E4EE7">
            <w:pPr>
              <w:pStyle w:val="TAC"/>
              <w:rPr>
                <w:ins w:id="23447" w:author="Lee, Daewon" w:date="2020-11-10T16:18:00Z"/>
                <w:sz w:val="16"/>
                <w:szCs w:val="18"/>
                <w:lang w:eastAsia="zh-CN"/>
              </w:rPr>
            </w:pPr>
            <w:ins w:id="23448" w:author="Lee, Daewon" w:date="2020-11-10T16:18:00Z">
              <w:r w:rsidRPr="007E4EE7">
                <w:rPr>
                  <w:sz w:val="16"/>
                  <w:szCs w:val="18"/>
                  <w:lang w:eastAsia="zh-CN"/>
                </w:rPr>
                <w:t>9243.3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1263B0" w14:textId="77777777" w:rsidR="00F50E9D" w:rsidRPr="007E4EE7" w:rsidRDefault="00F50E9D" w:rsidP="007E4EE7">
            <w:pPr>
              <w:pStyle w:val="TAC"/>
              <w:rPr>
                <w:ins w:id="23449" w:author="Lee, Daewon" w:date="2020-11-10T16:18:00Z"/>
                <w:sz w:val="16"/>
                <w:szCs w:val="18"/>
                <w:lang w:eastAsia="zh-CN"/>
              </w:rPr>
            </w:pPr>
            <w:ins w:id="23450" w:author="Lee, Daewon" w:date="2020-11-10T16:18:00Z">
              <w:r w:rsidRPr="007E4EE7">
                <w:rPr>
                  <w:sz w:val="16"/>
                  <w:szCs w:val="18"/>
                  <w:lang w:eastAsia="zh-CN"/>
                </w:rPr>
                <w:t>8536.7</w:t>
              </w:r>
            </w:ins>
          </w:p>
        </w:tc>
      </w:tr>
      <w:tr w:rsidR="00F50E9D" w14:paraId="048CA61F" w14:textId="77777777" w:rsidTr="00F50E9D">
        <w:trPr>
          <w:trHeight w:val="176"/>
          <w:jc w:val="center"/>
          <w:ins w:id="234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EE5966" w14:textId="77777777" w:rsidR="00F50E9D" w:rsidRPr="007E4EE7" w:rsidRDefault="00F50E9D" w:rsidP="007E4EE7">
            <w:pPr>
              <w:pStyle w:val="TAC"/>
              <w:rPr>
                <w:ins w:id="23452"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FE864B6" w14:textId="77777777" w:rsidR="00F50E9D" w:rsidRPr="007E4EE7" w:rsidRDefault="00F50E9D" w:rsidP="007E4EE7">
            <w:pPr>
              <w:pStyle w:val="TAC"/>
              <w:rPr>
                <w:ins w:id="234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6C7EF9" w14:textId="77777777" w:rsidR="00F50E9D" w:rsidRPr="007E4EE7" w:rsidRDefault="00F50E9D" w:rsidP="007E4EE7">
            <w:pPr>
              <w:pStyle w:val="TAC"/>
              <w:rPr>
                <w:ins w:id="23454" w:author="Lee, Daewon" w:date="2020-11-10T16:18:00Z"/>
                <w:sz w:val="16"/>
                <w:szCs w:val="18"/>
                <w:lang w:eastAsia="zh-CN"/>
              </w:rPr>
            </w:pPr>
            <w:ins w:id="2345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4FDCD0" w14:textId="77777777" w:rsidR="00F50E9D" w:rsidRPr="007E4EE7" w:rsidRDefault="00F50E9D" w:rsidP="007E4EE7">
            <w:pPr>
              <w:pStyle w:val="TAC"/>
              <w:rPr>
                <w:ins w:id="23456" w:author="Lee, Daewon" w:date="2020-11-10T16:18:00Z"/>
                <w:sz w:val="16"/>
                <w:szCs w:val="18"/>
                <w:lang w:eastAsia="zh-CN"/>
              </w:rPr>
            </w:pPr>
            <w:ins w:id="23457" w:author="Lee, Daewon" w:date="2020-11-10T16:18:00Z">
              <w:r w:rsidRPr="007E4EE7">
                <w:rPr>
                  <w:sz w:val="16"/>
                  <w:szCs w:val="18"/>
                  <w:lang w:eastAsia="zh-CN"/>
                </w:rPr>
                <w:t>6771.0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D706E7" w14:textId="77777777" w:rsidR="00F50E9D" w:rsidRPr="007E4EE7" w:rsidRDefault="00F50E9D" w:rsidP="007E4EE7">
            <w:pPr>
              <w:pStyle w:val="TAC"/>
              <w:rPr>
                <w:ins w:id="23458" w:author="Lee, Daewon" w:date="2020-11-10T16:18:00Z"/>
                <w:sz w:val="16"/>
                <w:szCs w:val="18"/>
                <w:lang w:eastAsia="zh-CN"/>
              </w:rPr>
            </w:pPr>
            <w:ins w:id="23459" w:author="Lee, Daewon" w:date="2020-11-10T16:18:00Z">
              <w:r w:rsidRPr="007E4EE7">
                <w:rPr>
                  <w:sz w:val="16"/>
                  <w:szCs w:val="18"/>
                  <w:lang w:eastAsia="zh-CN"/>
                </w:rPr>
                <w:t>5046.4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0C920" w14:textId="77777777" w:rsidR="00F50E9D" w:rsidRPr="007E4EE7" w:rsidRDefault="00F50E9D" w:rsidP="007E4EE7">
            <w:pPr>
              <w:pStyle w:val="TAC"/>
              <w:rPr>
                <w:ins w:id="23460" w:author="Lee, Daewon" w:date="2020-11-10T16:18:00Z"/>
                <w:sz w:val="16"/>
                <w:szCs w:val="18"/>
                <w:lang w:eastAsia="zh-CN"/>
              </w:rPr>
            </w:pPr>
            <w:ins w:id="23461" w:author="Lee, Daewon" w:date="2020-11-10T16:18:00Z">
              <w:r w:rsidRPr="007E4EE7">
                <w:rPr>
                  <w:sz w:val="16"/>
                  <w:szCs w:val="18"/>
                  <w:lang w:eastAsia="zh-CN"/>
                </w:rPr>
                <w:t>4165.3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0981B" w14:textId="77777777" w:rsidR="00F50E9D" w:rsidRPr="007E4EE7" w:rsidRDefault="00F50E9D" w:rsidP="007E4EE7">
            <w:pPr>
              <w:pStyle w:val="TAC"/>
              <w:rPr>
                <w:ins w:id="23462" w:author="Lee, Daewon" w:date="2020-11-10T16:18:00Z"/>
                <w:sz w:val="16"/>
                <w:szCs w:val="18"/>
                <w:lang w:eastAsia="zh-CN"/>
              </w:rPr>
            </w:pPr>
            <w:ins w:id="23463" w:author="Lee, Daewon" w:date="2020-11-10T16:18:00Z">
              <w:r w:rsidRPr="007E4EE7">
                <w:rPr>
                  <w:sz w:val="16"/>
                  <w:szCs w:val="18"/>
                  <w:lang w:eastAsia="zh-CN"/>
                </w:rPr>
                <w:t>6320.3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F82897" w14:textId="77777777" w:rsidR="00F50E9D" w:rsidRPr="007E4EE7" w:rsidRDefault="00F50E9D" w:rsidP="007E4EE7">
            <w:pPr>
              <w:pStyle w:val="TAC"/>
              <w:rPr>
                <w:ins w:id="23464" w:author="Lee, Daewon" w:date="2020-11-10T16:18:00Z"/>
                <w:sz w:val="16"/>
                <w:szCs w:val="18"/>
                <w:lang w:eastAsia="zh-CN"/>
              </w:rPr>
            </w:pPr>
            <w:ins w:id="23465" w:author="Lee, Daewon" w:date="2020-11-10T16:18:00Z">
              <w:r w:rsidRPr="007E4EE7">
                <w:rPr>
                  <w:sz w:val="16"/>
                  <w:szCs w:val="18"/>
                  <w:lang w:eastAsia="zh-CN"/>
                </w:rPr>
                <w:t>4602.4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39E82B" w14:textId="77777777" w:rsidR="00F50E9D" w:rsidRPr="007E4EE7" w:rsidRDefault="00F50E9D" w:rsidP="007E4EE7">
            <w:pPr>
              <w:pStyle w:val="TAC"/>
              <w:rPr>
                <w:ins w:id="23466" w:author="Lee, Daewon" w:date="2020-11-10T16:18:00Z"/>
                <w:sz w:val="16"/>
                <w:szCs w:val="18"/>
                <w:lang w:eastAsia="zh-CN"/>
              </w:rPr>
            </w:pPr>
            <w:ins w:id="23467" w:author="Lee, Daewon" w:date="2020-11-10T16:18:00Z">
              <w:r w:rsidRPr="007E4EE7">
                <w:rPr>
                  <w:sz w:val="16"/>
                  <w:szCs w:val="18"/>
                  <w:lang w:eastAsia="zh-CN"/>
                </w:rPr>
                <w:t>3726.3</w:t>
              </w:r>
            </w:ins>
          </w:p>
        </w:tc>
      </w:tr>
      <w:tr w:rsidR="00F50E9D" w14:paraId="39DEFB2C" w14:textId="77777777" w:rsidTr="00F50E9D">
        <w:trPr>
          <w:trHeight w:val="176"/>
          <w:jc w:val="center"/>
          <w:ins w:id="234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DA757" w14:textId="77777777" w:rsidR="00F50E9D" w:rsidRPr="007E4EE7" w:rsidRDefault="00F50E9D" w:rsidP="007E4EE7">
            <w:pPr>
              <w:pStyle w:val="TAC"/>
              <w:rPr>
                <w:ins w:id="23469"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699714C" w14:textId="77777777" w:rsidR="00F50E9D" w:rsidRPr="007E4EE7" w:rsidRDefault="00F50E9D" w:rsidP="007E4EE7">
            <w:pPr>
              <w:pStyle w:val="TAC"/>
              <w:rPr>
                <w:ins w:id="23470" w:author="Lee, Daewon" w:date="2020-11-10T16:18:00Z"/>
                <w:sz w:val="16"/>
                <w:szCs w:val="18"/>
                <w:lang w:eastAsia="zh-CN"/>
              </w:rPr>
            </w:pPr>
            <w:ins w:id="23471"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79C4F66" w14:textId="77777777" w:rsidR="00F50E9D" w:rsidRPr="007E4EE7" w:rsidRDefault="00F50E9D" w:rsidP="007E4EE7">
            <w:pPr>
              <w:pStyle w:val="TAC"/>
              <w:rPr>
                <w:ins w:id="23472" w:author="Lee, Daewon" w:date="2020-11-10T16:18:00Z"/>
                <w:sz w:val="16"/>
                <w:szCs w:val="18"/>
                <w:lang w:eastAsia="zh-CN"/>
              </w:rPr>
            </w:pPr>
            <w:ins w:id="2347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9EA6EB" w14:textId="77777777" w:rsidR="00F50E9D" w:rsidRPr="007E4EE7" w:rsidRDefault="00F50E9D" w:rsidP="007E4EE7">
            <w:pPr>
              <w:pStyle w:val="TAC"/>
              <w:rPr>
                <w:ins w:id="23474" w:author="Lee, Daewon" w:date="2020-11-10T16:18:00Z"/>
                <w:sz w:val="16"/>
                <w:szCs w:val="18"/>
                <w:lang w:eastAsia="zh-CN"/>
              </w:rPr>
            </w:pPr>
            <w:ins w:id="23475" w:author="Lee, Daewon" w:date="2020-11-10T16:18:00Z">
              <w:r w:rsidRPr="007E4EE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34F3" w14:textId="77777777" w:rsidR="00F50E9D" w:rsidRPr="007E4EE7" w:rsidRDefault="00F50E9D" w:rsidP="007E4EE7">
            <w:pPr>
              <w:pStyle w:val="TAC"/>
              <w:rPr>
                <w:ins w:id="23476" w:author="Lee, Daewon" w:date="2020-11-10T16:18:00Z"/>
                <w:sz w:val="16"/>
                <w:szCs w:val="18"/>
                <w:lang w:eastAsia="zh-CN"/>
              </w:rPr>
            </w:pPr>
            <w:ins w:id="23477" w:author="Lee, Daewon" w:date="2020-11-10T16:18:00Z">
              <w:r w:rsidRPr="007E4EE7">
                <w:rPr>
                  <w:sz w:val="16"/>
                  <w:szCs w:val="18"/>
                  <w:lang w:eastAsia="zh-CN"/>
                </w:rPr>
                <w:t>0.0211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A353B" w14:textId="77777777" w:rsidR="00F50E9D" w:rsidRPr="007E4EE7" w:rsidRDefault="00F50E9D" w:rsidP="007E4EE7">
            <w:pPr>
              <w:pStyle w:val="TAC"/>
              <w:rPr>
                <w:ins w:id="23478" w:author="Lee, Daewon" w:date="2020-11-10T16:18:00Z"/>
                <w:sz w:val="16"/>
                <w:szCs w:val="18"/>
                <w:lang w:eastAsia="zh-CN"/>
              </w:rPr>
            </w:pPr>
            <w:ins w:id="23479" w:author="Lee, Daewon" w:date="2020-11-10T16:18:00Z">
              <w:r w:rsidRPr="007E4EE7">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8E217" w14:textId="77777777" w:rsidR="00F50E9D" w:rsidRPr="007E4EE7" w:rsidRDefault="00F50E9D" w:rsidP="007E4EE7">
            <w:pPr>
              <w:pStyle w:val="TAC"/>
              <w:rPr>
                <w:ins w:id="23480" w:author="Lee, Daewon" w:date="2020-11-10T16:18:00Z"/>
                <w:sz w:val="16"/>
                <w:szCs w:val="18"/>
                <w:lang w:eastAsia="zh-CN"/>
              </w:rPr>
            </w:pPr>
            <w:ins w:id="23481"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6550A" w14:textId="77777777" w:rsidR="00F50E9D" w:rsidRPr="007E4EE7" w:rsidRDefault="00F50E9D" w:rsidP="007E4EE7">
            <w:pPr>
              <w:pStyle w:val="TAC"/>
              <w:rPr>
                <w:ins w:id="23482" w:author="Lee, Daewon" w:date="2020-11-10T16:18:00Z"/>
                <w:sz w:val="16"/>
                <w:szCs w:val="18"/>
                <w:lang w:eastAsia="zh-CN"/>
              </w:rPr>
            </w:pPr>
            <w:ins w:id="23483" w:author="Lee, Daewon" w:date="2020-11-10T16:18:00Z">
              <w:r w:rsidRPr="007E4EE7">
                <w:rPr>
                  <w:sz w:val="16"/>
                  <w:szCs w:val="18"/>
                  <w:lang w:eastAsia="zh-CN"/>
                </w:rPr>
                <w:t>0.0225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391B73" w14:textId="77777777" w:rsidR="00F50E9D" w:rsidRPr="007E4EE7" w:rsidRDefault="00F50E9D" w:rsidP="007E4EE7">
            <w:pPr>
              <w:pStyle w:val="TAC"/>
              <w:rPr>
                <w:ins w:id="23484" w:author="Lee, Daewon" w:date="2020-11-10T16:18:00Z"/>
                <w:sz w:val="16"/>
                <w:szCs w:val="18"/>
                <w:lang w:eastAsia="zh-CN"/>
              </w:rPr>
            </w:pPr>
            <w:ins w:id="23485" w:author="Lee, Daewon" w:date="2020-11-10T16:18:00Z">
              <w:r w:rsidRPr="007E4EE7">
                <w:rPr>
                  <w:sz w:val="16"/>
                  <w:szCs w:val="18"/>
                  <w:lang w:eastAsia="zh-CN"/>
                </w:rPr>
                <w:t>0.0251</w:t>
              </w:r>
            </w:ins>
          </w:p>
        </w:tc>
      </w:tr>
      <w:tr w:rsidR="00F50E9D" w14:paraId="7340B07D" w14:textId="77777777" w:rsidTr="00F50E9D">
        <w:trPr>
          <w:trHeight w:val="176"/>
          <w:jc w:val="center"/>
          <w:ins w:id="234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A568C25" w14:textId="77777777" w:rsidR="00F50E9D" w:rsidRPr="007E4EE7" w:rsidRDefault="00F50E9D" w:rsidP="007E4EE7">
            <w:pPr>
              <w:pStyle w:val="TAC"/>
              <w:rPr>
                <w:ins w:id="23487"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54B3405" w14:textId="77777777" w:rsidR="00F50E9D" w:rsidRPr="007E4EE7" w:rsidRDefault="00F50E9D" w:rsidP="007E4EE7">
            <w:pPr>
              <w:pStyle w:val="TAC"/>
              <w:rPr>
                <w:ins w:id="2348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176FB8" w14:textId="77777777" w:rsidR="00F50E9D" w:rsidRPr="007E4EE7" w:rsidRDefault="00F50E9D" w:rsidP="007E4EE7">
            <w:pPr>
              <w:pStyle w:val="TAC"/>
              <w:rPr>
                <w:ins w:id="23489" w:author="Lee, Daewon" w:date="2020-11-10T16:18:00Z"/>
                <w:sz w:val="16"/>
                <w:szCs w:val="18"/>
                <w:lang w:eastAsia="zh-CN"/>
              </w:rPr>
            </w:pPr>
            <w:ins w:id="23490"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25BFC3" w14:textId="77777777" w:rsidR="00F50E9D" w:rsidRPr="007E4EE7" w:rsidRDefault="00F50E9D" w:rsidP="007E4EE7">
            <w:pPr>
              <w:pStyle w:val="TAC"/>
              <w:rPr>
                <w:ins w:id="23491" w:author="Lee, Daewon" w:date="2020-11-10T16:18:00Z"/>
                <w:sz w:val="16"/>
                <w:szCs w:val="18"/>
                <w:lang w:eastAsia="zh-CN"/>
              </w:rPr>
            </w:pPr>
            <w:ins w:id="23492" w:author="Lee, Daewon" w:date="2020-11-10T16:18:00Z">
              <w:r w:rsidRPr="007E4EE7">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3A4E1E" w14:textId="77777777" w:rsidR="00F50E9D" w:rsidRPr="007E4EE7" w:rsidRDefault="00F50E9D" w:rsidP="007E4EE7">
            <w:pPr>
              <w:pStyle w:val="TAC"/>
              <w:rPr>
                <w:ins w:id="23493" w:author="Lee, Daewon" w:date="2020-11-10T16:18:00Z"/>
                <w:sz w:val="16"/>
                <w:szCs w:val="18"/>
                <w:lang w:eastAsia="zh-CN"/>
              </w:rPr>
            </w:pPr>
            <w:ins w:id="23494" w:author="Lee, Daewon" w:date="2020-11-10T16:18:00Z">
              <w:r w:rsidRPr="007E4EE7">
                <w:rPr>
                  <w:sz w:val="16"/>
                  <w:szCs w:val="18"/>
                  <w:lang w:eastAsia="zh-CN"/>
                </w:rPr>
                <w:t>0.0448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D3AA2B" w14:textId="77777777" w:rsidR="00F50E9D" w:rsidRPr="007E4EE7" w:rsidRDefault="00F50E9D" w:rsidP="007E4EE7">
            <w:pPr>
              <w:pStyle w:val="TAC"/>
              <w:rPr>
                <w:ins w:id="23495" w:author="Lee, Daewon" w:date="2020-11-10T16:18:00Z"/>
                <w:sz w:val="16"/>
                <w:szCs w:val="18"/>
                <w:lang w:eastAsia="zh-CN"/>
              </w:rPr>
            </w:pPr>
            <w:ins w:id="23496" w:author="Lee, Daewon" w:date="2020-11-10T16:18:00Z">
              <w:r w:rsidRPr="007E4EE7">
                <w:rPr>
                  <w:sz w:val="16"/>
                  <w:szCs w:val="18"/>
                  <w:lang w:eastAsia="zh-CN"/>
                </w:rPr>
                <w:t>0.0564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40239" w14:textId="77777777" w:rsidR="00F50E9D" w:rsidRPr="007E4EE7" w:rsidRDefault="00F50E9D" w:rsidP="007E4EE7">
            <w:pPr>
              <w:pStyle w:val="TAC"/>
              <w:rPr>
                <w:ins w:id="23497" w:author="Lee, Daewon" w:date="2020-11-10T16:18:00Z"/>
                <w:sz w:val="16"/>
                <w:szCs w:val="18"/>
                <w:lang w:eastAsia="zh-CN"/>
              </w:rPr>
            </w:pPr>
            <w:ins w:id="23498" w:author="Lee, Daewon" w:date="2020-11-10T16:18:00Z">
              <w:r w:rsidRPr="007E4EE7">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60CF1" w14:textId="77777777" w:rsidR="00F50E9D" w:rsidRPr="007E4EE7" w:rsidRDefault="00F50E9D" w:rsidP="007E4EE7">
            <w:pPr>
              <w:pStyle w:val="TAC"/>
              <w:rPr>
                <w:ins w:id="23499" w:author="Lee, Daewon" w:date="2020-11-10T16:18:00Z"/>
                <w:sz w:val="16"/>
                <w:szCs w:val="18"/>
                <w:lang w:eastAsia="zh-CN"/>
              </w:rPr>
            </w:pPr>
            <w:ins w:id="23500" w:author="Lee, Daewon" w:date="2020-11-10T16:18:00Z">
              <w:r w:rsidRPr="007E4EE7">
                <w:rPr>
                  <w:sz w:val="16"/>
                  <w:szCs w:val="18"/>
                  <w:lang w:eastAsia="zh-CN"/>
                </w:rPr>
                <w:t>0.0493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6B30EC" w14:textId="77777777" w:rsidR="00F50E9D" w:rsidRPr="007E4EE7" w:rsidRDefault="00F50E9D" w:rsidP="007E4EE7">
            <w:pPr>
              <w:pStyle w:val="TAC"/>
              <w:rPr>
                <w:ins w:id="23501" w:author="Lee, Daewon" w:date="2020-11-10T16:18:00Z"/>
                <w:sz w:val="16"/>
                <w:szCs w:val="18"/>
                <w:lang w:eastAsia="zh-CN"/>
              </w:rPr>
            </w:pPr>
            <w:ins w:id="23502" w:author="Lee, Daewon" w:date="2020-11-10T16:18:00Z">
              <w:r w:rsidRPr="007E4EE7">
                <w:rPr>
                  <w:sz w:val="16"/>
                  <w:szCs w:val="18"/>
                  <w:lang w:eastAsia="zh-CN"/>
                </w:rPr>
                <w:t>0.0634</w:t>
              </w:r>
            </w:ins>
          </w:p>
        </w:tc>
      </w:tr>
      <w:tr w:rsidR="00F50E9D" w14:paraId="6A0824DC" w14:textId="77777777" w:rsidTr="00F50E9D">
        <w:trPr>
          <w:trHeight w:val="176"/>
          <w:jc w:val="center"/>
          <w:ins w:id="2350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BF94B0" w14:textId="77777777" w:rsidR="00F50E9D" w:rsidRPr="007E4EE7" w:rsidRDefault="00F50E9D" w:rsidP="007E4EE7">
            <w:pPr>
              <w:pStyle w:val="TAC"/>
              <w:rPr>
                <w:ins w:id="23504"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7B7DF5B" w14:textId="77777777" w:rsidR="00F50E9D" w:rsidRPr="007E4EE7" w:rsidRDefault="00F50E9D" w:rsidP="007E4EE7">
            <w:pPr>
              <w:pStyle w:val="TAC"/>
              <w:rPr>
                <w:ins w:id="2350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008179" w14:textId="77777777" w:rsidR="00F50E9D" w:rsidRPr="007E4EE7" w:rsidRDefault="00F50E9D" w:rsidP="007E4EE7">
            <w:pPr>
              <w:pStyle w:val="TAC"/>
              <w:rPr>
                <w:ins w:id="23506" w:author="Lee, Daewon" w:date="2020-11-10T16:18:00Z"/>
                <w:sz w:val="16"/>
                <w:szCs w:val="18"/>
                <w:lang w:eastAsia="zh-CN"/>
              </w:rPr>
            </w:pPr>
            <w:ins w:id="2350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73C983" w14:textId="77777777" w:rsidR="00F50E9D" w:rsidRPr="007E4EE7" w:rsidRDefault="00F50E9D" w:rsidP="007E4EE7">
            <w:pPr>
              <w:pStyle w:val="TAC"/>
              <w:rPr>
                <w:ins w:id="23508" w:author="Lee, Daewon" w:date="2020-11-10T16:18:00Z"/>
                <w:sz w:val="16"/>
                <w:szCs w:val="18"/>
                <w:lang w:eastAsia="zh-CN"/>
              </w:rPr>
            </w:pPr>
            <w:ins w:id="23509" w:author="Lee, Daewon" w:date="2020-11-10T16:18:00Z">
              <w:r w:rsidRPr="007E4EE7">
                <w:rPr>
                  <w:sz w:val="16"/>
                  <w:szCs w:val="18"/>
                  <w:lang w:eastAsia="zh-CN"/>
                </w:rPr>
                <w:t>0.0764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7629" w14:textId="77777777" w:rsidR="00F50E9D" w:rsidRPr="007E4EE7" w:rsidRDefault="00F50E9D" w:rsidP="007E4EE7">
            <w:pPr>
              <w:pStyle w:val="TAC"/>
              <w:rPr>
                <w:ins w:id="23510" w:author="Lee, Daewon" w:date="2020-11-10T16:18:00Z"/>
                <w:sz w:val="16"/>
                <w:szCs w:val="18"/>
                <w:lang w:eastAsia="zh-CN"/>
              </w:rPr>
            </w:pPr>
            <w:ins w:id="23511" w:author="Lee, Daewon" w:date="2020-11-10T16:18:00Z">
              <w:r w:rsidRPr="007E4EE7">
                <w:rPr>
                  <w:sz w:val="16"/>
                  <w:szCs w:val="18"/>
                  <w:lang w:eastAsia="zh-CN"/>
                </w:rPr>
                <w:t>0.2034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FFF59" w14:textId="77777777" w:rsidR="00F50E9D" w:rsidRPr="007E4EE7" w:rsidRDefault="00F50E9D" w:rsidP="007E4EE7">
            <w:pPr>
              <w:pStyle w:val="TAC"/>
              <w:rPr>
                <w:ins w:id="23512" w:author="Lee, Daewon" w:date="2020-11-10T16:18:00Z"/>
                <w:sz w:val="16"/>
                <w:szCs w:val="18"/>
                <w:lang w:eastAsia="zh-CN"/>
              </w:rPr>
            </w:pPr>
            <w:ins w:id="23513" w:author="Lee, Daewon" w:date="2020-11-10T16:18:00Z">
              <w:r w:rsidRPr="007E4EE7">
                <w:rPr>
                  <w:sz w:val="16"/>
                  <w:szCs w:val="18"/>
                  <w:lang w:eastAsia="zh-CN"/>
                </w:rPr>
                <w:t>0.5975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3EE4C" w14:textId="77777777" w:rsidR="00F50E9D" w:rsidRPr="007E4EE7" w:rsidRDefault="00F50E9D" w:rsidP="007E4EE7">
            <w:pPr>
              <w:pStyle w:val="TAC"/>
              <w:rPr>
                <w:ins w:id="23514" w:author="Lee, Daewon" w:date="2020-11-10T16:18:00Z"/>
                <w:sz w:val="16"/>
                <w:szCs w:val="18"/>
                <w:lang w:eastAsia="zh-CN"/>
              </w:rPr>
            </w:pPr>
            <w:ins w:id="23515" w:author="Lee, Daewon" w:date="2020-11-10T16:18:00Z">
              <w:r w:rsidRPr="007E4EE7">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9A1D7" w14:textId="77777777" w:rsidR="00F50E9D" w:rsidRPr="007E4EE7" w:rsidRDefault="00F50E9D" w:rsidP="007E4EE7">
            <w:pPr>
              <w:pStyle w:val="TAC"/>
              <w:rPr>
                <w:ins w:id="23516" w:author="Lee, Daewon" w:date="2020-11-10T16:18:00Z"/>
                <w:sz w:val="16"/>
                <w:szCs w:val="18"/>
                <w:lang w:eastAsia="zh-CN"/>
              </w:rPr>
            </w:pPr>
            <w:ins w:id="23517" w:author="Lee, Daewon" w:date="2020-11-10T16:18:00Z">
              <w:r w:rsidRPr="007E4EE7">
                <w:rPr>
                  <w:sz w:val="16"/>
                  <w:szCs w:val="18"/>
                  <w:lang w:eastAsia="zh-CN"/>
                </w:rPr>
                <w:t>0.2500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292D7" w14:textId="77777777" w:rsidR="00F50E9D" w:rsidRPr="007E4EE7" w:rsidRDefault="00F50E9D" w:rsidP="007E4EE7">
            <w:pPr>
              <w:pStyle w:val="TAC"/>
              <w:rPr>
                <w:ins w:id="23518" w:author="Lee, Daewon" w:date="2020-11-10T16:18:00Z"/>
                <w:sz w:val="16"/>
                <w:szCs w:val="18"/>
                <w:lang w:eastAsia="zh-CN"/>
              </w:rPr>
            </w:pPr>
            <w:ins w:id="23519" w:author="Lee, Daewon" w:date="2020-11-10T16:18:00Z">
              <w:r w:rsidRPr="007E4EE7">
                <w:rPr>
                  <w:sz w:val="16"/>
                  <w:szCs w:val="18"/>
                  <w:lang w:eastAsia="zh-CN"/>
                </w:rPr>
                <w:t>0.8877</w:t>
              </w:r>
            </w:ins>
          </w:p>
        </w:tc>
      </w:tr>
      <w:tr w:rsidR="00F50E9D" w14:paraId="5B0BD6D3" w14:textId="77777777" w:rsidTr="00F50E9D">
        <w:trPr>
          <w:trHeight w:val="176"/>
          <w:jc w:val="center"/>
          <w:ins w:id="235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7AF532" w14:textId="77777777" w:rsidR="00F50E9D" w:rsidRPr="007E4EE7" w:rsidRDefault="00F50E9D" w:rsidP="007E4EE7">
            <w:pPr>
              <w:pStyle w:val="TAC"/>
              <w:rPr>
                <w:ins w:id="23521"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91D60DE" w14:textId="77777777" w:rsidR="00F50E9D" w:rsidRPr="007E4EE7" w:rsidRDefault="00F50E9D" w:rsidP="007E4EE7">
            <w:pPr>
              <w:pStyle w:val="TAC"/>
              <w:rPr>
                <w:ins w:id="2352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71A1F75" w14:textId="77777777" w:rsidR="00F50E9D" w:rsidRPr="007E4EE7" w:rsidRDefault="00F50E9D" w:rsidP="007E4EE7">
            <w:pPr>
              <w:pStyle w:val="TAC"/>
              <w:rPr>
                <w:ins w:id="23523" w:author="Lee, Daewon" w:date="2020-11-10T16:18:00Z"/>
                <w:sz w:val="16"/>
                <w:szCs w:val="18"/>
                <w:lang w:eastAsia="zh-CN"/>
              </w:rPr>
            </w:pPr>
            <w:ins w:id="23524"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359A2E" w14:textId="77777777" w:rsidR="00F50E9D" w:rsidRPr="007E4EE7" w:rsidRDefault="00F50E9D" w:rsidP="007E4EE7">
            <w:pPr>
              <w:pStyle w:val="TAC"/>
              <w:rPr>
                <w:ins w:id="23525" w:author="Lee, Daewon" w:date="2020-11-10T16:18:00Z"/>
                <w:sz w:val="16"/>
                <w:szCs w:val="18"/>
                <w:lang w:eastAsia="zh-CN"/>
              </w:rPr>
            </w:pPr>
            <w:ins w:id="23526" w:author="Lee, Daewon" w:date="2020-11-10T16:18:00Z">
              <w:r w:rsidRPr="007E4EE7">
                <w:rPr>
                  <w:sz w:val="16"/>
                  <w:szCs w:val="18"/>
                  <w:lang w:eastAsia="zh-CN"/>
                </w:rPr>
                <w:t>0.0375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8A5EA" w14:textId="77777777" w:rsidR="00F50E9D" w:rsidRPr="007E4EE7" w:rsidRDefault="00F50E9D" w:rsidP="007E4EE7">
            <w:pPr>
              <w:pStyle w:val="TAC"/>
              <w:rPr>
                <w:ins w:id="23527" w:author="Lee, Daewon" w:date="2020-11-10T16:18:00Z"/>
                <w:sz w:val="16"/>
                <w:szCs w:val="18"/>
                <w:lang w:eastAsia="zh-CN"/>
              </w:rPr>
            </w:pPr>
            <w:ins w:id="23528" w:author="Lee, Daewon" w:date="2020-11-10T16:18:00Z">
              <w:r w:rsidRPr="007E4EE7">
                <w:rPr>
                  <w:sz w:val="16"/>
                  <w:szCs w:val="18"/>
                  <w:lang w:eastAsia="zh-CN"/>
                </w:rPr>
                <w:t>0.0728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1B543" w14:textId="77777777" w:rsidR="00F50E9D" w:rsidRPr="007E4EE7" w:rsidRDefault="00F50E9D" w:rsidP="007E4EE7">
            <w:pPr>
              <w:pStyle w:val="TAC"/>
              <w:rPr>
                <w:ins w:id="23529" w:author="Lee, Daewon" w:date="2020-11-10T16:18:00Z"/>
                <w:sz w:val="16"/>
                <w:szCs w:val="18"/>
                <w:lang w:eastAsia="zh-CN"/>
              </w:rPr>
            </w:pPr>
            <w:ins w:id="23530" w:author="Lee, Daewon" w:date="2020-11-10T16:18:00Z">
              <w:r w:rsidRPr="007E4EE7">
                <w:rPr>
                  <w:sz w:val="16"/>
                  <w:szCs w:val="18"/>
                  <w:lang w:eastAsia="zh-CN"/>
                </w:rPr>
                <w:t>0.1613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83881C" w14:textId="77777777" w:rsidR="00F50E9D" w:rsidRPr="007E4EE7" w:rsidRDefault="00F50E9D" w:rsidP="007E4EE7">
            <w:pPr>
              <w:pStyle w:val="TAC"/>
              <w:rPr>
                <w:ins w:id="23531" w:author="Lee, Daewon" w:date="2020-11-10T16:18:00Z"/>
                <w:sz w:val="16"/>
                <w:szCs w:val="18"/>
                <w:lang w:eastAsia="zh-CN"/>
              </w:rPr>
            </w:pPr>
            <w:ins w:id="23532" w:author="Lee, Daewon" w:date="2020-11-10T16:18:00Z">
              <w:r w:rsidRPr="007E4EE7">
                <w:rPr>
                  <w:sz w:val="16"/>
                  <w:szCs w:val="18"/>
                  <w:lang w:eastAsia="zh-CN"/>
                </w:rPr>
                <w:t>0.0410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95990" w14:textId="77777777" w:rsidR="00F50E9D" w:rsidRPr="007E4EE7" w:rsidRDefault="00F50E9D" w:rsidP="007E4EE7">
            <w:pPr>
              <w:pStyle w:val="TAC"/>
              <w:rPr>
                <w:ins w:id="23533" w:author="Lee, Daewon" w:date="2020-11-10T16:18:00Z"/>
                <w:sz w:val="16"/>
                <w:szCs w:val="18"/>
                <w:lang w:eastAsia="zh-CN"/>
              </w:rPr>
            </w:pPr>
            <w:ins w:id="23534" w:author="Lee, Daewon" w:date="2020-11-10T16:18:00Z">
              <w:r w:rsidRPr="007E4EE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BDB669" w14:textId="77777777" w:rsidR="00F50E9D" w:rsidRPr="007E4EE7" w:rsidRDefault="00F50E9D" w:rsidP="007E4EE7">
            <w:pPr>
              <w:pStyle w:val="TAC"/>
              <w:rPr>
                <w:ins w:id="23535" w:author="Lee, Daewon" w:date="2020-11-10T16:18:00Z"/>
                <w:sz w:val="16"/>
                <w:szCs w:val="18"/>
                <w:lang w:eastAsia="zh-CN"/>
              </w:rPr>
            </w:pPr>
            <w:ins w:id="23536" w:author="Lee, Daewon" w:date="2020-11-10T16:18:00Z">
              <w:r w:rsidRPr="007E4EE7">
                <w:rPr>
                  <w:sz w:val="16"/>
                  <w:szCs w:val="18"/>
                  <w:lang w:eastAsia="zh-CN"/>
                </w:rPr>
                <w:t>0.2029</w:t>
              </w:r>
            </w:ins>
          </w:p>
        </w:tc>
      </w:tr>
      <w:tr w:rsidR="00F50E9D" w14:paraId="399B6CE5" w14:textId="77777777" w:rsidTr="00F50E9D">
        <w:trPr>
          <w:trHeight w:val="176"/>
          <w:jc w:val="center"/>
          <w:ins w:id="2353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3D4014" w14:textId="77777777" w:rsidR="00F50E9D" w:rsidRPr="007E4EE7" w:rsidRDefault="00F50E9D" w:rsidP="007E4EE7">
            <w:pPr>
              <w:pStyle w:val="TAC"/>
              <w:rPr>
                <w:ins w:id="23538"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78D040E3" w14:textId="77777777" w:rsidR="00F50E9D" w:rsidRPr="007E4EE7" w:rsidRDefault="00F50E9D" w:rsidP="007E4EE7">
            <w:pPr>
              <w:pStyle w:val="TAC"/>
              <w:rPr>
                <w:ins w:id="23539" w:author="Lee, Daewon" w:date="2020-11-10T16:18:00Z"/>
                <w:sz w:val="16"/>
                <w:szCs w:val="18"/>
                <w:lang w:eastAsia="zh-CN"/>
              </w:rPr>
            </w:pPr>
            <w:ins w:id="23540"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8564DF5" w14:textId="77777777" w:rsidR="00F50E9D" w:rsidRPr="007E4EE7" w:rsidRDefault="00F50E9D" w:rsidP="007E4EE7">
            <w:pPr>
              <w:pStyle w:val="TAC"/>
              <w:rPr>
                <w:ins w:id="23541" w:author="Lee, Daewon" w:date="2020-11-10T16:18:00Z"/>
                <w:sz w:val="16"/>
                <w:szCs w:val="18"/>
                <w:lang w:eastAsia="zh-CN"/>
              </w:rPr>
            </w:pPr>
            <w:ins w:id="23542"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51F995D5" w14:textId="77777777" w:rsidR="00F50E9D" w:rsidRPr="007E4EE7" w:rsidRDefault="00F50E9D" w:rsidP="007E4EE7">
            <w:pPr>
              <w:pStyle w:val="TAC"/>
              <w:rPr>
                <w:ins w:id="23543" w:author="Lee, Daewon" w:date="2020-11-10T16:18:00Z"/>
                <w:sz w:val="16"/>
                <w:szCs w:val="18"/>
                <w:lang w:eastAsia="zh-CN"/>
              </w:rPr>
            </w:pPr>
            <w:ins w:id="23544"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F5E072" w14:textId="77777777" w:rsidR="00F50E9D" w:rsidRPr="007E4EE7" w:rsidRDefault="00F50E9D" w:rsidP="007E4EE7">
            <w:pPr>
              <w:pStyle w:val="TAC"/>
              <w:rPr>
                <w:ins w:id="23545" w:author="Lee, Daewon" w:date="2020-11-10T16:18:00Z"/>
                <w:sz w:val="16"/>
                <w:szCs w:val="18"/>
                <w:lang w:eastAsia="zh-CN"/>
              </w:rPr>
            </w:pPr>
            <w:ins w:id="23546" w:author="Lee, Daewon" w:date="2020-11-10T16:18:00Z">
              <w:r w:rsidRPr="007E4EE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69B06DF9" w14:textId="77777777" w:rsidR="00F50E9D" w:rsidRPr="007E4EE7" w:rsidRDefault="00F50E9D" w:rsidP="007E4EE7">
            <w:pPr>
              <w:pStyle w:val="TAC"/>
              <w:rPr>
                <w:ins w:id="23547" w:author="Lee, Daewon" w:date="2020-11-10T16:18:00Z"/>
                <w:sz w:val="16"/>
                <w:szCs w:val="18"/>
                <w:lang w:eastAsia="zh-CN"/>
              </w:rPr>
            </w:pPr>
            <w:ins w:id="23548"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3077CD56" w14:textId="77777777" w:rsidR="00F50E9D" w:rsidRPr="007E4EE7" w:rsidRDefault="00F50E9D" w:rsidP="007E4EE7">
            <w:pPr>
              <w:pStyle w:val="TAC"/>
              <w:rPr>
                <w:ins w:id="23549" w:author="Lee, Daewon" w:date="2020-11-10T16:18:00Z"/>
                <w:sz w:val="16"/>
                <w:szCs w:val="18"/>
                <w:lang w:eastAsia="zh-CN"/>
              </w:rPr>
            </w:pPr>
            <w:ins w:id="23550"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F0D3AF3" w14:textId="77777777" w:rsidR="00F50E9D" w:rsidRPr="007E4EE7" w:rsidRDefault="00F50E9D" w:rsidP="007E4EE7">
            <w:pPr>
              <w:pStyle w:val="TAC"/>
              <w:rPr>
                <w:ins w:id="23551" w:author="Lee, Daewon" w:date="2020-11-10T16:18:00Z"/>
                <w:sz w:val="16"/>
                <w:szCs w:val="18"/>
                <w:lang w:eastAsia="zh-CN"/>
              </w:rPr>
            </w:pPr>
            <w:ins w:id="23552" w:author="Lee, Daewon" w:date="2020-11-10T16:18:00Z">
              <w:r w:rsidRPr="007E4EE7">
                <w:rPr>
                  <w:sz w:val="16"/>
                  <w:szCs w:val="18"/>
                  <w:lang w:eastAsia="zh-CN"/>
                </w:rPr>
                <w:t>1.6</w:t>
              </w:r>
            </w:ins>
          </w:p>
        </w:tc>
      </w:tr>
      <w:tr w:rsidR="00F50E9D" w14:paraId="0BCFBB95" w14:textId="77777777" w:rsidTr="00F50E9D">
        <w:trPr>
          <w:trHeight w:val="176"/>
          <w:jc w:val="center"/>
          <w:ins w:id="2355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AD6755" w14:textId="77777777" w:rsidR="00F50E9D" w:rsidRPr="007E4EE7" w:rsidRDefault="00F50E9D" w:rsidP="007E4EE7">
            <w:pPr>
              <w:pStyle w:val="TAC"/>
              <w:rPr>
                <w:ins w:id="23554"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0961EF10" w14:textId="77777777" w:rsidR="00F50E9D" w:rsidRPr="007E4EE7" w:rsidRDefault="00F50E9D" w:rsidP="007E4EE7">
            <w:pPr>
              <w:pStyle w:val="TAC"/>
              <w:rPr>
                <w:ins w:id="23555" w:author="Lee, Daewon" w:date="2020-11-10T16:18:00Z"/>
                <w:sz w:val="16"/>
                <w:szCs w:val="18"/>
                <w:lang w:eastAsia="zh-CN"/>
              </w:rPr>
            </w:pPr>
            <w:ins w:id="23556"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D1D01B9" w14:textId="77777777" w:rsidR="00F50E9D" w:rsidRPr="007E4EE7" w:rsidRDefault="00F50E9D" w:rsidP="007E4EE7">
            <w:pPr>
              <w:pStyle w:val="TAC"/>
              <w:rPr>
                <w:ins w:id="23557" w:author="Lee, Daewon" w:date="2020-11-10T16:18:00Z"/>
                <w:sz w:val="16"/>
                <w:szCs w:val="18"/>
                <w:lang w:eastAsia="zh-CN"/>
              </w:rPr>
            </w:pPr>
            <w:ins w:id="23558" w:author="Lee, Daewon" w:date="2020-11-10T16:18:00Z">
              <w:r w:rsidRPr="007E4EE7">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2CD7BF92" w14:textId="77777777" w:rsidR="00F50E9D" w:rsidRPr="007E4EE7" w:rsidRDefault="00F50E9D" w:rsidP="007E4EE7">
            <w:pPr>
              <w:pStyle w:val="TAC"/>
              <w:rPr>
                <w:ins w:id="23559" w:author="Lee, Daewon" w:date="2020-11-10T16:18:00Z"/>
                <w:sz w:val="16"/>
                <w:szCs w:val="18"/>
                <w:lang w:eastAsia="zh-CN"/>
              </w:rPr>
            </w:pPr>
            <w:ins w:id="23560" w:author="Lee, Daewon" w:date="2020-11-10T16:18:00Z">
              <w:r w:rsidRPr="007E4EE7">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hideMark/>
          </w:tcPr>
          <w:p w14:paraId="6BDD01B4" w14:textId="77777777" w:rsidR="00F50E9D" w:rsidRPr="007E4EE7" w:rsidRDefault="00F50E9D" w:rsidP="007E4EE7">
            <w:pPr>
              <w:pStyle w:val="TAC"/>
              <w:rPr>
                <w:ins w:id="23561" w:author="Lee, Daewon" w:date="2020-11-10T16:18:00Z"/>
                <w:sz w:val="16"/>
                <w:szCs w:val="18"/>
                <w:lang w:eastAsia="zh-CN"/>
              </w:rPr>
            </w:pPr>
            <w:ins w:id="23562" w:author="Lee, Daewon" w:date="2020-11-10T16:18:00Z">
              <w:r w:rsidRPr="007E4EE7">
                <w:rPr>
                  <w:sz w:val="16"/>
                  <w:szCs w:val="18"/>
                  <w:lang w:eastAsia="zh-CN"/>
                </w:rPr>
                <w:t>97.37%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97430A" w14:textId="77777777" w:rsidR="00F50E9D" w:rsidRPr="007E4EE7" w:rsidRDefault="00F50E9D" w:rsidP="007E4EE7">
            <w:pPr>
              <w:pStyle w:val="TAC"/>
              <w:rPr>
                <w:ins w:id="23563" w:author="Lee, Daewon" w:date="2020-11-10T16:18:00Z"/>
                <w:sz w:val="16"/>
                <w:szCs w:val="18"/>
                <w:lang w:eastAsia="zh-CN"/>
              </w:rPr>
            </w:pPr>
            <w:ins w:id="23564" w:author="Lee, Daewon" w:date="2020-11-10T16:18:00Z">
              <w:r w:rsidRPr="007E4EE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398CB" w14:textId="77777777" w:rsidR="00F50E9D" w:rsidRPr="007E4EE7" w:rsidRDefault="00F50E9D" w:rsidP="007E4EE7">
            <w:pPr>
              <w:pStyle w:val="TAC"/>
              <w:rPr>
                <w:ins w:id="23565" w:author="Lee, Daewon" w:date="2020-11-10T16:18:00Z"/>
                <w:sz w:val="16"/>
                <w:szCs w:val="18"/>
                <w:lang w:eastAsia="zh-CN"/>
              </w:rPr>
            </w:pPr>
            <w:ins w:id="23566" w:author="Lee, Daewon" w:date="2020-11-10T16:18:00Z">
              <w:r w:rsidRPr="007E4EE7">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98C80" w14:textId="77777777" w:rsidR="00F50E9D" w:rsidRPr="007E4EE7" w:rsidRDefault="00F50E9D" w:rsidP="007E4EE7">
            <w:pPr>
              <w:pStyle w:val="TAC"/>
              <w:rPr>
                <w:ins w:id="23567" w:author="Lee, Daewon" w:date="2020-11-10T16:18:00Z"/>
                <w:sz w:val="16"/>
                <w:szCs w:val="18"/>
                <w:lang w:eastAsia="zh-CN"/>
              </w:rPr>
            </w:pPr>
            <w:ins w:id="23568" w:author="Lee, Daewon" w:date="2020-11-10T16:18:00Z">
              <w:r w:rsidRPr="007E4EE7">
                <w:rPr>
                  <w:sz w:val="16"/>
                  <w:szCs w:val="18"/>
                  <w:lang w:eastAsia="zh-CN"/>
                </w:rPr>
                <w:t>96.69%</w:t>
              </w:r>
            </w:ins>
          </w:p>
        </w:tc>
      </w:tr>
      <w:tr w:rsidR="00F50E9D" w14:paraId="1F1EF889" w14:textId="77777777" w:rsidTr="00F50E9D">
        <w:trPr>
          <w:trHeight w:val="176"/>
          <w:jc w:val="center"/>
          <w:ins w:id="2356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5BF5A2" w14:textId="77777777" w:rsidR="00F50E9D" w:rsidRPr="007E4EE7" w:rsidRDefault="00F50E9D" w:rsidP="007E4EE7">
            <w:pPr>
              <w:pStyle w:val="TAC"/>
              <w:rPr>
                <w:ins w:id="23570"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51EB0BA9" w14:textId="77777777" w:rsidR="00F50E9D" w:rsidRPr="007E4EE7" w:rsidRDefault="00F50E9D" w:rsidP="007E4EE7">
            <w:pPr>
              <w:pStyle w:val="TAC"/>
              <w:rPr>
                <w:ins w:id="23571" w:author="Lee, Daewon" w:date="2020-11-10T16:18:00Z"/>
                <w:sz w:val="16"/>
                <w:szCs w:val="18"/>
                <w:lang w:eastAsia="zh-CN"/>
              </w:rPr>
            </w:pPr>
            <w:ins w:id="23572"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B3AFF" w14:textId="77777777" w:rsidR="00F50E9D" w:rsidRPr="007E4EE7" w:rsidRDefault="00F50E9D" w:rsidP="007E4EE7">
            <w:pPr>
              <w:pStyle w:val="TAC"/>
              <w:rPr>
                <w:ins w:id="23573" w:author="Lee, Daewon" w:date="2020-11-10T16:18:00Z"/>
                <w:sz w:val="16"/>
                <w:szCs w:val="18"/>
                <w:lang w:eastAsia="zh-CN"/>
              </w:rPr>
            </w:pPr>
            <w:ins w:id="23574" w:author="Lee, Daewon" w:date="2020-11-10T16:18:00Z">
              <w:r w:rsidRPr="007E4EE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311FE" w14:textId="77777777" w:rsidR="00F50E9D" w:rsidRPr="007E4EE7" w:rsidRDefault="00F50E9D" w:rsidP="007E4EE7">
            <w:pPr>
              <w:pStyle w:val="TAC"/>
              <w:rPr>
                <w:ins w:id="23575" w:author="Lee, Daewon" w:date="2020-11-10T16:18:00Z"/>
                <w:sz w:val="16"/>
                <w:szCs w:val="18"/>
                <w:lang w:eastAsia="zh-CN"/>
              </w:rPr>
            </w:pPr>
            <w:ins w:id="23576" w:author="Lee, Daewon" w:date="2020-11-10T16:18:00Z">
              <w:r w:rsidRPr="007E4EE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61071" w14:textId="77777777" w:rsidR="00F50E9D" w:rsidRPr="007E4EE7" w:rsidRDefault="00F50E9D" w:rsidP="007E4EE7">
            <w:pPr>
              <w:pStyle w:val="TAC"/>
              <w:rPr>
                <w:ins w:id="23577" w:author="Lee, Daewon" w:date="2020-11-10T16:18:00Z"/>
                <w:sz w:val="16"/>
                <w:szCs w:val="18"/>
                <w:lang w:eastAsia="zh-CN"/>
              </w:rPr>
            </w:pPr>
            <w:ins w:id="23578" w:author="Lee, Daewon" w:date="2020-11-10T16:18:00Z">
              <w:r w:rsidRPr="007E4EE7">
                <w:rPr>
                  <w:sz w:val="16"/>
                  <w:szCs w:val="18"/>
                  <w:lang w:eastAsia="zh-CN"/>
                </w:rPr>
                <w:t>97.89%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1B0B8" w14:textId="77777777" w:rsidR="00F50E9D" w:rsidRPr="007E4EE7" w:rsidRDefault="00F50E9D" w:rsidP="007E4EE7">
            <w:pPr>
              <w:pStyle w:val="TAC"/>
              <w:rPr>
                <w:ins w:id="23579" w:author="Lee, Daewon" w:date="2020-11-10T16:18:00Z"/>
                <w:sz w:val="16"/>
                <w:szCs w:val="18"/>
                <w:lang w:eastAsia="zh-CN"/>
              </w:rPr>
            </w:pPr>
            <w:ins w:id="23580" w:author="Lee, Daewon" w:date="2020-11-10T16:18:00Z">
              <w:r w:rsidRPr="007E4EE7">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A54B61" w14:textId="77777777" w:rsidR="00F50E9D" w:rsidRPr="007E4EE7" w:rsidRDefault="00F50E9D" w:rsidP="007E4EE7">
            <w:pPr>
              <w:pStyle w:val="TAC"/>
              <w:rPr>
                <w:ins w:id="23581" w:author="Lee, Daewon" w:date="2020-11-10T16:18:00Z"/>
                <w:sz w:val="16"/>
                <w:szCs w:val="18"/>
                <w:lang w:eastAsia="zh-CN"/>
              </w:rPr>
            </w:pPr>
            <w:ins w:id="23582" w:author="Lee, Daewon" w:date="2020-11-10T16:18:00Z">
              <w:r w:rsidRPr="007E4EE7">
                <w:rPr>
                  <w:sz w:val="16"/>
                  <w:szCs w:val="18"/>
                  <w:lang w:eastAsia="zh-CN"/>
                </w:rPr>
                <w:t>99.32%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9751E" w14:textId="77777777" w:rsidR="00F50E9D" w:rsidRPr="007E4EE7" w:rsidRDefault="00F50E9D" w:rsidP="007E4EE7">
            <w:pPr>
              <w:pStyle w:val="TAC"/>
              <w:rPr>
                <w:ins w:id="23583" w:author="Lee, Daewon" w:date="2020-11-10T16:18:00Z"/>
                <w:sz w:val="16"/>
                <w:szCs w:val="18"/>
                <w:lang w:eastAsia="zh-CN"/>
              </w:rPr>
            </w:pPr>
            <w:ins w:id="23584" w:author="Lee, Daewon" w:date="2020-11-10T16:18:00Z">
              <w:r w:rsidRPr="007E4EE7">
                <w:rPr>
                  <w:sz w:val="16"/>
                  <w:szCs w:val="18"/>
                  <w:lang w:eastAsia="zh-CN"/>
                </w:rPr>
                <w:t>96.91%</w:t>
              </w:r>
            </w:ins>
          </w:p>
        </w:tc>
      </w:tr>
      <w:tr w:rsidR="00F50E9D" w14:paraId="53D961A2" w14:textId="77777777" w:rsidTr="00F50E9D">
        <w:trPr>
          <w:trHeight w:val="176"/>
          <w:jc w:val="center"/>
          <w:ins w:id="235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231642F" w14:textId="77777777" w:rsidR="00F50E9D" w:rsidRPr="007E4EE7" w:rsidRDefault="00F50E9D" w:rsidP="007E4EE7">
            <w:pPr>
              <w:pStyle w:val="TAC"/>
              <w:rPr>
                <w:ins w:id="23586"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3BDD0C55" w14:textId="77777777" w:rsidR="00F50E9D" w:rsidRPr="007E4EE7" w:rsidRDefault="00F50E9D" w:rsidP="007E4EE7">
            <w:pPr>
              <w:pStyle w:val="TAC"/>
              <w:rPr>
                <w:ins w:id="23587" w:author="Lee, Daewon" w:date="2020-11-10T16:18:00Z"/>
                <w:sz w:val="16"/>
                <w:szCs w:val="18"/>
                <w:lang w:eastAsia="zh-CN"/>
              </w:rPr>
            </w:pPr>
            <w:ins w:id="23588"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EE7A2" w14:textId="77777777" w:rsidR="00F50E9D" w:rsidRPr="007E4EE7" w:rsidRDefault="00F50E9D" w:rsidP="007E4EE7">
            <w:pPr>
              <w:pStyle w:val="TAC"/>
              <w:rPr>
                <w:ins w:id="23589" w:author="Lee, Daewon" w:date="2020-11-10T16:18:00Z"/>
                <w:sz w:val="16"/>
                <w:szCs w:val="18"/>
                <w:lang w:eastAsia="zh-CN"/>
              </w:rPr>
            </w:pPr>
            <w:ins w:id="23590" w:author="Lee, Daewon" w:date="2020-11-10T16:18:00Z">
              <w:r w:rsidRPr="007E4EE7">
                <w:rPr>
                  <w:sz w:val="16"/>
                  <w:szCs w:val="18"/>
                  <w:lang w:eastAsia="zh-CN"/>
                </w:rPr>
                <w:t>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78F8A8" w14:textId="77777777" w:rsidR="00F50E9D" w:rsidRPr="007E4EE7" w:rsidRDefault="00F50E9D" w:rsidP="007E4EE7">
            <w:pPr>
              <w:pStyle w:val="TAC"/>
              <w:rPr>
                <w:ins w:id="23591" w:author="Lee, Daewon" w:date="2020-11-10T16:18:00Z"/>
                <w:sz w:val="16"/>
                <w:szCs w:val="18"/>
                <w:lang w:eastAsia="zh-CN"/>
              </w:rPr>
            </w:pPr>
            <w:ins w:id="23592" w:author="Lee, Daewon" w:date="2020-11-10T16:18:00Z">
              <w:r w:rsidRPr="007E4EE7">
                <w:rPr>
                  <w:sz w:val="16"/>
                  <w:szCs w:val="18"/>
                  <w:lang w:eastAsia="zh-CN"/>
                </w:rPr>
                <w:t>42.34%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E837D3" w14:textId="77777777" w:rsidR="00F50E9D" w:rsidRPr="007E4EE7" w:rsidRDefault="00F50E9D" w:rsidP="007E4EE7">
            <w:pPr>
              <w:pStyle w:val="TAC"/>
              <w:rPr>
                <w:ins w:id="23593" w:author="Lee, Daewon" w:date="2020-11-10T16:18:00Z"/>
                <w:sz w:val="16"/>
                <w:szCs w:val="18"/>
                <w:lang w:eastAsia="zh-CN"/>
              </w:rPr>
            </w:pPr>
            <w:ins w:id="23594" w:author="Lee, Daewon" w:date="2020-11-10T16:18:00Z">
              <w:r w:rsidRPr="007E4EE7">
                <w:rPr>
                  <w:sz w:val="16"/>
                  <w:szCs w:val="18"/>
                  <w:lang w:eastAsia="zh-CN"/>
                </w:rPr>
                <w:t>57.72%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B2579E" w14:textId="77777777" w:rsidR="00F50E9D" w:rsidRPr="007E4EE7" w:rsidRDefault="00F50E9D" w:rsidP="007E4EE7">
            <w:pPr>
              <w:pStyle w:val="TAC"/>
              <w:rPr>
                <w:ins w:id="23595" w:author="Lee, Daewon" w:date="2020-11-10T16:18:00Z"/>
                <w:sz w:val="16"/>
                <w:szCs w:val="18"/>
                <w:lang w:eastAsia="zh-CN"/>
              </w:rPr>
            </w:pPr>
            <w:ins w:id="23596" w:author="Lee, Daewon" w:date="2020-11-10T16:18:00Z">
              <w:r w:rsidRPr="007E4EE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D82A8F" w14:textId="77777777" w:rsidR="00F50E9D" w:rsidRPr="007E4EE7" w:rsidRDefault="00F50E9D" w:rsidP="007E4EE7">
            <w:pPr>
              <w:pStyle w:val="TAC"/>
              <w:rPr>
                <w:ins w:id="23597" w:author="Lee, Daewon" w:date="2020-11-10T16:18:00Z"/>
                <w:sz w:val="16"/>
                <w:szCs w:val="18"/>
                <w:lang w:eastAsia="zh-CN"/>
              </w:rPr>
            </w:pPr>
            <w:ins w:id="23598" w:author="Lee, Daewon" w:date="2020-11-10T16:18:00Z">
              <w:r w:rsidRPr="007E4EE7">
                <w:rPr>
                  <w:sz w:val="16"/>
                  <w:szCs w:val="18"/>
                  <w:lang w:eastAsia="zh-CN"/>
                </w:rPr>
                <w:t>45.13%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E5617A" w14:textId="77777777" w:rsidR="00F50E9D" w:rsidRPr="007E4EE7" w:rsidRDefault="00F50E9D" w:rsidP="007E4EE7">
            <w:pPr>
              <w:pStyle w:val="TAC"/>
              <w:rPr>
                <w:ins w:id="23599" w:author="Lee, Daewon" w:date="2020-11-10T16:18:00Z"/>
                <w:sz w:val="16"/>
                <w:szCs w:val="18"/>
                <w:lang w:eastAsia="zh-CN"/>
              </w:rPr>
            </w:pPr>
            <w:ins w:id="23600" w:author="Lee, Daewon" w:date="2020-11-10T16:18:00Z">
              <w:r w:rsidRPr="007E4EE7">
                <w:rPr>
                  <w:sz w:val="16"/>
                  <w:szCs w:val="18"/>
                  <w:lang w:eastAsia="zh-CN"/>
                </w:rPr>
                <w:t>60.60%</w:t>
              </w:r>
            </w:ins>
          </w:p>
        </w:tc>
      </w:tr>
      <w:tr w:rsidR="00F50E9D" w14:paraId="21A7ED3C" w14:textId="77777777" w:rsidTr="00F50E9D">
        <w:trPr>
          <w:trHeight w:val="176"/>
          <w:jc w:val="center"/>
          <w:ins w:id="2360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83554C" w14:textId="77777777" w:rsidR="00F50E9D" w:rsidRDefault="00F50E9D">
            <w:pPr>
              <w:spacing w:after="0"/>
              <w:rPr>
                <w:ins w:id="23602" w:author="Lee, Daewon" w:date="2020-11-10T16:18:00Z"/>
                <w:rFonts w:asciiTheme="minorHAnsi" w:eastAsiaTheme="minorEastAsia" w:hAnsiTheme="minorHAnsi" w:cstheme="minorBidi"/>
                <w:sz w:val="18"/>
                <w:szCs w:val="18"/>
                <w:lang w:eastAsia="zh-CN"/>
              </w:rPr>
            </w:pPr>
          </w:p>
        </w:tc>
        <w:tc>
          <w:tcPr>
            <w:tcW w:w="8986" w:type="dxa"/>
            <w:gridSpan w:val="8"/>
            <w:tcBorders>
              <w:top w:val="single" w:sz="4" w:space="0" w:color="auto"/>
              <w:left w:val="single" w:sz="4" w:space="0" w:color="auto"/>
              <w:bottom w:val="single" w:sz="4" w:space="0" w:color="auto"/>
              <w:right w:val="single" w:sz="4" w:space="0" w:color="auto"/>
            </w:tcBorders>
            <w:hideMark/>
          </w:tcPr>
          <w:p w14:paraId="2A6C2F75" w14:textId="77777777" w:rsidR="00F50E9D" w:rsidRPr="00461149" w:rsidRDefault="00F50E9D" w:rsidP="00461149">
            <w:pPr>
              <w:pStyle w:val="TAL"/>
              <w:rPr>
                <w:ins w:id="23603" w:author="Lee, Daewon" w:date="2020-11-10T16:18:00Z"/>
                <w:sz w:val="16"/>
              </w:rPr>
            </w:pPr>
            <w:ins w:id="23604" w:author="Lee, Daewon" w:date="2020-11-10T16:18:00Z">
              <w:r w:rsidRPr="00461149">
                <w:rPr>
                  <w:sz w:val="16"/>
                </w:rPr>
                <w:t>Additional report/notes:</w:t>
              </w:r>
            </w:ins>
          </w:p>
          <w:p w14:paraId="13657618" w14:textId="77777777" w:rsidR="00F50E9D" w:rsidRPr="00461149" w:rsidRDefault="00F50E9D" w:rsidP="00461149">
            <w:pPr>
              <w:pStyle w:val="TAL"/>
              <w:rPr>
                <w:ins w:id="23605" w:author="Lee, Daewon" w:date="2020-11-10T16:18:00Z"/>
                <w:sz w:val="16"/>
              </w:rPr>
            </w:pPr>
            <w:ins w:id="23606" w:author="Lee, Daewon" w:date="2020-11-10T16:18:00Z">
              <w:r w:rsidRPr="00461149">
                <w:rPr>
                  <w:sz w:val="16"/>
                </w:rPr>
                <w:t xml:space="preserve">1. LBT procedure and parameters: LBT based on ETSI EN 302 567 v2.1.20, ED thresholds -47dBm for BBU, -32dBm for UE, CWS: </w:t>
              </w:r>
              <w:proofErr w:type="spellStart"/>
              <w:r w:rsidRPr="00461149">
                <w:rPr>
                  <w:sz w:val="16"/>
                </w:rPr>
                <w:t>CW_min</w:t>
              </w:r>
              <w:proofErr w:type="spellEnd"/>
              <w:r w:rsidRPr="00461149">
                <w:rPr>
                  <w:sz w:val="16"/>
                </w:rPr>
                <w:t xml:space="preserve"> = </w:t>
              </w:r>
              <w:proofErr w:type="spellStart"/>
              <w:r w:rsidRPr="00461149">
                <w:rPr>
                  <w:sz w:val="16"/>
                </w:rPr>
                <w:t>CW_max</w:t>
              </w:r>
              <w:proofErr w:type="spellEnd"/>
              <w:r w:rsidRPr="00461149">
                <w:rPr>
                  <w:sz w:val="16"/>
                </w:rPr>
                <w:t xml:space="preserve"> = 127</w:t>
              </w:r>
            </w:ins>
          </w:p>
          <w:p w14:paraId="36704159" w14:textId="1C92859A" w:rsidR="00F50E9D" w:rsidRPr="00461149" w:rsidRDefault="00F50E9D" w:rsidP="00461149">
            <w:pPr>
              <w:pStyle w:val="TAL"/>
              <w:rPr>
                <w:ins w:id="23607" w:author="Lee, Daewon" w:date="2020-11-10T16:18:00Z"/>
                <w:sz w:val="16"/>
              </w:rPr>
            </w:pPr>
            <w:ins w:id="23608" w:author="Lee, Daewon" w:date="2020-11-10T16:18:00Z">
              <w:r w:rsidRPr="00461149">
                <w:rPr>
                  <w:sz w:val="16"/>
                </w:rPr>
                <w:t>2. Details of case: 2 operators (scenario A) with the same settings, case1: No LBT; case 2: omni-directional LBT</w:t>
              </w:r>
            </w:ins>
          </w:p>
          <w:p w14:paraId="0B87C9E1" w14:textId="77777777" w:rsidR="00F50E9D" w:rsidRPr="00461149" w:rsidRDefault="00F50E9D" w:rsidP="00461149">
            <w:pPr>
              <w:pStyle w:val="TAL"/>
              <w:rPr>
                <w:ins w:id="23609" w:author="Lee, Daewon" w:date="2020-11-10T16:18:00Z"/>
                <w:sz w:val="16"/>
              </w:rPr>
            </w:pPr>
            <w:ins w:id="23610" w:author="Lee, Daewon" w:date="2020-11-10T16:18:00Z">
              <w:r w:rsidRPr="00461149">
                <w:rPr>
                  <w:sz w:val="16"/>
                </w:rPr>
                <w:t xml:space="preserve">3. Details of COT sharing if used in evaluation: MCOT = 5ms, No COT sharing for DL/UL data transmission. </w:t>
              </w:r>
            </w:ins>
          </w:p>
          <w:p w14:paraId="73586858" w14:textId="77777777" w:rsidR="00F50E9D" w:rsidRPr="00461149" w:rsidRDefault="00F50E9D" w:rsidP="00461149">
            <w:pPr>
              <w:pStyle w:val="TAL"/>
              <w:rPr>
                <w:ins w:id="23611" w:author="Lee, Daewon" w:date="2020-11-10T16:18:00Z"/>
                <w:sz w:val="16"/>
              </w:rPr>
            </w:pPr>
            <w:ins w:id="23612" w:author="Lee, Daewon" w:date="2020-11-10T16:18:00Z">
              <w:r w:rsidRPr="00461149">
                <w:rPr>
                  <w:sz w:val="16"/>
                </w:rPr>
                <w:t xml:space="preserve">4. Other parameters: Frequency 60GHz, BW = 2GHz, SCS = 960kHz. Rank 1 transmission.  BS to UE: </w:t>
              </w:r>
              <w:proofErr w:type="spellStart"/>
              <w:r w:rsidRPr="00461149">
                <w:rPr>
                  <w:sz w:val="16"/>
                </w:rPr>
                <w:t>InH</w:t>
              </w:r>
              <w:proofErr w:type="spellEnd"/>
              <w:r w:rsidRPr="00461149">
                <w:rPr>
                  <w:sz w:val="16"/>
                </w:rPr>
                <w:t xml:space="preserve"> open office channel, ftp3 file size = 27Mbyte.</w:t>
              </w:r>
            </w:ins>
          </w:p>
        </w:tc>
      </w:tr>
    </w:tbl>
    <w:p w14:paraId="4244D49D" w14:textId="77777777" w:rsidR="00F50E9D" w:rsidRDefault="00F50E9D" w:rsidP="00F50E9D">
      <w:pPr>
        <w:rPr>
          <w:ins w:id="23613" w:author="Lee, Daewon" w:date="2020-11-10T16:18:00Z"/>
          <w:rFonts w:asciiTheme="minorHAnsi" w:eastAsiaTheme="minorEastAsia" w:hAnsiTheme="minorHAnsi" w:cstheme="minorBidi"/>
          <w:b/>
          <w:sz w:val="22"/>
          <w:szCs w:val="22"/>
          <w:lang w:eastAsia="zh-CN"/>
        </w:rPr>
      </w:pPr>
    </w:p>
    <w:p w14:paraId="659D5F41" w14:textId="77777777" w:rsidR="00F50E9D" w:rsidRPr="00403B6C" w:rsidRDefault="00F50E9D" w:rsidP="00403B6C">
      <w:pPr>
        <w:pStyle w:val="TH"/>
        <w:rPr>
          <w:ins w:id="23614" w:author="Lee, Daewon" w:date="2020-11-10T16:18:00Z"/>
        </w:rPr>
      </w:pPr>
      <w:ins w:id="23615" w:author="Lee, Daewon" w:date="2020-11-10T16:18:00Z">
        <w:r w:rsidRPr="00403B6C">
          <w:t>Table B.2.2.2-2. System level evaluation results for indoor scenario A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53739689" w14:textId="77777777" w:rsidTr="00F50E9D">
        <w:trPr>
          <w:trHeight w:val="176"/>
          <w:jc w:val="center"/>
          <w:ins w:id="23616"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15C20BF" w14:textId="77777777" w:rsidR="00F50E9D" w:rsidRPr="007E4EE7" w:rsidRDefault="00F50E9D" w:rsidP="007E4EE7">
            <w:pPr>
              <w:pStyle w:val="TAC"/>
              <w:rPr>
                <w:ins w:id="23617" w:author="Lee, Daewon" w:date="2020-11-10T16:18:00Z"/>
                <w:sz w:val="16"/>
                <w:szCs w:val="18"/>
                <w:lang w:eastAsia="zh-CN"/>
              </w:rPr>
            </w:pPr>
            <w:proofErr w:type="spellStart"/>
            <w:ins w:id="23618" w:author="Lee, Daewon" w:date="2020-11-10T16:18:00Z">
              <w:r w:rsidRPr="007E4EE7">
                <w:rPr>
                  <w:sz w:val="16"/>
                  <w:szCs w:val="18"/>
                  <w:lang w:eastAsia="zh-CN"/>
                </w:rPr>
                <w:t>Tdoc</w:t>
              </w:r>
              <w:proofErr w:type="spellEnd"/>
              <w:r w:rsidRPr="007E4EE7">
                <w:rPr>
                  <w:sz w:val="16"/>
                  <w:szCs w:val="18"/>
                  <w:lang w:eastAsia="zh-CN"/>
                </w:rPr>
                <w:t xml:space="preserve"> /</w:t>
              </w:r>
            </w:ins>
          </w:p>
          <w:p w14:paraId="26611AF3" w14:textId="77777777" w:rsidR="00F50E9D" w:rsidRPr="007E4EE7" w:rsidRDefault="00F50E9D" w:rsidP="007E4EE7">
            <w:pPr>
              <w:pStyle w:val="TAC"/>
              <w:rPr>
                <w:ins w:id="23619" w:author="Lee, Daewon" w:date="2020-11-10T16:18:00Z"/>
                <w:sz w:val="16"/>
                <w:szCs w:val="18"/>
                <w:lang w:eastAsia="zh-CN"/>
              </w:rPr>
            </w:pPr>
            <w:ins w:id="23620"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653B4C4" w14:textId="77777777" w:rsidR="00F50E9D" w:rsidRPr="007E4EE7" w:rsidRDefault="00F50E9D" w:rsidP="007E4EE7">
            <w:pPr>
              <w:pStyle w:val="TAC"/>
              <w:rPr>
                <w:ins w:id="23621" w:author="Lee, Daewon" w:date="2020-11-10T16:18:00Z"/>
                <w:sz w:val="16"/>
                <w:szCs w:val="18"/>
                <w:lang w:eastAsia="zh-CN"/>
              </w:rPr>
            </w:pPr>
            <w:ins w:id="23622"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44AB0E7" w14:textId="77777777" w:rsidR="00F50E9D" w:rsidRPr="007E4EE7" w:rsidRDefault="00F50E9D" w:rsidP="007E4EE7">
            <w:pPr>
              <w:pStyle w:val="TAC"/>
              <w:rPr>
                <w:ins w:id="23623" w:author="Lee, Daewon" w:date="2020-11-10T16:18:00Z"/>
                <w:sz w:val="16"/>
                <w:szCs w:val="18"/>
                <w:lang w:eastAsia="zh-CN"/>
              </w:rPr>
            </w:pPr>
            <w:ins w:id="23624" w:author="Lee, Daewon" w:date="2020-11-10T16:18:00Z">
              <w:r w:rsidRPr="007E4EE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713E66" w14:textId="77777777" w:rsidR="00F50E9D" w:rsidRPr="007E4EE7" w:rsidRDefault="00F50E9D" w:rsidP="007E4EE7">
            <w:pPr>
              <w:pStyle w:val="TAC"/>
              <w:rPr>
                <w:ins w:id="23625" w:author="Lee, Daewon" w:date="2020-11-10T16:18:00Z"/>
                <w:sz w:val="16"/>
                <w:szCs w:val="18"/>
                <w:lang w:eastAsia="zh-CN"/>
              </w:rPr>
            </w:pPr>
            <w:ins w:id="23626" w:author="Lee, Daewon" w:date="2020-11-10T16:18:00Z">
              <w:r w:rsidRPr="007E4EE7">
                <w:rPr>
                  <w:sz w:val="16"/>
                  <w:szCs w:val="18"/>
                  <w:lang w:eastAsia="zh-CN"/>
                </w:rPr>
                <w:t xml:space="preserve"> receiver-assisted LBT</w:t>
              </w:r>
            </w:ins>
          </w:p>
        </w:tc>
      </w:tr>
      <w:tr w:rsidR="00F50E9D" w14:paraId="5F8E1C10" w14:textId="77777777" w:rsidTr="00F50E9D">
        <w:trPr>
          <w:trHeight w:val="176"/>
          <w:jc w:val="center"/>
          <w:ins w:id="2362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62EA8D" w14:textId="77777777" w:rsidR="00F50E9D" w:rsidRPr="007E4EE7" w:rsidRDefault="00F50E9D" w:rsidP="007E4EE7">
            <w:pPr>
              <w:pStyle w:val="TAC"/>
              <w:rPr>
                <w:ins w:id="2362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CCE277" w14:textId="77777777" w:rsidR="00F50E9D" w:rsidRPr="007E4EE7" w:rsidRDefault="00F50E9D" w:rsidP="007E4EE7">
            <w:pPr>
              <w:pStyle w:val="TAC"/>
              <w:rPr>
                <w:ins w:id="23629" w:author="Lee, Daewon" w:date="2020-11-10T16:18:00Z"/>
                <w:sz w:val="16"/>
                <w:szCs w:val="18"/>
                <w:lang w:eastAsia="zh-CN"/>
              </w:rPr>
            </w:pPr>
            <w:ins w:id="23630" w:author="Lee, Daewon" w:date="2020-11-10T16:18:00Z">
              <w:r w:rsidRPr="007E4EE7">
                <w:rPr>
                  <w:sz w:val="16"/>
                  <w:szCs w:val="18"/>
                  <w:lang w:eastAsia="zh-CN"/>
                </w:rPr>
                <w:t>Traffic load</w:t>
              </w:r>
            </w:ins>
          </w:p>
          <w:p w14:paraId="1C18AE66" w14:textId="77777777" w:rsidR="00F50E9D" w:rsidRPr="007E4EE7" w:rsidRDefault="00F50E9D" w:rsidP="007E4EE7">
            <w:pPr>
              <w:pStyle w:val="TAC"/>
              <w:rPr>
                <w:ins w:id="23631" w:author="Lee, Daewon" w:date="2020-11-10T16:18:00Z"/>
                <w:sz w:val="16"/>
                <w:szCs w:val="18"/>
                <w:lang w:eastAsia="zh-CN"/>
              </w:rPr>
            </w:pPr>
            <w:ins w:id="23632"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9E7373F" w14:textId="77777777" w:rsidR="00F50E9D" w:rsidRPr="007E4EE7" w:rsidRDefault="00F50E9D" w:rsidP="007E4EE7">
            <w:pPr>
              <w:pStyle w:val="TAC"/>
              <w:rPr>
                <w:ins w:id="23633" w:author="Lee, Daewon" w:date="2020-11-10T16:18:00Z"/>
                <w:sz w:val="16"/>
                <w:szCs w:val="18"/>
                <w:lang w:eastAsia="zh-CN"/>
              </w:rPr>
            </w:pPr>
            <w:ins w:id="23634" w:author="Lee, Daewon" w:date="2020-11-10T16:18:00Z">
              <w:r w:rsidRPr="007E4EE7">
                <w:rPr>
                  <w:sz w:val="16"/>
                  <w:szCs w:val="18"/>
                  <w:lang w:eastAsia="zh-CN"/>
                </w:rPr>
                <w:t>Low load</w:t>
              </w:r>
            </w:ins>
          </w:p>
          <w:p w14:paraId="363F74EE" w14:textId="77777777" w:rsidR="00F50E9D" w:rsidRPr="007E4EE7" w:rsidRDefault="00F50E9D" w:rsidP="007E4EE7">
            <w:pPr>
              <w:pStyle w:val="TAC"/>
              <w:rPr>
                <w:ins w:id="23635" w:author="Lee, Daewon" w:date="2020-11-10T16:18:00Z"/>
                <w:sz w:val="16"/>
                <w:szCs w:val="18"/>
                <w:lang w:eastAsia="zh-CN"/>
              </w:rPr>
            </w:pPr>
            <w:ins w:id="23636"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B75B0D8" w14:textId="77777777" w:rsidR="00F50E9D" w:rsidRPr="007E4EE7" w:rsidRDefault="00F50E9D" w:rsidP="007E4EE7">
            <w:pPr>
              <w:pStyle w:val="TAC"/>
              <w:rPr>
                <w:ins w:id="23637" w:author="Lee, Daewon" w:date="2020-11-10T16:18:00Z"/>
                <w:sz w:val="16"/>
                <w:szCs w:val="18"/>
                <w:lang w:eastAsia="zh-CN"/>
              </w:rPr>
            </w:pPr>
            <w:ins w:id="23638" w:author="Lee, Daewon" w:date="2020-11-10T16:18:00Z">
              <w:r w:rsidRPr="007E4EE7">
                <w:rPr>
                  <w:sz w:val="16"/>
                  <w:szCs w:val="18"/>
                  <w:lang w:eastAsia="zh-CN"/>
                </w:rPr>
                <w:t>Medium load</w:t>
              </w:r>
            </w:ins>
          </w:p>
          <w:p w14:paraId="2D0E14E7" w14:textId="77777777" w:rsidR="00F50E9D" w:rsidRPr="007E4EE7" w:rsidRDefault="00F50E9D" w:rsidP="007E4EE7">
            <w:pPr>
              <w:pStyle w:val="TAC"/>
              <w:rPr>
                <w:ins w:id="23639" w:author="Lee, Daewon" w:date="2020-11-10T16:18:00Z"/>
                <w:sz w:val="16"/>
                <w:szCs w:val="18"/>
                <w:lang w:eastAsia="zh-CN"/>
              </w:rPr>
            </w:pPr>
            <w:ins w:id="23640"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1044B1DF" w14:textId="77777777" w:rsidR="00F50E9D" w:rsidRPr="007E4EE7" w:rsidRDefault="00F50E9D" w:rsidP="007E4EE7">
            <w:pPr>
              <w:pStyle w:val="TAC"/>
              <w:rPr>
                <w:ins w:id="23641" w:author="Lee, Daewon" w:date="2020-11-10T16:18:00Z"/>
                <w:sz w:val="16"/>
                <w:szCs w:val="18"/>
                <w:lang w:eastAsia="zh-CN"/>
              </w:rPr>
            </w:pPr>
            <w:ins w:id="23642" w:author="Lee, Daewon" w:date="2020-11-10T16:18:00Z">
              <w:r w:rsidRPr="007E4EE7">
                <w:rPr>
                  <w:sz w:val="16"/>
                  <w:szCs w:val="18"/>
                  <w:lang w:eastAsia="zh-CN"/>
                </w:rPr>
                <w:t>High load</w:t>
              </w:r>
            </w:ins>
          </w:p>
          <w:p w14:paraId="36686438" w14:textId="77777777" w:rsidR="00F50E9D" w:rsidRPr="007E4EE7" w:rsidRDefault="00F50E9D" w:rsidP="007E4EE7">
            <w:pPr>
              <w:pStyle w:val="TAC"/>
              <w:rPr>
                <w:ins w:id="23643" w:author="Lee, Daewon" w:date="2020-11-10T16:18:00Z"/>
                <w:sz w:val="16"/>
                <w:szCs w:val="18"/>
                <w:lang w:eastAsia="zh-CN"/>
              </w:rPr>
            </w:pPr>
            <w:ins w:id="23644"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DD998A0" w14:textId="77777777" w:rsidR="00F50E9D" w:rsidRPr="007E4EE7" w:rsidRDefault="00F50E9D" w:rsidP="007E4EE7">
            <w:pPr>
              <w:pStyle w:val="TAC"/>
              <w:rPr>
                <w:ins w:id="23645" w:author="Lee, Daewon" w:date="2020-11-10T16:18:00Z"/>
                <w:sz w:val="16"/>
                <w:szCs w:val="18"/>
                <w:lang w:eastAsia="zh-CN"/>
              </w:rPr>
            </w:pPr>
            <w:ins w:id="23646" w:author="Lee, Daewon" w:date="2020-11-10T16:18:00Z">
              <w:r w:rsidRPr="007E4EE7">
                <w:rPr>
                  <w:sz w:val="16"/>
                  <w:szCs w:val="18"/>
                  <w:lang w:eastAsia="zh-CN"/>
                </w:rPr>
                <w:t>Low load</w:t>
              </w:r>
            </w:ins>
          </w:p>
          <w:p w14:paraId="7FC11B9F" w14:textId="77777777" w:rsidR="00F50E9D" w:rsidRPr="007E4EE7" w:rsidRDefault="00F50E9D" w:rsidP="007E4EE7">
            <w:pPr>
              <w:pStyle w:val="TAC"/>
              <w:rPr>
                <w:ins w:id="23647" w:author="Lee, Daewon" w:date="2020-11-10T16:18:00Z"/>
                <w:sz w:val="16"/>
                <w:szCs w:val="18"/>
                <w:lang w:eastAsia="zh-CN"/>
              </w:rPr>
            </w:pPr>
            <w:ins w:id="23648"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E4D9960" w14:textId="77777777" w:rsidR="00F50E9D" w:rsidRPr="007E4EE7" w:rsidRDefault="00F50E9D" w:rsidP="007E4EE7">
            <w:pPr>
              <w:pStyle w:val="TAC"/>
              <w:rPr>
                <w:ins w:id="23649" w:author="Lee, Daewon" w:date="2020-11-10T16:18:00Z"/>
                <w:sz w:val="16"/>
                <w:szCs w:val="18"/>
                <w:lang w:eastAsia="zh-CN"/>
              </w:rPr>
            </w:pPr>
            <w:ins w:id="23650" w:author="Lee, Daewon" w:date="2020-11-10T16:18:00Z">
              <w:r w:rsidRPr="007E4EE7">
                <w:rPr>
                  <w:sz w:val="16"/>
                  <w:szCs w:val="18"/>
                  <w:lang w:eastAsia="zh-CN"/>
                </w:rPr>
                <w:t>Medium load</w:t>
              </w:r>
            </w:ins>
          </w:p>
          <w:p w14:paraId="7201C007" w14:textId="77777777" w:rsidR="00F50E9D" w:rsidRPr="007E4EE7" w:rsidRDefault="00F50E9D" w:rsidP="007E4EE7">
            <w:pPr>
              <w:pStyle w:val="TAC"/>
              <w:rPr>
                <w:ins w:id="23651" w:author="Lee, Daewon" w:date="2020-11-10T16:18:00Z"/>
                <w:sz w:val="16"/>
                <w:szCs w:val="18"/>
                <w:lang w:eastAsia="zh-CN"/>
              </w:rPr>
            </w:pPr>
            <w:ins w:id="23652"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830C9AC" w14:textId="77777777" w:rsidR="00F50E9D" w:rsidRPr="007E4EE7" w:rsidRDefault="00F50E9D" w:rsidP="007E4EE7">
            <w:pPr>
              <w:pStyle w:val="TAC"/>
              <w:rPr>
                <w:ins w:id="23653" w:author="Lee, Daewon" w:date="2020-11-10T16:18:00Z"/>
                <w:sz w:val="16"/>
                <w:szCs w:val="18"/>
                <w:lang w:eastAsia="zh-CN"/>
              </w:rPr>
            </w:pPr>
            <w:ins w:id="23654" w:author="Lee, Daewon" w:date="2020-11-10T16:18:00Z">
              <w:r w:rsidRPr="007E4EE7">
                <w:rPr>
                  <w:sz w:val="16"/>
                  <w:szCs w:val="18"/>
                  <w:lang w:eastAsia="zh-CN"/>
                </w:rPr>
                <w:t>High load</w:t>
              </w:r>
            </w:ins>
          </w:p>
          <w:p w14:paraId="12B5B284" w14:textId="77777777" w:rsidR="00F50E9D" w:rsidRPr="007E4EE7" w:rsidRDefault="00F50E9D" w:rsidP="007E4EE7">
            <w:pPr>
              <w:pStyle w:val="TAC"/>
              <w:rPr>
                <w:ins w:id="23655" w:author="Lee, Daewon" w:date="2020-11-10T16:18:00Z"/>
                <w:sz w:val="16"/>
                <w:szCs w:val="18"/>
                <w:lang w:eastAsia="zh-CN"/>
              </w:rPr>
            </w:pPr>
            <w:ins w:id="23656" w:author="Lee, Daewon" w:date="2020-11-10T16:18:00Z">
              <w:r w:rsidRPr="007E4EE7">
                <w:rPr>
                  <w:sz w:val="16"/>
                  <w:szCs w:val="18"/>
                  <w:lang w:eastAsia="zh-CN"/>
                </w:rPr>
                <w:t>above 55% BO</w:t>
              </w:r>
            </w:ins>
          </w:p>
        </w:tc>
      </w:tr>
      <w:tr w:rsidR="00F50E9D" w14:paraId="34DD805B" w14:textId="77777777" w:rsidTr="00F50E9D">
        <w:trPr>
          <w:trHeight w:val="176"/>
          <w:jc w:val="center"/>
          <w:ins w:id="23657"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9D76ECC" w14:textId="77777777" w:rsidR="00F50E9D" w:rsidRPr="007E4EE7" w:rsidRDefault="00F50E9D" w:rsidP="007E4EE7">
            <w:pPr>
              <w:pStyle w:val="TAC"/>
              <w:rPr>
                <w:ins w:id="23658" w:author="Lee, Daewon" w:date="2020-11-10T16:18:00Z"/>
                <w:sz w:val="16"/>
                <w:szCs w:val="18"/>
                <w:lang w:eastAsia="zh-CN"/>
              </w:rPr>
            </w:pPr>
            <w:ins w:id="23659"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8C271E9" w14:textId="77777777" w:rsidR="00F50E9D" w:rsidRPr="007E4EE7" w:rsidRDefault="00F50E9D" w:rsidP="007E4EE7">
            <w:pPr>
              <w:pStyle w:val="TAC"/>
              <w:rPr>
                <w:ins w:id="23660" w:author="Lee, Daewon" w:date="2020-11-10T16:18:00Z"/>
                <w:sz w:val="16"/>
                <w:szCs w:val="18"/>
                <w:lang w:eastAsia="zh-CN"/>
              </w:rPr>
            </w:pPr>
            <w:ins w:id="23661"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698BD68" w14:textId="77777777" w:rsidR="00F50E9D" w:rsidRPr="007E4EE7" w:rsidRDefault="00F50E9D" w:rsidP="007E4EE7">
            <w:pPr>
              <w:pStyle w:val="TAC"/>
              <w:rPr>
                <w:ins w:id="23662" w:author="Lee, Daewon" w:date="2020-11-10T16:18:00Z"/>
                <w:sz w:val="16"/>
                <w:szCs w:val="18"/>
                <w:lang w:eastAsia="zh-CN"/>
              </w:rPr>
            </w:pPr>
            <w:ins w:id="2366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6F661" w14:textId="77777777" w:rsidR="00F50E9D" w:rsidRPr="007E4EE7" w:rsidRDefault="00F50E9D" w:rsidP="007E4EE7">
            <w:pPr>
              <w:pStyle w:val="TAC"/>
              <w:rPr>
                <w:ins w:id="23664" w:author="Lee, Daewon" w:date="2020-11-10T16:18:00Z"/>
                <w:sz w:val="16"/>
                <w:szCs w:val="18"/>
                <w:lang w:eastAsia="zh-CN"/>
              </w:rPr>
            </w:pPr>
            <w:ins w:id="23665" w:author="Lee, Daewon" w:date="2020-11-10T16:18:00Z">
              <w:r w:rsidRPr="007E4EE7">
                <w:rPr>
                  <w:sz w:val="16"/>
                  <w:szCs w:val="18"/>
                  <w:lang w:eastAsia="zh-CN"/>
                </w:rPr>
                <w:t>2507.1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46B889" w14:textId="77777777" w:rsidR="00F50E9D" w:rsidRPr="007E4EE7" w:rsidRDefault="00F50E9D" w:rsidP="007E4EE7">
            <w:pPr>
              <w:pStyle w:val="TAC"/>
              <w:rPr>
                <w:ins w:id="23666" w:author="Lee, Daewon" w:date="2020-11-10T16:18:00Z"/>
                <w:sz w:val="16"/>
                <w:szCs w:val="18"/>
                <w:lang w:eastAsia="zh-CN"/>
              </w:rPr>
            </w:pPr>
            <w:ins w:id="23667" w:author="Lee, Daewon" w:date="2020-11-10T16:18:00Z">
              <w:r w:rsidRPr="007E4EE7">
                <w:rPr>
                  <w:sz w:val="16"/>
                  <w:szCs w:val="18"/>
                  <w:lang w:eastAsia="zh-CN"/>
                </w:rPr>
                <w:t>874.7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223CAF" w14:textId="77777777" w:rsidR="00F50E9D" w:rsidRPr="007E4EE7" w:rsidRDefault="00F50E9D" w:rsidP="007E4EE7">
            <w:pPr>
              <w:pStyle w:val="TAC"/>
              <w:rPr>
                <w:ins w:id="23668" w:author="Lee, Daewon" w:date="2020-11-10T16:18:00Z"/>
                <w:sz w:val="16"/>
                <w:szCs w:val="18"/>
                <w:lang w:eastAsia="zh-CN"/>
              </w:rPr>
            </w:pPr>
            <w:ins w:id="23669" w:author="Lee, Daewon" w:date="2020-11-10T16:18:00Z">
              <w:r w:rsidRPr="007E4EE7">
                <w:rPr>
                  <w:sz w:val="16"/>
                  <w:szCs w:val="18"/>
                  <w:lang w:eastAsia="zh-CN"/>
                </w:rPr>
                <w:t>154.7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7EC20B" w14:textId="77777777" w:rsidR="00F50E9D" w:rsidRPr="007E4EE7" w:rsidRDefault="00F50E9D" w:rsidP="007E4EE7">
            <w:pPr>
              <w:pStyle w:val="TAC"/>
              <w:rPr>
                <w:ins w:id="23670" w:author="Lee, Daewon" w:date="2020-11-10T16:18:00Z"/>
                <w:sz w:val="16"/>
                <w:szCs w:val="18"/>
                <w:lang w:eastAsia="zh-CN"/>
              </w:rPr>
            </w:pPr>
            <w:ins w:id="23671" w:author="Lee, Daewon" w:date="2020-11-10T16:18:00Z">
              <w:r w:rsidRPr="007E4EE7">
                <w:rPr>
                  <w:sz w:val="16"/>
                  <w:szCs w:val="18"/>
                  <w:lang w:eastAsia="zh-CN"/>
                </w:rPr>
                <w:t>2587.9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6E9E0" w14:textId="77777777" w:rsidR="00F50E9D" w:rsidRPr="007E4EE7" w:rsidRDefault="00F50E9D" w:rsidP="007E4EE7">
            <w:pPr>
              <w:pStyle w:val="TAC"/>
              <w:rPr>
                <w:ins w:id="23672" w:author="Lee, Daewon" w:date="2020-11-10T16:18:00Z"/>
                <w:sz w:val="16"/>
                <w:szCs w:val="18"/>
                <w:lang w:eastAsia="zh-CN"/>
              </w:rPr>
            </w:pPr>
            <w:ins w:id="23673" w:author="Lee, Daewon" w:date="2020-11-10T16:18:00Z">
              <w:r w:rsidRPr="007E4EE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A72258" w14:textId="77777777" w:rsidR="00F50E9D" w:rsidRPr="007E4EE7" w:rsidRDefault="00F50E9D" w:rsidP="007E4EE7">
            <w:pPr>
              <w:pStyle w:val="TAC"/>
              <w:rPr>
                <w:ins w:id="23674" w:author="Lee, Daewon" w:date="2020-11-10T16:18:00Z"/>
                <w:sz w:val="16"/>
                <w:szCs w:val="18"/>
                <w:lang w:eastAsia="zh-CN"/>
              </w:rPr>
            </w:pPr>
            <w:ins w:id="23675" w:author="Lee, Daewon" w:date="2020-11-10T16:18:00Z">
              <w:r w:rsidRPr="007E4EE7">
                <w:rPr>
                  <w:sz w:val="16"/>
                  <w:szCs w:val="18"/>
                  <w:lang w:eastAsia="zh-CN"/>
                </w:rPr>
                <w:t>242.7</w:t>
              </w:r>
            </w:ins>
          </w:p>
        </w:tc>
      </w:tr>
      <w:tr w:rsidR="00F50E9D" w14:paraId="717BD0A0" w14:textId="77777777" w:rsidTr="00F50E9D">
        <w:trPr>
          <w:trHeight w:val="176"/>
          <w:jc w:val="center"/>
          <w:ins w:id="2367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091FC99" w14:textId="77777777" w:rsidR="00F50E9D" w:rsidRPr="007E4EE7" w:rsidRDefault="00F50E9D" w:rsidP="007E4EE7">
            <w:pPr>
              <w:pStyle w:val="TAC"/>
              <w:rPr>
                <w:ins w:id="2367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9455BE" w14:textId="77777777" w:rsidR="00F50E9D" w:rsidRPr="007E4EE7" w:rsidRDefault="00F50E9D" w:rsidP="007E4EE7">
            <w:pPr>
              <w:pStyle w:val="TAC"/>
              <w:rPr>
                <w:ins w:id="2367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AA43E6" w14:textId="77777777" w:rsidR="00F50E9D" w:rsidRPr="007E4EE7" w:rsidRDefault="00F50E9D" w:rsidP="007E4EE7">
            <w:pPr>
              <w:pStyle w:val="TAC"/>
              <w:rPr>
                <w:ins w:id="23679" w:author="Lee, Daewon" w:date="2020-11-10T16:18:00Z"/>
                <w:sz w:val="16"/>
                <w:szCs w:val="18"/>
                <w:lang w:eastAsia="zh-CN"/>
              </w:rPr>
            </w:pPr>
            <w:ins w:id="23680"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B9B5C" w14:textId="77777777" w:rsidR="00F50E9D" w:rsidRPr="007E4EE7" w:rsidRDefault="00F50E9D" w:rsidP="007E4EE7">
            <w:pPr>
              <w:pStyle w:val="TAC"/>
              <w:rPr>
                <w:ins w:id="23681" w:author="Lee, Daewon" w:date="2020-11-10T16:18:00Z"/>
                <w:sz w:val="16"/>
                <w:szCs w:val="18"/>
                <w:lang w:eastAsia="zh-CN"/>
              </w:rPr>
            </w:pPr>
            <w:ins w:id="23682" w:author="Lee, Daewon" w:date="2020-11-10T16:18:00Z">
              <w:r w:rsidRPr="007E4EE7">
                <w:rPr>
                  <w:sz w:val="16"/>
                  <w:szCs w:val="18"/>
                  <w:lang w:eastAsia="zh-CN"/>
                </w:rPr>
                <w:t>6129.2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83D2DF" w14:textId="77777777" w:rsidR="00F50E9D" w:rsidRPr="007E4EE7" w:rsidRDefault="00F50E9D" w:rsidP="007E4EE7">
            <w:pPr>
              <w:pStyle w:val="TAC"/>
              <w:rPr>
                <w:ins w:id="23683" w:author="Lee, Daewon" w:date="2020-11-10T16:18:00Z"/>
                <w:sz w:val="16"/>
                <w:szCs w:val="18"/>
                <w:lang w:eastAsia="zh-CN"/>
              </w:rPr>
            </w:pPr>
            <w:ins w:id="23684" w:author="Lee, Daewon" w:date="2020-11-10T16:18:00Z">
              <w:r w:rsidRPr="007E4EE7">
                <w:rPr>
                  <w:sz w:val="16"/>
                  <w:szCs w:val="18"/>
                  <w:lang w:eastAsia="zh-CN"/>
                </w:rPr>
                <w:t>4038.4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D5C34" w14:textId="77777777" w:rsidR="00F50E9D" w:rsidRPr="007E4EE7" w:rsidRDefault="00F50E9D" w:rsidP="007E4EE7">
            <w:pPr>
              <w:pStyle w:val="TAC"/>
              <w:rPr>
                <w:ins w:id="23685" w:author="Lee, Daewon" w:date="2020-11-10T16:18:00Z"/>
                <w:sz w:val="16"/>
                <w:szCs w:val="18"/>
                <w:lang w:eastAsia="zh-CN"/>
              </w:rPr>
            </w:pPr>
            <w:ins w:id="23686" w:author="Lee, Daewon" w:date="2020-11-10T16:18:00Z">
              <w:r w:rsidRPr="007E4EE7">
                <w:rPr>
                  <w:sz w:val="16"/>
                  <w:szCs w:val="18"/>
                  <w:lang w:eastAsia="zh-CN"/>
                </w:rPr>
                <w:t>3031.0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070149" w14:textId="77777777" w:rsidR="00F50E9D" w:rsidRPr="007E4EE7" w:rsidRDefault="00F50E9D" w:rsidP="007E4EE7">
            <w:pPr>
              <w:pStyle w:val="TAC"/>
              <w:rPr>
                <w:ins w:id="23687" w:author="Lee, Daewon" w:date="2020-11-10T16:18:00Z"/>
                <w:sz w:val="16"/>
                <w:szCs w:val="18"/>
                <w:lang w:eastAsia="zh-CN"/>
              </w:rPr>
            </w:pPr>
            <w:ins w:id="23688" w:author="Lee, Daewon" w:date="2020-11-10T16:18:00Z">
              <w:r w:rsidRPr="007E4EE7">
                <w:rPr>
                  <w:sz w:val="16"/>
                  <w:szCs w:val="18"/>
                  <w:lang w:eastAsia="zh-CN"/>
                </w:rPr>
                <w:t>6170.7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C92647" w14:textId="77777777" w:rsidR="00F50E9D" w:rsidRPr="007E4EE7" w:rsidRDefault="00F50E9D" w:rsidP="007E4EE7">
            <w:pPr>
              <w:pStyle w:val="TAC"/>
              <w:rPr>
                <w:ins w:id="23689" w:author="Lee, Daewon" w:date="2020-11-10T16:18:00Z"/>
                <w:sz w:val="16"/>
                <w:szCs w:val="18"/>
                <w:lang w:eastAsia="zh-CN"/>
              </w:rPr>
            </w:pPr>
            <w:ins w:id="23690" w:author="Lee, Daewon" w:date="2020-11-10T16:18:00Z">
              <w:r w:rsidRPr="007E4EE7">
                <w:rPr>
                  <w:sz w:val="16"/>
                  <w:szCs w:val="18"/>
                  <w:lang w:eastAsia="zh-CN"/>
                </w:rPr>
                <w:t>4181.1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E1803" w14:textId="77777777" w:rsidR="00F50E9D" w:rsidRPr="007E4EE7" w:rsidRDefault="00F50E9D" w:rsidP="007E4EE7">
            <w:pPr>
              <w:pStyle w:val="TAC"/>
              <w:rPr>
                <w:ins w:id="23691" w:author="Lee, Daewon" w:date="2020-11-10T16:18:00Z"/>
                <w:sz w:val="16"/>
                <w:szCs w:val="18"/>
                <w:lang w:eastAsia="zh-CN"/>
              </w:rPr>
            </w:pPr>
            <w:ins w:id="23692" w:author="Lee, Daewon" w:date="2020-11-10T16:18:00Z">
              <w:r w:rsidRPr="007E4EE7">
                <w:rPr>
                  <w:sz w:val="16"/>
                  <w:szCs w:val="18"/>
                  <w:lang w:eastAsia="zh-CN"/>
                </w:rPr>
                <w:t>3187.9</w:t>
              </w:r>
            </w:ins>
          </w:p>
        </w:tc>
      </w:tr>
      <w:tr w:rsidR="00F50E9D" w14:paraId="4E7E8C2B" w14:textId="77777777" w:rsidTr="00F50E9D">
        <w:trPr>
          <w:trHeight w:val="176"/>
          <w:jc w:val="center"/>
          <w:ins w:id="2369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FF8A67" w14:textId="77777777" w:rsidR="00F50E9D" w:rsidRPr="007E4EE7" w:rsidRDefault="00F50E9D" w:rsidP="007E4EE7">
            <w:pPr>
              <w:pStyle w:val="TAC"/>
              <w:rPr>
                <w:ins w:id="2369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76D6A0F" w14:textId="77777777" w:rsidR="00F50E9D" w:rsidRPr="007E4EE7" w:rsidRDefault="00F50E9D" w:rsidP="007E4EE7">
            <w:pPr>
              <w:pStyle w:val="TAC"/>
              <w:rPr>
                <w:ins w:id="2369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8A96B8" w14:textId="77777777" w:rsidR="00F50E9D" w:rsidRPr="007E4EE7" w:rsidRDefault="00F50E9D" w:rsidP="007E4EE7">
            <w:pPr>
              <w:pStyle w:val="TAC"/>
              <w:rPr>
                <w:ins w:id="23696" w:author="Lee, Daewon" w:date="2020-11-10T16:18:00Z"/>
                <w:sz w:val="16"/>
                <w:szCs w:val="18"/>
                <w:lang w:eastAsia="zh-CN"/>
              </w:rPr>
            </w:pPr>
            <w:ins w:id="2369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4DF71" w14:textId="77777777" w:rsidR="00F50E9D" w:rsidRPr="007E4EE7" w:rsidRDefault="00F50E9D" w:rsidP="007E4EE7">
            <w:pPr>
              <w:pStyle w:val="TAC"/>
              <w:rPr>
                <w:ins w:id="23698" w:author="Lee, Daewon" w:date="2020-11-10T16:18:00Z"/>
                <w:sz w:val="16"/>
                <w:szCs w:val="18"/>
                <w:lang w:eastAsia="zh-CN"/>
              </w:rPr>
            </w:pPr>
            <w:ins w:id="23699" w:author="Lee, Daewon" w:date="2020-11-10T16:18:00Z">
              <w:r w:rsidRPr="007E4EE7">
                <w:rPr>
                  <w:sz w:val="16"/>
                  <w:szCs w:val="18"/>
                  <w:lang w:eastAsia="zh-CN"/>
                </w:rPr>
                <w:t>8956.3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BCE0A5" w14:textId="77777777" w:rsidR="00F50E9D" w:rsidRPr="007E4EE7" w:rsidRDefault="00F50E9D" w:rsidP="007E4EE7">
            <w:pPr>
              <w:pStyle w:val="TAC"/>
              <w:rPr>
                <w:ins w:id="23700" w:author="Lee, Daewon" w:date="2020-11-10T16:18:00Z"/>
                <w:sz w:val="16"/>
                <w:szCs w:val="18"/>
                <w:lang w:eastAsia="zh-CN"/>
              </w:rPr>
            </w:pPr>
            <w:ins w:id="23701" w:author="Lee, Daewon" w:date="2020-11-10T16:18:00Z">
              <w:r w:rsidRPr="007E4EE7">
                <w:rPr>
                  <w:sz w:val="16"/>
                  <w:szCs w:val="18"/>
                  <w:lang w:eastAsia="zh-CN"/>
                </w:rPr>
                <w:t>8827.5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2F7AE" w14:textId="77777777" w:rsidR="00F50E9D" w:rsidRPr="007E4EE7" w:rsidRDefault="00F50E9D" w:rsidP="007E4EE7">
            <w:pPr>
              <w:pStyle w:val="TAC"/>
              <w:rPr>
                <w:ins w:id="23702" w:author="Lee, Daewon" w:date="2020-11-10T16:18:00Z"/>
                <w:sz w:val="16"/>
                <w:szCs w:val="18"/>
                <w:lang w:eastAsia="zh-CN"/>
              </w:rPr>
            </w:pPr>
            <w:ins w:id="23703" w:author="Lee, Daewon" w:date="2020-11-10T16:18:00Z">
              <w:r w:rsidRPr="007E4EE7">
                <w:rPr>
                  <w:sz w:val="16"/>
                  <w:szCs w:val="18"/>
                  <w:lang w:eastAsia="zh-CN"/>
                </w:rPr>
                <w:t>8625.3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48A9A" w14:textId="77777777" w:rsidR="00F50E9D" w:rsidRPr="007E4EE7" w:rsidRDefault="00F50E9D" w:rsidP="007E4EE7">
            <w:pPr>
              <w:pStyle w:val="TAC"/>
              <w:rPr>
                <w:ins w:id="23704" w:author="Lee, Daewon" w:date="2020-11-10T16:18:00Z"/>
                <w:sz w:val="16"/>
                <w:szCs w:val="18"/>
                <w:lang w:eastAsia="zh-CN"/>
              </w:rPr>
            </w:pPr>
            <w:ins w:id="23705" w:author="Lee, Daewon" w:date="2020-11-10T16:18:00Z">
              <w:r w:rsidRPr="007E4EE7">
                <w:rPr>
                  <w:sz w:val="16"/>
                  <w:szCs w:val="18"/>
                  <w:lang w:eastAsia="zh-CN"/>
                </w:rPr>
                <w:t>8959.2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61F39" w14:textId="77777777" w:rsidR="00F50E9D" w:rsidRPr="007E4EE7" w:rsidRDefault="00F50E9D" w:rsidP="007E4EE7">
            <w:pPr>
              <w:pStyle w:val="TAC"/>
              <w:rPr>
                <w:ins w:id="23706" w:author="Lee, Daewon" w:date="2020-11-10T16:18:00Z"/>
                <w:sz w:val="16"/>
                <w:szCs w:val="18"/>
                <w:lang w:eastAsia="zh-CN"/>
              </w:rPr>
            </w:pPr>
            <w:ins w:id="23707" w:author="Lee, Daewon" w:date="2020-11-10T16:18:00Z">
              <w:r w:rsidRPr="007E4EE7">
                <w:rPr>
                  <w:sz w:val="16"/>
                  <w:szCs w:val="18"/>
                  <w:lang w:eastAsia="zh-CN"/>
                </w:rPr>
                <w:t>8852.4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8890D" w14:textId="77777777" w:rsidR="00F50E9D" w:rsidRPr="007E4EE7" w:rsidRDefault="00F50E9D" w:rsidP="007E4EE7">
            <w:pPr>
              <w:pStyle w:val="TAC"/>
              <w:rPr>
                <w:ins w:id="23708" w:author="Lee, Daewon" w:date="2020-11-10T16:18:00Z"/>
                <w:sz w:val="16"/>
                <w:szCs w:val="18"/>
                <w:lang w:eastAsia="zh-CN"/>
              </w:rPr>
            </w:pPr>
            <w:ins w:id="23709" w:author="Lee, Daewon" w:date="2020-11-10T16:18:00Z">
              <w:r w:rsidRPr="007E4EE7">
                <w:rPr>
                  <w:sz w:val="16"/>
                  <w:szCs w:val="18"/>
                  <w:lang w:eastAsia="zh-CN"/>
                </w:rPr>
                <w:t>8690.1</w:t>
              </w:r>
            </w:ins>
          </w:p>
        </w:tc>
      </w:tr>
      <w:tr w:rsidR="00F50E9D" w14:paraId="09C7A676" w14:textId="77777777" w:rsidTr="00F50E9D">
        <w:trPr>
          <w:trHeight w:val="176"/>
          <w:jc w:val="center"/>
          <w:ins w:id="2371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D41C4B" w14:textId="77777777" w:rsidR="00F50E9D" w:rsidRPr="007E4EE7" w:rsidRDefault="00F50E9D" w:rsidP="007E4EE7">
            <w:pPr>
              <w:pStyle w:val="TAC"/>
              <w:rPr>
                <w:ins w:id="2371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F4E5ECF" w14:textId="77777777" w:rsidR="00F50E9D" w:rsidRPr="007E4EE7" w:rsidRDefault="00F50E9D" w:rsidP="007E4EE7">
            <w:pPr>
              <w:pStyle w:val="TAC"/>
              <w:rPr>
                <w:ins w:id="2371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9804D1" w14:textId="77777777" w:rsidR="00F50E9D" w:rsidRPr="007E4EE7" w:rsidRDefault="00F50E9D" w:rsidP="007E4EE7">
            <w:pPr>
              <w:pStyle w:val="TAC"/>
              <w:rPr>
                <w:ins w:id="23713" w:author="Lee, Daewon" w:date="2020-11-10T16:18:00Z"/>
                <w:sz w:val="16"/>
                <w:szCs w:val="18"/>
                <w:lang w:eastAsia="zh-CN"/>
              </w:rPr>
            </w:pPr>
            <w:ins w:id="23714"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D82B1" w14:textId="77777777" w:rsidR="00F50E9D" w:rsidRPr="007E4EE7" w:rsidRDefault="00F50E9D" w:rsidP="007E4EE7">
            <w:pPr>
              <w:pStyle w:val="TAC"/>
              <w:rPr>
                <w:ins w:id="23715" w:author="Lee, Daewon" w:date="2020-11-10T16:18:00Z"/>
                <w:sz w:val="16"/>
                <w:szCs w:val="18"/>
                <w:lang w:eastAsia="zh-CN"/>
              </w:rPr>
            </w:pPr>
            <w:ins w:id="23716" w:author="Lee, Daewon" w:date="2020-11-10T16:18:00Z">
              <w:r w:rsidRPr="007E4EE7">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BA60E" w14:textId="77777777" w:rsidR="00F50E9D" w:rsidRPr="007E4EE7" w:rsidRDefault="00F50E9D" w:rsidP="007E4EE7">
            <w:pPr>
              <w:pStyle w:val="TAC"/>
              <w:rPr>
                <w:ins w:id="23717" w:author="Lee, Daewon" w:date="2020-11-10T16:18:00Z"/>
                <w:sz w:val="16"/>
                <w:szCs w:val="18"/>
                <w:lang w:eastAsia="zh-CN"/>
              </w:rPr>
            </w:pPr>
            <w:ins w:id="23718" w:author="Lee, Daewon" w:date="2020-11-10T16:18:00Z">
              <w:r w:rsidRPr="007E4EE7">
                <w:rPr>
                  <w:sz w:val="16"/>
                  <w:szCs w:val="18"/>
                  <w:lang w:eastAsia="zh-CN"/>
                </w:rPr>
                <w:t>4382.4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E342F" w14:textId="77777777" w:rsidR="00F50E9D" w:rsidRPr="007E4EE7" w:rsidRDefault="00F50E9D" w:rsidP="007E4EE7">
            <w:pPr>
              <w:pStyle w:val="TAC"/>
              <w:rPr>
                <w:ins w:id="23719" w:author="Lee, Daewon" w:date="2020-11-10T16:18:00Z"/>
                <w:sz w:val="16"/>
                <w:szCs w:val="18"/>
                <w:lang w:eastAsia="zh-CN"/>
              </w:rPr>
            </w:pPr>
            <w:ins w:id="23720" w:author="Lee, Daewon" w:date="2020-11-10T16:18:00Z">
              <w:r w:rsidRPr="007E4EE7">
                <w:rPr>
                  <w:sz w:val="16"/>
                  <w:szCs w:val="18"/>
                  <w:lang w:eastAsia="zh-CN"/>
                </w:rPr>
                <w:t>3432.0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4EBC2" w14:textId="77777777" w:rsidR="00F50E9D" w:rsidRPr="007E4EE7" w:rsidRDefault="00F50E9D" w:rsidP="007E4EE7">
            <w:pPr>
              <w:pStyle w:val="TAC"/>
              <w:rPr>
                <w:ins w:id="23721" w:author="Lee, Daewon" w:date="2020-11-10T16:18:00Z"/>
                <w:sz w:val="16"/>
                <w:szCs w:val="18"/>
                <w:lang w:eastAsia="zh-CN"/>
              </w:rPr>
            </w:pPr>
            <w:ins w:id="23722" w:author="Lee, Daewon" w:date="2020-11-10T16:18:00Z">
              <w:r w:rsidRPr="007E4EE7">
                <w:rPr>
                  <w:sz w:val="16"/>
                  <w:szCs w:val="18"/>
                  <w:lang w:eastAsia="zh-CN"/>
                </w:rPr>
                <w:t>5991.0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52E8B" w14:textId="77777777" w:rsidR="00F50E9D" w:rsidRPr="007E4EE7" w:rsidRDefault="00F50E9D" w:rsidP="007E4EE7">
            <w:pPr>
              <w:pStyle w:val="TAC"/>
              <w:rPr>
                <w:ins w:id="23723" w:author="Lee, Daewon" w:date="2020-11-10T16:18:00Z"/>
                <w:sz w:val="16"/>
                <w:szCs w:val="18"/>
                <w:lang w:eastAsia="zh-CN"/>
              </w:rPr>
            </w:pPr>
            <w:ins w:id="23724" w:author="Lee, Daewon" w:date="2020-11-10T16:18:00Z">
              <w:r w:rsidRPr="007E4EE7">
                <w:rPr>
                  <w:sz w:val="16"/>
                  <w:szCs w:val="18"/>
                  <w:lang w:eastAsia="zh-CN"/>
                </w:rPr>
                <w:t>4516.8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765C3" w14:textId="77777777" w:rsidR="00F50E9D" w:rsidRPr="007E4EE7" w:rsidRDefault="00F50E9D" w:rsidP="007E4EE7">
            <w:pPr>
              <w:pStyle w:val="TAC"/>
              <w:rPr>
                <w:ins w:id="23725" w:author="Lee, Daewon" w:date="2020-11-10T16:18:00Z"/>
                <w:sz w:val="16"/>
                <w:szCs w:val="18"/>
                <w:lang w:eastAsia="zh-CN"/>
              </w:rPr>
            </w:pPr>
            <w:ins w:id="23726" w:author="Lee, Daewon" w:date="2020-11-10T16:18:00Z">
              <w:r w:rsidRPr="007E4EE7">
                <w:rPr>
                  <w:sz w:val="16"/>
                  <w:szCs w:val="18"/>
                  <w:lang w:eastAsia="zh-CN"/>
                </w:rPr>
                <w:t>3582.2</w:t>
              </w:r>
            </w:ins>
          </w:p>
        </w:tc>
      </w:tr>
      <w:tr w:rsidR="00F50E9D" w14:paraId="38FF85BB" w14:textId="77777777" w:rsidTr="00F50E9D">
        <w:trPr>
          <w:trHeight w:val="176"/>
          <w:jc w:val="center"/>
          <w:ins w:id="2372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49AE52" w14:textId="77777777" w:rsidR="00F50E9D" w:rsidRPr="007E4EE7" w:rsidRDefault="00F50E9D" w:rsidP="007E4EE7">
            <w:pPr>
              <w:pStyle w:val="TAC"/>
              <w:rPr>
                <w:ins w:id="2372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4B15521" w14:textId="77777777" w:rsidR="00F50E9D" w:rsidRPr="007E4EE7" w:rsidRDefault="00F50E9D" w:rsidP="007E4EE7">
            <w:pPr>
              <w:pStyle w:val="TAC"/>
              <w:rPr>
                <w:ins w:id="23729" w:author="Lee, Daewon" w:date="2020-11-10T16:18:00Z"/>
                <w:sz w:val="16"/>
                <w:szCs w:val="18"/>
                <w:lang w:eastAsia="zh-CN"/>
              </w:rPr>
            </w:pPr>
            <w:ins w:id="23730"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021BCEEC" w14:textId="77777777" w:rsidR="00F50E9D" w:rsidRPr="007E4EE7" w:rsidRDefault="00F50E9D" w:rsidP="007E4EE7">
            <w:pPr>
              <w:pStyle w:val="TAC"/>
              <w:rPr>
                <w:ins w:id="23731" w:author="Lee, Daewon" w:date="2020-11-10T16:18:00Z"/>
                <w:sz w:val="16"/>
                <w:szCs w:val="18"/>
                <w:lang w:eastAsia="zh-CN"/>
              </w:rPr>
            </w:pPr>
            <w:ins w:id="2373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DF7D7" w14:textId="77777777" w:rsidR="00F50E9D" w:rsidRPr="007E4EE7" w:rsidRDefault="00F50E9D" w:rsidP="007E4EE7">
            <w:pPr>
              <w:pStyle w:val="TAC"/>
              <w:rPr>
                <w:ins w:id="23733" w:author="Lee, Daewon" w:date="2020-11-10T16:18:00Z"/>
                <w:sz w:val="16"/>
                <w:szCs w:val="18"/>
                <w:lang w:eastAsia="zh-CN"/>
              </w:rPr>
            </w:pPr>
            <w:ins w:id="23734"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79F796" w14:textId="77777777" w:rsidR="00F50E9D" w:rsidRPr="007E4EE7" w:rsidRDefault="00F50E9D" w:rsidP="007E4EE7">
            <w:pPr>
              <w:pStyle w:val="TAC"/>
              <w:rPr>
                <w:ins w:id="23735" w:author="Lee, Daewon" w:date="2020-11-10T16:18:00Z"/>
                <w:sz w:val="16"/>
                <w:szCs w:val="18"/>
                <w:lang w:eastAsia="zh-CN"/>
              </w:rPr>
            </w:pPr>
            <w:ins w:id="23736"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BDF14" w14:textId="77777777" w:rsidR="00F50E9D" w:rsidRPr="007E4EE7" w:rsidRDefault="00F50E9D" w:rsidP="007E4EE7">
            <w:pPr>
              <w:pStyle w:val="TAC"/>
              <w:rPr>
                <w:ins w:id="23737" w:author="Lee, Daewon" w:date="2020-11-10T16:18:00Z"/>
                <w:sz w:val="16"/>
                <w:szCs w:val="18"/>
                <w:lang w:eastAsia="zh-CN"/>
              </w:rPr>
            </w:pPr>
            <w:ins w:id="23738" w:author="Lee, Daewon" w:date="2020-11-10T16:18:00Z">
              <w:r w:rsidRPr="007E4EE7">
                <w:rPr>
                  <w:sz w:val="16"/>
                  <w:szCs w:val="18"/>
                  <w:lang w:eastAsia="zh-CN"/>
                </w:rPr>
                <w:t>0.0250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49D4D7" w14:textId="77777777" w:rsidR="00F50E9D" w:rsidRPr="007E4EE7" w:rsidRDefault="00F50E9D" w:rsidP="007E4EE7">
            <w:pPr>
              <w:pStyle w:val="TAC"/>
              <w:rPr>
                <w:ins w:id="23739" w:author="Lee, Daewon" w:date="2020-11-10T16:18:00Z"/>
                <w:sz w:val="16"/>
                <w:szCs w:val="18"/>
                <w:lang w:eastAsia="zh-CN"/>
              </w:rPr>
            </w:pPr>
            <w:ins w:id="23740"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7017D" w14:textId="77777777" w:rsidR="00F50E9D" w:rsidRPr="007E4EE7" w:rsidRDefault="00F50E9D" w:rsidP="007E4EE7">
            <w:pPr>
              <w:pStyle w:val="TAC"/>
              <w:rPr>
                <w:ins w:id="23741" w:author="Lee, Daewon" w:date="2020-11-10T16:18:00Z"/>
                <w:sz w:val="16"/>
                <w:szCs w:val="18"/>
                <w:lang w:eastAsia="zh-CN"/>
              </w:rPr>
            </w:pPr>
            <w:ins w:id="23742"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80F9E4" w14:textId="77777777" w:rsidR="00F50E9D" w:rsidRPr="007E4EE7" w:rsidRDefault="00F50E9D" w:rsidP="007E4EE7">
            <w:pPr>
              <w:pStyle w:val="TAC"/>
              <w:rPr>
                <w:ins w:id="23743" w:author="Lee, Daewon" w:date="2020-11-10T16:18:00Z"/>
                <w:sz w:val="16"/>
                <w:szCs w:val="18"/>
                <w:lang w:eastAsia="zh-CN"/>
              </w:rPr>
            </w:pPr>
            <w:ins w:id="23744" w:author="Lee, Daewon" w:date="2020-11-10T16:18:00Z">
              <w:r w:rsidRPr="007E4EE7">
                <w:rPr>
                  <w:sz w:val="16"/>
                  <w:szCs w:val="18"/>
                  <w:lang w:eastAsia="zh-CN"/>
                </w:rPr>
                <w:t>0.0248</w:t>
              </w:r>
            </w:ins>
          </w:p>
        </w:tc>
      </w:tr>
      <w:tr w:rsidR="00F50E9D" w14:paraId="5FBC7CF6" w14:textId="77777777" w:rsidTr="00F50E9D">
        <w:trPr>
          <w:trHeight w:val="176"/>
          <w:jc w:val="center"/>
          <w:ins w:id="2374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BA31F9" w14:textId="77777777" w:rsidR="00F50E9D" w:rsidRPr="007E4EE7" w:rsidRDefault="00F50E9D" w:rsidP="007E4EE7">
            <w:pPr>
              <w:pStyle w:val="TAC"/>
              <w:rPr>
                <w:ins w:id="2374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B1BEB89" w14:textId="77777777" w:rsidR="00F50E9D" w:rsidRPr="007E4EE7" w:rsidRDefault="00F50E9D" w:rsidP="007E4EE7">
            <w:pPr>
              <w:pStyle w:val="TAC"/>
              <w:rPr>
                <w:ins w:id="2374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27A495" w14:textId="77777777" w:rsidR="00F50E9D" w:rsidRPr="007E4EE7" w:rsidRDefault="00F50E9D" w:rsidP="007E4EE7">
            <w:pPr>
              <w:pStyle w:val="TAC"/>
              <w:rPr>
                <w:ins w:id="23748" w:author="Lee, Daewon" w:date="2020-11-10T16:18:00Z"/>
                <w:sz w:val="16"/>
                <w:szCs w:val="18"/>
                <w:lang w:eastAsia="zh-CN"/>
              </w:rPr>
            </w:pPr>
            <w:ins w:id="2374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E2B6" w14:textId="77777777" w:rsidR="00F50E9D" w:rsidRPr="007E4EE7" w:rsidRDefault="00F50E9D" w:rsidP="007E4EE7">
            <w:pPr>
              <w:pStyle w:val="TAC"/>
              <w:rPr>
                <w:ins w:id="23750" w:author="Lee, Daewon" w:date="2020-11-10T16:18:00Z"/>
                <w:sz w:val="16"/>
                <w:szCs w:val="18"/>
                <w:lang w:eastAsia="zh-CN"/>
              </w:rPr>
            </w:pPr>
            <w:ins w:id="23751" w:author="Lee, Daewon" w:date="2020-11-10T16:18:00Z">
              <w:r w:rsidRPr="007E4EE7">
                <w:rPr>
                  <w:sz w:val="16"/>
                  <w:szCs w:val="18"/>
                  <w:lang w:eastAsia="zh-CN"/>
                </w:rPr>
                <w:t>0.0351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34040" w14:textId="77777777" w:rsidR="00F50E9D" w:rsidRPr="007E4EE7" w:rsidRDefault="00F50E9D" w:rsidP="007E4EE7">
            <w:pPr>
              <w:pStyle w:val="TAC"/>
              <w:rPr>
                <w:ins w:id="23752" w:author="Lee, Daewon" w:date="2020-11-10T16:18:00Z"/>
                <w:sz w:val="16"/>
                <w:szCs w:val="18"/>
                <w:lang w:eastAsia="zh-CN"/>
              </w:rPr>
            </w:pPr>
            <w:ins w:id="23753" w:author="Lee, Daewon" w:date="2020-11-10T16:18:00Z">
              <w:r w:rsidRPr="007E4EE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84B2D0" w14:textId="77777777" w:rsidR="00F50E9D" w:rsidRPr="007E4EE7" w:rsidRDefault="00F50E9D" w:rsidP="007E4EE7">
            <w:pPr>
              <w:pStyle w:val="TAC"/>
              <w:rPr>
                <w:ins w:id="23754" w:author="Lee, Daewon" w:date="2020-11-10T16:18:00Z"/>
                <w:sz w:val="16"/>
                <w:szCs w:val="18"/>
                <w:lang w:eastAsia="zh-CN"/>
              </w:rPr>
            </w:pPr>
            <w:ins w:id="23755" w:author="Lee, Daewon" w:date="2020-11-10T16:18:00Z">
              <w:r w:rsidRPr="007E4EE7">
                <w:rPr>
                  <w:sz w:val="16"/>
                  <w:szCs w:val="18"/>
                  <w:lang w:eastAsia="zh-CN"/>
                </w:rPr>
                <w:t>0.0707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CAE0D" w14:textId="77777777" w:rsidR="00F50E9D" w:rsidRPr="007E4EE7" w:rsidRDefault="00F50E9D" w:rsidP="007E4EE7">
            <w:pPr>
              <w:pStyle w:val="TAC"/>
              <w:rPr>
                <w:ins w:id="23756" w:author="Lee, Daewon" w:date="2020-11-10T16:18:00Z"/>
                <w:sz w:val="16"/>
                <w:szCs w:val="18"/>
                <w:lang w:eastAsia="zh-CN"/>
              </w:rPr>
            </w:pPr>
            <w:ins w:id="23757" w:author="Lee, Daewon" w:date="2020-11-10T16:18:00Z">
              <w:r w:rsidRPr="007E4EE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E166B" w14:textId="77777777" w:rsidR="00F50E9D" w:rsidRPr="007E4EE7" w:rsidRDefault="00F50E9D" w:rsidP="007E4EE7">
            <w:pPr>
              <w:pStyle w:val="TAC"/>
              <w:rPr>
                <w:ins w:id="23758" w:author="Lee, Daewon" w:date="2020-11-10T16:18:00Z"/>
                <w:sz w:val="16"/>
                <w:szCs w:val="18"/>
                <w:lang w:eastAsia="zh-CN"/>
              </w:rPr>
            </w:pPr>
            <w:ins w:id="23759" w:author="Lee, Daewon" w:date="2020-11-10T16:18:00Z">
              <w:r w:rsidRPr="007E4EE7">
                <w:rPr>
                  <w:sz w:val="16"/>
                  <w:szCs w:val="18"/>
                  <w:lang w:eastAsia="zh-CN"/>
                </w:rPr>
                <w:t>0.0515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EEDDB6" w14:textId="77777777" w:rsidR="00F50E9D" w:rsidRPr="007E4EE7" w:rsidRDefault="00F50E9D" w:rsidP="007E4EE7">
            <w:pPr>
              <w:pStyle w:val="TAC"/>
              <w:rPr>
                <w:ins w:id="23760" w:author="Lee, Daewon" w:date="2020-11-10T16:18:00Z"/>
                <w:sz w:val="16"/>
                <w:szCs w:val="18"/>
                <w:lang w:eastAsia="zh-CN"/>
              </w:rPr>
            </w:pPr>
            <w:ins w:id="23761" w:author="Lee, Daewon" w:date="2020-11-10T16:18:00Z">
              <w:r w:rsidRPr="007E4EE7">
                <w:rPr>
                  <w:sz w:val="16"/>
                  <w:szCs w:val="18"/>
                  <w:lang w:eastAsia="zh-CN"/>
                </w:rPr>
                <w:t>0.0673</w:t>
              </w:r>
            </w:ins>
          </w:p>
        </w:tc>
      </w:tr>
      <w:tr w:rsidR="00F50E9D" w14:paraId="4F90BAF7" w14:textId="77777777" w:rsidTr="00F50E9D">
        <w:trPr>
          <w:trHeight w:val="176"/>
          <w:jc w:val="center"/>
          <w:ins w:id="2376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D12CE25" w14:textId="77777777" w:rsidR="00F50E9D" w:rsidRPr="007E4EE7" w:rsidRDefault="00F50E9D" w:rsidP="007E4EE7">
            <w:pPr>
              <w:pStyle w:val="TAC"/>
              <w:rPr>
                <w:ins w:id="2376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7B470C" w14:textId="77777777" w:rsidR="00F50E9D" w:rsidRPr="007E4EE7" w:rsidRDefault="00F50E9D" w:rsidP="007E4EE7">
            <w:pPr>
              <w:pStyle w:val="TAC"/>
              <w:rPr>
                <w:ins w:id="2376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615686" w14:textId="77777777" w:rsidR="00F50E9D" w:rsidRPr="007E4EE7" w:rsidRDefault="00F50E9D" w:rsidP="007E4EE7">
            <w:pPr>
              <w:pStyle w:val="TAC"/>
              <w:rPr>
                <w:ins w:id="23765" w:author="Lee, Daewon" w:date="2020-11-10T16:18:00Z"/>
                <w:sz w:val="16"/>
                <w:szCs w:val="18"/>
                <w:lang w:eastAsia="zh-CN"/>
              </w:rPr>
            </w:pPr>
            <w:ins w:id="23766"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41313E" w14:textId="77777777" w:rsidR="00F50E9D" w:rsidRPr="007E4EE7" w:rsidRDefault="00F50E9D" w:rsidP="007E4EE7">
            <w:pPr>
              <w:pStyle w:val="TAC"/>
              <w:rPr>
                <w:ins w:id="23767" w:author="Lee, Daewon" w:date="2020-11-10T16:18:00Z"/>
                <w:sz w:val="16"/>
                <w:szCs w:val="18"/>
                <w:lang w:eastAsia="zh-CN"/>
              </w:rPr>
            </w:pPr>
            <w:ins w:id="23768" w:author="Lee, Daewon" w:date="2020-11-10T16:18:00Z">
              <w:r w:rsidRPr="007E4EE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AD3D7" w14:textId="77777777" w:rsidR="00F50E9D" w:rsidRPr="007E4EE7" w:rsidRDefault="00F50E9D" w:rsidP="007E4EE7">
            <w:pPr>
              <w:pStyle w:val="TAC"/>
              <w:rPr>
                <w:ins w:id="23769" w:author="Lee, Daewon" w:date="2020-11-10T16:18:00Z"/>
                <w:sz w:val="16"/>
                <w:szCs w:val="18"/>
                <w:lang w:eastAsia="zh-CN"/>
              </w:rPr>
            </w:pPr>
            <w:ins w:id="23770" w:author="Lee, Daewon" w:date="2020-11-10T16:18:00Z">
              <w:r w:rsidRPr="007E4EE7">
                <w:rPr>
                  <w:sz w:val="16"/>
                  <w:szCs w:val="18"/>
                  <w:lang w:eastAsia="zh-CN"/>
                </w:rPr>
                <w:t>0.2411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DC169" w14:textId="77777777" w:rsidR="00F50E9D" w:rsidRPr="007E4EE7" w:rsidRDefault="00F50E9D" w:rsidP="007E4EE7">
            <w:pPr>
              <w:pStyle w:val="TAC"/>
              <w:rPr>
                <w:ins w:id="23771" w:author="Lee, Daewon" w:date="2020-11-10T16:18:00Z"/>
                <w:sz w:val="16"/>
                <w:szCs w:val="18"/>
                <w:lang w:eastAsia="zh-CN"/>
              </w:rPr>
            </w:pPr>
            <w:ins w:id="23772" w:author="Lee, Daewon" w:date="2020-11-10T16:18:00Z">
              <w:r w:rsidRPr="007E4EE7">
                <w:rPr>
                  <w:sz w:val="16"/>
                  <w:szCs w:val="18"/>
                  <w:lang w:eastAsia="zh-CN"/>
                </w:rPr>
                <w:t>0.9853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A1BEF9" w14:textId="77777777" w:rsidR="00F50E9D" w:rsidRPr="007E4EE7" w:rsidRDefault="00F50E9D" w:rsidP="007E4EE7">
            <w:pPr>
              <w:pStyle w:val="TAC"/>
              <w:rPr>
                <w:ins w:id="23773" w:author="Lee, Daewon" w:date="2020-11-10T16:18:00Z"/>
                <w:sz w:val="16"/>
                <w:szCs w:val="18"/>
                <w:lang w:eastAsia="zh-CN"/>
              </w:rPr>
            </w:pPr>
            <w:ins w:id="23774" w:author="Lee, Daewon" w:date="2020-11-10T16:18:00Z">
              <w:r w:rsidRPr="007E4EE7">
                <w:rPr>
                  <w:sz w:val="16"/>
                  <w:szCs w:val="18"/>
                  <w:lang w:eastAsia="zh-CN"/>
                </w:rPr>
                <w:t>0.0838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82A87" w14:textId="77777777" w:rsidR="00F50E9D" w:rsidRPr="007E4EE7" w:rsidRDefault="00F50E9D" w:rsidP="007E4EE7">
            <w:pPr>
              <w:pStyle w:val="TAC"/>
              <w:rPr>
                <w:ins w:id="23775" w:author="Lee, Daewon" w:date="2020-11-10T16:18:00Z"/>
                <w:sz w:val="16"/>
                <w:szCs w:val="18"/>
                <w:lang w:eastAsia="zh-CN"/>
              </w:rPr>
            </w:pPr>
            <w:ins w:id="23776" w:author="Lee, Daewon" w:date="2020-11-10T16:18:00Z">
              <w:r w:rsidRPr="007E4EE7">
                <w:rPr>
                  <w:sz w:val="16"/>
                  <w:szCs w:val="18"/>
                  <w:lang w:eastAsia="zh-CN"/>
                </w:rPr>
                <w:t>0.2237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F44F3C" w14:textId="77777777" w:rsidR="00F50E9D" w:rsidRPr="007E4EE7" w:rsidRDefault="00F50E9D" w:rsidP="007E4EE7">
            <w:pPr>
              <w:pStyle w:val="TAC"/>
              <w:rPr>
                <w:ins w:id="23777" w:author="Lee, Daewon" w:date="2020-11-10T16:18:00Z"/>
                <w:sz w:val="16"/>
                <w:szCs w:val="18"/>
                <w:lang w:eastAsia="zh-CN"/>
              </w:rPr>
            </w:pPr>
            <w:ins w:id="23778" w:author="Lee, Daewon" w:date="2020-11-10T16:18:00Z">
              <w:r w:rsidRPr="007E4EE7">
                <w:rPr>
                  <w:sz w:val="16"/>
                  <w:szCs w:val="18"/>
                  <w:lang w:eastAsia="zh-CN"/>
                </w:rPr>
                <w:t>0.7022</w:t>
              </w:r>
            </w:ins>
          </w:p>
        </w:tc>
      </w:tr>
      <w:tr w:rsidR="00F50E9D" w14:paraId="5DE03BA7" w14:textId="77777777" w:rsidTr="00F50E9D">
        <w:trPr>
          <w:trHeight w:val="176"/>
          <w:jc w:val="center"/>
          <w:ins w:id="2377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616D78" w14:textId="77777777" w:rsidR="00F50E9D" w:rsidRPr="007E4EE7" w:rsidRDefault="00F50E9D" w:rsidP="007E4EE7">
            <w:pPr>
              <w:pStyle w:val="TAC"/>
              <w:rPr>
                <w:ins w:id="2378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AB18954" w14:textId="77777777" w:rsidR="00F50E9D" w:rsidRPr="007E4EE7" w:rsidRDefault="00F50E9D" w:rsidP="007E4EE7">
            <w:pPr>
              <w:pStyle w:val="TAC"/>
              <w:rPr>
                <w:ins w:id="2378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EE5BB9" w14:textId="77777777" w:rsidR="00F50E9D" w:rsidRPr="007E4EE7" w:rsidRDefault="00F50E9D" w:rsidP="007E4EE7">
            <w:pPr>
              <w:pStyle w:val="TAC"/>
              <w:rPr>
                <w:ins w:id="23782" w:author="Lee, Daewon" w:date="2020-11-10T16:18:00Z"/>
                <w:sz w:val="16"/>
                <w:szCs w:val="18"/>
                <w:lang w:eastAsia="zh-CN"/>
              </w:rPr>
            </w:pPr>
            <w:ins w:id="2378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17397" w14:textId="77777777" w:rsidR="00F50E9D" w:rsidRPr="007E4EE7" w:rsidRDefault="00F50E9D" w:rsidP="007E4EE7">
            <w:pPr>
              <w:pStyle w:val="TAC"/>
              <w:rPr>
                <w:ins w:id="23784" w:author="Lee, Daewon" w:date="2020-11-10T16:18:00Z"/>
                <w:sz w:val="16"/>
                <w:szCs w:val="18"/>
                <w:lang w:eastAsia="zh-CN"/>
              </w:rPr>
            </w:pPr>
            <w:ins w:id="23785" w:author="Lee, Daewon" w:date="2020-11-10T16:18:00Z">
              <w:r w:rsidRPr="007E4EE7">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FC4837" w14:textId="77777777" w:rsidR="00F50E9D" w:rsidRPr="007E4EE7" w:rsidRDefault="00F50E9D" w:rsidP="007E4EE7">
            <w:pPr>
              <w:pStyle w:val="TAC"/>
              <w:rPr>
                <w:ins w:id="23786" w:author="Lee, Daewon" w:date="2020-11-10T16:18:00Z"/>
                <w:sz w:val="16"/>
                <w:szCs w:val="18"/>
                <w:lang w:eastAsia="zh-CN"/>
              </w:rPr>
            </w:pPr>
            <w:ins w:id="23787" w:author="Lee, Daewon" w:date="2020-11-10T16:18:00Z">
              <w:r w:rsidRPr="007E4EE7">
                <w:rPr>
                  <w:sz w:val="16"/>
                  <w:szCs w:val="18"/>
                  <w:lang w:eastAsia="zh-CN"/>
                </w:rPr>
                <w:t>0.0857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6B3015" w14:textId="77777777" w:rsidR="00F50E9D" w:rsidRPr="007E4EE7" w:rsidRDefault="00F50E9D" w:rsidP="007E4EE7">
            <w:pPr>
              <w:pStyle w:val="TAC"/>
              <w:rPr>
                <w:ins w:id="23788" w:author="Lee, Daewon" w:date="2020-11-10T16:18:00Z"/>
                <w:sz w:val="16"/>
                <w:szCs w:val="18"/>
                <w:lang w:eastAsia="zh-CN"/>
              </w:rPr>
            </w:pPr>
            <w:ins w:id="23789" w:author="Lee, Daewon" w:date="2020-11-10T16:18:00Z">
              <w:r w:rsidRPr="007E4EE7">
                <w:rPr>
                  <w:sz w:val="16"/>
                  <w:szCs w:val="18"/>
                  <w:lang w:eastAsia="zh-CN"/>
                </w:rPr>
                <w:t>0.2087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20881F" w14:textId="77777777" w:rsidR="00F50E9D" w:rsidRPr="007E4EE7" w:rsidRDefault="00F50E9D" w:rsidP="007E4EE7">
            <w:pPr>
              <w:pStyle w:val="TAC"/>
              <w:rPr>
                <w:ins w:id="23790" w:author="Lee, Daewon" w:date="2020-11-10T16:18:00Z"/>
                <w:sz w:val="16"/>
                <w:szCs w:val="18"/>
                <w:lang w:eastAsia="zh-CN"/>
              </w:rPr>
            </w:pPr>
            <w:ins w:id="23791" w:author="Lee, Daewon" w:date="2020-11-10T16:18:00Z">
              <w:r w:rsidRPr="007E4EE7">
                <w:rPr>
                  <w:sz w:val="16"/>
                  <w:szCs w:val="18"/>
                  <w:lang w:eastAsia="zh-CN"/>
                </w:rPr>
                <w:t>0.0424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2D5B7" w14:textId="77777777" w:rsidR="00F50E9D" w:rsidRPr="007E4EE7" w:rsidRDefault="00F50E9D" w:rsidP="007E4EE7">
            <w:pPr>
              <w:pStyle w:val="TAC"/>
              <w:rPr>
                <w:ins w:id="23792" w:author="Lee, Daewon" w:date="2020-11-10T16:18:00Z"/>
                <w:sz w:val="16"/>
                <w:szCs w:val="18"/>
                <w:lang w:eastAsia="zh-CN"/>
              </w:rPr>
            </w:pPr>
            <w:ins w:id="23793" w:author="Lee, Daewon" w:date="2020-11-10T16:18:00Z">
              <w:r w:rsidRPr="007E4EE7">
                <w:rPr>
                  <w:sz w:val="16"/>
                  <w:szCs w:val="18"/>
                  <w:lang w:eastAsia="zh-CN"/>
                </w:rPr>
                <w:t>0.0819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9DC01F" w14:textId="77777777" w:rsidR="00F50E9D" w:rsidRPr="007E4EE7" w:rsidRDefault="00F50E9D" w:rsidP="007E4EE7">
            <w:pPr>
              <w:pStyle w:val="TAC"/>
              <w:rPr>
                <w:ins w:id="23794" w:author="Lee, Daewon" w:date="2020-11-10T16:18:00Z"/>
                <w:sz w:val="16"/>
                <w:szCs w:val="18"/>
                <w:lang w:eastAsia="zh-CN"/>
              </w:rPr>
            </w:pPr>
            <w:ins w:id="23795" w:author="Lee, Daewon" w:date="2020-11-10T16:18:00Z">
              <w:r w:rsidRPr="007E4EE7">
                <w:rPr>
                  <w:sz w:val="16"/>
                  <w:szCs w:val="18"/>
                  <w:lang w:eastAsia="zh-CN"/>
                </w:rPr>
                <w:t>0.1971</w:t>
              </w:r>
            </w:ins>
          </w:p>
        </w:tc>
      </w:tr>
      <w:tr w:rsidR="00F50E9D" w14:paraId="05DB78D9" w14:textId="77777777" w:rsidTr="00F50E9D">
        <w:trPr>
          <w:trHeight w:val="176"/>
          <w:jc w:val="center"/>
          <w:ins w:id="2379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5D6010" w14:textId="77777777" w:rsidR="00F50E9D" w:rsidRPr="007E4EE7" w:rsidRDefault="00F50E9D" w:rsidP="007E4EE7">
            <w:pPr>
              <w:pStyle w:val="TAC"/>
              <w:rPr>
                <w:ins w:id="2379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3B4351" w14:textId="77777777" w:rsidR="00F50E9D" w:rsidRPr="007E4EE7" w:rsidRDefault="00F50E9D" w:rsidP="007E4EE7">
            <w:pPr>
              <w:pStyle w:val="TAC"/>
              <w:rPr>
                <w:ins w:id="23798" w:author="Lee, Daewon" w:date="2020-11-10T16:18:00Z"/>
                <w:sz w:val="16"/>
                <w:szCs w:val="18"/>
                <w:lang w:eastAsia="zh-CN"/>
              </w:rPr>
            </w:pPr>
            <w:ins w:id="23799"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F925DDA" w14:textId="77777777" w:rsidR="00F50E9D" w:rsidRPr="007E4EE7" w:rsidRDefault="00F50E9D" w:rsidP="007E4EE7">
            <w:pPr>
              <w:pStyle w:val="TAC"/>
              <w:rPr>
                <w:ins w:id="23800" w:author="Lee, Daewon" w:date="2020-11-10T16:18:00Z"/>
                <w:sz w:val="16"/>
                <w:szCs w:val="18"/>
                <w:lang w:eastAsia="zh-CN"/>
              </w:rPr>
            </w:pPr>
            <w:ins w:id="23801"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775D3" w14:textId="77777777" w:rsidR="00F50E9D" w:rsidRPr="007E4EE7" w:rsidRDefault="00F50E9D" w:rsidP="007E4EE7">
            <w:pPr>
              <w:pStyle w:val="TAC"/>
              <w:rPr>
                <w:ins w:id="23802" w:author="Lee, Daewon" w:date="2020-11-10T16:18:00Z"/>
                <w:sz w:val="16"/>
                <w:szCs w:val="18"/>
                <w:lang w:eastAsia="zh-CN"/>
              </w:rPr>
            </w:pPr>
            <w:ins w:id="23803" w:author="Lee, Daewon" w:date="2020-11-10T16:18:00Z">
              <w:r w:rsidRPr="007E4EE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FDC6B" w14:textId="77777777" w:rsidR="00F50E9D" w:rsidRPr="007E4EE7" w:rsidRDefault="00F50E9D" w:rsidP="007E4EE7">
            <w:pPr>
              <w:pStyle w:val="TAC"/>
              <w:rPr>
                <w:ins w:id="23804" w:author="Lee, Daewon" w:date="2020-11-10T16:18:00Z"/>
                <w:sz w:val="16"/>
                <w:szCs w:val="18"/>
                <w:lang w:eastAsia="zh-CN"/>
              </w:rPr>
            </w:pPr>
            <w:ins w:id="23805" w:author="Lee, Daewon" w:date="2020-11-10T16:18:00Z">
              <w:r w:rsidRPr="007E4EE7">
                <w:rPr>
                  <w:sz w:val="16"/>
                  <w:szCs w:val="18"/>
                  <w:lang w:eastAsia="zh-CN"/>
                </w:rPr>
                <w:t>836.3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7DA9F" w14:textId="77777777" w:rsidR="00F50E9D" w:rsidRPr="007E4EE7" w:rsidRDefault="00F50E9D" w:rsidP="007E4EE7">
            <w:pPr>
              <w:pStyle w:val="TAC"/>
              <w:rPr>
                <w:ins w:id="23806" w:author="Lee, Daewon" w:date="2020-11-10T16:18:00Z"/>
                <w:sz w:val="16"/>
                <w:szCs w:val="18"/>
                <w:lang w:eastAsia="zh-CN"/>
              </w:rPr>
            </w:pPr>
            <w:ins w:id="23807" w:author="Lee, Daewon" w:date="2020-11-10T16:18:00Z">
              <w:r w:rsidRPr="007E4EE7">
                <w:rPr>
                  <w:sz w:val="16"/>
                  <w:szCs w:val="18"/>
                  <w:lang w:eastAsia="zh-CN"/>
                </w:rPr>
                <w:t>181.8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2AF93A" w14:textId="77777777" w:rsidR="00F50E9D" w:rsidRPr="007E4EE7" w:rsidRDefault="00F50E9D" w:rsidP="007E4EE7">
            <w:pPr>
              <w:pStyle w:val="TAC"/>
              <w:rPr>
                <w:ins w:id="23808" w:author="Lee, Daewon" w:date="2020-11-10T16:18:00Z"/>
                <w:sz w:val="16"/>
                <w:szCs w:val="18"/>
                <w:lang w:eastAsia="zh-CN"/>
              </w:rPr>
            </w:pPr>
            <w:ins w:id="23809" w:author="Lee, Daewon" w:date="2020-11-10T16:18:00Z">
              <w:r w:rsidRPr="007E4EE7">
                <w:rPr>
                  <w:sz w:val="16"/>
                  <w:szCs w:val="18"/>
                  <w:lang w:eastAsia="zh-CN"/>
                </w:rPr>
                <w:t>2698.8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A7FC77" w14:textId="77777777" w:rsidR="00F50E9D" w:rsidRPr="007E4EE7" w:rsidRDefault="00F50E9D" w:rsidP="007E4EE7">
            <w:pPr>
              <w:pStyle w:val="TAC"/>
              <w:rPr>
                <w:ins w:id="23810" w:author="Lee, Daewon" w:date="2020-11-10T16:18:00Z"/>
                <w:sz w:val="16"/>
                <w:szCs w:val="18"/>
                <w:lang w:eastAsia="zh-CN"/>
              </w:rPr>
            </w:pPr>
            <w:ins w:id="23811" w:author="Lee, Daewon" w:date="2020-11-10T16:18:00Z">
              <w:r w:rsidRPr="007E4EE7">
                <w:rPr>
                  <w:sz w:val="16"/>
                  <w:szCs w:val="18"/>
                  <w:lang w:eastAsia="zh-CN"/>
                </w:rPr>
                <w:t>938.8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8D2545" w14:textId="77777777" w:rsidR="00F50E9D" w:rsidRPr="007E4EE7" w:rsidRDefault="00F50E9D" w:rsidP="007E4EE7">
            <w:pPr>
              <w:pStyle w:val="TAC"/>
              <w:rPr>
                <w:ins w:id="23812" w:author="Lee, Daewon" w:date="2020-11-10T16:18:00Z"/>
                <w:sz w:val="16"/>
                <w:szCs w:val="18"/>
                <w:lang w:eastAsia="zh-CN"/>
              </w:rPr>
            </w:pPr>
            <w:ins w:id="23813" w:author="Lee, Daewon" w:date="2020-11-10T16:18:00Z">
              <w:r w:rsidRPr="007E4EE7">
                <w:rPr>
                  <w:sz w:val="16"/>
                  <w:szCs w:val="18"/>
                  <w:lang w:eastAsia="zh-CN"/>
                </w:rPr>
                <w:t>275.2</w:t>
              </w:r>
            </w:ins>
          </w:p>
        </w:tc>
      </w:tr>
      <w:tr w:rsidR="00F50E9D" w14:paraId="4E3D63A0" w14:textId="77777777" w:rsidTr="00F50E9D">
        <w:trPr>
          <w:trHeight w:val="176"/>
          <w:jc w:val="center"/>
          <w:ins w:id="2381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B7D9D3" w14:textId="77777777" w:rsidR="00F50E9D" w:rsidRPr="007E4EE7" w:rsidRDefault="00F50E9D" w:rsidP="007E4EE7">
            <w:pPr>
              <w:pStyle w:val="TAC"/>
              <w:rPr>
                <w:ins w:id="2381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2C47F2" w14:textId="77777777" w:rsidR="00F50E9D" w:rsidRPr="007E4EE7" w:rsidRDefault="00F50E9D" w:rsidP="007E4EE7">
            <w:pPr>
              <w:pStyle w:val="TAC"/>
              <w:rPr>
                <w:ins w:id="2381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D0F604" w14:textId="77777777" w:rsidR="00F50E9D" w:rsidRPr="007E4EE7" w:rsidRDefault="00F50E9D" w:rsidP="007E4EE7">
            <w:pPr>
              <w:pStyle w:val="TAC"/>
              <w:rPr>
                <w:ins w:id="23817" w:author="Lee, Daewon" w:date="2020-11-10T16:18:00Z"/>
                <w:sz w:val="16"/>
                <w:szCs w:val="18"/>
                <w:lang w:eastAsia="zh-CN"/>
              </w:rPr>
            </w:pPr>
            <w:ins w:id="23818"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ACEE6" w14:textId="77777777" w:rsidR="00F50E9D" w:rsidRPr="007E4EE7" w:rsidRDefault="00F50E9D" w:rsidP="007E4EE7">
            <w:pPr>
              <w:pStyle w:val="TAC"/>
              <w:rPr>
                <w:ins w:id="23819" w:author="Lee, Daewon" w:date="2020-11-10T16:18:00Z"/>
                <w:sz w:val="16"/>
                <w:szCs w:val="18"/>
                <w:lang w:eastAsia="zh-CN"/>
              </w:rPr>
            </w:pPr>
            <w:ins w:id="23820" w:author="Lee, Daewon" w:date="2020-11-10T16:18:00Z">
              <w:r w:rsidRPr="007E4EE7">
                <w:rPr>
                  <w:sz w:val="16"/>
                  <w:szCs w:val="18"/>
                  <w:lang w:eastAsia="zh-CN"/>
                </w:rPr>
                <w:t>6528.8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60000F" w14:textId="77777777" w:rsidR="00F50E9D" w:rsidRPr="007E4EE7" w:rsidRDefault="00F50E9D" w:rsidP="007E4EE7">
            <w:pPr>
              <w:pStyle w:val="TAC"/>
              <w:rPr>
                <w:ins w:id="23821" w:author="Lee, Daewon" w:date="2020-11-10T16:18:00Z"/>
                <w:sz w:val="16"/>
                <w:szCs w:val="18"/>
                <w:lang w:eastAsia="zh-CN"/>
              </w:rPr>
            </w:pPr>
            <w:ins w:id="23822" w:author="Lee, Daewon" w:date="2020-11-10T16:18:00Z">
              <w:r w:rsidRPr="007E4EE7">
                <w:rPr>
                  <w:sz w:val="16"/>
                  <w:szCs w:val="18"/>
                  <w:lang w:eastAsia="zh-CN"/>
                </w:rPr>
                <w:t>4351.0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EF0343" w14:textId="77777777" w:rsidR="00F50E9D" w:rsidRPr="007E4EE7" w:rsidRDefault="00F50E9D" w:rsidP="007E4EE7">
            <w:pPr>
              <w:pStyle w:val="TAC"/>
              <w:rPr>
                <w:ins w:id="23823" w:author="Lee, Daewon" w:date="2020-11-10T16:18:00Z"/>
                <w:sz w:val="16"/>
                <w:szCs w:val="18"/>
                <w:lang w:eastAsia="zh-CN"/>
              </w:rPr>
            </w:pPr>
            <w:ins w:id="23824" w:author="Lee, Daewon" w:date="2020-11-10T16:18:00Z">
              <w:r w:rsidRPr="007E4EE7">
                <w:rPr>
                  <w:sz w:val="16"/>
                  <w:szCs w:val="18"/>
                  <w:lang w:eastAsia="zh-CN"/>
                </w:rPr>
                <w:t>3369.3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5CE394" w14:textId="77777777" w:rsidR="00F50E9D" w:rsidRPr="007E4EE7" w:rsidRDefault="00F50E9D" w:rsidP="007E4EE7">
            <w:pPr>
              <w:pStyle w:val="TAC"/>
              <w:rPr>
                <w:ins w:id="23825" w:author="Lee, Daewon" w:date="2020-11-10T16:18:00Z"/>
                <w:sz w:val="16"/>
                <w:szCs w:val="18"/>
                <w:lang w:eastAsia="zh-CN"/>
              </w:rPr>
            </w:pPr>
            <w:ins w:id="23826" w:author="Lee, Daewon" w:date="2020-11-10T16:18:00Z">
              <w:r w:rsidRPr="007E4EE7">
                <w:rPr>
                  <w:sz w:val="16"/>
                  <w:szCs w:val="18"/>
                  <w:lang w:eastAsia="zh-CN"/>
                </w:rPr>
                <w:t>6621.1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936E1F" w14:textId="77777777" w:rsidR="00F50E9D" w:rsidRPr="007E4EE7" w:rsidRDefault="00F50E9D" w:rsidP="007E4EE7">
            <w:pPr>
              <w:pStyle w:val="TAC"/>
              <w:rPr>
                <w:ins w:id="23827" w:author="Lee, Daewon" w:date="2020-11-10T16:18:00Z"/>
                <w:sz w:val="16"/>
                <w:szCs w:val="18"/>
                <w:lang w:eastAsia="zh-CN"/>
              </w:rPr>
            </w:pPr>
            <w:ins w:id="23828" w:author="Lee, Daewon" w:date="2020-11-10T16:18:00Z">
              <w:r w:rsidRPr="007E4EE7">
                <w:rPr>
                  <w:sz w:val="16"/>
                  <w:szCs w:val="18"/>
                  <w:lang w:eastAsia="zh-CN"/>
                </w:rPr>
                <w:t>4490.5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F46E6F" w14:textId="77777777" w:rsidR="00F50E9D" w:rsidRPr="007E4EE7" w:rsidRDefault="00F50E9D" w:rsidP="007E4EE7">
            <w:pPr>
              <w:pStyle w:val="TAC"/>
              <w:rPr>
                <w:ins w:id="23829" w:author="Lee, Daewon" w:date="2020-11-10T16:18:00Z"/>
                <w:sz w:val="16"/>
                <w:szCs w:val="18"/>
                <w:lang w:eastAsia="zh-CN"/>
              </w:rPr>
            </w:pPr>
            <w:ins w:id="23830" w:author="Lee, Daewon" w:date="2020-11-10T16:18:00Z">
              <w:r w:rsidRPr="007E4EE7">
                <w:rPr>
                  <w:sz w:val="16"/>
                  <w:szCs w:val="18"/>
                  <w:lang w:eastAsia="zh-CN"/>
                </w:rPr>
                <w:t>3537.3</w:t>
              </w:r>
            </w:ins>
          </w:p>
        </w:tc>
      </w:tr>
      <w:tr w:rsidR="00F50E9D" w14:paraId="3042A326" w14:textId="77777777" w:rsidTr="00F50E9D">
        <w:trPr>
          <w:trHeight w:val="176"/>
          <w:jc w:val="center"/>
          <w:ins w:id="2383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423E005" w14:textId="77777777" w:rsidR="00F50E9D" w:rsidRPr="007E4EE7" w:rsidRDefault="00F50E9D" w:rsidP="007E4EE7">
            <w:pPr>
              <w:pStyle w:val="TAC"/>
              <w:rPr>
                <w:ins w:id="2383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F55F311" w14:textId="77777777" w:rsidR="00F50E9D" w:rsidRPr="007E4EE7" w:rsidRDefault="00F50E9D" w:rsidP="007E4EE7">
            <w:pPr>
              <w:pStyle w:val="TAC"/>
              <w:rPr>
                <w:ins w:id="2383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5A7F15" w14:textId="77777777" w:rsidR="00F50E9D" w:rsidRPr="007E4EE7" w:rsidRDefault="00F50E9D" w:rsidP="007E4EE7">
            <w:pPr>
              <w:pStyle w:val="TAC"/>
              <w:rPr>
                <w:ins w:id="23834" w:author="Lee, Daewon" w:date="2020-11-10T16:18:00Z"/>
                <w:sz w:val="16"/>
                <w:szCs w:val="18"/>
                <w:lang w:eastAsia="zh-CN"/>
              </w:rPr>
            </w:pPr>
            <w:ins w:id="2383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CA3366" w14:textId="77777777" w:rsidR="00F50E9D" w:rsidRPr="007E4EE7" w:rsidRDefault="00F50E9D" w:rsidP="007E4EE7">
            <w:pPr>
              <w:pStyle w:val="TAC"/>
              <w:rPr>
                <w:ins w:id="23836" w:author="Lee, Daewon" w:date="2020-11-10T16:18:00Z"/>
                <w:sz w:val="16"/>
                <w:szCs w:val="18"/>
                <w:lang w:eastAsia="zh-CN"/>
              </w:rPr>
            </w:pPr>
            <w:ins w:id="23837" w:author="Lee, Daewon" w:date="2020-11-10T16:18:00Z">
              <w:r w:rsidRPr="007E4EE7">
                <w:rPr>
                  <w:sz w:val="16"/>
                  <w:szCs w:val="18"/>
                  <w:lang w:eastAsia="zh-CN"/>
                </w:rPr>
                <w:t>9985.1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2CA1D" w14:textId="77777777" w:rsidR="00F50E9D" w:rsidRPr="007E4EE7" w:rsidRDefault="00F50E9D" w:rsidP="007E4EE7">
            <w:pPr>
              <w:pStyle w:val="TAC"/>
              <w:rPr>
                <w:ins w:id="23838" w:author="Lee, Daewon" w:date="2020-11-10T16:18:00Z"/>
                <w:sz w:val="16"/>
                <w:szCs w:val="18"/>
                <w:lang w:eastAsia="zh-CN"/>
              </w:rPr>
            </w:pPr>
            <w:ins w:id="23839" w:author="Lee, Daewon" w:date="2020-11-10T16:18:00Z">
              <w:r w:rsidRPr="007E4EE7">
                <w:rPr>
                  <w:sz w:val="16"/>
                  <w:szCs w:val="18"/>
                  <w:lang w:eastAsia="zh-CN"/>
                </w:rPr>
                <w:t>9250.1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B09054" w14:textId="77777777" w:rsidR="00F50E9D" w:rsidRPr="007E4EE7" w:rsidRDefault="00F50E9D" w:rsidP="007E4EE7">
            <w:pPr>
              <w:pStyle w:val="TAC"/>
              <w:rPr>
                <w:ins w:id="23840" w:author="Lee, Daewon" w:date="2020-11-10T16:18:00Z"/>
                <w:sz w:val="16"/>
                <w:szCs w:val="18"/>
                <w:lang w:eastAsia="zh-CN"/>
              </w:rPr>
            </w:pPr>
            <w:ins w:id="23841" w:author="Lee, Daewon" w:date="2020-11-10T16:18:00Z">
              <w:r w:rsidRPr="007E4EE7">
                <w:rPr>
                  <w:sz w:val="16"/>
                  <w:szCs w:val="18"/>
                  <w:lang w:eastAsia="zh-CN"/>
                </w:rPr>
                <w:t>8531.0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DBF89" w14:textId="77777777" w:rsidR="00F50E9D" w:rsidRPr="007E4EE7" w:rsidRDefault="00F50E9D" w:rsidP="007E4EE7">
            <w:pPr>
              <w:pStyle w:val="TAC"/>
              <w:rPr>
                <w:ins w:id="23842" w:author="Lee, Daewon" w:date="2020-11-10T16:18:00Z"/>
                <w:sz w:val="16"/>
                <w:szCs w:val="18"/>
                <w:lang w:eastAsia="zh-CN"/>
              </w:rPr>
            </w:pPr>
            <w:ins w:id="23843" w:author="Lee, Daewon" w:date="2020-11-10T16:18:00Z">
              <w:r w:rsidRPr="007E4EE7">
                <w:rPr>
                  <w:sz w:val="16"/>
                  <w:szCs w:val="18"/>
                  <w:lang w:eastAsia="zh-CN"/>
                </w:rPr>
                <w:t>9990.1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99627" w14:textId="77777777" w:rsidR="00F50E9D" w:rsidRPr="007E4EE7" w:rsidRDefault="00F50E9D" w:rsidP="007E4EE7">
            <w:pPr>
              <w:pStyle w:val="TAC"/>
              <w:rPr>
                <w:ins w:id="23844" w:author="Lee, Daewon" w:date="2020-11-10T16:18:00Z"/>
                <w:sz w:val="16"/>
                <w:szCs w:val="18"/>
                <w:lang w:eastAsia="zh-CN"/>
              </w:rPr>
            </w:pPr>
            <w:ins w:id="23845" w:author="Lee, Daewon" w:date="2020-11-10T16:18:00Z">
              <w:r w:rsidRPr="007E4EE7">
                <w:rPr>
                  <w:sz w:val="16"/>
                  <w:szCs w:val="18"/>
                  <w:lang w:eastAsia="zh-CN"/>
                </w:rPr>
                <w:t>9469.4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923687" w14:textId="77777777" w:rsidR="00F50E9D" w:rsidRPr="007E4EE7" w:rsidRDefault="00F50E9D" w:rsidP="007E4EE7">
            <w:pPr>
              <w:pStyle w:val="TAC"/>
              <w:rPr>
                <w:ins w:id="23846" w:author="Lee, Daewon" w:date="2020-11-10T16:18:00Z"/>
                <w:sz w:val="16"/>
                <w:szCs w:val="18"/>
                <w:lang w:eastAsia="zh-CN"/>
              </w:rPr>
            </w:pPr>
            <w:ins w:id="23847" w:author="Lee, Daewon" w:date="2020-11-10T16:18:00Z">
              <w:r w:rsidRPr="007E4EE7">
                <w:rPr>
                  <w:sz w:val="16"/>
                  <w:szCs w:val="18"/>
                  <w:lang w:eastAsia="zh-CN"/>
                </w:rPr>
                <w:t>8631.4</w:t>
              </w:r>
            </w:ins>
          </w:p>
        </w:tc>
      </w:tr>
      <w:tr w:rsidR="00F50E9D" w14:paraId="13DF0C1E" w14:textId="77777777" w:rsidTr="00F50E9D">
        <w:trPr>
          <w:trHeight w:val="176"/>
          <w:jc w:val="center"/>
          <w:ins w:id="2384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779B4F0" w14:textId="77777777" w:rsidR="00F50E9D" w:rsidRPr="007E4EE7" w:rsidRDefault="00F50E9D" w:rsidP="007E4EE7">
            <w:pPr>
              <w:pStyle w:val="TAC"/>
              <w:rPr>
                <w:ins w:id="2384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31EFD47" w14:textId="77777777" w:rsidR="00F50E9D" w:rsidRPr="007E4EE7" w:rsidRDefault="00F50E9D" w:rsidP="007E4EE7">
            <w:pPr>
              <w:pStyle w:val="TAC"/>
              <w:rPr>
                <w:ins w:id="2385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E77F6F" w14:textId="77777777" w:rsidR="00F50E9D" w:rsidRPr="007E4EE7" w:rsidRDefault="00F50E9D" w:rsidP="007E4EE7">
            <w:pPr>
              <w:pStyle w:val="TAC"/>
              <w:rPr>
                <w:ins w:id="23851" w:author="Lee, Daewon" w:date="2020-11-10T16:18:00Z"/>
                <w:sz w:val="16"/>
                <w:szCs w:val="18"/>
                <w:lang w:eastAsia="zh-CN"/>
              </w:rPr>
            </w:pPr>
            <w:ins w:id="23852"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09BB7" w14:textId="77777777" w:rsidR="00F50E9D" w:rsidRPr="007E4EE7" w:rsidRDefault="00F50E9D" w:rsidP="007E4EE7">
            <w:pPr>
              <w:pStyle w:val="TAC"/>
              <w:rPr>
                <w:ins w:id="23853" w:author="Lee, Daewon" w:date="2020-11-10T16:18:00Z"/>
                <w:sz w:val="16"/>
                <w:szCs w:val="18"/>
                <w:lang w:eastAsia="zh-CN"/>
              </w:rPr>
            </w:pPr>
            <w:ins w:id="23854" w:author="Lee, Daewon" w:date="2020-11-10T16:18:00Z">
              <w:r w:rsidRPr="007E4EE7">
                <w:rPr>
                  <w:sz w:val="16"/>
                  <w:szCs w:val="18"/>
                  <w:lang w:eastAsia="zh-CN"/>
                </w:rPr>
                <w:t>6317.1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32A5E2" w14:textId="77777777" w:rsidR="00F50E9D" w:rsidRPr="007E4EE7" w:rsidRDefault="00F50E9D" w:rsidP="007E4EE7">
            <w:pPr>
              <w:pStyle w:val="TAC"/>
              <w:rPr>
                <w:ins w:id="23855" w:author="Lee, Daewon" w:date="2020-11-10T16:18:00Z"/>
                <w:sz w:val="16"/>
                <w:szCs w:val="18"/>
                <w:lang w:eastAsia="zh-CN"/>
              </w:rPr>
            </w:pPr>
            <w:ins w:id="23856" w:author="Lee, Daewon" w:date="2020-11-10T16:18:00Z">
              <w:r w:rsidRPr="007E4EE7">
                <w:rPr>
                  <w:sz w:val="16"/>
                  <w:szCs w:val="18"/>
                  <w:lang w:eastAsia="zh-CN"/>
                </w:rPr>
                <w:t>4594.3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27FE2" w14:textId="77777777" w:rsidR="00F50E9D" w:rsidRPr="007E4EE7" w:rsidRDefault="00F50E9D" w:rsidP="007E4EE7">
            <w:pPr>
              <w:pStyle w:val="TAC"/>
              <w:rPr>
                <w:ins w:id="23857" w:author="Lee, Daewon" w:date="2020-11-10T16:18:00Z"/>
                <w:sz w:val="16"/>
                <w:szCs w:val="18"/>
                <w:lang w:eastAsia="zh-CN"/>
              </w:rPr>
            </w:pPr>
            <w:ins w:id="23858" w:author="Lee, Daewon" w:date="2020-11-10T16:18:00Z">
              <w:r w:rsidRPr="007E4EE7">
                <w:rPr>
                  <w:sz w:val="16"/>
                  <w:szCs w:val="18"/>
                  <w:lang w:eastAsia="zh-CN"/>
                </w:rPr>
                <w:t>3724.6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0BE17" w14:textId="77777777" w:rsidR="00F50E9D" w:rsidRPr="007E4EE7" w:rsidRDefault="00F50E9D" w:rsidP="007E4EE7">
            <w:pPr>
              <w:pStyle w:val="TAC"/>
              <w:rPr>
                <w:ins w:id="23859" w:author="Lee, Daewon" w:date="2020-11-10T16:18:00Z"/>
                <w:sz w:val="16"/>
                <w:szCs w:val="18"/>
                <w:lang w:eastAsia="zh-CN"/>
              </w:rPr>
            </w:pPr>
            <w:ins w:id="23860" w:author="Lee, Daewon" w:date="2020-11-10T16:18:00Z">
              <w:r w:rsidRPr="007E4EE7">
                <w:rPr>
                  <w:sz w:val="16"/>
                  <w:szCs w:val="18"/>
                  <w:lang w:eastAsia="zh-CN"/>
                </w:rPr>
                <w:t>6396.9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497304" w14:textId="77777777" w:rsidR="00F50E9D" w:rsidRPr="007E4EE7" w:rsidRDefault="00F50E9D" w:rsidP="007E4EE7">
            <w:pPr>
              <w:pStyle w:val="TAC"/>
              <w:rPr>
                <w:ins w:id="23861" w:author="Lee, Daewon" w:date="2020-11-10T16:18:00Z"/>
                <w:sz w:val="16"/>
                <w:szCs w:val="18"/>
                <w:lang w:eastAsia="zh-CN"/>
              </w:rPr>
            </w:pPr>
            <w:ins w:id="23862" w:author="Lee, Daewon" w:date="2020-11-10T16:18:00Z">
              <w:r w:rsidRPr="007E4EE7">
                <w:rPr>
                  <w:sz w:val="16"/>
                  <w:szCs w:val="18"/>
                  <w:lang w:eastAsia="zh-CN"/>
                </w:rPr>
                <w:t>4750.6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E2145" w14:textId="77777777" w:rsidR="00F50E9D" w:rsidRPr="007E4EE7" w:rsidRDefault="00F50E9D" w:rsidP="007E4EE7">
            <w:pPr>
              <w:pStyle w:val="TAC"/>
              <w:rPr>
                <w:ins w:id="23863" w:author="Lee, Daewon" w:date="2020-11-10T16:18:00Z"/>
                <w:sz w:val="16"/>
                <w:szCs w:val="18"/>
                <w:lang w:eastAsia="zh-CN"/>
              </w:rPr>
            </w:pPr>
            <w:ins w:id="23864" w:author="Lee, Daewon" w:date="2020-11-10T16:18:00Z">
              <w:r w:rsidRPr="007E4EE7">
                <w:rPr>
                  <w:sz w:val="16"/>
                  <w:szCs w:val="18"/>
                  <w:lang w:eastAsia="zh-CN"/>
                </w:rPr>
                <w:t>3868.7</w:t>
              </w:r>
            </w:ins>
          </w:p>
        </w:tc>
      </w:tr>
      <w:tr w:rsidR="00F50E9D" w14:paraId="0CF668F6" w14:textId="77777777" w:rsidTr="00F50E9D">
        <w:trPr>
          <w:trHeight w:val="176"/>
          <w:jc w:val="center"/>
          <w:ins w:id="2386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EE08947" w14:textId="77777777" w:rsidR="00F50E9D" w:rsidRPr="007E4EE7" w:rsidRDefault="00F50E9D" w:rsidP="007E4EE7">
            <w:pPr>
              <w:pStyle w:val="TAC"/>
              <w:rPr>
                <w:ins w:id="2386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6FF5358" w14:textId="77777777" w:rsidR="00F50E9D" w:rsidRPr="007E4EE7" w:rsidRDefault="00F50E9D" w:rsidP="007E4EE7">
            <w:pPr>
              <w:pStyle w:val="TAC"/>
              <w:rPr>
                <w:ins w:id="23867" w:author="Lee, Daewon" w:date="2020-11-10T16:18:00Z"/>
                <w:sz w:val="16"/>
                <w:szCs w:val="18"/>
                <w:lang w:eastAsia="zh-CN"/>
              </w:rPr>
            </w:pPr>
            <w:ins w:id="23868"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7C2D15D5" w14:textId="77777777" w:rsidR="00F50E9D" w:rsidRPr="007E4EE7" w:rsidRDefault="00F50E9D" w:rsidP="007E4EE7">
            <w:pPr>
              <w:pStyle w:val="TAC"/>
              <w:rPr>
                <w:ins w:id="23869" w:author="Lee, Daewon" w:date="2020-11-10T16:18:00Z"/>
                <w:sz w:val="16"/>
                <w:szCs w:val="18"/>
                <w:lang w:eastAsia="zh-CN"/>
              </w:rPr>
            </w:pPr>
            <w:ins w:id="2387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B756D" w14:textId="77777777" w:rsidR="00F50E9D" w:rsidRPr="007E4EE7" w:rsidRDefault="00F50E9D" w:rsidP="007E4EE7">
            <w:pPr>
              <w:pStyle w:val="TAC"/>
              <w:rPr>
                <w:ins w:id="23871" w:author="Lee, Daewon" w:date="2020-11-10T16:18:00Z"/>
                <w:sz w:val="16"/>
                <w:szCs w:val="18"/>
                <w:lang w:eastAsia="zh-CN"/>
              </w:rPr>
            </w:pPr>
            <w:ins w:id="23872"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4C9EA" w14:textId="77777777" w:rsidR="00F50E9D" w:rsidRPr="007E4EE7" w:rsidRDefault="00F50E9D" w:rsidP="007E4EE7">
            <w:pPr>
              <w:pStyle w:val="TAC"/>
              <w:rPr>
                <w:ins w:id="23873" w:author="Lee, Daewon" w:date="2020-11-10T16:18:00Z"/>
                <w:sz w:val="16"/>
                <w:szCs w:val="18"/>
                <w:lang w:eastAsia="zh-CN"/>
              </w:rPr>
            </w:pPr>
            <w:ins w:id="23874" w:author="Lee, Daewon" w:date="2020-11-10T16:18:00Z">
              <w:r w:rsidRPr="007E4EE7">
                <w:rPr>
                  <w:sz w:val="16"/>
                  <w:szCs w:val="18"/>
                  <w:lang w:eastAsia="zh-CN"/>
                </w:rPr>
                <w:t>0.0230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2DE63" w14:textId="77777777" w:rsidR="00F50E9D" w:rsidRPr="007E4EE7" w:rsidRDefault="00F50E9D" w:rsidP="007E4EE7">
            <w:pPr>
              <w:pStyle w:val="TAC"/>
              <w:rPr>
                <w:ins w:id="23875" w:author="Lee, Daewon" w:date="2020-11-10T16:18:00Z"/>
                <w:sz w:val="16"/>
                <w:szCs w:val="18"/>
                <w:lang w:eastAsia="zh-CN"/>
              </w:rPr>
            </w:pPr>
            <w:ins w:id="23876" w:author="Lee, Daewon" w:date="2020-11-10T16:18:00Z">
              <w:r w:rsidRPr="007E4EE7">
                <w:rPr>
                  <w:sz w:val="16"/>
                  <w:szCs w:val="18"/>
                  <w:lang w:eastAsia="zh-CN"/>
                </w:rPr>
                <w:t>0.0252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A67A4" w14:textId="77777777" w:rsidR="00F50E9D" w:rsidRPr="007E4EE7" w:rsidRDefault="00F50E9D" w:rsidP="007E4EE7">
            <w:pPr>
              <w:pStyle w:val="TAC"/>
              <w:rPr>
                <w:ins w:id="23877" w:author="Lee, Daewon" w:date="2020-11-10T16:18:00Z"/>
                <w:sz w:val="16"/>
                <w:szCs w:val="18"/>
                <w:lang w:eastAsia="zh-CN"/>
              </w:rPr>
            </w:pPr>
            <w:ins w:id="23878"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6B2BA" w14:textId="77777777" w:rsidR="00F50E9D" w:rsidRPr="007E4EE7" w:rsidRDefault="00F50E9D" w:rsidP="007E4EE7">
            <w:pPr>
              <w:pStyle w:val="TAC"/>
              <w:rPr>
                <w:ins w:id="23879" w:author="Lee, Daewon" w:date="2020-11-10T16:18:00Z"/>
                <w:sz w:val="16"/>
                <w:szCs w:val="18"/>
                <w:lang w:eastAsia="zh-CN"/>
              </w:rPr>
            </w:pPr>
            <w:ins w:id="23880" w:author="Lee, Daewon" w:date="2020-11-10T16:18:00Z">
              <w:r w:rsidRPr="007E4EE7">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7398" w14:textId="77777777" w:rsidR="00F50E9D" w:rsidRPr="007E4EE7" w:rsidRDefault="00F50E9D" w:rsidP="007E4EE7">
            <w:pPr>
              <w:pStyle w:val="TAC"/>
              <w:rPr>
                <w:ins w:id="23881" w:author="Lee, Daewon" w:date="2020-11-10T16:18:00Z"/>
                <w:sz w:val="16"/>
                <w:szCs w:val="18"/>
                <w:lang w:eastAsia="zh-CN"/>
              </w:rPr>
            </w:pPr>
            <w:ins w:id="23882" w:author="Lee, Daewon" w:date="2020-11-10T16:18:00Z">
              <w:r w:rsidRPr="007E4EE7">
                <w:rPr>
                  <w:sz w:val="16"/>
                  <w:szCs w:val="18"/>
                  <w:lang w:eastAsia="zh-CN"/>
                </w:rPr>
                <w:t>0.0248</w:t>
              </w:r>
            </w:ins>
          </w:p>
        </w:tc>
      </w:tr>
      <w:tr w:rsidR="00F50E9D" w14:paraId="6ACA620F" w14:textId="77777777" w:rsidTr="00F50E9D">
        <w:trPr>
          <w:trHeight w:val="176"/>
          <w:jc w:val="center"/>
          <w:ins w:id="2388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4255791" w14:textId="77777777" w:rsidR="00F50E9D" w:rsidRPr="007E4EE7" w:rsidRDefault="00F50E9D" w:rsidP="007E4EE7">
            <w:pPr>
              <w:pStyle w:val="TAC"/>
              <w:rPr>
                <w:ins w:id="2388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9D4A58" w14:textId="77777777" w:rsidR="00F50E9D" w:rsidRPr="007E4EE7" w:rsidRDefault="00F50E9D" w:rsidP="007E4EE7">
            <w:pPr>
              <w:pStyle w:val="TAC"/>
              <w:rPr>
                <w:ins w:id="2388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839BE54" w14:textId="77777777" w:rsidR="00F50E9D" w:rsidRPr="007E4EE7" w:rsidRDefault="00F50E9D" w:rsidP="007E4EE7">
            <w:pPr>
              <w:pStyle w:val="TAC"/>
              <w:rPr>
                <w:ins w:id="23886" w:author="Lee, Daewon" w:date="2020-11-10T16:18:00Z"/>
                <w:sz w:val="16"/>
                <w:szCs w:val="18"/>
                <w:lang w:eastAsia="zh-CN"/>
              </w:rPr>
            </w:pPr>
            <w:ins w:id="23887"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476460" w14:textId="77777777" w:rsidR="00F50E9D" w:rsidRPr="007E4EE7" w:rsidRDefault="00F50E9D" w:rsidP="007E4EE7">
            <w:pPr>
              <w:pStyle w:val="TAC"/>
              <w:rPr>
                <w:ins w:id="23888" w:author="Lee, Daewon" w:date="2020-11-10T16:18:00Z"/>
                <w:sz w:val="16"/>
                <w:szCs w:val="18"/>
                <w:lang w:eastAsia="zh-CN"/>
              </w:rPr>
            </w:pPr>
            <w:ins w:id="23889" w:author="Lee, Daewon" w:date="2020-11-10T16:18:00Z">
              <w:r w:rsidRPr="007E4EE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E271C5" w14:textId="77777777" w:rsidR="00F50E9D" w:rsidRPr="007E4EE7" w:rsidRDefault="00F50E9D" w:rsidP="007E4EE7">
            <w:pPr>
              <w:pStyle w:val="TAC"/>
              <w:rPr>
                <w:ins w:id="23890" w:author="Lee, Daewon" w:date="2020-11-10T16:18:00Z"/>
                <w:sz w:val="16"/>
                <w:szCs w:val="18"/>
                <w:lang w:eastAsia="zh-CN"/>
              </w:rPr>
            </w:pPr>
            <w:ins w:id="23891" w:author="Lee, Daewon" w:date="2020-11-10T16:18:00Z">
              <w:r w:rsidRPr="007E4EE7">
                <w:rPr>
                  <w:sz w:val="16"/>
                  <w:szCs w:val="18"/>
                  <w:lang w:eastAsia="zh-CN"/>
                </w:rPr>
                <w:t>0.0494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336390" w14:textId="77777777" w:rsidR="00F50E9D" w:rsidRPr="007E4EE7" w:rsidRDefault="00F50E9D" w:rsidP="007E4EE7">
            <w:pPr>
              <w:pStyle w:val="TAC"/>
              <w:rPr>
                <w:ins w:id="23892" w:author="Lee, Daewon" w:date="2020-11-10T16:18:00Z"/>
                <w:sz w:val="16"/>
                <w:szCs w:val="18"/>
                <w:lang w:eastAsia="zh-CN"/>
              </w:rPr>
            </w:pPr>
            <w:ins w:id="23893" w:author="Lee, Daewon" w:date="2020-11-10T16:18:00Z">
              <w:r w:rsidRPr="007E4EE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7F72B6" w14:textId="77777777" w:rsidR="00F50E9D" w:rsidRPr="007E4EE7" w:rsidRDefault="00F50E9D" w:rsidP="007E4EE7">
            <w:pPr>
              <w:pStyle w:val="TAC"/>
              <w:rPr>
                <w:ins w:id="23894" w:author="Lee, Daewon" w:date="2020-11-10T16:18:00Z"/>
                <w:sz w:val="16"/>
                <w:szCs w:val="18"/>
                <w:lang w:eastAsia="zh-CN"/>
              </w:rPr>
            </w:pPr>
            <w:ins w:id="23895" w:author="Lee, Daewon" w:date="2020-11-10T16:18:00Z">
              <w:r w:rsidRPr="007E4EE7">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0A36F" w14:textId="77777777" w:rsidR="00F50E9D" w:rsidRPr="007E4EE7" w:rsidRDefault="00F50E9D" w:rsidP="007E4EE7">
            <w:pPr>
              <w:pStyle w:val="TAC"/>
              <w:rPr>
                <w:ins w:id="23896" w:author="Lee, Daewon" w:date="2020-11-10T16:18:00Z"/>
                <w:sz w:val="16"/>
                <w:szCs w:val="18"/>
                <w:lang w:eastAsia="zh-CN"/>
              </w:rPr>
            </w:pPr>
            <w:ins w:id="23897" w:author="Lee, Daewon" w:date="2020-11-10T16:18:00Z">
              <w:r w:rsidRPr="007E4EE7">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6AA1B4" w14:textId="77777777" w:rsidR="00F50E9D" w:rsidRPr="007E4EE7" w:rsidRDefault="00F50E9D" w:rsidP="007E4EE7">
            <w:pPr>
              <w:pStyle w:val="TAC"/>
              <w:rPr>
                <w:ins w:id="23898" w:author="Lee, Daewon" w:date="2020-11-10T16:18:00Z"/>
                <w:sz w:val="16"/>
                <w:szCs w:val="18"/>
                <w:lang w:eastAsia="zh-CN"/>
              </w:rPr>
            </w:pPr>
            <w:ins w:id="23899" w:author="Lee, Daewon" w:date="2020-11-10T16:18:00Z">
              <w:r w:rsidRPr="007E4EE7">
                <w:rPr>
                  <w:sz w:val="16"/>
                  <w:szCs w:val="18"/>
                  <w:lang w:eastAsia="zh-CN"/>
                </w:rPr>
                <w:t>0.0605</w:t>
              </w:r>
            </w:ins>
          </w:p>
        </w:tc>
      </w:tr>
      <w:tr w:rsidR="00F50E9D" w14:paraId="5167263C" w14:textId="77777777" w:rsidTr="00F50E9D">
        <w:trPr>
          <w:trHeight w:val="176"/>
          <w:jc w:val="center"/>
          <w:ins w:id="2390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120DA53" w14:textId="77777777" w:rsidR="00F50E9D" w:rsidRPr="007E4EE7" w:rsidRDefault="00F50E9D" w:rsidP="007E4EE7">
            <w:pPr>
              <w:pStyle w:val="TAC"/>
              <w:rPr>
                <w:ins w:id="2390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648C2E" w14:textId="77777777" w:rsidR="00F50E9D" w:rsidRPr="007E4EE7" w:rsidRDefault="00F50E9D" w:rsidP="007E4EE7">
            <w:pPr>
              <w:pStyle w:val="TAC"/>
              <w:rPr>
                <w:ins w:id="2390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0627515" w14:textId="77777777" w:rsidR="00F50E9D" w:rsidRPr="007E4EE7" w:rsidRDefault="00F50E9D" w:rsidP="007E4EE7">
            <w:pPr>
              <w:pStyle w:val="TAC"/>
              <w:rPr>
                <w:ins w:id="23903" w:author="Lee, Daewon" w:date="2020-11-10T16:18:00Z"/>
                <w:sz w:val="16"/>
                <w:szCs w:val="18"/>
                <w:lang w:eastAsia="zh-CN"/>
              </w:rPr>
            </w:pPr>
            <w:ins w:id="2390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2A590" w14:textId="77777777" w:rsidR="00F50E9D" w:rsidRPr="007E4EE7" w:rsidRDefault="00F50E9D" w:rsidP="007E4EE7">
            <w:pPr>
              <w:pStyle w:val="TAC"/>
              <w:rPr>
                <w:ins w:id="23905" w:author="Lee, Daewon" w:date="2020-11-10T16:18:00Z"/>
                <w:sz w:val="16"/>
                <w:szCs w:val="18"/>
                <w:lang w:eastAsia="zh-CN"/>
              </w:rPr>
            </w:pPr>
            <w:ins w:id="23906" w:author="Lee, Daewon" w:date="2020-11-10T16:18:00Z">
              <w:r w:rsidRPr="007E4EE7">
                <w:rPr>
                  <w:sz w:val="16"/>
                  <w:szCs w:val="18"/>
                  <w:lang w:eastAsia="zh-CN"/>
                </w:rPr>
                <w:t>0.0824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62D67" w14:textId="77777777" w:rsidR="00F50E9D" w:rsidRPr="007E4EE7" w:rsidRDefault="00F50E9D" w:rsidP="007E4EE7">
            <w:pPr>
              <w:pStyle w:val="TAC"/>
              <w:rPr>
                <w:ins w:id="23907" w:author="Lee, Daewon" w:date="2020-11-10T16:18:00Z"/>
                <w:sz w:val="16"/>
                <w:szCs w:val="18"/>
                <w:lang w:eastAsia="zh-CN"/>
              </w:rPr>
            </w:pPr>
            <w:ins w:id="23908" w:author="Lee, Daewon" w:date="2020-11-10T16:18:00Z">
              <w:r w:rsidRPr="007E4EE7">
                <w:rPr>
                  <w:sz w:val="16"/>
                  <w:szCs w:val="18"/>
                  <w:lang w:eastAsia="zh-CN"/>
                </w:rPr>
                <w:t>0.2490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0882B7" w14:textId="77777777" w:rsidR="00F50E9D" w:rsidRPr="007E4EE7" w:rsidRDefault="00F50E9D" w:rsidP="007E4EE7">
            <w:pPr>
              <w:pStyle w:val="TAC"/>
              <w:rPr>
                <w:ins w:id="23909" w:author="Lee, Daewon" w:date="2020-11-10T16:18:00Z"/>
                <w:sz w:val="16"/>
                <w:szCs w:val="18"/>
                <w:lang w:eastAsia="zh-CN"/>
              </w:rPr>
            </w:pPr>
            <w:ins w:id="23910" w:author="Lee, Daewon" w:date="2020-11-10T16:18:00Z">
              <w:r w:rsidRPr="007E4EE7">
                <w:rPr>
                  <w:sz w:val="16"/>
                  <w:szCs w:val="18"/>
                  <w:lang w:eastAsia="zh-CN"/>
                </w:rPr>
                <w:t>0.8331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8B6618" w14:textId="77777777" w:rsidR="00F50E9D" w:rsidRPr="007E4EE7" w:rsidRDefault="00F50E9D" w:rsidP="007E4EE7">
            <w:pPr>
              <w:pStyle w:val="TAC"/>
              <w:rPr>
                <w:ins w:id="23911" w:author="Lee, Daewon" w:date="2020-11-10T16:18:00Z"/>
                <w:sz w:val="16"/>
                <w:szCs w:val="18"/>
                <w:lang w:eastAsia="zh-CN"/>
              </w:rPr>
            </w:pPr>
            <w:ins w:id="23912" w:author="Lee, Daewon" w:date="2020-11-10T16:18:00Z">
              <w:r w:rsidRPr="007E4EE7">
                <w:rPr>
                  <w:sz w:val="16"/>
                  <w:szCs w:val="18"/>
                  <w:lang w:eastAsia="zh-CN"/>
                </w:rPr>
                <w:t>0.0815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D888BA" w14:textId="77777777" w:rsidR="00F50E9D" w:rsidRPr="007E4EE7" w:rsidRDefault="00F50E9D" w:rsidP="007E4EE7">
            <w:pPr>
              <w:pStyle w:val="TAC"/>
              <w:rPr>
                <w:ins w:id="23913" w:author="Lee, Daewon" w:date="2020-11-10T16:18:00Z"/>
                <w:sz w:val="16"/>
                <w:szCs w:val="18"/>
                <w:lang w:eastAsia="zh-CN"/>
              </w:rPr>
            </w:pPr>
            <w:ins w:id="23914" w:author="Lee, Daewon" w:date="2020-11-10T16:18:00Z">
              <w:r w:rsidRPr="007E4EE7">
                <w:rPr>
                  <w:sz w:val="16"/>
                  <w:szCs w:val="18"/>
                  <w:lang w:eastAsia="zh-CN"/>
                </w:rPr>
                <w:t>0.2332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21187" w14:textId="77777777" w:rsidR="00F50E9D" w:rsidRPr="007E4EE7" w:rsidRDefault="00F50E9D" w:rsidP="007E4EE7">
            <w:pPr>
              <w:pStyle w:val="TAC"/>
              <w:rPr>
                <w:ins w:id="23915" w:author="Lee, Daewon" w:date="2020-11-10T16:18:00Z"/>
                <w:sz w:val="16"/>
                <w:szCs w:val="18"/>
                <w:lang w:eastAsia="zh-CN"/>
              </w:rPr>
            </w:pPr>
            <w:ins w:id="23916" w:author="Lee, Daewon" w:date="2020-11-10T16:18:00Z">
              <w:r w:rsidRPr="007E4EE7">
                <w:rPr>
                  <w:sz w:val="16"/>
                  <w:szCs w:val="18"/>
                  <w:lang w:eastAsia="zh-CN"/>
                </w:rPr>
                <w:t>0.7032</w:t>
              </w:r>
            </w:ins>
          </w:p>
        </w:tc>
      </w:tr>
      <w:tr w:rsidR="00F50E9D" w14:paraId="755462A2" w14:textId="77777777" w:rsidTr="00F50E9D">
        <w:trPr>
          <w:trHeight w:val="176"/>
          <w:jc w:val="center"/>
          <w:ins w:id="2391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329C7E" w14:textId="77777777" w:rsidR="00F50E9D" w:rsidRPr="007E4EE7" w:rsidRDefault="00F50E9D" w:rsidP="007E4EE7">
            <w:pPr>
              <w:pStyle w:val="TAC"/>
              <w:rPr>
                <w:ins w:id="2391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9AA7FAB" w14:textId="77777777" w:rsidR="00F50E9D" w:rsidRPr="007E4EE7" w:rsidRDefault="00F50E9D" w:rsidP="007E4EE7">
            <w:pPr>
              <w:pStyle w:val="TAC"/>
              <w:rPr>
                <w:ins w:id="2391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F07A32" w14:textId="77777777" w:rsidR="00F50E9D" w:rsidRPr="007E4EE7" w:rsidRDefault="00F50E9D" w:rsidP="007E4EE7">
            <w:pPr>
              <w:pStyle w:val="TAC"/>
              <w:rPr>
                <w:ins w:id="23920" w:author="Lee, Daewon" w:date="2020-11-10T16:18:00Z"/>
                <w:sz w:val="16"/>
                <w:szCs w:val="18"/>
                <w:lang w:eastAsia="zh-CN"/>
              </w:rPr>
            </w:pPr>
            <w:ins w:id="2392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8C970B" w14:textId="77777777" w:rsidR="00F50E9D" w:rsidRPr="007E4EE7" w:rsidRDefault="00F50E9D" w:rsidP="007E4EE7">
            <w:pPr>
              <w:pStyle w:val="TAC"/>
              <w:rPr>
                <w:ins w:id="23922" w:author="Lee, Daewon" w:date="2020-11-10T16:18:00Z"/>
                <w:sz w:val="16"/>
                <w:szCs w:val="18"/>
                <w:lang w:eastAsia="zh-CN"/>
              </w:rPr>
            </w:pPr>
            <w:ins w:id="23923" w:author="Lee, Daewon" w:date="2020-11-10T16:18:00Z">
              <w:r w:rsidRPr="007E4EE7">
                <w:rPr>
                  <w:sz w:val="16"/>
                  <w:szCs w:val="18"/>
                  <w:lang w:eastAsia="zh-CN"/>
                </w:rPr>
                <w:t>0.0405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B7AC1" w14:textId="77777777" w:rsidR="00F50E9D" w:rsidRPr="007E4EE7" w:rsidRDefault="00F50E9D" w:rsidP="007E4EE7">
            <w:pPr>
              <w:pStyle w:val="TAC"/>
              <w:rPr>
                <w:ins w:id="23924" w:author="Lee, Daewon" w:date="2020-11-10T16:18:00Z"/>
                <w:sz w:val="16"/>
                <w:szCs w:val="18"/>
                <w:lang w:eastAsia="zh-CN"/>
              </w:rPr>
            </w:pPr>
            <w:ins w:id="23925" w:author="Lee, Daewon" w:date="2020-11-10T16:18:00Z">
              <w:r w:rsidRPr="007E4EE7">
                <w:rPr>
                  <w:sz w:val="16"/>
                  <w:szCs w:val="18"/>
                  <w:lang w:eastAsia="zh-CN"/>
                </w:rPr>
                <w:t>0.0880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F11E65" w14:textId="77777777" w:rsidR="00F50E9D" w:rsidRPr="007E4EE7" w:rsidRDefault="00F50E9D" w:rsidP="007E4EE7">
            <w:pPr>
              <w:pStyle w:val="TAC"/>
              <w:rPr>
                <w:ins w:id="23926" w:author="Lee, Daewon" w:date="2020-11-10T16:18:00Z"/>
                <w:sz w:val="16"/>
                <w:szCs w:val="18"/>
                <w:lang w:eastAsia="zh-CN"/>
              </w:rPr>
            </w:pPr>
            <w:ins w:id="23927" w:author="Lee, Daewon" w:date="2020-11-10T16:18:00Z">
              <w:r w:rsidRPr="007E4EE7">
                <w:rPr>
                  <w:sz w:val="16"/>
                  <w:szCs w:val="18"/>
                  <w:lang w:eastAsia="zh-CN"/>
                </w:rPr>
                <w:t>0.1989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7F230" w14:textId="77777777" w:rsidR="00F50E9D" w:rsidRPr="007E4EE7" w:rsidRDefault="00F50E9D" w:rsidP="007E4EE7">
            <w:pPr>
              <w:pStyle w:val="TAC"/>
              <w:rPr>
                <w:ins w:id="23928" w:author="Lee, Daewon" w:date="2020-11-10T16:18:00Z"/>
                <w:sz w:val="16"/>
                <w:szCs w:val="18"/>
                <w:lang w:eastAsia="zh-CN"/>
              </w:rPr>
            </w:pPr>
            <w:ins w:id="23929" w:author="Lee, Daewon" w:date="2020-11-10T16:18:00Z">
              <w:r w:rsidRPr="007E4EE7">
                <w:rPr>
                  <w:sz w:val="16"/>
                  <w:szCs w:val="18"/>
                  <w:lang w:eastAsia="zh-CN"/>
                </w:rPr>
                <w:t>0.0402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3120C" w14:textId="77777777" w:rsidR="00F50E9D" w:rsidRPr="007E4EE7" w:rsidRDefault="00F50E9D" w:rsidP="007E4EE7">
            <w:pPr>
              <w:pStyle w:val="TAC"/>
              <w:rPr>
                <w:ins w:id="23930" w:author="Lee, Daewon" w:date="2020-11-10T16:18:00Z"/>
                <w:sz w:val="16"/>
                <w:szCs w:val="18"/>
                <w:lang w:eastAsia="zh-CN"/>
              </w:rPr>
            </w:pPr>
            <w:ins w:id="23931" w:author="Lee, Daewon" w:date="2020-11-10T16:18:00Z">
              <w:r w:rsidRPr="007E4EE7">
                <w:rPr>
                  <w:sz w:val="16"/>
                  <w:szCs w:val="18"/>
                  <w:lang w:eastAsia="zh-CN"/>
                </w:rPr>
                <w:t>0.0808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844CE" w14:textId="77777777" w:rsidR="00F50E9D" w:rsidRPr="007E4EE7" w:rsidRDefault="00F50E9D" w:rsidP="007E4EE7">
            <w:pPr>
              <w:pStyle w:val="TAC"/>
              <w:rPr>
                <w:ins w:id="23932" w:author="Lee, Daewon" w:date="2020-11-10T16:18:00Z"/>
                <w:sz w:val="16"/>
                <w:szCs w:val="18"/>
                <w:lang w:eastAsia="zh-CN"/>
              </w:rPr>
            </w:pPr>
            <w:ins w:id="23933" w:author="Lee, Daewon" w:date="2020-11-10T16:18:00Z">
              <w:r w:rsidRPr="007E4EE7">
                <w:rPr>
                  <w:sz w:val="16"/>
                  <w:szCs w:val="18"/>
                  <w:lang w:eastAsia="zh-CN"/>
                </w:rPr>
                <w:t>0.1831</w:t>
              </w:r>
            </w:ins>
          </w:p>
        </w:tc>
      </w:tr>
      <w:tr w:rsidR="00F50E9D" w14:paraId="06001573" w14:textId="77777777" w:rsidTr="00F50E9D">
        <w:trPr>
          <w:trHeight w:val="176"/>
          <w:jc w:val="center"/>
          <w:ins w:id="239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158CBD9" w14:textId="77777777" w:rsidR="00F50E9D" w:rsidRPr="007E4EE7" w:rsidRDefault="00F50E9D" w:rsidP="007E4EE7">
            <w:pPr>
              <w:pStyle w:val="TAC"/>
              <w:rPr>
                <w:ins w:id="2393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912C5C" w14:textId="77777777" w:rsidR="00F50E9D" w:rsidRPr="007E4EE7" w:rsidRDefault="00F50E9D" w:rsidP="007E4EE7">
            <w:pPr>
              <w:pStyle w:val="TAC"/>
              <w:rPr>
                <w:ins w:id="23936" w:author="Lee, Daewon" w:date="2020-11-10T16:18:00Z"/>
                <w:sz w:val="16"/>
                <w:szCs w:val="18"/>
                <w:lang w:eastAsia="zh-CN"/>
              </w:rPr>
            </w:pPr>
            <w:ins w:id="23937"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0A5F87D0" w14:textId="77777777" w:rsidR="00F50E9D" w:rsidRPr="007E4EE7" w:rsidRDefault="00F50E9D" w:rsidP="007E4EE7">
            <w:pPr>
              <w:pStyle w:val="TAC"/>
              <w:rPr>
                <w:ins w:id="23938" w:author="Lee, Daewon" w:date="2020-11-10T16:18:00Z"/>
                <w:sz w:val="16"/>
                <w:szCs w:val="18"/>
                <w:lang w:eastAsia="zh-CN"/>
              </w:rPr>
            </w:pPr>
            <w:ins w:id="23939"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DE9E77E" w14:textId="77777777" w:rsidR="00F50E9D" w:rsidRPr="007E4EE7" w:rsidRDefault="00F50E9D" w:rsidP="007E4EE7">
            <w:pPr>
              <w:pStyle w:val="TAC"/>
              <w:rPr>
                <w:ins w:id="23940" w:author="Lee, Daewon" w:date="2020-11-10T16:18:00Z"/>
                <w:sz w:val="16"/>
                <w:szCs w:val="18"/>
                <w:lang w:eastAsia="zh-CN"/>
              </w:rPr>
            </w:pPr>
            <w:ins w:id="23941"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16297B3" w14:textId="77777777" w:rsidR="00F50E9D" w:rsidRPr="007E4EE7" w:rsidRDefault="00F50E9D" w:rsidP="007E4EE7">
            <w:pPr>
              <w:pStyle w:val="TAC"/>
              <w:rPr>
                <w:ins w:id="23942" w:author="Lee, Daewon" w:date="2020-11-10T16:18:00Z"/>
                <w:sz w:val="16"/>
                <w:szCs w:val="18"/>
                <w:lang w:eastAsia="zh-CN"/>
              </w:rPr>
            </w:pPr>
            <w:ins w:id="23943" w:author="Lee, Daewon" w:date="2020-11-10T16:18:00Z">
              <w:r w:rsidRPr="007E4EE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1E62A072" w14:textId="77777777" w:rsidR="00F50E9D" w:rsidRPr="007E4EE7" w:rsidRDefault="00F50E9D" w:rsidP="007E4EE7">
            <w:pPr>
              <w:pStyle w:val="TAC"/>
              <w:rPr>
                <w:ins w:id="23944" w:author="Lee, Daewon" w:date="2020-11-10T16:18:00Z"/>
                <w:sz w:val="16"/>
                <w:szCs w:val="18"/>
                <w:lang w:eastAsia="zh-CN"/>
              </w:rPr>
            </w:pPr>
            <w:ins w:id="23945"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8B1F6E7" w14:textId="77777777" w:rsidR="00F50E9D" w:rsidRPr="007E4EE7" w:rsidRDefault="00F50E9D" w:rsidP="007E4EE7">
            <w:pPr>
              <w:pStyle w:val="TAC"/>
              <w:rPr>
                <w:ins w:id="23946" w:author="Lee, Daewon" w:date="2020-11-10T16:18:00Z"/>
                <w:sz w:val="16"/>
                <w:szCs w:val="18"/>
                <w:lang w:eastAsia="zh-CN"/>
              </w:rPr>
            </w:pPr>
            <w:ins w:id="23947"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59CC50" w14:textId="77777777" w:rsidR="00F50E9D" w:rsidRPr="007E4EE7" w:rsidRDefault="00F50E9D" w:rsidP="007E4EE7">
            <w:pPr>
              <w:pStyle w:val="TAC"/>
              <w:rPr>
                <w:ins w:id="23948" w:author="Lee, Daewon" w:date="2020-11-10T16:18:00Z"/>
                <w:sz w:val="16"/>
                <w:szCs w:val="18"/>
                <w:lang w:eastAsia="zh-CN"/>
              </w:rPr>
            </w:pPr>
            <w:ins w:id="23949" w:author="Lee, Daewon" w:date="2020-11-10T16:18:00Z">
              <w:r w:rsidRPr="007E4EE7">
                <w:rPr>
                  <w:sz w:val="16"/>
                  <w:szCs w:val="18"/>
                  <w:lang w:eastAsia="zh-CN"/>
                </w:rPr>
                <w:t>1.6</w:t>
              </w:r>
            </w:ins>
          </w:p>
        </w:tc>
      </w:tr>
      <w:tr w:rsidR="00F50E9D" w14:paraId="36BFC701" w14:textId="77777777" w:rsidTr="00F50E9D">
        <w:trPr>
          <w:trHeight w:val="176"/>
          <w:jc w:val="center"/>
          <w:ins w:id="2395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437DF8" w14:textId="77777777" w:rsidR="00F50E9D" w:rsidRPr="007E4EE7" w:rsidRDefault="00F50E9D" w:rsidP="007E4EE7">
            <w:pPr>
              <w:pStyle w:val="TAC"/>
              <w:rPr>
                <w:ins w:id="2395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4447ED7" w14:textId="77777777" w:rsidR="00F50E9D" w:rsidRPr="007E4EE7" w:rsidRDefault="00F50E9D" w:rsidP="007E4EE7">
            <w:pPr>
              <w:pStyle w:val="TAC"/>
              <w:rPr>
                <w:ins w:id="23952" w:author="Lee, Daewon" w:date="2020-11-10T16:18:00Z"/>
                <w:sz w:val="16"/>
                <w:szCs w:val="18"/>
                <w:lang w:eastAsia="zh-CN"/>
              </w:rPr>
            </w:pPr>
            <w:ins w:id="23953"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62C2DF96" w14:textId="77777777" w:rsidR="00F50E9D" w:rsidRPr="007E4EE7" w:rsidRDefault="00F50E9D" w:rsidP="007E4EE7">
            <w:pPr>
              <w:pStyle w:val="TAC"/>
              <w:rPr>
                <w:ins w:id="23954" w:author="Lee, Daewon" w:date="2020-11-10T16:18:00Z"/>
                <w:sz w:val="16"/>
                <w:szCs w:val="18"/>
                <w:lang w:eastAsia="zh-CN"/>
              </w:rPr>
            </w:pPr>
            <w:ins w:id="23955" w:author="Lee, Daewon" w:date="2020-11-10T16:18:00Z">
              <w:r w:rsidRPr="007E4EE7">
                <w:rPr>
                  <w:sz w:val="16"/>
                  <w:szCs w:val="18"/>
                  <w:lang w:eastAsia="zh-CN"/>
                </w:rPr>
                <w:t>99.62%</w:t>
              </w:r>
            </w:ins>
          </w:p>
        </w:tc>
        <w:tc>
          <w:tcPr>
            <w:tcW w:w="1152" w:type="dxa"/>
            <w:tcBorders>
              <w:top w:val="single" w:sz="4" w:space="0" w:color="auto"/>
              <w:left w:val="single" w:sz="4" w:space="0" w:color="auto"/>
              <w:bottom w:val="single" w:sz="4" w:space="0" w:color="auto"/>
              <w:right w:val="single" w:sz="4" w:space="0" w:color="auto"/>
            </w:tcBorders>
            <w:hideMark/>
          </w:tcPr>
          <w:p w14:paraId="69086364" w14:textId="77777777" w:rsidR="00F50E9D" w:rsidRPr="007E4EE7" w:rsidRDefault="00F50E9D" w:rsidP="007E4EE7">
            <w:pPr>
              <w:pStyle w:val="TAC"/>
              <w:rPr>
                <w:ins w:id="23956" w:author="Lee, Daewon" w:date="2020-11-10T16:18:00Z"/>
                <w:sz w:val="16"/>
                <w:szCs w:val="18"/>
                <w:lang w:eastAsia="zh-CN"/>
              </w:rPr>
            </w:pPr>
            <w:ins w:id="23957" w:author="Lee, Daewon" w:date="2020-11-10T16:18:00Z">
              <w:r w:rsidRPr="007E4EE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01D9F4BC" w14:textId="77777777" w:rsidR="00F50E9D" w:rsidRPr="007E4EE7" w:rsidRDefault="00F50E9D" w:rsidP="007E4EE7">
            <w:pPr>
              <w:pStyle w:val="TAC"/>
              <w:rPr>
                <w:ins w:id="23958" w:author="Lee, Daewon" w:date="2020-11-10T16:18:00Z"/>
                <w:sz w:val="16"/>
                <w:szCs w:val="18"/>
                <w:lang w:eastAsia="zh-CN"/>
              </w:rPr>
            </w:pPr>
            <w:ins w:id="23959" w:author="Lee, Daewon" w:date="2020-11-10T16:18:00Z">
              <w:r w:rsidRPr="007E4EE7">
                <w:rPr>
                  <w:sz w:val="16"/>
                  <w:szCs w:val="18"/>
                  <w:lang w:eastAsia="zh-CN"/>
                </w:rPr>
                <w:t>96.81%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E7803" w14:textId="77777777" w:rsidR="00F50E9D" w:rsidRPr="007E4EE7" w:rsidRDefault="00F50E9D" w:rsidP="007E4EE7">
            <w:pPr>
              <w:pStyle w:val="TAC"/>
              <w:rPr>
                <w:ins w:id="23960" w:author="Lee, Daewon" w:date="2020-11-10T16:18:00Z"/>
                <w:sz w:val="16"/>
                <w:szCs w:val="18"/>
                <w:lang w:eastAsia="zh-CN"/>
              </w:rPr>
            </w:pPr>
            <w:ins w:id="23961" w:author="Lee, Daewon" w:date="2020-11-10T16:18:00Z">
              <w:r w:rsidRPr="007E4EE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9EC8E8" w14:textId="77777777" w:rsidR="00F50E9D" w:rsidRPr="007E4EE7" w:rsidRDefault="00F50E9D" w:rsidP="007E4EE7">
            <w:pPr>
              <w:pStyle w:val="TAC"/>
              <w:rPr>
                <w:ins w:id="23962" w:author="Lee, Daewon" w:date="2020-11-10T16:18:00Z"/>
                <w:sz w:val="16"/>
                <w:szCs w:val="18"/>
                <w:lang w:eastAsia="zh-CN"/>
              </w:rPr>
            </w:pPr>
            <w:ins w:id="23963" w:author="Lee, Daewon" w:date="2020-11-10T16:18:00Z">
              <w:r w:rsidRPr="007E4EE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8E5780" w14:textId="77777777" w:rsidR="00F50E9D" w:rsidRPr="007E4EE7" w:rsidRDefault="00F50E9D" w:rsidP="007E4EE7">
            <w:pPr>
              <w:pStyle w:val="TAC"/>
              <w:rPr>
                <w:ins w:id="23964" w:author="Lee, Daewon" w:date="2020-11-10T16:18:00Z"/>
                <w:sz w:val="16"/>
                <w:szCs w:val="18"/>
                <w:lang w:eastAsia="zh-CN"/>
              </w:rPr>
            </w:pPr>
            <w:ins w:id="23965" w:author="Lee, Daewon" w:date="2020-11-10T16:18:00Z">
              <w:r w:rsidRPr="007E4EE7">
                <w:rPr>
                  <w:sz w:val="16"/>
                  <w:szCs w:val="18"/>
                  <w:lang w:eastAsia="zh-CN"/>
                </w:rPr>
                <w:t>96.90%</w:t>
              </w:r>
            </w:ins>
          </w:p>
        </w:tc>
      </w:tr>
      <w:tr w:rsidR="00F50E9D" w14:paraId="115152FF" w14:textId="77777777" w:rsidTr="00F50E9D">
        <w:trPr>
          <w:trHeight w:val="176"/>
          <w:jc w:val="center"/>
          <w:ins w:id="2396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4254CA" w14:textId="77777777" w:rsidR="00F50E9D" w:rsidRPr="007E4EE7" w:rsidRDefault="00F50E9D" w:rsidP="007E4EE7">
            <w:pPr>
              <w:pStyle w:val="TAC"/>
              <w:rPr>
                <w:ins w:id="2396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9BBCB02" w14:textId="77777777" w:rsidR="00F50E9D" w:rsidRPr="007E4EE7" w:rsidRDefault="00F50E9D" w:rsidP="007E4EE7">
            <w:pPr>
              <w:pStyle w:val="TAC"/>
              <w:rPr>
                <w:ins w:id="23968" w:author="Lee, Daewon" w:date="2020-11-10T16:18:00Z"/>
                <w:sz w:val="16"/>
                <w:szCs w:val="18"/>
                <w:lang w:eastAsia="zh-CN"/>
              </w:rPr>
            </w:pPr>
            <w:ins w:id="23969"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7EEDB" w14:textId="77777777" w:rsidR="00F50E9D" w:rsidRPr="007E4EE7" w:rsidRDefault="00F50E9D" w:rsidP="007E4EE7">
            <w:pPr>
              <w:pStyle w:val="TAC"/>
              <w:rPr>
                <w:ins w:id="23970" w:author="Lee, Daewon" w:date="2020-11-10T16:18:00Z"/>
                <w:sz w:val="16"/>
                <w:szCs w:val="18"/>
                <w:lang w:eastAsia="zh-CN"/>
              </w:rPr>
            </w:pPr>
            <w:ins w:id="23971" w:author="Lee, Daewon" w:date="2020-11-10T16:18:00Z">
              <w:r w:rsidRPr="007E4EE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32D51" w14:textId="77777777" w:rsidR="00F50E9D" w:rsidRPr="007E4EE7" w:rsidRDefault="00F50E9D" w:rsidP="007E4EE7">
            <w:pPr>
              <w:pStyle w:val="TAC"/>
              <w:rPr>
                <w:ins w:id="23972" w:author="Lee, Daewon" w:date="2020-11-10T16:18:00Z"/>
                <w:sz w:val="16"/>
                <w:szCs w:val="18"/>
                <w:lang w:eastAsia="zh-CN"/>
              </w:rPr>
            </w:pPr>
            <w:ins w:id="23973"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2E2329" w14:textId="77777777" w:rsidR="00F50E9D" w:rsidRPr="007E4EE7" w:rsidRDefault="00F50E9D" w:rsidP="007E4EE7">
            <w:pPr>
              <w:pStyle w:val="TAC"/>
              <w:rPr>
                <w:ins w:id="23974" w:author="Lee, Daewon" w:date="2020-11-10T16:18:00Z"/>
                <w:sz w:val="16"/>
                <w:szCs w:val="18"/>
                <w:lang w:eastAsia="zh-CN"/>
              </w:rPr>
            </w:pPr>
            <w:ins w:id="23975" w:author="Lee, Daewon" w:date="2020-11-10T16:18:00Z">
              <w:r w:rsidRPr="007E4EE7">
                <w:rPr>
                  <w:sz w:val="16"/>
                  <w:szCs w:val="18"/>
                  <w:lang w:eastAsia="zh-CN"/>
                </w:rPr>
                <w:t>96.98%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7D895" w14:textId="77777777" w:rsidR="00F50E9D" w:rsidRPr="007E4EE7" w:rsidRDefault="00F50E9D" w:rsidP="007E4EE7">
            <w:pPr>
              <w:pStyle w:val="TAC"/>
              <w:rPr>
                <w:ins w:id="23976" w:author="Lee, Daewon" w:date="2020-11-10T16:18:00Z"/>
                <w:sz w:val="16"/>
                <w:szCs w:val="18"/>
                <w:lang w:eastAsia="zh-CN"/>
              </w:rPr>
            </w:pPr>
            <w:ins w:id="23977" w:author="Lee, Daewon" w:date="2020-11-10T16:18:00Z">
              <w:r w:rsidRPr="007E4EE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C79D6" w14:textId="77777777" w:rsidR="00F50E9D" w:rsidRPr="007E4EE7" w:rsidRDefault="00F50E9D" w:rsidP="007E4EE7">
            <w:pPr>
              <w:pStyle w:val="TAC"/>
              <w:rPr>
                <w:ins w:id="23978" w:author="Lee, Daewon" w:date="2020-11-10T16:18:00Z"/>
                <w:sz w:val="16"/>
                <w:szCs w:val="18"/>
                <w:lang w:eastAsia="zh-CN"/>
              </w:rPr>
            </w:pPr>
            <w:ins w:id="23979" w:author="Lee, Daewon" w:date="2020-11-10T16:18:00Z">
              <w:r w:rsidRPr="007E4EE7">
                <w:rPr>
                  <w:sz w:val="16"/>
                  <w:szCs w:val="18"/>
                  <w:lang w:eastAsia="zh-CN"/>
                </w:rPr>
                <w:t>99.34%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AD8F1" w14:textId="77777777" w:rsidR="00F50E9D" w:rsidRPr="007E4EE7" w:rsidRDefault="00F50E9D" w:rsidP="007E4EE7">
            <w:pPr>
              <w:pStyle w:val="TAC"/>
              <w:rPr>
                <w:ins w:id="23980" w:author="Lee, Daewon" w:date="2020-11-10T16:18:00Z"/>
                <w:sz w:val="16"/>
                <w:szCs w:val="18"/>
                <w:lang w:eastAsia="zh-CN"/>
              </w:rPr>
            </w:pPr>
            <w:ins w:id="23981" w:author="Lee, Daewon" w:date="2020-11-10T16:18:00Z">
              <w:r w:rsidRPr="007E4EE7">
                <w:rPr>
                  <w:sz w:val="16"/>
                  <w:szCs w:val="18"/>
                  <w:lang w:eastAsia="zh-CN"/>
                </w:rPr>
                <w:t>97.21%</w:t>
              </w:r>
            </w:ins>
          </w:p>
        </w:tc>
      </w:tr>
      <w:tr w:rsidR="00F50E9D" w14:paraId="7512E0A1" w14:textId="77777777" w:rsidTr="00F50E9D">
        <w:trPr>
          <w:trHeight w:val="176"/>
          <w:jc w:val="center"/>
          <w:ins w:id="2398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E9B203" w14:textId="77777777" w:rsidR="00F50E9D" w:rsidRPr="007E4EE7" w:rsidRDefault="00F50E9D" w:rsidP="007E4EE7">
            <w:pPr>
              <w:pStyle w:val="TAC"/>
              <w:rPr>
                <w:ins w:id="2398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B5F11D4" w14:textId="77777777" w:rsidR="00F50E9D" w:rsidRPr="007E4EE7" w:rsidRDefault="00F50E9D" w:rsidP="007E4EE7">
            <w:pPr>
              <w:pStyle w:val="TAC"/>
              <w:rPr>
                <w:ins w:id="23984" w:author="Lee, Daewon" w:date="2020-11-10T16:18:00Z"/>
                <w:sz w:val="16"/>
                <w:szCs w:val="18"/>
                <w:lang w:eastAsia="zh-CN"/>
              </w:rPr>
            </w:pPr>
            <w:ins w:id="23985"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BCBDA" w14:textId="77777777" w:rsidR="00F50E9D" w:rsidRPr="007E4EE7" w:rsidRDefault="00F50E9D" w:rsidP="007E4EE7">
            <w:pPr>
              <w:pStyle w:val="TAC"/>
              <w:rPr>
                <w:ins w:id="23986" w:author="Lee, Daewon" w:date="2020-11-10T16:18:00Z"/>
                <w:sz w:val="16"/>
                <w:szCs w:val="18"/>
                <w:lang w:eastAsia="zh-CN"/>
              </w:rPr>
            </w:pPr>
            <w:ins w:id="23987" w:author="Lee, Daewon" w:date="2020-11-10T16:18:00Z">
              <w:r w:rsidRPr="007E4EE7">
                <w:rPr>
                  <w:sz w:val="16"/>
                  <w:szCs w:val="18"/>
                  <w:lang w:eastAsia="zh-CN"/>
                </w:rPr>
                <w:t>13.82%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08623B" w14:textId="77777777" w:rsidR="00F50E9D" w:rsidRPr="007E4EE7" w:rsidRDefault="00F50E9D" w:rsidP="007E4EE7">
            <w:pPr>
              <w:pStyle w:val="TAC"/>
              <w:rPr>
                <w:ins w:id="23988" w:author="Lee, Daewon" w:date="2020-11-10T16:18:00Z"/>
                <w:sz w:val="16"/>
                <w:szCs w:val="18"/>
                <w:lang w:eastAsia="zh-CN"/>
              </w:rPr>
            </w:pPr>
            <w:ins w:id="23989" w:author="Lee, Daewon" w:date="2020-11-10T16:18:00Z">
              <w:r w:rsidRPr="007E4EE7">
                <w:rPr>
                  <w:sz w:val="16"/>
                  <w:szCs w:val="18"/>
                  <w:lang w:eastAsia="zh-CN"/>
                </w:rPr>
                <w:t>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AD4AD2" w14:textId="77777777" w:rsidR="00F50E9D" w:rsidRPr="007E4EE7" w:rsidRDefault="00F50E9D" w:rsidP="007E4EE7">
            <w:pPr>
              <w:pStyle w:val="TAC"/>
              <w:rPr>
                <w:ins w:id="23990" w:author="Lee, Daewon" w:date="2020-11-10T16:18:00Z"/>
                <w:sz w:val="16"/>
                <w:szCs w:val="18"/>
                <w:lang w:eastAsia="zh-CN"/>
              </w:rPr>
            </w:pPr>
            <w:ins w:id="23991" w:author="Lee, Daewon" w:date="2020-11-10T16:18:00Z">
              <w:r w:rsidRPr="007E4EE7">
                <w:rPr>
                  <w:sz w:val="16"/>
                  <w:szCs w:val="18"/>
                  <w:lang w:eastAsia="zh-CN"/>
                </w:rPr>
                <w:t>60.57%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1C4EE0" w14:textId="77777777" w:rsidR="00F50E9D" w:rsidRPr="007E4EE7" w:rsidRDefault="00F50E9D" w:rsidP="007E4EE7">
            <w:pPr>
              <w:pStyle w:val="TAC"/>
              <w:rPr>
                <w:ins w:id="23992" w:author="Lee, Daewon" w:date="2020-11-10T16:18:00Z"/>
                <w:sz w:val="16"/>
                <w:szCs w:val="18"/>
                <w:lang w:eastAsia="zh-CN"/>
              </w:rPr>
            </w:pPr>
            <w:ins w:id="23993" w:author="Lee, Daewon" w:date="2020-11-10T16:18:00Z">
              <w:r w:rsidRPr="007E4EE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0AD97F" w14:textId="77777777" w:rsidR="00F50E9D" w:rsidRPr="007E4EE7" w:rsidRDefault="00F50E9D" w:rsidP="007E4EE7">
            <w:pPr>
              <w:pStyle w:val="TAC"/>
              <w:rPr>
                <w:ins w:id="23994" w:author="Lee, Daewon" w:date="2020-11-10T16:18:00Z"/>
                <w:sz w:val="16"/>
                <w:szCs w:val="18"/>
                <w:lang w:eastAsia="zh-CN"/>
              </w:rPr>
            </w:pPr>
            <w:ins w:id="23995" w:author="Lee, Daewon" w:date="2020-11-10T16:18:00Z">
              <w:r w:rsidRPr="007E4EE7">
                <w:rPr>
                  <w:sz w:val="16"/>
                  <w:szCs w:val="18"/>
                  <w:lang w:eastAsia="zh-CN"/>
                </w:rPr>
                <w:t>44.89%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4682C0" w14:textId="77777777" w:rsidR="00F50E9D" w:rsidRPr="007E4EE7" w:rsidRDefault="00F50E9D" w:rsidP="007E4EE7">
            <w:pPr>
              <w:pStyle w:val="TAC"/>
              <w:rPr>
                <w:ins w:id="23996" w:author="Lee, Daewon" w:date="2020-11-10T16:18:00Z"/>
                <w:sz w:val="16"/>
                <w:szCs w:val="18"/>
                <w:lang w:eastAsia="zh-CN"/>
              </w:rPr>
            </w:pPr>
            <w:ins w:id="23997" w:author="Lee, Daewon" w:date="2020-11-10T16:18:00Z">
              <w:r w:rsidRPr="007E4EE7">
                <w:rPr>
                  <w:sz w:val="16"/>
                  <w:szCs w:val="18"/>
                  <w:lang w:eastAsia="zh-CN"/>
                </w:rPr>
                <w:t>60.35%</w:t>
              </w:r>
            </w:ins>
          </w:p>
        </w:tc>
      </w:tr>
      <w:tr w:rsidR="00F50E9D" w14:paraId="4816B007" w14:textId="77777777" w:rsidTr="00F50E9D">
        <w:trPr>
          <w:trHeight w:val="176"/>
          <w:jc w:val="center"/>
          <w:ins w:id="2399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0407B5E" w14:textId="77777777" w:rsidR="00F50E9D" w:rsidRDefault="00F50E9D">
            <w:pPr>
              <w:spacing w:after="0"/>
              <w:rPr>
                <w:ins w:id="23999"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4C9C127" w14:textId="77777777" w:rsidR="00F50E9D" w:rsidRPr="00A6176A" w:rsidRDefault="00F50E9D" w:rsidP="00A6176A">
            <w:pPr>
              <w:pStyle w:val="TAL"/>
              <w:rPr>
                <w:ins w:id="24000" w:author="Lee, Daewon" w:date="2020-11-10T16:18:00Z"/>
                <w:sz w:val="16"/>
              </w:rPr>
            </w:pPr>
            <w:ins w:id="24001" w:author="Lee, Daewon" w:date="2020-11-10T16:18:00Z">
              <w:r w:rsidRPr="00A6176A">
                <w:rPr>
                  <w:sz w:val="16"/>
                </w:rPr>
                <w:t>Additional report/notes:</w:t>
              </w:r>
            </w:ins>
          </w:p>
          <w:p w14:paraId="7B03E6AE" w14:textId="77777777" w:rsidR="00F50E9D" w:rsidRPr="00A6176A" w:rsidRDefault="00F50E9D" w:rsidP="00A6176A">
            <w:pPr>
              <w:pStyle w:val="TAL"/>
              <w:rPr>
                <w:ins w:id="24002" w:author="Lee, Daewon" w:date="2020-11-10T16:18:00Z"/>
                <w:sz w:val="16"/>
              </w:rPr>
            </w:pPr>
            <w:ins w:id="24003" w:author="Lee, Daewon" w:date="2020-11-10T16:18:00Z">
              <w:r w:rsidRPr="00A6176A">
                <w:rPr>
                  <w:sz w:val="16"/>
                </w:rPr>
                <w:t xml:space="preserve">1. LBT procedure and parameters: LBT based on ETSI EN 302 567 v2.1.20, ED thresholds -47dBm for BBU, -32dBm for UE, CWS: </w:t>
              </w:r>
              <w:proofErr w:type="spellStart"/>
              <w:r w:rsidRPr="00A6176A">
                <w:rPr>
                  <w:sz w:val="16"/>
                </w:rPr>
                <w:t>CW_min</w:t>
              </w:r>
              <w:proofErr w:type="spellEnd"/>
              <w:r w:rsidRPr="00A6176A">
                <w:rPr>
                  <w:sz w:val="16"/>
                </w:rPr>
                <w:t xml:space="preserve"> = </w:t>
              </w:r>
              <w:proofErr w:type="spellStart"/>
              <w:r w:rsidRPr="00A6176A">
                <w:rPr>
                  <w:sz w:val="16"/>
                </w:rPr>
                <w:t>CW_max</w:t>
              </w:r>
              <w:proofErr w:type="spellEnd"/>
              <w:r w:rsidRPr="00A6176A">
                <w:rPr>
                  <w:sz w:val="16"/>
                </w:rPr>
                <w:t xml:space="preserve"> = 127</w:t>
              </w:r>
            </w:ins>
          </w:p>
          <w:p w14:paraId="5FB5A89B" w14:textId="77777777" w:rsidR="00F50E9D" w:rsidRPr="00A6176A" w:rsidRDefault="00F50E9D" w:rsidP="00A6176A">
            <w:pPr>
              <w:pStyle w:val="TAL"/>
              <w:rPr>
                <w:ins w:id="24004" w:author="Lee, Daewon" w:date="2020-11-10T16:18:00Z"/>
                <w:sz w:val="16"/>
              </w:rPr>
            </w:pPr>
            <w:ins w:id="24005" w:author="Lee, Daewon" w:date="2020-11-10T16:18:00Z">
              <w:r w:rsidRPr="00A6176A">
                <w:rPr>
                  <w:sz w:val="16"/>
                </w:rPr>
                <w:t>2. Details of case: 2 operators (scenario A) with the same settings, case1: directional LBT;  case 2: receiver-assisted LBT</w:t>
              </w:r>
            </w:ins>
          </w:p>
          <w:p w14:paraId="571224D7" w14:textId="77777777" w:rsidR="00F50E9D" w:rsidRPr="00A6176A" w:rsidRDefault="00F50E9D" w:rsidP="00A6176A">
            <w:pPr>
              <w:pStyle w:val="TAL"/>
              <w:rPr>
                <w:ins w:id="24006" w:author="Lee, Daewon" w:date="2020-11-10T16:18:00Z"/>
                <w:sz w:val="16"/>
              </w:rPr>
            </w:pPr>
            <w:ins w:id="24007" w:author="Lee, Daewon" w:date="2020-11-10T16:18:00Z">
              <w:r w:rsidRPr="00A6176A">
                <w:rPr>
                  <w:sz w:val="16"/>
                </w:rPr>
                <w:t xml:space="preserve">3. Details of COT sharing if used in evaluation: MCOT = 5ms, No COT sharing for DL/UL data transmission. </w:t>
              </w:r>
            </w:ins>
          </w:p>
          <w:p w14:paraId="6E1C2079" w14:textId="77777777" w:rsidR="00F50E9D" w:rsidRPr="00A6176A" w:rsidRDefault="00F50E9D" w:rsidP="00A6176A">
            <w:pPr>
              <w:pStyle w:val="TAL"/>
              <w:rPr>
                <w:ins w:id="24008" w:author="Lee, Daewon" w:date="2020-11-10T16:18:00Z"/>
                <w:sz w:val="16"/>
              </w:rPr>
            </w:pPr>
            <w:ins w:id="24009" w:author="Lee, Daewon" w:date="2020-11-10T16:18:00Z">
              <w:r w:rsidRPr="00A6176A">
                <w:rPr>
                  <w:sz w:val="16"/>
                </w:rPr>
                <w:t xml:space="preserve">4. Other parameters: Frequency 60GHz, BW = 2GHz, SCS = 960kHz. Rank 1 transmission. BS to UE: </w:t>
              </w:r>
              <w:proofErr w:type="spellStart"/>
              <w:r w:rsidRPr="00A6176A">
                <w:rPr>
                  <w:sz w:val="16"/>
                </w:rPr>
                <w:t>InH</w:t>
              </w:r>
              <w:proofErr w:type="spellEnd"/>
              <w:r w:rsidRPr="00A6176A">
                <w:rPr>
                  <w:sz w:val="16"/>
                </w:rPr>
                <w:t xml:space="preserve"> open office channel, ftp3 file size = 27Mbyte.</w:t>
              </w:r>
            </w:ins>
          </w:p>
        </w:tc>
      </w:tr>
    </w:tbl>
    <w:p w14:paraId="296BCFF1" w14:textId="77777777" w:rsidR="00F50E9D" w:rsidRDefault="00F50E9D" w:rsidP="00F50E9D">
      <w:pPr>
        <w:pStyle w:val="B1"/>
        <w:rPr>
          <w:ins w:id="24010" w:author="Lee, Daewon" w:date="2020-11-10T16:18:00Z"/>
          <w:rFonts w:asciiTheme="minorHAnsi" w:eastAsiaTheme="minorEastAsia" w:hAnsiTheme="minorHAnsi" w:cstheme="minorBidi"/>
          <w:b/>
          <w:sz w:val="22"/>
          <w:szCs w:val="22"/>
          <w:lang w:eastAsia="ko-KR"/>
        </w:rPr>
      </w:pPr>
    </w:p>
    <w:p w14:paraId="28150A66" w14:textId="77777777" w:rsidR="00F50E9D" w:rsidRPr="00403B6C" w:rsidRDefault="00F50E9D" w:rsidP="00403B6C">
      <w:pPr>
        <w:pStyle w:val="TH"/>
        <w:rPr>
          <w:ins w:id="24011" w:author="Lee, Daewon" w:date="2020-11-10T16:18:00Z"/>
        </w:rPr>
      </w:pPr>
      <w:ins w:id="24012" w:author="Lee, Daewon" w:date="2020-11-10T16:18:00Z">
        <w:r w:rsidRPr="00403B6C">
          <w:t>Table B.2.2.2-3. System level evaluation results for indoor scenario A (receiver-only directional LBT)</w:t>
        </w:r>
      </w:ins>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1024"/>
        <w:gridCol w:w="1001"/>
        <w:gridCol w:w="1151"/>
        <w:gridCol w:w="1151"/>
        <w:gridCol w:w="1151"/>
      </w:tblGrid>
      <w:tr w:rsidR="00F50E9D" w14:paraId="757C0A88" w14:textId="77777777" w:rsidTr="00F50E9D">
        <w:trPr>
          <w:trHeight w:val="176"/>
          <w:jc w:val="center"/>
          <w:ins w:id="24013"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hideMark/>
          </w:tcPr>
          <w:p w14:paraId="4A3CA739" w14:textId="77777777" w:rsidR="00F50E9D" w:rsidRPr="007E4EE7" w:rsidRDefault="00F50E9D" w:rsidP="007E4EE7">
            <w:pPr>
              <w:pStyle w:val="TAC"/>
              <w:rPr>
                <w:ins w:id="24014" w:author="Lee, Daewon" w:date="2020-11-10T16:18:00Z"/>
                <w:sz w:val="16"/>
                <w:szCs w:val="18"/>
                <w:lang w:eastAsia="zh-CN"/>
              </w:rPr>
            </w:pPr>
            <w:proofErr w:type="spellStart"/>
            <w:ins w:id="24015" w:author="Lee, Daewon" w:date="2020-11-10T16:18:00Z">
              <w:r w:rsidRPr="007E4EE7">
                <w:rPr>
                  <w:sz w:val="16"/>
                  <w:szCs w:val="18"/>
                  <w:lang w:eastAsia="zh-CN"/>
                </w:rPr>
                <w:t>Tdoc</w:t>
              </w:r>
              <w:proofErr w:type="spellEnd"/>
              <w:r w:rsidRPr="007E4EE7">
                <w:rPr>
                  <w:sz w:val="16"/>
                  <w:szCs w:val="18"/>
                  <w:lang w:eastAsia="zh-CN"/>
                </w:rPr>
                <w:t xml:space="preserve"> /</w:t>
              </w:r>
            </w:ins>
          </w:p>
          <w:p w14:paraId="13E80A14" w14:textId="77777777" w:rsidR="00F50E9D" w:rsidRPr="007E4EE7" w:rsidRDefault="00F50E9D" w:rsidP="007E4EE7">
            <w:pPr>
              <w:pStyle w:val="TAC"/>
              <w:rPr>
                <w:ins w:id="24016" w:author="Lee, Daewon" w:date="2020-11-10T16:18:00Z"/>
                <w:sz w:val="16"/>
                <w:szCs w:val="18"/>
                <w:lang w:eastAsia="zh-CN"/>
              </w:rPr>
            </w:pPr>
            <w:ins w:id="24017"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7D768F9" w14:textId="77777777" w:rsidR="00F50E9D" w:rsidRPr="007E4EE7" w:rsidRDefault="00F50E9D" w:rsidP="007E4EE7">
            <w:pPr>
              <w:pStyle w:val="TAC"/>
              <w:rPr>
                <w:ins w:id="24018" w:author="Lee, Daewon" w:date="2020-11-10T16:18:00Z"/>
                <w:sz w:val="16"/>
                <w:szCs w:val="18"/>
                <w:lang w:eastAsia="zh-CN"/>
              </w:rPr>
            </w:pPr>
            <w:ins w:id="24019"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E2EBC7" w14:textId="77777777" w:rsidR="00F50E9D" w:rsidRPr="007E4EE7" w:rsidRDefault="00F50E9D" w:rsidP="007E4EE7">
            <w:pPr>
              <w:pStyle w:val="TAC"/>
              <w:rPr>
                <w:ins w:id="24020" w:author="Lee, Daewon" w:date="2020-11-10T16:18:00Z"/>
                <w:sz w:val="16"/>
                <w:szCs w:val="18"/>
                <w:lang w:eastAsia="zh-CN"/>
              </w:rPr>
            </w:pPr>
            <w:ins w:id="24021" w:author="Lee, Daewon" w:date="2020-11-10T16:18:00Z">
              <w:r w:rsidRPr="007E4EE7">
                <w:rPr>
                  <w:sz w:val="16"/>
                  <w:szCs w:val="18"/>
                  <w:lang w:eastAsia="zh-CN"/>
                </w:rPr>
                <w:t>receiver-only directional LBT</w:t>
              </w:r>
            </w:ins>
          </w:p>
        </w:tc>
      </w:tr>
      <w:tr w:rsidR="00F50E9D" w14:paraId="2FD69DA0" w14:textId="77777777" w:rsidTr="00F50E9D">
        <w:trPr>
          <w:trHeight w:val="176"/>
          <w:jc w:val="center"/>
          <w:ins w:id="2402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2ACEA0F" w14:textId="77777777" w:rsidR="00F50E9D" w:rsidRPr="007E4EE7" w:rsidRDefault="00F50E9D" w:rsidP="007E4EE7">
            <w:pPr>
              <w:pStyle w:val="TAC"/>
              <w:rPr>
                <w:ins w:id="2402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E9C1598" w14:textId="77777777" w:rsidR="00F50E9D" w:rsidRPr="007E4EE7" w:rsidRDefault="00F50E9D" w:rsidP="007E4EE7">
            <w:pPr>
              <w:pStyle w:val="TAC"/>
              <w:rPr>
                <w:ins w:id="24024" w:author="Lee, Daewon" w:date="2020-11-10T16:18:00Z"/>
                <w:sz w:val="16"/>
                <w:szCs w:val="18"/>
                <w:lang w:eastAsia="zh-CN"/>
              </w:rPr>
            </w:pPr>
            <w:ins w:id="24025" w:author="Lee, Daewon" w:date="2020-11-10T16:18:00Z">
              <w:r w:rsidRPr="007E4EE7">
                <w:rPr>
                  <w:sz w:val="16"/>
                  <w:szCs w:val="18"/>
                  <w:lang w:eastAsia="zh-CN"/>
                </w:rPr>
                <w:t>Traffic load</w:t>
              </w:r>
            </w:ins>
          </w:p>
          <w:p w14:paraId="34F54162" w14:textId="77777777" w:rsidR="00F50E9D" w:rsidRPr="007E4EE7" w:rsidRDefault="00F50E9D" w:rsidP="007E4EE7">
            <w:pPr>
              <w:pStyle w:val="TAC"/>
              <w:rPr>
                <w:ins w:id="24026" w:author="Lee, Daewon" w:date="2020-11-10T16:18:00Z"/>
                <w:sz w:val="16"/>
                <w:szCs w:val="18"/>
                <w:lang w:eastAsia="zh-CN"/>
              </w:rPr>
            </w:pPr>
            <w:ins w:id="24027"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3FDA2C49" w14:textId="77777777" w:rsidR="00F50E9D" w:rsidRPr="007E4EE7" w:rsidRDefault="00F50E9D" w:rsidP="007E4EE7">
            <w:pPr>
              <w:pStyle w:val="TAC"/>
              <w:rPr>
                <w:ins w:id="24028" w:author="Lee, Daewon" w:date="2020-11-10T16:18:00Z"/>
                <w:sz w:val="16"/>
                <w:szCs w:val="18"/>
                <w:lang w:eastAsia="zh-CN"/>
              </w:rPr>
            </w:pPr>
            <w:ins w:id="24029" w:author="Lee, Daewon" w:date="2020-11-10T16:18:00Z">
              <w:r w:rsidRPr="007E4EE7">
                <w:rPr>
                  <w:sz w:val="16"/>
                  <w:szCs w:val="18"/>
                  <w:lang w:eastAsia="zh-CN"/>
                </w:rPr>
                <w:t>Low load</w:t>
              </w:r>
            </w:ins>
          </w:p>
          <w:p w14:paraId="2FE1C4A3" w14:textId="77777777" w:rsidR="00F50E9D" w:rsidRPr="007E4EE7" w:rsidRDefault="00F50E9D" w:rsidP="007E4EE7">
            <w:pPr>
              <w:pStyle w:val="TAC"/>
              <w:rPr>
                <w:ins w:id="24030" w:author="Lee, Daewon" w:date="2020-11-10T16:18:00Z"/>
                <w:sz w:val="16"/>
                <w:szCs w:val="18"/>
                <w:lang w:eastAsia="zh-CN"/>
              </w:rPr>
            </w:pPr>
            <w:ins w:id="24031"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3416C12" w14:textId="77777777" w:rsidR="00F50E9D" w:rsidRPr="007E4EE7" w:rsidRDefault="00F50E9D" w:rsidP="007E4EE7">
            <w:pPr>
              <w:pStyle w:val="TAC"/>
              <w:rPr>
                <w:ins w:id="24032" w:author="Lee, Daewon" w:date="2020-11-10T16:18:00Z"/>
                <w:sz w:val="16"/>
                <w:szCs w:val="18"/>
                <w:lang w:eastAsia="zh-CN"/>
              </w:rPr>
            </w:pPr>
            <w:ins w:id="24033" w:author="Lee, Daewon" w:date="2020-11-10T16:18:00Z">
              <w:r w:rsidRPr="007E4EE7">
                <w:rPr>
                  <w:sz w:val="16"/>
                  <w:szCs w:val="18"/>
                  <w:lang w:eastAsia="zh-CN"/>
                </w:rPr>
                <w:t>Medium load</w:t>
              </w:r>
            </w:ins>
          </w:p>
          <w:p w14:paraId="7FDBB39F" w14:textId="77777777" w:rsidR="00F50E9D" w:rsidRPr="007E4EE7" w:rsidRDefault="00F50E9D" w:rsidP="007E4EE7">
            <w:pPr>
              <w:pStyle w:val="TAC"/>
              <w:rPr>
                <w:ins w:id="24034" w:author="Lee, Daewon" w:date="2020-11-10T16:18:00Z"/>
                <w:sz w:val="16"/>
                <w:szCs w:val="18"/>
                <w:lang w:eastAsia="zh-CN"/>
              </w:rPr>
            </w:pPr>
            <w:ins w:id="24035"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2A86C6BD" w14:textId="77777777" w:rsidR="00F50E9D" w:rsidRPr="007E4EE7" w:rsidRDefault="00F50E9D" w:rsidP="007E4EE7">
            <w:pPr>
              <w:pStyle w:val="TAC"/>
              <w:rPr>
                <w:ins w:id="24036" w:author="Lee, Daewon" w:date="2020-11-10T16:18:00Z"/>
                <w:sz w:val="16"/>
                <w:szCs w:val="18"/>
                <w:lang w:eastAsia="zh-CN"/>
              </w:rPr>
            </w:pPr>
            <w:ins w:id="24037" w:author="Lee, Daewon" w:date="2020-11-10T16:18:00Z">
              <w:r w:rsidRPr="007E4EE7">
                <w:rPr>
                  <w:sz w:val="16"/>
                  <w:szCs w:val="18"/>
                  <w:lang w:eastAsia="zh-CN"/>
                </w:rPr>
                <w:t>High load</w:t>
              </w:r>
            </w:ins>
          </w:p>
          <w:p w14:paraId="0F830154" w14:textId="77777777" w:rsidR="00F50E9D" w:rsidRPr="007E4EE7" w:rsidRDefault="00F50E9D" w:rsidP="007E4EE7">
            <w:pPr>
              <w:pStyle w:val="TAC"/>
              <w:rPr>
                <w:ins w:id="24038" w:author="Lee, Daewon" w:date="2020-11-10T16:18:00Z"/>
                <w:sz w:val="16"/>
                <w:szCs w:val="18"/>
                <w:lang w:eastAsia="zh-CN"/>
              </w:rPr>
            </w:pPr>
            <w:ins w:id="24039" w:author="Lee, Daewon" w:date="2020-11-10T16:18:00Z">
              <w:r w:rsidRPr="007E4EE7">
                <w:rPr>
                  <w:sz w:val="16"/>
                  <w:szCs w:val="18"/>
                  <w:lang w:eastAsia="zh-CN"/>
                </w:rPr>
                <w:t>above 55% BO</w:t>
              </w:r>
            </w:ins>
          </w:p>
        </w:tc>
      </w:tr>
      <w:tr w:rsidR="00F50E9D" w14:paraId="0A6FB2CE" w14:textId="77777777" w:rsidTr="00F50E9D">
        <w:trPr>
          <w:trHeight w:val="176"/>
          <w:jc w:val="center"/>
          <w:ins w:id="24040"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textDirection w:val="btLr"/>
            <w:hideMark/>
          </w:tcPr>
          <w:p w14:paraId="5769E01C" w14:textId="77777777" w:rsidR="00F50E9D" w:rsidRPr="007E4EE7" w:rsidRDefault="00F50E9D" w:rsidP="007E4EE7">
            <w:pPr>
              <w:pStyle w:val="TAC"/>
              <w:rPr>
                <w:ins w:id="24041" w:author="Lee, Daewon" w:date="2020-11-10T16:18:00Z"/>
                <w:sz w:val="16"/>
                <w:szCs w:val="18"/>
                <w:lang w:eastAsia="zh-CN"/>
              </w:rPr>
            </w:pPr>
            <w:ins w:id="24042"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3C77BF9" w14:textId="77777777" w:rsidR="00F50E9D" w:rsidRPr="007E4EE7" w:rsidRDefault="00F50E9D" w:rsidP="007E4EE7">
            <w:pPr>
              <w:pStyle w:val="TAC"/>
              <w:rPr>
                <w:ins w:id="24043" w:author="Lee, Daewon" w:date="2020-11-10T16:18:00Z"/>
                <w:sz w:val="16"/>
                <w:szCs w:val="18"/>
                <w:lang w:eastAsia="zh-CN"/>
              </w:rPr>
            </w:pPr>
            <w:ins w:id="24044"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6EBC537" w14:textId="77777777" w:rsidR="00F50E9D" w:rsidRPr="007E4EE7" w:rsidRDefault="00F50E9D" w:rsidP="007E4EE7">
            <w:pPr>
              <w:pStyle w:val="TAC"/>
              <w:rPr>
                <w:ins w:id="24045" w:author="Lee, Daewon" w:date="2020-11-10T16:18:00Z"/>
                <w:sz w:val="16"/>
                <w:szCs w:val="18"/>
                <w:lang w:eastAsia="zh-CN"/>
              </w:rPr>
            </w:pPr>
            <w:ins w:id="24046"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9ACF0" w14:textId="77777777" w:rsidR="00F50E9D" w:rsidRPr="007E4EE7" w:rsidRDefault="00F50E9D" w:rsidP="007E4EE7">
            <w:pPr>
              <w:pStyle w:val="TAC"/>
              <w:rPr>
                <w:ins w:id="24047" w:author="Lee, Daewon" w:date="2020-11-10T16:18:00Z"/>
                <w:sz w:val="16"/>
                <w:szCs w:val="18"/>
                <w:lang w:eastAsia="zh-CN"/>
              </w:rPr>
            </w:pPr>
            <w:ins w:id="24048" w:author="Lee, Daewon" w:date="2020-11-10T16:18:00Z">
              <w:r w:rsidRPr="007E4EE7">
                <w:rPr>
                  <w:sz w:val="16"/>
                  <w:szCs w:val="18"/>
                  <w:lang w:eastAsia="zh-CN"/>
                </w:rPr>
                <w:t>2809.9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C6AD8" w14:textId="77777777" w:rsidR="00F50E9D" w:rsidRPr="007E4EE7" w:rsidRDefault="00F50E9D" w:rsidP="007E4EE7">
            <w:pPr>
              <w:pStyle w:val="TAC"/>
              <w:rPr>
                <w:ins w:id="24049" w:author="Lee, Daewon" w:date="2020-11-10T16:18:00Z"/>
                <w:sz w:val="16"/>
                <w:szCs w:val="18"/>
                <w:lang w:eastAsia="zh-CN"/>
              </w:rPr>
            </w:pPr>
            <w:ins w:id="24050" w:author="Lee, Daewon" w:date="2020-11-10T16:18:00Z">
              <w:r w:rsidRPr="007E4EE7">
                <w:rPr>
                  <w:sz w:val="16"/>
                  <w:szCs w:val="18"/>
                  <w:lang w:eastAsia="zh-CN"/>
                </w:rPr>
                <w:t>1206.1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BE3D1" w14:textId="77777777" w:rsidR="00F50E9D" w:rsidRPr="007E4EE7" w:rsidRDefault="00F50E9D" w:rsidP="007E4EE7">
            <w:pPr>
              <w:pStyle w:val="TAC"/>
              <w:rPr>
                <w:ins w:id="24051" w:author="Lee, Daewon" w:date="2020-11-10T16:18:00Z"/>
                <w:sz w:val="16"/>
                <w:szCs w:val="18"/>
                <w:lang w:eastAsia="zh-CN"/>
              </w:rPr>
            </w:pPr>
            <w:ins w:id="24052" w:author="Lee, Daewon" w:date="2020-11-10T16:18:00Z">
              <w:r w:rsidRPr="007E4EE7">
                <w:rPr>
                  <w:sz w:val="16"/>
                  <w:szCs w:val="18"/>
                  <w:lang w:eastAsia="zh-CN"/>
                </w:rPr>
                <w:t>370.2</w:t>
              </w:r>
            </w:ins>
          </w:p>
        </w:tc>
      </w:tr>
      <w:tr w:rsidR="00F50E9D" w14:paraId="340E6866" w14:textId="77777777" w:rsidTr="00F50E9D">
        <w:trPr>
          <w:trHeight w:val="176"/>
          <w:jc w:val="center"/>
          <w:ins w:id="2405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A2B2F32" w14:textId="77777777" w:rsidR="00F50E9D" w:rsidRPr="007E4EE7" w:rsidRDefault="00F50E9D" w:rsidP="007E4EE7">
            <w:pPr>
              <w:pStyle w:val="TAC"/>
              <w:rPr>
                <w:ins w:id="2405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5BE915D" w14:textId="77777777" w:rsidR="00F50E9D" w:rsidRPr="007E4EE7" w:rsidRDefault="00F50E9D" w:rsidP="007E4EE7">
            <w:pPr>
              <w:pStyle w:val="TAC"/>
              <w:rPr>
                <w:ins w:id="2405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ADB94E5" w14:textId="77777777" w:rsidR="00F50E9D" w:rsidRPr="007E4EE7" w:rsidRDefault="00F50E9D" w:rsidP="007E4EE7">
            <w:pPr>
              <w:pStyle w:val="TAC"/>
              <w:rPr>
                <w:ins w:id="24056" w:author="Lee, Daewon" w:date="2020-11-10T16:18:00Z"/>
                <w:sz w:val="16"/>
                <w:szCs w:val="18"/>
                <w:lang w:eastAsia="zh-CN"/>
              </w:rPr>
            </w:pPr>
            <w:ins w:id="24057"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BF58D" w14:textId="77777777" w:rsidR="00F50E9D" w:rsidRPr="007E4EE7" w:rsidRDefault="00F50E9D" w:rsidP="007E4EE7">
            <w:pPr>
              <w:pStyle w:val="TAC"/>
              <w:rPr>
                <w:ins w:id="24058" w:author="Lee, Daewon" w:date="2020-11-10T16:18:00Z"/>
                <w:sz w:val="16"/>
                <w:szCs w:val="18"/>
                <w:lang w:eastAsia="zh-CN"/>
              </w:rPr>
            </w:pPr>
            <w:ins w:id="24059" w:author="Lee, Daewon" w:date="2020-11-10T16:18:00Z">
              <w:r w:rsidRPr="007E4EE7">
                <w:rPr>
                  <w:sz w:val="16"/>
                  <w:szCs w:val="18"/>
                  <w:lang w:eastAsia="zh-CN"/>
                </w:rPr>
                <w:t>6586.1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7EC53" w14:textId="77777777" w:rsidR="00F50E9D" w:rsidRPr="007E4EE7" w:rsidRDefault="00F50E9D" w:rsidP="007E4EE7">
            <w:pPr>
              <w:pStyle w:val="TAC"/>
              <w:rPr>
                <w:ins w:id="24060" w:author="Lee, Daewon" w:date="2020-11-10T16:18:00Z"/>
                <w:sz w:val="16"/>
                <w:szCs w:val="18"/>
                <w:lang w:eastAsia="zh-CN"/>
              </w:rPr>
            </w:pPr>
            <w:ins w:id="24061" w:author="Lee, Daewon" w:date="2020-11-10T16:18:00Z">
              <w:r w:rsidRPr="007E4EE7">
                <w:rPr>
                  <w:sz w:val="16"/>
                  <w:szCs w:val="18"/>
                  <w:lang w:eastAsia="zh-CN"/>
                </w:rPr>
                <w:t>4563.2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721EA5" w14:textId="77777777" w:rsidR="00F50E9D" w:rsidRPr="007E4EE7" w:rsidRDefault="00F50E9D" w:rsidP="007E4EE7">
            <w:pPr>
              <w:pStyle w:val="TAC"/>
              <w:rPr>
                <w:ins w:id="24062" w:author="Lee, Daewon" w:date="2020-11-10T16:18:00Z"/>
                <w:sz w:val="16"/>
                <w:szCs w:val="18"/>
                <w:lang w:eastAsia="zh-CN"/>
              </w:rPr>
            </w:pPr>
            <w:ins w:id="24063" w:author="Lee, Daewon" w:date="2020-11-10T16:18:00Z">
              <w:r w:rsidRPr="007E4EE7">
                <w:rPr>
                  <w:sz w:val="16"/>
                  <w:szCs w:val="18"/>
                  <w:lang w:eastAsia="zh-CN"/>
                </w:rPr>
                <w:t>3591.4</w:t>
              </w:r>
            </w:ins>
          </w:p>
        </w:tc>
      </w:tr>
      <w:tr w:rsidR="00F50E9D" w14:paraId="6AC6968A" w14:textId="77777777" w:rsidTr="00F50E9D">
        <w:trPr>
          <w:trHeight w:val="176"/>
          <w:jc w:val="center"/>
          <w:ins w:id="24064"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C7DD55" w14:textId="77777777" w:rsidR="00F50E9D" w:rsidRPr="007E4EE7" w:rsidRDefault="00F50E9D" w:rsidP="007E4EE7">
            <w:pPr>
              <w:pStyle w:val="TAC"/>
              <w:rPr>
                <w:ins w:id="2406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3982DC46" w14:textId="77777777" w:rsidR="00F50E9D" w:rsidRPr="007E4EE7" w:rsidRDefault="00F50E9D" w:rsidP="007E4EE7">
            <w:pPr>
              <w:pStyle w:val="TAC"/>
              <w:rPr>
                <w:ins w:id="2406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492D76" w14:textId="77777777" w:rsidR="00F50E9D" w:rsidRPr="007E4EE7" w:rsidRDefault="00F50E9D" w:rsidP="007E4EE7">
            <w:pPr>
              <w:pStyle w:val="TAC"/>
              <w:rPr>
                <w:ins w:id="24067" w:author="Lee, Daewon" w:date="2020-11-10T16:18:00Z"/>
                <w:sz w:val="16"/>
                <w:szCs w:val="18"/>
                <w:lang w:eastAsia="zh-CN"/>
              </w:rPr>
            </w:pPr>
            <w:ins w:id="2406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2055F" w14:textId="77777777" w:rsidR="00F50E9D" w:rsidRPr="007E4EE7" w:rsidRDefault="00F50E9D" w:rsidP="007E4EE7">
            <w:pPr>
              <w:pStyle w:val="TAC"/>
              <w:rPr>
                <w:ins w:id="24069" w:author="Lee, Daewon" w:date="2020-11-10T16:18:00Z"/>
                <w:sz w:val="16"/>
                <w:szCs w:val="18"/>
                <w:lang w:eastAsia="zh-CN"/>
              </w:rPr>
            </w:pPr>
            <w:ins w:id="24070" w:author="Lee, Daewon" w:date="2020-11-10T16:18:00Z">
              <w:r w:rsidRPr="007E4EE7">
                <w:rPr>
                  <w:sz w:val="16"/>
                  <w:szCs w:val="18"/>
                  <w:lang w:eastAsia="zh-CN"/>
                </w:rPr>
                <w:t>9481.1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74F0F2" w14:textId="77777777" w:rsidR="00F50E9D" w:rsidRPr="007E4EE7" w:rsidRDefault="00F50E9D" w:rsidP="007E4EE7">
            <w:pPr>
              <w:pStyle w:val="TAC"/>
              <w:rPr>
                <w:ins w:id="24071" w:author="Lee, Daewon" w:date="2020-11-10T16:18:00Z"/>
                <w:sz w:val="16"/>
                <w:szCs w:val="18"/>
                <w:lang w:eastAsia="zh-CN"/>
              </w:rPr>
            </w:pPr>
            <w:ins w:id="24072" w:author="Lee, Daewon" w:date="2020-11-10T16:18:00Z">
              <w:r w:rsidRPr="007E4EE7">
                <w:rPr>
                  <w:sz w:val="16"/>
                  <w:szCs w:val="18"/>
                  <w:lang w:eastAsia="zh-CN"/>
                </w:rPr>
                <w:t>9475.2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4C28D1" w14:textId="77777777" w:rsidR="00F50E9D" w:rsidRPr="007E4EE7" w:rsidRDefault="00F50E9D" w:rsidP="007E4EE7">
            <w:pPr>
              <w:pStyle w:val="TAC"/>
              <w:rPr>
                <w:ins w:id="24073" w:author="Lee, Daewon" w:date="2020-11-10T16:18:00Z"/>
                <w:sz w:val="16"/>
                <w:szCs w:val="18"/>
                <w:lang w:eastAsia="zh-CN"/>
              </w:rPr>
            </w:pPr>
            <w:ins w:id="24074" w:author="Lee, Daewon" w:date="2020-11-10T16:18:00Z">
              <w:r w:rsidRPr="007E4EE7">
                <w:rPr>
                  <w:sz w:val="16"/>
                  <w:szCs w:val="18"/>
                  <w:lang w:eastAsia="zh-CN"/>
                </w:rPr>
                <w:t>9441.4</w:t>
              </w:r>
            </w:ins>
          </w:p>
        </w:tc>
      </w:tr>
      <w:tr w:rsidR="00F50E9D" w14:paraId="481B625D" w14:textId="77777777" w:rsidTr="00F50E9D">
        <w:trPr>
          <w:trHeight w:val="176"/>
          <w:jc w:val="center"/>
          <w:ins w:id="2407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F8A2A4F" w14:textId="77777777" w:rsidR="00F50E9D" w:rsidRPr="007E4EE7" w:rsidRDefault="00F50E9D" w:rsidP="007E4EE7">
            <w:pPr>
              <w:pStyle w:val="TAC"/>
              <w:rPr>
                <w:ins w:id="2407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2861468" w14:textId="77777777" w:rsidR="00F50E9D" w:rsidRPr="007E4EE7" w:rsidRDefault="00F50E9D" w:rsidP="007E4EE7">
            <w:pPr>
              <w:pStyle w:val="TAC"/>
              <w:rPr>
                <w:ins w:id="2407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C9AF59" w14:textId="77777777" w:rsidR="00F50E9D" w:rsidRPr="007E4EE7" w:rsidRDefault="00F50E9D" w:rsidP="007E4EE7">
            <w:pPr>
              <w:pStyle w:val="TAC"/>
              <w:rPr>
                <w:ins w:id="24078" w:author="Lee, Daewon" w:date="2020-11-10T16:18:00Z"/>
                <w:sz w:val="16"/>
                <w:szCs w:val="18"/>
                <w:lang w:eastAsia="zh-CN"/>
              </w:rPr>
            </w:pPr>
            <w:ins w:id="24079"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58D3CE" w14:textId="77777777" w:rsidR="00F50E9D" w:rsidRPr="007E4EE7" w:rsidRDefault="00F50E9D" w:rsidP="007E4EE7">
            <w:pPr>
              <w:pStyle w:val="TAC"/>
              <w:rPr>
                <w:ins w:id="24080" w:author="Lee, Daewon" w:date="2020-11-10T16:18:00Z"/>
                <w:sz w:val="16"/>
                <w:szCs w:val="18"/>
                <w:lang w:eastAsia="zh-CN"/>
              </w:rPr>
            </w:pPr>
            <w:ins w:id="24081" w:author="Lee, Daewon" w:date="2020-11-10T16:18:00Z">
              <w:r w:rsidRPr="007E4EE7">
                <w:rPr>
                  <w:sz w:val="16"/>
                  <w:szCs w:val="18"/>
                  <w:lang w:eastAsia="zh-CN"/>
                </w:rPr>
                <w:t>6431.9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26405" w14:textId="77777777" w:rsidR="00F50E9D" w:rsidRPr="007E4EE7" w:rsidRDefault="00F50E9D" w:rsidP="007E4EE7">
            <w:pPr>
              <w:pStyle w:val="TAC"/>
              <w:rPr>
                <w:ins w:id="24082" w:author="Lee, Daewon" w:date="2020-11-10T16:18:00Z"/>
                <w:sz w:val="16"/>
                <w:szCs w:val="18"/>
                <w:lang w:eastAsia="zh-CN"/>
              </w:rPr>
            </w:pPr>
            <w:ins w:id="24083" w:author="Lee, Daewon" w:date="2020-11-10T16:18:00Z">
              <w:r w:rsidRPr="007E4EE7">
                <w:rPr>
                  <w:sz w:val="16"/>
                  <w:szCs w:val="18"/>
                  <w:lang w:eastAsia="zh-CN"/>
                </w:rPr>
                <w:t>4943.0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3FA05" w14:textId="77777777" w:rsidR="00F50E9D" w:rsidRPr="007E4EE7" w:rsidRDefault="00F50E9D" w:rsidP="007E4EE7">
            <w:pPr>
              <w:pStyle w:val="TAC"/>
              <w:rPr>
                <w:ins w:id="24084" w:author="Lee, Daewon" w:date="2020-11-10T16:18:00Z"/>
                <w:sz w:val="16"/>
                <w:szCs w:val="18"/>
                <w:lang w:eastAsia="zh-CN"/>
              </w:rPr>
            </w:pPr>
            <w:ins w:id="24085" w:author="Lee, Daewon" w:date="2020-11-10T16:18:00Z">
              <w:r w:rsidRPr="007E4EE7">
                <w:rPr>
                  <w:sz w:val="16"/>
                  <w:szCs w:val="18"/>
                  <w:lang w:eastAsia="zh-CN"/>
                </w:rPr>
                <w:t>3982.5</w:t>
              </w:r>
            </w:ins>
          </w:p>
        </w:tc>
      </w:tr>
      <w:tr w:rsidR="00F50E9D" w14:paraId="1AD117BA" w14:textId="77777777" w:rsidTr="00F50E9D">
        <w:trPr>
          <w:trHeight w:val="176"/>
          <w:jc w:val="center"/>
          <w:ins w:id="2408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D996DBD" w14:textId="77777777" w:rsidR="00F50E9D" w:rsidRPr="007E4EE7" w:rsidRDefault="00F50E9D" w:rsidP="007E4EE7">
            <w:pPr>
              <w:pStyle w:val="TAC"/>
              <w:rPr>
                <w:ins w:id="2408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213D156" w14:textId="77777777" w:rsidR="00F50E9D" w:rsidRPr="007E4EE7" w:rsidRDefault="00F50E9D" w:rsidP="007E4EE7">
            <w:pPr>
              <w:pStyle w:val="TAC"/>
              <w:rPr>
                <w:ins w:id="24088" w:author="Lee, Daewon" w:date="2020-11-10T16:18:00Z"/>
                <w:sz w:val="16"/>
                <w:szCs w:val="18"/>
                <w:lang w:eastAsia="zh-CN"/>
              </w:rPr>
            </w:pPr>
            <w:ins w:id="24089"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2D52BCBD" w14:textId="77777777" w:rsidR="00F50E9D" w:rsidRPr="007E4EE7" w:rsidRDefault="00F50E9D" w:rsidP="007E4EE7">
            <w:pPr>
              <w:pStyle w:val="TAC"/>
              <w:rPr>
                <w:ins w:id="24090" w:author="Lee, Daewon" w:date="2020-11-10T16:18:00Z"/>
                <w:sz w:val="16"/>
                <w:szCs w:val="18"/>
                <w:lang w:eastAsia="zh-CN"/>
              </w:rPr>
            </w:pPr>
            <w:ins w:id="24091"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1F7919" w14:textId="77777777" w:rsidR="00F50E9D" w:rsidRPr="007E4EE7" w:rsidRDefault="00F50E9D" w:rsidP="007E4EE7">
            <w:pPr>
              <w:pStyle w:val="TAC"/>
              <w:rPr>
                <w:ins w:id="24092" w:author="Lee, Daewon" w:date="2020-11-10T16:18:00Z"/>
                <w:sz w:val="16"/>
                <w:szCs w:val="18"/>
                <w:lang w:eastAsia="zh-CN"/>
              </w:rPr>
            </w:pPr>
            <w:ins w:id="24093"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59724" w14:textId="77777777" w:rsidR="00F50E9D" w:rsidRPr="007E4EE7" w:rsidRDefault="00F50E9D" w:rsidP="007E4EE7">
            <w:pPr>
              <w:pStyle w:val="TAC"/>
              <w:rPr>
                <w:ins w:id="24094" w:author="Lee, Daewon" w:date="2020-11-10T16:18:00Z"/>
                <w:sz w:val="16"/>
                <w:szCs w:val="18"/>
                <w:lang w:eastAsia="zh-CN"/>
              </w:rPr>
            </w:pPr>
            <w:ins w:id="24095"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3F880" w14:textId="77777777" w:rsidR="00F50E9D" w:rsidRPr="007E4EE7" w:rsidRDefault="00F50E9D" w:rsidP="007E4EE7">
            <w:pPr>
              <w:pStyle w:val="TAC"/>
              <w:rPr>
                <w:ins w:id="24096" w:author="Lee, Daewon" w:date="2020-11-10T16:18:00Z"/>
                <w:sz w:val="16"/>
                <w:szCs w:val="18"/>
                <w:lang w:eastAsia="zh-CN"/>
              </w:rPr>
            </w:pPr>
            <w:ins w:id="24097" w:author="Lee, Daewon" w:date="2020-11-10T16:18:00Z">
              <w:r w:rsidRPr="007E4EE7">
                <w:rPr>
                  <w:sz w:val="16"/>
                  <w:szCs w:val="18"/>
                  <w:lang w:eastAsia="zh-CN"/>
                </w:rPr>
                <w:t>0.0229</w:t>
              </w:r>
            </w:ins>
          </w:p>
        </w:tc>
      </w:tr>
      <w:tr w:rsidR="00F50E9D" w14:paraId="7887FF62" w14:textId="77777777" w:rsidTr="00F50E9D">
        <w:trPr>
          <w:trHeight w:val="176"/>
          <w:jc w:val="center"/>
          <w:ins w:id="2409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287EA26" w14:textId="77777777" w:rsidR="00F50E9D" w:rsidRPr="007E4EE7" w:rsidRDefault="00F50E9D" w:rsidP="007E4EE7">
            <w:pPr>
              <w:pStyle w:val="TAC"/>
              <w:rPr>
                <w:ins w:id="2409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32E9AC2" w14:textId="77777777" w:rsidR="00F50E9D" w:rsidRPr="007E4EE7" w:rsidRDefault="00F50E9D" w:rsidP="007E4EE7">
            <w:pPr>
              <w:pStyle w:val="TAC"/>
              <w:rPr>
                <w:ins w:id="2410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DF3CDFA" w14:textId="77777777" w:rsidR="00F50E9D" w:rsidRPr="007E4EE7" w:rsidRDefault="00F50E9D" w:rsidP="007E4EE7">
            <w:pPr>
              <w:pStyle w:val="TAC"/>
              <w:rPr>
                <w:ins w:id="24101" w:author="Lee, Daewon" w:date="2020-11-10T16:18:00Z"/>
                <w:sz w:val="16"/>
                <w:szCs w:val="18"/>
                <w:lang w:eastAsia="zh-CN"/>
              </w:rPr>
            </w:pPr>
            <w:ins w:id="2410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1F74B" w14:textId="77777777" w:rsidR="00F50E9D" w:rsidRPr="007E4EE7" w:rsidRDefault="00F50E9D" w:rsidP="007E4EE7">
            <w:pPr>
              <w:pStyle w:val="TAC"/>
              <w:rPr>
                <w:ins w:id="24103" w:author="Lee, Daewon" w:date="2020-11-10T16:18:00Z"/>
                <w:sz w:val="16"/>
                <w:szCs w:val="18"/>
                <w:lang w:eastAsia="zh-CN"/>
              </w:rPr>
            </w:pPr>
            <w:ins w:id="24104" w:author="Lee, Daewon" w:date="2020-11-10T16:18:00Z">
              <w:r w:rsidRPr="007E4EE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8BB4E" w14:textId="77777777" w:rsidR="00F50E9D" w:rsidRPr="007E4EE7" w:rsidRDefault="00F50E9D" w:rsidP="007E4EE7">
            <w:pPr>
              <w:pStyle w:val="TAC"/>
              <w:rPr>
                <w:ins w:id="24105" w:author="Lee, Daewon" w:date="2020-11-10T16:18:00Z"/>
                <w:sz w:val="16"/>
                <w:szCs w:val="18"/>
                <w:lang w:eastAsia="zh-CN"/>
              </w:rPr>
            </w:pPr>
            <w:ins w:id="24106" w:author="Lee, Daewon" w:date="2020-11-10T16:18:00Z">
              <w:r w:rsidRPr="007E4EE7">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668EFC" w14:textId="77777777" w:rsidR="00F50E9D" w:rsidRPr="007E4EE7" w:rsidRDefault="00F50E9D" w:rsidP="007E4EE7">
            <w:pPr>
              <w:pStyle w:val="TAC"/>
              <w:rPr>
                <w:ins w:id="24107" w:author="Lee, Daewon" w:date="2020-11-10T16:18:00Z"/>
                <w:sz w:val="16"/>
                <w:szCs w:val="18"/>
                <w:lang w:eastAsia="zh-CN"/>
              </w:rPr>
            </w:pPr>
            <w:ins w:id="24108" w:author="Lee, Daewon" w:date="2020-11-10T16:18:00Z">
              <w:r w:rsidRPr="007E4EE7">
                <w:rPr>
                  <w:sz w:val="16"/>
                  <w:szCs w:val="18"/>
                  <w:lang w:eastAsia="zh-CN"/>
                </w:rPr>
                <w:t>0.0598</w:t>
              </w:r>
            </w:ins>
          </w:p>
        </w:tc>
      </w:tr>
      <w:tr w:rsidR="00F50E9D" w14:paraId="54F928E4" w14:textId="77777777" w:rsidTr="00F50E9D">
        <w:trPr>
          <w:trHeight w:val="176"/>
          <w:jc w:val="center"/>
          <w:ins w:id="24109"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45D4864" w14:textId="77777777" w:rsidR="00F50E9D" w:rsidRPr="007E4EE7" w:rsidRDefault="00F50E9D" w:rsidP="007E4EE7">
            <w:pPr>
              <w:pStyle w:val="TAC"/>
              <w:rPr>
                <w:ins w:id="2411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9AEEC7C" w14:textId="77777777" w:rsidR="00F50E9D" w:rsidRPr="007E4EE7" w:rsidRDefault="00F50E9D" w:rsidP="007E4EE7">
            <w:pPr>
              <w:pStyle w:val="TAC"/>
              <w:rPr>
                <w:ins w:id="2411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6B327D1" w14:textId="77777777" w:rsidR="00F50E9D" w:rsidRPr="007E4EE7" w:rsidRDefault="00F50E9D" w:rsidP="007E4EE7">
            <w:pPr>
              <w:pStyle w:val="TAC"/>
              <w:rPr>
                <w:ins w:id="24112" w:author="Lee, Daewon" w:date="2020-11-10T16:18:00Z"/>
                <w:sz w:val="16"/>
                <w:szCs w:val="18"/>
                <w:lang w:eastAsia="zh-CN"/>
              </w:rPr>
            </w:pPr>
            <w:ins w:id="24113"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0B3D70" w14:textId="77777777" w:rsidR="00F50E9D" w:rsidRPr="007E4EE7" w:rsidRDefault="00F50E9D" w:rsidP="007E4EE7">
            <w:pPr>
              <w:pStyle w:val="TAC"/>
              <w:rPr>
                <w:ins w:id="24114" w:author="Lee, Daewon" w:date="2020-11-10T16:18:00Z"/>
                <w:sz w:val="16"/>
                <w:szCs w:val="18"/>
                <w:lang w:eastAsia="zh-CN"/>
              </w:rPr>
            </w:pPr>
            <w:ins w:id="24115" w:author="Lee, Daewon" w:date="2020-11-10T16:18:00Z">
              <w:r w:rsidRPr="007E4EE7">
                <w:rPr>
                  <w:sz w:val="16"/>
                  <w:szCs w:val="18"/>
                  <w:lang w:eastAsia="zh-CN"/>
                </w:rPr>
                <w:t>0.0783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40DA96" w14:textId="77777777" w:rsidR="00F50E9D" w:rsidRPr="007E4EE7" w:rsidRDefault="00F50E9D" w:rsidP="007E4EE7">
            <w:pPr>
              <w:pStyle w:val="TAC"/>
              <w:rPr>
                <w:ins w:id="24116" w:author="Lee, Daewon" w:date="2020-11-10T16:18:00Z"/>
                <w:sz w:val="16"/>
                <w:szCs w:val="18"/>
                <w:lang w:eastAsia="zh-CN"/>
              </w:rPr>
            </w:pPr>
            <w:ins w:id="24117" w:author="Lee, Daewon" w:date="2020-11-10T16:18:00Z">
              <w:r w:rsidRPr="007E4EE7">
                <w:rPr>
                  <w:sz w:val="16"/>
                  <w:szCs w:val="18"/>
                  <w:lang w:eastAsia="zh-CN"/>
                </w:rPr>
                <w:t>0.1827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E91B9" w14:textId="77777777" w:rsidR="00F50E9D" w:rsidRPr="007E4EE7" w:rsidRDefault="00F50E9D" w:rsidP="007E4EE7">
            <w:pPr>
              <w:pStyle w:val="TAC"/>
              <w:rPr>
                <w:ins w:id="24118" w:author="Lee, Daewon" w:date="2020-11-10T16:18:00Z"/>
                <w:sz w:val="16"/>
                <w:szCs w:val="18"/>
                <w:lang w:eastAsia="zh-CN"/>
              </w:rPr>
            </w:pPr>
            <w:ins w:id="24119" w:author="Lee, Daewon" w:date="2020-11-10T16:18:00Z">
              <w:r w:rsidRPr="007E4EE7">
                <w:rPr>
                  <w:sz w:val="16"/>
                  <w:szCs w:val="18"/>
                  <w:lang w:eastAsia="zh-CN"/>
                </w:rPr>
                <w:t>0.5443</w:t>
              </w:r>
            </w:ins>
          </w:p>
        </w:tc>
      </w:tr>
      <w:tr w:rsidR="00F50E9D" w14:paraId="188C7919" w14:textId="77777777" w:rsidTr="00F50E9D">
        <w:trPr>
          <w:trHeight w:val="176"/>
          <w:jc w:val="center"/>
          <w:ins w:id="24120"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5A2A5FD" w14:textId="77777777" w:rsidR="00F50E9D" w:rsidRPr="007E4EE7" w:rsidRDefault="00F50E9D" w:rsidP="007E4EE7">
            <w:pPr>
              <w:pStyle w:val="TAC"/>
              <w:rPr>
                <w:ins w:id="2412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BC6E214" w14:textId="77777777" w:rsidR="00F50E9D" w:rsidRPr="007E4EE7" w:rsidRDefault="00F50E9D" w:rsidP="007E4EE7">
            <w:pPr>
              <w:pStyle w:val="TAC"/>
              <w:rPr>
                <w:ins w:id="2412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7DC0D2F" w14:textId="77777777" w:rsidR="00F50E9D" w:rsidRPr="007E4EE7" w:rsidRDefault="00F50E9D" w:rsidP="007E4EE7">
            <w:pPr>
              <w:pStyle w:val="TAC"/>
              <w:rPr>
                <w:ins w:id="24123" w:author="Lee, Daewon" w:date="2020-11-10T16:18:00Z"/>
                <w:sz w:val="16"/>
                <w:szCs w:val="18"/>
                <w:lang w:eastAsia="zh-CN"/>
              </w:rPr>
            </w:pPr>
            <w:ins w:id="24124"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2778C" w14:textId="77777777" w:rsidR="00F50E9D" w:rsidRPr="007E4EE7" w:rsidRDefault="00F50E9D" w:rsidP="007E4EE7">
            <w:pPr>
              <w:pStyle w:val="TAC"/>
              <w:rPr>
                <w:ins w:id="24125" w:author="Lee, Daewon" w:date="2020-11-10T16:18:00Z"/>
                <w:sz w:val="16"/>
                <w:szCs w:val="18"/>
                <w:lang w:eastAsia="zh-CN"/>
              </w:rPr>
            </w:pPr>
            <w:ins w:id="24126" w:author="Lee, Daewon" w:date="2020-11-10T16:18:00Z">
              <w:r w:rsidRPr="007E4EE7">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E12DE5" w14:textId="77777777" w:rsidR="00F50E9D" w:rsidRPr="007E4EE7" w:rsidRDefault="00F50E9D" w:rsidP="007E4EE7">
            <w:pPr>
              <w:pStyle w:val="TAC"/>
              <w:rPr>
                <w:ins w:id="24127" w:author="Lee, Daewon" w:date="2020-11-10T16:18:00Z"/>
                <w:sz w:val="16"/>
                <w:szCs w:val="18"/>
                <w:lang w:eastAsia="zh-CN"/>
              </w:rPr>
            </w:pPr>
            <w:ins w:id="24128" w:author="Lee, Daewon" w:date="2020-11-10T16:18:00Z">
              <w:r w:rsidRPr="007E4EE7">
                <w:rPr>
                  <w:sz w:val="16"/>
                  <w:szCs w:val="18"/>
                  <w:lang w:eastAsia="zh-CN"/>
                </w:rPr>
                <w:t>0.0698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A83BB" w14:textId="77777777" w:rsidR="00F50E9D" w:rsidRPr="007E4EE7" w:rsidRDefault="00F50E9D" w:rsidP="007E4EE7">
            <w:pPr>
              <w:pStyle w:val="TAC"/>
              <w:rPr>
                <w:ins w:id="24129" w:author="Lee, Daewon" w:date="2020-11-10T16:18:00Z"/>
                <w:sz w:val="16"/>
                <w:szCs w:val="18"/>
                <w:lang w:eastAsia="zh-CN"/>
              </w:rPr>
            </w:pPr>
            <w:ins w:id="24130" w:author="Lee, Daewon" w:date="2020-11-10T16:18:00Z">
              <w:r w:rsidRPr="007E4EE7">
                <w:rPr>
                  <w:sz w:val="16"/>
                  <w:szCs w:val="18"/>
                  <w:lang w:eastAsia="zh-CN"/>
                </w:rPr>
                <w:t>0.1610</w:t>
              </w:r>
            </w:ins>
          </w:p>
        </w:tc>
      </w:tr>
      <w:tr w:rsidR="00F50E9D" w14:paraId="6602F643" w14:textId="77777777" w:rsidTr="00F50E9D">
        <w:trPr>
          <w:trHeight w:val="176"/>
          <w:jc w:val="center"/>
          <w:ins w:id="2413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00E7797" w14:textId="77777777" w:rsidR="00F50E9D" w:rsidRPr="007E4EE7" w:rsidRDefault="00F50E9D" w:rsidP="007E4EE7">
            <w:pPr>
              <w:pStyle w:val="TAC"/>
              <w:rPr>
                <w:ins w:id="2413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60ECEF2" w14:textId="77777777" w:rsidR="00F50E9D" w:rsidRPr="007E4EE7" w:rsidRDefault="00F50E9D" w:rsidP="007E4EE7">
            <w:pPr>
              <w:pStyle w:val="TAC"/>
              <w:rPr>
                <w:ins w:id="24133" w:author="Lee, Daewon" w:date="2020-11-10T16:18:00Z"/>
                <w:sz w:val="16"/>
                <w:szCs w:val="18"/>
                <w:lang w:eastAsia="zh-CN"/>
              </w:rPr>
            </w:pPr>
            <w:ins w:id="24134"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125F3C1" w14:textId="77777777" w:rsidR="00F50E9D" w:rsidRPr="007E4EE7" w:rsidRDefault="00F50E9D" w:rsidP="007E4EE7">
            <w:pPr>
              <w:pStyle w:val="TAC"/>
              <w:rPr>
                <w:ins w:id="24135" w:author="Lee, Daewon" w:date="2020-11-10T16:18:00Z"/>
                <w:sz w:val="16"/>
                <w:szCs w:val="18"/>
                <w:lang w:eastAsia="zh-CN"/>
              </w:rPr>
            </w:pPr>
            <w:ins w:id="24136"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0504C9" w14:textId="77777777" w:rsidR="00F50E9D" w:rsidRPr="007E4EE7" w:rsidRDefault="00F50E9D" w:rsidP="007E4EE7">
            <w:pPr>
              <w:pStyle w:val="TAC"/>
              <w:rPr>
                <w:ins w:id="24137" w:author="Lee, Daewon" w:date="2020-11-10T16:18:00Z"/>
                <w:sz w:val="16"/>
                <w:szCs w:val="18"/>
                <w:lang w:eastAsia="zh-CN"/>
              </w:rPr>
            </w:pPr>
            <w:ins w:id="24138" w:author="Lee, Daewon" w:date="2020-11-10T16:18:00Z">
              <w:r w:rsidRPr="007E4EE7">
                <w:rPr>
                  <w:sz w:val="16"/>
                  <w:szCs w:val="18"/>
                  <w:lang w:eastAsia="zh-CN"/>
                </w:rPr>
                <w:t>2932.9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956C6A" w14:textId="77777777" w:rsidR="00F50E9D" w:rsidRPr="007E4EE7" w:rsidRDefault="00F50E9D" w:rsidP="007E4EE7">
            <w:pPr>
              <w:pStyle w:val="TAC"/>
              <w:rPr>
                <w:ins w:id="24139" w:author="Lee, Daewon" w:date="2020-11-10T16:18:00Z"/>
                <w:sz w:val="16"/>
                <w:szCs w:val="18"/>
                <w:lang w:eastAsia="zh-CN"/>
              </w:rPr>
            </w:pPr>
            <w:ins w:id="24140" w:author="Lee, Daewon" w:date="2020-11-10T16:18:00Z">
              <w:r w:rsidRPr="007E4EE7">
                <w:rPr>
                  <w:sz w:val="16"/>
                  <w:szCs w:val="18"/>
                  <w:lang w:eastAsia="zh-CN"/>
                </w:rPr>
                <w:t>1139.2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CC65F" w14:textId="77777777" w:rsidR="00F50E9D" w:rsidRPr="007E4EE7" w:rsidRDefault="00F50E9D" w:rsidP="007E4EE7">
            <w:pPr>
              <w:pStyle w:val="TAC"/>
              <w:rPr>
                <w:ins w:id="24141" w:author="Lee, Daewon" w:date="2020-11-10T16:18:00Z"/>
                <w:sz w:val="16"/>
                <w:szCs w:val="18"/>
                <w:lang w:eastAsia="zh-CN"/>
              </w:rPr>
            </w:pPr>
            <w:ins w:id="24142" w:author="Lee, Daewon" w:date="2020-11-10T16:18:00Z">
              <w:r w:rsidRPr="007E4EE7">
                <w:rPr>
                  <w:sz w:val="16"/>
                  <w:szCs w:val="18"/>
                  <w:lang w:eastAsia="zh-CN"/>
                </w:rPr>
                <w:t>356.9</w:t>
              </w:r>
            </w:ins>
          </w:p>
        </w:tc>
      </w:tr>
      <w:tr w:rsidR="00F50E9D" w14:paraId="1E04513F" w14:textId="77777777" w:rsidTr="00F50E9D">
        <w:trPr>
          <w:trHeight w:val="176"/>
          <w:jc w:val="center"/>
          <w:ins w:id="2414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AAE5AAF" w14:textId="77777777" w:rsidR="00F50E9D" w:rsidRPr="007E4EE7" w:rsidRDefault="00F50E9D" w:rsidP="007E4EE7">
            <w:pPr>
              <w:pStyle w:val="TAC"/>
              <w:rPr>
                <w:ins w:id="2414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DD9A618" w14:textId="77777777" w:rsidR="00F50E9D" w:rsidRPr="007E4EE7" w:rsidRDefault="00F50E9D" w:rsidP="007E4EE7">
            <w:pPr>
              <w:pStyle w:val="TAC"/>
              <w:rPr>
                <w:ins w:id="2414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1C5BB3E" w14:textId="77777777" w:rsidR="00F50E9D" w:rsidRPr="007E4EE7" w:rsidRDefault="00F50E9D" w:rsidP="007E4EE7">
            <w:pPr>
              <w:pStyle w:val="TAC"/>
              <w:rPr>
                <w:ins w:id="24146" w:author="Lee, Daewon" w:date="2020-11-10T16:18:00Z"/>
                <w:sz w:val="16"/>
                <w:szCs w:val="18"/>
                <w:lang w:eastAsia="zh-CN"/>
              </w:rPr>
            </w:pPr>
            <w:ins w:id="24147"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ACE8CD" w14:textId="77777777" w:rsidR="00F50E9D" w:rsidRPr="007E4EE7" w:rsidRDefault="00F50E9D" w:rsidP="007E4EE7">
            <w:pPr>
              <w:pStyle w:val="TAC"/>
              <w:rPr>
                <w:ins w:id="24148" w:author="Lee, Daewon" w:date="2020-11-10T16:18:00Z"/>
                <w:sz w:val="16"/>
                <w:szCs w:val="18"/>
                <w:lang w:eastAsia="zh-CN"/>
              </w:rPr>
            </w:pPr>
            <w:ins w:id="24149" w:author="Lee, Daewon" w:date="2020-11-10T16:18:00Z">
              <w:r w:rsidRPr="007E4EE7">
                <w:rPr>
                  <w:sz w:val="16"/>
                  <w:szCs w:val="18"/>
                  <w:lang w:eastAsia="zh-CN"/>
                </w:rPr>
                <w:t>7009.0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BF1EA" w14:textId="77777777" w:rsidR="00F50E9D" w:rsidRPr="007E4EE7" w:rsidRDefault="00F50E9D" w:rsidP="007E4EE7">
            <w:pPr>
              <w:pStyle w:val="TAC"/>
              <w:rPr>
                <w:ins w:id="24150" w:author="Lee, Daewon" w:date="2020-11-10T16:18:00Z"/>
                <w:sz w:val="16"/>
                <w:szCs w:val="18"/>
                <w:lang w:eastAsia="zh-CN"/>
              </w:rPr>
            </w:pPr>
            <w:ins w:id="24151" w:author="Lee, Daewon" w:date="2020-11-10T16:18:00Z">
              <w:r w:rsidRPr="007E4EE7">
                <w:rPr>
                  <w:sz w:val="16"/>
                  <w:szCs w:val="18"/>
                  <w:lang w:eastAsia="zh-CN"/>
                </w:rPr>
                <w:t>4947.9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C7800" w14:textId="77777777" w:rsidR="00F50E9D" w:rsidRPr="007E4EE7" w:rsidRDefault="00F50E9D" w:rsidP="007E4EE7">
            <w:pPr>
              <w:pStyle w:val="TAC"/>
              <w:rPr>
                <w:ins w:id="24152" w:author="Lee, Daewon" w:date="2020-11-10T16:18:00Z"/>
                <w:sz w:val="16"/>
                <w:szCs w:val="18"/>
                <w:lang w:eastAsia="zh-CN"/>
              </w:rPr>
            </w:pPr>
            <w:ins w:id="24153" w:author="Lee, Daewon" w:date="2020-11-10T16:18:00Z">
              <w:r w:rsidRPr="007E4EE7">
                <w:rPr>
                  <w:sz w:val="16"/>
                  <w:szCs w:val="18"/>
                  <w:lang w:eastAsia="zh-CN"/>
                </w:rPr>
                <w:t>3901.2</w:t>
              </w:r>
            </w:ins>
          </w:p>
        </w:tc>
      </w:tr>
      <w:tr w:rsidR="00F50E9D" w14:paraId="019857B3" w14:textId="77777777" w:rsidTr="00F50E9D">
        <w:trPr>
          <w:trHeight w:val="176"/>
          <w:jc w:val="center"/>
          <w:ins w:id="24154"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6ADAF09" w14:textId="77777777" w:rsidR="00F50E9D" w:rsidRPr="007E4EE7" w:rsidRDefault="00F50E9D" w:rsidP="007E4EE7">
            <w:pPr>
              <w:pStyle w:val="TAC"/>
              <w:rPr>
                <w:ins w:id="2415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20BB3E" w14:textId="77777777" w:rsidR="00F50E9D" w:rsidRPr="007E4EE7" w:rsidRDefault="00F50E9D" w:rsidP="007E4EE7">
            <w:pPr>
              <w:pStyle w:val="TAC"/>
              <w:rPr>
                <w:ins w:id="2415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2BC2499" w14:textId="77777777" w:rsidR="00F50E9D" w:rsidRPr="007E4EE7" w:rsidRDefault="00F50E9D" w:rsidP="007E4EE7">
            <w:pPr>
              <w:pStyle w:val="TAC"/>
              <w:rPr>
                <w:ins w:id="24157" w:author="Lee, Daewon" w:date="2020-11-10T16:18:00Z"/>
                <w:sz w:val="16"/>
                <w:szCs w:val="18"/>
                <w:lang w:eastAsia="zh-CN"/>
              </w:rPr>
            </w:pPr>
            <w:ins w:id="2415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D4CAC9" w14:textId="77777777" w:rsidR="00F50E9D" w:rsidRPr="007E4EE7" w:rsidRDefault="00F50E9D" w:rsidP="007E4EE7">
            <w:pPr>
              <w:pStyle w:val="TAC"/>
              <w:rPr>
                <w:ins w:id="24159" w:author="Lee, Daewon" w:date="2020-11-10T16:18:00Z"/>
                <w:sz w:val="16"/>
                <w:szCs w:val="18"/>
                <w:lang w:eastAsia="zh-CN"/>
              </w:rPr>
            </w:pPr>
            <w:ins w:id="24160" w:author="Lee, Daewon" w:date="2020-11-10T16:18:00Z">
              <w:r w:rsidRPr="007E4EE7">
                <w:rPr>
                  <w:sz w:val="16"/>
                  <w:szCs w:val="18"/>
                  <w:lang w:eastAsia="zh-CN"/>
                </w:rPr>
                <w:t>10621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746C9D" w14:textId="77777777" w:rsidR="00F50E9D" w:rsidRPr="007E4EE7" w:rsidRDefault="00F50E9D" w:rsidP="007E4EE7">
            <w:pPr>
              <w:pStyle w:val="TAC"/>
              <w:rPr>
                <w:ins w:id="24161" w:author="Lee, Daewon" w:date="2020-11-10T16:18:00Z"/>
                <w:sz w:val="16"/>
                <w:szCs w:val="18"/>
                <w:lang w:eastAsia="zh-CN"/>
              </w:rPr>
            </w:pPr>
            <w:ins w:id="24162" w:author="Lee, Daewon" w:date="2020-11-10T16:18:00Z">
              <w:r w:rsidRPr="007E4EE7">
                <w:rPr>
                  <w:sz w:val="16"/>
                  <w:szCs w:val="18"/>
                  <w:lang w:eastAsia="zh-CN"/>
                </w:rPr>
                <w:t>10276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77BCF1" w14:textId="77777777" w:rsidR="00F50E9D" w:rsidRPr="007E4EE7" w:rsidRDefault="00F50E9D" w:rsidP="007E4EE7">
            <w:pPr>
              <w:pStyle w:val="TAC"/>
              <w:rPr>
                <w:ins w:id="24163" w:author="Lee, Daewon" w:date="2020-11-10T16:18:00Z"/>
                <w:sz w:val="16"/>
                <w:szCs w:val="18"/>
                <w:lang w:eastAsia="zh-CN"/>
              </w:rPr>
            </w:pPr>
            <w:ins w:id="24164" w:author="Lee, Daewon" w:date="2020-11-10T16:18:00Z">
              <w:r w:rsidRPr="007E4EE7">
                <w:rPr>
                  <w:sz w:val="16"/>
                  <w:szCs w:val="18"/>
                  <w:lang w:eastAsia="zh-CN"/>
                </w:rPr>
                <w:t>9203.9</w:t>
              </w:r>
            </w:ins>
          </w:p>
        </w:tc>
      </w:tr>
      <w:tr w:rsidR="00F50E9D" w14:paraId="16B47705" w14:textId="77777777" w:rsidTr="00F50E9D">
        <w:trPr>
          <w:trHeight w:val="176"/>
          <w:jc w:val="center"/>
          <w:ins w:id="2416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C69221A" w14:textId="77777777" w:rsidR="00F50E9D" w:rsidRPr="007E4EE7" w:rsidRDefault="00F50E9D" w:rsidP="007E4EE7">
            <w:pPr>
              <w:pStyle w:val="TAC"/>
              <w:rPr>
                <w:ins w:id="2416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4E2280" w14:textId="77777777" w:rsidR="00F50E9D" w:rsidRPr="007E4EE7" w:rsidRDefault="00F50E9D" w:rsidP="007E4EE7">
            <w:pPr>
              <w:pStyle w:val="TAC"/>
              <w:rPr>
                <w:ins w:id="2416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8E72BF" w14:textId="77777777" w:rsidR="00F50E9D" w:rsidRPr="007E4EE7" w:rsidRDefault="00F50E9D" w:rsidP="007E4EE7">
            <w:pPr>
              <w:pStyle w:val="TAC"/>
              <w:rPr>
                <w:ins w:id="24168" w:author="Lee, Daewon" w:date="2020-11-10T16:18:00Z"/>
                <w:sz w:val="16"/>
                <w:szCs w:val="18"/>
                <w:lang w:eastAsia="zh-CN"/>
              </w:rPr>
            </w:pPr>
            <w:ins w:id="24169"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D4F91B" w14:textId="77777777" w:rsidR="00F50E9D" w:rsidRPr="007E4EE7" w:rsidRDefault="00F50E9D" w:rsidP="007E4EE7">
            <w:pPr>
              <w:pStyle w:val="TAC"/>
              <w:rPr>
                <w:ins w:id="24170" w:author="Lee, Daewon" w:date="2020-11-10T16:18:00Z"/>
                <w:sz w:val="16"/>
                <w:szCs w:val="18"/>
                <w:lang w:eastAsia="zh-CN"/>
              </w:rPr>
            </w:pPr>
            <w:ins w:id="24171" w:author="Lee, Daewon" w:date="2020-11-10T16:18:00Z">
              <w:r w:rsidRPr="007E4EE7">
                <w:rPr>
                  <w:sz w:val="16"/>
                  <w:szCs w:val="18"/>
                  <w:lang w:eastAsia="zh-CN"/>
                </w:rPr>
                <w:t>6838.1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6553FA" w14:textId="77777777" w:rsidR="00F50E9D" w:rsidRPr="007E4EE7" w:rsidRDefault="00F50E9D" w:rsidP="007E4EE7">
            <w:pPr>
              <w:pStyle w:val="TAC"/>
              <w:rPr>
                <w:ins w:id="24172" w:author="Lee, Daewon" w:date="2020-11-10T16:18:00Z"/>
                <w:sz w:val="16"/>
                <w:szCs w:val="18"/>
                <w:lang w:eastAsia="zh-CN"/>
              </w:rPr>
            </w:pPr>
            <w:ins w:id="24173" w:author="Lee, Daewon" w:date="2020-11-10T16:18:00Z">
              <w:r w:rsidRPr="007E4EE7">
                <w:rPr>
                  <w:sz w:val="16"/>
                  <w:szCs w:val="18"/>
                  <w:lang w:eastAsia="zh-CN"/>
                </w:rPr>
                <w:t>5198.1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538F7C" w14:textId="77777777" w:rsidR="00F50E9D" w:rsidRPr="007E4EE7" w:rsidRDefault="00F50E9D" w:rsidP="007E4EE7">
            <w:pPr>
              <w:pStyle w:val="TAC"/>
              <w:rPr>
                <w:ins w:id="24174" w:author="Lee, Daewon" w:date="2020-11-10T16:18:00Z"/>
                <w:sz w:val="16"/>
                <w:szCs w:val="18"/>
                <w:lang w:eastAsia="zh-CN"/>
              </w:rPr>
            </w:pPr>
            <w:ins w:id="24175" w:author="Lee, Daewon" w:date="2020-11-10T16:18:00Z">
              <w:r w:rsidRPr="007E4EE7">
                <w:rPr>
                  <w:sz w:val="16"/>
                  <w:szCs w:val="18"/>
                  <w:lang w:eastAsia="zh-CN"/>
                </w:rPr>
                <w:t>4277.9</w:t>
              </w:r>
            </w:ins>
          </w:p>
        </w:tc>
      </w:tr>
      <w:tr w:rsidR="00F50E9D" w14:paraId="57CA9580" w14:textId="77777777" w:rsidTr="00F50E9D">
        <w:trPr>
          <w:trHeight w:val="176"/>
          <w:jc w:val="center"/>
          <w:ins w:id="2417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446AEBE" w14:textId="77777777" w:rsidR="00F50E9D" w:rsidRPr="007E4EE7" w:rsidRDefault="00F50E9D" w:rsidP="007E4EE7">
            <w:pPr>
              <w:pStyle w:val="TAC"/>
              <w:rPr>
                <w:ins w:id="2417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6AA8424" w14:textId="77777777" w:rsidR="00F50E9D" w:rsidRPr="007E4EE7" w:rsidRDefault="00F50E9D" w:rsidP="007E4EE7">
            <w:pPr>
              <w:pStyle w:val="TAC"/>
              <w:rPr>
                <w:ins w:id="24178" w:author="Lee, Daewon" w:date="2020-11-10T16:18:00Z"/>
                <w:sz w:val="16"/>
                <w:szCs w:val="18"/>
                <w:lang w:eastAsia="zh-CN"/>
              </w:rPr>
            </w:pPr>
            <w:ins w:id="24179"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69C401B" w14:textId="77777777" w:rsidR="00F50E9D" w:rsidRPr="007E4EE7" w:rsidRDefault="00F50E9D" w:rsidP="007E4EE7">
            <w:pPr>
              <w:pStyle w:val="TAC"/>
              <w:rPr>
                <w:ins w:id="24180" w:author="Lee, Daewon" w:date="2020-11-10T16:18:00Z"/>
                <w:sz w:val="16"/>
                <w:szCs w:val="18"/>
                <w:lang w:eastAsia="zh-CN"/>
              </w:rPr>
            </w:pPr>
            <w:ins w:id="24181"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541C49" w14:textId="77777777" w:rsidR="00F50E9D" w:rsidRPr="007E4EE7" w:rsidRDefault="00F50E9D" w:rsidP="007E4EE7">
            <w:pPr>
              <w:pStyle w:val="TAC"/>
              <w:rPr>
                <w:ins w:id="24182" w:author="Lee, Daewon" w:date="2020-11-10T16:18:00Z"/>
                <w:sz w:val="16"/>
                <w:szCs w:val="18"/>
                <w:lang w:eastAsia="zh-CN"/>
              </w:rPr>
            </w:pPr>
            <w:ins w:id="24183" w:author="Lee, Daewon" w:date="2020-11-10T16:18:00Z">
              <w:r w:rsidRPr="007E4EE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CDD324" w14:textId="77777777" w:rsidR="00F50E9D" w:rsidRPr="007E4EE7" w:rsidRDefault="00F50E9D" w:rsidP="007E4EE7">
            <w:pPr>
              <w:pStyle w:val="TAC"/>
              <w:rPr>
                <w:ins w:id="24184" w:author="Lee, Daewon" w:date="2020-11-10T16:18:00Z"/>
                <w:sz w:val="16"/>
                <w:szCs w:val="18"/>
                <w:lang w:eastAsia="zh-CN"/>
              </w:rPr>
            </w:pPr>
            <w:ins w:id="24185" w:author="Lee, Daewon" w:date="2020-11-10T16:18:00Z">
              <w:r w:rsidRPr="007E4EE7">
                <w:rPr>
                  <w:sz w:val="16"/>
                  <w:szCs w:val="18"/>
                  <w:lang w:eastAsia="zh-CN"/>
                </w:rPr>
                <w:t>0.0207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9F5E2" w14:textId="77777777" w:rsidR="00F50E9D" w:rsidRPr="007E4EE7" w:rsidRDefault="00F50E9D" w:rsidP="007E4EE7">
            <w:pPr>
              <w:pStyle w:val="TAC"/>
              <w:rPr>
                <w:ins w:id="24186" w:author="Lee, Daewon" w:date="2020-11-10T16:18:00Z"/>
                <w:sz w:val="16"/>
                <w:szCs w:val="18"/>
                <w:lang w:eastAsia="zh-CN"/>
              </w:rPr>
            </w:pPr>
            <w:ins w:id="24187" w:author="Lee, Daewon" w:date="2020-11-10T16:18:00Z">
              <w:r w:rsidRPr="007E4EE7">
                <w:rPr>
                  <w:sz w:val="16"/>
                  <w:szCs w:val="18"/>
                  <w:lang w:eastAsia="zh-CN"/>
                </w:rPr>
                <w:t>0.0231</w:t>
              </w:r>
            </w:ins>
          </w:p>
        </w:tc>
      </w:tr>
      <w:tr w:rsidR="00F50E9D" w14:paraId="7E2D378B" w14:textId="77777777" w:rsidTr="00F50E9D">
        <w:trPr>
          <w:trHeight w:val="176"/>
          <w:jc w:val="center"/>
          <w:ins w:id="2418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1D62466" w14:textId="77777777" w:rsidR="00F50E9D" w:rsidRPr="007E4EE7" w:rsidRDefault="00F50E9D" w:rsidP="007E4EE7">
            <w:pPr>
              <w:pStyle w:val="TAC"/>
              <w:rPr>
                <w:ins w:id="2418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F3F08D0" w14:textId="77777777" w:rsidR="00F50E9D" w:rsidRPr="007E4EE7" w:rsidRDefault="00F50E9D" w:rsidP="007E4EE7">
            <w:pPr>
              <w:pStyle w:val="TAC"/>
              <w:rPr>
                <w:ins w:id="2419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41F067" w14:textId="77777777" w:rsidR="00F50E9D" w:rsidRPr="007E4EE7" w:rsidRDefault="00F50E9D" w:rsidP="007E4EE7">
            <w:pPr>
              <w:pStyle w:val="TAC"/>
              <w:rPr>
                <w:ins w:id="24191" w:author="Lee, Daewon" w:date="2020-11-10T16:18:00Z"/>
                <w:sz w:val="16"/>
                <w:szCs w:val="18"/>
                <w:lang w:eastAsia="zh-CN"/>
              </w:rPr>
            </w:pPr>
            <w:ins w:id="2419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054EB" w14:textId="77777777" w:rsidR="00F50E9D" w:rsidRPr="007E4EE7" w:rsidRDefault="00F50E9D" w:rsidP="007E4EE7">
            <w:pPr>
              <w:pStyle w:val="TAC"/>
              <w:rPr>
                <w:ins w:id="24193" w:author="Lee, Daewon" w:date="2020-11-10T16:18:00Z"/>
                <w:sz w:val="16"/>
                <w:szCs w:val="18"/>
                <w:lang w:eastAsia="zh-CN"/>
              </w:rPr>
            </w:pPr>
            <w:ins w:id="24194" w:author="Lee, Daewon" w:date="2020-11-10T16:18:00Z">
              <w:r w:rsidRPr="007E4EE7">
                <w:rPr>
                  <w:sz w:val="16"/>
                  <w:szCs w:val="18"/>
                  <w:lang w:eastAsia="zh-CN"/>
                </w:rPr>
                <w:t>0.0310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B68960" w14:textId="77777777" w:rsidR="00F50E9D" w:rsidRPr="007E4EE7" w:rsidRDefault="00F50E9D" w:rsidP="007E4EE7">
            <w:pPr>
              <w:pStyle w:val="TAC"/>
              <w:rPr>
                <w:ins w:id="24195" w:author="Lee, Daewon" w:date="2020-11-10T16:18:00Z"/>
                <w:sz w:val="16"/>
                <w:szCs w:val="18"/>
                <w:lang w:eastAsia="zh-CN"/>
              </w:rPr>
            </w:pPr>
            <w:ins w:id="24196" w:author="Lee, Daewon" w:date="2020-11-10T16:18:00Z">
              <w:r w:rsidRPr="007E4EE7">
                <w:rPr>
                  <w:sz w:val="16"/>
                  <w:szCs w:val="18"/>
                  <w:lang w:eastAsia="zh-CN"/>
                </w:rPr>
                <w:t>0.0435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C0DEB9" w14:textId="77777777" w:rsidR="00F50E9D" w:rsidRPr="007E4EE7" w:rsidRDefault="00F50E9D" w:rsidP="007E4EE7">
            <w:pPr>
              <w:pStyle w:val="TAC"/>
              <w:rPr>
                <w:ins w:id="24197" w:author="Lee, Daewon" w:date="2020-11-10T16:18:00Z"/>
                <w:sz w:val="16"/>
                <w:szCs w:val="18"/>
                <w:lang w:eastAsia="zh-CN"/>
              </w:rPr>
            </w:pPr>
            <w:ins w:id="24198" w:author="Lee, Daewon" w:date="2020-11-10T16:18:00Z">
              <w:r w:rsidRPr="007E4EE7">
                <w:rPr>
                  <w:sz w:val="16"/>
                  <w:szCs w:val="18"/>
                  <w:lang w:eastAsia="zh-CN"/>
                </w:rPr>
                <w:t>0.0549</w:t>
              </w:r>
            </w:ins>
          </w:p>
        </w:tc>
      </w:tr>
      <w:tr w:rsidR="00F50E9D" w14:paraId="42B57CE8" w14:textId="77777777" w:rsidTr="00F50E9D">
        <w:trPr>
          <w:trHeight w:val="176"/>
          <w:jc w:val="center"/>
          <w:ins w:id="24199"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B8D59F" w14:textId="77777777" w:rsidR="00F50E9D" w:rsidRPr="007E4EE7" w:rsidRDefault="00F50E9D" w:rsidP="007E4EE7">
            <w:pPr>
              <w:pStyle w:val="TAC"/>
              <w:rPr>
                <w:ins w:id="2420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E7EDA1" w14:textId="77777777" w:rsidR="00F50E9D" w:rsidRPr="007E4EE7" w:rsidRDefault="00F50E9D" w:rsidP="007E4EE7">
            <w:pPr>
              <w:pStyle w:val="TAC"/>
              <w:rPr>
                <w:ins w:id="2420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943485" w14:textId="77777777" w:rsidR="00F50E9D" w:rsidRPr="007E4EE7" w:rsidRDefault="00F50E9D" w:rsidP="007E4EE7">
            <w:pPr>
              <w:pStyle w:val="TAC"/>
              <w:rPr>
                <w:ins w:id="24202" w:author="Lee, Daewon" w:date="2020-11-10T16:18:00Z"/>
                <w:sz w:val="16"/>
                <w:szCs w:val="18"/>
                <w:lang w:eastAsia="zh-CN"/>
              </w:rPr>
            </w:pPr>
            <w:ins w:id="24203"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AFB60B" w14:textId="77777777" w:rsidR="00F50E9D" w:rsidRPr="007E4EE7" w:rsidRDefault="00F50E9D" w:rsidP="007E4EE7">
            <w:pPr>
              <w:pStyle w:val="TAC"/>
              <w:rPr>
                <w:ins w:id="24204" w:author="Lee, Daewon" w:date="2020-11-10T16:18:00Z"/>
                <w:sz w:val="16"/>
                <w:szCs w:val="18"/>
                <w:lang w:eastAsia="zh-CN"/>
              </w:rPr>
            </w:pPr>
            <w:ins w:id="24205" w:author="Lee, Daewon" w:date="2020-11-10T16:18:00Z">
              <w:r w:rsidRPr="007E4EE7">
                <w:rPr>
                  <w:sz w:val="16"/>
                  <w:szCs w:val="18"/>
                  <w:lang w:eastAsia="zh-CN"/>
                </w:rPr>
                <w:t>0.0748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E7BB36" w14:textId="77777777" w:rsidR="00F50E9D" w:rsidRPr="007E4EE7" w:rsidRDefault="00F50E9D" w:rsidP="007E4EE7">
            <w:pPr>
              <w:pStyle w:val="TAC"/>
              <w:rPr>
                <w:ins w:id="24206" w:author="Lee, Daewon" w:date="2020-11-10T16:18:00Z"/>
                <w:sz w:val="16"/>
                <w:szCs w:val="18"/>
                <w:lang w:eastAsia="zh-CN"/>
              </w:rPr>
            </w:pPr>
            <w:ins w:id="24207" w:author="Lee, Daewon" w:date="2020-11-10T16:18:00Z">
              <w:r w:rsidRPr="007E4EE7">
                <w:rPr>
                  <w:sz w:val="16"/>
                  <w:szCs w:val="18"/>
                  <w:lang w:eastAsia="zh-CN"/>
                </w:rPr>
                <w:t>0.1881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05B9CB" w14:textId="77777777" w:rsidR="00F50E9D" w:rsidRPr="007E4EE7" w:rsidRDefault="00F50E9D" w:rsidP="007E4EE7">
            <w:pPr>
              <w:pStyle w:val="TAC"/>
              <w:rPr>
                <w:ins w:id="24208" w:author="Lee, Daewon" w:date="2020-11-10T16:18:00Z"/>
                <w:sz w:val="16"/>
                <w:szCs w:val="18"/>
                <w:lang w:eastAsia="zh-CN"/>
              </w:rPr>
            </w:pPr>
            <w:ins w:id="24209" w:author="Lee, Daewon" w:date="2020-11-10T16:18:00Z">
              <w:r w:rsidRPr="007E4EE7">
                <w:rPr>
                  <w:sz w:val="16"/>
                  <w:szCs w:val="18"/>
                  <w:lang w:eastAsia="zh-CN"/>
                </w:rPr>
                <w:t>0.5590</w:t>
              </w:r>
            </w:ins>
          </w:p>
        </w:tc>
      </w:tr>
      <w:tr w:rsidR="00F50E9D" w14:paraId="3ED9C688" w14:textId="77777777" w:rsidTr="00F50E9D">
        <w:trPr>
          <w:trHeight w:val="176"/>
          <w:jc w:val="center"/>
          <w:ins w:id="24210"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785BA28" w14:textId="77777777" w:rsidR="00F50E9D" w:rsidRPr="007E4EE7" w:rsidRDefault="00F50E9D" w:rsidP="007E4EE7">
            <w:pPr>
              <w:pStyle w:val="TAC"/>
              <w:rPr>
                <w:ins w:id="2421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435D41" w14:textId="77777777" w:rsidR="00F50E9D" w:rsidRPr="007E4EE7" w:rsidRDefault="00F50E9D" w:rsidP="007E4EE7">
            <w:pPr>
              <w:pStyle w:val="TAC"/>
              <w:rPr>
                <w:ins w:id="2421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5D86D0" w14:textId="77777777" w:rsidR="00F50E9D" w:rsidRPr="007E4EE7" w:rsidRDefault="00F50E9D" w:rsidP="007E4EE7">
            <w:pPr>
              <w:pStyle w:val="TAC"/>
              <w:rPr>
                <w:ins w:id="24213" w:author="Lee, Daewon" w:date="2020-11-10T16:18:00Z"/>
                <w:sz w:val="16"/>
                <w:szCs w:val="18"/>
                <w:lang w:eastAsia="zh-CN"/>
              </w:rPr>
            </w:pPr>
            <w:ins w:id="24214"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09D1AD" w14:textId="77777777" w:rsidR="00F50E9D" w:rsidRPr="007E4EE7" w:rsidRDefault="00F50E9D" w:rsidP="007E4EE7">
            <w:pPr>
              <w:pStyle w:val="TAC"/>
              <w:rPr>
                <w:ins w:id="24215" w:author="Lee, Daewon" w:date="2020-11-10T16:18:00Z"/>
                <w:sz w:val="16"/>
                <w:szCs w:val="18"/>
                <w:lang w:eastAsia="zh-CN"/>
              </w:rPr>
            </w:pPr>
            <w:ins w:id="24216" w:author="Lee, Daewon" w:date="2020-11-10T16:18:00Z">
              <w:r w:rsidRPr="007E4EE7">
                <w:rPr>
                  <w:sz w:val="16"/>
                  <w:szCs w:val="18"/>
                  <w:lang w:eastAsia="zh-CN"/>
                </w:rPr>
                <w:t>0.0374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D93D8" w14:textId="77777777" w:rsidR="00F50E9D" w:rsidRPr="007E4EE7" w:rsidRDefault="00F50E9D" w:rsidP="007E4EE7">
            <w:pPr>
              <w:pStyle w:val="TAC"/>
              <w:rPr>
                <w:ins w:id="24217" w:author="Lee, Daewon" w:date="2020-11-10T16:18:00Z"/>
                <w:sz w:val="16"/>
                <w:szCs w:val="18"/>
                <w:lang w:eastAsia="zh-CN"/>
              </w:rPr>
            </w:pPr>
            <w:ins w:id="24218" w:author="Lee, Daewon" w:date="2020-11-10T16:18:00Z">
              <w:r w:rsidRPr="007E4EE7">
                <w:rPr>
                  <w:sz w:val="16"/>
                  <w:szCs w:val="18"/>
                  <w:lang w:eastAsia="zh-CN"/>
                </w:rPr>
                <w:t>0.0685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D8F93" w14:textId="77777777" w:rsidR="00F50E9D" w:rsidRPr="007E4EE7" w:rsidRDefault="00F50E9D" w:rsidP="007E4EE7">
            <w:pPr>
              <w:pStyle w:val="TAC"/>
              <w:rPr>
                <w:ins w:id="24219" w:author="Lee, Daewon" w:date="2020-11-10T16:18:00Z"/>
                <w:sz w:val="16"/>
                <w:szCs w:val="18"/>
                <w:lang w:eastAsia="zh-CN"/>
              </w:rPr>
            </w:pPr>
            <w:ins w:id="24220" w:author="Lee, Daewon" w:date="2020-11-10T16:18:00Z">
              <w:r w:rsidRPr="007E4EE7">
                <w:rPr>
                  <w:sz w:val="16"/>
                  <w:szCs w:val="18"/>
                  <w:lang w:eastAsia="zh-CN"/>
                </w:rPr>
                <w:t>0.1530</w:t>
              </w:r>
            </w:ins>
          </w:p>
        </w:tc>
      </w:tr>
      <w:tr w:rsidR="00F50E9D" w14:paraId="7BEBC608" w14:textId="77777777" w:rsidTr="00F50E9D">
        <w:trPr>
          <w:trHeight w:val="176"/>
          <w:jc w:val="center"/>
          <w:ins w:id="2422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3A217DD" w14:textId="77777777" w:rsidR="00F50E9D" w:rsidRPr="007E4EE7" w:rsidRDefault="00F50E9D" w:rsidP="007E4EE7">
            <w:pPr>
              <w:pStyle w:val="TAC"/>
              <w:rPr>
                <w:ins w:id="2422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7A4590" w14:textId="77777777" w:rsidR="00F50E9D" w:rsidRPr="007E4EE7" w:rsidRDefault="00F50E9D" w:rsidP="007E4EE7">
            <w:pPr>
              <w:pStyle w:val="TAC"/>
              <w:rPr>
                <w:ins w:id="24223" w:author="Lee, Daewon" w:date="2020-11-10T16:18:00Z"/>
                <w:sz w:val="16"/>
                <w:szCs w:val="18"/>
                <w:lang w:eastAsia="zh-CN"/>
              </w:rPr>
            </w:pPr>
            <w:ins w:id="24224"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9CB7BB5" w14:textId="77777777" w:rsidR="00F50E9D" w:rsidRPr="007E4EE7" w:rsidRDefault="00F50E9D" w:rsidP="007E4EE7">
            <w:pPr>
              <w:pStyle w:val="TAC"/>
              <w:rPr>
                <w:ins w:id="24225" w:author="Lee, Daewon" w:date="2020-11-10T16:18:00Z"/>
                <w:sz w:val="16"/>
                <w:szCs w:val="18"/>
                <w:lang w:eastAsia="zh-CN"/>
              </w:rPr>
            </w:pPr>
            <w:ins w:id="24226"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E5592CA" w14:textId="77777777" w:rsidR="00F50E9D" w:rsidRPr="007E4EE7" w:rsidRDefault="00F50E9D" w:rsidP="007E4EE7">
            <w:pPr>
              <w:pStyle w:val="TAC"/>
              <w:rPr>
                <w:ins w:id="24227" w:author="Lee, Daewon" w:date="2020-11-10T16:18:00Z"/>
                <w:sz w:val="16"/>
                <w:szCs w:val="18"/>
                <w:lang w:eastAsia="zh-CN"/>
              </w:rPr>
            </w:pPr>
            <w:ins w:id="24228"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43ED2686" w14:textId="77777777" w:rsidR="00F50E9D" w:rsidRPr="007E4EE7" w:rsidRDefault="00F50E9D" w:rsidP="007E4EE7">
            <w:pPr>
              <w:pStyle w:val="TAC"/>
              <w:rPr>
                <w:ins w:id="24229" w:author="Lee, Daewon" w:date="2020-11-10T16:18:00Z"/>
                <w:sz w:val="16"/>
                <w:szCs w:val="18"/>
                <w:lang w:eastAsia="zh-CN"/>
              </w:rPr>
            </w:pPr>
            <w:ins w:id="24230" w:author="Lee, Daewon" w:date="2020-11-10T16:18:00Z">
              <w:r w:rsidRPr="007E4EE7">
                <w:rPr>
                  <w:sz w:val="16"/>
                  <w:szCs w:val="18"/>
                  <w:lang w:eastAsia="zh-CN"/>
                </w:rPr>
                <w:t>1.6</w:t>
              </w:r>
            </w:ins>
          </w:p>
        </w:tc>
      </w:tr>
      <w:tr w:rsidR="00F50E9D" w14:paraId="5209AC38" w14:textId="77777777" w:rsidTr="00F50E9D">
        <w:trPr>
          <w:trHeight w:val="176"/>
          <w:jc w:val="center"/>
          <w:ins w:id="2423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F191B91" w14:textId="77777777" w:rsidR="00F50E9D" w:rsidRPr="007E4EE7" w:rsidRDefault="00F50E9D" w:rsidP="007E4EE7">
            <w:pPr>
              <w:pStyle w:val="TAC"/>
              <w:rPr>
                <w:ins w:id="2423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1434A7E" w14:textId="77777777" w:rsidR="00F50E9D" w:rsidRPr="007E4EE7" w:rsidRDefault="00F50E9D" w:rsidP="007E4EE7">
            <w:pPr>
              <w:pStyle w:val="TAC"/>
              <w:rPr>
                <w:ins w:id="24233" w:author="Lee, Daewon" w:date="2020-11-10T16:18:00Z"/>
                <w:sz w:val="16"/>
                <w:szCs w:val="18"/>
                <w:lang w:eastAsia="zh-CN"/>
              </w:rPr>
            </w:pPr>
            <w:ins w:id="2423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D8D7BD2" w14:textId="77777777" w:rsidR="00F50E9D" w:rsidRPr="007E4EE7" w:rsidRDefault="00F50E9D" w:rsidP="007E4EE7">
            <w:pPr>
              <w:pStyle w:val="TAC"/>
              <w:rPr>
                <w:ins w:id="24235" w:author="Lee, Daewon" w:date="2020-11-10T16:18:00Z"/>
                <w:sz w:val="16"/>
                <w:szCs w:val="18"/>
                <w:lang w:eastAsia="zh-CN"/>
              </w:rPr>
            </w:pPr>
            <w:ins w:id="24236" w:author="Lee, Daewon" w:date="2020-11-10T16:18:00Z">
              <w:r w:rsidRPr="007E4EE7">
                <w:rPr>
                  <w:sz w:val="16"/>
                  <w:szCs w:val="18"/>
                  <w:lang w:eastAsia="zh-CN"/>
                </w:rPr>
                <w:t>99.71%</w:t>
              </w:r>
            </w:ins>
          </w:p>
        </w:tc>
        <w:tc>
          <w:tcPr>
            <w:tcW w:w="1152" w:type="dxa"/>
            <w:tcBorders>
              <w:top w:val="single" w:sz="4" w:space="0" w:color="auto"/>
              <w:left w:val="single" w:sz="4" w:space="0" w:color="auto"/>
              <w:bottom w:val="single" w:sz="4" w:space="0" w:color="auto"/>
              <w:right w:val="single" w:sz="4" w:space="0" w:color="auto"/>
            </w:tcBorders>
            <w:hideMark/>
          </w:tcPr>
          <w:p w14:paraId="27D3FC09" w14:textId="77777777" w:rsidR="00F50E9D" w:rsidRPr="007E4EE7" w:rsidRDefault="00F50E9D" w:rsidP="007E4EE7">
            <w:pPr>
              <w:pStyle w:val="TAC"/>
              <w:rPr>
                <w:ins w:id="24237" w:author="Lee, Daewon" w:date="2020-11-10T16:18:00Z"/>
                <w:sz w:val="16"/>
                <w:szCs w:val="18"/>
                <w:lang w:eastAsia="zh-CN"/>
              </w:rPr>
            </w:pPr>
            <w:ins w:id="24238" w:author="Lee, Daewon" w:date="2020-11-10T16:18:00Z">
              <w:r w:rsidRPr="007E4EE7">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hideMark/>
          </w:tcPr>
          <w:p w14:paraId="0A78A975" w14:textId="77777777" w:rsidR="00F50E9D" w:rsidRPr="007E4EE7" w:rsidRDefault="00F50E9D" w:rsidP="007E4EE7">
            <w:pPr>
              <w:pStyle w:val="TAC"/>
              <w:rPr>
                <w:ins w:id="24239" w:author="Lee, Daewon" w:date="2020-11-10T16:18:00Z"/>
                <w:sz w:val="16"/>
                <w:szCs w:val="18"/>
                <w:lang w:eastAsia="zh-CN"/>
              </w:rPr>
            </w:pPr>
            <w:ins w:id="24240" w:author="Lee, Daewon" w:date="2020-11-10T16:18:00Z">
              <w:r w:rsidRPr="007E4EE7">
                <w:rPr>
                  <w:sz w:val="16"/>
                  <w:szCs w:val="18"/>
                  <w:lang w:eastAsia="zh-CN"/>
                </w:rPr>
                <w:t>97.55%</w:t>
              </w:r>
            </w:ins>
          </w:p>
        </w:tc>
      </w:tr>
      <w:tr w:rsidR="00F50E9D" w14:paraId="22AC1BB6" w14:textId="77777777" w:rsidTr="00F50E9D">
        <w:trPr>
          <w:trHeight w:val="176"/>
          <w:jc w:val="center"/>
          <w:ins w:id="2424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820BB75" w14:textId="77777777" w:rsidR="00F50E9D" w:rsidRPr="007E4EE7" w:rsidRDefault="00F50E9D" w:rsidP="007E4EE7">
            <w:pPr>
              <w:pStyle w:val="TAC"/>
              <w:rPr>
                <w:ins w:id="2424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44C8B" w14:textId="77777777" w:rsidR="00F50E9D" w:rsidRPr="007E4EE7" w:rsidRDefault="00F50E9D" w:rsidP="007E4EE7">
            <w:pPr>
              <w:pStyle w:val="TAC"/>
              <w:rPr>
                <w:ins w:id="24243" w:author="Lee, Daewon" w:date="2020-11-10T16:18:00Z"/>
                <w:sz w:val="16"/>
                <w:szCs w:val="18"/>
                <w:lang w:eastAsia="zh-CN"/>
              </w:rPr>
            </w:pPr>
            <w:ins w:id="2424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976EB" w14:textId="77777777" w:rsidR="00F50E9D" w:rsidRPr="007E4EE7" w:rsidRDefault="00F50E9D" w:rsidP="007E4EE7">
            <w:pPr>
              <w:pStyle w:val="TAC"/>
              <w:rPr>
                <w:ins w:id="24245" w:author="Lee, Daewon" w:date="2020-11-10T16:18:00Z"/>
                <w:sz w:val="16"/>
                <w:szCs w:val="18"/>
                <w:lang w:eastAsia="zh-CN"/>
              </w:rPr>
            </w:pPr>
            <w:ins w:id="24246" w:author="Lee, Daewon" w:date="2020-11-10T16:18:00Z">
              <w:r w:rsidRPr="007E4EE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3EA1F" w14:textId="77777777" w:rsidR="00F50E9D" w:rsidRPr="007E4EE7" w:rsidRDefault="00F50E9D" w:rsidP="007E4EE7">
            <w:pPr>
              <w:pStyle w:val="TAC"/>
              <w:rPr>
                <w:ins w:id="24247" w:author="Lee, Daewon" w:date="2020-11-10T16:18:00Z"/>
                <w:sz w:val="16"/>
                <w:szCs w:val="18"/>
                <w:lang w:eastAsia="zh-CN"/>
              </w:rPr>
            </w:pPr>
            <w:ins w:id="24248" w:author="Lee, Daewon" w:date="2020-11-10T16:18:00Z">
              <w:r w:rsidRPr="007E4EE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094515" w14:textId="77777777" w:rsidR="00F50E9D" w:rsidRPr="007E4EE7" w:rsidRDefault="00F50E9D" w:rsidP="007E4EE7">
            <w:pPr>
              <w:pStyle w:val="TAC"/>
              <w:rPr>
                <w:ins w:id="24249" w:author="Lee, Daewon" w:date="2020-11-10T16:18:00Z"/>
                <w:sz w:val="16"/>
                <w:szCs w:val="18"/>
                <w:lang w:eastAsia="zh-CN"/>
              </w:rPr>
            </w:pPr>
            <w:ins w:id="24250" w:author="Lee, Daewon" w:date="2020-11-10T16:18:00Z">
              <w:r w:rsidRPr="007E4EE7">
                <w:rPr>
                  <w:sz w:val="16"/>
                  <w:szCs w:val="18"/>
                  <w:lang w:eastAsia="zh-CN"/>
                </w:rPr>
                <w:t>97.95%</w:t>
              </w:r>
            </w:ins>
          </w:p>
        </w:tc>
      </w:tr>
      <w:tr w:rsidR="00F50E9D" w14:paraId="7E6D3DA1" w14:textId="77777777" w:rsidTr="00F50E9D">
        <w:trPr>
          <w:trHeight w:val="176"/>
          <w:jc w:val="center"/>
          <w:ins w:id="2425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AFD57B" w14:textId="77777777" w:rsidR="00F50E9D" w:rsidRPr="007E4EE7" w:rsidRDefault="00F50E9D" w:rsidP="007E4EE7">
            <w:pPr>
              <w:pStyle w:val="TAC"/>
              <w:rPr>
                <w:ins w:id="2425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79DAAA5" w14:textId="77777777" w:rsidR="00F50E9D" w:rsidRPr="007E4EE7" w:rsidRDefault="00F50E9D" w:rsidP="007E4EE7">
            <w:pPr>
              <w:pStyle w:val="TAC"/>
              <w:rPr>
                <w:ins w:id="24253" w:author="Lee, Daewon" w:date="2020-11-10T16:18:00Z"/>
                <w:sz w:val="16"/>
                <w:szCs w:val="18"/>
                <w:lang w:eastAsia="zh-CN"/>
              </w:rPr>
            </w:pPr>
            <w:ins w:id="24254"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A86969" w14:textId="77777777" w:rsidR="00F50E9D" w:rsidRPr="007E4EE7" w:rsidRDefault="00F50E9D" w:rsidP="007E4EE7">
            <w:pPr>
              <w:pStyle w:val="TAC"/>
              <w:rPr>
                <w:ins w:id="24255" w:author="Lee, Daewon" w:date="2020-11-10T16:18:00Z"/>
                <w:sz w:val="16"/>
                <w:szCs w:val="18"/>
                <w:lang w:eastAsia="zh-CN"/>
              </w:rPr>
            </w:pPr>
            <w:ins w:id="24256" w:author="Lee, Daewon" w:date="2020-11-10T16:18:00Z">
              <w:r w:rsidRPr="007E4EE7">
                <w:rPr>
                  <w:sz w:val="16"/>
                  <w:szCs w:val="18"/>
                  <w:lang w:eastAsia="zh-CN"/>
                </w:rPr>
                <w:t>12.96%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E0C973" w14:textId="77777777" w:rsidR="00F50E9D" w:rsidRPr="007E4EE7" w:rsidRDefault="00F50E9D" w:rsidP="007E4EE7">
            <w:pPr>
              <w:pStyle w:val="TAC"/>
              <w:rPr>
                <w:ins w:id="24257" w:author="Lee, Daewon" w:date="2020-11-10T16:18:00Z"/>
                <w:sz w:val="16"/>
                <w:szCs w:val="18"/>
                <w:lang w:eastAsia="zh-CN"/>
              </w:rPr>
            </w:pPr>
            <w:ins w:id="24258" w:author="Lee, Daewon" w:date="2020-11-10T16:18:00Z">
              <w:r w:rsidRPr="007E4EE7">
                <w:rPr>
                  <w:sz w:val="16"/>
                  <w:szCs w:val="18"/>
                  <w:lang w:eastAsia="zh-CN"/>
                </w:rPr>
                <w:t>42.14%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EE42" w14:textId="77777777" w:rsidR="00F50E9D" w:rsidRPr="007E4EE7" w:rsidRDefault="00F50E9D" w:rsidP="007E4EE7">
            <w:pPr>
              <w:pStyle w:val="TAC"/>
              <w:rPr>
                <w:ins w:id="24259" w:author="Lee, Daewon" w:date="2020-11-10T16:18:00Z"/>
                <w:sz w:val="16"/>
                <w:szCs w:val="18"/>
                <w:lang w:eastAsia="zh-CN"/>
              </w:rPr>
            </w:pPr>
            <w:ins w:id="24260" w:author="Lee, Daewon" w:date="2020-11-10T16:18:00Z">
              <w:r w:rsidRPr="007E4EE7">
                <w:rPr>
                  <w:sz w:val="16"/>
                  <w:szCs w:val="18"/>
                  <w:lang w:eastAsia="zh-CN"/>
                </w:rPr>
                <w:t>57.46%</w:t>
              </w:r>
            </w:ins>
          </w:p>
        </w:tc>
      </w:tr>
      <w:tr w:rsidR="00F50E9D" w14:paraId="74F82CB1" w14:textId="77777777" w:rsidTr="00F50E9D">
        <w:trPr>
          <w:trHeight w:val="176"/>
          <w:jc w:val="center"/>
          <w:ins w:id="2426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E239CE" w14:textId="77777777" w:rsidR="00F50E9D" w:rsidRDefault="00F50E9D">
            <w:pPr>
              <w:spacing w:after="0"/>
              <w:rPr>
                <w:ins w:id="24262"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64D07876" w14:textId="77777777" w:rsidR="00F50E9D" w:rsidRPr="00A6176A" w:rsidRDefault="00F50E9D" w:rsidP="00A6176A">
            <w:pPr>
              <w:pStyle w:val="TAL"/>
              <w:rPr>
                <w:ins w:id="24263" w:author="Lee, Daewon" w:date="2020-11-10T16:18:00Z"/>
                <w:sz w:val="16"/>
              </w:rPr>
            </w:pPr>
            <w:ins w:id="24264" w:author="Lee, Daewon" w:date="2020-11-10T16:18:00Z">
              <w:r w:rsidRPr="00A6176A">
                <w:rPr>
                  <w:sz w:val="16"/>
                </w:rPr>
                <w:t>Additional report/notes:</w:t>
              </w:r>
            </w:ins>
          </w:p>
          <w:p w14:paraId="2CAA44E6" w14:textId="77777777" w:rsidR="00F50E9D" w:rsidRPr="00A6176A" w:rsidRDefault="00F50E9D" w:rsidP="00A6176A">
            <w:pPr>
              <w:pStyle w:val="TAL"/>
              <w:rPr>
                <w:ins w:id="24265" w:author="Lee, Daewon" w:date="2020-11-10T16:18:00Z"/>
                <w:sz w:val="16"/>
              </w:rPr>
            </w:pPr>
            <w:ins w:id="24266" w:author="Lee, Daewon" w:date="2020-11-10T16:18:00Z">
              <w:r w:rsidRPr="00A6176A">
                <w:rPr>
                  <w:sz w:val="16"/>
                </w:rPr>
                <w:t xml:space="preserve">1. LBT procedure and parameters: LBT based on ETSI EN 302 567 v2.1.20, ED thresholds -47dBm for BBU, -32dBm for UE, CWS: </w:t>
              </w:r>
              <w:proofErr w:type="spellStart"/>
              <w:r w:rsidRPr="00A6176A">
                <w:rPr>
                  <w:sz w:val="16"/>
                </w:rPr>
                <w:t>CW_min</w:t>
              </w:r>
              <w:proofErr w:type="spellEnd"/>
              <w:r w:rsidRPr="00A6176A">
                <w:rPr>
                  <w:sz w:val="16"/>
                </w:rPr>
                <w:t xml:space="preserve"> = </w:t>
              </w:r>
              <w:proofErr w:type="spellStart"/>
              <w:r w:rsidRPr="00A6176A">
                <w:rPr>
                  <w:sz w:val="16"/>
                </w:rPr>
                <w:t>CW_max</w:t>
              </w:r>
              <w:proofErr w:type="spellEnd"/>
              <w:r w:rsidRPr="00A6176A">
                <w:rPr>
                  <w:sz w:val="16"/>
                </w:rPr>
                <w:t xml:space="preserve"> = 127</w:t>
              </w:r>
            </w:ins>
          </w:p>
          <w:p w14:paraId="1B21F2F7" w14:textId="77777777" w:rsidR="00F50E9D" w:rsidRPr="00A6176A" w:rsidRDefault="00F50E9D" w:rsidP="00A6176A">
            <w:pPr>
              <w:pStyle w:val="TAL"/>
              <w:rPr>
                <w:ins w:id="24267" w:author="Lee, Daewon" w:date="2020-11-10T16:18:00Z"/>
                <w:sz w:val="16"/>
              </w:rPr>
            </w:pPr>
            <w:ins w:id="24268" w:author="Lee, Daewon" w:date="2020-11-10T16:18:00Z">
              <w:r w:rsidRPr="00A6176A">
                <w:rPr>
                  <w:sz w:val="16"/>
                </w:rPr>
                <w:t xml:space="preserve">2. Details of case: 2 operators (scenario A) with the same settings, case1: receiver-only directional LBT(No random back off before dl/ul data grant);  </w:t>
              </w:r>
            </w:ins>
          </w:p>
          <w:p w14:paraId="0072A52E" w14:textId="77777777" w:rsidR="00F50E9D" w:rsidRPr="00A6176A" w:rsidRDefault="00F50E9D" w:rsidP="00A6176A">
            <w:pPr>
              <w:pStyle w:val="TAL"/>
              <w:rPr>
                <w:ins w:id="24269" w:author="Lee, Daewon" w:date="2020-11-10T16:18:00Z"/>
                <w:sz w:val="16"/>
              </w:rPr>
            </w:pPr>
            <w:ins w:id="24270" w:author="Lee, Daewon" w:date="2020-11-10T16:18:00Z">
              <w:r w:rsidRPr="00A6176A">
                <w:rPr>
                  <w:sz w:val="16"/>
                </w:rPr>
                <w:t xml:space="preserve">3. Details of COT sharing if used in evaluation: MCOT = 5ms, No COT sharing for DL/UL data transmission. </w:t>
              </w:r>
            </w:ins>
          </w:p>
          <w:p w14:paraId="49379912" w14:textId="77777777" w:rsidR="00F50E9D" w:rsidRPr="00A6176A" w:rsidRDefault="00F50E9D" w:rsidP="00A6176A">
            <w:pPr>
              <w:pStyle w:val="TAL"/>
              <w:rPr>
                <w:ins w:id="24271" w:author="Lee, Daewon" w:date="2020-11-10T16:18:00Z"/>
                <w:sz w:val="16"/>
              </w:rPr>
            </w:pPr>
            <w:ins w:id="24272" w:author="Lee, Daewon" w:date="2020-11-10T16:18:00Z">
              <w:r w:rsidRPr="00A6176A">
                <w:rPr>
                  <w:sz w:val="16"/>
                </w:rPr>
                <w:t xml:space="preserve">4. Other parameters: Frequency 60GHz, BW = 2GHz, SCS = 960kHz. Rank 1 transmission. BS to UE: </w:t>
              </w:r>
              <w:proofErr w:type="spellStart"/>
              <w:r w:rsidRPr="00A6176A">
                <w:rPr>
                  <w:sz w:val="16"/>
                </w:rPr>
                <w:t>InH</w:t>
              </w:r>
              <w:proofErr w:type="spellEnd"/>
              <w:r w:rsidRPr="00A6176A">
                <w:rPr>
                  <w:sz w:val="16"/>
                </w:rPr>
                <w:t xml:space="preserve"> open office channel, ftp3 file size = 27Mbyte.</w:t>
              </w:r>
            </w:ins>
          </w:p>
        </w:tc>
      </w:tr>
    </w:tbl>
    <w:p w14:paraId="6FD76FD8" w14:textId="77777777" w:rsidR="00F50E9D" w:rsidRDefault="00F50E9D" w:rsidP="00F50E9D">
      <w:pPr>
        <w:ind w:left="568" w:hanging="284"/>
        <w:jc w:val="center"/>
        <w:rPr>
          <w:ins w:id="24273" w:author="Lee, Daewon" w:date="2020-11-10T16:18:00Z"/>
          <w:rFonts w:asciiTheme="minorHAnsi" w:eastAsiaTheme="minorEastAsia" w:hAnsiTheme="minorHAnsi" w:cstheme="minorBidi"/>
          <w:b/>
          <w:sz w:val="22"/>
          <w:szCs w:val="22"/>
          <w:lang w:eastAsia="ko-KR"/>
        </w:rPr>
      </w:pPr>
    </w:p>
    <w:p w14:paraId="36EAA0E3" w14:textId="77777777" w:rsidR="00F50E9D" w:rsidRPr="00403B6C" w:rsidRDefault="00F50E9D" w:rsidP="00403B6C">
      <w:pPr>
        <w:pStyle w:val="TH"/>
        <w:rPr>
          <w:ins w:id="24274" w:author="Lee, Daewon" w:date="2020-11-10T16:18:00Z"/>
        </w:rPr>
      </w:pPr>
      <w:ins w:id="24275" w:author="Lee, Daewon" w:date="2020-11-10T16:18:00Z">
        <w:r w:rsidRPr="00403B6C">
          <w:lastRenderedPageBreak/>
          <w:t>Table B.2.2.2-4. System level evaluation results for indoor scenario A (</w:t>
        </w:r>
        <w:proofErr w:type="spellStart"/>
        <w:r w:rsidRPr="00403B6C">
          <w:t>InH</w:t>
        </w:r>
        <w:proofErr w:type="spellEnd"/>
        <w:r w:rsidRPr="00403B6C">
          <w:t xml:space="preserve"> mixed,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2DB4425A" w14:textId="77777777" w:rsidTr="00F50E9D">
        <w:trPr>
          <w:trHeight w:val="176"/>
          <w:jc w:val="center"/>
          <w:ins w:id="24276"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22B0233" w14:textId="77777777" w:rsidR="00F50E9D" w:rsidRPr="007E4EE7" w:rsidRDefault="00F50E9D" w:rsidP="007E4EE7">
            <w:pPr>
              <w:pStyle w:val="TAC"/>
              <w:rPr>
                <w:ins w:id="24277" w:author="Lee, Daewon" w:date="2020-11-10T16:18:00Z"/>
                <w:sz w:val="16"/>
                <w:szCs w:val="18"/>
                <w:lang w:eastAsia="zh-CN"/>
              </w:rPr>
            </w:pPr>
            <w:proofErr w:type="spellStart"/>
            <w:ins w:id="24278" w:author="Lee, Daewon" w:date="2020-11-10T16:18:00Z">
              <w:r w:rsidRPr="007E4EE7">
                <w:rPr>
                  <w:sz w:val="16"/>
                  <w:szCs w:val="18"/>
                  <w:lang w:eastAsia="zh-CN"/>
                </w:rPr>
                <w:t>Tdoc</w:t>
              </w:r>
              <w:proofErr w:type="spellEnd"/>
              <w:r w:rsidRPr="007E4EE7">
                <w:rPr>
                  <w:sz w:val="16"/>
                  <w:szCs w:val="18"/>
                  <w:lang w:eastAsia="zh-CN"/>
                </w:rPr>
                <w:t xml:space="preserve"> /</w:t>
              </w:r>
            </w:ins>
          </w:p>
          <w:p w14:paraId="27004149" w14:textId="77777777" w:rsidR="00F50E9D" w:rsidRPr="007E4EE7" w:rsidRDefault="00F50E9D" w:rsidP="007E4EE7">
            <w:pPr>
              <w:pStyle w:val="TAC"/>
              <w:rPr>
                <w:ins w:id="24279" w:author="Lee, Daewon" w:date="2020-11-10T16:18:00Z"/>
                <w:sz w:val="16"/>
                <w:szCs w:val="18"/>
                <w:lang w:eastAsia="zh-CN"/>
              </w:rPr>
            </w:pPr>
            <w:ins w:id="24280"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FD5506E" w14:textId="77777777" w:rsidR="00F50E9D" w:rsidRPr="007E4EE7" w:rsidRDefault="00F50E9D" w:rsidP="007E4EE7">
            <w:pPr>
              <w:pStyle w:val="TAC"/>
              <w:rPr>
                <w:ins w:id="24281" w:author="Lee, Daewon" w:date="2020-11-10T16:18:00Z"/>
                <w:sz w:val="16"/>
                <w:szCs w:val="18"/>
                <w:lang w:eastAsia="zh-CN"/>
              </w:rPr>
            </w:pPr>
            <w:ins w:id="24282"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57B6DAB" w14:textId="77777777" w:rsidR="00F50E9D" w:rsidRPr="007E4EE7" w:rsidRDefault="00F50E9D" w:rsidP="007E4EE7">
            <w:pPr>
              <w:pStyle w:val="TAC"/>
              <w:rPr>
                <w:ins w:id="24283" w:author="Lee, Daewon" w:date="2020-11-10T16:18:00Z"/>
                <w:sz w:val="16"/>
                <w:szCs w:val="18"/>
                <w:lang w:eastAsia="zh-CN"/>
              </w:rPr>
            </w:pPr>
            <w:ins w:id="24284" w:author="Lee, Daewon" w:date="2020-11-10T16:18:00Z">
              <w:r w:rsidRPr="007E4EE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B2B0D91" w14:textId="77777777" w:rsidR="00F50E9D" w:rsidRPr="007E4EE7" w:rsidRDefault="00F50E9D" w:rsidP="007E4EE7">
            <w:pPr>
              <w:pStyle w:val="TAC"/>
              <w:rPr>
                <w:ins w:id="24285" w:author="Lee, Daewon" w:date="2020-11-10T16:18:00Z"/>
                <w:sz w:val="16"/>
                <w:szCs w:val="18"/>
                <w:lang w:eastAsia="zh-CN"/>
              </w:rPr>
            </w:pPr>
            <w:ins w:id="24286" w:author="Lee, Daewon" w:date="2020-11-10T16:18:00Z">
              <w:r w:rsidRPr="007E4EE7">
                <w:rPr>
                  <w:sz w:val="16"/>
                  <w:szCs w:val="18"/>
                  <w:lang w:eastAsia="zh-CN"/>
                </w:rPr>
                <w:t xml:space="preserve"> omni-directional LBT</w:t>
              </w:r>
            </w:ins>
          </w:p>
        </w:tc>
      </w:tr>
      <w:tr w:rsidR="00F50E9D" w14:paraId="2BD11250" w14:textId="77777777" w:rsidTr="00F50E9D">
        <w:trPr>
          <w:trHeight w:val="176"/>
          <w:jc w:val="center"/>
          <w:ins w:id="2428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6245E4" w14:textId="77777777" w:rsidR="00F50E9D" w:rsidRPr="007E4EE7" w:rsidRDefault="00F50E9D" w:rsidP="007E4EE7">
            <w:pPr>
              <w:pStyle w:val="TAC"/>
              <w:rPr>
                <w:ins w:id="2428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0203BCF" w14:textId="77777777" w:rsidR="00F50E9D" w:rsidRPr="007E4EE7" w:rsidRDefault="00F50E9D" w:rsidP="007E4EE7">
            <w:pPr>
              <w:pStyle w:val="TAC"/>
              <w:rPr>
                <w:ins w:id="24289" w:author="Lee, Daewon" w:date="2020-11-10T16:18:00Z"/>
                <w:sz w:val="16"/>
                <w:szCs w:val="18"/>
                <w:lang w:eastAsia="zh-CN"/>
              </w:rPr>
            </w:pPr>
            <w:ins w:id="24290" w:author="Lee, Daewon" w:date="2020-11-10T16:18:00Z">
              <w:r w:rsidRPr="007E4EE7">
                <w:rPr>
                  <w:sz w:val="16"/>
                  <w:szCs w:val="18"/>
                  <w:lang w:eastAsia="zh-CN"/>
                </w:rPr>
                <w:t>Traffic load</w:t>
              </w:r>
            </w:ins>
          </w:p>
          <w:p w14:paraId="3FA330F7" w14:textId="77777777" w:rsidR="00F50E9D" w:rsidRPr="007E4EE7" w:rsidRDefault="00F50E9D" w:rsidP="007E4EE7">
            <w:pPr>
              <w:pStyle w:val="TAC"/>
              <w:rPr>
                <w:ins w:id="24291" w:author="Lee, Daewon" w:date="2020-11-10T16:18:00Z"/>
                <w:sz w:val="16"/>
                <w:szCs w:val="18"/>
                <w:lang w:eastAsia="zh-CN"/>
              </w:rPr>
            </w:pPr>
            <w:ins w:id="24292"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29A597B" w14:textId="77777777" w:rsidR="00F50E9D" w:rsidRPr="007E4EE7" w:rsidRDefault="00F50E9D" w:rsidP="007E4EE7">
            <w:pPr>
              <w:pStyle w:val="TAC"/>
              <w:rPr>
                <w:ins w:id="24293" w:author="Lee, Daewon" w:date="2020-11-10T16:18:00Z"/>
                <w:sz w:val="16"/>
                <w:szCs w:val="18"/>
                <w:lang w:eastAsia="zh-CN"/>
              </w:rPr>
            </w:pPr>
            <w:ins w:id="24294" w:author="Lee, Daewon" w:date="2020-11-10T16:18:00Z">
              <w:r w:rsidRPr="007E4EE7">
                <w:rPr>
                  <w:sz w:val="16"/>
                  <w:szCs w:val="18"/>
                  <w:lang w:eastAsia="zh-CN"/>
                </w:rPr>
                <w:t>Low load</w:t>
              </w:r>
            </w:ins>
          </w:p>
          <w:p w14:paraId="2667B726" w14:textId="77777777" w:rsidR="00F50E9D" w:rsidRPr="007E4EE7" w:rsidRDefault="00F50E9D" w:rsidP="007E4EE7">
            <w:pPr>
              <w:pStyle w:val="TAC"/>
              <w:rPr>
                <w:ins w:id="24295" w:author="Lee, Daewon" w:date="2020-11-10T16:18:00Z"/>
                <w:sz w:val="16"/>
                <w:szCs w:val="18"/>
                <w:lang w:eastAsia="zh-CN"/>
              </w:rPr>
            </w:pPr>
            <w:ins w:id="24296"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EA0332" w14:textId="77777777" w:rsidR="00F50E9D" w:rsidRPr="007E4EE7" w:rsidRDefault="00F50E9D" w:rsidP="007E4EE7">
            <w:pPr>
              <w:pStyle w:val="TAC"/>
              <w:rPr>
                <w:ins w:id="24297" w:author="Lee, Daewon" w:date="2020-11-10T16:18:00Z"/>
                <w:sz w:val="16"/>
                <w:szCs w:val="18"/>
                <w:lang w:eastAsia="zh-CN"/>
              </w:rPr>
            </w:pPr>
            <w:ins w:id="24298" w:author="Lee, Daewon" w:date="2020-11-10T16:18:00Z">
              <w:r w:rsidRPr="007E4EE7">
                <w:rPr>
                  <w:sz w:val="16"/>
                  <w:szCs w:val="18"/>
                  <w:lang w:eastAsia="zh-CN"/>
                </w:rPr>
                <w:t>Medium load</w:t>
              </w:r>
            </w:ins>
          </w:p>
          <w:p w14:paraId="73897F8F" w14:textId="77777777" w:rsidR="00F50E9D" w:rsidRPr="007E4EE7" w:rsidRDefault="00F50E9D" w:rsidP="007E4EE7">
            <w:pPr>
              <w:pStyle w:val="TAC"/>
              <w:rPr>
                <w:ins w:id="24299" w:author="Lee, Daewon" w:date="2020-11-10T16:18:00Z"/>
                <w:sz w:val="16"/>
                <w:szCs w:val="18"/>
                <w:lang w:eastAsia="zh-CN"/>
              </w:rPr>
            </w:pPr>
            <w:ins w:id="24300"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EF8E73" w14:textId="77777777" w:rsidR="00F50E9D" w:rsidRPr="007E4EE7" w:rsidRDefault="00F50E9D" w:rsidP="007E4EE7">
            <w:pPr>
              <w:pStyle w:val="TAC"/>
              <w:rPr>
                <w:ins w:id="24301" w:author="Lee, Daewon" w:date="2020-11-10T16:18:00Z"/>
                <w:sz w:val="16"/>
                <w:szCs w:val="18"/>
                <w:lang w:eastAsia="zh-CN"/>
              </w:rPr>
            </w:pPr>
            <w:ins w:id="24302" w:author="Lee, Daewon" w:date="2020-11-10T16:18:00Z">
              <w:r w:rsidRPr="007E4EE7">
                <w:rPr>
                  <w:sz w:val="16"/>
                  <w:szCs w:val="18"/>
                  <w:lang w:eastAsia="zh-CN"/>
                </w:rPr>
                <w:t>High load</w:t>
              </w:r>
            </w:ins>
          </w:p>
          <w:p w14:paraId="0D38DB93" w14:textId="77777777" w:rsidR="00F50E9D" w:rsidRPr="007E4EE7" w:rsidRDefault="00F50E9D" w:rsidP="007E4EE7">
            <w:pPr>
              <w:pStyle w:val="TAC"/>
              <w:rPr>
                <w:ins w:id="24303" w:author="Lee, Daewon" w:date="2020-11-10T16:18:00Z"/>
                <w:sz w:val="16"/>
                <w:szCs w:val="18"/>
                <w:lang w:eastAsia="zh-CN"/>
              </w:rPr>
            </w:pPr>
            <w:ins w:id="24304"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94C4B60" w14:textId="77777777" w:rsidR="00F50E9D" w:rsidRPr="007E4EE7" w:rsidRDefault="00F50E9D" w:rsidP="007E4EE7">
            <w:pPr>
              <w:pStyle w:val="TAC"/>
              <w:rPr>
                <w:ins w:id="24305" w:author="Lee, Daewon" w:date="2020-11-10T16:18:00Z"/>
                <w:sz w:val="16"/>
                <w:szCs w:val="18"/>
                <w:lang w:eastAsia="zh-CN"/>
              </w:rPr>
            </w:pPr>
            <w:ins w:id="24306" w:author="Lee, Daewon" w:date="2020-11-10T16:18:00Z">
              <w:r w:rsidRPr="007E4EE7">
                <w:rPr>
                  <w:sz w:val="16"/>
                  <w:szCs w:val="18"/>
                  <w:lang w:eastAsia="zh-CN"/>
                </w:rPr>
                <w:t>Low load</w:t>
              </w:r>
            </w:ins>
          </w:p>
          <w:p w14:paraId="5EF48BD2" w14:textId="77777777" w:rsidR="00F50E9D" w:rsidRPr="007E4EE7" w:rsidRDefault="00F50E9D" w:rsidP="007E4EE7">
            <w:pPr>
              <w:pStyle w:val="TAC"/>
              <w:rPr>
                <w:ins w:id="24307" w:author="Lee, Daewon" w:date="2020-11-10T16:18:00Z"/>
                <w:sz w:val="16"/>
                <w:szCs w:val="18"/>
                <w:lang w:eastAsia="zh-CN"/>
              </w:rPr>
            </w:pPr>
            <w:ins w:id="24308"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A4F158" w14:textId="77777777" w:rsidR="00F50E9D" w:rsidRPr="007E4EE7" w:rsidRDefault="00F50E9D" w:rsidP="007E4EE7">
            <w:pPr>
              <w:pStyle w:val="TAC"/>
              <w:rPr>
                <w:ins w:id="24309" w:author="Lee, Daewon" w:date="2020-11-10T16:18:00Z"/>
                <w:sz w:val="16"/>
                <w:szCs w:val="18"/>
                <w:lang w:eastAsia="zh-CN"/>
              </w:rPr>
            </w:pPr>
            <w:ins w:id="24310" w:author="Lee, Daewon" w:date="2020-11-10T16:18:00Z">
              <w:r w:rsidRPr="007E4EE7">
                <w:rPr>
                  <w:sz w:val="16"/>
                  <w:szCs w:val="18"/>
                  <w:lang w:eastAsia="zh-CN"/>
                </w:rPr>
                <w:t>Medium load</w:t>
              </w:r>
            </w:ins>
          </w:p>
          <w:p w14:paraId="60CBB90C" w14:textId="77777777" w:rsidR="00F50E9D" w:rsidRPr="007E4EE7" w:rsidRDefault="00F50E9D" w:rsidP="007E4EE7">
            <w:pPr>
              <w:pStyle w:val="TAC"/>
              <w:rPr>
                <w:ins w:id="24311" w:author="Lee, Daewon" w:date="2020-11-10T16:18:00Z"/>
                <w:sz w:val="16"/>
                <w:szCs w:val="18"/>
                <w:lang w:eastAsia="zh-CN"/>
              </w:rPr>
            </w:pPr>
            <w:ins w:id="24312"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0286F9C6" w14:textId="77777777" w:rsidR="00F50E9D" w:rsidRPr="007E4EE7" w:rsidRDefault="00F50E9D" w:rsidP="007E4EE7">
            <w:pPr>
              <w:pStyle w:val="TAC"/>
              <w:rPr>
                <w:ins w:id="24313" w:author="Lee, Daewon" w:date="2020-11-10T16:18:00Z"/>
                <w:sz w:val="16"/>
                <w:szCs w:val="18"/>
                <w:lang w:eastAsia="zh-CN"/>
              </w:rPr>
            </w:pPr>
            <w:ins w:id="24314" w:author="Lee, Daewon" w:date="2020-11-10T16:18:00Z">
              <w:r w:rsidRPr="007E4EE7">
                <w:rPr>
                  <w:sz w:val="16"/>
                  <w:szCs w:val="18"/>
                  <w:lang w:eastAsia="zh-CN"/>
                </w:rPr>
                <w:t>High load</w:t>
              </w:r>
            </w:ins>
          </w:p>
          <w:p w14:paraId="0F28D070" w14:textId="77777777" w:rsidR="00F50E9D" w:rsidRPr="007E4EE7" w:rsidRDefault="00F50E9D" w:rsidP="007E4EE7">
            <w:pPr>
              <w:pStyle w:val="TAC"/>
              <w:rPr>
                <w:ins w:id="24315" w:author="Lee, Daewon" w:date="2020-11-10T16:18:00Z"/>
                <w:sz w:val="16"/>
                <w:szCs w:val="18"/>
                <w:lang w:eastAsia="zh-CN"/>
              </w:rPr>
            </w:pPr>
            <w:ins w:id="24316" w:author="Lee, Daewon" w:date="2020-11-10T16:18:00Z">
              <w:r w:rsidRPr="007E4EE7">
                <w:rPr>
                  <w:sz w:val="16"/>
                  <w:szCs w:val="18"/>
                  <w:lang w:eastAsia="zh-CN"/>
                </w:rPr>
                <w:t>above 55% BO</w:t>
              </w:r>
            </w:ins>
          </w:p>
        </w:tc>
      </w:tr>
      <w:tr w:rsidR="00F50E9D" w14:paraId="11E5DE86" w14:textId="77777777" w:rsidTr="00F50E9D">
        <w:trPr>
          <w:trHeight w:val="176"/>
          <w:jc w:val="center"/>
          <w:ins w:id="24317"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0EB84555" w14:textId="77777777" w:rsidR="00F50E9D" w:rsidRPr="007E4EE7" w:rsidRDefault="00F50E9D" w:rsidP="007E4EE7">
            <w:pPr>
              <w:pStyle w:val="TAC"/>
              <w:rPr>
                <w:ins w:id="24318" w:author="Lee, Daewon" w:date="2020-11-10T16:18:00Z"/>
                <w:sz w:val="16"/>
                <w:szCs w:val="18"/>
                <w:lang w:eastAsia="zh-CN"/>
              </w:rPr>
            </w:pPr>
            <w:ins w:id="24319"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E487F2E" w14:textId="77777777" w:rsidR="00F50E9D" w:rsidRPr="007E4EE7" w:rsidRDefault="00F50E9D" w:rsidP="007E4EE7">
            <w:pPr>
              <w:pStyle w:val="TAC"/>
              <w:rPr>
                <w:ins w:id="24320" w:author="Lee, Daewon" w:date="2020-11-10T16:18:00Z"/>
                <w:sz w:val="16"/>
                <w:szCs w:val="18"/>
                <w:lang w:eastAsia="zh-CN"/>
              </w:rPr>
            </w:pPr>
            <w:ins w:id="24321"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4E43F57B" w14:textId="77777777" w:rsidR="00F50E9D" w:rsidRPr="007E4EE7" w:rsidRDefault="00F50E9D" w:rsidP="007E4EE7">
            <w:pPr>
              <w:pStyle w:val="TAC"/>
              <w:rPr>
                <w:ins w:id="24322" w:author="Lee, Daewon" w:date="2020-11-10T16:18:00Z"/>
                <w:sz w:val="16"/>
                <w:szCs w:val="18"/>
                <w:lang w:eastAsia="zh-CN"/>
              </w:rPr>
            </w:pPr>
            <w:ins w:id="2432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2D4D7F" w14:textId="77777777" w:rsidR="00F50E9D" w:rsidRPr="007E4EE7" w:rsidRDefault="00F50E9D" w:rsidP="007E4EE7">
            <w:pPr>
              <w:pStyle w:val="TAC"/>
              <w:rPr>
                <w:ins w:id="24324" w:author="Lee, Daewon" w:date="2020-11-10T16:18:00Z"/>
                <w:sz w:val="16"/>
                <w:szCs w:val="18"/>
                <w:lang w:eastAsia="zh-CN"/>
              </w:rPr>
            </w:pPr>
            <w:ins w:id="24325" w:author="Lee, Daewon" w:date="2020-11-10T16:18:00Z">
              <w:r w:rsidRPr="007E4EE7">
                <w:rPr>
                  <w:sz w:val="16"/>
                  <w:szCs w:val="18"/>
                  <w:lang w:eastAsia="zh-CN"/>
                </w:rPr>
                <w:t>346.9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02C480" w14:textId="77777777" w:rsidR="00F50E9D" w:rsidRPr="007E4EE7" w:rsidRDefault="00F50E9D" w:rsidP="007E4EE7">
            <w:pPr>
              <w:pStyle w:val="TAC"/>
              <w:rPr>
                <w:ins w:id="24326" w:author="Lee, Daewon" w:date="2020-11-10T16:18:00Z"/>
                <w:sz w:val="16"/>
                <w:szCs w:val="18"/>
                <w:lang w:eastAsia="zh-CN"/>
              </w:rPr>
            </w:pPr>
            <w:ins w:id="24327" w:author="Lee, Daewon" w:date="2020-11-10T16:18:00Z">
              <w:r w:rsidRPr="007E4EE7">
                <w:rPr>
                  <w:sz w:val="16"/>
                  <w:szCs w:val="18"/>
                  <w:lang w:eastAsia="zh-CN"/>
                </w:rPr>
                <w:t>150.2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39214A" w14:textId="77777777" w:rsidR="00F50E9D" w:rsidRPr="007E4EE7" w:rsidRDefault="00F50E9D" w:rsidP="007E4EE7">
            <w:pPr>
              <w:pStyle w:val="TAC"/>
              <w:rPr>
                <w:ins w:id="24328" w:author="Lee, Daewon" w:date="2020-11-10T16:18:00Z"/>
                <w:sz w:val="16"/>
                <w:szCs w:val="18"/>
                <w:lang w:eastAsia="zh-CN"/>
              </w:rPr>
            </w:pPr>
            <w:ins w:id="24329" w:author="Lee, Daewon" w:date="2020-11-10T16:18:00Z">
              <w:r w:rsidRPr="007E4EE7">
                <w:rPr>
                  <w:sz w:val="16"/>
                  <w:szCs w:val="18"/>
                  <w:lang w:eastAsia="zh-CN"/>
                </w:rPr>
                <w:t>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BEF5F6" w14:textId="77777777" w:rsidR="00F50E9D" w:rsidRPr="007E4EE7" w:rsidRDefault="00F50E9D" w:rsidP="007E4EE7">
            <w:pPr>
              <w:pStyle w:val="TAC"/>
              <w:rPr>
                <w:ins w:id="24330" w:author="Lee, Daewon" w:date="2020-11-10T16:18:00Z"/>
                <w:sz w:val="16"/>
                <w:szCs w:val="18"/>
                <w:lang w:eastAsia="zh-CN"/>
              </w:rPr>
            </w:pPr>
            <w:ins w:id="24331" w:author="Lee, Daewon" w:date="2020-11-10T16:18:00Z">
              <w:r w:rsidRPr="007E4EE7">
                <w:rPr>
                  <w:sz w:val="16"/>
                  <w:szCs w:val="18"/>
                  <w:lang w:eastAsia="zh-CN"/>
                </w:rPr>
                <w:t>339.6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EED5A8" w14:textId="77777777" w:rsidR="00F50E9D" w:rsidRPr="007E4EE7" w:rsidRDefault="00F50E9D" w:rsidP="007E4EE7">
            <w:pPr>
              <w:pStyle w:val="TAC"/>
              <w:rPr>
                <w:ins w:id="24332" w:author="Lee, Daewon" w:date="2020-11-10T16:18:00Z"/>
                <w:sz w:val="16"/>
                <w:szCs w:val="18"/>
                <w:lang w:eastAsia="zh-CN"/>
              </w:rPr>
            </w:pPr>
            <w:ins w:id="24333" w:author="Lee, Daewon" w:date="2020-11-10T16:18:00Z">
              <w:r w:rsidRPr="007E4EE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874819" w14:textId="77777777" w:rsidR="00F50E9D" w:rsidRPr="007E4EE7" w:rsidRDefault="00F50E9D" w:rsidP="007E4EE7">
            <w:pPr>
              <w:pStyle w:val="TAC"/>
              <w:rPr>
                <w:ins w:id="24334" w:author="Lee, Daewon" w:date="2020-11-10T16:18:00Z"/>
                <w:sz w:val="16"/>
                <w:szCs w:val="18"/>
                <w:lang w:eastAsia="zh-CN"/>
              </w:rPr>
            </w:pPr>
            <w:ins w:id="24335" w:author="Lee, Daewon" w:date="2020-11-10T16:18:00Z">
              <w:r w:rsidRPr="007E4EE7">
                <w:rPr>
                  <w:sz w:val="16"/>
                  <w:szCs w:val="18"/>
                  <w:lang w:eastAsia="zh-CN"/>
                </w:rPr>
                <w:t>60.7</w:t>
              </w:r>
            </w:ins>
          </w:p>
        </w:tc>
      </w:tr>
      <w:tr w:rsidR="00F50E9D" w14:paraId="74B6F9CB" w14:textId="77777777" w:rsidTr="00F50E9D">
        <w:trPr>
          <w:trHeight w:val="176"/>
          <w:jc w:val="center"/>
          <w:ins w:id="2433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A9667CA" w14:textId="77777777" w:rsidR="00F50E9D" w:rsidRPr="007E4EE7" w:rsidRDefault="00F50E9D" w:rsidP="007E4EE7">
            <w:pPr>
              <w:pStyle w:val="TAC"/>
              <w:rPr>
                <w:ins w:id="2433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187132" w14:textId="77777777" w:rsidR="00F50E9D" w:rsidRPr="007E4EE7" w:rsidRDefault="00F50E9D" w:rsidP="007E4EE7">
            <w:pPr>
              <w:pStyle w:val="TAC"/>
              <w:rPr>
                <w:ins w:id="2433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BB6993" w14:textId="77777777" w:rsidR="00F50E9D" w:rsidRPr="007E4EE7" w:rsidRDefault="00F50E9D" w:rsidP="007E4EE7">
            <w:pPr>
              <w:pStyle w:val="TAC"/>
              <w:rPr>
                <w:ins w:id="24339" w:author="Lee, Daewon" w:date="2020-11-10T16:18:00Z"/>
                <w:sz w:val="16"/>
                <w:szCs w:val="18"/>
                <w:lang w:eastAsia="zh-CN"/>
              </w:rPr>
            </w:pPr>
            <w:ins w:id="24340"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E0126" w14:textId="77777777" w:rsidR="00F50E9D" w:rsidRPr="007E4EE7" w:rsidRDefault="00F50E9D" w:rsidP="007E4EE7">
            <w:pPr>
              <w:pStyle w:val="TAC"/>
              <w:rPr>
                <w:ins w:id="24341" w:author="Lee, Daewon" w:date="2020-11-10T16:18:00Z"/>
                <w:sz w:val="16"/>
                <w:szCs w:val="18"/>
                <w:lang w:eastAsia="zh-CN"/>
              </w:rPr>
            </w:pPr>
            <w:ins w:id="24342" w:author="Lee, Daewon" w:date="2020-11-10T16:18:00Z">
              <w:r w:rsidRPr="007E4EE7">
                <w:rPr>
                  <w:sz w:val="16"/>
                  <w:szCs w:val="18"/>
                  <w:lang w:eastAsia="zh-CN"/>
                </w:rPr>
                <w:t>1141.5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0ED2FD" w14:textId="77777777" w:rsidR="00F50E9D" w:rsidRPr="007E4EE7" w:rsidRDefault="00F50E9D" w:rsidP="007E4EE7">
            <w:pPr>
              <w:pStyle w:val="TAC"/>
              <w:rPr>
                <w:ins w:id="24343" w:author="Lee, Daewon" w:date="2020-11-10T16:18:00Z"/>
                <w:sz w:val="16"/>
                <w:szCs w:val="18"/>
                <w:lang w:eastAsia="zh-CN"/>
              </w:rPr>
            </w:pPr>
            <w:ins w:id="24344" w:author="Lee, Daewon" w:date="2020-11-10T16:18:00Z">
              <w:r w:rsidRPr="007E4EE7">
                <w:rPr>
                  <w:sz w:val="16"/>
                  <w:szCs w:val="18"/>
                  <w:lang w:eastAsia="zh-CN"/>
                </w:rPr>
                <w:t>764.6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118FE" w14:textId="77777777" w:rsidR="00F50E9D" w:rsidRPr="007E4EE7" w:rsidRDefault="00F50E9D" w:rsidP="007E4EE7">
            <w:pPr>
              <w:pStyle w:val="TAC"/>
              <w:rPr>
                <w:ins w:id="24345" w:author="Lee, Daewon" w:date="2020-11-10T16:18:00Z"/>
                <w:sz w:val="16"/>
                <w:szCs w:val="18"/>
                <w:lang w:eastAsia="zh-CN"/>
              </w:rPr>
            </w:pPr>
            <w:ins w:id="24346" w:author="Lee, Daewon" w:date="2020-11-10T16:18:00Z">
              <w:r w:rsidRPr="007E4EE7">
                <w:rPr>
                  <w:sz w:val="16"/>
                  <w:szCs w:val="18"/>
                  <w:lang w:eastAsia="zh-CN"/>
                </w:rPr>
                <w:t>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87D06" w14:textId="77777777" w:rsidR="00F50E9D" w:rsidRPr="007E4EE7" w:rsidRDefault="00F50E9D" w:rsidP="007E4EE7">
            <w:pPr>
              <w:pStyle w:val="TAC"/>
              <w:rPr>
                <w:ins w:id="24347" w:author="Lee, Daewon" w:date="2020-11-10T16:18:00Z"/>
                <w:sz w:val="16"/>
                <w:szCs w:val="18"/>
                <w:lang w:eastAsia="zh-CN"/>
              </w:rPr>
            </w:pPr>
            <w:ins w:id="24348" w:author="Lee, Daewon" w:date="2020-11-10T16:18:00Z">
              <w:r w:rsidRPr="007E4EE7">
                <w:rPr>
                  <w:sz w:val="16"/>
                  <w:szCs w:val="18"/>
                  <w:lang w:eastAsia="zh-CN"/>
                </w:rPr>
                <w:t>1077.0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1243A" w14:textId="77777777" w:rsidR="00F50E9D" w:rsidRPr="007E4EE7" w:rsidRDefault="00F50E9D" w:rsidP="007E4EE7">
            <w:pPr>
              <w:pStyle w:val="TAC"/>
              <w:rPr>
                <w:ins w:id="24349" w:author="Lee, Daewon" w:date="2020-11-10T16:18:00Z"/>
                <w:sz w:val="16"/>
                <w:szCs w:val="18"/>
                <w:lang w:eastAsia="zh-CN"/>
              </w:rPr>
            </w:pPr>
            <w:ins w:id="24350" w:author="Lee, Daewon" w:date="2020-11-10T16:18:00Z">
              <w:r w:rsidRPr="007E4EE7">
                <w:rPr>
                  <w:sz w:val="16"/>
                  <w:szCs w:val="18"/>
                  <w:lang w:eastAsia="zh-CN"/>
                </w:rPr>
                <w:t>726.0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A77EC4" w14:textId="77777777" w:rsidR="00F50E9D" w:rsidRPr="007E4EE7" w:rsidRDefault="00F50E9D" w:rsidP="007E4EE7">
            <w:pPr>
              <w:pStyle w:val="TAC"/>
              <w:rPr>
                <w:ins w:id="24351" w:author="Lee, Daewon" w:date="2020-11-10T16:18:00Z"/>
                <w:sz w:val="16"/>
                <w:szCs w:val="18"/>
                <w:lang w:eastAsia="zh-CN"/>
              </w:rPr>
            </w:pPr>
            <w:ins w:id="24352" w:author="Lee, Daewon" w:date="2020-11-10T16:18:00Z">
              <w:r w:rsidRPr="007E4EE7">
                <w:rPr>
                  <w:sz w:val="16"/>
                  <w:szCs w:val="18"/>
                  <w:lang w:eastAsia="zh-CN"/>
                </w:rPr>
                <w:t>578.8</w:t>
              </w:r>
            </w:ins>
          </w:p>
        </w:tc>
      </w:tr>
      <w:tr w:rsidR="00F50E9D" w14:paraId="79708139" w14:textId="77777777" w:rsidTr="00F50E9D">
        <w:trPr>
          <w:trHeight w:val="176"/>
          <w:jc w:val="center"/>
          <w:ins w:id="2435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99E3B9" w14:textId="77777777" w:rsidR="00F50E9D" w:rsidRPr="007E4EE7" w:rsidRDefault="00F50E9D" w:rsidP="007E4EE7">
            <w:pPr>
              <w:pStyle w:val="TAC"/>
              <w:rPr>
                <w:ins w:id="2435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CC1F729" w14:textId="77777777" w:rsidR="00F50E9D" w:rsidRPr="007E4EE7" w:rsidRDefault="00F50E9D" w:rsidP="007E4EE7">
            <w:pPr>
              <w:pStyle w:val="TAC"/>
              <w:rPr>
                <w:ins w:id="2435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33E09F" w14:textId="77777777" w:rsidR="00F50E9D" w:rsidRPr="007E4EE7" w:rsidRDefault="00F50E9D" w:rsidP="007E4EE7">
            <w:pPr>
              <w:pStyle w:val="TAC"/>
              <w:rPr>
                <w:ins w:id="24356" w:author="Lee, Daewon" w:date="2020-11-10T16:18:00Z"/>
                <w:sz w:val="16"/>
                <w:szCs w:val="18"/>
                <w:lang w:eastAsia="zh-CN"/>
              </w:rPr>
            </w:pPr>
            <w:ins w:id="2435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D1000" w14:textId="77777777" w:rsidR="00F50E9D" w:rsidRPr="007E4EE7" w:rsidRDefault="00F50E9D" w:rsidP="007E4EE7">
            <w:pPr>
              <w:pStyle w:val="TAC"/>
              <w:rPr>
                <w:ins w:id="24358" w:author="Lee, Daewon" w:date="2020-11-10T16:18:00Z"/>
                <w:sz w:val="16"/>
                <w:szCs w:val="18"/>
                <w:lang w:eastAsia="zh-CN"/>
              </w:rPr>
            </w:pPr>
            <w:ins w:id="24359" w:author="Lee, Daewon" w:date="2020-11-10T16:18:00Z">
              <w:r w:rsidRPr="007E4EE7">
                <w:rPr>
                  <w:sz w:val="16"/>
                  <w:szCs w:val="18"/>
                  <w:lang w:eastAsia="zh-CN"/>
                </w:rPr>
                <w:t>1851.6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9B9A7B" w14:textId="77777777" w:rsidR="00F50E9D" w:rsidRPr="007E4EE7" w:rsidRDefault="00F50E9D" w:rsidP="007E4EE7">
            <w:pPr>
              <w:pStyle w:val="TAC"/>
              <w:rPr>
                <w:ins w:id="24360" w:author="Lee, Daewon" w:date="2020-11-10T16:18:00Z"/>
                <w:sz w:val="16"/>
                <w:szCs w:val="18"/>
                <w:lang w:eastAsia="zh-CN"/>
              </w:rPr>
            </w:pPr>
            <w:ins w:id="24361" w:author="Lee, Daewon" w:date="2020-11-10T16:18:00Z">
              <w:r w:rsidRPr="007E4EE7">
                <w:rPr>
                  <w:sz w:val="16"/>
                  <w:szCs w:val="18"/>
                  <w:lang w:eastAsia="zh-CN"/>
                </w:rPr>
                <w:t>1848.6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2294A" w14:textId="77777777" w:rsidR="00F50E9D" w:rsidRPr="007E4EE7" w:rsidRDefault="00F50E9D" w:rsidP="007E4EE7">
            <w:pPr>
              <w:pStyle w:val="TAC"/>
              <w:rPr>
                <w:ins w:id="24362" w:author="Lee, Daewon" w:date="2020-11-10T16:18:00Z"/>
                <w:sz w:val="16"/>
                <w:szCs w:val="18"/>
                <w:lang w:eastAsia="zh-CN"/>
              </w:rPr>
            </w:pPr>
            <w:ins w:id="24363" w:author="Lee, Daewon" w:date="2020-11-10T16:18:00Z">
              <w:r w:rsidRPr="007E4EE7">
                <w:rPr>
                  <w:sz w:val="16"/>
                  <w:szCs w:val="18"/>
                  <w:lang w:eastAsia="zh-CN"/>
                </w:rPr>
                <w:t>1841.6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6D619" w14:textId="77777777" w:rsidR="00F50E9D" w:rsidRPr="007E4EE7" w:rsidRDefault="00F50E9D" w:rsidP="007E4EE7">
            <w:pPr>
              <w:pStyle w:val="TAC"/>
              <w:rPr>
                <w:ins w:id="24364" w:author="Lee, Daewon" w:date="2020-11-10T16:18:00Z"/>
                <w:sz w:val="16"/>
                <w:szCs w:val="18"/>
                <w:lang w:eastAsia="zh-CN"/>
              </w:rPr>
            </w:pPr>
            <w:ins w:id="24365" w:author="Lee, Daewon" w:date="2020-11-10T16:18:00Z">
              <w:r w:rsidRPr="007E4EE7">
                <w:rPr>
                  <w:sz w:val="16"/>
                  <w:szCs w:val="18"/>
                  <w:lang w:eastAsia="zh-CN"/>
                </w:rPr>
                <w:t>1786.7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04B3C" w14:textId="77777777" w:rsidR="00F50E9D" w:rsidRPr="007E4EE7" w:rsidRDefault="00F50E9D" w:rsidP="007E4EE7">
            <w:pPr>
              <w:pStyle w:val="TAC"/>
              <w:rPr>
                <w:ins w:id="24366" w:author="Lee, Daewon" w:date="2020-11-10T16:18:00Z"/>
                <w:sz w:val="16"/>
                <w:szCs w:val="18"/>
                <w:lang w:eastAsia="zh-CN"/>
              </w:rPr>
            </w:pPr>
            <w:ins w:id="24367" w:author="Lee, Daewon" w:date="2020-11-10T16:18:00Z">
              <w:r w:rsidRPr="007E4EE7">
                <w:rPr>
                  <w:sz w:val="16"/>
                  <w:szCs w:val="18"/>
                  <w:lang w:eastAsia="zh-CN"/>
                </w:rPr>
                <w:t>1768.5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30195" w14:textId="77777777" w:rsidR="00F50E9D" w:rsidRPr="007E4EE7" w:rsidRDefault="00F50E9D" w:rsidP="007E4EE7">
            <w:pPr>
              <w:pStyle w:val="TAC"/>
              <w:rPr>
                <w:ins w:id="24368" w:author="Lee, Daewon" w:date="2020-11-10T16:18:00Z"/>
                <w:sz w:val="16"/>
                <w:szCs w:val="18"/>
                <w:lang w:eastAsia="zh-CN"/>
              </w:rPr>
            </w:pPr>
            <w:ins w:id="24369" w:author="Lee, Daewon" w:date="2020-11-10T16:18:00Z">
              <w:r w:rsidRPr="007E4EE7">
                <w:rPr>
                  <w:sz w:val="16"/>
                  <w:szCs w:val="18"/>
                  <w:lang w:eastAsia="zh-CN"/>
                </w:rPr>
                <w:t>1751.1</w:t>
              </w:r>
            </w:ins>
          </w:p>
        </w:tc>
      </w:tr>
      <w:tr w:rsidR="00F50E9D" w14:paraId="2DF22CAE" w14:textId="77777777" w:rsidTr="00F50E9D">
        <w:trPr>
          <w:trHeight w:val="176"/>
          <w:jc w:val="center"/>
          <w:ins w:id="2437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C1A6E93" w14:textId="77777777" w:rsidR="00F50E9D" w:rsidRPr="007E4EE7" w:rsidRDefault="00F50E9D" w:rsidP="007E4EE7">
            <w:pPr>
              <w:pStyle w:val="TAC"/>
              <w:rPr>
                <w:ins w:id="2437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10FBCE" w14:textId="77777777" w:rsidR="00F50E9D" w:rsidRPr="007E4EE7" w:rsidRDefault="00F50E9D" w:rsidP="007E4EE7">
            <w:pPr>
              <w:pStyle w:val="TAC"/>
              <w:rPr>
                <w:ins w:id="2437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98F829" w14:textId="77777777" w:rsidR="00F50E9D" w:rsidRPr="007E4EE7" w:rsidRDefault="00F50E9D" w:rsidP="007E4EE7">
            <w:pPr>
              <w:pStyle w:val="TAC"/>
              <w:rPr>
                <w:ins w:id="24373" w:author="Lee, Daewon" w:date="2020-11-10T16:18:00Z"/>
                <w:sz w:val="16"/>
                <w:szCs w:val="18"/>
                <w:lang w:eastAsia="zh-CN"/>
              </w:rPr>
            </w:pPr>
            <w:ins w:id="24374"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50D11" w14:textId="77777777" w:rsidR="00F50E9D" w:rsidRPr="007E4EE7" w:rsidRDefault="00F50E9D" w:rsidP="007E4EE7">
            <w:pPr>
              <w:pStyle w:val="TAC"/>
              <w:rPr>
                <w:ins w:id="24375" w:author="Lee, Daewon" w:date="2020-11-10T16:18:00Z"/>
                <w:sz w:val="16"/>
                <w:szCs w:val="18"/>
                <w:lang w:eastAsia="zh-CN"/>
              </w:rPr>
            </w:pPr>
            <w:ins w:id="24376" w:author="Lee, Daewon" w:date="2020-11-10T16:18:00Z">
              <w:r w:rsidRPr="007E4EE7">
                <w:rPr>
                  <w:sz w:val="16"/>
                  <w:szCs w:val="18"/>
                  <w:lang w:eastAsia="zh-CN"/>
                </w:rPr>
                <w:t>1105.3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832CA8" w14:textId="77777777" w:rsidR="00F50E9D" w:rsidRPr="007E4EE7" w:rsidRDefault="00F50E9D" w:rsidP="007E4EE7">
            <w:pPr>
              <w:pStyle w:val="TAC"/>
              <w:rPr>
                <w:ins w:id="24377" w:author="Lee, Daewon" w:date="2020-11-10T16:18:00Z"/>
                <w:sz w:val="16"/>
                <w:szCs w:val="18"/>
                <w:lang w:eastAsia="zh-CN"/>
              </w:rPr>
            </w:pPr>
            <w:ins w:id="24378" w:author="Lee, Daewon" w:date="2020-11-10T16:18:00Z">
              <w:r w:rsidRPr="007E4EE7">
                <w:rPr>
                  <w:sz w:val="16"/>
                  <w:szCs w:val="18"/>
                  <w:lang w:eastAsia="zh-CN"/>
                </w:rPr>
                <w:t>846.8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54D696" w14:textId="77777777" w:rsidR="00F50E9D" w:rsidRPr="007E4EE7" w:rsidRDefault="00F50E9D" w:rsidP="007E4EE7">
            <w:pPr>
              <w:pStyle w:val="TAC"/>
              <w:rPr>
                <w:ins w:id="24379" w:author="Lee, Daewon" w:date="2020-11-10T16:18:00Z"/>
                <w:sz w:val="16"/>
                <w:szCs w:val="18"/>
                <w:lang w:eastAsia="zh-CN"/>
              </w:rPr>
            </w:pPr>
            <w:ins w:id="24380" w:author="Lee, Daewon" w:date="2020-11-10T16:18:00Z">
              <w:r w:rsidRPr="007E4EE7">
                <w:rPr>
                  <w:sz w:val="16"/>
                  <w:szCs w:val="18"/>
                  <w:lang w:eastAsia="zh-CN"/>
                </w:rPr>
                <w:t>701.5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9231E" w14:textId="77777777" w:rsidR="00F50E9D" w:rsidRPr="007E4EE7" w:rsidRDefault="00F50E9D" w:rsidP="007E4EE7">
            <w:pPr>
              <w:pStyle w:val="TAC"/>
              <w:rPr>
                <w:ins w:id="24381" w:author="Lee, Daewon" w:date="2020-11-10T16:18:00Z"/>
                <w:sz w:val="16"/>
                <w:szCs w:val="18"/>
                <w:lang w:eastAsia="zh-CN"/>
              </w:rPr>
            </w:pPr>
            <w:ins w:id="24382" w:author="Lee, Daewon" w:date="2020-11-10T16:18:00Z">
              <w:r w:rsidRPr="007E4EE7">
                <w:rPr>
                  <w:sz w:val="16"/>
                  <w:szCs w:val="18"/>
                  <w:lang w:eastAsia="zh-CN"/>
                </w:rPr>
                <w:t>1057.6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84FB96" w14:textId="77777777" w:rsidR="00F50E9D" w:rsidRPr="007E4EE7" w:rsidRDefault="00F50E9D" w:rsidP="007E4EE7">
            <w:pPr>
              <w:pStyle w:val="TAC"/>
              <w:rPr>
                <w:ins w:id="24383" w:author="Lee, Daewon" w:date="2020-11-10T16:18:00Z"/>
                <w:sz w:val="16"/>
                <w:szCs w:val="18"/>
                <w:lang w:eastAsia="zh-CN"/>
              </w:rPr>
            </w:pPr>
            <w:ins w:id="24384" w:author="Lee, Daewon" w:date="2020-11-10T16:18:00Z">
              <w:r w:rsidRPr="007E4EE7">
                <w:rPr>
                  <w:sz w:val="16"/>
                  <w:szCs w:val="18"/>
                  <w:lang w:eastAsia="zh-CN"/>
                </w:rPr>
                <w:t>805.6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45A1E" w14:textId="77777777" w:rsidR="00F50E9D" w:rsidRPr="007E4EE7" w:rsidRDefault="00F50E9D" w:rsidP="007E4EE7">
            <w:pPr>
              <w:pStyle w:val="TAC"/>
              <w:rPr>
                <w:ins w:id="24385" w:author="Lee, Daewon" w:date="2020-11-10T16:18:00Z"/>
                <w:sz w:val="16"/>
                <w:szCs w:val="18"/>
                <w:lang w:eastAsia="zh-CN"/>
              </w:rPr>
            </w:pPr>
            <w:ins w:id="24386" w:author="Lee, Daewon" w:date="2020-11-10T16:18:00Z">
              <w:r w:rsidRPr="007E4EE7">
                <w:rPr>
                  <w:sz w:val="16"/>
                  <w:szCs w:val="18"/>
                  <w:lang w:eastAsia="zh-CN"/>
                </w:rPr>
                <w:t>669.1</w:t>
              </w:r>
            </w:ins>
          </w:p>
        </w:tc>
      </w:tr>
      <w:tr w:rsidR="00F50E9D" w14:paraId="4944594B" w14:textId="77777777" w:rsidTr="00F50E9D">
        <w:trPr>
          <w:trHeight w:val="176"/>
          <w:jc w:val="center"/>
          <w:ins w:id="2438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A8EBBF" w14:textId="77777777" w:rsidR="00F50E9D" w:rsidRPr="007E4EE7" w:rsidRDefault="00F50E9D" w:rsidP="007E4EE7">
            <w:pPr>
              <w:pStyle w:val="TAC"/>
              <w:rPr>
                <w:ins w:id="2438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68E4BC" w14:textId="77777777" w:rsidR="00F50E9D" w:rsidRPr="007E4EE7" w:rsidRDefault="00F50E9D" w:rsidP="007E4EE7">
            <w:pPr>
              <w:pStyle w:val="TAC"/>
              <w:rPr>
                <w:ins w:id="24389" w:author="Lee, Daewon" w:date="2020-11-10T16:18:00Z"/>
                <w:sz w:val="16"/>
                <w:szCs w:val="18"/>
                <w:lang w:eastAsia="zh-CN"/>
              </w:rPr>
            </w:pPr>
            <w:ins w:id="24390"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1C0525" w14:textId="77777777" w:rsidR="00F50E9D" w:rsidRPr="007E4EE7" w:rsidRDefault="00F50E9D" w:rsidP="007E4EE7">
            <w:pPr>
              <w:pStyle w:val="TAC"/>
              <w:rPr>
                <w:ins w:id="24391" w:author="Lee, Daewon" w:date="2020-11-10T16:18:00Z"/>
                <w:sz w:val="16"/>
                <w:szCs w:val="18"/>
                <w:lang w:eastAsia="zh-CN"/>
              </w:rPr>
            </w:pPr>
            <w:ins w:id="2439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E383B" w14:textId="77777777" w:rsidR="00F50E9D" w:rsidRPr="007E4EE7" w:rsidRDefault="00F50E9D" w:rsidP="007E4EE7">
            <w:pPr>
              <w:pStyle w:val="TAC"/>
              <w:rPr>
                <w:ins w:id="24393" w:author="Lee, Daewon" w:date="2020-11-10T16:18:00Z"/>
                <w:sz w:val="16"/>
                <w:szCs w:val="18"/>
                <w:lang w:eastAsia="zh-CN"/>
              </w:rPr>
            </w:pPr>
            <w:ins w:id="24394" w:author="Lee, Daewon" w:date="2020-11-10T16:18:00Z">
              <w:r w:rsidRPr="007E4EE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FF678" w14:textId="77777777" w:rsidR="00F50E9D" w:rsidRPr="007E4EE7" w:rsidRDefault="00F50E9D" w:rsidP="007E4EE7">
            <w:pPr>
              <w:pStyle w:val="TAC"/>
              <w:rPr>
                <w:ins w:id="24395" w:author="Lee, Daewon" w:date="2020-11-10T16:18:00Z"/>
                <w:sz w:val="16"/>
                <w:szCs w:val="18"/>
                <w:lang w:eastAsia="zh-CN"/>
              </w:rPr>
            </w:pPr>
            <w:ins w:id="24396" w:author="Lee, Daewon" w:date="2020-11-10T16:18:00Z">
              <w:r w:rsidRPr="007E4EE7">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F1490" w14:textId="77777777" w:rsidR="00F50E9D" w:rsidRPr="007E4EE7" w:rsidRDefault="00F50E9D" w:rsidP="007E4EE7">
            <w:pPr>
              <w:pStyle w:val="TAC"/>
              <w:rPr>
                <w:ins w:id="24397" w:author="Lee, Daewon" w:date="2020-11-10T16:18:00Z"/>
                <w:sz w:val="16"/>
                <w:szCs w:val="18"/>
                <w:lang w:eastAsia="zh-CN"/>
              </w:rPr>
            </w:pPr>
            <w:ins w:id="24398" w:author="Lee, Daewon" w:date="2020-11-10T16:18:00Z">
              <w:r w:rsidRPr="007E4EE7">
                <w:rPr>
                  <w:sz w:val="16"/>
                  <w:szCs w:val="18"/>
                  <w:lang w:eastAsia="zh-CN"/>
                </w:rPr>
                <w:t>0.0404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A4B047" w14:textId="77777777" w:rsidR="00F50E9D" w:rsidRPr="007E4EE7" w:rsidRDefault="00F50E9D" w:rsidP="007E4EE7">
            <w:pPr>
              <w:pStyle w:val="TAC"/>
              <w:rPr>
                <w:ins w:id="24399" w:author="Lee, Daewon" w:date="2020-11-10T16:18:00Z"/>
                <w:sz w:val="16"/>
                <w:szCs w:val="18"/>
                <w:lang w:eastAsia="zh-CN"/>
              </w:rPr>
            </w:pPr>
            <w:ins w:id="24400"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B7713" w14:textId="77777777" w:rsidR="00F50E9D" w:rsidRPr="007E4EE7" w:rsidRDefault="00F50E9D" w:rsidP="007E4EE7">
            <w:pPr>
              <w:pStyle w:val="TAC"/>
              <w:rPr>
                <w:ins w:id="24401" w:author="Lee, Daewon" w:date="2020-11-10T16:18:00Z"/>
                <w:sz w:val="16"/>
                <w:szCs w:val="18"/>
                <w:lang w:eastAsia="zh-CN"/>
              </w:rPr>
            </w:pPr>
            <w:ins w:id="24402" w:author="Lee, Daewon" w:date="2020-11-10T16:18:00Z">
              <w:r w:rsidRPr="007E4EE7">
                <w:rPr>
                  <w:sz w:val="16"/>
                  <w:szCs w:val="18"/>
                  <w:lang w:eastAsia="zh-CN"/>
                </w:rPr>
                <w:t>0.0371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E3E13B" w14:textId="77777777" w:rsidR="00F50E9D" w:rsidRPr="007E4EE7" w:rsidRDefault="00F50E9D" w:rsidP="007E4EE7">
            <w:pPr>
              <w:pStyle w:val="TAC"/>
              <w:rPr>
                <w:ins w:id="24403" w:author="Lee, Daewon" w:date="2020-11-10T16:18:00Z"/>
                <w:sz w:val="16"/>
                <w:szCs w:val="18"/>
                <w:lang w:eastAsia="zh-CN"/>
              </w:rPr>
            </w:pPr>
            <w:ins w:id="24404" w:author="Lee, Daewon" w:date="2020-11-10T16:18:00Z">
              <w:r w:rsidRPr="007E4EE7">
                <w:rPr>
                  <w:sz w:val="16"/>
                  <w:szCs w:val="18"/>
                  <w:lang w:eastAsia="zh-CN"/>
                </w:rPr>
                <w:t>0.0421</w:t>
              </w:r>
            </w:ins>
          </w:p>
        </w:tc>
      </w:tr>
      <w:tr w:rsidR="00F50E9D" w14:paraId="0513EE09" w14:textId="77777777" w:rsidTr="00F50E9D">
        <w:trPr>
          <w:trHeight w:val="176"/>
          <w:jc w:val="center"/>
          <w:ins w:id="2440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226950" w14:textId="77777777" w:rsidR="00F50E9D" w:rsidRPr="007E4EE7" w:rsidRDefault="00F50E9D" w:rsidP="007E4EE7">
            <w:pPr>
              <w:pStyle w:val="TAC"/>
              <w:rPr>
                <w:ins w:id="2440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2EFE72" w14:textId="77777777" w:rsidR="00F50E9D" w:rsidRPr="007E4EE7" w:rsidRDefault="00F50E9D" w:rsidP="007E4EE7">
            <w:pPr>
              <w:pStyle w:val="TAC"/>
              <w:rPr>
                <w:ins w:id="2440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E45A31" w14:textId="77777777" w:rsidR="00F50E9D" w:rsidRPr="007E4EE7" w:rsidRDefault="00F50E9D" w:rsidP="007E4EE7">
            <w:pPr>
              <w:pStyle w:val="TAC"/>
              <w:rPr>
                <w:ins w:id="24408" w:author="Lee, Daewon" w:date="2020-11-10T16:18:00Z"/>
                <w:sz w:val="16"/>
                <w:szCs w:val="18"/>
                <w:lang w:eastAsia="zh-CN"/>
              </w:rPr>
            </w:pPr>
            <w:ins w:id="2440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4F087" w14:textId="77777777" w:rsidR="00F50E9D" w:rsidRPr="007E4EE7" w:rsidRDefault="00F50E9D" w:rsidP="007E4EE7">
            <w:pPr>
              <w:pStyle w:val="TAC"/>
              <w:rPr>
                <w:ins w:id="24410" w:author="Lee, Daewon" w:date="2020-11-10T16:18:00Z"/>
                <w:sz w:val="16"/>
                <w:szCs w:val="18"/>
                <w:lang w:eastAsia="zh-CN"/>
              </w:rPr>
            </w:pPr>
            <w:ins w:id="24411" w:author="Lee, Daewon" w:date="2020-11-10T16:18:00Z">
              <w:r w:rsidRPr="007E4EE7">
                <w:rPr>
                  <w:sz w:val="16"/>
                  <w:szCs w:val="18"/>
                  <w:lang w:eastAsia="zh-CN"/>
                </w:rPr>
                <w:t>0.0543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C4601" w14:textId="77777777" w:rsidR="00F50E9D" w:rsidRPr="007E4EE7" w:rsidRDefault="00F50E9D" w:rsidP="007E4EE7">
            <w:pPr>
              <w:pStyle w:val="TAC"/>
              <w:rPr>
                <w:ins w:id="24412" w:author="Lee, Daewon" w:date="2020-11-10T16:18:00Z"/>
                <w:sz w:val="16"/>
                <w:szCs w:val="18"/>
                <w:lang w:eastAsia="zh-CN"/>
              </w:rPr>
            </w:pPr>
            <w:ins w:id="24413" w:author="Lee, Daewon" w:date="2020-11-10T16:18:00Z">
              <w:r w:rsidRPr="007E4EE7">
                <w:rPr>
                  <w:sz w:val="16"/>
                  <w:szCs w:val="18"/>
                  <w:lang w:eastAsia="zh-CN"/>
                </w:rPr>
                <w:t>0.0811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C681D5" w14:textId="77777777" w:rsidR="00F50E9D" w:rsidRPr="007E4EE7" w:rsidRDefault="00F50E9D" w:rsidP="007E4EE7">
            <w:pPr>
              <w:pStyle w:val="TAC"/>
              <w:rPr>
                <w:ins w:id="24414" w:author="Lee, Daewon" w:date="2020-11-10T16:18:00Z"/>
                <w:sz w:val="16"/>
                <w:szCs w:val="18"/>
                <w:lang w:eastAsia="zh-CN"/>
              </w:rPr>
            </w:pPr>
            <w:ins w:id="24415" w:author="Lee, Daewon" w:date="2020-11-10T16:18:00Z">
              <w:r w:rsidRPr="007E4EE7">
                <w:rPr>
                  <w:sz w:val="16"/>
                  <w:szCs w:val="18"/>
                  <w:lang w:eastAsia="zh-CN"/>
                </w:rPr>
                <w:t>0.1034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6FB0C1" w14:textId="77777777" w:rsidR="00F50E9D" w:rsidRPr="007E4EE7" w:rsidRDefault="00F50E9D" w:rsidP="007E4EE7">
            <w:pPr>
              <w:pStyle w:val="TAC"/>
              <w:rPr>
                <w:ins w:id="24416" w:author="Lee, Daewon" w:date="2020-11-10T16:18:00Z"/>
                <w:sz w:val="16"/>
                <w:szCs w:val="18"/>
                <w:lang w:eastAsia="zh-CN"/>
              </w:rPr>
            </w:pPr>
            <w:ins w:id="24417" w:author="Lee, Daewon" w:date="2020-11-10T16:18:00Z">
              <w:r w:rsidRPr="007E4EE7">
                <w:rPr>
                  <w:sz w:val="16"/>
                  <w:szCs w:val="18"/>
                  <w:lang w:eastAsia="zh-CN"/>
                </w:rPr>
                <w:t>0.0574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DCB6ED" w14:textId="77777777" w:rsidR="00F50E9D" w:rsidRPr="007E4EE7" w:rsidRDefault="00F50E9D" w:rsidP="007E4EE7">
            <w:pPr>
              <w:pStyle w:val="TAC"/>
              <w:rPr>
                <w:ins w:id="24418" w:author="Lee, Daewon" w:date="2020-11-10T16:18:00Z"/>
                <w:sz w:val="16"/>
                <w:szCs w:val="18"/>
                <w:lang w:eastAsia="zh-CN"/>
              </w:rPr>
            </w:pPr>
            <w:ins w:id="24419" w:author="Lee, Daewon" w:date="2020-11-10T16:18:00Z">
              <w:r w:rsidRPr="007E4EE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6281A1" w14:textId="77777777" w:rsidR="00F50E9D" w:rsidRPr="007E4EE7" w:rsidRDefault="00F50E9D" w:rsidP="007E4EE7">
            <w:pPr>
              <w:pStyle w:val="TAC"/>
              <w:rPr>
                <w:ins w:id="24420" w:author="Lee, Daewon" w:date="2020-11-10T16:18:00Z"/>
                <w:sz w:val="16"/>
                <w:szCs w:val="18"/>
                <w:lang w:eastAsia="zh-CN"/>
              </w:rPr>
            </w:pPr>
            <w:ins w:id="24421" w:author="Lee, Daewon" w:date="2020-11-10T16:18:00Z">
              <w:r w:rsidRPr="007E4EE7">
                <w:rPr>
                  <w:sz w:val="16"/>
                  <w:szCs w:val="18"/>
                  <w:lang w:eastAsia="zh-CN"/>
                </w:rPr>
                <w:t>0.1080</w:t>
              </w:r>
            </w:ins>
          </w:p>
        </w:tc>
      </w:tr>
      <w:tr w:rsidR="00F50E9D" w14:paraId="5142AD95" w14:textId="77777777" w:rsidTr="00F50E9D">
        <w:trPr>
          <w:trHeight w:val="176"/>
          <w:jc w:val="center"/>
          <w:ins w:id="2442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9F7C00" w14:textId="77777777" w:rsidR="00F50E9D" w:rsidRPr="007E4EE7" w:rsidRDefault="00F50E9D" w:rsidP="007E4EE7">
            <w:pPr>
              <w:pStyle w:val="TAC"/>
              <w:rPr>
                <w:ins w:id="2442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964F6B3" w14:textId="77777777" w:rsidR="00F50E9D" w:rsidRPr="007E4EE7" w:rsidRDefault="00F50E9D" w:rsidP="007E4EE7">
            <w:pPr>
              <w:pStyle w:val="TAC"/>
              <w:rPr>
                <w:ins w:id="2442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58FDAE" w14:textId="77777777" w:rsidR="00F50E9D" w:rsidRPr="007E4EE7" w:rsidRDefault="00F50E9D" w:rsidP="007E4EE7">
            <w:pPr>
              <w:pStyle w:val="TAC"/>
              <w:rPr>
                <w:ins w:id="24425" w:author="Lee, Daewon" w:date="2020-11-10T16:18:00Z"/>
                <w:sz w:val="16"/>
                <w:szCs w:val="18"/>
                <w:lang w:eastAsia="zh-CN"/>
              </w:rPr>
            </w:pPr>
            <w:ins w:id="24426"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8CF16" w14:textId="77777777" w:rsidR="00F50E9D" w:rsidRPr="007E4EE7" w:rsidRDefault="00F50E9D" w:rsidP="007E4EE7">
            <w:pPr>
              <w:pStyle w:val="TAC"/>
              <w:rPr>
                <w:ins w:id="24427" w:author="Lee, Daewon" w:date="2020-11-10T16:18:00Z"/>
                <w:sz w:val="16"/>
                <w:szCs w:val="18"/>
                <w:lang w:eastAsia="zh-CN"/>
              </w:rPr>
            </w:pPr>
            <w:ins w:id="24428" w:author="Lee, Daewon" w:date="2020-11-10T16:18:00Z">
              <w:r w:rsidRPr="007E4EE7">
                <w:rPr>
                  <w:sz w:val="16"/>
                  <w:szCs w:val="18"/>
                  <w:lang w:eastAsia="zh-CN"/>
                </w:rPr>
                <w:t>0.2901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D2E6D" w14:textId="77777777" w:rsidR="00F50E9D" w:rsidRPr="007E4EE7" w:rsidRDefault="00F50E9D" w:rsidP="007E4EE7">
            <w:pPr>
              <w:pStyle w:val="TAC"/>
              <w:rPr>
                <w:ins w:id="24429" w:author="Lee, Daewon" w:date="2020-11-10T16:18:00Z"/>
                <w:sz w:val="16"/>
                <w:szCs w:val="18"/>
                <w:lang w:eastAsia="zh-CN"/>
              </w:rPr>
            </w:pPr>
            <w:ins w:id="24430" w:author="Lee, Daewon" w:date="2020-11-10T16:18:00Z">
              <w:r w:rsidRPr="007E4EE7">
                <w:rPr>
                  <w:sz w:val="16"/>
                  <w:szCs w:val="18"/>
                  <w:lang w:eastAsia="zh-CN"/>
                </w:rPr>
                <w:t>0.7812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ABE40" w14:textId="77777777" w:rsidR="00F50E9D" w:rsidRPr="007E4EE7" w:rsidRDefault="00F50E9D" w:rsidP="007E4EE7">
            <w:pPr>
              <w:pStyle w:val="TAC"/>
              <w:rPr>
                <w:ins w:id="24431" w:author="Lee, Daewon" w:date="2020-11-10T16:18:00Z"/>
                <w:sz w:val="16"/>
                <w:szCs w:val="18"/>
                <w:lang w:eastAsia="zh-CN"/>
              </w:rPr>
            </w:pPr>
            <w:ins w:id="24432" w:author="Lee, Daewon" w:date="2020-11-10T16:18:00Z">
              <w:r w:rsidRPr="007E4EE7">
                <w:rPr>
                  <w:sz w:val="16"/>
                  <w:szCs w:val="18"/>
                  <w:lang w:eastAsia="zh-CN"/>
                </w:rPr>
                <w:t>1.7303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16EFF" w14:textId="77777777" w:rsidR="00F50E9D" w:rsidRPr="007E4EE7" w:rsidRDefault="00F50E9D" w:rsidP="007E4EE7">
            <w:pPr>
              <w:pStyle w:val="TAC"/>
              <w:rPr>
                <w:ins w:id="24433" w:author="Lee, Daewon" w:date="2020-11-10T16:18:00Z"/>
                <w:sz w:val="16"/>
                <w:szCs w:val="18"/>
                <w:lang w:eastAsia="zh-CN"/>
              </w:rPr>
            </w:pPr>
            <w:ins w:id="24434" w:author="Lee, Daewon" w:date="2020-11-10T16:18:00Z">
              <w:r w:rsidRPr="007E4EE7">
                <w:rPr>
                  <w:sz w:val="16"/>
                  <w:szCs w:val="18"/>
                  <w:lang w:eastAsia="zh-CN"/>
                </w:rPr>
                <w:t>0.3024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C2400" w14:textId="77777777" w:rsidR="00F50E9D" w:rsidRPr="007E4EE7" w:rsidRDefault="00F50E9D" w:rsidP="007E4EE7">
            <w:pPr>
              <w:pStyle w:val="TAC"/>
              <w:rPr>
                <w:ins w:id="24435" w:author="Lee, Daewon" w:date="2020-11-10T16:18:00Z"/>
                <w:sz w:val="16"/>
                <w:szCs w:val="18"/>
                <w:lang w:eastAsia="zh-CN"/>
              </w:rPr>
            </w:pPr>
            <w:ins w:id="24436" w:author="Lee, Daewon" w:date="2020-11-10T16:18:00Z">
              <w:r w:rsidRPr="007E4EE7">
                <w:rPr>
                  <w:sz w:val="16"/>
                  <w:szCs w:val="18"/>
                  <w:lang w:eastAsia="zh-CN"/>
                </w:rPr>
                <w:t>0.8198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DDD509" w14:textId="77777777" w:rsidR="00F50E9D" w:rsidRPr="007E4EE7" w:rsidRDefault="00F50E9D" w:rsidP="007E4EE7">
            <w:pPr>
              <w:pStyle w:val="TAC"/>
              <w:rPr>
                <w:ins w:id="24437" w:author="Lee, Daewon" w:date="2020-11-10T16:18:00Z"/>
                <w:sz w:val="16"/>
                <w:szCs w:val="18"/>
                <w:lang w:eastAsia="zh-CN"/>
              </w:rPr>
            </w:pPr>
            <w:ins w:id="24438" w:author="Lee, Daewon" w:date="2020-11-10T16:18:00Z">
              <w:r w:rsidRPr="007E4EE7">
                <w:rPr>
                  <w:sz w:val="16"/>
                  <w:szCs w:val="18"/>
                  <w:lang w:eastAsia="zh-CN"/>
                </w:rPr>
                <w:t>1.7773</w:t>
              </w:r>
            </w:ins>
          </w:p>
        </w:tc>
      </w:tr>
      <w:tr w:rsidR="00F50E9D" w14:paraId="59ED8E80" w14:textId="77777777" w:rsidTr="00F50E9D">
        <w:trPr>
          <w:trHeight w:val="176"/>
          <w:jc w:val="center"/>
          <w:ins w:id="2443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0A1BE0" w14:textId="77777777" w:rsidR="00F50E9D" w:rsidRPr="007E4EE7" w:rsidRDefault="00F50E9D" w:rsidP="007E4EE7">
            <w:pPr>
              <w:pStyle w:val="TAC"/>
              <w:rPr>
                <w:ins w:id="2444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DC25AF" w14:textId="77777777" w:rsidR="00F50E9D" w:rsidRPr="007E4EE7" w:rsidRDefault="00F50E9D" w:rsidP="007E4EE7">
            <w:pPr>
              <w:pStyle w:val="TAC"/>
              <w:rPr>
                <w:ins w:id="2444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9E8517" w14:textId="77777777" w:rsidR="00F50E9D" w:rsidRPr="007E4EE7" w:rsidRDefault="00F50E9D" w:rsidP="007E4EE7">
            <w:pPr>
              <w:pStyle w:val="TAC"/>
              <w:rPr>
                <w:ins w:id="24442" w:author="Lee, Daewon" w:date="2020-11-10T16:18:00Z"/>
                <w:sz w:val="16"/>
                <w:szCs w:val="18"/>
                <w:lang w:eastAsia="zh-CN"/>
              </w:rPr>
            </w:pPr>
            <w:ins w:id="2444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648704" w14:textId="77777777" w:rsidR="00F50E9D" w:rsidRPr="007E4EE7" w:rsidRDefault="00F50E9D" w:rsidP="007E4EE7">
            <w:pPr>
              <w:pStyle w:val="TAC"/>
              <w:rPr>
                <w:ins w:id="24444" w:author="Lee, Daewon" w:date="2020-11-10T16:18:00Z"/>
                <w:sz w:val="16"/>
                <w:szCs w:val="18"/>
                <w:lang w:eastAsia="zh-CN"/>
              </w:rPr>
            </w:pPr>
            <w:ins w:id="24445" w:author="Lee, Daewon" w:date="2020-11-10T16:18:00Z">
              <w:r w:rsidRPr="007E4EE7">
                <w:rPr>
                  <w:sz w:val="16"/>
                  <w:szCs w:val="18"/>
                  <w:lang w:eastAsia="zh-CN"/>
                </w:rPr>
                <w:t>0.1062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7F1D" w14:textId="77777777" w:rsidR="00F50E9D" w:rsidRPr="007E4EE7" w:rsidRDefault="00F50E9D" w:rsidP="007E4EE7">
            <w:pPr>
              <w:pStyle w:val="TAC"/>
              <w:rPr>
                <w:ins w:id="24446" w:author="Lee, Daewon" w:date="2020-11-10T16:18:00Z"/>
                <w:sz w:val="16"/>
                <w:szCs w:val="18"/>
                <w:lang w:eastAsia="zh-CN"/>
              </w:rPr>
            </w:pPr>
            <w:ins w:id="24447" w:author="Lee, Daewon" w:date="2020-11-10T16:18:00Z">
              <w:r w:rsidRPr="007E4EE7">
                <w:rPr>
                  <w:sz w:val="16"/>
                  <w:szCs w:val="18"/>
                  <w:lang w:eastAsia="zh-CN"/>
                </w:rPr>
                <w:t>0.2269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C5737E" w14:textId="77777777" w:rsidR="00F50E9D" w:rsidRPr="007E4EE7" w:rsidRDefault="00F50E9D" w:rsidP="007E4EE7">
            <w:pPr>
              <w:pStyle w:val="TAC"/>
              <w:rPr>
                <w:ins w:id="24448" w:author="Lee, Daewon" w:date="2020-11-10T16:18:00Z"/>
                <w:sz w:val="16"/>
                <w:szCs w:val="18"/>
                <w:lang w:eastAsia="zh-CN"/>
              </w:rPr>
            </w:pPr>
            <w:ins w:id="24449" w:author="Lee, Daewon" w:date="2020-11-10T16:18:00Z">
              <w:r w:rsidRPr="007E4EE7">
                <w:rPr>
                  <w:sz w:val="16"/>
                  <w:szCs w:val="18"/>
                  <w:lang w:eastAsia="zh-CN"/>
                </w:rPr>
                <w:t>0.3583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ECA1A2" w14:textId="77777777" w:rsidR="00F50E9D" w:rsidRPr="007E4EE7" w:rsidRDefault="00F50E9D" w:rsidP="007E4EE7">
            <w:pPr>
              <w:pStyle w:val="TAC"/>
              <w:rPr>
                <w:ins w:id="24450" w:author="Lee, Daewon" w:date="2020-11-10T16:18:00Z"/>
                <w:sz w:val="16"/>
                <w:szCs w:val="18"/>
                <w:lang w:eastAsia="zh-CN"/>
              </w:rPr>
            </w:pPr>
            <w:ins w:id="24451" w:author="Lee, Daewon" w:date="2020-11-10T16:18:00Z">
              <w:r w:rsidRPr="007E4EE7">
                <w:rPr>
                  <w:sz w:val="16"/>
                  <w:szCs w:val="18"/>
                  <w:lang w:eastAsia="zh-CN"/>
                </w:rPr>
                <w:t>0.1086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19D3D" w14:textId="77777777" w:rsidR="00F50E9D" w:rsidRPr="007E4EE7" w:rsidRDefault="00F50E9D" w:rsidP="007E4EE7">
            <w:pPr>
              <w:pStyle w:val="TAC"/>
              <w:rPr>
                <w:ins w:id="24452" w:author="Lee, Daewon" w:date="2020-11-10T16:18:00Z"/>
                <w:sz w:val="16"/>
                <w:szCs w:val="18"/>
                <w:lang w:eastAsia="zh-CN"/>
              </w:rPr>
            </w:pPr>
            <w:ins w:id="24453" w:author="Lee, Daewon" w:date="2020-11-10T16:18:00Z">
              <w:r w:rsidRPr="007E4EE7">
                <w:rPr>
                  <w:sz w:val="16"/>
                  <w:szCs w:val="18"/>
                  <w:lang w:eastAsia="zh-CN"/>
                </w:rPr>
                <w:t>0.2320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FA21C0" w14:textId="77777777" w:rsidR="00F50E9D" w:rsidRPr="007E4EE7" w:rsidRDefault="00F50E9D" w:rsidP="007E4EE7">
            <w:pPr>
              <w:pStyle w:val="TAC"/>
              <w:rPr>
                <w:ins w:id="24454" w:author="Lee, Daewon" w:date="2020-11-10T16:18:00Z"/>
                <w:sz w:val="16"/>
                <w:szCs w:val="18"/>
                <w:lang w:eastAsia="zh-CN"/>
              </w:rPr>
            </w:pPr>
            <w:ins w:id="24455" w:author="Lee, Daewon" w:date="2020-11-10T16:18:00Z">
              <w:r w:rsidRPr="007E4EE7">
                <w:rPr>
                  <w:sz w:val="16"/>
                  <w:szCs w:val="18"/>
                  <w:lang w:eastAsia="zh-CN"/>
                </w:rPr>
                <w:t>0.3627</w:t>
              </w:r>
            </w:ins>
          </w:p>
        </w:tc>
      </w:tr>
      <w:tr w:rsidR="00F50E9D" w14:paraId="3414BF86" w14:textId="77777777" w:rsidTr="00F50E9D">
        <w:trPr>
          <w:trHeight w:val="176"/>
          <w:jc w:val="center"/>
          <w:ins w:id="2445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0B6D8" w14:textId="77777777" w:rsidR="00F50E9D" w:rsidRPr="007E4EE7" w:rsidRDefault="00F50E9D" w:rsidP="007E4EE7">
            <w:pPr>
              <w:pStyle w:val="TAC"/>
              <w:rPr>
                <w:ins w:id="2445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9F336FD" w14:textId="77777777" w:rsidR="00F50E9D" w:rsidRPr="007E4EE7" w:rsidRDefault="00F50E9D" w:rsidP="007E4EE7">
            <w:pPr>
              <w:pStyle w:val="TAC"/>
              <w:rPr>
                <w:ins w:id="24458" w:author="Lee, Daewon" w:date="2020-11-10T16:18:00Z"/>
                <w:sz w:val="16"/>
                <w:szCs w:val="18"/>
                <w:lang w:eastAsia="zh-CN"/>
              </w:rPr>
            </w:pPr>
            <w:ins w:id="24459"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2915C6D" w14:textId="77777777" w:rsidR="00F50E9D" w:rsidRPr="007E4EE7" w:rsidRDefault="00F50E9D" w:rsidP="007E4EE7">
            <w:pPr>
              <w:pStyle w:val="TAC"/>
              <w:rPr>
                <w:ins w:id="24460" w:author="Lee, Daewon" w:date="2020-11-10T16:18:00Z"/>
                <w:sz w:val="16"/>
                <w:szCs w:val="18"/>
                <w:lang w:eastAsia="zh-CN"/>
              </w:rPr>
            </w:pPr>
            <w:ins w:id="24461"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93BD9A" w14:textId="77777777" w:rsidR="00F50E9D" w:rsidRPr="007E4EE7" w:rsidRDefault="00F50E9D" w:rsidP="007E4EE7">
            <w:pPr>
              <w:pStyle w:val="TAC"/>
              <w:rPr>
                <w:ins w:id="24462" w:author="Lee, Daewon" w:date="2020-11-10T16:18:00Z"/>
                <w:sz w:val="16"/>
                <w:szCs w:val="18"/>
                <w:lang w:eastAsia="zh-CN"/>
              </w:rPr>
            </w:pPr>
            <w:ins w:id="24463" w:author="Lee, Daewon" w:date="2020-11-10T16:18:00Z">
              <w:r w:rsidRPr="007E4EE7">
                <w:rPr>
                  <w:sz w:val="16"/>
                  <w:szCs w:val="18"/>
                  <w:lang w:eastAsia="zh-CN"/>
                </w:rPr>
                <w:t>279.7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DDAE76" w14:textId="77777777" w:rsidR="00F50E9D" w:rsidRPr="007E4EE7" w:rsidRDefault="00F50E9D" w:rsidP="007E4EE7">
            <w:pPr>
              <w:pStyle w:val="TAC"/>
              <w:rPr>
                <w:ins w:id="24464" w:author="Lee, Daewon" w:date="2020-11-10T16:18:00Z"/>
                <w:sz w:val="16"/>
                <w:szCs w:val="18"/>
                <w:lang w:eastAsia="zh-CN"/>
              </w:rPr>
            </w:pPr>
            <w:ins w:id="24465" w:author="Lee, Daewon" w:date="2020-11-10T16:18:00Z">
              <w:r w:rsidRPr="007E4EE7">
                <w:rPr>
                  <w:sz w:val="16"/>
                  <w:szCs w:val="18"/>
                  <w:lang w:eastAsia="zh-CN"/>
                </w:rPr>
                <w:t>123.7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7AC5D3" w14:textId="77777777" w:rsidR="00F50E9D" w:rsidRPr="007E4EE7" w:rsidRDefault="00F50E9D" w:rsidP="007E4EE7">
            <w:pPr>
              <w:pStyle w:val="TAC"/>
              <w:rPr>
                <w:ins w:id="24466" w:author="Lee, Daewon" w:date="2020-11-10T16:18:00Z"/>
                <w:sz w:val="16"/>
                <w:szCs w:val="18"/>
                <w:lang w:eastAsia="zh-CN"/>
              </w:rPr>
            </w:pPr>
            <w:ins w:id="24467" w:author="Lee, Daewon" w:date="2020-11-10T16:18:00Z">
              <w:r w:rsidRPr="007E4EE7">
                <w:rPr>
                  <w:sz w:val="16"/>
                  <w:szCs w:val="18"/>
                  <w:lang w:eastAsia="zh-CN"/>
                </w:rPr>
                <w:t>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040B24" w14:textId="77777777" w:rsidR="00F50E9D" w:rsidRPr="007E4EE7" w:rsidRDefault="00F50E9D" w:rsidP="007E4EE7">
            <w:pPr>
              <w:pStyle w:val="TAC"/>
              <w:rPr>
                <w:ins w:id="24468" w:author="Lee, Daewon" w:date="2020-11-10T16:18:00Z"/>
                <w:sz w:val="16"/>
                <w:szCs w:val="18"/>
                <w:lang w:eastAsia="zh-CN"/>
              </w:rPr>
            </w:pPr>
            <w:ins w:id="24469" w:author="Lee, Daewon" w:date="2020-11-10T16:18:00Z">
              <w:r w:rsidRPr="007E4EE7">
                <w:rPr>
                  <w:sz w:val="16"/>
                  <w:szCs w:val="18"/>
                  <w:lang w:eastAsia="zh-CN"/>
                </w:rPr>
                <w:t>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C3599" w14:textId="77777777" w:rsidR="00F50E9D" w:rsidRPr="007E4EE7" w:rsidRDefault="00F50E9D" w:rsidP="007E4EE7">
            <w:pPr>
              <w:pStyle w:val="TAC"/>
              <w:rPr>
                <w:ins w:id="24470" w:author="Lee, Daewon" w:date="2020-11-10T16:18:00Z"/>
                <w:sz w:val="16"/>
                <w:szCs w:val="18"/>
                <w:lang w:eastAsia="zh-CN"/>
              </w:rPr>
            </w:pPr>
            <w:ins w:id="24471" w:author="Lee, Daewon" w:date="2020-11-10T16:18:00Z">
              <w:r w:rsidRPr="007E4EE7">
                <w:rPr>
                  <w:sz w:val="16"/>
                  <w:szCs w:val="18"/>
                  <w:lang w:eastAsia="zh-CN"/>
                </w:rPr>
                <w:t>108.8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12066" w14:textId="77777777" w:rsidR="00F50E9D" w:rsidRPr="007E4EE7" w:rsidRDefault="00F50E9D" w:rsidP="007E4EE7">
            <w:pPr>
              <w:pStyle w:val="TAC"/>
              <w:rPr>
                <w:ins w:id="24472" w:author="Lee, Daewon" w:date="2020-11-10T16:18:00Z"/>
                <w:sz w:val="16"/>
                <w:szCs w:val="18"/>
                <w:lang w:eastAsia="zh-CN"/>
              </w:rPr>
            </w:pPr>
            <w:ins w:id="24473" w:author="Lee, Daewon" w:date="2020-11-10T16:18:00Z">
              <w:r w:rsidRPr="007E4EE7">
                <w:rPr>
                  <w:sz w:val="16"/>
                  <w:szCs w:val="18"/>
                  <w:lang w:eastAsia="zh-CN"/>
                </w:rPr>
                <w:t>37.5</w:t>
              </w:r>
            </w:ins>
          </w:p>
        </w:tc>
      </w:tr>
      <w:tr w:rsidR="00F50E9D" w14:paraId="751DB439" w14:textId="77777777" w:rsidTr="00F50E9D">
        <w:trPr>
          <w:trHeight w:val="176"/>
          <w:jc w:val="center"/>
          <w:ins w:id="2447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B0442AF" w14:textId="77777777" w:rsidR="00F50E9D" w:rsidRPr="007E4EE7" w:rsidRDefault="00F50E9D" w:rsidP="007E4EE7">
            <w:pPr>
              <w:pStyle w:val="TAC"/>
              <w:rPr>
                <w:ins w:id="2447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7F0699" w14:textId="77777777" w:rsidR="00F50E9D" w:rsidRPr="007E4EE7" w:rsidRDefault="00F50E9D" w:rsidP="007E4EE7">
            <w:pPr>
              <w:pStyle w:val="TAC"/>
              <w:rPr>
                <w:ins w:id="2447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2CD8F2" w14:textId="77777777" w:rsidR="00F50E9D" w:rsidRPr="007E4EE7" w:rsidRDefault="00F50E9D" w:rsidP="007E4EE7">
            <w:pPr>
              <w:pStyle w:val="TAC"/>
              <w:rPr>
                <w:ins w:id="24477" w:author="Lee, Daewon" w:date="2020-11-10T16:18:00Z"/>
                <w:sz w:val="16"/>
                <w:szCs w:val="18"/>
                <w:lang w:eastAsia="zh-CN"/>
              </w:rPr>
            </w:pPr>
            <w:ins w:id="24478"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BB30D" w14:textId="77777777" w:rsidR="00F50E9D" w:rsidRPr="007E4EE7" w:rsidRDefault="00F50E9D" w:rsidP="007E4EE7">
            <w:pPr>
              <w:pStyle w:val="TAC"/>
              <w:rPr>
                <w:ins w:id="24479" w:author="Lee, Daewon" w:date="2020-11-10T16:18:00Z"/>
                <w:sz w:val="16"/>
                <w:szCs w:val="18"/>
                <w:lang w:eastAsia="zh-CN"/>
              </w:rPr>
            </w:pPr>
            <w:ins w:id="24480" w:author="Lee, Daewon" w:date="2020-11-10T16:18:00Z">
              <w:r w:rsidRPr="007E4EE7">
                <w:rPr>
                  <w:sz w:val="16"/>
                  <w:szCs w:val="18"/>
                  <w:lang w:eastAsia="zh-CN"/>
                </w:rPr>
                <w:t>1071.6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0CC38" w14:textId="77777777" w:rsidR="00F50E9D" w:rsidRPr="007E4EE7" w:rsidRDefault="00F50E9D" w:rsidP="007E4EE7">
            <w:pPr>
              <w:pStyle w:val="TAC"/>
              <w:rPr>
                <w:ins w:id="24481" w:author="Lee, Daewon" w:date="2020-11-10T16:18:00Z"/>
                <w:sz w:val="16"/>
                <w:szCs w:val="18"/>
                <w:lang w:eastAsia="zh-CN"/>
              </w:rPr>
            </w:pPr>
            <w:ins w:id="24482" w:author="Lee, Daewon" w:date="2020-11-10T16:18:00Z">
              <w:r w:rsidRPr="007E4EE7">
                <w:rPr>
                  <w:sz w:val="16"/>
                  <w:szCs w:val="18"/>
                  <w:lang w:eastAsia="zh-CN"/>
                </w:rPr>
                <w:t>753.1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759A9" w14:textId="77777777" w:rsidR="00F50E9D" w:rsidRPr="007E4EE7" w:rsidRDefault="00F50E9D" w:rsidP="007E4EE7">
            <w:pPr>
              <w:pStyle w:val="TAC"/>
              <w:rPr>
                <w:ins w:id="24483" w:author="Lee, Daewon" w:date="2020-11-10T16:18:00Z"/>
                <w:sz w:val="16"/>
                <w:szCs w:val="18"/>
                <w:lang w:eastAsia="zh-CN"/>
              </w:rPr>
            </w:pPr>
            <w:ins w:id="24484" w:author="Lee, Daewon" w:date="2020-11-10T16:18:00Z">
              <w:r w:rsidRPr="007E4EE7">
                <w:rPr>
                  <w:sz w:val="16"/>
                  <w:szCs w:val="18"/>
                  <w:lang w:eastAsia="zh-CN"/>
                </w:rPr>
                <w:t>590.5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76FA6" w14:textId="77777777" w:rsidR="00F50E9D" w:rsidRPr="007E4EE7" w:rsidRDefault="00F50E9D" w:rsidP="007E4EE7">
            <w:pPr>
              <w:pStyle w:val="TAC"/>
              <w:rPr>
                <w:ins w:id="24485" w:author="Lee, Daewon" w:date="2020-11-10T16:18:00Z"/>
                <w:sz w:val="16"/>
                <w:szCs w:val="18"/>
                <w:lang w:eastAsia="zh-CN"/>
              </w:rPr>
            </w:pPr>
            <w:ins w:id="24486" w:author="Lee, Daewon" w:date="2020-11-10T16:18:00Z">
              <w:r w:rsidRPr="007E4EE7">
                <w:rPr>
                  <w:sz w:val="16"/>
                  <w:szCs w:val="18"/>
                  <w:lang w:eastAsia="zh-CN"/>
                </w:rPr>
                <w:t>1018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D3298A" w14:textId="77777777" w:rsidR="00F50E9D" w:rsidRPr="007E4EE7" w:rsidRDefault="00F50E9D" w:rsidP="007E4EE7">
            <w:pPr>
              <w:pStyle w:val="TAC"/>
              <w:rPr>
                <w:ins w:id="24487" w:author="Lee, Daewon" w:date="2020-11-10T16:18:00Z"/>
                <w:sz w:val="16"/>
                <w:szCs w:val="18"/>
                <w:lang w:eastAsia="zh-CN"/>
              </w:rPr>
            </w:pPr>
            <w:ins w:id="24488" w:author="Lee, Daewon" w:date="2020-11-10T16:18:00Z">
              <w:r w:rsidRPr="007E4EE7">
                <w:rPr>
                  <w:sz w:val="16"/>
                  <w:szCs w:val="18"/>
                  <w:lang w:eastAsia="zh-CN"/>
                </w:rPr>
                <w:t>697.7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D8540" w14:textId="77777777" w:rsidR="00F50E9D" w:rsidRPr="007E4EE7" w:rsidRDefault="00F50E9D" w:rsidP="007E4EE7">
            <w:pPr>
              <w:pStyle w:val="TAC"/>
              <w:rPr>
                <w:ins w:id="24489" w:author="Lee, Daewon" w:date="2020-11-10T16:18:00Z"/>
                <w:sz w:val="16"/>
                <w:szCs w:val="18"/>
                <w:lang w:eastAsia="zh-CN"/>
              </w:rPr>
            </w:pPr>
            <w:ins w:id="24490" w:author="Lee, Daewon" w:date="2020-11-10T16:18:00Z">
              <w:r w:rsidRPr="007E4EE7">
                <w:rPr>
                  <w:sz w:val="16"/>
                  <w:szCs w:val="18"/>
                  <w:lang w:eastAsia="zh-CN"/>
                </w:rPr>
                <w:t>554.5</w:t>
              </w:r>
            </w:ins>
          </w:p>
        </w:tc>
      </w:tr>
      <w:tr w:rsidR="00F50E9D" w14:paraId="17FD4EEF" w14:textId="77777777" w:rsidTr="00F50E9D">
        <w:trPr>
          <w:trHeight w:val="176"/>
          <w:jc w:val="center"/>
          <w:ins w:id="2449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97F5F5" w14:textId="77777777" w:rsidR="00F50E9D" w:rsidRPr="007E4EE7" w:rsidRDefault="00F50E9D" w:rsidP="007E4EE7">
            <w:pPr>
              <w:pStyle w:val="TAC"/>
              <w:rPr>
                <w:ins w:id="2449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C3663C" w14:textId="77777777" w:rsidR="00F50E9D" w:rsidRPr="007E4EE7" w:rsidRDefault="00F50E9D" w:rsidP="007E4EE7">
            <w:pPr>
              <w:pStyle w:val="TAC"/>
              <w:rPr>
                <w:ins w:id="2449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A35E869" w14:textId="77777777" w:rsidR="00F50E9D" w:rsidRPr="007E4EE7" w:rsidRDefault="00F50E9D" w:rsidP="007E4EE7">
            <w:pPr>
              <w:pStyle w:val="TAC"/>
              <w:rPr>
                <w:ins w:id="24494" w:author="Lee, Daewon" w:date="2020-11-10T16:18:00Z"/>
                <w:sz w:val="16"/>
                <w:szCs w:val="18"/>
                <w:lang w:eastAsia="zh-CN"/>
              </w:rPr>
            </w:pPr>
            <w:ins w:id="2449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1CB1A" w14:textId="77777777" w:rsidR="00F50E9D" w:rsidRPr="007E4EE7" w:rsidRDefault="00F50E9D" w:rsidP="007E4EE7">
            <w:pPr>
              <w:pStyle w:val="TAC"/>
              <w:rPr>
                <w:ins w:id="24496" w:author="Lee, Daewon" w:date="2020-11-10T16:18:00Z"/>
                <w:sz w:val="16"/>
                <w:szCs w:val="18"/>
                <w:lang w:eastAsia="zh-CN"/>
              </w:rPr>
            </w:pPr>
            <w:ins w:id="24497" w:author="Lee, Daewon" w:date="2020-11-10T16:18:00Z">
              <w:r w:rsidRPr="007E4EE7">
                <w:rPr>
                  <w:sz w:val="16"/>
                  <w:szCs w:val="18"/>
                  <w:lang w:eastAsia="zh-CN"/>
                </w:rPr>
                <w:t>1973.5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7ED0" w14:textId="77777777" w:rsidR="00F50E9D" w:rsidRPr="007E4EE7" w:rsidRDefault="00F50E9D" w:rsidP="007E4EE7">
            <w:pPr>
              <w:pStyle w:val="TAC"/>
              <w:rPr>
                <w:ins w:id="24498" w:author="Lee, Daewon" w:date="2020-11-10T16:18:00Z"/>
                <w:sz w:val="16"/>
                <w:szCs w:val="18"/>
                <w:lang w:eastAsia="zh-CN"/>
              </w:rPr>
            </w:pPr>
            <w:ins w:id="24499" w:author="Lee, Daewon" w:date="2020-11-10T16:18:00Z">
              <w:r w:rsidRPr="007E4EE7">
                <w:rPr>
                  <w:sz w:val="16"/>
                  <w:szCs w:val="18"/>
                  <w:lang w:eastAsia="zh-CN"/>
                </w:rPr>
                <w:t>1969.3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02A74A" w14:textId="77777777" w:rsidR="00F50E9D" w:rsidRPr="007E4EE7" w:rsidRDefault="00F50E9D" w:rsidP="007E4EE7">
            <w:pPr>
              <w:pStyle w:val="TAC"/>
              <w:rPr>
                <w:ins w:id="24500" w:author="Lee, Daewon" w:date="2020-11-10T16:18:00Z"/>
                <w:sz w:val="16"/>
                <w:szCs w:val="18"/>
                <w:lang w:eastAsia="zh-CN"/>
              </w:rPr>
            </w:pPr>
            <w:ins w:id="24501" w:author="Lee, Daewon" w:date="2020-11-10T16:18:00Z">
              <w:r w:rsidRPr="007E4EE7">
                <w:rPr>
                  <w:sz w:val="16"/>
                  <w:szCs w:val="18"/>
                  <w:lang w:eastAsia="zh-CN"/>
                </w:rPr>
                <w:t>1943.5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87E6C" w14:textId="77777777" w:rsidR="00F50E9D" w:rsidRPr="007E4EE7" w:rsidRDefault="00F50E9D" w:rsidP="007E4EE7">
            <w:pPr>
              <w:pStyle w:val="TAC"/>
              <w:rPr>
                <w:ins w:id="24502" w:author="Lee, Daewon" w:date="2020-11-10T16:18:00Z"/>
                <w:sz w:val="16"/>
                <w:szCs w:val="18"/>
                <w:lang w:eastAsia="zh-CN"/>
              </w:rPr>
            </w:pPr>
            <w:ins w:id="24503" w:author="Lee, Daewon" w:date="2020-11-10T16:18:00Z">
              <w:r w:rsidRPr="007E4EE7">
                <w:rPr>
                  <w:sz w:val="16"/>
                  <w:szCs w:val="18"/>
                  <w:lang w:eastAsia="zh-CN"/>
                </w:rPr>
                <w:t>1886.5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6EC72" w14:textId="77777777" w:rsidR="00F50E9D" w:rsidRPr="007E4EE7" w:rsidRDefault="00F50E9D" w:rsidP="007E4EE7">
            <w:pPr>
              <w:pStyle w:val="TAC"/>
              <w:rPr>
                <w:ins w:id="24504" w:author="Lee, Daewon" w:date="2020-11-10T16:18:00Z"/>
                <w:sz w:val="16"/>
                <w:szCs w:val="18"/>
                <w:lang w:eastAsia="zh-CN"/>
              </w:rPr>
            </w:pPr>
            <w:ins w:id="24505" w:author="Lee, Daewon" w:date="2020-11-10T16:18:00Z">
              <w:r w:rsidRPr="007E4EE7">
                <w:rPr>
                  <w:sz w:val="16"/>
                  <w:szCs w:val="18"/>
                  <w:lang w:eastAsia="zh-CN"/>
                </w:rPr>
                <w:t>1865.4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9AAE0" w14:textId="77777777" w:rsidR="00F50E9D" w:rsidRPr="007E4EE7" w:rsidRDefault="00F50E9D" w:rsidP="007E4EE7">
            <w:pPr>
              <w:pStyle w:val="TAC"/>
              <w:rPr>
                <w:ins w:id="24506" w:author="Lee, Daewon" w:date="2020-11-10T16:18:00Z"/>
                <w:sz w:val="16"/>
                <w:szCs w:val="18"/>
                <w:lang w:eastAsia="zh-CN"/>
              </w:rPr>
            </w:pPr>
            <w:ins w:id="24507" w:author="Lee, Daewon" w:date="2020-11-10T16:18:00Z">
              <w:r w:rsidRPr="007E4EE7">
                <w:rPr>
                  <w:sz w:val="16"/>
                  <w:szCs w:val="18"/>
                  <w:lang w:eastAsia="zh-CN"/>
                </w:rPr>
                <w:t>1825.6</w:t>
              </w:r>
            </w:ins>
          </w:p>
        </w:tc>
      </w:tr>
      <w:tr w:rsidR="00F50E9D" w14:paraId="3B2C4CA3" w14:textId="77777777" w:rsidTr="00F50E9D">
        <w:trPr>
          <w:trHeight w:val="176"/>
          <w:jc w:val="center"/>
          <w:ins w:id="2450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C9EE87" w14:textId="77777777" w:rsidR="00F50E9D" w:rsidRPr="007E4EE7" w:rsidRDefault="00F50E9D" w:rsidP="007E4EE7">
            <w:pPr>
              <w:pStyle w:val="TAC"/>
              <w:rPr>
                <w:ins w:id="2450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D0AABA" w14:textId="77777777" w:rsidR="00F50E9D" w:rsidRPr="007E4EE7" w:rsidRDefault="00F50E9D" w:rsidP="007E4EE7">
            <w:pPr>
              <w:pStyle w:val="TAC"/>
              <w:rPr>
                <w:ins w:id="2451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327AD0" w14:textId="77777777" w:rsidR="00F50E9D" w:rsidRPr="007E4EE7" w:rsidRDefault="00F50E9D" w:rsidP="007E4EE7">
            <w:pPr>
              <w:pStyle w:val="TAC"/>
              <w:rPr>
                <w:ins w:id="24511" w:author="Lee, Daewon" w:date="2020-11-10T16:18:00Z"/>
                <w:sz w:val="16"/>
                <w:szCs w:val="18"/>
                <w:lang w:eastAsia="zh-CN"/>
              </w:rPr>
            </w:pPr>
            <w:ins w:id="24512"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9E3DDA" w14:textId="77777777" w:rsidR="00F50E9D" w:rsidRPr="007E4EE7" w:rsidRDefault="00F50E9D" w:rsidP="007E4EE7">
            <w:pPr>
              <w:pStyle w:val="TAC"/>
              <w:rPr>
                <w:ins w:id="24513" w:author="Lee, Daewon" w:date="2020-11-10T16:18:00Z"/>
                <w:sz w:val="16"/>
                <w:szCs w:val="18"/>
                <w:lang w:eastAsia="zh-CN"/>
              </w:rPr>
            </w:pPr>
            <w:ins w:id="24514" w:author="Lee, Daewon" w:date="2020-11-10T16:18:00Z">
              <w:r w:rsidRPr="007E4EE7">
                <w:rPr>
                  <w:sz w:val="16"/>
                  <w:szCs w:val="18"/>
                  <w:lang w:eastAsia="zh-CN"/>
                </w:rPr>
                <w:t>1076.8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7A830" w14:textId="77777777" w:rsidR="00F50E9D" w:rsidRPr="007E4EE7" w:rsidRDefault="00F50E9D" w:rsidP="007E4EE7">
            <w:pPr>
              <w:pStyle w:val="TAC"/>
              <w:rPr>
                <w:ins w:id="24515" w:author="Lee, Daewon" w:date="2020-11-10T16:18:00Z"/>
                <w:sz w:val="16"/>
                <w:szCs w:val="18"/>
                <w:lang w:eastAsia="zh-CN"/>
              </w:rPr>
            </w:pPr>
            <w:ins w:id="24516" w:author="Lee, Daewon" w:date="2020-11-10T16:18:00Z">
              <w:r w:rsidRPr="007E4EE7">
                <w:rPr>
                  <w:sz w:val="16"/>
                  <w:szCs w:val="18"/>
                  <w:lang w:eastAsia="zh-CN"/>
                </w:rPr>
                <w:t>846.3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BC2B08" w14:textId="77777777" w:rsidR="00F50E9D" w:rsidRPr="007E4EE7" w:rsidRDefault="00F50E9D" w:rsidP="007E4EE7">
            <w:pPr>
              <w:pStyle w:val="TAC"/>
              <w:rPr>
                <w:ins w:id="24517" w:author="Lee, Daewon" w:date="2020-11-10T16:18:00Z"/>
                <w:sz w:val="16"/>
                <w:szCs w:val="18"/>
                <w:lang w:eastAsia="zh-CN"/>
              </w:rPr>
            </w:pPr>
            <w:ins w:id="24518" w:author="Lee, Daewon" w:date="2020-11-10T16:18:00Z">
              <w:r w:rsidRPr="007E4EE7">
                <w:rPr>
                  <w:sz w:val="16"/>
                  <w:szCs w:val="18"/>
                  <w:lang w:eastAsia="zh-CN"/>
                </w:rPr>
                <w:t>701.9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B9378" w14:textId="77777777" w:rsidR="00F50E9D" w:rsidRPr="007E4EE7" w:rsidRDefault="00F50E9D" w:rsidP="007E4EE7">
            <w:pPr>
              <w:pStyle w:val="TAC"/>
              <w:rPr>
                <w:ins w:id="24519" w:author="Lee, Daewon" w:date="2020-11-10T16:18:00Z"/>
                <w:sz w:val="16"/>
                <w:szCs w:val="18"/>
                <w:lang w:eastAsia="zh-CN"/>
              </w:rPr>
            </w:pPr>
            <w:ins w:id="24520" w:author="Lee, Daewon" w:date="2020-11-10T16:18:00Z">
              <w:r w:rsidRPr="007E4EE7">
                <w:rPr>
                  <w:sz w:val="16"/>
                  <w:szCs w:val="18"/>
                  <w:lang w:eastAsia="zh-CN"/>
                </w:rPr>
                <w:t>1021.9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539F6" w14:textId="77777777" w:rsidR="00F50E9D" w:rsidRPr="007E4EE7" w:rsidRDefault="00F50E9D" w:rsidP="007E4EE7">
            <w:pPr>
              <w:pStyle w:val="TAC"/>
              <w:rPr>
                <w:ins w:id="24521" w:author="Lee, Daewon" w:date="2020-11-10T16:18:00Z"/>
                <w:sz w:val="16"/>
                <w:szCs w:val="18"/>
                <w:lang w:eastAsia="zh-CN"/>
              </w:rPr>
            </w:pPr>
            <w:ins w:id="24522" w:author="Lee, Daewon" w:date="2020-11-10T16:18:00Z">
              <w:r w:rsidRPr="007E4EE7">
                <w:rPr>
                  <w:sz w:val="16"/>
                  <w:szCs w:val="18"/>
                  <w:lang w:eastAsia="zh-CN"/>
                </w:rPr>
                <w:t>792.7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ED6443" w14:textId="77777777" w:rsidR="00F50E9D" w:rsidRPr="007E4EE7" w:rsidRDefault="00F50E9D" w:rsidP="007E4EE7">
            <w:pPr>
              <w:pStyle w:val="TAC"/>
              <w:rPr>
                <w:ins w:id="24523" w:author="Lee, Daewon" w:date="2020-11-10T16:18:00Z"/>
                <w:sz w:val="16"/>
                <w:szCs w:val="18"/>
                <w:lang w:eastAsia="zh-CN"/>
              </w:rPr>
            </w:pPr>
            <w:ins w:id="24524" w:author="Lee, Daewon" w:date="2020-11-10T16:18:00Z">
              <w:r w:rsidRPr="007E4EE7">
                <w:rPr>
                  <w:sz w:val="16"/>
                  <w:szCs w:val="18"/>
                  <w:lang w:eastAsia="zh-CN"/>
                </w:rPr>
                <w:t>659.9</w:t>
              </w:r>
            </w:ins>
          </w:p>
        </w:tc>
      </w:tr>
      <w:tr w:rsidR="00F50E9D" w14:paraId="14725446" w14:textId="77777777" w:rsidTr="00F50E9D">
        <w:trPr>
          <w:trHeight w:val="176"/>
          <w:jc w:val="center"/>
          <w:ins w:id="245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D84CB14" w14:textId="77777777" w:rsidR="00F50E9D" w:rsidRPr="007E4EE7" w:rsidRDefault="00F50E9D" w:rsidP="007E4EE7">
            <w:pPr>
              <w:pStyle w:val="TAC"/>
              <w:rPr>
                <w:ins w:id="2452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A6F8B24" w14:textId="77777777" w:rsidR="00F50E9D" w:rsidRPr="007E4EE7" w:rsidRDefault="00F50E9D" w:rsidP="007E4EE7">
            <w:pPr>
              <w:pStyle w:val="TAC"/>
              <w:rPr>
                <w:ins w:id="24527" w:author="Lee, Daewon" w:date="2020-11-10T16:18:00Z"/>
                <w:sz w:val="16"/>
                <w:szCs w:val="18"/>
                <w:lang w:eastAsia="zh-CN"/>
              </w:rPr>
            </w:pPr>
            <w:ins w:id="24528"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439CBDC" w14:textId="77777777" w:rsidR="00F50E9D" w:rsidRPr="007E4EE7" w:rsidRDefault="00F50E9D" w:rsidP="007E4EE7">
            <w:pPr>
              <w:pStyle w:val="TAC"/>
              <w:rPr>
                <w:ins w:id="24529" w:author="Lee, Daewon" w:date="2020-11-10T16:18:00Z"/>
                <w:sz w:val="16"/>
                <w:szCs w:val="18"/>
                <w:lang w:eastAsia="zh-CN"/>
              </w:rPr>
            </w:pPr>
            <w:ins w:id="2453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4E59FD" w14:textId="77777777" w:rsidR="00F50E9D" w:rsidRPr="007E4EE7" w:rsidRDefault="00F50E9D" w:rsidP="007E4EE7">
            <w:pPr>
              <w:pStyle w:val="TAC"/>
              <w:rPr>
                <w:ins w:id="24531" w:author="Lee, Daewon" w:date="2020-11-10T16:18:00Z"/>
                <w:sz w:val="16"/>
                <w:szCs w:val="18"/>
                <w:lang w:eastAsia="zh-CN"/>
              </w:rPr>
            </w:pPr>
            <w:ins w:id="24532"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F190D" w14:textId="77777777" w:rsidR="00F50E9D" w:rsidRPr="007E4EE7" w:rsidRDefault="00F50E9D" w:rsidP="007E4EE7">
            <w:pPr>
              <w:pStyle w:val="TAC"/>
              <w:rPr>
                <w:ins w:id="24533" w:author="Lee, Daewon" w:date="2020-11-10T16:18:00Z"/>
                <w:sz w:val="16"/>
                <w:szCs w:val="18"/>
                <w:lang w:eastAsia="zh-CN"/>
              </w:rPr>
            </w:pPr>
            <w:ins w:id="24534" w:author="Lee, Daewon" w:date="2020-11-10T16:18:00Z">
              <w:r w:rsidRPr="007E4EE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D0CEE7" w14:textId="77777777" w:rsidR="00F50E9D" w:rsidRPr="007E4EE7" w:rsidRDefault="00F50E9D" w:rsidP="007E4EE7">
            <w:pPr>
              <w:pStyle w:val="TAC"/>
              <w:rPr>
                <w:ins w:id="24535" w:author="Lee, Daewon" w:date="2020-11-10T16:18:00Z"/>
                <w:sz w:val="16"/>
                <w:szCs w:val="18"/>
                <w:lang w:eastAsia="zh-CN"/>
              </w:rPr>
            </w:pPr>
            <w:ins w:id="24536" w:author="Lee, Daewon" w:date="2020-11-10T16:18:00Z">
              <w:r w:rsidRPr="007E4EE7">
                <w:rPr>
                  <w:sz w:val="16"/>
                  <w:szCs w:val="18"/>
                  <w:lang w:eastAsia="zh-CN"/>
                </w:rPr>
                <w:t>0.0391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9E632F" w14:textId="77777777" w:rsidR="00F50E9D" w:rsidRPr="007E4EE7" w:rsidRDefault="00F50E9D" w:rsidP="007E4EE7">
            <w:pPr>
              <w:pStyle w:val="TAC"/>
              <w:rPr>
                <w:ins w:id="24537" w:author="Lee, Daewon" w:date="2020-11-10T16:18:00Z"/>
                <w:sz w:val="16"/>
                <w:szCs w:val="18"/>
                <w:lang w:eastAsia="zh-CN"/>
              </w:rPr>
            </w:pPr>
            <w:ins w:id="24538" w:author="Lee, Daewon" w:date="2020-11-10T16:18:00Z">
              <w:r w:rsidRPr="007E4EE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FF83D" w14:textId="77777777" w:rsidR="00F50E9D" w:rsidRPr="007E4EE7" w:rsidRDefault="00F50E9D" w:rsidP="007E4EE7">
            <w:pPr>
              <w:pStyle w:val="TAC"/>
              <w:rPr>
                <w:ins w:id="24539" w:author="Lee, Daewon" w:date="2020-11-10T16:18:00Z"/>
                <w:sz w:val="16"/>
                <w:szCs w:val="18"/>
                <w:lang w:eastAsia="zh-CN"/>
              </w:rPr>
            </w:pPr>
            <w:ins w:id="24540" w:author="Lee, Daewon" w:date="2020-11-10T16:18:00Z">
              <w:r w:rsidRPr="007E4EE7">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F300CB" w14:textId="77777777" w:rsidR="00F50E9D" w:rsidRPr="007E4EE7" w:rsidRDefault="00F50E9D" w:rsidP="007E4EE7">
            <w:pPr>
              <w:pStyle w:val="TAC"/>
              <w:rPr>
                <w:ins w:id="24541" w:author="Lee, Daewon" w:date="2020-11-10T16:18:00Z"/>
                <w:sz w:val="16"/>
                <w:szCs w:val="18"/>
                <w:lang w:eastAsia="zh-CN"/>
              </w:rPr>
            </w:pPr>
            <w:ins w:id="24542" w:author="Lee, Daewon" w:date="2020-11-10T16:18:00Z">
              <w:r w:rsidRPr="007E4EE7">
                <w:rPr>
                  <w:sz w:val="16"/>
                  <w:szCs w:val="18"/>
                  <w:lang w:eastAsia="zh-CN"/>
                </w:rPr>
                <w:t>0.0415</w:t>
              </w:r>
            </w:ins>
          </w:p>
        </w:tc>
      </w:tr>
      <w:tr w:rsidR="00F50E9D" w14:paraId="061DAFE0" w14:textId="77777777" w:rsidTr="00F50E9D">
        <w:trPr>
          <w:trHeight w:val="176"/>
          <w:jc w:val="center"/>
          <w:ins w:id="2454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17C3D2" w14:textId="77777777" w:rsidR="00F50E9D" w:rsidRPr="007E4EE7" w:rsidRDefault="00F50E9D" w:rsidP="007E4EE7">
            <w:pPr>
              <w:pStyle w:val="TAC"/>
              <w:rPr>
                <w:ins w:id="2454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C00039" w14:textId="77777777" w:rsidR="00F50E9D" w:rsidRPr="007E4EE7" w:rsidRDefault="00F50E9D" w:rsidP="007E4EE7">
            <w:pPr>
              <w:pStyle w:val="TAC"/>
              <w:rPr>
                <w:ins w:id="2454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BD52F45" w14:textId="77777777" w:rsidR="00F50E9D" w:rsidRPr="007E4EE7" w:rsidRDefault="00F50E9D" w:rsidP="007E4EE7">
            <w:pPr>
              <w:pStyle w:val="TAC"/>
              <w:rPr>
                <w:ins w:id="24546" w:author="Lee, Daewon" w:date="2020-11-10T16:18:00Z"/>
                <w:sz w:val="16"/>
                <w:szCs w:val="18"/>
                <w:lang w:eastAsia="zh-CN"/>
              </w:rPr>
            </w:pPr>
            <w:ins w:id="24547"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367FB" w14:textId="77777777" w:rsidR="00F50E9D" w:rsidRPr="007E4EE7" w:rsidRDefault="00F50E9D" w:rsidP="007E4EE7">
            <w:pPr>
              <w:pStyle w:val="TAC"/>
              <w:rPr>
                <w:ins w:id="24548" w:author="Lee, Daewon" w:date="2020-11-10T16:18:00Z"/>
                <w:sz w:val="16"/>
                <w:szCs w:val="18"/>
                <w:lang w:eastAsia="zh-CN"/>
              </w:rPr>
            </w:pPr>
            <w:ins w:id="24549" w:author="Lee, Daewon" w:date="2020-11-10T16:18:00Z">
              <w:r w:rsidRPr="007E4EE7">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38FECC" w14:textId="77777777" w:rsidR="00F50E9D" w:rsidRPr="007E4EE7" w:rsidRDefault="00F50E9D" w:rsidP="007E4EE7">
            <w:pPr>
              <w:pStyle w:val="TAC"/>
              <w:rPr>
                <w:ins w:id="24550" w:author="Lee, Daewon" w:date="2020-11-10T16:18:00Z"/>
                <w:sz w:val="16"/>
                <w:szCs w:val="18"/>
                <w:lang w:eastAsia="zh-CN"/>
              </w:rPr>
            </w:pPr>
            <w:ins w:id="24551" w:author="Lee, Daewon" w:date="2020-11-10T16:18:00Z">
              <w:r w:rsidRPr="007E4EE7">
                <w:rPr>
                  <w:sz w:val="16"/>
                  <w:szCs w:val="18"/>
                  <w:lang w:eastAsia="zh-CN"/>
                </w:rPr>
                <w:t>0.0823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3A045" w14:textId="77777777" w:rsidR="00F50E9D" w:rsidRPr="007E4EE7" w:rsidRDefault="00F50E9D" w:rsidP="007E4EE7">
            <w:pPr>
              <w:pStyle w:val="TAC"/>
              <w:rPr>
                <w:ins w:id="24552" w:author="Lee, Daewon" w:date="2020-11-10T16:18:00Z"/>
                <w:sz w:val="16"/>
                <w:szCs w:val="18"/>
                <w:lang w:eastAsia="zh-CN"/>
              </w:rPr>
            </w:pPr>
            <w:ins w:id="24553" w:author="Lee, Daewon" w:date="2020-11-10T16:18:00Z">
              <w:r w:rsidRPr="007E4EE7">
                <w:rPr>
                  <w:sz w:val="16"/>
                  <w:szCs w:val="18"/>
                  <w:lang w:eastAsia="zh-CN"/>
                </w:rPr>
                <w:t>0.1054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82778" w14:textId="77777777" w:rsidR="00F50E9D" w:rsidRPr="007E4EE7" w:rsidRDefault="00F50E9D" w:rsidP="007E4EE7">
            <w:pPr>
              <w:pStyle w:val="TAC"/>
              <w:rPr>
                <w:ins w:id="24554" w:author="Lee, Daewon" w:date="2020-11-10T16:18:00Z"/>
                <w:sz w:val="16"/>
                <w:szCs w:val="18"/>
                <w:lang w:eastAsia="zh-CN"/>
              </w:rPr>
            </w:pPr>
            <w:ins w:id="24555" w:author="Lee, Daewon" w:date="2020-11-10T16:18:00Z">
              <w:r w:rsidRPr="007E4EE7">
                <w:rPr>
                  <w:sz w:val="16"/>
                  <w:szCs w:val="18"/>
                  <w:lang w:eastAsia="zh-CN"/>
                </w:rPr>
                <w:t>0.0603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8F0D78" w14:textId="77777777" w:rsidR="00F50E9D" w:rsidRPr="007E4EE7" w:rsidRDefault="00F50E9D" w:rsidP="007E4EE7">
            <w:pPr>
              <w:pStyle w:val="TAC"/>
              <w:rPr>
                <w:ins w:id="24556" w:author="Lee, Daewon" w:date="2020-11-10T16:18:00Z"/>
                <w:sz w:val="16"/>
                <w:szCs w:val="18"/>
                <w:lang w:eastAsia="zh-CN"/>
              </w:rPr>
            </w:pPr>
            <w:ins w:id="24557" w:author="Lee, Daewon" w:date="2020-11-10T16:18:00Z">
              <w:r w:rsidRPr="007E4EE7">
                <w:rPr>
                  <w:sz w:val="16"/>
                  <w:szCs w:val="18"/>
                  <w:lang w:eastAsia="zh-CN"/>
                </w:rPr>
                <w:t>0.0897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049D93" w14:textId="77777777" w:rsidR="00F50E9D" w:rsidRPr="007E4EE7" w:rsidRDefault="00F50E9D" w:rsidP="007E4EE7">
            <w:pPr>
              <w:pStyle w:val="TAC"/>
              <w:rPr>
                <w:ins w:id="24558" w:author="Lee, Daewon" w:date="2020-11-10T16:18:00Z"/>
                <w:sz w:val="16"/>
                <w:szCs w:val="18"/>
                <w:lang w:eastAsia="zh-CN"/>
              </w:rPr>
            </w:pPr>
            <w:ins w:id="24559" w:author="Lee, Daewon" w:date="2020-11-10T16:18:00Z">
              <w:r w:rsidRPr="007E4EE7">
                <w:rPr>
                  <w:sz w:val="16"/>
                  <w:szCs w:val="18"/>
                  <w:lang w:eastAsia="zh-CN"/>
                </w:rPr>
                <w:t>0.1121</w:t>
              </w:r>
            </w:ins>
          </w:p>
        </w:tc>
      </w:tr>
      <w:tr w:rsidR="00F50E9D" w14:paraId="0A0776D9" w14:textId="77777777" w:rsidTr="00F50E9D">
        <w:trPr>
          <w:trHeight w:val="176"/>
          <w:jc w:val="center"/>
          <w:ins w:id="2456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F0E2F1" w14:textId="77777777" w:rsidR="00F50E9D" w:rsidRPr="007E4EE7" w:rsidRDefault="00F50E9D" w:rsidP="007E4EE7">
            <w:pPr>
              <w:pStyle w:val="TAC"/>
              <w:rPr>
                <w:ins w:id="2456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3F1BB9" w14:textId="77777777" w:rsidR="00F50E9D" w:rsidRPr="007E4EE7" w:rsidRDefault="00F50E9D" w:rsidP="007E4EE7">
            <w:pPr>
              <w:pStyle w:val="TAC"/>
              <w:rPr>
                <w:ins w:id="2456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74D24" w14:textId="77777777" w:rsidR="00F50E9D" w:rsidRPr="007E4EE7" w:rsidRDefault="00F50E9D" w:rsidP="007E4EE7">
            <w:pPr>
              <w:pStyle w:val="TAC"/>
              <w:rPr>
                <w:ins w:id="24563" w:author="Lee, Daewon" w:date="2020-11-10T16:18:00Z"/>
                <w:sz w:val="16"/>
                <w:szCs w:val="18"/>
                <w:lang w:eastAsia="zh-CN"/>
              </w:rPr>
            </w:pPr>
            <w:ins w:id="2456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F73C1C" w14:textId="77777777" w:rsidR="00F50E9D" w:rsidRPr="007E4EE7" w:rsidRDefault="00F50E9D" w:rsidP="007E4EE7">
            <w:pPr>
              <w:pStyle w:val="TAC"/>
              <w:rPr>
                <w:ins w:id="24565" w:author="Lee, Daewon" w:date="2020-11-10T16:18:00Z"/>
                <w:sz w:val="16"/>
                <w:szCs w:val="18"/>
                <w:lang w:eastAsia="zh-CN"/>
              </w:rPr>
            </w:pPr>
            <w:ins w:id="24566" w:author="Lee, Daewon" w:date="2020-11-10T16:18:00Z">
              <w:r w:rsidRPr="007E4EE7">
                <w:rPr>
                  <w:sz w:val="16"/>
                  <w:szCs w:val="18"/>
                  <w:lang w:eastAsia="zh-CN"/>
                </w:rPr>
                <w:t>0.4021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C9FCCE" w14:textId="77777777" w:rsidR="00F50E9D" w:rsidRPr="007E4EE7" w:rsidRDefault="00F50E9D" w:rsidP="007E4EE7">
            <w:pPr>
              <w:pStyle w:val="TAC"/>
              <w:rPr>
                <w:ins w:id="24567" w:author="Lee, Daewon" w:date="2020-11-10T16:18:00Z"/>
                <w:sz w:val="16"/>
                <w:szCs w:val="18"/>
                <w:lang w:eastAsia="zh-CN"/>
              </w:rPr>
            </w:pPr>
            <w:ins w:id="24568" w:author="Lee, Daewon" w:date="2020-11-10T16:18:00Z">
              <w:r w:rsidRPr="007E4EE7">
                <w:rPr>
                  <w:sz w:val="16"/>
                  <w:szCs w:val="18"/>
                  <w:lang w:eastAsia="zh-CN"/>
                </w:rPr>
                <w:t>1.1329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F41D43" w14:textId="77777777" w:rsidR="00F50E9D" w:rsidRPr="007E4EE7" w:rsidRDefault="00F50E9D" w:rsidP="007E4EE7">
            <w:pPr>
              <w:pStyle w:val="TAC"/>
              <w:rPr>
                <w:ins w:id="24569" w:author="Lee, Daewon" w:date="2020-11-10T16:18:00Z"/>
                <w:sz w:val="16"/>
                <w:szCs w:val="18"/>
                <w:lang w:eastAsia="zh-CN"/>
              </w:rPr>
            </w:pPr>
            <w:ins w:id="24570" w:author="Lee, Daewon" w:date="2020-11-10T16:18:00Z">
              <w:r w:rsidRPr="007E4EE7">
                <w:rPr>
                  <w:sz w:val="16"/>
                  <w:szCs w:val="18"/>
                  <w:lang w:eastAsia="zh-CN"/>
                </w:rPr>
                <w:t>2.2083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3768C" w14:textId="77777777" w:rsidR="00F50E9D" w:rsidRPr="007E4EE7" w:rsidRDefault="00F50E9D" w:rsidP="007E4EE7">
            <w:pPr>
              <w:pStyle w:val="TAC"/>
              <w:rPr>
                <w:ins w:id="24571" w:author="Lee, Daewon" w:date="2020-11-10T16:18:00Z"/>
                <w:sz w:val="16"/>
                <w:szCs w:val="18"/>
                <w:lang w:eastAsia="zh-CN"/>
              </w:rPr>
            </w:pPr>
            <w:ins w:id="24572" w:author="Lee, Daewon" w:date="2020-11-10T16:18:00Z">
              <w:r w:rsidRPr="007E4EE7">
                <w:rPr>
                  <w:sz w:val="16"/>
                  <w:szCs w:val="18"/>
                  <w:lang w:eastAsia="zh-CN"/>
                </w:rPr>
                <w:t>0.4133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B79F38" w14:textId="77777777" w:rsidR="00F50E9D" w:rsidRPr="007E4EE7" w:rsidRDefault="00F50E9D" w:rsidP="007E4EE7">
            <w:pPr>
              <w:pStyle w:val="TAC"/>
              <w:rPr>
                <w:ins w:id="24573" w:author="Lee, Daewon" w:date="2020-11-10T16:18:00Z"/>
                <w:sz w:val="16"/>
                <w:szCs w:val="18"/>
                <w:lang w:eastAsia="zh-CN"/>
              </w:rPr>
            </w:pPr>
            <w:ins w:id="24574" w:author="Lee, Daewon" w:date="2020-11-10T16:18:00Z">
              <w:r w:rsidRPr="007E4EE7">
                <w:rPr>
                  <w:sz w:val="16"/>
                  <w:szCs w:val="18"/>
                  <w:lang w:eastAsia="zh-CN"/>
                </w:rPr>
                <w:t>1.2521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63F052" w14:textId="77777777" w:rsidR="00F50E9D" w:rsidRPr="007E4EE7" w:rsidRDefault="00F50E9D" w:rsidP="007E4EE7">
            <w:pPr>
              <w:pStyle w:val="TAC"/>
              <w:rPr>
                <w:ins w:id="24575" w:author="Lee, Daewon" w:date="2020-11-10T16:18:00Z"/>
                <w:sz w:val="16"/>
                <w:szCs w:val="18"/>
                <w:lang w:eastAsia="zh-CN"/>
              </w:rPr>
            </w:pPr>
            <w:ins w:id="24576" w:author="Lee, Daewon" w:date="2020-11-10T16:18:00Z">
              <w:r w:rsidRPr="007E4EE7">
                <w:rPr>
                  <w:sz w:val="16"/>
                  <w:szCs w:val="18"/>
                  <w:lang w:eastAsia="zh-CN"/>
                </w:rPr>
                <w:t>2.4032</w:t>
              </w:r>
            </w:ins>
          </w:p>
        </w:tc>
      </w:tr>
      <w:tr w:rsidR="00F50E9D" w14:paraId="48BFA03C" w14:textId="77777777" w:rsidTr="00F50E9D">
        <w:trPr>
          <w:trHeight w:val="176"/>
          <w:jc w:val="center"/>
          <w:ins w:id="245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671C73" w14:textId="77777777" w:rsidR="00F50E9D" w:rsidRPr="007E4EE7" w:rsidRDefault="00F50E9D" w:rsidP="007E4EE7">
            <w:pPr>
              <w:pStyle w:val="TAC"/>
              <w:rPr>
                <w:ins w:id="2457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DBB5BC5" w14:textId="77777777" w:rsidR="00F50E9D" w:rsidRPr="007E4EE7" w:rsidRDefault="00F50E9D" w:rsidP="007E4EE7">
            <w:pPr>
              <w:pStyle w:val="TAC"/>
              <w:rPr>
                <w:ins w:id="245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7BC4EF0" w14:textId="77777777" w:rsidR="00F50E9D" w:rsidRPr="007E4EE7" w:rsidRDefault="00F50E9D" w:rsidP="007E4EE7">
            <w:pPr>
              <w:pStyle w:val="TAC"/>
              <w:rPr>
                <w:ins w:id="24580" w:author="Lee, Daewon" w:date="2020-11-10T16:18:00Z"/>
                <w:sz w:val="16"/>
                <w:szCs w:val="18"/>
                <w:lang w:eastAsia="zh-CN"/>
              </w:rPr>
            </w:pPr>
            <w:ins w:id="2458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2D13C5" w14:textId="77777777" w:rsidR="00F50E9D" w:rsidRPr="007E4EE7" w:rsidRDefault="00F50E9D" w:rsidP="007E4EE7">
            <w:pPr>
              <w:pStyle w:val="TAC"/>
              <w:rPr>
                <w:ins w:id="24582" w:author="Lee, Daewon" w:date="2020-11-10T16:18:00Z"/>
                <w:sz w:val="16"/>
                <w:szCs w:val="18"/>
                <w:lang w:eastAsia="zh-CN"/>
              </w:rPr>
            </w:pPr>
            <w:ins w:id="24583" w:author="Lee, Daewon" w:date="2020-11-10T16:18:00Z">
              <w:r w:rsidRPr="007E4EE7">
                <w:rPr>
                  <w:sz w:val="16"/>
                  <w:szCs w:val="18"/>
                  <w:lang w:eastAsia="zh-CN"/>
                </w:rPr>
                <w:t>0.1378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5C4A74" w14:textId="77777777" w:rsidR="00F50E9D" w:rsidRPr="007E4EE7" w:rsidRDefault="00F50E9D" w:rsidP="007E4EE7">
            <w:pPr>
              <w:pStyle w:val="TAC"/>
              <w:rPr>
                <w:ins w:id="24584" w:author="Lee, Daewon" w:date="2020-11-10T16:18:00Z"/>
                <w:sz w:val="16"/>
                <w:szCs w:val="18"/>
                <w:lang w:eastAsia="zh-CN"/>
              </w:rPr>
            </w:pPr>
            <w:ins w:id="24585" w:author="Lee, Daewon" w:date="2020-11-10T16:18:00Z">
              <w:r w:rsidRPr="007E4EE7">
                <w:rPr>
                  <w:sz w:val="16"/>
                  <w:szCs w:val="18"/>
                  <w:lang w:eastAsia="zh-CN"/>
                </w:rPr>
                <w:t>0.2777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10E79" w14:textId="77777777" w:rsidR="00F50E9D" w:rsidRPr="007E4EE7" w:rsidRDefault="00F50E9D" w:rsidP="007E4EE7">
            <w:pPr>
              <w:pStyle w:val="TAC"/>
              <w:rPr>
                <w:ins w:id="24586" w:author="Lee, Daewon" w:date="2020-11-10T16:18:00Z"/>
                <w:sz w:val="16"/>
                <w:szCs w:val="18"/>
                <w:lang w:eastAsia="zh-CN"/>
              </w:rPr>
            </w:pPr>
            <w:ins w:id="24587" w:author="Lee, Daewon" w:date="2020-11-10T16:18:00Z">
              <w:r w:rsidRPr="007E4EE7">
                <w:rPr>
                  <w:sz w:val="16"/>
                  <w:szCs w:val="18"/>
                  <w:lang w:eastAsia="zh-CN"/>
                </w:rPr>
                <w:t>0.4186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4F2A0" w14:textId="77777777" w:rsidR="00F50E9D" w:rsidRPr="007E4EE7" w:rsidRDefault="00F50E9D" w:rsidP="007E4EE7">
            <w:pPr>
              <w:pStyle w:val="TAC"/>
              <w:rPr>
                <w:ins w:id="24588" w:author="Lee, Daewon" w:date="2020-11-10T16:18:00Z"/>
                <w:sz w:val="16"/>
                <w:szCs w:val="18"/>
                <w:lang w:eastAsia="zh-CN"/>
              </w:rPr>
            </w:pPr>
            <w:ins w:id="24589" w:author="Lee, Daewon" w:date="2020-11-10T16:18:00Z">
              <w:r w:rsidRPr="007E4EE7">
                <w:rPr>
                  <w:sz w:val="16"/>
                  <w:szCs w:val="18"/>
                  <w:lang w:eastAsia="zh-CN"/>
                </w:rPr>
                <w:t>0.1446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CCC696" w14:textId="77777777" w:rsidR="00F50E9D" w:rsidRPr="007E4EE7" w:rsidRDefault="00F50E9D" w:rsidP="007E4EE7">
            <w:pPr>
              <w:pStyle w:val="TAC"/>
              <w:rPr>
                <w:ins w:id="24590" w:author="Lee, Daewon" w:date="2020-11-10T16:18:00Z"/>
                <w:sz w:val="16"/>
                <w:szCs w:val="18"/>
                <w:lang w:eastAsia="zh-CN"/>
              </w:rPr>
            </w:pPr>
            <w:ins w:id="24591" w:author="Lee, Daewon" w:date="2020-11-10T16:18:00Z">
              <w:r w:rsidRPr="007E4EE7">
                <w:rPr>
                  <w:sz w:val="16"/>
                  <w:szCs w:val="18"/>
                  <w:lang w:eastAsia="zh-CN"/>
                </w:rPr>
                <w:t>0.2981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EB0F89" w14:textId="77777777" w:rsidR="00F50E9D" w:rsidRPr="007E4EE7" w:rsidRDefault="00F50E9D" w:rsidP="007E4EE7">
            <w:pPr>
              <w:pStyle w:val="TAC"/>
              <w:rPr>
                <w:ins w:id="24592" w:author="Lee, Daewon" w:date="2020-11-10T16:18:00Z"/>
                <w:sz w:val="16"/>
                <w:szCs w:val="18"/>
                <w:lang w:eastAsia="zh-CN"/>
              </w:rPr>
            </w:pPr>
            <w:ins w:id="24593" w:author="Lee, Daewon" w:date="2020-11-10T16:18:00Z">
              <w:r w:rsidRPr="007E4EE7">
                <w:rPr>
                  <w:sz w:val="16"/>
                  <w:szCs w:val="18"/>
                  <w:lang w:eastAsia="zh-CN"/>
                </w:rPr>
                <w:t>0.4457</w:t>
              </w:r>
            </w:ins>
          </w:p>
        </w:tc>
      </w:tr>
      <w:tr w:rsidR="00F50E9D" w14:paraId="27DD4B0E" w14:textId="77777777" w:rsidTr="00F50E9D">
        <w:trPr>
          <w:trHeight w:val="176"/>
          <w:jc w:val="center"/>
          <w:ins w:id="245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A7307BC" w14:textId="77777777" w:rsidR="00F50E9D" w:rsidRPr="007E4EE7" w:rsidRDefault="00F50E9D" w:rsidP="007E4EE7">
            <w:pPr>
              <w:pStyle w:val="TAC"/>
              <w:rPr>
                <w:ins w:id="2459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9FCA212" w14:textId="77777777" w:rsidR="00F50E9D" w:rsidRPr="007E4EE7" w:rsidRDefault="00F50E9D" w:rsidP="007E4EE7">
            <w:pPr>
              <w:pStyle w:val="TAC"/>
              <w:rPr>
                <w:ins w:id="24596" w:author="Lee, Daewon" w:date="2020-11-10T16:18:00Z"/>
                <w:sz w:val="16"/>
                <w:szCs w:val="18"/>
                <w:lang w:eastAsia="zh-CN"/>
              </w:rPr>
            </w:pPr>
            <w:ins w:id="24597"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BE2603C" w14:textId="77777777" w:rsidR="00F50E9D" w:rsidRPr="007E4EE7" w:rsidRDefault="00F50E9D" w:rsidP="007E4EE7">
            <w:pPr>
              <w:pStyle w:val="TAC"/>
              <w:rPr>
                <w:ins w:id="24598" w:author="Lee, Daewon" w:date="2020-11-10T16:18:00Z"/>
                <w:sz w:val="16"/>
                <w:szCs w:val="18"/>
                <w:lang w:eastAsia="zh-CN"/>
              </w:rPr>
            </w:pPr>
            <w:ins w:id="24599"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1692B385" w14:textId="77777777" w:rsidR="00F50E9D" w:rsidRPr="007E4EE7" w:rsidRDefault="00F50E9D" w:rsidP="007E4EE7">
            <w:pPr>
              <w:pStyle w:val="TAC"/>
              <w:rPr>
                <w:ins w:id="24600" w:author="Lee, Daewon" w:date="2020-11-10T16:18:00Z"/>
                <w:sz w:val="16"/>
                <w:szCs w:val="18"/>
                <w:lang w:eastAsia="zh-CN"/>
              </w:rPr>
            </w:pPr>
            <w:ins w:id="24601"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14FDA101" w14:textId="77777777" w:rsidR="00F50E9D" w:rsidRPr="007E4EE7" w:rsidRDefault="00F50E9D" w:rsidP="007E4EE7">
            <w:pPr>
              <w:pStyle w:val="TAC"/>
              <w:rPr>
                <w:ins w:id="24602" w:author="Lee, Daewon" w:date="2020-11-10T16:18:00Z"/>
                <w:sz w:val="16"/>
                <w:szCs w:val="18"/>
                <w:lang w:eastAsia="zh-CN"/>
              </w:rPr>
            </w:pPr>
            <w:ins w:id="24603" w:author="Lee, Daewon" w:date="2020-11-10T16:18:00Z">
              <w:r w:rsidRPr="007E4EE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11652DE" w14:textId="77777777" w:rsidR="00F50E9D" w:rsidRPr="007E4EE7" w:rsidRDefault="00F50E9D" w:rsidP="007E4EE7">
            <w:pPr>
              <w:pStyle w:val="TAC"/>
              <w:rPr>
                <w:ins w:id="24604" w:author="Lee, Daewon" w:date="2020-11-10T16:18:00Z"/>
                <w:sz w:val="16"/>
                <w:szCs w:val="18"/>
                <w:lang w:eastAsia="zh-CN"/>
              </w:rPr>
            </w:pPr>
            <w:ins w:id="24605"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3075EEA2" w14:textId="77777777" w:rsidR="00F50E9D" w:rsidRPr="007E4EE7" w:rsidRDefault="00F50E9D" w:rsidP="007E4EE7">
            <w:pPr>
              <w:pStyle w:val="TAC"/>
              <w:rPr>
                <w:ins w:id="24606" w:author="Lee, Daewon" w:date="2020-11-10T16:18:00Z"/>
                <w:sz w:val="16"/>
                <w:szCs w:val="18"/>
                <w:lang w:eastAsia="zh-CN"/>
              </w:rPr>
            </w:pPr>
            <w:ins w:id="24607"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37508A7A" w14:textId="77777777" w:rsidR="00F50E9D" w:rsidRPr="007E4EE7" w:rsidRDefault="00F50E9D" w:rsidP="007E4EE7">
            <w:pPr>
              <w:pStyle w:val="TAC"/>
              <w:rPr>
                <w:ins w:id="24608" w:author="Lee, Daewon" w:date="2020-11-10T16:18:00Z"/>
                <w:sz w:val="16"/>
                <w:szCs w:val="18"/>
                <w:lang w:eastAsia="zh-CN"/>
              </w:rPr>
            </w:pPr>
            <w:ins w:id="24609" w:author="Lee, Daewon" w:date="2020-11-10T16:18:00Z">
              <w:r w:rsidRPr="007E4EE7">
                <w:rPr>
                  <w:sz w:val="16"/>
                  <w:szCs w:val="18"/>
                  <w:lang w:eastAsia="zh-CN"/>
                </w:rPr>
                <w:t>0.8</w:t>
              </w:r>
            </w:ins>
          </w:p>
        </w:tc>
      </w:tr>
      <w:tr w:rsidR="00F50E9D" w14:paraId="6DC3045E" w14:textId="77777777" w:rsidTr="00F50E9D">
        <w:trPr>
          <w:trHeight w:val="176"/>
          <w:jc w:val="center"/>
          <w:ins w:id="2461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F951EAA" w14:textId="77777777" w:rsidR="00F50E9D" w:rsidRPr="007E4EE7" w:rsidRDefault="00F50E9D" w:rsidP="007E4EE7">
            <w:pPr>
              <w:pStyle w:val="TAC"/>
              <w:rPr>
                <w:ins w:id="2461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6C66402" w14:textId="77777777" w:rsidR="00F50E9D" w:rsidRPr="007E4EE7" w:rsidRDefault="00F50E9D" w:rsidP="007E4EE7">
            <w:pPr>
              <w:pStyle w:val="TAC"/>
              <w:rPr>
                <w:ins w:id="24612" w:author="Lee, Daewon" w:date="2020-11-10T16:18:00Z"/>
                <w:sz w:val="16"/>
                <w:szCs w:val="18"/>
                <w:lang w:eastAsia="zh-CN"/>
              </w:rPr>
            </w:pPr>
            <w:ins w:id="24613"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43F76B21" w14:textId="77777777" w:rsidR="00F50E9D" w:rsidRPr="007E4EE7" w:rsidRDefault="00F50E9D" w:rsidP="007E4EE7">
            <w:pPr>
              <w:pStyle w:val="TAC"/>
              <w:rPr>
                <w:ins w:id="24614" w:author="Lee, Daewon" w:date="2020-11-10T16:18:00Z"/>
                <w:sz w:val="16"/>
                <w:szCs w:val="18"/>
                <w:lang w:eastAsia="zh-CN"/>
              </w:rPr>
            </w:pPr>
            <w:ins w:id="24615" w:author="Lee, Daewon" w:date="2020-11-10T16:18:00Z">
              <w:r w:rsidRPr="007E4EE7">
                <w:rPr>
                  <w:sz w:val="16"/>
                  <w:szCs w:val="18"/>
                  <w:lang w:eastAsia="zh-CN"/>
                </w:rPr>
                <w:t>99.37%</w:t>
              </w:r>
            </w:ins>
          </w:p>
        </w:tc>
        <w:tc>
          <w:tcPr>
            <w:tcW w:w="1152" w:type="dxa"/>
            <w:tcBorders>
              <w:top w:val="single" w:sz="4" w:space="0" w:color="auto"/>
              <w:left w:val="single" w:sz="4" w:space="0" w:color="auto"/>
              <w:bottom w:val="single" w:sz="4" w:space="0" w:color="auto"/>
              <w:right w:val="single" w:sz="4" w:space="0" w:color="auto"/>
            </w:tcBorders>
            <w:hideMark/>
          </w:tcPr>
          <w:p w14:paraId="05D5B8FE" w14:textId="77777777" w:rsidR="00F50E9D" w:rsidRPr="007E4EE7" w:rsidRDefault="00F50E9D" w:rsidP="007E4EE7">
            <w:pPr>
              <w:pStyle w:val="TAC"/>
              <w:rPr>
                <w:ins w:id="24616" w:author="Lee, Daewon" w:date="2020-11-10T16:18:00Z"/>
                <w:sz w:val="16"/>
                <w:szCs w:val="18"/>
                <w:lang w:eastAsia="zh-CN"/>
              </w:rPr>
            </w:pPr>
            <w:ins w:id="24617" w:author="Lee, Daewon" w:date="2020-11-10T16:18:00Z">
              <w:r w:rsidRPr="007E4EE7">
                <w:rPr>
                  <w:sz w:val="16"/>
                  <w:szCs w:val="18"/>
                  <w:lang w:eastAsia="zh-CN"/>
                </w:rPr>
                <w:t>97.46%</w:t>
              </w:r>
            </w:ins>
          </w:p>
        </w:tc>
        <w:tc>
          <w:tcPr>
            <w:tcW w:w="1152" w:type="dxa"/>
            <w:tcBorders>
              <w:top w:val="single" w:sz="4" w:space="0" w:color="auto"/>
              <w:left w:val="single" w:sz="4" w:space="0" w:color="auto"/>
              <w:bottom w:val="single" w:sz="4" w:space="0" w:color="auto"/>
              <w:right w:val="single" w:sz="4" w:space="0" w:color="auto"/>
            </w:tcBorders>
            <w:hideMark/>
          </w:tcPr>
          <w:p w14:paraId="7326A03E" w14:textId="77777777" w:rsidR="00F50E9D" w:rsidRPr="007E4EE7" w:rsidRDefault="00F50E9D" w:rsidP="007E4EE7">
            <w:pPr>
              <w:pStyle w:val="TAC"/>
              <w:rPr>
                <w:ins w:id="24618" w:author="Lee, Daewon" w:date="2020-11-10T16:18:00Z"/>
                <w:sz w:val="16"/>
                <w:szCs w:val="18"/>
                <w:lang w:eastAsia="zh-CN"/>
              </w:rPr>
            </w:pPr>
            <w:ins w:id="24619" w:author="Lee, Daewon" w:date="2020-11-10T16:18:00Z">
              <w:r w:rsidRPr="007E4EE7">
                <w:rPr>
                  <w:sz w:val="16"/>
                  <w:szCs w:val="18"/>
                  <w:lang w:eastAsia="zh-CN"/>
                </w:rPr>
                <w:t>94.91%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E5EAA" w14:textId="77777777" w:rsidR="00F50E9D" w:rsidRPr="007E4EE7" w:rsidRDefault="00F50E9D" w:rsidP="007E4EE7">
            <w:pPr>
              <w:pStyle w:val="TAC"/>
              <w:rPr>
                <w:ins w:id="24620" w:author="Lee, Daewon" w:date="2020-11-10T16:18:00Z"/>
                <w:sz w:val="16"/>
                <w:szCs w:val="18"/>
                <w:lang w:eastAsia="zh-CN"/>
              </w:rPr>
            </w:pPr>
            <w:ins w:id="24621"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E26838" w14:textId="77777777" w:rsidR="00F50E9D" w:rsidRPr="007E4EE7" w:rsidRDefault="00F50E9D" w:rsidP="007E4EE7">
            <w:pPr>
              <w:pStyle w:val="TAC"/>
              <w:rPr>
                <w:ins w:id="24622" w:author="Lee, Daewon" w:date="2020-11-10T16:18:00Z"/>
                <w:sz w:val="16"/>
                <w:szCs w:val="18"/>
                <w:lang w:eastAsia="zh-CN"/>
              </w:rPr>
            </w:pPr>
            <w:ins w:id="24623" w:author="Lee, Daewon" w:date="2020-11-10T16:18:00Z">
              <w:r w:rsidRPr="007E4EE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4D241" w14:textId="77777777" w:rsidR="00F50E9D" w:rsidRPr="007E4EE7" w:rsidRDefault="00F50E9D" w:rsidP="007E4EE7">
            <w:pPr>
              <w:pStyle w:val="TAC"/>
              <w:rPr>
                <w:ins w:id="24624" w:author="Lee, Daewon" w:date="2020-11-10T16:18:00Z"/>
                <w:sz w:val="16"/>
                <w:szCs w:val="18"/>
                <w:lang w:eastAsia="zh-CN"/>
              </w:rPr>
            </w:pPr>
            <w:ins w:id="24625" w:author="Lee, Daewon" w:date="2020-11-10T16:18:00Z">
              <w:r w:rsidRPr="007E4EE7">
                <w:rPr>
                  <w:sz w:val="16"/>
                  <w:szCs w:val="18"/>
                  <w:lang w:eastAsia="zh-CN"/>
                </w:rPr>
                <w:t>94.77%</w:t>
              </w:r>
            </w:ins>
          </w:p>
        </w:tc>
      </w:tr>
      <w:tr w:rsidR="00F50E9D" w14:paraId="6A940B2A" w14:textId="77777777" w:rsidTr="00F50E9D">
        <w:trPr>
          <w:trHeight w:val="176"/>
          <w:jc w:val="center"/>
          <w:ins w:id="2462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8B748B" w14:textId="77777777" w:rsidR="00F50E9D" w:rsidRPr="007E4EE7" w:rsidRDefault="00F50E9D" w:rsidP="007E4EE7">
            <w:pPr>
              <w:pStyle w:val="TAC"/>
              <w:rPr>
                <w:ins w:id="2462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A02F601" w14:textId="77777777" w:rsidR="00F50E9D" w:rsidRPr="007E4EE7" w:rsidRDefault="00F50E9D" w:rsidP="007E4EE7">
            <w:pPr>
              <w:pStyle w:val="TAC"/>
              <w:rPr>
                <w:ins w:id="24628" w:author="Lee, Daewon" w:date="2020-11-10T16:18:00Z"/>
                <w:sz w:val="16"/>
                <w:szCs w:val="18"/>
                <w:lang w:eastAsia="zh-CN"/>
              </w:rPr>
            </w:pPr>
            <w:ins w:id="24629"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A4416D" w14:textId="77777777" w:rsidR="00F50E9D" w:rsidRPr="007E4EE7" w:rsidRDefault="00F50E9D" w:rsidP="007E4EE7">
            <w:pPr>
              <w:pStyle w:val="TAC"/>
              <w:rPr>
                <w:ins w:id="24630" w:author="Lee, Daewon" w:date="2020-11-10T16:18:00Z"/>
                <w:sz w:val="16"/>
                <w:szCs w:val="18"/>
                <w:lang w:eastAsia="zh-CN"/>
              </w:rPr>
            </w:pPr>
            <w:ins w:id="24631" w:author="Lee, Daewon" w:date="2020-11-10T16:18:00Z">
              <w:r w:rsidRPr="007E4EE7">
                <w:rPr>
                  <w:sz w:val="16"/>
                  <w:szCs w:val="18"/>
                  <w:lang w:eastAsia="zh-CN"/>
                </w:rPr>
                <w:t>98.15%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6EF438" w14:textId="77777777" w:rsidR="00F50E9D" w:rsidRPr="007E4EE7" w:rsidRDefault="00F50E9D" w:rsidP="007E4EE7">
            <w:pPr>
              <w:pStyle w:val="TAC"/>
              <w:rPr>
                <w:ins w:id="24632" w:author="Lee, Daewon" w:date="2020-11-10T16:18:00Z"/>
                <w:sz w:val="16"/>
                <w:szCs w:val="18"/>
                <w:lang w:eastAsia="zh-CN"/>
              </w:rPr>
            </w:pPr>
            <w:ins w:id="24633" w:author="Lee, Daewon" w:date="2020-11-10T16:18:00Z">
              <w:r w:rsidRPr="007E4EE7">
                <w:rPr>
                  <w:sz w:val="16"/>
                  <w:szCs w:val="18"/>
                  <w:lang w:eastAsia="zh-CN"/>
                </w:rPr>
                <w:t>96.48%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9C11D7" w14:textId="77777777" w:rsidR="00F50E9D" w:rsidRPr="007E4EE7" w:rsidRDefault="00F50E9D" w:rsidP="007E4EE7">
            <w:pPr>
              <w:pStyle w:val="TAC"/>
              <w:rPr>
                <w:ins w:id="24634" w:author="Lee, Daewon" w:date="2020-11-10T16:18:00Z"/>
                <w:sz w:val="16"/>
                <w:szCs w:val="18"/>
                <w:lang w:eastAsia="zh-CN"/>
              </w:rPr>
            </w:pPr>
            <w:ins w:id="24635" w:author="Lee, Daewon" w:date="2020-11-10T16:18:00Z">
              <w:r w:rsidRPr="007E4EE7">
                <w:rPr>
                  <w:sz w:val="16"/>
                  <w:szCs w:val="18"/>
                  <w:lang w:eastAsia="zh-CN"/>
                </w:rPr>
                <w:t>93.69%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652492" w14:textId="77777777" w:rsidR="00F50E9D" w:rsidRPr="007E4EE7" w:rsidRDefault="00F50E9D" w:rsidP="007E4EE7">
            <w:pPr>
              <w:pStyle w:val="TAC"/>
              <w:rPr>
                <w:ins w:id="24636" w:author="Lee, Daewon" w:date="2020-11-10T16:18:00Z"/>
                <w:sz w:val="16"/>
                <w:szCs w:val="18"/>
                <w:lang w:eastAsia="zh-CN"/>
              </w:rPr>
            </w:pPr>
            <w:ins w:id="24637" w:author="Lee, Daewon" w:date="2020-11-10T16:18:00Z">
              <w:r w:rsidRPr="007E4EE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38C91C" w14:textId="77777777" w:rsidR="00F50E9D" w:rsidRPr="007E4EE7" w:rsidRDefault="00F50E9D" w:rsidP="007E4EE7">
            <w:pPr>
              <w:pStyle w:val="TAC"/>
              <w:rPr>
                <w:ins w:id="24638" w:author="Lee, Daewon" w:date="2020-11-10T16:18:00Z"/>
                <w:sz w:val="16"/>
                <w:szCs w:val="18"/>
                <w:lang w:eastAsia="zh-CN"/>
              </w:rPr>
            </w:pPr>
            <w:ins w:id="24639" w:author="Lee, Daewon" w:date="2020-11-10T16:18:00Z">
              <w:r w:rsidRPr="007E4EE7">
                <w:rPr>
                  <w:sz w:val="16"/>
                  <w:szCs w:val="18"/>
                  <w:lang w:eastAsia="zh-CN"/>
                </w:rPr>
                <w:t>96.23%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814D5" w14:textId="77777777" w:rsidR="00F50E9D" w:rsidRPr="007E4EE7" w:rsidRDefault="00F50E9D" w:rsidP="007E4EE7">
            <w:pPr>
              <w:pStyle w:val="TAC"/>
              <w:rPr>
                <w:ins w:id="24640" w:author="Lee, Daewon" w:date="2020-11-10T16:18:00Z"/>
                <w:sz w:val="16"/>
                <w:szCs w:val="18"/>
                <w:lang w:eastAsia="zh-CN"/>
              </w:rPr>
            </w:pPr>
            <w:ins w:id="24641" w:author="Lee, Daewon" w:date="2020-11-10T16:18:00Z">
              <w:r w:rsidRPr="007E4EE7">
                <w:rPr>
                  <w:sz w:val="16"/>
                  <w:szCs w:val="18"/>
                  <w:lang w:eastAsia="zh-CN"/>
                </w:rPr>
                <w:t>93.12%</w:t>
              </w:r>
            </w:ins>
          </w:p>
        </w:tc>
      </w:tr>
      <w:tr w:rsidR="00F50E9D" w14:paraId="1A675F32" w14:textId="77777777" w:rsidTr="00F50E9D">
        <w:trPr>
          <w:trHeight w:val="176"/>
          <w:jc w:val="center"/>
          <w:ins w:id="246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7D37A7" w14:textId="77777777" w:rsidR="00F50E9D" w:rsidRPr="007E4EE7" w:rsidRDefault="00F50E9D" w:rsidP="007E4EE7">
            <w:pPr>
              <w:pStyle w:val="TAC"/>
              <w:rPr>
                <w:ins w:id="2464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CE2FF" w14:textId="77777777" w:rsidR="00F50E9D" w:rsidRPr="007E4EE7" w:rsidRDefault="00F50E9D" w:rsidP="007E4EE7">
            <w:pPr>
              <w:pStyle w:val="TAC"/>
              <w:rPr>
                <w:ins w:id="24644" w:author="Lee, Daewon" w:date="2020-11-10T16:18:00Z"/>
                <w:sz w:val="16"/>
                <w:szCs w:val="18"/>
                <w:lang w:eastAsia="zh-CN"/>
              </w:rPr>
            </w:pPr>
            <w:ins w:id="24645"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2D4EF8" w14:textId="77777777" w:rsidR="00F50E9D" w:rsidRPr="007E4EE7" w:rsidRDefault="00F50E9D" w:rsidP="007E4EE7">
            <w:pPr>
              <w:pStyle w:val="TAC"/>
              <w:rPr>
                <w:ins w:id="24646" w:author="Lee, Daewon" w:date="2020-11-10T16:18:00Z"/>
                <w:sz w:val="16"/>
                <w:szCs w:val="18"/>
                <w:lang w:eastAsia="zh-CN"/>
              </w:rPr>
            </w:pPr>
            <w:ins w:id="24647" w:author="Lee, Daewon" w:date="2020-11-10T16:18:00Z">
              <w:r w:rsidRPr="007E4EE7">
                <w:rPr>
                  <w:sz w:val="16"/>
                  <w:szCs w:val="18"/>
                  <w:lang w:eastAsia="zh-CN"/>
                </w:rPr>
                <w:t>20.19%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B3D29" w14:textId="77777777" w:rsidR="00F50E9D" w:rsidRPr="007E4EE7" w:rsidRDefault="00F50E9D" w:rsidP="007E4EE7">
            <w:pPr>
              <w:pStyle w:val="TAC"/>
              <w:rPr>
                <w:ins w:id="24648" w:author="Lee, Daewon" w:date="2020-11-10T16:18:00Z"/>
                <w:sz w:val="16"/>
                <w:szCs w:val="18"/>
                <w:lang w:eastAsia="zh-CN"/>
              </w:rPr>
            </w:pPr>
            <w:ins w:id="24649" w:author="Lee, Daewon" w:date="2020-11-10T16:18:00Z">
              <w:r w:rsidRPr="007E4EE7">
                <w:rPr>
                  <w:sz w:val="16"/>
                  <w:szCs w:val="18"/>
                  <w:lang w:eastAsia="zh-CN"/>
                </w:rPr>
                <w:t>45.88%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62929" w14:textId="77777777" w:rsidR="00F50E9D" w:rsidRPr="007E4EE7" w:rsidRDefault="00F50E9D" w:rsidP="007E4EE7">
            <w:pPr>
              <w:pStyle w:val="TAC"/>
              <w:rPr>
                <w:ins w:id="24650" w:author="Lee, Daewon" w:date="2020-11-10T16:18:00Z"/>
                <w:sz w:val="16"/>
                <w:szCs w:val="18"/>
                <w:lang w:eastAsia="zh-CN"/>
              </w:rPr>
            </w:pPr>
            <w:ins w:id="24651" w:author="Lee, Daewon" w:date="2020-11-10T16:18:00Z">
              <w:r w:rsidRPr="007E4EE7">
                <w:rPr>
                  <w:sz w:val="16"/>
                  <w:szCs w:val="18"/>
                  <w:lang w:eastAsia="zh-CN"/>
                </w:rPr>
                <w:t>58.88%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85C683" w14:textId="77777777" w:rsidR="00F50E9D" w:rsidRPr="007E4EE7" w:rsidRDefault="00F50E9D" w:rsidP="007E4EE7">
            <w:pPr>
              <w:pStyle w:val="TAC"/>
              <w:rPr>
                <w:ins w:id="24652" w:author="Lee, Daewon" w:date="2020-11-10T16:18:00Z"/>
                <w:sz w:val="16"/>
                <w:szCs w:val="18"/>
                <w:lang w:eastAsia="zh-CN"/>
              </w:rPr>
            </w:pPr>
            <w:ins w:id="24653" w:author="Lee, Daewon" w:date="2020-11-10T16:18:00Z">
              <w:r w:rsidRPr="007E4EE7">
                <w:rPr>
                  <w:sz w:val="16"/>
                  <w:szCs w:val="18"/>
                  <w:lang w:eastAsia="zh-CN"/>
                </w:rPr>
                <w:t>21.01%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D6769" w14:textId="77777777" w:rsidR="00F50E9D" w:rsidRPr="007E4EE7" w:rsidRDefault="00F50E9D" w:rsidP="007E4EE7">
            <w:pPr>
              <w:pStyle w:val="TAC"/>
              <w:rPr>
                <w:ins w:id="24654" w:author="Lee, Daewon" w:date="2020-11-10T16:18:00Z"/>
                <w:sz w:val="16"/>
                <w:szCs w:val="18"/>
                <w:lang w:eastAsia="zh-CN"/>
              </w:rPr>
            </w:pPr>
            <w:ins w:id="24655" w:author="Lee, Daewon" w:date="2020-11-10T16:18:00Z">
              <w:r w:rsidRPr="007E4EE7">
                <w:rPr>
                  <w:sz w:val="16"/>
                  <w:szCs w:val="18"/>
                  <w:lang w:eastAsia="zh-CN"/>
                </w:rPr>
                <w:t>47.36%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14D61F" w14:textId="77777777" w:rsidR="00F50E9D" w:rsidRPr="007E4EE7" w:rsidRDefault="00F50E9D" w:rsidP="007E4EE7">
            <w:pPr>
              <w:pStyle w:val="TAC"/>
              <w:rPr>
                <w:ins w:id="24656" w:author="Lee, Daewon" w:date="2020-11-10T16:18:00Z"/>
                <w:sz w:val="16"/>
                <w:szCs w:val="18"/>
                <w:lang w:eastAsia="zh-CN"/>
              </w:rPr>
            </w:pPr>
            <w:ins w:id="24657" w:author="Lee, Daewon" w:date="2020-11-10T16:18:00Z">
              <w:r w:rsidRPr="007E4EE7">
                <w:rPr>
                  <w:sz w:val="16"/>
                  <w:szCs w:val="18"/>
                  <w:lang w:eastAsia="zh-CN"/>
                </w:rPr>
                <w:t>59.9%</w:t>
              </w:r>
            </w:ins>
          </w:p>
        </w:tc>
      </w:tr>
      <w:tr w:rsidR="00F50E9D" w14:paraId="0F866630" w14:textId="77777777" w:rsidTr="00F50E9D">
        <w:trPr>
          <w:trHeight w:val="176"/>
          <w:jc w:val="center"/>
          <w:ins w:id="2465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BBD0BE" w14:textId="77777777" w:rsidR="00F50E9D" w:rsidRDefault="00F50E9D">
            <w:pPr>
              <w:spacing w:after="0"/>
              <w:rPr>
                <w:ins w:id="24659"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243B8C0" w14:textId="77777777" w:rsidR="00F50E9D" w:rsidRPr="00A6176A" w:rsidRDefault="00F50E9D" w:rsidP="00A6176A">
            <w:pPr>
              <w:pStyle w:val="TAL"/>
              <w:rPr>
                <w:ins w:id="24660" w:author="Lee, Daewon" w:date="2020-11-10T16:18:00Z"/>
                <w:sz w:val="16"/>
              </w:rPr>
            </w:pPr>
            <w:ins w:id="24661" w:author="Lee, Daewon" w:date="2020-11-10T16:18:00Z">
              <w:r w:rsidRPr="00A6176A">
                <w:rPr>
                  <w:sz w:val="16"/>
                </w:rPr>
                <w:t>Additional report/notes:</w:t>
              </w:r>
            </w:ins>
          </w:p>
          <w:p w14:paraId="5B1392A3" w14:textId="77777777" w:rsidR="00F50E9D" w:rsidRPr="00A6176A" w:rsidRDefault="00F50E9D" w:rsidP="00A6176A">
            <w:pPr>
              <w:pStyle w:val="TAL"/>
              <w:rPr>
                <w:ins w:id="24662" w:author="Lee, Daewon" w:date="2020-11-10T16:18:00Z"/>
                <w:sz w:val="16"/>
              </w:rPr>
            </w:pPr>
            <w:ins w:id="24663" w:author="Lee, Daewon" w:date="2020-11-10T16:18:00Z">
              <w:r w:rsidRPr="00A6176A">
                <w:rPr>
                  <w:sz w:val="16"/>
                </w:rPr>
                <w:t xml:space="preserve">1. LBT procedure and parameters: LBT based on ETSI EN 302 567 v2.1.20, ED thresholds -47dBm for BBU, -32dBm for UE, CWS: </w:t>
              </w:r>
              <w:proofErr w:type="spellStart"/>
              <w:r w:rsidRPr="00A6176A">
                <w:rPr>
                  <w:sz w:val="16"/>
                </w:rPr>
                <w:t>CW_min</w:t>
              </w:r>
              <w:proofErr w:type="spellEnd"/>
              <w:r w:rsidRPr="00A6176A">
                <w:rPr>
                  <w:sz w:val="16"/>
                </w:rPr>
                <w:t xml:space="preserve"> = </w:t>
              </w:r>
              <w:proofErr w:type="spellStart"/>
              <w:r w:rsidRPr="00A6176A">
                <w:rPr>
                  <w:sz w:val="16"/>
                </w:rPr>
                <w:t>CW_max</w:t>
              </w:r>
              <w:proofErr w:type="spellEnd"/>
              <w:r w:rsidRPr="00A6176A">
                <w:rPr>
                  <w:sz w:val="16"/>
                </w:rPr>
                <w:t xml:space="preserve"> = 127</w:t>
              </w:r>
            </w:ins>
          </w:p>
          <w:p w14:paraId="18ED5ED8" w14:textId="77777777" w:rsidR="00F50E9D" w:rsidRPr="00A6176A" w:rsidRDefault="00F50E9D" w:rsidP="00A6176A">
            <w:pPr>
              <w:pStyle w:val="TAL"/>
              <w:rPr>
                <w:ins w:id="24664" w:author="Lee, Daewon" w:date="2020-11-10T16:18:00Z"/>
                <w:sz w:val="16"/>
              </w:rPr>
            </w:pPr>
            <w:ins w:id="24665" w:author="Lee, Daewon" w:date="2020-11-10T16:18:00Z">
              <w:r w:rsidRPr="00A6176A">
                <w:rPr>
                  <w:sz w:val="16"/>
                </w:rPr>
                <w:t>2. Details of case: 2 operators (scenario A) with the same settings, case1: no-LBT;  case 2: omni-directional LBT</w:t>
              </w:r>
            </w:ins>
          </w:p>
          <w:p w14:paraId="655C3FF6" w14:textId="77777777" w:rsidR="00F50E9D" w:rsidRPr="00A6176A" w:rsidRDefault="00F50E9D" w:rsidP="00A6176A">
            <w:pPr>
              <w:pStyle w:val="TAL"/>
              <w:rPr>
                <w:ins w:id="24666" w:author="Lee, Daewon" w:date="2020-11-10T16:18:00Z"/>
                <w:sz w:val="16"/>
              </w:rPr>
            </w:pPr>
            <w:ins w:id="24667" w:author="Lee, Daewon" w:date="2020-11-10T16:18:00Z">
              <w:r w:rsidRPr="00A6176A">
                <w:rPr>
                  <w:sz w:val="16"/>
                </w:rPr>
                <w:t xml:space="preserve">3. Details of COT sharing if used in evaluation: MCOT = 5ms, No COT sharing for DL/UL data transmission. </w:t>
              </w:r>
            </w:ins>
          </w:p>
          <w:p w14:paraId="1F0EA2C0" w14:textId="77777777" w:rsidR="00F50E9D" w:rsidRPr="00A6176A" w:rsidRDefault="00F50E9D" w:rsidP="00A6176A">
            <w:pPr>
              <w:pStyle w:val="TAL"/>
              <w:rPr>
                <w:ins w:id="24668" w:author="Lee, Daewon" w:date="2020-11-10T16:18:00Z"/>
                <w:sz w:val="16"/>
              </w:rPr>
            </w:pPr>
            <w:ins w:id="24669" w:author="Lee, Daewon" w:date="2020-11-10T16:18:00Z">
              <w:r w:rsidRPr="00A6176A">
                <w:rPr>
                  <w:sz w:val="16"/>
                </w:rPr>
                <w:t xml:space="preserve">4. Other parameters: Frequency 60GHz, BW = 400MHz, SCS = 120kHz. Rank 1 transmission. BS to UE: </w:t>
              </w:r>
              <w:proofErr w:type="spellStart"/>
              <w:r w:rsidRPr="00A6176A">
                <w:rPr>
                  <w:sz w:val="16"/>
                </w:rPr>
                <w:t>InH</w:t>
              </w:r>
              <w:proofErr w:type="spellEnd"/>
              <w:r w:rsidRPr="00A6176A">
                <w:rPr>
                  <w:sz w:val="16"/>
                </w:rPr>
                <w:t xml:space="preserve"> mixed office channel, ftp3 file size = 8Mbyte.</w:t>
              </w:r>
            </w:ins>
          </w:p>
        </w:tc>
      </w:tr>
    </w:tbl>
    <w:p w14:paraId="320AE906" w14:textId="77777777" w:rsidR="00F50E9D" w:rsidRDefault="00F50E9D" w:rsidP="00F50E9D">
      <w:pPr>
        <w:jc w:val="center"/>
        <w:rPr>
          <w:ins w:id="24670" w:author="Lee, Daewon" w:date="2020-11-10T16:18:00Z"/>
          <w:rFonts w:asciiTheme="minorHAnsi" w:eastAsiaTheme="minorEastAsia" w:hAnsiTheme="minorHAnsi" w:cstheme="minorBidi"/>
          <w:sz w:val="22"/>
          <w:szCs w:val="22"/>
          <w:lang w:eastAsia="zh-CN"/>
        </w:rPr>
      </w:pPr>
    </w:p>
    <w:p w14:paraId="679A5DC0" w14:textId="77777777" w:rsidR="00F50E9D" w:rsidRDefault="00F50E9D" w:rsidP="00403B6C">
      <w:pPr>
        <w:pStyle w:val="TH"/>
        <w:rPr>
          <w:ins w:id="24671" w:author="Lee, Daewon" w:date="2020-11-10T16:18:00Z"/>
        </w:rPr>
      </w:pPr>
      <w:ins w:id="24672" w:author="Lee, Daewon" w:date="2020-11-10T16:18:00Z">
        <w:r>
          <w:t>Table B.2.2.2-5. System level evaluation results for indoor scenario A (</w:t>
        </w:r>
        <w:proofErr w:type="spellStart"/>
        <w:r>
          <w:t>InH</w:t>
        </w:r>
        <w:proofErr w:type="spellEnd"/>
        <w:r>
          <w:t xml:space="preserve"> mixed, directional LBT and receiver assisted LBT)</w:t>
        </w:r>
      </w:ins>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026"/>
        <w:gridCol w:w="1002"/>
        <w:gridCol w:w="1152"/>
        <w:gridCol w:w="1152"/>
        <w:gridCol w:w="1152"/>
        <w:gridCol w:w="1152"/>
        <w:gridCol w:w="1152"/>
        <w:gridCol w:w="1152"/>
      </w:tblGrid>
      <w:tr w:rsidR="00F50E9D" w14:paraId="10B726D4" w14:textId="77777777" w:rsidTr="00F50E9D">
        <w:trPr>
          <w:trHeight w:val="176"/>
          <w:jc w:val="center"/>
          <w:ins w:id="24673"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280B6F09" w14:textId="77777777" w:rsidR="00F50E9D" w:rsidRPr="007E4EE7" w:rsidRDefault="00F50E9D" w:rsidP="007E4EE7">
            <w:pPr>
              <w:pStyle w:val="TAC"/>
              <w:rPr>
                <w:ins w:id="24674" w:author="Lee, Daewon" w:date="2020-11-10T16:18:00Z"/>
                <w:sz w:val="16"/>
                <w:szCs w:val="18"/>
                <w:lang w:eastAsia="zh-CN"/>
              </w:rPr>
            </w:pPr>
            <w:proofErr w:type="spellStart"/>
            <w:ins w:id="24675" w:author="Lee, Daewon" w:date="2020-11-10T16:18:00Z">
              <w:r w:rsidRPr="007E4EE7">
                <w:rPr>
                  <w:sz w:val="16"/>
                  <w:szCs w:val="18"/>
                  <w:lang w:eastAsia="zh-CN"/>
                </w:rPr>
                <w:t>Tdoc</w:t>
              </w:r>
              <w:proofErr w:type="spellEnd"/>
              <w:r w:rsidRPr="007E4EE7">
                <w:rPr>
                  <w:sz w:val="16"/>
                  <w:szCs w:val="18"/>
                  <w:lang w:eastAsia="zh-CN"/>
                </w:rPr>
                <w:t xml:space="preserve"> /</w:t>
              </w:r>
            </w:ins>
          </w:p>
          <w:p w14:paraId="59AF6F67" w14:textId="77777777" w:rsidR="00F50E9D" w:rsidRPr="007E4EE7" w:rsidRDefault="00F50E9D" w:rsidP="007E4EE7">
            <w:pPr>
              <w:pStyle w:val="TAC"/>
              <w:rPr>
                <w:ins w:id="24676" w:author="Lee, Daewon" w:date="2020-11-10T16:18:00Z"/>
                <w:sz w:val="16"/>
                <w:szCs w:val="18"/>
                <w:lang w:eastAsia="zh-CN"/>
              </w:rPr>
            </w:pPr>
            <w:ins w:id="24677"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3A51B908" w14:textId="77777777" w:rsidR="00F50E9D" w:rsidRPr="007E4EE7" w:rsidRDefault="00F50E9D" w:rsidP="007E4EE7">
            <w:pPr>
              <w:pStyle w:val="TAC"/>
              <w:rPr>
                <w:ins w:id="24678" w:author="Lee, Daewon" w:date="2020-11-10T16:18:00Z"/>
                <w:sz w:val="16"/>
                <w:szCs w:val="18"/>
                <w:lang w:eastAsia="zh-CN"/>
              </w:rPr>
            </w:pPr>
            <w:ins w:id="24679"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C342FFC" w14:textId="77777777" w:rsidR="00F50E9D" w:rsidRPr="007E4EE7" w:rsidRDefault="00F50E9D" w:rsidP="007E4EE7">
            <w:pPr>
              <w:pStyle w:val="TAC"/>
              <w:rPr>
                <w:ins w:id="24680" w:author="Lee, Daewon" w:date="2020-11-10T16:18:00Z"/>
                <w:sz w:val="16"/>
                <w:szCs w:val="18"/>
                <w:lang w:eastAsia="zh-CN"/>
              </w:rPr>
            </w:pPr>
            <w:ins w:id="24681" w:author="Lee, Daewon" w:date="2020-11-10T16:18:00Z">
              <w:r w:rsidRPr="007E4EE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921CCB6" w14:textId="77777777" w:rsidR="00F50E9D" w:rsidRPr="007E4EE7" w:rsidRDefault="00F50E9D" w:rsidP="007E4EE7">
            <w:pPr>
              <w:pStyle w:val="TAC"/>
              <w:rPr>
                <w:ins w:id="24682" w:author="Lee, Daewon" w:date="2020-11-10T16:18:00Z"/>
                <w:sz w:val="16"/>
                <w:szCs w:val="18"/>
                <w:lang w:eastAsia="zh-CN"/>
              </w:rPr>
            </w:pPr>
            <w:ins w:id="24683" w:author="Lee, Daewon" w:date="2020-11-10T16:18:00Z">
              <w:r w:rsidRPr="007E4EE7">
                <w:rPr>
                  <w:sz w:val="16"/>
                  <w:szCs w:val="18"/>
                  <w:lang w:eastAsia="zh-CN"/>
                </w:rPr>
                <w:t xml:space="preserve"> receiver-assisted LBT</w:t>
              </w:r>
            </w:ins>
          </w:p>
        </w:tc>
      </w:tr>
      <w:tr w:rsidR="00F50E9D" w14:paraId="1E243F70" w14:textId="77777777" w:rsidTr="00F50E9D">
        <w:trPr>
          <w:trHeight w:val="176"/>
          <w:jc w:val="center"/>
          <w:ins w:id="2468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595C25" w14:textId="77777777" w:rsidR="00F50E9D" w:rsidRPr="007E4EE7" w:rsidRDefault="00F50E9D" w:rsidP="007E4EE7">
            <w:pPr>
              <w:pStyle w:val="TAC"/>
              <w:rPr>
                <w:ins w:id="2468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830DC12" w14:textId="77777777" w:rsidR="00F50E9D" w:rsidRPr="007E4EE7" w:rsidRDefault="00F50E9D" w:rsidP="007E4EE7">
            <w:pPr>
              <w:pStyle w:val="TAC"/>
              <w:rPr>
                <w:ins w:id="24686" w:author="Lee, Daewon" w:date="2020-11-10T16:18:00Z"/>
                <w:sz w:val="16"/>
                <w:szCs w:val="18"/>
                <w:lang w:eastAsia="zh-CN"/>
              </w:rPr>
            </w:pPr>
            <w:ins w:id="24687" w:author="Lee, Daewon" w:date="2020-11-10T16:18:00Z">
              <w:r w:rsidRPr="007E4EE7">
                <w:rPr>
                  <w:sz w:val="16"/>
                  <w:szCs w:val="18"/>
                  <w:lang w:eastAsia="zh-CN"/>
                </w:rPr>
                <w:t>Traffic load</w:t>
              </w:r>
            </w:ins>
          </w:p>
          <w:p w14:paraId="15777635" w14:textId="77777777" w:rsidR="00F50E9D" w:rsidRPr="007E4EE7" w:rsidRDefault="00F50E9D" w:rsidP="007E4EE7">
            <w:pPr>
              <w:pStyle w:val="TAC"/>
              <w:rPr>
                <w:ins w:id="24688" w:author="Lee, Daewon" w:date="2020-11-10T16:18:00Z"/>
                <w:sz w:val="16"/>
                <w:szCs w:val="18"/>
                <w:lang w:eastAsia="zh-CN"/>
              </w:rPr>
            </w:pPr>
            <w:ins w:id="24689"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2FE96AA" w14:textId="77777777" w:rsidR="00F50E9D" w:rsidRPr="007E4EE7" w:rsidRDefault="00F50E9D" w:rsidP="007E4EE7">
            <w:pPr>
              <w:pStyle w:val="TAC"/>
              <w:rPr>
                <w:ins w:id="24690" w:author="Lee, Daewon" w:date="2020-11-10T16:18:00Z"/>
                <w:sz w:val="16"/>
                <w:szCs w:val="18"/>
                <w:lang w:eastAsia="zh-CN"/>
              </w:rPr>
            </w:pPr>
            <w:ins w:id="24691" w:author="Lee, Daewon" w:date="2020-11-10T16:18:00Z">
              <w:r w:rsidRPr="007E4EE7">
                <w:rPr>
                  <w:sz w:val="16"/>
                  <w:szCs w:val="18"/>
                  <w:lang w:eastAsia="zh-CN"/>
                </w:rPr>
                <w:t>Low load</w:t>
              </w:r>
            </w:ins>
          </w:p>
          <w:p w14:paraId="1BE6AF35" w14:textId="77777777" w:rsidR="00F50E9D" w:rsidRPr="007E4EE7" w:rsidRDefault="00F50E9D" w:rsidP="007E4EE7">
            <w:pPr>
              <w:pStyle w:val="TAC"/>
              <w:rPr>
                <w:ins w:id="24692" w:author="Lee, Daewon" w:date="2020-11-10T16:18:00Z"/>
                <w:sz w:val="16"/>
                <w:szCs w:val="18"/>
                <w:lang w:eastAsia="zh-CN"/>
              </w:rPr>
            </w:pPr>
            <w:ins w:id="24693"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BDC479C" w14:textId="77777777" w:rsidR="00F50E9D" w:rsidRPr="007E4EE7" w:rsidRDefault="00F50E9D" w:rsidP="007E4EE7">
            <w:pPr>
              <w:pStyle w:val="TAC"/>
              <w:rPr>
                <w:ins w:id="24694" w:author="Lee, Daewon" w:date="2020-11-10T16:18:00Z"/>
                <w:sz w:val="16"/>
                <w:szCs w:val="18"/>
                <w:lang w:eastAsia="zh-CN"/>
              </w:rPr>
            </w:pPr>
            <w:ins w:id="24695" w:author="Lee, Daewon" w:date="2020-11-10T16:18:00Z">
              <w:r w:rsidRPr="007E4EE7">
                <w:rPr>
                  <w:sz w:val="16"/>
                  <w:szCs w:val="18"/>
                  <w:lang w:eastAsia="zh-CN"/>
                </w:rPr>
                <w:t>Medium load</w:t>
              </w:r>
            </w:ins>
          </w:p>
          <w:p w14:paraId="4CB43730" w14:textId="77777777" w:rsidR="00F50E9D" w:rsidRPr="007E4EE7" w:rsidRDefault="00F50E9D" w:rsidP="007E4EE7">
            <w:pPr>
              <w:pStyle w:val="TAC"/>
              <w:rPr>
                <w:ins w:id="24696" w:author="Lee, Daewon" w:date="2020-11-10T16:18:00Z"/>
                <w:sz w:val="16"/>
                <w:szCs w:val="18"/>
                <w:lang w:eastAsia="zh-CN"/>
              </w:rPr>
            </w:pPr>
            <w:ins w:id="24697"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8B60EAB" w14:textId="77777777" w:rsidR="00F50E9D" w:rsidRPr="007E4EE7" w:rsidRDefault="00F50E9D" w:rsidP="007E4EE7">
            <w:pPr>
              <w:pStyle w:val="TAC"/>
              <w:rPr>
                <w:ins w:id="24698" w:author="Lee, Daewon" w:date="2020-11-10T16:18:00Z"/>
                <w:sz w:val="16"/>
                <w:szCs w:val="18"/>
                <w:lang w:eastAsia="zh-CN"/>
              </w:rPr>
            </w:pPr>
            <w:ins w:id="24699" w:author="Lee, Daewon" w:date="2020-11-10T16:18:00Z">
              <w:r w:rsidRPr="007E4EE7">
                <w:rPr>
                  <w:sz w:val="16"/>
                  <w:szCs w:val="18"/>
                  <w:lang w:eastAsia="zh-CN"/>
                </w:rPr>
                <w:t>High load</w:t>
              </w:r>
            </w:ins>
          </w:p>
          <w:p w14:paraId="3B5D94FB" w14:textId="77777777" w:rsidR="00F50E9D" w:rsidRPr="007E4EE7" w:rsidRDefault="00F50E9D" w:rsidP="007E4EE7">
            <w:pPr>
              <w:pStyle w:val="TAC"/>
              <w:rPr>
                <w:ins w:id="24700" w:author="Lee, Daewon" w:date="2020-11-10T16:18:00Z"/>
                <w:sz w:val="16"/>
                <w:szCs w:val="18"/>
                <w:lang w:eastAsia="zh-CN"/>
              </w:rPr>
            </w:pPr>
            <w:ins w:id="24701"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0293961" w14:textId="77777777" w:rsidR="00F50E9D" w:rsidRPr="007E4EE7" w:rsidRDefault="00F50E9D" w:rsidP="007E4EE7">
            <w:pPr>
              <w:pStyle w:val="TAC"/>
              <w:rPr>
                <w:ins w:id="24702" w:author="Lee, Daewon" w:date="2020-11-10T16:18:00Z"/>
                <w:sz w:val="16"/>
                <w:szCs w:val="18"/>
                <w:lang w:eastAsia="zh-CN"/>
              </w:rPr>
            </w:pPr>
            <w:ins w:id="24703" w:author="Lee, Daewon" w:date="2020-11-10T16:18:00Z">
              <w:r w:rsidRPr="007E4EE7">
                <w:rPr>
                  <w:sz w:val="16"/>
                  <w:szCs w:val="18"/>
                  <w:lang w:eastAsia="zh-CN"/>
                </w:rPr>
                <w:t>Low load</w:t>
              </w:r>
            </w:ins>
          </w:p>
          <w:p w14:paraId="188AE9B3" w14:textId="77777777" w:rsidR="00F50E9D" w:rsidRPr="007E4EE7" w:rsidRDefault="00F50E9D" w:rsidP="007E4EE7">
            <w:pPr>
              <w:pStyle w:val="TAC"/>
              <w:rPr>
                <w:ins w:id="24704" w:author="Lee, Daewon" w:date="2020-11-10T16:18:00Z"/>
                <w:sz w:val="16"/>
                <w:szCs w:val="18"/>
                <w:lang w:eastAsia="zh-CN"/>
              </w:rPr>
            </w:pPr>
            <w:ins w:id="24705"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43438FE" w14:textId="77777777" w:rsidR="00F50E9D" w:rsidRPr="007E4EE7" w:rsidRDefault="00F50E9D" w:rsidP="007E4EE7">
            <w:pPr>
              <w:pStyle w:val="TAC"/>
              <w:rPr>
                <w:ins w:id="24706" w:author="Lee, Daewon" w:date="2020-11-10T16:18:00Z"/>
                <w:sz w:val="16"/>
                <w:szCs w:val="18"/>
                <w:lang w:eastAsia="zh-CN"/>
              </w:rPr>
            </w:pPr>
            <w:ins w:id="24707" w:author="Lee, Daewon" w:date="2020-11-10T16:18:00Z">
              <w:r w:rsidRPr="007E4EE7">
                <w:rPr>
                  <w:sz w:val="16"/>
                  <w:szCs w:val="18"/>
                  <w:lang w:eastAsia="zh-CN"/>
                </w:rPr>
                <w:t>Medium load</w:t>
              </w:r>
            </w:ins>
          </w:p>
          <w:p w14:paraId="027B2E43" w14:textId="77777777" w:rsidR="00F50E9D" w:rsidRPr="007E4EE7" w:rsidRDefault="00F50E9D" w:rsidP="007E4EE7">
            <w:pPr>
              <w:pStyle w:val="TAC"/>
              <w:rPr>
                <w:ins w:id="24708" w:author="Lee, Daewon" w:date="2020-11-10T16:18:00Z"/>
                <w:sz w:val="16"/>
                <w:szCs w:val="18"/>
                <w:lang w:eastAsia="zh-CN"/>
              </w:rPr>
            </w:pPr>
            <w:ins w:id="24709"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AAA667A" w14:textId="77777777" w:rsidR="00F50E9D" w:rsidRPr="007E4EE7" w:rsidRDefault="00F50E9D" w:rsidP="007E4EE7">
            <w:pPr>
              <w:pStyle w:val="TAC"/>
              <w:rPr>
                <w:ins w:id="24710" w:author="Lee, Daewon" w:date="2020-11-10T16:18:00Z"/>
                <w:sz w:val="16"/>
                <w:szCs w:val="18"/>
                <w:lang w:eastAsia="zh-CN"/>
              </w:rPr>
            </w:pPr>
            <w:ins w:id="24711" w:author="Lee, Daewon" w:date="2020-11-10T16:18:00Z">
              <w:r w:rsidRPr="007E4EE7">
                <w:rPr>
                  <w:sz w:val="16"/>
                  <w:szCs w:val="18"/>
                  <w:lang w:eastAsia="zh-CN"/>
                </w:rPr>
                <w:t>High load</w:t>
              </w:r>
            </w:ins>
          </w:p>
          <w:p w14:paraId="062A41A0" w14:textId="77777777" w:rsidR="00F50E9D" w:rsidRPr="007E4EE7" w:rsidRDefault="00F50E9D" w:rsidP="007E4EE7">
            <w:pPr>
              <w:pStyle w:val="TAC"/>
              <w:rPr>
                <w:ins w:id="24712" w:author="Lee, Daewon" w:date="2020-11-10T16:18:00Z"/>
                <w:sz w:val="16"/>
                <w:szCs w:val="18"/>
                <w:lang w:eastAsia="zh-CN"/>
              </w:rPr>
            </w:pPr>
            <w:ins w:id="24713" w:author="Lee, Daewon" w:date="2020-11-10T16:18:00Z">
              <w:r w:rsidRPr="007E4EE7">
                <w:rPr>
                  <w:sz w:val="16"/>
                  <w:szCs w:val="18"/>
                  <w:lang w:eastAsia="zh-CN"/>
                </w:rPr>
                <w:t>above 55% BO</w:t>
              </w:r>
            </w:ins>
          </w:p>
        </w:tc>
      </w:tr>
      <w:tr w:rsidR="00F50E9D" w14:paraId="2B29ADFA" w14:textId="77777777" w:rsidTr="00F50E9D">
        <w:trPr>
          <w:trHeight w:val="176"/>
          <w:jc w:val="center"/>
          <w:ins w:id="24714"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6FA27AE2" w14:textId="77777777" w:rsidR="00F50E9D" w:rsidRPr="007E4EE7" w:rsidRDefault="00F50E9D" w:rsidP="007E4EE7">
            <w:pPr>
              <w:pStyle w:val="TAC"/>
              <w:rPr>
                <w:ins w:id="24715" w:author="Lee, Daewon" w:date="2020-11-10T16:18:00Z"/>
                <w:sz w:val="16"/>
                <w:szCs w:val="18"/>
                <w:lang w:eastAsia="zh-CN"/>
              </w:rPr>
            </w:pPr>
            <w:ins w:id="24716"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513014" w14:textId="77777777" w:rsidR="00F50E9D" w:rsidRPr="007E4EE7" w:rsidRDefault="00F50E9D" w:rsidP="007E4EE7">
            <w:pPr>
              <w:pStyle w:val="TAC"/>
              <w:rPr>
                <w:ins w:id="24717" w:author="Lee, Daewon" w:date="2020-11-10T16:18:00Z"/>
                <w:sz w:val="16"/>
                <w:szCs w:val="18"/>
                <w:lang w:eastAsia="zh-CN"/>
              </w:rPr>
            </w:pPr>
            <w:ins w:id="24718"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10AE5266" w14:textId="77777777" w:rsidR="00F50E9D" w:rsidRPr="007E4EE7" w:rsidRDefault="00F50E9D" w:rsidP="007E4EE7">
            <w:pPr>
              <w:pStyle w:val="TAC"/>
              <w:rPr>
                <w:ins w:id="24719" w:author="Lee, Daewon" w:date="2020-11-10T16:18:00Z"/>
                <w:sz w:val="16"/>
                <w:szCs w:val="18"/>
                <w:lang w:eastAsia="zh-CN"/>
              </w:rPr>
            </w:pPr>
            <w:ins w:id="2472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9BD273" w14:textId="77777777" w:rsidR="00F50E9D" w:rsidRPr="007E4EE7" w:rsidRDefault="00F50E9D" w:rsidP="007E4EE7">
            <w:pPr>
              <w:pStyle w:val="TAC"/>
              <w:rPr>
                <w:ins w:id="24721" w:author="Lee, Daewon" w:date="2020-11-10T16:18:00Z"/>
                <w:sz w:val="16"/>
                <w:szCs w:val="18"/>
                <w:lang w:eastAsia="zh-CN"/>
              </w:rPr>
            </w:pPr>
            <w:ins w:id="24722" w:author="Lee, Daewon" w:date="2020-11-10T16:18:00Z">
              <w:r w:rsidRPr="007E4EE7">
                <w:rPr>
                  <w:sz w:val="16"/>
                  <w:szCs w:val="18"/>
                  <w:lang w:eastAsia="zh-CN"/>
                </w:rPr>
                <w:t>332.5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52C85" w14:textId="77777777" w:rsidR="00F50E9D" w:rsidRPr="007E4EE7" w:rsidRDefault="00F50E9D" w:rsidP="007E4EE7">
            <w:pPr>
              <w:pStyle w:val="TAC"/>
              <w:rPr>
                <w:ins w:id="24723" w:author="Lee, Daewon" w:date="2020-11-10T16:18:00Z"/>
                <w:sz w:val="16"/>
                <w:szCs w:val="18"/>
                <w:lang w:eastAsia="zh-CN"/>
              </w:rPr>
            </w:pPr>
            <w:ins w:id="24724" w:author="Lee, Daewon" w:date="2020-11-10T16:18:00Z">
              <w:r w:rsidRPr="007E4EE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99A45" w14:textId="77777777" w:rsidR="00F50E9D" w:rsidRPr="007E4EE7" w:rsidRDefault="00F50E9D" w:rsidP="007E4EE7">
            <w:pPr>
              <w:pStyle w:val="TAC"/>
              <w:rPr>
                <w:ins w:id="24725" w:author="Lee, Daewon" w:date="2020-11-10T16:18:00Z"/>
                <w:sz w:val="16"/>
                <w:szCs w:val="18"/>
                <w:lang w:eastAsia="zh-CN"/>
              </w:rPr>
            </w:pPr>
            <w:ins w:id="24726" w:author="Lee, Daewon" w:date="2020-11-10T16:18:00Z">
              <w:r w:rsidRPr="007E4EE7">
                <w:rPr>
                  <w:sz w:val="16"/>
                  <w:szCs w:val="18"/>
                  <w:lang w:eastAsia="zh-CN"/>
                </w:rPr>
                <w:t>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02C7F" w14:textId="77777777" w:rsidR="00F50E9D" w:rsidRPr="007E4EE7" w:rsidRDefault="00F50E9D" w:rsidP="007E4EE7">
            <w:pPr>
              <w:pStyle w:val="TAC"/>
              <w:rPr>
                <w:ins w:id="24727" w:author="Lee, Daewon" w:date="2020-11-10T16:18:00Z"/>
                <w:sz w:val="16"/>
                <w:szCs w:val="18"/>
                <w:lang w:eastAsia="zh-CN"/>
              </w:rPr>
            </w:pPr>
            <w:ins w:id="24728" w:author="Lee, Daewon" w:date="2020-11-10T16:18:00Z">
              <w:r w:rsidRPr="007E4EE7">
                <w:rPr>
                  <w:sz w:val="16"/>
                  <w:szCs w:val="18"/>
                  <w:lang w:eastAsia="zh-CN"/>
                </w:rPr>
                <w:t>350.1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7DF79" w14:textId="77777777" w:rsidR="00F50E9D" w:rsidRPr="007E4EE7" w:rsidRDefault="00F50E9D" w:rsidP="007E4EE7">
            <w:pPr>
              <w:pStyle w:val="TAC"/>
              <w:rPr>
                <w:ins w:id="24729" w:author="Lee, Daewon" w:date="2020-11-10T16:18:00Z"/>
                <w:sz w:val="16"/>
                <w:szCs w:val="18"/>
                <w:lang w:eastAsia="zh-CN"/>
              </w:rPr>
            </w:pPr>
            <w:ins w:id="24730" w:author="Lee, Daewon" w:date="2020-11-10T16:18:00Z">
              <w:r w:rsidRPr="007E4EE7">
                <w:rPr>
                  <w:sz w:val="16"/>
                  <w:szCs w:val="18"/>
                  <w:lang w:eastAsia="zh-CN"/>
                </w:rPr>
                <w:t>165.6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550EE9" w14:textId="77777777" w:rsidR="00F50E9D" w:rsidRPr="007E4EE7" w:rsidRDefault="00F50E9D" w:rsidP="007E4EE7">
            <w:pPr>
              <w:pStyle w:val="TAC"/>
              <w:rPr>
                <w:ins w:id="24731" w:author="Lee, Daewon" w:date="2020-11-10T16:18:00Z"/>
                <w:sz w:val="16"/>
                <w:szCs w:val="18"/>
                <w:lang w:eastAsia="zh-CN"/>
              </w:rPr>
            </w:pPr>
            <w:ins w:id="24732" w:author="Lee, Daewon" w:date="2020-11-10T16:18:00Z">
              <w:r w:rsidRPr="007E4EE7">
                <w:rPr>
                  <w:sz w:val="16"/>
                  <w:szCs w:val="18"/>
                  <w:lang w:eastAsia="zh-CN"/>
                </w:rPr>
                <w:t>76.05</w:t>
              </w:r>
            </w:ins>
          </w:p>
        </w:tc>
      </w:tr>
      <w:tr w:rsidR="00F50E9D" w14:paraId="7AA50232" w14:textId="77777777" w:rsidTr="00F50E9D">
        <w:trPr>
          <w:trHeight w:val="176"/>
          <w:jc w:val="center"/>
          <w:ins w:id="2473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9042589" w14:textId="77777777" w:rsidR="00F50E9D" w:rsidRPr="007E4EE7" w:rsidRDefault="00F50E9D" w:rsidP="007E4EE7">
            <w:pPr>
              <w:pStyle w:val="TAC"/>
              <w:rPr>
                <w:ins w:id="2473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20F12E" w14:textId="77777777" w:rsidR="00F50E9D" w:rsidRPr="007E4EE7" w:rsidRDefault="00F50E9D" w:rsidP="007E4EE7">
            <w:pPr>
              <w:pStyle w:val="TAC"/>
              <w:rPr>
                <w:ins w:id="2473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DD147A8" w14:textId="77777777" w:rsidR="00F50E9D" w:rsidRPr="007E4EE7" w:rsidRDefault="00F50E9D" w:rsidP="007E4EE7">
            <w:pPr>
              <w:pStyle w:val="TAC"/>
              <w:rPr>
                <w:ins w:id="24736" w:author="Lee, Daewon" w:date="2020-11-10T16:18:00Z"/>
                <w:sz w:val="16"/>
                <w:szCs w:val="18"/>
                <w:lang w:eastAsia="zh-CN"/>
              </w:rPr>
            </w:pPr>
            <w:ins w:id="24737"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B6B8A0" w14:textId="77777777" w:rsidR="00F50E9D" w:rsidRPr="007E4EE7" w:rsidRDefault="00F50E9D" w:rsidP="007E4EE7">
            <w:pPr>
              <w:pStyle w:val="TAC"/>
              <w:rPr>
                <w:ins w:id="24738" w:author="Lee, Daewon" w:date="2020-11-10T16:18:00Z"/>
                <w:sz w:val="16"/>
                <w:szCs w:val="18"/>
                <w:lang w:eastAsia="zh-CN"/>
              </w:rPr>
            </w:pPr>
            <w:ins w:id="24739" w:author="Lee, Daewon" w:date="2020-11-10T16:18:00Z">
              <w:r w:rsidRPr="007E4EE7">
                <w:rPr>
                  <w:sz w:val="16"/>
                  <w:szCs w:val="18"/>
                  <w:lang w:eastAsia="zh-CN"/>
                </w:rPr>
                <w:t>1072.7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57543" w14:textId="77777777" w:rsidR="00F50E9D" w:rsidRPr="007E4EE7" w:rsidRDefault="00F50E9D" w:rsidP="007E4EE7">
            <w:pPr>
              <w:pStyle w:val="TAC"/>
              <w:rPr>
                <w:ins w:id="24740" w:author="Lee, Daewon" w:date="2020-11-10T16:18:00Z"/>
                <w:sz w:val="16"/>
                <w:szCs w:val="18"/>
                <w:lang w:eastAsia="zh-CN"/>
              </w:rPr>
            </w:pPr>
            <w:ins w:id="24741" w:author="Lee, Daewon" w:date="2020-11-10T16:18:00Z">
              <w:r w:rsidRPr="007E4EE7">
                <w:rPr>
                  <w:sz w:val="16"/>
                  <w:szCs w:val="18"/>
                  <w:lang w:eastAsia="zh-CN"/>
                </w:rPr>
                <w:t>729.1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092D0" w14:textId="77777777" w:rsidR="00F50E9D" w:rsidRPr="007E4EE7" w:rsidRDefault="00F50E9D" w:rsidP="007E4EE7">
            <w:pPr>
              <w:pStyle w:val="TAC"/>
              <w:rPr>
                <w:ins w:id="24742" w:author="Lee, Daewon" w:date="2020-11-10T16:18:00Z"/>
                <w:sz w:val="16"/>
                <w:szCs w:val="18"/>
                <w:lang w:eastAsia="zh-CN"/>
              </w:rPr>
            </w:pPr>
            <w:ins w:id="24743" w:author="Lee, Daewon" w:date="2020-11-10T16:18:00Z">
              <w:r w:rsidRPr="007E4EE7">
                <w:rPr>
                  <w:sz w:val="16"/>
                  <w:szCs w:val="18"/>
                  <w:lang w:eastAsia="zh-CN"/>
                </w:rPr>
                <w:t>573.7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D042A" w14:textId="77777777" w:rsidR="00F50E9D" w:rsidRPr="007E4EE7" w:rsidRDefault="00F50E9D" w:rsidP="007E4EE7">
            <w:pPr>
              <w:pStyle w:val="TAC"/>
              <w:rPr>
                <w:ins w:id="24744" w:author="Lee, Daewon" w:date="2020-11-10T16:18:00Z"/>
                <w:sz w:val="16"/>
                <w:szCs w:val="18"/>
                <w:lang w:eastAsia="zh-CN"/>
              </w:rPr>
            </w:pPr>
            <w:ins w:id="24745" w:author="Lee, Daewon" w:date="2020-11-10T16:18:00Z">
              <w:r w:rsidRPr="007E4EE7">
                <w:rPr>
                  <w:sz w:val="16"/>
                  <w:szCs w:val="18"/>
                  <w:lang w:eastAsia="zh-CN"/>
                </w:rPr>
                <w:t>1067.2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5877E" w14:textId="77777777" w:rsidR="00F50E9D" w:rsidRPr="007E4EE7" w:rsidRDefault="00F50E9D" w:rsidP="007E4EE7">
            <w:pPr>
              <w:pStyle w:val="TAC"/>
              <w:rPr>
                <w:ins w:id="24746" w:author="Lee, Daewon" w:date="2020-11-10T16:18:00Z"/>
                <w:sz w:val="16"/>
                <w:szCs w:val="18"/>
                <w:lang w:eastAsia="zh-CN"/>
              </w:rPr>
            </w:pPr>
            <w:ins w:id="24747" w:author="Lee, Daewon" w:date="2020-11-10T16:18:00Z">
              <w:r w:rsidRPr="007E4EE7">
                <w:rPr>
                  <w:sz w:val="16"/>
                  <w:szCs w:val="18"/>
                  <w:lang w:eastAsia="zh-CN"/>
                </w:rPr>
                <w:t>753.9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0BA426" w14:textId="77777777" w:rsidR="00F50E9D" w:rsidRPr="007E4EE7" w:rsidRDefault="00F50E9D" w:rsidP="007E4EE7">
            <w:pPr>
              <w:pStyle w:val="TAC"/>
              <w:rPr>
                <w:ins w:id="24748" w:author="Lee, Daewon" w:date="2020-11-10T16:18:00Z"/>
                <w:sz w:val="16"/>
                <w:szCs w:val="18"/>
                <w:lang w:eastAsia="zh-CN"/>
              </w:rPr>
            </w:pPr>
            <w:ins w:id="24749" w:author="Lee, Daewon" w:date="2020-11-10T16:18:00Z">
              <w:r w:rsidRPr="007E4EE7">
                <w:rPr>
                  <w:sz w:val="16"/>
                  <w:szCs w:val="18"/>
                  <w:lang w:eastAsia="zh-CN"/>
                </w:rPr>
                <w:t>624.6</w:t>
              </w:r>
            </w:ins>
          </w:p>
        </w:tc>
      </w:tr>
      <w:tr w:rsidR="00F50E9D" w14:paraId="5DE70A48" w14:textId="77777777" w:rsidTr="00F50E9D">
        <w:trPr>
          <w:trHeight w:val="176"/>
          <w:jc w:val="center"/>
          <w:ins w:id="2475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7522171" w14:textId="77777777" w:rsidR="00F50E9D" w:rsidRPr="007E4EE7" w:rsidRDefault="00F50E9D" w:rsidP="007E4EE7">
            <w:pPr>
              <w:pStyle w:val="TAC"/>
              <w:rPr>
                <w:ins w:id="2475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D9A779" w14:textId="77777777" w:rsidR="00F50E9D" w:rsidRPr="007E4EE7" w:rsidRDefault="00F50E9D" w:rsidP="007E4EE7">
            <w:pPr>
              <w:pStyle w:val="TAC"/>
              <w:rPr>
                <w:ins w:id="2475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FA8201" w14:textId="77777777" w:rsidR="00F50E9D" w:rsidRPr="007E4EE7" w:rsidRDefault="00F50E9D" w:rsidP="007E4EE7">
            <w:pPr>
              <w:pStyle w:val="TAC"/>
              <w:rPr>
                <w:ins w:id="24753" w:author="Lee, Daewon" w:date="2020-11-10T16:18:00Z"/>
                <w:sz w:val="16"/>
                <w:szCs w:val="18"/>
                <w:lang w:eastAsia="zh-CN"/>
              </w:rPr>
            </w:pPr>
            <w:ins w:id="2475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5A5148" w14:textId="77777777" w:rsidR="00F50E9D" w:rsidRPr="007E4EE7" w:rsidRDefault="00F50E9D" w:rsidP="007E4EE7">
            <w:pPr>
              <w:pStyle w:val="TAC"/>
              <w:rPr>
                <w:ins w:id="24755" w:author="Lee, Daewon" w:date="2020-11-10T16:18:00Z"/>
                <w:sz w:val="16"/>
                <w:szCs w:val="18"/>
                <w:lang w:eastAsia="zh-CN"/>
              </w:rPr>
            </w:pPr>
            <w:ins w:id="24756" w:author="Lee, Daewon" w:date="2020-11-10T16:18:00Z">
              <w:r w:rsidRPr="007E4EE7">
                <w:rPr>
                  <w:sz w:val="16"/>
                  <w:szCs w:val="18"/>
                  <w:lang w:eastAsia="zh-CN"/>
                </w:rPr>
                <w:t>1787.5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D06CD" w14:textId="77777777" w:rsidR="00F50E9D" w:rsidRPr="007E4EE7" w:rsidRDefault="00F50E9D" w:rsidP="007E4EE7">
            <w:pPr>
              <w:pStyle w:val="TAC"/>
              <w:rPr>
                <w:ins w:id="24757" w:author="Lee, Daewon" w:date="2020-11-10T16:18:00Z"/>
                <w:sz w:val="16"/>
                <w:szCs w:val="18"/>
                <w:lang w:eastAsia="zh-CN"/>
              </w:rPr>
            </w:pPr>
            <w:ins w:id="24758" w:author="Lee, Daewon" w:date="2020-11-10T16:18:00Z">
              <w:r w:rsidRPr="007E4EE7">
                <w:rPr>
                  <w:sz w:val="16"/>
                  <w:szCs w:val="18"/>
                  <w:lang w:eastAsia="zh-CN"/>
                </w:rPr>
                <w:t>1770.5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2AE9E5" w14:textId="77777777" w:rsidR="00F50E9D" w:rsidRPr="007E4EE7" w:rsidRDefault="00F50E9D" w:rsidP="007E4EE7">
            <w:pPr>
              <w:pStyle w:val="TAC"/>
              <w:rPr>
                <w:ins w:id="24759" w:author="Lee, Daewon" w:date="2020-11-10T16:18:00Z"/>
                <w:sz w:val="16"/>
                <w:szCs w:val="18"/>
                <w:lang w:eastAsia="zh-CN"/>
              </w:rPr>
            </w:pPr>
            <w:ins w:id="24760" w:author="Lee, Daewon" w:date="2020-11-10T16:18:00Z">
              <w:r w:rsidRPr="007E4EE7">
                <w:rPr>
                  <w:sz w:val="16"/>
                  <w:szCs w:val="18"/>
                  <w:lang w:eastAsia="zh-CN"/>
                </w:rPr>
                <w:t>1751.1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BE71C" w14:textId="77777777" w:rsidR="00F50E9D" w:rsidRPr="007E4EE7" w:rsidRDefault="00F50E9D" w:rsidP="007E4EE7">
            <w:pPr>
              <w:pStyle w:val="TAC"/>
              <w:rPr>
                <w:ins w:id="24761" w:author="Lee, Daewon" w:date="2020-11-10T16:18:00Z"/>
                <w:sz w:val="16"/>
                <w:szCs w:val="18"/>
                <w:lang w:eastAsia="zh-CN"/>
              </w:rPr>
            </w:pPr>
            <w:ins w:id="24762" w:author="Lee, Daewon" w:date="2020-11-10T16:18:00Z">
              <w:r w:rsidRPr="007E4EE7">
                <w:rPr>
                  <w:sz w:val="16"/>
                  <w:szCs w:val="18"/>
                  <w:lang w:eastAsia="zh-CN"/>
                </w:rPr>
                <w:t>1784.7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DECBE" w14:textId="77777777" w:rsidR="00F50E9D" w:rsidRPr="007E4EE7" w:rsidRDefault="00F50E9D" w:rsidP="007E4EE7">
            <w:pPr>
              <w:pStyle w:val="TAC"/>
              <w:rPr>
                <w:ins w:id="24763" w:author="Lee, Daewon" w:date="2020-11-10T16:18:00Z"/>
                <w:sz w:val="16"/>
                <w:szCs w:val="18"/>
                <w:lang w:eastAsia="zh-CN"/>
              </w:rPr>
            </w:pPr>
            <w:ins w:id="24764" w:author="Lee, Daewon" w:date="2020-11-10T16:18:00Z">
              <w:r w:rsidRPr="007E4EE7">
                <w:rPr>
                  <w:sz w:val="16"/>
                  <w:szCs w:val="18"/>
                  <w:lang w:eastAsia="zh-CN"/>
                </w:rPr>
                <w:t>1770.2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30317C" w14:textId="77777777" w:rsidR="00F50E9D" w:rsidRPr="007E4EE7" w:rsidRDefault="00F50E9D" w:rsidP="007E4EE7">
            <w:pPr>
              <w:pStyle w:val="TAC"/>
              <w:rPr>
                <w:ins w:id="24765" w:author="Lee, Daewon" w:date="2020-11-10T16:18:00Z"/>
                <w:sz w:val="16"/>
                <w:szCs w:val="18"/>
                <w:lang w:eastAsia="zh-CN"/>
              </w:rPr>
            </w:pPr>
            <w:ins w:id="24766" w:author="Lee, Daewon" w:date="2020-11-10T16:18:00Z">
              <w:r w:rsidRPr="007E4EE7">
                <w:rPr>
                  <w:sz w:val="16"/>
                  <w:szCs w:val="18"/>
                  <w:lang w:eastAsia="zh-CN"/>
                </w:rPr>
                <w:t>1759.3</w:t>
              </w:r>
            </w:ins>
          </w:p>
        </w:tc>
      </w:tr>
      <w:tr w:rsidR="00F50E9D" w14:paraId="2FDFFDA9" w14:textId="77777777" w:rsidTr="00F50E9D">
        <w:trPr>
          <w:trHeight w:val="176"/>
          <w:jc w:val="center"/>
          <w:ins w:id="2476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3825AC1" w14:textId="77777777" w:rsidR="00F50E9D" w:rsidRPr="007E4EE7" w:rsidRDefault="00F50E9D" w:rsidP="007E4EE7">
            <w:pPr>
              <w:pStyle w:val="TAC"/>
              <w:rPr>
                <w:ins w:id="2476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E0557C" w14:textId="77777777" w:rsidR="00F50E9D" w:rsidRPr="007E4EE7" w:rsidRDefault="00F50E9D" w:rsidP="007E4EE7">
            <w:pPr>
              <w:pStyle w:val="TAC"/>
              <w:rPr>
                <w:ins w:id="2476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3C58CD" w14:textId="77777777" w:rsidR="00F50E9D" w:rsidRPr="007E4EE7" w:rsidRDefault="00F50E9D" w:rsidP="007E4EE7">
            <w:pPr>
              <w:pStyle w:val="TAC"/>
              <w:rPr>
                <w:ins w:id="24770" w:author="Lee, Daewon" w:date="2020-11-10T16:18:00Z"/>
                <w:sz w:val="16"/>
                <w:szCs w:val="18"/>
                <w:lang w:eastAsia="zh-CN"/>
              </w:rPr>
            </w:pPr>
            <w:ins w:id="2477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2799BF" w14:textId="77777777" w:rsidR="00F50E9D" w:rsidRPr="007E4EE7" w:rsidRDefault="00F50E9D" w:rsidP="007E4EE7">
            <w:pPr>
              <w:pStyle w:val="TAC"/>
              <w:rPr>
                <w:ins w:id="24772" w:author="Lee, Daewon" w:date="2020-11-10T16:18:00Z"/>
                <w:sz w:val="16"/>
                <w:szCs w:val="18"/>
                <w:lang w:eastAsia="zh-CN"/>
              </w:rPr>
            </w:pPr>
            <w:ins w:id="24773" w:author="Lee, Daewon" w:date="2020-11-10T16:18:00Z">
              <w:r w:rsidRPr="007E4EE7">
                <w:rPr>
                  <w:sz w:val="16"/>
                  <w:szCs w:val="18"/>
                  <w:lang w:eastAsia="zh-CN"/>
                </w:rPr>
                <w:t>1056.1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21618" w14:textId="77777777" w:rsidR="00F50E9D" w:rsidRPr="007E4EE7" w:rsidRDefault="00F50E9D" w:rsidP="007E4EE7">
            <w:pPr>
              <w:pStyle w:val="TAC"/>
              <w:rPr>
                <w:ins w:id="24774" w:author="Lee, Daewon" w:date="2020-11-10T16:18:00Z"/>
                <w:sz w:val="16"/>
                <w:szCs w:val="18"/>
                <w:lang w:eastAsia="zh-CN"/>
              </w:rPr>
            </w:pPr>
            <w:ins w:id="24775" w:author="Lee, Daewon" w:date="2020-11-10T16:18:00Z">
              <w:r w:rsidRPr="007E4EE7">
                <w:rPr>
                  <w:sz w:val="16"/>
                  <w:szCs w:val="18"/>
                  <w:lang w:eastAsia="zh-CN"/>
                </w:rPr>
                <w:t>805.5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66B29" w14:textId="77777777" w:rsidR="00F50E9D" w:rsidRPr="007E4EE7" w:rsidRDefault="00F50E9D" w:rsidP="007E4EE7">
            <w:pPr>
              <w:pStyle w:val="TAC"/>
              <w:rPr>
                <w:ins w:id="24776" w:author="Lee, Daewon" w:date="2020-11-10T16:18:00Z"/>
                <w:sz w:val="16"/>
                <w:szCs w:val="18"/>
                <w:lang w:eastAsia="zh-CN"/>
              </w:rPr>
            </w:pPr>
            <w:ins w:id="24777" w:author="Lee, Daewon" w:date="2020-11-10T16:18:00Z">
              <w:r w:rsidRPr="007E4EE7">
                <w:rPr>
                  <w:sz w:val="16"/>
                  <w:szCs w:val="18"/>
                  <w:lang w:eastAsia="zh-CN"/>
                </w:rPr>
                <w:t>668.31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9F8EF" w14:textId="77777777" w:rsidR="00F50E9D" w:rsidRPr="007E4EE7" w:rsidRDefault="00F50E9D" w:rsidP="007E4EE7">
            <w:pPr>
              <w:pStyle w:val="TAC"/>
              <w:rPr>
                <w:ins w:id="24778" w:author="Lee, Daewon" w:date="2020-11-10T16:18:00Z"/>
                <w:sz w:val="16"/>
                <w:szCs w:val="18"/>
                <w:lang w:eastAsia="zh-CN"/>
              </w:rPr>
            </w:pPr>
            <w:ins w:id="24779" w:author="Lee, Daewon" w:date="2020-11-10T16:18:00Z">
              <w:r w:rsidRPr="007E4EE7">
                <w:rPr>
                  <w:sz w:val="16"/>
                  <w:szCs w:val="18"/>
                  <w:lang w:eastAsia="zh-CN"/>
                </w:rPr>
                <w:t>1057.5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B82C" w14:textId="77777777" w:rsidR="00F50E9D" w:rsidRPr="007E4EE7" w:rsidRDefault="00F50E9D" w:rsidP="007E4EE7">
            <w:pPr>
              <w:pStyle w:val="TAC"/>
              <w:rPr>
                <w:ins w:id="24780" w:author="Lee, Daewon" w:date="2020-11-10T16:18:00Z"/>
                <w:sz w:val="16"/>
                <w:szCs w:val="18"/>
                <w:lang w:eastAsia="zh-CN"/>
              </w:rPr>
            </w:pPr>
            <w:ins w:id="24781" w:author="Lee, Daewon" w:date="2020-11-10T16:18:00Z">
              <w:r w:rsidRPr="007E4EE7">
                <w:rPr>
                  <w:sz w:val="16"/>
                  <w:szCs w:val="18"/>
                  <w:lang w:eastAsia="zh-CN"/>
                </w:rPr>
                <w:t>821.0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9578A" w14:textId="77777777" w:rsidR="00F50E9D" w:rsidRPr="007E4EE7" w:rsidRDefault="00F50E9D" w:rsidP="007E4EE7">
            <w:pPr>
              <w:pStyle w:val="TAC"/>
              <w:rPr>
                <w:ins w:id="24782" w:author="Lee, Daewon" w:date="2020-11-10T16:18:00Z"/>
                <w:sz w:val="16"/>
                <w:szCs w:val="18"/>
                <w:lang w:eastAsia="zh-CN"/>
              </w:rPr>
            </w:pPr>
            <w:ins w:id="24783" w:author="Lee, Daewon" w:date="2020-11-10T16:18:00Z">
              <w:r w:rsidRPr="007E4EE7">
                <w:rPr>
                  <w:sz w:val="16"/>
                  <w:szCs w:val="18"/>
                  <w:lang w:eastAsia="zh-CN"/>
                </w:rPr>
                <w:t>699.1</w:t>
              </w:r>
            </w:ins>
          </w:p>
        </w:tc>
      </w:tr>
      <w:tr w:rsidR="00F50E9D" w14:paraId="0A1F1BD1" w14:textId="77777777" w:rsidTr="00F50E9D">
        <w:trPr>
          <w:trHeight w:val="176"/>
          <w:jc w:val="center"/>
          <w:ins w:id="2478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F12FC89" w14:textId="77777777" w:rsidR="00F50E9D" w:rsidRPr="007E4EE7" w:rsidRDefault="00F50E9D" w:rsidP="007E4EE7">
            <w:pPr>
              <w:pStyle w:val="TAC"/>
              <w:rPr>
                <w:ins w:id="2478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6ED9D4" w14:textId="77777777" w:rsidR="00F50E9D" w:rsidRPr="007E4EE7" w:rsidRDefault="00F50E9D" w:rsidP="007E4EE7">
            <w:pPr>
              <w:pStyle w:val="TAC"/>
              <w:rPr>
                <w:ins w:id="24786" w:author="Lee, Daewon" w:date="2020-11-10T16:18:00Z"/>
                <w:sz w:val="16"/>
                <w:szCs w:val="18"/>
                <w:lang w:eastAsia="zh-CN"/>
              </w:rPr>
            </w:pPr>
            <w:ins w:id="24787"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75A76D7C" w14:textId="77777777" w:rsidR="00F50E9D" w:rsidRPr="007E4EE7" w:rsidRDefault="00F50E9D" w:rsidP="007E4EE7">
            <w:pPr>
              <w:pStyle w:val="TAC"/>
              <w:rPr>
                <w:ins w:id="24788" w:author="Lee, Daewon" w:date="2020-11-10T16:18:00Z"/>
                <w:sz w:val="16"/>
                <w:szCs w:val="18"/>
                <w:lang w:eastAsia="zh-CN"/>
              </w:rPr>
            </w:pPr>
            <w:ins w:id="24789"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201539" w14:textId="77777777" w:rsidR="00F50E9D" w:rsidRPr="007E4EE7" w:rsidRDefault="00F50E9D" w:rsidP="007E4EE7">
            <w:pPr>
              <w:pStyle w:val="TAC"/>
              <w:rPr>
                <w:ins w:id="24790" w:author="Lee, Daewon" w:date="2020-11-10T16:18:00Z"/>
                <w:sz w:val="16"/>
                <w:szCs w:val="18"/>
                <w:lang w:eastAsia="zh-CN"/>
              </w:rPr>
            </w:pPr>
            <w:ins w:id="24791"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DB0A30" w14:textId="77777777" w:rsidR="00F50E9D" w:rsidRPr="007E4EE7" w:rsidRDefault="00F50E9D" w:rsidP="007E4EE7">
            <w:pPr>
              <w:pStyle w:val="TAC"/>
              <w:rPr>
                <w:ins w:id="24792" w:author="Lee, Daewon" w:date="2020-11-10T16:18:00Z"/>
                <w:sz w:val="16"/>
                <w:szCs w:val="18"/>
                <w:lang w:eastAsia="zh-CN"/>
              </w:rPr>
            </w:pPr>
            <w:ins w:id="24793" w:author="Lee, Daewon" w:date="2020-11-10T16:18:00Z">
              <w:r w:rsidRPr="007E4EE7">
                <w:rPr>
                  <w:sz w:val="16"/>
                  <w:szCs w:val="18"/>
                  <w:lang w:eastAsia="zh-CN"/>
                </w:rPr>
                <w:t>0.0370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2D584" w14:textId="77777777" w:rsidR="00F50E9D" w:rsidRPr="007E4EE7" w:rsidRDefault="00F50E9D" w:rsidP="007E4EE7">
            <w:pPr>
              <w:pStyle w:val="TAC"/>
              <w:rPr>
                <w:ins w:id="24794" w:author="Lee, Daewon" w:date="2020-11-10T16:18:00Z"/>
                <w:sz w:val="16"/>
                <w:szCs w:val="18"/>
                <w:lang w:eastAsia="zh-CN"/>
              </w:rPr>
            </w:pPr>
            <w:ins w:id="24795" w:author="Lee, Daewon" w:date="2020-11-10T16:18:00Z">
              <w:r w:rsidRPr="007E4EE7">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65E904" w14:textId="77777777" w:rsidR="00F50E9D" w:rsidRPr="007E4EE7" w:rsidRDefault="00F50E9D" w:rsidP="007E4EE7">
            <w:pPr>
              <w:pStyle w:val="TAC"/>
              <w:rPr>
                <w:ins w:id="24796" w:author="Lee, Daewon" w:date="2020-11-10T16:18:00Z"/>
                <w:sz w:val="16"/>
                <w:szCs w:val="18"/>
                <w:lang w:eastAsia="zh-CN"/>
              </w:rPr>
            </w:pPr>
            <w:ins w:id="24797"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923E9" w14:textId="77777777" w:rsidR="00F50E9D" w:rsidRPr="007E4EE7" w:rsidRDefault="00F50E9D" w:rsidP="007E4EE7">
            <w:pPr>
              <w:pStyle w:val="TAC"/>
              <w:rPr>
                <w:ins w:id="24798" w:author="Lee, Daewon" w:date="2020-11-10T16:18:00Z"/>
                <w:sz w:val="16"/>
                <w:szCs w:val="18"/>
                <w:lang w:eastAsia="zh-CN"/>
              </w:rPr>
            </w:pPr>
            <w:ins w:id="24799" w:author="Lee, Daewon" w:date="2020-11-10T16:18:00Z">
              <w:r w:rsidRPr="007E4EE7">
                <w:rPr>
                  <w:sz w:val="16"/>
                  <w:szCs w:val="18"/>
                  <w:lang w:eastAsia="zh-CN"/>
                </w:rPr>
                <w:t>0.0369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352E0" w14:textId="77777777" w:rsidR="00F50E9D" w:rsidRPr="007E4EE7" w:rsidRDefault="00F50E9D" w:rsidP="007E4EE7">
            <w:pPr>
              <w:pStyle w:val="TAC"/>
              <w:rPr>
                <w:ins w:id="24800" w:author="Lee, Daewon" w:date="2020-11-10T16:18:00Z"/>
                <w:sz w:val="16"/>
                <w:szCs w:val="18"/>
                <w:lang w:eastAsia="zh-CN"/>
              </w:rPr>
            </w:pPr>
            <w:ins w:id="24801" w:author="Lee, Daewon" w:date="2020-11-10T16:18:00Z">
              <w:r w:rsidRPr="007E4EE7">
                <w:rPr>
                  <w:sz w:val="16"/>
                  <w:szCs w:val="18"/>
                  <w:lang w:eastAsia="zh-CN"/>
                </w:rPr>
                <w:t>0.0406</w:t>
              </w:r>
            </w:ins>
          </w:p>
        </w:tc>
      </w:tr>
      <w:tr w:rsidR="00F50E9D" w14:paraId="25544287" w14:textId="77777777" w:rsidTr="00F50E9D">
        <w:trPr>
          <w:trHeight w:val="176"/>
          <w:jc w:val="center"/>
          <w:ins w:id="2480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67ADC7E" w14:textId="77777777" w:rsidR="00F50E9D" w:rsidRPr="007E4EE7" w:rsidRDefault="00F50E9D" w:rsidP="007E4EE7">
            <w:pPr>
              <w:pStyle w:val="TAC"/>
              <w:rPr>
                <w:ins w:id="2480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269B720" w14:textId="77777777" w:rsidR="00F50E9D" w:rsidRPr="007E4EE7" w:rsidRDefault="00F50E9D" w:rsidP="007E4EE7">
            <w:pPr>
              <w:pStyle w:val="TAC"/>
              <w:rPr>
                <w:ins w:id="2480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A308EF" w14:textId="77777777" w:rsidR="00F50E9D" w:rsidRPr="007E4EE7" w:rsidRDefault="00F50E9D" w:rsidP="007E4EE7">
            <w:pPr>
              <w:pStyle w:val="TAC"/>
              <w:rPr>
                <w:ins w:id="24805" w:author="Lee, Daewon" w:date="2020-11-10T16:18:00Z"/>
                <w:sz w:val="16"/>
                <w:szCs w:val="18"/>
                <w:lang w:eastAsia="zh-CN"/>
              </w:rPr>
            </w:pPr>
            <w:ins w:id="2480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AAF83" w14:textId="77777777" w:rsidR="00F50E9D" w:rsidRPr="007E4EE7" w:rsidRDefault="00F50E9D" w:rsidP="007E4EE7">
            <w:pPr>
              <w:pStyle w:val="TAC"/>
              <w:rPr>
                <w:ins w:id="24807" w:author="Lee, Daewon" w:date="2020-11-10T16:18:00Z"/>
                <w:sz w:val="16"/>
                <w:szCs w:val="18"/>
                <w:lang w:eastAsia="zh-CN"/>
              </w:rPr>
            </w:pPr>
            <w:ins w:id="24808" w:author="Lee, Daewon" w:date="2020-11-10T16:18:00Z">
              <w:r w:rsidRPr="007E4EE7">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C03A3" w14:textId="77777777" w:rsidR="00F50E9D" w:rsidRPr="007E4EE7" w:rsidRDefault="00F50E9D" w:rsidP="007E4EE7">
            <w:pPr>
              <w:pStyle w:val="TAC"/>
              <w:rPr>
                <w:ins w:id="24809" w:author="Lee, Daewon" w:date="2020-11-10T16:18:00Z"/>
                <w:sz w:val="16"/>
                <w:szCs w:val="18"/>
                <w:lang w:eastAsia="zh-CN"/>
              </w:rPr>
            </w:pPr>
            <w:ins w:id="24810" w:author="Lee, Daewon" w:date="2020-11-10T16:18:00Z">
              <w:r w:rsidRPr="007E4EE7">
                <w:rPr>
                  <w:sz w:val="16"/>
                  <w:szCs w:val="18"/>
                  <w:lang w:eastAsia="zh-CN"/>
                </w:rPr>
                <w:t>0.0856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347643" w14:textId="77777777" w:rsidR="00F50E9D" w:rsidRPr="007E4EE7" w:rsidRDefault="00F50E9D" w:rsidP="007E4EE7">
            <w:pPr>
              <w:pStyle w:val="TAC"/>
              <w:rPr>
                <w:ins w:id="24811" w:author="Lee, Daewon" w:date="2020-11-10T16:18:00Z"/>
                <w:sz w:val="16"/>
                <w:szCs w:val="18"/>
                <w:lang w:eastAsia="zh-CN"/>
              </w:rPr>
            </w:pPr>
            <w:ins w:id="24812" w:author="Lee, Daewon" w:date="2020-11-10T16:18:00Z">
              <w:r w:rsidRPr="007E4EE7">
                <w:rPr>
                  <w:sz w:val="16"/>
                  <w:szCs w:val="18"/>
                  <w:lang w:eastAsia="zh-CN"/>
                </w:rPr>
                <w:t>0.1078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986FC" w14:textId="77777777" w:rsidR="00F50E9D" w:rsidRPr="007E4EE7" w:rsidRDefault="00F50E9D" w:rsidP="007E4EE7">
            <w:pPr>
              <w:pStyle w:val="TAC"/>
              <w:rPr>
                <w:ins w:id="24813" w:author="Lee, Daewon" w:date="2020-11-10T16:18:00Z"/>
                <w:sz w:val="16"/>
                <w:szCs w:val="18"/>
                <w:lang w:eastAsia="zh-CN"/>
              </w:rPr>
            </w:pPr>
            <w:ins w:id="24814" w:author="Lee, Daewon" w:date="2020-11-10T16:18:00Z">
              <w:r w:rsidRPr="007E4EE7">
                <w:rPr>
                  <w:sz w:val="16"/>
                  <w:szCs w:val="18"/>
                  <w:lang w:eastAsia="zh-CN"/>
                </w:rPr>
                <w:t>0.0583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AC568E" w14:textId="77777777" w:rsidR="00F50E9D" w:rsidRPr="007E4EE7" w:rsidRDefault="00F50E9D" w:rsidP="007E4EE7">
            <w:pPr>
              <w:pStyle w:val="TAC"/>
              <w:rPr>
                <w:ins w:id="24815" w:author="Lee, Daewon" w:date="2020-11-10T16:18:00Z"/>
                <w:sz w:val="16"/>
                <w:szCs w:val="18"/>
                <w:lang w:eastAsia="zh-CN"/>
              </w:rPr>
            </w:pPr>
            <w:ins w:id="24816" w:author="Lee, Daewon" w:date="2020-11-10T16:18:00Z">
              <w:r w:rsidRPr="007E4EE7">
                <w:rPr>
                  <w:sz w:val="16"/>
                  <w:szCs w:val="18"/>
                  <w:lang w:eastAsia="zh-CN"/>
                </w:rPr>
                <w:t>0.0814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13ED5" w14:textId="77777777" w:rsidR="00F50E9D" w:rsidRPr="007E4EE7" w:rsidRDefault="00F50E9D" w:rsidP="007E4EE7">
            <w:pPr>
              <w:pStyle w:val="TAC"/>
              <w:rPr>
                <w:ins w:id="24817" w:author="Lee, Daewon" w:date="2020-11-10T16:18:00Z"/>
                <w:sz w:val="16"/>
                <w:szCs w:val="18"/>
                <w:lang w:eastAsia="zh-CN"/>
              </w:rPr>
            </w:pPr>
            <w:ins w:id="24818" w:author="Lee, Daewon" w:date="2020-11-10T16:18:00Z">
              <w:r w:rsidRPr="007E4EE7">
                <w:rPr>
                  <w:sz w:val="16"/>
                  <w:szCs w:val="18"/>
                  <w:lang w:eastAsia="zh-CN"/>
                </w:rPr>
                <w:t>0.1000</w:t>
              </w:r>
            </w:ins>
          </w:p>
        </w:tc>
      </w:tr>
      <w:tr w:rsidR="00F50E9D" w14:paraId="1D9AD80A" w14:textId="77777777" w:rsidTr="00F50E9D">
        <w:trPr>
          <w:trHeight w:val="176"/>
          <w:jc w:val="center"/>
          <w:ins w:id="2481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C890405" w14:textId="77777777" w:rsidR="00F50E9D" w:rsidRPr="007E4EE7" w:rsidRDefault="00F50E9D" w:rsidP="007E4EE7">
            <w:pPr>
              <w:pStyle w:val="TAC"/>
              <w:rPr>
                <w:ins w:id="2482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F6BF887" w14:textId="77777777" w:rsidR="00F50E9D" w:rsidRPr="007E4EE7" w:rsidRDefault="00F50E9D" w:rsidP="007E4EE7">
            <w:pPr>
              <w:pStyle w:val="TAC"/>
              <w:rPr>
                <w:ins w:id="2482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2A1C2D" w14:textId="77777777" w:rsidR="00F50E9D" w:rsidRPr="007E4EE7" w:rsidRDefault="00F50E9D" w:rsidP="007E4EE7">
            <w:pPr>
              <w:pStyle w:val="TAC"/>
              <w:rPr>
                <w:ins w:id="24822" w:author="Lee, Daewon" w:date="2020-11-10T16:18:00Z"/>
                <w:sz w:val="16"/>
                <w:szCs w:val="18"/>
                <w:lang w:eastAsia="zh-CN"/>
              </w:rPr>
            </w:pPr>
            <w:ins w:id="24823"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87A89D" w14:textId="77777777" w:rsidR="00F50E9D" w:rsidRPr="007E4EE7" w:rsidRDefault="00F50E9D" w:rsidP="007E4EE7">
            <w:pPr>
              <w:pStyle w:val="TAC"/>
              <w:rPr>
                <w:ins w:id="24824" w:author="Lee, Daewon" w:date="2020-11-10T16:18:00Z"/>
                <w:sz w:val="16"/>
                <w:szCs w:val="18"/>
                <w:lang w:eastAsia="zh-CN"/>
              </w:rPr>
            </w:pPr>
            <w:ins w:id="24825" w:author="Lee, Daewon" w:date="2020-11-10T16:18:00Z">
              <w:r w:rsidRPr="007E4EE7">
                <w:rPr>
                  <w:sz w:val="16"/>
                  <w:szCs w:val="18"/>
                  <w:lang w:eastAsia="zh-CN"/>
                </w:rPr>
                <w:t>0.3016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5C66B3" w14:textId="77777777" w:rsidR="00F50E9D" w:rsidRPr="007E4EE7" w:rsidRDefault="00F50E9D" w:rsidP="007E4EE7">
            <w:pPr>
              <w:pStyle w:val="TAC"/>
              <w:rPr>
                <w:ins w:id="24826" w:author="Lee, Daewon" w:date="2020-11-10T16:18:00Z"/>
                <w:sz w:val="16"/>
                <w:szCs w:val="18"/>
                <w:lang w:eastAsia="zh-CN"/>
              </w:rPr>
            </w:pPr>
            <w:ins w:id="24827" w:author="Lee, Daewon" w:date="2020-11-10T16:18:00Z">
              <w:r w:rsidRPr="007E4EE7">
                <w:rPr>
                  <w:sz w:val="16"/>
                  <w:szCs w:val="18"/>
                  <w:lang w:eastAsia="zh-CN"/>
                </w:rPr>
                <w:t>0.8349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DCCECC" w14:textId="77777777" w:rsidR="00F50E9D" w:rsidRPr="007E4EE7" w:rsidRDefault="00F50E9D" w:rsidP="007E4EE7">
            <w:pPr>
              <w:pStyle w:val="TAC"/>
              <w:rPr>
                <w:ins w:id="24828" w:author="Lee, Daewon" w:date="2020-11-10T16:18:00Z"/>
                <w:sz w:val="16"/>
                <w:szCs w:val="18"/>
                <w:lang w:eastAsia="zh-CN"/>
              </w:rPr>
            </w:pPr>
            <w:ins w:id="24829" w:author="Lee, Daewon" w:date="2020-11-10T16:18:00Z">
              <w:r w:rsidRPr="007E4EE7">
                <w:rPr>
                  <w:sz w:val="16"/>
                  <w:szCs w:val="18"/>
                  <w:lang w:eastAsia="zh-CN"/>
                </w:rPr>
                <w:t>1.7601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645EB" w14:textId="77777777" w:rsidR="00F50E9D" w:rsidRPr="007E4EE7" w:rsidRDefault="00F50E9D" w:rsidP="007E4EE7">
            <w:pPr>
              <w:pStyle w:val="TAC"/>
              <w:rPr>
                <w:ins w:id="24830" w:author="Lee, Daewon" w:date="2020-11-10T16:18:00Z"/>
                <w:sz w:val="16"/>
                <w:szCs w:val="18"/>
                <w:lang w:eastAsia="zh-CN"/>
              </w:rPr>
            </w:pPr>
            <w:ins w:id="24831" w:author="Lee, Daewon" w:date="2020-11-10T16:18:00Z">
              <w:r w:rsidRPr="007E4EE7">
                <w:rPr>
                  <w:sz w:val="16"/>
                  <w:szCs w:val="18"/>
                  <w:lang w:eastAsia="zh-CN"/>
                </w:rPr>
                <w:t>0.2941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53218" w14:textId="77777777" w:rsidR="00F50E9D" w:rsidRPr="007E4EE7" w:rsidRDefault="00F50E9D" w:rsidP="007E4EE7">
            <w:pPr>
              <w:pStyle w:val="TAC"/>
              <w:rPr>
                <w:ins w:id="24832" w:author="Lee, Daewon" w:date="2020-11-10T16:18:00Z"/>
                <w:sz w:val="16"/>
                <w:szCs w:val="18"/>
                <w:lang w:eastAsia="zh-CN"/>
              </w:rPr>
            </w:pPr>
            <w:ins w:id="24833" w:author="Lee, Daewon" w:date="2020-11-10T16:18:00Z">
              <w:r w:rsidRPr="007E4EE7">
                <w:rPr>
                  <w:sz w:val="16"/>
                  <w:szCs w:val="18"/>
                  <w:lang w:eastAsia="zh-CN"/>
                </w:rPr>
                <w:t>0.6925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FA7F2" w14:textId="77777777" w:rsidR="00F50E9D" w:rsidRPr="007E4EE7" w:rsidRDefault="00F50E9D" w:rsidP="007E4EE7">
            <w:pPr>
              <w:pStyle w:val="TAC"/>
              <w:rPr>
                <w:ins w:id="24834" w:author="Lee, Daewon" w:date="2020-11-10T16:18:00Z"/>
                <w:sz w:val="16"/>
                <w:szCs w:val="18"/>
                <w:lang w:eastAsia="zh-CN"/>
              </w:rPr>
            </w:pPr>
            <w:ins w:id="24835" w:author="Lee, Daewon" w:date="2020-11-10T16:18:00Z">
              <w:r w:rsidRPr="007E4EE7">
                <w:rPr>
                  <w:sz w:val="16"/>
                  <w:szCs w:val="18"/>
                  <w:lang w:eastAsia="zh-CN"/>
                </w:rPr>
                <w:t>1.4098</w:t>
              </w:r>
            </w:ins>
          </w:p>
        </w:tc>
      </w:tr>
      <w:tr w:rsidR="00F50E9D" w14:paraId="7FC5B04E" w14:textId="77777777" w:rsidTr="00F50E9D">
        <w:trPr>
          <w:trHeight w:val="176"/>
          <w:jc w:val="center"/>
          <w:ins w:id="2483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85ECB67" w14:textId="77777777" w:rsidR="00F50E9D" w:rsidRPr="007E4EE7" w:rsidRDefault="00F50E9D" w:rsidP="007E4EE7">
            <w:pPr>
              <w:pStyle w:val="TAC"/>
              <w:rPr>
                <w:ins w:id="2483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7AE0B1B" w14:textId="77777777" w:rsidR="00F50E9D" w:rsidRPr="007E4EE7" w:rsidRDefault="00F50E9D" w:rsidP="007E4EE7">
            <w:pPr>
              <w:pStyle w:val="TAC"/>
              <w:rPr>
                <w:ins w:id="2483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ECD8BB" w14:textId="77777777" w:rsidR="00F50E9D" w:rsidRPr="007E4EE7" w:rsidRDefault="00F50E9D" w:rsidP="007E4EE7">
            <w:pPr>
              <w:pStyle w:val="TAC"/>
              <w:rPr>
                <w:ins w:id="24839" w:author="Lee, Daewon" w:date="2020-11-10T16:18:00Z"/>
                <w:sz w:val="16"/>
                <w:szCs w:val="18"/>
                <w:lang w:eastAsia="zh-CN"/>
              </w:rPr>
            </w:pPr>
            <w:ins w:id="24840"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437A89" w14:textId="77777777" w:rsidR="00F50E9D" w:rsidRPr="007E4EE7" w:rsidRDefault="00F50E9D" w:rsidP="007E4EE7">
            <w:pPr>
              <w:pStyle w:val="TAC"/>
              <w:rPr>
                <w:ins w:id="24841" w:author="Lee, Daewon" w:date="2020-11-10T16:18:00Z"/>
                <w:sz w:val="16"/>
                <w:szCs w:val="18"/>
                <w:lang w:eastAsia="zh-CN"/>
              </w:rPr>
            </w:pPr>
            <w:ins w:id="24842" w:author="Lee, Daewon" w:date="2020-11-10T16:18:00Z">
              <w:r w:rsidRPr="007E4EE7">
                <w:rPr>
                  <w:sz w:val="16"/>
                  <w:szCs w:val="18"/>
                  <w:lang w:eastAsia="zh-CN"/>
                </w:rPr>
                <w:t>0.1104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C0DCAC" w14:textId="77777777" w:rsidR="00F50E9D" w:rsidRPr="007E4EE7" w:rsidRDefault="00F50E9D" w:rsidP="007E4EE7">
            <w:pPr>
              <w:pStyle w:val="TAC"/>
              <w:rPr>
                <w:ins w:id="24843" w:author="Lee, Daewon" w:date="2020-11-10T16:18:00Z"/>
                <w:sz w:val="16"/>
                <w:szCs w:val="18"/>
                <w:lang w:eastAsia="zh-CN"/>
              </w:rPr>
            </w:pPr>
            <w:ins w:id="24844" w:author="Lee, Daewon" w:date="2020-11-10T16:18:00Z">
              <w:r w:rsidRPr="007E4EE7">
                <w:rPr>
                  <w:sz w:val="16"/>
                  <w:szCs w:val="18"/>
                  <w:lang w:eastAsia="zh-CN"/>
                </w:rPr>
                <w:t>0.2334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E728B" w14:textId="77777777" w:rsidR="00F50E9D" w:rsidRPr="007E4EE7" w:rsidRDefault="00F50E9D" w:rsidP="007E4EE7">
            <w:pPr>
              <w:pStyle w:val="TAC"/>
              <w:rPr>
                <w:ins w:id="24845" w:author="Lee, Daewon" w:date="2020-11-10T16:18:00Z"/>
                <w:sz w:val="16"/>
                <w:szCs w:val="18"/>
                <w:lang w:eastAsia="zh-CN"/>
              </w:rPr>
            </w:pPr>
            <w:ins w:id="24846" w:author="Lee, Daewon" w:date="2020-11-10T16:18:00Z">
              <w:r w:rsidRPr="007E4EE7">
                <w:rPr>
                  <w:sz w:val="16"/>
                  <w:szCs w:val="18"/>
                  <w:lang w:eastAsia="zh-CN"/>
                </w:rPr>
                <w:t>0.3629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DD4A51" w14:textId="77777777" w:rsidR="00F50E9D" w:rsidRPr="007E4EE7" w:rsidRDefault="00F50E9D" w:rsidP="007E4EE7">
            <w:pPr>
              <w:pStyle w:val="TAC"/>
              <w:rPr>
                <w:ins w:id="24847" w:author="Lee, Daewon" w:date="2020-11-10T16:18:00Z"/>
                <w:sz w:val="16"/>
                <w:szCs w:val="18"/>
                <w:lang w:eastAsia="zh-CN"/>
              </w:rPr>
            </w:pPr>
            <w:ins w:id="24848" w:author="Lee, Daewon" w:date="2020-11-10T16:18:00Z">
              <w:r w:rsidRPr="007E4EE7">
                <w:rPr>
                  <w:sz w:val="16"/>
                  <w:szCs w:val="18"/>
                  <w:lang w:eastAsia="zh-CN"/>
                </w:rPr>
                <w:t>0.1045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8B6CE" w14:textId="77777777" w:rsidR="00F50E9D" w:rsidRPr="007E4EE7" w:rsidRDefault="00F50E9D" w:rsidP="007E4EE7">
            <w:pPr>
              <w:pStyle w:val="TAC"/>
              <w:rPr>
                <w:ins w:id="24849" w:author="Lee, Daewon" w:date="2020-11-10T16:18:00Z"/>
                <w:sz w:val="16"/>
                <w:szCs w:val="18"/>
                <w:lang w:eastAsia="zh-CN"/>
              </w:rPr>
            </w:pPr>
            <w:ins w:id="24850" w:author="Lee, Daewon" w:date="2020-11-10T16:18:00Z">
              <w:r w:rsidRPr="007E4EE7">
                <w:rPr>
                  <w:sz w:val="16"/>
                  <w:szCs w:val="18"/>
                  <w:lang w:eastAsia="zh-CN"/>
                </w:rPr>
                <w:t>0.2196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09CB36" w14:textId="77777777" w:rsidR="00F50E9D" w:rsidRPr="007E4EE7" w:rsidRDefault="00F50E9D" w:rsidP="007E4EE7">
            <w:pPr>
              <w:pStyle w:val="TAC"/>
              <w:rPr>
                <w:ins w:id="24851" w:author="Lee, Daewon" w:date="2020-11-10T16:18:00Z"/>
                <w:sz w:val="16"/>
                <w:szCs w:val="18"/>
                <w:lang w:eastAsia="zh-CN"/>
              </w:rPr>
            </w:pPr>
            <w:ins w:id="24852" w:author="Lee, Daewon" w:date="2020-11-10T16:18:00Z">
              <w:r w:rsidRPr="007E4EE7">
                <w:rPr>
                  <w:sz w:val="16"/>
                  <w:szCs w:val="18"/>
                  <w:lang w:eastAsia="zh-CN"/>
                </w:rPr>
                <w:t>0.3192</w:t>
              </w:r>
            </w:ins>
          </w:p>
        </w:tc>
      </w:tr>
      <w:tr w:rsidR="00F50E9D" w14:paraId="054907D1" w14:textId="77777777" w:rsidTr="00F50E9D">
        <w:trPr>
          <w:trHeight w:val="176"/>
          <w:jc w:val="center"/>
          <w:ins w:id="2485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098A6F" w14:textId="77777777" w:rsidR="00F50E9D" w:rsidRPr="007E4EE7" w:rsidRDefault="00F50E9D" w:rsidP="007E4EE7">
            <w:pPr>
              <w:pStyle w:val="TAC"/>
              <w:rPr>
                <w:ins w:id="2485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F10A5F5" w14:textId="77777777" w:rsidR="00F50E9D" w:rsidRPr="007E4EE7" w:rsidRDefault="00F50E9D" w:rsidP="007E4EE7">
            <w:pPr>
              <w:pStyle w:val="TAC"/>
              <w:rPr>
                <w:ins w:id="24855" w:author="Lee, Daewon" w:date="2020-11-10T16:18:00Z"/>
                <w:sz w:val="16"/>
                <w:szCs w:val="18"/>
                <w:lang w:eastAsia="zh-CN"/>
              </w:rPr>
            </w:pPr>
            <w:ins w:id="24856"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BB757B" w14:textId="77777777" w:rsidR="00F50E9D" w:rsidRPr="007E4EE7" w:rsidRDefault="00F50E9D" w:rsidP="007E4EE7">
            <w:pPr>
              <w:pStyle w:val="TAC"/>
              <w:rPr>
                <w:ins w:id="24857" w:author="Lee, Daewon" w:date="2020-11-10T16:18:00Z"/>
                <w:sz w:val="16"/>
                <w:szCs w:val="18"/>
                <w:lang w:eastAsia="zh-CN"/>
              </w:rPr>
            </w:pPr>
            <w:ins w:id="2485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96C27B" w14:textId="77777777" w:rsidR="00F50E9D" w:rsidRPr="007E4EE7" w:rsidRDefault="00F50E9D" w:rsidP="007E4EE7">
            <w:pPr>
              <w:pStyle w:val="TAC"/>
              <w:rPr>
                <w:ins w:id="24859" w:author="Lee, Daewon" w:date="2020-11-10T16:18:00Z"/>
                <w:sz w:val="16"/>
                <w:szCs w:val="18"/>
                <w:lang w:eastAsia="zh-CN"/>
              </w:rPr>
            </w:pPr>
            <w:ins w:id="24860" w:author="Lee, Daewon" w:date="2020-11-10T16:18:00Z">
              <w:r w:rsidRPr="007E4EE7">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FB782" w14:textId="77777777" w:rsidR="00F50E9D" w:rsidRPr="007E4EE7" w:rsidRDefault="00F50E9D" w:rsidP="007E4EE7">
            <w:pPr>
              <w:pStyle w:val="TAC"/>
              <w:rPr>
                <w:ins w:id="24861" w:author="Lee, Daewon" w:date="2020-11-10T16:18:00Z"/>
                <w:sz w:val="16"/>
                <w:szCs w:val="18"/>
                <w:lang w:eastAsia="zh-CN"/>
              </w:rPr>
            </w:pPr>
            <w:ins w:id="24862" w:author="Lee, Daewon" w:date="2020-11-10T16:18:00Z">
              <w:r w:rsidRPr="007E4EE7">
                <w:rPr>
                  <w:sz w:val="16"/>
                  <w:szCs w:val="18"/>
                  <w:lang w:eastAsia="zh-CN"/>
                </w:rPr>
                <w:t>108.7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FD35D" w14:textId="77777777" w:rsidR="00F50E9D" w:rsidRPr="007E4EE7" w:rsidRDefault="00F50E9D" w:rsidP="007E4EE7">
            <w:pPr>
              <w:pStyle w:val="TAC"/>
              <w:rPr>
                <w:ins w:id="24863" w:author="Lee, Daewon" w:date="2020-11-10T16:18:00Z"/>
                <w:sz w:val="16"/>
                <w:szCs w:val="18"/>
                <w:lang w:eastAsia="zh-CN"/>
              </w:rPr>
            </w:pPr>
            <w:ins w:id="24864" w:author="Lee, Daewon" w:date="2020-11-10T16:18:00Z">
              <w:r w:rsidRPr="007E4EE7">
                <w:rPr>
                  <w:sz w:val="16"/>
                  <w:szCs w:val="18"/>
                  <w:lang w:eastAsia="zh-CN"/>
                </w:rPr>
                <w:t>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FC6828" w14:textId="77777777" w:rsidR="00F50E9D" w:rsidRPr="007E4EE7" w:rsidRDefault="00F50E9D" w:rsidP="007E4EE7">
            <w:pPr>
              <w:pStyle w:val="TAC"/>
              <w:rPr>
                <w:ins w:id="24865" w:author="Lee, Daewon" w:date="2020-11-10T16:18:00Z"/>
                <w:sz w:val="16"/>
                <w:szCs w:val="18"/>
                <w:lang w:eastAsia="zh-CN"/>
              </w:rPr>
            </w:pPr>
            <w:ins w:id="24866" w:author="Lee, Daewon" w:date="2020-11-10T16:18:00Z">
              <w:r w:rsidRPr="007E4EE7">
                <w:rPr>
                  <w:sz w:val="16"/>
                  <w:szCs w:val="18"/>
                  <w:lang w:eastAsia="zh-CN"/>
                </w:rPr>
                <w:t>273.7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4AA69" w14:textId="77777777" w:rsidR="00F50E9D" w:rsidRPr="007E4EE7" w:rsidRDefault="00F50E9D" w:rsidP="007E4EE7">
            <w:pPr>
              <w:pStyle w:val="TAC"/>
              <w:rPr>
                <w:ins w:id="24867" w:author="Lee, Daewon" w:date="2020-11-10T16:18:00Z"/>
                <w:sz w:val="16"/>
                <w:szCs w:val="18"/>
                <w:lang w:eastAsia="zh-CN"/>
              </w:rPr>
            </w:pPr>
            <w:ins w:id="24868" w:author="Lee, Daewon" w:date="2020-11-10T16:18:00Z">
              <w:r w:rsidRPr="007E4EE7">
                <w:rPr>
                  <w:sz w:val="16"/>
                  <w:szCs w:val="18"/>
                  <w:lang w:eastAsia="zh-CN"/>
                </w:rPr>
                <w:t>114.2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7A5CDB" w14:textId="77777777" w:rsidR="00F50E9D" w:rsidRPr="007E4EE7" w:rsidRDefault="00F50E9D" w:rsidP="007E4EE7">
            <w:pPr>
              <w:pStyle w:val="TAC"/>
              <w:rPr>
                <w:ins w:id="24869" w:author="Lee, Daewon" w:date="2020-11-10T16:18:00Z"/>
                <w:sz w:val="16"/>
                <w:szCs w:val="18"/>
                <w:lang w:eastAsia="zh-CN"/>
              </w:rPr>
            </w:pPr>
            <w:ins w:id="24870" w:author="Lee, Daewon" w:date="2020-11-10T16:18:00Z">
              <w:r w:rsidRPr="007E4EE7">
                <w:rPr>
                  <w:sz w:val="16"/>
                  <w:szCs w:val="18"/>
                  <w:lang w:eastAsia="zh-CN"/>
                </w:rPr>
                <w:t>44.23</w:t>
              </w:r>
            </w:ins>
          </w:p>
        </w:tc>
      </w:tr>
      <w:tr w:rsidR="00F50E9D" w14:paraId="29841F9A" w14:textId="77777777" w:rsidTr="00F50E9D">
        <w:trPr>
          <w:trHeight w:val="176"/>
          <w:jc w:val="center"/>
          <w:ins w:id="2487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BD90A0" w14:textId="77777777" w:rsidR="00F50E9D" w:rsidRPr="007E4EE7" w:rsidRDefault="00F50E9D" w:rsidP="007E4EE7">
            <w:pPr>
              <w:pStyle w:val="TAC"/>
              <w:rPr>
                <w:ins w:id="2487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6230B4" w14:textId="77777777" w:rsidR="00F50E9D" w:rsidRPr="007E4EE7" w:rsidRDefault="00F50E9D" w:rsidP="007E4EE7">
            <w:pPr>
              <w:pStyle w:val="TAC"/>
              <w:rPr>
                <w:ins w:id="2487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F3366A" w14:textId="77777777" w:rsidR="00F50E9D" w:rsidRPr="007E4EE7" w:rsidRDefault="00F50E9D" w:rsidP="007E4EE7">
            <w:pPr>
              <w:pStyle w:val="TAC"/>
              <w:rPr>
                <w:ins w:id="24874" w:author="Lee, Daewon" w:date="2020-11-10T16:18:00Z"/>
                <w:sz w:val="16"/>
                <w:szCs w:val="18"/>
                <w:lang w:eastAsia="zh-CN"/>
              </w:rPr>
            </w:pPr>
            <w:ins w:id="24875"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7B7639" w14:textId="77777777" w:rsidR="00F50E9D" w:rsidRPr="007E4EE7" w:rsidRDefault="00F50E9D" w:rsidP="007E4EE7">
            <w:pPr>
              <w:pStyle w:val="TAC"/>
              <w:rPr>
                <w:ins w:id="24876" w:author="Lee, Daewon" w:date="2020-11-10T16:18:00Z"/>
                <w:sz w:val="16"/>
                <w:szCs w:val="18"/>
                <w:lang w:eastAsia="zh-CN"/>
              </w:rPr>
            </w:pPr>
            <w:ins w:id="24877" w:author="Lee, Daewon" w:date="2020-11-10T16:18:00Z">
              <w:r w:rsidRPr="007E4EE7">
                <w:rPr>
                  <w:sz w:val="16"/>
                  <w:szCs w:val="18"/>
                  <w:lang w:eastAsia="zh-CN"/>
                </w:rPr>
                <w:t>1016.5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7329F8" w14:textId="77777777" w:rsidR="00F50E9D" w:rsidRPr="007E4EE7" w:rsidRDefault="00F50E9D" w:rsidP="007E4EE7">
            <w:pPr>
              <w:pStyle w:val="TAC"/>
              <w:rPr>
                <w:ins w:id="24878" w:author="Lee, Daewon" w:date="2020-11-10T16:18:00Z"/>
                <w:sz w:val="16"/>
                <w:szCs w:val="18"/>
                <w:lang w:eastAsia="zh-CN"/>
              </w:rPr>
            </w:pPr>
            <w:ins w:id="24879" w:author="Lee, Daewon" w:date="2020-11-10T16:18:00Z">
              <w:r w:rsidRPr="007E4EE7">
                <w:rPr>
                  <w:sz w:val="16"/>
                  <w:szCs w:val="18"/>
                  <w:lang w:eastAsia="zh-CN"/>
                </w:rPr>
                <w:t>699.4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DF0F4" w14:textId="77777777" w:rsidR="00F50E9D" w:rsidRPr="007E4EE7" w:rsidRDefault="00F50E9D" w:rsidP="007E4EE7">
            <w:pPr>
              <w:pStyle w:val="TAC"/>
              <w:rPr>
                <w:ins w:id="24880" w:author="Lee, Daewon" w:date="2020-11-10T16:18:00Z"/>
                <w:sz w:val="16"/>
                <w:szCs w:val="18"/>
                <w:lang w:eastAsia="zh-CN"/>
              </w:rPr>
            </w:pPr>
            <w:ins w:id="24881" w:author="Lee, Daewon" w:date="2020-11-10T16:18:00Z">
              <w:r w:rsidRPr="007E4EE7">
                <w:rPr>
                  <w:sz w:val="16"/>
                  <w:szCs w:val="18"/>
                  <w:lang w:eastAsia="zh-CN"/>
                </w:rPr>
                <w:t>557.0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B17CA8" w14:textId="77777777" w:rsidR="00F50E9D" w:rsidRPr="007E4EE7" w:rsidRDefault="00F50E9D" w:rsidP="007E4EE7">
            <w:pPr>
              <w:pStyle w:val="TAC"/>
              <w:rPr>
                <w:ins w:id="24882" w:author="Lee, Daewon" w:date="2020-11-10T16:18:00Z"/>
                <w:sz w:val="16"/>
                <w:szCs w:val="18"/>
                <w:lang w:eastAsia="zh-CN"/>
              </w:rPr>
            </w:pPr>
            <w:ins w:id="24883" w:author="Lee, Daewon" w:date="2020-11-10T16:18:00Z">
              <w:r w:rsidRPr="007E4EE7">
                <w:rPr>
                  <w:sz w:val="16"/>
                  <w:szCs w:val="18"/>
                  <w:lang w:eastAsia="zh-CN"/>
                </w:rPr>
                <w:t>1025.8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0825D5" w14:textId="77777777" w:rsidR="00F50E9D" w:rsidRPr="007E4EE7" w:rsidRDefault="00F50E9D" w:rsidP="007E4EE7">
            <w:pPr>
              <w:pStyle w:val="TAC"/>
              <w:rPr>
                <w:ins w:id="24884" w:author="Lee, Daewon" w:date="2020-11-10T16:18:00Z"/>
                <w:sz w:val="16"/>
                <w:szCs w:val="18"/>
                <w:lang w:eastAsia="zh-CN"/>
              </w:rPr>
            </w:pPr>
            <w:ins w:id="24885" w:author="Lee, Daewon" w:date="2020-11-10T16:18:00Z">
              <w:r w:rsidRPr="007E4EE7">
                <w:rPr>
                  <w:sz w:val="16"/>
                  <w:szCs w:val="18"/>
                  <w:lang w:eastAsia="zh-CN"/>
                </w:rPr>
                <w:t>723.6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A01CF7" w14:textId="77777777" w:rsidR="00F50E9D" w:rsidRPr="007E4EE7" w:rsidRDefault="00F50E9D" w:rsidP="007E4EE7">
            <w:pPr>
              <w:pStyle w:val="TAC"/>
              <w:rPr>
                <w:ins w:id="24886" w:author="Lee, Daewon" w:date="2020-11-10T16:18:00Z"/>
                <w:sz w:val="16"/>
                <w:szCs w:val="18"/>
                <w:lang w:eastAsia="zh-CN"/>
              </w:rPr>
            </w:pPr>
            <w:ins w:id="24887" w:author="Lee, Daewon" w:date="2020-11-10T16:18:00Z">
              <w:r w:rsidRPr="007E4EE7">
                <w:rPr>
                  <w:sz w:val="16"/>
                  <w:szCs w:val="18"/>
                  <w:lang w:eastAsia="zh-CN"/>
                </w:rPr>
                <w:t>594.1</w:t>
              </w:r>
            </w:ins>
          </w:p>
        </w:tc>
      </w:tr>
      <w:tr w:rsidR="00F50E9D" w14:paraId="4DD555CD" w14:textId="77777777" w:rsidTr="00F50E9D">
        <w:trPr>
          <w:trHeight w:val="176"/>
          <w:jc w:val="center"/>
          <w:ins w:id="2488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CBD11B0" w14:textId="77777777" w:rsidR="00F50E9D" w:rsidRPr="007E4EE7" w:rsidRDefault="00F50E9D" w:rsidP="007E4EE7">
            <w:pPr>
              <w:pStyle w:val="TAC"/>
              <w:rPr>
                <w:ins w:id="2488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5C765D" w14:textId="77777777" w:rsidR="00F50E9D" w:rsidRPr="007E4EE7" w:rsidRDefault="00F50E9D" w:rsidP="007E4EE7">
            <w:pPr>
              <w:pStyle w:val="TAC"/>
              <w:rPr>
                <w:ins w:id="2489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2359710" w14:textId="77777777" w:rsidR="00F50E9D" w:rsidRPr="007E4EE7" w:rsidRDefault="00F50E9D" w:rsidP="007E4EE7">
            <w:pPr>
              <w:pStyle w:val="TAC"/>
              <w:rPr>
                <w:ins w:id="24891" w:author="Lee, Daewon" w:date="2020-11-10T16:18:00Z"/>
                <w:sz w:val="16"/>
                <w:szCs w:val="18"/>
                <w:lang w:eastAsia="zh-CN"/>
              </w:rPr>
            </w:pPr>
            <w:ins w:id="2489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13360" w14:textId="77777777" w:rsidR="00F50E9D" w:rsidRPr="007E4EE7" w:rsidRDefault="00F50E9D" w:rsidP="007E4EE7">
            <w:pPr>
              <w:pStyle w:val="TAC"/>
              <w:rPr>
                <w:ins w:id="24893" w:author="Lee, Daewon" w:date="2020-11-10T16:18:00Z"/>
                <w:sz w:val="16"/>
                <w:szCs w:val="18"/>
                <w:lang w:eastAsia="zh-CN"/>
              </w:rPr>
            </w:pPr>
            <w:ins w:id="24894" w:author="Lee, Daewon" w:date="2020-11-10T16:18:00Z">
              <w:r w:rsidRPr="007E4EE7">
                <w:rPr>
                  <w:sz w:val="16"/>
                  <w:szCs w:val="18"/>
                  <w:lang w:eastAsia="zh-CN"/>
                </w:rPr>
                <w:t>1885.7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4CDFA9" w14:textId="77777777" w:rsidR="00F50E9D" w:rsidRPr="007E4EE7" w:rsidRDefault="00F50E9D" w:rsidP="007E4EE7">
            <w:pPr>
              <w:pStyle w:val="TAC"/>
              <w:rPr>
                <w:ins w:id="24895" w:author="Lee, Daewon" w:date="2020-11-10T16:18:00Z"/>
                <w:sz w:val="16"/>
                <w:szCs w:val="18"/>
                <w:lang w:eastAsia="zh-CN"/>
              </w:rPr>
            </w:pPr>
            <w:ins w:id="24896" w:author="Lee, Daewon" w:date="2020-11-10T16:18:00Z">
              <w:r w:rsidRPr="007E4EE7">
                <w:rPr>
                  <w:sz w:val="16"/>
                  <w:szCs w:val="18"/>
                  <w:lang w:eastAsia="zh-CN"/>
                </w:rPr>
                <w:t>1862.6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2D44EA" w14:textId="77777777" w:rsidR="00F50E9D" w:rsidRPr="007E4EE7" w:rsidRDefault="00F50E9D" w:rsidP="007E4EE7">
            <w:pPr>
              <w:pStyle w:val="TAC"/>
              <w:rPr>
                <w:ins w:id="24897" w:author="Lee, Daewon" w:date="2020-11-10T16:18:00Z"/>
                <w:sz w:val="16"/>
                <w:szCs w:val="18"/>
                <w:lang w:eastAsia="zh-CN"/>
              </w:rPr>
            </w:pPr>
            <w:ins w:id="24898" w:author="Lee, Daewon" w:date="2020-11-10T16:18:00Z">
              <w:r w:rsidRPr="007E4EE7">
                <w:rPr>
                  <w:sz w:val="16"/>
                  <w:szCs w:val="18"/>
                  <w:lang w:eastAsia="zh-CN"/>
                </w:rPr>
                <w:t>1819.1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99BD9" w14:textId="77777777" w:rsidR="00F50E9D" w:rsidRPr="007E4EE7" w:rsidRDefault="00F50E9D" w:rsidP="007E4EE7">
            <w:pPr>
              <w:pStyle w:val="TAC"/>
              <w:rPr>
                <w:ins w:id="24899" w:author="Lee, Daewon" w:date="2020-11-10T16:18:00Z"/>
                <w:sz w:val="16"/>
                <w:szCs w:val="18"/>
                <w:lang w:eastAsia="zh-CN"/>
              </w:rPr>
            </w:pPr>
            <w:ins w:id="24900" w:author="Lee, Daewon" w:date="2020-11-10T16:18:00Z">
              <w:r w:rsidRPr="007E4EE7">
                <w:rPr>
                  <w:sz w:val="16"/>
                  <w:szCs w:val="18"/>
                  <w:lang w:eastAsia="zh-CN"/>
                </w:rPr>
                <w:t>1887.3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9CC1AD" w14:textId="77777777" w:rsidR="00F50E9D" w:rsidRPr="007E4EE7" w:rsidRDefault="00F50E9D" w:rsidP="007E4EE7">
            <w:pPr>
              <w:pStyle w:val="TAC"/>
              <w:rPr>
                <w:ins w:id="24901" w:author="Lee, Daewon" w:date="2020-11-10T16:18:00Z"/>
                <w:sz w:val="16"/>
                <w:szCs w:val="18"/>
                <w:lang w:eastAsia="zh-CN"/>
              </w:rPr>
            </w:pPr>
            <w:ins w:id="24902" w:author="Lee, Daewon" w:date="2020-11-10T16:18:00Z">
              <w:r w:rsidRPr="007E4EE7">
                <w:rPr>
                  <w:sz w:val="16"/>
                  <w:szCs w:val="18"/>
                  <w:lang w:eastAsia="zh-CN"/>
                </w:rPr>
                <w:t>1867.5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BEEEA1" w14:textId="77777777" w:rsidR="00F50E9D" w:rsidRPr="007E4EE7" w:rsidRDefault="00F50E9D" w:rsidP="007E4EE7">
            <w:pPr>
              <w:pStyle w:val="TAC"/>
              <w:rPr>
                <w:ins w:id="24903" w:author="Lee, Daewon" w:date="2020-11-10T16:18:00Z"/>
                <w:sz w:val="16"/>
                <w:szCs w:val="18"/>
                <w:lang w:eastAsia="zh-CN"/>
              </w:rPr>
            </w:pPr>
            <w:ins w:id="24904" w:author="Lee, Daewon" w:date="2020-11-10T16:18:00Z">
              <w:r w:rsidRPr="007E4EE7">
                <w:rPr>
                  <w:sz w:val="16"/>
                  <w:szCs w:val="18"/>
                  <w:lang w:eastAsia="zh-CN"/>
                </w:rPr>
                <w:t>1843.5</w:t>
              </w:r>
            </w:ins>
          </w:p>
        </w:tc>
      </w:tr>
      <w:tr w:rsidR="00F50E9D" w14:paraId="6F1B1408" w14:textId="77777777" w:rsidTr="00F50E9D">
        <w:trPr>
          <w:trHeight w:val="176"/>
          <w:jc w:val="center"/>
          <w:ins w:id="2490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C4985F9" w14:textId="77777777" w:rsidR="00F50E9D" w:rsidRPr="007E4EE7" w:rsidRDefault="00F50E9D" w:rsidP="007E4EE7">
            <w:pPr>
              <w:pStyle w:val="TAC"/>
              <w:rPr>
                <w:ins w:id="2490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BA55587" w14:textId="77777777" w:rsidR="00F50E9D" w:rsidRPr="007E4EE7" w:rsidRDefault="00F50E9D" w:rsidP="007E4EE7">
            <w:pPr>
              <w:pStyle w:val="TAC"/>
              <w:rPr>
                <w:ins w:id="2490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CF2577" w14:textId="77777777" w:rsidR="00F50E9D" w:rsidRPr="007E4EE7" w:rsidRDefault="00F50E9D" w:rsidP="007E4EE7">
            <w:pPr>
              <w:pStyle w:val="TAC"/>
              <w:rPr>
                <w:ins w:id="24908" w:author="Lee, Daewon" w:date="2020-11-10T16:18:00Z"/>
                <w:sz w:val="16"/>
                <w:szCs w:val="18"/>
                <w:lang w:eastAsia="zh-CN"/>
              </w:rPr>
            </w:pPr>
            <w:ins w:id="24909"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DCFECC" w14:textId="77777777" w:rsidR="00F50E9D" w:rsidRPr="007E4EE7" w:rsidRDefault="00F50E9D" w:rsidP="007E4EE7">
            <w:pPr>
              <w:pStyle w:val="TAC"/>
              <w:rPr>
                <w:ins w:id="24910" w:author="Lee, Daewon" w:date="2020-11-10T16:18:00Z"/>
                <w:sz w:val="16"/>
                <w:szCs w:val="18"/>
                <w:lang w:eastAsia="zh-CN"/>
              </w:rPr>
            </w:pPr>
            <w:ins w:id="24911" w:author="Lee, Daewon" w:date="2020-11-10T16:18:00Z">
              <w:r w:rsidRPr="007E4EE7">
                <w:rPr>
                  <w:sz w:val="16"/>
                  <w:szCs w:val="18"/>
                  <w:lang w:eastAsia="zh-CN"/>
                </w:rPr>
                <w:t>1021.7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27DDA2" w14:textId="77777777" w:rsidR="00F50E9D" w:rsidRPr="007E4EE7" w:rsidRDefault="00F50E9D" w:rsidP="007E4EE7">
            <w:pPr>
              <w:pStyle w:val="TAC"/>
              <w:rPr>
                <w:ins w:id="24912" w:author="Lee, Daewon" w:date="2020-11-10T16:18:00Z"/>
                <w:sz w:val="16"/>
                <w:szCs w:val="18"/>
                <w:lang w:eastAsia="zh-CN"/>
              </w:rPr>
            </w:pPr>
            <w:ins w:id="24913" w:author="Lee, Daewon" w:date="2020-11-10T16:18:00Z">
              <w:r w:rsidRPr="007E4EE7">
                <w:rPr>
                  <w:sz w:val="16"/>
                  <w:szCs w:val="18"/>
                  <w:lang w:eastAsia="zh-CN"/>
                </w:rPr>
                <w:t>790.9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6E5DB4" w14:textId="77777777" w:rsidR="00F50E9D" w:rsidRPr="007E4EE7" w:rsidRDefault="00F50E9D" w:rsidP="007E4EE7">
            <w:pPr>
              <w:pStyle w:val="TAC"/>
              <w:rPr>
                <w:ins w:id="24914" w:author="Lee, Daewon" w:date="2020-11-10T16:18:00Z"/>
                <w:sz w:val="16"/>
                <w:szCs w:val="18"/>
                <w:lang w:eastAsia="zh-CN"/>
              </w:rPr>
            </w:pPr>
            <w:ins w:id="24915" w:author="Lee, Daewon" w:date="2020-11-10T16:18:00Z">
              <w:r w:rsidRPr="007E4EE7">
                <w:rPr>
                  <w:sz w:val="16"/>
                  <w:szCs w:val="18"/>
                  <w:lang w:eastAsia="zh-CN"/>
                </w:rPr>
                <w:t>659.8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D91A9" w14:textId="77777777" w:rsidR="00F50E9D" w:rsidRPr="007E4EE7" w:rsidRDefault="00F50E9D" w:rsidP="007E4EE7">
            <w:pPr>
              <w:pStyle w:val="TAC"/>
              <w:rPr>
                <w:ins w:id="24916" w:author="Lee, Daewon" w:date="2020-11-10T16:18:00Z"/>
                <w:sz w:val="16"/>
                <w:szCs w:val="18"/>
                <w:lang w:eastAsia="zh-CN"/>
              </w:rPr>
            </w:pPr>
            <w:ins w:id="24917" w:author="Lee, Daewon" w:date="2020-11-10T16:18:00Z">
              <w:r w:rsidRPr="007E4EE7">
                <w:rPr>
                  <w:sz w:val="16"/>
                  <w:szCs w:val="18"/>
                  <w:lang w:eastAsia="zh-CN"/>
                </w:rPr>
                <w:t>1032.6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9A0757" w14:textId="77777777" w:rsidR="00F50E9D" w:rsidRPr="007E4EE7" w:rsidRDefault="00F50E9D" w:rsidP="007E4EE7">
            <w:pPr>
              <w:pStyle w:val="TAC"/>
              <w:rPr>
                <w:ins w:id="24918" w:author="Lee, Daewon" w:date="2020-11-10T16:18:00Z"/>
                <w:sz w:val="16"/>
                <w:szCs w:val="18"/>
                <w:lang w:eastAsia="zh-CN"/>
              </w:rPr>
            </w:pPr>
            <w:ins w:id="24919" w:author="Lee, Daewon" w:date="2020-11-10T16:18:00Z">
              <w:r w:rsidRPr="007E4EE7">
                <w:rPr>
                  <w:sz w:val="16"/>
                  <w:szCs w:val="18"/>
                  <w:lang w:eastAsia="zh-CN"/>
                </w:rPr>
                <w:t>810.4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873B1" w14:textId="77777777" w:rsidR="00F50E9D" w:rsidRPr="007E4EE7" w:rsidRDefault="00F50E9D" w:rsidP="007E4EE7">
            <w:pPr>
              <w:pStyle w:val="TAC"/>
              <w:rPr>
                <w:ins w:id="24920" w:author="Lee, Daewon" w:date="2020-11-10T16:18:00Z"/>
                <w:sz w:val="16"/>
                <w:szCs w:val="18"/>
                <w:lang w:eastAsia="zh-CN"/>
              </w:rPr>
            </w:pPr>
            <w:ins w:id="24921" w:author="Lee, Daewon" w:date="2020-11-10T16:18:00Z">
              <w:r w:rsidRPr="007E4EE7">
                <w:rPr>
                  <w:sz w:val="16"/>
                  <w:szCs w:val="18"/>
                  <w:lang w:eastAsia="zh-CN"/>
                </w:rPr>
                <w:t>684.9</w:t>
              </w:r>
            </w:ins>
          </w:p>
        </w:tc>
      </w:tr>
      <w:tr w:rsidR="00F50E9D" w14:paraId="0C354621" w14:textId="77777777" w:rsidTr="00F50E9D">
        <w:trPr>
          <w:trHeight w:val="176"/>
          <w:jc w:val="center"/>
          <w:ins w:id="2492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DC62BA" w14:textId="77777777" w:rsidR="00F50E9D" w:rsidRPr="007E4EE7" w:rsidRDefault="00F50E9D" w:rsidP="007E4EE7">
            <w:pPr>
              <w:pStyle w:val="TAC"/>
              <w:rPr>
                <w:ins w:id="2492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DC46219" w14:textId="77777777" w:rsidR="00F50E9D" w:rsidRPr="007E4EE7" w:rsidRDefault="00F50E9D" w:rsidP="007E4EE7">
            <w:pPr>
              <w:pStyle w:val="TAC"/>
              <w:rPr>
                <w:ins w:id="24924" w:author="Lee, Daewon" w:date="2020-11-10T16:18:00Z"/>
                <w:sz w:val="16"/>
                <w:szCs w:val="18"/>
                <w:lang w:eastAsia="zh-CN"/>
              </w:rPr>
            </w:pPr>
            <w:ins w:id="24925"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1F41B8B" w14:textId="77777777" w:rsidR="00F50E9D" w:rsidRPr="007E4EE7" w:rsidRDefault="00F50E9D" w:rsidP="007E4EE7">
            <w:pPr>
              <w:pStyle w:val="TAC"/>
              <w:rPr>
                <w:ins w:id="24926" w:author="Lee, Daewon" w:date="2020-11-10T16:18:00Z"/>
                <w:sz w:val="16"/>
                <w:szCs w:val="18"/>
                <w:lang w:eastAsia="zh-CN"/>
              </w:rPr>
            </w:pPr>
            <w:ins w:id="2492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181C1" w14:textId="77777777" w:rsidR="00F50E9D" w:rsidRPr="007E4EE7" w:rsidRDefault="00F50E9D" w:rsidP="007E4EE7">
            <w:pPr>
              <w:pStyle w:val="TAC"/>
              <w:rPr>
                <w:ins w:id="24928" w:author="Lee, Daewon" w:date="2020-11-10T16:18:00Z"/>
                <w:sz w:val="16"/>
                <w:szCs w:val="18"/>
                <w:lang w:eastAsia="zh-CN"/>
              </w:rPr>
            </w:pPr>
            <w:ins w:id="24929" w:author="Lee, Daewon" w:date="2020-11-10T16:18:00Z">
              <w:r w:rsidRPr="007E4EE7">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BB649" w14:textId="77777777" w:rsidR="00F50E9D" w:rsidRPr="007E4EE7" w:rsidRDefault="00F50E9D" w:rsidP="007E4EE7">
            <w:pPr>
              <w:pStyle w:val="TAC"/>
              <w:rPr>
                <w:ins w:id="24930" w:author="Lee, Daewon" w:date="2020-11-10T16:18:00Z"/>
                <w:sz w:val="16"/>
                <w:szCs w:val="18"/>
                <w:lang w:eastAsia="zh-CN"/>
              </w:rPr>
            </w:pPr>
            <w:ins w:id="24931" w:author="Lee, Daewon" w:date="2020-11-10T16:18:00Z">
              <w:r w:rsidRPr="007E4EE7">
                <w:rPr>
                  <w:sz w:val="16"/>
                  <w:szCs w:val="18"/>
                  <w:lang w:eastAsia="zh-CN"/>
                </w:rPr>
                <w:t>0.0367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3CDB06" w14:textId="77777777" w:rsidR="00F50E9D" w:rsidRPr="007E4EE7" w:rsidRDefault="00F50E9D" w:rsidP="007E4EE7">
            <w:pPr>
              <w:pStyle w:val="TAC"/>
              <w:rPr>
                <w:ins w:id="24932" w:author="Lee, Daewon" w:date="2020-11-10T16:18:00Z"/>
                <w:sz w:val="16"/>
                <w:szCs w:val="18"/>
                <w:lang w:eastAsia="zh-CN"/>
              </w:rPr>
            </w:pPr>
            <w:ins w:id="24933" w:author="Lee, Daewon" w:date="2020-11-10T16:18:00Z">
              <w:r w:rsidRPr="007E4EE7">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AB3A1D" w14:textId="77777777" w:rsidR="00F50E9D" w:rsidRPr="007E4EE7" w:rsidRDefault="00F50E9D" w:rsidP="007E4EE7">
            <w:pPr>
              <w:pStyle w:val="TAC"/>
              <w:rPr>
                <w:ins w:id="24934" w:author="Lee, Daewon" w:date="2020-11-10T16:18:00Z"/>
                <w:sz w:val="16"/>
                <w:szCs w:val="18"/>
                <w:lang w:eastAsia="zh-CN"/>
              </w:rPr>
            </w:pPr>
            <w:ins w:id="24935" w:author="Lee, Daewon" w:date="2020-11-10T16:18:00Z">
              <w:r w:rsidRPr="007E4EE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E14893" w14:textId="77777777" w:rsidR="00F50E9D" w:rsidRPr="007E4EE7" w:rsidRDefault="00F50E9D" w:rsidP="007E4EE7">
            <w:pPr>
              <w:pStyle w:val="TAC"/>
              <w:rPr>
                <w:ins w:id="24936" w:author="Lee, Daewon" w:date="2020-11-10T16:18:00Z"/>
                <w:sz w:val="16"/>
                <w:szCs w:val="18"/>
                <w:lang w:eastAsia="zh-CN"/>
              </w:rPr>
            </w:pPr>
            <w:ins w:id="24937"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9E14E" w14:textId="77777777" w:rsidR="00F50E9D" w:rsidRPr="007E4EE7" w:rsidRDefault="00F50E9D" w:rsidP="007E4EE7">
            <w:pPr>
              <w:pStyle w:val="TAC"/>
              <w:rPr>
                <w:ins w:id="24938" w:author="Lee, Daewon" w:date="2020-11-10T16:18:00Z"/>
                <w:sz w:val="16"/>
                <w:szCs w:val="18"/>
                <w:lang w:eastAsia="zh-CN"/>
              </w:rPr>
            </w:pPr>
            <w:ins w:id="24939" w:author="Lee, Daewon" w:date="2020-11-10T16:18:00Z">
              <w:r w:rsidRPr="007E4EE7">
                <w:rPr>
                  <w:sz w:val="16"/>
                  <w:szCs w:val="18"/>
                  <w:lang w:eastAsia="zh-CN"/>
                </w:rPr>
                <w:t>0.0404</w:t>
              </w:r>
            </w:ins>
          </w:p>
        </w:tc>
      </w:tr>
      <w:tr w:rsidR="00F50E9D" w14:paraId="05061923" w14:textId="77777777" w:rsidTr="00F50E9D">
        <w:trPr>
          <w:trHeight w:val="176"/>
          <w:jc w:val="center"/>
          <w:ins w:id="2494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2D01CD4" w14:textId="77777777" w:rsidR="00F50E9D" w:rsidRPr="007E4EE7" w:rsidRDefault="00F50E9D" w:rsidP="007E4EE7">
            <w:pPr>
              <w:pStyle w:val="TAC"/>
              <w:rPr>
                <w:ins w:id="2494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4EEDDBD" w14:textId="77777777" w:rsidR="00F50E9D" w:rsidRPr="007E4EE7" w:rsidRDefault="00F50E9D" w:rsidP="007E4EE7">
            <w:pPr>
              <w:pStyle w:val="TAC"/>
              <w:rPr>
                <w:ins w:id="2494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BD64B7" w14:textId="77777777" w:rsidR="00F50E9D" w:rsidRPr="007E4EE7" w:rsidRDefault="00F50E9D" w:rsidP="007E4EE7">
            <w:pPr>
              <w:pStyle w:val="TAC"/>
              <w:rPr>
                <w:ins w:id="24943" w:author="Lee, Daewon" w:date="2020-11-10T16:18:00Z"/>
                <w:sz w:val="16"/>
                <w:szCs w:val="18"/>
                <w:lang w:eastAsia="zh-CN"/>
              </w:rPr>
            </w:pPr>
            <w:ins w:id="2494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CD9E24" w14:textId="77777777" w:rsidR="00F50E9D" w:rsidRPr="007E4EE7" w:rsidRDefault="00F50E9D" w:rsidP="007E4EE7">
            <w:pPr>
              <w:pStyle w:val="TAC"/>
              <w:rPr>
                <w:ins w:id="24945" w:author="Lee, Daewon" w:date="2020-11-10T16:18:00Z"/>
                <w:sz w:val="16"/>
                <w:szCs w:val="18"/>
                <w:lang w:eastAsia="zh-CN"/>
              </w:rPr>
            </w:pPr>
            <w:ins w:id="24946" w:author="Lee, Daewon" w:date="2020-11-10T16:18:00Z">
              <w:r w:rsidRPr="007E4EE7">
                <w:rPr>
                  <w:sz w:val="16"/>
                  <w:szCs w:val="18"/>
                  <w:lang w:eastAsia="zh-CN"/>
                </w:rPr>
                <w:t>0.0605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38A6DE" w14:textId="77777777" w:rsidR="00F50E9D" w:rsidRPr="007E4EE7" w:rsidRDefault="00F50E9D" w:rsidP="007E4EE7">
            <w:pPr>
              <w:pStyle w:val="TAC"/>
              <w:rPr>
                <w:ins w:id="24947" w:author="Lee, Daewon" w:date="2020-11-10T16:18:00Z"/>
                <w:sz w:val="16"/>
                <w:szCs w:val="18"/>
                <w:lang w:eastAsia="zh-CN"/>
              </w:rPr>
            </w:pPr>
            <w:ins w:id="24948" w:author="Lee, Daewon" w:date="2020-11-10T16:18:00Z">
              <w:r w:rsidRPr="007E4EE7">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6659AE" w14:textId="77777777" w:rsidR="00F50E9D" w:rsidRPr="007E4EE7" w:rsidRDefault="00F50E9D" w:rsidP="007E4EE7">
            <w:pPr>
              <w:pStyle w:val="TAC"/>
              <w:rPr>
                <w:ins w:id="24949" w:author="Lee, Daewon" w:date="2020-11-10T16:18:00Z"/>
                <w:sz w:val="16"/>
                <w:szCs w:val="18"/>
                <w:lang w:eastAsia="zh-CN"/>
              </w:rPr>
            </w:pPr>
            <w:ins w:id="24950" w:author="Lee, Daewon" w:date="2020-11-10T16:18:00Z">
              <w:r w:rsidRPr="007E4EE7">
                <w:rPr>
                  <w:sz w:val="16"/>
                  <w:szCs w:val="18"/>
                  <w:lang w:eastAsia="zh-CN"/>
                </w:rPr>
                <w:t>0.1118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8B498C" w14:textId="77777777" w:rsidR="00F50E9D" w:rsidRPr="007E4EE7" w:rsidRDefault="00F50E9D" w:rsidP="007E4EE7">
            <w:pPr>
              <w:pStyle w:val="TAC"/>
              <w:rPr>
                <w:ins w:id="24951" w:author="Lee, Daewon" w:date="2020-11-10T16:18:00Z"/>
                <w:sz w:val="16"/>
                <w:szCs w:val="18"/>
                <w:lang w:eastAsia="zh-CN"/>
              </w:rPr>
            </w:pPr>
            <w:ins w:id="24952" w:author="Lee, Daewon" w:date="2020-11-10T16:18:00Z">
              <w:r w:rsidRPr="007E4EE7">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13177" w14:textId="77777777" w:rsidR="00F50E9D" w:rsidRPr="007E4EE7" w:rsidRDefault="00F50E9D" w:rsidP="007E4EE7">
            <w:pPr>
              <w:pStyle w:val="TAC"/>
              <w:rPr>
                <w:ins w:id="24953" w:author="Lee, Daewon" w:date="2020-11-10T16:18:00Z"/>
                <w:sz w:val="16"/>
                <w:szCs w:val="18"/>
                <w:lang w:eastAsia="zh-CN"/>
              </w:rPr>
            </w:pPr>
            <w:ins w:id="24954" w:author="Lee, Daewon" w:date="2020-11-10T16:18:00Z">
              <w:r w:rsidRPr="007E4EE7">
                <w:rPr>
                  <w:sz w:val="16"/>
                  <w:szCs w:val="18"/>
                  <w:lang w:eastAsia="zh-CN"/>
                </w:rPr>
                <w:t>0.0855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35F26" w14:textId="77777777" w:rsidR="00F50E9D" w:rsidRPr="007E4EE7" w:rsidRDefault="00F50E9D" w:rsidP="007E4EE7">
            <w:pPr>
              <w:pStyle w:val="TAC"/>
              <w:rPr>
                <w:ins w:id="24955" w:author="Lee, Daewon" w:date="2020-11-10T16:18:00Z"/>
                <w:sz w:val="16"/>
                <w:szCs w:val="18"/>
                <w:lang w:eastAsia="zh-CN"/>
              </w:rPr>
            </w:pPr>
            <w:ins w:id="24956" w:author="Lee, Daewon" w:date="2020-11-10T16:18:00Z">
              <w:r w:rsidRPr="007E4EE7">
                <w:rPr>
                  <w:sz w:val="16"/>
                  <w:szCs w:val="18"/>
                  <w:lang w:eastAsia="zh-CN"/>
                </w:rPr>
                <w:t>0.1039</w:t>
              </w:r>
            </w:ins>
          </w:p>
        </w:tc>
      </w:tr>
      <w:tr w:rsidR="00F50E9D" w14:paraId="4115783E" w14:textId="77777777" w:rsidTr="00F50E9D">
        <w:trPr>
          <w:trHeight w:val="176"/>
          <w:jc w:val="center"/>
          <w:ins w:id="2495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5FF0F82" w14:textId="77777777" w:rsidR="00F50E9D" w:rsidRPr="007E4EE7" w:rsidRDefault="00F50E9D" w:rsidP="007E4EE7">
            <w:pPr>
              <w:pStyle w:val="TAC"/>
              <w:rPr>
                <w:ins w:id="2495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02C61E" w14:textId="77777777" w:rsidR="00F50E9D" w:rsidRPr="007E4EE7" w:rsidRDefault="00F50E9D" w:rsidP="007E4EE7">
            <w:pPr>
              <w:pStyle w:val="TAC"/>
              <w:rPr>
                <w:ins w:id="2495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6774936" w14:textId="77777777" w:rsidR="00F50E9D" w:rsidRPr="007E4EE7" w:rsidRDefault="00F50E9D" w:rsidP="007E4EE7">
            <w:pPr>
              <w:pStyle w:val="TAC"/>
              <w:rPr>
                <w:ins w:id="24960" w:author="Lee, Daewon" w:date="2020-11-10T16:18:00Z"/>
                <w:sz w:val="16"/>
                <w:szCs w:val="18"/>
                <w:lang w:eastAsia="zh-CN"/>
              </w:rPr>
            </w:pPr>
            <w:ins w:id="24961"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06E10" w14:textId="77777777" w:rsidR="00F50E9D" w:rsidRPr="007E4EE7" w:rsidRDefault="00F50E9D" w:rsidP="007E4EE7">
            <w:pPr>
              <w:pStyle w:val="TAC"/>
              <w:rPr>
                <w:ins w:id="24962" w:author="Lee, Daewon" w:date="2020-11-10T16:18:00Z"/>
                <w:sz w:val="16"/>
                <w:szCs w:val="18"/>
                <w:lang w:eastAsia="zh-CN"/>
              </w:rPr>
            </w:pPr>
            <w:ins w:id="24963" w:author="Lee, Daewon" w:date="2020-11-10T16:18:00Z">
              <w:r w:rsidRPr="007E4EE7">
                <w:rPr>
                  <w:sz w:val="16"/>
                  <w:szCs w:val="18"/>
                  <w:lang w:eastAsia="zh-CN"/>
                </w:rPr>
                <w:t>0.4228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B46A8" w14:textId="77777777" w:rsidR="00F50E9D" w:rsidRPr="007E4EE7" w:rsidRDefault="00F50E9D" w:rsidP="007E4EE7">
            <w:pPr>
              <w:pStyle w:val="TAC"/>
              <w:rPr>
                <w:ins w:id="24964" w:author="Lee, Daewon" w:date="2020-11-10T16:18:00Z"/>
                <w:sz w:val="16"/>
                <w:szCs w:val="18"/>
                <w:lang w:eastAsia="zh-CN"/>
              </w:rPr>
            </w:pPr>
            <w:ins w:id="24965" w:author="Lee, Daewon" w:date="2020-11-10T16:18:00Z">
              <w:r w:rsidRPr="007E4EE7">
                <w:rPr>
                  <w:sz w:val="16"/>
                  <w:szCs w:val="18"/>
                  <w:lang w:eastAsia="zh-CN"/>
                </w:rPr>
                <w:t>1.2325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9BFB" w14:textId="77777777" w:rsidR="00F50E9D" w:rsidRPr="007E4EE7" w:rsidRDefault="00F50E9D" w:rsidP="007E4EE7">
            <w:pPr>
              <w:pStyle w:val="TAC"/>
              <w:rPr>
                <w:ins w:id="24966" w:author="Lee, Daewon" w:date="2020-11-10T16:18:00Z"/>
                <w:sz w:val="16"/>
                <w:szCs w:val="18"/>
                <w:lang w:eastAsia="zh-CN"/>
              </w:rPr>
            </w:pPr>
            <w:ins w:id="24967" w:author="Lee, Daewon" w:date="2020-11-10T16:18:00Z">
              <w:r w:rsidRPr="007E4EE7">
                <w:rPr>
                  <w:sz w:val="16"/>
                  <w:szCs w:val="18"/>
                  <w:lang w:eastAsia="zh-CN"/>
                </w:rPr>
                <w:t>2.3873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06DD2C" w14:textId="77777777" w:rsidR="00F50E9D" w:rsidRPr="007E4EE7" w:rsidRDefault="00F50E9D" w:rsidP="007E4EE7">
            <w:pPr>
              <w:pStyle w:val="TAC"/>
              <w:rPr>
                <w:ins w:id="24968" w:author="Lee, Daewon" w:date="2020-11-10T16:18:00Z"/>
                <w:sz w:val="16"/>
                <w:szCs w:val="18"/>
                <w:lang w:eastAsia="zh-CN"/>
              </w:rPr>
            </w:pPr>
            <w:ins w:id="24969" w:author="Lee, Daewon" w:date="2020-11-10T16:18:00Z">
              <w:r w:rsidRPr="007E4EE7">
                <w:rPr>
                  <w:sz w:val="16"/>
                  <w:szCs w:val="18"/>
                  <w:lang w:eastAsia="zh-CN"/>
                </w:rPr>
                <w:t>0.4007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FDDE5" w14:textId="77777777" w:rsidR="00F50E9D" w:rsidRPr="007E4EE7" w:rsidRDefault="00F50E9D" w:rsidP="007E4EE7">
            <w:pPr>
              <w:pStyle w:val="TAC"/>
              <w:rPr>
                <w:ins w:id="24970" w:author="Lee, Daewon" w:date="2020-11-10T16:18:00Z"/>
                <w:sz w:val="16"/>
                <w:szCs w:val="18"/>
                <w:lang w:eastAsia="zh-CN"/>
              </w:rPr>
            </w:pPr>
            <w:ins w:id="24971" w:author="Lee, Daewon" w:date="2020-11-10T16:18:00Z">
              <w:r w:rsidRPr="007E4EE7">
                <w:rPr>
                  <w:sz w:val="16"/>
                  <w:szCs w:val="18"/>
                  <w:lang w:eastAsia="zh-CN"/>
                </w:rPr>
                <w:t>1.0162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045E0" w14:textId="77777777" w:rsidR="00F50E9D" w:rsidRPr="007E4EE7" w:rsidRDefault="00F50E9D" w:rsidP="007E4EE7">
            <w:pPr>
              <w:pStyle w:val="TAC"/>
              <w:rPr>
                <w:ins w:id="24972" w:author="Lee, Daewon" w:date="2020-11-10T16:18:00Z"/>
                <w:sz w:val="16"/>
                <w:szCs w:val="18"/>
                <w:lang w:eastAsia="zh-CN"/>
              </w:rPr>
            </w:pPr>
            <w:ins w:id="24973" w:author="Lee, Daewon" w:date="2020-11-10T16:18:00Z">
              <w:r w:rsidRPr="007E4EE7">
                <w:rPr>
                  <w:sz w:val="16"/>
                  <w:szCs w:val="18"/>
                  <w:lang w:eastAsia="zh-CN"/>
                </w:rPr>
                <w:t>2.0620</w:t>
              </w:r>
            </w:ins>
          </w:p>
        </w:tc>
      </w:tr>
      <w:tr w:rsidR="00F50E9D" w14:paraId="67620511" w14:textId="77777777" w:rsidTr="00F50E9D">
        <w:trPr>
          <w:trHeight w:val="176"/>
          <w:jc w:val="center"/>
          <w:ins w:id="2497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FB2C281" w14:textId="77777777" w:rsidR="00F50E9D" w:rsidRPr="007E4EE7" w:rsidRDefault="00F50E9D" w:rsidP="007E4EE7">
            <w:pPr>
              <w:pStyle w:val="TAC"/>
              <w:rPr>
                <w:ins w:id="2497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DCC2DA" w14:textId="77777777" w:rsidR="00F50E9D" w:rsidRPr="007E4EE7" w:rsidRDefault="00F50E9D" w:rsidP="007E4EE7">
            <w:pPr>
              <w:pStyle w:val="TAC"/>
              <w:rPr>
                <w:ins w:id="2497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2C05EE" w14:textId="77777777" w:rsidR="00F50E9D" w:rsidRPr="007E4EE7" w:rsidRDefault="00F50E9D" w:rsidP="007E4EE7">
            <w:pPr>
              <w:pStyle w:val="TAC"/>
              <w:rPr>
                <w:ins w:id="24977" w:author="Lee, Daewon" w:date="2020-11-10T16:18:00Z"/>
                <w:sz w:val="16"/>
                <w:szCs w:val="18"/>
                <w:lang w:eastAsia="zh-CN"/>
              </w:rPr>
            </w:pPr>
            <w:ins w:id="2497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C420B" w14:textId="77777777" w:rsidR="00F50E9D" w:rsidRPr="007E4EE7" w:rsidRDefault="00F50E9D" w:rsidP="007E4EE7">
            <w:pPr>
              <w:pStyle w:val="TAC"/>
              <w:rPr>
                <w:ins w:id="24979" w:author="Lee, Daewon" w:date="2020-11-10T16:18:00Z"/>
                <w:sz w:val="16"/>
                <w:szCs w:val="18"/>
                <w:lang w:eastAsia="zh-CN"/>
              </w:rPr>
            </w:pPr>
            <w:ins w:id="24980" w:author="Lee, Daewon" w:date="2020-11-10T16:18:00Z">
              <w:r w:rsidRPr="007E4EE7">
                <w:rPr>
                  <w:sz w:val="16"/>
                  <w:szCs w:val="18"/>
                  <w:lang w:eastAsia="zh-CN"/>
                </w:rPr>
                <w:t>0.1452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E7DE1" w14:textId="77777777" w:rsidR="00F50E9D" w:rsidRPr="007E4EE7" w:rsidRDefault="00F50E9D" w:rsidP="007E4EE7">
            <w:pPr>
              <w:pStyle w:val="TAC"/>
              <w:rPr>
                <w:ins w:id="24981" w:author="Lee, Daewon" w:date="2020-11-10T16:18:00Z"/>
                <w:sz w:val="16"/>
                <w:szCs w:val="18"/>
                <w:lang w:eastAsia="zh-CN"/>
              </w:rPr>
            </w:pPr>
            <w:ins w:id="24982" w:author="Lee, Daewon" w:date="2020-11-10T16:18:00Z">
              <w:r w:rsidRPr="007E4EE7">
                <w:rPr>
                  <w:sz w:val="16"/>
                  <w:szCs w:val="18"/>
                  <w:lang w:eastAsia="zh-CN"/>
                </w:rPr>
                <w:t>0.2970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20116E" w14:textId="77777777" w:rsidR="00F50E9D" w:rsidRPr="007E4EE7" w:rsidRDefault="00F50E9D" w:rsidP="007E4EE7">
            <w:pPr>
              <w:pStyle w:val="TAC"/>
              <w:rPr>
                <w:ins w:id="24983" w:author="Lee, Daewon" w:date="2020-11-10T16:18:00Z"/>
                <w:sz w:val="16"/>
                <w:szCs w:val="18"/>
                <w:lang w:eastAsia="zh-CN"/>
              </w:rPr>
            </w:pPr>
            <w:ins w:id="24984" w:author="Lee, Daewon" w:date="2020-11-10T16:18:00Z">
              <w:r w:rsidRPr="007E4EE7">
                <w:rPr>
                  <w:sz w:val="16"/>
                  <w:szCs w:val="18"/>
                  <w:lang w:eastAsia="zh-CN"/>
                </w:rPr>
                <w:t>0.4438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4989FF" w14:textId="77777777" w:rsidR="00F50E9D" w:rsidRPr="007E4EE7" w:rsidRDefault="00F50E9D" w:rsidP="007E4EE7">
            <w:pPr>
              <w:pStyle w:val="TAC"/>
              <w:rPr>
                <w:ins w:id="24985" w:author="Lee, Daewon" w:date="2020-11-10T16:18:00Z"/>
                <w:sz w:val="16"/>
                <w:szCs w:val="18"/>
                <w:lang w:eastAsia="zh-CN"/>
              </w:rPr>
            </w:pPr>
            <w:ins w:id="24986" w:author="Lee, Daewon" w:date="2020-11-10T16:18:00Z">
              <w:r w:rsidRPr="007E4EE7">
                <w:rPr>
                  <w:sz w:val="16"/>
                  <w:szCs w:val="18"/>
                  <w:lang w:eastAsia="zh-CN"/>
                </w:rPr>
                <w:t>0.1371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3FB7BB" w14:textId="77777777" w:rsidR="00F50E9D" w:rsidRPr="007E4EE7" w:rsidRDefault="00F50E9D" w:rsidP="007E4EE7">
            <w:pPr>
              <w:pStyle w:val="TAC"/>
              <w:rPr>
                <w:ins w:id="24987" w:author="Lee, Daewon" w:date="2020-11-10T16:18:00Z"/>
                <w:sz w:val="16"/>
                <w:szCs w:val="18"/>
                <w:lang w:eastAsia="zh-CN"/>
              </w:rPr>
            </w:pPr>
            <w:ins w:id="24988" w:author="Lee, Daewon" w:date="2020-11-10T16:18:00Z">
              <w:r w:rsidRPr="007E4EE7">
                <w:rPr>
                  <w:sz w:val="16"/>
                  <w:szCs w:val="18"/>
                  <w:lang w:eastAsia="zh-CN"/>
                </w:rPr>
                <w:t>0.2713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784E57" w14:textId="77777777" w:rsidR="00F50E9D" w:rsidRPr="007E4EE7" w:rsidRDefault="00F50E9D" w:rsidP="007E4EE7">
            <w:pPr>
              <w:pStyle w:val="TAC"/>
              <w:rPr>
                <w:ins w:id="24989" w:author="Lee, Daewon" w:date="2020-11-10T16:18:00Z"/>
                <w:sz w:val="16"/>
                <w:szCs w:val="18"/>
                <w:lang w:eastAsia="zh-CN"/>
              </w:rPr>
            </w:pPr>
            <w:ins w:id="24990" w:author="Lee, Daewon" w:date="2020-11-10T16:18:00Z">
              <w:r w:rsidRPr="007E4EE7">
                <w:rPr>
                  <w:sz w:val="16"/>
                  <w:szCs w:val="18"/>
                  <w:lang w:eastAsia="zh-CN"/>
                </w:rPr>
                <w:t>0.4056</w:t>
              </w:r>
            </w:ins>
          </w:p>
        </w:tc>
      </w:tr>
      <w:tr w:rsidR="00F50E9D" w14:paraId="7451074F" w14:textId="77777777" w:rsidTr="00F50E9D">
        <w:trPr>
          <w:trHeight w:val="176"/>
          <w:jc w:val="center"/>
          <w:ins w:id="2499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669567C" w14:textId="77777777" w:rsidR="00F50E9D" w:rsidRPr="007E4EE7" w:rsidRDefault="00F50E9D" w:rsidP="007E4EE7">
            <w:pPr>
              <w:pStyle w:val="TAC"/>
              <w:rPr>
                <w:ins w:id="2499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27AFD0" w14:textId="77777777" w:rsidR="00F50E9D" w:rsidRPr="007E4EE7" w:rsidRDefault="00F50E9D" w:rsidP="007E4EE7">
            <w:pPr>
              <w:pStyle w:val="TAC"/>
              <w:rPr>
                <w:ins w:id="24993" w:author="Lee, Daewon" w:date="2020-11-10T16:18:00Z"/>
                <w:sz w:val="16"/>
                <w:szCs w:val="18"/>
                <w:lang w:eastAsia="zh-CN"/>
              </w:rPr>
            </w:pPr>
            <w:ins w:id="24994"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7906D18" w14:textId="77777777" w:rsidR="00F50E9D" w:rsidRPr="007E4EE7" w:rsidRDefault="00F50E9D" w:rsidP="007E4EE7">
            <w:pPr>
              <w:pStyle w:val="TAC"/>
              <w:rPr>
                <w:ins w:id="24995" w:author="Lee, Daewon" w:date="2020-11-10T16:18:00Z"/>
                <w:sz w:val="16"/>
                <w:szCs w:val="18"/>
                <w:lang w:eastAsia="zh-CN"/>
              </w:rPr>
            </w:pPr>
            <w:ins w:id="24996"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0AB603D9" w14:textId="77777777" w:rsidR="00F50E9D" w:rsidRPr="007E4EE7" w:rsidRDefault="00F50E9D" w:rsidP="007E4EE7">
            <w:pPr>
              <w:pStyle w:val="TAC"/>
              <w:rPr>
                <w:ins w:id="24997" w:author="Lee, Daewon" w:date="2020-11-10T16:18:00Z"/>
                <w:sz w:val="16"/>
                <w:szCs w:val="18"/>
                <w:lang w:eastAsia="zh-CN"/>
              </w:rPr>
            </w:pPr>
            <w:ins w:id="24998"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3BE42F3" w14:textId="77777777" w:rsidR="00F50E9D" w:rsidRPr="007E4EE7" w:rsidRDefault="00F50E9D" w:rsidP="007E4EE7">
            <w:pPr>
              <w:pStyle w:val="TAC"/>
              <w:rPr>
                <w:ins w:id="24999" w:author="Lee, Daewon" w:date="2020-11-10T16:18:00Z"/>
                <w:sz w:val="16"/>
                <w:szCs w:val="18"/>
                <w:lang w:eastAsia="zh-CN"/>
              </w:rPr>
            </w:pPr>
            <w:ins w:id="25000" w:author="Lee, Daewon" w:date="2020-11-10T16:18:00Z">
              <w:r w:rsidRPr="007E4EE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351B10B6" w14:textId="77777777" w:rsidR="00F50E9D" w:rsidRPr="007E4EE7" w:rsidRDefault="00F50E9D" w:rsidP="007E4EE7">
            <w:pPr>
              <w:pStyle w:val="TAC"/>
              <w:rPr>
                <w:ins w:id="25001" w:author="Lee, Daewon" w:date="2020-11-10T16:18:00Z"/>
                <w:sz w:val="16"/>
                <w:szCs w:val="18"/>
                <w:lang w:eastAsia="zh-CN"/>
              </w:rPr>
            </w:pPr>
            <w:ins w:id="25002"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6A5CE4F1" w14:textId="77777777" w:rsidR="00F50E9D" w:rsidRPr="007E4EE7" w:rsidRDefault="00F50E9D" w:rsidP="007E4EE7">
            <w:pPr>
              <w:pStyle w:val="TAC"/>
              <w:rPr>
                <w:ins w:id="25003" w:author="Lee, Daewon" w:date="2020-11-10T16:18:00Z"/>
                <w:sz w:val="16"/>
                <w:szCs w:val="18"/>
                <w:lang w:eastAsia="zh-CN"/>
              </w:rPr>
            </w:pPr>
            <w:ins w:id="25004"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8C7CEB1" w14:textId="77777777" w:rsidR="00F50E9D" w:rsidRPr="007E4EE7" w:rsidRDefault="00F50E9D" w:rsidP="007E4EE7">
            <w:pPr>
              <w:pStyle w:val="TAC"/>
              <w:rPr>
                <w:ins w:id="25005" w:author="Lee, Daewon" w:date="2020-11-10T16:18:00Z"/>
                <w:sz w:val="16"/>
                <w:szCs w:val="18"/>
                <w:lang w:eastAsia="zh-CN"/>
              </w:rPr>
            </w:pPr>
            <w:ins w:id="25006" w:author="Lee, Daewon" w:date="2020-11-10T16:18:00Z">
              <w:r w:rsidRPr="007E4EE7">
                <w:rPr>
                  <w:sz w:val="16"/>
                  <w:szCs w:val="18"/>
                  <w:lang w:eastAsia="zh-CN"/>
                </w:rPr>
                <w:t>0.8</w:t>
              </w:r>
            </w:ins>
          </w:p>
        </w:tc>
      </w:tr>
      <w:tr w:rsidR="00F50E9D" w14:paraId="63E89C0B" w14:textId="77777777" w:rsidTr="00F50E9D">
        <w:trPr>
          <w:trHeight w:val="176"/>
          <w:jc w:val="center"/>
          <w:ins w:id="2500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3924594" w14:textId="77777777" w:rsidR="00F50E9D" w:rsidRPr="007E4EE7" w:rsidRDefault="00F50E9D" w:rsidP="007E4EE7">
            <w:pPr>
              <w:pStyle w:val="TAC"/>
              <w:rPr>
                <w:ins w:id="2500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841D8C" w14:textId="77777777" w:rsidR="00F50E9D" w:rsidRPr="007E4EE7" w:rsidRDefault="00F50E9D" w:rsidP="007E4EE7">
            <w:pPr>
              <w:pStyle w:val="TAC"/>
              <w:rPr>
                <w:ins w:id="25009" w:author="Lee, Daewon" w:date="2020-11-10T16:18:00Z"/>
                <w:sz w:val="16"/>
                <w:szCs w:val="18"/>
                <w:lang w:eastAsia="zh-CN"/>
              </w:rPr>
            </w:pPr>
            <w:ins w:id="2501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06E7B72" w14:textId="77777777" w:rsidR="00F50E9D" w:rsidRPr="007E4EE7" w:rsidRDefault="00F50E9D" w:rsidP="007E4EE7">
            <w:pPr>
              <w:pStyle w:val="TAC"/>
              <w:rPr>
                <w:ins w:id="25011" w:author="Lee, Daewon" w:date="2020-11-10T16:18:00Z"/>
                <w:sz w:val="16"/>
                <w:szCs w:val="18"/>
                <w:lang w:eastAsia="zh-CN"/>
              </w:rPr>
            </w:pPr>
            <w:ins w:id="25012"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hideMark/>
          </w:tcPr>
          <w:p w14:paraId="39829A5C" w14:textId="77777777" w:rsidR="00F50E9D" w:rsidRPr="007E4EE7" w:rsidRDefault="00F50E9D" w:rsidP="007E4EE7">
            <w:pPr>
              <w:pStyle w:val="TAC"/>
              <w:rPr>
                <w:ins w:id="25013" w:author="Lee, Daewon" w:date="2020-11-10T16:18:00Z"/>
                <w:sz w:val="16"/>
                <w:szCs w:val="18"/>
                <w:lang w:eastAsia="zh-CN"/>
              </w:rPr>
            </w:pPr>
            <w:ins w:id="25014" w:author="Lee, Daewon" w:date="2020-11-10T16:18:00Z">
              <w:r w:rsidRPr="007E4EE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hideMark/>
          </w:tcPr>
          <w:p w14:paraId="62687C02" w14:textId="77777777" w:rsidR="00F50E9D" w:rsidRPr="007E4EE7" w:rsidRDefault="00F50E9D" w:rsidP="007E4EE7">
            <w:pPr>
              <w:pStyle w:val="TAC"/>
              <w:rPr>
                <w:ins w:id="25015" w:author="Lee, Daewon" w:date="2020-11-10T16:18:00Z"/>
                <w:sz w:val="16"/>
                <w:szCs w:val="18"/>
                <w:lang w:eastAsia="zh-CN"/>
              </w:rPr>
            </w:pPr>
            <w:ins w:id="25016" w:author="Lee, Daewon" w:date="2020-11-10T16:18:00Z">
              <w:r w:rsidRPr="007E4EE7">
                <w:rPr>
                  <w:sz w:val="16"/>
                  <w:szCs w:val="18"/>
                  <w:lang w:eastAsia="zh-CN"/>
                </w:rPr>
                <w:t>94.81%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A4898" w14:textId="77777777" w:rsidR="00F50E9D" w:rsidRPr="007E4EE7" w:rsidRDefault="00F50E9D" w:rsidP="007E4EE7">
            <w:pPr>
              <w:pStyle w:val="TAC"/>
              <w:rPr>
                <w:ins w:id="25017" w:author="Lee, Daewon" w:date="2020-11-10T16:18:00Z"/>
                <w:sz w:val="16"/>
                <w:szCs w:val="18"/>
                <w:lang w:eastAsia="zh-CN"/>
              </w:rPr>
            </w:pPr>
            <w:ins w:id="25018" w:author="Lee, Daewon" w:date="2020-11-10T16:18:00Z">
              <w:r w:rsidRPr="007E4EE7">
                <w:rPr>
                  <w:sz w:val="16"/>
                  <w:szCs w:val="18"/>
                  <w:lang w:eastAsia="zh-CN"/>
                </w:rPr>
                <w:t>99.38%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FD053" w14:textId="77777777" w:rsidR="00F50E9D" w:rsidRPr="007E4EE7" w:rsidRDefault="00F50E9D" w:rsidP="007E4EE7">
            <w:pPr>
              <w:pStyle w:val="TAC"/>
              <w:rPr>
                <w:ins w:id="25019" w:author="Lee, Daewon" w:date="2020-11-10T16:18:00Z"/>
                <w:sz w:val="16"/>
                <w:szCs w:val="18"/>
                <w:lang w:eastAsia="zh-CN"/>
              </w:rPr>
            </w:pPr>
            <w:ins w:id="25020" w:author="Lee, Daewon" w:date="2020-11-10T16:18:00Z">
              <w:r w:rsidRPr="007E4EE7">
                <w:rPr>
                  <w:sz w:val="16"/>
                  <w:szCs w:val="18"/>
                  <w:lang w:eastAsia="zh-CN"/>
                </w:rPr>
                <w:t>97.44%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7E994" w14:textId="77777777" w:rsidR="00F50E9D" w:rsidRPr="007E4EE7" w:rsidRDefault="00F50E9D" w:rsidP="007E4EE7">
            <w:pPr>
              <w:pStyle w:val="TAC"/>
              <w:rPr>
                <w:ins w:id="25021" w:author="Lee, Daewon" w:date="2020-11-10T16:18:00Z"/>
                <w:sz w:val="16"/>
                <w:szCs w:val="18"/>
                <w:lang w:eastAsia="zh-CN"/>
              </w:rPr>
            </w:pPr>
            <w:ins w:id="25022" w:author="Lee, Daewon" w:date="2020-11-10T16:18:00Z">
              <w:r w:rsidRPr="007E4EE7">
                <w:rPr>
                  <w:sz w:val="16"/>
                  <w:szCs w:val="18"/>
                  <w:lang w:eastAsia="zh-CN"/>
                </w:rPr>
                <w:t>95.35%</w:t>
              </w:r>
            </w:ins>
          </w:p>
        </w:tc>
      </w:tr>
      <w:tr w:rsidR="00F50E9D" w14:paraId="0DAC6F80" w14:textId="77777777" w:rsidTr="00F50E9D">
        <w:trPr>
          <w:trHeight w:val="176"/>
          <w:jc w:val="center"/>
          <w:ins w:id="2502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DB7448F" w14:textId="77777777" w:rsidR="00F50E9D" w:rsidRPr="007E4EE7" w:rsidRDefault="00F50E9D" w:rsidP="007E4EE7">
            <w:pPr>
              <w:pStyle w:val="TAC"/>
              <w:rPr>
                <w:ins w:id="2502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ACE17BD" w14:textId="77777777" w:rsidR="00F50E9D" w:rsidRPr="007E4EE7" w:rsidRDefault="00F50E9D" w:rsidP="007E4EE7">
            <w:pPr>
              <w:pStyle w:val="TAC"/>
              <w:rPr>
                <w:ins w:id="25025" w:author="Lee, Daewon" w:date="2020-11-10T16:18:00Z"/>
                <w:sz w:val="16"/>
                <w:szCs w:val="18"/>
                <w:lang w:eastAsia="zh-CN"/>
              </w:rPr>
            </w:pPr>
            <w:ins w:id="2502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175D1" w14:textId="77777777" w:rsidR="00F50E9D" w:rsidRPr="007E4EE7" w:rsidRDefault="00F50E9D" w:rsidP="007E4EE7">
            <w:pPr>
              <w:pStyle w:val="TAC"/>
              <w:rPr>
                <w:ins w:id="25027" w:author="Lee, Daewon" w:date="2020-11-10T16:18:00Z"/>
                <w:sz w:val="16"/>
                <w:szCs w:val="18"/>
                <w:lang w:eastAsia="zh-CN"/>
              </w:rPr>
            </w:pPr>
            <w:ins w:id="25028" w:author="Lee, Daewon" w:date="2020-11-10T16:18:00Z">
              <w:r w:rsidRPr="007E4EE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1A9B0" w14:textId="77777777" w:rsidR="00F50E9D" w:rsidRPr="007E4EE7" w:rsidRDefault="00F50E9D" w:rsidP="007E4EE7">
            <w:pPr>
              <w:pStyle w:val="TAC"/>
              <w:rPr>
                <w:ins w:id="25029" w:author="Lee, Daewon" w:date="2020-11-10T16:18:00Z"/>
                <w:sz w:val="16"/>
                <w:szCs w:val="18"/>
                <w:lang w:eastAsia="zh-CN"/>
              </w:rPr>
            </w:pPr>
            <w:ins w:id="25030" w:author="Lee, Daewon" w:date="2020-11-10T16:18:00Z">
              <w:r w:rsidRPr="007E4EE7">
                <w:rPr>
                  <w:sz w:val="16"/>
                  <w:szCs w:val="18"/>
                  <w:lang w:eastAsia="zh-CN"/>
                </w:rPr>
                <w:t>96.32%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97D22D" w14:textId="77777777" w:rsidR="00F50E9D" w:rsidRPr="007E4EE7" w:rsidRDefault="00F50E9D" w:rsidP="007E4EE7">
            <w:pPr>
              <w:pStyle w:val="TAC"/>
              <w:rPr>
                <w:ins w:id="25031" w:author="Lee, Daewon" w:date="2020-11-10T16:18:00Z"/>
                <w:sz w:val="16"/>
                <w:szCs w:val="18"/>
                <w:lang w:eastAsia="zh-CN"/>
              </w:rPr>
            </w:pPr>
            <w:ins w:id="25032" w:author="Lee, Daewon" w:date="2020-11-10T16:18:00Z">
              <w:r w:rsidRPr="007E4EE7">
                <w:rPr>
                  <w:sz w:val="16"/>
                  <w:szCs w:val="18"/>
                  <w:lang w:eastAsia="zh-CN"/>
                </w:rPr>
                <w:t>93.18%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6F152" w14:textId="77777777" w:rsidR="00F50E9D" w:rsidRPr="007E4EE7" w:rsidRDefault="00F50E9D" w:rsidP="007E4EE7">
            <w:pPr>
              <w:pStyle w:val="TAC"/>
              <w:rPr>
                <w:ins w:id="25033" w:author="Lee, Daewon" w:date="2020-11-10T16:18:00Z"/>
                <w:sz w:val="16"/>
                <w:szCs w:val="18"/>
                <w:lang w:eastAsia="zh-CN"/>
              </w:rPr>
            </w:pPr>
            <w:ins w:id="25034" w:author="Lee, Daewon" w:date="2020-11-10T16:18:00Z">
              <w:r w:rsidRPr="007E4EE7">
                <w:rPr>
                  <w:sz w:val="16"/>
                  <w:szCs w:val="18"/>
                  <w:lang w:eastAsia="zh-CN"/>
                </w:rPr>
                <w:t>98.25%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44C2FD" w14:textId="77777777" w:rsidR="00F50E9D" w:rsidRPr="007E4EE7" w:rsidRDefault="00F50E9D" w:rsidP="007E4EE7">
            <w:pPr>
              <w:pStyle w:val="TAC"/>
              <w:rPr>
                <w:ins w:id="25035" w:author="Lee, Daewon" w:date="2020-11-10T16:18:00Z"/>
                <w:sz w:val="16"/>
                <w:szCs w:val="18"/>
                <w:lang w:eastAsia="zh-CN"/>
              </w:rPr>
            </w:pPr>
            <w:ins w:id="25036" w:author="Lee, Daewon" w:date="2020-11-10T16:18:00Z">
              <w:r w:rsidRPr="007E4EE7">
                <w:rPr>
                  <w:sz w:val="16"/>
                  <w:szCs w:val="18"/>
                  <w:lang w:eastAsia="zh-CN"/>
                </w:rPr>
                <w:t>96.54%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9227A" w14:textId="77777777" w:rsidR="00F50E9D" w:rsidRPr="007E4EE7" w:rsidRDefault="00F50E9D" w:rsidP="007E4EE7">
            <w:pPr>
              <w:pStyle w:val="TAC"/>
              <w:rPr>
                <w:ins w:id="25037" w:author="Lee, Daewon" w:date="2020-11-10T16:18:00Z"/>
                <w:sz w:val="16"/>
                <w:szCs w:val="18"/>
                <w:lang w:eastAsia="zh-CN"/>
              </w:rPr>
            </w:pPr>
            <w:ins w:id="25038" w:author="Lee, Daewon" w:date="2020-11-10T16:18:00Z">
              <w:r w:rsidRPr="007E4EE7">
                <w:rPr>
                  <w:sz w:val="16"/>
                  <w:szCs w:val="18"/>
                  <w:lang w:eastAsia="zh-CN"/>
                </w:rPr>
                <w:t>93.70%</w:t>
              </w:r>
            </w:ins>
          </w:p>
        </w:tc>
      </w:tr>
      <w:tr w:rsidR="00F50E9D" w14:paraId="3BB9FF17" w14:textId="77777777" w:rsidTr="00F50E9D">
        <w:trPr>
          <w:trHeight w:val="176"/>
          <w:jc w:val="center"/>
          <w:ins w:id="2503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B3E386D" w14:textId="77777777" w:rsidR="00F50E9D" w:rsidRPr="007E4EE7" w:rsidRDefault="00F50E9D" w:rsidP="007E4EE7">
            <w:pPr>
              <w:pStyle w:val="TAC"/>
              <w:rPr>
                <w:ins w:id="2504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D07668C" w14:textId="77777777" w:rsidR="00F50E9D" w:rsidRPr="007E4EE7" w:rsidRDefault="00F50E9D" w:rsidP="007E4EE7">
            <w:pPr>
              <w:pStyle w:val="TAC"/>
              <w:rPr>
                <w:ins w:id="25041" w:author="Lee, Daewon" w:date="2020-11-10T16:18:00Z"/>
                <w:sz w:val="16"/>
                <w:szCs w:val="18"/>
                <w:lang w:eastAsia="zh-CN"/>
              </w:rPr>
            </w:pPr>
            <w:ins w:id="25042"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5BE21" w14:textId="77777777" w:rsidR="00F50E9D" w:rsidRPr="007E4EE7" w:rsidRDefault="00F50E9D" w:rsidP="007E4EE7">
            <w:pPr>
              <w:pStyle w:val="TAC"/>
              <w:rPr>
                <w:ins w:id="25043" w:author="Lee, Daewon" w:date="2020-11-10T16:18:00Z"/>
                <w:sz w:val="16"/>
                <w:szCs w:val="18"/>
                <w:lang w:eastAsia="zh-CN"/>
              </w:rPr>
            </w:pPr>
            <w:ins w:id="25044" w:author="Lee, Daewon" w:date="2020-11-10T16:18:00Z">
              <w:r w:rsidRPr="007E4EE7">
                <w:rPr>
                  <w:sz w:val="16"/>
                  <w:szCs w:val="18"/>
                  <w:lang w:eastAsia="zh-CN"/>
                </w:rPr>
                <w:t>21.04%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8BFDCF" w14:textId="77777777" w:rsidR="00F50E9D" w:rsidRPr="007E4EE7" w:rsidRDefault="00F50E9D" w:rsidP="007E4EE7">
            <w:pPr>
              <w:pStyle w:val="TAC"/>
              <w:rPr>
                <w:ins w:id="25045" w:author="Lee, Daewon" w:date="2020-11-10T16:18:00Z"/>
                <w:sz w:val="16"/>
                <w:szCs w:val="18"/>
                <w:lang w:eastAsia="zh-CN"/>
              </w:rPr>
            </w:pPr>
            <w:ins w:id="25046" w:author="Lee, Daewon" w:date="2020-11-10T16:18:00Z">
              <w:r w:rsidRPr="007E4EE7">
                <w:rPr>
                  <w:sz w:val="16"/>
                  <w:szCs w:val="18"/>
                  <w:lang w:eastAsia="zh-CN"/>
                </w:rPr>
                <w:t>47.4%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94D7ED" w14:textId="77777777" w:rsidR="00F50E9D" w:rsidRPr="007E4EE7" w:rsidRDefault="00F50E9D" w:rsidP="007E4EE7">
            <w:pPr>
              <w:pStyle w:val="TAC"/>
              <w:rPr>
                <w:ins w:id="25047" w:author="Lee, Daewon" w:date="2020-11-10T16:18:00Z"/>
                <w:sz w:val="16"/>
                <w:szCs w:val="18"/>
                <w:lang w:eastAsia="zh-CN"/>
              </w:rPr>
            </w:pPr>
            <w:ins w:id="25048" w:author="Lee, Daewon" w:date="2020-11-10T16:18:00Z">
              <w:r w:rsidRPr="007E4EE7">
                <w:rPr>
                  <w:sz w:val="16"/>
                  <w:szCs w:val="18"/>
                  <w:lang w:eastAsia="zh-CN"/>
                </w:rPr>
                <w:t>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C5DE4" w14:textId="77777777" w:rsidR="00F50E9D" w:rsidRPr="007E4EE7" w:rsidRDefault="00F50E9D" w:rsidP="007E4EE7">
            <w:pPr>
              <w:pStyle w:val="TAC"/>
              <w:rPr>
                <w:ins w:id="25049" w:author="Lee, Daewon" w:date="2020-11-10T16:18:00Z"/>
                <w:sz w:val="16"/>
                <w:szCs w:val="18"/>
                <w:lang w:eastAsia="zh-CN"/>
              </w:rPr>
            </w:pPr>
            <w:ins w:id="25050" w:author="Lee, Daewon" w:date="2020-11-10T16:18:00Z">
              <w:r w:rsidRPr="007E4EE7">
                <w:rPr>
                  <w:sz w:val="16"/>
                  <w:szCs w:val="18"/>
                  <w:lang w:eastAsia="zh-CN"/>
                </w:rPr>
                <w:t>21.24%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AAF8C" w14:textId="77777777" w:rsidR="00F50E9D" w:rsidRPr="007E4EE7" w:rsidRDefault="00F50E9D" w:rsidP="007E4EE7">
            <w:pPr>
              <w:pStyle w:val="TAC"/>
              <w:rPr>
                <w:ins w:id="25051" w:author="Lee, Daewon" w:date="2020-11-10T16:18:00Z"/>
                <w:sz w:val="16"/>
                <w:szCs w:val="18"/>
                <w:lang w:eastAsia="zh-CN"/>
              </w:rPr>
            </w:pPr>
            <w:ins w:id="25052" w:author="Lee, Daewon" w:date="2020-11-10T16:18:00Z">
              <w:r w:rsidRPr="007E4EE7">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CD5EC9" w14:textId="77777777" w:rsidR="00F50E9D" w:rsidRPr="007E4EE7" w:rsidRDefault="00F50E9D" w:rsidP="007E4EE7">
            <w:pPr>
              <w:pStyle w:val="TAC"/>
              <w:rPr>
                <w:ins w:id="25053" w:author="Lee, Daewon" w:date="2020-11-10T16:18:00Z"/>
                <w:sz w:val="16"/>
                <w:szCs w:val="18"/>
                <w:lang w:eastAsia="zh-CN"/>
              </w:rPr>
            </w:pPr>
            <w:ins w:id="25054" w:author="Lee, Daewon" w:date="2020-11-10T16:18:00Z">
              <w:r w:rsidRPr="007E4EE7">
                <w:rPr>
                  <w:sz w:val="16"/>
                  <w:szCs w:val="18"/>
                  <w:lang w:eastAsia="zh-CN"/>
                </w:rPr>
                <w:t>59.83%</w:t>
              </w:r>
            </w:ins>
          </w:p>
        </w:tc>
      </w:tr>
      <w:tr w:rsidR="00F50E9D" w14:paraId="07C43210" w14:textId="77777777" w:rsidTr="00F50E9D">
        <w:trPr>
          <w:trHeight w:val="176"/>
          <w:jc w:val="center"/>
          <w:ins w:id="2505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97BE66D" w14:textId="77777777" w:rsidR="00F50E9D" w:rsidRDefault="00F50E9D">
            <w:pPr>
              <w:spacing w:after="0"/>
              <w:rPr>
                <w:ins w:id="25056"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143D1F7" w14:textId="77777777" w:rsidR="00F50E9D" w:rsidRPr="00A6176A" w:rsidRDefault="00F50E9D" w:rsidP="00A6176A">
            <w:pPr>
              <w:pStyle w:val="TAL"/>
              <w:rPr>
                <w:ins w:id="25057" w:author="Lee, Daewon" w:date="2020-11-10T16:18:00Z"/>
                <w:sz w:val="16"/>
              </w:rPr>
            </w:pPr>
            <w:ins w:id="25058" w:author="Lee, Daewon" w:date="2020-11-10T16:18:00Z">
              <w:r w:rsidRPr="00A6176A">
                <w:rPr>
                  <w:sz w:val="16"/>
                </w:rPr>
                <w:t>Additional report/notes:</w:t>
              </w:r>
            </w:ins>
          </w:p>
          <w:p w14:paraId="31DADFED" w14:textId="77777777" w:rsidR="00F50E9D" w:rsidRPr="00A6176A" w:rsidRDefault="00F50E9D" w:rsidP="00A6176A">
            <w:pPr>
              <w:pStyle w:val="TAL"/>
              <w:rPr>
                <w:ins w:id="25059" w:author="Lee, Daewon" w:date="2020-11-10T16:18:00Z"/>
                <w:sz w:val="16"/>
              </w:rPr>
            </w:pPr>
            <w:ins w:id="25060" w:author="Lee, Daewon" w:date="2020-11-10T16:18:00Z">
              <w:r w:rsidRPr="00A6176A">
                <w:rPr>
                  <w:sz w:val="16"/>
                </w:rPr>
                <w:t xml:space="preserve">1. LBT procedure and parameters: LBT based on ETSI EN 302 567 v2.1.20, ED thresholds -47dBm for BBU, -32dBm for UE, CWS: </w:t>
              </w:r>
              <w:proofErr w:type="spellStart"/>
              <w:r w:rsidRPr="00A6176A">
                <w:rPr>
                  <w:sz w:val="16"/>
                </w:rPr>
                <w:t>CW_min</w:t>
              </w:r>
              <w:proofErr w:type="spellEnd"/>
              <w:r w:rsidRPr="00A6176A">
                <w:rPr>
                  <w:sz w:val="16"/>
                </w:rPr>
                <w:t xml:space="preserve"> = </w:t>
              </w:r>
              <w:proofErr w:type="spellStart"/>
              <w:r w:rsidRPr="00A6176A">
                <w:rPr>
                  <w:sz w:val="16"/>
                </w:rPr>
                <w:t>CW_max</w:t>
              </w:r>
              <w:proofErr w:type="spellEnd"/>
              <w:r w:rsidRPr="00A6176A">
                <w:rPr>
                  <w:sz w:val="16"/>
                </w:rPr>
                <w:t xml:space="preserve"> = 127</w:t>
              </w:r>
            </w:ins>
          </w:p>
          <w:p w14:paraId="34CD4FDB" w14:textId="77777777" w:rsidR="00F50E9D" w:rsidRPr="00A6176A" w:rsidRDefault="00F50E9D" w:rsidP="00A6176A">
            <w:pPr>
              <w:pStyle w:val="TAL"/>
              <w:rPr>
                <w:ins w:id="25061" w:author="Lee, Daewon" w:date="2020-11-10T16:18:00Z"/>
                <w:sz w:val="16"/>
              </w:rPr>
            </w:pPr>
            <w:ins w:id="25062" w:author="Lee, Daewon" w:date="2020-11-10T16:18:00Z">
              <w:r w:rsidRPr="00A6176A">
                <w:rPr>
                  <w:sz w:val="16"/>
                </w:rPr>
                <w:t>2. Details of case: 2 operators (scenario A) with the same settings, case1: directional LBT;  case 2: receiver-assisted LBT</w:t>
              </w:r>
            </w:ins>
          </w:p>
          <w:p w14:paraId="437D4659" w14:textId="77777777" w:rsidR="00F50E9D" w:rsidRPr="00A6176A" w:rsidRDefault="00F50E9D" w:rsidP="00A6176A">
            <w:pPr>
              <w:pStyle w:val="TAL"/>
              <w:rPr>
                <w:ins w:id="25063" w:author="Lee, Daewon" w:date="2020-11-10T16:18:00Z"/>
                <w:sz w:val="16"/>
              </w:rPr>
            </w:pPr>
            <w:ins w:id="25064" w:author="Lee, Daewon" w:date="2020-11-10T16:18:00Z">
              <w:r w:rsidRPr="00A6176A">
                <w:rPr>
                  <w:sz w:val="16"/>
                </w:rPr>
                <w:t xml:space="preserve">3. Details of COT sharing if used in evaluation: MCOT = 5ms, No COT sharing for DL/UL data transmission. </w:t>
              </w:r>
            </w:ins>
          </w:p>
          <w:p w14:paraId="38008A3E" w14:textId="77777777" w:rsidR="00F50E9D" w:rsidRPr="00A6176A" w:rsidRDefault="00F50E9D" w:rsidP="00A6176A">
            <w:pPr>
              <w:pStyle w:val="TAL"/>
              <w:rPr>
                <w:ins w:id="25065" w:author="Lee, Daewon" w:date="2020-11-10T16:18:00Z"/>
                <w:sz w:val="16"/>
              </w:rPr>
            </w:pPr>
            <w:ins w:id="25066" w:author="Lee, Daewon" w:date="2020-11-10T16:18:00Z">
              <w:r w:rsidRPr="00A6176A">
                <w:rPr>
                  <w:sz w:val="16"/>
                </w:rPr>
                <w:t xml:space="preserve">4. Other parameters: Frequency 60GHz, BW = 400MHz, SCS = 120kHz. Rank 1 transmission. BS to UE: </w:t>
              </w:r>
              <w:proofErr w:type="spellStart"/>
              <w:r w:rsidRPr="00A6176A">
                <w:rPr>
                  <w:sz w:val="16"/>
                </w:rPr>
                <w:t>InH</w:t>
              </w:r>
              <w:proofErr w:type="spellEnd"/>
              <w:r w:rsidRPr="00A6176A">
                <w:rPr>
                  <w:sz w:val="16"/>
                </w:rPr>
                <w:t xml:space="preserve"> mixed office channel, ftp3 file size = 8Mbyte.</w:t>
              </w:r>
            </w:ins>
          </w:p>
        </w:tc>
      </w:tr>
    </w:tbl>
    <w:p w14:paraId="0CC13282" w14:textId="77777777" w:rsidR="00F50E9D" w:rsidRDefault="00F50E9D" w:rsidP="00F50E9D">
      <w:pPr>
        <w:pStyle w:val="B1"/>
        <w:rPr>
          <w:ins w:id="25067" w:author="Lee, Daewon" w:date="2020-11-10T16:18:00Z"/>
          <w:rFonts w:asciiTheme="minorHAnsi" w:eastAsiaTheme="minorEastAsia" w:hAnsiTheme="minorHAnsi" w:cstheme="minorBidi"/>
          <w:b/>
          <w:sz w:val="22"/>
          <w:szCs w:val="22"/>
          <w:lang w:eastAsia="ko-KR"/>
        </w:rPr>
      </w:pPr>
    </w:p>
    <w:p w14:paraId="6ABB5C85" w14:textId="77777777" w:rsidR="00F50E9D" w:rsidRDefault="00F50E9D" w:rsidP="00403B6C">
      <w:pPr>
        <w:pStyle w:val="TH"/>
        <w:rPr>
          <w:ins w:id="25068" w:author="Lee, Daewon" w:date="2020-11-10T16:18:00Z"/>
        </w:rPr>
      </w:pPr>
      <w:ins w:id="25069" w:author="Lee, Daewon" w:date="2020-11-10T16:18:00Z">
        <w:r>
          <w:lastRenderedPageBreak/>
          <w:t>Table B.2.2.2-6. System level evaluation results for indoor scenario A (</w:t>
        </w:r>
        <w:proofErr w:type="spellStart"/>
        <w:r>
          <w:t>InH</w:t>
        </w:r>
        <w:proofErr w:type="spellEnd"/>
        <w:r>
          <w:t xml:space="preserve"> Mixed, </w:t>
        </w:r>
        <w:r w:rsidRPr="00403B6C">
          <w:t>receiver-only directional LBT</w:t>
        </w:r>
        <w:r>
          <w:t>)</w:t>
        </w:r>
      </w:ins>
    </w:p>
    <w:tbl>
      <w:tblPr>
        <w:tblW w:w="6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024"/>
        <w:gridCol w:w="1001"/>
        <w:gridCol w:w="1151"/>
        <w:gridCol w:w="1151"/>
        <w:gridCol w:w="1151"/>
      </w:tblGrid>
      <w:tr w:rsidR="00F50E9D" w14:paraId="2CA89806" w14:textId="77777777" w:rsidTr="00F50E9D">
        <w:trPr>
          <w:trHeight w:val="176"/>
          <w:jc w:val="center"/>
          <w:ins w:id="25070"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30D95C78" w14:textId="77777777" w:rsidR="00F50E9D" w:rsidRPr="007E4EE7" w:rsidRDefault="00F50E9D" w:rsidP="007E4EE7">
            <w:pPr>
              <w:pStyle w:val="TAC"/>
              <w:rPr>
                <w:ins w:id="25071" w:author="Lee, Daewon" w:date="2020-11-10T16:18:00Z"/>
                <w:sz w:val="16"/>
                <w:szCs w:val="18"/>
                <w:lang w:eastAsia="zh-CN"/>
              </w:rPr>
            </w:pPr>
            <w:proofErr w:type="spellStart"/>
            <w:ins w:id="25072" w:author="Lee, Daewon" w:date="2020-11-10T16:18:00Z">
              <w:r w:rsidRPr="007E4EE7">
                <w:rPr>
                  <w:sz w:val="16"/>
                  <w:szCs w:val="18"/>
                  <w:lang w:eastAsia="zh-CN"/>
                </w:rPr>
                <w:t>Tdoc</w:t>
              </w:r>
              <w:proofErr w:type="spellEnd"/>
              <w:r w:rsidRPr="007E4EE7">
                <w:rPr>
                  <w:sz w:val="16"/>
                  <w:szCs w:val="18"/>
                  <w:lang w:eastAsia="zh-CN"/>
                </w:rPr>
                <w:t xml:space="preserve"> /</w:t>
              </w:r>
            </w:ins>
          </w:p>
          <w:p w14:paraId="1DBD2EA1" w14:textId="77777777" w:rsidR="00F50E9D" w:rsidRPr="007E4EE7" w:rsidRDefault="00F50E9D" w:rsidP="007E4EE7">
            <w:pPr>
              <w:pStyle w:val="TAC"/>
              <w:rPr>
                <w:ins w:id="25073" w:author="Lee, Daewon" w:date="2020-11-10T16:18:00Z"/>
                <w:sz w:val="16"/>
                <w:szCs w:val="18"/>
                <w:lang w:eastAsia="zh-CN"/>
              </w:rPr>
            </w:pPr>
            <w:ins w:id="25074"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DB29174" w14:textId="77777777" w:rsidR="00F50E9D" w:rsidRPr="007E4EE7" w:rsidRDefault="00F50E9D" w:rsidP="007E4EE7">
            <w:pPr>
              <w:pStyle w:val="TAC"/>
              <w:rPr>
                <w:ins w:id="25075" w:author="Lee, Daewon" w:date="2020-11-10T16:18:00Z"/>
                <w:sz w:val="16"/>
                <w:szCs w:val="18"/>
                <w:lang w:eastAsia="zh-CN"/>
              </w:rPr>
            </w:pPr>
            <w:ins w:id="25076"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6830D78" w14:textId="77777777" w:rsidR="00F50E9D" w:rsidRPr="007E4EE7" w:rsidRDefault="00F50E9D" w:rsidP="007E4EE7">
            <w:pPr>
              <w:pStyle w:val="TAC"/>
              <w:rPr>
                <w:ins w:id="25077" w:author="Lee, Daewon" w:date="2020-11-10T16:18:00Z"/>
                <w:sz w:val="16"/>
                <w:szCs w:val="18"/>
                <w:lang w:eastAsia="zh-CN"/>
              </w:rPr>
            </w:pPr>
            <w:ins w:id="25078" w:author="Lee, Daewon" w:date="2020-11-10T16:18:00Z">
              <w:r w:rsidRPr="007E4EE7">
                <w:rPr>
                  <w:sz w:val="16"/>
                  <w:szCs w:val="18"/>
                  <w:lang w:eastAsia="zh-CN"/>
                </w:rPr>
                <w:t>receiver-only directional LBT</w:t>
              </w:r>
            </w:ins>
          </w:p>
        </w:tc>
      </w:tr>
      <w:tr w:rsidR="00F50E9D" w14:paraId="318D9427" w14:textId="77777777" w:rsidTr="00F50E9D">
        <w:trPr>
          <w:trHeight w:val="176"/>
          <w:jc w:val="center"/>
          <w:ins w:id="2507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ADCF971" w14:textId="77777777" w:rsidR="00F50E9D" w:rsidRPr="007E4EE7" w:rsidRDefault="00F50E9D" w:rsidP="007E4EE7">
            <w:pPr>
              <w:pStyle w:val="TAC"/>
              <w:rPr>
                <w:ins w:id="2508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A5A4707" w14:textId="77777777" w:rsidR="00F50E9D" w:rsidRPr="007E4EE7" w:rsidRDefault="00F50E9D" w:rsidP="007E4EE7">
            <w:pPr>
              <w:pStyle w:val="TAC"/>
              <w:rPr>
                <w:ins w:id="25081" w:author="Lee, Daewon" w:date="2020-11-10T16:18:00Z"/>
                <w:sz w:val="16"/>
                <w:szCs w:val="18"/>
                <w:lang w:eastAsia="zh-CN"/>
              </w:rPr>
            </w:pPr>
            <w:ins w:id="25082" w:author="Lee, Daewon" w:date="2020-11-10T16:18:00Z">
              <w:r w:rsidRPr="007E4EE7">
                <w:rPr>
                  <w:sz w:val="16"/>
                  <w:szCs w:val="18"/>
                  <w:lang w:eastAsia="zh-CN"/>
                </w:rPr>
                <w:t>Traffic load</w:t>
              </w:r>
            </w:ins>
          </w:p>
          <w:p w14:paraId="2463D5B9" w14:textId="77777777" w:rsidR="00F50E9D" w:rsidRPr="007E4EE7" w:rsidRDefault="00F50E9D" w:rsidP="007E4EE7">
            <w:pPr>
              <w:pStyle w:val="TAC"/>
              <w:rPr>
                <w:ins w:id="25083" w:author="Lee, Daewon" w:date="2020-11-10T16:18:00Z"/>
                <w:sz w:val="16"/>
                <w:szCs w:val="18"/>
                <w:lang w:eastAsia="zh-CN"/>
              </w:rPr>
            </w:pPr>
            <w:ins w:id="25084"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0AEF8D" w14:textId="77777777" w:rsidR="00F50E9D" w:rsidRPr="007E4EE7" w:rsidRDefault="00F50E9D" w:rsidP="007E4EE7">
            <w:pPr>
              <w:pStyle w:val="TAC"/>
              <w:rPr>
                <w:ins w:id="25085" w:author="Lee, Daewon" w:date="2020-11-10T16:18:00Z"/>
                <w:sz w:val="16"/>
                <w:szCs w:val="18"/>
                <w:lang w:eastAsia="zh-CN"/>
              </w:rPr>
            </w:pPr>
            <w:ins w:id="25086" w:author="Lee, Daewon" w:date="2020-11-10T16:18:00Z">
              <w:r w:rsidRPr="007E4EE7">
                <w:rPr>
                  <w:sz w:val="16"/>
                  <w:szCs w:val="18"/>
                  <w:lang w:eastAsia="zh-CN"/>
                </w:rPr>
                <w:t>Low load</w:t>
              </w:r>
            </w:ins>
          </w:p>
          <w:p w14:paraId="2F94C9CB" w14:textId="77777777" w:rsidR="00F50E9D" w:rsidRPr="007E4EE7" w:rsidRDefault="00F50E9D" w:rsidP="007E4EE7">
            <w:pPr>
              <w:pStyle w:val="TAC"/>
              <w:rPr>
                <w:ins w:id="25087" w:author="Lee, Daewon" w:date="2020-11-10T16:18:00Z"/>
                <w:sz w:val="16"/>
                <w:szCs w:val="18"/>
                <w:lang w:eastAsia="zh-CN"/>
              </w:rPr>
            </w:pPr>
            <w:ins w:id="25088"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A0E34DA" w14:textId="77777777" w:rsidR="00F50E9D" w:rsidRPr="007E4EE7" w:rsidRDefault="00F50E9D" w:rsidP="007E4EE7">
            <w:pPr>
              <w:pStyle w:val="TAC"/>
              <w:rPr>
                <w:ins w:id="25089" w:author="Lee, Daewon" w:date="2020-11-10T16:18:00Z"/>
                <w:sz w:val="16"/>
                <w:szCs w:val="18"/>
                <w:lang w:eastAsia="zh-CN"/>
              </w:rPr>
            </w:pPr>
            <w:ins w:id="25090" w:author="Lee, Daewon" w:date="2020-11-10T16:18:00Z">
              <w:r w:rsidRPr="007E4EE7">
                <w:rPr>
                  <w:sz w:val="16"/>
                  <w:szCs w:val="18"/>
                  <w:lang w:eastAsia="zh-CN"/>
                </w:rPr>
                <w:t>Medium load</w:t>
              </w:r>
            </w:ins>
          </w:p>
          <w:p w14:paraId="0E0E93AC" w14:textId="77777777" w:rsidR="00F50E9D" w:rsidRPr="007E4EE7" w:rsidRDefault="00F50E9D" w:rsidP="007E4EE7">
            <w:pPr>
              <w:pStyle w:val="TAC"/>
              <w:rPr>
                <w:ins w:id="25091" w:author="Lee, Daewon" w:date="2020-11-10T16:18:00Z"/>
                <w:sz w:val="16"/>
                <w:szCs w:val="18"/>
                <w:lang w:eastAsia="zh-CN"/>
              </w:rPr>
            </w:pPr>
            <w:ins w:id="25092"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043E65A" w14:textId="77777777" w:rsidR="00F50E9D" w:rsidRPr="007E4EE7" w:rsidRDefault="00F50E9D" w:rsidP="007E4EE7">
            <w:pPr>
              <w:pStyle w:val="TAC"/>
              <w:rPr>
                <w:ins w:id="25093" w:author="Lee, Daewon" w:date="2020-11-10T16:18:00Z"/>
                <w:sz w:val="16"/>
                <w:szCs w:val="18"/>
                <w:lang w:eastAsia="zh-CN"/>
              </w:rPr>
            </w:pPr>
            <w:ins w:id="25094" w:author="Lee, Daewon" w:date="2020-11-10T16:18:00Z">
              <w:r w:rsidRPr="007E4EE7">
                <w:rPr>
                  <w:sz w:val="16"/>
                  <w:szCs w:val="18"/>
                  <w:lang w:eastAsia="zh-CN"/>
                </w:rPr>
                <w:t>High load</w:t>
              </w:r>
            </w:ins>
          </w:p>
          <w:p w14:paraId="27E905BB" w14:textId="77777777" w:rsidR="00F50E9D" w:rsidRPr="007E4EE7" w:rsidRDefault="00F50E9D" w:rsidP="007E4EE7">
            <w:pPr>
              <w:pStyle w:val="TAC"/>
              <w:rPr>
                <w:ins w:id="25095" w:author="Lee, Daewon" w:date="2020-11-10T16:18:00Z"/>
                <w:sz w:val="16"/>
                <w:szCs w:val="18"/>
                <w:lang w:eastAsia="zh-CN"/>
              </w:rPr>
            </w:pPr>
            <w:ins w:id="25096" w:author="Lee, Daewon" w:date="2020-11-10T16:18:00Z">
              <w:r w:rsidRPr="007E4EE7">
                <w:rPr>
                  <w:sz w:val="16"/>
                  <w:szCs w:val="18"/>
                  <w:lang w:eastAsia="zh-CN"/>
                </w:rPr>
                <w:t>above 55% BO</w:t>
              </w:r>
            </w:ins>
          </w:p>
        </w:tc>
      </w:tr>
      <w:tr w:rsidR="00F50E9D" w14:paraId="3BB8BF06" w14:textId="77777777" w:rsidTr="00F50E9D">
        <w:trPr>
          <w:trHeight w:val="176"/>
          <w:jc w:val="center"/>
          <w:ins w:id="25097"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1F795F02" w14:textId="77777777" w:rsidR="00F50E9D" w:rsidRPr="007E4EE7" w:rsidRDefault="00F50E9D" w:rsidP="007E4EE7">
            <w:pPr>
              <w:pStyle w:val="TAC"/>
              <w:rPr>
                <w:ins w:id="25098" w:author="Lee, Daewon" w:date="2020-11-10T16:18:00Z"/>
                <w:sz w:val="16"/>
                <w:szCs w:val="18"/>
                <w:lang w:eastAsia="zh-CN"/>
              </w:rPr>
            </w:pPr>
            <w:ins w:id="25099"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E3E841B" w14:textId="77777777" w:rsidR="00F50E9D" w:rsidRPr="007E4EE7" w:rsidRDefault="00F50E9D" w:rsidP="007E4EE7">
            <w:pPr>
              <w:pStyle w:val="TAC"/>
              <w:rPr>
                <w:ins w:id="25100" w:author="Lee, Daewon" w:date="2020-11-10T16:18:00Z"/>
                <w:sz w:val="16"/>
                <w:szCs w:val="18"/>
                <w:lang w:eastAsia="zh-CN"/>
              </w:rPr>
            </w:pPr>
            <w:ins w:id="25101"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F5EB204" w14:textId="77777777" w:rsidR="00F50E9D" w:rsidRPr="007E4EE7" w:rsidRDefault="00F50E9D" w:rsidP="007E4EE7">
            <w:pPr>
              <w:pStyle w:val="TAC"/>
              <w:rPr>
                <w:ins w:id="25102" w:author="Lee, Daewon" w:date="2020-11-10T16:18:00Z"/>
                <w:sz w:val="16"/>
                <w:szCs w:val="18"/>
                <w:lang w:eastAsia="zh-CN"/>
              </w:rPr>
            </w:pPr>
            <w:ins w:id="2510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FEB64" w14:textId="77777777" w:rsidR="00F50E9D" w:rsidRPr="007E4EE7" w:rsidRDefault="00F50E9D" w:rsidP="007E4EE7">
            <w:pPr>
              <w:pStyle w:val="TAC"/>
              <w:rPr>
                <w:ins w:id="25104" w:author="Lee, Daewon" w:date="2020-11-10T16:18:00Z"/>
                <w:sz w:val="16"/>
                <w:szCs w:val="18"/>
                <w:lang w:eastAsia="zh-CN"/>
              </w:rPr>
            </w:pPr>
            <w:ins w:id="25105" w:author="Lee, Daewon" w:date="2020-11-10T16:18:00Z">
              <w:r w:rsidRPr="007E4EE7">
                <w:rPr>
                  <w:sz w:val="16"/>
                  <w:szCs w:val="18"/>
                  <w:lang w:eastAsia="zh-CN"/>
                </w:rPr>
                <w:t>375.9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562E0D" w14:textId="77777777" w:rsidR="00F50E9D" w:rsidRPr="007E4EE7" w:rsidRDefault="00F50E9D" w:rsidP="007E4EE7">
            <w:pPr>
              <w:pStyle w:val="TAC"/>
              <w:rPr>
                <w:ins w:id="25106" w:author="Lee, Daewon" w:date="2020-11-10T16:18:00Z"/>
                <w:sz w:val="16"/>
                <w:szCs w:val="18"/>
                <w:lang w:eastAsia="zh-CN"/>
              </w:rPr>
            </w:pPr>
            <w:ins w:id="25107" w:author="Lee, Daewon" w:date="2020-11-10T16:18:00Z">
              <w:r w:rsidRPr="007E4EE7">
                <w:rPr>
                  <w:sz w:val="16"/>
                  <w:szCs w:val="18"/>
                  <w:lang w:eastAsia="zh-CN"/>
                </w:rPr>
                <w:t>188.5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17095" w14:textId="77777777" w:rsidR="00F50E9D" w:rsidRPr="007E4EE7" w:rsidRDefault="00F50E9D" w:rsidP="007E4EE7">
            <w:pPr>
              <w:pStyle w:val="TAC"/>
              <w:rPr>
                <w:ins w:id="25108" w:author="Lee, Daewon" w:date="2020-11-10T16:18:00Z"/>
                <w:sz w:val="16"/>
                <w:szCs w:val="18"/>
                <w:lang w:eastAsia="zh-CN"/>
              </w:rPr>
            </w:pPr>
            <w:ins w:id="25109" w:author="Lee, Daewon" w:date="2020-11-10T16:18:00Z">
              <w:r w:rsidRPr="007E4EE7">
                <w:rPr>
                  <w:sz w:val="16"/>
                  <w:szCs w:val="18"/>
                  <w:lang w:eastAsia="zh-CN"/>
                </w:rPr>
                <w:t>97.9</w:t>
              </w:r>
            </w:ins>
          </w:p>
        </w:tc>
      </w:tr>
      <w:tr w:rsidR="00F50E9D" w14:paraId="684FF181" w14:textId="77777777" w:rsidTr="00F50E9D">
        <w:trPr>
          <w:trHeight w:val="176"/>
          <w:jc w:val="center"/>
          <w:ins w:id="2511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9851A2E" w14:textId="77777777" w:rsidR="00F50E9D" w:rsidRPr="007E4EE7" w:rsidRDefault="00F50E9D" w:rsidP="007E4EE7">
            <w:pPr>
              <w:pStyle w:val="TAC"/>
              <w:rPr>
                <w:ins w:id="2511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24A17C0" w14:textId="77777777" w:rsidR="00F50E9D" w:rsidRPr="007E4EE7" w:rsidRDefault="00F50E9D" w:rsidP="007E4EE7">
            <w:pPr>
              <w:pStyle w:val="TAC"/>
              <w:rPr>
                <w:ins w:id="2511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DEDB4" w14:textId="77777777" w:rsidR="00F50E9D" w:rsidRPr="007E4EE7" w:rsidRDefault="00F50E9D" w:rsidP="007E4EE7">
            <w:pPr>
              <w:pStyle w:val="TAC"/>
              <w:rPr>
                <w:ins w:id="25113" w:author="Lee, Daewon" w:date="2020-11-10T16:18:00Z"/>
                <w:sz w:val="16"/>
                <w:szCs w:val="18"/>
                <w:lang w:eastAsia="zh-CN"/>
              </w:rPr>
            </w:pPr>
            <w:ins w:id="2511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14DAC6" w14:textId="77777777" w:rsidR="00F50E9D" w:rsidRPr="007E4EE7" w:rsidRDefault="00F50E9D" w:rsidP="007E4EE7">
            <w:pPr>
              <w:pStyle w:val="TAC"/>
              <w:rPr>
                <w:ins w:id="25115" w:author="Lee, Daewon" w:date="2020-11-10T16:18:00Z"/>
                <w:sz w:val="16"/>
                <w:szCs w:val="18"/>
                <w:lang w:eastAsia="zh-CN"/>
              </w:rPr>
            </w:pPr>
            <w:ins w:id="25116" w:author="Lee, Daewon" w:date="2020-11-10T16:18:00Z">
              <w:r w:rsidRPr="007E4EE7">
                <w:rPr>
                  <w:sz w:val="16"/>
                  <w:szCs w:val="18"/>
                  <w:lang w:eastAsia="zh-CN"/>
                </w:rPr>
                <w:t>1146.4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19A33C" w14:textId="77777777" w:rsidR="00F50E9D" w:rsidRPr="007E4EE7" w:rsidRDefault="00F50E9D" w:rsidP="007E4EE7">
            <w:pPr>
              <w:pStyle w:val="TAC"/>
              <w:rPr>
                <w:ins w:id="25117" w:author="Lee, Daewon" w:date="2020-11-10T16:18:00Z"/>
                <w:sz w:val="16"/>
                <w:szCs w:val="18"/>
                <w:lang w:eastAsia="zh-CN"/>
              </w:rPr>
            </w:pPr>
            <w:ins w:id="25118" w:author="Lee, Daewon" w:date="2020-11-10T16:18:00Z">
              <w:r w:rsidRPr="007E4EE7">
                <w:rPr>
                  <w:sz w:val="16"/>
                  <w:szCs w:val="18"/>
                  <w:lang w:eastAsia="zh-CN"/>
                </w:rPr>
                <w:t>822.5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835AD" w14:textId="77777777" w:rsidR="00F50E9D" w:rsidRPr="007E4EE7" w:rsidRDefault="00F50E9D" w:rsidP="007E4EE7">
            <w:pPr>
              <w:pStyle w:val="TAC"/>
              <w:rPr>
                <w:ins w:id="25119" w:author="Lee, Daewon" w:date="2020-11-10T16:18:00Z"/>
                <w:sz w:val="16"/>
                <w:szCs w:val="18"/>
                <w:lang w:eastAsia="zh-CN"/>
              </w:rPr>
            </w:pPr>
            <w:ins w:id="25120" w:author="Lee, Daewon" w:date="2020-11-10T16:18:00Z">
              <w:r w:rsidRPr="007E4EE7">
                <w:rPr>
                  <w:sz w:val="16"/>
                  <w:szCs w:val="18"/>
                  <w:lang w:eastAsia="zh-CN"/>
                </w:rPr>
                <w:t>677.0</w:t>
              </w:r>
            </w:ins>
          </w:p>
        </w:tc>
      </w:tr>
      <w:tr w:rsidR="00F50E9D" w14:paraId="58C02D9B" w14:textId="77777777" w:rsidTr="00F50E9D">
        <w:trPr>
          <w:trHeight w:val="176"/>
          <w:jc w:val="center"/>
          <w:ins w:id="2512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F0E2E3" w14:textId="77777777" w:rsidR="00F50E9D" w:rsidRPr="007E4EE7" w:rsidRDefault="00F50E9D" w:rsidP="007E4EE7">
            <w:pPr>
              <w:pStyle w:val="TAC"/>
              <w:rPr>
                <w:ins w:id="2512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D3D166C" w14:textId="77777777" w:rsidR="00F50E9D" w:rsidRPr="007E4EE7" w:rsidRDefault="00F50E9D" w:rsidP="007E4EE7">
            <w:pPr>
              <w:pStyle w:val="TAC"/>
              <w:rPr>
                <w:ins w:id="2512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922605" w14:textId="77777777" w:rsidR="00F50E9D" w:rsidRPr="007E4EE7" w:rsidRDefault="00F50E9D" w:rsidP="007E4EE7">
            <w:pPr>
              <w:pStyle w:val="TAC"/>
              <w:rPr>
                <w:ins w:id="25124" w:author="Lee, Daewon" w:date="2020-11-10T16:18:00Z"/>
                <w:sz w:val="16"/>
                <w:szCs w:val="18"/>
                <w:lang w:eastAsia="zh-CN"/>
              </w:rPr>
            </w:pPr>
            <w:ins w:id="2512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C9602A" w14:textId="77777777" w:rsidR="00F50E9D" w:rsidRPr="007E4EE7" w:rsidRDefault="00F50E9D" w:rsidP="007E4EE7">
            <w:pPr>
              <w:pStyle w:val="TAC"/>
              <w:rPr>
                <w:ins w:id="25126" w:author="Lee, Daewon" w:date="2020-11-10T16:18:00Z"/>
                <w:sz w:val="16"/>
                <w:szCs w:val="18"/>
                <w:lang w:eastAsia="zh-CN"/>
              </w:rPr>
            </w:pPr>
            <w:ins w:id="25127" w:author="Lee, Daewon" w:date="2020-11-10T16:18:00Z">
              <w:r w:rsidRPr="007E4EE7">
                <w:rPr>
                  <w:sz w:val="16"/>
                  <w:szCs w:val="18"/>
                  <w:lang w:eastAsia="zh-CN"/>
                </w:rPr>
                <w:t>1892.6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7AF6A2" w14:textId="77777777" w:rsidR="00F50E9D" w:rsidRPr="007E4EE7" w:rsidRDefault="00F50E9D" w:rsidP="007E4EE7">
            <w:pPr>
              <w:pStyle w:val="TAC"/>
              <w:rPr>
                <w:ins w:id="25128" w:author="Lee, Daewon" w:date="2020-11-10T16:18:00Z"/>
                <w:sz w:val="16"/>
                <w:szCs w:val="18"/>
                <w:lang w:eastAsia="zh-CN"/>
              </w:rPr>
            </w:pPr>
            <w:ins w:id="25129" w:author="Lee, Daewon" w:date="2020-11-10T16:18:00Z">
              <w:r w:rsidRPr="007E4EE7">
                <w:rPr>
                  <w:sz w:val="16"/>
                  <w:szCs w:val="18"/>
                  <w:lang w:eastAsia="zh-CN"/>
                </w:rPr>
                <w:t>1890.1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49AB7" w14:textId="77777777" w:rsidR="00F50E9D" w:rsidRPr="007E4EE7" w:rsidRDefault="00F50E9D" w:rsidP="007E4EE7">
            <w:pPr>
              <w:pStyle w:val="TAC"/>
              <w:rPr>
                <w:ins w:id="25130" w:author="Lee, Daewon" w:date="2020-11-10T16:18:00Z"/>
                <w:sz w:val="16"/>
                <w:szCs w:val="18"/>
                <w:lang w:eastAsia="zh-CN"/>
              </w:rPr>
            </w:pPr>
            <w:ins w:id="25131" w:author="Lee, Daewon" w:date="2020-11-10T16:18:00Z">
              <w:r w:rsidRPr="007E4EE7">
                <w:rPr>
                  <w:sz w:val="16"/>
                  <w:szCs w:val="18"/>
                  <w:lang w:eastAsia="zh-CN"/>
                </w:rPr>
                <w:t>1885.8</w:t>
              </w:r>
            </w:ins>
          </w:p>
        </w:tc>
      </w:tr>
      <w:tr w:rsidR="00F50E9D" w14:paraId="53A0D255" w14:textId="77777777" w:rsidTr="00F50E9D">
        <w:trPr>
          <w:trHeight w:val="176"/>
          <w:jc w:val="center"/>
          <w:ins w:id="2513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FA265F4" w14:textId="77777777" w:rsidR="00F50E9D" w:rsidRPr="007E4EE7" w:rsidRDefault="00F50E9D" w:rsidP="007E4EE7">
            <w:pPr>
              <w:pStyle w:val="TAC"/>
              <w:rPr>
                <w:ins w:id="2513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2E28E4" w14:textId="77777777" w:rsidR="00F50E9D" w:rsidRPr="007E4EE7" w:rsidRDefault="00F50E9D" w:rsidP="007E4EE7">
            <w:pPr>
              <w:pStyle w:val="TAC"/>
              <w:rPr>
                <w:ins w:id="2513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39835" w14:textId="77777777" w:rsidR="00F50E9D" w:rsidRPr="007E4EE7" w:rsidRDefault="00F50E9D" w:rsidP="007E4EE7">
            <w:pPr>
              <w:pStyle w:val="TAC"/>
              <w:rPr>
                <w:ins w:id="25135" w:author="Lee, Daewon" w:date="2020-11-10T16:18:00Z"/>
                <w:sz w:val="16"/>
                <w:szCs w:val="18"/>
                <w:lang w:eastAsia="zh-CN"/>
              </w:rPr>
            </w:pPr>
            <w:ins w:id="2513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2F9F4" w14:textId="77777777" w:rsidR="00F50E9D" w:rsidRPr="007E4EE7" w:rsidRDefault="00F50E9D" w:rsidP="007E4EE7">
            <w:pPr>
              <w:pStyle w:val="TAC"/>
              <w:rPr>
                <w:ins w:id="25137" w:author="Lee, Daewon" w:date="2020-11-10T16:18:00Z"/>
                <w:sz w:val="16"/>
                <w:szCs w:val="18"/>
                <w:lang w:eastAsia="zh-CN"/>
              </w:rPr>
            </w:pPr>
            <w:ins w:id="25138" w:author="Lee, Daewon" w:date="2020-11-10T16:18:00Z">
              <w:r w:rsidRPr="007E4EE7">
                <w:rPr>
                  <w:sz w:val="16"/>
                  <w:szCs w:val="18"/>
                  <w:lang w:eastAsia="zh-CN"/>
                </w:rPr>
                <w:t>1134.2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BD12B" w14:textId="77777777" w:rsidR="00F50E9D" w:rsidRPr="007E4EE7" w:rsidRDefault="00F50E9D" w:rsidP="007E4EE7">
            <w:pPr>
              <w:pStyle w:val="TAC"/>
              <w:rPr>
                <w:ins w:id="25139" w:author="Lee, Daewon" w:date="2020-11-10T16:18:00Z"/>
                <w:sz w:val="16"/>
                <w:szCs w:val="18"/>
                <w:lang w:eastAsia="zh-CN"/>
              </w:rPr>
            </w:pPr>
            <w:ins w:id="25140" w:author="Lee, Daewon" w:date="2020-11-10T16:18:00Z">
              <w:r w:rsidRPr="007E4EE7">
                <w:rPr>
                  <w:sz w:val="16"/>
                  <w:szCs w:val="18"/>
                  <w:lang w:eastAsia="zh-CN"/>
                </w:rPr>
                <w:t>894.7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43C0E" w14:textId="77777777" w:rsidR="00F50E9D" w:rsidRPr="007E4EE7" w:rsidRDefault="00F50E9D" w:rsidP="007E4EE7">
            <w:pPr>
              <w:pStyle w:val="TAC"/>
              <w:rPr>
                <w:ins w:id="25141" w:author="Lee, Daewon" w:date="2020-11-10T16:18:00Z"/>
                <w:sz w:val="16"/>
                <w:szCs w:val="18"/>
                <w:lang w:eastAsia="zh-CN"/>
              </w:rPr>
            </w:pPr>
            <w:ins w:id="25142" w:author="Lee, Daewon" w:date="2020-11-10T16:18:00Z">
              <w:r w:rsidRPr="007E4EE7">
                <w:rPr>
                  <w:sz w:val="16"/>
                  <w:szCs w:val="18"/>
                  <w:lang w:eastAsia="zh-CN"/>
                </w:rPr>
                <w:t>759.0</w:t>
              </w:r>
            </w:ins>
          </w:p>
        </w:tc>
      </w:tr>
      <w:tr w:rsidR="00F50E9D" w14:paraId="2D66ECEF" w14:textId="77777777" w:rsidTr="00F50E9D">
        <w:trPr>
          <w:trHeight w:val="176"/>
          <w:jc w:val="center"/>
          <w:ins w:id="2514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B1DA46" w14:textId="77777777" w:rsidR="00F50E9D" w:rsidRPr="007E4EE7" w:rsidRDefault="00F50E9D" w:rsidP="007E4EE7">
            <w:pPr>
              <w:pStyle w:val="TAC"/>
              <w:rPr>
                <w:ins w:id="2514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10F8FA3" w14:textId="77777777" w:rsidR="00F50E9D" w:rsidRPr="007E4EE7" w:rsidRDefault="00F50E9D" w:rsidP="007E4EE7">
            <w:pPr>
              <w:pStyle w:val="TAC"/>
              <w:rPr>
                <w:ins w:id="25145" w:author="Lee, Daewon" w:date="2020-11-10T16:18:00Z"/>
                <w:sz w:val="16"/>
                <w:szCs w:val="18"/>
                <w:lang w:eastAsia="zh-CN"/>
              </w:rPr>
            </w:pPr>
            <w:ins w:id="25146"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D0642BE" w14:textId="77777777" w:rsidR="00F50E9D" w:rsidRPr="007E4EE7" w:rsidRDefault="00F50E9D" w:rsidP="007E4EE7">
            <w:pPr>
              <w:pStyle w:val="TAC"/>
              <w:rPr>
                <w:ins w:id="25147" w:author="Lee, Daewon" w:date="2020-11-10T16:18:00Z"/>
                <w:sz w:val="16"/>
                <w:szCs w:val="18"/>
                <w:lang w:eastAsia="zh-CN"/>
              </w:rPr>
            </w:pPr>
            <w:ins w:id="2514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3B6DC1" w14:textId="77777777" w:rsidR="00F50E9D" w:rsidRPr="007E4EE7" w:rsidRDefault="00F50E9D" w:rsidP="007E4EE7">
            <w:pPr>
              <w:pStyle w:val="TAC"/>
              <w:rPr>
                <w:ins w:id="25149" w:author="Lee, Daewon" w:date="2020-11-10T16:18:00Z"/>
                <w:sz w:val="16"/>
                <w:szCs w:val="18"/>
                <w:lang w:eastAsia="zh-CN"/>
              </w:rPr>
            </w:pPr>
            <w:ins w:id="25150" w:author="Lee, Daewon" w:date="2020-11-10T16:18:00Z">
              <w:r w:rsidRPr="007E4EE7">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E7330" w14:textId="77777777" w:rsidR="00F50E9D" w:rsidRPr="007E4EE7" w:rsidRDefault="00F50E9D" w:rsidP="007E4EE7">
            <w:pPr>
              <w:pStyle w:val="TAC"/>
              <w:rPr>
                <w:ins w:id="25151" w:author="Lee, Daewon" w:date="2020-11-10T16:18:00Z"/>
                <w:sz w:val="16"/>
                <w:szCs w:val="18"/>
                <w:lang w:eastAsia="zh-CN"/>
              </w:rPr>
            </w:pPr>
            <w:ins w:id="25152" w:author="Lee, Daewon" w:date="2020-11-10T16:18:00Z">
              <w:r w:rsidRPr="007E4EE7">
                <w:rPr>
                  <w:sz w:val="16"/>
                  <w:szCs w:val="18"/>
                  <w:lang w:eastAsia="zh-CN"/>
                </w:rPr>
                <w:t>0.0341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5A566" w14:textId="77777777" w:rsidR="00F50E9D" w:rsidRPr="007E4EE7" w:rsidRDefault="00F50E9D" w:rsidP="007E4EE7">
            <w:pPr>
              <w:pStyle w:val="TAC"/>
              <w:rPr>
                <w:ins w:id="25153" w:author="Lee, Daewon" w:date="2020-11-10T16:18:00Z"/>
                <w:sz w:val="16"/>
                <w:szCs w:val="18"/>
                <w:lang w:eastAsia="zh-CN"/>
              </w:rPr>
            </w:pPr>
            <w:ins w:id="25154" w:author="Lee, Daewon" w:date="2020-11-10T16:18:00Z">
              <w:r w:rsidRPr="007E4EE7">
                <w:rPr>
                  <w:sz w:val="16"/>
                  <w:szCs w:val="18"/>
                  <w:lang w:eastAsia="zh-CN"/>
                </w:rPr>
                <w:t>0.0380</w:t>
              </w:r>
            </w:ins>
          </w:p>
        </w:tc>
      </w:tr>
      <w:tr w:rsidR="00F50E9D" w14:paraId="0A313A2E" w14:textId="77777777" w:rsidTr="00F50E9D">
        <w:trPr>
          <w:trHeight w:val="176"/>
          <w:jc w:val="center"/>
          <w:ins w:id="2515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09C4D1C" w14:textId="77777777" w:rsidR="00F50E9D" w:rsidRPr="007E4EE7" w:rsidRDefault="00F50E9D" w:rsidP="007E4EE7">
            <w:pPr>
              <w:pStyle w:val="TAC"/>
              <w:rPr>
                <w:ins w:id="2515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7472587" w14:textId="77777777" w:rsidR="00F50E9D" w:rsidRPr="007E4EE7" w:rsidRDefault="00F50E9D" w:rsidP="007E4EE7">
            <w:pPr>
              <w:pStyle w:val="TAC"/>
              <w:rPr>
                <w:ins w:id="2515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79DA3" w14:textId="77777777" w:rsidR="00F50E9D" w:rsidRPr="007E4EE7" w:rsidRDefault="00F50E9D" w:rsidP="007E4EE7">
            <w:pPr>
              <w:pStyle w:val="TAC"/>
              <w:rPr>
                <w:ins w:id="25158" w:author="Lee, Daewon" w:date="2020-11-10T16:18:00Z"/>
                <w:sz w:val="16"/>
                <w:szCs w:val="18"/>
                <w:lang w:eastAsia="zh-CN"/>
              </w:rPr>
            </w:pPr>
            <w:ins w:id="2515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E737C8" w14:textId="77777777" w:rsidR="00F50E9D" w:rsidRPr="007E4EE7" w:rsidRDefault="00F50E9D" w:rsidP="007E4EE7">
            <w:pPr>
              <w:pStyle w:val="TAC"/>
              <w:rPr>
                <w:ins w:id="25160" w:author="Lee, Daewon" w:date="2020-11-10T16:18:00Z"/>
                <w:sz w:val="16"/>
                <w:szCs w:val="18"/>
                <w:lang w:eastAsia="zh-CN"/>
              </w:rPr>
            </w:pPr>
            <w:ins w:id="25161" w:author="Lee, Daewon" w:date="2020-11-10T16:18:00Z">
              <w:r w:rsidRPr="007E4EE7">
                <w:rPr>
                  <w:sz w:val="16"/>
                  <w:szCs w:val="18"/>
                  <w:lang w:eastAsia="zh-CN"/>
                </w:rPr>
                <w:t>0.0544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3A4A9" w14:textId="77777777" w:rsidR="00F50E9D" w:rsidRPr="007E4EE7" w:rsidRDefault="00F50E9D" w:rsidP="007E4EE7">
            <w:pPr>
              <w:pStyle w:val="TAC"/>
              <w:rPr>
                <w:ins w:id="25162" w:author="Lee, Daewon" w:date="2020-11-10T16:18:00Z"/>
                <w:sz w:val="16"/>
                <w:szCs w:val="18"/>
                <w:lang w:eastAsia="zh-CN"/>
              </w:rPr>
            </w:pPr>
            <w:ins w:id="25163" w:author="Lee, Daewon" w:date="2020-11-10T16:18:00Z">
              <w:r w:rsidRPr="007E4EE7">
                <w:rPr>
                  <w:sz w:val="16"/>
                  <w:szCs w:val="18"/>
                  <w:lang w:eastAsia="zh-CN"/>
                </w:rPr>
                <w:t>0.0750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0B94B" w14:textId="77777777" w:rsidR="00F50E9D" w:rsidRPr="007E4EE7" w:rsidRDefault="00F50E9D" w:rsidP="007E4EE7">
            <w:pPr>
              <w:pStyle w:val="TAC"/>
              <w:rPr>
                <w:ins w:id="25164" w:author="Lee, Daewon" w:date="2020-11-10T16:18:00Z"/>
                <w:sz w:val="16"/>
                <w:szCs w:val="18"/>
                <w:lang w:eastAsia="zh-CN"/>
              </w:rPr>
            </w:pPr>
            <w:ins w:id="25165" w:author="Lee, Daewon" w:date="2020-11-10T16:18:00Z">
              <w:r w:rsidRPr="007E4EE7">
                <w:rPr>
                  <w:sz w:val="16"/>
                  <w:szCs w:val="18"/>
                  <w:lang w:eastAsia="zh-CN"/>
                </w:rPr>
                <w:t>0.0912</w:t>
              </w:r>
            </w:ins>
          </w:p>
        </w:tc>
      </w:tr>
      <w:tr w:rsidR="00F50E9D" w14:paraId="672014CA" w14:textId="77777777" w:rsidTr="00F50E9D">
        <w:trPr>
          <w:trHeight w:val="176"/>
          <w:jc w:val="center"/>
          <w:ins w:id="2516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D91B893" w14:textId="77777777" w:rsidR="00F50E9D" w:rsidRPr="007E4EE7" w:rsidRDefault="00F50E9D" w:rsidP="007E4EE7">
            <w:pPr>
              <w:pStyle w:val="TAC"/>
              <w:rPr>
                <w:ins w:id="2516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A62AC47" w14:textId="77777777" w:rsidR="00F50E9D" w:rsidRPr="007E4EE7" w:rsidRDefault="00F50E9D" w:rsidP="007E4EE7">
            <w:pPr>
              <w:pStyle w:val="TAC"/>
              <w:rPr>
                <w:ins w:id="2516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780792" w14:textId="77777777" w:rsidR="00F50E9D" w:rsidRPr="007E4EE7" w:rsidRDefault="00F50E9D" w:rsidP="007E4EE7">
            <w:pPr>
              <w:pStyle w:val="TAC"/>
              <w:rPr>
                <w:ins w:id="25169" w:author="Lee, Daewon" w:date="2020-11-10T16:18:00Z"/>
                <w:sz w:val="16"/>
                <w:szCs w:val="18"/>
                <w:lang w:eastAsia="zh-CN"/>
              </w:rPr>
            </w:pPr>
            <w:ins w:id="2517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C7358B" w14:textId="77777777" w:rsidR="00F50E9D" w:rsidRPr="007E4EE7" w:rsidRDefault="00F50E9D" w:rsidP="007E4EE7">
            <w:pPr>
              <w:pStyle w:val="TAC"/>
              <w:rPr>
                <w:ins w:id="25171" w:author="Lee, Daewon" w:date="2020-11-10T16:18:00Z"/>
                <w:sz w:val="16"/>
                <w:szCs w:val="18"/>
                <w:lang w:eastAsia="zh-CN"/>
              </w:rPr>
            </w:pPr>
            <w:ins w:id="25172" w:author="Lee, Daewon" w:date="2020-11-10T16:18:00Z">
              <w:r w:rsidRPr="007E4EE7">
                <w:rPr>
                  <w:sz w:val="16"/>
                  <w:szCs w:val="18"/>
                  <w:lang w:eastAsia="zh-CN"/>
                </w:rPr>
                <w:t>0.2647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DF69B" w14:textId="77777777" w:rsidR="00F50E9D" w:rsidRPr="007E4EE7" w:rsidRDefault="00F50E9D" w:rsidP="007E4EE7">
            <w:pPr>
              <w:pStyle w:val="TAC"/>
              <w:rPr>
                <w:ins w:id="25173" w:author="Lee, Daewon" w:date="2020-11-10T16:18:00Z"/>
                <w:sz w:val="16"/>
                <w:szCs w:val="18"/>
                <w:lang w:eastAsia="zh-CN"/>
              </w:rPr>
            </w:pPr>
            <w:ins w:id="25174" w:author="Lee, Daewon" w:date="2020-11-10T16:18:00Z">
              <w:r w:rsidRPr="007E4EE7">
                <w:rPr>
                  <w:sz w:val="16"/>
                  <w:szCs w:val="18"/>
                  <w:lang w:eastAsia="zh-CN"/>
                </w:rPr>
                <w:t>0.5887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A5B5E" w14:textId="77777777" w:rsidR="00F50E9D" w:rsidRPr="007E4EE7" w:rsidRDefault="00F50E9D" w:rsidP="007E4EE7">
            <w:pPr>
              <w:pStyle w:val="TAC"/>
              <w:rPr>
                <w:ins w:id="25175" w:author="Lee, Daewon" w:date="2020-11-10T16:18:00Z"/>
                <w:sz w:val="16"/>
                <w:szCs w:val="18"/>
                <w:lang w:eastAsia="zh-CN"/>
              </w:rPr>
            </w:pPr>
            <w:ins w:id="25176" w:author="Lee, Daewon" w:date="2020-11-10T16:18:00Z">
              <w:r w:rsidRPr="007E4EE7">
                <w:rPr>
                  <w:sz w:val="16"/>
                  <w:szCs w:val="18"/>
                  <w:lang w:eastAsia="zh-CN"/>
                </w:rPr>
                <w:t>1.1616</w:t>
              </w:r>
            </w:ins>
          </w:p>
        </w:tc>
      </w:tr>
      <w:tr w:rsidR="00F50E9D" w14:paraId="08DE0BFD" w14:textId="77777777" w:rsidTr="00F50E9D">
        <w:trPr>
          <w:trHeight w:val="176"/>
          <w:jc w:val="center"/>
          <w:ins w:id="2517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4CA7BF2" w14:textId="77777777" w:rsidR="00F50E9D" w:rsidRPr="007E4EE7" w:rsidRDefault="00F50E9D" w:rsidP="007E4EE7">
            <w:pPr>
              <w:pStyle w:val="TAC"/>
              <w:rPr>
                <w:ins w:id="2517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701E8B3" w14:textId="77777777" w:rsidR="00F50E9D" w:rsidRPr="007E4EE7" w:rsidRDefault="00F50E9D" w:rsidP="007E4EE7">
            <w:pPr>
              <w:pStyle w:val="TAC"/>
              <w:rPr>
                <w:ins w:id="251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49098D" w14:textId="77777777" w:rsidR="00F50E9D" w:rsidRPr="007E4EE7" w:rsidRDefault="00F50E9D" w:rsidP="007E4EE7">
            <w:pPr>
              <w:pStyle w:val="TAC"/>
              <w:rPr>
                <w:ins w:id="25180" w:author="Lee, Daewon" w:date="2020-11-10T16:18:00Z"/>
                <w:sz w:val="16"/>
                <w:szCs w:val="18"/>
                <w:lang w:eastAsia="zh-CN"/>
              </w:rPr>
            </w:pPr>
            <w:ins w:id="2518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016B3" w14:textId="77777777" w:rsidR="00F50E9D" w:rsidRPr="007E4EE7" w:rsidRDefault="00F50E9D" w:rsidP="007E4EE7">
            <w:pPr>
              <w:pStyle w:val="TAC"/>
              <w:rPr>
                <w:ins w:id="25182" w:author="Lee, Daewon" w:date="2020-11-10T16:18:00Z"/>
                <w:sz w:val="16"/>
                <w:szCs w:val="18"/>
                <w:lang w:eastAsia="zh-CN"/>
              </w:rPr>
            </w:pPr>
            <w:ins w:id="25183" w:author="Lee, Daewon" w:date="2020-11-10T16:18:00Z">
              <w:r w:rsidRPr="007E4EE7">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3BEE0" w14:textId="77777777" w:rsidR="00F50E9D" w:rsidRPr="007E4EE7" w:rsidRDefault="00F50E9D" w:rsidP="007E4EE7">
            <w:pPr>
              <w:pStyle w:val="TAC"/>
              <w:rPr>
                <w:ins w:id="25184" w:author="Lee, Daewon" w:date="2020-11-10T16:18:00Z"/>
                <w:sz w:val="16"/>
                <w:szCs w:val="18"/>
                <w:lang w:eastAsia="zh-CN"/>
              </w:rPr>
            </w:pPr>
            <w:ins w:id="25185" w:author="Lee, Daewon" w:date="2020-11-10T16:18:00Z">
              <w:r w:rsidRPr="007E4EE7">
                <w:rPr>
                  <w:sz w:val="16"/>
                  <w:szCs w:val="18"/>
                  <w:lang w:eastAsia="zh-CN"/>
                </w:rPr>
                <w:t>0.1950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E55CB" w14:textId="77777777" w:rsidR="00F50E9D" w:rsidRPr="007E4EE7" w:rsidRDefault="00F50E9D" w:rsidP="007E4EE7">
            <w:pPr>
              <w:pStyle w:val="TAC"/>
              <w:rPr>
                <w:ins w:id="25186" w:author="Lee, Daewon" w:date="2020-11-10T16:18:00Z"/>
                <w:sz w:val="16"/>
                <w:szCs w:val="18"/>
                <w:lang w:eastAsia="zh-CN"/>
              </w:rPr>
            </w:pPr>
            <w:ins w:id="25187" w:author="Lee, Daewon" w:date="2020-11-10T16:18:00Z">
              <w:r w:rsidRPr="007E4EE7">
                <w:rPr>
                  <w:sz w:val="16"/>
                  <w:szCs w:val="18"/>
                  <w:lang w:eastAsia="zh-CN"/>
                </w:rPr>
                <w:t>0.2849</w:t>
              </w:r>
            </w:ins>
          </w:p>
        </w:tc>
      </w:tr>
      <w:tr w:rsidR="00F50E9D" w14:paraId="5C54D602" w14:textId="77777777" w:rsidTr="00F50E9D">
        <w:trPr>
          <w:trHeight w:val="176"/>
          <w:jc w:val="center"/>
          <w:ins w:id="2518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97EA813" w14:textId="77777777" w:rsidR="00F50E9D" w:rsidRPr="007E4EE7" w:rsidRDefault="00F50E9D" w:rsidP="007E4EE7">
            <w:pPr>
              <w:pStyle w:val="TAC"/>
              <w:rPr>
                <w:ins w:id="2518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B02BF77" w14:textId="77777777" w:rsidR="00F50E9D" w:rsidRPr="007E4EE7" w:rsidRDefault="00F50E9D" w:rsidP="007E4EE7">
            <w:pPr>
              <w:pStyle w:val="TAC"/>
              <w:rPr>
                <w:ins w:id="25190" w:author="Lee, Daewon" w:date="2020-11-10T16:18:00Z"/>
                <w:sz w:val="16"/>
                <w:szCs w:val="18"/>
                <w:lang w:eastAsia="zh-CN"/>
              </w:rPr>
            </w:pPr>
            <w:ins w:id="25191"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5377F48C" w14:textId="77777777" w:rsidR="00F50E9D" w:rsidRPr="007E4EE7" w:rsidRDefault="00F50E9D" w:rsidP="007E4EE7">
            <w:pPr>
              <w:pStyle w:val="TAC"/>
              <w:rPr>
                <w:ins w:id="25192" w:author="Lee, Daewon" w:date="2020-11-10T16:18:00Z"/>
                <w:sz w:val="16"/>
                <w:szCs w:val="18"/>
                <w:lang w:eastAsia="zh-CN"/>
              </w:rPr>
            </w:pPr>
            <w:ins w:id="2519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D812A" w14:textId="77777777" w:rsidR="00F50E9D" w:rsidRPr="007E4EE7" w:rsidRDefault="00F50E9D" w:rsidP="007E4EE7">
            <w:pPr>
              <w:pStyle w:val="TAC"/>
              <w:rPr>
                <w:ins w:id="25194" w:author="Lee, Daewon" w:date="2020-11-10T16:18:00Z"/>
                <w:sz w:val="16"/>
                <w:szCs w:val="18"/>
                <w:lang w:eastAsia="zh-CN"/>
              </w:rPr>
            </w:pPr>
            <w:ins w:id="25195" w:author="Lee, Daewon" w:date="2020-11-10T16:18:00Z">
              <w:r w:rsidRPr="007E4EE7">
                <w:rPr>
                  <w:sz w:val="16"/>
                  <w:szCs w:val="18"/>
                  <w:lang w:eastAsia="zh-CN"/>
                </w:rPr>
                <w:t>289.3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10E16" w14:textId="77777777" w:rsidR="00F50E9D" w:rsidRPr="007E4EE7" w:rsidRDefault="00F50E9D" w:rsidP="007E4EE7">
            <w:pPr>
              <w:pStyle w:val="TAC"/>
              <w:rPr>
                <w:ins w:id="25196" w:author="Lee, Daewon" w:date="2020-11-10T16:18:00Z"/>
                <w:sz w:val="16"/>
                <w:szCs w:val="18"/>
                <w:lang w:eastAsia="zh-CN"/>
              </w:rPr>
            </w:pPr>
            <w:ins w:id="25197" w:author="Lee, Daewon" w:date="2020-11-10T16:18:00Z">
              <w:r w:rsidRPr="007E4EE7">
                <w:rPr>
                  <w:sz w:val="16"/>
                  <w:szCs w:val="18"/>
                  <w:lang w:eastAsia="zh-CN"/>
                </w:rPr>
                <w:t>130.9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360F" w14:textId="77777777" w:rsidR="00F50E9D" w:rsidRPr="007E4EE7" w:rsidRDefault="00F50E9D" w:rsidP="007E4EE7">
            <w:pPr>
              <w:pStyle w:val="TAC"/>
              <w:rPr>
                <w:ins w:id="25198" w:author="Lee, Daewon" w:date="2020-11-10T16:18:00Z"/>
                <w:sz w:val="16"/>
                <w:szCs w:val="18"/>
                <w:lang w:eastAsia="zh-CN"/>
              </w:rPr>
            </w:pPr>
            <w:ins w:id="25199" w:author="Lee, Daewon" w:date="2020-11-10T16:18:00Z">
              <w:r w:rsidRPr="007E4EE7">
                <w:rPr>
                  <w:sz w:val="16"/>
                  <w:szCs w:val="18"/>
                  <w:lang w:eastAsia="zh-CN"/>
                </w:rPr>
                <w:t>53.9</w:t>
              </w:r>
            </w:ins>
          </w:p>
        </w:tc>
      </w:tr>
      <w:tr w:rsidR="00F50E9D" w14:paraId="42A2BF1A" w14:textId="77777777" w:rsidTr="00F50E9D">
        <w:trPr>
          <w:trHeight w:val="176"/>
          <w:jc w:val="center"/>
          <w:ins w:id="2520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DA2EE9B" w14:textId="77777777" w:rsidR="00F50E9D" w:rsidRPr="007E4EE7" w:rsidRDefault="00F50E9D" w:rsidP="007E4EE7">
            <w:pPr>
              <w:pStyle w:val="TAC"/>
              <w:rPr>
                <w:ins w:id="2520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EA88F05" w14:textId="77777777" w:rsidR="00F50E9D" w:rsidRPr="007E4EE7" w:rsidRDefault="00F50E9D" w:rsidP="007E4EE7">
            <w:pPr>
              <w:pStyle w:val="TAC"/>
              <w:rPr>
                <w:ins w:id="2520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837D13" w14:textId="77777777" w:rsidR="00F50E9D" w:rsidRPr="007E4EE7" w:rsidRDefault="00F50E9D" w:rsidP="007E4EE7">
            <w:pPr>
              <w:pStyle w:val="TAC"/>
              <w:rPr>
                <w:ins w:id="25203" w:author="Lee, Daewon" w:date="2020-11-10T16:18:00Z"/>
                <w:sz w:val="16"/>
                <w:szCs w:val="18"/>
                <w:lang w:eastAsia="zh-CN"/>
              </w:rPr>
            </w:pPr>
            <w:ins w:id="2520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1F59B" w14:textId="77777777" w:rsidR="00F50E9D" w:rsidRPr="007E4EE7" w:rsidRDefault="00F50E9D" w:rsidP="007E4EE7">
            <w:pPr>
              <w:pStyle w:val="TAC"/>
              <w:rPr>
                <w:ins w:id="25205" w:author="Lee, Daewon" w:date="2020-11-10T16:18:00Z"/>
                <w:sz w:val="16"/>
                <w:szCs w:val="18"/>
                <w:lang w:eastAsia="zh-CN"/>
              </w:rPr>
            </w:pPr>
            <w:ins w:id="25206" w:author="Lee, Daewon" w:date="2020-11-10T16:18:00Z">
              <w:r w:rsidRPr="007E4EE7">
                <w:rPr>
                  <w:sz w:val="16"/>
                  <w:szCs w:val="18"/>
                  <w:lang w:eastAsia="zh-CN"/>
                </w:rPr>
                <w:t>1059.6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17FB85" w14:textId="77777777" w:rsidR="00F50E9D" w:rsidRPr="007E4EE7" w:rsidRDefault="00F50E9D" w:rsidP="007E4EE7">
            <w:pPr>
              <w:pStyle w:val="TAC"/>
              <w:rPr>
                <w:ins w:id="25207" w:author="Lee, Daewon" w:date="2020-11-10T16:18:00Z"/>
                <w:sz w:val="16"/>
                <w:szCs w:val="18"/>
                <w:lang w:eastAsia="zh-CN"/>
              </w:rPr>
            </w:pPr>
            <w:ins w:id="25208" w:author="Lee, Daewon" w:date="2020-11-10T16:18:00Z">
              <w:r w:rsidRPr="007E4EE7">
                <w:rPr>
                  <w:sz w:val="16"/>
                  <w:szCs w:val="18"/>
                  <w:lang w:eastAsia="zh-CN"/>
                </w:rPr>
                <w:t>733.6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910B5" w14:textId="77777777" w:rsidR="00F50E9D" w:rsidRPr="007E4EE7" w:rsidRDefault="00F50E9D" w:rsidP="007E4EE7">
            <w:pPr>
              <w:pStyle w:val="TAC"/>
              <w:rPr>
                <w:ins w:id="25209" w:author="Lee, Daewon" w:date="2020-11-10T16:18:00Z"/>
                <w:sz w:val="16"/>
                <w:szCs w:val="18"/>
                <w:lang w:eastAsia="zh-CN"/>
              </w:rPr>
            </w:pPr>
            <w:ins w:id="25210" w:author="Lee, Daewon" w:date="2020-11-10T16:18:00Z">
              <w:r w:rsidRPr="007E4EE7">
                <w:rPr>
                  <w:sz w:val="16"/>
                  <w:szCs w:val="18"/>
                  <w:lang w:eastAsia="zh-CN"/>
                </w:rPr>
                <w:t>640.8</w:t>
              </w:r>
            </w:ins>
          </w:p>
        </w:tc>
      </w:tr>
      <w:tr w:rsidR="00F50E9D" w14:paraId="2B8EE503" w14:textId="77777777" w:rsidTr="00F50E9D">
        <w:trPr>
          <w:trHeight w:val="176"/>
          <w:jc w:val="center"/>
          <w:ins w:id="2521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8A2FFE" w14:textId="77777777" w:rsidR="00F50E9D" w:rsidRPr="007E4EE7" w:rsidRDefault="00F50E9D" w:rsidP="007E4EE7">
            <w:pPr>
              <w:pStyle w:val="TAC"/>
              <w:rPr>
                <w:ins w:id="2521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8602486" w14:textId="77777777" w:rsidR="00F50E9D" w:rsidRPr="007E4EE7" w:rsidRDefault="00F50E9D" w:rsidP="007E4EE7">
            <w:pPr>
              <w:pStyle w:val="TAC"/>
              <w:rPr>
                <w:ins w:id="2521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660F42" w14:textId="77777777" w:rsidR="00F50E9D" w:rsidRPr="007E4EE7" w:rsidRDefault="00F50E9D" w:rsidP="007E4EE7">
            <w:pPr>
              <w:pStyle w:val="TAC"/>
              <w:rPr>
                <w:ins w:id="25214" w:author="Lee, Daewon" w:date="2020-11-10T16:18:00Z"/>
                <w:sz w:val="16"/>
                <w:szCs w:val="18"/>
                <w:lang w:eastAsia="zh-CN"/>
              </w:rPr>
            </w:pPr>
            <w:ins w:id="2521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642401" w14:textId="77777777" w:rsidR="00F50E9D" w:rsidRPr="007E4EE7" w:rsidRDefault="00F50E9D" w:rsidP="007E4EE7">
            <w:pPr>
              <w:pStyle w:val="TAC"/>
              <w:rPr>
                <w:ins w:id="25216" w:author="Lee, Daewon" w:date="2020-11-10T16:18:00Z"/>
                <w:sz w:val="16"/>
                <w:szCs w:val="18"/>
                <w:lang w:eastAsia="zh-CN"/>
              </w:rPr>
            </w:pPr>
            <w:ins w:id="25217" w:author="Lee, Daewon" w:date="2020-11-10T16:18:00Z">
              <w:r w:rsidRPr="007E4EE7">
                <w:rPr>
                  <w:sz w:val="16"/>
                  <w:szCs w:val="18"/>
                  <w:lang w:eastAsia="zh-CN"/>
                </w:rPr>
                <w:t>1973.2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609B7" w14:textId="77777777" w:rsidR="00F50E9D" w:rsidRPr="007E4EE7" w:rsidRDefault="00F50E9D" w:rsidP="007E4EE7">
            <w:pPr>
              <w:pStyle w:val="TAC"/>
              <w:rPr>
                <w:ins w:id="25218" w:author="Lee, Daewon" w:date="2020-11-10T16:18:00Z"/>
                <w:sz w:val="16"/>
                <w:szCs w:val="18"/>
                <w:lang w:eastAsia="zh-CN"/>
              </w:rPr>
            </w:pPr>
            <w:ins w:id="25219" w:author="Lee, Daewon" w:date="2020-11-10T16:18:00Z">
              <w:r w:rsidRPr="007E4EE7">
                <w:rPr>
                  <w:sz w:val="16"/>
                  <w:szCs w:val="18"/>
                  <w:lang w:eastAsia="zh-CN"/>
                </w:rPr>
                <w:t>1968.8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F72AC" w14:textId="77777777" w:rsidR="00F50E9D" w:rsidRPr="007E4EE7" w:rsidRDefault="00F50E9D" w:rsidP="007E4EE7">
            <w:pPr>
              <w:pStyle w:val="TAC"/>
              <w:rPr>
                <w:ins w:id="25220" w:author="Lee, Daewon" w:date="2020-11-10T16:18:00Z"/>
                <w:sz w:val="16"/>
                <w:szCs w:val="18"/>
                <w:lang w:eastAsia="zh-CN"/>
              </w:rPr>
            </w:pPr>
            <w:ins w:id="25221" w:author="Lee, Daewon" w:date="2020-11-10T16:18:00Z">
              <w:r w:rsidRPr="007E4EE7">
                <w:rPr>
                  <w:sz w:val="16"/>
                  <w:szCs w:val="18"/>
                  <w:lang w:eastAsia="zh-CN"/>
                </w:rPr>
                <w:t>1957.5</w:t>
              </w:r>
            </w:ins>
          </w:p>
        </w:tc>
      </w:tr>
      <w:tr w:rsidR="00F50E9D" w14:paraId="1A1AEFA4" w14:textId="77777777" w:rsidTr="00F50E9D">
        <w:trPr>
          <w:trHeight w:val="176"/>
          <w:jc w:val="center"/>
          <w:ins w:id="2522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3F4643B" w14:textId="77777777" w:rsidR="00F50E9D" w:rsidRPr="007E4EE7" w:rsidRDefault="00F50E9D" w:rsidP="007E4EE7">
            <w:pPr>
              <w:pStyle w:val="TAC"/>
              <w:rPr>
                <w:ins w:id="2522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1B5FCFE" w14:textId="77777777" w:rsidR="00F50E9D" w:rsidRPr="007E4EE7" w:rsidRDefault="00F50E9D" w:rsidP="007E4EE7">
            <w:pPr>
              <w:pStyle w:val="TAC"/>
              <w:rPr>
                <w:ins w:id="2522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B77E64" w14:textId="77777777" w:rsidR="00F50E9D" w:rsidRPr="007E4EE7" w:rsidRDefault="00F50E9D" w:rsidP="007E4EE7">
            <w:pPr>
              <w:pStyle w:val="TAC"/>
              <w:rPr>
                <w:ins w:id="25225" w:author="Lee, Daewon" w:date="2020-11-10T16:18:00Z"/>
                <w:sz w:val="16"/>
                <w:szCs w:val="18"/>
                <w:lang w:eastAsia="zh-CN"/>
              </w:rPr>
            </w:pPr>
            <w:ins w:id="2522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78A9F4" w14:textId="77777777" w:rsidR="00F50E9D" w:rsidRPr="007E4EE7" w:rsidRDefault="00F50E9D" w:rsidP="007E4EE7">
            <w:pPr>
              <w:pStyle w:val="TAC"/>
              <w:rPr>
                <w:ins w:id="25227" w:author="Lee, Daewon" w:date="2020-11-10T16:18:00Z"/>
                <w:sz w:val="16"/>
                <w:szCs w:val="18"/>
                <w:lang w:eastAsia="zh-CN"/>
              </w:rPr>
            </w:pPr>
            <w:ins w:id="25228" w:author="Lee, Daewon" w:date="2020-11-10T16:18:00Z">
              <w:r w:rsidRPr="007E4EE7">
                <w:rPr>
                  <w:sz w:val="16"/>
                  <w:szCs w:val="18"/>
                  <w:lang w:eastAsia="zh-CN"/>
                </w:rPr>
                <w:t>1090.8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1CD793" w14:textId="77777777" w:rsidR="00F50E9D" w:rsidRPr="007E4EE7" w:rsidRDefault="00F50E9D" w:rsidP="007E4EE7">
            <w:pPr>
              <w:pStyle w:val="TAC"/>
              <w:rPr>
                <w:ins w:id="25229" w:author="Lee, Daewon" w:date="2020-11-10T16:18:00Z"/>
                <w:sz w:val="16"/>
                <w:szCs w:val="18"/>
                <w:lang w:eastAsia="zh-CN"/>
              </w:rPr>
            </w:pPr>
            <w:ins w:id="25230" w:author="Lee, Daewon" w:date="2020-11-10T16:18:00Z">
              <w:r w:rsidRPr="007E4EE7">
                <w:rPr>
                  <w:sz w:val="16"/>
                  <w:szCs w:val="18"/>
                  <w:lang w:eastAsia="zh-CN"/>
                </w:rPr>
                <w:t>863.8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86E563" w14:textId="77777777" w:rsidR="00F50E9D" w:rsidRPr="007E4EE7" w:rsidRDefault="00F50E9D" w:rsidP="007E4EE7">
            <w:pPr>
              <w:pStyle w:val="TAC"/>
              <w:rPr>
                <w:ins w:id="25231" w:author="Lee, Daewon" w:date="2020-11-10T16:18:00Z"/>
                <w:sz w:val="16"/>
                <w:szCs w:val="18"/>
                <w:lang w:eastAsia="zh-CN"/>
              </w:rPr>
            </w:pPr>
            <w:ins w:id="25232" w:author="Lee, Daewon" w:date="2020-11-10T16:18:00Z">
              <w:r w:rsidRPr="007E4EE7">
                <w:rPr>
                  <w:sz w:val="16"/>
                  <w:szCs w:val="18"/>
                  <w:lang w:eastAsia="zh-CN"/>
                </w:rPr>
                <w:t>733.9</w:t>
              </w:r>
            </w:ins>
          </w:p>
        </w:tc>
      </w:tr>
      <w:tr w:rsidR="00F50E9D" w14:paraId="3CA3EF14" w14:textId="77777777" w:rsidTr="00F50E9D">
        <w:trPr>
          <w:trHeight w:val="176"/>
          <w:jc w:val="center"/>
          <w:ins w:id="2523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66836E7" w14:textId="77777777" w:rsidR="00F50E9D" w:rsidRPr="007E4EE7" w:rsidRDefault="00F50E9D" w:rsidP="007E4EE7">
            <w:pPr>
              <w:pStyle w:val="TAC"/>
              <w:rPr>
                <w:ins w:id="2523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70F0AF8" w14:textId="77777777" w:rsidR="00F50E9D" w:rsidRPr="007E4EE7" w:rsidRDefault="00F50E9D" w:rsidP="007E4EE7">
            <w:pPr>
              <w:pStyle w:val="TAC"/>
              <w:rPr>
                <w:ins w:id="25235" w:author="Lee, Daewon" w:date="2020-11-10T16:18:00Z"/>
                <w:sz w:val="16"/>
                <w:szCs w:val="18"/>
                <w:lang w:eastAsia="zh-CN"/>
              </w:rPr>
            </w:pPr>
            <w:ins w:id="25236"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72497C5" w14:textId="77777777" w:rsidR="00F50E9D" w:rsidRPr="007E4EE7" w:rsidRDefault="00F50E9D" w:rsidP="007E4EE7">
            <w:pPr>
              <w:pStyle w:val="TAC"/>
              <w:rPr>
                <w:ins w:id="25237" w:author="Lee, Daewon" w:date="2020-11-10T16:18:00Z"/>
                <w:sz w:val="16"/>
                <w:szCs w:val="18"/>
                <w:lang w:eastAsia="zh-CN"/>
              </w:rPr>
            </w:pPr>
            <w:ins w:id="2523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DF4BF1" w14:textId="77777777" w:rsidR="00F50E9D" w:rsidRPr="007E4EE7" w:rsidRDefault="00F50E9D" w:rsidP="007E4EE7">
            <w:pPr>
              <w:pStyle w:val="TAC"/>
              <w:rPr>
                <w:ins w:id="25239" w:author="Lee, Daewon" w:date="2020-11-10T16:18:00Z"/>
                <w:sz w:val="16"/>
                <w:szCs w:val="18"/>
                <w:lang w:eastAsia="zh-CN"/>
              </w:rPr>
            </w:pPr>
            <w:ins w:id="25240"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711B30" w14:textId="77777777" w:rsidR="00F50E9D" w:rsidRPr="007E4EE7" w:rsidRDefault="00F50E9D" w:rsidP="007E4EE7">
            <w:pPr>
              <w:pStyle w:val="TAC"/>
              <w:rPr>
                <w:ins w:id="25241" w:author="Lee, Daewon" w:date="2020-11-10T16:18:00Z"/>
                <w:sz w:val="16"/>
                <w:szCs w:val="18"/>
                <w:lang w:eastAsia="zh-CN"/>
              </w:rPr>
            </w:pPr>
            <w:ins w:id="25242" w:author="Lee, Daewon" w:date="2020-11-10T16:18:00Z">
              <w:r w:rsidRPr="007E4EE7">
                <w:rPr>
                  <w:sz w:val="16"/>
                  <w:szCs w:val="18"/>
                  <w:lang w:eastAsia="zh-CN"/>
                </w:rPr>
                <w:t>0.0340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2CFAF2" w14:textId="77777777" w:rsidR="00F50E9D" w:rsidRPr="007E4EE7" w:rsidRDefault="00F50E9D" w:rsidP="007E4EE7">
            <w:pPr>
              <w:pStyle w:val="TAC"/>
              <w:rPr>
                <w:ins w:id="25243" w:author="Lee, Daewon" w:date="2020-11-10T16:18:00Z"/>
                <w:sz w:val="16"/>
                <w:szCs w:val="18"/>
                <w:lang w:eastAsia="zh-CN"/>
              </w:rPr>
            </w:pPr>
            <w:ins w:id="25244" w:author="Lee, Daewon" w:date="2020-11-10T16:18:00Z">
              <w:r w:rsidRPr="007E4EE7">
                <w:rPr>
                  <w:sz w:val="16"/>
                  <w:szCs w:val="18"/>
                  <w:lang w:eastAsia="zh-CN"/>
                </w:rPr>
                <w:t>0.0380</w:t>
              </w:r>
            </w:ins>
          </w:p>
        </w:tc>
      </w:tr>
      <w:tr w:rsidR="00F50E9D" w14:paraId="105252EF" w14:textId="77777777" w:rsidTr="00F50E9D">
        <w:trPr>
          <w:trHeight w:val="176"/>
          <w:jc w:val="center"/>
          <w:ins w:id="2524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17B1F2" w14:textId="77777777" w:rsidR="00F50E9D" w:rsidRPr="007E4EE7" w:rsidRDefault="00F50E9D" w:rsidP="007E4EE7">
            <w:pPr>
              <w:pStyle w:val="TAC"/>
              <w:rPr>
                <w:ins w:id="2524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0128F65" w14:textId="77777777" w:rsidR="00F50E9D" w:rsidRPr="007E4EE7" w:rsidRDefault="00F50E9D" w:rsidP="007E4EE7">
            <w:pPr>
              <w:pStyle w:val="TAC"/>
              <w:rPr>
                <w:ins w:id="2524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313E08C" w14:textId="77777777" w:rsidR="00F50E9D" w:rsidRPr="007E4EE7" w:rsidRDefault="00F50E9D" w:rsidP="007E4EE7">
            <w:pPr>
              <w:pStyle w:val="TAC"/>
              <w:rPr>
                <w:ins w:id="25248" w:author="Lee, Daewon" w:date="2020-11-10T16:18:00Z"/>
                <w:sz w:val="16"/>
                <w:szCs w:val="18"/>
                <w:lang w:eastAsia="zh-CN"/>
              </w:rPr>
            </w:pPr>
            <w:ins w:id="2524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9A1FF1" w14:textId="77777777" w:rsidR="00F50E9D" w:rsidRPr="007E4EE7" w:rsidRDefault="00F50E9D" w:rsidP="007E4EE7">
            <w:pPr>
              <w:pStyle w:val="TAC"/>
              <w:rPr>
                <w:ins w:id="25250" w:author="Lee, Daewon" w:date="2020-11-10T16:18:00Z"/>
                <w:sz w:val="16"/>
                <w:szCs w:val="18"/>
                <w:lang w:eastAsia="zh-CN"/>
              </w:rPr>
            </w:pPr>
            <w:ins w:id="25251" w:author="Lee, Daewon" w:date="2020-11-10T16:18:00Z">
              <w:r w:rsidRPr="007E4EE7">
                <w:rPr>
                  <w:sz w:val="16"/>
                  <w:szCs w:val="18"/>
                  <w:lang w:eastAsia="zh-CN"/>
                </w:rPr>
                <w:t>0.0558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C84C86" w14:textId="77777777" w:rsidR="00F50E9D" w:rsidRPr="007E4EE7" w:rsidRDefault="00F50E9D" w:rsidP="007E4EE7">
            <w:pPr>
              <w:pStyle w:val="TAC"/>
              <w:rPr>
                <w:ins w:id="25252" w:author="Lee, Daewon" w:date="2020-11-10T16:18:00Z"/>
                <w:sz w:val="16"/>
                <w:szCs w:val="18"/>
                <w:lang w:eastAsia="zh-CN"/>
              </w:rPr>
            </w:pPr>
            <w:ins w:id="25253" w:author="Lee, Daewon" w:date="2020-11-10T16:18:00Z">
              <w:r w:rsidRPr="007E4EE7">
                <w:rPr>
                  <w:sz w:val="16"/>
                  <w:szCs w:val="18"/>
                  <w:lang w:eastAsia="zh-CN"/>
                </w:rPr>
                <w:t>0.0795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2C80B4" w14:textId="77777777" w:rsidR="00F50E9D" w:rsidRPr="007E4EE7" w:rsidRDefault="00F50E9D" w:rsidP="007E4EE7">
            <w:pPr>
              <w:pStyle w:val="TAC"/>
              <w:rPr>
                <w:ins w:id="25254" w:author="Lee, Daewon" w:date="2020-11-10T16:18:00Z"/>
                <w:sz w:val="16"/>
                <w:szCs w:val="18"/>
                <w:lang w:eastAsia="zh-CN"/>
              </w:rPr>
            </w:pPr>
            <w:ins w:id="25255" w:author="Lee, Daewon" w:date="2020-11-10T16:18:00Z">
              <w:r w:rsidRPr="007E4EE7">
                <w:rPr>
                  <w:sz w:val="16"/>
                  <w:szCs w:val="18"/>
                  <w:lang w:eastAsia="zh-CN"/>
                </w:rPr>
                <w:t>0.0960</w:t>
              </w:r>
            </w:ins>
          </w:p>
        </w:tc>
      </w:tr>
      <w:tr w:rsidR="00F50E9D" w14:paraId="7CA1828D" w14:textId="77777777" w:rsidTr="00F50E9D">
        <w:trPr>
          <w:trHeight w:val="176"/>
          <w:jc w:val="center"/>
          <w:ins w:id="2525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144509F" w14:textId="77777777" w:rsidR="00F50E9D" w:rsidRPr="007E4EE7" w:rsidRDefault="00F50E9D" w:rsidP="007E4EE7">
            <w:pPr>
              <w:pStyle w:val="TAC"/>
              <w:rPr>
                <w:ins w:id="2525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D5CDA2" w14:textId="77777777" w:rsidR="00F50E9D" w:rsidRPr="007E4EE7" w:rsidRDefault="00F50E9D" w:rsidP="007E4EE7">
            <w:pPr>
              <w:pStyle w:val="TAC"/>
              <w:rPr>
                <w:ins w:id="2525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3EB2F1" w14:textId="77777777" w:rsidR="00F50E9D" w:rsidRPr="007E4EE7" w:rsidRDefault="00F50E9D" w:rsidP="007E4EE7">
            <w:pPr>
              <w:pStyle w:val="TAC"/>
              <w:rPr>
                <w:ins w:id="25259" w:author="Lee, Daewon" w:date="2020-11-10T16:18:00Z"/>
                <w:sz w:val="16"/>
                <w:szCs w:val="18"/>
                <w:lang w:eastAsia="zh-CN"/>
              </w:rPr>
            </w:pPr>
            <w:ins w:id="2526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63A165" w14:textId="77777777" w:rsidR="00F50E9D" w:rsidRPr="007E4EE7" w:rsidRDefault="00F50E9D" w:rsidP="007E4EE7">
            <w:pPr>
              <w:pStyle w:val="TAC"/>
              <w:rPr>
                <w:ins w:id="25261" w:author="Lee, Daewon" w:date="2020-11-10T16:18:00Z"/>
                <w:sz w:val="16"/>
                <w:szCs w:val="18"/>
                <w:lang w:eastAsia="zh-CN"/>
              </w:rPr>
            </w:pPr>
            <w:ins w:id="25262" w:author="Lee, Daewon" w:date="2020-11-10T16:18:00Z">
              <w:r w:rsidRPr="007E4EE7">
                <w:rPr>
                  <w:sz w:val="16"/>
                  <w:szCs w:val="18"/>
                  <w:lang w:eastAsia="zh-CN"/>
                </w:rPr>
                <w:t>0.3791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334B00" w14:textId="77777777" w:rsidR="00F50E9D" w:rsidRPr="007E4EE7" w:rsidRDefault="00F50E9D" w:rsidP="007E4EE7">
            <w:pPr>
              <w:pStyle w:val="TAC"/>
              <w:rPr>
                <w:ins w:id="25263" w:author="Lee, Daewon" w:date="2020-11-10T16:18:00Z"/>
                <w:sz w:val="16"/>
                <w:szCs w:val="18"/>
                <w:lang w:eastAsia="zh-CN"/>
              </w:rPr>
            </w:pPr>
            <w:ins w:id="25264" w:author="Lee, Daewon" w:date="2020-11-10T16:18:00Z">
              <w:r w:rsidRPr="007E4EE7">
                <w:rPr>
                  <w:sz w:val="16"/>
                  <w:szCs w:val="18"/>
                  <w:lang w:eastAsia="zh-CN"/>
                </w:rPr>
                <w:t>0.9621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11863" w14:textId="77777777" w:rsidR="00F50E9D" w:rsidRPr="007E4EE7" w:rsidRDefault="00F50E9D" w:rsidP="007E4EE7">
            <w:pPr>
              <w:pStyle w:val="TAC"/>
              <w:rPr>
                <w:ins w:id="25265" w:author="Lee, Daewon" w:date="2020-11-10T16:18:00Z"/>
                <w:sz w:val="16"/>
                <w:szCs w:val="18"/>
                <w:lang w:eastAsia="zh-CN"/>
              </w:rPr>
            </w:pPr>
            <w:ins w:id="25266" w:author="Lee, Daewon" w:date="2020-11-10T16:18:00Z">
              <w:r w:rsidRPr="007E4EE7">
                <w:rPr>
                  <w:sz w:val="16"/>
                  <w:szCs w:val="18"/>
                  <w:lang w:eastAsia="zh-CN"/>
                </w:rPr>
                <w:t>1.8669</w:t>
              </w:r>
            </w:ins>
          </w:p>
        </w:tc>
      </w:tr>
      <w:tr w:rsidR="00F50E9D" w14:paraId="3C78ABC2" w14:textId="77777777" w:rsidTr="00F50E9D">
        <w:trPr>
          <w:trHeight w:val="176"/>
          <w:jc w:val="center"/>
          <w:ins w:id="2526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1A4D56" w14:textId="77777777" w:rsidR="00F50E9D" w:rsidRPr="007E4EE7" w:rsidRDefault="00F50E9D" w:rsidP="007E4EE7">
            <w:pPr>
              <w:pStyle w:val="TAC"/>
              <w:rPr>
                <w:ins w:id="2526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B15CEA9" w14:textId="77777777" w:rsidR="00F50E9D" w:rsidRPr="007E4EE7" w:rsidRDefault="00F50E9D" w:rsidP="007E4EE7">
            <w:pPr>
              <w:pStyle w:val="TAC"/>
              <w:rPr>
                <w:ins w:id="2526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EA5EAE2" w14:textId="77777777" w:rsidR="00F50E9D" w:rsidRPr="007E4EE7" w:rsidRDefault="00F50E9D" w:rsidP="007E4EE7">
            <w:pPr>
              <w:pStyle w:val="TAC"/>
              <w:rPr>
                <w:ins w:id="25270" w:author="Lee, Daewon" w:date="2020-11-10T16:18:00Z"/>
                <w:sz w:val="16"/>
                <w:szCs w:val="18"/>
                <w:lang w:eastAsia="zh-CN"/>
              </w:rPr>
            </w:pPr>
            <w:ins w:id="2527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0B080" w14:textId="77777777" w:rsidR="00F50E9D" w:rsidRPr="007E4EE7" w:rsidRDefault="00F50E9D" w:rsidP="007E4EE7">
            <w:pPr>
              <w:pStyle w:val="TAC"/>
              <w:rPr>
                <w:ins w:id="25272" w:author="Lee, Daewon" w:date="2020-11-10T16:18:00Z"/>
                <w:sz w:val="16"/>
                <w:szCs w:val="18"/>
                <w:lang w:eastAsia="zh-CN"/>
              </w:rPr>
            </w:pPr>
            <w:ins w:id="25273" w:author="Lee, Daewon" w:date="2020-11-10T16:18:00Z">
              <w:r w:rsidRPr="007E4EE7">
                <w:rPr>
                  <w:sz w:val="16"/>
                  <w:szCs w:val="18"/>
                  <w:lang w:eastAsia="zh-CN"/>
                </w:rPr>
                <w:t>0.1295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EFF485" w14:textId="77777777" w:rsidR="00F50E9D" w:rsidRPr="007E4EE7" w:rsidRDefault="00F50E9D" w:rsidP="007E4EE7">
            <w:pPr>
              <w:pStyle w:val="TAC"/>
              <w:rPr>
                <w:ins w:id="25274" w:author="Lee, Daewon" w:date="2020-11-10T16:18:00Z"/>
                <w:sz w:val="16"/>
                <w:szCs w:val="18"/>
                <w:lang w:eastAsia="zh-CN"/>
              </w:rPr>
            </w:pPr>
            <w:ins w:id="25275" w:author="Lee, Daewon" w:date="2020-11-10T16:18:00Z">
              <w:r w:rsidRPr="007E4EE7">
                <w:rPr>
                  <w:sz w:val="16"/>
                  <w:szCs w:val="18"/>
                  <w:lang w:eastAsia="zh-CN"/>
                </w:rPr>
                <w:t>0.2605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459E0" w14:textId="77777777" w:rsidR="00F50E9D" w:rsidRPr="007E4EE7" w:rsidRDefault="00F50E9D" w:rsidP="007E4EE7">
            <w:pPr>
              <w:pStyle w:val="TAC"/>
              <w:rPr>
                <w:ins w:id="25276" w:author="Lee, Daewon" w:date="2020-11-10T16:18:00Z"/>
                <w:sz w:val="16"/>
                <w:szCs w:val="18"/>
                <w:lang w:eastAsia="zh-CN"/>
              </w:rPr>
            </w:pPr>
            <w:ins w:id="25277" w:author="Lee, Daewon" w:date="2020-11-10T16:18:00Z">
              <w:r w:rsidRPr="007E4EE7">
                <w:rPr>
                  <w:sz w:val="16"/>
                  <w:szCs w:val="18"/>
                  <w:lang w:eastAsia="zh-CN"/>
                </w:rPr>
                <w:t>0.3765</w:t>
              </w:r>
            </w:ins>
          </w:p>
        </w:tc>
      </w:tr>
      <w:tr w:rsidR="00F50E9D" w14:paraId="1F3C9374" w14:textId="77777777" w:rsidTr="00F50E9D">
        <w:trPr>
          <w:trHeight w:val="176"/>
          <w:jc w:val="center"/>
          <w:ins w:id="2527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6212F4" w14:textId="77777777" w:rsidR="00F50E9D" w:rsidRPr="007E4EE7" w:rsidRDefault="00F50E9D" w:rsidP="007E4EE7">
            <w:pPr>
              <w:pStyle w:val="TAC"/>
              <w:rPr>
                <w:ins w:id="2527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7E26E8" w14:textId="77777777" w:rsidR="00F50E9D" w:rsidRPr="007E4EE7" w:rsidRDefault="00F50E9D" w:rsidP="007E4EE7">
            <w:pPr>
              <w:pStyle w:val="TAC"/>
              <w:rPr>
                <w:ins w:id="25280" w:author="Lee, Daewon" w:date="2020-11-10T16:18:00Z"/>
                <w:sz w:val="16"/>
                <w:szCs w:val="18"/>
                <w:lang w:eastAsia="zh-CN"/>
              </w:rPr>
            </w:pPr>
            <w:ins w:id="25281"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7A76D51" w14:textId="77777777" w:rsidR="00F50E9D" w:rsidRPr="007E4EE7" w:rsidRDefault="00F50E9D" w:rsidP="007E4EE7">
            <w:pPr>
              <w:pStyle w:val="TAC"/>
              <w:rPr>
                <w:ins w:id="25282" w:author="Lee, Daewon" w:date="2020-11-10T16:18:00Z"/>
                <w:sz w:val="16"/>
                <w:szCs w:val="18"/>
                <w:lang w:eastAsia="zh-CN"/>
              </w:rPr>
            </w:pPr>
            <w:ins w:id="25283"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4D19B0DD" w14:textId="77777777" w:rsidR="00F50E9D" w:rsidRPr="007E4EE7" w:rsidRDefault="00F50E9D" w:rsidP="007E4EE7">
            <w:pPr>
              <w:pStyle w:val="TAC"/>
              <w:rPr>
                <w:ins w:id="25284" w:author="Lee, Daewon" w:date="2020-11-10T16:18:00Z"/>
                <w:sz w:val="16"/>
                <w:szCs w:val="18"/>
                <w:lang w:eastAsia="zh-CN"/>
              </w:rPr>
            </w:pPr>
            <w:ins w:id="25285"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6DA2F276" w14:textId="77777777" w:rsidR="00F50E9D" w:rsidRPr="007E4EE7" w:rsidRDefault="00F50E9D" w:rsidP="007E4EE7">
            <w:pPr>
              <w:pStyle w:val="TAC"/>
              <w:rPr>
                <w:ins w:id="25286" w:author="Lee, Daewon" w:date="2020-11-10T16:18:00Z"/>
                <w:sz w:val="16"/>
                <w:szCs w:val="18"/>
                <w:lang w:eastAsia="zh-CN"/>
              </w:rPr>
            </w:pPr>
            <w:ins w:id="25287" w:author="Lee, Daewon" w:date="2020-11-10T16:18:00Z">
              <w:r w:rsidRPr="007E4EE7">
                <w:rPr>
                  <w:sz w:val="16"/>
                  <w:szCs w:val="18"/>
                  <w:lang w:eastAsia="zh-CN"/>
                </w:rPr>
                <w:t>0.8</w:t>
              </w:r>
            </w:ins>
          </w:p>
        </w:tc>
      </w:tr>
      <w:tr w:rsidR="00F50E9D" w14:paraId="4AFAEFE6" w14:textId="77777777" w:rsidTr="00F50E9D">
        <w:trPr>
          <w:trHeight w:val="176"/>
          <w:jc w:val="center"/>
          <w:ins w:id="2528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1F182E8" w14:textId="77777777" w:rsidR="00F50E9D" w:rsidRPr="007E4EE7" w:rsidRDefault="00F50E9D" w:rsidP="007E4EE7">
            <w:pPr>
              <w:pStyle w:val="TAC"/>
              <w:rPr>
                <w:ins w:id="2528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380035" w14:textId="77777777" w:rsidR="00F50E9D" w:rsidRPr="007E4EE7" w:rsidRDefault="00F50E9D" w:rsidP="007E4EE7">
            <w:pPr>
              <w:pStyle w:val="TAC"/>
              <w:rPr>
                <w:ins w:id="25290" w:author="Lee, Daewon" w:date="2020-11-10T16:18:00Z"/>
                <w:sz w:val="16"/>
                <w:szCs w:val="18"/>
                <w:lang w:eastAsia="zh-CN"/>
              </w:rPr>
            </w:pPr>
            <w:ins w:id="25291"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46CC9E5" w14:textId="77777777" w:rsidR="00F50E9D" w:rsidRPr="007E4EE7" w:rsidRDefault="00F50E9D" w:rsidP="007E4EE7">
            <w:pPr>
              <w:pStyle w:val="TAC"/>
              <w:rPr>
                <w:ins w:id="25292" w:author="Lee, Daewon" w:date="2020-11-10T16:18:00Z"/>
                <w:sz w:val="16"/>
                <w:szCs w:val="18"/>
                <w:lang w:eastAsia="zh-CN"/>
              </w:rPr>
            </w:pPr>
            <w:ins w:id="25293" w:author="Lee, Daewon" w:date="2020-11-10T16:18:00Z">
              <w:r w:rsidRPr="007E4EE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6C8A2B75" w14:textId="77777777" w:rsidR="00F50E9D" w:rsidRPr="007E4EE7" w:rsidRDefault="00F50E9D" w:rsidP="007E4EE7">
            <w:pPr>
              <w:pStyle w:val="TAC"/>
              <w:rPr>
                <w:ins w:id="25294" w:author="Lee, Daewon" w:date="2020-11-10T16:18:00Z"/>
                <w:sz w:val="16"/>
                <w:szCs w:val="18"/>
                <w:lang w:eastAsia="zh-CN"/>
              </w:rPr>
            </w:pPr>
            <w:ins w:id="25295" w:author="Lee, Daewon" w:date="2020-11-10T16:18:00Z">
              <w:r w:rsidRPr="007E4EE7">
                <w:rPr>
                  <w:sz w:val="16"/>
                  <w:szCs w:val="18"/>
                  <w:lang w:eastAsia="zh-CN"/>
                </w:rPr>
                <w:t>97.80%</w:t>
              </w:r>
            </w:ins>
          </w:p>
        </w:tc>
        <w:tc>
          <w:tcPr>
            <w:tcW w:w="1152" w:type="dxa"/>
            <w:tcBorders>
              <w:top w:val="single" w:sz="4" w:space="0" w:color="auto"/>
              <w:left w:val="single" w:sz="4" w:space="0" w:color="auto"/>
              <w:bottom w:val="single" w:sz="4" w:space="0" w:color="auto"/>
              <w:right w:val="single" w:sz="4" w:space="0" w:color="auto"/>
            </w:tcBorders>
            <w:hideMark/>
          </w:tcPr>
          <w:p w14:paraId="0BB21C78" w14:textId="77777777" w:rsidR="00F50E9D" w:rsidRPr="007E4EE7" w:rsidRDefault="00F50E9D" w:rsidP="007E4EE7">
            <w:pPr>
              <w:pStyle w:val="TAC"/>
              <w:rPr>
                <w:ins w:id="25296" w:author="Lee, Daewon" w:date="2020-11-10T16:18:00Z"/>
                <w:sz w:val="16"/>
                <w:szCs w:val="18"/>
                <w:lang w:eastAsia="zh-CN"/>
              </w:rPr>
            </w:pPr>
            <w:ins w:id="25297" w:author="Lee, Daewon" w:date="2020-11-10T16:18:00Z">
              <w:r w:rsidRPr="007E4EE7">
                <w:rPr>
                  <w:sz w:val="16"/>
                  <w:szCs w:val="18"/>
                  <w:lang w:eastAsia="zh-CN"/>
                </w:rPr>
                <w:t>96.02%</w:t>
              </w:r>
            </w:ins>
          </w:p>
        </w:tc>
      </w:tr>
      <w:tr w:rsidR="00F50E9D" w14:paraId="7DC08BB8" w14:textId="77777777" w:rsidTr="00F50E9D">
        <w:trPr>
          <w:trHeight w:val="176"/>
          <w:jc w:val="center"/>
          <w:ins w:id="2529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7D22F43" w14:textId="77777777" w:rsidR="00F50E9D" w:rsidRPr="007E4EE7" w:rsidRDefault="00F50E9D" w:rsidP="007E4EE7">
            <w:pPr>
              <w:pStyle w:val="TAC"/>
              <w:rPr>
                <w:ins w:id="2529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6BD59C" w14:textId="77777777" w:rsidR="00F50E9D" w:rsidRPr="007E4EE7" w:rsidRDefault="00F50E9D" w:rsidP="007E4EE7">
            <w:pPr>
              <w:pStyle w:val="TAC"/>
              <w:rPr>
                <w:ins w:id="25300" w:author="Lee, Daewon" w:date="2020-11-10T16:18:00Z"/>
                <w:sz w:val="16"/>
                <w:szCs w:val="18"/>
                <w:lang w:eastAsia="zh-CN"/>
              </w:rPr>
            </w:pPr>
            <w:ins w:id="25301"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EAB52" w14:textId="77777777" w:rsidR="00F50E9D" w:rsidRPr="007E4EE7" w:rsidRDefault="00F50E9D" w:rsidP="007E4EE7">
            <w:pPr>
              <w:pStyle w:val="TAC"/>
              <w:rPr>
                <w:ins w:id="25302" w:author="Lee, Daewon" w:date="2020-11-10T16:18:00Z"/>
                <w:sz w:val="16"/>
                <w:szCs w:val="18"/>
                <w:lang w:eastAsia="zh-CN"/>
              </w:rPr>
            </w:pPr>
            <w:ins w:id="25303" w:author="Lee, Daewon" w:date="2020-11-10T16:18:00Z">
              <w:r w:rsidRPr="007E4EE7">
                <w:rPr>
                  <w:sz w:val="16"/>
                  <w:szCs w:val="18"/>
                  <w:lang w:eastAsia="zh-CN"/>
                </w:rPr>
                <w:t>98.34%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F4720" w14:textId="77777777" w:rsidR="00F50E9D" w:rsidRPr="007E4EE7" w:rsidRDefault="00F50E9D" w:rsidP="007E4EE7">
            <w:pPr>
              <w:pStyle w:val="TAC"/>
              <w:rPr>
                <w:ins w:id="25304" w:author="Lee, Daewon" w:date="2020-11-10T16:18:00Z"/>
                <w:sz w:val="16"/>
                <w:szCs w:val="18"/>
                <w:lang w:eastAsia="zh-CN"/>
              </w:rPr>
            </w:pPr>
            <w:ins w:id="25305" w:author="Lee, Daewon" w:date="2020-11-10T16:18:00Z">
              <w:r w:rsidRPr="007E4EE7">
                <w:rPr>
                  <w:sz w:val="16"/>
                  <w:szCs w:val="18"/>
                  <w:lang w:eastAsia="zh-CN"/>
                </w:rPr>
                <w:t>96.62%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C86467" w14:textId="77777777" w:rsidR="00F50E9D" w:rsidRPr="007E4EE7" w:rsidRDefault="00F50E9D" w:rsidP="007E4EE7">
            <w:pPr>
              <w:pStyle w:val="TAC"/>
              <w:rPr>
                <w:ins w:id="25306" w:author="Lee, Daewon" w:date="2020-11-10T16:18:00Z"/>
                <w:sz w:val="16"/>
                <w:szCs w:val="18"/>
                <w:lang w:eastAsia="zh-CN"/>
              </w:rPr>
            </w:pPr>
            <w:ins w:id="25307" w:author="Lee, Daewon" w:date="2020-11-10T16:18:00Z">
              <w:r w:rsidRPr="007E4EE7">
                <w:rPr>
                  <w:sz w:val="16"/>
                  <w:szCs w:val="18"/>
                  <w:lang w:eastAsia="zh-CN"/>
                </w:rPr>
                <w:t>94.30%</w:t>
              </w:r>
            </w:ins>
          </w:p>
        </w:tc>
      </w:tr>
      <w:tr w:rsidR="00F50E9D" w14:paraId="3DBD3F6B" w14:textId="77777777" w:rsidTr="00F50E9D">
        <w:trPr>
          <w:trHeight w:val="176"/>
          <w:jc w:val="center"/>
          <w:ins w:id="2530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BD1CE9" w14:textId="77777777" w:rsidR="00F50E9D" w:rsidRPr="007E4EE7" w:rsidRDefault="00F50E9D" w:rsidP="007E4EE7">
            <w:pPr>
              <w:pStyle w:val="TAC"/>
              <w:rPr>
                <w:ins w:id="2530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80AF548" w14:textId="77777777" w:rsidR="00F50E9D" w:rsidRPr="007E4EE7" w:rsidRDefault="00F50E9D" w:rsidP="007E4EE7">
            <w:pPr>
              <w:pStyle w:val="TAC"/>
              <w:rPr>
                <w:ins w:id="25310" w:author="Lee, Daewon" w:date="2020-11-10T16:18:00Z"/>
                <w:sz w:val="16"/>
                <w:szCs w:val="18"/>
                <w:lang w:eastAsia="zh-CN"/>
              </w:rPr>
            </w:pPr>
            <w:ins w:id="25311"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708E70" w14:textId="77777777" w:rsidR="00F50E9D" w:rsidRPr="007E4EE7" w:rsidRDefault="00F50E9D" w:rsidP="007E4EE7">
            <w:pPr>
              <w:pStyle w:val="TAC"/>
              <w:rPr>
                <w:ins w:id="25312" w:author="Lee, Daewon" w:date="2020-11-10T16:18:00Z"/>
                <w:sz w:val="16"/>
                <w:szCs w:val="18"/>
                <w:lang w:eastAsia="zh-CN"/>
              </w:rPr>
            </w:pPr>
            <w:ins w:id="25313" w:author="Lee, Daewon" w:date="2020-11-10T16:18:00Z">
              <w:r w:rsidRPr="007E4EE7">
                <w:rPr>
                  <w:sz w:val="16"/>
                  <w:szCs w:val="18"/>
                  <w:lang w:eastAsia="zh-CN"/>
                </w:rPr>
                <w:t>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15633D" w14:textId="77777777" w:rsidR="00F50E9D" w:rsidRPr="007E4EE7" w:rsidRDefault="00F50E9D" w:rsidP="007E4EE7">
            <w:pPr>
              <w:pStyle w:val="TAC"/>
              <w:rPr>
                <w:ins w:id="25314" w:author="Lee, Daewon" w:date="2020-11-10T16:18:00Z"/>
                <w:sz w:val="16"/>
                <w:szCs w:val="18"/>
                <w:lang w:eastAsia="zh-CN"/>
              </w:rPr>
            </w:pPr>
            <w:ins w:id="25315" w:author="Lee, Daewon" w:date="2020-11-10T16:18:00Z">
              <w:r w:rsidRPr="007E4EE7">
                <w:rPr>
                  <w:sz w:val="16"/>
                  <w:szCs w:val="18"/>
                  <w:lang w:eastAsia="zh-CN"/>
                </w:rPr>
                <w:t>45.43%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8CDB13" w14:textId="77777777" w:rsidR="00F50E9D" w:rsidRPr="007E4EE7" w:rsidRDefault="00F50E9D" w:rsidP="007E4EE7">
            <w:pPr>
              <w:pStyle w:val="TAC"/>
              <w:rPr>
                <w:ins w:id="25316" w:author="Lee, Daewon" w:date="2020-11-10T16:18:00Z"/>
                <w:sz w:val="16"/>
                <w:szCs w:val="18"/>
                <w:lang w:eastAsia="zh-CN"/>
              </w:rPr>
            </w:pPr>
            <w:ins w:id="25317" w:author="Lee, Daewon" w:date="2020-11-10T16:18:00Z">
              <w:r w:rsidRPr="007E4EE7">
                <w:rPr>
                  <w:sz w:val="16"/>
                  <w:szCs w:val="18"/>
                  <w:lang w:eastAsia="zh-CN"/>
                </w:rPr>
                <w:t>58.06%</w:t>
              </w:r>
            </w:ins>
          </w:p>
        </w:tc>
      </w:tr>
      <w:tr w:rsidR="00F50E9D" w14:paraId="0B269395" w14:textId="77777777" w:rsidTr="00F50E9D">
        <w:trPr>
          <w:trHeight w:val="176"/>
          <w:jc w:val="center"/>
          <w:ins w:id="2531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036CBB5" w14:textId="77777777" w:rsidR="00F50E9D" w:rsidRDefault="00F50E9D">
            <w:pPr>
              <w:spacing w:after="0"/>
              <w:rPr>
                <w:ins w:id="25319"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71319E71" w14:textId="77777777" w:rsidR="00F50E9D" w:rsidRPr="00A6176A" w:rsidRDefault="00F50E9D" w:rsidP="00A6176A">
            <w:pPr>
              <w:pStyle w:val="TAL"/>
              <w:rPr>
                <w:ins w:id="25320" w:author="Lee, Daewon" w:date="2020-11-10T16:18:00Z"/>
                <w:sz w:val="16"/>
              </w:rPr>
            </w:pPr>
            <w:ins w:id="25321" w:author="Lee, Daewon" w:date="2020-11-10T16:18:00Z">
              <w:r w:rsidRPr="00A6176A">
                <w:rPr>
                  <w:sz w:val="16"/>
                </w:rPr>
                <w:t>Additional report/notes:</w:t>
              </w:r>
            </w:ins>
          </w:p>
          <w:p w14:paraId="17983E07" w14:textId="77777777" w:rsidR="00F50E9D" w:rsidRPr="00A6176A" w:rsidRDefault="00F50E9D" w:rsidP="00A6176A">
            <w:pPr>
              <w:pStyle w:val="TAL"/>
              <w:rPr>
                <w:ins w:id="25322" w:author="Lee, Daewon" w:date="2020-11-10T16:18:00Z"/>
                <w:sz w:val="16"/>
              </w:rPr>
            </w:pPr>
            <w:ins w:id="25323" w:author="Lee, Daewon" w:date="2020-11-10T16:18:00Z">
              <w:r w:rsidRPr="00A6176A">
                <w:rPr>
                  <w:sz w:val="16"/>
                </w:rPr>
                <w:t xml:space="preserve">1. LBT procedure and parameters: LBT based on ETSI EN 302 567 v2.1.20, ED thresholds -47dBm for BBU, -32dBm for UE, CWS: </w:t>
              </w:r>
              <w:proofErr w:type="spellStart"/>
              <w:r w:rsidRPr="00A6176A">
                <w:rPr>
                  <w:sz w:val="16"/>
                </w:rPr>
                <w:t>CW_min</w:t>
              </w:r>
              <w:proofErr w:type="spellEnd"/>
              <w:r w:rsidRPr="00A6176A">
                <w:rPr>
                  <w:sz w:val="16"/>
                </w:rPr>
                <w:t xml:space="preserve"> = </w:t>
              </w:r>
              <w:proofErr w:type="spellStart"/>
              <w:r w:rsidRPr="00A6176A">
                <w:rPr>
                  <w:sz w:val="16"/>
                </w:rPr>
                <w:t>CW_max</w:t>
              </w:r>
              <w:proofErr w:type="spellEnd"/>
              <w:r w:rsidRPr="00A6176A">
                <w:rPr>
                  <w:sz w:val="16"/>
                </w:rPr>
                <w:t xml:space="preserve"> = 127</w:t>
              </w:r>
            </w:ins>
          </w:p>
          <w:p w14:paraId="46905873" w14:textId="77777777" w:rsidR="00F50E9D" w:rsidRPr="00A6176A" w:rsidRDefault="00F50E9D" w:rsidP="00A6176A">
            <w:pPr>
              <w:pStyle w:val="TAL"/>
              <w:rPr>
                <w:ins w:id="25324" w:author="Lee, Daewon" w:date="2020-11-10T16:18:00Z"/>
                <w:sz w:val="16"/>
              </w:rPr>
            </w:pPr>
            <w:ins w:id="25325" w:author="Lee, Daewon" w:date="2020-11-10T16:18:00Z">
              <w:r w:rsidRPr="00A6176A">
                <w:rPr>
                  <w:sz w:val="16"/>
                </w:rPr>
                <w:t xml:space="preserve">2. Details of case: 2 operators (scenario A) with the same settings, case1: receiver-only directional LBT(No random back off before dl/ul data grant);  </w:t>
              </w:r>
            </w:ins>
          </w:p>
          <w:p w14:paraId="2A9E1FAD" w14:textId="77777777" w:rsidR="00F50E9D" w:rsidRPr="00A6176A" w:rsidRDefault="00F50E9D" w:rsidP="00A6176A">
            <w:pPr>
              <w:pStyle w:val="TAL"/>
              <w:rPr>
                <w:ins w:id="25326" w:author="Lee, Daewon" w:date="2020-11-10T16:18:00Z"/>
                <w:sz w:val="16"/>
              </w:rPr>
            </w:pPr>
            <w:ins w:id="25327" w:author="Lee, Daewon" w:date="2020-11-10T16:18:00Z">
              <w:r w:rsidRPr="00A6176A">
                <w:rPr>
                  <w:sz w:val="16"/>
                </w:rPr>
                <w:t xml:space="preserve">3. Details of COT sharing if used in evaluation: MCOT = 5ms, No COT sharing for DL/UL data transmission. </w:t>
              </w:r>
            </w:ins>
          </w:p>
          <w:p w14:paraId="0F31F8E8" w14:textId="77777777" w:rsidR="00F50E9D" w:rsidRPr="00A6176A" w:rsidRDefault="00F50E9D" w:rsidP="00A6176A">
            <w:pPr>
              <w:pStyle w:val="TAL"/>
              <w:rPr>
                <w:ins w:id="25328" w:author="Lee, Daewon" w:date="2020-11-10T16:18:00Z"/>
                <w:sz w:val="16"/>
              </w:rPr>
            </w:pPr>
            <w:ins w:id="25329" w:author="Lee, Daewon" w:date="2020-11-10T16:18:00Z">
              <w:r w:rsidRPr="00A6176A">
                <w:rPr>
                  <w:sz w:val="16"/>
                </w:rPr>
                <w:t xml:space="preserve">4. Other parameters: Frequency 60GHz, BW = 400MHz, SCS = 120kHz. Rank 1 transmission. BS to UE: </w:t>
              </w:r>
              <w:proofErr w:type="spellStart"/>
              <w:r w:rsidRPr="00A6176A">
                <w:rPr>
                  <w:sz w:val="16"/>
                </w:rPr>
                <w:t>InH</w:t>
              </w:r>
              <w:proofErr w:type="spellEnd"/>
              <w:r w:rsidRPr="00A6176A">
                <w:rPr>
                  <w:sz w:val="16"/>
                </w:rPr>
                <w:t xml:space="preserve"> mixed office channel, ftp3 file size = 8Mbyte.</w:t>
              </w:r>
            </w:ins>
          </w:p>
        </w:tc>
      </w:tr>
    </w:tbl>
    <w:p w14:paraId="61F8708D" w14:textId="77777777" w:rsidR="00F50E9D" w:rsidRDefault="00F50E9D" w:rsidP="00F50E9D">
      <w:pPr>
        <w:ind w:left="568" w:hanging="284"/>
        <w:jc w:val="center"/>
        <w:rPr>
          <w:ins w:id="25330" w:author="Lee, Daewon" w:date="2020-11-10T16:18:00Z"/>
          <w:rFonts w:asciiTheme="minorHAnsi" w:eastAsiaTheme="minorEastAsia" w:hAnsiTheme="minorHAnsi" w:cstheme="minorBidi"/>
          <w:b/>
          <w:sz w:val="22"/>
          <w:szCs w:val="22"/>
          <w:lang w:eastAsia="ko-KR"/>
        </w:rPr>
      </w:pPr>
    </w:p>
    <w:p w14:paraId="65DCD7FC" w14:textId="77777777" w:rsidR="00F50E9D" w:rsidRDefault="00F50E9D" w:rsidP="00F50E9D">
      <w:pPr>
        <w:pStyle w:val="Heading4"/>
        <w:rPr>
          <w:ins w:id="25331" w:author="Lee, Daewon" w:date="2020-11-10T16:18:00Z"/>
        </w:rPr>
      </w:pPr>
      <w:bookmarkStart w:id="25332" w:name="_Toc56024782"/>
      <w:bookmarkStart w:id="25333" w:name="_Toc56026030"/>
      <w:ins w:id="25334" w:author="Lee, Daewon" w:date="2020-11-10T16:18:00Z">
        <w:r>
          <w:lastRenderedPageBreak/>
          <w:t>B.2.2.3</w:t>
        </w:r>
        <w:r>
          <w:tab/>
          <w:t>Source 3 [56]</w:t>
        </w:r>
        <w:bookmarkEnd w:id="25332"/>
        <w:bookmarkEnd w:id="25333"/>
      </w:ins>
    </w:p>
    <w:p w14:paraId="6456B9CF" w14:textId="77777777" w:rsidR="00F50E9D" w:rsidRDefault="00F50E9D" w:rsidP="00403B6C">
      <w:pPr>
        <w:pStyle w:val="TH"/>
        <w:rPr>
          <w:ins w:id="25335" w:author="Lee, Daewon" w:date="2020-11-10T16:18:00Z"/>
        </w:rPr>
      </w:pPr>
      <w:ins w:id="25336" w:author="Lee, Daewon" w:date="2020-11-10T16:18:00Z">
        <w:r>
          <w:t>Table B.2.2.3-1.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4621187C" w14:textId="77777777" w:rsidTr="00F50E9D">
        <w:trPr>
          <w:trHeight w:val="176"/>
          <w:jc w:val="center"/>
          <w:ins w:id="25337"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6E231D2D" w14:textId="77777777" w:rsidR="00F50E9D" w:rsidRPr="007E4EE7" w:rsidRDefault="00F50E9D" w:rsidP="007E4EE7">
            <w:pPr>
              <w:pStyle w:val="TAC"/>
              <w:rPr>
                <w:ins w:id="25338" w:author="Lee, Daewon" w:date="2020-11-10T16:18:00Z"/>
                <w:sz w:val="16"/>
                <w:szCs w:val="18"/>
                <w:lang w:eastAsia="zh-CN"/>
              </w:rPr>
            </w:pPr>
            <w:proofErr w:type="spellStart"/>
            <w:ins w:id="25339" w:author="Lee, Daewon" w:date="2020-11-10T16:18:00Z">
              <w:r w:rsidRPr="007E4EE7">
                <w:rPr>
                  <w:sz w:val="16"/>
                  <w:szCs w:val="18"/>
                  <w:lang w:eastAsia="zh-CN"/>
                </w:rPr>
                <w:t>Tdoc</w:t>
              </w:r>
              <w:proofErr w:type="spellEnd"/>
              <w:r w:rsidRPr="007E4EE7">
                <w:rPr>
                  <w:sz w:val="16"/>
                  <w:szCs w:val="18"/>
                  <w:lang w:eastAsia="zh-CN"/>
                </w:rPr>
                <w:t xml:space="preserve"> /</w:t>
              </w:r>
            </w:ins>
          </w:p>
          <w:p w14:paraId="54234587" w14:textId="77777777" w:rsidR="00F50E9D" w:rsidRPr="007E4EE7" w:rsidRDefault="00F50E9D" w:rsidP="007E4EE7">
            <w:pPr>
              <w:pStyle w:val="TAC"/>
              <w:rPr>
                <w:ins w:id="25340" w:author="Lee, Daewon" w:date="2020-11-10T16:18:00Z"/>
                <w:sz w:val="16"/>
                <w:szCs w:val="18"/>
                <w:lang w:eastAsia="zh-CN"/>
              </w:rPr>
            </w:pPr>
            <w:ins w:id="25341"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682F2162" w14:textId="77777777" w:rsidR="00F50E9D" w:rsidRPr="007E4EE7" w:rsidRDefault="00F50E9D" w:rsidP="007E4EE7">
            <w:pPr>
              <w:pStyle w:val="TAC"/>
              <w:rPr>
                <w:ins w:id="25342" w:author="Lee, Daewon" w:date="2020-11-10T16:18:00Z"/>
                <w:sz w:val="16"/>
                <w:szCs w:val="18"/>
                <w:lang w:eastAsia="zh-CN"/>
              </w:rPr>
            </w:pPr>
            <w:ins w:id="25343"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7320A888" w14:textId="77777777" w:rsidR="00F50E9D" w:rsidRPr="007E4EE7" w:rsidRDefault="00F50E9D" w:rsidP="007E4EE7">
            <w:pPr>
              <w:pStyle w:val="TAC"/>
              <w:rPr>
                <w:ins w:id="25344" w:author="Lee, Daewon" w:date="2020-11-10T16:18:00Z"/>
                <w:sz w:val="16"/>
                <w:szCs w:val="18"/>
                <w:lang w:eastAsia="zh-CN"/>
              </w:rPr>
            </w:pPr>
            <w:ins w:id="25345" w:author="Lee, Daewon" w:date="2020-11-10T16:18:00Z">
              <w:r w:rsidRPr="007E4EE7">
                <w:rPr>
                  <w:sz w:val="16"/>
                  <w:szCs w:val="18"/>
                  <w:lang w:eastAsia="zh-CN"/>
                </w:rPr>
                <w:t xml:space="preserve">Case 1:  -47dBM@gNB, Dynamic TDD </w:t>
              </w:r>
            </w:ins>
          </w:p>
          <w:p w14:paraId="46EE53E1" w14:textId="77777777" w:rsidR="00F50E9D" w:rsidRPr="007E4EE7" w:rsidRDefault="00F50E9D" w:rsidP="007E4EE7">
            <w:pPr>
              <w:pStyle w:val="TAC"/>
              <w:rPr>
                <w:ins w:id="25346" w:author="Lee, Daewon" w:date="2020-11-10T16:18:00Z"/>
                <w:sz w:val="16"/>
                <w:szCs w:val="18"/>
                <w:lang w:eastAsia="zh-CN"/>
              </w:rPr>
            </w:pPr>
            <w:ins w:id="25347" w:author="Lee, Daewon" w:date="2020-11-10T16:18:00Z">
              <w:r w:rsidRPr="007E4EE7">
                <w:rPr>
                  <w:sz w:val="16"/>
                  <w:szCs w:val="18"/>
                  <w:lang w:eastAsia="zh-CN"/>
                </w:rPr>
                <w:t>(</w:t>
              </w:r>
              <w:proofErr w:type="spellStart"/>
              <w:r w:rsidRPr="007E4EE7">
                <w:rPr>
                  <w:sz w:val="16"/>
                  <w:szCs w:val="18"/>
                  <w:lang w:eastAsia="zh-CN"/>
                </w:rPr>
                <w:t>Mg,Ng,M,N,P</w:t>
              </w:r>
              <w:proofErr w:type="spellEnd"/>
              <w:r w:rsidRPr="007E4EE7">
                <w:rPr>
                  <w:sz w:val="16"/>
                  <w:szCs w:val="18"/>
                  <w:lang w:eastAsia="zh-CN"/>
                </w:rPr>
                <w:t xml:space="preserve">) = (1,1,4,8,2) with (0.5 dv, 0.5 </w:t>
              </w:r>
              <w:proofErr w:type="spellStart"/>
              <w:r w:rsidRPr="007E4EE7">
                <w:rPr>
                  <w:sz w:val="16"/>
                  <w:szCs w:val="18"/>
                  <w:lang w:eastAsia="zh-CN"/>
                </w:rPr>
                <w:t>dH</w:t>
              </w:r>
              <w:proofErr w:type="spellEnd"/>
              <w:r w:rsidRPr="007E4EE7">
                <w:rPr>
                  <w:sz w:val="16"/>
                  <w:szCs w:val="18"/>
                  <w:lang w:eastAsia="zh-CN"/>
                </w:rPr>
                <w:t xml:space="preserve">), 2Mbytes, 2 Operators, </w:t>
              </w:r>
            </w:ins>
          </w:p>
          <w:p w14:paraId="4014BCEC" w14:textId="77777777" w:rsidR="00F50E9D" w:rsidRPr="007E4EE7" w:rsidRDefault="00F50E9D" w:rsidP="007E4EE7">
            <w:pPr>
              <w:pStyle w:val="TAC"/>
              <w:rPr>
                <w:ins w:id="25348"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tcPr>
          <w:p w14:paraId="76A08FEF" w14:textId="77777777" w:rsidR="00F50E9D" w:rsidRPr="007E4EE7" w:rsidRDefault="00F50E9D" w:rsidP="007E4EE7">
            <w:pPr>
              <w:pStyle w:val="TAC"/>
              <w:rPr>
                <w:ins w:id="25349" w:author="Lee, Daewon" w:date="2020-11-10T16:18:00Z"/>
                <w:sz w:val="16"/>
                <w:szCs w:val="18"/>
                <w:lang w:eastAsia="zh-CN"/>
              </w:rPr>
            </w:pPr>
            <w:ins w:id="25350" w:author="Lee, Daewon" w:date="2020-11-10T16:18:00Z">
              <w:r w:rsidRPr="007E4EE7">
                <w:rPr>
                  <w:sz w:val="16"/>
                  <w:szCs w:val="18"/>
                  <w:lang w:eastAsia="zh-CN"/>
                </w:rPr>
                <w:t xml:space="preserve">Case 2:  -67dBM@gNB,  </w:t>
              </w:r>
            </w:ins>
          </w:p>
          <w:p w14:paraId="08BEBABD" w14:textId="77777777" w:rsidR="00F50E9D" w:rsidRPr="007E4EE7" w:rsidRDefault="00F50E9D" w:rsidP="007E4EE7">
            <w:pPr>
              <w:pStyle w:val="TAC"/>
              <w:rPr>
                <w:ins w:id="25351" w:author="Lee, Daewon" w:date="2020-11-10T16:18:00Z"/>
                <w:sz w:val="16"/>
                <w:szCs w:val="18"/>
                <w:lang w:eastAsia="zh-CN"/>
              </w:rPr>
            </w:pPr>
            <w:ins w:id="25352" w:author="Lee, Daewon" w:date="2020-11-10T16:18:00Z">
              <w:r w:rsidRPr="007E4EE7">
                <w:rPr>
                  <w:sz w:val="16"/>
                  <w:szCs w:val="18"/>
                  <w:lang w:eastAsia="zh-CN"/>
                </w:rPr>
                <w:t>(</w:t>
              </w:r>
              <w:proofErr w:type="spellStart"/>
              <w:r w:rsidRPr="007E4EE7">
                <w:rPr>
                  <w:sz w:val="16"/>
                  <w:szCs w:val="18"/>
                  <w:lang w:eastAsia="zh-CN"/>
                </w:rPr>
                <w:t>Mg,Ng,M,N,P</w:t>
              </w:r>
              <w:proofErr w:type="spellEnd"/>
              <w:r w:rsidRPr="007E4EE7">
                <w:rPr>
                  <w:sz w:val="16"/>
                  <w:szCs w:val="18"/>
                  <w:lang w:eastAsia="zh-CN"/>
                </w:rPr>
                <w:t xml:space="preserve">) = (1,1,4,8,2) with (0.5 dv, 0.5 </w:t>
              </w:r>
              <w:proofErr w:type="spellStart"/>
              <w:r w:rsidRPr="007E4EE7">
                <w:rPr>
                  <w:sz w:val="16"/>
                  <w:szCs w:val="18"/>
                  <w:lang w:eastAsia="zh-CN"/>
                </w:rPr>
                <w:t>dH</w:t>
              </w:r>
              <w:proofErr w:type="spellEnd"/>
              <w:r w:rsidRPr="007E4EE7">
                <w:rPr>
                  <w:sz w:val="16"/>
                  <w:szCs w:val="18"/>
                  <w:lang w:eastAsia="zh-CN"/>
                </w:rPr>
                <w:t>), 2Mbytes, 2 Operators</w:t>
              </w:r>
            </w:ins>
          </w:p>
          <w:p w14:paraId="180EA254" w14:textId="77777777" w:rsidR="00F50E9D" w:rsidRPr="007E4EE7" w:rsidRDefault="00F50E9D" w:rsidP="007E4EE7">
            <w:pPr>
              <w:pStyle w:val="TAC"/>
              <w:rPr>
                <w:ins w:id="25353" w:author="Lee, Daewon" w:date="2020-11-10T16:18:00Z"/>
                <w:sz w:val="16"/>
                <w:szCs w:val="18"/>
                <w:lang w:eastAsia="zh-CN"/>
              </w:rPr>
            </w:pPr>
            <w:ins w:id="25354" w:author="Lee, Daewon" w:date="2020-11-10T16:18:00Z">
              <w:r w:rsidRPr="007E4EE7">
                <w:rPr>
                  <w:sz w:val="16"/>
                  <w:szCs w:val="18"/>
                  <w:lang w:eastAsia="zh-CN"/>
                </w:rPr>
                <w:t>Omni Listening</w:t>
              </w:r>
            </w:ins>
          </w:p>
          <w:p w14:paraId="047636CD" w14:textId="77777777" w:rsidR="00F50E9D" w:rsidRPr="007E4EE7" w:rsidRDefault="00F50E9D" w:rsidP="007E4EE7">
            <w:pPr>
              <w:pStyle w:val="TAC"/>
              <w:rPr>
                <w:ins w:id="25355" w:author="Lee, Daewon" w:date="2020-11-10T16:18:00Z"/>
                <w:sz w:val="16"/>
                <w:szCs w:val="18"/>
                <w:lang w:eastAsia="zh-CN"/>
              </w:rPr>
            </w:pPr>
          </w:p>
        </w:tc>
      </w:tr>
      <w:tr w:rsidR="00F50E9D" w14:paraId="55109312" w14:textId="77777777" w:rsidTr="00F50E9D">
        <w:trPr>
          <w:trHeight w:val="176"/>
          <w:jc w:val="center"/>
          <w:ins w:id="25356"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EB527DB" w14:textId="77777777" w:rsidR="00F50E9D" w:rsidRPr="007E4EE7" w:rsidRDefault="00F50E9D" w:rsidP="007E4EE7">
            <w:pPr>
              <w:pStyle w:val="TAC"/>
              <w:rPr>
                <w:ins w:id="25357" w:author="Lee, Daewon" w:date="2020-11-10T16:18:00Z"/>
                <w:sz w:val="16"/>
                <w:szCs w:val="18"/>
                <w:lang w:eastAsia="zh-CN"/>
              </w:rPr>
            </w:pPr>
            <w:ins w:id="25358"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6C70276" w14:textId="77777777" w:rsidR="00F50E9D" w:rsidRPr="007E4EE7" w:rsidRDefault="00F50E9D" w:rsidP="007E4EE7">
            <w:pPr>
              <w:pStyle w:val="TAC"/>
              <w:rPr>
                <w:ins w:id="25359" w:author="Lee, Daewon" w:date="2020-11-10T16:18:00Z"/>
                <w:sz w:val="16"/>
                <w:szCs w:val="18"/>
                <w:lang w:eastAsia="zh-CN"/>
              </w:rPr>
            </w:pPr>
            <w:ins w:id="25360" w:author="Lee, Daewon" w:date="2020-11-10T16:18:00Z">
              <w:r w:rsidRPr="007E4EE7">
                <w:rPr>
                  <w:sz w:val="16"/>
                  <w:szCs w:val="18"/>
                  <w:lang w:eastAsia="zh-CN"/>
                </w:rPr>
                <w:t>Traffic load</w:t>
              </w:r>
            </w:ins>
          </w:p>
          <w:p w14:paraId="1BB60CC3" w14:textId="77777777" w:rsidR="00F50E9D" w:rsidRPr="007E4EE7" w:rsidRDefault="00F50E9D" w:rsidP="007E4EE7">
            <w:pPr>
              <w:pStyle w:val="TAC"/>
              <w:rPr>
                <w:ins w:id="25361" w:author="Lee, Daewon" w:date="2020-11-10T16:18:00Z"/>
                <w:sz w:val="16"/>
                <w:szCs w:val="18"/>
                <w:lang w:eastAsia="zh-CN"/>
              </w:rPr>
            </w:pPr>
            <w:ins w:id="25362"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214488B" w14:textId="77777777" w:rsidR="00F50E9D" w:rsidRPr="007E4EE7" w:rsidRDefault="00F50E9D" w:rsidP="007E4EE7">
            <w:pPr>
              <w:pStyle w:val="TAC"/>
              <w:rPr>
                <w:ins w:id="25363" w:author="Lee, Daewon" w:date="2020-11-10T16:18:00Z"/>
                <w:sz w:val="16"/>
                <w:szCs w:val="18"/>
                <w:lang w:eastAsia="zh-CN"/>
              </w:rPr>
            </w:pPr>
            <w:ins w:id="25364" w:author="Lee, Daewon" w:date="2020-11-10T16:18:00Z">
              <w:r w:rsidRPr="007E4EE7">
                <w:rPr>
                  <w:sz w:val="16"/>
                  <w:szCs w:val="18"/>
                  <w:lang w:eastAsia="zh-CN"/>
                </w:rPr>
                <w:t>Low load</w:t>
              </w:r>
            </w:ins>
          </w:p>
          <w:p w14:paraId="4F2FBCB6" w14:textId="77777777" w:rsidR="00F50E9D" w:rsidRPr="007E4EE7" w:rsidRDefault="00F50E9D" w:rsidP="007E4EE7">
            <w:pPr>
              <w:pStyle w:val="TAC"/>
              <w:rPr>
                <w:ins w:id="25365" w:author="Lee, Daewon" w:date="2020-11-10T16:18:00Z"/>
                <w:sz w:val="16"/>
                <w:szCs w:val="18"/>
                <w:lang w:eastAsia="zh-CN"/>
              </w:rPr>
            </w:pPr>
            <w:ins w:id="25366"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75675F24" w14:textId="77777777" w:rsidR="00F50E9D" w:rsidRPr="007E4EE7" w:rsidRDefault="00F50E9D" w:rsidP="007E4EE7">
            <w:pPr>
              <w:pStyle w:val="TAC"/>
              <w:rPr>
                <w:ins w:id="25367" w:author="Lee, Daewon" w:date="2020-11-10T16:18:00Z"/>
                <w:sz w:val="16"/>
                <w:szCs w:val="18"/>
                <w:lang w:eastAsia="zh-CN"/>
              </w:rPr>
            </w:pPr>
            <w:ins w:id="25368" w:author="Lee, Daewon" w:date="2020-11-10T16:18:00Z">
              <w:r w:rsidRPr="007E4EE7">
                <w:rPr>
                  <w:sz w:val="16"/>
                  <w:szCs w:val="18"/>
                  <w:lang w:eastAsia="zh-CN"/>
                </w:rPr>
                <w:t>Medium load</w:t>
              </w:r>
            </w:ins>
          </w:p>
          <w:p w14:paraId="19B9DDCB" w14:textId="77777777" w:rsidR="00F50E9D" w:rsidRPr="007E4EE7" w:rsidRDefault="00F50E9D" w:rsidP="007E4EE7">
            <w:pPr>
              <w:pStyle w:val="TAC"/>
              <w:rPr>
                <w:ins w:id="25369" w:author="Lee, Daewon" w:date="2020-11-10T16:18:00Z"/>
                <w:sz w:val="16"/>
                <w:szCs w:val="18"/>
                <w:lang w:eastAsia="zh-CN"/>
              </w:rPr>
            </w:pPr>
            <w:ins w:id="25370"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A7E7603" w14:textId="77777777" w:rsidR="00F50E9D" w:rsidRPr="007E4EE7" w:rsidRDefault="00F50E9D" w:rsidP="007E4EE7">
            <w:pPr>
              <w:pStyle w:val="TAC"/>
              <w:rPr>
                <w:ins w:id="25371" w:author="Lee, Daewon" w:date="2020-11-10T16:18:00Z"/>
                <w:sz w:val="16"/>
                <w:szCs w:val="18"/>
                <w:lang w:eastAsia="zh-CN"/>
              </w:rPr>
            </w:pPr>
            <w:ins w:id="25372" w:author="Lee, Daewon" w:date="2020-11-10T16:18:00Z">
              <w:r w:rsidRPr="007E4EE7">
                <w:rPr>
                  <w:sz w:val="16"/>
                  <w:szCs w:val="18"/>
                  <w:lang w:eastAsia="zh-CN"/>
                </w:rPr>
                <w:t>High load</w:t>
              </w:r>
            </w:ins>
          </w:p>
          <w:p w14:paraId="30820C96" w14:textId="77777777" w:rsidR="00F50E9D" w:rsidRPr="007E4EE7" w:rsidRDefault="00F50E9D" w:rsidP="007E4EE7">
            <w:pPr>
              <w:pStyle w:val="TAC"/>
              <w:rPr>
                <w:ins w:id="25373" w:author="Lee, Daewon" w:date="2020-11-10T16:18:00Z"/>
                <w:sz w:val="16"/>
                <w:szCs w:val="18"/>
                <w:lang w:eastAsia="zh-CN"/>
              </w:rPr>
            </w:pPr>
            <w:ins w:id="25374"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8299283" w14:textId="77777777" w:rsidR="00F50E9D" w:rsidRPr="007E4EE7" w:rsidRDefault="00F50E9D" w:rsidP="007E4EE7">
            <w:pPr>
              <w:pStyle w:val="TAC"/>
              <w:rPr>
                <w:ins w:id="25375" w:author="Lee, Daewon" w:date="2020-11-10T16:18:00Z"/>
                <w:sz w:val="16"/>
                <w:szCs w:val="18"/>
                <w:lang w:eastAsia="zh-CN"/>
              </w:rPr>
            </w:pPr>
            <w:ins w:id="25376" w:author="Lee, Daewon" w:date="2020-11-10T16:18:00Z">
              <w:r w:rsidRPr="007E4EE7">
                <w:rPr>
                  <w:sz w:val="16"/>
                  <w:szCs w:val="18"/>
                  <w:lang w:eastAsia="zh-CN"/>
                </w:rPr>
                <w:t>Low load</w:t>
              </w:r>
            </w:ins>
          </w:p>
          <w:p w14:paraId="3DE67206" w14:textId="77777777" w:rsidR="00F50E9D" w:rsidRPr="007E4EE7" w:rsidRDefault="00F50E9D" w:rsidP="007E4EE7">
            <w:pPr>
              <w:pStyle w:val="TAC"/>
              <w:rPr>
                <w:ins w:id="25377" w:author="Lee, Daewon" w:date="2020-11-10T16:18:00Z"/>
                <w:sz w:val="16"/>
                <w:szCs w:val="18"/>
                <w:lang w:eastAsia="zh-CN"/>
              </w:rPr>
            </w:pPr>
            <w:ins w:id="25378"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CB12021" w14:textId="77777777" w:rsidR="00F50E9D" w:rsidRPr="007E4EE7" w:rsidRDefault="00F50E9D" w:rsidP="007E4EE7">
            <w:pPr>
              <w:pStyle w:val="TAC"/>
              <w:rPr>
                <w:ins w:id="25379" w:author="Lee, Daewon" w:date="2020-11-10T16:18:00Z"/>
                <w:sz w:val="16"/>
                <w:szCs w:val="18"/>
                <w:lang w:eastAsia="zh-CN"/>
              </w:rPr>
            </w:pPr>
            <w:ins w:id="25380" w:author="Lee, Daewon" w:date="2020-11-10T16:18:00Z">
              <w:r w:rsidRPr="007E4EE7">
                <w:rPr>
                  <w:sz w:val="16"/>
                  <w:szCs w:val="18"/>
                  <w:lang w:eastAsia="zh-CN"/>
                </w:rPr>
                <w:t>Medium load</w:t>
              </w:r>
            </w:ins>
          </w:p>
          <w:p w14:paraId="422A648F" w14:textId="77777777" w:rsidR="00F50E9D" w:rsidRPr="007E4EE7" w:rsidRDefault="00F50E9D" w:rsidP="007E4EE7">
            <w:pPr>
              <w:pStyle w:val="TAC"/>
              <w:rPr>
                <w:ins w:id="25381" w:author="Lee, Daewon" w:date="2020-11-10T16:18:00Z"/>
                <w:sz w:val="16"/>
                <w:szCs w:val="18"/>
                <w:lang w:eastAsia="zh-CN"/>
              </w:rPr>
            </w:pPr>
            <w:ins w:id="25382"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6F60A23B" w14:textId="77777777" w:rsidR="00F50E9D" w:rsidRPr="007E4EE7" w:rsidRDefault="00F50E9D" w:rsidP="007E4EE7">
            <w:pPr>
              <w:pStyle w:val="TAC"/>
              <w:rPr>
                <w:ins w:id="25383" w:author="Lee, Daewon" w:date="2020-11-10T16:18:00Z"/>
                <w:sz w:val="16"/>
                <w:szCs w:val="18"/>
                <w:lang w:eastAsia="zh-CN"/>
              </w:rPr>
            </w:pPr>
            <w:ins w:id="25384" w:author="Lee, Daewon" w:date="2020-11-10T16:18:00Z">
              <w:r w:rsidRPr="007E4EE7">
                <w:rPr>
                  <w:sz w:val="16"/>
                  <w:szCs w:val="18"/>
                  <w:lang w:eastAsia="zh-CN"/>
                </w:rPr>
                <w:t>High load</w:t>
              </w:r>
            </w:ins>
          </w:p>
          <w:p w14:paraId="693C9AEE" w14:textId="77777777" w:rsidR="00F50E9D" w:rsidRPr="007E4EE7" w:rsidRDefault="00F50E9D" w:rsidP="007E4EE7">
            <w:pPr>
              <w:pStyle w:val="TAC"/>
              <w:rPr>
                <w:ins w:id="25385" w:author="Lee, Daewon" w:date="2020-11-10T16:18:00Z"/>
                <w:sz w:val="16"/>
                <w:szCs w:val="18"/>
                <w:lang w:eastAsia="zh-CN"/>
              </w:rPr>
            </w:pPr>
            <w:ins w:id="25386" w:author="Lee, Daewon" w:date="2020-11-10T16:18:00Z">
              <w:r w:rsidRPr="007E4EE7">
                <w:rPr>
                  <w:sz w:val="16"/>
                  <w:szCs w:val="18"/>
                  <w:lang w:eastAsia="zh-CN"/>
                </w:rPr>
                <w:t>above 55% BO</w:t>
              </w:r>
            </w:ins>
          </w:p>
        </w:tc>
      </w:tr>
      <w:tr w:rsidR="00F50E9D" w14:paraId="04FCD982" w14:textId="77777777" w:rsidTr="00F50E9D">
        <w:trPr>
          <w:trHeight w:val="176"/>
          <w:jc w:val="center"/>
          <w:ins w:id="253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7E707FB" w14:textId="77777777" w:rsidR="00F50E9D" w:rsidRPr="007E4EE7" w:rsidRDefault="00F50E9D" w:rsidP="007E4EE7">
            <w:pPr>
              <w:pStyle w:val="TAC"/>
              <w:rPr>
                <w:ins w:id="2538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52A1E58" w14:textId="77777777" w:rsidR="00F50E9D" w:rsidRPr="007E4EE7" w:rsidRDefault="00F50E9D" w:rsidP="007E4EE7">
            <w:pPr>
              <w:pStyle w:val="TAC"/>
              <w:rPr>
                <w:ins w:id="25389" w:author="Lee, Daewon" w:date="2020-11-10T16:18:00Z"/>
                <w:sz w:val="16"/>
                <w:szCs w:val="18"/>
                <w:lang w:eastAsia="zh-CN"/>
              </w:rPr>
            </w:pPr>
            <w:ins w:id="25390"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BDB010A" w14:textId="77777777" w:rsidR="00F50E9D" w:rsidRPr="007E4EE7" w:rsidRDefault="00F50E9D" w:rsidP="007E4EE7">
            <w:pPr>
              <w:pStyle w:val="TAC"/>
              <w:rPr>
                <w:ins w:id="25391" w:author="Lee, Daewon" w:date="2020-11-10T16:18:00Z"/>
                <w:sz w:val="16"/>
                <w:szCs w:val="18"/>
                <w:lang w:eastAsia="zh-CN"/>
              </w:rPr>
            </w:pPr>
            <w:ins w:id="2539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3CC33" w14:textId="77777777" w:rsidR="00F50E9D" w:rsidRPr="007E4EE7" w:rsidRDefault="00F50E9D" w:rsidP="007E4EE7">
            <w:pPr>
              <w:pStyle w:val="TAC"/>
              <w:rPr>
                <w:ins w:id="25393" w:author="Lee, Daewon" w:date="2020-11-10T16:18:00Z"/>
                <w:sz w:val="16"/>
                <w:szCs w:val="18"/>
                <w:lang w:eastAsia="zh-CN"/>
              </w:rPr>
            </w:pPr>
            <w:ins w:id="25394" w:author="Lee, Daewon" w:date="2020-11-10T16:18:00Z">
              <w:r w:rsidRPr="007E4EE7">
                <w:rPr>
                  <w:sz w:val="16"/>
                  <w:szCs w:val="18"/>
                  <w:lang w:eastAsia="zh-CN"/>
                </w:rPr>
                <w:t>6381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DAC33" w14:textId="77777777" w:rsidR="00F50E9D" w:rsidRPr="007E4EE7" w:rsidRDefault="00F50E9D" w:rsidP="007E4EE7">
            <w:pPr>
              <w:pStyle w:val="TAC"/>
              <w:rPr>
                <w:ins w:id="25395" w:author="Lee, Daewon" w:date="2020-11-10T16:18:00Z"/>
                <w:sz w:val="16"/>
                <w:szCs w:val="18"/>
                <w:lang w:eastAsia="zh-CN"/>
              </w:rPr>
            </w:pPr>
            <w:ins w:id="25396" w:author="Lee, Daewon" w:date="2020-11-10T16:18:00Z">
              <w:r w:rsidRPr="007E4EE7">
                <w:rPr>
                  <w:sz w:val="16"/>
                  <w:szCs w:val="18"/>
                  <w:lang w:eastAsia="zh-CN"/>
                </w:rPr>
                <w:t>3753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43FB0B" w14:textId="77777777" w:rsidR="00F50E9D" w:rsidRPr="007E4EE7" w:rsidRDefault="00F50E9D" w:rsidP="007E4EE7">
            <w:pPr>
              <w:pStyle w:val="TAC"/>
              <w:rPr>
                <w:ins w:id="25397" w:author="Lee, Daewon" w:date="2020-11-10T16:18:00Z"/>
                <w:sz w:val="16"/>
                <w:szCs w:val="18"/>
                <w:lang w:eastAsia="zh-CN"/>
              </w:rPr>
            </w:pPr>
            <w:ins w:id="25398" w:author="Lee, Daewon" w:date="2020-11-10T16:18:00Z">
              <w:r w:rsidRPr="007E4EE7">
                <w:rPr>
                  <w:sz w:val="16"/>
                  <w:szCs w:val="18"/>
                  <w:lang w:eastAsia="zh-CN"/>
                </w:rPr>
                <w:t>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298A7" w14:textId="77777777" w:rsidR="00F50E9D" w:rsidRPr="007E4EE7" w:rsidRDefault="00F50E9D" w:rsidP="007E4EE7">
            <w:pPr>
              <w:pStyle w:val="TAC"/>
              <w:rPr>
                <w:ins w:id="25399" w:author="Lee, Daewon" w:date="2020-11-10T16:18:00Z"/>
                <w:sz w:val="16"/>
                <w:szCs w:val="18"/>
                <w:lang w:eastAsia="zh-CN"/>
              </w:rPr>
            </w:pPr>
            <w:ins w:id="25400" w:author="Lee, Daewon" w:date="2020-11-10T16:18:00Z">
              <w:r w:rsidRPr="007E4EE7">
                <w:rPr>
                  <w:sz w:val="16"/>
                  <w:szCs w:val="18"/>
                  <w:lang w:eastAsia="zh-CN"/>
                </w:rPr>
                <w:t>6176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A73FB2" w14:textId="77777777" w:rsidR="00F50E9D" w:rsidRPr="007E4EE7" w:rsidRDefault="00F50E9D" w:rsidP="007E4EE7">
            <w:pPr>
              <w:pStyle w:val="TAC"/>
              <w:rPr>
                <w:ins w:id="25401" w:author="Lee, Daewon" w:date="2020-11-10T16:18:00Z"/>
                <w:sz w:val="16"/>
                <w:szCs w:val="18"/>
                <w:lang w:eastAsia="zh-CN"/>
              </w:rPr>
            </w:pPr>
            <w:ins w:id="25402" w:author="Lee, Daewon" w:date="2020-11-10T16:18:00Z">
              <w:r w:rsidRPr="007E4EE7">
                <w:rPr>
                  <w:sz w:val="16"/>
                  <w:szCs w:val="18"/>
                  <w:lang w:eastAsia="zh-CN"/>
                </w:rPr>
                <w:t>3738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43616A" w14:textId="77777777" w:rsidR="00F50E9D" w:rsidRPr="007E4EE7" w:rsidRDefault="00F50E9D" w:rsidP="007E4EE7">
            <w:pPr>
              <w:pStyle w:val="TAC"/>
              <w:rPr>
                <w:ins w:id="25403" w:author="Lee, Daewon" w:date="2020-11-10T16:18:00Z"/>
                <w:sz w:val="16"/>
                <w:szCs w:val="18"/>
                <w:lang w:eastAsia="zh-CN"/>
              </w:rPr>
            </w:pPr>
            <w:ins w:id="25404" w:author="Lee, Daewon" w:date="2020-11-10T16:18:00Z">
              <w:r w:rsidRPr="007E4EE7">
                <w:rPr>
                  <w:sz w:val="16"/>
                  <w:szCs w:val="18"/>
                  <w:lang w:eastAsia="zh-CN"/>
                </w:rPr>
                <w:t>781</w:t>
              </w:r>
            </w:ins>
          </w:p>
        </w:tc>
      </w:tr>
      <w:tr w:rsidR="00F50E9D" w14:paraId="20AE47BC" w14:textId="77777777" w:rsidTr="00F50E9D">
        <w:trPr>
          <w:trHeight w:val="176"/>
          <w:jc w:val="center"/>
          <w:ins w:id="254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30F3F7" w14:textId="77777777" w:rsidR="00F50E9D" w:rsidRPr="007E4EE7" w:rsidRDefault="00F50E9D" w:rsidP="007E4EE7">
            <w:pPr>
              <w:pStyle w:val="TAC"/>
              <w:rPr>
                <w:ins w:id="2540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80C3D39" w14:textId="77777777" w:rsidR="00F50E9D" w:rsidRPr="007E4EE7" w:rsidRDefault="00F50E9D" w:rsidP="007E4EE7">
            <w:pPr>
              <w:pStyle w:val="TAC"/>
              <w:rPr>
                <w:ins w:id="2540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957C2A" w14:textId="77777777" w:rsidR="00F50E9D" w:rsidRPr="007E4EE7" w:rsidRDefault="00F50E9D" w:rsidP="007E4EE7">
            <w:pPr>
              <w:pStyle w:val="TAC"/>
              <w:rPr>
                <w:ins w:id="25408" w:author="Lee, Daewon" w:date="2020-11-10T16:18:00Z"/>
                <w:sz w:val="16"/>
                <w:szCs w:val="18"/>
                <w:lang w:eastAsia="zh-CN"/>
              </w:rPr>
            </w:pPr>
            <w:ins w:id="2540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92389" w14:textId="77777777" w:rsidR="00F50E9D" w:rsidRPr="007E4EE7" w:rsidRDefault="00F50E9D" w:rsidP="007E4EE7">
            <w:pPr>
              <w:pStyle w:val="TAC"/>
              <w:rPr>
                <w:ins w:id="25410" w:author="Lee, Daewon" w:date="2020-11-10T16:18:00Z"/>
                <w:sz w:val="16"/>
                <w:szCs w:val="18"/>
                <w:lang w:eastAsia="zh-CN"/>
              </w:rPr>
            </w:pPr>
            <w:ins w:id="25411" w:author="Lee, Daewon" w:date="2020-11-10T16:18:00Z">
              <w:r w:rsidRPr="007E4EE7">
                <w:rPr>
                  <w:sz w:val="16"/>
                  <w:szCs w:val="18"/>
                  <w:lang w:eastAsia="zh-CN"/>
                </w:rPr>
                <w:t>11297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5152A" w14:textId="77777777" w:rsidR="00F50E9D" w:rsidRPr="007E4EE7" w:rsidRDefault="00F50E9D" w:rsidP="007E4EE7">
            <w:pPr>
              <w:pStyle w:val="TAC"/>
              <w:rPr>
                <w:ins w:id="25412" w:author="Lee, Daewon" w:date="2020-11-10T16:18:00Z"/>
                <w:sz w:val="16"/>
                <w:szCs w:val="18"/>
                <w:lang w:eastAsia="zh-CN"/>
              </w:rPr>
            </w:pPr>
            <w:ins w:id="25413" w:author="Lee, Daewon" w:date="2020-11-10T16:18:00Z">
              <w:r w:rsidRPr="007E4EE7">
                <w:rPr>
                  <w:sz w:val="16"/>
                  <w:szCs w:val="18"/>
                  <w:lang w:eastAsia="zh-CN"/>
                </w:rPr>
                <w:t>8593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E9B04B" w14:textId="77777777" w:rsidR="00F50E9D" w:rsidRPr="007E4EE7" w:rsidRDefault="00F50E9D" w:rsidP="007E4EE7">
            <w:pPr>
              <w:pStyle w:val="TAC"/>
              <w:rPr>
                <w:ins w:id="25414" w:author="Lee, Daewon" w:date="2020-11-10T16:18:00Z"/>
                <w:sz w:val="16"/>
                <w:szCs w:val="18"/>
                <w:lang w:eastAsia="zh-CN"/>
              </w:rPr>
            </w:pPr>
            <w:ins w:id="25415" w:author="Lee, Daewon" w:date="2020-11-10T16:18:00Z">
              <w:r w:rsidRPr="007E4EE7">
                <w:rPr>
                  <w:sz w:val="16"/>
                  <w:szCs w:val="18"/>
                  <w:lang w:eastAsia="zh-CN"/>
                </w:rPr>
                <w:t>4511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1D0464" w14:textId="77777777" w:rsidR="00F50E9D" w:rsidRPr="007E4EE7" w:rsidRDefault="00F50E9D" w:rsidP="007E4EE7">
            <w:pPr>
              <w:pStyle w:val="TAC"/>
              <w:rPr>
                <w:ins w:id="25416" w:author="Lee, Daewon" w:date="2020-11-10T16:18:00Z"/>
                <w:sz w:val="16"/>
                <w:szCs w:val="18"/>
                <w:lang w:eastAsia="zh-CN"/>
              </w:rPr>
            </w:pPr>
            <w:ins w:id="25417" w:author="Lee, Daewon" w:date="2020-11-10T16:18:00Z">
              <w:r w:rsidRPr="007E4EE7">
                <w:rPr>
                  <w:sz w:val="16"/>
                  <w:szCs w:val="18"/>
                  <w:lang w:eastAsia="zh-CN"/>
                </w:rPr>
                <w:t>11335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3E2D53" w14:textId="77777777" w:rsidR="00F50E9D" w:rsidRPr="007E4EE7" w:rsidRDefault="00F50E9D" w:rsidP="007E4EE7">
            <w:pPr>
              <w:pStyle w:val="TAC"/>
              <w:rPr>
                <w:ins w:id="25418" w:author="Lee, Daewon" w:date="2020-11-10T16:18:00Z"/>
                <w:sz w:val="16"/>
                <w:szCs w:val="18"/>
                <w:lang w:eastAsia="zh-CN"/>
              </w:rPr>
            </w:pPr>
            <w:ins w:id="25419" w:author="Lee, Daewon" w:date="2020-11-10T16:18:00Z">
              <w:r w:rsidRPr="007E4EE7">
                <w:rPr>
                  <w:sz w:val="16"/>
                  <w:szCs w:val="18"/>
                  <w:lang w:eastAsia="zh-CN"/>
                </w:rPr>
                <w:t>8607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5D7715" w14:textId="77777777" w:rsidR="00F50E9D" w:rsidRPr="007E4EE7" w:rsidRDefault="00F50E9D" w:rsidP="007E4EE7">
            <w:pPr>
              <w:pStyle w:val="TAC"/>
              <w:rPr>
                <w:ins w:id="25420" w:author="Lee, Daewon" w:date="2020-11-10T16:18:00Z"/>
                <w:sz w:val="16"/>
                <w:szCs w:val="18"/>
                <w:lang w:eastAsia="zh-CN"/>
              </w:rPr>
            </w:pPr>
            <w:ins w:id="25421" w:author="Lee, Daewon" w:date="2020-11-10T16:18:00Z">
              <w:r w:rsidRPr="007E4EE7">
                <w:rPr>
                  <w:sz w:val="16"/>
                  <w:szCs w:val="18"/>
                  <w:lang w:eastAsia="zh-CN"/>
                </w:rPr>
                <w:t>4841</w:t>
              </w:r>
            </w:ins>
          </w:p>
        </w:tc>
      </w:tr>
      <w:tr w:rsidR="00F50E9D" w14:paraId="3F59B825" w14:textId="77777777" w:rsidTr="00F50E9D">
        <w:trPr>
          <w:trHeight w:val="176"/>
          <w:jc w:val="center"/>
          <w:ins w:id="254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02A860" w14:textId="77777777" w:rsidR="00F50E9D" w:rsidRPr="007E4EE7" w:rsidRDefault="00F50E9D" w:rsidP="007E4EE7">
            <w:pPr>
              <w:pStyle w:val="TAC"/>
              <w:rPr>
                <w:ins w:id="2542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60243BD" w14:textId="77777777" w:rsidR="00F50E9D" w:rsidRPr="007E4EE7" w:rsidRDefault="00F50E9D" w:rsidP="007E4EE7">
            <w:pPr>
              <w:pStyle w:val="TAC"/>
              <w:rPr>
                <w:ins w:id="2542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D93D6" w14:textId="77777777" w:rsidR="00F50E9D" w:rsidRPr="007E4EE7" w:rsidRDefault="00F50E9D" w:rsidP="007E4EE7">
            <w:pPr>
              <w:pStyle w:val="TAC"/>
              <w:rPr>
                <w:ins w:id="25425" w:author="Lee, Daewon" w:date="2020-11-10T16:18:00Z"/>
                <w:sz w:val="16"/>
                <w:szCs w:val="18"/>
                <w:lang w:eastAsia="zh-CN"/>
              </w:rPr>
            </w:pPr>
            <w:ins w:id="2542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4D3AFB" w14:textId="77777777" w:rsidR="00F50E9D" w:rsidRPr="007E4EE7" w:rsidRDefault="00F50E9D" w:rsidP="007E4EE7">
            <w:pPr>
              <w:pStyle w:val="TAC"/>
              <w:rPr>
                <w:ins w:id="25427" w:author="Lee, Daewon" w:date="2020-11-10T16:18:00Z"/>
                <w:sz w:val="16"/>
                <w:szCs w:val="18"/>
                <w:lang w:eastAsia="zh-CN"/>
              </w:rPr>
            </w:pPr>
            <w:ins w:id="25428" w:author="Lee, Daewon" w:date="2020-11-10T16:18:00Z">
              <w:r w:rsidRPr="007E4EE7">
                <w:rPr>
                  <w:sz w:val="16"/>
                  <w:szCs w:val="18"/>
                  <w:lang w:eastAsia="zh-CN"/>
                </w:rPr>
                <w:t>13685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DC788A" w14:textId="77777777" w:rsidR="00F50E9D" w:rsidRPr="007E4EE7" w:rsidRDefault="00F50E9D" w:rsidP="007E4EE7">
            <w:pPr>
              <w:pStyle w:val="TAC"/>
              <w:rPr>
                <w:ins w:id="25429" w:author="Lee, Daewon" w:date="2020-11-10T16:18:00Z"/>
                <w:sz w:val="16"/>
                <w:szCs w:val="18"/>
                <w:lang w:eastAsia="zh-CN"/>
              </w:rPr>
            </w:pPr>
            <w:ins w:id="25430" w:author="Lee, Daewon" w:date="2020-11-10T16:18:00Z">
              <w:r w:rsidRPr="007E4EE7">
                <w:rPr>
                  <w:sz w:val="16"/>
                  <w:szCs w:val="18"/>
                  <w:lang w:eastAsia="zh-CN"/>
                </w:rPr>
                <w:t>12550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09194F" w14:textId="77777777" w:rsidR="00F50E9D" w:rsidRPr="007E4EE7" w:rsidRDefault="00F50E9D" w:rsidP="007E4EE7">
            <w:pPr>
              <w:pStyle w:val="TAC"/>
              <w:rPr>
                <w:ins w:id="25431" w:author="Lee, Daewon" w:date="2020-11-10T16:18:00Z"/>
                <w:sz w:val="16"/>
                <w:szCs w:val="18"/>
                <w:lang w:eastAsia="zh-CN"/>
              </w:rPr>
            </w:pPr>
            <w:ins w:id="25432" w:author="Lee, Daewon" w:date="2020-11-10T16:18:00Z">
              <w:r w:rsidRPr="007E4EE7">
                <w:rPr>
                  <w:sz w:val="16"/>
                  <w:szCs w:val="18"/>
                  <w:lang w:eastAsia="zh-CN"/>
                </w:rPr>
                <w:t>10440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1C90A4" w14:textId="77777777" w:rsidR="00F50E9D" w:rsidRPr="007E4EE7" w:rsidRDefault="00F50E9D" w:rsidP="007E4EE7">
            <w:pPr>
              <w:pStyle w:val="TAC"/>
              <w:rPr>
                <w:ins w:id="25433" w:author="Lee, Daewon" w:date="2020-11-10T16:18:00Z"/>
                <w:sz w:val="16"/>
                <w:szCs w:val="18"/>
                <w:lang w:eastAsia="zh-CN"/>
              </w:rPr>
            </w:pPr>
            <w:ins w:id="25434" w:author="Lee, Daewon" w:date="2020-11-10T16:18:00Z">
              <w:r w:rsidRPr="007E4EE7">
                <w:rPr>
                  <w:sz w:val="16"/>
                  <w:szCs w:val="18"/>
                  <w:lang w:eastAsia="zh-CN"/>
                </w:rPr>
                <w:t>13661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E5AC1C" w14:textId="77777777" w:rsidR="00F50E9D" w:rsidRPr="007E4EE7" w:rsidRDefault="00F50E9D" w:rsidP="007E4EE7">
            <w:pPr>
              <w:pStyle w:val="TAC"/>
              <w:rPr>
                <w:ins w:id="25435" w:author="Lee, Daewon" w:date="2020-11-10T16:18:00Z"/>
                <w:sz w:val="16"/>
                <w:szCs w:val="18"/>
                <w:lang w:eastAsia="zh-CN"/>
              </w:rPr>
            </w:pPr>
            <w:ins w:id="25436" w:author="Lee, Daewon" w:date="2020-11-10T16:18:00Z">
              <w:r w:rsidRPr="007E4EE7">
                <w:rPr>
                  <w:sz w:val="16"/>
                  <w:szCs w:val="18"/>
                  <w:lang w:eastAsia="zh-CN"/>
                </w:rPr>
                <w:t>12503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08816A" w14:textId="77777777" w:rsidR="00F50E9D" w:rsidRPr="007E4EE7" w:rsidRDefault="00F50E9D" w:rsidP="007E4EE7">
            <w:pPr>
              <w:pStyle w:val="TAC"/>
              <w:rPr>
                <w:ins w:id="25437" w:author="Lee, Daewon" w:date="2020-11-10T16:18:00Z"/>
                <w:sz w:val="16"/>
                <w:szCs w:val="18"/>
                <w:lang w:eastAsia="zh-CN"/>
              </w:rPr>
            </w:pPr>
            <w:ins w:id="25438" w:author="Lee, Daewon" w:date="2020-11-10T16:18:00Z">
              <w:r w:rsidRPr="007E4EE7">
                <w:rPr>
                  <w:sz w:val="16"/>
                  <w:szCs w:val="18"/>
                  <w:lang w:eastAsia="zh-CN"/>
                </w:rPr>
                <w:t>10659</w:t>
              </w:r>
            </w:ins>
          </w:p>
        </w:tc>
      </w:tr>
      <w:tr w:rsidR="00F50E9D" w14:paraId="592643D1" w14:textId="77777777" w:rsidTr="00F50E9D">
        <w:trPr>
          <w:trHeight w:val="176"/>
          <w:jc w:val="center"/>
          <w:ins w:id="2543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FFA2800" w14:textId="77777777" w:rsidR="00F50E9D" w:rsidRPr="007E4EE7" w:rsidRDefault="00F50E9D" w:rsidP="007E4EE7">
            <w:pPr>
              <w:pStyle w:val="TAC"/>
              <w:rPr>
                <w:ins w:id="2544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DD698E" w14:textId="77777777" w:rsidR="00F50E9D" w:rsidRPr="007E4EE7" w:rsidRDefault="00F50E9D" w:rsidP="007E4EE7">
            <w:pPr>
              <w:pStyle w:val="TAC"/>
              <w:rPr>
                <w:ins w:id="2544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B27599B" w14:textId="77777777" w:rsidR="00F50E9D" w:rsidRPr="007E4EE7" w:rsidRDefault="00F50E9D" w:rsidP="007E4EE7">
            <w:pPr>
              <w:pStyle w:val="TAC"/>
              <w:rPr>
                <w:ins w:id="25442" w:author="Lee, Daewon" w:date="2020-11-10T16:18:00Z"/>
                <w:sz w:val="16"/>
                <w:szCs w:val="18"/>
                <w:lang w:eastAsia="zh-CN"/>
              </w:rPr>
            </w:pPr>
            <w:ins w:id="2544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5743D" w14:textId="77777777" w:rsidR="00F50E9D" w:rsidRPr="007E4EE7" w:rsidRDefault="00F50E9D" w:rsidP="007E4EE7">
            <w:pPr>
              <w:pStyle w:val="TAC"/>
              <w:rPr>
                <w:ins w:id="25444" w:author="Lee, Daewon" w:date="2020-11-10T16:18:00Z"/>
                <w:sz w:val="16"/>
                <w:szCs w:val="18"/>
                <w:lang w:eastAsia="zh-CN"/>
              </w:rPr>
            </w:pPr>
            <w:ins w:id="25445" w:author="Lee, Daewon" w:date="2020-11-10T16:18:00Z">
              <w:r w:rsidRPr="007E4EE7">
                <w:rPr>
                  <w:sz w:val="16"/>
                  <w:szCs w:val="18"/>
                  <w:lang w:eastAsia="zh-CN"/>
                </w:rPr>
                <w:t>10738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691556" w14:textId="77777777" w:rsidR="00F50E9D" w:rsidRPr="007E4EE7" w:rsidRDefault="00F50E9D" w:rsidP="007E4EE7">
            <w:pPr>
              <w:pStyle w:val="TAC"/>
              <w:rPr>
                <w:ins w:id="25446" w:author="Lee, Daewon" w:date="2020-11-10T16:18:00Z"/>
                <w:sz w:val="16"/>
                <w:szCs w:val="18"/>
                <w:lang w:eastAsia="zh-CN"/>
              </w:rPr>
            </w:pPr>
            <w:ins w:id="25447" w:author="Lee, Daewon" w:date="2020-11-10T16:18:00Z">
              <w:r w:rsidRPr="007E4EE7">
                <w:rPr>
                  <w:sz w:val="16"/>
                  <w:szCs w:val="18"/>
                  <w:lang w:eastAsia="zh-CN"/>
                </w:rPr>
                <w:t>8387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646187" w14:textId="77777777" w:rsidR="00F50E9D" w:rsidRPr="007E4EE7" w:rsidRDefault="00F50E9D" w:rsidP="007E4EE7">
            <w:pPr>
              <w:pStyle w:val="TAC"/>
              <w:rPr>
                <w:ins w:id="25448" w:author="Lee, Daewon" w:date="2020-11-10T16:18:00Z"/>
                <w:sz w:val="16"/>
                <w:szCs w:val="18"/>
                <w:lang w:eastAsia="zh-CN"/>
              </w:rPr>
            </w:pPr>
            <w:ins w:id="25449" w:author="Lee, Daewon" w:date="2020-11-10T16:18:00Z">
              <w:r w:rsidRPr="007E4EE7">
                <w:rPr>
                  <w:sz w:val="16"/>
                  <w:szCs w:val="18"/>
                  <w:lang w:eastAsia="zh-CN"/>
                </w:rPr>
                <w:t>4992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E575A" w14:textId="77777777" w:rsidR="00F50E9D" w:rsidRPr="007E4EE7" w:rsidRDefault="00F50E9D" w:rsidP="007E4EE7">
            <w:pPr>
              <w:pStyle w:val="TAC"/>
              <w:rPr>
                <w:ins w:id="25450" w:author="Lee, Daewon" w:date="2020-11-10T16:18:00Z"/>
                <w:sz w:val="16"/>
                <w:szCs w:val="18"/>
                <w:lang w:eastAsia="zh-CN"/>
              </w:rPr>
            </w:pPr>
            <w:ins w:id="25451" w:author="Lee, Daewon" w:date="2020-11-10T16:18:00Z">
              <w:r w:rsidRPr="007E4EE7">
                <w:rPr>
                  <w:sz w:val="16"/>
                  <w:szCs w:val="18"/>
                  <w:lang w:eastAsia="zh-CN"/>
                </w:rPr>
                <w:t>10734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69F355" w14:textId="77777777" w:rsidR="00F50E9D" w:rsidRPr="007E4EE7" w:rsidRDefault="00F50E9D" w:rsidP="007E4EE7">
            <w:pPr>
              <w:pStyle w:val="TAC"/>
              <w:rPr>
                <w:ins w:id="25452" w:author="Lee, Daewon" w:date="2020-11-10T16:18:00Z"/>
                <w:sz w:val="16"/>
                <w:szCs w:val="18"/>
                <w:lang w:eastAsia="zh-CN"/>
              </w:rPr>
            </w:pPr>
            <w:ins w:id="25453" w:author="Lee, Daewon" w:date="2020-11-10T16:18:00Z">
              <w:r w:rsidRPr="007E4EE7">
                <w:rPr>
                  <w:sz w:val="16"/>
                  <w:szCs w:val="18"/>
                  <w:lang w:eastAsia="zh-CN"/>
                </w:rPr>
                <w:t>8420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8E357" w14:textId="77777777" w:rsidR="00F50E9D" w:rsidRPr="007E4EE7" w:rsidRDefault="00F50E9D" w:rsidP="007E4EE7">
            <w:pPr>
              <w:pStyle w:val="TAC"/>
              <w:rPr>
                <w:ins w:id="25454" w:author="Lee, Daewon" w:date="2020-11-10T16:18:00Z"/>
                <w:sz w:val="16"/>
                <w:szCs w:val="18"/>
                <w:lang w:eastAsia="zh-CN"/>
              </w:rPr>
            </w:pPr>
            <w:ins w:id="25455" w:author="Lee, Daewon" w:date="2020-11-10T16:18:00Z">
              <w:r w:rsidRPr="007E4EE7">
                <w:rPr>
                  <w:sz w:val="16"/>
                  <w:szCs w:val="18"/>
                  <w:lang w:eastAsia="zh-CN"/>
                </w:rPr>
                <w:t>5170</w:t>
              </w:r>
            </w:ins>
          </w:p>
        </w:tc>
      </w:tr>
      <w:tr w:rsidR="00F50E9D" w14:paraId="4858799C" w14:textId="77777777" w:rsidTr="00F50E9D">
        <w:trPr>
          <w:trHeight w:val="176"/>
          <w:jc w:val="center"/>
          <w:ins w:id="2545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048025" w14:textId="77777777" w:rsidR="00F50E9D" w:rsidRPr="007E4EE7" w:rsidRDefault="00F50E9D" w:rsidP="007E4EE7">
            <w:pPr>
              <w:pStyle w:val="TAC"/>
              <w:rPr>
                <w:ins w:id="2545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B4CF67" w14:textId="77777777" w:rsidR="00F50E9D" w:rsidRPr="007E4EE7" w:rsidRDefault="00F50E9D" w:rsidP="007E4EE7">
            <w:pPr>
              <w:pStyle w:val="TAC"/>
              <w:rPr>
                <w:ins w:id="25458" w:author="Lee, Daewon" w:date="2020-11-10T16:18:00Z"/>
                <w:sz w:val="16"/>
                <w:szCs w:val="18"/>
                <w:lang w:eastAsia="zh-CN"/>
              </w:rPr>
            </w:pPr>
            <w:ins w:id="25459"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A857298" w14:textId="77777777" w:rsidR="00F50E9D" w:rsidRPr="007E4EE7" w:rsidRDefault="00F50E9D" w:rsidP="007E4EE7">
            <w:pPr>
              <w:pStyle w:val="TAC"/>
              <w:rPr>
                <w:ins w:id="25460" w:author="Lee, Daewon" w:date="2020-11-10T16:18:00Z"/>
                <w:sz w:val="16"/>
                <w:szCs w:val="18"/>
                <w:lang w:eastAsia="zh-CN"/>
              </w:rPr>
            </w:pPr>
            <w:ins w:id="2546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9F255" w14:textId="77777777" w:rsidR="00F50E9D" w:rsidRPr="007E4EE7" w:rsidRDefault="00F50E9D" w:rsidP="007E4EE7">
            <w:pPr>
              <w:pStyle w:val="TAC"/>
              <w:rPr>
                <w:ins w:id="25462" w:author="Lee, Daewon" w:date="2020-11-10T16:18:00Z"/>
                <w:sz w:val="16"/>
                <w:szCs w:val="18"/>
                <w:lang w:eastAsia="zh-CN"/>
              </w:rPr>
            </w:pPr>
            <w:ins w:id="25463" w:author="Lee, Daewon" w:date="2020-11-10T16:18:00Z">
              <w:r w:rsidRPr="007E4EE7">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227ACD" w14:textId="77777777" w:rsidR="00F50E9D" w:rsidRPr="007E4EE7" w:rsidRDefault="00F50E9D" w:rsidP="007E4EE7">
            <w:pPr>
              <w:pStyle w:val="TAC"/>
              <w:rPr>
                <w:ins w:id="25464" w:author="Lee, Daewon" w:date="2020-11-10T16:18:00Z"/>
                <w:sz w:val="16"/>
                <w:szCs w:val="18"/>
                <w:lang w:eastAsia="zh-CN"/>
              </w:rPr>
            </w:pPr>
            <w:ins w:id="25465" w:author="Lee, Daewon" w:date="2020-11-10T16:18:00Z">
              <w:r w:rsidRPr="007E4EE7">
                <w:rPr>
                  <w:sz w:val="16"/>
                  <w:szCs w:val="18"/>
                  <w:lang w:eastAsia="zh-CN"/>
                </w:rPr>
                <w:t>1.428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CDCEBC" w14:textId="77777777" w:rsidR="00F50E9D" w:rsidRPr="007E4EE7" w:rsidRDefault="00F50E9D" w:rsidP="007E4EE7">
            <w:pPr>
              <w:pStyle w:val="TAC"/>
              <w:rPr>
                <w:ins w:id="25466" w:author="Lee, Daewon" w:date="2020-11-10T16:18:00Z"/>
                <w:sz w:val="16"/>
                <w:szCs w:val="18"/>
                <w:lang w:eastAsia="zh-CN"/>
              </w:rPr>
            </w:pPr>
            <w:ins w:id="25467" w:author="Lee, Daewon" w:date="2020-11-10T16:18:00Z">
              <w:r w:rsidRPr="007E4EE7">
                <w:rPr>
                  <w:sz w:val="16"/>
                  <w:szCs w:val="18"/>
                  <w:lang w:eastAsia="zh-CN"/>
                </w:rPr>
                <w:t>1.919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0C7FA" w14:textId="77777777" w:rsidR="00F50E9D" w:rsidRPr="007E4EE7" w:rsidRDefault="00F50E9D" w:rsidP="007E4EE7">
            <w:pPr>
              <w:pStyle w:val="TAC"/>
              <w:rPr>
                <w:ins w:id="25468" w:author="Lee, Daewon" w:date="2020-11-10T16:18:00Z"/>
                <w:sz w:val="16"/>
                <w:szCs w:val="18"/>
                <w:lang w:eastAsia="zh-CN"/>
              </w:rPr>
            </w:pPr>
            <w:ins w:id="25469" w:author="Lee, Daewon" w:date="2020-11-10T16:18:00Z">
              <w:r w:rsidRPr="007E4EE7">
                <w:rPr>
                  <w:sz w:val="16"/>
                  <w:szCs w:val="18"/>
                  <w:lang w:eastAsia="zh-CN"/>
                </w:rPr>
                <w:t>1.226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84BF2D" w14:textId="77777777" w:rsidR="00F50E9D" w:rsidRPr="007E4EE7" w:rsidRDefault="00F50E9D" w:rsidP="007E4EE7">
            <w:pPr>
              <w:pStyle w:val="TAC"/>
              <w:rPr>
                <w:ins w:id="25470" w:author="Lee, Daewon" w:date="2020-11-10T16:18:00Z"/>
                <w:sz w:val="16"/>
                <w:szCs w:val="18"/>
                <w:lang w:eastAsia="zh-CN"/>
              </w:rPr>
            </w:pPr>
            <w:ins w:id="25471" w:author="Lee, Daewon" w:date="2020-11-10T16:18:00Z">
              <w:r w:rsidRPr="007E4EE7">
                <w:rPr>
                  <w:sz w:val="16"/>
                  <w:szCs w:val="18"/>
                  <w:lang w:eastAsia="zh-CN"/>
                </w:rPr>
                <w:t>1.422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A6F6D7" w14:textId="77777777" w:rsidR="00F50E9D" w:rsidRPr="007E4EE7" w:rsidRDefault="00F50E9D" w:rsidP="007E4EE7">
            <w:pPr>
              <w:pStyle w:val="TAC"/>
              <w:rPr>
                <w:ins w:id="25472" w:author="Lee, Daewon" w:date="2020-11-10T16:18:00Z"/>
                <w:sz w:val="16"/>
                <w:szCs w:val="18"/>
                <w:lang w:eastAsia="zh-CN"/>
              </w:rPr>
            </w:pPr>
            <w:ins w:id="25473" w:author="Lee, Daewon" w:date="2020-11-10T16:18:00Z">
              <w:r w:rsidRPr="007E4EE7">
                <w:rPr>
                  <w:sz w:val="16"/>
                  <w:szCs w:val="18"/>
                  <w:lang w:eastAsia="zh-CN"/>
                </w:rPr>
                <w:t>1.87</w:t>
              </w:r>
            </w:ins>
          </w:p>
        </w:tc>
      </w:tr>
      <w:tr w:rsidR="00F50E9D" w14:paraId="31BBC4E3" w14:textId="77777777" w:rsidTr="00F50E9D">
        <w:trPr>
          <w:trHeight w:val="176"/>
          <w:jc w:val="center"/>
          <w:ins w:id="254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3E37E8" w14:textId="77777777" w:rsidR="00F50E9D" w:rsidRPr="007E4EE7" w:rsidRDefault="00F50E9D" w:rsidP="007E4EE7">
            <w:pPr>
              <w:pStyle w:val="TAC"/>
              <w:rPr>
                <w:ins w:id="2547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EF377C7" w14:textId="77777777" w:rsidR="00F50E9D" w:rsidRPr="007E4EE7" w:rsidRDefault="00F50E9D" w:rsidP="007E4EE7">
            <w:pPr>
              <w:pStyle w:val="TAC"/>
              <w:rPr>
                <w:ins w:id="2547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D46E57C" w14:textId="77777777" w:rsidR="00F50E9D" w:rsidRPr="007E4EE7" w:rsidRDefault="00F50E9D" w:rsidP="007E4EE7">
            <w:pPr>
              <w:pStyle w:val="TAC"/>
              <w:rPr>
                <w:ins w:id="25477" w:author="Lee, Daewon" w:date="2020-11-10T16:18:00Z"/>
                <w:sz w:val="16"/>
                <w:szCs w:val="18"/>
                <w:lang w:eastAsia="zh-CN"/>
              </w:rPr>
            </w:pPr>
            <w:ins w:id="2547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E97DE" w14:textId="77777777" w:rsidR="00F50E9D" w:rsidRPr="007E4EE7" w:rsidRDefault="00F50E9D" w:rsidP="007E4EE7">
            <w:pPr>
              <w:pStyle w:val="TAC"/>
              <w:rPr>
                <w:ins w:id="25479" w:author="Lee, Daewon" w:date="2020-11-10T16:18:00Z"/>
                <w:sz w:val="16"/>
                <w:szCs w:val="18"/>
                <w:lang w:eastAsia="zh-CN"/>
              </w:rPr>
            </w:pPr>
            <w:ins w:id="25480" w:author="Lee, Daewon" w:date="2020-11-10T16:18:00Z">
              <w:r w:rsidRPr="007E4EE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506F9" w14:textId="77777777" w:rsidR="00F50E9D" w:rsidRPr="007E4EE7" w:rsidRDefault="00F50E9D" w:rsidP="007E4EE7">
            <w:pPr>
              <w:pStyle w:val="TAC"/>
              <w:rPr>
                <w:ins w:id="25481" w:author="Lee, Daewon" w:date="2020-11-10T16:18:00Z"/>
                <w:sz w:val="16"/>
                <w:szCs w:val="18"/>
                <w:lang w:eastAsia="zh-CN"/>
              </w:rPr>
            </w:pPr>
            <w:ins w:id="25482" w:author="Lee, Daewon" w:date="2020-11-10T16:18:00Z">
              <w:r w:rsidRPr="007E4EE7">
                <w:rPr>
                  <w:sz w:val="16"/>
                  <w:szCs w:val="18"/>
                  <w:lang w:eastAsia="zh-CN"/>
                </w:rPr>
                <w:t>2.525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96ACE" w14:textId="77777777" w:rsidR="00F50E9D" w:rsidRPr="007E4EE7" w:rsidRDefault="00F50E9D" w:rsidP="007E4EE7">
            <w:pPr>
              <w:pStyle w:val="TAC"/>
              <w:rPr>
                <w:ins w:id="25483" w:author="Lee, Daewon" w:date="2020-11-10T16:18:00Z"/>
                <w:sz w:val="16"/>
                <w:szCs w:val="18"/>
                <w:lang w:eastAsia="zh-CN"/>
              </w:rPr>
            </w:pPr>
            <w:ins w:id="25484" w:author="Lee, Daewon" w:date="2020-11-10T16:18:00Z">
              <w:r w:rsidRPr="007E4EE7">
                <w:rPr>
                  <w:sz w:val="16"/>
                  <w:szCs w:val="18"/>
                  <w:lang w:eastAsia="zh-CN"/>
                </w:rPr>
                <w:t>5.854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32D57" w14:textId="77777777" w:rsidR="00F50E9D" w:rsidRPr="007E4EE7" w:rsidRDefault="00F50E9D" w:rsidP="007E4EE7">
            <w:pPr>
              <w:pStyle w:val="TAC"/>
              <w:rPr>
                <w:ins w:id="25485" w:author="Lee, Daewon" w:date="2020-11-10T16:18:00Z"/>
                <w:sz w:val="16"/>
                <w:szCs w:val="18"/>
                <w:lang w:eastAsia="zh-CN"/>
              </w:rPr>
            </w:pPr>
            <w:ins w:id="25486" w:author="Lee, Daewon" w:date="2020-11-10T16:18:00Z">
              <w:r w:rsidRPr="007E4EE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278B" w14:textId="77777777" w:rsidR="00F50E9D" w:rsidRPr="007E4EE7" w:rsidRDefault="00F50E9D" w:rsidP="007E4EE7">
            <w:pPr>
              <w:pStyle w:val="TAC"/>
              <w:rPr>
                <w:ins w:id="25487" w:author="Lee, Daewon" w:date="2020-11-10T16:18:00Z"/>
                <w:sz w:val="16"/>
                <w:szCs w:val="18"/>
                <w:lang w:eastAsia="zh-CN"/>
              </w:rPr>
            </w:pPr>
            <w:ins w:id="25488" w:author="Lee, Daewon" w:date="2020-11-10T16:18:00Z">
              <w:r w:rsidRPr="007E4EE7">
                <w:rPr>
                  <w:sz w:val="16"/>
                  <w:szCs w:val="18"/>
                  <w:lang w:eastAsia="zh-CN"/>
                </w:rPr>
                <w:t>2.48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CB72B" w14:textId="77777777" w:rsidR="00F50E9D" w:rsidRPr="007E4EE7" w:rsidRDefault="00F50E9D" w:rsidP="007E4EE7">
            <w:pPr>
              <w:pStyle w:val="TAC"/>
              <w:rPr>
                <w:ins w:id="25489" w:author="Lee, Daewon" w:date="2020-11-10T16:18:00Z"/>
                <w:sz w:val="16"/>
                <w:szCs w:val="18"/>
                <w:lang w:eastAsia="zh-CN"/>
              </w:rPr>
            </w:pPr>
            <w:ins w:id="25490" w:author="Lee, Daewon" w:date="2020-11-10T16:18:00Z">
              <w:r w:rsidRPr="007E4EE7">
                <w:rPr>
                  <w:sz w:val="16"/>
                  <w:szCs w:val="18"/>
                  <w:lang w:eastAsia="zh-CN"/>
                </w:rPr>
                <w:t>5.472</w:t>
              </w:r>
            </w:ins>
          </w:p>
        </w:tc>
      </w:tr>
      <w:tr w:rsidR="00F50E9D" w14:paraId="78E3662E" w14:textId="77777777" w:rsidTr="00F50E9D">
        <w:trPr>
          <w:trHeight w:val="176"/>
          <w:jc w:val="center"/>
          <w:ins w:id="2549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7D1142" w14:textId="77777777" w:rsidR="00F50E9D" w:rsidRPr="007E4EE7" w:rsidRDefault="00F50E9D" w:rsidP="007E4EE7">
            <w:pPr>
              <w:pStyle w:val="TAC"/>
              <w:rPr>
                <w:ins w:id="2549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80BCDD1" w14:textId="77777777" w:rsidR="00F50E9D" w:rsidRPr="007E4EE7" w:rsidRDefault="00F50E9D" w:rsidP="007E4EE7">
            <w:pPr>
              <w:pStyle w:val="TAC"/>
              <w:rPr>
                <w:ins w:id="2549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7E3B7A5" w14:textId="77777777" w:rsidR="00F50E9D" w:rsidRPr="007E4EE7" w:rsidRDefault="00F50E9D" w:rsidP="007E4EE7">
            <w:pPr>
              <w:pStyle w:val="TAC"/>
              <w:rPr>
                <w:ins w:id="25494" w:author="Lee, Daewon" w:date="2020-11-10T16:18:00Z"/>
                <w:sz w:val="16"/>
                <w:szCs w:val="18"/>
                <w:lang w:eastAsia="zh-CN"/>
              </w:rPr>
            </w:pPr>
            <w:ins w:id="2549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092449" w14:textId="77777777" w:rsidR="00F50E9D" w:rsidRPr="007E4EE7" w:rsidRDefault="00F50E9D" w:rsidP="007E4EE7">
            <w:pPr>
              <w:pStyle w:val="TAC"/>
              <w:rPr>
                <w:ins w:id="25496" w:author="Lee, Daewon" w:date="2020-11-10T16:18:00Z"/>
                <w:sz w:val="16"/>
                <w:szCs w:val="18"/>
                <w:lang w:eastAsia="zh-CN"/>
              </w:rPr>
            </w:pPr>
            <w:ins w:id="25497" w:author="Lee, Daewon" w:date="2020-11-10T16:18:00Z">
              <w:r w:rsidRPr="007E4EE7">
                <w:rPr>
                  <w:sz w:val="16"/>
                  <w:szCs w:val="18"/>
                  <w:lang w:eastAsia="zh-CN"/>
                </w:rPr>
                <w:t>3.406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C1DB36" w14:textId="77777777" w:rsidR="00F50E9D" w:rsidRPr="007E4EE7" w:rsidRDefault="00F50E9D" w:rsidP="007E4EE7">
            <w:pPr>
              <w:pStyle w:val="TAC"/>
              <w:rPr>
                <w:ins w:id="25498" w:author="Lee, Daewon" w:date="2020-11-10T16:18:00Z"/>
                <w:sz w:val="16"/>
                <w:szCs w:val="18"/>
                <w:lang w:eastAsia="zh-CN"/>
              </w:rPr>
            </w:pPr>
            <w:ins w:id="25499" w:author="Lee, Daewon" w:date="2020-11-10T16:18:00Z">
              <w:r w:rsidRPr="007E4EE7">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038687" w14:textId="77777777" w:rsidR="00F50E9D" w:rsidRPr="007E4EE7" w:rsidRDefault="00F50E9D" w:rsidP="007E4EE7">
            <w:pPr>
              <w:pStyle w:val="TAC"/>
              <w:rPr>
                <w:ins w:id="25500" w:author="Lee, Daewon" w:date="2020-11-10T16:18:00Z"/>
                <w:sz w:val="16"/>
                <w:szCs w:val="18"/>
                <w:lang w:eastAsia="zh-CN"/>
              </w:rPr>
            </w:pPr>
            <w:ins w:id="25501" w:author="Lee, Daewon" w:date="2020-11-10T16:18:00Z">
              <w:r w:rsidRPr="007E4EE7">
                <w:rPr>
                  <w:sz w:val="16"/>
                  <w:szCs w:val="18"/>
                  <w:lang w:eastAsia="zh-CN"/>
                </w:rPr>
                <w:t>83.257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4CAFB3" w14:textId="77777777" w:rsidR="00F50E9D" w:rsidRPr="007E4EE7" w:rsidRDefault="00F50E9D" w:rsidP="007E4EE7">
            <w:pPr>
              <w:pStyle w:val="TAC"/>
              <w:rPr>
                <w:ins w:id="25502" w:author="Lee, Daewon" w:date="2020-11-10T16:18:00Z"/>
                <w:sz w:val="16"/>
                <w:szCs w:val="18"/>
                <w:lang w:eastAsia="zh-CN"/>
              </w:rPr>
            </w:pPr>
            <w:ins w:id="25503" w:author="Lee, Daewon" w:date="2020-11-10T16:18:00Z">
              <w:r w:rsidRPr="007E4EE7">
                <w:rPr>
                  <w:sz w:val="16"/>
                  <w:szCs w:val="18"/>
                  <w:lang w:eastAsia="zh-CN"/>
                </w:rPr>
                <w:t>3.362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FD4AE1" w14:textId="77777777" w:rsidR="00F50E9D" w:rsidRPr="007E4EE7" w:rsidRDefault="00F50E9D" w:rsidP="007E4EE7">
            <w:pPr>
              <w:pStyle w:val="TAC"/>
              <w:rPr>
                <w:ins w:id="25504" w:author="Lee, Daewon" w:date="2020-11-10T16:18:00Z"/>
                <w:sz w:val="16"/>
                <w:szCs w:val="18"/>
                <w:lang w:eastAsia="zh-CN"/>
              </w:rPr>
            </w:pPr>
            <w:ins w:id="25505" w:author="Lee, Daewon" w:date="2020-11-10T16:18:00Z">
              <w:r w:rsidRPr="007E4EE7">
                <w:rPr>
                  <w:sz w:val="16"/>
                  <w:szCs w:val="18"/>
                  <w:lang w:eastAsia="zh-CN"/>
                </w:rPr>
                <w:t>6.698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2E8650" w14:textId="77777777" w:rsidR="00F50E9D" w:rsidRPr="007E4EE7" w:rsidRDefault="00F50E9D" w:rsidP="007E4EE7">
            <w:pPr>
              <w:pStyle w:val="TAC"/>
              <w:rPr>
                <w:ins w:id="25506" w:author="Lee, Daewon" w:date="2020-11-10T16:18:00Z"/>
                <w:sz w:val="16"/>
                <w:szCs w:val="18"/>
                <w:lang w:eastAsia="zh-CN"/>
              </w:rPr>
            </w:pPr>
            <w:ins w:id="25507" w:author="Lee, Daewon" w:date="2020-11-10T16:18:00Z">
              <w:r w:rsidRPr="007E4EE7">
                <w:rPr>
                  <w:sz w:val="16"/>
                  <w:szCs w:val="18"/>
                  <w:lang w:eastAsia="zh-CN"/>
                </w:rPr>
                <w:t>47.683</w:t>
              </w:r>
            </w:ins>
          </w:p>
        </w:tc>
      </w:tr>
      <w:tr w:rsidR="00F50E9D" w14:paraId="2B078611" w14:textId="77777777" w:rsidTr="00F50E9D">
        <w:trPr>
          <w:trHeight w:val="176"/>
          <w:jc w:val="center"/>
          <w:ins w:id="255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D3D89D" w14:textId="77777777" w:rsidR="00F50E9D" w:rsidRPr="007E4EE7" w:rsidRDefault="00F50E9D" w:rsidP="007E4EE7">
            <w:pPr>
              <w:pStyle w:val="TAC"/>
              <w:rPr>
                <w:ins w:id="2550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29DA13" w14:textId="77777777" w:rsidR="00F50E9D" w:rsidRPr="007E4EE7" w:rsidRDefault="00F50E9D" w:rsidP="007E4EE7">
            <w:pPr>
              <w:pStyle w:val="TAC"/>
              <w:rPr>
                <w:ins w:id="2551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9FD8FB" w14:textId="77777777" w:rsidR="00F50E9D" w:rsidRPr="007E4EE7" w:rsidRDefault="00F50E9D" w:rsidP="007E4EE7">
            <w:pPr>
              <w:pStyle w:val="TAC"/>
              <w:rPr>
                <w:ins w:id="25511" w:author="Lee, Daewon" w:date="2020-11-10T16:18:00Z"/>
                <w:sz w:val="16"/>
                <w:szCs w:val="18"/>
                <w:lang w:eastAsia="zh-CN"/>
              </w:rPr>
            </w:pPr>
            <w:ins w:id="2551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53D2FF" w14:textId="77777777" w:rsidR="00F50E9D" w:rsidRPr="007E4EE7" w:rsidRDefault="00F50E9D" w:rsidP="007E4EE7">
            <w:pPr>
              <w:pStyle w:val="TAC"/>
              <w:rPr>
                <w:ins w:id="25513" w:author="Lee, Daewon" w:date="2020-11-10T16:18:00Z"/>
                <w:sz w:val="16"/>
                <w:szCs w:val="18"/>
                <w:lang w:eastAsia="zh-CN"/>
              </w:rPr>
            </w:pPr>
            <w:ins w:id="25514" w:author="Lee, Daewon" w:date="2020-11-10T16:18:00Z">
              <w:r w:rsidRPr="007E4EE7">
                <w:rPr>
                  <w:sz w:val="16"/>
                  <w:szCs w:val="18"/>
                  <w:lang w:eastAsia="zh-CN"/>
                </w:rPr>
                <w:t>1.942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D27B38" w14:textId="77777777" w:rsidR="00F50E9D" w:rsidRPr="007E4EE7" w:rsidRDefault="00F50E9D" w:rsidP="007E4EE7">
            <w:pPr>
              <w:pStyle w:val="TAC"/>
              <w:rPr>
                <w:ins w:id="25515" w:author="Lee, Daewon" w:date="2020-11-10T16:18:00Z"/>
                <w:sz w:val="16"/>
                <w:szCs w:val="18"/>
                <w:lang w:eastAsia="zh-CN"/>
              </w:rPr>
            </w:pPr>
            <w:ins w:id="25516" w:author="Lee, Daewon" w:date="2020-11-10T16:18:00Z">
              <w:r w:rsidRPr="007E4EE7">
                <w:rPr>
                  <w:sz w:val="16"/>
                  <w:szCs w:val="18"/>
                  <w:lang w:eastAsia="zh-CN"/>
                </w:rPr>
                <w:t>3.172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CDF37A" w14:textId="77777777" w:rsidR="00F50E9D" w:rsidRPr="007E4EE7" w:rsidRDefault="00F50E9D" w:rsidP="007E4EE7">
            <w:pPr>
              <w:pStyle w:val="TAC"/>
              <w:rPr>
                <w:ins w:id="25517" w:author="Lee, Daewon" w:date="2020-11-10T16:18:00Z"/>
                <w:sz w:val="16"/>
                <w:szCs w:val="18"/>
                <w:lang w:eastAsia="zh-CN"/>
              </w:rPr>
            </w:pPr>
            <w:ins w:id="25518" w:author="Lee, Daewon" w:date="2020-11-10T16:18:00Z">
              <w:r w:rsidRPr="007E4EE7">
                <w:rPr>
                  <w:sz w:val="16"/>
                  <w:szCs w:val="18"/>
                  <w:lang w:eastAsia="zh-CN"/>
                </w:rPr>
                <w:t>24.875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026AE2" w14:textId="77777777" w:rsidR="00F50E9D" w:rsidRPr="007E4EE7" w:rsidRDefault="00F50E9D" w:rsidP="007E4EE7">
            <w:pPr>
              <w:pStyle w:val="TAC"/>
              <w:rPr>
                <w:ins w:id="25519" w:author="Lee, Daewon" w:date="2020-11-10T16:18:00Z"/>
                <w:sz w:val="16"/>
                <w:szCs w:val="18"/>
                <w:lang w:eastAsia="zh-CN"/>
              </w:rPr>
            </w:pPr>
            <w:ins w:id="25520" w:author="Lee, Daewon" w:date="2020-11-10T16:18:00Z">
              <w:r w:rsidRPr="007E4EE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CB3898" w14:textId="77777777" w:rsidR="00F50E9D" w:rsidRPr="007E4EE7" w:rsidRDefault="00F50E9D" w:rsidP="007E4EE7">
            <w:pPr>
              <w:pStyle w:val="TAC"/>
              <w:rPr>
                <w:ins w:id="25521" w:author="Lee, Daewon" w:date="2020-11-10T16:18:00Z"/>
                <w:sz w:val="16"/>
                <w:szCs w:val="18"/>
                <w:lang w:eastAsia="zh-CN"/>
              </w:rPr>
            </w:pPr>
            <w:ins w:id="25522" w:author="Lee, Daewon" w:date="2020-11-10T16:18:00Z">
              <w:r w:rsidRPr="007E4EE7">
                <w:rPr>
                  <w:sz w:val="16"/>
                  <w:szCs w:val="18"/>
                  <w:lang w:eastAsia="zh-CN"/>
                </w:rPr>
                <w:t>3.111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46E68D" w14:textId="77777777" w:rsidR="00F50E9D" w:rsidRPr="007E4EE7" w:rsidRDefault="00F50E9D" w:rsidP="007E4EE7">
            <w:pPr>
              <w:pStyle w:val="TAC"/>
              <w:rPr>
                <w:ins w:id="25523" w:author="Lee, Daewon" w:date="2020-11-10T16:18:00Z"/>
                <w:sz w:val="16"/>
                <w:szCs w:val="18"/>
                <w:lang w:eastAsia="zh-CN"/>
              </w:rPr>
            </w:pPr>
            <w:ins w:id="25524" w:author="Lee, Daewon" w:date="2020-11-10T16:18:00Z">
              <w:r w:rsidRPr="007E4EE7">
                <w:rPr>
                  <w:sz w:val="16"/>
                  <w:szCs w:val="18"/>
                  <w:lang w:eastAsia="zh-CN"/>
                </w:rPr>
                <w:t>20.491</w:t>
              </w:r>
            </w:ins>
          </w:p>
        </w:tc>
      </w:tr>
      <w:tr w:rsidR="00F50E9D" w14:paraId="5B4ECA27" w14:textId="77777777" w:rsidTr="00F50E9D">
        <w:trPr>
          <w:trHeight w:val="176"/>
          <w:jc w:val="center"/>
          <w:ins w:id="2552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AAF01A8" w14:textId="77777777" w:rsidR="00F50E9D" w:rsidRPr="007E4EE7" w:rsidRDefault="00F50E9D" w:rsidP="007E4EE7">
            <w:pPr>
              <w:pStyle w:val="TAC"/>
              <w:rPr>
                <w:ins w:id="2552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6DF6ED0" w14:textId="77777777" w:rsidR="00F50E9D" w:rsidRPr="007E4EE7" w:rsidRDefault="00F50E9D" w:rsidP="007E4EE7">
            <w:pPr>
              <w:pStyle w:val="TAC"/>
              <w:rPr>
                <w:ins w:id="25527" w:author="Lee, Daewon" w:date="2020-11-10T16:18:00Z"/>
                <w:sz w:val="16"/>
                <w:szCs w:val="18"/>
                <w:lang w:eastAsia="zh-CN"/>
              </w:rPr>
            </w:pPr>
            <w:ins w:id="25528"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4AAE0CD" w14:textId="77777777" w:rsidR="00F50E9D" w:rsidRPr="007E4EE7" w:rsidRDefault="00F50E9D" w:rsidP="007E4EE7">
            <w:pPr>
              <w:pStyle w:val="TAC"/>
              <w:rPr>
                <w:ins w:id="25529" w:author="Lee, Daewon" w:date="2020-11-10T16:18:00Z"/>
                <w:sz w:val="16"/>
                <w:szCs w:val="18"/>
                <w:lang w:eastAsia="zh-CN"/>
              </w:rPr>
            </w:pPr>
            <w:ins w:id="2553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7EFE00" w14:textId="77777777" w:rsidR="00F50E9D" w:rsidRPr="007E4EE7" w:rsidRDefault="00F50E9D" w:rsidP="007E4EE7">
            <w:pPr>
              <w:pStyle w:val="TAC"/>
              <w:rPr>
                <w:ins w:id="25531" w:author="Lee, Daewon" w:date="2020-11-10T16:18:00Z"/>
                <w:sz w:val="16"/>
                <w:szCs w:val="18"/>
                <w:lang w:eastAsia="zh-CN"/>
              </w:rPr>
            </w:pPr>
            <w:ins w:id="25532" w:author="Lee, Daewon" w:date="2020-11-10T16:18:00Z">
              <w:r w:rsidRPr="007E4EE7">
                <w:rPr>
                  <w:sz w:val="16"/>
                  <w:szCs w:val="18"/>
                  <w:lang w:eastAsia="zh-CN"/>
                </w:rPr>
                <w:t>4997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E32490" w14:textId="77777777" w:rsidR="00F50E9D" w:rsidRPr="007E4EE7" w:rsidRDefault="00F50E9D" w:rsidP="007E4EE7">
            <w:pPr>
              <w:pStyle w:val="TAC"/>
              <w:rPr>
                <w:ins w:id="25533" w:author="Lee, Daewon" w:date="2020-11-10T16:18:00Z"/>
                <w:sz w:val="16"/>
                <w:szCs w:val="18"/>
                <w:lang w:eastAsia="zh-CN"/>
              </w:rPr>
            </w:pPr>
            <w:ins w:id="25534" w:author="Lee, Daewon" w:date="2020-11-10T16:18:00Z">
              <w:r w:rsidRPr="007E4EE7">
                <w:rPr>
                  <w:sz w:val="16"/>
                  <w:szCs w:val="18"/>
                  <w:lang w:eastAsia="zh-CN"/>
                </w:rPr>
                <w:t>3438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FE64A1" w14:textId="77777777" w:rsidR="00F50E9D" w:rsidRPr="007E4EE7" w:rsidRDefault="00F50E9D" w:rsidP="007E4EE7">
            <w:pPr>
              <w:pStyle w:val="TAC"/>
              <w:rPr>
                <w:ins w:id="25535" w:author="Lee, Daewon" w:date="2020-11-10T16:18:00Z"/>
                <w:sz w:val="16"/>
                <w:szCs w:val="18"/>
                <w:lang w:eastAsia="zh-CN"/>
              </w:rPr>
            </w:pPr>
            <w:ins w:id="25536" w:author="Lee, Daewon" w:date="2020-11-10T16:18:00Z">
              <w:r w:rsidRPr="007E4EE7">
                <w:rPr>
                  <w:sz w:val="16"/>
                  <w:szCs w:val="18"/>
                  <w:lang w:eastAsia="zh-CN"/>
                </w:rPr>
                <w:t>935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6756CC" w14:textId="77777777" w:rsidR="00F50E9D" w:rsidRPr="007E4EE7" w:rsidRDefault="00F50E9D" w:rsidP="007E4EE7">
            <w:pPr>
              <w:pStyle w:val="TAC"/>
              <w:rPr>
                <w:ins w:id="25537" w:author="Lee, Daewon" w:date="2020-11-10T16:18:00Z"/>
                <w:sz w:val="16"/>
                <w:szCs w:val="18"/>
                <w:lang w:eastAsia="zh-CN"/>
              </w:rPr>
            </w:pPr>
            <w:ins w:id="25538" w:author="Lee, Daewon" w:date="2020-11-10T16:18:00Z">
              <w:r w:rsidRPr="007E4EE7">
                <w:rPr>
                  <w:sz w:val="16"/>
                  <w:szCs w:val="18"/>
                  <w:lang w:eastAsia="zh-CN"/>
                </w:rPr>
                <w:t>4921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798F93" w14:textId="77777777" w:rsidR="00F50E9D" w:rsidRPr="007E4EE7" w:rsidRDefault="00F50E9D" w:rsidP="007E4EE7">
            <w:pPr>
              <w:pStyle w:val="TAC"/>
              <w:rPr>
                <w:ins w:id="25539" w:author="Lee, Daewon" w:date="2020-11-10T16:18:00Z"/>
                <w:sz w:val="16"/>
                <w:szCs w:val="18"/>
                <w:lang w:eastAsia="zh-CN"/>
              </w:rPr>
            </w:pPr>
            <w:ins w:id="25540" w:author="Lee, Daewon" w:date="2020-11-10T16:18:00Z">
              <w:r w:rsidRPr="007E4EE7">
                <w:rPr>
                  <w:sz w:val="16"/>
                  <w:szCs w:val="18"/>
                  <w:lang w:eastAsia="zh-CN"/>
                </w:rPr>
                <w:t>3506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85CE79" w14:textId="77777777" w:rsidR="00F50E9D" w:rsidRPr="007E4EE7" w:rsidRDefault="00F50E9D" w:rsidP="007E4EE7">
            <w:pPr>
              <w:pStyle w:val="TAC"/>
              <w:rPr>
                <w:ins w:id="25541" w:author="Lee, Daewon" w:date="2020-11-10T16:18:00Z"/>
                <w:sz w:val="16"/>
                <w:szCs w:val="18"/>
                <w:lang w:eastAsia="zh-CN"/>
              </w:rPr>
            </w:pPr>
            <w:ins w:id="25542" w:author="Lee, Daewon" w:date="2020-11-10T16:18:00Z">
              <w:r w:rsidRPr="007E4EE7">
                <w:rPr>
                  <w:sz w:val="16"/>
                  <w:szCs w:val="18"/>
                  <w:lang w:eastAsia="zh-CN"/>
                </w:rPr>
                <w:t>972</w:t>
              </w:r>
            </w:ins>
          </w:p>
        </w:tc>
      </w:tr>
      <w:tr w:rsidR="00F50E9D" w14:paraId="3977092D" w14:textId="77777777" w:rsidTr="00F50E9D">
        <w:trPr>
          <w:trHeight w:val="176"/>
          <w:jc w:val="center"/>
          <w:ins w:id="255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AE1DF8" w14:textId="77777777" w:rsidR="00F50E9D" w:rsidRPr="007E4EE7" w:rsidRDefault="00F50E9D" w:rsidP="007E4EE7">
            <w:pPr>
              <w:pStyle w:val="TAC"/>
              <w:rPr>
                <w:ins w:id="2554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C0B133" w14:textId="77777777" w:rsidR="00F50E9D" w:rsidRPr="007E4EE7" w:rsidRDefault="00F50E9D" w:rsidP="007E4EE7">
            <w:pPr>
              <w:pStyle w:val="TAC"/>
              <w:rPr>
                <w:ins w:id="2554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D5ABFFA" w14:textId="77777777" w:rsidR="00F50E9D" w:rsidRPr="007E4EE7" w:rsidRDefault="00F50E9D" w:rsidP="007E4EE7">
            <w:pPr>
              <w:pStyle w:val="TAC"/>
              <w:rPr>
                <w:ins w:id="25546" w:author="Lee, Daewon" w:date="2020-11-10T16:18:00Z"/>
                <w:sz w:val="16"/>
                <w:szCs w:val="18"/>
                <w:lang w:eastAsia="zh-CN"/>
              </w:rPr>
            </w:pPr>
            <w:ins w:id="2554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83BA79" w14:textId="77777777" w:rsidR="00F50E9D" w:rsidRPr="007E4EE7" w:rsidRDefault="00F50E9D" w:rsidP="007E4EE7">
            <w:pPr>
              <w:pStyle w:val="TAC"/>
              <w:rPr>
                <w:ins w:id="25548" w:author="Lee, Daewon" w:date="2020-11-10T16:18:00Z"/>
                <w:sz w:val="16"/>
                <w:szCs w:val="18"/>
                <w:lang w:eastAsia="zh-CN"/>
              </w:rPr>
            </w:pPr>
            <w:ins w:id="25549" w:author="Lee, Daewon" w:date="2020-11-10T16:18:00Z">
              <w:r w:rsidRPr="007E4EE7">
                <w:rPr>
                  <w:sz w:val="16"/>
                  <w:szCs w:val="18"/>
                  <w:lang w:eastAsia="zh-CN"/>
                </w:rPr>
                <w:t>8755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5C04C" w14:textId="77777777" w:rsidR="00F50E9D" w:rsidRPr="007E4EE7" w:rsidRDefault="00F50E9D" w:rsidP="007E4EE7">
            <w:pPr>
              <w:pStyle w:val="TAC"/>
              <w:rPr>
                <w:ins w:id="25550" w:author="Lee, Daewon" w:date="2020-11-10T16:18:00Z"/>
                <w:sz w:val="16"/>
                <w:szCs w:val="18"/>
                <w:lang w:eastAsia="zh-CN"/>
              </w:rPr>
            </w:pPr>
            <w:ins w:id="25551" w:author="Lee, Daewon" w:date="2020-11-10T16:18:00Z">
              <w:r w:rsidRPr="007E4EE7">
                <w:rPr>
                  <w:sz w:val="16"/>
                  <w:szCs w:val="18"/>
                  <w:lang w:eastAsia="zh-CN"/>
                </w:rPr>
                <w:t>6996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F05B1" w14:textId="77777777" w:rsidR="00F50E9D" w:rsidRPr="007E4EE7" w:rsidRDefault="00F50E9D" w:rsidP="007E4EE7">
            <w:pPr>
              <w:pStyle w:val="TAC"/>
              <w:rPr>
                <w:ins w:id="25552" w:author="Lee, Daewon" w:date="2020-11-10T16:18:00Z"/>
                <w:sz w:val="16"/>
                <w:szCs w:val="18"/>
                <w:lang w:eastAsia="zh-CN"/>
              </w:rPr>
            </w:pPr>
            <w:ins w:id="25553" w:author="Lee, Daewon" w:date="2020-11-10T16:18:00Z">
              <w:r w:rsidRPr="007E4EE7">
                <w:rPr>
                  <w:sz w:val="16"/>
                  <w:szCs w:val="18"/>
                  <w:lang w:eastAsia="zh-CN"/>
                </w:rPr>
                <w:t>4086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8A2839" w14:textId="77777777" w:rsidR="00F50E9D" w:rsidRPr="007E4EE7" w:rsidRDefault="00F50E9D" w:rsidP="007E4EE7">
            <w:pPr>
              <w:pStyle w:val="TAC"/>
              <w:rPr>
                <w:ins w:id="25554" w:author="Lee, Daewon" w:date="2020-11-10T16:18:00Z"/>
                <w:sz w:val="16"/>
                <w:szCs w:val="18"/>
                <w:lang w:eastAsia="zh-CN"/>
              </w:rPr>
            </w:pPr>
            <w:ins w:id="25555" w:author="Lee, Daewon" w:date="2020-11-10T16:18:00Z">
              <w:r w:rsidRPr="007E4EE7">
                <w:rPr>
                  <w:sz w:val="16"/>
                  <w:szCs w:val="18"/>
                  <w:lang w:eastAsia="zh-CN"/>
                </w:rPr>
                <w:t>8731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F325" w14:textId="77777777" w:rsidR="00F50E9D" w:rsidRPr="007E4EE7" w:rsidRDefault="00F50E9D" w:rsidP="007E4EE7">
            <w:pPr>
              <w:pStyle w:val="TAC"/>
              <w:rPr>
                <w:ins w:id="25556" w:author="Lee, Daewon" w:date="2020-11-10T16:18:00Z"/>
                <w:sz w:val="16"/>
                <w:szCs w:val="18"/>
                <w:lang w:eastAsia="zh-CN"/>
              </w:rPr>
            </w:pPr>
            <w:ins w:id="25557" w:author="Lee, Daewon" w:date="2020-11-10T16:18:00Z">
              <w:r w:rsidRPr="007E4EE7">
                <w:rPr>
                  <w:sz w:val="16"/>
                  <w:szCs w:val="18"/>
                  <w:lang w:eastAsia="zh-CN"/>
                </w:rPr>
                <w:t>7023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D7D27" w14:textId="77777777" w:rsidR="00F50E9D" w:rsidRPr="007E4EE7" w:rsidRDefault="00F50E9D" w:rsidP="007E4EE7">
            <w:pPr>
              <w:pStyle w:val="TAC"/>
              <w:rPr>
                <w:ins w:id="25558" w:author="Lee, Daewon" w:date="2020-11-10T16:18:00Z"/>
                <w:sz w:val="16"/>
                <w:szCs w:val="18"/>
                <w:lang w:eastAsia="zh-CN"/>
              </w:rPr>
            </w:pPr>
            <w:ins w:id="25559" w:author="Lee, Daewon" w:date="2020-11-10T16:18:00Z">
              <w:r w:rsidRPr="007E4EE7">
                <w:rPr>
                  <w:sz w:val="16"/>
                  <w:szCs w:val="18"/>
                  <w:lang w:eastAsia="zh-CN"/>
                </w:rPr>
                <w:t>4281</w:t>
              </w:r>
            </w:ins>
          </w:p>
        </w:tc>
      </w:tr>
      <w:tr w:rsidR="00F50E9D" w14:paraId="36B02D46" w14:textId="77777777" w:rsidTr="00F50E9D">
        <w:trPr>
          <w:trHeight w:val="176"/>
          <w:jc w:val="center"/>
          <w:ins w:id="2556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A7D7AE" w14:textId="77777777" w:rsidR="00F50E9D" w:rsidRPr="007E4EE7" w:rsidRDefault="00F50E9D" w:rsidP="007E4EE7">
            <w:pPr>
              <w:pStyle w:val="TAC"/>
              <w:rPr>
                <w:ins w:id="2556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00A0595" w14:textId="77777777" w:rsidR="00F50E9D" w:rsidRPr="007E4EE7" w:rsidRDefault="00F50E9D" w:rsidP="007E4EE7">
            <w:pPr>
              <w:pStyle w:val="TAC"/>
              <w:rPr>
                <w:ins w:id="2556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84D0A9" w14:textId="77777777" w:rsidR="00F50E9D" w:rsidRPr="007E4EE7" w:rsidRDefault="00F50E9D" w:rsidP="007E4EE7">
            <w:pPr>
              <w:pStyle w:val="TAC"/>
              <w:rPr>
                <w:ins w:id="25563" w:author="Lee, Daewon" w:date="2020-11-10T16:18:00Z"/>
                <w:sz w:val="16"/>
                <w:szCs w:val="18"/>
                <w:lang w:eastAsia="zh-CN"/>
              </w:rPr>
            </w:pPr>
            <w:ins w:id="2556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45D1B0" w14:textId="77777777" w:rsidR="00F50E9D" w:rsidRPr="007E4EE7" w:rsidRDefault="00F50E9D" w:rsidP="007E4EE7">
            <w:pPr>
              <w:pStyle w:val="TAC"/>
              <w:rPr>
                <w:ins w:id="25565" w:author="Lee, Daewon" w:date="2020-11-10T16:18:00Z"/>
                <w:sz w:val="16"/>
                <w:szCs w:val="18"/>
                <w:lang w:eastAsia="zh-CN"/>
              </w:rPr>
            </w:pPr>
            <w:ins w:id="25566" w:author="Lee, Daewon" w:date="2020-11-10T16:18:00Z">
              <w:r w:rsidRPr="007E4EE7">
                <w:rPr>
                  <w:sz w:val="16"/>
                  <w:szCs w:val="18"/>
                  <w:lang w:eastAsia="zh-CN"/>
                </w:rPr>
                <w:t>10395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8A352A" w14:textId="77777777" w:rsidR="00F50E9D" w:rsidRPr="007E4EE7" w:rsidRDefault="00F50E9D" w:rsidP="007E4EE7">
            <w:pPr>
              <w:pStyle w:val="TAC"/>
              <w:rPr>
                <w:ins w:id="25567" w:author="Lee, Daewon" w:date="2020-11-10T16:18:00Z"/>
                <w:sz w:val="16"/>
                <w:szCs w:val="18"/>
                <w:lang w:eastAsia="zh-CN"/>
              </w:rPr>
            </w:pPr>
            <w:ins w:id="25568" w:author="Lee, Daewon" w:date="2020-11-10T16:18:00Z">
              <w:r w:rsidRPr="007E4EE7">
                <w:rPr>
                  <w:sz w:val="16"/>
                  <w:szCs w:val="18"/>
                  <w:lang w:eastAsia="zh-CN"/>
                </w:rPr>
                <w:t>9591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65923" w14:textId="77777777" w:rsidR="00F50E9D" w:rsidRPr="007E4EE7" w:rsidRDefault="00F50E9D" w:rsidP="007E4EE7">
            <w:pPr>
              <w:pStyle w:val="TAC"/>
              <w:rPr>
                <w:ins w:id="25569" w:author="Lee, Daewon" w:date="2020-11-10T16:18:00Z"/>
                <w:sz w:val="16"/>
                <w:szCs w:val="18"/>
                <w:lang w:eastAsia="zh-CN"/>
              </w:rPr>
            </w:pPr>
            <w:ins w:id="25570" w:author="Lee, Daewon" w:date="2020-11-10T16:18:00Z">
              <w:r w:rsidRPr="007E4EE7">
                <w:rPr>
                  <w:sz w:val="16"/>
                  <w:szCs w:val="18"/>
                  <w:lang w:eastAsia="zh-CN"/>
                </w:rPr>
                <w:t>8161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65522" w14:textId="77777777" w:rsidR="00F50E9D" w:rsidRPr="007E4EE7" w:rsidRDefault="00F50E9D" w:rsidP="007E4EE7">
            <w:pPr>
              <w:pStyle w:val="TAC"/>
              <w:rPr>
                <w:ins w:id="25571" w:author="Lee, Daewon" w:date="2020-11-10T16:18:00Z"/>
                <w:sz w:val="16"/>
                <w:szCs w:val="18"/>
                <w:lang w:eastAsia="zh-CN"/>
              </w:rPr>
            </w:pPr>
            <w:ins w:id="25572" w:author="Lee, Daewon" w:date="2020-11-10T16:18:00Z">
              <w:r w:rsidRPr="007E4EE7">
                <w:rPr>
                  <w:sz w:val="16"/>
                  <w:szCs w:val="18"/>
                  <w:lang w:eastAsia="zh-CN"/>
                </w:rPr>
                <w:t>10372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6C9C6C" w14:textId="77777777" w:rsidR="00F50E9D" w:rsidRPr="007E4EE7" w:rsidRDefault="00F50E9D" w:rsidP="007E4EE7">
            <w:pPr>
              <w:pStyle w:val="TAC"/>
              <w:rPr>
                <w:ins w:id="25573" w:author="Lee, Daewon" w:date="2020-11-10T16:18:00Z"/>
                <w:sz w:val="16"/>
                <w:szCs w:val="18"/>
                <w:lang w:eastAsia="zh-CN"/>
              </w:rPr>
            </w:pPr>
            <w:ins w:id="25574" w:author="Lee, Daewon" w:date="2020-11-10T16:18:00Z">
              <w:r w:rsidRPr="007E4EE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B98F03" w14:textId="77777777" w:rsidR="00F50E9D" w:rsidRPr="007E4EE7" w:rsidRDefault="00F50E9D" w:rsidP="007E4EE7">
            <w:pPr>
              <w:pStyle w:val="TAC"/>
              <w:rPr>
                <w:ins w:id="25575" w:author="Lee, Daewon" w:date="2020-11-10T16:18:00Z"/>
                <w:sz w:val="16"/>
                <w:szCs w:val="18"/>
                <w:lang w:eastAsia="zh-CN"/>
              </w:rPr>
            </w:pPr>
            <w:ins w:id="25576" w:author="Lee, Daewon" w:date="2020-11-10T16:18:00Z">
              <w:r w:rsidRPr="007E4EE7">
                <w:rPr>
                  <w:sz w:val="16"/>
                  <w:szCs w:val="18"/>
                  <w:lang w:eastAsia="zh-CN"/>
                </w:rPr>
                <w:t>8316</w:t>
              </w:r>
            </w:ins>
          </w:p>
        </w:tc>
      </w:tr>
      <w:tr w:rsidR="00F50E9D" w14:paraId="7D93C966" w14:textId="77777777" w:rsidTr="00F50E9D">
        <w:trPr>
          <w:trHeight w:val="176"/>
          <w:jc w:val="center"/>
          <w:ins w:id="2557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59F56" w14:textId="77777777" w:rsidR="00F50E9D" w:rsidRPr="007E4EE7" w:rsidRDefault="00F50E9D" w:rsidP="007E4EE7">
            <w:pPr>
              <w:pStyle w:val="TAC"/>
              <w:rPr>
                <w:ins w:id="2557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7E75F6" w14:textId="77777777" w:rsidR="00F50E9D" w:rsidRPr="007E4EE7" w:rsidRDefault="00F50E9D" w:rsidP="007E4EE7">
            <w:pPr>
              <w:pStyle w:val="TAC"/>
              <w:rPr>
                <w:ins w:id="2557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8068C3" w14:textId="77777777" w:rsidR="00F50E9D" w:rsidRPr="007E4EE7" w:rsidRDefault="00F50E9D" w:rsidP="007E4EE7">
            <w:pPr>
              <w:pStyle w:val="TAC"/>
              <w:rPr>
                <w:ins w:id="25580" w:author="Lee, Daewon" w:date="2020-11-10T16:18:00Z"/>
                <w:sz w:val="16"/>
                <w:szCs w:val="18"/>
                <w:lang w:eastAsia="zh-CN"/>
              </w:rPr>
            </w:pPr>
            <w:ins w:id="2558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FC734" w14:textId="77777777" w:rsidR="00F50E9D" w:rsidRPr="007E4EE7" w:rsidRDefault="00F50E9D" w:rsidP="007E4EE7">
            <w:pPr>
              <w:pStyle w:val="TAC"/>
              <w:rPr>
                <w:ins w:id="25582" w:author="Lee, Daewon" w:date="2020-11-10T16:18:00Z"/>
                <w:sz w:val="16"/>
                <w:szCs w:val="18"/>
                <w:lang w:eastAsia="zh-CN"/>
              </w:rPr>
            </w:pPr>
            <w:ins w:id="25583" w:author="Lee, Daewon" w:date="2020-11-10T16:18:00Z">
              <w:r w:rsidRPr="007E4EE7">
                <w:rPr>
                  <w:sz w:val="16"/>
                  <w:szCs w:val="18"/>
                  <w:lang w:eastAsia="zh-CN"/>
                </w:rPr>
                <w:t>8407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C9B881" w14:textId="77777777" w:rsidR="00F50E9D" w:rsidRPr="007E4EE7" w:rsidRDefault="00F50E9D" w:rsidP="007E4EE7">
            <w:pPr>
              <w:pStyle w:val="TAC"/>
              <w:rPr>
                <w:ins w:id="25584" w:author="Lee, Daewon" w:date="2020-11-10T16:18:00Z"/>
                <w:sz w:val="16"/>
                <w:szCs w:val="18"/>
                <w:lang w:eastAsia="zh-CN"/>
              </w:rPr>
            </w:pPr>
            <w:ins w:id="25585" w:author="Lee, Daewon" w:date="2020-11-10T16:18:00Z">
              <w:r w:rsidRPr="007E4EE7">
                <w:rPr>
                  <w:sz w:val="16"/>
                  <w:szCs w:val="18"/>
                  <w:lang w:eastAsia="zh-CN"/>
                </w:rPr>
                <w:t>6826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B829EC" w14:textId="77777777" w:rsidR="00F50E9D" w:rsidRPr="007E4EE7" w:rsidRDefault="00F50E9D" w:rsidP="007E4EE7">
            <w:pPr>
              <w:pStyle w:val="TAC"/>
              <w:rPr>
                <w:ins w:id="25586" w:author="Lee, Daewon" w:date="2020-11-10T16:18:00Z"/>
                <w:sz w:val="16"/>
                <w:szCs w:val="18"/>
                <w:lang w:eastAsia="zh-CN"/>
              </w:rPr>
            </w:pPr>
            <w:ins w:id="25587" w:author="Lee, Daewon" w:date="2020-11-10T16:18:00Z">
              <w:r w:rsidRPr="007E4EE7">
                <w:rPr>
                  <w:sz w:val="16"/>
                  <w:szCs w:val="18"/>
                  <w:lang w:eastAsia="zh-CN"/>
                </w:rPr>
                <w:t>4300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2D1348" w14:textId="77777777" w:rsidR="00F50E9D" w:rsidRPr="007E4EE7" w:rsidRDefault="00F50E9D" w:rsidP="007E4EE7">
            <w:pPr>
              <w:pStyle w:val="TAC"/>
              <w:rPr>
                <w:ins w:id="25588" w:author="Lee, Daewon" w:date="2020-11-10T16:18:00Z"/>
                <w:sz w:val="16"/>
                <w:szCs w:val="18"/>
                <w:lang w:eastAsia="zh-CN"/>
              </w:rPr>
            </w:pPr>
            <w:ins w:id="25589" w:author="Lee, Daewon" w:date="2020-11-10T16:18:00Z">
              <w:r w:rsidRPr="007E4EE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9951C" w14:textId="77777777" w:rsidR="00F50E9D" w:rsidRPr="007E4EE7" w:rsidRDefault="00F50E9D" w:rsidP="007E4EE7">
            <w:pPr>
              <w:pStyle w:val="TAC"/>
              <w:rPr>
                <w:ins w:id="25590" w:author="Lee, Daewon" w:date="2020-11-10T16:18:00Z"/>
                <w:sz w:val="16"/>
                <w:szCs w:val="18"/>
                <w:lang w:eastAsia="zh-CN"/>
              </w:rPr>
            </w:pPr>
            <w:ins w:id="25591" w:author="Lee, Daewon" w:date="2020-11-10T16:18:00Z">
              <w:r w:rsidRPr="007E4EE7">
                <w:rPr>
                  <w:sz w:val="16"/>
                  <w:szCs w:val="18"/>
                  <w:lang w:eastAsia="zh-CN"/>
                </w:rPr>
                <w:t>6841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EA38D9" w14:textId="77777777" w:rsidR="00F50E9D" w:rsidRPr="007E4EE7" w:rsidRDefault="00F50E9D" w:rsidP="007E4EE7">
            <w:pPr>
              <w:pStyle w:val="TAC"/>
              <w:rPr>
                <w:ins w:id="25592" w:author="Lee, Daewon" w:date="2020-11-10T16:18:00Z"/>
                <w:sz w:val="16"/>
                <w:szCs w:val="18"/>
                <w:lang w:eastAsia="zh-CN"/>
              </w:rPr>
            </w:pPr>
            <w:ins w:id="25593" w:author="Lee, Daewon" w:date="2020-11-10T16:18:00Z">
              <w:r w:rsidRPr="007E4EE7">
                <w:rPr>
                  <w:sz w:val="16"/>
                  <w:szCs w:val="18"/>
                  <w:lang w:eastAsia="zh-CN"/>
                </w:rPr>
                <w:t>4450</w:t>
              </w:r>
            </w:ins>
          </w:p>
        </w:tc>
      </w:tr>
      <w:tr w:rsidR="00F50E9D" w14:paraId="46E646CA" w14:textId="77777777" w:rsidTr="00F50E9D">
        <w:trPr>
          <w:trHeight w:val="176"/>
          <w:jc w:val="center"/>
          <w:ins w:id="255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255D4" w14:textId="77777777" w:rsidR="00F50E9D" w:rsidRPr="007E4EE7" w:rsidRDefault="00F50E9D" w:rsidP="007E4EE7">
            <w:pPr>
              <w:pStyle w:val="TAC"/>
              <w:rPr>
                <w:ins w:id="2559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C35E96" w14:textId="77777777" w:rsidR="00F50E9D" w:rsidRPr="007E4EE7" w:rsidRDefault="00F50E9D" w:rsidP="007E4EE7">
            <w:pPr>
              <w:pStyle w:val="TAC"/>
              <w:rPr>
                <w:ins w:id="25596" w:author="Lee, Daewon" w:date="2020-11-10T16:18:00Z"/>
                <w:sz w:val="16"/>
                <w:szCs w:val="18"/>
                <w:lang w:eastAsia="zh-CN"/>
              </w:rPr>
            </w:pPr>
            <w:ins w:id="25597"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9107FA8" w14:textId="77777777" w:rsidR="00F50E9D" w:rsidRPr="007E4EE7" w:rsidRDefault="00F50E9D" w:rsidP="007E4EE7">
            <w:pPr>
              <w:pStyle w:val="TAC"/>
              <w:rPr>
                <w:ins w:id="25598" w:author="Lee, Daewon" w:date="2020-11-10T16:18:00Z"/>
                <w:sz w:val="16"/>
                <w:szCs w:val="18"/>
                <w:lang w:eastAsia="zh-CN"/>
              </w:rPr>
            </w:pPr>
            <w:ins w:id="2559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FDF75E" w14:textId="77777777" w:rsidR="00F50E9D" w:rsidRPr="007E4EE7" w:rsidRDefault="00F50E9D" w:rsidP="007E4EE7">
            <w:pPr>
              <w:pStyle w:val="TAC"/>
              <w:rPr>
                <w:ins w:id="25600" w:author="Lee, Daewon" w:date="2020-11-10T16:18:00Z"/>
                <w:sz w:val="16"/>
                <w:szCs w:val="18"/>
                <w:lang w:eastAsia="zh-CN"/>
              </w:rPr>
            </w:pPr>
            <w:ins w:id="25601" w:author="Lee, Daewon" w:date="2020-11-10T16:18:00Z">
              <w:r w:rsidRPr="007E4EE7">
                <w:rPr>
                  <w:sz w:val="16"/>
                  <w:szCs w:val="18"/>
                  <w:lang w:eastAsia="zh-CN"/>
                </w:rPr>
                <w:t>1.597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07B8DA" w14:textId="77777777" w:rsidR="00F50E9D" w:rsidRPr="007E4EE7" w:rsidRDefault="00F50E9D" w:rsidP="007E4EE7">
            <w:pPr>
              <w:pStyle w:val="TAC"/>
              <w:rPr>
                <w:ins w:id="25602" w:author="Lee, Daewon" w:date="2020-11-10T16:18:00Z"/>
                <w:sz w:val="16"/>
                <w:szCs w:val="18"/>
                <w:lang w:eastAsia="zh-CN"/>
              </w:rPr>
            </w:pPr>
            <w:ins w:id="25603" w:author="Lee, Daewon" w:date="2020-11-10T16:18:00Z">
              <w:r w:rsidRPr="007E4EE7">
                <w:rPr>
                  <w:sz w:val="16"/>
                  <w:szCs w:val="18"/>
                  <w:lang w:eastAsia="zh-CN"/>
                </w:rPr>
                <w:t>1.791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B45A9" w14:textId="77777777" w:rsidR="00F50E9D" w:rsidRPr="007E4EE7" w:rsidRDefault="00F50E9D" w:rsidP="007E4EE7">
            <w:pPr>
              <w:pStyle w:val="TAC"/>
              <w:rPr>
                <w:ins w:id="25604" w:author="Lee, Daewon" w:date="2020-11-10T16:18:00Z"/>
                <w:sz w:val="16"/>
                <w:szCs w:val="18"/>
                <w:lang w:eastAsia="zh-CN"/>
              </w:rPr>
            </w:pPr>
            <w:ins w:id="25605" w:author="Lee, Daewon" w:date="2020-11-10T16:18:00Z">
              <w:r w:rsidRPr="007E4EE7">
                <w:rPr>
                  <w:sz w:val="16"/>
                  <w:szCs w:val="18"/>
                  <w:lang w:eastAsia="zh-CN"/>
                </w:rPr>
                <w:t>2.357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C1C4A" w14:textId="77777777" w:rsidR="00F50E9D" w:rsidRPr="007E4EE7" w:rsidRDefault="00F50E9D" w:rsidP="007E4EE7">
            <w:pPr>
              <w:pStyle w:val="TAC"/>
              <w:rPr>
                <w:ins w:id="25606" w:author="Lee, Daewon" w:date="2020-11-10T16:18:00Z"/>
                <w:sz w:val="16"/>
                <w:szCs w:val="18"/>
                <w:lang w:eastAsia="zh-CN"/>
              </w:rPr>
            </w:pPr>
            <w:ins w:id="25607" w:author="Lee, Daewon" w:date="2020-11-10T16:18:00Z">
              <w:r w:rsidRPr="007E4EE7">
                <w:rPr>
                  <w:sz w:val="16"/>
                  <w:szCs w:val="18"/>
                  <w:lang w:eastAsia="zh-CN"/>
                </w:rPr>
                <w:t>1.604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6300E" w14:textId="77777777" w:rsidR="00F50E9D" w:rsidRPr="007E4EE7" w:rsidRDefault="00F50E9D" w:rsidP="007E4EE7">
            <w:pPr>
              <w:pStyle w:val="TAC"/>
              <w:rPr>
                <w:ins w:id="25608" w:author="Lee, Daewon" w:date="2020-11-10T16:18:00Z"/>
                <w:sz w:val="16"/>
                <w:szCs w:val="18"/>
                <w:lang w:eastAsia="zh-CN"/>
              </w:rPr>
            </w:pPr>
            <w:ins w:id="25609" w:author="Lee, Daewon" w:date="2020-11-10T16:18:00Z">
              <w:r w:rsidRPr="007E4EE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BE5596" w14:textId="77777777" w:rsidR="00F50E9D" w:rsidRPr="007E4EE7" w:rsidRDefault="00F50E9D" w:rsidP="007E4EE7">
            <w:pPr>
              <w:pStyle w:val="TAC"/>
              <w:rPr>
                <w:ins w:id="25610" w:author="Lee, Daewon" w:date="2020-11-10T16:18:00Z"/>
                <w:sz w:val="16"/>
                <w:szCs w:val="18"/>
                <w:lang w:eastAsia="zh-CN"/>
              </w:rPr>
            </w:pPr>
            <w:ins w:id="25611" w:author="Lee, Daewon" w:date="2020-11-10T16:18:00Z">
              <w:r w:rsidRPr="007E4EE7">
                <w:rPr>
                  <w:sz w:val="16"/>
                  <w:szCs w:val="18"/>
                  <w:lang w:eastAsia="zh-CN"/>
                </w:rPr>
                <w:t>2.287</w:t>
              </w:r>
            </w:ins>
          </w:p>
        </w:tc>
      </w:tr>
      <w:tr w:rsidR="00F50E9D" w14:paraId="1783B381" w14:textId="77777777" w:rsidTr="00F50E9D">
        <w:trPr>
          <w:trHeight w:val="176"/>
          <w:jc w:val="center"/>
          <w:ins w:id="256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36916C" w14:textId="77777777" w:rsidR="00F50E9D" w:rsidRPr="007E4EE7" w:rsidRDefault="00F50E9D" w:rsidP="007E4EE7">
            <w:pPr>
              <w:pStyle w:val="TAC"/>
              <w:rPr>
                <w:ins w:id="2561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758E23" w14:textId="77777777" w:rsidR="00F50E9D" w:rsidRPr="007E4EE7" w:rsidRDefault="00F50E9D" w:rsidP="007E4EE7">
            <w:pPr>
              <w:pStyle w:val="TAC"/>
              <w:rPr>
                <w:ins w:id="2561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DAAD82" w14:textId="77777777" w:rsidR="00F50E9D" w:rsidRPr="007E4EE7" w:rsidRDefault="00F50E9D" w:rsidP="007E4EE7">
            <w:pPr>
              <w:pStyle w:val="TAC"/>
              <w:rPr>
                <w:ins w:id="25615" w:author="Lee, Daewon" w:date="2020-11-10T16:18:00Z"/>
                <w:sz w:val="16"/>
                <w:szCs w:val="18"/>
                <w:lang w:eastAsia="zh-CN"/>
              </w:rPr>
            </w:pPr>
            <w:ins w:id="2561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3F1111" w14:textId="77777777" w:rsidR="00F50E9D" w:rsidRPr="007E4EE7" w:rsidRDefault="00F50E9D" w:rsidP="007E4EE7">
            <w:pPr>
              <w:pStyle w:val="TAC"/>
              <w:rPr>
                <w:ins w:id="25617" w:author="Lee, Daewon" w:date="2020-11-10T16:18:00Z"/>
                <w:sz w:val="16"/>
                <w:szCs w:val="18"/>
                <w:lang w:eastAsia="zh-CN"/>
              </w:rPr>
            </w:pPr>
            <w:ins w:id="25618" w:author="Lee, Daewon" w:date="2020-11-10T16:18:00Z">
              <w:r w:rsidRPr="007E4EE7">
                <w:rPr>
                  <w:sz w:val="16"/>
                  <w:szCs w:val="18"/>
                  <w:lang w:eastAsia="zh-CN"/>
                </w:rPr>
                <w:t>2.091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7EA5E6" w14:textId="77777777" w:rsidR="00F50E9D" w:rsidRPr="007E4EE7" w:rsidRDefault="00F50E9D" w:rsidP="007E4EE7">
            <w:pPr>
              <w:pStyle w:val="TAC"/>
              <w:rPr>
                <w:ins w:id="25619" w:author="Lee, Daewon" w:date="2020-11-10T16:18:00Z"/>
                <w:sz w:val="16"/>
                <w:szCs w:val="18"/>
                <w:lang w:eastAsia="zh-CN"/>
              </w:rPr>
            </w:pPr>
            <w:ins w:id="25620" w:author="Lee, Daewon" w:date="2020-11-10T16:18:00Z">
              <w:r w:rsidRPr="007E4EE7">
                <w:rPr>
                  <w:sz w:val="16"/>
                  <w:szCs w:val="18"/>
                  <w:lang w:eastAsia="zh-CN"/>
                </w:rPr>
                <w:t>2.921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F319D" w14:textId="77777777" w:rsidR="00F50E9D" w:rsidRPr="007E4EE7" w:rsidRDefault="00F50E9D" w:rsidP="007E4EE7">
            <w:pPr>
              <w:pStyle w:val="TAC"/>
              <w:rPr>
                <w:ins w:id="25621" w:author="Lee, Daewon" w:date="2020-11-10T16:18:00Z"/>
                <w:sz w:val="16"/>
                <w:szCs w:val="18"/>
                <w:lang w:eastAsia="zh-CN"/>
              </w:rPr>
            </w:pPr>
            <w:ins w:id="25622" w:author="Lee, Daewon" w:date="2020-11-10T16:18:00Z">
              <w:r w:rsidRPr="007E4EE7">
                <w:rPr>
                  <w:sz w:val="16"/>
                  <w:szCs w:val="18"/>
                  <w:lang w:eastAsia="zh-CN"/>
                </w:rPr>
                <w:t>6.543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F0B55" w14:textId="77777777" w:rsidR="00F50E9D" w:rsidRPr="007E4EE7" w:rsidRDefault="00F50E9D" w:rsidP="007E4EE7">
            <w:pPr>
              <w:pStyle w:val="TAC"/>
              <w:rPr>
                <w:ins w:id="25623" w:author="Lee, Daewon" w:date="2020-11-10T16:18:00Z"/>
                <w:sz w:val="16"/>
                <w:szCs w:val="18"/>
                <w:lang w:eastAsia="zh-CN"/>
              </w:rPr>
            </w:pPr>
            <w:ins w:id="25624" w:author="Lee, Daewon" w:date="2020-11-10T16:18:00Z">
              <w:r w:rsidRPr="007E4EE7">
                <w:rPr>
                  <w:sz w:val="16"/>
                  <w:szCs w:val="18"/>
                  <w:lang w:eastAsia="zh-CN"/>
                </w:rPr>
                <w:t>2.099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3297AB" w14:textId="77777777" w:rsidR="00F50E9D" w:rsidRPr="007E4EE7" w:rsidRDefault="00F50E9D" w:rsidP="007E4EE7">
            <w:pPr>
              <w:pStyle w:val="TAC"/>
              <w:rPr>
                <w:ins w:id="25625" w:author="Lee, Daewon" w:date="2020-11-10T16:18:00Z"/>
                <w:sz w:val="16"/>
                <w:szCs w:val="18"/>
                <w:lang w:eastAsia="zh-CN"/>
              </w:rPr>
            </w:pPr>
            <w:ins w:id="25626" w:author="Lee, Daewon" w:date="2020-11-10T16:18:00Z">
              <w:r w:rsidRPr="007E4EE7">
                <w:rPr>
                  <w:sz w:val="16"/>
                  <w:szCs w:val="18"/>
                  <w:lang w:eastAsia="zh-CN"/>
                </w:rPr>
                <w:t>2.881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F14227" w14:textId="77777777" w:rsidR="00F50E9D" w:rsidRPr="007E4EE7" w:rsidRDefault="00F50E9D" w:rsidP="007E4EE7">
            <w:pPr>
              <w:pStyle w:val="TAC"/>
              <w:rPr>
                <w:ins w:id="25627" w:author="Lee, Daewon" w:date="2020-11-10T16:18:00Z"/>
                <w:sz w:val="16"/>
                <w:szCs w:val="18"/>
                <w:lang w:eastAsia="zh-CN"/>
              </w:rPr>
            </w:pPr>
            <w:ins w:id="25628" w:author="Lee, Daewon" w:date="2020-11-10T16:18:00Z">
              <w:r w:rsidRPr="007E4EE7">
                <w:rPr>
                  <w:sz w:val="16"/>
                  <w:szCs w:val="18"/>
                  <w:lang w:eastAsia="zh-CN"/>
                </w:rPr>
                <w:t>6.041</w:t>
              </w:r>
            </w:ins>
          </w:p>
        </w:tc>
      </w:tr>
      <w:tr w:rsidR="00F50E9D" w14:paraId="5D298245" w14:textId="77777777" w:rsidTr="00F50E9D">
        <w:trPr>
          <w:trHeight w:val="176"/>
          <w:jc w:val="center"/>
          <w:ins w:id="2562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8A0D78" w14:textId="77777777" w:rsidR="00F50E9D" w:rsidRPr="007E4EE7" w:rsidRDefault="00F50E9D" w:rsidP="007E4EE7">
            <w:pPr>
              <w:pStyle w:val="TAC"/>
              <w:rPr>
                <w:ins w:id="2563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5337182" w14:textId="77777777" w:rsidR="00F50E9D" w:rsidRPr="007E4EE7" w:rsidRDefault="00F50E9D" w:rsidP="007E4EE7">
            <w:pPr>
              <w:pStyle w:val="TAC"/>
              <w:rPr>
                <w:ins w:id="2563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1967BEA" w14:textId="77777777" w:rsidR="00F50E9D" w:rsidRPr="007E4EE7" w:rsidRDefault="00F50E9D" w:rsidP="007E4EE7">
            <w:pPr>
              <w:pStyle w:val="TAC"/>
              <w:rPr>
                <w:ins w:id="25632" w:author="Lee, Daewon" w:date="2020-11-10T16:18:00Z"/>
                <w:sz w:val="16"/>
                <w:szCs w:val="18"/>
                <w:lang w:eastAsia="zh-CN"/>
              </w:rPr>
            </w:pPr>
            <w:ins w:id="2563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1CAB3C" w14:textId="77777777" w:rsidR="00F50E9D" w:rsidRPr="007E4EE7" w:rsidRDefault="00F50E9D" w:rsidP="007E4EE7">
            <w:pPr>
              <w:pStyle w:val="TAC"/>
              <w:rPr>
                <w:ins w:id="25634" w:author="Lee, Daewon" w:date="2020-11-10T16:18:00Z"/>
                <w:sz w:val="16"/>
                <w:szCs w:val="18"/>
                <w:lang w:eastAsia="zh-CN"/>
              </w:rPr>
            </w:pPr>
            <w:ins w:id="25635" w:author="Lee, Daewon" w:date="2020-11-10T16:18:00Z">
              <w:r w:rsidRPr="007E4EE7">
                <w:rPr>
                  <w:sz w:val="16"/>
                  <w:szCs w:val="18"/>
                  <w:lang w:eastAsia="zh-CN"/>
                </w:rPr>
                <w:t>3.822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1CD81" w14:textId="77777777" w:rsidR="00F50E9D" w:rsidRPr="007E4EE7" w:rsidRDefault="00F50E9D" w:rsidP="007E4EE7">
            <w:pPr>
              <w:pStyle w:val="TAC"/>
              <w:rPr>
                <w:ins w:id="25636" w:author="Lee, Daewon" w:date="2020-11-10T16:18:00Z"/>
                <w:sz w:val="16"/>
                <w:szCs w:val="18"/>
                <w:lang w:eastAsia="zh-CN"/>
              </w:rPr>
            </w:pPr>
            <w:ins w:id="25637" w:author="Lee, Daewon" w:date="2020-11-10T16:18:00Z">
              <w:r w:rsidRPr="007E4EE7">
                <w:rPr>
                  <w:sz w:val="16"/>
                  <w:szCs w:val="18"/>
                  <w:lang w:eastAsia="zh-CN"/>
                </w:rPr>
                <w:t>6.702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9583E2" w14:textId="77777777" w:rsidR="00F50E9D" w:rsidRPr="007E4EE7" w:rsidRDefault="00F50E9D" w:rsidP="007E4EE7">
            <w:pPr>
              <w:pStyle w:val="TAC"/>
              <w:rPr>
                <w:ins w:id="25638" w:author="Lee, Daewon" w:date="2020-11-10T16:18:00Z"/>
                <w:sz w:val="16"/>
                <w:szCs w:val="18"/>
                <w:lang w:eastAsia="zh-CN"/>
              </w:rPr>
            </w:pPr>
            <w:ins w:id="25639" w:author="Lee, Daewon" w:date="2020-11-10T16:18:00Z">
              <w:r w:rsidRPr="007E4EE7">
                <w:rPr>
                  <w:sz w:val="16"/>
                  <w:szCs w:val="18"/>
                  <w:lang w:eastAsia="zh-CN"/>
                </w:rPr>
                <w:t>37.443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173E2" w14:textId="77777777" w:rsidR="00F50E9D" w:rsidRPr="007E4EE7" w:rsidRDefault="00F50E9D" w:rsidP="007E4EE7">
            <w:pPr>
              <w:pStyle w:val="TAC"/>
              <w:rPr>
                <w:ins w:id="25640" w:author="Lee, Daewon" w:date="2020-11-10T16:18:00Z"/>
                <w:sz w:val="16"/>
                <w:szCs w:val="18"/>
                <w:lang w:eastAsia="zh-CN"/>
              </w:rPr>
            </w:pPr>
            <w:ins w:id="25641" w:author="Lee, Daewon" w:date="2020-11-10T16:18:00Z">
              <w:r w:rsidRPr="007E4EE7">
                <w:rPr>
                  <w:sz w:val="16"/>
                  <w:szCs w:val="18"/>
                  <w:lang w:eastAsia="zh-CN"/>
                </w:rPr>
                <w:t>3.872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76577" w14:textId="77777777" w:rsidR="00F50E9D" w:rsidRPr="007E4EE7" w:rsidRDefault="00F50E9D" w:rsidP="007E4EE7">
            <w:pPr>
              <w:pStyle w:val="TAC"/>
              <w:rPr>
                <w:ins w:id="25642" w:author="Lee, Daewon" w:date="2020-11-10T16:18:00Z"/>
                <w:sz w:val="16"/>
                <w:szCs w:val="18"/>
                <w:lang w:eastAsia="zh-CN"/>
              </w:rPr>
            </w:pPr>
            <w:ins w:id="25643" w:author="Lee, Daewon" w:date="2020-11-10T16:18:00Z">
              <w:r w:rsidRPr="007E4EE7">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FC6132" w14:textId="77777777" w:rsidR="00F50E9D" w:rsidRPr="007E4EE7" w:rsidRDefault="00F50E9D" w:rsidP="007E4EE7">
            <w:pPr>
              <w:pStyle w:val="TAC"/>
              <w:rPr>
                <w:ins w:id="25644" w:author="Lee, Daewon" w:date="2020-11-10T16:18:00Z"/>
                <w:sz w:val="16"/>
                <w:szCs w:val="18"/>
                <w:lang w:eastAsia="zh-CN"/>
              </w:rPr>
            </w:pPr>
            <w:ins w:id="25645" w:author="Lee, Daewon" w:date="2020-11-10T16:18:00Z">
              <w:r w:rsidRPr="007E4EE7">
                <w:rPr>
                  <w:sz w:val="16"/>
                  <w:szCs w:val="18"/>
                  <w:lang w:eastAsia="zh-CN"/>
                </w:rPr>
                <w:t>36.987</w:t>
              </w:r>
            </w:ins>
          </w:p>
        </w:tc>
      </w:tr>
      <w:tr w:rsidR="00F50E9D" w14:paraId="75E0BFE9" w14:textId="77777777" w:rsidTr="00F50E9D">
        <w:trPr>
          <w:trHeight w:val="176"/>
          <w:jc w:val="center"/>
          <w:ins w:id="2564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C77795E" w14:textId="77777777" w:rsidR="00F50E9D" w:rsidRPr="007E4EE7" w:rsidRDefault="00F50E9D" w:rsidP="007E4EE7">
            <w:pPr>
              <w:pStyle w:val="TAC"/>
              <w:rPr>
                <w:ins w:id="2564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E77DEFF" w14:textId="77777777" w:rsidR="00F50E9D" w:rsidRPr="007E4EE7" w:rsidRDefault="00F50E9D" w:rsidP="007E4EE7">
            <w:pPr>
              <w:pStyle w:val="TAC"/>
              <w:rPr>
                <w:ins w:id="2564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B299EE" w14:textId="77777777" w:rsidR="00F50E9D" w:rsidRPr="007E4EE7" w:rsidRDefault="00F50E9D" w:rsidP="007E4EE7">
            <w:pPr>
              <w:pStyle w:val="TAC"/>
              <w:rPr>
                <w:ins w:id="25649" w:author="Lee, Daewon" w:date="2020-11-10T16:18:00Z"/>
                <w:sz w:val="16"/>
                <w:szCs w:val="18"/>
                <w:lang w:eastAsia="zh-CN"/>
              </w:rPr>
            </w:pPr>
            <w:ins w:id="2565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80944" w14:textId="77777777" w:rsidR="00F50E9D" w:rsidRPr="007E4EE7" w:rsidRDefault="00F50E9D" w:rsidP="007E4EE7">
            <w:pPr>
              <w:pStyle w:val="TAC"/>
              <w:rPr>
                <w:ins w:id="25651" w:author="Lee, Daewon" w:date="2020-11-10T16:18:00Z"/>
                <w:sz w:val="16"/>
                <w:szCs w:val="18"/>
                <w:lang w:eastAsia="zh-CN"/>
              </w:rPr>
            </w:pPr>
            <w:ins w:id="25652"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184C51" w14:textId="77777777" w:rsidR="00F50E9D" w:rsidRPr="007E4EE7" w:rsidRDefault="00F50E9D" w:rsidP="007E4EE7">
            <w:pPr>
              <w:pStyle w:val="TAC"/>
              <w:rPr>
                <w:ins w:id="25653" w:author="Lee, Daewon" w:date="2020-11-10T16:18:00Z"/>
                <w:sz w:val="16"/>
                <w:szCs w:val="18"/>
                <w:lang w:eastAsia="zh-CN"/>
              </w:rPr>
            </w:pPr>
            <w:ins w:id="25654" w:author="Lee, Daewon" w:date="2020-11-10T16:18:00Z">
              <w:r w:rsidRPr="007E4EE7">
                <w:rPr>
                  <w:sz w:val="16"/>
                  <w:szCs w:val="18"/>
                  <w:lang w:eastAsia="zh-CN"/>
                </w:rPr>
                <w:t>3.418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4BEBB" w14:textId="77777777" w:rsidR="00F50E9D" w:rsidRPr="007E4EE7" w:rsidRDefault="00F50E9D" w:rsidP="007E4EE7">
            <w:pPr>
              <w:pStyle w:val="TAC"/>
              <w:rPr>
                <w:ins w:id="25655" w:author="Lee, Daewon" w:date="2020-11-10T16:18:00Z"/>
                <w:sz w:val="16"/>
                <w:szCs w:val="18"/>
                <w:lang w:eastAsia="zh-CN"/>
              </w:rPr>
            </w:pPr>
            <w:ins w:id="25656" w:author="Lee, Daewon" w:date="2020-11-10T16:18:00Z">
              <w:r w:rsidRPr="007E4EE7">
                <w:rPr>
                  <w:sz w:val="16"/>
                  <w:szCs w:val="18"/>
                  <w:lang w:eastAsia="zh-CN"/>
                </w:rPr>
                <w:t>12.621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5D6CA" w14:textId="77777777" w:rsidR="00F50E9D" w:rsidRPr="007E4EE7" w:rsidRDefault="00F50E9D" w:rsidP="007E4EE7">
            <w:pPr>
              <w:pStyle w:val="TAC"/>
              <w:rPr>
                <w:ins w:id="25657" w:author="Lee, Daewon" w:date="2020-11-10T16:18:00Z"/>
                <w:sz w:val="16"/>
                <w:szCs w:val="18"/>
                <w:lang w:eastAsia="zh-CN"/>
              </w:rPr>
            </w:pPr>
            <w:ins w:id="25658" w:author="Lee, Daewon" w:date="2020-11-10T16:18:00Z">
              <w:r w:rsidRPr="007E4EE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DC878" w14:textId="77777777" w:rsidR="00F50E9D" w:rsidRPr="007E4EE7" w:rsidRDefault="00F50E9D" w:rsidP="007E4EE7">
            <w:pPr>
              <w:pStyle w:val="TAC"/>
              <w:rPr>
                <w:ins w:id="25659" w:author="Lee, Daewon" w:date="2020-11-10T16:18:00Z"/>
                <w:sz w:val="16"/>
                <w:szCs w:val="18"/>
                <w:lang w:eastAsia="zh-CN"/>
              </w:rPr>
            </w:pPr>
            <w:ins w:id="25660" w:author="Lee, Daewon" w:date="2020-11-10T16:18:00Z">
              <w:r w:rsidRPr="007E4EE7">
                <w:rPr>
                  <w:sz w:val="16"/>
                  <w:szCs w:val="18"/>
                  <w:lang w:eastAsia="zh-CN"/>
                </w:rPr>
                <w:t>3.394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506934" w14:textId="77777777" w:rsidR="00F50E9D" w:rsidRPr="007E4EE7" w:rsidRDefault="00F50E9D" w:rsidP="007E4EE7">
            <w:pPr>
              <w:pStyle w:val="TAC"/>
              <w:rPr>
                <w:ins w:id="25661" w:author="Lee, Daewon" w:date="2020-11-10T16:18:00Z"/>
                <w:sz w:val="16"/>
                <w:szCs w:val="18"/>
                <w:lang w:eastAsia="zh-CN"/>
              </w:rPr>
            </w:pPr>
            <w:ins w:id="25662" w:author="Lee, Daewon" w:date="2020-11-10T16:18:00Z">
              <w:r w:rsidRPr="007E4EE7">
                <w:rPr>
                  <w:sz w:val="16"/>
                  <w:szCs w:val="18"/>
                  <w:lang w:eastAsia="zh-CN"/>
                </w:rPr>
                <w:t>11.065</w:t>
              </w:r>
            </w:ins>
          </w:p>
        </w:tc>
      </w:tr>
      <w:tr w:rsidR="00F50E9D" w14:paraId="4086E7A1" w14:textId="77777777" w:rsidTr="00F50E9D">
        <w:trPr>
          <w:trHeight w:val="176"/>
          <w:jc w:val="center"/>
          <w:ins w:id="2566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F4D8C" w14:textId="77777777" w:rsidR="00F50E9D" w:rsidRPr="007E4EE7" w:rsidRDefault="00F50E9D" w:rsidP="007E4EE7">
            <w:pPr>
              <w:pStyle w:val="TAC"/>
              <w:rPr>
                <w:ins w:id="2566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3BED019" w14:textId="77777777" w:rsidR="00F50E9D" w:rsidRPr="007E4EE7" w:rsidRDefault="00F50E9D" w:rsidP="007E4EE7">
            <w:pPr>
              <w:pStyle w:val="TAC"/>
              <w:rPr>
                <w:ins w:id="25665" w:author="Lee, Daewon" w:date="2020-11-10T16:18:00Z"/>
                <w:sz w:val="16"/>
                <w:szCs w:val="18"/>
                <w:lang w:eastAsia="zh-CN"/>
              </w:rPr>
            </w:pPr>
            <w:ins w:id="25666"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421990" w14:textId="77777777" w:rsidR="00F50E9D" w:rsidRPr="007E4EE7" w:rsidRDefault="00F50E9D" w:rsidP="007E4EE7">
            <w:pPr>
              <w:pStyle w:val="TAC"/>
              <w:rPr>
                <w:ins w:id="25667" w:author="Lee, Daewon" w:date="2020-11-10T16:18:00Z"/>
                <w:sz w:val="16"/>
                <w:szCs w:val="18"/>
                <w:lang w:eastAsia="zh-CN"/>
              </w:rPr>
            </w:pPr>
            <w:ins w:id="25668"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DB71EA" w14:textId="77777777" w:rsidR="00F50E9D" w:rsidRPr="007E4EE7" w:rsidRDefault="00F50E9D" w:rsidP="007E4EE7">
            <w:pPr>
              <w:pStyle w:val="TAC"/>
              <w:rPr>
                <w:ins w:id="25669" w:author="Lee, Daewon" w:date="2020-11-10T16:18:00Z"/>
                <w:sz w:val="16"/>
                <w:szCs w:val="18"/>
                <w:lang w:eastAsia="zh-CN"/>
              </w:rPr>
            </w:pPr>
            <w:ins w:id="25670"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E1E96" w14:textId="77777777" w:rsidR="00F50E9D" w:rsidRPr="007E4EE7" w:rsidRDefault="00F50E9D" w:rsidP="007E4EE7">
            <w:pPr>
              <w:pStyle w:val="TAC"/>
              <w:rPr>
                <w:ins w:id="25671" w:author="Lee, Daewon" w:date="2020-11-10T16:18:00Z"/>
                <w:sz w:val="16"/>
                <w:szCs w:val="18"/>
                <w:lang w:eastAsia="zh-CN"/>
              </w:rPr>
            </w:pPr>
            <w:ins w:id="25672"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D82EA5" w14:textId="77777777" w:rsidR="00F50E9D" w:rsidRPr="007E4EE7" w:rsidRDefault="00F50E9D" w:rsidP="007E4EE7">
            <w:pPr>
              <w:pStyle w:val="TAC"/>
              <w:rPr>
                <w:ins w:id="25673" w:author="Lee, Daewon" w:date="2020-11-10T16:18:00Z"/>
                <w:sz w:val="16"/>
                <w:szCs w:val="18"/>
                <w:lang w:eastAsia="zh-CN"/>
              </w:rPr>
            </w:pPr>
            <w:ins w:id="25674"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8234BB" w14:textId="77777777" w:rsidR="00F50E9D" w:rsidRPr="007E4EE7" w:rsidRDefault="00F50E9D" w:rsidP="007E4EE7">
            <w:pPr>
              <w:pStyle w:val="TAC"/>
              <w:rPr>
                <w:ins w:id="25675" w:author="Lee, Daewon" w:date="2020-11-10T16:18:00Z"/>
                <w:sz w:val="16"/>
                <w:szCs w:val="18"/>
                <w:lang w:eastAsia="zh-CN"/>
              </w:rPr>
            </w:pPr>
            <w:ins w:id="25676"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2D93AC" w14:textId="77777777" w:rsidR="00F50E9D" w:rsidRPr="007E4EE7" w:rsidRDefault="00F50E9D" w:rsidP="007E4EE7">
            <w:pPr>
              <w:pStyle w:val="TAC"/>
              <w:rPr>
                <w:ins w:id="25677" w:author="Lee, Daewon" w:date="2020-11-10T16:18:00Z"/>
                <w:sz w:val="16"/>
                <w:szCs w:val="18"/>
                <w:lang w:eastAsia="zh-CN"/>
              </w:rPr>
            </w:pPr>
            <w:ins w:id="25678" w:author="Lee, Daewon" w:date="2020-11-10T16:18:00Z">
              <w:r w:rsidRPr="007E4EE7">
                <w:rPr>
                  <w:sz w:val="16"/>
                  <w:szCs w:val="18"/>
                  <w:lang w:eastAsia="zh-CN"/>
                </w:rPr>
                <w:t>20</w:t>
              </w:r>
            </w:ins>
          </w:p>
        </w:tc>
      </w:tr>
      <w:tr w:rsidR="00F50E9D" w14:paraId="6608531A" w14:textId="77777777" w:rsidTr="00F50E9D">
        <w:trPr>
          <w:trHeight w:val="176"/>
          <w:jc w:val="center"/>
          <w:ins w:id="256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70E388" w14:textId="77777777" w:rsidR="00F50E9D" w:rsidRPr="007E4EE7" w:rsidRDefault="00F50E9D" w:rsidP="007E4EE7">
            <w:pPr>
              <w:pStyle w:val="TAC"/>
              <w:rPr>
                <w:ins w:id="2568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FD59C4B" w14:textId="77777777" w:rsidR="00F50E9D" w:rsidRPr="007E4EE7" w:rsidRDefault="00F50E9D" w:rsidP="007E4EE7">
            <w:pPr>
              <w:pStyle w:val="TAC"/>
              <w:rPr>
                <w:ins w:id="25681" w:author="Lee, Daewon" w:date="2020-11-10T16:18:00Z"/>
                <w:sz w:val="16"/>
                <w:szCs w:val="18"/>
                <w:lang w:eastAsia="zh-CN"/>
              </w:rPr>
            </w:pPr>
            <w:ins w:id="2568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D9B274" w14:textId="77777777" w:rsidR="00F50E9D" w:rsidRPr="007E4EE7" w:rsidRDefault="00F50E9D" w:rsidP="007E4EE7">
            <w:pPr>
              <w:pStyle w:val="TAC"/>
              <w:rPr>
                <w:ins w:id="25683" w:author="Lee, Daewon" w:date="2020-11-10T16:18:00Z"/>
                <w:sz w:val="16"/>
                <w:szCs w:val="18"/>
                <w:lang w:eastAsia="zh-CN"/>
              </w:rPr>
            </w:pPr>
            <w:ins w:id="2568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9FD161" w14:textId="77777777" w:rsidR="00F50E9D" w:rsidRPr="007E4EE7" w:rsidRDefault="00F50E9D" w:rsidP="007E4EE7">
            <w:pPr>
              <w:pStyle w:val="TAC"/>
              <w:rPr>
                <w:ins w:id="25685" w:author="Lee, Daewon" w:date="2020-11-10T16:18:00Z"/>
                <w:sz w:val="16"/>
                <w:szCs w:val="18"/>
                <w:lang w:eastAsia="zh-CN"/>
              </w:rPr>
            </w:pPr>
            <w:ins w:id="2568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0236C" w14:textId="77777777" w:rsidR="00F50E9D" w:rsidRPr="007E4EE7" w:rsidRDefault="00F50E9D" w:rsidP="007E4EE7">
            <w:pPr>
              <w:pStyle w:val="TAC"/>
              <w:rPr>
                <w:ins w:id="25687" w:author="Lee, Daewon" w:date="2020-11-10T16:18:00Z"/>
                <w:sz w:val="16"/>
                <w:szCs w:val="18"/>
                <w:lang w:eastAsia="zh-CN"/>
              </w:rPr>
            </w:pPr>
            <w:ins w:id="25688" w:author="Lee, Daewon" w:date="2020-11-10T16:18:00Z">
              <w:r w:rsidRPr="007E4EE7">
                <w:rPr>
                  <w:sz w:val="16"/>
                  <w:szCs w:val="18"/>
                  <w:lang w:eastAsia="zh-CN"/>
                </w:rPr>
                <w:t>0.984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CBAE04" w14:textId="77777777" w:rsidR="00F50E9D" w:rsidRPr="007E4EE7" w:rsidRDefault="00F50E9D" w:rsidP="007E4EE7">
            <w:pPr>
              <w:pStyle w:val="TAC"/>
              <w:rPr>
                <w:ins w:id="25689" w:author="Lee, Daewon" w:date="2020-11-10T16:18:00Z"/>
                <w:sz w:val="16"/>
                <w:szCs w:val="18"/>
                <w:lang w:eastAsia="zh-CN"/>
              </w:rPr>
            </w:pPr>
            <w:ins w:id="2569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DFA9BE" w14:textId="77777777" w:rsidR="00F50E9D" w:rsidRPr="007E4EE7" w:rsidRDefault="00F50E9D" w:rsidP="007E4EE7">
            <w:pPr>
              <w:pStyle w:val="TAC"/>
              <w:rPr>
                <w:ins w:id="25691" w:author="Lee, Daewon" w:date="2020-11-10T16:18:00Z"/>
                <w:sz w:val="16"/>
                <w:szCs w:val="18"/>
                <w:lang w:eastAsia="zh-CN"/>
              </w:rPr>
            </w:pPr>
            <w:ins w:id="2569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FB324" w14:textId="77777777" w:rsidR="00F50E9D" w:rsidRPr="007E4EE7" w:rsidRDefault="00F50E9D" w:rsidP="007E4EE7">
            <w:pPr>
              <w:pStyle w:val="TAC"/>
              <w:rPr>
                <w:ins w:id="25693" w:author="Lee, Daewon" w:date="2020-11-10T16:18:00Z"/>
                <w:sz w:val="16"/>
                <w:szCs w:val="18"/>
                <w:lang w:eastAsia="zh-CN"/>
              </w:rPr>
            </w:pPr>
            <w:ins w:id="25694" w:author="Lee, Daewon" w:date="2020-11-10T16:18:00Z">
              <w:r w:rsidRPr="007E4EE7">
                <w:rPr>
                  <w:sz w:val="16"/>
                  <w:szCs w:val="18"/>
                  <w:lang w:eastAsia="zh-CN"/>
                </w:rPr>
                <w:t>0.985</w:t>
              </w:r>
            </w:ins>
          </w:p>
        </w:tc>
      </w:tr>
      <w:tr w:rsidR="00F50E9D" w14:paraId="5521942B" w14:textId="77777777" w:rsidTr="00F50E9D">
        <w:trPr>
          <w:trHeight w:val="176"/>
          <w:jc w:val="center"/>
          <w:ins w:id="256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690348" w14:textId="77777777" w:rsidR="00F50E9D" w:rsidRPr="007E4EE7" w:rsidRDefault="00F50E9D" w:rsidP="007E4EE7">
            <w:pPr>
              <w:pStyle w:val="TAC"/>
              <w:rPr>
                <w:ins w:id="2569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AFBE25" w14:textId="77777777" w:rsidR="00F50E9D" w:rsidRPr="007E4EE7" w:rsidRDefault="00F50E9D" w:rsidP="007E4EE7">
            <w:pPr>
              <w:pStyle w:val="TAC"/>
              <w:rPr>
                <w:ins w:id="25697" w:author="Lee, Daewon" w:date="2020-11-10T16:18:00Z"/>
                <w:sz w:val="16"/>
                <w:szCs w:val="18"/>
                <w:lang w:eastAsia="zh-CN"/>
              </w:rPr>
            </w:pPr>
            <w:ins w:id="2569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1E54E1" w14:textId="77777777" w:rsidR="00F50E9D" w:rsidRPr="007E4EE7" w:rsidRDefault="00F50E9D" w:rsidP="007E4EE7">
            <w:pPr>
              <w:pStyle w:val="TAC"/>
              <w:rPr>
                <w:ins w:id="25699" w:author="Lee, Daewon" w:date="2020-11-10T16:18:00Z"/>
                <w:sz w:val="16"/>
                <w:szCs w:val="18"/>
                <w:lang w:eastAsia="zh-CN"/>
              </w:rPr>
            </w:pPr>
            <w:ins w:id="2570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AB0180" w14:textId="77777777" w:rsidR="00F50E9D" w:rsidRPr="007E4EE7" w:rsidRDefault="00F50E9D" w:rsidP="007E4EE7">
            <w:pPr>
              <w:pStyle w:val="TAC"/>
              <w:rPr>
                <w:ins w:id="25701" w:author="Lee, Daewon" w:date="2020-11-10T16:18:00Z"/>
                <w:sz w:val="16"/>
                <w:szCs w:val="18"/>
                <w:lang w:eastAsia="zh-CN"/>
              </w:rPr>
            </w:pPr>
            <w:ins w:id="2570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654318" w14:textId="77777777" w:rsidR="00F50E9D" w:rsidRPr="007E4EE7" w:rsidRDefault="00F50E9D" w:rsidP="007E4EE7">
            <w:pPr>
              <w:pStyle w:val="TAC"/>
              <w:rPr>
                <w:ins w:id="25703" w:author="Lee, Daewon" w:date="2020-11-10T16:18:00Z"/>
                <w:sz w:val="16"/>
                <w:szCs w:val="18"/>
                <w:lang w:eastAsia="zh-CN"/>
              </w:rPr>
            </w:pPr>
            <w:ins w:id="25704" w:author="Lee, Daewon" w:date="2020-11-10T16:18:00Z">
              <w:r w:rsidRPr="007E4EE7">
                <w:rPr>
                  <w:sz w:val="16"/>
                  <w:szCs w:val="18"/>
                  <w:lang w:eastAsia="zh-CN"/>
                </w:rPr>
                <w:t>0.994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BE762" w14:textId="77777777" w:rsidR="00F50E9D" w:rsidRPr="007E4EE7" w:rsidRDefault="00F50E9D" w:rsidP="007E4EE7">
            <w:pPr>
              <w:pStyle w:val="TAC"/>
              <w:rPr>
                <w:ins w:id="25705" w:author="Lee, Daewon" w:date="2020-11-10T16:18:00Z"/>
                <w:sz w:val="16"/>
                <w:szCs w:val="18"/>
                <w:lang w:eastAsia="zh-CN"/>
              </w:rPr>
            </w:pPr>
            <w:ins w:id="2570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85125" w14:textId="77777777" w:rsidR="00F50E9D" w:rsidRPr="007E4EE7" w:rsidRDefault="00F50E9D" w:rsidP="007E4EE7">
            <w:pPr>
              <w:pStyle w:val="TAC"/>
              <w:rPr>
                <w:ins w:id="25707" w:author="Lee, Daewon" w:date="2020-11-10T16:18:00Z"/>
                <w:sz w:val="16"/>
                <w:szCs w:val="18"/>
                <w:lang w:eastAsia="zh-CN"/>
              </w:rPr>
            </w:pPr>
            <w:ins w:id="2570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E01A3" w14:textId="77777777" w:rsidR="00F50E9D" w:rsidRPr="007E4EE7" w:rsidRDefault="00F50E9D" w:rsidP="007E4EE7">
            <w:pPr>
              <w:pStyle w:val="TAC"/>
              <w:rPr>
                <w:ins w:id="25709" w:author="Lee, Daewon" w:date="2020-11-10T16:18:00Z"/>
                <w:sz w:val="16"/>
                <w:szCs w:val="18"/>
                <w:lang w:eastAsia="zh-CN"/>
              </w:rPr>
            </w:pPr>
            <w:ins w:id="25710" w:author="Lee, Daewon" w:date="2020-11-10T16:18:00Z">
              <w:r w:rsidRPr="007E4EE7">
                <w:rPr>
                  <w:sz w:val="16"/>
                  <w:szCs w:val="18"/>
                  <w:lang w:eastAsia="zh-CN"/>
                </w:rPr>
                <w:t>0.995</w:t>
              </w:r>
            </w:ins>
          </w:p>
        </w:tc>
      </w:tr>
      <w:tr w:rsidR="00F50E9D" w14:paraId="1F3615E1" w14:textId="77777777" w:rsidTr="00F50E9D">
        <w:trPr>
          <w:trHeight w:val="176"/>
          <w:jc w:val="center"/>
          <w:ins w:id="2571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3E1A2E" w14:textId="77777777" w:rsidR="00F50E9D" w:rsidRPr="007E4EE7" w:rsidRDefault="00F50E9D" w:rsidP="007E4EE7">
            <w:pPr>
              <w:pStyle w:val="TAC"/>
              <w:rPr>
                <w:ins w:id="2571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D7F010B" w14:textId="77777777" w:rsidR="00F50E9D" w:rsidRPr="007E4EE7" w:rsidRDefault="00F50E9D" w:rsidP="007E4EE7">
            <w:pPr>
              <w:pStyle w:val="TAC"/>
              <w:rPr>
                <w:ins w:id="25713" w:author="Lee, Daewon" w:date="2020-11-10T16:18:00Z"/>
                <w:sz w:val="16"/>
                <w:szCs w:val="18"/>
                <w:lang w:eastAsia="zh-CN"/>
              </w:rPr>
            </w:pPr>
            <w:ins w:id="25714"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57F4E2" w14:textId="77777777" w:rsidR="00F50E9D" w:rsidRPr="007E4EE7" w:rsidRDefault="00F50E9D" w:rsidP="007E4EE7">
            <w:pPr>
              <w:pStyle w:val="TAC"/>
              <w:rPr>
                <w:ins w:id="25715" w:author="Lee, Daewon" w:date="2020-11-10T16:18:00Z"/>
                <w:sz w:val="16"/>
                <w:szCs w:val="18"/>
                <w:lang w:eastAsia="zh-CN"/>
              </w:rPr>
            </w:pPr>
            <w:ins w:id="25716"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5A85E8" w14:textId="77777777" w:rsidR="00F50E9D" w:rsidRPr="007E4EE7" w:rsidRDefault="00F50E9D" w:rsidP="007E4EE7">
            <w:pPr>
              <w:pStyle w:val="TAC"/>
              <w:rPr>
                <w:ins w:id="25717" w:author="Lee, Daewon" w:date="2020-11-10T16:18:00Z"/>
                <w:sz w:val="16"/>
                <w:szCs w:val="18"/>
                <w:lang w:eastAsia="zh-CN"/>
              </w:rPr>
            </w:pPr>
            <w:ins w:id="25718" w:author="Lee, Daewon" w:date="2020-11-10T16:18:00Z">
              <w:r w:rsidRPr="007E4EE7">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CFB5DF" w14:textId="77777777" w:rsidR="00F50E9D" w:rsidRPr="007E4EE7" w:rsidRDefault="00F50E9D" w:rsidP="007E4EE7">
            <w:pPr>
              <w:pStyle w:val="TAC"/>
              <w:rPr>
                <w:ins w:id="25719" w:author="Lee, Daewon" w:date="2020-11-10T16:18:00Z"/>
                <w:sz w:val="16"/>
                <w:szCs w:val="18"/>
                <w:lang w:eastAsia="zh-CN"/>
              </w:rPr>
            </w:pPr>
            <w:ins w:id="25720" w:author="Lee, Daewon" w:date="2020-11-10T16:18:00Z">
              <w:r w:rsidRPr="007E4EE7">
                <w:rPr>
                  <w:sz w:val="16"/>
                  <w:szCs w:val="18"/>
                  <w:lang w:eastAsia="zh-CN"/>
                </w:rPr>
                <w:t>0.508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812CBD" w14:textId="77777777" w:rsidR="00F50E9D" w:rsidRPr="007E4EE7" w:rsidRDefault="00F50E9D" w:rsidP="007E4EE7">
            <w:pPr>
              <w:pStyle w:val="TAC"/>
              <w:rPr>
                <w:ins w:id="25721" w:author="Lee, Daewon" w:date="2020-11-10T16:18:00Z"/>
                <w:sz w:val="16"/>
                <w:szCs w:val="18"/>
                <w:lang w:eastAsia="zh-CN"/>
              </w:rPr>
            </w:pPr>
            <w:ins w:id="25722"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E2AE6" w14:textId="77777777" w:rsidR="00F50E9D" w:rsidRPr="007E4EE7" w:rsidRDefault="00F50E9D" w:rsidP="007E4EE7">
            <w:pPr>
              <w:pStyle w:val="TAC"/>
              <w:rPr>
                <w:ins w:id="25723" w:author="Lee, Daewon" w:date="2020-11-10T16:18:00Z"/>
                <w:sz w:val="16"/>
                <w:szCs w:val="18"/>
                <w:lang w:eastAsia="zh-CN"/>
              </w:rPr>
            </w:pPr>
            <w:ins w:id="25724" w:author="Lee, Daewon" w:date="2020-11-10T16:18:00Z">
              <w:r w:rsidRPr="007E4EE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E08408" w14:textId="77777777" w:rsidR="00F50E9D" w:rsidRPr="007E4EE7" w:rsidRDefault="00F50E9D" w:rsidP="007E4EE7">
            <w:pPr>
              <w:pStyle w:val="TAC"/>
              <w:rPr>
                <w:ins w:id="25725" w:author="Lee, Daewon" w:date="2020-11-10T16:18:00Z"/>
                <w:sz w:val="16"/>
                <w:szCs w:val="18"/>
                <w:lang w:eastAsia="zh-CN"/>
              </w:rPr>
            </w:pPr>
            <w:ins w:id="25726" w:author="Lee, Daewon" w:date="2020-11-10T16:18:00Z">
              <w:r w:rsidRPr="007E4EE7">
                <w:rPr>
                  <w:sz w:val="16"/>
                  <w:szCs w:val="18"/>
                  <w:lang w:eastAsia="zh-CN"/>
                </w:rPr>
                <w:t>0.502</w:t>
              </w:r>
            </w:ins>
          </w:p>
        </w:tc>
      </w:tr>
      <w:tr w:rsidR="00F50E9D" w14:paraId="37BEBABF" w14:textId="77777777" w:rsidTr="00F50E9D">
        <w:trPr>
          <w:trHeight w:val="176"/>
          <w:jc w:val="center"/>
          <w:ins w:id="2572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F20CA9" w14:textId="77777777" w:rsidR="00F50E9D" w:rsidRDefault="00F50E9D">
            <w:pPr>
              <w:spacing w:after="0"/>
              <w:rPr>
                <w:ins w:id="25728"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78DCAAE0" w14:textId="77777777" w:rsidR="00F50E9D" w:rsidRPr="00A6176A" w:rsidRDefault="00F50E9D" w:rsidP="00A6176A">
            <w:pPr>
              <w:pStyle w:val="TAL"/>
              <w:rPr>
                <w:ins w:id="25729" w:author="Lee, Daewon" w:date="2020-11-10T16:18:00Z"/>
                <w:sz w:val="16"/>
              </w:rPr>
            </w:pPr>
            <w:ins w:id="25730" w:author="Lee, Daewon" w:date="2020-11-10T16:18:00Z">
              <w:r w:rsidRPr="00A6176A">
                <w:rPr>
                  <w:sz w:val="16"/>
                </w:rPr>
                <w:t>Additional report/notes: Case 1 and Case 2:</w:t>
              </w:r>
            </w:ins>
          </w:p>
          <w:p w14:paraId="44943A67" w14:textId="77777777" w:rsidR="00F50E9D" w:rsidRPr="00A6176A" w:rsidRDefault="00F50E9D" w:rsidP="00A6176A">
            <w:pPr>
              <w:pStyle w:val="TAL"/>
              <w:rPr>
                <w:ins w:id="25731" w:author="Lee, Daewon" w:date="2020-11-10T16:18:00Z"/>
                <w:sz w:val="16"/>
              </w:rPr>
            </w:pPr>
            <w:ins w:id="25732" w:author="Lee, Daewon" w:date="2020-11-10T16:18:00Z">
              <w:r w:rsidRPr="00A6176A">
                <w:rPr>
                  <w:sz w:val="16"/>
                </w:rPr>
                <w:t xml:space="preserve">LBT procedure and parameters: Baseline LBT Procedure at </w:t>
              </w:r>
              <w:proofErr w:type="spellStart"/>
              <w:r w:rsidRPr="00A6176A">
                <w:rPr>
                  <w:sz w:val="16"/>
                </w:rPr>
                <w:t>gNB</w:t>
              </w:r>
              <w:proofErr w:type="spellEnd"/>
              <w:r w:rsidRPr="00A6176A">
                <w:rPr>
                  <w:sz w:val="16"/>
                </w:rPr>
                <w:t xml:space="preserve">: 8us+(1-3)*5us, at the </w:t>
              </w:r>
              <w:proofErr w:type="spellStart"/>
              <w:r w:rsidRPr="00A6176A">
                <w:rPr>
                  <w:sz w:val="16"/>
                </w:rPr>
                <w:t>gNB</w:t>
              </w:r>
              <w:proofErr w:type="spellEnd"/>
              <w:r w:rsidRPr="00A6176A">
                <w:rPr>
                  <w:sz w:val="16"/>
                </w:rPr>
                <w:t xml:space="preserve">. Only </w:t>
              </w:r>
              <w:proofErr w:type="spellStart"/>
              <w:r w:rsidRPr="00A6176A">
                <w:rPr>
                  <w:sz w:val="16"/>
                </w:rPr>
                <w:t>gNBs</w:t>
              </w:r>
              <w:proofErr w:type="spellEnd"/>
              <w:r w:rsidRPr="00A6176A">
                <w:rPr>
                  <w:sz w:val="16"/>
                </w:rPr>
                <w:t xml:space="preserve"> perform extended CCA.</w:t>
              </w:r>
            </w:ins>
          </w:p>
          <w:p w14:paraId="059151F8" w14:textId="77777777" w:rsidR="00F50E9D" w:rsidRPr="00A6176A" w:rsidRDefault="00F50E9D" w:rsidP="00A6176A">
            <w:pPr>
              <w:pStyle w:val="TAL"/>
              <w:rPr>
                <w:ins w:id="25733" w:author="Lee, Daewon" w:date="2020-11-10T16:18:00Z"/>
                <w:sz w:val="16"/>
              </w:rPr>
            </w:pPr>
            <w:ins w:id="25734" w:author="Lee, Daewon" w:date="2020-11-10T16:18:00Z">
              <w:r w:rsidRPr="00A6176A">
                <w:rPr>
                  <w:sz w:val="16"/>
                </w:rPr>
                <w:t xml:space="preserve">All Results with 2 operator Indoor scenario.  Main assumptions provided in Column header and Table 1. Omni Directional LBT with specified thresholds. </w:t>
              </w:r>
            </w:ins>
          </w:p>
          <w:p w14:paraId="330254B0" w14:textId="77777777" w:rsidR="00F50E9D" w:rsidRPr="00A6176A" w:rsidRDefault="00F50E9D" w:rsidP="00A6176A">
            <w:pPr>
              <w:pStyle w:val="TAL"/>
              <w:rPr>
                <w:ins w:id="25735" w:author="Lee, Daewon" w:date="2020-11-10T16:18:00Z"/>
                <w:sz w:val="16"/>
              </w:rPr>
            </w:pPr>
            <w:ins w:id="25736" w:author="Lee, Daewon" w:date="2020-11-10T16:18:00Z">
              <w:r w:rsidRPr="00A6176A">
                <w:rPr>
                  <w:sz w:val="16"/>
                </w:rPr>
                <w:t>No COT sharing from UL to DL.</w:t>
              </w:r>
            </w:ins>
          </w:p>
          <w:p w14:paraId="7B77A340" w14:textId="77777777" w:rsidR="00F50E9D" w:rsidRPr="00A6176A" w:rsidRDefault="00F50E9D" w:rsidP="00A6176A">
            <w:pPr>
              <w:pStyle w:val="TAL"/>
              <w:rPr>
                <w:ins w:id="25737" w:author="Lee, Daewon" w:date="2020-11-10T16:18:00Z"/>
                <w:sz w:val="16"/>
              </w:rPr>
            </w:pPr>
            <w:ins w:id="25738" w:author="Lee, Daewon" w:date="2020-11-10T16:18:00Z">
              <w:r w:rsidRPr="00A6176A">
                <w:rPr>
                  <w:sz w:val="16"/>
                </w:rPr>
                <w:t>Common: DL-UL Traffic:50:50, FTP Model 3, 2MB file.{SCS,BW=960Khz,2GHz},{[k1,k2,k3]=[12,0,32] NR slots}, COT  duration 0.25ms, Multi-user scheduling -1 user per COT with beam persistence.</w:t>
              </w:r>
            </w:ins>
          </w:p>
        </w:tc>
      </w:tr>
    </w:tbl>
    <w:p w14:paraId="2B0F0BD4" w14:textId="77777777" w:rsidR="00F50E9D" w:rsidRDefault="00F50E9D" w:rsidP="00F50E9D">
      <w:pPr>
        <w:spacing w:after="0"/>
        <w:jc w:val="center"/>
        <w:rPr>
          <w:ins w:id="25739" w:author="Lee, Daewon" w:date="2020-11-10T16:18:00Z"/>
          <w:rFonts w:asciiTheme="minorHAnsi" w:eastAsiaTheme="minorEastAsia" w:hAnsiTheme="minorHAnsi" w:cstheme="minorBidi"/>
          <w:sz w:val="22"/>
          <w:szCs w:val="22"/>
          <w:lang w:eastAsia="ko-KR"/>
        </w:rPr>
      </w:pPr>
    </w:p>
    <w:p w14:paraId="7B4580B4" w14:textId="77777777" w:rsidR="00F50E9D" w:rsidRDefault="00F50E9D" w:rsidP="00F50E9D">
      <w:pPr>
        <w:rPr>
          <w:ins w:id="25740" w:author="Lee, Daewon" w:date="2020-11-10T16:18:00Z"/>
        </w:rPr>
      </w:pPr>
    </w:p>
    <w:p w14:paraId="34677E8A" w14:textId="77777777" w:rsidR="00F50E9D" w:rsidRDefault="00F50E9D" w:rsidP="00403B6C">
      <w:pPr>
        <w:pStyle w:val="TH"/>
        <w:rPr>
          <w:ins w:id="25741" w:author="Lee, Daewon" w:date="2020-11-10T16:18:00Z"/>
        </w:rPr>
      </w:pPr>
      <w:ins w:id="25742" w:author="Lee, Daewon" w:date="2020-11-10T16:18:00Z">
        <w:r>
          <w:lastRenderedPageBreak/>
          <w:t>Table B.2.2.3-2.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63C4EFDF" w14:textId="77777777" w:rsidTr="00F50E9D">
        <w:trPr>
          <w:trHeight w:val="176"/>
          <w:jc w:val="center"/>
          <w:ins w:id="25743"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016E456F" w14:textId="77777777" w:rsidR="00F50E9D" w:rsidRPr="007E4EE7" w:rsidRDefault="00F50E9D" w:rsidP="007E4EE7">
            <w:pPr>
              <w:pStyle w:val="TAC"/>
              <w:rPr>
                <w:ins w:id="25744" w:author="Lee, Daewon" w:date="2020-11-10T16:18:00Z"/>
                <w:sz w:val="16"/>
                <w:szCs w:val="18"/>
                <w:lang w:eastAsia="zh-CN"/>
              </w:rPr>
            </w:pPr>
            <w:proofErr w:type="spellStart"/>
            <w:ins w:id="25745" w:author="Lee, Daewon" w:date="2020-11-10T16:18:00Z">
              <w:r w:rsidRPr="007E4EE7">
                <w:rPr>
                  <w:sz w:val="16"/>
                  <w:szCs w:val="18"/>
                  <w:lang w:eastAsia="zh-CN"/>
                </w:rPr>
                <w:t>Tdoc</w:t>
              </w:r>
              <w:proofErr w:type="spellEnd"/>
              <w:r w:rsidRPr="007E4EE7">
                <w:rPr>
                  <w:sz w:val="16"/>
                  <w:szCs w:val="18"/>
                  <w:lang w:eastAsia="zh-CN"/>
                </w:rPr>
                <w:t xml:space="preserve"> /</w:t>
              </w:r>
            </w:ins>
          </w:p>
          <w:p w14:paraId="7E6A69DE" w14:textId="77777777" w:rsidR="00F50E9D" w:rsidRPr="007E4EE7" w:rsidRDefault="00F50E9D" w:rsidP="007E4EE7">
            <w:pPr>
              <w:pStyle w:val="TAC"/>
              <w:rPr>
                <w:ins w:id="25746" w:author="Lee, Daewon" w:date="2020-11-10T16:18:00Z"/>
                <w:sz w:val="16"/>
                <w:szCs w:val="18"/>
                <w:lang w:eastAsia="zh-CN"/>
              </w:rPr>
            </w:pPr>
            <w:ins w:id="25747"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536C72D8" w14:textId="77777777" w:rsidR="00F50E9D" w:rsidRPr="007E4EE7" w:rsidRDefault="00F50E9D" w:rsidP="007E4EE7">
            <w:pPr>
              <w:pStyle w:val="TAC"/>
              <w:rPr>
                <w:ins w:id="25748" w:author="Lee, Daewon" w:date="2020-11-10T16:18:00Z"/>
                <w:sz w:val="16"/>
                <w:szCs w:val="18"/>
                <w:lang w:eastAsia="zh-CN"/>
              </w:rPr>
            </w:pPr>
            <w:ins w:id="25749"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27E9DF7" w14:textId="77777777" w:rsidR="00F50E9D" w:rsidRPr="007E4EE7" w:rsidRDefault="00F50E9D" w:rsidP="007E4EE7">
            <w:pPr>
              <w:pStyle w:val="TAC"/>
              <w:rPr>
                <w:ins w:id="25750" w:author="Lee, Daewon" w:date="2020-11-10T16:18:00Z"/>
                <w:sz w:val="16"/>
                <w:szCs w:val="18"/>
                <w:lang w:eastAsia="zh-CN"/>
              </w:rPr>
            </w:pPr>
            <w:ins w:id="25751" w:author="Lee, Daewon" w:date="2020-11-10T16:18:00Z">
              <w:r w:rsidRPr="007E4EE7">
                <w:rPr>
                  <w:sz w:val="16"/>
                  <w:szCs w:val="18"/>
                  <w:lang w:eastAsia="zh-CN"/>
                </w:rPr>
                <w:t xml:space="preserve">Case 3:  -67dBM@gNB, Rx Assist </w:t>
              </w:r>
            </w:ins>
          </w:p>
          <w:p w14:paraId="4E7EC9DF" w14:textId="77777777" w:rsidR="00F50E9D" w:rsidRPr="007E4EE7" w:rsidRDefault="00F50E9D" w:rsidP="007E4EE7">
            <w:pPr>
              <w:pStyle w:val="TAC"/>
              <w:rPr>
                <w:ins w:id="25752" w:author="Lee, Daewon" w:date="2020-11-10T16:18:00Z"/>
                <w:sz w:val="16"/>
                <w:szCs w:val="18"/>
                <w:lang w:eastAsia="zh-CN"/>
              </w:rPr>
            </w:pPr>
            <w:ins w:id="25753" w:author="Lee, Daewon" w:date="2020-11-10T16:18:00Z">
              <w:r w:rsidRPr="007E4EE7">
                <w:rPr>
                  <w:sz w:val="16"/>
                  <w:szCs w:val="18"/>
                  <w:lang w:eastAsia="zh-CN"/>
                </w:rPr>
                <w:t>(</w:t>
              </w:r>
              <w:proofErr w:type="spellStart"/>
              <w:r w:rsidRPr="007E4EE7">
                <w:rPr>
                  <w:sz w:val="16"/>
                  <w:szCs w:val="18"/>
                  <w:lang w:eastAsia="zh-CN"/>
                </w:rPr>
                <w:t>Mg,Ng,M,N,P</w:t>
              </w:r>
              <w:proofErr w:type="spellEnd"/>
              <w:r w:rsidRPr="007E4EE7">
                <w:rPr>
                  <w:sz w:val="16"/>
                  <w:szCs w:val="18"/>
                  <w:lang w:eastAsia="zh-CN"/>
                </w:rPr>
                <w:t xml:space="preserve">) = (1,1,4,8,2) with (0.5 dv, 0.5 </w:t>
              </w:r>
              <w:proofErr w:type="spellStart"/>
              <w:r w:rsidRPr="007E4EE7">
                <w:rPr>
                  <w:sz w:val="16"/>
                  <w:szCs w:val="18"/>
                  <w:lang w:eastAsia="zh-CN"/>
                </w:rPr>
                <w:t>dH</w:t>
              </w:r>
              <w:proofErr w:type="spellEnd"/>
              <w:r w:rsidRPr="007E4EE7">
                <w:rPr>
                  <w:sz w:val="16"/>
                  <w:szCs w:val="18"/>
                  <w:lang w:eastAsia="zh-CN"/>
                </w:rPr>
                <w:t xml:space="preserve">), 2Mbytes, 2 Operators, Omni Listening </w:t>
              </w:r>
            </w:ins>
          </w:p>
          <w:p w14:paraId="7113523E" w14:textId="77777777" w:rsidR="00F50E9D" w:rsidRPr="007E4EE7" w:rsidRDefault="00F50E9D" w:rsidP="007E4EE7">
            <w:pPr>
              <w:pStyle w:val="TAC"/>
              <w:rPr>
                <w:ins w:id="25754"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0D470A64" w14:textId="77777777" w:rsidR="00F50E9D" w:rsidRPr="007E4EE7" w:rsidRDefault="00F50E9D" w:rsidP="007E4EE7">
            <w:pPr>
              <w:pStyle w:val="TAC"/>
              <w:rPr>
                <w:ins w:id="25755" w:author="Lee, Daewon" w:date="2020-11-10T16:18:00Z"/>
                <w:sz w:val="16"/>
                <w:szCs w:val="18"/>
                <w:lang w:eastAsia="zh-CN"/>
              </w:rPr>
            </w:pPr>
            <w:ins w:id="25756" w:author="Lee, Daewon" w:date="2020-11-10T16:18:00Z">
              <w:r w:rsidRPr="007E4EE7">
                <w:rPr>
                  <w:sz w:val="16"/>
                  <w:szCs w:val="18"/>
                  <w:lang w:eastAsia="zh-CN"/>
                </w:rPr>
                <w:t xml:space="preserve">Case 4:  -72dBM@gNB, Rx Assist </w:t>
              </w:r>
            </w:ins>
          </w:p>
          <w:p w14:paraId="79664729" w14:textId="77777777" w:rsidR="00F50E9D" w:rsidRPr="007E4EE7" w:rsidRDefault="00F50E9D" w:rsidP="007E4EE7">
            <w:pPr>
              <w:pStyle w:val="TAC"/>
              <w:rPr>
                <w:ins w:id="25757" w:author="Lee, Daewon" w:date="2020-11-10T16:18:00Z"/>
                <w:sz w:val="16"/>
                <w:szCs w:val="18"/>
                <w:lang w:eastAsia="zh-CN"/>
              </w:rPr>
            </w:pPr>
            <w:ins w:id="25758" w:author="Lee, Daewon" w:date="2020-11-10T16:18:00Z">
              <w:r w:rsidRPr="007E4EE7">
                <w:rPr>
                  <w:sz w:val="16"/>
                  <w:szCs w:val="18"/>
                  <w:lang w:eastAsia="zh-CN"/>
                </w:rPr>
                <w:t>(</w:t>
              </w:r>
              <w:proofErr w:type="spellStart"/>
              <w:r w:rsidRPr="007E4EE7">
                <w:rPr>
                  <w:sz w:val="16"/>
                  <w:szCs w:val="18"/>
                  <w:lang w:eastAsia="zh-CN"/>
                </w:rPr>
                <w:t>Mg,Ng,M,N,P</w:t>
              </w:r>
              <w:proofErr w:type="spellEnd"/>
              <w:r w:rsidRPr="007E4EE7">
                <w:rPr>
                  <w:sz w:val="16"/>
                  <w:szCs w:val="18"/>
                  <w:lang w:eastAsia="zh-CN"/>
                </w:rPr>
                <w:t xml:space="preserve">) = (1,1,4,8,2) with (0.5 dv, 0.5 </w:t>
              </w:r>
              <w:proofErr w:type="spellStart"/>
              <w:r w:rsidRPr="007E4EE7">
                <w:rPr>
                  <w:sz w:val="16"/>
                  <w:szCs w:val="18"/>
                  <w:lang w:eastAsia="zh-CN"/>
                </w:rPr>
                <w:t>dH</w:t>
              </w:r>
              <w:proofErr w:type="spellEnd"/>
              <w:r w:rsidRPr="007E4EE7">
                <w:rPr>
                  <w:sz w:val="16"/>
                  <w:szCs w:val="18"/>
                  <w:lang w:eastAsia="zh-CN"/>
                </w:rPr>
                <w:t>), 2Mbytes, 2 Operators</w:t>
              </w:r>
              <w:r w:rsidRPr="007E4EE7">
                <w:rPr>
                  <w:sz w:val="16"/>
                  <w:szCs w:val="18"/>
                  <w:lang w:eastAsia="zh-CN"/>
                </w:rPr>
                <w:br/>
                <w:t>Omni Listening</w:t>
              </w:r>
            </w:ins>
          </w:p>
        </w:tc>
      </w:tr>
      <w:tr w:rsidR="00F50E9D" w14:paraId="3F869909" w14:textId="77777777" w:rsidTr="00F50E9D">
        <w:trPr>
          <w:trHeight w:val="176"/>
          <w:jc w:val="center"/>
          <w:ins w:id="25759"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5332125" w14:textId="77777777" w:rsidR="00F50E9D" w:rsidRPr="007E4EE7" w:rsidRDefault="00F50E9D" w:rsidP="007E4EE7">
            <w:pPr>
              <w:pStyle w:val="TAC"/>
              <w:rPr>
                <w:ins w:id="25760" w:author="Lee, Daewon" w:date="2020-11-10T16:18:00Z"/>
                <w:sz w:val="16"/>
                <w:szCs w:val="18"/>
                <w:lang w:eastAsia="zh-CN"/>
              </w:rPr>
            </w:pPr>
            <w:ins w:id="25761"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58B47D4" w14:textId="77777777" w:rsidR="00F50E9D" w:rsidRPr="007E4EE7" w:rsidRDefault="00F50E9D" w:rsidP="007E4EE7">
            <w:pPr>
              <w:pStyle w:val="TAC"/>
              <w:rPr>
                <w:ins w:id="25762" w:author="Lee, Daewon" w:date="2020-11-10T16:18:00Z"/>
                <w:sz w:val="16"/>
                <w:szCs w:val="18"/>
                <w:lang w:eastAsia="zh-CN"/>
              </w:rPr>
            </w:pPr>
            <w:ins w:id="25763" w:author="Lee, Daewon" w:date="2020-11-10T16:18:00Z">
              <w:r w:rsidRPr="007E4EE7">
                <w:rPr>
                  <w:sz w:val="16"/>
                  <w:szCs w:val="18"/>
                  <w:lang w:eastAsia="zh-CN"/>
                </w:rPr>
                <w:t>Traffic load</w:t>
              </w:r>
            </w:ins>
          </w:p>
          <w:p w14:paraId="2B4F837B" w14:textId="77777777" w:rsidR="00F50E9D" w:rsidRPr="007E4EE7" w:rsidRDefault="00F50E9D" w:rsidP="007E4EE7">
            <w:pPr>
              <w:pStyle w:val="TAC"/>
              <w:rPr>
                <w:ins w:id="25764" w:author="Lee, Daewon" w:date="2020-11-10T16:18:00Z"/>
                <w:sz w:val="16"/>
                <w:szCs w:val="18"/>
                <w:lang w:eastAsia="zh-CN"/>
              </w:rPr>
            </w:pPr>
            <w:ins w:id="25765"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2473DC01" w14:textId="77777777" w:rsidR="00F50E9D" w:rsidRPr="007E4EE7" w:rsidRDefault="00F50E9D" w:rsidP="007E4EE7">
            <w:pPr>
              <w:pStyle w:val="TAC"/>
              <w:rPr>
                <w:ins w:id="25766" w:author="Lee, Daewon" w:date="2020-11-10T16:18:00Z"/>
                <w:sz w:val="16"/>
                <w:szCs w:val="18"/>
                <w:lang w:eastAsia="zh-CN"/>
              </w:rPr>
            </w:pPr>
            <w:ins w:id="25767" w:author="Lee, Daewon" w:date="2020-11-10T16:18:00Z">
              <w:r w:rsidRPr="007E4EE7">
                <w:rPr>
                  <w:sz w:val="16"/>
                  <w:szCs w:val="18"/>
                  <w:lang w:eastAsia="zh-CN"/>
                </w:rPr>
                <w:t>Low load</w:t>
              </w:r>
            </w:ins>
          </w:p>
          <w:p w14:paraId="0BCBCF6F" w14:textId="77777777" w:rsidR="00F50E9D" w:rsidRPr="007E4EE7" w:rsidRDefault="00F50E9D" w:rsidP="007E4EE7">
            <w:pPr>
              <w:pStyle w:val="TAC"/>
              <w:rPr>
                <w:ins w:id="25768" w:author="Lee, Daewon" w:date="2020-11-10T16:18:00Z"/>
                <w:sz w:val="16"/>
                <w:szCs w:val="18"/>
                <w:lang w:eastAsia="zh-CN"/>
              </w:rPr>
            </w:pPr>
            <w:ins w:id="25769"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4E18A3A" w14:textId="77777777" w:rsidR="00F50E9D" w:rsidRPr="007E4EE7" w:rsidRDefault="00F50E9D" w:rsidP="007E4EE7">
            <w:pPr>
              <w:pStyle w:val="TAC"/>
              <w:rPr>
                <w:ins w:id="25770" w:author="Lee, Daewon" w:date="2020-11-10T16:18:00Z"/>
                <w:sz w:val="16"/>
                <w:szCs w:val="18"/>
                <w:lang w:eastAsia="zh-CN"/>
              </w:rPr>
            </w:pPr>
            <w:ins w:id="25771" w:author="Lee, Daewon" w:date="2020-11-10T16:18:00Z">
              <w:r w:rsidRPr="007E4EE7">
                <w:rPr>
                  <w:sz w:val="16"/>
                  <w:szCs w:val="18"/>
                  <w:lang w:eastAsia="zh-CN"/>
                </w:rPr>
                <w:t>Medium load</w:t>
              </w:r>
            </w:ins>
          </w:p>
          <w:p w14:paraId="7B808FAF" w14:textId="77777777" w:rsidR="00F50E9D" w:rsidRPr="007E4EE7" w:rsidRDefault="00F50E9D" w:rsidP="007E4EE7">
            <w:pPr>
              <w:pStyle w:val="TAC"/>
              <w:rPr>
                <w:ins w:id="25772" w:author="Lee, Daewon" w:date="2020-11-10T16:18:00Z"/>
                <w:sz w:val="16"/>
                <w:szCs w:val="18"/>
                <w:lang w:eastAsia="zh-CN"/>
              </w:rPr>
            </w:pPr>
            <w:ins w:id="25773"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E152AC2" w14:textId="77777777" w:rsidR="00F50E9D" w:rsidRPr="007E4EE7" w:rsidRDefault="00F50E9D" w:rsidP="007E4EE7">
            <w:pPr>
              <w:pStyle w:val="TAC"/>
              <w:rPr>
                <w:ins w:id="25774" w:author="Lee, Daewon" w:date="2020-11-10T16:18:00Z"/>
                <w:sz w:val="16"/>
                <w:szCs w:val="18"/>
                <w:lang w:eastAsia="zh-CN"/>
              </w:rPr>
            </w:pPr>
            <w:ins w:id="25775" w:author="Lee, Daewon" w:date="2020-11-10T16:18:00Z">
              <w:r w:rsidRPr="007E4EE7">
                <w:rPr>
                  <w:sz w:val="16"/>
                  <w:szCs w:val="18"/>
                  <w:lang w:eastAsia="zh-CN"/>
                </w:rPr>
                <w:t>High load</w:t>
              </w:r>
            </w:ins>
          </w:p>
          <w:p w14:paraId="5D160375" w14:textId="77777777" w:rsidR="00F50E9D" w:rsidRPr="007E4EE7" w:rsidRDefault="00F50E9D" w:rsidP="007E4EE7">
            <w:pPr>
              <w:pStyle w:val="TAC"/>
              <w:rPr>
                <w:ins w:id="25776" w:author="Lee, Daewon" w:date="2020-11-10T16:18:00Z"/>
                <w:sz w:val="16"/>
                <w:szCs w:val="18"/>
                <w:lang w:eastAsia="zh-CN"/>
              </w:rPr>
            </w:pPr>
            <w:ins w:id="25777"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308F7513" w14:textId="77777777" w:rsidR="00F50E9D" w:rsidRPr="007E4EE7" w:rsidRDefault="00F50E9D" w:rsidP="007E4EE7">
            <w:pPr>
              <w:pStyle w:val="TAC"/>
              <w:rPr>
                <w:ins w:id="25778" w:author="Lee, Daewon" w:date="2020-11-10T16:18:00Z"/>
                <w:sz w:val="16"/>
                <w:szCs w:val="18"/>
                <w:lang w:eastAsia="zh-CN"/>
              </w:rPr>
            </w:pPr>
            <w:ins w:id="25779" w:author="Lee, Daewon" w:date="2020-11-10T16:18:00Z">
              <w:r w:rsidRPr="007E4EE7">
                <w:rPr>
                  <w:sz w:val="16"/>
                  <w:szCs w:val="18"/>
                  <w:lang w:eastAsia="zh-CN"/>
                </w:rPr>
                <w:t>Low load</w:t>
              </w:r>
            </w:ins>
          </w:p>
          <w:p w14:paraId="0A8B1E04" w14:textId="77777777" w:rsidR="00F50E9D" w:rsidRPr="007E4EE7" w:rsidRDefault="00F50E9D" w:rsidP="007E4EE7">
            <w:pPr>
              <w:pStyle w:val="TAC"/>
              <w:rPr>
                <w:ins w:id="25780" w:author="Lee, Daewon" w:date="2020-11-10T16:18:00Z"/>
                <w:sz w:val="16"/>
                <w:szCs w:val="18"/>
                <w:lang w:eastAsia="zh-CN"/>
              </w:rPr>
            </w:pPr>
            <w:ins w:id="25781"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60B3734" w14:textId="77777777" w:rsidR="00F50E9D" w:rsidRPr="007E4EE7" w:rsidRDefault="00F50E9D" w:rsidP="007E4EE7">
            <w:pPr>
              <w:pStyle w:val="TAC"/>
              <w:rPr>
                <w:ins w:id="25782" w:author="Lee, Daewon" w:date="2020-11-10T16:18:00Z"/>
                <w:sz w:val="16"/>
                <w:szCs w:val="18"/>
                <w:lang w:eastAsia="zh-CN"/>
              </w:rPr>
            </w:pPr>
            <w:ins w:id="25783" w:author="Lee, Daewon" w:date="2020-11-10T16:18:00Z">
              <w:r w:rsidRPr="007E4EE7">
                <w:rPr>
                  <w:sz w:val="16"/>
                  <w:szCs w:val="18"/>
                  <w:lang w:eastAsia="zh-CN"/>
                </w:rPr>
                <w:t>Medium load</w:t>
              </w:r>
            </w:ins>
          </w:p>
          <w:p w14:paraId="47517EC3" w14:textId="77777777" w:rsidR="00F50E9D" w:rsidRPr="007E4EE7" w:rsidRDefault="00F50E9D" w:rsidP="007E4EE7">
            <w:pPr>
              <w:pStyle w:val="TAC"/>
              <w:rPr>
                <w:ins w:id="25784" w:author="Lee, Daewon" w:date="2020-11-10T16:18:00Z"/>
                <w:sz w:val="16"/>
                <w:szCs w:val="18"/>
                <w:lang w:eastAsia="zh-CN"/>
              </w:rPr>
            </w:pPr>
            <w:ins w:id="25785"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C78D383" w14:textId="77777777" w:rsidR="00F50E9D" w:rsidRPr="007E4EE7" w:rsidRDefault="00F50E9D" w:rsidP="007E4EE7">
            <w:pPr>
              <w:pStyle w:val="TAC"/>
              <w:rPr>
                <w:ins w:id="25786" w:author="Lee, Daewon" w:date="2020-11-10T16:18:00Z"/>
                <w:sz w:val="16"/>
                <w:szCs w:val="18"/>
                <w:lang w:eastAsia="zh-CN"/>
              </w:rPr>
            </w:pPr>
            <w:ins w:id="25787" w:author="Lee, Daewon" w:date="2020-11-10T16:18:00Z">
              <w:r w:rsidRPr="007E4EE7">
                <w:rPr>
                  <w:sz w:val="16"/>
                  <w:szCs w:val="18"/>
                  <w:lang w:eastAsia="zh-CN"/>
                </w:rPr>
                <w:t>High load</w:t>
              </w:r>
            </w:ins>
          </w:p>
          <w:p w14:paraId="625705CE" w14:textId="77777777" w:rsidR="00F50E9D" w:rsidRPr="007E4EE7" w:rsidRDefault="00F50E9D" w:rsidP="007E4EE7">
            <w:pPr>
              <w:pStyle w:val="TAC"/>
              <w:rPr>
                <w:ins w:id="25788" w:author="Lee, Daewon" w:date="2020-11-10T16:18:00Z"/>
                <w:sz w:val="16"/>
                <w:szCs w:val="18"/>
                <w:lang w:eastAsia="zh-CN"/>
              </w:rPr>
            </w:pPr>
            <w:ins w:id="25789" w:author="Lee, Daewon" w:date="2020-11-10T16:18:00Z">
              <w:r w:rsidRPr="007E4EE7">
                <w:rPr>
                  <w:sz w:val="16"/>
                  <w:szCs w:val="18"/>
                  <w:lang w:eastAsia="zh-CN"/>
                </w:rPr>
                <w:t>above 55% BO</w:t>
              </w:r>
            </w:ins>
          </w:p>
        </w:tc>
      </w:tr>
      <w:tr w:rsidR="00F50E9D" w14:paraId="6BB85068" w14:textId="77777777" w:rsidTr="00F50E9D">
        <w:trPr>
          <w:trHeight w:val="176"/>
          <w:jc w:val="center"/>
          <w:ins w:id="2579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9C902" w14:textId="77777777" w:rsidR="00F50E9D" w:rsidRPr="007E4EE7" w:rsidRDefault="00F50E9D" w:rsidP="007E4EE7">
            <w:pPr>
              <w:pStyle w:val="TAC"/>
              <w:rPr>
                <w:ins w:id="2579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12A4A" w14:textId="77777777" w:rsidR="00F50E9D" w:rsidRPr="007E4EE7" w:rsidRDefault="00F50E9D" w:rsidP="007E4EE7">
            <w:pPr>
              <w:pStyle w:val="TAC"/>
              <w:rPr>
                <w:ins w:id="25792" w:author="Lee, Daewon" w:date="2020-11-10T16:18:00Z"/>
                <w:sz w:val="16"/>
                <w:szCs w:val="18"/>
                <w:lang w:eastAsia="zh-CN"/>
              </w:rPr>
            </w:pPr>
            <w:ins w:id="25793"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9104D8B" w14:textId="77777777" w:rsidR="00F50E9D" w:rsidRPr="007E4EE7" w:rsidRDefault="00F50E9D" w:rsidP="007E4EE7">
            <w:pPr>
              <w:pStyle w:val="TAC"/>
              <w:rPr>
                <w:ins w:id="25794" w:author="Lee, Daewon" w:date="2020-11-10T16:18:00Z"/>
                <w:sz w:val="16"/>
                <w:szCs w:val="18"/>
                <w:lang w:eastAsia="zh-CN"/>
              </w:rPr>
            </w:pPr>
            <w:ins w:id="2579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BC6A8" w14:textId="77777777" w:rsidR="00F50E9D" w:rsidRPr="007E4EE7" w:rsidRDefault="00F50E9D" w:rsidP="007E4EE7">
            <w:pPr>
              <w:pStyle w:val="TAC"/>
              <w:rPr>
                <w:ins w:id="25796" w:author="Lee, Daewon" w:date="2020-11-10T16:18:00Z"/>
                <w:sz w:val="16"/>
                <w:szCs w:val="18"/>
                <w:lang w:eastAsia="zh-CN"/>
              </w:rPr>
            </w:pPr>
            <w:ins w:id="25797" w:author="Lee, Daewon" w:date="2020-11-10T16:18:00Z">
              <w:r w:rsidRPr="007E4EE7">
                <w:rPr>
                  <w:sz w:val="16"/>
                  <w:szCs w:val="18"/>
                  <w:lang w:eastAsia="zh-CN"/>
                </w:rPr>
                <w:t>6275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0E9DA" w14:textId="77777777" w:rsidR="00F50E9D" w:rsidRPr="007E4EE7" w:rsidRDefault="00F50E9D" w:rsidP="007E4EE7">
            <w:pPr>
              <w:pStyle w:val="TAC"/>
              <w:rPr>
                <w:ins w:id="25798" w:author="Lee, Daewon" w:date="2020-11-10T16:18:00Z"/>
                <w:sz w:val="16"/>
                <w:szCs w:val="18"/>
                <w:lang w:eastAsia="zh-CN"/>
              </w:rPr>
            </w:pPr>
            <w:ins w:id="25799" w:author="Lee, Daewon" w:date="2020-11-10T16:18:00Z">
              <w:r w:rsidRPr="007E4EE7">
                <w:rPr>
                  <w:sz w:val="16"/>
                  <w:szCs w:val="18"/>
                  <w:lang w:eastAsia="zh-CN"/>
                </w:rPr>
                <w:t>3713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9853B3" w14:textId="77777777" w:rsidR="00F50E9D" w:rsidRPr="007E4EE7" w:rsidRDefault="00F50E9D" w:rsidP="007E4EE7">
            <w:pPr>
              <w:pStyle w:val="TAC"/>
              <w:rPr>
                <w:ins w:id="25800" w:author="Lee, Daewon" w:date="2020-11-10T16:18:00Z"/>
                <w:sz w:val="16"/>
                <w:szCs w:val="18"/>
                <w:lang w:eastAsia="zh-CN"/>
              </w:rPr>
            </w:pPr>
            <w:ins w:id="25801" w:author="Lee, Daewon" w:date="2020-11-10T16:18:00Z">
              <w:r w:rsidRPr="007E4EE7">
                <w:rPr>
                  <w:sz w:val="16"/>
                  <w:szCs w:val="18"/>
                  <w:lang w:eastAsia="zh-CN"/>
                </w:rPr>
                <w:t>851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CFA51D" w14:textId="77777777" w:rsidR="00F50E9D" w:rsidRPr="007E4EE7" w:rsidRDefault="00F50E9D" w:rsidP="007E4EE7">
            <w:pPr>
              <w:pStyle w:val="TAC"/>
              <w:rPr>
                <w:ins w:id="25802" w:author="Lee, Daewon" w:date="2020-11-10T16:18:00Z"/>
                <w:sz w:val="16"/>
                <w:szCs w:val="18"/>
                <w:lang w:eastAsia="zh-CN"/>
              </w:rPr>
            </w:pPr>
            <w:ins w:id="25803" w:author="Lee, Daewon" w:date="2020-11-10T16:18:00Z">
              <w:r w:rsidRPr="007E4EE7">
                <w:rPr>
                  <w:sz w:val="16"/>
                  <w:szCs w:val="18"/>
                  <w:lang w:eastAsia="zh-CN"/>
                </w:rPr>
                <w:t>6368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E0E05" w14:textId="77777777" w:rsidR="00F50E9D" w:rsidRPr="007E4EE7" w:rsidRDefault="00F50E9D" w:rsidP="007E4EE7">
            <w:pPr>
              <w:pStyle w:val="TAC"/>
              <w:rPr>
                <w:ins w:id="25804" w:author="Lee, Daewon" w:date="2020-11-10T16:18:00Z"/>
                <w:sz w:val="16"/>
                <w:szCs w:val="18"/>
                <w:lang w:eastAsia="zh-CN"/>
              </w:rPr>
            </w:pPr>
            <w:ins w:id="25805" w:author="Lee, Daewon" w:date="2020-11-10T16:18:00Z">
              <w:r w:rsidRPr="007E4EE7">
                <w:rPr>
                  <w:sz w:val="16"/>
                  <w:szCs w:val="18"/>
                  <w:lang w:eastAsia="zh-CN"/>
                </w:rPr>
                <w:t>3855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CB068" w14:textId="77777777" w:rsidR="00F50E9D" w:rsidRPr="007E4EE7" w:rsidRDefault="00F50E9D" w:rsidP="007E4EE7">
            <w:pPr>
              <w:pStyle w:val="TAC"/>
              <w:rPr>
                <w:ins w:id="25806" w:author="Lee, Daewon" w:date="2020-11-10T16:18:00Z"/>
                <w:sz w:val="16"/>
                <w:szCs w:val="18"/>
                <w:lang w:eastAsia="zh-CN"/>
              </w:rPr>
            </w:pPr>
            <w:ins w:id="25807" w:author="Lee, Daewon" w:date="2020-11-10T16:18:00Z">
              <w:r w:rsidRPr="007E4EE7">
                <w:rPr>
                  <w:sz w:val="16"/>
                  <w:szCs w:val="18"/>
                  <w:lang w:eastAsia="zh-CN"/>
                </w:rPr>
                <w:t>1146</w:t>
              </w:r>
            </w:ins>
          </w:p>
        </w:tc>
      </w:tr>
      <w:tr w:rsidR="00F50E9D" w14:paraId="036011CF" w14:textId="77777777" w:rsidTr="00F50E9D">
        <w:trPr>
          <w:trHeight w:val="176"/>
          <w:jc w:val="center"/>
          <w:ins w:id="258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8F1A2B0" w14:textId="77777777" w:rsidR="00F50E9D" w:rsidRPr="007E4EE7" w:rsidRDefault="00F50E9D" w:rsidP="007E4EE7">
            <w:pPr>
              <w:pStyle w:val="TAC"/>
              <w:rPr>
                <w:ins w:id="2580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FB0BFD" w14:textId="77777777" w:rsidR="00F50E9D" w:rsidRPr="007E4EE7" w:rsidRDefault="00F50E9D" w:rsidP="007E4EE7">
            <w:pPr>
              <w:pStyle w:val="TAC"/>
              <w:rPr>
                <w:ins w:id="2581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207986B" w14:textId="77777777" w:rsidR="00F50E9D" w:rsidRPr="007E4EE7" w:rsidRDefault="00F50E9D" w:rsidP="007E4EE7">
            <w:pPr>
              <w:pStyle w:val="TAC"/>
              <w:rPr>
                <w:ins w:id="25811" w:author="Lee, Daewon" w:date="2020-11-10T16:18:00Z"/>
                <w:sz w:val="16"/>
                <w:szCs w:val="18"/>
                <w:lang w:eastAsia="zh-CN"/>
              </w:rPr>
            </w:pPr>
            <w:ins w:id="2581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EFA7E" w14:textId="77777777" w:rsidR="00F50E9D" w:rsidRPr="007E4EE7" w:rsidRDefault="00F50E9D" w:rsidP="007E4EE7">
            <w:pPr>
              <w:pStyle w:val="TAC"/>
              <w:rPr>
                <w:ins w:id="25813" w:author="Lee, Daewon" w:date="2020-11-10T16:18:00Z"/>
                <w:sz w:val="16"/>
                <w:szCs w:val="18"/>
                <w:lang w:eastAsia="zh-CN"/>
              </w:rPr>
            </w:pPr>
            <w:ins w:id="25814" w:author="Lee, Daewon" w:date="2020-11-10T16:18:00Z">
              <w:r w:rsidRPr="007E4EE7">
                <w:rPr>
                  <w:sz w:val="16"/>
                  <w:szCs w:val="18"/>
                  <w:lang w:eastAsia="zh-CN"/>
                </w:rPr>
                <w:t>11237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C8165" w14:textId="77777777" w:rsidR="00F50E9D" w:rsidRPr="007E4EE7" w:rsidRDefault="00F50E9D" w:rsidP="007E4EE7">
            <w:pPr>
              <w:pStyle w:val="TAC"/>
              <w:rPr>
                <w:ins w:id="25815" w:author="Lee, Daewon" w:date="2020-11-10T16:18:00Z"/>
                <w:sz w:val="16"/>
                <w:szCs w:val="18"/>
                <w:lang w:eastAsia="zh-CN"/>
              </w:rPr>
            </w:pPr>
            <w:ins w:id="25816" w:author="Lee, Daewon" w:date="2020-11-10T16:18:00Z">
              <w:r w:rsidRPr="007E4EE7">
                <w:rPr>
                  <w:sz w:val="16"/>
                  <w:szCs w:val="18"/>
                  <w:lang w:eastAsia="zh-CN"/>
                </w:rPr>
                <w:t>8686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D06C9" w14:textId="77777777" w:rsidR="00F50E9D" w:rsidRPr="007E4EE7" w:rsidRDefault="00F50E9D" w:rsidP="007E4EE7">
            <w:pPr>
              <w:pStyle w:val="TAC"/>
              <w:rPr>
                <w:ins w:id="25817" w:author="Lee, Daewon" w:date="2020-11-10T16:18:00Z"/>
                <w:sz w:val="16"/>
                <w:szCs w:val="18"/>
                <w:lang w:eastAsia="zh-CN"/>
              </w:rPr>
            </w:pPr>
            <w:ins w:id="25818" w:author="Lee, Daewon" w:date="2020-11-10T16:18:00Z">
              <w:r w:rsidRPr="007E4EE7">
                <w:rPr>
                  <w:sz w:val="16"/>
                  <w:szCs w:val="18"/>
                  <w:lang w:eastAsia="zh-CN"/>
                </w:rPr>
                <w:t>5063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0A3A0B" w14:textId="77777777" w:rsidR="00F50E9D" w:rsidRPr="007E4EE7" w:rsidRDefault="00F50E9D" w:rsidP="007E4EE7">
            <w:pPr>
              <w:pStyle w:val="TAC"/>
              <w:rPr>
                <w:ins w:id="25819" w:author="Lee, Daewon" w:date="2020-11-10T16:18:00Z"/>
                <w:sz w:val="16"/>
                <w:szCs w:val="18"/>
                <w:lang w:eastAsia="zh-CN"/>
              </w:rPr>
            </w:pPr>
            <w:ins w:id="25820" w:author="Lee, Daewon" w:date="2020-11-10T16:18:00Z">
              <w:r w:rsidRPr="007E4EE7">
                <w:rPr>
                  <w:sz w:val="16"/>
                  <w:szCs w:val="18"/>
                  <w:lang w:eastAsia="zh-CN"/>
                </w:rPr>
                <w:t>11235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61767C" w14:textId="77777777" w:rsidR="00F50E9D" w:rsidRPr="007E4EE7" w:rsidRDefault="00F50E9D" w:rsidP="007E4EE7">
            <w:pPr>
              <w:pStyle w:val="TAC"/>
              <w:rPr>
                <w:ins w:id="25821" w:author="Lee, Daewon" w:date="2020-11-10T16:18:00Z"/>
                <w:sz w:val="16"/>
                <w:szCs w:val="18"/>
                <w:lang w:eastAsia="zh-CN"/>
              </w:rPr>
            </w:pPr>
            <w:ins w:id="25822" w:author="Lee, Daewon" w:date="2020-11-10T16:18:00Z">
              <w:r w:rsidRPr="007E4EE7">
                <w:rPr>
                  <w:sz w:val="16"/>
                  <w:szCs w:val="18"/>
                  <w:lang w:eastAsia="zh-CN"/>
                </w:rPr>
                <w:t>8751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0B5F9E" w14:textId="77777777" w:rsidR="00F50E9D" w:rsidRPr="007E4EE7" w:rsidRDefault="00F50E9D" w:rsidP="007E4EE7">
            <w:pPr>
              <w:pStyle w:val="TAC"/>
              <w:rPr>
                <w:ins w:id="25823" w:author="Lee, Daewon" w:date="2020-11-10T16:18:00Z"/>
                <w:sz w:val="16"/>
                <w:szCs w:val="18"/>
                <w:lang w:eastAsia="zh-CN"/>
              </w:rPr>
            </w:pPr>
            <w:ins w:id="25824" w:author="Lee, Daewon" w:date="2020-11-10T16:18:00Z">
              <w:r w:rsidRPr="007E4EE7">
                <w:rPr>
                  <w:sz w:val="16"/>
                  <w:szCs w:val="18"/>
                  <w:lang w:eastAsia="zh-CN"/>
                </w:rPr>
                <w:t>5497</w:t>
              </w:r>
            </w:ins>
          </w:p>
        </w:tc>
      </w:tr>
      <w:tr w:rsidR="00F50E9D" w14:paraId="0F39827B" w14:textId="77777777" w:rsidTr="00F50E9D">
        <w:trPr>
          <w:trHeight w:val="176"/>
          <w:jc w:val="center"/>
          <w:ins w:id="2582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97EAC6" w14:textId="77777777" w:rsidR="00F50E9D" w:rsidRPr="007E4EE7" w:rsidRDefault="00F50E9D" w:rsidP="007E4EE7">
            <w:pPr>
              <w:pStyle w:val="TAC"/>
              <w:rPr>
                <w:ins w:id="2582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1666BA" w14:textId="77777777" w:rsidR="00F50E9D" w:rsidRPr="007E4EE7" w:rsidRDefault="00F50E9D" w:rsidP="007E4EE7">
            <w:pPr>
              <w:pStyle w:val="TAC"/>
              <w:rPr>
                <w:ins w:id="2582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6FBB46" w14:textId="77777777" w:rsidR="00F50E9D" w:rsidRPr="007E4EE7" w:rsidRDefault="00F50E9D" w:rsidP="007E4EE7">
            <w:pPr>
              <w:pStyle w:val="TAC"/>
              <w:rPr>
                <w:ins w:id="25828" w:author="Lee, Daewon" w:date="2020-11-10T16:18:00Z"/>
                <w:sz w:val="16"/>
                <w:szCs w:val="18"/>
                <w:lang w:eastAsia="zh-CN"/>
              </w:rPr>
            </w:pPr>
            <w:ins w:id="2582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702DC4" w14:textId="77777777" w:rsidR="00F50E9D" w:rsidRPr="007E4EE7" w:rsidRDefault="00F50E9D" w:rsidP="007E4EE7">
            <w:pPr>
              <w:pStyle w:val="TAC"/>
              <w:rPr>
                <w:ins w:id="25830" w:author="Lee, Daewon" w:date="2020-11-10T16:18:00Z"/>
                <w:sz w:val="16"/>
                <w:szCs w:val="18"/>
                <w:lang w:eastAsia="zh-CN"/>
              </w:rPr>
            </w:pPr>
            <w:ins w:id="25831" w:author="Lee, Daewon" w:date="2020-11-10T16:18:00Z">
              <w:r w:rsidRPr="007E4EE7">
                <w:rPr>
                  <w:sz w:val="16"/>
                  <w:szCs w:val="18"/>
                  <w:lang w:eastAsia="zh-CN"/>
                </w:rPr>
                <w:t>13473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8A108" w14:textId="77777777" w:rsidR="00F50E9D" w:rsidRPr="007E4EE7" w:rsidRDefault="00F50E9D" w:rsidP="007E4EE7">
            <w:pPr>
              <w:pStyle w:val="TAC"/>
              <w:rPr>
                <w:ins w:id="25832" w:author="Lee, Daewon" w:date="2020-11-10T16:18:00Z"/>
                <w:sz w:val="16"/>
                <w:szCs w:val="18"/>
                <w:lang w:eastAsia="zh-CN"/>
              </w:rPr>
            </w:pPr>
            <w:ins w:id="25833" w:author="Lee, Daewon" w:date="2020-11-10T16:18:00Z">
              <w:r w:rsidRPr="007E4EE7">
                <w:rPr>
                  <w:sz w:val="16"/>
                  <w:szCs w:val="18"/>
                  <w:lang w:eastAsia="zh-CN"/>
                </w:rPr>
                <w:t>12340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6667CF" w14:textId="77777777" w:rsidR="00F50E9D" w:rsidRPr="007E4EE7" w:rsidRDefault="00F50E9D" w:rsidP="007E4EE7">
            <w:pPr>
              <w:pStyle w:val="TAC"/>
              <w:rPr>
                <w:ins w:id="25834" w:author="Lee, Daewon" w:date="2020-11-10T16:18:00Z"/>
                <w:sz w:val="16"/>
                <w:szCs w:val="18"/>
                <w:lang w:eastAsia="zh-CN"/>
              </w:rPr>
            </w:pPr>
            <w:ins w:id="25835" w:author="Lee, Daewon" w:date="2020-11-10T16:18:00Z">
              <w:r w:rsidRPr="007E4EE7">
                <w:rPr>
                  <w:sz w:val="16"/>
                  <w:szCs w:val="18"/>
                  <w:lang w:eastAsia="zh-CN"/>
                </w:rPr>
                <w:t>10634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A910A5" w14:textId="77777777" w:rsidR="00F50E9D" w:rsidRPr="007E4EE7" w:rsidRDefault="00F50E9D" w:rsidP="007E4EE7">
            <w:pPr>
              <w:pStyle w:val="TAC"/>
              <w:rPr>
                <w:ins w:id="25836" w:author="Lee, Daewon" w:date="2020-11-10T16:18:00Z"/>
                <w:sz w:val="16"/>
                <w:szCs w:val="18"/>
                <w:lang w:eastAsia="zh-CN"/>
              </w:rPr>
            </w:pPr>
            <w:ins w:id="25837" w:author="Lee, Daewon" w:date="2020-11-10T16:18:00Z">
              <w:r w:rsidRPr="007E4EE7">
                <w:rPr>
                  <w:sz w:val="16"/>
                  <w:szCs w:val="18"/>
                  <w:lang w:eastAsia="zh-CN"/>
                </w:rPr>
                <w:t>13480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F0565F" w14:textId="77777777" w:rsidR="00F50E9D" w:rsidRPr="007E4EE7" w:rsidRDefault="00F50E9D" w:rsidP="007E4EE7">
            <w:pPr>
              <w:pStyle w:val="TAC"/>
              <w:rPr>
                <w:ins w:id="25838" w:author="Lee, Daewon" w:date="2020-11-10T16:18:00Z"/>
                <w:sz w:val="16"/>
                <w:szCs w:val="18"/>
                <w:lang w:eastAsia="zh-CN"/>
              </w:rPr>
            </w:pPr>
            <w:ins w:id="25839" w:author="Lee, Daewon" w:date="2020-11-10T16:18:00Z">
              <w:r w:rsidRPr="007E4EE7">
                <w:rPr>
                  <w:sz w:val="16"/>
                  <w:szCs w:val="18"/>
                  <w:lang w:eastAsia="zh-CN"/>
                </w:rPr>
                <w:t>12444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2E387B" w14:textId="77777777" w:rsidR="00F50E9D" w:rsidRPr="007E4EE7" w:rsidRDefault="00F50E9D" w:rsidP="007E4EE7">
            <w:pPr>
              <w:pStyle w:val="TAC"/>
              <w:rPr>
                <w:ins w:id="25840" w:author="Lee, Daewon" w:date="2020-11-10T16:18:00Z"/>
                <w:sz w:val="16"/>
                <w:szCs w:val="18"/>
                <w:lang w:eastAsia="zh-CN"/>
              </w:rPr>
            </w:pPr>
            <w:ins w:id="25841" w:author="Lee, Daewon" w:date="2020-11-10T16:18:00Z">
              <w:r w:rsidRPr="007E4EE7">
                <w:rPr>
                  <w:sz w:val="16"/>
                  <w:szCs w:val="18"/>
                  <w:lang w:eastAsia="zh-CN"/>
                </w:rPr>
                <w:t>10730</w:t>
              </w:r>
            </w:ins>
          </w:p>
        </w:tc>
      </w:tr>
      <w:tr w:rsidR="00F50E9D" w14:paraId="63F0F1C2" w14:textId="77777777" w:rsidTr="00F50E9D">
        <w:trPr>
          <w:trHeight w:val="176"/>
          <w:jc w:val="center"/>
          <w:ins w:id="258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4F5A36" w14:textId="77777777" w:rsidR="00F50E9D" w:rsidRPr="007E4EE7" w:rsidRDefault="00F50E9D" w:rsidP="007E4EE7">
            <w:pPr>
              <w:pStyle w:val="TAC"/>
              <w:rPr>
                <w:ins w:id="2584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44A5ED" w14:textId="77777777" w:rsidR="00F50E9D" w:rsidRPr="007E4EE7" w:rsidRDefault="00F50E9D" w:rsidP="007E4EE7">
            <w:pPr>
              <w:pStyle w:val="TAC"/>
              <w:rPr>
                <w:ins w:id="2584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39E6CE9" w14:textId="77777777" w:rsidR="00F50E9D" w:rsidRPr="007E4EE7" w:rsidRDefault="00F50E9D" w:rsidP="007E4EE7">
            <w:pPr>
              <w:pStyle w:val="TAC"/>
              <w:rPr>
                <w:ins w:id="25845" w:author="Lee, Daewon" w:date="2020-11-10T16:18:00Z"/>
                <w:sz w:val="16"/>
                <w:szCs w:val="18"/>
                <w:lang w:eastAsia="zh-CN"/>
              </w:rPr>
            </w:pPr>
            <w:ins w:id="2584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4EB34" w14:textId="77777777" w:rsidR="00F50E9D" w:rsidRPr="007E4EE7" w:rsidRDefault="00F50E9D" w:rsidP="007E4EE7">
            <w:pPr>
              <w:pStyle w:val="TAC"/>
              <w:rPr>
                <w:ins w:id="25847" w:author="Lee, Daewon" w:date="2020-11-10T16:18:00Z"/>
                <w:sz w:val="16"/>
                <w:szCs w:val="18"/>
                <w:lang w:eastAsia="zh-CN"/>
              </w:rPr>
            </w:pPr>
            <w:ins w:id="25848" w:author="Lee, Daewon" w:date="2020-11-10T16:18:00Z">
              <w:r w:rsidRPr="007E4EE7">
                <w:rPr>
                  <w:sz w:val="16"/>
                  <w:szCs w:val="18"/>
                  <w:lang w:eastAsia="zh-CN"/>
                </w:rPr>
                <w:t>10631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800B74" w14:textId="77777777" w:rsidR="00F50E9D" w:rsidRPr="007E4EE7" w:rsidRDefault="00F50E9D" w:rsidP="007E4EE7">
            <w:pPr>
              <w:pStyle w:val="TAC"/>
              <w:rPr>
                <w:ins w:id="25849" w:author="Lee, Daewon" w:date="2020-11-10T16:18:00Z"/>
                <w:sz w:val="16"/>
                <w:szCs w:val="18"/>
                <w:lang w:eastAsia="zh-CN"/>
              </w:rPr>
            </w:pPr>
            <w:ins w:id="25850" w:author="Lee, Daewon" w:date="2020-11-10T16:18:00Z">
              <w:r w:rsidRPr="007E4EE7">
                <w:rPr>
                  <w:sz w:val="16"/>
                  <w:szCs w:val="18"/>
                  <w:lang w:eastAsia="zh-CN"/>
                </w:rPr>
                <w:t>8364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440149" w14:textId="77777777" w:rsidR="00F50E9D" w:rsidRPr="007E4EE7" w:rsidRDefault="00F50E9D" w:rsidP="007E4EE7">
            <w:pPr>
              <w:pStyle w:val="TAC"/>
              <w:rPr>
                <w:ins w:id="25851" w:author="Lee, Daewon" w:date="2020-11-10T16:18:00Z"/>
                <w:sz w:val="16"/>
                <w:szCs w:val="18"/>
                <w:lang w:eastAsia="zh-CN"/>
              </w:rPr>
            </w:pPr>
            <w:ins w:id="25852" w:author="Lee, Daewon" w:date="2020-11-10T16:18:00Z">
              <w:r w:rsidRPr="007E4EE7">
                <w:rPr>
                  <w:sz w:val="16"/>
                  <w:szCs w:val="18"/>
                  <w:lang w:eastAsia="zh-CN"/>
                </w:rPr>
                <w:t>5340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F22471" w14:textId="77777777" w:rsidR="00F50E9D" w:rsidRPr="007E4EE7" w:rsidRDefault="00F50E9D" w:rsidP="007E4EE7">
            <w:pPr>
              <w:pStyle w:val="TAC"/>
              <w:rPr>
                <w:ins w:id="25853" w:author="Lee, Daewon" w:date="2020-11-10T16:18:00Z"/>
                <w:sz w:val="16"/>
                <w:szCs w:val="18"/>
                <w:lang w:eastAsia="zh-CN"/>
              </w:rPr>
            </w:pPr>
            <w:ins w:id="25854" w:author="Lee, Daewon" w:date="2020-11-10T16:18:00Z">
              <w:r w:rsidRPr="007E4EE7">
                <w:rPr>
                  <w:sz w:val="16"/>
                  <w:szCs w:val="18"/>
                  <w:lang w:eastAsia="zh-CN"/>
                </w:rPr>
                <w:t>10670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6CB69B" w14:textId="77777777" w:rsidR="00F50E9D" w:rsidRPr="007E4EE7" w:rsidRDefault="00F50E9D" w:rsidP="007E4EE7">
            <w:pPr>
              <w:pStyle w:val="TAC"/>
              <w:rPr>
                <w:ins w:id="25855" w:author="Lee, Daewon" w:date="2020-11-10T16:18:00Z"/>
                <w:sz w:val="16"/>
                <w:szCs w:val="18"/>
                <w:lang w:eastAsia="zh-CN"/>
              </w:rPr>
            </w:pPr>
            <w:ins w:id="25856" w:author="Lee, Daewon" w:date="2020-11-10T16:18:00Z">
              <w:r w:rsidRPr="007E4EE7">
                <w:rPr>
                  <w:sz w:val="16"/>
                  <w:szCs w:val="18"/>
                  <w:lang w:eastAsia="zh-CN"/>
                </w:rPr>
                <w:t>8492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A60A97" w14:textId="77777777" w:rsidR="00F50E9D" w:rsidRPr="007E4EE7" w:rsidRDefault="00F50E9D" w:rsidP="007E4EE7">
            <w:pPr>
              <w:pStyle w:val="TAC"/>
              <w:rPr>
                <w:ins w:id="25857" w:author="Lee, Daewon" w:date="2020-11-10T16:18:00Z"/>
                <w:sz w:val="16"/>
                <w:szCs w:val="18"/>
                <w:lang w:eastAsia="zh-CN"/>
              </w:rPr>
            </w:pPr>
            <w:ins w:id="25858" w:author="Lee, Daewon" w:date="2020-11-10T16:18:00Z">
              <w:r w:rsidRPr="007E4EE7">
                <w:rPr>
                  <w:sz w:val="16"/>
                  <w:szCs w:val="18"/>
                  <w:lang w:eastAsia="zh-CN"/>
                </w:rPr>
                <w:t>5719</w:t>
              </w:r>
            </w:ins>
          </w:p>
        </w:tc>
      </w:tr>
      <w:tr w:rsidR="00F50E9D" w14:paraId="4286CD53" w14:textId="77777777" w:rsidTr="00F50E9D">
        <w:trPr>
          <w:trHeight w:val="176"/>
          <w:jc w:val="center"/>
          <w:ins w:id="2585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779471" w14:textId="77777777" w:rsidR="00F50E9D" w:rsidRPr="007E4EE7" w:rsidRDefault="00F50E9D" w:rsidP="007E4EE7">
            <w:pPr>
              <w:pStyle w:val="TAC"/>
              <w:rPr>
                <w:ins w:id="2586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867B48" w14:textId="77777777" w:rsidR="00F50E9D" w:rsidRPr="007E4EE7" w:rsidRDefault="00F50E9D" w:rsidP="007E4EE7">
            <w:pPr>
              <w:pStyle w:val="TAC"/>
              <w:rPr>
                <w:ins w:id="25861" w:author="Lee, Daewon" w:date="2020-11-10T16:18:00Z"/>
                <w:sz w:val="16"/>
                <w:szCs w:val="18"/>
                <w:lang w:eastAsia="zh-CN"/>
              </w:rPr>
            </w:pPr>
            <w:ins w:id="25862"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453456E4" w14:textId="77777777" w:rsidR="00F50E9D" w:rsidRPr="007E4EE7" w:rsidRDefault="00F50E9D" w:rsidP="007E4EE7">
            <w:pPr>
              <w:pStyle w:val="TAC"/>
              <w:rPr>
                <w:ins w:id="25863" w:author="Lee, Daewon" w:date="2020-11-10T16:18:00Z"/>
                <w:sz w:val="16"/>
                <w:szCs w:val="18"/>
                <w:lang w:eastAsia="zh-CN"/>
              </w:rPr>
            </w:pPr>
            <w:ins w:id="2586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64B96" w14:textId="77777777" w:rsidR="00F50E9D" w:rsidRPr="007E4EE7" w:rsidRDefault="00F50E9D" w:rsidP="007E4EE7">
            <w:pPr>
              <w:pStyle w:val="TAC"/>
              <w:rPr>
                <w:ins w:id="25865" w:author="Lee, Daewon" w:date="2020-11-10T16:18:00Z"/>
                <w:sz w:val="16"/>
                <w:szCs w:val="18"/>
                <w:lang w:eastAsia="zh-CN"/>
              </w:rPr>
            </w:pPr>
            <w:ins w:id="25866" w:author="Lee, Daewon" w:date="2020-11-10T16:18:00Z">
              <w:r w:rsidRPr="007E4EE7">
                <w:rPr>
                  <w:sz w:val="16"/>
                  <w:szCs w:val="18"/>
                  <w:lang w:eastAsia="zh-CN"/>
                </w:rPr>
                <w:t>1.239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E7C68" w14:textId="77777777" w:rsidR="00F50E9D" w:rsidRPr="007E4EE7" w:rsidRDefault="00F50E9D" w:rsidP="007E4EE7">
            <w:pPr>
              <w:pStyle w:val="TAC"/>
              <w:rPr>
                <w:ins w:id="25867" w:author="Lee, Daewon" w:date="2020-11-10T16:18:00Z"/>
                <w:sz w:val="16"/>
                <w:szCs w:val="18"/>
                <w:lang w:eastAsia="zh-CN"/>
              </w:rPr>
            </w:pPr>
            <w:ins w:id="25868" w:author="Lee, Daewon" w:date="2020-11-10T16:18:00Z">
              <w:r w:rsidRPr="007E4EE7">
                <w:rPr>
                  <w:sz w:val="16"/>
                  <w:szCs w:val="18"/>
                  <w:lang w:eastAsia="zh-CN"/>
                </w:rPr>
                <w:t>1.442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B75D21" w14:textId="77777777" w:rsidR="00F50E9D" w:rsidRPr="007E4EE7" w:rsidRDefault="00F50E9D" w:rsidP="007E4EE7">
            <w:pPr>
              <w:pStyle w:val="TAC"/>
              <w:rPr>
                <w:ins w:id="25869" w:author="Lee, Daewon" w:date="2020-11-10T16:18:00Z"/>
                <w:sz w:val="16"/>
                <w:szCs w:val="18"/>
                <w:lang w:eastAsia="zh-CN"/>
              </w:rPr>
            </w:pPr>
            <w:ins w:id="25870" w:author="Lee, Daewon" w:date="2020-11-10T16:18:00Z">
              <w:r w:rsidRPr="007E4EE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C6912" w14:textId="77777777" w:rsidR="00F50E9D" w:rsidRPr="007E4EE7" w:rsidRDefault="00F50E9D" w:rsidP="007E4EE7">
            <w:pPr>
              <w:pStyle w:val="TAC"/>
              <w:rPr>
                <w:ins w:id="25871" w:author="Lee, Daewon" w:date="2020-11-10T16:18:00Z"/>
                <w:sz w:val="16"/>
                <w:szCs w:val="18"/>
                <w:lang w:eastAsia="zh-CN"/>
              </w:rPr>
            </w:pPr>
            <w:ins w:id="25872" w:author="Lee, Daewon" w:date="2020-11-10T16:18:00Z">
              <w:r w:rsidRPr="007E4EE7">
                <w:rPr>
                  <w:sz w:val="16"/>
                  <w:szCs w:val="18"/>
                  <w:lang w:eastAsia="zh-CN"/>
                </w:rPr>
                <w:t>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D7A637" w14:textId="77777777" w:rsidR="00F50E9D" w:rsidRPr="007E4EE7" w:rsidRDefault="00F50E9D" w:rsidP="007E4EE7">
            <w:pPr>
              <w:pStyle w:val="TAC"/>
              <w:rPr>
                <w:ins w:id="25873" w:author="Lee, Daewon" w:date="2020-11-10T16:18:00Z"/>
                <w:sz w:val="16"/>
                <w:szCs w:val="18"/>
                <w:lang w:eastAsia="zh-CN"/>
              </w:rPr>
            </w:pPr>
            <w:ins w:id="25874" w:author="Lee, Daewon" w:date="2020-11-10T16:18:00Z">
              <w:r w:rsidRPr="007E4EE7">
                <w:rPr>
                  <w:sz w:val="16"/>
                  <w:szCs w:val="18"/>
                  <w:lang w:eastAsia="zh-CN"/>
                </w:rPr>
                <w:t>1.425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05B2E" w14:textId="77777777" w:rsidR="00F50E9D" w:rsidRPr="007E4EE7" w:rsidRDefault="00F50E9D" w:rsidP="007E4EE7">
            <w:pPr>
              <w:pStyle w:val="TAC"/>
              <w:rPr>
                <w:ins w:id="25875" w:author="Lee, Daewon" w:date="2020-11-10T16:18:00Z"/>
                <w:sz w:val="16"/>
                <w:szCs w:val="18"/>
                <w:lang w:eastAsia="zh-CN"/>
              </w:rPr>
            </w:pPr>
            <w:ins w:id="25876" w:author="Lee, Daewon" w:date="2020-11-10T16:18:00Z">
              <w:r w:rsidRPr="007E4EE7">
                <w:rPr>
                  <w:sz w:val="16"/>
                  <w:szCs w:val="18"/>
                  <w:lang w:eastAsia="zh-CN"/>
                </w:rPr>
                <w:t>1.799</w:t>
              </w:r>
            </w:ins>
          </w:p>
        </w:tc>
      </w:tr>
      <w:tr w:rsidR="00F50E9D" w14:paraId="7C2865A6" w14:textId="77777777" w:rsidTr="00F50E9D">
        <w:trPr>
          <w:trHeight w:val="176"/>
          <w:jc w:val="center"/>
          <w:ins w:id="2587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7FCC48" w14:textId="77777777" w:rsidR="00F50E9D" w:rsidRPr="007E4EE7" w:rsidRDefault="00F50E9D" w:rsidP="007E4EE7">
            <w:pPr>
              <w:pStyle w:val="TAC"/>
              <w:rPr>
                <w:ins w:id="2587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CCCBE8" w14:textId="77777777" w:rsidR="00F50E9D" w:rsidRPr="007E4EE7" w:rsidRDefault="00F50E9D" w:rsidP="007E4EE7">
            <w:pPr>
              <w:pStyle w:val="TAC"/>
              <w:rPr>
                <w:ins w:id="2587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B776BE" w14:textId="77777777" w:rsidR="00F50E9D" w:rsidRPr="007E4EE7" w:rsidRDefault="00F50E9D" w:rsidP="007E4EE7">
            <w:pPr>
              <w:pStyle w:val="TAC"/>
              <w:rPr>
                <w:ins w:id="25880" w:author="Lee, Daewon" w:date="2020-11-10T16:18:00Z"/>
                <w:sz w:val="16"/>
                <w:szCs w:val="18"/>
                <w:lang w:eastAsia="zh-CN"/>
              </w:rPr>
            </w:pPr>
            <w:ins w:id="2588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5353B4" w14:textId="77777777" w:rsidR="00F50E9D" w:rsidRPr="007E4EE7" w:rsidRDefault="00F50E9D" w:rsidP="007E4EE7">
            <w:pPr>
              <w:pStyle w:val="TAC"/>
              <w:rPr>
                <w:ins w:id="25882" w:author="Lee, Daewon" w:date="2020-11-10T16:18:00Z"/>
                <w:sz w:val="16"/>
                <w:szCs w:val="18"/>
                <w:lang w:eastAsia="zh-CN"/>
              </w:rPr>
            </w:pPr>
            <w:ins w:id="25883" w:author="Lee, Daewon" w:date="2020-11-10T16:18:00Z">
              <w:r w:rsidRPr="007E4EE7">
                <w:rPr>
                  <w:sz w:val="16"/>
                  <w:szCs w:val="18"/>
                  <w:lang w:eastAsia="zh-CN"/>
                </w:rPr>
                <w:t>1.719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F03D3" w14:textId="77777777" w:rsidR="00F50E9D" w:rsidRPr="007E4EE7" w:rsidRDefault="00F50E9D" w:rsidP="007E4EE7">
            <w:pPr>
              <w:pStyle w:val="TAC"/>
              <w:rPr>
                <w:ins w:id="25884" w:author="Lee, Daewon" w:date="2020-11-10T16:18:00Z"/>
                <w:sz w:val="16"/>
                <w:szCs w:val="18"/>
                <w:lang w:eastAsia="zh-CN"/>
              </w:rPr>
            </w:pPr>
            <w:ins w:id="25885" w:author="Lee, Daewon" w:date="2020-11-10T16:18:00Z">
              <w:r w:rsidRPr="007E4EE7">
                <w:rPr>
                  <w:sz w:val="16"/>
                  <w:szCs w:val="18"/>
                  <w:lang w:eastAsia="zh-CN"/>
                </w:rPr>
                <w:t>2.464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026A8D" w14:textId="77777777" w:rsidR="00F50E9D" w:rsidRPr="007E4EE7" w:rsidRDefault="00F50E9D" w:rsidP="007E4EE7">
            <w:pPr>
              <w:pStyle w:val="TAC"/>
              <w:rPr>
                <w:ins w:id="25886" w:author="Lee, Daewon" w:date="2020-11-10T16:18:00Z"/>
                <w:sz w:val="16"/>
                <w:szCs w:val="18"/>
                <w:lang w:eastAsia="zh-CN"/>
              </w:rPr>
            </w:pPr>
            <w:ins w:id="25887" w:author="Lee, Daewon" w:date="2020-11-10T16:18:00Z">
              <w:r w:rsidRPr="007E4EE7">
                <w:rPr>
                  <w:sz w:val="16"/>
                  <w:szCs w:val="18"/>
                  <w:lang w:eastAsia="zh-CN"/>
                </w:rPr>
                <w:t>5.203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E8633" w14:textId="77777777" w:rsidR="00F50E9D" w:rsidRPr="007E4EE7" w:rsidRDefault="00F50E9D" w:rsidP="007E4EE7">
            <w:pPr>
              <w:pStyle w:val="TAC"/>
              <w:rPr>
                <w:ins w:id="25888" w:author="Lee, Daewon" w:date="2020-11-10T16:18:00Z"/>
                <w:sz w:val="16"/>
                <w:szCs w:val="18"/>
                <w:lang w:eastAsia="zh-CN"/>
              </w:rPr>
            </w:pPr>
            <w:ins w:id="25889" w:author="Lee, Daewon" w:date="2020-11-10T16:18:00Z">
              <w:r w:rsidRPr="007E4EE7">
                <w:rPr>
                  <w:sz w:val="16"/>
                  <w:szCs w:val="18"/>
                  <w:lang w:eastAsia="zh-CN"/>
                </w:rPr>
                <w:t>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2F50B5" w14:textId="77777777" w:rsidR="00F50E9D" w:rsidRPr="007E4EE7" w:rsidRDefault="00F50E9D" w:rsidP="007E4EE7">
            <w:pPr>
              <w:pStyle w:val="TAC"/>
              <w:rPr>
                <w:ins w:id="25890" w:author="Lee, Daewon" w:date="2020-11-10T16:18:00Z"/>
                <w:sz w:val="16"/>
                <w:szCs w:val="18"/>
                <w:lang w:eastAsia="zh-CN"/>
              </w:rPr>
            </w:pPr>
            <w:ins w:id="25891" w:author="Lee, Daewon" w:date="2020-11-10T16:18:00Z">
              <w:r w:rsidRPr="007E4EE7">
                <w:rPr>
                  <w:sz w:val="16"/>
                  <w:szCs w:val="18"/>
                  <w:lang w:eastAsia="zh-CN"/>
                </w:rPr>
                <w:t>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380519" w14:textId="77777777" w:rsidR="00F50E9D" w:rsidRPr="007E4EE7" w:rsidRDefault="00F50E9D" w:rsidP="007E4EE7">
            <w:pPr>
              <w:pStyle w:val="TAC"/>
              <w:rPr>
                <w:ins w:id="25892" w:author="Lee, Daewon" w:date="2020-11-10T16:18:00Z"/>
                <w:sz w:val="16"/>
                <w:szCs w:val="18"/>
                <w:lang w:eastAsia="zh-CN"/>
              </w:rPr>
            </w:pPr>
            <w:ins w:id="25893" w:author="Lee, Daewon" w:date="2020-11-10T16:18:00Z">
              <w:r w:rsidRPr="007E4EE7">
                <w:rPr>
                  <w:sz w:val="16"/>
                  <w:szCs w:val="18"/>
                  <w:lang w:eastAsia="zh-CN"/>
                </w:rPr>
                <w:t>4.489</w:t>
              </w:r>
            </w:ins>
          </w:p>
        </w:tc>
      </w:tr>
      <w:tr w:rsidR="00F50E9D" w14:paraId="643617FC" w14:textId="77777777" w:rsidTr="00F50E9D">
        <w:trPr>
          <w:trHeight w:val="176"/>
          <w:jc w:val="center"/>
          <w:ins w:id="258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4D07BC7" w14:textId="77777777" w:rsidR="00F50E9D" w:rsidRPr="007E4EE7" w:rsidRDefault="00F50E9D" w:rsidP="007E4EE7">
            <w:pPr>
              <w:pStyle w:val="TAC"/>
              <w:rPr>
                <w:ins w:id="2589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D295F7A" w14:textId="77777777" w:rsidR="00F50E9D" w:rsidRPr="007E4EE7" w:rsidRDefault="00F50E9D" w:rsidP="007E4EE7">
            <w:pPr>
              <w:pStyle w:val="TAC"/>
              <w:rPr>
                <w:ins w:id="2589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740B185" w14:textId="77777777" w:rsidR="00F50E9D" w:rsidRPr="007E4EE7" w:rsidRDefault="00F50E9D" w:rsidP="007E4EE7">
            <w:pPr>
              <w:pStyle w:val="TAC"/>
              <w:rPr>
                <w:ins w:id="25897" w:author="Lee, Daewon" w:date="2020-11-10T16:18:00Z"/>
                <w:sz w:val="16"/>
                <w:szCs w:val="18"/>
                <w:lang w:eastAsia="zh-CN"/>
              </w:rPr>
            </w:pPr>
            <w:ins w:id="2589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7323B" w14:textId="77777777" w:rsidR="00F50E9D" w:rsidRPr="007E4EE7" w:rsidRDefault="00F50E9D" w:rsidP="007E4EE7">
            <w:pPr>
              <w:pStyle w:val="TAC"/>
              <w:rPr>
                <w:ins w:id="25899" w:author="Lee, Daewon" w:date="2020-11-10T16:18:00Z"/>
                <w:sz w:val="16"/>
                <w:szCs w:val="18"/>
                <w:lang w:eastAsia="zh-CN"/>
              </w:rPr>
            </w:pPr>
            <w:ins w:id="25900" w:author="Lee, Daewon" w:date="2020-11-10T16:18:00Z">
              <w:r w:rsidRPr="007E4EE7">
                <w:rPr>
                  <w:sz w:val="16"/>
                  <w:szCs w:val="18"/>
                  <w:lang w:eastAsia="zh-CN"/>
                </w:rPr>
                <w:t>3.355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7EBF19" w14:textId="77777777" w:rsidR="00F50E9D" w:rsidRPr="007E4EE7" w:rsidRDefault="00F50E9D" w:rsidP="007E4EE7">
            <w:pPr>
              <w:pStyle w:val="TAC"/>
              <w:rPr>
                <w:ins w:id="25901" w:author="Lee, Daewon" w:date="2020-11-10T16:18:00Z"/>
                <w:sz w:val="16"/>
                <w:szCs w:val="18"/>
                <w:lang w:eastAsia="zh-CN"/>
              </w:rPr>
            </w:pPr>
            <w:ins w:id="25902" w:author="Lee, Daewon" w:date="2020-11-10T16:18:00Z">
              <w:r w:rsidRPr="007E4EE7">
                <w:rPr>
                  <w:sz w:val="16"/>
                  <w:szCs w:val="18"/>
                  <w:lang w:eastAsia="zh-CN"/>
                </w:rPr>
                <w:t>6.728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760EBA" w14:textId="77777777" w:rsidR="00F50E9D" w:rsidRPr="007E4EE7" w:rsidRDefault="00F50E9D" w:rsidP="007E4EE7">
            <w:pPr>
              <w:pStyle w:val="TAC"/>
              <w:rPr>
                <w:ins w:id="25903" w:author="Lee, Daewon" w:date="2020-11-10T16:18:00Z"/>
                <w:sz w:val="16"/>
                <w:szCs w:val="18"/>
                <w:lang w:eastAsia="zh-CN"/>
              </w:rPr>
            </w:pPr>
            <w:ins w:id="25904" w:author="Lee, Daewon" w:date="2020-11-10T16:18:00Z">
              <w:r w:rsidRPr="007E4EE7">
                <w:rPr>
                  <w:sz w:val="16"/>
                  <w:szCs w:val="18"/>
                  <w:lang w:eastAsia="zh-CN"/>
                </w:rPr>
                <w:t>43.559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FDDF2" w14:textId="77777777" w:rsidR="00F50E9D" w:rsidRPr="007E4EE7" w:rsidRDefault="00F50E9D" w:rsidP="007E4EE7">
            <w:pPr>
              <w:pStyle w:val="TAC"/>
              <w:rPr>
                <w:ins w:id="25905" w:author="Lee, Daewon" w:date="2020-11-10T16:18:00Z"/>
                <w:sz w:val="16"/>
                <w:szCs w:val="18"/>
                <w:lang w:eastAsia="zh-CN"/>
              </w:rPr>
            </w:pPr>
            <w:ins w:id="25906" w:author="Lee, Daewon" w:date="2020-11-10T16:18:00Z">
              <w:r w:rsidRPr="007E4EE7">
                <w:rPr>
                  <w:sz w:val="16"/>
                  <w:szCs w:val="18"/>
                  <w:lang w:eastAsia="zh-CN"/>
                </w:rPr>
                <w:t>3.326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9267BB" w14:textId="77777777" w:rsidR="00F50E9D" w:rsidRPr="007E4EE7" w:rsidRDefault="00F50E9D" w:rsidP="007E4EE7">
            <w:pPr>
              <w:pStyle w:val="TAC"/>
              <w:rPr>
                <w:ins w:id="25907" w:author="Lee, Daewon" w:date="2020-11-10T16:18:00Z"/>
                <w:sz w:val="16"/>
                <w:szCs w:val="18"/>
                <w:lang w:eastAsia="zh-CN"/>
              </w:rPr>
            </w:pPr>
            <w:ins w:id="25908" w:author="Lee, Daewon" w:date="2020-11-10T16:18:00Z">
              <w:r w:rsidRPr="007E4EE7">
                <w:rPr>
                  <w:sz w:val="16"/>
                  <w:szCs w:val="18"/>
                  <w:lang w:eastAsia="zh-CN"/>
                </w:rPr>
                <w:t>6.33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A22A1B" w14:textId="77777777" w:rsidR="00F50E9D" w:rsidRPr="007E4EE7" w:rsidRDefault="00F50E9D" w:rsidP="007E4EE7">
            <w:pPr>
              <w:pStyle w:val="TAC"/>
              <w:rPr>
                <w:ins w:id="25909" w:author="Lee, Daewon" w:date="2020-11-10T16:18:00Z"/>
                <w:sz w:val="16"/>
                <w:szCs w:val="18"/>
                <w:lang w:eastAsia="zh-CN"/>
              </w:rPr>
            </w:pPr>
            <w:ins w:id="25910" w:author="Lee, Daewon" w:date="2020-11-10T16:18:00Z">
              <w:r w:rsidRPr="007E4EE7">
                <w:rPr>
                  <w:sz w:val="16"/>
                  <w:szCs w:val="18"/>
                  <w:lang w:eastAsia="zh-CN"/>
                </w:rPr>
                <w:t>26.962</w:t>
              </w:r>
            </w:ins>
          </w:p>
        </w:tc>
      </w:tr>
      <w:tr w:rsidR="00F50E9D" w14:paraId="122075A4" w14:textId="77777777" w:rsidTr="00F50E9D">
        <w:trPr>
          <w:trHeight w:val="176"/>
          <w:jc w:val="center"/>
          <w:ins w:id="2591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431802" w14:textId="77777777" w:rsidR="00F50E9D" w:rsidRPr="007E4EE7" w:rsidRDefault="00F50E9D" w:rsidP="007E4EE7">
            <w:pPr>
              <w:pStyle w:val="TAC"/>
              <w:rPr>
                <w:ins w:id="2591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FCC910" w14:textId="77777777" w:rsidR="00F50E9D" w:rsidRPr="007E4EE7" w:rsidRDefault="00F50E9D" w:rsidP="007E4EE7">
            <w:pPr>
              <w:pStyle w:val="TAC"/>
              <w:rPr>
                <w:ins w:id="2591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BA3776" w14:textId="77777777" w:rsidR="00F50E9D" w:rsidRPr="007E4EE7" w:rsidRDefault="00F50E9D" w:rsidP="007E4EE7">
            <w:pPr>
              <w:pStyle w:val="TAC"/>
              <w:rPr>
                <w:ins w:id="25914" w:author="Lee, Daewon" w:date="2020-11-10T16:18:00Z"/>
                <w:sz w:val="16"/>
                <w:szCs w:val="18"/>
                <w:lang w:eastAsia="zh-CN"/>
              </w:rPr>
            </w:pPr>
            <w:ins w:id="2591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EEA31A" w14:textId="77777777" w:rsidR="00F50E9D" w:rsidRPr="007E4EE7" w:rsidRDefault="00F50E9D" w:rsidP="007E4EE7">
            <w:pPr>
              <w:pStyle w:val="TAC"/>
              <w:rPr>
                <w:ins w:id="25916" w:author="Lee, Daewon" w:date="2020-11-10T16:18:00Z"/>
                <w:sz w:val="16"/>
                <w:szCs w:val="18"/>
                <w:lang w:eastAsia="zh-CN"/>
              </w:rPr>
            </w:pPr>
            <w:ins w:id="25917" w:author="Lee, Daewon" w:date="2020-11-10T16:18:00Z">
              <w:r w:rsidRPr="007E4EE7">
                <w:rPr>
                  <w:sz w:val="16"/>
                  <w:szCs w:val="18"/>
                  <w:lang w:eastAsia="zh-CN"/>
                </w:rPr>
                <w:t>1.948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F3F23C" w14:textId="77777777" w:rsidR="00F50E9D" w:rsidRPr="007E4EE7" w:rsidRDefault="00F50E9D" w:rsidP="007E4EE7">
            <w:pPr>
              <w:pStyle w:val="TAC"/>
              <w:rPr>
                <w:ins w:id="25918" w:author="Lee, Daewon" w:date="2020-11-10T16:18:00Z"/>
                <w:sz w:val="16"/>
                <w:szCs w:val="18"/>
                <w:lang w:eastAsia="zh-CN"/>
              </w:rPr>
            </w:pPr>
            <w:ins w:id="25919" w:author="Lee, Daewon" w:date="2020-11-10T16:18:00Z">
              <w:r w:rsidRPr="007E4EE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A0E72C" w14:textId="77777777" w:rsidR="00F50E9D" w:rsidRPr="007E4EE7" w:rsidRDefault="00F50E9D" w:rsidP="007E4EE7">
            <w:pPr>
              <w:pStyle w:val="TAC"/>
              <w:rPr>
                <w:ins w:id="25920" w:author="Lee, Daewon" w:date="2020-11-10T16:18:00Z"/>
                <w:sz w:val="16"/>
                <w:szCs w:val="18"/>
                <w:lang w:eastAsia="zh-CN"/>
              </w:rPr>
            </w:pPr>
            <w:ins w:id="25921" w:author="Lee, Daewon" w:date="2020-11-10T16:18:00Z">
              <w:r w:rsidRPr="007E4EE7">
                <w:rPr>
                  <w:sz w:val="16"/>
                  <w:szCs w:val="18"/>
                  <w:lang w:eastAsia="zh-CN"/>
                </w:rPr>
                <w:t>19.907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D17B18" w14:textId="77777777" w:rsidR="00F50E9D" w:rsidRPr="007E4EE7" w:rsidRDefault="00F50E9D" w:rsidP="007E4EE7">
            <w:pPr>
              <w:pStyle w:val="TAC"/>
              <w:rPr>
                <w:ins w:id="25922" w:author="Lee, Daewon" w:date="2020-11-10T16:18:00Z"/>
                <w:sz w:val="16"/>
                <w:szCs w:val="18"/>
                <w:lang w:eastAsia="zh-CN"/>
              </w:rPr>
            </w:pPr>
            <w:ins w:id="25923" w:author="Lee, Daewon" w:date="2020-11-10T16:18:00Z">
              <w:r w:rsidRPr="007E4EE7">
                <w:rPr>
                  <w:sz w:val="16"/>
                  <w:szCs w:val="18"/>
                  <w:lang w:eastAsia="zh-CN"/>
                </w:rPr>
                <w:t>1.931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C2814" w14:textId="77777777" w:rsidR="00F50E9D" w:rsidRPr="007E4EE7" w:rsidRDefault="00F50E9D" w:rsidP="007E4EE7">
            <w:pPr>
              <w:pStyle w:val="TAC"/>
              <w:rPr>
                <w:ins w:id="25924" w:author="Lee, Daewon" w:date="2020-11-10T16:18:00Z"/>
                <w:sz w:val="16"/>
                <w:szCs w:val="18"/>
                <w:lang w:eastAsia="zh-CN"/>
              </w:rPr>
            </w:pPr>
            <w:ins w:id="25925" w:author="Lee, Daewon" w:date="2020-11-10T16:18:00Z">
              <w:r w:rsidRPr="007E4EE7">
                <w:rPr>
                  <w:sz w:val="16"/>
                  <w:szCs w:val="18"/>
                  <w:lang w:eastAsia="zh-CN"/>
                </w:rPr>
                <w:t>3.054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4A515E" w14:textId="77777777" w:rsidR="00F50E9D" w:rsidRPr="007E4EE7" w:rsidRDefault="00F50E9D" w:rsidP="007E4EE7">
            <w:pPr>
              <w:pStyle w:val="TAC"/>
              <w:rPr>
                <w:ins w:id="25926" w:author="Lee, Daewon" w:date="2020-11-10T16:18:00Z"/>
                <w:sz w:val="16"/>
                <w:szCs w:val="18"/>
                <w:lang w:eastAsia="zh-CN"/>
              </w:rPr>
            </w:pPr>
            <w:ins w:id="25927" w:author="Lee, Daewon" w:date="2020-11-10T16:18:00Z">
              <w:r w:rsidRPr="007E4EE7">
                <w:rPr>
                  <w:sz w:val="16"/>
                  <w:szCs w:val="18"/>
                  <w:lang w:eastAsia="zh-CN"/>
                </w:rPr>
                <w:t>12.928</w:t>
              </w:r>
            </w:ins>
          </w:p>
        </w:tc>
      </w:tr>
      <w:tr w:rsidR="00F50E9D" w14:paraId="6510E153" w14:textId="77777777" w:rsidTr="00F50E9D">
        <w:trPr>
          <w:trHeight w:val="176"/>
          <w:jc w:val="center"/>
          <w:ins w:id="2592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24DDD0A" w14:textId="77777777" w:rsidR="00F50E9D" w:rsidRPr="007E4EE7" w:rsidRDefault="00F50E9D" w:rsidP="007E4EE7">
            <w:pPr>
              <w:pStyle w:val="TAC"/>
              <w:rPr>
                <w:ins w:id="2592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256E8D" w14:textId="77777777" w:rsidR="00F50E9D" w:rsidRPr="007E4EE7" w:rsidRDefault="00F50E9D" w:rsidP="007E4EE7">
            <w:pPr>
              <w:pStyle w:val="TAC"/>
              <w:rPr>
                <w:ins w:id="25930" w:author="Lee, Daewon" w:date="2020-11-10T16:18:00Z"/>
                <w:sz w:val="16"/>
                <w:szCs w:val="18"/>
                <w:lang w:eastAsia="zh-CN"/>
              </w:rPr>
            </w:pPr>
            <w:ins w:id="25931"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370EC741" w14:textId="77777777" w:rsidR="00F50E9D" w:rsidRPr="007E4EE7" w:rsidRDefault="00F50E9D" w:rsidP="007E4EE7">
            <w:pPr>
              <w:pStyle w:val="TAC"/>
              <w:rPr>
                <w:ins w:id="25932" w:author="Lee, Daewon" w:date="2020-11-10T16:18:00Z"/>
                <w:sz w:val="16"/>
                <w:szCs w:val="18"/>
                <w:lang w:eastAsia="zh-CN"/>
              </w:rPr>
            </w:pPr>
            <w:ins w:id="2593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FEE3A5" w14:textId="77777777" w:rsidR="00F50E9D" w:rsidRPr="007E4EE7" w:rsidRDefault="00F50E9D" w:rsidP="007E4EE7">
            <w:pPr>
              <w:pStyle w:val="TAC"/>
              <w:rPr>
                <w:ins w:id="25934" w:author="Lee, Daewon" w:date="2020-11-10T16:18:00Z"/>
                <w:sz w:val="16"/>
                <w:szCs w:val="18"/>
                <w:lang w:eastAsia="zh-CN"/>
              </w:rPr>
            </w:pPr>
            <w:ins w:id="25935" w:author="Lee, Daewon" w:date="2020-11-10T16:18:00Z">
              <w:r w:rsidRPr="007E4EE7">
                <w:rPr>
                  <w:sz w:val="16"/>
                  <w:szCs w:val="18"/>
                  <w:lang w:eastAsia="zh-CN"/>
                </w:rPr>
                <w:t>5023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0151E" w14:textId="77777777" w:rsidR="00F50E9D" w:rsidRPr="007E4EE7" w:rsidRDefault="00F50E9D" w:rsidP="007E4EE7">
            <w:pPr>
              <w:pStyle w:val="TAC"/>
              <w:rPr>
                <w:ins w:id="25936" w:author="Lee, Daewon" w:date="2020-11-10T16:18:00Z"/>
                <w:sz w:val="16"/>
                <w:szCs w:val="18"/>
                <w:lang w:eastAsia="zh-CN"/>
              </w:rPr>
            </w:pPr>
            <w:ins w:id="25937" w:author="Lee, Daewon" w:date="2020-11-10T16:18:00Z">
              <w:r w:rsidRPr="007E4EE7">
                <w:rPr>
                  <w:sz w:val="16"/>
                  <w:szCs w:val="18"/>
                  <w:lang w:eastAsia="zh-CN"/>
                </w:rPr>
                <w:t>3443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E71A7C" w14:textId="77777777" w:rsidR="00F50E9D" w:rsidRPr="007E4EE7" w:rsidRDefault="00F50E9D" w:rsidP="007E4EE7">
            <w:pPr>
              <w:pStyle w:val="TAC"/>
              <w:rPr>
                <w:ins w:id="25938" w:author="Lee, Daewon" w:date="2020-11-10T16:18:00Z"/>
                <w:sz w:val="16"/>
                <w:szCs w:val="18"/>
                <w:lang w:eastAsia="zh-CN"/>
              </w:rPr>
            </w:pPr>
            <w:ins w:id="25939" w:author="Lee, Daewon" w:date="2020-11-10T16:18:00Z">
              <w:r w:rsidRPr="007E4EE7">
                <w:rPr>
                  <w:sz w:val="16"/>
                  <w:szCs w:val="18"/>
                  <w:lang w:eastAsia="zh-CN"/>
                </w:rPr>
                <w:t>1132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EFC0D1" w14:textId="77777777" w:rsidR="00F50E9D" w:rsidRPr="007E4EE7" w:rsidRDefault="00F50E9D" w:rsidP="007E4EE7">
            <w:pPr>
              <w:pStyle w:val="TAC"/>
              <w:rPr>
                <w:ins w:id="25940" w:author="Lee, Daewon" w:date="2020-11-10T16:18:00Z"/>
                <w:sz w:val="16"/>
                <w:szCs w:val="18"/>
                <w:lang w:eastAsia="zh-CN"/>
              </w:rPr>
            </w:pPr>
            <w:ins w:id="25941" w:author="Lee, Daewon" w:date="2020-11-10T16:18:00Z">
              <w:r w:rsidRPr="007E4EE7">
                <w:rPr>
                  <w:sz w:val="16"/>
                  <w:szCs w:val="18"/>
                  <w:lang w:eastAsia="zh-CN"/>
                </w:rPr>
                <w:t>5066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C4ED7C" w14:textId="77777777" w:rsidR="00F50E9D" w:rsidRPr="007E4EE7" w:rsidRDefault="00F50E9D" w:rsidP="007E4EE7">
            <w:pPr>
              <w:pStyle w:val="TAC"/>
              <w:rPr>
                <w:ins w:id="25942" w:author="Lee, Daewon" w:date="2020-11-10T16:18:00Z"/>
                <w:sz w:val="16"/>
                <w:szCs w:val="18"/>
                <w:lang w:eastAsia="zh-CN"/>
              </w:rPr>
            </w:pPr>
            <w:ins w:id="25943" w:author="Lee, Daewon" w:date="2020-11-10T16:18:00Z">
              <w:r w:rsidRPr="007E4EE7">
                <w:rPr>
                  <w:sz w:val="16"/>
                  <w:szCs w:val="18"/>
                  <w:lang w:eastAsia="zh-CN"/>
                </w:rPr>
                <w:t>3521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D7ACE6" w14:textId="77777777" w:rsidR="00F50E9D" w:rsidRPr="007E4EE7" w:rsidRDefault="00F50E9D" w:rsidP="007E4EE7">
            <w:pPr>
              <w:pStyle w:val="TAC"/>
              <w:rPr>
                <w:ins w:id="25944" w:author="Lee, Daewon" w:date="2020-11-10T16:18:00Z"/>
                <w:sz w:val="16"/>
                <w:szCs w:val="18"/>
                <w:lang w:eastAsia="zh-CN"/>
              </w:rPr>
            </w:pPr>
            <w:ins w:id="25945" w:author="Lee, Daewon" w:date="2020-11-10T16:18:00Z">
              <w:r w:rsidRPr="007E4EE7">
                <w:rPr>
                  <w:sz w:val="16"/>
                  <w:szCs w:val="18"/>
                  <w:lang w:eastAsia="zh-CN"/>
                </w:rPr>
                <w:t>1343</w:t>
              </w:r>
            </w:ins>
          </w:p>
        </w:tc>
      </w:tr>
      <w:tr w:rsidR="00F50E9D" w14:paraId="25D0E3E6" w14:textId="77777777" w:rsidTr="00F50E9D">
        <w:trPr>
          <w:trHeight w:val="176"/>
          <w:jc w:val="center"/>
          <w:ins w:id="2594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A10AF6" w14:textId="77777777" w:rsidR="00F50E9D" w:rsidRPr="007E4EE7" w:rsidRDefault="00F50E9D" w:rsidP="007E4EE7">
            <w:pPr>
              <w:pStyle w:val="TAC"/>
              <w:rPr>
                <w:ins w:id="2594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2E6917" w14:textId="77777777" w:rsidR="00F50E9D" w:rsidRPr="007E4EE7" w:rsidRDefault="00F50E9D" w:rsidP="007E4EE7">
            <w:pPr>
              <w:pStyle w:val="TAC"/>
              <w:rPr>
                <w:ins w:id="2594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3827C82" w14:textId="77777777" w:rsidR="00F50E9D" w:rsidRPr="007E4EE7" w:rsidRDefault="00F50E9D" w:rsidP="007E4EE7">
            <w:pPr>
              <w:pStyle w:val="TAC"/>
              <w:rPr>
                <w:ins w:id="25949" w:author="Lee, Daewon" w:date="2020-11-10T16:18:00Z"/>
                <w:sz w:val="16"/>
                <w:szCs w:val="18"/>
                <w:lang w:eastAsia="zh-CN"/>
              </w:rPr>
            </w:pPr>
            <w:ins w:id="2595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EF694F" w14:textId="77777777" w:rsidR="00F50E9D" w:rsidRPr="007E4EE7" w:rsidRDefault="00F50E9D" w:rsidP="007E4EE7">
            <w:pPr>
              <w:pStyle w:val="TAC"/>
              <w:rPr>
                <w:ins w:id="25951" w:author="Lee, Daewon" w:date="2020-11-10T16:18:00Z"/>
                <w:sz w:val="16"/>
                <w:szCs w:val="18"/>
                <w:lang w:eastAsia="zh-CN"/>
              </w:rPr>
            </w:pPr>
            <w:ins w:id="25952" w:author="Lee, Daewon" w:date="2020-11-10T16:18:00Z">
              <w:r w:rsidRPr="007E4EE7">
                <w:rPr>
                  <w:sz w:val="16"/>
                  <w:szCs w:val="18"/>
                  <w:lang w:eastAsia="zh-CN"/>
                </w:rPr>
                <w:t>8740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A7CC9F" w14:textId="77777777" w:rsidR="00F50E9D" w:rsidRPr="007E4EE7" w:rsidRDefault="00F50E9D" w:rsidP="007E4EE7">
            <w:pPr>
              <w:pStyle w:val="TAC"/>
              <w:rPr>
                <w:ins w:id="25953" w:author="Lee, Daewon" w:date="2020-11-10T16:18:00Z"/>
                <w:sz w:val="16"/>
                <w:szCs w:val="18"/>
                <w:lang w:eastAsia="zh-CN"/>
              </w:rPr>
            </w:pPr>
            <w:ins w:id="25954" w:author="Lee, Daewon" w:date="2020-11-10T16:18:00Z">
              <w:r w:rsidRPr="007E4EE7">
                <w:rPr>
                  <w:sz w:val="16"/>
                  <w:szCs w:val="18"/>
                  <w:lang w:eastAsia="zh-CN"/>
                </w:rPr>
                <w:t>7035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1D032" w14:textId="77777777" w:rsidR="00F50E9D" w:rsidRPr="007E4EE7" w:rsidRDefault="00F50E9D" w:rsidP="007E4EE7">
            <w:pPr>
              <w:pStyle w:val="TAC"/>
              <w:rPr>
                <w:ins w:id="25955" w:author="Lee, Daewon" w:date="2020-11-10T16:18:00Z"/>
                <w:sz w:val="16"/>
                <w:szCs w:val="18"/>
                <w:lang w:eastAsia="zh-CN"/>
              </w:rPr>
            </w:pPr>
            <w:ins w:id="25956" w:author="Lee, Daewon" w:date="2020-11-10T16:18:00Z">
              <w:r w:rsidRPr="007E4EE7">
                <w:rPr>
                  <w:sz w:val="16"/>
                  <w:szCs w:val="18"/>
                  <w:lang w:eastAsia="zh-CN"/>
                </w:rPr>
                <w:t>4438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CDF3D" w14:textId="77777777" w:rsidR="00F50E9D" w:rsidRPr="007E4EE7" w:rsidRDefault="00F50E9D" w:rsidP="007E4EE7">
            <w:pPr>
              <w:pStyle w:val="TAC"/>
              <w:rPr>
                <w:ins w:id="25957" w:author="Lee, Daewon" w:date="2020-11-10T16:18:00Z"/>
                <w:sz w:val="16"/>
                <w:szCs w:val="18"/>
                <w:lang w:eastAsia="zh-CN"/>
              </w:rPr>
            </w:pPr>
            <w:ins w:id="25958" w:author="Lee, Daewon" w:date="2020-11-10T16:18:00Z">
              <w:r w:rsidRPr="007E4EE7">
                <w:rPr>
                  <w:sz w:val="16"/>
                  <w:szCs w:val="18"/>
                  <w:lang w:eastAsia="zh-CN"/>
                </w:rPr>
                <w:t>8724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8CEF2B" w14:textId="77777777" w:rsidR="00F50E9D" w:rsidRPr="007E4EE7" w:rsidRDefault="00F50E9D" w:rsidP="007E4EE7">
            <w:pPr>
              <w:pStyle w:val="TAC"/>
              <w:rPr>
                <w:ins w:id="25959" w:author="Lee, Daewon" w:date="2020-11-10T16:18:00Z"/>
                <w:sz w:val="16"/>
                <w:szCs w:val="18"/>
                <w:lang w:eastAsia="zh-CN"/>
              </w:rPr>
            </w:pPr>
            <w:ins w:id="25960" w:author="Lee, Daewon" w:date="2020-11-10T16:18:00Z">
              <w:r w:rsidRPr="007E4EE7">
                <w:rPr>
                  <w:sz w:val="16"/>
                  <w:szCs w:val="18"/>
                  <w:lang w:eastAsia="zh-CN"/>
                </w:rPr>
                <w:t>7142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00D74" w14:textId="77777777" w:rsidR="00F50E9D" w:rsidRPr="007E4EE7" w:rsidRDefault="00F50E9D" w:rsidP="007E4EE7">
            <w:pPr>
              <w:pStyle w:val="TAC"/>
              <w:rPr>
                <w:ins w:id="25961" w:author="Lee, Daewon" w:date="2020-11-10T16:18:00Z"/>
                <w:sz w:val="16"/>
                <w:szCs w:val="18"/>
                <w:lang w:eastAsia="zh-CN"/>
              </w:rPr>
            </w:pPr>
            <w:ins w:id="25962" w:author="Lee, Daewon" w:date="2020-11-10T16:18:00Z">
              <w:r w:rsidRPr="007E4EE7">
                <w:rPr>
                  <w:sz w:val="16"/>
                  <w:szCs w:val="18"/>
                  <w:lang w:eastAsia="zh-CN"/>
                </w:rPr>
                <w:t>4726</w:t>
              </w:r>
            </w:ins>
          </w:p>
        </w:tc>
      </w:tr>
      <w:tr w:rsidR="00F50E9D" w14:paraId="302EC163" w14:textId="77777777" w:rsidTr="00F50E9D">
        <w:trPr>
          <w:trHeight w:val="176"/>
          <w:jc w:val="center"/>
          <w:ins w:id="2596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C3B057" w14:textId="77777777" w:rsidR="00F50E9D" w:rsidRPr="007E4EE7" w:rsidRDefault="00F50E9D" w:rsidP="007E4EE7">
            <w:pPr>
              <w:pStyle w:val="TAC"/>
              <w:rPr>
                <w:ins w:id="2596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0E5E1" w14:textId="77777777" w:rsidR="00F50E9D" w:rsidRPr="007E4EE7" w:rsidRDefault="00F50E9D" w:rsidP="007E4EE7">
            <w:pPr>
              <w:pStyle w:val="TAC"/>
              <w:rPr>
                <w:ins w:id="2596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18FAE46" w14:textId="77777777" w:rsidR="00F50E9D" w:rsidRPr="007E4EE7" w:rsidRDefault="00F50E9D" w:rsidP="007E4EE7">
            <w:pPr>
              <w:pStyle w:val="TAC"/>
              <w:rPr>
                <w:ins w:id="25966" w:author="Lee, Daewon" w:date="2020-11-10T16:18:00Z"/>
                <w:sz w:val="16"/>
                <w:szCs w:val="18"/>
                <w:lang w:eastAsia="zh-CN"/>
              </w:rPr>
            </w:pPr>
            <w:ins w:id="2596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1D7C7C" w14:textId="77777777" w:rsidR="00F50E9D" w:rsidRPr="007E4EE7" w:rsidRDefault="00F50E9D" w:rsidP="007E4EE7">
            <w:pPr>
              <w:pStyle w:val="TAC"/>
              <w:rPr>
                <w:ins w:id="25968" w:author="Lee, Daewon" w:date="2020-11-10T16:18:00Z"/>
                <w:sz w:val="16"/>
                <w:szCs w:val="18"/>
                <w:lang w:eastAsia="zh-CN"/>
              </w:rPr>
            </w:pPr>
            <w:ins w:id="25969" w:author="Lee, Daewon" w:date="2020-11-10T16:18:00Z">
              <w:r w:rsidRPr="007E4EE7">
                <w:rPr>
                  <w:sz w:val="16"/>
                  <w:szCs w:val="18"/>
                  <w:lang w:eastAsia="zh-CN"/>
                </w:rPr>
                <w:t>10362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3D7EB6" w14:textId="77777777" w:rsidR="00F50E9D" w:rsidRPr="007E4EE7" w:rsidRDefault="00F50E9D" w:rsidP="007E4EE7">
            <w:pPr>
              <w:pStyle w:val="TAC"/>
              <w:rPr>
                <w:ins w:id="25970" w:author="Lee, Daewon" w:date="2020-11-10T16:18:00Z"/>
                <w:sz w:val="16"/>
                <w:szCs w:val="18"/>
                <w:lang w:eastAsia="zh-CN"/>
              </w:rPr>
            </w:pPr>
            <w:ins w:id="25971" w:author="Lee, Daewon" w:date="2020-11-10T16:18:00Z">
              <w:r w:rsidRPr="007E4EE7">
                <w:rPr>
                  <w:sz w:val="16"/>
                  <w:szCs w:val="18"/>
                  <w:lang w:eastAsia="zh-CN"/>
                </w:rPr>
                <w:t>9580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2C18A" w14:textId="77777777" w:rsidR="00F50E9D" w:rsidRPr="007E4EE7" w:rsidRDefault="00F50E9D" w:rsidP="007E4EE7">
            <w:pPr>
              <w:pStyle w:val="TAC"/>
              <w:rPr>
                <w:ins w:id="25972" w:author="Lee, Daewon" w:date="2020-11-10T16:18:00Z"/>
                <w:sz w:val="16"/>
                <w:szCs w:val="18"/>
                <w:lang w:eastAsia="zh-CN"/>
              </w:rPr>
            </w:pPr>
            <w:ins w:id="25973" w:author="Lee, Daewon" w:date="2020-11-10T16:18:00Z">
              <w:r w:rsidRPr="007E4EE7">
                <w:rPr>
                  <w:sz w:val="16"/>
                  <w:szCs w:val="18"/>
                  <w:lang w:eastAsia="zh-CN"/>
                </w:rPr>
                <w:t>8331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7B887" w14:textId="77777777" w:rsidR="00F50E9D" w:rsidRPr="007E4EE7" w:rsidRDefault="00F50E9D" w:rsidP="007E4EE7">
            <w:pPr>
              <w:pStyle w:val="TAC"/>
              <w:rPr>
                <w:ins w:id="25974" w:author="Lee, Daewon" w:date="2020-11-10T16:18:00Z"/>
                <w:sz w:val="16"/>
                <w:szCs w:val="18"/>
                <w:lang w:eastAsia="zh-CN"/>
              </w:rPr>
            </w:pPr>
            <w:ins w:id="25975" w:author="Lee, Daewon" w:date="2020-11-10T16:18:00Z">
              <w:r w:rsidRPr="007E4EE7">
                <w:rPr>
                  <w:sz w:val="16"/>
                  <w:szCs w:val="18"/>
                  <w:lang w:eastAsia="zh-CN"/>
                </w:rPr>
                <w:t>10328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AEF45F" w14:textId="77777777" w:rsidR="00F50E9D" w:rsidRPr="007E4EE7" w:rsidRDefault="00F50E9D" w:rsidP="007E4EE7">
            <w:pPr>
              <w:pStyle w:val="TAC"/>
              <w:rPr>
                <w:ins w:id="25976" w:author="Lee, Daewon" w:date="2020-11-10T16:18:00Z"/>
                <w:sz w:val="16"/>
                <w:szCs w:val="18"/>
                <w:lang w:eastAsia="zh-CN"/>
              </w:rPr>
            </w:pPr>
            <w:ins w:id="25977" w:author="Lee, Daewon" w:date="2020-11-10T16:18:00Z">
              <w:r w:rsidRPr="007E4EE7">
                <w:rPr>
                  <w:sz w:val="16"/>
                  <w:szCs w:val="18"/>
                  <w:lang w:eastAsia="zh-CN"/>
                </w:rPr>
                <w:t>9614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1DED7" w14:textId="77777777" w:rsidR="00F50E9D" w:rsidRPr="007E4EE7" w:rsidRDefault="00F50E9D" w:rsidP="007E4EE7">
            <w:pPr>
              <w:pStyle w:val="TAC"/>
              <w:rPr>
                <w:ins w:id="25978" w:author="Lee, Daewon" w:date="2020-11-10T16:18:00Z"/>
                <w:sz w:val="16"/>
                <w:szCs w:val="18"/>
                <w:lang w:eastAsia="zh-CN"/>
              </w:rPr>
            </w:pPr>
            <w:ins w:id="25979" w:author="Lee, Daewon" w:date="2020-11-10T16:18:00Z">
              <w:r w:rsidRPr="007E4EE7">
                <w:rPr>
                  <w:sz w:val="16"/>
                  <w:szCs w:val="18"/>
                  <w:lang w:eastAsia="zh-CN"/>
                </w:rPr>
                <w:t>8390</w:t>
              </w:r>
            </w:ins>
          </w:p>
        </w:tc>
      </w:tr>
      <w:tr w:rsidR="00F50E9D" w14:paraId="1D390E59" w14:textId="77777777" w:rsidTr="00F50E9D">
        <w:trPr>
          <w:trHeight w:val="176"/>
          <w:jc w:val="center"/>
          <w:ins w:id="2598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BDC05F" w14:textId="77777777" w:rsidR="00F50E9D" w:rsidRPr="007E4EE7" w:rsidRDefault="00F50E9D" w:rsidP="007E4EE7">
            <w:pPr>
              <w:pStyle w:val="TAC"/>
              <w:rPr>
                <w:ins w:id="2598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689A1F9" w14:textId="77777777" w:rsidR="00F50E9D" w:rsidRPr="007E4EE7" w:rsidRDefault="00F50E9D" w:rsidP="007E4EE7">
            <w:pPr>
              <w:pStyle w:val="TAC"/>
              <w:rPr>
                <w:ins w:id="2598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7C6C4" w14:textId="77777777" w:rsidR="00F50E9D" w:rsidRPr="007E4EE7" w:rsidRDefault="00F50E9D" w:rsidP="007E4EE7">
            <w:pPr>
              <w:pStyle w:val="TAC"/>
              <w:rPr>
                <w:ins w:id="25983" w:author="Lee, Daewon" w:date="2020-11-10T16:18:00Z"/>
                <w:sz w:val="16"/>
                <w:szCs w:val="18"/>
                <w:lang w:eastAsia="zh-CN"/>
              </w:rPr>
            </w:pPr>
            <w:ins w:id="2598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129F7" w14:textId="77777777" w:rsidR="00F50E9D" w:rsidRPr="007E4EE7" w:rsidRDefault="00F50E9D" w:rsidP="007E4EE7">
            <w:pPr>
              <w:pStyle w:val="TAC"/>
              <w:rPr>
                <w:ins w:id="25985" w:author="Lee, Daewon" w:date="2020-11-10T16:18:00Z"/>
                <w:sz w:val="16"/>
                <w:szCs w:val="18"/>
                <w:lang w:eastAsia="zh-CN"/>
              </w:rPr>
            </w:pPr>
            <w:ins w:id="25986" w:author="Lee, Daewon" w:date="2020-11-10T16:18:00Z">
              <w:r w:rsidRPr="007E4EE7">
                <w:rPr>
                  <w:sz w:val="16"/>
                  <w:szCs w:val="18"/>
                  <w:lang w:eastAsia="zh-CN"/>
                </w:rPr>
                <w:t>8408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23BD9F" w14:textId="77777777" w:rsidR="00F50E9D" w:rsidRPr="007E4EE7" w:rsidRDefault="00F50E9D" w:rsidP="007E4EE7">
            <w:pPr>
              <w:pStyle w:val="TAC"/>
              <w:rPr>
                <w:ins w:id="25987" w:author="Lee, Daewon" w:date="2020-11-10T16:18:00Z"/>
                <w:sz w:val="16"/>
                <w:szCs w:val="18"/>
                <w:lang w:eastAsia="zh-CN"/>
              </w:rPr>
            </w:pPr>
            <w:ins w:id="25988" w:author="Lee, Daewon" w:date="2020-11-10T16:18:00Z">
              <w:r w:rsidRPr="007E4EE7">
                <w:rPr>
                  <w:sz w:val="16"/>
                  <w:szCs w:val="18"/>
                  <w:lang w:eastAsia="zh-CN"/>
                </w:rPr>
                <w:t>6850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2E7540" w14:textId="77777777" w:rsidR="00F50E9D" w:rsidRPr="007E4EE7" w:rsidRDefault="00F50E9D" w:rsidP="007E4EE7">
            <w:pPr>
              <w:pStyle w:val="TAC"/>
              <w:rPr>
                <w:ins w:id="25989" w:author="Lee, Daewon" w:date="2020-11-10T16:18:00Z"/>
                <w:sz w:val="16"/>
                <w:szCs w:val="18"/>
                <w:lang w:eastAsia="zh-CN"/>
              </w:rPr>
            </w:pPr>
            <w:ins w:id="25990" w:author="Lee, Daewon" w:date="2020-11-10T16:18:00Z">
              <w:r w:rsidRPr="007E4EE7">
                <w:rPr>
                  <w:sz w:val="16"/>
                  <w:szCs w:val="18"/>
                  <w:lang w:eastAsia="zh-CN"/>
                </w:rPr>
                <w:t>4593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54CEB9" w14:textId="77777777" w:rsidR="00F50E9D" w:rsidRPr="007E4EE7" w:rsidRDefault="00F50E9D" w:rsidP="007E4EE7">
            <w:pPr>
              <w:pStyle w:val="TAC"/>
              <w:rPr>
                <w:ins w:id="25991" w:author="Lee, Daewon" w:date="2020-11-10T16:18:00Z"/>
                <w:sz w:val="16"/>
                <w:szCs w:val="18"/>
                <w:lang w:eastAsia="zh-CN"/>
              </w:rPr>
            </w:pPr>
            <w:ins w:id="25992" w:author="Lee, Daewon" w:date="2020-11-10T16:18:00Z">
              <w:r w:rsidRPr="007E4EE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8B6B12" w14:textId="77777777" w:rsidR="00F50E9D" w:rsidRPr="007E4EE7" w:rsidRDefault="00F50E9D" w:rsidP="007E4EE7">
            <w:pPr>
              <w:pStyle w:val="TAC"/>
              <w:rPr>
                <w:ins w:id="25993" w:author="Lee, Daewon" w:date="2020-11-10T16:18:00Z"/>
                <w:sz w:val="16"/>
                <w:szCs w:val="18"/>
                <w:lang w:eastAsia="zh-CN"/>
              </w:rPr>
            </w:pPr>
            <w:ins w:id="25994" w:author="Lee, Daewon" w:date="2020-11-10T16:18:00Z">
              <w:r w:rsidRPr="007E4EE7">
                <w:rPr>
                  <w:sz w:val="16"/>
                  <w:szCs w:val="18"/>
                  <w:lang w:eastAsia="zh-CN"/>
                </w:rPr>
                <w:t>6881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975F89" w14:textId="77777777" w:rsidR="00F50E9D" w:rsidRPr="007E4EE7" w:rsidRDefault="00F50E9D" w:rsidP="007E4EE7">
            <w:pPr>
              <w:pStyle w:val="TAC"/>
              <w:rPr>
                <w:ins w:id="25995" w:author="Lee, Daewon" w:date="2020-11-10T16:18:00Z"/>
                <w:sz w:val="16"/>
                <w:szCs w:val="18"/>
                <w:lang w:eastAsia="zh-CN"/>
              </w:rPr>
            </w:pPr>
            <w:ins w:id="25996" w:author="Lee, Daewon" w:date="2020-11-10T16:18:00Z">
              <w:r w:rsidRPr="007E4EE7">
                <w:rPr>
                  <w:sz w:val="16"/>
                  <w:szCs w:val="18"/>
                  <w:lang w:eastAsia="zh-CN"/>
                </w:rPr>
                <w:t>4796</w:t>
              </w:r>
            </w:ins>
          </w:p>
        </w:tc>
      </w:tr>
      <w:tr w:rsidR="00F50E9D" w14:paraId="6551CB3D" w14:textId="77777777" w:rsidTr="00F50E9D">
        <w:trPr>
          <w:trHeight w:val="176"/>
          <w:jc w:val="center"/>
          <w:ins w:id="2599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E81E4F" w14:textId="77777777" w:rsidR="00F50E9D" w:rsidRPr="007E4EE7" w:rsidRDefault="00F50E9D" w:rsidP="007E4EE7">
            <w:pPr>
              <w:pStyle w:val="TAC"/>
              <w:rPr>
                <w:ins w:id="2599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DF9C75" w14:textId="77777777" w:rsidR="00F50E9D" w:rsidRPr="007E4EE7" w:rsidRDefault="00F50E9D" w:rsidP="007E4EE7">
            <w:pPr>
              <w:pStyle w:val="TAC"/>
              <w:rPr>
                <w:ins w:id="25999" w:author="Lee, Daewon" w:date="2020-11-10T16:18:00Z"/>
                <w:sz w:val="16"/>
                <w:szCs w:val="18"/>
                <w:lang w:eastAsia="zh-CN"/>
              </w:rPr>
            </w:pPr>
            <w:ins w:id="26000"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4821397" w14:textId="77777777" w:rsidR="00F50E9D" w:rsidRPr="007E4EE7" w:rsidRDefault="00F50E9D" w:rsidP="007E4EE7">
            <w:pPr>
              <w:pStyle w:val="TAC"/>
              <w:rPr>
                <w:ins w:id="26001" w:author="Lee, Daewon" w:date="2020-11-10T16:18:00Z"/>
                <w:sz w:val="16"/>
                <w:szCs w:val="18"/>
                <w:lang w:eastAsia="zh-CN"/>
              </w:rPr>
            </w:pPr>
            <w:ins w:id="2600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364E96" w14:textId="77777777" w:rsidR="00F50E9D" w:rsidRPr="007E4EE7" w:rsidRDefault="00F50E9D" w:rsidP="007E4EE7">
            <w:pPr>
              <w:pStyle w:val="TAC"/>
              <w:rPr>
                <w:ins w:id="26003" w:author="Lee, Daewon" w:date="2020-11-10T16:18:00Z"/>
                <w:sz w:val="16"/>
                <w:szCs w:val="18"/>
                <w:lang w:eastAsia="zh-CN"/>
              </w:rPr>
            </w:pPr>
            <w:ins w:id="26004" w:author="Lee, Daewon" w:date="2020-11-10T16:18:00Z">
              <w:r w:rsidRPr="007E4EE7">
                <w:rPr>
                  <w:sz w:val="16"/>
                  <w:szCs w:val="18"/>
                  <w:lang w:eastAsia="zh-CN"/>
                </w:rPr>
                <w:t>1.603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71BC51" w14:textId="77777777" w:rsidR="00F50E9D" w:rsidRPr="007E4EE7" w:rsidRDefault="00F50E9D" w:rsidP="007E4EE7">
            <w:pPr>
              <w:pStyle w:val="TAC"/>
              <w:rPr>
                <w:ins w:id="26005" w:author="Lee, Daewon" w:date="2020-11-10T16:18:00Z"/>
                <w:sz w:val="16"/>
                <w:szCs w:val="18"/>
                <w:lang w:eastAsia="zh-CN"/>
              </w:rPr>
            </w:pPr>
            <w:ins w:id="26006" w:author="Lee, Daewon" w:date="2020-11-10T16:18:00Z">
              <w:r w:rsidRPr="007E4EE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523184" w14:textId="77777777" w:rsidR="00F50E9D" w:rsidRPr="007E4EE7" w:rsidRDefault="00F50E9D" w:rsidP="007E4EE7">
            <w:pPr>
              <w:pStyle w:val="TAC"/>
              <w:rPr>
                <w:ins w:id="26007" w:author="Lee, Daewon" w:date="2020-11-10T16:18:00Z"/>
                <w:sz w:val="16"/>
                <w:szCs w:val="18"/>
                <w:lang w:eastAsia="zh-CN"/>
              </w:rPr>
            </w:pPr>
            <w:ins w:id="26008" w:author="Lee, Daewon" w:date="2020-11-10T16:18:00Z">
              <w:r w:rsidRPr="007E4EE7">
                <w:rPr>
                  <w:sz w:val="16"/>
                  <w:szCs w:val="18"/>
                  <w:lang w:eastAsia="zh-CN"/>
                </w:rPr>
                <w:t>2.272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42505E" w14:textId="77777777" w:rsidR="00F50E9D" w:rsidRPr="007E4EE7" w:rsidRDefault="00F50E9D" w:rsidP="007E4EE7">
            <w:pPr>
              <w:pStyle w:val="TAC"/>
              <w:rPr>
                <w:ins w:id="26009" w:author="Lee, Daewon" w:date="2020-11-10T16:18:00Z"/>
                <w:sz w:val="16"/>
                <w:szCs w:val="18"/>
                <w:lang w:eastAsia="zh-CN"/>
              </w:rPr>
            </w:pPr>
            <w:ins w:id="26010" w:author="Lee, Daewon" w:date="2020-11-10T16:18:00Z">
              <w:r w:rsidRPr="007E4EE7">
                <w:rPr>
                  <w:sz w:val="16"/>
                  <w:szCs w:val="18"/>
                  <w:lang w:eastAsia="zh-CN"/>
                </w:rPr>
                <w:t>1.609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1227ED" w14:textId="77777777" w:rsidR="00F50E9D" w:rsidRPr="007E4EE7" w:rsidRDefault="00F50E9D" w:rsidP="007E4EE7">
            <w:pPr>
              <w:pStyle w:val="TAC"/>
              <w:rPr>
                <w:ins w:id="26011" w:author="Lee, Daewon" w:date="2020-11-10T16:18:00Z"/>
                <w:sz w:val="16"/>
                <w:szCs w:val="18"/>
                <w:lang w:eastAsia="zh-CN"/>
              </w:rPr>
            </w:pPr>
            <w:ins w:id="26012" w:author="Lee, Daewon" w:date="2020-11-10T16:18:00Z">
              <w:r w:rsidRPr="007E4EE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279A7" w14:textId="77777777" w:rsidR="00F50E9D" w:rsidRPr="007E4EE7" w:rsidRDefault="00F50E9D" w:rsidP="007E4EE7">
            <w:pPr>
              <w:pStyle w:val="TAC"/>
              <w:rPr>
                <w:ins w:id="26013" w:author="Lee, Daewon" w:date="2020-11-10T16:18:00Z"/>
                <w:sz w:val="16"/>
                <w:szCs w:val="18"/>
                <w:lang w:eastAsia="zh-CN"/>
              </w:rPr>
            </w:pPr>
            <w:ins w:id="26014" w:author="Lee, Daewon" w:date="2020-11-10T16:18:00Z">
              <w:r w:rsidRPr="007E4EE7">
                <w:rPr>
                  <w:sz w:val="16"/>
                  <w:szCs w:val="18"/>
                  <w:lang w:eastAsia="zh-CN"/>
                </w:rPr>
                <w:t>2.245</w:t>
              </w:r>
            </w:ins>
          </w:p>
        </w:tc>
      </w:tr>
      <w:tr w:rsidR="00F50E9D" w14:paraId="5193A151" w14:textId="77777777" w:rsidTr="00F50E9D">
        <w:trPr>
          <w:trHeight w:val="176"/>
          <w:jc w:val="center"/>
          <w:ins w:id="2601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EEDF9F" w14:textId="77777777" w:rsidR="00F50E9D" w:rsidRPr="007E4EE7" w:rsidRDefault="00F50E9D" w:rsidP="007E4EE7">
            <w:pPr>
              <w:pStyle w:val="TAC"/>
              <w:rPr>
                <w:ins w:id="2601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0057EED" w14:textId="77777777" w:rsidR="00F50E9D" w:rsidRPr="007E4EE7" w:rsidRDefault="00F50E9D" w:rsidP="007E4EE7">
            <w:pPr>
              <w:pStyle w:val="TAC"/>
              <w:rPr>
                <w:ins w:id="2601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E30B5D" w14:textId="77777777" w:rsidR="00F50E9D" w:rsidRPr="007E4EE7" w:rsidRDefault="00F50E9D" w:rsidP="007E4EE7">
            <w:pPr>
              <w:pStyle w:val="TAC"/>
              <w:rPr>
                <w:ins w:id="26018" w:author="Lee, Daewon" w:date="2020-11-10T16:18:00Z"/>
                <w:sz w:val="16"/>
                <w:szCs w:val="18"/>
                <w:lang w:eastAsia="zh-CN"/>
              </w:rPr>
            </w:pPr>
            <w:ins w:id="2601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37AA47" w14:textId="77777777" w:rsidR="00F50E9D" w:rsidRPr="007E4EE7" w:rsidRDefault="00F50E9D" w:rsidP="007E4EE7">
            <w:pPr>
              <w:pStyle w:val="TAC"/>
              <w:rPr>
                <w:ins w:id="26020" w:author="Lee, Daewon" w:date="2020-11-10T16:18:00Z"/>
                <w:sz w:val="16"/>
                <w:szCs w:val="18"/>
                <w:lang w:eastAsia="zh-CN"/>
              </w:rPr>
            </w:pPr>
            <w:ins w:id="26021" w:author="Lee, Daewon" w:date="2020-11-10T16:18:00Z">
              <w:r w:rsidRPr="007E4EE7">
                <w:rPr>
                  <w:sz w:val="16"/>
                  <w:szCs w:val="18"/>
                  <w:lang w:eastAsia="zh-CN"/>
                </w:rPr>
                <w:t>2.084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C482D" w14:textId="77777777" w:rsidR="00F50E9D" w:rsidRPr="007E4EE7" w:rsidRDefault="00F50E9D" w:rsidP="007E4EE7">
            <w:pPr>
              <w:pStyle w:val="TAC"/>
              <w:rPr>
                <w:ins w:id="26022" w:author="Lee, Daewon" w:date="2020-11-10T16:18:00Z"/>
                <w:sz w:val="16"/>
                <w:szCs w:val="18"/>
                <w:lang w:eastAsia="zh-CN"/>
              </w:rPr>
            </w:pPr>
            <w:ins w:id="26023" w:author="Lee, Daewon" w:date="2020-11-10T16:18:00Z">
              <w:r w:rsidRPr="007E4EE7">
                <w:rPr>
                  <w:sz w:val="16"/>
                  <w:szCs w:val="18"/>
                  <w:lang w:eastAsia="zh-CN"/>
                </w:rPr>
                <w:t>2.862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B9ACC8" w14:textId="77777777" w:rsidR="00F50E9D" w:rsidRPr="007E4EE7" w:rsidRDefault="00F50E9D" w:rsidP="007E4EE7">
            <w:pPr>
              <w:pStyle w:val="TAC"/>
              <w:rPr>
                <w:ins w:id="26024" w:author="Lee, Daewon" w:date="2020-11-10T16:18:00Z"/>
                <w:sz w:val="16"/>
                <w:szCs w:val="18"/>
                <w:lang w:eastAsia="zh-CN"/>
              </w:rPr>
            </w:pPr>
            <w:ins w:id="26025" w:author="Lee, Daewon" w:date="2020-11-10T16:18:00Z">
              <w:r w:rsidRPr="007E4EE7">
                <w:rPr>
                  <w:sz w:val="16"/>
                  <w:szCs w:val="18"/>
                  <w:lang w:eastAsia="zh-CN"/>
                </w:rPr>
                <w:t>5.932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26449B" w14:textId="77777777" w:rsidR="00F50E9D" w:rsidRPr="007E4EE7" w:rsidRDefault="00F50E9D" w:rsidP="007E4EE7">
            <w:pPr>
              <w:pStyle w:val="TAC"/>
              <w:rPr>
                <w:ins w:id="26026" w:author="Lee, Daewon" w:date="2020-11-10T16:18:00Z"/>
                <w:sz w:val="16"/>
                <w:szCs w:val="18"/>
                <w:lang w:eastAsia="zh-CN"/>
              </w:rPr>
            </w:pPr>
            <w:ins w:id="26027" w:author="Lee, Daewon" w:date="2020-11-10T16:18:00Z">
              <w:r w:rsidRPr="007E4EE7">
                <w:rPr>
                  <w:sz w:val="16"/>
                  <w:szCs w:val="18"/>
                  <w:lang w:eastAsia="zh-CN"/>
                </w:rPr>
                <w:t>2.093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22C0E2" w14:textId="77777777" w:rsidR="00F50E9D" w:rsidRPr="007E4EE7" w:rsidRDefault="00F50E9D" w:rsidP="007E4EE7">
            <w:pPr>
              <w:pStyle w:val="TAC"/>
              <w:rPr>
                <w:ins w:id="26028" w:author="Lee, Daewon" w:date="2020-11-10T16:18:00Z"/>
                <w:sz w:val="16"/>
                <w:szCs w:val="18"/>
                <w:lang w:eastAsia="zh-CN"/>
              </w:rPr>
            </w:pPr>
            <w:ins w:id="26029" w:author="Lee, Daewon" w:date="2020-11-10T16:18:00Z">
              <w:r w:rsidRPr="007E4EE7">
                <w:rPr>
                  <w:sz w:val="16"/>
                  <w:szCs w:val="18"/>
                  <w:lang w:eastAsia="zh-CN"/>
                </w:rPr>
                <w:t>2.838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E5805" w14:textId="77777777" w:rsidR="00F50E9D" w:rsidRPr="007E4EE7" w:rsidRDefault="00F50E9D" w:rsidP="007E4EE7">
            <w:pPr>
              <w:pStyle w:val="TAC"/>
              <w:rPr>
                <w:ins w:id="26030" w:author="Lee, Daewon" w:date="2020-11-10T16:18:00Z"/>
                <w:sz w:val="16"/>
                <w:szCs w:val="18"/>
                <w:lang w:eastAsia="zh-CN"/>
              </w:rPr>
            </w:pPr>
            <w:ins w:id="26031" w:author="Lee, Daewon" w:date="2020-11-10T16:18:00Z">
              <w:r w:rsidRPr="007E4EE7">
                <w:rPr>
                  <w:sz w:val="16"/>
                  <w:szCs w:val="18"/>
                  <w:lang w:eastAsia="zh-CN"/>
                </w:rPr>
                <w:t>5.189</w:t>
              </w:r>
            </w:ins>
          </w:p>
        </w:tc>
      </w:tr>
      <w:tr w:rsidR="00F50E9D" w14:paraId="7A182B06" w14:textId="77777777" w:rsidTr="00F50E9D">
        <w:trPr>
          <w:trHeight w:val="176"/>
          <w:jc w:val="center"/>
          <w:ins w:id="2603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A070AD" w14:textId="77777777" w:rsidR="00F50E9D" w:rsidRPr="007E4EE7" w:rsidRDefault="00F50E9D" w:rsidP="007E4EE7">
            <w:pPr>
              <w:pStyle w:val="TAC"/>
              <w:rPr>
                <w:ins w:id="2603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0F64EE" w14:textId="77777777" w:rsidR="00F50E9D" w:rsidRPr="007E4EE7" w:rsidRDefault="00F50E9D" w:rsidP="007E4EE7">
            <w:pPr>
              <w:pStyle w:val="TAC"/>
              <w:rPr>
                <w:ins w:id="2603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9FCE42" w14:textId="77777777" w:rsidR="00F50E9D" w:rsidRPr="007E4EE7" w:rsidRDefault="00F50E9D" w:rsidP="007E4EE7">
            <w:pPr>
              <w:pStyle w:val="TAC"/>
              <w:rPr>
                <w:ins w:id="26035" w:author="Lee, Daewon" w:date="2020-11-10T16:18:00Z"/>
                <w:sz w:val="16"/>
                <w:szCs w:val="18"/>
                <w:lang w:eastAsia="zh-CN"/>
              </w:rPr>
            </w:pPr>
            <w:ins w:id="2603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B8A4F9" w14:textId="77777777" w:rsidR="00F50E9D" w:rsidRPr="007E4EE7" w:rsidRDefault="00F50E9D" w:rsidP="007E4EE7">
            <w:pPr>
              <w:pStyle w:val="TAC"/>
              <w:rPr>
                <w:ins w:id="26037" w:author="Lee, Daewon" w:date="2020-11-10T16:18:00Z"/>
                <w:sz w:val="16"/>
                <w:szCs w:val="18"/>
                <w:lang w:eastAsia="zh-CN"/>
              </w:rPr>
            </w:pPr>
            <w:ins w:id="26038" w:author="Lee, Daewon" w:date="2020-11-10T16:18:00Z">
              <w:r w:rsidRPr="007E4EE7">
                <w:rPr>
                  <w:sz w:val="16"/>
                  <w:szCs w:val="18"/>
                  <w:lang w:eastAsia="zh-CN"/>
                </w:rPr>
                <w:t>3.861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DCCFC" w14:textId="77777777" w:rsidR="00F50E9D" w:rsidRPr="007E4EE7" w:rsidRDefault="00F50E9D" w:rsidP="007E4EE7">
            <w:pPr>
              <w:pStyle w:val="TAC"/>
              <w:rPr>
                <w:ins w:id="26039" w:author="Lee, Daewon" w:date="2020-11-10T16:18:00Z"/>
                <w:sz w:val="16"/>
                <w:szCs w:val="18"/>
                <w:lang w:eastAsia="zh-CN"/>
              </w:rPr>
            </w:pPr>
            <w:ins w:id="26040" w:author="Lee, Daewon" w:date="2020-11-10T16:18:00Z">
              <w:r w:rsidRPr="007E4EE7">
                <w:rPr>
                  <w:sz w:val="16"/>
                  <w:szCs w:val="18"/>
                  <w:lang w:eastAsia="zh-CN"/>
                </w:rPr>
                <w:t>6.806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CDA1F0" w14:textId="77777777" w:rsidR="00F50E9D" w:rsidRPr="007E4EE7" w:rsidRDefault="00F50E9D" w:rsidP="007E4EE7">
            <w:pPr>
              <w:pStyle w:val="TAC"/>
              <w:rPr>
                <w:ins w:id="26041" w:author="Lee, Daewon" w:date="2020-11-10T16:18:00Z"/>
                <w:sz w:val="16"/>
                <w:szCs w:val="18"/>
                <w:lang w:eastAsia="zh-CN"/>
              </w:rPr>
            </w:pPr>
            <w:ins w:id="26042" w:author="Lee, Daewon" w:date="2020-11-10T16:18:00Z">
              <w:r w:rsidRPr="007E4EE7">
                <w:rPr>
                  <w:sz w:val="16"/>
                  <w:szCs w:val="18"/>
                  <w:lang w:eastAsia="zh-CN"/>
                </w:rPr>
                <w:t>30.388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CA251E" w14:textId="77777777" w:rsidR="00F50E9D" w:rsidRPr="007E4EE7" w:rsidRDefault="00F50E9D" w:rsidP="007E4EE7">
            <w:pPr>
              <w:pStyle w:val="TAC"/>
              <w:rPr>
                <w:ins w:id="26043" w:author="Lee, Daewon" w:date="2020-11-10T16:18:00Z"/>
                <w:sz w:val="16"/>
                <w:szCs w:val="18"/>
                <w:lang w:eastAsia="zh-CN"/>
              </w:rPr>
            </w:pPr>
            <w:ins w:id="26044" w:author="Lee, Daewon" w:date="2020-11-10T16:18:00Z">
              <w:r w:rsidRPr="007E4EE7">
                <w:rPr>
                  <w:sz w:val="16"/>
                  <w:szCs w:val="18"/>
                  <w:lang w:eastAsia="zh-CN"/>
                </w:rPr>
                <w:t>3.773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FEBAD4" w14:textId="77777777" w:rsidR="00F50E9D" w:rsidRPr="007E4EE7" w:rsidRDefault="00F50E9D" w:rsidP="007E4EE7">
            <w:pPr>
              <w:pStyle w:val="TAC"/>
              <w:rPr>
                <w:ins w:id="26045" w:author="Lee, Daewon" w:date="2020-11-10T16:18:00Z"/>
                <w:sz w:val="16"/>
                <w:szCs w:val="18"/>
                <w:lang w:eastAsia="zh-CN"/>
              </w:rPr>
            </w:pPr>
            <w:ins w:id="26046" w:author="Lee, Daewon" w:date="2020-11-10T16:18:00Z">
              <w:r w:rsidRPr="007E4EE7">
                <w:rPr>
                  <w:sz w:val="16"/>
                  <w:szCs w:val="18"/>
                  <w:lang w:eastAsia="zh-CN"/>
                </w:rPr>
                <w:t>6.608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22311" w14:textId="77777777" w:rsidR="00F50E9D" w:rsidRPr="007E4EE7" w:rsidRDefault="00F50E9D" w:rsidP="007E4EE7">
            <w:pPr>
              <w:pStyle w:val="TAC"/>
              <w:rPr>
                <w:ins w:id="26047" w:author="Lee, Daewon" w:date="2020-11-10T16:18:00Z"/>
                <w:sz w:val="16"/>
                <w:szCs w:val="18"/>
                <w:lang w:eastAsia="zh-CN"/>
              </w:rPr>
            </w:pPr>
            <w:ins w:id="26048" w:author="Lee, Daewon" w:date="2020-11-10T16:18:00Z">
              <w:r w:rsidRPr="007E4EE7">
                <w:rPr>
                  <w:sz w:val="16"/>
                  <w:szCs w:val="18"/>
                  <w:lang w:eastAsia="zh-CN"/>
                </w:rPr>
                <w:t>21.325</w:t>
              </w:r>
            </w:ins>
          </w:p>
        </w:tc>
      </w:tr>
      <w:tr w:rsidR="00F50E9D" w14:paraId="2550E76D" w14:textId="77777777" w:rsidTr="00F50E9D">
        <w:trPr>
          <w:trHeight w:val="176"/>
          <w:jc w:val="center"/>
          <w:ins w:id="2604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377BF2" w14:textId="77777777" w:rsidR="00F50E9D" w:rsidRPr="007E4EE7" w:rsidRDefault="00F50E9D" w:rsidP="007E4EE7">
            <w:pPr>
              <w:pStyle w:val="TAC"/>
              <w:rPr>
                <w:ins w:id="2605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9AA2A5" w14:textId="77777777" w:rsidR="00F50E9D" w:rsidRPr="007E4EE7" w:rsidRDefault="00F50E9D" w:rsidP="007E4EE7">
            <w:pPr>
              <w:pStyle w:val="TAC"/>
              <w:rPr>
                <w:ins w:id="2605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25E6278" w14:textId="77777777" w:rsidR="00F50E9D" w:rsidRPr="007E4EE7" w:rsidRDefault="00F50E9D" w:rsidP="007E4EE7">
            <w:pPr>
              <w:pStyle w:val="TAC"/>
              <w:rPr>
                <w:ins w:id="26052" w:author="Lee, Daewon" w:date="2020-11-10T16:18:00Z"/>
                <w:sz w:val="16"/>
                <w:szCs w:val="18"/>
                <w:lang w:eastAsia="zh-CN"/>
              </w:rPr>
            </w:pPr>
            <w:ins w:id="2605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F456DB" w14:textId="77777777" w:rsidR="00F50E9D" w:rsidRPr="007E4EE7" w:rsidRDefault="00F50E9D" w:rsidP="007E4EE7">
            <w:pPr>
              <w:pStyle w:val="TAC"/>
              <w:rPr>
                <w:ins w:id="26054" w:author="Lee, Daewon" w:date="2020-11-10T16:18:00Z"/>
                <w:sz w:val="16"/>
                <w:szCs w:val="18"/>
                <w:lang w:eastAsia="zh-CN"/>
              </w:rPr>
            </w:pPr>
            <w:ins w:id="26055" w:author="Lee, Daewon" w:date="2020-11-10T16:18:00Z">
              <w:r w:rsidRPr="007E4EE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B4F16A" w14:textId="77777777" w:rsidR="00F50E9D" w:rsidRPr="007E4EE7" w:rsidRDefault="00F50E9D" w:rsidP="007E4EE7">
            <w:pPr>
              <w:pStyle w:val="TAC"/>
              <w:rPr>
                <w:ins w:id="26056" w:author="Lee, Daewon" w:date="2020-11-10T16:18:00Z"/>
                <w:sz w:val="16"/>
                <w:szCs w:val="18"/>
                <w:lang w:eastAsia="zh-CN"/>
              </w:rPr>
            </w:pPr>
            <w:ins w:id="26057" w:author="Lee, Daewon" w:date="2020-11-10T16:18:00Z">
              <w:r w:rsidRPr="007E4EE7">
                <w:rPr>
                  <w:sz w:val="16"/>
                  <w:szCs w:val="18"/>
                  <w:lang w:eastAsia="zh-CN"/>
                </w:rPr>
                <w:t>3.368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E51E3" w14:textId="77777777" w:rsidR="00F50E9D" w:rsidRPr="007E4EE7" w:rsidRDefault="00F50E9D" w:rsidP="007E4EE7">
            <w:pPr>
              <w:pStyle w:val="TAC"/>
              <w:rPr>
                <w:ins w:id="26058" w:author="Lee, Daewon" w:date="2020-11-10T16:18:00Z"/>
                <w:sz w:val="16"/>
                <w:szCs w:val="18"/>
                <w:lang w:eastAsia="zh-CN"/>
              </w:rPr>
            </w:pPr>
            <w:ins w:id="26059" w:author="Lee, Daewon" w:date="2020-11-10T16:18:00Z">
              <w:r w:rsidRPr="007E4EE7">
                <w:rPr>
                  <w:sz w:val="16"/>
                  <w:szCs w:val="18"/>
                  <w:lang w:eastAsia="zh-CN"/>
                </w:rPr>
                <w:t>9.494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B85E44" w14:textId="77777777" w:rsidR="00F50E9D" w:rsidRPr="007E4EE7" w:rsidRDefault="00F50E9D" w:rsidP="007E4EE7">
            <w:pPr>
              <w:pStyle w:val="TAC"/>
              <w:rPr>
                <w:ins w:id="26060" w:author="Lee, Daewon" w:date="2020-11-10T16:18:00Z"/>
                <w:sz w:val="16"/>
                <w:szCs w:val="18"/>
                <w:lang w:eastAsia="zh-CN"/>
              </w:rPr>
            </w:pPr>
            <w:ins w:id="26061"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50049" w14:textId="77777777" w:rsidR="00F50E9D" w:rsidRPr="007E4EE7" w:rsidRDefault="00F50E9D" w:rsidP="007E4EE7">
            <w:pPr>
              <w:pStyle w:val="TAC"/>
              <w:rPr>
                <w:ins w:id="26062" w:author="Lee, Daewon" w:date="2020-11-10T16:18:00Z"/>
                <w:sz w:val="16"/>
                <w:szCs w:val="18"/>
                <w:lang w:eastAsia="zh-CN"/>
              </w:rPr>
            </w:pPr>
            <w:ins w:id="26063" w:author="Lee, Daewon" w:date="2020-11-10T16:18:00Z">
              <w:r w:rsidRPr="007E4EE7">
                <w:rPr>
                  <w:sz w:val="16"/>
                  <w:szCs w:val="18"/>
                  <w:lang w:eastAsia="zh-CN"/>
                </w:rPr>
                <w:t>3.316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8E973" w14:textId="77777777" w:rsidR="00F50E9D" w:rsidRPr="007E4EE7" w:rsidRDefault="00F50E9D" w:rsidP="007E4EE7">
            <w:pPr>
              <w:pStyle w:val="TAC"/>
              <w:rPr>
                <w:ins w:id="26064" w:author="Lee, Daewon" w:date="2020-11-10T16:18:00Z"/>
                <w:sz w:val="16"/>
                <w:szCs w:val="18"/>
                <w:lang w:eastAsia="zh-CN"/>
              </w:rPr>
            </w:pPr>
            <w:ins w:id="26065" w:author="Lee, Daewon" w:date="2020-11-10T16:18:00Z">
              <w:r w:rsidRPr="007E4EE7">
                <w:rPr>
                  <w:sz w:val="16"/>
                  <w:szCs w:val="18"/>
                  <w:lang w:eastAsia="zh-CN"/>
                </w:rPr>
                <w:t>7.919</w:t>
              </w:r>
            </w:ins>
          </w:p>
        </w:tc>
      </w:tr>
      <w:tr w:rsidR="00F50E9D" w14:paraId="67AF7CA7" w14:textId="77777777" w:rsidTr="00F50E9D">
        <w:trPr>
          <w:trHeight w:val="176"/>
          <w:jc w:val="center"/>
          <w:ins w:id="2606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03CF" w14:textId="77777777" w:rsidR="00F50E9D" w:rsidRPr="007E4EE7" w:rsidRDefault="00F50E9D" w:rsidP="007E4EE7">
            <w:pPr>
              <w:pStyle w:val="TAC"/>
              <w:rPr>
                <w:ins w:id="2606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65DF36B" w14:textId="77777777" w:rsidR="00F50E9D" w:rsidRPr="007E4EE7" w:rsidRDefault="00F50E9D" w:rsidP="007E4EE7">
            <w:pPr>
              <w:pStyle w:val="TAC"/>
              <w:rPr>
                <w:ins w:id="26068" w:author="Lee, Daewon" w:date="2020-11-10T16:18:00Z"/>
                <w:sz w:val="16"/>
                <w:szCs w:val="18"/>
                <w:lang w:eastAsia="zh-CN"/>
              </w:rPr>
            </w:pPr>
            <w:ins w:id="26069"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13D4" w14:textId="77777777" w:rsidR="00F50E9D" w:rsidRPr="007E4EE7" w:rsidRDefault="00F50E9D" w:rsidP="007E4EE7">
            <w:pPr>
              <w:pStyle w:val="TAC"/>
              <w:rPr>
                <w:ins w:id="26070" w:author="Lee, Daewon" w:date="2020-11-10T16:18:00Z"/>
                <w:sz w:val="16"/>
                <w:szCs w:val="18"/>
                <w:lang w:eastAsia="zh-CN"/>
              </w:rPr>
            </w:pPr>
            <w:ins w:id="26071"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5A28E" w14:textId="77777777" w:rsidR="00F50E9D" w:rsidRPr="007E4EE7" w:rsidRDefault="00F50E9D" w:rsidP="007E4EE7">
            <w:pPr>
              <w:pStyle w:val="TAC"/>
              <w:rPr>
                <w:ins w:id="26072" w:author="Lee, Daewon" w:date="2020-11-10T16:18:00Z"/>
                <w:sz w:val="16"/>
                <w:szCs w:val="18"/>
                <w:lang w:eastAsia="zh-CN"/>
              </w:rPr>
            </w:pPr>
            <w:ins w:id="26073"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09E2D9" w14:textId="77777777" w:rsidR="00F50E9D" w:rsidRPr="007E4EE7" w:rsidRDefault="00F50E9D" w:rsidP="007E4EE7">
            <w:pPr>
              <w:pStyle w:val="TAC"/>
              <w:rPr>
                <w:ins w:id="26074" w:author="Lee, Daewon" w:date="2020-11-10T16:18:00Z"/>
                <w:sz w:val="16"/>
                <w:szCs w:val="18"/>
                <w:lang w:eastAsia="zh-CN"/>
              </w:rPr>
            </w:pPr>
            <w:ins w:id="26075"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080B1" w14:textId="77777777" w:rsidR="00F50E9D" w:rsidRPr="007E4EE7" w:rsidRDefault="00F50E9D" w:rsidP="007E4EE7">
            <w:pPr>
              <w:pStyle w:val="TAC"/>
              <w:rPr>
                <w:ins w:id="26076" w:author="Lee, Daewon" w:date="2020-11-10T16:18:00Z"/>
                <w:sz w:val="16"/>
                <w:szCs w:val="18"/>
                <w:lang w:eastAsia="zh-CN"/>
              </w:rPr>
            </w:pPr>
            <w:ins w:id="26077"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5C252" w14:textId="77777777" w:rsidR="00F50E9D" w:rsidRPr="007E4EE7" w:rsidRDefault="00F50E9D" w:rsidP="007E4EE7">
            <w:pPr>
              <w:pStyle w:val="TAC"/>
              <w:rPr>
                <w:ins w:id="26078" w:author="Lee, Daewon" w:date="2020-11-10T16:18:00Z"/>
                <w:sz w:val="16"/>
                <w:szCs w:val="18"/>
                <w:lang w:eastAsia="zh-CN"/>
              </w:rPr>
            </w:pPr>
            <w:ins w:id="26079"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DC8A39" w14:textId="77777777" w:rsidR="00F50E9D" w:rsidRPr="007E4EE7" w:rsidRDefault="00F50E9D" w:rsidP="007E4EE7">
            <w:pPr>
              <w:pStyle w:val="TAC"/>
              <w:rPr>
                <w:ins w:id="26080" w:author="Lee, Daewon" w:date="2020-11-10T16:18:00Z"/>
                <w:sz w:val="16"/>
                <w:szCs w:val="18"/>
                <w:lang w:eastAsia="zh-CN"/>
              </w:rPr>
            </w:pPr>
            <w:ins w:id="26081" w:author="Lee, Daewon" w:date="2020-11-10T16:18:00Z">
              <w:r w:rsidRPr="007E4EE7">
                <w:rPr>
                  <w:sz w:val="16"/>
                  <w:szCs w:val="18"/>
                  <w:lang w:eastAsia="zh-CN"/>
                </w:rPr>
                <w:t>20</w:t>
              </w:r>
            </w:ins>
          </w:p>
        </w:tc>
      </w:tr>
      <w:tr w:rsidR="00F50E9D" w14:paraId="54AB222C" w14:textId="77777777" w:rsidTr="00F50E9D">
        <w:trPr>
          <w:trHeight w:val="176"/>
          <w:jc w:val="center"/>
          <w:ins w:id="2608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4E0B9A" w14:textId="77777777" w:rsidR="00F50E9D" w:rsidRPr="007E4EE7" w:rsidRDefault="00F50E9D" w:rsidP="007E4EE7">
            <w:pPr>
              <w:pStyle w:val="TAC"/>
              <w:rPr>
                <w:ins w:id="2608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71FF33B" w14:textId="77777777" w:rsidR="00F50E9D" w:rsidRPr="007E4EE7" w:rsidRDefault="00F50E9D" w:rsidP="007E4EE7">
            <w:pPr>
              <w:pStyle w:val="TAC"/>
              <w:rPr>
                <w:ins w:id="26084" w:author="Lee, Daewon" w:date="2020-11-10T16:18:00Z"/>
                <w:sz w:val="16"/>
                <w:szCs w:val="18"/>
                <w:lang w:eastAsia="zh-CN"/>
              </w:rPr>
            </w:pPr>
            <w:ins w:id="26085"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2E192" w14:textId="77777777" w:rsidR="00F50E9D" w:rsidRPr="007E4EE7" w:rsidRDefault="00F50E9D" w:rsidP="007E4EE7">
            <w:pPr>
              <w:pStyle w:val="TAC"/>
              <w:rPr>
                <w:ins w:id="26086" w:author="Lee, Daewon" w:date="2020-11-10T16:18:00Z"/>
                <w:sz w:val="16"/>
                <w:szCs w:val="18"/>
                <w:lang w:eastAsia="zh-CN"/>
              </w:rPr>
            </w:pPr>
            <w:ins w:id="2608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46E4A" w14:textId="77777777" w:rsidR="00F50E9D" w:rsidRPr="007E4EE7" w:rsidRDefault="00F50E9D" w:rsidP="007E4EE7">
            <w:pPr>
              <w:pStyle w:val="TAC"/>
              <w:rPr>
                <w:ins w:id="26088" w:author="Lee, Daewon" w:date="2020-11-10T16:18:00Z"/>
                <w:sz w:val="16"/>
                <w:szCs w:val="18"/>
                <w:lang w:eastAsia="zh-CN"/>
              </w:rPr>
            </w:pPr>
            <w:ins w:id="2608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17D4F6" w14:textId="77777777" w:rsidR="00F50E9D" w:rsidRPr="007E4EE7" w:rsidRDefault="00F50E9D" w:rsidP="007E4EE7">
            <w:pPr>
              <w:pStyle w:val="TAC"/>
              <w:rPr>
                <w:ins w:id="26090" w:author="Lee, Daewon" w:date="2020-11-10T16:18:00Z"/>
                <w:sz w:val="16"/>
                <w:szCs w:val="18"/>
                <w:lang w:eastAsia="zh-CN"/>
              </w:rPr>
            </w:pPr>
            <w:ins w:id="26091" w:author="Lee, Daewon" w:date="2020-11-10T16:18:00Z">
              <w:r w:rsidRPr="007E4EE7">
                <w:rPr>
                  <w:sz w:val="16"/>
                  <w:szCs w:val="18"/>
                  <w:lang w:eastAsia="zh-CN"/>
                </w:rPr>
                <w:t>0.987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51D787" w14:textId="77777777" w:rsidR="00F50E9D" w:rsidRPr="007E4EE7" w:rsidRDefault="00F50E9D" w:rsidP="007E4EE7">
            <w:pPr>
              <w:pStyle w:val="TAC"/>
              <w:rPr>
                <w:ins w:id="26092" w:author="Lee, Daewon" w:date="2020-11-10T16:18:00Z"/>
                <w:sz w:val="16"/>
                <w:szCs w:val="18"/>
                <w:lang w:eastAsia="zh-CN"/>
              </w:rPr>
            </w:pPr>
            <w:ins w:id="2609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C6411F" w14:textId="77777777" w:rsidR="00F50E9D" w:rsidRPr="007E4EE7" w:rsidRDefault="00F50E9D" w:rsidP="007E4EE7">
            <w:pPr>
              <w:pStyle w:val="TAC"/>
              <w:rPr>
                <w:ins w:id="26094" w:author="Lee, Daewon" w:date="2020-11-10T16:18:00Z"/>
                <w:sz w:val="16"/>
                <w:szCs w:val="18"/>
                <w:lang w:eastAsia="zh-CN"/>
              </w:rPr>
            </w:pPr>
            <w:ins w:id="2609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BCE507" w14:textId="77777777" w:rsidR="00F50E9D" w:rsidRPr="007E4EE7" w:rsidRDefault="00F50E9D" w:rsidP="007E4EE7">
            <w:pPr>
              <w:pStyle w:val="TAC"/>
              <w:rPr>
                <w:ins w:id="26096" w:author="Lee, Daewon" w:date="2020-11-10T16:18:00Z"/>
                <w:sz w:val="16"/>
                <w:szCs w:val="18"/>
                <w:lang w:eastAsia="zh-CN"/>
              </w:rPr>
            </w:pPr>
            <w:ins w:id="26097" w:author="Lee, Daewon" w:date="2020-11-10T16:18:00Z">
              <w:r w:rsidRPr="007E4EE7">
                <w:rPr>
                  <w:sz w:val="16"/>
                  <w:szCs w:val="18"/>
                  <w:lang w:eastAsia="zh-CN"/>
                </w:rPr>
                <w:t>0.993</w:t>
              </w:r>
            </w:ins>
          </w:p>
        </w:tc>
      </w:tr>
      <w:tr w:rsidR="00F50E9D" w14:paraId="23E3F3FD" w14:textId="77777777" w:rsidTr="00F50E9D">
        <w:trPr>
          <w:trHeight w:val="176"/>
          <w:jc w:val="center"/>
          <w:ins w:id="2609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44AC9A7" w14:textId="77777777" w:rsidR="00F50E9D" w:rsidRPr="007E4EE7" w:rsidRDefault="00F50E9D" w:rsidP="007E4EE7">
            <w:pPr>
              <w:pStyle w:val="TAC"/>
              <w:rPr>
                <w:ins w:id="2609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426D314" w14:textId="77777777" w:rsidR="00F50E9D" w:rsidRPr="007E4EE7" w:rsidRDefault="00F50E9D" w:rsidP="007E4EE7">
            <w:pPr>
              <w:pStyle w:val="TAC"/>
              <w:rPr>
                <w:ins w:id="26100" w:author="Lee, Daewon" w:date="2020-11-10T16:18:00Z"/>
                <w:sz w:val="16"/>
                <w:szCs w:val="18"/>
                <w:lang w:eastAsia="zh-CN"/>
              </w:rPr>
            </w:pPr>
            <w:ins w:id="26101"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7C5DB6" w14:textId="77777777" w:rsidR="00F50E9D" w:rsidRPr="007E4EE7" w:rsidRDefault="00F50E9D" w:rsidP="007E4EE7">
            <w:pPr>
              <w:pStyle w:val="TAC"/>
              <w:rPr>
                <w:ins w:id="26102" w:author="Lee, Daewon" w:date="2020-11-10T16:18:00Z"/>
                <w:sz w:val="16"/>
                <w:szCs w:val="18"/>
                <w:lang w:eastAsia="zh-CN"/>
              </w:rPr>
            </w:pPr>
            <w:ins w:id="2610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23F8D8" w14:textId="77777777" w:rsidR="00F50E9D" w:rsidRPr="007E4EE7" w:rsidRDefault="00F50E9D" w:rsidP="007E4EE7">
            <w:pPr>
              <w:pStyle w:val="TAC"/>
              <w:rPr>
                <w:ins w:id="26104" w:author="Lee, Daewon" w:date="2020-11-10T16:18:00Z"/>
                <w:sz w:val="16"/>
                <w:szCs w:val="18"/>
                <w:lang w:eastAsia="zh-CN"/>
              </w:rPr>
            </w:pPr>
            <w:ins w:id="2610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E3542" w14:textId="77777777" w:rsidR="00F50E9D" w:rsidRPr="007E4EE7" w:rsidRDefault="00F50E9D" w:rsidP="007E4EE7">
            <w:pPr>
              <w:pStyle w:val="TAC"/>
              <w:rPr>
                <w:ins w:id="26106" w:author="Lee, Daewon" w:date="2020-11-10T16:18:00Z"/>
                <w:sz w:val="16"/>
                <w:szCs w:val="18"/>
                <w:lang w:eastAsia="zh-CN"/>
              </w:rPr>
            </w:pPr>
            <w:ins w:id="26107" w:author="Lee, Daewon" w:date="2020-11-10T16:18:00Z">
              <w:r w:rsidRPr="007E4EE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1E070E" w14:textId="77777777" w:rsidR="00F50E9D" w:rsidRPr="007E4EE7" w:rsidRDefault="00F50E9D" w:rsidP="007E4EE7">
            <w:pPr>
              <w:pStyle w:val="TAC"/>
              <w:rPr>
                <w:ins w:id="26108" w:author="Lee, Daewon" w:date="2020-11-10T16:18:00Z"/>
                <w:sz w:val="16"/>
                <w:szCs w:val="18"/>
                <w:lang w:eastAsia="zh-CN"/>
              </w:rPr>
            </w:pPr>
            <w:ins w:id="2610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019B5F" w14:textId="77777777" w:rsidR="00F50E9D" w:rsidRPr="007E4EE7" w:rsidRDefault="00F50E9D" w:rsidP="007E4EE7">
            <w:pPr>
              <w:pStyle w:val="TAC"/>
              <w:rPr>
                <w:ins w:id="26110" w:author="Lee, Daewon" w:date="2020-11-10T16:18:00Z"/>
                <w:sz w:val="16"/>
                <w:szCs w:val="18"/>
                <w:lang w:eastAsia="zh-CN"/>
              </w:rPr>
            </w:pPr>
            <w:ins w:id="2611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26BF2" w14:textId="77777777" w:rsidR="00F50E9D" w:rsidRPr="007E4EE7" w:rsidRDefault="00F50E9D" w:rsidP="007E4EE7">
            <w:pPr>
              <w:pStyle w:val="TAC"/>
              <w:rPr>
                <w:ins w:id="26112" w:author="Lee, Daewon" w:date="2020-11-10T16:18:00Z"/>
                <w:sz w:val="16"/>
                <w:szCs w:val="18"/>
                <w:lang w:eastAsia="zh-CN"/>
              </w:rPr>
            </w:pPr>
            <w:ins w:id="26113" w:author="Lee, Daewon" w:date="2020-11-10T16:18:00Z">
              <w:r w:rsidRPr="007E4EE7">
                <w:rPr>
                  <w:sz w:val="16"/>
                  <w:szCs w:val="18"/>
                  <w:lang w:eastAsia="zh-CN"/>
                </w:rPr>
                <w:t>0.997</w:t>
              </w:r>
            </w:ins>
          </w:p>
        </w:tc>
      </w:tr>
      <w:tr w:rsidR="00F50E9D" w14:paraId="1519E34B" w14:textId="77777777" w:rsidTr="00F50E9D">
        <w:trPr>
          <w:trHeight w:val="176"/>
          <w:jc w:val="center"/>
          <w:ins w:id="261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13F8EA" w14:textId="77777777" w:rsidR="00F50E9D" w:rsidRPr="007E4EE7" w:rsidRDefault="00F50E9D" w:rsidP="007E4EE7">
            <w:pPr>
              <w:pStyle w:val="TAC"/>
              <w:rPr>
                <w:ins w:id="2611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8411834" w14:textId="77777777" w:rsidR="00F50E9D" w:rsidRPr="007E4EE7" w:rsidRDefault="00F50E9D" w:rsidP="007E4EE7">
            <w:pPr>
              <w:pStyle w:val="TAC"/>
              <w:rPr>
                <w:ins w:id="26116" w:author="Lee, Daewon" w:date="2020-11-10T16:18:00Z"/>
                <w:sz w:val="16"/>
                <w:szCs w:val="18"/>
                <w:lang w:eastAsia="zh-CN"/>
              </w:rPr>
            </w:pPr>
            <w:ins w:id="26117"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4A4BA6" w14:textId="77777777" w:rsidR="00F50E9D" w:rsidRPr="007E4EE7" w:rsidRDefault="00F50E9D" w:rsidP="007E4EE7">
            <w:pPr>
              <w:pStyle w:val="TAC"/>
              <w:rPr>
                <w:ins w:id="26118" w:author="Lee, Daewon" w:date="2020-11-10T16:18:00Z"/>
                <w:sz w:val="16"/>
                <w:szCs w:val="18"/>
                <w:lang w:eastAsia="zh-CN"/>
              </w:rPr>
            </w:pPr>
            <w:ins w:id="26119"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44E118" w14:textId="77777777" w:rsidR="00F50E9D" w:rsidRPr="007E4EE7" w:rsidRDefault="00F50E9D" w:rsidP="007E4EE7">
            <w:pPr>
              <w:pStyle w:val="TAC"/>
              <w:rPr>
                <w:ins w:id="26120" w:author="Lee, Daewon" w:date="2020-11-10T16:18:00Z"/>
                <w:sz w:val="16"/>
                <w:szCs w:val="18"/>
                <w:lang w:eastAsia="zh-CN"/>
              </w:rPr>
            </w:pPr>
            <w:ins w:id="26121" w:author="Lee, Daewon" w:date="2020-11-10T16:18:00Z">
              <w:r w:rsidRPr="007E4EE7">
                <w:rPr>
                  <w:sz w:val="16"/>
                  <w:szCs w:val="18"/>
                  <w:lang w:eastAsia="zh-CN"/>
                </w:rPr>
                <w:t>0.331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7C1BA1" w14:textId="77777777" w:rsidR="00F50E9D" w:rsidRPr="007E4EE7" w:rsidRDefault="00F50E9D" w:rsidP="007E4EE7">
            <w:pPr>
              <w:pStyle w:val="TAC"/>
              <w:rPr>
                <w:ins w:id="26122" w:author="Lee, Daewon" w:date="2020-11-10T16:18:00Z"/>
                <w:sz w:val="16"/>
                <w:szCs w:val="18"/>
                <w:lang w:eastAsia="zh-CN"/>
              </w:rPr>
            </w:pPr>
            <w:ins w:id="26123" w:author="Lee, Daewon" w:date="2020-11-10T16:18:00Z">
              <w:r w:rsidRPr="007E4EE7">
                <w:rPr>
                  <w:sz w:val="16"/>
                  <w:szCs w:val="18"/>
                  <w:lang w:eastAsia="zh-CN"/>
                </w:rPr>
                <w:t>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CB506" w14:textId="77777777" w:rsidR="00F50E9D" w:rsidRPr="007E4EE7" w:rsidRDefault="00F50E9D" w:rsidP="007E4EE7">
            <w:pPr>
              <w:pStyle w:val="TAC"/>
              <w:rPr>
                <w:ins w:id="26124" w:author="Lee, Daewon" w:date="2020-11-10T16:18:00Z"/>
                <w:sz w:val="16"/>
                <w:szCs w:val="18"/>
                <w:lang w:eastAsia="zh-CN"/>
              </w:rPr>
            </w:pPr>
            <w:ins w:id="26125" w:author="Lee, Daewon" w:date="2020-11-10T16:18:00Z">
              <w:r w:rsidRPr="007E4EE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9703D" w14:textId="77777777" w:rsidR="00F50E9D" w:rsidRPr="007E4EE7" w:rsidRDefault="00F50E9D" w:rsidP="007E4EE7">
            <w:pPr>
              <w:pStyle w:val="TAC"/>
              <w:rPr>
                <w:ins w:id="26126" w:author="Lee, Daewon" w:date="2020-11-10T16:18:00Z"/>
                <w:sz w:val="16"/>
                <w:szCs w:val="18"/>
                <w:lang w:eastAsia="zh-CN"/>
              </w:rPr>
            </w:pPr>
            <w:ins w:id="26127" w:author="Lee, Daewon" w:date="2020-11-10T16:18:00Z">
              <w:r w:rsidRPr="007E4EE7">
                <w:rPr>
                  <w:sz w:val="16"/>
                  <w:szCs w:val="18"/>
                  <w:lang w:eastAsia="zh-CN"/>
                </w:rPr>
                <w:t>0.325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538B74" w14:textId="77777777" w:rsidR="00F50E9D" w:rsidRPr="007E4EE7" w:rsidRDefault="00F50E9D" w:rsidP="007E4EE7">
            <w:pPr>
              <w:pStyle w:val="TAC"/>
              <w:rPr>
                <w:ins w:id="26128" w:author="Lee, Daewon" w:date="2020-11-10T16:18:00Z"/>
                <w:sz w:val="16"/>
                <w:szCs w:val="18"/>
                <w:lang w:eastAsia="zh-CN"/>
              </w:rPr>
            </w:pPr>
            <w:ins w:id="26129" w:author="Lee, Daewon" w:date="2020-11-10T16:18:00Z">
              <w:r w:rsidRPr="007E4EE7">
                <w:rPr>
                  <w:sz w:val="16"/>
                  <w:szCs w:val="18"/>
                  <w:lang w:eastAsia="zh-CN"/>
                </w:rPr>
                <w:t>0.504</w:t>
              </w:r>
            </w:ins>
          </w:p>
        </w:tc>
      </w:tr>
      <w:tr w:rsidR="00F50E9D" w14:paraId="5F0546F4" w14:textId="77777777" w:rsidTr="00F50E9D">
        <w:trPr>
          <w:trHeight w:val="176"/>
          <w:jc w:val="center"/>
          <w:ins w:id="2613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D317B5B" w14:textId="77777777" w:rsidR="00F50E9D" w:rsidRDefault="00F50E9D">
            <w:pPr>
              <w:spacing w:after="0"/>
              <w:rPr>
                <w:ins w:id="26131"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0E561400" w14:textId="77777777" w:rsidR="00F50E9D" w:rsidRPr="00A6176A" w:rsidRDefault="00F50E9D" w:rsidP="00A6176A">
            <w:pPr>
              <w:pStyle w:val="TAL"/>
              <w:rPr>
                <w:ins w:id="26132" w:author="Lee, Daewon" w:date="2020-11-10T16:18:00Z"/>
                <w:sz w:val="16"/>
              </w:rPr>
            </w:pPr>
            <w:ins w:id="26133" w:author="Lee, Daewon" w:date="2020-11-10T16:18:00Z">
              <w:r w:rsidRPr="00A6176A">
                <w:rPr>
                  <w:sz w:val="16"/>
                </w:rPr>
                <w:t>Additional report/notes: Case 3 and Case 4:</w:t>
              </w:r>
            </w:ins>
          </w:p>
          <w:p w14:paraId="1749F17C" w14:textId="77777777" w:rsidR="00F50E9D" w:rsidRPr="00A6176A" w:rsidRDefault="00F50E9D" w:rsidP="00A6176A">
            <w:pPr>
              <w:pStyle w:val="TAL"/>
              <w:rPr>
                <w:ins w:id="26134" w:author="Lee, Daewon" w:date="2020-11-10T16:18:00Z"/>
                <w:sz w:val="16"/>
              </w:rPr>
            </w:pPr>
            <w:ins w:id="26135" w:author="Lee, Daewon" w:date="2020-11-10T16:18:00Z">
              <w:r w:rsidRPr="00A6176A">
                <w:rPr>
                  <w:sz w:val="16"/>
                </w:rPr>
                <w:t xml:space="preserve">LBT procedure and parameters: ECCA based Contention at </w:t>
              </w:r>
              <w:proofErr w:type="spellStart"/>
              <w:r w:rsidRPr="00A6176A">
                <w:rPr>
                  <w:sz w:val="16"/>
                </w:rPr>
                <w:t>gNB</w:t>
              </w:r>
              <w:proofErr w:type="spellEnd"/>
              <w:r w:rsidRPr="00A6176A">
                <w:rPr>
                  <w:sz w:val="16"/>
                </w:rPr>
                <w:t xml:space="preserve">: 8us+(1-3)*5us, at the </w:t>
              </w:r>
              <w:proofErr w:type="spellStart"/>
              <w:r w:rsidRPr="00A6176A">
                <w:rPr>
                  <w:sz w:val="16"/>
                </w:rPr>
                <w:t>gNB</w:t>
              </w:r>
              <w:proofErr w:type="spellEnd"/>
              <w:r w:rsidRPr="00A6176A">
                <w:rPr>
                  <w:sz w:val="16"/>
                </w:rPr>
                <w:t xml:space="preserve">. </w:t>
              </w:r>
            </w:ins>
          </w:p>
          <w:p w14:paraId="0AC1DF57" w14:textId="77777777" w:rsidR="00F50E9D" w:rsidRPr="00A6176A" w:rsidRDefault="00F50E9D" w:rsidP="00A6176A">
            <w:pPr>
              <w:pStyle w:val="TAL"/>
              <w:rPr>
                <w:ins w:id="26136" w:author="Lee, Daewon" w:date="2020-11-10T16:18:00Z"/>
                <w:sz w:val="16"/>
              </w:rPr>
            </w:pPr>
            <w:ins w:id="26137" w:author="Lee, Daewon" w:date="2020-11-10T16:18:00Z">
              <w:r w:rsidRPr="00A6176A">
                <w:rPr>
                  <w:sz w:val="16"/>
                </w:rPr>
                <w:t xml:space="preserve">Rx-Assistance: Silencing signals sent by </w:t>
              </w:r>
              <w:proofErr w:type="spellStart"/>
              <w:r w:rsidRPr="00A6176A">
                <w:rPr>
                  <w:sz w:val="16"/>
                </w:rPr>
                <w:t>gNB</w:t>
              </w:r>
              <w:proofErr w:type="spellEnd"/>
              <w:r w:rsidRPr="00A6176A">
                <w:rPr>
                  <w:sz w:val="16"/>
                </w:rPr>
                <w:t xml:space="preserve"> and UE after winning the medium.   Only </w:t>
              </w:r>
              <w:proofErr w:type="spellStart"/>
              <w:r w:rsidRPr="00A6176A">
                <w:rPr>
                  <w:sz w:val="16"/>
                </w:rPr>
                <w:t>gNBs</w:t>
              </w:r>
              <w:proofErr w:type="spellEnd"/>
              <w:r w:rsidRPr="00A6176A">
                <w:rPr>
                  <w:sz w:val="16"/>
                </w:rPr>
                <w:t xml:space="preserve"> perform extended CCA.</w:t>
              </w:r>
            </w:ins>
          </w:p>
          <w:p w14:paraId="4AA1D669" w14:textId="77777777" w:rsidR="00F50E9D" w:rsidRPr="00A6176A" w:rsidRDefault="00F50E9D" w:rsidP="00A6176A">
            <w:pPr>
              <w:pStyle w:val="TAL"/>
              <w:rPr>
                <w:ins w:id="26138" w:author="Lee, Daewon" w:date="2020-11-10T16:18:00Z"/>
                <w:sz w:val="16"/>
              </w:rPr>
            </w:pPr>
            <w:ins w:id="26139" w:author="Lee, Daewon" w:date="2020-11-10T16:18:00Z">
              <w:r w:rsidRPr="00A6176A">
                <w:rPr>
                  <w:sz w:val="16"/>
                </w:rPr>
                <w:t xml:space="preserve">All results are for 2 operator Indoor office scenarios. Main Setup described in the column header and Table 1. </w:t>
              </w:r>
            </w:ins>
          </w:p>
          <w:p w14:paraId="3DAB50C3" w14:textId="77777777" w:rsidR="00F50E9D" w:rsidRPr="00A6176A" w:rsidRDefault="00F50E9D" w:rsidP="00A6176A">
            <w:pPr>
              <w:pStyle w:val="TAL"/>
              <w:rPr>
                <w:ins w:id="26140" w:author="Lee, Daewon" w:date="2020-11-10T16:18:00Z"/>
                <w:sz w:val="16"/>
              </w:rPr>
            </w:pPr>
            <w:ins w:id="26141" w:author="Lee, Daewon" w:date="2020-11-10T16:18:00Z">
              <w:r w:rsidRPr="00A6176A">
                <w:rPr>
                  <w:sz w:val="16"/>
                </w:rPr>
                <w:t xml:space="preserve">Only </w:t>
              </w:r>
              <w:proofErr w:type="spellStart"/>
              <w:r w:rsidRPr="00A6176A">
                <w:rPr>
                  <w:sz w:val="16"/>
                </w:rPr>
                <w:t>gNBs</w:t>
              </w:r>
              <w:proofErr w:type="spellEnd"/>
              <w:r w:rsidRPr="00A6176A">
                <w:rPr>
                  <w:sz w:val="16"/>
                </w:rPr>
                <w:t xml:space="preserve"> perform extended CCA. No COT sharing from UL to DL.</w:t>
              </w:r>
            </w:ins>
          </w:p>
          <w:p w14:paraId="704621C7" w14:textId="77777777" w:rsidR="00F50E9D" w:rsidRPr="00A6176A" w:rsidRDefault="00F50E9D" w:rsidP="00A6176A">
            <w:pPr>
              <w:pStyle w:val="TAL"/>
              <w:rPr>
                <w:ins w:id="26142" w:author="Lee, Daewon" w:date="2020-11-10T16:18:00Z"/>
                <w:sz w:val="16"/>
              </w:rPr>
            </w:pPr>
            <w:ins w:id="26143" w:author="Lee, Daewon" w:date="2020-11-10T16:18:00Z">
              <w:r w:rsidRPr="00A6176A">
                <w:rPr>
                  <w:sz w:val="16"/>
                </w:rPr>
                <w:t xml:space="preserve">Common: DL-UL Traffic:50:50, FTP Model 3, 2MB file.{SCS,BW=960Khz,2GHz},{[k1,k2,k3]=[12,0,32] NR slots}, COT  duration 0.25ms, Multi-user scheduling 1 </w:t>
              </w:r>
              <w:proofErr w:type="spellStart"/>
              <w:r w:rsidRPr="00A6176A">
                <w:rPr>
                  <w:sz w:val="16"/>
                </w:rPr>
                <w:t>user.COT</w:t>
              </w:r>
              <w:proofErr w:type="spellEnd"/>
              <w:r w:rsidRPr="00A6176A">
                <w:rPr>
                  <w:sz w:val="16"/>
                </w:rPr>
                <w:t xml:space="preserve"> with beam persistence</w:t>
              </w:r>
            </w:ins>
          </w:p>
          <w:p w14:paraId="4D8AC06F" w14:textId="77777777" w:rsidR="00F50E9D" w:rsidRPr="00A6176A" w:rsidRDefault="00F50E9D" w:rsidP="00A6176A">
            <w:pPr>
              <w:pStyle w:val="TAL"/>
              <w:rPr>
                <w:ins w:id="26144" w:author="Lee, Daewon" w:date="2020-11-10T16:18:00Z"/>
                <w:sz w:val="16"/>
              </w:rPr>
            </w:pPr>
          </w:p>
        </w:tc>
      </w:tr>
    </w:tbl>
    <w:p w14:paraId="687FD64E" w14:textId="77777777" w:rsidR="00F50E9D" w:rsidRDefault="00F50E9D" w:rsidP="00F50E9D">
      <w:pPr>
        <w:rPr>
          <w:ins w:id="26145" w:author="Lee, Daewon" w:date="2020-11-10T16:18:00Z"/>
          <w:rFonts w:asciiTheme="minorHAnsi" w:eastAsiaTheme="minorEastAsia" w:hAnsiTheme="minorHAnsi" w:cstheme="minorBidi"/>
          <w:sz w:val="22"/>
          <w:szCs w:val="22"/>
          <w:lang w:eastAsia="ko-KR"/>
        </w:rPr>
      </w:pPr>
    </w:p>
    <w:p w14:paraId="0B4D5C1C" w14:textId="77777777" w:rsidR="00F50E9D" w:rsidRDefault="00F50E9D" w:rsidP="00403B6C">
      <w:pPr>
        <w:pStyle w:val="TH"/>
        <w:rPr>
          <w:ins w:id="26146" w:author="Lee, Daewon" w:date="2020-11-10T16:18:00Z"/>
        </w:rPr>
      </w:pPr>
      <w:ins w:id="26147" w:author="Lee, Daewon" w:date="2020-11-10T16:18:00Z">
        <w:r>
          <w:lastRenderedPageBreak/>
          <w:t>Table B.2.2.3-3.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1F67987B" w14:textId="77777777" w:rsidTr="00F50E9D">
        <w:trPr>
          <w:trHeight w:val="176"/>
          <w:jc w:val="center"/>
          <w:ins w:id="26148"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1D3559F" w14:textId="77777777" w:rsidR="00F50E9D" w:rsidRPr="007E4EE7" w:rsidRDefault="00F50E9D" w:rsidP="007E4EE7">
            <w:pPr>
              <w:pStyle w:val="TAC"/>
              <w:rPr>
                <w:ins w:id="26149" w:author="Lee, Daewon" w:date="2020-11-10T16:18:00Z"/>
                <w:sz w:val="16"/>
                <w:szCs w:val="18"/>
                <w:lang w:eastAsia="zh-CN"/>
              </w:rPr>
            </w:pPr>
            <w:proofErr w:type="spellStart"/>
            <w:ins w:id="26150" w:author="Lee, Daewon" w:date="2020-11-10T16:18:00Z">
              <w:r w:rsidRPr="007E4EE7">
                <w:rPr>
                  <w:sz w:val="16"/>
                  <w:szCs w:val="18"/>
                  <w:lang w:eastAsia="zh-CN"/>
                </w:rPr>
                <w:t>Tdoc</w:t>
              </w:r>
              <w:proofErr w:type="spellEnd"/>
              <w:r w:rsidRPr="007E4EE7">
                <w:rPr>
                  <w:sz w:val="16"/>
                  <w:szCs w:val="18"/>
                  <w:lang w:eastAsia="zh-CN"/>
                </w:rPr>
                <w:t xml:space="preserve"> /</w:t>
              </w:r>
            </w:ins>
          </w:p>
          <w:p w14:paraId="13887820" w14:textId="77777777" w:rsidR="00F50E9D" w:rsidRPr="007E4EE7" w:rsidRDefault="00F50E9D" w:rsidP="007E4EE7">
            <w:pPr>
              <w:pStyle w:val="TAC"/>
              <w:rPr>
                <w:ins w:id="26151" w:author="Lee, Daewon" w:date="2020-11-10T16:18:00Z"/>
                <w:sz w:val="16"/>
                <w:szCs w:val="18"/>
                <w:lang w:eastAsia="zh-CN"/>
              </w:rPr>
            </w:pPr>
            <w:ins w:id="26152"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75752269" w14:textId="77777777" w:rsidR="00F50E9D" w:rsidRPr="007E4EE7" w:rsidRDefault="00F50E9D" w:rsidP="007E4EE7">
            <w:pPr>
              <w:pStyle w:val="TAC"/>
              <w:rPr>
                <w:ins w:id="26153" w:author="Lee, Daewon" w:date="2020-11-10T16:18:00Z"/>
                <w:sz w:val="16"/>
                <w:szCs w:val="18"/>
                <w:lang w:eastAsia="zh-CN"/>
              </w:rPr>
            </w:pPr>
            <w:ins w:id="26154"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29B61E97" w14:textId="77777777" w:rsidR="00F50E9D" w:rsidRPr="007E4EE7" w:rsidRDefault="00F50E9D" w:rsidP="007E4EE7">
            <w:pPr>
              <w:pStyle w:val="TAC"/>
              <w:rPr>
                <w:ins w:id="26155" w:author="Lee, Daewon" w:date="2020-11-10T16:18:00Z"/>
                <w:sz w:val="16"/>
                <w:szCs w:val="18"/>
                <w:lang w:eastAsia="zh-CN"/>
              </w:rPr>
            </w:pPr>
            <w:ins w:id="26156" w:author="Lee, Daewon" w:date="2020-11-10T16:18:00Z">
              <w:r w:rsidRPr="007E4EE7">
                <w:rPr>
                  <w:sz w:val="16"/>
                  <w:szCs w:val="18"/>
                  <w:lang w:eastAsia="zh-CN"/>
                </w:rPr>
                <w:t xml:space="preserve">Case 5:  -67dBM@gNB, Tx Sensing </w:t>
              </w:r>
            </w:ins>
          </w:p>
          <w:p w14:paraId="4AC057DA" w14:textId="77777777" w:rsidR="00F50E9D" w:rsidRPr="007E4EE7" w:rsidRDefault="00F50E9D" w:rsidP="007E4EE7">
            <w:pPr>
              <w:pStyle w:val="TAC"/>
              <w:rPr>
                <w:ins w:id="26157" w:author="Lee, Daewon" w:date="2020-11-10T16:18:00Z"/>
                <w:sz w:val="16"/>
                <w:szCs w:val="18"/>
                <w:lang w:eastAsia="zh-CN"/>
              </w:rPr>
            </w:pPr>
            <w:ins w:id="26158" w:author="Lee, Daewon" w:date="2020-11-10T16:18:00Z">
              <w:r w:rsidRPr="007E4EE7">
                <w:rPr>
                  <w:sz w:val="16"/>
                  <w:szCs w:val="18"/>
                  <w:lang w:eastAsia="zh-CN"/>
                </w:rPr>
                <w:t>(</w:t>
              </w:r>
              <w:proofErr w:type="spellStart"/>
              <w:r w:rsidRPr="007E4EE7">
                <w:rPr>
                  <w:sz w:val="16"/>
                  <w:szCs w:val="18"/>
                  <w:lang w:eastAsia="zh-CN"/>
                </w:rPr>
                <w:t>Mg,Ng,M,N,P</w:t>
              </w:r>
              <w:proofErr w:type="spellEnd"/>
              <w:r w:rsidRPr="007E4EE7">
                <w:rPr>
                  <w:sz w:val="16"/>
                  <w:szCs w:val="18"/>
                  <w:lang w:eastAsia="zh-CN"/>
                </w:rPr>
                <w:t xml:space="preserve">) = (1,1,4,8,2) with (0.5 dv, 0.5 </w:t>
              </w:r>
              <w:proofErr w:type="spellStart"/>
              <w:r w:rsidRPr="007E4EE7">
                <w:rPr>
                  <w:sz w:val="16"/>
                  <w:szCs w:val="18"/>
                  <w:lang w:eastAsia="zh-CN"/>
                </w:rPr>
                <w:t>dH</w:t>
              </w:r>
              <w:proofErr w:type="spellEnd"/>
              <w:r w:rsidRPr="007E4EE7">
                <w:rPr>
                  <w:sz w:val="16"/>
                  <w:szCs w:val="18"/>
                  <w:lang w:eastAsia="zh-CN"/>
                </w:rPr>
                <w:t xml:space="preserve">), 2Mbytes, 2 Operators, Directional Sensing </w:t>
              </w:r>
            </w:ins>
          </w:p>
          <w:p w14:paraId="4FF72D99" w14:textId="77777777" w:rsidR="00F50E9D" w:rsidRPr="007E4EE7" w:rsidRDefault="00F50E9D" w:rsidP="007E4EE7">
            <w:pPr>
              <w:pStyle w:val="TAC"/>
              <w:rPr>
                <w:ins w:id="26159"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589D1388" w14:textId="77777777" w:rsidR="00F50E9D" w:rsidRPr="007E4EE7" w:rsidRDefault="00F50E9D" w:rsidP="007E4EE7">
            <w:pPr>
              <w:pStyle w:val="TAC"/>
              <w:rPr>
                <w:ins w:id="26160" w:author="Lee, Daewon" w:date="2020-11-10T16:18:00Z"/>
                <w:sz w:val="16"/>
                <w:szCs w:val="18"/>
                <w:lang w:eastAsia="zh-CN"/>
              </w:rPr>
            </w:pPr>
            <w:ins w:id="26161" w:author="Lee, Daewon" w:date="2020-11-10T16:18:00Z">
              <w:r w:rsidRPr="007E4EE7">
                <w:rPr>
                  <w:sz w:val="16"/>
                  <w:szCs w:val="18"/>
                  <w:lang w:eastAsia="zh-CN"/>
                </w:rPr>
                <w:t xml:space="preserve">Case 6:  -72dBM@gNB, Tx Sensing </w:t>
              </w:r>
            </w:ins>
          </w:p>
          <w:p w14:paraId="1D033727" w14:textId="77777777" w:rsidR="00F50E9D" w:rsidRPr="007E4EE7" w:rsidRDefault="00F50E9D" w:rsidP="007E4EE7">
            <w:pPr>
              <w:pStyle w:val="TAC"/>
              <w:rPr>
                <w:ins w:id="26162" w:author="Lee, Daewon" w:date="2020-11-10T16:18:00Z"/>
                <w:sz w:val="16"/>
                <w:szCs w:val="18"/>
                <w:lang w:eastAsia="zh-CN"/>
              </w:rPr>
            </w:pPr>
            <w:ins w:id="26163" w:author="Lee, Daewon" w:date="2020-11-10T16:18:00Z">
              <w:r w:rsidRPr="007E4EE7">
                <w:rPr>
                  <w:sz w:val="16"/>
                  <w:szCs w:val="18"/>
                  <w:lang w:eastAsia="zh-CN"/>
                </w:rPr>
                <w:t>(</w:t>
              </w:r>
              <w:proofErr w:type="spellStart"/>
              <w:r w:rsidRPr="007E4EE7">
                <w:rPr>
                  <w:sz w:val="16"/>
                  <w:szCs w:val="18"/>
                  <w:lang w:eastAsia="zh-CN"/>
                </w:rPr>
                <w:t>Mg,Ng,M,N,P</w:t>
              </w:r>
              <w:proofErr w:type="spellEnd"/>
              <w:r w:rsidRPr="007E4EE7">
                <w:rPr>
                  <w:sz w:val="16"/>
                  <w:szCs w:val="18"/>
                  <w:lang w:eastAsia="zh-CN"/>
                </w:rPr>
                <w:t xml:space="preserve">) = (1,1,4,8,2) with (0.5 dv, 0.5 </w:t>
              </w:r>
              <w:proofErr w:type="spellStart"/>
              <w:r w:rsidRPr="007E4EE7">
                <w:rPr>
                  <w:sz w:val="16"/>
                  <w:szCs w:val="18"/>
                  <w:lang w:eastAsia="zh-CN"/>
                </w:rPr>
                <w:t>dH</w:t>
              </w:r>
              <w:proofErr w:type="spellEnd"/>
              <w:r w:rsidRPr="007E4EE7">
                <w:rPr>
                  <w:sz w:val="16"/>
                  <w:szCs w:val="18"/>
                  <w:lang w:eastAsia="zh-CN"/>
                </w:rPr>
                <w:t>), 2Mbytes, 2 Operators</w:t>
              </w:r>
              <w:r w:rsidRPr="007E4EE7">
                <w:rPr>
                  <w:sz w:val="16"/>
                  <w:szCs w:val="18"/>
                  <w:lang w:eastAsia="zh-CN"/>
                </w:rPr>
                <w:br/>
                <w:t>Directional Sensing</w:t>
              </w:r>
            </w:ins>
          </w:p>
        </w:tc>
      </w:tr>
      <w:tr w:rsidR="00F50E9D" w14:paraId="324417D2" w14:textId="77777777" w:rsidTr="00F50E9D">
        <w:trPr>
          <w:trHeight w:val="176"/>
          <w:jc w:val="center"/>
          <w:ins w:id="26164"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64515AD5" w14:textId="77777777" w:rsidR="00F50E9D" w:rsidRPr="007E4EE7" w:rsidRDefault="00F50E9D" w:rsidP="007E4EE7">
            <w:pPr>
              <w:pStyle w:val="TAC"/>
              <w:rPr>
                <w:ins w:id="26165" w:author="Lee, Daewon" w:date="2020-11-10T16:18:00Z"/>
                <w:sz w:val="16"/>
                <w:szCs w:val="18"/>
                <w:lang w:eastAsia="zh-CN"/>
              </w:rPr>
            </w:pPr>
            <w:ins w:id="26166"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0168768" w14:textId="77777777" w:rsidR="00F50E9D" w:rsidRPr="007E4EE7" w:rsidRDefault="00F50E9D" w:rsidP="007E4EE7">
            <w:pPr>
              <w:pStyle w:val="TAC"/>
              <w:rPr>
                <w:ins w:id="26167" w:author="Lee, Daewon" w:date="2020-11-10T16:18:00Z"/>
                <w:sz w:val="16"/>
                <w:szCs w:val="18"/>
                <w:lang w:eastAsia="zh-CN"/>
              </w:rPr>
            </w:pPr>
            <w:ins w:id="26168" w:author="Lee, Daewon" w:date="2020-11-10T16:18:00Z">
              <w:r w:rsidRPr="007E4EE7">
                <w:rPr>
                  <w:sz w:val="16"/>
                  <w:szCs w:val="18"/>
                  <w:lang w:eastAsia="zh-CN"/>
                </w:rPr>
                <w:t>Traffic load</w:t>
              </w:r>
            </w:ins>
          </w:p>
          <w:p w14:paraId="1B555515" w14:textId="77777777" w:rsidR="00F50E9D" w:rsidRPr="007E4EE7" w:rsidRDefault="00F50E9D" w:rsidP="007E4EE7">
            <w:pPr>
              <w:pStyle w:val="TAC"/>
              <w:rPr>
                <w:ins w:id="26169" w:author="Lee, Daewon" w:date="2020-11-10T16:18:00Z"/>
                <w:sz w:val="16"/>
                <w:szCs w:val="18"/>
                <w:lang w:eastAsia="zh-CN"/>
              </w:rPr>
            </w:pPr>
            <w:ins w:id="26170"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3ADD83A" w14:textId="77777777" w:rsidR="00F50E9D" w:rsidRPr="007E4EE7" w:rsidRDefault="00F50E9D" w:rsidP="007E4EE7">
            <w:pPr>
              <w:pStyle w:val="TAC"/>
              <w:rPr>
                <w:ins w:id="26171" w:author="Lee, Daewon" w:date="2020-11-10T16:18:00Z"/>
                <w:sz w:val="16"/>
                <w:szCs w:val="18"/>
                <w:lang w:eastAsia="zh-CN"/>
              </w:rPr>
            </w:pPr>
            <w:ins w:id="26172" w:author="Lee, Daewon" w:date="2020-11-10T16:18:00Z">
              <w:r w:rsidRPr="007E4EE7">
                <w:rPr>
                  <w:sz w:val="16"/>
                  <w:szCs w:val="18"/>
                  <w:lang w:eastAsia="zh-CN"/>
                </w:rPr>
                <w:t>Low load</w:t>
              </w:r>
            </w:ins>
          </w:p>
          <w:p w14:paraId="2F4CFB7E" w14:textId="77777777" w:rsidR="00F50E9D" w:rsidRPr="007E4EE7" w:rsidRDefault="00F50E9D" w:rsidP="007E4EE7">
            <w:pPr>
              <w:pStyle w:val="TAC"/>
              <w:rPr>
                <w:ins w:id="26173" w:author="Lee, Daewon" w:date="2020-11-10T16:18:00Z"/>
                <w:sz w:val="16"/>
                <w:szCs w:val="18"/>
                <w:lang w:eastAsia="zh-CN"/>
              </w:rPr>
            </w:pPr>
            <w:ins w:id="26174"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758E31F" w14:textId="77777777" w:rsidR="00F50E9D" w:rsidRPr="007E4EE7" w:rsidRDefault="00F50E9D" w:rsidP="007E4EE7">
            <w:pPr>
              <w:pStyle w:val="TAC"/>
              <w:rPr>
                <w:ins w:id="26175" w:author="Lee, Daewon" w:date="2020-11-10T16:18:00Z"/>
                <w:sz w:val="16"/>
                <w:szCs w:val="18"/>
                <w:lang w:eastAsia="zh-CN"/>
              </w:rPr>
            </w:pPr>
            <w:ins w:id="26176" w:author="Lee, Daewon" w:date="2020-11-10T16:18:00Z">
              <w:r w:rsidRPr="007E4EE7">
                <w:rPr>
                  <w:sz w:val="16"/>
                  <w:szCs w:val="18"/>
                  <w:lang w:eastAsia="zh-CN"/>
                </w:rPr>
                <w:t>Medium load</w:t>
              </w:r>
            </w:ins>
          </w:p>
          <w:p w14:paraId="680DE7A3" w14:textId="77777777" w:rsidR="00F50E9D" w:rsidRPr="007E4EE7" w:rsidRDefault="00F50E9D" w:rsidP="007E4EE7">
            <w:pPr>
              <w:pStyle w:val="TAC"/>
              <w:rPr>
                <w:ins w:id="26177" w:author="Lee, Daewon" w:date="2020-11-10T16:18:00Z"/>
                <w:sz w:val="16"/>
                <w:szCs w:val="18"/>
                <w:lang w:eastAsia="zh-CN"/>
              </w:rPr>
            </w:pPr>
            <w:ins w:id="26178"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87C4E13" w14:textId="77777777" w:rsidR="00F50E9D" w:rsidRPr="007E4EE7" w:rsidRDefault="00F50E9D" w:rsidP="007E4EE7">
            <w:pPr>
              <w:pStyle w:val="TAC"/>
              <w:rPr>
                <w:ins w:id="26179" w:author="Lee, Daewon" w:date="2020-11-10T16:18:00Z"/>
                <w:sz w:val="16"/>
                <w:szCs w:val="18"/>
                <w:lang w:eastAsia="zh-CN"/>
              </w:rPr>
            </w:pPr>
            <w:ins w:id="26180" w:author="Lee, Daewon" w:date="2020-11-10T16:18:00Z">
              <w:r w:rsidRPr="007E4EE7">
                <w:rPr>
                  <w:sz w:val="16"/>
                  <w:szCs w:val="18"/>
                  <w:lang w:eastAsia="zh-CN"/>
                </w:rPr>
                <w:t>High load</w:t>
              </w:r>
            </w:ins>
          </w:p>
          <w:p w14:paraId="53CC2464" w14:textId="77777777" w:rsidR="00F50E9D" w:rsidRPr="007E4EE7" w:rsidRDefault="00F50E9D" w:rsidP="007E4EE7">
            <w:pPr>
              <w:pStyle w:val="TAC"/>
              <w:rPr>
                <w:ins w:id="26181" w:author="Lee, Daewon" w:date="2020-11-10T16:18:00Z"/>
                <w:sz w:val="16"/>
                <w:szCs w:val="18"/>
                <w:lang w:eastAsia="zh-CN"/>
              </w:rPr>
            </w:pPr>
            <w:ins w:id="26182"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599CE2F9" w14:textId="77777777" w:rsidR="00F50E9D" w:rsidRPr="007E4EE7" w:rsidRDefault="00F50E9D" w:rsidP="007E4EE7">
            <w:pPr>
              <w:pStyle w:val="TAC"/>
              <w:rPr>
                <w:ins w:id="26183" w:author="Lee, Daewon" w:date="2020-11-10T16:18:00Z"/>
                <w:sz w:val="16"/>
                <w:szCs w:val="18"/>
                <w:lang w:eastAsia="zh-CN"/>
              </w:rPr>
            </w:pPr>
            <w:ins w:id="26184" w:author="Lee, Daewon" w:date="2020-11-10T16:18:00Z">
              <w:r w:rsidRPr="007E4EE7">
                <w:rPr>
                  <w:sz w:val="16"/>
                  <w:szCs w:val="18"/>
                  <w:lang w:eastAsia="zh-CN"/>
                </w:rPr>
                <w:t>Low load</w:t>
              </w:r>
            </w:ins>
          </w:p>
          <w:p w14:paraId="72BC51B5" w14:textId="77777777" w:rsidR="00F50E9D" w:rsidRPr="007E4EE7" w:rsidRDefault="00F50E9D" w:rsidP="007E4EE7">
            <w:pPr>
              <w:pStyle w:val="TAC"/>
              <w:rPr>
                <w:ins w:id="26185" w:author="Lee, Daewon" w:date="2020-11-10T16:18:00Z"/>
                <w:sz w:val="16"/>
                <w:szCs w:val="18"/>
                <w:lang w:eastAsia="zh-CN"/>
              </w:rPr>
            </w:pPr>
            <w:ins w:id="26186"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D977222" w14:textId="77777777" w:rsidR="00F50E9D" w:rsidRPr="007E4EE7" w:rsidRDefault="00F50E9D" w:rsidP="007E4EE7">
            <w:pPr>
              <w:pStyle w:val="TAC"/>
              <w:rPr>
                <w:ins w:id="26187" w:author="Lee, Daewon" w:date="2020-11-10T16:18:00Z"/>
                <w:sz w:val="16"/>
                <w:szCs w:val="18"/>
                <w:lang w:eastAsia="zh-CN"/>
              </w:rPr>
            </w:pPr>
            <w:ins w:id="26188" w:author="Lee, Daewon" w:date="2020-11-10T16:18:00Z">
              <w:r w:rsidRPr="007E4EE7">
                <w:rPr>
                  <w:sz w:val="16"/>
                  <w:szCs w:val="18"/>
                  <w:lang w:eastAsia="zh-CN"/>
                </w:rPr>
                <w:t>Medium load</w:t>
              </w:r>
            </w:ins>
          </w:p>
          <w:p w14:paraId="7602530C" w14:textId="77777777" w:rsidR="00F50E9D" w:rsidRPr="007E4EE7" w:rsidRDefault="00F50E9D" w:rsidP="007E4EE7">
            <w:pPr>
              <w:pStyle w:val="TAC"/>
              <w:rPr>
                <w:ins w:id="26189" w:author="Lee, Daewon" w:date="2020-11-10T16:18:00Z"/>
                <w:sz w:val="16"/>
                <w:szCs w:val="18"/>
                <w:lang w:eastAsia="zh-CN"/>
              </w:rPr>
            </w:pPr>
            <w:ins w:id="26190"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38E540" w14:textId="77777777" w:rsidR="00F50E9D" w:rsidRPr="007E4EE7" w:rsidRDefault="00F50E9D" w:rsidP="007E4EE7">
            <w:pPr>
              <w:pStyle w:val="TAC"/>
              <w:rPr>
                <w:ins w:id="26191" w:author="Lee, Daewon" w:date="2020-11-10T16:18:00Z"/>
                <w:sz w:val="16"/>
                <w:szCs w:val="18"/>
                <w:lang w:eastAsia="zh-CN"/>
              </w:rPr>
            </w:pPr>
            <w:ins w:id="26192" w:author="Lee, Daewon" w:date="2020-11-10T16:18:00Z">
              <w:r w:rsidRPr="007E4EE7">
                <w:rPr>
                  <w:sz w:val="16"/>
                  <w:szCs w:val="18"/>
                  <w:lang w:eastAsia="zh-CN"/>
                </w:rPr>
                <w:t>High load</w:t>
              </w:r>
            </w:ins>
          </w:p>
          <w:p w14:paraId="6BBFA5AF" w14:textId="77777777" w:rsidR="00F50E9D" w:rsidRPr="007E4EE7" w:rsidRDefault="00F50E9D" w:rsidP="007E4EE7">
            <w:pPr>
              <w:pStyle w:val="TAC"/>
              <w:rPr>
                <w:ins w:id="26193" w:author="Lee, Daewon" w:date="2020-11-10T16:18:00Z"/>
                <w:sz w:val="16"/>
                <w:szCs w:val="18"/>
                <w:lang w:eastAsia="zh-CN"/>
              </w:rPr>
            </w:pPr>
            <w:ins w:id="26194" w:author="Lee, Daewon" w:date="2020-11-10T16:18:00Z">
              <w:r w:rsidRPr="007E4EE7">
                <w:rPr>
                  <w:sz w:val="16"/>
                  <w:szCs w:val="18"/>
                  <w:lang w:eastAsia="zh-CN"/>
                </w:rPr>
                <w:t>above 55% BO</w:t>
              </w:r>
            </w:ins>
          </w:p>
        </w:tc>
      </w:tr>
      <w:tr w:rsidR="00F50E9D" w14:paraId="021676E0" w14:textId="77777777" w:rsidTr="00F50E9D">
        <w:trPr>
          <w:trHeight w:val="176"/>
          <w:jc w:val="center"/>
          <w:ins w:id="261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52A6D5" w14:textId="77777777" w:rsidR="00F50E9D" w:rsidRPr="007E4EE7" w:rsidRDefault="00F50E9D" w:rsidP="007E4EE7">
            <w:pPr>
              <w:pStyle w:val="TAC"/>
              <w:rPr>
                <w:ins w:id="2619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D72785" w14:textId="77777777" w:rsidR="00F50E9D" w:rsidRPr="007E4EE7" w:rsidRDefault="00F50E9D" w:rsidP="007E4EE7">
            <w:pPr>
              <w:pStyle w:val="TAC"/>
              <w:rPr>
                <w:ins w:id="26197" w:author="Lee, Daewon" w:date="2020-11-10T16:18:00Z"/>
                <w:sz w:val="16"/>
                <w:szCs w:val="18"/>
                <w:lang w:eastAsia="zh-CN"/>
              </w:rPr>
            </w:pPr>
            <w:ins w:id="26198"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43141A1E" w14:textId="77777777" w:rsidR="00F50E9D" w:rsidRPr="007E4EE7" w:rsidRDefault="00F50E9D" w:rsidP="007E4EE7">
            <w:pPr>
              <w:pStyle w:val="TAC"/>
              <w:rPr>
                <w:ins w:id="26199" w:author="Lee, Daewon" w:date="2020-11-10T16:18:00Z"/>
                <w:sz w:val="16"/>
                <w:szCs w:val="18"/>
                <w:lang w:eastAsia="zh-CN"/>
              </w:rPr>
            </w:pPr>
            <w:ins w:id="2620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3AD407" w14:textId="77777777" w:rsidR="00F50E9D" w:rsidRPr="007E4EE7" w:rsidRDefault="00F50E9D" w:rsidP="007E4EE7">
            <w:pPr>
              <w:pStyle w:val="TAC"/>
              <w:rPr>
                <w:ins w:id="26201" w:author="Lee, Daewon" w:date="2020-11-10T16:18:00Z"/>
                <w:sz w:val="16"/>
                <w:szCs w:val="18"/>
                <w:lang w:eastAsia="zh-CN"/>
              </w:rPr>
            </w:pPr>
            <w:ins w:id="26202" w:author="Lee, Daewon" w:date="2020-11-10T16:18:00Z">
              <w:r w:rsidRPr="007E4EE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4F64B" w14:textId="77777777" w:rsidR="00F50E9D" w:rsidRPr="007E4EE7" w:rsidRDefault="00F50E9D" w:rsidP="007E4EE7">
            <w:pPr>
              <w:pStyle w:val="TAC"/>
              <w:rPr>
                <w:ins w:id="26203" w:author="Lee, Daewon" w:date="2020-11-10T16:18:00Z"/>
                <w:sz w:val="16"/>
                <w:szCs w:val="18"/>
                <w:lang w:eastAsia="zh-CN"/>
              </w:rPr>
            </w:pPr>
            <w:ins w:id="26204" w:author="Lee, Daewon" w:date="2020-11-10T16:18:00Z">
              <w:r w:rsidRPr="007E4EE7">
                <w:rPr>
                  <w:sz w:val="16"/>
                  <w:szCs w:val="18"/>
                  <w:lang w:eastAsia="zh-CN"/>
                </w:rPr>
                <w:t>3698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98EDD" w14:textId="77777777" w:rsidR="00F50E9D" w:rsidRPr="007E4EE7" w:rsidRDefault="00F50E9D" w:rsidP="007E4EE7">
            <w:pPr>
              <w:pStyle w:val="TAC"/>
              <w:rPr>
                <w:ins w:id="26205" w:author="Lee, Daewon" w:date="2020-11-10T16:18:00Z"/>
                <w:sz w:val="16"/>
                <w:szCs w:val="18"/>
                <w:lang w:eastAsia="zh-CN"/>
              </w:rPr>
            </w:pPr>
            <w:ins w:id="26206" w:author="Lee, Daewon" w:date="2020-11-10T16:18:00Z">
              <w:r w:rsidRPr="007E4EE7">
                <w:rPr>
                  <w:sz w:val="16"/>
                  <w:szCs w:val="18"/>
                  <w:lang w:eastAsia="zh-CN"/>
                </w:rPr>
                <w:t>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A7241" w14:textId="77777777" w:rsidR="00F50E9D" w:rsidRPr="007E4EE7" w:rsidRDefault="00F50E9D" w:rsidP="007E4EE7">
            <w:pPr>
              <w:pStyle w:val="TAC"/>
              <w:rPr>
                <w:ins w:id="26207" w:author="Lee, Daewon" w:date="2020-11-10T16:18:00Z"/>
                <w:sz w:val="16"/>
                <w:szCs w:val="18"/>
                <w:lang w:eastAsia="zh-CN"/>
              </w:rPr>
            </w:pPr>
            <w:ins w:id="26208" w:author="Lee, Daewon" w:date="2020-11-10T16:18:00Z">
              <w:r w:rsidRPr="007E4EE7">
                <w:rPr>
                  <w:sz w:val="16"/>
                  <w:szCs w:val="18"/>
                  <w:lang w:eastAsia="zh-CN"/>
                </w:rPr>
                <w:t>6212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7DE367" w14:textId="77777777" w:rsidR="00F50E9D" w:rsidRPr="007E4EE7" w:rsidRDefault="00F50E9D" w:rsidP="007E4EE7">
            <w:pPr>
              <w:pStyle w:val="TAC"/>
              <w:rPr>
                <w:ins w:id="26209" w:author="Lee, Daewon" w:date="2020-11-10T16:18:00Z"/>
                <w:sz w:val="16"/>
                <w:szCs w:val="18"/>
                <w:lang w:eastAsia="zh-CN"/>
              </w:rPr>
            </w:pPr>
            <w:ins w:id="26210" w:author="Lee, Daewon" w:date="2020-11-10T16:18:00Z">
              <w:r w:rsidRPr="007E4EE7">
                <w:rPr>
                  <w:sz w:val="16"/>
                  <w:szCs w:val="18"/>
                  <w:lang w:eastAsia="zh-CN"/>
                </w:rPr>
                <w:t>3710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89E4AC" w14:textId="77777777" w:rsidR="00F50E9D" w:rsidRPr="007E4EE7" w:rsidRDefault="00F50E9D" w:rsidP="007E4EE7">
            <w:pPr>
              <w:pStyle w:val="TAC"/>
              <w:rPr>
                <w:ins w:id="26211" w:author="Lee, Daewon" w:date="2020-11-10T16:18:00Z"/>
                <w:sz w:val="16"/>
                <w:szCs w:val="18"/>
                <w:lang w:eastAsia="zh-CN"/>
              </w:rPr>
            </w:pPr>
            <w:ins w:id="26212" w:author="Lee, Daewon" w:date="2020-11-10T16:18:00Z">
              <w:r w:rsidRPr="007E4EE7">
                <w:rPr>
                  <w:sz w:val="16"/>
                  <w:szCs w:val="18"/>
                  <w:lang w:eastAsia="zh-CN"/>
                </w:rPr>
                <w:t>874</w:t>
              </w:r>
            </w:ins>
          </w:p>
        </w:tc>
      </w:tr>
      <w:tr w:rsidR="00F50E9D" w14:paraId="15706560" w14:textId="77777777" w:rsidTr="00F50E9D">
        <w:trPr>
          <w:trHeight w:val="176"/>
          <w:jc w:val="center"/>
          <w:ins w:id="2621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DB216E" w14:textId="77777777" w:rsidR="00F50E9D" w:rsidRPr="007E4EE7" w:rsidRDefault="00F50E9D" w:rsidP="007E4EE7">
            <w:pPr>
              <w:pStyle w:val="TAC"/>
              <w:rPr>
                <w:ins w:id="2621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9E3954" w14:textId="77777777" w:rsidR="00F50E9D" w:rsidRPr="007E4EE7" w:rsidRDefault="00F50E9D" w:rsidP="007E4EE7">
            <w:pPr>
              <w:pStyle w:val="TAC"/>
              <w:rPr>
                <w:ins w:id="2621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00A171F" w14:textId="77777777" w:rsidR="00F50E9D" w:rsidRPr="007E4EE7" w:rsidRDefault="00F50E9D" w:rsidP="007E4EE7">
            <w:pPr>
              <w:pStyle w:val="TAC"/>
              <w:rPr>
                <w:ins w:id="26216" w:author="Lee, Daewon" w:date="2020-11-10T16:18:00Z"/>
                <w:sz w:val="16"/>
                <w:szCs w:val="18"/>
                <w:lang w:eastAsia="zh-CN"/>
              </w:rPr>
            </w:pPr>
            <w:ins w:id="2621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25BE4E" w14:textId="77777777" w:rsidR="00F50E9D" w:rsidRPr="007E4EE7" w:rsidRDefault="00F50E9D" w:rsidP="007E4EE7">
            <w:pPr>
              <w:pStyle w:val="TAC"/>
              <w:rPr>
                <w:ins w:id="26218" w:author="Lee, Daewon" w:date="2020-11-10T16:18:00Z"/>
                <w:sz w:val="16"/>
                <w:szCs w:val="18"/>
                <w:lang w:eastAsia="zh-CN"/>
              </w:rPr>
            </w:pPr>
            <w:ins w:id="26219" w:author="Lee, Daewon" w:date="2020-11-10T16:18:00Z">
              <w:r w:rsidRPr="007E4EE7">
                <w:rPr>
                  <w:sz w:val="16"/>
                  <w:szCs w:val="18"/>
                  <w:lang w:eastAsia="zh-CN"/>
                </w:rPr>
                <w:t>11328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027919" w14:textId="77777777" w:rsidR="00F50E9D" w:rsidRPr="007E4EE7" w:rsidRDefault="00F50E9D" w:rsidP="007E4EE7">
            <w:pPr>
              <w:pStyle w:val="TAC"/>
              <w:rPr>
                <w:ins w:id="26220" w:author="Lee, Daewon" w:date="2020-11-10T16:18:00Z"/>
                <w:sz w:val="16"/>
                <w:szCs w:val="18"/>
                <w:lang w:eastAsia="zh-CN"/>
              </w:rPr>
            </w:pPr>
            <w:ins w:id="26221" w:author="Lee, Daewon" w:date="2020-11-10T16:18:00Z">
              <w:r w:rsidRPr="007E4EE7">
                <w:rPr>
                  <w:sz w:val="16"/>
                  <w:szCs w:val="18"/>
                  <w:lang w:eastAsia="zh-CN"/>
                </w:rPr>
                <w:t>8385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EC87D9" w14:textId="77777777" w:rsidR="00F50E9D" w:rsidRPr="007E4EE7" w:rsidRDefault="00F50E9D" w:rsidP="007E4EE7">
            <w:pPr>
              <w:pStyle w:val="TAC"/>
              <w:rPr>
                <w:ins w:id="26222" w:author="Lee, Daewon" w:date="2020-11-10T16:18:00Z"/>
                <w:sz w:val="16"/>
                <w:szCs w:val="18"/>
                <w:lang w:eastAsia="zh-CN"/>
              </w:rPr>
            </w:pPr>
            <w:ins w:id="26223" w:author="Lee, Daewon" w:date="2020-11-10T16:18:00Z">
              <w:r w:rsidRPr="007E4EE7">
                <w:rPr>
                  <w:sz w:val="16"/>
                  <w:szCs w:val="18"/>
                  <w:lang w:eastAsia="zh-CN"/>
                </w:rPr>
                <w:t>4730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2492E1" w14:textId="77777777" w:rsidR="00F50E9D" w:rsidRPr="007E4EE7" w:rsidRDefault="00F50E9D" w:rsidP="007E4EE7">
            <w:pPr>
              <w:pStyle w:val="TAC"/>
              <w:rPr>
                <w:ins w:id="26224" w:author="Lee, Daewon" w:date="2020-11-10T16:18:00Z"/>
                <w:sz w:val="16"/>
                <w:szCs w:val="18"/>
                <w:lang w:eastAsia="zh-CN"/>
              </w:rPr>
            </w:pPr>
            <w:ins w:id="26225" w:author="Lee, Daewon" w:date="2020-11-10T16:18:00Z">
              <w:r w:rsidRPr="007E4EE7">
                <w:rPr>
                  <w:sz w:val="16"/>
                  <w:szCs w:val="18"/>
                  <w:lang w:eastAsia="zh-CN"/>
                </w:rPr>
                <w:t>11344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3B61A" w14:textId="77777777" w:rsidR="00F50E9D" w:rsidRPr="007E4EE7" w:rsidRDefault="00F50E9D" w:rsidP="007E4EE7">
            <w:pPr>
              <w:pStyle w:val="TAC"/>
              <w:rPr>
                <w:ins w:id="26226" w:author="Lee, Daewon" w:date="2020-11-10T16:18:00Z"/>
                <w:sz w:val="16"/>
                <w:szCs w:val="18"/>
                <w:lang w:eastAsia="zh-CN"/>
              </w:rPr>
            </w:pPr>
            <w:ins w:id="26227" w:author="Lee, Daewon" w:date="2020-11-10T16:18:00Z">
              <w:r w:rsidRPr="007E4EE7">
                <w:rPr>
                  <w:sz w:val="16"/>
                  <w:szCs w:val="18"/>
                  <w:lang w:eastAsia="zh-CN"/>
                </w:rPr>
                <w:t>8503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DE0A9" w14:textId="77777777" w:rsidR="00F50E9D" w:rsidRPr="007E4EE7" w:rsidRDefault="00F50E9D" w:rsidP="007E4EE7">
            <w:pPr>
              <w:pStyle w:val="TAC"/>
              <w:rPr>
                <w:ins w:id="26228" w:author="Lee, Daewon" w:date="2020-11-10T16:18:00Z"/>
                <w:sz w:val="16"/>
                <w:szCs w:val="18"/>
                <w:lang w:eastAsia="zh-CN"/>
              </w:rPr>
            </w:pPr>
            <w:ins w:id="26229" w:author="Lee, Daewon" w:date="2020-11-10T16:18:00Z">
              <w:r w:rsidRPr="007E4EE7">
                <w:rPr>
                  <w:sz w:val="16"/>
                  <w:szCs w:val="18"/>
                  <w:lang w:eastAsia="zh-CN"/>
                </w:rPr>
                <w:t>4888</w:t>
              </w:r>
            </w:ins>
          </w:p>
        </w:tc>
      </w:tr>
      <w:tr w:rsidR="00F50E9D" w14:paraId="46C8352E" w14:textId="77777777" w:rsidTr="00F50E9D">
        <w:trPr>
          <w:trHeight w:val="176"/>
          <w:jc w:val="center"/>
          <w:ins w:id="2623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3EDCD46" w14:textId="77777777" w:rsidR="00F50E9D" w:rsidRPr="007E4EE7" w:rsidRDefault="00F50E9D" w:rsidP="007E4EE7">
            <w:pPr>
              <w:pStyle w:val="TAC"/>
              <w:rPr>
                <w:ins w:id="2623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4E8AF27" w14:textId="77777777" w:rsidR="00F50E9D" w:rsidRPr="007E4EE7" w:rsidRDefault="00F50E9D" w:rsidP="007E4EE7">
            <w:pPr>
              <w:pStyle w:val="TAC"/>
              <w:rPr>
                <w:ins w:id="2623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9431E7" w14:textId="77777777" w:rsidR="00F50E9D" w:rsidRPr="007E4EE7" w:rsidRDefault="00F50E9D" w:rsidP="007E4EE7">
            <w:pPr>
              <w:pStyle w:val="TAC"/>
              <w:rPr>
                <w:ins w:id="26233" w:author="Lee, Daewon" w:date="2020-11-10T16:18:00Z"/>
                <w:sz w:val="16"/>
                <w:szCs w:val="18"/>
                <w:lang w:eastAsia="zh-CN"/>
              </w:rPr>
            </w:pPr>
            <w:ins w:id="2623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B3061" w14:textId="77777777" w:rsidR="00F50E9D" w:rsidRPr="007E4EE7" w:rsidRDefault="00F50E9D" w:rsidP="007E4EE7">
            <w:pPr>
              <w:pStyle w:val="TAC"/>
              <w:rPr>
                <w:ins w:id="26235" w:author="Lee, Daewon" w:date="2020-11-10T16:18:00Z"/>
                <w:sz w:val="16"/>
                <w:szCs w:val="18"/>
                <w:lang w:eastAsia="zh-CN"/>
              </w:rPr>
            </w:pPr>
            <w:ins w:id="26236" w:author="Lee, Daewon" w:date="2020-11-10T16:18:00Z">
              <w:r w:rsidRPr="007E4EE7">
                <w:rPr>
                  <w:sz w:val="16"/>
                  <w:szCs w:val="18"/>
                  <w:lang w:eastAsia="zh-CN"/>
                </w:rPr>
                <w:t>13610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BBB54" w14:textId="77777777" w:rsidR="00F50E9D" w:rsidRPr="007E4EE7" w:rsidRDefault="00F50E9D" w:rsidP="007E4EE7">
            <w:pPr>
              <w:pStyle w:val="TAC"/>
              <w:rPr>
                <w:ins w:id="26237" w:author="Lee, Daewon" w:date="2020-11-10T16:18:00Z"/>
                <w:sz w:val="16"/>
                <w:szCs w:val="18"/>
                <w:lang w:eastAsia="zh-CN"/>
              </w:rPr>
            </w:pPr>
            <w:ins w:id="26238" w:author="Lee, Daewon" w:date="2020-11-10T16:18:00Z">
              <w:r w:rsidRPr="007E4EE7">
                <w:rPr>
                  <w:sz w:val="16"/>
                  <w:szCs w:val="18"/>
                  <w:lang w:eastAsia="zh-CN"/>
                </w:rPr>
                <w:t>12535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9E40F0" w14:textId="77777777" w:rsidR="00F50E9D" w:rsidRPr="007E4EE7" w:rsidRDefault="00F50E9D" w:rsidP="007E4EE7">
            <w:pPr>
              <w:pStyle w:val="TAC"/>
              <w:rPr>
                <w:ins w:id="26239" w:author="Lee, Daewon" w:date="2020-11-10T16:18:00Z"/>
                <w:sz w:val="16"/>
                <w:szCs w:val="18"/>
                <w:lang w:eastAsia="zh-CN"/>
              </w:rPr>
            </w:pPr>
            <w:ins w:id="26240" w:author="Lee, Daewon" w:date="2020-11-10T16:18:00Z">
              <w:r w:rsidRPr="007E4EE7">
                <w:rPr>
                  <w:sz w:val="16"/>
                  <w:szCs w:val="18"/>
                  <w:lang w:eastAsia="zh-CN"/>
                </w:rPr>
                <w:t>10512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2DEC3D" w14:textId="77777777" w:rsidR="00F50E9D" w:rsidRPr="007E4EE7" w:rsidRDefault="00F50E9D" w:rsidP="007E4EE7">
            <w:pPr>
              <w:pStyle w:val="TAC"/>
              <w:rPr>
                <w:ins w:id="26241" w:author="Lee, Daewon" w:date="2020-11-10T16:18:00Z"/>
                <w:sz w:val="16"/>
                <w:szCs w:val="18"/>
                <w:lang w:eastAsia="zh-CN"/>
              </w:rPr>
            </w:pPr>
            <w:ins w:id="26242" w:author="Lee, Daewon" w:date="2020-11-10T16:18:00Z">
              <w:r w:rsidRPr="007E4EE7">
                <w:rPr>
                  <w:sz w:val="16"/>
                  <w:szCs w:val="18"/>
                  <w:lang w:eastAsia="zh-CN"/>
                </w:rPr>
                <w:t>13632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CCAAB7" w14:textId="77777777" w:rsidR="00F50E9D" w:rsidRPr="007E4EE7" w:rsidRDefault="00F50E9D" w:rsidP="007E4EE7">
            <w:pPr>
              <w:pStyle w:val="TAC"/>
              <w:rPr>
                <w:ins w:id="26243" w:author="Lee, Daewon" w:date="2020-11-10T16:18:00Z"/>
                <w:sz w:val="16"/>
                <w:szCs w:val="18"/>
                <w:lang w:eastAsia="zh-CN"/>
              </w:rPr>
            </w:pPr>
            <w:ins w:id="26244" w:author="Lee, Daewon" w:date="2020-11-10T16:18:00Z">
              <w:r w:rsidRPr="007E4EE7">
                <w:rPr>
                  <w:sz w:val="16"/>
                  <w:szCs w:val="18"/>
                  <w:lang w:eastAsia="zh-CN"/>
                </w:rPr>
                <w:t>12465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BDFE0E" w14:textId="77777777" w:rsidR="00F50E9D" w:rsidRPr="007E4EE7" w:rsidRDefault="00F50E9D" w:rsidP="007E4EE7">
            <w:pPr>
              <w:pStyle w:val="TAC"/>
              <w:rPr>
                <w:ins w:id="26245" w:author="Lee, Daewon" w:date="2020-11-10T16:18:00Z"/>
                <w:sz w:val="16"/>
                <w:szCs w:val="18"/>
                <w:lang w:eastAsia="zh-CN"/>
              </w:rPr>
            </w:pPr>
            <w:ins w:id="26246" w:author="Lee, Daewon" w:date="2020-11-10T16:18:00Z">
              <w:r w:rsidRPr="007E4EE7">
                <w:rPr>
                  <w:sz w:val="16"/>
                  <w:szCs w:val="18"/>
                  <w:lang w:eastAsia="zh-CN"/>
                </w:rPr>
                <w:t>10476</w:t>
              </w:r>
            </w:ins>
          </w:p>
        </w:tc>
      </w:tr>
      <w:tr w:rsidR="00F50E9D" w14:paraId="027C38BE" w14:textId="77777777" w:rsidTr="00F50E9D">
        <w:trPr>
          <w:trHeight w:val="176"/>
          <w:jc w:val="center"/>
          <w:ins w:id="2624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9ACF43D" w14:textId="77777777" w:rsidR="00F50E9D" w:rsidRPr="007E4EE7" w:rsidRDefault="00F50E9D" w:rsidP="007E4EE7">
            <w:pPr>
              <w:pStyle w:val="TAC"/>
              <w:rPr>
                <w:ins w:id="2624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B22896C" w14:textId="77777777" w:rsidR="00F50E9D" w:rsidRPr="007E4EE7" w:rsidRDefault="00F50E9D" w:rsidP="007E4EE7">
            <w:pPr>
              <w:pStyle w:val="TAC"/>
              <w:rPr>
                <w:ins w:id="2624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FED618" w14:textId="77777777" w:rsidR="00F50E9D" w:rsidRPr="007E4EE7" w:rsidRDefault="00F50E9D" w:rsidP="007E4EE7">
            <w:pPr>
              <w:pStyle w:val="TAC"/>
              <w:rPr>
                <w:ins w:id="26250" w:author="Lee, Daewon" w:date="2020-11-10T16:18:00Z"/>
                <w:sz w:val="16"/>
                <w:szCs w:val="18"/>
                <w:lang w:eastAsia="zh-CN"/>
              </w:rPr>
            </w:pPr>
            <w:ins w:id="2625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6812BC" w14:textId="77777777" w:rsidR="00F50E9D" w:rsidRPr="007E4EE7" w:rsidRDefault="00F50E9D" w:rsidP="007E4EE7">
            <w:pPr>
              <w:pStyle w:val="TAC"/>
              <w:rPr>
                <w:ins w:id="26252" w:author="Lee, Daewon" w:date="2020-11-10T16:18:00Z"/>
                <w:sz w:val="16"/>
                <w:szCs w:val="18"/>
                <w:lang w:eastAsia="zh-CN"/>
              </w:rPr>
            </w:pPr>
            <w:ins w:id="26253" w:author="Lee, Daewon" w:date="2020-11-10T16:18:00Z">
              <w:r w:rsidRPr="007E4EE7">
                <w:rPr>
                  <w:sz w:val="16"/>
                  <w:szCs w:val="18"/>
                  <w:lang w:eastAsia="zh-CN"/>
                </w:rPr>
                <w:t>10725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A3A318" w14:textId="77777777" w:rsidR="00F50E9D" w:rsidRPr="007E4EE7" w:rsidRDefault="00F50E9D" w:rsidP="007E4EE7">
            <w:pPr>
              <w:pStyle w:val="TAC"/>
              <w:rPr>
                <w:ins w:id="26254" w:author="Lee, Daewon" w:date="2020-11-10T16:18:00Z"/>
                <w:sz w:val="16"/>
                <w:szCs w:val="18"/>
                <w:lang w:eastAsia="zh-CN"/>
              </w:rPr>
            </w:pPr>
            <w:ins w:id="26255" w:author="Lee, Daewon" w:date="2020-11-10T16:18:00Z">
              <w:r w:rsidRPr="007E4EE7">
                <w:rPr>
                  <w:sz w:val="16"/>
                  <w:szCs w:val="18"/>
                  <w:lang w:eastAsia="zh-CN"/>
                </w:rPr>
                <w:t>8301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B49FAB" w14:textId="77777777" w:rsidR="00F50E9D" w:rsidRPr="007E4EE7" w:rsidRDefault="00F50E9D" w:rsidP="007E4EE7">
            <w:pPr>
              <w:pStyle w:val="TAC"/>
              <w:rPr>
                <w:ins w:id="26256" w:author="Lee, Daewon" w:date="2020-11-10T16:18:00Z"/>
                <w:sz w:val="16"/>
                <w:szCs w:val="18"/>
                <w:lang w:eastAsia="zh-CN"/>
              </w:rPr>
            </w:pPr>
            <w:ins w:id="26257" w:author="Lee, Daewon" w:date="2020-11-10T16:18:00Z">
              <w:r w:rsidRPr="007E4EE7">
                <w:rPr>
                  <w:sz w:val="16"/>
                  <w:szCs w:val="18"/>
                  <w:lang w:eastAsia="zh-CN"/>
                </w:rPr>
                <w:t>5038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E35B1" w14:textId="77777777" w:rsidR="00F50E9D" w:rsidRPr="007E4EE7" w:rsidRDefault="00F50E9D" w:rsidP="007E4EE7">
            <w:pPr>
              <w:pStyle w:val="TAC"/>
              <w:rPr>
                <w:ins w:id="26258" w:author="Lee, Daewon" w:date="2020-11-10T16:18:00Z"/>
                <w:sz w:val="16"/>
                <w:szCs w:val="18"/>
                <w:lang w:eastAsia="zh-CN"/>
              </w:rPr>
            </w:pPr>
            <w:ins w:id="26259" w:author="Lee, Daewon" w:date="2020-11-10T16:18:00Z">
              <w:r w:rsidRPr="007E4EE7">
                <w:rPr>
                  <w:sz w:val="16"/>
                  <w:szCs w:val="18"/>
                  <w:lang w:eastAsia="zh-CN"/>
                </w:rPr>
                <w:t>10722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3EA796" w14:textId="77777777" w:rsidR="00F50E9D" w:rsidRPr="007E4EE7" w:rsidRDefault="00F50E9D" w:rsidP="007E4EE7">
            <w:pPr>
              <w:pStyle w:val="TAC"/>
              <w:rPr>
                <w:ins w:id="26260" w:author="Lee, Daewon" w:date="2020-11-10T16:18:00Z"/>
                <w:sz w:val="16"/>
                <w:szCs w:val="18"/>
                <w:lang w:eastAsia="zh-CN"/>
              </w:rPr>
            </w:pPr>
            <w:ins w:id="26261" w:author="Lee, Daewon" w:date="2020-11-10T16:18:00Z">
              <w:r w:rsidRPr="007E4EE7">
                <w:rPr>
                  <w:sz w:val="16"/>
                  <w:szCs w:val="18"/>
                  <w:lang w:eastAsia="zh-CN"/>
                </w:rPr>
                <w:t>8347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FE8A2" w14:textId="77777777" w:rsidR="00F50E9D" w:rsidRPr="007E4EE7" w:rsidRDefault="00F50E9D" w:rsidP="007E4EE7">
            <w:pPr>
              <w:pStyle w:val="TAC"/>
              <w:rPr>
                <w:ins w:id="26262" w:author="Lee, Daewon" w:date="2020-11-10T16:18:00Z"/>
                <w:sz w:val="16"/>
                <w:szCs w:val="18"/>
                <w:lang w:eastAsia="zh-CN"/>
              </w:rPr>
            </w:pPr>
            <w:ins w:id="26263" w:author="Lee, Daewon" w:date="2020-11-10T16:18:00Z">
              <w:r w:rsidRPr="007E4EE7">
                <w:rPr>
                  <w:sz w:val="16"/>
                  <w:szCs w:val="18"/>
                  <w:lang w:eastAsia="zh-CN"/>
                </w:rPr>
                <w:t>5143</w:t>
              </w:r>
            </w:ins>
          </w:p>
        </w:tc>
      </w:tr>
      <w:tr w:rsidR="00F50E9D" w14:paraId="3D5C9FB6" w14:textId="77777777" w:rsidTr="00F50E9D">
        <w:trPr>
          <w:trHeight w:val="176"/>
          <w:jc w:val="center"/>
          <w:ins w:id="2626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9972BD" w14:textId="77777777" w:rsidR="00F50E9D" w:rsidRPr="007E4EE7" w:rsidRDefault="00F50E9D" w:rsidP="007E4EE7">
            <w:pPr>
              <w:pStyle w:val="TAC"/>
              <w:rPr>
                <w:ins w:id="2626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D3B2D4" w14:textId="77777777" w:rsidR="00F50E9D" w:rsidRPr="007E4EE7" w:rsidRDefault="00F50E9D" w:rsidP="007E4EE7">
            <w:pPr>
              <w:pStyle w:val="TAC"/>
              <w:rPr>
                <w:ins w:id="26266" w:author="Lee, Daewon" w:date="2020-11-10T16:18:00Z"/>
                <w:sz w:val="16"/>
                <w:szCs w:val="18"/>
                <w:lang w:eastAsia="zh-CN"/>
              </w:rPr>
            </w:pPr>
            <w:ins w:id="26267"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6B80244A" w14:textId="77777777" w:rsidR="00F50E9D" w:rsidRPr="007E4EE7" w:rsidRDefault="00F50E9D" w:rsidP="007E4EE7">
            <w:pPr>
              <w:pStyle w:val="TAC"/>
              <w:rPr>
                <w:ins w:id="26268" w:author="Lee, Daewon" w:date="2020-11-10T16:18:00Z"/>
                <w:sz w:val="16"/>
                <w:szCs w:val="18"/>
                <w:lang w:eastAsia="zh-CN"/>
              </w:rPr>
            </w:pPr>
            <w:ins w:id="2626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FD0A58" w14:textId="77777777" w:rsidR="00F50E9D" w:rsidRPr="007E4EE7" w:rsidRDefault="00F50E9D" w:rsidP="007E4EE7">
            <w:pPr>
              <w:pStyle w:val="TAC"/>
              <w:rPr>
                <w:ins w:id="26270" w:author="Lee, Daewon" w:date="2020-11-10T16:18:00Z"/>
                <w:sz w:val="16"/>
                <w:szCs w:val="18"/>
                <w:lang w:eastAsia="zh-CN"/>
              </w:rPr>
            </w:pPr>
            <w:ins w:id="26271" w:author="Lee, Daewon" w:date="2020-11-10T16:18:00Z">
              <w:r w:rsidRPr="007E4EE7">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829554" w14:textId="77777777" w:rsidR="00F50E9D" w:rsidRPr="007E4EE7" w:rsidRDefault="00F50E9D" w:rsidP="007E4EE7">
            <w:pPr>
              <w:pStyle w:val="TAC"/>
              <w:rPr>
                <w:ins w:id="26272" w:author="Lee, Daewon" w:date="2020-11-10T16:18:00Z"/>
                <w:sz w:val="16"/>
                <w:szCs w:val="18"/>
                <w:lang w:eastAsia="zh-CN"/>
              </w:rPr>
            </w:pPr>
            <w:ins w:id="26273" w:author="Lee, Daewon" w:date="2020-11-10T16:18:00Z">
              <w:r w:rsidRPr="007E4EE7">
                <w:rPr>
                  <w:sz w:val="16"/>
                  <w:szCs w:val="18"/>
                  <w:lang w:eastAsia="zh-CN"/>
                </w:rPr>
                <w:t>1.436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A79CAC" w14:textId="77777777" w:rsidR="00F50E9D" w:rsidRPr="007E4EE7" w:rsidRDefault="00F50E9D" w:rsidP="007E4EE7">
            <w:pPr>
              <w:pStyle w:val="TAC"/>
              <w:rPr>
                <w:ins w:id="26274" w:author="Lee, Daewon" w:date="2020-11-10T16:18:00Z"/>
                <w:sz w:val="16"/>
                <w:szCs w:val="18"/>
                <w:lang w:eastAsia="zh-CN"/>
              </w:rPr>
            </w:pPr>
            <w:ins w:id="26275" w:author="Lee, Daewon" w:date="2020-11-10T16:18:00Z">
              <w:r w:rsidRPr="007E4EE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322E34" w14:textId="77777777" w:rsidR="00F50E9D" w:rsidRPr="007E4EE7" w:rsidRDefault="00F50E9D" w:rsidP="007E4EE7">
            <w:pPr>
              <w:pStyle w:val="TAC"/>
              <w:rPr>
                <w:ins w:id="26276" w:author="Lee, Daewon" w:date="2020-11-10T16:18:00Z"/>
                <w:sz w:val="16"/>
                <w:szCs w:val="18"/>
                <w:lang w:eastAsia="zh-CN"/>
              </w:rPr>
            </w:pPr>
            <w:ins w:id="26277" w:author="Lee, Daewon" w:date="2020-11-10T16:18:00Z">
              <w:r w:rsidRPr="007E4EE7">
                <w:rPr>
                  <w:sz w:val="16"/>
                  <w:szCs w:val="18"/>
                  <w:lang w:eastAsia="zh-CN"/>
                </w:rPr>
                <w:t>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2351D0" w14:textId="77777777" w:rsidR="00F50E9D" w:rsidRPr="007E4EE7" w:rsidRDefault="00F50E9D" w:rsidP="007E4EE7">
            <w:pPr>
              <w:pStyle w:val="TAC"/>
              <w:rPr>
                <w:ins w:id="26278" w:author="Lee, Daewon" w:date="2020-11-10T16:18:00Z"/>
                <w:sz w:val="16"/>
                <w:szCs w:val="18"/>
                <w:lang w:eastAsia="zh-CN"/>
              </w:rPr>
            </w:pPr>
            <w:ins w:id="26279" w:author="Lee, Daewon" w:date="2020-11-10T16:18:00Z">
              <w:r w:rsidRPr="007E4EE7">
                <w:rPr>
                  <w:sz w:val="16"/>
                  <w:szCs w:val="18"/>
                  <w:lang w:eastAsia="zh-CN"/>
                </w:rPr>
                <w:t>1.445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678FF" w14:textId="77777777" w:rsidR="00F50E9D" w:rsidRPr="007E4EE7" w:rsidRDefault="00F50E9D" w:rsidP="007E4EE7">
            <w:pPr>
              <w:pStyle w:val="TAC"/>
              <w:rPr>
                <w:ins w:id="26280" w:author="Lee, Daewon" w:date="2020-11-10T16:18:00Z"/>
                <w:sz w:val="16"/>
                <w:szCs w:val="18"/>
                <w:lang w:eastAsia="zh-CN"/>
              </w:rPr>
            </w:pPr>
            <w:ins w:id="26281" w:author="Lee, Daewon" w:date="2020-11-10T16:18:00Z">
              <w:r w:rsidRPr="007E4EE7">
                <w:rPr>
                  <w:sz w:val="16"/>
                  <w:szCs w:val="18"/>
                  <w:lang w:eastAsia="zh-CN"/>
                </w:rPr>
                <w:t>1.889</w:t>
              </w:r>
            </w:ins>
          </w:p>
        </w:tc>
      </w:tr>
      <w:tr w:rsidR="00F50E9D" w14:paraId="4E9B74DC" w14:textId="77777777" w:rsidTr="00F50E9D">
        <w:trPr>
          <w:trHeight w:val="176"/>
          <w:jc w:val="center"/>
          <w:ins w:id="2628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567D120" w14:textId="77777777" w:rsidR="00F50E9D" w:rsidRPr="007E4EE7" w:rsidRDefault="00F50E9D" w:rsidP="007E4EE7">
            <w:pPr>
              <w:pStyle w:val="TAC"/>
              <w:rPr>
                <w:ins w:id="2628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ACE8175" w14:textId="77777777" w:rsidR="00F50E9D" w:rsidRPr="007E4EE7" w:rsidRDefault="00F50E9D" w:rsidP="007E4EE7">
            <w:pPr>
              <w:pStyle w:val="TAC"/>
              <w:rPr>
                <w:ins w:id="2628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F492E41" w14:textId="77777777" w:rsidR="00F50E9D" w:rsidRPr="007E4EE7" w:rsidRDefault="00F50E9D" w:rsidP="007E4EE7">
            <w:pPr>
              <w:pStyle w:val="TAC"/>
              <w:rPr>
                <w:ins w:id="26285" w:author="Lee, Daewon" w:date="2020-11-10T16:18:00Z"/>
                <w:sz w:val="16"/>
                <w:szCs w:val="18"/>
                <w:lang w:eastAsia="zh-CN"/>
              </w:rPr>
            </w:pPr>
            <w:ins w:id="2628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08221" w14:textId="77777777" w:rsidR="00F50E9D" w:rsidRPr="007E4EE7" w:rsidRDefault="00F50E9D" w:rsidP="007E4EE7">
            <w:pPr>
              <w:pStyle w:val="TAC"/>
              <w:rPr>
                <w:ins w:id="26287" w:author="Lee, Daewon" w:date="2020-11-10T16:18:00Z"/>
                <w:sz w:val="16"/>
                <w:szCs w:val="18"/>
                <w:lang w:eastAsia="zh-CN"/>
              </w:rPr>
            </w:pPr>
            <w:ins w:id="26288" w:author="Lee, Daewon" w:date="2020-11-10T16:18:00Z">
              <w:r w:rsidRPr="007E4EE7">
                <w:rPr>
                  <w:sz w:val="16"/>
                  <w:szCs w:val="18"/>
                  <w:lang w:eastAsia="zh-CN"/>
                </w:rPr>
                <w:t>1.715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CF20C" w14:textId="77777777" w:rsidR="00F50E9D" w:rsidRPr="007E4EE7" w:rsidRDefault="00F50E9D" w:rsidP="007E4EE7">
            <w:pPr>
              <w:pStyle w:val="TAC"/>
              <w:rPr>
                <w:ins w:id="26289" w:author="Lee, Daewon" w:date="2020-11-10T16:18:00Z"/>
                <w:sz w:val="16"/>
                <w:szCs w:val="18"/>
                <w:lang w:eastAsia="zh-CN"/>
              </w:rPr>
            </w:pPr>
            <w:ins w:id="26290" w:author="Lee, Daewon" w:date="2020-11-10T16:18:00Z">
              <w:r w:rsidRPr="007E4EE7">
                <w:rPr>
                  <w:sz w:val="16"/>
                  <w:szCs w:val="18"/>
                  <w:lang w:eastAsia="zh-CN"/>
                </w:rPr>
                <w:t>2.547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AE89D4" w14:textId="77777777" w:rsidR="00F50E9D" w:rsidRPr="007E4EE7" w:rsidRDefault="00F50E9D" w:rsidP="007E4EE7">
            <w:pPr>
              <w:pStyle w:val="TAC"/>
              <w:rPr>
                <w:ins w:id="26291" w:author="Lee, Daewon" w:date="2020-11-10T16:18:00Z"/>
                <w:sz w:val="16"/>
                <w:szCs w:val="18"/>
                <w:lang w:eastAsia="zh-CN"/>
              </w:rPr>
            </w:pPr>
            <w:ins w:id="26292" w:author="Lee, Daewon" w:date="2020-11-10T16:18:00Z">
              <w:r w:rsidRPr="007E4EE7">
                <w:rPr>
                  <w:sz w:val="16"/>
                  <w:szCs w:val="18"/>
                  <w:lang w:eastAsia="zh-CN"/>
                </w:rPr>
                <w:t>5.659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EA7131" w14:textId="77777777" w:rsidR="00F50E9D" w:rsidRPr="007E4EE7" w:rsidRDefault="00F50E9D" w:rsidP="007E4EE7">
            <w:pPr>
              <w:pStyle w:val="TAC"/>
              <w:rPr>
                <w:ins w:id="26293" w:author="Lee, Daewon" w:date="2020-11-10T16:18:00Z"/>
                <w:sz w:val="16"/>
                <w:szCs w:val="18"/>
                <w:lang w:eastAsia="zh-CN"/>
              </w:rPr>
            </w:pPr>
            <w:ins w:id="26294" w:author="Lee, Daewon" w:date="2020-11-10T16:18:00Z">
              <w:r w:rsidRPr="007E4EE7">
                <w:rPr>
                  <w:sz w:val="16"/>
                  <w:szCs w:val="18"/>
                  <w:lang w:eastAsia="zh-CN"/>
                </w:rPr>
                <w:t>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54348" w14:textId="77777777" w:rsidR="00F50E9D" w:rsidRPr="007E4EE7" w:rsidRDefault="00F50E9D" w:rsidP="007E4EE7">
            <w:pPr>
              <w:pStyle w:val="TAC"/>
              <w:rPr>
                <w:ins w:id="26295" w:author="Lee, Daewon" w:date="2020-11-10T16:18:00Z"/>
                <w:sz w:val="16"/>
                <w:szCs w:val="18"/>
                <w:lang w:eastAsia="zh-CN"/>
              </w:rPr>
            </w:pPr>
            <w:ins w:id="26296" w:author="Lee, Daewon" w:date="2020-11-10T16:18:00Z">
              <w:r w:rsidRPr="007E4EE7">
                <w:rPr>
                  <w:sz w:val="16"/>
                  <w:szCs w:val="18"/>
                  <w:lang w:eastAsia="zh-CN"/>
                </w:rPr>
                <w:t>2.595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3233C" w14:textId="77777777" w:rsidR="00F50E9D" w:rsidRPr="007E4EE7" w:rsidRDefault="00F50E9D" w:rsidP="007E4EE7">
            <w:pPr>
              <w:pStyle w:val="TAC"/>
              <w:rPr>
                <w:ins w:id="26297" w:author="Lee, Daewon" w:date="2020-11-10T16:18:00Z"/>
                <w:sz w:val="16"/>
                <w:szCs w:val="18"/>
                <w:lang w:eastAsia="zh-CN"/>
              </w:rPr>
            </w:pPr>
            <w:ins w:id="26298" w:author="Lee, Daewon" w:date="2020-11-10T16:18:00Z">
              <w:r w:rsidRPr="007E4EE7">
                <w:rPr>
                  <w:sz w:val="16"/>
                  <w:szCs w:val="18"/>
                  <w:lang w:eastAsia="zh-CN"/>
                </w:rPr>
                <w:t>5.524</w:t>
              </w:r>
            </w:ins>
          </w:p>
        </w:tc>
      </w:tr>
      <w:tr w:rsidR="00F50E9D" w14:paraId="4EEA3AC8" w14:textId="77777777" w:rsidTr="00F50E9D">
        <w:trPr>
          <w:trHeight w:val="176"/>
          <w:jc w:val="center"/>
          <w:ins w:id="2629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DF0160" w14:textId="77777777" w:rsidR="00F50E9D" w:rsidRPr="007E4EE7" w:rsidRDefault="00F50E9D" w:rsidP="007E4EE7">
            <w:pPr>
              <w:pStyle w:val="TAC"/>
              <w:rPr>
                <w:ins w:id="2630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2449777" w14:textId="77777777" w:rsidR="00F50E9D" w:rsidRPr="007E4EE7" w:rsidRDefault="00F50E9D" w:rsidP="007E4EE7">
            <w:pPr>
              <w:pStyle w:val="TAC"/>
              <w:rPr>
                <w:ins w:id="2630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39709" w14:textId="77777777" w:rsidR="00F50E9D" w:rsidRPr="007E4EE7" w:rsidRDefault="00F50E9D" w:rsidP="007E4EE7">
            <w:pPr>
              <w:pStyle w:val="TAC"/>
              <w:rPr>
                <w:ins w:id="26302" w:author="Lee, Daewon" w:date="2020-11-10T16:18:00Z"/>
                <w:sz w:val="16"/>
                <w:szCs w:val="18"/>
                <w:lang w:eastAsia="zh-CN"/>
              </w:rPr>
            </w:pPr>
            <w:ins w:id="2630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5EFD6" w14:textId="77777777" w:rsidR="00F50E9D" w:rsidRPr="007E4EE7" w:rsidRDefault="00F50E9D" w:rsidP="007E4EE7">
            <w:pPr>
              <w:pStyle w:val="TAC"/>
              <w:rPr>
                <w:ins w:id="26304" w:author="Lee, Daewon" w:date="2020-11-10T16:18:00Z"/>
                <w:sz w:val="16"/>
                <w:szCs w:val="18"/>
                <w:lang w:eastAsia="zh-CN"/>
              </w:rPr>
            </w:pPr>
            <w:ins w:id="26305" w:author="Lee, Daewon" w:date="2020-11-10T16:18:00Z">
              <w:r w:rsidRPr="007E4EE7">
                <w:rPr>
                  <w:sz w:val="16"/>
                  <w:szCs w:val="18"/>
                  <w:lang w:eastAsia="zh-CN"/>
                </w:rPr>
                <w:t>3.452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7ECE17" w14:textId="77777777" w:rsidR="00F50E9D" w:rsidRPr="007E4EE7" w:rsidRDefault="00F50E9D" w:rsidP="007E4EE7">
            <w:pPr>
              <w:pStyle w:val="TAC"/>
              <w:rPr>
                <w:ins w:id="26306" w:author="Lee, Daewon" w:date="2020-11-10T16:18:00Z"/>
                <w:sz w:val="16"/>
                <w:szCs w:val="18"/>
                <w:lang w:eastAsia="zh-CN"/>
              </w:rPr>
            </w:pPr>
            <w:ins w:id="26307" w:author="Lee, Daewon" w:date="2020-11-10T16:18:00Z">
              <w:r w:rsidRPr="007E4EE7">
                <w:rPr>
                  <w:sz w:val="16"/>
                  <w:szCs w:val="18"/>
                  <w:lang w:eastAsia="zh-CN"/>
                </w:rPr>
                <w:t>6.646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B53107" w14:textId="77777777" w:rsidR="00F50E9D" w:rsidRPr="007E4EE7" w:rsidRDefault="00F50E9D" w:rsidP="007E4EE7">
            <w:pPr>
              <w:pStyle w:val="TAC"/>
              <w:rPr>
                <w:ins w:id="26308" w:author="Lee, Daewon" w:date="2020-11-10T16:18:00Z"/>
                <w:sz w:val="16"/>
                <w:szCs w:val="18"/>
                <w:lang w:eastAsia="zh-CN"/>
              </w:rPr>
            </w:pPr>
            <w:ins w:id="26309" w:author="Lee, Daewon" w:date="2020-11-10T16:18:00Z">
              <w:r w:rsidRPr="007E4EE7">
                <w:rPr>
                  <w:sz w:val="16"/>
                  <w:szCs w:val="18"/>
                  <w:lang w:eastAsia="zh-CN"/>
                </w:rPr>
                <w:t>81.718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26D04E" w14:textId="77777777" w:rsidR="00F50E9D" w:rsidRPr="007E4EE7" w:rsidRDefault="00F50E9D" w:rsidP="007E4EE7">
            <w:pPr>
              <w:pStyle w:val="TAC"/>
              <w:rPr>
                <w:ins w:id="26310" w:author="Lee, Daewon" w:date="2020-11-10T16:18:00Z"/>
                <w:sz w:val="16"/>
                <w:szCs w:val="18"/>
                <w:lang w:eastAsia="zh-CN"/>
              </w:rPr>
            </w:pPr>
            <w:ins w:id="26311" w:author="Lee, Daewon" w:date="2020-11-10T16:18:00Z">
              <w:r w:rsidRPr="007E4EE7">
                <w:rPr>
                  <w:sz w:val="16"/>
                  <w:szCs w:val="18"/>
                  <w:lang w:eastAsia="zh-CN"/>
                </w:rPr>
                <w:t>3.393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12165B" w14:textId="77777777" w:rsidR="00F50E9D" w:rsidRPr="007E4EE7" w:rsidRDefault="00F50E9D" w:rsidP="007E4EE7">
            <w:pPr>
              <w:pStyle w:val="TAC"/>
              <w:rPr>
                <w:ins w:id="26312" w:author="Lee, Daewon" w:date="2020-11-10T16:18:00Z"/>
                <w:sz w:val="16"/>
                <w:szCs w:val="18"/>
                <w:lang w:eastAsia="zh-CN"/>
              </w:rPr>
            </w:pPr>
            <w:ins w:id="26313" w:author="Lee, Daewon" w:date="2020-11-10T16:18:00Z">
              <w:r w:rsidRPr="007E4EE7">
                <w:rPr>
                  <w:sz w:val="16"/>
                  <w:szCs w:val="18"/>
                  <w:lang w:eastAsia="zh-CN"/>
                </w:rPr>
                <w:t>6.992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F0689E" w14:textId="77777777" w:rsidR="00F50E9D" w:rsidRPr="007E4EE7" w:rsidRDefault="00F50E9D" w:rsidP="007E4EE7">
            <w:pPr>
              <w:pStyle w:val="TAC"/>
              <w:rPr>
                <w:ins w:id="26314" w:author="Lee, Daewon" w:date="2020-11-10T16:18:00Z"/>
                <w:sz w:val="16"/>
                <w:szCs w:val="18"/>
                <w:lang w:eastAsia="zh-CN"/>
              </w:rPr>
            </w:pPr>
            <w:ins w:id="26315" w:author="Lee, Daewon" w:date="2020-11-10T16:18:00Z">
              <w:r w:rsidRPr="007E4EE7">
                <w:rPr>
                  <w:sz w:val="16"/>
                  <w:szCs w:val="18"/>
                  <w:lang w:eastAsia="zh-CN"/>
                </w:rPr>
                <w:t>52.664</w:t>
              </w:r>
            </w:ins>
          </w:p>
        </w:tc>
      </w:tr>
      <w:tr w:rsidR="00F50E9D" w14:paraId="71BE8E22" w14:textId="77777777" w:rsidTr="00F50E9D">
        <w:trPr>
          <w:trHeight w:val="176"/>
          <w:jc w:val="center"/>
          <w:ins w:id="2631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DDEC24" w14:textId="77777777" w:rsidR="00F50E9D" w:rsidRPr="007E4EE7" w:rsidRDefault="00F50E9D" w:rsidP="007E4EE7">
            <w:pPr>
              <w:pStyle w:val="TAC"/>
              <w:rPr>
                <w:ins w:id="2631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EB8E09D" w14:textId="77777777" w:rsidR="00F50E9D" w:rsidRPr="007E4EE7" w:rsidRDefault="00F50E9D" w:rsidP="007E4EE7">
            <w:pPr>
              <w:pStyle w:val="TAC"/>
              <w:rPr>
                <w:ins w:id="2631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8DE870" w14:textId="77777777" w:rsidR="00F50E9D" w:rsidRPr="007E4EE7" w:rsidRDefault="00F50E9D" w:rsidP="007E4EE7">
            <w:pPr>
              <w:pStyle w:val="TAC"/>
              <w:rPr>
                <w:ins w:id="26319" w:author="Lee, Daewon" w:date="2020-11-10T16:18:00Z"/>
                <w:sz w:val="16"/>
                <w:szCs w:val="18"/>
                <w:lang w:eastAsia="zh-CN"/>
              </w:rPr>
            </w:pPr>
            <w:ins w:id="2632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1ADED8" w14:textId="77777777" w:rsidR="00F50E9D" w:rsidRPr="007E4EE7" w:rsidRDefault="00F50E9D" w:rsidP="007E4EE7">
            <w:pPr>
              <w:pStyle w:val="TAC"/>
              <w:rPr>
                <w:ins w:id="26321" w:author="Lee, Daewon" w:date="2020-11-10T16:18:00Z"/>
                <w:sz w:val="16"/>
                <w:szCs w:val="18"/>
                <w:lang w:eastAsia="zh-CN"/>
              </w:rPr>
            </w:pPr>
            <w:ins w:id="26322" w:author="Lee, Daewon" w:date="2020-11-10T16:18:00Z">
              <w:r w:rsidRPr="007E4EE7">
                <w:rPr>
                  <w:sz w:val="16"/>
                  <w:szCs w:val="18"/>
                  <w:lang w:eastAsia="zh-CN"/>
                </w:rPr>
                <w:t>1.949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3A2E4" w14:textId="77777777" w:rsidR="00F50E9D" w:rsidRPr="007E4EE7" w:rsidRDefault="00F50E9D" w:rsidP="007E4EE7">
            <w:pPr>
              <w:pStyle w:val="TAC"/>
              <w:rPr>
                <w:ins w:id="26323" w:author="Lee, Daewon" w:date="2020-11-10T16:18:00Z"/>
                <w:sz w:val="16"/>
                <w:szCs w:val="18"/>
                <w:lang w:eastAsia="zh-CN"/>
              </w:rPr>
            </w:pPr>
            <w:ins w:id="26324" w:author="Lee, Daewon" w:date="2020-11-10T16:18:00Z">
              <w:r w:rsidRPr="007E4EE7">
                <w:rPr>
                  <w:sz w:val="16"/>
                  <w:szCs w:val="18"/>
                  <w:lang w:eastAsia="zh-CN"/>
                </w:rPr>
                <w:t>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ECD4EE" w14:textId="77777777" w:rsidR="00F50E9D" w:rsidRPr="007E4EE7" w:rsidRDefault="00F50E9D" w:rsidP="007E4EE7">
            <w:pPr>
              <w:pStyle w:val="TAC"/>
              <w:rPr>
                <w:ins w:id="26325" w:author="Lee, Daewon" w:date="2020-11-10T16:18:00Z"/>
                <w:sz w:val="16"/>
                <w:szCs w:val="18"/>
                <w:lang w:eastAsia="zh-CN"/>
              </w:rPr>
            </w:pPr>
            <w:ins w:id="26326" w:author="Lee, Daewon" w:date="2020-11-10T16:18:00Z">
              <w:r w:rsidRPr="007E4EE7">
                <w:rPr>
                  <w:sz w:val="16"/>
                  <w:szCs w:val="18"/>
                  <w:lang w:eastAsia="zh-CN"/>
                </w:rPr>
                <w:t>22.175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B176FD" w14:textId="77777777" w:rsidR="00F50E9D" w:rsidRPr="007E4EE7" w:rsidRDefault="00F50E9D" w:rsidP="007E4EE7">
            <w:pPr>
              <w:pStyle w:val="TAC"/>
              <w:rPr>
                <w:ins w:id="26327" w:author="Lee, Daewon" w:date="2020-11-10T16:18:00Z"/>
                <w:sz w:val="16"/>
                <w:szCs w:val="18"/>
                <w:lang w:eastAsia="zh-CN"/>
              </w:rPr>
            </w:pPr>
            <w:ins w:id="26328" w:author="Lee, Daewon" w:date="2020-11-10T16:18:00Z">
              <w:r w:rsidRPr="007E4EE7">
                <w:rPr>
                  <w:sz w:val="16"/>
                  <w:szCs w:val="18"/>
                  <w:lang w:eastAsia="zh-CN"/>
                </w:rPr>
                <w:t>1.946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2EC185" w14:textId="77777777" w:rsidR="00F50E9D" w:rsidRPr="007E4EE7" w:rsidRDefault="00F50E9D" w:rsidP="007E4EE7">
            <w:pPr>
              <w:pStyle w:val="TAC"/>
              <w:rPr>
                <w:ins w:id="26329" w:author="Lee, Daewon" w:date="2020-11-10T16:18:00Z"/>
                <w:sz w:val="16"/>
                <w:szCs w:val="18"/>
                <w:lang w:eastAsia="zh-CN"/>
              </w:rPr>
            </w:pPr>
            <w:ins w:id="26330" w:author="Lee, Daewon" w:date="2020-11-10T16:18:00Z">
              <w:r w:rsidRPr="007E4EE7">
                <w:rPr>
                  <w:sz w:val="16"/>
                  <w:szCs w:val="18"/>
                  <w:lang w:eastAsia="zh-CN"/>
                </w:rPr>
                <w:t>3.205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C2DDA9" w14:textId="77777777" w:rsidR="00F50E9D" w:rsidRPr="007E4EE7" w:rsidRDefault="00F50E9D" w:rsidP="007E4EE7">
            <w:pPr>
              <w:pStyle w:val="TAC"/>
              <w:rPr>
                <w:ins w:id="26331" w:author="Lee, Daewon" w:date="2020-11-10T16:18:00Z"/>
                <w:sz w:val="16"/>
                <w:szCs w:val="18"/>
                <w:lang w:eastAsia="zh-CN"/>
              </w:rPr>
            </w:pPr>
            <w:ins w:id="26332" w:author="Lee, Daewon" w:date="2020-11-10T16:18:00Z">
              <w:r w:rsidRPr="007E4EE7">
                <w:rPr>
                  <w:sz w:val="16"/>
                  <w:szCs w:val="18"/>
                  <w:lang w:eastAsia="zh-CN"/>
                </w:rPr>
                <w:t>21.199</w:t>
              </w:r>
            </w:ins>
          </w:p>
        </w:tc>
      </w:tr>
      <w:tr w:rsidR="00F50E9D" w14:paraId="1EB0051A" w14:textId="77777777" w:rsidTr="00F50E9D">
        <w:trPr>
          <w:trHeight w:val="176"/>
          <w:jc w:val="center"/>
          <w:ins w:id="263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5FA45D" w14:textId="77777777" w:rsidR="00F50E9D" w:rsidRPr="007E4EE7" w:rsidRDefault="00F50E9D" w:rsidP="007E4EE7">
            <w:pPr>
              <w:pStyle w:val="TAC"/>
              <w:rPr>
                <w:ins w:id="2633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3160ED" w14:textId="77777777" w:rsidR="00F50E9D" w:rsidRPr="007E4EE7" w:rsidRDefault="00F50E9D" w:rsidP="007E4EE7">
            <w:pPr>
              <w:pStyle w:val="TAC"/>
              <w:rPr>
                <w:ins w:id="26335" w:author="Lee, Daewon" w:date="2020-11-10T16:18:00Z"/>
                <w:sz w:val="16"/>
                <w:szCs w:val="18"/>
                <w:lang w:eastAsia="zh-CN"/>
              </w:rPr>
            </w:pPr>
            <w:ins w:id="26336"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7600F1C" w14:textId="77777777" w:rsidR="00F50E9D" w:rsidRPr="007E4EE7" w:rsidRDefault="00F50E9D" w:rsidP="007E4EE7">
            <w:pPr>
              <w:pStyle w:val="TAC"/>
              <w:rPr>
                <w:ins w:id="26337" w:author="Lee, Daewon" w:date="2020-11-10T16:18:00Z"/>
                <w:sz w:val="16"/>
                <w:szCs w:val="18"/>
                <w:lang w:eastAsia="zh-CN"/>
              </w:rPr>
            </w:pPr>
            <w:ins w:id="2633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3062B0" w14:textId="77777777" w:rsidR="00F50E9D" w:rsidRPr="007E4EE7" w:rsidRDefault="00F50E9D" w:rsidP="007E4EE7">
            <w:pPr>
              <w:pStyle w:val="TAC"/>
              <w:rPr>
                <w:ins w:id="26339" w:author="Lee, Daewon" w:date="2020-11-10T16:18:00Z"/>
                <w:sz w:val="16"/>
                <w:szCs w:val="18"/>
                <w:lang w:eastAsia="zh-CN"/>
              </w:rPr>
            </w:pPr>
            <w:ins w:id="26340" w:author="Lee, Daewon" w:date="2020-11-10T16:18:00Z">
              <w:r w:rsidRPr="007E4EE7">
                <w:rPr>
                  <w:sz w:val="16"/>
                  <w:szCs w:val="18"/>
                  <w:lang w:eastAsia="zh-CN"/>
                </w:rPr>
                <w:t>4999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6D8A5" w14:textId="77777777" w:rsidR="00F50E9D" w:rsidRPr="007E4EE7" w:rsidRDefault="00F50E9D" w:rsidP="007E4EE7">
            <w:pPr>
              <w:pStyle w:val="TAC"/>
              <w:rPr>
                <w:ins w:id="26341" w:author="Lee, Daewon" w:date="2020-11-10T16:18:00Z"/>
                <w:sz w:val="16"/>
                <w:szCs w:val="18"/>
                <w:lang w:eastAsia="zh-CN"/>
              </w:rPr>
            </w:pPr>
            <w:ins w:id="26342" w:author="Lee, Daewon" w:date="2020-11-10T16:18:00Z">
              <w:r w:rsidRPr="007E4EE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F2228F" w14:textId="77777777" w:rsidR="00F50E9D" w:rsidRPr="007E4EE7" w:rsidRDefault="00F50E9D" w:rsidP="007E4EE7">
            <w:pPr>
              <w:pStyle w:val="TAC"/>
              <w:rPr>
                <w:ins w:id="26343" w:author="Lee, Daewon" w:date="2020-11-10T16:18:00Z"/>
                <w:sz w:val="16"/>
                <w:szCs w:val="18"/>
                <w:lang w:eastAsia="zh-CN"/>
              </w:rPr>
            </w:pPr>
            <w:ins w:id="26344" w:author="Lee, Daewon" w:date="2020-11-10T16:18:00Z">
              <w:r w:rsidRPr="007E4EE7">
                <w:rPr>
                  <w:sz w:val="16"/>
                  <w:szCs w:val="18"/>
                  <w:lang w:eastAsia="zh-CN"/>
                </w:rPr>
                <w:t>1001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24A203" w14:textId="77777777" w:rsidR="00F50E9D" w:rsidRPr="007E4EE7" w:rsidRDefault="00F50E9D" w:rsidP="007E4EE7">
            <w:pPr>
              <w:pStyle w:val="TAC"/>
              <w:rPr>
                <w:ins w:id="26345" w:author="Lee, Daewon" w:date="2020-11-10T16:18:00Z"/>
                <w:sz w:val="16"/>
                <w:szCs w:val="18"/>
                <w:lang w:eastAsia="zh-CN"/>
              </w:rPr>
            </w:pPr>
            <w:ins w:id="26346" w:author="Lee, Daewon" w:date="2020-11-10T16:18:00Z">
              <w:r w:rsidRPr="007E4EE7">
                <w:rPr>
                  <w:sz w:val="16"/>
                  <w:szCs w:val="18"/>
                  <w:lang w:eastAsia="zh-CN"/>
                </w:rPr>
                <w:t>5030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6833AA" w14:textId="77777777" w:rsidR="00F50E9D" w:rsidRPr="007E4EE7" w:rsidRDefault="00F50E9D" w:rsidP="007E4EE7">
            <w:pPr>
              <w:pStyle w:val="TAC"/>
              <w:rPr>
                <w:ins w:id="26347" w:author="Lee, Daewon" w:date="2020-11-10T16:18:00Z"/>
                <w:sz w:val="16"/>
                <w:szCs w:val="18"/>
                <w:lang w:eastAsia="zh-CN"/>
              </w:rPr>
            </w:pPr>
            <w:ins w:id="26348" w:author="Lee, Daewon" w:date="2020-11-10T16:18:00Z">
              <w:r w:rsidRPr="007E4EE7">
                <w:rPr>
                  <w:sz w:val="16"/>
                  <w:szCs w:val="18"/>
                  <w:lang w:eastAsia="zh-CN"/>
                </w:rPr>
                <w:t>3454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92F43A" w14:textId="77777777" w:rsidR="00F50E9D" w:rsidRPr="007E4EE7" w:rsidRDefault="00F50E9D" w:rsidP="007E4EE7">
            <w:pPr>
              <w:pStyle w:val="TAC"/>
              <w:rPr>
                <w:ins w:id="26349" w:author="Lee, Daewon" w:date="2020-11-10T16:18:00Z"/>
                <w:sz w:val="16"/>
                <w:szCs w:val="18"/>
                <w:lang w:eastAsia="zh-CN"/>
              </w:rPr>
            </w:pPr>
            <w:ins w:id="26350" w:author="Lee, Daewon" w:date="2020-11-10T16:18:00Z">
              <w:r w:rsidRPr="007E4EE7">
                <w:rPr>
                  <w:sz w:val="16"/>
                  <w:szCs w:val="18"/>
                  <w:lang w:eastAsia="zh-CN"/>
                </w:rPr>
                <w:t>996</w:t>
              </w:r>
            </w:ins>
          </w:p>
        </w:tc>
      </w:tr>
      <w:tr w:rsidR="00F50E9D" w14:paraId="6F3FF4E1" w14:textId="77777777" w:rsidTr="00F50E9D">
        <w:trPr>
          <w:trHeight w:val="176"/>
          <w:jc w:val="center"/>
          <w:ins w:id="263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C07A7A" w14:textId="77777777" w:rsidR="00F50E9D" w:rsidRPr="007E4EE7" w:rsidRDefault="00F50E9D" w:rsidP="007E4EE7">
            <w:pPr>
              <w:pStyle w:val="TAC"/>
              <w:rPr>
                <w:ins w:id="2635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02797D4" w14:textId="77777777" w:rsidR="00F50E9D" w:rsidRPr="007E4EE7" w:rsidRDefault="00F50E9D" w:rsidP="007E4EE7">
            <w:pPr>
              <w:pStyle w:val="TAC"/>
              <w:rPr>
                <w:ins w:id="2635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F85D01" w14:textId="77777777" w:rsidR="00F50E9D" w:rsidRPr="007E4EE7" w:rsidRDefault="00F50E9D" w:rsidP="007E4EE7">
            <w:pPr>
              <w:pStyle w:val="TAC"/>
              <w:rPr>
                <w:ins w:id="26354" w:author="Lee, Daewon" w:date="2020-11-10T16:18:00Z"/>
                <w:sz w:val="16"/>
                <w:szCs w:val="18"/>
                <w:lang w:eastAsia="zh-CN"/>
              </w:rPr>
            </w:pPr>
            <w:ins w:id="2635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14EA05" w14:textId="77777777" w:rsidR="00F50E9D" w:rsidRPr="007E4EE7" w:rsidRDefault="00F50E9D" w:rsidP="007E4EE7">
            <w:pPr>
              <w:pStyle w:val="TAC"/>
              <w:rPr>
                <w:ins w:id="26356" w:author="Lee, Daewon" w:date="2020-11-10T16:18:00Z"/>
                <w:sz w:val="16"/>
                <w:szCs w:val="18"/>
                <w:lang w:eastAsia="zh-CN"/>
              </w:rPr>
            </w:pPr>
            <w:ins w:id="26357" w:author="Lee, Daewon" w:date="2020-11-10T16:18:00Z">
              <w:r w:rsidRPr="007E4EE7">
                <w:rPr>
                  <w:sz w:val="16"/>
                  <w:szCs w:val="18"/>
                  <w:lang w:eastAsia="zh-CN"/>
                </w:rPr>
                <w:t>8726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62A8FE" w14:textId="77777777" w:rsidR="00F50E9D" w:rsidRPr="007E4EE7" w:rsidRDefault="00F50E9D" w:rsidP="007E4EE7">
            <w:pPr>
              <w:pStyle w:val="TAC"/>
              <w:rPr>
                <w:ins w:id="26358" w:author="Lee, Daewon" w:date="2020-11-10T16:18:00Z"/>
                <w:sz w:val="16"/>
                <w:szCs w:val="18"/>
                <w:lang w:eastAsia="zh-CN"/>
              </w:rPr>
            </w:pPr>
            <w:ins w:id="26359" w:author="Lee, Daewon" w:date="2020-11-10T16:18:00Z">
              <w:r w:rsidRPr="007E4EE7">
                <w:rPr>
                  <w:sz w:val="16"/>
                  <w:szCs w:val="18"/>
                  <w:lang w:eastAsia="zh-CN"/>
                </w:rPr>
                <w:t>6979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9F6B0" w14:textId="77777777" w:rsidR="00F50E9D" w:rsidRPr="007E4EE7" w:rsidRDefault="00F50E9D" w:rsidP="007E4EE7">
            <w:pPr>
              <w:pStyle w:val="TAC"/>
              <w:rPr>
                <w:ins w:id="26360" w:author="Lee, Daewon" w:date="2020-11-10T16:18:00Z"/>
                <w:sz w:val="16"/>
                <w:szCs w:val="18"/>
                <w:lang w:eastAsia="zh-CN"/>
              </w:rPr>
            </w:pPr>
            <w:ins w:id="26361" w:author="Lee, Daewon" w:date="2020-11-10T16:18:00Z">
              <w:r w:rsidRPr="007E4EE7">
                <w:rPr>
                  <w:sz w:val="16"/>
                  <w:szCs w:val="18"/>
                  <w:lang w:eastAsia="zh-CN"/>
                </w:rPr>
                <w:t>4169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96C51" w14:textId="77777777" w:rsidR="00F50E9D" w:rsidRPr="007E4EE7" w:rsidRDefault="00F50E9D" w:rsidP="007E4EE7">
            <w:pPr>
              <w:pStyle w:val="TAC"/>
              <w:rPr>
                <w:ins w:id="26362" w:author="Lee, Daewon" w:date="2020-11-10T16:18:00Z"/>
                <w:sz w:val="16"/>
                <w:szCs w:val="18"/>
                <w:lang w:eastAsia="zh-CN"/>
              </w:rPr>
            </w:pPr>
            <w:ins w:id="26363" w:author="Lee, Daewon" w:date="2020-11-10T16:18:00Z">
              <w:r w:rsidRPr="007E4EE7">
                <w:rPr>
                  <w:sz w:val="16"/>
                  <w:szCs w:val="18"/>
                  <w:lang w:eastAsia="zh-CN"/>
                </w:rPr>
                <w:t>8779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3D49F9" w14:textId="77777777" w:rsidR="00F50E9D" w:rsidRPr="007E4EE7" w:rsidRDefault="00F50E9D" w:rsidP="007E4EE7">
            <w:pPr>
              <w:pStyle w:val="TAC"/>
              <w:rPr>
                <w:ins w:id="26364" w:author="Lee, Daewon" w:date="2020-11-10T16:18:00Z"/>
                <w:sz w:val="16"/>
                <w:szCs w:val="18"/>
                <w:lang w:eastAsia="zh-CN"/>
              </w:rPr>
            </w:pPr>
            <w:ins w:id="26365" w:author="Lee, Daewon" w:date="2020-11-10T16:18:00Z">
              <w:r w:rsidRPr="007E4EE7">
                <w:rPr>
                  <w:sz w:val="16"/>
                  <w:szCs w:val="18"/>
                  <w:lang w:eastAsia="zh-CN"/>
                </w:rPr>
                <w:t>6989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4BBA89" w14:textId="77777777" w:rsidR="00F50E9D" w:rsidRPr="007E4EE7" w:rsidRDefault="00F50E9D" w:rsidP="007E4EE7">
            <w:pPr>
              <w:pStyle w:val="TAC"/>
              <w:rPr>
                <w:ins w:id="26366" w:author="Lee, Daewon" w:date="2020-11-10T16:18:00Z"/>
                <w:sz w:val="16"/>
                <w:szCs w:val="18"/>
                <w:lang w:eastAsia="zh-CN"/>
              </w:rPr>
            </w:pPr>
            <w:ins w:id="26367" w:author="Lee, Daewon" w:date="2020-11-10T16:18:00Z">
              <w:r w:rsidRPr="007E4EE7">
                <w:rPr>
                  <w:sz w:val="16"/>
                  <w:szCs w:val="18"/>
                  <w:lang w:eastAsia="zh-CN"/>
                </w:rPr>
                <w:t>4296</w:t>
              </w:r>
            </w:ins>
          </w:p>
        </w:tc>
      </w:tr>
      <w:tr w:rsidR="00F50E9D" w14:paraId="0D8118BA" w14:textId="77777777" w:rsidTr="00F50E9D">
        <w:trPr>
          <w:trHeight w:val="176"/>
          <w:jc w:val="center"/>
          <w:ins w:id="2636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3A25726" w14:textId="77777777" w:rsidR="00F50E9D" w:rsidRPr="007E4EE7" w:rsidRDefault="00F50E9D" w:rsidP="007E4EE7">
            <w:pPr>
              <w:pStyle w:val="TAC"/>
              <w:rPr>
                <w:ins w:id="2636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F60694" w14:textId="77777777" w:rsidR="00F50E9D" w:rsidRPr="007E4EE7" w:rsidRDefault="00F50E9D" w:rsidP="007E4EE7">
            <w:pPr>
              <w:pStyle w:val="TAC"/>
              <w:rPr>
                <w:ins w:id="2637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6710F7" w14:textId="77777777" w:rsidR="00F50E9D" w:rsidRPr="007E4EE7" w:rsidRDefault="00F50E9D" w:rsidP="007E4EE7">
            <w:pPr>
              <w:pStyle w:val="TAC"/>
              <w:rPr>
                <w:ins w:id="26371" w:author="Lee, Daewon" w:date="2020-11-10T16:18:00Z"/>
                <w:sz w:val="16"/>
                <w:szCs w:val="18"/>
                <w:lang w:eastAsia="zh-CN"/>
              </w:rPr>
            </w:pPr>
            <w:ins w:id="2637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02AC38" w14:textId="77777777" w:rsidR="00F50E9D" w:rsidRPr="007E4EE7" w:rsidRDefault="00F50E9D" w:rsidP="007E4EE7">
            <w:pPr>
              <w:pStyle w:val="TAC"/>
              <w:rPr>
                <w:ins w:id="26373" w:author="Lee, Daewon" w:date="2020-11-10T16:18:00Z"/>
                <w:sz w:val="16"/>
                <w:szCs w:val="18"/>
                <w:lang w:eastAsia="zh-CN"/>
              </w:rPr>
            </w:pPr>
            <w:ins w:id="26374" w:author="Lee, Daewon" w:date="2020-11-10T16:18:00Z">
              <w:r w:rsidRPr="007E4EE7">
                <w:rPr>
                  <w:sz w:val="16"/>
                  <w:szCs w:val="18"/>
                  <w:lang w:eastAsia="zh-CN"/>
                </w:rPr>
                <w:t>10363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95CE0A" w14:textId="77777777" w:rsidR="00F50E9D" w:rsidRPr="007E4EE7" w:rsidRDefault="00F50E9D" w:rsidP="007E4EE7">
            <w:pPr>
              <w:pStyle w:val="TAC"/>
              <w:rPr>
                <w:ins w:id="26375" w:author="Lee, Daewon" w:date="2020-11-10T16:18:00Z"/>
                <w:sz w:val="16"/>
                <w:szCs w:val="18"/>
                <w:lang w:eastAsia="zh-CN"/>
              </w:rPr>
            </w:pPr>
            <w:ins w:id="26376" w:author="Lee, Daewon" w:date="2020-11-10T16:18:00Z">
              <w:r w:rsidRPr="007E4EE7">
                <w:rPr>
                  <w:sz w:val="16"/>
                  <w:szCs w:val="18"/>
                  <w:lang w:eastAsia="zh-CN"/>
                </w:rPr>
                <w:t>9573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0E2C7A" w14:textId="77777777" w:rsidR="00F50E9D" w:rsidRPr="007E4EE7" w:rsidRDefault="00F50E9D" w:rsidP="007E4EE7">
            <w:pPr>
              <w:pStyle w:val="TAC"/>
              <w:rPr>
                <w:ins w:id="26377" w:author="Lee, Daewon" w:date="2020-11-10T16:18:00Z"/>
                <w:sz w:val="16"/>
                <w:szCs w:val="18"/>
                <w:lang w:eastAsia="zh-CN"/>
              </w:rPr>
            </w:pPr>
            <w:ins w:id="26378" w:author="Lee, Daewon" w:date="2020-11-10T16:18:00Z">
              <w:r w:rsidRPr="007E4EE7">
                <w:rPr>
                  <w:sz w:val="16"/>
                  <w:szCs w:val="18"/>
                  <w:lang w:eastAsia="zh-CN"/>
                </w:rPr>
                <w:t>8298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CD0BCD" w14:textId="77777777" w:rsidR="00F50E9D" w:rsidRPr="007E4EE7" w:rsidRDefault="00F50E9D" w:rsidP="007E4EE7">
            <w:pPr>
              <w:pStyle w:val="TAC"/>
              <w:rPr>
                <w:ins w:id="26379" w:author="Lee, Daewon" w:date="2020-11-10T16:18:00Z"/>
                <w:sz w:val="16"/>
                <w:szCs w:val="18"/>
                <w:lang w:eastAsia="zh-CN"/>
              </w:rPr>
            </w:pPr>
            <w:ins w:id="26380" w:author="Lee, Daewon" w:date="2020-11-10T16:18:00Z">
              <w:r w:rsidRPr="007E4EE7">
                <w:rPr>
                  <w:sz w:val="16"/>
                  <w:szCs w:val="18"/>
                  <w:lang w:eastAsia="zh-CN"/>
                </w:rPr>
                <w:t>10373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A9C41" w14:textId="77777777" w:rsidR="00F50E9D" w:rsidRPr="007E4EE7" w:rsidRDefault="00F50E9D" w:rsidP="007E4EE7">
            <w:pPr>
              <w:pStyle w:val="TAC"/>
              <w:rPr>
                <w:ins w:id="26381" w:author="Lee, Daewon" w:date="2020-11-10T16:18:00Z"/>
                <w:sz w:val="16"/>
                <w:szCs w:val="18"/>
                <w:lang w:eastAsia="zh-CN"/>
              </w:rPr>
            </w:pPr>
            <w:ins w:id="26382" w:author="Lee, Daewon" w:date="2020-11-10T16:18:00Z">
              <w:r w:rsidRPr="007E4EE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5928DB" w14:textId="77777777" w:rsidR="00F50E9D" w:rsidRPr="007E4EE7" w:rsidRDefault="00F50E9D" w:rsidP="007E4EE7">
            <w:pPr>
              <w:pStyle w:val="TAC"/>
              <w:rPr>
                <w:ins w:id="26383" w:author="Lee, Daewon" w:date="2020-11-10T16:18:00Z"/>
                <w:sz w:val="16"/>
                <w:szCs w:val="18"/>
                <w:lang w:eastAsia="zh-CN"/>
              </w:rPr>
            </w:pPr>
            <w:ins w:id="26384" w:author="Lee, Daewon" w:date="2020-11-10T16:18:00Z">
              <w:r w:rsidRPr="007E4EE7">
                <w:rPr>
                  <w:sz w:val="16"/>
                  <w:szCs w:val="18"/>
                  <w:lang w:eastAsia="zh-CN"/>
                </w:rPr>
                <w:t>8255</w:t>
              </w:r>
            </w:ins>
          </w:p>
        </w:tc>
      </w:tr>
      <w:tr w:rsidR="00F50E9D" w14:paraId="75964B5B" w14:textId="77777777" w:rsidTr="00F50E9D">
        <w:trPr>
          <w:trHeight w:val="176"/>
          <w:jc w:val="center"/>
          <w:ins w:id="263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E4FC5" w14:textId="77777777" w:rsidR="00F50E9D" w:rsidRPr="007E4EE7" w:rsidRDefault="00F50E9D" w:rsidP="007E4EE7">
            <w:pPr>
              <w:pStyle w:val="TAC"/>
              <w:rPr>
                <w:ins w:id="2638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66F4E2" w14:textId="77777777" w:rsidR="00F50E9D" w:rsidRPr="007E4EE7" w:rsidRDefault="00F50E9D" w:rsidP="007E4EE7">
            <w:pPr>
              <w:pStyle w:val="TAC"/>
              <w:rPr>
                <w:ins w:id="2638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8CD6469" w14:textId="77777777" w:rsidR="00F50E9D" w:rsidRPr="007E4EE7" w:rsidRDefault="00F50E9D" w:rsidP="007E4EE7">
            <w:pPr>
              <w:pStyle w:val="TAC"/>
              <w:rPr>
                <w:ins w:id="26388" w:author="Lee, Daewon" w:date="2020-11-10T16:18:00Z"/>
                <w:sz w:val="16"/>
                <w:szCs w:val="18"/>
                <w:lang w:eastAsia="zh-CN"/>
              </w:rPr>
            </w:pPr>
            <w:ins w:id="2638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91CF9D" w14:textId="77777777" w:rsidR="00F50E9D" w:rsidRPr="007E4EE7" w:rsidRDefault="00F50E9D" w:rsidP="007E4EE7">
            <w:pPr>
              <w:pStyle w:val="TAC"/>
              <w:rPr>
                <w:ins w:id="26390" w:author="Lee, Daewon" w:date="2020-11-10T16:18:00Z"/>
                <w:sz w:val="16"/>
                <w:szCs w:val="18"/>
                <w:lang w:eastAsia="zh-CN"/>
              </w:rPr>
            </w:pPr>
            <w:ins w:id="26391" w:author="Lee, Daewon" w:date="2020-11-10T16:18:00Z">
              <w:r w:rsidRPr="007E4EE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667BD" w14:textId="77777777" w:rsidR="00F50E9D" w:rsidRPr="007E4EE7" w:rsidRDefault="00F50E9D" w:rsidP="007E4EE7">
            <w:pPr>
              <w:pStyle w:val="TAC"/>
              <w:rPr>
                <w:ins w:id="26392" w:author="Lee, Daewon" w:date="2020-11-10T16:18:00Z"/>
                <w:sz w:val="16"/>
                <w:szCs w:val="18"/>
                <w:lang w:eastAsia="zh-CN"/>
              </w:rPr>
            </w:pPr>
            <w:ins w:id="26393" w:author="Lee, Daewon" w:date="2020-11-10T16:18:00Z">
              <w:r w:rsidRPr="007E4EE7">
                <w:rPr>
                  <w:sz w:val="16"/>
                  <w:szCs w:val="18"/>
                  <w:lang w:eastAsia="zh-CN"/>
                </w:rPr>
                <w:t>6809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56B638" w14:textId="77777777" w:rsidR="00F50E9D" w:rsidRPr="007E4EE7" w:rsidRDefault="00F50E9D" w:rsidP="007E4EE7">
            <w:pPr>
              <w:pStyle w:val="TAC"/>
              <w:rPr>
                <w:ins w:id="26394" w:author="Lee, Daewon" w:date="2020-11-10T16:18:00Z"/>
                <w:sz w:val="16"/>
                <w:szCs w:val="18"/>
                <w:lang w:eastAsia="zh-CN"/>
              </w:rPr>
            </w:pPr>
            <w:ins w:id="26395" w:author="Lee, Daewon" w:date="2020-11-10T16:18:00Z">
              <w:r w:rsidRPr="007E4EE7">
                <w:rPr>
                  <w:sz w:val="16"/>
                  <w:szCs w:val="18"/>
                  <w:lang w:eastAsia="zh-CN"/>
                </w:rPr>
                <w:t>4357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996625" w14:textId="77777777" w:rsidR="00F50E9D" w:rsidRPr="007E4EE7" w:rsidRDefault="00F50E9D" w:rsidP="007E4EE7">
            <w:pPr>
              <w:pStyle w:val="TAC"/>
              <w:rPr>
                <w:ins w:id="26396" w:author="Lee, Daewon" w:date="2020-11-10T16:18:00Z"/>
                <w:sz w:val="16"/>
                <w:szCs w:val="18"/>
                <w:lang w:eastAsia="zh-CN"/>
              </w:rPr>
            </w:pPr>
            <w:ins w:id="26397" w:author="Lee, Daewon" w:date="2020-11-10T16:18:00Z">
              <w:r w:rsidRPr="007E4EE7">
                <w:rPr>
                  <w:sz w:val="16"/>
                  <w:szCs w:val="18"/>
                  <w:lang w:eastAsia="zh-CN"/>
                </w:rPr>
                <w:t>8409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0978C" w14:textId="77777777" w:rsidR="00F50E9D" w:rsidRPr="007E4EE7" w:rsidRDefault="00F50E9D" w:rsidP="007E4EE7">
            <w:pPr>
              <w:pStyle w:val="TAC"/>
              <w:rPr>
                <w:ins w:id="26398" w:author="Lee, Daewon" w:date="2020-11-10T16:18:00Z"/>
                <w:sz w:val="16"/>
                <w:szCs w:val="18"/>
                <w:lang w:eastAsia="zh-CN"/>
              </w:rPr>
            </w:pPr>
            <w:ins w:id="26399" w:author="Lee, Daewon" w:date="2020-11-10T16:18:00Z">
              <w:r w:rsidRPr="007E4EE7">
                <w:rPr>
                  <w:sz w:val="16"/>
                  <w:szCs w:val="18"/>
                  <w:lang w:eastAsia="zh-CN"/>
                </w:rPr>
                <w:t>6798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F2A450" w14:textId="77777777" w:rsidR="00F50E9D" w:rsidRPr="007E4EE7" w:rsidRDefault="00F50E9D" w:rsidP="007E4EE7">
            <w:pPr>
              <w:pStyle w:val="TAC"/>
              <w:rPr>
                <w:ins w:id="26400" w:author="Lee, Daewon" w:date="2020-11-10T16:18:00Z"/>
                <w:sz w:val="16"/>
                <w:szCs w:val="18"/>
                <w:lang w:eastAsia="zh-CN"/>
              </w:rPr>
            </w:pPr>
            <w:ins w:id="26401" w:author="Lee, Daewon" w:date="2020-11-10T16:18:00Z">
              <w:r w:rsidRPr="007E4EE7">
                <w:rPr>
                  <w:sz w:val="16"/>
                  <w:szCs w:val="18"/>
                  <w:lang w:eastAsia="zh-CN"/>
                </w:rPr>
                <w:t>4411</w:t>
              </w:r>
            </w:ins>
          </w:p>
        </w:tc>
      </w:tr>
      <w:tr w:rsidR="00F50E9D" w14:paraId="1D2E3F00" w14:textId="77777777" w:rsidTr="00F50E9D">
        <w:trPr>
          <w:trHeight w:val="176"/>
          <w:jc w:val="center"/>
          <w:ins w:id="264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1D5C80A" w14:textId="77777777" w:rsidR="00F50E9D" w:rsidRPr="007E4EE7" w:rsidRDefault="00F50E9D" w:rsidP="007E4EE7">
            <w:pPr>
              <w:pStyle w:val="TAC"/>
              <w:rPr>
                <w:ins w:id="2640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167E35A" w14:textId="77777777" w:rsidR="00F50E9D" w:rsidRPr="007E4EE7" w:rsidRDefault="00F50E9D" w:rsidP="007E4EE7">
            <w:pPr>
              <w:pStyle w:val="TAC"/>
              <w:rPr>
                <w:ins w:id="26404" w:author="Lee, Daewon" w:date="2020-11-10T16:18:00Z"/>
                <w:sz w:val="16"/>
                <w:szCs w:val="18"/>
                <w:lang w:eastAsia="zh-CN"/>
              </w:rPr>
            </w:pPr>
            <w:ins w:id="26405"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989C49F" w14:textId="77777777" w:rsidR="00F50E9D" w:rsidRPr="007E4EE7" w:rsidRDefault="00F50E9D" w:rsidP="007E4EE7">
            <w:pPr>
              <w:pStyle w:val="TAC"/>
              <w:rPr>
                <w:ins w:id="26406" w:author="Lee, Daewon" w:date="2020-11-10T16:18:00Z"/>
                <w:sz w:val="16"/>
                <w:szCs w:val="18"/>
                <w:lang w:eastAsia="zh-CN"/>
              </w:rPr>
            </w:pPr>
            <w:ins w:id="2640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48C1D5" w14:textId="77777777" w:rsidR="00F50E9D" w:rsidRPr="007E4EE7" w:rsidRDefault="00F50E9D" w:rsidP="007E4EE7">
            <w:pPr>
              <w:pStyle w:val="TAC"/>
              <w:rPr>
                <w:ins w:id="26408" w:author="Lee, Daewon" w:date="2020-11-10T16:18:00Z"/>
                <w:sz w:val="16"/>
                <w:szCs w:val="18"/>
                <w:lang w:eastAsia="zh-CN"/>
              </w:rPr>
            </w:pPr>
            <w:ins w:id="26409" w:author="Lee, Daewon" w:date="2020-11-10T16:18:00Z">
              <w:r w:rsidRPr="007E4EE7">
                <w:rPr>
                  <w:sz w:val="16"/>
                  <w:szCs w:val="18"/>
                  <w:lang w:eastAsia="zh-CN"/>
                </w:rPr>
                <w:t>1.606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40D973" w14:textId="77777777" w:rsidR="00F50E9D" w:rsidRPr="007E4EE7" w:rsidRDefault="00F50E9D" w:rsidP="007E4EE7">
            <w:pPr>
              <w:pStyle w:val="TAC"/>
              <w:rPr>
                <w:ins w:id="26410" w:author="Lee, Daewon" w:date="2020-11-10T16:18:00Z"/>
                <w:sz w:val="16"/>
                <w:szCs w:val="18"/>
                <w:lang w:eastAsia="zh-CN"/>
              </w:rPr>
            </w:pPr>
            <w:ins w:id="26411" w:author="Lee, Daewon" w:date="2020-11-10T16:18:00Z">
              <w:r w:rsidRPr="007E4EE7">
                <w:rPr>
                  <w:sz w:val="16"/>
                  <w:szCs w:val="18"/>
                  <w:lang w:eastAsia="zh-CN"/>
                </w:rPr>
                <w:t>1.812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2FF26" w14:textId="77777777" w:rsidR="00F50E9D" w:rsidRPr="007E4EE7" w:rsidRDefault="00F50E9D" w:rsidP="007E4EE7">
            <w:pPr>
              <w:pStyle w:val="TAC"/>
              <w:rPr>
                <w:ins w:id="26412" w:author="Lee, Daewon" w:date="2020-11-10T16:18:00Z"/>
                <w:sz w:val="16"/>
                <w:szCs w:val="18"/>
                <w:lang w:eastAsia="zh-CN"/>
              </w:rPr>
            </w:pPr>
            <w:ins w:id="26413"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31DB6" w14:textId="77777777" w:rsidR="00F50E9D" w:rsidRPr="007E4EE7" w:rsidRDefault="00F50E9D" w:rsidP="007E4EE7">
            <w:pPr>
              <w:pStyle w:val="TAC"/>
              <w:rPr>
                <w:ins w:id="26414" w:author="Lee, Daewon" w:date="2020-11-10T16:18:00Z"/>
                <w:sz w:val="16"/>
                <w:szCs w:val="18"/>
                <w:lang w:eastAsia="zh-CN"/>
              </w:rPr>
            </w:pPr>
            <w:ins w:id="26415" w:author="Lee, Daewon" w:date="2020-11-10T16:18:00Z">
              <w:r w:rsidRPr="007E4EE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779ED7" w14:textId="77777777" w:rsidR="00F50E9D" w:rsidRPr="007E4EE7" w:rsidRDefault="00F50E9D" w:rsidP="007E4EE7">
            <w:pPr>
              <w:pStyle w:val="TAC"/>
              <w:rPr>
                <w:ins w:id="26416" w:author="Lee, Daewon" w:date="2020-11-10T16:18:00Z"/>
                <w:sz w:val="16"/>
                <w:szCs w:val="18"/>
                <w:lang w:eastAsia="zh-CN"/>
              </w:rPr>
            </w:pPr>
            <w:ins w:id="26417" w:author="Lee, Daewon" w:date="2020-11-10T16:18:00Z">
              <w:r w:rsidRPr="007E4EE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158222" w14:textId="77777777" w:rsidR="00F50E9D" w:rsidRPr="007E4EE7" w:rsidRDefault="00F50E9D" w:rsidP="007E4EE7">
            <w:pPr>
              <w:pStyle w:val="TAC"/>
              <w:rPr>
                <w:ins w:id="26418" w:author="Lee, Daewon" w:date="2020-11-10T16:18:00Z"/>
                <w:sz w:val="16"/>
                <w:szCs w:val="18"/>
                <w:lang w:eastAsia="zh-CN"/>
              </w:rPr>
            </w:pPr>
            <w:ins w:id="26419" w:author="Lee, Daewon" w:date="2020-11-10T16:18:00Z">
              <w:r w:rsidRPr="007E4EE7">
                <w:rPr>
                  <w:sz w:val="16"/>
                  <w:szCs w:val="18"/>
                  <w:lang w:eastAsia="zh-CN"/>
                </w:rPr>
                <w:t>2.312</w:t>
              </w:r>
            </w:ins>
          </w:p>
        </w:tc>
      </w:tr>
      <w:tr w:rsidR="00F50E9D" w14:paraId="6CC2B85C" w14:textId="77777777" w:rsidTr="00F50E9D">
        <w:trPr>
          <w:trHeight w:val="176"/>
          <w:jc w:val="center"/>
          <w:ins w:id="2642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33A504" w14:textId="77777777" w:rsidR="00F50E9D" w:rsidRPr="007E4EE7" w:rsidRDefault="00F50E9D" w:rsidP="007E4EE7">
            <w:pPr>
              <w:pStyle w:val="TAC"/>
              <w:rPr>
                <w:ins w:id="2642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24E3EE7" w14:textId="77777777" w:rsidR="00F50E9D" w:rsidRPr="007E4EE7" w:rsidRDefault="00F50E9D" w:rsidP="007E4EE7">
            <w:pPr>
              <w:pStyle w:val="TAC"/>
              <w:rPr>
                <w:ins w:id="2642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D00373" w14:textId="77777777" w:rsidR="00F50E9D" w:rsidRPr="007E4EE7" w:rsidRDefault="00F50E9D" w:rsidP="007E4EE7">
            <w:pPr>
              <w:pStyle w:val="TAC"/>
              <w:rPr>
                <w:ins w:id="26423" w:author="Lee, Daewon" w:date="2020-11-10T16:18:00Z"/>
                <w:sz w:val="16"/>
                <w:szCs w:val="18"/>
                <w:lang w:eastAsia="zh-CN"/>
              </w:rPr>
            </w:pPr>
            <w:ins w:id="2642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14352" w14:textId="77777777" w:rsidR="00F50E9D" w:rsidRPr="007E4EE7" w:rsidRDefault="00F50E9D" w:rsidP="007E4EE7">
            <w:pPr>
              <w:pStyle w:val="TAC"/>
              <w:rPr>
                <w:ins w:id="26425" w:author="Lee, Daewon" w:date="2020-11-10T16:18:00Z"/>
                <w:sz w:val="16"/>
                <w:szCs w:val="18"/>
                <w:lang w:eastAsia="zh-CN"/>
              </w:rPr>
            </w:pPr>
            <w:ins w:id="26426" w:author="Lee, Daewon" w:date="2020-11-10T16:18:00Z">
              <w:r w:rsidRPr="007E4EE7">
                <w:rPr>
                  <w:sz w:val="16"/>
                  <w:szCs w:val="18"/>
                  <w:lang w:eastAsia="zh-CN"/>
                </w:rPr>
                <w:t>2.082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207409" w14:textId="77777777" w:rsidR="00F50E9D" w:rsidRPr="007E4EE7" w:rsidRDefault="00F50E9D" w:rsidP="007E4EE7">
            <w:pPr>
              <w:pStyle w:val="TAC"/>
              <w:rPr>
                <w:ins w:id="26427" w:author="Lee, Daewon" w:date="2020-11-10T16:18:00Z"/>
                <w:sz w:val="16"/>
                <w:szCs w:val="18"/>
                <w:lang w:eastAsia="zh-CN"/>
              </w:rPr>
            </w:pPr>
            <w:ins w:id="26428" w:author="Lee, Daewon" w:date="2020-11-10T16:18:00Z">
              <w:r w:rsidRPr="007E4EE7">
                <w:rPr>
                  <w:sz w:val="16"/>
                  <w:szCs w:val="18"/>
                  <w:lang w:eastAsia="zh-CN"/>
                </w:rPr>
                <w:t>2.912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104F8B" w14:textId="77777777" w:rsidR="00F50E9D" w:rsidRPr="007E4EE7" w:rsidRDefault="00F50E9D" w:rsidP="007E4EE7">
            <w:pPr>
              <w:pStyle w:val="TAC"/>
              <w:rPr>
                <w:ins w:id="26429" w:author="Lee, Daewon" w:date="2020-11-10T16:18:00Z"/>
                <w:sz w:val="16"/>
                <w:szCs w:val="18"/>
                <w:lang w:eastAsia="zh-CN"/>
              </w:rPr>
            </w:pPr>
            <w:ins w:id="26430" w:author="Lee, Daewon" w:date="2020-11-10T16:18:00Z">
              <w:r w:rsidRPr="007E4EE7">
                <w:rPr>
                  <w:sz w:val="16"/>
                  <w:szCs w:val="18"/>
                  <w:lang w:eastAsia="zh-CN"/>
                </w:rPr>
                <w:t>6.481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84BE7" w14:textId="77777777" w:rsidR="00F50E9D" w:rsidRPr="007E4EE7" w:rsidRDefault="00F50E9D" w:rsidP="007E4EE7">
            <w:pPr>
              <w:pStyle w:val="TAC"/>
              <w:rPr>
                <w:ins w:id="26431" w:author="Lee, Daewon" w:date="2020-11-10T16:18:00Z"/>
                <w:sz w:val="16"/>
                <w:szCs w:val="18"/>
                <w:lang w:eastAsia="zh-CN"/>
              </w:rPr>
            </w:pPr>
            <w:ins w:id="26432" w:author="Lee, Daewon" w:date="2020-11-10T16:18:00Z">
              <w:r w:rsidRPr="007E4EE7">
                <w:rPr>
                  <w:sz w:val="16"/>
                  <w:szCs w:val="18"/>
                  <w:lang w:eastAsia="zh-CN"/>
                </w:rPr>
                <w:t>2.071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D6E6" w14:textId="77777777" w:rsidR="00F50E9D" w:rsidRPr="007E4EE7" w:rsidRDefault="00F50E9D" w:rsidP="007E4EE7">
            <w:pPr>
              <w:pStyle w:val="TAC"/>
              <w:rPr>
                <w:ins w:id="26433" w:author="Lee, Daewon" w:date="2020-11-10T16:18:00Z"/>
                <w:sz w:val="16"/>
                <w:szCs w:val="18"/>
                <w:lang w:eastAsia="zh-CN"/>
              </w:rPr>
            </w:pPr>
            <w:ins w:id="26434" w:author="Lee, Daewon" w:date="2020-11-10T16:18:00Z">
              <w:r w:rsidRPr="007E4EE7">
                <w:rPr>
                  <w:sz w:val="16"/>
                  <w:szCs w:val="18"/>
                  <w:lang w:eastAsia="zh-CN"/>
                </w:rPr>
                <w:t>2.89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52AAC" w14:textId="77777777" w:rsidR="00F50E9D" w:rsidRPr="007E4EE7" w:rsidRDefault="00F50E9D" w:rsidP="007E4EE7">
            <w:pPr>
              <w:pStyle w:val="TAC"/>
              <w:rPr>
                <w:ins w:id="26435" w:author="Lee, Daewon" w:date="2020-11-10T16:18:00Z"/>
                <w:sz w:val="16"/>
                <w:szCs w:val="18"/>
                <w:lang w:eastAsia="zh-CN"/>
              </w:rPr>
            </w:pPr>
            <w:ins w:id="26436" w:author="Lee, Daewon" w:date="2020-11-10T16:18:00Z">
              <w:r w:rsidRPr="007E4EE7">
                <w:rPr>
                  <w:sz w:val="16"/>
                  <w:szCs w:val="18"/>
                  <w:lang w:eastAsia="zh-CN"/>
                </w:rPr>
                <w:t>6.168</w:t>
              </w:r>
            </w:ins>
          </w:p>
        </w:tc>
      </w:tr>
      <w:tr w:rsidR="00F50E9D" w14:paraId="5BA4B436" w14:textId="77777777" w:rsidTr="00F50E9D">
        <w:trPr>
          <w:trHeight w:val="176"/>
          <w:jc w:val="center"/>
          <w:ins w:id="264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27A440" w14:textId="77777777" w:rsidR="00F50E9D" w:rsidRPr="007E4EE7" w:rsidRDefault="00F50E9D" w:rsidP="007E4EE7">
            <w:pPr>
              <w:pStyle w:val="TAC"/>
              <w:rPr>
                <w:ins w:id="2643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D4EFCF" w14:textId="77777777" w:rsidR="00F50E9D" w:rsidRPr="007E4EE7" w:rsidRDefault="00F50E9D" w:rsidP="007E4EE7">
            <w:pPr>
              <w:pStyle w:val="TAC"/>
              <w:rPr>
                <w:ins w:id="2643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0B9C1" w14:textId="77777777" w:rsidR="00F50E9D" w:rsidRPr="007E4EE7" w:rsidRDefault="00F50E9D" w:rsidP="007E4EE7">
            <w:pPr>
              <w:pStyle w:val="TAC"/>
              <w:rPr>
                <w:ins w:id="26440" w:author="Lee, Daewon" w:date="2020-11-10T16:18:00Z"/>
                <w:sz w:val="16"/>
                <w:szCs w:val="18"/>
                <w:lang w:eastAsia="zh-CN"/>
              </w:rPr>
            </w:pPr>
            <w:ins w:id="2644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E30DFB" w14:textId="77777777" w:rsidR="00F50E9D" w:rsidRPr="007E4EE7" w:rsidRDefault="00F50E9D" w:rsidP="007E4EE7">
            <w:pPr>
              <w:pStyle w:val="TAC"/>
              <w:rPr>
                <w:ins w:id="26442" w:author="Lee, Daewon" w:date="2020-11-10T16:18:00Z"/>
                <w:sz w:val="16"/>
                <w:szCs w:val="18"/>
                <w:lang w:eastAsia="zh-CN"/>
              </w:rPr>
            </w:pPr>
            <w:ins w:id="26443" w:author="Lee, Daewon" w:date="2020-11-10T16:18:00Z">
              <w:r w:rsidRPr="007E4EE7">
                <w:rPr>
                  <w:sz w:val="16"/>
                  <w:szCs w:val="18"/>
                  <w:lang w:eastAsia="zh-CN"/>
                </w:rPr>
                <w:t>3.881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538A" w14:textId="77777777" w:rsidR="00F50E9D" w:rsidRPr="007E4EE7" w:rsidRDefault="00F50E9D" w:rsidP="007E4EE7">
            <w:pPr>
              <w:pStyle w:val="TAC"/>
              <w:rPr>
                <w:ins w:id="26444" w:author="Lee, Daewon" w:date="2020-11-10T16:18:00Z"/>
                <w:sz w:val="16"/>
                <w:szCs w:val="18"/>
                <w:lang w:eastAsia="zh-CN"/>
              </w:rPr>
            </w:pPr>
            <w:ins w:id="26445" w:author="Lee, Daewon" w:date="2020-11-10T16:18:00Z">
              <w:r w:rsidRPr="007E4EE7">
                <w:rPr>
                  <w:sz w:val="16"/>
                  <w:szCs w:val="18"/>
                  <w:lang w:eastAsia="zh-CN"/>
                </w:rPr>
                <w:t>6.662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3DAA8E" w14:textId="77777777" w:rsidR="00F50E9D" w:rsidRPr="007E4EE7" w:rsidRDefault="00F50E9D" w:rsidP="007E4EE7">
            <w:pPr>
              <w:pStyle w:val="TAC"/>
              <w:rPr>
                <w:ins w:id="26446" w:author="Lee, Daewon" w:date="2020-11-10T16:18:00Z"/>
                <w:sz w:val="16"/>
                <w:szCs w:val="18"/>
                <w:lang w:eastAsia="zh-CN"/>
              </w:rPr>
            </w:pPr>
            <w:ins w:id="26447" w:author="Lee, Daewon" w:date="2020-11-10T16:18:00Z">
              <w:r w:rsidRPr="007E4EE7">
                <w:rPr>
                  <w:sz w:val="16"/>
                  <w:szCs w:val="18"/>
                  <w:lang w:eastAsia="zh-CN"/>
                </w:rPr>
                <w:t>36.804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C4BFC3" w14:textId="77777777" w:rsidR="00F50E9D" w:rsidRPr="007E4EE7" w:rsidRDefault="00F50E9D" w:rsidP="007E4EE7">
            <w:pPr>
              <w:pStyle w:val="TAC"/>
              <w:rPr>
                <w:ins w:id="26448" w:author="Lee, Daewon" w:date="2020-11-10T16:18:00Z"/>
                <w:sz w:val="16"/>
                <w:szCs w:val="18"/>
                <w:lang w:eastAsia="zh-CN"/>
              </w:rPr>
            </w:pPr>
            <w:ins w:id="26449" w:author="Lee, Daewon" w:date="2020-11-10T16:18:00Z">
              <w:r w:rsidRPr="007E4EE7">
                <w:rPr>
                  <w:sz w:val="16"/>
                  <w:szCs w:val="18"/>
                  <w:lang w:eastAsia="zh-CN"/>
                </w:rPr>
                <w:t>3.858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FD5BD4" w14:textId="77777777" w:rsidR="00F50E9D" w:rsidRPr="007E4EE7" w:rsidRDefault="00F50E9D" w:rsidP="007E4EE7">
            <w:pPr>
              <w:pStyle w:val="TAC"/>
              <w:rPr>
                <w:ins w:id="26450" w:author="Lee, Daewon" w:date="2020-11-10T16:18:00Z"/>
                <w:sz w:val="16"/>
                <w:szCs w:val="18"/>
                <w:lang w:eastAsia="zh-CN"/>
              </w:rPr>
            </w:pPr>
            <w:ins w:id="26451" w:author="Lee, Daewon" w:date="2020-11-10T16:18:00Z">
              <w:r w:rsidRPr="007E4EE7">
                <w:rPr>
                  <w:sz w:val="16"/>
                  <w:szCs w:val="18"/>
                  <w:lang w:eastAsia="zh-CN"/>
                </w:rPr>
                <w:t>6.578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B8B280" w14:textId="77777777" w:rsidR="00F50E9D" w:rsidRPr="007E4EE7" w:rsidRDefault="00F50E9D" w:rsidP="007E4EE7">
            <w:pPr>
              <w:pStyle w:val="TAC"/>
              <w:rPr>
                <w:ins w:id="26452" w:author="Lee, Daewon" w:date="2020-11-10T16:18:00Z"/>
                <w:sz w:val="16"/>
                <w:szCs w:val="18"/>
                <w:lang w:eastAsia="zh-CN"/>
              </w:rPr>
            </w:pPr>
            <w:ins w:id="26453" w:author="Lee, Daewon" w:date="2020-11-10T16:18:00Z">
              <w:r w:rsidRPr="007E4EE7">
                <w:rPr>
                  <w:sz w:val="16"/>
                  <w:szCs w:val="18"/>
                  <w:lang w:eastAsia="zh-CN"/>
                </w:rPr>
                <w:t>33.331</w:t>
              </w:r>
            </w:ins>
          </w:p>
        </w:tc>
      </w:tr>
      <w:tr w:rsidR="00F50E9D" w14:paraId="145261D4" w14:textId="77777777" w:rsidTr="00F50E9D">
        <w:trPr>
          <w:trHeight w:val="176"/>
          <w:jc w:val="center"/>
          <w:ins w:id="264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A2620B" w14:textId="77777777" w:rsidR="00F50E9D" w:rsidRPr="007E4EE7" w:rsidRDefault="00F50E9D" w:rsidP="007E4EE7">
            <w:pPr>
              <w:pStyle w:val="TAC"/>
              <w:rPr>
                <w:ins w:id="2645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982572" w14:textId="77777777" w:rsidR="00F50E9D" w:rsidRPr="007E4EE7" w:rsidRDefault="00F50E9D" w:rsidP="007E4EE7">
            <w:pPr>
              <w:pStyle w:val="TAC"/>
              <w:rPr>
                <w:ins w:id="2645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1845F" w14:textId="77777777" w:rsidR="00F50E9D" w:rsidRPr="007E4EE7" w:rsidRDefault="00F50E9D" w:rsidP="007E4EE7">
            <w:pPr>
              <w:pStyle w:val="TAC"/>
              <w:rPr>
                <w:ins w:id="26457" w:author="Lee, Daewon" w:date="2020-11-10T16:18:00Z"/>
                <w:sz w:val="16"/>
                <w:szCs w:val="18"/>
                <w:lang w:eastAsia="zh-CN"/>
              </w:rPr>
            </w:pPr>
            <w:ins w:id="2645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9FF0F2" w14:textId="77777777" w:rsidR="00F50E9D" w:rsidRPr="007E4EE7" w:rsidRDefault="00F50E9D" w:rsidP="007E4EE7">
            <w:pPr>
              <w:pStyle w:val="TAC"/>
              <w:rPr>
                <w:ins w:id="26459" w:author="Lee, Daewon" w:date="2020-11-10T16:18:00Z"/>
                <w:sz w:val="16"/>
                <w:szCs w:val="18"/>
                <w:lang w:eastAsia="zh-CN"/>
              </w:rPr>
            </w:pPr>
            <w:ins w:id="26460" w:author="Lee, Daewon" w:date="2020-11-10T16:18:00Z">
              <w:r w:rsidRPr="007E4EE7">
                <w:rPr>
                  <w:sz w:val="16"/>
                  <w:szCs w:val="18"/>
                  <w:lang w:eastAsia="zh-CN"/>
                </w:rPr>
                <w:t>2.301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B7C36" w14:textId="77777777" w:rsidR="00F50E9D" w:rsidRPr="007E4EE7" w:rsidRDefault="00F50E9D" w:rsidP="007E4EE7">
            <w:pPr>
              <w:pStyle w:val="TAC"/>
              <w:rPr>
                <w:ins w:id="26461" w:author="Lee, Daewon" w:date="2020-11-10T16:18:00Z"/>
                <w:sz w:val="16"/>
                <w:szCs w:val="18"/>
                <w:lang w:eastAsia="zh-CN"/>
              </w:rPr>
            </w:pPr>
            <w:ins w:id="26462" w:author="Lee, Daewon" w:date="2020-11-10T16:18:00Z">
              <w:r w:rsidRPr="007E4EE7">
                <w:rPr>
                  <w:sz w:val="16"/>
                  <w:szCs w:val="18"/>
                  <w:lang w:eastAsia="zh-CN"/>
                </w:rPr>
                <w:t>3.412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8E6AD" w14:textId="77777777" w:rsidR="00F50E9D" w:rsidRPr="007E4EE7" w:rsidRDefault="00F50E9D" w:rsidP="007E4EE7">
            <w:pPr>
              <w:pStyle w:val="TAC"/>
              <w:rPr>
                <w:ins w:id="26463" w:author="Lee, Daewon" w:date="2020-11-10T16:18:00Z"/>
                <w:sz w:val="16"/>
                <w:szCs w:val="18"/>
                <w:lang w:eastAsia="zh-CN"/>
              </w:rPr>
            </w:pPr>
            <w:ins w:id="26464" w:author="Lee, Daewon" w:date="2020-11-10T16:18:00Z">
              <w:r w:rsidRPr="007E4EE7">
                <w:rPr>
                  <w:sz w:val="16"/>
                  <w:szCs w:val="18"/>
                  <w:lang w:eastAsia="zh-CN"/>
                </w:rPr>
                <w:t>11.291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866A7E" w14:textId="77777777" w:rsidR="00F50E9D" w:rsidRPr="007E4EE7" w:rsidRDefault="00F50E9D" w:rsidP="007E4EE7">
            <w:pPr>
              <w:pStyle w:val="TAC"/>
              <w:rPr>
                <w:ins w:id="26465" w:author="Lee, Daewon" w:date="2020-11-10T16:18:00Z"/>
                <w:sz w:val="16"/>
                <w:szCs w:val="18"/>
                <w:lang w:eastAsia="zh-CN"/>
              </w:rPr>
            </w:pPr>
            <w:ins w:id="26466" w:author="Lee, Daewon" w:date="2020-11-10T16:18:00Z">
              <w:r w:rsidRPr="007E4EE7">
                <w:rPr>
                  <w:sz w:val="16"/>
                  <w:szCs w:val="18"/>
                  <w:lang w:eastAsia="zh-CN"/>
                </w:rPr>
                <w:t>2.287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B03020" w14:textId="77777777" w:rsidR="00F50E9D" w:rsidRPr="007E4EE7" w:rsidRDefault="00F50E9D" w:rsidP="007E4EE7">
            <w:pPr>
              <w:pStyle w:val="TAC"/>
              <w:rPr>
                <w:ins w:id="26467" w:author="Lee, Daewon" w:date="2020-11-10T16:18:00Z"/>
                <w:sz w:val="16"/>
                <w:szCs w:val="18"/>
                <w:lang w:eastAsia="zh-CN"/>
              </w:rPr>
            </w:pPr>
            <w:ins w:id="26468" w:author="Lee, Daewon" w:date="2020-11-10T16:18:00Z">
              <w:r w:rsidRPr="007E4EE7">
                <w:rPr>
                  <w:sz w:val="16"/>
                  <w:szCs w:val="18"/>
                  <w:lang w:eastAsia="zh-CN"/>
                </w:rPr>
                <w:t>3.407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318FD" w14:textId="77777777" w:rsidR="00F50E9D" w:rsidRPr="007E4EE7" w:rsidRDefault="00F50E9D" w:rsidP="007E4EE7">
            <w:pPr>
              <w:pStyle w:val="TAC"/>
              <w:rPr>
                <w:ins w:id="26469" w:author="Lee, Daewon" w:date="2020-11-10T16:18:00Z"/>
                <w:sz w:val="16"/>
                <w:szCs w:val="18"/>
                <w:lang w:eastAsia="zh-CN"/>
              </w:rPr>
            </w:pPr>
            <w:ins w:id="26470" w:author="Lee, Daewon" w:date="2020-11-10T16:18:00Z">
              <w:r w:rsidRPr="007E4EE7">
                <w:rPr>
                  <w:sz w:val="16"/>
                  <w:szCs w:val="18"/>
                  <w:lang w:eastAsia="zh-CN"/>
                </w:rPr>
                <w:t>10.714</w:t>
              </w:r>
            </w:ins>
          </w:p>
        </w:tc>
      </w:tr>
      <w:tr w:rsidR="00F50E9D" w14:paraId="7E0C64EE" w14:textId="77777777" w:rsidTr="00F50E9D">
        <w:trPr>
          <w:trHeight w:val="176"/>
          <w:jc w:val="center"/>
          <w:ins w:id="2647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77FB32B" w14:textId="77777777" w:rsidR="00F50E9D" w:rsidRPr="007E4EE7" w:rsidRDefault="00F50E9D" w:rsidP="007E4EE7">
            <w:pPr>
              <w:pStyle w:val="TAC"/>
              <w:rPr>
                <w:ins w:id="2647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9095875" w14:textId="77777777" w:rsidR="00F50E9D" w:rsidRPr="007E4EE7" w:rsidRDefault="00F50E9D" w:rsidP="007E4EE7">
            <w:pPr>
              <w:pStyle w:val="TAC"/>
              <w:rPr>
                <w:ins w:id="26473" w:author="Lee, Daewon" w:date="2020-11-10T16:18:00Z"/>
                <w:sz w:val="16"/>
                <w:szCs w:val="18"/>
                <w:lang w:eastAsia="zh-CN"/>
              </w:rPr>
            </w:pPr>
            <w:ins w:id="26474"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34032" w14:textId="77777777" w:rsidR="00F50E9D" w:rsidRPr="007E4EE7" w:rsidRDefault="00F50E9D" w:rsidP="007E4EE7">
            <w:pPr>
              <w:pStyle w:val="TAC"/>
              <w:rPr>
                <w:ins w:id="26475" w:author="Lee, Daewon" w:date="2020-11-10T16:18:00Z"/>
                <w:sz w:val="16"/>
                <w:szCs w:val="18"/>
                <w:lang w:eastAsia="zh-CN"/>
              </w:rPr>
            </w:pPr>
            <w:ins w:id="26476"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1280C6" w14:textId="77777777" w:rsidR="00F50E9D" w:rsidRPr="007E4EE7" w:rsidRDefault="00F50E9D" w:rsidP="007E4EE7">
            <w:pPr>
              <w:pStyle w:val="TAC"/>
              <w:rPr>
                <w:ins w:id="26477" w:author="Lee, Daewon" w:date="2020-11-10T16:18:00Z"/>
                <w:sz w:val="16"/>
                <w:szCs w:val="18"/>
                <w:lang w:eastAsia="zh-CN"/>
              </w:rPr>
            </w:pPr>
            <w:ins w:id="26478"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E31820" w14:textId="77777777" w:rsidR="00F50E9D" w:rsidRPr="007E4EE7" w:rsidRDefault="00F50E9D" w:rsidP="007E4EE7">
            <w:pPr>
              <w:pStyle w:val="TAC"/>
              <w:rPr>
                <w:ins w:id="26479" w:author="Lee, Daewon" w:date="2020-11-10T16:18:00Z"/>
                <w:sz w:val="16"/>
                <w:szCs w:val="18"/>
                <w:lang w:eastAsia="zh-CN"/>
              </w:rPr>
            </w:pPr>
            <w:ins w:id="26480"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21688E" w14:textId="77777777" w:rsidR="00F50E9D" w:rsidRPr="007E4EE7" w:rsidRDefault="00F50E9D" w:rsidP="007E4EE7">
            <w:pPr>
              <w:pStyle w:val="TAC"/>
              <w:rPr>
                <w:ins w:id="26481" w:author="Lee, Daewon" w:date="2020-11-10T16:18:00Z"/>
                <w:sz w:val="16"/>
                <w:szCs w:val="18"/>
                <w:lang w:eastAsia="zh-CN"/>
              </w:rPr>
            </w:pPr>
            <w:ins w:id="26482"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B4DCC4" w14:textId="77777777" w:rsidR="00F50E9D" w:rsidRPr="007E4EE7" w:rsidRDefault="00F50E9D" w:rsidP="007E4EE7">
            <w:pPr>
              <w:pStyle w:val="TAC"/>
              <w:rPr>
                <w:ins w:id="26483" w:author="Lee, Daewon" w:date="2020-11-10T16:18:00Z"/>
                <w:sz w:val="16"/>
                <w:szCs w:val="18"/>
                <w:lang w:eastAsia="zh-CN"/>
              </w:rPr>
            </w:pPr>
            <w:ins w:id="26484"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60221" w14:textId="77777777" w:rsidR="00F50E9D" w:rsidRPr="007E4EE7" w:rsidRDefault="00F50E9D" w:rsidP="007E4EE7">
            <w:pPr>
              <w:pStyle w:val="TAC"/>
              <w:rPr>
                <w:ins w:id="26485" w:author="Lee, Daewon" w:date="2020-11-10T16:18:00Z"/>
                <w:sz w:val="16"/>
                <w:szCs w:val="18"/>
                <w:lang w:eastAsia="zh-CN"/>
              </w:rPr>
            </w:pPr>
            <w:ins w:id="26486" w:author="Lee, Daewon" w:date="2020-11-10T16:18:00Z">
              <w:r w:rsidRPr="007E4EE7">
                <w:rPr>
                  <w:sz w:val="16"/>
                  <w:szCs w:val="18"/>
                  <w:lang w:eastAsia="zh-CN"/>
                </w:rPr>
                <w:t>20</w:t>
              </w:r>
            </w:ins>
          </w:p>
        </w:tc>
      </w:tr>
      <w:tr w:rsidR="00F50E9D" w14:paraId="5ABE1B39" w14:textId="77777777" w:rsidTr="00F50E9D">
        <w:trPr>
          <w:trHeight w:val="176"/>
          <w:jc w:val="center"/>
          <w:ins w:id="264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890076" w14:textId="77777777" w:rsidR="00F50E9D" w:rsidRPr="007E4EE7" w:rsidRDefault="00F50E9D" w:rsidP="007E4EE7">
            <w:pPr>
              <w:pStyle w:val="TAC"/>
              <w:rPr>
                <w:ins w:id="2648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EE38E66" w14:textId="77777777" w:rsidR="00F50E9D" w:rsidRPr="007E4EE7" w:rsidRDefault="00F50E9D" w:rsidP="007E4EE7">
            <w:pPr>
              <w:pStyle w:val="TAC"/>
              <w:rPr>
                <w:ins w:id="26489" w:author="Lee, Daewon" w:date="2020-11-10T16:18:00Z"/>
                <w:sz w:val="16"/>
                <w:szCs w:val="18"/>
                <w:lang w:eastAsia="zh-CN"/>
              </w:rPr>
            </w:pPr>
            <w:ins w:id="2649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DACF99" w14:textId="77777777" w:rsidR="00F50E9D" w:rsidRPr="007E4EE7" w:rsidRDefault="00F50E9D" w:rsidP="007E4EE7">
            <w:pPr>
              <w:pStyle w:val="TAC"/>
              <w:rPr>
                <w:ins w:id="26491" w:author="Lee, Daewon" w:date="2020-11-10T16:18:00Z"/>
                <w:sz w:val="16"/>
                <w:szCs w:val="18"/>
                <w:lang w:eastAsia="zh-CN"/>
              </w:rPr>
            </w:pPr>
            <w:ins w:id="2649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AF3D4" w14:textId="77777777" w:rsidR="00F50E9D" w:rsidRPr="007E4EE7" w:rsidRDefault="00F50E9D" w:rsidP="007E4EE7">
            <w:pPr>
              <w:pStyle w:val="TAC"/>
              <w:rPr>
                <w:ins w:id="26493" w:author="Lee, Daewon" w:date="2020-11-10T16:18:00Z"/>
                <w:sz w:val="16"/>
                <w:szCs w:val="18"/>
                <w:lang w:eastAsia="zh-CN"/>
              </w:rPr>
            </w:pPr>
            <w:ins w:id="2649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48DE49" w14:textId="77777777" w:rsidR="00F50E9D" w:rsidRPr="007E4EE7" w:rsidRDefault="00F50E9D" w:rsidP="007E4EE7">
            <w:pPr>
              <w:pStyle w:val="TAC"/>
              <w:rPr>
                <w:ins w:id="26495" w:author="Lee, Daewon" w:date="2020-11-10T16:18:00Z"/>
                <w:sz w:val="16"/>
                <w:szCs w:val="18"/>
                <w:lang w:eastAsia="zh-CN"/>
              </w:rPr>
            </w:pPr>
            <w:ins w:id="26496" w:author="Lee, Daewon" w:date="2020-11-10T16:18:00Z">
              <w:r w:rsidRPr="007E4EE7">
                <w:rPr>
                  <w:sz w:val="16"/>
                  <w:szCs w:val="18"/>
                  <w:lang w:eastAsia="zh-CN"/>
                </w:rPr>
                <w:t>0.986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4814A" w14:textId="77777777" w:rsidR="00F50E9D" w:rsidRPr="007E4EE7" w:rsidRDefault="00F50E9D" w:rsidP="007E4EE7">
            <w:pPr>
              <w:pStyle w:val="TAC"/>
              <w:rPr>
                <w:ins w:id="26497" w:author="Lee, Daewon" w:date="2020-11-10T16:18:00Z"/>
                <w:sz w:val="16"/>
                <w:szCs w:val="18"/>
                <w:lang w:eastAsia="zh-CN"/>
              </w:rPr>
            </w:pPr>
            <w:ins w:id="2649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60EDDF" w14:textId="77777777" w:rsidR="00F50E9D" w:rsidRPr="007E4EE7" w:rsidRDefault="00F50E9D" w:rsidP="007E4EE7">
            <w:pPr>
              <w:pStyle w:val="TAC"/>
              <w:rPr>
                <w:ins w:id="26499" w:author="Lee, Daewon" w:date="2020-11-10T16:18:00Z"/>
                <w:sz w:val="16"/>
                <w:szCs w:val="18"/>
                <w:lang w:eastAsia="zh-CN"/>
              </w:rPr>
            </w:pPr>
            <w:ins w:id="2650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22C66" w14:textId="77777777" w:rsidR="00F50E9D" w:rsidRPr="007E4EE7" w:rsidRDefault="00F50E9D" w:rsidP="007E4EE7">
            <w:pPr>
              <w:pStyle w:val="TAC"/>
              <w:rPr>
                <w:ins w:id="26501" w:author="Lee, Daewon" w:date="2020-11-10T16:18:00Z"/>
                <w:sz w:val="16"/>
                <w:szCs w:val="18"/>
                <w:lang w:eastAsia="zh-CN"/>
              </w:rPr>
            </w:pPr>
            <w:ins w:id="26502" w:author="Lee, Daewon" w:date="2020-11-10T16:18:00Z">
              <w:r w:rsidRPr="007E4EE7">
                <w:rPr>
                  <w:sz w:val="16"/>
                  <w:szCs w:val="18"/>
                  <w:lang w:eastAsia="zh-CN"/>
                </w:rPr>
                <w:t>0.986</w:t>
              </w:r>
            </w:ins>
          </w:p>
        </w:tc>
      </w:tr>
      <w:tr w:rsidR="00F50E9D" w14:paraId="7ED31F10" w14:textId="77777777" w:rsidTr="00F50E9D">
        <w:trPr>
          <w:trHeight w:val="176"/>
          <w:jc w:val="center"/>
          <w:ins w:id="2650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72F33" w14:textId="77777777" w:rsidR="00F50E9D" w:rsidRPr="007E4EE7" w:rsidRDefault="00F50E9D" w:rsidP="007E4EE7">
            <w:pPr>
              <w:pStyle w:val="TAC"/>
              <w:rPr>
                <w:ins w:id="2650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C4A9B08" w14:textId="77777777" w:rsidR="00F50E9D" w:rsidRPr="007E4EE7" w:rsidRDefault="00F50E9D" w:rsidP="007E4EE7">
            <w:pPr>
              <w:pStyle w:val="TAC"/>
              <w:rPr>
                <w:ins w:id="26505" w:author="Lee, Daewon" w:date="2020-11-10T16:18:00Z"/>
                <w:sz w:val="16"/>
                <w:szCs w:val="18"/>
                <w:lang w:eastAsia="zh-CN"/>
              </w:rPr>
            </w:pPr>
            <w:ins w:id="2650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2A6423" w14:textId="77777777" w:rsidR="00F50E9D" w:rsidRPr="007E4EE7" w:rsidRDefault="00F50E9D" w:rsidP="007E4EE7">
            <w:pPr>
              <w:pStyle w:val="TAC"/>
              <w:rPr>
                <w:ins w:id="26507" w:author="Lee, Daewon" w:date="2020-11-10T16:18:00Z"/>
                <w:sz w:val="16"/>
                <w:szCs w:val="18"/>
                <w:lang w:eastAsia="zh-CN"/>
              </w:rPr>
            </w:pPr>
            <w:ins w:id="2650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507193" w14:textId="77777777" w:rsidR="00F50E9D" w:rsidRPr="007E4EE7" w:rsidRDefault="00F50E9D" w:rsidP="007E4EE7">
            <w:pPr>
              <w:pStyle w:val="TAC"/>
              <w:rPr>
                <w:ins w:id="26509" w:author="Lee, Daewon" w:date="2020-11-10T16:18:00Z"/>
                <w:sz w:val="16"/>
                <w:szCs w:val="18"/>
                <w:lang w:eastAsia="zh-CN"/>
              </w:rPr>
            </w:pPr>
            <w:ins w:id="2651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21EC98" w14:textId="77777777" w:rsidR="00F50E9D" w:rsidRPr="007E4EE7" w:rsidRDefault="00F50E9D" w:rsidP="007E4EE7">
            <w:pPr>
              <w:pStyle w:val="TAC"/>
              <w:rPr>
                <w:ins w:id="26511" w:author="Lee, Daewon" w:date="2020-11-10T16:18:00Z"/>
                <w:sz w:val="16"/>
                <w:szCs w:val="18"/>
                <w:lang w:eastAsia="zh-CN"/>
              </w:rPr>
            </w:pPr>
            <w:ins w:id="26512" w:author="Lee, Daewon" w:date="2020-11-10T16:18:00Z">
              <w:r w:rsidRPr="007E4EE7">
                <w:rPr>
                  <w:sz w:val="16"/>
                  <w:szCs w:val="18"/>
                  <w:lang w:eastAsia="zh-CN"/>
                </w:rPr>
                <w:t>0.995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7E550A" w14:textId="77777777" w:rsidR="00F50E9D" w:rsidRPr="007E4EE7" w:rsidRDefault="00F50E9D" w:rsidP="007E4EE7">
            <w:pPr>
              <w:pStyle w:val="TAC"/>
              <w:rPr>
                <w:ins w:id="26513" w:author="Lee, Daewon" w:date="2020-11-10T16:18:00Z"/>
                <w:sz w:val="16"/>
                <w:szCs w:val="18"/>
                <w:lang w:eastAsia="zh-CN"/>
              </w:rPr>
            </w:pPr>
            <w:ins w:id="2651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147F6" w14:textId="77777777" w:rsidR="00F50E9D" w:rsidRPr="007E4EE7" w:rsidRDefault="00F50E9D" w:rsidP="007E4EE7">
            <w:pPr>
              <w:pStyle w:val="TAC"/>
              <w:rPr>
                <w:ins w:id="26515" w:author="Lee, Daewon" w:date="2020-11-10T16:18:00Z"/>
                <w:sz w:val="16"/>
                <w:szCs w:val="18"/>
                <w:lang w:eastAsia="zh-CN"/>
              </w:rPr>
            </w:pPr>
            <w:ins w:id="2651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826E6D" w14:textId="77777777" w:rsidR="00F50E9D" w:rsidRPr="007E4EE7" w:rsidRDefault="00F50E9D" w:rsidP="007E4EE7">
            <w:pPr>
              <w:pStyle w:val="TAC"/>
              <w:rPr>
                <w:ins w:id="26517" w:author="Lee, Daewon" w:date="2020-11-10T16:18:00Z"/>
                <w:sz w:val="16"/>
                <w:szCs w:val="18"/>
                <w:lang w:eastAsia="zh-CN"/>
              </w:rPr>
            </w:pPr>
            <w:ins w:id="26518" w:author="Lee, Daewon" w:date="2020-11-10T16:18:00Z">
              <w:r w:rsidRPr="007E4EE7">
                <w:rPr>
                  <w:sz w:val="16"/>
                  <w:szCs w:val="18"/>
                  <w:lang w:eastAsia="zh-CN"/>
                </w:rPr>
                <w:t>0.995</w:t>
              </w:r>
            </w:ins>
          </w:p>
        </w:tc>
      </w:tr>
      <w:tr w:rsidR="00F50E9D" w14:paraId="7C56E4F3" w14:textId="77777777" w:rsidTr="00F50E9D">
        <w:trPr>
          <w:trHeight w:val="176"/>
          <w:jc w:val="center"/>
          <w:ins w:id="265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BB65B" w14:textId="77777777" w:rsidR="00F50E9D" w:rsidRPr="007E4EE7" w:rsidRDefault="00F50E9D" w:rsidP="007E4EE7">
            <w:pPr>
              <w:pStyle w:val="TAC"/>
              <w:rPr>
                <w:ins w:id="2652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D6F792E" w14:textId="77777777" w:rsidR="00F50E9D" w:rsidRPr="007E4EE7" w:rsidRDefault="00F50E9D" w:rsidP="007E4EE7">
            <w:pPr>
              <w:pStyle w:val="TAC"/>
              <w:rPr>
                <w:ins w:id="26521" w:author="Lee, Daewon" w:date="2020-11-10T16:18:00Z"/>
                <w:sz w:val="16"/>
                <w:szCs w:val="18"/>
                <w:lang w:eastAsia="zh-CN"/>
              </w:rPr>
            </w:pPr>
            <w:ins w:id="26522"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8B56C" w14:textId="77777777" w:rsidR="00F50E9D" w:rsidRPr="007E4EE7" w:rsidRDefault="00F50E9D" w:rsidP="007E4EE7">
            <w:pPr>
              <w:pStyle w:val="TAC"/>
              <w:rPr>
                <w:ins w:id="26523" w:author="Lee, Daewon" w:date="2020-11-10T16:18:00Z"/>
                <w:sz w:val="16"/>
                <w:szCs w:val="18"/>
                <w:lang w:eastAsia="zh-CN"/>
              </w:rPr>
            </w:pPr>
            <w:ins w:id="26524"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4D6A9" w14:textId="77777777" w:rsidR="00F50E9D" w:rsidRPr="007E4EE7" w:rsidRDefault="00F50E9D" w:rsidP="007E4EE7">
            <w:pPr>
              <w:pStyle w:val="TAC"/>
              <w:rPr>
                <w:ins w:id="26525" w:author="Lee, Daewon" w:date="2020-11-10T16:18:00Z"/>
                <w:sz w:val="16"/>
                <w:szCs w:val="18"/>
                <w:lang w:eastAsia="zh-CN"/>
              </w:rPr>
            </w:pPr>
            <w:ins w:id="26526" w:author="Lee, Daewon" w:date="2020-11-10T16:18:00Z">
              <w:r w:rsidRPr="007E4EE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CBF6D9" w14:textId="77777777" w:rsidR="00F50E9D" w:rsidRPr="007E4EE7" w:rsidRDefault="00F50E9D" w:rsidP="007E4EE7">
            <w:pPr>
              <w:pStyle w:val="TAC"/>
              <w:rPr>
                <w:ins w:id="26527" w:author="Lee, Daewon" w:date="2020-11-10T16:18:00Z"/>
                <w:sz w:val="16"/>
                <w:szCs w:val="18"/>
                <w:lang w:eastAsia="zh-CN"/>
              </w:rPr>
            </w:pPr>
            <w:ins w:id="26528" w:author="Lee, Daewon" w:date="2020-11-10T16:18:00Z">
              <w:r w:rsidRPr="007E4EE7">
                <w:rPr>
                  <w:sz w:val="16"/>
                  <w:szCs w:val="18"/>
                  <w:lang w:eastAsia="zh-CN"/>
                </w:rPr>
                <w:t>0.518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C9BA6C" w14:textId="77777777" w:rsidR="00F50E9D" w:rsidRPr="007E4EE7" w:rsidRDefault="00F50E9D" w:rsidP="007E4EE7">
            <w:pPr>
              <w:pStyle w:val="TAC"/>
              <w:rPr>
                <w:ins w:id="26529" w:author="Lee, Daewon" w:date="2020-11-10T16:18:00Z"/>
                <w:sz w:val="16"/>
                <w:szCs w:val="18"/>
                <w:lang w:eastAsia="zh-CN"/>
              </w:rPr>
            </w:pPr>
            <w:ins w:id="26530"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01A809" w14:textId="77777777" w:rsidR="00F50E9D" w:rsidRPr="007E4EE7" w:rsidRDefault="00F50E9D" w:rsidP="007E4EE7">
            <w:pPr>
              <w:pStyle w:val="TAC"/>
              <w:rPr>
                <w:ins w:id="26531" w:author="Lee, Daewon" w:date="2020-11-10T16:18:00Z"/>
                <w:sz w:val="16"/>
                <w:szCs w:val="18"/>
                <w:lang w:eastAsia="zh-CN"/>
              </w:rPr>
            </w:pPr>
            <w:ins w:id="26532" w:author="Lee, Daewon" w:date="2020-11-10T16:18:00Z">
              <w:r w:rsidRPr="007E4EE7">
                <w:rPr>
                  <w:sz w:val="16"/>
                  <w:szCs w:val="18"/>
                  <w:lang w:eastAsia="zh-CN"/>
                </w:rPr>
                <w:t>0.333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984333" w14:textId="77777777" w:rsidR="00F50E9D" w:rsidRPr="007E4EE7" w:rsidRDefault="00F50E9D" w:rsidP="007E4EE7">
            <w:pPr>
              <w:pStyle w:val="TAC"/>
              <w:rPr>
                <w:ins w:id="26533" w:author="Lee, Daewon" w:date="2020-11-10T16:18:00Z"/>
                <w:sz w:val="16"/>
                <w:szCs w:val="18"/>
                <w:lang w:eastAsia="zh-CN"/>
              </w:rPr>
            </w:pPr>
            <w:ins w:id="26534" w:author="Lee, Daewon" w:date="2020-11-10T16:18:00Z">
              <w:r w:rsidRPr="007E4EE7">
                <w:rPr>
                  <w:sz w:val="16"/>
                  <w:szCs w:val="18"/>
                  <w:lang w:eastAsia="zh-CN"/>
                </w:rPr>
                <w:t>0.496</w:t>
              </w:r>
            </w:ins>
          </w:p>
        </w:tc>
      </w:tr>
      <w:tr w:rsidR="00F50E9D" w14:paraId="2370B603" w14:textId="77777777" w:rsidTr="00F50E9D">
        <w:trPr>
          <w:trHeight w:val="176"/>
          <w:jc w:val="center"/>
          <w:ins w:id="265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A2DEC" w14:textId="77777777" w:rsidR="00F50E9D" w:rsidRDefault="00F50E9D">
            <w:pPr>
              <w:spacing w:after="0"/>
              <w:rPr>
                <w:ins w:id="26536"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31E08316" w14:textId="77777777" w:rsidR="00F50E9D" w:rsidRPr="00A6176A" w:rsidRDefault="00F50E9D" w:rsidP="00A6176A">
            <w:pPr>
              <w:pStyle w:val="TAL"/>
              <w:rPr>
                <w:ins w:id="26537" w:author="Lee, Daewon" w:date="2020-11-10T16:18:00Z"/>
                <w:sz w:val="16"/>
              </w:rPr>
            </w:pPr>
            <w:ins w:id="26538" w:author="Lee, Daewon" w:date="2020-11-10T16:18:00Z">
              <w:r w:rsidRPr="00A6176A">
                <w:rPr>
                  <w:sz w:val="16"/>
                </w:rPr>
                <w:t>Additional report/notes: Case 5 and Case 6:</w:t>
              </w:r>
            </w:ins>
          </w:p>
          <w:p w14:paraId="0D11C05B" w14:textId="77777777" w:rsidR="00F50E9D" w:rsidRPr="00A6176A" w:rsidRDefault="00F50E9D" w:rsidP="00A6176A">
            <w:pPr>
              <w:pStyle w:val="TAL"/>
              <w:rPr>
                <w:ins w:id="26539" w:author="Lee, Daewon" w:date="2020-11-10T16:18:00Z"/>
                <w:sz w:val="16"/>
              </w:rPr>
            </w:pPr>
            <w:ins w:id="26540" w:author="Lee, Daewon" w:date="2020-11-10T16:18:00Z">
              <w:r w:rsidRPr="00A6176A">
                <w:rPr>
                  <w:sz w:val="16"/>
                </w:rPr>
                <w:t xml:space="preserve">LBT procedure and parameters: Baseline LBT Procedure at </w:t>
              </w:r>
              <w:proofErr w:type="spellStart"/>
              <w:r w:rsidRPr="00A6176A">
                <w:rPr>
                  <w:sz w:val="16"/>
                </w:rPr>
                <w:t>gNB</w:t>
              </w:r>
              <w:proofErr w:type="spellEnd"/>
              <w:r w:rsidRPr="00A6176A">
                <w:rPr>
                  <w:sz w:val="16"/>
                </w:rPr>
                <w:t xml:space="preserve">: 8us+(1-3)*5us, at the </w:t>
              </w:r>
              <w:proofErr w:type="spellStart"/>
              <w:r w:rsidRPr="00A6176A">
                <w:rPr>
                  <w:sz w:val="16"/>
                </w:rPr>
                <w:t>gNB</w:t>
              </w:r>
              <w:proofErr w:type="spellEnd"/>
              <w:r w:rsidRPr="00A6176A">
                <w:rPr>
                  <w:sz w:val="16"/>
                </w:rPr>
                <w:t xml:space="preserve">. Only </w:t>
              </w:r>
              <w:proofErr w:type="spellStart"/>
              <w:r w:rsidRPr="00A6176A">
                <w:rPr>
                  <w:sz w:val="16"/>
                </w:rPr>
                <w:t>gNBs</w:t>
              </w:r>
              <w:proofErr w:type="spellEnd"/>
              <w:r w:rsidRPr="00A6176A">
                <w:rPr>
                  <w:sz w:val="16"/>
                </w:rPr>
                <w:t xml:space="preserve"> perform extended CCA</w:t>
              </w:r>
            </w:ins>
          </w:p>
          <w:p w14:paraId="7D0D22F8" w14:textId="5A2FA1D9" w:rsidR="00F50E9D" w:rsidRPr="00A6176A" w:rsidRDefault="00F50E9D" w:rsidP="00A6176A">
            <w:pPr>
              <w:pStyle w:val="TAL"/>
              <w:rPr>
                <w:ins w:id="26541" w:author="Lee, Daewon" w:date="2020-11-10T16:18:00Z"/>
                <w:sz w:val="16"/>
              </w:rPr>
            </w:pPr>
            <w:ins w:id="26542" w:author="Lee, Daewon" w:date="2020-11-10T16:18:00Z">
              <w:r w:rsidRPr="00A6176A">
                <w:rPr>
                  <w:sz w:val="16"/>
                </w:rPr>
                <w:t>All Results with 2 operator Indoor scenario.  Main assumptions provided in Column header and Table 1. Directional LBT – Energy Detection in the direction of UE to serve, with same beam as the transmission beam.</w:t>
              </w:r>
            </w:ins>
          </w:p>
          <w:p w14:paraId="7C0381F8" w14:textId="77777777" w:rsidR="00F50E9D" w:rsidRPr="00A6176A" w:rsidRDefault="00F50E9D" w:rsidP="00A6176A">
            <w:pPr>
              <w:pStyle w:val="TAL"/>
              <w:rPr>
                <w:ins w:id="26543" w:author="Lee, Daewon" w:date="2020-11-10T16:18:00Z"/>
                <w:sz w:val="16"/>
              </w:rPr>
            </w:pPr>
            <w:ins w:id="26544" w:author="Lee, Daewon" w:date="2020-11-10T16:18:00Z">
              <w:r w:rsidRPr="00A6176A">
                <w:rPr>
                  <w:sz w:val="16"/>
                </w:rPr>
                <w:t xml:space="preserve">Only </w:t>
              </w:r>
              <w:proofErr w:type="spellStart"/>
              <w:r w:rsidRPr="00A6176A">
                <w:rPr>
                  <w:sz w:val="16"/>
                </w:rPr>
                <w:t>gNBs</w:t>
              </w:r>
              <w:proofErr w:type="spellEnd"/>
              <w:r w:rsidRPr="00A6176A">
                <w:rPr>
                  <w:sz w:val="16"/>
                </w:rPr>
                <w:t xml:space="preserve"> perform extended CCA. No COT sharing from UL to DL.</w:t>
              </w:r>
            </w:ins>
          </w:p>
          <w:p w14:paraId="2D9E0D4B" w14:textId="77777777" w:rsidR="00F50E9D" w:rsidRPr="00A6176A" w:rsidRDefault="00F50E9D" w:rsidP="00A6176A">
            <w:pPr>
              <w:pStyle w:val="TAL"/>
              <w:rPr>
                <w:ins w:id="26545" w:author="Lee, Daewon" w:date="2020-11-10T16:18:00Z"/>
                <w:sz w:val="16"/>
              </w:rPr>
            </w:pPr>
            <w:ins w:id="26546" w:author="Lee, Daewon" w:date="2020-11-10T16:18:00Z">
              <w:r w:rsidRPr="00A6176A">
                <w:rPr>
                  <w:sz w:val="16"/>
                </w:rPr>
                <w:t>Common: DL-UL Traffic:50:50, FTP Model 3, 2MB file.{SCS,BW=960Khz,2GHz},{[k1,k2,k3]=[12,0,32] NR slots}, COT  duration 0.25ms, Multi-user scheduling -1 user per COT with beam persistence.</w:t>
              </w:r>
            </w:ins>
          </w:p>
        </w:tc>
      </w:tr>
    </w:tbl>
    <w:p w14:paraId="36035AAC" w14:textId="77777777" w:rsidR="00F50E9D" w:rsidRDefault="00F50E9D" w:rsidP="00F50E9D">
      <w:pPr>
        <w:spacing w:after="0"/>
        <w:rPr>
          <w:ins w:id="26547" w:author="Lee, Daewon" w:date="2020-11-10T16:18:00Z"/>
          <w:rFonts w:asciiTheme="minorHAnsi" w:eastAsiaTheme="minorEastAsia" w:hAnsiTheme="minorHAnsi" w:cstheme="minorBidi"/>
          <w:sz w:val="22"/>
          <w:szCs w:val="22"/>
          <w:lang w:eastAsia="ko-KR"/>
        </w:rPr>
      </w:pPr>
    </w:p>
    <w:p w14:paraId="39BA3A32" w14:textId="77777777" w:rsidR="00F50E9D" w:rsidRDefault="00F50E9D" w:rsidP="00403B6C">
      <w:pPr>
        <w:pStyle w:val="TH"/>
        <w:rPr>
          <w:ins w:id="26548" w:author="Lee, Daewon" w:date="2020-11-10T16:18:00Z"/>
        </w:rPr>
      </w:pPr>
      <w:ins w:id="26549" w:author="Lee, Daewon" w:date="2020-11-10T16:18:00Z">
        <w:r>
          <w:lastRenderedPageBreak/>
          <w:t>Table B.2.2.3-4.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27539E1F" w14:textId="77777777" w:rsidTr="00F50E9D">
        <w:trPr>
          <w:trHeight w:val="176"/>
          <w:jc w:val="center"/>
          <w:ins w:id="26550"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8577578" w14:textId="77777777" w:rsidR="00F50E9D" w:rsidRPr="007E4EE7" w:rsidRDefault="00F50E9D" w:rsidP="007E4EE7">
            <w:pPr>
              <w:pStyle w:val="TAC"/>
              <w:rPr>
                <w:ins w:id="26551" w:author="Lee, Daewon" w:date="2020-11-10T16:18:00Z"/>
                <w:sz w:val="16"/>
                <w:szCs w:val="18"/>
                <w:lang w:eastAsia="zh-CN"/>
              </w:rPr>
            </w:pPr>
            <w:proofErr w:type="spellStart"/>
            <w:ins w:id="26552" w:author="Lee, Daewon" w:date="2020-11-10T16:18:00Z">
              <w:r w:rsidRPr="007E4EE7">
                <w:rPr>
                  <w:sz w:val="16"/>
                  <w:szCs w:val="18"/>
                  <w:lang w:eastAsia="zh-CN"/>
                </w:rPr>
                <w:t>Tdoc</w:t>
              </w:r>
              <w:proofErr w:type="spellEnd"/>
              <w:r w:rsidRPr="007E4EE7">
                <w:rPr>
                  <w:sz w:val="16"/>
                  <w:szCs w:val="18"/>
                  <w:lang w:eastAsia="zh-CN"/>
                </w:rPr>
                <w:t xml:space="preserve"> /</w:t>
              </w:r>
            </w:ins>
          </w:p>
          <w:p w14:paraId="0E424640" w14:textId="77777777" w:rsidR="00F50E9D" w:rsidRPr="007E4EE7" w:rsidRDefault="00F50E9D" w:rsidP="007E4EE7">
            <w:pPr>
              <w:pStyle w:val="TAC"/>
              <w:rPr>
                <w:ins w:id="26553" w:author="Lee, Daewon" w:date="2020-11-10T16:18:00Z"/>
                <w:sz w:val="16"/>
                <w:szCs w:val="18"/>
                <w:lang w:eastAsia="zh-CN"/>
              </w:rPr>
            </w:pPr>
            <w:ins w:id="26554"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1F8DCDEF" w14:textId="77777777" w:rsidR="00F50E9D" w:rsidRPr="007E4EE7" w:rsidRDefault="00F50E9D" w:rsidP="007E4EE7">
            <w:pPr>
              <w:pStyle w:val="TAC"/>
              <w:rPr>
                <w:ins w:id="26555" w:author="Lee, Daewon" w:date="2020-11-10T16:18:00Z"/>
                <w:sz w:val="16"/>
                <w:szCs w:val="18"/>
                <w:lang w:eastAsia="zh-CN"/>
              </w:rPr>
            </w:pPr>
            <w:ins w:id="26556"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1E2204A5" w14:textId="77777777" w:rsidR="00F50E9D" w:rsidRPr="007E4EE7" w:rsidRDefault="00F50E9D" w:rsidP="007E4EE7">
            <w:pPr>
              <w:pStyle w:val="TAC"/>
              <w:rPr>
                <w:ins w:id="26557" w:author="Lee, Daewon" w:date="2020-11-10T16:18:00Z"/>
                <w:sz w:val="16"/>
                <w:szCs w:val="18"/>
                <w:lang w:eastAsia="zh-CN"/>
              </w:rPr>
            </w:pPr>
            <w:ins w:id="26558" w:author="Lee, Daewon" w:date="2020-11-10T16:18:00Z">
              <w:r w:rsidRPr="007E4EE7">
                <w:rPr>
                  <w:sz w:val="16"/>
                  <w:szCs w:val="18"/>
                  <w:lang w:eastAsia="zh-CN"/>
                </w:rPr>
                <w:t xml:space="preserve">Case 7:  -67dBM@gNB, Rx Assistance </w:t>
              </w:r>
            </w:ins>
          </w:p>
          <w:p w14:paraId="1A18F7F9" w14:textId="77777777" w:rsidR="00F50E9D" w:rsidRPr="007E4EE7" w:rsidRDefault="00F50E9D" w:rsidP="007E4EE7">
            <w:pPr>
              <w:pStyle w:val="TAC"/>
              <w:rPr>
                <w:ins w:id="26559" w:author="Lee, Daewon" w:date="2020-11-10T16:18:00Z"/>
                <w:sz w:val="16"/>
                <w:szCs w:val="18"/>
                <w:lang w:eastAsia="zh-CN"/>
              </w:rPr>
            </w:pPr>
            <w:ins w:id="26560" w:author="Lee, Daewon" w:date="2020-11-10T16:18:00Z">
              <w:r w:rsidRPr="007E4EE7">
                <w:rPr>
                  <w:sz w:val="16"/>
                  <w:szCs w:val="18"/>
                  <w:lang w:eastAsia="zh-CN"/>
                </w:rPr>
                <w:t>(</w:t>
              </w:r>
              <w:proofErr w:type="spellStart"/>
              <w:r w:rsidRPr="007E4EE7">
                <w:rPr>
                  <w:sz w:val="16"/>
                  <w:szCs w:val="18"/>
                  <w:lang w:eastAsia="zh-CN"/>
                </w:rPr>
                <w:t>Mg,Ng,M,N,P</w:t>
              </w:r>
              <w:proofErr w:type="spellEnd"/>
              <w:r w:rsidRPr="007E4EE7">
                <w:rPr>
                  <w:sz w:val="16"/>
                  <w:szCs w:val="18"/>
                  <w:lang w:eastAsia="zh-CN"/>
                </w:rPr>
                <w:t xml:space="preserve">) = (1,1,4,8,2) with (0.5 dv, 0.5 </w:t>
              </w:r>
              <w:proofErr w:type="spellStart"/>
              <w:r w:rsidRPr="007E4EE7">
                <w:rPr>
                  <w:sz w:val="16"/>
                  <w:szCs w:val="18"/>
                  <w:lang w:eastAsia="zh-CN"/>
                </w:rPr>
                <w:t>dH</w:t>
              </w:r>
              <w:proofErr w:type="spellEnd"/>
              <w:r w:rsidRPr="007E4EE7">
                <w:rPr>
                  <w:sz w:val="16"/>
                  <w:szCs w:val="18"/>
                  <w:lang w:eastAsia="zh-CN"/>
                </w:rPr>
                <w:t xml:space="preserve">), 2Mbytes, 2 Operators, Directional Sensing </w:t>
              </w:r>
            </w:ins>
          </w:p>
          <w:p w14:paraId="4AEDD09E" w14:textId="77777777" w:rsidR="00F50E9D" w:rsidRPr="007E4EE7" w:rsidRDefault="00F50E9D" w:rsidP="007E4EE7">
            <w:pPr>
              <w:pStyle w:val="TAC"/>
              <w:rPr>
                <w:ins w:id="26561"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06909FA" w14:textId="77777777" w:rsidR="00F50E9D" w:rsidRPr="007E4EE7" w:rsidRDefault="00F50E9D" w:rsidP="007E4EE7">
            <w:pPr>
              <w:pStyle w:val="TAC"/>
              <w:rPr>
                <w:ins w:id="26562" w:author="Lee, Daewon" w:date="2020-11-10T16:18:00Z"/>
                <w:sz w:val="16"/>
                <w:szCs w:val="18"/>
                <w:lang w:eastAsia="zh-CN"/>
              </w:rPr>
            </w:pPr>
            <w:ins w:id="26563" w:author="Lee, Daewon" w:date="2020-11-10T16:18:00Z">
              <w:r w:rsidRPr="007E4EE7">
                <w:rPr>
                  <w:sz w:val="16"/>
                  <w:szCs w:val="18"/>
                  <w:lang w:eastAsia="zh-CN"/>
                </w:rPr>
                <w:t>Case 8:  -72dBM@gNB, , Rx Assistance</w:t>
              </w:r>
            </w:ins>
          </w:p>
          <w:p w14:paraId="78B087B8" w14:textId="77777777" w:rsidR="00F50E9D" w:rsidRPr="007E4EE7" w:rsidRDefault="00F50E9D" w:rsidP="007E4EE7">
            <w:pPr>
              <w:pStyle w:val="TAC"/>
              <w:rPr>
                <w:ins w:id="26564" w:author="Lee, Daewon" w:date="2020-11-10T16:18:00Z"/>
                <w:sz w:val="16"/>
                <w:szCs w:val="18"/>
                <w:lang w:eastAsia="zh-CN"/>
              </w:rPr>
            </w:pPr>
            <w:ins w:id="26565" w:author="Lee, Daewon" w:date="2020-11-10T16:18:00Z">
              <w:r w:rsidRPr="007E4EE7">
                <w:rPr>
                  <w:sz w:val="16"/>
                  <w:szCs w:val="18"/>
                  <w:lang w:eastAsia="zh-CN"/>
                </w:rPr>
                <w:t>(</w:t>
              </w:r>
              <w:proofErr w:type="spellStart"/>
              <w:r w:rsidRPr="007E4EE7">
                <w:rPr>
                  <w:sz w:val="16"/>
                  <w:szCs w:val="18"/>
                  <w:lang w:eastAsia="zh-CN"/>
                </w:rPr>
                <w:t>Mg,Ng,M,N,P</w:t>
              </w:r>
              <w:proofErr w:type="spellEnd"/>
              <w:r w:rsidRPr="007E4EE7">
                <w:rPr>
                  <w:sz w:val="16"/>
                  <w:szCs w:val="18"/>
                  <w:lang w:eastAsia="zh-CN"/>
                </w:rPr>
                <w:t xml:space="preserve">) = (1,1,4,8,2) with (0.5 dv, 0.5 </w:t>
              </w:r>
              <w:proofErr w:type="spellStart"/>
              <w:r w:rsidRPr="007E4EE7">
                <w:rPr>
                  <w:sz w:val="16"/>
                  <w:szCs w:val="18"/>
                  <w:lang w:eastAsia="zh-CN"/>
                </w:rPr>
                <w:t>dH</w:t>
              </w:r>
              <w:proofErr w:type="spellEnd"/>
              <w:r w:rsidRPr="007E4EE7">
                <w:rPr>
                  <w:sz w:val="16"/>
                  <w:szCs w:val="18"/>
                  <w:lang w:eastAsia="zh-CN"/>
                </w:rPr>
                <w:t>), 2Mbytes, 2 Operators</w:t>
              </w:r>
              <w:r w:rsidRPr="007E4EE7">
                <w:rPr>
                  <w:sz w:val="16"/>
                  <w:szCs w:val="18"/>
                  <w:lang w:eastAsia="zh-CN"/>
                </w:rPr>
                <w:br/>
                <w:t>Directional Sensing</w:t>
              </w:r>
            </w:ins>
          </w:p>
        </w:tc>
      </w:tr>
      <w:tr w:rsidR="00F50E9D" w14:paraId="3C9475CB" w14:textId="77777777" w:rsidTr="00F50E9D">
        <w:trPr>
          <w:trHeight w:val="176"/>
          <w:jc w:val="center"/>
          <w:ins w:id="26566"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4DE5E3E7" w14:textId="77777777" w:rsidR="00F50E9D" w:rsidRPr="007E4EE7" w:rsidRDefault="00F50E9D" w:rsidP="007E4EE7">
            <w:pPr>
              <w:pStyle w:val="TAC"/>
              <w:rPr>
                <w:ins w:id="26567" w:author="Lee, Daewon" w:date="2020-11-10T16:18:00Z"/>
                <w:sz w:val="16"/>
                <w:szCs w:val="18"/>
                <w:lang w:eastAsia="zh-CN"/>
              </w:rPr>
            </w:pPr>
            <w:ins w:id="26568"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764EA31" w14:textId="77777777" w:rsidR="00F50E9D" w:rsidRPr="007E4EE7" w:rsidRDefault="00F50E9D" w:rsidP="007E4EE7">
            <w:pPr>
              <w:pStyle w:val="TAC"/>
              <w:rPr>
                <w:ins w:id="26569" w:author="Lee, Daewon" w:date="2020-11-10T16:18:00Z"/>
                <w:sz w:val="16"/>
                <w:szCs w:val="18"/>
                <w:lang w:eastAsia="zh-CN"/>
              </w:rPr>
            </w:pPr>
            <w:ins w:id="26570" w:author="Lee, Daewon" w:date="2020-11-10T16:18:00Z">
              <w:r w:rsidRPr="007E4EE7">
                <w:rPr>
                  <w:sz w:val="16"/>
                  <w:szCs w:val="18"/>
                  <w:lang w:eastAsia="zh-CN"/>
                </w:rPr>
                <w:t>Traffic load</w:t>
              </w:r>
            </w:ins>
          </w:p>
          <w:p w14:paraId="4579020A" w14:textId="77777777" w:rsidR="00F50E9D" w:rsidRPr="007E4EE7" w:rsidRDefault="00F50E9D" w:rsidP="007E4EE7">
            <w:pPr>
              <w:pStyle w:val="TAC"/>
              <w:rPr>
                <w:ins w:id="26571" w:author="Lee, Daewon" w:date="2020-11-10T16:18:00Z"/>
                <w:sz w:val="16"/>
                <w:szCs w:val="18"/>
                <w:lang w:eastAsia="zh-CN"/>
              </w:rPr>
            </w:pPr>
            <w:ins w:id="26572"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4E5001DD" w14:textId="77777777" w:rsidR="00F50E9D" w:rsidRPr="007E4EE7" w:rsidRDefault="00F50E9D" w:rsidP="007E4EE7">
            <w:pPr>
              <w:pStyle w:val="TAC"/>
              <w:rPr>
                <w:ins w:id="26573" w:author="Lee, Daewon" w:date="2020-11-10T16:18:00Z"/>
                <w:sz w:val="16"/>
                <w:szCs w:val="18"/>
                <w:lang w:eastAsia="zh-CN"/>
              </w:rPr>
            </w:pPr>
            <w:ins w:id="26574" w:author="Lee, Daewon" w:date="2020-11-10T16:18:00Z">
              <w:r w:rsidRPr="007E4EE7">
                <w:rPr>
                  <w:sz w:val="16"/>
                  <w:szCs w:val="18"/>
                  <w:lang w:eastAsia="zh-CN"/>
                </w:rPr>
                <w:t>Low load</w:t>
              </w:r>
            </w:ins>
          </w:p>
          <w:p w14:paraId="6E645905" w14:textId="77777777" w:rsidR="00F50E9D" w:rsidRPr="007E4EE7" w:rsidRDefault="00F50E9D" w:rsidP="007E4EE7">
            <w:pPr>
              <w:pStyle w:val="TAC"/>
              <w:rPr>
                <w:ins w:id="26575" w:author="Lee, Daewon" w:date="2020-11-10T16:18:00Z"/>
                <w:sz w:val="16"/>
                <w:szCs w:val="18"/>
                <w:lang w:eastAsia="zh-CN"/>
              </w:rPr>
            </w:pPr>
            <w:ins w:id="26576"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AB7F793" w14:textId="77777777" w:rsidR="00F50E9D" w:rsidRPr="007E4EE7" w:rsidRDefault="00F50E9D" w:rsidP="007E4EE7">
            <w:pPr>
              <w:pStyle w:val="TAC"/>
              <w:rPr>
                <w:ins w:id="26577" w:author="Lee, Daewon" w:date="2020-11-10T16:18:00Z"/>
                <w:sz w:val="16"/>
                <w:szCs w:val="18"/>
                <w:lang w:eastAsia="zh-CN"/>
              </w:rPr>
            </w:pPr>
            <w:ins w:id="26578" w:author="Lee, Daewon" w:date="2020-11-10T16:18:00Z">
              <w:r w:rsidRPr="007E4EE7">
                <w:rPr>
                  <w:sz w:val="16"/>
                  <w:szCs w:val="18"/>
                  <w:lang w:eastAsia="zh-CN"/>
                </w:rPr>
                <w:t>Medium load</w:t>
              </w:r>
            </w:ins>
          </w:p>
          <w:p w14:paraId="1EA18577" w14:textId="77777777" w:rsidR="00F50E9D" w:rsidRPr="007E4EE7" w:rsidRDefault="00F50E9D" w:rsidP="007E4EE7">
            <w:pPr>
              <w:pStyle w:val="TAC"/>
              <w:rPr>
                <w:ins w:id="26579" w:author="Lee, Daewon" w:date="2020-11-10T16:18:00Z"/>
                <w:sz w:val="16"/>
                <w:szCs w:val="18"/>
                <w:lang w:eastAsia="zh-CN"/>
              </w:rPr>
            </w:pPr>
            <w:ins w:id="26580"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589EF83" w14:textId="77777777" w:rsidR="00F50E9D" w:rsidRPr="007E4EE7" w:rsidRDefault="00F50E9D" w:rsidP="007E4EE7">
            <w:pPr>
              <w:pStyle w:val="TAC"/>
              <w:rPr>
                <w:ins w:id="26581" w:author="Lee, Daewon" w:date="2020-11-10T16:18:00Z"/>
                <w:sz w:val="16"/>
                <w:szCs w:val="18"/>
                <w:lang w:eastAsia="zh-CN"/>
              </w:rPr>
            </w:pPr>
            <w:ins w:id="26582" w:author="Lee, Daewon" w:date="2020-11-10T16:18:00Z">
              <w:r w:rsidRPr="007E4EE7">
                <w:rPr>
                  <w:sz w:val="16"/>
                  <w:szCs w:val="18"/>
                  <w:lang w:eastAsia="zh-CN"/>
                </w:rPr>
                <w:t>High load</w:t>
              </w:r>
            </w:ins>
          </w:p>
          <w:p w14:paraId="07B640CC" w14:textId="77777777" w:rsidR="00F50E9D" w:rsidRPr="007E4EE7" w:rsidRDefault="00F50E9D" w:rsidP="007E4EE7">
            <w:pPr>
              <w:pStyle w:val="TAC"/>
              <w:rPr>
                <w:ins w:id="26583" w:author="Lee, Daewon" w:date="2020-11-10T16:18:00Z"/>
                <w:sz w:val="16"/>
                <w:szCs w:val="18"/>
                <w:lang w:eastAsia="zh-CN"/>
              </w:rPr>
            </w:pPr>
            <w:ins w:id="26584"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5E07B2B" w14:textId="77777777" w:rsidR="00F50E9D" w:rsidRPr="007E4EE7" w:rsidRDefault="00F50E9D" w:rsidP="007E4EE7">
            <w:pPr>
              <w:pStyle w:val="TAC"/>
              <w:rPr>
                <w:ins w:id="26585" w:author="Lee, Daewon" w:date="2020-11-10T16:18:00Z"/>
                <w:sz w:val="16"/>
                <w:szCs w:val="18"/>
                <w:lang w:eastAsia="zh-CN"/>
              </w:rPr>
            </w:pPr>
            <w:ins w:id="26586" w:author="Lee, Daewon" w:date="2020-11-10T16:18:00Z">
              <w:r w:rsidRPr="007E4EE7">
                <w:rPr>
                  <w:sz w:val="16"/>
                  <w:szCs w:val="18"/>
                  <w:lang w:eastAsia="zh-CN"/>
                </w:rPr>
                <w:t>Low load</w:t>
              </w:r>
            </w:ins>
          </w:p>
          <w:p w14:paraId="3FE20F24" w14:textId="77777777" w:rsidR="00F50E9D" w:rsidRPr="007E4EE7" w:rsidRDefault="00F50E9D" w:rsidP="007E4EE7">
            <w:pPr>
              <w:pStyle w:val="TAC"/>
              <w:rPr>
                <w:ins w:id="26587" w:author="Lee, Daewon" w:date="2020-11-10T16:18:00Z"/>
                <w:sz w:val="16"/>
                <w:szCs w:val="18"/>
                <w:lang w:eastAsia="zh-CN"/>
              </w:rPr>
            </w:pPr>
            <w:ins w:id="26588"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5E6BAEEB" w14:textId="77777777" w:rsidR="00F50E9D" w:rsidRPr="007E4EE7" w:rsidRDefault="00F50E9D" w:rsidP="007E4EE7">
            <w:pPr>
              <w:pStyle w:val="TAC"/>
              <w:rPr>
                <w:ins w:id="26589" w:author="Lee, Daewon" w:date="2020-11-10T16:18:00Z"/>
                <w:sz w:val="16"/>
                <w:szCs w:val="18"/>
                <w:lang w:eastAsia="zh-CN"/>
              </w:rPr>
            </w:pPr>
            <w:ins w:id="26590" w:author="Lee, Daewon" w:date="2020-11-10T16:18:00Z">
              <w:r w:rsidRPr="007E4EE7">
                <w:rPr>
                  <w:sz w:val="16"/>
                  <w:szCs w:val="18"/>
                  <w:lang w:eastAsia="zh-CN"/>
                </w:rPr>
                <w:t>Medium load</w:t>
              </w:r>
            </w:ins>
          </w:p>
          <w:p w14:paraId="64225B37" w14:textId="77777777" w:rsidR="00F50E9D" w:rsidRPr="007E4EE7" w:rsidRDefault="00F50E9D" w:rsidP="007E4EE7">
            <w:pPr>
              <w:pStyle w:val="TAC"/>
              <w:rPr>
                <w:ins w:id="26591" w:author="Lee, Daewon" w:date="2020-11-10T16:18:00Z"/>
                <w:sz w:val="16"/>
                <w:szCs w:val="18"/>
                <w:lang w:eastAsia="zh-CN"/>
              </w:rPr>
            </w:pPr>
            <w:ins w:id="26592"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51231C3" w14:textId="77777777" w:rsidR="00F50E9D" w:rsidRPr="007E4EE7" w:rsidRDefault="00F50E9D" w:rsidP="007E4EE7">
            <w:pPr>
              <w:pStyle w:val="TAC"/>
              <w:rPr>
                <w:ins w:id="26593" w:author="Lee, Daewon" w:date="2020-11-10T16:18:00Z"/>
                <w:sz w:val="16"/>
                <w:szCs w:val="18"/>
                <w:lang w:eastAsia="zh-CN"/>
              </w:rPr>
            </w:pPr>
            <w:ins w:id="26594" w:author="Lee, Daewon" w:date="2020-11-10T16:18:00Z">
              <w:r w:rsidRPr="007E4EE7">
                <w:rPr>
                  <w:sz w:val="16"/>
                  <w:szCs w:val="18"/>
                  <w:lang w:eastAsia="zh-CN"/>
                </w:rPr>
                <w:t>High load</w:t>
              </w:r>
            </w:ins>
          </w:p>
          <w:p w14:paraId="760BC514" w14:textId="77777777" w:rsidR="00F50E9D" w:rsidRPr="007E4EE7" w:rsidRDefault="00F50E9D" w:rsidP="007E4EE7">
            <w:pPr>
              <w:pStyle w:val="TAC"/>
              <w:rPr>
                <w:ins w:id="26595" w:author="Lee, Daewon" w:date="2020-11-10T16:18:00Z"/>
                <w:sz w:val="16"/>
                <w:szCs w:val="18"/>
                <w:lang w:eastAsia="zh-CN"/>
              </w:rPr>
            </w:pPr>
            <w:ins w:id="26596" w:author="Lee, Daewon" w:date="2020-11-10T16:18:00Z">
              <w:r w:rsidRPr="007E4EE7">
                <w:rPr>
                  <w:sz w:val="16"/>
                  <w:szCs w:val="18"/>
                  <w:lang w:eastAsia="zh-CN"/>
                </w:rPr>
                <w:t>above 55% BO</w:t>
              </w:r>
            </w:ins>
          </w:p>
        </w:tc>
      </w:tr>
      <w:tr w:rsidR="00F50E9D" w14:paraId="6A687A58" w14:textId="77777777" w:rsidTr="00F50E9D">
        <w:trPr>
          <w:trHeight w:val="176"/>
          <w:jc w:val="center"/>
          <w:ins w:id="2659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7CB62" w14:textId="77777777" w:rsidR="00F50E9D" w:rsidRPr="007E4EE7" w:rsidRDefault="00F50E9D" w:rsidP="007E4EE7">
            <w:pPr>
              <w:pStyle w:val="TAC"/>
              <w:rPr>
                <w:ins w:id="2659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CC231E3" w14:textId="77777777" w:rsidR="00F50E9D" w:rsidRPr="007E4EE7" w:rsidRDefault="00F50E9D" w:rsidP="007E4EE7">
            <w:pPr>
              <w:pStyle w:val="TAC"/>
              <w:rPr>
                <w:ins w:id="26599" w:author="Lee, Daewon" w:date="2020-11-10T16:18:00Z"/>
                <w:sz w:val="16"/>
                <w:szCs w:val="18"/>
                <w:lang w:eastAsia="zh-CN"/>
              </w:rPr>
            </w:pPr>
            <w:ins w:id="26600"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100AFA7" w14:textId="77777777" w:rsidR="00F50E9D" w:rsidRPr="007E4EE7" w:rsidRDefault="00F50E9D" w:rsidP="007E4EE7">
            <w:pPr>
              <w:pStyle w:val="TAC"/>
              <w:rPr>
                <w:ins w:id="26601" w:author="Lee, Daewon" w:date="2020-11-10T16:18:00Z"/>
                <w:sz w:val="16"/>
                <w:szCs w:val="18"/>
                <w:lang w:eastAsia="zh-CN"/>
              </w:rPr>
            </w:pPr>
            <w:ins w:id="2660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F5982" w14:textId="77777777" w:rsidR="00F50E9D" w:rsidRPr="007E4EE7" w:rsidRDefault="00F50E9D" w:rsidP="007E4EE7">
            <w:pPr>
              <w:pStyle w:val="TAC"/>
              <w:rPr>
                <w:ins w:id="26603" w:author="Lee, Daewon" w:date="2020-11-10T16:18:00Z"/>
                <w:sz w:val="16"/>
                <w:szCs w:val="18"/>
                <w:lang w:eastAsia="zh-CN"/>
              </w:rPr>
            </w:pPr>
            <w:ins w:id="26604" w:author="Lee, Daewon" w:date="2020-11-10T16:18:00Z">
              <w:r w:rsidRPr="007E4EE7">
                <w:rPr>
                  <w:sz w:val="16"/>
                  <w:szCs w:val="18"/>
                  <w:lang w:eastAsia="zh-CN"/>
                </w:rPr>
                <w:t>6136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9A0C7" w14:textId="77777777" w:rsidR="00F50E9D" w:rsidRPr="007E4EE7" w:rsidRDefault="00F50E9D" w:rsidP="007E4EE7">
            <w:pPr>
              <w:pStyle w:val="TAC"/>
              <w:rPr>
                <w:ins w:id="26605" w:author="Lee, Daewon" w:date="2020-11-10T16:18:00Z"/>
                <w:sz w:val="16"/>
                <w:szCs w:val="18"/>
                <w:lang w:eastAsia="zh-CN"/>
              </w:rPr>
            </w:pPr>
            <w:ins w:id="26606" w:author="Lee, Daewon" w:date="2020-11-10T16:18:00Z">
              <w:r w:rsidRPr="007E4EE7">
                <w:rPr>
                  <w:sz w:val="16"/>
                  <w:szCs w:val="18"/>
                  <w:lang w:eastAsia="zh-CN"/>
                </w:rPr>
                <w:t>3692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99AFE3" w14:textId="77777777" w:rsidR="00F50E9D" w:rsidRPr="007E4EE7" w:rsidRDefault="00F50E9D" w:rsidP="007E4EE7">
            <w:pPr>
              <w:pStyle w:val="TAC"/>
              <w:rPr>
                <w:ins w:id="26607" w:author="Lee, Daewon" w:date="2020-11-10T16:18:00Z"/>
                <w:sz w:val="16"/>
                <w:szCs w:val="18"/>
                <w:lang w:eastAsia="zh-CN"/>
              </w:rPr>
            </w:pPr>
            <w:ins w:id="26608" w:author="Lee, Daewon" w:date="2020-11-10T16:18:00Z">
              <w:r w:rsidRPr="007E4EE7">
                <w:rPr>
                  <w:sz w:val="16"/>
                  <w:szCs w:val="18"/>
                  <w:lang w:eastAsia="zh-CN"/>
                </w:rPr>
                <w:t>874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FD56C8" w14:textId="77777777" w:rsidR="00F50E9D" w:rsidRPr="007E4EE7" w:rsidRDefault="00F50E9D" w:rsidP="007E4EE7">
            <w:pPr>
              <w:pStyle w:val="TAC"/>
              <w:rPr>
                <w:ins w:id="26609" w:author="Lee, Daewon" w:date="2020-11-10T16:18:00Z"/>
                <w:sz w:val="16"/>
                <w:szCs w:val="18"/>
                <w:lang w:eastAsia="zh-CN"/>
              </w:rPr>
            </w:pPr>
            <w:ins w:id="26610" w:author="Lee, Daewon" w:date="2020-11-10T16:18:00Z">
              <w:r w:rsidRPr="007E4EE7">
                <w:rPr>
                  <w:sz w:val="16"/>
                  <w:szCs w:val="18"/>
                  <w:lang w:eastAsia="zh-CN"/>
                </w:rPr>
                <w:t>6139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F6FCCB" w14:textId="77777777" w:rsidR="00F50E9D" w:rsidRPr="007E4EE7" w:rsidRDefault="00F50E9D" w:rsidP="007E4EE7">
            <w:pPr>
              <w:pStyle w:val="TAC"/>
              <w:rPr>
                <w:ins w:id="26611" w:author="Lee, Daewon" w:date="2020-11-10T16:18:00Z"/>
                <w:sz w:val="16"/>
                <w:szCs w:val="18"/>
                <w:lang w:eastAsia="zh-CN"/>
              </w:rPr>
            </w:pPr>
            <w:ins w:id="26612" w:author="Lee, Daewon" w:date="2020-11-10T16:18:00Z">
              <w:r w:rsidRPr="007E4EE7">
                <w:rPr>
                  <w:sz w:val="16"/>
                  <w:szCs w:val="18"/>
                  <w:lang w:eastAsia="zh-CN"/>
                </w:rPr>
                <w:t>3809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4CABD1" w14:textId="77777777" w:rsidR="00F50E9D" w:rsidRPr="007E4EE7" w:rsidRDefault="00F50E9D" w:rsidP="007E4EE7">
            <w:pPr>
              <w:pStyle w:val="TAC"/>
              <w:rPr>
                <w:ins w:id="26613" w:author="Lee, Daewon" w:date="2020-11-10T16:18:00Z"/>
                <w:sz w:val="16"/>
                <w:szCs w:val="18"/>
                <w:lang w:eastAsia="zh-CN"/>
              </w:rPr>
            </w:pPr>
            <w:ins w:id="26614" w:author="Lee, Daewon" w:date="2020-11-10T16:18:00Z">
              <w:r w:rsidRPr="007E4EE7">
                <w:rPr>
                  <w:sz w:val="16"/>
                  <w:szCs w:val="18"/>
                  <w:lang w:eastAsia="zh-CN"/>
                </w:rPr>
                <w:t>1148</w:t>
              </w:r>
            </w:ins>
          </w:p>
        </w:tc>
      </w:tr>
      <w:tr w:rsidR="00F50E9D" w14:paraId="04D76115" w14:textId="77777777" w:rsidTr="00F50E9D">
        <w:trPr>
          <w:trHeight w:val="176"/>
          <w:jc w:val="center"/>
          <w:ins w:id="2661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2A60E7" w14:textId="77777777" w:rsidR="00F50E9D" w:rsidRPr="007E4EE7" w:rsidRDefault="00F50E9D" w:rsidP="007E4EE7">
            <w:pPr>
              <w:pStyle w:val="TAC"/>
              <w:rPr>
                <w:ins w:id="2661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D45D15" w14:textId="77777777" w:rsidR="00F50E9D" w:rsidRPr="007E4EE7" w:rsidRDefault="00F50E9D" w:rsidP="007E4EE7">
            <w:pPr>
              <w:pStyle w:val="TAC"/>
              <w:rPr>
                <w:ins w:id="2661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0395F7" w14:textId="77777777" w:rsidR="00F50E9D" w:rsidRPr="007E4EE7" w:rsidRDefault="00F50E9D" w:rsidP="007E4EE7">
            <w:pPr>
              <w:pStyle w:val="TAC"/>
              <w:rPr>
                <w:ins w:id="26618" w:author="Lee, Daewon" w:date="2020-11-10T16:18:00Z"/>
                <w:sz w:val="16"/>
                <w:szCs w:val="18"/>
                <w:lang w:eastAsia="zh-CN"/>
              </w:rPr>
            </w:pPr>
            <w:ins w:id="2661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D0C6F" w14:textId="77777777" w:rsidR="00F50E9D" w:rsidRPr="007E4EE7" w:rsidRDefault="00F50E9D" w:rsidP="007E4EE7">
            <w:pPr>
              <w:pStyle w:val="TAC"/>
              <w:rPr>
                <w:ins w:id="26620" w:author="Lee, Daewon" w:date="2020-11-10T16:18:00Z"/>
                <w:sz w:val="16"/>
                <w:szCs w:val="18"/>
                <w:lang w:eastAsia="zh-CN"/>
              </w:rPr>
            </w:pPr>
            <w:ins w:id="26621" w:author="Lee, Daewon" w:date="2020-11-10T16:18:00Z">
              <w:r w:rsidRPr="007E4EE7">
                <w:rPr>
                  <w:sz w:val="16"/>
                  <w:szCs w:val="18"/>
                  <w:lang w:eastAsia="zh-CN"/>
                </w:rPr>
                <w:t>11231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F2C0C9" w14:textId="77777777" w:rsidR="00F50E9D" w:rsidRPr="007E4EE7" w:rsidRDefault="00F50E9D" w:rsidP="007E4EE7">
            <w:pPr>
              <w:pStyle w:val="TAC"/>
              <w:rPr>
                <w:ins w:id="26622" w:author="Lee, Daewon" w:date="2020-11-10T16:18:00Z"/>
                <w:sz w:val="16"/>
                <w:szCs w:val="18"/>
                <w:lang w:eastAsia="zh-CN"/>
              </w:rPr>
            </w:pPr>
            <w:ins w:id="26623" w:author="Lee, Daewon" w:date="2020-11-10T16:18:00Z">
              <w:r w:rsidRPr="007E4EE7">
                <w:rPr>
                  <w:sz w:val="16"/>
                  <w:szCs w:val="18"/>
                  <w:lang w:eastAsia="zh-CN"/>
                </w:rPr>
                <w:t>8642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DABD48" w14:textId="77777777" w:rsidR="00F50E9D" w:rsidRPr="007E4EE7" w:rsidRDefault="00F50E9D" w:rsidP="007E4EE7">
            <w:pPr>
              <w:pStyle w:val="TAC"/>
              <w:rPr>
                <w:ins w:id="26624" w:author="Lee, Daewon" w:date="2020-11-10T16:18:00Z"/>
                <w:sz w:val="16"/>
                <w:szCs w:val="18"/>
                <w:lang w:eastAsia="zh-CN"/>
              </w:rPr>
            </w:pPr>
            <w:ins w:id="26625" w:author="Lee, Daewon" w:date="2020-11-10T16:18:00Z">
              <w:r w:rsidRPr="007E4EE7">
                <w:rPr>
                  <w:sz w:val="16"/>
                  <w:szCs w:val="18"/>
                  <w:lang w:eastAsia="zh-CN"/>
                </w:rPr>
                <w:t>4954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39F7" w14:textId="77777777" w:rsidR="00F50E9D" w:rsidRPr="007E4EE7" w:rsidRDefault="00F50E9D" w:rsidP="007E4EE7">
            <w:pPr>
              <w:pStyle w:val="TAC"/>
              <w:rPr>
                <w:ins w:id="26626" w:author="Lee, Daewon" w:date="2020-11-10T16:18:00Z"/>
                <w:sz w:val="16"/>
                <w:szCs w:val="18"/>
                <w:lang w:eastAsia="zh-CN"/>
              </w:rPr>
            </w:pPr>
            <w:ins w:id="26627" w:author="Lee, Daewon" w:date="2020-11-10T16:18:00Z">
              <w:r w:rsidRPr="007E4EE7">
                <w:rPr>
                  <w:sz w:val="16"/>
                  <w:szCs w:val="18"/>
                  <w:lang w:eastAsia="zh-CN"/>
                </w:rPr>
                <w:t>11270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688529" w14:textId="77777777" w:rsidR="00F50E9D" w:rsidRPr="007E4EE7" w:rsidRDefault="00F50E9D" w:rsidP="007E4EE7">
            <w:pPr>
              <w:pStyle w:val="TAC"/>
              <w:rPr>
                <w:ins w:id="26628" w:author="Lee, Daewon" w:date="2020-11-10T16:18:00Z"/>
                <w:sz w:val="16"/>
                <w:szCs w:val="18"/>
                <w:lang w:eastAsia="zh-CN"/>
              </w:rPr>
            </w:pPr>
            <w:ins w:id="26629" w:author="Lee, Daewon" w:date="2020-11-10T16:18:00Z">
              <w:r w:rsidRPr="007E4EE7">
                <w:rPr>
                  <w:sz w:val="16"/>
                  <w:szCs w:val="18"/>
                  <w:lang w:eastAsia="zh-CN"/>
                </w:rPr>
                <w:t>8782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933DD" w14:textId="77777777" w:rsidR="00F50E9D" w:rsidRPr="007E4EE7" w:rsidRDefault="00F50E9D" w:rsidP="007E4EE7">
            <w:pPr>
              <w:pStyle w:val="TAC"/>
              <w:rPr>
                <w:ins w:id="26630" w:author="Lee, Daewon" w:date="2020-11-10T16:18:00Z"/>
                <w:sz w:val="16"/>
                <w:szCs w:val="18"/>
                <w:lang w:eastAsia="zh-CN"/>
              </w:rPr>
            </w:pPr>
            <w:ins w:id="26631" w:author="Lee, Daewon" w:date="2020-11-10T16:18:00Z">
              <w:r w:rsidRPr="007E4EE7">
                <w:rPr>
                  <w:sz w:val="16"/>
                  <w:szCs w:val="18"/>
                  <w:lang w:eastAsia="zh-CN"/>
                </w:rPr>
                <w:t>5675</w:t>
              </w:r>
            </w:ins>
          </w:p>
        </w:tc>
      </w:tr>
      <w:tr w:rsidR="00F50E9D" w14:paraId="555823A7" w14:textId="77777777" w:rsidTr="00F50E9D">
        <w:trPr>
          <w:trHeight w:val="176"/>
          <w:jc w:val="center"/>
          <w:ins w:id="2663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5B41428" w14:textId="77777777" w:rsidR="00F50E9D" w:rsidRPr="007E4EE7" w:rsidRDefault="00F50E9D" w:rsidP="007E4EE7">
            <w:pPr>
              <w:pStyle w:val="TAC"/>
              <w:rPr>
                <w:ins w:id="2663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8761ED7" w14:textId="77777777" w:rsidR="00F50E9D" w:rsidRPr="007E4EE7" w:rsidRDefault="00F50E9D" w:rsidP="007E4EE7">
            <w:pPr>
              <w:pStyle w:val="TAC"/>
              <w:rPr>
                <w:ins w:id="2663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68A15EA" w14:textId="77777777" w:rsidR="00F50E9D" w:rsidRPr="007E4EE7" w:rsidRDefault="00F50E9D" w:rsidP="007E4EE7">
            <w:pPr>
              <w:pStyle w:val="TAC"/>
              <w:rPr>
                <w:ins w:id="26635" w:author="Lee, Daewon" w:date="2020-11-10T16:18:00Z"/>
                <w:sz w:val="16"/>
                <w:szCs w:val="18"/>
                <w:lang w:eastAsia="zh-CN"/>
              </w:rPr>
            </w:pPr>
            <w:ins w:id="2663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779CEE" w14:textId="77777777" w:rsidR="00F50E9D" w:rsidRPr="007E4EE7" w:rsidRDefault="00F50E9D" w:rsidP="007E4EE7">
            <w:pPr>
              <w:pStyle w:val="TAC"/>
              <w:rPr>
                <w:ins w:id="26637" w:author="Lee, Daewon" w:date="2020-11-10T16:18:00Z"/>
                <w:sz w:val="16"/>
                <w:szCs w:val="18"/>
                <w:lang w:eastAsia="zh-CN"/>
              </w:rPr>
            </w:pPr>
            <w:ins w:id="26638" w:author="Lee, Daewon" w:date="2020-11-10T16:18:00Z">
              <w:r w:rsidRPr="007E4EE7">
                <w:rPr>
                  <w:sz w:val="16"/>
                  <w:szCs w:val="18"/>
                  <w:lang w:eastAsia="zh-CN"/>
                </w:rPr>
                <w:t>13448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CC3805" w14:textId="77777777" w:rsidR="00F50E9D" w:rsidRPr="007E4EE7" w:rsidRDefault="00F50E9D" w:rsidP="007E4EE7">
            <w:pPr>
              <w:pStyle w:val="TAC"/>
              <w:rPr>
                <w:ins w:id="26639" w:author="Lee, Daewon" w:date="2020-11-10T16:18:00Z"/>
                <w:sz w:val="16"/>
                <w:szCs w:val="18"/>
                <w:lang w:eastAsia="zh-CN"/>
              </w:rPr>
            </w:pPr>
            <w:ins w:id="26640" w:author="Lee, Daewon" w:date="2020-11-10T16:18:00Z">
              <w:r w:rsidRPr="007E4EE7">
                <w:rPr>
                  <w:sz w:val="16"/>
                  <w:szCs w:val="18"/>
                  <w:lang w:eastAsia="zh-CN"/>
                </w:rPr>
                <w:t>12371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8DDE52" w14:textId="77777777" w:rsidR="00F50E9D" w:rsidRPr="007E4EE7" w:rsidRDefault="00F50E9D" w:rsidP="007E4EE7">
            <w:pPr>
              <w:pStyle w:val="TAC"/>
              <w:rPr>
                <w:ins w:id="26641" w:author="Lee, Daewon" w:date="2020-11-10T16:18:00Z"/>
                <w:sz w:val="16"/>
                <w:szCs w:val="18"/>
                <w:lang w:eastAsia="zh-CN"/>
              </w:rPr>
            </w:pPr>
            <w:ins w:id="26642" w:author="Lee, Daewon" w:date="2020-11-10T16:18:00Z">
              <w:r w:rsidRPr="007E4EE7">
                <w:rPr>
                  <w:sz w:val="16"/>
                  <w:szCs w:val="18"/>
                  <w:lang w:eastAsia="zh-CN"/>
                </w:rPr>
                <w:t>10582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96ED11" w14:textId="77777777" w:rsidR="00F50E9D" w:rsidRPr="007E4EE7" w:rsidRDefault="00F50E9D" w:rsidP="007E4EE7">
            <w:pPr>
              <w:pStyle w:val="TAC"/>
              <w:rPr>
                <w:ins w:id="26643" w:author="Lee, Daewon" w:date="2020-11-10T16:18:00Z"/>
                <w:sz w:val="16"/>
                <w:szCs w:val="18"/>
                <w:lang w:eastAsia="zh-CN"/>
              </w:rPr>
            </w:pPr>
            <w:ins w:id="26644" w:author="Lee, Daewon" w:date="2020-11-10T16:18:00Z">
              <w:r w:rsidRPr="007E4EE7">
                <w:rPr>
                  <w:sz w:val="16"/>
                  <w:szCs w:val="18"/>
                  <w:lang w:eastAsia="zh-CN"/>
                </w:rPr>
                <w:t>13498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1199FD" w14:textId="77777777" w:rsidR="00F50E9D" w:rsidRPr="007E4EE7" w:rsidRDefault="00F50E9D" w:rsidP="007E4EE7">
            <w:pPr>
              <w:pStyle w:val="TAC"/>
              <w:rPr>
                <w:ins w:id="26645" w:author="Lee, Daewon" w:date="2020-11-10T16:18:00Z"/>
                <w:sz w:val="16"/>
                <w:szCs w:val="18"/>
                <w:lang w:eastAsia="zh-CN"/>
              </w:rPr>
            </w:pPr>
            <w:ins w:id="26646" w:author="Lee, Daewon" w:date="2020-11-10T16:18:00Z">
              <w:r w:rsidRPr="007E4EE7">
                <w:rPr>
                  <w:sz w:val="16"/>
                  <w:szCs w:val="18"/>
                  <w:lang w:eastAsia="zh-CN"/>
                </w:rPr>
                <w:t>12450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D5F92" w14:textId="77777777" w:rsidR="00F50E9D" w:rsidRPr="007E4EE7" w:rsidRDefault="00F50E9D" w:rsidP="007E4EE7">
            <w:pPr>
              <w:pStyle w:val="TAC"/>
              <w:rPr>
                <w:ins w:id="26647" w:author="Lee, Daewon" w:date="2020-11-10T16:18:00Z"/>
                <w:sz w:val="16"/>
                <w:szCs w:val="18"/>
                <w:lang w:eastAsia="zh-CN"/>
              </w:rPr>
            </w:pPr>
            <w:ins w:id="26648" w:author="Lee, Daewon" w:date="2020-11-10T16:18:00Z">
              <w:r w:rsidRPr="007E4EE7">
                <w:rPr>
                  <w:sz w:val="16"/>
                  <w:szCs w:val="18"/>
                  <w:lang w:eastAsia="zh-CN"/>
                </w:rPr>
                <w:t>10806</w:t>
              </w:r>
            </w:ins>
          </w:p>
        </w:tc>
      </w:tr>
      <w:tr w:rsidR="00F50E9D" w14:paraId="59E00020" w14:textId="77777777" w:rsidTr="00F50E9D">
        <w:trPr>
          <w:trHeight w:val="176"/>
          <w:jc w:val="center"/>
          <w:ins w:id="2664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15C9FAD" w14:textId="77777777" w:rsidR="00F50E9D" w:rsidRPr="007E4EE7" w:rsidRDefault="00F50E9D" w:rsidP="007E4EE7">
            <w:pPr>
              <w:pStyle w:val="TAC"/>
              <w:rPr>
                <w:ins w:id="2665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96679CD" w14:textId="77777777" w:rsidR="00F50E9D" w:rsidRPr="007E4EE7" w:rsidRDefault="00F50E9D" w:rsidP="007E4EE7">
            <w:pPr>
              <w:pStyle w:val="TAC"/>
              <w:rPr>
                <w:ins w:id="2665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5B9206" w14:textId="77777777" w:rsidR="00F50E9D" w:rsidRPr="007E4EE7" w:rsidRDefault="00F50E9D" w:rsidP="007E4EE7">
            <w:pPr>
              <w:pStyle w:val="TAC"/>
              <w:rPr>
                <w:ins w:id="26652" w:author="Lee, Daewon" w:date="2020-11-10T16:18:00Z"/>
                <w:sz w:val="16"/>
                <w:szCs w:val="18"/>
                <w:lang w:eastAsia="zh-CN"/>
              </w:rPr>
            </w:pPr>
            <w:ins w:id="2665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FDE73F" w14:textId="77777777" w:rsidR="00F50E9D" w:rsidRPr="007E4EE7" w:rsidRDefault="00F50E9D" w:rsidP="007E4EE7">
            <w:pPr>
              <w:pStyle w:val="TAC"/>
              <w:rPr>
                <w:ins w:id="26654" w:author="Lee, Daewon" w:date="2020-11-10T16:18:00Z"/>
                <w:sz w:val="16"/>
                <w:szCs w:val="18"/>
                <w:lang w:eastAsia="zh-CN"/>
              </w:rPr>
            </w:pPr>
            <w:ins w:id="26655" w:author="Lee, Daewon" w:date="2020-11-10T16:18:00Z">
              <w:r w:rsidRPr="007E4EE7">
                <w:rPr>
                  <w:sz w:val="16"/>
                  <w:szCs w:val="18"/>
                  <w:lang w:eastAsia="zh-CN"/>
                </w:rPr>
                <w:t>10605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D0120" w14:textId="77777777" w:rsidR="00F50E9D" w:rsidRPr="007E4EE7" w:rsidRDefault="00F50E9D" w:rsidP="007E4EE7">
            <w:pPr>
              <w:pStyle w:val="TAC"/>
              <w:rPr>
                <w:ins w:id="26656" w:author="Lee, Daewon" w:date="2020-11-10T16:18:00Z"/>
                <w:sz w:val="16"/>
                <w:szCs w:val="18"/>
                <w:lang w:eastAsia="zh-CN"/>
              </w:rPr>
            </w:pPr>
            <w:ins w:id="26657" w:author="Lee, Daewon" w:date="2020-11-10T16:18:00Z">
              <w:r w:rsidRPr="007E4EE7">
                <w:rPr>
                  <w:sz w:val="16"/>
                  <w:szCs w:val="18"/>
                  <w:lang w:eastAsia="zh-CN"/>
                </w:rPr>
                <w:t>8346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410D08" w14:textId="77777777" w:rsidR="00F50E9D" w:rsidRPr="007E4EE7" w:rsidRDefault="00F50E9D" w:rsidP="007E4EE7">
            <w:pPr>
              <w:pStyle w:val="TAC"/>
              <w:rPr>
                <w:ins w:id="26658" w:author="Lee, Daewon" w:date="2020-11-10T16:18:00Z"/>
                <w:sz w:val="16"/>
                <w:szCs w:val="18"/>
                <w:lang w:eastAsia="zh-CN"/>
              </w:rPr>
            </w:pPr>
            <w:ins w:id="26659" w:author="Lee, Daewon" w:date="2020-11-10T16:18:00Z">
              <w:r w:rsidRPr="007E4EE7">
                <w:rPr>
                  <w:sz w:val="16"/>
                  <w:szCs w:val="18"/>
                  <w:lang w:eastAsia="zh-CN"/>
                </w:rPr>
                <w:t>5312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DC5AB" w14:textId="77777777" w:rsidR="00F50E9D" w:rsidRPr="007E4EE7" w:rsidRDefault="00F50E9D" w:rsidP="007E4EE7">
            <w:pPr>
              <w:pStyle w:val="TAC"/>
              <w:rPr>
                <w:ins w:id="26660" w:author="Lee, Daewon" w:date="2020-11-10T16:18:00Z"/>
                <w:sz w:val="16"/>
                <w:szCs w:val="18"/>
                <w:lang w:eastAsia="zh-CN"/>
              </w:rPr>
            </w:pPr>
            <w:ins w:id="26661" w:author="Lee, Daewon" w:date="2020-11-10T16:18:00Z">
              <w:r w:rsidRPr="007E4EE7">
                <w:rPr>
                  <w:sz w:val="16"/>
                  <w:szCs w:val="18"/>
                  <w:lang w:eastAsia="zh-CN"/>
                </w:rPr>
                <w:t>10687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B52231" w14:textId="77777777" w:rsidR="00F50E9D" w:rsidRPr="007E4EE7" w:rsidRDefault="00F50E9D" w:rsidP="007E4EE7">
            <w:pPr>
              <w:pStyle w:val="TAC"/>
              <w:rPr>
                <w:ins w:id="26662" w:author="Lee, Daewon" w:date="2020-11-10T16:18:00Z"/>
                <w:sz w:val="16"/>
                <w:szCs w:val="18"/>
                <w:lang w:eastAsia="zh-CN"/>
              </w:rPr>
            </w:pPr>
            <w:ins w:id="26663" w:author="Lee, Daewon" w:date="2020-11-10T16:18:00Z">
              <w:r w:rsidRPr="007E4EE7">
                <w:rPr>
                  <w:sz w:val="16"/>
                  <w:szCs w:val="18"/>
                  <w:lang w:eastAsia="zh-CN"/>
                </w:rPr>
                <w:t>8510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D68F3" w14:textId="77777777" w:rsidR="00F50E9D" w:rsidRPr="007E4EE7" w:rsidRDefault="00F50E9D" w:rsidP="007E4EE7">
            <w:pPr>
              <w:pStyle w:val="TAC"/>
              <w:rPr>
                <w:ins w:id="26664" w:author="Lee, Daewon" w:date="2020-11-10T16:18:00Z"/>
                <w:sz w:val="16"/>
                <w:szCs w:val="18"/>
                <w:lang w:eastAsia="zh-CN"/>
              </w:rPr>
            </w:pPr>
            <w:ins w:id="26665" w:author="Lee, Daewon" w:date="2020-11-10T16:18:00Z">
              <w:r w:rsidRPr="007E4EE7">
                <w:rPr>
                  <w:sz w:val="16"/>
                  <w:szCs w:val="18"/>
                  <w:lang w:eastAsia="zh-CN"/>
                </w:rPr>
                <w:t>5783</w:t>
              </w:r>
            </w:ins>
          </w:p>
        </w:tc>
      </w:tr>
      <w:tr w:rsidR="00F50E9D" w14:paraId="1D073FC0" w14:textId="77777777" w:rsidTr="00F50E9D">
        <w:trPr>
          <w:trHeight w:val="176"/>
          <w:jc w:val="center"/>
          <w:ins w:id="2666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71C144" w14:textId="77777777" w:rsidR="00F50E9D" w:rsidRPr="007E4EE7" w:rsidRDefault="00F50E9D" w:rsidP="007E4EE7">
            <w:pPr>
              <w:pStyle w:val="TAC"/>
              <w:rPr>
                <w:ins w:id="2666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41007ED" w14:textId="77777777" w:rsidR="00F50E9D" w:rsidRPr="007E4EE7" w:rsidRDefault="00F50E9D" w:rsidP="007E4EE7">
            <w:pPr>
              <w:pStyle w:val="TAC"/>
              <w:rPr>
                <w:ins w:id="26668" w:author="Lee, Daewon" w:date="2020-11-10T16:18:00Z"/>
                <w:sz w:val="16"/>
                <w:szCs w:val="18"/>
                <w:lang w:eastAsia="zh-CN"/>
              </w:rPr>
            </w:pPr>
            <w:ins w:id="26669"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760CC7BE" w14:textId="77777777" w:rsidR="00F50E9D" w:rsidRPr="007E4EE7" w:rsidRDefault="00F50E9D" w:rsidP="007E4EE7">
            <w:pPr>
              <w:pStyle w:val="TAC"/>
              <w:rPr>
                <w:ins w:id="26670" w:author="Lee, Daewon" w:date="2020-11-10T16:18:00Z"/>
                <w:sz w:val="16"/>
                <w:szCs w:val="18"/>
                <w:lang w:eastAsia="zh-CN"/>
              </w:rPr>
            </w:pPr>
            <w:ins w:id="2667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57B5A5" w14:textId="77777777" w:rsidR="00F50E9D" w:rsidRPr="007E4EE7" w:rsidRDefault="00F50E9D" w:rsidP="007E4EE7">
            <w:pPr>
              <w:pStyle w:val="TAC"/>
              <w:rPr>
                <w:ins w:id="26672" w:author="Lee, Daewon" w:date="2020-11-10T16:18:00Z"/>
                <w:sz w:val="16"/>
                <w:szCs w:val="18"/>
                <w:lang w:eastAsia="zh-CN"/>
              </w:rPr>
            </w:pPr>
            <w:ins w:id="26673" w:author="Lee, Daewon" w:date="2020-11-10T16:18:00Z">
              <w:r w:rsidRPr="007E4EE7">
                <w:rPr>
                  <w:sz w:val="16"/>
                  <w:szCs w:val="18"/>
                  <w:lang w:eastAsia="zh-CN"/>
                </w:rPr>
                <w:t>1.24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E07201" w14:textId="77777777" w:rsidR="00F50E9D" w:rsidRPr="007E4EE7" w:rsidRDefault="00F50E9D" w:rsidP="007E4EE7">
            <w:pPr>
              <w:pStyle w:val="TAC"/>
              <w:rPr>
                <w:ins w:id="26674" w:author="Lee, Daewon" w:date="2020-11-10T16:18:00Z"/>
                <w:sz w:val="16"/>
                <w:szCs w:val="18"/>
                <w:lang w:eastAsia="zh-CN"/>
              </w:rPr>
            </w:pPr>
            <w:ins w:id="26675" w:author="Lee, Daewon" w:date="2020-11-10T16:18:00Z">
              <w:r w:rsidRPr="007E4EE7">
                <w:rPr>
                  <w:sz w:val="16"/>
                  <w:szCs w:val="18"/>
                  <w:lang w:eastAsia="zh-CN"/>
                </w:rPr>
                <w:t>1.43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825BE4" w14:textId="77777777" w:rsidR="00F50E9D" w:rsidRPr="007E4EE7" w:rsidRDefault="00F50E9D" w:rsidP="007E4EE7">
            <w:pPr>
              <w:pStyle w:val="TAC"/>
              <w:rPr>
                <w:ins w:id="26676" w:author="Lee, Daewon" w:date="2020-11-10T16:18:00Z"/>
                <w:sz w:val="16"/>
                <w:szCs w:val="18"/>
                <w:lang w:eastAsia="zh-CN"/>
              </w:rPr>
            </w:pPr>
            <w:ins w:id="26677"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0C1744" w14:textId="77777777" w:rsidR="00F50E9D" w:rsidRPr="007E4EE7" w:rsidRDefault="00F50E9D" w:rsidP="007E4EE7">
            <w:pPr>
              <w:pStyle w:val="TAC"/>
              <w:rPr>
                <w:ins w:id="26678" w:author="Lee, Daewon" w:date="2020-11-10T16:18:00Z"/>
                <w:sz w:val="16"/>
                <w:szCs w:val="18"/>
                <w:lang w:eastAsia="zh-CN"/>
              </w:rPr>
            </w:pPr>
            <w:ins w:id="26679" w:author="Lee, Daewon" w:date="2020-11-10T16:18:00Z">
              <w:r w:rsidRPr="007E4EE7">
                <w:rPr>
                  <w:sz w:val="16"/>
                  <w:szCs w:val="18"/>
                  <w:lang w:eastAsia="zh-CN"/>
                </w:rPr>
                <w:t>1.238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55295" w14:textId="77777777" w:rsidR="00F50E9D" w:rsidRPr="007E4EE7" w:rsidRDefault="00F50E9D" w:rsidP="007E4EE7">
            <w:pPr>
              <w:pStyle w:val="TAC"/>
              <w:rPr>
                <w:ins w:id="26680" w:author="Lee, Daewon" w:date="2020-11-10T16:18:00Z"/>
                <w:sz w:val="16"/>
                <w:szCs w:val="18"/>
                <w:lang w:eastAsia="zh-CN"/>
              </w:rPr>
            </w:pPr>
            <w:ins w:id="26681" w:author="Lee, Daewon" w:date="2020-11-10T16:18:00Z">
              <w:r w:rsidRPr="007E4EE7">
                <w:rPr>
                  <w:sz w:val="16"/>
                  <w:szCs w:val="18"/>
                  <w:lang w:eastAsia="zh-CN"/>
                </w:rPr>
                <w:t>1.448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E17E4" w14:textId="77777777" w:rsidR="00F50E9D" w:rsidRPr="007E4EE7" w:rsidRDefault="00F50E9D" w:rsidP="007E4EE7">
            <w:pPr>
              <w:pStyle w:val="TAC"/>
              <w:rPr>
                <w:ins w:id="26682" w:author="Lee, Daewon" w:date="2020-11-10T16:18:00Z"/>
                <w:sz w:val="16"/>
                <w:szCs w:val="18"/>
                <w:lang w:eastAsia="zh-CN"/>
              </w:rPr>
            </w:pPr>
            <w:ins w:id="26683" w:author="Lee, Daewon" w:date="2020-11-10T16:18:00Z">
              <w:r w:rsidRPr="007E4EE7">
                <w:rPr>
                  <w:sz w:val="16"/>
                  <w:szCs w:val="18"/>
                  <w:lang w:eastAsia="zh-CN"/>
                </w:rPr>
                <w:t>1.819</w:t>
              </w:r>
            </w:ins>
          </w:p>
        </w:tc>
      </w:tr>
      <w:tr w:rsidR="00F50E9D" w14:paraId="138EBC5C" w14:textId="77777777" w:rsidTr="00F50E9D">
        <w:trPr>
          <w:trHeight w:val="176"/>
          <w:jc w:val="center"/>
          <w:ins w:id="2668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A256BE3" w14:textId="77777777" w:rsidR="00F50E9D" w:rsidRPr="007E4EE7" w:rsidRDefault="00F50E9D" w:rsidP="007E4EE7">
            <w:pPr>
              <w:pStyle w:val="TAC"/>
              <w:rPr>
                <w:ins w:id="2668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A8B3B6" w14:textId="77777777" w:rsidR="00F50E9D" w:rsidRPr="007E4EE7" w:rsidRDefault="00F50E9D" w:rsidP="007E4EE7">
            <w:pPr>
              <w:pStyle w:val="TAC"/>
              <w:rPr>
                <w:ins w:id="2668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B033B91" w14:textId="77777777" w:rsidR="00F50E9D" w:rsidRPr="007E4EE7" w:rsidRDefault="00F50E9D" w:rsidP="007E4EE7">
            <w:pPr>
              <w:pStyle w:val="TAC"/>
              <w:rPr>
                <w:ins w:id="26687" w:author="Lee, Daewon" w:date="2020-11-10T16:18:00Z"/>
                <w:sz w:val="16"/>
                <w:szCs w:val="18"/>
                <w:lang w:eastAsia="zh-CN"/>
              </w:rPr>
            </w:pPr>
            <w:ins w:id="2668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10D31D" w14:textId="77777777" w:rsidR="00F50E9D" w:rsidRPr="007E4EE7" w:rsidRDefault="00F50E9D" w:rsidP="007E4EE7">
            <w:pPr>
              <w:pStyle w:val="TAC"/>
              <w:rPr>
                <w:ins w:id="26689" w:author="Lee, Daewon" w:date="2020-11-10T16:18:00Z"/>
                <w:sz w:val="16"/>
                <w:szCs w:val="18"/>
                <w:lang w:eastAsia="zh-CN"/>
              </w:rPr>
            </w:pPr>
            <w:ins w:id="26690" w:author="Lee, Daewon" w:date="2020-11-10T16:18:00Z">
              <w:r w:rsidRPr="007E4EE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7FC42C" w14:textId="77777777" w:rsidR="00F50E9D" w:rsidRPr="007E4EE7" w:rsidRDefault="00F50E9D" w:rsidP="007E4EE7">
            <w:pPr>
              <w:pStyle w:val="TAC"/>
              <w:rPr>
                <w:ins w:id="26691" w:author="Lee, Daewon" w:date="2020-11-10T16:18:00Z"/>
                <w:sz w:val="16"/>
                <w:szCs w:val="18"/>
                <w:lang w:eastAsia="zh-CN"/>
              </w:rPr>
            </w:pPr>
            <w:ins w:id="26692" w:author="Lee, Daewon" w:date="2020-11-10T16:18:00Z">
              <w:r w:rsidRPr="007E4EE7">
                <w:rPr>
                  <w:sz w:val="16"/>
                  <w:szCs w:val="18"/>
                  <w:lang w:eastAsia="zh-CN"/>
                </w:rPr>
                <w:t>2.478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958E26" w14:textId="77777777" w:rsidR="00F50E9D" w:rsidRPr="007E4EE7" w:rsidRDefault="00F50E9D" w:rsidP="007E4EE7">
            <w:pPr>
              <w:pStyle w:val="TAC"/>
              <w:rPr>
                <w:ins w:id="26693" w:author="Lee, Daewon" w:date="2020-11-10T16:18:00Z"/>
                <w:sz w:val="16"/>
                <w:szCs w:val="18"/>
                <w:lang w:eastAsia="zh-CN"/>
              </w:rPr>
            </w:pPr>
            <w:ins w:id="26694" w:author="Lee, Daewon" w:date="2020-11-10T16:18:00Z">
              <w:r w:rsidRPr="007E4EE7">
                <w:rPr>
                  <w:sz w:val="16"/>
                  <w:szCs w:val="18"/>
                  <w:lang w:eastAsia="zh-CN"/>
                </w:rPr>
                <w:t>5.159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7B0A31" w14:textId="77777777" w:rsidR="00F50E9D" w:rsidRPr="007E4EE7" w:rsidRDefault="00F50E9D" w:rsidP="007E4EE7">
            <w:pPr>
              <w:pStyle w:val="TAC"/>
              <w:rPr>
                <w:ins w:id="26695" w:author="Lee, Daewon" w:date="2020-11-10T16:18:00Z"/>
                <w:sz w:val="16"/>
                <w:szCs w:val="18"/>
                <w:lang w:eastAsia="zh-CN"/>
              </w:rPr>
            </w:pPr>
            <w:ins w:id="26696" w:author="Lee, Daewon" w:date="2020-11-10T16:18:00Z">
              <w:r w:rsidRPr="007E4EE7">
                <w:rPr>
                  <w:sz w:val="16"/>
                  <w:szCs w:val="18"/>
                  <w:lang w:eastAsia="zh-CN"/>
                </w:rPr>
                <w:t>1.692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42D117" w14:textId="77777777" w:rsidR="00F50E9D" w:rsidRPr="007E4EE7" w:rsidRDefault="00F50E9D" w:rsidP="007E4EE7">
            <w:pPr>
              <w:pStyle w:val="TAC"/>
              <w:rPr>
                <w:ins w:id="26697" w:author="Lee, Daewon" w:date="2020-11-10T16:18:00Z"/>
                <w:sz w:val="16"/>
                <w:szCs w:val="18"/>
                <w:lang w:eastAsia="zh-CN"/>
              </w:rPr>
            </w:pPr>
            <w:ins w:id="26698" w:author="Lee, Daewon" w:date="2020-11-10T16:18:00Z">
              <w:r w:rsidRPr="007E4EE7">
                <w:rPr>
                  <w:sz w:val="16"/>
                  <w:szCs w:val="18"/>
                  <w:lang w:eastAsia="zh-CN"/>
                </w:rPr>
                <w:t>2.434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5C50A5" w14:textId="77777777" w:rsidR="00F50E9D" w:rsidRPr="007E4EE7" w:rsidRDefault="00F50E9D" w:rsidP="007E4EE7">
            <w:pPr>
              <w:pStyle w:val="TAC"/>
              <w:rPr>
                <w:ins w:id="26699" w:author="Lee, Daewon" w:date="2020-11-10T16:18:00Z"/>
                <w:sz w:val="16"/>
                <w:szCs w:val="18"/>
                <w:lang w:eastAsia="zh-CN"/>
              </w:rPr>
            </w:pPr>
            <w:ins w:id="26700" w:author="Lee, Daewon" w:date="2020-11-10T16:18:00Z">
              <w:r w:rsidRPr="007E4EE7">
                <w:rPr>
                  <w:sz w:val="16"/>
                  <w:szCs w:val="18"/>
                  <w:lang w:eastAsia="zh-CN"/>
                </w:rPr>
                <w:t>4.455</w:t>
              </w:r>
            </w:ins>
          </w:p>
        </w:tc>
      </w:tr>
      <w:tr w:rsidR="00F50E9D" w14:paraId="4A47903F" w14:textId="77777777" w:rsidTr="00F50E9D">
        <w:trPr>
          <w:trHeight w:val="176"/>
          <w:jc w:val="center"/>
          <w:ins w:id="2670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DCD6FB" w14:textId="77777777" w:rsidR="00F50E9D" w:rsidRPr="007E4EE7" w:rsidRDefault="00F50E9D" w:rsidP="007E4EE7">
            <w:pPr>
              <w:pStyle w:val="TAC"/>
              <w:rPr>
                <w:ins w:id="2670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3058E9" w14:textId="77777777" w:rsidR="00F50E9D" w:rsidRPr="007E4EE7" w:rsidRDefault="00F50E9D" w:rsidP="007E4EE7">
            <w:pPr>
              <w:pStyle w:val="TAC"/>
              <w:rPr>
                <w:ins w:id="2670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CFDAE8" w14:textId="77777777" w:rsidR="00F50E9D" w:rsidRPr="007E4EE7" w:rsidRDefault="00F50E9D" w:rsidP="007E4EE7">
            <w:pPr>
              <w:pStyle w:val="TAC"/>
              <w:rPr>
                <w:ins w:id="26704" w:author="Lee, Daewon" w:date="2020-11-10T16:18:00Z"/>
                <w:sz w:val="16"/>
                <w:szCs w:val="18"/>
                <w:lang w:eastAsia="zh-CN"/>
              </w:rPr>
            </w:pPr>
            <w:ins w:id="2670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0DBE37" w14:textId="77777777" w:rsidR="00F50E9D" w:rsidRPr="007E4EE7" w:rsidRDefault="00F50E9D" w:rsidP="007E4EE7">
            <w:pPr>
              <w:pStyle w:val="TAC"/>
              <w:rPr>
                <w:ins w:id="26706" w:author="Lee, Daewon" w:date="2020-11-10T16:18:00Z"/>
                <w:sz w:val="16"/>
                <w:szCs w:val="18"/>
                <w:lang w:eastAsia="zh-CN"/>
              </w:rPr>
            </w:pPr>
            <w:ins w:id="26707" w:author="Lee, Daewon" w:date="2020-11-10T16:18:00Z">
              <w:r w:rsidRPr="007E4EE7">
                <w:rPr>
                  <w:sz w:val="16"/>
                  <w:szCs w:val="18"/>
                  <w:lang w:eastAsia="zh-CN"/>
                </w:rPr>
                <w:t>3.463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4705D8" w14:textId="77777777" w:rsidR="00F50E9D" w:rsidRPr="007E4EE7" w:rsidRDefault="00F50E9D" w:rsidP="007E4EE7">
            <w:pPr>
              <w:pStyle w:val="TAC"/>
              <w:rPr>
                <w:ins w:id="26708" w:author="Lee, Daewon" w:date="2020-11-10T16:18:00Z"/>
                <w:sz w:val="16"/>
                <w:szCs w:val="18"/>
                <w:lang w:eastAsia="zh-CN"/>
              </w:rPr>
            </w:pPr>
            <w:ins w:id="26709" w:author="Lee, Daewon" w:date="2020-11-10T16:18:00Z">
              <w:r w:rsidRPr="007E4EE7">
                <w:rPr>
                  <w:sz w:val="16"/>
                  <w:szCs w:val="18"/>
                  <w:lang w:eastAsia="zh-CN"/>
                </w:rPr>
                <w:t>6.799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7FC58" w14:textId="77777777" w:rsidR="00F50E9D" w:rsidRPr="007E4EE7" w:rsidRDefault="00F50E9D" w:rsidP="007E4EE7">
            <w:pPr>
              <w:pStyle w:val="TAC"/>
              <w:rPr>
                <w:ins w:id="26710" w:author="Lee, Daewon" w:date="2020-11-10T16:18:00Z"/>
                <w:sz w:val="16"/>
                <w:szCs w:val="18"/>
                <w:lang w:eastAsia="zh-CN"/>
              </w:rPr>
            </w:pPr>
            <w:ins w:id="26711" w:author="Lee, Daewon" w:date="2020-11-10T16:18:00Z">
              <w:r w:rsidRPr="007E4EE7">
                <w:rPr>
                  <w:sz w:val="16"/>
                  <w:szCs w:val="18"/>
                  <w:lang w:eastAsia="zh-CN"/>
                </w:rPr>
                <w:t>52.919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58A3BF" w14:textId="77777777" w:rsidR="00F50E9D" w:rsidRPr="007E4EE7" w:rsidRDefault="00F50E9D" w:rsidP="007E4EE7">
            <w:pPr>
              <w:pStyle w:val="TAC"/>
              <w:rPr>
                <w:ins w:id="26712" w:author="Lee, Daewon" w:date="2020-11-10T16:18:00Z"/>
                <w:sz w:val="16"/>
                <w:szCs w:val="18"/>
                <w:lang w:eastAsia="zh-CN"/>
              </w:rPr>
            </w:pPr>
            <w:ins w:id="26713" w:author="Lee, Daewon" w:date="2020-11-10T16:18:00Z">
              <w:r w:rsidRPr="007E4EE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8E9FE4" w14:textId="77777777" w:rsidR="00F50E9D" w:rsidRPr="007E4EE7" w:rsidRDefault="00F50E9D" w:rsidP="007E4EE7">
            <w:pPr>
              <w:pStyle w:val="TAC"/>
              <w:rPr>
                <w:ins w:id="26714" w:author="Lee, Daewon" w:date="2020-11-10T16:18:00Z"/>
                <w:sz w:val="16"/>
                <w:szCs w:val="18"/>
                <w:lang w:eastAsia="zh-CN"/>
              </w:rPr>
            </w:pPr>
            <w:ins w:id="26715" w:author="Lee, Daewon" w:date="2020-11-10T16:18:00Z">
              <w:r w:rsidRPr="007E4EE7">
                <w:rPr>
                  <w:sz w:val="16"/>
                  <w:szCs w:val="18"/>
                  <w:lang w:eastAsia="zh-CN"/>
                </w:rPr>
                <w:t>6.218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8CEEF" w14:textId="77777777" w:rsidR="00F50E9D" w:rsidRPr="007E4EE7" w:rsidRDefault="00F50E9D" w:rsidP="007E4EE7">
            <w:pPr>
              <w:pStyle w:val="TAC"/>
              <w:rPr>
                <w:ins w:id="26716" w:author="Lee, Daewon" w:date="2020-11-10T16:18:00Z"/>
                <w:sz w:val="16"/>
                <w:szCs w:val="18"/>
                <w:lang w:eastAsia="zh-CN"/>
              </w:rPr>
            </w:pPr>
            <w:ins w:id="26717" w:author="Lee, Daewon" w:date="2020-11-10T16:18:00Z">
              <w:r w:rsidRPr="007E4EE7">
                <w:rPr>
                  <w:sz w:val="16"/>
                  <w:szCs w:val="18"/>
                  <w:lang w:eastAsia="zh-CN"/>
                </w:rPr>
                <w:t>29.454</w:t>
              </w:r>
            </w:ins>
          </w:p>
        </w:tc>
      </w:tr>
      <w:tr w:rsidR="00F50E9D" w14:paraId="77C0BFD6" w14:textId="77777777" w:rsidTr="00F50E9D">
        <w:trPr>
          <w:trHeight w:val="176"/>
          <w:jc w:val="center"/>
          <w:ins w:id="2671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5B088" w14:textId="77777777" w:rsidR="00F50E9D" w:rsidRPr="007E4EE7" w:rsidRDefault="00F50E9D" w:rsidP="007E4EE7">
            <w:pPr>
              <w:pStyle w:val="TAC"/>
              <w:rPr>
                <w:ins w:id="2671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021D9B" w14:textId="77777777" w:rsidR="00F50E9D" w:rsidRPr="007E4EE7" w:rsidRDefault="00F50E9D" w:rsidP="007E4EE7">
            <w:pPr>
              <w:pStyle w:val="TAC"/>
              <w:rPr>
                <w:ins w:id="2672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836B918" w14:textId="77777777" w:rsidR="00F50E9D" w:rsidRPr="007E4EE7" w:rsidRDefault="00F50E9D" w:rsidP="007E4EE7">
            <w:pPr>
              <w:pStyle w:val="TAC"/>
              <w:rPr>
                <w:ins w:id="26721" w:author="Lee, Daewon" w:date="2020-11-10T16:18:00Z"/>
                <w:sz w:val="16"/>
                <w:szCs w:val="18"/>
                <w:lang w:eastAsia="zh-CN"/>
              </w:rPr>
            </w:pPr>
            <w:ins w:id="2672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7BC3D" w14:textId="77777777" w:rsidR="00F50E9D" w:rsidRPr="007E4EE7" w:rsidRDefault="00F50E9D" w:rsidP="007E4EE7">
            <w:pPr>
              <w:pStyle w:val="TAC"/>
              <w:rPr>
                <w:ins w:id="26723" w:author="Lee, Daewon" w:date="2020-11-10T16:18:00Z"/>
                <w:sz w:val="16"/>
                <w:szCs w:val="18"/>
                <w:lang w:eastAsia="zh-CN"/>
              </w:rPr>
            </w:pPr>
            <w:ins w:id="26724" w:author="Lee, Daewon" w:date="2020-11-10T16:18:00Z">
              <w:r w:rsidRPr="007E4EE7">
                <w:rPr>
                  <w:sz w:val="16"/>
                  <w:szCs w:val="18"/>
                  <w:lang w:eastAsia="zh-CN"/>
                </w:rPr>
                <w:t>1.957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AD46EE" w14:textId="77777777" w:rsidR="00F50E9D" w:rsidRPr="007E4EE7" w:rsidRDefault="00F50E9D" w:rsidP="007E4EE7">
            <w:pPr>
              <w:pStyle w:val="TAC"/>
              <w:rPr>
                <w:ins w:id="26725" w:author="Lee, Daewon" w:date="2020-11-10T16:18:00Z"/>
                <w:sz w:val="16"/>
                <w:szCs w:val="18"/>
                <w:lang w:eastAsia="zh-CN"/>
              </w:rPr>
            </w:pPr>
            <w:ins w:id="26726" w:author="Lee, Daewon" w:date="2020-11-10T16:18:00Z">
              <w:r w:rsidRPr="007E4EE7">
                <w:rPr>
                  <w:sz w:val="16"/>
                  <w:szCs w:val="18"/>
                  <w:lang w:eastAsia="zh-CN"/>
                </w:rPr>
                <w:t>3.174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86D8F9" w14:textId="77777777" w:rsidR="00F50E9D" w:rsidRPr="007E4EE7" w:rsidRDefault="00F50E9D" w:rsidP="007E4EE7">
            <w:pPr>
              <w:pStyle w:val="TAC"/>
              <w:rPr>
                <w:ins w:id="26727" w:author="Lee, Daewon" w:date="2020-11-10T16:18:00Z"/>
                <w:sz w:val="16"/>
                <w:szCs w:val="18"/>
                <w:lang w:eastAsia="zh-CN"/>
              </w:rPr>
            </w:pPr>
            <w:ins w:id="26728" w:author="Lee, Daewon" w:date="2020-11-10T16:18:00Z">
              <w:r w:rsidRPr="007E4EE7">
                <w:rPr>
                  <w:sz w:val="16"/>
                  <w:szCs w:val="18"/>
                  <w:lang w:eastAsia="zh-CN"/>
                </w:rPr>
                <w:t>18.912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3EB15C" w14:textId="77777777" w:rsidR="00F50E9D" w:rsidRPr="007E4EE7" w:rsidRDefault="00F50E9D" w:rsidP="007E4EE7">
            <w:pPr>
              <w:pStyle w:val="TAC"/>
              <w:rPr>
                <w:ins w:id="26729" w:author="Lee, Daewon" w:date="2020-11-10T16:18:00Z"/>
                <w:sz w:val="16"/>
                <w:szCs w:val="18"/>
                <w:lang w:eastAsia="zh-CN"/>
              </w:rPr>
            </w:pPr>
            <w:ins w:id="26730" w:author="Lee, Daewon" w:date="2020-11-10T16:18:00Z">
              <w:r w:rsidRPr="007E4EE7">
                <w:rPr>
                  <w:sz w:val="16"/>
                  <w:szCs w:val="18"/>
                  <w:lang w:eastAsia="zh-CN"/>
                </w:rPr>
                <w:t>1.93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26D54A" w14:textId="77777777" w:rsidR="00F50E9D" w:rsidRPr="007E4EE7" w:rsidRDefault="00F50E9D" w:rsidP="007E4EE7">
            <w:pPr>
              <w:pStyle w:val="TAC"/>
              <w:rPr>
                <w:ins w:id="26731" w:author="Lee, Daewon" w:date="2020-11-10T16:18:00Z"/>
                <w:sz w:val="16"/>
                <w:szCs w:val="18"/>
                <w:lang w:eastAsia="zh-CN"/>
              </w:rPr>
            </w:pPr>
            <w:ins w:id="26732" w:author="Lee, Daewon" w:date="2020-11-10T16:18:00Z">
              <w:r w:rsidRPr="007E4EE7">
                <w:rPr>
                  <w:sz w:val="16"/>
                  <w:szCs w:val="18"/>
                  <w:lang w:eastAsia="zh-CN"/>
                </w:rPr>
                <w:t>3.016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D13A91" w14:textId="77777777" w:rsidR="00F50E9D" w:rsidRPr="007E4EE7" w:rsidRDefault="00F50E9D" w:rsidP="007E4EE7">
            <w:pPr>
              <w:pStyle w:val="TAC"/>
              <w:rPr>
                <w:ins w:id="26733" w:author="Lee, Daewon" w:date="2020-11-10T16:18:00Z"/>
                <w:sz w:val="16"/>
                <w:szCs w:val="18"/>
                <w:lang w:eastAsia="zh-CN"/>
              </w:rPr>
            </w:pPr>
            <w:ins w:id="26734" w:author="Lee, Daewon" w:date="2020-11-10T16:18:00Z">
              <w:r w:rsidRPr="007E4EE7">
                <w:rPr>
                  <w:sz w:val="16"/>
                  <w:szCs w:val="18"/>
                  <w:lang w:eastAsia="zh-CN"/>
                </w:rPr>
                <w:t>13.05</w:t>
              </w:r>
            </w:ins>
          </w:p>
        </w:tc>
      </w:tr>
      <w:tr w:rsidR="00F50E9D" w14:paraId="56391603" w14:textId="77777777" w:rsidTr="00F50E9D">
        <w:trPr>
          <w:trHeight w:val="176"/>
          <w:jc w:val="center"/>
          <w:ins w:id="267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8C7BFD" w14:textId="77777777" w:rsidR="00F50E9D" w:rsidRPr="007E4EE7" w:rsidRDefault="00F50E9D" w:rsidP="007E4EE7">
            <w:pPr>
              <w:pStyle w:val="TAC"/>
              <w:rPr>
                <w:ins w:id="2673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7D6D82" w14:textId="77777777" w:rsidR="00F50E9D" w:rsidRPr="007E4EE7" w:rsidRDefault="00F50E9D" w:rsidP="007E4EE7">
            <w:pPr>
              <w:pStyle w:val="TAC"/>
              <w:rPr>
                <w:ins w:id="26737" w:author="Lee, Daewon" w:date="2020-11-10T16:18:00Z"/>
                <w:sz w:val="16"/>
                <w:szCs w:val="18"/>
                <w:lang w:eastAsia="zh-CN"/>
              </w:rPr>
            </w:pPr>
            <w:ins w:id="26738"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6DECA79" w14:textId="77777777" w:rsidR="00F50E9D" w:rsidRPr="007E4EE7" w:rsidRDefault="00F50E9D" w:rsidP="007E4EE7">
            <w:pPr>
              <w:pStyle w:val="TAC"/>
              <w:rPr>
                <w:ins w:id="26739" w:author="Lee, Daewon" w:date="2020-11-10T16:18:00Z"/>
                <w:sz w:val="16"/>
                <w:szCs w:val="18"/>
                <w:lang w:eastAsia="zh-CN"/>
              </w:rPr>
            </w:pPr>
            <w:ins w:id="2674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A7148" w14:textId="77777777" w:rsidR="00F50E9D" w:rsidRPr="007E4EE7" w:rsidRDefault="00F50E9D" w:rsidP="007E4EE7">
            <w:pPr>
              <w:pStyle w:val="TAC"/>
              <w:rPr>
                <w:ins w:id="26741" w:author="Lee, Daewon" w:date="2020-11-10T16:18:00Z"/>
                <w:sz w:val="16"/>
                <w:szCs w:val="18"/>
                <w:lang w:eastAsia="zh-CN"/>
              </w:rPr>
            </w:pPr>
            <w:ins w:id="26742" w:author="Lee, Daewon" w:date="2020-11-10T16:18:00Z">
              <w:r w:rsidRPr="007E4EE7">
                <w:rPr>
                  <w:sz w:val="16"/>
                  <w:szCs w:val="18"/>
                  <w:lang w:eastAsia="zh-CN"/>
                </w:rPr>
                <w:t>4990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896A0" w14:textId="77777777" w:rsidR="00F50E9D" w:rsidRPr="007E4EE7" w:rsidRDefault="00F50E9D" w:rsidP="007E4EE7">
            <w:pPr>
              <w:pStyle w:val="TAC"/>
              <w:rPr>
                <w:ins w:id="26743" w:author="Lee, Daewon" w:date="2020-11-10T16:18:00Z"/>
                <w:sz w:val="16"/>
                <w:szCs w:val="18"/>
                <w:lang w:eastAsia="zh-CN"/>
              </w:rPr>
            </w:pPr>
            <w:ins w:id="26744" w:author="Lee, Daewon" w:date="2020-11-10T16:18:00Z">
              <w:r w:rsidRPr="007E4EE7">
                <w:rPr>
                  <w:sz w:val="16"/>
                  <w:szCs w:val="18"/>
                  <w:lang w:eastAsia="zh-CN"/>
                </w:rPr>
                <w:t>3485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A725D4" w14:textId="77777777" w:rsidR="00F50E9D" w:rsidRPr="007E4EE7" w:rsidRDefault="00F50E9D" w:rsidP="007E4EE7">
            <w:pPr>
              <w:pStyle w:val="TAC"/>
              <w:rPr>
                <w:ins w:id="26745" w:author="Lee, Daewon" w:date="2020-11-10T16:18:00Z"/>
                <w:sz w:val="16"/>
                <w:szCs w:val="18"/>
                <w:lang w:eastAsia="zh-CN"/>
              </w:rPr>
            </w:pPr>
            <w:ins w:id="26746" w:author="Lee, Daewon" w:date="2020-11-10T16:18:00Z">
              <w:r w:rsidRPr="007E4EE7">
                <w:rPr>
                  <w:sz w:val="16"/>
                  <w:szCs w:val="18"/>
                  <w:lang w:eastAsia="zh-CN"/>
                </w:rPr>
                <w:t>1206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632E93" w14:textId="77777777" w:rsidR="00F50E9D" w:rsidRPr="007E4EE7" w:rsidRDefault="00F50E9D" w:rsidP="007E4EE7">
            <w:pPr>
              <w:pStyle w:val="TAC"/>
              <w:rPr>
                <w:ins w:id="26747" w:author="Lee, Daewon" w:date="2020-11-10T16:18:00Z"/>
                <w:sz w:val="16"/>
                <w:szCs w:val="18"/>
                <w:lang w:eastAsia="zh-CN"/>
              </w:rPr>
            </w:pPr>
            <w:ins w:id="26748" w:author="Lee, Daewon" w:date="2020-11-10T16:18:00Z">
              <w:r w:rsidRPr="007E4EE7">
                <w:rPr>
                  <w:sz w:val="16"/>
                  <w:szCs w:val="18"/>
                  <w:lang w:eastAsia="zh-CN"/>
                </w:rPr>
                <w:t>5088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FEA136" w14:textId="77777777" w:rsidR="00F50E9D" w:rsidRPr="007E4EE7" w:rsidRDefault="00F50E9D" w:rsidP="007E4EE7">
            <w:pPr>
              <w:pStyle w:val="TAC"/>
              <w:rPr>
                <w:ins w:id="26749" w:author="Lee, Daewon" w:date="2020-11-10T16:18:00Z"/>
                <w:sz w:val="16"/>
                <w:szCs w:val="18"/>
                <w:lang w:eastAsia="zh-CN"/>
              </w:rPr>
            </w:pPr>
            <w:ins w:id="26750" w:author="Lee, Daewon" w:date="2020-11-10T16:18:00Z">
              <w:r w:rsidRPr="007E4EE7">
                <w:rPr>
                  <w:sz w:val="16"/>
                  <w:szCs w:val="18"/>
                  <w:lang w:eastAsia="zh-CN"/>
                </w:rPr>
                <w:t>3556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7B45FF" w14:textId="77777777" w:rsidR="00F50E9D" w:rsidRPr="007E4EE7" w:rsidRDefault="00F50E9D" w:rsidP="007E4EE7">
            <w:pPr>
              <w:pStyle w:val="TAC"/>
              <w:rPr>
                <w:ins w:id="26751" w:author="Lee, Daewon" w:date="2020-11-10T16:18:00Z"/>
                <w:sz w:val="16"/>
                <w:szCs w:val="18"/>
                <w:lang w:eastAsia="zh-CN"/>
              </w:rPr>
            </w:pPr>
            <w:ins w:id="26752" w:author="Lee, Daewon" w:date="2020-11-10T16:18:00Z">
              <w:r w:rsidRPr="007E4EE7">
                <w:rPr>
                  <w:sz w:val="16"/>
                  <w:szCs w:val="18"/>
                  <w:lang w:eastAsia="zh-CN"/>
                </w:rPr>
                <w:t>1335</w:t>
              </w:r>
            </w:ins>
          </w:p>
        </w:tc>
      </w:tr>
      <w:tr w:rsidR="00F50E9D" w14:paraId="2E6527C0" w14:textId="77777777" w:rsidTr="00F50E9D">
        <w:trPr>
          <w:trHeight w:val="176"/>
          <w:jc w:val="center"/>
          <w:ins w:id="267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0E4AC7" w14:textId="77777777" w:rsidR="00F50E9D" w:rsidRPr="007E4EE7" w:rsidRDefault="00F50E9D" w:rsidP="007E4EE7">
            <w:pPr>
              <w:pStyle w:val="TAC"/>
              <w:rPr>
                <w:ins w:id="2675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A579E65" w14:textId="77777777" w:rsidR="00F50E9D" w:rsidRPr="007E4EE7" w:rsidRDefault="00F50E9D" w:rsidP="007E4EE7">
            <w:pPr>
              <w:pStyle w:val="TAC"/>
              <w:rPr>
                <w:ins w:id="2675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6443F5" w14:textId="77777777" w:rsidR="00F50E9D" w:rsidRPr="007E4EE7" w:rsidRDefault="00F50E9D" w:rsidP="007E4EE7">
            <w:pPr>
              <w:pStyle w:val="TAC"/>
              <w:rPr>
                <w:ins w:id="26756" w:author="Lee, Daewon" w:date="2020-11-10T16:18:00Z"/>
                <w:sz w:val="16"/>
                <w:szCs w:val="18"/>
                <w:lang w:eastAsia="zh-CN"/>
              </w:rPr>
            </w:pPr>
            <w:ins w:id="2675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9001D7" w14:textId="77777777" w:rsidR="00F50E9D" w:rsidRPr="007E4EE7" w:rsidRDefault="00F50E9D" w:rsidP="007E4EE7">
            <w:pPr>
              <w:pStyle w:val="TAC"/>
              <w:rPr>
                <w:ins w:id="26758" w:author="Lee, Daewon" w:date="2020-11-10T16:18:00Z"/>
                <w:sz w:val="16"/>
                <w:szCs w:val="18"/>
                <w:lang w:eastAsia="zh-CN"/>
              </w:rPr>
            </w:pPr>
            <w:ins w:id="26759" w:author="Lee, Daewon" w:date="2020-11-10T16:18:00Z">
              <w:r w:rsidRPr="007E4EE7">
                <w:rPr>
                  <w:sz w:val="16"/>
                  <w:szCs w:val="18"/>
                  <w:lang w:eastAsia="zh-CN"/>
                </w:rPr>
                <w:t>8758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38E6B" w14:textId="77777777" w:rsidR="00F50E9D" w:rsidRPr="007E4EE7" w:rsidRDefault="00F50E9D" w:rsidP="007E4EE7">
            <w:pPr>
              <w:pStyle w:val="TAC"/>
              <w:rPr>
                <w:ins w:id="26760" w:author="Lee, Daewon" w:date="2020-11-10T16:18:00Z"/>
                <w:sz w:val="16"/>
                <w:szCs w:val="18"/>
                <w:lang w:eastAsia="zh-CN"/>
              </w:rPr>
            </w:pPr>
            <w:ins w:id="26761" w:author="Lee, Daewon" w:date="2020-11-10T16:18:00Z">
              <w:r w:rsidRPr="007E4EE7">
                <w:rPr>
                  <w:sz w:val="16"/>
                  <w:szCs w:val="18"/>
                  <w:lang w:eastAsia="zh-CN"/>
                </w:rPr>
                <w:t>7055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9B5546" w14:textId="77777777" w:rsidR="00F50E9D" w:rsidRPr="007E4EE7" w:rsidRDefault="00F50E9D" w:rsidP="007E4EE7">
            <w:pPr>
              <w:pStyle w:val="TAC"/>
              <w:rPr>
                <w:ins w:id="26762" w:author="Lee, Daewon" w:date="2020-11-10T16:18:00Z"/>
                <w:sz w:val="16"/>
                <w:szCs w:val="18"/>
                <w:lang w:eastAsia="zh-CN"/>
              </w:rPr>
            </w:pPr>
            <w:ins w:id="26763" w:author="Lee, Daewon" w:date="2020-11-10T16:18:00Z">
              <w:r w:rsidRPr="007E4EE7">
                <w:rPr>
                  <w:sz w:val="16"/>
                  <w:szCs w:val="18"/>
                  <w:lang w:eastAsia="zh-CN"/>
                </w:rPr>
                <w:t>4383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230CF6" w14:textId="77777777" w:rsidR="00F50E9D" w:rsidRPr="007E4EE7" w:rsidRDefault="00F50E9D" w:rsidP="007E4EE7">
            <w:pPr>
              <w:pStyle w:val="TAC"/>
              <w:rPr>
                <w:ins w:id="26764" w:author="Lee, Daewon" w:date="2020-11-10T16:18:00Z"/>
                <w:sz w:val="16"/>
                <w:szCs w:val="18"/>
                <w:lang w:eastAsia="zh-CN"/>
              </w:rPr>
            </w:pPr>
            <w:ins w:id="26765" w:author="Lee, Daewon" w:date="2020-11-10T16:18:00Z">
              <w:r w:rsidRPr="007E4EE7">
                <w:rPr>
                  <w:sz w:val="16"/>
                  <w:szCs w:val="18"/>
                  <w:lang w:eastAsia="zh-CN"/>
                </w:rPr>
                <w:t>8765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50B7D" w14:textId="77777777" w:rsidR="00F50E9D" w:rsidRPr="007E4EE7" w:rsidRDefault="00F50E9D" w:rsidP="007E4EE7">
            <w:pPr>
              <w:pStyle w:val="TAC"/>
              <w:rPr>
                <w:ins w:id="26766" w:author="Lee, Daewon" w:date="2020-11-10T16:18:00Z"/>
                <w:sz w:val="16"/>
                <w:szCs w:val="18"/>
                <w:lang w:eastAsia="zh-CN"/>
              </w:rPr>
            </w:pPr>
            <w:ins w:id="26767" w:author="Lee, Daewon" w:date="2020-11-10T16:18:00Z">
              <w:r w:rsidRPr="007E4EE7">
                <w:rPr>
                  <w:sz w:val="16"/>
                  <w:szCs w:val="18"/>
                  <w:lang w:eastAsia="zh-CN"/>
                </w:rPr>
                <w:t>7116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869740" w14:textId="77777777" w:rsidR="00F50E9D" w:rsidRPr="007E4EE7" w:rsidRDefault="00F50E9D" w:rsidP="007E4EE7">
            <w:pPr>
              <w:pStyle w:val="TAC"/>
              <w:rPr>
                <w:ins w:id="26768" w:author="Lee, Daewon" w:date="2020-11-10T16:18:00Z"/>
                <w:sz w:val="16"/>
                <w:szCs w:val="18"/>
                <w:lang w:eastAsia="zh-CN"/>
              </w:rPr>
            </w:pPr>
            <w:ins w:id="26769" w:author="Lee, Daewon" w:date="2020-11-10T16:18:00Z">
              <w:r w:rsidRPr="007E4EE7">
                <w:rPr>
                  <w:sz w:val="16"/>
                  <w:szCs w:val="18"/>
                  <w:lang w:eastAsia="zh-CN"/>
                </w:rPr>
                <w:t>4783</w:t>
              </w:r>
            </w:ins>
          </w:p>
        </w:tc>
      </w:tr>
      <w:tr w:rsidR="00F50E9D" w14:paraId="76963B1A" w14:textId="77777777" w:rsidTr="00F50E9D">
        <w:trPr>
          <w:trHeight w:val="176"/>
          <w:jc w:val="center"/>
          <w:ins w:id="2677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B2BEBF" w14:textId="77777777" w:rsidR="00F50E9D" w:rsidRPr="007E4EE7" w:rsidRDefault="00F50E9D" w:rsidP="007E4EE7">
            <w:pPr>
              <w:pStyle w:val="TAC"/>
              <w:rPr>
                <w:ins w:id="2677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4CA8F6" w14:textId="77777777" w:rsidR="00F50E9D" w:rsidRPr="007E4EE7" w:rsidRDefault="00F50E9D" w:rsidP="007E4EE7">
            <w:pPr>
              <w:pStyle w:val="TAC"/>
              <w:rPr>
                <w:ins w:id="2677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FABDB5" w14:textId="77777777" w:rsidR="00F50E9D" w:rsidRPr="007E4EE7" w:rsidRDefault="00F50E9D" w:rsidP="007E4EE7">
            <w:pPr>
              <w:pStyle w:val="TAC"/>
              <w:rPr>
                <w:ins w:id="26773" w:author="Lee, Daewon" w:date="2020-11-10T16:18:00Z"/>
                <w:sz w:val="16"/>
                <w:szCs w:val="18"/>
                <w:lang w:eastAsia="zh-CN"/>
              </w:rPr>
            </w:pPr>
            <w:ins w:id="2677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CA883" w14:textId="77777777" w:rsidR="00F50E9D" w:rsidRPr="007E4EE7" w:rsidRDefault="00F50E9D" w:rsidP="007E4EE7">
            <w:pPr>
              <w:pStyle w:val="TAC"/>
              <w:rPr>
                <w:ins w:id="26775" w:author="Lee, Daewon" w:date="2020-11-10T16:18:00Z"/>
                <w:sz w:val="16"/>
                <w:szCs w:val="18"/>
                <w:lang w:eastAsia="zh-CN"/>
              </w:rPr>
            </w:pPr>
            <w:ins w:id="26776" w:author="Lee, Daewon" w:date="2020-11-10T16:18:00Z">
              <w:r w:rsidRPr="007E4EE7">
                <w:rPr>
                  <w:sz w:val="16"/>
                  <w:szCs w:val="18"/>
                  <w:lang w:eastAsia="zh-CN"/>
                </w:rPr>
                <w:t>10351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988D4" w14:textId="77777777" w:rsidR="00F50E9D" w:rsidRPr="007E4EE7" w:rsidRDefault="00F50E9D" w:rsidP="007E4EE7">
            <w:pPr>
              <w:pStyle w:val="TAC"/>
              <w:rPr>
                <w:ins w:id="26777" w:author="Lee, Daewon" w:date="2020-11-10T16:18:00Z"/>
                <w:sz w:val="16"/>
                <w:szCs w:val="18"/>
                <w:lang w:eastAsia="zh-CN"/>
              </w:rPr>
            </w:pPr>
            <w:ins w:id="26778" w:author="Lee, Daewon" w:date="2020-11-10T16:18:00Z">
              <w:r w:rsidRPr="007E4EE7">
                <w:rPr>
                  <w:sz w:val="16"/>
                  <w:szCs w:val="18"/>
                  <w:lang w:eastAsia="zh-CN"/>
                </w:rPr>
                <w:t>9612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32DB53" w14:textId="77777777" w:rsidR="00F50E9D" w:rsidRPr="007E4EE7" w:rsidRDefault="00F50E9D" w:rsidP="007E4EE7">
            <w:pPr>
              <w:pStyle w:val="TAC"/>
              <w:rPr>
                <w:ins w:id="26779" w:author="Lee, Daewon" w:date="2020-11-10T16:18:00Z"/>
                <w:sz w:val="16"/>
                <w:szCs w:val="18"/>
                <w:lang w:eastAsia="zh-CN"/>
              </w:rPr>
            </w:pPr>
            <w:ins w:id="26780" w:author="Lee, Daewon" w:date="2020-11-10T16:18:00Z">
              <w:r w:rsidRPr="007E4EE7">
                <w:rPr>
                  <w:sz w:val="16"/>
                  <w:szCs w:val="18"/>
                  <w:lang w:eastAsia="zh-CN"/>
                </w:rPr>
                <w:t>8236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14BC5E" w14:textId="77777777" w:rsidR="00F50E9D" w:rsidRPr="007E4EE7" w:rsidRDefault="00F50E9D" w:rsidP="007E4EE7">
            <w:pPr>
              <w:pStyle w:val="TAC"/>
              <w:rPr>
                <w:ins w:id="26781" w:author="Lee, Daewon" w:date="2020-11-10T16:18:00Z"/>
                <w:sz w:val="16"/>
                <w:szCs w:val="18"/>
                <w:lang w:eastAsia="zh-CN"/>
              </w:rPr>
            </w:pPr>
            <w:ins w:id="26782" w:author="Lee, Daewon" w:date="2020-11-10T16:18:00Z">
              <w:r w:rsidRPr="007E4EE7">
                <w:rPr>
                  <w:sz w:val="16"/>
                  <w:szCs w:val="18"/>
                  <w:lang w:eastAsia="zh-CN"/>
                </w:rPr>
                <w:t>10350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B4B59" w14:textId="77777777" w:rsidR="00F50E9D" w:rsidRPr="007E4EE7" w:rsidRDefault="00F50E9D" w:rsidP="007E4EE7">
            <w:pPr>
              <w:pStyle w:val="TAC"/>
              <w:rPr>
                <w:ins w:id="26783" w:author="Lee, Daewon" w:date="2020-11-10T16:18:00Z"/>
                <w:sz w:val="16"/>
                <w:szCs w:val="18"/>
                <w:lang w:eastAsia="zh-CN"/>
              </w:rPr>
            </w:pPr>
            <w:ins w:id="26784" w:author="Lee, Daewon" w:date="2020-11-10T16:18:00Z">
              <w:r w:rsidRPr="007E4EE7">
                <w:rPr>
                  <w:sz w:val="16"/>
                  <w:szCs w:val="18"/>
                  <w:lang w:eastAsia="zh-CN"/>
                </w:rPr>
                <w:t>9620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D67013" w14:textId="77777777" w:rsidR="00F50E9D" w:rsidRPr="007E4EE7" w:rsidRDefault="00F50E9D" w:rsidP="007E4EE7">
            <w:pPr>
              <w:pStyle w:val="TAC"/>
              <w:rPr>
                <w:ins w:id="26785" w:author="Lee, Daewon" w:date="2020-11-10T16:18:00Z"/>
                <w:sz w:val="16"/>
                <w:szCs w:val="18"/>
                <w:lang w:eastAsia="zh-CN"/>
              </w:rPr>
            </w:pPr>
            <w:ins w:id="26786" w:author="Lee, Daewon" w:date="2020-11-10T16:18:00Z">
              <w:r w:rsidRPr="007E4EE7">
                <w:rPr>
                  <w:sz w:val="16"/>
                  <w:szCs w:val="18"/>
                  <w:lang w:eastAsia="zh-CN"/>
                </w:rPr>
                <w:t>8455</w:t>
              </w:r>
            </w:ins>
          </w:p>
        </w:tc>
      </w:tr>
      <w:tr w:rsidR="00F50E9D" w14:paraId="104296E6" w14:textId="77777777" w:rsidTr="00F50E9D">
        <w:trPr>
          <w:trHeight w:val="176"/>
          <w:jc w:val="center"/>
          <w:ins w:id="267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66491B" w14:textId="77777777" w:rsidR="00F50E9D" w:rsidRPr="007E4EE7" w:rsidRDefault="00F50E9D" w:rsidP="007E4EE7">
            <w:pPr>
              <w:pStyle w:val="TAC"/>
              <w:rPr>
                <w:ins w:id="2678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0F89F7" w14:textId="77777777" w:rsidR="00F50E9D" w:rsidRPr="007E4EE7" w:rsidRDefault="00F50E9D" w:rsidP="007E4EE7">
            <w:pPr>
              <w:pStyle w:val="TAC"/>
              <w:rPr>
                <w:ins w:id="2678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E2CBDFF" w14:textId="77777777" w:rsidR="00F50E9D" w:rsidRPr="007E4EE7" w:rsidRDefault="00F50E9D" w:rsidP="007E4EE7">
            <w:pPr>
              <w:pStyle w:val="TAC"/>
              <w:rPr>
                <w:ins w:id="26790" w:author="Lee, Daewon" w:date="2020-11-10T16:18:00Z"/>
                <w:sz w:val="16"/>
                <w:szCs w:val="18"/>
                <w:lang w:eastAsia="zh-CN"/>
              </w:rPr>
            </w:pPr>
            <w:ins w:id="2679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19D74" w14:textId="77777777" w:rsidR="00F50E9D" w:rsidRPr="007E4EE7" w:rsidRDefault="00F50E9D" w:rsidP="007E4EE7">
            <w:pPr>
              <w:pStyle w:val="TAC"/>
              <w:rPr>
                <w:ins w:id="26792" w:author="Lee, Daewon" w:date="2020-11-10T16:18:00Z"/>
                <w:sz w:val="16"/>
                <w:szCs w:val="18"/>
                <w:lang w:eastAsia="zh-CN"/>
              </w:rPr>
            </w:pPr>
            <w:ins w:id="26793" w:author="Lee, Daewon" w:date="2020-11-10T16:18:00Z">
              <w:r w:rsidRPr="007E4EE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23F5C" w14:textId="77777777" w:rsidR="00F50E9D" w:rsidRPr="007E4EE7" w:rsidRDefault="00F50E9D" w:rsidP="007E4EE7">
            <w:pPr>
              <w:pStyle w:val="TAC"/>
              <w:rPr>
                <w:ins w:id="26794" w:author="Lee, Daewon" w:date="2020-11-10T16:18:00Z"/>
                <w:sz w:val="16"/>
                <w:szCs w:val="18"/>
                <w:lang w:eastAsia="zh-CN"/>
              </w:rPr>
            </w:pPr>
            <w:ins w:id="26795" w:author="Lee, Daewon" w:date="2020-11-10T16:18:00Z">
              <w:r w:rsidRPr="007E4EE7">
                <w:rPr>
                  <w:sz w:val="16"/>
                  <w:szCs w:val="18"/>
                  <w:lang w:eastAsia="zh-CN"/>
                </w:rPr>
                <w:t>6836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C58C8E" w14:textId="77777777" w:rsidR="00F50E9D" w:rsidRPr="007E4EE7" w:rsidRDefault="00F50E9D" w:rsidP="007E4EE7">
            <w:pPr>
              <w:pStyle w:val="TAC"/>
              <w:rPr>
                <w:ins w:id="26796" w:author="Lee, Daewon" w:date="2020-11-10T16:18:00Z"/>
                <w:sz w:val="16"/>
                <w:szCs w:val="18"/>
                <w:lang w:eastAsia="zh-CN"/>
              </w:rPr>
            </w:pPr>
            <w:ins w:id="26797" w:author="Lee, Daewon" w:date="2020-11-10T16:18:00Z">
              <w:r w:rsidRPr="007E4EE7">
                <w:rPr>
                  <w:sz w:val="16"/>
                  <w:szCs w:val="18"/>
                  <w:lang w:eastAsia="zh-CN"/>
                </w:rPr>
                <w:t>4566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DFF27" w14:textId="77777777" w:rsidR="00F50E9D" w:rsidRPr="007E4EE7" w:rsidRDefault="00F50E9D" w:rsidP="007E4EE7">
            <w:pPr>
              <w:pStyle w:val="TAC"/>
              <w:rPr>
                <w:ins w:id="26798" w:author="Lee, Daewon" w:date="2020-11-10T16:18:00Z"/>
                <w:sz w:val="16"/>
                <w:szCs w:val="18"/>
                <w:lang w:eastAsia="zh-CN"/>
              </w:rPr>
            </w:pPr>
            <w:ins w:id="26799" w:author="Lee, Daewon" w:date="2020-11-10T16:18:00Z">
              <w:r w:rsidRPr="007E4EE7">
                <w:rPr>
                  <w:sz w:val="16"/>
                  <w:szCs w:val="18"/>
                  <w:lang w:eastAsia="zh-CN"/>
                </w:rPr>
                <w:t>8399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222D4C" w14:textId="77777777" w:rsidR="00F50E9D" w:rsidRPr="007E4EE7" w:rsidRDefault="00F50E9D" w:rsidP="007E4EE7">
            <w:pPr>
              <w:pStyle w:val="TAC"/>
              <w:rPr>
                <w:ins w:id="26800" w:author="Lee, Daewon" w:date="2020-11-10T16:18:00Z"/>
                <w:sz w:val="16"/>
                <w:szCs w:val="18"/>
                <w:lang w:eastAsia="zh-CN"/>
              </w:rPr>
            </w:pPr>
            <w:ins w:id="26801" w:author="Lee, Daewon" w:date="2020-11-10T16:18:00Z">
              <w:r w:rsidRPr="007E4EE7">
                <w:rPr>
                  <w:sz w:val="16"/>
                  <w:szCs w:val="18"/>
                  <w:lang w:eastAsia="zh-CN"/>
                </w:rPr>
                <w:t>6916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3083F1" w14:textId="77777777" w:rsidR="00F50E9D" w:rsidRPr="007E4EE7" w:rsidRDefault="00F50E9D" w:rsidP="007E4EE7">
            <w:pPr>
              <w:pStyle w:val="TAC"/>
              <w:rPr>
                <w:ins w:id="26802" w:author="Lee, Daewon" w:date="2020-11-10T16:18:00Z"/>
                <w:sz w:val="16"/>
                <w:szCs w:val="18"/>
                <w:lang w:eastAsia="zh-CN"/>
              </w:rPr>
            </w:pPr>
            <w:ins w:id="26803" w:author="Lee, Daewon" w:date="2020-11-10T16:18:00Z">
              <w:r w:rsidRPr="007E4EE7">
                <w:rPr>
                  <w:sz w:val="16"/>
                  <w:szCs w:val="18"/>
                  <w:lang w:eastAsia="zh-CN"/>
                </w:rPr>
                <w:t>4860</w:t>
              </w:r>
            </w:ins>
          </w:p>
        </w:tc>
      </w:tr>
      <w:tr w:rsidR="00F50E9D" w14:paraId="01CCB0A8" w14:textId="77777777" w:rsidTr="00F50E9D">
        <w:trPr>
          <w:trHeight w:val="176"/>
          <w:jc w:val="center"/>
          <w:ins w:id="2680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A3A56F" w14:textId="77777777" w:rsidR="00F50E9D" w:rsidRPr="007E4EE7" w:rsidRDefault="00F50E9D" w:rsidP="007E4EE7">
            <w:pPr>
              <w:pStyle w:val="TAC"/>
              <w:rPr>
                <w:ins w:id="2680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20E6FC9" w14:textId="77777777" w:rsidR="00F50E9D" w:rsidRPr="007E4EE7" w:rsidRDefault="00F50E9D" w:rsidP="007E4EE7">
            <w:pPr>
              <w:pStyle w:val="TAC"/>
              <w:rPr>
                <w:ins w:id="26806" w:author="Lee, Daewon" w:date="2020-11-10T16:18:00Z"/>
                <w:sz w:val="16"/>
                <w:szCs w:val="18"/>
                <w:lang w:eastAsia="zh-CN"/>
              </w:rPr>
            </w:pPr>
            <w:ins w:id="26807"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EE35168" w14:textId="77777777" w:rsidR="00F50E9D" w:rsidRPr="007E4EE7" w:rsidRDefault="00F50E9D" w:rsidP="007E4EE7">
            <w:pPr>
              <w:pStyle w:val="TAC"/>
              <w:rPr>
                <w:ins w:id="26808" w:author="Lee, Daewon" w:date="2020-11-10T16:18:00Z"/>
                <w:sz w:val="16"/>
                <w:szCs w:val="18"/>
                <w:lang w:eastAsia="zh-CN"/>
              </w:rPr>
            </w:pPr>
            <w:ins w:id="2680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6BF06" w14:textId="77777777" w:rsidR="00F50E9D" w:rsidRPr="007E4EE7" w:rsidRDefault="00F50E9D" w:rsidP="007E4EE7">
            <w:pPr>
              <w:pStyle w:val="TAC"/>
              <w:rPr>
                <w:ins w:id="26810" w:author="Lee, Daewon" w:date="2020-11-10T16:18:00Z"/>
                <w:sz w:val="16"/>
                <w:szCs w:val="18"/>
                <w:lang w:eastAsia="zh-CN"/>
              </w:rPr>
            </w:pPr>
            <w:ins w:id="26811" w:author="Lee, Daewon" w:date="2020-11-10T16:18:00Z">
              <w:r w:rsidRPr="007E4EE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CB2485" w14:textId="77777777" w:rsidR="00F50E9D" w:rsidRPr="007E4EE7" w:rsidRDefault="00F50E9D" w:rsidP="007E4EE7">
            <w:pPr>
              <w:pStyle w:val="TAC"/>
              <w:rPr>
                <w:ins w:id="26812" w:author="Lee, Daewon" w:date="2020-11-10T16:18:00Z"/>
                <w:sz w:val="16"/>
                <w:szCs w:val="18"/>
                <w:lang w:eastAsia="zh-CN"/>
              </w:rPr>
            </w:pPr>
            <w:ins w:id="26813" w:author="Lee, Daewon" w:date="2020-11-10T16:18:00Z">
              <w:r w:rsidRPr="007E4EE7">
                <w:rPr>
                  <w:sz w:val="16"/>
                  <w:szCs w:val="18"/>
                  <w:lang w:eastAsia="zh-CN"/>
                </w:rPr>
                <w:t>1.792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44C5E6" w14:textId="77777777" w:rsidR="00F50E9D" w:rsidRPr="007E4EE7" w:rsidRDefault="00F50E9D" w:rsidP="007E4EE7">
            <w:pPr>
              <w:pStyle w:val="TAC"/>
              <w:rPr>
                <w:ins w:id="26814" w:author="Lee, Daewon" w:date="2020-11-10T16:18:00Z"/>
                <w:sz w:val="16"/>
                <w:szCs w:val="18"/>
                <w:lang w:eastAsia="zh-CN"/>
              </w:rPr>
            </w:pPr>
            <w:ins w:id="26815" w:author="Lee, Daewon" w:date="2020-11-10T16:18:00Z">
              <w:r w:rsidRPr="007E4EE7">
                <w:rPr>
                  <w:sz w:val="16"/>
                  <w:szCs w:val="18"/>
                  <w:lang w:eastAsia="zh-CN"/>
                </w:rPr>
                <w:t>2.338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9029D" w14:textId="77777777" w:rsidR="00F50E9D" w:rsidRPr="007E4EE7" w:rsidRDefault="00F50E9D" w:rsidP="007E4EE7">
            <w:pPr>
              <w:pStyle w:val="TAC"/>
              <w:rPr>
                <w:ins w:id="26816" w:author="Lee, Daewon" w:date="2020-11-10T16:18:00Z"/>
                <w:sz w:val="16"/>
                <w:szCs w:val="18"/>
                <w:lang w:eastAsia="zh-CN"/>
              </w:rPr>
            </w:pPr>
            <w:ins w:id="26817" w:author="Lee, Daewon" w:date="2020-11-10T16:18:00Z">
              <w:r w:rsidRPr="007E4EE7">
                <w:rPr>
                  <w:sz w:val="16"/>
                  <w:szCs w:val="18"/>
                  <w:lang w:eastAsia="zh-CN"/>
                </w:rPr>
                <w:t>1.608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9616D3" w14:textId="77777777" w:rsidR="00F50E9D" w:rsidRPr="007E4EE7" w:rsidRDefault="00F50E9D" w:rsidP="007E4EE7">
            <w:pPr>
              <w:pStyle w:val="TAC"/>
              <w:rPr>
                <w:ins w:id="26818" w:author="Lee, Daewon" w:date="2020-11-10T16:18:00Z"/>
                <w:sz w:val="16"/>
                <w:szCs w:val="18"/>
                <w:lang w:eastAsia="zh-CN"/>
              </w:rPr>
            </w:pPr>
            <w:ins w:id="26819" w:author="Lee, Daewon" w:date="2020-11-10T16:18:00Z">
              <w:r w:rsidRPr="007E4EE7">
                <w:rPr>
                  <w:sz w:val="16"/>
                  <w:szCs w:val="18"/>
                  <w:lang w:eastAsia="zh-CN"/>
                </w:rPr>
                <w:t>1.799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F69C08" w14:textId="77777777" w:rsidR="00F50E9D" w:rsidRPr="007E4EE7" w:rsidRDefault="00F50E9D" w:rsidP="007E4EE7">
            <w:pPr>
              <w:pStyle w:val="TAC"/>
              <w:rPr>
                <w:ins w:id="26820" w:author="Lee, Daewon" w:date="2020-11-10T16:18:00Z"/>
                <w:sz w:val="16"/>
                <w:szCs w:val="18"/>
                <w:lang w:eastAsia="zh-CN"/>
              </w:rPr>
            </w:pPr>
            <w:ins w:id="26821" w:author="Lee, Daewon" w:date="2020-11-10T16:18:00Z">
              <w:r w:rsidRPr="007E4EE7">
                <w:rPr>
                  <w:sz w:val="16"/>
                  <w:szCs w:val="18"/>
                  <w:lang w:eastAsia="zh-CN"/>
                </w:rPr>
                <w:t>2.223</w:t>
              </w:r>
            </w:ins>
          </w:p>
        </w:tc>
      </w:tr>
      <w:tr w:rsidR="00F50E9D" w14:paraId="1C9AD0EF" w14:textId="77777777" w:rsidTr="00F50E9D">
        <w:trPr>
          <w:trHeight w:val="176"/>
          <w:jc w:val="center"/>
          <w:ins w:id="268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D707" w14:textId="77777777" w:rsidR="00F50E9D" w:rsidRPr="007E4EE7" w:rsidRDefault="00F50E9D" w:rsidP="007E4EE7">
            <w:pPr>
              <w:pStyle w:val="TAC"/>
              <w:rPr>
                <w:ins w:id="2682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FC2F1A6" w14:textId="77777777" w:rsidR="00F50E9D" w:rsidRPr="007E4EE7" w:rsidRDefault="00F50E9D" w:rsidP="007E4EE7">
            <w:pPr>
              <w:pStyle w:val="TAC"/>
              <w:rPr>
                <w:ins w:id="2682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4BD5070" w14:textId="77777777" w:rsidR="00F50E9D" w:rsidRPr="007E4EE7" w:rsidRDefault="00F50E9D" w:rsidP="007E4EE7">
            <w:pPr>
              <w:pStyle w:val="TAC"/>
              <w:rPr>
                <w:ins w:id="26825" w:author="Lee, Daewon" w:date="2020-11-10T16:18:00Z"/>
                <w:sz w:val="16"/>
                <w:szCs w:val="18"/>
                <w:lang w:eastAsia="zh-CN"/>
              </w:rPr>
            </w:pPr>
            <w:ins w:id="2682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C39828" w14:textId="77777777" w:rsidR="00F50E9D" w:rsidRPr="007E4EE7" w:rsidRDefault="00F50E9D" w:rsidP="007E4EE7">
            <w:pPr>
              <w:pStyle w:val="TAC"/>
              <w:rPr>
                <w:ins w:id="26827" w:author="Lee, Daewon" w:date="2020-11-10T16:18:00Z"/>
                <w:sz w:val="16"/>
                <w:szCs w:val="18"/>
                <w:lang w:eastAsia="zh-CN"/>
              </w:rPr>
            </w:pPr>
            <w:ins w:id="26828" w:author="Lee, Daewon" w:date="2020-11-10T16:18:00Z">
              <w:r w:rsidRPr="007E4EE7">
                <w:rPr>
                  <w:sz w:val="16"/>
                  <w:szCs w:val="18"/>
                  <w:lang w:eastAsia="zh-CN"/>
                </w:rPr>
                <w:t>2.079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B0E43D" w14:textId="77777777" w:rsidR="00F50E9D" w:rsidRPr="007E4EE7" w:rsidRDefault="00F50E9D" w:rsidP="007E4EE7">
            <w:pPr>
              <w:pStyle w:val="TAC"/>
              <w:rPr>
                <w:ins w:id="26829" w:author="Lee, Daewon" w:date="2020-11-10T16:18:00Z"/>
                <w:sz w:val="16"/>
                <w:szCs w:val="18"/>
                <w:lang w:eastAsia="zh-CN"/>
              </w:rPr>
            </w:pPr>
            <w:ins w:id="26830" w:author="Lee, Daewon" w:date="2020-11-10T16:18:00Z">
              <w:r w:rsidRPr="007E4EE7">
                <w:rPr>
                  <w:sz w:val="16"/>
                  <w:szCs w:val="18"/>
                  <w:lang w:eastAsia="zh-CN"/>
                </w:rPr>
                <w:t>2.867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30CA5B" w14:textId="77777777" w:rsidR="00F50E9D" w:rsidRPr="007E4EE7" w:rsidRDefault="00F50E9D" w:rsidP="007E4EE7">
            <w:pPr>
              <w:pStyle w:val="TAC"/>
              <w:rPr>
                <w:ins w:id="26831" w:author="Lee, Daewon" w:date="2020-11-10T16:18:00Z"/>
                <w:sz w:val="16"/>
                <w:szCs w:val="18"/>
                <w:lang w:eastAsia="zh-CN"/>
              </w:rPr>
            </w:pPr>
            <w:ins w:id="26832" w:author="Lee, Daewon" w:date="2020-11-10T16:18:00Z">
              <w:r w:rsidRPr="007E4EE7">
                <w:rPr>
                  <w:sz w:val="16"/>
                  <w:szCs w:val="18"/>
                  <w:lang w:eastAsia="zh-CN"/>
                </w:rPr>
                <w:t>5.735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CFE8DC" w14:textId="77777777" w:rsidR="00F50E9D" w:rsidRPr="007E4EE7" w:rsidRDefault="00F50E9D" w:rsidP="007E4EE7">
            <w:pPr>
              <w:pStyle w:val="TAC"/>
              <w:rPr>
                <w:ins w:id="26833" w:author="Lee, Daewon" w:date="2020-11-10T16:18:00Z"/>
                <w:sz w:val="16"/>
                <w:szCs w:val="18"/>
                <w:lang w:eastAsia="zh-CN"/>
              </w:rPr>
            </w:pPr>
            <w:ins w:id="26834" w:author="Lee, Daewon" w:date="2020-11-10T16:18:00Z">
              <w:r w:rsidRPr="007E4EE7">
                <w:rPr>
                  <w:sz w:val="16"/>
                  <w:szCs w:val="18"/>
                  <w:lang w:eastAsia="zh-CN"/>
                </w:rPr>
                <w:t>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253E07" w14:textId="77777777" w:rsidR="00F50E9D" w:rsidRPr="007E4EE7" w:rsidRDefault="00F50E9D" w:rsidP="007E4EE7">
            <w:pPr>
              <w:pStyle w:val="TAC"/>
              <w:rPr>
                <w:ins w:id="26835" w:author="Lee, Daewon" w:date="2020-11-10T16:18:00Z"/>
                <w:sz w:val="16"/>
                <w:szCs w:val="18"/>
                <w:lang w:eastAsia="zh-CN"/>
              </w:rPr>
            </w:pPr>
            <w:ins w:id="26836" w:author="Lee, Daewon" w:date="2020-11-10T16:18:00Z">
              <w:r w:rsidRPr="007E4EE7">
                <w:rPr>
                  <w:sz w:val="16"/>
                  <w:szCs w:val="18"/>
                  <w:lang w:eastAsia="zh-CN"/>
                </w:rPr>
                <w:t>2.802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960FE" w14:textId="77777777" w:rsidR="00F50E9D" w:rsidRPr="007E4EE7" w:rsidRDefault="00F50E9D" w:rsidP="007E4EE7">
            <w:pPr>
              <w:pStyle w:val="TAC"/>
              <w:rPr>
                <w:ins w:id="26837" w:author="Lee, Daewon" w:date="2020-11-10T16:18:00Z"/>
                <w:sz w:val="16"/>
                <w:szCs w:val="18"/>
                <w:lang w:eastAsia="zh-CN"/>
              </w:rPr>
            </w:pPr>
            <w:ins w:id="26838" w:author="Lee, Daewon" w:date="2020-11-10T16:18:00Z">
              <w:r w:rsidRPr="007E4EE7">
                <w:rPr>
                  <w:sz w:val="16"/>
                  <w:szCs w:val="18"/>
                  <w:lang w:eastAsia="zh-CN"/>
                </w:rPr>
                <w:t>4.957</w:t>
              </w:r>
            </w:ins>
          </w:p>
        </w:tc>
      </w:tr>
      <w:tr w:rsidR="00F50E9D" w14:paraId="48D78195" w14:textId="77777777" w:rsidTr="00F50E9D">
        <w:trPr>
          <w:trHeight w:val="176"/>
          <w:jc w:val="center"/>
          <w:ins w:id="2683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4E206F" w14:textId="77777777" w:rsidR="00F50E9D" w:rsidRPr="007E4EE7" w:rsidRDefault="00F50E9D" w:rsidP="007E4EE7">
            <w:pPr>
              <w:pStyle w:val="TAC"/>
              <w:rPr>
                <w:ins w:id="2684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23F4AB2" w14:textId="77777777" w:rsidR="00F50E9D" w:rsidRPr="007E4EE7" w:rsidRDefault="00F50E9D" w:rsidP="007E4EE7">
            <w:pPr>
              <w:pStyle w:val="TAC"/>
              <w:rPr>
                <w:ins w:id="2684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121589E" w14:textId="77777777" w:rsidR="00F50E9D" w:rsidRPr="007E4EE7" w:rsidRDefault="00F50E9D" w:rsidP="007E4EE7">
            <w:pPr>
              <w:pStyle w:val="TAC"/>
              <w:rPr>
                <w:ins w:id="26842" w:author="Lee, Daewon" w:date="2020-11-10T16:18:00Z"/>
                <w:sz w:val="16"/>
                <w:szCs w:val="18"/>
                <w:lang w:eastAsia="zh-CN"/>
              </w:rPr>
            </w:pPr>
            <w:ins w:id="2684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189F4" w14:textId="77777777" w:rsidR="00F50E9D" w:rsidRPr="007E4EE7" w:rsidRDefault="00F50E9D" w:rsidP="007E4EE7">
            <w:pPr>
              <w:pStyle w:val="TAC"/>
              <w:rPr>
                <w:ins w:id="26844" w:author="Lee, Daewon" w:date="2020-11-10T16:18:00Z"/>
                <w:sz w:val="16"/>
                <w:szCs w:val="18"/>
                <w:lang w:eastAsia="zh-CN"/>
              </w:rPr>
            </w:pPr>
            <w:ins w:id="26845" w:author="Lee, Daewon" w:date="2020-11-10T16:18:00Z">
              <w:r w:rsidRPr="007E4EE7">
                <w:rPr>
                  <w:sz w:val="16"/>
                  <w:szCs w:val="18"/>
                  <w:lang w:eastAsia="zh-CN"/>
                </w:rPr>
                <w:t>3.906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26267C" w14:textId="77777777" w:rsidR="00F50E9D" w:rsidRPr="007E4EE7" w:rsidRDefault="00F50E9D" w:rsidP="007E4EE7">
            <w:pPr>
              <w:pStyle w:val="TAC"/>
              <w:rPr>
                <w:ins w:id="26846" w:author="Lee, Daewon" w:date="2020-11-10T16:18:00Z"/>
                <w:sz w:val="16"/>
                <w:szCs w:val="18"/>
                <w:lang w:eastAsia="zh-CN"/>
              </w:rPr>
            </w:pPr>
            <w:ins w:id="26847" w:author="Lee, Daewon" w:date="2020-11-10T16:18:00Z">
              <w:r w:rsidRPr="007E4EE7">
                <w:rPr>
                  <w:sz w:val="16"/>
                  <w:szCs w:val="18"/>
                  <w:lang w:eastAsia="zh-CN"/>
                </w:rPr>
                <w:t>6.877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9F62E1" w14:textId="77777777" w:rsidR="00F50E9D" w:rsidRPr="007E4EE7" w:rsidRDefault="00F50E9D" w:rsidP="007E4EE7">
            <w:pPr>
              <w:pStyle w:val="TAC"/>
              <w:rPr>
                <w:ins w:id="26848" w:author="Lee, Daewon" w:date="2020-11-10T16:18:00Z"/>
                <w:sz w:val="16"/>
                <w:szCs w:val="18"/>
                <w:lang w:eastAsia="zh-CN"/>
              </w:rPr>
            </w:pPr>
            <w:ins w:id="26849" w:author="Lee, Daewon" w:date="2020-11-10T16:18:00Z">
              <w:r w:rsidRPr="007E4EE7">
                <w:rPr>
                  <w:sz w:val="16"/>
                  <w:szCs w:val="18"/>
                  <w:lang w:eastAsia="zh-CN"/>
                </w:rPr>
                <w:t>30.671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A100B8" w14:textId="77777777" w:rsidR="00F50E9D" w:rsidRPr="007E4EE7" w:rsidRDefault="00F50E9D" w:rsidP="007E4EE7">
            <w:pPr>
              <w:pStyle w:val="TAC"/>
              <w:rPr>
                <w:ins w:id="26850" w:author="Lee, Daewon" w:date="2020-11-10T16:18:00Z"/>
                <w:sz w:val="16"/>
                <w:szCs w:val="18"/>
                <w:lang w:eastAsia="zh-CN"/>
              </w:rPr>
            </w:pPr>
            <w:ins w:id="26851" w:author="Lee, Daewon" w:date="2020-11-10T16:18:00Z">
              <w:r w:rsidRPr="007E4EE7">
                <w:rPr>
                  <w:sz w:val="16"/>
                  <w:szCs w:val="18"/>
                  <w:lang w:eastAsia="zh-CN"/>
                </w:rPr>
                <w:t>3.766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A56869" w14:textId="77777777" w:rsidR="00F50E9D" w:rsidRPr="007E4EE7" w:rsidRDefault="00F50E9D" w:rsidP="007E4EE7">
            <w:pPr>
              <w:pStyle w:val="TAC"/>
              <w:rPr>
                <w:ins w:id="26852" w:author="Lee, Daewon" w:date="2020-11-10T16:18:00Z"/>
                <w:sz w:val="16"/>
                <w:szCs w:val="18"/>
                <w:lang w:eastAsia="zh-CN"/>
              </w:rPr>
            </w:pPr>
            <w:ins w:id="26853" w:author="Lee, Daewon" w:date="2020-11-10T16:18:00Z">
              <w:r w:rsidRPr="007E4EE7">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A36E9D" w14:textId="77777777" w:rsidR="00F50E9D" w:rsidRPr="007E4EE7" w:rsidRDefault="00F50E9D" w:rsidP="007E4EE7">
            <w:pPr>
              <w:pStyle w:val="TAC"/>
              <w:rPr>
                <w:ins w:id="26854" w:author="Lee, Daewon" w:date="2020-11-10T16:18:00Z"/>
                <w:sz w:val="16"/>
                <w:szCs w:val="18"/>
                <w:lang w:eastAsia="zh-CN"/>
              </w:rPr>
            </w:pPr>
            <w:ins w:id="26855" w:author="Lee, Daewon" w:date="2020-11-10T16:18:00Z">
              <w:r w:rsidRPr="007E4EE7">
                <w:rPr>
                  <w:sz w:val="16"/>
                  <w:szCs w:val="18"/>
                  <w:lang w:eastAsia="zh-CN"/>
                </w:rPr>
                <w:t>23.645</w:t>
              </w:r>
            </w:ins>
          </w:p>
        </w:tc>
      </w:tr>
      <w:tr w:rsidR="00F50E9D" w14:paraId="459C86B0" w14:textId="77777777" w:rsidTr="00F50E9D">
        <w:trPr>
          <w:trHeight w:val="176"/>
          <w:jc w:val="center"/>
          <w:ins w:id="2685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E931769" w14:textId="77777777" w:rsidR="00F50E9D" w:rsidRPr="007E4EE7" w:rsidRDefault="00F50E9D" w:rsidP="007E4EE7">
            <w:pPr>
              <w:pStyle w:val="TAC"/>
              <w:rPr>
                <w:ins w:id="2685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BF5C84C" w14:textId="77777777" w:rsidR="00F50E9D" w:rsidRPr="007E4EE7" w:rsidRDefault="00F50E9D" w:rsidP="007E4EE7">
            <w:pPr>
              <w:pStyle w:val="TAC"/>
              <w:rPr>
                <w:ins w:id="2685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F11EB71" w14:textId="77777777" w:rsidR="00F50E9D" w:rsidRPr="007E4EE7" w:rsidRDefault="00F50E9D" w:rsidP="007E4EE7">
            <w:pPr>
              <w:pStyle w:val="TAC"/>
              <w:rPr>
                <w:ins w:id="26859" w:author="Lee, Daewon" w:date="2020-11-10T16:18:00Z"/>
                <w:sz w:val="16"/>
                <w:szCs w:val="18"/>
                <w:lang w:eastAsia="zh-CN"/>
              </w:rPr>
            </w:pPr>
            <w:ins w:id="2686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82341A" w14:textId="77777777" w:rsidR="00F50E9D" w:rsidRPr="007E4EE7" w:rsidRDefault="00F50E9D" w:rsidP="007E4EE7">
            <w:pPr>
              <w:pStyle w:val="TAC"/>
              <w:rPr>
                <w:ins w:id="26861" w:author="Lee, Daewon" w:date="2020-11-10T16:18:00Z"/>
                <w:sz w:val="16"/>
                <w:szCs w:val="18"/>
                <w:lang w:eastAsia="zh-CN"/>
              </w:rPr>
            </w:pPr>
            <w:ins w:id="26862" w:author="Lee, Daewon" w:date="2020-11-10T16:18:00Z">
              <w:r w:rsidRPr="007E4EE7">
                <w:rPr>
                  <w:sz w:val="16"/>
                  <w:szCs w:val="18"/>
                  <w:lang w:eastAsia="zh-CN"/>
                </w:rPr>
                <w:t>2.295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5B26C" w14:textId="77777777" w:rsidR="00F50E9D" w:rsidRPr="007E4EE7" w:rsidRDefault="00F50E9D" w:rsidP="007E4EE7">
            <w:pPr>
              <w:pStyle w:val="TAC"/>
              <w:rPr>
                <w:ins w:id="26863" w:author="Lee, Daewon" w:date="2020-11-10T16:18:00Z"/>
                <w:sz w:val="16"/>
                <w:szCs w:val="18"/>
                <w:lang w:eastAsia="zh-CN"/>
              </w:rPr>
            </w:pPr>
            <w:ins w:id="26864" w:author="Lee, Daewon" w:date="2020-11-10T16:18:00Z">
              <w:r w:rsidRPr="007E4EE7">
                <w:rPr>
                  <w:sz w:val="16"/>
                  <w:szCs w:val="18"/>
                  <w:lang w:eastAsia="zh-CN"/>
                </w:rPr>
                <w:t>3.384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6A9F12" w14:textId="77777777" w:rsidR="00F50E9D" w:rsidRPr="007E4EE7" w:rsidRDefault="00F50E9D" w:rsidP="007E4EE7">
            <w:pPr>
              <w:pStyle w:val="TAC"/>
              <w:rPr>
                <w:ins w:id="26865" w:author="Lee, Daewon" w:date="2020-11-10T16:18:00Z"/>
                <w:sz w:val="16"/>
                <w:szCs w:val="18"/>
                <w:lang w:eastAsia="zh-CN"/>
              </w:rPr>
            </w:pPr>
            <w:ins w:id="26866" w:author="Lee, Daewon" w:date="2020-11-10T16:18:00Z">
              <w:r w:rsidRPr="007E4EE7">
                <w:rPr>
                  <w:sz w:val="16"/>
                  <w:szCs w:val="18"/>
                  <w:lang w:eastAsia="zh-CN"/>
                </w:rPr>
                <w:t>9.428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5341B" w14:textId="77777777" w:rsidR="00F50E9D" w:rsidRPr="007E4EE7" w:rsidRDefault="00F50E9D" w:rsidP="007E4EE7">
            <w:pPr>
              <w:pStyle w:val="TAC"/>
              <w:rPr>
                <w:ins w:id="26867" w:author="Lee, Daewon" w:date="2020-11-10T16:18:00Z"/>
                <w:sz w:val="16"/>
                <w:szCs w:val="18"/>
                <w:lang w:eastAsia="zh-CN"/>
              </w:rPr>
            </w:pPr>
            <w:ins w:id="26868" w:author="Lee, Daewon" w:date="2020-11-10T16:18:00Z">
              <w:r w:rsidRPr="007E4EE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8CBCFC" w14:textId="77777777" w:rsidR="00F50E9D" w:rsidRPr="007E4EE7" w:rsidRDefault="00F50E9D" w:rsidP="007E4EE7">
            <w:pPr>
              <w:pStyle w:val="TAC"/>
              <w:rPr>
                <w:ins w:id="26869" w:author="Lee, Daewon" w:date="2020-11-10T16:18:00Z"/>
                <w:sz w:val="16"/>
                <w:szCs w:val="18"/>
                <w:lang w:eastAsia="zh-CN"/>
              </w:rPr>
            </w:pPr>
            <w:ins w:id="26870" w:author="Lee, Daewon" w:date="2020-11-10T16:18:00Z">
              <w:r w:rsidRPr="007E4EE7">
                <w:rPr>
                  <w:sz w:val="16"/>
                  <w:szCs w:val="18"/>
                  <w:lang w:eastAsia="zh-CN"/>
                </w:rPr>
                <w:t>3.261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ECD5" w14:textId="77777777" w:rsidR="00F50E9D" w:rsidRPr="007E4EE7" w:rsidRDefault="00F50E9D" w:rsidP="007E4EE7">
            <w:pPr>
              <w:pStyle w:val="TAC"/>
              <w:rPr>
                <w:ins w:id="26871" w:author="Lee, Daewon" w:date="2020-11-10T16:18:00Z"/>
                <w:sz w:val="16"/>
                <w:szCs w:val="18"/>
                <w:lang w:eastAsia="zh-CN"/>
              </w:rPr>
            </w:pPr>
            <w:ins w:id="26872" w:author="Lee, Daewon" w:date="2020-11-10T16:18:00Z">
              <w:r w:rsidRPr="007E4EE7">
                <w:rPr>
                  <w:sz w:val="16"/>
                  <w:szCs w:val="18"/>
                  <w:lang w:eastAsia="zh-CN"/>
                </w:rPr>
                <w:t>8.354</w:t>
              </w:r>
            </w:ins>
          </w:p>
        </w:tc>
      </w:tr>
      <w:tr w:rsidR="00F50E9D" w14:paraId="7804A885" w14:textId="77777777" w:rsidTr="00F50E9D">
        <w:trPr>
          <w:trHeight w:val="176"/>
          <w:jc w:val="center"/>
          <w:ins w:id="2687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0E7E994" w14:textId="77777777" w:rsidR="00F50E9D" w:rsidRPr="007E4EE7" w:rsidRDefault="00F50E9D" w:rsidP="007E4EE7">
            <w:pPr>
              <w:pStyle w:val="TAC"/>
              <w:rPr>
                <w:ins w:id="2687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BF88BDC" w14:textId="77777777" w:rsidR="00F50E9D" w:rsidRPr="007E4EE7" w:rsidRDefault="00F50E9D" w:rsidP="007E4EE7">
            <w:pPr>
              <w:pStyle w:val="TAC"/>
              <w:rPr>
                <w:ins w:id="26875" w:author="Lee, Daewon" w:date="2020-11-10T16:18:00Z"/>
                <w:sz w:val="16"/>
                <w:szCs w:val="18"/>
                <w:lang w:eastAsia="zh-CN"/>
              </w:rPr>
            </w:pPr>
            <w:ins w:id="26876"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1A6080" w14:textId="77777777" w:rsidR="00F50E9D" w:rsidRPr="007E4EE7" w:rsidRDefault="00F50E9D" w:rsidP="007E4EE7">
            <w:pPr>
              <w:pStyle w:val="TAC"/>
              <w:rPr>
                <w:ins w:id="26877" w:author="Lee, Daewon" w:date="2020-11-10T16:18:00Z"/>
                <w:sz w:val="16"/>
                <w:szCs w:val="18"/>
                <w:lang w:eastAsia="zh-CN"/>
              </w:rPr>
            </w:pPr>
            <w:ins w:id="26878"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F4BF6D" w14:textId="77777777" w:rsidR="00F50E9D" w:rsidRPr="007E4EE7" w:rsidRDefault="00F50E9D" w:rsidP="007E4EE7">
            <w:pPr>
              <w:pStyle w:val="TAC"/>
              <w:rPr>
                <w:ins w:id="26879" w:author="Lee, Daewon" w:date="2020-11-10T16:18:00Z"/>
                <w:sz w:val="16"/>
                <w:szCs w:val="18"/>
                <w:lang w:eastAsia="zh-CN"/>
              </w:rPr>
            </w:pPr>
            <w:ins w:id="26880"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60A9E3" w14:textId="77777777" w:rsidR="00F50E9D" w:rsidRPr="007E4EE7" w:rsidRDefault="00F50E9D" w:rsidP="007E4EE7">
            <w:pPr>
              <w:pStyle w:val="TAC"/>
              <w:rPr>
                <w:ins w:id="26881" w:author="Lee, Daewon" w:date="2020-11-10T16:18:00Z"/>
                <w:sz w:val="16"/>
                <w:szCs w:val="18"/>
                <w:lang w:eastAsia="zh-CN"/>
              </w:rPr>
            </w:pPr>
            <w:ins w:id="26882"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625BE1" w14:textId="77777777" w:rsidR="00F50E9D" w:rsidRPr="007E4EE7" w:rsidRDefault="00F50E9D" w:rsidP="007E4EE7">
            <w:pPr>
              <w:pStyle w:val="TAC"/>
              <w:rPr>
                <w:ins w:id="26883" w:author="Lee, Daewon" w:date="2020-11-10T16:18:00Z"/>
                <w:sz w:val="16"/>
                <w:szCs w:val="18"/>
                <w:lang w:eastAsia="zh-CN"/>
              </w:rPr>
            </w:pPr>
            <w:ins w:id="26884"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BAEAA" w14:textId="77777777" w:rsidR="00F50E9D" w:rsidRPr="007E4EE7" w:rsidRDefault="00F50E9D" w:rsidP="007E4EE7">
            <w:pPr>
              <w:pStyle w:val="TAC"/>
              <w:rPr>
                <w:ins w:id="26885" w:author="Lee, Daewon" w:date="2020-11-10T16:18:00Z"/>
                <w:sz w:val="16"/>
                <w:szCs w:val="18"/>
                <w:lang w:eastAsia="zh-CN"/>
              </w:rPr>
            </w:pPr>
            <w:ins w:id="26886"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18871F" w14:textId="77777777" w:rsidR="00F50E9D" w:rsidRPr="007E4EE7" w:rsidRDefault="00F50E9D" w:rsidP="007E4EE7">
            <w:pPr>
              <w:pStyle w:val="TAC"/>
              <w:rPr>
                <w:ins w:id="26887" w:author="Lee, Daewon" w:date="2020-11-10T16:18:00Z"/>
                <w:sz w:val="16"/>
                <w:szCs w:val="18"/>
                <w:lang w:eastAsia="zh-CN"/>
              </w:rPr>
            </w:pPr>
            <w:ins w:id="26888" w:author="Lee, Daewon" w:date="2020-11-10T16:18:00Z">
              <w:r w:rsidRPr="007E4EE7">
                <w:rPr>
                  <w:sz w:val="16"/>
                  <w:szCs w:val="18"/>
                  <w:lang w:eastAsia="zh-CN"/>
                </w:rPr>
                <w:t>20</w:t>
              </w:r>
            </w:ins>
          </w:p>
        </w:tc>
      </w:tr>
      <w:tr w:rsidR="00F50E9D" w14:paraId="0F96E67B" w14:textId="77777777" w:rsidTr="00F50E9D">
        <w:trPr>
          <w:trHeight w:val="176"/>
          <w:jc w:val="center"/>
          <w:ins w:id="2688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C1E4AF" w14:textId="77777777" w:rsidR="00F50E9D" w:rsidRPr="007E4EE7" w:rsidRDefault="00F50E9D" w:rsidP="007E4EE7">
            <w:pPr>
              <w:pStyle w:val="TAC"/>
              <w:rPr>
                <w:ins w:id="2689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A6EFCD7" w14:textId="77777777" w:rsidR="00F50E9D" w:rsidRPr="007E4EE7" w:rsidRDefault="00F50E9D" w:rsidP="007E4EE7">
            <w:pPr>
              <w:pStyle w:val="TAC"/>
              <w:rPr>
                <w:ins w:id="26891" w:author="Lee, Daewon" w:date="2020-11-10T16:18:00Z"/>
                <w:sz w:val="16"/>
                <w:szCs w:val="18"/>
                <w:lang w:eastAsia="zh-CN"/>
              </w:rPr>
            </w:pPr>
            <w:ins w:id="2689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E6BA31" w14:textId="77777777" w:rsidR="00F50E9D" w:rsidRPr="007E4EE7" w:rsidRDefault="00F50E9D" w:rsidP="007E4EE7">
            <w:pPr>
              <w:pStyle w:val="TAC"/>
              <w:rPr>
                <w:ins w:id="26893" w:author="Lee, Daewon" w:date="2020-11-10T16:18:00Z"/>
                <w:sz w:val="16"/>
                <w:szCs w:val="18"/>
                <w:lang w:eastAsia="zh-CN"/>
              </w:rPr>
            </w:pPr>
            <w:ins w:id="2689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1CDD5" w14:textId="77777777" w:rsidR="00F50E9D" w:rsidRPr="007E4EE7" w:rsidRDefault="00F50E9D" w:rsidP="007E4EE7">
            <w:pPr>
              <w:pStyle w:val="TAC"/>
              <w:rPr>
                <w:ins w:id="26895" w:author="Lee, Daewon" w:date="2020-11-10T16:18:00Z"/>
                <w:sz w:val="16"/>
                <w:szCs w:val="18"/>
                <w:lang w:eastAsia="zh-CN"/>
              </w:rPr>
            </w:pPr>
            <w:ins w:id="2689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C22ABD" w14:textId="77777777" w:rsidR="00F50E9D" w:rsidRPr="007E4EE7" w:rsidRDefault="00F50E9D" w:rsidP="007E4EE7">
            <w:pPr>
              <w:pStyle w:val="TAC"/>
              <w:rPr>
                <w:ins w:id="26897" w:author="Lee, Daewon" w:date="2020-11-10T16:18:00Z"/>
                <w:sz w:val="16"/>
                <w:szCs w:val="18"/>
                <w:lang w:eastAsia="zh-CN"/>
              </w:rPr>
            </w:pPr>
            <w:ins w:id="26898" w:author="Lee, Daewon" w:date="2020-11-10T16:18:00Z">
              <w:r w:rsidRPr="007E4EE7">
                <w:rPr>
                  <w:sz w:val="16"/>
                  <w:szCs w:val="18"/>
                  <w:lang w:eastAsia="zh-CN"/>
                </w:rPr>
                <w:t>0.988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EE5DA5" w14:textId="77777777" w:rsidR="00F50E9D" w:rsidRPr="007E4EE7" w:rsidRDefault="00F50E9D" w:rsidP="007E4EE7">
            <w:pPr>
              <w:pStyle w:val="TAC"/>
              <w:rPr>
                <w:ins w:id="26899" w:author="Lee, Daewon" w:date="2020-11-10T16:18:00Z"/>
                <w:sz w:val="16"/>
                <w:szCs w:val="18"/>
                <w:lang w:eastAsia="zh-CN"/>
              </w:rPr>
            </w:pPr>
            <w:ins w:id="2690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8B3346" w14:textId="77777777" w:rsidR="00F50E9D" w:rsidRPr="007E4EE7" w:rsidRDefault="00F50E9D" w:rsidP="007E4EE7">
            <w:pPr>
              <w:pStyle w:val="TAC"/>
              <w:rPr>
                <w:ins w:id="26901" w:author="Lee, Daewon" w:date="2020-11-10T16:18:00Z"/>
                <w:sz w:val="16"/>
                <w:szCs w:val="18"/>
                <w:lang w:eastAsia="zh-CN"/>
              </w:rPr>
            </w:pPr>
            <w:ins w:id="2690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3ABDF9" w14:textId="77777777" w:rsidR="00F50E9D" w:rsidRPr="007E4EE7" w:rsidRDefault="00F50E9D" w:rsidP="007E4EE7">
            <w:pPr>
              <w:pStyle w:val="TAC"/>
              <w:rPr>
                <w:ins w:id="26903" w:author="Lee, Daewon" w:date="2020-11-10T16:18:00Z"/>
                <w:sz w:val="16"/>
                <w:szCs w:val="18"/>
                <w:lang w:eastAsia="zh-CN"/>
              </w:rPr>
            </w:pPr>
            <w:ins w:id="26904" w:author="Lee, Daewon" w:date="2020-11-10T16:18:00Z">
              <w:r w:rsidRPr="007E4EE7">
                <w:rPr>
                  <w:sz w:val="16"/>
                  <w:szCs w:val="18"/>
                  <w:lang w:eastAsia="zh-CN"/>
                </w:rPr>
                <w:t>0.994</w:t>
              </w:r>
            </w:ins>
          </w:p>
        </w:tc>
      </w:tr>
      <w:tr w:rsidR="00F50E9D" w14:paraId="33E9F1DC" w14:textId="77777777" w:rsidTr="00F50E9D">
        <w:trPr>
          <w:trHeight w:val="176"/>
          <w:jc w:val="center"/>
          <w:ins w:id="269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14BB2D" w14:textId="77777777" w:rsidR="00F50E9D" w:rsidRPr="007E4EE7" w:rsidRDefault="00F50E9D" w:rsidP="007E4EE7">
            <w:pPr>
              <w:pStyle w:val="TAC"/>
              <w:rPr>
                <w:ins w:id="2690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55D738E" w14:textId="77777777" w:rsidR="00F50E9D" w:rsidRPr="007E4EE7" w:rsidRDefault="00F50E9D" w:rsidP="007E4EE7">
            <w:pPr>
              <w:pStyle w:val="TAC"/>
              <w:rPr>
                <w:ins w:id="26907" w:author="Lee, Daewon" w:date="2020-11-10T16:18:00Z"/>
                <w:sz w:val="16"/>
                <w:szCs w:val="18"/>
                <w:lang w:eastAsia="zh-CN"/>
              </w:rPr>
            </w:pPr>
            <w:ins w:id="2690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26EFFD" w14:textId="77777777" w:rsidR="00F50E9D" w:rsidRPr="007E4EE7" w:rsidRDefault="00F50E9D" w:rsidP="007E4EE7">
            <w:pPr>
              <w:pStyle w:val="TAC"/>
              <w:rPr>
                <w:ins w:id="26909" w:author="Lee, Daewon" w:date="2020-11-10T16:18:00Z"/>
                <w:sz w:val="16"/>
                <w:szCs w:val="18"/>
                <w:lang w:eastAsia="zh-CN"/>
              </w:rPr>
            </w:pPr>
            <w:ins w:id="2691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D1C235" w14:textId="77777777" w:rsidR="00F50E9D" w:rsidRPr="007E4EE7" w:rsidRDefault="00F50E9D" w:rsidP="007E4EE7">
            <w:pPr>
              <w:pStyle w:val="TAC"/>
              <w:rPr>
                <w:ins w:id="26911" w:author="Lee, Daewon" w:date="2020-11-10T16:18:00Z"/>
                <w:sz w:val="16"/>
                <w:szCs w:val="18"/>
                <w:lang w:eastAsia="zh-CN"/>
              </w:rPr>
            </w:pPr>
            <w:ins w:id="2691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144A7C" w14:textId="77777777" w:rsidR="00F50E9D" w:rsidRPr="007E4EE7" w:rsidRDefault="00F50E9D" w:rsidP="007E4EE7">
            <w:pPr>
              <w:pStyle w:val="TAC"/>
              <w:rPr>
                <w:ins w:id="26913" w:author="Lee, Daewon" w:date="2020-11-10T16:18:00Z"/>
                <w:sz w:val="16"/>
                <w:szCs w:val="18"/>
                <w:lang w:eastAsia="zh-CN"/>
              </w:rPr>
            </w:pPr>
            <w:ins w:id="26914" w:author="Lee, Daewon" w:date="2020-11-10T16:18:00Z">
              <w:r w:rsidRPr="007E4EE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7A7215" w14:textId="77777777" w:rsidR="00F50E9D" w:rsidRPr="007E4EE7" w:rsidRDefault="00F50E9D" w:rsidP="007E4EE7">
            <w:pPr>
              <w:pStyle w:val="TAC"/>
              <w:rPr>
                <w:ins w:id="26915" w:author="Lee, Daewon" w:date="2020-11-10T16:18:00Z"/>
                <w:sz w:val="16"/>
                <w:szCs w:val="18"/>
                <w:lang w:eastAsia="zh-CN"/>
              </w:rPr>
            </w:pPr>
            <w:ins w:id="2691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774CD8" w14:textId="77777777" w:rsidR="00F50E9D" w:rsidRPr="007E4EE7" w:rsidRDefault="00F50E9D" w:rsidP="007E4EE7">
            <w:pPr>
              <w:pStyle w:val="TAC"/>
              <w:rPr>
                <w:ins w:id="26917" w:author="Lee, Daewon" w:date="2020-11-10T16:18:00Z"/>
                <w:sz w:val="16"/>
                <w:szCs w:val="18"/>
                <w:lang w:eastAsia="zh-CN"/>
              </w:rPr>
            </w:pPr>
            <w:ins w:id="2691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CBE3AC" w14:textId="77777777" w:rsidR="00F50E9D" w:rsidRPr="007E4EE7" w:rsidRDefault="00F50E9D" w:rsidP="007E4EE7">
            <w:pPr>
              <w:pStyle w:val="TAC"/>
              <w:rPr>
                <w:ins w:id="26919" w:author="Lee, Daewon" w:date="2020-11-10T16:18:00Z"/>
                <w:sz w:val="16"/>
                <w:szCs w:val="18"/>
                <w:lang w:eastAsia="zh-CN"/>
              </w:rPr>
            </w:pPr>
            <w:ins w:id="26920" w:author="Lee, Daewon" w:date="2020-11-10T16:18:00Z">
              <w:r w:rsidRPr="007E4EE7">
                <w:rPr>
                  <w:sz w:val="16"/>
                  <w:szCs w:val="18"/>
                  <w:lang w:eastAsia="zh-CN"/>
                </w:rPr>
                <w:t>0.997</w:t>
              </w:r>
            </w:ins>
          </w:p>
        </w:tc>
      </w:tr>
      <w:tr w:rsidR="00F50E9D" w14:paraId="75CAA27F" w14:textId="77777777" w:rsidTr="00F50E9D">
        <w:trPr>
          <w:trHeight w:val="176"/>
          <w:jc w:val="center"/>
          <w:ins w:id="2692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F05D7D" w14:textId="77777777" w:rsidR="00F50E9D" w:rsidRPr="007E4EE7" w:rsidRDefault="00F50E9D" w:rsidP="007E4EE7">
            <w:pPr>
              <w:pStyle w:val="TAC"/>
              <w:rPr>
                <w:ins w:id="2692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3F52B7" w14:textId="77777777" w:rsidR="00F50E9D" w:rsidRPr="007E4EE7" w:rsidRDefault="00F50E9D" w:rsidP="007E4EE7">
            <w:pPr>
              <w:pStyle w:val="TAC"/>
              <w:rPr>
                <w:ins w:id="26923" w:author="Lee, Daewon" w:date="2020-11-10T16:18:00Z"/>
                <w:sz w:val="16"/>
                <w:szCs w:val="18"/>
                <w:lang w:eastAsia="zh-CN"/>
              </w:rPr>
            </w:pPr>
            <w:ins w:id="26924"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54E2D6" w14:textId="77777777" w:rsidR="00F50E9D" w:rsidRPr="007E4EE7" w:rsidRDefault="00F50E9D" w:rsidP="007E4EE7">
            <w:pPr>
              <w:pStyle w:val="TAC"/>
              <w:rPr>
                <w:ins w:id="26925" w:author="Lee, Daewon" w:date="2020-11-10T16:18:00Z"/>
                <w:sz w:val="16"/>
                <w:szCs w:val="18"/>
                <w:lang w:eastAsia="zh-CN"/>
              </w:rPr>
            </w:pPr>
            <w:ins w:id="26926"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8F19F7" w14:textId="77777777" w:rsidR="00F50E9D" w:rsidRPr="007E4EE7" w:rsidRDefault="00F50E9D" w:rsidP="007E4EE7">
            <w:pPr>
              <w:pStyle w:val="TAC"/>
              <w:rPr>
                <w:ins w:id="26927" w:author="Lee, Daewon" w:date="2020-11-10T16:18:00Z"/>
                <w:sz w:val="16"/>
                <w:szCs w:val="18"/>
                <w:lang w:eastAsia="zh-CN"/>
              </w:rPr>
            </w:pPr>
            <w:ins w:id="26928" w:author="Lee, Daewon" w:date="2020-11-10T16:18:00Z">
              <w:r w:rsidRPr="007E4EE7">
                <w:rPr>
                  <w:sz w:val="16"/>
                  <w:szCs w:val="18"/>
                  <w:lang w:eastAsia="zh-CN"/>
                </w:rPr>
                <w:t>0.329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3D39F" w14:textId="77777777" w:rsidR="00F50E9D" w:rsidRPr="007E4EE7" w:rsidRDefault="00F50E9D" w:rsidP="007E4EE7">
            <w:pPr>
              <w:pStyle w:val="TAC"/>
              <w:rPr>
                <w:ins w:id="26929" w:author="Lee, Daewon" w:date="2020-11-10T16:18:00Z"/>
                <w:sz w:val="16"/>
                <w:szCs w:val="18"/>
                <w:lang w:eastAsia="zh-CN"/>
              </w:rPr>
            </w:pPr>
            <w:ins w:id="26930" w:author="Lee, Daewon" w:date="2020-11-10T16:18:00Z">
              <w:r w:rsidRPr="007E4EE7">
                <w:rPr>
                  <w:sz w:val="16"/>
                  <w:szCs w:val="18"/>
                  <w:lang w:eastAsia="zh-CN"/>
                </w:rPr>
                <w:t>0.495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721F" w14:textId="77777777" w:rsidR="00F50E9D" w:rsidRPr="007E4EE7" w:rsidRDefault="00F50E9D" w:rsidP="007E4EE7">
            <w:pPr>
              <w:pStyle w:val="TAC"/>
              <w:rPr>
                <w:ins w:id="26931" w:author="Lee, Daewon" w:date="2020-11-10T16:18:00Z"/>
                <w:sz w:val="16"/>
                <w:szCs w:val="18"/>
                <w:lang w:eastAsia="zh-CN"/>
              </w:rPr>
            </w:pPr>
            <w:ins w:id="26932" w:author="Lee, Daewon" w:date="2020-11-10T16:18:00Z">
              <w:r w:rsidRPr="007E4EE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38F6AA" w14:textId="77777777" w:rsidR="00F50E9D" w:rsidRPr="007E4EE7" w:rsidRDefault="00F50E9D" w:rsidP="007E4EE7">
            <w:pPr>
              <w:pStyle w:val="TAC"/>
              <w:rPr>
                <w:ins w:id="26933" w:author="Lee, Daewon" w:date="2020-11-10T16:18:00Z"/>
                <w:sz w:val="16"/>
                <w:szCs w:val="18"/>
                <w:lang w:eastAsia="zh-CN"/>
              </w:rPr>
            </w:pPr>
            <w:ins w:id="26934" w:author="Lee, Daewon" w:date="2020-11-10T16:18:00Z">
              <w:r w:rsidRPr="007E4EE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5BA4B6" w14:textId="77777777" w:rsidR="00F50E9D" w:rsidRPr="007E4EE7" w:rsidRDefault="00F50E9D" w:rsidP="007E4EE7">
            <w:pPr>
              <w:pStyle w:val="TAC"/>
              <w:rPr>
                <w:ins w:id="26935" w:author="Lee, Daewon" w:date="2020-11-10T16:18:00Z"/>
                <w:sz w:val="16"/>
                <w:szCs w:val="18"/>
                <w:lang w:eastAsia="zh-CN"/>
              </w:rPr>
            </w:pPr>
            <w:ins w:id="26936" w:author="Lee, Daewon" w:date="2020-11-10T16:18:00Z">
              <w:r w:rsidRPr="007E4EE7">
                <w:rPr>
                  <w:sz w:val="16"/>
                  <w:szCs w:val="18"/>
                  <w:lang w:eastAsia="zh-CN"/>
                </w:rPr>
                <w:t>0.497</w:t>
              </w:r>
            </w:ins>
          </w:p>
        </w:tc>
      </w:tr>
      <w:tr w:rsidR="00F50E9D" w14:paraId="704FFD9C" w14:textId="77777777" w:rsidTr="00F50E9D">
        <w:trPr>
          <w:trHeight w:val="176"/>
          <w:jc w:val="center"/>
          <w:ins w:id="269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C8CDCE" w14:textId="77777777" w:rsidR="00F50E9D" w:rsidRDefault="00F50E9D">
            <w:pPr>
              <w:spacing w:after="0"/>
              <w:rPr>
                <w:ins w:id="26938"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278C58CA" w14:textId="77777777" w:rsidR="00F50E9D" w:rsidRPr="00A6176A" w:rsidRDefault="00F50E9D" w:rsidP="00A6176A">
            <w:pPr>
              <w:pStyle w:val="TAL"/>
              <w:rPr>
                <w:ins w:id="26939" w:author="Lee, Daewon" w:date="2020-11-10T16:18:00Z"/>
                <w:sz w:val="16"/>
              </w:rPr>
            </w:pPr>
            <w:ins w:id="26940" w:author="Lee, Daewon" w:date="2020-11-10T16:18:00Z">
              <w:r w:rsidRPr="00A6176A">
                <w:rPr>
                  <w:sz w:val="16"/>
                </w:rPr>
                <w:t>Additional report/notes: Case 7 and Case 8:</w:t>
              </w:r>
            </w:ins>
          </w:p>
          <w:p w14:paraId="4E370816" w14:textId="77777777" w:rsidR="00F50E9D" w:rsidRPr="00A6176A" w:rsidRDefault="00F50E9D" w:rsidP="00A6176A">
            <w:pPr>
              <w:pStyle w:val="TAL"/>
              <w:rPr>
                <w:ins w:id="26941" w:author="Lee, Daewon" w:date="2020-11-10T16:18:00Z"/>
                <w:sz w:val="16"/>
              </w:rPr>
            </w:pPr>
            <w:ins w:id="26942" w:author="Lee, Daewon" w:date="2020-11-10T16:18:00Z">
              <w:r w:rsidRPr="00A6176A">
                <w:rPr>
                  <w:sz w:val="16"/>
                </w:rPr>
                <w:t xml:space="preserve">LBT procedure and parameters: ECCA based Contention at </w:t>
              </w:r>
              <w:proofErr w:type="spellStart"/>
              <w:r w:rsidRPr="00A6176A">
                <w:rPr>
                  <w:sz w:val="16"/>
                </w:rPr>
                <w:t>gNB</w:t>
              </w:r>
              <w:proofErr w:type="spellEnd"/>
              <w:r w:rsidRPr="00A6176A">
                <w:rPr>
                  <w:sz w:val="16"/>
                </w:rPr>
                <w:t xml:space="preserve">: 8us+(1-3)*5us, at the </w:t>
              </w:r>
              <w:proofErr w:type="spellStart"/>
              <w:r w:rsidRPr="00A6176A">
                <w:rPr>
                  <w:sz w:val="16"/>
                </w:rPr>
                <w:t>gNB</w:t>
              </w:r>
              <w:proofErr w:type="spellEnd"/>
              <w:r w:rsidRPr="00A6176A">
                <w:rPr>
                  <w:sz w:val="16"/>
                </w:rPr>
                <w:t xml:space="preserve">. </w:t>
              </w:r>
            </w:ins>
          </w:p>
          <w:p w14:paraId="303E1181" w14:textId="77777777" w:rsidR="00F50E9D" w:rsidRPr="00A6176A" w:rsidRDefault="00F50E9D" w:rsidP="00A6176A">
            <w:pPr>
              <w:pStyle w:val="TAL"/>
              <w:rPr>
                <w:ins w:id="26943" w:author="Lee, Daewon" w:date="2020-11-10T16:18:00Z"/>
                <w:sz w:val="16"/>
              </w:rPr>
            </w:pPr>
            <w:ins w:id="26944" w:author="Lee, Daewon" w:date="2020-11-10T16:18:00Z">
              <w:r w:rsidRPr="00A6176A">
                <w:rPr>
                  <w:sz w:val="16"/>
                </w:rPr>
                <w:t xml:space="preserve">Rx-Assistance: Silencing signals sent by </w:t>
              </w:r>
              <w:proofErr w:type="spellStart"/>
              <w:r w:rsidRPr="00A6176A">
                <w:rPr>
                  <w:sz w:val="16"/>
                </w:rPr>
                <w:t>gNB</w:t>
              </w:r>
              <w:proofErr w:type="spellEnd"/>
              <w:r w:rsidRPr="00A6176A">
                <w:rPr>
                  <w:sz w:val="16"/>
                </w:rPr>
                <w:t xml:space="preserve"> and UE after winning the medium.   Only </w:t>
              </w:r>
              <w:proofErr w:type="spellStart"/>
              <w:r w:rsidRPr="00A6176A">
                <w:rPr>
                  <w:sz w:val="16"/>
                </w:rPr>
                <w:t>gNBs</w:t>
              </w:r>
              <w:proofErr w:type="spellEnd"/>
              <w:r w:rsidRPr="00A6176A">
                <w:rPr>
                  <w:sz w:val="16"/>
                </w:rPr>
                <w:t xml:space="preserve"> perform extended CCA.</w:t>
              </w:r>
            </w:ins>
          </w:p>
          <w:p w14:paraId="58324FB6" w14:textId="77777777" w:rsidR="00F50E9D" w:rsidRPr="00A6176A" w:rsidRDefault="00F50E9D" w:rsidP="00A6176A">
            <w:pPr>
              <w:pStyle w:val="TAL"/>
              <w:rPr>
                <w:ins w:id="26945" w:author="Lee, Daewon" w:date="2020-11-10T16:18:00Z"/>
                <w:sz w:val="16"/>
              </w:rPr>
            </w:pPr>
            <w:ins w:id="26946" w:author="Lee, Daewon" w:date="2020-11-10T16:18:00Z">
              <w:r w:rsidRPr="00A6176A">
                <w:rPr>
                  <w:sz w:val="16"/>
                </w:rPr>
                <w:t xml:space="preserve">Directional LBT – Sensing done at </w:t>
              </w:r>
              <w:proofErr w:type="spellStart"/>
              <w:r w:rsidRPr="00A6176A">
                <w:rPr>
                  <w:sz w:val="16"/>
                </w:rPr>
                <w:t>gNB</w:t>
              </w:r>
              <w:proofErr w:type="spellEnd"/>
              <w:r w:rsidRPr="00A6176A">
                <w:rPr>
                  <w:sz w:val="16"/>
                </w:rPr>
                <w:t xml:space="preserve"> in the direction of the intended UE, with same beam as the transmission beam. All results are for 2 operator Indoor office scenarios. Main Setup described in the column header and Table 1. </w:t>
              </w:r>
            </w:ins>
          </w:p>
          <w:p w14:paraId="1D28EEC2" w14:textId="77777777" w:rsidR="00F50E9D" w:rsidRPr="00A6176A" w:rsidRDefault="00F50E9D" w:rsidP="00A6176A">
            <w:pPr>
              <w:pStyle w:val="TAL"/>
              <w:rPr>
                <w:ins w:id="26947" w:author="Lee, Daewon" w:date="2020-11-10T16:18:00Z"/>
                <w:sz w:val="16"/>
              </w:rPr>
            </w:pPr>
            <w:ins w:id="26948" w:author="Lee, Daewon" w:date="2020-11-10T16:18:00Z">
              <w:r w:rsidRPr="00A6176A">
                <w:rPr>
                  <w:sz w:val="16"/>
                </w:rPr>
                <w:t xml:space="preserve">Only </w:t>
              </w:r>
              <w:proofErr w:type="spellStart"/>
              <w:r w:rsidRPr="00A6176A">
                <w:rPr>
                  <w:sz w:val="16"/>
                </w:rPr>
                <w:t>gNBs</w:t>
              </w:r>
              <w:proofErr w:type="spellEnd"/>
              <w:r w:rsidRPr="00A6176A">
                <w:rPr>
                  <w:sz w:val="16"/>
                </w:rPr>
                <w:t xml:space="preserve"> perform extended CCA. No COT sharing from UL to DL.</w:t>
              </w:r>
            </w:ins>
          </w:p>
          <w:p w14:paraId="465C42B2" w14:textId="77777777" w:rsidR="00F50E9D" w:rsidRPr="00A6176A" w:rsidRDefault="00F50E9D" w:rsidP="00A6176A">
            <w:pPr>
              <w:pStyle w:val="TAL"/>
              <w:rPr>
                <w:ins w:id="26949" w:author="Lee, Daewon" w:date="2020-11-10T16:18:00Z"/>
                <w:sz w:val="16"/>
              </w:rPr>
            </w:pPr>
            <w:ins w:id="26950" w:author="Lee, Daewon" w:date="2020-11-10T16:18:00Z">
              <w:r w:rsidRPr="00A6176A">
                <w:rPr>
                  <w:sz w:val="16"/>
                </w:rPr>
                <w:t>Common: DL-UL Traffic:50:50, FTP Model 3, 2MB file.{SCS,BW=960Khz,2GHz},{[k1,k2,k3]=[12,0,32] NR slots}, COT  duration 0.25ms, Multi-user scheduling -1 user per COT with beam persistence.</w:t>
              </w:r>
            </w:ins>
          </w:p>
          <w:p w14:paraId="5C7785AC" w14:textId="77777777" w:rsidR="00F50E9D" w:rsidRPr="00A6176A" w:rsidRDefault="00F50E9D" w:rsidP="00A6176A">
            <w:pPr>
              <w:pStyle w:val="TAL"/>
              <w:rPr>
                <w:ins w:id="26951" w:author="Lee, Daewon" w:date="2020-11-10T16:18:00Z"/>
                <w:sz w:val="16"/>
              </w:rPr>
            </w:pPr>
          </w:p>
        </w:tc>
      </w:tr>
    </w:tbl>
    <w:p w14:paraId="47C1399D" w14:textId="77777777" w:rsidR="00F50E9D" w:rsidRDefault="00F50E9D" w:rsidP="00F50E9D">
      <w:pPr>
        <w:spacing w:after="0"/>
        <w:rPr>
          <w:ins w:id="26952" w:author="Lee, Daewon" w:date="2020-11-10T16:18:00Z"/>
          <w:rFonts w:asciiTheme="minorHAnsi" w:eastAsiaTheme="minorEastAsia" w:hAnsiTheme="minorHAnsi" w:cstheme="minorBidi"/>
          <w:sz w:val="22"/>
          <w:szCs w:val="22"/>
          <w:lang w:eastAsia="ko-KR"/>
        </w:rPr>
      </w:pPr>
    </w:p>
    <w:p w14:paraId="5ACC2442" w14:textId="77777777" w:rsidR="00F50E9D" w:rsidRDefault="00F50E9D" w:rsidP="00F50E9D">
      <w:pPr>
        <w:spacing w:after="0"/>
        <w:rPr>
          <w:ins w:id="26953" w:author="Lee, Daewon" w:date="2020-11-10T16:18:00Z"/>
        </w:rPr>
      </w:pPr>
    </w:p>
    <w:p w14:paraId="6497EB37" w14:textId="77777777" w:rsidR="00F50E9D" w:rsidRDefault="00F50E9D" w:rsidP="00403B6C">
      <w:pPr>
        <w:pStyle w:val="TH"/>
        <w:rPr>
          <w:ins w:id="26954" w:author="Lee, Daewon" w:date="2020-11-10T16:18:00Z"/>
        </w:rPr>
      </w:pPr>
      <w:ins w:id="26955" w:author="Lee, Daewon" w:date="2020-11-10T16:18:00Z">
        <w:r>
          <w:lastRenderedPageBreak/>
          <w:t>Table B.2.2.3-5.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4B22D324" w14:textId="77777777" w:rsidTr="00F50E9D">
        <w:trPr>
          <w:trHeight w:val="176"/>
          <w:jc w:val="center"/>
          <w:ins w:id="26956"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32784C2" w14:textId="77777777" w:rsidR="00F50E9D" w:rsidRPr="007E4EE7" w:rsidRDefault="00F50E9D" w:rsidP="007E4EE7">
            <w:pPr>
              <w:pStyle w:val="TAC"/>
              <w:rPr>
                <w:ins w:id="26957" w:author="Lee, Daewon" w:date="2020-11-10T16:18:00Z"/>
                <w:sz w:val="16"/>
                <w:szCs w:val="18"/>
                <w:lang w:eastAsia="zh-CN"/>
              </w:rPr>
            </w:pPr>
          </w:p>
          <w:p w14:paraId="0E1CCFE9" w14:textId="77777777" w:rsidR="00F50E9D" w:rsidRPr="007E4EE7" w:rsidRDefault="00F50E9D" w:rsidP="007E4EE7">
            <w:pPr>
              <w:pStyle w:val="TAC"/>
              <w:rPr>
                <w:ins w:id="2695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260D16D" w14:textId="77777777" w:rsidR="00F50E9D" w:rsidRPr="007E4EE7" w:rsidRDefault="00F50E9D" w:rsidP="007E4EE7">
            <w:pPr>
              <w:pStyle w:val="TAC"/>
              <w:rPr>
                <w:ins w:id="26959" w:author="Lee, Daewon" w:date="2020-11-10T16:18:00Z"/>
                <w:sz w:val="16"/>
                <w:szCs w:val="18"/>
                <w:lang w:eastAsia="zh-CN"/>
              </w:rPr>
            </w:pPr>
            <w:ins w:id="26960"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574EE36A" w14:textId="77777777" w:rsidR="00F50E9D" w:rsidRPr="007E4EE7" w:rsidRDefault="00F50E9D" w:rsidP="007E4EE7">
            <w:pPr>
              <w:pStyle w:val="TAC"/>
              <w:rPr>
                <w:ins w:id="26961" w:author="Lee, Daewon" w:date="2020-11-10T16:18:00Z"/>
                <w:sz w:val="16"/>
                <w:szCs w:val="18"/>
                <w:lang w:eastAsia="zh-CN"/>
              </w:rPr>
            </w:pPr>
            <w:ins w:id="26962" w:author="Lee, Daewon" w:date="2020-11-10T16:18:00Z">
              <w:r w:rsidRPr="007E4EE7">
                <w:rPr>
                  <w:sz w:val="16"/>
                  <w:szCs w:val="18"/>
                  <w:lang w:eastAsia="zh-CN"/>
                </w:rPr>
                <w:t>Case 9:  -47dBM@gNB, Tx Sensing</w:t>
              </w:r>
            </w:ins>
          </w:p>
          <w:p w14:paraId="087748C8" w14:textId="77777777" w:rsidR="00F50E9D" w:rsidRPr="007E4EE7" w:rsidRDefault="00F50E9D" w:rsidP="007E4EE7">
            <w:pPr>
              <w:pStyle w:val="TAC"/>
              <w:rPr>
                <w:ins w:id="26963" w:author="Lee, Daewon" w:date="2020-11-10T16:18:00Z"/>
                <w:sz w:val="16"/>
                <w:szCs w:val="18"/>
                <w:lang w:eastAsia="zh-CN"/>
              </w:rPr>
            </w:pPr>
            <w:ins w:id="26964" w:author="Lee, Daewon" w:date="2020-11-10T16:18:00Z">
              <w:r w:rsidRPr="007E4EE7">
                <w:rPr>
                  <w:sz w:val="16"/>
                  <w:szCs w:val="18"/>
                  <w:lang w:eastAsia="zh-CN"/>
                </w:rPr>
                <w:t>(</w:t>
              </w:r>
              <w:proofErr w:type="spellStart"/>
              <w:r w:rsidRPr="007E4EE7">
                <w:rPr>
                  <w:sz w:val="16"/>
                  <w:szCs w:val="18"/>
                  <w:lang w:eastAsia="zh-CN"/>
                </w:rPr>
                <w:t>Mg,Ng,M,N,P</w:t>
              </w:r>
              <w:proofErr w:type="spellEnd"/>
              <w:r w:rsidRPr="007E4EE7">
                <w:rPr>
                  <w:sz w:val="16"/>
                  <w:szCs w:val="18"/>
                  <w:lang w:eastAsia="zh-CN"/>
                </w:rPr>
                <w:t xml:space="preserve">) = (1,1,8,16,2) with (0.5 dv, 0.5 </w:t>
              </w:r>
              <w:proofErr w:type="spellStart"/>
              <w:r w:rsidRPr="007E4EE7">
                <w:rPr>
                  <w:sz w:val="16"/>
                  <w:szCs w:val="18"/>
                  <w:lang w:eastAsia="zh-CN"/>
                </w:rPr>
                <w:t>dH</w:t>
              </w:r>
              <w:proofErr w:type="spellEnd"/>
              <w:r w:rsidRPr="007E4EE7">
                <w:rPr>
                  <w:sz w:val="16"/>
                  <w:szCs w:val="18"/>
                  <w:lang w:eastAsia="zh-CN"/>
                </w:rPr>
                <w:t xml:space="preserve">), 2Mbytes, 2 Operators, Omni Sensing </w:t>
              </w:r>
            </w:ins>
          </w:p>
          <w:p w14:paraId="632FE105" w14:textId="77777777" w:rsidR="00F50E9D" w:rsidRPr="007E4EE7" w:rsidRDefault="00F50E9D" w:rsidP="007E4EE7">
            <w:pPr>
              <w:pStyle w:val="TAC"/>
              <w:rPr>
                <w:ins w:id="26965"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3ED857C8" w14:textId="77777777" w:rsidR="00F50E9D" w:rsidRPr="007E4EE7" w:rsidRDefault="00F50E9D" w:rsidP="007E4EE7">
            <w:pPr>
              <w:pStyle w:val="TAC"/>
              <w:rPr>
                <w:ins w:id="26966" w:author="Lee, Daewon" w:date="2020-11-10T16:18:00Z"/>
                <w:sz w:val="16"/>
                <w:szCs w:val="18"/>
                <w:lang w:eastAsia="zh-CN"/>
              </w:rPr>
            </w:pPr>
            <w:ins w:id="26967" w:author="Lee, Daewon" w:date="2020-11-10T16:18:00Z">
              <w:r w:rsidRPr="007E4EE7">
                <w:rPr>
                  <w:sz w:val="16"/>
                  <w:szCs w:val="18"/>
                  <w:lang w:eastAsia="zh-CN"/>
                </w:rPr>
                <w:t>Case10:  -67dBM@gNB, , Tx Sensing</w:t>
              </w:r>
            </w:ins>
          </w:p>
          <w:p w14:paraId="0CAC5AC4" w14:textId="77777777" w:rsidR="00F50E9D" w:rsidRPr="007E4EE7" w:rsidRDefault="00F50E9D" w:rsidP="007E4EE7">
            <w:pPr>
              <w:pStyle w:val="TAC"/>
              <w:rPr>
                <w:ins w:id="26968" w:author="Lee, Daewon" w:date="2020-11-10T16:18:00Z"/>
                <w:sz w:val="16"/>
                <w:szCs w:val="18"/>
                <w:lang w:eastAsia="zh-CN"/>
              </w:rPr>
            </w:pPr>
            <w:ins w:id="26969" w:author="Lee, Daewon" w:date="2020-11-10T16:18:00Z">
              <w:r w:rsidRPr="007E4EE7">
                <w:rPr>
                  <w:sz w:val="16"/>
                  <w:szCs w:val="18"/>
                  <w:lang w:eastAsia="zh-CN"/>
                </w:rPr>
                <w:t>(</w:t>
              </w:r>
              <w:proofErr w:type="spellStart"/>
              <w:r w:rsidRPr="007E4EE7">
                <w:rPr>
                  <w:sz w:val="16"/>
                  <w:szCs w:val="18"/>
                  <w:lang w:eastAsia="zh-CN"/>
                </w:rPr>
                <w:t>Mg,Ng,M,N,P</w:t>
              </w:r>
              <w:proofErr w:type="spellEnd"/>
              <w:r w:rsidRPr="007E4EE7">
                <w:rPr>
                  <w:sz w:val="16"/>
                  <w:szCs w:val="18"/>
                  <w:lang w:eastAsia="zh-CN"/>
                </w:rPr>
                <w:t xml:space="preserve">) = (1,1,8,16,2) with (0.5 dv, 0.5 </w:t>
              </w:r>
              <w:proofErr w:type="spellStart"/>
              <w:r w:rsidRPr="007E4EE7">
                <w:rPr>
                  <w:sz w:val="16"/>
                  <w:szCs w:val="18"/>
                  <w:lang w:eastAsia="zh-CN"/>
                </w:rPr>
                <w:t>dH</w:t>
              </w:r>
              <w:proofErr w:type="spellEnd"/>
              <w:r w:rsidRPr="007E4EE7">
                <w:rPr>
                  <w:sz w:val="16"/>
                  <w:szCs w:val="18"/>
                  <w:lang w:eastAsia="zh-CN"/>
                </w:rPr>
                <w:t>), 2Mbytes, 2 Operators</w:t>
              </w:r>
              <w:r w:rsidRPr="007E4EE7">
                <w:rPr>
                  <w:sz w:val="16"/>
                  <w:szCs w:val="18"/>
                  <w:lang w:eastAsia="zh-CN"/>
                </w:rPr>
                <w:br/>
                <w:t>Omni Sensing</w:t>
              </w:r>
            </w:ins>
          </w:p>
        </w:tc>
      </w:tr>
      <w:tr w:rsidR="00F50E9D" w14:paraId="6ED3A229" w14:textId="77777777" w:rsidTr="00403B6C">
        <w:trPr>
          <w:trHeight w:val="176"/>
          <w:jc w:val="center"/>
          <w:ins w:id="26970"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20ADFED" w14:textId="77777777" w:rsidR="00F50E9D" w:rsidRPr="007E4EE7" w:rsidRDefault="00F50E9D" w:rsidP="007E4EE7">
            <w:pPr>
              <w:pStyle w:val="TAC"/>
              <w:rPr>
                <w:ins w:id="26971" w:author="Lee, Daewon" w:date="2020-11-10T16:18:00Z"/>
                <w:sz w:val="16"/>
                <w:szCs w:val="18"/>
                <w:lang w:eastAsia="zh-CN"/>
              </w:rPr>
            </w:pPr>
            <w:ins w:id="26972"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63D4464" w14:textId="77777777" w:rsidR="00F50E9D" w:rsidRPr="007E4EE7" w:rsidRDefault="00F50E9D" w:rsidP="007E4EE7">
            <w:pPr>
              <w:pStyle w:val="TAC"/>
              <w:rPr>
                <w:ins w:id="26973" w:author="Lee, Daewon" w:date="2020-11-10T16:18:00Z"/>
                <w:sz w:val="16"/>
                <w:szCs w:val="18"/>
                <w:lang w:eastAsia="zh-CN"/>
              </w:rPr>
            </w:pPr>
            <w:ins w:id="26974" w:author="Lee, Daewon" w:date="2020-11-10T16:18:00Z">
              <w:r w:rsidRPr="007E4EE7">
                <w:rPr>
                  <w:sz w:val="16"/>
                  <w:szCs w:val="18"/>
                  <w:lang w:eastAsia="zh-CN"/>
                </w:rPr>
                <w:t>Traffic load</w:t>
              </w:r>
            </w:ins>
          </w:p>
          <w:p w14:paraId="37757A22" w14:textId="77777777" w:rsidR="00F50E9D" w:rsidRPr="007E4EE7" w:rsidRDefault="00F50E9D" w:rsidP="007E4EE7">
            <w:pPr>
              <w:pStyle w:val="TAC"/>
              <w:rPr>
                <w:ins w:id="26975" w:author="Lee, Daewon" w:date="2020-11-10T16:18:00Z"/>
                <w:sz w:val="16"/>
                <w:szCs w:val="18"/>
                <w:lang w:eastAsia="zh-CN"/>
              </w:rPr>
            </w:pPr>
            <w:ins w:id="26976"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0DB40F8" w14:textId="77777777" w:rsidR="00F50E9D" w:rsidRPr="007E4EE7" w:rsidRDefault="00F50E9D" w:rsidP="007E4EE7">
            <w:pPr>
              <w:pStyle w:val="TAC"/>
              <w:rPr>
                <w:ins w:id="26977" w:author="Lee, Daewon" w:date="2020-11-10T16:18:00Z"/>
                <w:sz w:val="16"/>
                <w:szCs w:val="18"/>
                <w:lang w:eastAsia="zh-CN"/>
              </w:rPr>
            </w:pPr>
            <w:ins w:id="26978" w:author="Lee, Daewon" w:date="2020-11-10T16:18:00Z">
              <w:r w:rsidRPr="007E4EE7">
                <w:rPr>
                  <w:sz w:val="16"/>
                  <w:szCs w:val="18"/>
                  <w:lang w:eastAsia="zh-CN"/>
                </w:rPr>
                <w:t>Low load</w:t>
              </w:r>
            </w:ins>
          </w:p>
          <w:p w14:paraId="66584308" w14:textId="77777777" w:rsidR="00F50E9D" w:rsidRPr="007E4EE7" w:rsidRDefault="00F50E9D" w:rsidP="007E4EE7">
            <w:pPr>
              <w:pStyle w:val="TAC"/>
              <w:rPr>
                <w:ins w:id="26979" w:author="Lee, Daewon" w:date="2020-11-10T16:18:00Z"/>
                <w:sz w:val="16"/>
                <w:szCs w:val="18"/>
                <w:lang w:eastAsia="zh-CN"/>
              </w:rPr>
            </w:pPr>
            <w:ins w:id="26980"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3107B0C" w14:textId="77777777" w:rsidR="00F50E9D" w:rsidRPr="007E4EE7" w:rsidRDefault="00F50E9D" w:rsidP="007E4EE7">
            <w:pPr>
              <w:pStyle w:val="TAC"/>
              <w:rPr>
                <w:ins w:id="26981" w:author="Lee, Daewon" w:date="2020-11-10T16:18:00Z"/>
                <w:sz w:val="16"/>
                <w:szCs w:val="18"/>
                <w:lang w:eastAsia="zh-CN"/>
              </w:rPr>
            </w:pPr>
            <w:ins w:id="26982" w:author="Lee, Daewon" w:date="2020-11-10T16:18:00Z">
              <w:r w:rsidRPr="007E4EE7">
                <w:rPr>
                  <w:sz w:val="16"/>
                  <w:szCs w:val="18"/>
                  <w:lang w:eastAsia="zh-CN"/>
                </w:rPr>
                <w:t>Medium load</w:t>
              </w:r>
            </w:ins>
          </w:p>
          <w:p w14:paraId="0A4D5FD8" w14:textId="77777777" w:rsidR="00F50E9D" w:rsidRPr="007E4EE7" w:rsidRDefault="00F50E9D" w:rsidP="007E4EE7">
            <w:pPr>
              <w:pStyle w:val="TAC"/>
              <w:rPr>
                <w:ins w:id="26983" w:author="Lee, Daewon" w:date="2020-11-10T16:18:00Z"/>
                <w:sz w:val="16"/>
                <w:szCs w:val="18"/>
                <w:lang w:eastAsia="zh-CN"/>
              </w:rPr>
            </w:pPr>
            <w:ins w:id="26984"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56284D5" w14:textId="77777777" w:rsidR="00F50E9D" w:rsidRPr="007E4EE7" w:rsidRDefault="00F50E9D" w:rsidP="007E4EE7">
            <w:pPr>
              <w:pStyle w:val="TAC"/>
              <w:rPr>
                <w:ins w:id="26985" w:author="Lee, Daewon" w:date="2020-11-10T16:18:00Z"/>
                <w:sz w:val="16"/>
                <w:szCs w:val="18"/>
                <w:lang w:eastAsia="zh-CN"/>
              </w:rPr>
            </w:pPr>
            <w:ins w:id="26986" w:author="Lee, Daewon" w:date="2020-11-10T16:18:00Z">
              <w:r w:rsidRPr="007E4EE7">
                <w:rPr>
                  <w:sz w:val="16"/>
                  <w:szCs w:val="18"/>
                  <w:lang w:eastAsia="zh-CN"/>
                </w:rPr>
                <w:t>High load</w:t>
              </w:r>
            </w:ins>
          </w:p>
          <w:p w14:paraId="3F8ED564" w14:textId="77777777" w:rsidR="00F50E9D" w:rsidRPr="007E4EE7" w:rsidRDefault="00F50E9D" w:rsidP="007E4EE7">
            <w:pPr>
              <w:pStyle w:val="TAC"/>
              <w:rPr>
                <w:ins w:id="26987" w:author="Lee, Daewon" w:date="2020-11-10T16:18:00Z"/>
                <w:sz w:val="16"/>
                <w:szCs w:val="18"/>
                <w:lang w:eastAsia="zh-CN"/>
              </w:rPr>
            </w:pPr>
            <w:ins w:id="26988"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659D3A63" w14:textId="77777777" w:rsidR="00F50E9D" w:rsidRPr="007E4EE7" w:rsidRDefault="00F50E9D" w:rsidP="007E4EE7">
            <w:pPr>
              <w:pStyle w:val="TAC"/>
              <w:rPr>
                <w:ins w:id="26989" w:author="Lee, Daewon" w:date="2020-11-10T16:18:00Z"/>
                <w:sz w:val="16"/>
                <w:szCs w:val="18"/>
                <w:lang w:eastAsia="zh-CN"/>
              </w:rPr>
            </w:pPr>
            <w:ins w:id="26990" w:author="Lee, Daewon" w:date="2020-11-10T16:18:00Z">
              <w:r w:rsidRPr="007E4EE7">
                <w:rPr>
                  <w:sz w:val="16"/>
                  <w:szCs w:val="18"/>
                  <w:lang w:eastAsia="zh-CN"/>
                </w:rPr>
                <w:t>Low load</w:t>
              </w:r>
            </w:ins>
          </w:p>
          <w:p w14:paraId="5BD5D8BB" w14:textId="77777777" w:rsidR="00F50E9D" w:rsidRPr="007E4EE7" w:rsidRDefault="00F50E9D" w:rsidP="007E4EE7">
            <w:pPr>
              <w:pStyle w:val="TAC"/>
              <w:rPr>
                <w:ins w:id="26991" w:author="Lee, Daewon" w:date="2020-11-10T16:18:00Z"/>
                <w:sz w:val="16"/>
                <w:szCs w:val="18"/>
                <w:lang w:eastAsia="zh-CN"/>
              </w:rPr>
            </w:pPr>
            <w:ins w:id="26992"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5E865EF" w14:textId="77777777" w:rsidR="00F50E9D" w:rsidRPr="007E4EE7" w:rsidRDefault="00F50E9D" w:rsidP="007E4EE7">
            <w:pPr>
              <w:pStyle w:val="TAC"/>
              <w:rPr>
                <w:ins w:id="26993" w:author="Lee, Daewon" w:date="2020-11-10T16:18:00Z"/>
                <w:sz w:val="16"/>
                <w:szCs w:val="18"/>
                <w:lang w:eastAsia="zh-CN"/>
              </w:rPr>
            </w:pPr>
            <w:ins w:id="26994" w:author="Lee, Daewon" w:date="2020-11-10T16:18:00Z">
              <w:r w:rsidRPr="007E4EE7">
                <w:rPr>
                  <w:sz w:val="16"/>
                  <w:szCs w:val="18"/>
                  <w:lang w:eastAsia="zh-CN"/>
                </w:rPr>
                <w:t>Medium load</w:t>
              </w:r>
            </w:ins>
          </w:p>
          <w:p w14:paraId="2F9B6029" w14:textId="77777777" w:rsidR="00F50E9D" w:rsidRPr="007E4EE7" w:rsidRDefault="00F50E9D" w:rsidP="007E4EE7">
            <w:pPr>
              <w:pStyle w:val="TAC"/>
              <w:rPr>
                <w:ins w:id="26995" w:author="Lee, Daewon" w:date="2020-11-10T16:18:00Z"/>
                <w:sz w:val="16"/>
                <w:szCs w:val="18"/>
                <w:lang w:eastAsia="zh-CN"/>
              </w:rPr>
            </w:pPr>
            <w:ins w:id="26996"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6C4D2AB" w14:textId="77777777" w:rsidR="00F50E9D" w:rsidRPr="007E4EE7" w:rsidRDefault="00F50E9D" w:rsidP="007E4EE7">
            <w:pPr>
              <w:pStyle w:val="TAC"/>
              <w:rPr>
                <w:ins w:id="26997" w:author="Lee, Daewon" w:date="2020-11-10T16:18:00Z"/>
                <w:sz w:val="16"/>
                <w:szCs w:val="18"/>
                <w:lang w:eastAsia="zh-CN"/>
              </w:rPr>
            </w:pPr>
            <w:ins w:id="26998" w:author="Lee, Daewon" w:date="2020-11-10T16:18:00Z">
              <w:r w:rsidRPr="007E4EE7">
                <w:rPr>
                  <w:sz w:val="16"/>
                  <w:szCs w:val="18"/>
                  <w:lang w:eastAsia="zh-CN"/>
                </w:rPr>
                <w:t>High load</w:t>
              </w:r>
            </w:ins>
          </w:p>
          <w:p w14:paraId="77D2D8C9" w14:textId="77777777" w:rsidR="00F50E9D" w:rsidRPr="007E4EE7" w:rsidRDefault="00F50E9D" w:rsidP="007E4EE7">
            <w:pPr>
              <w:pStyle w:val="TAC"/>
              <w:rPr>
                <w:ins w:id="26999" w:author="Lee, Daewon" w:date="2020-11-10T16:18:00Z"/>
                <w:sz w:val="16"/>
                <w:szCs w:val="18"/>
                <w:lang w:eastAsia="zh-CN"/>
              </w:rPr>
            </w:pPr>
            <w:ins w:id="27000" w:author="Lee, Daewon" w:date="2020-11-10T16:18:00Z">
              <w:r w:rsidRPr="007E4EE7">
                <w:rPr>
                  <w:sz w:val="16"/>
                  <w:szCs w:val="18"/>
                  <w:lang w:eastAsia="zh-CN"/>
                </w:rPr>
                <w:t>above 55% BO</w:t>
              </w:r>
            </w:ins>
          </w:p>
        </w:tc>
      </w:tr>
      <w:tr w:rsidR="00F50E9D" w14:paraId="19558471" w14:textId="77777777" w:rsidTr="00403B6C">
        <w:trPr>
          <w:trHeight w:val="176"/>
          <w:jc w:val="center"/>
          <w:ins w:id="2700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00E492" w14:textId="77777777" w:rsidR="00F50E9D" w:rsidRPr="007E4EE7" w:rsidRDefault="00F50E9D" w:rsidP="007E4EE7">
            <w:pPr>
              <w:pStyle w:val="TAC"/>
              <w:rPr>
                <w:ins w:id="2700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54DA19C" w14:textId="77777777" w:rsidR="00F50E9D" w:rsidRPr="007E4EE7" w:rsidRDefault="00F50E9D" w:rsidP="007E4EE7">
            <w:pPr>
              <w:pStyle w:val="TAC"/>
              <w:rPr>
                <w:ins w:id="27003" w:author="Lee, Daewon" w:date="2020-11-10T16:18:00Z"/>
                <w:sz w:val="16"/>
                <w:szCs w:val="18"/>
                <w:lang w:eastAsia="zh-CN"/>
              </w:rPr>
            </w:pPr>
            <w:ins w:id="27004"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E3DBF13" w14:textId="77777777" w:rsidR="00F50E9D" w:rsidRPr="007E4EE7" w:rsidRDefault="00F50E9D" w:rsidP="007E4EE7">
            <w:pPr>
              <w:pStyle w:val="TAC"/>
              <w:rPr>
                <w:ins w:id="27005" w:author="Lee, Daewon" w:date="2020-11-10T16:18:00Z"/>
                <w:sz w:val="16"/>
                <w:szCs w:val="18"/>
                <w:lang w:eastAsia="zh-CN"/>
              </w:rPr>
            </w:pPr>
            <w:ins w:id="2700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D84133" w14:textId="77777777" w:rsidR="00F50E9D" w:rsidRPr="007E4EE7" w:rsidRDefault="00F50E9D" w:rsidP="007E4EE7">
            <w:pPr>
              <w:pStyle w:val="TAC"/>
              <w:rPr>
                <w:ins w:id="27007" w:author="Lee, Daewon" w:date="2020-11-10T16:18:00Z"/>
                <w:sz w:val="16"/>
                <w:szCs w:val="18"/>
                <w:lang w:eastAsia="zh-CN"/>
              </w:rPr>
            </w:pPr>
            <w:ins w:id="27008" w:author="Lee, Daewon" w:date="2020-11-10T16:18:00Z">
              <w:r w:rsidRPr="007E4EE7">
                <w:rPr>
                  <w:sz w:val="16"/>
                  <w:szCs w:val="18"/>
                  <w:lang w:eastAsia="zh-CN"/>
                </w:rPr>
                <w:t>6576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4A20C2" w14:textId="77777777" w:rsidR="00F50E9D" w:rsidRPr="007E4EE7" w:rsidRDefault="00F50E9D" w:rsidP="007E4EE7">
            <w:pPr>
              <w:pStyle w:val="TAC"/>
              <w:rPr>
                <w:ins w:id="27009" w:author="Lee, Daewon" w:date="2020-11-10T16:18:00Z"/>
                <w:sz w:val="16"/>
                <w:szCs w:val="18"/>
                <w:lang w:eastAsia="zh-CN"/>
              </w:rPr>
            </w:pPr>
            <w:ins w:id="27010" w:author="Lee, Daewon" w:date="2020-11-10T16:18:00Z">
              <w:r w:rsidRPr="007E4EE7">
                <w:rPr>
                  <w:sz w:val="16"/>
                  <w:szCs w:val="18"/>
                  <w:lang w:eastAsia="zh-CN"/>
                </w:rPr>
                <w:t>4888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7AD82" w14:textId="77777777" w:rsidR="00F50E9D" w:rsidRPr="007E4EE7" w:rsidRDefault="00F50E9D" w:rsidP="007E4EE7">
            <w:pPr>
              <w:pStyle w:val="TAC"/>
              <w:rPr>
                <w:ins w:id="27011" w:author="Lee, Daewon" w:date="2020-11-10T16:18:00Z"/>
                <w:sz w:val="16"/>
                <w:szCs w:val="18"/>
                <w:lang w:eastAsia="zh-CN"/>
              </w:rPr>
            </w:pPr>
            <w:ins w:id="27012" w:author="Lee, Daewon" w:date="2020-11-10T16:18:00Z">
              <w:r w:rsidRPr="007E4EE7">
                <w:rPr>
                  <w:sz w:val="16"/>
                  <w:szCs w:val="18"/>
                  <w:lang w:eastAsia="zh-CN"/>
                </w:rPr>
                <w:t>1848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2837F4" w14:textId="77777777" w:rsidR="00F50E9D" w:rsidRPr="007E4EE7" w:rsidRDefault="00F50E9D" w:rsidP="007E4EE7">
            <w:pPr>
              <w:pStyle w:val="TAC"/>
              <w:rPr>
                <w:ins w:id="27013" w:author="Lee, Daewon" w:date="2020-11-10T16:18:00Z"/>
                <w:sz w:val="16"/>
                <w:szCs w:val="18"/>
                <w:lang w:eastAsia="zh-CN"/>
              </w:rPr>
            </w:pPr>
            <w:ins w:id="27014" w:author="Lee, Daewon" w:date="2020-11-10T16:18:00Z">
              <w:r w:rsidRPr="007E4EE7">
                <w:rPr>
                  <w:sz w:val="16"/>
                  <w:szCs w:val="18"/>
                  <w:lang w:eastAsia="zh-CN"/>
                </w:rPr>
                <w:t>6635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F782C7" w14:textId="77777777" w:rsidR="00F50E9D" w:rsidRPr="007E4EE7" w:rsidRDefault="00F50E9D" w:rsidP="007E4EE7">
            <w:pPr>
              <w:pStyle w:val="TAC"/>
              <w:rPr>
                <w:ins w:id="27015" w:author="Lee, Daewon" w:date="2020-11-10T16:18:00Z"/>
                <w:sz w:val="16"/>
                <w:szCs w:val="18"/>
                <w:lang w:eastAsia="zh-CN"/>
              </w:rPr>
            </w:pPr>
            <w:ins w:id="27016" w:author="Lee, Daewon" w:date="2020-11-10T16:18:00Z">
              <w:r w:rsidRPr="007E4EE7">
                <w:rPr>
                  <w:sz w:val="16"/>
                  <w:szCs w:val="18"/>
                  <w:lang w:eastAsia="zh-CN"/>
                </w:rPr>
                <w:t>4929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0DEF0" w14:textId="77777777" w:rsidR="00F50E9D" w:rsidRPr="007E4EE7" w:rsidRDefault="00F50E9D" w:rsidP="007E4EE7">
            <w:pPr>
              <w:pStyle w:val="TAC"/>
              <w:rPr>
                <w:ins w:id="27017" w:author="Lee, Daewon" w:date="2020-11-10T16:18:00Z"/>
                <w:sz w:val="16"/>
                <w:szCs w:val="18"/>
                <w:lang w:eastAsia="zh-CN"/>
              </w:rPr>
            </w:pPr>
            <w:ins w:id="27018" w:author="Lee, Daewon" w:date="2020-11-10T16:18:00Z">
              <w:r w:rsidRPr="007E4EE7">
                <w:rPr>
                  <w:sz w:val="16"/>
                  <w:szCs w:val="18"/>
                  <w:lang w:eastAsia="zh-CN"/>
                </w:rPr>
                <w:t>1997</w:t>
              </w:r>
            </w:ins>
          </w:p>
        </w:tc>
      </w:tr>
      <w:tr w:rsidR="00F50E9D" w14:paraId="0622D571" w14:textId="77777777" w:rsidTr="00403B6C">
        <w:trPr>
          <w:trHeight w:val="176"/>
          <w:jc w:val="center"/>
          <w:ins w:id="270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0C6A212" w14:textId="77777777" w:rsidR="00F50E9D" w:rsidRPr="007E4EE7" w:rsidRDefault="00F50E9D" w:rsidP="007E4EE7">
            <w:pPr>
              <w:pStyle w:val="TAC"/>
              <w:rPr>
                <w:ins w:id="2702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F4436CC" w14:textId="77777777" w:rsidR="00F50E9D" w:rsidRPr="007E4EE7" w:rsidRDefault="00F50E9D" w:rsidP="007E4EE7">
            <w:pPr>
              <w:pStyle w:val="TAC"/>
              <w:rPr>
                <w:ins w:id="2702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F71B08" w14:textId="77777777" w:rsidR="00F50E9D" w:rsidRPr="007E4EE7" w:rsidRDefault="00F50E9D" w:rsidP="007E4EE7">
            <w:pPr>
              <w:pStyle w:val="TAC"/>
              <w:rPr>
                <w:ins w:id="27022" w:author="Lee, Daewon" w:date="2020-11-10T16:18:00Z"/>
                <w:sz w:val="16"/>
                <w:szCs w:val="18"/>
                <w:lang w:eastAsia="zh-CN"/>
              </w:rPr>
            </w:pPr>
            <w:ins w:id="2702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D4EEED" w14:textId="77777777" w:rsidR="00F50E9D" w:rsidRPr="007E4EE7" w:rsidRDefault="00F50E9D" w:rsidP="007E4EE7">
            <w:pPr>
              <w:pStyle w:val="TAC"/>
              <w:rPr>
                <w:ins w:id="27024" w:author="Lee, Daewon" w:date="2020-11-10T16:18:00Z"/>
                <w:sz w:val="16"/>
                <w:szCs w:val="18"/>
                <w:lang w:eastAsia="zh-CN"/>
              </w:rPr>
            </w:pPr>
            <w:ins w:id="27025" w:author="Lee, Daewon" w:date="2020-11-10T16:18:00Z">
              <w:r w:rsidRPr="007E4EE7">
                <w:rPr>
                  <w:sz w:val="16"/>
                  <w:szCs w:val="18"/>
                  <w:lang w:eastAsia="zh-CN"/>
                </w:rPr>
                <w:t>11495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DEDEF3" w14:textId="77777777" w:rsidR="00F50E9D" w:rsidRPr="007E4EE7" w:rsidRDefault="00F50E9D" w:rsidP="007E4EE7">
            <w:pPr>
              <w:pStyle w:val="TAC"/>
              <w:rPr>
                <w:ins w:id="27026" w:author="Lee, Daewon" w:date="2020-11-10T16:18:00Z"/>
                <w:sz w:val="16"/>
                <w:szCs w:val="18"/>
                <w:lang w:eastAsia="zh-CN"/>
              </w:rPr>
            </w:pPr>
            <w:ins w:id="27027" w:author="Lee, Daewon" w:date="2020-11-10T16:18:00Z">
              <w:r w:rsidRPr="007E4EE7">
                <w:rPr>
                  <w:sz w:val="16"/>
                  <w:szCs w:val="18"/>
                  <w:lang w:eastAsia="zh-CN"/>
                </w:rPr>
                <w:t>10028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1BFCD8" w14:textId="77777777" w:rsidR="00F50E9D" w:rsidRPr="007E4EE7" w:rsidRDefault="00F50E9D" w:rsidP="007E4EE7">
            <w:pPr>
              <w:pStyle w:val="TAC"/>
              <w:rPr>
                <w:ins w:id="27028" w:author="Lee, Daewon" w:date="2020-11-10T16:18:00Z"/>
                <w:sz w:val="16"/>
                <w:szCs w:val="18"/>
                <w:lang w:eastAsia="zh-CN"/>
              </w:rPr>
            </w:pPr>
            <w:ins w:id="27029" w:author="Lee, Daewon" w:date="2020-11-10T16:18:00Z">
              <w:r w:rsidRPr="007E4EE7">
                <w:rPr>
                  <w:sz w:val="16"/>
                  <w:szCs w:val="18"/>
                  <w:lang w:eastAsia="zh-CN"/>
                </w:rPr>
                <w:t>5942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BFF23D" w14:textId="77777777" w:rsidR="00F50E9D" w:rsidRPr="007E4EE7" w:rsidRDefault="00F50E9D" w:rsidP="007E4EE7">
            <w:pPr>
              <w:pStyle w:val="TAC"/>
              <w:rPr>
                <w:ins w:id="27030" w:author="Lee, Daewon" w:date="2020-11-10T16:18:00Z"/>
                <w:sz w:val="16"/>
                <w:szCs w:val="18"/>
                <w:lang w:eastAsia="zh-CN"/>
              </w:rPr>
            </w:pPr>
            <w:ins w:id="27031" w:author="Lee, Daewon" w:date="2020-11-10T16:18:00Z">
              <w:r w:rsidRPr="007E4EE7">
                <w:rPr>
                  <w:sz w:val="16"/>
                  <w:szCs w:val="18"/>
                  <w:lang w:eastAsia="zh-CN"/>
                </w:rPr>
                <w:t>11428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BCED18" w14:textId="77777777" w:rsidR="00F50E9D" w:rsidRPr="007E4EE7" w:rsidRDefault="00F50E9D" w:rsidP="007E4EE7">
            <w:pPr>
              <w:pStyle w:val="TAC"/>
              <w:rPr>
                <w:ins w:id="27032" w:author="Lee, Daewon" w:date="2020-11-10T16:18:00Z"/>
                <w:sz w:val="16"/>
                <w:szCs w:val="18"/>
                <w:lang w:eastAsia="zh-CN"/>
              </w:rPr>
            </w:pPr>
            <w:ins w:id="27033" w:author="Lee, Daewon" w:date="2020-11-10T16:18:00Z">
              <w:r w:rsidRPr="007E4EE7">
                <w:rPr>
                  <w:sz w:val="16"/>
                  <w:szCs w:val="18"/>
                  <w:lang w:eastAsia="zh-CN"/>
                </w:rPr>
                <w:t>10011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E090E1" w14:textId="77777777" w:rsidR="00F50E9D" w:rsidRPr="007E4EE7" w:rsidRDefault="00F50E9D" w:rsidP="007E4EE7">
            <w:pPr>
              <w:pStyle w:val="TAC"/>
              <w:rPr>
                <w:ins w:id="27034" w:author="Lee, Daewon" w:date="2020-11-10T16:18:00Z"/>
                <w:sz w:val="16"/>
                <w:szCs w:val="18"/>
                <w:lang w:eastAsia="zh-CN"/>
              </w:rPr>
            </w:pPr>
            <w:ins w:id="27035" w:author="Lee, Daewon" w:date="2020-11-10T16:18:00Z">
              <w:r w:rsidRPr="007E4EE7">
                <w:rPr>
                  <w:sz w:val="16"/>
                  <w:szCs w:val="18"/>
                  <w:lang w:eastAsia="zh-CN"/>
                </w:rPr>
                <w:t>6094</w:t>
              </w:r>
            </w:ins>
          </w:p>
        </w:tc>
      </w:tr>
      <w:tr w:rsidR="00F50E9D" w14:paraId="0AA656FE" w14:textId="77777777" w:rsidTr="00403B6C">
        <w:trPr>
          <w:trHeight w:val="176"/>
          <w:jc w:val="center"/>
          <w:ins w:id="2703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631164" w14:textId="77777777" w:rsidR="00F50E9D" w:rsidRPr="007E4EE7" w:rsidRDefault="00F50E9D" w:rsidP="007E4EE7">
            <w:pPr>
              <w:pStyle w:val="TAC"/>
              <w:rPr>
                <w:ins w:id="2703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9EEBCA" w14:textId="77777777" w:rsidR="00F50E9D" w:rsidRPr="007E4EE7" w:rsidRDefault="00F50E9D" w:rsidP="007E4EE7">
            <w:pPr>
              <w:pStyle w:val="TAC"/>
              <w:rPr>
                <w:ins w:id="2703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C882A4" w14:textId="77777777" w:rsidR="00F50E9D" w:rsidRPr="007E4EE7" w:rsidRDefault="00F50E9D" w:rsidP="007E4EE7">
            <w:pPr>
              <w:pStyle w:val="TAC"/>
              <w:rPr>
                <w:ins w:id="27039" w:author="Lee, Daewon" w:date="2020-11-10T16:18:00Z"/>
                <w:sz w:val="16"/>
                <w:szCs w:val="18"/>
                <w:lang w:eastAsia="zh-CN"/>
              </w:rPr>
            </w:pPr>
            <w:ins w:id="2704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48C636" w14:textId="77777777" w:rsidR="00F50E9D" w:rsidRPr="007E4EE7" w:rsidRDefault="00F50E9D" w:rsidP="007E4EE7">
            <w:pPr>
              <w:pStyle w:val="TAC"/>
              <w:rPr>
                <w:ins w:id="27041" w:author="Lee, Daewon" w:date="2020-11-10T16:18:00Z"/>
                <w:sz w:val="16"/>
                <w:szCs w:val="18"/>
                <w:lang w:eastAsia="zh-CN"/>
              </w:rPr>
            </w:pPr>
            <w:ins w:id="27042" w:author="Lee, Daewon" w:date="2020-11-10T16:18:00Z">
              <w:r w:rsidRPr="007E4EE7">
                <w:rPr>
                  <w:sz w:val="16"/>
                  <w:szCs w:val="18"/>
                  <w:lang w:eastAsia="zh-CN"/>
                </w:rPr>
                <w:t>13400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E8F08A" w14:textId="77777777" w:rsidR="00F50E9D" w:rsidRPr="007E4EE7" w:rsidRDefault="00F50E9D" w:rsidP="007E4EE7">
            <w:pPr>
              <w:pStyle w:val="TAC"/>
              <w:rPr>
                <w:ins w:id="27043" w:author="Lee, Daewon" w:date="2020-11-10T16:18:00Z"/>
                <w:sz w:val="16"/>
                <w:szCs w:val="18"/>
                <w:lang w:eastAsia="zh-CN"/>
              </w:rPr>
            </w:pPr>
            <w:ins w:id="27044" w:author="Lee, Daewon" w:date="2020-11-10T16:18:00Z">
              <w:r w:rsidRPr="007E4EE7">
                <w:rPr>
                  <w:sz w:val="16"/>
                  <w:szCs w:val="18"/>
                  <w:lang w:eastAsia="zh-CN"/>
                </w:rPr>
                <w:t>12560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60BFB1" w14:textId="77777777" w:rsidR="00F50E9D" w:rsidRPr="007E4EE7" w:rsidRDefault="00F50E9D" w:rsidP="007E4EE7">
            <w:pPr>
              <w:pStyle w:val="TAC"/>
              <w:rPr>
                <w:ins w:id="27045" w:author="Lee, Daewon" w:date="2020-11-10T16:18:00Z"/>
                <w:sz w:val="16"/>
                <w:szCs w:val="18"/>
                <w:lang w:eastAsia="zh-CN"/>
              </w:rPr>
            </w:pPr>
            <w:ins w:id="27046" w:author="Lee, Daewon" w:date="2020-11-10T16:18:00Z">
              <w:r w:rsidRPr="007E4EE7">
                <w:rPr>
                  <w:sz w:val="16"/>
                  <w:szCs w:val="18"/>
                  <w:lang w:eastAsia="zh-CN"/>
                </w:rPr>
                <w:t>10568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A6AFCE" w14:textId="77777777" w:rsidR="00F50E9D" w:rsidRPr="007E4EE7" w:rsidRDefault="00F50E9D" w:rsidP="007E4EE7">
            <w:pPr>
              <w:pStyle w:val="TAC"/>
              <w:rPr>
                <w:ins w:id="27047" w:author="Lee, Daewon" w:date="2020-11-10T16:18:00Z"/>
                <w:sz w:val="16"/>
                <w:szCs w:val="18"/>
                <w:lang w:eastAsia="zh-CN"/>
              </w:rPr>
            </w:pPr>
            <w:ins w:id="27048" w:author="Lee, Daewon" w:date="2020-11-10T16:18:00Z">
              <w:r w:rsidRPr="007E4EE7">
                <w:rPr>
                  <w:sz w:val="16"/>
                  <w:szCs w:val="18"/>
                  <w:lang w:eastAsia="zh-CN"/>
                </w:rPr>
                <w:t>13382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B36F1E" w14:textId="77777777" w:rsidR="00F50E9D" w:rsidRPr="007E4EE7" w:rsidRDefault="00F50E9D" w:rsidP="007E4EE7">
            <w:pPr>
              <w:pStyle w:val="TAC"/>
              <w:rPr>
                <w:ins w:id="27049" w:author="Lee, Daewon" w:date="2020-11-10T16:18:00Z"/>
                <w:sz w:val="16"/>
                <w:szCs w:val="18"/>
                <w:lang w:eastAsia="zh-CN"/>
              </w:rPr>
            </w:pPr>
            <w:ins w:id="27050" w:author="Lee, Daewon" w:date="2020-11-10T16:18:00Z">
              <w:r w:rsidRPr="007E4EE7">
                <w:rPr>
                  <w:sz w:val="16"/>
                  <w:szCs w:val="18"/>
                  <w:lang w:eastAsia="zh-CN"/>
                </w:rPr>
                <w:t>12576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BAA059" w14:textId="77777777" w:rsidR="00F50E9D" w:rsidRPr="007E4EE7" w:rsidRDefault="00F50E9D" w:rsidP="007E4EE7">
            <w:pPr>
              <w:pStyle w:val="TAC"/>
              <w:rPr>
                <w:ins w:id="27051" w:author="Lee, Daewon" w:date="2020-11-10T16:18:00Z"/>
                <w:sz w:val="16"/>
                <w:szCs w:val="18"/>
                <w:lang w:eastAsia="zh-CN"/>
              </w:rPr>
            </w:pPr>
            <w:ins w:id="27052" w:author="Lee, Daewon" w:date="2020-11-10T16:18:00Z">
              <w:r w:rsidRPr="007E4EE7">
                <w:rPr>
                  <w:sz w:val="16"/>
                  <w:szCs w:val="18"/>
                  <w:lang w:eastAsia="zh-CN"/>
                </w:rPr>
                <w:t>10522</w:t>
              </w:r>
            </w:ins>
          </w:p>
        </w:tc>
      </w:tr>
      <w:tr w:rsidR="00F50E9D" w14:paraId="16549472" w14:textId="77777777" w:rsidTr="00403B6C">
        <w:trPr>
          <w:trHeight w:val="176"/>
          <w:jc w:val="center"/>
          <w:ins w:id="270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A640DE4" w14:textId="77777777" w:rsidR="00F50E9D" w:rsidRPr="007E4EE7" w:rsidRDefault="00F50E9D" w:rsidP="007E4EE7">
            <w:pPr>
              <w:pStyle w:val="TAC"/>
              <w:rPr>
                <w:ins w:id="2705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759F78" w14:textId="77777777" w:rsidR="00F50E9D" w:rsidRPr="007E4EE7" w:rsidRDefault="00F50E9D" w:rsidP="007E4EE7">
            <w:pPr>
              <w:pStyle w:val="TAC"/>
              <w:rPr>
                <w:ins w:id="2705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73AEE9" w14:textId="77777777" w:rsidR="00F50E9D" w:rsidRPr="007E4EE7" w:rsidRDefault="00F50E9D" w:rsidP="007E4EE7">
            <w:pPr>
              <w:pStyle w:val="TAC"/>
              <w:rPr>
                <w:ins w:id="27056" w:author="Lee, Daewon" w:date="2020-11-10T16:18:00Z"/>
                <w:sz w:val="16"/>
                <w:szCs w:val="18"/>
                <w:lang w:eastAsia="zh-CN"/>
              </w:rPr>
            </w:pPr>
            <w:ins w:id="2705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0A0533" w14:textId="77777777" w:rsidR="00F50E9D" w:rsidRPr="007E4EE7" w:rsidRDefault="00F50E9D" w:rsidP="007E4EE7">
            <w:pPr>
              <w:pStyle w:val="TAC"/>
              <w:rPr>
                <w:ins w:id="27058" w:author="Lee, Daewon" w:date="2020-11-10T16:18:00Z"/>
                <w:sz w:val="16"/>
                <w:szCs w:val="18"/>
                <w:lang w:eastAsia="zh-CN"/>
              </w:rPr>
            </w:pPr>
            <w:ins w:id="27059" w:author="Lee, Daewon" w:date="2020-11-10T16:18:00Z">
              <w:r w:rsidRPr="007E4EE7">
                <w:rPr>
                  <w:sz w:val="16"/>
                  <w:szCs w:val="18"/>
                  <w:lang w:eastAsia="zh-CN"/>
                </w:rPr>
                <w:t>10892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76463A" w14:textId="77777777" w:rsidR="00F50E9D" w:rsidRPr="007E4EE7" w:rsidRDefault="00F50E9D" w:rsidP="007E4EE7">
            <w:pPr>
              <w:pStyle w:val="TAC"/>
              <w:rPr>
                <w:ins w:id="27060" w:author="Lee, Daewon" w:date="2020-11-10T16:18:00Z"/>
                <w:sz w:val="16"/>
                <w:szCs w:val="18"/>
                <w:lang w:eastAsia="zh-CN"/>
              </w:rPr>
            </w:pPr>
            <w:ins w:id="27061" w:author="Lee, Daewon" w:date="2020-11-10T16:18:00Z">
              <w:r w:rsidRPr="007E4EE7">
                <w:rPr>
                  <w:sz w:val="16"/>
                  <w:szCs w:val="18"/>
                  <w:lang w:eastAsia="zh-CN"/>
                </w:rPr>
                <w:t>9474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0EA99" w14:textId="77777777" w:rsidR="00F50E9D" w:rsidRPr="007E4EE7" w:rsidRDefault="00F50E9D" w:rsidP="007E4EE7">
            <w:pPr>
              <w:pStyle w:val="TAC"/>
              <w:rPr>
                <w:ins w:id="27062" w:author="Lee, Daewon" w:date="2020-11-10T16:18:00Z"/>
                <w:sz w:val="16"/>
                <w:szCs w:val="18"/>
                <w:lang w:eastAsia="zh-CN"/>
              </w:rPr>
            </w:pPr>
            <w:ins w:id="27063" w:author="Lee, Daewon" w:date="2020-11-10T16:18:00Z">
              <w:r w:rsidRPr="007E4EE7">
                <w:rPr>
                  <w:sz w:val="16"/>
                  <w:szCs w:val="18"/>
                  <w:lang w:eastAsia="zh-CN"/>
                </w:rPr>
                <w:t>6139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E4CD04" w14:textId="77777777" w:rsidR="00F50E9D" w:rsidRPr="007E4EE7" w:rsidRDefault="00F50E9D" w:rsidP="007E4EE7">
            <w:pPr>
              <w:pStyle w:val="TAC"/>
              <w:rPr>
                <w:ins w:id="27064" w:author="Lee, Daewon" w:date="2020-11-10T16:18:00Z"/>
                <w:sz w:val="16"/>
                <w:szCs w:val="18"/>
                <w:lang w:eastAsia="zh-CN"/>
              </w:rPr>
            </w:pPr>
            <w:ins w:id="27065" w:author="Lee, Daewon" w:date="2020-11-10T16:18:00Z">
              <w:r w:rsidRPr="007E4EE7">
                <w:rPr>
                  <w:sz w:val="16"/>
                  <w:szCs w:val="18"/>
                  <w:lang w:eastAsia="zh-CN"/>
                </w:rPr>
                <w:t>10860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99FFB3" w14:textId="77777777" w:rsidR="00F50E9D" w:rsidRPr="007E4EE7" w:rsidRDefault="00F50E9D" w:rsidP="007E4EE7">
            <w:pPr>
              <w:pStyle w:val="TAC"/>
              <w:rPr>
                <w:ins w:id="27066" w:author="Lee, Daewon" w:date="2020-11-10T16:18:00Z"/>
                <w:sz w:val="16"/>
                <w:szCs w:val="18"/>
                <w:lang w:eastAsia="zh-CN"/>
              </w:rPr>
            </w:pPr>
            <w:ins w:id="27067" w:author="Lee, Daewon" w:date="2020-11-10T16:18:00Z">
              <w:r w:rsidRPr="007E4EE7">
                <w:rPr>
                  <w:sz w:val="16"/>
                  <w:szCs w:val="18"/>
                  <w:lang w:eastAsia="zh-CN"/>
                </w:rPr>
                <w:t>9467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3496C" w14:textId="77777777" w:rsidR="00F50E9D" w:rsidRPr="007E4EE7" w:rsidRDefault="00F50E9D" w:rsidP="007E4EE7">
            <w:pPr>
              <w:pStyle w:val="TAC"/>
              <w:rPr>
                <w:ins w:id="27068" w:author="Lee, Daewon" w:date="2020-11-10T16:18:00Z"/>
                <w:sz w:val="16"/>
                <w:szCs w:val="18"/>
                <w:lang w:eastAsia="zh-CN"/>
              </w:rPr>
            </w:pPr>
            <w:ins w:id="27069" w:author="Lee, Daewon" w:date="2020-11-10T16:18:00Z">
              <w:r w:rsidRPr="007E4EE7">
                <w:rPr>
                  <w:sz w:val="16"/>
                  <w:szCs w:val="18"/>
                  <w:lang w:eastAsia="zh-CN"/>
                </w:rPr>
                <w:t>6178</w:t>
              </w:r>
            </w:ins>
          </w:p>
        </w:tc>
      </w:tr>
      <w:tr w:rsidR="00F50E9D" w14:paraId="3C822727" w14:textId="77777777" w:rsidTr="00403B6C">
        <w:trPr>
          <w:trHeight w:val="176"/>
          <w:jc w:val="center"/>
          <w:ins w:id="2707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CF9595" w14:textId="77777777" w:rsidR="00F50E9D" w:rsidRPr="007E4EE7" w:rsidRDefault="00F50E9D" w:rsidP="007E4EE7">
            <w:pPr>
              <w:pStyle w:val="TAC"/>
              <w:rPr>
                <w:ins w:id="2707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7AA497F" w14:textId="77777777" w:rsidR="00F50E9D" w:rsidRPr="007E4EE7" w:rsidRDefault="00F50E9D" w:rsidP="007E4EE7">
            <w:pPr>
              <w:pStyle w:val="TAC"/>
              <w:rPr>
                <w:ins w:id="27072" w:author="Lee, Daewon" w:date="2020-11-10T16:18:00Z"/>
                <w:sz w:val="16"/>
                <w:szCs w:val="18"/>
                <w:lang w:eastAsia="zh-CN"/>
              </w:rPr>
            </w:pPr>
            <w:ins w:id="27073"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6AD27B34" w14:textId="77777777" w:rsidR="00F50E9D" w:rsidRPr="007E4EE7" w:rsidRDefault="00F50E9D" w:rsidP="007E4EE7">
            <w:pPr>
              <w:pStyle w:val="TAC"/>
              <w:rPr>
                <w:ins w:id="27074" w:author="Lee, Daewon" w:date="2020-11-10T16:18:00Z"/>
                <w:sz w:val="16"/>
                <w:szCs w:val="18"/>
                <w:lang w:eastAsia="zh-CN"/>
              </w:rPr>
            </w:pPr>
            <w:ins w:id="2707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CD7393" w14:textId="77777777" w:rsidR="00F50E9D" w:rsidRPr="007E4EE7" w:rsidRDefault="00F50E9D" w:rsidP="007E4EE7">
            <w:pPr>
              <w:pStyle w:val="TAC"/>
              <w:rPr>
                <w:ins w:id="27076" w:author="Lee, Daewon" w:date="2020-11-10T16:18:00Z"/>
                <w:sz w:val="16"/>
                <w:szCs w:val="18"/>
                <w:lang w:eastAsia="zh-CN"/>
              </w:rPr>
            </w:pPr>
            <w:ins w:id="27077" w:author="Lee, Daewon" w:date="2020-11-10T16:18:00Z">
              <w:r w:rsidRPr="007E4EE7">
                <w:rPr>
                  <w:sz w:val="16"/>
                  <w:szCs w:val="18"/>
                  <w:lang w:eastAsia="zh-CN"/>
                </w:rPr>
                <w:t>1.258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D7A7A5" w14:textId="77777777" w:rsidR="00F50E9D" w:rsidRPr="007E4EE7" w:rsidRDefault="00F50E9D" w:rsidP="007E4EE7">
            <w:pPr>
              <w:pStyle w:val="TAC"/>
              <w:rPr>
                <w:ins w:id="27078" w:author="Lee, Daewon" w:date="2020-11-10T16:18:00Z"/>
                <w:sz w:val="16"/>
                <w:szCs w:val="18"/>
                <w:lang w:eastAsia="zh-CN"/>
              </w:rPr>
            </w:pPr>
            <w:ins w:id="27079"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47253A" w14:textId="77777777" w:rsidR="00F50E9D" w:rsidRPr="007E4EE7" w:rsidRDefault="00F50E9D" w:rsidP="007E4EE7">
            <w:pPr>
              <w:pStyle w:val="TAC"/>
              <w:rPr>
                <w:ins w:id="27080" w:author="Lee, Daewon" w:date="2020-11-10T16:18:00Z"/>
                <w:sz w:val="16"/>
                <w:szCs w:val="18"/>
                <w:lang w:eastAsia="zh-CN"/>
              </w:rPr>
            </w:pPr>
            <w:ins w:id="27081" w:author="Lee, Daewon" w:date="2020-11-10T16:18:00Z">
              <w:r w:rsidRPr="007E4EE7">
                <w:rPr>
                  <w:sz w:val="16"/>
                  <w:szCs w:val="18"/>
                  <w:lang w:eastAsia="zh-CN"/>
                </w:rPr>
                <w:t>1.875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6C1C6E" w14:textId="77777777" w:rsidR="00F50E9D" w:rsidRPr="007E4EE7" w:rsidRDefault="00F50E9D" w:rsidP="007E4EE7">
            <w:pPr>
              <w:pStyle w:val="TAC"/>
              <w:rPr>
                <w:ins w:id="27082" w:author="Lee, Daewon" w:date="2020-11-10T16:18:00Z"/>
                <w:sz w:val="16"/>
                <w:szCs w:val="18"/>
                <w:lang w:eastAsia="zh-CN"/>
              </w:rPr>
            </w:pPr>
            <w:ins w:id="27083" w:author="Lee, Daewon" w:date="2020-11-10T16:18:00Z">
              <w:r w:rsidRPr="007E4EE7">
                <w:rPr>
                  <w:sz w:val="16"/>
                  <w:szCs w:val="18"/>
                  <w:lang w:eastAsia="zh-CN"/>
                </w:rPr>
                <w:t>1.261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8B7331" w14:textId="77777777" w:rsidR="00F50E9D" w:rsidRPr="007E4EE7" w:rsidRDefault="00F50E9D" w:rsidP="007E4EE7">
            <w:pPr>
              <w:pStyle w:val="TAC"/>
              <w:rPr>
                <w:ins w:id="27084" w:author="Lee, Daewon" w:date="2020-11-10T16:18:00Z"/>
                <w:sz w:val="16"/>
                <w:szCs w:val="18"/>
                <w:lang w:eastAsia="zh-CN"/>
              </w:rPr>
            </w:pPr>
            <w:ins w:id="27085"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CEE05E" w14:textId="77777777" w:rsidR="00F50E9D" w:rsidRPr="007E4EE7" w:rsidRDefault="00F50E9D" w:rsidP="007E4EE7">
            <w:pPr>
              <w:pStyle w:val="TAC"/>
              <w:rPr>
                <w:ins w:id="27086" w:author="Lee, Daewon" w:date="2020-11-10T16:18:00Z"/>
                <w:sz w:val="16"/>
                <w:szCs w:val="18"/>
                <w:lang w:eastAsia="zh-CN"/>
              </w:rPr>
            </w:pPr>
            <w:ins w:id="27087" w:author="Lee, Daewon" w:date="2020-11-10T16:18:00Z">
              <w:r w:rsidRPr="007E4EE7">
                <w:rPr>
                  <w:sz w:val="16"/>
                  <w:szCs w:val="18"/>
                  <w:lang w:eastAsia="zh-CN"/>
                </w:rPr>
                <w:t>1.853</w:t>
              </w:r>
            </w:ins>
          </w:p>
        </w:tc>
      </w:tr>
      <w:tr w:rsidR="00F50E9D" w14:paraId="44EAC442" w14:textId="77777777" w:rsidTr="00403B6C">
        <w:trPr>
          <w:trHeight w:val="176"/>
          <w:jc w:val="center"/>
          <w:ins w:id="270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24D510" w14:textId="77777777" w:rsidR="00F50E9D" w:rsidRPr="007E4EE7" w:rsidRDefault="00F50E9D" w:rsidP="007E4EE7">
            <w:pPr>
              <w:pStyle w:val="TAC"/>
              <w:rPr>
                <w:ins w:id="2708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0EB51B" w14:textId="77777777" w:rsidR="00F50E9D" w:rsidRPr="007E4EE7" w:rsidRDefault="00F50E9D" w:rsidP="007E4EE7">
            <w:pPr>
              <w:pStyle w:val="TAC"/>
              <w:rPr>
                <w:ins w:id="2709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46B509" w14:textId="77777777" w:rsidR="00F50E9D" w:rsidRPr="007E4EE7" w:rsidRDefault="00F50E9D" w:rsidP="007E4EE7">
            <w:pPr>
              <w:pStyle w:val="TAC"/>
              <w:rPr>
                <w:ins w:id="27091" w:author="Lee, Daewon" w:date="2020-11-10T16:18:00Z"/>
                <w:sz w:val="16"/>
                <w:szCs w:val="18"/>
                <w:lang w:eastAsia="zh-CN"/>
              </w:rPr>
            </w:pPr>
            <w:ins w:id="2709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9BE726" w14:textId="77777777" w:rsidR="00F50E9D" w:rsidRPr="007E4EE7" w:rsidRDefault="00F50E9D" w:rsidP="007E4EE7">
            <w:pPr>
              <w:pStyle w:val="TAC"/>
              <w:rPr>
                <w:ins w:id="27093" w:author="Lee, Daewon" w:date="2020-11-10T16:18:00Z"/>
                <w:sz w:val="16"/>
                <w:szCs w:val="18"/>
                <w:lang w:eastAsia="zh-CN"/>
              </w:rPr>
            </w:pPr>
            <w:ins w:id="27094" w:author="Lee, Daewon" w:date="2020-11-10T16:18:00Z">
              <w:r w:rsidRPr="007E4EE7">
                <w:rPr>
                  <w:sz w:val="16"/>
                  <w:szCs w:val="18"/>
                  <w:lang w:eastAsia="zh-CN"/>
                </w:rPr>
                <w:t>1.627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FF5E38" w14:textId="77777777" w:rsidR="00F50E9D" w:rsidRPr="007E4EE7" w:rsidRDefault="00F50E9D" w:rsidP="007E4EE7">
            <w:pPr>
              <w:pStyle w:val="TAC"/>
              <w:rPr>
                <w:ins w:id="27095" w:author="Lee, Daewon" w:date="2020-11-10T16:18:00Z"/>
                <w:sz w:val="16"/>
                <w:szCs w:val="18"/>
                <w:lang w:eastAsia="zh-CN"/>
              </w:rPr>
            </w:pPr>
            <w:ins w:id="27096" w:author="Lee, Daewon" w:date="2020-11-10T16:18:00Z">
              <w:r w:rsidRPr="007E4EE7">
                <w:rPr>
                  <w:sz w:val="16"/>
                  <w:szCs w:val="18"/>
                  <w:lang w:eastAsia="zh-CN"/>
                </w:rPr>
                <w:t>2.006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CE53C7" w14:textId="77777777" w:rsidR="00F50E9D" w:rsidRPr="007E4EE7" w:rsidRDefault="00F50E9D" w:rsidP="007E4EE7">
            <w:pPr>
              <w:pStyle w:val="TAC"/>
              <w:rPr>
                <w:ins w:id="27097" w:author="Lee, Daewon" w:date="2020-11-10T16:18:00Z"/>
                <w:sz w:val="16"/>
                <w:szCs w:val="18"/>
                <w:lang w:eastAsia="zh-CN"/>
              </w:rPr>
            </w:pPr>
            <w:ins w:id="27098" w:author="Lee, Daewon" w:date="2020-11-10T16:18:00Z">
              <w:r w:rsidRPr="007E4EE7">
                <w:rPr>
                  <w:sz w:val="16"/>
                  <w:szCs w:val="18"/>
                  <w:lang w:eastAsia="zh-CN"/>
                </w:rPr>
                <w:t>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70AD12" w14:textId="77777777" w:rsidR="00F50E9D" w:rsidRPr="007E4EE7" w:rsidRDefault="00F50E9D" w:rsidP="007E4EE7">
            <w:pPr>
              <w:pStyle w:val="TAC"/>
              <w:rPr>
                <w:ins w:id="27099" w:author="Lee, Daewon" w:date="2020-11-10T16:18:00Z"/>
                <w:sz w:val="16"/>
                <w:szCs w:val="18"/>
                <w:lang w:eastAsia="zh-CN"/>
              </w:rPr>
            </w:pPr>
            <w:ins w:id="27100" w:author="Lee, Daewon" w:date="2020-11-10T16:18:00Z">
              <w:r w:rsidRPr="007E4EE7">
                <w:rPr>
                  <w:sz w:val="16"/>
                  <w:szCs w:val="18"/>
                  <w:lang w:eastAsia="zh-CN"/>
                </w:rPr>
                <w:t>1.635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AC52BA" w14:textId="77777777" w:rsidR="00F50E9D" w:rsidRPr="007E4EE7" w:rsidRDefault="00F50E9D" w:rsidP="007E4EE7">
            <w:pPr>
              <w:pStyle w:val="TAC"/>
              <w:rPr>
                <w:ins w:id="27101" w:author="Lee, Daewon" w:date="2020-11-10T16:18:00Z"/>
                <w:sz w:val="16"/>
                <w:szCs w:val="18"/>
                <w:lang w:eastAsia="zh-CN"/>
              </w:rPr>
            </w:pPr>
            <w:ins w:id="27102" w:author="Lee, Daewon" w:date="2020-11-10T16:18:00Z">
              <w:r w:rsidRPr="007E4EE7">
                <w:rPr>
                  <w:sz w:val="16"/>
                  <w:szCs w:val="18"/>
                  <w:lang w:eastAsia="zh-CN"/>
                </w:rPr>
                <w:t>2.022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EE4C1E" w14:textId="77777777" w:rsidR="00F50E9D" w:rsidRPr="007E4EE7" w:rsidRDefault="00F50E9D" w:rsidP="007E4EE7">
            <w:pPr>
              <w:pStyle w:val="TAC"/>
              <w:rPr>
                <w:ins w:id="27103" w:author="Lee, Daewon" w:date="2020-11-10T16:18:00Z"/>
                <w:sz w:val="16"/>
                <w:szCs w:val="18"/>
                <w:lang w:eastAsia="zh-CN"/>
              </w:rPr>
            </w:pPr>
            <w:ins w:id="27104" w:author="Lee, Daewon" w:date="2020-11-10T16:18:00Z">
              <w:r w:rsidRPr="007E4EE7">
                <w:rPr>
                  <w:sz w:val="16"/>
                  <w:szCs w:val="18"/>
                  <w:lang w:eastAsia="zh-CN"/>
                </w:rPr>
                <w:t>3.859</w:t>
              </w:r>
            </w:ins>
          </w:p>
        </w:tc>
      </w:tr>
      <w:tr w:rsidR="00F50E9D" w14:paraId="4E3F6775" w14:textId="77777777" w:rsidTr="00403B6C">
        <w:trPr>
          <w:trHeight w:val="176"/>
          <w:jc w:val="center"/>
          <w:ins w:id="271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77FC01" w14:textId="77777777" w:rsidR="00F50E9D" w:rsidRPr="007E4EE7" w:rsidRDefault="00F50E9D" w:rsidP="007E4EE7">
            <w:pPr>
              <w:pStyle w:val="TAC"/>
              <w:rPr>
                <w:ins w:id="2710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F0B9F01" w14:textId="77777777" w:rsidR="00F50E9D" w:rsidRPr="007E4EE7" w:rsidRDefault="00F50E9D" w:rsidP="007E4EE7">
            <w:pPr>
              <w:pStyle w:val="TAC"/>
              <w:rPr>
                <w:ins w:id="2710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DFF840" w14:textId="77777777" w:rsidR="00F50E9D" w:rsidRPr="007E4EE7" w:rsidRDefault="00F50E9D" w:rsidP="007E4EE7">
            <w:pPr>
              <w:pStyle w:val="TAC"/>
              <w:rPr>
                <w:ins w:id="27108" w:author="Lee, Daewon" w:date="2020-11-10T16:18:00Z"/>
                <w:sz w:val="16"/>
                <w:szCs w:val="18"/>
                <w:lang w:eastAsia="zh-CN"/>
              </w:rPr>
            </w:pPr>
            <w:ins w:id="2710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439813" w14:textId="77777777" w:rsidR="00F50E9D" w:rsidRPr="007E4EE7" w:rsidRDefault="00F50E9D" w:rsidP="007E4EE7">
            <w:pPr>
              <w:pStyle w:val="TAC"/>
              <w:rPr>
                <w:ins w:id="27110" w:author="Lee, Daewon" w:date="2020-11-10T16:18:00Z"/>
                <w:sz w:val="16"/>
                <w:szCs w:val="18"/>
                <w:lang w:eastAsia="zh-CN"/>
              </w:rPr>
            </w:pPr>
            <w:ins w:id="27111" w:author="Lee, Daewon" w:date="2020-11-10T16:18:00Z">
              <w:r w:rsidRPr="007E4EE7">
                <w:rPr>
                  <w:sz w:val="16"/>
                  <w:szCs w:val="18"/>
                  <w:lang w:eastAsia="zh-CN"/>
                </w:rPr>
                <w:t>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DEF3C" w14:textId="77777777" w:rsidR="00F50E9D" w:rsidRPr="007E4EE7" w:rsidRDefault="00F50E9D" w:rsidP="007E4EE7">
            <w:pPr>
              <w:pStyle w:val="TAC"/>
              <w:rPr>
                <w:ins w:id="27112" w:author="Lee, Daewon" w:date="2020-11-10T16:18:00Z"/>
                <w:sz w:val="16"/>
                <w:szCs w:val="18"/>
                <w:lang w:eastAsia="zh-CN"/>
              </w:rPr>
            </w:pPr>
            <w:ins w:id="27113" w:author="Lee, Daewon" w:date="2020-11-10T16:18:00Z">
              <w:r w:rsidRPr="007E4EE7">
                <w:rPr>
                  <w:sz w:val="16"/>
                  <w:szCs w:val="18"/>
                  <w:lang w:eastAsia="zh-CN"/>
                </w:rPr>
                <w:t>4.438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3FC4EF" w14:textId="77777777" w:rsidR="00F50E9D" w:rsidRPr="007E4EE7" w:rsidRDefault="00F50E9D" w:rsidP="007E4EE7">
            <w:pPr>
              <w:pStyle w:val="TAC"/>
              <w:rPr>
                <w:ins w:id="27114" w:author="Lee, Daewon" w:date="2020-11-10T16:18:00Z"/>
                <w:sz w:val="16"/>
                <w:szCs w:val="18"/>
                <w:lang w:eastAsia="zh-CN"/>
              </w:rPr>
            </w:pPr>
            <w:ins w:id="27115" w:author="Lee, Daewon" w:date="2020-11-10T16:18:00Z">
              <w:r w:rsidRPr="007E4EE7">
                <w:rPr>
                  <w:sz w:val="16"/>
                  <w:szCs w:val="18"/>
                  <w:lang w:eastAsia="zh-CN"/>
                </w:rPr>
                <w:t>15.855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72F3A4" w14:textId="77777777" w:rsidR="00F50E9D" w:rsidRPr="007E4EE7" w:rsidRDefault="00F50E9D" w:rsidP="007E4EE7">
            <w:pPr>
              <w:pStyle w:val="TAC"/>
              <w:rPr>
                <w:ins w:id="27116" w:author="Lee, Daewon" w:date="2020-11-10T16:18:00Z"/>
                <w:sz w:val="16"/>
                <w:szCs w:val="18"/>
                <w:lang w:eastAsia="zh-CN"/>
              </w:rPr>
            </w:pPr>
            <w:ins w:id="27117" w:author="Lee, Daewon" w:date="2020-11-10T16:18:00Z">
              <w:r w:rsidRPr="007E4EE7">
                <w:rPr>
                  <w:sz w:val="16"/>
                  <w:szCs w:val="18"/>
                  <w:lang w:eastAsia="zh-CN"/>
                </w:rPr>
                <w:t>3.229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F9CD4C" w14:textId="77777777" w:rsidR="00F50E9D" w:rsidRPr="007E4EE7" w:rsidRDefault="00F50E9D" w:rsidP="007E4EE7">
            <w:pPr>
              <w:pStyle w:val="TAC"/>
              <w:rPr>
                <w:ins w:id="27118" w:author="Lee, Daewon" w:date="2020-11-10T16:18:00Z"/>
                <w:sz w:val="16"/>
                <w:szCs w:val="18"/>
                <w:lang w:eastAsia="zh-CN"/>
              </w:rPr>
            </w:pPr>
            <w:ins w:id="27119" w:author="Lee, Daewon" w:date="2020-11-10T16:18:00Z">
              <w:r w:rsidRPr="007E4EE7">
                <w:rPr>
                  <w:sz w:val="16"/>
                  <w:szCs w:val="18"/>
                  <w:lang w:eastAsia="zh-CN"/>
                </w:rPr>
                <w:t>4.351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4593AE" w14:textId="77777777" w:rsidR="00F50E9D" w:rsidRPr="007E4EE7" w:rsidRDefault="00F50E9D" w:rsidP="007E4EE7">
            <w:pPr>
              <w:pStyle w:val="TAC"/>
              <w:rPr>
                <w:ins w:id="27120" w:author="Lee, Daewon" w:date="2020-11-10T16:18:00Z"/>
                <w:sz w:val="16"/>
                <w:szCs w:val="18"/>
                <w:lang w:eastAsia="zh-CN"/>
              </w:rPr>
            </w:pPr>
            <w:ins w:id="27121" w:author="Lee, Daewon" w:date="2020-11-10T16:18:00Z">
              <w:r w:rsidRPr="007E4EE7">
                <w:rPr>
                  <w:sz w:val="16"/>
                  <w:szCs w:val="18"/>
                  <w:lang w:eastAsia="zh-CN"/>
                </w:rPr>
                <w:t>14.397</w:t>
              </w:r>
            </w:ins>
          </w:p>
        </w:tc>
      </w:tr>
      <w:tr w:rsidR="00F50E9D" w14:paraId="625477BD" w14:textId="77777777" w:rsidTr="00403B6C">
        <w:trPr>
          <w:trHeight w:val="176"/>
          <w:jc w:val="center"/>
          <w:ins w:id="271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70C70C" w14:textId="77777777" w:rsidR="00F50E9D" w:rsidRPr="007E4EE7" w:rsidRDefault="00F50E9D" w:rsidP="007E4EE7">
            <w:pPr>
              <w:pStyle w:val="TAC"/>
              <w:rPr>
                <w:ins w:id="2712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E910582" w14:textId="77777777" w:rsidR="00F50E9D" w:rsidRPr="007E4EE7" w:rsidRDefault="00F50E9D" w:rsidP="007E4EE7">
            <w:pPr>
              <w:pStyle w:val="TAC"/>
              <w:rPr>
                <w:ins w:id="2712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8D004D" w14:textId="77777777" w:rsidR="00F50E9D" w:rsidRPr="007E4EE7" w:rsidRDefault="00F50E9D" w:rsidP="007E4EE7">
            <w:pPr>
              <w:pStyle w:val="TAC"/>
              <w:rPr>
                <w:ins w:id="27125" w:author="Lee, Daewon" w:date="2020-11-10T16:18:00Z"/>
                <w:sz w:val="16"/>
                <w:szCs w:val="18"/>
                <w:lang w:eastAsia="zh-CN"/>
              </w:rPr>
            </w:pPr>
            <w:ins w:id="2712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516D06" w14:textId="77777777" w:rsidR="00F50E9D" w:rsidRPr="007E4EE7" w:rsidRDefault="00F50E9D" w:rsidP="007E4EE7">
            <w:pPr>
              <w:pStyle w:val="TAC"/>
              <w:rPr>
                <w:ins w:id="27127" w:author="Lee, Daewon" w:date="2020-11-10T16:18:00Z"/>
                <w:sz w:val="16"/>
                <w:szCs w:val="18"/>
                <w:lang w:eastAsia="zh-CN"/>
              </w:rPr>
            </w:pPr>
            <w:ins w:id="27128" w:author="Lee, Daewon" w:date="2020-11-10T16:18:00Z">
              <w:r w:rsidRPr="007E4EE7">
                <w:rPr>
                  <w:sz w:val="16"/>
                  <w:szCs w:val="18"/>
                  <w:lang w:eastAsia="zh-CN"/>
                </w:rPr>
                <w:t>1.853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0847A" w14:textId="77777777" w:rsidR="00F50E9D" w:rsidRPr="007E4EE7" w:rsidRDefault="00F50E9D" w:rsidP="007E4EE7">
            <w:pPr>
              <w:pStyle w:val="TAC"/>
              <w:rPr>
                <w:ins w:id="27129" w:author="Lee, Daewon" w:date="2020-11-10T16:18:00Z"/>
                <w:sz w:val="16"/>
                <w:szCs w:val="18"/>
                <w:lang w:eastAsia="zh-CN"/>
              </w:rPr>
            </w:pPr>
            <w:ins w:id="27130" w:author="Lee, Daewon" w:date="2020-11-10T16:18:00Z">
              <w:r w:rsidRPr="007E4EE7">
                <w:rPr>
                  <w:sz w:val="16"/>
                  <w:szCs w:val="18"/>
                  <w:lang w:eastAsia="zh-CN"/>
                </w:rPr>
                <w:t>2.352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771B8D" w14:textId="77777777" w:rsidR="00F50E9D" w:rsidRPr="007E4EE7" w:rsidRDefault="00F50E9D" w:rsidP="007E4EE7">
            <w:pPr>
              <w:pStyle w:val="TAC"/>
              <w:rPr>
                <w:ins w:id="27131" w:author="Lee, Daewon" w:date="2020-11-10T16:18:00Z"/>
                <w:sz w:val="16"/>
                <w:szCs w:val="18"/>
                <w:lang w:eastAsia="zh-CN"/>
              </w:rPr>
            </w:pPr>
            <w:ins w:id="27132" w:author="Lee, Daewon" w:date="2020-11-10T16:18:00Z">
              <w:r w:rsidRPr="007E4EE7">
                <w:rPr>
                  <w:sz w:val="16"/>
                  <w:szCs w:val="18"/>
                  <w:lang w:eastAsia="zh-CN"/>
                </w:rPr>
                <w:t>6.46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8EB41" w14:textId="77777777" w:rsidR="00F50E9D" w:rsidRPr="007E4EE7" w:rsidRDefault="00F50E9D" w:rsidP="007E4EE7">
            <w:pPr>
              <w:pStyle w:val="TAC"/>
              <w:rPr>
                <w:ins w:id="27133" w:author="Lee, Daewon" w:date="2020-11-10T16:18:00Z"/>
                <w:sz w:val="16"/>
                <w:szCs w:val="18"/>
                <w:lang w:eastAsia="zh-CN"/>
              </w:rPr>
            </w:pPr>
            <w:ins w:id="27134" w:author="Lee, Daewon" w:date="2020-11-10T16:18:00Z">
              <w:r w:rsidRPr="007E4EE7">
                <w:rPr>
                  <w:sz w:val="16"/>
                  <w:szCs w:val="18"/>
                  <w:lang w:eastAsia="zh-CN"/>
                </w:rPr>
                <w:t>1.857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160032" w14:textId="77777777" w:rsidR="00F50E9D" w:rsidRPr="007E4EE7" w:rsidRDefault="00F50E9D" w:rsidP="007E4EE7">
            <w:pPr>
              <w:pStyle w:val="TAC"/>
              <w:rPr>
                <w:ins w:id="27135" w:author="Lee, Daewon" w:date="2020-11-10T16:18:00Z"/>
                <w:sz w:val="16"/>
                <w:szCs w:val="18"/>
                <w:lang w:eastAsia="zh-CN"/>
              </w:rPr>
            </w:pPr>
            <w:ins w:id="27136" w:author="Lee, Daewon" w:date="2020-11-10T16:18:00Z">
              <w:r w:rsidRPr="007E4EE7">
                <w:rPr>
                  <w:sz w:val="16"/>
                  <w:szCs w:val="18"/>
                  <w:lang w:eastAsia="zh-CN"/>
                </w:rPr>
                <w:t>2.353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124101" w14:textId="77777777" w:rsidR="00F50E9D" w:rsidRPr="007E4EE7" w:rsidRDefault="00F50E9D" w:rsidP="007E4EE7">
            <w:pPr>
              <w:pStyle w:val="TAC"/>
              <w:rPr>
                <w:ins w:id="27137" w:author="Lee, Daewon" w:date="2020-11-10T16:18:00Z"/>
                <w:sz w:val="16"/>
                <w:szCs w:val="18"/>
                <w:lang w:eastAsia="zh-CN"/>
              </w:rPr>
            </w:pPr>
            <w:ins w:id="27138" w:author="Lee, Daewon" w:date="2020-11-10T16:18:00Z">
              <w:r w:rsidRPr="007E4EE7">
                <w:rPr>
                  <w:sz w:val="16"/>
                  <w:szCs w:val="18"/>
                  <w:lang w:eastAsia="zh-CN"/>
                </w:rPr>
                <w:t>6.204</w:t>
              </w:r>
            </w:ins>
          </w:p>
        </w:tc>
      </w:tr>
      <w:tr w:rsidR="00F50E9D" w14:paraId="3D8C8D00" w14:textId="77777777" w:rsidTr="00403B6C">
        <w:trPr>
          <w:trHeight w:val="176"/>
          <w:jc w:val="center"/>
          <w:ins w:id="2713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826639" w14:textId="77777777" w:rsidR="00F50E9D" w:rsidRPr="007E4EE7" w:rsidRDefault="00F50E9D" w:rsidP="007E4EE7">
            <w:pPr>
              <w:pStyle w:val="TAC"/>
              <w:rPr>
                <w:ins w:id="2714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988D5E" w14:textId="77777777" w:rsidR="00F50E9D" w:rsidRPr="007E4EE7" w:rsidRDefault="00F50E9D" w:rsidP="007E4EE7">
            <w:pPr>
              <w:pStyle w:val="TAC"/>
              <w:rPr>
                <w:ins w:id="27141" w:author="Lee, Daewon" w:date="2020-11-10T16:18:00Z"/>
                <w:sz w:val="16"/>
                <w:szCs w:val="18"/>
                <w:lang w:eastAsia="zh-CN"/>
              </w:rPr>
            </w:pPr>
            <w:ins w:id="27142"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D74483B" w14:textId="77777777" w:rsidR="00F50E9D" w:rsidRPr="007E4EE7" w:rsidRDefault="00F50E9D" w:rsidP="007E4EE7">
            <w:pPr>
              <w:pStyle w:val="TAC"/>
              <w:rPr>
                <w:ins w:id="27143" w:author="Lee, Daewon" w:date="2020-11-10T16:18:00Z"/>
                <w:sz w:val="16"/>
                <w:szCs w:val="18"/>
                <w:lang w:eastAsia="zh-CN"/>
              </w:rPr>
            </w:pPr>
            <w:ins w:id="2714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03EDA8" w14:textId="77777777" w:rsidR="00F50E9D" w:rsidRPr="007E4EE7" w:rsidRDefault="00F50E9D" w:rsidP="007E4EE7">
            <w:pPr>
              <w:pStyle w:val="TAC"/>
              <w:rPr>
                <w:ins w:id="27145" w:author="Lee, Daewon" w:date="2020-11-10T16:18:00Z"/>
                <w:sz w:val="16"/>
                <w:szCs w:val="18"/>
                <w:lang w:eastAsia="zh-CN"/>
              </w:rPr>
            </w:pPr>
            <w:ins w:id="27146" w:author="Lee, Daewon" w:date="2020-11-10T16:18:00Z">
              <w:r w:rsidRPr="007E4EE7">
                <w:rPr>
                  <w:sz w:val="16"/>
                  <w:szCs w:val="18"/>
                  <w:lang w:eastAsia="zh-CN"/>
                </w:rPr>
                <w:t>7106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C10100" w14:textId="77777777" w:rsidR="00F50E9D" w:rsidRPr="007E4EE7" w:rsidRDefault="00F50E9D" w:rsidP="007E4EE7">
            <w:pPr>
              <w:pStyle w:val="TAC"/>
              <w:rPr>
                <w:ins w:id="27147" w:author="Lee, Daewon" w:date="2020-11-10T16:18:00Z"/>
                <w:sz w:val="16"/>
                <w:szCs w:val="18"/>
                <w:lang w:eastAsia="zh-CN"/>
              </w:rPr>
            </w:pPr>
            <w:ins w:id="27148" w:author="Lee, Daewon" w:date="2020-11-10T16:18:00Z">
              <w:r w:rsidRPr="007E4EE7">
                <w:rPr>
                  <w:sz w:val="16"/>
                  <w:szCs w:val="18"/>
                  <w:lang w:eastAsia="zh-CN"/>
                </w:rPr>
                <w:t>5859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5034F7" w14:textId="77777777" w:rsidR="00F50E9D" w:rsidRPr="007E4EE7" w:rsidRDefault="00F50E9D" w:rsidP="007E4EE7">
            <w:pPr>
              <w:pStyle w:val="TAC"/>
              <w:rPr>
                <w:ins w:id="27149" w:author="Lee, Daewon" w:date="2020-11-10T16:18:00Z"/>
                <w:sz w:val="16"/>
                <w:szCs w:val="18"/>
                <w:lang w:eastAsia="zh-CN"/>
              </w:rPr>
            </w:pPr>
            <w:ins w:id="27150" w:author="Lee, Daewon" w:date="2020-11-10T16:18:00Z">
              <w:r w:rsidRPr="007E4EE7">
                <w:rPr>
                  <w:sz w:val="16"/>
                  <w:szCs w:val="18"/>
                  <w:lang w:eastAsia="zh-CN"/>
                </w:rPr>
                <w:t>2909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0CCB03" w14:textId="77777777" w:rsidR="00F50E9D" w:rsidRPr="007E4EE7" w:rsidRDefault="00F50E9D" w:rsidP="007E4EE7">
            <w:pPr>
              <w:pStyle w:val="TAC"/>
              <w:rPr>
                <w:ins w:id="27151" w:author="Lee, Daewon" w:date="2020-11-10T16:18:00Z"/>
                <w:sz w:val="16"/>
                <w:szCs w:val="18"/>
                <w:lang w:eastAsia="zh-CN"/>
              </w:rPr>
            </w:pPr>
            <w:ins w:id="27152" w:author="Lee, Daewon" w:date="2020-11-10T16:18:00Z">
              <w:r w:rsidRPr="007E4EE7">
                <w:rPr>
                  <w:sz w:val="16"/>
                  <w:szCs w:val="18"/>
                  <w:lang w:eastAsia="zh-CN"/>
                </w:rPr>
                <w:t>7040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D4FF6B" w14:textId="77777777" w:rsidR="00F50E9D" w:rsidRPr="007E4EE7" w:rsidRDefault="00F50E9D" w:rsidP="007E4EE7">
            <w:pPr>
              <w:pStyle w:val="TAC"/>
              <w:rPr>
                <w:ins w:id="27153" w:author="Lee, Daewon" w:date="2020-11-10T16:18:00Z"/>
                <w:sz w:val="16"/>
                <w:szCs w:val="18"/>
                <w:lang w:eastAsia="zh-CN"/>
              </w:rPr>
            </w:pPr>
            <w:ins w:id="27154" w:author="Lee, Daewon" w:date="2020-11-10T16:18:00Z">
              <w:r w:rsidRPr="007E4EE7">
                <w:rPr>
                  <w:sz w:val="16"/>
                  <w:szCs w:val="18"/>
                  <w:lang w:eastAsia="zh-CN"/>
                </w:rPr>
                <w:t>5796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5770BB" w14:textId="77777777" w:rsidR="00F50E9D" w:rsidRPr="007E4EE7" w:rsidRDefault="00F50E9D" w:rsidP="007E4EE7">
            <w:pPr>
              <w:pStyle w:val="TAC"/>
              <w:rPr>
                <w:ins w:id="27155" w:author="Lee, Daewon" w:date="2020-11-10T16:18:00Z"/>
                <w:sz w:val="16"/>
                <w:szCs w:val="18"/>
                <w:lang w:eastAsia="zh-CN"/>
              </w:rPr>
            </w:pPr>
            <w:ins w:id="27156" w:author="Lee, Daewon" w:date="2020-11-10T16:18:00Z">
              <w:r w:rsidRPr="007E4EE7">
                <w:rPr>
                  <w:sz w:val="16"/>
                  <w:szCs w:val="18"/>
                  <w:lang w:eastAsia="zh-CN"/>
                </w:rPr>
                <w:t>2915</w:t>
              </w:r>
            </w:ins>
          </w:p>
        </w:tc>
      </w:tr>
      <w:tr w:rsidR="00F50E9D" w14:paraId="44E757D2" w14:textId="77777777" w:rsidTr="00403B6C">
        <w:trPr>
          <w:trHeight w:val="176"/>
          <w:jc w:val="center"/>
          <w:ins w:id="2715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40A1563" w14:textId="77777777" w:rsidR="00F50E9D" w:rsidRPr="007E4EE7" w:rsidRDefault="00F50E9D" w:rsidP="007E4EE7">
            <w:pPr>
              <w:pStyle w:val="TAC"/>
              <w:rPr>
                <w:ins w:id="2715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E34F62" w14:textId="77777777" w:rsidR="00F50E9D" w:rsidRPr="007E4EE7" w:rsidRDefault="00F50E9D" w:rsidP="007E4EE7">
            <w:pPr>
              <w:pStyle w:val="TAC"/>
              <w:rPr>
                <w:ins w:id="2715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6922F7" w14:textId="77777777" w:rsidR="00F50E9D" w:rsidRPr="007E4EE7" w:rsidRDefault="00F50E9D" w:rsidP="007E4EE7">
            <w:pPr>
              <w:pStyle w:val="TAC"/>
              <w:rPr>
                <w:ins w:id="27160" w:author="Lee, Daewon" w:date="2020-11-10T16:18:00Z"/>
                <w:sz w:val="16"/>
                <w:szCs w:val="18"/>
                <w:lang w:eastAsia="zh-CN"/>
              </w:rPr>
            </w:pPr>
            <w:ins w:id="2716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6F38B1" w14:textId="77777777" w:rsidR="00F50E9D" w:rsidRPr="007E4EE7" w:rsidRDefault="00F50E9D" w:rsidP="007E4EE7">
            <w:pPr>
              <w:pStyle w:val="TAC"/>
              <w:rPr>
                <w:ins w:id="27162" w:author="Lee, Daewon" w:date="2020-11-10T16:18:00Z"/>
                <w:sz w:val="16"/>
                <w:szCs w:val="18"/>
                <w:lang w:eastAsia="zh-CN"/>
              </w:rPr>
            </w:pPr>
            <w:ins w:id="27163" w:author="Lee, Daewon" w:date="2020-11-10T16:18:00Z">
              <w:r w:rsidRPr="007E4EE7">
                <w:rPr>
                  <w:sz w:val="16"/>
                  <w:szCs w:val="18"/>
                  <w:lang w:eastAsia="zh-CN"/>
                </w:rPr>
                <w:t>9406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DECBC6" w14:textId="77777777" w:rsidR="00F50E9D" w:rsidRPr="007E4EE7" w:rsidRDefault="00F50E9D" w:rsidP="007E4EE7">
            <w:pPr>
              <w:pStyle w:val="TAC"/>
              <w:rPr>
                <w:ins w:id="27164" w:author="Lee, Daewon" w:date="2020-11-10T16:18:00Z"/>
                <w:sz w:val="16"/>
                <w:szCs w:val="18"/>
                <w:lang w:eastAsia="zh-CN"/>
              </w:rPr>
            </w:pPr>
            <w:ins w:id="27165" w:author="Lee, Daewon" w:date="2020-11-10T16:18:00Z">
              <w:r w:rsidRPr="007E4EE7">
                <w:rPr>
                  <w:sz w:val="16"/>
                  <w:szCs w:val="18"/>
                  <w:lang w:eastAsia="zh-CN"/>
                </w:rPr>
                <w:t>8610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3C2CDF" w14:textId="77777777" w:rsidR="00F50E9D" w:rsidRPr="007E4EE7" w:rsidRDefault="00F50E9D" w:rsidP="007E4EE7">
            <w:pPr>
              <w:pStyle w:val="TAC"/>
              <w:rPr>
                <w:ins w:id="27166" w:author="Lee, Daewon" w:date="2020-11-10T16:18:00Z"/>
                <w:sz w:val="16"/>
                <w:szCs w:val="18"/>
                <w:lang w:eastAsia="zh-CN"/>
              </w:rPr>
            </w:pPr>
            <w:ins w:id="27167" w:author="Lee, Daewon" w:date="2020-11-10T16:18:00Z">
              <w:r w:rsidRPr="007E4EE7">
                <w:rPr>
                  <w:sz w:val="16"/>
                  <w:szCs w:val="18"/>
                  <w:lang w:eastAsia="zh-CN"/>
                </w:rPr>
                <w:t>6309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92147F" w14:textId="77777777" w:rsidR="00F50E9D" w:rsidRPr="007E4EE7" w:rsidRDefault="00F50E9D" w:rsidP="007E4EE7">
            <w:pPr>
              <w:pStyle w:val="TAC"/>
              <w:rPr>
                <w:ins w:id="27168" w:author="Lee, Daewon" w:date="2020-11-10T16:18:00Z"/>
                <w:sz w:val="16"/>
                <w:szCs w:val="18"/>
                <w:lang w:eastAsia="zh-CN"/>
              </w:rPr>
            </w:pPr>
            <w:ins w:id="27169" w:author="Lee, Daewon" w:date="2020-11-10T16:18:00Z">
              <w:r w:rsidRPr="007E4EE7">
                <w:rPr>
                  <w:sz w:val="16"/>
                  <w:szCs w:val="18"/>
                  <w:lang w:eastAsia="zh-CN"/>
                </w:rPr>
                <w:t>9416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9096E" w14:textId="77777777" w:rsidR="00F50E9D" w:rsidRPr="007E4EE7" w:rsidRDefault="00F50E9D" w:rsidP="007E4EE7">
            <w:pPr>
              <w:pStyle w:val="TAC"/>
              <w:rPr>
                <w:ins w:id="27170" w:author="Lee, Daewon" w:date="2020-11-10T16:18:00Z"/>
                <w:sz w:val="16"/>
                <w:szCs w:val="18"/>
                <w:lang w:eastAsia="zh-CN"/>
              </w:rPr>
            </w:pPr>
            <w:ins w:id="27171" w:author="Lee, Daewon" w:date="2020-11-10T16:18:00Z">
              <w:r w:rsidRPr="007E4EE7">
                <w:rPr>
                  <w:sz w:val="16"/>
                  <w:szCs w:val="18"/>
                  <w:lang w:eastAsia="zh-CN"/>
                </w:rPr>
                <w:t>8613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5B8AC5" w14:textId="77777777" w:rsidR="00F50E9D" w:rsidRPr="007E4EE7" w:rsidRDefault="00F50E9D" w:rsidP="007E4EE7">
            <w:pPr>
              <w:pStyle w:val="TAC"/>
              <w:rPr>
                <w:ins w:id="27172" w:author="Lee, Daewon" w:date="2020-11-10T16:18:00Z"/>
                <w:sz w:val="16"/>
                <w:szCs w:val="18"/>
                <w:lang w:eastAsia="zh-CN"/>
              </w:rPr>
            </w:pPr>
            <w:ins w:id="27173" w:author="Lee, Daewon" w:date="2020-11-10T16:18:00Z">
              <w:r w:rsidRPr="007E4EE7">
                <w:rPr>
                  <w:sz w:val="16"/>
                  <w:szCs w:val="18"/>
                  <w:lang w:eastAsia="zh-CN"/>
                </w:rPr>
                <w:t>6369</w:t>
              </w:r>
            </w:ins>
          </w:p>
        </w:tc>
      </w:tr>
      <w:tr w:rsidR="00F50E9D" w14:paraId="3E655FF7" w14:textId="77777777" w:rsidTr="00403B6C">
        <w:trPr>
          <w:trHeight w:val="176"/>
          <w:jc w:val="center"/>
          <w:ins w:id="271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20EC3A" w14:textId="77777777" w:rsidR="00F50E9D" w:rsidRPr="007E4EE7" w:rsidRDefault="00F50E9D" w:rsidP="007E4EE7">
            <w:pPr>
              <w:pStyle w:val="TAC"/>
              <w:rPr>
                <w:ins w:id="2717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135E36" w14:textId="77777777" w:rsidR="00F50E9D" w:rsidRPr="007E4EE7" w:rsidRDefault="00F50E9D" w:rsidP="007E4EE7">
            <w:pPr>
              <w:pStyle w:val="TAC"/>
              <w:rPr>
                <w:ins w:id="2717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12223E" w14:textId="77777777" w:rsidR="00F50E9D" w:rsidRPr="007E4EE7" w:rsidRDefault="00F50E9D" w:rsidP="007E4EE7">
            <w:pPr>
              <w:pStyle w:val="TAC"/>
              <w:rPr>
                <w:ins w:id="27177" w:author="Lee, Daewon" w:date="2020-11-10T16:18:00Z"/>
                <w:sz w:val="16"/>
                <w:szCs w:val="18"/>
                <w:lang w:eastAsia="zh-CN"/>
              </w:rPr>
            </w:pPr>
            <w:ins w:id="2717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B8A28D" w14:textId="77777777" w:rsidR="00F50E9D" w:rsidRPr="007E4EE7" w:rsidRDefault="00F50E9D" w:rsidP="007E4EE7">
            <w:pPr>
              <w:pStyle w:val="TAC"/>
              <w:rPr>
                <w:ins w:id="27179" w:author="Lee, Daewon" w:date="2020-11-10T16:18:00Z"/>
                <w:sz w:val="16"/>
                <w:szCs w:val="18"/>
                <w:lang w:eastAsia="zh-CN"/>
              </w:rPr>
            </w:pPr>
            <w:ins w:id="27180" w:author="Lee, Daewon" w:date="2020-11-10T16:18:00Z">
              <w:r w:rsidRPr="007E4EE7">
                <w:rPr>
                  <w:sz w:val="16"/>
                  <w:szCs w:val="18"/>
                  <w:lang w:eastAsia="zh-CN"/>
                </w:rPr>
                <w:t>10297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40E924" w14:textId="77777777" w:rsidR="00F50E9D" w:rsidRPr="007E4EE7" w:rsidRDefault="00F50E9D" w:rsidP="007E4EE7">
            <w:pPr>
              <w:pStyle w:val="TAC"/>
              <w:rPr>
                <w:ins w:id="27181" w:author="Lee, Daewon" w:date="2020-11-10T16:18:00Z"/>
                <w:sz w:val="16"/>
                <w:szCs w:val="18"/>
                <w:lang w:eastAsia="zh-CN"/>
              </w:rPr>
            </w:pPr>
            <w:ins w:id="27182" w:author="Lee, Daewon" w:date="2020-11-10T16:18:00Z">
              <w:r w:rsidRPr="007E4EE7">
                <w:rPr>
                  <w:sz w:val="16"/>
                  <w:szCs w:val="18"/>
                  <w:lang w:eastAsia="zh-CN"/>
                </w:rPr>
                <w:t>9812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3CF5D3" w14:textId="77777777" w:rsidR="00F50E9D" w:rsidRPr="007E4EE7" w:rsidRDefault="00F50E9D" w:rsidP="007E4EE7">
            <w:pPr>
              <w:pStyle w:val="TAC"/>
              <w:rPr>
                <w:ins w:id="27183" w:author="Lee, Daewon" w:date="2020-11-10T16:18:00Z"/>
                <w:sz w:val="16"/>
                <w:szCs w:val="18"/>
                <w:lang w:eastAsia="zh-CN"/>
              </w:rPr>
            </w:pPr>
            <w:ins w:id="27184" w:author="Lee, Daewon" w:date="2020-11-10T16:18:00Z">
              <w:r w:rsidRPr="007E4EE7">
                <w:rPr>
                  <w:sz w:val="16"/>
                  <w:szCs w:val="18"/>
                  <w:lang w:eastAsia="zh-CN"/>
                </w:rPr>
                <w:t>8582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AF8148" w14:textId="77777777" w:rsidR="00F50E9D" w:rsidRPr="007E4EE7" w:rsidRDefault="00F50E9D" w:rsidP="007E4EE7">
            <w:pPr>
              <w:pStyle w:val="TAC"/>
              <w:rPr>
                <w:ins w:id="27185" w:author="Lee, Daewon" w:date="2020-11-10T16:18:00Z"/>
                <w:sz w:val="16"/>
                <w:szCs w:val="18"/>
                <w:lang w:eastAsia="zh-CN"/>
              </w:rPr>
            </w:pPr>
            <w:ins w:id="27186" w:author="Lee, Daewon" w:date="2020-11-10T16:18:00Z">
              <w:r w:rsidRPr="007E4EE7">
                <w:rPr>
                  <w:sz w:val="16"/>
                  <w:szCs w:val="18"/>
                  <w:lang w:eastAsia="zh-CN"/>
                </w:rPr>
                <w:t>10281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FF9AFE" w14:textId="77777777" w:rsidR="00F50E9D" w:rsidRPr="007E4EE7" w:rsidRDefault="00F50E9D" w:rsidP="007E4EE7">
            <w:pPr>
              <w:pStyle w:val="TAC"/>
              <w:rPr>
                <w:ins w:id="27187" w:author="Lee, Daewon" w:date="2020-11-10T16:18:00Z"/>
                <w:sz w:val="16"/>
                <w:szCs w:val="18"/>
                <w:lang w:eastAsia="zh-CN"/>
              </w:rPr>
            </w:pPr>
            <w:ins w:id="27188"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E9FB95" w14:textId="77777777" w:rsidR="00F50E9D" w:rsidRPr="007E4EE7" w:rsidRDefault="00F50E9D" w:rsidP="007E4EE7">
            <w:pPr>
              <w:pStyle w:val="TAC"/>
              <w:rPr>
                <w:ins w:id="27189" w:author="Lee, Daewon" w:date="2020-11-10T16:18:00Z"/>
                <w:sz w:val="16"/>
                <w:szCs w:val="18"/>
                <w:lang w:eastAsia="zh-CN"/>
              </w:rPr>
            </w:pPr>
            <w:ins w:id="27190" w:author="Lee, Daewon" w:date="2020-11-10T16:18:00Z">
              <w:r w:rsidRPr="007E4EE7">
                <w:rPr>
                  <w:sz w:val="16"/>
                  <w:szCs w:val="18"/>
                  <w:lang w:eastAsia="zh-CN"/>
                </w:rPr>
                <w:t>8533</w:t>
              </w:r>
            </w:ins>
          </w:p>
        </w:tc>
      </w:tr>
      <w:tr w:rsidR="00F50E9D" w14:paraId="399E0315" w14:textId="77777777" w:rsidTr="00403B6C">
        <w:trPr>
          <w:trHeight w:val="176"/>
          <w:jc w:val="center"/>
          <w:ins w:id="2719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1F6297" w14:textId="77777777" w:rsidR="00F50E9D" w:rsidRPr="007E4EE7" w:rsidRDefault="00F50E9D" w:rsidP="007E4EE7">
            <w:pPr>
              <w:pStyle w:val="TAC"/>
              <w:rPr>
                <w:ins w:id="2719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9162F39" w14:textId="77777777" w:rsidR="00F50E9D" w:rsidRPr="007E4EE7" w:rsidRDefault="00F50E9D" w:rsidP="007E4EE7">
            <w:pPr>
              <w:pStyle w:val="TAC"/>
              <w:rPr>
                <w:ins w:id="2719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1E548F" w14:textId="77777777" w:rsidR="00F50E9D" w:rsidRPr="007E4EE7" w:rsidRDefault="00F50E9D" w:rsidP="007E4EE7">
            <w:pPr>
              <w:pStyle w:val="TAC"/>
              <w:rPr>
                <w:ins w:id="27194" w:author="Lee, Daewon" w:date="2020-11-10T16:18:00Z"/>
                <w:sz w:val="16"/>
                <w:szCs w:val="18"/>
                <w:lang w:eastAsia="zh-CN"/>
              </w:rPr>
            </w:pPr>
            <w:ins w:id="2719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9EA3ED" w14:textId="77777777" w:rsidR="00F50E9D" w:rsidRPr="007E4EE7" w:rsidRDefault="00F50E9D" w:rsidP="007E4EE7">
            <w:pPr>
              <w:pStyle w:val="TAC"/>
              <w:rPr>
                <w:ins w:id="27196" w:author="Lee, Daewon" w:date="2020-11-10T16:18:00Z"/>
                <w:sz w:val="16"/>
                <w:szCs w:val="18"/>
                <w:lang w:eastAsia="zh-CN"/>
              </w:rPr>
            </w:pPr>
            <w:ins w:id="27197" w:author="Lee, Daewon" w:date="2020-11-10T16:18:00Z">
              <w:r w:rsidRPr="007E4EE7">
                <w:rPr>
                  <w:sz w:val="16"/>
                  <w:szCs w:val="18"/>
                  <w:lang w:eastAsia="zh-CN"/>
                </w:rPr>
                <w:t>9126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039ADD" w14:textId="77777777" w:rsidR="00F50E9D" w:rsidRPr="007E4EE7" w:rsidRDefault="00F50E9D" w:rsidP="007E4EE7">
            <w:pPr>
              <w:pStyle w:val="TAC"/>
              <w:rPr>
                <w:ins w:id="27198" w:author="Lee, Daewon" w:date="2020-11-10T16:18:00Z"/>
                <w:sz w:val="16"/>
                <w:szCs w:val="18"/>
                <w:lang w:eastAsia="zh-CN"/>
              </w:rPr>
            </w:pPr>
            <w:ins w:id="27199" w:author="Lee, Daewon" w:date="2020-11-10T16:18:00Z">
              <w:r w:rsidRPr="007E4EE7">
                <w:rPr>
                  <w:sz w:val="16"/>
                  <w:szCs w:val="18"/>
                  <w:lang w:eastAsia="zh-CN"/>
                </w:rPr>
                <w:t>8344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58B9A5" w14:textId="77777777" w:rsidR="00F50E9D" w:rsidRPr="007E4EE7" w:rsidRDefault="00F50E9D" w:rsidP="007E4EE7">
            <w:pPr>
              <w:pStyle w:val="TAC"/>
              <w:rPr>
                <w:ins w:id="27200" w:author="Lee, Daewon" w:date="2020-11-10T16:18:00Z"/>
                <w:sz w:val="16"/>
                <w:szCs w:val="18"/>
                <w:lang w:eastAsia="zh-CN"/>
              </w:rPr>
            </w:pPr>
            <w:ins w:id="27201" w:author="Lee, Daewon" w:date="2020-11-10T16:18:00Z">
              <w:r w:rsidRPr="007E4EE7">
                <w:rPr>
                  <w:sz w:val="16"/>
                  <w:szCs w:val="18"/>
                  <w:lang w:eastAsia="zh-CN"/>
                </w:rPr>
                <w:t>6125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D6D2F9" w14:textId="77777777" w:rsidR="00F50E9D" w:rsidRPr="007E4EE7" w:rsidRDefault="00F50E9D" w:rsidP="007E4EE7">
            <w:pPr>
              <w:pStyle w:val="TAC"/>
              <w:rPr>
                <w:ins w:id="27202" w:author="Lee, Daewon" w:date="2020-11-10T16:18:00Z"/>
                <w:sz w:val="16"/>
                <w:szCs w:val="18"/>
                <w:lang w:eastAsia="zh-CN"/>
              </w:rPr>
            </w:pPr>
            <w:ins w:id="27203" w:author="Lee, Daewon" w:date="2020-11-10T16:18:00Z">
              <w:r w:rsidRPr="007E4EE7">
                <w:rPr>
                  <w:sz w:val="16"/>
                  <w:szCs w:val="18"/>
                  <w:lang w:eastAsia="zh-CN"/>
                </w:rPr>
                <w:t>9124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6860BE" w14:textId="77777777" w:rsidR="00F50E9D" w:rsidRPr="007E4EE7" w:rsidRDefault="00F50E9D" w:rsidP="007E4EE7">
            <w:pPr>
              <w:pStyle w:val="TAC"/>
              <w:rPr>
                <w:ins w:id="27204" w:author="Lee, Daewon" w:date="2020-11-10T16:18:00Z"/>
                <w:sz w:val="16"/>
                <w:szCs w:val="18"/>
                <w:lang w:eastAsia="zh-CN"/>
              </w:rPr>
            </w:pPr>
            <w:ins w:id="27205" w:author="Lee, Daewon" w:date="2020-11-10T16:18:00Z">
              <w:r w:rsidRPr="007E4EE7">
                <w:rPr>
                  <w:sz w:val="16"/>
                  <w:szCs w:val="18"/>
                  <w:lang w:eastAsia="zh-CN"/>
                </w:rPr>
                <w:t>8340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541B09" w14:textId="77777777" w:rsidR="00F50E9D" w:rsidRPr="007E4EE7" w:rsidRDefault="00F50E9D" w:rsidP="007E4EE7">
            <w:pPr>
              <w:pStyle w:val="TAC"/>
              <w:rPr>
                <w:ins w:id="27206" w:author="Lee, Daewon" w:date="2020-11-10T16:18:00Z"/>
                <w:sz w:val="16"/>
                <w:szCs w:val="18"/>
                <w:lang w:eastAsia="zh-CN"/>
              </w:rPr>
            </w:pPr>
            <w:ins w:id="27207" w:author="Lee, Daewon" w:date="2020-11-10T16:18:00Z">
              <w:r w:rsidRPr="007E4EE7">
                <w:rPr>
                  <w:sz w:val="16"/>
                  <w:szCs w:val="18"/>
                  <w:lang w:eastAsia="zh-CN"/>
                </w:rPr>
                <w:t>6151</w:t>
              </w:r>
            </w:ins>
          </w:p>
        </w:tc>
      </w:tr>
      <w:tr w:rsidR="00F50E9D" w14:paraId="4DE25B8D" w14:textId="77777777" w:rsidTr="00403B6C">
        <w:trPr>
          <w:trHeight w:val="176"/>
          <w:jc w:val="center"/>
          <w:ins w:id="272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E91C29" w14:textId="77777777" w:rsidR="00F50E9D" w:rsidRPr="007E4EE7" w:rsidRDefault="00F50E9D" w:rsidP="007E4EE7">
            <w:pPr>
              <w:pStyle w:val="TAC"/>
              <w:rPr>
                <w:ins w:id="2720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EA416F" w14:textId="77777777" w:rsidR="00F50E9D" w:rsidRPr="007E4EE7" w:rsidRDefault="00F50E9D" w:rsidP="007E4EE7">
            <w:pPr>
              <w:pStyle w:val="TAC"/>
              <w:rPr>
                <w:ins w:id="27210" w:author="Lee, Daewon" w:date="2020-11-10T16:18:00Z"/>
                <w:sz w:val="16"/>
                <w:szCs w:val="18"/>
                <w:lang w:eastAsia="zh-CN"/>
              </w:rPr>
            </w:pPr>
            <w:ins w:id="27211"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1FDD38EF" w14:textId="77777777" w:rsidR="00F50E9D" w:rsidRPr="007E4EE7" w:rsidRDefault="00F50E9D" w:rsidP="007E4EE7">
            <w:pPr>
              <w:pStyle w:val="TAC"/>
              <w:rPr>
                <w:ins w:id="27212" w:author="Lee, Daewon" w:date="2020-11-10T16:18:00Z"/>
                <w:sz w:val="16"/>
                <w:szCs w:val="18"/>
                <w:lang w:eastAsia="zh-CN"/>
              </w:rPr>
            </w:pPr>
            <w:ins w:id="2721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DFB2D" w14:textId="77777777" w:rsidR="00F50E9D" w:rsidRPr="007E4EE7" w:rsidRDefault="00F50E9D" w:rsidP="007E4EE7">
            <w:pPr>
              <w:pStyle w:val="TAC"/>
              <w:rPr>
                <w:ins w:id="27214" w:author="Lee, Daewon" w:date="2020-11-10T16:18:00Z"/>
                <w:sz w:val="16"/>
                <w:szCs w:val="18"/>
                <w:lang w:eastAsia="zh-CN"/>
              </w:rPr>
            </w:pPr>
            <w:ins w:id="27215"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F9925D" w14:textId="77777777" w:rsidR="00F50E9D" w:rsidRPr="007E4EE7" w:rsidRDefault="00F50E9D" w:rsidP="007E4EE7">
            <w:pPr>
              <w:pStyle w:val="TAC"/>
              <w:rPr>
                <w:ins w:id="27216" w:author="Lee, Daewon" w:date="2020-11-10T16:18:00Z"/>
                <w:sz w:val="16"/>
                <w:szCs w:val="18"/>
                <w:lang w:eastAsia="zh-CN"/>
              </w:rPr>
            </w:pPr>
            <w:ins w:id="27217" w:author="Lee, Daewon" w:date="2020-11-10T16:18:00Z">
              <w:r w:rsidRPr="007E4EE7">
                <w:rPr>
                  <w:sz w:val="16"/>
                  <w:szCs w:val="18"/>
                  <w:lang w:eastAsia="zh-CN"/>
                </w:rPr>
                <w:t>1.734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70C949" w14:textId="77777777" w:rsidR="00F50E9D" w:rsidRPr="007E4EE7" w:rsidRDefault="00F50E9D" w:rsidP="007E4EE7">
            <w:pPr>
              <w:pStyle w:val="TAC"/>
              <w:rPr>
                <w:ins w:id="27218" w:author="Lee, Daewon" w:date="2020-11-10T16:18:00Z"/>
                <w:sz w:val="16"/>
                <w:szCs w:val="18"/>
                <w:lang w:eastAsia="zh-CN"/>
              </w:rPr>
            </w:pPr>
            <w:ins w:id="27219" w:author="Lee, Daewon" w:date="2020-11-10T16:18:00Z">
              <w:r w:rsidRPr="007E4EE7">
                <w:rPr>
                  <w:sz w:val="16"/>
                  <w:szCs w:val="18"/>
                  <w:lang w:eastAsia="zh-CN"/>
                </w:rPr>
                <w:t>2.129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E6C4A5" w14:textId="77777777" w:rsidR="00F50E9D" w:rsidRPr="007E4EE7" w:rsidRDefault="00F50E9D" w:rsidP="007E4EE7">
            <w:pPr>
              <w:pStyle w:val="TAC"/>
              <w:rPr>
                <w:ins w:id="27220" w:author="Lee, Daewon" w:date="2020-11-10T16:18:00Z"/>
                <w:sz w:val="16"/>
                <w:szCs w:val="18"/>
                <w:lang w:eastAsia="zh-CN"/>
              </w:rPr>
            </w:pPr>
            <w:ins w:id="27221" w:author="Lee, Daewon" w:date="2020-11-10T16:18:00Z">
              <w:r w:rsidRPr="007E4EE7">
                <w:rPr>
                  <w:sz w:val="16"/>
                  <w:szCs w:val="18"/>
                  <w:lang w:eastAsia="zh-CN"/>
                </w:rPr>
                <w:t>1.613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12C096" w14:textId="77777777" w:rsidR="00F50E9D" w:rsidRPr="007E4EE7" w:rsidRDefault="00F50E9D" w:rsidP="007E4EE7">
            <w:pPr>
              <w:pStyle w:val="TAC"/>
              <w:rPr>
                <w:ins w:id="27222" w:author="Lee, Daewon" w:date="2020-11-10T16:18:00Z"/>
                <w:sz w:val="16"/>
                <w:szCs w:val="18"/>
                <w:lang w:eastAsia="zh-CN"/>
              </w:rPr>
            </w:pPr>
            <w:ins w:id="27223" w:author="Lee, Daewon" w:date="2020-11-10T16:18:00Z">
              <w:r w:rsidRPr="007E4EE7">
                <w:rPr>
                  <w:sz w:val="16"/>
                  <w:szCs w:val="18"/>
                  <w:lang w:eastAsia="zh-CN"/>
                </w:rPr>
                <w:t>1.725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7321BF" w14:textId="77777777" w:rsidR="00F50E9D" w:rsidRPr="007E4EE7" w:rsidRDefault="00F50E9D" w:rsidP="007E4EE7">
            <w:pPr>
              <w:pStyle w:val="TAC"/>
              <w:rPr>
                <w:ins w:id="27224" w:author="Lee, Daewon" w:date="2020-11-10T16:18:00Z"/>
                <w:sz w:val="16"/>
                <w:szCs w:val="18"/>
                <w:lang w:eastAsia="zh-CN"/>
              </w:rPr>
            </w:pPr>
            <w:ins w:id="27225" w:author="Lee, Daewon" w:date="2020-11-10T16:18:00Z">
              <w:r w:rsidRPr="007E4EE7">
                <w:rPr>
                  <w:sz w:val="16"/>
                  <w:szCs w:val="18"/>
                  <w:lang w:eastAsia="zh-CN"/>
                </w:rPr>
                <w:t>2.149</w:t>
              </w:r>
            </w:ins>
          </w:p>
        </w:tc>
      </w:tr>
      <w:tr w:rsidR="00F50E9D" w14:paraId="3B7794BB" w14:textId="77777777" w:rsidTr="00403B6C">
        <w:trPr>
          <w:trHeight w:val="176"/>
          <w:jc w:val="center"/>
          <w:ins w:id="272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FDF0EC7" w14:textId="77777777" w:rsidR="00F50E9D" w:rsidRPr="007E4EE7" w:rsidRDefault="00F50E9D" w:rsidP="007E4EE7">
            <w:pPr>
              <w:pStyle w:val="TAC"/>
              <w:rPr>
                <w:ins w:id="2722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B46F157" w14:textId="77777777" w:rsidR="00F50E9D" w:rsidRPr="007E4EE7" w:rsidRDefault="00F50E9D" w:rsidP="007E4EE7">
            <w:pPr>
              <w:pStyle w:val="TAC"/>
              <w:rPr>
                <w:ins w:id="2722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BA5529F" w14:textId="77777777" w:rsidR="00F50E9D" w:rsidRPr="007E4EE7" w:rsidRDefault="00F50E9D" w:rsidP="007E4EE7">
            <w:pPr>
              <w:pStyle w:val="TAC"/>
              <w:rPr>
                <w:ins w:id="27229" w:author="Lee, Daewon" w:date="2020-11-10T16:18:00Z"/>
                <w:sz w:val="16"/>
                <w:szCs w:val="18"/>
                <w:lang w:eastAsia="zh-CN"/>
              </w:rPr>
            </w:pPr>
            <w:ins w:id="2723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5F8A8E" w14:textId="77777777" w:rsidR="00F50E9D" w:rsidRPr="007E4EE7" w:rsidRDefault="00F50E9D" w:rsidP="007E4EE7">
            <w:pPr>
              <w:pStyle w:val="TAC"/>
              <w:rPr>
                <w:ins w:id="27231" w:author="Lee, Daewon" w:date="2020-11-10T16:18:00Z"/>
                <w:sz w:val="16"/>
                <w:szCs w:val="18"/>
                <w:lang w:eastAsia="zh-CN"/>
              </w:rPr>
            </w:pPr>
            <w:ins w:id="27232" w:author="Lee, Daewon" w:date="2020-11-10T16:18:00Z">
              <w:r w:rsidRPr="007E4EE7">
                <w:rPr>
                  <w:sz w:val="16"/>
                  <w:szCs w:val="18"/>
                  <w:lang w:eastAsia="zh-CN"/>
                </w:rPr>
                <w:t>1.86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535FE6" w14:textId="77777777" w:rsidR="00F50E9D" w:rsidRPr="007E4EE7" w:rsidRDefault="00F50E9D" w:rsidP="007E4EE7">
            <w:pPr>
              <w:pStyle w:val="TAC"/>
              <w:rPr>
                <w:ins w:id="27233" w:author="Lee, Daewon" w:date="2020-11-10T16:18:00Z"/>
                <w:sz w:val="16"/>
                <w:szCs w:val="18"/>
                <w:lang w:eastAsia="zh-CN"/>
              </w:rPr>
            </w:pPr>
            <w:ins w:id="27234"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92CD33" w14:textId="77777777" w:rsidR="00F50E9D" w:rsidRPr="007E4EE7" w:rsidRDefault="00F50E9D" w:rsidP="007E4EE7">
            <w:pPr>
              <w:pStyle w:val="TAC"/>
              <w:rPr>
                <w:ins w:id="27235" w:author="Lee, Daewon" w:date="2020-11-10T16:18:00Z"/>
                <w:sz w:val="16"/>
                <w:szCs w:val="18"/>
                <w:lang w:eastAsia="zh-CN"/>
              </w:rPr>
            </w:pPr>
            <w:ins w:id="27236" w:author="Lee, Daewon" w:date="2020-11-10T16:18:00Z">
              <w:r w:rsidRPr="007E4EE7">
                <w:rPr>
                  <w:sz w:val="16"/>
                  <w:szCs w:val="18"/>
                  <w:lang w:eastAsia="zh-CN"/>
                </w:rPr>
                <w:t>3.439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D704C8" w14:textId="77777777" w:rsidR="00F50E9D" w:rsidRPr="007E4EE7" w:rsidRDefault="00F50E9D" w:rsidP="007E4EE7">
            <w:pPr>
              <w:pStyle w:val="TAC"/>
              <w:rPr>
                <w:ins w:id="27237" w:author="Lee, Daewon" w:date="2020-11-10T16:18:00Z"/>
                <w:sz w:val="16"/>
                <w:szCs w:val="18"/>
                <w:lang w:eastAsia="zh-CN"/>
              </w:rPr>
            </w:pPr>
            <w:ins w:id="27238"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DF2BAB" w14:textId="77777777" w:rsidR="00F50E9D" w:rsidRPr="007E4EE7" w:rsidRDefault="00F50E9D" w:rsidP="007E4EE7">
            <w:pPr>
              <w:pStyle w:val="TAC"/>
              <w:rPr>
                <w:ins w:id="27239" w:author="Lee, Daewon" w:date="2020-11-10T16:18:00Z"/>
                <w:sz w:val="16"/>
                <w:szCs w:val="18"/>
                <w:lang w:eastAsia="zh-CN"/>
              </w:rPr>
            </w:pPr>
            <w:ins w:id="27240"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9B361B" w14:textId="77777777" w:rsidR="00F50E9D" w:rsidRPr="007E4EE7" w:rsidRDefault="00F50E9D" w:rsidP="007E4EE7">
            <w:pPr>
              <w:pStyle w:val="TAC"/>
              <w:rPr>
                <w:ins w:id="27241" w:author="Lee, Daewon" w:date="2020-11-10T16:18:00Z"/>
                <w:sz w:val="16"/>
                <w:szCs w:val="18"/>
                <w:lang w:eastAsia="zh-CN"/>
              </w:rPr>
            </w:pPr>
            <w:ins w:id="27242" w:author="Lee, Daewon" w:date="2020-11-10T16:18:00Z">
              <w:r w:rsidRPr="007E4EE7">
                <w:rPr>
                  <w:sz w:val="16"/>
                  <w:szCs w:val="18"/>
                  <w:lang w:eastAsia="zh-CN"/>
                </w:rPr>
                <w:t>3.443</w:t>
              </w:r>
            </w:ins>
          </w:p>
        </w:tc>
      </w:tr>
      <w:tr w:rsidR="00F50E9D" w14:paraId="25FCE7AC" w14:textId="77777777" w:rsidTr="00403B6C">
        <w:trPr>
          <w:trHeight w:val="176"/>
          <w:jc w:val="center"/>
          <w:ins w:id="272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591AB90" w14:textId="77777777" w:rsidR="00F50E9D" w:rsidRPr="007E4EE7" w:rsidRDefault="00F50E9D" w:rsidP="007E4EE7">
            <w:pPr>
              <w:pStyle w:val="TAC"/>
              <w:rPr>
                <w:ins w:id="2724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06FA726" w14:textId="77777777" w:rsidR="00F50E9D" w:rsidRPr="007E4EE7" w:rsidRDefault="00F50E9D" w:rsidP="007E4EE7">
            <w:pPr>
              <w:pStyle w:val="TAC"/>
              <w:rPr>
                <w:ins w:id="2724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6C561E" w14:textId="77777777" w:rsidR="00F50E9D" w:rsidRPr="007E4EE7" w:rsidRDefault="00F50E9D" w:rsidP="007E4EE7">
            <w:pPr>
              <w:pStyle w:val="TAC"/>
              <w:rPr>
                <w:ins w:id="27246" w:author="Lee, Daewon" w:date="2020-11-10T16:18:00Z"/>
                <w:sz w:val="16"/>
                <w:szCs w:val="18"/>
                <w:lang w:eastAsia="zh-CN"/>
              </w:rPr>
            </w:pPr>
            <w:ins w:id="2724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07360" w14:textId="77777777" w:rsidR="00F50E9D" w:rsidRPr="007E4EE7" w:rsidRDefault="00F50E9D" w:rsidP="007E4EE7">
            <w:pPr>
              <w:pStyle w:val="TAC"/>
              <w:rPr>
                <w:ins w:id="27248" w:author="Lee, Daewon" w:date="2020-11-10T16:18:00Z"/>
                <w:sz w:val="16"/>
                <w:szCs w:val="18"/>
                <w:lang w:eastAsia="zh-CN"/>
              </w:rPr>
            </w:pPr>
            <w:ins w:id="27249" w:author="Lee, Daewon" w:date="2020-11-10T16:18:00Z">
              <w:r w:rsidRPr="007E4EE7">
                <w:rPr>
                  <w:sz w:val="16"/>
                  <w:szCs w:val="18"/>
                  <w:lang w:eastAsia="zh-CN"/>
                </w:rPr>
                <w:t>2.733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C6DF60" w14:textId="77777777" w:rsidR="00F50E9D" w:rsidRPr="007E4EE7" w:rsidRDefault="00F50E9D" w:rsidP="007E4EE7">
            <w:pPr>
              <w:pStyle w:val="TAC"/>
              <w:rPr>
                <w:ins w:id="27250" w:author="Lee, Daewon" w:date="2020-11-10T16:18:00Z"/>
                <w:sz w:val="16"/>
                <w:szCs w:val="18"/>
                <w:lang w:eastAsia="zh-CN"/>
              </w:rPr>
            </w:pPr>
            <w:ins w:id="27251" w:author="Lee, Daewon" w:date="2020-11-10T16:18:00Z">
              <w:r w:rsidRPr="007E4EE7">
                <w:rPr>
                  <w:sz w:val="16"/>
                  <w:szCs w:val="18"/>
                  <w:lang w:eastAsia="zh-CN"/>
                </w:rPr>
                <w:t>3.569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7433E1" w14:textId="77777777" w:rsidR="00F50E9D" w:rsidRPr="007E4EE7" w:rsidRDefault="00F50E9D" w:rsidP="007E4EE7">
            <w:pPr>
              <w:pStyle w:val="TAC"/>
              <w:rPr>
                <w:ins w:id="27252" w:author="Lee, Daewon" w:date="2020-11-10T16:18:00Z"/>
                <w:sz w:val="16"/>
                <w:szCs w:val="18"/>
                <w:lang w:eastAsia="zh-CN"/>
              </w:rPr>
            </w:pPr>
            <w:ins w:id="27253" w:author="Lee, Daewon" w:date="2020-11-10T16:18:00Z">
              <w:r w:rsidRPr="007E4EE7">
                <w:rPr>
                  <w:sz w:val="16"/>
                  <w:szCs w:val="18"/>
                  <w:lang w:eastAsia="zh-CN"/>
                </w:rPr>
                <w:t>10.374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F6F595" w14:textId="77777777" w:rsidR="00F50E9D" w:rsidRPr="007E4EE7" w:rsidRDefault="00F50E9D" w:rsidP="007E4EE7">
            <w:pPr>
              <w:pStyle w:val="TAC"/>
              <w:rPr>
                <w:ins w:id="27254" w:author="Lee, Daewon" w:date="2020-11-10T16:18:00Z"/>
                <w:sz w:val="16"/>
                <w:szCs w:val="18"/>
                <w:lang w:eastAsia="zh-CN"/>
              </w:rPr>
            </w:pPr>
            <w:ins w:id="27255" w:author="Lee, Daewon" w:date="2020-11-10T16:18:00Z">
              <w:r w:rsidRPr="007E4EE7">
                <w:rPr>
                  <w:sz w:val="16"/>
                  <w:szCs w:val="18"/>
                  <w:lang w:eastAsia="zh-CN"/>
                </w:rPr>
                <w:t>2.739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3853D6" w14:textId="77777777" w:rsidR="00F50E9D" w:rsidRPr="007E4EE7" w:rsidRDefault="00F50E9D" w:rsidP="007E4EE7">
            <w:pPr>
              <w:pStyle w:val="TAC"/>
              <w:rPr>
                <w:ins w:id="27256" w:author="Lee, Daewon" w:date="2020-11-10T16:18:00Z"/>
                <w:sz w:val="16"/>
                <w:szCs w:val="18"/>
                <w:lang w:eastAsia="zh-CN"/>
              </w:rPr>
            </w:pPr>
            <w:ins w:id="27257" w:author="Lee, Daewon" w:date="2020-11-10T16:18:00Z">
              <w:r w:rsidRPr="007E4EE7">
                <w:rPr>
                  <w:sz w:val="16"/>
                  <w:szCs w:val="18"/>
                  <w:lang w:eastAsia="zh-CN"/>
                </w:rPr>
                <w:t>3.556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F4F236" w14:textId="77777777" w:rsidR="00F50E9D" w:rsidRPr="007E4EE7" w:rsidRDefault="00F50E9D" w:rsidP="007E4EE7">
            <w:pPr>
              <w:pStyle w:val="TAC"/>
              <w:rPr>
                <w:ins w:id="27258" w:author="Lee, Daewon" w:date="2020-11-10T16:18:00Z"/>
                <w:sz w:val="16"/>
                <w:szCs w:val="18"/>
                <w:lang w:eastAsia="zh-CN"/>
              </w:rPr>
            </w:pPr>
            <w:ins w:id="27259" w:author="Lee, Daewon" w:date="2020-11-10T16:18:00Z">
              <w:r w:rsidRPr="007E4EE7">
                <w:rPr>
                  <w:sz w:val="16"/>
                  <w:szCs w:val="18"/>
                  <w:lang w:eastAsia="zh-CN"/>
                </w:rPr>
                <w:t>9.89</w:t>
              </w:r>
            </w:ins>
          </w:p>
        </w:tc>
      </w:tr>
      <w:tr w:rsidR="00F50E9D" w14:paraId="4A1972B7" w14:textId="77777777" w:rsidTr="00403B6C">
        <w:trPr>
          <w:trHeight w:val="176"/>
          <w:jc w:val="center"/>
          <w:ins w:id="2726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507418" w14:textId="77777777" w:rsidR="00F50E9D" w:rsidRPr="007E4EE7" w:rsidRDefault="00F50E9D" w:rsidP="007E4EE7">
            <w:pPr>
              <w:pStyle w:val="TAC"/>
              <w:rPr>
                <w:ins w:id="2726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382A8EB" w14:textId="77777777" w:rsidR="00F50E9D" w:rsidRPr="007E4EE7" w:rsidRDefault="00F50E9D" w:rsidP="007E4EE7">
            <w:pPr>
              <w:pStyle w:val="TAC"/>
              <w:rPr>
                <w:ins w:id="2726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696FDF0" w14:textId="77777777" w:rsidR="00F50E9D" w:rsidRPr="007E4EE7" w:rsidRDefault="00F50E9D" w:rsidP="007E4EE7">
            <w:pPr>
              <w:pStyle w:val="TAC"/>
              <w:rPr>
                <w:ins w:id="27263" w:author="Lee, Daewon" w:date="2020-11-10T16:18:00Z"/>
                <w:sz w:val="16"/>
                <w:szCs w:val="18"/>
                <w:lang w:eastAsia="zh-CN"/>
              </w:rPr>
            </w:pPr>
            <w:ins w:id="2726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98AD5D" w14:textId="77777777" w:rsidR="00F50E9D" w:rsidRPr="007E4EE7" w:rsidRDefault="00F50E9D" w:rsidP="007E4EE7">
            <w:pPr>
              <w:pStyle w:val="TAC"/>
              <w:rPr>
                <w:ins w:id="27265" w:author="Lee, Daewon" w:date="2020-11-10T16:18:00Z"/>
                <w:sz w:val="16"/>
                <w:szCs w:val="18"/>
                <w:lang w:eastAsia="zh-CN"/>
              </w:rPr>
            </w:pPr>
            <w:ins w:id="27266" w:author="Lee, Daewon" w:date="2020-11-10T16:18:00Z">
              <w:r w:rsidRPr="007E4EE7">
                <w:rPr>
                  <w:sz w:val="16"/>
                  <w:szCs w:val="18"/>
                  <w:lang w:eastAsia="zh-CN"/>
                </w:rPr>
                <w:t>1.985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3FA612" w14:textId="77777777" w:rsidR="00F50E9D" w:rsidRPr="007E4EE7" w:rsidRDefault="00F50E9D" w:rsidP="007E4EE7">
            <w:pPr>
              <w:pStyle w:val="TAC"/>
              <w:rPr>
                <w:ins w:id="27267" w:author="Lee, Daewon" w:date="2020-11-10T16:18:00Z"/>
                <w:sz w:val="16"/>
                <w:szCs w:val="18"/>
                <w:lang w:eastAsia="zh-CN"/>
              </w:rPr>
            </w:pPr>
            <w:ins w:id="27268" w:author="Lee, Daewon" w:date="2020-11-10T16:18:00Z">
              <w:r w:rsidRPr="007E4EE7">
                <w:rPr>
                  <w:sz w:val="16"/>
                  <w:szCs w:val="18"/>
                  <w:lang w:eastAsia="zh-CN"/>
                </w:rPr>
                <w:t>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D2DFD8" w14:textId="77777777" w:rsidR="00F50E9D" w:rsidRPr="007E4EE7" w:rsidRDefault="00F50E9D" w:rsidP="007E4EE7">
            <w:pPr>
              <w:pStyle w:val="TAC"/>
              <w:rPr>
                <w:ins w:id="27269" w:author="Lee, Daewon" w:date="2020-11-10T16:18:00Z"/>
                <w:sz w:val="16"/>
                <w:szCs w:val="18"/>
                <w:lang w:eastAsia="zh-CN"/>
              </w:rPr>
            </w:pPr>
            <w:ins w:id="27270" w:author="Lee, Daewon" w:date="2020-11-10T16:18:00Z">
              <w:r w:rsidRPr="007E4EE7">
                <w:rPr>
                  <w:sz w:val="16"/>
                  <w:szCs w:val="18"/>
                  <w:lang w:eastAsia="zh-CN"/>
                </w:rPr>
                <w:t>4.523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E26378" w14:textId="77777777" w:rsidR="00F50E9D" w:rsidRPr="007E4EE7" w:rsidRDefault="00F50E9D" w:rsidP="007E4EE7">
            <w:pPr>
              <w:pStyle w:val="TAC"/>
              <w:rPr>
                <w:ins w:id="27271" w:author="Lee, Daewon" w:date="2020-11-10T16:18:00Z"/>
                <w:sz w:val="16"/>
                <w:szCs w:val="18"/>
                <w:lang w:eastAsia="zh-CN"/>
              </w:rPr>
            </w:pPr>
            <w:ins w:id="27272"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0ED221" w14:textId="77777777" w:rsidR="00F50E9D" w:rsidRPr="007E4EE7" w:rsidRDefault="00F50E9D" w:rsidP="007E4EE7">
            <w:pPr>
              <w:pStyle w:val="TAC"/>
              <w:rPr>
                <w:ins w:id="27273" w:author="Lee, Daewon" w:date="2020-11-10T16:18:00Z"/>
                <w:sz w:val="16"/>
                <w:szCs w:val="18"/>
                <w:lang w:eastAsia="zh-CN"/>
              </w:rPr>
            </w:pPr>
            <w:ins w:id="27274" w:author="Lee, Daewon" w:date="2020-11-10T16:18:00Z">
              <w:r w:rsidRPr="007E4EE7">
                <w:rPr>
                  <w:sz w:val="16"/>
                  <w:szCs w:val="18"/>
                  <w:lang w:eastAsia="zh-CN"/>
                </w:rPr>
                <w:t>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A0062B" w14:textId="77777777" w:rsidR="00F50E9D" w:rsidRPr="007E4EE7" w:rsidRDefault="00F50E9D" w:rsidP="007E4EE7">
            <w:pPr>
              <w:pStyle w:val="TAC"/>
              <w:rPr>
                <w:ins w:id="27275" w:author="Lee, Daewon" w:date="2020-11-10T16:18:00Z"/>
                <w:sz w:val="16"/>
                <w:szCs w:val="18"/>
                <w:lang w:eastAsia="zh-CN"/>
              </w:rPr>
            </w:pPr>
            <w:ins w:id="27276" w:author="Lee, Daewon" w:date="2020-11-10T16:18:00Z">
              <w:r w:rsidRPr="007E4EE7">
                <w:rPr>
                  <w:sz w:val="16"/>
                  <w:szCs w:val="18"/>
                  <w:lang w:eastAsia="zh-CN"/>
                </w:rPr>
                <w:t>4.389</w:t>
              </w:r>
            </w:ins>
          </w:p>
        </w:tc>
      </w:tr>
      <w:tr w:rsidR="00F50E9D" w14:paraId="08C55653" w14:textId="77777777" w:rsidTr="00403B6C">
        <w:trPr>
          <w:trHeight w:val="176"/>
          <w:jc w:val="center"/>
          <w:ins w:id="2727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52C12E" w14:textId="77777777" w:rsidR="00F50E9D" w:rsidRPr="007E4EE7" w:rsidRDefault="00F50E9D" w:rsidP="007E4EE7">
            <w:pPr>
              <w:pStyle w:val="TAC"/>
              <w:rPr>
                <w:ins w:id="2727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AC9CE5C" w14:textId="77777777" w:rsidR="00F50E9D" w:rsidRPr="007E4EE7" w:rsidRDefault="00F50E9D" w:rsidP="007E4EE7">
            <w:pPr>
              <w:pStyle w:val="TAC"/>
              <w:rPr>
                <w:ins w:id="27279" w:author="Lee, Daewon" w:date="2020-11-10T16:18:00Z"/>
                <w:sz w:val="16"/>
                <w:szCs w:val="18"/>
                <w:lang w:eastAsia="zh-CN"/>
              </w:rPr>
            </w:pPr>
            <w:ins w:id="27280"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FE98A8" w14:textId="77777777" w:rsidR="00F50E9D" w:rsidRPr="007E4EE7" w:rsidRDefault="00F50E9D" w:rsidP="007E4EE7">
            <w:pPr>
              <w:pStyle w:val="TAC"/>
              <w:rPr>
                <w:ins w:id="27281" w:author="Lee, Daewon" w:date="2020-11-10T16:18:00Z"/>
                <w:sz w:val="16"/>
                <w:szCs w:val="18"/>
                <w:lang w:eastAsia="zh-CN"/>
              </w:rPr>
            </w:pPr>
            <w:ins w:id="27282"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333AFA" w14:textId="77777777" w:rsidR="00F50E9D" w:rsidRPr="007E4EE7" w:rsidRDefault="00F50E9D" w:rsidP="007E4EE7">
            <w:pPr>
              <w:pStyle w:val="TAC"/>
              <w:rPr>
                <w:ins w:id="27283" w:author="Lee, Daewon" w:date="2020-11-10T16:18:00Z"/>
                <w:sz w:val="16"/>
                <w:szCs w:val="18"/>
                <w:lang w:eastAsia="zh-CN"/>
              </w:rPr>
            </w:pPr>
            <w:ins w:id="27284"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A4969" w14:textId="77777777" w:rsidR="00F50E9D" w:rsidRPr="007E4EE7" w:rsidRDefault="00F50E9D" w:rsidP="007E4EE7">
            <w:pPr>
              <w:pStyle w:val="TAC"/>
              <w:rPr>
                <w:ins w:id="27285" w:author="Lee, Daewon" w:date="2020-11-10T16:18:00Z"/>
                <w:sz w:val="16"/>
                <w:szCs w:val="18"/>
                <w:lang w:eastAsia="zh-CN"/>
              </w:rPr>
            </w:pPr>
            <w:ins w:id="27286"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8F0AA6" w14:textId="77777777" w:rsidR="00F50E9D" w:rsidRPr="007E4EE7" w:rsidRDefault="00F50E9D" w:rsidP="007E4EE7">
            <w:pPr>
              <w:pStyle w:val="TAC"/>
              <w:rPr>
                <w:ins w:id="27287" w:author="Lee, Daewon" w:date="2020-11-10T16:18:00Z"/>
                <w:sz w:val="16"/>
                <w:szCs w:val="18"/>
                <w:lang w:eastAsia="zh-CN"/>
              </w:rPr>
            </w:pPr>
            <w:ins w:id="27288"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98636A" w14:textId="77777777" w:rsidR="00F50E9D" w:rsidRPr="007E4EE7" w:rsidRDefault="00F50E9D" w:rsidP="007E4EE7">
            <w:pPr>
              <w:pStyle w:val="TAC"/>
              <w:rPr>
                <w:ins w:id="27289" w:author="Lee, Daewon" w:date="2020-11-10T16:18:00Z"/>
                <w:sz w:val="16"/>
                <w:szCs w:val="18"/>
                <w:lang w:eastAsia="zh-CN"/>
              </w:rPr>
            </w:pPr>
            <w:ins w:id="27290"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2A9C93" w14:textId="77777777" w:rsidR="00F50E9D" w:rsidRPr="007E4EE7" w:rsidRDefault="00F50E9D" w:rsidP="007E4EE7">
            <w:pPr>
              <w:pStyle w:val="TAC"/>
              <w:rPr>
                <w:ins w:id="27291" w:author="Lee, Daewon" w:date="2020-11-10T16:18:00Z"/>
                <w:sz w:val="16"/>
                <w:szCs w:val="18"/>
                <w:lang w:eastAsia="zh-CN"/>
              </w:rPr>
            </w:pPr>
            <w:ins w:id="27292" w:author="Lee, Daewon" w:date="2020-11-10T16:18:00Z">
              <w:r w:rsidRPr="007E4EE7">
                <w:rPr>
                  <w:sz w:val="16"/>
                  <w:szCs w:val="18"/>
                  <w:lang w:eastAsia="zh-CN"/>
                </w:rPr>
                <w:t>30</w:t>
              </w:r>
            </w:ins>
          </w:p>
        </w:tc>
      </w:tr>
      <w:tr w:rsidR="00F50E9D" w14:paraId="65FA6FAF" w14:textId="77777777" w:rsidTr="00403B6C">
        <w:trPr>
          <w:trHeight w:val="176"/>
          <w:jc w:val="center"/>
          <w:ins w:id="2729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8D53FE" w14:textId="77777777" w:rsidR="00F50E9D" w:rsidRPr="007E4EE7" w:rsidRDefault="00F50E9D" w:rsidP="007E4EE7">
            <w:pPr>
              <w:pStyle w:val="TAC"/>
              <w:rPr>
                <w:ins w:id="2729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9DC06B2" w14:textId="77777777" w:rsidR="00F50E9D" w:rsidRPr="007E4EE7" w:rsidRDefault="00F50E9D" w:rsidP="007E4EE7">
            <w:pPr>
              <w:pStyle w:val="TAC"/>
              <w:rPr>
                <w:ins w:id="27295" w:author="Lee, Daewon" w:date="2020-11-10T16:18:00Z"/>
                <w:sz w:val="16"/>
                <w:szCs w:val="18"/>
                <w:lang w:eastAsia="zh-CN"/>
              </w:rPr>
            </w:pPr>
            <w:ins w:id="27296"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F9C92F" w14:textId="77777777" w:rsidR="00F50E9D" w:rsidRPr="007E4EE7" w:rsidRDefault="00F50E9D" w:rsidP="007E4EE7">
            <w:pPr>
              <w:pStyle w:val="TAC"/>
              <w:rPr>
                <w:ins w:id="27297" w:author="Lee, Daewon" w:date="2020-11-10T16:18:00Z"/>
                <w:sz w:val="16"/>
                <w:szCs w:val="18"/>
                <w:lang w:eastAsia="zh-CN"/>
              </w:rPr>
            </w:pPr>
            <w:ins w:id="2729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A7E6D7" w14:textId="77777777" w:rsidR="00F50E9D" w:rsidRPr="007E4EE7" w:rsidRDefault="00F50E9D" w:rsidP="007E4EE7">
            <w:pPr>
              <w:pStyle w:val="TAC"/>
              <w:rPr>
                <w:ins w:id="27299" w:author="Lee, Daewon" w:date="2020-11-10T16:18:00Z"/>
                <w:sz w:val="16"/>
                <w:szCs w:val="18"/>
                <w:lang w:eastAsia="zh-CN"/>
              </w:rPr>
            </w:pPr>
            <w:ins w:id="27300"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4FACFC" w14:textId="77777777" w:rsidR="00F50E9D" w:rsidRPr="007E4EE7" w:rsidRDefault="00F50E9D" w:rsidP="007E4EE7">
            <w:pPr>
              <w:pStyle w:val="TAC"/>
              <w:rPr>
                <w:ins w:id="27301" w:author="Lee, Daewon" w:date="2020-11-10T16:18:00Z"/>
                <w:sz w:val="16"/>
                <w:szCs w:val="18"/>
                <w:lang w:eastAsia="zh-CN"/>
              </w:rPr>
            </w:pPr>
            <w:ins w:id="27302" w:author="Lee, Daewon" w:date="2020-11-10T16:18:00Z">
              <w:r w:rsidRPr="007E4EE7">
                <w:rPr>
                  <w:sz w:val="16"/>
                  <w:szCs w:val="18"/>
                  <w:lang w:eastAsia="zh-CN"/>
                </w:rPr>
                <w:t>0.997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AC0215" w14:textId="77777777" w:rsidR="00F50E9D" w:rsidRPr="007E4EE7" w:rsidRDefault="00F50E9D" w:rsidP="007E4EE7">
            <w:pPr>
              <w:pStyle w:val="TAC"/>
              <w:rPr>
                <w:ins w:id="27303" w:author="Lee, Daewon" w:date="2020-11-10T16:18:00Z"/>
                <w:sz w:val="16"/>
                <w:szCs w:val="18"/>
                <w:lang w:eastAsia="zh-CN"/>
              </w:rPr>
            </w:pPr>
            <w:ins w:id="2730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D8C4DC" w14:textId="77777777" w:rsidR="00F50E9D" w:rsidRPr="007E4EE7" w:rsidRDefault="00F50E9D" w:rsidP="007E4EE7">
            <w:pPr>
              <w:pStyle w:val="TAC"/>
              <w:rPr>
                <w:ins w:id="27305" w:author="Lee, Daewon" w:date="2020-11-10T16:18:00Z"/>
                <w:sz w:val="16"/>
                <w:szCs w:val="18"/>
                <w:lang w:eastAsia="zh-CN"/>
              </w:rPr>
            </w:pPr>
            <w:ins w:id="27306"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04FA12" w14:textId="77777777" w:rsidR="00F50E9D" w:rsidRPr="007E4EE7" w:rsidRDefault="00F50E9D" w:rsidP="007E4EE7">
            <w:pPr>
              <w:pStyle w:val="TAC"/>
              <w:rPr>
                <w:ins w:id="27307" w:author="Lee, Daewon" w:date="2020-11-10T16:18:00Z"/>
                <w:sz w:val="16"/>
                <w:szCs w:val="18"/>
                <w:lang w:eastAsia="zh-CN"/>
              </w:rPr>
            </w:pPr>
            <w:ins w:id="27308" w:author="Lee, Daewon" w:date="2020-11-10T16:18:00Z">
              <w:r w:rsidRPr="007E4EE7">
                <w:rPr>
                  <w:sz w:val="16"/>
                  <w:szCs w:val="18"/>
                  <w:lang w:eastAsia="zh-CN"/>
                </w:rPr>
                <w:t>0.998</w:t>
              </w:r>
            </w:ins>
          </w:p>
        </w:tc>
      </w:tr>
      <w:tr w:rsidR="00F50E9D" w14:paraId="1D626676" w14:textId="77777777" w:rsidTr="00403B6C">
        <w:trPr>
          <w:trHeight w:val="176"/>
          <w:jc w:val="center"/>
          <w:ins w:id="2730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9B832F" w14:textId="77777777" w:rsidR="00F50E9D" w:rsidRPr="007E4EE7" w:rsidRDefault="00F50E9D" w:rsidP="007E4EE7">
            <w:pPr>
              <w:pStyle w:val="TAC"/>
              <w:rPr>
                <w:ins w:id="2731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049086" w14:textId="77777777" w:rsidR="00F50E9D" w:rsidRPr="007E4EE7" w:rsidRDefault="00F50E9D" w:rsidP="007E4EE7">
            <w:pPr>
              <w:pStyle w:val="TAC"/>
              <w:rPr>
                <w:ins w:id="27311" w:author="Lee, Daewon" w:date="2020-11-10T16:18:00Z"/>
                <w:sz w:val="16"/>
                <w:szCs w:val="18"/>
                <w:lang w:eastAsia="zh-CN"/>
              </w:rPr>
            </w:pPr>
            <w:ins w:id="27312"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290E1E" w14:textId="77777777" w:rsidR="00F50E9D" w:rsidRPr="007E4EE7" w:rsidRDefault="00F50E9D" w:rsidP="007E4EE7">
            <w:pPr>
              <w:pStyle w:val="TAC"/>
              <w:rPr>
                <w:ins w:id="27313" w:author="Lee, Daewon" w:date="2020-11-10T16:18:00Z"/>
                <w:sz w:val="16"/>
                <w:szCs w:val="18"/>
                <w:lang w:eastAsia="zh-CN"/>
              </w:rPr>
            </w:pPr>
            <w:ins w:id="2731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0F5989" w14:textId="77777777" w:rsidR="00F50E9D" w:rsidRPr="007E4EE7" w:rsidRDefault="00F50E9D" w:rsidP="007E4EE7">
            <w:pPr>
              <w:pStyle w:val="TAC"/>
              <w:rPr>
                <w:ins w:id="27315" w:author="Lee, Daewon" w:date="2020-11-10T16:18:00Z"/>
                <w:sz w:val="16"/>
                <w:szCs w:val="18"/>
                <w:lang w:eastAsia="zh-CN"/>
              </w:rPr>
            </w:pPr>
            <w:ins w:id="2731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EA9EEE" w14:textId="77777777" w:rsidR="00F50E9D" w:rsidRPr="007E4EE7" w:rsidRDefault="00F50E9D" w:rsidP="007E4EE7">
            <w:pPr>
              <w:pStyle w:val="TAC"/>
              <w:rPr>
                <w:ins w:id="27317" w:author="Lee, Daewon" w:date="2020-11-10T16:18:00Z"/>
                <w:sz w:val="16"/>
                <w:szCs w:val="18"/>
                <w:lang w:eastAsia="zh-CN"/>
              </w:rPr>
            </w:pPr>
            <w:ins w:id="2731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DFF937" w14:textId="77777777" w:rsidR="00F50E9D" w:rsidRPr="007E4EE7" w:rsidRDefault="00F50E9D" w:rsidP="007E4EE7">
            <w:pPr>
              <w:pStyle w:val="TAC"/>
              <w:rPr>
                <w:ins w:id="27319" w:author="Lee, Daewon" w:date="2020-11-10T16:18:00Z"/>
                <w:sz w:val="16"/>
                <w:szCs w:val="18"/>
                <w:lang w:eastAsia="zh-CN"/>
              </w:rPr>
            </w:pPr>
            <w:ins w:id="2732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6863E8" w14:textId="77777777" w:rsidR="00F50E9D" w:rsidRPr="007E4EE7" w:rsidRDefault="00F50E9D" w:rsidP="007E4EE7">
            <w:pPr>
              <w:pStyle w:val="TAC"/>
              <w:rPr>
                <w:ins w:id="27321" w:author="Lee, Daewon" w:date="2020-11-10T16:18:00Z"/>
                <w:sz w:val="16"/>
                <w:szCs w:val="18"/>
                <w:lang w:eastAsia="zh-CN"/>
              </w:rPr>
            </w:pPr>
            <w:ins w:id="2732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CDAC93" w14:textId="77777777" w:rsidR="00F50E9D" w:rsidRPr="007E4EE7" w:rsidRDefault="00F50E9D" w:rsidP="007E4EE7">
            <w:pPr>
              <w:pStyle w:val="TAC"/>
              <w:rPr>
                <w:ins w:id="27323" w:author="Lee, Daewon" w:date="2020-11-10T16:18:00Z"/>
                <w:sz w:val="16"/>
                <w:szCs w:val="18"/>
                <w:lang w:eastAsia="zh-CN"/>
              </w:rPr>
            </w:pPr>
            <w:ins w:id="27324" w:author="Lee, Daewon" w:date="2020-11-10T16:18:00Z">
              <w:r w:rsidRPr="007E4EE7">
                <w:rPr>
                  <w:sz w:val="16"/>
                  <w:szCs w:val="18"/>
                  <w:lang w:eastAsia="zh-CN"/>
                </w:rPr>
                <w:t>0.999</w:t>
              </w:r>
            </w:ins>
          </w:p>
        </w:tc>
      </w:tr>
      <w:tr w:rsidR="00F50E9D" w14:paraId="1B4E1D3B" w14:textId="77777777" w:rsidTr="00403B6C">
        <w:trPr>
          <w:trHeight w:val="176"/>
          <w:jc w:val="center"/>
          <w:ins w:id="2732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3017570" w14:textId="77777777" w:rsidR="00F50E9D" w:rsidRPr="007E4EE7" w:rsidRDefault="00F50E9D" w:rsidP="007E4EE7">
            <w:pPr>
              <w:pStyle w:val="TAC"/>
              <w:rPr>
                <w:ins w:id="2732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A0328D9" w14:textId="77777777" w:rsidR="00F50E9D" w:rsidRPr="007E4EE7" w:rsidRDefault="00F50E9D" w:rsidP="007E4EE7">
            <w:pPr>
              <w:pStyle w:val="TAC"/>
              <w:rPr>
                <w:ins w:id="27327" w:author="Lee, Daewon" w:date="2020-11-10T16:18:00Z"/>
                <w:sz w:val="16"/>
                <w:szCs w:val="18"/>
                <w:lang w:eastAsia="zh-CN"/>
              </w:rPr>
            </w:pPr>
            <w:ins w:id="27328"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42DA88" w14:textId="77777777" w:rsidR="00F50E9D" w:rsidRPr="007E4EE7" w:rsidRDefault="00F50E9D" w:rsidP="007E4EE7">
            <w:pPr>
              <w:pStyle w:val="TAC"/>
              <w:rPr>
                <w:ins w:id="27329" w:author="Lee, Daewon" w:date="2020-11-10T16:18:00Z"/>
                <w:sz w:val="16"/>
                <w:szCs w:val="18"/>
                <w:lang w:eastAsia="zh-CN"/>
              </w:rPr>
            </w:pPr>
            <w:ins w:id="27330"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C67B1B" w14:textId="77777777" w:rsidR="00F50E9D" w:rsidRPr="007E4EE7" w:rsidRDefault="00F50E9D" w:rsidP="007E4EE7">
            <w:pPr>
              <w:pStyle w:val="TAC"/>
              <w:rPr>
                <w:ins w:id="27331" w:author="Lee, Daewon" w:date="2020-11-10T16:18:00Z"/>
                <w:sz w:val="16"/>
                <w:szCs w:val="18"/>
                <w:lang w:eastAsia="zh-CN"/>
              </w:rPr>
            </w:pPr>
            <w:ins w:id="27332"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DA3A2" w14:textId="77777777" w:rsidR="00F50E9D" w:rsidRPr="007E4EE7" w:rsidRDefault="00F50E9D" w:rsidP="007E4EE7">
            <w:pPr>
              <w:pStyle w:val="TAC"/>
              <w:rPr>
                <w:ins w:id="27333" w:author="Lee, Daewon" w:date="2020-11-10T16:18:00Z"/>
                <w:sz w:val="16"/>
                <w:szCs w:val="18"/>
                <w:lang w:eastAsia="zh-CN"/>
              </w:rPr>
            </w:pPr>
            <w:ins w:id="27334" w:author="Lee, Daewon" w:date="2020-11-10T16:18:00Z">
              <w:r w:rsidRPr="007E4EE7">
                <w:rPr>
                  <w:sz w:val="16"/>
                  <w:szCs w:val="18"/>
                  <w:lang w:eastAsia="zh-CN"/>
                </w:rPr>
                <w:t>0.56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2B5C31" w14:textId="77777777" w:rsidR="00F50E9D" w:rsidRPr="007E4EE7" w:rsidRDefault="00F50E9D" w:rsidP="007E4EE7">
            <w:pPr>
              <w:pStyle w:val="TAC"/>
              <w:rPr>
                <w:ins w:id="27335" w:author="Lee, Daewon" w:date="2020-11-10T16:18:00Z"/>
                <w:sz w:val="16"/>
                <w:szCs w:val="18"/>
                <w:lang w:eastAsia="zh-CN"/>
              </w:rPr>
            </w:pPr>
            <w:ins w:id="27336"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C6B37" w14:textId="77777777" w:rsidR="00F50E9D" w:rsidRPr="007E4EE7" w:rsidRDefault="00F50E9D" w:rsidP="007E4EE7">
            <w:pPr>
              <w:pStyle w:val="TAC"/>
              <w:rPr>
                <w:ins w:id="27337" w:author="Lee, Daewon" w:date="2020-11-10T16:18:00Z"/>
                <w:sz w:val="16"/>
                <w:szCs w:val="18"/>
                <w:lang w:eastAsia="zh-CN"/>
              </w:rPr>
            </w:pPr>
            <w:ins w:id="27338"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29E54B" w14:textId="77777777" w:rsidR="00F50E9D" w:rsidRPr="007E4EE7" w:rsidRDefault="00F50E9D" w:rsidP="007E4EE7">
            <w:pPr>
              <w:pStyle w:val="TAC"/>
              <w:rPr>
                <w:ins w:id="27339" w:author="Lee, Daewon" w:date="2020-11-10T16:18:00Z"/>
                <w:sz w:val="16"/>
                <w:szCs w:val="18"/>
                <w:lang w:eastAsia="zh-CN"/>
              </w:rPr>
            </w:pPr>
            <w:ins w:id="27340" w:author="Lee, Daewon" w:date="2020-11-10T16:18:00Z">
              <w:r w:rsidRPr="007E4EE7">
                <w:rPr>
                  <w:sz w:val="16"/>
                  <w:szCs w:val="18"/>
                  <w:lang w:eastAsia="zh-CN"/>
                </w:rPr>
                <w:t>0.569</w:t>
              </w:r>
            </w:ins>
          </w:p>
        </w:tc>
      </w:tr>
      <w:tr w:rsidR="00F50E9D" w14:paraId="713015C5" w14:textId="77777777" w:rsidTr="00F50E9D">
        <w:trPr>
          <w:trHeight w:val="176"/>
          <w:jc w:val="center"/>
          <w:ins w:id="2734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EC40FA4" w14:textId="77777777" w:rsidR="00F50E9D" w:rsidRDefault="00F50E9D">
            <w:pPr>
              <w:spacing w:after="0"/>
              <w:rPr>
                <w:ins w:id="27342"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6298CAB0" w14:textId="77777777" w:rsidR="00F50E9D" w:rsidRPr="00A6176A" w:rsidRDefault="00F50E9D" w:rsidP="00A6176A">
            <w:pPr>
              <w:pStyle w:val="TAL"/>
              <w:rPr>
                <w:ins w:id="27343" w:author="Lee, Daewon" w:date="2020-11-10T16:18:00Z"/>
                <w:sz w:val="16"/>
              </w:rPr>
            </w:pPr>
            <w:ins w:id="27344" w:author="Lee, Daewon" w:date="2020-11-10T16:18:00Z">
              <w:r w:rsidRPr="00A6176A">
                <w:rPr>
                  <w:sz w:val="16"/>
                </w:rPr>
                <w:t>Additional report/notes: Case 9 and Case 10:</w:t>
              </w:r>
            </w:ins>
          </w:p>
          <w:p w14:paraId="1AA4A00D" w14:textId="77777777" w:rsidR="00F50E9D" w:rsidRPr="00A6176A" w:rsidRDefault="00F50E9D" w:rsidP="00A6176A">
            <w:pPr>
              <w:pStyle w:val="TAL"/>
              <w:rPr>
                <w:ins w:id="27345" w:author="Lee, Daewon" w:date="2020-11-10T16:18:00Z"/>
                <w:sz w:val="16"/>
              </w:rPr>
            </w:pPr>
            <w:ins w:id="27346" w:author="Lee, Daewon" w:date="2020-11-10T16:18:00Z">
              <w:r w:rsidRPr="00A6176A">
                <w:rPr>
                  <w:sz w:val="16"/>
                </w:rPr>
                <w:t xml:space="preserve">LBT procedure and parameters: Baseline LBT Procedure at </w:t>
              </w:r>
              <w:proofErr w:type="spellStart"/>
              <w:r w:rsidRPr="00A6176A">
                <w:rPr>
                  <w:sz w:val="16"/>
                </w:rPr>
                <w:t>gNB</w:t>
              </w:r>
              <w:proofErr w:type="spellEnd"/>
              <w:r w:rsidRPr="00A6176A">
                <w:rPr>
                  <w:sz w:val="16"/>
                </w:rPr>
                <w:t xml:space="preserve">: 8us+(1-3)*5us, at the </w:t>
              </w:r>
              <w:proofErr w:type="spellStart"/>
              <w:r w:rsidRPr="00A6176A">
                <w:rPr>
                  <w:sz w:val="16"/>
                </w:rPr>
                <w:t>gNB</w:t>
              </w:r>
              <w:proofErr w:type="spellEnd"/>
              <w:r w:rsidRPr="00A6176A">
                <w:rPr>
                  <w:sz w:val="16"/>
                </w:rPr>
                <w:t xml:space="preserve">. Only </w:t>
              </w:r>
              <w:proofErr w:type="spellStart"/>
              <w:r w:rsidRPr="00A6176A">
                <w:rPr>
                  <w:sz w:val="16"/>
                </w:rPr>
                <w:t>gNBs</w:t>
              </w:r>
              <w:proofErr w:type="spellEnd"/>
              <w:r w:rsidRPr="00A6176A">
                <w:rPr>
                  <w:sz w:val="16"/>
                </w:rPr>
                <w:t xml:space="preserve"> perform extended CCA.</w:t>
              </w:r>
            </w:ins>
          </w:p>
          <w:p w14:paraId="389CCB98" w14:textId="77777777" w:rsidR="00F50E9D" w:rsidRPr="00A6176A" w:rsidRDefault="00F50E9D" w:rsidP="00A6176A">
            <w:pPr>
              <w:pStyle w:val="TAL"/>
              <w:rPr>
                <w:ins w:id="27347" w:author="Lee, Daewon" w:date="2020-11-10T16:18:00Z"/>
                <w:sz w:val="16"/>
              </w:rPr>
            </w:pPr>
            <w:ins w:id="27348" w:author="Lee, Daewon" w:date="2020-11-10T16:18:00Z">
              <w:r w:rsidRPr="00A6176A">
                <w:rPr>
                  <w:sz w:val="16"/>
                </w:rPr>
                <w:t xml:space="preserve">All Results with 2 operator Indoor scenario.  Main assumptions provided in Column header and Table 1. Omni Directional LBT with specified thresholds. </w:t>
              </w:r>
            </w:ins>
          </w:p>
          <w:p w14:paraId="723B5AE3" w14:textId="77777777" w:rsidR="00F50E9D" w:rsidRPr="00A6176A" w:rsidRDefault="00F50E9D" w:rsidP="00A6176A">
            <w:pPr>
              <w:pStyle w:val="TAL"/>
              <w:rPr>
                <w:ins w:id="27349" w:author="Lee, Daewon" w:date="2020-11-10T16:18:00Z"/>
                <w:sz w:val="16"/>
              </w:rPr>
            </w:pPr>
            <w:ins w:id="27350" w:author="Lee, Daewon" w:date="2020-11-10T16:18:00Z">
              <w:r w:rsidRPr="00A6176A">
                <w:rPr>
                  <w:sz w:val="16"/>
                </w:rPr>
                <w:t>No COT sharing from UL to DL.</w:t>
              </w:r>
            </w:ins>
          </w:p>
          <w:p w14:paraId="6A1A9A0B" w14:textId="77777777" w:rsidR="00F50E9D" w:rsidRPr="00A6176A" w:rsidRDefault="00F50E9D" w:rsidP="00A6176A">
            <w:pPr>
              <w:pStyle w:val="TAL"/>
              <w:rPr>
                <w:ins w:id="27351" w:author="Lee, Daewon" w:date="2020-11-10T16:18:00Z"/>
                <w:sz w:val="16"/>
              </w:rPr>
            </w:pPr>
            <w:ins w:id="27352" w:author="Lee, Daewon" w:date="2020-11-10T16:18:00Z">
              <w:r w:rsidRPr="00A6176A">
                <w:rPr>
                  <w:sz w:val="16"/>
                </w:rPr>
                <w:t>Common: DL-UL Traffic:50:50, FTP Model 3, 2MB file.{SCS,BW=960Khz,2GHz},{[k1,k2,k3]=[12,0,32] NR slots}, COT  duration 0.25ms, Multi-user scheduling -1 user per COT with beam persistence.</w:t>
              </w:r>
            </w:ins>
          </w:p>
          <w:p w14:paraId="19948146" w14:textId="77777777" w:rsidR="00F50E9D" w:rsidRPr="00A6176A" w:rsidRDefault="00F50E9D" w:rsidP="00A6176A">
            <w:pPr>
              <w:pStyle w:val="TAL"/>
              <w:rPr>
                <w:ins w:id="27353" w:author="Lee, Daewon" w:date="2020-11-10T16:18:00Z"/>
                <w:sz w:val="16"/>
              </w:rPr>
            </w:pPr>
          </w:p>
        </w:tc>
      </w:tr>
    </w:tbl>
    <w:p w14:paraId="5CC0215F" w14:textId="77777777" w:rsidR="00F50E9D" w:rsidRDefault="00F50E9D" w:rsidP="00F50E9D">
      <w:pPr>
        <w:rPr>
          <w:ins w:id="27354" w:author="Lee, Daewon" w:date="2020-11-10T16:18:00Z"/>
          <w:rFonts w:asciiTheme="minorHAnsi" w:eastAsiaTheme="minorEastAsia" w:hAnsiTheme="minorHAnsi" w:cstheme="minorBidi"/>
          <w:sz w:val="22"/>
          <w:szCs w:val="22"/>
          <w:lang w:eastAsia="ko-KR"/>
        </w:rPr>
      </w:pPr>
    </w:p>
    <w:p w14:paraId="51CD2EA0" w14:textId="77777777" w:rsidR="00F50E9D" w:rsidRDefault="00F50E9D" w:rsidP="00403B6C">
      <w:pPr>
        <w:pStyle w:val="TH"/>
        <w:rPr>
          <w:ins w:id="27355" w:author="Lee, Daewon" w:date="2020-11-10T16:18:00Z"/>
        </w:rPr>
      </w:pPr>
      <w:ins w:id="27356" w:author="Lee, Daewon" w:date="2020-11-10T16:18:00Z">
        <w:r>
          <w:lastRenderedPageBreak/>
          <w:t>Table B.2.2.3-6.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362722EC" w14:textId="77777777" w:rsidTr="00F50E9D">
        <w:trPr>
          <w:trHeight w:val="176"/>
          <w:jc w:val="center"/>
          <w:ins w:id="27357"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4782864B" w14:textId="77777777" w:rsidR="00F50E9D" w:rsidRPr="007E4EE7" w:rsidRDefault="00F50E9D" w:rsidP="007E4EE7">
            <w:pPr>
              <w:pStyle w:val="TAC"/>
              <w:rPr>
                <w:ins w:id="27358" w:author="Lee, Daewon" w:date="2020-11-10T16:18:00Z"/>
                <w:sz w:val="16"/>
                <w:szCs w:val="18"/>
                <w:lang w:eastAsia="zh-CN"/>
              </w:rPr>
            </w:pPr>
          </w:p>
          <w:p w14:paraId="7566C0BD" w14:textId="77777777" w:rsidR="00F50E9D" w:rsidRPr="007E4EE7" w:rsidRDefault="00F50E9D" w:rsidP="007E4EE7">
            <w:pPr>
              <w:pStyle w:val="TAC"/>
              <w:rPr>
                <w:ins w:id="2735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1FCF62B" w14:textId="77777777" w:rsidR="00F50E9D" w:rsidRPr="007E4EE7" w:rsidRDefault="00F50E9D" w:rsidP="007E4EE7">
            <w:pPr>
              <w:pStyle w:val="TAC"/>
              <w:rPr>
                <w:ins w:id="27360" w:author="Lee, Daewon" w:date="2020-11-10T16:18:00Z"/>
                <w:sz w:val="16"/>
                <w:szCs w:val="18"/>
                <w:lang w:eastAsia="zh-CN"/>
              </w:rPr>
            </w:pPr>
            <w:ins w:id="27361"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607C8B7D" w14:textId="77777777" w:rsidR="00F50E9D" w:rsidRPr="007E4EE7" w:rsidRDefault="00F50E9D" w:rsidP="007E4EE7">
            <w:pPr>
              <w:pStyle w:val="TAC"/>
              <w:rPr>
                <w:ins w:id="27362" w:author="Lee, Daewon" w:date="2020-11-10T16:18:00Z"/>
                <w:sz w:val="16"/>
                <w:szCs w:val="18"/>
                <w:lang w:eastAsia="zh-CN"/>
              </w:rPr>
            </w:pPr>
            <w:ins w:id="27363" w:author="Lee, Daewon" w:date="2020-11-10T16:18:00Z">
              <w:r w:rsidRPr="007E4EE7">
                <w:rPr>
                  <w:sz w:val="16"/>
                  <w:szCs w:val="18"/>
                  <w:lang w:eastAsia="zh-CN"/>
                </w:rPr>
                <w:t>Case 11  -67dBM@gNB, Tx Sensing</w:t>
              </w:r>
            </w:ins>
          </w:p>
          <w:p w14:paraId="25001946" w14:textId="77777777" w:rsidR="00F50E9D" w:rsidRPr="007E4EE7" w:rsidRDefault="00F50E9D" w:rsidP="007E4EE7">
            <w:pPr>
              <w:pStyle w:val="TAC"/>
              <w:rPr>
                <w:ins w:id="27364" w:author="Lee, Daewon" w:date="2020-11-10T16:18:00Z"/>
                <w:sz w:val="16"/>
                <w:szCs w:val="18"/>
                <w:lang w:eastAsia="zh-CN"/>
              </w:rPr>
            </w:pPr>
            <w:ins w:id="27365" w:author="Lee, Daewon" w:date="2020-11-10T16:18:00Z">
              <w:r w:rsidRPr="007E4EE7">
                <w:rPr>
                  <w:sz w:val="16"/>
                  <w:szCs w:val="18"/>
                  <w:lang w:eastAsia="zh-CN"/>
                </w:rPr>
                <w:t>(</w:t>
              </w:r>
              <w:proofErr w:type="spellStart"/>
              <w:r w:rsidRPr="007E4EE7">
                <w:rPr>
                  <w:sz w:val="16"/>
                  <w:szCs w:val="18"/>
                  <w:lang w:eastAsia="zh-CN"/>
                </w:rPr>
                <w:t>Mg,Ng,M,N,P</w:t>
              </w:r>
              <w:proofErr w:type="spellEnd"/>
              <w:r w:rsidRPr="007E4EE7">
                <w:rPr>
                  <w:sz w:val="16"/>
                  <w:szCs w:val="18"/>
                  <w:lang w:eastAsia="zh-CN"/>
                </w:rPr>
                <w:t xml:space="preserve">) = (1,1,8,16,2) with (0.5 dv, 0.5 </w:t>
              </w:r>
              <w:proofErr w:type="spellStart"/>
              <w:r w:rsidRPr="007E4EE7">
                <w:rPr>
                  <w:sz w:val="16"/>
                  <w:szCs w:val="18"/>
                  <w:lang w:eastAsia="zh-CN"/>
                </w:rPr>
                <w:t>dH</w:t>
              </w:r>
              <w:proofErr w:type="spellEnd"/>
              <w:r w:rsidRPr="007E4EE7">
                <w:rPr>
                  <w:sz w:val="16"/>
                  <w:szCs w:val="18"/>
                  <w:lang w:eastAsia="zh-CN"/>
                </w:rPr>
                <w:t xml:space="preserve">), 2Mbytes, 2 Operators, Directional  Sensing </w:t>
              </w:r>
            </w:ins>
          </w:p>
          <w:p w14:paraId="0FD65B43" w14:textId="77777777" w:rsidR="00F50E9D" w:rsidRPr="007E4EE7" w:rsidRDefault="00F50E9D" w:rsidP="007E4EE7">
            <w:pPr>
              <w:pStyle w:val="TAC"/>
              <w:rPr>
                <w:ins w:id="27366"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D77E219" w14:textId="77777777" w:rsidR="00F50E9D" w:rsidRPr="007E4EE7" w:rsidRDefault="00F50E9D" w:rsidP="007E4EE7">
            <w:pPr>
              <w:pStyle w:val="TAC"/>
              <w:rPr>
                <w:ins w:id="27367" w:author="Lee, Daewon" w:date="2020-11-10T16:18:00Z"/>
                <w:sz w:val="16"/>
                <w:szCs w:val="18"/>
                <w:lang w:eastAsia="zh-CN"/>
              </w:rPr>
            </w:pPr>
            <w:ins w:id="27368" w:author="Lee, Daewon" w:date="2020-11-10T16:18:00Z">
              <w:r w:rsidRPr="007E4EE7">
                <w:rPr>
                  <w:sz w:val="16"/>
                  <w:szCs w:val="18"/>
                  <w:lang w:eastAsia="zh-CN"/>
                </w:rPr>
                <w:t>Case12:  -72dBM@gNB,  Tx Sensing</w:t>
              </w:r>
            </w:ins>
          </w:p>
          <w:p w14:paraId="6B299ADE" w14:textId="77777777" w:rsidR="00F50E9D" w:rsidRPr="007E4EE7" w:rsidRDefault="00F50E9D" w:rsidP="007E4EE7">
            <w:pPr>
              <w:pStyle w:val="TAC"/>
              <w:rPr>
                <w:ins w:id="27369" w:author="Lee, Daewon" w:date="2020-11-10T16:18:00Z"/>
                <w:sz w:val="16"/>
                <w:szCs w:val="18"/>
                <w:lang w:eastAsia="zh-CN"/>
              </w:rPr>
            </w:pPr>
            <w:ins w:id="27370" w:author="Lee, Daewon" w:date="2020-11-10T16:18:00Z">
              <w:r w:rsidRPr="007E4EE7">
                <w:rPr>
                  <w:sz w:val="16"/>
                  <w:szCs w:val="18"/>
                  <w:lang w:eastAsia="zh-CN"/>
                </w:rPr>
                <w:t>(</w:t>
              </w:r>
              <w:proofErr w:type="spellStart"/>
              <w:r w:rsidRPr="007E4EE7">
                <w:rPr>
                  <w:sz w:val="16"/>
                  <w:szCs w:val="18"/>
                  <w:lang w:eastAsia="zh-CN"/>
                </w:rPr>
                <w:t>Mg,Ng,M,N,P</w:t>
              </w:r>
              <w:proofErr w:type="spellEnd"/>
              <w:r w:rsidRPr="007E4EE7">
                <w:rPr>
                  <w:sz w:val="16"/>
                  <w:szCs w:val="18"/>
                  <w:lang w:eastAsia="zh-CN"/>
                </w:rPr>
                <w:t xml:space="preserve">) = (1,1,8,16,2) with (0.5 dv, 0.5 </w:t>
              </w:r>
              <w:proofErr w:type="spellStart"/>
              <w:r w:rsidRPr="007E4EE7">
                <w:rPr>
                  <w:sz w:val="16"/>
                  <w:szCs w:val="18"/>
                  <w:lang w:eastAsia="zh-CN"/>
                </w:rPr>
                <w:t>dH</w:t>
              </w:r>
              <w:proofErr w:type="spellEnd"/>
              <w:r w:rsidRPr="007E4EE7">
                <w:rPr>
                  <w:sz w:val="16"/>
                  <w:szCs w:val="18"/>
                  <w:lang w:eastAsia="zh-CN"/>
                </w:rPr>
                <w:t>), 2Mbytes, 2 Operators</w:t>
              </w:r>
              <w:r w:rsidRPr="007E4EE7">
                <w:rPr>
                  <w:sz w:val="16"/>
                  <w:szCs w:val="18"/>
                  <w:lang w:eastAsia="zh-CN"/>
                </w:rPr>
                <w:br/>
                <w:t>Directional   Sensing</w:t>
              </w:r>
            </w:ins>
          </w:p>
        </w:tc>
      </w:tr>
      <w:tr w:rsidR="00F50E9D" w14:paraId="62358D86" w14:textId="77777777" w:rsidTr="00F50E9D">
        <w:trPr>
          <w:trHeight w:val="176"/>
          <w:jc w:val="center"/>
          <w:ins w:id="27371"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6737D58" w14:textId="77777777" w:rsidR="00F50E9D" w:rsidRPr="007E4EE7" w:rsidRDefault="00F50E9D" w:rsidP="007E4EE7">
            <w:pPr>
              <w:pStyle w:val="TAC"/>
              <w:rPr>
                <w:ins w:id="27372" w:author="Lee, Daewon" w:date="2020-11-10T16:18:00Z"/>
                <w:sz w:val="16"/>
                <w:szCs w:val="18"/>
                <w:lang w:eastAsia="zh-CN"/>
              </w:rPr>
            </w:pPr>
            <w:ins w:id="27373"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79C68FD" w14:textId="77777777" w:rsidR="00F50E9D" w:rsidRPr="007E4EE7" w:rsidRDefault="00F50E9D" w:rsidP="007E4EE7">
            <w:pPr>
              <w:pStyle w:val="TAC"/>
              <w:rPr>
                <w:ins w:id="27374" w:author="Lee, Daewon" w:date="2020-11-10T16:18:00Z"/>
                <w:sz w:val="16"/>
                <w:szCs w:val="18"/>
                <w:lang w:eastAsia="zh-CN"/>
              </w:rPr>
            </w:pPr>
            <w:ins w:id="27375" w:author="Lee, Daewon" w:date="2020-11-10T16:18:00Z">
              <w:r w:rsidRPr="007E4EE7">
                <w:rPr>
                  <w:sz w:val="16"/>
                  <w:szCs w:val="18"/>
                  <w:lang w:eastAsia="zh-CN"/>
                </w:rPr>
                <w:t>Traffic load</w:t>
              </w:r>
            </w:ins>
          </w:p>
          <w:p w14:paraId="7674B1CF" w14:textId="77777777" w:rsidR="00F50E9D" w:rsidRPr="007E4EE7" w:rsidRDefault="00F50E9D" w:rsidP="007E4EE7">
            <w:pPr>
              <w:pStyle w:val="TAC"/>
              <w:rPr>
                <w:ins w:id="27376" w:author="Lee, Daewon" w:date="2020-11-10T16:18:00Z"/>
                <w:sz w:val="16"/>
                <w:szCs w:val="18"/>
                <w:lang w:eastAsia="zh-CN"/>
              </w:rPr>
            </w:pPr>
            <w:ins w:id="27377"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75D654B9" w14:textId="77777777" w:rsidR="00F50E9D" w:rsidRPr="007E4EE7" w:rsidRDefault="00F50E9D" w:rsidP="007E4EE7">
            <w:pPr>
              <w:pStyle w:val="TAC"/>
              <w:rPr>
                <w:ins w:id="27378" w:author="Lee, Daewon" w:date="2020-11-10T16:18:00Z"/>
                <w:sz w:val="16"/>
                <w:szCs w:val="18"/>
                <w:lang w:eastAsia="zh-CN"/>
              </w:rPr>
            </w:pPr>
            <w:ins w:id="27379" w:author="Lee, Daewon" w:date="2020-11-10T16:18:00Z">
              <w:r w:rsidRPr="007E4EE7">
                <w:rPr>
                  <w:sz w:val="16"/>
                  <w:szCs w:val="18"/>
                  <w:lang w:eastAsia="zh-CN"/>
                </w:rPr>
                <w:t>Low load</w:t>
              </w:r>
            </w:ins>
          </w:p>
          <w:p w14:paraId="3A7D273B" w14:textId="77777777" w:rsidR="00F50E9D" w:rsidRPr="007E4EE7" w:rsidRDefault="00F50E9D" w:rsidP="007E4EE7">
            <w:pPr>
              <w:pStyle w:val="TAC"/>
              <w:rPr>
                <w:ins w:id="27380" w:author="Lee, Daewon" w:date="2020-11-10T16:18:00Z"/>
                <w:sz w:val="16"/>
                <w:szCs w:val="18"/>
                <w:lang w:eastAsia="zh-CN"/>
              </w:rPr>
            </w:pPr>
            <w:ins w:id="27381"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E56DD2B" w14:textId="77777777" w:rsidR="00F50E9D" w:rsidRPr="007E4EE7" w:rsidRDefault="00F50E9D" w:rsidP="007E4EE7">
            <w:pPr>
              <w:pStyle w:val="TAC"/>
              <w:rPr>
                <w:ins w:id="27382" w:author="Lee, Daewon" w:date="2020-11-10T16:18:00Z"/>
                <w:sz w:val="16"/>
                <w:szCs w:val="18"/>
                <w:lang w:eastAsia="zh-CN"/>
              </w:rPr>
            </w:pPr>
            <w:ins w:id="27383" w:author="Lee, Daewon" w:date="2020-11-10T16:18:00Z">
              <w:r w:rsidRPr="007E4EE7">
                <w:rPr>
                  <w:sz w:val="16"/>
                  <w:szCs w:val="18"/>
                  <w:lang w:eastAsia="zh-CN"/>
                </w:rPr>
                <w:t>Medium load</w:t>
              </w:r>
            </w:ins>
          </w:p>
          <w:p w14:paraId="156FB98D" w14:textId="77777777" w:rsidR="00F50E9D" w:rsidRPr="007E4EE7" w:rsidRDefault="00F50E9D" w:rsidP="007E4EE7">
            <w:pPr>
              <w:pStyle w:val="TAC"/>
              <w:rPr>
                <w:ins w:id="27384" w:author="Lee, Daewon" w:date="2020-11-10T16:18:00Z"/>
                <w:sz w:val="16"/>
                <w:szCs w:val="18"/>
                <w:lang w:eastAsia="zh-CN"/>
              </w:rPr>
            </w:pPr>
            <w:ins w:id="27385"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A2E24AB" w14:textId="77777777" w:rsidR="00F50E9D" w:rsidRPr="007E4EE7" w:rsidRDefault="00F50E9D" w:rsidP="007E4EE7">
            <w:pPr>
              <w:pStyle w:val="TAC"/>
              <w:rPr>
                <w:ins w:id="27386" w:author="Lee, Daewon" w:date="2020-11-10T16:18:00Z"/>
                <w:sz w:val="16"/>
                <w:szCs w:val="18"/>
                <w:lang w:eastAsia="zh-CN"/>
              </w:rPr>
            </w:pPr>
            <w:ins w:id="27387" w:author="Lee, Daewon" w:date="2020-11-10T16:18:00Z">
              <w:r w:rsidRPr="007E4EE7">
                <w:rPr>
                  <w:sz w:val="16"/>
                  <w:szCs w:val="18"/>
                  <w:lang w:eastAsia="zh-CN"/>
                </w:rPr>
                <w:t>High load</w:t>
              </w:r>
            </w:ins>
          </w:p>
          <w:p w14:paraId="5741BB24" w14:textId="77777777" w:rsidR="00F50E9D" w:rsidRPr="007E4EE7" w:rsidRDefault="00F50E9D" w:rsidP="007E4EE7">
            <w:pPr>
              <w:pStyle w:val="TAC"/>
              <w:rPr>
                <w:ins w:id="27388" w:author="Lee, Daewon" w:date="2020-11-10T16:18:00Z"/>
                <w:sz w:val="16"/>
                <w:szCs w:val="18"/>
                <w:lang w:eastAsia="zh-CN"/>
              </w:rPr>
            </w:pPr>
            <w:ins w:id="27389"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FB53A35" w14:textId="77777777" w:rsidR="00F50E9D" w:rsidRPr="007E4EE7" w:rsidRDefault="00F50E9D" w:rsidP="007E4EE7">
            <w:pPr>
              <w:pStyle w:val="TAC"/>
              <w:rPr>
                <w:ins w:id="27390" w:author="Lee, Daewon" w:date="2020-11-10T16:18:00Z"/>
                <w:sz w:val="16"/>
                <w:szCs w:val="18"/>
                <w:lang w:eastAsia="zh-CN"/>
              </w:rPr>
            </w:pPr>
            <w:ins w:id="27391" w:author="Lee, Daewon" w:date="2020-11-10T16:18:00Z">
              <w:r w:rsidRPr="007E4EE7">
                <w:rPr>
                  <w:sz w:val="16"/>
                  <w:szCs w:val="18"/>
                  <w:lang w:eastAsia="zh-CN"/>
                </w:rPr>
                <w:t>Low load</w:t>
              </w:r>
            </w:ins>
          </w:p>
          <w:p w14:paraId="3686CCD6" w14:textId="77777777" w:rsidR="00F50E9D" w:rsidRPr="007E4EE7" w:rsidRDefault="00F50E9D" w:rsidP="007E4EE7">
            <w:pPr>
              <w:pStyle w:val="TAC"/>
              <w:rPr>
                <w:ins w:id="27392" w:author="Lee, Daewon" w:date="2020-11-10T16:18:00Z"/>
                <w:sz w:val="16"/>
                <w:szCs w:val="18"/>
                <w:lang w:eastAsia="zh-CN"/>
              </w:rPr>
            </w:pPr>
            <w:ins w:id="27393"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C6CEF74" w14:textId="77777777" w:rsidR="00F50E9D" w:rsidRPr="007E4EE7" w:rsidRDefault="00F50E9D" w:rsidP="007E4EE7">
            <w:pPr>
              <w:pStyle w:val="TAC"/>
              <w:rPr>
                <w:ins w:id="27394" w:author="Lee, Daewon" w:date="2020-11-10T16:18:00Z"/>
                <w:sz w:val="16"/>
                <w:szCs w:val="18"/>
                <w:lang w:eastAsia="zh-CN"/>
              </w:rPr>
            </w:pPr>
            <w:ins w:id="27395" w:author="Lee, Daewon" w:date="2020-11-10T16:18:00Z">
              <w:r w:rsidRPr="007E4EE7">
                <w:rPr>
                  <w:sz w:val="16"/>
                  <w:szCs w:val="18"/>
                  <w:lang w:eastAsia="zh-CN"/>
                </w:rPr>
                <w:t>Medium load</w:t>
              </w:r>
            </w:ins>
          </w:p>
          <w:p w14:paraId="2A2B1A72" w14:textId="77777777" w:rsidR="00F50E9D" w:rsidRPr="007E4EE7" w:rsidRDefault="00F50E9D" w:rsidP="007E4EE7">
            <w:pPr>
              <w:pStyle w:val="TAC"/>
              <w:rPr>
                <w:ins w:id="27396" w:author="Lee, Daewon" w:date="2020-11-10T16:18:00Z"/>
                <w:sz w:val="16"/>
                <w:szCs w:val="18"/>
                <w:lang w:eastAsia="zh-CN"/>
              </w:rPr>
            </w:pPr>
            <w:ins w:id="27397"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A25111" w14:textId="77777777" w:rsidR="00F50E9D" w:rsidRPr="007E4EE7" w:rsidRDefault="00F50E9D" w:rsidP="007E4EE7">
            <w:pPr>
              <w:pStyle w:val="TAC"/>
              <w:rPr>
                <w:ins w:id="27398" w:author="Lee, Daewon" w:date="2020-11-10T16:18:00Z"/>
                <w:sz w:val="16"/>
                <w:szCs w:val="18"/>
                <w:lang w:eastAsia="zh-CN"/>
              </w:rPr>
            </w:pPr>
            <w:ins w:id="27399" w:author="Lee, Daewon" w:date="2020-11-10T16:18:00Z">
              <w:r w:rsidRPr="007E4EE7">
                <w:rPr>
                  <w:sz w:val="16"/>
                  <w:szCs w:val="18"/>
                  <w:lang w:eastAsia="zh-CN"/>
                </w:rPr>
                <w:t>High load</w:t>
              </w:r>
            </w:ins>
          </w:p>
          <w:p w14:paraId="380CE838" w14:textId="77777777" w:rsidR="00F50E9D" w:rsidRPr="007E4EE7" w:rsidRDefault="00F50E9D" w:rsidP="007E4EE7">
            <w:pPr>
              <w:pStyle w:val="TAC"/>
              <w:rPr>
                <w:ins w:id="27400" w:author="Lee, Daewon" w:date="2020-11-10T16:18:00Z"/>
                <w:sz w:val="16"/>
                <w:szCs w:val="18"/>
                <w:lang w:eastAsia="zh-CN"/>
              </w:rPr>
            </w:pPr>
            <w:ins w:id="27401" w:author="Lee, Daewon" w:date="2020-11-10T16:18:00Z">
              <w:r w:rsidRPr="007E4EE7">
                <w:rPr>
                  <w:sz w:val="16"/>
                  <w:szCs w:val="18"/>
                  <w:lang w:eastAsia="zh-CN"/>
                </w:rPr>
                <w:t>above 55% BO</w:t>
              </w:r>
            </w:ins>
          </w:p>
        </w:tc>
      </w:tr>
      <w:tr w:rsidR="00F50E9D" w14:paraId="3CD253EB" w14:textId="77777777" w:rsidTr="00F50E9D">
        <w:trPr>
          <w:trHeight w:val="176"/>
          <w:jc w:val="center"/>
          <w:ins w:id="274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B833E13" w14:textId="77777777" w:rsidR="00F50E9D" w:rsidRPr="007E4EE7" w:rsidRDefault="00F50E9D" w:rsidP="007E4EE7">
            <w:pPr>
              <w:pStyle w:val="TAC"/>
              <w:rPr>
                <w:ins w:id="2740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4F12410" w14:textId="77777777" w:rsidR="00F50E9D" w:rsidRPr="007E4EE7" w:rsidRDefault="00F50E9D" w:rsidP="007E4EE7">
            <w:pPr>
              <w:pStyle w:val="TAC"/>
              <w:rPr>
                <w:ins w:id="27404" w:author="Lee, Daewon" w:date="2020-11-10T16:18:00Z"/>
                <w:sz w:val="16"/>
                <w:szCs w:val="18"/>
                <w:lang w:eastAsia="zh-CN"/>
              </w:rPr>
            </w:pPr>
            <w:ins w:id="27405"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2014664" w14:textId="77777777" w:rsidR="00F50E9D" w:rsidRPr="007E4EE7" w:rsidRDefault="00F50E9D" w:rsidP="007E4EE7">
            <w:pPr>
              <w:pStyle w:val="TAC"/>
              <w:rPr>
                <w:ins w:id="27406" w:author="Lee, Daewon" w:date="2020-11-10T16:18:00Z"/>
                <w:sz w:val="16"/>
                <w:szCs w:val="18"/>
                <w:lang w:eastAsia="zh-CN"/>
              </w:rPr>
            </w:pPr>
            <w:ins w:id="2740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F6363B" w14:textId="77777777" w:rsidR="00F50E9D" w:rsidRPr="007E4EE7" w:rsidRDefault="00F50E9D" w:rsidP="007E4EE7">
            <w:pPr>
              <w:pStyle w:val="TAC"/>
              <w:rPr>
                <w:ins w:id="27408" w:author="Lee, Daewon" w:date="2020-11-10T16:18:00Z"/>
                <w:sz w:val="16"/>
                <w:szCs w:val="18"/>
                <w:lang w:eastAsia="zh-CN"/>
              </w:rPr>
            </w:pPr>
            <w:ins w:id="27409" w:author="Lee, Daewon" w:date="2020-11-10T16:18:00Z">
              <w:r w:rsidRPr="007E4EE7">
                <w:rPr>
                  <w:sz w:val="16"/>
                  <w:szCs w:val="18"/>
                  <w:lang w:eastAsia="zh-CN"/>
                </w:rPr>
                <w:t>6369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B4F58" w14:textId="77777777" w:rsidR="00F50E9D" w:rsidRPr="007E4EE7" w:rsidRDefault="00F50E9D" w:rsidP="007E4EE7">
            <w:pPr>
              <w:pStyle w:val="TAC"/>
              <w:rPr>
                <w:ins w:id="27410" w:author="Lee, Daewon" w:date="2020-11-10T16:18:00Z"/>
                <w:sz w:val="16"/>
                <w:szCs w:val="18"/>
                <w:lang w:eastAsia="zh-CN"/>
              </w:rPr>
            </w:pPr>
            <w:ins w:id="27411" w:author="Lee, Daewon" w:date="2020-11-10T16:18:00Z">
              <w:r w:rsidRPr="007E4EE7">
                <w:rPr>
                  <w:sz w:val="16"/>
                  <w:szCs w:val="18"/>
                  <w:lang w:eastAsia="zh-CN"/>
                </w:rPr>
                <w:t>4880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6FE1FA" w14:textId="77777777" w:rsidR="00F50E9D" w:rsidRPr="007E4EE7" w:rsidRDefault="00F50E9D" w:rsidP="007E4EE7">
            <w:pPr>
              <w:pStyle w:val="TAC"/>
              <w:rPr>
                <w:ins w:id="27412" w:author="Lee, Daewon" w:date="2020-11-10T16:18:00Z"/>
                <w:sz w:val="16"/>
                <w:szCs w:val="18"/>
                <w:lang w:eastAsia="zh-CN"/>
              </w:rPr>
            </w:pPr>
            <w:ins w:id="27413" w:author="Lee, Daewon" w:date="2020-11-10T16:18:00Z">
              <w:r w:rsidRPr="007E4EE7">
                <w:rPr>
                  <w:sz w:val="16"/>
                  <w:szCs w:val="18"/>
                  <w:lang w:eastAsia="zh-CN"/>
                </w:rPr>
                <w:t>1971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CE2CD" w14:textId="77777777" w:rsidR="00F50E9D" w:rsidRPr="007E4EE7" w:rsidRDefault="00F50E9D" w:rsidP="007E4EE7">
            <w:pPr>
              <w:pStyle w:val="TAC"/>
              <w:rPr>
                <w:ins w:id="27414" w:author="Lee, Daewon" w:date="2020-11-10T16:18:00Z"/>
                <w:sz w:val="16"/>
                <w:szCs w:val="18"/>
                <w:lang w:eastAsia="zh-CN"/>
              </w:rPr>
            </w:pPr>
            <w:ins w:id="27415" w:author="Lee, Daewon" w:date="2020-11-10T16:18:00Z">
              <w:r w:rsidRPr="007E4EE7">
                <w:rPr>
                  <w:sz w:val="16"/>
                  <w:szCs w:val="18"/>
                  <w:lang w:eastAsia="zh-CN"/>
                </w:rPr>
                <w:t>6644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D5A80B" w14:textId="77777777" w:rsidR="00F50E9D" w:rsidRPr="007E4EE7" w:rsidRDefault="00F50E9D" w:rsidP="007E4EE7">
            <w:pPr>
              <w:pStyle w:val="TAC"/>
              <w:rPr>
                <w:ins w:id="27416" w:author="Lee, Daewon" w:date="2020-11-10T16:18:00Z"/>
                <w:sz w:val="16"/>
                <w:szCs w:val="18"/>
                <w:lang w:eastAsia="zh-CN"/>
              </w:rPr>
            </w:pPr>
            <w:ins w:id="27417" w:author="Lee, Daewon" w:date="2020-11-10T16:18:00Z">
              <w:r w:rsidRPr="007E4EE7">
                <w:rPr>
                  <w:sz w:val="16"/>
                  <w:szCs w:val="18"/>
                  <w:lang w:eastAsia="zh-CN"/>
                </w:rPr>
                <w:t>4834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9C721A" w14:textId="77777777" w:rsidR="00F50E9D" w:rsidRPr="007E4EE7" w:rsidRDefault="00F50E9D" w:rsidP="007E4EE7">
            <w:pPr>
              <w:pStyle w:val="TAC"/>
              <w:rPr>
                <w:ins w:id="27418" w:author="Lee, Daewon" w:date="2020-11-10T16:18:00Z"/>
                <w:sz w:val="16"/>
                <w:szCs w:val="18"/>
                <w:lang w:eastAsia="zh-CN"/>
              </w:rPr>
            </w:pPr>
            <w:ins w:id="27419" w:author="Lee, Daewon" w:date="2020-11-10T16:18:00Z">
              <w:r w:rsidRPr="007E4EE7">
                <w:rPr>
                  <w:sz w:val="16"/>
                  <w:szCs w:val="18"/>
                  <w:lang w:eastAsia="zh-CN"/>
                </w:rPr>
                <w:t>2003</w:t>
              </w:r>
            </w:ins>
          </w:p>
        </w:tc>
      </w:tr>
      <w:tr w:rsidR="00F50E9D" w14:paraId="466B3902" w14:textId="77777777" w:rsidTr="00F50E9D">
        <w:trPr>
          <w:trHeight w:val="176"/>
          <w:jc w:val="center"/>
          <w:ins w:id="2742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BEA3D9A" w14:textId="77777777" w:rsidR="00F50E9D" w:rsidRPr="007E4EE7" w:rsidRDefault="00F50E9D" w:rsidP="007E4EE7">
            <w:pPr>
              <w:pStyle w:val="TAC"/>
              <w:rPr>
                <w:ins w:id="2742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44A37FB" w14:textId="77777777" w:rsidR="00F50E9D" w:rsidRPr="007E4EE7" w:rsidRDefault="00F50E9D" w:rsidP="007E4EE7">
            <w:pPr>
              <w:pStyle w:val="TAC"/>
              <w:rPr>
                <w:ins w:id="2742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52558C" w14:textId="77777777" w:rsidR="00F50E9D" w:rsidRPr="007E4EE7" w:rsidRDefault="00F50E9D" w:rsidP="007E4EE7">
            <w:pPr>
              <w:pStyle w:val="TAC"/>
              <w:rPr>
                <w:ins w:id="27423" w:author="Lee, Daewon" w:date="2020-11-10T16:18:00Z"/>
                <w:sz w:val="16"/>
                <w:szCs w:val="18"/>
                <w:lang w:eastAsia="zh-CN"/>
              </w:rPr>
            </w:pPr>
            <w:ins w:id="2742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8D2FF" w14:textId="77777777" w:rsidR="00F50E9D" w:rsidRPr="007E4EE7" w:rsidRDefault="00F50E9D" w:rsidP="007E4EE7">
            <w:pPr>
              <w:pStyle w:val="TAC"/>
              <w:rPr>
                <w:ins w:id="27425" w:author="Lee, Daewon" w:date="2020-11-10T16:18:00Z"/>
                <w:sz w:val="16"/>
                <w:szCs w:val="18"/>
                <w:lang w:eastAsia="zh-CN"/>
              </w:rPr>
            </w:pPr>
            <w:ins w:id="27426" w:author="Lee, Daewon" w:date="2020-11-10T16:18:00Z">
              <w:r w:rsidRPr="007E4EE7">
                <w:rPr>
                  <w:sz w:val="16"/>
                  <w:szCs w:val="18"/>
                  <w:lang w:eastAsia="zh-CN"/>
                </w:rPr>
                <w:t>11443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35348" w14:textId="77777777" w:rsidR="00F50E9D" w:rsidRPr="007E4EE7" w:rsidRDefault="00F50E9D" w:rsidP="007E4EE7">
            <w:pPr>
              <w:pStyle w:val="TAC"/>
              <w:rPr>
                <w:ins w:id="27427" w:author="Lee, Daewon" w:date="2020-11-10T16:18:00Z"/>
                <w:sz w:val="16"/>
                <w:szCs w:val="18"/>
                <w:lang w:eastAsia="zh-CN"/>
              </w:rPr>
            </w:pPr>
            <w:ins w:id="27428" w:author="Lee, Daewon" w:date="2020-11-10T16:18:00Z">
              <w:r w:rsidRPr="007E4EE7">
                <w:rPr>
                  <w:sz w:val="16"/>
                  <w:szCs w:val="18"/>
                  <w:lang w:eastAsia="zh-CN"/>
                </w:rPr>
                <w:t>10011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8ED869" w14:textId="77777777" w:rsidR="00F50E9D" w:rsidRPr="007E4EE7" w:rsidRDefault="00F50E9D" w:rsidP="007E4EE7">
            <w:pPr>
              <w:pStyle w:val="TAC"/>
              <w:rPr>
                <w:ins w:id="27429" w:author="Lee, Daewon" w:date="2020-11-10T16:18:00Z"/>
                <w:sz w:val="16"/>
                <w:szCs w:val="18"/>
                <w:lang w:eastAsia="zh-CN"/>
              </w:rPr>
            </w:pPr>
            <w:ins w:id="27430" w:author="Lee, Daewon" w:date="2020-11-10T16:18:00Z">
              <w:r w:rsidRPr="007E4EE7">
                <w:rPr>
                  <w:sz w:val="16"/>
                  <w:szCs w:val="18"/>
                  <w:lang w:eastAsia="zh-CN"/>
                </w:rPr>
                <w:t>6033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10F329" w14:textId="77777777" w:rsidR="00F50E9D" w:rsidRPr="007E4EE7" w:rsidRDefault="00F50E9D" w:rsidP="007E4EE7">
            <w:pPr>
              <w:pStyle w:val="TAC"/>
              <w:rPr>
                <w:ins w:id="27431" w:author="Lee, Daewon" w:date="2020-11-10T16:18:00Z"/>
                <w:sz w:val="16"/>
                <w:szCs w:val="18"/>
                <w:lang w:eastAsia="zh-CN"/>
              </w:rPr>
            </w:pPr>
            <w:ins w:id="27432" w:author="Lee, Daewon" w:date="2020-11-10T16:18:00Z">
              <w:r w:rsidRPr="007E4EE7">
                <w:rPr>
                  <w:sz w:val="16"/>
                  <w:szCs w:val="18"/>
                  <w:lang w:eastAsia="zh-CN"/>
                </w:rPr>
                <w:t>11446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4D3C84" w14:textId="77777777" w:rsidR="00F50E9D" w:rsidRPr="007E4EE7" w:rsidRDefault="00F50E9D" w:rsidP="007E4EE7">
            <w:pPr>
              <w:pStyle w:val="TAC"/>
              <w:rPr>
                <w:ins w:id="27433" w:author="Lee, Daewon" w:date="2020-11-10T16:18:00Z"/>
                <w:sz w:val="16"/>
                <w:szCs w:val="18"/>
                <w:lang w:eastAsia="zh-CN"/>
              </w:rPr>
            </w:pPr>
            <w:ins w:id="27434" w:author="Lee, Daewon" w:date="2020-11-10T16:18:00Z">
              <w:r w:rsidRPr="007E4EE7">
                <w:rPr>
                  <w:sz w:val="16"/>
                  <w:szCs w:val="18"/>
                  <w:lang w:eastAsia="zh-CN"/>
                </w:rPr>
                <w:t>9933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77EE0" w14:textId="77777777" w:rsidR="00F50E9D" w:rsidRPr="007E4EE7" w:rsidRDefault="00F50E9D" w:rsidP="007E4EE7">
            <w:pPr>
              <w:pStyle w:val="TAC"/>
              <w:rPr>
                <w:ins w:id="27435" w:author="Lee, Daewon" w:date="2020-11-10T16:18:00Z"/>
                <w:sz w:val="16"/>
                <w:szCs w:val="18"/>
                <w:lang w:eastAsia="zh-CN"/>
              </w:rPr>
            </w:pPr>
            <w:ins w:id="27436" w:author="Lee, Daewon" w:date="2020-11-10T16:18:00Z">
              <w:r w:rsidRPr="007E4EE7">
                <w:rPr>
                  <w:sz w:val="16"/>
                  <w:szCs w:val="18"/>
                  <w:lang w:eastAsia="zh-CN"/>
                </w:rPr>
                <w:t>6041</w:t>
              </w:r>
            </w:ins>
          </w:p>
        </w:tc>
      </w:tr>
      <w:tr w:rsidR="00F50E9D" w14:paraId="3D3C1AF1" w14:textId="77777777" w:rsidTr="00F50E9D">
        <w:trPr>
          <w:trHeight w:val="176"/>
          <w:jc w:val="center"/>
          <w:ins w:id="274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A76CF34" w14:textId="77777777" w:rsidR="00F50E9D" w:rsidRPr="007E4EE7" w:rsidRDefault="00F50E9D" w:rsidP="007E4EE7">
            <w:pPr>
              <w:pStyle w:val="TAC"/>
              <w:rPr>
                <w:ins w:id="2743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AF7D0AF" w14:textId="77777777" w:rsidR="00F50E9D" w:rsidRPr="007E4EE7" w:rsidRDefault="00F50E9D" w:rsidP="007E4EE7">
            <w:pPr>
              <w:pStyle w:val="TAC"/>
              <w:rPr>
                <w:ins w:id="2743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DBEC2" w14:textId="77777777" w:rsidR="00F50E9D" w:rsidRPr="007E4EE7" w:rsidRDefault="00F50E9D" w:rsidP="007E4EE7">
            <w:pPr>
              <w:pStyle w:val="TAC"/>
              <w:rPr>
                <w:ins w:id="27440" w:author="Lee, Daewon" w:date="2020-11-10T16:18:00Z"/>
                <w:sz w:val="16"/>
                <w:szCs w:val="18"/>
                <w:lang w:eastAsia="zh-CN"/>
              </w:rPr>
            </w:pPr>
            <w:ins w:id="2744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5C1BF9" w14:textId="77777777" w:rsidR="00F50E9D" w:rsidRPr="007E4EE7" w:rsidRDefault="00F50E9D" w:rsidP="007E4EE7">
            <w:pPr>
              <w:pStyle w:val="TAC"/>
              <w:rPr>
                <w:ins w:id="27442" w:author="Lee, Daewon" w:date="2020-11-10T16:18:00Z"/>
                <w:sz w:val="16"/>
                <w:szCs w:val="18"/>
                <w:lang w:eastAsia="zh-CN"/>
              </w:rPr>
            </w:pPr>
            <w:ins w:id="27443" w:author="Lee, Daewon" w:date="2020-11-10T16:18:00Z">
              <w:r w:rsidRPr="007E4EE7">
                <w:rPr>
                  <w:sz w:val="16"/>
                  <w:szCs w:val="18"/>
                  <w:lang w:eastAsia="zh-CN"/>
                </w:rPr>
                <w:t>13377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A1745" w14:textId="77777777" w:rsidR="00F50E9D" w:rsidRPr="007E4EE7" w:rsidRDefault="00F50E9D" w:rsidP="007E4EE7">
            <w:pPr>
              <w:pStyle w:val="TAC"/>
              <w:rPr>
                <w:ins w:id="27444" w:author="Lee, Daewon" w:date="2020-11-10T16:18:00Z"/>
                <w:sz w:val="16"/>
                <w:szCs w:val="18"/>
                <w:lang w:eastAsia="zh-CN"/>
              </w:rPr>
            </w:pPr>
            <w:ins w:id="27445" w:author="Lee, Daewon" w:date="2020-11-10T16:18:00Z">
              <w:r w:rsidRPr="007E4EE7">
                <w:rPr>
                  <w:sz w:val="16"/>
                  <w:szCs w:val="18"/>
                  <w:lang w:eastAsia="zh-CN"/>
                </w:rPr>
                <w:t>12579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B768E" w14:textId="77777777" w:rsidR="00F50E9D" w:rsidRPr="007E4EE7" w:rsidRDefault="00F50E9D" w:rsidP="007E4EE7">
            <w:pPr>
              <w:pStyle w:val="TAC"/>
              <w:rPr>
                <w:ins w:id="27446" w:author="Lee, Daewon" w:date="2020-11-10T16:18:00Z"/>
                <w:sz w:val="16"/>
                <w:szCs w:val="18"/>
                <w:lang w:eastAsia="zh-CN"/>
              </w:rPr>
            </w:pPr>
            <w:ins w:id="27447" w:author="Lee, Daewon" w:date="2020-11-10T16:18:00Z">
              <w:r w:rsidRPr="007E4EE7">
                <w:rPr>
                  <w:sz w:val="16"/>
                  <w:szCs w:val="18"/>
                  <w:lang w:eastAsia="zh-CN"/>
                </w:rPr>
                <w:t>10475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D9D1" w14:textId="77777777" w:rsidR="00F50E9D" w:rsidRPr="007E4EE7" w:rsidRDefault="00F50E9D" w:rsidP="007E4EE7">
            <w:pPr>
              <w:pStyle w:val="TAC"/>
              <w:rPr>
                <w:ins w:id="27448" w:author="Lee, Daewon" w:date="2020-11-10T16:18:00Z"/>
                <w:sz w:val="16"/>
                <w:szCs w:val="18"/>
                <w:lang w:eastAsia="zh-CN"/>
              </w:rPr>
            </w:pPr>
            <w:ins w:id="27449" w:author="Lee, Daewon" w:date="2020-11-10T16:18:00Z">
              <w:r w:rsidRPr="007E4EE7">
                <w:rPr>
                  <w:sz w:val="16"/>
                  <w:szCs w:val="18"/>
                  <w:lang w:eastAsia="zh-CN"/>
                </w:rPr>
                <w:t>13341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3CB31" w14:textId="77777777" w:rsidR="00F50E9D" w:rsidRPr="007E4EE7" w:rsidRDefault="00F50E9D" w:rsidP="007E4EE7">
            <w:pPr>
              <w:pStyle w:val="TAC"/>
              <w:rPr>
                <w:ins w:id="27450" w:author="Lee, Daewon" w:date="2020-11-10T16:18:00Z"/>
                <w:sz w:val="16"/>
                <w:szCs w:val="18"/>
                <w:lang w:eastAsia="zh-CN"/>
              </w:rPr>
            </w:pPr>
            <w:ins w:id="27451" w:author="Lee, Daewon" w:date="2020-11-10T16:18:00Z">
              <w:r w:rsidRPr="007E4EE7">
                <w:rPr>
                  <w:sz w:val="16"/>
                  <w:szCs w:val="18"/>
                  <w:lang w:eastAsia="zh-CN"/>
                </w:rPr>
                <w:t>12519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36ED59" w14:textId="77777777" w:rsidR="00F50E9D" w:rsidRPr="007E4EE7" w:rsidRDefault="00F50E9D" w:rsidP="007E4EE7">
            <w:pPr>
              <w:pStyle w:val="TAC"/>
              <w:rPr>
                <w:ins w:id="27452" w:author="Lee, Daewon" w:date="2020-11-10T16:18:00Z"/>
                <w:sz w:val="16"/>
                <w:szCs w:val="18"/>
                <w:lang w:eastAsia="zh-CN"/>
              </w:rPr>
            </w:pPr>
            <w:ins w:id="27453" w:author="Lee, Daewon" w:date="2020-11-10T16:18:00Z">
              <w:r w:rsidRPr="007E4EE7">
                <w:rPr>
                  <w:sz w:val="16"/>
                  <w:szCs w:val="18"/>
                  <w:lang w:eastAsia="zh-CN"/>
                </w:rPr>
                <w:t>10518</w:t>
              </w:r>
            </w:ins>
          </w:p>
        </w:tc>
      </w:tr>
      <w:tr w:rsidR="00F50E9D" w14:paraId="1F308D19" w14:textId="77777777" w:rsidTr="00F50E9D">
        <w:trPr>
          <w:trHeight w:val="176"/>
          <w:jc w:val="center"/>
          <w:ins w:id="274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E25E73" w14:textId="77777777" w:rsidR="00F50E9D" w:rsidRPr="007E4EE7" w:rsidRDefault="00F50E9D" w:rsidP="007E4EE7">
            <w:pPr>
              <w:pStyle w:val="TAC"/>
              <w:rPr>
                <w:ins w:id="2745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84E45E2" w14:textId="77777777" w:rsidR="00F50E9D" w:rsidRPr="007E4EE7" w:rsidRDefault="00F50E9D" w:rsidP="007E4EE7">
            <w:pPr>
              <w:pStyle w:val="TAC"/>
              <w:rPr>
                <w:ins w:id="2745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DBBC5B" w14:textId="77777777" w:rsidR="00F50E9D" w:rsidRPr="007E4EE7" w:rsidRDefault="00F50E9D" w:rsidP="007E4EE7">
            <w:pPr>
              <w:pStyle w:val="TAC"/>
              <w:rPr>
                <w:ins w:id="27457" w:author="Lee, Daewon" w:date="2020-11-10T16:18:00Z"/>
                <w:sz w:val="16"/>
                <w:szCs w:val="18"/>
                <w:lang w:eastAsia="zh-CN"/>
              </w:rPr>
            </w:pPr>
            <w:ins w:id="2745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D5ACF3" w14:textId="77777777" w:rsidR="00F50E9D" w:rsidRPr="007E4EE7" w:rsidRDefault="00F50E9D" w:rsidP="007E4EE7">
            <w:pPr>
              <w:pStyle w:val="TAC"/>
              <w:rPr>
                <w:ins w:id="27459" w:author="Lee, Daewon" w:date="2020-11-10T16:18:00Z"/>
                <w:sz w:val="16"/>
                <w:szCs w:val="18"/>
                <w:lang w:eastAsia="zh-CN"/>
              </w:rPr>
            </w:pPr>
            <w:ins w:id="27460" w:author="Lee, Daewon" w:date="2020-11-10T16:18:00Z">
              <w:r w:rsidRPr="007E4EE7">
                <w:rPr>
                  <w:sz w:val="16"/>
                  <w:szCs w:val="18"/>
                  <w:lang w:eastAsia="zh-CN"/>
                </w:rPr>
                <w:t>10853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58C177" w14:textId="77777777" w:rsidR="00F50E9D" w:rsidRPr="007E4EE7" w:rsidRDefault="00F50E9D" w:rsidP="007E4EE7">
            <w:pPr>
              <w:pStyle w:val="TAC"/>
              <w:rPr>
                <w:ins w:id="27461" w:author="Lee, Daewon" w:date="2020-11-10T16:18:00Z"/>
                <w:sz w:val="16"/>
                <w:szCs w:val="18"/>
                <w:lang w:eastAsia="zh-CN"/>
              </w:rPr>
            </w:pPr>
            <w:ins w:id="27462" w:author="Lee, Daewon" w:date="2020-11-10T16:18:00Z">
              <w:r w:rsidRPr="007E4EE7">
                <w:rPr>
                  <w:sz w:val="16"/>
                  <w:szCs w:val="18"/>
                  <w:lang w:eastAsia="zh-CN"/>
                </w:rPr>
                <w:t>9468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02CE3F" w14:textId="77777777" w:rsidR="00F50E9D" w:rsidRPr="007E4EE7" w:rsidRDefault="00F50E9D" w:rsidP="007E4EE7">
            <w:pPr>
              <w:pStyle w:val="TAC"/>
              <w:rPr>
                <w:ins w:id="27463" w:author="Lee, Daewon" w:date="2020-11-10T16:18:00Z"/>
                <w:sz w:val="16"/>
                <w:szCs w:val="18"/>
                <w:lang w:eastAsia="zh-CN"/>
              </w:rPr>
            </w:pPr>
            <w:ins w:id="27464" w:author="Lee, Daewon" w:date="2020-11-10T16:18:00Z">
              <w:r w:rsidRPr="007E4EE7">
                <w:rPr>
                  <w:sz w:val="16"/>
                  <w:szCs w:val="18"/>
                  <w:lang w:eastAsia="zh-CN"/>
                </w:rPr>
                <w:t>6156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AEFC76" w14:textId="77777777" w:rsidR="00F50E9D" w:rsidRPr="007E4EE7" w:rsidRDefault="00F50E9D" w:rsidP="007E4EE7">
            <w:pPr>
              <w:pStyle w:val="TAC"/>
              <w:rPr>
                <w:ins w:id="27465" w:author="Lee, Daewon" w:date="2020-11-10T16:18:00Z"/>
                <w:sz w:val="16"/>
                <w:szCs w:val="18"/>
                <w:lang w:eastAsia="zh-CN"/>
              </w:rPr>
            </w:pPr>
            <w:ins w:id="27466" w:author="Lee, Daewon" w:date="2020-11-10T16:18:00Z">
              <w:r w:rsidRPr="007E4EE7">
                <w:rPr>
                  <w:sz w:val="16"/>
                  <w:szCs w:val="18"/>
                  <w:lang w:eastAsia="zh-CN"/>
                </w:rPr>
                <w:t>10841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180FD6" w14:textId="77777777" w:rsidR="00F50E9D" w:rsidRPr="007E4EE7" w:rsidRDefault="00F50E9D" w:rsidP="007E4EE7">
            <w:pPr>
              <w:pStyle w:val="TAC"/>
              <w:rPr>
                <w:ins w:id="27467" w:author="Lee, Daewon" w:date="2020-11-10T16:18:00Z"/>
                <w:sz w:val="16"/>
                <w:szCs w:val="18"/>
                <w:lang w:eastAsia="zh-CN"/>
              </w:rPr>
            </w:pPr>
            <w:ins w:id="27468" w:author="Lee, Daewon" w:date="2020-11-10T16:18:00Z">
              <w:r w:rsidRPr="007E4EE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245DD5" w14:textId="77777777" w:rsidR="00F50E9D" w:rsidRPr="007E4EE7" w:rsidRDefault="00F50E9D" w:rsidP="007E4EE7">
            <w:pPr>
              <w:pStyle w:val="TAC"/>
              <w:rPr>
                <w:ins w:id="27469" w:author="Lee, Daewon" w:date="2020-11-10T16:18:00Z"/>
                <w:sz w:val="16"/>
                <w:szCs w:val="18"/>
                <w:lang w:eastAsia="zh-CN"/>
              </w:rPr>
            </w:pPr>
            <w:ins w:id="27470" w:author="Lee, Daewon" w:date="2020-11-10T16:18:00Z">
              <w:r w:rsidRPr="007E4EE7">
                <w:rPr>
                  <w:sz w:val="16"/>
                  <w:szCs w:val="18"/>
                  <w:lang w:eastAsia="zh-CN"/>
                </w:rPr>
                <w:t>6152</w:t>
              </w:r>
            </w:ins>
          </w:p>
        </w:tc>
      </w:tr>
      <w:tr w:rsidR="00F50E9D" w14:paraId="5A10FA9A" w14:textId="77777777" w:rsidTr="00F50E9D">
        <w:trPr>
          <w:trHeight w:val="176"/>
          <w:jc w:val="center"/>
          <w:ins w:id="2747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ADF5" w14:textId="77777777" w:rsidR="00F50E9D" w:rsidRPr="007E4EE7" w:rsidRDefault="00F50E9D" w:rsidP="007E4EE7">
            <w:pPr>
              <w:pStyle w:val="TAC"/>
              <w:rPr>
                <w:ins w:id="2747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99B5A7B" w14:textId="77777777" w:rsidR="00F50E9D" w:rsidRPr="007E4EE7" w:rsidRDefault="00F50E9D" w:rsidP="007E4EE7">
            <w:pPr>
              <w:pStyle w:val="TAC"/>
              <w:rPr>
                <w:ins w:id="27473" w:author="Lee, Daewon" w:date="2020-11-10T16:18:00Z"/>
                <w:sz w:val="16"/>
                <w:szCs w:val="18"/>
                <w:lang w:eastAsia="zh-CN"/>
              </w:rPr>
            </w:pPr>
            <w:ins w:id="27474"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7EB0FA8" w14:textId="77777777" w:rsidR="00F50E9D" w:rsidRPr="007E4EE7" w:rsidRDefault="00F50E9D" w:rsidP="007E4EE7">
            <w:pPr>
              <w:pStyle w:val="TAC"/>
              <w:rPr>
                <w:ins w:id="27475" w:author="Lee, Daewon" w:date="2020-11-10T16:18:00Z"/>
                <w:sz w:val="16"/>
                <w:szCs w:val="18"/>
                <w:lang w:eastAsia="zh-CN"/>
              </w:rPr>
            </w:pPr>
            <w:ins w:id="2747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C453E1" w14:textId="77777777" w:rsidR="00F50E9D" w:rsidRPr="007E4EE7" w:rsidRDefault="00F50E9D" w:rsidP="007E4EE7">
            <w:pPr>
              <w:pStyle w:val="TAC"/>
              <w:rPr>
                <w:ins w:id="27477" w:author="Lee, Daewon" w:date="2020-11-10T16:18:00Z"/>
                <w:sz w:val="16"/>
                <w:szCs w:val="18"/>
                <w:lang w:eastAsia="zh-CN"/>
              </w:rPr>
            </w:pPr>
            <w:ins w:id="27478" w:author="Lee, Daewon" w:date="2020-11-10T16:18:00Z">
              <w:r w:rsidRPr="007E4EE7">
                <w:rPr>
                  <w:sz w:val="16"/>
                  <w:szCs w:val="18"/>
                  <w:lang w:eastAsia="zh-CN"/>
                </w:rPr>
                <w:t>1.264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D2D341" w14:textId="77777777" w:rsidR="00F50E9D" w:rsidRPr="007E4EE7" w:rsidRDefault="00F50E9D" w:rsidP="007E4EE7">
            <w:pPr>
              <w:pStyle w:val="TAC"/>
              <w:rPr>
                <w:ins w:id="27479" w:author="Lee, Daewon" w:date="2020-11-10T16:18:00Z"/>
                <w:sz w:val="16"/>
                <w:szCs w:val="18"/>
                <w:lang w:eastAsia="zh-CN"/>
              </w:rPr>
            </w:pPr>
            <w:ins w:id="27480" w:author="Lee, Daewon" w:date="2020-11-10T16:18:00Z">
              <w:r w:rsidRPr="007E4EE7">
                <w:rPr>
                  <w:sz w:val="16"/>
                  <w:szCs w:val="18"/>
                  <w:lang w:eastAsia="zh-CN"/>
                </w:rPr>
                <w:t>1.392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FF2965" w14:textId="77777777" w:rsidR="00F50E9D" w:rsidRPr="007E4EE7" w:rsidRDefault="00F50E9D" w:rsidP="007E4EE7">
            <w:pPr>
              <w:pStyle w:val="TAC"/>
              <w:rPr>
                <w:ins w:id="27481" w:author="Lee, Daewon" w:date="2020-11-10T16:18:00Z"/>
                <w:sz w:val="16"/>
                <w:szCs w:val="18"/>
                <w:lang w:eastAsia="zh-CN"/>
              </w:rPr>
            </w:pPr>
            <w:ins w:id="27482" w:author="Lee, Daewon" w:date="2020-11-10T16:18:00Z">
              <w:r w:rsidRPr="007E4EE7">
                <w:rPr>
                  <w:sz w:val="16"/>
                  <w:szCs w:val="18"/>
                  <w:lang w:eastAsia="zh-CN"/>
                </w:rPr>
                <w:t>1.843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E3FE28" w14:textId="77777777" w:rsidR="00F50E9D" w:rsidRPr="007E4EE7" w:rsidRDefault="00F50E9D" w:rsidP="007E4EE7">
            <w:pPr>
              <w:pStyle w:val="TAC"/>
              <w:rPr>
                <w:ins w:id="27483" w:author="Lee, Daewon" w:date="2020-11-10T16:18:00Z"/>
                <w:sz w:val="16"/>
                <w:szCs w:val="18"/>
                <w:lang w:eastAsia="zh-CN"/>
              </w:rPr>
            </w:pPr>
            <w:ins w:id="27484" w:author="Lee, Daewon" w:date="2020-11-10T16:18:00Z">
              <w:r w:rsidRPr="007E4EE7">
                <w:rPr>
                  <w:sz w:val="16"/>
                  <w:szCs w:val="18"/>
                  <w:lang w:eastAsia="zh-CN"/>
                </w:rPr>
                <w:t>1.27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99FEC0" w14:textId="77777777" w:rsidR="00F50E9D" w:rsidRPr="007E4EE7" w:rsidRDefault="00F50E9D" w:rsidP="007E4EE7">
            <w:pPr>
              <w:pStyle w:val="TAC"/>
              <w:rPr>
                <w:ins w:id="27485" w:author="Lee, Daewon" w:date="2020-11-10T16:18:00Z"/>
                <w:sz w:val="16"/>
                <w:szCs w:val="18"/>
                <w:lang w:eastAsia="zh-CN"/>
              </w:rPr>
            </w:pPr>
            <w:ins w:id="27486" w:author="Lee, Daewon" w:date="2020-11-10T16:18:00Z">
              <w:r w:rsidRPr="007E4EE7">
                <w:rPr>
                  <w:sz w:val="16"/>
                  <w:szCs w:val="18"/>
                  <w:lang w:eastAsia="zh-CN"/>
                </w:rPr>
                <w:t>1.397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CEEAC2" w14:textId="77777777" w:rsidR="00F50E9D" w:rsidRPr="007E4EE7" w:rsidRDefault="00F50E9D" w:rsidP="007E4EE7">
            <w:pPr>
              <w:pStyle w:val="TAC"/>
              <w:rPr>
                <w:ins w:id="27487" w:author="Lee, Daewon" w:date="2020-11-10T16:18:00Z"/>
                <w:sz w:val="16"/>
                <w:szCs w:val="18"/>
                <w:lang w:eastAsia="zh-CN"/>
              </w:rPr>
            </w:pPr>
            <w:ins w:id="27488" w:author="Lee, Daewon" w:date="2020-11-10T16:18:00Z">
              <w:r w:rsidRPr="007E4EE7">
                <w:rPr>
                  <w:sz w:val="16"/>
                  <w:szCs w:val="18"/>
                  <w:lang w:eastAsia="zh-CN"/>
                </w:rPr>
                <w:t>1.903</w:t>
              </w:r>
            </w:ins>
          </w:p>
        </w:tc>
      </w:tr>
      <w:tr w:rsidR="00F50E9D" w14:paraId="63C8F211" w14:textId="77777777" w:rsidTr="00F50E9D">
        <w:trPr>
          <w:trHeight w:val="176"/>
          <w:jc w:val="center"/>
          <w:ins w:id="2748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6AD5E3" w14:textId="77777777" w:rsidR="00F50E9D" w:rsidRPr="007E4EE7" w:rsidRDefault="00F50E9D" w:rsidP="007E4EE7">
            <w:pPr>
              <w:pStyle w:val="TAC"/>
              <w:rPr>
                <w:ins w:id="2749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59C4D8B" w14:textId="77777777" w:rsidR="00F50E9D" w:rsidRPr="007E4EE7" w:rsidRDefault="00F50E9D" w:rsidP="007E4EE7">
            <w:pPr>
              <w:pStyle w:val="TAC"/>
              <w:rPr>
                <w:ins w:id="2749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578C70" w14:textId="77777777" w:rsidR="00F50E9D" w:rsidRPr="007E4EE7" w:rsidRDefault="00F50E9D" w:rsidP="007E4EE7">
            <w:pPr>
              <w:pStyle w:val="TAC"/>
              <w:rPr>
                <w:ins w:id="27492" w:author="Lee, Daewon" w:date="2020-11-10T16:18:00Z"/>
                <w:sz w:val="16"/>
                <w:szCs w:val="18"/>
                <w:lang w:eastAsia="zh-CN"/>
              </w:rPr>
            </w:pPr>
            <w:ins w:id="2749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36E58" w14:textId="77777777" w:rsidR="00F50E9D" w:rsidRPr="007E4EE7" w:rsidRDefault="00F50E9D" w:rsidP="007E4EE7">
            <w:pPr>
              <w:pStyle w:val="TAC"/>
              <w:rPr>
                <w:ins w:id="27494" w:author="Lee, Daewon" w:date="2020-11-10T16:18:00Z"/>
                <w:sz w:val="16"/>
                <w:szCs w:val="18"/>
                <w:lang w:eastAsia="zh-CN"/>
              </w:rPr>
            </w:pPr>
            <w:ins w:id="27495" w:author="Lee, Daewon" w:date="2020-11-10T16:18:00Z">
              <w:r w:rsidRPr="007E4EE7">
                <w:rPr>
                  <w:sz w:val="16"/>
                  <w:szCs w:val="18"/>
                  <w:lang w:eastAsia="zh-CN"/>
                </w:rPr>
                <w:t>1.632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CEEA7" w14:textId="77777777" w:rsidR="00F50E9D" w:rsidRPr="007E4EE7" w:rsidRDefault="00F50E9D" w:rsidP="007E4EE7">
            <w:pPr>
              <w:pStyle w:val="TAC"/>
              <w:rPr>
                <w:ins w:id="27496" w:author="Lee, Daewon" w:date="2020-11-10T16:18:00Z"/>
                <w:sz w:val="16"/>
                <w:szCs w:val="18"/>
                <w:lang w:eastAsia="zh-CN"/>
              </w:rPr>
            </w:pPr>
            <w:ins w:id="27497" w:author="Lee, Daewon" w:date="2020-11-10T16:18:00Z">
              <w:r w:rsidRPr="007E4EE7">
                <w:rPr>
                  <w:sz w:val="16"/>
                  <w:szCs w:val="18"/>
                  <w:lang w:eastAsia="zh-CN"/>
                </w:rPr>
                <w:t>2.014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7C377C" w14:textId="77777777" w:rsidR="00F50E9D" w:rsidRPr="007E4EE7" w:rsidRDefault="00F50E9D" w:rsidP="007E4EE7">
            <w:pPr>
              <w:pStyle w:val="TAC"/>
              <w:rPr>
                <w:ins w:id="27498" w:author="Lee, Daewon" w:date="2020-11-10T16:18:00Z"/>
                <w:sz w:val="16"/>
                <w:szCs w:val="18"/>
                <w:lang w:eastAsia="zh-CN"/>
              </w:rPr>
            </w:pPr>
            <w:ins w:id="27499" w:author="Lee, Daewon" w:date="2020-11-10T16:18:00Z">
              <w:r w:rsidRPr="007E4EE7">
                <w:rPr>
                  <w:sz w:val="16"/>
                  <w:szCs w:val="18"/>
                  <w:lang w:eastAsia="zh-CN"/>
                </w:rPr>
                <w:t>3.932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698071" w14:textId="77777777" w:rsidR="00F50E9D" w:rsidRPr="007E4EE7" w:rsidRDefault="00F50E9D" w:rsidP="007E4EE7">
            <w:pPr>
              <w:pStyle w:val="TAC"/>
              <w:rPr>
                <w:ins w:id="27500" w:author="Lee, Daewon" w:date="2020-11-10T16:18:00Z"/>
                <w:sz w:val="16"/>
                <w:szCs w:val="18"/>
                <w:lang w:eastAsia="zh-CN"/>
              </w:rPr>
            </w:pPr>
            <w:ins w:id="27501" w:author="Lee, Daewon" w:date="2020-11-10T16:18:00Z">
              <w:r w:rsidRPr="007E4EE7">
                <w:rPr>
                  <w:sz w:val="16"/>
                  <w:szCs w:val="18"/>
                  <w:lang w:eastAsia="zh-CN"/>
                </w:rPr>
                <w:t>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713436" w14:textId="77777777" w:rsidR="00F50E9D" w:rsidRPr="007E4EE7" w:rsidRDefault="00F50E9D" w:rsidP="007E4EE7">
            <w:pPr>
              <w:pStyle w:val="TAC"/>
              <w:rPr>
                <w:ins w:id="27502" w:author="Lee, Daewon" w:date="2020-11-10T16:18:00Z"/>
                <w:sz w:val="16"/>
                <w:szCs w:val="18"/>
                <w:lang w:eastAsia="zh-CN"/>
              </w:rPr>
            </w:pPr>
            <w:ins w:id="27503" w:author="Lee, Daewon" w:date="2020-11-10T16:18:00Z">
              <w:r w:rsidRPr="007E4EE7">
                <w:rPr>
                  <w:sz w:val="16"/>
                  <w:szCs w:val="18"/>
                  <w:lang w:eastAsia="zh-CN"/>
                </w:rPr>
                <w:t>2.041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ECC832" w14:textId="77777777" w:rsidR="00F50E9D" w:rsidRPr="007E4EE7" w:rsidRDefault="00F50E9D" w:rsidP="007E4EE7">
            <w:pPr>
              <w:pStyle w:val="TAC"/>
              <w:rPr>
                <w:ins w:id="27504" w:author="Lee, Daewon" w:date="2020-11-10T16:18:00Z"/>
                <w:sz w:val="16"/>
                <w:szCs w:val="18"/>
                <w:lang w:eastAsia="zh-CN"/>
              </w:rPr>
            </w:pPr>
            <w:ins w:id="27505" w:author="Lee, Daewon" w:date="2020-11-10T16:18:00Z">
              <w:r w:rsidRPr="007E4EE7">
                <w:rPr>
                  <w:sz w:val="16"/>
                  <w:szCs w:val="18"/>
                  <w:lang w:eastAsia="zh-CN"/>
                </w:rPr>
                <w:t>3.897</w:t>
              </w:r>
            </w:ins>
          </w:p>
        </w:tc>
      </w:tr>
      <w:tr w:rsidR="00F50E9D" w14:paraId="4E5F52C1" w14:textId="77777777" w:rsidTr="00F50E9D">
        <w:trPr>
          <w:trHeight w:val="176"/>
          <w:jc w:val="center"/>
          <w:ins w:id="275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FB5017" w14:textId="77777777" w:rsidR="00F50E9D" w:rsidRPr="007E4EE7" w:rsidRDefault="00F50E9D" w:rsidP="007E4EE7">
            <w:pPr>
              <w:pStyle w:val="TAC"/>
              <w:rPr>
                <w:ins w:id="2750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A3C5AFE" w14:textId="77777777" w:rsidR="00F50E9D" w:rsidRPr="007E4EE7" w:rsidRDefault="00F50E9D" w:rsidP="007E4EE7">
            <w:pPr>
              <w:pStyle w:val="TAC"/>
              <w:rPr>
                <w:ins w:id="2750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7BBDE7" w14:textId="77777777" w:rsidR="00F50E9D" w:rsidRPr="007E4EE7" w:rsidRDefault="00F50E9D" w:rsidP="007E4EE7">
            <w:pPr>
              <w:pStyle w:val="TAC"/>
              <w:rPr>
                <w:ins w:id="27509" w:author="Lee, Daewon" w:date="2020-11-10T16:18:00Z"/>
                <w:sz w:val="16"/>
                <w:szCs w:val="18"/>
                <w:lang w:eastAsia="zh-CN"/>
              </w:rPr>
            </w:pPr>
            <w:ins w:id="2751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313C08" w14:textId="77777777" w:rsidR="00F50E9D" w:rsidRPr="007E4EE7" w:rsidRDefault="00F50E9D" w:rsidP="007E4EE7">
            <w:pPr>
              <w:pStyle w:val="TAC"/>
              <w:rPr>
                <w:ins w:id="27511" w:author="Lee, Daewon" w:date="2020-11-10T16:18:00Z"/>
                <w:sz w:val="16"/>
                <w:szCs w:val="18"/>
                <w:lang w:eastAsia="zh-CN"/>
              </w:rPr>
            </w:pPr>
            <w:ins w:id="27512" w:author="Lee, Daewon" w:date="2020-11-10T16:18:00Z">
              <w:r w:rsidRPr="007E4EE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8D527" w14:textId="77777777" w:rsidR="00F50E9D" w:rsidRPr="007E4EE7" w:rsidRDefault="00F50E9D" w:rsidP="007E4EE7">
            <w:pPr>
              <w:pStyle w:val="TAC"/>
              <w:rPr>
                <w:ins w:id="27513" w:author="Lee, Daewon" w:date="2020-11-10T16:18:00Z"/>
                <w:sz w:val="16"/>
                <w:szCs w:val="18"/>
                <w:lang w:eastAsia="zh-CN"/>
              </w:rPr>
            </w:pPr>
            <w:ins w:id="27514" w:author="Lee, Daewon" w:date="2020-11-10T16:18:00Z">
              <w:r w:rsidRPr="007E4EE7">
                <w:rPr>
                  <w:sz w:val="16"/>
                  <w:szCs w:val="18"/>
                  <w:lang w:eastAsia="zh-CN"/>
                </w:rPr>
                <w:t>4.328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75EF43" w14:textId="77777777" w:rsidR="00F50E9D" w:rsidRPr="007E4EE7" w:rsidRDefault="00F50E9D" w:rsidP="007E4EE7">
            <w:pPr>
              <w:pStyle w:val="TAC"/>
              <w:rPr>
                <w:ins w:id="27515" w:author="Lee, Daewon" w:date="2020-11-10T16:18:00Z"/>
                <w:sz w:val="16"/>
                <w:szCs w:val="18"/>
                <w:lang w:eastAsia="zh-CN"/>
              </w:rPr>
            </w:pPr>
            <w:ins w:id="27516" w:author="Lee, Daewon" w:date="2020-11-10T16:18:00Z">
              <w:r w:rsidRPr="007E4EE7">
                <w:rPr>
                  <w:sz w:val="16"/>
                  <w:szCs w:val="18"/>
                  <w:lang w:eastAsia="zh-CN"/>
                </w:rPr>
                <w:t>14.559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68E317" w14:textId="77777777" w:rsidR="00F50E9D" w:rsidRPr="007E4EE7" w:rsidRDefault="00F50E9D" w:rsidP="007E4EE7">
            <w:pPr>
              <w:pStyle w:val="TAC"/>
              <w:rPr>
                <w:ins w:id="27517" w:author="Lee, Daewon" w:date="2020-11-10T16:18:00Z"/>
                <w:sz w:val="16"/>
                <w:szCs w:val="18"/>
                <w:lang w:eastAsia="zh-CN"/>
              </w:rPr>
            </w:pPr>
            <w:ins w:id="27518" w:author="Lee, Daewon" w:date="2020-11-10T16:18:00Z">
              <w:r w:rsidRPr="007E4EE7">
                <w:rPr>
                  <w:sz w:val="16"/>
                  <w:szCs w:val="18"/>
                  <w:lang w:eastAsia="zh-CN"/>
                </w:rPr>
                <w:t>3.164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CBC9A" w14:textId="77777777" w:rsidR="00F50E9D" w:rsidRPr="007E4EE7" w:rsidRDefault="00F50E9D" w:rsidP="007E4EE7">
            <w:pPr>
              <w:pStyle w:val="TAC"/>
              <w:rPr>
                <w:ins w:id="27519" w:author="Lee, Daewon" w:date="2020-11-10T16:18:00Z"/>
                <w:sz w:val="16"/>
                <w:szCs w:val="18"/>
                <w:lang w:eastAsia="zh-CN"/>
              </w:rPr>
            </w:pPr>
            <w:ins w:id="27520" w:author="Lee, Daewon" w:date="2020-11-10T16:18:00Z">
              <w:r w:rsidRPr="007E4EE7">
                <w:rPr>
                  <w:sz w:val="16"/>
                  <w:szCs w:val="18"/>
                  <w:lang w:eastAsia="zh-CN"/>
                </w:rPr>
                <w:t>4.359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3C3238" w14:textId="77777777" w:rsidR="00F50E9D" w:rsidRPr="007E4EE7" w:rsidRDefault="00F50E9D" w:rsidP="007E4EE7">
            <w:pPr>
              <w:pStyle w:val="TAC"/>
              <w:rPr>
                <w:ins w:id="27521" w:author="Lee, Daewon" w:date="2020-11-10T16:18:00Z"/>
                <w:sz w:val="16"/>
                <w:szCs w:val="18"/>
                <w:lang w:eastAsia="zh-CN"/>
              </w:rPr>
            </w:pPr>
            <w:ins w:id="27522" w:author="Lee, Daewon" w:date="2020-11-10T16:18:00Z">
              <w:r w:rsidRPr="007E4EE7">
                <w:rPr>
                  <w:sz w:val="16"/>
                  <w:szCs w:val="18"/>
                  <w:lang w:eastAsia="zh-CN"/>
                </w:rPr>
                <w:t>14.482</w:t>
              </w:r>
            </w:ins>
          </w:p>
        </w:tc>
      </w:tr>
      <w:tr w:rsidR="00F50E9D" w14:paraId="17C3E703" w14:textId="77777777" w:rsidTr="00F50E9D">
        <w:trPr>
          <w:trHeight w:val="176"/>
          <w:jc w:val="center"/>
          <w:ins w:id="2752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9F689BC" w14:textId="77777777" w:rsidR="00F50E9D" w:rsidRPr="007E4EE7" w:rsidRDefault="00F50E9D" w:rsidP="007E4EE7">
            <w:pPr>
              <w:pStyle w:val="TAC"/>
              <w:rPr>
                <w:ins w:id="2752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20EC00C" w14:textId="77777777" w:rsidR="00F50E9D" w:rsidRPr="007E4EE7" w:rsidRDefault="00F50E9D" w:rsidP="007E4EE7">
            <w:pPr>
              <w:pStyle w:val="TAC"/>
              <w:rPr>
                <w:ins w:id="2752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EA6287" w14:textId="77777777" w:rsidR="00F50E9D" w:rsidRPr="007E4EE7" w:rsidRDefault="00F50E9D" w:rsidP="007E4EE7">
            <w:pPr>
              <w:pStyle w:val="TAC"/>
              <w:rPr>
                <w:ins w:id="27526" w:author="Lee, Daewon" w:date="2020-11-10T16:18:00Z"/>
                <w:sz w:val="16"/>
                <w:szCs w:val="18"/>
                <w:lang w:eastAsia="zh-CN"/>
              </w:rPr>
            </w:pPr>
            <w:ins w:id="2752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D2AA8A" w14:textId="77777777" w:rsidR="00F50E9D" w:rsidRPr="007E4EE7" w:rsidRDefault="00F50E9D" w:rsidP="007E4EE7">
            <w:pPr>
              <w:pStyle w:val="TAC"/>
              <w:rPr>
                <w:ins w:id="27528" w:author="Lee, Daewon" w:date="2020-11-10T16:18:00Z"/>
                <w:sz w:val="16"/>
                <w:szCs w:val="18"/>
                <w:lang w:eastAsia="zh-CN"/>
              </w:rPr>
            </w:pPr>
            <w:ins w:id="27529"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E52D46" w14:textId="77777777" w:rsidR="00F50E9D" w:rsidRPr="007E4EE7" w:rsidRDefault="00F50E9D" w:rsidP="007E4EE7">
            <w:pPr>
              <w:pStyle w:val="TAC"/>
              <w:rPr>
                <w:ins w:id="27530" w:author="Lee, Daewon" w:date="2020-11-10T16:18:00Z"/>
                <w:sz w:val="16"/>
                <w:szCs w:val="18"/>
                <w:lang w:eastAsia="zh-CN"/>
              </w:rPr>
            </w:pPr>
            <w:ins w:id="27531" w:author="Lee, Daewon" w:date="2020-11-10T16:18:00Z">
              <w:r w:rsidRPr="007E4EE7">
                <w:rPr>
                  <w:sz w:val="16"/>
                  <w:szCs w:val="18"/>
                  <w:lang w:eastAsia="zh-CN"/>
                </w:rPr>
                <w:t>2.348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06B8A9" w14:textId="77777777" w:rsidR="00F50E9D" w:rsidRPr="007E4EE7" w:rsidRDefault="00F50E9D" w:rsidP="007E4EE7">
            <w:pPr>
              <w:pStyle w:val="TAC"/>
              <w:rPr>
                <w:ins w:id="27532" w:author="Lee, Daewon" w:date="2020-11-10T16:18:00Z"/>
                <w:sz w:val="16"/>
                <w:szCs w:val="18"/>
                <w:lang w:eastAsia="zh-CN"/>
              </w:rPr>
            </w:pPr>
            <w:ins w:id="27533" w:author="Lee, Daewon" w:date="2020-11-10T16:18:00Z">
              <w:r w:rsidRPr="007E4EE7">
                <w:rPr>
                  <w:sz w:val="16"/>
                  <w:szCs w:val="18"/>
                  <w:lang w:eastAsia="zh-CN"/>
                </w:rPr>
                <w:t>6.579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E70A40" w14:textId="77777777" w:rsidR="00F50E9D" w:rsidRPr="007E4EE7" w:rsidRDefault="00F50E9D" w:rsidP="007E4EE7">
            <w:pPr>
              <w:pStyle w:val="TAC"/>
              <w:rPr>
                <w:ins w:id="27534" w:author="Lee, Daewon" w:date="2020-11-10T16:18:00Z"/>
                <w:sz w:val="16"/>
                <w:szCs w:val="18"/>
                <w:lang w:eastAsia="zh-CN"/>
              </w:rPr>
            </w:pPr>
            <w:ins w:id="27535" w:author="Lee, Daewon" w:date="2020-11-10T16:18:00Z">
              <w:r w:rsidRPr="007E4EE7">
                <w:rPr>
                  <w:sz w:val="16"/>
                  <w:szCs w:val="18"/>
                  <w:lang w:eastAsia="zh-CN"/>
                </w:rPr>
                <w:t>1.864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8137F4" w14:textId="77777777" w:rsidR="00F50E9D" w:rsidRPr="007E4EE7" w:rsidRDefault="00F50E9D" w:rsidP="007E4EE7">
            <w:pPr>
              <w:pStyle w:val="TAC"/>
              <w:rPr>
                <w:ins w:id="27536" w:author="Lee, Daewon" w:date="2020-11-10T16:18:00Z"/>
                <w:sz w:val="16"/>
                <w:szCs w:val="18"/>
                <w:lang w:eastAsia="zh-CN"/>
              </w:rPr>
            </w:pPr>
            <w:ins w:id="27537" w:author="Lee, Daewon" w:date="2020-11-10T16:18:00Z">
              <w:r w:rsidRPr="007E4EE7">
                <w:rPr>
                  <w:sz w:val="16"/>
                  <w:szCs w:val="18"/>
                  <w:lang w:eastAsia="zh-CN"/>
                </w:rPr>
                <w:t>2.372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C6B7A" w14:textId="77777777" w:rsidR="00F50E9D" w:rsidRPr="007E4EE7" w:rsidRDefault="00F50E9D" w:rsidP="007E4EE7">
            <w:pPr>
              <w:pStyle w:val="TAC"/>
              <w:rPr>
                <w:ins w:id="27538" w:author="Lee, Daewon" w:date="2020-11-10T16:18:00Z"/>
                <w:sz w:val="16"/>
                <w:szCs w:val="18"/>
                <w:lang w:eastAsia="zh-CN"/>
              </w:rPr>
            </w:pPr>
            <w:ins w:id="27539" w:author="Lee, Daewon" w:date="2020-11-10T16:18:00Z">
              <w:r w:rsidRPr="007E4EE7">
                <w:rPr>
                  <w:sz w:val="16"/>
                  <w:szCs w:val="18"/>
                  <w:lang w:eastAsia="zh-CN"/>
                </w:rPr>
                <w:t>6.193</w:t>
              </w:r>
            </w:ins>
          </w:p>
        </w:tc>
      </w:tr>
      <w:tr w:rsidR="00F50E9D" w14:paraId="3E1A2FE1" w14:textId="77777777" w:rsidTr="00F50E9D">
        <w:trPr>
          <w:trHeight w:val="176"/>
          <w:jc w:val="center"/>
          <w:ins w:id="275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18220B3" w14:textId="77777777" w:rsidR="00F50E9D" w:rsidRPr="007E4EE7" w:rsidRDefault="00F50E9D" w:rsidP="007E4EE7">
            <w:pPr>
              <w:pStyle w:val="TAC"/>
              <w:rPr>
                <w:ins w:id="2754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D5F3A" w14:textId="77777777" w:rsidR="00F50E9D" w:rsidRPr="007E4EE7" w:rsidRDefault="00F50E9D" w:rsidP="007E4EE7">
            <w:pPr>
              <w:pStyle w:val="TAC"/>
              <w:rPr>
                <w:ins w:id="27542" w:author="Lee, Daewon" w:date="2020-11-10T16:18:00Z"/>
                <w:sz w:val="16"/>
                <w:szCs w:val="18"/>
                <w:lang w:eastAsia="zh-CN"/>
              </w:rPr>
            </w:pPr>
            <w:ins w:id="27543"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FAAF2A3" w14:textId="77777777" w:rsidR="00F50E9D" w:rsidRPr="007E4EE7" w:rsidRDefault="00F50E9D" w:rsidP="007E4EE7">
            <w:pPr>
              <w:pStyle w:val="TAC"/>
              <w:rPr>
                <w:ins w:id="27544" w:author="Lee, Daewon" w:date="2020-11-10T16:18:00Z"/>
                <w:sz w:val="16"/>
                <w:szCs w:val="18"/>
                <w:lang w:eastAsia="zh-CN"/>
              </w:rPr>
            </w:pPr>
            <w:ins w:id="2754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2B2463" w14:textId="77777777" w:rsidR="00F50E9D" w:rsidRPr="007E4EE7" w:rsidRDefault="00F50E9D" w:rsidP="007E4EE7">
            <w:pPr>
              <w:pStyle w:val="TAC"/>
              <w:rPr>
                <w:ins w:id="27546" w:author="Lee, Daewon" w:date="2020-11-10T16:18:00Z"/>
                <w:sz w:val="16"/>
                <w:szCs w:val="18"/>
                <w:lang w:eastAsia="zh-CN"/>
              </w:rPr>
            </w:pPr>
            <w:ins w:id="27547" w:author="Lee, Daewon" w:date="2020-11-10T16:18:00Z">
              <w:r w:rsidRPr="007E4EE7">
                <w:rPr>
                  <w:sz w:val="16"/>
                  <w:szCs w:val="18"/>
                  <w:lang w:eastAsia="zh-CN"/>
                </w:rPr>
                <w:t>7070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FED9D" w14:textId="77777777" w:rsidR="00F50E9D" w:rsidRPr="007E4EE7" w:rsidRDefault="00F50E9D" w:rsidP="007E4EE7">
            <w:pPr>
              <w:pStyle w:val="TAC"/>
              <w:rPr>
                <w:ins w:id="27548" w:author="Lee, Daewon" w:date="2020-11-10T16:18:00Z"/>
                <w:sz w:val="16"/>
                <w:szCs w:val="18"/>
                <w:lang w:eastAsia="zh-CN"/>
              </w:rPr>
            </w:pPr>
            <w:ins w:id="27549" w:author="Lee, Daewon" w:date="2020-11-10T16:18:00Z">
              <w:r w:rsidRPr="007E4EE7">
                <w:rPr>
                  <w:sz w:val="16"/>
                  <w:szCs w:val="18"/>
                  <w:lang w:eastAsia="zh-CN"/>
                </w:rPr>
                <w:t>5837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EB7F6B" w14:textId="77777777" w:rsidR="00F50E9D" w:rsidRPr="007E4EE7" w:rsidRDefault="00F50E9D" w:rsidP="007E4EE7">
            <w:pPr>
              <w:pStyle w:val="TAC"/>
              <w:rPr>
                <w:ins w:id="27550" w:author="Lee, Daewon" w:date="2020-11-10T16:18:00Z"/>
                <w:sz w:val="16"/>
                <w:szCs w:val="18"/>
                <w:lang w:eastAsia="zh-CN"/>
              </w:rPr>
            </w:pPr>
            <w:ins w:id="27551" w:author="Lee, Daewon" w:date="2020-11-10T16:18:00Z">
              <w:r w:rsidRPr="007E4EE7">
                <w:rPr>
                  <w:sz w:val="16"/>
                  <w:szCs w:val="18"/>
                  <w:lang w:eastAsia="zh-CN"/>
                </w:rPr>
                <w:t>2947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840E7B" w14:textId="77777777" w:rsidR="00F50E9D" w:rsidRPr="007E4EE7" w:rsidRDefault="00F50E9D" w:rsidP="007E4EE7">
            <w:pPr>
              <w:pStyle w:val="TAC"/>
              <w:rPr>
                <w:ins w:id="27552" w:author="Lee, Daewon" w:date="2020-11-10T16:18:00Z"/>
                <w:sz w:val="16"/>
                <w:szCs w:val="18"/>
                <w:lang w:eastAsia="zh-CN"/>
              </w:rPr>
            </w:pPr>
            <w:ins w:id="27553" w:author="Lee, Daewon" w:date="2020-11-10T16:18:00Z">
              <w:r w:rsidRPr="007E4EE7">
                <w:rPr>
                  <w:sz w:val="16"/>
                  <w:szCs w:val="18"/>
                  <w:lang w:eastAsia="zh-CN"/>
                </w:rPr>
                <w:t>7146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C39A8" w14:textId="77777777" w:rsidR="00F50E9D" w:rsidRPr="007E4EE7" w:rsidRDefault="00F50E9D" w:rsidP="007E4EE7">
            <w:pPr>
              <w:pStyle w:val="TAC"/>
              <w:rPr>
                <w:ins w:id="27554" w:author="Lee, Daewon" w:date="2020-11-10T16:18:00Z"/>
                <w:sz w:val="16"/>
                <w:szCs w:val="18"/>
                <w:lang w:eastAsia="zh-CN"/>
              </w:rPr>
            </w:pPr>
            <w:ins w:id="27555" w:author="Lee, Daewon" w:date="2020-11-10T16:18:00Z">
              <w:r w:rsidRPr="007E4EE7">
                <w:rPr>
                  <w:sz w:val="16"/>
                  <w:szCs w:val="18"/>
                  <w:lang w:eastAsia="zh-CN"/>
                </w:rPr>
                <w:t>5716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ACCBFB" w14:textId="77777777" w:rsidR="00F50E9D" w:rsidRPr="007E4EE7" w:rsidRDefault="00F50E9D" w:rsidP="007E4EE7">
            <w:pPr>
              <w:pStyle w:val="TAC"/>
              <w:rPr>
                <w:ins w:id="27556" w:author="Lee, Daewon" w:date="2020-11-10T16:18:00Z"/>
                <w:sz w:val="16"/>
                <w:szCs w:val="18"/>
                <w:lang w:eastAsia="zh-CN"/>
              </w:rPr>
            </w:pPr>
            <w:ins w:id="27557" w:author="Lee, Daewon" w:date="2020-11-10T16:18:00Z">
              <w:r w:rsidRPr="007E4EE7">
                <w:rPr>
                  <w:sz w:val="16"/>
                  <w:szCs w:val="18"/>
                  <w:lang w:eastAsia="zh-CN"/>
                </w:rPr>
                <w:t>2900</w:t>
              </w:r>
            </w:ins>
          </w:p>
        </w:tc>
      </w:tr>
      <w:tr w:rsidR="00F50E9D" w14:paraId="62585672" w14:textId="77777777" w:rsidTr="00F50E9D">
        <w:trPr>
          <w:trHeight w:val="176"/>
          <w:jc w:val="center"/>
          <w:ins w:id="2755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ABA076" w14:textId="77777777" w:rsidR="00F50E9D" w:rsidRPr="007E4EE7" w:rsidRDefault="00F50E9D" w:rsidP="007E4EE7">
            <w:pPr>
              <w:pStyle w:val="TAC"/>
              <w:rPr>
                <w:ins w:id="2755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C377A8E" w14:textId="77777777" w:rsidR="00F50E9D" w:rsidRPr="007E4EE7" w:rsidRDefault="00F50E9D" w:rsidP="007E4EE7">
            <w:pPr>
              <w:pStyle w:val="TAC"/>
              <w:rPr>
                <w:ins w:id="2756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654917" w14:textId="77777777" w:rsidR="00F50E9D" w:rsidRPr="007E4EE7" w:rsidRDefault="00F50E9D" w:rsidP="007E4EE7">
            <w:pPr>
              <w:pStyle w:val="TAC"/>
              <w:rPr>
                <w:ins w:id="27561" w:author="Lee, Daewon" w:date="2020-11-10T16:18:00Z"/>
                <w:sz w:val="16"/>
                <w:szCs w:val="18"/>
                <w:lang w:eastAsia="zh-CN"/>
              </w:rPr>
            </w:pPr>
            <w:ins w:id="2756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B1D757" w14:textId="77777777" w:rsidR="00F50E9D" w:rsidRPr="007E4EE7" w:rsidRDefault="00F50E9D" w:rsidP="007E4EE7">
            <w:pPr>
              <w:pStyle w:val="TAC"/>
              <w:rPr>
                <w:ins w:id="27563" w:author="Lee, Daewon" w:date="2020-11-10T16:18:00Z"/>
                <w:sz w:val="16"/>
                <w:szCs w:val="18"/>
                <w:lang w:eastAsia="zh-CN"/>
              </w:rPr>
            </w:pPr>
            <w:ins w:id="27564" w:author="Lee, Daewon" w:date="2020-11-10T16:18:00Z">
              <w:r w:rsidRPr="007E4EE7">
                <w:rPr>
                  <w:sz w:val="16"/>
                  <w:szCs w:val="18"/>
                  <w:lang w:eastAsia="zh-CN"/>
                </w:rPr>
                <w:t>9422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9EF23C" w14:textId="77777777" w:rsidR="00F50E9D" w:rsidRPr="007E4EE7" w:rsidRDefault="00F50E9D" w:rsidP="007E4EE7">
            <w:pPr>
              <w:pStyle w:val="TAC"/>
              <w:rPr>
                <w:ins w:id="27565" w:author="Lee, Daewon" w:date="2020-11-10T16:18:00Z"/>
                <w:sz w:val="16"/>
                <w:szCs w:val="18"/>
                <w:lang w:eastAsia="zh-CN"/>
              </w:rPr>
            </w:pPr>
            <w:ins w:id="27566" w:author="Lee, Daewon" w:date="2020-11-10T16:18:00Z">
              <w:r w:rsidRPr="007E4EE7">
                <w:rPr>
                  <w:sz w:val="16"/>
                  <w:szCs w:val="18"/>
                  <w:lang w:eastAsia="zh-CN"/>
                </w:rPr>
                <w:t>8604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FA22A" w14:textId="77777777" w:rsidR="00F50E9D" w:rsidRPr="007E4EE7" w:rsidRDefault="00F50E9D" w:rsidP="007E4EE7">
            <w:pPr>
              <w:pStyle w:val="TAC"/>
              <w:rPr>
                <w:ins w:id="27567" w:author="Lee, Daewon" w:date="2020-11-10T16:18:00Z"/>
                <w:sz w:val="16"/>
                <w:szCs w:val="18"/>
                <w:lang w:eastAsia="zh-CN"/>
              </w:rPr>
            </w:pPr>
            <w:ins w:id="27568" w:author="Lee, Daewon" w:date="2020-11-10T16:18:00Z">
              <w:r w:rsidRPr="007E4EE7">
                <w:rPr>
                  <w:sz w:val="16"/>
                  <w:szCs w:val="18"/>
                  <w:lang w:eastAsia="zh-CN"/>
                </w:rPr>
                <w:t>6272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BD1233" w14:textId="77777777" w:rsidR="00F50E9D" w:rsidRPr="007E4EE7" w:rsidRDefault="00F50E9D" w:rsidP="007E4EE7">
            <w:pPr>
              <w:pStyle w:val="TAC"/>
              <w:rPr>
                <w:ins w:id="27569" w:author="Lee, Daewon" w:date="2020-11-10T16:18:00Z"/>
                <w:sz w:val="16"/>
                <w:szCs w:val="18"/>
                <w:lang w:eastAsia="zh-CN"/>
              </w:rPr>
            </w:pPr>
            <w:ins w:id="27570" w:author="Lee, Daewon" w:date="2020-11-10T16:18:00Z">
              <w:r w:rsidRPr="007E4EE7">
                <w:rPr>
                  <w:sz w:val="16"/>
                  <w:szCs w:val="18"/>
                  <w:lang w:eastAsia="zh-CN"/>
                </w:rPr>
                <w:t>9409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032ED" w14:textId="77777777" w:rsidR="00F50E9D" w:rsidRPr="007E4EE7" w:rsidRDefault="00F50E9D" w:rsidP="007E4EE7">
            <w:pPr>
              <w:pStyle w:val="TAC"/>
              <w:rPr>
                <w:ins w:id="27571" w:author="Lee, Daewon" w:date="2020-11-10T16:18:00Z"/>
                <w:sz w:val="16"/>
                <w:szCs w:val="18"/>
                <w:lang w:eastAsia="zh-CN"/>
              </w:rPr>
            </w:pPr>
            <w:ins w:id="27572" w:author="Lee, Daewon" w:date="2020-11-10T16:18:00Z">
              <w:r w:rsidRPr="007E4EE7">
                <w:rPr>
                  <w:sz w:val="16"/>
                  <w:szCs w:val="18"/>
                  <w:lang w:eastAsia="zh-CN"/>
                </w:rPr>
                <w:t>8582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5E8670" w14:textId="77777777" w:rsidR="00F50E9D" w:rsidRPr="007E4EE7" w:rsidRDefault="00F50E9D" w:rsidP="007E4EE7">
            <w:pPr>
              <w:pStyle w:val="TAC"/>
              <w:rPr>
                <w:ins w:id="27573" w:author="Lee, Daewon" w:date="2020-11-10T16:18:00Z"/>
                <w:sz w:val="16"/>
                <w:szCs w:val="18"/>
                <w:lang w:eastAsia="zh-CN"/>
              </w:rPr>
            </w:pPr>
            <w:ins w:id="27574" w:author="Lee, Daewon" w:date="2020-11-10T16:18:00Z">
              <w:r w:rsidRPr="007E4EE7">
                <w:rPr>
                  <w:sz w:val="16"/>
                  <w:szCs w:val="18"/>
                  <w:lang w:eastAsia="zh-CN"/>
                </w:rPr>
                <w:t>6296</w:t>
              </w:r>
            </w:ins>
          </w:p>
        </w:tc>
      </w:tr>
      <w:tr w:rsidR="00F50E9D" w14:paraId="0170BCCC" w14:textId="77777777" w:rsidTr="00F50E9D">
        <w:trPr>
          <w:trHeight w:val="176"/>
          <w:jc w:val="center"/>
          <w:ins w:id="2757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F9327F" w14:textId="77777777" w:rsidR="00F50E9D" w:rsidRPr="007E4EE7" w:rsidRDefault="00F50E9D" w:rsidP="007E4EE7">
            <w:pPr>
              <w:pStyle w:val="TAC"/>
              <w:rPr>
                <w:ins w:id="2757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0131F3D" w14:textId="77777777" w:rsidR="00F50E9D" w:rsidRPr="007E4EE7" w:rsidRDefault="00F50E9D" w:rsidP="007E4EE7">
            <w:pPr>
              <w:pStyle w:val="TAC"/>
              <w:rPr>
                <w:ins w:id="2757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A20641" w14:textId="77777777" w:rsidR="00F50E9D" w:rsidRPr="007E4EE7" w:rsidRDefault="00F50E9D" w:rsidP="007E4EE7">
            <w:pPr>
              <w:pStyle w:val="TAC"/>
              <w:rPr>
                <w:ins w:id="27578" w:author="Lee, Daewon" w:date="2020-11-10T16:18:00Z"/>
                <w:sz w:val="16"/>
                <w:szCs w:val="18"/>
                <w:lang w:eastAsia="zh-CN"/>
              </w:rPr>
            </w:pPr>
            <w:ins w:id="2757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D6D410" w14:textId="77777777" w:rsidR="00F50E9D" w:rsidRPr="007E4EE7" w:rsidRDefault="00F50E9D" w:rsidP="007E4EE7">
            <w:pPr>
              <w:pStyle w:val="TAC"/>
              <w:rPr>
                <w:ins w:id="27580" w:author="Lee, Daewon" w:date="2020-11-10T16:18:00Z"/>
                <w:sz w:val="16"/>
                <w:szCs w:val="18"/>
                <w:lang w:eastAsia="zh-CN"/>
              </w:rPr>
            </w:pPr>
            <w:ins w:id="27581" w:author="Lee, Daewon" w:date="2020-11-10T16:18:00Z">
              <w:r w:rsidRPr="007E4EE7">
                <w:rPr>
                  <w:sz w:val="16"/>
                  <w:szCs w:val="18"/>
                  <w:lang w:eastAsia="zh-CN"/>
                </w:rPr>
                <w:t>10286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925962" w14:textId="77777777" w:rsidR="00F50E9D" w:rsidRPr="007E4EE7" w:rsidRDefault="00F50E9D" w:rsidP="007E4EE7">
            <w:pPr>
              <w:pStyle w:val="TAC"/>
              <w:rPr>
                <w:ins w:id="27582" w:author="Lee, Daewon" w:date="2020-11-10T16:18:00Z"/>
                <w:sz w:val="16"/>
                <w:szCs w:val="18"/>
                <w:lang w:eastAsia="zh-CN"/>
              </w:rPr>
            </w:pPr>
            <w:ins w:id="27583" w:author="Lee, Daewon" w:date="2020-11-10T16:18:00Z">
              <w:r w:rsidRPr="007E4EE7">
                <w:rPr>
                  <w:sz w:val="16"/>
                  <w:szCs w:val="18"/>
                  <w:lang w:eastAsia="zh-CN"/>
                </w:rPr>
                <w:t>9818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7BC9E8" w14:textId="77777777" w:rsidR="00F50E9D" w:rsidRPr="007E4EE7" w:rsidRDefault="00F50E9D" w:rsidP="007E4EE7">
            <w:pPr>
              <w:pStyle w:val="TAC"/>
              <w:rPr>
                <w:ins w:id="27584" w:author="Lee, Daewon" w:date="2020-11-10T16:18:00Z"/>
                <w:sz w:val="16"/>
                <w:szCs w:val="18"/>
                <w:lang w:eastAsia="zh-CN"/>
              </w:rPr>
            </w:pPr>
            <w:ins w:id="27585" w:author="Lee, Daewon" w:date="2020-11-10T16:18:00Z">
              <w:r w:rsidRPr="007E4EE7">
                <w:rPr>
                  <w:sz w:val="16"/>
                  <w:szCs w:val="18"/>
                  <w:lang w:eastAsia="zh-CN"/>
                </w:rPr>
                <w:t>8570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FDCA28" w14:textId="77777777" w:rsidR="00F50E9D" w:rsidRPr="007E4EE7" w:rsidRDefault="00F50E9D" w:rsidP="007E4EE7">
            <w:pPr>
              <w:pStyle w:val="TAC"/>
              <w:rPr>
                <w:ins w:id="27586" w:author="Lee, Daewon" w:date="2020-11-10T16:18:00Z"/>
                <w:sz w:val="16"/>
                <w:szCs w:val="18"/>
                <w:lang w:eastAsia="zh-CN"/>
              </w:rPr>
            </w:pPr>
            <w:ins w:id="27587" w:author="Lee, Daewon" w:date="2020-11-10T16:18:00Z">
              <w:r w:rsidRPr="007E4EE7">
                <w:rPr>
                  <w:sz w:val="16"/>
                  <w:szCs w:val="18"/>
                  <w:lang w:eastAsia="zh-CN"/>
                </w:rPr>
                <w:t>10280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414A8D" w14:textId="77777777" w:rsidR="00F50E9D" w:rsidRPr="007E4EE7" w:rsidRDefault="00F50E9D" w:rsidP="007E4EE7">
            <w:pPr>
              <w:pStyle w:val="TAC"/>
              <w:rPr>
                <w:ins w:id="27588" w:author="Lee, Daewon" w:date="2020-11-10T16:18:00Z"/>
                <w:sz w:val="16"/>
                <w:szCs w:val="18"/>
                <w:lang w:eastAsia="zh-CN"/>
              </w:rPr>
            </w:pPr>
            <w:ins w:id="27589" w:author="Lee, Daewon" w:date="2020-11-10T16:18:00Z">
              <w:r w:rsidRPr="007E4EE7">
                <w:rPr>
                  <w:sz w:val="16"/>
                  <w:szCs w:val="18"/>
                  <w:lang w:eastAsia="zh-CN"/>
                </w:rPr>
                <w:t>9815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D60452" w14:textId="77777777" w:rsidR="00F50E9D" w:rsidRPr="007E4EE7" w:rsidRDefault="00F50E9D" w:rsidP="007E4EE7">
            <w:pPr>
              <w:pStyle w:val="TAC"/>
              <w:rPr>
                <w:ins w:id="27590" w:author="Lee, Daewon" w:date="2020-11-10T16:18:00Z"/>
                <w:sz w:val="16"/>
                <w:szCs w:val="18"/>
                <w:lang w:eastAsia="zh-CN"/>
              </w:rPr>
            </w:pPr>
            <w:ins w:id="27591" w:author="Lee, Daewon" w:date="2020-11-10T16:18:00Z">
              <w:r w:rsidRPr="007E4EE7">
                <w:rPr>
                  <w:sz w:val="16"/>
                  <w:szCs w:val="18"/>
                  <w:lang w:eastAsia="zh-CN"/>
                </w:rPr>
                <w:t>8573</w:t>
              </w:r>
            </w:ins>
          </w:p>
        </w:tc>
      </w:tr>
      <w:tr w:rsidR="00F50E9D" w14:paraId="2A47646D" w14:textId="77777777" w:rsidTr="00F50E9D">
        <w:trPr>
          <w:trHeight w:val="176"/>
          <w:jc w:val="center"/>
          <w:ins w:id="2759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078D03" w14:textId="77777777" w:rsidR="00F50E9D" w:rsidRPr="007E4EE7" w:rsidRDefault="00F50E9D" w:rsidP="007E4EE7">
            <w:pPr>
              <w:pStyle w:val="TAC"/>
              <w:rPr>
                <w:ins w:id="2759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B9A10F" w14:textId="77777777" w:rsidR="00F50E9D" w:rsidRPr="007E4EE7" w:rsidRDefault="00F50E9D" w:rsidP="007E4EE7">
            <w:pPr>
              <w:pStyle w:val="TAC"/>
              <w:rPr>
                <w:ins w:id="2759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6469C8" w14:textId="77777777" w:rsidR="00F50E9D" w:rsidRPr="007E4EE7" w:rsidRDefault="00F50E9D" w:rsidP="007E4EE7">
            <w:pPr>
              <w:pStyle w:val="TAC"/>
              <w:rPr>
                <w:ins w:id="27595" w:author="Lee, Daewon" w:date="2020-11-10T16:18:00Z"/>
                <w:sz w:val="16"/>
                <w:szCs w:val="18"/>
                <w:lang w:eastAsia="zh-CN"/>
              </w:rPr>
            </w:pPr>
            <w:ins w:id="2759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AF360" w14:textId="77777777" w:rsidR="00F50E9D" w:rsidRPr="007E4EE7" w:rsidRDefault="00F50E9D" w:rsidP="007E4EE7">
            <w:pPr>
              <w:pStyle w:val="TAC"/>
              <w:rPr>
                <w:ins w:id="27597" w:author="Lee, Daewon" w:date="2020-11-10T16:18:00Z"/>
                <w:sz w:val="16"/>
                <w:szCs w:val="18"/>
                <w:lang w:eastAsia="zh-CN"/>
              </w:rPr>
            </w:pPr>
            <w:ins w:id="27598" w:author="Lee, Daewon" w:date="2020-11-10T16:18:00Z">
              <w:r w:rsidRPr="007E4EE7">
                <w:rPr>
                  <w:sz w:val="16"/>
                  <w:szCs w:val="18"/>
                  <w:lang w:eastAsia="zh-CN"/>
                </w:rPr>
                <w:t>9126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977BED" w14:textId="77777777" w:rsidR="00F50E9D" w:rsidRPr="007E4EE7" w:rsidRDefault="00F50E9D" w:rsidP="007E4EE7">
            <w:pPr>
              <w:pStyle w:val="TAC"/>
              <w:rPr>
                <w:ins w:id="27599" w:author="Lee, Daewon" w:date="2020-11-10T16:18:00Z"/>
                <w:sz w:val="16"/>
                <w:szCs w:val="18"/>
                <w:lang w:eastAsia="zh-CN"/>
              </w:rPr>
            </w:pPr>
            <w:ins w:id="27600" w:author="Lee, Daewon" w:date="2020-11-10T16:18:00Z">
              <w:r w:rsidRPr="007E4EE7">
                <w:rPr>
                  <w:sz w:val="16"/>
                  <w:szCs w:val="18"/>
                  <w:lang w:eastAsia="zh-CN"/>
                </w:rPr>
                <w:t>8337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9E29A" w14:textId="77777777" w:rsidR="00F50E9D" w:rsidRPr="007E4EE7" w:rsidRDefault="00F50E9D" w:rsidP="007E4EE7">
            <w:pPr>
              <w:pStyle w:val="TAC"/>
              <w:rPr>
                <w:ins w:id="27601" w:author="Lee, Daewon" w:date="2020-11-10T16:18:00Z"/>
                <w:sz w:val="16"/>
                <w:szCs w:val="18"/>
                <w:lang w:eastAsia="zh-CN"/>
              </w:rPr>
            </w:pPr>
            <w:ins w:id="27602" w:author="Lee, Daewon" w:date="2020-11-10T16:18:00Z">
              <w:r w:rsidRPr="007E4EE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F70DEE" w14:textId="77777777" w:rsidR="00F50E9D" w:rsidRPr="007E4EE7" w:rsidRDefault="00F50E9D" w:rsidP="007E4EE7">
            <w:pPr>
              <w:pStyle w:val="TAC"/>
              <w:rPr>
                <w:ins w:id="27603" w:author="Lee, Daewon" w:date="2020-11-10T16:18:00Z"/>
                <w:sz w:val="16"/>
                <w:szCs w:val="18"/>
                <w:lang w:eastAsia="zh-CN"/>
              </w:rPr>
            </w:pPr>
            <w:ins w:id="27604" w:author="Lee, Daewon" w:date="2020-11-10T16:18:00Z">
              <w:r w:rsidRPr="007E4EE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E3C8E" w14:textId="77777777" w:rsidR="00F50E9D" w:rsidRPr="007E4EE7" w:rsidRDefault="00F50E9D" w:rsidP="007E4EE7">
            <w:pPr>
              <w:pStyle w:val="TAC"/>
              <w:rPr>
                <w:ins w:id="27605" w:author="Lee, Daewon" w:date="2020-11-10T16:18:00Z"/>
                <w:sz w:val="16"/>
                <w:szCs w:val="18"/>
                <w:lang w:eastAsia="zh-CN"/>
              </w:rPr>
            </w:pPr>
            <w:ins w:id="27606" w:author="Lee, Daewon" w:date="2020-11-10T16:18:00Z">
              <w:r w:rsidRPr="007E4EE7">
                <w:rPr>
                  <w:sz w:val="16"/>
                  <w:szCs w:val="18"/>
                  <w:lang w:eastAsia="zh-CN"/>
                </w:rPr>
                <w:t>8321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C5C5F0" w14:textId="77777777" w:rsidR="00F50E9D" w:rsidRPr="007E4EE7" w:rsidRDefault="00F50E9D" w:rsidP="007E4EE7">
            <w:pPr>
              <w:pStyle w:val="TAC"/>
              <w:rPr>
                <w:ins w:id="27607" w:author="Lee, Daewon" w:date="2020-11-10T16:18:00Z"/>
                <w:sz w:val="16"/>
                <w:szCs w:val="18"/>
                <w:lang w:eastAsia="zh-CN"/>
              </w:rPr>
            </w:pPr>
            <w:ins w:id="27608" w:author="Lee, Daewon" w:date="2020-11-10T16:18:00Z">
              <w:r w:rsidRPr="007E4EE7">
                <w:rPr>
                  <w:sz w:val="16"/>
                  <w:szCs w:val="18"/>
                  <w:lang w:eastAsia="zh-CN"/>
                </w:rPr>
                <w:t>6152</w:t>
              </w:r>
            </w:ins>
          </w:p>
        </w:tc>
      </w:tr>
      <w:tr w:rsidR="00F50E9D" w14:paraId="59F087CF" w14:textId="77777777" w:rsidTr="00F50E9D">
        <w:trPr>
          <w:trHeight w:val="176"/>
          <w:jc w:val="center"/>
          <w:ins w:id="2760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FE47414" w14:textId="77777777" w:rsidR="00F50E9D" w:rsidRPr="007E4EE7" w:rsidRDefault="00F50E9D" w:rsidP="007E4EE7">
            <w:pPr>
              <w:pStyle w:val="TAC"/>
              <w:rPr>
                <w:ins w:id="2761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A45EBDF" w14:textId="77777777" w:rsidR="00F50E9D" w:rsidRPr="007E4EE7" w:rsidRDefault="00F50E9D" w:rsidP="007E4EE7">
            <w:pPr>
              <w:pStyle w:val="TAC"/>
              <w:rPr>
                <w:ins w:id="27611" w:author="Lee, Daewon" w:date="2020-11-10T16:18:00Z"/>
                <w:sz w:val="16"/>
                <w:szCs w:val="18"/>
                <w:lang w:eastAsia="zh-CN"/>
              </w:rPr>
            </w:pPr>
            <w:ins w:id="27612"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7776A439" w14:textId="77777777" w:rsidR="00F50E9D" w:rsidRPr="007E4EE7" w:rsidRDefault="00F50E9D" w:rsidP="007E4EE7">
            <w:pPr>
              <w:pStyle w:val="TAC"/>
              <w:rPr>
                <w:ins w:id="27613" w:author="Lee, Daewon" w:date="2020-11-10T16:18:00Z"/>
                <w:sz w:val="16"/>
                <w:szCs w:val="18"/>
                <w:lang w:eastAsia="zh-CN"/>
              </w:rPr>
            </w:pPr>
            <w:ins w:id="2761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871339" w14:textId="77777777" w:rsidR="00F50E9D" w:rsidRPr="007E4EE7" w:rsidRDefault="00F50E9D" w:rsidP="007E4EE7">
            <w:pPr>
              <w:pStyle w:val="TAC"/>
              <w:rPr>
                <w:ins w:id="27615" w:author="Lee, Daewon" w:date="2020-11-10T16:18:00Z"/>
                <w:sz w:val="16"/>
                <w:szCs w:val="18"/>
                <w:lang w:eastAsia="zh-CN"/>
              </w:rPr>
            </w:pPr>
            <w:ins w:id="27616"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93690" w14:textId="77777777" w:rsidR="00F50E9D" w:rsidRPr="007E4EE7" w:rsidRDefault="00F50E9D" w:rsidP="007E4EE7">
            <w:pPr>
              <w:pStyle w:val="TAC"/>
              <w:rPr>
                <w:ins w:id="27617" w:author="Lee, Daewon" w:date="2020-11-10T16:18:00Z"/>
                <w:sz w:val="16"/>
                <w:szCs w:val="18"/>
                <w:lang w:eastAsia="zh-CN"/>
              </w:rPr>
            </w:pPr>
            <w:ins w:id="27618" w:author="Lee, Daewon" w:date="2020-11-10T16:18:00Z">
              <w:r w:rsidRPr="007E4EE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F2FBE" w14:textId="77777777" w:rsidR="00F50E9D" w:rsidRPr="007E4EE7" w:rsidRDefault="00F50E9D" w:rsidP="007E4EE7">
            <w:pPr>
              <w:pStyle w:val="TAC"/>
              <w:rPr>
                <w:ins w:id="27619" w:author="Lee, Daewon" w:date="2020-11-10T16:18:00Z"/>
                <w:sz w:val="16"/>
                <w:szCs w:val="18"/>
                <w:lang w:eastAsia="zh-CN"/>
              </w:rPr>
            </w:pPr>
            <w:ins w:id="27620" w:author="Lee, Daewon" w:date="2020-11-10T16:18:00Z">
              <w:r w:rsidRPr="007E4EE7">
                <w:rPr>
                  <w:sz w:val="16"/>
                  <w:szCs w:val="18"/>
                  <w:lang w:eastAsia="zh-CN"/>
                </w:rPr>
                <w:t>2.157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76869" w14:textId="77777777" w:rsidR="00F50E9D" w:rsidRPr="007E4EE7" w:rsidRDefault="00F50E9D" w:rsidP="007E4EE7">
            <w:pPr>
              <w:pStyle w:val="TAC"/>
              <w:rPr>
                <w:ins w:id="27621" w:author="Lee, Daewon" w:date="2020-11-10T16:18:00Z"/>
                <w:sz w:val="16"/>
                <w:szCs w:val="18"/>
                <w:lang w:eastAsia="zh-CN"/>
              </w:rPr>
            </w:pPr>
            <w:ins w:id="27622"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FD5C8F" w14:textId="77777777" w:rsidR="00F50E9D" w:rsidRPr="007E4EE7" w:rsidRDefault="00F50E9D" w:rsidP="007E4EE7">
            <w:pPr>
              <w:pStyle w:val="TAC"/>
              <w:rPr>
                <w:ins w:id="27623" w:author="Lee, Daewon" w:date="2020-11-10T16:18:00Z"/>
                <w:sz w:val="16"/>
                <w:szCs w:val="18"/>
                <w:lang w:eastAsia="zh-CN"/>
              </w:rPr>
            </w:pPr>
            <w:ins w:id="27624" w:author="Lee, Daewon" w:date="2020-11-10T16:18:00Z">
              <w:r w:rsidRPr="007E4EE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4C0AE" w14:textId="77777777" w:rsidR="00F50E9D" w:rsidRPr="007E4EE7" w:rsidRDefault="00F50E9D" w:rsidP="007E4EE7">
            <w:pPr>
              <w:pStyle w:val="TAC"/>
              <w:rPr>
                <w:ins w:id="27625" w:author="Lee, Daewon" w:date="2020-11-10T16:18:00Z"/>
                <w:sz w:val="16"/>
                <w:szCs w:val="18"/>
                <w:lang w:eastAsia="zh-CN"/>
              </w:rPr>
            </w:pPr>
            <w:ins w:id="27626" w:author="Lee, Daewon" w:date="2020-11-10T16:18:00Z">
              <w:r w:rsidRPr="007E4EE7">
                <w:rPr>
                  <w:sz w:val="16"/>
                  <w:szCs w:val="18"/>
                  <w:lang w:eastAsia="zh-CN"/>
                </w:rPr>
                <w:t>2.162</w:t>
              </w:r>
            </w:ins>
          </w:p>
        </w:tc>
      </w:tr>
      <w:tr w:rsidR="00F50E9D" w14:paraId="37E996C9" w14:textId="77777777" w:rsidTr="00F50E9D">
        <w:trPr>
          <w:trHeight w:val="176"/>
          <w:jc w:val="center"/>
          <w:ins w:id="2762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96FDAB" w14:textId="77777777" w:rsidR="00F50E9D" w:rsidRPr="007E4EE7" w:rsidRDefault="00F50E9D" w:rsidP="007E4EE7">
            <w:pPr>
              <w:pStyle w:val="TAC"/>
              <w:rPr>
                <w:ins w:id="2762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8E886C" w14:textId="77777777" w:rsidR="00F50E9D" w:rsidRPr="007E4EE7" w:rsidRDefault="00F50E9D" w:rsidP="007E4EE7">
            <w:pPr>
              <w:pStyle w:val="TAC"/>
              <w:rPr>
                <w:ins w:id="2762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148873" w14:textId="77777777" w:rsidR="00F50E9D" w:rsidRPr="007E4EE7" w:rsidRDefault="00F50E9D" w:rsidP="007E4EE7">
            <w:pPr>
              <w:pStyle w:val="TAC"/>
              <w:rPr>
                <w:ins w:id="27630" w:author="Lee, Daewon" w:date="2020-11-10T16:18:00Z"/>
                <w:sz w:val="16"/>
                <w:szCs w:val="18"/>
                <w:lang w:eastAsia="zh-CN"/>
              </w:rPr>
            </w:pPr>
            <w:ins w:id="2763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C38F3A" w14:textId="77777777" w:rsidR="00F50E9D" w:rsidRPr="007E4EE7" w:rsidRDefault="00F50E9D" w:rsidP="007E4EE7">
            <w:pPr>
              <w:pStyle w:val="TAC"/>
              <w:rPr>
                <w:ins w:id="27632" w:author="Lee, Daewon" w:date="2020-11-10T16:18:00Z"/>
                <w:sz w:val="16"/>
                <w:szCs w:val="18"/>
                <w:lang w:eastAsia="zh-CN"/>
              </w:rPr>
            </w:pPr>
            <w:ins w:id="27633"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5A69D5" w14:textId="77777777" w:rsidR="00F50E9D" w:rsidRPr="007E4EE7" w:rsidRDefault="00F50E9D" w:rsidP="007E4EE7">
            <w:pPr>
              <w:pStyle w:val="TAC"/>
              <w:rPr>
                <w:ins w:id="27634" w:author="Lee, Daewon" w:date="2020-11-10T16:18:00Z"/>
                <w:sz w:val="16"/>
                <w:szCs w:val="18"/>
                <w:lang w:eastAsia="zh-CN"/>
              </w:rPr>
            </w:pPr>
            <w:ins w:id="27635" w:author="Lee, Daewon" w:date="2020-11-10T16:18:00Z">
              <w:r w:rsidRPr="007E4EE7">
                <w:rPr>
                  <w:sz w:val="16"/>
                  <w:szCs w:val="18"/>
                  <w:lang w:eastAsia="zh-CN"/>
                </w:rPr>
                <w:t>2.144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9AC7FA" w14:textId="77777777" w:rsidR="00F50E9D" w:rsidRPr="007E4EE7" w:rsidRDefault="00F50E9D" w:rsidP="007E4EE7">
            <w:pPr>
              <w:pStyle w:val="TAC"/>
              <w:rPr>
                <w:ins w:id="27636" w:author="Lee, Daewon" w:date="2020-11-10T16:18:00Z"/>
                <w:sz w:val="16"/>
                <w:szCs w:val="18"/>
                <w:lang w:eastAsia="zh-CN"/>
              </w:rPr>
            </w:pPr>
            <w:ins w:id="27637" w:author="Lee, Daewon" w:date="2020-11-10T16:18:00Z">
              <w:r w:rsidRPr="007E4EE7">
                <w:rPr>
                  <w:sz w:val="16"/>
                  <w:szCs w:val="18"/>
                  <w:lang w:eastAsia="zh-CN"/>
                </w:rPr>
                <w:t>3.493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F6931F" w14:textId="77777777" w:rsidR="00F50E9D" w:rsidRPr="007E4EE7" w:rsidRDefault="00F50E9D" w:rsidP="007E4EE7">
            <w:pPr>
              <w:pStyle w:val="TAC"/>
              <w:rPr>
                <w:ins w:id="27638" w:author="Lee, Daewon" w:date="2020-11-10T16:18:00Z"/>
                <w:sz w:val="16"/>
                <w:szCs w:val="18"/>
                <w:lang w:eastAsia="zh-CN"/>
              </w:rPr>
            </w:pPr>
            <w:ins w:id="27639"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6C2CF" w14:textId="77777777" w:rsidR="00F50E9D" w:rsidRPr="007E4EE7" w:rsidRDefault="00F50E9D" w:rsidP="007E4EE7">
            <w:pPr>
              <w:pStyle w:val="TAC"/>
              <w:rPr>
                <w:ins w:id="27640" w:author="Lee, Daewon" w:date="2020-11-10T16:18:00Z"/>
                <w:sz w:val="16"/>
                <w:szCs w:val="18"/>
                <w:lang w:eastAsia="zh-CN"/>
              </w:rPr>
            </w:pPr>
            <w:ins w:id="27641" w:author="Lee, Daewon" w:date="2020-11-10T16:18:00Z">
              <w:r w:rsidRPr="007E4EE7">
                <w:rPr>
                  <w:sz w:val="16"/>
                  <w:szCs w:val="18"/>
                  <w:lang w:eastAsia="zh-CN"/>
                </w:rPr>
                <w:t>2.137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1C6208" w14:textId="77777777" w:rsidR="00F50E9D" w:rsidRPr="007E4EE7" w:rsidRDefault="00F50E9D" w:rsidP="007E4EE7">
            <w:pPr>
              <w:pStyle w:val="TAC"/>
              <w:rPr>
                <w:ins w:id="27642" w:author="Lee, Daewon" w:date="2020-11-10T16:18:00Z"/>
                <w:sz w:val="16"/>
                <w:szCs w:val="18"/>
                <w:lang w:eastAsia="zh-CN"/>
              </w:rPr>
            </w:pPr>
            <w:ins w:id="27643" w:author="Lee, Daewon" w:date="2020-11-10T16:18:00Z">
              <w:r w:rsidRPr="007E4EE7">
                <w:rPr>
                  <w:sz w:val="16"/>
                  <w:szCs w:val="18"/>
                  <w:lang w:eastAsia="zh-CN"/>
                </w:rPr>
                <w:t>3.491</w:t>
              </w:r>
            </w:ins>
          </w:p>
        </w:tc>
      </w:tr>
      <w:tr w:rsidR="00F50E9D" w14:paraId="016EEDDF" w14:textId="77777777" w:rsidTr="00F50E9D">
        <w:trPr>
          <w:trHeight w:val="176"/>
          <w:jc w:val="center"/>
          <w:ins w:id="2764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4A7A9C" w14:textId="77777777" w:rsidR="00F50E9D" w:rsidRPr="007E4EE7" w:rsidRDefault="00F50E9D" w:rsidP="007E4EE7">
            <w:pPr>
              <w:pStyle w:val="TAC"/>
              <w:rPr>
                <w:ins w:id="2764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F4E6121" w14:textId="77777777" w:rsidR="00F50E9D" w:rsidRPr="007E4EE7" w:rsidRDefault="00F50E9D" w:rsidP="007E4EE7">
            <w:pPr>
              <w:pStyle w:val="TAC"/>
              <w:rPr>
                <w:ins w:id="2764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0FA25" w14:textId="77777777" w:rsidR="00F50E9D" w:rsidRPr="007E4EE7" w:rsidRDefault="00F50E9D" w:rsidP="007E4EE7">
            <w:pPr>
              <w:pStyle w:val="TAC"/>
              <w:rPr>
                <w:ins w:id="27647" w:author="Lee, Daewon" w:date="2020-11-10T16:18:00Z"/>
                <w:sz w:val="16"/>
                <w:szCs w:val="18"/>
                <w:lang w:eastAsia="zh-CN"/>
              </w:rPr>
            </w:pPr>
            <w:ins w:id="2764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91809" w14:textId="77777777" w:rsidR="00F50E9D" w:rsidRPr="007E4EE7" w:rsidRDefault="00F50E9D" w:rsidP="007E4EE7">
            <w:pPr>
              <w:pStyle w:val="TAC"/>
              <w:rPr>
                <w:ins w:id="27649" w:author="Lee, Daewon" w:date="2020-11-10T16:18:00Z"/>
                <w:sz w:val="16"/>
                <w:szCs w:val="18"/>
                <w:lang w:eastAsia="zh-CN"/>
              </w:rPr>
            </w:pPr>
            <w:ins w:id="27650" w:author="Lee, Daewon" w:date="2020-11-10T16:18:00Z">
              <w:r w:rsidRPr="007E4EE7">
                <w:rPr>
                  <w:sz w:val="16"/>
                  <w:szCs w:val="18"/>
                  <w:lang w:eastAsia="zh-CN"/>
                </w:rPr>
                <w:t>2.81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DBECC2" w14:textId="77777777" w:rsidR="00F50E9D" w:rsidRPr="007E4EE7" w:rsidRDefault="00F50E9D" w:rsidP="007E4EE7">
            <w:pPr>
              <w:pStyle w:val="TAC"/>
              <w:rPr>
                <w:ins w:id="27651" w:author="Lee, Daewon" w:date="2020-11-10T16:18:00Z"/>
                <w:sz w:val="16"/>
                <w:szCs w:val="18"/>
                <w:lang w:eastAsia="zh-CN"/>
              </w:rPr>
            </w:pPr>
            <w:ins w:id="27652" w:author="Lee, Daewon" w:date="2020-11-10T16:18:00Z">
              <w:r w:rsidRPr="007E4EE7">
                <w:rPr>
                  <w:sz w:val="16"/>
                  <w:szCs w:val="18"/>
                  <w:lang w:eastAsia="zh-CN"/>
                </w:rPr>
                <w:t>3.495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69FFF" w14:textId="77777777" w:rsidR="00F50E9D" w:rsidRPr="007E4EE7" w:rsidRDefault="00F50E9D" w:rsidP="007E4EE7">
            <w:pPr>
              <w:pStyle w:val="TAC"/>
              <w:rPr>
                <w:ins w:id="27653" w:author="Lee, Daewon" w:date="2020-11-10T16:18:00Z"/>
                <w:sz w:val="16"/>
                <w:szCs w:val="18"/>
                <w:lang w:eastAsia="zh-CN"/>
              </w:rPr>
            </w:pPr>
            <w:ins w:id="27654" w:author="Lee, Daewon" w:date="2020-11-10T16:18:00Z">
              <w:r w:rsidRPr="007E4EE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04EB75" w14:textId="77777777" w:rsidR="00F50E9D" w:rsidRPr="007E4EE7" w:rsidRDefault="00F50E9D" w:rsidP="007E4EE7">
            <w:pPr>
              <w:pStyle w:val="TAC"/>
              <w:rPr>
                <w:ins w:id="27655" w:author="Lee, Daewon" w:date="2020-11-10T16:18:00Z"/>
                <w:sz w:val="16"/>
                <w:szCs w:val="18"/>
                <w:lang w:eastAsia="zh-CN"/>
              </w:rPr>
            </w:pPr>
            <w:ins w:id="27656" w:author="Lee, Daewon" w:date="2020-11-10T16:18:00Z">
              <w:r w:rsidRPr="007E4EE7">
                <w:rPr>
                  <w:sz w:val="16"/>
                  <w:szCs w:val="18"/>
                  <w:lang w:eastAsia="zh-CN"/>
                </w:rPr>
                <w:t>2.764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9979C" w14:textId="77777777" w:rsidR="00F50E9D" w:rsidRPr="007E4EE7" w:rsidRDefault="00F50E9D" w:rsidP="007E4EE7">
            <w:pPr>
              <w:pStyle w:val="TAC"/>
              <w:rPr>
                <w:ins w:id="27657" w:author="Lee, Daewon" w:date="2020-11-10T16:18:00Z"/>
                <w:sz w:val="16"/>
                <w:szCs w:val="18"/>
                <w:lang w:eastAsia="zh-CN"/>
              </w:rPr>
            </w:pPr>
            <w:ins w:id="27658" w:author="Lee, Daewon" w:date="2020-11-10T16:18:00Z">
              <w:r w:rsidRPr="007E4EE7">
                <w:rPr>
                  <w:sz w:val="16"/>
                  <w:szCs w:val="18"/>
                  <w:lang w:eastAsia="zh-CN"/>
                </w:rPr>
                <w:t>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CA06AD" w14:textId="77777777" w:rsidR="00F50E9D" w:rsidRPr="007E4EE7" w:rsidRDefault="00F50E9D" w:rsidP="007E4EE7">
            <w:pPr>
              <w:pStyle w:val="TAC"/>
              <w:rPr>
                <w:ins w:id="27659" w:author="Lee, Daewon" w:date="2020-11-10T16:18:00Z"/>
                <w:sz w:val="16"/>
                <w:szCs w:val="18"/>
                <w:lang w:eastAsia="zh-CN"/>
              </w:rPr>
            </w:pPr>
            <w:ins w:id="27660" w:author="Lee, Daewon" w:date="2020-11-10T16:18:00Z">
              <w:r w:rsidRPr="007E4EE7">
                <w:rPr>
                  <w:sz w:val="16"/>
                  <w:szCs w:val="18"/>
                  <w:lang w:eastAsia="zh-CN"/>
                </w:rPr>
                <w:t>9.7</w:t>
              </w:r>
            </w:ins>
          </w:p>
        </w:tc>
      </w:tr>
      <w:tr w:rsidR="00F50E9D" w14:paraId="0C5B21B6" w14:textId="77777777" w:rsidTr="00F50E9D">
        <w:trPr>
          <w:trHeight w:val="176"/>
          <w:jc w:val="center"/>
          <w:ins w:id="2766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A84161" w14:textId="77777777" w:rsidR="00F50E9D" w:rsidRPr="007E4EE7" w:rsidRDefault="00F50E9D" w:rsidP="007E4EE7">
            <w:pPr>
              <w:pStyle w:val="TAC"/>
              <w:rPr>
                <w:ins w:id="2766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CE0F703" w14:textId="77777777" w:rsidR="00F50E9D" w:rsidRPr="007E4EE7" w:rsidRDefault="00F50E9D" w:rsidP="007E4EE7">
            <w:pPr>
              <w:pStyle w:val="TAC"/>
              <w:rPr>
                <w:ins w:id="2766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710C16" w14:textId="77777777" w:rsidR="00F50E9D" w:rsidRPr="007E4EE7" w:rsidRDefault="00F50E9D" w:rsidP="007E4EE7">
            <w:pPr>
              <w:pStyle w:val="TAC"/>
              <w:rPr>
                <w:ins w:id="27664" w:author="Lee, Daewon" w:date="2020-11-10T16:18:00Z"/>
                <w:sz w:val="16"/>
                <w:szCs w:val="18"/>
                <w:lang w:eastAsia="zh-CN"/>
              </w:rPr>
            </w:pPr>
            <w:ins w:id="2766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E98FF6" w14:textId="77777777" w:rsidR="00F50E9D" w:rsidRPr="007E4EE7" w:rsidRDefault="00F50E9D" w:rsidP="007E4EE7">
            <w:pPr>
              <w:pStyle w:val="TAC"/>
              <w:rPr>
                <w:ins w:id="27666" w:author="Lee, Daewon" w:date="2020-11-10T16:18:00Z"/>
                <w:sz w:val="16"/>
                <w:szCs w:val="18"/>
                <w:lang w:eastAsia="zh-CN"/>
              </w:rPr>
            </w:pPr>
            <w:ins w:id="27667"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4471A3" w14:textId="77777777" w:rsidR="00F50E9D" w:rsidRPr="007E4EE7" w:rsidRDefault="00F50E9D" w:rsidP="007E4EE7">
            <w:pPr>
              <w:pStyle w:val="TAC"/>
              <w:rPr>
                <w:ins w:id="27668" w:author="Lee, Daewon" w:date="2020-11-10T16:18:00Z"/>
                <w:sz w:val="16"/>
                <w:szCs w:val="18"/>
                <w:lang w:eastAsia="zh-CN"/>
              </w:rPr>
            </w:pPr>
            <w:ins w:id="27669" w:author="Lee, Daewon" w:date="2020-11-10T16:18:00Z">
              <w:r w:rsidRPr="007E4EE7">
                <w:rPr>
                  <w:sz w:val="16"/>
                  <w:szCs w:val="18"/>
                  <w:lang w:eastAsia="zh-CN"/>
                </w:rPr>
                <w:t>2.326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C84691" w14:textId="77777777" w:rsidR="00F50E9D" w:rsidRPr="007E4EE7" w:rsidRDefault="00F50E9D" w:rsidP="007E4EE7">
            <w:pPr>
              <w:pStyle w:val="TAC"/>
              <w:rPr>
                <w:ins w:id="27670" w:author="Lee, Daewon" w:date="2020-11-10T16:18:00Z"/>
                <w:sz w:val="16"/>
                <w:szCs w:val="18"/>
                <w:lang w:eastAsia="zh-CN"/>
              </w:rPr>
            </w:pPr>
            <w:ins w:id="27671" w:author="Lee, Daewon" w:date="2020-11-10T16:18:00Z">
              <w:r w:rsidRPr="007E4EE7">
                <w:rPr>
                  <w:sz w:val="16"/>
                  <w:szCs w:val="18"/>
                  <w:lang w:eastAsia="zh-CN"/>
                </w:rPr>
                <w:t>4.435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480609" w14:textId="77777777" w:rsidR="00F50E9D" w:rsidRPr="007E4EE7" w:rsidRDefault="00F50E9D" w:rsidP="007E4EE7">
            <w:pPr>
              <w:pStyle w:val="TAC"/>
              <w:rPr>
                <w:ins w:id="27672" w:author="Lee, Daewon" w:date="2020-11-10T16:18:00Z"/>
                <w:sz w:val="16"/>
                <w:szCs w:val="18"/>
                <w:lang w:eastAsia="zh-CN"/>
              </w:rPr>
            </w:pPr>
            <w:ins w:id="27673"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1C6D8C" w14:textId="77777777" w:rsidR="00F50E9D" w:rsidRPr="007E4EE7" w:rsidRDefault="00F50E9D" w:rsidP="007E4EE7">
            <w:pPr>
              <w:pStyle w:val="TAC"/>
              <w:rPr>
                <w:ins w:id="27674" w:author="Lee, Daewon" w:date="2020-11-10T16:18:00Z"/>
                <w:sz w:val="16"/>
                <w:szCs w:val="18"/>
                <w:lang w:eastAsia="zh-CN"/>
              </w:rPr>
            </w:pPr>
            <w:ins w:id="27675" w:author="Lee, Daewon" w:date="2020-11-10T16:18:00Z">
              <w:r w:rsidRPr="007E4EE7">
                <w:rPr>
                  <w:sz w:val="16"/>
                  <w:szCs w:val="18"/>
                  <w:lang w:eastAsia="zh-CN"/>
                </w:rPr>
                <w:t>2.332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36B61" w14:textId="77777777" w:rsidR="00F50E9D" w:rsidRPr="007E4EE7" w:rsidRDefault="00F50E9D" w:rsidP="007E4EE7">
            <w:pPr>
              <w:pStyle w:val="TAC"/>
              <w:rPr>
                <w:ins w:id="27676" w:author="Lee, Daewon" w:date="2020-11-10T16:18:00Z"/>
                <w:sz w:val="16"/>
                <w:szCs w:val="18"/>
                <w:lang w:eastAsia="zh-CN"/>
              </w:rPr>
            </w:pPr>
            <w:ins w:id="27677" w:author="Lee, Daewon" w:date="2020-11-10T16:18:00Z">
              <w:r w:rsidRPr="007E4EE7">
                <w:rPr>
                  <w:sz w:val="16"/>
                  <w:szCs w:val="18"/>
                  <w:lang w:eastAsia="zh-CN"/>
                </w:rPr>
                <w:t>4.332</w:t>
              </w:r>
            </w:ins>
          </w:p>
        </w:tc>
      </w:tr>
      <w:tr w:rsidR="00F50E9D" w14:paraId="43750B78" w14:textId="77777777" w:rsidTr="00F50E9D">
        <w:trPr>
          <w:trHeight w:val="176"/>
          <w:jc w:val="center"/>
          <w:ins w:id="2767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2902CF" w14:textId="77777777" w:rsidR="00F50E9D" w:rsidRPr="007E4EE7" w:rsidRDefault="00F50E9D" w:rsidP="007E4EE7">
            <w:pPr>
              <w:pStyle w:val="TAC"/>
              <w:rPr>
                <w:ins w:id="2767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35D81D1" w14:textId="77777777" w:rsidR="00F50E9D" w:rsidRPr="007E4EE7" w:rsidRDefault="00F50E9D" w:rsidP="007E4EE7">
            <w:pPr>
              <w:pStyle w:val="TAC"/>
              <w:rPr>
                <w:ins w:id="27680" w:author="Lee, Daewon" w:date="2020-11-10T16:18:00Z"/>
                <w:sz w:val="16"/>
                <w:szCs w:val="18"/>
                <w:lang w:eastAsia="zh-CN"/>
              </w:rPr>
            </w:pPr>
            <w:ins w:id="27681"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49CE66" w14:textId="77777777" w:rsidR="00F50E9D" w:rsidRPr="007E4EE7" w:rsidRDefault="00F50E9D" w:rsidP="007E4EE7">
            <w:pPr>
              <w:pStyle w:val="TAC"/>
              <w:rPr>
                <w:ins w:id="27682" w:author="Lee, Daewon" w:date="2020-11-10T16:18:00Z"/>
                <w:sz w:val="16"/>
                <w:szCs w:val="18"/>
                <w:lang w:eastAsia="zh-CN"/>
              </w:rPr>
            </w:pPr>
            <w:ins w:id="27683"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DD9E" w14:textId="77777777" w:rsidR="00F50E9D" w:rsidRPr="007E4EE7" w:rsidRDefault="00F50E9D" w:rsidP="007E4EE7">
            <w:pPr>
              <w:pStyle w:val="TAC"/>
              <w:rPr>
                <w:ins w:id="27684" w:author="Lee, Daewon" w:date="2020-11-10T16:18:00Z"/>
                <w:sz w:val="16"/>
                <w:szCs w:val="18"/>
                <w:lang w:eastAsia="zh-CN"/>
              </w:rPr>
            </w:pPr>
            <w:ins w:id="27685"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65E9F1" w14:textId="77777777" w:rsidR="00F50E9D" w:rsidRPr="007E4EE7" w:rsidRDefault="00F50E9D" w:rsidP="007E4EE7">
            <w:pPr>
              <w:pStyle w:val="TAC"/>
              <w:rPr>
                <w:ins w:id="27686" w:author="Lee, Daewon" w:date="2020-11-10T16:18:00Z"/>
                <w:sz w:val="16"/>
                <w:szCs w:val="18"/>
                <w:lang w:eastAsia="zh-CN"/>
              </w:rPr>
            </w:pPr>
            <w:ins w:id="27687"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C79A0" w14:textId="77777777" w:rsidR="00F50E9D" w:rsidRPr="007E4EE7" w:rsidRDefault="00F50E9D" w:rsidP="007E4EE7">
            <w:pPr>
              <w:pStyle w:val="TAC"/>
              <w:rPr>
                <w:ins w:id="27688" w:author="Lee, Daewon" w:date="2020-11-10T16:18:00Z"/>
                <w:sz w:val="16"/>
                <w:szCs w:val="18"/>
                <w:lang w:eastAsia="zh-CN"/>
              </w:rPr>
            </w:pPr>
            <w:ins w:id="27689"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62B603" w14:textId="77777777" w:rsidR="00F50E9D" w:rsidRPr="007E4EE7" w:rsidRDefault="00F50E9D" w:rsidP="007E4EE7">
            <w:pPr>
              <w:pStyle w:val="TAC"/>
              <w:rPr>
                <w:ins w:id="27690" w:author="Lee, Daewon" w:date="2020-11-10T16:18:00Z"/>
                <w:sz w:val="16"/>
                <w:szCs w:val="18"/>
                <w:lang w:eastAsia="zh-CN"/>
              </w:rPr>
            </w:pPr>
            <w:ins w:id="27691"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ED3E1F" w14:textId="77777777" w:rsidR="00F50E9D" w:rsidRPr="007E4EE7" w:rsidRDefault="00F50E9D" w:rsidP="007E4EE7">
            <w:pPr>
              <w:pStyle w:val="TAC"/>
              <w:rPr>
                <w:ins w:id="27692" w:author="Lee, Daewon" w:date="2020-11-10T16:18:00Z"/>
                <w:sz w:val="16"/>
                <w:szCs w:val="18"/>
                <w:lang w:eastAsia="zh-CN"/>
              </w:rPr>
            </w:pPr>
            <w:ins w:id="27693" w:author="Lee, Daewon" w:date="2020-11-10T16:18:00Z">
              <w:r w:rsidRPr="007E4EE7">
                <w:rPr>
                  <w:sz w:val="16"/>
                  <w:szCs w:val="18"/>
                  <w:lang w:eastAsia="zh-CN"/>
                </w:rPr>
                <w:t>30</w:t>
              </w:r>
            </w:ins>
          </w:p>
        </w:tc>
      </w:tr>
      <w:tr w:rsidR="00F50E9D" w14:paraId="4D0BA717" w14:textId="77777777" w:rsidTr="00F50E9D">
        <w:trPr>
          <w:trHeight w:val="176"/>
          <w:jc w:val="center"/>
          <w:ins w:id="276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45DD1F" w14:textId="77777777" w:rsidR="00F50E9D" w:rsidRPr="007E4EE7" w:rsidRDefault="00F50E9D" w:rsidP="007E4EE7">
            <w:pPr>
              <w:pStyle w:val="TAC"/>
              <w:rPr>
                <w:ins w:id="2769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40E8FF" w14:textId="77777777" w:rsidR="00F50E9D" w:rsidRPr="007E4EE7" w:rsidRDefault="00F50E9D" w:rsidP="007E4EE7">
            <w:pPr>
              <w:pStyle w:val="TAC"/>
              <w:rPr>
                <w:ins w:id="27696" w:author="Lee, Daewon" w:date="2020-11-10T16:18:00Z"/>
                <w:sz w:val="16"/>
                <w:szCs w:val="18"/>
                <w:lang w:eastAsia="zh-CN"/>
              </w:rPr>
            </w:pPr>
            <w:ins w:id="27697"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37467F" w14:textId="77777777" w:rsidR="00F50E9D" w:rsidRPr="007E4EE7" w:rsidRDefault="00F50E9D" w:rsidP="007E4EE7">
            <w:pPr>
              <w:pStyle w:val="TAC"/>
              <w:rPr>
                <w:ins w:id="27698" w:author="Lee, Daewon" w:date="2020-11-10T16:18:00Z"/>
                <w:sz w:val="16"/>
                <w:szCs w:val="18"/>
                <w:lang w:eastAsia="zh-CN"/>
              </w:rPr>
            </w:pPr>
            <w:ins w:id="2769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83108" w14:textId="77777777" w:rsidR="00F50E9D" w:rsidRPr="007E4EE7" w:rsidRDefault="00F50E9D" w:rsidP="007E4EE7">
            <w:pPr>
              <w:pStyle w:val="TAC"/>
              <w:rPr>
                <w:ins w:id="27700" w:author="Lee, Daewon" w:date="2020-11-10T16:18:00Z"/>
                <w:sz w:val="16"/>
                <w:szCs w:val="18"/>
                <w:lang w:eastAsia="zh-CN"/>
              </w:rPr>
            </w:pPr>
            <w:ins w:id="27701"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DD0E8" w14:textId="77777777" w:rsidR="00F50E9D" w:rsidRPr="007E4EE7" w:rsidRDefault="00F50E9D" w:rsidP="007E4EE7">
            <w:pPr>
              <w:pStyle w:val="TAC"/>
              <w:rPr>
                <w:ins w:id="27702" w:author="Lee, Daewon" w:date="2020-11-10T16:18:00Z"/>
                <w:sz w:val="16"/>
                <w:szCs w:val="18"/>
                <w:lang w:eastAsia="zh-CN"/>
              </w:rPr>
            </w:pPr>
            <w:ins w:id="27703" w:author="Lee, Daewon" w:date="2020-11-10T16:18:00Z">
              <w:r w:rsidRPr="007E4EE7">
                <w:rPr>
                  <w:sz w:val="16"/>
                  <w:szCs w:val="18"/>
                  <w:lang w:eastAsia="zh-CN"/>
                </w:rPr>
                <w:t>0.997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641552" w14:textId="77777777" w:rsidR="00F50E9D" w:rsidRPr="007E4EE7" w:rsidRDefault="00F50E9D" w:rsidP="007E4EE7">
            <w:pPr>
              <w:pStyle w:val="TAC"/>
              <w:rPr>
                <w:ins w:id="27704" w:author="Lee, Daewon" w:date="2020-11-10T16:18:00Z"/>
                <w:sz w:val="16"/>
                <w:szCs w:val="18"/>
                <w:lang w:eastAsia="zh-CN"/>
              </w:rPr>
            </w:pPr>
            <w:ins w:id="2770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2B7BE" w14:textId="77777777" w:rsidR="00F50E9D" w:rsidRPr="007E4EE7" w:rsidRDefault="00F50E9D" w:rsidP="007E4EE7">
            <w:pPr>
              <w:pStyle w:val="TAC"/>
              <w:rPr>
                <w:ins w:id="27706" w:author="Lee, Daewon" w:date="2020-11-10T16:18:00Z"/>
                <w:sz w:val="16"/>
                <w:szCs w:val="18"/>
                <w:lang w:eastAsia="zh-CN"/>
              </w:rPr>
            </w:pPr>
            <w:ins w:id="27707"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FBC68" w14:textId="77777777" w:rsidR="00F50E9D" w:rsidRPr="007E4EE7" w:rsidRDefault="00F50E9D" w:rsidP="007E4EE7">
            <w:pPr>
              <w:pStyle w:val="TAC"/>
              <w:rPr>
                <w:ins w:id="27708" w:author="Lee, Daewon" w:date="2020-11-10T16:18:00Z"/>
                <w:sz w:val="16"/>
                <w:szCs w:val="18"/>
                <w:lang w:eastAsia="zh-CN"/>
              </w:rPr>
            </w:pPr>
            <w:ins w:id="27709" w:author="Lee, Daewon" w:date="2020-11-10T16:18:00Z">
              <w:r w:rsidRPr="007E4EE7">
                <w:rPr>
                  <w:sz w:val="16"/>
                  <w:szCs w:val="18"/>
                  <w:lang w:eastAsia="zh-CN"/>
                </w:rPr>
                <w:t>0.997</w:t>
              </w:r>
            </w:ins>
          </w:p>
        </w:tc>
      </w:tr>
      <w:tr w:rsidR="00F50E9D" w14:paraId="11137F0E" w14:textId="77777777" w:rsidTr="00F50E9D">
        <w:trPr>
          <w:trHeight w:val="176"/>
          <w:jc w:val="center"/>
          <w:ins w:id="277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15F7DE" w14:textId="77777777" w:rsidR="00F50E9D" w:rsidRPr="007E4EE7" w:rsidRDefault="00F50E9D" w:rsidP="007E4EE7">
            <w:pPr>
              <w:pStyle w:val="TAC"/>
              <w:rPr>
                <w:ins w:id="2771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CD2E9AD" w14:textId="77777777" w:rsidR="00F50E9D" w:rsidRPr="007E4EE7" w:rsidRDefault="00F50E9D" w:rsidP="007E4EE7">
            <w:pPr>
              <w:pStyle w:val="TAC"/>
              <w:rPr>
                <w:ins w:id="27712" w:author="Lee, Daewon" w:date="2020-11-10T16:18:00Z"/>
                <w:sz w:val="16"/>
                <w:szCs w:val="18"/>
                <w:lang w:eastAsia="zh-CN"/>
              </w:rPr>
            </w:pPr>
            <w:ins w:id="27713"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5B4627" w14:textId="77777777" w:rsidR="00F50E9D" w:rsidRPr="007E4EE7" w:rsidRDefault="00F50E9D" w:rsidP="007E4EE7">
            <w:pPr>
              <w:pStyle w:val="TAC"/>
              <w:rPr>
                <w:ins w:id="27714" w:author="Lee, Daewon" w:date="2020-11-10T16:18:00Z"/>
                <w:sz w:val="16"/>
                <w:szCs w:val="18"/>
                <w:lang w:eastAsia="zh-CN"/>
              </w:rPr>
            </w:pPr>
            <w:ins w:id="2771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EF167" w14:textId="77777777" w:rsidR="00F50E9D" w:rsidRPr="007E4EE7" w:rsidRDefault="00F50E9D" w:rsidP="007E4EE7">
            <w:pPr>
              <w:pStyle w:val="TAC"/>
              <w:rPr>
                <w:ins w:id="27716" w:author="Lee, Daewon" w:date="2020-11-10T16:18:00Z"/>
                <w:sz w:val="16"/>
                <w:szCs w:val="18"/>
                <w:lang w:eastAsia="zh-CN"/>
              </w:rPr>
            </w:pPr>
            <w:ins w:id="2771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FCED7" w14:textId="77777777" w:rsidR="00F50E9D" w:rsidRPr="007E4EE7" w:rsidRDefault="00F50E9D" w:rsidP="007E4EE7">
            <w:pPr>
              <w:pStyle w:val="TAC"/>
              <w:rPr>
                <w:ins w:id="27718" w:author="Lee, Daewon" w:date="2020-11-10T16:18:00Z"/>
                <w:sz w:val="16"/>
                <w:szCs w:val="18"/>
                <w:lang w:eastAsia="zh-CN"/>
              </w:rPr>
            </w:pPr>
            <w:ins w:id="2771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CEE074" w14:textId="77777777" w:rsidR="00F50E9D" w:rsidRPr="007E4EE7" w:rsidRDefault="00F50E9D" w:rsidP="007E4EE7">
            <w:pPr>
              <w:pStyle w:val="TAC"/>
              <w:rPr>
                <w:ins w:id="27720" w:author="Lee, Daewon" w:date="2020-11-10T16:18:00Z"/>
                <w:sz w:val="16"/>
                <w:szCs w:val="18"/>
                <w:lang w:eastAsia="zh-CN"/>
              </w:rPr>
            </w:pPr>
            <w:ins w:id="2772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858D85" w14:textId="77777777" w:rsidR="00F50E9D" w:rsidRPr="007E4EE7" w:rsidRDefault="00F50E9D" w:rsidP="007E4EE7">
            <w:pPr>
              <w:pStyle w:val="TAC"/>
              <w:rPr>
                <w:ins w:id="27722" w:author="Lee, Daewon" w:date="2020-11-10T16:18:00Z"/>
                <w:sz w:val="16"/>
                <w:szCs w:val="18"/>
                <w:lang w:eastAsia="zh-CN"/>
              </w:rPr>
            </w:pPr>
            <w:ins w:id="2772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92F6D1" w14:textId="77777777" w:rsidR="00F50E9D" w:rsidRPr="007E4EE7" w:rsidRDefault="00F50E9D" w:rsidP="007E4EE7">
            <w:pPr>
              <w:pStyle w:val="TAC"/>
              <w:rPr>
                <w:ins w:id="27724" w:author="Lee, Daewon" w:date="2020-11-10T16:18:00Z"/>
                <w:sz w:val="16"/>
                <w:szCs w:val="18"/>
                <w:lang w:eastAsia="zh-CN"/>
              </w:rPr>
            </w:pPr>
            <w:ins w:id="27725" w:author="Lee, Daewon" w:date="2020-11-10T16:18:00Z">
              <w:r w:rsidRPr="007E4EE7">
                <w:rPr>
                  <w:sz w:val="16"/>
                  <w:szCs w:val="18"/>
                  <w:lang w:eastAsia="zh-CN"/>
                </w:rPr>
                <w:t>0.999</w:t>
              </w:r>
            </w:ins>
          </w:p>
        </w:tc>
      </w:tr>
      <w:tr w:rsidR="00F50E9D" w14:paraId="55A6952D" w14:textId="77777777" w:rsidTr="00F50E9D">
        <w:trPr>
          <w:trHeight w:val="176"/>
          <w:jc w:val="center"/>
          <w:ins w:id="277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FDE85F" w14:textId="77777777" w:rsidR="00F50E9D" w:rsidRPr="007E4EE7" w:rsidRDefault="00F50E9D" w:rsidP="007E4EE7">
            <w:pPr>
              <w:pStyle w:val="TAC"/>
              <w:rPr>
                <w:ins w:id="2772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EC84567" w14:textId="77777777" w:rsidR="00F50E9D" w:rsidRPr="007E4EE7" w:rsidRDefault="00F50E9D" w:rsidP="007E4EE7">
            <w:pPr>
              <w:pStyle w:val="TAC"/>
              <w:rPr>
                <w:ins w:id="27728" w:author="Lee, Daewon" w:date="2020-11-10T16:18:00Z"/>
                <w:sz w:val="16"/>
                <w:szCs w:val="18"/>
                <w:lang w:eastAsia="zh-CN"/>
              </w:rPr>
            </w:pPr>
            <w:ins w:id="27729"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1B3F6F" w14:textId="77777777" w:rsidR="00F50E9D" w:rsidRPr="007E4EE7" w:rsidRDefault="00F50E9D" w:rsidP="007E4EE7">
            <w:pPr>
              <w:pStyle w:val="TAC"/>
              <w:rPr>
                <w:ins w:id="27730" w:author="Lee, Daewon" w:date="2020-11-10T16:18:00Z"/>
                <w:sz w:val="16"/>
                <w:szCs w:val="18"/>
                <w:lang w:eastAsia="zh-CN"/>
              </w:rPr>
            </w:pPr>
            <w:ins w:id="27731"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D55F3" w14:textId="77777777" w:rsidR="00F50E9D" w:rsidRPr="007E4EE7" w:rsidRDefault="00F50E9D" w:rsidP="007E4EE7">
            <w:pPr>
              <w:pStyle w:val="TAC"/>
              <w:rPr>
                <w:ins w:id="27732" w:author="Lee, Daewon" w:date="2020-11-10T16:18:00Z"/>
                <w:sz w:val="16"/>
                <w:szCs w:val="18"/>
                <w:lang w:eastAsia="zh-CN"/>
              </w:rPr>
            </w:pPr>
            <w:ins w:id="27733" w:author="Lee, Daewon" w:date="2020-11-10T16:18:00Z">
              <w:r w:rsidRPr="007E4EE7">
                <w:rPr>
                  <w:sz w:val="16"/>
                  <w:szCs w:val="18"/>
                  <w:lang w:eastAsia="zh-CN"/>
                </w:rPr>
                <w:t>0.337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B70FD5" w14:textId="77777777" w:rsidR="00F50E9D" w:rsidRPr="007E4EE7" w:rsidRDefault="00F50E9D" w:rsidP="007E4EE7">
            <w:pPr>
              <w:pStyle w:val="TAC"/>
              <w:rPr>
                <w:ins w:id="27734" w:author="Lee, Daewon" w:date="2020-11-10T16:18:00Z"/>
                <w:sz w:val="16"/>
                <w:szCs w:val="18"/>
                <w:lang w:eastAsia="zh-CN"/>
              </w:rPr>
            </w:pPr>
            <w:ins w:id="27735" w:author="Lee, Daewon" w:date="2020-11-10T16:18:00Z">
              <w:r w:rsidRPr="007E4EE7">
                <w:rPr>
                  <w:sz w:val="16"/>
                  <w:szCs w:val="18"/>
                  <w:lang w:eastAsia="zh-CN"/>
                </w:rPr>
                <w:t>0.565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E7664D" w14:textId="77777777" w:rsidR="00F50E9D" w:rsidRPr="007E4EE7" w:rsidRDefault="00F50E9D" w:rsidP="007E4EE7">
            <w:pPr>
              <w:pStyle w:val="TAC"/>
              <w:rPr>
                <w:ins w:id="27736" w:author="Lee, Daewon" w:date="2020-11-10T16:18:00Z"/>
                <w:sz w:val="16"/>
                <w:szCs w:val="18"/>
                <w:lang w:eastAsia="zh-CN"/>
              </w:rPr>
            </w:pPr>
            <w:ins w:id="27737"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4C5EA2" w14:textId="77777777" w:rsidR="00F50E9D" w:rsidRPr="007E4EE7" w:rsidRDefault="00F50E9D" w:rsidP="007E4EE7">
            <w:pPr>
              <w:pStyle w:val="TAC"/>
              <w:rPr>
                <w:ins w:id="27738" w:author="Lee, Daewon" w:date="2020-11-10T16:18:00Z"/>
                <w:sz w:val="16"/>
                <w:szCs w:val="18"/>
                <w:lang w:eastAsia="zh-CN"/>
              </w:rPr>
            </w:pPr>
            <w:ins w:id="27739"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72B58" w14:textId="77777777" w:rsidR="00F50E9D" w:rsidRPr="007E4EE7" w:rsidRDefault="00F50E9D" w:rsidP="007E4EE7">
            <w:pPr>
              <w:pStyle w:val="TAC"/>
              <w:rPr>
                <w:ins w:id="27740" w:author="Lee, Daewon" w:date="2020-11-10T16:18:00Z"/>
                <w:sz w:val="16"/>
                <w:szCs w:val="18"/>
                <w:lang w:eastAsia="zh-CN"/>
              </w:rPr>
            </w:pPr>
            <w:ins w:id="27741" w:author="Lee, Daewon" w:date="2020-11-10T16:18:00Z">
              <w:r w:rsidRPr="007E4EE7">
                <w:rPr>
                  <w:sz w:val="16"/>
                  <w:szCs w:val="18"/>
                  <w:lang w:eastAsia="zh-CN"/>
                </w:rPr>
                <w:t>0.554</w:t>
              </w:r>
            </w:ins>
          </w:p>
        </w:tc>
      </w:tr>
      <w:tr w:rsidR="00F50E9D" w14:paraId="0493AA7D" w14:textId="77777777" w:rsidTr="00F50E9D">
        <w:trPr>
          <w:trHeight w:val="176"/>
          <w:jc w:val="center"/>
          <w:ins w:id="277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B5C0C0" w14:textId="77777777" w:rsidR="00F50E9D" w:rsidRDefault="00F50E9D">
            <w:pPr>
              <w:spacing w:after="0"/>
              <w:rPr>
                <w:ins w:id="27743"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41B08B0C" w14:textId="77777777" w:rsidR="00F50E9D" w:rsidRPr="00A6176A" w:rsidRDefault="00F50E9D" w:rsidP="00A6176A">
            <w:pPr>
              <w:pStyle w:val="TAL"/>
              <w:rPr>
                <w:ins w:id="27744" w:author="Lee, Daewon" w:date="2020-11-10T16:18:00Z"/>
                <w:sz w:val="16"/>
              </w:rPr>
            </w:pPr>
            <w:ins w:id="27745" w:author="Lee, Daewon" w:date="2020-11-10T16:18:00Z">
              <w:r w:rsidRPr="00A6176A">
                <w:rPr>
                  <w:sz w:val="16"/>
                </w:rPr>
                <w:t>Additional report/notes: Case 11 and Case 12:</w:t>
              </w:r>
            </w:ins>
          </w:p>
          <w:p w14:paraId="2CD32A98" w14:textId="77777777" w:rsidR="00F50E9D" w:rsidRPr="00A6176A" w:rsidRDefault="00F50E9D" w:rsidP="00A6176A">
            <w:pPr>
              <w:pStyle w:val="TAL"/>
              <w:rPr>
                <w:ins w:id="27746" w:author="Lee, Daewon" w:date="2020-11-10T16:18:00Z"/>
                <w:sz w:val="16"/>
              </w:rPr>
            </w:pPr>
            <w:ins w:id="27747" w:author="Lee, Daewon" w:date="2020-11-10T16:18:00Z">
              <w:r w:rsidRPr="00A6176A">
                <w:rPr>
                  <w:sz w:val="16"/>
                </w:rPr>
                <w:t xml:space="preserve">LBT procedure and parameters: Baseline LBT Procedure at </w:t>
              </w:r>
              <w:proofErr w:type="spellStart"/>
              <w:r w:rsidRPr="00A6176A">
                <w:rPr>
                  <w:sz w:val="16"/>
                </w:rPr>
                <w:t>gNB</w:t>
              </w:r>
              <w:proofErr w:type="spellEnd"/>
              <w:r w:rsidRPr="00A6176A">
                <w:rPr>
                  <w:sz w:val="16"/>
                </w:rPr>
                <w:t xml:space="preserve">: 8us+(1-3)*5us, at the </w:t>
              </w:r>
              <w:proofErr w:type="spellStart"/>
              <w:r w:rsidRPr="00A6176A">
                <w:rPr>
                  <w:sz w:val="16"/>
                </w:rPr>
                <w:t>gNB</w:t>
              </w:r>
              <w:proofErr w:type="spellEnd"/>
              <w:r w:rsidRPr="00A6176A">
                <w:rPr>
                  <w:sz w:val="16"/>
                </w:rPr>
                <w:t xml:space="preserve">. Only </w:t>
              </w:r>
              <w:proofErr w:type="spellStart"/>
              <w:r w:rsidRPr="00A6176A">
                <w:rPr>
                  <w:sz w:val="16"/>
                </w:rPr>
                <w:t>gNBs</w:t>
              </w:r>
              <w:proofErr w:type="spellEnd"/>
              <w:r w:rsidRPr="00A6176A">
                <w:rPr>
                  <w:sz w:val="16"/>
                </w:rPr>
                <w:t xml:space="preserve"> perform extended CCA</w:t>
              </w:r>
            </w:ins>
          </w:p>
          <w:p w14:paraId="3C15DDE3" w14:textId="77777777" w:rsidR="00F50E9D" w:rsidRPr="00A6176A" w:rsidRDefault="00F50E9D" w:rsidP="00A6176A">
            <w:pPr>
              <w:pStyle w:val="TAL"/>
              <w:rPr>
                <w:ins w:id="27748" w:author="Lee, Daewon" w:date="2020-11-10T16:18:00Z"/>
                <w:sz w:val="16"/>
              </w:rPr>
            </w:pPr>
            <w:ins w:id="27749" w:author="Lee, Daewon" w:date="2020-11-10T16:18:00Z">
              <w:r w:rsidRPr="00A6176A">
                <w:rPr>
                  <w:sz w:val="16"/>
                </w:rPr>
                <w:t>All Results with 2 operator Indoor scenario.  Main assumptions provided in Column header and Table 1. Directional LBT – Energy Detection in the direction of UE to serve, with  same beam as the transmission beam.</w:t>
              </w:r>
            </w:ins>
          </w:p>
          <w:p w14:paraId="2DEE310C" w14:textId="77777777" w:rsidR="00F50E9D" w:rsidRPr="00A6176A" w:rsidRDefault="00F50E9D" w:rsidP="00A6176A">
            <w:pPr>
              <w:pStyle w:val="TAL"/>
              <w:rPr>
                <w:ins w:id="27750" w:author="Lee, Daewon" w:date="2020-11-10T16:18:00Z"/>
                <w:sz w:val="16"/>
              </w:rPr>
            </w:pPr>
            <w:ins w:id="27751" w:author="Lee, Daewon" w:date="2020-11-10T16:18:00Z">
              <w:r w:rsidRPr="00A6176A">
                <w:rPr>
                  <w:sz w:val="16"/>
                </w:rPr>
                <w:t xml:space="preserve">Only </w:t>
              </w:r>
              <w:proofErr w:type="spellStart"/>
              <w:r w:rsidRPr="00A6176A">
                <w:rPr>
                  <w:sz w:val="16"/>
                </w:rPr>
                <w:t>gNBs</w:t>
              </w:r>
              <w:proofErr w:type="spellEnd"/>
              <w:r w:rsidRPr="00A6176A">
                <w:rPr>
                  <w:sz w:val="16"/>
                </w:rPr>
                <w:t xml:space="preserve"> perform extended CCA. No COT sharing from UL to DL.</w:t>
              </w:r>
            </w:ins>
          </w:p>
          <w:p w14:paraId="25DC5C33" w14:textId="77777777" w:rsidR="00F50E9D" w:rsidRPr="00A6176A" w:rsidRDefault="00F50E9D" w:rsidP="00A6176A">
            <w:pPr>
              <w:pStyle w:val="TAL"/>
              <w:rPr>
                <w:ins w:id="27752" w:author="Lee, Daewon" w:date="2020-11-10T16:18:00Z"/>
                <w:sz w:val="16"/>
              </w:rPr>
            </w:pPr>
            <w:ins w:id="27753" w:author="Lee, Daewon" w:date="2020-11-10T16:18:00Z">
              <w:r w:rsidRPr="00A6176A">
                <w:rPr>
                  <w:sz w:val="16"/>
                </w:rPr>
                <w:t>Common: DL-UL Traffic:50:50, FTP Model 3, 2MB file.{SCS,BW=960Khz,2GHz},{[k1,k2,k3]=[12,0,32] NR slots}, COT  duration 0.25ms, Multi-user scheduling -1 user per COT with beam persistence.</w:t>
              </w:r>
            </w:ins>
          </w:p>
          <w:p w14:paraId="11C9C4E8" w14:textId="77777777" w:rsidR="00F50E9D" w:rsidRPr="00A6176A" w:rsidRDefault="00F50E9D" w:rsidP="00A6176A">
            <w:pPr>
              <w:pStyle w:val="TAL"/>
              <w:rPr>
                <w:ins w:id="27754" w:author="Lee, Daewon" w:date="2020-11-10T16:18:00Z"/>
                <w:sz w:val="16"/>
              </w:rPr>
            </w:pPr>
          </w:p>
        </w:tc>
      </w:tr>
    </w:tbl>
    <w:p w14:paraId="30002559" w14:textId="77777777" w:rsidR="00F50E9D" w:rsidRDefault="00F50E9D" w:rsidP="00F50E9D">
      <w:pPr>
        <w:rPr>
          <w:ins w:id="27755" w:author="Lee, Daewon" w:date="2020-11-10T16:18:00Z"/>
          <w:rFonts w:asciiTheme="minorHAnsi" w:eastAsiaTheme="minorEastAsia" w:hAnsiTheme="minorHAnsi" w:cstheme="minorBidi"/>
          <w:sz w:val="22"/>
          <w:szCs w:val="22"/>
          <w:lang w:eastAsia="ko-KR"/>
        </w:rPr>
      </w:pPr>
    </w:p>
    <w:p w14:paraId="10A59A0E" w14:textId="77777777" w:rsidR="00F50E9D" w:rsidRDefault="00F50E9D" w:rsidP="00403B6C">
      <w:pPr>
        <w:pStyle w:val="TH"/>
        <w:rPr>
          <w:ins w:id="27756" w:author="Lee, Daewon" w:date="2020-11-10T16:18:00Z"/>
        </w:rPr>
      </w:pPr>
      <w:ins w:id="27757" w:author="Lee, Daewon" w:date="2020-11-10T16:18:00Z">
        <w:r>
          <w:lastRenderedPageBreak/>
          <w:t>Table B.2.2.3-7.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720625DD" w14:textId="77777777" w:rsidTr="00F50E9D">
        <w:trPr>
          <w:trHeight w:val="176"/>
          <w:jc w:val="center"/>
          <w:ins w:id="27758"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C13D2F1" w14:textId="77777777" w:rsidR="00F50E9D" w:rsidRPr="007E4EE7" w:rsidRDefault="00F50E9D" w:rsidP="007E4EE7">
            <w:pPr>
              <w:pStyle w:val="TAC"/>
              <w:rPr>
                <w:ins w:id="27759" w:author="Lee, Daewon" w:date="2020-11-10T16:18:00Z"/>
                <w:sz w:val="16"/>
                <w:szCs w:val="18"/>
                <w:lang w:eastAsia="zh-CN"/>
              </w:rPr>
            </w:pPr>
          </w:p>
          <w:p w14:paraId="5F9048CE" w14:textId="77777777" w:rsidR="00F50E9D" w:rsidRPr="007E4EE7" w:rsidRDefault="00F50E9D" w:rsidP="007E4EE7">
            <w:pPr>
              <w:pStyle w:val="TAC"/>
              <w:rPr>
                <w:ins w:id="2776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D45FE32" w14:textId="77777777" w:rsidR="00F50E9D" w:rsidRPr="007E4EE7" w:rsidRDefault="00F50E9D" w:rsidP="007E4EE7">
            <w:pPr>
              <w:pStyle w:val="TAC"/>
              <w:rPr>
                <w:ins w:id="27761" w:author="Lee, Daewon" w:date="2020-11-10T16:18:00Z"/>
                <w:sz w:val="16"/>
                <w:szCs w:val="18"/>
                <w:lang w:eastAsia="zh-CN"/>
              </w:rPr>
            </w:pPr>
            <w:ins w:id="27762"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4135AB91" w14:textId="77777777" w:rsidR="00F50E9D" w:rsidRPr="007E4EE7" w:rsidRDefault="00F50E9D" w:rsidP="007E4EE7">
            <w:pPr>
              <w:pStyle w:val="TAC"/>
              <w:rPr>
                <w:ins w:id="27763" w:author="Lee, Daewon" w:date="2020-11-10T16:18:00Z"/>
                <w:sz w:val="16"/>
                <w:szCs w:val="18"/>
                <w:lang w:eastAsia="zh-CN"/>
              </w:rPr>
            </w:pPr>
            <w:ins w:id="27764" w:author="Lee, Daewon" w:date="2020-11-10T16:18:00Z">
              <w:r w:rsidRPr="007E4EE7">
                <w:rPr>
                  <w:sz w:val="16"/>
                  <w:szCs w:val="18"/>
                  <w:lang w:eastAsia="zh-CN"/>
                </w:rPr>
                <w:t xml:space="preserve">Case 13:  -67dBM@gNB, Rx Assistance </w:t>
              </w:r>
            </w:ins>
          </w:p>
          <w:p w14:paraId="4303A6A1" w14:textId="77777777" w:rsidR="00F50E9D" w:rsidRPr="007E4EE7" w:rsidRDefault="00F50E9D" w:rsidP="007E4EE7">
            <w:pPr>
              <w:pStyle w:val="TAC"/>
              <w:rPr>
                <w:ins w:id="27765" w:author="Lee, Daewon" w:date="2020-11-10T16:18:00Z"/>
                <w:sz w:val="16"/>
                <w:szCs w:val="18"/>
                <w:lang w:eastAsia="zh-CN"/>
              </w:rPr>
            </w:pPr>
            <w:ins w:id="27766" w:author="Lee, Daewon" w:date="2020-11-10T16:18:00Z">
              <w:r w:rsidRPr="007E4EE7">
                <w:rPr>
                  <w:sz w:val="16"/>
                  <w:szCs w:val="18"/>
                  <w:lang w:eastAsia="zh-CN"/>
                </w:rPr>
                <w:t>(</w:t>
              </w:r>
              <w:proofErr w:type="spellStart"/>
              <w:r w:rsidRPr="007E4EE7">
                <w:rPr>
                  <w:sz w:val="16"/>
                  <w:szCs w:val="18"/>
                  <w:lang w:eastAsia="zh-CN"/>
                </w:rPr>
                <w:t>Mg,Ng,M,N,P</w:t>
              </w:r>
              <w:proofErr w:type="spellEnd"/>
              <w:r w:rsidRPr="007E4EE7">
                <w:rPr>
                  <w:sz w:val="16"/>
                  <w:szCs w:val="18"/>
                  <w:lang w:eastAsia="zh-CN"/>
                </w:rPr>
                <w:t xml:space="preserve">) = (1,1,8,16,2) with (0.5 dv, 0.5 </w:t>
              </w:r>
              <w:proofErr w:type="spellStart"/>
              <w:r w:rsidRPr="007E4EE7">
                <w:rPr>
                  <w:sz w:val="16"/>
                  <w:szCs w:val="18"/>
                  <w:lang w:eastAsia="zh-CN"/>
                </w:rPr>
                <w:t>dH</w:t>
              </w:r>
              <w:proofErr w:type="spellEnd"/>
              <w:r w:rsidRPr="007E4EE7">
                <w:rPr>
                  <w:sz w:val="16"/>
                  <w:szCs w:val="18"/>
                  <w:lang w:eastAsia="zh-CN"/>
                </w:rPr>
                <w:t xml:space="preserve">), 2Mbytes, 2 Operators, Omni Sensing </w:t>
              </w:r>
            </w:ins>
          </w:p>
          <w:p w14:paraId="7E1C36DE" w14:textId="77777777" w:rsidR="00F50E9D" w:rsidRPr="007E4EE7" w:rsidRDefault="00F50E9D" w:rsidP="007E4EE7">
            <w:pPr>
              <w:pStyle w:val="TAC"/>
              <w:rPr>
                <w:ins w:id="27767"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1B71CE53" w14:textId="77777777" w:rsidR="00F50E9D" w:rsidRPr="007E4EE7" w:rsidRDefault="00F50E9D" w:rsidP="007E4EE7">
            <w:pPr>
              <w:pStyle w:val="TAC"/>
              <w:rPr>
                <w:ins w:id="27768" w:author="Lee, Daewon" w:date="2020-11-10T16:18:00Z"/>
                <w:sz w:val="16"/>
                <w:szCs w:val="18"/>
                <w:lang w:eastAsia="zh-CN"/>
              </w:rPr>
            </w:pPr>
            <w:ins w:id="27769" w:author="Lee, Daewon" w:date="2020-11-10T16:18:00Z">
              <w:r w:rsidRPr="007E4EE7">
                <w:rPr>
                  <w:sz w:val="16"/>
                  <w:szCs w:val="18"/>
                  <w:lang w:eastAsia="zh-CN"/>
                </w:rPr>
                <w:t>Case14:  -72dBM@gNB, Rx Assistance</w:t>
              </w:r>
            </w:ins>
          </w:p>
          <w:p w14:paraId="7804FA60" w14:textId="77777777" w:rsidR="00F50E9D" w:rsidRPr="007E4EE7" w:rsidRDefault="00F50E9D" w:rsidP="007E4EE7">
            <w:pPr>
              <w:pStyle w:val="TAC"/>
              <w:rPr>
                <w:ins w:id="27770" w:author="Lee, Daewon" w:date="2020-11-10T16:18:00Z"/>
                <w:sz w:val="16"/>
                <w:szCs w:val="18"/>
                <w:lang w:eastAsia="zh-CN"/>
              </w:rPr>
            </w:pPr>
            <w:ins w:id="27771" w:author="Lee, Daewon" w:date="2020-11-10T16:18:00Z">
              <w:r w:rsidRPr="007E4EE7">
                <w:rPr>
                  <w:sz w:val="16"/>
                  <w:szCs w:val="18"/>
                  <w:lang w:eastAsia="zh-CN"/>
                </w:rPr>
                <w:t>(</w:t>
              </w:r>
              <w:proofErr w:type="spellStart"/>
              <w:r w:rsidRPr="007E4EE7">
                <w:rPr>
                  <w:sz w:val="16"/>
                  <w:szCs w:val="18"/>
                  <w:lang w:eastAsia="zh-CN"/>
                </w:rPr>
                <w:t>Mg,Ng,M,N,P</w:t>
              </w:r>
              <w:proofErr w:type="spellEnd"/>
              <w:r w:rsidRPr="007E4EE7">
                <w:rPr>
                  <w:sz w:val="16"/>
                  <w:szCs w:val="18"/>
                  <w:lang w:eastAsia="zh-CN"/>
                </w:rPr>
                <w:t xml:space="preserve">) = (1,1,8,16,2) with (0.5 dv, 0.5 </w:t>
              </w:r>
              <w:proofErr w:type="spellStart"/>
              <w:r w:rsidRPr="007E4EE7">
                <w:rPr>
                  <w:sz w:val="16"/>
                  <w:szCs w:val="18"/>
                  <w:lang w:eastAsia="zh-CN"/>
                </w:rPr>
                <w:t>dH</w:t>
              </w:r>
              <w:proofErr w:type="spellEnd"/>
              <w:r w:rsidRPr="007E4EE7">
                <w:rPr>
                  <w:sz w:val="16"/>
                  <w:szCs w:val="18"/>
                  <w:lang w:eastAsia="zh-CN"/>
                </w:rPr>
                <w:t>), 2Mbytes, 2 Operators</w:t>
              </w:r>
              <w:r w:rsidRPr="007E4EE7">
                <w:rPr>
                  <w:sz w:val="16"/>
                  <w:szCs w:val="18"/>
                  <w:lang w:eastAsia="zh-CN"/>
                </w:rPr>
                <w:br/>
                <w:t>Omni Sensing</w:t>
              </w:r>
            </w:ins>
          </w:p>
        </w:tc>
      </w:tr>
      <w:tr w:rsidR="00F50E9D" w14:paraId="70536FD7" w14:textId="77777777" w:rsidTr="00F50E9D">
        <w:trPr>
          <w:trHeight w:val="176"/>
          <w:jc w:val="center"/>
          <w:ins w:id="27772"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0E78C30" w14:textId="77777777" w:rsidR="00F50E9D" w:rsidRPr="007E4EE7" w:rsidRDefault="00F50E9D" w:rsidP="007E4EE7">
            <w:pPr>
              <w:pStyle w:val="TAC"/>
              <w:rPr>
                <w:ins w:id="27773" w:author="Lee, Daewon" w:date="2020-11-10T16:18:00Z"/>
                <w:sz w:val="16"/>
                <w:szCs w:val="18"/>
                <w:lang w:eastAsia="zh-CN"/>
              </w:rPr>
            </w:pPr>
            <w:ins w:id="27774"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DFA05D8" w14:textId="77777777" w:rsidR="00F50E9D" w:rsidRPr="007E4EE7" w:rsidRDefault="00F50E9D" w:rsidP="007E4EE7">
            <w:pPr>
              <w:pStyle w:val="TAC"/>
              <w:rPr>
                <w:ins w:id="27775" w:author="Lee, Daewon" w:date="2020-11-10T16:18:00Z"/>
                <w:sz w:val="16"/>
                <w:szCs w:val="18"/>
                <w:lang w:eastAsia="zh-CN"/>
              </w:rPr>
            </w:pPr>
            <w:ins w:id="27776" w:author="Lee, Daewon" w:date="2020-11-10T16:18:00Z">
              <w:r w:rsidRPr="007E4EE7">
                <w:rPr>
                  <w:sz w:val="16"/>
                  <w:szCs w:val="18"/>
                  <w:lang w:eastAsia="zh-CN"/>
                </w:rPr>
                <w:t>Traffic load</w:t>
              </w:r>
            </w:ins>
          </w:p>
          <w:p w14:paraId="7BBF2BC5" w14:textId="77777777" w:rsidR="00F50E9D" w:rsidRPr="007E4EE7" w:rsidRDefault="00F50E9D" w:rsidP="007E4EE7">
            <w:pPr>
              <w:pStyle w:val="TAC"/>
              <w:rPr>
                <w:ins w:id="27777" w:author="Lee, Daewon" w:date="2020-11-10T16:18:00Z"/>
                <w:sz w:val="16"/>
                <w:szCs w:val="18"/>
                <w:lang w:eastAsia="zh-CN"/>
              </w:rPr>
            </w:pPr>
            <w:ins w:id="27778"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FFF31F4" w14:textId="77777777" w:rsidR="00F50E9D" w:rsidRPr="007E4EE7" w:rsidRDefault="00F50E9D" w:rsidP="007E4EE7">
            <w:pPr>
              <w:pStyle w:val="TAC"/>
              <w:rPr>
                <w:ins w:id="27779" w:author="Lee, Daewon" w:date="2020-11-10T16:18:00Z"/>
                <w:sz w:val="16"/>
                <w:szCs w:val="18"/>
                <w:lang w:eastAsia="zh-CN"/>
              </w:rPr>
            </w:pPr>
            <w:ins w:id="27780" w:author="Lee, Daewon" w:date="2020-11-10T16:18:00Z">
              <w:r w:rsidRPr="007E4EE7">
                <w:rPr>
                  <w:sz w:val="16"/>
                  <w:szCs w:val="18"/>
                  <w:lang w:eastAsia="zh-CN"/>
                </w:rPr>
                <w:t>Low load</w:t>
              </w:r>
            </w:ins>
          </w:p>
          <w:p w14:paraId="2C2C548E" w14:textId="77777777" w:rsidR="00F50E9D" w:rsidRPr="007E4EE7" w:rsidRDefault="00F50E9D" w:rsidP="007E4EE7">
            <w:pPr>
              <w:pStyle w:val="TAC"/>
              <w:rPr>
                <w:ins w:id="27781" w:author="Lee, Daewon" w:date="2020-11-10T16:18:00Z"/>
                <w:sz w:val="16"/>
                <w:szCs w:val="18"/>
                <w:lang w:eastAsia="zh-CN"/>
              </w:rPr>
            </w:pPr>
            <w:ins w:id="27782"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BB48941" w14:textId="77777777" w:rsidR="00F50E9D" w:rsidRPr="007E4EE7" w:rsidRDefault="00F50E9D" w:rsidP="007E4EE7">
            <w:pPr>
              <w:pStyle w:val="TAC"/>
              <w:rPr>
                <w:ins w:id="27783" w:author="Lee, Daewon" w:date="2020-11-10T16:18:00Z"/>
                <w:sz w:val="16"/>
                <w:szCs w:val="18"/>
                <w:lang w:eastAsia="zh-CN"/>
              </w:rPr>
            </w:pPr>
            <w:ins w:id="27784" w:author="Lee, Daewon" w:date="2020-11-10T16:18:00Z">
              <w:r w:rsidRPr="007E4EE7">
                <w:rPr>
                  <w:sz w:val="16"/>
                  <w:szCs w:val="18"/>
                  <w:lang w:eastAsia="zh-CN"/>
                </w:rPr>
                <w:t>Medium load</w:t>
              </w:r>
            </w:ins>
          </w:p>
          <w:p w14:paraId="180248E6" w14:textId="77777777" w:rsidR="00F50E9D" w:rsidRPr="007E4EE7" w:rsidRDefault="00F50E9D" w:rsidP="007E4EE7">
            <w:pPr>
              <w:pStyle w:val="TAC"/>
              <w:rPr>
                <w:ins w:id="27785" w:author="Lee, Daewon" w:date="2020-11-10T16:18:00Z"/>
                <w:sz w:val="16"/>
                <w:szCs w:val="18"/>
                <w:lang w:eastAsia="zh-CN"/>
              </w:rPr>
            </w:pPr>
            <w:ins w:id="27786"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AB36191" w14:textId="77777777" w:rsidR="00F50E9D" w:rsidRPr="007E4EE7" w:rsidRDefault="00F50E9D" w:rsidP="007E4EE7">
            <w:pPr>
              <w:pStyle w:val="TAC"/>
              <w:rPr>
                <w:ins w:id="27787" w:author="Lee, Daewon" w:date="2020-11-10T16:18:00Z"/>
                <w:sz w:val="16"/>
                <w:szCs w:val="18"/>
                <w:lang w:eastAsia="zh-CN"/>
              </w:rPr>
            </w:pPr>
            <w:ins w:id="27788" w:author="Lee, Daewon" w:date="2020-11-10T16:18:00Z">
              <w:r w:rsidRPr="007E4EE7">
                <w:rPr>
                  <w:sz w:val="16"/>
                  <w:szCs w:val="18"/>
                  <w:lang w:eastAsia="zh-CN"/>
                </w:rPr>
                <w:t>High load</w:t>
              </w:r>
            </w:ins>
          </w:p>
          <w:p w14:paraId="3EB2D27D" w14:textId="77777777" w:rsidR="00F50E9D" w:rsidRPr="007E4EE7" w:rsidRDefault="00F50E9D" w:rsidP="007E4EE7">
            <w:pPr>
              <w:pStyle w:val="TAC"/>
              <w:rPr>
                <w:ins w:id="27789" w:author="Lee, Daewon" w:date="2020-11-10T16:18:00Z"/>
                <w:sz w:val="16"/>
                <w:szCs w:val="18"/>
                <w:lang w:eastAsia="zh-CN"/>
              </w:rPr>
            </w:pPr>
            <w:ins w:id="27790"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6D41E4F1" w14:textId="77777777" w:rsidR="00F50E9D" w:rsidRPr="007E4EE7" w:rsidRDefault="00F50E9D" w:rsidP="007E4EE7">
            <w:pPr>
              <w:pStyle w:val="TAC"/>
              <w:rPr>
                <w:ins w:id="27791" w:author="Lee, Daewon" w:date="2020-11-10T16:18:00Z"/>
                <w:sz w:val="16"/>
                <w:szCs w:val="18"/>
                <w:lang w:eastAsia="zh-CN"/>
              </w:rPr>
            </w:pPr>
            <w:ins w:id="27792" w:author="Lee, Daewon" w:date="2020-11-10T16:18:00Z">
              <w:r w:rsidRPr="007E4EE7">
                <w:rPr>
                  <w:sz w:val="16"/>
                  <w:szCs w:val="18"/>
                  <w:lang w:eastAsia="zh-CN"/>
                </w:rPr>
                <w:t>Low load</w:t>
              </w:r>
            </w:ins>
          </w:p>
          <w:p w14:paraId="13F8E219" w14:textId="77777777" w:rsidR="00F50E9D" w:rsidRPr="007E4EE7" w:rsidRDefault="00F50E9D" w:rsidP="007E4EE7">
            <w:pPr>
              <w:pStyle w:val="TAC"/>
              <w:rPr>
                <w:ins w:id="27793" w:author="Lee, Daewon" w:date="2020-11-10T16:18:00Z"/>
                <w:sz w:val="16"/>
                <w:szCs w:val="18"/>
                <w:lang w:eastAsia="zh-CN"/>
              </w:rPr>
            </w:pPr>
            <w:ins w:id="27794"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E0685F7" w14:textId="77777777" w:rsidR="00F50E9D" w:rsidRPr="007E4EE7" w:rsidRDefault="00F50E9D" w:rsidP="007E4EE7">
            <w:pPr>
              <w:pStyle w:val="TAC"/>
              <w:rPr>
                <w:ins w:id="27795" w:author="Lee, Daewon" w:date="2020-11-10T16:18:00Z"/>
                <w:sz w:val="16"/>
                <w:szCs w:val="18"/>
                <w:lang w:eastAsia="zh-CN"/>
              </w:rPr>
            </w:pPr>
            <w:ins w:id="27796" w:author="Lee, Daewon" w:date="2020-11-10T16:18:00Z">
              <w:r w:rsidRPr="007E4EE7">
                <w:rPr>
                  <w:sz w:val="16"/>
                  <w:szCs w:val="18"/>
                  <w:lang w:eastAsia="zh-CN"/>
                </w:rPr>
                <w:t>Medium load</w:t>
              </w:r>
            </w:ins>
          </w:p>
          <w:p w14:paraId="6B4E2700" w14:textId="77777777" w:rsidR="00F50E9D" w:rsidRPr="007E4EE7" w:rsidRDefault="00F50E9D" w:rsidP="007E4EE7">
            <w:pPr>
              <w:pStyle w:val="TAC"/>
              <w:rPr>
                <w:ins w:id="27797" w:author="Lee, Daewon" w:date="2020-11-10T16:18:00Z"/>
                <w:sz w:val="16"/>
                <w:szCs w:val="18"/>
                <w:lang w:eastAsia="zh-CN"/>
              </w:rPr>
            </w:pPr>
            <w:ins w:id="27798"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03B15C6" w14:textId="77777777" w:rsidR="00F50E9D" w:rsidRPr="007E4EE7" w:rsidRDefault="00F50E9D" w:rsidP="007E4EE7">
            <w:pPr>
              <w:pStyle w:val="TAC"/>
              <w:rPr>
                <w:ins w:id="27799" w:author="Lee, Daewon" w:date="2020-11-10T16:18:00Z"/>
                <w:sz w:val="16"/>
                <w:szCs w:val="18"/>
                <w:lang w:eastAsia="zh-CN"/>
              </w:rPr>
            </w:pPr>
            <w:ins w:id="27800" w:author="Lee, Daewon" w:date="2020-11-10T16:18:00Z">
              <w:r w:rsidRPr="007E4EE7">
                <w:rPr>
                  <w:sz w:val="16"/>
                  <w:szCs w:val="18"/>
                  <w:lang w:eastAsia="zh-CN"/>
                </w:rPr>
                <w:t>High load</w:t>
              </w:r>
            </w:ins>
          </w:p>
          <w:p w14:paraId="65BF209F" w14:textId="77777777" w:rsidR="00F50E9D" w:rsidRPr="007E4EE7" w:rsidRDefault="00F50E9D" w:rsidP="007E4EE7">
            <w:pPr>
              <w:pStyle w:val="TAC"/>
              <w:rPr>
                <w:ins w:id="27801" w:author="Lee, Daewon" w:date="2020-11-10T16:18:00Z"/>
                <w:sz w:val="16"/>
                <w:szCs w:val="18"/>
                <w:lang w:eastAsia="zh-CN"/>
              </w:rPr>
            </w:pPr>
            <w:ins w:id="27802" w:author="Lee, Daewon" w:date="2020-11-10T16:18:00Z">
              <w:r w:rsidRPr="007E4EE7">
                <w:rPr>
                  <w:sz w:val="16"/>
                  <w:szCs w:val="18"/>
                  <w:lang w:eastAsia="zh-CN"/>
                </w:rPr>
                <w:t>above 55% BO</w:t>
              </w:r>
            </w:ins>
          </w:p>
        </w:tc>
      </w:tr>
      <w:tr w:rsidR="00F50E9D" w14:paraId="3DEE169B" w14:textId="77777777" w:rsidTr="00F50E9D">
        <w:trPr>
          <w:trHeight w:val="176"/>
          <w:jc w:val="center"/>
          <w:ins w:id="2780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F68384" w14:textId="77777777" w:rsidR="00F50E9D" w:rsidRPr="007E4EE7" w:rsidRDefault="00F50E9D" w:rsidP="007E4EE7">
            <w:pPr>
              <w:pStyle w:val="TAC"/>
              <w:rPr>
                <w:ins w:id="2780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B2034E5" w14:textId="77777777" w:rsidR="00F50E9D" w:rsidRPr="007E4EE7" w:rsidRDefault="00F50E9D" w:rsidP="007E4EE7">
            <w:pPr>
              <w:pStyle w:val="TAC"/>
              <w:rPr>
                <w:ins w:id="27805" w:author="Lee, Daewon" w:date="2020-11-10T16:18:00Z"/>
                <w:sz w:val="16"/>
                <w:szCs w:val="18"/>
                <w:lang w:eastAsia="zh-CN"/>
              </w:rPr>
            </w:pPr>
            <w:ins w:id="27806"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D9A1C25" w14:textId="77777777" w:rsidR="00F50E9D" w:rsidRPr="007E4EE7" w:rsidRDefault="00F50E9D" w:rsidP="007E4EE7">
            <w:pPr>
              <w:pStyle w:val="TAC"/>
              <w:rPr>
                <w:ins w:id="27807" w:author="Lee, Daewon" w:date="2020-11-10T16:18:00Z"/>
                <w:sz w:val="16"/>
                <w:szCs w:val="18"/>
                <w:lang w:eastAsia="zh-CN"/>
              </w:rPr>
            </w:pPr>
            <w:ins w:id="2780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3680F3" w14:textId="77777777" w:rsidR="00F50E9D" w:rsidRPr="007E4EE7" w:rsidRDefault="00F50E9D" w:rsidP="007E4EE7">
            <w:pPr>
              <w:pStyle w:val="TAC"/>
              <w:rPr>
                <w:ins w:id="27809" w:author="Lee, Daewon" w:date="2020-11-10T16:18:00Z"/>
                <w:sz w:val="16"/>
                <w:szCs w:val="18"/>
                <w:lang w:eastAsia="zh-CN"/>
              </w:rPr>
            </w:pPr>
            <w:ins w:id="27810" w:author="Lee, Daewon" w:date="2020-11-10T16:18:00Z">
              <w:r w:rsidRPr="007E4EE7">
                <w:rPr>
                  <w:sz w:val="16"/>
                  <w:szCs w:val="18"/>
                  <w:lang w:eastAsia="zh-CN"/>
                </w:rPr>
                <w:t>6526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DA506" w14:textId="77777777" w:rsidR="00F50E9D" w:rsidRPr="007E4EE7" w:rsidRDefault="00F50E9D" w:rsidP="007E4EE7">
            <w:pPr>
              <w:pStyle w:val="TAC"/>
              <w:rPr>
                <w:ins w:id="27811" w:author="Lee, Daewon" w:date="2020-11-10T16:18:00Z"/>
                <w:sz w:val="16"/>
                <w:szCs w:val="18"/>
                <w:lang w:eastAsia="zh-CN"/>
              </w:rPr>
            </w:pPr>
            <w:ins w:id="27812" w:author="Lee, Daewon" w:date="2020-11-10T16:18:00Z">
              <w:r w:rsidRPr="007E4EE7">
                <w:rPr>
                  <w:sz w:val="16"/>
                  <w:szCs w:val="18"/>
                  <w:lang w:eastAsia="zh-CN"/>
                </w:rPr>
                <w:t>4771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09A3E" w14:textId="77777777" w:rsidR="00F50E9D" w:rsidRPr="007E4EE7" w:rsidRDefault="00F50E9D" w:rsidP="007E4EE7">
            <w:pPr>
              <w:pStyle w:val="TAC"/>
              <w:rPr>
                <w:ins w:id="27813" w:author="Lee, Daewon" w:date="2020-11-10T16:18:00Z"/>
                <w:sz w:val="16"/>
                <w:szCs w:val="18"/>
                <w:lang w:eastAsia="zh-CN"/>
              </w:rPr>
            </w:pPr>
            <w:ins w:id="27814" w:author="Lee, Daewon" w:date="2020-11-10T16:18:00Z">
              <w:r w:rsidRPr="007E4EE7">
                <w:rPr>
                  <w:sz w:val="16"/>
                  <w:szCs w:val="18"/>
                  <w:lang w:eastAsia="zh-CN"/>
                </w:rPr>
                <w:t>2133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A05CF" w14:textId="77777777" w:rsidR="00F50E9D" w:rsidRPr="007E4EE7" w:rsidRDefault="00F50E9D" w:rsidP="007E4EE7">
            <w:pPr>
              <w:pStyle w:val="TAC"/>
              <w:rPr>
                <w:ins w:id="27815" w:author="Lee, Daewon" w:date="2020-11-10T16:18:00Z"/>
                <w:sz w:val="16"/>
                <w:szCs w:val="18"/>
                <w:lang w:eastAsia="zh-CN"/>
              </w:rPr>
            </w:pPr>
            <w:ins w:id="27816" w:author="Lee, Daewon" w:date="2020-11-10T16:18:00Z">
              <w:r w:rsidRPr="007E4EE7">
                <w:rPr>
                  <w:sz w:val="16"/>
                  <w:szCs w:val="18"/>
                  <w:lang w:eastAsia="zh-CN"/>
                </w:rPr>
                <w:t>6523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5D7C09" w14:textId="77777777" w:rsidR="00F50E9D" w:rsidRPr="007E4EE7" w:rsidRDefault="00F50E9D" w:rsidP="007E4EE7">
            <w:pPr>
              <w:pStyle w:val="TAC"/>
              <w:rPr>
                <w:ins w:id="27817" w:author="Lee, Daewon" w:date="2020-11-10T16:18:00Z"/>
                <w:sz w:val="16"/>
                <w:szCs w:val="18"/>
                <w:lang w:eastAsia="zh-CN"/>
              </w:rPr>
            </w:pPr>
            <w:ins w:id="27818" w:author="Lee, Daewon" w:date="2020-11-10T16:18:00Z">
              <w:r w:rsidRPr="007E4EE7">
                <w:rPr>
                  <w:sz w:val="16"/>
                  <w:szCs w:val="18"/>
                  <w:lang w:eastAsia="zh-CN"/>
                </w:rPr>
                <w:t>5001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C5B0F" w14:textId="77777777" w:rsidR="00F50E9D" w:rsidRPr="007E4EE7" w:rsidRDefault="00F50E9D" w:rsidP="007E4EE7">
            <w:pPr>
              <w:pStyle w:val="TAC"/>
              <w:rPr>
                <w:ins w:id="27819" w:author="Lee, Daewon" w:date="2020-11-10T16:18:00Z"/>
                <w:sz w:val="16"/>
                <w:szCs w:val="18"/>
                <w:lang w:eastAsia="zh-CN"/>
              </w:rPr>
            </w:pPr>
            <w:ins w:id="27820" w:author="Lee, Daewon" w:date="2020-11-10T16:18:00Z">
              <w:r w:rsidRPr="007E4EE7">
                <w:rPr>
                  <w:sz w:val="16"/>
                  <w:szCs w:val="18"/>
                  <w:lang w:eastAsia="zh-CN"/>
                </w:rPr>
                <w:t>2347</w:t>
              </w:r>
            </w:ins>
          </w:p>
        </w:tc>
      </w:tr>
      <w:tr w:rsidR="00F50E9D" w14:paraId="53D24F11" w14:textId="77777777" w:rsidTr="00F50E9D">
        <w:trPr>
          <w:trHeight w:val="176"/>
          <w:jc w:val="center"/>
          <w:ins w:id="2782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E60F13" w14:textId="77777777" w:rsidR="00F50E9D" w:rsidRPr="007E4EE7" w:rsidRDefault="00F50E9D" w:rsidP="007E4EE7">
            <w:pPr>
              <w:pStyle w:val="TAC"/>
              <w:rPr>
                <w:ins w:id="2782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DD32C8" w14:textId="77777777" w:rsidR="00F50E9D" w:rsidRPr="007E4EE7" w:rsidRDefault="00F50E9D" w:rsidP="007E4EE7">
            <w:pPr>
              <w:pStyle w:val="TAC"/>
              <w:rPr>
                <w:ins w:id="2782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F1E545" w14:textId="77777777" w:rsidR="00F50E9D" w:rsidRPr="007E4EE7" w:rsidRDefault="00F50E9D" w:rsidP="007E4EE7">
            <w:pPr>
              <w:pStyle w:val="TAC"/>
              <w:rPr>
                <w:ins w:id="27824" w:author="Lee, Daewon" w:date="2020-11-10T16:18:00Z"/>
                <w:sz w:val="16"/>
                <w:szCs w:val="18"/>
                <w:lang w:eastAsia="zh-CN"/>
              </w:rPr>
            </w:pPr>
            <w:ins w:id="2782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54DE7" w14:textId="77777777" w:rsidR="00F50E9D" w:rsidRPr="007E4EE7" w:rsidRDefault="00F50E9D" w:rsidP="007E4EE7">
            <w:pPr>
              <w:pStyle w:val="TAC"/>
              <w:rPr>
                <w:ins w:id="27826" w:author="Lee, Daewon" w:date="2020-11-10T16:18:00Z"/>
                <w:sz w:val="16"/>
                <w:szCs w:val="18"/>
                <w:lang w:eastAsia="zh-CN"/>
              </w:rPr>
            </w:pPr>
            <w:ins w:id="27827" w:author="Lee, Daewon" w:date="2020-11-10T16:18:00Z">
              <w:r w:rsidRPr="007E4EE7">
                <w:rPr>
                  <w:sz w:val="16"/>
                  <w:szCs w:val="18"/>
                  <w:lang w:eastAsia="zh-CN"/>
                </w:rPr>
                <w:t>11384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A557B" w14:textId="77777777" w:rsidR="00F50E9D" w:rsidRPr="007E4EE7" w:rsidRDefault="00F50E9D" w:rsidP="007E4EE7">
            <w:pPr>
              <w:pStyle w:val="TAC"/>
              <w:rPr>
                <w:ins w:id="27828" w:author="Lee, Daewon" w:date="2020-11-10T16:18:00Z"/>
                <w:sz w:val="16"/>
                <w:szCs w:val="18"/>
                <w:lang w:eastAsia="zh-CN"/>
              </w:rPr>
            </w:pPr>
            <w:ins w:id="27829" w:author="Lee, Daewon" w:date="2020-11-10T16:18:00Z">
              <w:r w:rsidRPr="007E4EE7">
                <w:rPr>
                  <w:sz w:val="16"/>
                  <w:szCs w:val="18"/>
                  <w:lang w:eastAsia="zh-CN"/>
                </w:rPr>
                <w:t>9959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6E433A" w14:textId="77777777" w:rsidR="00F50E9D" w:rsidRPr="007E4EE7" w:rsidRDefault="00F50E9D" w:rsidP="007E4EE7">
            <w:pPr>
              <w:pStyle w:val="TAC"/>
              <w:rPr>
                <w:ins w:id="27830" w:author="Lee, Daewon" w:date="2020-11-10T16:18:00Z"/>
                <w:sz w:val="16"/>
                <w:szCs w:val="18"/>
                <w:lang w:eastAsia="zh-CN"/>
              </w:rPr>
            </w:pPr>
            <w:ins w:id="27831" w:author="Lee, Daewon" w:date="2020-11-10T16:18:00Z">
              <w:r w:rsidRPr="007E4EE7">
                <w:rPr>
                  <w:sz w:val="16"/>
                  <w:szCs w:val="18"/>
                  <w:lang w:eastAsia="zh-CN"/>
                </w:rPr>
                <w:t>6366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5BF25" w14:textId="77777777" w:rsidR="00F50E9D" w:rsidRPr="007E4EE7" w:rsidRDefault="00F50E9D" w:rsidP="007E4EE7">
            <w:pPr>
              <w:pStyle w:val="TAC"/>
              <w:rPr>
                <w:ins w:id="27832" w:author="Lee, Daewon" w:date="2020-11-10T16:18:00Z"/>
                <w:sz w:val="16"/>
                <w:szCs w:val="18"/>
                <w:lang w:eastAsia="zh-CN"/>
              </w:rPr>
            </w:pPr>
            <w:ins w:id="27833" w:author="Lee, Daewon" w:date="2020-11-10T16:18:00Z">
              <w:r w:rsidRPr="007E4EE7">
                <w:rPr>
                  <w:sz w:val="16"/>
                  <w:szCs w:val="18"/>
                  <w:lang w:eastAsia="zh-CN"/>
                </w:rPr>
                <w:t>11381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52B553" w14:textId="77777777" w:rsidR="00F50E9D" w:rsidRPr="007E4EE7" w:rsidRDefault="00F50E9D" w:rsidP="007E4EE7">
            <w:pPr>
              <w:pStyle w:val="TAC"/>
              <w:rPr>
                <w:ins w:id="27834" w:author="Lee, Daewon" w:date="2020-11-10T16:18:00Z"/>
                <w:sz w:val="16"/>
                <w:szCs w:val="18"/>
                <w:lang w:eastAsia="zh-CN"/>
              </w:rPr>
            </w:pPr>
            <w:ins w:id="27835" w:author="Lee, Daewon" w:date="2020-11-10T16:18:00Z">
              <w:r w:rsidRPr="007E4EE7">
                <w:rPr>
                  <w:sz w:val="16"/>
                  <w:szCs w:val="18"/>
                  <w:lang w:eastAsia="zh-CN"/>
                </w:rPr>
                <w:t>10040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3048D" w14:textId="77777777" w:rsidR="00F50E9D" w:rsidRPr="007E4EE7" w:rsidRDefault="00F50E9D" w:rsidP="007E4EE7">
            <w:pPr>
              <w:pStyle w:val="TAC"/>
              <w:rPr>
                <w:ins w:id="27836" w:author="Lee, Daewon" w:date="2020-11-10T16:18:00Z"/>
                <w:sz w:val="16"/>
                <w:szCs w:val="18"/>
                <w:lang w:eastAsia="zh-CN"/>
              </w:rPr>
            </w:pPr>
            <w:ins w:id="27837" w:author="Lee, Daewon" w:date="2020-11-10T16:18:00Z">
              <w:r w:rsidRPr="007E4EE7">
                <w:rPr>
                  <w:sz w:val="16"/>
                  <w:szCs w:val="18"/>
                  <w:lang w:eastAsia="zh-CN"/>
                </w:rPr>
                <w:t>6746</w:t>
              </w:r>
            </w:ins>
          </w:p>
        </w:tc>
      </w:tr>
      <w:tr w:rsidR="00F50E9D" w14:paraId="6A7FFCAA" w14:textId="77777777" w:rsidTr="00F50E9D">
        <w:trPr>
          <w:trHeight w:val="176"/>
          <w:jc w:val="center"/>
          <w:ins w:id="2783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3021B5" w14:textId="77777777" w:rsidR="00F50E9D" w:rsidRPr="007E4EE7" w:rsidRDefault="00F50E9D" w:rsidP="007E4EE7">
            <w:pPr>
              <w:pStyle w:val="TAC"/>
              <w:rPr>
                <w:ins w:id="2783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F89F120" w14:textId="77777777" w:rsidR="00F50E9D" w:rsidRPr="007E4EE7" w:rsidRDefault="00F50E9D" w:rsidP="007E4EE7">
            <w:pPr>
              <w:pStyle w:val="TAC"/>
              <w:rPr>
                <w:ins w:id="2784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9F42055" w14:textId="77777777" w:rsidR="00F50E9D" w:rsidRPr="007E4EE7" w:rsidRDefault="00F50E9D" w:rsidP="007E4EE7">
            <w:pPr>
              <w:pStyle w:val="TAC"/>
              <w:rPr>
                <w:ins w:id="27841" w:author="Lee, Daewon" w:date="2020-11-10T16:18:00Z"/>
                <w:sz w:val="16"/>
                <w:szCs w:val="18"/>
                <w:lang w:eastAsia="zh-CN"/>
              </w:rPr>
            </w:pPr>
            <w:ins w:id="2784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893034" w14:textId="77777777" w:rsidR="00F50E9D" w:rsidRPr="007E4EE7" w:rsidRDefault="00F50E9D" w:rsidP="007E4EE7">
            <w:pPr>
              <w:pStyle w:val="TAC"/>
              <w:rPr>
                <w:ins w:id="27843" w:author="Lee, Daewon" w:date="2020-11-10T16:18:00Z"/>
                <w:sz w:val="16"/>
                <w:szCs w:val="18"/>
                <w:lang w:eastAsia="zh-CN"/>
              </w:rPr>
            </w:pPr>
            <w:ins w:id="27844" w:author="Lee, Daewon" w:date="2020-11-10T16:18:00Z">
              <w:r w:rsidRPr="007E4EE7">
                <w:rPr>
                  <w:sz w:val="16"/>
                  <w:szCs w:val="18"/>
                  <w:lang w:eastAsia="zh-CN"/>
                </w:rPr>
                <w:t>13214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0AEDC4" w14:textId="77777777" w:rsidR="00F50E9D" w:rsidRPr="007E4EE7" w:rsidRDefault="00F50E9D" w:rsidP="007E4EE7">
            <w:pPr>
              <w:pStyle w:val="TAC"/>
              <w:rPr>
                <w:ins w:id="27845" w:author="Lee, Daewon" w:date="2020-11-10T16:18:00Z"/>
                <w:sz w:val="16"/>
                <w:szCs w:val="18"/>
                <w:lang w:eastAsia="zh-CN"/>
              </w:rPr>
            </w:pPr>
            <w:ins w:id="27846" w:author="Lee, Daewon" w:date="2020-11-10T16:18:00Z">
              <w:r w:rsidRPr="007E4EE7">
                <w:rPr>
                  <w:sz w:val="16"/>
                  <w:szCs w:val="18"/>
                  <w:lang w:eastAsia="zh-CN"/>
                </w:rPr>
                <w:t>12429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5EDA" w14:textId="77777777" w:rsidR="00F50E9D" w:rsidRPr="007E4EE7" w:rsidRDefault="00F50E9D" w:rsidP="007E4EE7">
            <w:pPr>
              <w:pStyle w:val="TAC"/>
              <w:rPr>
                <w:ins w:id="27847" w:author="Lee, Daewon" w:date="2020-11-10T16:18:00Z"/>
                <w:sz w:val="16"/>
                <w:szCs w:val="18"/>
                <w:lang w:eastAsia="zh-CN"/>
              </w:rPr>
            </w:pPr>
            <w:ins w:id="27848" w:author="Lee, Daewon" w:date="2020-11-10T16:18:00Z">
              <w:r w:rsidRPr="007E4EE7">
                <w:rPr>
                  <w:sz w:val="16"/>
                  <w:szCs w:val="18"/>
                  <w:lang w:eastAsia="zh-CN"/>
                </w:rPr>
                <w:t>10545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3CB8E" w14:textId="77777777" w:rsidR="00F50E9D" w:rsidRPr="007E4EE7" w:rsidRDefault="00F50E9D" w:rsidP="007E4EE7">
            <w:pPr>
              <w:pStyle w:val="TAC"/>
              <w:rPr>
                <w:ins w:id="27849" w:author="Lee, Daewon" w:date="2020-11-10T16:18:00Z"/>
                <w:sz w:val="16"/>
                <w:szCs w:val="18"/>
                <w:lang w:eastAsia="zh-CN"/>
              </w:rPr>
            </w:pPr>
            <w:ins w:id="27850" w:author="Lee, Daewon" w:date="2020-11-10T16:18:00Z">
              <w:r w:rsidRPr="007E4EE7">
                <w:rPr>
                  <w:sz w:val="16"/>
                  <w:szCs w:val="18"/>
                  <w:lang w:eastAsia="zh-CN"/>
                </w:rPr>
                <w:t>13169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4D1E4" w14:textId="77777777" w:rsidR="00F50E9D" w:rsidRPr="007E4EE7" w:rsidRDefault="00F50E9D" w:rsidP="007E4EE7">
            <w:pPr>
              <w:pStyle w:val="TAC"/>
              <w:rPr>
                <w:ins w:id="27851" w:author="Lee, Daewon" w:date="2020-11-10T16:18:00Z"/>
                <w:sz w:val="16"/>
                <w:szCs w:val="18"/>
                <w:lang w:eastAsia="zh-CN"/>
              </w:rPr>
            </w:pPr>
            <w:ins w:id="27852" w:author="Lee, Daewon" w:date="2020-11-10T16:18:00Z">
              <w:r w:rsidRPr="007E4EE7">
                <w:rPr>
                  <w:sz w:val="16"/>
                  <w:szCs w:val="18"/>
                  <w:lang w:eastAsia="zh-CN"/>
                </w:rPr>
                <w:t>12359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E4E05B" w14:textId="77777777" w:rsidR="00F50E9D" w:rsidRPr="007E4EE7" w:rsidRDefault="00F50E9D" w:rsidP="007E4EE7">
            <w:pPr>
              <w:pStyle w:val="TAC"/>
              <w:rPr>
                <w:ins w:id="27853" w:author="Lee, Daewon" w:date="2020-11-10T16:18:00Z"/>
                <w:sz w:val="16"/>
                <w:szCs w:val="18"/>
                <w:lang w:eastAsia="zh-CN"/>
              </w:rPr>
            </w:pPr>
            <w:ins w:id="27854" w:author="Lee, Daewon" w:date="2020-11-10T16:18:00Z">
              <w:r w:rsidRPr="007E4EE7">
                <w:rPr>
                  <w:sz w:val="16"/>
                  <w:szCs w:val="18"/>
                  <w:lang w:eastAsia="zh-CN"/>
                </w:rPr>
                <w:t>10641</w:t>
              </w:r>
            </w:ins>
          </w:p>
        </w:tc>
      </w:tr>
      <w:tr w:rsidR="00F50E9D" w14:paraId="695EA1C6" w14:textId="77777777" w:rsidTr="00F50E9D">
        <w:trPr>
          <w:trHeight w:val="176"/>
          <w:jc w:val="center"/>
          <w:ins w:id="2785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0CFE64" w14:textId="77777777" w:rsidR="00F50E9D" w:rsidRPr="007E4EE7" w:rsidRDefault="00F50E9D" w:rsidP="007E4EE7">
            <w:pPr>
              <w:pStyle w:val="TAC"/>
              <w:rPr>
                <w:ins w:id="2785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C882D1A" w14:textId="77777777" w:rsidR="00F50E9D" w:rsidRPr="007E4EE7" w:rsidRDefault="00F50E9D" w:rsidP="007E4EE7">
            <w:pPr>
              <w:pStyle w:val="TAC"/>
              <w:rPr>
                <w:ins w:id="2785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71211" w14:textId="77777777" w:rsidR="00F50E9D" w:rsidRPr="007E4EE7" w:rsidRDefault="00F50E9D" w:rsidP="007E4EE7">
            <w:pPr>
              <w:pStyle w:val="TAC"/>
              <w:rPr>
                <w:ins w:id="27858" w:author="Lee, Daewon" w:date="2020-11-10T16:18:00Z"/>
                <w:sz w:val="16"/>
                <w:szCs w:val="18"/>
                <w:lang w:eastAsia="zh-CN"/>
              </w:rPr>
            </w:pPr>
            <w:ins w:id="2785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BCE4EE" w14:textId="77777777" w:rsidR="00F50E9D" w:rsidRPr="007E4EE7" w:rsidRDefault="00F50E9D" w:rsidP="007E4EE7">
            <w:pPr>
              <w:pStyle w:val="TAC"/>
              <w:rPr>
                <w:ins w:id="27860" w:author="Lee, Daewon" w:date="2020-11-10T16:18:00Z"/>
                <w:sz w:val="16"/>
                <w:szCs w:val="18"/>
                <w:lang w:eastAsia="zh-CN"/>
              </w:rPr>
            </w:pPr>
            <w:ins w:id="27861" w:author="Lee, Daewon" w:date="2020-11-10T16:18:00Z">
              <w:r w:rsidRPr="007E4EE7">
                <w:rPr>
                  <w:sz w:val="16"/>
                  <w:szCs w:val="18"/>
                  <w:lang w:eastAsia="zh-CN"/>
                </w:rPr>
                <w:t>10755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A72E44" w14:textId="77777777" w:rsidR="00F50E9D" w:rsidRPr="007E4EE7" w:rsidRDefault="00F50E9D" w:rsidP="007E4EE7">
            <w:pPr>
              <w:pStyle w:val="TAC"/>
              <w:rPr>
                <w:ins w:id="27862" w:author="Lee, Daewon" w:date="2020-11-10T16:18:00Z"/>
                <w:sz w:val="16"/>
                <w:szCs w:val="18"/>
                <w:lang w:eastAsia="zh-CN"/>
              </w:rPr>
            </w:pPr>
            <w:ins w:id="27863" w:author="Lee, Daewon" w:date="2020-11-10T16:18:00Z">
              <w:r w:rsidRPr="007E4EE7">
                <w:rPr>
                  <w:sz w:val="16"/>
                  <w:szCs w:val="18"/>
                  <w:lang w:eastAsia="zh-CN"/>
                </w:rPr>
                <w:t>9429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A6BC32" w14:textId="77777777" w:rsidR="00F50E9D" w:rsidRPr="007E4EE7" w:rsidRDefault="00F50E9D" w:rsidP="007E4EE7">
            <w:pPr>
              <w:pStyle w:val="TAC"/>
              <w:rPr>
                <w:ins w:id="27864" w:author="Lee, Daewon" w:date="2020-11-10T16:18:00Z"/>
                <w:sz w:val="16"/>
                <w:szCs w:val="18"/>
                <w:lang w:eastAsia="zh-CN"/>
              </w:rPr>
            </w:pPr>
            <w:ins w:id="27865" w:author="Lee, Daewon" w:date="2020-11-10T16:18:00Z">
              <w:r w:rsidRPr="007E4EE7">
                <w:rPr>
                  <w:sz w:val="16"/>
                  <w:szCs w:val="18"/>
                  <w:lang w:eastAsia="zh-CN"/>
                </w:rPr>
                <w:t>6362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EADAC" w14:textId="77777777" w:rsidR="00F50E9D" w:rsidRPr="007E4EE7" w:rsidRDefault="00F50E9D" w:rsidP="007E4EE7">
            <w:pPr>
              <w:pStyle w:val="TAC"/>
              <w:rPr>
                <w:ins w:id="27866" w:author="Lee, Daewon" w:date="2020-11-10T16:18:00Z"/>
                <w:sz w:val="16"/>
                <w:szCs w:val="18"/>
                <w:lang w:eastAsia="zh-CN"/>
              </w:rPr>
            </w:pPr>
            <w:ins w:id="27867" w:author="Lee, Daewon" w:date="2020-11-10T16:18:00Z">
              <w:r w:rsidRPr="007E4EE7">
                <w:rPr>
                  <w:sz w:val="16"/>
                  <w:szCs w:val="18"/>
                  <w:lang w:eastAsia="zh-CN"/>
                </w:rPr>
                <w:t>10764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A95B5A" w14:textId="77777777" w:rsidR="00F50E9D" w:rsidRPr="007E4EE7" w:rsidRDefault="00F50E9D" w:rsidP="007E4EE7">
            <w:pPr>
              <w:pStyle w:val="TAC"/>
              <w:rPr>
                <w:ins w:id="27868" w:author="Lee, Daewon" w:date="2020-11-10T16:18:00Z"/>
                <w:sz w:val="16"/>
                <w:szCs w:val="18"/>
                <w:lang w:eastAsia="zh-CN"/>
              </w:rPr>
            </w:pPr>
            <w:ins w:id="27869" w:author="Lee, Daewon" w:date="2020-11-10T16:18:00Z">
              <w:r w:rsidRPr="007E4EE7">
                <w:rPr>
                  <w:sz w:val="16"/>
                  <w:szCs w:val="18"/>
                  <w:lang w:eastAsia="zh-CN"/>
                </w:rPr>
                <w:t>9491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26A8E" w14:textId="77777777" w:rsidR="00F50E9D" w:rsidRPr="007E4EE7" w:rsidRDefault="00F50E9D" w:rsidP="007E4EE7">
            <w:pPr>
              <w:pStyle w:val="TAC"/>
              <w:rPr>
                <w:ins w:id="27870" w:author="Lee, Daewon" w:date="2020-11-10T16:18:00Z"/>
                <w:sz w:val="16"/>
                <w:szCs w:val="18"/>
                <w:lang w:eastAsia="zh-CN"/>
              </w:rPr>
            </w:pPr>
            <w:ins w:id="27871" w:author="Lee, Daewon" w:date="2020-11-10T16:18:00Z">
              <w:r w:rsidRPr="007E4EE7">
                <w:rPr>
                  <w:sz w:val="16"/>
                  <w:szCs w:val="18"/>
                  <w:lang w:eastAsia="zh-CN"/>
                </w:rPr>
                <w:t>6675</w:t>
              </w:r>
            </w:ins>
          </w:p>
        </w:tc>
      </w:tr>
      <w:tr w:rsidR="00F50E9D" w14:paraId="49F89013" w14:textId="77777777" w:rsidTr="00F50E9D">
        <w:trPr>
          <w:trHeight w:val="176"/>
          <w:jc w:val="center"/>
          <w:ins w:id="278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E71211D" w14:textId="77777777" w:rsidR="00F50E9D" w:rsidRPr="007E4EE7" w:rsidRDefault="00F50E9D" w:rsidP="007E4EE7">
            <w:pPr>
              <w:pStyle w:val="TAC"/>
              <w:rPr>
                <w:ins w:id="2787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5103CDD" w14:textId="77777777" w:rsidR="00F50E9D" w:rsidRPr="007E4EE7" w:rsidRDefault="00F50E9D" w:rsidP="007E4EE7">
            <w:pPr>
              <w:pStyle w:val="TAC"/>
              <w:rPr>
                <w:ins w:id="27874" w:author="Lee, Daewon" w:date="2020-11-10T16:18:00Z"/>
                <w:sz w:val="16"/>
                <w:szCs w:val="18"/>
                <w:lang w:eastAsia="zh-CN"/>
              </w:rPr>
            </w:pPr>
            <w:ins w:id="27875"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5AFBB057" w14:textId="77777777" w:rsidR="00F50E9D" w:rsidRPr="007E4EE7" w:rsidRDefault="00F50E9D" w:rsidP="007E4EE7">
            <w:pPr>
              <w:pStyle w:val="TAC"/>
              <w:rPr>
                <w:ins w:id="27876" w:author="Lee, Daewon" w:date="2020-11-10T16:18:00Z"/>
                <w:sz w:val="16"/>
                <w:szCs w:val="18"/>
                <w:lang w:eastAsia="zh-CN"/>
              </w:rPr>
            </w:pPr>
            <w:ins w:id="2787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8F371" w14:textId="77777777" w:rsidR="00F50E9D" w:rsidRPr="007E4EE7" w:rsidRDefault="00F50E9D" w:rsidP="007E4EE7">
            <w:pPr>
              <w:pStyle w:val="TAC"/>
              <w:rPr>
                <w:ins w:id="27878" w:author="Lee, Daewon" w:date="2020-11-10T16:18:00Z"/>
                <w:sz w:val="16"/>
                <w:szCs w:val="18"/>
                <w:lang w:eastAsia="zh-CN"/>
              </w:rPr>
            </w:pPr>
            <w:ins w:id="27879" w:author="Lee, Daewon" w:date="2020-11-10T16:18:00Z">
              <w:r w:rsidRPr="007E4EE7">
                <w:rPr>
                  <w:sz w:val="16"/>
                  <w:szCs w:val="18"/>
                  <w:lang w:eastAsia="zh-CN"/>
                </w:rPr>
                <w:t>1.272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8FF6DD" w14:textId="77777777" w:rsidR="00F50E9D" w:rsidRPr="007E4EE7" w:rsidRDefault="00F50E9D" w:rsidP="007E4EE7">
            <w:pPr>
              <w:pStyle w:val="TAC"/>
              <w:rPr>
                <w:ins w:id="27880" w:author="Lee, Daewon" w:date="2020-11-10T16:18:00Z"/>
                <w:sz w:val="16"/>
                <w:szCs w:val="18"/>
                <w:lang w:eastAsia="zh-CN"/>
              </w:rPr>
            </w:pPr>
            <w:ins w:id="27881" w:author="Lee, Daewon" w:date="2020-11-10T16:18:00Z">
              <w:r w:rsidRPr="007E4EE7">
                <w:rPr>
                  <w:sz w:val="16"/>
                  <w:szCs w:val="18"/>
                  <w:lang w:eastAsia="zh-CN"/>
                </w:rPr>
                <w:t>1.409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FE5AB3" w14:textId="77777777" w:rsidR="00F50E9D" w:rsidRPr="007E4EE7" w:rsidRDefault="00F50E9D" w:rsidP="007E4EE7">
            <w:pPr>
              <w:pStyle w:val="TAC"/>
              <w:rPr>
                <w:ins w:id="27882" w:author="Lee, Daewon" w:date="2020-11-10T16:18:00Z"/>
                <w:sz w:val="16"/>
                <w:szCs w:val="18"/>
                <w:lang w:eastAsia="zh-CN"/>
              </w:rPr>
            </w:pPr>
            <w:ins w:id="27883" w:author="Lee, Daewon" w:date="2020-11-10T16:18:00Z">
              <w:r w:rsidRPr="007E4EE7">
                <w:rPr>
                  <w:sz w:val="16"/>
                  <w:szCs w:val="18"/>
                  <w:lang w:eastAsia="zh-CN"/>
                </w:rPr>
                <w:t>1.833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A3368" w14:textId="77777777" w:rsidR="00F50E9D" w:rsidRPr="007E4EE7" w:rsidRDefault="00F50E9D" w:rsidP="007E4EE7">
            <w:pPr>
              <w:pStyle w:val="TAC"/>
              <w:rPr>
                <w:ins w:id="27884" w:author="Lee, Daewon" w:date="2020-11-10T16:18:00Z"/>
                <w:sz w:val="16"/>
                <w:szCs w:val="18"/>
                <w:lang w:eastAsia="zh-CN"/>
              </w:rPr>
            </w:pPr>
            <w:ins w:id="27885" w:author="Lee, Daewon" w:date="2020-11-10T16:18:00Z">
              <w:r w:rsidRPr="007E4EE7">
                <w:rPr>
                  <w:sz w:val="16"/>
                  <w:szCs w:val="18"/>
                  <w:lang w:eastAsia="zh-CN"/>
                </w:rPr>
                <w:t>1.286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C30754" w14:textId="77777777" w:rsidR="00F50E9D" w:rsidRPr="007E4EE7" w:rsidRDefault="00F50E9D" w:rsidP="007E4EE7">
            <w:pPr>
              <w:pStyle w:val="TAC"/>
              <w:rPr>
                <w:ins w:id="27886" w:author="Lee, Daewon" w:date="2020-11-10T16:18:00Z"/>
                <w:sz w:val="16"/>
                <w:szCs w:val="18"/>
                <w:lang w:eastAsia="zh-CN"/>
              </w:rPr>
            </w:pPr>
            <w:ins w:id="27887" w:author="Lee, Daewon" w:date="2020-11-10T16:18:00Z">
              <w:r w:rsidRPr="007E4EE7">
                <w:rPr>
                  <w:sz w:val="16"/>
                  <w:szCs w:val="18"/>
                  <w:lang w:eastAsia="zh-CN"/>
                </w:rPr>
                <w:t>1.416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D06BF" w14:textId="77777777" w:rsidR="00F50E9D" w:rsidRPr="007E4EE7" w:rsidRDefault="00F50E9D" w:rsidP="007E4EE7">
            <w:pPr>
              <w:pStyle w:val="TAC"/>
              <w:rPr>
                <w:ins w:id="27888" w:author="Lee, Daewon" w:date="2020-11-10T16:18:00Z"/>
                <w:sz w:val="16"/>
                <w:szCs w:val="18"/>
                <w:lang w:eastAsia="zh-CN"/>
              </w:rPr>
            </w:pPr>
            <w:ins w:id="27889" w:author="Lee, Daewon" w:date="2020-11-10T16:18:00Z">
              <w:r w:rsidRPr="007E4EE7">
                <w:rPr>
                  <w:sz w:val="16"/>
                  <w:szCs w:val="18"/>
                  <w:lang w:eastAsia="zh-CN"/>
                </w:rPr>
                <w:t>1.799</w:t>
              </w:r>
            </w:ins>
          </w:p>
        </w:tc>
      </w:tr>
      <w:tr w:rsidR="00F50E9D" w14:paraId="181ACA7E" w14:textId="77777777" w:rsidTr="00F50E9D">
        <w:trPr>
          <w:trHeight w:val="176"/>
          <w:jc w:val="center"/>
          <w:ins w:id="2789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BBF5B4" w14:textId="77777777" w:rsidR="00F50E9D" w:rsidRPr="007E4EE7" w:rsidRDefault="00F50E9D" w:rsidP="007E4EE7">
            <w:pPr>
              <w:pStyle w:val="TAC"/>
              <w:rPr>
                <w:ins w:id="2789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CDDB33" w14:textId="77777777" w:rsidR="00F50E9D" w:rsidRPr="007E4EE7" w:rsidRDefault="00F50E9D" w:rsidP="007E4EE7">
            <w:pPr>
              <w:pStyle w:val="TAC"/>
              <w:rPr>
                <w:ins w:id="2789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5F0115" w14:textId="77777777" w:rsidR="00F50E9D" w:rsidRPr="007E4EE7" w:rsidRDefault="00F50E9D" w:rsidP="007E4EE7">
            <w:pPr>
              <w:pStyle w:val="TAC"/>
              <w:rPr>
                <w:ins w:id="27893" w:author="Lee, Daewon" w:date="2020-11-10T16:18:00Z"/>
                <w:sz w:val="16"/>
                <w:szCs w:val="18"/>
                <w:lang w:eastAsia="zh-CN"/>
              </w:rPr>
            </w:pPr>
            <w:ins w:id="2789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B93609" w14:textId="77777777" w:rsidR="00F50E9D" w:rsidRPr="007E4EE7" w:rsidRDefault="00F50E9D" w:rsidP="007E4EE7">
            <w:pPr>
              <w:pStyle w:val="TAC"/>
              <w:rPr>
                <w:ins w:id="27895" w:author="Lee, Daewon" w:date="2020-11-10T16:18:00Z"/>
                <w:sz w:val="16"/>
                <w:szCs w:val="18"/>
                <w:lang w:eastAsia="zh-CN"/>
              </w:rPr>
            </w:pPr>
            <w:ins w:id="27896" w:author="Lee, Daewon" w:date="2020-11-10T16:18:00Z">
              <w:r w:rsidRPr="007E4EE7">
                <w:rPr>
                  <w:sz w:val="16"/>
                  <w:szCs w:val="18"/>
                  <w:lang w:eastAsia="zh-CN"/>
                </w:rPr>
                <w:t>1.628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5A9B9B" w14:textId="77777777" w:rsidR="00F50E9D" w:rsidRPr="007E4EE7" w:rsidRDefault="00F50E9D" w:rsidP="007E4EE7">
            <w:pPr>
              <w:pStyle w:val="TAC"/>
              <w:rPr>
                <w:ins w:id="27897" w:author="Lee, Daewon" w:date="2020-11-10T16:18:00Z"/>
                <w:sz w:val="16"/>
                <w:szCs w:val="18"/>
                <w:lang w:eastAsia="zh-CN"/>
              </w:rPr>
            </w:pPr>
            <w:ins w:id="27898" w:author="Lee, Daewon" w:date="2020-11-10T16:18:00Z">
              <w:r w:rsidRPr="007E4EE7">
                <w:rPr>
                  <w:sz w:val="16"/>
                  <w:szCs w:val="18"/>
                  <w:lang w:eastAsia="zh-CN"/>
                </w:rPr>
                <w:t>2.002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108D2E" w14:textId="77777777" w:rsidR="00F50E9D" w:rsidRPr="007E4EE7" w:rsidRDefault="00F50E9D" w:rsidP="007E4EE7">
            <w:pPr>
              <w:pStyle w:val="TAC"/>
              <w:rPr>
                <w:ins w:id="27899" w:author="Lee, Daewon" w:date="2020-11-10T16:18:00Z"/>
                <w:sz w:val="16"/>
                <w:szCs w:val="18"/>
                <w:lang w:eastAsia="zh-CN"/>
              </w:rPr>
            </w:pPr>
            <w:ins w:id="27900" w:author="Lee, Daewon" w:date="2020-11-10T16:18:00Z">
              <w:r w:rsidRPr="007E4EE7">
                <w:rPr>
                  <w:sz w:val="16"/>
                  <w:szCs w:val="18"/>
                  <w:lang w:eastAsia="zh-CN"/>
                </w:rPr>
                <w:t>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511EC" w14:textId="77777777" w:rsidR="00F50E9D" w:rsidRPr="007E4EE7" w:rsidRDefault="00F50E9D" w:rsidP="007E4EE7">
            <w:pPr>
              <w:pStyle w:val="TAC"/>
              <w:rPr>
                <w:ins w:id="27901" w:author="Lee, Daewon" w:date="2020-11-10T16:18:00Z"/>
                <w:sz w:val="16"/>
                <w:szCs w:val="18"/>
                <w:lang w:eastAsia="zh-CN"/>
              </w:rPr>
            </w:pPr>
            <w:ins w:id="27902" w:author="Lee, Daewon" w:date="2020-11-10T16:18:00Z">
              <w:r w:rsidRPr="007E4EE7">
                <w:rPr>
                  <w:sz w:val="16"/>
                  <w:szCs w:val="18"/>
                  <w:lang w:eastAsia="zh-CN"/>
                </w:rPr>
                <w:t>1.623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D8073" w14:textId="77777777" w:rsidR="00F50E9D" w:rsidRPr="007E4EE7" w:rsidRDefault="00F50E9D" w:rsidP="007E4EE7">
            <w:pPr>
              <w:pStyle w:val="TAC"/>
              <w:rPr>
                <w:ins w:id="27903" w:author="Lee, Daewon" w:date="2020-11-10T16:18:00Z"/>
                <w:sz w:val="16"/>
                <w:szCs w:val="18"/>
                <w:lang w:eastAsia="zh-CN"/>
              </w:rPr>
            </w:pPr>
            <w:ins w:id="27904" w:author="Lee, Daewon" w:date="2020-11-10T16:18:00Z">
              <w:r w:rsidRPr="007E4EE7">
                <w:rPr>
                  <w:sz w:val="16"/>
                  <w:szCs w:val="18"/>
                  <w:lang w:eastAsia="zh-CN"/>
                </w:rPr>
                <w:t>1.966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857D0B" w14:textId="77777777" w:rsidR="00F50E9D" w:rsidRPr="007E4EE7" w:rsidRDefault="00F50E9D" w:rsidP="007E4EE7">
            <w:pPr>
              <w:pStyle w:val="TAC"/>
              <w:rPr>
                <w:ins w:id="27905" w:author="Lee, Daewon" w:date="2020-11-10T16:18:00Z"/>
                <w:sz w:val="16"/>
                <w:szCs w:val="18"/>
                <w:lang w:eastAsia="zh-CN"/>
              </w:rPr>
            </w:pPr>
            <w:ins w:id="27906" w:author="Lee, Daewon" w:date="2020-11-10T16:18:00Z">
              <w:r w:rsidRPr="007E4EE7">
                <w:rPr>
                  <w:sz w:val="16"/>
                  <w:szCs w:val="18"/>
                  <w:lang w:eastAsia="zh-CN"/>
                </w:rPr>
                <w:t>3.312</w:t>
              </w:r>
            </w:ins>
          </w:p>
        </w:tc>
      </w:tr>
      <w:tr w:rsidR="00F50E9D" w14:paraId="6789105F" w14:textId="77777777" w:rsidTr="00F50E9D">
        <w:trPr>
          <w:trHeight w:val="176"/>
          <w:jc w:val="center"/>
          <w:ins w:id="2790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6D70B4B" w14:textId="77777777" w:rsidR="00F50E9D" w:rsidRPr="007E4EE7" w:rsidRDefault="00F50E9D" w:rsidP="007E4EE7">
            <w:pPr>
              <w:pStyle w:val="TAC"/>
              <w:rPr>
                <w:ins w:id="2790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2D91155" w14:textId="77777777" w:rsidR="00F50E9D" w:rsidRPr="007E4EE7" w:rsidRDefault="00F50E9D" w:rsidP="007E4EE7">
            <w:pPr>
              <w:pStyle w:val="TAC"/>
              <w:rPr>
                <w:ins w:id="2790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A93D7" w14:textId="77777777" w:rsidR="00F50E9D" w:rsidRPr="007E4EE7" w:rsidRDefault="00F50E9D" w:rsidP="007E4EE7">
            <w:pPr>
              <w:pStyle w:val="TAC"/>
              <w:rPr>
                <w:ins w:id="27910" w:author="Lee, Daewon" w:date="2020-11-10T16:18:00Z"/>
                <w:sz w:val="16"/>
                <w:szCs w:val="18"/>
                <w:lang w:eastAsia="zh-CN"/>
              </w:rPr>
            </w:pPr>
            <w:ins w:id="2791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866E27" w14:textId="77777777" w:rsidR="00F50E9D" w:rsidRPr="007E4EE7" w:rsidRDefault="00F50E9D" w:rsidP="007E4EE7">
            <w:pPr>
              <w:pStyle w:val="TAC"/>
              <w:rPr>
                <w:ins w:id="27912" w:author="Lee, Daewon" w:date="2020-11-10T16:18:00Z"/>
                <w:sz w:val="16"/>
                <w:szCs w:val="18"/>
                <w:lang w:eastAsia="zh-CN"/>
              </w:rPr>
            </w:pPr>
            <w:ins w:id="27913" w:author="Lee, Daewon" w:date="2020-11-10T16:18:00Z">
              <w:r w:rsidRPr="007E4EE7">
                <w:rPr>
                  <w:sz w:val="16"/>
                  <w:szCs w:val="18"/>
                  <w:lang w:eastAsia="zh-CN"/>
                </w:rPr>
                <w:t>3.208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3CC036" w14:textId="77777777" w:rsidR="00F50E9D" w:rsidRPr="007E4EE7" w:rsidRDefault="00F50E9D" w:rsidP="007E4EE7">
            <w:pPr>
              <w:pStyle w:val="TAC"/>
              <w:rPr>
                <w:ins w:id="27914" w:author="Lee, Daewon" w:date="2020-11-10T16:18:00Z"/>
                <w:sz w:val="16"/>
                <w:szCs w:val="18"/>
                <w:lang w:eastAsia="zh-CN"/>
              </w:rPr>
            </w:pPr>
            <w:ins w:id="27915" w:author="Lee, Daewon" w:date="2020-11-10T16:18:00Z">
              <w:r w:rsidRPr="007E4EE7">
                <w:rPr>
                  <w:sz w:val="16"/>
                  <w:szCs w:val="18"/>
                  <w:lang w:eastAsia="zh-CN"/>
                </w:rPr>
                <w:t>4.331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A69CC6" w14:textId="77777777" w:rsidR="00F50E9D" w:rsidRPr="007E4EE7" w:rsidRDefault="00F50E9D" w:rsidP="007E4EE7">
            <w:pPr>
              <w:pStyle w:val="TAC"/>
              <w:rPr>
                <w:ins w:id="27916" w:author="Lee, Daewon" w:date="2020-11-10T16:18:00Z"/>
                <w:sz w:val="16"/>
                <w:szCs w:val="18"/>
                <w:lang w:eastAsia="zh-CN"/>
              </w:rPr>
            </w:pPr>
            <w:ins w:id="27917" w:author="Lee, Daewon" w:date="2020-11-10T16:18:00Z">
              <w:r w:rsidRPr="007E4EE7">
                <w:rPr>
                  <w:sz w:val="16"/>
                  <w:szCs w:val="18"/>
                  <w:lang w:eastAsia="zh-CN"/>
                </w:rPr>
                <w:t>12.167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94ADE" w14:textId="77777777" w:rsidR="00F50E9D" w:rsidRPr="007E4EE7" w:rsidRDefault="00F50E9D" w:rsidP="007E4EE7">
            <w:pPr>
              <w:pStyle w:val="TAC"/>
              <w:rPr>
                <w:ins w:id="27918" w:author="Lee, Daewon" w:date="2020-11-10T16:18:00Z"/>
                <w:sz w:val="16"/>
                <w:szCs w:val="18"/>
                <w:lang w:eastAsia="zh-CN"/>
              </w:rPr>
            </w:pPr>
            <w:ins w:id="27919" w:author="Lee, Daewon" w:date="2020-11-10T16:18:00Z">
              <w:r w:rsidRPr="007E4EE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A18EB" w14:textId="77777777" w:rsidR="00F50E9D" w:rsidRPr="007E4EE7" w:rsidRDefault="00F50E9D" w:rsidP="007E4EE7">
            <w:pPr>
              <w:pStyle w:val="TAC"/>
              <w:rPr>
                <w:ins w:id="27920" w:author="Lee, Daewon" w:date="2020-11-10T16:18:00Z"/>
                <w:sz w:val="16"/>
                <w:szCs w:val="18"/>
                <w:lang w:eastAsia="zh-CN"/>
              </w:rPr>
            </w:pPr>
            <w:ins w:id="27921" w:author="Lee, Daewon" w:date="2020-11-10T16:18:00Z">
              <w:r w:rsidRPr="007E4EE7">
                <w:rPr>
                  <w:sz w:val="16"/>
                  <w:szCs w:val="18"/>
                  <w:lang w:eastAsia="zh-CN"/>
                </w:rPr>
                <w:t>4.227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3AA2EC" w14:textId="77777777" w:rsidR="00F50E9D" w:rsidRPr="007E4EE7" w:rsidRDefault="00F50E9D" w:rsidP="007E4EE7">
            <w:pPr>
              <w:pStyle w:val="TAC"/>
              <w:rPr>
                <w:ins w:id="27922" w:author="Lee, Daewon" w:date="2020-11-10T16:18:00Z"/>
                <w:sz w:val="16"/>
                <w:szCs w:val="18"/>
                <w:lang w:eastAsia="zh-CN"/>
              </w:rPr>
            </w:pPr>
            <w:ins w:id="27923" w:author="Lee, Daewon" w:date="2020-11-10T16:18:00Z">
              <w:r w:rsidRPr="007E4EE7">
                <w:rPr>
                  <w:sz w:val="16"/>
                  <w:szCs w:val="18"/>
                  <w:lang w:eastAsia="zh-CN"/>
                </w:rPr>
                <w:t>11.129</w:t>
              </w:r>
            </w:ins>
          </w:p>
        </w:tc>
      </w:tr>
      <w:tr w:rsidR="00F50E9D" w14:paraId="009C7909" w14:textId="77777777" w:rsidTr="00F50E9D">
        <w:trPr>
          <w:trHeight w:val="176"/>
          <w:jc w:val="center"/>
          <w:ins w:id="279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0460826" w14:textId="77777777" w:rsidR="00F50E9D" w:rsidRPr="007E4EE7" w:rsidRDefault="00F50E9D" w:rsidP="007E4EE7">
            <w:pPr>
              <w:pStyle w:val="TAC"/>
              <w:rPr>
                <w:ins w:id="2792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B3420A" w14:textId="77777777" w:rsidR="00F50E9D" w:rsidRPr="007E4EE7" w:rsidRDefault="00F50E9D" w:rsidP="007E4EE7">
            <w:pPr>
              <w:pStyle w:val="TAC"/>
              <w:rPr>
                <w:ins w:id="2792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9683B" w14:textId="77777777" w:rsidR="00F50E9D" w:rsidRPr="007E4EE7" w:rsidRDefault="00F50E9D" w:rsidP="007E4EE7">
            <w:pPr>
              <w:pStyle w:val="TAC"/>
              <w:rPr>
                <w:ins w:id="27927" w:author="Lee, Daewon" w:date="2020-11-10T16:18:00Z"/>
                <w:sz w:val="16"/>
                <w:szCs w:val="18"/>
                <w:lang w:eastAsia="zh-CN"/>
              </w:rPr>
            </w:pPr>
            <w:ins w:id="2792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056CF" w14:textId="77777777" w:rsidR="00F50E9D" w:rsidRPr="007E4EE7" w:rsidRDefault="00F50E9D" w:rsidP="007E4EE7">
            <w:pPr>
              <w:pStyle w:val="TAC"/>
              <w:rPr>
                <w:ins w:id="27929" w:author="Lee, Daewon" w:date="2020-11-10T16:18:00Z"/>
                <w:sz w:val="16"/>
                <w:szCs w:val="18"/>
                <w:lang w:eastAsia="zh-CN"/>
              </w:rPr>
            </w:pPr>
            <w:ins w:id="27930" w:author="Lee, Daewon" w:date="2020-11-10T16:18:00Z">
              <w:r w:rsidRPr="007E4EE7">
                <w:rPr>
                  <w:sz w:val="16"/>
                  <w:szCs w:val="18"/>
                  <w:lang w:eastAsia="zh-CN"/>
                </w:rPr>
                <w:t>1.866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EFF98" w14:textId="77777777" w:rsidR="00F50E9D" w:rsidRPr="007E4EE7" w:rsidRDefault="00F50E9D" w:rsidP="007E4EE7">
            <w:pPr>
              <w:pStyle w:val="TAC"/>
              <w:rPr>
                <w:ins w:id="27931" w:author="Lee, Daewon" w:date="2020-11-10T16:18:00Z"/>
                <w:sz w:val="16"/>
                <w:szCs w:val="18"/>
                <w:lang w:eastAsia="zh-CN"/>
              </w:rPr>
            </w:pPr>
            <w:ins w:id="27932" w:author="Lee, Daewon" w:date="2020-11-10T16:18:00Z">
              <w:r w:rsidRPr="007E4EE7">
                <w:rPr>
                  <w:sz w:val="16"/>
                  <w:szCs w:val="18"/>
                  <w:lang w:eastAsia="zh-CN"/>
                </w:rPr>
                <w:t>2.33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902D21" w14:textId="77777777" w:rsidR="00F50E9D" w:rsidRPr="007E4EE7" w:rsidRDefault="00F50E9D" w:rsidP="007E4EE7">
            <w:pPr>
              <w:pStyle w:val="TAC"/>
              <w:rPr>
                <w:ins w:id="27933" w:author="Lee, Daewon" w:date="2020-11-10T16:18:00Z"/>
                <w:sz w:val="16"/>
                <w:szCs w:val="18"/>
                <w:lang w:eastAsia="zh-CN"/>
              </w:rPr>
            </w:pPr>
            <w:ins w:id="27934" w:author="Lee, Daewon" w:date="2020-11-10T16:18:00Z">
              <w:r w:rsidRPr="007E4EE7">
                <w:rPr>
                  <w:sz w:val="16"/>
                  <w:szCs w:val="18"/>
                  <w:lang w:eastAsia="zh-CN"/>
                </w:rPr>
                <w:t>5.678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202CB2" w14:textId="77777777" w:rsidR="00F50E9D" w:rsidRPr="007E4EE7" w:rsidRDefault="00F50E9D" w:rsidP="007E4EE7">
            <w:pPr>
              <w:pStyle w:val="TAC"/>
              <w:rPr>
                <w:ins w:id="27935" w:author="Lee, Daewon" w:date="2020-11-10T16:18:00Z"/>
                <w:sz w:val="16"/>
                <w:szCs w:val="18"/>
                <w:lang w:eastAsia="zh-CN"/>
              </w:rPr>
            </w:pPr>
            <w:ins w:id="27936" w:author="Lee, Daewon" w:date="2020-11-10T16:18:00Z">
              <w:r w:rsidRPr="007E4EE7">
                <w:rPr>
                  <w:sz w:val="16"/>
                  <w:szCs w:val="18"/>
                  <w:lang w:eastAsia="zh-CN"/>
                </w:rPr>
                <w:t>1.856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5F7D1C" w14:textId="77777777" w:rsidR="00F50E9D" w:rsidRPr="007E4EE7" w:rsidRDefault="00F50E9D" w:rsidP="007E4EE7">
            <w:pPr>
              <w:pStyle w:val="TAC"/>
              <w:rPr>
                <w:ins w:id="27937" w:author="Lee, Daewon" w:date="2020-11-10T16:18:00Z"/>
                <w:sz w:val="16"/>
                <w:szCs w:val="18"/>
                <w:lang w:eastAsia="zh-CN"/>
              </w:rPr>
            </w:pPr>
            <w:ins w:id="27938" w:author="Lee, Daewon" w:date="2020-11-10T16:18:00Z">
              <w:r w:rsidRPr="007E4EE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4F69DA" w14:textId="77777777" w:rsidR="00F50E9D" w:rsidRPr="007E4EE7" w:rsidRDefault="00F50E9D" w:rsidP="007E4EE7">
            <w:pPr>
              <w:pStyle w:val="TAC"/>
              <w:rPr>
                <w:ins w:id="27939" w:author="Lee, Daewon" w:date="2020-11-10T16:18:00Z"/>
                <w:sz w:val="16"/>
                <w:szCs w:val="18"/>
                <w:lang w:eastAsia="zh-CN"/>
              </w:rPr>
            </w:pPr>
            <w:ins w:id="27940" w:author="Lee, Daewon" w:date="2020-11-10T16:18:00Z">
              <w:r w:rsidRPr="007E4EE7">
                <w:rPr>
                  <w:sz w:val="16"/>
                  <w:szCs w:val="18"/>
                  <w:lang w:eastAsia="zh-CN"/>
                </w:rPr>
                <w:t>5.038</w:t>
              </w:r>
            </w:ins>
          </w:p>
        </w:tc>
      </w:tr>
      <w:tr w:rsidR="00F50E9D" w14:paraId="4AA16C23" w14:textId="77777777" w:rsidTr="00F50E9D">
        <w:trPr>
          <w:trHeight w:val="176"/>
          <w:jc w:val="center"/>
          <w:ins w:id="2794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DC0186" w14:textId="77777777" w:rsidR="00F50E9D" w:rsidRPr="007E4EE7" w:rsidRDefault="00F50E9D" w:rsidP="007E4EE7">
            <w:pPr>
              <w:pStyle w:val="TAC"/>
              <w:rPr>
                <w:ins w:id="2794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C332E73" w14:textId="77777777" w:rsidR="00F50E9D" w:rsidRPr="007E4EE7" w:rsidRDefault="00F50E9D" w:rsidP="007E4EE7">
            <w:pPr>
              <w:pStyle w:val="TAC"/>
              <w:rPr>
                <w:ins w:id="27943" w:author="Lee, Daewon" w:date="2020-11-10T16:18:00Z"/>
                <w:sz w:val="16"/>
                <w:szCs w:val="18"/>
                <w:lang w:eastAsia="zh-CN"/>
              </w:rPr>
            </w:pPr>
            <w:ins w:id="27944"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289BCAB" w14:textId="77777777" w:rsidR="00F50E9D" w:rsidRPr="007E4EE7" w:rsidRDefault="00F50E9D" w:rsidP="007E4EE7">
            <w:pPr>
              <w:pStyle w:val="TAC"/>
              <w:rPr>
                <w:ins w:id="27945" w:author="Lee, Daewon" w:date="2020-11-10T16:18:00Z"/>
                <w:sz w:val="16"/>
                <w:szCs w:val="18"/>
                <w:lang w:eastAsia="zh-CN"/>
              </w:rPr>
            </w:pPr>
            <w:ins w:id="2794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17C7D5" w14:textId="77777777" w:rsidR="00F50E9D" w:rsidRPr="007E4EE7" w:rsidRDefault="00F50E9D" w:rsidP="007E4EE7">
            <w:pPr>
              <w:pStyle w:val="TAC"/>
              <w:rPr>
                <w:ins w:id="27947" w:author="Lee, Daewon" w:date="2020-11-10T16:18:00Z"/>
                <w:sz w:val="16"/>
                <w:szCs w:val="18"/>
                <w:lang w:eastAsia="zh-CN"/>
              </w:rPr>
            </w:pPr>
            <w:ins w:id="27948" w:author="Lee, Daewon" w:date="2020-11-10T16:18:00Z">
              <w:r w:rsidRPr="007E4EE7">
                <w:rPr>
                  <w:sz w:val="16"/>
                  <w:szCs w:val="18"/>
                  <w:lang w:eastAsia="zh-CN"/>
                </w:rPr>
                <w:t>7036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5A1CCF" w14:textId="77777777" w:rsidR="00F50E9D" w:rsidRPr="007E4EE7" w:rsidRDefault="00F50E9D" w:rsidP="007E4EE7">
            <w:pPr>
              <w:pStyle w:val="TAC"/>
              <w:rPr>
                <w:ins w:id="27949" w:author="Lee, Daewon" w:date="2020-11-10T16:18:00Z"/>
                <w:sz w:val="16"/>
                <w:szCs w:val="18"/>
                <w:lang w:eastAsia="zh-CN"/>
              </w:rPr>
            </w:pPr>
            <w:ins w:id="27950" w:author="Lee, Daewon" w:date="2020-11-10T16:18:00Z">
              <w:r w:rsidRPr="007E4EE7">
                <w:rPr>
                  <w:sz w:val="16"/>
                  <w:szCs w:val="18"/>
                  <w:lang w:eastAsia="zh-CN"/>
                </w:rPr>
                <w:t>5738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0FF04B" w14:textId="77777777" w:rsidR="00F50E9D" w:rsidRPr="007E4EE7" w:rsidRDefault="00F50E9D" w:rsidP="007E4EE7">
            <w:pPr>
              <w:pStyle w:val="TAC"/>
              <w:rPr>
                <w:ins w:id="27951" w:author="Lee, Daewon" w:date="2020-11-10T16:18:00Z"/>
                <w:sz w:val="16"/>
                <w:szCs w:val="18"/>
                <w:lang w:eastAsia="zh-CN"/>
              </w:rPr>
            </w:pPr>
            <w:ins w:id="27952" w:author="Lee, Daewon" w:date="2020-11-10T16:18:00Z">
              <w:r w:rsidRPr="007E4EE7">
                <w:rPr>
                  <w:sz w:val="16"/>
                  <w:szCs w:val="18"/>
                  <w:lang w:eastAsia="zh-CN"/>
                </w:rPr>
                <w:t>2997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821E7A" w14:textId="77777777" w:rsidR="00F50E9D" w:rsidRPr="007E4EE7" w:rsidRDefault="00F50E9D" w:rsidP="007E4EE7">
            <w:pPr>
              <w:pStyle w:val="TAC"/>
              <w:rPr>
                <w:ins w:id="27953" w:author="Lee, Daewon" w:date="2020-11-10T16:18:00Z"/>
                <w:sz w:val="16"/>
                <w:szCs w:val="18"/>
                <w:lang w:eastAsia="zh-CN"/>
              </w:rPr>
            </w:pPr>
            <w:ins w:id="27954" w:author="Lee, Daewon" w:date="2020-11-10T16:18:00Z">
              <w:r w:rsidRPr="007E4EE7">
                <w:rPr>
                  <w:sz w:val="16"/>
                  <w:szCs w:val="18"/>
                  <w:lang w:eastAsia="zh-CN"/>
                </w:rPr>
                <w:t>7092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7FD25" w14:textId="77777777" w:rsidR="00F50E9D" w:rsidRPr="007E4EE7" w:rsidRDefault="00F50E9D" w:rsidP="007E4EE7">
            <w:pPr>
              <w:pStyle w:val="TAC"/>
              <w:rPr>
                <w:ins w:id="27955" w:author="Lee, Daewon" w:date="2020-11-10T16:18:00Z"/>
                <w:sz w:val="16"/>
                <w:szCs w:val="18"/>
                <w:lang w:eastAsia="zh-CN"/>
              </w:rPr>
            </w:pPr>
            <w:ins w:id="27956" w:author="Lee, Daewon" w:date="2020-11-10T16:18:00Z">
              <w:r w:rsidRPr="007E4EE7">
                <w:rPr>
                  <w:sz w:val="16"/>
                  <w:szCs w:val="18"/>
                  <w:lang w:eastAsia="zh-CN"/>
                </w:rPr>
                <w:t>5748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175193" w14:textId="77777777" w:rsidR="00F50E9D" w:rsidRPr="007E4EE7" w:rsidRDefault="00F50E9D" w:rsidP="007E4EE7">
            <w:pPr>
              <w:pStyle w:val="TAC"/>
              <w:rPr>
                <w:ins w:id="27957" w:author="Lee, Daewon" w:date="2020-11-10T16:18:00Z"/>
                <w:sz w:val="16"/>
                <w:szCs w:val="18"/>
                <w:lang w:eastAsia="zh-CN"/>
              </w:rPr>
            </w:pPr>
            <w:ins w:id="27958" w:author="Lee, Daewon" w:date="2020-11-10T16:18:00Z">
              <w:r w:rsidRPr="007E4EE7">
                <w:rPr>
                  <w:sz w:val="16"/>
                  <w:szCs w:val="18"/>
                  <w:lang w:eastAsia="zh-CN"/>
                </w:rPr>
                <w:t>3242</w:t>
              </w:r>
            </w:ins>
          </w:p>
        </w:tc>
      </w:tr>
      <w:tr w:rsidR="00F50E9D" w14:paraId="7E3F649B" w14:textId="77777777" w:rsidTr="00F50E9D">
        <w:trPr>
          <w:trHeight w:val="176"/>
          <w:jc w:val="center"/>
          <w:ins w:id="2795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BE5E98" w14:textId="77777777" w:rsidR="00F50E9D" w:rsidRPr="007E4EE7" w:rsidRDefault="00F50E9D" w:rsidP="007E4EE7">
            <w:pPr>
              <w:pStyle w:val="TAC"/>
              <w:rPr>
                <w:ins w:id="2796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3FCBED" w14:textId="77777777" w:rsidR="00F50E9D" w:rsidRPr="007E4EE7" w:rsidRDefault="00F50E9D" w:rsidP="007E4EE7">
            <w:pPr>
              <w:pStyle w:val="TAC"/>
              <w:rPr>
                <w:ins w:id="2796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7F33B7" w14:textId="77777777" w:rsidR="00F50E9D" w:rsidRPr="007E4EE7" w:rsidRDefault="00F50E9D" w:rsidP="007E4EE7">
            <w:pPr>
              <w:pStyle w:val="TAC"/>
              <w:rPr>
                <w:ins w:id="27962" w:author="Lee, Daewon" w:date="2020-11-10T16:18:00Z"/>
                <w:sz w:val="16"/>
                <w:szCs w:val="18"/>
                <w:lang w:eastAsia="zh-CN"/>
              </w:rPr>
            </w:pPr>
            <w:ins w:id="2796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FCD9E" w14:textId="77777777" w:rsidR="00F50E9D" w:rsidRPr="007E4EE7" w:rsidRDefault="00F50E9D" w:rsidP="007E4EE7">
            <w:pPr>
              <w:pStyle w:val="TAC"/>
              <w:rPr>
                <w:ins w:id="27964" w:author="Lee, Daewon" w:date="2020-11-10T16:18:00Z"/>
                <w:sz w:val="16"/>
                <w:szCs w:val="18"/>
                <w:lang w:eastAsia="zh-CN"/>
              </w:rPr>
            </w:pPr>
            <w:ins w:id="27965" w:author="Lee, Daewon" w:date="2020-11-10T16:18:00Z">
              <w:r w:rsidRPr="007E4EE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B013F2" w14:textId="77777777" w:rsidR="00F50E9D" w:rsidRPr="007E4EE7" w:rsidRDefault="00F50E9D" w:rsidP="007E4EE7">
            <w:pPr>
              <w:pStyle w:val="TAC"/>
              <w:rPr>
                <w:ins w:id="27966" w:author="Lee, Daewon" w:date="2020-11-10T16:18:00Z"/>
                <w:sz w:val="16"/>
                <w:szCs w:val="18"/>
                <w:lang w:eastAsia="zh-CN"/>
              </w:rPr>
            </w:pPr>
            <w:ins w:id="27967" w:author="Lee, Daewon" w:date="2020-11-10T16:18:00Z">
              <w:r w:rsidRPr="007E4EE7">
                <w:rPr>
                  <w:sz w:val="16"/>
                  <w:szCs w:val="18"/>
                  <w:lang w:eastAsia="zh-CN"/>
                </w:rPr>
                <w:t>8592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F9F3F8" w14:textId="77777777" w:rsidR="00F50E9D" w:rsidRPr="007E4EE7" w:rsidRDefault="00F50E9D" w:rsidP="007E4EE7">
            <w:pPr>
              <w:pStyle w:val="TAC"/>
              <w:rPr>
                <w:ins w:id="27968" w:author="Lee, Daewon" w:date="2020-11-10T16:18:00Z"/>
                <w:sz w:val="16"/>
                <w:szCs w:val="18"/>
                <w:lang w:eastAsia="zh-CN"/>
              </w:rPr>
            </w:pPr>
            <w:ins w:id="27969" w:author="Lee, Daewon" w:date="2020-11-10T16:18:00Z">
              <w:r w:rsidRPr="007E4EE7">
                <w:rPr>
                  <w:sz w:val="16"/>
                  <w:szCs w:val="18"/>
                  <w:lang w:eastAsia="zh-CN"/>
                </w:rPr>
                <w:t>6479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14EC1" w14:textId="77777777" w:rsidR="00F50E9D" w:rsidRPr="007E4EE7" w:rsidRDefault="00F50E9D" w:rsidP="007E4EE7">
            <w:pPr>
              <w:pStyle w:val="TAC"/>
              <w:rPr>
                <w:ins w:id="27970" w:author="Lee, Daewon" w:date="2020-11-10T16:18:00Z"/>
                <w:sz w:val="16"/>
                <w:szCs w:val="18"/>
                <w:lang w:eastAsia="zh-CN"/>
              </w:rPr>
            </w:pPr>
            <w:ins w:id="27971" w:author="Lee, Daewon" w:date="2020-11-10T16:18:00Z">
              <w:r w:rsidRPr="007E4EE7">
                <w:rPr>
                  <w:sz w:val="16"/>
                  <w:szCs w:val="18"/>
                  <w:lang w:eastAsia="zh-CN"/>
                </w:rPr>
                <w:t>9396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71DE7" w14:textId="77777777" w:rsidR="00F50E9D" w:rsidRPr="007E4EE7" w:rsidRDefault="00F50E9D" w:rsidP="007E4EE7">
            <w:pPr>
              <w:pStyle w:val="TAC"/>
              <w:rPr>
                <w:ins w:id="27972" w:author="Lee, Daewon" w:date="2020-11-10T16:18:00Z"/>
                <w:sz w:val="16"/>
                <w:szCs w:val="18"/>
                <w:lang w:eastAsia="zh-CN"/>
              </w:rPr>
            </w:pPr>
            <w:ins w:id="27973" w:author="Lee, Daewon" w:date="2020-11-10T16:18:00Z">
              <w:r w:rsidRPr="007E4EE7">
                <w:rPr>
                  <w:sz w:val="16"/>
                  <w:szCs w:val="18"/>
                  <w:lang w:eastAsia="zh-CN"/>
                </w:rPr>
                <w:t>8616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12EDF3" w14:textId="77777777" w:rsidR="00F50E9D" w:rsidRPr="007E4EE7" w:rsidRDefault="00F50E9D" w:rsidP="007E4EE7">
            <w:pPr>
              <w:pStyle w:val="TAC"/>
              <w:rPr>
                <w:ins w:id="27974" w:author="Lee, Daewon" w:date="2020-11-10T16:18:00Z"/>
                <w:sz w:val="16"/>
                <w:szCs w:val="18"/>
                <w:lang w:eastAsia="zh-CN"/>
              </w:rPr>
            </w:pPr>
            <w:ins w:id="27975" w:author="Lee, Daewon" w:date="2020-11-10T16:18:00Z">
              <w:r w:rsidRPr="007E4EE7">
                <w:rPr>
                  <w:sz w:val="16"/>
                  <w:szCs w:val="18"/>
                  <w:lang w:eastAsia="zh-CN"/>
                </w:rPr>
                <w:t>6591</w:t>
              </w:r>
            </w:ins>
          </w:p>
        </w:tc>
      </w:tr>
      <w:tr w:rsidR="00F50E9D" w14:paraId="31555B2F" w14:textId="77777777" w:rsidTr="00F50E9D">
        <w:trPr>
          <w:trHeight w:val="176"/>
          <w:jc w:val="center"/>
          <w:ins w:id="2797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038CB6" w14:textId="77777777" w:rsidR="00F50E9D" w:rsidRPr="007E4EE7" w:rsidRDefault="00F50E9D" w:rsidP="007E4EE7">
            <w:pPr>
              <w:pStyle w:val="TAC"/>
              <w:rPr>
                <w:ins w:id="2797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03A0C70" w14:textId="77777777" w:rsidR="00F50E9D" w:rsidRPr="007E4EE7" w:rsidRDefault="00F50E9D" w:rsidP="007E4EE7">
            <w:pPr>
              <w:pStyle w:val="TAC"/>
              <w:rPr>
                <w:ins w:id="2797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FC1B3A" w14:textId="77777777" w:rsidR="00F50E9D" w:rsidRPr="007E4EE7" w:rsidRDefault="00F50E9D" w:rsidP="007E4EE7">
            <w:pPr>
              <w:pStyle w:val="TAC"/>
              <w:rPr>
                <w:ins w:id="27979" w:author="Lee, Daewon" w:date="2020-11-10T16:18:00Z"/>
                <w:sz w:val="16"/>
                <w:szCs w:val="18"/>
                <w:lang w:eastAsia="zh-CN"/>
              </w:rPr>
            </w:pPr>
            <w:ins w:id="2798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D412F" w14:textId="77777777" w:rsidR="00F50E9D" w:rsidRPr="007E4EE7" w:rsidRDefault="00F50E9D" w:rsidP="007E4EE7">
            <w:pPr>
              <w:pStyle w:val="TAC"/>
              <w:rPr>
                <w:ins w:id="27981" w:author="Lee, Daewon" w:date="2020-11-10T16:18:00Z"/>
                <w:sz w:val="16"/>
                <w:szCs w:val="18"/>
                <w:lang w:eastAsia="zh-CN"/>
              </w:rPr>
            </w:pPr>
            <w:ins w:id="27982" w:author="Lee, Daewon" w:date="2020-11-10T16:18:00Z">
              <w:r w:rsidRPr="007E4EE7">
                <w:rPr>
                  <w:sz w:val="16"/>
                  <w:szCs w:val="18"/>
                  <w:lang w:eastAsia="zh-CN"/>
                </w:rPr>
                <w:t>10283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A7C00" w14:textId="77777777" w:rsidR="00F50E9D" w:rsidRPr="007E4EE7" w:rsidRDefault="00F50E9D" w:rsidP="007E4EE7">
            <w:pPr>
              <w:pStyle w:val="TAC"/>
              <w:rPr>
                <w:ins w:id="27983" w:author="Lee, Daewon" w:date="2020-11-10T16:18:00Z"/>
                <w:sz w:val="16"/>
                <w:szCs w:val="18"/>
                <w:lang w:eastAsia="zh-CN"/>
              </w:rPr>
            </w:pPr>
            <w:ins w:id="27984" w:author="Lee, Daewon" w:date="2020-11-10T16:18:00Z">
              <w:r w:rsidRPr="007E4EE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63A9E6" w14:textId="77777777" w:rsidR="00F50E9D" w:rsidRPr="007E4EE7" w:rsidRDefault="00F50E9D" w:rsidP="007E4EE7">
            <w:pPr>
              <w:pStyle w:val="TAC"/>
              <w:rPr>
                <w:ins w:id="27985" w:author="Lee, Daewon" w:date="2020-11-10T16:18:00Z"/>
                <w:sz w:val="16"/>
                <w:szCs w:val="18"/>
                <w:lang w:eastAsia="zh-CN"/>
              </w:rPr>
            </w:pPr>
            <w:ins w:id="27986" w:author="Lee, Daewon" w:date="2020-11-10T16:18:00Z">
              <w:r w:rsidRPr="007E4EE7">
                <w:rPr>
                  <w:sz w:val="16"/>
                  <w:szCs w:val="18"/>
                  <w:lang w:eastAsia="zh-CN"/>
                </w:rPr>
                <w:t>8648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79A23D" w14:textId="77777777" w:rsidR="00F50E9D" w:rsidRPr="007E4EE7" w:rsidRDefault="00F50E9D" w:rsidP="007E4EE7">
            <w:pPr>
              <w:pStyle w:val="TAC"/>
              <w:rPr>
                <w:ins w:id="27987" w:author="Lee, Daewon" w:date="2020-11-10T16:18:00Z"/>
                <w:sz w:val="16"/>
                <w:szCs w:val="18"/>
                <w:lang w:eastAsia="zh-CN"/>
              </w:rPr>
            </w:pPr>
            <w:ins w:id="27988" w:author="Lee, Daewon" w:date="2020-11-10T16:18:00Z">
              <w:r w:rsidRPr="007E4EE7">
                <w:rPr>
                  <w:sz w:val="16"/>
                  <w:szCs w:val="18"/>
                  <w:lang w:eastAsia="zh-CN"/>
                </w:rPr>
                <w:t>10265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1E0A8" w14:textId="77777777" w:rsidR="00F50E9D" w:rsidRPr="007E4EE7" w:rsidRDefault="00F50E9D" w:rsidP="007E4EE7">
            <w:pPr>
              <w:pStyle w:val="TAC"/>
              <w:rPr>
                <w:ins w:id="27989" w:author="Lee, Daewon" w:date="2020-11-10T16:18:00Z"/>
                <w:sz w:val="16"/>
                <w:szCs w:val="18"/>
                <w:lang w:eastAsia="zh-CN"/>
              </w:rPr>
            </w:pPr>
            <w:ins w:id="27990" w:author="Lee, Daewon" w:date="2020-11-10T16:18:00Z">
              <w:r w:rsidRPr="007E4EE7">
                <w:rPr>
                  <w:sz w:val="16"/>
                  <w:szCs w:val="18"/>
                  <w:lang w:eastAsia="zh-CN"/>
                </w:rPr>
                <w:t>9813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44AC5" w14:textId="77777777" w:rsidR="00F50E9D" w:rsidRPr="007E4EE7" w:rsidRDefault="00F50E9D" w:rsidP="007E4EE7">
            <w:pPr>
              <w:pStyle w:val="TAC"/>
              <w:rPr>
                <w:ins w:id="27991" w:author="Lee, Daewon" w:date="2020-11-10T16:18:00Z"/>
                <w:sz w:val="16"/>
                <w:szCs w:val="18"/>
                <w:lang w:eastAsia="zh-CN"/>
              </w:rPr>
            </w:pPr>
            <w:ins w:id="27992" w:author="Lee, Daewon" w:date="2020-11-10T16:18:00Z">
              <w:r w:rsidRPr="007E4EE7">
                <w:rPr>
                  <w:sz w:val="16"/>
                  <w:szCs w:val="18"/>
                  <w:lang w:eastAsia="zh-CN"/>
                </w:rPr>
                <w:t>8634</w:t>
              </w:r>
            </w:ins>
          </w:p>
        </w:tc>
      </w:tr>
      <w:tr w:rsidR="00F50E9D" w14:paraId="622DFCA2" w14:textId="77777777" w:rsidTr="00F50E9D">
        <w:trPr>
          <w:trHeight w:val="176"/>
          <w:jc w:val="center"/>
          <w:ins w:id="2799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97D7F7" w14:textId="77777777" w:rsidR="00F50E9D" w:rsidRPr="007E4EE7" w:rsidRDefault="00F50E9D" w:rsidP="007E4EE7">
            <w:pPr>
              <w:pStyle w:val="TAC"/>
              <w:rPr>
                <w:ins w:id="2799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644F9EC" w14:textId="77777777" w:rsidR="00F50E9D" w:rsidRPr="007E4EE7" w:rsidRDefault="00F50E9D" w:rsidP="007E4EE7">
            <w:pPr>
              <w:pStyle w:val="TAC"/>
              <w:rPr>
                <w:ins w:id="2799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48863" w14:textId="77777777" w:rsidR="00F50E9D" w:rsidRPr="007E4EE7" w:rsidRDefault="00F50E9D" w:rsidP="007E4EE7">
            <w:pPr>
              <w:pStyle w:val="TAC"/>
              <w:rPr>
                <w:ins w:id="27996" w:author="Lee, Daewon" w:date="2020-11-10T16:18:00Z"/>
                <w:sz w:val="16"/>
                <w:szCs w:val="18"/>
                <w:lang w:eastAsia="zh-CN"/>
              </w:rPr>
            </w:pPr>
            <w:ins w:id="2799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60F38A" w14:textId="77777777" w:rsidR="00F50E9D" w:rsidRPr="007E4EE7" w:rsidRDefault="00F50E9D" w:rsidP="007E4EE7">
            <w:pPr>
              <w:pStyle w:val="TAC"/>
              <w:rPr>
                <w:ins w:id="27998" w:author="Lee, Daewon" w:date="2020-11-10T16:18:00Z"/>
                <w:sz w:val="16"/>
                <w:szCs w:val="18"/>
                <w:lang w:eastAsia="zh-CN"/>
              </w:rPr>
            </w:pPr>
            <w:ins w:id="27999" w:author="Lee, Daewon" w:date="2020-11-10T16:18:00Z">
              <w:r w:rsidRPr="007E4EE7">
                <w:rPr>
                  <w:sz w:val="16"/>
                  <w:szCs w:val="18"/>
                  <w:lang w:eastAsia="zh-CN"/>
                </w:rPr>
                <w:t>9132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6BCA1A" w14:textId="77777777" w:rsidR="00F50E9D" w:rsidRPr="007E4EE7" w:rsidRDefault="00F50E9D" w:rsidP="007E4EE7">
            <w:pPr>
              <w:pStyle w:val="TAC"/>
              <w:rPr>
                <w:ins w:id="28000" w:author="Lee, Daewon" w:date="2020-11-10T16:18:00Z"/>
                <w:sz w:val="16"/>
                <w:szCs w:val="18"/>
                <w:lang w:eastAsia="zh-CN"/>
              </w:rPr>
            </w:pPr>
            <w:ins w:id="28001" w:author="Lee, Daewon" w:date="2020-11-10T16:18:00Z">
              <w:r w:rsidRPr="007E4EE7">
                <w:rPr>
                  <w:sz w:val="16"/>
                  <w:szCs w:val="18"/>
                  <w:lang w:eastAsia="zh-CN"/>
                </w:rPr>
                <w:t>8358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208A" w14:textId="77777777" w:rsidR="00F50E9D" w:rsidRPr="007E4EE7" w:rsidRDefault="00F50E9D" w:rsidP="007E4EE7">
            <w:pPr>
              <w:pStyle w:val="TAC"/>
              <w:rPr>
                <w:ins w:id="28002" w:author="Lee, Daewon" w:date="2020-11-10T16:18:00Z"/>
                <w:sz w:val="16"/>
                <w:szCs w:val="18"/>
                <w:lang w:eastAsia="zh-CN"/>
              </w:rPr>
            </w:pPr>
            <w:ins w:id="28003" w:author="Lee, Daewon" w:date="2020-11-10T16:18:00Z">
              <w:r w:rsidRPr="007E4EE7">
                <w:rPr>
                  <w:sz w:val="16"/>
                  <w:szCs w:val="18"/>
                  <w:lang w:eastAsia="zh-CN"/>
                </w:rPr>
                <w:t>6283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E007B" w14:textId="77777777" w:rsidR="00F50E9D" w:rsidRPr="007E4EE7" w:rsidRDefault="00F50E9D" w:rsidP="007E4EE7">
            <w:pPr>
              <w:pStyle w:val="TAC"/>
              <w:rPr>
                <w:ins w:id="28004" w:author="Lee, Daewon" w:date="2020-11-10T16:18:00Z"/>
                <w:sz w:val="16"/>
                <w:szCs w:val="18"/>
                <w:lang w:eastAsia="zh-CN"/>
              </w:rPr>
            </w:pPr>
            <w:ins w:id="28005" w:author="Lee, Daewon" w:date="2020-11-10T16:18:00Z">
              <w:r w:rsidRPr="007E4EE7">
                <w:rPr>
                  <w:sz w:val="16"/>
                  <w:szCs w:val="18"/>
                  <w:lang w:eastAsia="zh-CN"/>
                </w:rPr>
                <w:t>9121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D57148" w14:textId="77777777" w:rsidR="00F50E9D" w:rsidRPr="007E4EE7" w:rsidRDefault="00F50E9D" w:rsidP="007E4EE7">
            <w:pPr>
              <w:pStyle w:val="TAC"/>
              <w:rPr>
                <w:ins w:id="28006" w:author="Lee, Daewon" w:date="2020-11-10T16:18:00Z"/>
                <w:sz w:val="16"/>
                <w:szCs w:val="18"/>
                <w:lang w:eastAsia="zh-CN"/>
              </w:rPr>
            </w:pPr>
            <w:ins w:id="28007" w:author="Lee, Daewon" w:date="2020-11-10T16:18:00Z">
              <w:r w:rsidRPr="007E4EE7">
                <w:rPr>
                  <w:sz w:val="16"/>
                  <w:szCs w:val="18"/>
                  <w:lang w:eastAsia="zh-CN"/>
                </w:rPr>
                <w:t>8344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7D39D" w14:textId="77777777" w:rsidR="00F50E9D" w:rsidRPr="007E4EE7" w:rsidRDefault="00F50E9D" w:rsidP="007E4EE7">
            <w:pPr>
              <w:pStyle w:val="TAC"/>
              <w:rPr>
                <w:ins w:id="28008" w:author="Lee, Daewon" w:date="2020-11-10T16:18:00Z"/>
                <w:sz w:val="16"/>
                <w:szCs w:val="18"/>
                <w:lang w:eastAsia="zh-CN"/>
              </w:rPr>
            </w:pPr>
            <w:ins w:id="28009" w:author="Lee, Daewon" w:date="2020-11-10T16:18:00Z">
              <w:r w:rsidRPr="007E4EE7">
                <w:rPr>
                  <w:sz w:val="16"/>
                  <w:szCs w:val="18"/>
                  <w:lang w:eastAsia="zh-CN"/>
                </w:rPr>
                <w:t>6408</w:t>
              </w:r>
            </w:ins>
          </w:p>
        </w:tc>
      </w:tr>
      <w:tr w:rsidR="00F50E9D" w14:paraId="27EADEAA" w14:textId="77777777" w:rsidTr="00F50E9D">
        <w:trPr>
          <w:trHeight w:val="176"/>
          <w:jc w:val="center"/>
          <w:ins w:id="280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941C173" w14:textId="77777777" w:rsidR="00F50E9D" w:rsidRPr="007E4EE7" w:rsidRDefault="00F50E9D" w:rsidP="007E4EE7">
            <w:pPr>
              <w:pStyle w:val="TAC"/>
              <w:rPr>
                <w:ins w:id="2801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AA71027" w14:textId="77777777" w:rsidR="00F50E9D" w:rsidRPr="007E4EE7" w:rsidRDefault="00F50E9D" w:rsidP="007E4EE7">
            <w:pPr>
              <w:pStyle w:val="TAC"/>
              <w:rPr>
                <w:ins w:id="28012" w:author="Lee, Daewon" w:date="2020-11-10T16:18:00Z"/>
                <w:sz w:val="16"/>
                <w:szCs w:val="18"/>
                <w:lang w:eastAsia="zh-CN"/>
              </w:rPr>
            </w:pPr>
            <w:ins w:id="28013"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623648F" w14:textId="77777777" w:rsidR="00F50E9D" w:rsidRPr="007E4EE7" w:rsidRDefault="00F50E9D" w:rsidP="007E4EE7">
            <w:pPr>
              <w:pStyle w:val="TAC"/>
              <w:rPr>
                <w:ins w:id="28014" w:author="Lee, Daewon" w:date="2020-11-10T16:18:00Z"/>
                <w:sz w:val="16"/>
                <w:szCs w:val="18"/>
                <w:lang w:eastAsia="zh-CN"/>
              </w:rPr>
            </w:pPr>
            <w:ins w:id="2801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D5AB39" w14:textId="77777777" w:rsidR="00F50E9D" w:rsidRPr="007E4EE7" w:rsidRDefault="00F50E9D" w:rsidP="007E4EE7">
            <w:pPr>
              <w:pStyle w:val="TAC"/>
              <w:rPr>
                <w:ins w:id="28016" w:author="Lee, Daewon" w:date="2020-11-10T16:18:00Z"/>
                <w:sz w:val="16"/>
                <w:szCs w:val="18"/>
                <w:lang w:eastAsia="zh-CN"/>
              </w:rPr>
            </w:pPr>
            <w:ins w:id="28017"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68B69" w14:textId="77777777" w:rsidR="00F50E9D" w:rsidRPr="007E4EE7" w:rsidRDefault="00F50E9D" w:rsidP="007E4EE7">
            <w:pPr>
              <w:pStyle w:val="TAC"/>
              <w:rPr>
                <w:ins w:id="28018" w:author="Lee, Daewon" w:date="2020-11-10T16:18:00Z"/>
                <w:sz w:val="16"/>
                <w:szCs w:val="18"/>
                <w:lang w:eastAsia="zh-CN"/>
              </w:rPr>
            </w:pPr>
            <w:ins w:id="28019" w:author="Lee, Daewon" w:date="2020-11-10T16:18:00Z">
              <w:r w:rsidRPr="007E4EE7">
                <w:rPr>
                  <w:sz w:val="16"/>
                  <w:szCs w:val="18"/>
                  <w:lang w:eastAsia="zh-CN"/>
                </w:rPr>
                <w:t>1.724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F35F4" w14:textId="77777777" w:rsidR="00F50E9D" w:rsidRPr="007E4EE7" w:rsidRDefault="00F50E9D" w:rsidP="007E4EE7">
            <w:pPr>
              <w:pStyle w:val="TAC"/>
              <w:rPr>
                <w:ins w:id="28020" w:author="Lee, Daewon" w:date="2020-11-10T16:18:00Z"/>
                <w:sz w:val="16"/>
                <w:szCs w:val="18"/>
                <w:lang w:eastAsia="zh-CN"/>
              </w:rPr>
            </w:pPr>
            <w:ins w:id="28021" w:author="Lee, Daewon" w:date="2020-11-10T16:18:00Z">
              <w:r w:rsidRPr="007E4EE7">
                <w:rPr>
                  <w:sz w:val="16"/>
                  <w:szCs w:val="18"/>
                  <w:lang w:eastAsia="zh-CN"/>
                </w:rPr>
                <w:t>2.105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F5A050" w14:textId="77777777" w:rsidR="00F50E9D" w:rsidRPr="007E4EE7" w:rsidRDefault="00F50E9D" w:rsidP="007E4EE7">
            <w:pPr>
              <w:pStyle w:val="TAC"/>
              <w:rPr>
                <w:ins w:id="28022" w:author="Lee, Daewon" w:date="2020-11-10T16:18:00Z"/>
                <w:sz w:val="16"/>
                <w:szCs w:val="18"/>
                <w:lang w:eastAsia="zh-CN"/>
              </w:rPr>
            </w:pPr>
            <w:ins w:id="28023"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1412A1" w14:textId="77777777" w:rsidR="00F50E9D" w:rsidRPr="007E4EE7" w:rsidRDefault="00F50E9D" w:rsidP="007E4EE7">
            <w:pPr>
              <w:pStyle w:val="TAC"/>
              <w:rPr>
                <w:ins w:id="28024" w:author="Lee, Daewon" w:date="2020-11-10T16:18:00Z"/>
                <w:sz w:val="16"/>
                <w:szCs w:val="18"/>
                <w:lang w:eastAsia="zh-CN"/>
              </w:rPr>
            </w:pPr>
            <w:ins w:id="28025" w:author="Lee, Daewon" w:date="2020-11-10T16:18:00Z">
              <w:r w:rsidRPr="007E4EE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1B5DD1" w14:textId="77777777" w:rsidR="00F50E9D" w:rsidRPr="007E4EE7" w:rsidRDefault="00F50E9D" w:rsidP="007E4EE7">
            <w:pPr>
              <w:pStyle w:val="TAC"/>
              <w:rPr>
                <w:ins w:id="28026" w:author="Lee, Daewon" w:date="2020-11-10T16:18:00Z"/>
                <w:sz w:val="16"/>
                <w:szCs w:val="18"/>
                <w:lang w:eastAsia="zh-CN"/>
              </w:rPr>
            </w:pPr>
            <w:ins w:id="28027" w:author="Lee, Daewon" w:date="2020-11-10T16:18:00Z">
              <w:r w:rsidRPr="007E4EE7">
                <w:rPr>
                  <w:sz w:val="16"/>
                  <w:szCs w:val="18"/>
                  <w:lang w:eastAsia="zh-CN"/>
                </w:rPr>
                <w:t>2.107</w:t>
              </w:r>
            </w:ins>
          </w:p>
        </w:tc>
      </w:tr>
      <w:tr w:rsidR="00F50E9D" w14:paraId="729A10BD" w14:textId="77777777" w:rsidTr="00F50E9D">
        <w:trPr>
          <w:trHeight w:val="176"/>
          <w:jc w:val="center"/>
          <w:ins w:id="2802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6CDB06" w14:textId="77777777" w:rsidR="00F50E9D" w:rsidRPr="007E4EE7" w:rsidRDefault="00F50E9D" w:rsidP="007E4EE7">
            <w:pPr>
              <w:pStyle w:val="TAC"/>
              <w:rPr>
                <w:ins w:id="2802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31B6906" w14:textId="77777777" w:rsidR="00F50E9D" w:rsidRPr="007E4EE7" w:rsidRDefault="00F50E9D" w:rsidP="007E4EE7">
            <w:pPr>
              <w:pStyle w:val="TAC"/>
              <w:rPr>
                <w:ins w:id="2803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98B7C3" w14:textId="77777777" w:rsidR="00F50E9D" w:rsidRPr="007E4EE7" w:rsidRDefault="00F50E9D" w:rsidP="007E4EE7">
            <w:pPr>
              <w:pStyle w:val="TAC"/>
              <w:rPr>
                <w:ins w:id="28031" w:author="Lee, Daewon" w:date="2020-11-10T16:18:00Z"/>
                <w:sz w:val="16"/>
                <w:szCs w:val="18"/>
                <w:lang w:eastAsia="zh-CN"/>
              </w:rPr>
            </w:pPr>
            <w:ins w:id="2803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CE909A" w14:textId="77777777" w:rsidR="00F50E9D" w:rsidRPr="007E4EE7" w:rsidRDefault="00F50E9D" w:rsidP="007E4EE7">
            <w:pPr>
              <w:pStyle w:val="TAC"/>
              <w:rPr>
                <w:ins w:id="28033" w:author="Lee, Daewon" w:date="2020-11-10T16:18:00Z"/>
                <w:sz w:val="16"/>
                <w:szCs w:val="18"/>
                <w:lang w:eastAsia="zh-CN"/>
              </w:rPr>
            </w:pPr>
            <w:ins w:id="28034" w:author="Lee, Daewon" w:date="2020-11-10T16:18:00Z">
              <w:r w:rsidRPr="007E4EE7">
                <w:rPr>
                  <w:sz w:val="16"/>
                  <w:szCs w:val="18"/>
                  <w:lang w:eastAsia="zh-CN"/>
                </w:rPr>
                <w:t>1.853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8E4FD7" w14:textId="77777777" w:rsidR="00F50E9D" w:rsidRPr="007E4EE7" w:rsidRDefault="00F50E9D" w:rsidP="007E4EE7">
            <w:pPr>
              <w:pStyle w:val="TAC"/>
              <w:rPr>
                <w:ins w:id="28035" w:author="Lee, Daewon" w:date="2020-11-10T16:18:00Z"/>
                <w:sz w:val="16"/>
                <w:szCs w:val="18"/>
                <w:lang w:eastAsia="zh-CN"/>
              </w:rPr>
            </w:pPr>
            <w:ins w:id="28036"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9DA87" w14:textId="77777777" w:rsidR="00F50E9D" w:rsidRPr="007E4EE7" w:rsidRDefault="00F50E9D" w:rsidP="007E4EE7">
            <w:pPr>
              <w:pStyle w:val="TAC"/>
              <w:rPr>
                <w:ins w:id="28037" w:author="Lee, Daewon" w:date="2020-11-10T16:18:00Z"/>
                <w:sz w:val="16"/>
                <w:szCs w:val="18"/>
                <w:lang w:eastAsia="zh-CN"/>
              </w:rPr>
            </w:pPr>
            <w:ins w:id="28038" w:author="Lee, Daewon" w:date="2020-11-10T16:18:00Z">
              <w:r w:rsidRPr="007E4EE7">
                <w:rPr>
                  <w:sz w:val="16"/>
                  <w:szCs w:val="18"/>
                  <w:lang w:eastAsia="zh-CN"/>
                </w:rPr>
                <w:t>3.262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1246A" w14:textId="77777777" w:rsidR="00F50E9D" w:rsidRPr="007E4EE7" w:rsidRDefault="00F50E9D" w:rsidP="007E4EE7">
            <w:pPr>
              <w:pStyle w:val="TAC"/>
              <w:rPr>
                <w:ins w:id="28039" w:author="Lee, Daewon" w:date="2020-11-10T16:18:00Z"/>
                <w:sz w:val="16"/>
                <w:szCs w:val="18"/>
                <w:lang w:eastAsia="zh-CN"/>
              </w:rPr>
            </w:pPr>
            <w:ins w:id="28040" w:author="Lee, Daewon" w:date="2020-11-10T16:18:00Z">
              <w:r w:rsidRPr="007E4EE7">
                <w:rPr>
                  <w:sz w:val="16"/>
                  <w:szCs w:val="18"/>
                  <w:lang w:eastAsia="zh-CN"/>
                </w:rPr>
                <w:t>1.865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ED944" w14:textId="77777777" w:rsidR="00F50E9D" w:rsidRPr="007E4EE7" w:rsidRDefault="00F50E9D" w:rsidP="007E4EE7">
            <w:pPr>
              <w:pStyle w:val="TAC"/>
              <w:rPr>
                <w:ins w:id="28041" w:author="Lee, Daewon" w:date="2020-11-10T16:18:00Z"/>
                <w:sz w:val="16"/>
                <w:szCs w:val="18"/>
                <w:lang w:eastAsia="zh-CN"/>
              </w:rPr>
            </w:pPr>
            <w:ins w:id="28042" w:author="Lee, Daewon" w:date="2020-11-10T16:18:00Z">
              <w:r w:rsidRPr="007E4EE7">
                <w:rPr>
                  <w:sz w:val="16"/>
                  <w:szCs w:val="18"/>
                  <w:lang w:eastAsia="zh-CN"/>
                </w:rPr>
                <w:t>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A1C89D" w14:textId="77777777" w:rsidR="00F50E9D" w:rsidRPr="007E4EE7" w:rsidRDefault="00F50E9D" w:rsidP="007E4EE7">
            <w:pPr>
              <w:pStyle w:val="TAC"/>
              <w:rPr>
                <w:ins w:id="28043" w:author="Lee, Daewon" w:date="2020-11-10T16:18:00Z"/>
                <w:sz w:val="16"/>
                <w:szCs w:val="18"/>
                <w:lang w:eastAsia="zh-CN"/>
              </w:rPr>
            </w:pPr>
            <w:ins w:id="28044" w:author="Lee, Daewon" w:date="2020-11-10T16:18:00Z">
              <w:r w:rsidRPr="007E4EE7">
                <w:rPr>
                  <w:sz w:val="16"/>
                  <w:szCs w:val="18"/>
                  <w:lang w:eastAsia="zh-CN"/>
                </w:rPr>
                <w:t>3.184</w:t>
              </w:r>
            </w:ins>
          </w:p>
        </w:tc>
      </w:tr>
      <w:tr w:rsidR="00F50E9D" w14:paraId="25A9F628" w14:textId="77777777" w:rsidTr="00F50E9D">
        <w:trPr>
          <w:trHeight w:val="176"/>
          <w:jc w:val="center"/>
          <w:ins w:id="280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811D78" w14:textId="77777777" w:rsidR="00F50E9D" w:rsidRPr="007E4EE7" w:rsidRDefault="00F50E9D" w:rsidP="007E4EE7">
            <w:pPr>
              <w:pStyle w:val="TAC"/>
              <w:rPr>
                <w:ins w:id="2804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45358" w14:textId="77777777" w:rsidR="00F50E9D" w:rsidRPr="007E4EE7" w:rsidRDefault="00F50E9D" w:rsidP="007E4EE7">
            <w:pPr>
              <w:pStyle w:val="TAC"/>
              <w:rPr>
                <w:ins w:id="2804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0E2D24" w14:textId="77777777" w:rsidR="00F50E9D" w:rsidRPr="007E4EE7" w:rsidRDefault="00F50E9D" w:rsidP="007E4EE7">
            <w:pPr>
              <w:pStyle w:val="TAC"/>
              <w:rPr>
                <w:ins w:id="28048" w:author="Lee, Daewon" w:date="2020-11-10T16:18:00Z"/>
                <w:sz w:val="16"/>
                <w:szCs w:val="18"/>
                <w:lang w:eastAsia="zh-CN"/>
              </w:rPr>
            </w:pPr>
            <w:ins w:id="2804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66D35" w14:textId="77777777" w:rsidR="00F50E9D" w:rsidRPr="007E4EE7" w:rsidRDefault="00F50E9D" w:rsidP="007E4EE7">
            <w:pPr>
              <w:pStyle w:val="TAC"/>
              <w:rPr>
                <w:ins w:id="28050" w:author="Lee, Daewon" w:date="2020-11-10T16:18:00Z"/>
                <w:sz w:val="16"/>
                <w:szCs w:val="18"/>
                <w:lang w:eastAsia="zh-CN"/>
              </w:rPr>
            </w:pPr>
            <w:ins w:id="28051" w:author="Lee, Daewon" w:date="2020-11-10T16:18:00Z">
              <w:r w:rsidRPr="007E4EE7">
                <w:rPr>
                  <w:sz w:val="16"/>
                  <w:szCs w:val="18"/>
                  <w:lang w:eastAsia="zh-CN"/>
                </w:rPr>
                <w:t>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F86DC3" w14:textId="77777777" w:rsidR="00F50E9D" w:rsidRPr="007E4EE7" w:rsidRDefault="00F50E9D" w:rsidP="007E4EE7">
            <w:pPr>
              <w:pStyle w:val="TAC"/>
              <w:rPr>
                <w:ins w:id="28052" w:author="Lee, Daewon" w:date="2020-11-10T16:18:00Z"/>
                <w:sz w:val="16"/>
                <w:szCs w:val="18"/>
                <w:lang w:eastAsia="zh-CN"/>
              </w:rPr>
            </w:pPr>
            <w:ins w:id="28053" w:author="Lee, Daewon" w:date="2020-11-10T16:18:00Z">
              <w:r w:rsidRPr="007E4EE7">
                <w:rPr>
                  <w:sz w:val="16"/>
                  <w:szCs w:val="18"/>
                  <w:lang w:eastAsia="zh-CN"/>
                </w:rPr>
                <w:t>3.572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978DB6" w14:textId="77777777" w:rsidR="00F50E9D" w:rsidRPr="007E4EE7" w:rsidRDefault="00F50E9D" w:rsidP="007E4EE7">
            <w:pPr>
              <w:pStyle w:val="TAC"/>
              <w:rPr>
                <w:ins w:id="28054" w:author="Lee, Daewon" w:date="2020-11-10T16:18:00Z"/>
                <w:sz w:val="16"/>
                <w:szCs w:val="18"/>
                <w:lang w:eastAsia="zh-CN"/>
              </w:rPr>
            </w:pPr>
            <w:ins w:id="28055" w:author="Lee, Daewon" w:date="2020-11-10T16:18:00Z">
              <w:r w:rsidRPr="007E4EE7">
                <w:rPr>
                  <w:sz w:val="16"/>
                  <w:szCs w:val="18"/>
                  <w:lang w:eastAsia="zh-CN"/>
                </w:rPr>
                <w:t>9.22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24379D" w14:textId="77777777" w:rsidR="00F50E9D" w:rsidRPr="007E4EE7" w:rsidRDefault="00F50E9D" w:rsidP="007E4EE7">
            <w:pPr>
              <w:pStyle w:val="TAC"/>
              <w:rPr>
                <w:ins w:id="28056" w:author="Lee, Daewon" w:date="2020-11-10T16:18:00Z"/>
                <w:sz w:val="16"/>
                <w:szCs w:val="18"/>
                <w:lang w:eastAsia="zh-CN"/>
              </w:rPr>
            </w:pPr>
            <w:ins w:id="28057" w:author="Lee, Daewon" w:date="2020-11-10T16:18:00Z">
              <w:r w:rsidRPr="007E4EE7">
                <w:rPr>
                  <w:sz w:val="16"/>
                  <w:szCs w:val="18"/>
                  <w:lang w:eastAsia="zh-CN"/>
                </w:rPr>
                <w:t>2.735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765A3A" w14:textId="77777777" w:rsidR="00F50E9D" w:rsidRPr="007E4EE7" w:rsidRDefault="00F50E9D" w:rsidP="007E4EE7">
            <w:pPr>
              <w:pStyle w:val="TAC"/>
              <w:rPr>
                <w:ins w:id="28058" w:author="Lee, Daewon" w:date="2020-11-10T16:18:00Z"/>
                <w:sz w:val="16"/>
                <w:szCs w:val="18"/>
                <w:lang w:eastAsia="zh-CN"/>
              </w:rPr>
            </w:pPr>
            <w:ins w:id="28059" w:author="Lee, Daewon" w:date="2020-11-10T16:18:00Z">
              <w:r w:rsidRPr="007E4EE7">
                <w:rPr>
                  <w:sz w:val="16"/>
                  <w:szCs w:val="18"/>
                  <w:lang w:eastAsia="zh-CN"/>
                </w:rPr>
                <w:t>3.507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7034E5" w14:textId="77777777" w:rsidR="00F50E9D" w:rsidRPr="007E4EE7" w:rsidRDefault="00F50E9D" w:rsidP="007E4EE7">
            <w:pPr>
              <w:pStyle w:val="TAC"/>
              <w:rPr>
                <w:ins w:id="28060" w:author="Lee, Daewon" w:date="2020-11-10T16:18:00Z"/>
                <w:sz w:val="16"/>
                <w:szCs w:val="18"/>
                <w:lang w:eastAsia="zh-CN"/>
              </w:rPr>
            </w:pPr>
            <w:ins w:id="28061" w:author="Lee, Daewon" w:date="2020-11-10T16:18:00Z">
              <w:r w:rsidRPr="007E4EE7">
                <w:rPr>
                  <w:sz w:val="16"/>
                  <w:szCs w:val="18"/>
                  <w:lang w:eastAsia="zh-CN"/>
                </w:rPr>
                <w:t>7.599</w:t>
              </w:r>
            </w:ins>
          </w:p>
        </w:tc>
      </w:tr>
      <w:tr w:rsidR="00F50E9D" w14:paraId="589D593B" w14:textId="77777777" w:rsidTr="00F50E9D">
        <w:trPr>
          <w:trHeight w:val="176"/>
          <w:jc w:val="center"/>
          <w:ins w:id="280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52285" w14:textId="77777777" w:rsidR="00F50E9D" w:rsidRPr="007E4EE7" w:rsidRDefault="00F50E9D" w:rsidP="007E4EE7">
            <w:pPr>
              <w:pStyle w:val="TAC"/>
              <w:rPr>
                <w:ins w:id="2806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1A0575" w14:textId="77777777" w:rsidR="00F50E9D" w:rsidRPr="007E4EE7" w:rsidRDefault="00F50E9D" w:rsidP="007E4EE7">
            <w:pPr>
              <w:pStyle w:val="TAC"/>
              <w:rPr>
                <w:ins w:id="2806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503BBB" w14:textId="77777777" w:rsidR="00F50E9D" w:rsidRPr="007E4EE7" w:rsidRDefault="00F50E9D" w:rsidP="007E4EE7">
            <w:pPr>
              <w:pStyle w:val="TAC"/>
              <w:rPr>
                <w:ins w:id="28065" w:author="Lee, Daewon" w:date="2020-11-10T16:18:00Z"/>
                <w:sz w:val="16"/>
                <w:szCs w:val="18"/>
                <w:lang w:eastAsia="zh-CN"/>
              </w:rPr>
            </w:pPr>
            <w:ins w:id="2806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07A29" w14:textId="77777777" w:rsidR="00F50E9D" w:rsidRPr="007E4EE7" w:rsidRDefault="00F50E9D" w:rsidP="007E4EE7">
            <w:pPr>
              <w:pStyle w:val="TAC"/>
              <w:rPr>
                <w:ins w:id="28067" w:author="Lee, Daewon" w:date="2020-11-10T16:18:00Z"/>
                <w:sz w:val="16"/>
                <w:szCs w:val="18"/>
                <w:lang w:eastAsia="zh-CN"/>
              </w:rPr>
            </w:pPr>
            <w:ins w:id="28068" w:author="Lee, Daewon" w:date="2020-11-10T16:18:00Z">
              <w:r w:rsidRPr="007E4EE7">
                <w:rPr>
                  <w:sz w:val="16"/>
                  <w:szCs w:val="18"/>
                  <w:lang w:eastAsia="zh-CN"/>
                </w:rPr>
                <w:t>1.98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B28DF" w14:textId="77777777" w:rsidR="00F50E9D" w:rsidRPr="007E4EE7" w:rsidRDefault="00F50E9D" w:rsidP="007E4EE7">
            <w:pPr>
              <w:pStyle w:val="TAC"/>
              <w:rPr>
                <w:ins w:id="28069" w:author="Lee, Daewon" w:date="2020-11-10T16:18:00Z"/>
                <w:sz w:val="16"/>
                <w:szCs w:val="18"/>
                <w:lang w:eastAsia="zh-CN"/>
              </w:rPr>
            </w:pPr>
            <w:ins w:id="28070" w:author="Lee, Daewon" w:date="2020-11-10T16:18:00Z">
              <w:r w:rsidRPr="007E4EE7">
                <w:rPr>
                  <w:sz w:val="16"/>
                  <w:szCs w:val="18"/>
                  <w:lang w:eastAsia="zh-CN"/>
                </w:rPr>
                <w:t>2.306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CBD2C6" w14:textId="77777777" w:rsidR="00F50E9D" w:rsidRPr="007E4EE7" w:rsidRDefault="00F50E9D" w:rsidP="007E4EE7">
            <w:pPr>
              <w:pStyle w:val="TAC"/>
              <w:rPr>
                <w:ins w:id="28071" w:author="Lee, Daewon" w:date="2020-11-10T16:18:00Z"/>
                <w:sz w:val="16"/>
                <w:szCs w:val="18"/>
                <w:lang w:eastAsia="zh-CN"/>
              </w:rPr>
            </w:pPr>
            <w:ins w:id="28072" w:author="Lee, Daewon" w:date="2020-11-10T16:18:00Z">
              <w:r w:rsidRPr="007E4EE7">
                <w:rPr>
                  <w:sz w:val="16"/>
                  <w:szCs w:val="18"/>
                  <w:lang w:eastAsia="zh-CN"/>
                </w:rPr>
                <w:t>4.126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1AECE" w14:textId="77777777" w:rsidR="00F50E9D" w:rsidRPr="007E4EE7" w:rsidRDefault="00F50E9D" w:rsidP="007E4EE7">
            <w:pPr>
              <w:pStyle w:val="TAC"/>
              <w:rPr>
                <w:ins w:id="28073" w:author="Lee, Daewon" w:date="2020-11-10T16:18:00Z"/>
                <w:sz w:val="16"/>
                <w:szCs w:val="18"/>
                <w:lang w:eastAsia="zh-CN"/>
              </w:rPr>
            </w:pPr>
            <w:ins w:id="28074" w:author="Lee, Daewon" w:date="2020-11-10T16:18:00Z">
              <w:r w:rsidRPr="007E4EE7">
                <w:rPr>
                  <w:sz w:val="16"/>
                  <w:szCs w:val="18"/>
                  <w:lang w:eastAsia="zh-CN"/>
                </w:rPr>
                <w:t>1.979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BC324" w14:textId="77777777" w:rsidR="00F50E9D" w:rsidRPr="007E4EE7" w:rsidRDefault="00F50E9D" w:rsidP="007E4EE7">
            <w:pPr>
              <w:pStyle w:val="TAC"/>
              <w:rPr>
                <w:ins w:id="28075" w:author="Lee, Daewon" w:date="2020-11-10T16:18:00Z"/>
                <w:sz w:val="16"/>
                <w:szCs w:val="18"/>
                <w:lang w:eastAsia="zh-CN"/>
              </w:rPr>
            </w:pPr>
            <w:ins w:id="28076" w:author="Lee, Daewon" w:date="2020-11-10T16:18:00Z">
              <w:r w:rsidRPr="007E4EE7">
                <w:rPr>
                  <w:sz w:val="16"/>
                  <w:szCs w:val="18"/>
                  <w:lang w:eastAsia="zh-CN"/>
                </w:rPr>
                <w:t>2.309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FA1FA9" w14:textId="77777777" w:rsidR="00F50E9D" w:rsidRPr="007E4EE7" w:rsidRDefault="00F50E9D" w:rsidP="007E4EE7">
            <w:pPr>
              <w:pStyle w:val="TAC"/>
              <w:rPr>
                <w:ins w:id="28077" w:author="Lee, Daewon" w:date="2020-11-10T16:18:00Z"/>
                <w:sz w:val="16"/>
                <w:szCs w:val="18"/>
                <w:lang w:eastAsia="zh-CN"/>
              </w:rPr>
            </w:pPr>
            <w:ins w:id="28078" w:author="Lee, Daewon" w:date="2020-11-10T16:18:00Z">
              <w:r w:rsidRPr="007E4EE7">
                <w:rPr>
                  <w:sz w:val="16"/>
                  <w:szCs w:val="18"/>
                  <w:lang w:eastAsia="zh-CN"/>
                </w:rPr>
                <w:t>3.851</w:t>
              </w:r>
            </w:ins>
          </w:p>
        </w:tc>
      </w:tr>
      <w:tr w:rsidR="00F50E9D" w14:paraId="489F8C05" w14:textId="77777777" w:rsidTr="00F50E9D">
        <w:trPr>
          <w:trHeight w:val="176"/>
          <w:jc w:val="center"/>
          <w:ins w:id="280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75072C" w14:textId="77777777" w:rsidR="00F50E9D" w:rsidRPr="007E4EE7" w:rsidRDefault="00F50E9D" w:rsidP="007E4EE7">
            <w:pPr>
              <w:pStyle w:val="TAC"/>
              <w:rPr>
                <w:ins w:id="2808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FA0FB8D" w14:textId="77777777" w:rsidR="00F50E9D" w:rsidRPr="007E4EE7" w:rsidRDefault="00F50E9D" w:rsidP="007E4EE7">
            <w:pPr>
              <w:pStyle w:val="TAC"/>
              <w:rPr>
                <w:ins w:id="28081" w:author="Lee, Daewon" w:date="2020-11-10T16:18:00Z"/>
                <w:sz w:val="16"/>
                <w:szCs w:val="18"/>
                <w:lang w:eastAsia="zh-CN"/>
              </w:rPr>
            </w:pPr>
            <w:ins w:id="28082"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DF1E85" w14:textId="77777777" w:rsidR="00F50E9D" w:rsidRPr="007E4EE7" w:rsidRDefault="00F50E9D" w:rsidP="007E4EE7">
            <w:pPr>
              <w:pStyle w:val="TAC"/>
              <w:rPr>
                <w:ins w:id="28083" w:author="Lee, Daewon" w:date="2020-11-10T16:18:00Z"/>
                <w:sz w:val="16"/>
                <w:szCs w:val="18"/>
                <w:lang w:eastAsia="zh-CN"/>
              </w:rPr>
            </w:pPr>
            <w:ins w:id="28084"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A2CD67" w14:textId="77777777" w:rsidR="00F50E9D" w:rsidRPr="007E4EE7" w:rsidRDefault="00F50E9D" w:rsidP="007E4EE7">
            <w:pPr>
              <w:pStyle w:val="TAC"/>
              <w:rPr>
                <w:ins w:id="28085" w:author="Lee, Daewon" w:date="2020-11-10T16:18:00Z"/>
                <w:sz w:val="16"/>
                <w:szCs w:val="18"/>
                <w:lang w:eastAsia="zh-CN"/>
              </w:rPr>
            </w:pPr>
            <w:ins w:id="28086"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EB046" w14:textId="77777777" w:rsidR="00F50E9D" w:rsidRPr="007E4EE7" w:rsidRDefault="00F50E9D" w:rsidP="007E4EE7">
            <w:pPr>
              <w:pStyle w:val="TAC"/>
              <w:rPr>
                <w:ins w:id="28087" w:author="Lee, Daewon" w:date="2020-11-10T16:18:00Z"/>
                <w:sz w:val="16"/>
                <w:szCs w:val="18"/>
                <w:lang w:eastAsia="zh-CN"/>
              </w:rPr>
            </w:pPr>
            <w:ins w:id="28088"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AD4EB0" w14:textId="77777777" w:rsidR="00F50E9D" w:rsidRPr="007E4EE7" w:rsidRDefault="00F50E9D" w:rsidP="007E4EE7">
            <w:pPr>
              <w:pStyle w:val="TAC"/>
              <w:rPr>
                <w:ins w:id="28089" w:author="Lee, Daewon" w:date="2020-11-10T16:18:00Z"/>
                <w:sz w:val="16"/>
                <w:szCs w:val="18"/>
                <w:lang w:eastAsia="zh-CN"/>
              </w:rPr>
            </w:pPr>
            <w:ins w:id="28090"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B086EF" w14:textId="77777777" w:rsidR="00F50E9D" w:rsidRPr="007E4EE7" w:rsidRDefault="00F50E9D" w:rsidP="007E4EE7">
            <w:pPr>
              <w:pStyle w:val="TAC"/>
              <w:rPr>
                <w:ins w:id="28091" w:author="Lee, Daewon" w:date="2020-11-10T16:18:00Z"/>
                <w:sz w:val="16"/>
                <w:szCs w:val="18"/>
                <w:lang w:eastAsia="zh-CN"/>
              </w:rPr>
            </w:pPr>
            <w:ins w:id="28092"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5663A" w14:textId="77777777" w:rsidR="00F50E9D" w:rsidRPr="007E4EE7" w:rsidRDefault="00F50E9D" w:rsidP="007E4EE7">
            <w:pPr>
              <w:pStyle w:val="TAC"/>
              <w:rPr>
                <w:ins w:id="28093" w:author="Lee, Daewon" w:date="2020-11-10T16:18:00Z"/>
                <w:sz w:val="16"/>
                <w:szCs w:val="18"/>
                <w:lang w:eastAsia="zh-CN"/>
              </w:rPr>
            </w:pPr>
            <w:ins w:id="28094" w:author="Lee, Daewon" w:date="2020-11-10T16:18:00Z">
              <w:r w:rsidRPr="007E4EE7">
                <w:rPr>
                  <w:sz w:val="16"/>
                  <w:szCs w:val="18"/>
                  <w:lang w:eastAsia="zh-CN"/>
                </w:rPr>
                <w:t>30</w:t>
              </w:r>
            </w:ins>
          </w:p>
        </w:tc>
      </w:tr>
      <w:tr w:rsidR="00F50E9D" w14:paraId="70EBF4AC" w14:textId="77777777" w:rsidTr="00F50E9D">
        <w:trPr>
          <w:trHeight w:val="176"/>
          <w:jc w:val="center"/>
          <w:ins w:id="280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8A90" w14:textId="77777777" w:rsidR="00F50E9D" w:rsidRPr="007E4EE7" w:rsidRDefault="00F50E9D" w:rsidP="007E4EE7">
            <w:pPr>
              <w:pStyle w:val="TAC"/>
              <w:rPr>
                <w:ins w:id="2809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A8F7B9F" w14:textId="77777777" w:rsidR="00F50E9D" w:rsidRPr="007E4EE7" w:rsidRDefault="00F50E9D" w:rsidP="007E4EE7">
            <w:pPr>
              <w:pStyle w:val="TAC"/>
              <w:rPr>
                <w:ins w:id="28097" w:author="Lee, Daewon" w:date="2020-11-10T16:18:00Z"/>
                <w:sz w:val="16"/>
                <w:szCs w:val="18"/>
                <w:lang w:eastAsia="zh-CN"/>
              </w:rPr>
            </w:pPr>
            <w:ins w:id="2809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865D47" w14:textId="77777777" w:rsidR="00F50E9D" w:rsidRPr="007E4EE7" w:rsidRDefault="00F50E9D" w:rsidP="007E4EE7">
            <w:pPr>
              <w:pStyle w:val="TAC"/>
              <w:rPr>
                <w:ins w:id="28099" w:author="Lee, Daewon" w:date="2020-11-10T16:18:00Z"/>
                <w:sz w:val="16"/>
                <w:szCs w:val="18"/>
                <w:lang w:eastAsia="zh-CN"/>
              </w:rPr>
            </w:pPr>
            <w:ins w:id="2810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B53075" w14:textId="77777777" w:rsidR="00F50E9D" w:rsidRPr="007E4EE7" w:rsidRDefault="00F50E9D" w:rsidP="007E4EE7">
            <w:pPr>
              <w:pStyle w:val="TAC"/>
              <w:rPr>
                <w:ins w:id="28101" w:author="Lee, Daewon" w:date="2020-11-10T16:18:00Z"/>
                <w:sz w:val="16"/>
                <w:szCs w:val="18"/>
                <w:lang w:eastAsia="zh-CN"/>
              </w:rPr>
            </w:pPr>
            <w:ins w:id="28102"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0ACCE" w14:textId="77777777" w:rsidR="00F50E9D" w:rsidRPr="007E4EE7" w:rsidRDefault="00F50E9D" w:rsidP="007E4EE7">
            <w:pPr>
              <w:pStyle w:val="TAC"/>
              <w:rPr>
                <w:ins w:id="28103" w:author="Lee, Daewon" w:date="2020-11-10T16:18:00Z"/>
                <w:sz w:val="16"/>
                <w:szCs w:val="18"/>
                <w:lang w:eastAsia="zh-CN"/>
              </w:rPr>
            </w:pPr>
            <w:ins w:id="28104" w:author="Lee, Daewon" w:date="2020-11-10T16:18:00Z">
              <w:r w:rsidRPr="007E4EE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C22C6E" w14:textId="77777777" w:rsidR="00F50E9D" w:rsidRPr="007E4EE7" w:rsidRDefault="00F50E9D" w:rsidP="007E4EE7">
            <w:pPr>
              <w:pStyle w:val="TAC"/>
              <w:rPr>
                <w:ins w:id="28105" w:author="Lee, Daewon" w:date="2020-11-10T16:18:00Z"/>
                <w:sz w:val="16"/>
                <w:szCs w:val="18"/>
                <w:lang w:eastAsia="zh-CN"/>
              </w:rPr>
            </w:pPr>
            <w:ins w:id="2810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2F70BE" w14:textId="77777777" w:rsidR="00F50E9D" w:rsidRPr="007E4EE7" w:rsidRDefault="00F50E9D" w:rsidP="007E4EE7">
            <w:pPr>
              <w:pStyle w:val="TAC"/>
              <w:rPr>
                <w:ins w:id="28107" w:author="Lee, Daewon" w:date="2020-11-10T16:18:00Z"/>
                <w:sz w:val="16"/>
                <w:szCs w:val="18"/>
                <w:lang w:eastAsia="zh-CN"/>
              </w:rPr>
            </w:pPr>
            <w:ins w:id="28108"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521BC" w14:textId="77777777" w:rsidR="00F50E9D" w:rsidRPr="007E4EE7" w:rsidRDefault="00F50E9D" w:rsidP="007E4EE7">
            <w:pPr>
              <w:pStyle w:val="TAC"/>
              <w:rPr>
                <w:ins w:id="28109" w:author="Lee, Daewon" w:date="2020-11-10T16:18:00Z"/>
                <w:sz w:val="16"/>
                <w:szCs w:val="18"/>
                <w:lang w:eastAsia="zh-CN"/>
              </w:rPr>
            </w:pPr>
            <w:ins w:id="28110" w:author="Lee, Daewon" w:date="2020-11-10T16:18:00Z">
              <w:r w:rsidRPr="007E4EE7">
                <w:rPr>
                  <w:sz w:val="16"/>
                  <w:szCs w:val="18"/>
                  <w:lang w:eastAsia="zh-CN"/>
                </w:rPr>
                <w:t>0.998</w:t>
              </w:r>
            </w:ins>
          </w:p>
        </w:tc>
      </w:tr>
      <w:tr w:rsidR="00F50E9D" w14:paraId="03ECCA58" w14:textId="77777777" w:rsidTr="00F50E9D">
        <w:trPr>
          <w:trHeight w:val="176"/>
          <w:jc w:val="center"/>
          <w:ins w:id="2811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166059" w14:textId="77777777" w:rsidR="00F50E9D" w:rsidRPr="007E4EE7" w:rsidRDefault="00F50E9D" w:rsidP="007E4EE7">
            <w:pPr>
              <w:pStyle w:val="TAC"/>
              <w:rPr>
                <w:ins w:id="2811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07B0589" w14:textId="77777777" w:rsidR="00F50E9D" w:rsidRPr="007E4EE7" w:rsidRDefault="00F50E9D" w:rsidP="007E4EE7">
            <w:pPr>
              <w:pStyle w:val="TAC"/>
              <w:rPr>
                <w:ins w:id="28113" w:author="Lee, Daewon" w:date="2020-11-10T16:18:00Z"/>
                <w:sz w:val="16"/>
                <w:szCs w:val="18"/>
                <w:lang w:eastAsia="zh-CN"/>
              </w:rPr>
            </w:pPr>
            <w:ins w:id="2811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00C06" w14:textId="77777777" w:rsidR="00F50E9D" w:rsidRPr="007E4EE7" w:rsidRDefault="00F50E9D" w:rsidP="007E4EE7">
            <w:pPr>
              <w:pStyle w:val="TAC"/>
              <w:rPr>
                <w:ins w:id="28115" w:author="Lee, Daewon" w:date="2020-11-10T16:18:00Z"/>
                <w:sz w:val="16"/>
                <w:szCs w:val="18"/>
                <w:lang w:eastAsia="zh-CN"/>
              </w:rPr>
            </w:pPr>
            <w:ins w:id="2811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29FEF2" w14:textId="77777777" w:rsidR="00F50E9D" w:rsidRPr="007E4EE7" w:rsidRDefault="00F50E9D" w:rsidP="007E4EE7">
            <w:pPr>
              <w:pStyle w:val="TAC"/>
              <w:rPr>
                <w:ins w:id="28117" w:author="Lee, Daewon" w:date="2020-11-10T16:18:00Z"/>
                <w:sz w:val="16"/>
                <w:szCs w:val="18"/>
                <w:lang w:eastAsia="zh-CN"/>
              </w:rPr>
            </w:pPr>
            <w:ins w:id="2811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66FAB" w14:textId="77777777" w:rsidR="00F50E9D" w:rsidRPr="007E4EE7" w:rsidRDefault="00F50E9D" w:rsidP="007E4EE7">
            <w:pPr>
              <w:pStyle w:val="TAC"/>
              <w:rPr>
                <w:ins w:id="28119" w:author="Lee, Daewon" w:date="2020-11-10T16:18:00Z"/>
                <w:sz w:val="16"/>
                <w:szCs w:val="18"/>
                <w:lang w:eastAsia="zh-CN"/>
              </w:rPr>
            </w:pPr>
            <w:ins w:id="2812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6C060" w14:textId="77777777" w:rsidR="00F50E9D" w:rsidRPr="007E4EE7" w:rsidRDefault="00F50E9D" w:rsidP="007E4EE7">
            <w:pPr>
              <w:pStyle w:val="TAC"/>
              <w:rPr>
                <w:ins w:id="28121" w:author="Lee, Daewon" w:date="2020-11-10T16:18:00Z"/>
                <w:sz w:val="16"/>
                <w:szCs w:val="18"/>
                <w:lang w:eastAsia="zh-CN"/>
              </w:rPr>
            </w:pPr>
            <w:ins w:id="2812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EE0C4" w14:textId="77777777" w:rsidR="00F50E9D" w:rsidRPr="007E4EE7" w:rsidRDefault="00F50E9D" w:rsidP="007E4EE7">
            <w:pPr>
              <w:pStyle w:val="TAC"/>
              <w:rPr>
                <w:ins w:id="28123" w:author="Lee, Daewon" w:date="2020-11-10T16:18:00Z"/>
                <w:sz w:val="16"/>
                <w:szCs w:val="18"/>
                <w:lang w:eastAsia="zh-CN"/>
              </w:rPr>
            </w:pPr>
            <w:ins w:id="2812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E19A64" w14:textId="77777777" w:rsidR="00F50E9D" w:rsidRPr="007E4EE7" w:rsidRDefault="00F50E9D" w:rsidP="007E4EE7">
            <w:pPr>
              <w:pStyle w:val="TAC"/>
              <w:rPr>
                <w:ins w:id="28125" w:author="Lee, Daewon" w:date="2020-11-10T16:18:00Z"/>
                <w:sz w:val="16"/>
                <w:szCs w:val="18"/>
                <w:lang w:eastAsia="zh-CN"/>
              </w:rPr>
            </w:pPr>
            <w:ins w:id="28126" w:author="Lee, Daewon" w:date="2020-11-10T16:18:00Z">
              <w:r w:rsidRPr="007E4EE7">
                <w:rPr>
                  <w:sz w:val="16"/>
                  <w:szCs w:val="18"/>
                  <w:lang w:eastAsia="zh-CN"/>
                </w:rPr>
                <w:t>0.999</w:t>
              </w:r>
            </w:ins>
          </w:p>
        </w:tc>
      </w:tr>
      <w:tr w:rsidR="00F50E9D" w14:paraId="0FE113AA" w14:textId="77777777" w:rsidTr="00F50E9D">
        <w:trPr>
          <w:trHeight w:val="176"/>
          <w:jc w:val="center"/>
          <w:ins w:id="2812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1B478B" w14:textId="77777777" w:rsidR="00F50E9D" w:rsidRPr="007E4EE7" w:rsidRDefault="00F50E9D" w:rsidP="007E4EE7">
            <w:pPr>
              <w:pStyle w:val="TAC"/>
              <w:rPr>
                <w:ins w:id="2812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7947476" w14:textId="77777777" w:rsidR="00F50E9D" w:rsidRPr="007E4EE7" w:rsidRDefault="00F50E9D" w:rsidP="007E4EE7">
            <w:pPr>
              <w:pStyle w:val="TAC"/>
              <w:rPr>
                <w:ins w:id="28129" w:author="Lee, Daewon" w:date="2020-11-10T16:18:00Z"/>
                <w:sz w:val="16"/>
                <w:szCs w:val="18"/>
                <w:lang w:eastAsia="zh-CN"/>
              </w:rPr>
            </w:pPr>
            <w:ins w:id="28130"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44D252" w14:textId="77777777" w:rsidR="00F50E9D" w:rsidRPr="007E4EE7" w:rsidRDefault="00F50E9D" w:rsidP="007E4EE7">
            <w:pPr>
              <w:pStyle w:val="TAC"/>
              <w:rPr>
                <w:ins w:id="28131" w:author="Lee, Daewon" w:date="2020-11-10T16:18:00Z"/>
                <w:sz w:val="16"/>
                <w:szCs w:val="18"/>
                <w:lang w:eastAsia="zh-CN"/>
              </w:rPr>
            </w:pPr>
            <w:ins w:id="28132"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456C80" w14:textId="77777777" w:rsidR="00F50E9D" w:rsidRPr="007E4EE7" w:rsidRDefault="00F50E9D" w:rsidP="007E4EE7">
            <w:pPr>
              <w:pStyle w:val="TAC"/>
              <w:rPr>
                <w:ins w:id="28133" w:author="Lee, Daewon" w:date="2020-11-10T16:18:00Z"/>
                <w:sz w:val="16"/>
                <w:szCs w:val="18"/>
                <w:lang w:eastAsia="zh-CN"/>
              </w:rPr>
            </w:pPr>
            <w:ins w:id="28134"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06D1A" w14:textId="77777777" w:rsidR="00F50E9D" w:rsidRPr="007E4EE7" w:rsidRDefault="00F50E9D" w:rsidP="007E4EE7">
            <w:pPr>
              <w:pStyle w:val="TAC"/>
              <w:rPr>
                <w:ins w:id="28135" w:author="Lee, Daewon" w:date="2020-11-10T16:18:00Z"/>
                <w:sz w:val="16"/>
                <w:szCs w:val="18"/>
                <w:lang w:eastAsia="zh-CN"/>
              </w:rPr>
            </w:pPr>
            <w:ins w:id="28136" w:author="Lee, Daewon" w:date="2020-11-10T16:18:00Z">
              <w:r w:rsidRPr="007E4EE7">
                <w:rPr>
                  <w:sz w:val="16"/>
                  <w:szCs w:val="18"/>
                  <w:lang w:eastAsia="zh-CN"/>
                </w:rPr>
                <w:t>0.564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464900" w14:textId="77777777" w:rsidR="00F50E9D" w:rsidRPr="007E4EE7" w:rsidRDefault="00F50E9D" w:rsidP="007E4EE7">
            <w:pPr>
              <w:pStyle w:val="TAC"/>
              <w:rPr>
                <w:ins w:id="28137" w:author="Lee, Daewon" w:date="2020-11-10T16:18:00Z"/>
                <w:sz w:val="16"/>
                <w:szCs w:val="18"/>
                <w:lang w:eastAsia="zh-CN"/>
              </w:rPr>
            </w:pPr>
            <w:ins w:id="28138"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6B5493" w14:textId="77777777" w:rsidR="00F50E9D" w:rsidRPr="007E4EE7" w:rsidRDefault="00F50E9D" w:rsidP="007E4EE7">
            <w:pPr>
              <w:pStyle w:val="TAC"/>
              <w:rPr>
                <w:ins w:id="28139" w:author="Lee, Daewon" w:date="2020-11-10T16:18:00Z"/>
                <w:sz w:val="16"/>
                <w:szCs w:val="18"/>
                <w:lang w:eastAsia="zh-CN"/>
              </w:rPr>
            </w:pPr>
            <w:ins w:id="28140" w:author="Lee, Daewon" w:date="2020-11-10T16:18:00Z">
              <w:r w:rsidRPr="007E4EE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98617F" w14:textId="77777777" w:rsidR="00F50E9D" w:rsidRPr="007E4EE7" w:rsidRDefault="00F50E9D" w:rsidP="007E4EE7">
            <w:pPr>
              <w:pStyle w:val="TAC"/>
              <w:rPr>
                <w:ins w:id="28141" w:author="Lee, Daewon" w:date="2020-11-10T16:18:00Z"/>
                <w:sz w:val="16"/>
                <w:szCs w:val="18"/>
                <w:lang w:eastAsia="zh-CN"/>
              </w:rPr>
            </w:pPr>
            <w:ins w:id="28142" w:author="Lee, Daewon" w:date="2020-11-10T16:18:00Z">
              <w:r w:rsidRPr="007E4EE7">
                <w:rPr>
                  <w:sz w:val="16"/>
                  <w:szCs w:val="18"/>
                  <w:lang w:eastAsia="zh-CN"/>
                </w:rPr>
                <w:t>0.553</w:t>
              </w:r>
            </w:ins>
          </w:p>
        </w:tc>
      </w:tr>
      <w:tr w:rsidR="00F50E9D" w14:paraId="756D8BDD" w14:textId="77777777" w:rsidTr="00F50E9D">
        <w:trPr>
          <w:trHeight w:val="176"/>
          <w:jc w:val="center"/>
          <w:ins w:id="281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BC2205" w14:textId="77777777" w:rsidR="00F50E9D" w:rsidRDefault="00F50E9D">
            <w:pPr>
              <w:spacing w:after="0"/>
              <w:rPr>
                <w:ins w:id="28144"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7471FBAB" w14:textId="77777777" w:rsidR="00F50E9D" w:rsidRPr="00A6176A" w:rsidRDefault="00F50E9D" w:rsidP="00A6176A">
            <w:pPr>
              <w:pStyle w:val="TAL"/>
              <w:rPr>
                <w:ins w:id="28145" w:author="Lee, Daewon" w:date="2020-11-10T16:18:00Z"/>
                <w:sz w:val="16"/>
              </w:rPr>
            </w:pPr>
            <w:ins w:id="28146" w:author="Lee, Daewon" w:date="2020-11-10T16:18:00Z">
              <w:r w:rsidRPr="00A6176A">
                <w:rPr>
                  <w:sz w:val="16"/>
                </w:rPr>
                <w:t>Additional report/notes: Case 13 and Case 14:</w:t>
              </w:r>
            </w:ins>
          </w:p>
          <w:p w14:paraId="53D0D7DD" w14:textId="77777777" w:rsidR="00F50E9D" w:rsidRPr="00A6176A" w:rsidRDefault="00F50E9D" w:rsidP="00A6176A">
            <w:pPr>
              <w:pStyle w:val="TAL"/>
              <w:rPr>
                <w:ins w:id="28147" w:author="Lee, Daewon" w:date="2020-11-10T16:18:00Z"/>
                <w:sz w:val="16"/>
              </w:rPr>
            </w:pPr>
            <w:ins w:id="28148" w:author="Lee, Daewon" w:date="2020-11-10T16:18:00Z">
              <w:r w:rsidRPr="00A6176A">
                <w:rPr>
                  <w:sz w:val="16"/>
                </w:rPr>
                <w:t xml:space="preserve">LBT procedure and parameters: ECCA based Contention at </w:t>
              </w:r>
              <w:proofErr w:type="spellStart"/>
              <w:r w:rsidRPr="00A6176A">
                <w:rPr>
                  <w:sz w:val="16"/>
                </w:rPr>
                <w:t>gNB</w:t>
              </w:r>
              <w:proofErr w:type="spellEnd"/>
              <w:r w:rsidRPr="00A6176A">
                <w:rPr>
                  <w:sz w:val="16"/>
                </w:rPr>
                <w:t xml:space="preserve">: 8us+(1-3)*5us, at the </w:t>
              </w:r>
              <w:proofErr w:type="spellStart"/>
              <w:r w:rsidRPr="00A6176A">
                <w:rPr>
                  <w:sz w:val="16"/>
                </w:rPr>
                <w:t>gNB</w:t>
              </w:r>
              <w:proofErr w:type="spellEnd"/>
              <w:r w:rsidRPr="00A6176A">
                <w:rPr>
                  <w:sz w:val="16"/>
                </w:rPr>
                <w:t xml:space="preserve">. </w:t>
              </w:r>
            </w:ins>
          </w:p>
          <w:p w14:paraId="0DF62629" w14:textId="77777777" w:rsidR="00F50E9D" w:rsidRPr="00A6176A" w:rsidRDefault="00F50E9D" w:rsidP="00A6176A">
            <w:pPr>
              <w:pStyle w:val="TAL"/>
              <w:rPr>
                <w:ins w:id="28149" w:author="Lee, Daewon" w:date="2020-11-10T16:18:00Z"/>
                <w:sz w:val="16"/>
              </w:rPr>
            </w:pPr>
            <w:ins w:id="28150" w:author="Lee, Daewon" w:date="2020-11-10T16:18:00Z">
              <w:r w:rsidRPr="00A6176A">
                <w:rPr>
                  <w:sz w:val="16"/>
                </w:rPr>
                <w:t xml:space="preserve">Rx-Assistance: Silencing signals sent by </w:t>
              </w:r>
              <w:proofErr w:type="spellStart"/>
              <w:r w:rsidRPr="00A6176A">
                <w:rPr>
                  <w:sz w:val="16"/>
                </w:rPr>
                <w:t>gNB</w:t>
              </w:r>
              <w:proofErr w:type="spellEnd"/>
              <w:r w:rsidRPr="00A6176A">
                <w:rPr>
                  <w:sz w:val="16"/>
                </w:rPr>
                <w:t xml:space="preserve"> and UE after winning the medium.   Only </w:t>
              </w:r>
              <w:proofErr w:type="spellStart"/>
              <w:r w:rsidRPr="00A6176A">
                <w:rPr>
                  <w:sz w:val="16"/>
                </w:rPr>
                <w:t>gNBs</w:t>
              </w:r>
              <w:proofErr w:type="spellEnd"/>
              <w:r w:rsidRPr="00A6176A">
                <w:rPr>
                  <w:sz w:val="16"/>
                </w:rPr>
                <w:t xml:space="preserve"> perform extended CCA.</w:t>
              </w:r>
            </w:ins>
          </w:p>
          <w:p w14:paraId="3722A373" w14:textId="77777777" w:rsidR="00F50E9D" w:rsidRPr="00A6176A" w:rsidRDefault="00F50E9D" w:rsidP="00A6176A">
            <w:pPr>
              <w:pStyle w:val="TAL"/>
              <w:rPr>
                <w:ins w:id="28151" w:author="Lee, Daewon" w:date="2020-11-10T16:18:00Z"/>
                <w:sz w:val="16"/>
              </w:rPr>
            </w:pPr>
            <w:ins w:id="28152" w:author="Lee, Daewon" w:date="2020-11-10T16:18:00Z">
              <w:r w:rsidRPr="00A6176A">
                <w:rPr>
                  <w:sz w:val="16"/>
                </w:rPr>
                <w:t xml:space="preserve">All results are for 2 operator Indoor office scenarios. Main Setup described in the column header and Table 1. </w:t>
              </w:r>
            </w:ins>
          </w:p>
          <w:p w14:paraId="46E5413A" w14:textId="77777777" w:rsidR="00F50E9D" w:rsidRPr="00A6176A" w:rsidRDefault="00F50E9D" w:rsidP="00A6176A">
            <w:pPr>
              <w:pStyle w:val="TAL"/>
              <w:rPr>
                <w:ins w:id="28153" w:author="Lee, Daewon" w:date="2020-11-10T16:18:00Z"/>
                <w:sz w:val="16"/>
              </w:rPr>
            </w:pPr>
            <w:ins w:id="28154" w:author="Lee, Daewon" w:date="2020-11-10T16:18:00Z">
              <w:r w:rsidRPr="00A6176A">
                <w:rPr>
                  <w:sz w:val="16"/>
                </w:rPr>
                <w:t xml:space="preserve">Only </w:t>
              </w:r>
              <w:proofErr w:type="spellStart"/>
              <w:r w:rsidRPr="00A6176A">
                <w:rPr>
                  <w:sz w:val="16"/>
                </w:rPr>
                <w:t>gNBs</w:t>
              </w:r>
              <w:proofErr w:type="spellEnd"/>
              <w:r w:rsidRPr="00A6176A">
                <w:rPr>
                  <w:sz w:val="16"/>
                </w:rPr>
                <w:t xml:space="preserve"> perform extended CCA. No COT sharing from UL to DL.</w:t>
              </w:r>
            </w:ins>
          </w:p>
          <w:p w14:paraId="64042EBA" w14:textId="77777777" w:rsidR="00F50E9D" w:rsidRPr="00A6176A" w:rsidRDefault="00F50E9D" w:rsidP="00A6176A">
            <w:pPr>
              <w:pStyle w:val="TAL"/>
              <w:rPr>
                <w:ins w:id="28155" w:author="Lee, Daewon" w:date="2020-11-10T16:18:00Z"/>
                <w:sz w:val="16"/>
              </w:rPr>
            </w:pPr>
            <w:ins w:id="28156" w:author="Lee, Daewon" w:date="2020-11-10T16:18:00Z">
              <w:r w:rsidRPr="00A6176A">
                <w:rPr>
                  <w:sz w:val="16"/>
                </w:rPr>
                <w:t>Common: DL-UL Traffic:50:50, FTP Model 3, 2MB file.{SCS,BW=960Khz,2GHz},{[k1,k2,k3]=[12,0,32] NR slots}, COT  duration 0.25ms, Multi-user scheduling -1 user per COT with beam persistence.</w:t>
              </w:r>
            </w:ins>
          </w:p>
          <w:p w14:paraId="0F817B8D" w14:textId="77777777" w:rsidR="00F50E9D" w:rsidRPr="00A6176A" w:rsidRDefault="00F50E9D" w:rsidP="00A6176A">
            <w:pPr>
              <w:pStyle w:val="TAL"/>
              <w:rPr>
                <w:ins w:id="28157" w:author="Lee, Daewon" w:date="2020-11-10T16:18:00Z"/>
                <w:sz w:val="16"/>
              </w:rPr>
            </w:pPr>
          </w:p>
        </w:tc>
      </w:tr>
    </w:tbl>
    <w:p w14:paraId="069B8D9B" w14:textId="77777777" w:rsidR="00F50E9D" w:rsidRDefault="00F50E9D" w:rsidP="00F50E9D">
      <w:pPr>
        <w:spacing w:after="0"/>
        <w:rPr>
          <w:ins w:id="28158" w:author="Lee, Daewon" w:date="2020-11-10T16:18:00Z"/>
          <w:rFonts w:asciiTheme="minorHAnsi" w:eastAsiaTheme="minorEastAsia" w:hAnsiTheme="minorHAnsi" w:cstheme="minorBidi"/>
          <w:sz w:val="22"/>
          <w:szCs w:val="22"/>
          <w:lang w:eastAsia="ko-KR"/>
        </w:rPr>
      </w:pPr>
    </w:p>
    <w:p w14:paraId="18943194" w14:textId="77777777" w:rsidR="00F50E9D" w:rsidRDefault="00F50E9D" w:rsidP="00F50E9D">
      <w:pPr>
        <w:spacing w:after="0"/>
        <w:rPr>
          <w:ins w:id="28159" w:author="Lee, Daewon" w:date="2020-11-10T16:18:00Z"/>
        </w:rPr>
      </w:pPr>
    </w:p>
    <w:p w14:paraId="083EAC12" w14:textId="77777777" w:rsidR="00F50E9D" w:rsidRDefault="00F50E9D" w:rsidP="00403B6C">
      <w:pPr>
        <w:pStyle w:val="TH"/>
        <w:rPr>
          <w:ins w:id="28160" w:author="Lee, Daewon" w:date="2020-11-10T16:18:00Z"/>
        </w:rPr>
      </w:pPr>
      <w:ins w:id="28161" w:author="Lee, Daewon" w:date="2020-11-10T16:18:00Z">
        <w:r>
          <w:lastRenderedPageBreak/>
          <w:t>Table B.2.2.3-8.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55720F50" w14:textId="77777777" w:rsidTr="00F50E9D">
        <w:trPr>
          <w:cantSplit/>
          <w:trHeight w:val="144"/>
          <w:jc w:val="center"/>
          <w:ins w:id="28162"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675BF5F2" w14:textId="77777777" w:rsidR="00F50E9D" w:rsidRPr="007E4EE7" w:rsidRDefault="00F50E9D" w:rsidP="007E4EE7">
            <w:pPr>
              <w:pStyle w:val="TAC"/>
              <w:rPr>
                <w:ins w:id="28163" w:author="Lee, Daewon" w:date="2020-11-10T16:18:00Z"/>
                <w:sz w:val="16"/>
                <w:szCs w:val="18"/>
                <w:lang w:eastAsia="zh-CN"/>
              </w:rPr>
            </w:pPr>
          </w:p>
          <w:p w14:paraId="4DF722B9" w14:textId="77777777" w:rsidR="00F50E9D" w:rsidRPr="007E4EE7" w:rsidRDefault="00F50E9D" w:rsidP="007E4EE7">
            <w:pPr>
              <w:pStyle w:val="TAC"/>
              <w:rPr>
                <w:ins w:id="2816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CFBFCEF" w14:textId="77777777" w:rsidR="00F50E9D" w:rsidRPr="007E4EE7" w:rsidRDefault="00F50E9D" w:rsidP="007E4EE7">
            <w:pPr>
              <w:pStyle w:val="TAC"/>
              <w:rPr>
                <w:ins w:id="28165" w:author="Lee, Daewon" w:date="2020-11-10T16:18:00Z"/>
                <w:sz w:val="16"/>
                <w:szCs w:val="18"/>
                <w:lang w:eastAsia="zh-CN"/>
              </w:rPr>
            </w:pPr>
            <w:ins w:id="28166"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A231B9E" w14:textId="77777777" w:rsidR="00F50E9D" w:rsidRPr="007E4EE7" w:rsidRDefault="00F50E9D" w:rsidP="007E4EE7">
            <w:pPr>
              <w:pStyle w:val="TAC"/>
              <w:rPr>
                <w:ins w:id="28167" w:author="Lee, Daewon" w:date="2020-11-10T16:18:00Z"/>
                <w:sz w:val="16"/>
                <w:szCs w:val="18"/>
                <w:lang w:eastAsia="zh-CN"/>
              </w:rPr>
            </w:pPr>
            <w:ins w:id="28168" w:author="Lee, Daewon" w:date="2020-11-10T16:18:00Z">
              <w:r w:rsidRPr="007E4EE7">
                <w:rPr>
                  <w:sz w:val="16"/>
                  <w:szCs w:val="18"/>
                  <w:lang w:eastAsia="zh-CN"/>
                </w:rPr>
                <w:t xml:space="preserve">Case 15:  -67dBM@gNB, Rx Assistance </w:t>
              </w:r>
            </w:ins>
          </w:p>
          <w:p w14:paraId="6460A7D2" w14:textId="33E1A92F" w:rsidR="00F50E9D" w:rsidRPr="007E4EE7" w:rsidRDefault="00F50E9D" w:rsidP="007E4EE7">
            <w:pPr>
              <w:pStyle w:val="TAC"/>
              <w:rPr>
                <w:ins w:id="28169" w:author="Lee, Daewon" w:date="2020-11-10T16:18:00Z"/>
                <w:sz w:val="16"/>
                <w:szCs w:val="18"/>
                <w:lang w:eastAsia="zh-CN"/>
              </w:rPr>
            </w:pPr>
            <w:ins w:id="28170" w:author="Lee, Daewon" w:date="2020-11-10T16:18:00Z">
              <w:r w:rsidRPr="007E4EE7">
                <w:rPr>
                  <w:sz w:val="16"/>
                  <w:szCs w:val="18"/>
                  <w:lang w:eastAsia="zh-CN"/>
                </w:rPr>
                <w:t>(</w:t>
              </w:r>
              <w:proofErr w:type="spellStart"/>
              <w:r w:rsidRPr="007E4EE7">
                <w:rPr>
                  <w:sz w:val="16"/>
                  <w:szCs w:val="18"/>
                  <w:lang w:eastAsia="zh-CN"/>
                </w:rPr>
                <w:t>Mg,Ng,M,N,P</w:t>
              </w:r>
              <w:proofErr w:type="spellEnd"/>
              <w:r w:rsidRPr="007E4EE7">
                <w:rPr>
                  <w:sz w:val="16"/>
                  <w:szCs w:val="18"/>
                  <w:lang w:eastAsia="zh-CN"/>
                </w:rPr>
                <w:t xml:space="preserve">) = (1,1,8,16,2) with (0.5 dv, 0.5 </w:t>
              </w:r>
              <w:proofErr w:type="spellStart"/>
              <w:r w:rsidRPr="007E4EE7">
                <w:rPr>
                  <w:sz w:val="16"/>
                  <w:szCs w:val="18"/>
                  <w:lang w:eastAsia="zh-CN"/>
                </w:rPr>
                <w:t>dH</w:t>
              </w:r>
              <w:proofErr w:type="spellEnd"/>
              <w:r w:rsidRPr="007E4EE7">
                <w:rPr>
                  <w:sz w:val="16"/>
                  <w:szCs w:val="18"/>
                  <w:lang w:eastAsia="zh-CN"/>
                </w:rPr>
                <w:t xml:space="preserve">), 2Mbytes, 2 Operators, Directional Sensing </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6B1303B8" w14:textId="77777777" w:rsidR="00F50E9D" w:rsidRPr="007E4EE7" w:rsidRDefault="00F50E9D" w:rsidP="007E4EE7">
            <w:pPr>
              <w:pStyle w:val="TAC"/>
              <w:rPr>
                <w:ins w:id="28171" w:author="Lee, Daewon" w:date="2020-11-10T16:18:00Z"/>
                <w:sz w:val="16"/>
                <w:szCs w:val="18"/>
                <w:lang w:eastAsia="zh-CN"/>
              </w:rPr>
            </w:pPr>
            <w:ins w:id="28172" w:author="Lee, Daewon" w:date="2020-11-10T16:18:00Z">
              <w:r w:rsidRPr="007E4EE7">
                <w:rPr>
                  <w:sz w:val="16"/>
                  <w:szCs w:val="18"/>
                  <w:lang w:eastAsia="zh-CN"/>
                </w:rPr>
                <w:t>Case 16:  -72dBM@gNB,  Rx Assistance</w:t>
              </w:r>
            </w:ins>
          </w:p>
          <w:p w14:paraId="5382A147" w14:textId="77777777" w:rsidR="00F50E9D" w:rsidRPr="007E4EE7" w:rsidRDefault="00F50E9D" w:rsidP="007E4EE7">
            <w:pPr>
              <w:pStyle w:val="TAC"/>
              <w:rPr>
                <w:ins w:id="28173" w:author="Lee, Daewon" w:date="2020-11-10T16:18:00Z"/>
                <w:sz w:val="16"/>
                <w:szCs w:val="18"/>
                <w:lang w:eastAsia="zh-CN"/>
              </w:rPr>
            </w:pPr>
            <w:ins w:id="28174" w:author="Lee, Daewon" w:date="2020-11-10T16:18:00Z">
              <w:r w:rsidRPr="007E4EE7">
                <w:rPr>
                  <w:sz w:val="16"/>
                  <w:szCs w:val="18"/>
                  <w:lang w:eastAsia="zh-CN"/>
                </w:rPr>
                <w:t>(</w:t>
              </w:r>
              <w:proofErr w:type="spellStart"/>
              <w:r w:rsidRPr="007E4EE7">
                <w:rPr>
                  <w:sz w:val="16"/>
                  <w:szCs w:val="18"/>
                  <w:lang w:eastAsia="zh-CN"/>
                </w:rPr>
                <w:t>Mg,Ng,M,N,P</w:t>
              </w:r>
              <w:proofErr w:type="spellEnd"/>
              <w:r w:rsidRPr="007E4EE7">
                <w:rPr>
                  <w:sz w:val="16"/>
                  <w:szCs w:val="18"/>
                  <w:lang w:eastAsia="zh-CN"/>
                </w:rPr>
                <w:t xml:space="preserve">) = (1,1,8,16,2) with (0.5 dv, 0.5 </w:t>
              </w:r>
              <w:proofErr w:type="spellStart"/>
              <w:r w:rsidRPr="007E4EE7">
                <w:rPr>
                  <w:sz w:val="16"/>
                  <w:szCs w:val="18"/>
                  <w:lang w:eastAsia="zh-CN"/>
                </w:rPr>
                <w:t>dH</w:t>
              </w:r>
              <w:proofErr w:type="spellEnd"/>
              <w:r w:rsidRPr="007E4EE7">
                <w:rPr>
                  <w:sz w:val="16"/>
                  <w:szCs w:val="18"/>
                  <w:lang w:eastAsia="zh-CN"/>
                </w:rPr>
                <w:t>), 2Mbytes, 2 Operators</w:t>
              </w:r>
              <w:r w:rsidRPr="007E4EE7">
                <w:rPr>
                  <w:sz w:val="16"/>
                  <w:szCs w:val="18"/>
                  <w:lang w:eastAsia="zh-CN"/>
                </w:rPr>
                <w:br/>
                <w:t>Directional Sensing</w:t>
              </w:r>
            </w:ins>
          </w:p>
        </w:tc>
      </w:tr>
      <w:tr w:rsidR="00F50E9D" w14:paraId="39380DE1" w14:textId="77777777" w:rsidTr="00F50E9D">
        <w:trPr>
          <w:cantSplit/>
          <w:trHeight w:val="144"/>
          <w:jc w:val="center"/>
          <w:ins w:id="28175"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3C246D5" w14:textId="77777777" w:rsidR="00F50E9D" w:rsidRPr="007E4EE7" w:rsidRDefault="00F50E9D" w:rsidP="007E4EE7">
            <w:pPr>
              <w:pStyle w:val="TAC"/>
              <w:rPr>
                <w:ins w:id="28176" w:author="Lee, Daewon" w:date="2020-11-10T16:18:00Z"/>
                <w:sz w:val="16"/>
                <w:szCs w:val="18"/>
                <w:lang w:eastAsia="zh-CN"/>
              </w:rPr>
            </w:pPr>
            <w:ins w:id="28177"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F2419E5" w14:textId="77777777" w:rsidR="00F50E9D" w:rsidRPr="007E4EE7" w:rsidRDefault="00F50E9D" w:rsidP="007E4EE7">
            <w:pPr>
              <w:pStyle w:val="TAC"/>
              <w:rPr>
                <w:ins w:id="28178" w:author="Lee, Daewon" w:date="2020-11-10T16:18:00Z"/>
                <w:sz w:val="16"/>
                <w:szCs w:val="18"/>
                <w:lang w:eastAsia="zh-CN"/>
              </w:rPr>
            </w:pPr>
            <w:ins w:id="28179" w:author="Lee, Daewon" w:date="2020-11-10T16:18:00Z">
              <w:r w:rsidRPr="007E4EE7">
                <w:rPr>
                  <w:sz w:val="16"/>
                  <w:szCs w:val="18"/>
                  <w:lang w:eastAsia="zh-CN"/>
                </w:rPr>
                <w:t>Traffic load</w:t>
              </w:r>
            </w:ins>
          </w:p>
          <w:p w14:paraId="470228BA" w14:textId="77777777" w:rsidR="00F50E9D" w:rsidRPr="007E4EE7" w:rsidRDefault="00F50E9D" w:rsidP="007E4EE7">
            <w:pPr>
              <w:pStyle w:val="TAC"/>
              <w:rPr>
                <w:ins w:id="28180" w:author="Lee, Daewon" w:date="2020-11-10T16:18:00Z"/>
                <w:sz w:val="16"/>
                <w:szCs w:val="18"/>
                <w:lang w:eastAsia="zh-CN"/>
              </w:rPr>
            </w:pPr>
            <w:ins w:id="28181"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8E14CCD" w14:textId="77777777" w:rsidR="00F50E9D" w:rsidRPr="007E4EE7" w:rsidRDefault="00F50E9D" w:rsidP="007E4EE7">
            <w:pPr>
              <w:pStyle w:val="TAC"/>
              <w:rPr>
                <w:ins w:id="28182" w:author="Lee, Daewon" w:date="2020-11-10T16:18:00Z"/>
                <w:sz w:val="16"/>
                <w:szCs w:val="18"/>
                <w:lang w:eastAsia="zh-CN"/>
              </w:rPr>
            </w:pPr>
            <w:ins w:id="28183" w:author="Lee, Daewon" w:date="2020-11-10T16:18:00Z">
              <w:r w:rsidRPr="007E4EE7">
                <w:rPr>
                  <w:sz w:val="16"/>
                  <w:szCs w:val="18"/>
                  <w:lang w:eastAsia="zh-CN"/>
                </w:rPr>
                <w:t>Low load</w:t>
              </w:r>
            </w:ins>
          </w:p>
          <w:p w14:paraId="364C1729" w14:textId="77777777" w:rsidR="00F50E9D" w:rsidRPr="007E4EE7" w:rsidRDefault="00F50E9D" w:rsidP="007E4EE7">
            <w:pPr>
              <w:pStyle w:val="TAC"/>
              <w:rPr>
                <w:ins w:id="28184" w:author="Lee, Daewon" w:date="2020-11-10T16:18:00Z"/>
                <w:sz w:val="16"/>
                <w:szCs w:val="18"/>
                <w:lang w:eastAsia="zh-CN"/>
              </w:rPr>
            </w:pPr>
            <w:ins w:id="28185"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0214CB3" w14:textId="77777777" w:rsidR="00F50E9D" w:rsidRPr="007E4EE7" w:rsidRDefault="00F50E9D" w:rsidP="007E4EE7">
            <w:pPr>
              <w:pStyle w:val="TAC"/>
              <w:rPr>
                <w:ins w:id="28186" w:author="Lee, Daewon" w:date="2020-11-10T16:18:00Z"/>
                <w:sz w:val="16"/>
                <w:szCs w:val="18"/>
                <w:lang w:eastAsia="zh-CN"/>
              </w:rPr>
            </w:pPr>
            <w:ins w:id="28187" w:author="Lee, Daewon" w:date="2020-11-10T16:18:00Z">
              <w:r w:rsidRPr="007E4EE7">
                <w:rPr>
                  <w:sz w:val="16"/>
                  <w:szCs w:val="18"/>
                  <w:lang w:eastAsia="zh-CN"/>
                </w:rPr>
                <w:t>Medium load</w:t>
              </w:r>
            </w:ins>
          </w:p>
          <w:p w14:paraId="38882979" w14:textId="77777777" w:rsidR="00F50E9D" w:rsidRPr="007E4EE7" w:rsidRDefault="00F50E9D" w:rsidP="007E4EE7">
            <w:pPr>
              <w:pStyle w:val="TAC"/>
              <w:rPr>
                <w:ins w:id="28188" w:author="Lee, Daewon" w:date="2020-11-10T16:18:00Z"/>
                <w:sz w:val="16"/>
                <w:szCs w:val="18"/>
                <w:lang w:eastAsia="zh-CN"/>
              </w:rPr>
            </w:pPr>
            <w:ins w:id="28189"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AABD482" w14:textId="77777777" w:rsidR="00F50E9D" w:rsidRPr="007E4EE7" w:rsidRDefault="00F50E9D" w:rsidP="007E4EE7">
            <w:pPr>
              <w:pStyle w:val="TAC"/>
              <w:rPr>
                <w:ins w:id="28190" w:author="Lee, Daewon" w:date="2020-11-10T16:18:00Z"/>
                <w:sz w:val="16"/>
                <w:szCs w:val="18"/>
                <w:lang w:eastAsia="zh-CN"/>
              </w:rPr>
            </w:pPr>
            <w:ins w:id="28191" w:author="Lee, Daewon" w:date="2020-11-10T16:18:00Z">
              <w:r w:rsidRPr="007E4EE7">
                <w:rPr>
                  <w:sz w:val="16"/>
                  <w:szCs w:val="18"/>
                  <w:lang w:eastAsia="zh-CN"/>
                </w:rPr>
                <w:t>High load</w:t>
              </w:r>
            </w:ins>
          </w:p>
          <w:p w14:paraId="0D0458FE" w14:textId="77777777" w:rsidR="00F50E9D" w:rsidRPr="007E4EE7" w:rsidRDefault="00F50E9D" w:rsidP="007E4EE7">
            <w:pPr>
              <w:pStyle w:val="TAC"/>
              <w:rPr>
                <w:ins w:id="28192" w:author="Lee, Daewon" w:date="2020-11-10T16:18:00Z"/>
                <w:sz w:val="16"/>
                <w:szCs w:val="18"/>
                <w:lang w:eastAsia="zh-CN"/>
              </w:rPr>
            </w:pPr>
            <w:ins w:id="28193"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AD6D2F9" w14:textId="77777777" w:rsidR="00F50E9D" w:rsidRPr="007E4EE7" w:rsidRDefault="00F50E9D" w:rsidP="007E4EE7">
            <w:pPr>
              <w:pStyle w:val="TAC"/>
              <w:rPr>
                <w:ins w:id="28194" w:author="Lee, Daewon" w:date="2020-11-10T16:18:00Z"/>
                <w:sz w:val="16"/>
                <w:szCs w:val="18"/>
                <w:lang w:eastAsia="zh-CN"/>
              </w:rPr>
            </w:pPr>
            <w:ins w:id="28195" w:author="Lee, Daewon" w:date="2020-11-10T16:18:00Z">
              <w:r w:rsidRPr="007E4EE7">
                <w:rPr>
                  <w:sz w:val="16"/>
                  <w:szCs w:val="18"/>
                  <w:lang w:eastAsia="zh-CN"/>
                </w:rPr>
                <w:t>Low load</w:t>
              </w:r>
            </w:ins>
          </w:p>
          <w:p w14:paraId="1E689E55" w14:textId="77777777" w:rsidR="00F50E9D" w:rsidRPr="007E4EE7" w:rsidRDefault="00F50E9D" w:rsidP="007E4EE7">
            <w:pPr>
              <w:pStyle w:val="TAC"/>
              <w:rPr>
                <w:ins w:id="28196" w:author="Lee, Daewon" w:date="2020-11-10T16:18:00Z"/>
                <w:sz w:val="16"/>
                <w:szCs w:val="18"/>
                <w:lang w:eastAsia="zh-CN"/>
              </w:rPr>
            </w:pPr>
            <w:ins w:id="28197"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E8EF0BB" w14:textId="77777777" w:rsidR="00F50E9D" w:rsidRPr="007E4EE7" w:rsidRDefault="00F50E9D" w:rsidP="007E4EE7">
            <w:pPr>
              <w:pStyle w:val="TAC"/>
              <w:rPr>
                <w:ins w:id="28198" w:author="Lee, Daewon" w:date="2020-11-10T16:18:00Z"/>
                <w:sz w:val="16"/>
                <w:szCs w:val="18"/>
                <w:lang w:eastAsia="zh-CN"/>
              </w:rPr>
            </w:pPr>
            <w:ins w:id="28199" w:author="Lee, Daewon" w:date="2020-11-10T16:18:00Z">
              <w:r w:rsidRPr="007E4EE7">
                <w:rPr>
                  <w:sz w:val="16"/>
                  <w:szCs w:val="18"/>
                  <w:lang w:eastAsia="zh-CN"/>
                </w:rPr>
                <w:t>Medium load</w:t>
              </w:r>
            </w:ins>
          </w:p>
          <w:p w14:paraId="3CB60535" w14:textId="77777777" w:rsidR="00F50E9D" w:rsidRPr="007E4EE7" w:rsidRDefault="00F50E9D" w:rsidP="007E4EE7">
            <w:pPr>
              <w:pStyle w:val="TAC"/>
              <w:rPr>
                <w:ins w:id="28200" w:author="Lee, Daewon" w:date="2020-11-10T16:18:00Z"/>
                <w:sz w:val="16"/>
                <w:szCs w:val="18"/>
                <w:lang w:eastAsia="zh-CN"/>
              </w:rPr>
            </w:pPr>
            <w:ins w:id="28201"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DF2A2D7" w14:textId="77777777" w:rsidR="00F50E9D" w:rsidRPr="007E4EE7" w:rsidRDefault="00F50E9D" w:rsidP="007E4EE7">
            <w:pPr>
              <w:pStyle w:val="TAC"/>
              <w:rPr>
                <w:ins w:id="28202" w:author="Lee, Daewon" w:date="2020-11-10T16:18:00Z"/>
                <w:sz w:val="16"/>
                <w:szCs w:val="18"/>
                <w:lang w:eastAsia="zh-CN"/>
              </w:rPr>
            </w:pPr>
            <w:ins w:id="28203" w:author="Lee, Daewon" w:date="2020-11-10T16:18:00Z">
              <w:r w:rsidRPr="007E4EE7">
                <w:rPr>
                  <w:sz w:val="16"/>
                  <w:szCs w:val="18"/>
                  <w:lang w:eastAsia="zh-CN"/>
                </w:rPr>
                <w:t>High load</w:t>
              </w:r>
            </w:ins>
          </w:p>
          <w:p w14:paraId="505DCAC0" w14:textId="77777777" w:rsidR="00F50E9D" w:rsidRPr="007E4EE7" w:rsidRDefault="00F50E9D" w:rsidP="007E4EE7">
            <w:pPr>
              <w:pStyle w:val="TAC"/>
              <w:rPr>
                <w:ins w:id="28204" w:author="Lee, Daewon" w:date="2020-11-10T16:18:00Z"/>
                <w:sz w:val="16"/>
                <w:szCs w:val="18"/>
                <w:lang w:eastAsia="zh-CN"/>
              </w:rPr>
            </w:pPr>
            <w:ins w:id="28205" w:author="Lee, Daewon" w:date="2020-11-10T16:18:00Z">
              <w:r w:rsidRPr="007E4EE7">
                <w:rPr>
                  <w:sz w:val="16"/>
                  <w:szCs w:val="18"/>
                  <w:lang w:eastAsia="zh-CN"/>
                </w:rPr>
                <w:t>above 55% BO</w:t>
              </w:r>
            </w:ins>
          </w:p>
        </w:tc>
      </w:tr>
      <w:tr w:rsidR="00F50E9D" w14:paraId="7DAB4BC6" w14:textId="77777777" w:rsidTr="00F50E9D">
        <w:trPr>
          <w:cantSplit/>
          <w:trHeight w:val="20"/>
          <w:jc w:val="center"/>
          <w:ins w:id="282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93A52" w14:textId="77777777" w:rsidR="00F50E9D" w:rsidRPr="007E4EE7" w:rsidRDefault="00F50E9D" w:rsidP="007E4EE7">
            <w:pPr>
              <w:pStyle w:val="TAC"/>
              <w:rPr>
                <w:ins w:id="2820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3BF1D80" w14:textId="77777777" w:rsidR="00F50E9D" w:rsidRPr="007E4EE7" w:rsidRDefault="00F50E9D" w:rsidP="007E4EE7">
            <w:pPr>
              <w:pStyle w:val="TAC"/>
              <w:rPr>
                <w:ins w:id="28208" w:author="Lee, Daewon" w:date="2020-11-10T16:18:00Z"/>
                <w:sz w:val="16"/>
                <w:szCs w:val="18"/>
                <w:lang w:eastAsia="zh-CN"/>
              </w:rPr>
            </w:pPr>
            <w:ins w:id="28209"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35DB9CCE" w14:textId="77777777" w:rsidR="00F50E9D" w:rsidRPr="007E4EE7" w:rsidRDefault="00F50E9D" w:rsidP="007E4EE7">
            <w:pPr>
              <w:pStyle w:val="TAC"/>
              <w:rPr>
                <w:ins w:id="28210" w:author="Lee, Daewon" w:date="2020-11-10T16:18:00Z"/>
                <w:sz w:val="16"/>
                <w:szCs w:val="18"/>
                <w:lang w:eastAsia="zh-CN"/>
              </w:rPr>
            </w:pPr>
            <w:ins w:id="2821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1B547E" w14:textId="77777777" w:rsidR="00F50E9D" w:rsidRPr="007E4EE7" w:rsidRDefault="00F50E9D" w:rsidP="007E4EE7">
            <w:pPr>
              <w:pStyle w:val="TAC"/>
              <w:rPr>
                <w:ins w:id="28212" w:author="Lee, Daewon" w:date="2020-11-10T16:18:00Z"/>
                <w:sz w:val="16"/>
                <w:szCs w:val="18"/>
                <w:lang w:eastAsia="zh-CN"/>
              </w:rPr>
            </w:pPr>
            <w:ins w:id="28213" w:author="Lee, Daewon" w:date="2020-11-10T16:18:00Z">
              <w:r w:rsidRPr="007E4EE7">
                <w:rPr>
                  <w:sz w:val="16"/>
                  <w:szCs w:val="18"/>
                  <w:lang w:eastAsia="zh-CN"/>
                </w:rPr>
                <w:t>6443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852E74" w14:textId="77777777" w:rsidR="00F50E9D" w:rsidRPr="007E4EE7" w:rsidRDefault="00F50E9D" w:rsidP="007E4EE7">
            <w:pPr>
              <w:pStyle w:val="TAC"/>
              <w:rPr>
                <w:ins w:id="28214" w:author="Lee, Daewon" w:date="2020-11-10T16:18:00Z"/>
                <w:sz w:val="16"/>
                <w:szCs w:val="18"/>
                <w:lang w:eastAsia="zh-CN"/>
              </w:rPr>
            </w:pPr>
            <w:ins w:id="28215" w:author="Lee, Daewon" w:date="2020-11-10T16:18:00Z">
              <w:r w:rsidRPr="007E4EE7">
                <w:rPr>
                  <w:sz w:val="16"/>
                  <w:szCs w:val="18"/>
                  <w:lang w:eastAsia="zh-CN"/>
                </w:rPr>
                <w:t>4782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53F953" w14:textId="77777777" w:rsidR="00F50E9D" w:rsidRPr="007E4EE7" w:rsidRDefault="00F50E9D" w:rsidP="007E4EE7">
            <w:pPr>
              <w:pStyle w:val="TAC"/>
              <w:rPr>
                <w:ins w:id="28216" w:author="Lee, Daewon" w:date="2020-11-10T16:18:00Z"/>
                <w:sz w:val="16"/>
                <w:szCs w:val="18"/>
                <w:lang w:eastAsia="zh-CN"/>
              </w:rPr>
            </w:pPr>
            <w:ins w:id="28217" w:author="Lee, Daewon" w:date="2020-11-10T16:18:00Z">
              <w:r w:rsidRPr="007E4EE7">
                <w:rPr>
                  <w:sz w:val="16"/>
                  <w:szCs w:val="18"/>
                  <w:lang w:eastAsia="zh-CN"/>
                </w:rPr>
                <w:t>2134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90AF2E" w14:textId="77777777" w:rsidR="00F50E9D" w:rsidRPr="007E4EE7" w:rsidRDefault="00F50E9D" w:rsidP="007E4EE7">
            <w:pPr>
              <w:pStyle w:val="TAC"/>
              <w:rPr>
                <w:ins w:id="28218" w:author="Lee, Daewon" w:date="2020-11-10T16:18:00Z"/>
                <w:sz w:val="16"/>
                <w:szCs w:val="18"/>
                <w:lang w:eastAsia="zh-CN"/>
              </w:rPr>
            </w:pPr>
            <w:ins w:id="28219" w:author="Lee, Daewon" w:date="2020-11-10T16:18:00Z">
              <w:r w:rsidRPr="007E4EE7">
                <w:rPr>
                  <w:sz w:val="16"/>
                  <w:szCs w:val="18"/>
                  <w:lang w:eastAsia="zh-CN"/>
                </w:rPr>
                <w:t>6752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D633C" w14:textId="77777777" w:rsidR="00F50E9D" w:rsidRPr="007E4EE7" w:rsidRDefault="00F50E9D" w:rsidP="007E4EE7">
            <w:pPr>
              <w:pStyle w:val="TAC"/>
              <w:rPr>
                <w:ins w:id="28220" w:author="Lee, Daewon" w:date="2020-11-10T16:18:00Z"/>
                <w:sz w:val="16"/>
                <w:szCs w:val="18"/>
                <w:lang w:eastAsia="zh-CN"/>
              </w:rPr>
            </w:pPr>
            <w:ins w:id="28221" w:author="Lee, Daewon" w:date="2020-11-10T16:18:00Z">
              <w:r w:rsidRPr="007E4EE7">
                <w:rPr>
                  <w:sz w:val="16"/>
                  <w:szCs w:val="18"/>
                  <w:lang w:eastAsia="zh-CN"/>
                </w:rPr>
                <w:t>5076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F4C160" w14:textId="77777777" w:rsidR="00F50E9D" w:rsidRPr="007E4EE7" w:rsidRDefault="00F50E9D" w:rsidP="007E4EE7">
            <w:pPr>
              <w:pStyle w:val="TAC"/>
              <w:rPr>
                <w:ins w:id="28222" w:author="Lee, Daewon" w:date="2020-11-10T16:18:00Z"/>
                <w:sz w:val="16"/>
                <w:szCs w:val="18"/>
                <w:lang w:eastAsia="zh-CN"/>
              </w:rPr>
            </w:pPr>
            <w:ins w:id="28223" w:author="Lee, Daewon" w:date="2020-11-10T16:18:00Z">
              <w:r w:rsidRPr="007E4EE7">
                <w:rPr>
                  <w:sz w:val="16"/>
                  <w:szCs w:val="18"/>
                  <w:lang w:eastAsia="zh-CN"/>
                </w:rPr>
                <w:t>2408</w:t>
              </w:r>
            </w:ins>
          </w:p>
        </w:tc>
      </w:tr>
      <w:tr w:rsidR="00F50E9D" w14:paraId="286D20C1" w14:textId="77777777" w:rsidTr="00F50E9D">
        <w:trPr>
          <w:cantSplit/>
          <w:trHeight w:val="20"/>
          <w:jc w:val="center"/>
          <w:ins w:id="282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F86EB35" w14:textId="77777777" w:rsidR="00F50E9D" w:rsidRPr="007E4EE7" w:rsidRDefault="00F50E9D" w:rsidP="007E4EE7">
            <w:pPr>
              <w:pStyle w:val="TAC"/>
              <w:rPr>
                <w:ins w:id="2822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5FA28E4" w14:textId="77777777" w:rsidR="00F50E9D" w:rsidRPr="007E4EE7" w:rsidRDefault="00F50E9D" w:rsidP="007E4EE7">
            <w:pPr>
              <w:pStyle w:val="TAC"/>
              <w:rPr>
                <w:ins w:id="2822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FFAE76" w14:textId="77777777" w:rsidR="00F50E9D" w:rsidRPr="007E4EE7" w:rsidRDefault="00F50E9D" w:rsidP="007E4EE7">
            <w:pPr>
              <w:pStyle w:val="TAC"/>
              <w:rPr>
                <w:ins w:id="28227" w:author="Lee, Daewon" w:date="2020-11-10T16:18:00Z"/>
                <w:sz w:val="16"/>
                <w:szCs w:val="18"/>
                <w:lang w:eastAsia="zh-CN"/>
              </w:rPr>
            </w:pPr>
            <w:ins w:id="2822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D4B378" w14:textId="77777777" w:rsidR="00F50E9D" w:rsidRPr="007E4EE7" w:rsidRDefault="00F50E9D" w:rsidP="007E4EE7">
            <w:pPr>
              <w:pStyle w:val="TAC"/>
              <w:rPr>
                <w:ins w:id="28229" w:author="Lee, Daewon" w:date="2020-11-10T16:18:00Z"/>
                <w:sz w:val="16"/>
                <w:szCs w:val="18"/>
                <w:lang w:eastAsia="zh-CN"/>
              </w:rPr>
            </w:pPr>
            <w:ins w:id="28230" w:author="Lee, Daewon" w:date="2020-11-10T16:18:00Z">
              <w:r w:rsidRPr="007E4EE7">
                <w:rPr>
                  <w:sz w:val="16"/>
                  <w:szCs w:val="18"/>
                  <w:lang w:eastAsia="zh-CN"/>
                </w:rPr>
                <w:t>11399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5CAD3" w14:textId="77777777" w:rsidR="00F50E9D" w:rsidRPr="007E4EE7" w:rsidRDefault="00F50E9D" w:rsidP="007E4EE7">
            <w:pPr>
              <w:pStyle w:val="TAC"/>
              <w:rPr>
                <w:ins w:id="28231" w:author="Lee, Daewon" w:date="2020-11-10T16:18:00Z"/>
                <w:sz w:val="16"/>
                <w:szCs w:val="18"/>
                <w:lang w:eastAsia="zh-CN"/>
              </w:rPr>
            </w:pPr>
            <w:ins w:id="28232" w:author="Lee, Daewon" w:date="2020-11-10T16:18:00Z">
              <w:r w:rsidRPr="007E4EE7">
                <w:rPr>
                  <w:sz w:val="16"/>
                  <w:szCs w:val="18"/>
                  <w:lang w:eastAsia="zh-CN"/>
                </w:rPr>
                <w:t>10083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72DE64" w14:textId="77777777" w:rsidR="00F50E9D" w:rsidRPr="007E4EE7" w:rsidRDefault="00F50E9D" w:rsidP="007E4EE7">
            <w:pPr>
              <w:pStyle w:val="TAC"/>
              <w:rPr>
                <w:ins w:id="28233" w:author="Lee, Daewon" w:date="2020-11-10T16:18:00Z"/>
                <w:sz w:val="16"/>
                <w:szCs w:val="18"/>
                <w:lang w:eastAsia="zh-CN"/>
              </w:rPr>
            </w:pPr>
            <w:ins w:id="28234" w:author="Lee, Daewon" w:date="2020-11-10T16:18:00Z">
              <w:r w:rsidRPr="007E4EE7">
                <w:rPr>
                  <w:sz w:val="16"/>
                  <w:szCs w:val="18"/>
                  <w:lang w:eastAsia="zh-CN"/>
                </w:rPr>
                <w:t>6367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CA5EB9" w14:textId="77777777" w:rsidR="00F50E9D" w:rsidRPr="007E4EE7" w:rsidRDefault="00F50E9D" w:rsidP="007E4EE7">
            <w:pPr>
              <w:pStyle w:val="TAC"/>
              <w:rPr>
                <w:ins w:id="28235" w:author="Lee, Daewon" w:date="2020-11-10T16:18:00Z"/>
                <w:sz w:val="16"/>
                <w:szCs w:val="18"/>
                <w:lang w:eastAsia="zh-CN"/>
              </w:rPr>
            </w:pPr>
            <w:ins w:id="28236" w:author="Lee, Daewon" w:date="2020-11-10T16:18:00Z">
              <w:r w:rsidRPr="007E4EE7">
                <w:rPr>
                  <w:sz w:val="16"/>
                  <w:szCs w:val="18"/>
                  <w:lang w:eastAsia="zh-CN"/>
                </w:rPr>
                <w:t>11400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0A21F" w14:textId="77777777" w:rsidR="00F50E9D" w:rsidRPr="007E4EE7" w:rsidRDefault="00F50E9D" w:rsidP="007E4EE7">
            <w:pPr>
              <w:pStyle w:val="TAC"/>
              <w:rPr>
                <w:ins w:id="28237" w:author="Lee, Daewon" w:date="2020-11-10T16:18:00Z"/>
                <w:sz w:val="16"/>
                <w:szCs w:val="18"/>
                <w:lang w:eastAsia="zh-CN"/>
              </w:rPr>
            </w:pPr>
            <w:ins w:id="28238" w:author="Lee, Daewon" w:date="2020-11-10T16:18:00Z">
              <w:r w:rsidRPr="007E4EE7">
                <w:rPr>
                  <w:sz w:val="16"/>
                  <w:szCs w:val="18"/>
                  <w:lang w:eastAsia="zh-CN"/>
                </w:rPr>
                <w:t>10152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83A9B" w14:textId="77777777" w:rsidR="00F50E9D" w:rsidRPr="007E4EE7" w:rsidRDefault="00F50E9D" w:rsidP="007E4EE7">
            <w:pPr>
              <w:pStyle w:val="TAC"/>
              <w:rPr>
                <w:ins w:id="28239" w:author="Lee, Daewon" w:date="2020-11-10T16:18:00Z"/>
                <w:sz w:val="16"/>
                <w:szCs w:val="18"/>
                <w:lang w:eastAsia="zh-CN"/>
              </w:rPr>
            </w:pPr>
            <w:ins w:id="28240" w:author="Lee, Daewon" w:date="2020-11-10T16:18:00Z">
              <w:r w:rsidRPr="007E4EE7">
                <w:rPr>
                  <w:sz w:val="16"/>
                  <w:szCs w:val="18"/>
                  <w:lang w:eastAsia="zh-CN"/>
                </w:rPr>
                <w:t>6836</w:t>
              </w:r>
            </w:ins>
          </w:p>
        </w:tc>
      </w:tr>
      <w:tr w:rsidR="00F50E9D" w14:paraId="21CCA6E8" w14:textId="77777777" w:rsidTr="00F50E9D">
        <w:trPr>
          <w:cantSplit/>
          <w:trHeight w:val="20"/>
          <w:jc w:val="center"/>
          <w:ins w:id="2824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8E5AC9" w14:textId="77777777" w:rsidR="00F50E9D" w:rsidRPr="007E4EE7" w:rsidRDefault="00F50E9D" w:rsidP="007E4EE7">
            <w:pPr>
              <w:pStyle w:val="TAC"/>
              <w:rPr>
                <w:ins w:id="2824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3DC695" w14:textId="77777777" w:rsidR="00F50E9D" w:rsidRPr="007E4EE7" w:rsidRDefault="00F50E9D" w:rsidP="007E4EE7">
            <w:pPr>
              <w:pStyle w:val="TAC"/>
              <w:rPr>
                <w:ins w:id="2824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1F81BD2" w14:textId="77777777" w:rsidR="00F50E9D" w:rsidRPr="007E4EE7" w:rsidRDefault="00F50E9D" w:rsidP="007E4EE7">
            <w:pPr>
              <w:pStyle w:val="TAC"/>
              <w:rPr>
                <w:ins w:id="28244" w:author="Lee, Daewon" w:date="2020-11-10T16:18:00Z"/>
                <w:sz w:val="16"/>
                <w:szCs w:val="18"/>
                <w:lang w:eastAsia="zh-CN"/>
              </w:rPr>
            </w:pPr>
            <w:ins w:id="2824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00B07" w14:textId="77777777" w:rsidR="00F50E9D" w:rsidRPr="007E4EE7" w:rsidRDefault="00F50E9D" w:rsidP="007E4EE7">
            <w:pPr>
              <w:pStyle w:val="TAC"/>
              <w:rPr>
                <w:ins w:id="28246" w:author="Lee, Daewon" w:date="2020-11-10T16:18:00Z"/>
                <w:sz w:val="16"/>
                <w:szCs w:val="18"/>
                <w:lang w:eastAsia="zh-CN"/>
              </w:rPr>
            </w:pPr>
            <w:ins w:id="28247" w:author="Lee, Daewon" w:date="2020-11-10T16:18:00Z">
              <w:r w:rsidRPr="007E4EE7">
                <w:rPr>
                  <w:sz w:val="16"/>
                  <w:szCs w:val="18"/>
                  <w:lang w:eastAsia="zh-CN"/>
                </w:rPr>
                <w:t>13200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3C6D0" w14:textId="77777777" w:rsidR="00F50E9D" w:rsidRPr="007E4EE7" w:rsidRDefault="00F50E9D" w:rsidP="007E4EE7">
            <w:pPr>
              <w:pStyle w:val="TAC"/>
              <w:rPr>
                <w:ins w:id="28248" w:author="Lee, Daewon" w:date="2020-11-10T16:18:00Z"/>
                <w:sz w:val="16"/>
                <w:szCs w:val="18"/>
                <w:lang w:eastAsia="zh-CN"/>
              </w:rPr>
            </w:pPr>
            <w:ins w:id="28249" w:author="Lee, Daewon" w:date="2020-11-10T16:18:00Z">
              <w:r w:rsidRPr="007E4EE7">
                <w:rPr>
                  <w:sz w:val="16"/>
                  <w:szCs w:val="18"/>
                  <w:lang w:eastAsia="zh-CN"/>
                </w:rPr>
                <w:t>12406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AEE70A" w14:textId="77777777" w:rsidR="00F50E9D" w:rsidRPr="007E4EE7" w:rsidRDefault="00F50E9D" w:rsidP="007E4EE7">
            <w:pPr>
              <w:pStyle w:val="TAC"/>
              <w:rPr>
                <w:ins w:id="28250" w:author="Lee, Daewon" w:date="2020-11-10T16:18:00Z"/>
                <w:sz w:val="16"/>
                <w:szCs w:val="18"/>
                <w:lang w:eastAsia="zh-CN"/>
              </w:rPr>
            </w:pPr>
            <w:ins w:id="28251" w:author="Lee, Daewon" w:date="2020-11-10T16:18:00Z">
              <w:r w:rsidRPr="007E4EE7">
                <w:rPr>
                  <w:sz w:val="16"/>
                  <w:szCs w:val="18"/>
                  <w:lang w:eastAsia="zh-CN"/>
                </w:rPr>
                <w:t>10584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23D6D" w14:textId="77777777" w:rsidR="00F50E9D" w:rsidRPr="007E4EE7" w:rsidRDefault="00F50E9D" w:rsidP="007E4EE7">
            <w:pPr>
              <w:pStyle w:val="TAC"/>
              <w:rPr>
                <w:ins w:id="28252" w:author="Lee, Daewon" w:date="2020-11-10T16:18:00Z"/>
                <w:sz w:val="16"/>
                <w:szCs w:val="18"/>
                <w:lang w:eastAsia="zh-CN"/>
              </w:rPr>
            </w:pPr>
            <w:ins w:id="28253" w:author="Lee, Daewon" w:date="2020-11-10T16:18:00Z">
              <w:r w:rsidRPr="007E4EE7">
                <w:rPr>
                  <w:sz w:val="16"/>
                  <w:szCs w:val="18"/>
                  <w:lang w:eastAsia="zh-CN"/>
                </w:rPr>
                <w:t>13162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5B73C9" w14:textId="77777777" w:rsidR="00F50E9D" w:rsidRPr="007E4EE7" w:rsidRDefault="00F50E9D" w:rsidP="007E4EE7">
            <w:pPr>
              <w:pStyle w:val="TAC"/>
              <w:rPr>
                <w:ins w:id="28254" w:author="Lee, Daewon" w:date="2020-11-10T16:18:00Z"/>
                <w:sz w:val="16"/>
                <w:szCs w:val="18"/>
                <w:lang w:eastAsia="zh-CN"/>
              </w:rPr>
            </w:pPr>
            <w:ins w:id="28255" w:author="Lee, Daewon" w:date="2020-11-10T16:18:00Z">
              <w:r w:rsidRPr="007E4EE7">
                <w:rPr>
                  <w:sz w:val="16"/>
                  <w:szCs w:val="18"/>
                  <w:lang w:eastAsia="zh-CN"/>
                </w:rPr>
                <w:t>12364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75C328" w14:textId="77777777" w:rsidR="00F50E9D" w:rsidRPr="007E4EE7" w:rsidRDefault="00F50E9D" w:rsidP="007E4EE7">
            <w:pPr>
              <w:pStyle w:val="TAC"/>
              <w:rPr>
                <w:ins w:id="28256" w:author="Lee, Daewon" w:date="2020-11-10T16:18:00Z"/>
                <w:sz w:val="16"/>
                <w:szCs w:val="18"/>
                <w:lang w:eastAsia="zh-CN"/>
              </w:rPr>
            </w:pPr>
            <w:ins w:id="28257" w:author="Lee, Daewon" w:date="2020-11-10T16:18:00Z">
              <w:r w:rsidRPr="007E4EE7">
                <w:rPr>
                  <w:sz w:val="16"/>
                  <w:szCs w:val="18"/>
                  <w:lang w:eastAsia="zh-CN"/>
                </w:rPr>
                <w:t>10668</w:t>
              </w:r>
            </w:ins>
          </w:p>
        </w:tc>
      </w:tr>
      <w:tr w:rsidR="00F50E9D" w14:paraId="5AD49B4A" w14:textId="77777777" w:rsidTr="00F50E9D">
        <w:trPr>
          <w:cantSplit/>
          <w:trHeight w:val="20"/>
          <w:jc w:val="center"/>
          <w:ins w:id="2825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32BCFCC" w14:textId="77777777" w:rsidR="00F50E9D" w:rsidRPr="007E4EE7" w:rsidRDefault="00F50E9D" w:rsidP="007E4EE7">
            <w:pPr>
              <w:pStyle w:val="TAC"/>
              <w:rPr>
                <w:ins w:id="2825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2CFA3D3" w14:textId="77777777" w:rsidR="00F50E9D" w:rsidRPr="007E4EE7" w:rsidRDefault="00F50E9D" w:rsidP="007E4EE7">
            <w:pPr>
              <w:pStyle w:val="TAC"/>
              <w:rPr>
                <w:ins w:id="2826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2CC798A" w14:textId="77777777" w:rsidR="00F50E9D" w:rsidRPr="007E4EE7" w:rsidRDefault="00F50E9D" w:rsidP="007E4EE7">
            <w:pPr>
              <w:pStyle w:val="TAC"/>
              <w:rPr>
                <w:ins w:id="28261" w:author="Lee, Daewon" w:date="2020-11-10T16:18:00Z"/>
                <w:sz w:val="16"/>
                <w:szCs w:val="18"/>
                <w:lang w:eastAsia="zh-CN"/>
              </w:rPr>
            </w:pPr>
            <w:ins w:id="2826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5FA390" w14:textId="77777777" w:rsidR="00F50E9D" w:rsidRPr="007E4EE7" w:rsidRDefault="00F50E9D" w:rsidP="007E4EE7">
            <w:pPr>
              <w:pStyle w:val="TAC"/>
              <w:rPr>
                <w:ins w:id="28263" w:author="Lee, Daewon" w:date="2020-11-10T16:18:00Z"/>
                <w:sz w:val="16"/>
                <w:szCs w:val="18"/>
                <w:lang w:eastAsia="zh-CN"/>
              </w:rPr>
            </w:pPr>
            <w:ins w:id="28264" w:author="Lee, Daewon" w:date="2020-11-10T16:18:00Z">
              <w:r w:rsidRPr="007E4EE7">
                <w:rPr>
                  <w:sz w:val="16"/>
                  <w:szCs w:val="18"/>
                  <w:lang w:eastAsia="zh-CN"/>
                </w:rPr>
                <w:t>10759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12A29A" w14:textId="77777777" w:rsidR="00F50E9D" w:rsidRPr="007E4EE7" w:rsidRDefault="00F50E9D" w:rsidP="007E4EE7">
            <w:pPr>
              <w:pStyle w:val="TAC"/>
              <w:rPr>
                <w:ins w:id="28265" w:author="Lee, Daewon" w:date="2020-11-10T16:18:00Z"/>
                <w:sz w:val="16"/>
                <w:szCs w:val="18"/>
                <w:lang w:eastAsia="zh-CN"/>
              </w:rPr>
            </w:pPr>
            <w:ins w:id="28266" w:author="Lee, Daewon" w:date="2020-11-10T16:18:00Z">
              <w:r w:rsidRPr="007E4EE7">
                <w:rPr>
                  <w:sz w:val="16"/>
                  <w:szCs w:val="18"/>
                  <w:lang w:eastAsia="zh-CN"/>
                </w:rPr>
                <w:t>9443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4DF3D" w14:textId="77777777" w:rsidR="00F50E9D" w:rsidRPr="007E4EE7" w:rsidRDefault="00F50E9D" w:rsidP="007E4EE7">
            <w:pPr>
              <w:pStyle w:val="TAC"/>
              <w:rPr>
                <w:ins w:id="28267" w:author="Lee, Daewon" w:date="2020-11-10T16:18:00Z"/>
                <w:sz w:val="16"/>
                <w:szCs w:val="18"/>
                <w:lang w:eastAsia="zh-CN"/>
              </w:rPr>
            </w:pPr>
            <w:ins w:id="28268" w:author="Lee, Daewon" w:date="2020-11-10T16:18:00Z">
              <w:r w:rsidRPr="007E4EE7">
                <w:rPr>
                  <w:sz w:val="16"/>
                  <w:szCs w:val="18"/>
                  <w:lang w:eastAsia="zh-CN"/>
                </w:rPr>
                <w:t>6378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24F337" w14:textId="77777777" w:rsidR="00F50E9D" w:rsidRPr="007E4EE7" w:rsidRDefault="00F50E9D" w:rsidP="007E4EE7">
            <w:pPr>
              <w:pStyle w:val="TAC"/>
              <w:rPr>
                <w:ins w:id="28269" w:author="Lee, Daewon" w:date="2020-11-10T16:18:00Z"/>
                <w:sz w:val="16"/>
                <w:szCs w:val="18"/>
                <w:lang w:eastAsia="zh-CN"/>
              </w:rPr>
            </w:pPr>
            <w:ins w:id="28270" w:author="Lee, Daewon" w:date="2020-11-10T16:18:00Z">
              <w:r w:rsidRPr="007E4EE7">
                <w:rPr>
                  <w:sz w:val="16"/>
                  <w:szCs w:val="18"/>
                  <w:lang w:eastAsia="zh-CN"/>
                </w:rPr>
                <w:t>10807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934679" w14:textId="77777777" w:rsidR="00F50E9D" w:rsidRPr="007E4EE7" w:rsidRDefault="00F50E9D" w:rsidP="007E4EE7">
            <w:pPr>
              <w:pStyle w:val="TAC"/>
              <w:rPr>
                <w:ins w:id="28271" w:author="Lee, Daewon" w:date="2020-11-10T16:18:00Z"/>
                <w:sz w:val="16"/>
                <w:szCs w:val="18"/>
                <w:lang w:eastAsia="zh-CN"/>
              </w:rPr>
            </w:pPr>
            <w:ins w:id="28272" w:author="Lee, Daewon" w:date="2020-11-10T16:18:00Z">
              <w:r w:rsidRPr="007E4EE7">
                <w:rPr>
                  <w:sz w:val="16"/>
                  <w:szCs w:val="18"/>
                  <w:lang w:eastAsia="zh-CN"/>
                </w:rPr>
                <w:t>9514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0339FF" w14:textId="77777777" w:rsidR="00F50E9D" w:rsidRPr="007E4EE7" w:rsidRDefault="00F50E9D" w:rsidP="007E4EE7">
            <w:pPr>
              <w:pStyle w:val="TAC"/>
              <w:rPr>
                <w:ins w:id="28273" w:author="Lee, Daewon" w:date="2020-11-10T16:18:00Z"/>
                <w:sz w:val="16"/>
                <w:szCs w:val="18"/>
                <w:lang w:eastAsia="zh-CN"/>
              </w:rPr>
            </w:pPr>
            <w:ins w:id="28274" w:author="Lee, Daewon" w:date="2020-11-10T16:18:00Z">
              <w:r w:rsidRPr="007E4EE7">
                <w:rPr>
                  <w:sz w:val="16"/>
                  <w:szCs w:val="18"/>
                  <w:lang w:eastAsia="zh-CN"/>
                </w:rPr>
                <w:t>6704</w:t>
              </w:r>
            </w:ins>
          </w:p>
        </w:tc>
      </w:tr>
      <w:tr w:rsidR="00F50E9D" w14:paraId="2D7FED81" w14:textId="77777777" w:rsidTr="00F50E9D">
        <w:trPr>
          <w:cantSplit/>
          <w:trHeight w:val="20"/>
          <w:jc w:val="center"/>
          <w:ins w:id="2827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5653CE" w14:textId="77777777" w:rsidR="00F50E9D" w:rsidRPr="007E4EE7" w:rsidRDefault="00F50E9D" w:rsidP="007E4EE7">
            <w:pPr>
              <w:pStyle w:val="TAC"/>
              <w:rPr>
                <w:ins w:id="2827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FD9CB38" w14:textId="77777777" w:rsidR="00F50E9D" w:rsidRPr="007E4EE7" w:rsidRDefault="00F50E9D" w:rsidP="007E4EE7">
            <w:pPr>
              <w:pStyle w:val="TAC"/>
              <w:rPr>
                <w:ins w:id="28277" w:author="Lee, Daewon" w:date="2020-11-10T16:18:00Z"/>
                <w:sz w:val="16"/>
                <w:szCs w:val="18"/>
                <w:lang w:eastAsia="zh-CN"/>
              </w:rPr>
            </w:pPr>
            <w:ins w:id="28278"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115604D4" w14:textId="77777777" w:rsidR="00F50E9D" w:rsidRPr="007E4EE7" w:rsidRDefault="00F50E9D" w:rsidP="007E4EE7">
            <w:pPr>
              <w:pStyle w:val="TAC"/>
              <w:rPr>
                <w:ins w:id="28279" w:author="Lee, Daewon" w:date="2020-11-10T16:18:00Z"/>
                <w:sz w:val="16"/>
                <w:szCs w:val="18"/>
                <w:lang w:eastAsia="zh-CN"/>
              </w:rPr>
            </w:pPr>
            <w:ins w:id="2828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03F8A2" w14:textId="77777777" w:rsidR="00F50E9D" w:rsidRPr="007E4EE7" w:rsidRDefault="00F50E9D" w:rsidP="007E4EE7">
            <w:pPr>
              <w:pStyle w:val="TAC"/>
              <w:rPr>
                <w:ins w:id="28281" w:author="Lee, Daewon" w:date="2020-11-10T16:18:00Z"/>
                <w:sz w:val="16"/>
                <w:szCs w:val="18"/>
                <w:lang w:eastAsia="zh-CN"/>
              </w:rPr>
            </w:pPr>
            <w:ins w:id="28282" w:author="Lee, Daewon" w:date="2020-11-10T16:18:00Z">
              <w:r w:rsidRPr="007E4EE7">
                <w:rPr>
                  <w:sz w:val="16"/>
                  <w:szCs w:val="18"/>
                  <w:lang w:eastAsia="zh-CN"/>
                </w:rPr>
                <w:t>1.276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61A7F" w14:textId="77777777" w:rsidR="00F50E9D" w:rsidRPr="007E4EE7" w:rsidRDefault="00F50E9D" w:rsidP="007E4EE7">
            <w:pPr>
              <w:pStyle w:val="TAC"/>
              <w:rPr>
                <w:ins w:id="28283" w:author="Lee, Daewon" w:date="2020-11-10T16:18:00Z"/>
                <w:sz w:val="16"/>
                <w:szCs w:val="18"/>
                <w:lang w:eastAsia="zh-CN"/>
              </w:rPr>
            </w:pPr>
            <w:ins w:id="28284"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134416" w14:textId="77777777" w:rsidR="00F50E9D" w:rsidRPr="007E4EE7" w:rsidRDefault="00F50E9D" w:rsidP="007E4EE7">
            <w:pPr>
              <w:pStyle w:val="TAC"/>
              <w:rPr>
                <w:ins w:id="28285" w:author="Lee, Daewon" w:date="2020-11-10T16:18:00Z"/>
                <w:sz w:val="16"/>
                <w:szCs w:val="18"/>
                <w:lang w:eastAsia="zh-CN"/>
              </w:rPr>
            </w:pPr>
            <w:ins w:id="28286" w:author="Lee, Daewon" w:date="2020-11-10T16:18:00Z">
              <w:r w:rsidRPr="007E4EE7">
                <w:rPr>
                  <w:sz w:val="16"/>
                  <w:szCs w:val="18"/>
                  <w:lang w:eastAsia="zh-CN"/>
                </w:rPr>
                <w:t>1.829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80AE9" w14:textId="77777777" w:rsidR="00F50E9D" w:rsidRPr="007E4EE7" w:rsidRDefault="00F50E9D" w:rsidP="007E4EE7">
            <w:pPr>
              <w:pStyle w:val="TAC"/>
              <w:rPr>
                <w:ins w:id="28287" w:author="Lee, Daewon" w:date="2020-11-10T16:18:00Z"/>
                <w:sz w:val="16"/>
                <w:szCs w:val="18"/>
                <w:lang w:eastAsia="zh-CN"/>
              </w:rPr>
            </w:pPr>
            <w:ins w:id="28288" w:author="Lee, Daewon" w:date="2020-11-10T16:18:00Z">
              <w:r w:rsidRPr="007E4EE7">
                <w:rPr>
                  <w:sz w:val="16"/>
                  <w:szCs w:val="18"/>
                  <w:lang w:eastAsia="zh-CN"/>
                </w:rPr>
                <w:t>1.284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375D7D" w14:textId="77777777" w:rsidR="00F50E9D" w:rsidRPr="007E4EE7" w:rsidRDefault="00F50E9D" w:rsidP="007E4EE7">
            <w:pPr>
              <w:pStyle w:val="TAC"/>
              <w:rPr>
                <w:ins w:id="28289" w:author="Lee, Daewon" w:date="2020-11-10T16:18:00Z"/>
                <w:sz w:val="16"/>
                <w:szCs w:val="18"/>
                <w:lang w:eastAsia="zh-CN"/>
              </w:rPr>
            </w:pPr>
            <w:ins w:id="28290" w:author="Lee, Daewon" w:date="2020-11-10T16:18:00Z">
              <w:r w:rsidRPr="007E4EE7">
                <w:rPr>
                  <w:sz w:val="16"/>
                  <w:szCs w:val="18"/>
                  <w:lang w:eastAsia="zh-CN"/>
                </w:rPr>
                <w:t>1.412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0A843E" w14:textId="77777777" w:rsidR="00F50E9D" w:rsidRPr="007E4EE7" w:rsidRDefault="00F50E9D" w:rsidP="007E4EE7">
            <w:pPr>
              <w:pStyle w:val="TAC"/>
              <w:rPr>
                <w:ins w:id="28291" w:author="Lee, Daewon" w:date="2020-11-10T16:18:00Z"/>
                <w:sz w:val="16"/>
                <w:szCs w:val="18"/>
                <w:lang w:eastAsia="zh-CN"/>
              </w:rPr>
            </w:pPr>
            <w:ins w:id="28292" w:author="Lee, Daewon" w:date="2020-11-10T16:18:00Z">
              <w:r w:rsidRPr="007E4EE7">
                <w:rPr>
                  <w:sz w:val="16"/>
                  <w:szCs w:val="18"/>
                  <w:lang w:eastAsia="zh-CN"/>
                </w:rPr>
                <w:t>1.8</w:t>
              </w:r>
            </w:ins>
          </w:p>
        </w:tc>
      </w:tr>
      <w:tr w:rsidR="00F50E9D" w14:paraId="77A1F92B" w14:textId="77777777" w:rsidTr="00F50E9D">
        <w:trPr>
          <w:cantSplit/>
          <w:trHeight w:val="20"/>
          <w:jc w:val="center"/>
          <w:ins w:id="2829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7436F" w14:textId="77777777" w:rsidR="00F50E9D" w:rsidRPr="007E4EE7" w:rsidRDefault="00F50E9D" w:rsidP="007E4EE7">
            <w:pPr>
              <w:pStyle w:val="TAC"/>
              <w:rPr>
                <w:ins w:id="2829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72BD6F" w14:textId="77777777" w:rsidR="00F50E9D" w:rsidRPr="007E4EE7" w:rsidRDefault="00F50E9D" w:rsidP="007E4EE7">
            <w:pPr>
              <w:pStyle w:val="TAC"/>
              <w:rPr>
                <w:ins w:id="2829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DA296F" w14:textId="77777777" w:rsidR="00F50E9D" w:rsidRPr="007E4EE7" w:rsidRDefault="00F50E9D" w:rsidP="007E4EE7">
            <w:pPr>
              <w:pStyle w:val="TAC"/>
              <w:rPr>
                <w:ins w:id="28296" w:author="Lee, Daewon" w:date="2020-11-10T16:18:00Z"/>
                <w:sz w:val="16"/>
                <w:szCs w:val="18"/>
                <w:lang w:eastAsia="zh-CN"/>
              </w:rPr>
            </w:pPr>
            <w:ins w:id="2829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74668E" w14:textId="77777777" w:rsidR="00F50E9D" w:rsidRPr="007E4EE7" w:rsidRDefault="00F50E9D" w:rsidP="007E4EE7">
            <w:pPr>
              <w:pStyle w:val="TAC"/>
              <w:rPr>
                <w:ins w:id="28298" w:author="Lee, Daewon" w:date="2020-11-10T16:18:00Z"/>
                <w:sz w:val="16"/>
                <w:szCs w:val="18"/>
                <w:lang w:eastAsia="zh-CN"/>
              </w:rPr>
            </w:pPr>
            <w:ins w:id="28299" w:author="Lee, Daewon" w:date="2020-11-10T16:18:00Z">
              <w:r w:rsidRPr="007E4EE7">
                <w:rPr>
                  <w:sz w:val="16"/>
                  <w:szCs w:val="18"/>
                  <w:lang w:eastAsia="zh-CN"/>
                </w:rPr>
                <w:t>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8F509D" w14:textId="77777777" w:rsidR="00F50E9D" w:rsidRPr="007E4EE7" w:rsidRDefault="00F50E9D" w:rsidP="007E4EE7">
            <w:pPr>
              <w:pStyle w:val="TAC"/>
              <w:rPr>
                <w:ins w:id="28300" w:author="Lee, Daewon" w:date="2020-11-10T16:18:00Z"/>
                <w:sz w:val="16"/>
                <w:szCs w:val="18"/>
                <w:lang w:eastAsia="zh-CN"/>
              </w:rPr>
            </w:pPr>
            <w:ins w:id="28301" w:author="Lee, Daewon" w:date="2020-11-10T16:18:00Z">
              <w:r w:rsidRPr="007E4EE7">
                <w:rPr>
                  <w:sz w:val="16"/>
                  <w:szCs w:val="18"/>
                  <w:lang w:eastAsia="zh-CN"/>
                </w:rPr>
                <w:t>1.991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A120" w14:textId="77777777" w:rsidR="00F50E9D" w:rsidRPr="007E4EE7" w:rsidRDefault="00F50E9D" w:rsidP="007E4EE7">
            <w:pPr>
              <w:pStyle w:val="TAC"/>
              <w:rPr>
                <w:ins w:id="28302" w:author="Lee, Daewon" w:date="2020-11-10T16:18:00Z"/>
                <w:sz w:val="16"/>
                <w:szCs w:val="18"/>
                <w:lang w:eastAsia="zh-CN"/>
              </w:rPr>
            </w:pPr>
            <w:ins w:id="28303" w:author="Lee, Daewon" w:date="2020-11-10T16:18:00Z">
              <w:r w:rsidRPr="007E4EE7">
                <w:rPr>
                  <w:sz w:val="16"/>
                  <w:szCs w:val="18"/>
                  <w:lang w:eastAsia="zh-CN"/>
                </w:rPr>
                <w:t>3.594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63FD5" w14:textId="77777777" w:rsidR="00F50E9D" w:rsidRPr="007E4EE7" w:rsidRDefault="00F50E9D" w:rsidP="007E4EE7">
            <w:pPr>
              <w:pStyle w:val="TAC"/>
              <w:rPr>
                <w:ins w:id="28304" w:author="Lee, Daewon" w:date="2020-11-10T16:18:00Z"/>
                <w:sz w:val="16"/>
                <w:szCs w:val="18"/>
                <w:lang w:eastAsia="zh-CN"/>
              </w:rPr>
            </w:pPr>
            <w:ins w:id="28305"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BCE48" w14:textId="77777777" w:rsidR="00F50E9D" w:rsidRPr="007E4EE7" w:rsidRDefault="00F50E9D" w:rsidP="007E4EE7">
            <w:pPr>
              <w:pStyle w:val="TAC"/>
              <w:rPr>
                <w:ins w:id="28306" w:author="Lee, Daewon" w:date="2020-11-10T16:18:00Z"/>
                <w:sz w:val="16"/>
                <w:szCs w:val="18"/>
                <w:lang w:eastAsia="zh-CN"/>
              </w:rPr>
            </w:pPr>
            <w:ins w:id="28307" w:author="Lee, Daewon" w:date="2020-11-10T16:18:00Z">
              <w:r w:rsidRPr="007E4EE7">
                <w:rPr>
                  <w:sz w:val="16"/>
                  <w:szCs w:val="18"/>
                  <w:lang w:eastAsia="zh-CN"/>
                </w:rPr>
                <w:t>1.945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A57C64" w14:textId="77777777" w:rsidR="00F50E9D" w:rsidRPr="007E4EE7" w:rsidRDefault="00F50E9D" w:rsidP="007E4EE7">
            <w:pPr>
              <w:pStyle w:val="TAC"/>
              <w:rPr>
                <w:ins w:id="28308" w:author="Lee, Daewon" w:date="2020-11-10T16:18:00Z"/>
                <w:sz w:val="16"/>
                <w:szCs w:val="18"/>
                <w:lang w:eastAsia="zh-CN"/>
              </w:rPr>
            </w:pPr>
            <w:ins w:id="28309" w:author="Lee, Daewon" w:date="2020-11-10T16:18:00Z">
              <w:r w:rsidRPr="007E4EE7">
                <w:rPr>
                  <w:sz w:val="16"/>
                  <w:szCs w:val="18"/>
                  <w:lang w:eastAsia="zh-CN"/>
                </w:rPr>
                <w:t>3.275</w:t>
              </w:r>
            </w:ins>
          </w:p>
        </w:tc>
      </w:tr>
      <w:tr w:rsidR="00F50E9D" w14:paraId="3C7CD25C" w14:textId="77777777" w:rsidTr="00F50E9D">
        <w:trPr>
          <w:cantSplit/>
          <w:trHeight w:val="20"/>
          <w:jc w:val="center"/>
          <w:ins w:id="283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E0D598" w14:textId="77777777" w:rsidR="00F50E9D" w:rsidRPr="007E4EE7" w:rsidRDefault="00F50E9D" w:rsidP="007E4EE7">
            <w:pPr>
              <w:pStyle w:val="TAC"/>
              <w:rPr>
                <w:ins w:id="2831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6EDC26" w14:textId="77777777" w:rsidR="00F50E9D" w:rsidRPr="007E4EE7" w:rsidRDefault="00F50E9D" w:rsidP="007E4EE7">
            <w:pPr>
              <w:pStyle w:val="TAC"/>
              <w:rPr>
                <w:ins w:id="2831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7004C90" w14:textId="77777777" w:rsidR="00F50E9D" w:rsidRPr="007E4EE7" w:rsidRDefault="00F50E9D" w:rsidP="007E4EE7">
            <w:pPr>
              <w:pStyle w:val="TAC"/>
              <w:rPr>
                <w:ins w:id="28313" w:author="Lee, Daewon" w:date="2020-11-10T16:18:00Z"/>
                <w:sz w:val="16"/>
                <w:szCs w:val="18"/>
                <w:lang w:eastAsia="zh-CN"/>
              </w:rPr>
            </w:pPr>
            <w:ins w:id="2831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85F0FA" w14:textId="77777777" w:rsidR="00F50E9D" w:rsidRPr="007E4EE7" w:rsidRDefault="00F50E9D" w:rsidP="007E4EE7">
            <w:pPr>
              <w:pStyle w:val="TAC"/>
              <w:rPr>
                <w:ins w:id="28315" w:author="Lee, Daewon" w:date="2020-11-10T16:18:00Z"/>
                <w:sz w:val="16"/>
                <w:szCs w:val="18"/>
                <w:lang w:eastAsia="zh-CN"/>
              </w:rPr>
            </w:pPr>
            <w:ins w:id="28316" w:author="Lee, Daewon" w:date="2020-11-10T16:18:00Z">
              <w:r w:rsidRPr="007E4EE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7A774A" w14:textId="77777777" w:rsidR="00F50E9D" w:rsidRPr="007E4EE7" w:rsidRDefault="00F50E9D" w:rsidP="007E4EE7">
            <w:pPr>
              <w:pStyle w:val="TAC"/>
              <w:rPr>
                <w:ins w:id="28317" w:author="Lee, Daewon" w:date="2020-11-10T16:18:00Z"/>
                <w:sz w:val="16"/>
                <w:szCs w:val="18"/>
                <w:lang w:eastAsia="zh-CN"/>
              </w:rPr>
            </w:pPr>
            <w:ins w:id="28318" w:author="Lee, Daewon" w:date="2020-11-10T16:18:00Z">
              <w:r w:rsidRPr="007E4EE7">
                <w:rPr>
                  <w:sz w:val="16"/>
                  <w:szCs w:val="18"/>
                  <w:lang w:eastAsia="zh-CN"/>
                </w:rPr>
                <w:t>4.415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F553B" w14:textId="77777777" w:rsidR="00F50E9D" w:rsidRPr="007E4EE7" w:rsidRDefault="00F50E9D" w:rsidP="007E4EE7">
            <w:pPr>
              <w:pStyle w:val="TAC"/>
              <w:rPr>
                <w:ins w:id="28319" w:author="Lee, Daewon" w:date="2020-11-10T16:18:00Z"/>
                <w:sz w:val="16"/>
                <w:szCs w:val="18"/>
                <w:lang w:eastAsia="zh-CN"/>
              </w:rPr>
            </w:pPr>
            <w:ins w:id="28320" w:author="Lee, Daewon" w:date="2020-11-10T16:18:00Z">
              <w:r w:rsidRPr="007E4EE7">
                <w:rPr>
                  <w:sz w:val="16"/>
                  <w:szCs w:val="18"/>
                  <w:lang w:eastAsia="zh-CN"/>
                </w:rPr>
                <w:t>12.388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5A24E" w14:textId="77777777" w:rsidR="00F50E9D" w:rsidRPr="007E4EE7" w:rsidRDefault="00F50E9D" w:rsidP="007E4EE7">
            <w:pPr>
              <w:pStyle w:val="TAC"/>
              <w:rPr>
                <w:ins w:id="28321" w:author="Lee, Daewon" w:date="2020-11-10T16:18:00Z"/>
                <w:sz w:val="16"/>
                <w:szCs w:val="18"/>
                <w:lang w:eastAsia="zh-CN"/>
              </w:rPr>
            </w:pPr>
            <w:ins w:id="28322" w:author="Lee, Daewon" w:date="2020-11-10T16:18:00Z">
              <w:r w:rsidRPr="007E4EE7">
                <w:rPr>
                  <w:sz w:val="16"/>
                  <w:szCs w:val="18"/>
                  <w:lang w:eastAsia="zh-CN"/>
                </w:rPr>
                <w:t>3.093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207D6D" w14:textId="77777777" w:rsidR="00F50E9D" w:rsidRPr="007E4EE7" w:rsidRDefault="00F50E9D" w:rsidP="007E4EE7">
            <w:pPr>
              <w:pStyle w:val="TAC"/>
              <w:rPr>
                <w:ins w:id="28323" w:author="Lee, Daewon" w:date="2020-11-10T16:18:00Z"/>
                <w:sz w:val="16"/>
                <w:szCs w:val="18"/>
                <w:lang w:eastAsia="zh-CN"/>
              </w:rPr>
            </w:pPr>
            <w:ins w:id="28324" w:author="Lee, Daewon" w:date="2020-11-10T16:18:00Z">
              <w:r w:rsidRPr="007E4EE7">
                <w:rPr>
                  <w:sz w:val="16"/>
                  <w:szCs w:val="18"/>
                  <w:lang w:eastAsia="zh-CN"/>
                </w:rPr>
                <w:t>4.215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78986F" w14:textId="77777777" w:rsidR="00F50E9D" w:rsidRPr="007E4EE7" w:rsidRDefault="00F50E9D" w:rsidP="007E4EE7">
            <w:pPr>
              <w:pStyle w:val="TAC"/>
              <w:rPr>
                <w:ins w:id="28325" w:author="Lee, Daewon" w:date="2020-11-10T16:18:00Z"/>
                <w:sz w:val="16"/>
                <w:szCs w:val="18"/>
                <w:lang w:eastAsia="zh-CN"/>
              </w:rPr>
            </w:pPr>
            <w:ins w:id="28326" w:author="Lee, Daewon" w:date="2020-11-10T16:18:00Z">
              <w:r w:rsidRPr="007E4EE7">
                <w:rPr>
                  <w:sz w:val="16"/>
                  <w:szCs w:val="18"/>
                  <w:lang w:eastAsia="zh-CN"/>
                </w:rPr>
                <w:t>10.824</w:t>
              </w:r>
            </w:ins>
          </w:p>
        </w:tc>
      </w:tr>
      <w:tr w:rsidR="00F50E9D" w14:paraId="3F922B8A" w14:textId="77777777" w:rsidTr="00F50E9D">
        <w:trPr>
          <w:cantSplit/>
          <w:trHeight w:val="20"/>
          <w:jc w:val="center"/>
          <w:ins w:id="2832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9EECD0" w14:textId="77777777" w:rsidR="00F50E9D" w:rsidRPr="007E4EE7" w:rsidRDefault="00F50E9D" w:rsidP="007E4EE7">
            <w:pPr>
              <w:pStyle w:val="TAC"/>
              <w:rPr>
                <w:ins w:id="2832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EFB5CA" w14:textId="77777777" w:rsidR="00F50E9D" w:rsidRPr="007E4EE7" w:rsidRDefault="00F50E9D" w:rsidP="007E4EE7">
            <w:pPr>
              <w:pStyle w:val="TAC"/>
              <w:rPr>
                <w:ins w:id="2832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91DD223" w14:textId="77777777" w:rsidR="00F50E9D" w:rsidRPr="007E4EE7" w:rsidRDefault="00F50E9D" w:rsidP="007E4EE7">
            <w:pPr>
              <w:pStyle w:val="TAC"/>
              <w:rPr>
                <w:ins w:id="28330" w:author="Lee, Daewon" w:date="2020-11-10T16:18:00Z"/>
                <w:sz w:val="16"/>
                <w:szCs w:val="18"/>
                <w:lang w:eastAsia="zh-CN"/>
              </w:rPr>
            </w:pPr>
            <w:ins w:id="2833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1354B2" w14:textId="77777777" w:rsidR="00F50E9D" w:rsidRPr="007E4EE7" w:rsidRDefault="00F50E9D" w:rsidP="007E4EE7">
            <w:pPr>
              <w:pStyle w:val="TAC"/>
              <w:rPr>
                <w:ins w:id="28332" w:author="Lee, Daewon" w:date="2020-11-10T16:18:00Z"/>
                <w:sz w:val="16"/>
                <w:szCs w:val="18"/>
                <w:lang w:eastAsia="zh-CN"/>
              </w:rPr>
            </w:pPr>
            <w:ins w:id="28333"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A4EB30" w14:textId="77777777" w:rsidR="00F50E9D" w:rsidRPr="007E4EE7" w:rsidRDefault="00F50E9D" w:rsidP="007E4EE7">
            <w:pPr>
              <w:pStyle w:val="TAC"/>
              <w:rPr>
                <w:ins w:id="28334" w:author="Lee, Daewon" w:date="2020-11-10T16:18:00Z"/>
                <w:sz w:val="16"/>
                <w:szCs w:val="18"/>
                <w:lang w:eastAsia="zh-CN"/>
              </w:rPr>
            </w:pPr>
            <w:ins w:id="28335" w:author="Lee, Daewon" w:date="2020-11-10T16:18:00Z">
              <w:r w:rsidRPr="007E4EE7">
                <w:rPr>
                  <w:sz w:val="16"/>
                  <w:szCs w:val="18"/>
                  <w:lang w:eastAsia="zh-CN"/>
                </w:rPr>
                <w:t>2.328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DF3E98" w14:textId="77777777" w:rsidR="00F50E9D" w:rsidRPr="007E4EE7" w:rsidRDefault="00F50E9D" w:rsidP="007E4EE7">
            <w:pPr>
              <w:pStyle w:val="TAC"/>
              <w:rPr>
                <w:ins w:id="28336" w:author="Lee, Daewon" w:date="2020-11-10T16:18:00Z"/>
                <w:sz w:val="16"/>
                <w:szCs w:val="18"/>
                <w:lang w:eastAsia="zh-CN"/>
              </w:rPr>
            </w:pPr>
            <w:ins w:id="28337" w:author="Lee, Daewon" w:date="2020-11-10T16:18:00Z">
              <w:r w:rsidRPr="007E4EE7">
                <w:rPr>
                  <w:sz w:val="16"/>
                  <w:szCs w:val="18"/>
                  <w:lang w:eastAsia="zh-CN"/>
                </w:rPr>
                <w:t>5.809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7122DD" w14:textId="77777777" w:rsidR="00F50E9D" w:rsidRPr="007E4EE7" w:rsidRDefault="00F50E9D" w:rsidP="007E4EE7">
            <w:pPr>
              <w:pStyle w:val="TAC"/>
              <w:rPr>
                <w:ins w:id="28338" w:author="Lee, Daewon" w:date="2020-11-10T16:18:00Z"/>
                <w:sz w:val="16"/>
                <w:szCs w:val="18"/>
                <w:lang w:eastAsia="zh-CN"/>
              </w:rPr>
            </w:pPr>
            <w:ins w:id="28339" w:author="Lee, Daewon" w:date="2020-11-10T16:18:00Z">
              <w:r w:rsidRPr="007E4EE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53435D" w14:textId="77777777" w:rsidR="00F50E9D" w:rsidRPr="007E4EE7" w:rsidRDefault="00F50E9D" w:rsidP="007E4EE7">
            <w:pPr>
              <w:pStyle w:val="TAC"/>
              <w:rPr>
                <w:ins w:id="28340" w:author="Lee, Daewon" w:date="2020-11-10T16:18:00Z"/>
                <w:sz w:val="16"/>
                <w:szCs w:val="18"/>
                <w:lang w:eastAsia="zh-CN"/>
              </w:rPr>
            </w:pPr>
            <w:ins w:id="28341" w:author="Lee, Daewon" w:date="2020-11-10T16:18:00Z">
              <w:r w:rsidRPr="007E4EE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C20C6" w14:textId="77777777" w:rsidR="00F50E9D" w:rsidRPr="007E4EE7" w:rsidRDefault="00F50E9D" w:rsidP="007E4EE7">
            <w:pPr>
              <w:pStyle w:val="TAC"/>
              <w:rPr>
                <w:ins w:id="28342" w:author="Lee, Daewon" w:date="2020-11-10T16:18:00Z"/>
                <w:sz w:val="16"/>
                <w:szCs w:val="18"/>
                <w:lang w:eastAsia="zh-CN"/>
              </w:rPr>
            </w:pPr>
            <w:ins w:id="28343" w:author="Lee, Daewon" w:date="2020-11-10T16:18:00Z">
              <w:r w:rsidRPr="007E4EE7">
                <w:rPr>
                  <w:sz w:val="16"/>
                  <w:szCs w:val="18"/>
                  <w:lang w:eastAsia="zh-CN"/>
                </w:rPr>
                <w:t>4.734</w:t>
              </w:r>
            </w:ins>
          </w:p>
        </w:tc>
      </w:tr>
      <w:tr w:rsidR="00F50E9D" w14:paraId="7249898B" w14:textId="77777777" w:rsidTr="00F50E9D">
        <w:trPr>
          <w:cantSplit/>
          <w:trHeight w:val="20"/>
          <w:jc w:val="center"/>
          <w:ins w:id="2834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9D1E47" w14:textId="77777777" w:rsidR="00F50E9D" w:rsidRPr="007E4EE7" w:rsidRDefault="00F50E9D" w:rsidP="007E4EE7">
            <w:pPr>
              <w:pStyle w:val="TAC"/>
              <w:rPr>
                <w:ins w:id="2834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79F7F21" w14:textId="77777777" w:rsidR="00F50E9D" w:rsidRPr="007E4EE7" w:rsidRDefault="00F50E9D" w:rsidP="007E4EE7">
            <w:pPr>
              <w:pStyle w:val="TAC"/>
              <w:rPr>
                <w:ins w:id="28346" w:author="Lee, Daewon" w:date="2020-11-10T16:18:00Z"/>
                <w:sz w:val="16"/>
                <w:szCs w:val="18"/>
                <w:lang w:eastAsia="zh-CN"/>
              </w:rPr>
            </w:pPr>
            <w:ins w:id="28347"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CDD0010" w14:textId="77777777" w:rsidR="00F50E9D" w:rsidRPr="007E4EE7" w:rsidRDefault="00F50E9D" w:rsidP="007E4EE7">
            <w:pPr>
              <w:pStyle w:val="TAC"/>
              <w:rPr>
                <w:ins w:id="28348" w:author="Lee, Daewon" w:date="2020-11-10T16:18:00Z"/>
                <w:sz w:val="16"/>
                <w:szCs w:val="18"/>
                <w:lang w:eastAsia="zh-CN"/>
              </w:rPr>
            </w:pPr>
            <w:ins w:id="2834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582EF1" w14:textId="77777777" w:rsidR="00F50E9D" w:rsidRPr="007E4EE7" w:rsidRDefault="00F50E9D" w:rsidP="007E4EE7">
            <w:pPr>
              <w:pStyle w:val="TAC"/>
              <w:rPr>
                <w:ins w:id="28350" w:author="Lee, Daewon" w:date="2020-11-10T16:18:00Z"/>
                <w:sz w:val="16"/>
                <w:szCs w:val="18"/>
                <w:lang w:eastAsia="zh-CN"/>
              </w:rPr>
            </w:pPr>
            <w:ins w:id="28351" w:author="Lee, Daewon" w:date="2020-11-10T16:18:00Z">
              <w:r w:rsidRPr="007E4EE7">
                <w:rPr>
                  <w:sz w:val="16"/>
                  <w:szCs w:val="18"/>
                  <w:lang w:eastAsia="zh-CN"/>
                </w:rPr>
                <w:t>7010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0DB82F" w14:textId="77777777" w:rsidR="00F50E9D" w:rsidRPr="007E4EE7" w:rsidRDefault="00F50E9D" w:rsidP="007E4EE7">
            <w:pPr>
              <w:pStyle w:val="TAC"/>
              <w:rPr>
                <w:ins w:id="28352" w:author="Lee, Daewon" w:date="2020-11-10T16:18:00Z"/>
                <w:sz w:val="16"/>
                <w:szCs w:val="18"/>
                <w:lang w:eastAsia="zh-CN"/>
              </w:rPr>
            </w:pPr>
            <w:ins w:id="28353" w:author="Lee, Daewon" w:date="2020-11-10T16:18:00Z">
              <w:r w:rsidRPr="007E4EE7">
                <w:rPr>
                  <w:sz w:val="16"/>
                  <w:szCs w:val="18"/>
                  <w:lang w:eastAsia="zh-CN"/>
                </w:rPr>
                <w:t>5810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5F9461" w14:textId="77777777" w:rsidR="00F50E9D" w:rsidRPr="007E4EE7" w:rsidRDefault="00F50E9D" w:rsidP="007E4EE7">
            <w:pPr>
              <w:pStyle w:val="TAC"/>
              <w:rPr>
                <w:ins w:id="28354" w:author="Lee, Daewon" w:date="2020-11-10T16:18:00Z"/>
                <w:sz w:val="16"/>
                <w:szCs w:val="18"/>
                <w:lang w:eastAsia="zh-CN"/>
              </w:rPr>
            </w:pPr>
            <w:ins w:id="28355" w:author="Lee, Daewon" w:date="2020-11-10T16:18:00Z">
              <w:r w:rsidRPr="007E4EE7">
                <w:rPr>
                  <w:sz w:val="16"/>
                  <w:szCs w:val="18"/>
                  <w:lang w:eastAsia="zh-CN"/>
                </w:rPr>
                <w:t>3013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CC14A6" w14:textId="77777777" w:rsidR="00F50E9D" w:rsidRPr="007E4EE7" w:rsidRDefault="00F50E9D" w:rsidP="007E4EE7">
            <w:pPr>
              <w:pStyle w:val="TAC"/>
              <w:rPr>
                <w:ins w:id="28356" w:author="Lee, Daewon" w:date="2020-11-10T16:18:00Z"/>
                <w:sz w:val="16"/>
                <w:szCs w:val="18"/>
                <w:lang w:eastAsia="zh-CN"/>
              </w:rPr>
            </w:pPr>
            <w:ins w:id="28357" w:author="Lee, Daewon" w:date="2020-11-10T16:18:00Z">
              <w:r w:rsidRPr="007E4EE7">
                <w:rPr>
                  <w:sz w:val="16"/>
                  <w:szCs w:val="18"/>
                  <w:lang w:eastAsia="zh-CN"/>
                </w:rPr>
                <w:t>7098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0F2C2" w14:textId="77777777" w:rsidR="00F50E9D" w:rsidRPr="007E4EE7" w:rsidRDefault="00F50E9D" w:rsidP="007E4EE7">
            <w:pPr>
              <w:pStyle w:val="TAC"/>
              <w:rPr>
                <w:ins w:id="28358" w:author="Lee, Daewon" w:date="2020-11-10T16:18:00Z"/>
                <w:sz w:val="16"/>
                <w:szCs w:val="18"/>
                <w:lang w:eastAsia="zh-CN"/>
              </w:rPr>
            </w:pPr>
            <w:ins w:id="28359" w:author="Lee, Daewon" w:date="2020-11-10T16:18:00Z">
              <w:r w:rsidRPr="007E4EE7">
                <w:rPr>
                  <w:sz w:val="16"/>
                  <w:szCs w:val="18"/>
                  <w:lang w:eastAsia="zh-CN"/>
                </w:rPr>
                <w:t>5882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ADB6C6" w14:textId="77777777" w:rsidR="00F50E9D" w:rsidRPr="007E4EE7" w:rsidRDefault="00F50E9D" w:rsidP="007E4EE7">
            <w:pPr>
              <w:pStyle w:val="TAC"/>
              <w:rPr>
                <w:ins w:id="28360" w:author="Lee, Daewon" w:date="2020-11-10T16:18:00Z"/>
                <w:sz w:val="16"/>
                <w:szCs w:val="18"/>
                <w:lang w:eastAsia="zh-CN"/>
              </w:rPr>
            </w:pPr>
            <w:ins w:id="28361" w:author="Lee, Daewon" w:date="2020-11-10T16:18:00Z">
              <w:r w:rsidRPr="007E4EE7">
                <w:rPr>
                  <w:sz w:val="16"/>
                  <w:szCs w:val="18"/>
                  <w:lang w:eastAsia="zh-CN"/>
                </w:rPr>
                <w:t>3220</w:t>
              </w:r>
            </w:ins>
          </w:p>
        </w:tc>
      </w:tr>
      <w:tr w:rsidR="00F50E9D" w14:paraId="779C996A" w14:textId="77777777" w:rsidTr="00F50E9D">
        <w:trPr>
          <w:cantSplit/>
          <w:trHeight w:val="20"/>
          <w:jc w:val="center"/>
          <w:ins w:id="283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2E7B82" w14:textId="77777777" w:rsidR="00F50E9D" w:rsidRPr="007E4EE7" w:rsidRDefault="00F50E9D" w:rsidP="007E4EE7">
            <w:pPr>
              <w:pStyle w:val="TAC"/>
              <w:rPr>
                <w:ins w:id="2836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444CDD2" w14:textId="77777777" w:rsidR="00F50E9D" w:rsidRPr="007E4EE7" w:rsidRDefault="00F50E9D" w:rsidP="007E4EE7">
            <w:pPr>
              <w:pStyle w:val="TAC"/>
              <w:rPr>
                <w:ins w:id="2836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E98AF7B" w14:textId="77777777" w:rsidR="00F50E9D" w:rsidRPr="007E4EE7" w:rsidRDefault="00F50E9D" w:rsidP="007E4EE7">
            <w:pPr>
              <w:pStyle w:val="TAC"/>
              <w:rPr>
                <w:ins w:id="28365" w:author="Lee, Daewon" w:date="2020-11-10T16:18:00Z"/>
                <w:sz w:val="16"/>
                <w:szCs w:val="18"/>
                <w:lang w:eastAsia="zh-CN"/>
              </w:rPr>
            </w:pPr>
            <w:ins w:id="2836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0D261" w14:textId="77777777" w:rsidR="00F50E9D" w:rsidRPr="007E4EE7" w:rsidRDefault="00F50E9D" w:rsidP="007E4EE7">
            <w:pPr>
              <w:pStyle w:val="TAC"/>
              <w:rPr>
                <w:ins w:id="28367" w:author="Lee, Daewon" w:date="2020-11-10T16:18:00Z"/>
                <w:sz w:val="16"/>
                <w:szCs w:val="18"/>
                <w:lang w:eastAsia="zh-CN"/>
              </w:rPr>
            </w:pPr>
            <w:ins w:id="28368" w:author="Lee, Daewon" w:date="2020-11-10T16:18:00Z">
              <w:r w:rsidRPr="007E4EE7">
                <w:rPr>
                  <w:sz w:val="16"/>
                  <w:szCs w:val="18"/>
                  <w:lang w:eastAsia="zh-CN"/>
                </w:rPr>
                <w:t>9411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E3C522" w14:textId="77777777" w:rsidR="00F50E9D" w:rsidRPr="007E4EE7" w:rsidRDefault="00F50E9D" w:rsidP="007E4EE7">
            <w:pPr>
              <w:pStyle w:val="TAC"/>
              <w:rPr>
                <w:ins w:id="28369" w:author="Lee, Daewon" w:date="2020-11-10T16:18:00Z"/>
                <w:sz w:val="16"/>
                <w:szCs w:val="18"/>
                <w:lang w:eastAsia="zh-CN"/>
              </w:rPr>
            </w:pPr>
            <w:ins w:id="28370" w:author="Lee, Daewon" w:date="2020-11-10T16:18:00Z">
              <w:r w:rsidRPr="007E4EE7">
                <w:rPr>
                  <w:sz w:val="16"/>
                  <w:szCs w:val="18"/>
                  <w:lang w:eastAsia="zh-CN"/>
                </w:rPr>
                <w:t>8625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0E606C" w14:textId="77777777" w:rsidR="00F50E9D" w:rsidRPr="007E4EE7" w:rsidRDefault="00F50E9D" w:rsidP="007E4EE7">
            <w:pPr>
              <w:pStyle w:val="TAC"/>
              <w:rPr>
                <w:ins w:id="28371" w:author="Lee, Daewon" w:date="2020-11-10T16:18:00Z"/>
                <w:sz w:val="16"/>
                <w:szCs w:val="18"/>
                <w:lang w:eastAsia="zh-CN"/>
              </w:rPr>
            </w:pPr>
            <w:ins w:id="28372" w:author="Lee, Daewon" w:date="2020-11-10T16:18:00Z">
              <w:r w:rsidRPr="007E4EE7">
                <w:rPr>
                  <w:sz w:val="16"/>
                  <w:szCs w:val="18"/>
                  <w:lang w:eastAsia="zh-CN"/>
                </w:rPr>
                <w:t>6454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5FC7B" w14:textId="77777777" w:rsidR="00F50E9D" w:rsidRPr="007E4EE7" w:rsidRDefault="00F50E9D" w:rsidP="007E4EE7">
            <w:pPr>
              <w:pStyle w:val="TAC"/>
              <w:rPr>
                <w:ins w:id="28373" w:author="Lee, Daewon" w:date="2020-11-10T16:18:00Z"/>
                <w:sz w:val="16"/>
                <w:szCs w:val="18"/>
                <w:lang w:eastAsia="zh-CN"/>
              </w:rPr>
            </w:pPr>
            <w:ins w:id="28374" w:author="Lee, Daewon" w:date="2020-11-10T16:18:00Z">
              <w:r w:rsidRPr="007E4EE7">
                <w:rPr>
                  <w:sz w:val="16"/>
                  <w:szCs w:val="18"/>
                  <w:lang w:eastAsia="zh-CN"/>
                </w:rPr>
                <w:t>9419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03CE3A" w14:textId="77777777" w:rsidR="00F50E9D" w:rsidRPr="007E4EE7" w:rsidRDefault="00F50E9D" w:rsidP="007E4EE7">
            <w:pPr>
              <w:pStyle w:val="TAC"/>
              <w:rPr>
                <w:ins w:id="28375" w:author="Lee, Daewon" w:date="2020-11-10T16:18:00Z"/>
                <w:sz w:val="16"/>
                <w:szCs w:val="18"/>
                <w:lang w:eastAsia="zh-CN"/>
              </w:rPr>
            </w:pPr>
            <w:ins w:id="28376" w:author="Lee, Daewon" w:date="2020-11-10T16:18:00Z">
              <w:r w:rsidRPr="007E4EE7">
                <w:rPr>
                  <w:sz w:val="16"/>
                  <w:szCs w:val="18"/>
                  <w:lang w:eastAsia="zh-CN"/>
                </w:rPr>
                <w:t>8644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B7536" w14:textId="77777777" w:rsidR="00F50E9D" w:rsidRPr="007E4EE7" w:rsidRDefault="00F50E9D" w:rsidP="007E4EE7">
            <w:pPr>
              <w:pStyle w:val="TAC"/>
              <w:rPr>
                <w:ins w:id="28377" w:author="Lee, Daewon" w:date="2020-11-10T16:18:00Z"/>
                <w:sz w:val="16"/>
                <w:szCs w:val="18"/>
                <w:lang w:eastAsia="zh-CN"/>
              </w:rPr>
            </w:pPr>
            <w:ins w:id="28378" w:author="Lee, Daewon" w:date="2020-11-10T16:18:00Z">
              <w:r w:rsidRPr="007E4EE7">
                <w:rPr>
                  <w:sz w:val="16"/>
                  <w:szCs w:val="18"/>
                  <w:lang w:eastAsia="zh-CN"/>
                </w:rPr>
                <w:t>6648</w:t>
              </w:r>
            </w:ins>
          </w:p>
        </w:tc>
      </w:tr>
      <w:tr w:rsidR="00F50E9D" w14:paraId="1481A5D5" w14:textId="77777777" w:rsidTr="00F50E9D">
        <w:trPr>
          <w:cantSplit/>
          <w:trHeight w:val="20"/>
          <w:jc w:val="center"/>
          <w:ins w:id="283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B680ED" w14:textId="77777777" w:rsidR="00F50E9D" w:rsidRPr="007E4EE7" w:rsidRDefault="00F50E9D" w:rsidP="007E4EE7">
            <w:pPr>
              <w:pStyle w:val="TAC"/>
              <w:rPr>
                <w:ins w:id="2838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D7CE308" w14:textId="77777777" w:rsidR="00F50E9D" w:rsidRPr="007E4EE7" w:rsidRDefault="00F50E9D" w:rsidP="007E4EE7">
            <w:pPr>
              <w:pStyle w:val="TAC"/>
              <w:rPr>
                <w:ins w:id="2838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1E8910" w14:textId="77777777" w:rsidR="00F50E9D" w:rsidRPr="007E4EE7" w:rsidRDefault="00F50E9D" w:rsidP="007E4EE7">
            <w:pPr>
              <w:pStyle w:val="TAC"/>
              <w:rPr>
                <w:ins w:id="28382" w:author="Lee, Daewon" w:date="2020-11-10T16:18:00Z"/>
                <w:sz w:val="16"/>
                <w:szCs w:val="18"/>
                <w:lang w:eastAsia="zh-CN"/>
              </w:rPr>
            </w:pPr>
            <w:ins w:id="2838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7D1F08" w14:textId="77777777" w:rsidR="00F50E9D" w:rsidRPr="007E4EE7" w:rsidRDefault="00F50E9D" w:rsidP="007E4EE7">
            <w:pPr>
              <w:pStyle w:val="TAC"/>
              <w:rPr>
                <w:ins w:id="28384" w:author="Lee, Daewon" w:date="2020-11-10T16:18:00Z"/>
                <w:sz w:val="16"/>
                <w:szCs w:val="18"/>
                <w:lang w:eastAsia="zh-CN"/>
              </w:rPr>
            </w:pPr>
            <w:ins w:id="28385" w:author="Lee, Daewon" w:date="2020-11-10T16:18:00Z">
              <w:r w:rsidRPr="007E4EE7">
                <w:rPr>
                  <w:sz w:val="16"/>
                  <w:szCs w:val="18"/>
                  <w:lang w:eastAsia="zh-CN"/>
                </w:rPr>
                <w:t>10290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1C1EE5" w14:textId="77777777" w:rsidR="00F50E9D" w:rsidRPr="007E4EE7" w:rsidRDefault="00F50E9D" w:rsidP="007E4EE7">
            <w:pPr>
              <w:pStyle w:val="TAC"/>
              <w:rPr>
                <w:ins w:id="28386" w:author="Lee, Daewon" w:date="2020-11-10T16:18:00Z"/>
                <w:sz w:val="16"/>
                <w:szCs w:val="18"/>
                <w:lang w:eastAsia="zh-CN"/>
              </w:rPr>
            </w:pPr>
            <w:ins w:id="28387"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D9F862" w14:textId="77777777" w:rsidR="00F50E9D" w:rsidRPr="007E4EE7" w:rsidRDefault="00F50E9D" w:rsidP="007E4EE7">
            <w:pPr>
              <w:pStyle w:val="TAC"/>
              <w:rPr>
                <w:ins w:id="28388" w:author="Lee, Daewon" w:date="2020-11-10T16:18:00Z"/>
                <w:sz w:val="16"/>
                <w:szCs w:val="18"/>
                <w:lang w:eastAsia="zh-CN"/>
              </w:rPr>
            </w:pPr>
            <w:ins w:id="28389" w:author="Lee, Daewon" w:date="2020-11-10T16:18:00Z">
              <w:r w:rsidRPr="007E4EE7">
                <w:rPr>
                  <w:sz w:val="16"/>
                  <w:szCs w:val="18"/>
                  <w:lang w:eastAsia="zh-CN"/>
                </w:rPr>
                <w:t>8654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A7C20" w14:textId="77777777" w:rsidR="00F50E9D" w:rsidRPr="007E4EE7" w:rsidRDefault="00F50E9D" w:rsidP="007E4EE7">
            <w:pPr>
              <w:pStyle w:val="TAC"/>
              <w:rPr>
                <w:ins w:id="28390" w:author="Lee, Daewon" w:date="2020-11-10T16:18:00Z"/>
                <w:sz w:val="16"/>
                <w:szCs w:val="18"/>
                <w:lang w:eastAsia="zh-CN"/>
              </w:rPr>
            </w:pPr>
            <w:ins w:id="28391" w:author="Lee, Daewon" w:date="2020-11-10T16:18:00Z">
              <w:r w:rsidRPr="007E4EE7">
                <w:rPr>
                  <w:sz w:val="16"/>
                  <w:szCs w:val="18"/>
                  <w:lang w:eastAsia="zh-CN"/>
                </w:rPr>
                <w:t>10260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18BE21" w14:textId="77777777" w:rsidR="00F50E9D" w:rsidRPr="007E4EE7" w:rsidRDefault="00F50E9D" w:rsidP="007E4EE7">
            <w:pPr>
              <w:pStyle w:val="TAC"/>
              <w:rPr>
                <w:ins w:id="28392" w:author="Lee, Daewon" w:date="2020-11-10T16:18:00Z"/>
                <w:sz w:val="16"/>
                <w:szCs w:val="18"/>
                <w:lang w:eastAsia="zh-CN"/>
              </w:rPr>
            </w:pPr>
            <w:ins w:id="28393"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2BE0C" w14:textId="77777777" w:rsidR="00F50E9D" w:rsidRPr="007E4EE7" w:rsidRDefault="00F50E9D" w:rsidP="007E4EE7">
            <w:pPr>
              <w:pStyle w:val="TAC"/>
              <w:rPr>
                <w:ins w:id="28394" w:author="Lee, Daewon" w:date="2020-11-10T16:18:00Z"/>
                <w:sz w:val="16"/>
                <w:szCs w:val="18"/>
                <w:lang w:eastAsia="zh-CN"/>
              </w:rPr>
            </w:pPr>
            <w:ins w:id="28395" w:author="Lee, Daewon" w:date="2020-11-10T16:18:00Z">
              <w:r w:rsidRPr="007E4EE7">
                <w:rPr>
                  <w:sz w:val="16"/>
                  <w:szCs w:val="18"/>
                  <w:lang w:eastAsia="zh-CN"/>
                </w:rPr>
                <w:t>8644</w:t>
              </w:r>
            </w:ins>
          </w:p>
        </w:tc>
      </w:tr>
      <w:tr w:rsidR="00F50E9D" w14:paraId="0B82C73C" w14:textId="77777777" w:rsidTr="00F50E9D">
        <w:trPr>
          <w:cantSplit/>
          <w:trHeight w:val="20"/>
          <w:jc w:val="center"/>
          <w:ins w:id="2839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CC39D31" w14:textId="77777777" w:rsidR="00F50E9D" w:rsidRPr="007E4EE7" w:rsidRDefault="00F50E9D" w:rsidP="007E4EE7">
            <w:pPr>
              <w:pStyle w:val="TAC"/>
              <w:rPr>
                <w:ins w:id="2839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7723F37" w14:textId="77777777" w:rsidR="00F50E9D" w:rsidRPr="007E4EE7" w:rsidRDefault="00F50E9D" w:rsidP="007E4EE7">
            <w:pPr>
              <w:pStyle w:val="TAC"/>
              <w:rPr>
                <w:ins w:id="2839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4EFCF5C" w14:textId="77777777" w:rsidR="00F50E9D" w:rsidRPr="007E4EE7" w:rsidRDefault="00F50E9D" w:rsidP="007E4EE7">
            <w:pPr>
              <w:pStyle w:val="TAC"/>
              <w:rPr>
                <w:ins w:id="28399" w:author="Lee, Daewon" w:date="2020-11-10T16:18:00Z"/>
                <w:sz w:val="16"/>
                <w:szCs w:val="18"/>
                <w:lang w:eastAsia="zh-CN"/>
              </w:rPr>
            </w:pPr>
            <w:ins w:id="2840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2E6F8" w14:textId="77777777" w:rsidR="00F50E9D" w:rsidRPr="007E4EE7" w:rsidRDefault="00F50E9D" w:rsidP="007E4EE7">
            <w:pPr>
              <w:pStyle w:val="TAC"/>
              <w:rPr>
                <w:ins w:id="28401" w:author="Lee, Daewon" w:date="2020-11-10T16:18:00Z"/>
                <w:sz w:val="16"/>
                <w:szCs w:val="18"/>
                <w:lang w:eastAsia="zh-CN"/>
              </w:rPr>
            </w:pPr>
            <w:ins w:id="28402" w:author="Lee, Daewon" w:date="2020-11-10T16:18:00Z">
              <w:r w:rsidRPr="007E4EE7">
                <w:rPr>
                  <w:sz w:val="16"/>
                  <w:szCs w:val="18"/>
                  <w:lang w:eastAsia="zh-CN"/>
                </w:rPr>
                <w:t>9134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39D2D" w14:textId="77777777" w:rsidR="00F50E9D" w:rsidRPr="007E4EE7" w:rsidRDefault="00F50E9D" w:rsidP="007E4EE7">
            <w:pPr>
              <w:pStyle w:val="TAC"/>
              <w:rPr>
                <w:ins w:id="28403" w:author="Lee, Daewon" w:date="2020-11-10T16:18:00Z"/>
                <w:sz w:val="16"/>
                <w:szCs w:val="18"/>
                <w:lang w:eastAsia="zh-CN"/>
              </w:rPr>
            </w:pPr>
            <w:ins w:id="28404" w:author="Lee, Daewon" w:date="2020-11-10T16:18:00Z">
              <w:r w:rsidRPr="007E4EE7">
                <w:rPr>
                  <w:sz w:val="16"/>
                  <w:szCs w:val="18"/>
                  <w:lang w:eastAsia="zh-CN"/>
                </w:rPr>
                <w:t>8363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17C19" w14:textId="77777777" w:rsidR="00F50E9D" w:rsidRPr="007E4EE7" w:rsidRDefault="00F50E9D" w:rsidP="007E4EE7">
            <w:pPr>
              <w:pStyle w:val="TAC"/>
              <w:rPr>
                <w:ins w:id="28405" w:author="Lee, Daewon" w:date="2020-11-10T16:18:00Z"/>
                <w:sz w:val="16"/>
                <w:szCs w:val="18"/>
                <w:lang w:eastAsia="zh-CN"/>
              </w:rPr>
            </w:pPr>
            <w:ins w:id="28406" w:author="Lee, Daewon" w:date="2020-11-10T16:18:00Z">
              <w:r w:rsidRPr="007E4EE7">
                <w:rPr>
                  <w:sz w:val="16"/>
                  <w:szCs w:val="18"/>
                  <w:lang w:eastAsia="zh-CN"/>
                </w:rPr>
                <w:t>6282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2A020" w14:textId="77777777" w:rsidR="00F50E9D" w:rsidRPr="007E4EE7" w:rsidRDefault="00F50E9D" w:rsidP="007E4EE7">
            <w:pPr>
              <w:pStyle w:val="TAC"/>
              <w:rPr>
                <w:ins w:id="28407" w:author="Lee, Daewon" w:date="2020-11-10T16:18:00Z"/>
                <w:sz w:val="16"/>
                <w:szCs w:val="18"/>
                <w:lang w:eastAsia="zh-CN"/>
              </w:rPr>
            </w:pPr>
            <w:ins w:id="28408" w:author="Lee, Daewon" w:date="2020-11-10T16:18:00Z">
              <w:r w:rsidRPr="007E4EE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C5CBAF" w14:textId="77777777" w:rsidR="00F50E9D" w:rsidRPr="007E4EE7" w:rsidRDefault="00F50E9D" w:rsidP="007E4EE7">
            <w:pPr>
              <w:pStyle w:val="TAC"/>
              <w:rPr>
                <w:ins w:id="28409" w:author="Lee, Daewon" w:date="2020-11-10T16:18:00Z"/>
                <w:sz w:val="16"/>
                <w:szCs w:val="18"/>
                <w:lang w:eastAsia="zh-CN"/>
              </w:rPr>
            </w:pPr>
            <w:ins w:id="28410" w:author="Lee, Daewon" w:date="2020-11-10T16:18:00Z">
              <w:r w:rsidRPr="007E4EE7">
                <w:rPr>
                  <w:sz w:val="16"/>
                  <w:szCs w:val="18"/>
                  <w:lang w:eastAsia="zh-CN"/>
                </w:rPr>
                <w:t>8370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23CD2B" w14:textId="77777777" w:rsidR="00F50E9D" w:rsidRPr="007E4EE7" w:rsidRDefault="00F50E9D" w:rsidP="007E4EE7">
            <w:pPr>
              <w:pStyle w:val="TAC"/>
              <w:rPr>
                <w:ins w:id="28411" w:author="Lee, Daewon" w:date="2020-11-10T16:18:00Z"/>
                <w:sz w:val="16"/>
                <w:szCs w:val="18"/>
                <w:lang w:eastAsia="zh-CN"/>
              </w:rPr>
            </w:pPr>
            <w:ins w:id="28412" w:author="Lee, Daewon" w:date="2020-11-10T16:18:00Z">
              <w:r w:rsidRPr="007E4EE7">
                <w:rPr>
                  <w:sz w:val="16"/>
                  <w:szCs w:val="18"/>
                  <w:lang w:eastAsia="zh-CN"/>
                </w:rPr>
                <w:t>6444</w:t>
              </w:r>
            </w:ins>
          </w:p>
        </w:tc>
      </w:tr>
      <w:tr w:rsidR="00F50E9D" w14:paraId="1395FC29" w14:textId="77777777" w:rsidTr="00F50E9D">
        <w:trPr>
          <w:cantSplit/>
          <w:trHeight w:val="20"/>
          <w:jc w:val="center"/>
          <w:ins w:id="2841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220FC1" w14:textId="77777777" w:rsidR="00F50E9D" w:rsidRPr="007E4EE7" w:rsidRDefault="00F50E9D" w:rsidP="007E4EE7">
            <w:pPr>
              <w:pStyle w:val="TAC"/>
              <w:rPr>
                <w:ins w:id="2841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CC3397A" w14:textId="77777777" w:rsidR="00F50E9D" w:rsidRPr="007E4EE7" w:rsidRDefault="00F50E9D" w:rsidP="007E4EE7">
            <w:pPr>
              <w:pStyle w:val="TAC"/>
              <w:rPr>
                <w:ins w:id="28415" w:author="Lee, Daewon" w:date="2020-11-10T16:18:00Z"/>
                <w:sz w:val="16"/>
                <w:szCs w:val="18"/>
                <w:lang w:eastAsia="zh-CN"/>
              </w:rPr>
            </w:pPr>
            <w:ins w:id="28416"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880D969" w14:textId="77777777" w:rsidR="00F50E9D" w:rsidRPr="007E4EE7" w:rsidRDefault="00F50E9D" w:rsidP="007E4EE7">
            <w:pPr>
              <w:pStyle w:val="TAC"/>
              <w:rPr>
                <w:ins w:id="28417" w:author="Lee, Daewon" w:date="2020-11-10T16:18:00Z"/>
                <w:sz w:val="16"/>
                <w:szCs w:val="18"/>
                <w:lang w:eastAsia="zh-CN"/>
              </w:rPr>
            </w:pPr>
            <w:ins w:id="2841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214DAF" w14:textId="77777777" w:rsidR="00F50E9D" w:rsidRPr="007E4EE7" w:rsidRDefault="00F50E9D" w:rsidP="007E4EE7">
            <w:pPr>
              <w:pStyle w:val="TAC"/>
              <w:rPr>
                <w:ins w:id="28419" w:author="Lee, Daewon" w:date="2020-11-10T16:18:00Z"/>
                <w:sz w:val="16"/>
                <w:szCs w:val="18"/>
                <w:lang w:eastAsia="zh-CN"/>
              </w:rPr>
            </w:pPr>
            <w:ins w:id="28420" w:author="Lee, Daewon" w:date="2020-11-10T16:18:00Z">
              <w:r w:rsidRPr="007E4EE7">
                <w:rPr>
                  <w:sz w:val="16"/>
                  <w:szCs w:val="18"/>
                  <w:lang w:eastAsia="zh-CN"/>
                </w:rPr>
                <w:t>1.613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AE29CA" w14:textId="77777777" w:rsidR="00F50E9D" w:rsidRPr="007E4EE7" w:rsidRDefault="00F50E9D" w:rsidP="007E4EE7">
            <w:pPr>
              <w:pStyle w:val="TAC"/>
              <w:rPr>
                <w:ins w:id="28421" w:author="Lee, Daewon" w:date="2020-11-10T16:18:00Z"/>
                <w:sz w:val="16"/>
                <w:szCs w:val="18"/>
                <w:lang w:eastAsia="zh-CN"/>
              </w:rPr>
            </w:pPr>
            <w:ins w:id="28422" w:author="Lee, Daewon" w:date="2020-11-10T16:18:00Z">
              <w:r w:rsidRPr="007E4EE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5DD8E" w14:textId="77777777" w:rsidR="00F50E9D" w:rsidRPr="007E4EE7" w:rsidRDefault="00F50E9D" w:rsidP="007E4EE7">
            <w:pPr>
              <w:pStyle w:val="TAC"/>
              <w:rPr>
                <w:ins w:id="28423" w:author="Lee, Daewon" w:date="2020-11-10T16:18:00Z"/>
                <w:sz w:val="16"/>
                <w:szCs w:val="18"/>
                <w:lang w:eastAsia="zh-CN"/>
              </w:rPr>
            </w:pPr>
            <w:ins w:id="28424" w:author="Lee, Daewon" w:date="2020-11-10T16:18:00Z">
              <w:r w:rsidRPr="007E4EE7">
                <w:rPr>
                  <w:sz w:val="16"/>
                  <w:szCs w:val="18"/>
                  <w:lang w:eastAsia="zh-CN"/>
                </w:rPr>
                <w:t>2.112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91931E" w14:textId="77777777" w:rsidR="00F50E9D" w:rsidRPr="007E4EE7" w:rsidRDefault="00F50E9D" w:rsidP="007E4EE7">
            <w:pPr>
              <w:pStyle w:val="TAC"/>
              <w:rPr>
                <w:ins w:id="28425" w:author="Lee, Daewon" w:date="2020-11-10T16:18:00Z"/>
                <w:sz w:val="16"/>
                <w:szCs w:val="18"/>
                <w:lang w:eastAsia="zh-CN"/>
              </w:rPr>
            </w:pPr>
            <w:ins w:id="28426"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C59A21" w14:textId="77777777" w:rsidR="00F50E9D" w:rsidRPr="007E4EE7" w:rsidRDefault="00F50E9D" w:rsidP="007E4EE7">
            <w:pPr>
              <w:pStyle w:val="TAC"/>
              <w:rPr>
                <w:ins w:id="28427" w:author="Lee, Daewon" w:date="2020-11-10T16:18:00Z"/>
                <w:sz w:val="16"/>
                <w:szCs w:val="18"/>
                <w:lang w:eastAsia="zh-CN"/>
              </w:rPr>
            </w:pPr>
            <w:ins w:id="28428" w:author="Lee, Daewon" w:date="2020-11-10T16:18:00Z">
              <w:r w:rsidRPr="007E4EE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B68841" w14:textId="77777777" w:rsidR="00F50E9D" w:rsidRPr="007E4EE7" w:rsidRDefault="00F50E9D" w:rsidP="007E4EE7">
            <w:pPr>
              <w:pStyle w:val="TAC"/>
              <w:rPr>
                <w:ins w:id="28429" w:author="Lee, Daewon" w:date="2020-11-10T16:18:00Z"/>
                <w:sz w:val="16"/>
                <w:szCs w:val="18"/>
                <w:lang w:eastAsia="zh-CN"/>
              </w:rPr>
            </w:pPr>
            <w:ins w:id="28430" w:author="Lee, Daewon" w:date="2020-11-10T16:18:00Z">
              <w:r w:rsidRPr="007E4EE7">
                <w:rPr>
                  <w:sz w:val="16"/>
                  <w:szCs w:val="18"/>
                  <w:lang w:eastAsia="zh-CN"/>
                </w:rPr>
                <w:t>2.095</w:t>
              </w:r>
            </w:ins>
          </w:p>
        </w:tc>
      </w:tr>
      <w:tr w:rsidR="00F50E9D" w14:paraId="5C06F7F5" w14:textId="77777777" w:rsidTr="00F50E9D">
        <w:trPr>
          <w:cantSplit/>
          <w:trHeight w:val="20"/>
          <w:jc w:val="center"/>
          <w:ins w:id="2843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F75C80" w14:textId="77777777" w:rsidR="00F50E9D" w:rsidRPr="007E4EE7" w:rsidRDefault="00F50E9D" w:rsidP="007E4EE7">
            <w:pPr>
              <w:pStyle w:val="TAC"/>
              <w:rPr>
                <w:ins w:id="2843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A48FC3" w14:textId="77777777" w:rsidR="00F50E9D" w:rsidRPr="007E4EE7" w:rsidRDefault="00F50E9D" w:rsidP="007E4EE7">
            <w:pPr>
              <w:pStyle w:val="TAC"/>
              <w:rPr>
                <w:ins w:id="2843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32C1005" w14:textId="77777777" w:rsidR="00F50E9D" w:rsidRPr="007E4EE7" w:rsidRDefault="00F50E9D" w:rsidP="007E4EE7">
            <w:pPr>
              <w:pStyle w:val="TAC"/>
              <w:rPr>
                <w:ins w:id="28434" w:author="Lee, Daewon" w:date="2020-11-10T16:18:00Z"/>
                <w:sz w:val="16"/>
                <w:szCs w:val="18"/>
                <w:lang w:eastAsia="zh-CN"/>
              </w:rPr>
            </w:pPr>
            <w:ins w:id="2843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6F6409" w14:textId="77777777" w:rsidR="00F50E9D" w:rsidRPr="007E4EE7" w:rsidRDefault="00F50E9D" w:rsidP="007E4EE7">
            <w:pPr>
              <w:pStyle w:val="TAC"/>
              <w:rPr>
                <w:ins w:id="28436" w:author="Lee, Daewon" w:date="2020-11-10T16:18:00Z"/>
                <w:sz w:val="16"/>
                <w:szCs w:val="18"/>
                <w:lang w:eastAsia="zh-CN"/>
              </w:rPr>
            </w:pPr>
            <w:ins w:id="28437" w:author="Lee, Daewon" w:date="2020-11-10T16:18:00Z">
              <w:r w:rsidRPr="007E4EE7">
                <w:rPr>
                  <w:sz w:val="16"/>
                  <w:szCs w:val="18"/>
                  <w:lang w:eastAsia="zh-CN"/>
                </w:rPr>
                <w:t>1.86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5D8D67" w14:textId="77777777" w:rsidR="00F50E9D" w:rsidRPr="007E4EE7" w:rsidRDefault="00F50E9D" w:rsidP="007E4EE7">
            <w:pPr>
              <w:pStyle w:val="TAC"/>
              <w:rPr>
                <w:ins w:id="28438" w:author="Lee, Daewon" w:date="2020-11-10T16:18:00Z"/>
                <w:sz w:val="16"/>
                <w:szCs w:val="18"/>
                <w:lang w:eastAsia="zh-CN"/>
              </w:rPr>
            </w:pPr>
            <w:ins w:id="28439" w:author="Lee, Daewon" w:date="2020-11-10T16:18:00Z">
              <w:r w:rsidRPr="007E4EE7">
                <w:rPr>
                  <w:sz w:val="16"/>
                  <w:szCs w:val="18"/>
                  <w:lang w:eastAsia="zh-CN"/>
                </w:rPr>
                <w:t>2.132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0683FA" w14:textId="77777777" w:rsidR="00F50E9D" w:rsidRPr="007E4EE7" w:rsidRDefault="00F50E9D" w:rsidP="007E4EE7">
            <w:pPr>
              <w:pStyle w:val="TAC"/>
              <w:rPr>
                <w:ins w:id="28440" w:author="Lee, Daewon" w:date="2020-11-10T16:18:00Z"/>
                <w:sz w:val="16"/>
                <w:szCs w:val="18"/>
                <w:lang w:eastAsia="zh-CN"/>
              </w:rPr>
            </w:pPr>
            <w:ins w:id="28441" w:author="Lee, Daewon" w:date="2020-11-10T16:18:00Z">
              <w:r w:rsidRPr="007E4EE7">
                <w:rPr>
                  <w:sz w:val="16"/>
                  <w:szCs w:val="18"/>
                  <w:lang w:eastAsia="zh-CN"/>
                </w:rPr>
                <w:t>3.286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020CAD" w14:textId="77777777" w:rsidR="00F50E9D" w:rsidRPr="007E4EE7" w:rsidRDefault="00F50E9D" w:rsidP="007E4EE7">
            <w:pPr>
              <w:pStyle w:val="TAC"/>
              <w:rPr>
                <w:ins w:id="28442" w:author="Lee, Daewon" w:date="2020-11-10T16:18:00Z"/>
                <w:sz w:val="16"/>
                <w:szCs w:val="18"/>
                <w:lang w:eastAsia="zh-CN"/>
              </w:rPr>
            </w:pPr>
            <w:ins w:id="28443" w:author="Lee, Daewon" w:date="2020-11-10T16:18:00Z">
              <w:r w:rsidRPr="007E4EE7">
                <w:rPr>
                  <w:sz w:val="16"/>
                  <w:szCs w:val="18"/>
                  <w:lang w:eastAsia="zh-CN"/>
                </w:rPr>
                <w:t>1.857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AD1041" w14:textId="77777777" w:rsidR="00F50E9D" w:rsidRPr="007E4EE7" w:rsidRDefault="00F50E9D" w:rsidP="007E4EE7">
            <w:pPr>
              <w:pStyle w:val="TAC"/>
              <w:rPr>
                <w:ins w:id="28444" w:author="Lee, Daewon" w:date="2020-11-10T16:18:00Z"/>
                <w:sz w:val="16"/>
                <w:szCs w:val="18"/>
                <w:lang w:eastAsia="zh-CN"/>
              </w:rPr>
            </w:pPr>
            <w:ins w:id="28445" w:author="Lee, Daewon" w:date="2020-11-10T16:18:00Z">
              <w:r w:rsidRPr="007E4EE7">
                <w:rPr>
                  <w:sz w:val="16"/>
                  <w:szCs w:val="18"/>
                  <w:lang w:eastAsia="zh-CN"/>
                </w:rPr>
                <w:t>2.119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556B6D" w14:textId="77777777" w:rsidR="00F50E9D" w:rsidRPr="007E4EE7" w:rsidRDefault="00F50E9D" w:rsidP="007E4EE7">
            <w:pPr>
              <w:pStyle w:val="TAC"/>
              <w:rPr>
                <w:ins w:id="28446" w:author="Lee, Daewon" w:date="2020-11-10T16:18:00Z"/>
                <w:sz w:val="16"/>
                <w:szCs w:val="18"/>
                <w:lang w:eastAsia="zh-CN"/>
              </w:rPr>
            </w:pPr>
            <w:ins w:id="28447" w:author="Lee, Daewon" w:date="2020-11-10T16:18:00Z">
              <w:r w:rsidRPr="007E4EE7">
                <w:rPr>
                  <w:sz w:val="16"/>
                  <w:szCs w:val="18"/>
                  <w:lang w:eastAsia="zh-CN"/>
                </w:rPr>
                <w:t>3.143</w:t>
              </w:r>
            </w:ins>
          </w:p>
        </w:tc>
      </w:tr>
      <w:tr w:rsidR="00F50E9D" w14:paraId="48F67BD6" w14:textId="77777777" w:rsidTr="00F50E9D">
        <w:trPr>
          <w:cantSplit/>
          <w:trHeight w:val="20"/>
          <w:jc w:val="center"/>
          <w:ins w:id="2844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635729" w14:textId="77777777" w:rsidR="00F50E9D" w:rsidRPr="007E4EE7" w:rsidRDefault="00F50E9D" w:rsidP="007E4EE7">
            <w:pPr>
              <w:pStyle w:val="TAC"/>
              <w:rPr>
                <w:ins w:id="2844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137B9E" w14:textId="77777777" w:rsidR="00F50E9D" w:rsidRPr="007E4EE7" w:rsidRDefault="00F50E9D" w:rsidP="007E4EE7">
            <w:pPr>
              <w:pStyle w:val="TAC"/>
              <w:rPr>
                <w:ins w:id="2845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7A06F5" w14:textId="77777777" w:rsidR="00F50E9D" w:rsidRPr="007E4EE7" w:rsidRDefault="00F50E9D" w:rsidP="007E4EE7">
            <w:pPr>
              <w:pStyle w:val="TAC"/>
              <w:rPr>
                <w:ins w:id="28451" w:author="Lee, Daewon" w:date="2020-11-10T16:18:00Z"/>
                <w:sz w:val="16"/>
                <w:szCs w:val="18"/>
                <w:lang w:eastAsia="zh-CN"/>
              </w:rPr>
            </w:pPr>
            <w:ins w:id="2845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9C56F" w14:textId="77777777" w:rsidR="00F50E9D" w:rsidRPr="007E4EE7" w:rsidRDefault="00F50E9D" w:rsidP="007E4EE7">
            <w:pPr>
              <w:pStyle w:val="TAC"/>
              <w:rPr>
                <w:ins w:id="28453" w:author="Lee, Daewon" w:date="2020-11-10T16:18:00Z"/>
                <w:sz w:val="16"/>
                <w:szCs w:val="18"/>
                <w:lang w:eastAsia="zh-CN"/>
              </w:rPr>
            </w:pPr>
            <w:ins w:id="28454" w:author="Lee, Daewon" w:date="2020-11-10T16:18:00Z">
              <w:r w:rsidRPr="007E4EE7">
                <w:rPr>
                  <w:sz w:val="16"/>
                  <w:szCs w:val="18"/>
                  <w:lang w:eastAsia="zh-CN"/>
                </w:rPr>
                <w:t>2.739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82AD6" w14:textId="77777777" w:rsidR="00F50E9D" w:rsidRPr="007E4EE7" w:rsidRDefault="00F50E9D" w:rsidP="007E4EE7">
            <w:pPr>
              <w:pStyle w:val="TAC"/>
              <w:rPr>
                <w:ins w:id="28455" w:author="Lee, Daewon" w:date="2020-11-10T16:18:00Z"/>
                <w:sz w:val="16"/>
                <w:szCs w:val="18"/>
                <w:lang w:eastAsia="zh-CN"/>
              </w:rPr>
            </w:pPr>
            <w:ins w:id="28456" w:author="Lee, Daewon" w:date="2020-11-10T16:18:00Z">
              <w:r w:rsidRPr="007E4EE7">
                <w:rPr>
                  <w:sz w:val="16"/>
                  <w:szCs w:val="18"/>
                  <w:lang w:eastAsia="zh-CN"/>
                </w:rPr>
                <w:t>3.577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2022B7" w14:textId="77777777" w:rsidR="00F50E9D" w:rsidRPr="007E4EE7" w:rsidRDefault="00F50E9D" w:rsidP="007E4EE7">
            <w:pPr>
              <w:pStyle w:val="TAC"/>
              <w:rPr>
                <w:ins w:id="28457" w:author="Lee, Daewon" w:date="2020-11-10T16:18:00Z"/>
                <w:sz w:val="16"/>
                <w:szCs w:val="18"/>
                <w:lang w:eastAsia="zh-CN"/>
              </w:rPr>
            </w:pPr>
            <w:ins w:id="28458" w:author="Lee, Daewon" w:date="2020-11-10T16:18:00Z">
              <w:r w:rsidRPr="007E4EE7">
                <w:rPr>
                  <w:sz w:val="16"/>
                  <w:szCs w:val="18"/>
                  <w:lang w:eastAsia="zh-CN"/>
                </w:rPr>
                <w:t>9.195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E0B18E" w14:textId="77777777" w:rsidR="00F50E9D" w:rsidRPr="007E4EE7" w:rsidRDefault="00F50E9D" w:rsidP="007E4EE7">
            <w:pPr>
              <w:pStyle w:val="TAC"/>
              <w:rPr>
                <w:ins w:id="28459" w:author="Lee, Daewon" w:date="2020-11-10T16:18:00Z"/>
                <w:sz w:val="16"/>
                <w:szCs w:val="18"/>
                <w:lang w:eastAsia="zh-CN"/>
              </w:rPr>
            </w:pPr>
            <w:ins w:id="28460" w:author="Lee, Daewon" w:date="2020-11-10T16:18:00Z">
              <w:r w:rsidRPr="007E4EE7">
                <w:rPr>
                  <w:sz w:val="16"/>
                  <w:szCs w:val="18"/>
                  <w:lang w:eastAsia="zh-CN"/>
                </w:rPr>
                <w:t>2.704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85DB7" w14:textId="77777777" w:rsidR="00F50E9D" w:rsidRPr="007E4EE7" w:rsidRDefault="00F50E9D" w:rsidP="007E4EE7">
            <w:pPr>
              <w:pStyle w:val="TAC"/>
              <w:rPr>
                <w:ins w:id="28461" w:author="Lee, Daewon" w:date="2020-11-10T16:18:00Z"/>
                <w:sz w:val="16"/>
                <w:szCs w:val="18"/>
                <w:lang w:eastAsia="zh-CN"/>
              </w:rPr>
            </w:pPr>
            <w:ins w:id="28462" w:author="Lee, Daewon" w:date="2020-11-10T16:18:00Z">
              <w:r w:rsidRPr="007E4EE7">
                <w:rPr>
                  <w:sz w:val="16"/>
                  <w:szCs w:val="18"/>
                  <w:lang w:eastAsia="zh-CN"/>
                </w:rPr>
                <w:t>3.499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01A1C" w14:textId="77777777" w:rsidR="00F50E9D" w:rsidRPr="007E4EE7" w:rsidRDefault="00F50E9D" w:rsidP="007E4EE7">
            <w:pPr>
              <w:pStyle w:val="TAC"/>
              <w:rPr>
                <w:ins w:id="28463" w:author="Lee, Daewon" w:date="2020-11-10T16:18:00Z"/>
                <w:sz w:val="16"/>
                <w:szCs w:val="18"/>
                <w:lang w:eastAsia="zh-CN"/>
              </w:rPr>
            </w:pPr>
            <w:ins w:id="28464" w:author="Lee, Daewon" w:date="2020-11-10T16:18:00Z">
              <w:r w:rsidRPr="007E4EE7">
                <w:rPr>
                  <w:sz w:val="16"/>
                  <w:szCs w:val="18"/>
                  <w:lang w:eastAsia="zh-CN"/>
                </w:rPr>
                <w:t>7.806</w:t>
              </w:r>
            </w:ins>
          </w:p>
        </w:tc>
      </w:tr>
      <w:tr w:rsidR="00F50E9D" w14:paraId="4863AD98" w14:textId="77777777" w:rsidTr="00F50E9D">
        <w:trPr>
          <w:cantSplit/>
          <w:trHeight w:val="20"/>
          <w:jc w:val="center"/>
          <w:ins w:id="2846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F9AE83" w14:textId="77777777" w:rsidR="00F50E9D" w:rsidRPr="007E4EE7" w:rsidRDefault="00F50E9D" w:rsidP="007E4EE7">
            <w:pPr>
              <w:pStyle w:val="TAC"/>
              <w:rPr>
                <w:ins w:id="2846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FA8B567" w14:textId="77777777" w:rsidR="00F50E9D" w:rsidRPr="007E4EE7" w:rsidRDefault="00F50E9D" w:rsidP="007E4EE7">
            <w:pPr>
              <w:pStyle w:val="TAC"/>
              <w:rPr>
                <w:ins w:id="2846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643F3C7" w14:textId="77777777" w:rsidR="00F50E9D" w:rsidRPr="007E4EE7" w:rsidRDefault="00F50E9D" w:rsidP="007E4EE7">
            <w:pPr>
              <w:pStyle w:val="TAC"/>
              <w:rPr>
                <w:ins w:id="28468" w:author="Lee, Daewon" w:date="2020-11-10T16:18:00Z"/>
                <w:sz w:val="16"/>
                <w:szCs w:val="18"/>
                <w:lang w:eastAsia="zh-CN"/>
              </w:rPr>
            </w:pPr>
            <w:ins w:id="2846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BFE73" w14:textId="77777777" w:rsidR="00F50E9D" w:rsidRPr="007E4EE7" w:rsidRDefault="00F50E9D" w:rsidP="007E4EE7">
            <w:pPr>
              <w:pStyle w:val="TAC"/>
              <w:rPr>
                <w:ins w:id="28470" w:author="Lee, Daewon" w:date="2020-11-10T16:18:00Z"/>
                <w:sz w:val="16"/>
                <w:szCs w:val="18"/>
                <w:lang w:eastAsia="zh-CN"/>
              </w:rPr>
            </w:pPr>
            <w:ins w:id="28471" w:author="Lee, Daewon" w:date="2020-11-10T16:18:00Z">
              <w:r w:rsidRPr="007E4EE7">
                <w:rPr>
                  <w:sz w:val="16"/>
                  <w:szCs w:val="18"/>
                  <w:lang w:eastAsia="zh-CN"/>
                </w:rPr>
                <w:t>1.975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8D3DA6" w14:textId="77777777" w:rsidR="00F50E9D" w:rsidRPr="007E4EE7" w:rsidRDefault="00F50E9D" w:rsidP="007E4EE7">
            <w:pPr>
              <w:pStyle w:val="TAC"/>
              <w:rPr>
                <w:ins w:id="28472" w:author="Lee, Daewon" w:date="2020-11-10T16:18:00Z"/>
                <w:sz w:val="16"/>
                <w:szCs w:val="18"/>
                <w:lang w:eastAsia="zh-CN"/>
              </w:rPr>
            </w:pPr>
            <w:ins w:id="28473" w:author="Lee, Daewon" w:date="2020-11-10T16:18:00Z">
              <w:r w:rsidRPr="007E4EE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82C1CC" w14:textId="77777777" w:rsidR="00F50E9D" w:rsidRPr="007E4EE7" w:rsidRDefault="00F50E9D" w:rsidP="007E4EE7">
            <w:pPr>
              <w:pStyle w:val="TAC"/>
              <w:rPr>
                <w:ins w:id="28474" w:author="Lee, Daewon" w:date="2020-11-10T16:18:00Z"/>
                <w:sz w:val="16"/>
                <w:szCs w:val="18"/>
                <w:lang w:eastAsia="zh-CN"/>
              </w:rPr>
            </w:pPr>
            <w:ins w:id="28475" w:author="Lee, Daewon" w:date="2020-11-10T16:18:00Z">
              <w:r w:rsidRPr="007E4EE7">
                <w:rPr>
                  <w:sz w:val="16"/>
                  <w:szCs w:val="18"/>
                  <w:lang w:eastAsia="zh-CN"/>
                </w:rPr>
                <w:t>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51ADAA" w14:textId="77777777" w:rsidR="00F50E9D" w:rsidRPr="007E4EE7" w:rsidRDefault="00F50E9D" w:rsidP="007E4EE7">
            <w:pPr>
              <w:pStyle w:val="TAC"/>
              <w:rPr>
                <w:ins w:id="28476" w:author="Lee, Daewon" w:date="2020-11-10T16:18:00Z"/>
                <w:sz w:val="16"/>
                <w:szCs w:val="18"/>
                <w:lang w:eastAsia="zh-CN"/>
              </w:rPr>
            </w:pPr>
            <w:ins w:id="28477" w:author="Lee, Daewon" w:date="2020-11-10T16:18:00Z">
              <w:r w:rsidRPr="007E4EE7">
                <w:rPr>
                  <w:sz w:val="16"/>
                  <w:szCs w:val="18"/>
                  <w:lang w:eastAsia="zh-CN"/>
                </w:rPr>
                <w:t>1.976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8024A8" w14:textId="77777777" w:rsidR="00F50E9D" w:rsidRPr="007E4EE7" w:rsidRDefault="00F50E9D" w:rsidP="007E4EE7">
            <w:pPr>
              <w:pStyle w:val="TAC"/>
              <w:rPr>
                <w:ins w:id="28478" w:author="Lee, Daewon" w:date="2020-11-10T16:18:00Z"/>
                <w:sz w:val="16"/>
                <w:szCs w:val="18"/>
                <w:lang w:eastAsia="zh-CN"/>
              </w:rPr>
            </w:pPr>
            <w:ins w:id="28479" w:author="Lee, Daewon" w:date="2020-11-10T16:18:00Z">
              <w:r w:rsidRPr="007E4EE7">
                <w:rPr>
                  <w:sz w:val="16"/>
                  <w:szCs w:val="18"/>
                  <w:lang w:eastAsia="zh-CN"/>
                </w:rPr>
                <w:t>2.293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0B08F6" w14:textId="77777777" w:rsidR="00F50E9D" w:rsidRPr="007E4EE7" w:rsidRDefault="00F50E9D" w:rsidP="007E4EE7">
            <w:pPr>
              <w:pStyle w:val="TAC"/>
              <w:rPr>
                <w:ins w:id="28480" w:author="Lee, Daewon" w:date="2020-11-10T16:18:00Z"/>
                <w:sz w:val="16"/>
                <w:szCs w:val="18"/>
                <w:lang w:eastAsia="zh-CN"/>
              </w:rPr>
            </w:pPr>
            <w:ins w:id="28481" w:author="Lee, Daewon" w:date="2020-11-10T16:18:00Z">
              <w:r w:rsidRPr="007E4EE7">
                <w:rPr>
                  <w:sz w:val="16"/>
                  <w:szCs w:val="18"/>
                  <w:lang w:eastAsia="zh-CN"/>
                </w:rPr>
                <w:t>3.819</w:t>
              </w:r>
            </w:ins>
          </w:p>
        </w:tc>
      </w:tr>
      <w:tr w:rsidR="00F50E9D" w14:paraId="21A03D14" w14:textId="77777777" w:rsidTr="00F50E9D">
        <w:trPr>
          <w:cantSplit/>
          <w:trHeight w:val="20"/>
          <w:jc w:val="center"/>
          <w:ins w:id="2848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076D19" w14:textId="77777777" w:rsidR="00F50E9D" w:rsidRPr="007E4EE7" w:rsidRDefault="00F50E9D" w:rsidP="007E4EE7">
            <w:pPr>
              <w:pStyle w:val="TAC"/>
              <w:rPr>
                <w:ins w:id="2848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EF1197F" w14:textId="77777777" w:rsidR="00F50E9D" w:rsidRPr="007E4EE7" w:rsidRDefault="00F50E9D" w:rsidP="007E4EE7">
            <w:pPr>
              <w:pStyle w:val="TAC"/>
              <w:rPr>
                <w:ins w:id="28484" w:author="Lee, Daewon" w:date="2020-11-10T16:18:00Z"/>
                <w:sz w:val="16"/>
                <w:szCs w:val="18"/>
                <w:lang w:eastAsia="zh-CN"/>
              </w:rPr>
            </w:pPr>
            <w:ins w:id="28485"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BE691" w14:textId="77777777" w:rsidR="00F50E9D" w:rsidRPr="007E4EE7" w:rsidRDefault="00F50E9D" w:rsidP="007E4EE7">
            <w:pPr>
              <w:pStyle w:val="TAC"/>
              <w:rPr>
                <w:ins w:id="28486" w:author="Lee, Daewon" w:date="2020-11-10T16:18:00Z"/>
                <w:sz w:val="16"/>
                <w:szCs w:val="18"/>
                <w:lang w:eastAsia="zh-CN"/>
              </w:rPr>
            </w:pPr>
            <w:ins w:id="28487"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7922D1" w14:textId="77777777" w:rsidR="00F50E9D" w:rsidRPr="007E4EE7" w:rsidRDefault="00F50E9D" w:rsidP="007E4EE7">
            <w:pPr>
              <w:pStyle w:val="TAC"/>
              <w:rPr>
                <w:ins w:id="28488" w:author="Lee, Daewon" w:date="2020-11-10T16:18:00Z"/>
                <w:sz w:val="16"/>
                <w:szCs w:val="18"/>
                <w:lang w:eastAsia="zh-CN"/>
              </w:rPr>
            </w:pPr>
            <w:ins w:id="28489"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9731D" w14:textId="77777777" w:rsidR="00F50E9D" w:rsidRPr="007E4EE7" w:rsidRDefault="00F50E9D" w:rsidP="007E4EE7">
            <w:pPr>
              <w:pStyle w:val="TAC"/>
              <w:rPr>
                <w:ins w:id="28490" w:author="Lee, Daewon" w:date="2020-11-10T16:18:00Z"/>
                <w:sz w:val="16"/>
                <w:szCs w:val="18"/>
                <w:lang w:eastAsia="zh-CN"/>
              </w:rPr>
            </w:pPr>
            <w:ins w:id="28491"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01C213" w14:textId="77777777" w:rsidR="00F50E9D" w:rsidRPr="007E4EE7" w:rsidRDefault="00F50E9D" w:rsidP="007E4EE7">
            <w:pPr>
              <w:pStyle w:val="TAC"/>
              <w:rPr>
                <w:ins w:id="28492" w:author="Lee, Daewon" w:date="2020-11-10T16:18:00Z"/>
                <w:sz w:val="16"/>
                <w:szCs w:val="18"/>
                <w:lang w:eastAsia="zh-CN"/>
              </w:rPr>
            </w:pPr>
            <w:ins w:id="28493"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48FD" w14:textId="77777777" w:rsidR="00F50E9D" w:rsidRPr="007E4EE7" w:rsidRDefault="00F50E9D" w:rsidP="007E4EE7">
            <w:pPr>
              <w:pStyle w:val="TAC"/>
              <w:rPr>
                <w:ins w:id="28494" w:author="Lee, Daewon" w:date="2020-11-10T16:18:00Z"/>
                <w:sz w:val="16"/>
                <w:szCs w:val="18"/>
                <w:lang w:eastAsia="zh-CN"/>
              </w:rPr>
            </w:pPr>
            <w:ins w:id="28495"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200D05" w14:textId="77777777" w:rsidR="00F50E9D" w:rsidRPr="007E4EE7" w:rsidRDefault="00F50E9D" w:rsidP="007E4EE7">
            <w:pPr>
              <w:pStyle w:val="TAC"/>
              <w:rPr>
                <w:ins w:id="28496" w:author="Lee, Daewon" w:date="2020-11-10T16:18:00Z"/>
                <w:sz w:val="16"/>
                <w:szCs w:val="18"/>
                <w:lang w:eastAsia="zh-CN"/>
              </w:rPr>
            </w:pPr>
            <w:ins w:id="28497" w:author="Lee, Daewon" w:date="2020-11-10T16:18:00Z">
              <w:r w:rsidRPr="007E4EE7">
                <w:rPr>
                  <w:sz w:val="16"/>
                  <w:szCs w:val="18"/>
                  <w:lang w:eastAsia="zh-CN"/>
                </w:rPr>
                <w:t>30</w:t>
              </w:r>
            </w:ins>
          </w:p>
        </w:tc>
      </w:tr>
      <w:tr w:rsidR="00F50E9D" w14:paraId="666C67C9" w14:textId="77777777" w:rsidTr="00F50E9D">
        <w:trPr>
          <w:cantSplit/>
          <w:trHeight w:val="20"/>
          <w:jc w:val="center"/>
          <w:ins w:id="2849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53EDF4" w14:textId="77777777" w:rsidR="00F50E9D" w:rsidRPr="007E4EE7" w:rsidRDefault="00F50E9D" w:rsidP="007E4EE7">
            <w:pPr>
              <w:pStyle w:val="TAC"/>
              <w:rPr>
                <w:ins w:id="2849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DDC5A44" w14:textId="77777777" w:rsidR="00F50E9D" w:rsidRPr="007E4EE7" w:rsidRDefault="00F50E9D" w:rsidP="007E4EE7">
            <w:pPr>
              <w:pStyle w:val="TAC"/>
              <w:rPr>
                <w:ins w:id="28500" w:author="Lee, Daewon" w:date="2020-11-10T16:18:00Z"/>
                <w:sz w:val="16"/>
                <w:szCs w:val="18"/>
                <w:lang w:eastAsia="zh-CN"/>
              </w:rPr>
            </w:pPr>
            <w:ins w:id="28501"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7FDE7D" w14:textId="77777777" w:rsidR="00F50E9D" w:rsidRPr="007E4EE7" w:rsidRDefault="00F50E9D" w:rsidP="007E4EE7">
            <w:pPr>
              <w:pStyle w:val="TAC"/>
              <w:rPr>
                <w:ins w:id="28502" w:author="Lee, Daewon" w:date="2020-11-10T16:18:00Z"/>
                <w:sz w:val="16"/>
                <w:szCs w:val="18"/>
                <w:lang w:eastAsia="zh-CN"/>
              </w:rPr>
            </w:pPr>
            <w:ins w:id="2850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871796" w14:textId="77777777" w:rsidR="00F50E9D" w:rsidRPr="007E4EE7" w:rsidRDefault="00F50E9D" w:rsidP="007E4EE7">
            <w:pPr>
              <w:pStyle w:val="TAC"/>
              <w:rPr>
                <w:ins w:id="28504" w:author="Lee, Daewon" w:date="2020-11-10T16:18:00Z"/>
                <w:sz w:val="16"/>
                <w:szCs w:val="18"/>
                <w:lang w:eastAsia="zh-CN"/>
              </w:rPr>
            </w:pPr>
            <w:ins w:id="28505"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0957C" w14:textId="77777777" w:rsidR="00F50E9D" w:rsidRPr="007E4EE7" w:rsidRDefault="00F50E9D" w:rsidP="007E4EE7">
            <w:pPr>
              <w:pStyle w:val="TAC"/>
              <w:rPr>
                <w:ins w:id="28506" w:author="Lee, Daewon" w:date="2020-11-10T16:18:00Z"/>
                <w:sz w:val="16"/>
                <w:szCs w:val="18"/>
                <w:lang w:eastAsia="zh-CN"/>
              </w:rPr>
            </w:pPr>
            <w:ins w:id="28507" w:author="Lee, Daewon" w:date="2020-11-10T16:18:00Z">
              <w:r w:rsidRPr="007E4EE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936E2C" w14:textId="77777777" w:rsidR="00F50E9D" w:rsidRPr="007E4EE7" w:rsidRDefault="00F50E9D" w:rsidP="007E4EE7">
            <w:pPr>
              <w:pStyle w:val="TAC"/>
              <w:rPr>
                <w:ins w:id="28508" w:author="Lee, Daewon" w:date="2020-11-10T16:18:00Z"/>
                <w:sz w:val="16"/>
                <w:szCs w:val="18"/>
                <w:lang w:eastAsia="zh-CN"/>
              </w:rPr>
            </w:pPr>
            <w:ins w:id="2850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64355" w14:textId="77777777" w:rsidR="00F50E9D" w:rsidRPr="007E4EE7" w:rsidRDefault="00F50E9D" w:rsidP="007E4EE7">
            <w:pPr>
              <w:pStyle w:val="TAC"/>
              <w:rPr>
                <w:ins w:id="28510" w:author="Lee, Daewon" w:date="2020-11-10T16:18:00Z"/>
                <w:sz w:val="16"/>
                <w:szCs w:val="18"/>
                <w:lang w:eastAsia="zh-CN"/>
              </w:rPr>
            </w:pPr>
            <w:ins w:id="28511"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81FA4F" w14:textId="77777777" w:rsidR="00F50E9D" w:rsidRPr="007E4EE7" w:rsidRDefault="00F50E9D" w:rsidP="007E4EE7">
            <w:pPr>
              <w:pStyle w:val="TAC"/>
              <w:rPr>
                <w:ins w:id="28512" w:author="Lee, Daewon" w:date="2020-11-10T16:18:00Z"/>
                <w:sz w:val="16"/>
                <w:szCs w:val="18"/>
                <w:lang w:eastAsia="zh-CN"/>
              </w:rPr>
            </w:pPr>
            <w:ins w:id="28513" w:author="Lee, Daewon" w:date="2020-11-10T16:18:00Z">
              <w:r w:rsidRPr="007E4EE7">
                <w:rPr>
                  <w:sz w:val="16"/>
                  <w:szCs w:val="18"/>
                  <w:lang w:eastAsia="zh-CN"/>
                </w:rPr>
                <w:t>0.999</w:t>
              </w:r>
            </w:ins>
          </w:p>
        </w:tc>
      </w:tr>
      <w:tr w:rsidR="00F50E9D" w14:paraId="5A88BC48" w14:textId="77777777" w:rsidTr="00F50E9D">
        <w:trPr>
          <w:cantSplit/>
          <w:trHeight w:val="20"/>
          <w:jc w:val="center"/>
          <w:ins w:id="285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D687F9" w14:textId="77777777" w:rsidR="00F50E9D" w:rsidRPr="007E4EE7" w:rsidRDefault="00F50E9D" w:rsidP="007E4EE7">
            <w:pPr>
              <w:pStyle w:val="TAC"/>
              <w:rPr>
                <w:ins w:id="2851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C2B4243" w14:textId="77777777" w:rsidR="00F50E9D" w:rsidRPr="007E4EE7" w:rsidRDefault="00F50E9D" w:rsidP="007E4EE7">
            <w:pPr>
              <w:pStyle w:val="TAC"/>
              <w:rPr>
                <w:ins w:id="28516" w:author="Lee, Daewon" w:date="2020-11-10T16:18:00Z"/>
                <w:sz w:val="16"/>
                <w:szCs w:val="18"/>
                <w:lang w:eastAsia="zh-CN"/>
              </w:rPr>
            </w:pPr>
            <w:ins w:id="28517"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99BFE9" w14:textId="77777777" w:rsidR="00F50E9D" w:rsidRPr="007E4EE7" w:rsidRDefault="00F50E9D" w:rsidP="007E4EE7">
            <w:pPr>
              <w:pStyle w:val="TAC"/>
              <w:rPr>
                <w:ins w:id="28518" w:author="Lee, Daewon" w:date="2020-11-10T16:18:00Z"/>
                <w:sz w:val="16"/>
                <w:szCs w:val="18"/>
                <w:lang w:eastAsia="zh-CN"/>
              </w:rPr>
            </w:pPr>
            <w:ins w:id="2851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410A2" w14:textId="77777777" w:rsidR="00F50E9D" w:rsidRPr="007E4EE7" w:rsidRDefault="00F50E9D" w:rsidP="007E4EE7">
            <w:pPr>
              <w:pStyle w:val="TAC"/>
              <w:rPr>
                <w:ins w:id="28520" w:author="Lee, Daewon" w:date="2020-11-10T16:18:00Z"/>
                <w:sz w:val="16"/>
                <w:szCs w:val="18"/>
                <w:lang w:eastAsia="zh-CN"/>
              </w:rPr>
            </w:pPr>
            <w:ins w:id="2852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ED92A" w14:textId="77777777" w:rsidR="00F50E9D" w:rsidRPr="007E4EE7" w:rsidRDefault="00F50E9D" w:rsidP="007E4EE7">
            <w:pPr>
              <w:pStyle w:val="TAC"/>
              <w:rPr>
                <w:ins w:id="28522" w:author="Lee, Daewon" w:date="2020-11-10T16:18:00Z"/>
                <w:sz w:val="16"/>
                <w:szCs w:val="18"/>
                <w:lang w:eastAsia="zh-CN"/>
              </w:rPr>
            </w:pPr>
            <w:ins w:id="2852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3DF094" w14:textId="77777777" w:rsidR="00F50E9D" w:rsidRPr="007E4EE7" w:rsidRDefault="00F50E9D" w:rsidP="007E4EE7">
            <w:pPr>
              <w:pStyle w:val="TAC"/>
              <w:rPr>
                <w:ins w:id="28524" w:author="Lee, Daewon" w:date="2020-11-10T16:18:00Z"/>
                <w:sz w:val="16"/>
                <w:szCs w:val="18"/>
                <w:lang w:eastAsia="zh-CN"/>
              </w:rPr>
            </w:pPr>
            <w:ins w:id="2852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43532D" w14:textId="77777777" w:rsidR="00F50E9D" w:rsidRPr="007E4EE7" w:rsidRDefault="00F50E9D" w:rsidP="007E4EE7">
            <w:pPr>
              <w:pStyle w:val="TAC"/>
              <w:rPr>
                <w:ins w:id="28526" w:author="Lee, Daewon" w:date="2020-11-10T16:18:00Z"/>
                <w:sz w:val="16"/>
                <w:szCs w:val="18"/>
                <w:lang w:eastAsia="zh-CN"/>
              </w:rPr>
            </w:pPr>
            <w:ins w:id="2852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AD778" w14:textId="77777777" w:rsidR="00F50E9D" w:rsidRPr="007E4EE7" w:rsidRDefault="00F50E9D" w:rsidP="007E4EE7">
            <w:pPr>
              <w:pStyle w:val="TAC"/>
              <w:rPr>
                <w:ins w:id="28528" w:author="Lee, Daewon" w:date="2020-11-10T16:18:00Z"/>
                <w:sz w:val="16"/>
                <w:szCs w:val="18"/>
                <w:lang w:eastAsia="zh-CN"/>
              </w:rPr>
            </w:pPr>
            <w:ins w:id="28529" w:author="Lee, Daewon" w:date="2020-11-10T16:18:00Z">
              <w:r w:rsidRPr="007E4EE7">
                <w:rPr>
                  <w:sz w:val="16"/>
                  <w:szCs w:val="18"/>
                  <w:lang w:eastAsia="zh-CN"/>
                </w:rPr>
                <w:t>0.999</w:t>
              </w:r>
            </w:ins>
          </w:p>
        </w:tc>
      </w:tr>
      <w:tr w:rsidR="00F50E9D" w14:paraId="1D41ABA5" w14:textId="77777777" w:rsidTr="00F50E9D">
        <w:trPr>
          <w:cantSplit/>
          <w:trHeight w:val="20"/>
          <w:jc w:val="center"/>
          <w:ins w:id="2853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ABFE02" w14:textId="77777777" w:rsidR="00F50E9D" w:rsidRPr="007E4EE7" w:rsidRDefault="00F50E9D" w:rsidP="007E4EE7">
            <w:pPr>
              <w:pStyle w:val="TAC"/>
              <w:rPr>
                <w:ins w:id="2853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33C6320" w14:textId="77777777" w:rsidR="00F50E9D" w:rsidRPr="007E4EE7" w:rsidRDefault="00F50E9D" w:rsidP="007E4EE7">
            <w:pPr>
              <w:pStyle w:val="TAC"/>
              <w:rPr>
                <w:ins w:id="28532" w:author="Lee, Daewon" w:date="2020-11-10T16:18:00Z"/>
                <w:sz w:val="16"/>
                <w:szCs w:val="18"/>
                <w:lang w:eastAsia="zh-CN"/>
              </w:rPr>
            </w:pPr>
            <w:ins w:id="28533"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B398A4" w14:textId="77777777" w:rsidR="00F50E9D" w:rsidRPr="007E4EE7" w:rsidRDefault="00F50E9D" w:rsidP="007E4EE7">
            <w:pPr>
              <w:pStyle w:val="TAC"/>
              <w:rPr>
                <w:ins w:id="28534" w:author="Lee, Daewon" w:date="2020-11-10T16:18:00Z"/>
                <w:sz w:val="16"/>
                <w:szCs w:val="18"/>
                <w:lang w:eastAsia="zh-CN"/>
              </w:rPr>
            </w:pPr>
            <w:ins w:id="28535" w:author="Lee, Daewon" w:date="2020-11-10T16:18:00Z">
              <w:r w:rsidRPr="007E4EE7">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F3B97F" w14:textId="77777777" w:rsidR="00F50E9D" w:rsidRPr="007E4EE7" w:rsidRDefault="00F50E9D" w:rsidP="007E4EE7">
            <w:pPr>
              <w:pStyle w:val="TAC"/>
              <w:rPr>
                <w:ins w:id="28536" w:author="Lee, Daewon" w:date="2020-11-10T16:18:00Z"/>
                <w:sz w:val="16"/>
                <w:szCs w:val="18"/>
                <w:lang w:eastAsia="zh-CN"/>
              </w:rPr>
            </w:pPr>
            <w:ins w:id="28537" w:author="Lee, Daewon" w:date="2020-11-10T16:18:00Z">
              <w:r w:rsidRPr="007E4EE7">
                <w:rPr>
                  <w:sz w:val="16"/>
                  <w:szCs w:val="18"/>
                  <w:lang w:eastAsia="zh-CN"/>
                </w:rPr>
                <w:t>0.336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2028F6" w14:textId="77777777" w:rsidR="00F50E9D" w:rsidRPr="007E4EE7" w:rsidRDefault="00F50E9D" w:rsidP="007E4EE7">
            <w:pPr>
              <w:pStyle w:val="TAC"/>
              <w:rPr>
                <w:ins w:id="28538" w:author="Lee, Daewon" w:date="2020-11-10T16:18:00Z"/>
                <w:sz w:val="16"/>
                <w:szCs w:val="18"/>
                <w:lang w:eastAsia="zh-CN"/>
              </w:rPr>
            </w:pPr>
            <w:ins w:id="28539" w:author="Lee, Daewon" w:date="2020-11-10T16:18:00Z">
              <w:r w:rsidRPr="007E4EE7">
                <w:rPr>
                  <w:sz w:val="16"/>
                  <w:szCs w:val="18"/>
                  <w:lang w:eastAsia="zh-CN"/>
                </w:rPr>
                <w:t>0.571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D02775" w14:textId="77777777" w:rsidR="00F50E9D" w:rsidRPr="007E4EE7" w:rsidRDefault="00F50E9D" w:rsidP="007E4EE7">
            <w:pPr>
              <w:pStyle w:val="TAC"/>
              <w:rPr>
                <w:ins w:id="28540" w:author="Lee, Daewon" w:date="2020-11-10T16:18:00Z"/>
                <w:sz w:val="16"/>
                <w:szCs w:val="18"/>
                <w:lang w:eastAsia="zh-CN"/>
              </w:rPr>
            </w:pPr>
            <w:ins w:id="28541" w:author="Lee, Daewon" w:date="2020-11-10T16:18:00Z">
              <w:r w:rsidRPr="007E4EE7">
                <w:rPr>
                  <w:sz w:val="16"/>
                  <w:szCs w:val="18"/>
                  <w:lang w:eastAsia="zh-CN"/>
                </w:rPr>
                <w:t>0.228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866EEC" w14:textId="77777777" w:rsidR="00F50E9D" w:rsidRPr="007E4EE7" w:rsidRDefault="00F50E9D" w:rsidP="007E4EE7">
            <w:pPr>
              <w:pStyle w:val="TAC"/>
              <w:rPr>
                <w:ins w:id="28542" w:author="Lee, Daewon" w:date="2020-11-10T16:18:00Z"/>
                <w:sz w:val="16"/>
                <w:szCs w:val="18"/>
                <w:lang w:eastAsia="zh-CN"/>
              </w:rPr>
            </w:pPr>
            <w:ins w:id="28543" w:author="Lee, Daewon" w:date="2020-11-10T16:18:00Z">
              <w:r w:rsidRPr="007E4EE7">
                <w:rPr>
                  <w:sz w:val="16"/>
                  <w:szCs w:val="18"/>
                  <w:lang w:eastAsia="zh-CN"/>
                </w:rPr>
                <w:t>0.335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5A4624" w14:textId="77777777" w:rsidR="00F50E9D" w:rsidRPr="007E4EE7" w:rsidRDefault="00F50E9D" w:rsidP="007E4EE7">
            <w:pPr>
              <w:pStyle w:val="TAC"/>
              <w:rPr>
                <w:ins w:id="28544" w:author="Lee, Daewon" w:date="2020-11-10T16:18:00Z"/>
                <w:sz w:val="16"/>
                <w:szCs w:val="18"/>
                <w:lang w:eastAsia="zh-CN"/>
              </w:rPr>
            </w:pPr>
            <w:ins w:id="28545" w:author="Lee, Daewon" w:date="2020-11-10T16:18:00Z">
              <w:r w:rsidRPr="007E4EE7">
                <w:rPr>
                  <w:sz w:val="16"/>
                  <w:szCs w:val="18"/>
                  <w:lang w:eastAsia="zh-CN"/>
                </w:rPr>
                <w:t>0.551</w:t>
              </w:r>
            </w:ins>
          </w:p>
        </w:tc>
      </w:tr>
      <w:tr w:rsidR="00F50E9D" w14:paraId="059BB758" w14:textId="77777777" w:rsidTr="00F50E9D">
        <w:trPr>
          <w:cantSplit/>
          <w:trHeight w:val="144"/>
          <w:jc w:val="center"/>
          <w:ins w:id="2854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62A73D" w14:textId="77777777" w:rsidR="00F50E9D" w:rsidRDefault="00F50E9D">
            <w:pPr>
              <w:spacing w:after="0"/>
              <w:rPr>
                <w:ins w:id="28547"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12B6C83F" w14:textId="77777777" w:rsidR="00F50E9D" w:rsidRPr="00A6176A" w:rsidRDefault="00F50E9D" w:rsidP="00A6176A">
            <w:pPr>
              <w:pStyle w:val="TAL"/>
              <w:rPr>
                <w:ins w:id="28548" w:author="Lee, Daewon" w:date="2020-11-10T16:18:00Z"/>
                <w:sz w:val="16"/>
              </w:rPr>
            </w:pPr>
            <w:ins w:id="28549" w:author="Lee, Daewon" w:date="2020-11-10T16:18:00Z">
              <w:r w:rsidRPr="00A6176A">
                <w:rPr>
                  <w:sz w:val="16"/>
                </w:rPr>
                <w:t>Additional report/notes: Case 15 and Case 16:</w:t>
              </w:r>
            </w:ins>
          </w:p>
          <w:p w14:paraId="092CE0BF" w14:textId="77777777" w:rsidR="00F50E9D" w:rsidRPr="00A6176A" w:rsidRDefault="00F50E9D" w:rsidP="00A6176A">
            <w:pPr>
              <w:pStyle w:val="TAL"/>
              <w:rPr>
                <w:ins w:id="28550" w:author="Lee, Daewon" w:date="2020-11-10T16:18:00Z"/>
                <w:sz w:val="16"/>
              </w:rPr>
            </w:pPr>
            <w:ins w:id="28551" w:author="Lee, Daewon" w:date="2020-11-10T16:18:00Z">
              <w:r w:rsidRPr="00A6176A">
                <w:rPr>
                  <w:sz w:val="16"/>
                </w:rPr>
                <w:t xml:space="preserve">LBT procedure and parameters: ECCA based Contention at </w:t>
              </w:r>
              <w:proofErr w:type="spellStart"/>
              <w:r w:rsidRPr="00A6176A">
                <w:rPr>
                  <w:sz w:val="16"/>
                </w:rPr>
                <w:t>gNB</w:t>
              </w:r>
              <w:proofErr w:type="spellEnd"/>
              <w:r w:rsidRPr="00A6176A">
                <w:rPr>
                  <w:sz w:val="16"/>
                </w:rPr>
                <w:t xml:space="preserve">: 8us+(1-3)*5us, at the </w:t>
              </w:r>
              <w:proofErr w:type="spellStart"/>
              <w:r w:rsidRPr="00A6176A">
                <w:rPr>
                  <w:sz w:val="16"/>
                </w:rPr>
                <w:t>gNB</w:t>
              </w:r>
              <w:proofErr w:type="spellEnd"/>
              <w:r w:rsidRPr="00A6176A">
                <w:rPr>
                  <w:sz w:val="16"/>
                </w:rPr>
                <w:t xml:space="preserve">. </w:t>
              </w:r>
            </w:ins>
          </w:p>
          <w:p w14:paraId="19B6BA48" w14:textId="77777777" w:rsidR="00F50E9D" w:rsidRPr="00A6176A" w:rsidRDefault="00F50E9D" w:rsidP="00A6176A">
            <w:pPr>
              <w:pStyle w:val="TAL"/>
              <w:rPr>
                <w:ins w:id="28552" w:author="Lee, Daewon" w:date="2020-11-10T16:18:00Z"/>
                <w:sz w:val="16"/>
              </w:rPr>
            </w:pPr>
            <w:ins w:id="28553" w:author="Lee, Daewon" w:date="2020-11-10T16:18:00Z">
              <w:r w:rsidRPr="00A6176A">
                <w:rPr>
                  <w:sz w:val="16"/>
                </w:rPr>
                <w:t xml:space="preserve">Rx-Assistance: Silencing signals sent by </w:t>
              </w:r>
              <w:proofErr w:type="spellStart"/>
              <w:r w:rsidRPr="00A6176A">
                <w:rPr>
                  <w:sz w:val="16"/>
                </w:rPr>
                <w:t>gNB</w:t>
              </w:r>
              <w:proofErr w:type="spellEnd"/>
              <w:r w:rsidRPr="00A6176A">
                <w:rPr>
                  <w:sz w:val="16"/>
                </w:rPr>
                <w:t xml:space="preserve"> and UE after winning the medium.   Only </w:t>
              </w:r>
              <w:proofErr w:type="spellStart"/>
              <w:r w:rsidRPr="00A6176A">
                <w:rPr>
                  <w:sz w:val="16"/>
                </w:rPr>
                <w:t>gNBs</w:t>
              </w:r>
              <w:proofErr w:type="spellEnd"/>
              <w:r w:rsidRPr="00A6176A">
                <w:rPr>
                  <w:sz w:val="16"/>
                </w:rPr>
                <w:t xml:space="preserve"> perform extended CCA.</w:t>
              </w:r>
            </w:ins>
          </w:p>
          <w:p w14:paraId="12152D28" w14:textId="77777777" w:rsidR="00F50E9D" w:rsidRPr="00A6176A" w:rsidRDefault="00F50E9D" w:rsidP="00A6176A">
            <w:pPr>
              <w:pStyle w:val="TAL"/>
              <w:rPr>
                <w:ins w:id="28554" w:author="Lee, Daewon" w:date="2020-11-10T16:18:00Z"/>
                <w:sz w:val="16"/>
              </w:rPr>
            </w:pPr>
            <w:ins w:id="28555" w:author="Lee, Daewon" w:date="2020-11-10T16:18:00Z">
              <w:r w:rsidRPr="00A6176A">
                <w:rPr>
                  <w:sz w:val="16"/>
                </w:rPr>
                <w:t xml:space="preserve">Directional LBT – Sensing done at </w:t>
              </w:r>
              <w:proofErr w:type="spellStart"/>
              <w:r w:rsidRPr="00A6176A">
                <w:rPr>
                  <w:sz w:val="16"/>
                </w:rPr>
                <w:t>gNB</w:t>
              </w:r>
              <w:proofErr w:type="spellEnd"/>
              <w:r w:rsidRPr="00A6176A">
                <w:rPr>
                  <w:sz w:val="16"/>
                </w:rPr>
                <w:t xml:space="preserve"> in the direction of the intended UE, with same beam as the transmission beam. All results are for 2 operator Indoor office scenarios. Main Setup described in the column header and Table 1. </w:t>
              </w:r>
            </w:ins>
          </w:p>
          <w:p w14:paraId="51721891" w14:textId="77777777" w:rsidR="00F50E9D" w:rsidRPr="00A6176A" w:rsidRDefault="00F50E9D" w:rsidP="00A6176A">
            <w:pPr>
              <w:pStyle w:val="TAL"/>
              <w:rPr>
                <w:ins w:id="28556" w:author="Lee, Daewon" w:date="2020-11-10T16:18:00Z"/>
                <w:sz w:val="16"/>
              </w:rPr>
            </w:pPr>
            <w:ins w:id="28557" w:author="Lee, Daewon" w:date="2020-11-10T16:18:00Z">
              <w:r w:rsidRPr="00A6176A">
                <w:rPr>
                  <w:sz w:val="16"/>
                </w:rPr>
                <w:t xml:space="preserve">Only </w:t>
              </w:r>
              <w:proofErr w:type="spellStart"/>
              <w:r w:rsidRPr="00A6176A">
                <w:rPr>
                  <w:sz w:val="16"/>
                </w:rPr>
                <w:t>gNBs</w:t>
              </w:r>
              <w:proofErr w:type="spellEnd"/>
              <w:r w:rsidRPr="00A6176A">
                <w:rPr>
                  <w:sz w:val="16"/>
                </w:rPr>
                <w:t xml:space="preserve"> perform extended CCA. No COT sharing from UL to DL.</w:t>
              </w:r>
            </w:ins>
          </w:p>
          <w:p w14:paraId="212565FE" w14:textId="77777777" w:rsidR="00F50E9D" w:rsidRPr="00A6176A" w:rsidRDefault="00F50E9D" w:rsidP="00A6176A">
            <w:pPr>
              <w:pStyle w:val="TAL"/>
              <w:rPr>
                <w:ins w:id="28558" w:author="Lee, Daewon" w:date="2020-11-10T16:18:00Z"/>
                <w:sz w:val="16"/>
              </w:rPr>
            </w:pPr>
            <w:ins w:id="28559" w:author="Lee, Daewon" w:date="2020-11-10T16:18:00Z">
              <w:r w:rsidRPr="00A6176A">
                <w:rPr>
                  <w:sz w:val="16"/>
                </w:rPr>
                <w:t>Common: DL-UL Traffic:50:50, FTP Model 3, 2MB file.{SCS,BW=960Khz,2GHz},{[k1,k2,k3]=[12,0,32] NR slots}, COT  duration 0.25ms,  Multi-user scheduling -1 user per COT with beam persistence.</w:t>
              </w:r>
            </w:ins>
          </w:p>
          <w:p w14:paraId="32C689A8" w14:textId="77777777" w:rsidR="00F50E9D" w:rsidRPr="00A6176A" w:rsidRDefault="00F50E9D" w:rsidP="00A6176A">
            <w:pPr>
              <w:pStyle w:val="TAL"/>
              <w:rPr>
                <w:ins w:id="28560" w:author="Lee, Daewon" w:date="2020-11-10T16:18:00Z"/>
                <w:sz w:val="16"/>
              </w:rPr>
            </w:pPr>
          </w:p>
        </w:tc>
      </w:tr>
    </w:tbl>
    <w:p w14:paraId="41D55F1E" w14:textId="77777777" w:rsidR="00F50E9D" w:rsidRDefault="00F50E9D" w:rsidP="00F50E9D">
      <w:pPr>
        <w:spacing w:after="0"/>
        <w:rPr>
          <w:ins w:id="28561" w:author="Lee, Daewon" w:date="2020-11-10T16:18:00Z"/>
          <w:rFonts w:asciiTheme="minorHAnsi" w:eastAsiaTheme="minorEastAsia" w:hAnsiTheme="minorHAnsi" w:cstheme="minorBidi"/>
          <w:sz w:val="22"/>
          <w:szCs w:val="22"/>
          <w:lang w:eastAsia="ko-KR"/>
        </w:rPr>
      </w:pPr>
    </w:p>
    <w:p w14:paraId="31AEEBEC" w14:textId="77777777" w:rsidR="00F50E9D" w:rsidRDefault="00F50E9D" w:rsidP="00F50E9D">
      <w:pPr>
        <w:pStyle w:val="TH"/>
        <w:rPr>
          <w:ins w:id="28562" w:author="Lee, Daewon" w:date="2020-11-10T16:18:00Z"/>
        </w:rPr>
      </w:pPr>
    </w:p>
    <w:p w14:paraId="1E9D9766" w14:textId="77777777" w:rsidR="00F50E9D" w:rsidRDefault="00F50E9D" w:rsidP="00F50E9D">
      <w:pPr>
        <w:pStyle w:val="Heading4"/>
        <w:rPr>
          <w:ins w:id="28563" w:author="Lee, Daewon" w:date="2020-11-10T16:18:00Z"/>
        </w:rPr>
      </w:pPr>
      <w:bookmarkStart w:id="28564" w:name="_Toc56024783"/>
      <w:bookmarkStart w:id="28565" w:name="_Toc56026031"/>
      <w:ins w:id="28566" w:author="Lee, Daewon" w:date="2020-11-10T16:18:00Z">
        <w:r>
          <w:t>B.2.2.4</w:t>
        </w:r>
        <w:r>
          <w:tab/>
          <w:t>Source 4 [37]</w:t>
        </w:r>
        <w:bookmarkEnd w:id="28564"/>
        <w:bookmarkEnd w:id="28565"/>
      </w:ins>
    </w:p>
    <w:p w14:paraId="1EC5F5A7" w14:textId="77777777" w:rsidR="00F50E9D" w:rsidRDefault="00F50E9D" w:rsidP="00403B6C">
      <w:pPr>
        <w:pStyle w:val="TH"/>
        <w:rPr>
          <w:ins w:id="28567" w:author="Lee, Daewon" w:date="2020-11-10T16:18:00Z"/>
        </w:rPr>
      </w:pPr>
      <w:ins w:id="28568" w:author="Lee, Daewon" w:date="2020-11-10T16:18:00Z">
        <w:r>
          <w:t>Table B.2.2.4-1.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659"/>
        <w:gridCol w:w="644"/>
        <w:gridCol w:w="870"/>
        <w:gridCol w:w="871"/>
        <w:gridCol w:w="812"/>
        <w:gridCol w:w="871"/>
        <w:gridCol w:w="871"/>
        <w:gridCol w:w="812"/>
        <w:gridCol w:w="871"/>
        <w:gridCol w:w="871"/>
        <w:gridCol w:w="812"/>
      </w:tblGrid>
      <w:tr w:rsidR="00F50E9D" w14:paraId="584B5EA6" w14:textId="77777777" w:rsidTr="00F50E9D">
        <w:trPr>
          <w:trHeight w:val="170"/>
          <w:jc w:val="center"/>
          <w:ins w:id="28569"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B6DDA17" w14:textId="77777777" w:rsidR="00F50E9D" w:rsidRPr="007E4EE7" w:rsidRDefault="00F50E9D" w:rsidP="007E4EE7">
            <w:pPr>
              <w:pStyle w:val="TAC"/>
              <w:rPr>
                <w:ins w:id="28570" w:author="Lee, Daewon" w:date="2020-11-10T16:18:00Z"/>
                <w:sz w:val="16"/>
                <w:szCs w:val="18"/>
                <w:lang w:eastAsia="zh-CN"/>
              </w:rPr>
            </w:pPr>
            <w:proofErr w:type="spellStart"/>
            <w:ins w:id="28571" w:author="Lee, Daewon" w:date="2020-11-10T16:18:00Z">
              <w:r w:rsidRPr="007E4EE7">
                <w:rPr>
                  <w:sz w:val="16"/>
                  <w:szCs w:val="18"/>
                  <w:lang w:eastAsia="zh-CN"/>
                </w:rPr>
                <w:t>Tdoc</w:t>
              </w:r>
              <w:proofErr w:type="spellEnd"/>
              <w:r w:rsidRPr="007E4EE7">
                <w:rPr>
                  <w:sz w:val="16"/>
                  <w:szCs w:val="18"/>
                  <w:lang w:eastAsia="zh-CN"/>
                </w:rPr>
                <w:t xml:space="preserve"> /</w:t>
              </w:r>
            </w:ins>
          </w:p>
          <w:p w14:paraId="305476B4" w14:textId="77777777" w:rsidR="00F50E9D" w:rsidRPr="007E4EE7" w:rsidRDefault="00F50E9D" w:rsidP="007E4EE7">
            <w:pPr>
              <w:pStyle w:val="TAC"/>
              <w:rPr>
                <w:ins w:id="28572" w:author="Lee, Daewon" w:date="2020-11-10T16:18:00Z"/>
                <w:sz w:val="16"/>
                <w:szCs w:val="18"/>
                <w:lang w:eastAsia="zh-CN"/>
              </w:rPr>
            </w:pPr>
            <w:ins w:id="28573" w:author="Lee, Daewon" w:date="2020-11-10T16:18:00Z">
              <w:r w:rsidRPr="007E4EE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5AA2C5" w14:textId="77777777" w:rsidR="00F50E9D" w:rsidRPr="007E4EE7" w:rsidRDefault="00F50E9D" w:rsidP="007E4EE7">
            <w:pPr>
              <w:pStyle w:val="TAC"/>
              <w:rPr>
                <w:ins w:id="28574" w:author="Lee, Daewon" w:date="2020-11-10T16:18:00Z"/>
                <w:sz w:val="16"/>
                <w:szCs w:val="18"/>
                <w:lang w:eastAsia="zh-CN"/>
              </w:rPr>
            </w:pPr>
            <w:ins w:id="28575" w:author="Lee, Daewon" w:date="2020-11-10T16:18:00Z">
              <w:r w:rsidRPr="007E4EE7">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7232F11" w14:textId="77777777" w:rsidR="00F50E9D" w:rsidRPr="007E4EE7" w:rsidRDefault="00F50E9D" w:rsidP="007E4EE7">
            <w:pPr>
              <w:pStyle w:val="TAC"/>
              <w:rPr>
                <w:ins w:id="28576" w:author="Lee, Daewon" w:date="2020-11-10T16:18:00Z"/>
                <w:sz w:val="16"/>
                <w:szCs w:val="18"/>
                <w:lang w:eastAsia="zh-CN"/>
              </w:rPr>
            </w:pPr>
            <w:ins w:id="28577" w:author="Lee, Daewon" w:date="2020-11-10T16:18:00Z">
              <w:r w:rsidRPr="007E4EE7">
                <w:rPr>
                  <w:sz w:val="16"/>
                  <w:szCs w:val="18"/>
                  <w:lang w:eastAsia="zh-CN"/>
                </w:rPr>
                <w:t>no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BD16E4C" w14:textId="77777777" w:rsidR="00F50E9D" w:rsidRPr="007E4EE7" w:rsidRDefault="00F50E9D" w:rsidP="007E4EE7">
            <w:pPr>
              <w:pStyle w:val="TAC"/>
              <w:rPr>
                <w:ins w:id="28578" w:author="Lee, Daewon" w:date="2020-11-10T16:18:00Z"/>
                <w:sz w:val="16"/>
                <w:szCs w:val="18"/>
                <w:lang w:eastAsia="zh-CN"/>
              </w:rPr>
            </w:pPr>
            <w:ins w:id="28579" w:author="Lee, Daewon" w:date="2020-11-10T16:18:00Z">
              <w:r w:rsidRPr="007E4EE7">
                <w:rPr>
                  <w:sz w:val="16"/>
                  <w:szCs w:val="18"/>
                  <w:lang w:eastAsia="zh-CN"/>
                </w:rPr>
                <w:t>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C81529F" w14:textId="77777777" w:rsidR="00F50E9D" w:rsidRPr="007E4EE7" w:rsidRDefault="00F50E9D" w:rsidP="007E4EE7">
            <w:pPr>
              <w:pStyle w:val="TAC"/>
              <w:rPr>
                <w:ins w:id="28580" w:author="Lee, Daewon" w:date="2020-11-10T16:18:00Z"/>
                <w:sz w:val="16"/>
                <w:szCs w:val="18"/>
                <w:lang w:eastAsia="zh-CN"/>
              </w:rPr>
            </w:pPr>
            <w:ins w:id="28581" w:author="Lee, Daewon" w:date="2020-11-10T16:18:00Z">
              <w:r w:rsidRPr="007E4EE7">
                <w:rPr>
                  <w:sz w:val="16"/>
                  <w:szCs w:val="18"/>
                  <w:lang w:eastAsia="zh-CN"/>
                </w:rPr>
                <w:t>directional LBT</w:t>
              </w:r>
            </w:ins>
          </w:p>
        </w:tc>
      </w:tr>
      <w:tr w:rsidR="005971A1" w14:paraId="3550424F" w14:textId="77777777" w:rsidTr="00F50E9D">
        <w:trPr>
          <w:trHeight w:val="170"/>
          <w:jc w:val="center"/>
          <w:ins w:id="28582"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5E7AEBAE" w14:textId="77777777" w:rsidR="00F50E9D" w:rsidRPr="007E4EE7" w:rsidRDefault="00F50E9D" w:rsidP="007E4EE7">
            <w:pPr>
              <w:pStyle w:val="TAC"/>
              <w:rPr>
                <w:ins w:id="28583" w:author="Lee, Daewon" w:date="2020-11-10T16:18:00Z"/>
                <w:sz w:val="16"/>
                <w:szCs w:val="18"/>
                <w:lang w:eastAsia="zh-CN"/>
              </w:rPr>
            </w:pPr>
            <w:ins w:id="28584" w:author="Lee, Daewon" w:date="2020-11-10T16:18:00Z">
              <w:r w:rsidRPr="007E4EE7">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2CB06933" w14:textId="77777777" w:rsidR="00F50E9D" w:rsidRPr="007E4EE7" w:rsidRDefault="00F50E9D" w:rsidP="007E4EE7">
            <w:pPr>
              <w:pStyle w:val="TAC"/>
              <w:rPr>
                <w:ins w:id="28585" w:author="Lee, Daewon" w:date="2020-11-10T16:18:00Z"/>
                <w:sz w:val="16"/>
                <w:szCs w:val="18"/>
                <w:lang w:eastAsia="zh-CN"/>
              </w:rPr>
            </w:pPr>
            <w:ins w:id="28586" w:author="Lee, Daewon" w:date="2020-11-10T16:18:00Z">
              <w:r w:rsidRPr="007E4EE7">
                <w:rPr>
                  <w:sz w:val="16"/>
                  <w:szCs w:val="18"/>
                  <w:lang w:eastAsia="zh-CN"/>
                </w:rPr>
                <w:t>Traffic load</w:t>
              </w:r>
            </w:ins>
          </w:p>
          <w:p w14:paraId="06C08E17" w14:textId="77777777" w:rsidR="00F50E9D" w:rsidRPr="007E4EE7" w:rsidRDefault="00F50E9D" w:rsidP="007E4EE7">
            <w:pPr>
              <w:pStyle w:val="TAC"/>
              <w:rPr>
                <w:ins w:id="28587" w:author="Lee, Daewon" w:date="2020-11-10T16:18:00Z"/>
                <w:sz w:val="16"/>
                <w:szCs w:val="18"/>
                <w:lang w:eastAsia="zh-CN"/>
              </w:rPr>
            </w:pPr>
            <w:ins w:id="28588" w:author="Lee, Daewon" w:date="2020-11-10T16:18:00Z">
              <w:r w:rsidRPr="007E4EE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2417C38D" w14:textId="77777777" w:rsidR="00F50E9D" w:rsidRPr="007E4EE7" w:rsidRDefault="00F50E9D" w:rsidP="007E4EE7">
            <w:pPr>
              <w:pStyle w:val="TAC"/>
              <w:rPr>
                <w:ins w:id="28589" w:author="Lee, Daewon" w:date="2020-11-10T16:18:00Z"/>
                <w:sz w:val="16"/>
                <w:szCs w:val="18"/>
                <w:lang w:eastAsia="zh-CN"/>
              </w:rPr>
            </w:pPr>
            <w:ins w:id="28590" w:author="Lee, Daewon" w:date="2020-11-10T16:18:00Z">
              <w:r w:rsidRPr="007E4EE7">
                <w:rPr>
                  <w:sz w:val="16"/>
                  <w:szCs w:val="18"/>
                  <w:lang w:eastAsia="zh-CN"/>
                </w:rPr>
                <w:t>Low load</w:t>
              </w:r>
            </w:ins>
          </w:p>
          <w:p w14:paraId="3EB5BEBB" w14:textId="77777777" w:rsidR="00F50E9D" w:rsidRPr="007E4EE7" w:rsidRDefault="00F50E9D" w:rsidP="007E4EE7">
            <w:pPr>
              <w:pStyle w:val="TAC"/>
              <w:rPr>
                <w:ins w:id="28591" w:author="Lee, Daewon" w:date="2020-11-10T16:18:00Z"/>
                <w:sz w:val="16"/>
                <w:szCs w:val="18"/>
                <w:lang w:eastAsia="zh-CN"/>
              </w:rPr>
            </w:pPr>
            <w:ins w:id="28592"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D62E2D9" w14:textId="77777777" w:rsidR="00F50E9D" w:rsidRPr="007E4EE7" w:rsidRDefault="00F50E9D" w:rsidP="007E4EE7">
            <w:pPr>
              <w:pStyle w:val="TAC"/>
              <w:rPr>
                <w:ins w:id="28593" w:author="Lee, Daewon" w:date="2020-11-10T16:18:00Z"/>
                <w:sz w:val="16"/>
                <w:szCs w:val="18"/>
                <w:lang w:eastAsia="zh-CN"/>
              </w:rPr>
            </w:pPr>
            <w:ins w:id="28594" w:author="Lee, Daewon" w:date="2020-11-10T16:18:00Z">
              <w:r w:rsidRPr="007E4EE7">
                <w:rPr>
                  <w:sz w:val="16"/>
                  <w:szCs w:val="18"/>
                  <w:lang w:eastAsia="zh-CN"/>
                </w:rPr>
                <w:t>Medium load</w:t>
              </w:r>
            </w:ins>
          </w:p>
          <w:p w14:paraId="35A593A5" w14:textId="77777777" w:rsidR="00F50E9D" w:rsidRPr="007E4EE7" w:rsidRDefault="00F50E9D" w:rsidP="007E4EE7">
            <w:pPr>
              <w:pStyle w:val="TAC"/>
              <w:rPr>
                <w:ins w:id="28595" w:author="Lee, Daewon" w:date="2020-11-10T16:18:00Z"/>
                <w:sz w:val="16"/>
                <w:szCs w:val="18"/>
                <w:lang w:eastAsia="zh-CN"/>
              </w:rPr>
            </w:pPr>
            <w:ins w:id="28596"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C1E019A" w14:textId="77777777" w:rsidR="00F50E9D" w:rsidRPr="007E4EE7" w:rsidRDefault="00F50E9D" w:rsidP="007E4EE7">
            <w:pPr>
              <w:pStyle w:val="TAC"/>
              <w:rPr>
                <w:ins w:id="28597" w:author="Lee, Daewon" w:date="2020-11-10T16:18:00Z"/>
                <w:sz w:val="16"/>
                <w:szCs w:val="18"/>
                <w:lang w:eastAsia="zh-CN"/>
              </w:rPr>
            </w:pPr>
            <w:ins w:id="28598" w:author="Lee, Daewon" w:date="2020-11-10T16:18:00Z">
              <w:r w:rsidRPr="007E4EE7">
                <w:rPr>
                  <w:sz w:val="16"/>
                  <w:szCs w:val="18"/>
                  <w:lang w:eastAsia="zh-CN"/>
                </w:rPr>
                <w:t>High load</w:t>
              </w:r>
            </w:ins>
          </w:p>
          <w:p w14:paraId="16303090" w14:textId="77777777" w:rsidR="00F50E9D" w:rsidRPr="007E4EE7" w:rsidRDefault="00F50E9D" w:rsidP="007E4EE7">
            <w:pPr>
              <w:pStyle w:val="TAC"/>
              <w:rPr>
                <w:ins w:id="28599" w:author="Lee, Daewon" w:date="2020-11-10T16:18:00Z"/>
                <w:sz w:val="16"/>
                <w:szCs w:val="18"/>
                <w:lang w:eastAsia="zh-CN"/>
              </w:rPr>
            </w:pPr>
            <w:ins w:id="28600" w:author="Lee, Daewon" w:date="2020-11-10T16:18:00Z">
              <w:r w:rsidRPr="007E4EE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1C3BFF4" w14:textId="77777777" w:rsidR="00F50E9D" w:rsidRPr="007E4EE7" w:rsidRDefault="00F50E9D" w:rsidP="007E4EE7">
            <w:pPr>
              <w:pStyle w:val="TAC"/>
              <w:rPr>
                <w:ins w:id="28601" w:author="Lee, Daewon" w:date="2020-11-10T16:18:00Z"/>
                <w:sz w:val="16"/>
                <w:szCs w:val="18"/>
                <w:lang w:eastAsia="zh-CN"/>
              </w:rPr>
            </w:pPr>
            <w:ins w:id="28602" w:author="Lee, Daewon" w:date="2020-11-10T16:18:00Z">
              <w:r w:rsidRPr="007E4EE7">
                <w:rPr>
                  <w:sz w:val="16"/>
                  <w:szCs w:val="18"/>
                  <w:lang w:eastAsia="zh-CN"/>
                </w:rPr>
                <w:t>Low load</w:t>
              </w:r>
            </w:ins>
          </w:p>
          <w:p w14:paraId="5DA7E3F5" w14:textId="77777777" w:rsidR="00F50E9D" w:rsidRPr="007E4EE7" w:rsidRDefault="00F50E9D" w:rsidP="007E4EE7">
            <w:pPr>
              <w:pStyle w:val="TAC"/>
              <w:rPr>
                <w:ins w:id="28603" w:author="Lee, Daewon" w:date="2020-11-10T16:18:00Z"/>
                <w:sz w:val="16"/>
                <w:szCs w:val="18"/>
                <w:lang w:eastAsia="zh-CN"/>
              </w:rPr>
            </w:pPr>
            <w:ins w:id="28604"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0CE11290" w14:textId="77777777" w:rsidR="00F50E9D" w:rsidRPr="007E4EE7" w:rsidRDefault="00F50E9D" w:rsidP="007E4EE7">
            <w:pPr>
              <w:pStyle w:val="TAC"/>
              <w:rPr>
                <w:ins w:id="28605" w:author="Lee, Daewon" w:date="2020-11-10T16:18:00Z"/>
                <w:sz w:val="16"/>
                <w:szCs w:val="18"/>
                <w:lang w:eastAsia="zh-CN"/>
              </w:rPr>
            </w:pPr>
            <w:ins w:id="28606" w:author="Lee, Daewon" w:date="2020-11-10T16:18:00Z">
              <w:r w:rsidRPr="007E4EE7">
                <w:rPr>
                  <w:sz w:val="16"/>
                  <w:szCs w:val="18"/>
                  <w:lang w:eastAsia="zh-CN"/>
                </w:rPr>
                <w:t>Medium load</w:t>
              </w:r>
            </w:ins>
          </w:p>
          <w:p w14:paraId="3191C8A6" w14:textId="77777777" w:rsidR="00F50E9D" w:rsidRPr="007E4EE7" w:rsidRDefault="00F50E9D" w:rsidP="007E4EE7">
            <w:pPr>
              <w:pStyle w:val="TAC"/>
              <w:rPr>
                <w:ins w:id="28607" w:author="Lee, Daewon" w:date="2020-11-10T16:18:00Z"/>
                <w:sz w:val="16"/>
                <w:szCs w:val="18"/>
                <w:lang w:eastAsia="zh-CN"/>
              </w:rPr>
            </w:pPr>
            <w:ins w:id="28608"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0CB53D5" w14:textId="77777777" w:rsidR="00F50E9D" w:rsidRPr="007E4EE7" w:rsidRDefault="00F50E9D" w:rsidP="007E4EE7">
            <w:pPr>
              <w:pStyle w:val="TAC"/>
              <w:rPr>
                <w:ins w:id="28609" w:author="Lee, Daewon" w:date="2020-11-10T16:18:00Z"/>
                <w:sz w:val="16"/>
                <w:szCs w:val="18"/>
                <w:lang w:eastAsia="zh-CN"/>
              </w:rPr>
            </w:pPr>
            <w:ins w:id="28610" w:author="Lee, Daewon" w:date="2020-11-10T16:18:00Z">
              <w:r w:rsidRPr="007E4EE7">
                <w:rPr>
                  <w:sz w:val="16"/>
                  <w:szCs w:val="18"/>
                  <w:lang w:eastAsia="zh-CN"/>
                </w:rPr>
                <w:t>High load</w:t>
              </w:r>
            </w:ins>
          </w:p>
          <w:p w14:paraId="535BEFD0" w14:textId="77777777" w:rsidR="00F50E9D" w:rsidRPr="007E4EE7" w:rsidRDefault="00F50E9D" w:rsidP="007E4EE7">
            <w:pPr>
              <w:pStyle w:val="TAC"/>
              <w:rPr>
                <w:ins w:id="28611" w:author="Lee, Daewon" w:date="2020-11-10T16:18:00Z"/>
                <w:sz w:val="16"/>
                <w:szCs w:val="18"/>
                <w:lang w:eastAsia="zh-CN"/>
              </w:rPr>
            </w:pPr>
            <w:ins w:id="28612" w:author="Lee, Daewon" w:date="2020-11-10T16:18:00Z">
              <w:r w:rsidRPr="007E4EE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90BEBD0" w14:textId="77777777" w:rsidR="00F50E9D" w:rsidRPr="007E4EE7" w:rsidRDefault="00F50E9D" w:rsidP="007E4EE7">
            <w:pPr>
              <w:pStyle w:val="TAC"/>
              <w:rPr>
                <w:ins w:id="28613" w:author="Lee, Daewon" w:date="2020-11-10T16:18:00Z"/>
                <w:sz w:val="16"/>
                <w:szCs w:val="18"/>
                <w:lang w:eastAsia="zh-CN"/>
              </w:rPr>
            </w:pPr>
            <w:ins w:id="28614" w:author="Lee, Daewon" w:date="2020-11-10T16:18:00Z">
              <w:r w:rsidRPr="007E4EE7">
                <w:rPr>
                  <w:sz w:val="16"/>
                  <w:szCs w:val="18"/>
                  <w:lang w:eastAsia="zh-CN"/>
                </w:rPr>
                <w:t>Low load</w:t>
              </w:r>
            </w:ins>
          </w:p>
          <w:p w14:paraId="29623799" w14:textId="77777777" w:rsidR="00F50E9D" w:rsidRPr="007E4EE7" w:rsidRDefault="00F50E9D" w:rsidP="007E4EE7">
            <w:pPr>
              <w:pStyle w:val="TAC"/>
              <w:rPr>
                <w:ins w:id="28615" w:author="Lee, Daewon" w:date="2020-11-10T16:18:00Z"/>
                <w:sz w:val="16"/>
                <w:szCs w:val="18"/>
                <w:lang w:eastAsia="zh-CN"/>
              </w:rPr>
            </w:pPr>
            <w:ins w:id="28616"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7FBA26D" w14:textId="77777777" w:rsidR="00F50E9D" w:rsidRPr="007E4EE7" w:rsidRDefault="00F50E9D" w:rsidP="007E4EE7">
            <w:pPr>
              <w:pStyle w:val="TAC"/>
              <w:rPr>
                <w:ins w:id="28617" w:author="Lee, Daewon" w:date="2020-11-10T16:18:00Z"/>
                <w:sz w:val="16"/>
                <w:szCs w:val="18"/>
                <w:lang w:eastAsia="zh-CN"/>
              </w:rPr>
            </w:pPr>
            <w:ins w:id="28618" w:author="Lee, Daewon" w:date="2020-11-10T16:18:00Z">
              <w:r w:rsidRPr="007E4EE7">
                <w:rPr>
                  <w:sz w:val="16"/>
                  <w:szCs w:val="18"/>
                  <w:lang w:eastAsia="zh-CN"/>
                </w:rPr>
                <w:t>Medium load</w:t>
              </w:r>
            </w:ins>
          </w:p>
          <w:p w14:paraId="4B931221" w14:textId="77777777" w:rsidR="00F50E9D" w:rsidRPr="007E4EE7" w:rsidRDefault="00F50E9D" w:rsidP="007E4EE7">
            <w:pPr>
              <w:pStyle w:val="TAC"/>
              <w:rPr>
                <w:ins w:id="28619" w:author="Lee, Daewon" w:date="2020-11-10T16:18:00Z"/>
                <w:sz w:val="16"/>
                <w:szCs w:val="18"/>
                <w:lang w:eastAsia="zh-CN"/>
              </w:rPr>
            </w:pPr>
            <w:ins w:id="28620"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42B505B" w14:textId="77777777" w:rsidR="00F50E9D" w:rsidRPr="007E4EE7" w:rsidRDefault="00F50E9D" w:rsidP="007E4EE7">
            <w:pPr>
              <w:pStyle w:val="TAC"/>
              <w:rPr>
                <w:ins w:id="28621" w:author="Lee, Daewon" w:date="2020-11-10T16:18:00Z"/>
                <w:sz w:val="16"/>
                <w:szCs w:val="18"/>
                <w:lang w:eastAsia="zh-CN"/>
              </w:rPr>
            </w:pPr>
            <w:ins w:id="28622" w:author="Lee, Daewon" w:date="2020-11-10T16:18:00Z">
              <w:r w:rsidRPr="007E4EE7">
                <w:rPr>
                  <w:sz w:val="16"/>
                  <w:szCs w:val="18"/>
                  <w:lang w:eastAsia="zh-CN"/>
                </w:rPr>
                <w:t>High load</w:t>
              </w:r>
            </w:ins>
          </w:p>
          <w:p w14:paraId="6CB6A120" w14:textId="77777777" w:rsidR="00F50E9D" w:rsidRPr="007E4EE7" w:rsidRDefault="00F50E9D" w:rsidP="007E4EE7">
            <w:pPr>
              <w:pStyle w:val="TAC"/>
              <w:rPr>
                <w:ins w:id="28623" w:author="Lee, Daewon" w:date="2020-11-10T16:18:00Z"/>
                <w:sz w:val="16"/>
                <w:szCs w:val="18"/>
                <w:lang w:eastAsia="zh-CN"/>
              </w:rPr>
            </w:pPr>
            <w:ins w:id="28624" w:author="Lee, Daewon" w:date="2020-11-10T16:18:00Z">
              <w:r w:rsidRPr="007E4EE7">
                <w:rPr>
                  <w:sz w:val="16"/>
                  <w:szCs w:val="18"/>
                  <w:lang w:eastAsia="zh-CN"/>
                </w:rPr>
                <w:t>above 55% BO</w:t>
              </w:r>
            </w:ins>
          </w:p>
        </w:tc>
      </w:tr>
      <w:tr w:rsidR="005971A1" w14:paraId="4FE0C83E" w14:textId="77777777" w:rsidTr="00F50E9D">
        <w:trPr>
          <w:trHeight w:val="170"/>
          <w:jc w:val="center"/>
          <w:ins w:id="2862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CA9F0" w14:textId="77777777" w:rsidR="00F50E9D" w:rsidRPr="007E4EE7" w:rsidRDefault="00F50E9D" w:rsidP="007E4EE7">
            <w:pPr>
              <w:pStyle w:val="TAC"/>
              <w:rPr>
                <w:ins w:id="2862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7E042D6" w14:textId="77777777" w:rsidR="00F50E9D" w:rsidRPr="007E4EE7" w:rsidRDefault="00F50E9D" w:rsidP="007E4EE7">
            <w:pPr>
              <w:pStyle w:val="TAC"/>
              <w:rPr>
                <w:ins w:id="28627" w:author="Lee, Daewon" w:date="2020-11-10T16:18:00Z"/>
                <w:sz w:val="16"/>
                <w:szCs w:val="18"/>
                <w:lang w:eastAsia="zh-CN"/>
              </w:rPr>
            </w:pPr>
            <w:ins w:id="28628" w:author="Lee, Daewon" w:date="2020-11-10T16:18:00Z">
              <w:r w:rsidRPr="007E4EE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10619" w14:textId="77777777" w:rsidR="00F50E9D" w:rsidRPr="007E4EE7" w:rsidRDefault="00F50E9D" w:rsidP="007E4EE7">
            <w:pPr>
              <w:pStyle w:val="TAC"/>
              <w:rPr>
                <w:ins w:id="28629" w:author="Lee, Daewon" w:date="2020-11-10T16:18:00Z"/>
                <w:sz w:val="16"/>
                <w:szCs w:val="18"/>
                <w:lang w:eastAsia="zh-CN"/>
              </w:rPr>
            </w:pPr>
            <w:ins w:id="28630"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1803DEC0" w14:textId="77777777" w:rsidR="00F50E9D" w:rsidRPr="007E4EE7" w:rsidRDefault="00F50E9D" w:rsidP="007E4EE7">
            <w:pPr>
              <w:pStyle w:val="TAC"/>
              <w:rPr>
                <w:ins w:id="28631" w:author="Lee, Daewon" w:date="2020-11-10T16:18:00Z"/>
                <w:sz w:val="16"/>
                <w:szCs w:val="18"/>
                <w:lang w:eastAsia="zh-CN"/>
              </w:rPr>
            </w:pPr>
            <w:ins w:id="28632" w:author="Lee, Daewon" w:date="2020-11-10T16:18:00Z">
              <w:r w:rsidRPr="007E4EE7">
                <w:rPr>
                  <w:sz w:val="16"/>
                  <w:szCs w:val="18"/>
                  <w:lang w:eastAsia="zh-CN"/>
                </w:rPr>
                <w:t xml:space="preserve">2855.02 </w:t>
              </w:r>
            </w:ins>
          </w:p>
        </w:tc>
        <w:tc>
          <w:tcPr>
            <w:tcW w:w="0" w:type="auto"/>
            <w:tcBorders>
              <w:top w:val="single" w:sz="4" w:space="0" w:color="auto"/>
              <w:left w:val="single" w:sz="4" w:space="0" w:color="auto"/>
              <w:bottom w:val="single" w:sz="4" w:space="0" w:color="auto"/>
              <w:right w:val="single" w:sz="4" w:space="0" w:color="auto"/>
            </w:tcBorders>
            <w:hideMark/>
          </w:tcPr>
          <w:p w14:paraId="6785345A" w14:textId="77777777" w:rsidR="00F50E9D" w:rsidRPr="007E4EE7" w:rsidRDefault="00F50E9D" w:rsidP="007E4EE7">
            <w:pPr>
              <w:pStyle w:val="TAC"/>
              <w:rPr>
                <w:ins w:id="28633" w:author="Lee, Daewon" w:date="2020-11-10T16:18:00Z"/>
                <w:sz w:val="16"/>
                <w:szCs w:val="18"/>
                <w:lang w:eastAsia="zh-CN"/>
              </w:rPr>
            </w:pPr>
            <w:ins w:id="28634" w:author="Lee, Daewon" w:date="2020-11-10T16:18:00Z">
              <w:r w:rsidRPr="007E4EE7">
                <w:rPr>
                  <w:sz w:val="16"/>
                  <w:szCs w:val="18"/>
                  <w:lang w:eastAsia="zh-CN"/>
                </w:rPr>
                <w:t xml:space="preserve">1781.36 </w:t>
              </w:r>
            </w:ins>
          </w:p>
        </w:tc>
        <w:tc>
          <w:tcPr>
            <w:tcW w:w="0" w:type="auto"/>
            <w:tcBorders>
              <w:top w:val="single" w:sz="4" w:space="0" w:color="auto"/>
              <w:left w:val="single" w:sz="4" w:space="0" w:color="auto"/>
              <w:bottom w:val="single" w:sz="4" w:space="0" w:color="auto"/>
              <w:right w:val="single" w:sz="4" w:space="0" w:color="auto"/>
            </w:tcBorders>
            <w:hideMark/>
          </w:tcPr>
          <w:p w14:paraId="7C366145" w14:textId="77777777" w:rsidR="00F50E9D" w:rsidRPr="007E4EE7" w:rsidRDefault="00F50E9D" w:rsidP="007E4EE7">
            <w:pPr>
              <w:pStyle w:val="TAC"/>
              <w:rPr>
                <w:ins w:id="28635" w:author="Lee, Daewon" w:date="2020-11-10T16:18:00Z"/>
                <w:sz w:val="16"/>
                <w:szCs w:val="18"/>
                <w:lang w:eastAsia="zh-CN"/>
              </w:rPr>
            </w:pPr>
            <w:ins w:id="28636" w:author="Lee, Daewon" w:date="2020-11-10T16:18:00Z">
              <w:r w:rsidRPr="007E4EE7">
                <w:rPr>
                  <w:sz w:val="16"/>
                  <w:szCs w:val="18"/>
                  <w:lang w:eastAsia="zh-CN"/>
                </w:rPr>
                <w:t xml:space="preserve">314.07 </w:t>
              </w:r>
            </w:ins>
          </w:p>
        </w:tc>
        <w:tc>
          <w:tcPr>
            <w:tcW w:w="0" w:type="auto"/>
            <w:tcBorders>
              <w:top w:val="single" w:sz="4" w:space="0" w:color="auto"/>
              <w:left w:val="single" w:sz="4" w:space="0" w:color="auto"/>
              <w:bottom w:val="single" w:sz="4" w:space="0" w:color="auto"/>
              <w:right w:val="single" w:sz="4" w:space="0" w:color="auto"/>
            </w:tcBorders>
            <w:hideMark/>
          </w:tcPr>
          <w:p w14:paraId="4D3E8894" w14:textId="77777777" w:rsidR="00F50E9D" w:rsidRPr="007E4EE7" w:rsidRDefault="00F50E9D" w:rsidP="007E4EE7">
            <w:pPr>
              <w:pStyle w:val="TAC"/>
              <w:rPr>
                <w:ins w:id="28637" w:author="Lee, Daewon" w:date="2020-11-10T16:18:00Z"/>
                <w:sz w:val="16"/>
                <w:szCs w:val="18"/>
                <w:lang w:eastAsia="zh-CN"/>
              </w:rPr>
            </w:pPr>
            <w:ins w:id="28638" w:author="Lee, Daewon" w:date="2020-11-10T16:18:00Z">
              <w:r w:rsidRPr="007E4EE7">
                <w:rPr>
                  <w:sz w:val="16"/>
                  <w:szCs w:val="18"/>
                  <w:lang w:eastAsia="zh-CN"/>
                </w:rPr>
                <w:t xml:space="preserve">2852.51 </w:t>
              </w:r>
            </w:ins>
          </w:p>
        </w:tc>
        <w:tc>
          <w:tcPr>
            <w:tcW w:w="0" w:type="auto"/>
            <w:tcBorders>
              <w:top w:val="single" w:sz="4" w:space="0" w:color="auto"/>
              <w:left w:val="single" w:sz="4" w:space="0" w:color="auto"/>
              <w:bottom w:val="single" w:sz="4" w:space="0" w:color="auto"/>
              <w:right w:val="single" w:sz="4" w:space="0" w:color="auto"/>
            </w:tcBorders>
            <w:hideMark/>
          </w:tcPr>
          <w:p w14:paraId="730A80FC" w14:textId="77777777" w:rsidR="00F50E9D" w:rsidRPr="007E4EE7" w:rsidRDefault="00F50E9D" w:rsidP="007E4EE7">
            <w:pPr>
              <w:pStyle w:val="TAC"/>
              <w:rPr>
                <w:ins w:id="28639" w:author="Lee, Daewon" w:date="2020-11-10T16:18:00Z"/>
                <w:sz w:val="16"/>
                <w:szCs w:val="18"/>
                <w:lang w:eastAsia="zh-CN"/>
              </w:rPr>
            </w:pPr>
            <w:ins w:id="28640" w:author="Lee, Daewon" w:date="2020-11-10T16:18:00Z">
              <w:r w:rsidRPr="007E4EE7">
                <w:rPr>
                  <w:sz w:val="16"/>
                  <w:szCs w:val="18"/>
                  <w:lang w:eastAsia="zh-CN"/>
                </w:rPr>
                <w:t xml:space="preserve">1915.01 </w:t>
              </w:r>
            </w:ins>
          </w:p>
        </w:tc>
        <w:tc>
          <w:tcPr>
            <w:tcW w:w="0" w:type="auto"/>
            <w:tcBorders>
              <w:top w:val="single" w:sz="4" w:space="0" w:color="auto"/>
              <w:left w:val="single" w:sz="4" w:space="0" w:color="auto"/>
              <w:bottom w:val="single" w:sz="4" w:space="0" w:color="auto"/>
              <w:right w:val="single" w:sz="4" w:space="0" w:color="auto"/>
            </w:tcBorders>
            <w:hideMark/>
          </w:tcPr>
          <w:p w14:paraId="750340F9" w14:textId="77777777" w:rsidR="00F50E9D" w:rsidRPr="007E4EE7" w:rsidRDefault="00F50E9D" w:rsidP="007E4EE7">
            <w:pPr>
              <w:pStyle w:val="TAC"/>
              <w:rPr>
                <w:ins w:id="28641" w:author="Lee, Daewon" w:date="2020-11-10T16:18:00Z"/>
                <w:sz w:val="16"/>
                <w:szCs w:val="18"/>
                <w:lang w:eastAsia="zh-CN"/>
              </w:rPr>
            </w:pPr>
            <w:ins w:id="28642" w:author="Lee, Daewon" w:date="2020-11-10T16:18:00Z">
              <w:r w:rsidRPr="007E4EE7">
                <w:rPr>
                  <w:sz w:val="16"/>
                  <w:szCs w:val="18"/>
                  <w:lang w:eastAsia="zh-CN"/>
                </w:rPr>
                <w:t xml:space="preserve">489.35 </w:t>
              </w:r>
            </w:ins>
          </w:p>
        </w:tc>
        <w:tc>
          <w:tcPr>
            <w:tcW w:w="0" w:type="auto"/>
            <w:tcBorders>
              <w:top w:val="single" w:sz="4" w:space="0" w:color="auto"/>
              <w:left w:val="single" w:sz="4" w:space="0" w:color="auto"/>
              <w:bottom w:val="single" w:sz="4" w:space="0" w:color="auto"/>
              <w:right w:val="single" w:sz="4" w:space="0" w:color="auto"/>
            </w:tcBorders>
            <w:hideMark/>
          </w:tcPr>
          <w:p w14:paraId="18E0935C" w14:textId="77777777" w:rsidR="00F50E9D" w:rsidRPr="007E4EE7" w:rsidRDefault="00F50E9D" w:rsidP="007E4EE7">
            <w:pPr>
              <w:pStyle w:val="TAC"/>
              <w:rPr>
                <w:ins w:id="28643" w:author="Lee, Daewon" w:date="2020-11-10T16:18:00Z"/>
                <w:sz w:val="16"/>
                <w:szCs w:val="18"/>
                <w:lang w:eastAsia="zh-CN"/>
              </w:rPr>
            </w:pPr>
            <w:ins w:id="28644" w:author="Lee, Daewon" w:date="2020-11-10T16:18:00Z">
              <w:r w:rsidRPr="007E4EE7">
                <w:rPr>
                  <w:sz w:val="16"/>
                  <w:szCs w:val="18"/>
                  <w:lang w:eastAsia="zh-CN"/>
                </w:rPr>
                <w:t xml:space="preserve">2283.13 </w:t>
              </w:r>
            </w:ins>
          </w:p>
        </w:tc>
        <w:tc>
          <w:tcPr>
            <w:tcW w:w="0" w:type="auto"/>
            <w:tcBorders>
              <w:top w:val="single" w:sz="4" w:space="0" w:color="auto"/>
              <w:left w:val="single" w:sz="4" w:space="0" w:color="auto"/>
              <w:bottom w:val="single" w:sz="4" w:space="0" w:color="auto"/>
              <w:right w:val="single" w:sz="4" w:space="0" w:color="auto"/>
            </w:tcBorders>
            <w:hideMark/>
          </w:tcPr>
          <w:p w14:paraId="7A81F07B" w14:textId="77777777" w:rsidR="00F50E9D" w:rsidRPr="007E4EE7" w:rsidRDefault="00F50E9D" w:rsidP="007E4EE7">
            <w:pPr>
              <w:pStyle w:val="TAC"/>
              <w:rPr>
                <w:ins w:id="28645" w:author="Lee, Daewon" w:date="2020-11-10T16:18:00Z"/>
                <w:sz w:val="16"/>
                <w:szCs w:val="18"/>
                <w:lang w:eastAsia="zh-CN"/>
              </w:rPr>
            </w:pPr>
            <w:ins w:id="28646" w:author="Lee, Daewon" w:date="2020-11-10T16:18:00Z">
              <w:r w:rsidRPr="007E4EE7">
                <w:rPr>
                  <w:sz w:val="16"/>
                  <w:szCs w:val="18"/>
                  <w:lang w:eastAsia="zh-CN"/>
                </w:rPr>
                <w:t xml:space="preserve">1606.05 </w:t>
              </w:r>
            </w:ins>
          </w:p>
        </w:tc>
        <w:tc>
          <w:tcPr>
            <w:tcW w:w="0" w:type="auto"/>
            <w:tcBorders>
              <w:top w:val="single" w:sz="4" w:space="0" w:color="auto"/>
              <w:left w:val="single" w:sz="4" w:space="0" w:color="auto"/>
              <w:bottom w:val="single" w:sz="4" w:space="0" w:color="auto"/>
              <w:right w:val="single" w:sz="4" w:space="0" w:color="auto"/>
            </w:tcBorders>
            <w:hideMark/>
          </w:tcPr>
          <w:p w14:paraId="65F3AA7F" w14:textId="77777777" w:rsidR="00F50E9D" w:rsidRPr="007E4EE7" w:rsidRDefault="00F50E9D" w:rsidP="007E4EE7">
            <w:pPr>
              <w:pStyle w:val="TAC"/>
              <w:rPr>
                <w:ins w:id="28647" w:author="Lee, Daewon" w:date="2020-11-10T16:18:00Z"/>
                <w:sz w:val="16"/>
                <w:szCs w:val="18"/>
                <w:lang w:eastAsia="zh-CN"/>
              </w:rPr>
            </w:pPr>
            <w:ins w:id="28648" w:author="Lee, Daewon" w:date="2020-11-10T16:18:00Z">
              <w:r w:rsidRPr="007E4EE7">
                <w:rPr>
                  <w:sz w:val="16"/>
                  <w:szCs w:val="18"/>
                  <w:lang w:eastAsia="zh-CN"/>
                </w:rPr>
                <w:t xml:space="preserve">414.88 </w:t>
              </w:r>
            </w:ins>
          </w:p>
        </w:tc>
      </w:tr>
      <w:tr w:rsidR="005971A1" w14:paraId="39336452" w14:textId="77777777" w:rsidTr="00F50E9D">
        <w:trPr>
          <w:trHeight w:val="170"/>
          <w:jc w:val="center"/>
          <w:ins w:id="2864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EC0E5" w14:textId="77777777" w:rsidR="00F50E9D" w:rsidRPr="007E4EE7" w:rsidRDefault="00F50E9D" w:rsidP="007E4EE7">
            <w:pPr>
              <w:pStyle w:val="TAC"/>
              <w:rPr>
                <w:ins w:id="2865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B113F" w14:textId="77777777" w:rsidR="00F50E9D" w:rsidRPr="007E4EE7" w:rsidRDefault="00F50E9D" w:rsidP="007E4EE7">
            <w:pPr>
              <w:pStyle w:val="TAC"/>
              <w:rPr>
                <w:ins w:id="2865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0161B3" w14:textId="77777777" w:rsidR="00F50E9D" w:rsidRPr="007E4EE7" w:rsidRDefault="00F50E9D" w:rsidP="007E4EE7">
            <w:pPr>
              <w:pStyle w:val="TAC"/>
              <w:rPr>
                <w:ins w:id="28652" w:author="Lee, Daewon" w:date="2020-11-10T16:18:00Z"/>
                <w:sz w:val="16"/>
                <w:szCs w:val="18"/>
                <w:lang w:eastAsia="zh-CN"/>
              </w:rPr>
            </w:pPr>
            <w:ins w:id="28653"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D0DD244" w14:textId="77777777" w:rsidR="00F50E9D" w:rsidRPr="007E4EE7" w:rsidRDefault="00F50E9D" w:rsidP="007E4EE7">
            <w:pPr>
              <w:pStyle w:val="TAC"/>
              <w:rPr>
                <w:ins w:id="28654" w:author="Lee, Daewon" w:date="2020-11-10T16:18:00Z"/>
                <w:sz w:val="16"/>
                <w:szCs w:val="18"/>
                <w:lang w:eastAsia="zh-CN"/>
              </w:rPr>
            </w:pPr>
            <w:ins w:id="28655" w:author="Lee, Daewon" w:date="2020-11-10T16:18:00Z">
              <w:r w:rsidRPr="007E4EE7">
                <w:rPr>
                  <w:sz w:val="16"/>
                  <w:szCs w:val="18"/>
                  <w:lang w:eastAsia="zh-CN"/>
                </w:rPr>
                <w:t xml:space="preserve">9403.74 </w:t>
              </w:r>
            </w:ins>
          </w:p>
        </w:tc>
        <w:tc>
          <w:tcPr>
            <w:tcW w:w="0" w:type="auto"/>
            <w:tcBorders>
              <w:top w:val="single" w:sz="4" w:space="0" w:color="auto"/>
              <w:left w:val="single" w:sz="4" w:space="0" w:color="auto"/>
              <w:bottom w:val="single" w:sz="4" w:space="0" w:color="auto"/>
              <w:right w:val="single" w:sz="4" w:space="0" w:color="auto"/>
            </w:tcBorders>
            <w:hideMark/>
          </w:tcPr>
          <w:p w14:paraId="06484410" w14:textId="77777777" w:rsidR="00F50E9D" w:rsidRPr="007E4EE7" w:rsidRDefault="00F50E9D" w:rsidP="007E4EE7">
            <w:pPr>
              <w:pStyle w:val="TAC"/>
              <w:rPr>
                <w:ins w:id="28656" w:author="Lee, Daewon" w:date="2020-11-10T16:18:00Z"/>
                <w:sz w:val="16"/>
                <w:szCs w:val="18"/>
                <w:lang w:eastAsia="zh-CN"/>
              </w:rPr>
            </w:pPr>
            <w:ins w:id="28657" w:author="Lee, Daewon" w:date="2020-11-10T16:18:00Z">
              <w:r w:rsidRPr="007E4EE7">
                <w:rPr>
                  <w:sz w:val="16"/>
                  <w:szCs w:val="18"/>
                  <w:lang w:eastAsia="zh-CN"/>
                </w:rPr>
                <w:t xml:space="preserve">7295.97 </w:t>
              </w:r>
            </w:ins>
          </w:p>
        </w:tc>
        <w:tc>
          <w:tcPr>
            <w:tcW w:w="0" w:type="auto"/>
            <w:tcBorders>
              <w:top w:val="single" w:sz="4" w:space="0" w:color="auto"/>
              <w:left w:val="single" w:sz="4" w:space="0" w:color="auto"/>
              <w:bottom w:val="single" w:sz="4" w:space="0" w:color="auto"/>
              <w:right w:val="single" w:sz="4" w:space="0" w:color="auto"/>
            </w:tcBorders>
            <w:hideMark/>
          </w:tcPr>
          <w:p w14:paraId="1D67D220" w14:textId="77777777" w:rsidR="00F50E9D" w:rsidRPr="007E4EE7" w:rsidRDefault="00F50E9D" w:rsidP="007E4EE7">
            <w:pPr>
              <w:pStyle w:val="TAC"/>
              <w:rPr>
                <w:ins w:id="28658" w:author="Lee, Daewon" w:date="2020-11-10T16:18:00Z"/>
                <w:sz w:val="16"/>
                <w:szCs w:val="18"/>
                <w:lang w:eastAsia="zh-CN"/>
              </w:rPr>
            </w:pPr>
            <w:ins w:id="28659" w:author="Lee, Daewon" w:date="2020-11-10T16:18:00Z">
              <w:r w:rsidRPr="007E4EE7">
                <w:rPr>
                  <w:sz w:val="16"/>
                  <w:szCs w:val="18"/>
                  <w:lang w:eastAsia="zh-CN"/>
                </w:rPr>
                <w:t xml:space="preserve">3215.40 </w:t>
              </w:r>
            </w:ins>
          </w:p>
        </w:tc>
        <w:tc>
          <w:tcPr>
            <w:tcW w:w="0" w:type="auto"/>
            <w:tcBorders>
              <w:top w:val="single" w:sz="4" w:space="0" w:color="auto"/>
              <w:left w:val="single" w:sz="4" w:space="0" w:color="auto"/>
              <w:bottom w:val="single" w:sz="4" w:space="0" w:color="auto"/>
              <w:right w:val="single" w:sz="4" w:space="0" w:color="auto"/>
            </w:tcBorders>
            <w:hideMark/>
          </w:tcPr>
          <w:p w14:paraId="32F4C937" w14:textId="77777777" w:rsidR="00F50E9D" w:rsidRPr="007E4EE7" w:rsidRDefault="00F50E9D" w:rsidP="007E4EE7">
            <w:pPr>
              <w:pStyle w:val="TAC"/>
              <w:rPr>
                <w:ins w:id="28660" w:author="Lee, Daewon" w:date="2020-11-10T16:18:00Z"/>
                <w:sz w:val="16"/>
                <w:szCs w:val="18"/>
                <w:lang w:eastAsia="zh-CN"/>
              </w:rPr>
            </w:pPr>
            <w:ins w:id="28661" w:author="Lee, Daewon" w:date="2020-11-10T16:18:00Z">
              <w:r w:rsidRPr="007E4EE7">
                <w:rPr>
                  <w:sz w:val="16"/>
                  <w:szCs w:val="18"/>
                  <w:lang w:eastAsia="zh-CN"/>
                </w:rPr>
                <w:t xml:space="preserve">9261.99 </w:t>
              </w:r>
            </w:ins>
          </w:p>
        </w:tc>
        <w:tc>
          <w:tcPr>
            <w:tcW w:w="0" w:type="auto"/>
            <w:tcBorders>
              <w:top w:val="single" w:sz="4" w:space="0" w:color="auto"/>
              <w:left w:val="single" w:sz="4" w:space="0" w:color="auto"/>
              <w:bottom w:val="single" w:sz="4" w:space="0" w:color="auto"/>
              <w:right w:val="single" w:sz="4" w:space="0" w:color="auto"/>
            </w:tcBorders>
            <w:hideMark/>
          </w:tcPr>
          <w:p w14:paraId="73D80BEC" w14:textId="77777777" w:rsidR="00F50E9D" w:rsidRPr="007E4EE7" w:rsidRDefault="00F50E9D" w:rsidP="007E4EE7">
            <w:pPr>
              <w:pStyle w:val="TAC"/>
              <w:rPr>
                <w:ins w:id="28662" w:author="Lee, Daewon" w:date="2020-11-10T16:18:00Z"/>
                <w:sz w:val="16"/>
                <w:szCs w:val="18"/>
                <w:lang w:eastAsia="zh-CN"/>
              </w:rPr>
            </w:pPr>
            <w:ins w:id="28663" w:author="Lee, Daewon" w:date="2020-11-10T16:18:00Z">
              <w:r w:rsidRPr="007E4EE7">
                <w:rPr>
                  <w:sz w:val="16"/>
                  <w:szCs w:val="18"/>
                  <w:lang w:eastAsia="zh-CN"/>
                </w:rPr>
                <w:t xml:space="preserve">7443.08 </w:t>
              </w:r>
            </w:ins>
          </w:p>
        </w:tc>
        <w:tc>
          <w:tcPr>
            <w:tcW w:w="0" w:type="auto"/>
            <w:tcBorders>
              <w:top w:val="single" w:sz="4" w:space="0" w:color="auto"/>
              <w:left w:val="single" w:sz="4" w:space="0" w:color="auto"/>
              <w:bottom w:val="single" w:sz="4" w:space="0" w:color="auto"/>
              <w:right w:val="single" w:sz="4" w:space="0" w:color="auto"/>
            </w:tcBorders>
            <w:hideMark/>
          </w:tcPr>
          <w:p w14:paraId="424E4320" w14:textId="77777777" w:rsidR="00F50E9D" w:rsidRPr="007E4EE7" w:rsidRDefault="00F50E9D" w:rsidP="007E4EE7">
            <w:pPr>
              <w:pStyle w:val="TAC"/>
              <w:rPr>
                <w:ins w:id="28664" w:author="Lee, Daewon" w:date="2020-11-10T16:18:00Z"/>
                <w:sz w:val="16"/>
                <w:szCs w:val="18"/>
                <w:lang w:eastAsia="zh-CN"/>
              </w:rPr>
            </w:pPr>
            <w:ins w:id="28665" w:author="Lee, Daewon" w:date="2020-11-10T16:18:00Z">
              <w:r w:rsidRPr="007E4EE7">
                <w:rPr>
                  <w:sz w:val="16"/>
                  <w:szCs w:val="18"/>
                  <w:lang w:eastAsia="zh-CN"/>
                </w:rPr>
                <w:t xml:space="preserve">3722.77 </w:t>
              </w:r>
            </w:ins>
          </w:p>
        </w:tc>
        <w:tc>
          <w:tcPr>
            <w:tcW w:w="0" w:type="auto"/>
            <w:tcBorders>
              <w:top w:val="single" w:sz="4" w:space="0" w:color="auto"/>
              <w:left w:val="single" w:sz="4" w:space="0" w:color="auto"/>
              <w:bottom w:val="single" w:sz="4" w:space="0" w:color="auto"/>
              <w:right w:val="single" w:sz="4" w:space="0" w:color="auto"/>
            </w:tcBorders>
            <w:hideMark/>
          </w:tcPr>
          <w:p w14:paraId="4F71F186" w14:textId="77777777" w:rsidR="00F50E9D" w:rsidRPr="007E4EE7" w:rsidRDefault="00F50E9D" w:rsidP="007E4EE7">
            <w:pPr>
              <w:pStyle w:val="TAC"/>
              <w:rPr>
                <w:ins w:id="28666" w:author="Lee, Daewon" w:date="2020-11-10T16:18:00Z"/>
                <w:sz w:val="16"/>
                <w:szCs w:val="18"/>
                <w:lang w:eastAsia="zh-CN"/>
              </w:rPr>
            </w:pPr>
            <w:ins w:id="28667" w:author="Lee, Daewon" w:date="2020-11-10T16:18:00Z">
              <w:r w:rsidRPr="007E4EE7">
                <w:rPr>
                  <w:sz w:val="16"/>
                  <w:szCs w:val="18"/>
                  <w:lang w:eastAsia="zh-CN"/>
                </w:rPr>
                <w:t xml:space="preserve">8917.87 </w:t>
              </w:r>
            </w:ins>
          </w:p>
        </w:tc>
        <w:tc>
          <w:tcPr>
            <w:tcW w:w="0" w:type="auto"/>
            <w:tcBorders>
              <w:top w:val="single" w:sz="4" w:space="0" w:color="auto"/>
              <w:left w:val="single" w:sz="4" w:space="0" w:color="auto"/>
              <w:bottom w:val="single" w:sz="4" w:space="0" w:color="auto"/>
              <w:right w:val="single" w:sz="4" w:space="0" w:color="auto"/>
            </w:tcBorders>
            <w:hideMark/>
          </w:tcPr>
          <w:p w14:paraId="614B85C8" w14:textId="77777777" w:rsidR="00F50E9D" w:rsidRPr="007E4EE7" w:rsidRDefault="00F50E9D" w:rsidP="007E4EE7">
            <w:pPr>
              <w:pStyle w:val="TAC"/>
              <w:rPr>
                <w:ins w:id="28668" w:author="Lee, Daewon" w:date="2020-11-10T16:18:00Z"/>
                <w:sz w:val="16"/>
                <w:szCs w:val="18"/>
                <w:lang w:eastAsia="zh-CN"/>
              </w:rPr>
            </w:pPr>
            <w:ins w:id="28669" w:author="Lee, Daewon" w:date="2020-11-10T16:18:00Z">
              <w:r w:rsidRPr="007E4EE7">
                <w:rPr>
                  <w:sz w:val="16"/>
                  <w:szCs w:val="18"/>
                  <w:lang w:eastAsia="zh-CN"/>
                </w:rPr>
                <w:t xml:space="preserve">6844.76 </w:t>
              </w:r>
            </w:ins>
          </w:p>
        </w:tc>
        <w:tc>
          <w:tcPr>
            <w:tcW w:w="0" w:type="auto"/>
            <w:tcBorders>
              <w:top w:val="single" w:sz="4" w:space="0" w:color="auto"/>
              <w:left w:val="single" w:sz="4" w:space="0" w:color="auto"/>
              <w:bottom w:val="single" w:sz="4" w:space="0" w:color="auto"/>
              <w:right w:val="single" w:sz="4" w:space="0" w:color="auto"/>
            </w:tcBorders>
            <w:hideMark/>
          </w:tcPr>
          <w:p w14:paraId="29583D46" w14:textId="77777777" w:rsidR="00F50E9D" w:rsidRPr="007E4EE7" w:rsidRDefault="00F50E9D" w:rsidP="007E4EE7">
            <w:pPr>
              <w:pStyle w:val="TAC"/>
              <w:rPr>
                <w:ins w:id="28670" w:author="Lee, Daewon" w:date="2020-11-10T16:18:00Z"/>
                <w:sz w:val="16"/>
                <w:szCs w:val="18"/>
                <w:lang w:eastAsia="zh-CN"/>
              </w:rPr>
            </w:pPr>
            <w:ins w:id="28671" w:author="Lee, Daewon" w:date="2020-11-10T16:18:00Z">
              <w:r w:rsidRPr="007E4EE7">
                <w:rPr>
                  <w:sz w:val="16"/>
                  <w:szCs w:val="18"/>
                  <w:lang w:eastAsia="zh-CN"/>
                </w:rPr>
                <w:t xml:space="preserve">3601.45 </w:t>
              </w:r>
            </w:ins>
          </w:p>
        </w:tc>
      </w:tr>
      <w:tr w:rsidR="005971A1" w14:paraId="014EE4FB" w14:textId="77777777" w:rsidTr="00F50E9D">
        <w:trPr>
          <w:trHeight w:val="170"/>
          <w:jc w:val="center"/>
          <w:ins w:id="2867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C78FB" w14:textId="77777777" w:rsidR="00F50E9D" w:rsidRPr="007E4EE7" w:rsidRDefault="00F50E9D" w:rsidP="007E4EE7">
            <w:pPr>
              <w:pStyle w:val="TAC"/>
              <w:rPr>
                <w:ins w:id="2867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EAD6" w14:textId="77777777" w:rsidR="00F50E9D" w:rsidRPr="007E4EE7" w:rsidRDefault="00F50E9D" w:rsidP="007E4EE7">
            <w:pPr>
              <w:pStyle w:val="TAC"/>
              <w:rPr>
                <w:ins w:id="2867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12C951" w14:textId="77777777" w:rsidR="00F50E9D" w:rsidRPr="007E4EE7" w:rsidRDefault="00F50E9D" w:rsidP="007E4EE7">
            <w:pPr>
              <w:pStyle w:val="TAC"/>
              <w:rPr>
                <w:ins w:id="28675" w:author="Lee, Daewon" w:date="2020-11-10T16:18:00Z"/>
                <w:sz w:val="16"/>
                <w:szCs w:val="18"/>
                <w:lang w:eastAsia="zh-CN"/>
              </w:rPr>
            </w:pPr>
            <w:ins w:id="28676"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6C1FD66" w14:textId="77777777" w:rsidR="00F50E9D" w:rsidRPr="007E4EE7" w:rsidRDefault="00F50E9D" w:rsidP="007E4EE7">
            <w:pPr>
              <w:pStyle w:val="TAC"/>
              <w:rPr>
                <w:ins w:id="28677" w:author="Lee, Daewon" w:date="2020-11-10T16:18:00Z"/>
                <w:sz w:val="16"/>
                <w:szCs w:val="18"/>
                <w:lang w:eastAsia="zh-CN"/>
              </w:rPr>
            </w:pPr>
            <w:ins w:id="28678" w:author="Lee, Daewon" w:date="2020-11-10T16:18:00Z">
              <w:r w:rsidRPr="007E4EE7">
                <w:rPr>
                  <w:sz w:val="16"/>
                  <w:szCs w:val="18"/>
                  <w:lang w:eastAsia="zh-CN"/>
                </w:rPr>
                <w:t xml:space="preserve">15368.94 </w:t>
              </w:r>
            </w:ins>
          </w:p>
        </w:tc>
        <w:tc>
          <w:tcPr>
            <w:tcW w:w="0" w:type="auto"/>
            <w:tcBorders>
              <w:top w:val="single" w:sz="4" w:space="0" w:color="auto"/>
              <w:left w:val="single" w:sz="4" w:space="0" w:color="auto"/>
              <w:bottom w:val="single" w:sz="4" w:space="0" w:color="auto"/>
              <w:right w:val="single" w:sz="4" w:space="0" w:color="auto"/>
            </w:tcBorders>
            <w:hideMark/>
          </w:tcPr>
          <w:p w14:paraId="5B22E4C8" w14:textId="77777777" w:rsidR="00F50E9D" w:rsidRPr="007E4EE7" w:rsidRDefault="00F50E9D" w:rsidP="007E4EE7">
            <w:pPr>
              <w:pStyle w:val="TAC"/>
              <w:rPr>
                <w:ins w:id="28679" w:author="Lee, Daewon" w:date="2020-11-10T16:18:00Z"/>
                <w:sz w:val="16"/>
                <w:szCs w:val="18"/>
                <w:lang w:eastAsia="zh-CN"/>
              </w:rPr>
            </w:pPr>
            <w:ins w:id="28680" w:author="Lee, Daewon" w:date="2020-11-10T16:18:00Z">
              <w:r w:rsidRPr="007E4EE7">
                <w:rPr>
                  <w:sz w:val="16"/>
                  <w:szCs w:val="18"/>
                  <w:lang w:eastAsia="zh-CN"/>
                </w:rPr>
                <w:t xml:space="preserve">13972.57 </w:t>
              </w:r>
            </w:ins>
          </w:p>
        </w:tc>
        <w:tc>
          <w:tcPr>
            <w:tcW w:w="0" w:type="auto"/>
            <w:tcBorders>
              <w:top w:val="single" w:sz="4" w:space="0" w:color="auto"/>
              <w:left w:val="single" w:sz="4" w:space="0" w:color="auto"/>
              <w:bottom w:val="single" w:sz="4" w:space="0" w:color="auto"/>
              <w:right w:val="single" w:sz="4" w:space="0" w:color="auto"/>
            </w:tcBorders>
            <w:hideMark/>
          </w:tcPr>
          <w:p w14:paraId="64AFA55F" w14:textId="77777777" w:rsidR="00F50E9D" w:rsidRPr="007E4EE7" w:rsidRDefault="00F50E9D" w:rsidP="007E4EE7">
            <w:pPr>
              <w:pStyle w:val="TAC"/>
              <w:rPr>
                <w:ins w:id="28681" w:author="Lee, Daewon" w:date="2020-11-10T16:18:00Z"/>
                <w:sz w:val="16"/>
                <w:szCs w:val="18"/>
                <w:lang w:eastAsia="zh-CN"/>
              </w:rPr>
            </w:pPr>
            <w:ins w:id="28682" w:author="Lee, Daewon" w:date="2020-11-10T16:18:00Z">
              <w:r w:rsidRPr="007E4EE7">
                <w:rPr>
                  <w:sz w:val="16"/>
                  <w:szCs w:val="18"/>
                  <w:lang w:eastAsia="zh-CN"/>
                </w:rPr>
                <w:t xml:space="preserve">10753.71 </w:t>
              </w:r>
            </w:ins>
          </w:p>
        </w:tc>
        <w:tc>
          <w:tcPr>
            <w:tcW w:w="0" w:type="auto"/>
            <w:tcBorders>
              <w:top w:val="single" w:sz="4" w:space="0" w:color="auto"/>
              <w:left w:val="single" w:sz="4" w:space="0" w:color="auto"/>
              <w:bottom w:val="single" w:sz="4" w:space="0" w:color="auto"/>
              <w:right w:val="single" w:sz="4" w:space="0" w:color="auto"/>
            </w:tcBorders>
            <w:hideMark/>
          </w:tcPr>
          <w:p w14:paraId="416809C0" w14:textId="77777777" w:rsidR="00F50E9D" w:rsidRPr="007E4EE7" w:rsidRDefault="00F50E9D" w:rsidP="007E4EE7">
            <w:pPr>
              <w:pStyle w:val="TAC"/>
              <w:rPr>
                <w:ins w:id="28683" w:author="Lee, Daewon" w:date="2020-11-10T16:18:00Z"/>
                <w:sz w:val="16"/>
                <w:szCs w:val="18"/>
                <w:lang w:eastAsia="zh-CN"/>
              </w:rPr>
            </w:pPr>
            <w:ins w:id="28684" w:author="Lee, Daewon" w:date="2020-11-10T16:18:00Z">
              <w:r w:rsidRPr="007E4EE7">
                <w:rPr>
                  <w:sz w:val="16"/>
                  <w:szCs w:val="18"/>
                  <w:lang w:eastAsia="zh-CN"/>
                </w:rPr>
                <w:t xml:space="preserve">15796.49 </w:t>
              </w:r>
            </w:ins>
          </w:p>
        </w:tc>
        <w:tc>
          <w:tcPr>
            <w:tcW w:w="0" w:type="auto"/>
            <w:tcBorders>
              <w:top w:val="single" w:sz="4" w:space="0" w:color="auto"/>
              <w:left w:val="single" w:sz="4" w:space="0" w:color="auto"/>
              <w:bottom w:val="single" w:sz="4" w:space="0" w:color="auto"/>
              <w:right w:val="single" w:sz="4" w:space="0" w:color="auto"/>
            </w:tcBorders>
            <w:hideMark/>
          </w:tcPr>
          <w:p w14:paraId="4F4AD53A" w14:textId="77777777" w:rsidR="00F50E9D" w:rsidRPr="007E4EE7" w:rsidRDefault="00F50E9D" w:rsidP="007E4EE7">
            <w:pPr>
              <w:pStyle w:val="TAC"/>
              <w:rPr>
                <w:ins w:id="28685" w:author="Lee, Daewon" w:date="2020-11-10T16:18:00Z"/>
                <w:sz w:val="16"/>
                <w:szCs w:val="18"/>
                <w:lang w:eastAsia="zh-CN"/>
              </w:rPr>
            </w:pPr>
            <w:ins w:id="28686" w:author="Lee, Daewon" w:date="2020-11-10T16:18:00Z">
              <w:r w:rsidRPr="007E4EE7">
                <w:rPr>
                  <w:sz w:val="16"/>
                  <w:szCs w:val="18"/>
                  <w:lang w:eastAsia="zh-CN"/>
                </w:rPr>
                <w:t xml:space="preserve">13935.58 </w:t>
              </w:r>
            </w:ins>
          </w:p>
        </w:tc>
        <w:tc>
          <w:tcPr>
            <w:tcW w:w="0" w:type="auto"/>
            <w:tcBorders>
              <w:top w:val="single" w:sz="4" w:space="0" w:color="auto"/>
              <w:left w:val="single" w:sz="4" w:space="0" w:color="auto"/>
              <w:bottom w:val="single" w:sz="4" w:space="0" w:color="auto"/>
              <w:right w:val="single" w:sz="4" w:space="0" w:color="auto"/>
            </w:tcBorders>
            <w:hideMark/>
          </w:tcPr>
          <w:p w14:paraId="04E3010B" w14:textId="77777777" w:rsidR="00F50E9D" w:rsidRPr="007E4EE7" w:rsidRDefault="00F50E9D" w:rsidP="007E4EE7">
            <w:pPr>
              <w:pStyle w:val="TAC"/>
              <w:rPr>
                <w:ins w:id="28687" w:author="Lee, Daewon" w:date="2020-11-10T16:18:00Z"/>
                <w:sz w:val="16"/>
                <w:szCs w:val="18"/>
                <w:lang w:eastAsia="zh-CN"/>
              </w:rPr>
            </w:pPr>
            <w:ins w:id="28688" w:author="Lee, Daewon" w:date="2020-11-10T16:18:00Z">
              <w:r w:rsidRPr="007E4EE7">
                <w:rPr>
                  <w:sz w:val="16"/>
                  <w:szCs w:val="18"/>
                  <w:lang w:eastAsia="zh-CN"/>
                </w:rPr>
                <w:t xml:space="preserve">10900.44 </w:t>
              </w:r>
            </w:ins>
          </w:p>
        </w:tc>
        <w:tc>
          <w:tcPr>
            <w:tcW w:w="0" w:type="auto"/>
            <w:tcBorders>
              <w:top w:val="single" w:sz="4" w:space="0" w:color="auto"/>
              <w:left w:val="single" w:sz="4" w:space="0" w:color="auto"/>
              <w:bottom w:val="single" w:sz="4" w:space="0" w:color="auto"/>
              <w:right w:val="single" w:sz="4" w:space="0" w:color="auto"/>
            </w:tcBorders>
            <w:hideMark/>
          </w:tcPr>
          <w:p w14:paraId="13ABB6D9" w14:textId="77777777" w:rsidR="00F50E9D" w:rsidRPr="007E4EE7" w:rsidRDefault="00F50E9D" w:rsidP="007E4EE7">
            <w:pPr>
              <w:pStyle w:val="TAC"/>
              <w:rPr>
                <w:ins w:id="28689" w:author="Lee, Daewon" w:date="2020-11-10T16:18:00Z"/>
                <w:sz w:val="16"/>
                <w:szCs w:val="18"/>
                <w:lang w:eastAsia="zh-CN"/>
              </w:rPr>
            </w:pPr>
            <w:ins w:id="28690" w:author="Lee, Daewon" w:date="2020-11-10T16:18:00Z">
              <w:r w:rsidRPr="007E4EE7">
                <w:rPr>
                  <w:sz w:val="16"/>
                  <w:szCs w:val="18"/>
                  <w:lang w:eastAsia="zh-CN"/>
                </w:rPr>
                <w:t xml:space="preserve">15813.50 </w:t>
              </w:r>
            </w:ins>
          </w:p>
        </w:tc>
        <w:tc>
          <w:tcPr>
            <w:tcW w:w="0" w:type="auto"/>
            <w:tcBorders>
              <w:top w:val="single" w:sz="4" w:space="0" w:color="auto"/>
              <w:left w:val="single" w:sz="4" w:space="0" w:color="auto"/>
              <w:bottom w:val="single" w:sz="4" w:space="0" w:color="auto"/>
              <w:right w:val="single" w:sz="4" w:space="0" w:color="auto"/>
            </w:tcBorders>
            <w:hideMark/>
          </w:tcPr>
          <w:p w14:paraId="3D9270FC" w14:textId="77777777" w:rsidR="00F50E9D" w:rsidRPr="007E4EE7" w:rsidRDefault="00F50E9D" w:rsidP="007E4EE7">
            <w:pPr>
              <w:pStyle w:val="TAC"/>
              <w:rPr>
                <w:ins w:id="28691" w:author="Lee, Daewon" w:date="2020-11-10T16:18:00Z"/>
                <w:sz w:val="16"/>
                <w:szCs w:val="18"/>
                <w:lang w:eastAsia="zh-CN"/>
              </w:rPr>
            </w:pPr>
            <w:ins w:id="28692" w:author="Lee, Daewon" w:date="2020-11-10T16:18:00Z">
              <w:r w:rsidRPr="007E4EE7">
                <w:rPr>
                  <w:sz w:val="16"/>
                  <w:szCs w:val="18"/>
                  <w:lang w:eastAsia="zh-CN"/>
                </w:rPr>
                <w:t xml:space="preserve">13931.07 </w:t>
              </w:r>
            </w:ins>
          </w:p>
        </w:tc>
        <w:tc>
          <w:tcPr>
            <w:tcW w:w="0" w:type="auto"/>
            <w:tcBorders>
              <w:top w:val="single" w:sz="4" w:space="0" w:color="auto"/>
              <w:left w:val="single" w:sz="4" w:space="0" w:color="auto"/>
              <w:bottom w:val="single" w:sz="4" w:space="0" w:color="auto"/>
              <w:right w:val="single" w:sz="4" w:space="0" w:color="auto"/>
            </w:tcBorders>
            <w:hideMark/>
          </w:tcPr>
          <w:p w14:paraId="36053855" w14:textId="77777777" w:rsidR="00F50E9D" w:rsidRPr="007E4EE7" w:rsidRDefault="00F50E9D" w:rsidP="007E4EE7">
            <w:pPr>
              <w:pStyle w:val="TAC"/>
              <w:rPr>
                <w:ins w:id="28693" w:author="Lee, Daewon" w:date="2020-11-10T16:18:00Z"/>
                <w:sz w:val="16"/>
                <w:szCs w:val="18"/>
                <w:lang w:eastAsia="zh-CN"/>
              </w:rPr>
            </w:pPr>
            <w:ins w:id="28694" w:author="Lee, Daewon" w:date="2020-11-10T16:18:00Z">
              <w:r w:rsidRPr="007E4EE7">
                <w:rPr>
                  <w:sz w:val="16"/>
                  <w:szCs w:val="18"/>
                  <w:lang w:eastAsia="zh-CN"/>
                </w:rPr>
                <w:t xml:space="preserve">10892.34 </w:t>
              </w:r>
            </w:ins>
          </w:p>
        </w:tc>
      </w:tr>
      <w:tr w:rsidR="005971A1" w14:paraId="6E375D90" w14:textId="77777777" w:rsidTr="00F50E9D">
        <w:trPr>
          <w:trHeight w:val="170"/>
          <w:jc w:val="center"/>
          <w:ins w:id="2869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B32B54" w14:textId="77777777" w:rsidR="00F50E9D" w:rsidRPr="007E4EE7" w:rsidRDefault="00F50E9D" w:rsidP="007E4EE7">
            <w:pPr>
              <w:pStyle w:val="TAC"/>
              <w:rPr>
                <w:ins w:id="2869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920D8E" w14:textId="77777777" w:rsidR="00F50E9D" w:rsidRPr="007E4EE7" w:rsidRDefault="00F50E9D" w:rsidP="007E4EE7">
            <w:pPr>
              <w:pStyle w:val="TAC"/>
              <w:rPr>
                <w:ins w:id="2869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C1EF64D" w14:textId="77777777" w:rsidR="00F50E9D" w:rsidRPr="007E4EE7" w:rsidRDefault="00F50E9D" w:rsidP="007E4EE7">
            <w:pPr>
              <w:pStyle w:val="TAC"/>
              <w:rPr>
                <w:ins w:id="28698" w:author="Lee, Daewon" w:date="2020-11-10T16:18:00Z"/>
                <w:sz w:val="16"/>
                <w:szCs w:val="18"/>
                <w:lang w:eastAsia="zh-CN"/>
              </w:rPr>
            </w:pPr>
            <w:ins w:id="28699"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0ADBA92A" w14:textId="77777777" w:rsidR="00F50E9D" w:rsidRPr="007E4EE7" w:rsidRDefault="00F50E9D" w:rsidP="007E4EE7">
            <w:pPr>
              <w:pStyle w:val="TAC"/>
              <w:rPr>
                <w:ins w:id="28700" w:author="Lee, Daewon" w:date="2020-11-10T16:18:00Z"/>
                <w:sz w:val="16"/>
                <w:szCs w:val="18"/>
                <w:lang w:eastAsia="zh-CN"/>
              </w:rPr>
            </w:pPr>
            <w:ins w:id="28701" w:author="Lee, Daewon" w:date="2020-11-10T16:18:00Z">
              <w:r w:rsidRPr="007E4EE7">
                <w:rPr>
                  <w:sz w:val="16"/>
                  <w:szCs w:val="18"/>
                  <w:lang w:eastAsia="zh-CN"/>
                </w:rPr>
                <w:t xml:space="preserve">9533.10 </w:t>
              </w:r>
            </w:ins>
          </w:p>
        </w:tc>
        <w:tc>
          <w:tcPr>
            <w:tcW w:w="0" w:type="auto"/>
            <w:tcBorders>
              <w:top w:val="single" w:sz="4" w:space="0" w:color="auto"/>
              <w:left w:val="single" w:sz="4" w:space="0" w:color="auto"/>
              <w:bottom w:val="single" w:sz="4" w:space="0" w:color="auto"/>
              <w:right w:val="single" w:sz="4" w:space="0" w:color="auto"/>
            </w:tcBorders>
            <w:hideMark/>
          </w:tcPr>
          <w:p w14:paraId="27F564C9" w14:textId="77777777" w:rsidR="00F50E9D" w:rsidRPr="007E4EE7" w:rsidRDefault="00F50E9D" w:rsidP="007E4EE7">
            <w:pPr>
              <w:pStyle w:val="TAC"/>
              <w:rPr>
                <w:ins w:id="28702" w:author="Lee, Daewon" w:date="2020-11-10T16:18:00Z"/>
                <w:sz w:val="16"/>
                <w:szCs w:val="18"/>
                <w:lang w:eastAsia="zh-CN"/>
              </w:rPr>
            </w:pPr>
            <w:ins w:id="28703" w:author="Lee, Daewon" w:date="2020-11-10T16:18:00Z">
              <w:r w:rsidRPr="007E4EE7">
                <w:rPr>
                  <w:sz w:val="16"/>
                  <w:szCs w:val="18"/>
                  <w:lang w:eastAsia="zh-CN"/>
                </w:rPr>
                <w:t xml:space="preserve">7691.84 </w:t>
              </w:r>
            </w:ins>
          </w:p>
        </w:tc>
        <w:tc>
          <w:tcPr>
            <w:tcW w:w="0" w:type="auto"/>
            <w:tcBorders>
              <w:top w:val="single" w:sz="4" w:space="0" w:color="auto"/>
              <w:left w:val="single" w:sz="4" w:space="0" w:color="auto"/>
              <w:bottom w:val="single" w:sz="4" w:space="0" w:color="auto"/>
              <w:right w:val="single" w:sz="4" w:space="0" w:color="auto"/>
            </w:tcBorders>
            <w:hideMark/>
          </w:tcPr>
          <w:p w14:paraId="0C283329" w14:textId="77777777" w:rsidR="00F50E9D" w:rsidRPr="007E4EE7" w:rsidRDefault="00F50E9D" w:rsidP="007E4EE7">
            <w:pPr>
              <w:pStyle w:val="TAC"/>
              <w:rPr>
                <w:ins w:id="28704" w:author="Lee, Daewon" w:date="2020-11-10T16:18:00Z"/>
                <w:sz w:val="16"/>
                <w:szCs w:val="18"/>
                <w:lang w:eastAsia="zh-CN"/>
              </w:rPr>
            </w:pPr>
            <w:ins w:id="28705" w:author="Lee, Daewon" w:date="2020-11-10T16:18:00Z">
              <w:r w:rsidRPr="007E4EE7">
                <w:rPr>
                  <w:sz w:val="16"/>
                  <w:szCs w:val="18"/>
                  <w:lang w:eastAsia="zh-CN"/>
                </w:rPr>
                <w:t xml:space="preserve">4148.07 </w:t>
              </w:r>
            </w:ins>
          </w:p>
        </w:tc>
        <w:tc>
          <w:tcPr>
            <w:tcW w:w="0" w:type="auto"/>
            <w:tcBorders>
              <w:top w:val="single" w:sz="4" w:space="0" w:color="auto"/>
              <w:left w:val="single" w:sz="4" w:space="0" w:color="auto"/>
              <w:bottom w:val="single" w:sz="4" w:space="0" w:color="auto"/>
              <w:right w:val="single" w:sz="4" w:space="0" w:color="auto"/>
            </w:tcBorders>
            <w:hideMark/>
          </w:tcPr>
          <w:p w14:paraId="7D3F71F3" w14:textId="77777777" w:rsidR="00F50E9D" w:rsidRPr="007E4EE7" w:rsidRDefault="00F50E9D" w:rsidP="007E4EE7">
            <w:pPr>
              <w:pStyle w:val="TAC"/>
              <w:rPr>
                <w:ins w:id="28706" w:author="Lee, Daewon" w:date="2020-11-10T16:18:00Z"/>
                <w:sz w:val="16"/>
                <w:szCs w:val="18"/>
                <w:lang w:eastAsia="zh-CN"/>
              </w:rPr>
            </w:pPr>
            <w:ins w:id="28707" w:author="Lee, Daewon" w:date="2020-11-10T16:18:00Z">
              <w:r w:rsidRPr="007E4EE7">
                <w:rPr>
                  <w:sz w:val="16"/>
                  <w:szCs w:val="18"/>
                  <w:lang w:eastAsia="zh-CN"/>
                </w:rPr>
                <w:t xml:space="preserve">9539.51 </w:t>
              </w:r>
            </w:ins>
          </w:p>
        </w:tc>
        <w:tc>
          <w:tcPr>
            <w:tcW w:w="0" w:type="auto"/>
            <w:tcBorders>
              <w:top w:val="single" w:sz="4" w:space="0" w:color="auto"/>
              <w:left w:val="single" w:sz="4" w:space="0" w:color="auto"/>
              <w:bottom w:val="single" w:sz="4" w:space="0" w:color="auto"/>
              <w:right w:val="single" w:sz="4" w:space="0" w:color="auto"/>
            </w:tcBorders>
            <w:hideMark/>
          </w:tcPr>
          <w:p w14:paraId="0603711D" w14:textId="77777777" w:rsidR="00F50E9D" w:rsidRPr="007E4EE7" w:rsidRDefault="00F50E9D" w:rsidP="007E4EE7">
            <w:pPr>
              <w:pStyle w:val="TAC"/>
              <w:rPr>
                <w:ins w:id="28708" w:author="Lee, Daewon" w:date="2020-11-10T16:18:00Z"/>
                <w:sz w:val="16"/>
                <w:szCs w:val="18"/>
                <w:lang w:eastAsia="zh-CN"/>
              </w:rPr>
            </w:pPr>
            <w:ins w:id="28709" w:author="Lee, Daewon" w:date="2020-11-10T16:18:00Z">
              <w:r w:rsidRPr="007E4EE7">
                <w:rPr>
                  <w:sz w:val="16"/>
                  <w:szCs w:val="18"/>
                  <w:lang w:eastAsia="zh-CN"/>
                </w:rPr>
                <w:t xml:space="preserve">7744.95 </w:t>
              </w:r>
            </w:ins>
          </w:p>
        </w:tc>
        <w:tc>
          <w:tcPr>
            <w:tcW w:w="0" w:type="auto"/>
            <w:tcBorders>
              <w:top w:val="single" w:sz="4" w:space="0" w:color="auto"/>
              <w:left w:val="single" w:sz="4" w:space="0" w:color="auto"/>
              <w:bottom w:val="single" w:sz="4" w:space="0" w:color="auto"/>
              <w:right w:val="single" w:sz="4" w:space="0" w:color="auto"/>
            </w:tcBorders>
            <w:hideMark/>
          </w:tcPr>
          <w:p w14:paraId="4D17267F" w14:textId="77777777" w:rsidR="00F50E9D" w:rsidRPr="007E4EE7" w:rsidRDefault="00F50E9D" w:rsidP="007E4EE7">
            <w:pPr>
              <w:pStyle w:val="TAC"/>
              <w:rPr>
                <w:ins w:id="28710" w:author="Lee, Daewon" w:date="2020-11-10T16:18:00Z"/>
                <w:sz w:val="16"/>
                <w:szCs w:val="18"/>
                <w:lang w:eastAsia="zh-CN"/>
              </w:rPr>
            </w:pPr>
            <w:ins w:id="28711" w:author="Lee, Daewon" w:date="2020-11-10T16:18:00Z">
              <w:r w:rsidRPr="007E4EE7">
                <w:rPr>
                  <w:sz w:val="16"/>
                  <w:szCs w:val="18"/>
                  <w:lang w:eastAsia="zh-CN"/>
                </w:rPr>
                <w:t xml:space="preserve">4485.14 </w:t>
              </w:r>
            </w:ins>
          </w:p>
        </w:tc>
        <w:tc>
          <w:tcPr>
            <w:tcW w:w="0" w:type="auto"/>
            <w:tcBorders>
              <w:top w:val="single" w:sz="4" w:space="0" w:color="auto"/>
              <w:left w:val="single" w:sz="4" w:space="0" w:color="auto"/>
              <w:bottom w:val="single" w:sz="4" w:space="0" w:color="auto"/>
              <w:right w:val="single" w:sz="4" w:space="0" w:color="auto"/>
            </w:tcBorders>
            <w:hideMark/>
          </w:tcPr>
          <w:p w14:paraId="0C2CC27D" w14:textId="77777777" w:rsidR="00F50E9D" w:rsidRPr="007E4EE7" w:rsidRDefault="00F50E9D" w:rsidP="007E4EE7">
            <w:pPr>
              <w:pStyle w:val="TAC"/>
              <w:rPr>
                <w:ins w:id="28712" w:author="Lee, Daewon" w:date="2020-11-10T16:18:00Z"/>
                <w:sz w:val="16"/>
                <w:szCs w:val="18"/>
                <w:lang w:eastAsia="zh-CN"/>
              </w:rPr>
            </w:pPr>
            <w:ins w:id="28713" w:author="Lee, Daewon" w:date="2020-11-10T16:18:00Z">
              <w:r w:rsidRPr="007E4EE7">
                <w:rPr>
                  <w:sz w:val="16"/>
                  <w:szCs w:val="18"/>
                  <w:lang w:eastAsia="zh-CN"/>
                </w:rPr>
                <w:t xml:space="preserve">9372.87 </w:t>
              </w:r>
            </w:ins>
          </w:p>
        </w:tc>
        <w:tc>
          <w:tcPr>
            <w:tcW w:w="0" w:type="auto"/>
            <w:tcBorders>
              <w:top w:val="single" w:sz="4" w:space="0" w:color="auto"/>
              <w:left w:val="single" w:sz="4" w:space="0" w:color="auto"/>
              <w:bottom w:val="single" w:sz="4" w:space="0" w:color="auto"/>
              <w:right w:val="single" w:sz="4" w:space="0" w:color="auto"/>
            </w:tcBorders>
            <w:hideMark/>
          </w:tcPr>
          <w:p w14:paraId="2C2DDB8D" w14:textId="77777777" w:rsidR="00F50E9D" w:rsidRPr="007E4EE7" w:rsidRDefault="00F50E9D" w:rsidP="007E4EE7">
            <w:pPr>
              <w:pStyle w:val="TAC"/>
              <w:rPr>
                <w:ins w:id="28714" w:author="Lee, Daewon" w:date="2020-11-10T16:18:00Z"/>
                <w:sz w:val="16"/>
                <w:szCs w:val="18"/>
                <w:lang w:eastAsia="zh-CN"/>
              </w:rPr>
            </w:pPr>
            <w:ins w:id="28715" w:author="Lee, Daewon" w:date="2020-11-10T16:18:00Z">
              <w:r w:rsidRPr="007E4EE7">
                <w:rPr>
                  <w:sz w:val="16"/>
                  <w:szCs w:val="18"/>
                  <w:lang w:eastAsia="zh-CN"/>
                </w:rPr>
                <w:t xml:space="preserve">7444.27 </w:t>
              </w:r>
            </w:ins>
          </w:p>
        </w:tc>
        <w:tc>
          <w:tcPr>
            <w:tcW w:w="0" w:type="auto"/>
            <w:tcBorders>
              <w:top w:val="single" w:sz="4" w:space="0" w:color="auto"/>
              <w:left w:val="single" w:sz="4" w:space="0" w:color="auto"/>
              <w:bottom w:val="single" w:sz="4" w:space="0" w:color="auto"/>
              <w:right w:val="single" w:sz="4" w:space="0" w:color="auto"/>
            </w:tcBorders>
            <w:hideMark/>
          </w:tcPr>
          <w:p w14:paraId="764C7527" w14:textId="77777777" w:rsidR="00F50E9D" w:rsidRPr="007E4EE7" w:rsidRDefault="00F50E9D" w:rsidP="007E4EE7">
            <w:pPr>
              <w:pStyle w:val="TAC"/>
              <w:rPr>
                <w:ins w:id="28716" w:author="Lee, Daewon" w:date="2020-11-10T16:18:00Z"/>
                <w:sz w:val="16"/>
                <w:szCs w:val="18"/>
                <w:lang w:eastAsia="zh-CN"/>
              </w:rPr>
            </w:pPr>
            <w:ins w:id="28717" w:author="Lee, Daewon" w:date="2020-11-10T16:18:00Z">
              <w:r w:rsidRPr="007E4EE7">
                <w:rPr>
                  <w:sz w:val="16"/>
                  <w:szCs w:val="18"/>
                  <w:lang w:eastAsia="zh-CN"/>
                </w:rPr>
                <w:t xml:space="preserve">4442.28 </w:t>
              </w:r>
            </w:ins>
          </w:p>
        </w:tc>
      </w:tr>
      <w:tr w:rsidR="005971A1" w14:paraId="06E5F81D" w14:textId="77777777" w:rsidTr="00F50E9D">
        <w:trPr>
          <w:trHeight w:val="170"/>
          <w:jc w:val="center"/>
          <w:ins w:id="2871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0D5C04" w14:textId="77777777" w:rsidR="00F50E9D" w:rsidRPr="007E4EE7" w:rsidRDefault="00F50E9D" w:rsidP="007E4EE7">
            <w:pPr>
              <w:pStyle w:val="TAC"/>
              <w:rPr>
                <w:ins w:id="2871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48FE549" w14:textId="77777777" w:rsidR="00F50E9D" w:rsidRPr="007E4EE7" w:rsidRDefault="00F50E9D" w:rsidP="007E4EE7">
            <w:pPr>
              <w:pStyle w:val="TAC"/>
              <w:rPr>
                <w:ins w:id="28720" w:author="Lee, Daewon" w:date="2020-11-10T16:18:00Z"/>
                <w:sz w:val="16"/>
                <w:szCs w:val="18"/>
                <w:lang w:eastAsia="zh-CN"/>
              </w:rPr>
            </w:pPr>
            <w:ins w:id="28721" w:author="Lee, Daewon" w:date="2020-11-10T16:18:00Z">
              <w:r w:rsidRPr="007E4EE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F5C0791" w14:textId="77777777" w:rsidR="00F50E9D" w:rsidRPr="007E4EE7" w:rsidRDefault="00F50E9D" w:rsidP="007E4EE7">
            <w:pPr>
              <w:pStyle w:val="TAC"/>
              <w:rPr>
                <w:ins w:id="28722" w:author="Lee, Daewon" w:date="2020-11-10T16:18:00Z"/>
                <w:sz w:val="16"/>
                <w:szCs w:val="18"/>
                <w:lang w:eastAsia="zh-CN"/>
              </w:rPr>
            </w:pPr>
            <w:ins w:id="28723"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89B5504" w14:textId="77777777" w:rsidR="00F50E9D" w:rsidRPr="007E4EE7" w:rsidRDefault="00F50E9D" w:rsidP="007E4EE7">
            <w:pPr>
              <w:pStyle w:val="TAC"/>
              <w:rPr>
                <w:ins w:id="28724" w:author="Lee, Daewon" w:date="2020-11-10T16:18:00Z"/>
                <w:sz w:val="16"/>
                <w:szCs w:val="18"/>
                <w:lang w:eastAsia="zh-CN"/>
              </w:rPr>
            </w:pPr>
            <w:ins w:id="28725"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A19405C" w14:textId="77777777" w:rsidR="00F50E9D" w:rsidRPr="007E4EE7" w:rsidRDefault="00F50E9D" w:rsidP="007E4EE7">
            <w:pPr>
              <w:pStyle w:val="TAC"/>
              <w:rPr>
                <w:ins w:id="28726" w:author="Lee, Daewon" w:date="2020-11-10T16:18:00Z"/>
                <w:sz w:val="16"/>
                <w:szCs w:val="18"/>
                <w:lang w:eastAsia="zh-CN"/>
              </w:rPr>
            </w:pPr>
            <w:ins w:id="28727"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5C6F552" w14:textId="77777777" w:rsidR="00F50E9D" w:rsidRPr="007E4EE7" w:rsidRDefault="00F50E9D" w:rsidP="007E4EE7">
            <w:pPr>
              <w:pStyle w:val="TAC"/>
              <w:rPr>
                <w:ins w:id="28728" w:author="Lee, Daewon" w:date="2020-11-10T16:18:00Z"/>
                <w:sz w:val="16"/>
                <w:szCs w:val="18"/>
                <w:lang w:eastAsia="zh-CN"/>
              </w:rPr>
            </w:pPr>
            <w:ins w:id="28729"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CBE13D7" w14:textId="77777777" w:rsidR="00F50E9D" w:rsidRPr="007E4EE7" w:rsidRDefault="00F50E9D" w:rsidP="007E4EE7">
            <w:pPr>
              <w:pStyle w:val="TAC"/>
              <w:rPr>
                <w:ins w:id="28730" w:author="Lee, Daewon" w:date="2020-11-10T16:18:00Z"/>
                <w:sz w:val="16"/>
                <w:szCs w:val="18"/>
                <w:lang w:eastAsia="zh-CN"/>
              </w:rPr>
            </w:pPr>
            <w:ins w:id="28731"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0C2322" w14:textId="77777777" w:rsidR="00F50E9D" w:rsidRPr="007E4EE7" w:rsidRDefault="00F50E9D" w:rsidP="007E4EE7">
            <w:pPr>
              <w:pStyle w:val="TAC"/>
              <w:rPr>
                <w:ins w:id="28732" w:author="Lee, Daewon" w:date="2020-11-10T16:18:00Z"/>
                <w:sz w:val="16"/>
                <w:szCs w:val="18"/>
                <w:lang w:eastAsia="zh-CN"/>
              </w:rPr>
            </w:pPr>
            <w:ins w:id="28733"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AC84ED" w14:textId="77777777" w:rsidR="00F50E9D" w:rsidRPr="007E4EE7" w:rsidRDefault="00F50E9D" w:rsidP="007E4EE7">
            <w:pPr>
              <w:pStyle w:val="TAC"/>
              <w:rPr>
                <w:ins w:id="28734" w:author="Lee, Daewon" w:date="2020-11-10T16:18:00Z"/>
                <w:sz w:val="16"/>
                <w:szCs w:val="18"/>
                <w:lang w:eastAsia="zh-CN"/>
              </w:rPr>
            </w:pPr>
            <w:ins w:id="28735"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C744D11" w14:textId="77777777" w:rsidR="00F50E9D" w:rsidRPr="007E4EE7" w:rsidRDefault="00F50E9D" w:rsidP="007E4EE7">
            <w:pPr>
              <w:pStyle w:val="TAC"/>
              <w:rPr>
                <w:ins w:id="28736" w:author="Lee, Daewon" w:date="2020-11-10T16:18:00Z"/>
                <w:sz w:val="16"/>
                <w:szCs w:val="18"/>
                <w:lang w:eastAsia="zh-CN"/>
              </w:rPr>
            </w:pPr>
            <w:ins w:id="28737"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4BD5E45" w14:textId="77777777" w:rsidR="00F50E9D" w:rsidRPr="007E4EE7" w:rsidRDefault="00F50E9D" w:rsidP="007E4EE7">
            <w:pPr>
              <w:pStyle w:val="TAC"/>
              <w:rPr>
                <w:ins w:id="28738" w:author="Lee, Daewon" w:date="2020-11-10T16:18:00Z"/>
                <w:sz w:val="16"/>
                <w:szCs w:val="18"/>
                <w:lang w:eastAsia="zh-CN"/>
              </w:rPr>
            </w:pPr>
            <w:ins w:id="28739"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FD62F6A" w14:textId="77777777" w:rsidR="00F50E9D" w:rsidRPr="007E4EE7" w:rsidRDefault="00F50E9D" w:rsidP="007E4EE7">
            <w:pPr>
              <w:pStyle w:val="TAC"/>
              <w:rPr>
                <w:ins w:id="28740" w:author="Lee, Daewon" w:date="2020-11-10T16:18:00Z"/>
                <w:sz w:val="16"/>
                <w:szCs w:val="18"/>
                <w:lang w:eastAsia="zh-CN"/>
              </w:rPr>
            </w:pPr>
            <w:ins w:id="28741" w:author="Lee, Daewon" w:date="2020-11-10T16:18:00Z">
              <w:r w:rsidRPr="007E4EE7">
                <w:rPr>
                  <w:sz w:val="16"/>
                  <w:szCs w:val="18"/>
                  <w:lang w:eastAsia="zh-CN"/>
                </w:rPr>
                <w:t xml:space="preserve">0.01 </w:t>
              </w:r>
            </w:ins>
          </w:p>
        </w:tc>
      </w:tr>
      <w:tr w:rsidR="005971A1" w14:paraId="767F6A5E" w14:textId="77777777" w:rsidTr="00F50E9D">
        <w:trPr>
          <w:trHeight w:val="170"/>
          <w:jc w:val="center"/>
          <w:ins w:id="287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C14BA" w14:textId="77777777" w:rsidR="00F50E9D" w:rsidRPr="007E4EE7" w:rsidRDefault="00F50E9D" w:rsidP="007E4EE7">
            <w:pPr>
              <w:pStyle w:val="TAC"/>
              <w:rPr>
                <w:ins w:id="2874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3F325" w14:textId="77777777" w:rsidR="00F50E9D" w:rsidRPr="007E4EE7" w:rsidRDefault="00F50E9D" w:rsidP="007E4EE7">
            <w:pPr>
              <w:pStyle w:val="TAC"/>
              <w:rPr>
                <w:ins w:id="2874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573A88A" w14:textId="77777777" w:rsidR="00F50E9D" w:rsidRPr="007E4EE7" w:rsidRDefault="00F50E9D" w:rsidP="007E4EE7">
            <w:pPr>
              <w:pStyle w:val="TAC"/>
              <w:rPr>
                <w:ins w:id="28745" w:author="Lee, Daewon" w:date="2020-11-10T16:18:00Z"/>
                <w:sz w:val="16"/>
                <w:szCs w:val="18"/>
                <w:lang w:eastAsia="zh-CN"/>
              </w:rPr>
            </w:pPr>
            <w:ins w:id="28746"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1155E4B" w14:textId="77777777" w:rsidR="00F50E9D" w:rsidRPr="007E4EE7" w:rsidRDefault="00F50E9D" w:rsidP="007E4EE7">
            <w:pPr>
              <w:pStyle w:val="TAC"/>
              <w:rPr>
                <w:ins w:id="28747" w:author="Lee, Daewon" w:date="2020-11-10T16:18:00Z"/>
                <w:sz w:val="16"/>
                <w:szCs w:val="18"/>
                <w:lang w:eastAsia="zh-CN"/>
              </w:rPr>
            </w:pPr>
            <w:ins w:id="28748"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6BCF4ADF" w14:textId="77777777" w:rsidR="00F50E9D" w:rsidRPr="007E4EE7" w:rsidRDefault="00F50E9D" w:rsidP="007E4EE7">
            <w:pPr>
              <w:pStyle w:val="TAC"/>
              <w:rPr>
                <w:ins w:id="28749" w:author="Lee, Daewon" w:date="2020-11-10T16:18:00Z"/>
                <w:sz w:val="16"/>
                <w:szCs w:val="18"/>
                <w:lang w:eastAsia="zh-CN"/>
              </w:rPr>
            </w:pPr>
            <w:ins w:id="28750"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A782EDF" w14:textId="77777777" w:rsidR="00F50E9D" w:rsidRPr="007E4EE7" w:rsidRDefault="00F50E9D" w:rsidP="007E4EE7">
            <w:pPr>
              <w:pStyle w:val="TAC"/>
              <w:rPr>
                <w:ins w:id="28751" w:author="Lee, Daewon" w:date="2020-11-10T16:18:00Z"/>
                <w:sz w:val="16"/>
                <w:szCs w:val="18"/>
                <w:lang w:eastAsia="zh-CN"/>
              </w:rPr>
            </w:pPr>
            <w:ins w:id="28752"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FAADD2E" w14:textId="77777777" w:rsidR="00F50E9D" w:rsidRPr="007E4EE7" w:rsidRDefault="00F50E9D" w:rsidP="007E4EE7">
            <w:pPr>
              <w:pStyle w:val="TAC"/>
              <w:rPr>
                <w:ins w:id="28753" w:author="Lee, Daewon" w:date="2020-11-10T16:18:00Z"/>
                <w:sz w:val="16"/>
                <w:szCs w:val="18"/>
                <w:lang w:eastAsia="zh-CN"/>
              </w:rPr>
            </w:pPr>
            <w:ins w:id="28754"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18F40215" w14:textId="77777777" w:rsidR="00F50E9D" w:rsidRPr="007E4EE7" w:rsidRDefault="00F50E9D" w:rsidP="007E4EE7">
            <w:pPr>
              <w:pStyle w:val="TAC"/>
              <w:rPr>
                <w:ins w:id="28755" w:author="Lee, Daewon" w:date="2020-11-10T16:18:00Z"/>
                <w:sz w:val="16"/>
                <w:szCs w:val="18"/>
                <w:lang w:eastAsia="zh-CN"/>
              </w:rPr>
            </w:pPr>
            <w:ins w:id="28756"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6400A755" w14:textId="77777777" w:rsidR="00F50E9D" w:rsidRPr="007E4EE7" w:rsidRDefault="00F50E9D" w:rsidP="007E4EE7">
            <w:pPr>
              <w:pStyle w:val="TAC"/>
              <w:rPr>
                <w:ins w:id="28757" w:author="Lee, Daewon" w:date="2020-11-10T16:18:00Z"/>
                <w:sz w:val="16"/>
                <w:szCs w:val="18"/>
                <w:lang w:eastAsia="zh-CN"/>
              </w:rPr>
            </w:pPr>
            <w:ins w:id="28758"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08206191" w14:textId="77777777" w:rsidR="00F50E9D" w:rsidRPr="007E4EE7" w:rsidRDefault="00F50E9D" w:rsidP="007E4EE7">
            <w:pPr>
              <w:pStyle w:val="TAC"/>
              <w:rPr>
                <w:ins w:id="28759" w:author="Lee, Daewon" w:date="2020-11-10T16:18:00Z"/>
                <w:sz w:val="16"/>
                <w:szCs w:val="18"/>
                <w:lang w:eastAsia="zh-CN"/>
              </w:rPr>
            </w:pPr>
            <w:ins w:id="28760"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D4BAA8D" w14:textId="77777777" w:rsidR="00F50E9D" w:rsidRPr="007E4EE7" w:rsidRDefault="00F50E9D" w:rsidP="007E4EE7">
            <w:pPr>
              <w:pStyle w:val="TAC"/>
              <w:rPr>
                <w:ins w:id="28761" w:author="Lee, Daewon" w:date="2020-11-10T16:18:00Z"/>
                <w:sz w:val="16"/>
                <w:szCs w:val="18"/>
                <w:lang w:eastAsia="zh-CN"/>
              </w:rPr>
            </w:pPr>
            <w:ins w:id="28762"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3ADAC9E0" w14:textId="77777777" w:rsidR="00F50E9D" w:rsidRPr="007E4EE7" w:rsidRDefault="00F50E9D" w:rsidP="007E4EE7">
            <w:pPr>
              <w:pStyle w:val="TAC"/>
              <w:rPr>
                <w:ins w:id="28763" w:author="Lee, Daewon" w:date="2020-11-10T16:18:00Z"/>
                <w:sz w:val="16"/>
                <w:szCs w:val="18"/>
                <w:lang w:eastAsia="zh-CN"/>
              </w:rPr>
            </w:pPr>
            <w:ins w:id="28764" w:author="Lee, Daewon" w:date="2020-11-10T16:18:00Z">
              <w:r w:rsidRPr="007E4EE7">
                <w:rPr>
                  <w:sz w:val="16"/>
                  <w:szCs w:val="18"/>
                  <w:lang w:eastAsia="zh-CN"/>
                </w:rPr>
                <w:t xml:space="preserve">0.07 </w:t>
              </w:r>
            </w:ins>
          </w:p>
        </w:tc>
      </w:tr>
      <w:tr w:rsidR="005971A1" w14:paraId="6DCC4229" w14:textId="77777777" w:rsidTr="00F50E9D">
        <w:trPr>
          <w:trHeight w:val="170"/>
          <w:jc w:val="center"/>
          <w:ins w:id="2876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089BE" w14:textId="77777777" w:rsidR="00F50E9D" w:rsidRPr="007E4EE7" w:rsidRDefault="00F50E9D" w:rsidP="007E4EE7">
            <w:pPr>
              <w:pStyle w:val="TAC"/>
              <w:rPr>
                <w:ins w:id="2876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50FF96" w14:textId="77777777" w:rsidR="00F50E9D" w:rsidRPr="007E4EE7" w:rsidRDefault="00F50E9D" w:rsidP="007E4EE7">
            <w:pPr>
              <w:pStyle w:val="TAC"/>
              <w:rPr>
                <w:ins w:id="2876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669F4DC" w14:textId="77777777" w:rsidR="00F50E9D" w:rsidRPr="007E4EE7" w:rsidRDefault="00F50E9D" w:rsidP="007E4EE7">
            <w:pPr>
              <w:pStyle w:val="TAC"/>
              <w:rPr>
                <w:ins w:id="28768" w:author="Lee, Daewon" w:date="2020-11-10T16:18:00Z"/>
                <w:sz w:val="16"/>
                <w:szCs w:val="18"/>
                <w:lang w:eastAsia="zh-CN"/>
              </w:rPr>
            </w:pPr>
            <w:ins w:id="28769"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9E36DD1" w14:textId="77777777" w:rsidR="00F50E9D" w:rsidRPr="007E4EE7" w:rsidRDefault="00F50E9D" w:rsidP="007E4EE7">
            <w:pPr>
              <w:pStyle w:val="TAC"/>
              <w:rPr>
                <w:ins w:id="28770" w:author="Lee, Daewon" w:date="2020-11-10T16:18:00Z"/>
                <w:sz w:val="16"/>
                <w:szCs w:val="18"/>
                <w:lang w:eastAsia="zh-CN"/>
              </w:rPr>
            </w:pPr>
            <w:ins w:id="28771" w:author="Lee, Daewon" w:date="2020-11-10T16:18:00Z">
              <w:r w:rsidRPr="007E4EE7">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4F8D938" w14:textId="77777777" w:rsidR="00F50E9D" w:rsidRPr="007E4EE7" w:rsidRDefault="00F50E9D" w:rsidP="007E4EE7">
            <w:pPr>
              <w:pStyle w:val="TAC"/>
              <w:rPr>
                <w:ins w:id="28772" w:author="Lee, Daewon" w:date="2020-11-10T16:18:00Z"/>
                <w:sz w:val="16"/>
                <w:szCs w:val="18"/>
                <w:lang w:eastAsia="zh-CN"/>
              </w:rPr>
            </w:pPr>
            <w:ins w:id="28773"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9B22191" w14:textId="77777777" w:rsidR="00F50E9D" w:rsidRPr="007E4EE7" w:rsidRDefault="00F50E9D" w:rsidP="007E4EE7">
            <w:pPr>
              <w:pStyle w:val="TAC"/>
              <w:rPr>
                <w:ins w:id="28774" w:author="Lee, Daewon" w:date="2020-11-10T16:18:00Z"/>
                <w:sz w:val="16"/>
                <w:szCs w:val="18"/>
                <w:lang w:eastAsia="zh-CN"/>
              </w:rPr>
            </w:pPr>
            <w:ins w:id="28775" w:author="Lee, Daewon" w:date="2020-11-10T16:18:00Z">
              <w:r w:rsidRPr="007E4EE7">
                <w:rPr>
                  <w:sz w:val="16"/>
                  <w:szCs w:val="18"/>
                  <w:lang w:eastAsia="zh-CN"/>
                </w:rPr>
                <w:t xml:space="preserve">0.76 </w:t>
              </w:r>
            </w:ins>
          </w:p>
        </w:tc>
        <w:tc>
          <w:tcPr>
            <w:tcW w:w="0" w:type="auto"/>
            <w:tcBorders>
              <w:top w:val="single" w:sz="4" w:space="0" w:color="auto"/>
              <w:left w:val="single" w:sz="4" w:space="0" w:color="auto"/>
              <w:bottom w:val="single" w:sz="4" w:space="0" w:color="auto"/>
              <w:right w:val="single" w:sz="4" w:space="0" w:color="auto"/>
            </w:tcBorders>
            <w:hideMark/>
          </w:tcPr>
          <w:p w14:paraId="71BEAAEA" w14:textId="77777777" w:rsidR="00F50E9D" w:rsidRPr="007E4EE7" w:rsidRDefault="00F50E9D" w:rsidP="007E4EE7">
            <w:pPr>
              <w:pStyle w:val="TAC"/>
              <w:rPr>
                <w:ins w:id="28776" w:author="Lee, Daewon" w:date="2020-11-10T16:18:00Z"/>
                <w:sz w:val="16"/>
                <w:szCs w:val="18"/>
                <w:lang w:eastAsia="zh-CN"/>
              </w:rPr>
            </w:pPr>
            <w:ins w:id="28777" w:author="Lee, Daewon" w:date="2020-11-10T16:18:00Z">
              <w:r w:rsidRPr="007E4EE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AAFBAC9" w14:textId="77777777" w:rsidR="00F50E9D" w:rsidRPr="007E4EE7" w:rsidRDefault="00F50E9D" w:rsidP="007E4EE7">
            <w:pPr>
              <w:pStyle w:val="TAC"/>
              <w:rPr>
                <w:ins w:id="28778" w:author="Lee, Daewon" w:date="2020-11-10T16:18:00Z"/>
                <w:sz w:val="16"/>
                <w:szCs w:val="18"/>
                <w:lang w:eastAsia="zh-CN"/>
              </w:rPr>
            </w:pPr>
            <w:ins w:id="28779" w:author="Lee, Daewon" w:date="2020-11-10T16:18:00Z">
              <w:r w:rsidRPr="007E4EE7">
                <w:rPr>
                  <w:sz w:val="16"/>
                  <w:szCs w:val="18"/>
                  <w:lang w:eastAsia="zh-CN"/>
                </w:rPr>
                <w:t xml:space="preserve">0.21 </w:t>
              </w:r>
            </w:ins>
          </w:p>
        </w:tc>
        <w:tc>
          <w:tcPr>
            <w:tcW w:w="0" w:type="auto"/>
            <w:tcBorders>
              <w:top w:val="single" w:sz="4" w:space="0" w:color="auto"/>
              <w:left w:val="single" w:sz="4" w:space="0" w:color="auto"/>
              <w:bottom w:val="single" w:sz="4" w:space="0" w:color="auto"/>
              <w:right w:val="single" w:sz="4" w:space="0" w:color="auto"/>
            </w:tcBorders>
            <w:hideMark/>
          </w:tcPr>
          <w:p w14:paraId="029D7A87" w14:textId="77777777" w:rsidR="00F50E9D" w:rsidRPr="007E4EE7" w:rsidRDefault="00F50E9D" w:rsidP="007E4EE7">
            <w:pPr>
              <w:pStyle w:val="TAC"/>
              <w:rPr>
                <w:ins w:id="28780" w:author="Lee, Daewon" w:date="2020-11-10T16:18:00Z"/>
                <w:sz w:val="16"/>
                <w:szCs w:val="18"/>
                <w:lang w:eastAsia="zh-CN"/>
              </w:rPr>
            </w:pPr>
            <w:ins w:id="28781" w:author="Lee, Daewon" w:date="2020-11-10T16:18:00Z">
              <w:r w:rsidRPr="007E4EE7">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6E7247C9" w14:textId="77777777" w:rsidR="00F50E9D" w:rsidRPr="007E4EE7" w:rsidRDefault="00F50E9D" w:rsidP="007E4EE7">
            <w:pPr>
              <w:pStyle w:val="TAC"/>
              <w:rPr>
                <w:ins w:id="28782" w:author="Lee, Daewon" w:date="2020-11-10T16:18:00Z"/>
                <w:sz w:val="16"/>
                <w:szCs w:val="18"/>
                <w:lang w:eastAsia="zh-CN"/>
              </w:rPr>
            </w:pPr>
            <w:ins w:id="28783" w:author="Lee, Daewon" w:date="2020-11-10T16:18:00Z">
              <w:r w:rsidRPr="007E4EE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138D372" w14:textId="77777777" w:rsidR="00F50E9D" w:rsidRPr="007E4EE7" w:rsidRDefault="00F50E9D" w:rsidP="007E4EE7">
            <w:pPr>
              <w:pStyle w:val="TAC"/>
              <w:rPr>
                <w:ins w:id="28784" w:author="Lee, Daewon" w:date="2020-11-10T16:18:00Z"/>
                <w:sz w:val="16"/>
                <w:szCs w:val="18"/>
                <w:lang w:eastAsia="zh-CN"/>
              </w:rPr>
            </w:pPr>
            <w:ins w:id="28785"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149CB2" w14:textId="77777777" w:rsidR="00F50E9D" w:rsidRPr="007E4EE7" w:rsidRDefault="00F50E9D" w:rsidP="007E4EE7">
            <w:pPr>
              <w:pStyle w:val="TAC"/>
              <w:rPr>
                <w:ins w:id="28786" w:author="Lee, Daewon" w:date="2020-11-10T16:18:00Z"/>
                <w:sz w:val="16"/>
                <w:szCs w:val="18"/>
                <w:lang w:eastAsia="zh-CN"/>
              </w:rPr>
            </w:pPr>
            <w:ins w:id="28787" w:author="Lee, Daewon" w:date="2020-11-10T16:18:00Z">
              <w:r w:rsidRPr="007E4EE7">
                <w:rPr>
                  <w:sz w:val="16"/>
                  <w:szCs w:val="18"/>
                  <w:lang w:eastAsia="zh-CN"/>
                </w:rPr>
                <w:t xml:space="preserve">0.62 </w:t>
              </w:r>
            </w:ins>
          </w:p>
        </w:tc>
      </w:tr>
      <w:tr w:rsidR="005971A1" w14:paraId="516C9FEF" w14:textId="77777777" w:rsidTr="00F50E9D">
        <w:trPr>
          <w:trHeight w:val="170"/>
          <w:jc w:val="center"/>
          <w:ins w:id="2878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131581" w14:textId="77777777" w:rsidR="00F50E9D" w:rsidRPr="007E4EE7" w:rsidRDefault="00F50E9D" w:rsidP="007E4EE7">
            <w:pPr>
              <w:pStyle w:val="TAC"/>
              <w:rPr>
                <w:ins w:id="2878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CE463" w14:textId="77777777" w:rsidR="00F50E9D" w:rsidRPr="007E4EE7" w:rsidRDefault="00F50E9D" w:rsidP="007E4EE7">
            <w:pPr>
              <w:pStyle w:val="TAC"/>
              <w:rPr>
                <w:ins w:id="2879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425A5E" w14:textId="77777777" w:rsidR="00F50E9D" w:rsidRPr="007E4EE7" w:rsidRDefault="00F50E9D" w:rsidP="007E4EE7">
            <w:pPr>
              <w:pStyle w:val="TAC"/>
              <w:rPr>
                <w:ins w:id="28791" w:author="Lee, Daewon" w:date="2020-11-10T16:18:00Z"/>
                <w:sz w:val="16"/>
                <w:szCs w:val="18"/>
                <w:lang w:eastAsia="zh-CN"/>
              </w:rPr>
            </w:pPr>
            <w:ins w:id="28792"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6C91AF06" w14:textId="77777777" w:rsidR="00F50E9D" w:rsidRPr="007E4EE7" w:rsidRDefault="00F50E9D" w:rsidP="007E4EE7">
            <w:pPr>
              <w:pStyle w:val="TAC"/>
              <w:rPr>
                <w:ins w:id="28793" w:author="Lee, Daewon" w:date="2020-11-10T16:18:00Z"/>
                <w:sz w:val="16"/>
                <w:szCs w:val="18"/>
                <w:lang w:eastAsia="zh-CN"/>
              </w:rPr>
            </w:pPr>
            <w:ins w:id="28794"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2BF46215" w14:textId="77777777" w:rsidR="00F50E9D" w:rsidRPr="007E4EE7" w:rsidRDefault="00F50E9D" w:rsidP="007E4EE7">
            <w:pPr>
              <w:pStyle w:val="TAC"/>
              <w:rPr>
                <w:ins w:id="28795" w:author="Lee, Daewon" w:date="2020-11-10T16:18:00Z"/>
                <w:sz w:val="16"/>
                <w:szCs w:val="18"/>
                <w:lang w:eastAsia="zh-CN"/>
              </w:rPr>
            </w:pPr>
            <w:ins w:id="28796"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9637E7E" w14:textId="77777777" w:rsidR="00F50E9D" w:rsidRPr="007E4EE7" w:rsidRDefault="00F50E9D" w:rsidP="007E4EE7">
            <w:pPr>
              <w:pStyle w:val="TAC"/>
              <w:rPr>
                <w:ins w:id="28797" w:author="Lee, Daewon" w:date="2020-11-10T16:18:00Z"/>
                <w:sz w:val="16"/>
                <w:szCs w:val="18"/>
                <w:lang w:eastAsia="zh-CN"/>
              </w:rPr>
            </w:pPr>
            <w:ins w:id="28798" w:author="Lee, Daewon" w:date="2020-11-10T16:18:00Z">
              <w:r w:rsidRPr="007E4EE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8F890D2" w14:textId="77777777" w:rsidR="00F50E9D" w:rsidRPr="007E4EE7" w:rsidRDefault="00F50E9D" w:rsidP="007E4EE7">
            <w:pPr>
              <w:pStyle w:val="TAC"/>
              <w:rPr>
                <w:ins w:id="28799" w:author="Lee, Daewon" w:date="2020-11-10T16:18:00Z"/>
                <w:sz w:val="16"/>
                <w:szCs w:val="18"/>
                <w:lang w:eastAsia="zh-CN"/>
              </w:rPr>
            </w:pPr>
            <w:ins w:id="28800"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52D8BB74" w14:textId="77777777" w:rsidR="00F50E9D" w:rsidRPr="007E4EE7" w:rsidRDefault="00F50E9D" w:rsidP="007E4EE7">
            <w:pPr>
              <w:pStyle w:val="TAC"/>
              <w:rPr>
                <w:ins w:id="28801" w:author="Lee, Daewon" w:date="2020-11-10T16:18:00Z"/>
                <w:sz w:val="16"/>
                <w:szCs w:val="18"/>
                <w:lang w:eastAsia="zh-CN"/>
              </w:rPr>
            </w:pPr>
            <w:ins w:id="28802"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F9C31F2" w14:textId="77777777" w:rsidR="00F50E9D" w:rsidRPr="007E4EE7" w:rsidRDefault="00F50E9D" w:rsidP="007E4EE7">
            <w:pPr>
              <w:pStyle w:val="TAC"/>
              <w:rPr>
                <w:ins w:id="28803" w:author="Lee, Daewon" w:date="2020-11-10T16:18:00Z"/>
                <w:sz w:val="16"/>
                <w:szCs w:val="18"/>
                <w:lang w:eastAsia="zh-CN"/>
              </w:rPr>
            </w:pPr>
            <w:ins w:id="28804" w:author="Lee, Daewon" w:date="2020-11-10T16:18:00Z">
              <w:r w:rsidRPr="007E4EE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063504D5" w14:textId="77777777" w:rsidR="00F50E9D" w:rsidRPr="007E4EE7" w:rsidRDefault="00F50E9D" w:rsidP="007E4EE7">
            <w:pPr>
              <w:pStyle w:val="TAC"/>
              <w:rPr>
                <w:ins w:id="28805" w:author="Lee, Daewon" w:date="2020-11-10T16:18:00Z"/>
                <w:sz w:val="16"/>
                <w:szCs w:val="18"/>
                <w:lang w:eastAsia="zh-CN"/>
              </w:rPr>
            </w:pPr>
            <w:ins w:id="28806"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3B0712C8" w14:textId="77777777" w:rsidR="00F50E9D" w:rsidRPr="007E4EE7" w:rsidRDefault="00F50E9D" w:rsidP="007E4EE7">
            <w:pPr>
              <w:pStyle w:val="TAC"/>
              <w:rPr>
                <w:ins w:id="28807" w:author="Lee, Daewon" w:date="2020-11-10T16:18:00Z"/>
                <w:sz w:val="16"/>
                <w:szCs w:val="18"/>
                <w:lang w:eastAsia="zh-CN"/>
              </w:rPr>
            </w:pPr>
            <w:ins w:id="28808"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19684D5D" w14:textId="77777777" w:rsidR="00F50E9D" w:rsidRPr="007E4EE7" w:rsidRDefault="00F50E9D" w:rsidP="007E4EE7">
            <w:pPr>
              <w:pStyle w:val="TAC"/>
              <w:rPr>
                <w:ins w:id="28809" w:author="Lee, Daewon" w:date="2020-11-10T16:18:00Z"/>
                <w:sz w:val="16"/>
                <w:szCs w:val="18"/>
                <w:lang w:eastAsia="zh-CN"/>
              </w:rPr>
            </w:pPr>
            <w:ins w:id="28810" w:author="Lee, Daewon" w:date="2020-11-10T16:18:00Z">
              <w:r w:rsidRPr="007E4EE7">
                <w:rPr>
                  <w:sz w:val="16"/>
                  <w:szCs w:val="18"/>
                  <w:lang w:eastAsia="zh-CN"/>
                </w:rPr>
                <w:t xml:space="preserve">0.17 </w:t>
              </w:r>
            </w:ins>
          </w:p>
        </w:tc>
      </w:tr>
      <w:tr w:rsidR="005971A1" w14:paraId="5035B46A" w14:textId="77777777" w:rsidTr="00F50E9D">
        <w:trPr>
          <w:trHeight w:val="170"/>
          <w:jc w:val="center"/>
          <w:ins w:id="2881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061AD" w14:textId="77777777" w:rsidR="00F50E9D" w:rsidRPr="007E4EE7" w:rsidRDefault="00F50E9D" w:rsidP="007E4EE7">
            <w:pPr>
              <w:pStyle w:val="TAC"/>
              <w:rPr>
                <w:ins w:id="2881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3EFF91E" w14:textId="77777777" w:rsidR="00F50E9D" w:rsidRPr="007E4EE7" w:rsidRDefault="00F50E9D" w:rsidP="007E4EE7">
            <w:pPr>
              <w:pStyle w:val="TAC"/>
              <w:rPr>
                <w:ins w:id="28813" w:author="Lee, Daewon" w:date="2020-11-10T16:18:00Z"/>
                <w:sz w:val="16"/>
                <w:szCs w:val="18"/>
                <w:lang w:eastAsia="zh-CN"/>
              </w:rPr>
            </w:pPr>
            <w:ins w:id="28814" w:author="Lee, Daewon" w:date="2020-11-10T16:18:00Z">
              <w:r w:rsidRPr="007E4EE7">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5834FAD8" w14:textId="77777777" w:rsidR="00F50E9D" w:rsidRPr="007E4EE7" w:rsidRDefault="00F50E9D" w:rsidP="007E4EE7">
            <w:pPr>
              <w:pStyle w:val="TAC"/>
              <w:rPr>
                <w:ins w:id="28815" w:author="Lee, Daewon" w:date="2020-11-10T16:18:00Z"/>
                <w:sz w:val="16"/>
                <w:szCs w:val="18"/>
                <w:lang w:eastAsia="zh-CN"/>
              </w:rPr>
            </w:pPr>
            <w:ins w:id="28816"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3880F8F" w14:textId="77777777" w:rsidR="00F50E9D" w:rsidRPr="007E4EE7" w:rsidRDefault="00F50E9D" w:rsidP="007E4EE7">
            <w:pPr>
              <w:pStyle w:val="TAC"/>
              <w:rPr>
                <w:ins w:id="28817" w:author="Lee, Daewon" w:date="2020-11-10T16:18:00Z"/>
                <w:sz w:val="16"/>
                <w:szCs w:val="18"/>
                <w:lang w:eastAsia="zh-CN"/>
              </w:rPr>
            </w:pPr>
            <w:ins w:id="28818" w:author="Lee, Daewon" w:date="2020-11-10T16:18:00Z">
              <w:r w:rsidRPr="007E4EE7">
                <w:rPr>
                  <w:sz w:val="16"/>
                  <w:szCs w:val="18"/>
                  <w:lang w:eastAsia="zh-CN"/>
                </w:rPr>
                <w:t xml:space="preserve">1154.55 </w:t>
              </w:r>
            </w:ins>
          </w:p>
        </w:tc>
        <w:tc>
          <w:tcPr>
            <w:tcW w:w="0" w:type="auto"/>
            <w:tcBorders>
              <w:top w:val="single" w:sz="4" w:space="0" w:color="auto"/>
              <w:left w:val="single" w:sz="4" w:space="0" w:color="auto"/>
              <w:bottom w:val="single" w:sz="4" w:space="0" w:color="auto"/>
              <w:right w:val="single" w:sz="4" w:space="0" w:color="auto"/>
            </w:tcBorders>
            <w:hideMark/>
          </w:tcPr>
          <w:p w14:paraId="15C98152" w14:textId="77777777" w:rsidR="00F50E9D" w:rsidRPr="007E4EE7" w:rsidRDefault="00F50E9D" w:rsidP="007E4EE7">
            <w:pPr>
              <w:pStyle w:val="TAC"/>
              <w:rPr>
                <w:ins w:id="28819" w:author="Lee, Daewon" w:date="2020-11-10T16:18:00Z"/>
                <w:sz w:val="16"/>
                <w:szCs w:val="18"/>
                <w:lang w:eastAsia="zh-CN"/>
              </w:rPr>
            </w:pPr>
            <w:ins w:id="28820" w:author="Lee, Daewon" w:date="2020-11-10T16:18:00Z">
              <w:r w:rsidRPr="007E4EE7">
                <w:rPr>
                  <w:sz w:val="16"/>
                  <w:szCs w:val="18"/>
                  <w:lang w:eastAsia="zh-CN"/>
                </w:rPr>
                <w:t xml:space="preserve">743.61 </w:t>
              </w:r>
            </w:ins>
          </w:p>
        </w:tc>
        <w:tc>
          <w:tcPr>
            <w:tcW w:w="0" w:type="auto"/>
            <w:tcBorders>
              <w:top w:val="single" w:sz="4" w:space="0" w:color="auto"/>
              <w:left w:val="single" w:sz="4" w:space="0" w:color="auto"/>
              <w:bottom w:val="single" w:sz="4" w:space="0" w:color="auto"/>
              <w:right w:val="single" w:sz="4" w:space="0" w:color="auto"/>
            </w:tcBorders>
            <w:hideMark/>
          </w:tcPr>
          <w:p w14:paraId="6E72EC3F" w14:textId="77777777" w:rsidR="00F50E9D" w:rsidRPr="007E4EE7" w:rsidRDefault="00F50E9D" w:rsidP="007E4EE7">
            <w:pPr>
              <w:pStyle w:val="TAC"/>
              <w:rPr>
                <w:ins w:id="28821" w:author="Lee, Daewon" w:date="2020-11-10T16:18:00Z"/>
                <w:sz w:val="16"/>
                <w:szCs w:val="18"/>
                <w:lang w:eastAsia="zh-CN"/>
              </w:rPr>
            </w:pPr>
            <w:ins w:id="28822" w:author="Lee, Daewon" w:date="2020-11-10T16:18:00Z">
              <w:r w:rsidRPr="007E4EE7">
                <w:rPr>
                  <w:sz w:val="16"/>
                  <w:szCs w:val="18"/>
                  <w:lang w:eastAsia="zh-CN"/>
                </w:rPr>
                <w:t xml:space="preserve">174.68 </w:t>
              </w:r>
            </w:ins>
          </w:p>
        </w:tc>
        <w:tc>
          <w:tcPr>
            <w:tcW w:w="0" w:type="auto"/>
            <w:tcBorders>
              <w:top w:val="single" w:sz="4" w:space="0" w:color="auto"/>
              <w:left w:val="single" w:sz="4" w:space="0" w:color="auto"/>
              <w:bottom w:val="single" w:sz="4" w:space="0" w:color="auto"/>
              <w:right w:val="single" w:sz="4" w:space="0" w:color="auto"/>
            </w:tcBorders>
            <w:hideMark/>
          </w:tcPr>
          <w:p w14:paraId="49DE1556" w14:textId="77777777" w:rsidR="00F50E9D" w:rsidRPr="007E4EE7" w:rsidRDefault="00F50E9D" w:rsidP="007E4EE7">
            <w:pPr>
              <w:pStyle w:val="TAC"/>
              <w:rPr>
                <w:ins w:id="28823" w:author="Lee, Daewon" w:date="2020-11-10T16:18:00Z"/>
                <w:sz w:val="16"/>
                <w:szCs w:val="18"/>
                <w:lang w:eastAsia="zh-CN"/>
              </w:rPr>
            </w:pPr>
            <w:ins w:id="28824" w:author="Lee, Daewon" w:date="2020-11-10T16:18:00Z">
              <w:r w:rsidRPr="007E4EE7">
                <w:rPr>
                  <w:sz w:val="16"/>
                  <w:szCs w:val="18"/>
                  <w:lang w:eastAsia="zh-CN"/>
                </w:rPr>
                <w:t xml:space="preserve">953.56 </w:t>
              </w:r>
            </w:ins>
          </w:p>
        </w:tc>
        <w:tc>
          <w:tcPr>
            <w:tcW w:w="0" w:type="auto"/>
            <w:tcBorders>
              <w:top w:val="single" w:sz="4" w:space="0" w:color="auto"/>
              <w:left w:val="single" w:sz="4" w:space="0" w:color="auto"/>
              <w:bottom w:val="single" w:sz="4" w:space="0" w:color="auto"/>
              <w:right w:val="single" w:sz="4" w:space="0" w:color="auto"/>
            </w:tcBorders>
            <w:hideMark/>
          </w:tcPr>
          <w:p w14:paraId="67E5662C" w14:textId="77777777" w:rsidR="00F50E9D" w:rsidRPr="007E4EE7" w:rsidRDefault="00F50E9D" w:rsidP="007E4EE7">
            <w:pPr>
              <w:pStyle w:val="TAC"/>
              <w:rPr>
                <w:ins w:id="28825" w:author="Lee, Daewon" w:date="2020-11-10T16:18:00Z"/>
                <w:sz w:val="16"/>
                <w:szCs w:val="18"/>
                <w:lang w:eastAsia="zh-CN"/>
              </w:rPr>
            </w:pPr>
            <w:ins w:id="28826" w:author="Lee, Daewon" w:date="2020-11-10T16:18:00Z">
              <w:r w:rsidRPr="007E4EE7">
                <w:rPr>
                  <w:sz w:val="16"/>
                  <w:szCs w:val="18"/>
                  <w:lang w:eastAsia="zh-CN"/>
                </w:rPr>
                <w:t xml:space="preserve">683.63 </w:t>
              </w:r>
            </w:ins>
          </w:p>
        </w:tc>
        <w:tc>
          <w:tcPr>
            <w:tcW w:w="0" w:type="auto"/>
            <w:tcBorders>
              <w:top w:val="single" w:sz="4" w:space="0" w:color="auto"/>
              <w:left w:val="single" w:sz="4" w:space="0" w:color="auto"/>
              <w:bottom w:val="single" w:sz="4" w:space="0" w:color="auto"/>
              <w:right w:val="single" w:sz="4" w:space="0" w:color="auto"/>
            </w:tcBorders>
            <w:hideMark/>
          </w:tcPr>
          <w:p w14:paraId="668D8F55" w14:textId="77777777" w:rsidR="00F50E9D" w:rsidRPr="007E4EE7" w:rsidRDefault="00F50E9D" w:rsidP="007E4EE7">
            <w:pPr>
              <w:pStyle w:val="TAC"/>
              <w:rPr>
                <w:ins w:id="28827" w:author="Lee, Daewon" w:date="2020-11-10T16:18:00Z"/>
                <w:sz w:val="16"/>
                <w:szCs w:val="18"/>
                <w:lang w:eastAsia="zh-CN"/>
              </w:rPr>
            </w:pPr>
            <w:ins w:id="28828" w:author="Lee, Daewon" w:date="2020-11-10T16:18:00Z">
              <w:r w:rsidRPr="007E4EE7">
                <w:rPr>
                  <w:sz w:val="16"/>
                  <w:szCs w:val="18"/>
                  <w:lang w:eastAsia="zh-CN"/>
                </w:rPr>
                <w:t xml:space="preserve">219.10 </w:t>
              </w:r>
            </w:ins>
          </w:p>
        </w:tc>
        <w:tc>
          <w:tcPr>
            <w:tcW w:w="0" w:type="auto"/>
            <w:tcBorders>
              <w:top w:val="single" w:sz="4" w:space="0" w:color="auto"/>
              <w:left w:val="single" w:sz="4" w:space="0" w:color="auto"/>
              <w:bottom w:val="single" w:sz="4" w:space="0" w:color="auto"/>
              <w:right w:val="single" w:sz="4" w:space="0" w:color="auto"/>
            </w:tcBorders>
            <w:hideMark/>
          </w:tcPr>
          <w:p w14:paraId="5FC0988D" w14:textId="77777777" w:rsidR="00F50E9D" w:rsidRPr="007E4EE7" w:rsidRDefault="00F50E9D" w:rsidP="007E4EE7">
            <w:pPr>
              <w:pStyle w:val="TAC"/>
              <w:rPr>
                <w:ins w:id="28829" w:author="Lee, Daewon" w:date="2020-11-10T16:18:00Z"/>
                <w:sz w:val="16"/>
                <w:szCs w:val="18"/>
                <w:lang w:eastAsia="zh-CN"/>
              </w:rPr>
            </w:pPr>
            <w:ins w:id="28830" w:author="Lee, Daewon" w:date="2020-11-10T16:18:00Z">
              <w:r w:rsidRPr="007E4EE7">
                <w:rPr>
                  <w:sz w:val="16"/>
                  <w:szCs w:val="18"/>
                  <w:lang w:eastAsia="zh-CN"/>
                </w:rPr>
                <w:t xml:space="preserve">986.52 </w:t>
              </w:r>
            </w:ins>
          </w:p>
        </w:tc>
        <w:tc>
          <w:tcPr>
            <w:tcW w:w="0" w:type="auto"/>
            <w:tcBorders>
              <w:top w:val="single" w:sz="4" w:space="0" w:color="auto"/>
              <w:left w:val="single" w:sz="4" w:space="0" w:color="auto"/>
              <w:bottom w:val="single" w:sz="4" w:space="0" w:color="auto"/>
              <w:right w:val="single" w:sz="4" w:space="0" w:color="auto"/>
            </w:tcBorders>
            <w:hideMark/>
          </w:tcPr>
          <w:p w14:paraId="7AA94FE8" w14:textId="77777777" w:rsidR="00F50E9D" w:rsidRPr="007E4EE7" w:rsidRDefault="00F50E9D" w:rsidP="007E4EE7">
            <w:pPr>
              <w:pStyle w:val="TAC"/>
              <w:rPr>
                <w:ins w:id="28831" w:author="Lee, Daewon" w:date="2020-11-10T16:18:00Z"/>
                <w:sz w:val="16"/>
                <w:szCs w:val="18"/>
                <w:lang w:eastAsia="zh-CN"/>
              </w:rPr>
            </w:pPr>
            <w:ins w:id="28832" w:author="Lee, Daewon" w:date="2020-11-10T16:18:00Z">
              <w:r w:rsidRPr="007E4EE7">
                <w:rPr>
                  <w:sz w:val="16"/>
                  <w:szCs w:val="18"/>
                  <w:lang w:eastAsia="zh-CN"/>
                </w:rPr>
                <w:t xml:space="preserve">583.05 </w:t>
              </w:r>
            </w:ins>
          </w:p>
        </w:tc>
        <w:tc>
          <w:tcPr>
            <w:tcW w:w="0" w:type="auto"/>
            <w:tcBorders>
              <w:top w:val="single" w:sz="4" w:space="0" w:color="auto"/>
              <w:left w:val="single" w:sz="4" w:space="0" w:color="auto"/>
              <w:bottom w:val="single" w:sz="4" w:space="0" w:color="auto"/>
              <w:right w:val="single" w:sz="4" w:space="0" w:color="auto"/>
            </w:tcBorders>
            <w:hideMark/>
          </w:tcPr>
          <w:p w14:paraId="4C6B6CB2" w14:textId="77777777" w:rsidR="00F50E9D" w:rsidRPr="007E4EE7" w:rsidRDefault="00F50E9D" w:rsidP="007E4EE7">
            <w:pPr>
              <w:pStyle w:val="TAC"/>
              <w:rPr>
                <w:ins w:id="28833" w:author="Lee, Daewon" w:date="2020-11-10T16:18:00Z"/>
                <w:sz w:val="16"/>
                <w:szCs w:val="18"/>
                <w:lang w:eastAsia="zh-CN"/>
              </w:rPr>
            </w:pPr>
            <w:ins w:id="28834" w:author="Lee, Daewon" w:date="2020-11-10T16:18:00Z">
              <w:r w:rsidRPr="007E4EE7">
                <w:rPr>
                  <w:sz w:val="16"/>
                  <w:szCs w:val="18"/>
                  <w:lang w:eastAsia="zh-CN"/>
                </w:rPr>
                <w:t xml:space="preserve">181.54 </w:t>
              </w:r>
            </w:ins>
          </w:p>
        </w:tc>
      </w:tr>
      <w:tr w:rsidR="005971A1" w14:paraId="79089A08" w14:textId="77777777" w:rsidTr="00F50E9D">
        <w:trPr>
          <w:trHeight w:val="170"/>
          <w:jc w:val="center"/>
          <w:ins w:id="2883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5738D9" w14:textId="77777777" w:rsidR="00F50E9D" w:rsidRPr="007E4EE7" w:rsidRDefault="00F50E9D" w:rsidP="007E4EE7">
            <w:pPr>
              <w:pStyle w:val="TAC"/>
              <w:rPr>
                <w:ins w:id="2883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2CBDB7" w14:textId="77777777" w:rsidR="00F50E9D" w:rsidRPr="007E4EE7" w:rsidRDefault="00F50E9D" w:rsidP="007E4EE7">
            <w:pPr>
              <w:pStyle w:val="TAC"/>
              <w:rPr>
                <w:ins w:id="2883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6EA00" w14:textId="77777777" w:rsidR="00F50E9D" w:rsidRPr="007E4EE7" w:rsidRDefault="00F50E9D" w:rsidP="007E4EE7">
            <w:pPr>
              <w:pStyle w:val="TAC"/>
              <w:rPr>
                <w:ins w:id="28838" w:author="Lee, Daewon" w:date="2020-11-10T16:18:00Z"/>
                <w:sz w:val="16"/>
                <w:szCs w:val="18"/>
                <w:lang w:eastAsia="zh-CN"/>
              </w:rPr>
            </w:pPr>
            <w:ins w:id="28839"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7FBD7A6" w14:textId="77777777" w:rsidR="00F50E9D" w:rsidRPr="007E4EE7" w:rsidRDefault="00F50E9D" w:rsidP="007E4EE7">
            <w:pPr>
              <w:pStyle w:val="TAC"/>
              <w:rPr>
                <w:ins w:id="28840" w:author="Lee, Daewon" w:date="2020-11-10T16:18:00Z"/>
                <w:sz w:val="16"/>
                <w:szCs w:val="18"/>
                <w:lang w:eastAsia="zh-CN"/>
              </w:rPr>
            </w:pPr>
            <w:ins w:id="28841" w:author="Lee, Daewon" w:date="2020-11-10T16:18:00Z">
              <w:r w:rsidRPr="007E4EE7">
                <w:rPr>
                  <w:sz w:val="16"/>
                  <w:szCs w:val="18"/>
                  <w:lang w:eastAsia="zh-CN"/>
                </w:rPr>
                <w:t xml:space="preserve">5533.82 </w:t>
              </w:r>
            </w:ins>
          </w:p>
        </w:tc>
        <w:tc>
          <w:tcPr>
            <w:tcW w:w="0" w:type="auto"/>
            <w:tcBorders>
              <w:top w:val="single" w:sz="4" w:space="0" w:color="auto"/>
              <w:left w:val="single" w:sz="4" w:space="0" w:color="auto"/>
              <w:bottom w:val="single" w:sz="4" w:space="0" w:color="auto"/>
              <w:right w:val="single" w:sz="4" w:space="0" w:color="auto"/>
            </w:tcBorders>
            <w:hideMark/>
          </w:tcPr>
          <w:p w14:paraId="638CA005" w14:textId="77777777" w:rsidR="00F50E9D" w:rsidRPr="007E4EE7" w:rsidRDefault="00F50E9D" w:rsidP="007E4EE7">
            <w:pPr>
              <w:pStyle w:val="TAC"/>
              <w:rPr>
                <w:ins w:id="28842" w:author="Lee, Daewon" w:date="2020-11-10T16:18:00Z"/>
                <w:sz w:val="16"/>
                <w:szCs w:val="18"/>
                <w:lang w:eastAsia="zh-CN"/>
              </w:rPr>
            </w:pPr>
            <w:ins w:id="28843" w:author="Lee, Daewon" w:date="2020-11-10T16:18:00Z">
              <w:r w:rsidRPr="007E4EE7">
                <w:rPr>
                  <w:sz w:val="16"/>
                  <w:szCs w:val="18"/>
                  <w:lang w:eastAsia="zh-CN"/>
                </w:rPr>
                <w:t xml:space="preserve">4394.30 </w:t>
              </w:r>
            </w:ins>
          </w:p>
        </w:tc>
        <w:tc>
          <w:tcPr>
            <w:tcW w:w="0" w:type="auto"/>
            <w:tcBorders>
              <w:top w:val="single" w:sz="4" w:space="0" w:color="auto"/>
              <w:left w:val="single" w:sz="4" w:space="0" w:color="auto"/>
              <w:bottom w:val="single" w:sz="4" w:space="0" w:color="auto"/>
              <w:right w:val="single" w:sz="4" w:space="0" w:color="auto"/>
            </w:tcBorders>
            <w:hideMark/>
          </w:tcPr>
          <w:p w14:paraId="24E3B9CF" w14:textId="77777777" w:rsidR="00F50E9D" w:rsidRPr="007E4EE7" w:rsidRDefault="00F50E9D" w:rsidP="007E4EE7">
            <w:pPr>
              <w:pStyle w:val="TAC"/>
              <w:rPr>
                <w:ins w:id="28844" w:author="Lee, Daewon" w:date="2020-11-10T16:18:00Z"/>
                <w:sz w:val="16"/>
                <w:szCs w:val="18"/>
                <w:lang w:eastAsia="zh-CN"/>
              </w:rPr>
            </w:pPr>
            <w:ins w:id="28845" w:author="Lee, Daewon" w:date="2020-11-10T16:18:00Z">
              <w:r w:rsidRPr="007E4EE7">
                <w:rPr>
                  <w:sz w:val="16"/>
                  <w:szCs w:val="18"/>
                  <w:lang w:eastAsia="zh-CN"/>
                </w:rPr>
                <w:t xml:space="preserve">2467.35 </w:t>
              </w:r>
            </w:ins>
          </w:p>
        </w:tc>
        <w:tc>
          <w:tcPr>
            <w:tcW w:w="0" w:type="auto"/>
            <w:tcBorders>
              <w:top w:val="single" w:sz="4" w:space="0" w:color="auto"/>
              <w:left w:val="single" w:sz="4" w:space="0" w:color="auto"/>
              <w:bottom w:val="single" w:sz="4" w:space="0" w:color="auto"/>
              <w:right w:val="single" w:sz="4" w:space="0" w:color="auto"/>
            </w:tcBorders>
            <w:hideMark/>
          </w:tcPr>
          <w:p w14:paraId="4F5BF372" w14:textId="77777777" w:rsidR="00F50E9D" w:rsidRPr="007E4EE7" w:rsidRDefault="00F50E9D" w:rsidP="007E4EE7">
            <w:pPr>
              <w:pStyle w:val="TAC"/>
              <w:rPr>
                <w:ins w:id="28846" w:author="Lee, Daewon" w:date="2020-11-10T16:18:00Z"/>
                <w:sz w:val="16"/>
                <w:szCs w:val="18"/>
                <w:lang w:eastAsia="zh-CN"/>
              </w:rPr>
            </w:pPr>
            <w:ins w:id="28847" w:author="Lee, Daewon" w:date="2020-11-10T16:18:00Z">
              <w:r w:rsidRPr="007E4EE7">
                <w:rPr>
                  <w:sz w:val="16"/>
                  <w:szCs w:val="18"/>
                  <w:lang w:eastAsia="zh-CN"/>
                </w:rPr>
                <w:t xml:space="preserve">5297.09 </w:t>
              </w:r>
            </w:ins>
          </w:p>
        </w:tc>
        <w:tc>
          <w:tcPr>
            <w:tcW w:w="0" w:type="auto"/>
            <w:tcBorders>
              <w:top w:val="single" w:sz="4" w:space="0" w:color="auto"/>
              <w:left w:val="single" w:sz="4" w:space="0" w:color="auto"/>
              <w:bottom w:val="single" w:sz="4" w:space="0" w:color="auto"/>
              <w:right w:val="single" w:sz="4" w:space="0" w:color="auto"/>
            </w:tcBorders>
            <w:hideMark/>
          </w:tcPr>
          <w:p w14:paraId="15972D90" w14:textId="77777777" w:rsidR="00F50E9D" w:rsidRPr="007E4EE7" w:rsidRDefault="00F50E9D" w:rsidP="007E4EE7">
            <w:pPr>
              <w:pStyle w:val="TAC"/>
              <w:rPr>
                <w:ins w:id="28848" w:author="Lee, Daewon" w:date="2020-11-10T16:18:00Z"/>
                <w:sz w:val="16"/>
                <w:szCs w:val="18"/>
                <w:lang w:eastAsia="zh-CN"/>
              </w:rPr>
            </w:pPr>
            <w:ins w:id="28849" w:author="Lee, Daewon" w:date="2020-11-10T16:18:00Z">
              <w:r w:rsidRPr="007E4EE7">
                <w:rPr>
                  <w:sz w:val="16"/>
                  <w:szCs w:val="18"/>
                  <w:lang w:eastAsia="zh-CN"/>
                </w:rPr>
                <w:t xml:space="preserve">4041.75 </w:t>
              </w:r>
            </w:ins>
          </w:p>
        </w:tc>
        <w:tc>
          <w:tcPr>
            <w:tcW w:w="0" w:type="auto"/>
            <w:tcBorders>
              <w:top w:val="single" w:sz="4" w:space="0" w:color="auto"/>
              <w:left w:val="single" w:sz="4" w:space="0" w:color="auto"/>
              <w:bottom w:val="single" w:sz="4" w:space="0" w:color="auto"/>
              <w:right w:val="single" w:sz="4" w:space="0" w:color="auto"/>
            </w:tcBorders>
            <w:hideMark/>
          </w:tcPr>
          <w:p w14:paraId="63BBBC49" w14:textId="77777777" w:rsidR="00F50E9D" w:rsidRPr="007E4EE7" w:rsidRDefault="00F50E9D" w:rsidP="007E4EE7">
            <w:pPr>
              <w:pStyle w:val="TAC"/>
              <w:rPr>
                <w:ins w:id="28850" w:author="Lee, Daewon" w:date="2020-11-10T16:18:00Z"/>
                <w:sz w:val="16"/>
                <w:szCs w:val="18"/>
                <w:lang w:eastAsia="zh-CN"/>
              </w:rPr>
            </w:pPr>
            <w:ins w:id="28851" w:author="Lee, Daewon" w:date="2020-11-10T16:18:00Z">
              <w:r w:rsidRPr="007E4EE7">
                <w:rPr>
                  <w:sz w:val="16"/>
                  <w:szCs w:val="18"/>
                  <w:lang w:eastAsia="zh-CN"/>
                </w:rPr>
                <w:t xml:space="preserve">2142.84 </w:t>
              </w:r>
            </w:ins>
          </w:p>
        </w:tc>
        <w:tc>
          <w:tcPr>
            <w:tcW w:w="0" w:type="auto"/>
            <w:tcBorders>
              <w:top w:val="single" w:sz="4" w:space="0" w:color="auto"/>
              <w:left w:val="single" w:sz="4" w:space="0" w:color="auto"/>
              <w:bottom w:val="single" w:sz="4" w:space="0" w:color="auto"/>
              <w:right w:val="single" w:sz="4" w:space="0" w:color="auto"/>
            </w:tcBorders>
            <w:hideMark/>
          </w:tcPr>
          <w:p w14:paraId="34332798" w14:textId="77777777" w:rsidR="00F50E9D" w:rsidRPr="007E4EE7" w:rsidRDefault="00F50E9D" w:rsidP="007E4EE7">
            <w:pPr>
              <w:pStyle w:val="TAC"/>
              <w:rPr>
                <w:ins w:id="28852" w:author="Lee, Daewon" w:date="2020-11-10T16:18:00Z"/>
                <w:sz w:val="16"/>
                <w:szCs w:val="18"/>
                <w:lang w:eastAsia="zh-CN"/>
              </w:rPr>
            </w:pPr>
            <w:ins w:id="28853" w:author="Lee, Daewon" w:date="2020-11-10T16:18:00Z">
              <w:r w:rsidRPr="007E4EE7">
                <w:rPr>
                  <w:sz w:val="16"/>
                  <w:szCs w:val="18"/>
                  <w:lang w:eastAsia="zh-CN"/>
                </w:rPr>
                <w:t xml:space="preserve">4985.30 </w:t>
              </w:r>
            </w:ins>
          </w:p>
        </w:tc>
        <w:tc>
          <w:tcPr>
            <w:tcW w:w="0" w:type="auto"/>
            <w:tcBorders>
              <w:top w:val="single" w:sz="4" w:space="0" w:color="auto"/>
              <w:left w:val="single" w:sz="4" w:space="0" w:color="auto"/>
              <w:bottom w:val="single" w:sz="4" w:space="0" w:color="auto"/>
              <w:right w:val="single" w:sz="4" w:space="0" w:color="auto"/>
            </w:tcBorders>
            <w:hideMark/>
          </w:tcPr>
          <w:p w14:paraId="2982BB5A" w14:textId="77777777" w:rsidR="00F50E9D" w:rsidRPr="007E4EE7" w:rsidRDefault="00F50E9D" w:rsidP="007E4EE7">
            <w:pPr>
              <w:pStyle w:val="TAC"/>
              <w:rPr>
                <w:ins w:id="28854" w:author="Lee, Daewon" w:date="2020-11-10T16:18:00Z"/>
                <w:sz w:val="16"/>
                <w:szCs w:val="18"/>
                <w:lang w:eastAsia="zh-CN"/>
              </w:rPr>
            </w:pPr>
            <w:ins w:id="28855" w:author="Lee, Daewon" w:date="2020-11-10T16:18:00Z">
              <w:r w:rsidRPr="007E4EE7">
                <w:rPr>
                  <w:sz w:val="16"/>
                  <w:szCs w:val="18"/>
                  <w:lang w:eastAsia="zh-CN"/>
                </w:rPr>
                <w:t xml:space="preserve">3782.74 </w:t>
              </w:r>
            </w:ins>
          </w:p>
        </w:tc>
        <w:tc>
          <w:tcPr>
            <w:tcW w:w="0" w:type="auto"/>
            <w:tcBorders>
              <w:top w:val="single" w:sz="4" w:space="0" w:color="auto"/>
              <w:left w:val="single" w:sz="4" w:space="0" w:color="auto"/>
              <w:bottom w:val="single" w:sz="4" w:space="0" w:color="auto"/>
              <w:right w:val="single" w:sz="4" w:space="0" w:color="auto"/>
            </w:tcBorders>
            <w:hideMark/>
          </w:tcPr>
          <w:p w14:paraId="175A29F7" w14:textId="77777777" w:rsidR="00F50E9D" w:rsidRPr="007E4EE7" w:rsidRDefault="00F50E9D" w:rsidP="007E4EE7">
            <w:pPr>
              <w:pStyle w:val="TAC"/>
              <w:rPr>
                <w:ins w:id="28856" w:author="Lee, Daewon" w:date="2020-11-10T16:18:00Z"/>
                <w:sz w:val="16"/>
                <w:szCs w:val="18"/>
                <w:lang w:eastAsia="zh-CN"/>
              </w:rPr>
            </w:pPr>
            <w:ins w:id="28857" w:author="Lee, Daewon" w:date="2020-11-10T16:18:00Z">
              <w:r w:rsidRPr="007E4EE7">
                <w:rPr>
                  <w:sz w:val="16"/>
                  <w:szCs w:val="18"/>
                  <w:lang w:eastAsia="zh-CN"/>
                </w:rPr>
                <w:t xml:space="preserve">2062.24 </w:t>
              </w:r>
            </w:ins>
          </w:p>
        </w:tc>
      </w:tr>
      <w:tr w:rsidR="005971A1" w14:paraId="3F5C33FF" w14:textId="77777777" w:rsidTr="00F50E9D">
        <w:trPr>
          <w:trHeight w:val="170"/>
          <w:jc w:val="center"/>
          <w:ins w:id="2885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12AD" w14:textId="77777777" w:rsidR="00F50E9D" w:rsidRPr="007E4EE7" w:rsidRDefault="00F50E9D" w:rsidP="007E4EE7">
            <w:pPr>
              <w:pStyle w:val="TAC"/>
              <w:rPr>
                <w:ins w:id="2885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B54BB" w14:textId="77777777" w:rsidR="00F50E9D" w:rsidRPr="007E4EE7" w:rsidRDefault="00F50E9D" w:rsidP="007E4EE7">
            <w:pPr>
              <w:pStyle w:val="TAC"/>
              <w:rPr>
                <w:ins w:id="2886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6E7AA0" w14:textId="77777777" w:rsidR="00F50E9D" w:rsidRPr="007E4EE7" w:rsidRDefault="00F50E9D" w:rsidP="007E4EE7">
            <w:pPr>
              <w:pStyle w:val="TAC"/>
              <w:rPr>
                <w:ins w:id="28861" w:author="Lee, Daewon" w:date="2020-11-10T16:18:00Z"/>
                <w:sz w:val="16"/>
                <w:szCs w:val="18"/>
                <w:lang w:eastAsia="zh-CN"/>
              </w:rPr>
            </w:pPr>
            <w:ins w:id="28862"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2E632D29" w14:textId="77777777" w:rsidR="00F50E9D" w:rsidRPr="007E4EE7" w:rsidRDefault="00F50E9D" w:rsidP="007E4EE7">
            <w:pPr>
              <w:pStyle w:val="TAC"/>
              <w:rPr>
                <w:ins w:id="28863" w:author="Lee, Daewon" w:date="2020-11-10T16:18:00Z"/>
                <w:sz w:val="16"/>
                <w:szCs w:val="18"/>
                <w:lang w:eastAsia="zh-CN"/>
              </w:rPr>
            </w:pPr>
            <w:ins w:id="28864" w:author="Lee, Daewon" w:date="2020-11-10T16:18:00Z">
              <w:r w:rsidRPr="007E4EE7">
                <w:rPr>
                  <w:sz w:val="16"/>
                  <w:szCs w:val="18"/>
                  <w:lang w:eastAsia="zh-CN"/>
                </w:rPr>
                <w:t xml:space="preserve">14673.77 </w:t>
              </w:r>
            </w:ins>
          </w:p>
        </w:tc>
        <w:tc>
          <w:tcPr>
            <w:tcW w:w="0" w:type="auto"/>
            <w:tcBorders>
              <w:top w:val="single" w:sz="4" w:space="0" w:color="auto"/>
              <w:left w:val="single" w:sz="4" w:space="0" w:color="auto"/>
              <w:bottom w:val="single" w:sz="4" w:space="0" w:color="auto"/>
              <w:right w:val="single" w:sz="4" w:space="0" w:color="auto"/>
            </w:tcBorders>
            <w:hideMark/>
          </w:tcPr>
          <w:p w14:paraId="2DC839FD" w14:textId="77777777" w:rsidR="00F50E9D" w:rsidRPr="007E4EE7" w:rsidRDefault="00F50E9D" w:rsidP="007E4EE7">
            <w:pPr>
              <w:pStyle w:val="TAC"/>
              <w:rPr>
                <w:ins w:id="28865" w:author="Lee, Daewon" w:date="2020-11-10T16:18:00Z"/>
                <w:sz w:val="16"/>
                <w:szCs w:val="18"/>
                <w:lang w:eastAsia="zh-CN"/>
              </w:rPr>
            </w:pPr>
            <w:ins w:id="28866" w:author="Lee, Daewon" w:date="2020-11-10T16:18:00Z">
              <w:r w:rsidRPr="007E4EE7">
                <w:rPr>
                  <w:sz w:val="16"/>
                  <w:szCs w:val="18"/>
                  <w:lang w:eastAsia="zh-CN"/>
                </w:rPr>
                <w:t xml:space="preserve">12899.08 </w:t>
              </w:r>
            </w:ins>
          </w:p>
        </w:tc>
        <w:tc>
          <w:tcPr>
            <w:tcW w:w="0" w:type="auto"/>
            <w:tcBorders>
              <w:top w:val="single" w:sz="4" w:space="0" w:color="auto"/>
              <w:left w:val="single" w:sz="4" w:space="0" w:color="auto"/>
              <w:bottom w:val="single" w:sz="4" w:space="0" w:color="auto"/>
              <w:right w:val="single" w:sz="4" w:space="0" w:color="auto"/>
            </w:tcBorders>
            <w:hideMark/>
          </w:tcPr>
          <w:p w14:paraId="75656C4F" w14:textId="77777777" w:rsidR="00F50E9D" w:rsidRPr="007E4EE7" w:rsidRDefault="00F50E9D" w:rsidP="007E4EE7">
            <w:pPr>
              <w:pStyle w:val="TAC"/>
              <w:rPr>
                <w:ins w:id="28867" w:author="Lee, Daewon" w:date="2020-11-10T16:18:00Z"/>
                <w:sz w:val="16"/>
                <w:szCs w:val="18"/>
                <w:lang w:eastAsia="zh-CN"/>
              </w:rPr>
            </w:pPr>
            <w:ins w:id="28868" w:author="Lee, Daewon" w:date="2020-11-10T16:18:00Z">
              <w:r w:rsidRPr="007E4EE7">
                <w:rPr>
                  <w:sz w:val="16"/>
                  <w:szCs w:val="18"/>
                  <w:lang w:eastAsia="zh-CN"/>
                </w:rPr>
                <w:t xml:space="preserve">9980.28 </w:t>
              </w:r>
            </w:ins>
          </w:p>
        </w:tc>
        <w:tc>
          <w:tcPr>
            <w:tcW w:w="0" w:type="auto"/>
            <w:tcBorders>
              <w:top w:val="single" w:sz="4" w:space="0" w:color="auto"/>
              <w:left w:val="single" w:sz="4" w:space="0" w:color="auto"/>
              <w:bottom w:val="single" w:sz="4" w:space="0" w:color="auto"/>
              <w:right w:val="single" w:sz="4" w:space="0" w:color="auto"/>
            </w:tcBorders>
            <w:hideMark/>
          </w:tcPr>
          <w:p w14:paraId="4EF904E4" w14:textId="77777777" w:rsidR="00F50E9D" w:rsidRPr="007E4EE7" w:rsidRDefault="00F50E9D" w:rsidP="007E4EE7">
            <w:pPr>
              <w:pStyle w:val="TAC"/>
              <w:rPr>
                <w:ins w:id="28869" w:author="Lee, Daewon" w:date="2020-11-10T16:18:00Z"/>
                <w:sz w:val="16"/>
                <w:szCs w:val="18"/>
                <w:lang w:eastAsia="zh-CN"/>
              </w:rPr>
            </w:pPr>
            <w:ins w:id="28870" w:author="Lee, Daewon" w:date="2020-11-10T16:18:00Z">
              <w:r w:rsidRPr="007E4EE7">
                <w:rPr>
                  <w:sz w:val="16"/>
                  <w:szCs w:val="18"/>
                  <w:lang w:eastAsia="zh-CN"/>
                </w:rPr>
                <w:t xml:space="preserve">14754.13 </w:t>
              </w:r>
            </w:ins>
          </w:p>
        </w:tc>
        <w:tc>
          <w:tcPr>
            <w:tcW w:w="0" w:type="auto"/>
            <w:tcBorders>
              <w:top w:val="single" w:sz="4" w:space="0" w:color="auto"/>
              <w:left w:val="single" w:sz="4" w:space="0" w:color="auto"/>
              <w:bottom w:val="single" w:sz="4" w:space="0" w:color="auto"/>
              <w:right w:val="single" w:sz="4" w:space="0" w:color="auto"/>
            </w:tcBorders>
            <w:hideMark/>
          </w:tcPr>
          <w:p w14:paraId="423D71C6" w14:textId="77777777" w:rsidR="00F50E9D" w:rsidRPr="007E4EE7" w:rsidRDefault="00F50E9D" w:rsidP="007E4EE7">
            <w:pPr>
              <w:pStyle w:val="TAC"/>
              <w:rPr>
                <w:ins w:id="28871" w:author="Lee, Daewon" w:date="2020-11-10T16:18:00Z"/>
                <w:sz w:val="16"/>
                <w:szCs w:val="18"/>
                <w:lang w:eastAsia="zh-CN"/>
              </w:rPr>
            </w:pPr>
            <w:ins w:id="28872" w:author="Lee, Daewon" w:date="2020-11-10T16:18:00Z">
              <w:r w:rsidRPr="007E4EE7">
                <w:rPr>
                  <w:sz w:val="16"/>
                  <w:szCs w:val="18"/>
                  <w:lang w:eastAsia="zh-CN"/>
                </w:rPr>
                <w:t xml:space="preserve">12027.72 </w:t>
              </w:r>
            </w:ins>
          </w:p>
        </w:tc>
        <w:tc>
          <w:tcPr>
            <w:tcW w:w="0" w:type="auto"/>
            <w:tcBorders>
              <w:top w:val="single" w:sz="4" w:space="0" w:color="auto"/>
              <w:left w:val="single" w:sz="4" w:space="0" w:color="auto"/>
              <w:bottom w:val="single" w:sz="4" w:space="0" w:color="auto"/>
              <w:right w:val="single" w:sz="4" w:space="0" w:color="auto"/>
            </w:tcBorders>
            <w:hideMark/>
          </w:tcPr>
          <w:p w14:paraId="4A4295B1" w14:textId="77777777" w:rsidR="00F50E9D" w:rsidRPr="007E4EE7" w:rsidRDefault="00F50E9D" w:rsidP="007E4EE7">
            <w:pPr>
              <w:pStyle w:val="TAC"/>
              <w:rPr>
                <w:ins w:id="28873" w:author="Lee, Daewon" w:date="2020-11-10T16:18:00Z"/>
                <w:sz w:val="16"/>
                <w:szCs w:val="18"/>
                <w:lang w:eastAsia="zh-CN"/>
              </w:rPr>
            </w:pPr>
            <w:ins w:id="28874" w:author="Lee, Daewon" w:date="2020-11-10T16:18:00Z">
              <w:r w:rsidRPr="007E4EE7">
                <w:rPr>
                  <w:sz w:val="16"/>
                  <w:szCs w:val="18"/>
                  <w:lang w:eastAsia="zh-CN"/>
                </w:rPr>
                <w:t xml:space="preserve">9256.56 </w:t>
              </w:r>
            </w:ins>
          </w:p>
        </w:tc>
        <w:tc>
          <w:tcPr>
            <w:tcW w:w="0" w:type="auto"/>
            <w:tcBorders>
              <w:top w:val="single" w:sz="4" w:space="0" w:color="auto"/>
              <w:left w:val="single" w:sz="4" w:space="0" w:color="auto"/>
              <w:bottom w:val="single" w:sz="4" w:space="0" w:color="auto"/>
              <w:right w:val="single" w:sz="4" w:space="0" w:color="auto"/>
            </w:tcBorders>
            <w:hideMark/>
          </w:tcPr>
          <w:p w14:paraId="77757C31" w14:textId="77777777" w:rsidR="00F50E9D" w:rsidRPr="007E4EE7" w:rsidRDefault="00F50E9D" w:rsidP="007E4EE7">
            <w:pPr>
              <w:pStyle w:val="TAC"/>
              <w:rPr>
                <w:ins w:id="28875" w:author="Lee, Daewon" w:date="2020-11-10T16:18:00Z"/>
                <w:sz w:val="16"/>
                <w:szCs w:val="18"/>
                <w:lang w:eastAsia="zh-CN"/>
              </w:rPr>
            </w:pPr>
            <w:ins w:id="28876" w:author="Lee, Daewon" w:date="2020-11-10T16:18:00Z">
              <w:r w:rsidRPr="007E4EE7">
                <w:rPr>
                  <w:sz w:val="16"/>
                  <w:szCs w:val="18"/>
                  <w:lang w:eastAsia="zh-CN"/>
                </w:rPr>
                <w:t xml:space="preserve">14280.57 </w:t>
              </w:r>
            </w:ins>
          </w:p>
        </w:tc>
        <w:tc>
          <w:tcPr>
            <w:tcW w:w="0" w:type="auto"/>
            <w:tcBorders>
              <w:top w:val="single" w:sz="4" w:space="0" w:color="auto"/>
              <w:left w:val="single" w:sz="4" w:space="0" w:color="auto"/>
              <w:bottom w:val="single" w:sz="4" w:space="0" w:color="auto"/>
              <w:right w:val="single" w:sz="4" w:space="0" w:color="auto"/>
            </w:tcBorders>
            <w:hideMark/>
          </w:tcPr>
          <w:p w14:paraId="712A5C48" w14:textId="77777777" w:rsidR="00F50E9D" w:rsidRPr="007E4EE7" w:rsidRDefault="00F50E9D" w:rsidP="007E4EE7">
            <w:pPr>
              <w:pStyle w:val="TAC"/>
              <w:rPr>
                <w:ins w:id="28877" w:author="Lee, Daewon" w:date="2020-11-10T16:18:00Z"/>
                <w:sz w:val="16"/>
                <w:szCs w:val="18"/>
                <w:lang w:eastAsia="zh-CN"/>
              </w:rPr>
            </w:pPr>
            <w:ins w:id="28878" w:author="Lee, Daewon" w:date="2020-11-10T16:18:00Z">
              <w:r w:rsidRPr="007E4EE7">
                <w:rPr>
                  <w:sz w:val="16"/>
                  <w:szCs w:val="18"/>
                  <w:lang w:eastAsia="zh-CN"/>
                </w:rPr>
                <w:t xml:space="preserve">12204.77 </w:t>
              </w:r>
            </w:ins>
          </w:p>
        </w:tc>
        <w:tc>
          <w:tcPr>
            <w:tcW w:w="0" w:type="auto"/>
            <w:tcBorders>
              <w:top w:val="single" w:sz="4" w:space="0" w:color="auto"/>
              <w:left w:val="single" w:sz="4" w:space="0" w:color="auto"/>
              <w:bottom w:val="single" w:sz="4" w:space="0" w:color="auto"/>
              <w:right w:val="single" w:sz="4" w:space="0" w:color="auto"/>
            </w:tcBorders>
            <w:hideMark/>
          </w:tcPr>
          <w:p w14:paraId="0123395C" w14:textId="77777777" w:rsidR="00F50E9D" w:rsidRPr="007E4EE7" w:rsidRDefault="00F50E9D" w:rsidP="007E4EE7">
            <w:pPr>
              <w:pStyle w:val="TAC"/>
              <w:rPr>
                <w:ins w:id="28879" w:author="Lee, Daewon" w:date="2020-11-10T16:18:00Z"/>
                <w:sz w:val="16"/>
                <w:szCs w:val="18"/>
                <w:lang w:eastAsia="zh-CN"/>
              </w:rPr>
            </w:pPr>
            <w:ins w:id="28880" w:author="Lee, Daewon" w:date="2020-11-10T16:18:00Z">
              <w:r w:rsidRPr="007E4EE7">
                <w:rPr>
                  <w:sz w:val="16"/>
                  <w:szCs w:val="18"/>
                  <w:lang w:eastAsia="zh-CN"/>
                </w:rPr>
                <w:t xml:space="preserve">9029.75 </w:t>
              </w:r>
            </w:ins>
          </w:p>
        </w:tc>
      </w:tr>
      <w:tr w:rsidR="005971A1" w14:paraId="204659FF" w14:textId="77777777" w:rsidTr="00F50E9D">
        <w:trPr>
          <w:trHeight w:val="170"/>
          <w:jc w:val="center"/>
          <w:ins w:id="2888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3929B" w14:textId="77777777" w:rsidR="00F50E9D" w:rsidRPr="007E4EE7" w:rsidRDefault="00F50E9D" w:rsidP="007E4EE7">
            <w:pPr>
              <w:pStyle w:val="TAC"/>
              <w:rPr>
                <w:ins w:id="2888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C28DC" w14:textId="77777777" w:rsidR="00F50E9D" w:rsidRPr="007E4EE7" w:rsidRDefault="00F50E9D" w:rsidP="007E4EE7">
            <w:pPr>
              <w:pStyle w:val="TAC"/>
              <w:rPr>
                <w:ins w:id="2888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9876FB" w14:textId="77777777" w:rsidR="00F50E9D" w:rsidRPr="007E4EE7" w:rsidRDefault="00F50E9D" w:rsidP="007E4EE7">
            <w:pPr>
              <w:pStyle w:val="TAC"/>
              <w:rPr>
                <w:ins w:id="28884" w:author="Lee, Daewon" w:date="2020-11-10T16:18:00Z"/>
                <w:sz w:val="16"/>
                <w:szCs w:val="18"/>
                <w:lang w:eastAsia="zh-CN"/>
              </w:rPr>
            </w:pPr>
            <w:ins w:id="28885"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4196D26" w14:textId="77777777" w:rsidR="00F50E9D" w:rsidRPr="007E4EE7" w:rsidRDefault="00F50E9D" w:rsidP="007E4EE7">
            <w:pPr>
              <w:pStyle w:val="TAC"/>
              <w:rPr>
                <w:ins w:id="28886" w:author="Lee, Daewon" w:date="2020-11-10T16:18:00Z"/>
                <w:sz w:val="16"/>
                <w:szCs w:val="18"/>
                <w:lang w:eastAsia="zh-CN"/>
              </w:rPr>
            </w:pPr>
            <w:ins w:id="28887" w:author="Lee, Daewon" w:date="2020-11-10T16:18:00Z">
              <w:r w:rsidRPr="007E4EE7">
                <w:rPr>
                  <w:sz w:val="16"/>
                  <w:szCs w:val="18"/>
                  <w:lang w:eastAsia="zh-CN"/>
                </w:rPr>
                <w:t xml:space="preserve">6629.05 </w:t>
              </w:r>
            </w:ins>
          </w:p>
        </w:tc>
        <w:tc>
          <w:tcPr>
            <w:tcW w:w="0" w:type="auto"/>
            <w:tcBorders>
              <w:top w:val="single" w:sz="4" w:space="0" w:color="auto"/>
              <w:left w:val="single" w:sz="4" w:space="0" w:color="auto"/>
              <w:bottom w:val="single" w:sz="4" w:space="0" w:color="auto"/>
              <w:right w:val="single" w:sz="4" w:space="0" w:color="auto"/>
            </w:tcBorders>
            <w:hideMark/>
          </w:tcPr>
          <w:p w14:paraId="6E7D2F35" w14:textId="77777777" w:rsidR="00F50E9D" w:rsidRPr="007E4EE7" w:rsidRDefault="00F50E9D" w:rsidP="007E4EE7">
            <w:pPr>
              <w:pStyle w:val="TAC"/>
              <w:rPr>
                <w:ins w:id="28888" w:author="Lee, Daewon" w:date="2020-11-10T16:18:00Z"/>
                <w:sz w:val="16"/>
                <w:szCs w:val="18"/>
                <w:lang w:eastAsia="zh-CN"/>
              </w:rPr>
            </w:pPr>
            <w:ins w:id="28889" w:author="Lee, Daewon" w:date="2020-11-10T16:18:00Z">
              <w:r w:rsidRPr="007E4EE7">
                <w:rPr>
                  <w:sz w:val="16"/>
                  <w:szCs w:val="18"/>
                  <w:lang w:eastAsia="zh-CN"/>
                </w:rPr>
                <w:t xml:space="preserve">5401.71 </w:t>
              </w:r>
            </w:ins>
          </w:p>
        </w:tc>
        <w:tc>
          <w:tcPr>
            <w:tcW w:w="0" w:type="auto"/>
            <w:tcBorders>
              <w:top w:val="single" w:sz="4" w:space="0" w:color="auto"/>
              <w:left w:val="single" w:sz="4" w:space="0" w:color="auto"/>
              <w:bottom w:val="single" w:sz="4" w:space="0" w:color="auto"/>
              <w:right w:val="single" w:sz="4" w:space="0" w:color="auto"/>
            </w:tcBorders>
            <w:hideMark/>
          </w:tcPr>
          <w:p w14:paraId="5388ED61" w14:textId="77777777" w:rsidR="00F50E9D" w:rsidRPr="007E4EE7" w:rsidRDefault="00F50E9D" w:rsidP="007E4EE7">
            <w:pPr>
              <w:pStyle w:val="TAC"/>
              <w:rPr>
                <w:ins w:id="28890" w:author="Lee, Daewon" w:date="2020-11-10T16:18:00Z"/>
                <w:sz w:val="16"/>
                <w:szCs w:val="18"/>
                <w:lang w:eastAsia="zh-CN"/>
              </w:rPr>
            </w:pPr>
            <w:ins w:id="28891" w:author="Lee, Daewon" w:date="2020-11-10T16:18:00Z">
              <w:r w:rsidRPr="007E4EE7">
                <w:rPr>
                  <w:sz w:val="16"/>
                  <w:szCs w:val="18"/>
                  <w:lang w:eastAsia="zh-CN"/>
                </w:rPr>
                <w:t xml:space="preserve">3392.04 </w:t>
              </w:r>
            </w:ins>
          </w:p>
        </w:tc>
        <w:tc>
          <w:tcPr>
            <w:tcW w:w="0" w:type="auto"/>
            <w:tcBorders>
              <w:top w:val="single" w:sz="4" w:space="0" w:color="auto"/>
              <w:left w:val="single" w:sz="4" w:space="0" w:color="auto"/>
              <w:bottom w:val="single" w:sz="4" w:space="0" w:color="auto"/>
              <w:right w:val="single" w:sz="4" w:space="0" w:color="auto"/>
            </w:tcBorders>
            <w:hideMark/>
          </w:tcPr>
          <w:p w14:paraId="47077615" w14:textId="77777777" w:rsidR="00F50E9D" w:rsidRPr="007E4EE7" w:rsidRDefault="00F50E9D" w:rsidP="007E4EE7">
            <w:pPr>
              <w:pStyle w:val="TAC"/>
              <w:rPr>
                <w:ins w:id="28892" w:author="Lee, Daewon" w:date="2020-11-10T16:18:00Z"/>
                <w:sz w:val="16"/>
                <w:szCs w:val="18"/>
                <w:lang w:eastAsia="zh-CN"/>
              </w:rPr>
            </w:pPr>
            <w:ins w:id="28893" w:author="Lee, Daewon" w:date="2020-11-10T16:18:00Z">
              <w:r w:rsidRPr="007E4EE7">
                <w:rPr>
                  <w:sz w:val="16"/>
                  <w:szCs w:val="18"/>
                  <w:lang w:eastAsia="zh-CN"/>
                </w:rPr>
                <w:t xml:space="preserve">6308.31 </w:t>
              </w:r>
            </w:ins>
          </w:p>
        </w:tc>
        <w:tc>
          <w:tcPr>
            <w:tcW w:w="0" w:type="auto"/>
            <w:tcBorders>
              <w:top w:val="single" w:sz="4" w:space="0" w:color="auto"/>
              <w:left w:val="single" w:sz="4" w:space="0" w:color="auto"/>
              <w:bottom w:val="single" w:sz="4" w:space="0" w:color="auto"/>
              <w:right w:val="single" w:sz="4" w:space="0" w:color="auto"/>
            </w:tcBorders>
            <w:hideMark/>
          </w:tcPr>
          <w:p w14:paraId="0449E74A" w14:textId="77777777" w:rsidR="00F50E9D" w:rsidRPr="007E4EE7" w:rsidRDefault="00F50E9D" w:rsidP="007E4EE7">
            <w:pPr>
              <w:pStyle w:val="TAC"/>
              <w:rPr>
                <w:ins w:id="28894" w:author="Lee, Daewon" w:date="2020-11-10T16:18:00Z"/>
                <w:sz w:val="16"/>
                <w:szCs w:val="18"/>
                <w:lang w:eastAsia="zh-CN"/>
              </w:rPr>
            </w:pPr>
            <w:ins w:id="28895" w:author="Lee, Daewon" w:date="2020-11-10T16:18:00Z">
              <w:r w:rsidRPr="007E4EE7">
                <w:rPr>
                  <w:sz w:val="16"/>
                  <w:szCs w:val="18"/>
                  <w:lang w:eastAsia="zh-CN"/>
                </w:rPr>
                <w:t xml:space="preserve">5007.02 </w:t>
              </w:r>
            </w:ins>
          </w:p>
        </w:tc>
        <w:tc>
          <w:tcPr>
            <w:tcW w:w="0" w:type="auto"/>
            <w:tcBorders>
              <w:top w:val="single" w:sz="4" w:space="0" w:color="auto"/>
              <w:left w:val="single" w:sz="4" w:space="0" w:color="auto"/>
              <w:bottom w:val="single" w:sz="4" w:space="0" w:color="auto"/>
              <w:right w:val="single" w:sz="4" w:space="0" w:color="auto"/>
            </w:tcBorders>
            <w:hideMark/>
          </w:tcPr>
          <w:p w14:paraId="223AA553" w14:textId="77777777" w:rsidR="00F50E9D" w:rsidRPr="007E4EE7" w:rsidRDefault="00F50E9D" w:rsidP="007E4EE7">
            <w:pPr>
              <w:pStyle w:val="TAC"/>
              <w:rPr>
                <w:ins w:id="28896" w:author="Lee, Daewon" w:date="2020-11-10T16:18:00Z"/>
                <w:sz w:val="16"/>
                <w:szCs w:val="18"/>
                <w:lang w:eastAsia="zh-CN"/>
              </w:rPr>
            </w:pPr>
            <w:ins w:id="28897" w:author="Lee, Daewon" w:date="2020-11-10T16:18:00Z">
              <w:r w:rsidRPr="007E4EE7">
                <w:rPr>
                  <w:sz w:val="16"/>
                  <w:szCs w:val="18"/>
                  <w:lang w:eastAsia="zh-CN"/>
                </w:rPr>
                <w:t xml:space="preserve">3123.04 </w:t>
              </w:r>
            </w:ins>
          </w:p>
        </w:tc>
        <w:tc>
          <w:tcPr>
            <w:tcW w:w="0" w:type="auto"/>
            <w:tcBorders>
              <w:top w:val="single" w:sz="4" w:space="0" w:color="auto"/>
              <w:left w:val="single" w:sz="4" w:space="0" w:color="auto"/>
              <w:bottom w:val="single" w:sz="4" w:space="0" w:color="auto"/>
              <w:right w:val="single" w:sz="4" w:space="0" w:color="auto"/>
            </w:tcBorders>
            <w:hideMark/>
          </w:tcPr>
          <w:p w14:paraId="3EE537C5" w14:textId="77777777" w:rsidR="00F50E9D" w:rsidRPr="007E4EE7" w:rsidRDefault="00F50E9D" w:rsidP="007E4EE7">
            <w:pPr>
              <w:pStyle w:val="TAC"/>
              <w:rPr>
                <w:ins w:id="28898" w:author="Lee, Daewon" w:date="2020-11-10T16:18:00Z"/>
                <w:sz w:val="16"/>
                <w:szCs w:val="18"/>
                <w:lang w:eastAsia="zh-CN"/>
              </w:rPr>
            </w:pPr>
            <w:ins w:id="28899" w:author="Lee, Daewon" w:date="2020-11-10T16:18:00Z">
              <w:r w:rsidRPr="007E4EE7">
                <w:rPr>
                  <w:sz w:val="16"/>
                  <w:szCs w:val="18"/>
                  <w:lang w:eastAsia="zh-CN"/>
                </w:rPr>
                <w:t xml:space="preserve">6070.00 </w:t>
              </w:r>
            </w:ins>
          </w:p>
        </w:tc>
        <w:tc>
          <w:tcPr>
            <w:tcW w:w="0" w:type="auto"/>
            <w:tcBorders>
              <w:top w:val="single" w:sz="4" w:space="0" w:color="auto"/>
              <w:left w:val="single" w:sz="4" w:space="0" w:color="auto"/>
              <w:bottom w:val="single" w:sz="4" w:space="0" w:color="auto"/>
              <w:right w:val="single" w:sz="4" w:space="0" w:color="auto"/>
            </w:tcBorders>
            <w:hideMark/>
          </w:tcPr>
          <w:p w14:paraId="7A995981" w14:textId="77777777" w:rsidR="00F50E9D" w:rsidRPr="007E4EE7" w:rsidRDefault="00F50E9D" w:rsidP="007E4EE7">
            <w:pPr>
              <w:pStyle w:val="TAC"/>
              <w:rPr>
                <w:ins w:id="28900" w:author="Lee, Daewon" w:date="2020-11-10T16:18:00Z"/>
                <w:sz w:val="16"/>
                <w:szCs w:val="18"/>
                <w:lang w:eastAsia="zh-CN"/>
              </w:rPr>
            </w:pPr>
            <w:ins w:id="28901" w:author="Lee, Daewon" w:date="2020-11-10T16:18:00Z">
              <w:r w:rsidRPr="007E4EE7">
                <w:rPr>
                  <w:sz w:val="16"/>
                  <w:szCs w:val="18"/>
                  <w:lang w:eastAsia="zh-CN"/>
                </w:rPr>
                <w:t xml:space="preserve">4927.91 </w:t>
              </w:r>
            </w:ins>
          </w:p>
        </w:tc>
        <w:tc>
          <w:tcPr>
            <w:tcW w:w="0" w:type="auto"/>
            <w:tcBorders>
              <w:top w:val="single" w:sz="4" w:space="0" w:color="auto"/>
              <w:left w:val="single" w:sz="4" w:space="0" w:color="auto"/>
              <w:bottom w:val="single" w:sz="4" w:space="0" w:color="auto"/>
              <w:right w:val="single" w:sz="4" w:space="0" w:color="auto"/>
            </w:tcBorders>
            <w:hideMark/>
          </w:tcPr>
          <w:p w14:paraId="680B9B01" w14:textId="77777777" w:rsidR="00F50E9D" w:rsidRPr="007E4EE7" w:rsidRDefault="00F50E9D" w:rsidP="007E4EE7">
            <w:pPr>
              <w:pStyle w:val="TAC"/>
              <w:rPr>
                <w:ins w:id="28902" w:author="Lee, Daewon" w:date="2020-11-10T16:18:00Z"/>
                <w:sz w:val="16"/>
                <w:szCs w:val="18"/>
                <w:lang w:eastAsia="zh-CN"/>
              </w:rPr>
            </w:pPr>
            <w:ins w:id="28903" w:author="Lee, Daewon" w:date="2020-11-10T16:18:00Z">
              <w:r w:rsidRPr="007E4EE7">
                <w:rPr>
                  <w:sz w:val="16"/>
                  <w:szCs w:val="18"/>
                  <w:lang w:eastAsia="zh-CN"/>
                </w:rPr>
                <w:t xml:space="preserve">3022.04 </w:t>
              </w:r>
            </w:ins>
          </w:p>
        </w:tc>
      </w:tr>
      <w:tr w:rsidR="005971A1" w14:paraId="05897E8F" w14:textId="77777777" w:rsidTr="00F50E9D">
        <w:trPr>
          <w:trHeight w:val="170"/>
          <w:jc w:val="center"/>
          <w:ins w:id="2890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73CF1" w14:textId="77777777" w:rsidR="00F50E9D" w:rsidRPr="007E4EE7" w:rsidRDefault="00F50E9D" w:rsidP="007E4EE7">
            <w:pPr>
              <w:pStyle w:val="TAC"/>
              <w:rPr>
                <w:ins w:id="2890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8E9B0F5" w14:textId="77777777" w:rsidR="00F50E9D" w:rsidRPr="007E4EE7" w:rsidRDefault="00F50E9D" w:rsidP="007E4EE7">
            <w:pPr>
              <w:pStyle w:val="TAC"/>
              <w:rPr>
                <w:ins w:id="28906" w:author="Lee, Daewon" w:date="2020-11-10T16:18:00Z"/>
                <w:sz w:val="16"/>
                <w:szCs w:val="18"/>
                <w:lang w:eastAsia="zh-CN"/>
              </w:rPr>
            </w:pPr>
            <w:ins w:id="28907" w:author="Lee, Daewon" w:date="2020-11-10T16:18:00Z">
              <w:r w:rsidRPr="007E4EE7">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783684D0" w14:textId="77777777" w:rsidR="00F50E9D" w:rsidRPr="007E4EE7" w:rsidRDefault="00F50E9D" w:rsidP="007E4EE7">
            <w:pPr>
              <w:pStyle w:val="TAC"/>
              <w:rPr>
                <w:ins w:id="28908" w:author="Lee, Daewon" w:date="2020-11-10T16:18:00Z"/>
                <w:sz w:val="16"/>
                <w:szCs w:val="18"/>
                <w:lang w:eastAsia="zh-CN"/>
              </w:rPr>
            </w:pPr>
            <w:ins w:id="28909"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5E920949" w14:textId="77777777" w:rsidR="00F50E9D" w:rsidRPr="007E4EE7" w:rsidRDefault="00F50E9D" w:rsidP="007E4EE7">
            <w:pPr>
              <w:pStyle w:val="TAC"/>
              <w:rPr>
                <w:ins w:id="28910" w:author="Lee, Daewon" w:date="2020-11-10T16:18:00Z"/>
                <w:sz w:val="16"/>
                <w:szCs w:val="18"/>
                <w:lang w:eastAsia="zh-CN"/>
              </w:rPr>
            </w:pPr>
            <w:ins w:id="28911"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7B1AC0" w14:textId="77777777" w:rsidR="00F50E9D" w:rsidRPr="007E4EE7" w:rsidRDefault="00F50E9D" w:rsidP="007E4EE7">
            <w:pPr>
              <w:pStyle w:val="TAC"/>
              <w:rPr>
                <w:ins w:id="28912" w:author="Lee, Daewon" w:date="2020-11-10T16:18:00Z"/>
                <w:sz w:val="16"/>
                <w:szCs w:val="18"/>
                <w:lang w:eastAsia="zh-CN"/>
              </w:rPr>
            </w:pPr>
            <w:ins w:id="28913"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4BDFA70" w14:textId="77777777" w:rsidR="00F50E9D" w:rsidRPr="007E4EE7" w:rsidRDefault="00F50E9D" w:rsidP="007E4EE7">
            <w:pPr>
              <w:pStyle w:val="TAC"/>
              <w:rPr>
                <w:ins w:id="28914" w:author="Lee, Daewon" w:date="2020-11-10T16:18:00Z"/>
                <w:sz w:val="16"/>
                <w:szCs w:val="18"/>
                <w:lang w:eastAsia="zh-CN"/>
              </w:rPr>
            </w:pPr>
            <w:ins w:id="28915"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73D677D" w14:textId="77777777" w:rsidR="00F50E9D" w:rsidRPr="007E4EE7" w:rsidRDefault="00F50E9D" w:rsidP="007E4EE7">
            <w:pPr>
              <w:pStyle w:val="TAC"/>
              <w:rPr>
                <w:ins w:id="28916" w:author="Lee, Daewon" w:date="2020-11-10T16:18:00Z"/>
                <w:sz w:val="16"/>
                <w:szCs w:val="18"/>
                <w:lang w:eastAsia="zh-CN"/>
              </w:rPr>
            </w:pPr>
            <w:ins w:id="28917"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9B80738" w14:textId="77777777" w:rsidR="00F50E9D" w:rsidRPr="007E4EE7" w:rsidRDefault="00F50E9D" w:rsidP="007E4EE7">
            <w:pPr>
              <w:pStyle w:val="TAC"/>
              <w:rPr>
                <w:ins w:id="28918" w:author="Lee, Daewon" w:date="2020-11-10T16:18:00Z"/>
                <w:sz w:val="16"/>
                <w:szCs w:val="18"/>
                <w:lang w:eastAsia="zh-CN"/>
              </w:rPr>
            </w:pPr>
            <w:ins w:id="28919"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3F9BCE5" w14:textId="77777777" w:rsidR="00F50E9D" w:rsidRPr="007E4EE7" w:rsidRDefault="00F50E9D" w:rsidP="007E4EE7">
            <w:pPr>
              <w:pStyle w:val="TAC"/>
              <w:rPr>
                <w:ins w:id="28920" w:author="Lee, Daewon" w:date="2020-11-10T16:18:00Z"/>
                <w:sz w:val="16"/>
                <w:szCs w:val="18"/>
                <w:lang w:eastAsia="zh-CN"/>
              </w:rPr>
            </w:pPr>
            <w:ins w:id="28921"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D076F4" w14:textId="77777777" w:rsidR="00F50E9D" w:rsidRPr="007E4EE7" w:rsidRDefault="00F50E9D" w:rsidP="007E4EE7">
            <w:pPr>
              <w:pStyle w:val="TAC"/>
              <w:rPr>
                <w:ins w:id="28922" w:author="Lee, Daewon" w:date="2020-11-10T16:18:00Z"/>
                <w:sz w:val="16"/>
                <w:szCs w:val="18"/>
                <w:lang w:eastAsia="zh-CN"/>
              </w:rPr>
            </w:pPr>
            <w:ins w:id="28923"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E705FB4" w14:textId="77777777" w:rsidR="00F50E9D" w:rsidRPr="007E4EE7" w:rsidRDefault="00F50E9D" w:rsidP="007E4EE7">
            <w:pPr>
              <w:pStyle w:val="TAC"/>
              <w:rPr>
                <w:ins w:id="28924" w:author="Lee, Daewon" w:date="2020-11-10T16:18:00Z"/>
                <w:sz w:val="16"/>
                <w:szCs w:val="18"/>
                <w:lang w:eastAsia="zh-CN"/>
              </w:rPr>
            </w:pPr>
            <w:ins w:id="28925"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8148044" w14:textId="77777777" w:rsidR="00F50E9D" w:rsidRPr="007E4EE7" w:rsidRDefault="00F50E9D" w:rsidP="007E4EE7">
            <w:pPr>
              <w:pStyle w:val="TAC"/>
              <w:rPr>
                <w:ins w:id="28926" w:author="Lee, Daewon" w:date="2020-11-10T16:18:00Z"/>
                <w:sz w:val="16"/>
                <w:szCs w:val="18"/>
                <w:lang w:eastAsia="zh-CN"/>
              </w:rPr>
            </w:pPr>
            <w:ins w:id="28927" w:author="Lee, Daewon" w:date="2020-11-10T16:18:00Z">
              <w:r w:rsidRPr="007E4EE7">
                <w:rPr>
                  <w:sz w:val="16"/>
                  <w:szCs w:val="18"/>
                  <w:lang w:eastAsia="zh-CN"/>
                </w:rPr>
                <w:t xml:space="preserve">0.02 </w:t>
              </w:r>
            </w:ins>
          </w:p>
        </w:tc>
      </w:tr>
      <w:tr w:rsidR="005971A1" w14:paraId="7E5163D2" w14:textId="77777777" w:rsidTr="00F50E9D">
        <w:trPr>
          <w:trHeight w:val="170"/>
          <w:jc w:val="center"/>
          <w:ins w:id="2892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C8DCDD" w14:textId="77777777" w:rsidR="00F50E9D" w:rsidRPr="007E4EE7" w:rsidRDefault="00F50E9D" w:rsidP="007E4EE7">
            <w:pPr>
              <w:pStyle w:val="TAC"/>
              <w:rPr>
                <w:ins w:id="2892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DC481" w14:textId="77777777" w:rsidR="00F50E9D" w:rsidRPr="007E4EE7" w:rsidRDefault="00F50E9D" w:rsidP="007E4EE7">
            <w:pPr>
              <w:pStyle w:val="TAC"/>
              <w:rPr>
                <w:ins w:id="2893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AF867E0" w14:textId="77777777" w:rsidR="00F50E9D" w:rsidRPr="007E4EE7" w:rsidRDefault="00F50E9D" w:rsidP="007E4EE7">
            <w:pPr>
              <w:pStyle w:val="TAC"/>
              <w:rPr>
                <w:ins w:id="28931" w:author="Lee, Daewon" w:date="2020-11-10T16:18:00Z"/>
                <w:sz w:val="16"/>
                <w:szCs w:val="18"/>
                <w:lang w:eastAsia="zh-CN"/>
              </w:rPr>
            </w:pPr>
            <w:ins w:id="28932"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6B5BC23" w14:textId="77777777" w:rsidR="00F50E9D" w:rsidRPr="007E4EE7" w:rsidRDefault="00F50E9D" w:rsidP="007E4EE7">
            <w:pPr>
              <w:pStyle w:val="TAC"/>
              <w:rPr>
                <w:ins w:id="28933" w:author="Lee, Daewon" w:date="2020-11-10T16:18:00Z"/>
                <w:sz w:val="16"/>
                <w:szCs w:val="18"/>
                <w:lang w:eastAsia="zh-CN"/>
              </w:rPr>
            </w:pPr>
            <w:ins w:id="28934"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4FF7AA9" w14:textId="77777777" w:rsidR="00F50E9D" w:rsidRPr="007E4EE7" w:rsidRDefault="00F50E9D" w:rsidP="007E4EE7">
            <w:pPr>
              <w:pStyle w:val="TAC"/>
              <w:rPr>
                <w:ins w:id="28935" w:author="Lee, Daewon" w:date="2020-11-10T16:18:00Z"/>
                <w:sz w:val="16"/>
                <w:szCs w:val="18"/>
                <w:lang w:eastAsia="zh-CN"/>
              </w:rPr>
            </w:pPr>
            <w:ins w:id="28936"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8116742" w14:textId="77777777" w:rsidR="00F50E9D" w:rsidRPr="007E4EE7" w:rsidRDefault="00F50E9D" w:rsidP="007E4EE7">
            <w:pPr>
              <w:pStyle w:val="TAC"/>
              <w:rPr>
                <w:ins w:id="28937" w:author="Lee, Daewon" w:date="2020-11-10T16:18:00Z"/>
                <w:sz w:val="16"/>
                <w:szCs w:val="18"/>
                <w:lang w:eastAsia="zh-CN"/>
              </w:rPr>
            </w:pPr>
            <w:ins w:id="28938"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B31BDA" w14:textId="77777777" w:rsidR="00F50E9D" w:rsidRPr="007E4EE7" w:rsidRDefault="00F50E9D" w:rsidP="007E4EE7">
            <w:pPr>
              <w:pStyle w:val="TAC"/>
              <w:rPr>
                <w:ins w:id="28939" w:author="Lee, Daewon" w:date="2020-11-10T16:18:00Z"/>
                <w:sz w:val="16"/>
                <w:szCs w:val="18"/>
                <w:lang w:eastAsia="zh-CN"/>
              </w:rPr>
            </w:pPr>
            <w:ins w:id="28940"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84061F9" w14:textId="77777777" w:rsidR="00F50E9D" w:rsidRPr="007E4EE7" w:rsidRDefault="00F50E9D" w:rsidP="007E4EE7">
            <w:pPr>
              <w:pStyle w:val="TAC"/>
              <w:rPr>
                <w:ins w:id="28941" w:author="Lee, Daewon" w:date="2020-11-10T16:18:00Z"/>
                <w:sz w:val="16"/>
                <w:szCs w:val="18"/>
                <w:lang w:eastAsia="zh-CN"/>
              </w:rPr>
            </w:pPr>
            <w:ins w:id="28942"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8FB56E2" w14:textId="77777777" w:rsidR="00F50E9D" w:rsidRPr="007E4EE7" w:rsidRDefault="00F50E9D" w:rsidP="007E4EE7">
            <w:pPr>
              <w:pStyle w:val="TAC"/>
              <w:rPr>
                <w:ins w:id="28943" w:author="Lee, Daewon" w:date="2020-11-10T16:18:00Z"/>
                <w:sz w:val="16"/>
                <w:szCs w:val="18"/>
                <w:lang w:eastAsia="zh-CN"/>
              </w:rPr>
            </w:pPr>
            <w:ins w:id="28944"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5D411C9A" w14:textId="77777777" w:rsidR="00F50E9D" w:rsidRPr="007E4EE7" w:rsidRDefault="00F50E9D" w:rsidP="007E4EE7">
            <w:pPr>
              <w:pStyle w:val="TAC"/>
              <w:rPr>
                <w:ins w:id="28945" w:author="Lee, Daewon" w:date="2020-11-10T16:18:00Z"/>
                <w:sz w:val="16"/>
                <w:szCs w:val="18"/>
                <w:lang w:eastAsia="zh-CN"/>
              </w:rPr>
            </w:pPr>
            <w:ins w:id="28946"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5F32D91" w14:textId="77777777" w:rsidR="00F50E9D" w:rsidRPr="007E4EE7" w:rsidRDefault="00F50E9D" w:rsidP="007E4EE7">
            <w:pPr>
              <w:pStyle w:val="TAC"/>
              <w:rPr>
                <w:ins w:id="28947" w:author="Lee, Daewon" w:date="2020-11-10T16:18:00Z"/>
                <w:sz w:val="16"/>
                <w:szCs w:val="18"/>
                <w:lang w:eastAsia="zh-CN"/>
              </w:rPr>
            </w:pPr>
            <w:ins w:id="28948"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D27E38C" w14:textId="77777777" w:rsidR="00F50E9D" w:rsidRPr="007E4EE7" w:rsidRDefault="00F50E9D" w:rsidP="007E4EE7">
            <w:pPr>
              <w:pStyle w:val="TAC"/>
              <w:rPr>
                <w:ins w:id="28949" w:author="Lee, Daewon" w:date="2020-11-10T16:18:00Z"/>
                <w:sz w:val="16"/>
                <w:szCs w:val="18"/>
                <w:lang w:eastAsia="zh-CN"/>
              </w:rPr>
            </w:pPr>
            <w:ins w:id="28950" w:author="Lee, Daewon" w:date="2020-11-10T16:18:00Z">
              <w:r w:rsidRPr="007E4EE7">
                <w:rPr>
                  <w:sz w:val="16"/>
                  <w:szCs w:val="18"/>
                  <w:lang w:eastAsia="zh-CN"/>
                </w:rPr>
                <w:t xml:space="preserve">0.03 </w:t>
              </w:r>
            </w:ins>
          </w:p>
        </w:tc>
      </w:tr>
      <w:tr w:rsidR="005971A1" w14:paraId="45856B1F" w14:textId="77777777" w:rsidTr="00F50E9D">
        <w:trPr>
          <w:trHeight w:val="170"/>
          <w:jc w:val="center"/>
          <w:ins w:id="289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F7A22" w14:textId="77777777" w:rsidR="00F50E9D" w:rsidRPr="007E4EE7" w:rsidRDefault="00F50E9D" w:rsidP="007E4EE7">
            <w:pPr>
              <w:pStyle w:val="TAC"/>
              <w:rPr>
                <w:ins w:id="2895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AD3428" w14:textId="77777777" w:rsidR="00F50E9D" w:rsidRPr="007E4EE7" w:rsidRDefault="00F50E9D" w:rsidP="007E4EE7">
            <w:pPr>
              <w:pStyle w:val="TAC"/>
              <w:rPr>
                <w:ins w:id="2895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B6B926" w14:textId="77777777" w:rsidR="00F50E9D" w:rsidRPr="007E4EE7" w:rsidRDefault="00F50E9D" w:rsidP="007E4EE7">
            <w:pPr>
              <w:pStyle w:val="TAC"/>
              <w:rPr>
                <w:ins w:id="28954" w:author="Lee, Daewon" w:date="2020-11-10T16:18:00Z"/>
                <w:sz w:val="16"/>
                <w:szCs w:val="18"/>
                <w:lang w:eastAsia="zh-CN"/>
              </w:rPr>
            </w:pPr>
            <w:ins w:id="28955"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5E9BFBE" w14:textId="77777777" w:rsidR="00F50E9D" w:rsidRPr="007E4EE7" w:rsidRDefault="00F50E9D" w:rsidP="007E4EE7">
            <w:pPr>
              <w:pStyle w:val="TAC"/>
              <w:rPr>
                <w:ins w:id="28956" w:author="Lee, Daewon" w:date="2020-11-10T16:18:00Z"/>
                <w:sz w:val="16"/>
                <w:szCs w:val="18"/>
                <w:lang w:eastAsia="zh-CN"/>
              </w:rPr>
            </w:pPr>
            <w:ins w:id="28957" w:author="Lee, Daewon" w:date="2020-11-10T16:18:00Z">
              <w:r w:rsidRPr="007E4EE7">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036DCD2B" w14:textId="77777777" w:rsidR="00F50E9D" w:rsidRPr="007E4EE7" w:rsidRDefault="00F50E9D" w:rsidP="007E4EE7">
            <w:pPr>
              <w:pStyle w:val="TAC"/>
              <w:rPr>
                <w:ins w:id="28958" w:author="Lee, Daewon" w:date="2020-11-10T16:18:00Z"/>
                <w:sz w:val="16"/>
                <w:szCs w:val="18"/>
                <w:lang w:eastAsia="zh-CN"/>
              </w:rPr>
            </w:pPr>
            <w:ins w:id="28959" w:author="Lee, Daewon" w:date="2020-11-10T16:18:00Z">
              <w:r w:rsidRPr="007E4EE7">
                <w:rPr>
                  <w:sz w:val="16"/>
                  <w:szCs w:val="18"/>
                  <w:lang w:eastAsia="zh-CN"/>
                </w:rPr>
                <w:t xml:space="preserve">0.26 </w:t>
              </w:r>
            </w:ins>
          </w:p>
        </w:tc>
        <w:tc>
          <w:tcPr>
            <w:tcW w:w="0" w:type="auto"/>
            <w:tcBorders>
              <w:top w:val="single" w:sz="4" w:space="0" w:color="auto"/>
              <w:left w:val="single" w:sz="4" w:space="0" w:color="auto"/>
              <w:bottom w:val="single" w:sz="4" w:space="0" w:color="auto"/>
              <w:right w:val="single" w:sz="4" w:space="0" w:color="auto"/>
            </w:tcBorders>
            <w:hideMark/>
          </w:tcPr>
          <w:p w14:paraId="2664A8BD" w14:textId="77777777" w:rsidR="00F50E9D" w:rsidRPr="007E4EE7" w:rsidRDefault="00F50E9D" w:rsidP="007E4EE7">
            <w:pPr>
              <w:pStyle w:val="TAC"/>
              <w:rPr>
                <w:ins w:id="28960" w:author="Lee, Daewon" w:date="2020-11-10T16:18:00Z"/>
                <w:sz w:val="16"/>
                <w:szCs w:val="18"/>
                <w:lang w:eastAsia="zh-CN"/>
              </w:rPr>
            </w:pPr>
            <w:ins w:id="28961" w:author="Lee, Daewon" w:date="2020-11-10T16:18:00Z">
              <w:r w:rsidRPr="007E4EE7">
                <w:rPr>
                  <w:sz w:val="16"/>
                  <w:szCs w:val="18"/>
                  <w:lang w:eastAsia="zh-CN"/>
                </w:rPr>
                <w:t xml:space="preserve">0.69 </w:t>
              </w:r>
            </w:ins>
          </w:p>
        </w:tc>
        <w:tc>
          <w:tcPr>
            <w:tcW w:w="0" w:type="auto"/>
            <w:tcBorders>
              <w:top w:val="single" w:sz="4" w:space="0" w:color="auto"/>
              <w:left w:val="single" w:sz="4" w:space="0" w:color="auto"/>
              <w:bottom w:val="single" w:sz="4" w:space="0" w:color="auto"/>
              <w:right w:val="single" w:sz="4" w:space="0" w:color="auto"/>
            </w:tcBorders>
            <w:hideMark/>
          </w:tcPr>
          <w:p w14:paraId="7EAA2463" w14:textId="77777777" w:rsidR="00F50E9D" w:rsidRPr="007E4EE7" w:rsidRDefault="00F50E9D" w:rsidP="007E4EE7">
            <w:pPr>
              <w:pStyle w:val="TAC"/>
              <w:rPr>
                <w:ins w:id="28962" w:author="Lee, Daewon" w:date="2020-11-10T16:18:00Z"/>
                <w:sz w:val="16"/>
                <w:szCs w:val="18"/>
                <w:lang w:eastAsia="zh-CN"/>
              </w:rPr>
            </w:pPr>
            <w:ins w:id="28963" w:author="Lee, Daewon" w:date="2020-11-10T16:18:00Z">
              <w:r w:rsidRPr="007E4EE7">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6042DFFA" w14:textId="77777777" w:rsidR="00F50E9D" w:rsidRPr="007E4EE7" w:rsidRDefault="00F50E9D" w:rsidP="007E4EE7">
            <w:pPr>
              <w:pStyle w:val="TAC"/>
              <w:rPr>
                <w:ins w:id="28964" w:author="Lee, Daewon" w:date="2020-11-10T16:18:00Z"/>
                <w:sz w:val="16"/>
                <w:szCs w:val="18"/>
                <w:lang w:eastAsia="zh-CN"/>
              </w:rPr>
            </w:pPr>
            <w:ins w:id="28965" w:author="Lee, Daewon" w:date="2020-11-10T16:18:00Z">
              <w:r w:rsidRPr="007E4EE7">
                <w:rPr>
                  <w:sz w:val="16"/>
                  <w:szCs w:val="18"/>
                  <w:lang w:eastAsia="zh-CN"/>
                </w:rPr>
                <w:t xml:space="preserve">0.36 </w:t>
              </w:r>
            </w:ins>
          </w:p>
        </w:tc>
        <w:tc>
          <w:tcPr>
            <w:tcW w:w="0" w:type="auto"/>
            <w:tcBorders>
              <w:top w:val="single" w:sz="4" w:space="0" w:color="auto"/>
              <w:left w:val="single" w:sz="4" w:space="0" w:color="auto"/>
              <w:bottom w:val="single" w:sz="4" w:space="0" w:color="auto"/>
              <w:right w:val="single" w:sz="4" w:space="0" w:color="auto"/>
            </w:tcBorders>
            <w:hideMark/>
          </w:tcPr>
          <w:p w14:paraId="009756F6" w14:textId="77777777" w:rsidR="00F50E9D" w:rsidRPr="007E4EE7" w:rsidRDefault="00F50E9D" w:rsidP="007E4EE7">
            <w:pPr>
              <w:pStyle w:val="TAC"/>
              <w:rPr>
                <w:ins w:id="28966" w:author="Lee, Daewon" w:date="2020-11-10T16:18:00Z"/>
                <w:sz w:val="16"/>
                <w:szCs w:val="18"/>
                <w:lang w:eastAsia="zh-CN"/>
              </w:rPr>
            </w:pPr>
            <w:ins w:id="28967" w:author="Lee, Daewon" w:date="2020-11-10T16:18:00Z">
              <w:r w:rsidRPr="007E4EE7">
                <w:rPr>
                  <w:sz w:val="16"/>
                  <w:szCs w:val="18"/>
                  <w:lang w:eastAsia="zh-CN"/>
                </w:rPr>
                <w:t xml:space="preserve">0.66 </w:t>
              </w:r>
            </w:ins>
          </w:p>
        </w:tc>
        <w:tc>
          <w:tcPr>
            <w:tcW w:w="0" w:type="auto"/>
            <w:tcBorders>
              <w:top w:val="single" w:sz="4" w:space="0" w:color="auto"/>
              <w:left w:val="single" w:sz="4" w:space="0" w:color="auto"/>
              <w:bottom w:val="single" w:sz="4" w:space="0" w:color="auto"/>
              <w:right w:val="single" w:sz="4" w:space="0" w:color="auto"/>
            </w:tcBorders>
            <w:hideMark/>
          </w:tcPr>
          <w:p w14:paraId="48EFC660" w14:textId="77777777" w:rsidR="00F50E9D" w:rsidRPr="007E4EE7" w:rsidRDefault="00F50E9D" w:rsidP="007E4EE7">
            <w:pPr>
              <w:pStyle w:val="TAC"/>
              <w:rPr>
                <w:ins w:id="28968" w:author="Lee, Daewon" w:date="2020-11-10T16:18:00Z"/>
                <w:sz w:val="16"/>
                <w:szCs w:val="18"/>
                <w:lang w:eastAsia="zh-CN"/>
              </w:rPr>
            </w:pPr>
            <w:ins w:id="28969" w:author="Lee, Daewon" w:date="2020-11-10T16:18:00Z">
              <w:r w:rsidRPr="007E4EE7">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319A34C2" w14:textId="77777777" w:rsidR="00F50E9D" w:rsidRPr="007E4EE7" w:rsidRDefault="00F50E9D" w:rsidP="007E4EE7">
            <w:pPr>
              <w:pStyle w:val="TAC"/>
              <w:rPr>
                <w:ins w:id="28970" w:author="Lee, Daewon" w:date="2020-11-10T16:18:00Z"/>
                <w:sz w:val="16"/>
                <w:szCs w:val="18"/>
                <w:lang w:eastAsia="zh-CN"/>
              </w:rPr>
            </w:pPr>
            <w:ins w:id="28971" w:author="Lee, Daewon" w:date="2020-11-10T16:18:00Z">
              <w:r w:rsidRPr="007E4EE7">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03E6BA4A" w14:textId="77777777" w:rsidR="00F50E9D" w:rsidRPr="007E4EE7" w:rsidRDefault="00F50E9D" w:rsidP="007E4EE7">
            <w:pPr>
              <w:pStyle w:val="TAC"/>
              <w:rPr>
                <w:ins w:id="28972" w:author="Lee, Daewon" w:date="2020-11-10T16:18:00Z"/>
                <w:sz w:val="16"/>
                <w:szCs w:val="18"/>
                <w:lang w:eastAsia="zh-CN"/>
              </w:rPr>
            </w:pPr>
            <w:ins w:id="28973" w:author="Lee, Daewon" w:date="2020-11-10T16:18:00Z">
              <w:r w:rsidRPr="007E4EE7">
                <w:rPr>
                  <w:sz w:val="16"/>
                  <w:szCs w:val="18"/>
                  <w:lang w:eastAsia="zh-CN"/>
                </w:rPr>
                <w:t xml:space="preserve">0.66 </w:t>
              </w:r>
            </w:ins>
          </w:p>
        </w:tc>
      </w:tr>
      <w:tr w:rsidR="005971A1" w14:paraId="13DF4A57" w14:textId="77777777" w:rsidTr="00F50E9D">
        <w:trPr>
          <w:trHeight w:val="170"/>
          <w:jc w:val="center"/>
          <w:ins w:id="2897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B4D9E" w14:textId="77777777" w:rsidR="00F50E9D" w:rsidRPr="007E4EE7" w:rsidRDefault="00F50E9D" w:rsidP="007E4EE7">
            <w:pPr>
              <w:pStyle w:val="TAC"/>
              <w:rPr>
                <w:ins w:id="2897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D7991" w14:textId="77777777" w:rsidR="00F50E9D" w:rsidRPr="007E4EE7" w:rsidRDefault="00F50E9D" w:rsidP="007E4EE7">
            <w:pPr>
              <w:pStyle w:val="TAC"/>
              <w:rPr>
                <w:ins w:id="2897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7DA157" w14:textId="77777777" w:rsidR="00F50E9D" w:rsidRPr="007E4EE7" w:rsidRDefault="00F50E9D" w:rsidP="007E4EE7">
            <w:pPr>
              <w:pStyle w:val="TAC"/>
              <w:rPr>
                <w:ins w:id="28977" w:author="Lee, Daewon" w:date="2020-11-10T16:18:00Z"/>
                <w:sz w:val="16"/>
                <w:szCs w:val="18"/>
                <w:lang w:eastAsia="zh-CN"/>
              </w:rPr>
            </w:pPr>
            <w:ins w:id="28978"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7DA37592" w14:textId="77777777" w:rsidR="00F50E9D" w:rsidRPr="007E4EE7" w:rsidRDefault="00F50E9D" w:rsidP="007E4EE7">
            <w:pPr>
              <w:pStyle w:val="TAC"/>
              <w:rPr>
                <w:ins w:id="28979" w:author="Lee, Daewon" w:date="2020-11-10T16:18:00Z"/>
                <w:sz w:val="16"/>
                <w:szCs w:val="18"/>
                <w:lang w:eastAsia="zh-CN"/>
              </w:rPr>
            </w:pPr>
            <w:ins w:id="28980"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02E2629F" w14:textId="77777777" w:rsidR="00F50E9D" w:rsidRPr="007E4EE7" w:rsidRDefault="00F50E9D" w:rsidP="007E4EE7">
            <w:pPr>
              <w:pStyle w:val="TAC"/>
              <w:rPr>
                <w:ins w:id="28981" w:author="Lee, Daewon" w:date="2020-11-10T16:18:00Z"/>
                <w:sz w:val="16"/>
                <w:szCs w:val="18"/>
                <w:lang w:eastAsia="zh-CN"/>
              </w:rPr>
            </w:pPr>
            <w:ins w:id="28982"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41EE158D" w14:textId="77777777" w:rsidR="00F50E9D" w:rsidRPr="007E4EE7" w:rsidRDefault="00F50E9D" w:rsidP="007E4EE7">
            <w:pPr>
              <w:pStyle w:val="TAC"/>
              <w:rPr>
                <w:ins w:id="28983" w:author="Lee, Daewon" w:date="2020-11-10T16:18:00Z"/>
                <w:sz w:val="16"/>
                <w:szCs w:val="18"/>
                <w:lang w:eastAsia="zh-CN"/>
              </w:rPr>
            </w:pPr>
            <w:ins w:id="28984" w:author="Lee, Daewon" w:date="2020-11-10T16:18:00Z">
              <w:r w:rsidRPr="007E4EE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65BD8702" w14:textId="77777777" w:rsidR="00F50E9D" w:rsidRPr="007E4EE7" w:rsidRDefault="00F50E9D" w:rsidP="007E4EE7">
            <w:pPr>
              <w:pStyle w:val="TAC"/>
              <w:rPr>
                <w:ins w:id="28985" w:author="Lee, Daewon" w:date="2020-11-10T16:18:00Z"/>
                <w:sz w:val="16"/>
                <w:szCs w:val="18"/>
                <w:lang w:eastAsia="zh-CN"/>
              </w:rPr>
            </w:pPr>
            <w:ins w:id="28986"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2F13ED4" w14:textId="77777777" w:rsidR="00F50E9D" w:rsidRPr="007E4EE7" w:rsidRDefault="00F50E9D" w:rsidP="007E4EE7">
            <w:pPr>
              <w:pStyle w:val="TAC"/>
              <w:rPr>
                <w:ins w:id="28987" w:author="Lee, Daewon" w:date="2020-11-10T16:18:00Z"/>
                <w:sz w:val="16"/>
                <w:szCs w:val="18"/>
                <w:lang w:eastAsia="zh-CN"/>
              </w:rPr>
            </w:pPr>
            <w:ins w:id="28988" w:author="Lee, Daewon" w:date="2020-11-10T16:18:00Z">
              <w:r w:rsidRPr="007E4EE7">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6C042274" w14:textId="77777777" w:rsidR="00F50E9D" w:rsidRPr="007E4EE7" w:rsidRDefault="00F50E9D" w:rsidP="007E4EE7">
            <w:pPr>
              <w:pStyle w:val="TAC"/>
              <w:rPr>
                <w:ins w:id="28989" w:author="Lee, Daewon" w:date="2020-11-10T16:18:00Z"/>
                <w:sz w:val="16"/>
                <w:szCs w:val="18"/>
                <w:lang w:eastAsia="zh-CN"/>
              </w:rPr>
            </w:pPr>
            <w:ins w:id="28990" w:author="Lee, Daewon" w:date="2020-11-10T16:18:00Z">
              <w:r w:rsidRPr="007E4EE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75AABB5E" w14:textId="77777777" w:rsidR="00F50E9D" w:rsidRPr="007E4EE7" w:rsidRDefault="00F50E9D" w:rsidP="007E4EE7">
            <w:pPr>
              <w:pStyle w:val="TAC"/>
              <w:rPr>
                <w:ins w:id="28991" w:author="Lee, Daewon" w:date="2020-11-10T16:18:00Z"/>
                <w:sz w:val="16"/>
                <w:szCs w:val="18"/>
                <w:lang w:eastAsia="zh-CN"/>
              </w:rPr>
            </w:pPr>
            <w:ins w:id="28992" w:author="Lee, Daewon" w:date="2020-11-10T16:18:00Z">
              <w:r w:rsidRPr="007E4EE7">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31E2EF79" w14:textId="77777777" w:rsidR="00F50E9D" w:rsidRPr="007E4EE7" w:rsidRDefault="00F50E9D" w:rsidP="007E4EE7">
            <w:pPr>
              <w:pStyle w:val="TAC"/>
              <w:rPr>
                <w:ins w:id="28993" w:author="Lee, Daewon" w:date="2020-11-10T16:18:00Z"/>
                <w:sz w:val="16"/>
                <w:szCs w:val="18"/>
                <w:lang w:eastAsia="zh-CN"/>
              </w:rPr>
            </w:pPr>
            <w:ins w:id="28994" w:author="Lee, Daewon" w:date="2020-11-10T16:18:00Z">
              <w:r w:rsidRPr="007E4EE7">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A09C534" w14:textId="77777777" w:rsidR="00F50E9D" w:rsidRPr="007E4EE7" w:rsidRDefault="00F50E9D" w:rsidP="007E4EE7">
            <w:pPr>
              <w:pStyle w:val="TAC"/>
              <w:rPr>
                <w:ins w:id="28995" w:author="Lee, Daewon" w:date="2020-11-10T16:18:00Z"/>
                <w:sz w:val="16"/>
                <w:szCs w:val="18"/>
                <w:lang w:eastAsia="zh-CN"/>
              </w:rPr>
            </w:pPr>
            <w:ins w:id="28996" w:author="Lee, Daewon" w:date="2020-11-10T16:18:00Z">
              <w:r w:rsidRPr="007E4EE7">
                <w:rPr>
                  <w:sz w:val="16"/>
                  <w:szCs w:val="18"/>
                  <w:lang w:eastAsia="zh-CN"/>
                </w:rPr>
                <w:t xml:space="preserve">0.19 </w:t>
              </w:r>
            </w:ins>
          </w:p>
        </w:tc>
      </w:tr>
      <w:tr w:rsidR="005971A1" w14:paraId="39312894" w14:textId="77777777" w:rsidTr="00F50E9D">
        <w:trPr>
          <w:trHeight w:val="170"/>
          <w:jc w:val="center"/>
          <w:ins w:id="2899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3950A" w14:textId="77777777" w:rsidR="00F50E9D" w:rsidRPr="007E4EE7" w:rsidRDefault="00F50E9D" w:rsidP="007E4EE7">
            <w:pPr>
              <w:pStyle w:val="TAC"/>
              <w:rPr>
                <w:ins w:id="2899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DE98BA1" w14:textId="77777777" w:rsidR="00F50E9D" w:rsidRPr="007E4EE7" w:rsidRDefault="00F50E9D" w:rsidP="007E4EE7">
            <w:pPr>
              <w:pStyle w:val="TAC"/>
              <w:rPr>
                <w:ins w:id="28999" w:author="Lee, Daewon" w:date="2020-11-10T16:18:00Z"/>
                <w:sz w:val="16"/>
                <w:szCs w:val="18"/>
                <w:lang w:eastAsia="zh-CN"/>
              </w:rPr>
            </w:pPr>
            <w:ins w:id="29000" w:author="Lee, Daewon" w:date="2020-11-10T16:18:00Z">
              <w:r w:rsidRPr="007E4EE7">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39E8804" w14:textId="77777777" w:rsidR="00F50E9D" w:rsidRPr="007E4EE7" w:rsidRDefault="00F50E9D" w:rsidP="007E4EE7">
            <w:pPr>
              <w:pStyle w:val="TAC"/>
              <w:rPr>
                <w:ins w:id="29001" w:author="Lee, Daewon" w:date="2020-11-10T16:18:00Z"/>
                <w:sz w:val="16"/>
                <w:szCs w:val="18"/>
                <w:lang w:eastAsia="zh-CN"/>
              </w:rPr>
            </w:pPr>
            <w:ins w:id="29002"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63D4C3EA" w14:textId="77777777" w:rsidR="00F50E9D" w:rsidRPr="007E4EE7" w:rsidRDefault="00F50E9D" w:rsidP="007E4EE7">
            <w:pPr>
              <w:pStyle w:val="TAC"/>
              <w:rPr>
                <w:ins w:id="29003" w:author="Lee, Daewon" w:date="2020-11-10T16:18:00Z"/>
                <w:sz w:val="16"/>
                <w:szCs w:val="18"/>
                <w:lang w:eastAsia="zh-CN"/>
              </w:rPr>
            </w:pPr>
            <w:ins w:id="29004"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746CC644" w14:textId="77777777" w:rsidR="00F50E9D" w:rsidRPr="007E4EE7" w:rsidRDefault="00F50E9D" w:rsidP="007E4EE7">
            <w:pPr>
              <w:pStyle w:val="TAC"/>
              <w:rPr>
                <w:ins w:id="29005" w:author="Lee, Daewon" w:date="2020-11-10T16:18:00Z"/>
                <w:sz w:val="16"/>
                <w:szCs w:val="18"/>
                <w:lang w:eastAsia="zh-CN"/>
              </w:rPr>
            </w:pPr>
            <w:ins w:id="29006" w:author="Lee, Daewon" w:date="2020-11-10T16:18:00Z">
              <w:r w:rsidRPr="007E4EE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0BFF0BE1" w14:textId="77777777" w:rsidR="00F50E9D" w:rsidRPr="007E4EE7" w:rsidRDefault="00F50E9D" w:rsidP="007E4EE7">
            <w:pPr>
              <w:pStyle w:val="TAC"/>
              <w:rPr>
                <w:ins w:id="29007" w:author="Lee, Daewon" w:date="2020-11-10T16:18:00Z"/>
                <w:sz w:val="16"/>
                <w:szCs w:val="18"/>
                <w:lang w:eastAsia="zh-CN"/>
              </w:rPr>
            </w:pPr>
            <w:ins w:id="29008"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52775CE0" w14:textId="77777777" w:rsidR="00F50E9D" w:rsidRPr="007E4EE7" w:rsidRDefault="00F50E9D" w:rsidP="007E4EE7">
            <w:pPr>
              <w:pStyle w:val="TAC"/>
              <w:rPr>
                <w:ins w:id="29009" w:author="Lee, Daewon" w:date="2020-11-10T16:18:00Z"/>
                <w:sz w:val="16"/>
                <w:szCs w:val="18"/>
                <w:lang w:eastAsia="zh-CN"/>
              </w:rPr>
            </w:pPr>
            <w:ins w:id="29010"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832E8AC" w14:textId="77777777" w:rsidR="00F50E9D" w:rsidRPr="007E4EE7" w:rsidRDefault="00F50E9D" w:rsidP="007E4EE7">
            <w:pPr>
              <w:pStyle w:val="TAC"/>
              <w:rPr>
                <w:ins w:id="29011" w:author="Lee, Daewon" w:date="2020-11-10T16:18:00Z"/>
                <w:sz w:val="16"/>
                <w:szCs w:val="18"/>
                <w:lang w:eastAsia="zh-CN"/>
              </w:rPr>
            </w:pPr>
            <w:ins w:id="29012" w:author="Lee, Daewon" w:date="2020-11-10T16:18:00Z">
              <w:r w:rsidRPr="007E4EE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6414EC84" w14:textId="77777777" w:rsidR="00F50E9D" w:rsidRPr="007E4EE7" w:rsidRDefault="00F50E9D" w:rsidP="007E4EE7">
            <w:pPr>
              <w:pStyle w:val="TAC"/>
              <w:rPr>
                <w:ins w:id="29013" w:author="Lee, Daewon" w:date="2020-11-10T16:18:00Z"/>
                <w:sz w:val="16"/>
                <w:szCs w:val="18"/>
                <w:lang w:eastAsia="zh-CN"/>
              </w:rPr>
            </w:pPr>
            <w:ins w:id="29014"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11C28296" w14:textId="77777777" w:rsidR="00F50E9D" w:rsidRPr="007E4EE7" w:rsidRDefault="00F50E9D" w:rsidP="007E4EE7">
            <w:pPr>
              <w:pStyle w:val="TAC"/>
              <w:rPr>
                <w:ins w:id="29015" w:author="Lee, Daewon" w:date="2020-11-10T16:18:00Z"/>
                <w:sz w:val="16"/>
                <w:szCs w:val="18"/>
                <w:lang w:eastAsia="zh-CN"/>
              </w:rPr>
            </w:pPr>
            <w:ins w:id="29016"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E1866EB" w14:textId="77777777" w:rsidR="00F50E9D" w:rsidRPr="007E4EE7" w:rsidRDefault="00F50E9D" w:rsidP="007E4EE7">
            <w:pPr>
              <w:pStyle w:val="TAC"/>
              <w:rPr>
                <w:ins w:id="29017" w:author="Lee, Daewon" w:date="2020-11-10T16:18:00Z"/>
                <w:sz w:val="16"/>
                <w:szCs w:val="18"/>
                <w:lang w:eastAsia="zh-CN"/>
              </w:rPr>
            </w:pPr>
            <w:ins w:id="29018" w:author="Lee, Daewon" w:date="2020-11-10T16:18:00Z">
              <w:r w:rsidRPr="007E4EE7">
                <w:rPr>
                  <w:sz w:val="16"/>
                  <w:szCs w:val="18"/>
                  <w:lang w:eastAsia="zh-CN"/>
                </w:rPr>
                <w:t xml:space="preserve">1.80 </w:t>
              </w:r>
            </w:ins>
          </w:p>
        </w:tc>
      </w:tr>
      <w:tr w:rsidR="005971A1" w14:paraId="2DE6FD84" w14:textId="77777777" w:rsidTr="00F50E9D">
        <w:trPr>
          <w:trHeight w:val="170"/>
          <w:jc w:val="center"/>
          <w:ins w:id="290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E7C20" w14:textId="77777777" w:rsidR="00F50E9D" w:rsidRPr="007E4EE7" w:rsidRDefault="00F50E9D" w:rsidP="007E4EE7">
            <w:pPr>
              <w:pStyle w:val="TAC"/>
              <w:rPr>
                <w:ins w:id="2902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11CA09B" w14:textId="77777777" w:rsidR="00F50E9D" w:rsidRPr="007E4EE7" w:rsidRDefault="00F50E9D" w:rsidP="007E4EE7">
            <w:pPr>
              <w:pStyle w:val="TAC"/>
              <w:rPr>
                <w:ins w:id="29021" w:author="Lee, Daewon" w:date="2020-11-10T16:18:00Z"/>
                <w:sz w:val="16"/>
                <w:szCs w:val="18"/>
                <w:lang w:eastAsia="zh-CN"/>
              </w:rPr>
            </w:pPr>
            <w:ins w:id="2902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4A3100" w14:textId="77777777" w:rsidR="00F50E9D" w:rsidRPr="007E4EE7" w:rsidRDefault="00F50E9D" w:rsidP="007E4EE7">
            <w:pPr>
              <w:pStyle w:val="TAC"/>
              <w:rPr>
                <w:ins w:id="29023" w:author="Lee, Daewon" w:date="2020-11-10T16:18:00Z"/>
                <w:sz w:val="16"/>
                <w:szCs w:val="18"/>
                <w:lang w:eastAsia="zh-CN"/>
              </w:rPr>
            </w:pPr>
            <w:ins w:id="29024"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346ACE8" w14:textId="77777777" w:rsidR="00F50E9D" w:rsidRPr="007E4EE7" w:rsidRDefault="00F50E9D" w:rsidP="007E4EE7">
            <w:pPr>
              <w:pStyle w:val="TAC"/>
              <w:rPr>
                <w:ins w:id="29025" w:author="Lee, Daewon" w:date="2020-11-10T16:18:00Z"/>
                <w:sz w:val="16"/>
                <w:szCs w:val="18"/>
                <w:lang w:eastAsia="zh-CN"/>
              </w:rPr>
            </w:pPr>
            <w:ins w:id="29026" w:author="Lee, Daewon" w:date="2020-11-10T16:18:00Z">
              <w:r w:rsidRPr="007E4EE7">
                <w:rPr>
                  <w:sz w:val="16"/>
                  <w:szCs w:val="18"/>
                  <w:lang w:eastAsia="zh-CN"/>
                </w:rPr>
                <w:t xml:space="preserve">0.99 </w:t>
              </w:r>
            </w:ins>
          </w:p>
        </w:tc>
        <w:tc>
          <w:tcPr>
            <w:tcW w:w="0" w:type="auto"/>
            <w:tcBorders>
              <w:top w:val="single" w:sz="4" w:space="0" w:color="auto"/>
              <w:left w:val="single" w:sz="4" w:space="0" w:color="auto"/>
              <w:bottom w:val="single" w:sz="4" w:space="0" w:color="auto"/>
              <w:right w:val="single" w:sz="4" w:space="0" w:color="auto"/>
            </w:tcBorders>
            <w:hideMark/>
          </w:tcPr>
          <w:p w14:paraId="29642D4E" w14:textId="77777777" w:rsidR="00F50E9D" w:rsidRPr="007E4EE7" w:rsidRDefault="00F50E9D" w:rsidP="007E4EE7">
            <w:pPr>
              <w:pStyle w:val="TAC"/>
              <w:rPr>
                <w:ins w:id="29027" w:author="Lee, Daewon" w:date="2020-11-10T16:18:00Z"/>
                <w:sz w:val="16"/>
                <w:szCs w:val="18"/>
                <w:lang w:eastAsia="zh-CN"/>
              </w:rPr>
            </w:pPr>
            <w:ins w:id="29028" w:author="Lee, Daewon" w:date="2020-11-10T16:18:00Z">
              <w:r w:rsidRPr="007E4EE7">
                <w:rPr>
                  <w:sz w:val="16"/>
                  <w:szCs w:val="18"/>
                  <w:lang w:eastAsia="zh-CN"/>
                </w:rPr>
                <w:t xml:space="preserve">0.94 </w:t>
              </w:r>
            </w:ins>
          </w:p>
        </w:tc>
        <w:tc>
          <w:tcPr>
            <w:tcW w:w="0" w:type="auto"/>
            <w:tcBorders>
              <w:top w:val="single" w:sz="4" w:space="0" w:color="auto"/>
              <w:left w:val="single" w:sz="4" w:space="0" w:color="auto"/>
              <w:bottom w:val="single" w:sz="4" w:space="0" w:color="auto"/>
              <w:right w:val="single" w:sz="4" w:space="0" w:color="auto"/>
            </w:tcBorders>
            <w:hideMark/>
          </w:tcPr>
          <w:p w14:paraId="032AC7D5" w14:textId="77777777" w:rsidR="00F50E9D" w:rsidRPr="007E4EE7" w:rsidRDefault="00F50E9D" w:rsidP="007E4EE7">
            <w:pPr>
              <w:pStyle w:val="TAC"/>
              <w:rPr>
                <w:ins w:id="29029" w:author="Lee, Daewon" w:date="2020-11-10T16:18:00Z"/>
                <w:sz w:val="16"/>
                <w:szCs w:val="18"/>
                <w:lang w:eastAsia="zh-CN"/>
              </w:rPr>
            </w:pPr>
            <w:ins w:id="29030"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1B40D63A" w14:textId="77777777" w:rsidR="00F50E9D" w:rsidRPr="007E4EE7" w:rsidRDefault="00F50E9D" w:rsidP="007E4EE7">
            <w:pPr>
              <w:pStyle w:val="TAC"/>
              <w:rPr>
                <w:ins w:id="29031" w:author="Lee, Daewon" w:date="2020-11-10T16:18:00Z"/>
                <w:sz w:val="16"/>
                <w:szCs w:val="18"/>
                <w:lang w:eastAsia="zh-CN"/>
              </w:rPr>
            </w:pPr>
            <w:ins w:id="29032"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1672A1E" w14:textId="77777777" w:rsidR="00F50E9D" w:rsidRPr="007E4EE7" w:rsidRDefault="00F50E9D" w:rsidP="007E4EE7">
            <w:pPr>
              <w:pStyle w:val="TAC"/>
              <w:rPr>
                <w:ins w:id="29033" w:author="Lee, Daewon" w:date="2020-11-10T16:18:00Z"/>
                <w:sz w:val="16"/>
                <w:szCs w:val="18"/>
                <w:lang w:eastAsia="zh-CN"/>
              </w:rPr>
            </w:pPr>
            <w:ins w:id="29034" w:author="Lee, Daewon" w:date="2020-11-10T16:18:00Z">
              <w:r w:rsidRPr="007E4EE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DC7907A" w14:textId="77777777" w:rsidR="00F50E9D" w:rsidRPr="007E4EE7" w:rsidRDefault="00F50E9D" w:rsidP="007E4EE7">
            <w:pPr>
              <w:pStyle w:val="TAC"/>
              <w:rPr>
                <w:ins w:id="29035" w:author="Lee, Daewon" w:date="2020-11-10T16:18:00Z"/>
                <w:sz w:val="16"/>
                <w:szCs w:val="18"/>
                <w:lang w:eastAsia="zh-CN"/>
              </w:rPr>
            </w:pPr>
            <w:ins w:id="29036" w:author="Lee, Daewon" w:date="2020-11-10T16:18:00Z">
              <w:r w:rsidRPr="007E4EE7">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3BFE480D" w14:textId="77777777" w:rsidR="00F50E9D" w:rsidRPr="007E4EE7" w:rsidRDefault="00F50E9D" w:rsidP="007E4EE7">
            <w:pPr>
              <w:pStyle w:val="TAC"/>
              <w:rPr>
                <w:ins w:id="29037" w:author="Lee, Daewon" w:date="2020-11-10T16:18:00Z"/>
                <w:sz w:val="16"/>
                <w:szCs w:val="18"/>
                <w:lang w:eastAsia="zh-CN"/>
              </w:rPr>
            </w:pPr>
            <w:ins w:id="29038" w:author="Lee, Daewon" w:date="2020-11-10T16:18:00Z">
              <w:r w:rsidRPr="007E4EE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251EE940" w14:textId="77777777" w:rsidR="00F50E9D" w:rsidRPr="007E4EE7" w:rsidRDefault="00F50E9D" w:rsidP="007E4EE7">
            <w:pPr>
              <w:pStyle w:val="TAC"/>
              <w:rPr>
                <w:ins w:id="29039" w:author="Lee, Daewon" w:date="2020-11-10T16:18:00Z"/>
                <w:sz w:val="16"/>
                <w:szCs w:val="18"/>
                <w:lang w:eastAsia="zh-CN"/>
              </w:rPr>
            </w:pPr>
            <w:ins w:id="29040" w:author="Lee, Daewon" w:date="2020-11-10T16:18:00Z">
              <w:r w:rsidRPr="007E4EE7">
                <w:rPr>
                  <w:sz w:val="16"/>
                  <w:szCs w:val="18"/>
                  <w:lang w:eastAsia="zh-CN"/>
                </w:rPr>
                <w:t xml:space="preserve">0.92 </w:t>
              </w:r>
            </w:ins>
          </w:p>
        </w:tc>
      </w:tr>
      <w:tr w:rsidR="005971A1" w14:paraId="50186E24" w14:textId="77777777" w:rsidTr="00F50E9D">
        <w:trPr>
          <w:trHeight w:val="170"/>
          <w:jc w:val="center"/>
          <w:ins w:id="2904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86C73" w14:textId="77777777" w:rsidR="00F50E9D" w:rsidRPr="007E4EE7" w:rsidRDefault="00F50E9D" w:rsidP="007E4EE7">
            <w:pPr>
              <w:pStyle w:val="TAC"/>
              <w:rPr>
                <w:ins w:id="2904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F8533CC" w14:textId="77777777" w:rsidR="00F50E9D" w:rsidRPr="007E4EE7" w:rsidRDefault="00F50E9D" w:rsidP="007E4EE7">
            <w:pPr>
              <w:pStyle w:val="TAC"/>
              <w:rPr>
                <w:ins w:id="29043" w:author="Lee, Daewon" w:date="2020-11-10T16:18:00Z"/>
                <w:sz w:val="16"/>
                <w:szCs w:val="18"/>
                <w:lang w:eastAsia="zh-CN"/>
              </w:rPr>
            </w:pPr>
            <w:ins w:id="2904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5420DF8B" w14:textId="77777777" w:rsidR="00F50E9D" w:rsidRPr="007E4EE7" w:rsidRDefault="00F50E9D" w:rsidP="007E4EE7">
            <w:pPr>
              <w:pStyle w:val="TAC"/>
              <w:rPr>
                <w:ins w:id="29045" w:author="Lee, Daewon" w:date="2020-11-10T16:18:00Z"/>
                <w:sz w:val="16"/>
                <w:szCs w:val="18"/>
                <w:lang w:eastAsia="zh-CN"/>
              </w:rPr>
            </w:pPr>
            <w:ins w:id="29046" w:author="Lee, Daewon" w:date="2020-11-10T16:18:00Z">
              <w:r w:rsidRPr="007E4EE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0C2CA773" w14:textId="77777777" w:rsidR="00F50E9D" w:rsidRPr="007E4EE7" w:rsidRDefault="00F50E9D" w:rsidP="007E4EE7">
            <w:pPr>
              <w:pStyle w:val="TAC"/>
              <w:rPr>
                <w:ins w:id="29047" w:author="Lee, Daewon" w:date="2020-11-10T16:18:00Z"/>
                <w:sz w:val="16"/>
                <w:szCs w:val="18"/>
                <w:lang w:eastAsia="zh-CN"/>
              </w:rPr>
            </w:pPr>
            <w:ins w:id="29048" w:author="Lee, Daewon" w:date="2020-11-10T16:18:00Z">
              <w:r w:rsidRPr="007E4EE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282092FD" w14:textId="77777777" w:rsidR="00F50E9D" w:rsidRPr="007E4EE7" w:rsidRDefault="00F50E9D" w:rsidP="007E4EE7">
            <w:pPr>
              <w:pStyle w:val="TAC"/>
              <w:rPr>
                <w:ins w:id="29049" w:author="Lee, Daewon" w:date="2020-11-10T16:18:00Z"/>
                <w:sz w:val="16"/>
                <w:szCs w:val="18"/>
                <w:lang w:eastAsia="zh-CN"/>
              </w:rPr>
            </w:pPr>
            <w:ins w:id="29050" w:author="Lee, Daewon" w:date="2020-11-10T16:18:00Z">
              <w:r w:rsidRPr="007E4EE7">
                <w:rPr>
                  <w:sz w:val="16"/>
                  <w:szCs w:val="18"/>
                  <w:lang w:eastAsia="zh-CN"/>
                </w:rPr>
                <w:t xml:space="preserve">0.84 </w:t>
              </w:r>
            </w:ins>
          </w:p>
        </w:tc>
        <w:tc>
          <w:tcPr>
            <w:tcW w:w="0" w:type="auto"/>
            <w:tcBorders>
              <w:top w:val="single" w:sz="4" w:space="0" w:color="auto"/>
              <w:left w:val="single" w:sz="4" w:space="0" w:color="auto"/>
              <w:bottom w:val="single" w:sz="4" w:space="0" w:color="auto"/>
              <w:right w:val="single" w:sz="4" w:space="0" w:color="auto"/>
            </w:tcBorders>
            <w:hideMark/>
          </w:tcPr>
          <w:p w14:paraId="04B3ADD5" w14:textId="77777777" w:rsidR="00F50E9D" w:rsidRPr="007E4EE7" w:rsidRDefault="00F50E9D" w:rsidP="007E4EE7">
            <w:pPr>
              <w:pStyle w:val="TAC"/>
              <w:rPr>
                <w:ins w:id="29051" w:author="Lee, Daewon" w:date="2020-11-10T16:18:00Z"/>
                <w:sz w:val="16"/>
                <w:szCs w:val="18"/>
                <w:lang w:eastAsia="zh-CN"/>
              </w:rPr>
            </w:pPr>
            <w:ins w:id="29052" w:author="Lee, Daewon" w:date="2020-11-10T16:18:00Z">
              <w:r w:rsidRPr="007E4EE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7C208783" w14:textId="77777777" w:rsidR="00F50E9D" w:rsidRPr="007E4EE7" w:rsidRDefault="00F50E9D" w:rsidP="007E4EE7">
            <w:pPr>
              <w:pStyle w:val="TAC"/>
              <w:rPr>
                <w:ins w:id="29053" w:author="Lee, Daewon" w:date="2020-11-10T16:18:00Z"/>
                <w:sz w:val="16"/>
                <w:szCs w:val="18"/>
                <w:lang w:eastAsia="zh-CN"/>
              </w:rPr>
            </w:pPr>
            <w:ins w:id="29054" w:author="Lee, Daewon" w:date="2020-11-10T16:18:00Z">
              <w:r w:rsidRPr="007E4EE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06FBA335" w14:textId="77777777" w:rsidR="00F50E9D" w:rsidRPr="007E4EE7" w:rsidRDefault="00F50E9D" w:rsidP="007E4EE7">
            <w:pPr>
              <w:pStyle w:val="TAC"/>
              <w:rPr>
                <w:ins w:id="29055" w:author="Lee, Daewon" w:date="2020-11-10T16:18:00Z"/>
                <w:sz w:val="16"/>
                <w:szCs w:val="18"/>
                <w:lang w:eastAsia="zh-CN"/>
              </w:rPr>
            </w:pPr>
            <w:ins w:id="29056" w:author="Lee, Daewon" w:date="2020-11-10T16:18:00Z">
              <w:r w:rsidRPr="007E4EE7">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7EB0CA0B" w14:textId="77777777" w:rsidR="00F50E9D" w:rsidRPr="007E4EE7" w:rsidRDefault="00F50E9D" w:rsidP="007E4EE7">
            <w:pPr>
              <w:pStyle w:val="TAC"/>
              <w:rPr>
                <w:ins w:id="29057" w:author="Lee, Daewon" w:date="2020-11-10T16:18:00Z"/>
                <w:sz w:val="16"/>
                <w:szCs w:val="18"/>
                <w:lang w:eastAsia="zh-CN"/>
              </w:rPr>
            </w:pPr>
            <w:ins w:id="29058" w:author="Lee, Daewon" w:date="2020-11-10T16:18:00Z">
              <w:r w:rsidRPr="007E4EE7">
                <w:rPr>
                  <w:sz w:val="16"/>
                  <w:szCs w:val="18"/>
                  <w:lang w:eastAsia="zh-CN"/>
                </w:rPr>
                <w:t xml:space="preserve">0.92 </w:t>
              </w:r>
            </w:ins>
          </w:p>
        </w:tc>
        <w:tc>
          <w:tcPr>
            <w:tcW w:w="0" w:type="auto"/>
            <w:tcBorders>
              <w:top w:val="single" w:sz="4" w:space="0" w:color="auto"/>
              <w:left w:val="single" w:sz="4" w:space="0" w:color="auto"/>
              <w:bottom w:val="single" w:sz="4" w:space="0" w:color="auto"/>
              <w:right w:val="single" w:sz="4" w:space="0" w:color="auto"/>
            </w:tcBorders>
            <w:hideMark/>
          </w:tcPr>
          <w:p w14:paraId="5F440520" w14:textId="77777777" w:rsidR="00F50E9D" w:rsidRPr="007E4EE7" w:rsidRDefault="00F50E9D" w:rsidP="007E4EE7">
            <w:pPr>
              <w:pStyle w:val="TAC"/>
              <w:rPr>
                <w:ins w:id="29059" w:author="Lee, Daewon" w:date="2020-11-10T16:18:00Z"/>
                <w:sz w:val="16"/>
                <w:szCs w:val="18"/>
                <w:lang w:eastAsia="zh-CN"/>
              </w:rPr>
            </w:pPr>
            <w:ins w:id="29060" w:author="Lee, Daewon" w:date="2020-11-10T16:18:00Z">
              <w:r w:rsidRPr="007E4EE7">
                <w:rPr>
                  <w:sz w:val="16"/>
                  <w:szCs w:val="18"/>
                  <w:lang w:eastAsia="zh-CN"/>
                </w:rPr>
                <w:t xml:space="preserve">0.86 </w:t>
              </w:r>
            </w:ins>
          </w:p>
        </w:tc>
        <w:tc>
          <w:tcPr>
            <w:tcW w:w="0" w:type="auto"/>
            <w:tcBorders>
              <w:top w:val="single" w:sz="4" w:space="0" w:color="auto"/>
              <w:left w:val="single" w:sz="4" w:space="0" w:color="auto"/>
              <w:bottom w:val="single" w:sz="4" w:space="0" w:color="auto"/>
              <w:right w:val="single" w:sz="4" w:space="0" w:color="auto"/>
            </w:tcBorders>
            <w:hideMark/>
          </w:tcPr>
          <w:p w14:paraId="4F8583A7" w14:textId="77777777" w:rsidR="00F50E9D" w:rsidRPr="007E4EE7" w:rsidRDefault="00F50E9D" w:rsidP="007E4EE7">
            <w:pPr>
              <w:pStyle w:val="TAC"/>
              <w:rPr>
                <w:ins w:id="29061" w:author="Lee, Daewon" w:date="2020-11-10T16:18:00Z"/>
                <w:sz w:val="16"/>
                <w:szCs w:val="18"/>
                <w:lang w:eastAsia="zh-CN"/>
              </w:rPr>
            </w:pPr>
            <w:ins w:id="29062" w:author="Lee, Daewon" w:date="2020-11-10T16:18:00Z">
              <w:r w:rsidRPr="007E4EE7">
                <w:rPr>
                  <w:sz w:val="16"/>
                  <w:szCs w:val="18"/>
                  <w:lang w:eastAsia="zh-CN"/>
                </w:rPr>
                <w:t xml:space="preserve">0.80 </w:t>
              </w:r>
            </w:ins>
          </w:p>
        </w:tc>
      </w:tr>
      <w:tr w:rsidR="005971A1" w14:paraId="1280F6C9" w14:textId="77777777" w:rsidTr="00F50E9D">
        <w:trPr>
          <w:trHeight w:val="170"/>
          <w:jc w:val="center"/>
          <w:ins w:id="2906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463810" w14:textId="77777777" w:rsidR="00F50E9D" w:rsidRPr="007E4EE7" w:rsidRDefault="00F50E9D" w:rsidP="007E4EE7">
            <w:pPr>
              <w:pStyle w:val="TAC"/>
              <w:rPr>
                <w:ins w:id="2906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4E1A79D" w14:textId="77777777" w:rsidR="00F50E9D" w:rsidRPr="007E4EE7" w:rsidRDefault="00F50E9D" w:rsidP="007E4EE7">
            <w:pPr>
              <w:pStyle w:val="TAC"/>
              <w:rPr>
                <w:ins w:id="29065" w:author="Lee, Daewon" w:date="2020-11-10T16:18:00Z"/>
                <w:sz w:val="16"/>
                <w:szCs w:val="18"/>
                <w:lang w:eastAsia="zh-CN"/>
              </w:rPr>
            </w:pPr>
            <w:ins w:id="29066" w:author="Lee, Daewon" w:date="2020-11-10T16:18:00Z">
              <w:r w:rsidRPr="007E4EE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7FE7F7CA" w14:textId="77777777" w:rsidR="00F50E9D" w:rsidRPr="007E4EE7" w:rsidRDefault="00F50E9D" w:rsidP="007E4EE7">
            <w:pPr>
              <w:pStyle w:val="TAC"/>
              <w:rPr>
                <w:ins w:id="29067" w:author="Lee, Daewon" w:date="2020-11-10T16:18:00Z"/>
                <w:sz w:val="16"/>
                <w:szCs w:val="18"/>
                <w:lang w:eastAsia="zh-CN"/>
              </w:rPr>
            </w:pPr>
            <w:ins w:id="29068"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011A04B6" w14:textId="77777777" w:rsidR="00F50E9D" w:rsidRPr="007E4EE7" w:rsidRDefault="00F50E9D" w:rsidP="007E4EE7">
            <w:pPr>
              <w:pStyle w:val="TAC"/>
              <w:rPr>
                <w:ins w:id="29069" w:author="Lee, Daewon" w:date="2020-11-10T16:18:00Z"/>
                <w:sz w:val="16"/>
                <w:szCs w:val="18"/>
                <w:lang w:eastAsia="zh-CN"/>
              </w:rPr>
            </w:pPr>
            <w:ins w:id="29070" w:author="Lee, Daewon" w:date="2020-11-10T16:18:00Z">
              <w:r w:rsidRPr="007E4EE7">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5E336533" w14:textId="77777777" w:rsidR="00F50E9D" w:rsidRPr="007E4EE7" w:rsidRDefault="00F50E9D" w:rsidP="007E4EE7">
            <w:pPr>
              <w:pStyle w:val="TAC"/>
              <w:rPr>
                <w:ins w:id="29071" w:author="Lee, Daewon" w:date="2020-11-10T16:18:00Z"/>
                <w:sz w:val="16"/>
                <w:szCs w:val="18"/>
                <w:lang w:eastAsia="zh-CN"/>
              </w:rPr>
            </w:pPr>
            <w:ins w:id="29072" w:author="Lee, Daewon" w:date="2020-11-10T16:18:00Z">
              <w:r w:rsidRPr="007E4EE7">
                <w:rPr>
                  <w:sz w:val="16"/>
                  <w:szCs w:val="18"/>
                  <w:lang w:eastAsia="zh-CN"/>
                </w:rPr>
                <w:t xml:space="preserve">0.73 </w:t>
              </w:r>
            </w:ins>
          </w:p>
        </w:tc>
        <w:tc>
          <w:tcPr>
            <w:tcW w:w="0" w:type="auto"/>
            <w:tcBorders>
              <w:top w:val="single" w:sz="4" w:space="0" w:color="auto"/>
              <w:left w:val="single" w:sz="4" w:space="0" w:color="auto"/>
              <w:bottom w:val="single" w:sz="4" w:space="0" w:color="auto"/>
              <w:right w:val="single" w:sz="4" w:space="0" w:color="auto"/>
            </w:tcBorders>
            <w:hideMark/>
          </w:tcPr>
          <w:p w14:paraId="74BE4060" w14:textId="77777777" w:rsidR="00F50E9D" w:rsidRPr="007E4EE7" w:rsidRDefault="00F50E9D" w:rsidP="007E4EE7">
            <w:pPr>
              <w:pStyle w:val="TAC"/>
              <w:rPr>
                <w:ins w:id="29073" w:author="Lee, Daewon" w:date="2020-11-10T16:18:00Z"/>
                <w:sz w:val="16"/>
                <w:szCs w:val="18"/>
                <w:lang w:eastAsia="zh-CN"/>
              </w:rPr>
            </w:pPr>
            <w:ins w:id="29074" w:author="Lee, Daewon" w:date="2020-11-10T16:18:00Z">
              <w:r w:rsidRPr="007E4EE7">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41B888ED" w14:textId="77777777" w:rsidR="00F50E9D" w:rsidRPr="007E4EE7" w:rsidRDefault="00F50E9D" w:rsidP="007E4EE7">
            <w:pPr>
              <w:pStyle w:val="TAC"/>
              <w:rPr>
                <w:ins w:id="29075" w:author="Lee, Daewon" w:date="2020-11-10T16:18:00Z"/>
                <w:sz w:val="16"/>
                <w:szCs w:val="18"/>
                <w:lang w:eastAsia="zh-CN"/>
              </w:rPr>
            </w:pPr>
            <w:ins w:id="29076" w:author="Lee, Daewon" w:date="2020-11-10T16:18:00Z">
              <w:r w:rsidRPr="007E4EE7">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5F69D538" w14:textId="77777777" w:rsidR="00F50E9D" w:rsidRPr="007E4EE7" w:rsidRDefault="00F50E9D" w:rsidP="007E4EE7">
            <w:pPr>
              <w:pStyle w:val="TAC"/>
              <w:rPr>
                <w:ins w:id="29077" w:author="Lee, Daewon" w:date="2020-11-10T16:18:00Z"/>
                <w:sz w:val="16"/>
                <w:szCs w:val="18"/>
                <w:lang w:eastAsia="zh-CN"/>
              </w:rPr>
            </w:pPr>
            <w:ins w:id="29078" w:author="Lee, Daewon" w:date="2020-11-10T16:18:00Z">
              <w:r w:rsidRPr="007E4EE7">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7A25BF79" w14:textId="77777777" w:rsidR="00F50E9D" w:rsidRPr="007E4EE7" w:rsidRDefault="00F50E9D" w:rsidP="007E4EE7">
            <w:pPr>
              <w:pStyle w:val="TAC"/>
              <w:rPr>
                <w:ins w:id="29079" w:author="Lee, Daewon" w:date="2020-11-10T16:18:00Z"/>
                <w:sz w:val="16"/>
                <w:szCs w:val="18"/>
                <w:lang w:eastAsia="zh-CN"/>
              </w:rPr>
            </w:pPr>
            <w:ins w:id="29080" w:author="Lee, Daewon" w:date="2020-11-10T16:18:00Z">
              <w:r w:rsidRPr="007E4EE7">
                <w:rPr>
                  <w:sz w:val="16"/>
                  <w:szCs w:val="18"/>
                  <w:lang w:eastAsia="zh-CN"/>
                </w:rPr>
                <w:t xml:space="preserve">0.29 </w:t>
              </w:r>
            </w:ins>
          </w:p>
        </w:tc>
        <w:tc>
          <w:tcPr>
            <w:tcW w:w="0" w:type="auto"/>
            <w:tcBorders>
              <w:top w:val="single" w:sz="4" w:space="0" w:color="auto"/>
              <w:left w:val="single" w:sz="4" w:space="0" w:color="auto"/>
              <w:bottom w:val="single" w:sz="4" w:space="0" w:color="auto"/>
              <w:right w:val="single" w:sz="4" w:space="0" w:color="auto"/>
            </w:tcBorders>
            <w:hideMark/>
          </w:tcPr>
          <w:p w14:paraId="152F8802" w14:textId="77777777" w:rsidR="00F50E9D" w:rsidRPr="007E4EE7" w:rsidRDefault="00F50E9D" w:rsidP="007E4EE7">
            <w:pPr>
              <w:pStyle w:val="TAC"/>
              <w:rPr>
                <w:ins w:id="29081" w:author="Lee, Daewon" w:date="2020-11-10T16:18:00Z"/>
                <w:sz w:val="16"/>
                <w:szCs w:val="18"/>
                <w:lang w:eastAsia="zh-CN"/>
              </w:rPr>
            </w:pPr>
            <w:ins w:id="29082" w:author="Lee, Daewon" w:date="2020-11-10T16:18:00Z">
              <w:r w:rsidRPr="007E4EE7">
                <w:rPr>
                  <w:sz w:val="16"/>
                  <w:szCs w:val="18"/>
                  <w:lang w:eastAsia="zh-CN"/>
                </w:rPr>
                <w:t xml:space="preserve">0.46 </w:t>
              </w:r>
            </w:ins>
          </w:p>
        </w:tc>
        <w:tc>
          <w:tcPr>
            <w:tcW w:w="0" w:type="auto"/>
            <w:tcBorders>
              <w:top w:val="single" w:sz="4" w:space="0" w:color="auto"/>
              <w:left w:val="single" w:sz="4" w:space="0" w:color="auto"/>
              <w:bottom w:val="single" w:sz="4" w:space="0" w:color="auto"/>
              <w:right w:val="single" w:sz="4" w:space="0" w:color="auto"/>
            </w:tcBorders>
            <w:hideMark/>
          </w:tcPr>
          <w:p w14:paraId="5B8182BA" w14:textId="77777777" w:rsidR="00F50E9D" w:rsidRPr="007E4EE7" w:rsidRDefault="00F50E9D" w:rsidP="007E4EE7">
            <w:pPr>
              <w:pStyle w:val="TAC"/>
              <w:rPr>
                <w:ins w:id="29083" w:author="Lee, Daewon" w:date="2020-11-10T16:18:00Z"/>
                <w:sz w:val="16"/>
                <w:szCs w:val="18"/>
                <w:lang w:eastAsia="zh-CN"/>
              </w:rPr>
            </w:pPr>
            <w:ins w:id="29084" w:author="Lee, Daewon" w:date="2020-11-10T16:18:00Z">
              <w:r w:rsidRPr="007E4EE7">
                <w:rPr>
                  <w:sz w:val="16"/>
                  <w:szCs w:val="18"/>
                  <w:lang w:eastAsia="zh-CN"/>
                </w:rPr>
                <w:t xml:space="preserve">0.76 </w:t>
              </w:r>
            </w:ins>
          </w:p>
        </w:tc>
      </w:tr>
      <w:tr w:rsidR="00F50E9D" w14:paraId="3F853A76" w14:textId="77777777" w:rsidTr="00F50E9D">
        <w:trPr>
          <w:trHeight w:val="170"/>
          <w:jc w:val="center"/>
          <w:ins w:id="290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82EFE" w14:textId="77777777" w:rsidR="00F50E9D" w:rsidRDefault="00F50E9D">
            <w:pPr>
              <w:spacing w:after="0"/>
              <w:rPr>
                <w:ins w:id="29086" w:author="Lee, Daewon" w:date="2020-11-10T16:18:00Z"/>
                <w:rFonts w:asciiTheme="minorHAnsi" w:hAnsiTheme="minorHAnsi" w:cstheme="minorBidi"/>
                <w:sz w:val="16"/>
                <w:szCs w:val="16"/>
                <w:lang w:eastAsia="zh-CN"/>
              </w:rPr>
            </w:pPr>
          </w:p>
        </w:tc>
        <w:tc>
          <w:tcPr>
            <w:tcW w:w="0" w:type="auto"/>
            <w:gridSpan w:val="11"/>
            <w:tcBorders>
              <w:top w:val="single" w:sz="4" w:space="0" w:color="auto"/>
              <w:left w:val="single" w:sz="4" w:space="0" w:color="auto"/>
              <w:bottom w:val="single" w:sz="4" w:space="0" w:color="auto"/>
              <w:right w:val="single" w:sz="4" w:space="0" w:color="auto"/>
            </w:tcBorders>
          </w:tcPr>
          <w:p w14:paraId="1B7FCC66" w14:textId="77777777" w:rsidR="00F50E9D" w:rsidRPr="00A6176A" w:rsidRDefault="00F50E9D" w:rsidP="00A6176A">
            <w:pPr>
              <w:pStyle w:val="TAL"/>
              <w:rPr>
                <w:ins w:id="29087" w:author="Lee, Daewon" w:date="2020-11-10T16:18:00Z"/>
                <w:sz w:val="16"/>
              </w:rPr>
            </w:pPr>
            <w:ins w:id="29088" w:author="Lee, Daewon" w:date="2020-11-10T16:18:00Z">
              <w:r w:rsidRPr="00A6176A">
                <w:rPr>
                  <w:sz w:val="16"/>
                </w:rPr>
                <w:t>Additional report/notes:</w:t>
              </w:r>
            </w:ins>
          </w:p>
          <w:p w14:paraId="10D11DEE" w14:textId="77777777" w:rsidR="00F50E9D" w:rsidRPr="00A6176A" w:rsidRDefault="00F50E9D" w:rsidP="00A6176A">
            <w:pPr>
              <w:pStyle w:val="TAL"/>
              <w:rPr>
                <w:ins w:id="29089" w:author="Lee, Daewon" w:date="2020-11-10T16:18:00Z"/>
                <w:sz w:val="16"/>
              </w:rPr>
            </w:pPr>
            <w:ins w:id="29090" w:author="Lee, Daewon" w:date="2020-11-10T16:18:00Z">
              <w:r w:rsidRPr="00A6176A">
                <w:rPr>
                  <w:sz w:val="16"/>
                </w:rPr>
                <w:t>1. LBT procedure and parameters</w:t>
              </w:r>
            </w:ins>
          </w:p>
          <w:p w14:paraId="4175E1C4" w14:textId="74558CA8" w:rsidR="00F50E9D" w:rsidRDefault="00F50E9D" w:rsidP="00A6176A">
            <w:pPr>
              <w:pStyle w:val="TAL"/>
              <w:rPr>
                <w:sz w:val="16"/>
              </w:rPr>
            </w:pPr>
            <w:ins w:id="29091" w:author="Lee, Daewon" w:date="2020-11-10T16:18:00Z">
              <w:r w:rsidRPr="00A6176A">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16FB2F8D" w14:textId="22BCCFD0" w:rsidR="00F50E9D" w:rsidRDefault="00607DB8">
            <w:pPr>
              <w:pStyle w:val="TAL"/>
              <w:rPr>
                <w:ins w:id="29092" w:author="Lee, Daewon" w:date="2020-11-10T16:18:00Z"/>
                <w:sz w:val="16"/>
                <w:szCs w:val="16"/>
                <w:lang w:eastAsia="zh-CN"/>
              </w:rPr>
              <w:pPrChange w:id="29093" w:author="Lee, Daewon" w:date="2020-11-10T16:56:00Z">
                <w:pPr>
                  <w:spacing w:after="0"/>
                </w:pPr>
              </w:pPrChange>
            </w:pPr>
            <w:ins w:id="29094" w:author="Lee, Daewon" w:date="2020-11-10T16:55:00Z">
              <w:r>
                <w:rPr>
                  <w:sz w:val="16"/>
                </w:rPr>
                <w:t xml:space="preserve">ED threshold: -47 dBm, CCA slot length: 5 us, Maximum Channel Occupancy Time: 2ms, Contention Window Size: [0,3], </w:t>
              </w:r>
              <w:proofErr w:type="spellStart"/>
              <w:r>
                <w:rPr>
                  <w:sz w:val="16"/>
                </w:rPr>
                <w:t>mp</w:t>
              </w:r>
              <w:proofErr w:type="spellEnd"/>
              <w:r>
                <w:rPr>
                  <w:sz w:val="16"/>
                </w:rPr>
                <w:t xml:space="preserve"> = 1, Td = 8 </w:t>
              </w:r>
            </w:ins>
            <w:ins w:id="29095" w:author="Lee, Daewon" w:date="2020-11-10T16:56:00Z">
              <w:r>
                <w:rPr>
                  <w:sz w:val="16"/>
                </w:rPr>
                <w:t>us.</w:t>
              </w:r>
            </w:ins>
          </w:p>
          <w:p w14:paraId="74769F2C" w14:textId="77777777" w:rsidR="00F50E9D" w:rsidRPr="00A6176A" w:rsidRDefault="00F50E9D" w:rsidP="00A6176A">
            <w:pPr>
              <w:pStyle w:val="TAL"/>
              <w:rPr>
                <w:ins w:id="29096" w:author="Lee, Daewon" w:date="2020-11-10T16:18:00Z"/>
                <w:sz w:val="16"/>
              </w:rPr>
            </w:pPr>
            <w:ins w:id="29097" w:author="Lee, Daewon" w:date="2020-11-10T16:18:00Z">
              <w:r w:rsidRPr="00A6176A">
                <w:rPr>
                  <w:sz w:val="16"/>
                </w:rPr>
                <w:t>2. any assumptions/parameters used not as in the agreed baseline</w:t>
              </w:r>
            </w:ins>
          </w:p>
          <w:p w14:paraId="05C543BD" w14:textId="77777777" w:rsidR="00F50E9D" w:rsidRPr="00A6176A" w:rsidRDefault="00F50E9D" w:rsidP="00A6176A">
            <w:pPr>
              <w:pStyle w:val="TAL"/>
              <w:rPr>
                <w:ins w:id="29098" w:author="Lee, Daewon" w:date="2020-11-10T16:18:00Z"/>
                <w:sz w:val="16"/>
              </w:rPr>
            </w:pPr>
            <w:ins w:id="29099" w:author="Lee, Daewon" w:date="2020-11-10T16:18:00Z">
              <w:r w:rsidRPr="00A6176A">
                <w:rPr>
                  <w:sz w:val="16"/>
                </w:rPr>
                <w:t>3. Details of case: e.g., single or two operators; no-LBT, omni-directional LBT, directional LBT schemes etc.</w:t>
              </w:r>
            </w:ins>
          </w:p>
          <w:p w14:paraId="7BC45ABC" w14:textId="77777777" w:rsidR="00F50E9D" w:rsidRPr="00A6176A" w:rsidRDefault="00F50E9D" w:rsidP="00A6176A">
            <w:pPr>
              <w:pStyle w:val="TAL"/>
              <w:rPr>
                <w:ins w:id="29100" w:author="Lee, Daewon" w:date="2020-11-10T16:18:00Z"/>
                <w:sz w:val="16"/>
              </w:rPr>
            </w:pPr>
            <w:ins w:id="29101" w:author="Lee, Daewon" w:date="2020-11-10T16:18:00Z">
              <w:r w:rsidRPr="00A6176A">
                <w:rPr>
                  <w:sz w:val="16"/>
                </w:rPr>
                <w:t>no LBT: without LBT scheme</w:t>
              </w:r>
            </w:ins>
          </w:p>
          <w:p w14:paraId="36D9DD87" w14:textId="77777777" w:rsidR="00F50E9D" w:rsidRPr="00A6176A" w:rsidRDefault="00F50E9D" w:rsidP="00A6176A">
            <w:pPr>
              <w:pStyle w:val="TAL"/>
              <w:rPr>
                <w:ins w:id="29102" w:author="Lee, Daewon" w:date="2020-11-10T16:18:00Z"/>
                <w:sz w:val="16"/>
              </w:rPr>
            </w:pPr>
            <w:ins w:id="29103" w:author="Lee, Daewon" w:date="2020-11-10T16:18:00Z">
              <w:r w:rsidRPr="00A6176A">
                <w:rPr>
                  <w:sz w:val="16"/>
                </w:rPr>
                <w:t xml:space="preserve">omni-directional LBT: A transmission node listens to the channel using an omni-directional antenna and then performs transmission in any direction to the reception node(s). </w:t>
              </w:r>
            </w:ins>
          </w:p>
          <w:p w14:paraId="5F144800" w14:textId="77777777" w:rsidR="00F50E9D" w:rsidRPr="00A6176A" w:rsidRDefault="00F50E9D" w:rsidP="00A6176A">
            <w:pPr>
              <w:pStyle w:val="TAL"/>
              <w:rPr>
                <w:ins w:id="29104" w:author="Lee, Daewon" w:date="2020-11-10T16:18:00Z"/>
                <w:sz w:val="16"/>
              </w:rPr>
            </w:pPr>
            <w:ins w:id="29105" w:author="Lee, Daewon" w:date="2020-11-10T16:18:00Z">
              <w:r w:rsidRPr="00A6176A">
                <w:rPr>
                  <w:sz w:val="16"/>
                </w:rPr>
                <w:t>directional LBT: A transmission node listens to the channel using an directional antenna and then performs transmission in this direction to the reception node(s).</w:t>
              </w:r>
            </w:ins>
          </w:p>
          <w:p w14:paraId="281B1E8A" w14:textId="77777777" w:rsidR="00F50E9D" w:rsidRPr="00A6176A" w:rsidRDefault="00F50E9D" w:rsidP="00A6176A">
            <w:pPr>
              <w:pStyle w:val="TAL"/>
              <w:rPr>
                <w:ins w:id="29106" w:author="Lee, Daewon" w:date="2020-11-10T16:18:00Z"/>
                <w:sz w:val="16"/>
              </w:rPr>
            </w:pPr>
            <w:ins w:id="29107" w:author="Lee, Daewon" w:date="2020-11-10T16:18:00Z">
              <w:r w:rsidRPr="00A6176A">
                <w:rPr>
                  <w:sz w:val="16"/>
                </w:rPr>
                <w:t>4. Other metric(s) and definition if reported</w:t>
              </w:r>
            </w:ins>
          </w:p>
          <w:p w14:paraId="336F553F" w14:textId="77777777" w:rsidR="00F50E9D" w:rsidRPr="00A6176A" w:rsidRDefault="00F50E9D" w:rsidP="00A6176A">
            <w:pPr>
              <w:pStyle w:val="TAL"/>
              <w:rPr>
                <w:ins w:id="29108" w:author="Lee, Daewon" w:date="2020-11-10T16:18:00Z"/>
                <w:sz w:val="16"/>
              </w:rPr>
            </w:pPr>
            <w:ins w:id="29109" w:author="Lee, Daewon" w:date="2020-11-10T16:18:00Z">
              <w:r w:rsidRPr="00A6176A">
                <w:rPr>
                  <w:sz w:val="16"/>
                </w:rPr>
                <w:t>5. Details of COT sharing if used in evaluation</w:t>
              </w:r>
            </w:ins>
          </w:p>
          <w:p w14:paraId="512625CE" w14:textId="77777777" w:rsidR="00F50E9D" w:rsidRDefault="00F50E9D" w:rsidP="00A6176A">
            <w:pPr>
              <w:pStyle w:val="TAL"/>
              <w:rPr>
                <w:ins w:id="29110" w:author="Lee, Daewon" w:date="2020-11-10T16:18:00Z"/>
                <w:sz w:val="16"/>
                <w:szCs w:val="16"/>
                <w:lang w:eastAsia="zh-CN"/>
              </w:rPr>
            </w:pPr>
            <w:ins w:id="29111" w:author="Lee, Daewon" w:date="2020-11-10T16:18:00Z">
              <w:r w:rsidRPr="00A6176A">
                <w:rPr>
                  <w:sz w:val="16"/>
                </w:rPr>
                <w:t xml:space="preserve">UE can share </w:t>
              </w:r>
              <w:proofErr w:type="spellStart"/>
              <w:r w:rsidRPr="00A6176A">
                <w:rPr>
                  <w:sz w:val="16"/>
                </w:rPr>
                <w:t>gNB’s</w:t>
              </w:r>
              <w:proofErr w:type="spellEnd"/>
              <w:r w:rsidRPr="00A6176A">
                <w:rPr>
                  <w:sz w:val="16"/>
                </w:rPr>
                <w:t xml:space="preserve"> initiated COT without LBT gap and transmit uplink signals.</w:t>
              </w:r>
            </w:ins>
          </w:p>
        </w:tc>
      </w:tr>
    </w:tbl>
    <w:p w14:paraId="7520868C" w14:textId="77777777" w:rsidR="00F50E9D" w:rsidRDefault="00F50E9D" w:rsidP="00F50E9D">
      <w:pPr>
        <w:rPr>
          <w:ins w:id="29112" w:author="Lee, Daewon" w:date="2020-11-10T16:18:00Z"/>
          <w:rFonts w:asciiTheme="minorHAnsi" w:hAnsiTheme="minorHAnsi" w:cstheme="minorBidi"/>
          <w:color w:val="FF0000"/>
          <w:sz w:val="22"/>
          <w:szCs w:val="22"/>
          <w:lang w:eastAsia="ko-KR"/>
        </w:rPr>
      </w:pPr>
    </w:p>
    <w:p w14:paraId="7BD6A636" w14:textId="77777777" w:rsidR="00F50E9D" w:rsidRDefault="00F50E9D" w:rsidP="00403B6C">
      <w:pPr>
        <w:pStyle w:val="TH"/>
        <w:rPr>
          <w:ins w:id="29113" w:author="Lee, Daewon" w:date="2020-11-10T16:18:00Z"/>
        </w:rPr>
      </w:pPr>
      <w:ins w:id="29114" w:author="Lee, Daewon" w:date="2020-11-10T16:18:00Z">
        <w:r>
          <w:lastRenderedPageBreak/>
          <w:t>Table B.2.2.4-2.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015"/>
        <w:gridCol w:w="816"/>
        <w:gridCol w:w="1192"/>
        <w:gridCol w:w="1192"/>
        <w:gridCol w:w="1154"/>
        <w:gridCol w:w="1192"/>
        <w:gridCol w:w="1192"/>
        <w:gridCol w:w="1154"/>
      </w:tblGrid>
      <w:tr w:rsidR="00F50E9D" w14:paraId="4FB56F6B" w14:textId="77777777" w:rsidTr="00F50E9D">
        <w:trPr>
          <w:trHeight w:val="170"/>
          <w:jc w:val="center"/>
          <w:ins w:id="29115"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74B36179" w14:textId="77777777" w:rsidR="00F50E9D" w:rsidRPr="005A5392" w:rsidRDefault="00F50E9D" w:rsidP="005A5392">
            <w:pPr>
              <w:pStyle w:val="TAC"/>
              <w:rPr>
                <w:ins w:id="29116" w:author="Lee, Daewon" w:date="2020-11-10T16:18:00Z"/>
                <w:sz w:val="16"/>
                <w:szCs w:val="18"/>
                <w:lang w:eastAsia="zh-CN"/>
              </w:rPr>
            </w:pPr>
            <w:proofErr w:type="spellStart"/>
            <w:ins w:id="29117" w:author="Lee, Daewon" w:date="2020-11-10T16:18:00Z">
              <w:r w:rsidRPr="005A5392">
                <w:rPr>
                  <w:sz w:val="16"/>
                  <w:szCs w:val="18"/>
                  <w:lang w:eastAsia="zh-CN"/>
                </w:rPr>
                <w:t>Tdoc</w:t>
              </w:r>
              <w:proofErr w:type="spellEnd"/>
              <w:r w:rsidRPr="005A5392">
                <w:rPr>
                  <w:sz w:val="16"/>
                  <w:szCs w:val="18"/>
                  <w:lang w:eastAsia="zh-CN"/>
                </w:rPr>
                <w:t xml:space="preserve"> /</w:t>
              </w:r>
            </w:ins>
          </w:p>
          <w:p w14:paraId="20AF428A" w14:textId="77777777" w:rsidR="00F50E9D" w:rsidRPr="005A5392" w:rsidRDefault="00F50E9D" w:rsidP="005A5392">
            <w:pPr>
              <w:pStyle w:val="TAC"/>
              <w:rPr>
                <w:ins w:id="29118" w:author="Lee, Daewon" w:date="2020-11-10T16:18:00Z"/>
                <w:sz w:val="16"/>
                <w:szCs w:val="18"/>
                <w:lang w:eastAsia="zh-CN"/>
              </w:rPr>
            </w:pPr>
            <w:ins w:id="29119"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7E986B0A" w14:textId="77777777" w:rsidR="00F50E9D" w:rsidRPr="005A5392" w:rsidRDefault="00F50E9D" w:rsidP="005A5392">
            <w:pPr>
              <w:pStyle w:val="TAC"/>
              <w:rPr>
                <w:ins w:id="29120" w:author="Lee, Daewon" w:date="2020-11-10T16:18:00Z"/>
                <w:sz w:val="16"/>
                <w:szCs w:val="18"/>
                <w:lang w:eastAsia="zh-CN"/>
              </w:rPr>
            </w:pPr>
            <w:ins w:id="29121" w:author="Lee, Daewon" w:date="2020-11-10T16:18:00Z">
              <w:r w:rsidRPr="005A5392">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84F66B4" w14:textId="77777777" w:rsidR="00F50E9D" w:rsidRPr="005A5392" w:rsidRDefault="00F50E9D" w:rsidP="005A5392">
            <w:pPr>
              <w:pStyle w:val="TAC"/>
              <w:rPr>
                <w:ins w:id="29122" w:author="Lee, Daewon" w:date="2020-11-10T16:18:00Z"/>
                <w:sz w:val="16"/>
                <w:szCs w:val="18"/>
                <w:lang w:eastAsia="zh-CN"/>
              </w:rPr>
            </w:pPr>
            <w:ins w:id="29123" w:author="Lee, Daewon" w:date="2020-11-10T16:18:00Z">
              <w:r w:rsidRPr="005A5392">
                <w:rPr>
                  <w:sz w:val="16"/>
                  <w:szCs w:val="18"/>
                  <w:lang w:eastAsia="zh-CN"/>
                </w:rPr>
                <w:t>receiver-assisted 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923DBD5" w14:textId="77777777" w:rsidR="00F50E9D" w:rsidRPr="005A5392" w:rsidRDefault="00F50E9D" w:rsidP="005A5392">
            <w:pPr>
              <w:pStyle w:val="TAC"/>
              <w:rPr>
                <w:ins w:id="29124" w:author="Lee, Daewon" w:date="2020-11-10T16:18:00Z"/>
                <w:sz w:val="16"/>
                <w:szCs w:val="18"/>
                <w:lang w:eastAsia="zh-CN"/>
              </w:rPr>
            </w:pPr>
            <w:ins w:id="29125" w:author="Lee, Daewon" w:date="2020-11-10T16:18:00Z">
              <w:r w:rsidRPr="005A5392">
                <w:rPr>
                  <w:sz w:val="16"/>
                  <w:szCs w:val="18"/>
                  <w:lang w:eastAsia="zh-CN"/>
                </w:rPr>
                <w:t>receiver-assisted directional LBT</w:t>
              </w:r>
            </w:ins>
          </w:p>
        </w:tc>
      </w:tr>
      <w:tr w:rsidR="005971A1" w14:paraId="6FFE914A" w14:textId="77777777" w:rsidTr="00F50E9D">
        <w:trPr>
          <w:trHeight w:val="170"/>
          <w:jc w:val="center"/>
          <w:ins w:id="29126"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7E802B11" w14:textId="77777777" w:rsidR="00F50E9D" w:rsidRPr="005A5392" w:rsidRDefault="00F50E9D" w:rsidP="005A5392">
            <w:pPr>
              <w:pStyle w:val="TAC"/>
              <w:rPr>
                <w:ins w:id="29127" w:author="Lee, Daewon" w:date="2020-11-10T16:18:00Z"/>
                <w:sz w:val="16"/>
                <w:szCs w:val="18"/>
                <w:lang w:eastAsia="zh-CN"/>
              </w:rPr>
            </w:pPr>
            <w:ins w:id="29128" w:author="Lee, Daewon" w:date="2020-11-10T16:18:00Z">
              <w:r w:rsidRPr="005A5392">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6012B28" w14:textId="77777777" w:rsidR="00F50E9D" w:rsidRPr="005A5392" w:rsidRDefault="00F50E9D" w:rsidP="005A5392">
            <w:pPr>
              <w:pStyle w:val="TAC"/>
              <w:rPr>
                <w:ins w:id="29129" w:author="Lee, Daewon" w:date="2020-11-10T16:18:00Z"/>
                <w:sz w:val="16"/>
                <w:szCs w:val="18"/>
                <w:lang w:eastAsia="zh-CN"/>
              </w:rPr>
            </w:pPr>
            <w:ins w:id="29130" w:author="Lee, Daewon" w:date="2020-11-10T16:18:00Z">
              <w:r w:rsidRPr="005A5392">
                <w:rPr>
                  <w:sz w:val="16"/>
                  <w:szCs w:val="18"/>
                  <w:lang w:eastAsia="zh-CN"/>
                </w:rPr>
                <w:t>Traffic load</w:t>
              </w:r>
            </w:ins>
          </w:p>
          <w:p w14:paraId="45E15A4C" w14:textId="77777777" w:rsidR="00F50E9D" w:rsidRPr="005A5392" w:rsidRDefault="00F50E9D" w:rsidP="005A5392">
            <w:pPr>
              <w:pStyle w:val="TAC"/>
              <w:rPr>
                <w:ins w:id="29131" w:author="Lee, Daewon" w:date="2020-11-10T16:18:00Z"/>
                <w:sz w:val="16"/>
                <w:szCs w:val="18"/>
                <w:lang w:eastAsia="zh-CN"/>
              </w:rPr>
            </w:pPr>
            <w:ins w:id="29132"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7151FB5C" w14:textId="77777777" w:rsidR="00F50E9D" w:rsidRPr="005A5392" w:rsidRDefault="00F50E9D" w:rsidP="005A5392">
            <w:pPr>
              <w:pStyle w:val="TAC"/>
              <w:rPr>
                <w:ins w:id="29133" w:author="Lee, Daewon" w:date="2020-11-10T16:18:00Z"/>
                <w:sz w:val="16"/>
                <w:szCs w:val="18"/>
                <w:lang w:eastAsia="zh-CN"/>
              </w:rPr>
            </w:pPr>
            <w:ins w:id="29134" w:author="Lee, Daewon" w:date="2020-11-10T16:18:00Z">
              <w:r w:rsidRPr="005A5392">
                <w:rPr>
                  <w:sz w:val="16"/>
                  <w:szCs w:val="18"/>
                  <w:lang w:eastAsia="zh-CN"/>
                </w:rPr>
                <w:t>Low load</w:t>
              </w:r>
            </w:ins>
          </w:p>
          <w:p w14:paraId="7124EBE2" w14:textId="77777777" w:rsidR="00F50E9D" w:rsidRPr="005A5392" w:rsidRDefault="00F50E9D" w:rsidP="005A5392">
            <w:pPr>
              <w:pStyle w:val="TAC"/>
              <w:rPr>
                <w:ins w:id="29135" w:author="Lee, Daewon" w:date="2020-11-10T16:18:00Z"/>
                <w:sz w:val="16"/>
                <w:szCs w:val="18"/>
                <w:lang w:eastAsia="zh-CN"/>
              </w:rPr>
            </w:pPr>
            <w:ins w:id="29136"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07A39DC" w14:textId="77777777" w:rsidR="00F50E9D" w:rsidRPr="005A5392" w:rsidRDefault="00F50E9D" w:rsidP="005A5392">
            <w:pPr>
              <w:pStyle w:val="TAC"/>
              <w:rPr>
                <w:ins w:id="29137" w:author="Lee, Daewon" w:date="2020-11-10T16:18:00Z"/>
                <w:sz w:val="16"/>
                <w:szCs w:val="18"/>
                <w:lang w:eastAsia="zh-CN"/>
              </w:rPr>
            </w:pPr>
            <w:ins w:id="29138" w:author="Lee, Daewon" w:date="2020-11-10T16:18:00Z">
              <w:r w:rsidRPr="005A5392">
                <w:rPr>
                  <w:sz w:val="16"/>
                  <w:szCs w:val="18"/>
                  <w:lang w:eastAsia="zh-CN"/>
                </w:rPr>
                <w:t>Medium load</w:t>
              </w:r>
            </w:ins>
          </w:p>
          <w:p w14:paraId="5C0A7108" w14:textId="77777777" w:rsidR="00F50E9D" w:rsidRPr="005A5392" w:rsidRDefault="00F50E9D" w:rsidP="005A5392">
            <w:pPr>
              <w:pStyle w:val="TAC"/>
              <w:rPr>
                <w:ins w:id="29139" w:author="Lee, Daewon" w:date="2020-11-10T16:18:00Z"/>
                <w:sz w:val="16"/>
                <w:szCs w:val="18"/>
                <w:lang w:eastAsia="zh-CN"/>
              </w:rPr>
            </w:pPr>
            <w:ins w:id="29140"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79F1E05" w14:textId="77777777" w:rsidR="00F50E9D" w:rsidRPr="005A5392" w:rsidRDefault="00F50E9D" w:rsidP="005A5392">
            <w:pPr>
              <w:pStyle w:val="TAC"/>
              <w:rPr>
                <w:ins w:id="29141" w:author="Lee, Daewon" w:date="2020-11-10T16:18:00Z"/>
                <w:sz w:val="16"/>
                <w:szCs w:val="18"/>
                <w:lang w:eastAsia="zh-CN"/>
              </w:rPr>
            </w:pPr>
            <w:ins w:id="29142" w:author="Lee, Daewon" w:date="2020-11-10T16:18:00Z">
              <w:r w:rsidRPr="005A5392">
                <w:rPr>
                  <w:sz w:val="16"/>
                  <w:szCs w:val="18"/>
                  <w:lang w:eastAsia="zh-CN"/>
                </w:rPr>
                <w:t>High load</w:t>
              </w:r>
            </w:ins>
          </w:p>
          <w:p w14:paraId="4E4F5EB0" w14:textId="77777777" w:rsidR="00F50E9D" w:rsidRPr="005A5392" w:rsidRDefault="00F50E9D" w:rsidP="005A5392">
            <w:pPr>
              <w:pStyle w:val="TAC"/>
              <w:rPr>
                <w:ins w:id="29143" w:author="Lee, Daewon" w:date="2020-11-10T16:18:00Z"/>
                <w:sz w:val="16"/>
                <w:szCs w:val="18"/>
                <w:lang w:eastAsia="zh-CN"/>
              </w:rPr>
            </w:pPr>
            <w:ins w:id="29144"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5F05A9B" w14:textId="77777777" w:rsidR="00F50E9D" w:rsidRPr="005A5392" w:rsidRDefault="00F50E9D" w:rsidP="005A5392">
            <w:pPr>
              <w:pStyle w:val="TAC"/>
              <w:rPr>
                <w:ins w:id="29145" w:author="Lee, Daewon" w:date="2020-11-10T16:18:00Z"/>
                <w:sz w:val="16"/>
                <w:szCs w:val="18"/>
                <w:lang w:eastAsia="zh-CN"/>
              </w:rPr>
            </w:pPr>
            <w:ins w:id="29146" w:author="Lee, Daewon" w:date="2020-11-10T16:18:00Z">
              <w:r w:rsidRPr="005A5392">
                <w:rPr>
                  <w:sz w:val="16"/>
                  <w:szCs w:val="18"/>
                  <w:lang w:eastAsia="zh-CN"/>
                </w:rPr>
                <w:t>Low load</w:t>
              </w:r>
            </w:ins>
          </w:p>
          <w:p w14:paraId="00D0CFE4" w14:textId="77777777" w:rsidR="00F50E9D" w:rsidRPr="005A5392" w:rsidRDefault="00F50E9D" w:rsidP="005A5392">
            <w:pPr>
              <w:pStyle w:val="TAC"/>
              <w:rPr>
                <w:ins w:id="29147" w:author="Lee, Daewon" w:date="2020-11-10T16:18:00Z"/>
                <w:sz w:val="16"/>
                <w:szCs w:val="18"/>
                <w:lang w:eastAsia="zh-CN"/>
              </w:rPr>
            </w:pPr>
            <w:ins w:id="29148"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5C420AA" w14:textId="77777777" w:rsidR="00F50E9D" w:rsidRPr="005A5392" w:rsidRDefault="00F50E9D" w:rsidP="005A5392">
            <w:pPr>
              <w:pStyle w:val="TAC"/>
              <w:rPr>
                <w:ins w:id="29149" w:author="Lee, Daewon" w:date="2020-11-10T16:18:00Z"/>
                <w:sz w:val="16"/>
                <w:szCs w:val="18"/>
                <w:lang w:eastAsia="zh-CN"/>
              </w:rPr>
            </w:pPr>
            <w:ins w:id="29150" w:author="Lee, Daewon" w:date="2020-11-10T16:18:00Z">
              <w:r w:rsidRPr="005A5392">
                <w:rPr>
                  <w:sz w:val="16"/>
                  <w:szCs w:val="18"/>
                  <w:lang w:eastAsia="zh-CN"/>
                </w:rPr>
                <w:t>Medium load</w:t>
              </w:r>
            </w:ins>
          </w:p>
          <w:p w14:paraId="3025F480" w14:textId="77777777" w:rsidR="00F50E9D" w:rsidRPr="005A5392" w:rsidRDefault="00F50E9D" w:rsidP="005A5392">
            <w:pPr>
              <w:pStyle w:val="TAC"/>
              <w:rPr>
                <w:ins w:id="29151" w:author="Lee, Daewon" w:date="2020-11-10T16:18:00Z"/>
                <w:sz w:val="16"/>
                <w:szCs w:val="18"/>
                <w:lang w:eastAsia="zh-CN"/>
              </w:rPr>
            </w:pPr>
            <w:ins w:id="29152"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B21902B" w14:textId="77777777" w:rsidR="00F50E9D" w:rsidRPr="005A5392" w:rsidRDefault="00F50E9D" w:rsidP="005A5392">
            <w:pPr>
              <w:pStyle w:val="TAC"/>
              <w:rPr>
                <w:ins w:id="29153" w:author="Lee, Daewon" w:date="2020-11-10T16:18:00Z"/>
                <w:sz w:val="16"/>
                <w:szCs w:val="18"/>
                <w:lang w:eastAsia="zh-CN"/>
              </w:rPr>
            </w:pPr>
            <w:ins w:id="29154" w:author="Lee, Daewon" w:date="2020-11-10T16:18:00Z">
              <w:r w:rsidRPr="005A5392">
                <w:rPr>
                  <w:sz w:val="16"/>
                  <w:szCs w:val="18"/>
                  <w:lang w:eastAsia="zh-CN"/>
                </w:rPr>
                <w:t>High load</w:t>
              </w:r>
            </w:ins>
          </w:p>
          <w:p w14:paraId="11A487E8" w14:textId="77777777" w:rsidR="00F50E9D" w:rsidRPr="005A5392" w:rsidRDefault="00F50E9D" w:rsidP="005A5392">
            <w:pPr>
              <w:pStyle w:val="TAC"/>
              <w:rPr>
                <w:ins w:id="29155" w:author="Lee, Daewon" w:date="2020-11-10T16:18:00Z"/>
                <w:sz w:val="16"/>
                <w:szCs w:val="18"/>
                <w:lang w:eastAsia="zh-CN"/>
              </w:rPr>
            </w:pPr>
            <w:ins w:id="29156" w:author="Lee, Daewon" w:date="2020-11-10T16:18:00Z">
              <w:r w:rsidRPr="005A5392">
                <w:rPr>
                  <w:sz w:val="16"/>
                  <w:szCs w:val="18"/>
                  <w:lang w:eastAsia="zh-CN"/>
                </w:rPr>
                <w:t>above 55% BO</w:t>
              </w:r>
            </w:ins>
          </w:p>
        </w:tc>
      </w:tr>
      <w:tr w:rsidR="005971A1" w14:paraId="6B8AD5CC" w14:textId="77777777" w:rsidTr="00F50E9D">
        <w:trPr>
          <w:trHeight w:val="170"/>
          <w:jc w:val="center"/>
          <w:ins w:id="2915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8C510" w14:textId="77777777" w:rsidR="00F50E9D" w:rsidRPr="005A5392" w:rsidRDefault="00F50E9D" w:rsidP="005A5392">
            <w:pPr>
              <w:pStyle w:val="TAC"/>
              <w:rPr>
                <w:ins w:id="2915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54CAFFC" w14:textId="77777777" w:rsidR="00F50E9D" w:rsidRPr="005A5392" w:rsidRDefault="00F50E9D" w:rsidP="005A5392">
            <w:pPr>
              <w:pStyle w:val="TAC"/>
              <w:rPr>
                <w:ins w:id="29159" w:author="Lee, Daewon" w:date="2020-11-10T16:18:00Z"/>
                <w:sz w:val="16"/>
                <w:szCs w:val="18"/>
                <w:lang w:eastAsia="zh-CN"/>
              </w:rPr>
            </w:pPr>
            <w:ins w:id="29160"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3A0820BA" w14:textId="77777777" w:rsidR="00F50E9D" w:rsidRPr="005A5392" w:rsidRDefault="00F50E9D" w:rsidP="005A5392">
            <w:pPr>
              <w:pStyle w:val="TAC"/>
              <w:rPr>
                <w:ins w:id="29161" w:author="Lee, Daewon" w:date="2020-11-10T16:18:00Z"/>
                <w:sz w:val="16"/>
                <w:szCs w:val="18"/>
                <w:lang w:eastAsia="zh-CN"/>
              </w:rPr>
            </w:pPr>
            <w:ins w:id="2916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4DC52AA" w14:textId="77777777" w:rsidR="00F50E9D" w:rsidRPr="005A5392" w:rsidRDefault="00F50E9D" w:rsidP="005A5392">
            <w:pPr>
              <w:pStyle w:val="TAC"/>
              <w:rPr>
                <w:ins w:id="29163" w:author="Lee, Daewon" w:date="2020-11-10T16:18:00Z"/>
                <w:sz w:val="16"/>
                <w:szCs w:val="18"/>
                <w:lang w:eastAsia="zh-CN"/>
              </w:rPr>
            </w:pPr>
            <w:ins w:id="29164" w:author="Lee, Daewon" w:date="2020-11-10T16:18:00Z">
              <w:r w:rsidRPr="005A5392">
                <w:rPr>
                  <w:sz w:val="16"/>
                  <w:szCs w:val="18"/>
                  <w:lang w:eastAsia="zh-CN"/>
                </w:rPr>
                <w:t xml:space="preserve">2821.80 </w:t>
              </w:r>
            </w:ins>
          </w:p>
        </w:tc>
        <w:tc>
          <w:tcPr>
            <w:tcW w:w="0" w:type="auto"/>
            <w:tcBorders>
              <w:top w:val="single" w:sz="4" w:space="0" w:color="auto"/>
              <w:left w:val="single" w:sz="4" w:space="0" w:color="auto"/>
              <w:bottom w:val="single" w:sz="4" w:space="0" w:color="auto"/>
              <w:right w:val="single" w:sz="4" w:space="0" w:color="auto"/>
            </w:tcBorders>
            <w:hideMark/>
          </w:tcPr>
          <w:p w14:paraId="735C2E74" w14:textId="77777777" w:rsidR="00F50E9D" w:rsidRPr="005A5392" w:rsidRDefault="00F50E9D" w:rsidP="005A5392">
            <w:pPr>
              <w:pStyle w:val="TAC"/>
              <w:rPr>
                <w:ins w:id="29165" w:author="Lee, Daewon" w:date="2020-11-10T16:18:00Z"/>
                <w:sz w:val="16"/>
                <w:szCs w:val="18"/>
                <w:lang w:eastAsia="zh-CN"/>
              </w:rPr>
            </w:pPr>
            <w:ins w:id="29166" w:author="Lee, Daewon" w:date="2020-11-10T16:18:00Z">
              <w:r w:rsidRPr="005A5392">
                <w:rPr>
                  <w:sz w:val="16"/>
                  <w:szCs w:val="18"/>
                  <w:lang w:eastAsia="zh-CN"/>
                </w:rPr>
                <w:t xml:space="preserve">1901.38 </w:t>
              </w:r>
            </w:ins>
          </w:p>
        </w:tc>
        <w:tc>
          <w:tcPr>
            <w:tcW w:w="0" w:type="auto"/>
            <w:tcBorders>
              <w:top w:val="single" w:sz="4" w:space="0" w:color="auto"/>
              <w:left w:val="single" w:sz="4" w:space="0" w:color="auto"/>
              <w:bottom w:val="single" w:sz="4" w:space="0" w:color="auto"/>
              <w:right w:val="single" w:sz="4" w:space="0" w:color="auto"/>
            </w:tcBorders>
            <w:hideMark/>
          </w:tcPr>
          <w:p w14:paraId="326F0B28" w14:textId="77777777" w:rsidR="00F50E9D" w:rsidRPr="005A5392" w:rsidRDefault="00F50E9D" w:rsidP="005A5392">
            <w:pPr>
              <w:pStyle w:val="TAC"/>
              <w:rPr>
                <w:ins w:id="29167" w:author="Lee, Daewon" w:date="2020-11-10T16:18:00Z"/>
                <w:sz w:val="16"/>
                <w:szCs w:val="18"/>
                <w:lang w:eastAsia="zh-CN"/>
              </w:rPr>
            </w:pPr>
            <w:ins w:id="29168" w:author="Lee, Daewon" w:date="2020-11-10T16:18:00Z">
              <w:r w:rsidRPr="005A5392">
                <w:rPr>
                  <w:sz w:val="16"/>
                  <w:szCs w:val="18"/>
                  <w:lang w:eastAsia="zh-CN"/>
                </w:rPr>
                <w:t xml:space="preserve">439.18 </w:t>
              </w:r>
            </w:ins>
          </w:p>
        </w:tc>
        <w:tc>
          <w:tcPr>
            <w:tcW w:w="0" w:type="auto"/>
            <w:tcBorders>
              <w:top w:val="single" w:sz="4" w:space="0" w:color="auto"/>
              <w:left w:val="single" w:sz="4" w:space="0" w:color="auto"/>
              <w:bottom w:val="single" w:sz="4" w:space="0" w:color="auto"/>
              <w:right w:val="single" w:sz="4" w:space="0" w:color="auto"/>
            </w:tcBorders>
            <w:hideMark/>
          </w:tcPr>
          <w:p w14:paraId="690BD07A" w14:textId="77777777" w:rsidR="00F50E9D" w:rsidRPr="005A5392" w:rsidRDefault="00F50E9D" w:rsidP="005A5392">
            <w:pPr>
              <w:pStyle w:val="TAC"/>
              <w:rPr>
                <w:ins w:id="29169" w:author="Lee, Daewon" w:date="2020-11-10T16:18:00Z"/>
                <w:sz w:val="16"/>
                <w:szCs w:val="18"/>
                <w:lang w:eastAsia="zh-CN"/>
              </w:rPr>
            </w:pPr>
            <w:ins w:id="29170" w:author="Lee, Daewon" w:date="2020-11-10T16:18:00Z">
              <w:r w:rsidRPr="005A5392">
                <w:rPr>
                  <w:sz w:val="16"/>
                  <w:szCs w:val="18"/>
                  <w:lang w:eastAsia="zh-CN"/>
                </w:rPr>
                <w:t xml:space="preserve">2681.82 </w:t>
              </w:r>
            </w:ins>
          </w:p>
        </w:tc>
        <w:tc>
          <w:tcPr>
            <w:tcW w:w="0" w:type="auto"/>
            <w:tcBorders>
              <w:top w:val="single" w:sz="4" w:space="0" w:color="auto"/>
              <w:left w:val="single" w:sz="4" w:space="0" w:color="auto"/>
              <w:bottom w:val="single" w:sz="4" w:space="0" w:color="auto"/>
              <w:right w:val="single" w:sz="4" w:space="0" w:color="auto"/>
            </w:tcBorders>
            <w:hideMark/>
          </w:tcPr>
          <w:p w14:paraId="0549B516" w14:textId="77777777" w:rsidR="00F50E9D" w:rsidRPr="005A5392" w:rsidRDefault="00F50E9D" w:rsidP="005A5392">
            <w:pPr>
              <w:pStyle w:val="TAC"/>
              <w:rPr>
                <w:ins w:id="29171" w:author="Lee, Daewon" w:date="2020-11-10T16:18:00Z"/>
                <w:sz w:val="16"/>
                <w:szCs w:val="18"/>
                <w:lang w:eastAsia="zh-CN"/>
              </w:rPr>
            </w:pPr>
            <w:ins w:id="29172" w:author="Lee, Daewon" w:date="2020-11-10T16:18:00Z">
              <w:r w:rsidRPr="005A5392">
                <w:rPr>
                  <w:sz w:val="16"/>
                  <w:szCs w:val="18"/>
                  <w:lang w:eastAsia="zh-CN"/>
                </w:rPr>
                <w:t xml:space="preserve">1700.56 </w:t>
              </w:r>
            </w:ins>
          </w:p>
        </w:tc>
        <w:tc>
          <w:tcPr>
            <w:tcW w:w="0" w:type="auto"/>
            <w:tcBorders>
              <w:top w:val="single" w:sz="4" w:space="0" w:color="auto"/>
              <w:left w:val="single" w:sz="4" w:space="0" w:color="auto"/>
              <w:bottom w:val="single" w:sz="4" w:space="0" w:color="auto"/>
              <w:right w:val="single" w:sz="4" w:space="0" w:color="auto"/>
            </w:tcBorders>
            <w:hideMark/>
          </w:tcPr>
          <w:p w14:paraId="77B4BB85" w14:textId="77777777" w:rsidR="00F50E9D" w:rsidRPr="005A5392" w:rsidRDefault="00F50E9D" w:rsidP="005A5392">
            <w:pPr>
              <w:pStyle w:val="TAC"/>
              <w:rPr>
                <w:ins w:id="29173" w:author="Lee, Daewon" w:date="2020-11-10T16:18:00Z"/>
                <w:sz w:val="16"/>
                <w:szCs w:val="18"/>
                <w:lang w:eastAsia="zh-CN"/>
              </w:rPr>
            </w:pPr>
            <w:ins w:id="29174" w:author="Lee, Daewon" w:date="2020-11-10T16:18:00Z">
              <w:r w:rsidRPr="005A5392">
                <w:rPr>
                  <w:sz w:val="16"/>
                  <w:szCs w:val="18"/>
                  <w:lang w:eastAsia="zh-CN"/>
                </w:rPr>
                <w:t xml:space="preserve">271.17 </w:t>
              </w:r>
            </w:ins>
          </w:p>
        </w:tc>
      </w:tr>
      <w:tr w:rsidR="005971A1" w14:paraId="35897B8E" w14:textId="77777777" w:rsidTr="00F50E9D">
        <w:trPr>
          <w:trHeight w:val="170"/>
          <w:jc w:val="center"/>
          <w:ins w:id="291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8F64F" w14:textId="77777777" w:rsidR="00F50E9D" w:rsidRPr="005A5392" w:rsidRDefault="00F50E9D" w:rsidP="005A5392">
            <w:pPr>
              <w:pStyle w:val="TAC"/>
              <w:rPr>
                <w:ins w:id="2917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4E10A3" w14:textId="77777777" w:rsidR="00F50E9D" w:rsidRPr="005A5392" w:rsidRDefault="00F50E9D" w:rsidP="005A5392">
            <w:pPr>
              <w:pStyle w:val="TAC"/>
              <w:rPr>
                <w:ins w:id="2917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9E1122E" w14:textId="77777777" w:rsidR="00F50E9D" w:rsidRPr="005A5392" w:rsidRDefault="00F50E9D" w:rsidP="005A5392">
            <w:pPr>
              <w:pStyle w:val="TAC"/>
              <w:rPr>
                <w:ins w:id="29178" w:author="Lee, Daewon" w:date="2020-11-10T16:18:00Z"/>
                <w:sz w:val="16"/>
                <w:szCs w:val="18"/>
                <w:lang w:eastAsia="zh-CN"/>
              </w:rPr>
            </w:pPr>
            <w:ins w:id="2917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A836E29" w14:textId="77777777" w:rsidR="00F50E9D" w:rsidRPr="005A5392" w:rsidRDefault="00F50E9D" w:rsidP="005A5392">
            <w:pPr>
              <w:pStyle w:val="TAC"/>
              <w:rPr>
                <w:ins w:id="29180" w:author="Lee, Daewon" w:date="2020-11-10T16:18:00Z"/>
                <w:sz w:val="16"/>
                <w:szCs w:val="18"/>
                <w:lang w:eastAsia="zh-CN"/>
              </w:rPr>
            </w:pPr>
            <w:ins w:id="29181" w:author="Lee, Daewon" w:date="2020-11-10T16:18:00Z">
              <w:r w:rsidRPr="005A5392">
                <w:rPr>
                  <w:sz w:val="16"/>
                  <w:szCs w:val="18"/>
                  <w:lang w:eastAsia="zh-CN"/>
                </w:rPr>
                <w:t xml:space="preserve">9257.08 </w:t>
              </w:r>
            </w:ins>
          </w:p>
        </w:tc>
        <w:tc>
          <w:tcPr>
            <w:tcW w:w="0" w:type="auto"/>
            <w:tcBorders>
              <w:top w:val="single" w:sz="4" w:space="0" w:color="auto"/>
              <w:left w:val="single" w:sz="4" w:space="0" w:color="auto"/>
              <w:bottom w:val="single" w:sz="4" w:space="0" w:color="auto"/>
              <w:right w:val="single" w:sz="4" w:space="0" w:color="auto"/>
            </w:tcBorders>
            <w:hideMark/>
          </w:tcPr>
          <w:p w14:paraId="1F2619FA" w14:textId="77777777" w:rsidR="00F50E9D" w:rsidRPr="005A5392" w:rsidRDefault="00F50E9D" w:rsidP="005A5392">
            <w:pPr>
              <w:pStyle w:val="TAC"/>
              <w:rPr>
                <w:ins w:id="29182" w:author="Lee, Daewon" w:date="2020-11-10T16:18:00Z"/>
                <w:sz w:val="16"/>
                <w:szCs w:val="18"/>
                <w:lang w:eastAsia="zh-CN"/>
              </w:rPr>
            </w:pPr>
            <w:ins w:id="29183" w:author="Lee, Daewon" w:date="2020-11-10T16:18:00Z">
              <w:r w:rsidRPr="005A5392">
                <w:rPr>
                  <w:sz w:val="16"/>
                  <w:szCs w:val="18"/>
                  <w:lang w:eastAsia="zh-CN"/>
                </w:rPr>
                <w:t xml:space="preserve">7343.11 </w:t>
              </w:r>
            </w:ins>
          </w:p>
        </w:tc>
        <w:tc>
          <w:tcPr>
            <w:tcW w:w="0" w:type="auto"/>
            <w:tcBorders>
              <w:top w:val="single" w:sz="4" w:space="0" w:color="auto"/>
              <w:left w:val="single" w:sz="4" w:space="0" w:color="auto"/>
              <w:bottom w:val="single" w:sz="4" w:space="0" w:color="auto"/>
              <w:right w:val="single" w:sz="4" w:space="0" w:color="auto"/>
            </w:tcBorders>
            <w:hideMark/>
          </w:tcPr>
          <w:p w14:paraId="13BF41B2" w14:textId="77777777" w:rsidR="00F50E9D" w:rsidRPr="005A5392" w:rsidRDefault="00F50E9D" w:rsidP="005A5392">
            <w:pPr>
              <w:pStyle w:val="TAC"/>
              <w:rPr>
                <w:ins w:id="29184" w:author="Lee, Daewon" w:date="2020-11-10T16:18:00Z"/>
                <w:sz w:val="16"/>
                <w:szCs w:val="18"/>
                <w:lang w:eastAsia="zh-CN"/>
              </w:rPr>
            </w:pPr>
            <w:ins w:id="29185" w:author="Lee, Daewon" w:date="2020-11-10T16:18:00Z">
              <w:r w:rsidRPr="005A5392">
                <w:rPr>
                  <w:sz w:val="16"/>
                  <w:szCs w:val="18"/>
                  <w:lang w:eastAsia="zh-CN"/>
                </w:rPr>
                <w:t xml:space="preserve">3761.23 </w:t>
              </w:r>
            </w:ins>
          </w:p>
        </w:tc>
        <w:tc>
          <w:tcPr>
            <w:tcW w:w="0" w:type="auto"/>
            <w:tcBorders>
              <w:top w:val="single" w:sz="4" w:space="0" w:color="auto"/>
              <w:left w:val="single" w:sz="4" w:space="0" w:color="auto"/>
              <w:bottom w:val="single" w:sz="4" w:space="0" w:color="auto"/>
              <w:right w:val="single" w:sz="4" w:space="0" w:color="auto"/>
            </w:tcBorders>
            <w:hideMark/>
          </w:tcPr>
          <w:p w14:paraId="2B481425" w14:textId="77777777" w:rsidR="00F50E9D" w:rsidRPr="005A5392" w:rsidRDefault="00F50E9D" w:rsidP="005A5392">
            <w:pPr>
              <w:pStyle w:val="TAC"/>
              <w:rPr>
                <w:ins w:id="29186" w:author="Lee, Daewon" w:date="2020-11-10T16:18:00Z"/>
                <w:sz w:val="16"/>
                <w:szCs w:val="18"/>
                <w:lang w:eastAsia="zh-CN"/>
              </w:rPr>
            </w:pPr>
            <w:ins w:id="29187" w:author="Lee, Daewon" w:date="2020-11-10T16:18:00Z">
              <w:r w:rsidRPr="005A5392">
                <w:rPr>
                  <w:sz w:val="16"/>
                  <w:szCs w:val="18"/>
                  <w:lang w:eastAsia="zh-CN"/>
                </w:rPr>
                <w:t xml:space="preserve">9028.41 </w:t>
              </w:r>
            </w:ins>
          </w:p>
        </w:tc>
        <w:tc>
          <w:tcPr>
            <w:tcW w:w="0" w:type="auto"/>
            <w:tcBorders>
              <w:top w:val="single" w:sz="4" w:space="0" w:color="auto"/>
              <w:left w:val="single" w:sz="4" w:space="0" w:color="auto"/>
              <w:bottom w:val="single" w:sz="4" w:space="0" w:color="auto"/>
              <w:right w:val="single" w:sz="4" w:space="0" w:color="auto"/>
            </w:tcBorders>
            <w:hideMark/>
          </w:tcPr>
          <w:p w14:paraId="0739980D" w14:textId="77777777" w:rsidR="00F50E9D" w:rsidRPr="005A5392" w:rsidRDefault="00F50E9D" w:rsidP="005A5392">
            <w:pPr>
              <w:pStyle w:val="TAC"/>
              <w:rPr>
                <w:ins w:id="29188" w:author="Lee, Daewon" w:date="2020-11-10T16:18:00Z"/>
                <w:sz w:val="16"/>
                <w:szCs w:val="18"/>
                <w:lang w:eastAsia="zh-CN"/>
              </w:rPr>
            </w:pPr>
            <w:ins w:id="29189" w:author="Lee, Daewon" w:date="2020-11-10T16:18:00Z">
              <w:r w:rsidRPr="005A5392">
                <w:rPr>
                  <w:sz w:val="16"/>
                  <w:szCs w:val="18"/>
                  <w:lang w:eastAsia="zh-CN"/>
                </w:rPr>
                <w:t xml:space="preserve">7077.76 </w:t>
              </w:r>
            </w:ins>
          </w:p>
        </w:tc>
        <w:tc>
          <w:tcPr>
            <w:tcW w:w="0" w:type="auto"/>
            <w:tcBorders>
              <w:top w:val="single" w:sz="4" w:space="0" w:color="auto"/>
              <w:left w:val="single" w:sz="4" w:space="0" w:color="auto"/>
              <w:bottom w:val="single" w:sz="4" w:space="0" w:color="auto"/>
              <w:right w:val="single" w:sz="4" w:space="0" w:color="auto"/>
            </w:tcBorders>
            <w:hideMark/>
          </w:tcPr>
          <w:p w14:paraId="478ADE93" w14:textId="77777777" w:rsidR="00F50E9D" w:rsidRPr="005A5392" w:rsidRDefault="00F50E9D" w:rsidP="005A5392">
            <w:pPr>
              <w:pStyle w:val="TAC"/>
              <w:rPr>
                <w:ins w:id="29190" w:author="Lee, Daewon" w:date="2020-11-10T16:18:00Z"/>
                <w:sz w:val="16"/>
                <w:szCs w:val="18"/>
                <w:lang w:eastAsia="zh-CN"/>
              </w:rPr>
            </w:pPr>
            <w:ins w:id="29191" w:author="Lee, Daewon" w:date="2020-11-10T16:18:00Z">
              <w:r w:rsidRPr="005A5392">
                <w:rPr>
                  <w:sz w:val="16"/>
                  <w:szCs w:val="18"/>
                  <w:lang w:eastAsia="zh-CN"/>
                </w:rPr>
                <w:t xml:space="preserve">3635.26 </w:t>
              </w:r>
            </w:ins>
          </w:p>
        </w:tc>
      </w:tr>
      <w:tr w:rsidR="005971A1" w14:paraId="6AA1E499" w14:textId="77777777" w:rsidTr="00F50E9D">
        <w:trPr>
          <w:trHeight w:val="170"/>
          <w:jc w:val="center"/>
          <w:ins w:id="2919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55BB5E" w14:textId="77777777" w:rsidR="00F50E9D" w:rsidRPr="005A5392" w:rsidRDefault="00F50E9D" w:rsidP="005A5392">
            <w:pPr>
              <w:pStyle w:val="TAC"/>
              <w:rPr>
                <w:ins w:id="2919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01FB9C" w14:textId="77777777" w:rsidR="00F50E9D" w:rsidRPr="005A5392" w:rsidRDefault="00F50E9D" w:rsidP="005A5392">
            <w:pPr>
              <w:pStyle w:val="TAC"/>
              <w:rPr>
                <w:ins w:id="2919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11E7041" w14:textId="77777777" w:rsidR="00F50E9D" w:rsidRPr="005A5392" w:rsidRDefault="00F50E9D" w:rsidP="005A5392">
            <w:pPr>
              <w:pStyle w:val="TAC"/>
              <w:rPr>
                <w:ins w:id="29195" w:author="Lee, Daewon" w:date="2020-11-10T16:18:00Z"/>
                <w:sz w:val="16"/>
                <w:szCs w:val="18"/>
                <w:lang w:eastAsia="zh-CN"/>
              </w:rPr>
            </w:pPr>
            <w:ins w:id="2919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77C54C9F" w14:textId="77777777" w:rsidR="00F50E9D" w:rsidRPr="005A5392" w:rsidRDefault="00F50E9D" w:rsidP="005A5392">
            <w:pPr>
              <w:pStyle w:val="TAC"/>
              <w:rPr>
                <w:ins w:id="29197" w:author="Lee, Daewon" w:date="2020-11-10T16:18:00Z"/>
                <w:sz w:val="16"/>
                <w:szCs w:val="18"/>
                <w:lang w:eastAsia="zh-CN"/>
              </w:rPr>
            </w:pPr>
            <w:ins w:id="29198" w:author="Lee, Daewon" w:date="2020-11-10T16:18:00Z">
              <w:r w:rsidRPr="005A5392">
                <w:rPr>
                  <w:sz w:val="16"/>
                  <w:szCs w:val="18"/>
                  <w:lang w:eastAsia="zh-CN"/>
                </w:rPr>
                <w:t xml:space="preserve">15801.13 </w:t>
              </w:r>
            </w:ins>
          </w:p>
        </w:tc>
        <w:tc>
          <w:tcPr>
            <w:tcW w:w="0" w:type="auto"/>
            <w:tcBorders>
              <w:top w:val="single" w:sz="4" w:space="0" w:color="auto"/>
              <w:left w:val="single" w:sz="4" w:space="0" w:color="auto"/>
              <w:bottom w:val="single" w:sz="4" w:space="0" w:color="auto"/>
              <w:right w:val="single" w:sz="4" w:space="0" w:color="auto"/>
            </w:tcBorders>
            <w:hideMark/>
          </w:tcPr>
          <w:p w14:paraId="671955E3" w14:textId="77777777" w:rsidR="00F50E9D" w:rsidRPr="005A5392" w:rsidRDefault="00F50E9D" w:rsidP="005A5392">
            <w:pPr>
              <w:pStyle w:val="TAC"/>
              <w:rPr>
                <w:ins w:id="29199" w:author="Lee, Daewon" w:date="2020-11-10T16:18:00Z"/>
                <w:sz w:val="16"/>
                <w:szCs w:val="18"/>
                <w:lang w:eastAsia="zh-CN"/>
              </w:rPr>
            </w:pPr>
            <w:ins w:id="29200" w:author="Lee, Daewon" w:date="2020-11-10T16:18:00Z">
              <w:r w:rsidRPr="005A5392">
                <w:rPr>
                  <w:sz w:val="16"/>
                  <w:szCs w:val="18"/>
                  <w:lang w:eastAsia="zh-CN"/>
                </w:rPr>
                <w:t xml:space="preserve">14102.28 </w:t>
              </w:r>
            </w:ins>
          </w:p>
        </w:tc>
        <w:tc>
          <w:tcPr>
            <w:tcW w:w="0" w:type="auto"/>
            <w:tcBorders>
              <w:top w:val="single" w:sz="4" w:space="0" w:color="auto"/>
              <w:left w:val="single" w:sz="4" w:space="0" w:color="auto"/>
              <w:bottom w:val="single" w:sz="4" w:space="0" w:color="auto"/>
              <w:right w:val="single" w:sz="4" w:space="0" w:color="auto"/>
            </w:tcBorders>
            <w:hideMark/>
          </w:tcPr>
          <w:p w14:paraId="5200D57B" w14:textId="77777777" w:rsidR="00F50E9D" w:rsidRPr="005A5392" w:rsidRDefault="00F50E9D" w:rsidP="005A5392">
            <w:pPr>
              <w:pStyle w:val="TAC"/>
              <w:rPr>
                <w:ins w:id="29201" w:author="Lee, Daewon" w:date="2020-11-10T16:18:00Z"/>
                <w:sz w:val="16"/>
                <w:szCs w:val="18"/>
                <w:lang w:eastAsia="zh-CN"/>
              </w:rPr>
            </w:pPr>
            <w:ins w:id="29202" w:author="Lee, Daewon" w:date="2020-11-10T16:18:00Z">
              <w:r w:rsidRPr="005A5392">
                <w:rPr>
                  <w:sz w:val="16"/>
                  <w:szCs w:val="18"/>
                  <w:lang w:eastAsia="zh-CN"/>
                </w:rPr>
                <w:t xml:space="preserve">11123.56 </w:t>
              </w:r>
            </w:ins>
          </w:p>
        </w:tc>
        <w:tc>
          <w:tcPr>
            <w:tcW w:w="0" w:type="auto"/>
            <w:tcBorders>
              <w:top w:val="single" w:sz="4" w:space="0" w:color="auto"/>
              <w:left w:val="single" w:sz="4" w:space="0" w:color="auto"/>
              <w:bottom w:val="single" w:sz="4" w:space="0" w:color="auto"/>
              <w:right w:val="single" w:sz="4" w:space="0" w:color="auto"/>
            </w:tcBorders>
            <w:hideMark/>
          </w:tcPr>
          <w:p w14:paraId="050ABEBB" w14:textId="77777777" w:rsidR="00F50E9D" w:rsidRPr="005A5392" w:rsidRDefault="00F50E9D" w:rsidP="005A5392">
            <w:pPr>
              <w:pStyle w:val="TAC"/>
              <w:rPr>
                <w:ins w:id="29203" w:author="Lee, Daewon" w:date="2020-11-10T16:18:00Z"/>
                <w:sz w:val="16"/>
                <w:szCs w:val="18"/>
                <w:lang w:eastAsia="zh-CN"/>
              </w:rPr>
            </w:pPr>
            <w:ins w:id="29204" w:author="Lee, Daewon" w:date="2020-11-10T16:18:00Z">
              <w:r w:rsidRPr="005A5392">
                <w:rPr>
                  <w:sz w:val="16"/>
                  <w:szCs w:val="18"/>
                  <w:lang w:eastAsia="zh-CN"/>
                </w:rPr>
                <w:t xml:space="preserve">15532.99 </w:t>
              </w:r>
            </w:ins>
          </w:p>
        </w:tc>
        <w:tc>
          <w:tcPr>
            <w:tcW w:w="0" w:type="auto"/>
            <w:tcBorders>
              <w:top w:val="single" w:sz="4" w:space="0" w:color="auto"/>
              <w:left w:val="single" w:sz="4" w:space="0" w:color="auto"/>
              <w:bottom w:val="single" w:sz="4" w:space="0" w:color="auto"/>
              <w:right w:val="single" w:sz="4" w:space="0" w:color="auto"/>
            </w:tcBorders>
            <w:hideMark/>
          </w:tcPr>
          <w:p w14:paraId="0843C6C2" w14:textId="77777777" w:rsidR="00F50E9D" w:rsidRPr="005A5392" w:rsidRDefault="00F50E9D" w:rsidP="005A5392">
            <w:pPr>
              <w:pStyle w:val="TAC"/>
              <w:rPr>
                <w:ins w:id="29205" w:author="Lee, Daewon" w:date="2020-11-10T16:18:00Z"/>
                <w:sz w:val="16"/>
                <w:szCs w:val="18"/>
                <w:lang w:eastAsia="zh-CN"/>
              </w:rPr>
            </w:pPr>
            <w:ins w:id="29206" w:author="Lee, Daewon" w:date="2020-11-10T16:18:00Z">
              <w:r w:rsidRPr="005A5392">
                <w:rPr>
                  <w:sz w:val="16"/>
                  <w:szCs w:val="18"/>
                  <w:lang w:eastAsia="zh-CN"/>
                </w:rPr>
                <w:t xml:space="preserve">14000.36 </w:t>
              </w:r>
            </w:ins>
          </w:p>
        </w:tc>
        <w:tc>
          <w:tcPr>
            <w:tcW w:w="0" w:type="auto"/>
            <w:tcBorders>
              <w:top w:val="single" w:sz="4" w:space="0" w:color="auto"/>
              <w:left w:val="single" w:sz="4" w:space="0" w:color="auto"/>
              <w:bottom w:val="single" w:sz="4" w:space="0" w:color="auto"/>
              <w:right w:val="single" w:sz="4" w:space="0" w:color="auto"/>
            </w:tcBorders>
            <w:hideMark/>
          </w:tcPr>
          <w:p w14:paraId="2B2CA425" w14:textId="77777777" w:rsidR="00F50E9D" w:rsidRPr="005A5392" w:rsidRDefault="00F50E9D" w:rsidP="005A5392">
            <w:pPr>
              <w:pStyle w:val="TAC"/>
              <w:rPr>
                <w:ins w:id="29207" w:author="Lee, Daewon" w:date="2020-11-10T16:18:00Z"/>
                <w:sz w:val="16"/>
                <w:szCs w:val="18"/>
                <w:lang w:eastAsia="zh-CN"/>
              </w:rPr>
            </w:pPr>
            <w:ins w:id="29208" w:author="Lee, Daewon" w:date="2020-11-10T16:18:00Z">
              <w:r w:rsidRPr="005A5392">
                <w:rPr>
                  <w:sz w:val="16"/>
                  <w:szCs w:val="18"/>
                  <w:lang w:eastAsia="zh-CN"/>
                </w:rPr>
                <w:t xml:space="preserve">11180.96 </w:t>
              </w:r>
            </w:ins>
          </w:p>
        </w:tc>
      </w:tr>
      <w:tr w:rsidR="005971A1" w14:paraId="1015EBAD" w14:textId="77777777" w:rsidTr="00F50E9D">
        <w:trPr>
          <w:trHeight w:val="170"/>
          <w:jc w:val="center"/>
          <w:ins w:id="2920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CBB485" w14:textId="77777777" w:rsidR="00F50E9D" w:rsidRPr="005A5392" w:rsidRDefault="00F50E9D" w:rsidP="005A5392">
            <w:pPr>
              <w:pStyle w:val="TAC"/>
              <w:rPr>
                <w:ins w:id="2921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4496" w14:textId="77777777" w:rsidR="00F50E9D" w:rsidRPr="005A5392" w:rsidRDefault="00F50E9D" w:rsidP="005A5392">
            <w:pPr>
              <w:pStyle w:val="TAC"/>
              <w:rPr>
                <w:ins w:id="2921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28E20B" w14:textId="77777777" w:rsidR="00F50E9D" w:rsidRPr="005A5392" w:rsidRDefault="00F50E9D" w:rsidP="005A5392">
            <w:pPr>
              <w:pStyle w:val="TAC"/>
              <w:rPr>
                <w:ins w:id="29212" w:author="Lee, Daewon" w:date="2020-11-10T16:18:00Z"/>
                <w:sz w:val="16"/>
                <w:szCs w:val="18"/>
                <w:lang w:eastAsia="zh-CN"/>
              </w:rPr>
            </w:pPr>
            <w:ins w:id="29213"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17498A3" w14:textId="77777777" w:rsidR="00F50E9D" w:rsidRPr="005A5392" w:rsidRDefault="00F50E9D" w:rsidP="005A5392">
            <w:pPr>
              <w:pStyle w:val="TAC"/>
              <w:rPr>
                <w:ins w:id="29214" w:author="Lee, Daewon" w:date="2020-11-10T16:18:00Z"/>
                <w:sz w:val="16"/>
                <w:szCs w:val="18"/>
                <w:lang w:eastAsia="zh-CN"/>
              </w:rPr>
            </w:pPr>
            <w:ins w:id="29215" w:author="Lee, Daewon" w:date="2020-11-10T16:18:00Z">
              <w:r w:rsidRPr="005A5392">
                <w:rPr>
                  <w:sz w:val="16"/>
                  <w:szCs w:val="18"/>
                  <w:lang w:eastAsia="zh-CN"/>
                </w:rPr>
                <w:t xml:space="preserve">9548.47 </w:t>
              </w:r>
            </w:ins>
          </w:p>
        </w:tc>
        <w:tc>
          <w:tcPr>
            <w:tcW w:w="0" w:type="auto"/>
            <w:tcBorders>
              <w:top w:val="single" w:sz="4" w:space="0" w:color="auto"/>
              <w:left w:val="single" w:sz="4" w:space="0" w:color="auto"/>
              <w:bottom w:val="single" w:sz="4" w:space="0" w:color="auto"/>
              <w:right w:val="single" w:sz="4" w:space="0" w:color="auto"/>
            </w:tcBorders>
            <w:hideMark/>
          </w:tcPr>
          <w:p w14:paraId="31107A7C" w14:textId="77777777" w:rsidR="00F50E9D" w:rsidRPr="005A5392" w:rsidRDefault="00F50E9D" w:rsidP="005A5392">
            <w:pPr>
              <w:pStyle w:val="TAC"/>
              <w:rPr>
                <w:ins w:id="29216" w:author="Lee, Daewon" w:date="2020-11-10T16:18:00Z"/>
                <w:sz w:val="16"/>
                <w:szCs w:val="18"/>
                <w:lang w:eastAsia="zh-CN"/>
              </w:rPr>
            </w:pPr>
            <w:ins w:id="29217" w:author="Lee, Daewon" w:date="2020-11-10T16:18:00Z">
              <w:r w:rsidRPr="005A5392">
                <w:rPr>
                  <w:sz w:val="16"/>
                  <w:szCs w:val="18"/>
                  <w:lang w:eastAsia="zh-CN"/>
                </w:rPr>
                <w:t xml:space="preserve">7762.27 </w:t>
              </w:r>
            </w:ins>
          </w:p>
        </w:tc>
        <w:tc>
          <w:tcPr>
            <w:tcW w:w="0" w:type="auto"/>
            <w:tcBorders>
              <w:top w:val="single" w:sz="4" w:space="0" w:color="auto"/>
              <w:left w:val="single" w:sz="4" w:space="0" w:color="auto"/>
              <w:bottom w:val="single" w:sz="4" w:space="0" w:color="auto"/>
              <w:right w:val="single" w:sz="4" w:space="0" w:color="auto"/>
            </w:tcBorders>
            <w:hideMark/>
          </w:tcPr>
          <w:p w14:paraId="6037B5A5" w14:textId="77777777" w:rsidR="00F50E9D" w:rsidRPr="005A5392" w:rsidRDefault="00F50E9D" w:rsidP="005A5392">
            <w:pPr>
              <w:pStyle w:val="TAC"/>
              <w:rPr>
                <w:ins w:id="29218" w:author="Lee, Daewon" w:date="2020-11-10T16:18:00Z"/>
                <w:sz w:val="16"/>
                <w:szCs w:val="18"/>
                <w:lang w:eastAsia="zh-CN"/>
              </w:rPr>
            </w:pPr>
            <w:ins w:id="29219" w:author="Lee, Daewon" w:date="2020-11-10T16:18:00Z">
              <w:r w:rsidRPr="005A5392">
                <w:rPr>
                  <w:sz w:val="16"/>
                  <w:szCs w:val="18"/>
                  <w:lang w:eastAsia="zh-CN"/>
                </w:rPr>
                <w:t xml:space="preserve">4504.13 </w:t>
              </w:r>
            </w:ins>
          </w:p>
        </w:tc>
        <w:tc>
          <w:tcPr>
            <w:tcW w:w="0" w:type="auto"/>
            <w:tcBorders>
              <w:top w:val="single" w:sz="4" w:space="0" w:color="auto"/>
              <w:left w:val="single" w:sz="4" w:space="0" w:color="auto"/>
              <w:bottom w:val="single" w:sz="4" w:space="0" w:color="auto"/>
              <w:right w:val="single" w:sz="4" w:space="0" w:color="auto"/>
            </w:tcBorders>
            <w:hideMark/>
          </w:tcPr>
          <w:p w14:paraId="54406989" w14:textId="77777777" w:rsidR="00F50E9D" w:rsidRPr="005A5392" w:rsidRDefault="00F50E9D" w:rsidP="005A5392">
            <w:pPr>
              <w:pStyle w:val="TAC"/>
              <w:rPr>
                <w:ins w:id="29220" w:author="Lee, Daewon" w:date="2020-11-10T16:18:00Z"/>
                <w:sz w:val="16"/>
                <w:szCs w:val="18"/>
                <w:lang w:eastAsia="zh-CN"/>
              </w:rPr>
            </w:pPr>
            <w:ins w:id="29221" w:author="Lee, Daewon" w:date="2020-11-10T16:18:00Z">
              <w:r w:rsidRPr="005A5392">
                <w:rPr>
                  <w:sz w:val="16"/>
                  <w:szCs w:val="18"/>
                  <w:lang w:eastAsia="zh-CN"/>
                </w:rPr>
                <w:t xml:space="preserve">9384.98 </w:t>
              </w:r>
            </w:ins>
          </w:p>
        </w:tc>
        <w:tc>
          <w:tcPr>
            <w:tcW w:w="0" w:type="auto"/>
            <w:tcBorders>
              <w:top w:val="single" w:sz="4" w:space="0" w:color="auto"/>
              <w:left w:val="single" w:sz="4" w:space="0" w:color="auto"/>
              <w:bottom w:val="single" w:sz="4" w:space="0" w:color="auto"/>
              <w:right w:val="single" w:sz="4" w:space="0" w:color="auto"/>
            </w:tcBorders>
            <w:hideMark/>
          </w:tcPr>
          <w:p w14:paraId="461D8A81" w14:textId="77777777" w:rsidR="00F50E9D" w:rsidRPr="005A5392" w:rsidRDefault="00F50E9D" w:rsidP="005A5392">
            <w:pPr>
              <w:pStyle w:val="TAC"/>
              <w:rPr>
                <w:ins w:id="29222" w:author="Lee, Daewon" w:date="2020-11-10T16:18:00Z"/>
                <w:sz w:val="16"/>
                <w:szCs w:val="18"/>
                <w:lang w:eastAsia="zh-CN"/>
              </w:rPr>
            </w:pPr>
            <w:ins w:id="29223" w:author="Lee, Daewon" w:date="2020-11-10T16:18:00Z">
              <w:r w:rsidRPr="005A5392">
                <w:rPr>
                  <w:sz w:val="16"/>
                  <w:szCs w:val="18"/>
                  <w:lang w:eastAsia="zh-CN"/>
                </w:rPr>
                <w:t xml:space="preserve">7619.36 </w:t>
              </w:r>
            </w:ins>
          </w:p>
        </w:tc>
        <w:tc>
          <w:tcPr>
            <w:tcW w:w="0" w:type="auto"/>
            <w:tcBorders>
              <w:top w:val="single" w:sz="4" w:space="0" w:color="auto"/>
              <w:left w:val="single" w:sz="4" w:space="0" w:color="auto"/>
              <w:bottom w:val="single" w:sz="4" w:space="0" w:color="auto"/>
              <w:right w:val="single" w:sz="4" w:space="0" w:color="auto"/>
            </w:tcBorders>
            <w:hideMark/>
          </w:tcPr>
          <w:p w14:paraId="7657599E" w14:textId="77777777" w:rsidR="00F50E9D" w:rsidRPr="005A5392" w:rsidRDefault="00F50E9D" w:rsidP="005A5392">
            <w:pPr>
              <w:pStyle w:val="TAC"/>
              <w:rPr>
                <w:ins w:id="29224" w:author="Lee, Daewon" w:date="2020-11-10T16:18:00Z"/>
                <w:sz w:val="16"/>
                <w:szCs w:val="18"/>
                <w:lang w:eastAsia="zh-CN"/>
              </w:rPr>
            </w:pPr>
            <w:ins w:id="29225" w:author="Lee, Daewon" w:date="2020-11-10T16:18:00Z">
              <w:r w:rsidRPr="005A5392">
                <w:rPr>
                  <w:sz w:val="16"/>
                  <w:szCs w:val="18"/>
                  <w:lang w:eastAsia="zh-CN"/>
                </w:rPr>
                <w:t xml:space="preserve">4489.52 </w:t>
              </w:r>
            </w:ins>
          </w:p>
        </w:tc>
      </w:tr>
      <w:tr w:rsidR="005971A1" w14:paraId="440DF299" w14:textId="77777777" w:rsidTr="00F50E9D">
        <w:trPr>
          <w:trHeight w:val="170"/>
          <w:jc w:val="center"/>
          <w:ins w:id="2922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FF0744" w14:textId="77777777" w:rsidR="00F50E9D" w:rsidRPr="005A5392" w:rsidRDefault="00F50E9D" w:rsidP="005A5392">
            <w:pPr>
              <w:pStyle w:val="TAC"/>
              <w:rPr>
                <w:ins w:id="2922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9C6971D" w14:textId="77777777" w:rsidR="00F50E9D" w:rsidRPr="005A5392" w:rsidRDefault="00F50E9D" w:rsidP="005A5392">
            <w:pPr>
              <w:pStyle w:val="TAC"/>
              <w:rPr>
                <w:ins w:id="29228" w:author="Lee, Daewon" w:date="2020-11-10T16:18:00Z"/>
                <w:sz w:val="16"/>
                <w:szCs w:val="18"/>
                <w:lang w:eastAsia="zh-CN"/>
              </w:rPr>
            </w:pPr>
            <w:ins w:id="29229"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2A02474" w14:textId="77777777" w:rsidR="00F50E9D" w:rsidRPr="005A5392" w:rsidRDefault="00F50E9D" w:rsidP="005A5392">
            <w:pPr>
              <w:pStyle w:val="TAC"/>
              <w:rPr>
                <w:ins w:id="29230" w:author="Lee, Daewon" w:date="2020-11-10T16:18:00Z"/>
                <w:sz w:val="16"/>
                <w:szCs w:val="18"/>
                <w:lang w:eastAsia="zh-CN"/>
              </w:rPr>
            </w:pPr>
            <w:ins w:id="2923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4A345B7" w14:textId="77777777" w:rsidR="00F50E9D" w:rsidRPr="005A5392" w:rsidRDefault="00F50E9D" w:rsidP="005A5392">
            <w:pPr>
              <w:pStyle w:val="TAC"/>
              <w:rPr>
                <w:ins w:id="29232" w:author="Lee, Daewon" w:date="2020-11-10T16:18:00Z"/>
                <w:sz w:val="16"/>
                <w:szCs w:val="18"/>
                <w:lang w:eastAsia="zh-CN"/>
              </w:rPr>
            </w:pPr>
            <w:ins w:id="29233"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6B65393" w14:textId="77777777" w:rsidR="00F50E9D" w:rsidRPr="005A5392" w:rsidRDefault="00F50E9D" w:rsidP="005A5392">
            <w:pPr>
              <w:pStyle w:val="TAC"/>
              <w:rPr>
                <w:ins w:id="29234" w:author="Lee, Daewon" w:date="2020-11-10T16:18:00Z"/>
                <w:sz w:val="16"/>
                <w:szCs w:val="18"/>
                <w:lang w:eastAsia="zh-CN"/>
              </w:rPr>
            </w:pPr>
            <w:ins w:id="29235"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BB0FCED" w14:textId="77777777" w:rsidR="00F50E9D" w:rsidRPr="005A5392" w:rsidRDefault="00F50E9D" w:rsidP="005A5392">
            <w:pPr>
              <w:pStyle w:val="TAC"/>
              <w:rPr>
                <w:ins w:id="29236" w:author="Lee, Daewon" w:date="2020-11-10T16:18:00Z"/>
                <w:sz w:val="16"/>
                <w:szCs w:val="18"/>
                <w:lang w:eastAsia="zh-CN"/>
              </w:rPr>
            </w:pPr>
            <w:ins w:id="29237"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FE3F7BA" w14:textId="77777777" w:rsidR="00F50E9D" w:rsidRPr="005A5392" w:rsidRDefault="00F50E9D" w:rsidP="005A5392">
            <w:pPr>
              <w:pStyle w:val="TAC"/>
              <w:rPr>
                <w:ins w:id="29238" w:author="Lee, Daewon" w:date="2020-11-10T16:18:00Z"/>
                <w:sz w:val="16"/>
                <w:szCs w:val="18"/>
                <w:lang w:eastAsia="zh-CN"/>
              </w:rPr>
            </w:pPr>
            <w:ins w:id="29239"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7A35610" w14:textId="77777777" w:rsidR="00F50E9D" w:rsidRPr="005A5392" w:rsidRDefault="00F50E9D" w:rsidP="005A5392">
            <w:pPr>
              <w:pStyle w:val="TAC"/>
              <w:rPr>
                <w:ins w:id="29240" w:author="Lee, Daewon" w:date="2020-11-10T16:18:00Z"/>
                <w:sz w:val="16"/>
                <w:szCs w:val="18"/>
                <w:lang w:eastAsia="zh-CN"/>
              </w:rPr>
            </w:pPr>
            <w:ins w:id="29241"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0298632" w14:textId="77777777" w:rsidR="00F50E9D" w:rsidRPr="005A5392" w:rsidRDefault="00F50E9D" w:rsidP="005A5392">
            <w:pPr>
              <w:pStyle w:val="TAC"/>
              <w:rPr>
                <w:ins w:id="29242" w:author="Lee, Daewon" w:date="2020-11-10T16:18:00Z"/>
                <w:sz w:val="16"/>
                <w:szCs w:val="18"/>
                <w:lang w:eastAsia="zh-CN"/>
              </w:rPr>
            </w:pPr>
            <w:ins w:id="29243" w:author="Lee, Daewon" w:date="2020-11-10T16:18:00Z">
              <w:r w:rsidRPr="005A5392">
                <w:rPr>
                  <w:sz w:val="16"/>
                  <w:szCs w:val="18"/>
                  <w:lang w:eastAsia="zh-CN"/>
                </w:rPr>
                <w:t xml:space="preserve">0.01 </w:t>
              </w:r>
            </w:ins>
          </w:p>
        </w:tc>
      </w:tr>
      <w:tr w:rsidR="005971A1" w14:paraId="3B5F5EE5" w14:textId="77777777" w:rsidTr="00F50E9D">
        <w:trPr>
          <w:trHeight w:val="170"/>
          <w:jc w:val="center"/>
          <w:ins w:id="2924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0A787" w14:textId="77777777" w:rsidR="00F50E9D" w:rsidRPr="005A5392" w:rsidRDefault="00F50E9D" w:rsidP="005A5392">
            <w:pPr>
              <w:pStyle w:val="TAC"/>
              <w:rPr>
                <w:ins w:id="2924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7DEFB" w14:textId="77777777" w:rsidR="00F50E9D" w:rsidRPr="005A5392" w:rsidRDefault="00F50E9D" w:rsidP="005A5392">
            <w:pPr>
              <w:pStyle w:val="TAC"/>
              <w:rPr>
                <w:ins w:id="2924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7C1FD1A" w14:textId="77777777" w:rsidR="00F50E9D" w:rsidRPr="005A5392" w:rsidRDefault="00F50E9D" w:rsidP="005A5392">
            <w:pPr>
              <w:pStyle w:val="TAC"/>
              <w:rPr>
                <w:ins w:id="29247" w:author="Lee, Daewon" w:date="2020-11-10T16:18:00Z"/>
                <w:sz w:val="16"/>
                <w:szCs w:val="18"/>
                <w:lang w:eastAsia="zh-CN"/>
              </w:rPr>
            </w:pPr>
            <w:ins w:id="29248"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817B7F1" w14:textId="77777777" w:rsidR="00F50E9D" w:rsidRPr="005A5392" w:rsidRDefault="00F50E9D" w:rsidP="005A5392">
            <w:pPr>
              <w:pStyle w:val="TAC"/>
              <w:rPr>
                <w:ins w:id="29249" w:author="Lee, Daewon" w:date="2020-11-10T16:18:00Z"/>
                <w:sz w:val="16"/>
                <w:szCs w:val="18"/>
                <w:lang w:eastAsia="zh-CN"/>
              </w:rPr>
            </w:pPr>
            <w:ins w:id="29250"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0F88F2A" w14:textId="77777777" w:rsidR="00F50E9D" w:rsidRPr="005A5392" w:rsidRDefault="00F50E9D" w:rsidP="005A5392">
            <w:pPr>
              <w:pStyle w:val="TAC"/>
              <w:rPr>
                <w:ins w:id="29251" w:author="Lee, Daewon" w:date="2020-11-10T16:18:00Z"/>
                <w:sz w:val="16"/>
                <w:szCs w:val="18"/>
                <w:lang w:eastAsia="zh-CN"/>
              </w:rPr>
            </w:pPr>
            <w:ins w:id="29252"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1A99066B" w14:textId="77777777" w:rsidR="00F50E9D" w:rsidRPr="005A5392" w:rsidRDefault="00F50E9D" w:rsidP="005A5392">
            <w:pPr>
              <w:pStyle w:val="TAC"/>
              <w:rPr>
                <w:ins w:id="29253" w:author="Lee, Daewon" w:date="2020-11-10T16:18:00Z"/>
                <w:sz w:val="16"/>
                <w:szCs w:val="18"/>
                <w:lang w:eastAsia="zh-CN"/>
              </w:rPr>
            </w:pPr>
            <w:ins w:id="29254" w:author="Lee, Daewon" w:date="2020-11-10T16:18:00Z">
              <w:r w:rsidRPr="005A5392">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7B97E745" w14:textId="77777777" w:rsidR="00F50E9D" w:rsidRPr="005A5392" w:rsidRDefault="00F50E9D" w:rsidP="005A5392">
            <w:pPr>
              <w:pStyle w:val="TAC"/>
              <w:rPr>
                <w:ins w:id="29255" w:author="Lee, Daewon" w:date="2020-11-10T16:18:00Z"/>
                <w:sz w:val="16"/>
                <w:szCs w:val="18"/>
                <w:lang w:eastAsia="zh-CN"/>
              </w:rPr>
            </w:pPr>
            <w:ins w:id="29256"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0D904F4F" w14:textId="77777777" w:rsidR="00F50E9D" w:rsidRPr="005A5392" w:rsidRDefault="00F50E9D" w:rsidP="005A5392">
            <w:pPr>
              <w:pStyle w:val="TAC"/>
              <w:rPr>
                <w:ins w:id="29257" w:author="Lee, Daewon" w:date="2020-11-10T16:18:00Z"/>
                <w:sz w:val="16"/>
                <w:szCs w:val="18"/>
                <w:lang w:eastAsia="zh-CN"/>
              </w:rPr>
            </w:pPr>
            <w:ins w:id="29258"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743F4C4F" w14:textId="77777777" w:rsidR="00F50E9D" w:rsidRPr="005A5392" w:rsidRDefault="00F50E9D" w:rsidP="005A5392">
            <w:pPr>
              <w:pStyle w:val="TAC"/>
              <w:rPr>
                <w:ins w:id="29259" w:author="Lee, Daewon" w:date="2020-11-10T16:18:00Z"/>
                <w:sz w:val="16"/>
                <w:szCs w:val="18"/>
                <w:lang w:eastAsia="zh-CN"/>
              </w:rPr>
            </w:pPr>
            <w:ins w:id="29260" w:author="Lee, Daewon" w:date="2020-11-10T16:18:00Z">
              <w:r w:rsidRPr="005A5392">
                <w:rPr>
                  <w:sz w:val="16"/>
                  <w:szCs w:val="18"/>
                  <w:lang w:eastAsia="zh-CN"/>
                </w:rPr>
                <w:t xml:space="preserve">0.07 </w:t>
              </w:r>
            </w:ins>
          </w:p>
        </w:tc>
      </w:tr>
      <w:tr w:rsidR="005971A1" w14:paraId="36BB45D6" w14:textId="77777777" w:rsidTr="00F50E9D">
        <w:trPr>
          <w:trHeight w:val="170"/>
          <w:jc w:val="center"/>
          <w:ins w:id="2926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85C1E" w14:textId="77777777" w:rsidR="00F50E9D" w:rsidRPr="005A5392" w:rsidRDefault="00F50E9D" w:rsidP="005A5392">
            <w:pPr>
              <w:pStyle w:val="TAC"/>
              <w:rPr>
                <w:ins w:id="2926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82DE71" w14:textId="77777777" w:rsidR="00F50E9D" w:rsidRPr="005A5392" w:rsidRDefault="00F50E9D" w:rsidP="005A5392">
            <w:pPr>
              <w:pStyle w:val="TAC"/>
              <w:rPr>
                <w:ins w:id="2926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89C4BFA" w14:textId="77777777" w:rsidR="00F50E9D" w:rsidRPr="005A5392" w:rsidRDefault="00F50E9D" w:rsidP="005A5392">
            <w:pPr>
              <w:pStyle w:val="TAC"/>
              <w:rPr>
                <w:ins w:id="29264" w:author="Lee, Daewon" w:date="2020-11-10T16:18:00Z"/>
                <w:sz w:val="16"/>
                <w:szCs w:val="18"/>
                <w:lang w:eastAsia="zh-CN"/>
              </w:rPr>
            </w:pPr>
            <w:ins w:id="2926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F1B6EC5" w14:textId="77777777" w:rsidR="00F50E9D" w:rsidRPr="005A5392" w:rsidRDefault="00F50E9D" w:rsidP="005A5392">
            <w:pPr>
              <w:pStyle w:val="TAC"/>
              <w:rPr>
                <w:ins w:id="29266" w:author="Lee, Daewon" w:date="2020-11-10T16:18:00Z"/>
                <w:sz w:val="16"/>
                <w:szCs w:val="18"/>
                <w:lang w:eastAsia="zh-CN"/>
              </w:rPr>
            </w:pPr>
            <w:ins w:id="29267" w:author="Lee, Daewon" w:date="2020-11-10T16:18:00Z">
              <w:r w:rsidRPr="005A5392">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2A7530D8" w14:textId="77777777" w:rsidR="00F50E9D" w:rsidRPr="005A5392" w:rsidRDefault="00F50E9D" w:rsidP="005A5392">
            <w:pPr>
              <w:pStyle w:val="TAC"/>
              <w:rPr>
                <w:ins w:id="29268" w:author="Lee, Daewon" w:date="2020-11-10T16:18:00Z"/>
                <w:sz w:val="16"/>
                <w:szCs w:val="18"/>
                <w:lang w:eastAsia="zh-CN"/>
              </w:rPr>
            </w:pPr>
            <w:ins w:id="29269" w:author="Lee, Daewon" w:date="2020-11-10T16:18:00Z">
              <w:r w:rsidRPr="005A5392">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DF8790" w14:textId="77777777" w:rsidR="00F50E9D" w:rsidRPr="005A5392" w:rsidRDefault="00F50E9D" w:rsidP="005A5392">
            <w:pPr>
              <w:pStyle w:val="TAC"/>
              <w:rPr>
                <w:ins w:id="29270" w:author="Lee, Daewon" w:date="2020-11-10T16:18:00Z"/>
                <w:sz w:val="16"/>
                <w:szCs w:val="18"/>
                <w:lang w:eastAsia="zh-CN"/>
              </w:rPr>
            </w:pPr>
            <w:ins w:id="29271" w:author="Lee, Daewon" w:date="2020-11-10T16:18:00Z">
              <w:r w:rsidRPr="005A5392">
                <w:rPr>
                  <w:sz w:val="16"/>
                  <w:szCs w:val="18"/>
                  <w:lang w:eastAsia="zh-CN"/>
                </w:rPr>
                <w:t xml:space="preserve">0.63 </w:t>
              </w:r>
            </w:ins>
          </w:p>
        </w:tc>
        <w:tc>
          <w:tcPr>
            <w:tcW w:w="0" w:type="auto"/>
            <w:tcBorders>
              <w:top w:val="single" w:sz="4" w:space="0" w:color="auto"/>
              <w:left w:val="single" w:sz="4" w:space="0" w:color="auto"/>
              <w:bottom w:val="single" w:sz="4" w:space="0" w:color="auto"/>
              <w:right w:val="single" w:sz="4" w:space="0" w:color="auto"/>
            </w:tcBorders>
            <w:hideMark/>
          </w:tcPr>
          <w:p w14:paraId="566088E3" w14:textId="77777777" w:rsidR="00F50E9D" w:rsidRPr="005A5392" w:rsidRDefault="00F50E9D" w:rsidP="005A5392">
            <w:pPr>
              <w:pStyle w:val="TAC"/>
              <w:rPr>
                <w:ins w:id="29272" w:author="Lee, Daewon" w:date="2020-11-10T16:18:00Z"/>
                <w:sz w:val="16"/>
                <w:szCs w:val="18"/>
                <w:lang w:eastAsia="zh-CN"/>
              </w:rPr>
            </w:pPr>
            <w:ins w:id="29273" w:author="Lee, Daewon" w:date="2020-11-10T16:18:00Z">
              <w:r w:rsidRPr="005A5392">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07043C1" w14:textId="77777777" w:rsidR="00F50E9D" w:rsidRPr="005A5392" w:rsidRDefault="00F50E9D" w:rsidP="005A5392">
            <w:pPr>
              <w:pStyle w:val="TAC"/>
              <w:rPr>
                <w:ins w:id="29274" w:author="Lee, Daewon" w:date="2020-11-10T16:18:00Z"/>
                <w:sz w:val="16"/>
                <w:szCs w:val="18"/>
                <w:lang w:eastAsia="zh-CN"/>
              </w:rPr>
            </w:pPr>
            <w:ins w:id="29275" w:author="Lee, Daewon" w:date="2020-11-10T16:18:00Z">
              <w:r w:rsidRPr="005A5392">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7DE43467" w14:textId="77777777" w:rsidR="00F50E9D" w:rsidRPr="005A5392" w:rsidRDefault="00F50E9D" w:rsidP="005A5392">
            <w:pPr>
              <w:pStyle w:val="TAC"/>
              <w:rPr>
                <w:ins w:id="29276" w:author="Lee, Daewon" w:date="2020-11-10T16:18:00Z"/>
                <w:sz w:val="16"/>
                <w:szCs w:val="18"/>
                <w:lang w:eastAsia="zh-CN"/>
              </w:rPr>
            </w:pPr>
            <w:ins w:id="29277" w:author="Lee, Daewon" w:date="2020-11-10T16:18:00Z">
              <w:r w:rsidRPr="005A5392">
                <w:rPr>
                  <w:sz w:val="16"/>
                  <w:szCs w:val="18"/>
                  <w:lang w:eastAsia="zh-CN"/>
                </w:rPr>
                <w:t xml:space="preserve">0.67 </w:t>
              </w:r>
            </w:ins>
          </w:p>
        </w:tc>
      </w:tr>
      <w:tr w:rsidR="005971A1" w14:paraId="66345765" w14:textId="77777777" w:rsidTr="00F50E9D">
        <w:trPr>
          <w:trHeight w:val="170"/>
          <w:jc w:val="center"/>
          <w:ins w:id="2927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2E44E" w14:textId="77777777" w:rsidR="00F50E9D" w:rsidRPr="005A5392" w:rsidRDefault="00F50E9D" w:rsidP="005A5392">
            <w:pPr>
              <w:pStyle w:val="TAC"/>
              <w:rPr>
                <w:ins w:id="2927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D5BB4" w14:textId="77777777" w:rsidR="00F50E9D" w:rsidRPr="005A5392" w:rsidRDefault="00F50E9D" w:rsidP="005A5392">
            <w:pPr>
              <w:pStyle w:val="TAC"/>
              <w:rPr>
                <w:ins w:id="2928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A3DA4A" w14:textId="77777777" w:rsidR="00F50E9D" w:rsidRPr="005A5392" w:rsidRDefault="00F50E9D" w:rsidP="005A5392">
            <w:pPr>
              <w:pStyle w:val="TAC"/>
              <w:rPr>
                <w:ins w:id="29281" w:author="Lee, Daewon" w:date="2020-11-10T16:18:00Z"/>
                <w:sz w:val="16"/>
                <w:szCs w:val="18"/>
                <w:lang w:eastAsia="zh-CN"/>
              </w:rPr>
            </w:pPr>
            <w:ins w:id="2928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8FA10D1" w14:textId="77777777" w:rsidR="00F50E9D" w:rsidRPr="005A5392" w:rsidRDefault="00F50E9D" w:rsidP="005A5392">
            <w:pPr>
              <w:pStyle w:val="TAC"/>
              <w:rPr>
                <w:ins w:id="29283" w:author="Lee, Daewon" w:date="2020-11-10T16:18:00Z"/>
                <w:sz w:val="16"/>
                <w:szCs w:val="18"/>
                <w:lang w:eastAsia="zh-CN"/>
              </w:rPr>
            </w:pPr>
            <w:ins w:id="29284" w:author="Lee, Daewon" w:date="2020-11-10T16:18:00Z">
              <w:r w:rsidRPr="005A5392">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4C63E3CA" w14:textId="77777777" w:rsidR="00F50E9D" w:rsidRPr="005A5392" w:rsidRDefault="00F50E9D" w:rsidP="005A5392">
            <w:pPr>
              <w:pStyle w:val="TAC"/>
              <w:rPr>
                <w:ins w:id="29285" w:author="Lee, Daewon" w:date="2020-11-10T16:18:00Z"/>
                <w:sz w:val="16"/>
                <w:szCs w:val="18"/>
                <w:lang w:eastAsia="zh-CN"/>
              </w:rPr>
            </w:pPr>
            <w:ins w:id="29286" w:author="Lee, Daewon" w:date="2020-11-10T16:18:00Z">
              <w:r w:rsidRPr="005A5392">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F268943" w14:textId="77777777" w:rsidR="00F50E9D" w:rsidRPr="005A5392" w:rsidRDefault="00F50E9D" w:rsidP="005A5392">
            <w:pPr>
              <w:pStyle w:val="TAC"/>
              <w:rPr>
                <w:ins w:id="29287" w:author="Lee, Daewon" w:date="2020-11-10T16:18:00Z"/>
                <w:sz w:val="16"/>
                <w:szCs w:val="18"/>
                <w:lang w:eastAsia="zh-CN"/>
              </w:rPr>
            </w:pPr>
            <w:ins w:id="29288" w:author="Lee, Daewon" w:date="2020-11-10T16:18:00Z">
              <w:r w:rsidRPr="005A5392">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746C90C0" w14:textId="77777777" w:rsidR="00F50E9D" w:rsidRPr="005A5392" w:rsidRDefault="00F50E9D" w:rsidP="005A5392">
            <w:pPr>
              <w:pStyle w:val="TAC"/>
              <w:rPr>
                <w:ins w:id="29289" w:author="Lee, Daewon" w:date="2020-11-10T16:18:00Z"/>
                <w:sz w:val="16"/>
                <w:szCs w:val="18"/>
                <w:lang w:eastAsia="zh-CN"/>
              </w:rPr>
            </w:pPr>
            <w:ins w:id="29290" w:author="Lee, Daewon" w:date="2020-11-10T16:18:00Z">
              <w:r w:rsidRPr="005A5392">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03FA058C" w14:textId="77777777" w:rsidR="00F50E9D" w:rsidRPr="005A5392" w:rsidRDefault="00F50E9D" w:rsidP="005A5392">
            <w:pPr>
              <w:pStyle w:val="TAC"/>
              <w:rPr>
                <w:ins w:id="29291" w:author="Lee, Daewon" w:date="2020-11-10T16:18:00Z"/>
                <w:sz w:val="16"/>
                <w:szCs w:val="18"/>
                <w:lang w:eastAsia="zh-CN"/>
              </w:rPr>
            </w:pPr>
            <w:ins w:id="29292" w:author="Lee, Daewon" w:date="2020-11-10T16:18:00Z">
              <w:r w:rsidRPr="005A5392">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9B37FA3" w14:textId="77777777" w:rsidR="00F50E9D" w:rsidRPr="005A5392" w:rsidRDefault="00F50E9D" w:rsidP="005A5392">
            <w:pPr>
              <w:pStyle w:val="TAC"/>
              <w:rPr>
                <w:ins w:id="29293" w:author="Lee, Daewon" w:date="2020-11-10T16:18:00Z"/>
                <w:sz w:val="16"/>
                <w:szCs w:val="18"/>
                <w:lang w:eastAsia="zh-CN"/>
              </w:rPr>
            </w:pPr>
            <w:ins w:id="29294" w:author="Lee, Daewon" w:date="2020-11-10T16:18:00Z">
              <w:r w:rsidRPr="005A5392">
                <w:rPr>
                  <w:sz w:val="16"/>
                  <w:szCs w:val="18"/>
                  <w:lang w:eastAsia="zh-CN"/>
                </w:rPr>
                <w:t xml:space="preserve">0.17 </w:t>
              </w:r>
            </w:ins>
          </w:p>
        </w:tc>
      </w:tr>
      <w:tr w:rsidR="005971A1" w14:paraId="67BCD9FD" w14:textId="77777777" w:rsidTr="00F50E9D">
        <w:trPr>
          <w:trHeight w:val="170"/>
          <w:jc w:val="center"/>
          <w:ins w:id="2929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09ACF7" w14:textId="77777777" w:rsidR="00F50E9D" w:rsidRPr="005A5392" w:rsidRDefault="00F50E9D" w:rsidP="005A5392">
            <w:pPr>
              <w:pStyle w:val="TAC"/>
              <w:rPr>
                <w:ins w:id="2929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B3D2917" w14:textId="77777777" w:rsidR="00F50E9D" w:rsidRPr="005A5392" w:rsidRDefault="00F50E9D" w:rsidP="005A5392">
            <w:pPr>
              <w:pStyle w:val="TAC"/>
              <w:rPr>
                <w:ins w:id="29297" w:author="Lee, Daewon" w:date="2020-11-10T16:18:00Z"/>
                <w:sz w:val="16"/>
                <w:szCs w:val="18"/>
                <w:lang w:eastAsia="zh-CN"/>
              </w:rPr>
            </w:pPr>
            <w:ins w:id="29298"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245E3B63" w14:textId="77777777" w:rsidR="00F50E9D" w:rsidRPr="005A5392" w:rsidRDefault="00F50E9D" w:rsidP="005A5392">
            <w:pPr>
              <w:pStyle w:val="TAC"/>
              <w:rPr>
                <w:ins w:id="29299" w:author="Lee, Daewon" w:date="2020-11-10T16:18:00Z"/>
                <w:sz w:val="16"/>
                <w:szCs w:val="18"/>
                <w:lang w:eastAsia="zh-CN"/>
              </w:rPr>
            </w:pPr>
            <w:ins w:id="2930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E1916DC" w14:textId="77777777" w:rsidR="00F50E9D" w:rsidRPr="005A5392" w:rsidRDefault="00F50E9D" w:rsidP="005A5392">
            <w:pPr>
              <w:pStyle w:val="TAC"/>
              <w:rPr>
                <w:ins w:id="29301" w:author="Lee, Daewon" w:date="2020-11-10T16:18:00Z"/>
                <w:sz w:val="16"/>
                <w:szCs w:val="18"/>
                <w:lang w:eastAsia="zh-CN"/>
              </w:rPr>
            </w:pPr>
            <w:ins w:id="29302" w:author="Lee, Daewon" w:date="2020-11-10T16:18:00Z">
              <w:r w:rsidRPr="005A5392">
                <w:rPr>
                  <w:sz w:val="16"/>
                  <w:szCs w:val="18"/>
                  <w:lang w:eastAsia="zh-CN"/>
                </w:rPr>
                <w:t xml:space="preserve">956.07 </w:t>
              </w:r>
            </w:ins>
          </w:p>
        </w:tc>
        <w:tc>
          <w:tcPr>
            <w:tcW w:w="0" w:type="auto"/>
            <w:tcBorders>
              <w:top w:val="single" w:sz="4" w:space="0" w:color="auto"/>
              <w:left w:val="single" w:sz="4" w:space="0" w:color="auto"/>
              <w:bottom w:val="single" w:sz="4" w:space="0" w:color="auto"/>
              <w:right w:val="single" w:sz="4" w:space="0" w:color="auto"/>
            </w:tcBorders>
            <w:hideMark/>
          </w:tcPr>
          <w:p w14:paraId="338EE438" w14:textId="77777777" w:rsidR="00F50E9D" w:rsidRPr="005A5392" w:rsidRDefault="00F50E9D" w:rsidP="005A5392">
            <w:pPr>
              <w:pStyle w:val="TAC"/>
              <w:rPr>
                <w:ins w:id="29303" w:author="Lee, Daewon" w:date="2020-11-10T16:18:00Z"/>
                <w:sz w:val="16"/>
                <w:szCs w:val="18"/>
                <w:lang w:eastAsia="zh-CN"/>
              </w:rPr>
            </w:pPr>
            <w:ins w:id="29304" w:author="Lee, Daewon" w:date="2020-11-10T16:18:00Z">
              <w:r w:rsidRPr="005A5392">
                <w:rPr>
                  <w:sz w:val="16"/>
                  <w:szCs w:val="18"/>
                  <w:lang w:eastAsia="zh-CN"/>
                </w:rPr>
                <w:t xml:space="preserve">694.68 </w:t>
              </w:r>
            </w:ins>
          </w:p>
        </w:tc>
        <w:tc>
          <w:tcPr>
            <w:tcW w:w="0" w:type="auto"/>
            <w:tcBorders>
              <w:top w:val="single" w:sz="4" w:space="0" w:color="auto"/>
              <w:left w:val="single" w:sz="4" w:space="0" w:color="auto"/>
              <w:bottom w:val="single" w:sz="4" w:space="0" w:color="auto"/>
              <w:right w:val="single" w:sz="4" w:space="0" w:color="auto"/>
            </w:tcBorders>
            <w:hideMark/>
          </w:tcPr>
          <w:p w14:paraId="0BD5FA36" w14:textId="77777777" w:rsidR="00F50E9D" w:rsidRPr="005A5392" w:rsidRDefault="00F50E9D" w:rsidP="005A5392">
            <w:pPr>
              <w:pStyle w:val="TAC"/>
              <w:rPr>
                <w:ins w:id="29305" w:author="Lee, Daewon" w:date="2020-11-10T16:18:00Z"/>
                <w:sz w:val="16"/>
                <w:szCs w:val="18"/>
                <w:lang w:eastAsia="zh-CN"/>
              </w:rPr>
            </w:pPr>
            <w:ins w:id="29306" w:author="Lee, Daewon" w:date="2020-11-10T16:18:00Z">
              <w:r w:rsidRPr="005A5392">
                <w:rPr>
                  <w:sz w:val="16"/>
                  <w:szCs w:val="18"/>
                  <w:lang w:eastAsia="zh-CN"/>
                </w:rPr>
                <w:t xml:space="preserve">239.10 </w:t>
              </w:r>
            </w:ins>
          </w:p>
        </w:tc>
        <w:tc>
          <w:tcPr>
            <w:tcW w:w="0" w:type="auto"/>
            <w:tcBorders>
              <w:top w:val="single" w:sz="4" w:space="0" w:color="auto"/>
              <w:left w:val="single" w:sz="4" w:space="0" w:color="auto"/>
              <w:bottom w:val="single" w:sz="4" w:space="0" w:color="auto"/>
              <w:right w:val="single" w:sz="4" w:space="0" w:color="auto"/>
            </w:tcBorders>
            <w:hideMark/>
          </w:tcPr>
          <w:p w14:paraId="2AEC9022" w14:textId="77777777" w:rsidR="00F50E9D" w:rsidRPr="005A5392" w:rsidRDefault="00F50E9D" w:rsidP="005A5392">
            <w:pPr>
              <w:pStyle w:val="TAC"/>
              <w:rPr>
                <w:ins w:id="29307" w:author="Lee, Daewon" w:date="2020-11-10T16:18:00Z"/>
                <w:sz w:val="16"/>
                <w:szCs w:val="18"/>
                <w:lang w:eastAsia="zh-CN"/>
              </w:rPr>
            </w:pPr>
            <w:ins w:id="29308" w:author="Lee, Daewon" w:date="2020-11-10T16:18:00Z">
              <w:r w:rsidRPr="005A5392">
                <w:rPr>
                  <w:sz w:val="16"/>
                  <w:szCs w:val="18"/>
                  <w:lang w:eastAsia="zh-CN"/>
                </w:rPr>
                <w:t xml:space="preserve">925.43 </w:t>
              </w:r>
            </w:ins>
          </w:p>
        </w:tc>
        <w:tc>
          <w:tcPr>
            <w:tcW w:w="0" w:type="auto"/>
            <w:tcBorders>
              <w:top w:val="single" w:sz="4" w:space="0" w:color="auto"/>
              <w:left w:val="single" w:sz="4" w:space="0" w:color="auto"/>
              <w:bottom w:val="single" w:sz="4" w:space="0" w:color="auto"/>
              <w:right w:val="single" w:sz="4" w:space="0" w:color="auto"/>
            </w:tcBorders>
            <w:hideMark/>
          </w:tcPr>
          <w:p w14:paraId="506229C3" w14:textId="77777777" w:rsidR="00F50E9D" w:rsidRPr="005A5392" w:rsidRDefault="00F50E9D" w:rsidP="005A5392">
            <w:pPr>
              <w:pStyle w:val="TAC"/>
              <w:rPr>
                <w:ins w:id="29309" w:author="Lee, Daewon" w:date="2020-11-10T16:18:00Z"/>
                <w:sz w:val="16"/>
                <w:szCs w:val="18"/>
                <w:lang w:eastAsia="zh-CN"/>
              </w:rPr>
            </w:pPr>
            <w:ins w:id="29310" w:author="Lee, Daewon" w:date="2020-11-10T16:18:00Z">
              <w:r w:rsidRPr="005A5392">
                <w:rPr>
                  <w:sz w:val="16"/>
                  <w:szCs w:val="18"/>
                  <w:lang w:eastAsia="zh-CN"/>
                </w:rPr>
                <w:t xml:space="preserve">671.77 </w:t>
              </w:r>
            </w:ins>
          </w:p>
        </w:tc>
        <w:tc>
          <w:tcPr>
            <w:tcW w:w="0" w:type="auto"/>
            <w:tcBorders>
              <w:top w:val="single" w:sz="4" w:space="0" w:color="auto"/>
              <w:left w:val="single" w:sz="4" w:space="0" w:color="auto"/>
              <w:bottom w:val="single" w:sz="4" w:space="0" w:color="auto"/>
              <w:right w:val="single" w:sz="4" w:space="0" w:color="auto"/>
            </w:tcBorders>
            <w:hideMark/>
          </w:tcPr>
          <w:p w14:paraId="60E90DA2" w14:textId="77777777" w:rsidR="00F50E9D" w:rsidRPr="005A5392" w:rsidRDefault="00F50E9D" w:rsidP="005A5392">
            <w:pPr>
              <w:pStyle w:val="TAC"/>
              <w:rPr>
                <w:ins w:id="29311" w:author="Lee, Daewon" w:date="2020-11-10T16:18:00Z"/>
                <w:sz w:val="16"/>
                <w:szCs w:val="18"/>
                <w:lang w:eastAsia="zh-CN"/>
              </w:rPr>
            </w:pPr>
            <w:ins w:id="29312" w:author="Lee, Daewon" w:date="2020-11-10T16:18:00Z">
              <w:r w:rsidRPr="005A5392">
                <w:rPr>
                  <w:sz w:val="16"/>
                  <w:szCs w:val="18"/>
                  <w:lang w:eastAsia="zh-CN"/>
                </w:rPr>
                <w:t xml:space="preserve">179.49 </w:t>
              </w:r>
            </w:ins>
          </w:p>
        </w:tc>
      </w:tr>
      <w:tr w:rsidR="005971A1" w14:paraId="10A106F6" w14:textId="77777777" w:rsidTr="00F50E9D">
        <w:trPr>
          <w:trHeight w:val="170"/>
          <w:jc w:val="center"/>
          <w:ins w:id="2931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03AC74" w14:textId="77777777" w:rsidR="00F50E9D" w:rsidRPr="005A5392" w:rsidRDefault="00F50E9D" w:rsidP="005A5392">
            <w:pPr>
              <w:pStyle w:val="TAC"/>
              <w:rPr>
                <w:ins w:id="2931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BCD69" w14:textId="77777777" w:rsidR="00F50E9D" w:rsidRPr="005A5392" w:rsidRDefault="00F50E9D" w:rsidP="005A5392">
            <w:pPr>
              <w:pStyle w:val="TAC"/>
              <w:rPr>
                <w:ins w:id="2931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0404DF" w14:textId="77777777" w:rsidR="00F50E9D" w:rsidRPr="005A5392" w:rsidRDefault="00F50E9D" w:rsidP="005A5392">
            <w:pPr>
              <w:pStyle w:val="TAC"/>
              <w:rPr>
                <w:ins w:id="29316" w:author="Lee, Daewon" w:date="2020-11-10T16:18:00Z"/>
                <w:sz w:val="16"/>
                <w:szCs w:val="18"/>
                <w:lang w:eastAsia="zh-CN"/>
              </w:rPr>
            </w:pPr>
            <w:ins w:id="2931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E3B9CAE" w14:textId="77777777" w:rsidR="00F50E9D" w:rsidRPr="005A5392" w:rsidRDefault="00F50E9D" w:rsidP="005A5392">
            <w:pPr>
              <w:pStyle w:val="TAC"/>
              <w:rPr>
                <w:ins w:id="29318" w:author="Lee, Daewon" w:date="2020-11-10T16:18:00Z"/>
                <w:sz w:val="16"/>
                <w:szCs w:val="18"/>
                <w:lang w:eastAsia="zh-CN"/>
              </w:rPr>
            </w:pPr>
            <w:ins w:id="29319" w:author="Lee, Daewon" w:date="2020-11-10T16:18:00Z">
              <w:r w:rsidRPr="005A5392">
                <w:rPr>
                  <w:sz w:val="16"/>
                  <w:szCs w:val="18"/>
                  <w:lang w:eastAsia="zh-CN"/>
                </w:rPr>
                <w:t xml:space="preserve">5228.97 </w:t>
              </w:r>
            </w:ins>
          </w:p>
        </w:tc>
        <w:tc>
          <w:tcPr>
            <w:tcW w:w="0" w:type="auto"/>
            <w:tcBorders>
              <w:top w:val="single" w:sz="4" w:space="0" w:color="auto"/>
              <w:left w:val="single" w:sz="4" w:space="0" w:color="auto"/>
              <w:bottom w:val="single" w:sz="4" w:space="0" w:color="auto"/>
              <w:right w:val="single" w:sz="4" w:space="0" w:color="auto"/>
            </w:tcBorders>
            <w:hideMark/>
          </w:tcPr>
          <w:p w14:paraId="1FF6857F" w14:textId="77777777" w:rsidR="00F50E9D" w:rsidRPr="005A5392" w:rsidRDefault="00F50E9D" w:rsidP="005A5392">
            <w:pPr>
              <w:pStyle w:val="TAC"/>
              <w:rPr>
                <w:ins w:id="29320" w:author="Lee, Daewon" w:date="2020-11-10T16:18:00Z"/>
                <w:sz w:val="16"/>
                <w:szCs w:val="18"/>
                <w:lang w:eastAsia="zh-CN"/>
              </w:rPr>
            </w:pPr>
            <w:ins w:id="29321" w:author="Lee, Daewon" w:date="2020-11-10T16:18:00Z">
              <w:r w:rsidRPr="005A5392">
                <w:rPr>
                  <w:sz w:val="16"/>
                  <w:szCs w:val="18"/>
                  <w:lang w:eastAsia="zh-CN"/>
                </w:rPr>
                <w:t xml:space="preserve">4261.81 </w:t>
              </w:r>
            </w:ins>
          </w:p>
        </w:tc>
        <w:tc>
          <w:tcPr>
            <w:tcW w:w="0" w:type="auto"/>
            <w:tcBorders>
              <w:top w:val="single" w:sz="4" w:space="0" w:color="auto"/>
              <w:left w:val="single" w:sz="4" w:space="0" w:color="auto"/>
              <w:bottom w:val="single" w:sz="4" w:space="0" w:color="auto"/>
              <w:right w:val="single" w:sz="4" w:space="0" w:color="auto"/>
            </w:tcBorders>
            <w:hideMark/>
          </w:tcPr>
          <w:p w14:paraId="4F6C1B26" w14:textId="77777777" w:rsidR="00F50E9D" w:rsidRPr="005A5392" w:rsidRDefault="00F50E9D" w:rsidP="005A5392">
            <w:pPr>
              <w:pStyle w:val="TAC"/>
              <w:rPr>
                <w:ins w:id="29322" w:author="Lee, Daewon" w:date="2020-11-10T16:18:00Z"/>
                <w:sz w:val="16"/>
                <w:szCs w:val="18"/>
                <w:lang w:eastAsia="zh-CN"/>
              </w:rPr>
            </w:pPr>
            <w:ins w:id="29323" w:author="Lee, Daewon" w:date="2020-11-10T16:18:00Z">
              <w:r w:rsidRPr="005A5392">
                <w:rPr>
                  <w:sz w:val="16"/>
                  <w:szCs w:val="18"/>
                  <w:lang w:eastAsia="zh-CN"/>
                </w:rPr>
                <w:t xml:space="preserve">2413.70 </w:t>
              </w:r>
            </w:ins>
          </w:p>
        </w:tc>
        <w:tc>
          <w:tcPr>
            <w:tcW w:w="0" w:type="auto"/>
            <w:tcBorders>
              <w:top w:val="single" w:sz="4" w:space="0" w:color="auto"/>
              <w:left w:val="single" w:sz="4" w:space="0" w:color="auto"/>
              <w:bottom w:val="single" w:sz="4" w:space="0" w:color="auto"/>
              <w:right w:val="single" w:sz="4" w:space="0" w:color="auto"/>
            </w:tcBorders>
            <w:hideMark/>
          </w:tcPr>
          <w:p w14:paraId="015A5B9F" w14:textId="77777777" w:rsidR="00F50E9D" w:rsidRPr="005A5392" w:rsidRDefault="00F50E9D" w:rsidP="005A5392">
            <w:pPr>
              <w:pStyle w:val="TAC"/>
              <w:rPr>
                <w:ins w:id="29324" w:author="Lee, Daewon" w:date="2020-11-10T16:18:00Z"/>
                <w:sz w:val="16"/>
                <w:szCs w:val="18"/>
                <w:lang w:eastAsia="zh-CN"/>
              </w:rPr>
            </w:pPr>
            <w:ins w:id="29325" w:author="Lee, Daewon" w:date="2020-11-10T16:18:00Z">
              <w:r w:rsidRPr="005A5392">
                <w:rPr>
                  <w:sz w:val="16"/>
                  <w:szCs w:val="18"/>
                  <w:lang w:eastAsia="zh-CN"/>
                </w:rPr>
                <w:t xml:space="preserve">5179.68 </w:t>
              </w:r>
            </w:ins>
          </w:p>
        </w:tc>
        <w:tc>
          <w:tcPr>
            <w:tcW w:w="0" w:type="auto"/>
            <w:tcBorders>
              <w:top w:val="single" w:sz="4" w:space="0" w:color="auto"/>
              <w:left w:val="single" w:sz="4" w:space="0" w:color="auto"/>
              <w:bottom w:val="single" w:sz="4" w:space="0" w:color="auto"/>
              <w:right w:val="single" w:sz="4" w:space="0" w:color="auto"/>
            </w:tcBorders>
            <w:hideMark/>
          </w:tcPr>
          <w:p w14:paraId="02799BF0" w14:textId="77777777" w:rsidR="00F50E9D" w:rsidRPr="005A5392" w:rsidRDefault="00F50E9D" w:rsidP="005A5392">
            <w:pPr>
              <w:pStyle w:val="TAC"/>
              <w:rPr>
                <w:ins w:id="29326" w:author="Lee, Daewon" w:date="2020-11-10T16:18:00Z"/>
                <w:sz w:val="16"/>
                <w:szCs w:val="18"/>
                <w:lang w:eastAsia="zh-CN"/>
              </w:rPr>
            </w:pPr>
            <w:ins w:id="29327" w:author="Lee, Daewon" w:date="2020-11-10T16:18:00Z">
              <w:r w:rsidRPr="005A5392">
                <w:rPr>
                  <w:sz w:val="16"/>
                  <w:szCs w:val="18"/>
                  <w:lang w:eastAsia="zh-CN"/>
                </w:rPr>
                <w:t xml:space="preserve">3879.64 </w:t>
              </w:r>
            </w:ins>
          </w:p>
        </w:tc>
        <w:tc>
          <w:tcPr>
            <w:tcW w:w="0" w:type="auto"/>
            <w:tcBorders>
              <w:top w:val="single" w:sz="4" w:space="0" w:color="auto"/>
              <w:left w:val="single" w:sz="4" w:space="0" w:color="auto"/>
              <w:bottom w:val="single" w:sz="4" w:space="0" w:color="auto"/>
              <w:right w:val="single" w:sz="4" w:space="0" w:color="auto"/>
            </w:tcBorders>
            <w:hideMark/>
          </w:tcPr>
          <w:p w14:paraId="0E5FEA02" w14:textId="77777777" w:rsidR="00F50E9D" w:rsidRPr="005A5392" w:rsidRDefault="00F50E9D" w:rsidP="005A5392">
            <w:pPr>
              <w:pStyle w:val="TAC"/>
              <w:rPr>
                <w:ins w:id="29328" w:author="Lee, Daewon" w:date="2020-11-10T16:18:00Z"/>
                <w:sz w:val="16"/>
                <w:szCs w:val="18"/>
                <w:lang w:eastAsia="zh-CN"/>
              </w:rPr>
            </w:pPr>
            <w:ins w:id="29329" w:author="Lee, Daewon" w:date="2020-11-10T16:18:00Z">
              <w:r w:rsidRPr="005A5392">
                <w:rPr>
                  <w:sz w:val="16"/>
                  <w:szCs w:val="18"/>
                  <w:lang w:eastAsia="zh-CN"/>
                </w:rPr>
                <w:t xml:space="preserve">2088.79 </w:t>
              </w:r>
            </w:ins>
          </w:p>
        </w:tc>
      </w:tr>
      <w:tr w:rsidR="005971A1" w14:paraId="7B76238C" w14:textId="77777777" w:rsidTr="00F50E9D">
        <w:trPr>
          <w:trHeight w:val="170"/>
          <w:jc w:val="center"/>
          <w:ins w:id="2933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4C75A" w14:textId="77777777" w:rsidR="00F50E9D" w:rsidRPr="005A5392" w:rsidRDefault="00F50E9D" w:rsidP="005A5392">
            <w:pPr>
              <w:pStyle w:val="TAC"/>
              <w:rPr>
                <w:ins w:id="2933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07776" w14:textId="77777777" w:rsidR="00F50E9D" w:rsidRPr="005A5392" w:rsidRDefault="00F50E9D" w:rsidP="005A5392">
            <w:pPr>
              <w:pStyle w:val="TAC"/>
              <w:rPr>
                <w:ins w:id="2933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6E3CF10" w14:textId="77777777" w:rsidR="00F50E9D" w:rsidRPr="005A5392" w:rsidRDefault="00F50E9D" w:rsidP="005A5392">
            <w:pPr>
              <w:pStyle w:val="TAC"/>
              <w:rPr>
                <w:ins w:id="29333" w:author="Lee, Daewon" w:date="2020-11-10T16:18:00Z"/>
                <w:sz w:val="16"/>
                <w:szCs w:val="18"/>
                <w:lang w:eastAsia="zh-CN"/>
              </w:rPr>
            </w:pPr>
            <w:ins w:id="29334"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C8B44DE" w14:textId="77777777" w:rsidR="00F50E9D" w:rsidRPr="005A5392" w:rsidRDefault="00F50E9D" w:rsidP="005A5392">
            <w:pPr>
              <w:pStyle w:val="TAC"/>
              <w:rPr>
                <w:ins w:id="29335" w:author="Lee, Daewon" w:date="2020-11-10T16:18:00Z"/>
                <w:sz w:val="16"/>
                <w:szCs w:val="18"/>
                <w:lang w:eastAsia="zh-CN"/>
              </w:rPr>
            </w:pPr>
            <w:ins w:id="29336" w:author="Lee, Daewon" w:date="2020-11-10T16:18:00Z">
              <w:r w:rsidRPr="005A5392">
                <w:rPr>
                  <w:sz w:val="16"/>
                  <w:szCs w:val="18"/>
                  <w:lang w:eastAsia="zh-CN"/>
                </w:rPr>
                <w:t xml:space="preserve">14238.00 </w:t>
              </w:r>
            </w:ins>
          </w:p>
        </w:tc>
        <w:tc>
          <w:tcPr>
            <w:tcW w:w="0" w:type="auto"/>
            <w:tcBorders>
              <w:top w:val="single" w:sz="4" w:space="0" w:color="auto"/>
              <w:left w:val="single" w:sz="4" w:space="0" w:color="auto"/>
              <w:bottom w:val="single" w:sz="4" w:space="0" w:color="auto"/>
              <w:right w:val="single" w:sz="4" w:space="0" w:color="auto"/>
            </w:tcBorders>
            <w:hideMark/>
          </w:tcPr>
          <w:p w14:paraId="35DDF15C" w14:textId="77777777" w:rsidR="00F50E9D" w:rsidRPr="005A5392" w:rsidRDefault="00F50E9D" w:rsidP="005A5392">
            <w:pPr>
              <w:pStyle w:val="TAC"/>
              <w:rPr>
                <w:ins w:id="29337" w:author="Lee, Daewon" w:date="2020-11-10T16:18:00Z"/>
                <w:sz w:val="16"/>
                <w:szCs w:val="18"/>
                <w:lang w:eastAsia="zh-CN"/>
              </w:rPr>
            </w:pPr>
            <w:ins w:id="29338" w:author="Lee, Daewon" w:date="2020-11-10T16:18:00Z">
              <w:r w:rsidRPr="005A5392">
                <w:rPr>
                  <w:sz w:val="16"/>
                  <w:szCs w:val="18"/>
                  <w:lang w:eastAsia="zh-CN"/>
                </w:rPr>
                <w:t xml:space="preserve">12111.56 </w:t>
              </w:r>
            </w:ins>
          </w:p>
        </w:tc>
        <w:tc>
          <w:tcPr>
            <w:tcW w:w="0" w:type="auto"/>
            <w:tcBorders>
              <w:top w:val="single" w:sz="4" w:space="0" w:color="auto"/>
              <w:left w:val="single" w:sz="4" w:space="0" w:color="auto"/>
              <w:bottom w:val="single" w:sz="4" w:space="0" w:color="auto"/>
              <w:right w:val="single" w:sz="4" w:space="0" w:color="auto"/>
            </w:tcBorders>
            <w:hideMark/>
          </w:tcPr>
          <w:p w14:paraId="1E8121E1" w14:textId="77777777" w:rsidR="00F50E9D" w:rsidRPr="005A5392" w:rsidRDefault="00F50E9D" w:rsidP="005A5392">
            <w:pPr>
              <w:pStyle w:val="TAC"/>
              <w:rPr>
                <w:ins w:id="29339" w:author="Lee, Daewon" w:date="2020-11-10T16:18:00Z"/>
                <w:sz w:val="16"/>
                <w:szCs w:val="18"/>
                <w:lang w:eastAsia="zh-CN"/>
              </w:rPr>
            </w:pPr>
            <w:ins w:id="29340" w:author="Lee, Daewon" w:date="2020-11-10T16:18:00Z">
              <w:r w:rsidRPr="005A5392">
                <w:rPr>
                  <w:sz w:val="16"/>
                  <w:szCs w:val="18"/>
                  <w:lang w:eastAsia="zh-CN"/>
                </w:rPr>
                <w:t xml:space="preserve">9187.09 </w:t>
              </w:r>
            </w:ins>
          </w:p>
        </w:tc>
        <w:tc>
          <w:tcPr>
            <w:tcW w:w="0" w:type="auto"/>
            <w:tcBorders>
              <w:top w:val="single" w:sz="4" w:space="0" w:color="auto"/>
              <w:left w:val="single" w:sz="4" w:space="0" w:color="auto"/>
              <w:bottom w:val="single" w:sz="4" w:space="0" w:color="auto"/>
              <w:right w:val="single" w:sz="4" w:space="0" w:color="auto"/>
            </w:tcBorders>
            <w:hideMark/>
          </w:tcPr>
          <w:p w14:paraId="5AFD64D7" w14:textId="77777777" w:rsidR="00F50E9D" w:rsidRPr="005A5392" w:rsidRDefault="00F50E9D" w:rsidP="005A5392">
            <w:pPr>
              <w:pStyle w:val="TAC"/>
              <w:rPr>
                <w:ins w:id="29341" w:author="Lee, Daewon" w:date="2020-11-10T16:18:00Z"/>
                <w:sz w:val="16"/>
                <w:szCs w:val="18"/>
                <w:lang w:eastAsia="zh-CN"/>
              </w:rPr>
            </w:pPr>
            <w:ins w:id="29342" w:author="Lee, Daewon" w:date="2020-11-10T16:18:00Z">
              <w:r w:rsidRPr="005A5392">
                <w:rPr>
                  <w:sz w:val="16"/>
                  <w:szCs w:val="18"/>
                  <w:lang w:eastAsia="zh-CN"/>
                </w:rPr>
                <w:t xml:space="preserve">14444.61 </w:t>
              </w:r>
            </w:ins>
          </w:p>
        </w:tc>
        <w:tc>
          <w:tcPr>
            <w:tcW w:w="0" w:type="auto"/>
            <w:tcBorders>
              <w:top w:val="single" w:sz="4" w:space="0" w:color="auto"/>
              <w:left w:val="single" w:sz="4" w:space="0" w:color="auto"/>
              <w:bottom w:val="single" w:sz="4" w:space="0" w:color="auto"/>
              <w:right w:val="single" w:sz="4" w:space="0" w:color="auto"/>
            </w:tcBorders>
            <w:hideMark/>
          </w:tcPr>
          <w:p w14:paraId="46127D79" w14:textId="77777777" w:rsidR="00F50E9D" w:rsidRPr="005A5392" w:rsidRDefault="00F50E9D" w:rsidP="005A5392">
            <w:pPr>
              <w:pStyle w:val="TAC"/>
              <w:rPr>
                <w:ins w:id="29343" w:author="Lee, Daewon" w:date="2020-11-10T16:18:00Z"/>
                <w:sz w:val="16"/>
                <w:szCs w:val="18"/>
                <w:lang w:eastAsia="zh-CN"/>
              </w:rPr>
            </w:pPr>
            <w:ins w:id="29344" w:author="Lee, Daewon" w:date="2020-11-10T16:18:00Z">
              <w:r w:rsidRPr="005A5392">
                <w:rPr>
                  <w:sz w:val="16"/>
                  <w:szCs w:val="18"/>
                  <w:lang w:eastAsia="zh-CN"/>
                </w:rPr>
                <w:t xml:space="preserve">11873.55 </w:t>
              </w:r>
            </w:ins>
          </w:p>
        </w:tc>
        <w:tc>
          <w:tcPr>
            <w:tcW w:w="0" w:type="auto"/>
            <w:tcBorders>
              <w:top w:val="single" w:sz="4" w:space="0" w:color="auto"/>
              <w:left w:val="single" w:sz="4" w:space="0" w:color="auto"/>
              <w:bottom w:val="single" w:sz="4" w:space="0" w:color="auto"/>
              <w:right w:val="single" w:sz="4" w:space="0" w:color="auto"/>
            </w:tcBorders>
            <w:hideMark/>
          </w:tcPr>
          <w:p w14:paraId="4E645DFA" w14:textId="77777777" w:rsidR="00F50E9D" w:rsidRPr="005A5392" w:rsidRDefault="00F50E9D" w:rsidP="005A5392">
            <w:pPr>
              <w:pStyle w:val="TAC"/>
              <w:rPr>
                <w:ins w:id="29345" w:author="Lee, Daewon" w:date="2020-11-10T16:18:00Z"/>
                <w:sz w:val="16"/>
                <w:szCs w:val="18"/>
                <w:lang w:eastAsia="zh-CN"/>
              </w:rPr>
            </w:pPr>
            <w:ins w:id="29346" w:author="Lee, Daewon" w:date="2020-11-10T16:18:00Z">
              <w:r w:rsidRPr="005A5392">
                <w:rPr>
                  <w:sz w:val="16"/>
                  <w:szCs w:val="18"/>
                  <w:lang w:eastAsia="zh-CN"/>
                </w:rPr>
                <w:t xml:space="preserve">8891.43 </w:t>
              </w:r>
            </w:ins>
          </w:p>
        </w:tc>
      </w:tr>
      <w:tr w:rsidR="005971A1" w14:paraId="580A997B" w14:textId="77777777" w:rsidTr="00F50E9D">
        <w:trPr>
          <w:trHeight w:val="170"/>
          <w:jc w:val="center"/>
          <w:ins w:id="2934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3EA8FE" w14:textId="77777777" w:rsidR="00F50E9D" w:rsidRPr="005A5392" w:rsidRDefault="00F50E9D" w:rsidP="005A5392">
            <w:pPr>
              <w:pStyle w:val="TAC"/>
              <w:rPr>
                <w:ins w:id="2934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61148" w14:textId="77777777" w:rsidR="00F50E9D" w:rsidRPr="005A5392" w:rsidRDefault="00F50E9D" w:rsidP="005A5392">
            <w:pPr>
              <w:pStyle w:val="TAC"/>
              <w:rPr>
                <w:ins w:id="2934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31DE7B" w14:textId="77777777" w:rsidR="00F50E9D" w:rsidRPr="005A5392" w:rsidRDefault="00F50E9D" w:rsidP="005A5392">
            <w:pPr>
              <w:pStyle w:val="TAC"/>
              <w:rPr>
                <w:ins w:id="29350" w:author="Lee, Daewon" w:date="2020-11-10T16:18:00Z"/>
                <w:sz w:val="16"/>
                <w:szCs w:val="18"/>
                <w:lang w:eastAsia="zh-CN"/>
              </w:rPr>
            </w:pPr>
            <w:ins w:id="2935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9310108" w14:textId="77777777" w:rsidR="00F50E9D" w:rsidRPr="005A5392" w:rsidRDefault="00F50E9D" w:rsidP="005A5392">
            <w:pPr>
              <w:pStyle w:val="TAC"/>
              <w:rPr>
                <w:ins w:id="29352" w:author="Lee, Daewon" w:date="2020-11-10T16:18:00Z"/>
                <w:sz w:val="16"/>
                <w:szCs w:val="18"/>
                <w:lang w:eastAsia="zh-CN"/>
              </w:rPr>
            </w:pPr>
            <w:ins w:id="29353" w:author="Lee, Daewon" w:date="2020-11-10T16:18:00Z">
              <w:r w:rsidRPr="005A5392">
                <w:rPr>
                  <w:sz w:val="16"/>
                  <w:szCs w:val="18"/>
                  <w:lang w:eastAsia="zh-CN"/>
                </w:rPr>
                <w:t xml:space="preserve">6181.77 </w:t>
              </w:r>
            </w:ins>
          </w:p>
        </w:tc>
        <w:tc>
          <w:tcPr>
            <w:tcW w:w="0" w:type="auto"/>
            <w:tcBorders>
              <w:top w:val="single" w:sz="4" w:space="0" w:color="auto"/>
              <w:left w:val="single" w:sz="4" w:space="0" w:color="auto"/>
              <w:bottom w:val="single" w:sz="4" w:space="0" w:color="auto"/>
              <w:right w:val="single" w:sz="4" w:space="0" w:color="auto"/>
            </w:tcBorders>
            <w:hideMark/>
          </w:tcPr>
          <w:p w14:paraId="08015C69" w14:textId="77777777" w:rsidR="00F50E9D" w:rsidRPr="005A5392" w:rsidRDefault="00F50E9D" w:rsidP="005A5392">
            <w:pPr>
              <w:pStyle w:val="TAC"/>
              <w:rPr>
                <w:ins w:id="29354" w:author="Lee, Daewon" w:date="2020-11-10T16:18:00Z"/>
                <w:sz w:val="16"/>
                <w:szCs w:val="18"/>
                <w:lang w:eastAsia="zh-CN"/>
              </w:rPr>
            </w:pPr>
            <w:ins w:id="29355" w:author="Lee, Daewon" w:date="2020-11-10T16:18:00Z">
              <w:r w:rsidRPr="005A5392">
                <w:rPr>
                  <w:sz w:val="16"/>
                  <w:szCs w:val="18"/>
                  <w:lang w:eastAsia="zh-CN"/>
                </w:rPr>
                <w:t xml:space="preserve">5029.66 </w:t>
              </w:r>
            </w:ins>
          </w:p>
        </w:tc>
        <w:tc>
          <w:tcPr>
            <w:tcW w:w="0" w:type="auto"/>
            <w:tcBorders>
              <w:top w:val="single" w:sz="4" w:space="0" w:color="auto"/>
              <w:left w:val="single" w:sz="4" w:space="0" w:color="auto"/>
              <w:bottom w:val="single" w:sz="4" w:space="0" w:color="auto"/>
              <w:right w:val="single" w:sz="4" w:space="0" w:color="auto"/>
            </w:tcBorders>
            <w:hideMark/>
          </w:tcPr>
          <w:p w14:paraId="3742ED14" w14:textId="77777777" w:rsidR="00F50E9D" w:rsidRPr="005A5392" w:rsidRDefault="00F50E9D" w:rsidP="005A5392">
            <w:pPr>
              <w:pStyle w:val="TAC"/>
              <w:rPr>
                <w:ins w:id="29356" w:author="Lee, Daewon" w:date="2020-11-10T16:18:00Z"/>
                <w:sz w:val="16"/>
                <w:szCs w:val="18"/>
                <w:lang w:eastAsia="zh-CN"/>
              </w:rPr>
            </w:pPr>
            <w:ins w:id="29357" w:author="Lee, Daewon" w:date="2020-11-10T16:18:00Z">
              <w:r w:rsidRPr="005A5392">
                <w:rPr>
                  <w:sz w:val="16"/>
                  <w:szCs w:val="18"/>
                  <w:lang w:eastAsia="zh-CN"/>
                </w:rPr>
                <w:t xml:space="preserve">3151.09 </w:t>
              </w:r>
            </w:ins>
          </w:p>
        </w:tc>
        <w:tc>
          <w:tcPr>
            <w:tcW w:w="0" w:type="auto"/>
            <w:tcBorders>
              <w:top w:val="single" w:sz="4" w:space="0" w:color="auto"/>
              <w:left w:val="single" w:sz="4" w:space="0" w:color="auto"/>
              <w:bottom w:val="single" w:sz="4" w:space="0" w:color="auto"/>
              <w:right w:val="single" w:sz="4" w:space="0" w:color="auto"/>
            </w:tcBorders>
            <w:hideMark/>
          </w:tcPr>
          <w:p w14:paraId="1D8DF64E" w14:textId="77777777" w:rsidR="00F50E9D" w:rsidRPr="005A5392" w:rsidRDefault="00F50E9D" w:rsidP="005A5392">
            <w:pPr>
              <w:pStyle w:val="TAC"/>
              <w:rPr>
                <w:ins w:id="29358" w:author="Lee, Daewon" w:date="2020-11-10T16:18:00Z"/>
                <w:sz w:val="16"/>
                <w:szCs w:val="18"/>
                <w:lang w:eastAsia="zh-CN"/>
              </w:rPr>
            </w:pPr>
            <w:ins w:id="29359" w:author="Lee, Daewon" w:date="2020-11-10T16:18:00Z">
              <w:r w:rsidRPr="005A5392">
                <w:rPr>
                  <w:sz w:val="16"/>
                  <w:szCs w:val="18"/>
                  <w:lang w:eastAsia="zh-CN"/>
                </w:rPr>
                <w:t xml:space="preserve">6120.56 </w:t>
              </w:r>
            </w:ins>
          </w:p>
        </w:tc>
        <w:tc>
          <w:tcPr>
            <w:tcW w:w="0" w:type="auto"/>
            <w:tcBorders>
              <w:top w:val="single" w:sz="4" w:space="0" w:color="auto"/>
              <w:left w:val="single" w:sz="4" w:space="0" w:color="auto"/>
              <w:bottom w:val="single" w:sz="4" w:space="0" w:color="auto"/>
              <w:right w:val="single" w:sz="4" w:space="0" w:color="auto"/>
            </w:tcBorders>
            <w:hideMark/>
          </w:tcPr>
          <w:p w14:paraId="6A2EC03C" w14:textId="77777777" w:rsidR="00F50E9D" w:rsidRPr="005A5392" w:rsidRDefault="00F50E9D" w:rsidP="005A5392">
            <w:pPr>
              <w:pStyle w:val="TAC"/>
              <w:rPr>
                <w:ins w:id="29360" w:author="Lee, Daewon" w:date="2020-11-10T16:18:00Z"/>
                <w:sz w:val="16"/>
                <w:szCs w:val="18"/>
                <w:lang w:eastAsia="zh-CN"/>
              </w:rPr>
            </w:pPr>
            <w:ins w:id="29361" w:author="Lee, Daewon" w:date="2020-11-10T16:18:00Z">
              <w:r w:rsidRPr="005A5392">
                <w:rPr>
                  <w:sz w:val="16"/>
                  <w:szCs w:val="18"/>
                  <w:lang w:eastAsia="zh-CN"/>
                </w:rPr>
                <w:t xml:space="preserve">4926.70 </w:t>
              </w:r>
            </w:ins>
          </w:p>
        </w:tc>
        <w:tc>
          <w:tcPr>
            <w:tcW w:w="0" w:type="auto"/>
            <w:tcBorders>
              <w:top w:val="single" w:sz="4" w:space="0" w:color="auto"/>
              <w:left w:val="single" w:sz="4" w:space="0" w:color="auto"/>
              <w:bottom w:val="single" w:sz="4" w:space="0" w:color="auto"/>
              <w:right w:val="single" w:sz="4" w:space="0" w:color="auto"/>
            </w:tcBorders>
            <w:hideMark/>
          </w:tcPr>
          <w:p w14:paraId="1E91BCF4" w14:textId="77777777" w:rsidR="00F50E9D" w:rsidRPr="005A5392" w:rsidRDefault="00F50E9D" w:rsidP="005A5392">
            <w:pPr>
              <w:pStyle w:val="TAC"/>
              <w:rPr>
                <w:ins w:id="29362" w:author="Lee, Daewon" w:date="2020-11-10T16:18:00Z"/>
                <w:sz w:val="16"/>
                <w:szCs w:val="18"/>
                <w:lang w:eastAsia="zh-CN"/>
              </w:rPr>
            </w:pPr>
            <w:ins w:id="29363" w:author="Lee, Daewon" w:date="2020-11-10T16:18:00Z">
              <w:r w:rsidRPr="005A5392">
                <w:rPr>
                  <w:sz w:val="16"/>
                  <w:szCs w:val="18"/>
                  <w:lang w:eastAsia="zh-CN"/>
                </w:rPr>
                <w:t xml:space="preserve">3076.43 </w:t>
              </w:r>
            </w:ins>
          </w:p>
        </w:tc>
      </w:tr>
      <w:tr w:rsidR="005971A1" w14:paraId="27A756E9" w14:textId="77777777" w:rsidTr="00F50E9D">
        <w:trPr>
          <w:trHeight w:val="170"/>
          <w:jc w:val="center"/>
          <w:ins w:id="2936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EF068" w14:textId="77777777" w:rsidR="00F50E9D" w:rsidRPr="005A5392" w:rsidRDefault="00F50E9D" w:rsidP="005A5392">
            <w:pPr>
              <w:pStyle w:val="TAC"/>
              <w:rPr>
                <w:ins w:id="2936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7498EC3" w14:textId="77777777" w:rsidR="00F50E9D" w:rsidRPr="005A5392" w:rsidRDefault="00F50E9D" w:rsidP="005A5392">
            <w:pPr>
              <w:pStyle w:val="TAC"/>
              <w:rPr>
                <w:ins w:id="29366" w:author="Lee, Daewon" w:date="2020-11-10T16:18:00Z"/>
                <w:sz w:val="16"/>
                <w:szCs w:val="18"/>
                <w:lang w:eastAsia="zh-CN"/>
              </w:rPr>
            </w:pPr>
            <w:ins w:id="29367"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BF6A589" w14:textId="77777777" w:rsidR="00F50E9D" w:rsidRPr="005A5392" w:rsidRDefault="00F50E9D" w:rsidP="005A5392">
            <w:pPr>
              <w:pStyle w:val="TAC"/>
              <w:rPr>
                <w:ins w:id="29368" w:author="Lee, Daewon" w:date="2020-11-10T16:18:00Z"/>
                <w:sz w:val="16"/>
                <w:szCs w:val="18"/>
                <w:lang w:eastAsia="zh-CN"/>
              </w:rPr>
            </w:pPr>
            <w:ins w:id="2936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0393250" w14:textId="77777777" w:rsidR="00F50E9D" w:rsidRPr="005A5392" w:rsidRDefault="00F50E9D" w:rsidP="005A5392">
            <w:pPr>
              <w:pStyle w:val="TAC"/>
              <w:rPr>
                <w:ins w:id="29370" w:author="Lee, Daewon" w:date="2020-11-10T16:18:00Z"/>
                <w:sz w:val="16"/>
                <w:szCs w:val="18"/>
                <w:lang w:eastAsia="zh-CN"/>
              </w:rPr>
            </w:pPr>
            <w:ins w:id="29371"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D4C1416" w14:textId="77777777" w:rsidR="00F50E9D" w:rsidRPr="005A5392" w:rsidRDefault="00F50E9D" w:rsidP="005A5392">
            <w:pPr>
              <w:pStyle w:val="TAC"/>
              <w:rPr>
                <w:ins w:id="29372" w:author="Lee, Daewon" w:date="2020-11-10T16:18:00Z"/>
                <w:sz w:val="16"/>
                <w:szCs w:val="18"/>
                <w:lang w:eastAsia="zh-CN"/>
              </w:rPr>
            </w:pPr>
            <w:ins w:id="29373"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AAB4E7C" w14:textId="77777777" w:rsidR="00F50E9D" w:rsidRPr="005A5392" w:rsidRDefault="00F50E9D" w:rsidP="005A5392">
            <w:pPr>
              <w:pStyle w:val="TAC"/>
              <w:rPr>
                <w:ins w:id="29374" w:author="Lee, Daewon" w:date="2020-11-10T16:18:00Z"/>
                <w:sz w:val="16"/>
                <w:szCs w:val="18"/>
                <w:lang w:eastAsia="zh-CN"/>
              </w:rPr>
            </w:pPr>
            <w:ins w:id="29375"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8EEB141" w14:textId="77777777" w:rsidR="00F50E9D" w:rsidRPr="005A5392" w:rsidRDefault="00F50E9D" w:rsidP="005A5392">
            <w:pPr>
              <w:pStyle w:val="TAC"/>
              <w:rPr>
                <w:ins w:id="29376" w:author="Lee, Daewon" w:date="2020-11-10T16:18:00Z"/>
                <w:sz w:val="16"/>
                <w:szCs w:val="18"/>
                <w:lang w:eastAsia="zh-CN"/>
              </w:rPr>
            </w:pPr>
            <w:ins w:id="29377"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812EC05" w14:textId="77777777" w:rsidR="00F50E9D" w:rsidRPr="005A5392" w:rsidRDefault="00F50E9D" w:rsidP="005A5392">
            <w:pPr>
              <w:pStyle w:val="TAC"/>
              <w:rPr>
                <w:ins w:id="29378" w:author="Lee, Daewon" w:date="2020-11-10T16:18:00Z"/>
                <w:sz w:val="16"/>
                <w:szCs w:val="18"/>
                <w:lang w:eastAsia="zh-CN"/>
              </w:rPr>
            </w:pPr>
            <w:ins w:id="29379"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8F55AC0" w14:textId="77777777" w:rsidR="00F50E9D" w:rsidRPr="005A5392" w:rsidRDefault="00F50E9D" w:rsidP="005A5392">
            <w:pPr>
              <w:pStyle w:val="TAC"/>
              <w:rPr>
                <w:ins w:id="29380" w:author="Lee, Daewon" w:date="2020-11-10T16:18:00Z"/>
                <w:sz w:val="16"/>
                <w:szCs w:val="18"/>
                <w:lang w:eastAsia="zh-CN"/>
              </w:rPr>
            </w:pPr>
            <w:ins w:id="29381" w:author="Lee, Daewon" w:date="2020-11-10T16:18:00Z">
              <w:r w:rsidRPr="005A5392">
                <w:rPr>
                  <w:sz w:val="16"/>
                  <w:szCs w:val="18"/>
                  <w:lang w:eastAsia="zh-CN"/>
                </w:rPr>
                <w:t xml:space="preserve">0.02 </w:t>
              </w:r>
            </w:ins>
          </w:p>
        </w:tc>
      </w:tr>
      <w:tr w:rsidR="005971A1" w14:paraId="349BC648" w14:textId="77777777" w:rsidTr="00F50E9D">
        <w:trPr>
          <w:trHeight w:val="170"/>
          <w:jc w:val="center"/>
          <w:ins w:id="2938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BDF658" w14:textId="77777777" w:rsidR="00F50E9D" w:rsidRPr="005A5392" w:rsidRDefault="00F50E9D" w:rsidP="005A5392">
            <w:pPr>
              <w:pStyle w:val="TAC"/>
              <w:rPr>
                <w:ins w:id="2938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075AB" w14:textId="77777777" w:rsidR="00F50E9D" w:rsidRPr="005A5392" w:rsidRDefault="00F50E9D" w:rsidP="005A5392">
            <w:pPr>
              <w:pStyle w:val="TAC"/>
              <w:rPr>
                <w:ins w:id="2938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1CF09F3" w14:textId="77777777" w:rsidR="00F50E9D" w:rsidRPr="005A5392" w:rsidRDefault="00F50E9D" w:rsidP="005A5392">
            <w:pPr>
              <w:pStyle w:val="TAC"/>
              <w:rPr>
                <w:ins w:id="29385" w:author="Lee, Daewon" w:date="2020-11-10T16:18:00Z"/>
                <w:sz w:val="16"/>
                <w:szCs w:val="18"/>
                <w:lang w:eastAsia="zh-CN"/>
              </w:rPr>
            </w:pPr>
            <w:ins w:id="2938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EBD672C" w14:textId="77777777" w:rsidR="00F50E9D" w:rsidRPr="005A5392" w:rsidRDefault="00F50E9D" w:rsidP="005A5392">
            <w:pPr>
              <w:pStyle w:val="TAC"/>
              <w:rPr>
                <w:ins w:id="29387" w:author="Lee, Daewon" w:date="2020-11-10T16:18:00Z"/>
                <w:sz w:val="16"/>
                <w:szCs w:val="18"/>
                <w:lang w:eastAsia="zh-CN"/>
              </w:rPr>
            </w:pPr>
            <w:ins w:id="29388"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32BF027" w14:textId="77777777" w:rsidR="00F50E9D" w:rsidRPr="005A5392" w:rsidRDefault="00F50E9D" w:rsidP="005A5392">
            <w:pPr>
              <w:pStyle w:val="TAC"/>
              <w:rPr>
                <w:ins w:id="29389" w:author="Lee, Daewon" w:date="2020-11-10T16:18:00Z"/>
                <w:sz w:val="16"/>
                <w:szCs w:val="18"/>
                <w:lang w:eastAsia="zh-CN"/>
              </w:rPr>
            </w:pPr>
            <w:ins w:id="29390"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7A8FAF5" w14:textId="77777777" w:rsidR="00F50E9D" w:rsidRPr="005A5392" w:rsidRDefault="00F50E9D" w:rsidP="005A5392">
            <w:pPr>
              <w:pStyle w:val="TAC"/>
              <w:rPr>
                <w:ins w:id="29391" w:author="Lee, Daewon" w:date="2020-11-10T16:18:00Z"/>
                <w:sz w:val="16"/>
                <w:szCs w:val="18"/>
                <w:lang w:eastAsia="zh-CN"/>
              </w:rPr>
            </w:pPr>
            <w:ins w:id="29392"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8B06D56" w14:textId="77777777" w:rsidR="00F50E9D" w:rsidRPr="005A5392" w:rsidRDefault="00F50E9D" w:rsidP="005A5392">
            <w:pPr>
              <w:pStyle w:val="TAC"/>
              <w:rPr>
                <w:ins w:id="29393" w:author="Lee, Daewon" w:date="2020-11-10T16:18:00Z"/>
                <w:sz w:val="16"/>
                <w:szCs w:val="18"/>
                <w:lang w:eastAsia="zh-CN"/>
              </w:rPr>
            </w:pPr>
            <w:ins w:id="29394"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35F3808" w14:textId="77777777" w:rsidR="00F50E9D" w:rsidRPr="005A5392" w:rsidRDefault="00F50E9D" w:rsidP="005A5392">
            <w:pPr>
              <w:pStyle w:val="TAC"/>
              <w:rPr>
                <w:ins w:id="29395" w:author="Lee, Daewon" w:date="2020-11-10T16:18:00Z"/>
                <w:sz w:val="16"/>
                <w:szCs w:val="18"/>
                <w:lang w:eastAsia="zh-CN"/>
              </w:rPr>
            </w:pPr>
            <w:ins w:id="29396"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26F5892A" w14:textId="77777777" w:rsidR="00F50E9D" w:rsidRPr="005A5392" w:rsidRDefault="00F50E9D" w:rsidP="005A5392">
            <w:pPr>
              <w:pStyle w:val="TAC"/>
              <w:rPr>
                <w:ins w:id="29397" w:author="Lee, Daewon" w:date="2020-11-10T16:18:00Z"/>
                <w:sz w:val="16"/>
                <w:szCs w:val="18"/>
                <w:lang w:eastAsia="zh-CN"/>
              </w:rPr>
            </w:pPr>
            <w:ins w:id="29398" w:author="Lee, Daewon" w:date="2020-11-10T16:18:00Z">
              <w:r w:rsidRPr="005A5392">
                <w:rPr>
                  <w:sz w:val="16"/>
                  <w:szCs w:val="18"/>
                  <w:lang w:eastAsia="zh-CN"/>
                </w:rPr>
                <w:t xml:space="preserve">0.02 </w:t>
              </w:r>
            </w:ins>
          </w:p>
        </w:tc>
      </w:tr>
      <w:tr w:rsidR="005971A1" w14:paraId="11ED5977" w14:textId="77777777" w:rsidTr="00F50E9D">
        <w:trPr>
          <w:trHeight w:val="170"/>
          <w:jc w:val="center"/>
          <w:ins w:id="293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129092" w14:textId="77777777" w:rsidR="00F50E9D" w:rsidRPr="005A5392" w:rsidRDefault="00F50E9D" w:rsidP="005A5392">
            <w:pPr>
              <w:pStyle w:val="TAC"/>
              <w:rPr>
                <w:ins w:id="2940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4117C3" w14:textId="77777777" w:rsidR="00F50E9D" w:rsidRPr="005A5392" w:rsidRDefault="00F50E9D" w:rsidP="005A5392">
            <w:pPr>
              <w:pStyle w:val="TAC"/>
              <w:rPr>
                <w:ins w:id="2940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239952B" w14:textId="77777777" w:rsidR="00F50E9D" w:rsidRPr="005A5392" w:rsidRDefault="00F50E9D" w:rsidP="005A5392">
            <w:pPr>
              <w:pStyle w:val="TAC"/>
              <w:rPr>
                <w:ins w:id="29402" w:author="Lee, Daewon" w:date="2020-11-10T16:18:00Z"/>
                <w:sz w:val="16"/>
                <w:szCs w:val="18"/>
                <w:lang w:eastAsia="zh-CN"/>
              </w:rPr>
            </w:pPr>
            <w:ins w:id="2940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61C59E1" w14:textId="77777777" w:rsidR="00F50E9D" w:rsidRPr="005A5392" w:rsidRDefault="00F50E9D" w:rsidP="005A5392">
            <w:pPr>
              <w:pStyle w:val="TAC"/>
              <w:rPr>
                <w:ins w:id="29404" w:author="Lee, Daewon" w:date="2020-11-10T16:18:00Z"/>
                <w:sz w:val="16"/>
                <w:szCs w:val="18"/>
                <w:lang w:eastAsia="zh-CN"/>
              </w:rPr>
            </w:pPr>
            <w:ins w:id="29405" w:author="Lee, Daewon" w:date="2020-11-10T16:18:00Z">
              <w:r w:rsidRPr="005A5392">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58B0DC9C" w14:textId="77777777" w:rsidR="00F50E9D" w:rsidRPr="005A5392" w:rsidRDefault="00F50E9D" w:rsidP="005A5392">
            <w:pPr>
              <w:pStyle w:val="TAC"/>
              <w:rPr>
                <w:ins w:id="29406" w:author="Lee, Daewon" w:date="2020-11-10T16:18:00Z"/>
                <w:sz w:val="16"/>
                <w:szCs w:val="18"/>
                <w:lang w:eastAsia="zh-CN"/>
              </w:rPr>
            </w:pPr>
            <w:ins w:id="29407" w:author="Lee, Daewon" w:date="2020-11-10T16:18:00Z">
              <w:r w:rsidRPr="005A5392">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140C3EA4" w14:textId="77777777" w:rsidR="00F50E9D" w:rsidRPr="005A5392" w:rsidRDefault="00F50E9D" w:rsidP="005A5392">
            <w:pPr>
              <w:pStyle w:val="TAC"/>
              <w:rPr>
                <w:ins w:id="29408" w:author="Lee, Daewon" w:date="2020-11-10T16:18:00Z"/>
                <w:sz w:val="16"/>
                <w:szCs w:val="18"/>
                <w:lang w:eastAsia="zh-CN"/>
              </w:rPr>
            </w:pPr>
            <w:ins w:id="29409" w:author="Lee, Daewon" w:date="2020-11-10T16:18:00Z">
              <w:r w:rsidRPr="005A5392">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34CBD79F" w14:textId="77777777" w:rsidR="00F50E9D" w:rsidRPr="005A5392" w:rsidRDefault="00F50E9D" w:rsidP="005A5392">
            <w:pPr>
              <w:pStyle w:val="TAC"/>
              <w:rPr>
                <w:ins w:id="29410" w:author="Lee, Daewon" w:date="2020-11-10T16:18:00Z"/>
                <w:sz w:val="16"/>
                <w:szCs w:val="18"/>
                <w:lang w:eastAsia="zh-CN"/>
              </w:rPr>
            </w:pPr>
            <w:ins w:id="29411" w:author="Lee, Daewon" w:date="2020-11-10T16:18:00Z">
              <w:r w:rsidRPr="005A5392">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0B1BB187" w14:textId="77777777" w:rsidR="00F50E9D" w:rsidRPr="005A5392" w:rsidRDefault="00F50E9D" w:rsidP="005A5392">
            <w:pPr>
              <w:pStyle w:val="TAC"/>
              <w:rPr>
                <w:ins w:id="29412" w:author="Lee, Daewon" w:date="2020-11-10T16:18:00Z"/>
                <w:sz w:val="16"/>
                <w:szCs w:val="18"/>
                <w:lang w:eastAsia="zh-CN"/>
              </w:rPr>
            </w:pPr>
            <w:ins w:id="29413" w:author="Lee, Daewon" w:date="2020-11-10T16:18:00Z">
              <w:r w:rsidRPr="005A5392">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40763573" w14:textId="77777777" w:rsidR="00F50E9D" w:rsidRPr="005A5392" w:rsidRDefault="00F50E9D" w:rsidP="005A5392">
            <w:pPr>
              <w:pStyle w:val="TAC"/>
              <w:rPr>
                <w:ins w:id="29414" w:author="Lee, Daewon" w:date="2020-11-10T16:18:00Z"/>
                <w:sz w:val="16"/>
                <w:szCs w:val="18"/>
                <w:lang w:eastAsia="zh-CN"/>
              </w:rPr>
            </w:pPr>
            <w:ins w:id="29415" w:author="Lee, Daewon" w:date="2020-11-10T16:18:00Z">
              <w:r w:rsidRPr="005A5392">
                <w:rPr>
                  <w:sz w:val="16"/>
                  <w:szCs w:val="18"/>
                  <w:lang w:eastAsia="zh-CN"/>
                </w:rPr>
                <w:t xml:space="preserve">0.65 </w:t>
              </w:r>
            </w:ins>
          </w:p>
        </w:tc>
      </w:tr>
      <w:tr w:rsidR="005971A1" w14:paraId="2335BBF8" w14:textId="77777777" w:rsidTr="00F50E9D">
        <w:trPr>
          <w:trHeight w:val="170"/>
          <w:jc w:val="center"/>
          <w:ins w:id="2941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DF828" w14:textId="77777777" w:rsidR="00F50E9D" w:rsidRPr="005A5392" w:rsidRDefault="00F50E9D" w:rsidP="005A5392">
            <w:pPr>
              <w:pStyle w:val="TAC"/>
              <w:rPr>
                <w:ins w:id="2941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5ECC6" w14:textId="77777777" w:rsidR="00F50E9D" w:rsidRPr="005A5392" w:rsidRDefault="00F50E9D" w:rsidP="005A5392">
            <w:pPr>
              <w:pStyle w:val="TAC"/>
              <w:rPr>
                <w:ins w:id="2941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5094464" w14:textId="77777777" w:rsidR="00F50E9D" w:rsidRPr="005A5392" w:rsidRDefault="00F50E9D" w:rsidP="005A5392">
            <w:pPr>
              <w:pStyle w:val="TAC"/>
              <w:rPr>
                <w:ins w:id="29419" w:author="Lee, Daewon" w:date="2020-11-10T16:18:00Z"/>
                <w:sz w:val="16"/>
                <w:szCs w:val="18"/>
                <w:lang w:eastAsia="zh-CN"/>
              </w:rPr>
            </w:pPr>
            <w:ins w:id="2942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918FB7" w14:textId="77777777" w:rsidR="00F50E9D" w:rsidRPr="005A5392" w:rsidRDefault="00F50E9D" w:rsidP="005A5392">
            <w:pPr>
              <w:pStyle w:val="TAC"/>
              <w:rPr>
                <w:ins w:id="29421" w:author="Lee, Daewon" w:date="2020-11-10T16:18:00Z"/>
                <w:sz w:val="16"/>
                <w:szCs w:val="18"/>
                <w:lang w:eastAsia="zh-CN"/>
              </w:rPr>
            </w:pPr>
            <w:ins w:id="29422" w:author="Lee, Daewon" w:date="2020-11-10T16:18:00Z">
              <w:r w:rsidRPr="005A5392">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7E431BB8" w14:textId="77777777" w:rsidR="00F50E9D" w:rsidRPr="005A5392" w:rsidRDefault="00F50E9D" w:rsidP="005A5392">
            <w:pPr>
              <w:pStyle w:val="TAC"/>
              <w:rPr>
                <w:ins w:id="29423" w:author="Lee, Daewon" w:date="2020-11-10T16:18:00Z"/>
                <w:sz w:val="16"/>
                <w:szCs w:val="18"/>
                <w:lang w:eastAsia="zh-CN"/>
              </w:rPr>
            </w:pPr>
            <w:ins w:id="29424" w:author="Lee, Daewon" w:date="2020-11-10T16:18:00Z">
              <w:r w:rsidRPr="005A5392">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F8B638B" w14:textId="77777777" w:rsidR="00F50E9D" w:rsidRPr="005A5392" w:rsidRDefault="00F50E9D" w:rsidP="005A5392">
            <w:pPr>
              <w:pStyle w:val="TAC"/>
              <w:rPr>
                <w:ins w:id="29425" w:author="Lee, Daewon" w:date="2020-11-10T16:18:00Z"/>
                <w:sz w:val="16"/>
                <w:szCs w:val="18"/>
                <w:lang w:eastAsia="zh-CN"/>
              </w:rPr>
            </w:pPr>
            <w:ins w:id="29426" w:author="Lee, Daewon" w:date="2020-11-10T16:18:00Z">
              <w:r w:rsidRPr="005A5392">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176B585" w14:textId="77777777" w:rsidR="00F50E9D" w:rsidRPr="005A5392" w:rsidRDefault="00F50E9D" w:rsidP="005A5392">
            <w:pPr>
              <w:pStyle w:val="TAC"/>
              <w:rPr>
                <w:ins w:id="29427" w:author="Lee, Daewon" w:date="2020-11-10T16:18:00Z"/>
                <w:sz w:val="16"/>
                <w:szCs w:val="18"/>
                <w:lang w:eastAsia="zh-CN"/>
              </w:rPr>
            </w:pPr>
            <w:ins w:id="29428" w:author="Lee, Daewon" w:date="2020-11-10T16:18:00Z">
              <w:r w:rsidRPr="005A5392">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521E8A0E" w14:textId="77777777" w:rsidR="00F50E9D" w:rsidRPr="005A5392" w:rsidRDefault="00F50E9D" w:rsidP="005A5392">
            <w:pPr>
              <w:pStyle w:val="TAC"/>
              <w:rPr>
                <w:ins w:id="29429" w:author="Lee, Daewon" w:date="2020-11-10T16:18:00Z"/>
                <w:sz w:val="16"/>
                <w:szCs w:val="18"/>
                <w:lang w:eastAsia="zh-CN"/>
              </w:rPr>
            </w:pPr>
            <w:ins w:id="29430" w:author="Lee, Daewon" w:date="2020-11-10T16:18:00Z">
              <w:r w:rsidRPr="005A5392">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78A313A6" w14:textId="77777777" w:rsidR="00F50E9D" w:rsidRPr="005A5392" w:rsidRDefault="00F50E9D" w:rsidP="005A5392">
            <w:pPr>
              <w:pStyle w:val="TAC"/>
              <w:rPr>
                <w:ins w:id="29431" w:author="Lee, Daewon" w:date="2020-11-10T16:18:00Z"/>
                <w:sz w:val="16"/>
                <w:szCs w:val="18"/>
                <w:lang w:eastAsia="zh-CN"/>
              </w:rPr>
            </w:pPr>
            <w:ins w:id="29432" w:author="Lee, Daewon" w:date="2020-11-10T16:18:00Z">
              <w:r w:rsidRPr="005A5392">
                <w:rPr>
                  <w:sz w:val="16"/>
                  <w:szCs w:val="18"/>
                  <w:lang w:eastAsia="zh-CN"/>
                </w:rPr>
                <w:t xml:space="preserve">0.18 </w:t>
              </w:r>
            </w:ins>
          </w:p>
        </w:tc>
      </w:tr>
      <w:tr w:rsidR="005971A1" w14:paraId="7A0FD3BC" w14:textId="77777777" w:rsidTr="00F50E9D">
        <w:trPr>
          <w:trHeight w:val="170"/>
          <w:jc w:val="center"/>
          <w:ins w:id="2943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8EBE3" w14:textId="77777777" w:rsidR="00F50E9D" w:rsidRPr="005A5392" w:rsidRDefault="00F50E9D" w:rsidP="005A5392">
            <w:pPr>
              <w:pStyle w:val="TAC"/>
              <w:rPr>
                <w:ins w:id="2943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CFE58A7" w14:textId="77777777" w:rsidR="00F50E9D" w:rsidRPr="005A5392" w:rsidRDefault="00F50E9D" w:rsidP="005A5392">
            <w:pPr>
              <w:pStyle w:val="TAC"/>
              <w:rPr>
                <w:ins w:id="29435" w:author="Lee, Daewon" w:date="2020-11-10T16:18:00Z"/>
                <w:sz w:val="16"/>
                <w:szCs w:val="18"/>
                <w:lang w:eastAsia="zh-CN"/>
              </w:rPr>
            </w:pPr>
            <w:ins w:id="29436"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49BDBCF" w14:textId="77777777" w:rsidR="00F50E9D" w:rsidRPr="005A5392" w:rsidRDefault="00F50E9D" w:rsidP="005A5392">
            <w:pPr>
              <w:pStyle w:val="TAC"/>
              <w:rPr>
                <w:ins w:id="29437" w:author="Lee, Daewon" w:date="2020-11-10T16:18:00Z"/>
                <w:sz w:val="16"/>
                <w:szCs w:val="18"/>
                <w:lang w:eastAsia="zh-CN"/>
              </w:rPr>
            </w:pPr>
            <w:ins w:id="29438" w:author="Lee, Daewon" w:date="2020-11-10T16:18:00Z">
              <w:r w:rsidRPr="005A5392">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6A4C3F35" w14:textId="77777777" w:rsidR="00F50E9D" w:rsidRPr="005A5392" w:rsidRDefault="00F50E9D" w:rsidP="005A5392">
            <w:pPr>
              <w:pStyle w:val="TAC"/>
              <w:rPr>
                <w:ins w:id="29439" w:author="Lee, Daewon" w:date="2020-11-10T16:18:00Z"/>
                <w:sz w:val="16"/>
                <w:szCs w:val="18"/>
                <w:lang w:eastAsia="zh-CN"/>
              </w:rPr>
            </w:pPr>
            <w:ins w:id="2944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0A21B823" w14:textId="77777777" w:rsidR="00F50E9D" w:rsidRPr="005A5392" w:rsidRDefault="00F50E9D" w:rsidP="005A5392">
            <w:pPr>
              <w:pStyle w:val="TAC"/>
              <w:rPr>
                <w:ins w:id="29441" w:author="Lee, Daewon" w:date="2020-11-10T16:18:00Z"/>
                <w:sz w:val="16"/>
                <w:szCs w:val="18"/>
                <w:lang w:eastAsia="zh-CN"/>
              </w:rPr>
            </w:pPr>
            <w:ins w:id="29442" w:author="Lee, Daewon" w:date="2020-11-10T16:18:00Z">
              <w:r w:rsidRPr="005A5392">
                <w:rPr>
                  <w:sz w:val="16"/>
                  <w:szCs w:val="18"/>
                  <w:lang w:eastAsia="zh-CN"/>
                </w:rPr>
                <w:t>1.80</w:t>
              </w:r>
            </w:ins>
          </w:p>
        </w:tc>
        <w:tc>
          <w:tcPr>
            <w:tcW w:w="0" w:type="auto"/>
            <w:tcBorders>
              <w:top w:val="single" w:sz="4" w:space="0" w:color="auto"/>
              <w:left w:val="single" w:sz="4" w:space="0" w:color="auto"/>
              <w:bottom w:val="single" w:sz="4" w:space="0" w:color="auto"/>
              <w:right w:val="single" w:sz="4" w:space="0" w:color="auto"/>
            </w:tcBorders>
            <w:hideMark/>
          </w:tcPr>
          <w:p w14:paraId="4AA1CF10" w14:textId="77777777" w:rsidR="00F50E9D" w:rsidRPr="005A5392" w:rsidRDefault="00F50E9D" w:rsidP="005A5392">
            <w:pPr>
              <w:pStyle w:val="TAC"/>
              <w:rPr>
                <w:ins w:id="29443" w:author="Lee, Daewon" w:date="2020-11-10T16:18:00Z"/>
                <w:sz w:val="16"/>
                <w:szCs w:val="18"/>
                <w:lang w:eastAsia="zh-CN"/>
              </w:rPr>
            </w:pPr>
            <w:ins w:id="29444" w:author="Lee, Daewon" w:date="2020-11-10T16:18:00Z">
              <w:r w:rsidRPr="005A5392">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3C916311" w14:textId="77777777" w:rsidR="00F50E9D" w:rsidRPr="005A5392" w:rsidRDefault="00F50E9D" w:rsidP="005A5392">
            <w:pPr>
              <w:pStyle w:val="TAC"/>
              <w:rPr>
                <w:ins w:id="29445" w:author="Lee, Daewon" w:date="2020-11-10T16:18:00Z"/>
                <w:sz w:val="16"/>
                <w:szCs w:val="18"/>
                <w:lang w:eastAsia="zh-CN"/>
              </w:rPr>
            </w:pPr>
            <w:ins w:id="2944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0925D3E" w14:textId="77777777" w:rsidR="00F50E9D" w:rsidRPr="005A5392" w:rsidRDefault="00F50E9D" w:rsidP="005A5392">
            <w:pPr>
              <w:pStyle w:val="TAC"/>
              <w:rPr>
                <w:ins w:id="29447" w:author="Lee, Daewon" w:date="2020-11-10T16:18:00Z"/>
                <w:sz w:val="16"/>
                <w:szCs w:val="18"/>
                <w:lang w:eastAsia="zh-CN"/>
              </w:rPr>
            </w:pPr>
            <w:ins w:id="29448" w:author="Lee, Daewon" w:date="2020-11-10T16:18:00Z">
              <w:r w:rsidRPr="005A5392">
                <w:rPr>
                  <w:sz w:val="16"/>
                  <w:szCs w:val="18"/>
                  <w:lang w:eastAsia="zh-CN"/>
                </w:rPr>
                <w:t>1.80</w:t>
              </w:r>
            </w:ins>
          </w:p>
        </w:tc>
      </w:tr>
      <w:tr w:rsidR="005971A1" w14:paraId="42F0487F" w14:textId="77777777" w:rsidTr="00F50E9D">
        <w:trPr>
          <w:trHeight w:val="170"/>
          <w:jc w:val="center"/>
          <w:ins w:id="2944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3AC6B0" w14:textId="77777777" w:rsidR="00F50E9D" w:rsidRPr="005A5392" w:rsidRDefault="00F50E9D" w:rsidP="005A5392">
            <w:pPr>
              <w:pStyle w:val="TAC"/>
              <w:rPr>
                <w:ins w:id="2945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5E51D4A" w14:textId="77777777" w:rsidR="00F50E9D" w:rsidRPr="005A5392" w:rsidRDefault="00F50E9D" w:rsidP="005A5392">
            <w:pPr>
              <w:pStyle w:val="TAC"/>
              <w:rPr>
                <w:ins w:id="29451" w:author="Lee, Daewon" w:date="2020-11-10T16:18:00Z"/>
                <w:sz w:val="16"/>
                <w:szCs w:val="18"/>
                <w:lang w:eastAsia="zh-CN"/>
              </w:rPr>
            </w:pPr>
            <w:ins w:id="2945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41A16112" w14:textId="77777777" w:rsidR="00F50E9D" w:rsidRPr="005A5392" w:rsidRDefault="00F50E9D" w:rsidP="005A5392">
            <w:pPr>
              <w:pStyle w:val="TAC"/>
              <w:rPr>
                <w:ins w:id="29453" w:author="Lee, Daewon" w:date="2020-11-10T16:18:00Z"/>
                <w:sz w:val="16"/>
                <w:szCs w:val="18"/>
                <w:lang w:eastAsia="zh-CN"/>
              </w:rPr>
            </w:pPr>
            <w:ins w:id="29454"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715CA6D" w14:textId="77777777" w:rsidR="00F50E9D" w:rsidRPr="005A5392" w:rsidRDefault="00F50E9D" w:rsidP="005A5392">
            <w:pPr>
              <w:pStyle w:val="TAC"/>
              <w:rPr>
                <w:ins w:id="29455" w:author="Lee, Daewon" w:date="2020-11-10T16:18:00Z"/>
                <w:sz w:val="16"/>
                <w:szCs w:val="18"/>
                <w:lang w:eastAsia="zh-CN"/>
              </w:rPr>
            </w:pPr>
            <w:ins w:id="29456"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A039E19" w14:textId="77777777" w:rsidR="00F50E9D" w:rsidRPr="005A5392" w:rsidRDefault="00F50E9D" w:rsidP="005A5392">
            <w:pPr>
              <w:pStyle w:val="TAC"/>
              <w:rPr>
                <w:ins w:id="29457" w:author="Lee, Daewon" w:date="2020-11-10T16:18:00Z"/>
                <w:sz w:val="16"/>
                <w:szCs w:val="18"/>
                <w:lang w:eastAsia="zh-CN"/>
              </w:rPr>
            </w:pPr>
            <w:ins w:id="29458" w:author="Lee, Daewon" w:date="2020-11-10T16:18:00Z">
              <w:r w:rsidRPr="005A5392">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7D51182" w14:textId="77777777" w:rsidR="00F50E9D" w:rsidRPr="005A5392" w:rsidRDefault="00F50E9D" w:rsidP="005A5392">
            <w:pPr>
              <w:pStyle w:val="TAC"/>
              <w:rPr>
                <w:ins w:id="29459" w:author="Lee, Daewon" w:date="2020-11-10T16:18:00Z"/>
                <w:sz w:val="16"/>
                <w:szCs w:val="18"/>
                <w:lang w:eastAsia="zh-CN"/>
              </w:rPr>
            </w:pPr>
            <w:ins w:id="29460" w:author="Lee, Daewon" w:date="2020-11-10T16:18:00Z">
              <w:r w:rsidRPr="005A5392">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140D5556" w14:textId="77777777" w:rsidR="00F50E9D" w:rsidRPr="005A5392" w:rsidRDefault="00F50E9D" w:rsidP="005A5392">
            <w:pPr>
              <w:pStyle w:val="TAC"/>
              <w:rPr>
                <w:ins w:id="29461" w:author="Lee, Daewon" w:date="2020-11-10T16:18:00Z"/>
                <w:sz w:val="16"/>
                <w:szCs w:val="18"/>
                <w:lang w:eastAsia="zh-CN"/>
              </w:rPr>
            </w:pPr>
            <w:ins w:id="29462" w:author="Lee, Daewon" w:date="2020-11-10T16:18:00Z">
              <w:r w:rsidRPr="005A5392">
                <w:rPr>
                  <w:sz w:val="16"/>
                  <w:szCs w:val="18"/>
                  <w:lang w:eastAsia="zh-CN"/>
                </w:rPr>
                <w:t xml:space="preserve">0.97 </w:t>
              </w:r>
            </w:ins>
          </w:p>
        </w:tc>
        <w:tc>
          <w:tcPr>
            <w:tcW w:w="0" w:type="auto"/>
            <w:tcBorders>
              <w:top w:val="single" w:sz="4" w:space="0" w:color="auto"/>
              <w:left w:val="single" w:sz="4" w:space="0" w:color="auto"/>
              <w:bottom w:val="single" w:sz="4" w:space="0" w:color="auto"/>
              <w:right w:val="single" w:sz="4" w:space="0" w:color="auto"/>
            </w:tcBorders>
            <w:hideMark/>
          </w:tcPr>
          <w:p w14:paraId="5E8F850E" w14:textId="77777777" w:rsidR="00F50E9D" w:rsidRPr="005A5392" w:rsidRDefault="00F50E9D" w:rsidP="005A5392">
            <w:pPr>
              <w:pStyle w:val="TAC"/>
              <w:rPr>
                <w:ins w:id="29463" w:author="Lee, Daewon" w:date="2020-11-10T16:18:00Z"/>
                <w:sz w:val="16"/>
                <w:szCs w:val="18"/>
                <w:lang w:eastAsia="zh-CN"/>
              </w:rPr>
            </w:pPr>
            <w:ins w:id="29464" w:author="Lee, Daewon" w:date="2020-11-10T16:18:00Z">
              <w:r w:rsidRPr="005A5392">
                <w:rPr>
                  <w:sz w:val="16"/>
                  <w:szCs w:val="18"/>
                  <w:lang w:eastAsia="zh-CN"/>
                </w:rPr>
                <w:t xml:space="preserve">0.90 </w:t>
              </w:r>
            </w:ins>
          </w:p>
        </w:tc>
      </w:tr>
      <w:tr w:rsidR="005971A1" w14:paraId="3312F066" w14:textId="77777777" w:rsidTr="00F50E9D">
        <w:trPr>
          <w:trHeight w:val="170"/>
          <w:jc w:val="center"/>
          <w:ins w:id="2946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A04E2" w14:textId="77777777" w:rsidR="00F50E9D" w:rsidRPr="005A5392" w:rsidRDefault="00F50E9D" w:rsidP="005A5392">
            <w:pPr>
              <w:pStyle w:val="TAC"/>
              <w:rPr>
                <w:ins w:id="2946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C3A1649" w14:textId="77777777" w:rsidR="00F50E9D" w:rsidRPr="005A5392" w:rsidRDefault="00F50E9D" w:rsidP="005A5392">
            <w:pPr>
              <w:pStyle w:val="TAC"/>
              <w:rPr>
                <w:ins w:id="29467" w:author="Lee, Daewon" w:date="2020-11-10T16:18:00Z"/>
                <w:sz w:val="16"/>
                <w:szCs w:val="18"/>
                <w:lang w:eastAsia="zh-CN"/>
              </w:rPr>
            </w:pPr>
            <w:ins w:id="29468"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3B75D399" w14:textId="77777777" w:rsidR="00F50E9D" w:rsidRPr="005A5392" w:rsidRDefault="00F50E9D" w:rsidP="005A5392">
            <w:pPr>
              <w:pStyle w:val="TAC"/>
              <w:rPr>
                <w:ins w:id="29469" w:author="Lee, Daewon" w:date="2020-11-10T16:18:00Z"/>
                <w:sz w:val="16"/>
                <w:szCs w:val="18"/>
                <w:lang w:eastAsia="zh-CN"/>
              </w:rPr>
            </w:pPr>
            <w:ins w:id="29470" w:author="Lee, Daewon" w:date="2020-11-10T16:18:00Z">
              <w:r w:rsidRPr="005A5392">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32436FB2" w14:textId="77777777" w:rsidR="00F50E9D" w:rsidRPr="005A5392" w:rsidRDefault="00F50E9D" w:rsidP="005A5392">
            <w:pPr>
              <w:pStyle w:val="TAC"/>
              <w:rPr>
                <w:ins w:id="29471" w:author="Lee, Daewon" w:date="2020-11-10T16:18:00Z"/>
                <w:sz w:val="16"/>
                <w:szCs w:val="18"/>
                <w:lang w:eastAsia="zh-CN"/>
              </w:rPr>
            </w:pPr>
            <w:ins w:id="29472" w:author="Lee, Daewon" w:date="2020-11-10T16:18:00Z">
              <w:r w:rsidRPr="005A5392">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6020D4B5" w14:textId="77777777" w:rsidR="00F50E9D" w:rsidRPr="005A5392" w:rsidRDefault="00F50E9D" w:rsidP="005A5392">
            <w:pPr>
              <w:pStyle w:val="TAC"/>
              <w:rPr>
                <w:ins w:id="29473" w:author="Lee, Daewon" w:date="2020-11-10T16:18:00Z"/>
                <w:sz w:val="16"/>
                <w:szCs w:val="18"/>
                <w:lang w:eastAsia="zh-CN"/>
              </w:rPr>
            </w:pPr>
            <w:ins w:id="29474" w:author="Lee, Daewon" w:date="2020-11-10T16:18:00Z">
              <w:r w:rsidRPr="005A5392">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668D03CF" w14:textId="77777777" w:rsidR="00F50E9D" w:rsidRPr="005A5392" w:rsidRDefault="00F50E9D" w:rsidP="005A5392">
            <w:pPr>
              <w:pStyle w:val="TAC"/>
              <w:rPr>
                <w:ins w:id="29475" w:author="Lee, Daewon" w:date="2020-11-10T16:18:00Z"/>
                <w:sz w:val="16"/>
                <w:szCs w:val="18"/>
                <w:lang w:eastAsia="zh-CN"/>
              </w:rPr>
            </w:pPr>
            <w:ins w:id="29476" w:author="Lee, Daewon" w:date="2020-11-10T16:18:00Z">
              <w:r w:rsidRPr="005A5392">
                <w:rPr>
                  <w:sz w:val="16"/>
                  <w:szCs w:val="18"/>
                  <w:lang w:eastAsia="zh-CN"/>
                </w:rPr>
                <w:t xml:space="preserve">0.91 </w:t>
              </w:r>
            </w:ins>
          </w:p>
        </w:tc>
        <w:tc>
          <w:tcPr>
            <w:tcW w:w="0" w:type="auto"/>
            <w:tcBorders>
              <w:top w:val="single" w:sz="4" w:space="0" w:color="auto"/>
              <w:left w:val="single" w:sz="4" w:space="0" w:color="auto"/>
              <w:bottom w:val="single" w:sz="4" w:space="0" w:color="auto"/>
              <w:right w:val="single" w:sz="4" w:space="0" w:color="auto"/>
            </w:tcBorders>
            <w:hideMark/>
          </w:tcPr>
          <w:p w14:paraId="4AD81728" w14:textId="77777777" w:rsidR="00F50E9D" w:rsidRPr="005A5392" w:rsidRDefault="00F50E9D" w:rsidP="005A5392">
            <w:pPr>
              <w:pStyle w:val="TAC"/>
              <w:rPr>
                <w:ins w:id="29477" w:author="Lee, Daewon" w:date="2020-11-10T16:18:00Z"/>
                <w:sz w:val="16"/>
                <w:szCs w:val="18"/>
                <w:lang w:eastAsia="zh-CN"/>
              </w:rPr>
            </w:pPr>
            <w:ins w:id="29478" w:author="Lee, Daewon" w:date="2020-11-10T16:18:00Z">
              <w:r w:rsidRPr="005A5392">
                <w:rPr>
                  <w:sz w:val="16"/>
                  <w:szCs w:val="18"/>
                  <w:lang w:eastAsia="zh-CN"/>
                </w:rPr>
                <w:t xml:space="preserve">0.88 </w:t>
              </w:r>
            </w:ins>
          </w:p>
        </w:tc>
        <w:tc>
          <w:tcPr>
            <w:tcW w:w="0" w:type="auto"/>
            <w:tcBorders>
              <w:top w:val="single" w:sz="4" w:space="0" w:color="auto"/>
              <w:left w:val="single" w:sz="4" w:space="0" w:color="auto"/>
              <w:bottom w:val="single" w:sz="4" w:space="0" w:color="auto"/>
              <w:right w:val="single" w:sz="4" w:space="0" w:color="auto"/>
            </w:tcBorders>
            <w:hideMark/>
          </w:tcPr>
          <w:p w14:paraId="5EFD3624" w14:textId="77777777" w:rsidR="00F50E9D" w:rsidRPr="005A5392" w:rsidRDefault="00F50E9D" w:rsidP="005A5392">
            <w:pPr>
              <w:pStyle w:val="TAC"/>
              <w:rPr>
                <w:ins w:id="29479" w:author="Lee, Daewon" w:date="2020-11-10T16:18:00Z"/>
                <w:sz w:val="16"/>
                <w:szCs w:val="18"/>
                <w:lang w:eastAsia="zh-CN"/>
              </w:rPr>
            </w:pPr>
            <w:ins w:id="29480" w:author="Lee, Daewon" w:date="2020-11-10T16:18:00Z">
              <w:r w:rsidRPr="005A5392">
                <w:rPr>
                  <w:sz w:val="16"/>
                  <w:szCs w:val="18"/>
                  <w:lang w:eastAsia="zh-CN"/>
                </w:rPr>
                <w:t xml:space="preserve">0.79 </w:t>
              </w:r>
            </w:ins>
          </w:p>
        </w:tc>
      </w:tr>
      <w:tr w:rsidR="005971A1" w14:paraId="3929272F" w14:textId="77777777" w:rsidTr="00F50E9D">
        <w:trPr>
          <w:trHeight w:val="170"/>
          <w:jc w:val="center"/>
          <w:ins w:id="2948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9D536A" w14:textId="77777777" w:rsidR="00F50E9D" w:rsidRPr="005A5392" w:rsidRDefault="00F50E9D" w:rsidP="005A5392">
            <w:pPr>
              <w:pStyle w:val="TAC"/>
              <w:rPr>
                <w:ins w:id="2948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960BF5" w14:textId="77777777" w:rsidR="00F50E9D" w:rsidRPr="005A5392" w:rsidRDefault="00F50E9D" w:rsidP="005A5392">
            <w:pPr>
              <w:pStyle w:val="TAC"/>
              <w:rPr>
                <w:ins w:id="29483" w:author="Lee, Daewon" w:date="2020-11-10T16:18:00Z"/>
                <w:sz w:val="16"/>
                <w:szCs w:val="18"/>
                <w:lang w:eastAsia="zh-CN"/>
              </w:rPr>
            </w:pPr>
            <w:ins w:id="29484"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055598FD" w14:textId="77777777" w:rsidR="00F50E9D" w:rsidRPr="005A5392" w:rsidRDefault="00F50E9D" w:rsidP="005A5392">
            <w:pPr>
              <w:pStyle w:val="TAC"/>
              <w:rPr>
                <w:ins w:id="29485" w:author="Lee, Daewon" w:date="2020-11-10T16:18:00Z"/>
                <w:sz w:val="16"/>
                <w:szCs w:val="18"/>
                <w:lang w:eastAsia="zh-CN"/>
              </w:rPr>
            </w:pPr>
            <w:ins w:id="29486" w:author="Lee, Daewon" w:date="2020-11-10T16:18:00Z">
              <w:r w:rsidRPr="005A5392">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3FDAD35D" w14:textId="77777777" w:rsidR="00F50E9D" w:rsidRPr="005A5392" w:rsidRDefault="00F50E9D" w:rsidP="005A5392">
            <w:pPr>
              <w:pStyle w:val="TAC"/>
              <w:rPr>
                <w:ins w:id="29487" w:author="Lee, Daewon" w:date="2020-11-10T16:18:00Z"/>
                <w:sz w:val="16"/>
                <w:szCs w:val="18"/>
                <w:lang w:eastAsia="zh-CN"/>
              </w:rPr>
            </w:pPr>
            <w:ins w:id="29488" w:author="Lee, Daewon" w:date="2020-11-10T16:18:00Z">
              <w:r w:rsidRPr="005A5392">
                <w:rPr>
                  <w:sz w:val="16"/>
                  <w:szCs w:val="18"/>
                  <w:lang w:eastAsia="zh-CN"/>
                </w:rPr>
                <w:t xml:space="preserve">0.44 </w:t>
              </w:r>
            </w:ins>
          </w:p>
        </w:tc>
        <w:tc>
          <w:tcPr>
            <w:tcW w:w="0" w:type="auto"/>
            <w:tcBorders>
              <w:top w:val="single" w:sz="4" w:space="0" w:color="auto"/>
              <w:left w:val="single" w:sz="4" w:space="0" w:color="auto"/>
              <w:bottom w:val="single" w:sz="4" w:space="0" w:color="auto"/>
              <w:right w:val="single" w:sz="4" w:space="0" w:color="auto"/>
            </w:tcBorders>
            <w:hideMark/>
          </w:tcPr>
          <w:p w14:paraId="48EB6C21" w14:textId="77777777" w:rsidR="00F50E9D" w:rsidRPr="005A5392" w:rsidRDefault="00F50E9D" w:rsidP="005A5392">
            <w:pPr>
              <w:pStyle w:val="TAC"/>
              <w:rPr>
                <w:ins w:id="29489" w:author="Lee, Daewon" w:date="2020-11-10T16:18:00Z"/>
                <w:sz w:val="16"/>
                <w:szCs w:val="18"/>
                <w:lang w:eastAsia="zh-CN"/>
              </w:rPr>
            </w:pPr>
            <w:ins w:id="29490" w:author="Lee, Daewon" w:date="2020-11-10T16:18:00Z">
              <w:r w:rsidRPr="005A5392">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0AA0038F" w14:textId="77777777" w:rsidR="00F50E9D" w:rsidRPr="005A5392" w:rsidRDefault="00F50E9D" w:rsidP="005A5392">
            <w:pPr>
              <w:pStyle w:val="TAC"/>
              <w:rPr>
                <w:ins w:id="29491" w:author="Lee, Daewon" w:date="2020-11-10T16:18:00Z"/>
                <w:sz w:val="16"/>
                <w:szCs w:val="18"/>
                <w:lang w:eastAsia="zh-CN"/>
              </w:rPr>
            </w:pPr>
            <w:ins w:id="29492" w:author="Lee, Daewon" w:date="2020-11-10T16:18:00Z">
              <w:r w:rsidRPr="005A5392">
                <w:rPr>
                  <w:sz w:val="16"/>
                  <w:szCs w:val="18"/>
                  <w:lang w:eastAsia="zh-CN"/>
                </w:rPr>
                <w:t xml:space="preserve">0.28 </w:t>
              </w:r>
            </w:ins>
          </w:p>
        </w:tc>
        <w:tc>
          <w:tcPr>
            <w:tcW w:w="0" w:type="auto"/>
            <w:tcBorders>
              <w:top w:val="single" w:sz="4" w:space="0" w:color="auto"/>
              <w:left w:val="single" w:sz="4" w:space="0" w:color="auto"/>
              <w:bottom w:val="single" w:sz="4" w:space="0" w:color="auto"/>
              <w:right w:val="single" w:sz="4" w:space="0" w:color="auto"/>
            </w:tcBorders>
            <w:hideMark/>
          </w:tcPr>
          <w:p w14:paraId="37B5490F" w14:textId="77777777" w:rsidR="00F50E9D" w:rsidRPr="005A5392" w:rsidRDefault="00F50E9D" w:rsidP="005A5392">
            <w:pPr>
              <w:pStyle w:val="TAC"/>
              <w:rPr>
                <w:ins w:id="29493" w:author="Lee, Daewon" w:date="2020-11-10T16:18:00Z"/>
                <w:sz w:val="16"/>
                <w:szCs w:val="18"/>
                <w:lang w:eastAsia="zh-CN"/>
              </w:rPr>
            </w:pPr>
            <w:ins w:id="29494" w:author="Lee, Daewon" w:date="2020-11-10T16:18:00Z">
              <w:r w:rsidRPr="005A5392">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40C0A28F" w14:textId="77777777" w:rsidR="00F50E9D" w:rsidRPr="005A5392" w:rsidRDefault="00F50E9D" w:rsidP="005A5392">
            <w:pPr>
              <w:pStyle w:val="TAC"/>
              <w:rPr>
                <w:ins w:id="29495" w:author="Lee, Daewon" w:date="2020-11-10T16:18:00Z"/>
                <w:sz w:val="16"/>
                <w:szCs w:val="18"/>
                <w:lang w:eastAsia="zh-CN"/>
              </w:rPr>
            </w:pPr>
            <w:ins w:id="29496" w:author="Lee, Daewon" w:date="2020-11-10T16:18:00Z">
              <w:r w:rsidRPr="005A5392">
                <w:rPr>
                  <w:sz w:val="16"/>
                  <w:szCs w:val="18"/>
                  <w:lang w:eastAsia="zh-CN"/>
                </w:rPr>
                <w:t xml:space="preserve">0.76 </w:t>
              </w:r>
            </w:ins>
          </w:p>
        </w:tc>
      </w:tr>
      <w:tr w:rsidR="00F50E9D" w14:paraId="4FBE2B5F" w14:textId="77777777" w:rsidTr="00F50E9D">
        <w:trPr>
          <w:trHeight w:val="170"/>
          <w:jc w:val="center"/>
          <w:ins w:id="2949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10ABD" w14:textId="77777777" w:rsidR="00F50E9D" w:rsidRDefault="00F50E9D">
            <w:pPr>
              <w:spacing w:after="0"/>
              <w:rPr>
                <w:ins w:id="29498" w:author="Lee, Daewon" w:date="2020-11-10T16:18:00Z"/>
                <w:rFonts w:asciiTheme="minorHAnsi" w:hAnsiTheme="minorHAnsi" w:cstheme="minorBidi"/>
                <w:sz w:val="16"/>
                <w:szCs w:val="16"/>
                <w:lang w:eastAsia="zh-CN"/>
              </w:rPr>
            </w:pPr>
          </w:p>
        </w:tc>
        <w:tc>
          <w:tcPr>
            <w:tcW w:w="0" w:type="auto"/>
            <w:gridSpan w:val="8"/>
            <w:tcBorders>
              <w:top w:val="single" w:sz="4" w:space="0" w:color="auto"/>
              <w:left w:val="single" w:sz="4" w:space="0" w:color="auto"/>
              <w:bottom w:val="single" w:sz="4" w:space="0" w:color="auto"/>
              <w:right w:val="single" w:sz="4" w:space="0" w:color="auto"/>
            </w:tcBorders>
          </w:tcPr>
          <w:p w14:paraId="4095FE9A" w14:textId="77777777" w:rsidR="00F50E9D" w:rsidRPr="00CA2EF8" w:rsidRDefault="00F50E9D" w:rsidP="00CA2EF8">
            <w:pPr>
              <w:pStyle w:val="TAL"/>
              <w:rPr>
                <w:ins w:id="29499" w:author="Lee, Daewon" w:date="2020-11-10T16:18:00Z"/>
                <w:sz w:val="16"/>
              </w:rPr>
            </w:pPr>
            <w:ins w:id="29500" w:author="Lee, Daewon" w:date="2020-11-10T16:18:00Z">
              <w:r w:rsidRPr="00CA2EF8">
                <w:rPr>
                  <w:sz w:val="16"/>
                </w:rPr>
                <w:t>Additional report/notes:</w:t>
              </w:r>
            </w:ins>
          </w:p>
          <w:p w14:paraId="55554338" w14:textId="77777777" w:rsidR="00F50E9D" w:rsidRPr="00CA2EF8" w:rsidRDefault="00F50E9D" w:rsidP="00CA2EF8">
            <w:pPr>
              <w:pStyle w:val="TAL"/>
              <w:rPr>
                <w:ins w:id="29501" w:author="Lee, Daewon" w:date="2020-11-10T16:18:00Z"/>
                <w:sz w:val="16"/>
              </w:rPr>
            </w:pPr>
            <w:ins w:id="29502" w:author="Lee, Daewon" w:date="2020-11-10T16:18:00Z">
              <w:r w:rsidRPr="00CA2EF8">
                <w:rPr>
                  <w:sz w:val="16"/>
                </w:rPr>
                <w:t>1. LBT procedure and parameters</w:t>
              </w:r>
            </w:ins>
          </w:p>
          <w:p w14:paraId="43009D0D" w14:textId="17682F74" w:rsidR="00F50E9D" w:rsidRPr="00CA2EF8" w:rsidRDefault="00F50E9D" w:rsidP="00CA2EF8">
            <w:pPr>
              <w:pStyle w:val="TAL"/>
              <w:rPr>
                <w:sz w:val="16"/>
              </w:rPr>
            </w:pPr>
            <w:ins w:id="29503" w:author="Lee, Daewon" w:date="2020-11-10T16:18:00Z">
              <w:r w:rsidRPr="00CA2EF8">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07C475B1" w14:textId="77777777" w:rsidR="00CA2EF8" w:rsidRPr="00CA2EF8" w:rsidRDefault="00CA2EF8">
            <w:pPr>
              <w:pStyle w:val="TAL"/>
              <w:rPr>
                <w:ins w:id="29504" w:author="Lee, Daewon" w:date="2020-11-10T16:18:00Z"/>
                <w:sz w:val="16"/>
              </w:rPr>
              <w:pPrChange w:id="29505" w:author="Lee, Daewon" w:date="2020-11-10T16:56:00Z">
                <w:pPr>
                  <w:spacing w:after="0"/>
                </w:pPr>
              </w:pPrChange>
            </w:pPr>
            <w:ins w:id="29506" w:author="Lee, Daewon" w:date="2020-11-10T16:55:00Z">
              <w:r>
                <w:rPr>
                  <w:sz w:val="16"/>
                </w:rPr>
                <w:t xml:space="preserve">ED threshold: -47 dBm, CCA slot length: 5 us, Maximum Channel Occupancy Time: 2ms, Contention Window Size: [0,3], </w:t>
              </w:r>
              <w:proofErr w:type="spellStart"/>
              <w:r>
                <w:rPr>
                  <w:sz w:val="16"/>
                </w:rPr>
                <w:t>mp</w:t>
              </w:r>
              <w:proofErr w:type="spellEnd"/>
              <w:r>
                <w:rPr>
                  <w:sz w:val="16"/>
                </w:rPr>
                <w:t xml:space="preserve"> = 1, Td = 8 </w:t>
              </w:r>
            </w:ins>
            <w:ins w:id="29507" w:author="Lee, Daewon" w:date="2020-11-10T16:56:00Z">
              <w:r>
                <w:rPr>
                  <w:sz w:val="16"/>
                </w:rPr>
                <w:t>us.</w:t>
              </w:r>
            </w:ins>
          </w:p>
          <w:p w14:paraId="4CEFDFFB" w14:textId="77777777" w:rsidR="00F50E9D" w:rsidRPr="00CA2EF8" w:rsidRDefault="00F50E9D" w:rsidP="00CA2EF8">
            <w:pPr>
              <w:pStyle w:val="TAL"/>
              <w:rPr>
                <w:ins w:id="29508" w:author="Lee, Daewon" w:date="2020-11-10T16:18:00Z"/>
                <w:sz w:val="16"/>
              </w:rPr>
            </w:pPr>
            <w:ins w:id="29509" w:author="Lee, Daewon" w:date="2020-11-10T16:18:00Z">
              <w:r w:rsidRPr="00CA2EF8">
                <w:rPr>
                  <w:sz w:val="16"/>
                </w:rPr>
                <w:t>2. any assumptions/parameters used not as in the agreed baseline</w:t>
              </w:r>
            </w:ins>
          </w:p>
          <w:p w14:paraId="29707DB2" w14:textId="77777777" w:rsidR="00F50E9D" w:rsidRPr="00CA2EF8" w:rsidRDefault="00F50E9D" w:rsidP="00CA2EF8">
            <w:pPr>
              <w:pStyle w:val="TAL"/>
              <w:rPr>
                <w:ins w:id="29510" w:author="Lee, Daewon" w:date="2020-11-10T16:18:00Z"/>
                <w:sz w:val="16"/>
              </w:rPr>
            </w:pPr>
            <w:ins w:id="29511" w:author="Lee, Daewon" w:date="2020-11-10T16:18:00Z">
              <w:r w:rsidRPr="00CA2EF8">
                <w:rPr>
                  <w:sz w:val="16"/>
                </w:rPr>
                <w:t>3. Details of case: e.g., single or two operators; no-LBT, omni-directional LBT, directional LBT schemes etc.</w:t>
              </w:r>
            </w:ins>
          </w:p>
          <w:p w14:paraId="5B92F126" w14:textId="77777777" w:rsidR="00F50E9D" w:rsidRPr="00CA2EF8" w:rsidRDefault="00F50E9D" w:rsidP="00CA2EF8">
            <w:pPr>
              <w:pStyle w:val="TAL"/>
              <w:rPr>
                <w:ins w:id="29512" w:author="Lee, Daewon" w:date="2020-11-10T16:18:00Z"/>
                <w:sz w:val="16"/>
              </w:rPr>
            </w:pPr>
            <w:ins w:id="29513" w:author="Lee, Daewon" w:date="2020-11-10T16:18:00Z">
              <w:r w:rsidRPr="00CA2EF8">
                <w:rPr>
                  <w:sz w:val="16"/>
                </w:rPr>
                <w:t xml:space="preserve">receiver-assisted omni-directional LBT: A transmission node listens to the channel using an omni-directional antenna, and then send out RTS in omni-direction, and then performs transmission in the directions to the reception node(s) which send out CTS. </w:t>
              </w:r>
            </w:ins>
          </w:p>
          <w:p w14:paraId="2F3A36B1" w14:textId="77777777" w:rsidR="00F50E9D" w:rsidRPr="00CA2EF8" w:rsidRDefault="00F50E9D" w:rsidP="00CA2EF8">
            <w:pPr>
              <w:pStyle w:val="TAL"/>
              <w:rPr>
                <w:ins w:id="29514" w:author="Lee, Daewon" w:date="2020-11-10T16:18:00Z"/>
                <w:sz w:val="16"/>
              </w:rPr>
            </w:pPr>
            <w:ins w:id="29515" w:author="Lee, Daewon" w:date="2020-11-10T16:18:00Z">
              <w:r w:rsidRPr="00CA2EF8">
                <w:rPr>
                  <w:sz w:val="16"/>
                </w:rPr>
                <w:t xml:space="preserve">receiver-assisted directional LBT: A transmission node listens to the channel using an directional antenna, and then send out RTS in this </w:t>
              </w:r>
              <w:proofErr w:type="spellStart"/>
              <w:r w:rsidRPr="00CA2EF8">
                <w:rPr>
                  <w:sz w:val="16"/>
                </w:rPr>
                <w:t>dirction</w:t>
              </w:r>
              <w:proofErr w:type="spellEnd"/>
              <w:r w:rsidRPr="00CA2EF8">
                <w:rPr>
                  <w:sz w:val="16"/>
                </w:rPr>
                <w:t>, and then performs transmission in the direction to the reception node(s) which send out CTS.</w:t>
              </w:r>
            </w:ins>
          </w:p>
          <w:p w14:paraId="6750EFC0" w14:textId="77777777" w:rsidR="00F50E9D" w:rsidRPr="00CA2EF8" w:rsidRDefault="00F50E9D" w:rsidP="00CA2EF8">
            <w:pPr>
              <w:pStyle w:val="TAL"/>
              <w:rPr>
                <w:ins w:id="29516" w:author="Lee, Daewon" w:date="2020-11-10T16:18:00Z"/>
                <w:sz w:val="16"/>
              </w:rPr>
            </w:pPr>
            <w:ins w:id="29517" w:author="Lee, Daewon" w:date="2020-11-10T16:18:00Z">
              <w:r w:rsidRPr="00CA2EF8">
                <w:rPr>
                  <w:sz w:val="16"/>
                </w:rPr>
                <w:t>4. Other metric(s) and definition if reported</w:t>
              </w:r>
            </w:ins>
          </w:p>
          <w:p w14:paraId="270A9595" w14:textId="77777777" w:rsidR="00F50E9D" w:rsidRPr="00CA2EF8" w:rsidRDefault="00F50E9D" w:rsidP="00CA2EF8">
            <w:pPr>
              <w:pStyle w:val="TAL"/>
              <w:rPr>
                <w:ins w:id="29518" w:author="Lee, Daewon" w:date="2020-11-10T16:18:00Z"/>
                <w:sz w:val="16"/>
              </w:rPr>
            </w:pPr>
            <w:ins w:id="29519" w:author="Lee, Daewon" w:date="2020-11-10T16:18:00Z">
              <w:r w:rsidRPr="00CA2EF8">
                <w:rPr>
                  <w:sz w:val="16"/>
                </w:rPr>
                <w:t>5. Details of COT sharing if used in evaluation</w:t>
              </w:r>
            </w:ins>
          </w:p>
          <w:p w14:paraId="5C194021" w14:textId="77777777" w:rsidR="00F50E9D" w:rsidRPr="00CA2EF8" w:rsidRDefault="00F50E9D" w:rsidP="00CA2EF8">
            <w:pPr>
              <w:pStyle w:val="TAL"/>
              <w:rPr>
                <w:ins w:id="29520" w:author="Lee, Daewon" w:date="2020-11-10T16:18:00Z"/>
                <w:sz w:val="16"/>
              </w:rPr>
            </w:pPr>
            <w:ins w:id="29521" w:author="Lee, Daewon" w:date="2020-11-10T16:18:00Z">
              <w:r w:rsidRPr="00CA2EF8">
                <w:rPr>
                  <w:sz w:val="16"/>
                </w:rPr>
                <w:t xml:space="preserve">UE can share </w:t>
              </w:r>
              <w:proofErr w:type="spellStart"/>
              <w:r w:rsidRPr="00CA2EF8">
                <w:rPr>
                  <w:sz w:val="16"/>
                </w:rPr>
                <w:t>gNB’s</w:t>
              </w:r>
              <w:proofErr w:type="spellEnd"/>
              <w:r w:rsidRPr="00CA2EF8">
                <w:rPr>
                  <w:sz w:val="16"/>
                </w:rPr>
                <w:t xml:space="preserve"> initiated COT without LBT gap and transmit uplink signals.</w:t>
              </w:r>
            </w:ins>
          </w:p>
        </w:tc>
      </w:tr>
    </w:tbl>
    <w:p w14:paraId="4D92BF3E" w14:textId="77777777" w:rsidR="00F50E9D" w:rsidRDefault="00F50E9D" w:rsidP="00F50E9D">
      <w:pPr>
        <w:rPr>
          <w:ins w:id="29522" w:author="Lee, Daewon" w:date="2020-11-10T16:18:00Z"/>
          <w:rFonts w:asciiTheme="minorHAnsi" w:eastAsia="Malgun Gothic" w:hAnsiTheme="minorHAnsi" w:cstheme="minorBidi"/>
          <w:sz w:val="22"/>
          <w:szCs w:val="22"/>
          <w:lang w:eastAsia="ko-KR"/>
        </w:rPr>
      </w:pPr>
    </w:p>
    <w:p w14:paraId="11BF7E4D" w14:textId="77777777" w:rsidR="00F50E9D" w:rsidRDefault="00F50E9D" w:rsidP="00F50E9D">
      <w:pPr>
        <w:pStyle w:val="Heading4"/>
        <w:rPr>
          <w:ins w:id="29523" w:author="Lee, Daewon" w:date="2020-11-10T16:18:00Z"/>
          <w:i/>
          <w:iCs/>
          <w:color w:val="FF0000"/>
        </w:rPr>
      </w:pPr>
      <w:bookmarkStart w:id="29524" w:name="_Toc56024784"/>
      <w:bookmarkStart w:id="29525" w:name="_Toc56026032"/>
      <w:ins w:id="29526" w:author="Lee, Daewon" w:date="2020-11-10T16:18:00Z">
        <w:r>
          <w:lastRenderedPageBreak/>
          <w:t>B.2.2.5</w:t>
        </w:r>
        <w:r>
          <w:tab/>
          <w:t>Source 5 [64]</w:t>
        </w:r>
        <w:bookmarkEnd w:id="29524"/>
        <w:bookmarkEnd w:id="29525"/>
      </w:ins>
    </w:p>
    <w:p w14:paraId="7A5CFC1A" w14:textId="77777777" w:rsidR="00F50E9D" w:rsidRDefault="00F50E9D" w:rsidP="00403B6C">
      <w:pPr>
        <w:pStyle w:val="TH"/>
        <w:rPr>
          <w:ins w:id="29527" w:author="Lee, Daewon" w:date="2020-11-10T16:18:00Z"/>
        </w:rPr>
      </w:pPr>
      <w:ins w:id="29528" w:author="Lee, Daewon" w:date="2020-11-10T16:18:00Z">
        <w:r>
          <w:t>Table B.2.2.5-1. System level evaluation results for coexistence interference analysis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539"/>
        <w:gridCol w:w="808"/>
        <w:gridCol w:w="1231"/>
        <w:gridCol w:w="1231"/>
        <w:gridCol w:w="1231"/>
        <w:gridCol w:w="1231"/>
      </w:tblGrid>
      <w:tr w:rsidR="00F50E9D" w14:paraId="02833F58" w14:textId="77777777" w:rsidTr="00F50E9D">
        <w:trPr>
          <w:trHeight w:val="463"/>
          <w:jc w:val="center"/>
          <w:ins w:id="29529"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C40711F" w14:textId="77777777" w:rsidR="00F50E9D" w:rsidRPr="005A5392" w:rsidRDefault="00F50E9D" w:rsidP="005A5392">
            <w:pPr>
              <w:pStyle w:val="TAC"/>
              <w:rPr>
                <w:ins w:id="29530" w:author="Lee, Daewon" w:date="2020-11-10T16:18:00Z"/>
                <w:sz w:val="16"/>
                <w:szCs w:val="18"/>
                <w:lang w:eastAsia="zh-CN"/>
              </w:rPr>
            </w:pPr>
            <w:proofErr w:type="spellStart"/>
            <w:ins w:id="29531" w:author="Lee, Daewon" w:date="2020-11-10T16:18:00Z">
              <w:r w:rsidRPr="005A5392">
                <w:rPr>
                  <w:sz w:val="16"/>
                  <w:szCs w:val="18"/>
                  <w:lang w:eastAsia="zh-CN"/>
                </w:rPr>
                <w:t>Tdoc</w:t>
              </w:r>
              <w:proofErr w:type="spellEnd"/>
              <w:r w:rsidRPr="005A5392">
                <w:rPr>
                  <w:sz w:val="16"/>
                  <w:szCs w:val="18"/>
                  <w:lang w:eastAsia="zh-CN"/>
                </w:rPr>
                <w:t xml:space="preserve"> /</w:t>
              </w:r>
            </w:ins>
          </w:p>
          <w:p w14:paraId="2F409FE2" w14:textId="77777777" w:rsidR="00F50E9D" w:rsidRPr="005A5392" w:rsidRDefault="00F50E9D" w:rsidP="005A5392">
            <w:pPr>
              <w:pStyle w:val="TAC"/>
              <w:rPr>
                <w:ins w:id="29532" w:author="Lee, Daewon" w:date="2020-11-10T16:18:00Z"/>
                <w:sz w:val="16"/>
                <w:szCs w:val="18"/>
                <w:lang w:eastAsia="zh-CN"/>
              </w:rPr>
            </w:pPr>
            <w:ins w:id="29533" w:author="Lee, Daewon" w:date="2020-11-10T16:18:00Z">
              <w:r w:rsidRPr="005A5392">
                <w:rPr>
                  <w:sz w:val="16"/>
                  <w:szCs w:val="18"/>
                  <w:lang w:eastAsia="zh-CN"/>
                </w:rPr>
                <w:t>Source</w:t>
              </w:r>
            </w:ins>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D4270F9" w14:textId="77777777" w:rsidR="00F50E9D" w:rsidRPr="005A5392" w:rsidRDefault="00F50E9D" w:rsidP="005A5392">
            <w:pPr>
              <w:pStyle w:val="TAC"/>
              <w:rPr>
                <w:ins w:id="29534" w:author="Lee, Daewon" w:date="2020-11-10T16:18:00Z"/>
                <w:sz w:val="16"/>
                <w:szCs w:val="18"/>
                <w:lang w:eastAsia="zh-CN"/>
              </w:rPr>
            </w:pPr>
            <w:ins w:id="29535" w:author="Lee, Daewon" w:date="2020-11-10T16:18:00Z">
              <w:r w:rsidRPr="005A5392">
                <w:rPr>
                  <w:sz w:val="16"/>
                  <w:szCs w:val="18"/>
                  <w:lang w:eastAsia="zh-CN"/>
                </w:rPr>
                <w:t>Cases</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8F4F26C" w14:textId="77777777" w:rsidR="00F50E9D" w:rsidRPr="005A5392" w:rsidRDefault="00F50E9D" w:rsidP="005A5392">
            <w:pPr>
              <w:pStyle w:val="TAC"/>
              <w:rPr>
                <w:ins w:id="29536" w:author="Lee, Daewon" w:date="2020-11-10T16:18:00Z"/>
                <w:sz w:val="16"/>
                <w:szCs w:val="18"/>
                <w:lang w:eastAsia="zh-CN"/>
              </w:rPr>
            </w:pPr>
            <w:ins w:id="29537" w:author="Lee, Daewon" w:date="2020-11-10T16:18:00Z">
              <w:r w:rsidRPr="005A5392">
                <w:rPr>
                  <w:sz w:val="16"/>
                  <w:szCs w:val="18"/>
                  <w:lang w:eastAsia="zh-CN"/>
                </w:rPr>
                <w:t>Case 1</w:t>
              </w:r>
              <w:r w:rsidRPr="005A5392">
                <w:rPr>
                  <w:rFonts w:ascii="Malgun Gothic" w:eastAsia="Malgun Gothic" w:hAnsi="Malgun Gothic" w:cs="Malgun Gothic" w:hint="eastAsia"/>
                  <w:sz w:val="16"/>
                  <w:szCs w:val="18"/>
                  <w:lang w:eastAsia="zh-CN"/>
                </w:rPr>
                <w:t>：</w:t>
              </w:r>
              <w:r w:rsidRPr="005A5392">
                <w:rPr>
                  <w:sz w:val="16"/>
                  <w:szCs w:val="18"/>
                  <w:lang w:eastAsia="zh-CN"/>
                </w:rPr>
                <w:t>Omni vs Omni</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804FDA3" w14:textId="77777777" w:rsidR="00F50E9D" w:rsidRPr="005A5392" w:rsidRDefault="00F50E9D" w:rsidP="005A5392">
            <w:pPr>
              <w:pStyle w:val="TAC"/>
              <w:rPr>
                <w:ins w:id="29538" w:author="Lee, Daewon" w:date="2020-11-10T16:18:00Z"/>
                <w:sz w:val="16"/>
                <w:szCs w:val="18"/>
                <w:lang w:eastAsia="zh-CN"/>
              </w:rPr>
            </w:pPr>
            <w:ins w:id="29539" w:author="Lee, Daewon" w:date="2020-11-10T16:18:00Z">
              <w:r w:rsidRPr="005A5392">
                <w:rPr>
                  <w:sz w:val="16"/>
                  <w:szCs w:val="18"/>
                  <w:lang w:eastAsia="zh-CN"/>
                </w:rPr>
                <w:t>Case2:Omni vs Directional</w:t>
              </w:r>
            </w:ins>
          </w:p>
        </w:tc>
      </w:tr>
      <w:tr w:rsidR="00F50E9D" w14:paraId="2E971F55" w14:textId="77777777" w:rsidTr="00F50E9D">
        <w:trPr>
          <w:trHeight w:val="463"/>
          <w:jc w:val="center"/>
          <w:ins w:id="29540"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21C061" w14:textId="77777777" w:rsidR="00F50E9D" w:rsidRPr="005A5392" w:rsidRDefault="00F50E9D" w:rsidP="005A5392">
            <w:pPr>
              <w:pStyle w:val="TAC"/>
              <w:rPr>
                <w:ins w:id="29541" w:author="Lee, Daewon" w:date="2020-11-10T16:18:00Z"/>
                <w:sz w:val="16"/>
                <w:szCs w:val="18"/>
                <w:lang w:eastAsia="zh-CN"/>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9DDFF91" w14:textId="77777777" w:rsidR="00F50E9D" w:rsidRPr="005A5392" w:rsidRDefault="00F50E9D" w:rsidP="005A5392">
            <w:pPr>
              <w:pStyle w:val="TAC"/>
              <w:rPr>
                <w:ins w:id="29542"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A21C3C" w14:textId="77777777" w:rsidR="00F50E9D" w:rsidRPr="005A5392" w:rsidRDefault="00F50E9D" w:rsidP="005A5392">
            <w:pPr>
              <w:pStyle w:val="TAC"/>
              <w:rPr>
                <w:ins w:id="29543" w:author="Lee, Daewon" w:date="2020-11-10T16:18:00Z"/>
                <w:sz w:val="16"/>
                <w:szCs w:val="18"/>
                <w:lang w:eastAsia="zh-CN"/>
              </w:rPr>
            </w:pPr>
            <w:ins w:id="29544" w:author="Lee, Daewon" w:date="2020-11-10T16:18:00Z">
              <w:r w:rsidRPr="005A5392">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220D14" w14:textId="77777777" w:rsidR="00F50E9D" w:rsidRPr="005A5392" w:rsidRDefault="00F50E9D" w:rsidP="005A5392">
            <w:pPr>
              <w:pStyle w:val="TAC"/>
              <w:rPr>
                <w:ins w:id="29545" w:author="Lee, Daewon" w:date="2020-11-10T16:18:00Z"/>
                <w:sz w:val="16"/>
                <w:szCs w:val="18"/>
                <w:lang w:eastAsia="zh-CN"/>
              </w:rPr>
            </w:pPr>
            <w:ins w:id="29546" w:author="Lee, Daewon" w:date="2020-11-10T16:18:00Z">
              <w:r w:rsidRPr="005A5392">
                <w:rPr>
                  <w:sz w:val="16"/>
                  <w:szCs w:val="18"/>
                  <w:lang w:eastAsia="zh-CN"/>
                </w:rPr>
                <w:t>Operator2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75C8598" w14:textId="77777777" w:rsidR="00F50E9D" w:rsidRPr="005A5392" w:rsidRDefault="00F50E9D" w:rsidP="005A5392">
            <w:pPr>
              <w:pStyle w:val="TAC"/>
              <w:rPr>
                <w:ins w:id="29547" w:author="Lee, Daewon" w:date="2020-11-10T16:18:00Z"/>
                <w:sz w:val="16"/>
                <w:szCs w:val="18"/>
                <w:lang w:eastAsia="zh-CN"/>
              </w:rPr>
            </w:pPr>
            <w:ins w:id="29548" w:author="Lee, Daewon" w:date="2020-11-10T16:18:00Z">
              <w:r w:rsidRPr="005A5392">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37DDD14" w14:textId="77777777" w:rsidR="00F50E9D" w:rsidRPr="005A5392" w:rsidRDefault="00F50E9D" w:rsidP="005A5392">
            <w:pPr>
              <w:pStyle w:val="TAC"/>
              <w:rPr>
                <w:ins w:id="29549" w:author="Lee, Daewon" w:date="2020-11-10T16:18:00Z"/>
                <w:sz w:val="16"/>
                <w:szCs w:val="18"/>
                <w:lang w:eastAsia="zh-CN"/>
              </w:rPr>
            </w:pPr>
            <w:ins w:id="29550" w:author="Lee, Daewon" w:date="2020-11-10T16:18:00Z">
              <w:r w:rsidRPr="005A5392">
                <w:rPr>
                  <w:sz w:val="16"/>
                  <w:szCs w:val="18"/>
                  <w:lang w:eastAsia="zh-CN"/>
                </w:rPr>
                <w:t>Operator2</w:t>
              </w:r>
            </w:ins>
          </w:p>
        </w:tc>
      </w:tr>
      <w:tr w:rsidR="00F50E9D" w14:paraId="5AD3C8F5" w14:textId="77777777" w:rsidTr="00F50E9D">
        <w:trPr>
          <w:trHeight w:val="176"/>
          <w:jc w:val="center"/>
          <w:ins w:id="29551"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extDirection w:val="btLr"/>
            <w:vAlign w:val="center"/>
            <w:hideMark/>
          </w:tcPr>
          <w:p w14:paraId="7699DC43" w14:textId="77777777" w:rsidR="00F50E9D" w:rsidRPr="005A5392" w:rsidRDefault="00F50E9D" w:rsidP="005A5392">
            <w:pPr>
              <w:pStyle w:val="TAC"/>
              <w:rPr>
                <w:ins w:id="29552" w:author="Lee, Daewon" w:date="2020-11-10T16:18:00Z"/>
                <w:sz w:val="16"/>
                <w:szCs w:val="18"/>
                <w:lang w:eastAsia="zh-CN"/>
              </w:rPr>
            </w:pPr>
            <w:ins w:id="29553" w:author="Lee, Daewon" w:date="2020-11-10T16:18:00Z">
              <w:r w:rsidRPr="005A5392">
                <w:rPr>
                  <w:sz w:val="16"/>
                  <w:szCs w:val="18"/>
                  <w:lang w:eastAsia="zh-CN"/>
                </w:rPr>
                <w:t>R1-2009450/ Source 5</w:t>
              </w:r>
            </w:ins>
          </w:p>
        </w:tc>
        <w:tc>
          <w:tcPr>
            <w:tcW w:w="0" w:type="auto"/>
            <w:gridSpan w:val="2"/>
            <w:tcBorders>
              <w:top w:val="single" w:sz="8" w:space="0" w:color="000000"/>
              <w:left w:val="single" w:sz="8" w:space="0" w:color="000000"/>
              <w:bottom w:val="single" w:sz="8" w:space="0" w:color="000000"/>
              <w:right w:val="single" w:sz="8" w:space="0" w:color="000000"/>
              <w:tl2br w:val="single" w:sz="4" w:space="0" w:color="auto"/>
            </w:tcBorders>
            <w:shd w:val="clear" w:color="auto" w:fill="FFFFFF"/>
            <w:hideMark/>
          </w:tcPr>
          <w:p w14:paraId="07A3F51F" w14:textId="77777777" w:rsidR="00F50E9D" w:rsidRPr="005A5392" w:rsidRDefault="00F50E9D" w:rsidP="005A5392">
            <w:pPr>
              <w:pStyle w:val="TAC"/>
              <w:rPr>
                <w:ins w:id="29554" w:author="Lee, Daewon" w:date="2020-11-10T16:18:00Z"/>
                <w:sz w:val="16"/>
                <w:szCs w:val="18"/>
                <w:lang w:eastAsia="zh-CN"/>
              </w:rPr>
            </w:pPr>
            <w:ins w:id="29555" w:author="Lee, Daewon" w:date="2020-11-10T16:18:00Z">
              <w:r w:rsidRPr="005A5392">
                <w:rPr>
                  <w:sz w:val="16"/>
                  <w:szCs w:val="18"/>
                  <w:lang w:eastAsia="zh-CN"/>
                </w:rPr>
                <w:t>Traffic load</w:t>
              </w:r>
            </w:ins>
          </w:p>
          <w:p w14:paraId="37FF66A0" w14:textId="77777777" w:rsidR="00F50E9D" w:rsidRPr="005A5392" w:rsidRDefault="00F50E9D" w:rsidP="005A5392">
            <w:pPr>
              <w:pStyle w:val="TAC"/>
              <w:rPr>
                <w:ins w:id="29556" w:author="Lee, Daewon" w:date="2020-11-10T16:18:00Z"/>
                <w:sz w:val="16"/>
                <w:szCs w:val="18"/>
                <w:lang w:eastAsia="zh-CN"/>
              </w:rPr>
            </w:pPr>
            <w:ins w:id="29557" w:author="Lee, Daewon" w:date="2020-11-10T16:18:00Z">
              <w:r w:rsidRPr="005A5392">
                <w:rPr>
                  <w:sz w:val="16"/>
                  <w:szCs w:val="18"/>
                  <w:lang w:eastAsia="zh-CN"/>
                </w:rPr>
                <w:t xml:space="preserve">Metrics              </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C10E316" w14:textId="77777777" w:rsidR="00F50E9D" w:rsidRPr="005A5392" w:rsidRDefault="00F50E9D" w:rsidP="005A5392">
            <w:pPr>
              <w:pStyle w:val="TAC"/>
              <w:rPr>
                <w:ins w:id="29558" w:author="Lee, Daewon" w:date="2020-11-10T16:18:00Z"/>
                <w:sz w:val="16"/>
                <w:szCs w:val="18"/>
                <w:lang w:eastAsia="zh-CN"/>
              </w:rPr>
            </w:pPr>
            <w:ins w:id="29559" w:author="Lee, Daewon" w:date="2020-11-10T16:18:00Z">
              <w:r w:rsidRPr="005A5392">
                <w:rPr>
                  <w:sz w:val="16"/>
                  <w:szCs w:val="18"/>
                  <w:lang w:eastAsia="zh-CN"/>
                </w:rPr>
                <w:t>medium load</w:t>
              </w:r>
            </w:ins>
          </w:p>
          <w:p w14:paraId="0EE4B077" w14:textId="77777777" w:rsidR="00F50E9D" w:rsidRPr="005A5392" w:rsidRDefault="00F50E9D" w:rsidP="005A5392">
            <w:pPr>
              <w:pStyle w:val="TAC"/>
              <w:rPr>
                <w:ins w:id="29560" w:author="Lee, Daewon" w:date="2020-11-10T16:18:00Z"/>
                <w:sz w:val="16"/>
                <w:szCs w:val="18"/>
                <w:lang w:eastAsia="zh-CN"/>
              </w:rPr>
            </w:pPr>
            <w:ins w:id="29561" w:author="Lee, Daewon" w:date="2020-11-10T16:18:00Z">
              <w:r w:rsidRPr="005A5392">
                <w:rPr>
                  <w:sz w:val="16"/>
                  <w:szCs w:val="18"/>
                  <w:lang w:eastAsia="zh-CN"/>
                </w:rPr>
                <w:t>35%~50% BO</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7652872A" w14:textId="77777777" w:rsidR="00F50E9D" w:rsidRPr="005A5392" w:rsidRDefault="00F50E9D" w:rsidP="005A5392">
            <w:pPr>
              <w:pStyle w:val="TAC"/>
              <w:rPr>
                <w:ins w:id="29562" w:author="Lee, Daewon" w:date="2020-11-10T16:18:00Z"/>
                <w:sz w:val="16"/>
                <w:szCs w:val="18"/>
                <w:lang w:eastAsia="zh-CN"/>
              </w:rPr>
            </w:pPr>
            <w:ins w:id="29563" w:author="Lee, Daewon" w:date="2020-11-10T16:18:00Z">
              <w:r w:rsidRPr="005A5392">
                <w:rPr>
                  <w:sz w:val="16"/>
                  <w:szCs w:val="18"/>
                  <w:lang w:eastAsia="zh-CN"/>
                </w:rPr>
                <w:t>medium load</w:t>
              </w:r>
            </w:ins>
          </w:p>
          <w:p w14:paraId="57185077" w14:textId="77777777" w:rsidR="00F50E9D" w:rsidRPr="005A5392" w:rsidRDefault="00F50E9D" w:rsidP="005A5392">
            <w:pPr>
              <w:pStyle w:val="TAC"/>
              <w:rPr>
                <w:ins w:id="29564" w:author="Lee, Daewon" w:date="2020-11-10T16:18:00Z"/>
                <w:sz w:val="16"/>
                <w:szCs w:val="18"/>
                <w:lang w:eastAsia="zh-CN"/>
              </w:rPr>
            </w:pPr>
            <w:ins w:id="29565" w:author="Lee, Daewon" w:date="2020-11-10T16:18:00Z">
              <w:r w:rsidRPr="005A5392">
                <w:rPr>
                  <w:sz w:val="16"/>
                  <w:szCs w:val="18"/>
                  <w:lang w:eastAsia="zh-CN"/>
                </w:rPr>
                <w:t>35%~50% BO</w:t>
              </w:r>
            </w:ins>
          </w:p>
        </w:tc>
      </w:tr>
      <w:tr w:rsidR="00F50E9D" w14:paraId="3E226FD7" w14:textId="77777777" w:rsidTr="00F50E9D">
        <w:trPr>
          <w:trHeight w:val="343"/>
          <w:jc w:val="center"/>
          <w:ins w:id="29566"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D15625" w14:textId="77777777" w:rsidR="00F50E9D" w:rsidRPr="005A5392" w:rsidRDefault="00F50E9D" w:rsidP="005A5392">
            <w:pPr>
              <w:pStyle w:val="TAC"/>
              <w:rPr>
                <w:ins w:id="29567"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3EE27593" w14:textId="77777777" w:rsidR="00F50E9D" w:rsidRPr="005A5392" w:rsidRDefault="00F50E9D" w:rsidP="005A5392">
            <w:pPr>
              <w:pStyle w:val="TAC"/>
              <w:rPr>
                <w:ins w:id="29568" w:author="Lee, Daewon" w:date="2020-11-10T16:18:00Z"/>
                <w:sz w:val="16"/>
                <w:szCs w:val="18"/>
                <w:lang w:eastAsia="zh-CN"/>
              </w:rPr>
            </w:pPr>
            <w:ins w:id="29569" w:author="Lee, Daewon" w:date="2020-11-10T16:18:00Z">
              <w:r w:rsidRPr="005A5392">
                <w:rPr>
                  <w:sz w:val="16"/>
                  <w:szCs w:val="18"/>
                  <w:lang w:eastAsia="zh-CN"/>
                </w:rPr>
                <w:t>DL UPT (Mbps)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0C561B8" w14:textId="77777777" w:rsidR="00F50E9D" w:rsidRPr="005A5392" w:rsidRDefault="00F50E9D" w:rsidP="005A5392">
            <w:pPr>
              <w:pStyle w:val="TAC"/>
              <w:rPr>
                <w:ins w:id="29570" w:author="Lee, Daewon" w:date="2020-11-10T16:18:00Z"/>
                <w:sz w:val="16"/>
                <w:szCs w:val="18"/>
                <w:lang w:eastAsia="zh-CN"/>
              </w:rPr>
            </w:pPr>
            <w:ins w:id="29571" w:author="Lee, Daewon" w:date="2020-11-10T16:18:00Z">
              <w:r w:rsidRPr="005A5392">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F429719" w14:textId="77777777" w:rsidR="00F50E9D" w:rsidRPr="005A5392" w:rsidRDefault="00F50E9D" w:rsidP="005A5392">
            <w:pPr>
              <w:pStyle w:val="TAC"/>
              <w:rPr>
                <w:ins w:id="29572" w:author="Lee, Daewon" w:date="2020-11-10T16:18:00Z"/>
                <w:sz w:val="16"/>
                <w:szCs w:val="18"/>
                <w:lang w:eastAsia="zh-CN"/>
              </w:rPr>
            </w:pPr>
            <w:ins w:id="29573" w:author="Lee, Daewon" w:date="2020-11-10T16:18:00Z">
              <w:r w:rsidRPr="005A5392">
                <w:rPr>
                  <w:sz w:val="16"/>
                  <w:szCs w:val="18"/>
                  <w:lang w:eastAsia="zh-CN"/>
                </w:rPr>
                <w:t xml:space="preserve">3033.1213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8AB9052" w14:textId="77777777" w:rsidR="00F50E9D" w:rsidRPr="005A5392" w:rsidRDefault="00F50E9D" w:rsidP="005A5392">
            <w:pPr>
              <w:pStyle w:val="TAC"/>
              <w:rPr>
                <w:ins w:id="29574" w:author="Lee, Daewon" w:date="2020-11-10T16:18:00Z"/>
                <w:sz w:val="16"/>
                <w:szCs w:val="18"/>
                <w:lang w:eastAsia="zh-CN"/>
              </w:rPr>
            </w:pPr>
            <w:ins w:id="29575" w:author="Lee, Daewon" w:date="2020-11-10T16:18:00Z">
              <w:r w:rsidRPr="005A5392">
                <w:rPr>
                  <w:sz w:val="16"/>
                  <w:szCs w:val="18"/>
                  <w:lang w:eastAsia="zh-CN"/>
                </w:rPr>
                <w:t xml:space="preserve">2287.0171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CC658B" w14:textId="77777777" w:rsidR="00F50E9D" w:rsidRPr="005A5392" w:rsidRDefault="00F50E9D" w:rsidP="005A5392">
            <w:pPr>
              <w:pStyle w:val="TAC"/>
              <w:rPr>
                <w:ins w:id="29576" w:author="Lee, Daewon" w:date="2020-11-10T16:18:00Z"/>
                <w:sz w:val="16"/>
                <w:szCs w:val="18"/>
                <w:lang w:eastAsia="zh-CN"/>
              </w:rPr>
            </w:pPr>
            <w:ins w:id="29577" w:author="Lee, Daewon" w:date="2020-11-10T16:18:00Z">
              <w:r w:rsidRPr="005A5392">
                <w:rPr>
                  <w:sz w:val="16"/>
                  <w:szCs w:val="18"/>
                  <w:lang w:eastAsia="zh-CN"/>
                </w:rPr>
                <w:t xml:space="preserve">2828.5513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05179" w14:textId="77777777" w:rsidR="00F50E9D" w:rsidRPr="005A5392" w:rsidRDefault="00F50E9D" w:rsidP="005A5392">
            <w:pPr>
              <w:pStyle w:val="TAC"/>
              <w:rPr>
                <w:ins w:id="29578" w:author="Lee, Daewon" w:date="2020-11-10T16:18:00Z"/>
                <w:sz w:val="16"/>
                <w:szCs w:val="18"/>
                <w:lang w:eastAsia="zh-CN"/>
              </w:rPr>
            </w:pPr>
            <w:ins w:id="29579" w:author="Lee, Daewon" w:date="2020-11-10T16:18:00Z">
              <w:r w:rsidRPr="005A5392">
                <w:rPr>
                  <w:sz w:val="16"/>
                  <w:szCs w:val="18"/>
                  <w:lang w:eastAsia="zh-CN"/>
                </w:rPr>
                <w:t xml:space="preserve">3060.1575 </w:t>
              </w:r>
            </w:ins>
          </w:p>
        </w:tc>
      </w:tr>
      <w:tr w:rsidR="00F50E9D" w14:paraId="1F232DB8" w14:textId="77777777" w:rsidTr="00F50E9D">
        <w:trPr>
          <w:trHeight w:val="176"/>
          <w:jc w:val="center"/>
          <w:ins w:id="29580"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295FA0" w14:textId="77777777" w:rsidR="00F50E9D" w:rsidRPr="005A5392" w:rsidRDefault="00F50E9D" w:rsidP="005A5392">
            <w:pPr>
              <w:pStyle w:val="TAC"/>
              <w:rPr>
                <w:ins w:id="29581"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4652C5" w14:textId="77777777" w:rsidR="00F50E9D" w:rsidRPr="005A5392" w:rsidRDefault="00F50E9D" w:rsidP="005A5392">
            <w:pPr>
              <w:pStyle w:val="TAC"/>
              <w:rPr>
                <w:ins w:id="29582"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4E21AA6" w14:textId="77777777" w:rsidR="00F50E9D" w:rsidRPr="005A5392" w:rsidRDefault="00F50E9D" w:rsidP="005A5392">
            <w:pPr>
              <w:pStyle w:val="TAC"/>
              <w:rPr>
                <w:ins w:id="29583" w:author="Lee, Daewon" w:date="2020-11-10T16:18:00Z"/>
                <w:sz w:val="16"/>
                <w:szCs w:val="18"/>
                <w:lang w:eastAsia="zh-CN"/>
              </w:rPr>
            </w:pPr>
            <w:ins w:id="29584" w:author="Lee, Daewon" w:date="2020-11-10T16:18:00Z">
              <w:r w:rsidRPr="005A5392">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2505EE" w14:textId="77777777" w:rsidR="00F50E9D" w:rsidRPr="005A5392" w:rsidRDefault="00F50E9D" w:rsidP="005A5392">
            <w:pPr>
              <w:pStyle w:val="TAC"/>
              <w:rPr>
                <w:ins w:id="29585" w:author="Lee, Daewon" w:date="2020-11-10T16:18:00Z"/>
                <w:sz w:val="16"/>
                <w:szCs w:val="18"/>
                <w:lang w:eastAsia="zh-CN"/>
              </w:rPr>
            </w:pPr>
            <w:ins w:id="29586" w:author="Lee, Daewon" w:date="2020-11-10T16:18:00Z">
              <w:r w:rsidRPr="005A5392">
                <w:rPr>
                  <w:sz w:val="16"/>
                  <w:szCs w:val="18"/>
                  <w:lang w:eastAsia="zh-CN"/>
                </w:rPr>
                <w:t xml:space="preserve">9441.7471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15B12" w14:textId="77777777" w:rsidR="00F50E9D" w:rsidRPr="005A5392" w:rsidRDefault="00F50E9D" w:rsidP="005A5392">
            <w:pPr>
              <w:pStyle w:val="TAC"/>
              <w:rPr>
                <w:ins w:id="29587" w:author="Lee, Daewon" w:date="2020-11-10T16:18:00Z"/>
                <w:sz w:val="16"/>
                <w:szCs w:val="18"/>
                <w:lang w:eastAsia="zh-CN"/>
              </w:rPr>
            </w:pPr>
            <w:ins w:id="29588" w:author="Lee, Daewon" w:date="2020-11-10T16:18:00Z">
              <w:r w:rsidRPr="005A5392">
                <w:rPr>
                  <w:sz w:val="16"/>
                  <w:szCs w:val="18"/>
                  <w:lang w:eastAsia="zh-CN"/>
                </w:rPr>
                <w:t xml:space="preserve">8566.0156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5EF92AF" w14:textId="77777777" w:rsidR="00F50E9D" w:rsidRPr="005A5392" w:rsidRDefault="00F50E9D" w:rsidP="005A5392">
            <w:pPr>
              <w:pStyle w:val="TAC"/>
              <w:rPr>
                <w:ins w:id="29589" w:author="Lee, Daewon" w:date="2020-11-10T16:18:00Z"/>
                <w:sz w:val="16"/>
                <w:szCs w:val="18"/>
                <w:lang w:eastAsia="zh-CN"/>
              </w:rPr>
            </w:pPr>
            <w:ins w:id="29590" w:author="Lee, Daewon" w:date="2020-11-10T16:18:00Z">
              <w:r w:rsidRPr="005A5392">
                <w:rPr>
                  <w:sz w:val="16"/>
                  <w:szCs w:val="18"/>
                  <w:lang w:eastAsia="zh-CN"/>
                </w:rPr>
                <w:t xml:space="preserve">9444.8320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2DB38EA" w14:textId="77777777" w:rsidR="00F50E9D" w:rsidRPr="005A5392" w:rsidRDefault="00F50E9D" w:rsidP="005A5392">
            <w:pPr>
              <w:pStyle w:val="TAC"/>
              <w:rPr>
                <w:ins w:id="29591" w:author="Lee, Daewon" w:date="2020-11-10T16:18:00Z"/>
                <w:sz w:val="16"/>
                <w:szCs w:val="18"/>
                <w:lang w:eastAsia="zh-CN"/>
              </w:rPr>
            </w:pPr>
            <w:ins w:id="29592" w:author="Lee, Daewon" w:date="2020-11-10T16:18:00Z">
              <w:r w:rsidRPr="005A5392">
                <w:rPr>
                  <w:sz w:val="16"/>
                  <w:szCs w:val="18"/>
                  <w:lang w:eastAsia="zh-CN"/>
                </w:rPr>
                <w:t xml:space="preserve">10166.2471 </w:t>
              </w:r>
            </w:ins>
          </w:p>
        </w:tc>
      </w:tr>
      <w:tr w:rsidR="00F50E9D" w14:paraId="7EFC72A5" w14:textId="77777777" w:rsidTr="00F50E9D">
        <w:trPr>
          <w:trHeight w:val="176"/>
          <w:jc w:val="center"/>
          <w:ins w:id="29593"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9DB4FA" w14:textId="77777777" w:rsidR="00F50E9D" w:rsidRPr="005A5392" w:rsidRDefault="00F50E9D" w:rsidP="005A5392">
            <w:pPr>
              <w:pStyle w:val="TAC"/>
              <w:rPr>
                <w:ins w:id="29594"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349915" w14:textId="77777777" w:rsidR="00F50E9D" w:rsidRPr="005A5392" w:rsidRDefault="00F50E9D" w:rsidP="005A5392">
            <w:pPr>
              <w:pStyle w:val="TAC"/>
              <w:rPr>
                <w:ins w:id="29595"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0E1B8A9" w14:textId="77777777" w:rsidR="00F50E9D" w:rsidRPr="005A5392" w:rsidRDefault="00F50E9D" w:rsidP="005A5392">
            <w:pPr>
              <w:pStyle w:val="TAC"/>
              <w:rPr>
                <w:ins w:id="29596" w:author="Lee, Daewon" w:date="2020-11-10T16:18:00Z"/>
                <w:sz w:val="16"/>
                <w:szCs w:val="18"/>
                <w:lang w:eastAsia="zh-CN"/>
              </w:rPr>
            </w:pPr>
            <w:ins w:id="29597" w:author="Lee, Daewon" w:date="2020-11-10T16:18:00Z">
              <w:r w:rsidRPr="005A5392">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E75F2F4" w14:textId="77777777" w:rsidR="00F50E9D" w:rsidRPr="005A5392" w:rsidRDefault="00F50E9D" w:rsidP="005A5392">
            <w:pPr>
              <w:pStyle w:val="TAC"/>
              <w:rPr>
                <w:ins w:id="29598" w:author="Lee, Daewon" w:date="2020-11-10T16:18:00Z"/>
                <w:sz w:val="16"/>
                <w:szCs w:val="18"/>
                <w:lang w:eastAsia="zh-CN"/>
              </w:rPr>
            </w:pPr>
            <w:ins w:id="29599" w:author="Lee, Daewon" w:date="2020-11-10T16:18:00Z">
              <w:r w:rsidRPr="005A5392">
                <w:rPr>
                  <w:sz w:val="16"/>
                  <w:szCs w:val="18"/>
                  <w:lang w:eastAsia="zh-CN"/>
                </w:rPr>
                <w:t xml:space="preserve">16029.5293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DF64006" w14:textId="77777777" w:rsidR="00F50E9D" w:rsidRPr="005A5392" w:rsidRDefault="00F50E9D" w:rsidP="005A5392">
            <w:pPr>
              <w:pStyle w:val="TAC"/>
              <w:rPr>
                <w:ins w:id="29600" w:author="Lee, Daewon" w:date="2020-11-10T16:18:00Z"/>
                <w:sz w:val="16"/>
                <w:szCs w:val="18"/>
                <w:lang w:eastAsia="zh-CN"/>
              </w:rPr>
            </w:pPr>
            <w:ins w:id="29601" w:author="Lee, Daewon" w:date="2020-11-10T16:18:00Z">
              <w:r w:rsidRPr="005A5392">
                <w:rPr>
                  <w:sz w:val="16"/>
                  <w:szCs w:val="18"/>
                  <w:lang w:eastAsia="zh-CN"/>
                </w:rPr>
                <w:t xml:space="preserve">14801.7207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B0307A9" w14:textId="77777777" w:rsidR="00F50E9D" w:rsidRPr="005A5392" w:rsidRDefault="00F50E9D" w:rsidP="005A5392">
            <w:pPr>
              <w:pStyle w:val="TAC"/>
              <w:rPr>
                <w:ins w:id="29602" w:author="Lee, Daewon" w:date="2020-11-10T16:18:00Z"/>
                <w:sz w:val="16"/>
                <w:szCs w:val="18"/>
                <w:lang w:eastAsia="zh-CN"/>
              </w:rPr>
            </w:pPr>
            <w:ins w:id="29603" w:author="Lee, Daewon" w:date="2020-11-10T16:18:00Z">
              <w:r w:rsidRPr="005A5392">
                <w:rPr>
                  <w:sz w:val="16"/>
                  <w:szCs w:val="18"/>
                  <w:lang w:eastAsia="zh-CN"/>
                </w:rPr>
                <w:t xml:space="preserve">16146.0420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E49C44C" w14:textId="77777777" w:rsidR="00F50E9D" w:rsidRPr="005A5392" w:rsidRDefault="00F50E9D" w:rsidP="005A5392">
            <w:pPr>
              <w:pStyle w:val="TAC"/>
              <w:rPr>
                <w:ins w:id="29604" w:author="Lee, Daewon" w:date="2020-11-10T16:18:00Z"/>
                <w:sz w:val="16"/>
                <w:szCs w:val="18"/>
                <w:lang w:eastAsia="zh-CN"/>
              </w:rPr>
            </w:pPr>
            <w:ins w:id="29605" w:author="Lee, Daewon" w:date="2020-11-10T16:18:00Z">
              <w:r w:rsidRPr="005A5392">
                <w:rPr>
                  <w:sz w:val="16"/>
                  <w:szCs w:val="18"/>
                  <w:lang w:eastAsia="zh-CN"/>
                </w:rPr>
                <w:t xml:space="preserve">17572.2949 </w:t>
              </w:r>
            </w:ins>
          </w:p>
        </w:tc>
      </w:tr>
      <w:tr w:rsidR="00F50E9D" w14:paraId="247A02D4" w14:textId="77777777" w:rsidTr="00F50E9D">
        <w:trPr>
          <w:trHeight w:val="176"/>
          <w:jc w:val="center"/>
          <w:ins w:id="29606"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71862" w14:textId="77777777" w:rsidR="00F50E9D" w:rsidRPr="005A5392" w:rsidRDefault="00F50E9D" w:rsidP="005A5392">
            <w:pPr>
              <w:pStyle w:val="TAC"/>
              <w:rPr>
                <w:ins w:id="29607"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FF2592" w14:textId="77777777" w:rsidR="00F50E9D" w:rsidRPr="005A5392" w:rsidRDefault="00F50E9D" w:rsidP="005A5392">
            <w:pPr>
              <w:pStyle w:val="TAC"/>
              <w:rPr>
                <w:ins w:id="29608"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4510DD5" w14:textId="77777777" w:rsidR="00F50E9D" w:rsidRPr="005A5392" w:rsidRDefault="00F50E9D" w:rsidP="005A5392">
            <w:pPr>
              <w:pStyle w:val="TAC"/>
              <w:rPr>
                <w:ins w:id="29609" w:author="Lee, Daewon" w:date="2020-11-10T16:18:00Z"/>
                <w:sz w:val="16"/>
                <w:szCs w:val="18"/>
                <w:lang w:eastAsia="zh-CN"/>
              </w:rPr>
            </w:pPr>
            <w:ins w:id="29610" w:author="Lee, Daewon" w:date="2020-11-10T16:18:00Z">
              <w:r w:rsidRPr="005A5392">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48C7C45" w14:textId="77777777" w:rsidR="00F50E9D" w:rsidRPr="005A5392" w:rsidRDefault="00F50E9D" w:rsidP="005A5392">
            <w:pPr>
              <w:pStyle w:val="TAC"/>
              <w:rPr>
                <w:ins w:id="29611" w:author="Lee, Daewon" w:date="2020-11-10T16:18:00Z"/>
                <w:sz w:val="16"/>
                <w:szCs w:val="18"/>
                <w:lang w:eastAsia="zh-CN"/>
              </w:rPr>
            </w:pPr>
            <w:ins w:id="29612" w:author="Lee, Daewon" w:date="2020-11-10T16:18:00Z">
              <w:r w:rsidRPr="005A5392">
                <w:rPr>
                  <w:sz w:val="16"/>
                  <w:szCs w:val="18"/>
                  <w:lang w:eastAsia="zh-CN"/>
                </w:rPr>
                <w:t xml:space="preserve">10065.5078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883F61" w14:textId="77777777" w:rsidR="00F50E9D" w:rsidRPr="005A5392" w:rsidRDefault="00F50E9D" w:rsidP="005A5392">
            <w:pPr>
              <w:pStyle w:val="TAC"/>
              <w:rPr>
                <w:ins w:id="29613" w:author="Lee, Daewon" w:date="2020-11-10T16:18:00Z"/>
                <w:sz w:val="16"/>
                <w:szCs w:val="18"/>
                <w:lang w:eastAsia="zh-CN"/>
              </w:rPr>
            </w:pPr>
            <w:ins w:id="29614" w:author="Lee, Daewon" w:date="2020-11-10T16:18:00Z">
              <w:r w:rsidRPr="005A5392">
                <w:rPr>
                  <w:sz w:val="16"/>
                  <w:szCs w:val="18"/>
                  <w:lang w:eastAsia="zh-CN"/>
                </w:rPr>
                <w:t xml:space="preserve">8785.5869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F43DB0" w14:textId="77777777" w:rsidR="00F50E9D" w:rsidRPr="005A5392" w:rsidRDefault="00F50E9D" w:rsidP="005A5392">
            <w:pPr>
              <w:pStyle w:val="TAC"/>
              <w:rPr>
                <w:ins w:id="29615" w:author="Lee, Daewon" w:date="2020-11-10T16:18:00Z"/>
                <w:sz w:val="16"/>
                <w:szCs w:val="18"/>
                <w:lang w:eastAsia="zh-CN"/>
              </w:rPr>
            </w:pPr>
            <w:ins w:id="29616" w:author="Lee, Daewon" w:date="2020-11-10T16:18:00Z">
              <w:r w:rsidRPr="005A5392">
                <w:rPr>
                  <w:sz w:val="16"/>
                  <w:szCs w:val="18"/>
                  <w:lang w:eastAsia="zh-CN"/>
                </w:rPr>
                <w:t xml:space="preserve">10001.9004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1EF4D6D" w14:textId="77777777" w:rsidR="00F50E9D" w:rsidRPr="005A5392" w:rsidRDefault="00F50E9D" w:rsidP="005A5392">
            <w:pPr>
              <w:pStyle w:val="TAC"/>
              <w:rPr>
                <w:ins w:id="29617" w:author="Lee, Daewon" w:date="2020-11-10T16:18:00Z"/>
                <w:sz w:val="16"/>
                <w:szCs w:val="18"/>
                <w:lang w:eastAsia="zh-CN"/>
              </w:rPr>
            </w:pPr>
            <w:ins w:id="29618" w:author="Lee, Daewon" w:date="2020-11-10T16:18:00Z">
              <w:r w:rsidRPr="005A5392">
                <w:rPr>
                  <w:sz w:val="16"/>
                  <w:szCs w:val="18"/>
                  <w:lang w:eastAsia="zh-CN"/>
                </w:rPr>
                <w:t xml:space="preserve">10481.0479 </w:t>
              </w:r>
            </w:ins>
          </w:p>
        </w:tc>
      </w:tr>
      <w:tr w:rsidR="00F50E9D" w14:paraId="5E5AF98E" w14:textId="77777777" w:rsidTr="00F50E9D">
        <w:trPr>
          <w:trHeight w:val="176"/>
          <w:jc w:val="center"/>
          <w:ins w:id="29619"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CB3A48" w14:textId="77777777" w:rsidR="00F50E9D" w:rsidRPr="005A5392" w:rsidRDefault="00F50E9D" w:rsidP="005A5392">
            <w:pPr>
              <w:pStyle w:val="TAC"/>
              <w:rPr>
                <w:ins w:id="29620"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4A87CFFF" w14:textId="77777777" w:rsidR="00F50E9D" w:rsidRPr="005A5392" w:rsidRDefault="00F50E9D" w:rsidP="005A5392">
            <w:pPr>
              <w:pStyle w:val="TAC"/>
              <w:rPr>
                <w:ins w:id="29621" w:author="Lee, Daewon" w:date="2020-11-10T16:18:00Z"/>
                <w:sz w:val="16"/>
                <w:szCs w:val="18"/>
                <w:lang w:eastAsia="zh-CN"/>
              </w:rPr>
            </w:pPr>
            <w:ins w:id="29622" w:author="Lee, Daewon" w:date="2020-11-10T16:18:00Z">
              <w:r w:rsidRPr="005A5392">
                <w:rPr>
                  <w:sz w:val="16"/>
                  <w:szCs w:val="18"/>
                  <w:lang w:eastAsia="zh-CN"/>
                </w:rPr>
                <w:t>DL delay (s)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7433C95" w14:textId="77777777" w:rsidR="00F50E9D" w:rsidRPr="005A5392" w:rsidRDefault="00F50E9D" w:rsidP="005A5392">
            <w:pPr>
              <w:pStyle w:val="TAC"/>
              <w:rPr>
                <w:ins w:id="29623" w:author="Lee, Daewon" w:date="2020-11-10T16:18:00Z"/>
                <w:sz w:val="16"/>
                <w:szCs w:val="18"/>
                <w:lang w:eastAsia="zh-CN"/>
              </w:rPr>
            </w:pPr>
            <w:ins w:id="29624" w:author="Lee, Daewon" w:date="2020-11-10T16:18:00Z">
              <w:r w:rsidRPr="005A5392">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77FCE4" w14:textId="77777777" w:rsidR="00F50E9D" w:rsidRPr="005A5392" w:rsidRDefault="00F50E9D" w:rsidP="005A5392">
            <w:pPr>
              <w:pStyle w:val="TAC"/>
              <w:rPr>
                <w:ins w:id="29625" w:author="Lee, Daewon" w:date="2020-11-10T16:18:00Z"/>
                <w:sz w:val="16"/>
                <w:szCs w:val="18"/>
                <w:lang w:eastAsia="zh-CN"/>
              </w:rPr>
            </w:pPr>
            <w:ins w:id="29626" w:author="Lee, Daewon" w:date="2020-11-10T16:18:00Z">
              <w:r w:rsidRPr="005A5392">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B2D8BB9" w14:textId="77777777" w:rsidR="00F50E9D" w:rsidRPr="005A5392" w:rsidRDefault="00F50E9D" w:rsidP="005A5392">
            <w:pPr>
              <w:pStyle w:val="TAC"/>
              <w:rPr>
                <w:ins w:id="29627" w:author="Lee, Daewon" w:date="2020-11-10T16:18:00Z"/>
                <w:sz w:val="16"/>
                <w:szCs w:val="18"/>
                <w:lang w:eastAsia="zh-CN"/>
              </w:rPr>
            </w:pPr>
            <w:ins w:id="29628" w:author="Lee, Daewon" w:date="2020-11-10T16:18:00Z">
              <w:r w:rsidRPr="005A5392">
                <w:rPr>
                  <w:sz w:val="16"/>
                  <w:szCs w:val="18"/>
                  <w:lang w:eastAsia="zh-CN"/>
                </w:rPr>
                <w:t xml:space="preserve">0.011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D560A54" w14:textId="77777777" w:rsidR="00F50E9D" w:rsidRPr="005A5392" w:rsidRDefault="00F50E9D" w:rsidP="005A5392">
            <w:pPr>
              <w:pStyle w:val="TAC"/>
              <w:rPr>
                <w:ins w:id="29629" w:author="Lee, Daewon" w:date="2020-11-10T16:18:00Z"/>
                <w:sz w:val="16"/>
                <w:szCs w:val="18"/>
                <w:lang w:eastAsia="zh-CN"/>
              </w:rPr>
            </w:pPr>
            <w:ins w:id="29630" w:author="Lee, Daewon" w:date="2020-11-10T16:18:00Z">
              <w:r w:rsidRPr="005A5392">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D7155B" w14:textId="77777777" w:rsidR="00F50E9D" w:rsidRPr="005A5392" w:rsidRDefault="00F50E9D" w:rsidP="005A5392">
            <w:pPr>
              <w:pStyle w:val="TAC"/>
              <w:rPr>
                <w:ins w:id="29631" w:author="Lee, Daewon" w:date="2020-11-10T16:18:00Z"/>
                <w:sz w:val="16"/>
                <w:szCs w:val="18"/>
                <w:lang w:eastAsia="zh-CN"/>
              </w:rPr>
            </w:pPr>
            <w:ins w:id="29632" w:author="Lee, Daewon" w:date="2020-11-10T16:18:00Z">
              <w:r w:rsidRPr="005A5392">
                <w:rPr>
                  <w:sz w:val="16"/>
                  <w:szCs w:val="18"/>
                  <w:lang w:eastAsia="zh-CN"/>
                </w:rPr>
                <w:t xml:space="preserve">0.010 </w:t>
              </w:r>
            </w:ins>
          </w:p>
        </w:tc>
      </w:tr>
      <w:tr w:rsidR="00F50E9D" w14:paraId="40FBBE6C" w14:textId="77777777" w:rsidTr="00F50E9D">
        <w:trPr>
          <w:trHeight w:val="176"/>
          <w:jc w:val="center"/>
          <w:ins w:id="29633"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24B0F3" w14:textId="77777777" w:rsidR="00F50E9D" w:rsidRPr="005A5392" w:rsidRDefault="00F50E9D" w:rsidP="005A5392">
            <w:pPr>
              <w:pStyle w:val="TAC"/>
              <w:rPr>
                <w:ins w:id="29634"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A5377E" w14:textId="77777777" w:rsidR="00F50E9D" w:rsidRPr="005A5392" w:rsidRDefault="00F50E9D" w:rsidP="005A5392">
            <w:pPr>
              <w:pStyle w:val="TAC"/>
              <w:rPr>
                <w:ins w:id="29635"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A4E8EC1" w14:textId="77777777" w:rsidR="00F50E9D" w:rsidRPr="005A5392" w:rsidRDefault="00F50E9D" w:rsidP="005A5392">
            <w:pPr>
              <w:pStyle w:val="TAC"/>
              <w:rPr>
                <w:ins w:id="29636" w:author="Lee, Daewon" w:date="2020-11-10T16:18:00Z"/>
                <w:sz w:val="16"/>
                <w:szCs w:val="18"/>
                <w:lang w:eastAsia="zh-CN"/>
              </w:rPr>
            </w:pPr>
            <w:ins w:id="29637" w:author="Lee, Daewon" w:date="2020-11-10T16:18:00Z">
              <w:r w:rsidRPr="005A5392">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2C73B83" w14:textId="77777777" w:rsidR="00F50E9D" w:rsidRPr="005A5392" w:rsidRDefault="00F50E9D" w:rsidP="005A5392">
            <w:pPr>
              <w:pStyle w:val="TAC"/>
              <w:rPr>
                <w:ins w:id="29638" w:author="Lee, Daewon" w:date="2020-11-10T16:18:00Z"/>
                <w:sz w:val="16"/>
                <w:szCs w:val="18"/>
                <w:lang w:eastAsia="zh-CN"/>
              </w:rPr>
            </w:pPr>
            <w:ins w:id="29639" w:author="Lee, Daewon" w:date="2020-11-10T16:18:00Z">
              <w:r w:rsidRPr="005A5392">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042C950" w14:textId="77777777" w:rsidR="00F50E9D" w:rsidRPr="005A5392" w:rsidRDefault="00F50E9D" w:rsidP="005A5392">
            <w:pPr>
              <w:pStyle w:val="TAC"/>
              <w:rPr>
                <w:ins w:id="29640" w:author="Lee, Daewon" w:date="2020-11-10T16:18:00Z"/>
                <w:sz w:val="16"/>
                <w:szCs w:val="18"/>
                <w:lang w:eastAsia="zh-CN"/>
              </w:rPr>
            </w:pPr>
            <w:ins w:id="29641" w:author="Lee, Daewon" w:date="2020-11-10T16:18:00Z">
              <w:r w:rsidRPr="005A5392">
                <w:rPr>
                  <w:sz w:val="16"/>
                  <w:szCs w:val="18"/>
                  <w:lang w:eastAsia="zh-CN"/>
                </w:rPr>
                <w:t xml:space="preserve">0.029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D31C8CD" w14:textId="77777777" w:rsidR="00F50E9D" w:rsidRPr="005A5392" w:rsidRDefault="00F50E9D" w:rsidP="005A5392">
            <w:pPr>
              <w:pStyle w:val="TAC"/>
              <w:rPr>
                <w:ins w:id="29642" w:author="Lee, Daewon" w:date="2020-11-10T16:18:00Z"/>
                <w:sz w:val="16"/>
                <w:szCs w:val="18"/>
                <w:lang w:eastAsia="zh-CN"/>
              </w:rPr>
            </w:pPr>
            <w:ins w:id="29643" w:author="Lee, Daewon" w:date="2020-11-10T16:18:00Z">
              <w:r w:rsidRPr="005A5392">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F11692" w14:textId="77777777" w:rsidR="00F50E9D" w:rsidRPr="005A5392" w:rsidRDefault="00F50E9D" w:rsidP="005A5392">
            <w:pPr>
              <w:pStyle w:val="TAC"/>
              <w:rPr>
                <w:ins w:id="29644" w:author="Lee, Daewon" w:date="2020-11-10T16:18:00Z"/>
                <w:sz w:val="16"/>
                <w:szCs w:val="18"/>
                <w:lang w:eastAsia="zh-CN"/>
              </w:rPr>
            </w:pPr>
            <w:ins w:id="29645" w:author="Lee, Daewon" w:date="2020-11-10T16:18:00Z">
              <w:r w:rsidRPr="005A5392">
                <w:rPr>
                  <w:sz w:val="16"/>
                  <w:szCs w:val="18"/>
                  <w:lang w:eastAsia="zh-CN"/>
                </w:rPr>
                <w:t xml:space="preserve">0.021 </w:t>
              </w:r>
            </w:ins>
          </w:p>
        </w:tc>
      </w:tr>
      <w:tr w:rsidR="00F50E9D" w14:paraId="406B4F1E" w14:textId="77777777" w:rsidTr="00F50E9D">
        <w:trPr>
          <w:trHeight w:val="176"/>
          <w:jc w:val="center"/>
          <w:ins w:id="29646"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C517D8" w14:textId="77777777" w:rsidR="00F50E9D" w:rsidRPr="005A5392" w:rsidRDefault="00F50E9D" w:rsidP="005A5392">
            <w:pPr>
              <w:pStyle w:val="TAC"/>
              <w:rPr>
                <w:ins w:id="29647"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306E71" w14:textId="77777777" w:rsidR="00F50E9D" w:rsidRPr="005A5392" w:rsidRDefault="00F50E9D" w:rsidP="005A5392">
            <w:pPr>
              <w:pStyle w:val="TAC"/>
              <w:rPr>
                <w:ins w:id="29648"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509CF00" w14:textId="77777777" w:rsidR="00F50E9D" w:rsidRPr="005A5392" w:rsidRDefault="00F50E9D" w:rsidP="005A5392">
            <w:pPr>
              <w:pStyle w:val="TAC"/>
              <w:rPr>
                <w:ins w:id="29649" w:author="Lee, Daewon" w:date="2020-11-10T16:18:00Z"/>
                <w:sz w:val="16"/>
                <w:szCs w:val="18"/>
                <w:lang w:eastAsia="zh-CN"/>
              </w:rPr>
            </w:pPr>
            <w:ins w:id="29650" w:author="Lee, Daewon" w:date="2020-11-10T16:18:00Z">
              <w:r w:rsidRPr="005A5392">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45706B3" w14:textId="77777777" w:rsidR="00F50E9D" w:rsidRPr="005A5392" w:rsidRDefault="00F50E9D" w:rsidP="005A5392">
            <w:pPr>
              <w:pStyle w:val="TAC"/>
              <w:rPr>
                <w:ins w:id="29651" w:author="Lee, Daewon" w:date="2020-11-10T16:18:00Z"/>
                <w:sz w:val="16"/>
                <w:szCs w:val="18"/>
                <w:lang w:eastAsia="zh-CN"/>
              </w:rPr>
            </w:pPr>
            <w:ins w:id="29652" w:author="Lee, Daewon" w:date="2020-11-10T16:18:00Z">
              <w:r w:rsidRPr="005A5392">
                <w:rPr>
                  <w:sz w:val="16"/>
                  <w:szCs w:val="18"/>
                  <w:lang w:eastAsia="zh-CN"/>
                </w:rPr>
                <w:t xml:space="preserve">0.175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9A8B062" w14:textId="77777777" w:rsidR="00F50E9D" w:rsidRPr="005A5392" w:rsidRDefault="00F50E9D" w:rsidP="005A5392">
            <w:pPr>
              <w:pStyle w:val="TAC"/>
              <w:rPr>
                <w:ins w:id="29653" w:author="Lee, Daewon" w:date="2020-11-10T16:18:00Z"/>
                <w:sz w:val="16"/>
                <w:szCs w:val="18"/>
                <w:lang w:eastAsia="zh-CN"/>
              </w:rPr>
            </w:pPr>
            <w:ins w:id="29654" w:author="Lee, Daewon" w:date="2020-11-10T16:18:00Z">
              <w:r w:rsidRPr="005A5392">
                <w:rPr>
                  <w:sz w:val="16"/>
                  <w:szCs w:val="18"/>
                  <w:lang w:eastAsia="zh-CN"/>
                </w:rPr>
                <w:t xml:space="preserve">0.181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78371A5" w14:textId="77777777" w:rsidR="00F50E9D" w:rsidRPr="005A5392" w:rsidRDefault="00F50E9D" w:rsidP="005A5392">
            <w:pPr>
              <w:pStyle w:val="TAC"/>
              <w:rPr>
                <w:ins w:id="29655" w:author="Lee, Daewon" w:date="2020-11-10T16:18:00Z"/>
                <w:sz w:val="16"/>
                <w:szCs w:val="18"/>
                <w:lang w:eastAsia="zh-CN"/>
              </w:rPr>
            </w:pPr>
            <w:ins w:id="29656" w:author="Lee, Daewon" w:date="2020-11-10T16:18:00Z">
              <w:r w:rsidRPr="005A5392">
                <w:rPr>
                  <w:sz w:val="16"/>
                  <w:szCs w:val="18"/>
                  <w:lang w:eastAsia="zh-CN"/>
                </w:rPr>
                <w:t xml:space="preserve">0.184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8ABC32D" w14:textId="77777777" w:rsidR="00F50E9D" w:rsidRPr="005A5392" w:rsidRDefault="00F50E9D" w:rsidP="005A5392">
            <w:pPr>
              <w:pStyle w:val="TAC"/>
              <w:rPr>
                <w:ins w:id="29657" w:author="Lee, Daewon" w:date="2020-11-10T16:18:00Z"/>
                <w:sz w:val="16"/>
                <w:szCs w:val="18"/>
                <w:lang w:eastAsia="zh-CN"/>
              </w:rPr>
            </w:pPr>
            <w:ins w:id="29658" w:author="Lee, Daewon" w:date="2020-11-10T16:18:00Z">
              <w:r w:rsidRPr="005A5392">
                <w:rPr>
                  <w:sz w:val="16"/>
                  <w:szCs w:val="18"/>
                  <w:lang w:eastAsia="zh-CN"/>
                </w:rPr>
                <w:t xml:space="preserve">0.117 </w:t>
              </w:r>
            </w:ins>
          </w:p>
        </w:tc>
      </w:tr>
      <w:tr w:rsidR="00F50E9D" w14:paraId="1C32430D" w14:textId="77777777" w:rsidTr="00F50E9D">
        <w:trPr>
          <w:trHeight w:val="176"/>
          <w:jc w:val="center"/>
          <w:ins w:id="29659"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C70D75" w14:textId="77777777" w:rsidR="00F50E9D" w:rsidRPr="005A5392" w:rsidRDefault="00F50E9D" w:rsidP="005A5392">
            <w:pPr>
              <w:pStyle w:val="TAC"/>
              <w:rPr>
                <w:ins w:id="29660"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5C405C" w14:textId="77777777" w:rsidR="00F50E9D" w:rsidRPr="005A5392" w:rsidRDefault="00F50E9D" w:rsidP="005A5392">
            <w:pPr>
              <w:pStyle w:val="TAC"/>
              <w:rPr>
                <w:ins w:id="29661"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81DD0D4" w14:textId="77777777" w:rsidR="00F50E9D" w:rsidRPr="005A5392" w:rsidRDefault="00F50E9D" w:rsidP="005A5392">
            <w:pPr>
              <w:pStyle w:val="TAC"/>
              <w:rPr>
                <w:ins w:id="29662" w:author="Lee, Daewon" w:date="2020-11-10T16:18:00Z"/>
                <w:sz w:val="16"/>
                <w:szCs w:val="18"/>
                <w:lang w:eastAsia="zh-CN"/>
              </w:rPr>
            </w:pPr>
            <w:ins w:id="29663" w:author="Lee, Daewon" w:date="2020-11-10T16:18:00Z">
              <w:r w:rsidRPr="005A5392">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AE132D3" w14:textId="77777777" w:rsidR="00F50E9D" w:rsidRPr="005A5392" w:rsidRDefault="00F50E9D" w:rsidP="005A5392">
            <w:pPr>
              <w:pStyle w:val="TAC"/>
              <w:rPr>
                <w:ins w:id="29664" w:author="Lee, Daewon" w:date="2020-11-10T16:18:00Z"/>
                <w:sz w:val="16"/>
                <w:szCs w:val="18"/>
                <w:lang w:eastAsia="zh-CN"/>
              </w:rPr>
            </w:pPr>
            <w:ins w:id="29665" w:author="Lee, Daewon" w:date="2020-11-10T16:18:00Z">
              <w:r w:rsidRPr="005A5392">
                <w:rPr>
                  <w:sz w:val="16"/>
                  <w:szCs w:val="18"/>
                  <w:lang w:eastAsia="zh-CN"/>
                </w:rPr>
                <w:t xml:space="preserve">0.050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C67B261" w14:textId="77777777" w:rsidR="00F50E9D" w:rsidRPr="005A5392" w:rsidRDefault="00F50E9D" w:rsidP="005A5392">
            <w:pPr>
              <w:pStyle w:val="TAC"/>
              <w:rPr>
                <w:ins w:id="29666" w:author="Lee, Daewon" w:date="2020-11-10T16:18:00Z"/>
                <w:sz w:val="16"/>
                <w:szCs w:val="18"/>
                <w:lang w:eastAsia="zh-CN"/>
              </w:rPr>
            </w:pPr>
            <w:ins w:id="29667" w:author="Lee, Daewon" w:date="2020-11-10T16:18:00Z">
              <w:r w:rsidRPr="005A5392">
                <w:rPr>
                  <w:sz w:val="16"/>
                  <w:szCs w:val="18"/>
                  <w:lang w:eastAsia="zh-CN"/>
                </w:rPr>
                <w:t xml:space="preserve">0.055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32F208" w14:textId="77777777" w:rsidR="00F50E9D" w:rsidRPr="005A5392" w:rsidRDefault="00F50E9D" w:rsidP="005A5392">
            <w:pPr>
              <w:pStyle w:val="TAC"/>
              <w:rPr>
                <w:ins w:id="29668" w:author="Lee, Daewon" w:date="2020-11-10T16:18:00Z"/>
                <w:sz w:val="16"/>
                <w:szCs w:val="18"/>
                <w:lang w:eastAsia="zh-CN"/>
              </w:rPr>
            </w:pPr>
            <w:ins w:id="29669" w:author="Lee, Daewon" w:date="2020-11-10T16:18:00Z">
              <w:r w:rsidRPr="005A5392">
                <w:rPr>
                  <w:sz w:val="16"/>
                  <w:szCs w:val="18"/>
                  <w:lang w:eastAsia="zh-CN"/>
                </w:rPr>
                <w:t xml:space="preserve">0.052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7BD8A0" w14:textId="77777777" w:rsidR="00F50E9D" w:rsidRPr="005A5392" w:rsidRDefault="00F50E9D" w:rsidP="005A5392">
            <w:pPr>
              <w:pStyle w:val="TAC"/>
              <w:rPr>
                <w:ins w:id="29670" w:author="Lee, Daewon" w:date="2020-11-10T16:18:00Z"/>
                <w:sz w:val="16"/>
                <w:szCs w:val="18"/>
                <w:lang w:eastAsia="zh-CN"/>
              </w:rPr>
            </w:pPr>
            <w:ins w:id="29671" w:author="Lee, Daewon" w:date="2020-11-10T16:18:00Z">
              <w:r w:rsidRPr="005A5392">
                <w:rPr>
                  <w:sz w:val="16"/>
                  <w:szCs w:val="18"/>
                  <w:lang w:eastAsia="zh-CN"/>
                </w:rPr>
                <w:t xml:space="preserve">0.038 </w:t>
              </w:r>
            </w:ins>
          </w:p>
        </w:tc>
      </w:tr>
      <w:tr w:rsidR="00F50E9D" w14:paraId="0D9F75BD" w14:textId="77777777" w:rsidTr="00F50E9D">
        <w:trPr>
          <w:trHeight w:val="176"/>
          <w:jc w:val="center"/>
          <w:ins w:id="29672"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430F4B" w14:textId="77777777" w:rsidR="00F50E9D" w:rsidRPr="005A5392" w:rsidRDefault="00F50E9D" w:rsidP="005A5392">
            <w:pPr>
              <w:pStyle w:val="TAC"/>
              <w:rPr>
                <w:ins w:id="29673"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AAE8FF7" w14:textId="77777777" w:rsidR="00F50E9D" w:rsidRPr="005A5392" w:rsidRDefault="00F50E9D" w:rsidP="005A5392">
            <w:pPr>
              <w:pStyle w:val="TAC"/>
              <w:rPr>
                <w:ins w:id="29674" w:author="Lee, Daewon" w:date="2020-11-10T16:18:00Z"/>
                <w:sz w:val="16"/>
                <w:szCs w:val="18"/>
                <w:lang w:eastAsia="zh-CN"/>
              </w:rPr>
            </w:pPr>
            <w:ins w:id="29675" w:author="Lee, Daewon" w:date="2020-11-10T16:18:00Z">
              <w:r w:rsidRPr="005A5392">
                <w:rPr>
                  <w:sz w:val="16"/>
                  <w:szCs w:val="18"/>
                  <w:lang w:eastAsia="zh-CN"/>
                </w:rPr>
                <w:t>Arrival rate (files/s)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5D5E579" w14:textId="77777777" w:rsidR="00F50E9D" w:rsidRPr="005A5392" w:rsidRDefault="00F50E9D" w:rsidP="005A5392">
            <w:pPr>
              <w:pStyle w:val="TAC"/>
              <w:rPr>
                <w:ins w:id="29676" w:author="Lee, Daewon" w:date="2020-11-10T16:18:00Z"/>
                <w:sz w:val="16"/>
                <w:szCs w:val="18"/>
                <w:lang w:eastAsia="zh-CN"/>
              </w:rPr>
            </w:pPr>
            <w:ins w:id="29677"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9D13EA1" w14:textId="77777777" w:rsidR="00F50E9D" w:rsidRPr="005A5392" w:rsidRDefault="00F50E9D" w:rsidP="005A5392">
            <w:pPr>
              <w:pStyle w:val="TAC"/>
              <w:rPr>
                <w:ins w:id="29678" w:author="Lee, Daewon" w:date="2020-11-10T16:18:00Z"/>
                <w:sz w:val="16"/>
                <w:szCs w:val="18"/>
                <w:lang w:eastAsia="zh-CN"/>
              </w:rPr>
            </w:pPr>
            <w:ins w:id="29679"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B5C8113" w14:textId="77777777" w:rsidR="00F50E9D" w:rsidRPr="005A5392" w:rsidRDefault="00F50E9D" w:rsidP="005A5392">
            <w:pPr>
              <w:pStyle w:val="TAC"/>
              <w:rPr>
                <w:ins w:id="29680" w:author="Lee, Daewon" w:date="2020-11-10T16:18:00Z"/>
                <w:sz w:val="16"/>
                <w:szCs w:val="18"/>
                <w:lang w:eastAsia="zh-CN"/>
              </w:rPr>
            </w:pPr>
            <w:ins w:id="29681"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6D0A6E6" w14:textId="77777777" w:rsidR="00F50E9D" w:rsidRPr="005A5392" w:rsidRDefault="00F50E9D" w:rsidP="005A5392">
            <w:pPr>
              <w:pStyle w:val="TAC"/>
              <w:rPr>
                <w:ins w:id="29682" w:author="Lee, Daewon" w:date="2020-11-10T16:18:00Z"/>
                <w:sz w:val="16"/>
                <w:szCs w:val="18"/>
                <w:lang w:eastAsia="zh-CN"/>
              </w:rPr>
            </w:pPr>
            <w:ins w:id="29683" w:author="Lee, Daewon" w:date="2020-11-10T16:18:00Z">
              <w:r w:rsidRPr="005A5392">
                <w:rPr>
                  <w:sz w:val="16"/>
                  <w:szCs w:val="18"/>
                  <w:lang w:eastAsia="zh-CN"/>
                </w:rPr>
                <w:t>2</w:t>
              </w:r>
            </w:ins>
          </w:p>
        </w:tc>
      </w:tr>
      <w:tr w:rsidR="00F50E9D" w14:paraId="13ACDA86" w14:textId="77777777" w:rsidTr="00F50E9D">
        <w:trPr>
          <w:trHeight w:val="176"/>
          <w:jc w:val="center"/>
          <w:ins w:id="29684"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747F45" w14:textId="77777777" w:rsidR="00F50E9D" w:rsidRPr="005A5392" w:rsidRDefault="00F50E9D" w:rsidP="005A5392">
            <w:pPr>
              <w:pStyle w:val="TAC"/>
              <w:rPr>
                <w:ins w:id="29685"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54348F7" w14:textId="77777777" w:rsidR="00F50E9D" w:rsidRPr="005A5392" w:rsidRDefault="00F50E9D" w:rsidP="005A5392">
            <w:pPr>
              <w:pStyle w:val="TAC"/>
              <w:rPr>
                <w:ins w:id="29686" w:author="Lee, Daewon" w:date="2020-11-10T16:18:00Z"/>
                <w:sz w:val="16"/>
                <w:szCs w:val="18"/>
                <w:lang w:eastAsia="zh-CN"/>
              </w:rPr>
            </w:pPr>
            <w:ins w:id="2968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530FD6" w14:textId="77777777" w:rsidR="00F50E9D" w:rsidRPr="005A5392" w:rsidRDefault="00F50E9D" w:rsidP="005A5392">
            <w:pPr>
              <w:pStyle w:val="TAC"/>
              <w:rPr>
                <w:ins w:id="29688" w:author="Lee, Daewon" w:date="2020-11-10T16:18:00Z"/>
                <w:sz w:val="16"/>
                <w:szCs w:val="18"/>
                <w:lang w:eastAsia="zh-CN"/>
              </w:rPr>
            </w:pPr>
            <w:ins w:id="29689"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A9351FF" w14:textId="77777777" w:rsidR="00F50E9D" w:rsidRPr="005A5392" w:rsidRDefault="00F50E9D" w:rsidP="005A5392">
            <w:pPr>
              <w:pStyle w:val="TAC"/>
              <w:rPr>
                <w:ins w:id="29690" w:author="Lee, Daewon" w:date="2020-11-10T16:18:00Z"/>
                <w:sz w:val="16"/>
                <w:szCs w:val="18"/>
                <w:lang w:eastAsia="zh-CN"/>
              </w:rPr>
            </w:pPr>
            <w:ins w:id="29691"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0BD6186" w14:textId="77777777" w:rsidR="00F50E9D" w:rsidRPr="005A5392" w:rsidRDefault="00F50E9D" w:rsidP="005A5392">
            <w:pPr>
              <w:pStyle w:val="TAC"/>
              <w:rPr>
                <w:ins w:id="29692" w:author="Lee, Daewon" w:date="2020-11-10T16:18:00Z"/>
                <w:sz w:val="16"/>
                <w:szCs w:val="18"/>
                <w:lang w:eastAsia="zh-CN"/>
              </w:rPr>
            </w:pPr>
            <w:ins w:id="29693"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53533B" w14:textId="77777777" w:rsidR="00F50E9D" w:rsidRPr="005A5392" w:rsidRDefault="00F50E9D" w:rsidP="005A5392">
            <w:pPr>
              <w:pStyle w:val="TAC"/>
              <w:rPr>
                <w:ins w:id="29694" w:author="Lee, Daewon" w:date="2020-11-10T16:18:00Z"/>
                <w:sz w:val="16"/>
                <w:szCs w:val="18"/>
                <w:lang w:eastAsia="zh-CN"/>
              </w:rPr>
            </w:pPr>
            <w:ins w:id="29695" w:author="Lee, Daewon" w:date="2020-11-10T16:18:00Z">
              <w:r w:rsidRPr="005A5392">
                <w:rPr>
                  <w:sz w:val="16"/>
                  <w:szCs w:val="18"/>
                  <w:lang w:eastAsia="zh-CN"/>
                </w:rPr>
                <w:t>100%</w:t>
              </w:r>
            </w:ins>
          </w:p>
        </w:tc>
      </w:tr>
      <w:tr w:rsidR="00F50E9D" w14:paraId="72B1C8D7" w14:textId="77777777" w:rsidTr="00F50E9D">
        <w:trPr>
          <w:trHeight w:val="90"/>
          <w:jc w:val="center"/>
          <w:ins w:id="29696"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480338" w14:textId="77777777" w:rsidR="00F50E9D" w:rsidRPr="005A5392" w:rsidRDefault="00F50E9D" w:rsidP="005A5392">
            <w:pPr>
              <w:pStyle w:val="TAC"/>
              <w:rPr>
                <w:ins w:id="29697"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0AB0728F" w14:textId="77777777" w:rsidR="00F50E9D" w:rsidRPr="005A5392" w:rsidRDefault="00F50E9D" w:rsidP="005A5392">
            <w:pPr>
              <w:pStyle w:val="TAC"/>
              <w:rPr>
                <w:ins w:id="29698" w:author="Lee, Daewon" w:date="2020-11-10T16:18:00Z"/>
                <w:sz w:val="16"/>
                <w:szCs w:val="18"/>
                <w:lang w:eastAsia="zh-CN"/>
              </w:rPr>
            </w:pPr>
            <w:ins w:id="29699" w:author="Lee, Daewon" w:date="2020-11-10T16:18:00Z">
              <w:r w:rsidRPr="005A5392">
                <w:rPr>
                  <w:sz w:val="16"/>
                  <w:szCs w:val="18"/>
                  <w:lang w:eastAsia="zh-CN"/>
                </w:rPr>
                <w:t>BO</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E278B0D" w14:textId="77777777" w:rsidR="00F50E9D" w:rsidRPr="005A5392" w:rsidRDefault="00F50E9D" w:rsidP="005A5392">
            <w:pPr>
              <w:pStyle w:val="TAC"/>
              <w:rPr>
                <w:ins w:id="29700" w:author="Lee, Daewon" w:date="2020-11-10T16:18:00Z"/>
                <w:sz w:val="16"/>
                <w:szCs w:val="18"/>
                <w:lang w:eastAsia="zh-CN"/>
              </w:rPr>
            </w:pPr>
            <w:ins w:id="29701" w:author="Lee, Daewon" w:date="2020-11-10T16:18:00Z">
              <w:r w:rsidRPr="005A5392">
                <w:rPr>
                  <w:sz w:val="16"/>
                  <w:szCs w:val="18"/>
                  <w:lang w:eastAsia="zh-CN"/>
                </w:rPr>
                <w:t xml:space="preserve">30.253%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E0E46EB" w14:textId="77777777" w:rsidR="00F50E9D" w:rsidRPr="005A5392" w:rsidRDefault="00F50E9D" w:rsidP="005A5392">
            <w:pPr>
              <w:pStyle w:val="TAC"/>
              <w:rPr>
                <w:ins w:id="29702" w:author="Lee, Daewon" w:date="2020-11-10T16:18:00Z"/>
                <w:sz w:val="16"/>
                <w:szCs w:val="18"/>
                <w:lang w:eastAsia="zh-CN"/>
              </w:rPr>
            </w:pPr>
            <w:ins w:id="29703" w:author="Lee, Daewon" w:date="2020-11-10T16:18:00Z">
              <w:r w:rsidRPr="005A5392">
                <w:rPr>
                  <w:sz w:val="16"/>
                  <w:szCs w:val="18"/>
                  <w:lang w:eastAsia="zh-CN"/>
                </w:rPr>
                <w:t xml:space="preserve">35.013%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C36D01" w14:textId="77777777" w:rsidR="00F50E9D" w:rsidRPr="005A5392" w:rsidRDefault="00F50E9D" w:rsidP="005A5392">
            <w:pPr>
              <w:pStyle w:val="TAC"/>
              <w:rPr>
                <w:ins w:id="29704" w:author="Lee, Daewon" w:date="2020-11-10T16:18:00Z"/>
                <w:sz w:val="16"/>
                <w:szCs w:val="18"/>
                <w:lang w:eastAsia="zh-CN"/>
              </w:rPr>
            </w:pPr>
            <w:ins w:id="29705" w:author="Lee, Daewon" w:date="2020-11-10T16:18:00Z">
              <w:r w:rsidRPr="005A5392">
                <w:rPr>
                  <w:sz w:val="16"/>
                  <w:szCs w:val="18"/>
                  <w:lang w:eastAsia="zh-CN"/>
                </w:rPr>
                <w:t xml:space="preserve">31.050%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8398BB8" w14:textId="77777777" w:rsidR="00F50E9D" w:rsidRPr="005A5392" w:rsidRDefault="00F50E9D" w:rsidP="005A5392">
            <w:pPr>
              <w:pStyle w:val="TAC"/>
              <w:rPr>
                <w:ins w:id="29706" w:author="Lee, Daewon" w:date="2020-11-10T16:18:00Z"/>
                <w:sz w:val="16"/>
                <w:szCs w:val="18"/>
                <w:lang w:eastAsia="zh-CN"/>
              </w:rPr>
            </w:pPr>
            <w:ins w:id="29707" w:author="Lee, Daewon" w:date="2020-11-10T16:18:00Z">
              <w:r w:rsidRPr="005A5392">
                <w:rPr>
                  <w:sz w:val="16"/>
                  <w:szCs w:val="18"/>
                  <w:lang w:eastAsia="zh-CN"/>
                </w:rPr>
                <w:t xml:space="preserve">28.234%  </w:t>
              </w:r>
            </w:ins>
          </w:p>
        </w:tc>
      </w:tr>
      <w:tr w:rsidR="00F50E9D" w14:paraId="47629361" w14:textId="77777777" w:rsidTr="00F50E9D">
        <w:trPr>
          <w:trHeight w:val="176"/>
          <w:jc w:val="center"/>
          <w:ins w:id="29708"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72C662" w14:textId="77777777" w:rsidR="00F50E9D" w:rsidRDefault="00F50E9D">
            <w:pPr>
              <w:spacing w:after="0"/>
              <w:rPr>
                <w:ins w:id="29709" w:author="Lee, Daewon" w:date="2020-11-10T16:18:00Z"/>
                <w:rFonts w:asciiTheme="minorHAnsi" w:eastAsiaTheme="minorEastAsia" w:hAnsiTheme="minorHAnsi" w:cstheme="minorHAnsi"/>
                <w:color w:val="000000"/>
                <w:sz w:val="18"/>
                <w:szCs w:val="18"/>
                <w:lang w:eastAsia="zh-CN"/>
              </w:rPr>
            </w:pP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hideMark/>
          </w:tcPr>
          <w:p w14:paraId="33317532" w14:textId="77777777" w:rsidR="00F50E9D" w:rsidRPr="00CA2EF8" w:rsidRDefault="00F50E9D" w:rsidP="00CA2EF8">
            <w:pPr>
              <w:pStyle w:val="TAL"/>
              <w:rPr>
                <w:ins w:id="29710" w:author="Lee, Daewon" w:date="2020-11-10T16:18:00Z"/>
                <w:sz w:val="16"/>
              </w:rPr>
            </w:pPr>
            <w:ins w:id="29711" w:author="Lee, Daewon" w:date="2020-11-10T16:18:00Z">
              <w:r w:rsidRPr="00CA2EF8">
                <w:rPr>
                  <w:sz w:val="16"/>
                </w:rPr>
                <w:t>Additional report/notes:</w:t>
              </w:r>
            </w:ins>
          </w:p>
          <w:p w14:paraId="0B69BF9B" w14:textId="77777777" w:rsidR="00F50E9D" w:rsidRPr="00CA2EF8" w:rsidRDefault="00F50E9D" w:rsidP="00CA2EF8">
            <w:pPr>
              <w:pStyle w:val="TAL"/>
              <w:rPr>
                <w:ins w:id="29712" w:author="Lee, Daewon" w:date="2020-11-10T16:18:00Z"/>
                <w:sz w:val="16"/>
              </w:rPr>
            </w:pPr>
            <w:ins w:id="29713" w:author="Lee, Daewon" w:date="2020-11-10T16:18:00Z">
              <w:r w:rsidRPr="00CA2EF8">
                <w:rPr>
                  <w:sz w:val="16"/>
                </w:rPr>
                <w:t>LBT procedure and parameters</w:t>
              </w:r>
            </w:ins>
          </w:p>
          <w:p w14:paraId="72E858E0" w14:textId="77777777" w:rsidR="00F50E9D" w:rsidRPr="00CA2EF8" w:rsidRDefault="00F50E9D" w:rsidP="00CA2EF8">
            <w:pPr>
              <w:pStyle w:val="TAL"/>
              <w:rPr>
                <w:ins w:id="29714" w:author="Lee, Daewon" w:date="2020-11-10T16:18:00Z"/>
                <w:sz w:val="16"/>
              </w:rPr>
            </w:pPr>
            <w:ins w:id="29715" w:author="Lee, Daewon" w:date="2020-11-10T16:18:00Z">
              <w:r w:rsidRPr="00CA2EF8">
                <w:rPr>
                  <w:sz w:val="16"/>
                </w:rPr>
                <w:t>Refer to Section A.2 in R1-2009450. Subcarrier spacing is 960KHz;</w:t>
              </w:r>
            </w:ins>
          </w:p>
          <w:p w14:paraId="56A672B9" w14:textId="77777777" w:rsidR="00F50E9D" w:rsidRPr="00CA2EF8" w:rsidRDefault="00F50E9D" w:rsidP="00CA2EF8">
            <w:pPr>
              <w:pStyle w:val="TAL"/>
              <w:rPr>
                <w:ins w:id="29716" w:author="Lee, Daewon" w:date="2020-11-10T16:18:00Z"/>
                <w:sz w:val="16"/>
              </w:rPr>
            </w:pPr>
            <w:ins w:id="29717" w:author="Lee, Daewon" w:date="2020-11-10T16:18:00Z">
              <w:r w:rsidRPr="00CA2EF8">
                <w:rPr>
                  <w:sz w:val="16"/>
                </w:rPr>
                <w:t>LBT procedure align with v2.1.20 of EN 302 567;</w:t>
              </w:r>
            </w:ins>
          </w:p>
          <w:p w14:paraId="4A8C0C08" w14:textId="77777777" w:rsidR="00F50E9D" w:rsidRPr="00CA2EF8" w:rsidRDefault="00F50E9D" w:rsidP="00CA2EF8">
            <w:pPr>
              <w:pStyle w:val="TAL"/>
              <w:rPr>
                <w:ins w:id="29718" w:author="Lee, Daewon" w:date="2020-11-10T16:18:00Z"/>
                <w:sz w:val="16"/>
              </w:rPr>
            </w:pPr>
            <w:proofErr w:type="spellStart"/>
            <w:ins w:id="29719" w:author="Lee, Daewon" w:date="2020-11-10T16:18:00Z">
              <w:r w:rsidRPr="00CA2EF8">
                <w:rPr>
                  <w:sz w:val="16"/>
                </w:rPr>
                <w:t>CWmax</w:t>
              </w:r>
              <w:proofErr w:type="spellEnd"/>
              <w:r w:rsidRPr="00CA2EF8">
                <w:rPr>
                  <w:sz w:val="16"/>
                </w:rPr>
                <w:t>=10;</w:t>
              </w:r>
            </w:ins>
          </w:p>
          <w:p w14:paraId="79B66D2A" w14:textId="77777777" w:rsidR="00F50E9D" w:rsidRPr="00CA2EF8" w:rsidRDefault="00F50E9D" w:rsidP="00CA2EF8">
            <w:pPr>
              <w:pStyle w:val="TAL"/>
              <w:rPr>
                <w:ins w:id="29720" w:author="Lee, Daewon" w:date="2020-11-10T16:18:00Z"/>
                <w:sz w:val="16"/>
              </w:rPr>
            </w:pPr>
            <w:ins w:id="29721" w:author="Lee, Daewon" w:date="2020-11-10T16:18:00Z">
              <w:r w:rsidRPr="00CA2EF8">
                <w:rPr>
                  <w:sz w:val="16"/>
                </w:rPr>
                <w:t>any assumptions/parameters used not as in the agreed baseline</w:t>
              </w:r>
            </w:ins>
          </w:p>
          <w:p w14:paraId="6686D16D" w14:textId="77777777" w:rsidR="00F50E9D" w:rsidRPr="00CA2EF8" w:rsidRDefault="00F50E9D" w:rsidP="00CA2EF8">
            <w:pPr>
              <w:pStyle w:val="TAL"/>
              <w:rPr>
                <w:ins w:id="29722" w:author="Lee, Daewon" w:date="2020-11-10T16:18:00Z"/>
                <w:sz w:val="16"/>
              </w:rPr>
            </w:pPr>
            <w:ins w:id="29723" w:author="Lee, Daewon" w:date="2020-11-10T16:18:00Z">
              <w:r w:rsidRPr="00CA2EF8">
                <w:rPr>
                  <w:sz w:val="16"/>
                </w:rPr>
                <w:t>3. Details of case: two operators; omni-directional LBT, directional LBT schemes; Indoor Scenario A</w:t>
              </w:r>
            </w:ins>
          </w:p>
          <w:p w14:paraId="5D1D3576" w14:textId="77777777" w:rsidR="00F50E9D" w:rsidRPr="00CA2EF8" w:rsidRDefault="00F50E9D" w:rsidP="00CA2EF8">
            <w:pPr>
              <w:pStyle w:val="TAL"/>
              <w:rPr>
                <w:ins w:id="29724" w:author="Lee, Daewon" w:date="2020-11-10T16:18:00Z"/>
                <w:sz w:val="16"/>
              </w:rPr>
            </w:pPr>
            <w:ins w:id="29725" w:author="Lee, Daewon" w:date="2020-11-10T16:18:00Z">
              <w:r w:rsidRPr="00CA2EF8">
                <w:rPr>
                  <w:sz w:val="16"/>
                </w:rPr>
                <w:t>Case1</w:t>
              </w:r>
              <w:r w:rsidRPr="00CA2EF8">
                <w:rPr>
                  <w:rFonts w:ascii="Malgun Gothic" w:eastAsia="Malgun Gothic" w:hAnsi="Malgun Gothic" w:cs="Malgun Gothic" w:hint="eastAsia"/>
                  <w:sz w:val="16"/>
                </w:rPr>
                <w:t>：</w:t>
              </w:r>
              <w:r w:rsidRPr="00CA2EF8">
                <w:rPr>
                  <w:sz w:val="16"/>
                </w:rPr>
                <w:t xml:space="preserve">. two </w:t>
              </w:r>
              <w:proofErr w:type="spellStart"/>
              <w:r w:rsidRPr="00CA2EF8">
                <w:rPr>
                  <w:sz w:val="16"/>
                </w:rPr>
                <w:t>operators,Omni</w:t>
              </w:r>
              <w:proofErr w:type="spellEnd"/>
              <w:r w:rsidRPr="00CA2EF8">
                <w:rPr>
                  <w:sz w:val="16"/>
                </w:rPr>
                <w:t>(Operator1) vs Omni(Operator2);</w:t>
              </w:r>
            </w:ins>
          </w:p>
          <w:p w14:paraId="4498DB2A" w14:textId="77777777" w:rsidR="00F50E9D" w:rsidRPr="00CA2EF8" w:rsidRDefault="00F50E9D" w:rsidP="00CA2EF8">
            <w:pPr>
              <w:pStyle w:val="TAL"/>
              <w:rPr>
                <w:ins w:id="29726" w:author="Lee, Daewon" w:date="2020-11-10T16:18:00Z"/>
                <w:sz w:val="16"/>
              </w:rPr>
            </w:pPr>
            <w:ins w:id="29727" w:author="Lee, Daewon" w:date="2020-11-10T16:18:00Z">
              <w:r w:rsidRPr="00CA2EF8">
                <w:rPr>
                  <w:sz w:val="16"/>
                </w:rPr>
                <w:t>Case2</w:t>
              </w:r>
              <w:r w:rsidRPr="00CA2EF8">
                <w:rPr>
                  <w:rFonts w:ascii="Malgun Gothic" w:eastAsia="Malgun Gothic" w:hAnsi="Malgun Gothic" w:cs="Malgun Gothic" w:hint="eastAsia"/>
                  <w:sz w:val="16"/>
                </w:rPr>
                <w:t>：</w:t>
              </w:r>
              <w:r w:rsidRPr="00CA2EF8">
                <w:rPr>
                  <w:sz w:val="16"/>
                </w:rPr>
                <w:t xml:space="preserve">. two </w:t>
              </w:r>
              <w:proofErr w:type="spellStart"/>
              <w:r w:rsidRPr="00CA2EF8">
                <w:rPr>
                  <w:sz w:val="16"/>
                </w:rPr>
                <w:t>operators,Omni</w:t>
              </w:r>
              <w:proofErr w:type="spellEnd"/>
              <w:r w:rsidRPr="00CA2EF8">
                <w:rPr>
                  <w:sz w:val="16"/>
                </w:rPr>
                <w:t>(Operator1) vs Directional(Operator2)</w:t>
              </w:r>
            </w:ins>
          </w:p>
          <w:p w14:paraId="371CB84B" w14:textId="77777777" w:rsidR="00F50E9D" w:rsidRPr="00CA2EF8" w:rsidRDefault="00F50E9D" w:rsidP="00CA2EF8">
            <w:pPr>
              <w:pStyle w:val="TAL"/>
              <w:rPr>
                <w:ins w:id="29728" w:author="Lee, Daewon" w:date="2020-11-10T16:18:00Z"/>
                <w:sz w:val="16"/>
              </w:rPr>
            </w:pPr>
            <w:ins w:id="29729" w:author="Lee, Daewon" w:date="2020-11-10T16:18:00Z">
              <w:r w:rsidRPr="00CA2EF8">
                <w:rPr>
                  <w:sz w:val="16"/>
                </w:rPr>
                <w:t>4. Other metric(s) and definition if reported</w:t>
              </w:r>
            </w:ins>
          </w:p>
          <w:p w14:paraId="63D6ED82" w14:textId="77777777" w:rsidR="00F50E9D" w:rsidRPr="00CA2EF8" w:rsidRDefault="00F50E9D" w:rsidP="00CA2EF8">
            <w:pPr>
              <w:pStyle w:val="TAL"/>
              <w:rPr>
                <w:ins w:id="29730" w:author="Lee, Daewon" w:date="2020-11-10T16:18:00Z"/>
                <w:sz w:val="16"/>
              </w:rPr>
            </w:pPr>
            <w:ins w:id="29731" w:author="Lee, Daewon" w:date="2020-11-10T16:18:00Z">
              <w:r w:rsidRPr="00CA2EF8">
                <w:rPr>
                  <w:sz w:val="16"/>
                </w:rPr>
                <w:t xml:space="preserve">5. Details of COT sharing if used in </w:t>
              </w:r>
              <w:proofErr w:type="spellStart"/>
              <w:r w:rsidRPr="00CA2EF8">
                <w:rPr>
                  <w:sz w:val="16"/>
                </w:rPr>
                <w:t>evaluation:DL</w:t>
              </w:r>
              <w:proofErr w:type="spellEnd"/>
              <w:r w:rsidRPr="00CA2EF8">
                <w:rPr>
                  <w:sz w:val="16"/>
                </w:rPr>
                <w:t xml:space="preserve"> </w:t>
              </w:r>
              <w:proofErr w:type="spellStart"/>
              <w:r w:rsidRPr="00CA2EF8">
                <w:rPr>
                  <w:sz w:val="16"/>
                </w:rPr>
                <w:t>Only,No</w:t>
              </w:r>
              <w:proofErr w:type="spellEnd"/>
              <w:r w:rsidRPr="00CA2EF8">
                <w:rPr>
                  <w:sz w:val="16"/>
                </w:rPr>
                <w:t xml:space="preserve"> COT sharing</w:t>
              </w:r>
            </w:ins>
          </w:p>
        </w:tc>
      </w:tr>
    </w:tbl>
    <w:p w14:paraId="2BBCD372" w14:textId="77777777" w:rsidR="00F50E9D" w:rsidRDefault="00F50E9D" w:rsidP="00F50E9D">
      <w:pPr>
        <w:jc w:val="center"/>
        <w:rPr>
          <w:ins w:id="29732" w:author="Lee, Daewon" w:date="2020-11-10T16:18:00Z"/>
          <w:rFonts w:asciiTheme="minorHAnsi" w:eastAsiaTheme="minorEastAsia" w:hAnsiTheme="minorHAnsi" w:cstheme="minorBidi"/>
          <w:sz w:val="22"/>
          <w:szCs w:val="22"/>
          <w:lang w:eastAsia="zh-CN"/>
        </w:rPr>
      </w:pPr>
    </w:p>
    <w:p w14:paraId="060882C7" w14:textId="77777777" w:rsidR="00F50E9D" w:rsidRDefault="00F50E9D" w:rsidP="00403B6C">
      <w:pPr>
        <w:pStyle w:val="TH"/>
        <w:rPr>
          <w:ins w:id="29733" w:author="Lee, Daewon" w:date="2020-11-10T16:18:00Z"/>
        </w:rPr>
      </w:pPr>
      <w:ins w:id="29734" w:author="Lee, Daewon" w:date="2020-11-10T16:18:00Z">
        <w:r>
          <w:t>Table B.2.2.5-2.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17705C70" w14:textId="77777777" w:rsidTr="00F50E9D">
        <w:trPr>
          <w:trHeight w:val="176"/>
          <w:jc w:val="center"/>
          <w:ins w:id="29735"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0F8DAEEA" w14:textId="77777777" w:rsidR="00F50E9D" w:rsidRPr="005A5392" w:rsidRDefault="00F50E9D" w:rsidP="005A5392">
            <w:pPr>
              <w:pStyle w:val="TAC"/>
              <w:rPr>
                <w:ins w:id="29736" w:author="Lee, Daewon" w:date="2020-11-10T16:18:00Z"/>
                <w:sz w:val="16"/>
                <w:szCs w:val="18"/>
                <w:lang w:eastAsia="zh-CN"/>
              </w:rPr>
            </w:pPr>
            <w:proofErr w:type="spellStart"/>
            <w:ins w:id="29737" w:author="Lee, Daewon" w:date="2020-11-10T16:18:00Z">
              <w:r w:rsidRPr="005A5392">
                <w:rPr>
                  <w:sz w:val="16"/>
                  <w:szCs w:val="18"/>
                  <w:lang w:eastAsia="zh-CN"/>
                </w:rPr>
                <w:t>Tdoc</w:t>
              </w:r>
              <w:proofErr w:type="spellEnd"/>
              <w:r w:rsidRPr="005A5392">
                <w:rPr>
                  <w:sz w:val="16"/>
                  <w:szCs w:val="18"/>
                  <w:lang w:eastAsia="zh-CN"/>
                </w:rPr>
                <w:t xml:space="preserve"> /</w:t>
              </w:r>
            </w:ins>
          </w:p>
          <w:p w14:paraId="497BF756" w14:textId="77777777" w:rsidR="00F50E9D" w:rsidRPr="005A5392" w:rsidRDefault="00F50E9D" w:rsidP="005A5392">
            <w:pPr>
              <w:pStyle w:val="TAC"/>
              <w:rPr>
                <w:ins w:id="29738" w:author="Lee, Daewon" w:date="2020-11-10T16:18:00Z"/>
                <w:sz w:val="16"/>
                <w:szCs w:val="18"/>
                <w:lang w:eastAsia="zh-CN"/>
              </w:rPr>
            </w:pPr>
            <w:ins w:id="29739"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CC7E27" w14:textId="77777777" w:rsidR="00F50E9D" w:rsidRPr="005A5392" w:rsidRDefault="00F50E9D" w:rsidP="005A5392">
            <w:pPr>
              <w:pStyle w:val="TAC"/>
              <w:rPr>
                <w:ins w:id="29740" w:author="Lee, Daewon" w:date="2020-11-10T16:18:00Z"/>
                <w:sz w:val="16"/>
                <w:szCs w:val="18"/>
                <w:lang w:eastAsia="zh-CN"/>
              </w:rPr>
            </w:pPr>
            <w:ins w:id="29741" w:author="Lee, Daewon" w:date="2020-11-10T16:18:00Z">
              <w:r w:rsidRPr="005A5392">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71064D3" w14:textId="77777777" w:rsidR="00F50E9D" w:rsidRPr="005A5392" w:rsidRDefault="00F50E9D" w:rsidP="005A5392">
            <w:pPr>
              <w:pStyle w:val="TAC"/>
              <w:rPr>
                <w:ins w:id="29742" w:author="Lee, Daewon" w:date="2020-11-10T16:18:00Z"/>
                <w:sz w:val="16"/>
                <w:szCs w:val="18"/>
                <w:lang w:eastAsia="zh-CN"/>
              </w:rPr>
            </w:pPr>
            <w:ins w:id="29743"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AF8D781" w14:textId="77777777" w:rsidR="00F50E9D" w:rsidRPr="005A5392" w:rsidRDefault="00F50E9D" w:rsidP="005A5392">
            <w:pPr>
              <w:pStyle w:val="TAC"/>
              <w:rPr>
                <w:ins w:id="29744" w:author="Lee, Daewon" w:date="2020-11-10T16:18:00Z"/>
                <w:sz w:val="16"/>
                <w:szCs w:val="18"/>
                <w:lang w:eastAsia="zh-CN"/>
              </w:rPr>
            </w:pPr>
            <w:ins w:id="29745" w:author="Lee, Daewon" w:date="2020-11-10T16:18:00Z">
              <w:r w:rsidRPr="005A5392">
                <w:rPr>
                  <w:sz w:val="16"/>
                  <w:szCs w:val="18"/>
                  <w:lang w:eastAsia="zh-CN"/>
                </w:rPr>
                <w:t xml:space="preserve"> directional</w:t>
              </w:r>
            </w:ins>
          </w:p>
        </w:tc>
      </w:tr>
      <w:tr w:rsidR="00F50E9D" w14:paraId="53E47CDA" w14:textId="77777777" w:rsidTr="00F50E9D">
        <w:trPr>
          <w:trHeight w:val="176"/>
          <w:jc w:val="center"/>
          <w:ins w:id="29746"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C96EFBB" w14:textId="77777777" w:rsidR="00F50E9D" w:rsidRPr="005A5392" w:rsidRDefault="00F50E9D" w:rsidP="005A5392">
            <w:pPr>
              <w:pStyle w:val="TAC"/>
              <w:rPr>
                <w:ins w:id="29747" w:author="Lee, Daewon" w:date="2020-11-10T16:18:00Z"/>
                <w:sz w:val="16"/>
                <w:szCs w:val="18"/>
                <w:lang w:eastAsia="zh-CN"/>
              </w:rPr>
            </w:pPr>
            <w:ins w:id="29748"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577B7DE" w14:textId="77777777" w:rsidR="00F50E9D" w:rsidRPr="005A5392" w:rsidRDefault="00F50E9D" w:rsidP="005A5392">
            <w:pPr>
              <w:pStyle w:val="TAC"/>
              <w:rPr>
                <w:ins w:id="29749" w:author="Lee, Daewon" w:date="2020-11-10T16:18:00Z"/>
                <w:sz w:val="16"/>
                <w:szCs w:val="18"/>
                <w:lang w:eastAsia="zh-CN"/>
              </w:rPr>
            </w:pPr>
            <w:ins w:id="29750" w:author="Lee, Daewon" w:date="2020-11-10T16:18:00Z">
              <w:r w:rsidRPr="005A5392">
                <w:rPr>
                  <w:sz w:val="16"/>
                  <w:szCs w:val="18"/>
                  <w:lang w:eastAsia="zh-CN"/>
                </w:rPr>
                <w:t>Traffic load</w:t>
              </w:r>
            </w:ins>
          </w:p>
          <w:p w14:paraId="6CD59ECE" w14:textId="77777777" w:rsidR="00F50E9D" w:rsidRPr="005A5392" w:rsidRDefault="00F50E9D" w:rsidP="005A5392">
            <w:pPr>
              <w:pStyle w:val="TAC"/>
              <w:rPr>
                <w:ins w:id="29751" w:author="Lee, Daewon" w:date="2020-11-10T16:18:00Z"/>
                <w:sz w:val="16"/>
                <w:szCs w:val="18"/>
                <w:lang w:eastAsia="zh-CN"/>
              </w:rPr>
            </w:pPr>
            <w:ins w:id="29752"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A3A38E6" w14:textId="77777777" w:rsidR="00F50E9D" w:rsidRPr="005A5392" w:rsidRDefault="00F50E9D" w:rsidP="005A5392">
            <w:pPr>
              <w:pStyle w:val="TAC"/>
              <w:rPr>
                <w:ins w:id="29753" w:author="Lee, Daewon" w:date="2020-11-10T16:18:00Z"/>
                <w:sz w:val="16"/>
                <w:szCs w:val="18"/>
                <w:lang w:eastAsia="zh-CN"/>
              </w:rPr>
            </w:pPr>
            <w:ins w:id="29754" w:author="Lee, Daewon" w:date="2020-11-10T16:18:00Z">
              <w:r w:rsidRPr="005A5392">
                <w:rPr>
                  <w:sz w:val="16"/>
                  <w:szCs w:val="18"/>
                  <w:lang w:eastAsia="zh-CN"/>
                </w:rPr>
                <w:t>Low load</w:t>
              </w:r>
            </w:ins>
          </w:p>
          <w:p w14:paraId="06A5B756" w14:textId="77777777" w:rsidR="00F50E9D" w:rsidRPr="005A5392" w:rsidRDefault="00F50E9D" w:rsidP="005A5392">
            <w:pPr>
              <w:pStyle w:val="TAC"/>
              <w:rPr>
                <w:ins w:id="29755" w:author="Lee, Daewon" w:date="2020-11-10T16:18:00Z"/>
                <w:sz w:val="16"/>
                <w:szCs w:val="18"/>
                <w:lang w:eastAsia="zh-CN"/>
              </w:rPr>
            </w:pPr>
            <w:ins w:id="29756"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E770150" w14:textId="77777777" w:rsidR="00F50E9D" w:rsidRPr="005A5392" w:rsidRDefault="00F50E9D" w:rsidP="005A5392">
            <w:pPr>
              <w:pStyle w:val="TAC"/>
              <w:rPr>
                <w:ins w:id="29757" w:author="Lee, Daewon" w:date="2020-11-10T16:18:00Z"/>
                <w:sz w:val="16"/>
                <w:szCs w:val="18"/>
                <w:lang w:eastAsia="zh-CN"/>
              </w:rPr>
            </w:pPr>
            <w:ins w:id="29758" w:author="Lee, Daewon" w:date="2020-11-10T16:18:00Z">
              <w:r w:rsidRPr="005A5392">
                <w:rPr>
                  <w:sz w:val="16"/>
                  <w:szCs w:val="18"/>
                  <w:lang w:eastAsia="zh-CN"/>
                </w:rPr>
                <w:t>Medium load</w:t>
              </w:r>
            </w:ins>
          </w:p>
          <w:p w14:paraId="567A0DD6" w14:textId="77777777" w:rsidR="00F50E9D" w:rsidRPr="005A5392" w:rsidRDefault="00F50E9D" w:rsidP="005A5392">
            <w:pPr>
              <w:pStyle w:val="TAC"/>
              <w:rPr>
                <w:ins w:id="29759" w:author="Lee, Daewon" w:date="2020-11-10T16:18:00Z"/>
                <w:sz w:val="16"/>
                <w:szCs w:val="18"/>
                <w:lang w:eastAsia="zh-CN"/>
              </w:rPr>
            </w:pPr>
            <w:ins w:id="29760"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371B84A" w14:textId="77777777" w:rsidR="00F50E9D" w:rsidRPr="005A5392" w:rsidRDefault="00F50E9D" w:rsidP="005A5392">
            <w:pPr>
              <w:pStyle w:val="TAC"/>
              <w:rPr>
                <w:ins w:id="29761" w:author="Lee, Daewon" w:date="2020-11-10T16:18:00Z"/>
                <w:sz w:val="16"/>
                <w:szCs w:val="18"/>
                <w:lang w:eastAsia="zh-CN"/>
              </w:rPr>
            </w:pPr>
            <w:ins w:id="29762" w:author="Lee, Daewon" w:date="2020-11-10T16:18:00Z">
              <w:r w:rsidRPr="005A5392">
                <w:rPr>
                  <w:sz w:val="16"/>
                  <w:szCs w:val="18"/>
                  <w:lang w:eastAsia="zh-CN"/>
                </w:rPr>
                <w:t>High load</w:t>
              </w:r>
            </w:ins>
          </w:p>
          <w:p w14:paraId="5CB7B7C9" w14:textId="77777777" w:rsidR="00F50E9D" w:rsidRPr="005A5392" w:rsidRDefault="00F50E9D" w:rsidP="005A5392">
            <w:pPr>
              <w:pStyle w:val="TAC"/>
              <w:rPr>
                <w:ins w:id="29763" w:author="Lee, Daewon" w:date="2020-11-10T16:18:00Z"/>
                <w:sz w:val="16"/>
                <w:szCs w:val="18"/>
                <w:lang w:eastAsia="zh-CN"/>
              </w:rPr>
            </w:pPr>
            <w:ins w:id="29764"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F12901C" w14:textId="77777777" w:rsidR="00F50E9D" w:rsidRPr="005A5392" w:rsidRDefault="00F50E9D" w:rsidP="005A5392">
            <w:pPr>
              <w:pStyle w:val="TAC"/>
              <w:rPr>
                <w:ins w:id="29765" w:author="Lee, Daewon" w:date="2020-11-10T16:18:00Z"/>
                <w:sz w:val="16"/>
                <w:szCs w:val="18"/>
                <w:lang w:eastAsia="zh-CN"/>
              </w:rPr>
            </w:pPr>
            <w:ins w:id="29766" w:author="Lee, Daewon" w:date="2020-11-10T16:18:00Z">
              <w:r w:rsidRPr="005A5392">
                <w:rPr>
                  <w:sz w:val="16"/>
                  <w:szCs w:val="18"/>
                  <w:lang w:eastAsia="zh-CN"/>
                </w:rPr>
                <w:t>Low load</w:t>
              </w:r>
            </w:ins>
          </w:p>
          <w:p w14:paraId="562F3FD6" w14:textId="77777777" w:rsidR="00F50E9D" w:rsidRPr="005A5392" w:rsidRDefault="00F50E9D" w:rsidP="005A5392">
            <w:pPr>
              <w:pStyle w:val="TAC"/>
              <w:rPr>
                <w:ins w:id="29767" w:author="Lee, Daewon" w:date="2020-11-10T16:18:00Z"/>
                <w:sz w:val="16"/>
                <w:szCs w:val="18"/>
                <w:lang w:eastAsia="zh-CN"/>
              </w:rPr>
            </w:pPr>
            <w:ins w:id="29768"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DB0E163" w14:textId="77777777" w:rsidR="00F50E9D" w:rsidRPr="005A5392" w:rsidRDefault="00F50E9D" w:rsidP="005A5392">
            <w:pPr>
              <w:pStyle w:val="TAC"/>
              <w:rPr>
                <w:ins w:id="29769" w:author="Lee, Daewon" w:date="2020-11-10T16:18:00Z"/>
                <w:sz w:val="16"/>
                <w:szCs w:val="18"/>
                <w:lang w:eastAsia="zh-CN"/>
              </w:rPr>
            </w:pPr>
            <w:ins w:id="29770" w:author="Lee, Daewon" w:date="2020-11-10T16:18:00Z">
              <w:r w:rsidRPr="005A5392">
                <w:rPr>
                  <w:sz w:val="16"/>
                  <w:szCs w:val="18"/>
                  <w:lang w:eastAsia="zh-CN"/>
                </w:rPr>
                <w:t>Medium load</w:t>
              </w:r>
            </w:ins>
          </w:p>
          <w:p w14:paraId="35C37B57" w14:textId="77777777" w:rsidR="00F50E9D" w:rsidRPr="005A5392" w:rsidRDefault="00F50E9D" w:rsidP="005A5392">
            <w:pPr>
              <w:pStyle w:val="TAC"/>
              <w:rPr>
                <w:ins w:id="29771" w:author="Lee, Daewon" w:date="2020-11-10T16:18:00Z"/>
                <w:sz w:val="16"/>
                <w:szCs w:val="18"/>
                <w:lang w:eastAsia="zh-CN"/>
              </w:rPr>
            </w:pPr>
            <w:ins w:id="29772"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937F" w14:textId="77777777" w:rsidR="00F50E9D" w:rsidRPr="005A5392" w:rsidRDefault="00F50E9D" w:rsidP="005A5392">
            <w:pPr>
              <w:pStyle w:val="TAC"/>
              <w:rPr>
                <w:ins w:id="29773" w:author="Lee, Daewon" w:date="2020-11-10T16:18:00Z"/>
                <w:sz w:val="16"/>
                <w:szCs w:val="18"/>
                <w:lang w:eastAsia="zh-CN"/>
              </w:rPr>
            </w:pPr>
            <w:ins w:id="29774" w:author="Lee, Daewon" w:date="2020-11-10T16:18:00Z">
              <w:r w:rsidRPr="005A5392">
                <w:rPr>
                  <w:sz w:val="16"/>
                  <w:szCs w:val="18"/>
                  <w:lang w:eastAsia="zh-CN"/>
                </w:rPr>
                <w:t>High load</w:t>
              </w:r>
            </w:ins>
          </w:p>
          <w:p w14:paraId="18AA2F47" w14:textId="77777777" w:rsidR="00F50E9D" w:rsidRPr="005A5392" w:rsidRDefault="00F50E9D" w:rsidP="005A5392">
            <w:pPr>
              <w:pStyle w:val="TAC"/>
              <w:rPr>
                <w:ins w:id="29775" w:author="Lee, Daewon" w:date="2020-11-10T16:18:00Z"/>
                <w:sz w:val="16"/>
                <w:szCs w:val="18"/>
                <w:lang w:eastAsia="zh-CN"/>
              </w:rPr>
            </w:pPr>
            <w:ins w:id="29776" w:author="Lee, Daewon" w:date="2020-11-10T16:18:00Z">
              <w:r w:rsidRPr="005A5392">
                <w:rPr>
                  <w:sz w:val="16"/>
                  <w:szCs w:val="18"/>
                  <w:lang w:eastAsia="zh-CN"/>
                </w:rPr>
                <w:t>above 55% BO</w:t>
              </w:r>
            </w:ins>
          </w:p>
        </w:tc>
      </w:tr>
      <w:tr w:rsidR="00F50E9D" w14:paraId="46F84695" w14:textId="77777777" w:rsidTr="00F50E9D">
        <w:trPr>
          <w:trHeight w:val="176"/>
          <w:jc w:val="center"/>
          <w:ins w:id="2977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68AA9" w14:textId="77777777" w:rsidR="00F50E9D" w:rsidRPr="005A5392" w:rsidRDefault="00F50E9D" w:rsidP="005A5392">
            <w:pPr>
              <w:pStyle w:val="TAC"/>
              <w:rPr>
                <w:ins w:id="2977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D5282EF" w14:textId="77777777" w:rsidR="00F50E9D" w:rsidRPr="005A5392" w:rsidRDefault="00F50E9D" w:rsidP="005A5392">
            <w:pPr>
              <w:pStyle w:val="TAC"/>
              <w:rPr>
                <w:ins w:id="29779" w:author="Lee, Daewon" w:date="2020-11-10T16:18:00Z"/>
                <w:sz w:val="16"/>
                <w:szCs w:val="18"/>
                <w:lang w:eastAsia="zh-CN"/>
              </w:rPr>
            </w:pPr>
            <w:ins w:id="29780"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5E94E" w14:textId="77777777" w:rsidR="00F50E9D" w:rsidRPr="005A5392" w:rsidRDefault="00F50E9D" w:rsidP="005A5392">
            <w:pPr>
              <w:pStyle w:val="TAC"/>
              <w:rPr>
                <w:ins w:id="29781" w:author="Lee, Daewon" w:date="2020-11-10T16:18:00Z"/>
                <w:sz w:val="16"/>
                <w:szCs w:val="18"/>
                <w:lang w:eastAsia="zh-CN"/>
              </w:rPr>
            </w:pPr>
            <w:ins w:id="2978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845769" w14:textId="77777777" w:rsidR="00F50E9D" w:rsidRPr="005A5392" w:rsidRDefault="00F50E9D" w:rsidP="005A5392">
            <w:pPr>
              <w:pStyle w:val="TAC"/>
              <w:rPr>
                <w:ins w:id="29783" w:author="Lee, Daewon" w:date="2020-11-10T16:18:00Z"/>
                <w:sz w:val="16"/>
                <w:szCs w:val="18"/>
                <w:lang w:eastAsia="zh-CN"/>
              </w:rPr>
            </w:pPr>
            <w:ins w:id="29784" w:author="Lee, Daewon" w:date="2020-11-10T16:18:00Z">
              <w:r w:rsidRPr="005A5392">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1A3D93" w14:textId="77777777" w:rsidR="00F50E9D" w:rsidRPr="005A5392" w:rsidRDefault="00F50E9D" w:rsidP="005A5392">
            <w:pPr>
              <w:pStyle w:val="TAC"/>
              <w:rPr>
                <w:ins w:id="29785" w:author="Lee, Daewon" w:date="2020-11-10T16:18:00Z"/>
                <w:sz w:val="16"/>
                <w:szCs w:val="18"/>
                <w:lang w:eastAsia="zh-CN"/>
              </w:rPr>
            </w:pPr>
            <w:ins w:id="29786" w:author="Lee, Daewon" w:date="2020-11-10T16:18:00Z">
              <w:r w:rsidRPr="005A5392">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8EF7D" w14:textId="77777777" w:rsidR="00F50E9D" w:rsidRPr="005A5392" w:rsidRDefault="00F50E9D" w:rsidP="005A5392">
            <w:pPr>
              <w:pStyle w:val="TAC"/>
              <w:rPr>
                <w:ins w:id="29787" w:author="Lee, Daewon" w:date="2020-11-10T16:18:00Z"/>
                <w:sz w:val="16"/>
                <w:szCs w:val="18"/>
                <w:lang w:eastAsia="zh-CN"/>
              </w:rPr>
            </w:pPr>
            <w:ins w:id="29788" w:author="Lee, Daewon" w:date="2020-11-10T16:18:00Z">
              <w:r w:rsidRPr="005A5392">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C88C5E" w14:textId="77777777" w:rsidR="00F50E9D" w:rsidRPr="005A5392" w:rsidRDefault="00F50E9D" w:rsidP="005A5392">
            <w:pPr>
              <w:pStyle w:val="TAC"/>
              <w:rPr>
                <w:ins w:id="29789" w:author="Lee, Daewon" w:date="2020-11-10T16:18:00Z"/>
                <w:sz w:val="16"/>
                <w:szCs w:val="18"/>
                <w:lang w:eastAsia="zh-CN"/>
              </w:rPr>
            </w:pPr>
            <w:ins w:id="29790" w:author="Lee, Daewon" w:date="2020-11-10T16:18:00Z">
              <w:r w:rsidRPr="005A5392">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BDB297" w14:textId="77777777" w:rsidR="00F50E9D" w:rsidRPr="005A5392" w:rsidRDefault="00F50E9D" w:rsidP="005A5392">
            <w:pPr>
              <w:pStyle w:val="TAC"/>
              <w:rPr>
                <w:ins w:id="29791" w:author="Lee, Daewon" w:date="2020-11-10T16:18:00Z"/>
                <w:sz w:val="16"/>
                <w:szCs w:val="18"/>
                <w:lang w:eastAsia="zh-CN"/>
              </w:rPr>
            </w:pPr>
            <w:ins w:id="29792" w:author="Lee, Daewon" w:date="2020-11-10T16:18:00Z">
              <w:r w:rsidRPr="005A5392">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79066D" w14:textId="77777777" w:rsidR="00F50E9D" w:rsidRPr="005A5392" w:rsidRDefault="00F50E9D" w:rsidP="005A5392">
            <w:pPr>
              <w:pStyle w:val="TAC"/>
              <w:rPr>
                <w:ins w:id="29793" w:author="Lee, Daewon" w:date="2020-11-10T16:18:00Z"/>
                <w:sz w:val="16"/>
                <w:szCs w:val="18"/>
                <w:lang w:eastAsia="zh-CN"/>
              </w:rPr>
            </w:pPr>
            <w:ins w:id="29794" w:author="Lee, Daewon" w:date="2020-11-10T16:18:00Z">
              <w:r w:rsidRPr="005A5392">
                <w:rPr>
                  <w:sz w:val="16"/>
                  <w:szCs w:val="18"/>
                  <w:lang w:eastAsia="zh-CN"/>
                </w:rPr>
                <w:t>1207.0940</w:t>
              </w:r>
            </w:ins>
          </w:p>
        </w:tc>
      </w:tr>
      <w:tr w:rsidR="00F50E9D" w14:paraId="74692592" w14:textId="77777777" w:rsidTr="00F50E9D">
        <w:trPr>
          <w:trHeight w:val="176"/>
          <w:jc w:val="center"/>
          <w:ins w:id="2979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8AACE" w14:textId="77777777" w:rsidR="00F50E9D" w:rsidRPr="005A5392" w:rsidRDefault="00F50E9D" w:rsidP="005A5392">
            <w:pPr>
              <w:pStyle w:val="TAC"/>
              <w:rPr>
                <w:ins w:id="2979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D7128" w14:textId="77777777" w:rsidR="00F50E9D" w:rsidRPr="005A5392" w:rsidRDefault="00F50E9D" w:rsidP="005A5392">
            <w:pPr>
              <w:pStyle w:val="TAC"/>
              <w:rPr>
                <w:ins w:id="2979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76B00F2" w14:textId="77777777" w:rsidR="00F50E9D" w:rsidRPr="005A5392" w:rsidRDefault="00F50E9D" w:rsidP="005A5392">
            <w:pPr>
              <w:pStyle w:val="TAC"/>
              <w:rPr>
                <w:ins w:id="29798" w:author="Lee, Daewon" w:date="2020-11-10T16:18:00Z"/>
                <w:sz w:val="16"/>
                <w:szCs w:val="18"/>
                <w:lang w:eastAsia="zh-CN"/>
              </w:rPr>
            </w:pPr>
            <w:ins w:id="2979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100FAA" w14:textId="77777777" w:rsidR="00F50E9D" w:rsidRPr="005A5392" w:rsidRDefault="00F50E9D" w:rsidP="005A5392">
            <w:pPr>
              <w:pStyle w:val="TAC"/>
              <w:rPr>
                <w:ins w:id="29800" w:author="Lee, Daewon" w:date="2020-11-10T16:18:00Z"/>
                <w:sz w:val="16"/>
                <w:szCs w:val="18"/>
                <w:lang w:eastAsia="zh-CN"/>
              </w:rPr>
            </w:pPr>
            <w:ins w:id="29801" w:author="Lee, Daewon" w:date="2020-11-10T16:18:00Z">
              <w:r w:rsidRPr="005A5392">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35DF1A" w14:textId="77777777" w:rsidR="00F50E9D" w:rsidRPr="005A5392" w:rsidRDefault="00F50E9D" w:rsidP="005A5392">
            <w:pPr>
              <w:pStyle w:val="TAC"/>
              <w:rPr>
                <w:ins w:id="29802" w:author="Lee, Daewon" w:date="2020-11-10T16:18:00Z"/>
                <w:sz w:val="16"/>
                <w:szCs w:val="18"/>
                <w:lang w:eastAsia="zh-CN"/>
              </w:rPr>
            </w:pPr>
            <w:ins w:id="29803" w:author="Lee, Daewon" w:date="2020-11-10T16:18:00Z">
              <w:r w:rsidRPr="005A5392">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CA31C" w14:textId="77777777" w:rsidR="00F50E9D" w:rsidRPr="005A5392" w:rsidRDefault="00F50E9D" w:rsidP="005A5392">
            <w:pPr>
              <w:pStyle w:val="TAC"/>
              <w:rPr>
                <w:ins w:id="29804" w:author="Lee, Daewon" w:date="2020-11-10T16:18:00Z"/>
                <w:sz w:val="16"/>
                <w:szCs w:val="18"/>
                <w:lang w:eastAsia="zh-CN"/>
              </w:rPr>
            </w:pPr>
            <w:ins w:id="29805" w:author="Lee, Daewon" w:date="2020-11-10T16:18:00Z">
              <w:r w:rsidRPr="005A5392">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A71FF" w14:textId="77777777" w:rsidR="00F50E9D" w:rsidRPr="005A5392" w:rsidRDefault="00F50E9D" w:rsidP="005A5392">
            <w:pPr>
              <w:pStyle w:val="TAC"/>
              <w:rPr>
                <w:ins w:id="29806" w:author="Lee, Daewon" w:date="2020-11-10T16:18:00Z"/>
                <w:sz w:val="16"/>
                <w:szCs w:val="18"/>
                <w:lang w:eastAsia="zh-CN"/>
              </w:rPr>
            </w:pPr>
            <w:ins w:id="29807" w:author="Lee, Daewon" w:date="2020-11-10T16:18:00Z">
              <w:r w:rsidRPr="005A5392">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EAD4" w14:textId="77777777" w:rsidR="00F50E9D" w:rsidRPr="005A5392" w:rsidRDefault="00F50E9D" w:rsidP="005A5392">
            <w:pPr>
              <w:pStyle w:val="TAC"/>
              <w:rPr>
                <w:ins w:id="29808" w:author="Lee, Daewon" w:date="2020-11-10T16:18:00Z"/>
                <w:sz w:val="16"/>
                <w:szCs w:val="18"/>
                <w:lang w:eastAsia="zh-CN"/>
              </w:rPr>
            </w:pPr>
            <w:ins w:id="29809" w:author="Lee, Daewon" w:date="2020-11-10T16:18:00Z">
              <w:r w:rsidRPr="005A5392">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47A6A" w14:textId="77777777" w:rsidR="00F50E9D" w:rsidRPr="005A5392" w:rsidRDefault="00F50E9D" w:rsidP="005A5392">
            <w:pPr>
              <w:pStyle w:val="TAC"/>
              <w:rPr>
                <w:ins w:id="29810" w:author="Lee, Daewon" w:date="2020-11-10T16:18:00Z"/>
                <w:sz w:val="16"/>
                <w:szCs w:val="18"/>
                <w:lang w:eastAsia="zh-CN"/>
              </w:rPr>
            </w:pPr>
            <w:ins w:id="29811" w:author="Lee, Daewon" w:date="2020-11-10T16:18:00Z">
              <w:r w:rsidRPr="005A5392">
                <w:rPr>
                  <w:sz w:val="16"/>
                  <w:szCs w:val="18"/>
                  <w:lang w:eastAsia="zh-CN"/>
                </w:rPr>
                <w:t>8245.8027</w:t>
              </w:r>
            </w:ins>
          </w:p>
        </w:tc>
      </w:tr>
      <w:tr w:rsidR="00F50E9D" w14:paraId="3BFDFA26" w14:textId="77777777" w:rsidTr="00F50E9D">
        <w:trPr>
          <w:trHeight w:val="176"/>
          <w:jc w:val="center"/>
          <w:ins w:id="2981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355FE" w14:textId="77777777" w:rsidR="00F50E9D" w:rsidRPr="005A5392" w:rsidRDefault="00F50E9D" w:rsidP="005A5392">
            <w:pPr>
              <w:pStyle w:val="TAC"/>
              <w:rPr>
                <w:ins w:id="2981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969FCE" w14:textId="77777777" w:rsidR="00F50E9D" w:rsidRPr="005A5392" w:rsidRDefault="00F50E9D" w:rsidP="005A5392">
            <w:pPr>
              <w:pStyle w:val="TAC"/>
              <w:rPr>
                <w:ins w:id="2981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B7D73F6" w14:textId="77777777" w:rsidR="00F50E9D" w:rsidRPr="005A5392" w:rsidRDefault="00F50E9D" w:rsidP="005A5392">
            <w:pPr>
              <w:pStyle w:val="TAC"/>
              <w:rPr>
                <w:ins w:id="29815" w:author="Lee, Daewon" w:date="2020-11-10T16:18:00Z"/>
                <w:sz w:val="16"/>
                <w:szCs w:val="18"/>
                <w:lang w:eastAsia="zh-CN"/>
              </w:rPr>
            </w:pPr>
            <w:ins w:id="2981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D6664E" w14:textId="77777777" w:rsidR="00F50E9D" w:rsidRPr="005A5392" w:rsidRDefault="00F50E9D" w:rsidP="005A5392">
            <w:pPr>
              <w:pStyle w:val="TAC"/>
              <w:rPr>
                <w:ins w:id="29817" w:author="Lee, Daewon" w:date="2020-11-10T16:18:00Z"/>
                <w:sz w:val="16"/>
                <w:szCs w:val="18"/>
                <w:lang w:eastAsia="zh-CN"/>
              </w:rPr>
            </w:pPr>
            <w:ins w:id="29818" w:author="Lee, Daewon" w:date="2020-11-10T16:18:00Z">
              <w:r w:rsidRPr="005A5392">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1F922E" w14:textId="77777777" w:rsidR="00F50E9D" w:rsidRPr="005A5392" w:rsidRDefault="00F50E9D" w:rsidP="005A5392">
            <w:pPr>
              <w:pStyle w:val="TAC"/>
              <w:rPr>
                <w:ins w:id="29819" w:author="Lee, Daewon" w:date="2020-11-10T16:18:00Z"/>
                <w:sz w:val="16"/>
                <w:szCs w:val="18"/>
                <w:lang w:eastAsia="zh-CN"/>
              </w:rPr>
            </w:pPr>
            <w:ins w:id="29820" w:author="Lee, Daewon" w:date="2020-11-10T16:18:00Z">
              <w:r w:rsidRPr="005A5392">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37D25F" w14:textId="77777777" w:rsidR="00F50E9D" w:rsidRPr="005A5392" w:rsidRDefault="00F50E9D" w:rsidP="005A5392">
            <w:pPr>
              <w:pStyle w:val="TAC"/>
              <w:rPr>
                <w:ins w:id="29821" w:author="Lee, Daewon" w:date="2020-11-10T16:18:00Z"/>
                <w:sz w:val="16"/>
                <w:szCs w:val="18"/>
                <w:lang w:eastAsia="zh-CN"/>
              </w:rPr>
            </w:pPr>
            <w:ins w:id="29822" w:author="Lee, Daewon" w:date="2020-11-10T16:18:00Z">
              <w:r w:rsidRPr="005A5392">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E29F3" w14:textId="77777777" w:rsidR="00F50E9D" w:rsidRPr="005A5392" w:rsidRDefault="00F50E9D" w:rsidP="005A5392">
            <w:pPr>
              <w:pStyle w:val="TAC"/>
              <w:rPr>
                <w:ins w:id="29823" w:author="Lee, Daewon" w:date="2020-11-10T16:18:00Z"/>
                <w:sz w:val="16"/>
                <w:szCs w:val="18"/>
                <w:lang w:eastAsia="zh-CN"/>
              </w:rPr>
            </w:pPr>
            <w:ins w:id="29824" w:author="Lee, Daewon" w:date="2020-11-10T16:18:00Z">
              <w:r w:rsidRPr="005A5392">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C4C42" w14:textId="77777777" w:rsidR="00F50E9D" w:rsidRPr="005A5392" w:rsidRDefault="00F50E9D" w:rsidP="005A5392">
            <w:pPr>
              <w:pStyle w:val="TAC"/>
              <w:rPr>
                <w:ins w:id="29825" w:author="Lee, Daewon" w:date="2020-11-10T16:18:00Z"/>
                <w:sz w:val="16"/>
                <w:szCs w:val="18"/>
                <w:lang w:eastAsia="zh-CN"/>
              </w:rPr>
            </w:pPr>
            <w:ins w:id="29826" w:author="Lee, Daewon" w:date="2020-11-10T16:18:00Z">
              <w:r w:rsidRPr="005A5392">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658EB" w14:textId="77777777" w:rsidR="00F50E9D" w:rsidRPr="005A5392" w:rsidRDefault="00F50E9D" w:rsidP="005A5392">
            <w:pPr>
              <w:pStyle w:val="TAC"/>
              <w:rPr>
                <w:ins w:id="29827" w:author="Lee, Daewon" w:date="2020-11-10T16:18:00Z"/>
                <w:sz w:val="16"/>
                <w:szCs w:val="18"/>
                <w:lang w:eastAsia="zh-CN"/>
              </w:rPr>
            </w:pPr>
            <w:ins w:id="29828" w:author="Lee, Daewon" w:date="2020-11-10T16:18:00Z">
              <w:r w:rsidRPr="005A5392">
                <w:rPr>
                  <w:sz w:val="16"/>
                  <w:szCs w:val="18"/>
                  <w:lang w:eastAsia="zh-CN"/>
                </w:rPr>
                <w:t xml:space="preserve">16380.3154 </w:t>
              </w:r>
            </w:ins>
          </w:p>
        </w:tc>
      </w:tr>
      <w:tr w:rsidR="00F50E9D" w14:paraId="583797E7" w14:textId="77777777" w:rsidTr="00F50E9D">
        <w:trPr>
          <w:trHeight w:val="176"/>
          <w:jc w:val="center"/>
          <w:ins w:id="298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26849" w14:textId="77777777" w:rsidR="00F50E9D" w:rsidRPr="005A5392" w:rsidRDefault="00F50E9D" w:rsidP="005A5392">
            <w:pPr>
              <w:pStyle w:val="TAC"/>
              <w:rPr>
                <w:ins w:id="2983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7823F" w14:textId="77777777" w:rsidR="00F50E9D" w:rsidRPr="005A5392" w:rsidRDefault="00F50E9D" w:rsidP="005A5392">
            <w:pPr>
              <w:pStyle w:val="TAC"/>
              <w:rPr>
                <w:ins w:id="2983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A0E7" w14:textId="77777777" w:rsidR="00F50E9D" w:rsidRPr="005A5392" w:rsidRDefault="00F50E9D" w:rsidP="005A5392">
            <w:pPr>
              <w:pStyle w:val="TAC"/>
              <w:rPr>
                <w:ins w:id="29832" w:author="Lee, Daewon" w:date="2020-11-10T16:18:00Z"/>
                <w:sz w:val="16"/>
                <w:szCs w:val="18"/>
                <w:lang w:eastAsia="zh-CN"/>
              </w:rPr>
            </w:pPr>
            <w:ins w:id="29833"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5749D" w14:textId="77777777" w:rsidR="00F50E9D" w:rsidRPr="005A5392" w:rsidRDefault="00F50E9D" w:rsidP="005A5392">
            <w:pPr>
              <w:pStyle w:val="TAC"/>
              <w:rPr>
                <w:ins w:id="29834" w:author="Lee, Daewon" w:date="2020-11-10T16:18:00Z"/>
                <w:sz w:val="16"/>
                <w:szCs w:val="18"/>
                <w:lang w:eastAsia="zh-CN"/>
              </w:rPr>
            </w:pPr>
            <w:ins w:id="29835" w:author="Lee, Daewon" w:date="2020-11-10T16:18:00Z">
              <w:r w:rsidRPr="005A5392">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79BCF" w14:textId="77777777" w:rsidR="00F50E9D" w:rsidRPr="005A5392" w:rsidRDefault="00F50E9D" w:rsidP="005A5392">
            <w:pPr>
              <w:pStyle w:val="TAC"/>
              <w:rPr>
                <w:ins w:id="29836" w:author="Lee, Daewon" w:date="2020-11-10T16:18:00Z"/>
                <w:sz w:val="16"/>
                <w:szCs w:val="18"/>
                <w:lang w:eastAsia="zh-CN"/>
              </w:rPr>
            </w:pPr>
            <w:ins w:id="29837" w:author="Lee, Daewon" w:date="2020-11-10T16:18:00Z">
              <w:r w:rsidRPr="005A5392">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E1067B" w14:textId="77777777" w:rsidR="00F50E9D" w:rsidRPr="005A5392" w:rsidRDefault="00F50E9D" w:rsidP="005A5392">
            <w:pPr>
              <w:pStyle w:val="TAC"/>
              <w:rPr>
                <w:ins w:id="29838" w:author="Lee, Daewon" w:date="2020-11-10T16:18:00Z"/>
                <w:sz w:val="16"/>
                <w:szCs w:val="18"/>
                <w:lang w:eastAsia="zh-CN"/>
              </w:rPr>
            </w:pPr>
            <w:ins w:id="29839" w:author="Lee, Daewon" w:date="2020-11-10T16:18:00Z">
              <w:r w:rsidRPr="005A5392">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C24B96" w14:textId="77777777" w:rsidR="00F50E9D" w:rsidRPr="005A5392" w:rsidRDefault="00F50E9D" w:rsidP="005A5392">
            <w:pPr>
              <w:pStyle w:val="TAC"/>
              <w:rPr>
                <w:ins w:id="29840" w:author="Lee, Daewon" w:date="2020-11-10T16:18:00Z"/>
                <w:sz w:val="16"/>
                <w:szCs w:val="18"/>
                <w:lang w:eastAsia="zh-CN"/>
              </w:rPr>
            </w:pPr>
            <w:ins w:id="29841" w:author="Lee, Daewon" w:date="2020-11-10T16:18:00Z">
              <w:r w:rsidRPr="005A5392">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DAAE74" w14:textId="77777777" w:rsidR="00F50E9D" w:rsidRPr="005A5392" w:rsidRDefault="00F50E9D" w:rsidP="005A5392">
            <w:pPr>
              <w:pStyle w:val="TAC"/>
              <w:rPr>
                <w:ins w:id="29842" w:author="Lee, Daewon" w:date="2020-11-10T16:18:00Z"/>
                <w:sz w:val="16"/>
                <w:szCs w:val="18"/>
                <w:lang w:eastAsia="zh-CN"/>
              </w:rPr>
            </w:pPr>
            <w:ins w:id="29843" w:author="Lee, Daewon" w:date="2020-11-10T16:18:00Z">
              <w:r w:rsidRPr="005A5392">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6386CF" w14:textId="77777777" w:rsidR="00F50E9D" w:rsidRPr="005A5392" w:rsidRDefault="00F50E9D" w:rsidP="005A5392">
            <w:pPr>
              <w:pStyle w:val="TAC"/>
              <w:rPr>
                <w:ins w:id="29844" w:author="Lee, Daewon" w:date="2020-11-10T16:18:00Z"/>
                <w:sz w:val="16"/>
                <w:szCs w:val="18"/>
                <w:lang w:eastAsia="zh-CN"/>
              </w:rPr>
            </w:pPr>
            <w:ins w:id="29845" w:author="Lee, Daewon" w:date="2020-11-10T16:18:00Z">
              <w:r w:rsidRPr="005A5392">
                <w:rPr>
                  <w:sz w:val="16"/>
                  <w:szCs w:val="18"/>
                  <w:lang w:eastAsia="zh-CN"/>
                </w:rPr>
                <w:t>8994.2236</w:t>
              </w:r>
            </w:ins>
          </w:p>
        </w:tc>
      </w:tr>
      <w:tr w:rsidR="00F50E9D" w14:paraId="5966CBFB" w14:textId="77777777" w:rsidTr="00F50E9D">
        <w:trPr>
          <w:trHeight w:val="176"/>
          <w:jc w:val="center"/>
          <w:ins w:id="2984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CB578D" w14:textId="77777777" w:rsidR="00F50E9D" w:rsidRPr="005A5392" w:rsidRDefault="00F50E9D" w:rsidP="005A5392">
            <w:pPr>
              <w:pStyle w:val="TAC"/>
              <w:rPr>
                <w:ins w:id="2984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EEAA5DE" w14:textId="77777777" w:rsidR="00F50E9D" w:rsidRPr="005A5392" w:rsidRDefault="00F50E9D" w:rsidP="005A5392">
            <w:pPr>
              <w:pStyle w:val="TAC"/>
              <w:rPr>
                <w:ins w:id="29848" w:author="Lee, Daewon" w:date="2020-11-10T16:18:00Z"/>
                <w:sz w:val="16"/>
                <w:szCs w:val="18"/>
                <w:lang w:eastAsia="zh-CN"/>
              </w:rPr>
            </w:pPr>
            <w:ins w:id="29849"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EA3A33" w14:textId="77777777" w:rsidR="00F50E9D" w:rsidRPr="005A5392" w:rsidRDefault="00F50E9D" w:rsidP="005A5392">
            <w:pPr>
              <w:pStyle w:val="TAC"/>
              <w:rPr>
                <w:ins w:id="29850" w:author="Lee, Daewon" w:date="2020-11-10T16:18:00Z"/>
                <w:sz w:val="16"/>
                <w:szCs w:val="18"/>
                <w:lang w:eastAsia="zh-CN"/>
              </w:rPr>
            </w:pPr>
            <w:ins w:id="2985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C77671" w14:textId="77777777" w:rsidR="00F50E9D" w:rsidRPr="005A5392" w:rsidRDefault="00F50E9D" w:rsidP="005A5392">
            <w:pPr>
              <w:pStyle w:val="TAC"/>
              <w:rPr>
                <w:ins w:id="29852" w:author="Lee, Daewon" w:date="2020-11-10T16:18:00Z"/>
                <w:sz w:val="16"/>
                <w:szCs w:val="18"/>
                <w:lang w:eastAsia="zh-CN"/>
              </w:rPr>
            </w:pPr>
            <w:ins w:id="29853"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17A491" w14:textId="77777777" w:rsidR="00F50E9D" w:rsidRPr="005A5392" w:rsidRDefault="00F50E9D" w:rsidP="005A5392">
            <w:pPr>
              <w:pStyle w:val="TAC"/>
              <w:rPr>
                <w:ins w:id="29854" w:author="Lee, Daewon" w:date="2020-11-10T16:18:00Z"/>
                <w:sz w:val="16"/>
                <w:szCs w:val="18"/>
                <w:lang w:eastAsia="zh-CN"/>
              </w:rPr>
            </w:pPr>
            <w:ins w:id="29855"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112E82" w14:textId="77777777" w:rsidR="00F50E9D" w:rsidRPr="005A5392" w:rsidRDefault="00F50E9D" w:rsidP="005A5392">
            <w:pPr>
              <w:pStyle w:val="TAC"/>
              <w:rPr>
                <w:ins w:id="29856" w:author="Lee, Daewon" w:date="2020-11-10T16:18:00Z"/>
                <w:sz w:val="16"/>
                <w:szCs w:val="18"/>
                <w:lang w:eastAsia="zh-CN"/>
              </w:rPr>
            </w:pPr>
            <w:ins w:id="29857" w:author="Lee, Daewon" w:date="2020-11-10T16:18:00Z">
              <w:r w:rsidRPr="005A5392">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321747" w14:textId="77777777" w:rsidR="00F50E9D" w:rsidRPr="005A5392" w:rsidRDefault="00F50E9D" w:rsidP="005A5392">
            <w:pPr>
              <w:pStyle w:val="TAC"/>
              <w:rPr>
                <w:ins w:id="29858" w:author="Lee, Daewon" w:date="2020-11-10T16:18:00Z"/>
                <w:sz w:val="16"/>
                <w:szCs w:val="18"/>
                <w:lang w:eastAsia="zh-CN"/>
              </w:rPr>
            </w:pPr>
            <w:ins w:id="29859"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B3E7C4" w14:textId="77777777" w:rsidR="00F50E9D" w:rsidRPr="005A5392" w:rsidRDefault="00F50E9D" w:rsidP="005A5392">
            <w:pPr>
              <w:pStyle w:val="TAC"/>
              <w:rPr>
                <w:ins w:id="29860" w:author="Lee, Daewon" w:date="2020-11-10T16:18:00Z"/>
                <w:sz w:val="16"/>
                <w:szCs w:val="18"/>
                <w:lang w:eastAsia="zh-CN"/>
              </w:rPr>
            </w:pPr>
            <w:ins w:id="29861"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F3666" w14:textId="77777777" w:rsidR="00F50E9D" w:rsidRPr="005A5392" w:rsidRDefault="00F50E9D" w:rsidP="005A5392">
            <w:pPr>
              <w:pStyle w:val="TAC"/>
              <w:rPr>
                <w:ins w:id="29862" w:author="Lee, Daewon" w:date="2020-11-10T16:18:00Z"/>
                <w:sz w:val="16"/>
                <w:szCs w:val="18"/>
                <w:lang w:eastAsia="zh-CN"/>
              </w:rPr>
            </w:pPr>
            <w:ins w:id="29863" w:author="Lee, Daewon" w:date="2020-11-10T16:18:00Z">
              <w:r w:rsidRPr="005A5392">
                <w:rPr>
                  <w:sz w:val="16"/>
                  <w:szCs w:val="18"/>
                  <w:lang w:eastAsia="zh-CN"/>
                </w:rPr>
                <w:t xml:space="preserve">0.011 </w:t>
              </w:r>
            </w:ins>
          </w:p>
        </w:tc>
      </w:tr>
      <w:tr w:rsidR="00F50E9D" w14:paraId="3DEF7F94" w14:textId="77777777" w:rsidTr="00F50E9D">
        <w:trPr>
          <w:trHeight w:val="176"/>
          <w:jc w:val="center"/>
          <w:ins w:id="2986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C4FB9" w14:textId="77777777" w:rsidR="00F50E9D" w:rsidRPr="005A5392" w:rsidRDefault="00F50E9D" w:rsidP="005A5392">
            <w:pPr>
              <w:pStyle w:val="TAC"/>
              <w:rPr>
                <w:ins w:id="2986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B497F" w14:textId="77777777" w:rsidR="00F50E9D" w:rsidRPr="005A5392" w:rsidRDefault="00F50E9D" w:rsidP="005A5392">
            <w:pPr>
              <w:pStyle w:val="TAC"/>
              <w:rPr>
                <w:ins w:id="2986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CBF4614" w14:textId="77777777" w:rsidR="00F50E9D" w:rsidRPr="005A5392" w:rsidRDefault="00F50E9D" w:rsidP="005A5392">
            <w:pPr>
              <w:pStyle w:val="TAC"/>
              <w:rPr>
                <w:ins w:id="29867" w:author="Lee, Daewon" w:date="2020-11-10T16:18:00Z"/>
                <w:sz w:val="16"/>
                <w:szCs w:val="18"/>
                <w:lang w:eastAsia="zh-CN"/>
              </w:rPr>
            </w:pPr>
            <w:ins w:id="29868"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F06F44" w14:textId="77777777" w:rsidR="00F50E9D" w:rsidRPr="005A5392" w:rsidRDefault="00F50E9D" w:rsidP="005A5392">
            <w:pPr>
              <w:pStyle w:val="TAC"/>
              <w:rPr>
                <w:ins w:id="29869" w:author="Lee, Daewon" w:date="2020-11-10T16:18:00Z"/>
                <w:sz w:val="16"/>
                <w:szCs w:val="18"/>
                <w:lang w:eastAsia="zh-CN"/>
              </w:rPr>
            </w:pPr>
            <w:ins w:id="29870"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E9633D" w14:textId="77777777" w:rsidR="00F50E9D" w:rsidRPr="005A5392" w:rsidRDefault="00F50E9D" w:rsidP="005A5392">
            <w:pPr>
              <w:pStyle w:val="TAC"/>
              <w:rPr>
                <w:ins w:id="29871" w:author="Lee, Daewon" w:date="2020-11-10T16:18:00Z"/>
                <w:sz w:val="16"/>
                <w:szCs w:val="18"/>
                <w:lang w:eastAsia="zh-CN"/>
              </w:rPr>
            </w:pPr>
            <w:ins w:id="29872" w:author="Lee, Daewon" w:date="2020-11-10T16:18:00Z">
              <w:r w:rsidRPr="005A5392">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90E557" w14:textId="77777777" w:rsidR="00F50E9D" w:rsidRPr="005A5392" w:rsidRDefault="00F50E9D" w:rsidP="005A5392">
            <w:pPr>
              <w:pStyle w:val="TAC"/>
              <w:rPr>
                <w:ins w:id="29873" w:author="Lee, Daewon" w:date="2020-11-10T16:18:00Z"/>
                <w:sz w:val="16"/>
                <w:szCs w:val="18"/>
                <w:lang w:eastAsia="zh-CN"/>
              </w:rPr>
            </w:pPr>
            <w:ins w:id="29874" w:author="Lee, Daewon" w:date="2020-11-10T16:18:00Z">
              <w:r w:rsidRPr="005A5392">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B0DB3" w14:textId="77777777" w:rsidR="00F50E9D" w:rsidRPr="005A5392" w:rsidRDefault="00F50E9D" w:rsidP="005A5392">
            <w:pPr>
              <w:pStyle w:val="TAC"/>
              <w:rPr>
                <w:ins w:id="29875" w:author="Lee, Daewon" w:date="2020-11-10T16:18:00Z"/>
                <w:sz w:val="16"/>
                <w:szCs w:val="18"/>
                <w:lang w:eastAsia="zh-CN"/>
              </w:rPr>
            </w:pPr>
            <w:ins w:id="29876"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0976BA" w14:textId="77777777" w:rsidR="00F50E9D" w:rsidRPr="005A5392" w:rsidRDefault="00F50E9D" w:rsidP="005A5392">
            <w:pPr>
              <w:pStyle w:val="TAC"/>
              <w:rPr>
                <w:ins w:id="29877" w:author="Lee, Daewon" w:date="2020-11-10T16:18:00Z"/>
                <w:sz w:val="16"/>
                <w:szCs w:val="18"/>
                <w:lang w:eastAsia="zh-CN"/>
              </w:rPr>
            </w:pPr>
            <w:ins w:id="29878"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1C8A3A" w14:textId="77777777" w:rsidR="00F50E9D" w:rsidRPr="005A5392" w:rsidRDefault="00F50E9D" w:rsidP="005A5392">
            <w:pPr>
              <w:pStyle w:val="TAC"/>
              <w:rPr>
                <w:ins w:id="29879" w:author="Lee, Daewon" w:date="2020-11-10T16:18:00Z"/>
                <w:sz w:val="16"/>
                <w:szCs w:val="18"/>
                <w:lang w:eastAsia="zh-CN"/>
              </w:rPr>
            </w:pPr>
            <w:ins w:id="29880" w:author="Lee, Daewon" w:date="2020-11-10T16:18:00Z">
              <w:r w:rsidRPr="005A5392">
                <w:rPr>
                  <w:sz w:val="16"/>
                  <w:szCs w:val="18"/>
                  <w:lang w:eastAsia="zh-CN"/>
                </w:rPr>
                <w:t>0.027</w:t>
              </w:r>
            </w:ins>
          </w:p>
        </w:tc>
      </w:tr>
      <w:tr w:rsidR="00F50E9D" w14:paraId="6ADD8E7F" w14:textId="77777777" w:rsidTr="00F50E9D">
        <w:trPr>
          <w:trHeight w:val="176"/>
          <w:jc w:val="center"/>
          <w:ins w:id="2988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FE268F" w14:textId="77777777" w:rsidR="00F50E9D" w:rsidRPr="005A5392" w:rsidRDefault="00F50E9D" w:rsidP="005A5392">
            <w:pPr>
              <w:pStyle w:val="TAC"/>
              <w:rPr>
                <w:ins w:id="2988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A14F6" w14:textId="77777777" w:rsidR="00F50E9D" w:rsidRPr="005A5392" w:rsidRDefault="00F50E9D" w:rsidP="005A5392">
            <w:pPr>
              <w:pStyle w:val="TAC"/>
              <w:rPr>
                <w:ins w:id="2988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FA3197A" w14:textId="77777777" w:rsidR="00F50E9D" w:rsidRPr="005A5392" w:rsidRDefault="00F50E9D" w:rsidP="005A5392">
            <w:pPr>
              <w:pStyle w:val="TAC"/>
              <w:rPr>
                <w:ins w:id="29884" w:author="Lee, Daewon" w:date="2020-11-10T16:18:00Z"/>
                <w:sz w:val="16"/>
                <w:szCs w:val="18"/>
                <w:lang w:eastAsia="zh-CN"/>
              </w:rPr>
            </w:pPr>
            <w:ins w:id="2988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153DAD" w14:textId="77777777" w:rsidR="00F50E9D" w:rsidRPr="005A5392" w:rsidRDefault="00F50E9D" w:rsidP="005A5392">
            <w:pPr>
              <w:pStyle w:val="TAC"/>
              <w:rPr>
                <w:ins w:id="29886" w:author="Lee, Daewon" w:date="2020-11-10T16:18:00Z"/>
                <w:sz w:val="16"/>
                <w:szCs w:val="18"/>
                <w:lang w:eastAsia="zh-CN"/>
              </w:rPr>
            </w:pPr>
            <w:ins w:id="29887" w:author="Lee, Daewon" w:date="2020-11-10T16:18:00Z">
              <w:r w:rsidRPr="005A5392">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C0677" w14:textId="77777777" w:rsidR="00F50E9D" w:rsidRPr="005A5392" w:rsidRDefault="00F50E9D" w:rsidP="005A5392">
            <w:pPr>
              <w:pStyle w:val="TAC"/>
              <w:rPr>
                <w:ins w:id="29888" w:author="Lee, Daewon" w:date="2020-11-10T16:18:00Z"/>
                <w:sz w:val="16"/>
                <w:szCs w:val="18"/>
                <w:lang w:eastAsia="zh-CN"/>
              </w:rPr>
            </w:pPr>
            <w:ins w:id="29889" w:author="Lee, Daewon" w:date="2020-11-10T16:18:00Z">
              <w:r w:rsidRPr="005A5392">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C0DD4C" w14:textId="77777777" w:rsidR="00F50E9D" w:rsidRPr="005A5392" w:rsidRDefault="00F50E9D" w:rsidP="005A5392">
            <w:pPr>
              <w:pStyle w:val="TAC"/>
              <w:rPr>
                <w:ins w:id="29890" w:author="Lee, Daewon" w:date="2020-11-10T16:18:00Z"/>
                <w:sz w:val="16"/>
                <w:szCs w:val="18"/>
                <w:lang w:eastAsia="zh-CN"/>
              </w:rPr>
            </w:pPr>
            <w:ins w:id="29891" w:author="Lee, Daewon" w:date="2020-11-10T16:18:00Z">
              <w:r w:rsidRPr="005A5392">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F66CD3" w14:textId="77777777" w:rsidR="00F50E9D" w:rsidRPr="005A5392" w:rsidRDefault="00F50E9D" w:rsidP="005A5392">
            <w:pPr>
              <w:pStyle w:val="TAC"/>
              <w:rPr>
                <w:ins w:id="29892" w:author="Lee, Daewon" w:date="2020-11-10T16:18:00Z"/>
                <w:sz w:val="16"/>
                <w:szCs w:val="18"/>
                <w:lang w:eastAsia="zh-CN"/>
              </w:rPr>
            </w:pPr>
            <w:ins w:id="29893" w:author="Lee, Daewon" w:date="2020-11-10T16:18:00Z">
              <w:r w:rsidRPr="005A5392">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9A7AD" w14:textId="77777777" w:rsidR="00F50E9D" w:rsidRPr="005A5392" w:rsidRDefault="00F50E9D" w:rsidP="005A5392">
            <w:pPr>
              <w:pStyle w:val="TAC"/>
              <w:rPr>
                <w:ins w:id="29894" w:author="Lee, Daewon" w:date="2020-11-10T16:18:00Z"/>
                <w:sz w:val="16"/>
                <w:szCs w:val="18"/>
                <w:lang w:eastAsia="zh-CN"/>
              </w:rPr>
            </w:pPr>
            <w:ins w:id="29895" w:author="Lee, Daewon" w:date="2020-11-10T16:18:00Z">
              <w:r w:rsidRPr="005A5392">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628D90" w14:textId="77777777" w:rsidR="00F50E9D" w:rsidRPr="005A5392" w:rsidRDefault="00F50E9D" w:rsidP="005A5392">
            <w:pPr>
              <w:pStyle w:val="TAC"/>
              <w:rPr>
                <w:ins w:id="29896" w:author="Lee, Daewon" w:date="2020-11-10T16:18:00Z"/>
                <w:sz w:val="16"/>
                <w:szCs w:val="18"/>
                <w:lang w:eastAsia="zh-CN"/>
              </w:rPr>
            </w:pPr>
            <w:ins w:id="29897" w:author="Lee, Daewon" w:date="2020-11-10T16:18:00Z">
              <w:r w:rsidRPr="005A5392">
                <w:rPr>
                  <w:sz w:val="16"/>
                  <w:szCs w:val="18"/>
                  <w:lang w:eastAsia="zh-CN"/>
                </w:rPr>
                <w:t xml:space="preserve">0.429 </w:t>
              </w:r>
            </w:ins>
          </w:p>
        </w:tc>
      </w:tr>
      <w:tr w:rsidR="00F50E9D" w14:paraId="256B0E69" w14:textId="77777777" w:rsidTr="00F50E9D">
        <w:trPr>
          <w:trHeight w:val="176"/>
          <w:jc w:val="center"/>
          <w:ins w:id="2989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09F63" w14:textId="77777777" w:rsidR="00F50E9D" w:rsidRPr="005A5392" w:rsidRDefault="00F50E9D" w:rsidP="005A5392">
            <w:pPr>
              <w:pStyle w:val="TAC"/>
              <w:rPr>
                <w:ins w:id="2989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F7F8B" w14:textId="77777777" w:rsidR="00F50E9D" w:rsidRPr="005A5392" w:rsidRDefault="00F50E9D" w:rsidP="005A5392">
            <w:pPr>
              <w:pStyle w:val="TAC"/>
              <w:rPr>
                <w:ins w:id="2990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32CC485" w14:textId="77777777" w:rsidR="00F50E9D" w:rsidRPr="005A5392" w:rsidRDefault="00F50E9D" w:rsidP="005A5392">
            <w:pPr>
              <w:pStyle w:val="TAC"/>
              <w:rPr>
                <w:ins w:id="29901" w:author="Lee, Daewon" w:date="2020-11-10T16:18:00Z"/>
                <w:sz w:val="16"/>
                <w:szCs w:val="18"/>
                <w:lang w:eastAsia="zh-CN"/>
              </w:rPr>
            </w:pPr>
            <w:ins w:id="2990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7C1808" w14:textId="77777777" w:rsidR="00F50E9D" w:rsidRPr="005A5392" w:rsidRDefault="00F50E9D" w:rsidP="005A5392">
            <w:pPr>
              <w:pStyle w:val="TAC"/>
              <w:rPr>
                <w:ins w:id="29903" w:author="Lee, Daewon" w:date="2020-11-10T16:18:00Z"/>
                <w:sz w:val="16"/>
                <w:szCs w:val="18"/>
                <w:lang w:eastAsia="zh-CN"/>
              </w:rPr>
            </w:pPr>
            <w:ins w:id="29904" w:author="Lee, Daewon" w:date="2020-11-10T16:18:00Z">
              <w:r w:rsidRPr="005A5392">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B2AC2C" w14:textId="77777777" w:rsidR="00F50E9D" w:rsidRPr="005A5392" w:rsidRDefault="00F50E9D" w:rsidP="005A5392">
            <w:pPr>
              <w:pStyle w:val="TAC"/>
              <w:rPr>
                <w:ins w:id="29905" w:author="Lee, Daewon" w:date="2020-11-10T16:18:00Z"/>
                <w:sz w:val="16"/>
                <w:szCs w:val="18"/>
                <w:lang w:eastAsia="zh-CN"/>
              </w:rPr>
            </w:pPr>
            <w:ins w:id="29906" w:author="Lee, Daewon" w:date="2020-11-10T16:18:00Z">
              <w:r w:rsidRPr="005A5392">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83CF79" w14:textId="77777777" w:rsidR="00F50E9D" w:rsidRPr="005A5392" w:rsidRDefault="00F50E9D" w:rsidP="005A5392">
            <w:pPr>
              <w:pStyle w:val="TAC"/>
              <w:rPr>
                <w:ins w:id="29907" w:author="Lee, Daewon" w:date="2020-11-10T16:18:00Z"/>
                <w:sz w:val="16"/>
                <w:szCs w:val="18"/>
                <w:lang w:eastAsia="zh-CN"/>
              </w:rPr>
            </w:pPr>
            <w:ins w:id="29908" w:author="Lee, Daewon" w:date="2020-11-10T16:18:00Z">
              <w:r w:rsidRPr="005A5392">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B5DB4" w14:textId="77777777" w:rsidR="00F50E9D" w:rsidRPr="005A5392" w:rsidRDefault="00F50E9D" w:rsidP="005A5392">
            <w:pPr>
              <w:pStyle w:val="TAC"/>
              <w:rPr>
                <w:ins w:id="29909" w:author="Lee, Daewon" w:date="2020-11-10T16:18:00Z"/>
                <w:sz w:val="16"/>
                <w:szCs w:val="18"/>
                <w:lang w:eastAsia="zh-CN"/>
              </w:rPr>
            </w:pPr>
            <w:ins w:id="29910" w:author="Lee, Daewon" w:date="2020-11-10T16:18:00Z">
              <w:r w:rsidRPr="005A5392">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0688E6" w14:textId="77777777" w:rsidR="00F50E9D" w:rsidRPr="005A5392" w:rsidRDefault="00F50E9D" w:rsidP="005A5392">
            <w:pPr>
              <w:pStyle w:val="TAC"/>
              <w:rPr>
                <w:ins w:id="29911" w:author="Lee, Daewon" w:date="2020-11-10T16:18:00Z"/>
                <w:sz w:val="16"/>
                <w:szCs w:val="18"/>
                <w:lang w:eastAsia="zh-CN"/>
              </w:rPr>
            </w:pPr>
            <w:ins w:id="29912" w:author="Lee, Daewon" w:date="2020-11-10T16:18:00Z">
              <w:r w:rsidRPr="005A5392">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BEB678" w14:textId="77777777" w:rsidR="00F50E9D" w:rsidRPr="005A5392" w:rsidRDefault="00F50E9D" w:rsidP="005A5392">
            <w:pPr>
              <w:pStyle w:val="TAC"/>
              <w:rPr>
                <w:ins w:id="29913" w:author="Lee, Daewon" w:date="2020-11-10T16:18:00Z"/>
                <w:sz w:val="16"/>
                <w:szCs w:val="18"/>
                <w:lang w:eastAsia="zh-CN"/>
              </w:rPr>
            </w:pPr>
            <w:ins w:id="29914" w:author="Lee, Daewon" w:date="2020-11-10T16:18:00Z">
              <w:r w:rsidRPr="005A5392">
                <w:rPr>
                  <w:sz w:val="16"/>
                  <w:szCs w:val="18"/>
                  <w:lang w:eastAsia="zh-CN"/>
                </w:rPr>
                <w:t>0.109</w:t>
              </w:r>
            </w:ins>
          </w:p>
        </w:tc>
      </w:tr>
      <w:tr w:rsidR="00F50E9D" w14:paraId="395AA1E6" w14:textId="77777777" w:rsidTr="00F50E9D">
        <w:trPr>
          <w:trHeight w:val="176"/>
          <w:jc w:val="center"/>
          <w:ins w:id="2991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48C84" w14:textId="77777777" w:rsidR="00F50E9D" w:rsidRPr="005A5392" w:rsidRDefault="00F50E9D" w:rsidP="005A5392">
            <w:pPr>
              <w:pStyle w:val="TAC"/>
              <w:rPr>
                <w:ins w:id="2991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A5F6A8A" w14:textId="77777777" w:rsidR="00F50E9D" w:rsidRPr="005A5392" w:rsidRDefault="00F50E9D" w:rsidP="005A5392">
            <w:pPr>
              <w:pStyle w:val="TAC"/>
              <w:rPr>
                <w:ins w:id="29917" w:author="Lee, Daewon" w:date="2020-11-10T16:18:00Z"/>
                <w:sz w:val="16"/>
                <w:szCs w:val="18"/>
                <w:lang w:eastAsia="zh-CN"/>
              </w:rPr>
            </w:pPr>
            <w:ins w:id="29918"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986E7A9" w14:textId="77777777" w:rsidR="00F50E9D" w:rsidRPr="005A5392" w:rsidRDefault="00F50E9D" w:rsidP="005A5392">
            <w:pPr>
              <w:pStyle w:val="TAC"/>
              <w:rPr>
                <w:ins w:id="29919" w:author="Lee, Daewon" w:date="2020-11-10T16:18:00Z"/>
                <w:sz w:val="16"/>
                <w:szCs w:val="18"/>
                <w:lang w:eastAsia="zh-CN"/>
              </w:rPr>
            </w:pPr>
            <w:ins w:id="29920"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771E25D" w14:textId="77777777" w:rsidR="00F50E9D" w:rsidRPr="005A5392" w:rsidRDefault="00F50E9D" w:rsidP="005A5392">
            <w:pPr>
              <w:pStyle w:val="TAC"/>
              <w:rPr>
                <w:ins w:id="29921" w:author="Lee, Daewon" w:date="2020-11-10T16:18:00Z"/>
                <w:sz w:val="16"/>
                <w:szCs w:val="18"/>
                <w:lang w:eastAsia="zh-CN"/>
              </w:rPr>
            </w:pPr>
            <w:ins w:id="29922"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705C475" w14:textId="77777777" w:rsidR="00F50E9D" w:rsidRPr="005A5392" w:rsidRDefault="00F50E9D" w:rsidP="005A5392">
            <w:pPr>
              <w:pStyle w:val="TAC"/>
              <w:rPr>
                <w:ins w:id="29923" w:author="Lee, Daewon" w:date="2020-11-10T16:18:00Z"/>
                <w:sz w:val="16"/>
                <w:szCs w:val="18"/>
                <w:lang w:eastAsia="zh-CN"/>
              </w:rPr>
            </w:pPr>
            <w:ins w:id="29924"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034E789A" w14:textId="77777777" w:rsidR="00F50E9D" w:rsidRPr="005A5392" w:rsidRDefault="00F50E9D" w:rsidP="005A5392">
            <w:pPr>
              <w:pStyle w:val="TAC"/>
              <w:rPr>
                <w:ins w:id="29925" w:author="Lee, Daewon" w:date="2020-11-10T16:18:00Z"/>
                <w:sz w:val="16"/>
                <w:szCs w:val="18"/>
                <w:lang w:eastAsia="zh-CN"/>
              </w:rPr>
            </w:pPr>
            <w:ins w:id="29926"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47552FB" w14:textId="77777777" w:rsidR="00F50E9D" w:rsidRPr="005A5392" w:rsidRDefault="00F50E9D" w:rsidP="005A5392">
            <w:pPr>
              <w:pStyle w:val="TAC"/>
              <w:rPr>
                <w:ins w:id="29927" w:author="Lee, Daewon" w:date="2020-11-10T16:18:00Z"/>
                <w:sz w:val="16"/>
                <w:szCs w:val="18"/>
                <w:lang w:eastAsia="zh-CN"/>
              </w:rPr>
            </w:pPr>
            <w:ins w:id="29928"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3FD5960" w14:textId="77777777" w:rsidR="00F50E9D" w:rsidRPr="005A5392" w:rsidRDefault="00F50E9D" w:rsidP="005A5392">
            <w:pPr>
              <w:pStyle w:val="TAC"/>
              <w:rPr>
                <w:ins w:id="29929" w:author="Lee, Daewon" w:date="2020-11-10T16:18:00Z"/>
                <w:sz w:val="16"/>
                <w:szCs w:val="18"/>
                <w:lang w:eastAsia="zh-CN"/>
              </w:rPr>
            </w:pPr>
            <w:ins w:id="29930" w:author="Lee, Daewon" w:date="2020-11-10T16:18:00Z">
              <w:r w:rsidRPr="005A5392">
                <w:rPr>
                  <w:sz w:val="16"/>
                  <w:szCs w:val="18"/>
                  <w:lang w:eastAsia="zh-CN"/>
                </w:rPr>
                <w:t>3.5</w:t>
              </w:r>
            </w:ins>
          </w:p>
        </w:tc>
      </w:tr>
      <w:tr w:rsidR="00F50E9D" w14:paraId="026DA9BA" w14:textId="77777777" w:rsidTr="00F50E9D">
        <w:trPr>
          <w:trHeight w:val="176"/>
          <w:jc w:val="center"/>
          <w:ins w:id="2993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01CF37" w14:textId="77777777" w:rsidR="00F50E9D" w:rsidRPr="005A5392" w:rsidRDefault="00F50E9D" w:rsidP="005A5392">
            <w:pPr>
              <w:pStyle w:val="TAC"/>
              <w:rPr>
                <w:ins w:id="2993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17768F2" w14:textId="77777777" w:rsidR="00F50E9D" w:rsidRPr="005A5392" w:rsidRDefault="00F50E9D" w:rsidP="005A5392">
            <w:pPr>
              <w:pStyle w:val="TAC"/>
              <w:rPr>
                <w:ins w:id="29933" w:author="Lee, Daewon" w:date="2020-11-10T16:18:00Z"/>
                <w:sz w:val="16"/>
                <w:szCs w:val="18"/>
                <w:lang w:eastAsia="zh-CN"/>
              </w:rPr>
            </w:pPr>
            <w:ins w:id="2993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2D01B7F9" w14:textId="77777777" w:rsidR="00F50E9D" w:rsidRPr="005A5392" w:rsidRDefault="00F50E9D" w:rsidP="005A5392">
            <w:pPr>
              <w:pStyle w:val="TAC"/>
              <w:rPr>
                <w:ins w:id="29935" w:author="Lee, Daewon" w:date="2020-11-10T16:18:00Z"/>
                <w:sz w:val="16"/>
                <w:szCs w:val="18"/>
                <w:lang w:eastAsia="zh-CN"/>
              </w:rPr>
            </w:pPr>
            <w:ins w:id="2993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5FB9DCE" w14:textId="77777777" w:rsidR="00F50E9D" w:rsidRPr="005A5392" w:rsidRDefault="00F50E9D" w:rsidP="005A5392">
            <w:pPr>
              <w:pStyle w:val="TAC"/>
              <w:rPr>
                <w:ins w:id="29937" w:author="Lee, Daewon" w:date="2020-11-10T16:18:00Z"/>
                <w:sz w:val="16"/>
                <w:szCs w:val="18"/>
                <w:lang w:eastAsia="zh-CN"/>
              </w:rPr>
            </w:pPr>
            <w:ins w:id="2993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0E1B338" w14:textId="77777777" w:rsidR="00F50E9D" w:rsidRPr="005A5392" w:rsidRDefault="00F50E9D" w:rsidP="005A5392">
            <w:pPr>
              <w:pStyle w:val="TAC"/>
              <w:rPr>
                <w:ins w:id="29939" w:author="Lee, Daewon" w:date="2020-11-10T16:18:00Z"/>
                <w:sz w:val="16"/>
                <w:szCs w:val="18"/>
                <w:lang w:eastAsia="zh-CN"/>
              </w:rPr>
            </w:pPr>
            <w:ins w:id="2994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A5147B" w14:textId="77777777" w:rsidR="00F50E9D" w:rsidRPr="005A5392" w:rsidRDefault="00F50E9D" w:rsidP="005A5392">
            <w:pPr>
              <w:pStyle w:val="TAC"/>
              <w:rPr>
                <w:ins w:id="29941" w:author="Lee, Daewon" w:date="2020-11-10T16:18:00Z"/>
                <w:sz w:val="16"/>
                <w:szCs w:val="18"/>
                <w:lang w:eastAsia="zh-CN"/>
              </w:rPr>
            </w:pPr>
            <w:ins w:id="2994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0F81D0" w14:textId="77777777" w:rsidR="00F50E9D" w:rsidRPr="005A5392" w:rsidRDefault="00F50E9D" w:rsidP="005A5392">
            <w:pPr>
              <w:pStyle w:val="TAC"/>
              <w:rPr>
                <w:ins w:id="29943" w:author="Lee, Daewon" w:date="2020-11-10T16:18:00Z"/>
                <w:sz w:val="16"/>
                <w:szCs w:val="18"/>
                <w:lang w:eastAsia="zh-CN"/>
              </w:rPr>
            </w:pPr>
            <w:ins w:id="2994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F3B4D8" w14:textId="77777777" w:rsidR="00F50E9D" w:rsidRPr="005A5392" w:rsidRDefault="00F50E9D" w:rsidP="005A5392">
            <w:pPr>
              <w:pStyle w:val="TAC"/>
              <w:rPr>
                <w:ins w:id="29945" w:author="Lee, Daewon" w:date="2020-11-10T16:18:00Z"/>
                <w:sz w:val="16"/>
                <w:szCs w:val="18"/>
                <w:lang w:eastAsia="zh-CN"/>
              </w:rPr>
            </w:pPr>
            <w:ins w:id="29946" w:author="Lee, Daewon" w:date="2020-11-10T16:18:00Z">
              <w:r w:rsidRPr="005A5392">
                <w:rPr>
                  <w:sz w:val="16"/>
                  <w:szCs w:val="18"/>
                  <w:lang w:eastAsia="zh-CN"/>
                </w:rPr>
                <w:t>100%</w:t>
              </w:r>
            </w:ins>
          </w:p>
        </w:tc>
      </w:tr>
      <w:tr w:rsidR="00F50E9D" w14:paraId="072E3226" w14:textId="77777777" w:rsidTr="00F50E9D">
        <w:trPr>
          <w:trHeight w:val="176"/>
          <w:jc w:val="center"/>
          <w:ins w:id="2994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14E8B0" w14:textId="77777777" w:rsidR="00F50E9D" w:rsidRPr="005A5392" w:rsidRDefault="00F50E9D" w:rsidP="005A5392">
            <w:pPr>
              <w:pStyle w:val="TAC"/>
              <w:rPr>
                <w:ins w:id="2994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2F708B" w14:textId="77777777" w:rsidR="00F50E9D" w:rsidRPr="005A5392" w:rsidRDefault="00F50E9D" w:rsidP="005A5392">
            <w:pPr>
              <w:pStyle w:val="TAC"/>
              <w:rPr>
                <w:ins w:id="29949" w:author="Lee, Daewon" w:date="2020-11-10T16:18:00Z"/>
                <w:sz w:val="16"/>
                <w:szCs w:val="18"/>
                <w:lang w:eastAsia="zh-CN"/>
              </w:rPr>
            </w:pPr>
            <w:ins w:id="29950"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FD75B6" w14:textId="77777777" w:rsidR="00F50E9D" w:rsidRPr="005A5392" w:rsidRDefault="00F50E9D" w:rsidP="005A5392">
            <w:pPr>
              <w:pStyle w:val="TAC"/>
              <w:rPr>
                <w:ins w:id="29951" w:author="Lee, Daewon" w:date="2020-11-10T16:18:00Z"/>
                <w:sz w:val="16"/>
                <w:szCs w:val="18"/>
                <w:lang w:eastAsia="zh-CN"/>
              </w:rPr>
            </w:pPr>
            <w:ins w:id="29952" w:author="Lee, Daewon" w:date="2020-11-10T16:18:00Z">
              <w:r w:rsidRPr="005A5392">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99B2A3" w14:textId="77777777" w:rsidR="00F50E9D" w:rsidRPr="005A5392" w:rsidRDefault="00F50E9D" w:rsidP="005A5392">
            <w:pPr>
              <w:pStyle w:val="TAC"/>
              <w:rPr>
                <w:ins w:id="29953" w:author="Lee, Daewon" w:date="2020-11-10T16:18:00Z"/>
                <w:sz w:val="16"/>
                <w:szCs w:val="18"/>
                <w:lang w:eastAsia="zh-CN"/>
              </w:rPr>
            </w:pPr>
            <w:ins w:id="29954" w:author="Lee, Daewon" w:date="2020-11-10T16:18:00Z">
              <w:r w:rsidRPr="005A5392">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70A28" w14:textId="77777777" w:rsidR="00F50E9D" w:rsidRPr="005A5392" w:rsidRDefault="00F50E9D" w:rsidP="005A5392">
            <w:pPr>
              <w:pStyle w:val="TAC"/>
              <w:rPr>
                <w:ins w:id="29955" w:author="Lee, Daewon" w:date="2020-11-10T16:18:00Z"/>
                <w:sz w:val="16"/>
                <w:szCs w:val="18"/>
                <w:lang w:eastAsia="zh-CN"/>
              </w:rPr>
            </w:pPr>
            <w:ins w:id="29956" w:author="Lee, Daewon" w:date="2020-11-10T16:18:00Z">
              <w:r w:rsidRPr="005A5392">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FD6C95" w14:textId="77777777" w:rsidR="00F50E9D" w:rsidRPr="005A5392" w:rsidRDefault="00F50E9D" w:rsidP="005A5392">
            <w:pPr>
              <w:pStyle w:val="TAC"/>
              <w:rPr>
                <w:ins w:id="29957" w:author="Lee, Daewon" w:date="2020-11-10T16:18:00Z"/>
                <w:sz w:val="16"/>
                <w:szCs w:val="18"/>
                <w:lang w:eastAsia="zh-CN"/>
              </w:rPr>
            </w:pPr>
            <w:ins w:id="29958" w:author="Lee, Daewon" w:date="2020-11-10T16:18:00Z">
              <w:r w:rsidRPr="005A5392">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B77FB" w14:textId="77777777" w:rsidR="00F50E9D" w:rsidRPr="005A5392" w:rsidRDefault="00F50E9D" w:rsidP="005A5392">
            <w:pPr>
              <w:pStyle w:val="TAC"/>
              <w:rPr>
                <w:ins w:id="29959" w:author="Lee, Daewon" w:date="2020-11-10T16:18:00Z"/>
                <w:sz w:val="16"/>
                <w:szCs w:val="18"/>
                <w:lang w:eastAsia="zh-CN"/>
              </w:rPr>
            </w:pPr>
            <w:ins w:id="29960" w:author="Lee, Daewon" w:date="2020-11-10T16:18:00Z">
              <w:r w:rsidRPr="005A5392">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6A894" w14:textId="77777777" w:rsidR="00F50E9D" w:rsidRPr="005A5392" w:rsidRDefault="00F50E9D" w:rsidP="005A5392">
            <w:pPr>
              <w:pStyle w:val="TAC"/>
              <w:rPr>
                <w:ins w:id="29961" w:author="Lee, Daewon" w:date="2020-11-10T16:18:00Z"/>
                <w:sz w:val="16"/>
                <w:szCs w:val="18"/>
                <w:lang w:eastAsia="zh-CN"/>
              </w:rPr>
            </w:pPr>
            <w:ins w:id="29962" w:author="Lee, Daewon" w:date="2020-11-10T16:18:00Z">
              <w:r w:rsidRPr="005A5392">
                <w:rPr>
                  <w:sz w:val="16"/>
                  <w:szCs w:val="18"/>
                  <w:lang w:eastAsia="zh-CN"/>
                </w:rPr>
                <w:t>50.851 %</w:t>
              </w:r>
            </w:ins>
          </w:p>
        </w:tc>
      </w:tr>
      <w:tr w:rsidR="00F50E9D" w14:paraId="6A169529" w14:textId="77777777" w:rsidTr="00F50E9D">
        <w:trPr>
          <w:trHeight w:val="176"/>
          <w:jc w:val="center"/>
          <w:ins w:id="2996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6A35D" w14:textId="77777777" w:rsidR="00F50E9D" w:rsidRDefault="00F50E9D">
            <w:pPr>
              <w:spacing w:after="0"/>
              <w:rPr>
                <w:ins w:id="29964"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3AF5EC2B" w14:textId="77777777" w:rsidR="00F50E9D" w:rsidRPr="00CA2EF8" w:rsidRDefault="00F50E9D" w:rsidP="00CA2EF8">
            <w:pPr>
              <w:pStyle w:val="TAL"/>
              <w:rPr>
                <w:ins w:id="29965" w:author="Lee, Daewon" w:date="2020-11-10T16:18:00Z"/>
                <w:sz w:val="16"/>
              </w:rPr>
            </w:pPr>
            <w:ins w:id="29966" w:author="Lee, Daewon" w:date="2020-11-10T16:18:00Z">
              <w:r w:rsidRPr="00CA2EF8">
                <w:rPr>
                  <w:sz w:val="16"/>
                </w:rPr>
                <w:t>Additional report/notes:</w:t>
              </w:r>
            </w:ins>
          </w:p>
          <w:p w14:paraId="07720F1B" w14:textId="77777777" w:rsidR="00F50E9D" w:rsidRPr="00CA2EF8" w:rsidRDefault="00F50E9D" w:rsidP="00CA2EF8">
            <w:pPr>
              <w:pStyle w:val="TAL"/>
              <w:rPr>
                <w:ins w:id="29967" w:author="Lee, Daewon" w:date="2020-11-10T16:18:00Z"/>
                <w:sz w:val="16"/>
              </w:rPr>
            </w:pPr>
            <w:ins w:id="29968" w:author="Lee, Daewon" w:date="2020-11-10T16:18:00Z">
              <w:r w:rsidRPr="00CA2EF8">
                <w:rPr>
                  <w:sz w:val="16"/>
                </w:rPr>
                <w:t>1.LBT procedure and parameters</w:t>
              </w:r>
            </w:ins>
          </w:p>
          <w:p w14:paraId="3DBA3E59" w14:textId="77777777" w:rsidR="00F50E9D" w:rsidRPr="00CA2EF8" w:rsidRDefault="00F50E9D" w:rsidP="00CA2EF8">
            <w:pPr>
              <w:pStyle w:val="TAL"/>
              <w:rPr>
                <w:ins w:id="29969" w:author="Lee, Daewon" w:date="2020-11-10T16:18:00Z"/>
                <w:sz w:val="16"/>
              </w:rPr>
            </w:pPr>
            <w:ins w:id="29970" w:author="Lee, Daewon" w:date="2020-11-10T16:18:00Z">
              <w:r w:rsidRPr="00CA2EF8">
                <w:rPr>
                  <w:sz w:val="16"/>
                </w:rPr>
                <w:t>Refer to Section A.2 in R1-2007967. Subcarrier spacing is 960KHz;</w:t>
              </w:r>
            </w:ins>
          </w:p>
          <w:p w14:paraId="2CF6B75F" w14:textId="77777777" w:rsidR="00F50E9D" w:rsidRPr="00CA2EF8" w:rsidRDefault="00F50E9D" w:rsidP="00CA2EF8">
            <w:pPr>
              <w:pStyle w:val="TAL"/>
              <w:rPr>
                <w:ins w:id="29971" w:author="Lee, Daewon" w:date="2020-11-10T16:18:00Z"/>
                <w:sz w:val="16"/>
              </w:rPr>
            </w:pPr>
            <w:ins w:id="29972" w:author="Lee, Daewon" w:date="2020-11-10T16:18:00Z">
              <w:r w:rsidRPr="00CA2EF8">
                <w:rPr>
                  <w:sz w:val="16"/>
                </w:rPr>
                <w:t>LBT procedure align with v2.1.20 of EN 302 567;</w:t>
              </w:r>
            </w:ins>
          </w:p>
          <w:p w14:paraId="0FE58597" w14:textId="77777777" w:rsidR="00F50E9D" w:rsidRPr="00CA2EF8" w:rsidRDefault="00F50E9D" w:rsidP="00CA2EF8">
            <w:pPr>
              <w:pStyle w:val="TAL"/>
              <w:rPr>
                <w:ins w:id="29973" w:author="Lee, Daewon" w:date="2020-11-10T16:18:00Z"/>
                <w:sz w:val="16"/>
              </w:rPr>
            </w:pPr>
            <w:proofErr w:type="spellStart"/>
            <w:ins w:id="29974" w:author="Lee, Daewon" w:date="2020-11-10T16:18:00Z">
              <w:r w:rsidRPr="00CA2EF8">
                <w:rPr>
                  <w:sz w:val="16"/>
                </w:rPr>
                <w:t>CWmax</w:t>
              </w:r>
              <w:proofErr w:type="spellEnd"/>
              <w:r w:rsidRPr="00CA2EF8">
                <w:rPr>
                  <w:sz w:val="16"/>
                </w:rPr>
                <w:t>=10;</w:t>
              </w:r>
            </w:ins>
          </w:p>
          <w:p w14:paraId="7342AFAB" w14:textId="77777777" w:rsidR="00F50E9D" w:rsidRPr="00CA2EF8" w:rsidRDefault="00F50E9D" w:rsidP="00CA2EF8">
            <w:pPr>
              <w:pStyle w:val="TAL"/>
              <w:rPr>
                <w:ins w:id="29975" w:author="Lee, Daewon" w:date="2020-11-10T16:18:00Z"/>
                <w:sz w:val="16"/>
              </w:rPr>
            </w:pPr>
            <w:ins w:id="29976" w:author="Lee, Daewon" w:date="2020-11-10T16:18:00Z">
              <w:r w:rsidRPr="00CA2EF8">
                <w:rPr>
                  <w:sz w:val="16"/>
                </w:rPr>
                <w:t>2.any assumptions/parameters used not as in the agreed baseline</w:t>
              </w:r>
            </w:ins>
          </w:p>
          <w:p w14:paraId="605A2DB4" w14:textId="77777777" w:rsidR="00F50E9D" w:rsidRPr="00CA2EF8" w:rsidRDefault="00F50E9D" w:rsidP="00CA2EF8">
            <w:pPr>
              <w:pStyle w:val="TAL"/>
              <w:rPr>
                <w:ins w:id="29977" w:author="Lee, Daewon" w:date="2020-11-10T16:18:00Z"/>
                <w:sz w:val="16"/>
              </w:rPr>
            </w:pPr>
            <w:ins w:id="29978" w:author="Lee, Daewon" w:date="2020-11-10T16:18:00Z">
              <w:r w:rsidRPr="00CA2EF8">
                <w:rPr>
                  <w:sz w:val="16"/>
                </w:rPr>
                <w:t>3. Details of case: two operators; omni-directional LBT, directional LBT schemes; Indoor Scenario A</w:t>
              </w:r>
            </w:ins>
          </w:p>
          <w:p w14:paraId="7E983285" w14:textId="77777777" w:rsidR="00F50E9D" w:rsidRPr="00CA2EF8" w:rsidRDefault="00F50E9D" w:rsidP="00CA2EF8">
            <w:pPr>
              <w:pStyle w:val="TAL"/>
              <w:rPr>
                <w:ins w:id="29979" w:author="Lee, Daewon" w:date="2020-11-10T16:18:00Z"/>
                <w:sz w:val="16"/>
              </w:rPr>
            </w:pPr>
            <w:ins w:id="29980" w:author="Lee, Daewon" w:date="2020-11-10T16:18:00Z">
              <w:r w:rsidRPr="00CA2EF8">
                <w:rPr>
                  <w:sz w:val="16"/>
                </w:rPr>
                <w:t>4. Other metric(s) and definition if reported</w:t>
              </w:r>
            </w:ins>
          </w:p>
          <w:p w14:paraId="2FD71A3E" w14:textId="77777777" w:rsidR="00F50E9D" w:rsidRPr="00CA2EF8" w:rsidRDefault="00F50E9D" w:rsidP="00CA2EF8">
            <w:pPr>
              <w:pStyle w:val="TAL"/>
              <w:rPr>
                <w:ins w:id="29981" w:author="Lee, Daewon" w:date="2020-11-10T16:18:00Z"/>
                <w:sz w:val="16"/>
              </w:rPr>
            </w:pPr>
            <w:ins w:id="29982" w:author="Lee, Daewon" w:date="2020-11-10T16:18:00Z">
              <w:r w:rsidRPr="00CA2EF8">
                <w:rPr>
                  <w:sz w:val="16"/>
                </w:rPr>
                <w:t xml:space="preserve">5. Details of COT sharing if used in </w:t>
              </w:r>
              <w:proofErr w:type="spellStart"/>
              <w:r w:rsidRPr="00CA2EF8">
                <w:rPr>
                  <w:sz w:val="16"/>
                </w:rPr>
                <w:t>evaluation:DL</w:t>
              </w:r>
              <w:proofErr w:type="spellEnd"/>
              <w:r w:rsidRPr="00CA2EF8">
                <w:rPr>
                  <w:sz w:val="16"/>
                </w:rPr>
                <w:t xml:space="preserve"> </w:t>
              </w:r>
              <w:proofErr w:type="spellStart"/>
              <w:r w:rsidRPr="00CA2EF8">
                <w:rPr>
                  <w:sz w:val="16"/>
                </w:rPr>
                <w:t>Only,No</w:t>
              </w:r>
              <w:proofErr w:type="spellEnd"/>
              <w:r w:rsidRPr="00CA2EF8">
                <w:rPr>
                  <w:sz w:val="16"/>
                </w:rPr>
                <w:t xml:space="preserve"> COT sharing</w:t>
              </w:r>
            </w:ins>
          </w:p>
        </w:tc>
      </w:tr>
    </w:tbl>
    <w:p w14:paraId="7F654186" w14:textId="77777777" w:rsidR="00F50E9D" w:rsidRDefault="00F50E9D" w:rsidP="00F50E9D">
      <w:pPr>
        <w:jc w:val="center"/>
        <w:rPr>
          <w:ins w:id="29983" w:author="Lee, Daewon" w:date="2020-11-10T16:18:00Z"/>
          <w:rFonts w:asciiTheme="minorHAnsi" w:eastAsiaTheme="minorEastAsia" w:hAnsiTheme="minorHAnsi" w:cstheme="minorBidi"/>
          <w:sz w:val="22"/>
          <w:szCs w:val="22"/>
          <w:lang w:eastAsia="zh-CN"/>
        </w:rPr>
      </w:pPr>
    </w:p>
    <w:p w14:paraId="6A8FA6A4" w14:textId="77777777" w:rsidR="00F50E9D" w:rsidRDefault="00F50E9D" w:rsidP="00403B6C">
      <w:pPr>
        <w:pStyle w:val="TH"/>
        <w:rPr>
          <w:ins w:id="29984" w:author="Lee, Daewon" w:date="2020-11-10T16:18:00Z"/>
        </w:rPr>
      </w:pPr>
      <w:ins w:id="29985" w:author="Lee, Daewon" w:date="2020-11-10T16:18:00Z">
        <w:r>
          <w:lastRenderedPageBreak/>
          <w:t>Table B.2.2.5-3.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010AB322" w14:textId="77777777" w:rsidTr="00F50E9D">
        <w:trPr>
          <w:trHeight w:val="597"/>
          <w:jc w:val="center"/>
          <w:ins w:id="29986"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3F8D040" w14:textId="77777777" w:rsidR="00F50E9D" w:rsidRPr="005A5392" w:rsidRDefault="00F50E9D" w:rsidP="005A5392">
            <w:pPr>
              <w:pStyle w:val="TAC"/>
              <w:rPr>
                <w:ins w:id="29987" w:author="Lee, Daewon" w:date="2020-11-10T16:18:00Z"/>
                <w:sz w:val="16"/>
                <w:szCs w:val="18"/>
                <w:lang w:eastAsia="zh-CN"/>
              </w:rPr>
            </w:pPr>
            <w:proofErr w:type="spellStart"/>
            <w:ins w:id="29988" w:author="Lee, Daewon" w:date="2020-11-10T16:18:00Z">
              <w:r w:rsidRPr="005A5392">
                <w:rPr>
                  <w:sz w:val="16"/>
                  <w:szCs w:val="18"/>
                  <w:lang w:eastAsia="zh-CN"/>
                </w:rPr>
                <w:t>Tdoc</w:t>
              </w:r>
              <w:proofErr w:type="spellEnd"/>
              <w:r w:rsidRPr="005A5392">
                <w:rPr>
                  <w:sz w:val="16"/>
                  <w:szCs w:val="18"/>
                  <w:lang w:eastAsia="zh-CN"/>
                </w:rPr>
                <w:t xml:space="preserve"> /</w:t>
              </w:r>
            </w:ins>
          </w:p>
          <w:p w14:paraId="1B59E598" w14:textId="77777777" w:rsidR="00F50E9D" w:rsidRPr="005A5392" w:rsidRDefault="00F50E9D" w:rsidP="005A5392">
            <w:pPr>
              <w:pStyle w:val="TAC"/>
              <w:rPr>
                <w:ins w:id="29989" w:author="Lee, Daewon" w:date="2020-11-10T16:18:00Z"/>
                <w:sz w:val="16"/>
                <w:szCs w:val="18"/>
                <w:lang w:eastAsia="zh-CN"/>
              </w:rPr>
            </w:pPr>
            <w:ins w:id="29990"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62C9B07D" w14:textId="77777777" w:rsidR="00F50E9D" w:rsidRPr="005A5392" w:rsidRDefault="00F50E9D" w:rsidP="005A5392">
            <w:pPr>
              <w:pStyle w:val="TAC"/>
              <w:rPr>
                <w:ins w:id="29991" w:author="Lee, Daewon" w:date="2020-11-10T16:18:00Z"/>
                <w:sz w:val="16"/>
                <w:szCs w:val="18"/>
                <w:lang w:eastAsia="zh-CN"/>
              </w:rPr>
            </w:pPr>
            <w:ins w:id="29992" w:author="Lee, Daewon" w:date="2020-11-10T16:18:00Z">
              <w:r w:rsidRPr="005A5392">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84950E" w14:textId="77777777" w:rsidR="00F50E9D" w:rsidRPr="005A5392" w:rsidRDefault="00F50E9D" w:rsidP="005A5392">
            <w:pPr>
              <w:pStyle w:val="TAC"/>
              <w:rPr>
                <w:ins w:id="29993" w:author="Lee, Daewon" w:date="2020-11-10T16:18:00Z"/>
                <w:sz w:val="16"/>
                <w:szCs w:val="18"/>
                <w:lang w:eastAsia="zh-CN"/>
              </w:rPr>
            </w:pPr>
            <w:ins w:id="29994"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F573EA2" w14:textId="77777777" w:rsidR="00F50E9D" w:rsidRPr="005A5392" w:rsidRDefault="00F50E9D" w:rsidP="005A5392">
            <w:pPr>
              <w:pStyle w:val="TAC"/>
              <w:rPr>
                <w:ins w:id="29995" w:author="Lee, Daewon" w:date="2020-11-10T16:18:00Z"/>
                <w:sz w:val="16"/>
                <w:szCs w:val="18"/>
                <w:lang w:eastAsia="zh-CN"/>
              </w:rPr>
            </w:pPr>
            <w:ins w:id="29996" w:author="Lee, Daewon" w:date="2020-11-10T16:18:00Z">
              <w:r w:rsidRPr="005A5392">
                <w:rPr>
                  <w:sz w:val="16"/>
                  <w:szCs w:val="18"/>
                  <w:lang w:eastAsia="zh-CN"/>
                </w:rPr>
                <w:t xml:space="preserve"> directional</w:t>
              </w:r>
            </w:ins>
          </w:p>
        </w:tc>
      </w:tr>
      <w:tr w:rsidR="00F50E9D" w14:paraId="24D2569B" w14:textId="77777777" w:rsidTr="00F50E9D">
        <w:trPr>
          <w:trHeight w:val="176"/>
          <w:jc w:val="center"/>
          <w:ins w:id="29997"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286D095" w14:textId="77777777" w:rsidR="00F50E9D" w:rsidRPr="005A5392" w:rsidRDefault="00F50E9D" w:rsidP="005A5392">
            <w:pPr>
              <w:pStyle w:val="TAC"/>
              <w:rPr>
                <w:ins w:id="29998" w:author="Lee, Daewon" w:date="2020-11-10T16:18:00Z"/>
                <w:sz w:val="16"/>
                <w:szCs w:val="18"/>
                <w:lang w:eastAsia="zh-CN"/>
              </w:rPr>
            </w:pPr>
            <w:ins w:id="29999"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8FCA491" w14:textId="77777777" w:rsidR="00F50E9D" w:rsidRPr="005A5392" w:rsidRDefault="00F50E9D" w:rsidP="005A5392">
            <w:pPr>
              <w:pStyle w:val="TAC"/>
              <w:rPr>
                <w:ins w:id="30000" w:author="Lee, Daewon" w:date="2020-11-10T16:18:00Z"/>
                <w:sz w:val="16"/>
                <w:szCs w:val="18"/>
                <w:lang w:eastAsia="zh-CN"/>
              </w:rPr>
            </w:pPr>
            <w:ins w:id="30001" w:author="Lee, Daewon" w:date="2020-11-10T16:18:00Z">
              <w:r w:rsidRPr="005A5392">
                <w:rPr>
                  <w:sz w:val="16"/>
                  <w:szCs w:val="18"/>
                  <w:lang w:eastAsia="zh-CN"/>
                </w:rPr>
                <w:t>Traffic load</w:t>
              </w:r>
            </w:ins>
          </w:p>
          <w:p w14:paraId="6F423C1B" w14:textId="77777777" w:rsidR="00F50E9D" w:rsidRPr="005A5392" w:rsidRDefault="00F50E9D" w:rsidP="005A5392">
            <w:pPr>
              <w:pStyle w:val="TAC"/>
              <w:rPr>
                <w:ins w:id="30002" w:author="Lee, Daewon" w:date="2020-11-10T16:18:00Z"/>
                <w:sz w:val="16"/>
                <w:szCs w:val="18"/>
                <w:lang w:eastAsia="zh-CN"/>
              </w:rPr>
            </w:pPr>
            <w:ins w:id="30003"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B08CFD8" w14:textId="77777777" w:rsidR="00F50E9D" w:rsidRPr="005A5392" w:rsidRDefault="00F50E9D" w:rsidP="005A5392">
            <w:pPr>
              <w:pStyle w:val="TAC"/>
              <w:rPr>
                <w:ins w:id="30004" w:author="Lee, Daewon" w:date="2020-11-10T16:18:00Z"/>
                <w:sz w:val="16"/>
                <w:szCs w:val="18"/>
                <w:lang w:eastAsia="zh-CN"/>
              </w:rPr>
            </w:pPr>
            <w:ins w:id="30005" w:author="Lee, Daewon" w:date="2020-11-10T16:18:00Z">
              <w:r w:rsidRPr="005A5392">
                <w:rPr>
                  <w:sz w:val="16"/>
                  <w:szCs w:val="18"/>
                  <w:lang w:eastAsia="zh-CN"/>
                </w:rPr>
                <w:t>Low load</w:t>
              </w:r>
            </w:ins>
          </w:p>
          <w:p w14:paraId="7C1A6B01" w14:textId="77777777" w:rsidR="00F50E9D" w:rsidRPr="005A5392" w:rsidRDefault="00F50E9D" w:rsidP="005A5392">
            <w:pPr>
              <w:pStyle w:val="TAC"/>
              <w:rPr>
                <w:ins w:id="30006" w:author="Lee, Daewon" w:date="2020-11-10T16:18:00Z"/>
                <w:sz w:val="16"/>
                <w:szCs w:val="18"/>
                <w:lang w:eastAsia="zh-CN"/>
              </w:rPr>
            </w:pPr>
            <w:ins w:id="30007"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C8807E4" w14:textId="77777777" w:rsidR="00F50E9D" w:rsidRPr="005A5392" w:rsidRDefault="00F50E9D" w:rsidP="005A5392">
            <w:pPr>
              <w:pStyle w:val="TAC"/>
              <w:rPr>
                <w:ins w:id="30008" w:author="Lee, Daewon" w:date="2020-11-10T16:18:00Z"/>
                <w:sz w:val="16"/>
                <w:szCs w:val="18"/>
                <w:lang w:eastAsia="zh-CN"/>
              </w:rPr>
            </w:pPr>
            <w:ins w:id="30009" w:author="Lee, Daewon" w:date="2020-11-10T16:18:00Z">
              <w:r w:rsidRPr="005A5392">
                <w:rPr>
                  <w:sz w:val="16"/>
                  <w:szCs w:val="18"/>
                  <w:lang w:eastAsia="zh-CN"/>
                </w:rPr>
                <w:t>Medium load</w:t>
              </w:r>
            </w:ins>
          </w:p>
          <w:p w14:paraId="29A3797D" w14:textId="77777777" w:rsidR="00F50E9D" w:rsidRPr="005A5392" w:rsidRDefault="00F50E9D" w:rsidP="005A5392">
            <w:pPr>
              <w:pStyle w:val="TAC"/>
              <w:rPr>
                <w:ins w:id="30010" w:author="Lee, Daewon" w:date="2020-11-10T16:18:00Z"/>
                <w:sz w:val="16"/>
                <w:szCs w:val="18"/>
                <w:lang w:eastAsia="zh-CN"/>
              </w:rPr>
            </w:pPr>
            <w:ins w:id="30011"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F788B12" w14:textId="77777777" w:rsidR="00F50E9D" w:rsidRPr="005A5392" w:rsidRDefault="00F50E9D" w:rsidP="005A5392">
            <w:pPr>
              <w:pStyle w:val="TAC"/>
              <w:rPr>
                <w:ins w:id="30012" w:author="Lee, Daewon" w:date="2020-11-10T16:18:00Z"/>
                <w:sz w:val="16"/>
                <w:szCs w:val="18"/>
                <w:lang w:eastAsia="zh-CN"/>
              </w:rPr>
            </w:pPr>
            <w:ins w:id="30013" w:author="Lee, Daewon" w:date="2020-11-10T16:18:00Z">
              <w:r w:rsidRPr="005A5392">
                <w:rPr>
                  <w:sz w:val="16"/>
                  <w:szCs w:val="18"/>
                  <w:lang w:eastAsia="zh-CN"/>
                </w:rPr>
                <w:t>High load</w:t>
              </w:r>
            </w:ins>
          </w:p>
          <w:p w14:paraId="4E7C2980" w14:textId="77777777" w:rsidR="00F50E9D" w:rsidRPr="005A5392" w:rsidRDefault="00F50E9D" w:rsidP="005A5392">
            <w:pPr>
              <w:pStyle w:val="TAC"/>
              <w:rPr>
                <w:ins w:id="30014" w:author="Lee, Daewon" w:date="2020-11-10T16:18:00Z"/>
                <w:sz w:val="16"/>
                <w:szCs w:val="18"/>
                <w:lang w:eastAsia="zh-CN"/>
              </w:rPr>
            </w:pPr>
            <w:ins w:id="30015"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0E600" w14:textId="77777777" w:rsidR="00F50E9D" w:rsidRPr="005A5392" w:rsidRDefault="00F50E9D" w:rsidP="005A5392">
            <w:pPr>
              <w:pStyle w:val="TAC"/>
              <w:rPr>
                <w:ins w:id="30016" w:author="Lee, Daewon" w:date="2020-11-10T16:18:00Z"/>
                <w:sz w:val="16"/>
                <w:szCs w:val="18"/>
                <w:lang w:eastAsia="zh-CN"/>
              </w:rPr>
            </w:pPr>
            <w:ins w:id="30017" w:author="Lee, Daewon" w:date="2020-11-10T16:18:00Z">
              <w:r w:rsidRPr="005A5392">
                <w:rPr>
                  <w:sz w:val="16"/>
                  <w:szCs w:val="18"/>
                  <w:lang w:eastAsia="zh-CN"/>
                </w:rPr>
                <w:t>Low load</w:t>
              </w:r>
            </w:ins>
          </w:p>
          <w:p w14:paraId="169440F4" w14:textId="77777777" w:rsidR="00F50E9D" w:rsidRPr="005A5392" w:rsidRDefault="00F50E9D" w:rsidP="005A5392">
            <w:pPr>
              <w:pStyle w:val="TAC"/>
              <w:rPr>
                <w:ins w:id="30018" w:author="Lee, Daewon" w:date="2020-11-10T16:18:00Z"/>
                <w:sz w:val="16"/>
                <w:szCs w:val="18"/>
                <w:lang w:eastAsia="zh-CN"/>
              </w:rPr>
            </w:pPr>
            <w:ins w:id="30019"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8C97E6" w14:textId="77777777" w:rsidR="00F50E9D" w:rsidRPr="005A5392" w:rsidRDefault="00F50E9D" w:rsidP="005A5392">
            <w:pPr>
              <w:pStyle w:val="TAC"/>
              <w:rPr>
                <w:ins w:id="30020" w:author="Lee, Daewon" w:date="2020-11-10T16:18:00Z"/>
                <w:sz w:val="16"/>
                <w:szCs w:val="18"/>
                <w:lang w:eastAsia="zh-CN"/>
              </w:rPr>
            </w:pPr>
            <w:ins w:id="30021" w:author="Lee, Daewon" w:date="2020-11-10T16:18:00Z">
              <w:r w:rsidRPr="005A5392">
                <w:rPr>
                  <w:sz w:val="16"/>
                  <w:szCs w:val="18"/>
                  <w:lang w:eastAsia="zh-CN"/>
                </w:rPr>
                <w:t>Medium load</w:t>
              </w:r>
            </w:ins>
          </w:p>
          <w:p w14:paraId="3CAC226E" w14:textId="77777777" w:rsidR="00F50E9D" w:rsidRPr="005A5392" w:rsidRDefault="00F50E9D" w:rsidP="005A5392">
            <w:pPr>
              <w:pStyle w:val="TAC"/>
              <w:rPr>
                <w:ins w:id="30022" w:author="Lee, Daewon" w:date="2020-11-10T16:18:00Z"/>
                <w:sz w:val="16"/>
                <w:szCs w:val="18"/>
                <w:lang w:eastAsia="zh-CN"/>
              </w:rPr>
            </w:pPr>
            <w:ins w:id="30023"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2B1A191" w14:textId="77777777" w:rsidR="00F50E9D" w:rsidRPr="005A5392" w:rsidRDefault="00F50E9D" w:rsidP="005A5392">
            <w:pPr>
              <w:pStyle w:val="TAC"/>
              <w:rPr>
                <w:ins w:id="30024" w:author="Lee, Daewon" w:date="2020-11-10T16:18:00Z"/>
                <w:sz w:val="16"/>
                <w:szCs w:val="18"/>
                <w:lang w:eastAsia="zh-CN"/>
              </w:rPr>
            </w:pPr>
            <w:ins w:id="30025" w:author="Lee, Daewon" w:date="2020-11-10T16:18:00Z">
              <w:r w:rsidRPr="005A5392">
                <w:rPr>
                  <w:sz w:val="16"/>
                  <w:szCs w:val="18"/>
                  <w:lang w:eastAsia="zh-CN"/>
                </w:rPr>
                <w:t>High load</w:t>
              </w:r>
            </w:ins>
          </w:p>
          <w:p w14:paraId="638FF5B7" w14:textId="77777777" w:rsidR="00F50E9D" w:rsidRPr="005A5392" w:rsidRDefault="00F50E9D" w:rsidP="005A5392">
            <w:pPr>
              <w:pStyle w:val="TAC"/>
              <w:rPr>
                <w:ins w:id="30026" w:author="Lee, Daewon" w:date="2020-11-10T16:18:00Z"/>
                <w:sz w:val="16"/>
                <w:szCs w:val="18"/>
                <w:lang w:eastAsia="zh-CN"/>
              </w:rPr>
            </w:pPr>
            <w:ins w:id="30027" w:author="Lee, Daewon" w:date="2020-11-10T16:18:00Z">
              <w:r w:rsidRPr="005A5392">
                <w:rPr>
                  <w:sz w:val="16"/>
                  <w:szCs w:val="18"/>
                  <w:lang w:eastAsia="zh-CN"/>
                </w:rPr>
                <w:t>above 55% BO</w:t>
              </w:r>
            </w:ins>
          </w:p>
        </w:tc>
      </w:tr>
      <w:tr w:rsidR="00F50E9D" w14:paraId="44304EB9" w14:textId="77777777" w:rsidTr="00F50E9D">
        <w:trPr>
          <w:trHeight w:val="176"/>
          <w:jc w:val="center"/>
          <w:ins w:id="3002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14C14" w14:textId="77777777" w:rsidR="00F50E9D" w:rsidRPr="005A5392" w:rsidRDefault="00F50E9D" w:rsidP="005A5392">
            <w:pPr>
              <w:pStyle w:val="TAC"/>
              <w:rPr>
                <w:ins w:id="3002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DE077F4" w14:textId="77777777" w:rsidR="00F50E9D" w:rsidRPr="005A5392" w:rsidRDefault="00F50E9D" w:rsidP="005A5392">
            <w:pPr>
              <w:pStyle w:val="TAC"/>
              <w:rPr>
                <w:ins w:id="30030" w:author="Lee, Daewon" w:date="2020-11-10T16:18:00Z"/>
                <w:sz w:val="16"/>
                <w:szCs w:val="18"/>
                <w:lang w:eastAsia="zh-CN"/>
              </w:rPr>
            </w:pPr>
            <w:ins w:id="30031"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17669992" w14:textId="77777777" w:rsidR="00F50E9D" w:rsidRPr="005A5392" w:rsidRDefault="00F50E9D" w:rsidP="005A5392">
            <w:pPr>
              <w:pStyle w:val="TAC"/>
              <w:rPr>
                <w:ins w:id="30032" w:author="Lee, Daewon" w:date="2020-11-10T16:18:00Z"/>
                <w:sz w:val="16"/>
                <w:szCs w:val="18"/>
                <w:lang w:eastAsia="zh-CN"/>
              </w:rPr>
            </w:pPr>
            <w:ins w:id="3003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E25EB" w14:textId="77777777" w:rsidR="00F50E9D" w:rsidRPr="005A5392" w:rsidRDefault="00F50E9D" w:rsidP="005A5392">
            <w:pPr>
              <w:pStyle w:val="TAC"/>
              <w:rPr>
                <w:ins w:id="30034" w:author="Lee, Daewon" w:date="2020-11-10T16:18:00Z"/>
                <w:sz w:val="16"/>
                <w:szCs w:val="18"/>
                <w:lang w:eastAsia="zh-CN"/>
              </w:rPr>
            </w:pPr>
            <w:ins w:id="30035" w:author="Lee, Daewon" w:date="2020-11-10T16:18:00Z">
              <w:r w:rsidRPr="005A5392">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184D5" w14:textId="77777777" w:rsidR="00F50E9D" w:rsidRPr="005A5392" w:rsidRDefault="00F50E9D" w:rsidP="005A5392">
            <w:pPr>
              <w:pStyle w:val="TAC"/>
              <w:rPr>
                <w:ins w:id="30036" w:author="Lee, Daewon" w:date="2020-11-10T16:18:00Z"/>
                <w:sz w:val="16"/>
                <w:szCs w:val="18"/>
                <w:lang w:eastAsia="zh-CN"/>
              </w:rPr>
            </w:pPr>
            <w:ins w:id="30037" w:author="Lee, Daewon" w:date="2020-11-10T16:18:00Z">
              <w:r w:rsidRPr="005A5392">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1BEC4" w14:textId="77777777" w:rsidR="00F50E9D" w:rsidRPr="005A5392" w:rsidRDefault="00F50E9D" w:rsidP="005A5392">
            <w:pPr>
              <w:pStyle w:val="TAC"/>
              <w:rPr>
                <w:ins w:id="30038" w:author="Lee, Daewon" w:date="2020-11-10T16:18:00Z"/>
                <w:sz w:val="16"/>
                <w:szCs w:val="18"/>
                <w:lang w:eastAsia="zh-CN"/>
              </w:rPr>
            </w:pPr>
            <w:ins w:id="30039" w:author="Lee, Daewon" w:date="2020-11-10T16:18:00Z">
              <w:r w:rsidRPr="005A5392">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B02172" w14:textId="77777777" w:rsidR="00F50E9D" w:rsidRPr="005A5392" w:rsidRDefault="00F50E9D" w:rsidP="005A5392">
            <w:pPr>
              <w:pStyle w:val="TAC"/>
              <w:rPr>
                <w:ins w:id="30040" w:author="Lee, Daewon" w:date="2020-11-10T16:18:00Z"/>
                <w:sz w:val="16"/>
                <w:szCs w:val="18"/>
                <w:lang w:eastAsia="zh-CN"/>
              </w:rPr>
            </w:pPr>
            <w:ins w:id="30041" w:author="Lee, Daewon" w:date="2020-11-10T16:18:00Z">
              <w:r w:rsidRPr="005A5392">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FFEDC1" w14:textId="77777777" w:rsidR="00F50E9D" w:rsidRPr="005A5392" w:rsidRDefault="00F50E9D" w:rsidP="005A5392">
            <w:pPr>
              <w:pStyle w:val="TAC"/>
              <w:rPr>
                <w:ins w:id="30042" w:author="Lee, Daewon" w:date="2020-11-10T16:18:00Z"/>
                <w:sz w:val="16"/>
                <w:szCs w:val="18"/>
                <w:lang w:eastAsia="zh-CN"/>
              </w:rPr>
            </w:pPr>
            <w:ins w:id="30043" w:author="Lee, Daewon" w:date="2020-11-10T16:18:00Z">
              <w:r w:rsidRPr="005A5392">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50C8B2" w14:textId="77777777" w:rsidR="00F50E9D" w:rsidRPr="005A5392" w:rsidRDefault="00F50E9D" w:rsidP="005A5392">
            <w:pPr>
              <w:pStyle w:val="TAC"/>
              <w:rPr>
                <w:ins w:id="30044" w:author="Lee, Daewon" w:date="2020-11-10T16:18:00Z"/>
                <w:sz w:val="16"/>
                <w:szCs w:val="18"/>
                <w:lang w:eastAsia="zh-CN"/>
              </w:rPr>
            </w:pPr>
            <w:ins w:id="30045" w:author="Lee, Daewon" w:date="2020-11-10T16:18:00Z">
              <w:r w:rsidRPr="005A5392">
                <w:rPr>
                  <w:sz w:val="16"/>
                  <w:szCs w:val="18"/>
                  <w:lang w:eastAsia="zh-CN"/>
                </w:rPr>
                <w:t>723.0867</w:t>
              </w:r>
            </w:ins>
          </w:p>
        </w:tc>
      </w:tr>
      <w:tr w:rsidR="00F50E9D" w14:paraId="3C625163" w14:textId="77777777" w:rsidTr="00F50E9D">
        <w:trPr>
          <w:trHeight w:val="176"/>
          <w:jc w:val="center"/>
          <w:ins w:id="3004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48E4EE" w14:textId="77777777" w:rsidR="00F50E9D" w:rsidRPr="005A5392" w:rsidRDefault="00F50E9D" w:rsidP="005A5392">
            <w:pPr>
              <w:pStyle w:val="TAC"/>
              <w:rPr>
                <w:ins w:id="3004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32A24" w14:textId="77777777" w:rsidR="00F50E9D" w:rsidRPr="005A5392" w:rsidRDefault="00F50E9D" w:rsidP="005A5392">
            <w:pPr>
              <w:pStyle w:val="TAC"/>
              <w:rPr>
                <w:ins w:id="3004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9F4A34F" w14:textId="77777777" w:rsidR="00F50E9D" w:rsidRPr="005A5392" w:rsidRDefault="00F50E9D" w:rsidP="005A5392">
            <w:pPr>
              <w:pStyle w:val="TAC"/>
              <w:rPr>
                <w:ins w:id="30049" w:author="Lee, Daewon" w:date="2020-11-10T16:18:00Z"/>
                <w:sz w:val="16"/>
                <w:szCs w:val="18"/>
                <w:lang w:eastAsia="zh-CN"/>
              </w:rPr>
            </w:pPr>
            <w:ins w:id="3005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29EDAE" w14:textId="77777777" w:rsidR="00F50E9D" w:rsidRPr="005A5392" w:rsidRDefault="00F50E9D" w:rsidP="005A5392">
            <w:pPr>
              <w:pStyle w:val="TAC"/>
              <w:rPr>
                <w:ins w:id="30051" w:author="Lee, Daewon" w:date="2020-11-10T16:18:00Z"/>
                <w:sz w:val="16"/>
                <w:szCs w:val="18"/>
                <w:lang w:eastAsia="zh-CN"/>
              </w:rPr>
            </w:pPr>
            <w:ins w:id="30052" w:author="Lee, Daewon" w:date="2020-11-10T16:18:00Z">
              <w:r w:rsidRPr="005A5392">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902033" w14:textId="77777777" w:rsidR="00F50E9D" w:rsidRPr="005A5392" w:rsidRDefault="00F50E9D" w:rsidP="005A5392">
            <w:pPr>
              <w:pStyle w:val="TAC"/>
              <w:rPr>
                <w:ins w:id="30053" w:author="Lee, Daewon" w:date="2020-11-10T16:18:00Z"/>
                <w:sz w:val="16"/>
                <w:szCs w:val="18"/>
                <w:lang w:eastAsia="zh-CN"/>
              </w:rPr>
            </w:pPr>
            <w:ins w:id="30054" w:author="Lee, Daewon" w:date="2020-11-10T16:18:00Z">
              <w:r w:rsidRPr="005A5392">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02543" w14:textId="77777777" w:rsidR="00F50E9D" w:rsidRPr="005A5392" w:rsidRDefault="00F50E9D" w:rsidP="005A5392">
            <w:pPr>
              <w:pStyle w:val="TAC"/>
              <w:rPr>
                <w:ins w:id="30055" w:author="Lee, Daewon" w:date="2020-11-10T16:18:00Z"/>
                <w:sz w:val="16"/>
                <w:szCs w:val="18"/>
                <w:lang w:eastAsia="zh-CN"/>
              </w:rPr>
            </w:pPr>
            <w:ins w:id="30056" w:author="Lee, Daewon" w:date="2020-11-10T16:18:00Z">
              <w:r w:rsidRPr="005A5392">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1241EC" w14:textId="77777777" w:rsidR="00F50E9D" w:rsidRPr="005A5392" w:rsidRDefault="00F50E9D" w:rsidP="005A5392">
            <w:pPr>
              <w:pStyle w:val="TAC"/>
              <w:rPr>
                <w:ins w:id="30057" w:author="Lee, Daewon" w:date="2020-11-10T16:18:00Z"/>
                <w:sz w:val="16"/>
                <w:szCs w:val="18"/>
                <w:lang w:eastAsia="zh-CN"/>
              </w:rPr>
            </w:pPr>
            <w:ins w:id="30058" w:author="Lee, Daewon" w:date="2020-11-10T16:18:00Z">
              <w:r w:rsidRPr="005A5392">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7D89F" w14:textId="77777777" w:rsidR="00F50E9D" w:rsidRPr="005A5392" w:rsidRDefault="00F50E9D" w:rsidP="005A5392">
            <w:pPr>
              <w:pStyle w:val="TAC"/>
              <w:rPr>
                <w:ins w:id="30059" w:author="Lee, Daewon" w:date="2020-11-10T16:18:00Z"/>
                <w:sz w:val="16"/>
                <w:szCs w:val="18"/>
                <w:lang w:eastAsia="zh-CN"/>
              </w:rPr>
            </w:pPr>
            <w:ins w:id="30060" w:author="Lee, Daewon" w:date="2020-11-10T16:18:00Z">
              <w:r w:rsidRPr="005A5392">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BE1617" w14:textId="77777777" w:rsidR="00F50E9D" w:rsidRPr="005A5392" w:rsidRDefault="00F50E9D" w:rsidP="005A5392">
            <w:pPr>
              <w:pStyle w:val="TAC"/>
              <w:rPr>
                <w:ins w:id="30061" w:author="Lee, Daewon" w:date="2020-11-10T16:18:00Z"/>
                <w:sz w:val="16"/>
                <w:szCs w:val="18"/>
                <w:lang w:eastAsia="zh-CN"/>
              </w:rPr>
            </w:pPr>
            <w:ins w:id="30062" w:author="Lee, Daewon" w:date="2020-11-10T16:18:00Z">
              <w:r w:rsidRPr="005A5392">
                <w:rPr>
                  <w:sz w:val="16"/>
                  <w:szCs w:val="18"/>
                  <w:lang w:eastAsia="zh-CN"/>
                </w:rPr>
                <w:t xml:space="preserve">5792.6738 </w:t>
              </w:r>
            </w:ins>
          </w:p>
        </w:tc>
      </w:tr>
      <w:tr w:rsidR="00F50E9D" w14:paraId="6C528FEE" w14:textId="77777777" w:rsidTr="00F50E9D">
        <w:trPr>
          <w:trHeight w:val="176"/>
          <w:jc w:val="center"/>
          <w:ins w:id="3006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D9256C" w14:textId="77777777" w:rsidR="00F50E9D" w:rsidRPr="005A5392" w:rsidRDefault="00F50E9D" w:rsidP="005A5392">
            <w:pPr>
              <w:pStyle w:val="TAC"/>
              <w:rPr>
                <w:ins w:id="3006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D6DA2" w14:textId="77777777" w:rsidR="00F50E9D" w:rsidRPr="005A5392" w:rsidRDefault="00F50E9D" w:rsidP="005A5392">
            <w:pPr>
              <w:pStyle w:val="TAC"/>
              <w:rPr>
                <w:ins w:id="3006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9E3D20C" w14:textId="77777777" w:rsidR="00F50E9D" w:rsidRPr="005A5392" w:rsidRDefault="00F50E9D" w:rsidP="005A5392">
            <w:pPr>
              <w:pStyle w:val="TAC"/>
              <w:rPr>
                <w:ins w:id="30066" w:author="Lee, Daewon" w:date="2020-11-10T16:18:00Z"/>
                <w:sz w:val="16"/>
                <w:szCs w:val="18"/>
                <w:lang w:eastAsia="zh-CN"/>
              </w:rPr>
            </w:pPr>
            <w:ins w:id="3006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C2F2" w14:textId="77777777" w:rsidR="00F50E9D" w:rsidRPr="005A5392" w:rsidRDefault="00F50E9D" w:rsidP="005A5392">
            <w:pPr>
              <w:pStyle w:val="TAC"/>
              <w:rPr>
                <w:ins w:id="30068" w:author="Lee, Daewon" w:date="2020-11-10T16:18:00Z"/>
                <w:sz w:val="16"/>
                <w:szCs w:val="18"/>
                <w:lang w:eastAsia="zh-CN"/>
              </w:rPr>
            </w:pPr>
            <w:ins w:id="30069" w:author="Lee, Daewon" w:date="2020-11-10T16:18:00Z">
              <w:r w:rsidRPr="005A5392">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2C7450" w14:textId="77777777" w:rsidR="00F50E9D" w:rsidRPr="005A5392" w:rsidRDefault="00F50E9D" w:rsidP="005A5392">
            <w:pPr>
              <w:pStyle w:val="TAC"/>
              <w:rPr>
                <w:ins w:id="30070" w:author="Lee, Daewon" w:date="2020-11-10T16:18:00Z"/>
                <w:sz w:val="16"/>
                <w:szCs w:val="18"/>
                <w:lang w:eastAsia="zh-CN"/>
              </w:rPr>
            </w:pPr>
            <w:ins w:id="30071" w:author="Lee, Daewon" w:date="2020-11-10T16:18:00Z">
              <w:r w:rsidRPr="005A5392">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6F5F4" w14:textId="77777777" w:rsidR="00F50E9D" w:rsidRPr="005A5392" w:rsidRDefault="00F50E9D" w:rsidP="005A5392">
            <w:pPr>
              <w:pStyle w:val="TAC"/>
              <w:rPr>
                <w:ins w:id="30072" w:author="Lee, Daewon" w:date="2020-11-10T16:18:00Z"/>
                <w:sz w:val="16"/>
                <w:szCs w:val="18"/>
                <w:lang w:eastAsia="zh-CN"/>
              </w:rPr>
            </w:pPr>
            <w:ins w:id="30073" w:author="Lee, Daewon" w:date="2020-11-10T16:18:00Z">
              <w:r w:rsidRPr="005A5392">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C68A20" w14:textId="77777777" w:rsidR="00F50E9D" w:rsidRPr="005A5392" w:rsidRDefault="00F50E9D" w:rsidP="005A5392">
            <w:pPr>
              <w:pStyle w:val="TAC"/>
              <w:rPr>
                <w:ins w:id="30074" w:author="Lee, Daewon" w:date="2020-11-10T16:18:00Z"/>
                <w:sz w:val="16"/>
                <w:szCs w:val="18"/>
                <w:lang w:eastAsia="zh-CN"/>
              </w:rPr>
            </w:pPr>
            <w:ins w:id="30075" w:author="Lee, Daewon" w:date="2020-11-10T16:18:00Z">
              <w:r w:rsidRPr="005A5392">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ADCA76" w14:textId="77777777" w:rsidR="00F50E9D" w:rsidRPr="005A5392" w:rsidRDefault="00F50E9D" w:rsidP="005A5392">
            <w:pPr>
              <w:pStyle w:val="TAC"/>
              <w:rPr>
                <w:ins w:id="30076" w:author="Lee, Daewon" w:date="2020-11-10T16:18:00Z"/>
                <w:sz w:val="16"/>
                <w:szCs w:val="18"/>
                <w:lang w:eastAsia="zh-CN"/>
              </w:rPr>
            </w:pPr>
            <w:ins w:id="30077" w:author="Lee, Daewon" w:date="2020-11-10T16:18:00Z">
              <w:r w:rsidRPr="005A5392">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03CECBA" w14:textId="77777777" w:rsidR="00F50E9D" w:rsidRPr="005A5392" w:rsidRDefault="00F50E9D" w:rsidP="005A5392">
            <w:pPr>
              <w:pStyle w:val="TAC"/>
              <w:rPr>
                <w:ins w:id="30078" w:author="Lee, Daewon" w:date="2020-11-10T16:18:00Z"/>
                <w:sz w:val="16"/>
                <w:szCs w:val="18"/>
                <w:lang w:eastAsia="zh-CN"/>
              </w:rPr>
            </w:pPr>
            <w:ins w:id="30079" w:author="Lee, Daewon" w:date="2020-11-10T16:18:00Z">
              <w:r w:rsidRPr="005A5392">
                <w:rPr>
                  <w:sz w:val="16"/>
                  <w:szCs w:val="18"/>
                  <w:lang w:eastAsia="zh-CN"/>
                </w:rPr>
                <w:t xml:space="preserve">13832.0059   </w:t>
              </w:r>
            </w:ins>
          </w:p>
        </w:tc>
      </w:tr>
      <w:tr w:rsidR="00F50E9D" w14:paraId="4679E45A" w14:textId="77777777" w:rsidTr="00F50E9D">
        <w:trPr>
          <w:trHeight w:val="176"/>
          <w:jc w:val="center"/>
          <w:ins w:id="3008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68A11C" w14:textId="77777777" w:rsidR="00F50E9D" w:rsidRPr="005A5392" w:rsidRDefault="00F50E9D" w:rsidP="005A5392">
            <w:pPr>
              <w:pStyle w:val="TAC"/>
              <w:rPr>
                <w:ins w:id="3008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F98E8E" w14:textId="77777777" w:rsidR="00F50E9D" w:rsidRPr="005A5392" w:rsidRDefault="00F50E9D" w:rsidP="005A5392">
            <w:pPr>
              <w:pStyle w:val="TAC"/>
              <w:rPr>
                <w:ins w:id="3008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EDEC032" w14:textId="77777777" w:rsidR="00F50E9D" w:rsidRPr="005A5392" w:rsidRDefault="00F50E9D" w:rsidP="005A5392">
            <w:pPr>
              <w:pStyle w:val="TAC"/>
              <w:rPr>
                <w:ins w:id="30083" w:author="Lee, Daewon" w:date="2020-11-10T16:18:00Z"/>
                <w:sz w:val="16"/>
                <w:szCs w:val="18"/>
                <w:lang w:eastAsia="zh-CN"/>
              </w:rPr>
            </w:pPr>
            <w:ins w:id="3008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27FF324" w14:textId="77777777" w:rsidR="00F50E9D" w:rsidRPr="005A5392" w:rsidRDefault="00F50E9D" w:rsidP="005A5392">
            <w:pPr>
              <w:pStyle w:val="TAC"/>
              <w:rPr>
                <w:ins w:id="30085" w:author="Lee, Daewon" w:date="2020-11-10T16:18:00Z"/>
                <w:sz w:val="16"/>
                <w:szCs w:val="18"/>
                <w:lang w:eastAsia="zh-CN"/>
              </w:rPr>
            </w:pPr>
            <w:ins w:id="30086" w:author="Lee, Daewon" w:date="2020-11-10T16:18:00Z">
              <w:r w:rsidRPr="005A5392">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9F6FAA" w14:textId="77777777" w:rsidR="00F50E9D" w:rsidRPr="005A5392" w:rsidRDefault="00F50E9D" w:rsidP="005A5392">
            <w:pPr>
              <w:pStyle w:val="TAC"/>
              <w:rPr>
                <w:ins w:id="30087" w:author="Lee, Daewon" w:date="2020-11-10T16:18:00Z"/>
                <w:sz w:val="16"/>
                <w:szCs w:val="18"/>
                <w:lang w:eastAsia="zh-CN"/>
              </w:rPr>
            </w:pPr>
            <w:ins w:id="30088" w:author="Lee, Daewon" w:date="2020-11-10T16:18:00Z">
              <w:r w:rsidRPr="005A5392">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8BA073" w14:textId="77777777" w:rsidR="00F50E9D" w:rsidRPr="005A5392" w:rsidRDefault="00F50E9D" w:rsidP="005A5392">
            <w:pPr>
              <w:pStyle w:val="TAC"/>
              <w:rPr>
                <w:ins w:id="30089" w:author="Lee, Daewon" w:date="2020-11-10T16:18:00Z"/>
                <w:sz w:val="16"/>
                <w:szCs w:val="18"/>
                <w:lang w:eastAsia="zh-CN"/>
              </w:rPr>
            </w:pPr>
            <w:ins w:id="30090" w:author="Lee, Daewon" w:date="2020-11-10T16:18:00Z">
              <w:r w:rsidRPr="005A5392">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9757DC" w14:textId="77777777" w:rsidR="00F50E9D" w:rsidRPr="005A5392" w:rsidRDefault="00F50E9D" w:rsidP="005A5392">
            <w:pPr>
              <w:pStyle w:val="TAC"/>
              <w:rPr>
                <w:ins w:id="30091" w:author="Lee, Daewon" w:date="2020-11-10T16:18:00Z"/>
                <w:sz w:val="16"/>
                <w:szCs w:val="18"/>
                <w:lang w:eastAsia="zh-CN"/>
              </w:rPr>
            </w:pPr>
            <w:ins w:id="30092" w:author="Lee, Daewon" w:date="2020-11-10T16:18:00Z">
              <w:r w:rsidRPr="005A5392">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1264F8" w14:textId="77777777" w:rsidR="00F50E9D" w:rsidRPr="005A5392" w:rsidRDefault="00F50E9D" w:rsidP="005A5392">
            <w:pPr>
              <w:pStyle w:val="TAC"/>
              <w:rPr>
                <w:ins w:id="30093" w:author="Lee, Daewon" w:date="2020-11-10T16:18:00Z"/>
                <w:sz w:val="16"/>
                <w:szCs w:val="18"/>
                <w:lang w:eastAsia="zh-CN"/>
              </w:rPr>
            </w:pPr>
            <w:ins w:id="30094" w:author="Lee, Daewon" w:date="2020-11-10T16:18:00Z">
              <w:r w:rsidRPr="005A5392">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B853F5" w14:textId="77777777" w:rsidR="00F50E9D" w:rsidRPr="005A5392" w:rsidRDefault="00F50E9D" w:rsidP="005A5392">
            <w:pPr>
              <w:pStyle w:val="TAC"/>
              <w:rPr>
                <w:ins w:id="30095" w:author="Lee, Daewon" w:date="2020-11-10T16:18:00Z"/>
                <w:sz w:val="16"/>
                <w:szCs w:val="18"/>
                <w:lang w:eastAsia="zh-CN"/>
              </w:rPr>
            </w:pPr>
            <w:ins w:id="30096" w:author="Lee, Daewon" w:date="2020-11-10T16:18:00Z">
              <w:r w:rsidRPr="005A5392">
                <w:rPr>
                  <w:sz w:val="16"/>
                  <w:szCs w:val="18"/>
                  <w:lang w:eastAsia="zh-CN"/>
                </w:rPr>
                <w:t>6762.5283</w:t>
              </w:r>
            </w:ins>
          </w:p>
        </w:tc>
      </w:tr>
      <w:tr w:rsidR="00F50E9D" w14:paraId="65987671" w14:textId="77777777" w:rsidTr="00F50E9D">
        <w:trPr>
          <w:trHeight w:val="176"/>
          <w:jc w:val="center"/>
          <w:ins w:id="3009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A1E65" w14:textId="77777777" w:rsidR="00F50E9D" w:rsidRPr="005A5392" w:rsidRDefault="00F50E9D" w:rsidP="005A5392">
            <w:pPr>
              <w:pStyle w:val="TAC"/>
              <w:rPr>
                <w:ins w:id="3009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9ACF064" w14:textId="77777777" w:rsidR="00F50E9D" w:rsidRPr="005A5392" w:rsidRDefault="00F50E9D" w:rsidP="005A5392">
            <w:pPr>
              <w:pStyle w:val="TAC"/>
              <w:rPr>
                <w:ins w:id="30099" w:author="Lee, Daewon" w:date="2020-11-10T16:18:00Z"/>
                <w:sz w:val="16"/>
                <w:szCs w:val="18"/>
                <w:lang w:eastAsia="zh-CN"/>
              </w:rPr>
            </w:pPr>
            <w:ins w:id="30100"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8F1528" w14:textId="77777777" w:rsidR="00F50E9D" w:rsidRPr="005A5392" w:rsidRDefault="00F50E9D" w:rsidP="005A5392">
            <w:pPr>
              <w:pStyle w:val="TAC"/>
              <w:rPr>
                <w:ins w:id="30101" w:author="Lee, Daewon" w:date="2020-11-10T16:18:00Z"/>
                <w:sz w:val="16"/>
                <w:szCs w:val="18"/>
                <w:lang w:eastAsia="zh-CN"/>
              </w:rPr>
            </w:pPr>
            <w:ins w:id="3010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2B576E" w14:textId="77777777" w:rsidR="00F50E9D" w:rsidRPr="005A5392" w:rsidRDefault="00F50E9D" w:rsidP="005A5392">
            <w:pPr>
              <w:pStyle w:val="TAC"/>
              <w:rPr>
                <w:ins w:id="30103" w:author="Lee, Daewon" w:date="2020-11-10T16:18:00Z"/>
                <w:sz w:val="16"/>
                <w:szCs w:val="18"/>
                <w:lang w:eastAsia="zh-CN"/>
              </w:rPr>
            </w:pPr>
            <w:ins w:id="30104"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C5DDC4" w14:textId="77777777" w:rsidR="00F50E9D" w:rsidRPr="005A5392" w:rsidRDefault="00F50E9D" w:rsidP="005A5392">
            <w:pPr>
              <w:pStyle w:val="TAC"/>
              <w:rPr>
                <w:ins w:id="30105" w:author="Lee, Daewon" w:date="2020-11-10T16:18:00Z"/>
                <w:sz w:val="16"/>
                <w:szCs w:val="18"/>
                <w:lang w:eastAsia="zh-CN"/>
              </w:rPr>
            </w:pPr>
            <w:ins w:id="30106"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D99AFE" w14:textId="77777777" w:rsidR="00F50E9D" w:rsidRPr="005A5392" w:rsidRDefault="00F50E9D" w:rsidP="005A5392">
            <w:pPr>
              <w:pStyle w:val="TAC"/>
              <w:rPr>
                <w:ins w:id="30107" w:author="Lee, Daewon" w:date="2020-11-10T16:18:00Z"/>
                <w:sz w:val="16"/>
                <w:szCs w:val="18"/>
                <w:lang w:eastAsia="zh-CN"/>
              </w:rPr>
            </w:pPr>
            <w:ins w:id="30108" w:author="Lee, Daewon" w:date="2020-11-10T16:18:00Z">
              <w:r w:rsidRPr="005A5392">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1BE69A" w14:textId="77777777" w:rsidR="00F50E9D" w:rsidRPr="005A5392" w:rsidRDefault="00F50E9D" w:rsidP="005A5392">
            <w:pPr>
              <w:pStyle w:val="TAC"/>
              <w:rPr>
                <w:ins w:id="30109" w:author="Lee, Daewon" w:date="2020-11-10T16:18:00Z"/>
                <w:sz w:val="16"/>
                <w:szCs w:val="18"/>
                <w:lang w:eastAsia="zh-CN"/>
              </w:rPr>
            </w:pPr>
            <w:ins w:id="30110"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6A842D" w14:textId="77777777" w:rsidR="00F50E9D" w:rsidRPr="005A5392" w:rsidRDefault="00F50E9D" w:rsidP="005A5392">
            <w:pPr>
              <w:pStyle w:val="TAC"/>
              <w:rPr>
                <w:ins w:id="30111" w:author="Lee, Daewon" w:date="2020-11-10T16:18:00Z"/>
                <w:sz w:val="16"/>
                <w:szCs w:val="18"/>
                <w:lang w:eastAsia="zh-CN"/>
              </w:rPr>
            </w:pPr>
            <w:ins w:id="30112"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D9136" w14:textId="77777777" w:rsidR="00F50E9D" w:rsidRPr="005A5392" w:rsidRDefault="00F50E9D" w:rsidP="005A5392">
            <w:pPr>
              <w:pStyle w:val="TAC"/>
              <w:rPr>
                <w:ins w:id="30113" w:author="Lee, Daewon" w:date="2020-11-10T16:18:00Z"/>
                <w:sz w:val="16"/>
                <w:szCs w:val="18"/>
                <w:lang w:eastAsia="zh-CN"/>
              </w:rPr>
            </w:pPr>
            <w:ins w:id="30114" w:author="Lee, Daewon" w:date="2020-11-10T16:18:00Z">
              <w:r w:rsidRPr="005A5392">
                <w:rPr>
                  <w:sz w:val="16"/>
                  <w:szCs w:val="18"/>
                  <w:lang w:eastAsia="zh-CN"/>
                </w:rPr>
                <w:t>0.012</w:t>
              </w:r>
            </w:ins>
          </w:p>
        </w:tc>
      </w:tr>
      <w:tr w:rsidR="00F50E9D" w14:paraId="5A01AE8B" w14:textId="77777777" w:rsidTr="00F50E9D">
        <w:trPr>
          <w:trHeight w:val="176"/>
          <w:jc w:val="center"/>
          <w:ins w:id="3011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04C53D" w14:textId="77777777" w:rsidR="00F50E9D" w:rsidRPr="005A5392" w:rsidRDefault="00F50E9D" w:rsidP="005A5392">
            <w:pPr>
              <w:pStyle w:val="TAC"/>
              <w:rPr>
                <w:ins w:id="3011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F7620" w14:textId="77777777" w:rsidR="00F50E9D" w:rsidRPr="005A5392" w:rsidRDefault="00F50E9D" w:rsidP="005A5392">
            <w:pPr>
              <w:pStyle w:val="TAC"/>
              <w:rPr>
                <w:ins w:id="3011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3336F9C" w14:textId="77777777" w:rsidR="00F50E9D" w:rsidRPr="005A5392" w:rsidRDefault="00F50E9D" w:rsidP="005A5392">
            <w:pPr>
              <w:pStyle w:val="TAC"/>
              <w:rPr>
                <w:ins w:id="30118" w:author="Lee, Daewon" w:date="2020-11-10T16:18:00Z"/>
                <w:sz w:val="16"/>
                <w:szCs w:val="18"/>
                <w:lang w:eastAsia="zh-CN"/>
              </w:rPr>
            </w:pPr>
            <w:ins w:id="3011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4D802D" w14:textId="77777777" w:rsidR="00F50E9D" w:rsidRPr="005A5392" w:rsidRDefault="00F50E9D" w:rsidP="005A5392">
            <w:pPr>
              <w:pStyle w:val="TAC"/>
              <w:rPr>
                <w:ins w:id="30120" w:author="Lee, Daewon" w:date="2020-11-10T16:18:00Z"/>
                <w:sz w:val="16"/>
                <w:szCs w:val="18"/>
                <w:lang w:eastAsia="zh-CN"/>
              </w:rPr>
            </w:pPr>
            <w:ins w:id="30121"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3B0348" w14:textId="77777777" w:rsidR="00F50E9D" w:rsidRPr="005A5392" w:rsidRDefault="00F50E9D" w:rsidP="005A5392">
            <w:pPr>
              <w:pStyle w:val="TAC"/>
              <w:rPr>
                <w:ins w:id="30122" w:author="Lee, Daewon" w:date="2020-11-10T16:18:00Z"/>
                <w:sz w:val="16"/>
                <w:szCs w:val="18"/>
                <w:lang w:eastAsia="zh-CN"/>
              </w:rPr>
            </w:pPr>
            <w:ins w:id="30123" w:author="Lee, Daewon" w:date="2020-11-10T16:18:00Z">
              <w:r w:rsidRPr="005A5392">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9BF30" w14:textId="77777777" w:rsidR="00F50E9D" w:rsidRPr="005A5392" w:rsidRDefault="00F50E9D" w:rsidP="005A5392">
            <w:pPr>
              <w:pStyle w:val="TAC"/>
              <w:rPr>
                <w:ins w:id="30124" w:author="Lee, Daewon" w:date="2020-11-10T16:18:00Z"/>
                <w:sz w:val="16"/>
                <w:szCs w:val="18"/>
                <w:lang w:eastAsia="zh-CN"/>
              </w:rPr>
            </w:pPr>
            <w:ins w:id="30125"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289311" w14:textId="77777777" w:rsidR="00F50E9D" w:rsidRPr="005A5392" w:rsidRDefault="00F50E9D" w:rsidP="005A5392">
            <w:pPr>
              <w:pStyle w:val="TAC"/>
              <w:rPr>
                <w:ins w:id="30126" w:author="Lee, Daewon" w:date="2020-11-10T16:18:00Z"/>
                <w:sz w:val="16"/>
                <w:szCs w:val="18"/>
                <w:lang w:eastAsia="zh-CN"/>
              </w:rPr>
            </w:pPr>
            <w:ins w:id="30127"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ECBF8" w14:textId="77777777" w:rsidR="00F50E9D" w:rsidRPr="005A5392" w:rsidRDefault="00F50E9D" w:rsidP="005A5392">
            <w:pPr>
              <w:pStyle w:val="TAC"/>
              <w:rPr>
                <w:ins w:id="30128" w:author="Lee, Daewon" w:date="2020-11-10T16:18:00Z"/>
                <w:sz w:val="16"/>
                <w:szCs w:val="18"/>
                <w:lang w:eastAsia="zh-CN"/>
              </w:rPr>
            </w:pPr>
            <w:ins w:id="30129"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03A5EF" w14:textId="77777777" w:rsidR="00F50E9D" w:rsidRPr="005A5392" w:rsidRDefault="00F50E9D" w:rsidP="005A5392">
            <w:pPr>
              <w:pStyle w:val="TAC"/>
              <w:rPr>
                <w:ins w:id="30130" w:author="Lee, Daewon" w:date="2020-11-10T16:18:00Z"/>
                <w:sz w:val="16"/>
                <w:szCs w:val="18"/>
                <w:lang w:eastAsia="zh-CN"/>
              </w:rPr>
            </w:pPr>
            <w:ins w:id="30131" w:author="Lee, Daewon" w:date="2020-11-10T16:18:00Z">
              <w:r w:rsidRPr="005A5392">
                <w:rPr>
                  <w:sz w:val="16"/>
                  <w:szCs w:val="18"/>
                  <w:lang w:eastAsia="zh-CN"/>
                </w:rPr>
                <w:t>0.042</w:t>
              </w:r>
            </w:ins>
          </w:p>
        </w:tc>
      </w:tr>
      <w:tr w:rsidR="00F50E9D" w14:paraId="4C0E4D5C" w14:textId="77777777" w:rsidTr="00F50E9D">
        <w:trPr>
          <w:trHeight w:val="176"/>
          <w:jc w:val="center"/>
          <w:ins w:id="3013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91F9D8" w14:textId="77777777" w:rsidR="00F50E9D" w:rsidRPr="005A5392" w:rsidRDefault="00F50E9D" w:rsidP="005A5392">
            <w:pPr>
              <w:pStyle w:val="TAC"/>
              <w:rPr>
                <w:ins w:id="3013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2A83CC" w14:textId="77777777" w:rsidR="00F50E9D" w:rsidRPr="005A5392" w:rsidRDefault="00F50E9D" w:rsidP="005A5392">
            <w:pPr>
              <w:pStyle w:val="TAC"/>
              <w:rPr>
                <w:ins w:id="3013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E0F0904" w14:textId="77777777" w:rsidR="00F50E9D" w:rsidRPr="005A5392" w:rsidRDefault="00F50E9D" w:rsidP="005A5392">
            <w:pPr>
              <w:pStyle w:val="TAC"/>
              <w:rPr>
                <w:ins w:id="30135" w:author="Lee, Daewon" w:date="2020-11-10T16:18:00Z"/>
                <w:sz w:val="16"/>
                <w:szCs w:val="18"/>
                <w:lang w:eastAsia="zh-CN"/>
              </w:rPr>
            </w:pPr>
            <w:ins w:id="3013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D9CB7A" w14:textId="77777777" w:rsidR="00F50E9D" w:rsidRPr="005A5392" w:rsidRDefault="00F50E9D" w:rsidP="005A5392">
            <w:pPr>
              <w:pStyle w:val="TAC"/>
              <w:rPr>
                <w:ins w:id="30137" w:author="Lee, Daewon" w:date="2020-11-10T16:18:00Z"/>
                <w:sz w:val="16"/>
                <w:szCs w:val="18"/>
                <w:lang w:eastAsia="zh-CN"/>
              </w:rPr>
            </w:pPr>
            <w:ins w:id="30138" w:author="Lee, Daewon" w:date="2020-11-10T16:18:00Z">
              <w:r w:rsidRPr="005A5392">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5FC5D0" w14:textId="77777777" w:rsidR="00F50E9D" w:rsidRPr="005A5392" w:rsidRDefault="00F50E9D" w:rsidP="005A5392">
            <w:pPr>
              <w:pStyle w:val="TAC"/>
              <w:rPr>
                <w:ins w:id="30139" w:author="Lee, Daewon" w:date="2020-11-10T16:18:00Z"/>
                <w:sz w:val="16"/>
                <w:szCs w:val="18"/>
                <w:lang w:eastAsia="zh-CN"/>
              </w:rPr>
            </w:pPr>
            <w:ins w:id="30140" w:author="Lee, Daewon" w:date="2020-11-10T16:18:00Z">
              <w:r w:rsidRPr="005A5392">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3482C6" w14:textId="77777777" w:rsidR="00F50E9D" w:rsidRPr="005A5392" w:rsidRDefault="00F50E9D" w:rsidP="005A5392">
            <w:pPr>
              <w:pStyle w:val="TAC"/>
              <w:rPr>
                <w:ins w:id="30141" w:author="Lee, Daewon" w:date="2020-11-10T16:18:00Z"/>
                <w:sz w:val="16"/>
                <w:szCs w:val="18"/>
                <w:lang w:eastAsia="zh-CN"/>
              </w:rPr>
            </w:pPr>
            <w:ins w:id="30142" w:author="Lee, Daewon" w:date="2020-11-10T16:18:00Z">
              <w:r w:rsidRPr="005A5392">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89B7FA" w14:textId="77777777" w:rsidR="00F50E9D" w:rsidRPr="005A5392" w:rsidRDefault="00F50E9D" w:rsidP="005A5392">
            <w:pPr>
              <w:pStyle w:val="TAC"/>
              <w:rPr>
                <w:ins w:id="30143" w:author="Lee, Daewon" w:date="2020-11-10T16:18:00Z"/>
                <w:sz w:val="16"/>
                <w:szCs w:val="18"/>
                <w:lang w:eastAsia="zh-CN"/>
              </w:rPr>
            </w:pPr>
            <w:ins w:id="30144"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63C7B1" w14:textId="77777777" w:rsidR="00F50E9D" w:rsidRPr="005A5392" w:rsidRDefault="00F50E9D" w:rsidP="005A5392">
            <w:pPr>
              <w:pStyle w:val="TAC"/>
              <w:rPr>
                <w:ins w:id="30145" w:author="Lee, Daewon" w:date="2020-11-10T16:18:00Z"/>
                <w:sz w:val="16"/>
                <w:szCs w:val="18"/>
                <w:lang w:eastAsia="zh-CN"/>
              </w:rPr>
            </w:pPr>
            <w:ins w:id="30146" w:author="Lee, Daewon" w:date="2020-11-10T16:18:00Z">
              <w:r w:rsidRPr="005A5392">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08AEB" w14:textId="77777777" w:rsidR="00F50E9D" w:rsidRPr="005A5392" w:rsidRDefault="00F50E9D" w:rsidP="005A5392">
            <w:pPr>
              <w:pStyle w:val="TAC"/>
              <w:rPr>
                <w:ins w:id="30147" w:author="Lee, Daewon" w:date="2020-11-10T16:18:00Z"/>
                <w:sz w:val="16"/>
                <w:szCs w:val="18"/>
                <w:lang w:eastAsia="zh-CN"/>
              </w:rPr>
            </w:pPr>
            <w:ins w:id="30148" w:author="Lee, Daewon" w:date="2020-11-10T16:18:00Z">
              <w:r w:rsidRPr="005A5392">
                <w:rPr>
                  <w:sz w:val="16"/>
                  <w:szCs w:val="18"/>
                  <w:lang w:eastAsia="zh-CN"/>
                </w:rPr>
                <w:t xml:space="preserve">1.009 </w:t>
              </w:r>
            </w:ins>
          </w:p>
        </w:tc>
      </w:tr>
      <w:tr w:rsidR="00F50E9D" w14:paraId="02BB858A" w14:textId="77777777" w:rsidTr="00F50E9D">
        <w:trPr>
          <w:trHeight w:val="176"/>
          <w:jc w:val="center"/>
          <w:ins w:id="3014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BAA327" w14:textId="77777777" w:rsidR="00F50E9D" w:rsidRPr="005A5392" w:rsidRDefault="00F50E9D" w:rsidP="005A5392">
            <w:pPr>
              <w:pStyle w:val="TAC"/>
              <w:rPr>
                <w:ins w:id="3015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11FC1E" w14:textId="77777777" w:rsidR="00F50E9D" w:rsidRPr="005A5392" w:rsidRDefault="00F50E9D" w:rsidP="005A5392">
            <w:pPr>
              <w:pStyle w:val="TAC"/>
              <w:rPr>
                <w:ins w:id="3015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701C26C" w14:textId="77777777" w:rsidR="00F50E9D" w:rsidRPr="005A5392" w:rsidRDefault="00F50E9D" w:rsidP="005A5392">
            <w:pPr>
              <w:pStyle w:val="TAC"/>
              <w:rPr>
                <w:ins w:id="30152" w:author="Lee, Daewon" w:date="2020-11-10T16:18:00Z"/>
                <w:sz w:val="16"/>
                <w:szCs w:val="18"/>
                <w:lang w:eastAsia="zh-CN"/>
              </w:rPr>
            </w:pPr>
            <w:ins w:id="30153"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8C7391" w14:textId="77777777" w:rsidR="00F50E9D" w:rsidRPr="005A5392" w:rsidRDefault="00F50E9D" w:rsidP="005A5392">
            <w:pPr>
              <w:pStyle w:val="TAC"/>
              <w:rPr>
                <w:ins w:id="30154" w:author="Lee, Daewon" w:date="2020-11-10T16:18:00Z"/>
                <w:sz w:val="16"/>
                <w:szCs w:val="18"/>
                <w:lang w:eastAsia="zh-CN"/>
              </w:rPr>
            </w:pPr>
            <w:ins w:id="30155" w:author="Lee, Daewon" w:date="2020-11-10T16:18:00Z">
              <w:r w:rsidRPr="005A5392">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3A3C58" w14:textId="77777777" w:rsidR="00F50E9D" w:rsidRPr="005A5392" w:rsidRDefault="00F50E9D" w:rsidP="005A5392">
            <w:pPr>
              <w:pStyle w:val="TAC"/>
              <w:rPr>
                <w:ins w:id="30156" w:author="Lee, Daewon" w:date="2020-11-10T16:18:00Z"/>
                <w:sz w:val="16"/>
                <w:szCs w:val="18"/>
                <w:lang w:eastAsia="zh-CN"/>
              </w:rPr>
            </w:pPr>
            <w:ins w:id="30157"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29DE6D" w14:textId="77777777" w:rsidR="00F50E9D" w:rsidRPr="005A5392" w:rsidRDefault="00F50E9D" w:rsidP="005A5392">
            <w:pPr>
              <w:pStyle w:val="TAC"/>
              <w:rPr>
                <w:ins w:id="30158" w:author="Lee, Daewon" w:date="2020-11-10T16:18:00Z"/>
                <w:sz w:val="16"/>
                <w:szCs w:val="18"/>
                <w:lang w:eastAsia="zh-CN"/>
              </w:rPr>
            </w:pPr>
            <w:ins w:id="30159" w:author="Lee, Daewon" w:date="2020-11-10T16:18:00Z">
              <w:r w:rsidRPr="005A5392">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46C927" w14:textId="77777777" w:rsidR="00F50E9D" w:rsidRPr="005A5392" w:rsidRDefault="00F50E9D" w:rsidP="005A5392">
            <w:pPr>
              <w:pStyle w:val="TAC"/>
              <w:rPr>
                <w:ins w:id="30160" w:author="Lee, Daewon" w:date="2020-11-10T16:18:00Z"/>
                <w:sz w:val="16"/>
                <w:szCs w:val="18"/>
                <w:lang w:eastAsia="zh-CN"/>
              </w:rPr>
            </w:pPr>
            <w:ins w:id="30161" w:author="Lee, Daewon" w:date="2020-11-10T16:18:00Z">
              <w:r w:rsidRPr="005A5392">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F9091" w14:textId="77777777" w:rsidR="00F50E9D" w:rsidRPr="005A5392" w:rsidRDefault="00F50E9D" w:rsidP="005A5392">
            <w:pPr>
              <w:pStyle w:val="TAC"/>
              <w:rPr>
                <w:ins w:id="30162" w:author="Lee, Daewon" w:date="2020-11-10T16:18:00Z"/>
                <w:sz w:val="16"/>
                <w:szCs w:val="18"/>
                <w:lang w:eastAsia="zh-CN"/>
              </w:rPr>
            </w:pPr>
            <w:ins w:id="30163"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9FBBF" w14:textId="77777777" w:rsidR="00F50E9D" w:rsidRPr="005A5392" w:rsidRDefault="00F50E9D" w:rsidP="005A5392">
            <w:pPr>
              <w:pStyle w:val="TAC"/>
              <w:rPr>
                <w:ins w:id="30164" w:author="Lee, Daewon" w:date="2020-11-10T16:18:00Z"/>
                <w:sz w:val="16"/>
                <w:szCs w:val="18"/>
                <w:lang w:eastAsia="zh-CN"/>
              </w:rPr>
            </w:pPr>
            <w:ins w:id="30165" w:author="Lee, Daewon" w:date="2020-11-10T16:18:00Z">
              <w:r w:rsidRPr="005A5392">
                <w:rPr>
                  <w:sz w:val="16"/>
                  <w:szCs w:val="18"/>
                  <w:lang w:eastAsia="zh-CN"/>
                </w:rPr>
                <w:t>0.205</w:t>
              </w:r>
            </w:ins>
          </w:p>
        </w:tc>
      </w:tr>
      <w:tr w:rsidR="00F50E9D" w14:paraId="00CF10F5" w14:textId="77777777" w:rsidTr="00F50E9D">
        <w:trPr>
          <w:trHeight w:val="176"/>
          <w:jc w:val="center"/>
          <w:ins w:id="3016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EA69E" w14:textId="77777777" w:rsidR="00F50E9D" w:rsidRPr="005A5392" w:rsidRDefault="00F50E9D" w:rsidP="005A5392">
            <w:pPr>
              <w:pStyle w:val="TAC"/>
              <w:rPr>
                <w:ins w:id="3016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A4AF10A" w14:textId="77777777" w:rsidR="00F50E9D" w:rsidRPr="005A5392" w:rsidRDefault="00F50E9D" w:rsidP="005A5392">
            <w:pPr>
              <w:pStyle w:val="TAC"/>
              <w:rPr>
                <w:ins w:id="30168" w:author="Lee, Daewon" w:date="2020-11-10T16:18:00Z"/>
                <w:sz w:val="16"/>
                <w:szCs w:val="18"/>
                <w:lang w:eastAsia="zh-CN"/>
              </w:rPr>
            </w:pPr>
            <w:ins w:id="30169"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680DDDEE" w14:textId="77777777" w:rsidR="00F50E9D" w:rsidRPr="005A5392" w:rsidRDefault="00F50E9D" w:rsidP="005A5392">
            <w:pPr>
              <w:pStyle w:val="TAC"/>
              <w:rPr>
                <w:ins w:id="30170" w:author="Lee, Daewon" w:date="2020-11-10T16:18:00Z"/>
                <w:sz w:val="16"/>
                <w:szCs w:val="18"/>
                <w:lang w:eastAsia="zh-CN"/>
              </w:rPr>
            </w:pPr>
            <w:ins w:id="30171"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707D05E" w14:textId="77777777" w:rsidR="00F50E9D" w:rsidRPr="005A5392" w:rsidRDefault="00F50E9D" w:rsidP="005A5392">
            <w:pPr>
              <w:pStyle w:val="TAC"/>
              <w:rPr>
                <w:ins w:id="30172" w:author="Lee, Daewon" w:date="2020-11-10T16:18:00Z"/>
                <w:sz w:val="16"/>
                <w:szCs w:val="18"/>
                <w:lang w:eastAsia="zh-CN"/>
              </w:rPr>
            </w:pPr>
            <w:ins w:id="30173"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1D1AF59" w14:textId="77777777" w:rsidR="00F50E9D" w:rsidRPr="005A5392" w:rsidRDefault="00F50E9D" w:rsidP="005A5392">
            <w:pPr>
              <w:pStyle w:val="TAC"/>
              <w:rPr>
                <w:ins w:id="30174" w:author="Lee, Daewon" w:date="2020-11-10T16:18:00Z"/>
                <w:sz w:val="16"/>
                <w:szCs w:val="18"/>
                <w:lang w:eastAsia="zh-CN"/>
              </w:rPr>
            </w:pPr>
            <w:ins w:id="30175"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4408CEC" w14:textId="77777777" w:rsidR="00F50E9D" w:rsidRPr="005A5392" w:rsidRDefault="00F50E9D" w:rsidP="005A5392">
            <w:pPr>
              <w:pStyle w:val="TAC"/>
              <w:rPr>
                <w:ins w:id="30176" w:author="Lee, Daewon" w:date="2020-11-10T16:18:00Z"/>
                <w:sz w:val="16"/>
                <w:szCs w:val="18"/>
                <w:lang w:eastAsia="zh-CN"/>
              </w:rPr>
            </w:pPr>
            <w:ins w:id="30177"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B6B1E4B" w14:textId="77777777" w:rsidR="00F50E9D" w:rsidRPr="005A5392" w:rsidRDefault="00F50E9D" w:rsidP="005A5392">
            <w:pPr>
              <w:pStyle w:val="TAC"/>
              <w:rPr>
                <w:ins w:id="30178" w:author="Lee, Daewon" w:date="2020-11-10T16:18:00Z"/>
                <w:sz w:val="16"/>
                <w:szCs w:val="18"/>
                <w:lang w:eastAsia="zh-CN"/>
              </w:rPr>
            </w:pPr>
            <w:ins w:id="30179"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775E495" w14:textId="77777777" w:rsidR="00F50E9D" w:rsidRPr="005A5392" w:rsidRDefault="00F50E9D" w:rsidP="005A5392">
            <w:pPr>
              <w:pStyle w:val="TAC"/>
              <w:rPr>
                <w:ins w:id="30180" w:author="Lee, Daewon" w:date="2020-11-10T16:18:00Z"/>
                <w:sz w:val="16"/>
                <w:szCs w:val="18"/>
                <w:lang w:eastAsia="zh-CN"/>
              </w:rPr>
            </w:pPr>
            <w:ins w:id="30181" w:author="Lee, Daewon" w:date="2020-11-10T16:18:00Z">
              <w:r w:rsidRPr="005A5392">
                <w:rPr>
                  <w:sz w:val="16"/>
                  <w:szCs w:val="18"/>
                  <w:lang w:eastAsia="zh-CN"/>
                </w:rPr>
                <w:t>3.5</w:t>
              </w:r>
            </w:ins>
          </w:p>
        </w:tc>
      </w:tr>
      <w:tr w:rsidR="00F50E9D" w14:paraId="514168AF" w14:textId="77777777" w:rsidTr="00F50E9D">
        <w:trPr>
          <w:trHeight w:val="176"/>
          <w:jc w:val="center"/>
          <w:ins w:id="3018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A3EFA" w14:textId="77777777" w:rsidR="00F50E9D" w:rsidRPr="005A5392" w:rsidRDefault="00F50E9D" w:rsidP="005A5392">
            <w:pPr>
              <w:pStyle w:val="TAC"/>
              <w:rPr>
                <w:ins w:id="3018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DECA99" w14:textId="77777777" w:rsidR="00F50E9D" w:rsidRPr="005A5392" w:rsidRDefault="00F50E9D" w:rsidP="005A5392">
            <w:pPr>
              <w:pStyle w:val="TAC"/>
              <w:rPr>
                <w:ins w:id="30184" w:author="Lee, Daewon" w:date="2020-11-10T16:18:00Z"/>
                <w:sz w:val="16"/>
                <w:szCs w:val="18"/>
                <w:lang w:eastAsia="zh-CN"/>
              </w:rPr>
            </w:pPr>
            <w:ins w:id="3018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550F2363" w14:textId="77777777" w:rsidR="00F50E9D" w:rsidRPr="005A5392" w:rsidRDefault="00F50E9D" w:rsidP="005A5392">
            <w:pPr>
              <w:pStyle w:val="TAC"/>
              <w:rPr>
                <w:ins w:id="30186" w:author="Lee, Daewon" w:date="2020-11-10T16:18:00Z"/>
                <w:sz w:val="16"/>
                <w:szCs w:val="18"/>
                <w:lang w:eastAsia="zh-CN"/>
              </w:rPr>
            </w:pPr>
            <w:ins w:id="30187"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0CD805B" w14:textId="77777777" w:rsidR="00F50E9D" w:rsidRPr="005A5392" w:rsidRDefault="00F50E9D" w:rsidP="005A5392">
            <w:pPr>
              <w:pStyle w:val="TAC"/>
              <w:rPr>
                <w:ins w:id="30188" w:author="Lee, Daewon" w:date="2020-11-10T16:18:00Z"/>
                <w:sz w:val="16"/>
                <w:szCs w:val="18"/>
                <w:lang w:eastAsia="zh-CN"/>
              </w:rPr>
            </w:pPr>
            <w:ins w:id="30189"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26C1F269" w14:textId="77777777" w:rsidR="00F50E9D" w:rsidRPr="005A5392" w:rsidRDefault="00F50E9D" w:rsidP="005A5392">
            <w:pPr>
              <w:pStyle w:val="TAC"/>
              <w:rPr>
                <w:ins w:id="30190" w:author="Lee, Daewon" w:date="2020-11-10T16:18:00Z"/>
                <w:sz w:val="16"/>
                <w:szCs w:val="18"/>
                <w:lang w:eastAsia="zh-CN"/>
              </w:rPr>
            </w:pPr>
            <w:ins w:id="30191"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D6754" w14:textId="77777777" w:rsidR="00F50E9D" w:rsidRPr="005A5392" w:rsidRDefault="00F50E9D" w:rsidP="005A5392">
            <w:pPr>
              <w:pStyle w:val="TAC"/>
              <w:rPr>
                <w:ins w:id="30192" w:author="Lee, Daewon" w:date="2020-11-10T16:18:00Z"/>
                <w:sz w:val="16"/>
                <w:szCs w:val="18"/>
                <w:lang w:eastAsia="zh-CN"/>
              </w:rPr>
            </w:pPr>
            <w:ins w:id="30193"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F202C4" w14:textId="77777777" w:rsidR="00F50E9D" w:rsidRPr="005A5392" w:rsidRDefault="00F50E9D" w:rsidP="005A5392">
            <w:pPr>
              <w:pStyle w:val="TAC"/>
              <w:rPr>
                <w:ins w:id="30194" w:author="Lee, Daewon" w:date="2020-11-10T16:18:00Z"/>
                <w:sz w:val="16"/>
                <w:szCs w:val="18"/>
                <w:lang w:eastAsia="zh-CN"/>
              </w:rPr>
            </w:pPr>
            <w:ins w:id="30195"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60FFC8" w14:textId="77777777" w:rsidR="00F50E9D" w:rsidRPr="005A5392" w:rsidRDefault="00F50E9D" w:rsidP="005A5392">
            <w:pPr>
              <w:pStyle w:val="TAC"/>
              <w:rPr>
                <w:ins w:id="30196" w:author="Lee, Daewon" w:date="2020-11-10T16:18:00Z"/>
                <w:sz w:val="16"/>
                <w:szCs w:val="18"/>
                <w:lang w:eastAsia="zh-CN"/>
              </w:rPr>
            </w:pPr>
            <w:ins w:id="30197" w:author="Lee, Daewon" w:date="2020-11-10T16:18:00Z">
              <w:r w:rsidRPr="005A5392">
                <w:rPr>
                  <w:sz w:val="16"/>
                  <w:szCs w:val="18"/>
                  <w:lang w:eastAsia="zh-CN"/>
                </w:rPr>
                <w:t>99.89%</w:t>
              </w:r>
            </w:ins>
          </w:p>
        </w:tc>
      </w:tr>
      <w:tr w:rsidR="00F50E9D" w14:paraId="0021C94E" w14:textId="77777777" w:rsidTr="00F50E9D">
        <w:trPr>
          <w:trHeight w:val="176"/>
          <w:jc w:val="center"/>
          <w:ins w:id="3019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9D0EC" w14:textId="77777777" w:rsidR="00F50E9D" w:rsidRPr="005A5392" w:rsidRDefault="00F50E9D" w:rsidP="005A5392">
            <w:pPr>
              <w:pStyle w:val="TAC"/>
              <w:rPr>
                <w:ins w:id="3019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B0D548" w14:textId="77777777" w:rsidR="00F50E9D" w:rsidRPr="005A5392" w:rsidRDefault="00F50E9D" w:rsidP="005A5392">
            <w:pPr>
              <w:pStyle w:val="TAC"/>
              <w:rPr>
                <w:ins w:id="30200" w:author="Lee, Daewon" w:date="2020-11-10T16:18:00Z"/>
                <w:sz w:val="16"/>
                <w:szCs w:val="18"/>
                <w:lang w:eastAsia="zh-CN"/>
              </w:rPr>
            </w:pPr>
            <w:ins w:id="30201"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F32C69" w14:textId="77777777" w:rsidR="00F50E9D" w:rsidRPr="005A5392" w:rsidRDefault="00F50E9D" w:rsidP="005A5392">
            <w:pPr>
              <w:pStyle w:val="TAC"/>
              <w:rPr>
                <w:ins w:id="30202" w:author="Lee, Daewon" w:date="2020-11-10T16:18:00Z"/>
                <w:sz w:val="16"/>
                <w:szCs w:val="18"/>
                <w:lang w:eastAsia="zh-CN"/>
              </w:rPr>
            </w:pPr>
            <w:ins w:id="30203" w:author="Lee, Daewon" w:date="2020-11-10T16:18:00Z">
              <w:r w:rsidRPr="005A5392">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FB785C" w14:textId="77777777" w:rsidR="00F50E9D" w:rsidRPr="005A5392" w:rsidRDefault="00F50E9D" w:rsidP="005A5392">
            <w:pPr>
              <w:pStyle w:val="TAC"/>
              <w:rPr>
                <w:ins w:id="30204" w:author="Lee, Daewon" w:date="2020-11-10T16:18:00Z"/>
                <w:sz w:val="16"/>
                <w:szCs w:val="18"/>
                <w:lang w:eastAsia="zh-CN"/>
              </w:rPr>
            </w:pPr>
            <w:ins w:id="30205" w:author="Lee, Daewon" w:date="2020-11-10T16:18:00Z">
              <w:r w:rsidRPr="005A5392">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452E72" w14:textId="77777777" w:rsidR="00F50E9D" w:rsidRPr="005A5392" w:rsidRDefault="00F50E9D" w:rsidP="005A5392">
            <w:pPr>
              <w:pStyle w:val="TAC"/>
              <w:rPr>
                <w:ins w:id="30206" w:author="Lee, Daewon" w:date="2020-11-10T16:18:00Z"/>
                <w:sz w:val="16"/>
                <w:szCs w:val="18"/>
                <w:lang w:eastAsia="zh-CN"/>
              </w:rPr>
            </w:pPr>
            <w:ins w:id="30207" w:author="Lee, Daewon" w:date="2020-11-10T16:18:00Z">
              <w:r w:rsidRPr="005A5392">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13C120" w14:textId="77777777" w:rsidR="00F50E9D" w:rsidRPr="005A5392" w:rsidRDefault="00F50E9D" w:rsidP="005A5392">
            <w:pPr>
              <w:pStyle w:val="TAC"/>
              <w:rPr>
                <w:ins w:id="30208" w:author="Lee, Daewon" w:date="2020-11-10T16:18:00Z"/>
                <w:sz w:val="16"/>
                <w:szCs w:val="18"/>
                <w:lang w:eastAsia="zh-CN"/>
              </w:rPr>
            </w:pPr>
            <w:ins w:id="30209" w:author="Lee, Daewon" w:date="2020-11-10T16:18:00Z">
              <w:r w:rsidRPr="005A5392">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E4D02D" w14:textId="77777777" w:rsidR="00F50E9D" w:rsidRPr="005A5392" w:rsidRDefault="00F50E9D" w:rsidP="005A5392">
            <w:pPr>
              <w:pStyle w:val="TAC"/>
              <w:rPr>
                <w:ins w:id="30210" w:author="Lee, Daewon" w:date="2020-11-10T16:18:00Z"/>
                <w:sz w:val="16"/>
                <w:szCs w:val="18"/>
                <w:lang w:eastAsia="zh-CN"/>
              </w:rPr>
            </w:pPr>
            <w:ins w:id="30211" w:author="Lee, Daewon" w:date="2020-11-10T16:18:00Z">
              <w:r w:rsidRPr="005A5392">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13293C" w14:textId="77777777" w:rsidR="00F50E9D" w:rsidRPr="005A5392" w:rsidRDefault="00F50E9D" w:rsidP="005A5392">
            <w:pPr>
              <w:pStyle w:val="TAC"/>
              <w:rPr>
                <w:ins w:id="30212" w:author="Lee, Daewon" w:date="2020-11-10T16:18:00Z"/>
                <w:sz w:val="16"/>
                <w:szCs w:val="18"/>
                <w:lang w:eastAsia="zh-CN"/>
              </w:rPr>
            </w:pPr>
            <w:ins w:id="30213" w:author="Lee, Daewon" w:date="2020-11-10T16:18:00Z">
              <w:r w:rsidRPr="005A5392">
                <w:rPr>
                  <w:sz w:val="16"/>
                  <w:szCs w:val="18"/>
                  <w:lang w:eastAsia="zh-CN"/>
                </w:rPr>
                <w:t>63.559 %</w:t>
              </w:r>
            </w:ins>
          </w:p>
        </w:tc>
      </w:tr>
      <w:tr w:rsidR="00F50E9D" w14:paraId="18D847B7" w14:textId="77777777" w:rsidTr="00F50E9D">
        <w:trPr>
          <w:trHeight w:val="176"/>
          <w:jc w:val="center"/>
          <w:ins w:id="3021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345508" w14:textId="77777777" w:rsidR="00F50E9D" w:rsidRDefault="00F50E9D">
            <w:pPr>
              <w:spacing w:after="0"/>
              <w:rPr>
                <w:ins w:id="30215"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1AEE762" w14:textId="77777777" w:rsidR="00F50E9D" w:rsidRPr="00CA2EF8" w:rsidRDefault="00F50E9D" w:rsidP="00CA2EF8">
            <w:pPr>
              <w:pStyle w:val="TAL"/>
              <w:rPr>
                <w:ins w:id="30216" w:author="Lee, Daewon" w:date="2020-11-10T16:18:00Z"/>
                <w:sz w:val="16"/>
              </w:rPr>
            </w:pPr>
            <w:ins w:id="30217" w:author="Lee, Daewon" w:date="2020-11-10T16:18:00Z">
              <w:r w:rsidRPr="00CA2EF8">
                <w:rPr>
                  <w:sz w:val="16"/>
                </w:rPr>
                <w:t>Additional report/notes:</w:t>
              </w:r>
            </w:ins>
          </w:p>
          <w:p w14:paraId="7DEF436F" w14:textId="77777777" w:rsidR="00F50E9D" w:rsidRPr="00CA2EF8" w:rsidRDefault="00F50E9D" w:rsidP="00CA2EF8">
            <w:pPr>
              <w:pStyle w:val="TAL"/>
              <w:rPr>
                <w:ins w:id="30218" w:author="Lee, Daewon" w:date="2020-11-10T16:18:00Z"/>
                <w:sz w:val="16"/>
              </w:rPr>
            </w:pPr>
            <w:ins w:id="30219" w:author="Lee, Daewon" w:date="2020-11-10T16:18:00Z">
              <w:r w:rsidRPr="00CA2EF8">
                <w:rPr>
                  <w:sz w:val="16"/>
                </w:rPr>
                <w:t>1.LBT procedure and parameters</w:t>
              </w:r>
            </w:ins>
          </w:p>
          <w:p w14:paraId="5EFAF94D" w14:textId="77777777" w:rsidR="00F50E9D" w:rsidRPr="00CA2EF8" w:rsidRDefault="00F50E9D" w:rsidP="00CA2EF8">
            <w:pPr>
              <w:pStyle w:val="TAL"/>
              <w:rPr>
                <w:ins w:id="30220" w:author="Lee, Daewon" w:date="2020-11-10T16:18:00Z"/>
                <w:sz w:val="16"/>
              </w:rPr>
            </w:pPr>
            <w:ins w:id="30221" w:author="Lee, Daewon" w:date="2020-11-10T16:18:00Z">
              <w:r w:rsidRPr="00CA2EF8">
                <w:rPr>
                  <w:sz w:val="16"/>
                </w:rPr>
                <w:t>Refer to Section A.2 in R1-2009450. Subcarrier spacing is 960KHz;</w:t>
              </w:r>
            </w:ins>
          </w:p>
          <w:p w14:paraId="5D3AE21A" w14:textId="77777777" w:rsidR="00F50E9D" w:rsidRPr="00CA2EF8" w:rsidRDefault="00F50E9D" w:rsidP="00CA2EF8">
            <w:pPr>
              <w:pStyle w:val="TAL"/>
              <w:rPr>
                <w:ins w:id="30222" w:author="Lee, Daewon" w:date="2020-11-10T16:18:00Z"/>
                <w:sz w:val="16"/>
              </w:rPr>
            </w:pPr>
            <w:ins w:id="30223" w:author="Lee, Daewon" w:date="2020-11-10T16:18:00Z">
              <w:r w:rsidRPr="00CA2EF8">
                <w:rPr>
                  <w:sz w:val="16"/>
                </w:rPr>
                <w:t>LBT procedure align with v2.1.20 of EN 302 567;</w:t>
              </w:r>
            </w:ins>
          </w:p>
          <w:p w14:paraId="3700E533" w14:textId="77777777" w:rsidR="00F50E9D" w:rsidRPr="00CA2EF8" w:rsidRDefault="00F50E9D" w:rsidP="00CA2EF8">
            <w:pPr>
              <w:pStyle w:val="TAL"/>
              <w:rPr>
                <w:ins w:id="30224" w:author="Lee, Daewon" w:date="2020-11-10T16:18:00Z"/>
                <w:sz w:val="16"/>
              </w:rPr>
            </w:pPr>
            <w:proofErr w:type="spellStart"/>
            <w:ins w:id="30225" w:author="Lee, Daewon" w:date="2020-11-10T16:18:00Z">
              <w:r w:rsidRPr="00CA2EF8">
                <w:rPr>
                  <w:sz w:val="16"/>
                </w:rPr>
                <w:t>CWmax</w:t>
              </w:r>
              <w:proofErr w:type="spellEnd"/>
              <w:r w:rsidRPr="00CA2EF8">
                <w:rPr>
                  <w:sz w:val="16"/>
                </w:rPr>
                <w:t>=10;</w:t>
              </w:r>
            </w:ins>
          </w:p>
          <w:p w14:paraId="3865A2A1" w14:textId="77777777" w:rsidR="00F50E9D" w:rsidRPr="00CA2EF8" w:rsidRDefault="00F50E9D" w:rsidP="00CA2EF8">
            <w:pPr>
              <w:pStyle w:val="TAL"/>
              <w:rPr>
                <w:ins w:id="30226" w:author="Lee, Daewon" w:date="2020-11-10T16:18:00Z"/>
                <w:sz w:val="16"/>
              </w:rPr>
            </w:pPr>
            <w:ins w:id="30227" w:author="Lee, Daewon" w:date="2020-11-10T16:18:00Z">
              <w:r w:rsidRPr="00CA2EF8">
                <w:rPr>
                  <w:sz w:val="16"/>
                </w:rPr>
                <w:t>2.any assumptions/parameters used not as in the agreed baseline</w:t>
              </w:r>
            </w:ins>
          </w:p>
          <w:p w14:paraId="2E1CD0CF" w14:textId="77777777" w:rsidR="00F50E9D" w:rsidRPr="00CA2EF8" w:rsidRDefault="00F50E9D" w:rsidP="00CA2EF8">
            <w:pPr>
              <w:pStyle w:val="TAL"/>
              <w:rPr>
                <w:ins w:id="30228" w:author="Lee, Daewon" w:date="2020-11-10T16:18:00Z"/>
                <w:sz w:val="16"/>
              </w:rPr>
            </w:pPr>
            <w:ins w:id="30229" w:author="Lee, Daewon" w:date="2020-11-10T16:18:00Z">
              <w:r w:rsidRPr="00CA2EF8">
                <w:rPr>
                  <w:sz w:val="16"/>
                </w:rPr>
                <w:t>3. Details of case: two operators; omni-directional LBT, directional LBT schemes; Indoor Scenario A</w:t>
              </w:r>
            </w:ins>
          </w:p>
          <w:p w14:paraId="22835245" w14:textId="77777777" w:rsidR="00F50E9D" w:rsidRPr="00CA2EF8" w:rsidRDefault="00F50E9D" w:rsidP="00CA2EF8">
            <w:pPr>
              <w:pStyle w:val="TAL"/>
              <w:rPr>
                <w:ins w:id="30230" w:author="Lee, Daewon" w:date="2020-11-10T16:18:00Z"/>
                <w:sz w:val="16"/>
              </w:rPr>
            </w:pPr>
            <w:ins w:id="30231" w:author="Lee, Daewon" w:date="2020-11-10T16:18:00Z">
              <w:r w:rsidRPr="00CA2EF8">
                <w:rPr>
                  <w:sz w:val="16"/>
                </w:rPr>
                <w:t>4. Other metric(s) and definition if reported</w:t>
              </w:r>
            </w:ins>
          </w:p>
          <w:p w14:paraId="22F7D5F8" w14:textId="77777777" w:rsidR="00F50E9D" w:rsidRPr="00CA2EF8" w:rsidRDefault="00F50E9D" w:rsidP="00CA2EF8">
            <w:pPr>
              <w:pStyle w:val="TAL"/>
              <w:rPr>
                <w:ins w:id="30232" w:author="Lee, Daewon" w:date="2020-11-10T16:18:00Z"/>
                <w:sz w:val="16"/>
              </w:rPr>
            </w:pPr>
            <w:ins w:id="30233" w:author="Lee, Daewon" w:date="2020-11-10T16:18:00Z">
              <w:r w:rsidRPr="00CA2EF8">
                <w:rPr>
                  <w:sz w:val="16"/>
                </w:rPr>
                <w:t xml:space="preserve">5. Details of COT sharing if used in evaluation: DL </w:t>
              </w:r>
              <w:proofErr w:type="spellStart"/>
              <w:r w:rsidRPr="00CA2EF8">
                <w:rPr>
                  <w:sz w:val="16"/>
                </w:rPr>
                <w:t>Only,No</w:t>
              </w:r>
              <w:proofErr w:type="spellEnd"/>
              <w:r w:rsidRPr="00CA2EF8">
                <w:rPr>
                  <w:sz w:val="16"/>
                </w:rPr>
                <w:t xml:space="preserve"> COT sharing</w:t>
              </w:r>
            </w:ins>
          </w:p>
        </w:tc>
      </w:tr>
    </w:tbl>
    <w:p w14:paraId="3C43E8EF" w14:textId="77777777" w:rsidR="00F50E9D" w:rsidRDefault="00F50E9D" w:rsidP="00F50E9D">
      <w:pPr>
        <w:snapToGrid w:val="0"/>
        <w:spacing w:after="0"/>
        <w:jc w:val="center"/>
        <w:rPr>
          <w:ins w:id="30234" w:author="Lee, Daewon" w:date="2020-11-10T16:18:00Z"/>
          <w:rFonts w:asciiTheme="minorHAnsi" w:eastAsiaTheme="minorEastAsia" w:hAnsiTheme="minorHAnsi" w:cstheme="minorBidi"/>
          <w:sz w:val="22"/>
          <w:szCs w:val="22"/>
          <w:lang w:eastAsia="zh-CN"/>
        </w:rPr>
      </w:pPr>
    </w:p>
    <w:p w14:paraId="144BEE2C" w14:textId="77777777" w:rsidR="00F50E9D" w:rsidRDefault="00F50E9D" w:rsidP="00F50E9D">
      <w:pPr>
        <w:snapToGrid w:val="0"/>
        <w:spacing w:after="0"/>
        <w:jc w:val="center"/>
        <w:rPr>
          <w:ins w:id="30235" w:author="Lee, Daewon" w:date="2020-11-10T16:18:00Z"/>
          <w:lang w:eastAsia="zh-CN"/>
        </w:rPr>
      </w:pPr>
    </w:p>
    <w:p w14:paraId="3FFCBD31" w14:textId="77777777" w:rsidR="00F50E9D" w:rsidRDefault="00F50E9D" w:rsidP="00403B6C">
      <w:pPr>
        <w:pStyle w:val="TH"/>
        <w:rPr>
          <w:ins w:id="30236" w:author="Lee, Daewon" w:date="2020-11-10T16:18:00Z"/>
        </w:rPr>
      </w:pPr>
      <w:ins w:id="30237" w:author="Lee, Daewon" w:date="2020-11-10T16:18:00Z">
        <w:r>
          <w:t>Table B.2.2.5-4.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2094"/>
        <w:gridCol w:w="1099"/>
        <w:gridCol w:w="2038"/>
        <w:gridCol w:w="2038"/>
      </w:tblGrid>
      <w:tr w:rsidR="00F50E9D" w14:paraId="0DDCD195" w14:textId="77777777" w:rsidTr="00F50E9D">
        <w:trPr>
          <w:trHeight w:val="176"/>
          <w:jc w:val="center"/>
          <w:ins w:id="30238"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5DF2C4E9" w14:textId="77777777" w:rsidR="00F50E9D" w:rsidRPr="005A5392" w:rsidRDefault="00F50E9D" w:rsidP="005A5392">
            <w:pPr>
              <w:pStyle w:val="TAC"/>
              <w:rPr>
                <w:ins w:id="30239" w:author="Lee, Daewon" w:date="2020-11-10T16:18:00Z"/>
                <w:sz w:val="16"/>
                <w:szCs w:val="18"/>
                <w:lang w:eastAsia="zh-CN"/>
              </w:rPr>
            </w:pPr>
            <w:proofErr w:type="spellStart"/>
            <w:ins w:id="30240" w:author="Lee, Daewon" w:date="2020-11-10T16:18:00Z">
              <w:r w:rsidRPr="005A5392">
                <w:rPr>
                  <w:sz w:val="16"/>
                  <w:szCs w:val="18"/>
                  <w:lang w:eastAsia="zh-CN"/>
                </w:rPr>
                <w:t>Tdoc</w:t>
              </w:r>
              <w:proofErr w:type="spellEnd"/>
              <w:r w:rsidRPr="005A5392">
                <w:rPr>
                  <w:sz w:val="16"/>
                  <w:szCs w:val="18"/>
                  <w:lang w:eastAsia="zh-CN"/>
                </w:rPr>
                <w:t xml:space="preserve"> / 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578FCC1" w14:textId="77777777" w:rsidR="00F50E9D" w:rsidRPr="005A5392" w:rsidRDefault="00F50E9D" w:rsidP="005A5392">
            <w:pPr>
              <w:pStyle w:val="TAC"/>
              <w:rPr>
                <w:ins w:id="30241" w:author="Lee, Daewon" w:date="2020-11-10T16:18:00Z"/>
                <w:sz w:val="16"/>
                <w:szCs w:val="18"/>
                <w:lang w:eastAsia="zh-CN"/>
              </w:rPr>
            </w:pPr>
            <w:ins w:id="30242" w:author="Lee, Daewon" w:date="2020-11-10T16:18:00Z">
              <w:r w:rsidRPr="005A5392">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4D855759" w14:textId="77777777" w:rsidR="00F50E9D" w:rsidRPr="005A5392" w:rsidRDefault="00F50E9D" w:rsidP="005A5392">
            <w:pPr>
              <w:pStyle w:val="TAC"/>
              <w:rPr>
                <w:ins w:id="30243" w:author="Lee, Daewon" w:date="2020-11-10T16:18:00Z"/>
                <w:sz w:val="16"/>
                <w:szCs w:val="18"/>
                <w:lang w:eastAsia="zh-CN"/>
              </w:rPr>
            </w:pPr>
            <w:ins w:id="30244" w:author="Lee, Daewon" w:date="2020-11-10T16:18:00Z">
              <w:r w:rsidRPr="005A5392">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0F74C601" w14:textId="77777777" w:rsidR="00F50E9D" w:rsidRPr="005A5392" w:rsidRDefault="00F50E9D" w:rsidP="005A5392">
            <w:pPr>
              <w:pStyle w:val="TAC"/>
              <w:rPr>
                <w:ins w:id="30245" w:author="Lee, Daewon" w:date="2020-11-10T16:18:00Z"/>
                <w:sz w:val="16"/>
                <w:szCs w:val="18"/>
                <w:lang w:eastAsia="zh-CN"/>
              </w:rPr>
            </w:pPr>
            <w:proofErr w:type="spellStart"/>
            <w:ins w:id="30246" w:author="Lee, Daewon" w:date="2020-11-10T16:18:00Z">
              <w:r w:rsidRPr="005A5392">
                <w:rPr>
                  <w:sz w:val="16"/>
                  <w:szCs w:val="18"/>
                  <w:lang w:eastAsia="zh-CN"/>
                </w:rPr>
                <w:t>Direc</w:t>
              </w:r>
              <w:proofErr w:type="spellEnd"/>
            </w:ins>
          </w:p>
        </w:tc>
      </w:tr>
      <w:tr w:rsidR="00F50E9D" w14:paraId="18D3CF44" w14:textId="77777777" w:rsidTr="00F50E9D">
        <w:trPr>
          <w:trHeight w:val="176"/>
          <w:jc w:val="center"/>
          <w:ins w:id="30247"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B6103F6" w14:textId="77777777" w:rsidR="00F50E9D" w:rsidRPr="005A5392" w:rsidRDefault="00F50E9D" w:rsidP="005A5392">
            <w:pPr>
              <w:pStyle w:val="TAC"/>
              <w:rPr>
                <w:ins w:id="30248" w:author="Lee, Daewon" w:date="2020-11-10T16:18:00Z"/>
                <w:sz w:val="16"/>
                <w:szCs w:val="18"/>
                <w:lang w:eastAsia="zh-CN"/>
              </w:rPr>
            </w:pPr>
            <w:ins w:id="30249"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3E1F579" w14:textId="77777777" w:rsidR="00F50E9D" w:rsidRPr="005A5392" w:rsidRDefault="00F50E9D" w:rsidP="005A5392">
            <w:pPr>
              <w:pStyle w:val="TAC"/>
              <w:rPr>
                <w:ins w:id="30250" w:author="Lee, Daewon" w:date="2020-11-10T16:18:00Z"/>
                <w:sz w:val="16"/>
                <w:szCs w:val="18"/>
                <w:lang w:eastAsia="zh-CN"/>
              </w:rPr>
            </w:pPr>
            <w:ins w:id="30251" w:author="Lee, Daewon" w:date="2020-11-10T16:18:00Z">
              <w:r w:rsidRPr="005A5392">
                <w:rPr>
                  <w:sz w:val="16"/>
                  <w:szCs w:val="18"/>
                  <w:lang w:eastAsia="zh-CN"/>
                </w:rPr>
                <w:t>load</w:t>
              </w:r>
            </w:ins>
          </w:p>
          <w:p w14:paraId="0E92D53D" w14:textId="77777777" w:rsidR="00F50E9D" w:rsidRPr="005A5392" w:rsidRDefault="00F50E9D" w:rsidP="005A5392">
            <w:pPr>
              <w:pStyle w:val="TAC"/>
              <w:rPr>
                <w:ins w:id="30252" w:author="Lee, Daewon" w:date="2020-11-10T16:18:00Z"/>
                <w:sz w:val="16"/>
                <w:szCs w:val="18"/>
                <w:lang w:eastAsia="zh-CN"/>
              </w:rPr>
            </w:pPr>
            <w:ins w:id="30253"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20B3411" w14:textId="77777777" w:rsidR="00F50E9D" w:rsidRPr="005A5392" w:rsidRDefault="00F50E9D" w:rsidP="005A5392">
            <w:pPr>
              <w:pStyle w:val="TAC"/>
              <w:rPr>
                <w:ins w:id="30254" w:author="Lee, Daewon" w:date="2020-11-10T16:18:00Z"/>
                <w:sz w:val="16"/>
                <w:szCs w:val="18"/>
                <w:lang w:eastAsia="zh-CN"/>
              </w:rPr>
            </w:pPr>
            <w:ins w:id="30255" w:author="Lee, Daewon" w:date="2020-11-10T16:18:00Z">
              <w:r w:rsidRPr="005A5392">
                <w:rPr>
                  <w:sz w:val="16"/>
                  <w:szCs w:val="18"/>
                  <w:lang w:eastAsia="zh-CN"/>
                </w:rPr>
                <w:t>High load</w:t>
              </w:r>
            </w:ins>
          </w:p>
          <w:p w14:paraId="72D93EC6" w14:textId="77777777" w:rsidR="00F50E9D" w:rsidRPr="005A5392" w:rsidRDefault="00F50E9D" w:rsidP="005A5392">
            <w:pPr>
              <w:pStyle w:val="TAC"/>
              <w:rPr>
                <w:ins w:id="30256" w:author="Lee, Daewon" w:date="2020-11-10T16:18:00Z"/>
                <w:sz w:val="16"/>
                <w:szCs w:val="18"/>
                <w:lang w:eastAsia="zh-CN"/>
              </w:rPr>
            </w:pPr>
            <w:ins w:id="30257"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34A2087" w14:textId="77777777" w:rsidR="00F50E9D" w:rsidRPr="005A5392" w:rsidRDefault="00F50E9D" w:rsidP="005A5392">
            <w:pPr>
              <w:pStyle w:val="TAC"/>
              <w:rPr>
                <w:ins w:id="30258" w:author="Lee, Daewon" w:date="2020-11-10T16:18:00Z"/>
                <w:sz w:val="16"/>
                <w:szCs w:val="18"/>
                <w:lang w:eastAsia="zh-CN"/>
              </w:rPr>
            </w:pPr>
            <w:ins w:id="30259" w:author="Lee, Daewon" w:date="2020-11-10T16:18:00Z">
              <w:r w:rsidRPr="005A5392">
                <w:rPr>
                  <w:sz w:val="16"/>
                  <w:szCs w:val="18"/>
                  <w:lang w:eastAsia="zh-CN"/>
                </w:rPr>
                <w:t>High load</w:t>
              </w:r>
            </w:ins>
          </w:p>
          <w:p w14:paraId="1DCE926B" w14:textId="77777777" w:rsidR="00F50E9D" w:rsidRPr="005A5392" w:rsidRDefault="00F50E9D" w:rsidP="005A5392">
            <w:pPr>
              <w:pStyle w:val="TAC"/>
              <w:rPr>
                <w:ins w:id="30260" w:author="Lee, Daewon" w:date="2020-11-10T16:18:00Z"/>
                <w:sz w:val="16"/>
                <w:szCs w:val="18"/>
                <w:lang w:eastAsia="zh-CN"/>
              </w:rPr>
            </w:pPr>
            <w:ins w:id="30261" w:author="Lee, Daewon" w:date="2020-11-10T16:18:00Z">
              <w:r w:rsidRPr="005A5392">
                <w:rPr>
                  <w:sz w:val="16"/>
                  <w:szCs w:val="18"/>
                  <w:lang w:eastAsia="zh-CN"/>
                </w:rPr>
                <w:t>above 55% BO</w:t>
              </w:r>
            </w:ins>
          </w:p>
        </w:tc>
      </w:tr>
      <w:tr w:rsidR="00F50E9D" w14:paraId="5891C922" w14:textId="77777777" w:rsidTr="00F50E9D">
        <w:trPr>
          <w:trHeight w:val="176"/>
          <w:jc w:val="center"/>
          <w:ins w:id="3026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3269E" w14:textId="77777777" w:rsidR="00F50E9D" w:rsidRPr="005A5392" w:rsidRDefault="00F50E9D" w:rsidP="005A5392">
            <w:pPr>
              <w:pStyle w:val="TAC"/>
              <w:rPr>
                <w:ins w:id="3026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D36BE" w14:textId="77777777" w:rsidR="00F50E9D" w:rsidRPr="005A5392" w:rsidRDefault="00F50E9D" w:rsidP="005A5392">
            <w:pPr>
              <w:pStyle w:val="TAC"/>
              <w:rPr>
                <w:ins w:id="30264" w:author="Lee, Daewon" w:date="2020-11-10T16:18:00Z"/>
                <w:sz w:val="16"/>
                <w:szCs w:val="18"/>
                <w:lang w:eastAsia="zh-CN"/>
              </w:rPr>
            </w:pPr>
            <w:ins w:id="30265"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519EB77" w14:textId="77777777" w:rsidR="00F50E9D" w:rsidRPr="005A5392" w:rsidRDefault="00F50E9D" w:rsidP="005A5392">
            <w:pPr>
              <w:pStyle w:val="TAC"/>
              <w:rPr>
                <w:ins w:id="30266" w:author="Lee, Daewon" w:date="2020-11-10T16:18:00Z"/>
                <w:sz w:val="16"/>
                <w:szCs w:val="18"/>
                <w:lang w:eastAsia="zh-CN"/>
              </w:rPr>
            </w:pPr>
            <w:ins w:id="3026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E6B2944" w14:textId="77777777" w:rsidR="00F50E9D" w:rsidRPr="005A5392" w:rsidRDefault="00F50E9D" w:rsidP="005A5392">
            <w:pPr>
              <w:pStyle w:val="TAC"/>
              <w:rPr>
                <w:ins w:id="30268" w:author="Lee, Daewon" w:date="2020-11-10T16:18:00Z"/>
                <w:sz w:val="16"/>
                <w:szCs w:val="18"/>
                <w:lang w:eastAsia="zh-CN"/>
              </w:rPr>
            </w:pPr>
            <w:ins w:id="30269" w:author="Lee, Daewon" w:date="2020-11-10T16:18:00Z">
              <w:r w:rsidRPr="005A5392">
                <w:rPr>
                  <w:sz w:val="16"/>
                  <w:szCs w:val="18"/>
                  <w:lang w:eastAsia="zh-CN"/>
                </w:rPr>
                <w:t>787.1970</w:t>
              </w:r>
            </w:ins>
          </w:p>
        </w:tc>
        <w:tc>
          <w:tcPr>
            <w:tcW w:w="0" w:type="auto"/>
            <w:tcBorders>
              <w:top w:val="single" w:sz="4" w:space="0" w:color="auto"/>
              <w:left w:val="single" w:sz="4" w:space="0" w:color="auto"/>
              <w:bottom w:val="single" w:sz="4" w:space="0" w:color="auto"/>
              <w:right w:val="single" w:sz="4" w:space="0" w:color="auto"/>
            </w:tcBorders>
            <w:hideMark/>
          </w:tcPr>
          <w:p w14:paraId="701B0B6A" w14:textId="77777777" w:rsidR="00F50E9D" w:rsidRPr="005A5392" w:rsidRDefault="00F50E9D" w:rsidP="005A5392">
            <w:pPr>
              <w:pStyle w:val="TAC"/>
              <w:rPr>
                <w:ins w:id="30270" w:author="Lee, Daewon" w:date="2020-11-10T16:18:00Z"/>
                <w:sz w:val="16"/>
                <w:szCs w:val="18"/>
                <w:lang w:eastAsia="zh-CN"/>
              </w:rPr>
            </w:pPr>
            <w:ins w:id="30271" w:author="Lee, Daewon" w:date="2020-11-10T16:18:00Z">
              <w:r w:rsidRPr="005A5392">
                <w:rPr>
                  <w:sz w:val="16"/>
                  <w:szCs w:val="18"/>
                  <w:lang w:eastAsia="zh-CN"/>
                </w:rPr>
                <w:t>963.5551</w:t>
              </w:r>
            </w:ins>
          </w:p>
        </w:tc>
      </w:tr>
      <w:tr w:rsidR="00F50E9D" w14:paraId="416CA3AB" w14:textId="77777777" w:rsidTr="00F50E9D">
        <w:trPr>
          <w:trHeight w:val="176"/>
          <w:jc w:val="center"/>
          <w:ins w:id="3027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DFF48" w14:textId="77777777" w:rsidR="00F50E9D" w:rsidRPr="005A5392" w:rsidRDefault="00F50E9D" w:rsidP="005A5392">
            <w:pPr>
              <w:pStyle w:val="TAC"/>
              <w:rPr>
                <w:ins w:id="3027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975681" w14:textId="77777777" w:rsidR="00F50E9D" w:rsidRPr="005A5392" w:rsidRDefault="00F50E9D" w:rsidP="005A5392">
            <w:pPr>
              <w:pStyle w:val="TAC"/>
              <w:rPr>
                <w:ins w:id="3027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DE7BB0" w14:textId="77777777" w:rsidR="00F50E9D" w:rsidRPr="005A5392" w:rsidRDefault="00F50E9D" w:rsidP="005A5392">
            <w:pPr>
              <w:pStyle w:val="TAC"/>
              <w:rPr>
                <w:ins w:id="30275" w:author="Lee, Daewon" w:date="2020-11-10T16:18:00Z"/>
                <w:sz w:val="16"/>
                <w:szCs w:val="18"/>
                <w:lang w:eastAsia="zh-CN"/>
              </w:rPr>
            </w:pPr>
            <w:ins w:id="3027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83BED32" w14:textId="77777777" w:rsidR="00F50E9D" w:rsidRPr="005A5392" w:rsidRDefault="00F50E9D" w:rsidP="005A5392">
            <w:pPr>
              <w:pStyle w:val="TAC"/>
              <w:rPr>
                <w:ins w:id="30277" w:author="Lee, Daewon" w:date="2020-11-10T16:18:00Z"/>
                <w:sz w:val="16"/>
                <w:szCs w:val="18"/>
                <w:lang w:eastAsia="zh-CN"/>
              </w:rPr>
            </w:pPr>
            <w:ins w:id="30278" w:author="Lee, Daewon" w:date="2020-11-10T16:18:00Z">
              <w:r w:rsidRPr="005A5392">
                <w:rPr>
                  <w:sz w:val="16"/>
                  <w:szCs w:val="18"/>
                  <w:lang w:eastAsia="zh-CN"/>
                </w:rPr>
                <w:t xml:space="preserve">3211.0288 </w:t>
              </w:r>
            </w:ins>
          </w:p>
        </w:tc>
        <w:tc>
          <w:tcPr>
            <w:tcW w:w="0" w:type="auto"/>
            <w:tcBorders>
              <w:top w:val="single" w:sz="4" w:space="0" w:color="auto"/>
              <w:left w:val="single" w:sz="4" w:space="0" w:color="auto"/>
              <w:bottom w:val="single" w:sz="4" w:space="0" w:color="auto"/>
              <w:right w:val="single" w:sz="4" w:space="0" w:color="auto"/>
            </w:tcBorders>
            <w:hideMark/>
          </w:tcPr>
          <w:p w14:paraId="3E078456" w14:textId="77777777" w:rsidR="00F50E9D" w:rsidRPr="005A5392" w:rsidRDefault="00F50E9D" w:rsidP="005A5392">
            <w:pPr>
              <w:pStyle w:val="TAC"/>
              <w:rPr>
                <w:ins w:id="30279" w:author="Lee, Daewon" w:date="2020-11-10T16:18:00Z"/>
                <w:sz w:val="16"/>
                <w:szCs w:val="18"/>
                <w:lang w:eastAsia="zh-CN"/>
              </w:rPr>
            </w:pPr>
            <w:ins w:id="30280" w:author="Lee, Daewon" w:date="2020-11-10T16:18:00Z">
              <w:r w:rsidRPr="005A5392">
                <w:rPr>
                  <w:sz w:val="16"/>
                  <w:szCs w:val="18"/>
                  <w:lang w:eastAsia="zh-CN"/>
                </w:rPr>
                <w:t>3474.2285</w:t>
              </w:r>
            </w:ins>
          </w:p>
        </w:tc>
      </w:tr>
      <w:tr w:rsidR="00F50E9D" w14:paraId="1250A80F" w14:textId="77777777" w:rsidTr="00F50E9D">
        <w:trPr>
          <w:trHeight w:val="176"/>
          <w:jc w:val="center"/>
          <w:ins w:id="3028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CFBB72" w14:textId="77777777" w:rsidR="00F50E9D" w:rsidRPr="005A5392" w:rsidRDefault="00F50E9D" w:rsidP="005A5392">
            <w:pPr>
              <w:pStyle w:val="TAC"/>
              <w:rPr>
                <w:ins w:id="3028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70CEF" w14:textId="77777777" w:rsidR="00F50E9D" w:rsidRPr="005A5392" w:rsidRDefault="00F50E9D" w:rsidP="005A5392">
            <w:pPr>
              <w:pStyle w:val="TAC"/>
              <w:rPr>
                <w:ins w:id="3028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9804DE" w14:textId="77777777" w:rsidR="00F50E9D" w:rsidRPr="005A5392" w:rsidRDefault="00F50E9D" w:rsidP="005A5392">
            <w:pPr>
              <w:pStyle w:val="TAC"/>
              <w:rPr>
                <w:ins w:id="30284" w:author="Lee, Daewon" w:date="2020-11-10T16:18:00Z"/>
                <w:sz w:val="16"/>
                <w:szCs w:val="18"/>
                <w:lang w:eastAsia="zh-CN"/>
              </w:rPr>
            </w:pPr>
            <w:ins w:id="3028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47FF7C89" w14:textId="77777777" w:rsidR="00F50E9D" w:rsidRPr="005A5392" w:rsidRDefault="00F50E9D" w:rsidP="005A5392">
            <w:pPr>
              <w:pStyle w:val="TAC"/>
              <w:rPr>
                <w:ins w:id="30286" w:author="Lee, Daewon" w:date="2020-11-10T16:18:00Z"/>
                <w:sz w:val="16"/>
                <w:szCs w:val="18"/>
                <w:lang w:eastAsia="zh-CN"/>
              </w:rPr>
            </w:pPr>
            <w:ins w:id="30287" w:author="Lee, Daewon" w:date="2020-11-10T16:18:00Z">
              <w:r w:rsidRPr="005A5392">
                <w:rPr>
                  <w:sz w:val="16"/>
                  <w:szCs w:val="18"/>
                  <w:lang w:eastAsia="zh-CN"/>
                </w:rPr>
                <w:t>5875.3906</w:t>
              </w:r>
            </w:ins>
          </w:p>
        </w:tc>
        <w:tc>
          <w:tcPr>
            <w:tcW w:w="0" w:type="auto"/>
            <w:tcBorders>
              <w:top w:val="single" w:sz="4" w:space="0" w:color="auto"/>
              <w:left w:val="single" w:sz="4" w:space="0" w:color="auto"/>
              <w:bottom w:val="single" w:sz="4" w:space="0" w:color="auto"/>
              <w:right w:val="single" w:sz="4" w:space="0" w:color="auto"/>
            </w:tcBorders>
            <w:hideMark/>
          </w:tcPr>
          <w:p w14:paraId="2F595CFA" w14:textId="77777777" w:rsidR="00F50E9D" w:rsidRPr="005A5392" w:rsidRDefault="00F50E9D" w:rsidP="005A5392">
            <w:pPr>
              <w:pStyle w:val="TAC"/>
              <w:rPr>
                <w:ins w:id="30288" w:author="Lee, Daewon" w:date="2020-11-10T16:18:00Z"/>
                <w:sz w:val="16"/>
                <w:szCs w:val="18"/>
                <w:lang w:eastAsia="zh-CN"/>
              </w:rPr>
            </w:pPr>
            <w:ins w:id="30289" w:author="Lee, Daewon" w:date="2020-11-10T16:18:00Z">
              <w:r w:rsidRPr="005A5392">
                <w:rPr>
                  <w:sz w:val="16"/>
                  <w:szCs w:val="18"/>
                  <w:lang w:eastAsia="zh-CN"/>
                </w:rPr>
                <w:t>5062.0288</w:t>
              </w:r>
            </w:ins>
          </w:p>
        </w:tc>
      </w:tr>
      <w:tr w:rsidR="00F50E9D" w14:paraId="75C7C429" w14:textId="77777777" w:rsidTr="00F50E9D">
        <w:trPr>
          <w:trHeight w:val="176"/>
          <w:jc w:val="center"/>
          <w:ins w:id="302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BF4A2" w14:textId="77777777" w:rsidR="00F50E9D" w:rsidRPr="005A5392" w:rsidRDefault="00F50E9D" w:rsidP="005A5392">
            <w:pPr>
              <w:pStyle w:val="TAC"/>
              <w:rPr>
                <w:ins w:id="3029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F4B2A1" w14:textId="77777777" w:rsidR="00F50E9D" w:rsidRPr="005A5392" w:rsidRDefault="00F50E9D" w:rsidP="005A5392">
            <w:pPr>
              <w:pStyle w:val="TAC"/>
              <w:rPr>
                <w:ins w:id="3029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5CB24" w14:textId="77777777" w:rsidR="00F50E9D" w:rsidRPr="005A5392" w:rsidRDefault="00F50E9D" w:rsidP="005A5392">
            <w:pPr>
              <w:pStyle w:val="TAC"/>
              <w:rPr>
                <w:ins w:id="30293" w:author="Lee, Daewon" w:date="2020-11-10T16:18:00Z"/>
                <w:sz w:val="16"/>
                <w:szCs w:val="18"/>
                <w:lang w:eastAsia="zh-CN"/>
              </w:rPr>
            </w:pPr>
            <w:ins w:id="3029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FEF946" w14:textId="77777777" w:rsidR="00F50E9D" w:rsidRPr="005A5392" w:rsidRDefault="00F50E9D" w:rsidP="005A5392">
            <w:pPr>
              <w:pStyle w:val="TAC"/>
              <w:rPr>
                <w:ins w:id="30295" w:author="Lee, Daewon" w:date="2020-11-10T16:18:00Z"/>
                <w:sz w:val="16"/>
                <w:szCs w:val="18"/>
                <w:lang w:eastAsia="zh-CN"/>
              </w:rPr>
            </w:pPr>
            <w:ins w:id="30296" w:author="Lee, Daewon" w:date="2020-11-10T16:18:00Z">
              <w:r w:rsidRPr="005A5392">
                <w:rPr>
                  <w:sz w:val="16"/>
                  <w:szCs w:val="18"/>
                  <w:lang w:eastAsia="zh-CN"/>
                </w:rPr>
                <w:t>3295.7209</w:t>
              </w:r>
            </w:ins>
          </w:p>
        </w:tc>
        <w:tc>
          <w:tcPr>
            <w:tcW w:w="0" w:type="auto"/>
            <w:tcBorders>
              <w:top w:val="single" w:sz="4" w:space="0" w:color="auto"/>
              <w:left w:val="single" w:sz="4" w:space="0" w:color="auto"/>
              <w:bottom w:val="single" w:sz="4" w:space="0" w:color="auto"/>
              <w:right w:val="single" w:sz="4" w:space="0" w:color="auto"/>
            </w:tcBorders>
            <w:hideMark/>
          </w:tcPr>
          <w:p w14:paraId="7AADBA0F" w14:textId="77777777" w:rsidR="00F50E9D" w:rsidRPr="005A5392" w:rsidRDefault="00F50E9D" w:rsidP="005A5392">
            <w:pPr>
              <w:pStyle w:val="TAC"/>
              <w:rPr>
                <w:ins w:id="30297" w:author="Lee, Daewon" w:date="2020-11-10T16:18:00Z"/>
                <w:sz w:val="16"/>
                <w:szCs w:val="18"/>
                <w:lang w:eastAsia="zh-CN"/>
              </w:rPr>
            </w:pPr>
            <w:ins w:id="30298" w:author="Lee, Daewon" w:date="2020-11-10T16:18:00Z">
              <w:r w:rsidRPr="005A5392">
                <w:rPr>
                  <w:sz w:val="16"/>
                  <w:szCs w:val="18"/>
                  <w:lang w:eastAsia="zh-CN"/>
                </w:rPr>
                <w:t>3390.7334</w:t>
              </w:r>
            </w:ins>
          </w:p>
        </w:tc>
      </w:tr>
      <w:tr w:rsidR="00F50E9D" w14:paraId="2770E3AE" w14:textId="77777777" w:rsidTr="00F50E9D">
        <w:trPr>
          <w:trHeight w:val="176"/>
          <w:jc w:val="center"/>
          <w:ins w:id="302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BD5CB2" w14:textId="77777777" w:rsidR="00F50E9D" w:rsidRPr="005A5392" w:rsidRDefault="00F50E9D" w:rsidP="005A5392">
            <w:pPr>
              <w:pStyle w:val="TAC"/>
              <w:rPr>
                <w:ins w:id="3030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99DF9E" w14:textId="77777777" w:rsidR="00F50E9D" w:rsidRPr="005A5392" w:rsidRDefault="00F50E9D" w:rsidP="005A5392">
            <w:pPr>
              <w:pStyle w:val="TAC"/>
              <w:rPr>
                <w:ins w:id="30301" w:author="Lee, Daewon" w:date="2020-11-10T16:18:00Z"/>
                <w:sz w:val="16"/>
                <w:szCs w:val="18"/>
                <w:lang w:eastAsia="zh-CN"/>
              </w:rPr>
            </w:pPr>
            <w:ins w:id="30302"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C24B11F" w14:textId="77777777" w:rsidR="00F50E9D" w:rsidRPr="005A5392" w:rsidRDefault="00F50E9D" w:rsidP="005A5392">
            <w:pPr>
              <w:pStyle w:val="TAC"/>
              <w:rPr>
                <w:ins w:id="30303" w:author="Lee, Daewon" w:date="2020-11-10T16:18:00Z"/>
                <w:sz w:val="16"/>
                <w:szCs w:val="18"/>
                <w:lang w:eastAsia="zh-CN"/>
              </w:rPr>
            </w:pPr>
            <w:ins w:id="3030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6ABF4DD" w14:textId="77777777" w:rsidR="00F50E9D" w:rsidRPr="005A5392" w:rsidRDefault="00F50E9D" w:rsidP="005A5392">
            <w:pPr>
              <w:pStyle w:val="TAC"/>
              <w:rPr>
                <w:ins w:id="30305" w:author="Lee, Daewon" w:date="2020-11-10T16:18:00Z"/>
                <w:sz w:val="16"/>
                <w:szCs w:val="18"/>
                <w:lang w:eastAsia="zh-CN"/>
              </w:rPr>
            </w:pPr>
            <w:ins w:id="30306"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hideMark/>
          </w:tcPr>
          <w:p w14:paraId="2DDD8CD7" w14:textId="77777777" w:rsidR="00F50E9D" w:rsidRPr="005A5392" w:rsidRDefault="00F50E9D" w:rsidP="005A5392">
            <w:pPr>
              <w:pStyle w:val="TAC"/>
              <w:rPr>
                <w:ins w:id="30307" w:author="Lee, Daewon" w:date="2020-11-10T16:18:00Z"/>
                <w:sz w:val="16"/>
                <w:szCs w:val="18"/>
                <w:lang w:eastAsia="zh-CN"/>
              </w:rPr>
            </w:pPr>
            <w:ins w:id="30308" w:author="Lee, Daewon" w:date="2020-11-10T16:18:00Z">
              <w:r w:rsidRPr="005A5392">
                <w:rPr>
                  <w:sz w:val="16"/>
                  <w:szCs w:val="18"/>
                  <w:lang w:eastAsia="zh-CN"/>
                </w:rPr>
                <w:t>0.011</w:t>
              </w:r>
            </w:ins>
          </w:p>
        </w:tc>
      </w:tr>
      <w:tr w:rsidR="00F50E9D" w14:paraId="4E14799C" w14:textId="77777777" w:rsidTr="00F50E9D">
        <w:trPr>
          <w:trHeight w:val="176"/>
          <w:jc w:val="center"/>
          <w:ins w:id="3030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DB604E" w14:textId="77777777" w:rsidR="00F50E9D" w:rsidRPr="005A5392" w:rsidRDefault="00F50E9D" w:rsidP="005A5392">
            <w:pPr>
              <w:pStyle w:val="TAC"/>
              <w:rPr>
                <w:ins w:id="3031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0A5EDC" w14:textId="77777777" w:rsidR="00F50E9D" w:rsidRPr="005A5392" w:rsidRDefault="00F50E9D" w:rsidP="005A5392">
            <w:pPr>
              <w:pStyle w:val="TAC"/>
              <w:rPr>
                <w:ins w:id="3031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E6058D" w14:textId="77777777" w:rsidR="00F50E9D" w:rsidRPr="005A5392" w:rsidRDefault="00F50E9D" w:rsidP="005A5392">
            <w:pPr>
              <w:pStyle w:val="TAC"/>
              <w:rPr>
                <w:ins w:id="30312" w:author="Lee, Daewon" w:date="2020-11-10T16:18:00Z"/>
                <w:sz w:val="16"/>
                <w:szCs w:val="18"/>
                <w:lang w:eastAsia="zh-CN"/>
              </w:rPr>
            </w:pPr>
            <w:ins w:id="3031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1E6FADCB" w14:textId="77777777" w:rsidR="00F50E9D" w:rsidRPr="005A5392" w:rsidRDefault="00F50E9D" w:rsidP="005A5392">
            <w:pPr>
              <w:pStyle w:val="TAC"/>
              <w:rPr>
                <w:ins w:id="30314" w:author="Lee, Daewon" w:date="2020-11-10T16:18:00Z"/>
                <w:sz w:val="16"/>
                <w:szCs w:val="18"/>
                <w:lang w:eastAsia="zh-CN"/>
              </w:rPr>
            </w:pPr>
            <w:ins w:id="30315"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hideMark/>
          </w:tcPr>
          <w:p w14:paraId="3D6B07BC" w14:textId="77777777" w:rsidR="00F50E9D" w:rsidRPr="005A5392" w:rsidRDefault="00F50E9D" w:rsidP="005A5392">
            <w:pPr>
              <w:pStyle w:val="TAC"/>
              <w:rPr>
                <w:ins w:id="30316" w:author="Lee, Daewon" w:date="2020-11-10T16:18:00Z"/>
                <w:sz w:val="16"/>
                <w:szCs w:val="18"/>
                <w:lang w:eastAsia="zh-CN"/>
              </w:rPr>
            </w:pPr>
            <w:ins w:id="30317" w:author="Lee, Daewon" w:date="2020-11-10T16:18:00Z">
              <w:r w:rsidRPr="005A5392">
                <w:rPr>
                  <w:sz w:val="16"/>
                  <w:szCs w:val="18"/>
                  <w:lang w:eastAsia="zh-CN"/>
                </w:rPr>
                <w:t xml:space="preserve">0.020 </w:t>
              </w:r>
            </w:ins>
          </w:p>
        </w:tc>
      </w:tr>
      <w:tr w:rsidR="00F50E9D" w14:paraId="06257F5A" w14:textId="77777777" w:rsidTr="00F50E9D">
        <w:trPr>
          <w:trHeight w:val="176"/>
          <w:jc w:val="center"/>
          <w:ins w:id="3031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A2600" w14:textId="77777777" w:rsidR="00F50E9D" w:rsidRPr="005A5392" w:rsidRDefault="00F50E9D" w:rsidP="005A5392">
            <w:pPr>
              <w:pStyle w:val="TAC"/>
              <w:rPr>
                <w:ins w:id="3031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076B1" w14:textId="77777777" w:rsidR="00F50E9D" w:rsidRPr="005A5392" w:rsidRDefault="00F50E9D" w:rsidP="005A5392">
            <w:pPr>
              <w:pStyle w:val="TAC"/>
              <w:rPr>
                <w:ins w:id="3032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636099F" w14:textId="77777777" w:rsidR="00F50E9D" w:rsidRPr="005A5392" w:rsidRDefault="00F50E9D" w:rsidP="005A5392">
            <w:pPr>
              <w:pStyle w:val="TAC"/>
              <w:rPr>
                <w:ins w:id="30321" w:author="Lee, Daewon" w:date="2020-11-10T16:18:00Z"/>
                <w:sz w:val="16"/>
                <w:szCs w:val="18"/>
                <w:lang w:eastAsia="zh-CN"/>
              </w:rPr>
            </w:pPr>
            <w:ins w:id="3032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21BCE68" w14:textId="77777777" w:rsidR="00F50E9D" w:rsidRPr="005A5392" w:rsidRDefault="00F50E9D" w:rsidP="005A5392">
            <w:pPr>
              <w:pStyle w:val="TAC"/>
              <w:rPr>
                <w:ins w:id="30323" w:author="Lee, Daewon" w:date="2020-11-10T16:18:00Z"/>
                <w:sz w:val="16"/>
                <w:szCs w:val="18"/>
                <w:lang w:eastAsia="zh-CN"/>
              </w:rPr>
            </w:pPr>
            <w:ins w:id="30324" w:author="Lee, Daewon" w:date="2020-11-10T16:18:00Z">
              <w:r w:rsidRPr="005A5392">
                <w:rPr>
                  <w:sz w:val="16"/>
                  <w:szCs w:val="18"/>
                  <w:lang w:eastAsia="zh-CN"/>
                </w:rPr>
                <w:t xml:space="preserve">0.214 </w:t>
              </w:r>
            </w:ins>
          </w:p>
        </w:tc>
        <w:tc>
          <w:tcPr>
            <w:tcW w:w="0" w:type="auto"/>
            <w:tcBorders>
              <w:top w:val="single" w:sz="4" w:space="0" w:color="auto"/>
              <w:left w:val="single" w:sz="4" w:space="0" w:color="auto"/>
              <w:bottom w:val="single" w:sz="4" w:space="0" w:color="auto"/>
              <w:right w:val="single" w:sz="4" w:space="0" w:color="auto"/>
            </w:tcBorders>
            <w:hideMark/>
          </w:tcPr>
          <w:p w14:paraId="7FCA121A" w14:textId="77777777" w:rsidR="00F50E9D" w:rsidRPr="005A5392" w:rsidRDefault="00F50E9D" w:rsidP="005A5392">
            <w:pPr>
              <w:pStyle w:val="TAC"/>
              <w:rPr>
                <w:ins w:id="30325" w:author="Lee, Daewon" w:date="2020-11-10T16:18:00Z"/>
                <w:sz w:val="16"/>
                <w:szCs w:val="18"/>
                <w:lang w:eastAsia="zh-CN"/>
              </w:rPr>
            </w:pPr>
            <w:ins w:id="30326" w:author="Lee, Daewon" w:date="2020-11-10T16:18:00Z">
              <w:r w:rsidRPr="005A5392">
                <w:rPr>
                  <w:sz w:val="16"/>
                  <w:szCs w:val="18"/>
                  <w:lang w:eastAsia="zh-CN"/>
                </w:rPr>
                <w:t>0.150</w:t>
              </w:r>
            </w:ins>
          </w:p>
        </w:tc>
      </w:tr>
      <w:tr w:rsidR="00F50E9D" w14:paraId="29C06D8C" w14:textId="77777777" w:rsidTr="00F50E9D">
        <w:trPr>
          <w:trHeight w:val="176"/>
          <w:jc w:val="center"/>
          <w:ins w:id="303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350EC" w14:textId="77777777" w:rsidR="00F50E9D" w:rsidRPr="005A5392" w:rsidRDefault="00F50E9D" w:rsidP="005A5392">
            <w:pPr>
              <w:pStyle w:val="TAC"/>
              <w:rPr>
                <w:ins w:id="3032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4548A" w14:textId="77777777" w:rsidR="00F50E9D" w:rsidRPr="005A5392" w:rsidRDefault="00F50E9D" w:rsidP="005A5392">
            <w:pPr>
              <w:pStyle w:val="TAC"/>
              <w:rPr>
                <w:ins w:id="3032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A7BEDB3" w14:textId="77777777" w:rsidR="00F50E9D" w:rsidRPr="005A5392" w:rsidRDefault="00F50E9D" w:rsidP="005A5392">
            <w:pPr>
              <w:pStyle w:val="TAC"/>
              <w:rPr>
                <w:ins w:id="30330" w:author="Lee, Daewon" w:date="2020-11-10T16:18:00Z"/>
                <w:sz w:val="16"/>
                <w:szCs w:val="18"/>
                <w:lang w:eastAsia="zh-CN"/>
              </w:rPr>
            </w:pPr>
            <w:ins w:id="3033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5AD561" w14:textId="77777777" w:rsidR="00F50E9D" w:rsidRPr="005A5392" w:rsidRDefault="00F50E9D" w:rsidP="005A5392">
            <w:pPr>
              <w:pStyle w:val="TAC"/>
              <w:rPr>
                <w:ins w:id="30332" w:author="Lee, Daewon" w:date="2020-11-10T16:18:00Z"/>
                <w:sz w:val="16"/>
                <w:szCs w:val="18"/>
                <w:lang w:eastAsia="zh-CN"/>
              </w:rPr>
            </w:pPr>
            <w:ins w:id="30333" w:author="Lee, Daewon" w:date="2020-11-10T16:18:00Z">
              <w:r w:rsidRPr="005A5392">
                <w:rPr>
                  <w:sz w:val="16"/>
                  <w:szCs w:val="18"/>
                  <w:lang w:eastAsia="zh-CN"/>
                </w:rPr>
                <w:t xml:space="preserve">0.074 </w:t>
              </w:r>
            </w:ins>
          </w:p>
        </w:tc>
        <w:tc>
          <w:tcPr>
            <w:tcW w:w="0" w:type="auto"/>
            <w:tcBorders>
              <w:top w:val="single" w:sz="4" w:space="0" w:color="auto"/>
              <w:left w:val="single" w:sz="4" w:space="0" w:color="auto"/>
              <w:bottom w:val="single" w:sz="4" w:space="0" w:color="auto"/>
              <w:right w:val="single" w:sz="4" w:space="0" w:color="auto"/>
            </w:tcBorders>
            <w:hideMark/>
          </w:tcPr>
          <w:p w14:paraId="4AB8AC8D" w14:textId="77777777" w:rsidR="00F50E9D" w:rsidRPr="005A5392" w:rsidRDefault="00F50E9D" w:rsidP="005A5392">
            <w:pPr>
              <w:pStyle w:val="TAC"/>
              <w:rPr>
                <w:ins w:id="30334" w:author="Lee, Daewon" w:date="2020-11-10T16:18:00Z"/>
                <w:sz w:val="16"/>
                <w:szCs w:val="18"/>
                <w:lang w:eastAsia="zh-CN"/>
              </w:rPr>
            </w:pPr>
            <w:ins w:id="30335" w:author="Lee, Daewon" w:date="2020-11-10T16:18:00Z">
              <w:r w:rsidRPr="005A5392">
                <w:rPr>
                  <w:sz w:val="16"/>
                  <w:szCs w:val="18"/>
                  <w:lang w:eastAsia="zh-CN"/>
                </w:rPr>
                <w:t>0.046</w:t>
              </w:r>
            </w:ins>
          </w:p>
        </w:tc>
      </w:tr>
      <w:tr w:rsidR="00F50E9D" w14:paraId="2C605532" w14:textId="77777777" w:rsidTr="00F50E9D">
        <w:trPr>
          <w:trHeight w:val="176"/>
          <w:jc w:val="center"/>
          <w:ins w:id="3033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762E8" w14:textId="77777777" w:rsidR="00F50E9D" w:rsidRPr="005A5392" w:rsidRDefault="00F50E9D" w:rsidP="005A5392">
            <w:pPr>
              <w:pStyle w:val="TAC"/>
              <w:rPr>
                <w:ins w:id="3033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5DA5053" w14:textId="77777777" w:rsidR="00F50E9D" w:rsidRPr="005A5392" w:rsidRDefault="00F50E9D" w:rsidP="005A5392">
            <w:pPr>
              <w:pStyle w:val="TAC"/>
              <w:rPr>
                <w:ins w:id="30338" w:author="Lee, Daewon" w:date="2020-11-10T16:18:00Z"/>
                <w:sz w:val="16"/>
                <w:szCs w:val="18"/>
                <w:lang w:eastAsia="zh-CN"/>
              </w:rPr>
            </w:pPr>
            <w:ins w:id="30339"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43484529" w14:textId="77777777" w:rsidR="00F50E9D" w:rsidRPr="005A5392" w:rsidRDefault="00F50E9D" w:rsidP="005A5392">
            <w:pPr>
              <w:pStyle w:val="TAC"/>
              <w:rPr>
                <w:ins w:id="30340" w:author="Lee, Daewon" w:date="2020-11-10T16:18:00Z"/>
                <w:sz w:val="16"/>
                <w:szCs w:val="18"/>
                <w:lang w:eastAsia="zh-CN"/>
              </w:rPr>
            </w:pPr>
            <w:ins w:id="3034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6921AE6" w14:textId="77777777" w:rsidR="00F50E9D" w:rsidRPr="005A5392" w:rsidRDefault="00F50E9D" w:rsidP="005A5392">
            <w:pPr>
              <w:pStyle w:val="TAC"/>
              <w:rPr>
                <w:ins w:id="30342" w:author="Lee, Daewon" w:date="2020-11-10T16:18:00Z"/>
                <w:sz w:val="16"/>
                <w:szCs w:val="18"/>
                <w:lang w:eastAsia="zh-CN"/>
              </w:rPr>
            </w:pPr>
            <w:ins w:id="30343" w:author="Lee, Daewon" w:date="2020-11-10T16:18:00Z">
              <w:r w:rsidRPr="005A5392">
                <w:rPr>
                  <w:sz w:val="16"/>
                  <w:szCs w:val="18"/>
                  <w:lang w:eastAsia="zh-CN"/>
                </w:rPr>
                <w:t xml:space="preserve">36.0758 </w:t>
              </w:r>
            </w:ins>
          </w:p>
        </w:tc>
        <w:tc>
          <w:tcPr>
            <w:tcW w:w="0" w:type="auto"/>
            <w:tcBorders>
              <w:top w:val="single" w:sz="4" w:space="0" w:color="auto"/>
              <w:left w:val="single" w:sz="4" w:space="0" w:color="auto"/>
              <w:bottom w:val="single" w:sz="4" w:space="0" w:color="auto"/>
              <w:right w:val="single" w:sz="4" w:space="0" w:color="auto"/>
            </w:tcBorders>
            <w:hideMark/>
          </w:tcPr>
          <w:p w14:paraId="6E1EBDB2" w14:textId="77777777" w:rsidR="00F50E9D" w:rsidRPr="005A5392" w:rsidRDefault="00F50E9D" w:rsidP="005A5392">
            <w:pPr>
              <w:pStyle w:val="TAC"/>
              <w:rPr>
                <w:ins w:id="30344" w:author="Lee, Daewon" w:date="2020-11-10T16:18:00Z"/>
                <w:sz w:val="16"/>
                <w:szCs w:val="18"/>
                <w:lang w:eastAsia="zh-CN"/>
              </w:rPr>
            </w:pPr>
            <w:ins w:id="30345" w:author="Lee, Daewon" w:date="2020-11-10T16:18:00Z">
              <w:r w:rsidRPr="005A5392">
                <w:rPr>
                  <w:sz w:val="16"/>
                  <w:szCs w:val="18"/>
                  <w:lang w:eastAsia="zh-CN"/>
                </w:rPr>
                <w:t>38.0263</w:t>
              </w:r>
            </w:ins>
          </w:p>
        </w:tc>
      </w:tr>
      <w:tr w:rsidR="00F50E9D" w14:paraId="08678F5A" w14:textId="77777777" w:rsidTr="00F50E9D">
        <w:trPr>
          <w:trHeight w:val="176"/>
          <w:jc w:val="center"/>
          <w:ins w:id="3034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118A3" w14:textId="77777777" w:rsidR="00F50E9D" w:rsidRPr="005A5392" w:rsidRDefault="00F50E9D" w:rsidP="005A5392">
            <w:pPr>
              <w:pStyle w:val="TAC"/>
              <w:rPr>
                <w:ins w:id="3034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AE4E7" w14:textId="77777777" w:rsidR="00F50E9D" w:rsidRPr="005A5392" w:rsidRDefault="00F50E9D" w:rsidP="005A5392">
            <w:pPr>
              <w:pStyle w:val="TAC"/>
              <w:rPr>
                <w:ins w:id="3034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3FC5AE4" w14:textId="77777777" w:rsidR="00F50E9D" w:rsidRPr="005A5392" w:rsidRDefault="00F50E9D" w:rsidP="005A5392">
            <w:pPr>
              <w:pStyle w:val="TAC"/>
              <w:rPr>
                <w:ins w:id="30349" w:author="Lee, Daewon" w:date="2020-11-10T16:18:00Z"/>
                <w:sz w:val="16"/>
                <w:szCs w:val="18"/>
                <w:lang w:eastAsia="zh-CN"/>
              </w:rPr>
            </w:pPr>
            <w:ins w:id="3035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6337C906" w14:textId="77777777" w:rsidR="00F50E9D" w:rsidRPr="005A5392" w:rsidRDefault="00F50E9D" w:rsidP="005A5392">
            <w:pPr>
              <w:pStyle w:val="TAC"/>
              <w:rPr>
                <w:ins w:id="30351" w:author="Lee, Daewon" w:date="2020-11-10T16:18:00Z"/>
                <w:sz w:val="16"/>
                <w:szCs w:val="18"/>
                <w:lang w:eastAsia="zh-CN"/>
              </w:rPr>
            </w:pPr>
            <w:ins w:id="30352" w:author="Lee, Daewon" w:date="2020-11-10T16:18:00Z">
              <w:r w:rsidRPr="005A5392">
                <w:rPr>
                  <w:sz w:val="16"/>
                  <w:szCs w:val="18"/>
                  <w:lang w:eastAsia="zh-CN"/>
                </w:rPr>
                <w:t>505.9953</w:t>
              </w:r>
            </w:ins>
          </w:p>
        </w:tc>
        <w:tc>
          <w:tcPr>
            <w:tcW w:w="0" w:type="auto"/>
            <w:tcBorders>
              <w:top w:val="single" w:sz="4" w:space="0" w:color="auto"/>
              <w:left w:val="single" w:sz="4" w:space="0" w:color="auto"/>
              <w:bottom w:val="single" w:sz="4" w:space="0" w:color="auto"/>
              <w:right w:val="single" w:sz="4" w:space="0" w:color="auto"/>
            </w:tcBorders>
            <w:hideMark/>
          </w:tcPr>
          <w:p w14:paraId="6E27D01B" w14:textId="77777777" w:rsidR="00F50E9D" w:rsidRPr="005A5392" w:rsidRDefault="00F50E9D" w:rsidP="005A5392">
            <w:pPr>
              <w:pStyle w:val="TAC"/>
              <w:rPr>
                <w:ins w:id="30353" w:author="Lee, Daewon" w:date="2020-11-10T16:18:00Z"/>
                <w:sz w:val="16"/>
                <w:szCs w:val="18"/>
                <w:lang w:eastAsia="zh-CN"/>
              </w:rPr>
            </w:pPr>
            <w:ins w:id="30354" w:author="Lee, Daewon" w:date="2020-11-10T16:18:00Z">
              <w:r w:rsidRPr="005A5392">
                <w:rPr>
                  <w:sz w:val="16"/>
                  <w:szCs w:val="18"/>
                  <w:lang w:eastAsia="zh-CN"/>
                </w:rPr>
                <w:t>660.0948</w:t>
              </w:r>
            </w:ins>
          </w:p>
        </w:tc>
      </w:tr>
      <w:tr w:rsidR="00F50E9D" w14:paraId="6E5C603F" w14:textId="77777777" w:rsidTr="00F50E9D">
        <w:trPr>
          <w:trHeight w:val="90"/>
          <w:jc w:val="center"/>
          <w:ins w:id="3035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F326C5" w14:textId="77777777" w:rsidR="00F50E9D" w:rsidRPr="005A5392" w:rsidRDefault="00F50E9D" w:rsidP="005A5392">
            <w:pPr>
              <w:pStyle w:val="TAC"/>
              <w:rPr>
                <w:ins w:id="3035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31A74" w14:textId="77777777" w:rsidR="00F50E9D" w:rsidRPr="005A5392" w:rsidRDefault="00F50E9D" w:rsidP="005A5392">
            <w:pPr>
              <w:pStyle w:val="TAC"/>
              <w:rPr>
                <w:ins w:id="3035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BA812C" w14:textId="77777777" w:rsidR="00F50E9D" w:rsidRPr="005A5392" w:rsidRDefault="00F50E9D" w:rsidP="005A5392">
            <w:pPr>
              <w:pStyle w:val="TAC"/>
              <w:rPr>
                <w:ins w:id="30358" w:author="Lee, Daewon" w:date="2020-11-10T16:18:00Z"/>
                <w:sz w:val="16"/>
                <w:szCs w:val="18"/>
                <w:lang w:eastAsia="zh-CN"/>
              </w:rPr>
            </w:pPr>
            <w:ins w:id="3035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CFA5532" w14:textId="77777777" w:rsidR="00F50E9D" w:rsidRPr="005A5392" w:rsidRDefault="00F50E9D" w:rsidP="005A5392">
            <w:pPr>
              <w:pStyle w:val="TAC"/>
              <w:rPr>
                <w:ins w:id="30360" w:author="Lee, Daewon" w:date="2020-11-10T16:18:00Z"/>
                <w:sz w:val="16"/>
                <w:szCs w:val="18"/>
                <w:lang w:eastAsia="zh-CN"/>
              </w:rPr>
            </w:pPr>
            <w:ins w:id="30361" w:author="Lee, Daewon" w:date="2020-11-10T16:18:00Z">
              <w:r w:rsidRPr="005A5392">
                <w:rPr>
                  <w:sz w:val="16"/>
                  <w:szCs w:val="18"/>
                  <w:lang w:eastAsia="zh-CN"/>
                </w:rPr>
                <w:t xml:space="preserve">3232.8450  </w:t>
              </w:r>
            </w:ins>
          </w:p>
        </w:tc>
        <w:tc>
          <w:tcPr>
            <w:tcW w:w="0" w:type="auto"/>
            <w:tcBorders>
              <w:top w:val="single" w:sz="4" w:space="0" w:color="auto"/>
              <w:left w:val="single" w:sz="4" w:space="0" w:color="auto"/>
              <w:bottom w:val="single" w:sz="4" w:space="0" w:color="auto"/>
              <w:right w:val="single" w:sz="4" w:space="0" w:color="auto"/>
            </w:tcBorders>
            <w:hideMark/>
          </w:tcPr>
          <w:p w14:paraId="4AA31B55" w14:textId="77777777" w:rsidR="00F50E9D" w:rsidRPr="005A5392" w:rsidRDefault="00F50E9D" w:rsidP="005A5392">
            <w:pPr>
              <w:pStyle w:val="TAC"/>
              <w:rPr>
                <w:ins w:id="30362" w:author="Lee, Daewon" w:date="2020-11-10T16:18:00Z"/>
                <w:sz w:val="16"/>
                <w:szCs w:val="18"/>
                <w:lang w:eastAsia="zh-CN"/>
              </w:rPr>
            </w:pPr>
            <w:ins w:id="30363" w:author="Lee, Daewon" w:date="2020-11-10T16:18:00Z">
              <w:r w:rsidRPr="005A5392">
                <w:rPr>
                  <w:sz w:val="16"/>
                  <w:szCs w:val="18"/>
                  <w:lang w:eastAsia="zh-CN"/>
                </w:rPr>
                <w:t>3326.7085</w:t>
              </w:r>
            </w:ins>
          </w:p>
        </w:tc>
      </w:tr>
      <w:tr w:rsidR="00F50E9D" w14:paraId="6BCC834E" w14:textId="77777777" w:rsidTr="00F50E9D">
        <w:trPr>
          <w:trHeight w:val="176"/>
          <w:jc w:val="center"/>
          <w:ins w:id="3036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53EF4" w14:textId="77777777" w:rsidR="00F50E9D" w:rsidRPr="005A5392" w:rsidRDefault="00F50E9D" w:rsidP="005A5392">
            <w:pPr>
              <w:pStyle w:val="TAC"/>
              <w:rPr>
                <w:ins w:id="3036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D1066" w14:textId="77777777" w:rsidR="00F50E9D" w:rsidRPr="005A5392" w:rsidRDefault="00F50E9D" w:rsidP="005A5392">
            <w:pPr>
              <w:pStyle w:val="TAC"/>
              <w:rPr>
                <w:ins w:id="3036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35AF944" w14:textId="77777777" w:rsidR="00F50E9D" w:rsidRPr="005A5392" w:rsidRDefault="00F50E9D" w:rsidP="005A5392">
            <w:pPr>
              <w:pStyle w:val="TAC"/>
              <w:rPr>
                <w:ins w:id="30367" w:author="Lee, Daewon" w:date="2020-11-10T16:18:00Z"/>
                <w:sz w:val="16"/>
                <w:szCs w:val="18"/>
                <w:lang w:eastAsia="zh-CN"/>
              </w:rPr>
            </w:pPr>
            <w:ins w:id="3036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41961DF" w14:textId="77777777" w:rsidR="00F50E9D" w:rsidRPr="005A5392" w:rsidRDefault="00F50E9D" w:rsidP="005A5392">
            <w:pPr>
              <w:pStyle w:val="TAC"/>
              <w:rPr>
                <w:ins w:id="30369" w:author="Lee, Daewon" w:date="2020-11-10T16:18:00Z"/>
                <w:sz w:val="16"/>
                <w:szCs w:val="18"/>
                <w:lang w:eastAsia="zh-CN"/>
              </w:rPr>
            </w:pPr>
            <w:ins w:id="30370" w:author="Lee, Daewon" w:date="2020-11-10T16:18:00Z">
              <w:r w:rsidRPr="005A5392">
                <w:rPr>
                  <w:sz w:val="16"/>
                  <w:szCs w:val="18"/>
                  <w:lang w:eastAsia="zh-CN"/>
                </w:rPr>
                <w:t xml:space="preserve">898.5682 </w:t>
              </w:r>
            </w:ins>
          </w:p>
        </w:tc>
        <w:tc>
          <w:tcPr>
            <w:tcW w:w="0" w:type="auto"/>
            <w:tcBorders>
              <w:top w:val="single" w:sz="4" w:space="0" w:color="auto"/>
              <w:left w:val="single" w:sz="4" w:space="0" w:color="auto"/>
              <w:bottom w:val="single" w:sz="4" w:space="0" w:color="auto"/>
              <w:right w:val="single" w:sz="4" w:space="0" w:color="auto"/>
            </w:tcBorders>
            <w:hideMark/>
          </w:tcPr>
          <w:p w14:paraId="1CCC7C62" w14:textId="77777777" w:rsidR="00F50E9D" w:rsidRPr="005A5392" w:rsidRDefault="00F50E9D" w:rsidP="005A5392">
            <w:pPr>
              <w:pStyle w:val="TAC"/>
              <w:rPr>
                <w:ins w:id="30371" w:author="Lee, Daewon" w:date="2020-11-10T16:18:00Z"/>
                <w:sz w:val="16"/>
                <w:szCs w:val="18"/>
                <w:lang w:eastAsia="zh-CN"/>
              </w:rPr>
            </w:pPr>
            <w:ins w:id="30372" w:author="Lee, Daewon" w:date="2020-11-10T16:18:00Z">
              <w:r w:rsidRPr="005A5392">
                <w:rPr>
                  <w:sz w:val="16"/>
                  <w:szCs w:val="18"/>
                  <w:lang w:eastAsia="zh-CN"/>
                </w:rPr>
                <w:t>1108.8021</w:t>
              </w:r>
            </w:ins>
          </w:p>
        </w:tc>
      </w:tr>
      <w:tr w:rsidR="00F50E9D" w14:paraId="1EDD9EB0" w14:textId="77777777" w:rsidTr="00F50E9D">
        <w:trPr>
          <w:trHeight w:val="176"/>
          <w:jc w:val="center"/>
          <w:ins w:id="303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64106" w14:textId="77777777" w:rsidR="00F50E9D" w:rsidRPr="005A5392" w:rsidRDefault="00F50E9D" w:rsidP="005A5392">
            <w:pPr>
              <w:pStyle w:val="TAC"/>
              <w:rPr>
                <w:ins w:id="3037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989360E" w14:textId="77777777" w:rsidR="00F50E9D" w:rsidRPr="005A5392" w:rsidRDefault="00F50E9D" w:rsidP="005A5392">
            <w:pPr>
              <w:pStyle w:val="TAC"/>
              <w:rPr>
                <w:ins w:id="30375" w:author="Lee, Daewon" w:date="2020-11-10T16:18:00Z"/>
                <w:sz w:val="16"/>
                <w:szCs w:val="18"/>
                <w:lang w:eastAsia="zh-CN"/>
              </w:rPr>
            </w:pPr>
            <w:ins w:id="30376"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FEB9DBD" w14:textId="77777777" w:rsidR="00F50E9D" w:rsidRPr="005A5392" w:rsidRDefault="00F50E9D" w:rsidP="005A5392">
            <w:pPr>
              <w:pStyle w:val="TAC"/>
              <w:rPr>
                <w:ins w:id="30377" w:author="Lee, Daewon" w:date="2020-11-10T16:18:00Z"/>
                <w:sz w:val="16"/>
                <w:szCs w:val="18"/>
                <w:lang w:eastAsia="zh-CN"/>
              </w:rPr>
            </w:pPr>
            <w:ins w:id="3037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D0F2FCE" w14:textId="77777777" w:rsidR="00F50E9D" w:rsidRPr="005A5392" w:rsidRDefault="00F50E9D" w:rsidP="005A5392">
            <w:pPr>
              <w:pStyle w:val="TAC"/>
              <w:rPr>
                <w:ins w:id="30379" w:author="Lee, Daewon" w:date="2020-11-10T16:18:00Z"/>
                <w:sz w:val="16"/>
                <w:szCs w:val="18"/>
                <w:lang w:eastAsia="zh-CN"/>
              </w:rPr>
            </w:pPr>
            <w:ins w:id="30380" w:author="Lee, Daewon" w:date="2020-11-10T16:18:00Z">
              <w:r w:rsidRPr="005A5392">
                <w:rPr>
                  <w:sz w:val="16"/>
                  <w:szCs w:val="18"/>
                  <w:lang w:eastAsia="zh-CN"/>
                </w:rPr>
                <w:t>0.014</w:t>
              </w:r>
            </w:ins>
          </w:p>
        </w:tc>
        <w:tc>
          <w:tcPr>
            <w:tcW w:w="0" w:type="auto"/>
            <w:tcBorders>
              <w:top w:val="single" w:sz="4" w:space="0" w:color="auto"/>
              <w:left w:val="single" w:sz="4" w:space="0" w:color="auto"/>
              <w:bottom w:val="single" w:sz="4" w:space="0" w:color="auto"/>
              <w:right w:val="single" w:sz="4" w:space="0" w:color="auto"/>
            </w:tcBorders>
            <w:hideMark/>
          </w:tcPr>
          <w:p w14:paraId="3AA9CB00" w14:textId="77777777" w:rsidR="00F50E9D" w:rsidRPr="005A5392" w:rsidRDefault="00F50E9D" w:rsidP="005A5392">
            <w:pPr>
              <w:pStyle w:val="TAC"/>
              <w:rPr>
                <w:ins w:id="30381" w:author="Lee, Daewon" w:date="2020-11-10T16:18:00Z"/>
                <w:sz w:val="16"/>
                <w:szCs w:val="18"/>
                <w:lang w:eastAsia="zh-CN"/>
              </w:rPr>
            </w:pPr>
            <w:ins w:id="30382" w:author="Lee, Daewon" w:date="2020-11-10T16:18:00Z">
              <w:r w:rsidRPr="005A5392">
                <w:rPr>
                  <w:sz w:val="16"/>
                  <w:szCs w:val="18"/>
                  <w:lang w:eastAsia="zh-CN"/>
                </w:rPr>
                <w:t>0.014</w:t>
              </w:r>
            </w:ins>
          </w:p>
        </w:tc>
      </w:tr>
      <w:tr w:rsidR="00F50E9D" w14:paraId="79646D6F" w14:textId="77777777" w:rsidTr="00F50E9D">
        <w:trPr>
          <w:trHeight w:val="176"/>
          <w:jc w:val="center"/>
          <w:ins w:id="3038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1D77B1" w14:textId="77777777" w:rsidR="00F50E9D" w:rsidRPr="005A5392" w:rsidRDefault="00F50E9D" w:rsidP="005A5392">
            <w:pPr>
              <w:pStyle w:val="TAC"/>
              <w:rPr>
                <w:ins w:id="3038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58C29" w14:textId="77777777" w:rsidR="00F50E9D" w:rsidRPr="005A5392" w:rsidRDefault="00F50E9D" w:rsidP="005A5392">
            <w:pPr>
              <w:pStyle w:val="TAC"/>
              <w:rPr>
                <w:ins w:id="3038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E5E9F9E" w14:textId="77777777" w:rsidR="00F50E9D" w:rsidRPr="005A5392" w:rsidRDefault="00F50E9D" w:rsidP="005A5392">
            <w:pPr>
              <w:pStyle w:val="TAC"/>
              <w:rPr>
                <w:ins w:id="30386" w:author="Lee, Daewon" w:date="2020-11-10T16:18:00Z"/>
                <w:sz w:val="16"/>
                <w:szCs w:val="18"/>
                <w:lang w:eastAsia="zh-CN"/>
              </w:rPr>
            </w:pPr>
            <w:ins w:id="3038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F1E3602" w14:textId="77777777" w:rsidR="00F50E9D" w:rsidRPr="005A5392" w:rsidRDefault="00F50E9D" w:rsidP="005A5392">
            <w:pPr>
              <w:pStyle w:val="TAC"/>
              <w:rPr>
                <w:ins w:id="30388" w:author="Lee, Daewon" w:date="2020-11-10T16:18:00Z"/>
                <w:sz w:val="16"/>
                <w:szCs w:val="18"/>
                <w:lang w:eastAsia="zh-CN"/>
              </w:rPr>
            </w:pPr>
            <w:ins w:id="30389" w:author="Lee, Daewon" w:date="2020-11-10T16:18:00Z">
              <w:r w:rsidRPr="005A5392">
                <w:rPr>
                  <w:sz w:val="16"/>
                  <w:szCs w:val="18"/>
                  <w:lang w:eastAsia="zh-CN"/>
                </w:rPr>
                <w:t>0.075</w:t>
              </w:r>
            </w:ins>
          </w:p>
        </w:tc>
        <w:tc>
          <w:tcPr>
            <w:tcW w:w="0" w:type="auto"/>
            <w:tcBorders>
              <w:top w:val="single" w:sz="4" w:space="0" w:color="auto"/>
              <w:left w:val="single" w:sz="4" w:space="0" w:color="auto"/>
              <w:bottom w:val="single" w:sz="4" w:space="0" w:color="auto"/>
              <w:right w:val="single" w:sz="4" w:space="0" w:color="auto"/>
            </w:tcBorders>
            <w:hideMark/>
          </w:tcPr>
          <w:p w14:paraId="350AC641" w14:textId="77777777" w:rsidR="00F50E9D" w:rsidRPr="005A5392" w:rsidRDefault="00F50E9D" w:rsidP="005A5392">
            <w:pPr>
              <w:pStyle w:val="TAC"/>
              <w:rPr>
                <w:ins w:id="30390" w:author="Lee, Daewon" w:date="2020-11-10T16:18:00Z"/>
                <w:sz w:val="16"/>
                <w:szCs w:val="18"/>
                <w:lang w:eastAsia="zh-CN"/>
              </w:rPr>
            </w:pPr>
            <w:ins w:id="30391" w:author="Lee, Daewon" w:date="2020-11-10T16:18:00Z">
              <w:r w:rsidRPr="005A5392">
                <w:rPr>
                  <w:sz w:val="16"/>
                  <w:szCs w:val="18"/>
                  <w:lang w:eastAsia="zh-CN"/>
                </w:rPr>
                <w:t xml:space="preserve">0.065 </w:t>
              </w:r>
            </w:ins>
          </w:p>
        </w:tc>
      </w:tr>
      <w:tr w:rsidR="00F50E9D" w14:paraId="642C2AC1" w14:textId="77777777" w:rsidTr="00F50E9D">
        <w:trPr>
          <w:trHeight w:val="176"/>
          <w:jc w:val="center"/>
          <w:ins w:id="3039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73E44" w14:textId="77777777" w:rsidR="00F50E9D" w:rsidRPr="005A5392" w:rsidRDefault="00F50E9D" w:rsidP="005A5392">
            <w:pPr>
              <w:pStyle w:val="TAC"/>
              <w:rPr>
                <w:ins w:id="3039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C6709" w14:textId="77777777" w:rsidR="00F50E9D" w:rsidRPr="005A5392" w:rsidRDefault="00F50E9D" w:rsidP="005A5392">
            <w:pPr>
              <w:pStyle w:val="TAC"/>
              <w:rPr>
                <w:ins w:id="3039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AF97DD0" w14:textId="77777777" w:rsidR="00F50E9D" w:rsidRPr="005A5392" w:rsidRDefault="00F50E9D" w:rsidP="005A5392">
            <w:pPr>
              <w:pStyle w:val="TAC"/>
              <w:rPr>
                <w:ins w:id="30395" w:author="Lee, Daewon" w:date="2020-11-10T16:18:00Z"/>
                <w:sz w:val="16"/>
                <w:szCs w:val="18"/>
                <w:lang w:eastAsia="zh-CN"/>
              </w:rPr>
            </w:pPr>
            <w:ins w:id="3039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05C8195" w14:textId="77777777" w:rsidR="00F50E9D" w:rsidRPr="005A5392" w:rsidRDefault="00F50E9D" w:rsidP="005A5392">
            <w:pPr>
              <w:pStyle w:val="TAC"/>
              <w:rPr>
                <w:ins w:id="30397" w:author="Lee, Daewon" w:date="2020-11-10T16:18:00Z"/>
                <w:sz w:val="16"/>
                <w:szCs w:val="18"/>
                <w:lang w:eastAsia="zh-CN"/>
              </w:rPr>
            </w:pPr>
            <w:ins w:id="30398" w:author="Lee, Daewon" w:date="2020-11-10T16:18:00Z">
              <w:r w:rsidRPr="005A5392">
                <w:rPr>
                  <w:sz w:val="16"/>
                  <w:szCs w:val="18"/>
                  <w:lang w:eastAsia="zh-CN"/>
                </w:rPr>
                <w:t>1.479</w:t>
              </w:r>
            </w:ins>
          </w:p>
        </w:tc>
        <w:tc>
          <w:tcPr>
            <w:tcW w:w="0" w:type="auto"/>
            <w:tcBorders>
              <w:top w:val="single" w:sz="4" w:space="0" w:color="auto"/>
              <w:left w:val="single" w:sz="4" w:space="0" w:color="auto"/>
              <w:bottom w:val="single" w:sz="4" w:space="0" w:color="auto"/>
              <w:right w:val="single" w:sz="4" w:space="0" w:color="auto"/>
            </w:tcBorders>
            <w:hideMark/>
          </w:tcPr>
          <w:p w14:paraId="57E415FB" w14:textId="77777777" w:rsidR="00F50E9D" w:rsidRPr="005A5392" w:rsidRDefault="00F50E9D" w:rsidP="005A5392">
            <w:pPr>
              <w:pStyle w:val="TAC"/>
              <w:rPr>
                <w:ins w:id="30399" w:author="Lee, Daewon" w:date="2020-11-10T16:18:00Z"/>
                <w:sz w:val="16"/>
                <w:szCs w:val="18"/>
                <w:lang w:eastAsia="zh-CN"/>
              </w:rPr>
            </w:pPr>
            <w:ins w:id="30400" w:author="Lee, Daewon" w:date="2020-11-10T16:18:00Z">
              <w:r w:rsidRPr="005A5392">
                <w:rPr>
                  <w:sz w:val="16"/>
                  <w:szCs w:val="18"/>
                  <w:lang w:eastAsia="zh-CN"/>
                </w:rPr>
                <w:t xml:space="preserve">1.444 </w:t>
              </w:r>
            </w:ins>
          </w:p>
        </w:tc>
      </w:tr>
      <w:tr w:rsidR="00F50E9D" w14:paraId="3D07E772" w14:textId="77777777" w:rsidTr="00F50E9D">
        <w:trPr>
          <w:trHeight w:val="176"/>
          <w:jc w:val="center"/>
          <w:ins w:id="3040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710F86" w14:textId="77777777" w:rsidR="00F50E9D" w:rsidRPr="005A5392" w:rsidRDefault="00F50E9D" w:rsidP="005A5392">
            <w:pPr>
              <w:pStyle w:val="TAC"/>
              <w:rPr>
                <w:ins w:id="3040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D4040" w14:textId="77777777" w:rsidR="00F50E9D" w:rsidRPr="005A5392" w:rsidRDefault="00F50E9D" w:rsidP="005A5392">
            <w:pPr>
              <w:pStyle w:val="TAC"/>
              <w:rPr>
                <w:ins w:id="3040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B46B66A" w14:textId="77777777" w:rsidR="00F50E9D" w:rsidRPr="005A5392" w:rsidRDefault="00F50E9D" w:rsidP="005A5392">
            <w:pPr>
              <w:pStyle w:val="TAC"/>
              <w:rPr>
                <w:ins w:id="30404" w:author="Lee, Daewon" w:date="2020-11-10T16:18:00Z"/>
                <w:sz w:val="16"/>
                <w:szCs w:val="18"/>
                <w:lang w:eastAsia="zh-CN"/>
              </w:rPr>
            </w:pPr>
            <w:ins w:id="3040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D0A7D9" w14:textId="77777777" w:rsidR="00F50E9D" w:rsidRPr="005A5392" w:rsidRDefault="00F50E9D" w:rsidP="005A5392">
            <w:pPr>
              <w:pStyle w:val="TAC"/>
              <w:rPr>
                <w:ins w:id="30406" w:author="Lee, Daewon" w:date="2020-11-10T16:18:00Z"/>
                <w:sz w:val="16"/>
                <w:szCs w:val="18"/>
                <w:lang w:eastAsia="zh-CN"/>
              </w:rPr>
            </w:pPr>
            <w:ins w:id="30407" w:author="Lee, Daewon" w:date="2020-11-10T16:18:00Z">
              <w:r w:rsidRPr="005A5392">
                <w:rPr>
                  <w:sz w:val="16"/>
                  <w:szCs w:val="18"/>
                  <w:lang w:eastAsia="zh-CN"/>
                </w:rPr>
                <w:t>0.280</w:t>
              </w:r>
            </w:ins>
          </w:p>
        </w:tc>
        <w:tc>
          <w:tcPr>
            <w:tcW w:w="0" w:type="auto"/>
            <w:tcBorders>
              <w:top w:val="single" w:sz="4" w:space="0" w:color="auto"/>
              <w:left w:val="single" w:sz="4" w:space="0" w:color="auto"/>
              <w:bottom w:val="single" w:sz="4" w:space="0" w:color="auto"/>
              <w:right w:val="single" w:sz="4" w:space="0" w:color="auto"/>
            </w:tcBorders>
            <w:hideMark/>
          </w:tcPr>
          <w:p w14:paraId="09C3F12C" w14:textId="77777777" w:rsidR="00F50E9D" w:rsidRPr="005A5392" w:rsidRDefault="00F50E9D" w:rsidP="005A5392">
            <w:pPr>
              <w:pStyle w:val="TAC"/>
              <w:rPr>
                <w:ins w:id="30408" w:author="Lee, Daewon" w:date="2020-11-10T16:18:00Z"/>
                <w:sz w:val="16"/>
                <w:szCs w:val="18"/>
                <w:lang w:eastAsia="zh-CN"/>
              </w:rPr>
            </w:pPr>
            <w:ins w:id="30409" w:author="Lee, Daewon" w:date="2020-11-10T16:18:00Z">
              <w:r w:rsidRPr="005A5392">
                <w:rPr>
                  <w:sz w:val="16"/>
                  <w:szCs w:val="18"/>
                  <w:lang w:eastAsia="zh-CN"/>
                </w:rPr>
                <w:t>0.249</w:t>
              </w:r>
            </w:ins>
          </w:p>
        </w:tc>
      </w:tr>
      <w:tr w:rsidR="00F50E9D" w14:paraId="34F4BCEE" w14:textId="77777777" w:rsidTr="00F50E9D">
        <w:trPr>
          <w:trHeight w:val="176"/>
          <w:jc w:val="center"/>
          <w:ins w:id="3041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6DEAC" w14:textId="77777777" w:rsidR="00F50E9D" w:rsidRPr="005A5392" w:rsidRDefault="00F50E9D" w:rsidP="005A5392">
            <w:pPr>
              <w:pStyle w:val="TAC"/>
              <w:rPr>
                <w:ins w:id="3041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0D959A9" w14:textId="77777777" w:rsidR="00F50E9D" w:rsidRPr="005A5392" w:rsidRDefault="00F50E9D" w:rsidP="005A5392">
            <w:pPr>
              <w:pStyle w:val="TAC"/>
              <w:rPr>
                <w:ins w:id="30412" w:author="Lee, Daewon" w:date="2020-11-10T16:18:00Z"/>
                <w:sz w:val="16"/>
                <w:szCs w:val="18"/>
                <w:lang w:eastAsia="zh-CN"/>
              </w:rPr>
            </w:pPr>
            <w:ins w:id="30413" w:author="Lee, Daewon" w:date="2020-11-10T16:18:00Z">
              <w:r w:rsidRPr="005A5392">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514E89" w14:textId="77777777" w:rsidR="00F50E9D" w:rsidRPr="005A5392" w:rsidRDefault="00F50E9D" w:rsidP="005A5392">
            <w:pPr>
              <w:pStyle w:val="TAC"/>
              <w:rPr>
                <w:ins w:id="30414" w:author="Lee, Daewon" w:date="2020-11-10T16:18:00Z"/>
                <w:sz w:val="16"/>
                <w:szCs w:val="18"/>
                <w:lang w:eastAsia="zh-CN"/>
              </w:rPr>
            </w:pPr>
            <w:ins w:id="30415" w:author="Lee, Daewon" w:date="2020-11-10T16:18:00Z">
              <w:r w:rsidRPr="005A5392">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233EA2B5" w14:textId="77777777" w:rsidR="00F50E9D" w:rsidRPr="005A5392" w:rsidRDefault="00F50E9D" w:rsidP="005A5392">
            <w:pPr>
              <w:pStyle w:val="TAC"/>
              <w:rPr>
                <w:ins w:id="30416" w:author="Lee, Daewon" w:date="2020-11-10T16:18:00Z"/>
                <w:sz w:val="16"/>
                <w:szCs w:val="18"/>
                <w:lang w:eastAsia="zh-CN"/>
              </w:rPr>
            </w:pPr>
            <w:ins w:id="30417" w:author="Lee, Daewon" w:date="2020-11-10T16:18:00Z">
              <w:r w:rsidRPr="005A5392">
                <w:rPr>
                  <w:sz w:val="16"/>
                  <w:szCs w:val="18"/>
                  <w:lang w:eastAsia="zh-CN"/>
                </w:rPr>
                <w:t>9</w:t>
              </w:r>
            </w:ins>
          </w:p>
        </w:tc>
      </w:tr>
      <w:tr w:rsidR="00F50E9D" w14:paraId="0BE16987" w14:textId="77777777" w:rsidTr="00F50E9D">
        <w:trPr>
          <w:trHeight w:val="176"/>
          <w:jc w:val="center"/>
          <w:ins w:id="3041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0B703" w14:textId="77777777" w:rsidR="00F50E9D" w:rsidRPr="005A5392" w:rsidRDefault="00F50E9D" w:rsidP="005A5392">
            <w:pPr>
              <w:pStyle w:val="TAC"/>
              <w:rPr>
                <w:ins w:id="3041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279C74B" w14:textId="77777777" w:rsidR="00F50E9D" w:rsidRPr="005A5392" w:rsidRDefault="00F50E9D" w:rsidP="005A5392">
            <w:pPr>
              <w:pStyle w:val="TAC"/>
              <w:rPr>
                <w:ins w:id="30420" w:author="Lee, Daewon" w:date="2020-11-10T16:18:00Z"/>
                <w:sz w:val="16"/>
                <w:szCs w:val="18"/>
                <w:lang w:eastAsia="zh-CN"/>
              </w:rPr>
            </w:pPr>
            <w:ins w:id="30421"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4DF583C" w14:textId="77777777" w:rsidR="00F50E9D" w:rsidRPr="005A5392" w:rsidRDefault="00F50E9D" w:rsidP="005A5392">
            <w:pPr>
              <w:pStyle w:val="TAC"/>
              <w:rPr>
                <w:ins w:id="30422" w:author="Lee, Daewon" w:date="2020-11-10T16:18:00Z"/>
                <w:sz w:val="16"/>
                <w:szCs w:val="18"/>
                <w:lang w:eastAsia="zh-CN"/>
              </w:rPr>
            </w:pPr>
            <w:ins w:id="30423"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0748B8AD" w14:textId="77777777" w:rsidR="00F50E9D" w:rsidRPr="005A5392" w:rsidRDefault="00F50E9D" w:rsidP="005A5392">
            <w:pPr>
              <w:pStyle w:val="TAC"/>
              <w:rPr>
                <w:ins w:id="30424" w:author="Lee, Daewon" w:date="2020-11-10T16:18:00Z"/>
                <w:sz w:val="16"/>
                <w:szCs w:val="18"/>
                <w:lang w:eastAsia="zh-CN"/>
              </w:rPr>
            </w:pPr>
            <w:ins w:id="30425" w:author="Lee, Daewon" w:date="2020-11-10T16:18:00Z">
              <w:r w:rsidRPr="005A5392">
                <w:rPr>
                  <w:sz w:val="16"/>
                  <w:szCs w:val="18"/>
                  <w:lang w:eastAsia="zh-CN"/>
                </w:rPr>
                <w:t>100%</w:t>
              </w:r>
            </w:ins>
          </w:p>
        </w:tc>
      </w:tr>
      <w:tr w:rsidR="00F50E9D" w14:paraId="3AD77AF4" w14:textId="77777777" w:rsidTr="00F50E9D">
        <w:trPr>
          <w:trHeight w:val="176"/>
          <w:jc w:val="center"/>
          <w:ins w:id="3042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9A235D" w14:textId="77777777" w:rsidR="00F50E9D" w:rsidRPr="005A5392" w:rsidRDefault="00F50E9D" w:rsidP="005A5392">
            <w:pPr>
              <w:pStyle w:val="TAC"/>
              <w:rPr>
                <w:ins w:id="3042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4B9BA2" w14:textId="77777777" w:rsidR="00F50E9D" w:rsidRPr="005A5392" w:rsidRDefault="00F50E9D" w:rsidP="005A5392">
            <w:pPr>
              <w:pStyle w:val="TAC"/>
              <w:rPr>
                <w:ins w:id="30428" w:author="Lee, Daewon" w:date="2020-11-10T16:18:00Z"/>
                <w:sz w:val="16"/>
                <w:szCs w:val="18"/>
                <w:lang w:eastAsia="zh-CN"/>
              </w:rPr>
            </w:pPr>
            <w:ins w:id="30429"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C9E8D22" w14:textId="77777777" w:rsidR="00F50E9D" w:rsidRPr="005A5392" w:rsidRDefault="00F50E9D" w:rsidP="005A5392">
            <w:pPr>
              <w:pStyle w:val="TAC"/>
              <w:rPr>
                <w:ins w:id="30430" w:author="Lee, Daewon" w:date="2020-11-10T16:18:00Z"/>
                <w:sz w:val="16"/>
                <w:szCs w:val="18"/>
                <w:lang w:eastAsia="zh-CN"/>
              </w:rPr>
            </w:pPr>
            <w:ins w:id="30431" w:author="Lee, Daewon" w:date="2020-11-10T16:18:00Z">
              <w:r w:rsidRPr="005A5392">
                <w:rPr>
                  <w:sz w:val="16"/>
                  <w:szCs w:val="18"/>
                  <w:lang w:eastAsia="zh-CN"/>
                </w:rPr>
                <w:t>94.51%</w:t>
              </w:r>
            </w:ins>
          </w:p>
        </w:tc>
        <w:tc>
          <w:tcPr>
            <w:tcW w:w="0" w:type="auto"/>
            <w:tcBorders>
              <w:top w:val="single" w:sz="4" w:space="0" w:color="auto"/>
              <w:left w:val="single" w:sz="4" w:space="0" w:color="auto"/>
              <w:bottom w:val="single" w:sz="4" w:space="0" w:color="auto"/>
              <w:right w:val="single" w:sz="4" w:space="0" w:color="auto"/>
            </w:tcBorders>
            <w:hideMark/>
          </w:tcPr>
          <w:p w14:paraId="69995825" w14:textId="77777777" w:rsidR="00F50E9D" w:rsidRPr="005A5392" w:rsidRDefault="00F50E9D" w:rsidP="005A5392">
            <w:pPr>
              <w:pStyle w:val="TAC"/>
              <w:rPr>
                <w:ins w:id="30432" w:author="Lee, Daewon" w:date="2020-11-10T16:18:00Z"/>
                <w:sz w:val="16"/>
                <w:szCs w:val="18"/>
                <w:lang w:eastAsia="zh-CN"/>
              </w:rPr>
            </w:pPr>
            <w:ins w:id="30433" w:author="Lee, Daewon" w:date="2020-11-10T16:18:00Z">
              <w:r w:rsidRPr="005A5392">
                <w:rPr>
                  <w:sz w:val="16"/>
                  <w:szCs w:val="18"/>
                  <w:lang w:eastAsia="zh-CN"/>
                </w:rPr>
                <w:t>94.38%</w:t>
              </w:r>
            </w:ins>
          </w:p>
        </w:tc>
      </w:tr>
      <w:tr w:rsidR="00F50E9D" w14:paraId="1AA41981" w14:textId="77777777" w:rsidTr="00F50E9D">
        <w:trPr>
          <w:trHeight w:val="144"/>
          <w:jc w:val="center"/>
          <w:ins w:id="3043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94B19D" w14:textId="77777777" w:rsidR="00F50E9D" w:rsidRPr="005A5392" w:rsidRDefault="00F50E9D" w:rsidP="005A5392">
            <w:pPr>
              <w:pStyle w:val="TAC"/>
              <w:rPr>
                <w:ins w:id="3043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6EBF1C" w14:textId="77777777" w:rsidR="00F50E9D" w:rsidRPr="005A5392" w:rsidRDefault="00F50E9D" w:rsidP="005A5392">
            <w:pPr>
              <w:pStyle w:val="TAC"/>
              <w:rPr>
                <w:ins w:id="30436" w:author="Lee, Daewon" w:date="2020-11-10T16:18:00Z"/>
                <w:sz w:val="16"/>
                <w:szCs w:val="18"/>
                <w:lang w:eastAsia="zh-CN"/>
              </w:rPr>
            </w:pPr>
            <w:ins w:id="30437"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9A65E61" w14:textId="77777777" w:rsidR="00F50E9D" w:rsidRPr="005A5392" w:rsidRDefault="00F50E9D" w:rsidP="005A5392">
            <w:pPr>
              <w:pStyle w:val="TAC"/>
              <w:rPr>
                <w:ins w:id="30438" w:author="Lee, Daewon" w:date="2020-11-10T16:18:00Z"/>
                <w:sz w:val="16"/>
                <w:szCs w:val="18"/>
                <w:lang w:eastAsia="zh-CN"/>
              </w:rPr>
            </w:pPr>
            <w:ins w:id="30439" w:author="Lee, Daewon" w:date="2020-11-10T16:18:00Z">
              <w:r w:rsidRPr="005A5392">
                <w:rPr>
                  <w:sz w:val="16"/>
                  <w:szCs w:val="18"/>
                  <w:lang w:eastAsia="zh-CN"/>
                </w:rPr>
                <w:t>70.97%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7F7479" w14:textId="77777777" w:rsidR="00F50E9D" w:rsidRPr="005A5392" w:rsidRDefault="00F50E9D" w:rsidP="005A5392">
            <w:pPr>
              <w:pStyle w:val="TAC"/>
              <w:rPr>
                <w:ins w:id="30440" w:author="Lee, Daewon" w:date="2020-11-10T16:18:00Z"/>
                <w:sz w:val="16"/>
                <w:szCs w:val="18"/>
                <w:lang w:eastAsia="zh-CN"/>
              </w:rPr>
            </w:pPr>
            <w:ins w:id="30441" w:author="Lee, Daewon" w:date="2020-11-10T16:18:00Z">
              <w:r w:rsidRPr="005A5392">
                <w:rPr>
                  <w:sz w:val="16"/>
                  <w:szCs w:val="18"/>
                  <w:lang w:eastAsia="zh-CN"/>
                </w:rPr>
                <w:t>67.34%</w:t>
              </w:r>
            </w:ins>
          </w:p>
        </w:tc>
      </w:tr>
      <w:tr w:rsidR="00F50E9D" w14:paraId="02CE88BD" w14:textId="77777777" w:rsidTr="00F50E9D">
        <w:trPr>
          <w:trHeight w:val="176"/>
          <w:jc w:val="center"/>
          <w:ins w:id="304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7331A6" w14:textId="77777777" w:rsidR="00F50E9D" w:rsidRDefault="00F50E9D">
            <w:pPr>
              <w:spacing w:after="0"/>
              <w:rPr>
                <w:ins w:id="30443"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7244613A" w14:textId="77777777" w:rsidR="00F50E9D" w:rsidRPr="00CA2EF8" w:rsidRDefault="00F50E9D" w:rsidP="00CA2EF8">
            <w:pPr>
              <w:pStyle w:val="TAL"/>
              <w:rPr>
                <w:ins w:id="30444" w:author="Lee, Daewon" w:date="2020-11-10T16:18:00Z"/>
                <w:sz w:val="16"/>
              </w:rPr>
            </w:pPr>
            <w:ins w:id="30445" w:author="Lee, Daewon" w:date="2020-11-10T16:18:00Z">
              <w:r w:rsidRPr="00CA2EF8">
                <w:rPr>
                  <w:sz w:val="16"/>
                </w:rPr>
                <w:t>Additional report/notes:</w:t>
              </w:r>
            </w:ins>
          </w:p>
          <w:p w14:paraId="4452E98D" w14:textId="77777777" w:rsidR="00F50E9D" w:rsidRPr="00CA2EF8" w:rsidRDefault="00F50E9D" w:rsidP="00CA2EF8">
            <w:pPr>
              <w:pStyle w:val="TAL"/>
              <w:rPr>
                <w:ins w:id="30446" w:author="Lee, Daewon" w:date="2020-11-10T16:18:00Z"/>
                <w:sz w:val="16"/>
              </w:rPr>
            </w:pPr>
            <w:ins w:id="30447" w:author="Lee, Daewon" w:date="2020-11-10T16:18:00Z">
              <w:r w:rsidRPr="00CA2EF8">
                <w:rPr>
                  <w:sz w:val="16"/>
                </w:rPr>
                <w:t>1.LBT procedure and parameters</w:t>
              </w:r>
            </w:ins>
          </w:p>
          <w:p w14:paraId="3BD6AD40" w14:textId="77777777" w:rsidR="00F50E9D" w:rsidRPr="00CA2EF8" w:rsidRDefault="00F50E9D" w:rsidP="00CA2EF8">
            <w:pPr>
              <w:pStyle w:val="TAL"/>
              <w:rPr>
                <w:ins w:id="30448" w:author="Lee, Daewon" w:date="2020-11-10T16:18:00Z"/>
                <w:sz w:val="16"/>
              </w:rPr>
            </w:pPr>
            <w:ins w:id="30449" w:author="Lee, Daewon" w:date="2020-11-10T16:18:00Z">
              <w:r w:rsidRPr="00CA2EF8">
                <w:rPr>
                  <w:sz w:val="16"/>
                </w:rPr>
                <w:t>Refer to Section A.2 in R1-2007967. Subcarrier spacing is 960KHz;</w:t>
              </w:r>
            </w:ins>
          </w:p>
          <w:p w14:paraId="35C140B9" w14:textId="77777777" w:rsidR="00F50E9D" w:rsidRPr="00CA2EF8" w:rsidRDefault="00F50E9D" w:rsidP="00CA2EF8">
            <w:pPr>
              <w:pStyle w:val="TAL"/>
              <w:rPr>
                <w:ins w:id="30450" w:author="Lee, Daewon" w:date="2020-11-10T16:18:00Z"/>
                <w:sz w:val="16"/>
              </w:rPr>
            </w:pPr>
            <w:ins w:id="30451" w:author="Lee, Daewon" w:date="2020-11-10T16:18:00Z">
              <w:r w:rsidRPr="00CA2EF8">
                <w:rPr>
                  <w:sz w:val="16"/>
                </w:rPr>
                <w:t>LBT procedure align with v2.1.20 of EN 302 567;</w:t>
              </w:r>
            </w:ins>
          </w:p>
          <w:p w14:paraId="51DCD631" w14:textId="77777777" w:rsidR="00F50E9D" w:rsidRPr="00CA2EF8" w:rsidRDefault="00F50E9D" w:rsidP="00CA2EF8">
            <w:pPr>
              <w:pStyle w:val="TAL"/>
              <w:rPr>
                <w:ins w:id="30452" w:author="Lee, Daewon" w:date="2020-11-10T16:18:00Z"/>
                <w:sz w:val="16"/>
              </w:rPr>
            </w:pPr>
            <w:proofErr w:type="spellStart"/>
            <w:ins w:id="30453" w:author="Lee, Daewon" w:date="2020-11-10T16:18:00Z">
              <w:r w:rsidRPr="00CA2EF8">
                <w:rPr>
                  <w:sz w:val="16"/>
                </w:rPr>
                <w:t>CWmax</w:t>
              </w:r>
              <w:proofErr w:type="spellEnd"/>
              <w:r w:rsidRPr="00CA2EF8">
                <w:rPr>
                  <w:sz w:val="16"/>
                </w:rPr>
                <w:t>=10;</w:t>
              </w:r>
            </w:ins>
          </w:p>
          <w:p w14:paraId="2011FF9A" w14:textId="77777777" w:rsidR="00F50E9D" w:rsidRPr="00CA2EF8" w:rsidRDefault="00F50E9D" w:rsidP="00CA2EF8">
            <w:pPr>
              <w:pStyle w:val="TAL"/>
              <w:rPr>
                <w:ins w:id="30454" w:author="Lee, Daewon" w:date="2020-11-10T16:18:00Z"/>
                <w:sz w:val="16"/>
              </w:rPr>
            </w:pPr>
            <w:ins w:id="30455" w:author="Lee, Daewon" w:date="2020-11-10T16:18:00Z">
              <w:r w:rsidRPr="00CA2EF8">
                <w:rPr>
                  <w:sz w:val="16"/>
                </w:rPr>
                <w:t>2.any assumptions/parameters used not as in the agreed baseline</w:t>
              </w:r>
            </w:ins>
          </w:p>
          <w:p w14:paraId="6D877CB3" w14:textId="77777777" w:rsidR="00F50E9D" w:rsidRPr="00CA2EF8" w:rsidRDefault="00F50E9D" w:rsidP="00CA2EF8">
            <w:pPr>
              <w:pStyle w:val="TAL"/>
              <w:rPr>
                <w:ins w:id="30456" w:author="Lee, Daewon" w:date="2020-11-10T16:18:00Z"/>
                <w:sz w:val="16"/>
              </w:rPr>
            </w:pPr>
            <w:ins w:id="30457" w:author="Lee, Daewon" w:date="2020-11-10T16:18:00Z">
              <w:r w:rsidRPr="00CA2EF8">
                <w:rPr>
                  <w:sz w:val="16"/>
                </w:rPr>
                <w:t>File size = 8M Bytes</w:t>
              </w:r>
            </w:ins>
          </w:p>
          <w:p w14:paraId="01C7E35B" w14:textId="77777777" w:rsidR="00F50E9D" w:rsidRPr="00CA2EF8" w:rsidRDefault="00F50E9D" w:rsidP="00CA2EF8">
            <w:pPr>
              <w:pStyle w:val="TAL"/>
              <w:rPr>
                <w:ins w:id="30458" w:author="Lee, Daewon" w:date="2020-11-10T16:18:00Z"/>
                <w:sz w:val="16"/>
              </w:rPr>
            </w:pPr>
            <w:ins w:id="30459" w:author="Lee, Daewon" w:date="2020-11-10T16:18:00Z">
              <w:r w:rsidRPr="00CA2EF8">
                <w:rPr>
                  <w:sz w:val="16"/>
                </w:rPr>
                <w:t>3. Details of case: two operators; omni-directional LBT, directional LBT schemes; Indoor Scenario A</w:t>
              </w:r>
            </w:ins>
          </w:p>
          <w:p w14:paraId="6C69C524" w14:textId="77777777" w:rsidR="00F50E9D" w:rsidRPr="00CA2EF8" w:rsidRDefault="00F50E9D" w:rsidP="00CA2EF8">
            <w:pPr>
              <w:pStyle w:val="TAL"/>
              <w:rPr>
                <w:ins w:id="30460" w:author="Lee, Daewon" w:date="2020-11-10T16:18:00Z"/>
                <w:sz w:val="16"/>
              </w:rPr>
            </w:pPr>
            <w:ins w:id="30461" w:author="Lee, Daewon" w:date="2020-11-10T16:18:00Z">
              <w:r w:rsidRPr="00CA2EF8">
                <w:rPr>
                  <w:sz w:val="16"/>
                </w:rPr>
                <w:t>4. Other metric(s) and definition if reported</w:t>
              </w:r>
            </w:ins>
          </w:p>
          <w:p w14:paraId="30BCE0EE" w14:textId="77777777" w:rsidR="00F50E9D" w:rsidRPr="00CA2EF8" w:rsidRDefault="00F50E9D" w:rsidP="00CA2EF8">
            <w:pPr>
              <w:pStyle w:val="TAL"/>
              <w:rPr>
                <w:ins w:id="30462" w:author="Lee, Daewon" w:date="2020-11-10T16:18:00Z"/>
                <w:sz w:val="16"/>
              </w:rPr>
            </w:pPr>
            <w:ins w:id="30463" w:author="Lee, Daewon" w:date="2020-11-10T16:18:00Z">
              <w:r w:rsidRPr="00CA2EF8">
                <w:rPr>
                  <w:sz w:val="16"/>
                </w:rPr>
                <w:t>5. Details of COT sharing if used in evaluation</w:t>
              </w:r>
            </w:ins>
          </w:p>
          <w:p w14:paraId="590DD5C3" w14:textId="77777777" w:rsidR="00F50E9D" w:rsidRPr="00CA2EF8" w:rsidRDefault="00F50E9D" w:rsidP="00CA2EF8">
            <w:pPr>
              <w:pStyle w:val="TAL"/>
              <w:rPr>
                <w:ins w:id="30464" w:author="Lee, Daewon" w:date="2020-11-10T16:18:00Z"/>
                <w:sz w:val="16"/>
              </w:rPr>
            </w:pPr>
            <w:ins w:id="30465" w:author="Lee, Daewon" w:date="2020-11-10T16:18:00Z">
              <w:r w:rsidRPr="00CA2EF8">
                <w:rPr>
                  <w:sz w:val="16"/>
                </w:rPr>
                <w:t>No COT sharing</w:t>
              </w:r>
            </w:ins>
          </w:p>
        </w:tc>
      </w:tr>
    </w:tbl>
    <w:p w14:paraId="4860678B" w14:textId="77777777" w:rsidR="00F50E9D" w:rsidRDefault="00F50E9D" w:rsidP="00F50E9D">
      <w:pPr>
        <w:rPr>
          <w:ins w:id="30466" w:author="Lee, Daewon" w:date="2020-11-10T16:18:00Z"/>
          <w:rFonts w:asciiTheme="minorHAnsi" w:eastAsiaTheme="minorEastAsia" w:hAnsiTheme="minorHAnsi" w:cstheme="minorBidi"/>
          <w:sz w:val="22"/>
          <w:szCs w:val="22"/>
          <w:lang w:eastAsia="zh-CN"/>
        </w:rPr>
      </w:pPr>
    </w:p>
    <w:p w14:paraId="357111C5" w14:textId="77777777" w:rsidR="00F50E9D" w:rsidRDefault="00F50E9D" w:rsidP="00403B6C">
      <w:pPr>
        <w:pStyle w:val="TH"/>
        <w:rPr>
          <w:ins w:id="30467" w:author="Lee, Daewon" w:date="2020-11-10T16:18:00Z"/>
        </w:rPr>
      </w:pPr>
      <w:ins w:id="30468" w:author="Lee, Daewon" w:date="2020-11-10T16:18:00Z">
        <w:r>
          <w:lastRenderedPageBreak/>
          <w:t>Table B.2.2.5-5.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094"/>
        <w:gridCol w:w="1099"/>
        <w:gridCol w:w="2038"/>
        <w:gridCol w:w="2038"/>
      </w:tblGrid>
      <w:tr w:rsidR="00F50E9D" w14:paraId="3D94CE52" w14:textId="77777777" w:rsidTr="00F50E9D">
        <w:trPr>
          <w:trHeight w:val="176"/>
          <w:jc w:val="center"/>
          <w:ins w:id="30469"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4DC38DFA" w14:textId="77777777" w:rsidR="00F50E9D" w:rsidRPr="005A5392" w:rsidRDefault="00F50E9D" w:rsidP="005A5392">
            <w:pPr>
              <w:pStyle w:val="TAC"/>
              <w:rPr>
                <w:ins w:id="30470" w:author="Lee, Daewon" w:date="2020-11-10T16:18:00Z"/>
                <w:sz w:val="16"/>
                <w:szCs w:val="18"/>
                <w:lang w:eastAsia="zh-CN"/>
              </w:rPr>
            </w:pPr>
            <w:proofErr w:type="spellStart"/>
            <w:ins w:id="30471" w:author="Lee, Daewon" w:date="2020-11-10T16:18:00Z">
              <w:r w:rsidRPr="005A5392">
                <w:rPr>
                  <w:sz w:val="16"/>
                  <w:szCs w:val="18"/>
                  <w:lang w:eastAsia="zh-CN"/>
                </w:rPr>
                <w:t>Tdoc</w:t>
              </w:r>
              <w:proofErr w:type="spellEnd"/>
              <w:r w:rsidRPr="005A5392">
                <w:rPr>
                  <w:sz w:val="16"/>
                  <w:szCs w:val="18"/>
                  <w:lang w:eastAsia="zh-CN"/>
                </w:rPr>
                <w:t xml:space="preserve"> /</w:t>
              </w:r>
            </w:ins>
          </w:p>
          <w:p w14:paraId="622AA0BC" w14:textId="77777777" w:rsidR="00F50E9D" w:rsidRPr="005A5392" w:rsidRDefault="00F50E9D" w:rsidP="005A5392">
            <w:pPr>
              <w:pStyle w:val="TAC"/>
              <w:rPr>
                <w:ins w:id="30472" w:author="Lee, Daewon" w:date="2020-11-10T16:18:00Z"/>
                <w:sz w:val="16"/>
                <w:szCs w:val="18"/>
                <w:lang w:eastAsia="zh-CN"/>
              </w:rPr>
            </w:pPr>
            <w:ins w:id="30473"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865423D" w14:textId="77777777" w:rsidR="00F50E9D" w:rsidRPr="005A5392" w:rsidRDefault="00F50E9D" w:rsidP="005A5392">
            <w:pPr>
              <w:pStyle w:val="TAC"/>
              <w:rPr>
                <w:ins w:id="30474" w:author="Lee, Daewon" w:date="2020-11-10T16:18:00Z"/>
                <w:sz w:val="16"/>
                <w:szCs w:val="18"/>
                <w:lang w:eastAsia="zh-CN"/>
              </w:rPr>
            </w:pPr>
            <w:ins w:id="30475" w:author="Lee, Daewon" w:date="2020-11-10T16:18:00Z">
              <w:r w:rsidRPr="005A5392">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7FAACDE3" w14:textId="77777777" w:rsidR="00F50E9D" w:rsidRPr="005A5392" w:rsidRDefault="00F50E9D" w:rsidP="005A5392">
            <w:pPr>
              <w:pStyle w:val="TAC"/>
              <w:rPr>
                <w:ins w:id="30476" w:author="Lee, Daewon" w:date="2020-11-10T16:18:00Z"/>
                <w:sz w:val="16"/>
                <w:szCs w:val="18"/>
                <w:lang w:eastAsia="zh-CN"/>
              </w:rPr>
            </w:pPr>
            <w:ins w:id="30477" w:author="Lee, Daewon" w:date="2020-11-10T16:18:00Z">
              <w:r w:rsidRPr="005A5392">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56A9725A" w14:textId="77777777" w:rsidR="00F50E9D" w:rsidRPr="005A5392" w:rsidRDefault="00F50E9D" w:rsidP="005A5392">
            <w:pPr>
              <w:pStyle w:val="TAC"/>
              <w:rPr>
                <w:ins w:id="30478" w:author="Lee, Daewon" w:date="2020-11-10T16:18:00Z"/>
                <w:sz w:val="16"/>
                <w:szCs w:val="18"/>
                <w:lang w:eastAsia="zh-CN"/>
              </w:rPr>
            </w:pPr>
            <w:proofErr w:type="spellStart"/>
            <w:ins w:id="30479" w:author="Lee, Daewon" w:date="2020-11-10T16:18:00Z">
              <w:r w:rsidRPr="005A5392">
                <w:rPr>
                  <w:sz w:val="16"/>
                  <w:szCs w:val="18"/>
                  <w:lang w:eastAsia="zh-CN"/>
                </w:rPr>
                <w:t>Direc</w:t>
              </w:r>
              <w:proofErr w:type="spellEnd"/>
            </w:ins>
          </w:p>
        </w:tc>
      </w:tr>
      <w:tr w:rsidR="00F50E9D" w14:paraId="34719D63" w14:textId="77777777" w:rsidTr="00F50E9D">
        <w:trPr>
          <w:trHeight w:val="176"/>
          <w:jc w:val="center"/>
          <w:ins w:id="30480"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0BC01A6" w14:textId="77777777" w:rsidR="00F50E9D" w:rsidRPr="005A5392" w:rsidRDefault="00F50E9D" w:rsidP="005A5392">
            <w:pPr>
              <w:pStyle w:val="TAC"/>
              <w:rPr>
                <w:ins w:id="30481" w:author="Lee, Daewon" w:date="2020-11-10T16:18:00Z"/>
                <w:sz w:val="16"/>
                <w:szCs w:val="18"/>
                <w:lang w:eastAsia="zh-CN"/>
              </w:rPr>
            </w:pPr>
            <w:ins w:id="30482"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797F953" w14:textId="77777777" w:rsidR="00F50E9D" w:rsidRPr="005A5392" w:rsidRDefault="00F50E9D" w:rsidP="005A5392">
            <w:pPr>
              <w:pStyle w:val="TAC"/>
              <w:rPr>
                <w:ins w:id="30483" w:author="Lee, Daewon" w:date="2020-11-10T16:18:00Z"/>
                <w:sz w:val="16"/>
                <w:szCs w:val="18"/>
                <w:lang w:eastAsia="zh-CN"/>
              </w:rPr>
            </w:pPr>
            <w:ins w:id="30484" w:author="Lee, Daewon" w:date="2020-11-10T16:18:00Z">
              <w:r w:rsidRPr="005A5392">
                <w:rPr>
                  <w:sz w:val="16"/>
                  <w:szCs w:val="18"/>
                  <w:lang w:eastAsia="zh-CN"/>
                </w:rPr>
                <w:t>load</w:t>
              </w:r>
            </w:ins>
          </w:p>
          <w:p w14:paraId="3C44AB96" w14:textId="77777777" w:rsidR="00F50E9D" w:rsidRPr="005A5392" w:rsidRDefault="00F50E9D" w:rsidP="005A5392">
            <w:pPr>
              <w:pStyle w:val="TAC"/>
              <w:rPr>
                <w:ins w:id="30485" w:author="Lee, Daewon" w:date="2020-11-10T16:18:00Z"/>
                <w:sz w:val="16"/>
                <w:szCs w:val="18"/>
                <w:lang w:eastAsia="zh-CN"/>
              </w:rPr>
            </w:pPr>
            <w:ins w:id="30486"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1776971" w14:textId="77777777" w:rsidR="00F50E9D" w:rsidRPr="005A5392" w:rsidRDefault="00F50E9D" w:rsidP="005A5392">
            <w:pPr>
              <w:pStyle w:val="TAC"/>
              <w:rPr>
                <w:ins w:id="30487" w:author="Lee, Daewon" w:date="2020-11-10T16:18:00Z"/>
                <w:sz w:val="16"/>
                <w:szCs w:val="18"/>
                <w:lang w:eastAsia="zh-CN"/>
              </w:rPr>
            </w:pPr>
            <w:ins w:id="30488" w:author="Lee, Daewon" w:date="2020-11-10T16:18:00Z">
              <w:r w:rsidRPr="005A5392">
                <w:rPr>
                  <w:sz w:val="16"/>
                  <w:szCs w:val="18"/>
                  <w:lang w:eastAsia="zh-CN"/>
                </w:rPr>
                <w:t>High load</w:t>
              </w:r>
            </w:ins>
          </w:p>
          <w:p w14:paraId="4D14E69F" w14:textId="77777777" w:rsidR="00F50E9D" w:rsidRPr="005A5392" w:rsidRDefault="00F50E9D" w:rsidP="005A5392">
            <w:pPr>
              <w:pStyle w:val="TAC"/>
              <w:rPr>
                <w:ins w:id="30489" w:author="Lee, Daewon" w:date="2020-11-10T16:18:00Z"/>
                <w:sz w:val="16"/>
                <w:szCs w:val="18"/>
                <w:lang w:eastAsia="zh-CN"/>
              </w:rPr>
            </w:pPr>
            <w:ins w:id="30490"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35E0420C" w14:textId="77777777" w:rsidR="00F50E9D" w:rsidRPr="005A5392" w:rsidRDefault="00F50E9D" w:rsidP="005A5392">
            <w:pPr>
              <w:pStyle w:val="TAC"/>
              <w:rPr>
                <w:ins w:id="30491" w:author="Lee, Daewon" w:date="2020-11-10T16:18:00Z"/>
                <w:sz w:val="16"/>
                <w:szCs w:val="18"/>
                <w:lang w:eastAsia="zh-CN"/>
              </w:rPr>
            </w:pPr>
            <w:ins w:id="30492" w:author="Lee, Daewon" w:date="2020-11-10T16:18:00Z">
              <w:r w:rsidRPr="005A5392">
                <w:rPr>
                  <w:sz w:val="16"/>
                  <w:szCs w:val="18"/>
                  <w:lang w:eastAsia="zh-CN"/>
                </w:rPr>
                <w:t>High load</w:t>
              </w:r>
            </w:ins>
          </w:p>
          <w:p w14:paraId="7752897E" w14:textId="77777777" w:rsidR="00F50E9D" w:rsidRPr="005A5392" w:rsidRDefault="00F50E9D" w:rsidP="005A5392">
            <w:pPr>
              <w:pStyle w:val="TAC"/>
              <w:rPr>
                <w:ins w:id="30493" w:author="Lee, Daewon" w:date="2020-11-10T16:18:00Z"/>
                <w:sz w:val="16"/>
                <w:szCs w:val="18"/>
                <w:lang w:eastAsia="zh-CN"/>
              </w:rPr>
            </w:pPr>
            <w:ins w:id="30494" w:author="Lee, Daewon" w:date="2020-11-10T16:18:00Z">
              <w:r w:rsidRPr="005A5392">
                <w:rPr>
                  <w:sz w:val="16"/>
                  <w:szCs w:val="18"/>
                  <w:lang w:eastAsia="zh-CN"/>
                </w:rPr>
                <w:t>above 55% BO</w:t>
              </w:r>
            </w:ins>
          </w:p>
        </w:tc>
      </w:tr>
      <w:tr w:rsidR="00F50E9D" w14:paraId="587FA5CB" w14:textId="77777777" w:rsidTr="00F50E9D">
        <w:trPr>
          <w:trHeight w:val="176"/>
          <w:jc w:val="center"/>
          <w:ins w:id="3049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AFA720" w14:textId="77777777" w:rsidR="00F50E9D" w:rsidRPr="005A5392" w:rsidRDefault="00F50E9D" w:rsidP="005A5392">
            <w:pPr>
              <w:pStyle w:val="TAC"/>
              <w:rPr>
                <w:ins w:id="3049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EAB2707" w14:textId="77777777" w:rsidR="00F50E9D" w:rsidRPr="005A5392" w:rsidRDefault="00F50E9D" w:rsidP="005A5392">
            <w:pPr>
              <w:pStyle w:val="TAC"/>
              <w:rPr>
                <w:ins w:id="30497" w:author="Lee, Daewon" w:date="2020-11-10T16:18:00Z"/>
                <w:sz w:val="16"/>
                <w:szCs w:val="18"/>
                <w:lang w:eastAsia="zh-CN"/>
              </w:rPr>
            </w:pPr>
            <w:ins w:id="30498"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7051E6B" w14:textId="77777777" w:rsidR="00F50E9D" w:rsidRPr="005A5392" w:rsidRDefault="00F50E9D" w:rsidP="005A5392">
            <w:pPr>
              <w:pStyle w:val="TAC"/>
              <w:rPr>
                <w:ins w:id="30499" w:author="Lee, Daewon" w:date="2020-11-10T16:18:00Z"/>
                <w:sz w:val="16"/>
                <w:szCs w:val="18"/>
                <w:lang w:eastAsia="zh-CN"/>
              </w:rPr>
            </w:pPr>
            <w:ins w:id="3050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A6CD7C6" w14:textId="77777777" w:rsidR="00F50E9D" w:rsidRPr="005A5392" w:rsidRDefault="00F50E9D" w:rsidP="005A5392">
            <w:pPr>
              <w:pStyle w:val="TAC"/>
              <w:rPr>
                <w:ins w:id="30501" w:author="Lee, Daewon" w:date="2020-11-10T16:18:00Z"/>
                <w:sz w:val="16"/>
                <w:szCs w:val="18"/>
                <w:lang w:eastAsia="zh-CN"/>
              </w:rPr>
            </w:pPr>
            <w:ins w:id="30502" w:author="Lee, Daewon" w:date="2020-11-10T16:18:00Z">
              <w:r w:rsidRPr="005A5392">
                <w:rPr>
                  <w:sz w:val="16"/>
                  <w:szCs w:val="18"/>
                  <w:lang w:eastAsia="zh-CN"/>
                </w:rPr>
                <w:t>497.3786</w:t>
              </w:r>
            </w:ins>
          </w:p>
        </w:tc>
        <w:tc>
          <w:tcPr>
            <w:tcW w:w="0" w:type="auto"/>
            <w:tcBorders>
              <w:top w:val="single" w:sz="4" w:space="0" w:color="auto"/>
              <w:left w:val="single" w:sz="4" w:space="0" w:color="auto"/>
              <w:bottom w:val="single" w:sz="4" w:space="0" w:color="auto"/>
              <w:right w:val="single" w:sz="4" w:space="0" w:color="auto"/>
            </w:tcBorders>
            <w:hideMark/>
          </w:tcPr>
          <w:p w14:paraId="2C9E85CC" w14:textId="77777777" w:rsidR="00F50E9D" w:rsidRPr="005A5392" w:rsidRDefault="00F50E9D" w:rsidP="005A5392">
            <w:pPr>
              <w:pStyle w:val="TAC"/>
              <w:rPr>
                <w:ins w:id="30503" w:author="Lee, Daewon" w:date="2020-11-10T16:18:00Z"/>
                <w:sz w:val="16"/>
                <w:szCs w:val="18"/>
                <w:lang w:eastAsia="zh-CN"/>
              </w:rPr>
            </w:pPr>
            <w:ins w:id="30504" w:author="Lee, Daewon" w:date="2020-11-10T16:18:00Z">
              <w:r w:rsidRPr="005A5392">
                <w:rPr>
                  <w:sz w:val="16"/>
                  <w:szCs w:val="18"/>
                  <w:lang w:eastAsia="zh-CN"/>
                </w:rPr>
                <w:t>939.2247</w:t>
              </w:r>
            </w:ins>
          </w:p>
        </w:tc>
      </w:tr>
      <w:tr w:rsidR="00F50E9D" w14:paraId="580507C0" w14:textId="77777777" w:rsidTr="00F50E9D">
        <w:trPr>
          <w:trHeight w:val="176"/>
          <w:jc w:val="center"/>
          <w:ins w:id="3050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084FE9" w14:textId="77777777" w:rsidR="00F50E9D" w:rsidRPr="005A5392" w:rsidRDefault="00F50E9D" w:rsidP="005A5392">
            <w:pPr>
              <w:pStyle w:val="TAC"/>
              <w:rPr>
                <w:ins w:id="3050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E7E74" w14:textId="77777777" w:rsidR="00F50E9D" w:rsidRPr="005A5392" w:rsidRDefault="00F50E9D" w:rsidP="005A5392">
            <w:pPr>
              <w:pStyle w:val="TAC"/>
              <w:rPr>
                <w:ins w:id="3050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75F5B2" w14:textId="77777777" w:rsidR="00F50E9D" w:rsidRPr="005A5392" w:rsidRDefault="00F50E9D" w:rsidP="005A5392">
            <w:pPr>
              <w:pStyle w:val="TAC"/>
              <w:rPr>
                <w:ins w:id="30508" w:author="Lee, Daewon" w:date="2020-11-10T16:18:00Z"/>
                <w:sz w:val="16"/>
                <w:szCs w:val="18"/>
                <w:lang w:eastAsia="zh-CN"/>
              </w:rPr>
            </w:pPr>
            <w:ins w:id="3050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55F6111" w14:textId="77777777" w:rsidR="00F50E9D" w:rsidRPr="005A5392" w:rsidRDefault="00F50E9D" w:rsidP="005A5392">
            <w:pPr>
              <w:pStyle w:val="TAC"/>
              <w:rPr>
                <w:ins w:id="30510" w:author="Lee, Daewon" w:date="2020-11-10T16:18:00Z"/>
                <w:sz w:val="16"/>
                <w:szCs w:val="18"/>
                <w:lang w:eastAsia="zh-CN"/>
              </w:rPr>
            </w:pPr>
            <w:ins w:id="30511" w:author="Lee, Daewon" w:date="2020-11-10T16:18:00Z">
              <w:r w:rsidRPr="005A5392">
                <w:rPr>
                  <w:sz w:val="16"/>
                  <w:szCs w:val="18"/>
                  <w:lang w:eastAsia="zh-CN"/>
                </w:rPr>
                <w:t>2311.2671</w:t>
              </w:r>
            </w:ins>
          </w:p>
        </w:tc>
        <w:tc>
          <w:tcPr>
            <w:tcW w:w="0" w:type="auto"/>
            <w:tcBorders>
              <w:top w:val="single" w:sz="4" w:space="0" w:color="auto"/>
              <w:left w:val="single" w:sz="4" w:space="0" w:color="auto"/>
              <w:bottom w:val="single" w:sz="4" w:space="0" w:color="auto"/>
              <w:right w:val="single" w:sz="4" w:space="0" w:color="auto"/>
            </w:tcBorders>
            <w:hideMark/>
          </w:tcPr>
          <w:p w14:paraId="571B93E1" w14:textId="77777777" w:rsidR="00F50E9D" w:rsidRPr="005A5392" w:rsidRDefault="00F50E9D" w:rsidP="005A5392">
            <w:pPr>
              <w:pStyle w:val="TAC"/>
              <w:rPr>
                <w:ins w:id="30512" w:author="Lee, Daewon" w:date="2020-11-10T16:18:00Z"/>
                <w:sz w:val="16"/>
                <w:szCs w:val="18"/>
                <w:lang w:eastAsia="zh-CN"/>
              </w:rPr>
            </w:pPr>
            <w:ins w:id="30513" w:author="Lee, Daewon" w:date="2020-11-10T16:18:00Z">
              <w:r w:rsidRPr="005A5392">
                <w:rPr>
                  <w:sz w:val="16"/>
                  <w:szCs w:val="18"/>
                  <w:lang w:eastAsia="zh-CN"/>
                </w:rPr>
                <w:t xml:space="preserve">3370.9375 </w:t>
              </w:r>
            </w:ins>
          </w:p>
        </w:tc>
      </w:tr>
      <w:tr w:rsidR="00F50E9D" w14:paraId="1AE26C87" w14:textId="77777777" w:rsidTr="00F50E9D">
        <w:trPr>
          <w:trHeight w:val="176"/>
          <w:jc w:val="center"/>
          <w:ins w:id="3051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072D36" w14:textId="77777777" w:rsidR="00F50E9D" w:rsidRPr="005A5392" w:rsidRDefault="00F50E9D" w:rsidP="005A5392">
            <w:pPr>
              <w:pStyle w:val="TAC"/>
              <w:rPr>
                <w:ins w:id="3051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E5001" w14:textId="77777777" w:rsidR="00F50E9D" w:rsidRPr="005A5392" w:rsidRDefault="00F50E9D" w:rsidP="005A5392">
            <w:pPr>
              <w:pStyle w:val="TAC"/>
              <w:rPr>
                <w:ins w:id="3051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2FF29B" w14:textId="77777777" w:rsidR="00F50E9D" w:rsidRPr="005A5392" w:rsidRDefault="00F50E9D" w:rsidP="005A5392">
            <w:pPr>
              <w:pStyle w:val="TAC"/>
              <w:rPr>
                <w:ins w:id="30517" w:author="Lee, Daewon" w:date="2020-11-10T16:18:00Z"/>
                <w:sz w:val="16"/>
                <w:szCs w:val="18"/>
                <w:lang w:eastAsia="zh-CN"/>
              </w:rPr>
            </w:pPr>
            <w:ins w:id="3051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357AFFA6" w14:textId="77777777" w:rsidR="00F50E9D" w:rsidRPr="005A5392" w:rsidRDefault="00F50E9D" w:rsidP="005A5392">
            <w:pPr>
              <w:pStyle w:val="TAC"/>
              <w:rPr>
                <w:ins w:id="30519" w:author="Lee, Daewon" w:date="2020-11-10T16:18:00Z"/>
                <w:sz w:val="16"/>
                <w:szCs w:val="18"/>
                <w:lang w:eastAsia="zh-CN"/>
              </w:rPr>
            </w:pPr>
            <w:ins w:id="30520" w:author="Lee, Daewon" w:date="2020-11-10T16:18:00Z">
              <w:r w:rsidRPr="005A5392">
                <w:rPr>
                  <w:sz w:val="16"/>
                  <w:szCs w:val="18"/>
                  <w:lang w:eastAsia="zh-CN"/>
                </w:rPr>
                <w:t>5017.5645</w:t>
              </w:r>
            </w:ins>
          </w:p>
        </w:tc>
        <w:tc>
          <w:tcPr>
            <w:tcW w:w="0" w:type="auto"/>
            <w:tcBorders>
              <w:top w:val="single" w:sz="4" w:space="0" w:color="auto"/>
              <w:left w:val="single" w:sz="4" w:space="0" w:color="auto"/>
              <w:bottom w:val="single" w:sz="4" w:space="0" w:color="auto"/>
              <w:right w:val="single" w:sz="4" w:space="0" w:color="auto"/>
            </w:tcBorders>
            <w:hideMark/>
          </w:tcPr>
          <w:p w14:paraId="4AAE46E4" w14:textId="77777777" w:rsidR="00F50E9D" w:rsidRPr="005A5392" w:rsidRDefault="00F50E9D" w:rsidP="005A5392">
            <w:pPr>
              <w:pStyle w:val="TAC"/>
              <w:rPr>
                <w:ins w:id="30521" w:author="Lee, Daewon" w:date="2020-11-10T16:18:00Z"/>
                <w:sz w:val="16"/>
                <w:szCs w:val="18"/>
                <w:lang w:eastAsia="zh-CN"/>
              </w:rPr>
            </w:pPr>
            <w:ins w:id="30522" w:author="Lee, Daewon" w:date="2020-11-10T16:18:00Z">
              <w:r w:rsidRPr="005A5392">
                <w:rPr>
                  <w:sz w:val="16"/>
                  <w:szCs w:val="18"/>
                  <w:lang w:eastAsia="zh-CN"/>
                </w:rPr>
                <w:t>6728.2817</w:t>
              </w:r>
            </w:ins>
          </w:p>
        </w:tc>
      </w:tr>
      <w:tr w:rsidR="00F50E9D" w14:paraId="3698EE7C" w14:textId="77777777" w:rsidTr="00F50E9D">
        <w:trPr>
          <w:trHeight w:val="176"/>
          <w:jc w:val="center"/>
          <w:ins w:id="305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A2665" w14:textId="77777777" w:rsidR="00F50E9D" w:rsidRPr="005A5392" w:rsidRDefault="00F50E9D" w:rsidP="005A5392">
            <w:pPr>
              <w:pStyle w:val="TAC"/>
              <w:rPr>
                <w:ins w:id="3052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4FE91A" w14:textId="77777777" w:rsidR="00F50E9D" w:rsidRPr="005A5392" w:rsidRDefault="00F50E9D" w:rsidP="005A5392">
            <w:pPr>
              <w:pStyle w:val="TAC"/>
              <w:rPr>
                <w:ins w:id="3052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AE6063" w14:textId="77777777" w:rsidR="00F50E9D" w:rsidRPr="005A5392" w:rsidRDefault="00F50E9D" w:rsidP="005A5392">
            <w:pPr>
              <w:pStyle w:val="TAC"/>
              <w:rPr>
                <w:ins w:id="30526" w:author="Lee, Daewon" w:date="2020-11-10T16:18:00Z"/>
                <w:sz w:val="16"/>
                <w:szCs w:val="18"/>
                <w:lang w:eastAsia="zh-CN"/>
              </w:rPr>
            </w:pPr>
            <w:ins w:id="3052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2B49CEB" w14:textId="77777777" w:rsidR="00F50E9D" w:rsidRPr="005A5392" w:rsidRDefault="00F50E9D" w:rsidP="005A5392">
            <w:pPr>
              <w:pStyle w:val="TAC"/>
              <w:rPr>
                <w:ins w:id="30528" w:author="Lee, Daewon" w:date="2020-11-10T16:18:00Z"/>
                <w:sz w:val="16"/>
                <w:szCs w:val="18"/>
                <w:lang w:eastAsia="zh-CN"/>
              </w:rPr>
            </w:pPr>
            <w:ins w:id="30529" w:author="Lee, Daewon" w:date="2020-11-10T16:18:00Z">
              <w:r w:rsidRPr="005A5392">
                <w:rPr>
                  <w:sz w:val="16"/>
                  <w:szCs w:val="18"/>
                  <w:lang w:eastAsia="zh-CN"/>
                </w:rPr>
                <w:t xml:space="preserve">2579.0989 </w:t>
              </w:r>
            </w:ins>
          </w:p>
        </w:tc>
        <w:tc>
          <w:tcPr>
            <w:tcW w:w="0" w:type="auto"/>
            <w:tcBorders>
              <w:top w:val="single" w:sz="4" w:space="0" w:color="auto"/>
              <w:left w:val="single" w:sz="4" w:space="0" w:color="auto"/>
              <w:bottom w:val="single" w:sz="4" w:space="0" w:color="auto"/>
              <w:right w:val="single" w:sz="4" w:space="0" w:color="auto"/>
            </w:tcBorders>
            <w:hideMark/>
          </w:tcPr>
          <w:p w14:paraId="25F4ACE1" w14:textId="77777777" w:rsidR="00F50E9D" w:rsidRPr="005A5392" w:rsidRDefault="00F50E9D" w:rsidP="005A5392">
            <w:pPr>
              <w:pStyle w:val="TAC"/>
              <w:rPr>
                <w:ins w:id="30530" w:author="Lee, Daewon" w:date="2020-11-10T16:18:00Z"/>
                <w:sz w:val="16"/>
                <w:szCs w:val="18"/>
                <w:lang w:eastAsia="zh-CN"/>
              </w:rPr>
            </w:pPr>
            <w:ins w:id="30531" w:author="Lee, Daewon" w:date="2020-11-10T16:18:00Z">
              <w:r w:rsidRPr="005A5392">
                <w:rPr>
                  <w:sz w:val="16"/>
                  <w:szCs w:val="18"/>
                  <w:lang w:eastAsia="zh-CN"/>
                </w:rPr>
                <w:t>3340.2598</w:t>
              </w:r>
            </w:ins>
          </w:p>
        </w:tc>
      </w:tr>
      <w:tr w:rsidR="00F50E9D" w14:paraId="4154857D" w14:textId="77777777" w:rsidTr="00F50E9D">
        <w:trPr>
          <w:trHeight w:val="176"/>
          <w:jc w:val="center"/>
          <w:ins w:id="3053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01CE1C" w14:textId="77777777" w:rsidR="00F50E9D" w:rsidRPr="005A5392" w:rsidRDefault="00F50E9D" w:rsidP="005A5392">
            <w:pPr>
              <w:pStyle w:val="TAC"/>
              <w:rPr>
                <w:ins w:id="3053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44CD173" w14:textId="77777777" w:rsidR="00F50E9D" w:rsidRPr="005A5392" w:rsidRDefault="00F50E9D" w:rsidP="005A5392">
            <w:pPr>
              <w:pStyle w:val="TAC"/>
              <w:rPr>
                <w:ins w:id="30534" w:author="Lee, Daewon" w:date="2020-11-10T16:18:00Z"/>
                <w:sz w:val="16"/>
                <w:szCs w:val="18"/>
                <w:lang w:eastAsia="zh-CN"/>
              </w:rPr>
            </w:pPr>
            <w:ins w:id="30535"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20C1B58" w14:textId="77777777" w:rsidR="00F50E9D" w:rsidRPr="005A5392" w:rsidRDefault="00F50E9D" w:rsidP="005A5392">
            <w:pPr>
              <w:pStyle w:val="TAC"/>
              <w:rPr>
                <w:ins w:id="30536" w:author="Lee, Daewon" w:date="2020-11-10T16:18:00Z"/>
                <w:sz w:val="16"/>
                <w:szCs w:val="18"/>
                <w:lang w:eastAsia="zh-CN"/>
              </w:rPr>
            </w:pPr>
            <w:ins w:id="3053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581CE77" w14:textId="77777777" w:rsidR="00F50E9D" w:rsidRPr="005A5392" w:rsidRDefault="00F50E9D" w:rsidP="005A5392">
            <w:pPr>
              <w:pStyle w:val="TAC"/>
              <w:rPr>
                <w:ins w:id="30538" w:author="Lee, Daewon" w:date="2020-11-10T16:18:00Z"/>
                <w:sz w:val="16"/>
                <w:szCs w:val="18"/>
                <w:lang w:eastAsia="zh-CN"/>
              </w:rPr>
            </w:pPr>
            <w:ins w:id="30539"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hideMark/>
          </w:tcPr>
          <w:p w14:paraId="3FDAA0B8" w14:textId="77777777" w:rsidR="00F50E9D" w:rsidRPr="005A5392" w:rsidRDefault="00F50E9D" w:rsidP="005A5392">
            <w:pPr>
              <w:pStyle w:val="TAC"/>
              <w:rPr>
                <w:ins w:id="30540" w:author="Lee, Daewon" w:date="2020-11-10T16:18:00Z"/>
                <w:sz w:val="16"/>
                <w:szCs w:val="18"/>
                <w:lang w:eastAsia="zh-CN"/>
              </w:rPr>
            </w:pPr>
            <w:ins w:id="30541" w:author="Lee, Daewon" w:date="2020-11-10T16:18:00Z">
              <w:r w:rsidRPr="005A5392">
                <w:rPr>
                  <w:sz w:val="16"/>
                  <w:szCs w:val="18"/>
                  <w:lang w:eastAsia="zh-CN"/>
                </w:rPr>
                <w:t>0.007</w:t>
              </w:r>
            </w:ins>
          </w:p>
        </w:tc>
      </w:tr>
      <w:tr w:rsidR="00F50E9D" w14:paraId="2285E682" w14:textId="77777777" w:rsidTr="00F50E9D">
        <w:trPr>
          <w:trHeight w:val="176"/>
          <w:jc w:val="center"/>
          <w:ins w:id="305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1F3A9" w14:textId="77777777" w:rsidR="00F50E9D" w:rsidRPr="005A5392" w:rsidRDefault="00F50E9D" w:rsidP="005A5392">
            <w:pPr>
              <w:pStyle w:val="TAC"/>
              <w:rPr>
                <w:ins w:id="3054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3D7FC7" w14:textId="77777777" w:rsidR="00F50E9D" w:rsidRPr="005A5392" w:rsidRDefault="00F50E9D" w:rsidP="005A5392">
            <w:pPr>
              <w:pStyle w:val="TAC"/>
              <w:rPr>
                <w:ins w:id="3054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65B9F8E" w14:textId="77777777" w:rsidR="00F50E9D" w:rsidRPr="005A5392" w:rsidRDefault="00F50E9D" w:rsidP="005A5392">
            <w:pPr>
              <w:pStyle w:val="TAC"/>
              <w:rPr>
                <w:ins w:id="30545" w:author="Lee, Daewon" w:date="2020-11-10T16:18:00Z"/>
                <w:sz w:val="16"/>
                <w:szCs w:val="18"/>
                <w:lang w:eastAsia="zh-CN"/>
              </w:rPr>
            </w:pPr>
            <w:ins w:id="3054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4CF25" w14:textId="77777777" w:rsidR="00F50E9D" w:rsidRPr="005A5392" w:rsidRDefault="00F50E9D" w:rsidP="005A5392">
            <w:pPr>
              <w:pStyle w:val="TAC"/>
              <w:rPr>
                <w:ins w:id="30547" w:author="Lee, Daewon" w:date="2020-11-10T16:18:00Z"/>
                <w:sz w:val="16"/>
                <w:szCs w:val="18"/>
                <w:lang w:eastAsia="zh-CN"/>
              </w:rPr>
            </w:pPr>
            <w:ins w:id="30548" w:author="Lee, Daewon" w:date="2020-11-10T16:18:00Z">
              <w:r w:rsidRPr="005A5392">
                <w:rPr>
                  <w:sz w:val="16"/>
                  <w:szCs w:val="18"/>
                  <w:lang w:eastAsia="zh-CN"/>
                </w:rPr>
                <w:t>0.039</w:t>
              </w:r>
            </w:ins>
          </w:p>
        </w:tc>
        <w:tc>
          <w:tcPr>
            <w:tcW w:w="0" w:type="auto"/>
            <w:tcBorders>
              <w:top w:val="single" w:sz="4" w:space="0" w:color="auto"/>
              <w:left w:val="single" w:sz="4" w:space="0" w:color="auto"/>
              <w:bottom w:val="single" w:sz="4" w:space="0" w:color="auto"/>
              <w:right w:val="single" w:sz="4" w:space="0" w:color="auto"/>
            </w:tcBorders>
            <w:hideMark/>
          </w:tcPr>
          <w:p w14:paraId="578B9FFF" w14:textId="77777777" w:rsidR="00F50E9D" w:rsidRPr="005A5392" w:rsidRDefault="00F50E9D" w:rsidP="005A5392">
            <w:pPr>
              <w:pStyle w:val="TAC"/>
              <w:rPr>
                <w:ins w:id="30549" w:author="Lee, Daewon" w:date="2020-11-10T16:18:00Z"/>
                <w:sz w:val="16"/>
                <w:szCs w:val="18"/>
                <w:lang w:eastAsia="zh-CN"/>
              </w:rPr>
            </w:pPr>
            <w:ins w:id="30550" w:author="Lee, Daewon" w:date="2020-11-10T16:18:00Z">
              <w:r w:rsidRPr="005A5392">
                <w:rPr>
                  <w:sz w:val="16"/>
                  <w:szCs w:val="18"/>
                  <w:lang w:eastAsia="zh-CN"/>
                </w:rPr>
                <w:t>0.023</w:t>
              </w:r>
            </w:ins>
          </w:p>
        </w:tc>
      </w:tr>
      <w:tr w:rsidR="00F50E9D" w14:paraId="7BB07663" w14:textId="77777777" w:rsidTr="00F50E9D">
        <w:trPr>
          <w:trHeight w:val="176"/>
          <w:jc w:val="center"/>
          <w:ins w:id="305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E8E026" w14:textId="77777777" w:rsidR="00F50E9D" w:rsidRPr="005A5392" w:rsidRDefault="00F50E9D" w:rsidP="005A5392">
            <w:pPr>
              <w:pStyle w:val="TAC"/>
              <w:rPr>
                <w:ins w:id="3055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BB9E4" w14:textId="77777777" w:rsidR="00F50E9D" w:rsidRPr="005A5392" w:rsidRDefault="00F50E9D" w:rsidP="005A5392">
            <w:pPr>
              <w:pStyle w:val="TAC"/>
              <w:rPr>
                <w:ins w:id="3055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47407C" w14:textId="77777777" w:rsidR="00F50E9D" w:rsidRPr="005A5392" w:rsidRDefault="00F50E9D" w:rsidP="005A5392">
            <w:pPr>
              <w:pStyle w:val="TAC"/>
              <w:rPr>
                <w:ins w:id="30554" w:author="Lee, Daewon" w:date="2020-11-10T16:18:00Z"/>
                <w:sz w:val="16"/>
                <w:szCs w:val="18"/>
                <w:lang w:eastAsia="zh-CN"/>
              </w:rPr>
            </w:pPr>
            <w:ins w:id="3055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781BB06" w14:textId="77777777" w:rsidR="00F50E9D" w:rsidRPr="005A5392" w:rsidRDefault="00F50E9D" w:rsidP="005A5392">
            <w:pPr>
              <w:pStyle w:val="TAC"/>
              <w:rPr>
                <w:ins w:id="30556" w:author="Lee, Daewon" w:date="2020-11-10T16:18:00Z"/>
                <w:sz w:val="16"/>
                <w:szCs w:val="18"/>
                <w:lang w:eastAsia="zh-CN"/>
              </w:rPr>
            </w:pPr>
            <w:ins w:id="30557" w:author="Lee, Daewon" w:date="2020-11-10T16:18:00Z">
              <w:r w:rsidRPr="005A5392">
                <w:rPr>
                  <w:sz w:val="16"/>
                  <w:szCs w:val="18"/>
                  <w:lang w:eastAsia="zh-CN"/>
                </w:rPr>
                <w:t xml:space="preserve">0.444 </w:t>
              </w:r>
            </w:ins>
          </w:p>
        </w:tc>
        <w:tc>
          <w:tcPr>
            <w:tcW w:w="0" w:type="auto"/>
            <w:tcBorders>
              <w:top w:val="single" w:sz="4" w:space="0" w:color="auto"/>
              <w:left w:val="single" w:sz="4" w:space="0" w:color="auto"/>
              <w:bottom w:val="single" w:sz="4" w:space="0" w:color="auto"/>
              <w:right w:val="single" w:sz="4" w:space="0" w:color="auto"/>
            </w:tcBorders>
            <w:hideMark/>
          </w:tcPr>
          <w:p w14:paraId="26F0B730" w14:textId="77777777" w:rsidR="00F50E9D" w:rsidRPr="005A5392" w:rsidRDefault="00F50E9D" w:rsidP="005A5392">
            <w:pPr>
              <w:pStyle w:val="TAC"/>
              <w:rPr>
                <w:ins w:id="30558" w:author="Lee, Daewon" w:date="2020-11-10T16:18:00Z"/>
                <w:sz w:val="16"/>
                <w:szCs w:val="18"/>
                <w:lang w:eastAsia="zh-CN"/>
              </w:rPr>
            </w:pPr>
            <w:ins w:id="30559" w:author="Lee, Daewon" w:date="2020-11-10T16:18:00Z">
              <w:r w:rsidRPr="005A5392">
                <w:rPr>
                  <w:sz w:val="16"/>
                  <w:szCs w:val="18"/>
                  <w:lang w:eastAsia="zh-CN"/>
                </w:rPr>
                <w:t>0.175</w:t>
              </w:r>
            </w:ins>
          </w:p>
        </w:tc>
      </w:tr>
      <w:tr w:rsidR="00F50E9D" w14:paraId="2422430C" w14:textId="77777777" w:rsidTr="00F50E9D">
        <w:trPr>
          <w:trHeight w:val="176"/>
          <w:jc w:val="center"/>
          <w:ins w:id="305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ABEE2" w14:textId="77777777" w:rsidR="00F50E9D" w:rsidRPr="005A5392" w:rsidRDefault="00F50E9D" w:rsidP="005A5392">
            <w:pPr>
              <w:pStyle w:val="TAC"/>
              <w:rPr>
                <w:ins w:id="3056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39B4F4" w14:textId="77777777" w:rsidR="00F50E9D" w:rsidRPr="005A5392" w:rsidRDefault="00F50E9D" w:rsidP="005A5392">
            <w:pPr>
              <w:pStyle w:val="TAC"/>
              <w:rPr>
                <w:ins w:id="3056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EDFA7BD" w14:textId="77777777" w:rsidR="00F50E9D" w:rsidRPr="005A5392" w:rsidRDefault="00F50E9D" w:rsidP="005A5392">
            <w:pPr>
              <w:pStyle w:val="TAC"/>
              <w:rPr>
                <w:ins w:id="30563" w:author="Lee, Daewon" w:date="2020-11-10T16:18:00Z"/>
                <w:sz w:val="16"/>
                <w:szCs w:val="18"/>
                <w:lang w:eastAsia="zh-CN"/>
              </w:rPr>
            </w:pPr>
            <w:ins w:id="3056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532F938" w14:textId="77777777" w:rsidR="00F50E9D" w:rsidRPr="005A5392" w:rsidRDefault="00F50E9D" w:rsidP="005A5392">
            <w:pPr>
              <w:pStyle w:val="TAC"/>
              <w:rPr>
                <w:ins w:id="30565" w:author="Lee, Daewon" w:date="2020-11-10T16:18:00Z"/>
                <w:sz w:val="16"/>
                <w:szCs w:val="18"/>
                <w:lang w:eastAsia="zh-CN"/>
              </w:rPr>
            </w:pPr>
            <w:ins w:id="30566" w:author="Lee, Daewon" w:date="2020-11-10T16:18:00Z">
              <w:r w:rsidRPr="005A5392">
                <w:rPr>
                  <w:sz w:val="16"/>
                  <w:szCs w:val="18"/>
                  <w:lang w:eastAsia="zh-CN"/>
                </w:rPr>
                <w:t xml:space="preserve">0.109 </w:t>
              </w:r>
            </w:ins>
          </w:p>
        </w:tc>
        <w:tc>
          <w:tcPr>
            <w:tcW w:w="0" w:type="auto"/>
            <w:tcBorders>
              <w:top w:val="single" w:sz="4" w:space="0" w:color="auto"/>
              <w:left w:val="single" w:sz="4" w:space="0" w:color="auto"/>
              <w:bottom w:val="single" w:sz="4" w:space="0" w:color="auto"/>
              <w:right w:val="single" w:sz="4" w:space="0" w:color="auto"/>
            </w:tcBorders>
            <w:hideMark/>
          </w:tcPr>
          <w:p w14:paraId="5F8FA10C" w14:textId="77777777" w:rsidR="00F50E9D" w:rsidRPr="005A5392" w:rsidRDefault="00F50E9D" w:rsidP="005A5392">
            <w:pPr>
              <w:pStyle w:val="TAC"/>
              <w:rPr>
                <w:ins w:id="30567" w:author="Lee, Daewon" w:date="2020-11-10T16:18:00Z"/>
                <w:sz w:val="16"/>
                <w:szCs w:val="18"/>
                <w:lang w:eastAsia="zh-CN"/>
              </w:rPr>
            </w:pPr>
            <w:ins w:id="30568" w:author="Lee, Daewon" w:date="2020-11-10T16:18:00Z">
              <w:r w:rsidRPr="005A5392">
                <w:rPr>
                  <w:sz w:val="16"/>
                  <w:szCs w:val="18"/>
                  <w:lang w:eastAsia="zh-CN"/>
                </w:rPr>
                <w:t>0.052</w:t>
              </w:r>
            </w:ins>
          </w:p>
        </w:tc>
      </w:tr>
      <w:tr w:rsidR="00F50E9D" w14:paraId="32B3E9DF" w14:textId="77777777" w:rsidTr="00F50E9D">
        <w:trPr>
          <w:trHeight w:val="176"/>
          <w:jc w:val="center"/>
          <w:ins w:id="3056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72D63C" w14:textId="77777777" w:rsidR="00F50E9D" w:rsidRPr="005A5392" w:rsidRDefault="00F50E9D" w:rsidP="005A5392">
            <w:pPr>
              <w:pStyle w:val="TAC"/>
              <w:rPr>
                <w:ins w:id="3057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D91A273" w14:textId="77777777" w:rsidR="00F50E9D" w:rsidRPr="005A5392" w:rsidRDefault="00F50E9D" w:rsidP="005A5392">
            <w:pPr>
              <w:pStyle w:val="TAC"/>
              <w:rPr>
                <w:ins w:id="30571" w:author="Lee, Daewon" w:date="2020-11-10T16:18:00Z"/>
                <w:sz w:val="16"/>
                <w:szCs w:val="18"/>
                <w:lang w:eastAsia="zh-CN"/>
              </w:rPr>
            </w:pPr>
            <w:ins w:id="30572"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1711E9C6" w14:textId="77777777" w:rsidR="00F50E9D" w:rsidRPr="005A5392" w:rsidRDefault="00F50E9D" w:rsidP="005A5392">
            <w:pPr>
              <w:pStyle w:val="TAC"/>
              <w:rPr>
                <w:ins w:id="30573" w:author="Lee, Daewon" w:date="2020-11-10T16:18:00Z"/>
                <w:sz w:val="16"/>
                <w:szCs w:val="18"/>
                <w:lang w:eastAsia="zh-CN"/>
              </w:rPr>
            </w:pPr>
            <w:ins w:id="3057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5421C29" w14:textId="77777777" w:rsidR="00F50E9D" w:rsidRPr="005A5392" w:rsidRDefault="00F50E9D" w:rsidP="005A5392">
            <w:pPr>
              <w:pStyle w:val="TAC"/>
              <w:rPr>
                <w:ins w:id="30575" w:author="Lee, Daewon" w:date="2020-11-10T16:18:00Z"/>
                <w:sz w:val="16"/>
                <w:szCs w:val="18"/>
                <w:lang w:eastAsia="zh-CN"/>
              </w:rPr>
            </w:pPr>
            <w:ins w:id="30576" w:author="Lee, Daewon" w:date="2020-11-10T16:18:00Z">
              <w:r w:rsidRPr="005A5392">
                <w:rPr>
                  <w:sz w:val="16"/>
                  <w:szCs w:val="18"/>
                  <w:lang w:eastAsia="zh-CN"/>
                </w:rPr>
                <w:t>32.0786</w:t>
              </w:r>
            </w:ins>
          </w:p>
        </w:tc>
        <w:tc>
          <w:tcPr>
            <w:tcW w:w="0" w:type="auto"/>
            <w:tcBorders>
              <w:top w:val="single" w:sz="4" w:space="0" w:color="auto"/>
              <w:left w:val="single" w:sz="4" w:space="0" w:color="auto"/>
              <w:bottom w:val="single" w:sz="4" w:space="0" w:color="auto"/>
              <w:right w:val="single" w:sz="4" w:space="0" w:color="auto"/>
            </w:tcBorders>
            <w:hideMark/>
          </w:tcPr>
          <w:p w14:paraId="743F1274" w14:textId="77777777" w:rsidR="00F50E9D" w:rsidRPr="005A5392" w:rsidRDefault="00F50E9D" w:rsidP="005A5392">
            <w:pPr>
              <w:pStyle w:val="TAC"/>
              <w:rPr>
                <w:ins w:id="30577" w:author="Lee, Daewon" w:date="2020-11-10T16:18:00Z"/>
                <w:sz w:val="16"/>
                <w:szCs w:val="18"/>
                <w:lang w:eastAsia="zh-CN"/>
              </w:rPr>
            </w:pPr>
            <w:ins w:id="30578" w:author="Lee, Daewon" w:date="2020-11-10T16:18:00Z">
              <w:r w:rsidRPr="005A5392">
                <w:rPr>
                  <w:sz w:val="16"/>
                  <w:szCs w:val="18"/>
                  <w:lang w:eastAsia="zh-CN"/>
                </w:rPr>
                <w:t>36.4840</w:t>
              </w:r>
            </w:ins>
          </w:p>
        </w:tc>
      </w:tr>
      <w:tr w:rsidR="00F50E9D" w14:paraId="6C445D8D" w14:textId="77777777" w:rsidTr="00F50E9D">
        <w:trPr>
          <w:trHeight w:val="176"/>
          <w:jc w:val="center"/>
          <w:ins w:id="3057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FE20F" w14:textId="77777777" w:rsidR="00F50E9D" w:rsidRPr="005A5392" w:rsidRDefault="00F50E9D" w:rsidP="005A5392">
            <w:pPr>
              <w:pStyle w:val="TAC"/>
              <w:rPr>
                <w:ins w:id="3058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02F51" w14:textId="77777777" w:rsidR="00F50E9D" w:rsidRPr="005A5392" w:rsidRDefault="00F50E9D" w:rsidP="005A5392">
            <w:pPr>
              <w:pStyle w:val="TAC"/>
              <w:rPr>
                <w:ins w:id="3058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0941669" w14:textId="77777777" w:rsidR="00F50E9D" w:rsidRPr="005A5392" w:rsidRDefault="00F50E9D" w:rsidP="005A5392">
            <w:pPr>
              <w:pStyle w:val="TAC"/>
              <w:rPr>
                <w:ins w:id="30582" w:author="Lee, Daewon" w:date="2020-11-10T16:18:00Z"/>
                <w:sz w:val="16"/>
                <w:szCs w:val="18"/>
                <w:lang w:eastAsia="zh-CN"/>
              </w:rPr>
            </w:pPr>
            <w:ins w:id="3058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C2C87C6" w14:textId="77777777" w:rsidR="00F50E9D" w:rsidRPr="005A5392" w:rsidRDefault="00F50E9D" w:rsidP="005A5392">
            <w:pPr>
              <w:pStyle w:val="TAC"/>
              <w:rPr>
                <w:ins w:id="30584" w:author="Lee, Daewon" w:date="2020-11-10T16:18:00Z"/>
                <w:sz w:val="16"/>
                <w:szCs w:val="18"/>
                <w:lang w:eastAsia="zh-CN"/>
              </w:rPr>
            </w:pPr>
            <w:ins w:id="30585" w:author="Lee, Daewon" w:date="2020-11-10T16:18:00Z">
              <w:r w:rsidRPr="005A5392">
                <w:rPr>
                  <w:sz w:val="16"/>
                  <w:szCs w:val="18"/>
                  <w:lang w:eastAsia="zh-CN"/>
                </w:rPr>
                <w:t>454.0096</w:t>
              </w:r>
            </w:ins>
          </w:p>
        </w:tc>
        <w:tc>
          <w:tcPr>
            <w:tcW w:w="0" w:type="auto"/>
            <w:tcBorders>
              <w:top w:val="single" w:sz="4" w:space="0" w:color="auto"/>
              <w:left w:val="single" w:sz="4" w:space="0" w:color="auto"/>
              <w:bottom w:val="single" w:sz="4" w:space="0" w:color="auto"/>
              <w:right w:val="single" w:sz="4" w:space="0" w:color="auto"/>
            </w:tcBorders>
            <w:hideMark/>
          </w:tcPr>
          <w:p w14:paraId="2361714D" w14:textId="77777777" w:rsidR="00F50E9D" w:rsidRPr="005A5392" w:rsidRDefault="00F50E9D" w:rsidP="005A5392">
            <w:pPr>
              <w:pStyle w:val="TAC"/>
              <w:rPr>
                <w:ins w:id="30586" w:author="Lee, Daewon" w:date="2020-11-10T16:18:00Z"/>
                <w:sz w:val="16"/>
                <w:szCs w:val="18"/>
                <w:lang w:eastAsia="zh-CN"/>
              </w:rPr>
            </w:pPr>
            <w:ins w:id="30587" w:author="Lee, Daewon" w:date="2020-11-10T16:18:00Z">
              <w:r w:rsidRPr="005A5392">
                <w:rPr>
                  <w:sz w:val="16"/>
                  <w:szCs w:val="18"/>
                  <w:lang w:eastAsia="zh-CN"/>
                </w:rPr>
                <w:t>581.5397</w:t>
              </w:r>
            </w:ins>
          </w:p>
        </w:tc>
      </w:tr>
      <w:tr w:rsidR="00F50E9D" w14:paraId="2D06FC3C" w14:textId="77777777" w:rsidTr="00F50E9D">
        <w:trPr>
          <w:trHeight w:val="90"/>
          <w:jc w:val="center"/>
          <w:ins w:id="3058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5EE79" w14:textId="77777777" w:rsidR="00F50E9D" w:rsidRPr="005A5392" w:rsidRDefault="00F50E9D" w:rsidP="005A5392">
            <w:pPr>
              <w:pStyle w:val="TAC"/>
              <w:rPr>
                <w:ins w:id="3058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5A625C" w14:textId="77777777" w:rsidR="00F50E9D" w:rsidRPr="005A5392" w:rsidRDefault="00F50E9D" w:rsidP="005A5392">
            <w:pPr>
              <w:pStyle w:val="TAC"/>
              <w:rPr>
                <w:ins w:id="3059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C4B6C" w14:textId="77777777" w:rsidR="00F50E9D" w:rsidRPr="005A5392" w:rsidRDefault="00F50E9D" w:rsidP="005A5392">
            <w:pPr>
              <w:pStyle w:val="TAC"/>
              <w:rPr>
                <w:ins w:id="30591" w:author="Lee, Daewon" w:date="2020-11-10T16:18:00Z"/>
                <w:sz w:val="16"/>
                <w:szCs w:val="18"/>
                <w:lang w:eastAsia="zh-CN"/>
              </w:rPr>
            </w:pPr>
            <w:ins w:id="3059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6664C91" w14:textId="77777777" w:rsidR="00F50E9D" w:rsidRPr="005A5392" w:rsidRDefault="00F50E9D" w:rsidP="005A5392">
            <w:pPr>
              <w:pStyle w:val="TAC"/>
              <w:rPr>
                <w:ins w:id="30593" w:author="Lee, Daewon" w:date="2020-11-10T16:18:00Z"/>
                <w:sz w:val="16"/>
                <w:szCs w:val="18"/>
                <w:lang w:eastAsia="zh-CN"/>
              </w:rPr>
            </w:pPr>
            <w:ins w:id="30594" w:author="Lee, Daewon" w:date="2020-11-10T16:18:00Z">
              <w:r w:rsidRPr="005A5392">
                <w:rPr>
                  <w:sz w:val="16"/>
                  <w:szCs w:val="18"/>
                  <w:lang w:eastAsia="zh-CN"/>
                </w:rPr>
                <w:t xml:space="preserve">2869.6545  </w:t>
              </w:r>
            </w:ins>
          </w:p>
        </w:tc>
        <w:tc>
          <w:tcPr>
            <w:tcW w:w="0" w:type="auto"/>
            <w:tcBorders>
              <w:top w:val="single" w:sz="4" w:space="0" w:color="auto"/>
              <w:left w:val="single" w:sz="4" w:space="0" w:color="auto"/>
              <w:bottom w:val="single" w:sz="4" w:space="0" w:color="auto"/>
              <w:right w:val="single" w:sz="4" w:space="0" w:color="auto"/>
            </w:tcBorders>
            <w:hideMark/>
          </w:tcPr>
          <w:p w14:paraId="2D944AD1" w14:textId="77777777" w:rsidR="00F50E9D" w:rsidRPr="005A5392" w:rsidRDefault="00F50E9D" w:rsidP="005A5392">
            <w:pPr>
              <w:pStyle w:val="TAC"/>
              <w:rPr>
                <w:ins w:id="30595" w:author="Lee, Daewon" w:date="2020-11-10T16:18:00Z"/>
                <w:sz w:val="16"/>
                <w:szCs w:val="18"/>
                <w:lang w:eastAsia="zh-CN"/>
              </w:rPr>
            </w:pPr>
            <w:ins w:id="30596" w:author="Lee, Daewon" w:date="2020-11-10T16:18:00Z">
              <w:r w:rsidRPr="005A5392">
                <w:rPr>
                  <w:sz w:val="16"/>
                  <w:szCs w:val="18"/>
                  <w:lang w:eastAsia="zh-CN"/>
                </w:rPr>
                <w:t>3244.2061</w:t>
              </w:r>
            </w:ins>
          </w:p>
        </w:tc>
      </w:tr>
      <w:tr w:rsidR="00F50E9D" w14:paraId="089E4459" w14:textId="77777777" w:rsidTr="00F50E9D">
        <w:trPr>
          <w:trHeight w:val="176"/>
          <w:jc w:val="center"/>
          <w:ins w:id="3059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74824" w14:textId="77777777" w:rsidR="00F50E9D" w:rsidRPr="005A5392" w:rsidRDefault="00F50E9D" w:rsidP="005A5392">
            <w:pPr>
              <w:pStyle w:val="TAC"/>
              <w:rPr>
                <w:ins w:id="3059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7455A" w14:textId="77777777" w:rsidR="00F50E9D" w:rsidRPr="005A5392" w:rsidRDefault="00F50E9D" w:rsidP="005A5392">
            <w:pPr>
              <w:pStyle w:val="TAC"/>
              <w:rPr>
                <w:ins w:id="3059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DC50FC" w14:textId="77777777" w:rsidR="00F50E9D" w:rsidRPr="005A5392" w:rsidRDefault="00F50E9D" w:rsidP="005A5392">
            <w:pPr>
              <w:pStyle w:val="TAC"/>
              <w:rPr>
                <w:ins w:id="30600" w:author="Lee, Daewon" w:date="2020-11-10T16:18:00Z"/>
                <w:sz w:val="16"/>
                <w:szCs w:val="18"/>
                <w:lang w:eastAsia="zh-CN"/>
              </w:rPr>
            </w:pPr>
            <w:ins w:id="3060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51B9902" w14:textId="77777777" w:rsidR="00F50E9D" w:rsidRPr="005A5392" w:rsidRDefault="00F50E9D" w:rsidP="005A5392">
            <w:pPr>
              <w:pStyle w:val="TAC"/>
              <w:rPr>
                <w:ins w:id="30602" w:author="Lee, Daewon" w:date="2020-11-10T16:18:00Z"/>
                <w:sz w:val="16"/>
                <w:szCs w:val="18"/>
                <w:lang w:eastAsia="zh-CN"/>
              </w:rPr>
            </w:pPr>
            <w:ins w:id="30603" w:author="Lee, Daewon" w:date="2020-11-10T16:18:00Z">
              <w:r w:rsidRPr="005A5392">
                <w:rPr>
                  <w:sz w:val="16"/>
                  <w:szCs w:val="18"/>
                  <w:lang w:eastAsia="zh-CN"/>
                </w:rPr>
                <w:t>896.6053</w:t>
              </w:r>
            </w:ins>
          </w:p>
        </w:tc>
        <w:tc>
          <w:tcPr>
            <w:tcW w:w="0" w:type="auto"/>
            <w:tcBorders>
              <w:top w:val="single" w:sz="4" w:space="0" w:color="auto"/>
              <w:left w:val="single" w:sz="4" w:space="0" w:color="auto"/>
              <w:bottom w:val="single" w:sz="4" w:space="0" w:color="auto"/>
              <w:right w:val="single" w:sz="4" w:space="0" w:color="auto"/>
            </w:tcBorders>
            <w:hideMark/>
          </w:tcPr>
          <w:p w14:paraId="2EC9A3D1" w14:textId="77777777" w:rsidR="00F50E9D" w:rsidRPr="005A5392" w:rsidRDefault="00F50E9D" w:rsidP="005A5392">
            <w:pPr>
              <w:pStyle w:val="TAC"/>
              <w:rPr>
                <w:ins w:id="30604" w:author="Lee, Daewon" w:date="2020-11-10T16:18:00Z"/>
                <w:sz w:val="16"/>
                <w:szCs w:val="18"/>
                <w:lang w:eastAsia="zh-CN"/>
              </w:rPr>
            </w:pPr>
            <w:ins w:id="30605" w:author="Lee, Daewon" w:date="2020-11-10T16:18:00Z">
              <w:r w:rsidRPr="005A5392">
                <w:rPr>
                  <w:sz w:val="16"/>
                  <w:szCs w:val="18"/>
                  <w:lang w:eastAsia="zh-CN"/>
                </w:rPr>
                <w:t xml:space="preserve">1040.3958 </w:t>
              </w:r>
            </w:ins>
          </w:p>
        </w:tc>
      </w:tr>
      <w:tr w:rsidR="00F50E9D" w14:paraId="00752EAE" w14:textId="77777777" w:rsidTr="00F50E9D">
        <w:trPr>
          <w:trHeight w:val="176"/>
          <w:jc w:val="center"/>
          <w:ins w:id="3060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0BF62" w14:textId="77777777" w:rsidR="00F50E9D" w:rsidRPr="005A5392" w:rsidRDefault="00F50E9D" w:rsidP="005A5392">
            <w:pPr>
              <w:pStyle w:val="TAC"/>
              <w:rPr>
                <w:ins w:id="3060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ADD28" w14:textId="77777777" w:rsidR="00F50E9D" w:rsidRPr="005A5392" w:rsidRDefault="00F50E9D" w:rsidP="005A5392">
            <w:pPr>
              <w:pStyle w:val="TAC"/>
              <w:rPr>
                <w:ins w:id="30608" w:author="Lee, Daewon" w:date="2020-11-10T16:18:00Z"/>
                <w:sz w:val="16"/>
                <w:szCs w:val="18"/>
                <w:lang w:eastAsia="zh-CN"/>
              </w:rPr>
            </w:pPr>
            <w:ins w:id="30609"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AF3171C" w14:textId="77777777" w:rsidR="00F50E9D" w:rsidRPr="005A5392" w:rsidRDefault="00F50E9D" w:rsidP="005A5392">
            <w:pPr>
              <w:pStyle w:val="TAC"/>
              <w:rPr>
                <w:ins w:id="30610" w:author="Lee, Daewon" w:date="2020-11-10T16:18:00Z"/>
                <w:sz w:val="16"/>
                <w:szCs w:val="18"/>
                <w:lang w:eastAsia="zh-CN"/>
              </w:rPr>
            </w:pPr>
            <w:ins w:id="3061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ACA3CE6" w14:textId="77777777" w:rsidR="00F50E9D" w:rsidRPr="005A5392" w:rsidRDefault="00F50E9D" w:rsidP="005A5392">
            <w:pPr>
              <w:pStyle w:val="TAC"/>
              <w:rPr>
                <w:ins w:id="30612" w:author="Lee, Daewon" w:date="2020-11-10T16:18:00Z"/>
                <w:sz w:val="16"/>
                <w:szCs w:val="18"/>
                <w:lang w:eastAsia="zh-CN"/>
              </w:rPr>
            </w:pPr>
            <w:ins w:id="30613" w:author="Lee, Daewon" w:date="2020-11-10T16:18:00Z">
              <w:r w:rsidRPr="005A5392">
                <w:rPr>
                  <w:sz w:val="16"/>
                  <w:szCs w:val="18"/>
                  <w:lang w:eastAsia="zh-CN"/>
                </w:rPr>
                <w:t>0.016</w:t>
              </w:r>
            </w:ins>
          </w:p>
        </w:tc>
        <w:tc>
          <w:tcPr>
            <w:tcW w:w="0" w:type="auto"/>
            <w:tcBorders>
              <w:top w:val="single" w:sz="4" w:space="0" w:color="auto"/>
              <w:left w:val="single" w:sz="4" w:space="0" w:color="auto"/>
              <w:bottom w:val="single" w:sz="4" w:space="0" w:color="auto"/>
              <w:right w:val="single" w:sz="4" w:space="0" w:color="auto"/>
            </w:tcBorders>
            <w:hideMark/>
          </w:tcPr>
          <w:p w14:paraId="3B8F3872" w14:textId="77777777" w:rsidR="00F50E9D" w:rsidRPr="005A5392" w:rsidRDefault="00F50E9D" w:rsidP="005A5392">
            <w:pPr>
              <w:pStyle w:val="TAC"/>
              <w:rPr>
                <w:ins w:id="30614" w:author="Lee, Daewon" w:date="2020-11-10T16:18:00Z"/>
                <w:sz w:val="16"/>
                <w:szCs w:val="18"/>
                <w:lang w:eastAsia="zh-CN"/>
              </w:rPr>
            </w:pPr>
            <w:ins w:id="30615" w:author="Lee, Daewon" w:date="2020-11-10T16:18:00Z">
              <w:r w:rsidRPr="005A5392">
                <w:rPr>
                  <w:sz w:val="16"/>
                  <w:szCs w:val="18"/>
                  <w:lang w:eastAsia="zh-CN"/>
                </w:rPr>
                <w:t>0.014</w:t>
              </w:r>
            </w:ins>
          </w:p>
        </w:tc>
      </w:tr>
      <w:tr w:rsidR="00F50E9D" w14:paraId="10BFE701" w14:textId="77777777" w:rsidTr="00F50E9D">
        <w:trPr>
          <w:trHeight w:val="176"/>
          <w:jc w:val="center"/>
          <w:ins w:id="3061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C84B5" w14:textId="77777777" w:rsidR="00F50E9D" w:rsidRPr="005A5392" w:rsidRDefault="00F50E9D" w:rsidP="005A5392">
            <w:pPr>
              <w:pStyle w:val="TAC"/>
              <w:rPr>
                <w:ins w:id="3061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CBCFC5" w14:textId="77777777" w:rsidR="00F50E9D" w:rsidRPr="005A5392" w:rsidRDefault="00F50E9D" w:rsidP="005A5392">
            <w:pPr>
              <w:pStyle w:val="TAC"/>
              <w:rPr>
                <w:ins w:id="3061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4EEB0DE" w14:textId="77777777" w:rsidR="00F50E9D" w:rsidRPr="005A5392" w:rsidRDefault="00F50E9D" w:rsidP="005A5392">
            <w:pPr>
              <w:pStyle w:val="TAC"/>
              <w:rPr>
                <w:ins w:id="30619" w:author="Lee, Daewon" w:date="2020-11-10T16:18:00Z"/>
                <w:sz w:val="16"/>
                <w:szCs w:val="18"/>
                <w:lang w:eastAsia="zh-CN"/>
              </w:rPr>
            </w:pPr>
            <w:ins w:id="3062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3ECEB" w14:textId="77777777" w:rsidR="00F50E9D" w:rsidRPr="005A5392" w:rsidRDefault="00F50E9D" w:rsidP="005A5392">
            <w:pPr>
              <w:pStyle w:val="TAC"/>
              <w:rPr>
                <w:ins w:id="30621" w:author="Lee, Daewon" w:date="2020-11-10T16:18:00Z"/>
                <w:sz w:val="16"/>
                <w:szCs w:val="18"/>
                <w:lang w:eastAsia="zh-CN"/>
              </w:rPr>
            </w:pPr>
            <w:ins w:id="30622" w:author="Lee, Daewon" w:date="2020-11-10T16:18:00Z">
              <w:r w:rsidRPr="005A5392">
                <w:rPr>
                  <w:sz w:val="16"/>
                  <w:szCs w:val="18"/>
                  <w:lang w:eastAsia="zh-CN"/>
                </w:rPr>
                <w:t>0.094</w:t>
              </w:r>
            </w:ins>
          </w:p>
        </w:tc>
        <w:tc>
          <w:tcPr>
            <w:tcW w:w="0" w:type="auto"/>
            <w:tcBorders>
              <w:top w:val="single" w:sz="4" w:space="0" w:color="auto"/>
              <w:left w:val="single" w:sz="4" w:space="0" w:color="auto"/>
              <w:bottom w:val="single" w:sz="4" w:space="0" w:color="auto"/>
              <w:right w:val="single" w:sz="4" w:space="0" w:color="auto"/>
            </w:tcBorders>
            <w:hideMark/>
          </w:tcPr>
          <w:p w14:paraId="35A4DD05" w14:textId="77777777" w:rsidR="00F50E9D" w:rsidRPr="005A5392" w:rsidRDefault="00F50E9D" w:rsidP="005A5392">
            <w:pPr>
              <w:pStyle w:val="TAC"/>
              <w:rPr>
                <w:ins w:id="30623" w:author="Lee, Daewon" w:date="2020-11-10T16:18:00Z"/>
                <w:sz w:val="16"/>
                <w:szCs w:val="18"/>
                <w:lang w:eastAsia="zh-CN"/>
              </w:rPr>
            </w:pPr>
            <w:ins w:id="30624" w:author="Lee, Daewon" w:date="2020-11-10T16:18:00Z">
              <w:r w:rsidRPr="005A5392">
                <w:rPr>
                  <w:sz w:val="16"/>
                  <w:szCs w:val="18"/>
                  <w:lang w:eastAsia="zh-CN"/>
                </w:rPr>
                <w:t>0.090</w:t>
              </w:r>
            </w:ins>
          </w:p>
        </w:tc>
      </w:tr>
      <w:tr w:rsidR="00F50E9D" w14:paraId="3AB44A9D" w14:textId="77777777" w:rsidTr="00F50E9D">
        <w:trPr>
          <w:trHeight w:val="176"/>
          <w:jc w:val="center"/>
          <w:ins w:id="3062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DD134" w14:textId="77777777" w:rsidR="00F50E9D" w:rsidRPr="005A5392" w:rsidRDefault="00F50E9D" w:rsidP="005A5392">
            <w:pPr>
              <w:pStyle w:val="TAC"/>
              <w:rPr>
                <w:ins w:id="3062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1F8871" w14:textId="77777777" w:rsidR="00F50E9D" w:rsidRPr="005A5392" w:rsidRDefault="00F50E9D" w:rsidP="005A5392">
            <w:pPr>
              <w:pStyle w:val="TAC"/>
              <w:rPr>
                <w:ins w:id="3062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C214A5" w14:textId="77777777" w:rsidR="00F50E9D" w:rsidRPr="005A5392" w:rsidRDefault="00F50E9D" w:rsidP="005A5392">
            <w:pPr>
              <w:pStyle w:val="TAC"/>
              <w:rPr>
                <w:ins w:id="30628" w:author="Lee, Daewon" w:date="2020-11-10T16:18:00Z"/>
                <w:sz w:val="16"/>
                <w:szCs w:val="18"/>
                <w:lang w:eastAsia="zh-CN"/>
              </w:rPr>
            </w:pPr>
            <w:ins w:id="3062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A9EBD41" w14:textId="77777777" w:rsidR="00F50E9D" w:rsidRPr="005A5392" w:rsidRDefault="00F50E9D" w:rsidP="005A5392">
            <w:pPr>
              <w:pStyle w:val="TAC"/>
              <w:rPr>
                <w:ins w:id="30630" w:author="Lee, Daewon" w:date="2020-11-10T16:18:00Z"/>
                <w:sz w:val="16"/>
                <w:szCs w:val="18"/>
                <w:lang w:eastAsia="zh-CN"/>
              </w:rPr>
            </w:pPr>
            <w:ins w:id="30631" w:author="Lee, Daewon" w:date="2020-11-10T16:18:00Z">
              <w:r w:rsidRPr="005A5392">
                <w:rPr>
                  <w:sz w:val="16"/>
                  <w:szCs w:val="18"/>
                  <w:lang w:eastAsia="zh-CN"/>
                </w:rPr>
                <w:t>1.661</w:t>
              </w:r>
            </w:ins>
          </w:p>
        </w:tc>
        <w:tc>
          <w:tcPr>
            <w:tcW w:w="0" w:type="auto"/>
            <w:tcBorders>
              <w:top w:val="single" w:sz="4" w:space="0" w:color="auto"/>
              <w:left w:val="single" w:sz="4" w:space="0" w:color="auto"/>
              <w:bottom w:val="single" w:sz="4" w:space="0" w:color="auto"/>
              <w:right w:val="single" w:sz="4" w:space="0" w:color="auto"/>
            </w:tcBorders>
            <w:hideMark/>
          </w:tcPr>
          <w:p w14:paraId="66CF531C" w14:textId="77777777" w:rsidR="00F50E9D" w:rsidRPr="005A5392" w:rsidRDefault="00F50E9D" w:rsidP="005A5392">
            <w:pPr>
              <w:pStyle w:val="TAC"/>
              <w:rPr>
                <w:ins w:id="30632" w:author="Lee, Daewon" w:date="2020-11-10T16:18:00Z"/>
                <w:sz w:val="16"/>
                <w:szCs w:val="18"/>
                <w:lang w:eastAsia="zh-CN"/>
              </w:rPr>
            </w:pPr>
            <w:ins w:id="30633" w:author="Lee, Daewon" w:date="2020-11-10T16:18:00Z">
              <w:r w:rsidRPr="005A5392">
                <w:rPr>
                  <w:sz w:val="16"/>
                  <w:szCs w:val="18"/>
                  <w:lang w:eastAsia="zh-CN"/>
                </w:rPr>
                <w:t>1.653</w:t>
              </w:r>
            </w:ins>
          </w:p>
        </w:tc>
      </w:tr>
      <w:tr w:rsidR="00F50E9D" w14:paraId="27F5FB33" w14:textId="77777777" w:rsidTr="00F50E9D">
        <w:trPr>
          <w:trHeight w:val="176"/>
          <w:jc w:val="center"/>
          <w:ins w:id="3063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F4306" w14:textId="77777777" w:rsidR="00F50E9D" w:rsidRPr="005A5392" w:rsidRDefault="00F50E9D" w:rsidP="005A5392">
            <w:pPr>
              <w:pStyle w:val="TAC"/>
              <w:rPr>
                <w:ins w:id="3063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B1CCA" w14:textId="77777777" w:rsidR="00F50E9D" w:rsidRPr="005A5392" w:rsidRDefault="00F50E9D" w:rsidP="005A5392">
            <w:pPr>
              <w:pStyle w:val="TAC"/>
              <w:rPr>
                <w:ins w:id="3063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4289" w14:textId="77777777" w:rsidR="00F50E9D" w:rsidRPr="005A5392" w:rsidRDefault="00F50E9D" w:rsidP="005A5392">
            <w:pPr>
              <w:pStyle w:val="TAC"/>
              <w:rPr>
                <w:ins w:id="30637" w:author="Lee, Daewon" w:date="2020-11-10T16:18:00Z"/>
                <w:sz w:val="16"/>
                <w:szCs w:val="18"/>
                <w:lang w:eastAsia="zh-CN"/>
              </w:rPr>
            </w:pPr>
            <w:ins w:id="3063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FC12A61" w14:textId="77777777" w:rsidR="00F50E9D" w:rsidRPr="005A5392" w:rsidRDefault="00F50E9D" w:rsidP="005A5392">
            <w:pPr>
              <w:pStyle w:val="TAC"/>
              <w:rPr>
                <w:ins w:id="30639" w:author="Lee, Daewon" w:date="2020-11-10T16:18:00Z"/>
                <w:sz w:val="16"/>
                <w:szCs w:val="18"/>
                <w:lang w:eastAsia="zh-CN"/>
              </w:rPr>
            </w:pPr>
            <w:ins w:id="30640" w:author="Lee, Daewon" w:date="2020-11-10T16:18:00Z">
              <w:r w:rsidRPr="005A5392">
                <w:rPr>
                  <w:sz w:val="16"/>
                  <w:szCs w:val="18"/>
                  <w:lang w:eastAsia="zh-CN"/>
                </w:rPr>
                <w:t>0.478</w:t>
              </w:r>
            </w:ins>
          </w:p>
        </w:tc>
        <w:tc>
          <w:tcPr>
            <w:tcW w:w="0" w:type="auto"/>
            <w:tcBorders>
              <w:top w:val="single" w:sz="4" w:space="0" w:color="auto"/>
              <w:left w:val="single" w:sz="4" w:space="0" w:color="auto"/>
              <w:bottom w:val="single" w:sz="4" w:space="0" w:color="auto"/>
              <w:right w:val="single" w:sz="4" w:space="0" w:color="auto"/>
            </w:tcBorders>
            <w:hideMark/>
          </w:tcPr>
          <w:p w14:paraId="1083B651" w14:textId="77777777" w:rsidR="00F50E9D" w:rsidRPr="005A5392" w:rsidRDefault="00F50E9D" w:rsidP="005A5392">
            <w:pPr>
              <w:pStyle w:val="TAC"/>
              <w:rPr>
                <w:ins w:id="30641" w:author="Lee, Daewon" w:date="2020-11-10T16:18:00Z"/>
                <w:sz w:val="16"/>
                <w:szCs w:val="18"/>
                <w:lang w:eastAsia="zh-CN"/>
              </w:rPr>
            </w:pPr>
            <w:ins w:id="30642" w:author="Lee, Daewon" w:date="2020-11-10T16:18:00Z">
              <w:r w:rsidRPr="005A5392">
                <w:rPr>
                  <w:sz w:val="16"/>
                  <w:szCs w:val="18"/>
                  <w:lang w:eastAsia="zh-CN"/>
                </w:rPr>
                <w:t>0.490</w:t>
              </w:r>
            </w:ins>
          </w:p>
        </w:tc>
      </w:tr>
      <w:tr w:rsidR="00F50E9D" w14:paraId="59794700" w14:textId="77777777" w:rsidTr="00F50E9D">
        <w:trPr>
          <w:trHeight w:val="176"/>
          <w:jc w:val="center"/>
          <w:ins w:id="3064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288BB" w14:textId="77777777" w:rsidR="00F50E9D" w:rsidRPr="005A5392" w:rsidRDefault="00F50E9D" w:rsidP="005A5392">
            <w:pPr>
              <w:pStyle w:val="TAC"/>
              <w:rPr>
                <w:ins w:id="3064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342010" w14:textId="77777777" w:rsidR="00F50E9D" w:rsidRPr="005A5392" w:rsidRDefault="00F50E9D" w:rsidP="005A5392">
            <w:pPr>
              <w:pStyle w:val="TAC"/>
              <w:rPr>
                <w:ins w:id="30645" w:author="Lee, Daewon" w:date="2020-11-10T16:18:00Z"/>
                <w:sz w:val="16"/>
                <w:szCs w:val="18"/>
                <w:lang w:eastAsia="zh-CN"/>
              </w:rPr>
            </w:pPr>
            <w:ins w:id="30646" w:author="Lee, Daewon" w:date="2020-11-10T16:18:00Z">
              <w:r w:rsidRPr="005A5392">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ECD26" w14:textId="77777777" w:rsidR="00F50E9D" w:rsidRPr="005A5392" w:rsidRDefault="00F50E9D" w:rsidP="005A5392">
            <w:pPr>
              <w:pStyle w:val="TAC"/>
              <w:rPr>
                <w:ins w:id="30647" w:author="Lee, Daewon" w:date="2020-11-10T16:18:00Z"/>
                <w:sz w:val="16"/>
                <w:szCs w:val="18"/>
                <w:lang w:eastAsia="zh-CN"/>
              </w:rPr>
            </w:pPr>
            <w:ins w:id="30648" w:author="Lee, Daewon" w:date="2020-11-10T16:18:00Z">
              <w:r w:rsidRPr="005A5392">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1AD0DB49" w14:textId="77777777" w:rsidR="00F50E9D" w:rsidRPr="005A5392" w:rsidRDefault="00F50E9D" w:rsidP="005A5392">
            <w:pPr>
              <w:pStyle w:val="TAC"/>
              <w:rPr>
                <w:ins w:id="30649" w:author="Lee, Daewon" w:date="2020-11-10T16:18:00Z"/>
                <w:sz w:val="16"/>
                <w:szCs w:val="18"/>
                <w:lang w:eastAsia="zh-CN"/>
              </w:rPr>
            </w:pPr>
            <w:ins w:id="30650" w:author="Lee, Daewon" w:date="2020-11-10T16:18:00Z">
              <w:r w:rsidRPr="005A5392">
                <w:rPr>
                  <w:sz w:val="16"/>
                  <w:szCs w:val="18"/>
                  <w:lang w:eastAsia="zh-CN"/>
                </w:rPr>
                <w:t>9</w:t>
              </w:r>
            </w:ins>
          </w:p>
        </w:tc>
      </w:tr>
      <w:tr w:rsidR="00F50E9D" w14:paraId="1EFD371A" w14:textId="77777777" w:rsidTr="00F50E9D">
        <w:trPr>
          <w:trHeight w:val="176"/>
          <w:jc w:val="center"/>
          <w:ins w:id="306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5AFC8" w14:textId="77777777" w:rsidR="00F50E9D" w:rsidRPr="005A5392" w:rsidRDefault="00F50E9D" w:rsidP="005A5392">
            <w:pPr>
              <w:pStyle w:val="TAC"/>
              <w:rPr>
                <w:ins w:id="3065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554AE6" w14:textId="77777777" w:rsidR="00F50E9D" w:rsidRPr="005A5392" w:rsidRDefault="00F50E9D" w:rsidP="005A5392">
            <w:pPr>
              <w:pStyle w:val="TAC"/>
              <w:rPr>
                <w:ins w:id="30653" w:author="Lee, Daewon" w:date="2020-11-10T16:18:00Z"/>
                <w:sz w:val="16"/>
                <w:szCs w:val="18"/>
                <w:lang w:eastAsia="zh-CN"/>
              </w:rPr>
            </w:pPr>
            <w:ins w:id="3065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2718B8" w14:textId="77777777" w:rsidR="00F50E9D" w:rsidRPr="005A5392" w:rsidRDefault="00F50E9D" w:rsidP="005A5392">
            <w:pPr>
              <w:pStyle w:val="TAC"/>
              <w:rPr>
                <w:ins w:id="30655" w:author="Lee, Daewon" w:date="2020-11-10T16:18:00Z"/>
                <w:sz w:val="16"/>
                <w:szCs w:val="18"/>
                <w:lang w:eastAsia="zh-CN"/>
              </w:rPr>
            </w:pPr>
            <w:ins w:id="30656"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0EC2968" w14:textId="77777777" w:rsidR="00F50E9D" w:rsidRPr="005A5392" w:rsidRDefault="00F50E9D" w:rsidP="005A5392">
            <w:pPr>
              <w:pStyle w:val="TAC"/>
              <w:rPr>
                <w:ins w:id="30657" w:author="Lee, Daewon" w:date="2020-11-10T16:18:00Z"/>
                <w:sz w:val="16"/>
                <w:szCs w:val="18"/>
                <w:lang w:eastAsia="zh-CN"/>
              </w:rPr>
            </w:pPr>
            <w:ins w:id="30658" w:author="Lee, Daewon" w:date="2020-11-10T16:18:00Z">
              <w:r w:rsidRPr="005A5392">
                <w:rPr>
                  <w:sz w:val="16"/>
                  <w:szCs w:val="18"/>
                  <w:lang w:eastAsia="zh-CN"/>
                </w:rPr>
                <w:t>100%</w:t>
              </w:r>
            </w:ins>
          </w:p>
        </w:tc>
      </w:tr>
      <w:tr w:rsidR="00F50E9D" w14:paraId="7BFD811A" w14:textId="77777777" w:rsidTr="00F50E9D">
        <w:trPr>
          <w:trHeight w:val="176"/>
          <w:jc w:val="center"/>
          <w:ins w:id="3065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79C63" w14:textId="77777777" w:rsidR="00F50E9D" w:rsidRPr="005A5392" w:rsidRDefault="00F50E9D" w:rsidP="005A5392">
            <w:pPr>
              <w:pStyle w:val="TAC"/>
              <w:rPr>
                <w:ins w:id="3066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7767CB" w14:textId="77777777" w:rsidR="00F50E9D" w:rsidRPr="005A5392" w:rsidRDefault="00F50E9D" w:rsidP="005A5392">
            <w:pPr>
              <w:pStyle w:val="TAC"/>
              <w:rPr>
                <w:ins w:id="30661" w:author="Lee, Daewon" w:date="2020-11-10T16:18:00Z"/>
                <w:sz w:val="16"/>
                <w:szCs w:val="18"/>
                <w:lang w:eastAsia="zh-CN"/>
              </w:rPr>
            </w:pPr>
            <w:ins w:id="30662"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AD5AAE3" w14:textId="77777777" w:rsidR="00F50E9D" w:rsidRPr="005A5392" w:rsidRDefault="00F50E9D" w:rsidP="005A5392">
            <w:pPr>
              <w:pStyle w:val="TAC"/>
              <w:rPr>
                <w:ins w:id="30663" w:author="Lee, Daewon" w:date="2020-11-10T16:18:00Z"/>
                <w:sz w:val="16"/>
                <w:szCs w:val="18"/>
                <w:lang w:eastAsia="zh-CN"/>
              </w:rPr>
            </w:pPr>
            <w:ins w:id="30664" w:author="Lee, Daewon" w:date="2020-11-10T16:18:00Z">
              <w:r w:rsidRPr="005A5392">
                <w:rPr>
                  <w:sz w:val="16"/>
                  <w:szCs w:val="18"/>
                  <w:lang w:eastAsia="zh-CN"/>
                </w:rPr>
                <w:t>93.89%</w:t>
              </w:r>
            </w:ins>
          </w:p>
        </w:tc>
        <w:tc>
          <w:tcPr>
            <w:tcW w:w="0" w:type="auto"/>
            <w:tcBorders>
              <w:top w:val="single" w:sz="4" w:space="0" w:color="auto"/>
              <w:left w:val="single" w:sz="4" w:space="0" w:color="auto"/>
              <w:bottom w:val="single" w:sz="4" w:space="0" w:color="auto"/>
              <w:right w:val="single" w:sz="4" w:space="0" w:color="auto"/>
            </w:tcBorders>
            <w:hideMark/>
          </w:tcPr>
          <w:p w14:paraId="7209C5FD" w14:textId="77777777" w:rsidR="00F50E9D" w:rsidRPr="005A5392" w:rsidRDefault="00F50E9D" w:rsidP="005A5392">
            <w:pPr>
              <w:pStyle w:val="TAC"/>
              <w:rPr>
                <w:ins w:id="30665" w:author="Lee, Daewon" w:date="2020-11-10T16:18:00Z"/>
                <w:sz w:val="16"/>
                <w:szCs w:val="18"/>
                <w:lang w:eastAsia="zh-CN"/>
              </w:rPr>
            </w:pPr>
            <w:ins w:id="30666" w:author="Lee, Daewon" w:date="2020-11-10T16:18:00Z">
              <w:r w:rsidRPr="005A5392">
                <w:rPr>
                  <w:sz w:val="16"/>
                  <w:szCs w:val="18"/>
                  <w:lang w:eastAsia="zh-CN"/>
                </w:rPr>
                <w:t>94.61%</w:t>
              </w:r>
            </w:ins>
          </w:p>
        </w:tc>
      </w:tr>
      <w:tr w:rsidR="00F50E9D" w14:paraId="02084AF2" w14:textId="77777777" w:rsidTr="00F50E9D">
        <w:trPr>
          <w:trHeight w:val="116"/>
          <w:jc w:val="center"/>
          <w:ins w:id="3066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4ECEF0" w14:textId="77777777" w:rsidR="00F50E9D" w:rsidRPr="005A5392" w:rsidRDefault="00F50E9D" w:rsidP="005A5392">
            <w:pPr>
              <w:pStyle w:val="TAC"/>
              <w:rPr>
                <w:ins w:id="3066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56596D8" w14:textId="77777777" w:rsidR="00F50E9D" w:rsidRPr="005A5392" w:rsidRDefault="00F50E9D" w:rsidP="005A5392">
            <w:pPr>
              <w:pStyle w:val="TAC"/>
              <w:rPr>
                <w:ins w:id="30669" w:author="Lee, Daewon" w:date="2020-11-10T16:18:00Z"/>
                <w:sz w:val="16"/>
                <w:szCs w:val="18"/>
                <w:lang w:eastAsia="zh-CN"/>
              </w:rPr>
            </w:pPr>
            <w:ins w:id="30670"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558A527" w14:textId="77777777" w:rsidR="00F50E9D" w:rsidRPr="005A5392" w:rsidRDefault="00F50E9D" w:rsidP="005A5392">
            <w:pPr>
              <w:pStyle w:val="TAC"/>
              <w:rPr>
                <w:ins w:id="30671" w:author="Lee, Daewon" w:date="2020-11-10T16:18:00Z"/>
                <w:sz w:val="16"/>
                <w:szCs w:val="18"/>
                <w:lang w:eastAsia="zh-CN"/>
              </w:rPr>
            </w:pPr>
            <w:ins w:id="30672" w:author="Lee, Daewon" w:date="2020-11-10T16:18:00Z">
              <w:r w:rsidRPr="005A5392">
                <w:rPr>
                  <w:sz w:val="16"/>
                  <w:szCs w:val="18"/>
                  <w:lang w:eastAsia="zh-CN"/>
                </w:rPr>
                <w:t>78.63%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C483FE" w14:textId="77777777" w:rsidR="00F50E9D" w:rsidRPr="005A5392" w:rsidRDefault="00F50E9D" w:rsidP="005A5392">
            <w:pPr>
              <w:pStyle w:val="TAC"/>
              <w:rPr>
                <w:ins w:id="30673" w:author="Lee, Daewon" w:date="2020-11-10T16:18:00Z"/>
                <w:sz w:val="16"/>
                <w:szCs w:val="18"/>
                <w:lang w:eastAsia="zh-CN"/>
              </w:rPr>
            </w:pPr>
            <w:ins w:id="30674" w:author="Lee, Daewon" w:date="2020-11-10T16:18:00Z">
              <w:r w:rsidRPr="005A5392">
                <w:rPr>
                  <w:sz w:val="16"/>
                  <w:szCs w:val="18"/>
                  <w:lang w:eastAsia="zh-CN"/>
                </w:rPr>
                <w:t>71.22%</w:t>
              </w:r>
            </w:ins>
          </w:p>
        </w:tc>
      </w:tr>
      <w:tr w:rsidR="00F50E9D" w14:paraId="5ADDFE49" w14:textId="77777777" w:rsidTr="00F50E9D">
        <w:trPr>
          <w:trHeight w:val="176"/>
          <w:jc w:val="center"/>
          <w:ins w:id="306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FC4B6" w14:textId="77777777" w:rsidR="00F50E9D" w:rsidRDefault="00F50E9D">
            <w:pPr>
              <w:spacing w:after="0"/>
              <w:rPr>
                <w:ins w:id="30676"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2A9A46B3" w14:textId="77777777" w:rsidR="00F50E9D" w:rsidRPr="00CA2EF8" w:rsidRDefault="00F50E9D" w:rsidP="00CA2EF8">
            <w:pPr>
              <w:pStyle w:val="TAL"/>
              <w:rPr>
                <w:ins w:id="30677" w:author="Lee, Daewon" w:date="2020-11-10T16:18:00Z"/>
                <w:sz w:val="16"/>
              </w:rPr>
            </w:pPr>
            <w:ins w:id="30678" w:author="Lee, Daewon" w:date="2020-11-10T16:18:00Z">
              <w:r w:rsidRPr="00CA2EF8">
                <w:rPr>
                  <w:sz w:val="16"/>
                </w:rPr>
                <w:t>Additional report/notes:</w:t>
              </w:r>
            </w:ins>
          </w:p>
          <w:p w14:paraId="7B96FD91" w14:textId="77777777" w:rsidR="00F50E9D" w:rsidRPr="00CA2EF8" w:rsidRDefault="00F50E9D" w:rsidP="00CA2EF8">
            <w:pPr>
              <w:pStyle w:val="TAL"/>
              <w:rPr>
                <w:ins w:id="30679" w:author="Lee, Daewon" w:date="2020-11-10T16:18:00Z"/>
                <w:sz w:val="16"/>
              </w:rPr>
            </w:pPr>
            <w:ins w:id="30680" w:author="Lee, Daewon" w:date="2020-11-10T16:18:00Z">
              <w:r w:rsidRPr="00CA2EF8">
                <w:rPr>
                  <w:sz w:val="16"/>
                </w:rPr>
                <w:t>1.LBT procedure and parameters</w:t>
              </w:r>
            </w:ins>
          </w:p>
          <w:p w14:paraId="6A8A9AE2" w14:textId="77777777" w:rsidR="00F50E9D" w:rsidRPr="00CA2EF8" w:rsidRDefault="00F50E9D" w:rsidP="00CA2EF8">
            <w:pPr>
              <w:pStyle w:val="TAL"/>
              <w:rPr>
                <w:ins w:id="30681" w:author="Lee, Daewon" w:date="2020-11-10T16:18:00Z"/>
                <w:sz w:val="16"/>
              </w:rPr>
            </w:pPr>
            <w:ins w:id="30682" w:author="Lee, Daewon" w:date="2020-11-10T16:18:00Z">
              <w:r w:rsidRPr="00CA2EF8">
                <w:rPr>
                  <w:sz w:val="16"/>
                </w:rPr>
                <w:t>Refer to Section A.2 in R1-2009450. Subcarrier spacing is 960KHz;</w:t>
              </w:r>
            </w:ins>
          </w:p>
          <w:p w14:paraId="6264D001" w14:textId="77777777" w:rsidR="00F50E9D" w:rsidRPr="00CA2EF8" w:rsidRDefault="00F50E9D" w:rsidP="00CA2EF8">
            <w:pPr>
              <w:pStyle w:val="TAL"/>
              <w:rPr>
                <w:ins w:id="30683" w:author="Lee, Daewon" w:date="2020-11-10T16:18:00Z"/>
                <w:sz w:val="16"/>
              </w:rPr>
            </w:pPr>
            <w:ins w:id="30684" w:author="Lee, Daewon" w:date="2020-11-10T16:18:00Z">
              <w:r w:rsidRPr="00CA2EF8">
                <w:rPr>
                  <w:sz w:val="16"/>
                </w:rPr>
                <w:t>LBT procedure align with v2.1.20 of EN 302 567;</w:t>
              </w:r>
            </w:ins>
          </w:p>
          <w:p w14:paraId="508C9286" w14:textId="77777777" w:rsidR="00F50E9D" w:rsidRPr="00CA2EF8" w:rsidRDefault="00F50E9D" w:rsidP="00CA2EF8">
            <w:pPr>
              <w:pStyle w:val="TAL"/>
              <w:rPr>
                <w:ins w:id="30685" w:author="Lee, Daewon" w:date="2020-11-10T16:18:00Z"/>
                <w:sz w:val="16"/>
              </w:rPr>
            </w:pPr>
            <w:proofErr w:type="spellStart"/>
            <w:ins w:id="30686" w:author="Lee, Daewon" w:date="2020-11-10T16:18:00Z">
              <w:r w:rsidRPr="00CA2EF8">
                <w:rPr>
                  <w:sz w:val="16"/>
                </w:rPr>
                <w:t>CWmax</w:t>
              </w:r>
              <w:proofErr w:type="spellEnd"/>
              <w:r w:rsidRPr="00CA2EF8">
                <w:rPr>
                  <w:sz w:val="16"/>
                </w:rPr>
                <w:t>=10;</w:t>
              </w:r>
            </w:ins>
          </w:p>
          <w:p w14:paraId="3BDE088E" w14:textId="77777777" w:rsidR="00F50E9D" w:rsidRPr="00CA2EF8" w:rsidRDefault="00F50E9D" w:rsidP="00CA2EF8">
            <w:pPr>
              <w:pStyle w:val="TAL"/>
              <w:rPr>
                <w:ins w:id="30687" w:author="Lee, Daewon" w:date="2020-11-10T16:18:00Z"/>
                <w:sz w:val="16"/>
              </w:rPr>
            </w:pPr>
            <w:ins w:id="30688" w:author="Lee, Daewon" w:date="2020-11-10T16:18:00Z">
              <w:r w:rsidRPr="00CA2EF8">
                <w:rPr>
                  <w:sz w:val="16"/>
                </w:rPr>
                <w:t>2.any assumptions/parameters used not as in the agreed baseline</w:t>
              </w:r>
            </w:ins>
          </w:p>
          <w:p w14:paraId="4FFAFC50" w14:textId="77777777" w:rsidR="00F50E9D" w:rsidRPr="00CA2EF8" w:rsidRDefault="00F50E9D" w:rsidP="00CA2EF8">
            <w:pPr>
              <w:pStyle w:val="TAL"/>
              <w:rPr>
                <w:ins w:id="30689" w:author="Lee, Daewon" w:date="2020-11-10T16:18:00Z"/>
                <w:sz w:val="16"/>
              </w:rPr>
            </w:pPr>
            <w:ins w:id="30690" w:author="Lee, Daewon" w:date="2020-11-10T16:18:00Z">
              <w:r w:rsidRPr="00CA2EF8">
                <w:rPr>
                  <w:sz w:val="16"/>
                </w:rPr>
                <w:t>File size = 8M Bytes</w:t>
              </w:r>
            </w:ins>
          </w:p>
          <w:p w14:paraId="6AAE62E6" w14:textId="77777777" w:rsidR="00F50E9D" w:rsidRPr="00CA2EF8" w:rsidRDefault="00F50E9D" w:rsidP="00CA2EF8">
            <w:pPr>
              <w:pStyle w:val="TAL"/>
              <w:rPr>
                <w:ins w:id="30691" w:author="Lee, Daewon" w:date="2020-11-10T16:18:00Z"/>
                <w:sz w:val="16"/>
              </w:rPr>
            </w:pPr>
            <w:ins w:id="30692" w:author="Lee, Daewon" w:date="2020-11-10T16:18:00Z">
              <w:r w:rsidRPr="00CA2EF8">
                <w:rPr>
                  <w:sz w:val="16"/>
                </w:rPr>
                <w:t>3. Details of case: two operators; omni-directional LBT, directional LBT schemes; Indoor Scenario A</w:t>
              </w:r>
            </w:ins>
          </w:p>
          <w:p w14:paraId="3F150997" w14:textId="77777777" w:rsidR="00F50E9D" w:rsidRPr="00CA2EF8" w:rsidRDefault="00F50E9D" w:rsidP="00CA2EF8">
            <w:pPr>
              <w:pStyle w:val="TAL"/>
              <w:rPr>
                <w:ins w:id="30693" w:author="Lee, Daewon" w:date="2020-11-10T16:18:00Z"/>
                <w:sz w:val="16"/>
              </w:rPr>
            </w:pPr>
            <w:ins w:id="30694" w:author="Lee, Daewon" w:date="2020-11-10T16:18:00Z">
              <w:r w:rsidRPr="00CA2EF8">
                <w:rPr>
                  <w:sz w:val="16"/>
                </w:rPr>
                <w:t>4. Other metric(s) and definition if reported</w:t>
              </w:r>
            </w:ins>
          </w:p>
          <w:p w14:paraId="251DBF3F" w14:textId="77777777" w:rsidR="00F50E9D" w:rsidRPr="00CA2EF8" w:rsidRDefault="00F50E9D" w:rsidP="00CA2EF8">
            <w:pPr>
              <w:pStyle w:val="TAL"/>
              <w:rPr>
                <w:ins w:id="30695" w:author="Lee, Daewon" w:date="2020-11-10T16:18:00Z"/>
                <w:sz w:val="16"/>
              </w:rPr>
            </w:pPr>
            <w:ins w:id="30696" w:author="Lee, Daewon" w:date="2020-11-10T16:18:00Z">
              <w:r w:rsidRPr="00CA2EF8">
                <w:rPr>
                  <w:sz w:val="16"/>
                </w:rPr>
                <w:t>5. Details of COT sharing if used in evaluation</w:t>
              </w:r>
            </w:ins>
          </w:p>
          <w:p w14:paraId="013EA21E" w14:textId="77777777" w:rsidR="00F50E9D" w:rsidRPr="00CA2EF8" w:rsidRDefault="00F50E9D" w:rsidP="00CA2EF8">
            <w:pPr>
              <w:pStyle w:val="TAL"/>
              <w:rPr>
                <w:ins w:id="30697" w:author="Lee, Daewon" w:date="2020-11-10T16:18:00Z"/>
                <w:sz w:val="16"/>
              </w:rPr>
            </w:pPr>
            <w:ins w:id="30698" w:author="Lee, Daewon" w:date="2020-11-10T16:18:00Z">
              <w:r w:rsidRPr="00CA2EF8">
                <w:rPr>
                  <w:sz w:val="16"/>
                </w:rPr>
                <w:t>No COT sharing</w:t>
              </w:r>
            </w:ins>
          </w:p>
        </w:tc>
      </w:tr>
    </w:tbl>
    <w:p w14:paraId="117128DD" w14:textId="77777777" w:rsidR="00F50E9D" w:rsidRDefault="00F50E9D" w:rsidP="00F50E9D">
      <w:pPr>
        <w:snapToGrid w:val="0"/>
        <w:spacing w:after="0"/>
        <w:jc w:val="both"/>
        <w:rPr>
          <w:ins w:id="30699" w:author="Lee, Daewon" w:date="2020-11-10T16:18:00Z"/>
          <w:rFonts w:asciiTheme="minorHAnsi" w:eastAsiaTheme="minorEastAsia" w:hAnsiTheme="minorHAnsi" w:cstheme="minorBidi"/>
          <w:sz w:val="22"/>
          <w:szCs w:val="22"/>
          <w:lang w:eastAsia="zh-CN"/>
        </w:rPr>
      </w:pPr>
    </w:p>
    <w:p w14:paraId="3D396C45" w14:textId="77777777" w:rsidR="00F50E9D" w:rsidRDefault="00F50E9D" w:rsidP="00403B6C">
      <w:pPr>
        <w:pStyle w:val="TH"/>
        <w:rPr>
          <w:ins w:id="30700" w:author="Lee, Daewon" w:date="2020-11-10T16:18:00Z"/>
        </w:rPr>
      </w:pPr>
      <w:ins w:id="30701" w:author="Lee, Daewon" w:date="2020-11-10T16:18:00Z">
        <w:r>
          <w:t>Table B.2.2.5-6.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14:paraId="0996B04C" w14:textId="77777777" w:rsidTr="00F50E9D">
        <w:trPr>
          <w:trHeight w:val="305"/>
          <w:ins w:id="30702"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EFB5F91" w14:textId="77777777" w:rsidR="00F50E9D" w:rsidRPr="005A5392" w:rsidRDefault="00F50E9D" w:rsidP="005A5392">
            <w:pPr>
              <w:pStyle w:val="TAC"/>
              <w:rPr>
                <w:ins w:id="30703" w:author="Lee, Daewon" w:date="2020-11-10T16:18:00Z"/>
                <w:sz w:val="16"/>
                <w:szCs w:val="18"/>
                <w:lang w:eastAsia="zh-CN"/>
              </w:rPr>
            </w:pPr>
            <w:proofErr w:type="spellStart"/>
            <w:ins w:id="30704" w:author="Lee, Daewon" w:date="2020-11-10T16:18:00Z">
              <w:r w:rsidRPr="005A5392">
                <w:rPr>
                  <w:sz w:val="16"/>
                  <w:szCs w:val="18"/>
                  <w:lang w:eastAsia="zh-CN"/>
                </w:rPr>
                <w:t>Tdoc</w:t>
              </w:r>
              <w:proofErr w:type="spellEnd"/>
              <w:r w:rsidRPr="005A5392">
                <w:rPr>
                  <w:sz w:val="16"/>
                  <w:szCs w:val="18"/>
                  <w:lang w:eastAsia="zh-CN"/>
                </w:rPr>
                <w:t xml:space="preserve"> /</w:t>
              </w:r>
            </w:ins>
          </w:p>
          <w:p w14:paraId="6C8E28F8" w14:textId="77777777" w:rsidR="00F50E9D" w:rsidRPr="005A5392" w:rsidRDefault="00F50E9D" w:rsidP="005A5392">
            <w:pPr>
              <w:pStyle w:val="TAC"/>
              <w:rPr>
                <w:ins w:id="30705" w:author="Lee, Daewon" w:date="2020-11-10T16:18:00Z"/>
                <w:sz w:val="16"/>
                <w:szCs w:val="18"/>
                <w:lang w:eastAsia="zh-CN"/>
              </w:rPr>
            </w:pPr>
            <w:ins w:id="30706"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24C6B67E" w14:textId="77777777" w:rsidR="00F50E9D" w:rsidRPr="005A5392" w:rsidRDefault="00F50E9D" w:rsidP="005A5392">
            <w:pPr>
              <w:pStyle w:val="TAC"/>
              <w:rPr>
                <w:ins w:id="30707" w:author="Lee, Daewon" w:date="2020-11-10T16:18:00Z"/>
                <w:sz w:val="16"/>
                <w:szCs w:val="18"/>
                <w:lang w:eastAsia="zh-CN"/>
              </w:rPr>
            </w:pPr>
            <w:ins w:id="30708"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653D81C" w14:textId="67EED73F" w:rsidR="00F50E9D" w:rsidRPr="005A5392" w:rsidRDefault="00F50E9D" w:rsidP="005A5392">
            <w:pPr>
              <w:pStyle w:val="TAC"/>
              <w:rPr>
                <w:ins w:id="30709" w:author="Lee, Daewon" w:date="2020-11-10T16:18:00Z"/>
                <w:sz w:val="16"/>
                <w:szCs w:val="18"/>
                <w:lang w:eastAsia="zh-CN"/>
              </w:rPr>
            </w:pPr>
            <w:ins w:id="30710" w:author="Lee, Daewon" w:date="2020-11-10T16:18:00Z">
              <w:r w:rsidRPr="005A5392">
                <w:rPr>
                  <w:sz w:val="16"/>
                  <w:szCs w:val="18"/>
                  <w:lang w:eastAsia="zh-CN"/>
                </w:rPr>
                <w:t>400</w:t>
              </w:r>
            </w:ins>
            <w:r w:rsidR="00403B6C">
              <w:rPr>
                <w:sz w:val="16"/>
                <w:szCs w:val="18"/>
                <w:lang w:eastAsia="zh-CN"/>
              </w:rPr>
              <w:t xml:space="preserve"> </w:t>
            </w:r>
            <w:ins w:id="30711" w:author="Lee, Daewon" w:date="2020-11-10T16:18:00Z">
              <w:r w:rsidRPr="005A5392">
                <w:rPr>
                  <w:sz w:val="16"/>
                  <w:szCs w:val="18"/>
                  <w:lang w:eastAsia="zh-CN"/>
                </w:rPr>
                <w:t>M</w:t>
              </w:r>
            </w:ins>
            <w:r w:rsidR="00403B6C">
              <w:rPr>
                <w:sz w:val="16"/>
                <w:szCs w:val="18"/>
                <w:lang w:eastAsia="zh-CN"/>
              </w:rPr>
              <w:t>Hz</w:t>
            </w:r>
          </w:p>
        </w:tc>
      </w:tr>
      <w:tr w:rsidR="00F50E9D" w14:paraId="51935802" w14:textId="77777777" w:rsidTr="00F50E9D">
        <w:trPr>
          <w:trHeight w:val="176"/>
          <w:ins w:id="3071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60C7A" w14:textId="77777777" w:rsidR="00F50E9D" w:rsidRPr="005A5392" w:rsidRDefault="00F50E9D" w:rsidP="005A5392">
            <w:pPr>
              <w:pStyle w:val="TAC"/>
              <w:rPr>
                <w:ins w:id="3071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499F5B" w14:textId="77777777" w:rsidR="00F50E9D" w:rsidRPr="005A5392" w:rsidRDefault="00F50E9D" w:rsidP="005A5392">
            <w:pPr>
              <w:pStyle w:val="TAC"/>
              <w:rPr>
                <w:ins w:id="30714" w:author="Lee, Daewon" w:date="2020-11-10T16:18:00Z"/>
                <w:sz w:val="16"/>
                <w:szCs w:val="18"/>
                <w:lang w:eastAsia="zh-CN"/>
              </w:rPr>
            </w:pPr>
            <w:ins w:id="30715"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973236E" w14:textId="77777777" w:rsidR="00F50E9D" w:rsidRPr="005A5392" w:rsidRDefault="00F50E9D" w:rsidP="005A5392">
            <w:pPr>
              <w:pStyle w:val="TAC"/>
              <w:rPr>
                <w:ins w:id="30716" w:author="Lee, Daewon" w:date="2020-11-10T16:18:00Z"/>
                <w:sz w:val="16"/>
                <w:szCs w:val="18"/>
                <w:lang w:eastAsia="zh-CN"/>
              </w:rPr>
            </w:pPr>
            <w:ins w:id="30717"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122DD5F" w14:textId="77777777" w:rsidR="00F50E9D" w:rsidRPr="005A5392" w:rsidRDefault="00F50E9D" w:rsidP="005A5392">
            <w:pPr>
              <w:pStyle w:val="TAC"/>
              <w:rPr>
                <w:ins w:id="30718" w:author="Lee, Daewon" w:date="2020-11-10T16:18:00Z"/>
                <w:sz w:val="16"/>
                <w:szCs w:val="18"/>
                <w:lang w:eastAsia="zh-CN"/>
              </w:rPr>
            </w:pPr>
            <w:ins w:id="30719" w:author="Lee, Daewon" w:date="2020-11-10T16:18:00Z">
              <w:r w:rsidRPr="005A5392">
                <w:rPr>
                  <w:sz w:val="16"/>
                  <w:szCs w:val="18"/>
                  <w:lang w:eastAsia="zh-CN"/>
                </w:rPr>
                <w:t>Directional</w:t>
              </w:r>
            </w:ins>
          </w:p>
        </w:tc>
      </w:tr>
      <w:tr w:rsidR="00F50E9D" w14:paraId="1A2AEBCA" w14:textId="77777777" w:rsidTr="00F50E9D">
        <w:trPr>
          <w:cantSplit/>
          <w:trHeight w:val="1296"/>
          <w:ins w:id="30720"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CA41E0B" w14:textId="77777777" w:rsidR="00F50E9D" w:rsidRPr="005A5392" w:rsidRDefault="00F50E9D" w:rsidP="005A5392">
            <w:pPr>
              <w:pStyle w:val="TAC"/>
              <w:rPr>
                <w:ins w:id="30721" w:author="Lee, Daewon" w:date="2020-11-10T16:18:00Z"/>
                <w:sz w:val="16"/>
                <w:szCs w:val="18"/>
                <w:lang w:eastAsia="zh-CN"/>
              </w:rPr>
            </w:pPr>
            <w:ins w:id="30722"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5F215340" w14:textId="77777777" w:rsidR="00F50E9D" w:rsidRPr="005A5392" w:rsidRDefault="00F50E9D" w:rsidP="005A5392">
            <w:pPr>
              <w:pStyle w:val="TAC"/>
              <w:rPr>
                <w:ins w:id="30723" w:author="Lee, Daewon" w:date="2020-11-10T16:18:00Z"/>
                <w:sz w:val="16"/>
                <w:szCs w:val="18"/>
                <w:lang w:eastAsia="zh-CN"/>
              </w:rPr>
            </w:pPr>
            <w:ins w:id="30724" w:author="Lee, Daewon" w:date="2020-11-10T16:18:00Z">
              <w:r w:rsidRPr="005A5392">
                <w:rPr>
                  <w:sz w:val="16"/>
                  <w:szCs w:val="18"/>
                  <w:lang w:eastAsia="zh-CN"/>
                </w:rPr>
                <w:t>Traffic load</w:t>
              </w:r>
            </w:ins>
          </w:p>
          <w:p w14:paraId="1C83B47D" w14:textId="77777777" w:rsidR="00F50E9D" w:rsidRPr="005A5392" w:rsidRDefault="00F50E9D" w:rsidP="005A5392">
            <w:pPr>
              <w:pStyle w:val="TAC"/>
              <w:rPr>
                <w:ins w:id="30725" w:author="Lee, Daewon" w:date="2020-11-10T16:18:00Z"/>
                <w:sz w:val="16"/>
                <w:szCs w:val="18"/>
                <w:lang w:eastAsia="zh-CN"/>
              </w:rPr>
            </w:pPr>
          </w:p>
          <w:p w14:paraId="03AFEB04" w14:textId="77777777" w:rsidR="00F50E9D" w:rsidRPr="005A5392" w:rsidRDefault="00F50E9D" w:rsidP="005A5392">
            <w:pPr>
              <w:pStyle w:val="TAC"/>
              <w:rPr>
                <w:ins w:id="30726" w:author="Lee, Daewon" w:date="2020-11-10T16:18:00Z"/>
                <w:sz w:val="16"/>
                <w:szCs w:val="18"/>
                <w:lang w:eastAsia="zh-CN"/>
              </w:rPr>
            </w:pPr>
          </w:p>
          <w:p w14:paraId="0ED7B67F" w14:textId="77777777" w:rsidR="00F50E9D" w:rsidRPr="005A5392" w:rsidRDefault="00F50E9D" w:rsidP="005A5392">
            <w:pPr>
              <w:pStyle w:val="TAC"/>
              <w:rPr>
                <w:ins w:id="30727" w:author="Lee, Daewon" w:date="2020-11-10T16:18:00Z"/>
                <w:sz w:val="16"/>
                <w:szCs w:val="18"/>
                <w:lang w:eastAsia="zh-CN"/>
              </w:rPr>
            </w:pPr>
            <w:ins w:id="30728"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480E8E7" w14:textId="77777777" w:rsidR="00F50E9D" w:rsidRPr="005A5392" w:rsidRDefault="00F50E9D" w:rsidP="005A5392">
            <w:pPr>
              <w:pStyle w:val="TAC"/>
              <w:rPr>
                <w:ins w:id="30729" w:author="Lee, Daewon" w:date="2020-11-10T16:18:00Z"/>
                <w:sz w:val="16"/>
                <w:szCs w:val="18"/>
                <w:lang w:eastAsia="zh-CN"/>
              </w:rPr>
            </w:pPr>
            <w:ins w:id="30730" w:author="Lee, Daewon" w:date="2020-11-10T16:18:00Z">
              <w:r w:rsidRPr="005A5392">
                <w:rPr>
                  <w:sz w:val="16"/>
                  <w:szCs w:val="18"/>
                  <w:lang w:eastAsia="zh-CN"/>
                </w:rPr>
                <w:t>Low load</w:t>
              </w:r>
            </w:ins>
          </w:p>
          <w:p w14:paraId="60739353" w14:textId="77777777" w:rsidR="00F50E9D" w:rsidRPr="005A5392" w:rsidRDefault="00F50E9D" w:rsidP="005A5392">
            <w:pPr>
              <w:pStyle w:val="TAC"/>
              <w:rPr>
                <w:ins w:id="30731" w:author="Lee, Daewon" w:date="2020-11-10T16:18:00Z"/>
                <w:sz w:val="16"/>
                <w:szCs w:val="18"/>
                <w:lang w:eastAsia="zh-CN"/>
              </w:rPr>
            </w:pPr>
            <w:ins w:id="30732"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CE7B3D7" w14:textId="77777777" w:rsidR="00F50E9D" w:rsidRPr="005A5392" w:rsidRDefault="00F50E9D" w:rsidP="005A5392">
            <w:pPr>
              <w:pStyle w:val="TAC"/>
              <w:rPr>
                <w:ins w:id="30733" w:author="Lee, Daewon" w:date="2020-11-10T16:18:00Z"/>
                <w:sz w:val="16"/>
                <w:szCs w:val="18"/>
                <w:lang w:eastAsia="zh-CN"/>
              </w:rPr>
            </w:pPr>
            <w:ins w:id="30734" w:author="Lee, Daewon" w:date="2020-11-10T16:18:00Z">
              <w:r w:rsidRPr="005A5392">
                <w:rPr>
                  <w:sz w:val="16"/>
                  <w:szCs w:val="18"/>
                  <w:lang w:eastAsia="zh-CN"/>
                </w:rPr>
                <w:t>Medium load</w:t>
              </w:r>
            </w:ins>
          </w:p>
          <w:p w14:paraId="6FEB0D07" w14:textId="77777777" w:rsidR="00F50E9D" w:rsidRPr="005A5392" w:rsidRDefault="00F50E9D" w:rsidP="005A5392">
            <w:pPr>
              <w:pStyle w:val="TAC"/>
              <w:rPr>
                <w:ins w:id="30735" w:author="Lee, Daewon" w:date="2020-11-10T16:18:00Z"/>
                <w:sz w:val="16"/>
                <w:szCs w:val="18"/>
                <w:lang w:eastAsia="zh-CN"/>
              </w:rPr>
            </w:pPr>
            <w:ins w:id="30736"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C227" w14:textId="77777777" w:rsidR="00F50E9D" w:rsidRPr="005A5392" w:rsidRDefault="00F50E9D" w:rsidP="005A5392">
            <w:pPr>
              <w:pStyle w:val="TAC"/>
              <w:rPr>
                <w:ins w:id="30737" w:author="Lee, Daewon" w:date="2020-11-10T16:18:00Z"/>
                <w:sz w:val="16"/>
                <w:szCs w:val="18"/>
                <w:lang w:eastAsia="zh-CN"/>
              </w:rPr>
            </w:pPr>
            <w:ins w:id="30738" w:author="Lee, Daewon" w:date="2020-11-10T16:18:00Z">
              <w:r w:rsidRPr="005A5392">
                <w:rPr>
                  <w:sz w:val="16"/>
                  <w:szCs w:val="18"/>
                  <w:lang w:eastAsia="zh-CN"/>
                </w:rPr>
                <w:t>High load</w:t>
              </w:r>
            </w:ins>
          </w:p>
          <w:p w14:paraId="1FA80858" w14:textId="77777777" w:rsidR="00F50E9D" w:rsidRPr="005A5392" w:rsidRDefault="00F50E9D" w:rsidP="005A5392">
            <w:pPr>
              <w:pStyle w:val="TAC"/>
              <w:rPr>
                <w:ins w:id="30739" w:author="Lee, Daewon" w:date="2020-11-10T16:18:00Z"/>
                <w:sz w:val="16"/>
                <w:szCs w:val="18"/>
                <w:lang w:eastAsia="zh-CN"/>
              </w:rPr>
            </w:pPr>
            <w:ins w:id="30740"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4D7F6" w14:textId="77777777" w:rsidR="00F50E9D" w:rsidRPr="005A5392" w:rsidRDefault="00F50E9D" w:rsidP="005A5392">
            <w:pPr>
              <w:pStyle w:val="TAC"/>
              <w:rPr>
                <w:ins w:id="30741" w:author="Lee, Daewon" w:date="2020-11-10T16:18:00Z"/>
                <w:sz w:val="16"/>
                <w:szCs w:val="18"/>
                <w:lang w:eastAsia="zh-CN"/>
              </w:rPr>
            </w:pPr>
            <w:ins w:id="30742" w:author="Lee, Daewon" w:date="2020-11-10T16:18:00Z">
              <w:r w:rsidRPr="005A5392">
                <w:rPr>
                  <w:sz w:val="16"/>
                  <w:szCs w:val="18"/>
                  <w:lang w:eastAsia="zh-CN"/>
                </w:rPr>
                <w:t>Low load</w:t>
              </w:r>
            </w:ins>
          </w:p>
          <w:p w14:paraId="2DEDB07D" w14:textId="77777777" w:rsidR="00F50E9D" w:rsidRPr="005A5392" w:rsidRDefault="00F50E9D" w:rsidP="005A5392">
            <w:pPr>
              <w:pStyle w:val="TAC"/>
              <w:rPr>
                <w:ins w:id="30743" w:author="Lee, Daewon" w:date="2020-11-10T16:18:00Z"/>
                <w:sz w:val="16"/>
                <w:szCs w:val="18"/>
                <w:lang w:eastAsia="zh-CN"/>
              </w:rPr>
            </w:pPr>
            <w:ins w:id="30744"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2988720" w14:textId="77777777" w:rsidR="00F50E9D" w:rsidRPr="005A5392" w:rsidRDefault="00F50E9D" w:rsidP="005A5392">
            <w:pPr>
              <w:pStyle w:val="TAC"/>
              <w:rPr>
                <w:ins w:id="30745" w:author="Lee, Daewon" w:date="2020-11-10T16:18:00Z"/>
                <w:sz w:val="16"/>
                <w:szCs w:val="18"/>
                <w:lang w:eastAsia="zh-CN"/>
              </w:rPr>
            </w:pPr>
            <w:ins w:id="30746" w:author="Lee, Daewon" w:date="2020-11-10T16:18:00Z">
              <w:r w:rsidRPr="005A5392">
                <w:rPr>
                  <w:sz w:val="16"/>
                  <w:szCs w:val="18"/>
                  <w:lang w:eastAsia="zh-CN"/>
                </w:rPr>
                <w:t>Medium load</w:t>
              </w:r>
            </w:ins>
          </w:p>
          <w:p w14:paraId="008496B1" w14:textId="77777777" w:rsidR="00F50E9D" w:rsidRPr="005A5392" w:rsidRDefault="00F50E9D" w:rsidP="005A5392">
            <w:pPr>
              <w:pStyle w:val="TAC"/>
              <w:rPr>
                <w:ins w:id="30747" w:author="Lee, Daewon" w:date="2020-11-10T16:18:00Z"/>
                <w:sz w:val="16"/>
                <w:szCs w:val="18"/>
                <w:lang w:eastAsia="zh-CN"/>
              </w:rPr>
            </w:pPr>
            <w:ins w:id="30748"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995C363" w14:textId="77777777" w:rsidR="00F50E9D" w:rsidRPr="005A5392" w:rsidRDefault="00F50E9D" w:rsidP="005A5392">
            <w:pPr>
              <w:pStyle w:val="TAC"/>
              <w:rPr>
                <w:ins w:id="30749" w:author="Lee, Daewon" w:date="2020-11-10T16:18:00Z"/>
                <w:sz w:val="16"/>
                <w:szCs w:val="18"/>
                <w:lang w:eastAsia="zh-CN"/>
              </w:rPr>
            </w:pPr>
            <w:ins w:id="30750" w:author="Lee, Daewon" w:date="2020-11-10T16:18:00Z">
              <w:r w:rsidRPr="005A5392">
                <w:rPr>
                  <w:sz w:val="16"/>
                  <w:szCs w:val="18"/>
                  <w:lang w:eastAsia="zh-CN"/>
                </w:rPr>
                <w:t>High load</w:t>
              </w:r>
            </w:ins>
          </w:p>
          <w:p w14:paraId="0175AAED" w14:textId="77777777" w:rsidR="00F50E9D" w:rsidRPr="005A5392" w:rsidRDefault="00F50E9D" w:rsidP="005A5392">
            <w:pPr>
              <w:pStyle w:val="TAC"/>
              <w:rPr>
                <w:ins w:id="30751" w:author="Lee, Daewon" w:date="2020-11-10T16:18:00Z"/>
                <w:sz w:val="16"/>
                <w:szCs w:val="18"/>
                <w:lang w:eastAsia="zh-CN"/>
              </w:rPr>
            </w:pPr>
            <w:ins w:id="30752" w:author="Lee, Daewon" w:date="2020-11-10T16:18:00Z">
              <w:r w:rsidRPr="005A5392">
                <w:rPr>
                  <w:sz w:val="16"/>
                  <w:szCs w:val="18"/>
                  <w:lang w:eastAsia="zh-CN"/>
                </w:rPr>
                <w:t>above 55% BO</w:t>
              </w:r>
            </w:ins>
          </w:p>
        </w:tc>
      </w:tr>
      <w:tr w:rsidR="00F50E9D" w14:paraId="453695C8" w14:textId="77777777" w:rsidTr="00F50E9D">
        <w:trPr>
          <w:trHeight w:val="176"/>
          <w:ins w:id="307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A465DE" w14:textId="77777777" w:rsidR="00F50E9D" w:rsidRPr="005A5392" w:rsidRDefault="00F50E9D" w:rsidP="005A5392">
            <w:pPr>
              <w:pStyle w:val="TAC"/>
              <w:rPr>
                <w:ins w:id="3075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CE4F7E9" w14:textId="77777777" w:rsidR="00F50E9D" w:rsidRPr="005A5392" w:rsidRDefault="00F50E9D" w:rsidP="005A5392">
            <w:pPr>
              <w:pStyle w:val="TAC"/>
              <w:rPr>
                <w:ins w:id="30755" w:author="Lee, Daewon" w:date="2020-11-10T16:18:00Z"/>
                <w:sz w:val="16"/>
                <w:szCs w:val="18"/>
                <w:lang w:eastAsia="zh-CN"/>
              </w:rPr>
            </w:pPr>
            <w:ins w:id="30756"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27078A6D" w14:textId="77777777" w:rsidR="00F50E9D" w:rsidRPr="005A5392" w:rsidRDefault="00F50E9D" w:rsidP="005A5392">
            <w:pPr>
              <w:pStyle w:val="TAC"/>
              <w:rPr>
                <w:ins w:id="30757" w:author="Lee, Daewon" w:date="2020-11-10T16:18:00Z"/>
                <w:sz w:val="16"/>
                <w:szCs w:val="18"/>
                <w:lang w:eastAsia="zh-CN"/>
              </w:rPr>
            </w:pPr>
            <w:ins w:id="3075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5636E9" w14:textId="77777777" w:rsidR="00F50E9D" w:rsidRPr="005A5392" w:rsidRDefault="00F50E9D" w:rsidP="005A5392">
            <w:pPr>
              <w:pStyle w:val="TAC"/>
              <w:rPr>
                <w:ins w:id="30759" w:author="Lee, Daewon" w:date="2020-11-10T16:18:00Z"/>
                <w:sz w:val="16"/>
                <w:szCs w:val="18"/>
                <w:lang w:eastAsia="zh-CN"/>
              </w:rPr>
            </w:pPr>
            <w:ins w:id="30760" w:author="Lee, Daewon" w:date="2020-11-10T16:18:00Z">
              <w:r w:rsidRPr="005A5392">
                <w:rPr>
                  <w:sz w:val="16"/>
                  <w:szCs w:val="18"/>
                  <w:lang w:eastAsia="zh-CN"/>
                </w:rPr>
                <w:t xml:space="preserve">1300.0225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857523" w14:textId="77777777" w:rsidR="00F50E9D" w:rsidRPr="005A5392" w:rsidRDefault="00F50E9D" w:rsidP="005A5392">
            <w:pPr>
              <w:pStyle w:val="TAC"/>
              <w:rPr>
                <w:ins w:id="30761" w:author="Lee, Daewon" w:date="2020-11-10T16:18:00Z"/>
                <w:sz w:val="16"/>
                <w:szCs w:val="18"/>
                <w:lang w:eastAsia="zh-CN"/>
              </w:rPr>
            </w:pPr>
            <w:ins w:id="30762" w:author="Lee, Daewon" w:date="2020-11-10T16:18:00Z">
              <w:r w:rsidRPr="005A5392">
                <w:rPr>
                  <w:sz w:val="16"/>
                  <w:szCs w:val="18"/>
                  <w:lang w:eastAsia="zh-CN"/>
                </w:rPr>
                <w:t xml:space="preserve">1059.2625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EBC085" w14:textId="77777777" w:rsidR="00F50E9D" w:rsidRPr="005A5392" w:rsidRDefault="00F50E9D" w:rsidP="005A5392">
            <w:pPr>
              <w:pStyle w:val="TAC"/>
              <w:rPr>
                <w:ins w:id="30763" w:author="Lee, Daewon" w:date="2020-11-10T16:18:00Z"/>
                <w:sz w:val="16"/>
                <w:szCs w:val="18"/>
                <w:lang w:eastAsia="zh-CN"/>
              </w:rPr>
            </w:pPr>
            <w:ins w:id="30764" w:author="Lee, Daewon" w:date="2020-11-10T16:18:00Z">
              <w:r w:rsidRPr="005A5392">
                <w:rPr>
                  <w:sz w:val="16"/>
                  <w:szCs w:val="18"/>
                  <w:lang w:eastAsia="zh-CN"/>
                </w:rPr>
                <w:t>168.9819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6B16" w14:textId="77777777" w:rsidR="00F50E9D" w:rsidRPr="005A5392" w:rsidRDefault="00F50E9D" w:rsidP="005A5392">
            <w:pPr>
              <w:pStyle w:val="TAC"/>
              <w:rPr>
                <w:ins w:id="30765" w:author="Lee, Daewon" w:date="2020-11-10T16:18:00Z"/>
                <w:sz w:val="16"/>
                <w:szCs w:val="18"/>
                <w:lang w:eastAsia="zh-CN"/>
              </w:rPr>
            </w:pPr>
            <w:ins w:id="30766" w:author="Lee, Daewon" w:date="2020-11-10T16:18:00Z">
              <w:r w:rsidRPr="005A5392">
                <w:rPr>
                  <w:sz w:val="16"/>
                  <w:szCs w:val="18"/>
                  <w:lang w:eastAsia="zh-CN"/>
                </w:rPr>
                <w:t>1308.3411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29EA61" w14:textId="77777777" w:rsidR="00F50E9D" w:rsidRPr="005A5392" w:rsidRDefault="00F50E9D" w:rsidP="005A5392">
            <w:pPr>
              <w:pStyle w:val="TAC"/>
              <w:rPr>
                <w:ins w:id="30767" w:author="Lee, Daewon" w:date="2020-11-10T16:18:00Z"/>
                <w:sz w:val="16"/>
                <w:szCs w:val="18"/>
                <w:lang w:eastAsia="zh-CN"/>
              </w:rPr>
            </w:pPr>
            <w:ins w:id="30768" w:author="Lee, Daewon" w:date="2020-11-10T16:18:00Z">
              <w:r w:rsidRPr="005A5392">
                <w:rPr>
                  <w:sz w:val="16"/>
                  <w:szCs w:val="18"/>
                  <w:lang w:eastAsia="zh-CN"/>
                </w:rPr>
                <w:t xml:space="preserve">1121.9795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117EB5" w14:textId="77777777" w:rsidR="00F50E9D" w:rsidRPr="005A5392" w:rsidRDefault="00F50E9D" w:rsidP="005A5392">
            <w:pPr>
              <w:pStyle w:val="TAC"/>
              <w:rPr>
                <w:ins w:id="30769" w:author="Lee, Daewon" w:date="2020-11-10T16:18:00Z"/>
                <w:sz w:val="16"/>
                <w:szCs w:val="18"/>
                <w:lang w:eastAsia="zh-CN"/>
              </w:rPr>
            </w:pPr>
            <w:ins w:id="30770" w:author="Lee, Daewon" w:date="2020-11-10T16:18:00Z">
              <w:r w:rsidRPr="005A5392">
                <w:rPr>
                  <w:sz w:val="16"/>
                  <w:szCs w:val="18"/>
                  <w:lang w:eastAsia="zh-CN"/>
                </w:rPr>
                <w:t>256.5734</w:t>
              </w:r>
            </w:ins>
          </w:p>
        </w:tc>
      </w:tr>
      <w:tr w:rsidR="00F50E9D" w14:paraId="304C06A0" w14:textId="77777777" w:rsidTr="00F50E9D">
        <w:trPr>
          <w:trHeight w:val="176"/>
          <w:ins w:id="307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D040E" w14:textId="77777777" w:rsidR="00F50E9D" w:rsidRPr="005A5392" w:rsidRDefault="00F50E9D" w:rsidP="005A5392">
            <w:pPr>
              <w:pStyle w:val="TAC"/>
              <w:rPr>
                <w:ins w:id="3077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31643B" w14:textId="77777777" w:rsidR="00F50E9D" w:rsidRPr="005A5392" w:rsidRDefault="00F50E9D" w:rsidP="005A5392">
            <w:pPr>
              <w:pStyle w:val="TAC"/>
              <w:rPr>
                <w:ins w:id="3077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FDEE86D" w14:textId="77777777" w:rsidR="00F50E9D" w:rsidRPr="005A5392" w:rsidRDefault="00F50E9D" w:rsidP="005A5392">
            <w:pPr>
              <w:pStyle w:val="TAC"/>
              <w:rPr>
                <w:ins w:id="30774" w:author="Lee, Daewon" w:date="2020-11-10T16:18:00Z"/>
                <w:sz w:val="16"/>
                <w:szCs w:val="18"/>
                <w:lang w:eastAsia="zh-CN"/>
              </w:rPr>
            </w:pPr>
            <w:ins w:id="30775"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8771E5" w14:textId="77777777" w:rsidR="00F50E9D" w:rsidRPr="005A5392" w:rsidRDefault="00F50E9D" w:rsidP="005A5392">
            <w:pPr>
              <w:pStyle w:val="TAC"/>
              <w:rPr>
                <w:ins w:id="30776" w:author="Lee, Daewon" w:date="2020-11-10T16:18:00Z"/>
                <w:sz w:val="16"/>
                <w:szCs w:val="18"/>
                <w:lang w:eastAsia="zh-CN"/>
              </w:rPr>
            </w:pPr>
            <w:ins w:id="30777" w:author="Lee, Daewon" w:date="2020-11-10T16:18:00Z">
              <w:r w:rsidRPr="005A5392">
                <w:rPr>
                  <w:sz w:val="16"/>
                  <w:szCs w:val="18"/>
                  <w:lang w:eastAsia="zh-CN"/>
                </w:rPr>
                <w:t>3168.2114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291EEE" w14:textId="77777777" w:rsidR="00F50E9D" w:rsidRPr="005A5392" w:rsidRDefault="00F50E9D" w:rsidP="005A5392">
            <w:pPr>
              <w:pStyle w:val="TAC"/>
              <w:rPr>
                <w:ins w:id="30778" w:author="Lee, Daewon" w:date="2020-11-10T16:18:00Z"/>
                <w:sz w:val="16"/>
                <w:szCs w:val="18"/>
                <w:lang w:eastAsia="zh-CN"/>
              </w:rPr>
            </w:pPr>
            <w:ins w:id="30779" w:author="Lee, Daewon" w:date="2020-11-10T16:18:00Z">
              <w:r w:rsidRPr="005A5392">
                <w:rPr>
                  <w:sz w:val="16"/>
                  <w:szCs w:val="18"/>
                  <w:lang w:eastAsia="zh-CN"/>
                </w:rPr>
                <w:t xml:space="preserve">2788.5532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467E7" w14:textId="77777777" w:rsidR="00F50E9D" w:rsidRPr="005A5392" w:rsidRDefault="00F50E9D" w:rsidP="005A5392">
            <w:pPr>
              <w:pStyle w:val="TAC"/>
              <w:rPr>
                <w:ins w:id="30780" w:author="Lee, Daewon" w:date="2020-11-10T16:18:00Z"/>
                <w:sz w:val="16"/>
                <w:szCs w:val="18"/>
                <w:lang w:eastAsia="zh-CN"/>
              </w:rPr>
            </w:pPr>
            <w:ins w:id="30781" w:author="Lee, Daewon" w:date="2020-11-10T16:18:00Z">
              <w:r w:rsidRPr="005A5392">
                <w:rPr>
                  <w:sz w:val="16"/>
                  <w:szCs w:val="18"/>
                  <w:lang w:eastAsia="zh-CN"/>
                </w:rPr>
                <w:t xml:space="preserve">1287.3207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2E1C8" w14:textId="77777777" w:rsidR="00F50E9D" w:rsidRPr="005A5392" w:rsidRDefault="00F50E9D" w:rsidP="005A5392">
            <w:pPr>
              <w:pStyle w:val="TAC"/>
              <w:rPr>
                <w:ins w:id="30782" w:author="Lee, Daewon" w:date="2020-11-10T16:18:00Z"/>
                <w:sz w:val="16"/>
                <w:szCs w:val="18"/>
                <w:lang w:eastAsia="zh-CN"/>
              </w:rPr>
            </w:pPr>
            <w:ins w:id="30783" w:author="Lee, Daewon" w:date="2020-11-10T16:18:00Z">
              <w:r w:rsidRPr="005A5392">
                <w:rPr>
                  <w:sz w:val="16"/>
                  <w:szCs w:val="18"/>
                  <w:lang w:eastAsia="zh-CN"/>
                </w:rPr>
                <w:t>3255.4275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7C9FD5" w14:textId="77777777" w:rsidR="00F50E9D" w:rsidRPr="005A5392" w:rsidRDefault="00F50E9D" w:rsidP="005A5392">
            <w:pPr>
              <w:pStyle w:val="TAC"/>
              <w:rPr>
                <w:ins w:id="30784" w:author="Lee, Daewon" w:date="2020-11-10T16:18:00Z"/>
                <w:sz w:val="16"/>
                <w:szCs w:val="18"/>
                <w:lang w:eastAsia="zh-CN"/>
              </w:rPr>
            </w:pPr>
            <w:ins w:id="30785" w:author="Lee, Daewon" w:date="2020-11-10T16:18:00Z">
              <w:r w:rsidRPr="005A5392">
                <w:rPr>
                  <w:sz w:val="16"/>
                  <w:szCs w:val="18"/>
                  <w:lang w:eastAsia="zh-CN"/>
                </w:rPr>
                <w:t xml:space="preserve">2917.9692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0C70B1" w14:textId="77777777" w:rsidR="00F50E9D" w:rsidRPr="005A5392" w:rsidRDefault="00F50E9D" w:rsidP="005A5392">
            <w:pPr>
              <w:pStyle w:val="TAC"/>
              <w:rPr>
                <w:ins w:id="30786" w:author="Lee, Daewon" w:date="2020-11-10T16:18:00Z"/>
                <w:sz w:val="16"/>
                <w:szCs w:val="18"/>
                <w:lang w:eastAsia="zh-CN"/>
              </w:rPr>
            </w:pPr>
            <w:ins w:id="30787" w:author="Lee, Daewon" w:date="2020-11-10T16:18:00Z">
              <w:r w:rsidRPr="005A5392">
                <w:rPr>
                  <w:sz w:val="16"/>
                  <w:szCs w:val="18"/>
                  <w:lang w:eastAsia="zh-CN"/>
                </w:rPr>
                <w:t xml:space="preserve">1516.7057 </w:t>
              </w:r>
            </w:ins>
          </w:p>
        </w:tc>
      </w:tr>
      <w:tr w:rsidR="00F50E9D" w14:paraId="528F581A" w14:textId="77777777" w:rsidTr="00F50E9D">
        <w:trPr>
          <w:trHeight w:val="176"/>
          <w:ins w:id="3078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A6F72C" w14:textId="77777777" w:rsidR="00F50E9D" w:rsidRPr="005A5392" w:rsidRDefault="00F50E9D" w:rsidP="005A5392">
            <w:pPr>
              <w:pStyle w:val="TAC"/>
              <w:rPr>
                <w:ins w:id="3078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654506" w14:textId="77777777" w:rsidR="00F50E9D" w:rsidRPr="005A5392" w:rsidRDefault="00F50E9D" w:rsidP="005A5392">
            <w:pPr>
              <w:pStyle w:val="TAC"/>
              <w:rPr>
                <w:ins w:id="3079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F15E2B5" w14:textId="77777777" w:rsidR="00F50E9D" w:rsidRPr="005A5392" w:rsidRDefault="00F50E9D" w:rsidP="005A5392">
            <w:pPr>
              <w:pStyle w:val="TAC"/>
              <w:rPr>
                <w:ins w:id="30791" w:author="Lee, Daewon" w:date="2020-11-10T16:18:00Z"/>
                <w:sz w:val="16"/>
                <w:szCs w:val="18"/>
                <w:lang w:eastAsia="zh-CN"/>
              </w:rPr>
            </w:pPr>
            <w:ins w:id="3079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A6E00B" w14:textId="77777777" w:rsidR="00F50E9D" w:rsidRPr="005A5392" w:rsidRDefault="00F50E9D" w:rsidP="005A5392">
            <w:pPr>
              <w:pStyle w:val="TAC"/>
              <w:rPr>
                <w:ins w:id="30793" w:author="Lee, Daewon" w:date="2020-11-10T16:18:00Z"/>
                <w:sz w:val="16"/>
                <w:szCs w:val="18"/>
                <w:lang w:eastAsia="zh-CN"/>
              </w:rPr>
            </w:pPr>
            <w:ins w:id="30794" w:author="Lee, Daewon" w:date="2020-11-10T16:18:00Z">
              <w:r w:rsidRPr="005A5392">
                <w:rPr>
                  <w:sz w:val="16"/>
                  <w:szCs w:val="18"/>
                  <w:lang w:eastAsia="zh-CN"/>
                </w:rPr>
                <w:t>4915.9663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EDD8DD" w14:textId="77777777" w:rsidR="00F50E9D" w:rsidRPr="005A5392" w:rsidRDefault="00F50E9D" w:rsidP="005A5392">
            <w:pPr>
              <w:pStyle w:val="TAC"/>
              <w:rPr>
                <w:ins w:id="30795" w:author="Lee, Daewon" w:date="2020-11-10T16:18:00Z"/>
                <w:sz w:val="16"/>
                <w:szCs w:val="18"/>
                <w:lang w:eastAsia="zh-CN"/>
              </w:rPr>
            </w:pPr>
            <w:ins w:id="30796" w:author="Lee, Daewon" w:date="2020-11-10T16:18:00Z">
              <w:r w:rsidRPr="005A5392">
                <w:rPr>
                  <w:sz w:val="16"/>
                  <w:szCs w:val="18"/>
                  <w:lang w:eastAsia="zh-CN"/>
                </w:rPr>
                <w:t>4500.5015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A59271" w14:textId="77777777" w:rsidR="00F50E9D" w:rsidRPr="005A5392" w:rsidRDefault="00F50E9D" w:rsidP="005A5392">
            <w:pPr>
              <w:pStyle w:val="TAC"/>
              <w:rPr>
                <w:ins w:id="30797" w:author="Lee, Daewon" w:date="2020-11-10T16:18:00Z"/>
                <w:sz w:val="16"/>
                <w:szCs w:val="18"/>
                <w:lang w:eastAsia="zh-CN"/>
              </w:rPr>
            </w:pPr>
            <w:ins w:id="30798" w:author="Lee, Daewon" w:date="2020-11-10T16:18:00Z">
              <w:r w:rsidRPr="005A5392">
                <w:rPr>
                  <w:sz w:val="16"/>
                  <w:szCs w:val="18"/>
                  <w:lang w:eastAsia="zh-CN"/>
                </w:rPr>
                <w:t>3472.9429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EFD223" w14:textId="77777777" w:rsidR="00F50E9D" w:rsidRPr="005A5392" w:rsidRDefault="00F50E9D" w:rsidP="005A5392">
            <w:pPr>
              <w:pStyle w:val="TAC"/>
              <w:rPr>
                <w:ins w:id="30799" w:author="Lee, Daewon" w:date="2020-11-10T16:18:00Z"/>
                <w:sz w:val="16"/>
                <w:szCs w:val="18"/>
                <w:lang w:eastAsia="zh-CN"/>
              </w:rPr>
            </w:pPr>
            <w:ins w:id="30800" w:author="Lee, Daewon" w:date="2020-11-10T16:18:00Z">
              <w:r w:rsidRPr="005A5392">
                <w:rPr>
                  <w:sz w:val="16"/>
                  <w:szCs w:val="18"/>
                  <w:lang w:eastAsia="zh-CN"/>
                </w:rPr>
                <w:t xml:space="preserve">4915.9663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5D87CA" w14:textId="77777777" w:rsidR="00F50E9D" w:rsidRPr="005A5392" w:rsidRDefault="00F50E9D" w:rsidP="005A5392">
            <w:pPr>
              <w:pStyle w:val="TAC"/>
              <w:rPr>
                <w:ins w:id="30801" w:author="Lee, Daewon" w:date="2020-11-10T16:18:00Z"/>
                <w:sz w:val="16"/>
                <w:szCs w:val="18"/>
                <w:lang w:eastAsia="zh-CN"/>
              </w:rPr>
            </w:pPr>
            <w:ins w:id="30802" w:author="Lee, Daewon" w:date="2020-11-10T16:18:00Z">
              <w:r w:rsidRPr="005A5392">
                <w:rPr>
                  <w:sz w:val="16"/>
                  <w:szCs w:val="18"/>
                  <w:lang w:eastAsia="zh-CN"/>
                </w:rPr>
                <w:t xml:space="preserve">4731.4634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2F52FC" w14:textId="77777777" w:rsidR="00F50E9D" w:rsidRPr="005A5392" w:rsidRDefault="00F50E9D" w:rsidP="005A5392">
            <w:pPr>
              <w:pStyle w:val="TAC"/>
              <w:rPr>
                <w:ins w:id="30803" w:author="Lee, Daewon" w:date="2020-11-10T16:18:00Z"/>
                <w:sz w:val="16"/>
                <w:szCs w:val="18"/>
                <w:lang w:eastAsia="zh-CN"/>
              </w:rPr>
            </w:pPr>
            <w:ins w:id="30804" w:author="Lee, Daewon" w:date="2020-11-10T16:18:00Z">
              <w:r w:rsidRPr="005A5392">
                <w:rPr>
                  <w:sz w:val="16"/>
                  <w:szCs w:val="18"/>
                  <w:lang w:eastAsia="zh-CN"/>
                </w:rPr>
                <w:t>3670.7224</w:t>
              </w:r>
            </w:ins>
          </w:p>
        </w:tc>
      </w:tr>
      <w:tr w:rsidR="00F50E9D" w14:paraId="4374BE30" w14:textId="77777777" w:rsidTr="00F50E9D">
        <w:trPr>
          <w:trHeight w:val="176"/>
          <w:ins w:id="3080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3AD04" w14:textId="77777777" w:rsidR="00F50E9D" w:rsidRPr="005A5392" w:rsidRDefault="00F50E9D" w:rsidP="005A5392">
            <w:pPr>
              <w:pStyle w:val="TAC"/>
              <w:rPr>
                <w:ins w:id="3080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16EE9" w14:textId="77777777" w:rsidR="00F50E9D" w:rsidRPr="005A5392" w:rsidRDefault="00F50E9D" w:rsidP="005A5392">
            <w:pPr>
              <w:pStyle w:val="TAC"/>
              <w:rPr>
                <w:ins w:id="3080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588AF2C" w14:textId="77777777" w:rsidR="00F50E9D" w:rsidRPr="005A5392" w:rsidRDefault="00F50E9D" w:rsidP="005A5392">
            <w:pPr>
              <w:pStyle w:val="TAC"/>
              <w:rPr>
                <w:ins w:id="30808" w:author="Lee, Daewon" w:date="2020-11-10T16:18:00Z"/>
                <w:sz w:val="16"/>
                <w:szCs w:val="18"/>
                <w:lang w:eastAsia="zh-CN"/>
              </w:rPr>
            </w:pPr>
            <w:ins w:id="30809"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4EC3F" w14:textId="77777777" w:rsidR="00F50E9D" w:rsidRPr="005A5392" w:rsidRDefault="00F50E9D" w:rsidP="005A5392">
            <w:pPr>
              <w:pStyle w:val="TAC"/>
              <w:rPr>
                <w:ins w:id="30810" w:author="Lee, Daewon" w:date="2020-11-10T16:18:00Z"/>
                <w:sz w:val="16"/>
                <w:szCs w:val="18"/>
                <w:lang w:eastAsia="zh-CN"/>
              </w:rPr>
            </w:pPr>
            <w:ins w:id="30811" w:author="Lee, Daewon" w:date="2020-11-10T16:18:00Z">
              <w:r w:rsidRPr="005A5392">
                <w:rPr>
                  <w:sz w:val="16"/>
                  <w:szCs w:val="18"/>
                  <w:lang w:eastAsia="zh-CN"/>
                </w:rPr>
                <w:t>3225.4819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80EBE" w14:textId="77777777" w:rsidR="00F50E9D" w:rsidRPr="005A5392" w:rsidRDefault="00F50E9D" w:rsidP="005A5392">
            <w:pPr>
              <w:pStyle w:val="TAC"/>
              <w:rPr>
                <w:ins w:id="30812" w:author="Lee, Daewon" w:date="2020-11-10T16:18:00Z"/>
                <w:sz w:val="16"/>
                <w:szCs w:val="18"/>
                <w:lang w:eastAsia="zh-CN"/>
              </w:rPr>
            </w:pPr>
            <w:ins w:id="30813" w:author="Lee, Daewon" w:date="2020-11-10T16:18:00Z">
              <w:r w:rsidRPr="005A5392">
                <w:rPr>
                  <w:sz w:val="16"/>
                  <w:szCs w:val="18"/>
                  <w:lang w:eastAsia="zh-CN"/>
                </w:rPr>
                <w:t xml:space="preserve">2822.2759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A7167" w14:textId="77777777" w:rsidR="00F50E9D" w:rsidRPr="005A5392" w:rsidRDefault="00F50E9D" w:rsidP="005A5392">
            <w:pPr>
              <w:pStyle w:val="TAC"/>
              <w:rPr>
                <w:ins w:id="30814" w:author="Lee, Daewon" w:date="2020-11-10T16:18:00Z"/>
                <w:sz w:val="16"/>
                <w:szCs w:val="18"/>
                <w:lang w:eastAsia="zh-CN"/>
              </w:rPr>
            </w:pPr>
            <w:ins w:id="30815" w:author="Lee, Daewon" w:date="2020-11-10T16:18:00Z">
              <w:r w:rsidRPr="005A5392">
                <w:rPr>
                  <w:sz w:val="16"/>
                  <w:szCs w:val="18"/>
                  <w:lang w:eastAsia="zh-CN"/>
                </w:rPr>
                <w:t>1521.6208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9D6937" w14:textId="77777777" w:rsidR="00F50E9D" w:rsidRPr="005A5392" w:rsidRDefault="00F50E9D" w:rsidP="005A5392">
            <w:pPr>
              <w:pStyle w:val="TAC"/>
              <w:rPr>
                <w:ins w:id="30816" w:author="Lee, Daewon" w:date="2020-11-10T16:18:00Z"/>
                <w:sz w:val="16"/>
                <w:szCs w:val="18"/>
                <w:lang w:eastAsia="zh-CN"/>
              </w:rPr>
            </w:pPr>
            <w:ins w:id="30817" w:author="Lee, Daewon" w:date="2020-11-10T16:18:00Z">
              <w:r w:rsidRPr="005A5392">
                <w:rPr>
                  <w:sz w:val="16"/>
                  <w:szCs w:val="18"/>
                  <w:lang w:eastAsia="zh-CN"/>
                </w:rPr>
                <w:t>3303.8604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DA32ED" w14:textId="77777777" w:rsidR="00F50E9D" w:rsidRPr="005A5392" w:rsidRDefault="00F50E9D" w:rsidP="005A5392">
            <w:pPr>
              <w:pStyle w:val="TAC"/>
              <w:rPr>
                <w:ins w:id="30818" w:author="Lee, Daewon" w:date="2020-11-10T16:18:00Z"/>
                <w:sz w:val="16"/>
                <w:szCs w:val="18"/>
                <w:lang w:eastAsia="zh-CN"/>
              </w:rPr>
            </w:pPr>
            <w:ins w:id="30819" w:author="Lee, Daewon" w:date="2020-11-10T16:18:00Z">
              <w:r w:rsidRPr="005A5392">
                <w:rPr>
                  <w:sz w:val="16"/>
                  <w:szCs w:val="18"/>
                  <w:lang w:eastAsia="zh-CN"/>
                </w:rPr>
                <w:t>2985.5891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E0A709" w14:textId="77777777" w:rsidR="00F50E9D" w:rsidRPr="005A5392" w:rsidRDefault="00F50E9D" w:rsidP="005A5392">
            <w:pPr>
              <w:pStyle w:val="TAC"/>
              <w:rPr>
                <w:ins w:id="30820" w:author="Lee, Daewon" w:date="2020-11-10T16:18:00Z"/>
                <w:sz w:val="16"/>
                <w:szCs w:val="18"/>
                <w:lang w:eastAsia="zh-CN"/>
              </w:rPr>
            </w:pPr>
            <w:ins w:id="30821" w:author="Lee, Daewon" w:date="2020-11-10T16:18:00Z">
              <w:r w:rsidRPr="005A5392">
                <w:rPr>
                  <w:sz w:val="16"/>
                  <w:szCs w:val="18"/>
                  <w:lang w:eastAsia="zh-CN"/>
                </w:rPr>
                <w:t>1784.7135</w:t>
              </w:r>
            </w:ins>
          </w:p>
        </w:tc>
      </w:tr>
      <w:tr w:rsidR="00F50E9D" w14:paraId="6AA488A0" w14:textId="77777777" w:rsidTr="00F50E9D">
        <w:trPr>
          <w:trHeight w:val="176"/>
          <w:ins w:id="3082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120EF" w14:textId="77777777" w:rsidR="00F50E9D" w:rsidRPr="005A5392" w:rsidRDefault="00F50E9D" w:rsidP="005A5392">
            <w:pPr>
              <w:pStyle w:val="TAC"/>
              <w:rPr>
                <w:ins w:id="3082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649676F" w14:textId="77777777" w:rsidR="00F50E9D" w:rsidRPr="005A5392" w:rsidRDefault="00F50E9D" w:rsidP="005A5392">
            <w:pPr>
              <w:pStyle w:val="TAC"/>
              <w:rPr>
                <w:ins w:id="30824" w:author="Lee, Daewon" w:date="2020-11-10T16:18:00Z"/>
                <w:sz w:val="16"/>
                <w:szCs w:val="18"/>
                <w:lang w:eastAsia="zh-CN"/>
              </w:rPr>
            </w:pPr>
            <w:ins w:id="30825"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5911FBD8" w14:textId="77777777" w:rsidR="00F50E9D" w:rsidRPr="005A5392" w:rsidRDefault="00F50E9D" w:rsidP="005A5392">
            <w:pPr>
              <w:pStyle w:val="TAC"/>
              <w:rPr>
                <w:ins w:id="30826" w:author="Lee, Daewon" w:date="2020-11-10T16:18:00Z"/>
                <w:sz w:val="16"/>
                <w:szCs w:val="18"/>
                <w:lang w:eastAsia="zh-CN"/>
              </w:rPr>
            </w:pPr>
            <w:ins w:id="3082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F7643D" w14:textId="77777777" w:rsidR="00F50E9D" w:rsidRPr="005A5392" w:rsidRDefault="00F50E9D" w:rsidP="005A5392">
            <w:pPr>
              <w:pStyle w:val="TAC"/>
              <w:rPr>
                <w:ins w:id="30828" w:author="Lee, Daewon" w:date="2020-11-10T16:18:00Z"/>
                <w:sz w:val="16"/>
                <w:szCs w:val="18"/>
                <w:lang w:eastAsia="zh-CN"/>
              </w:rPr>
            </w:pPr>
            <w:ins w:id="30829" w:author="Lee, Daewon" w:date="2020-11-10T16:18:00Z">
              <w:r w:rsidRPr="005A5392">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CD38AD" w14:textId="77777777" w:rsidR="00F50E9D" w:rsidRPr="005A5392" w:rsidRDefault="00F50E9D" w:rsidP="005A5392">
            <w:pPr>
              <w:pStyle w:val="TAC"/>
              <w:rPr>
                <w:ins w:id="30830" w:author="Lee, Daewon" w:date="2020-11-10T16:18:00Z"/>
                <w:sz w:val="16"/>
                <w:szCs w:val="18"/>
                <w:lang w:eastAsia="zh-CN"/>
              </w:rPr>
            </w:pPr>
            <w:ins w:id="30831"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40763" w14:textId="77777777" w:rsidR="00F50E9D" w:rsidRPr="005A5392" w:rsidRDefault="00F50E9D" w:rsidP="005A5392">
            <w:pPr>
              <w:pStyle w:val="TAC"/>
              <w:rPr>
                <w:ins w:id="30832" w:author="Lee, Daewon" w:date="2020-11-10T16:18:00Z"/>
                <w:sz w:val="16"/>
                <w:szCs w:val="18"/>
                <w:lang w:eastAsia="zh-CN"/>
              </w:rPr>
            </w:pPr>
            <w:ins w:id="30833" w:author="Lee, Daewon" w:date="2020-11-10T16:18:00Z">
              <w:r w:rsidRPr="005A5392">
                <w:rPr>
                  <w:sz w:val="16"/>
                  <w:szCs w:val="18"/>
                  <w:lang w:eastAsia="zh-CN"/>
                </w:rPr>
                <w:t>0.051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9C1FD5" w14:textId="77777777" w:rsidR="00F50E9D" w:rsidRPr="005A5392" w:rsidRDefault="00F50E9D" w:rsidP="005A5392">
            <w:pPr>
              <w:pStyle w:val="TAC"/>
              <w:rPr>
                <w:ins w:id="30834" w:author="Lee, Daewon" w:date="2020-11-10T16:18:00Z"/>
                <w:sz w:val="16"/>
                <w:szCs w:val="18"/>
                <w:lang w:eastAsia="zh-CN"/>
              </w:rPr>
            </w:pPr>
            <w:ins w:id="30835" w:author="Lee, Daewon" w:date="2020-11-10T16:18:00Z">
              <w:r w:rsidRPr="005A5392">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7DF111" w14:textId="77777777" w:rsidR="00F50E9D" w:rsidRPr="005A5392" w:rsidRDefault="00F50E9D" w:rsidP="005A5392">
            <w:pPr>
              <w:pStyle w:val="TAC"/>
              <w:rPr>
                <w:ins w:id="30836" w:author="Lee, Daewon" w:date="2020-11-10T16:18:00Z"/>
                <w:sz w:val="16"/>
                <w:szCs w:val="18"/>
                <w:lang w:eastAsia="zh-CN"/>
              </w:rPr>
            </w:pPr>
            <w:ins w:id="30837"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5E5FB" w14:textId="77777777" w:rsidR="00F50E9D" w:rsidRPr="005A5392" w:rsidRDefault="00F50E9D" w:rsidP="005A5392">
            <w:pPr>
              <w:pStyle w:val="TAC"/>
              <w:rPr>
                <w:ins w:id="30838" w:author="Lee, Daewon" w:date="2020-11-10T16:18:00Z"/>
                <w:sz w:val="16"/>
                <w:szCs w:val="18"/>
                <w:lang w:eastAsia="zh-CN"/>
              </w:rPr>
            </w:pPr>
            <w:ins w:id="30839" w:author="Lee, Daewon" w:date="2020-11-10T16:18:00Z">
              <w:r w:rsidRPr="005A5392">
                <w:rPr>
                  <w:sz w:val="16"/>
                  <w:szCs w:val="18"/>
                  <w:lang w:eastAsia="zh-CN"/>
                </w:rPr>
                <w:t>0.048</w:t>
              </w:r>
            </w:ins>
          </w:p>
        </w:tc>
      </w:tr>
      <w:tr w:rsidR="00F50E9D" w14:paraId="3875A39E" w14:textId="77777777" w:rsidTr="00F50E9D">
        <w:trPr>
          <w:trHeight w:val="176"/>
          <w:ins w:id="3084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A560A" w14:textId="77777777" w:rsidR="00F50E9D" w:rsidRPr="005A5392" w:rsidRDefault="00F50E9D" w:rsidP="005A5392">
            <w:pPr>
              <w:pStyle w:val="TAC"/>
              <w:rPr>
                <w:ins w:id="3084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639766" w14:textId="77777777" w:rsidR="00F50E9D" w:rsidRPr="005A5392" w:rsidRDefault="00F50E9D" w:rsidP="005A5392">
            <w:pPr>
              <w:pStyle w:val="TAC"/>
              <w:rPr>
                <w:ins w:id="3084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DB3EEC1" w14:textId="77777777" w:rsidR="00F50E9D" w:rsidRPr="005A5392" w:rsidRDefault="00F50E9D" w:rsidP="005A5392">
            <w:pPr>
              <w:pStyle w:val="TAC"/>
              <w:rPr>
                <w:ins w:id="30843" w:author="Lee, Daewon" w:date="2020-11-10T16:18:00Z"/>
                <w:sz w:val="16"/>
                <w:szCs w:val="18"/>
                <w:lang w:eastAsia="zh-CN"/>
              </w:rPr>
            </w:pPr>
            <w:ins w:id="3084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DB65FD" w14:textId="77777777" w:rsidR="00F50E9D" w:rsidRPr="005A5392" w:rsidRDefault="00F50E9D" w:rsidP="005A5392">
            <w:pPr>
              <w:pStyle w:val="TAC"/>
              <w:rPr>
                <w:ins w:id="30845" w:author="Lee, Daewon" w:date="2020-11-10T16:18:00Z"/>
                <w:sz w:val="16"/>
                <w:szCs w:val="18"/>
                <w:lang w:eastAsia="zh-CN"/>
              </w:rPr>
            </w:pPr>
            <w:ins w:id="30846" w:author="Lee, Daewon" w:date="2020-11-10T16:18:00Z">
              <w:r w:rsidRPr="005A5392">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E468C3" w14:textId="77777777" w:rsidR="00F50E9D" w:rsidRPr="005A5392" w:rsidRDefault="00F50E9D" w:rsidP="005A5392">
            <w:pPr>
              <w:pStyle w:val="TAC"/>
              <w:rPr>
                <w:ins w:id="30847" w:author="Lee, Daewon" w:date="2020-11-10T16:18:00Z"/>
                <w:sz w:val="16"/>
                <w:szCs w:val="18"/>
                <w:lang w:eastAsia="zh-CN"/>
              </w:rPr>
            </w:pPr>
            <w:ins w:id="30848" w:author="Lee, Daewon" w:date="2020-11-10T16:18:00Z">
              <w:r w:rsidRPr="005A5392">
                <w:rPr>
                  <w:sz w:val="16"/>
                  <w:szCs w:val="18"/>
                  <w:lang w:eastAsia="zh-CN"/>
                </w:rPr>
                <w:t>0.083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93D01C" w14:textId="77777777" w:rsidR="00F50E9D" w:rsidRPr="005A5392" w:rsidRDefault="00F50E9D" w:rsidP="005A5392">
            <w:pPr>
              <w:pStyle w:val="TAC"/>
              <w:rPr>
                <w:ins w:id="30849" w:author="Lee, Daewon" w:date="2020-11-10T16:18:00Z"/>
                <w:sz w:val="16"/>
                <w:szCs w:val="18"/>
                <w:lang w:eastAsia="zh-CN"/>
              </w:rPr>
            </w:pPr>
            <w:ins w:id="30850" w:author="Lee, Daewon" w:date="2020-11-10T16:18:00Z">
              <w:r w:rsidRPr="005A5392">
                <w:rPr>
                  <w:sz w:val="16"/>
                  <w:szCs w:val="18"/>
                  <w:lang w:eastAsia="zh-CN"/>
                </w:rPr>
                <w:t>0.176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3C91F" w14:textId="77777777" w:rsidR="00F50E9D" w:rsidRPr="005A5392" w:rsidRDefault="00F50E9D" w:rsidP="005A5392">
            <w:pPr>
              <w:pStyle w:val="TAC"/>
              <w:rPr>
                <w:ins w:id="30851" w:author="Lee, Daewon" w:date="2020-11-10T16:18:00Z"/>
                <w:sz w:val="16"/>
                <w:szCs w:val="18"/>
                <w:lang w:eastAsia="zh-CN"/>
              </w:rPr>
            </w:pPr>
            <w:ins w:id="30852"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762FC" w14:textId="77777777" w:rsidR="00F50E9D" w:rsidRPr="005A5392" w:rsidRDefault="00F50E9D" w:rsidP="005A5392">
            <w:pPr>
              <w:pStyle w:val="TAC"/>
              <w:rPr>
                <w:ins w:id="30853" w:author="Lee, Daewon" w:date="2020-11-10T16:18:00Z"/>
                <w:sz w:val="16"/>
                <w:szCs w:val="18"/>
                <w:lang w:eastAsia="zh-CN"/>
              </w:rPr>
            </w:pPr>
            <w:ins w:id="30854" w:author="Lee, Daewon" w:date="2020-11-10T16:18:00Z">
              <w:r w:rsidRPr="005A5392">
                <w:rPr>
                  <w:sz w:val="16"/>
                  <w:szCs w:val="18"/>
                  <w:lang w:eastAsia="zh-CN"/>
                </w:rPr>
                <w:t>0.077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4D2447" w14:textId="77777777" w:rsidR="00F50E9D" w:rsidRPr="005A5392" w:rsidRDefault="00F50E9D" w:rsidP="005A5392">
            <w:pPr>
              <w:pStyle w:val="TAC"/>
              <w:rPr>
                <w:ins w:id="30855" w:author="Lee, Daewon" w:date="2020-11-10T16:18:00Z"/>
                <w:sz w:val="16"/>
                <w:szCs w:val="18"/>
                <w:lang w:eastAsia="zh-CN"/>
              </w:rPr>
            </w:pPr>
            <w:ins w:id="30856" w:author="Lee, Daewon" w:date="2020-11-10T16:18:00Z">
              <w:r w:rsidRPr="005A5392">
                <w:rPr>
                  <w:sz w:val="16"/>
                  <w:szCs w:val="18"/>
                  <w:lang w:eastAsia="zh-CN"/>
                </w:rPr>
                <w:t>0.145</w:t>
              </w:r>
            </w:ins>
          </w:p>
        </w:tc>
      </w:tr>
      <w:tr w:rsidR="00F50E9D" w14:paraId="213BAB9D" w14:textId="77777777" w:rsidTr="00F50E9D">
        <w:trPr>
          <w:trHeight w:val="176"/>
          <w:ins w:id="3085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2A67D" w14:textId="77777777" w:rsidR="00F50E9D" w:rsidRPr="005A5392" w:rsidRDefault="00F50E9D" w:rsidP="005A5392">
            <w:pPr>
              <w:pStyle w:val="TAC"/>
              <w:rPr>
                <w:ins w:id="3085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89C4D4" w14:textId="77777777" w:rsidR="00F50E9D" w:rsidRPr="005A5392" w:rsidRDefault="00F50E9D" w:rsidP="005A5392">
            <w:pPr>
              <w:pStyle w:val="TAC"/>
              <w:rPr>
                <w:ins w:id="3085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50D46F" w14:textId="77777777" w:rsidR="00F50E9D" w:rsidRPr="005A5392" w:rsidRDefault="00F50E9D" w:rsidP="005A5392">
            <w:pPr>
              <w:pStyle w:val="TAC"/>
              <w:rPr>
                <w:ins w:id="30860" w:author="Lee, Daewon" w:date="2020-11-10T16:18:00Z"/>
                <w:sz w:val="16"/>
                <w:szCs w:val="18"/>
                <w:lang w:eastAsia="zh-CN"/>
              </w:rPr>
            </w:pPr>
            <w:ins w:id="30861"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F24A83" w14:textId="77777777" w:rsidR="00F50E9D" w:rsidRPr="005A5392" w:rsidRDefault="00F50E9D" w:rsidP="005A5392">
            <w:pPr>
              <w:pStyle w:val="TAC"/>
              <w:rPr>
                <w:ins w:id="30862" w:author="Lee, Daewon" w:date="2020-11-10T16:18:00Z"/>
                <w:sz w:val="16"/>
                <w:szCs w:val="18"/>
                <w:lang w:eastAsia="zh-CN"/>
              </w:rPr>
            </w:pPr>
            <w:ins w:id="30863" w:author="Lee, Daewon" w:date="2020-11-10T16:18:00Z">
              <w:r w:rsidRPr="005A5392">
                <w:rPr>
                  <w:sz w:val="16"/>
                  <w:szCs w:val="18"/>
                  <w:lang w:eastAsia="zh-CN"/>
                </w:rPr>
                <w:t xml:space="preserve">0.190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217987" w14:textId="77777777" w:rsidR="00F50E9D" w:rsidRPr="005A5392" w:rsidRDefault="00F50E9D" w:rsidP="005A5392">
            <w:pPr>
              <w:pStyle w:val="TAC"/>
              <w:rPr>
                <w:ins w:id="30864" w:author="Lee, Daewon" w:date="2020-11-10T16:18:00Z"/>
                <w:sz w:val="16"/>
                <w:szCs w:val="18"/>
                <w:lang w:eastAsia="zh-CN"/>
              </w:rPr>
            </w:pPr>
            <w:ins w:id="30865" w:author="Lee, Daewon" w:date="2020-11-10T16:18:00Z">
              <w:r w:rsidRPr="005A5392">
                <w:rPr>
                  <w:sz w:val="16"/>
                  <w:szCs w:val="18"/>
                  <w:lang w:eastAsia="zh-CN"/>
                </w:rPr>
                <w:t xml:space="preserve">0.347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1D36" w14:textId="77777777" w:rsidR="00F50E9D" w:rsidRPr="005A5392" w:rsidRDefault="00F50E9D" w:rsidP="005A5392">
            <w:pPr>
              <w:pStyle w:val="TAC"/>
              <w:rPr>
                <w:ins w:id="30866" w:author="Lee, Daewon" w:date="2020-11-10T16:18:00Z"/>
                <w:sz w:val="16"/>
                <w:szCs w:val="18"/>
                <w:lang w:eastAsia="zh-CN"/>
              </w:rPr>
            </w:pPr>
            <w:ins w:id="30867" w:author="Lee, Daewon" w:date="2020-11-10T16:18:00Z">
              <w:r w:rsidRPr="005A5392">
                <w:rPr>
                  <w:sz w:val="16"/>
                  <w:szCs w:val="18"/>
                  <w:lang w:eastAsia="zh-CN"/>
                </w:rPr>
                <w:t>3.177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AD937B" w14:textId="77777777" w:rsidR="00F50E9D" w:rsidRPr="005A5392" w:rsidRDefault="00F50E9D" w:rsidP="005A5392">
            <w:pPr>
              <w:pStyle w:val="TAC"/>
              <w:rPr>
                <w:ins w:id="30868" w:author="Lee, Daewon" w:date="2020-11-10T16:18:00Z"/>
                <w:sz w:val="16"/>
                <w:szCs w:val="18"/>
                <w:lang w:eastAsia="zh-CN"/>
              </w:rPr>
            </w:pPr>
            <w:ins w:id="30869" w:author="Lee, Daewon" w:date="2020-11-10T16:18:00Z">
              <w:r w:rsidRPr="005A5392">
                <w:rPr>
                  <w:sz w:val="16"/>
                  <w:szCs w:val="18"/>
                  <w:lang w:eastAsia="zh-CN"/>
                </w:rPr>
                <w:t xml:space="preserve">0.176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FFC0FB" w14:textId="77777777" w:rsidR="00F50E9D" w:rsidRPr="005A5392" w:rsidRDefault="00F50E9D" w:rsidP="005A5392">
            <w:pPr>
              <w:pStyle w:val="TAC"/>
              <w:rPr>
                <w:ins w:id="30870" w:author="Lee, Daewon" w:date="2020-11-10T16:18:00Z"/>
                <w:sz w:val="16"/>
                <w:szCs w:val="18"/>
                <w:lang w:eastAsia="zh-CN"/>
              </w:rPr>
            </w:pPr>
            <w:ins w:id="30871" w:author="Lee, Daewon" w:date="2020-11-10T16:18:00Z">
              <w:r w:rsidRPr="005A5392">
                <w:rPr>
                  <w:sz w:val="16"/>
                  <w:szCs w:val="18"/>
                  <w:lang w:eastAsia="zh-CN"/>
                </w:rPr>
                <w:t xml:space="preserve">0.292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9B3B39" w14:textId="77777777" w:rsidR="00F50E9D" w:rsidRPr="005A5392" w:rsidRDefault="00F50E9D" w:rsidP="005A5392">
            <w:pPr>
              <w:pStyle w:val="TAC"/>
              <w:rPr>
                <w:ins w:id="30872" w:author="Lee, Daewon" w:date="2020-11-10T16:18:00Z"/>
                <w:sz w:val="16"/>
                <w:szCs w:val="18"/>
                <w:lang w:eastAsia="zh-CN"/>
              </w:rPr>
            </w:pPr>
            <w:ins w:id="30873" w:author="Lee, Daewon" w:date="2020-11-10T16:18:00Z">
              <w:r w:rsidRPr="005A5392">
                <w:rPr>
                  <w:sz w:val="16"/>
                  <w:szCs w:val="18"/>
                  <w:lang w:eastAsia="zh-CN"/>
                </w:rPr>
                <w:t>2.434</w:t>
              </w:r>
            </w:ins>
          </w:p>
        </w:tc>
      </w:tr>
      <w:tr w:rsidR="00F50E9D" w14:paraId="593862BA" w14:textId="77777777" w:rsidTr="00F50E9D">
        <w:trPr>
          <w:trHeight w:val="176"/>
          <w:ins w:id="3087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35877" w14:textId="77777777" w:rsidR="00F50E9D" w:rsidRPr="005A5392" w:rsidRDefault="00F50E9D" w:rsidP="005A5392">
            <w:pPr>
              <w:pStyle w:val="TAC"/>
              <w:rPr>
                <w:ins w:id="3087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58A13" w14:textId="77777777" w:rsidR="00F50E9D" w:rsidRPr="005A5392" w:rsidRDefault="00F50E9D" w:rsidP="005A5392">
            <w:pPr>
              <w:pStyle w:val="TAC"/>
              <w:rPr>
                <w:ins w:id="3087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1EC143" w14:textId="77777777" w:rsidR="00F50E9D" w:rsidRPr="005A5392" w:rsidRDefault="00F50E9D" w:rsidP="005A5392">
            <w:pPr>
              <w:pStyle w:val="TAC"/>
              <w:rPr>
                <w:ins w:id="30877" w:author="Lee, Daewon" w:date="2020-11-10T16:18:00Z"/>
                <w:sz w:val="16"/>
                <w:szCs w:val="18"/>
                <w:lang w:eastAsia="zh-CN"/>
              </w:rPr>
            </w:pPr>
            <w:ins w:id="3087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8F052" w14:textId="77777777" w:rsidR="00F50E9D" w:rsidRPr="005A5392" w:rsidRDefault="00F50E9D" w:rsidP="005A5392">
            <w:pPr>
              <w:pStyle w:val="TAC"/>
              <w:rPr>
                <w:ins w:id="30879" w:author="Lee, Daewon" w:date="2020-11-10T16:18:00Z"/>
                <w:sz w:val="16"/>
                <w:szCs w:val="18"/>
                <w:lang w:eastAsia="zh-CN"/>
              </w:rPr>
            </w:pPr>
            <w:ins w:id="30880" w:author="Lee, Daewon" w:date="2020-11-10T16:18:00Z">
              <w:r w:rsidRPr="005A5392">
                <w:rPr>
                  <w:sz w:val="16"/>
                  <w:szCs w:val="18"/>
                  <w:lang w:eastAsia="zh-CN"/>
                </w:rPr>
                <w:t>0.087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58507C" w14:textId="77777777" w:rsidR="00F50E9D" w:rsidRPr="005A5392" w:rsidRDefault="00F50E9D" w:rsidP="005A5392">
            <w:pPr>
              <w:pStyle w:val="TAC"/>
              <w:rPr>
                <w:ins w:id="30881" w:author="Lee, Daewon" w:date="2020-11-10T16:18:00Z"/>
                <w:sz w:val="16"/>
                <w:szCs w:val="18"/>
                <w:lang w:eastAsia="zh-CN"/>
              </w:rPr>
            </w:pPr>
            <w:ins w:id="30882" w:author="Lee, Daewon" w:date="2020-11-10T16:18:00Z">
              <w:r w:rsidRPr="005A5392">
                <w:rPr>
                  <w:sz w:val="16"/>
                  <w:szCs w:val="18"/>
                  <w:lang w:eastAsia="zh-CN"/>
                </w:rPr>
                <w:t>0.125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45E98" w14:textId="77777777" w:rsidR="00F50E9D" w:rsidRPr="005A5392" w:rsidRDefault="00F50E9D" w:rsidP="005A5392">
            <w:pPr>
              <w:pStyle w:val="TAC"/>
              <w:rPr>
                <w:ins w:id="30883" w:author="Lee, Daewon" w:date="2020-11-10T16:18:00Z"/>
                <w:sz w:val="16"/>
                <w:szCs w:val="18"/>
                <w:lang w:eastAsia="zh-CN"/>
              </w:rPr>
            </w:pPr>
            <w:ins w:id="30884" w:author="Lee, Daewon" w:date="2020-11-10T16:18:00Z">
              <w:r w:rsidRPr="005A5392">
                <w:rPr>
                  <w:sz w:val="16"/>
                  <w:szCs w:val="18"/>
                  <w:lang w:eastAsia="zh-CN"/>
                </w:rPr>
                <w:t>0.677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DB3E0" w14:textId="77777777" w:rsidR="00F50E9D" w:rsidRPr="005A5392" w:rsidRDefault="00F50E9D" w:rsidP="005A5392">
            <w:pPr>
              <w:pStyle w:val="TAC"/>
              <w:rPr>
                <w:ins w:id="30885" w:author="Lee, Daewon" w:date="2020-11-10T16:18:00Z"/>
                <w:sz w:val="16"/>
                <w:szCs w:val="18"/>
                <w:lang w:eastAsia="zh-CN"/>
              </w:rPr>
            </w:pPr>
            <w:ins w:id="30886"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A7D3B" w14:textId="77777777" w:rsidR="00F50E9D" w:rsidRPr="005A5392" w:rsidRDefault="00F50E9D" w:rsidP="005A5392">
            <w:pPr>
              <w:pStyle w:val="TAC"/>
              <w:rPr>
                <w:ins w:id="30887" w:author="Lee, Daewon" w:date="2020-11-10T16:18:00Z"/>
                <w:sz w:val="16"/>
                <w:szCs w:val="18"/>
                <w:lang w:eastAsia="zh-CN"/>
              </w:rPr>
            </w:pPr>
            <w:ins w:id="30888" w:author="Lee, Daewon" w:date="2020-11-10T16:18:00Z">
              <w:r w:rsidRPr="005A5392">
                <w:rPr>
                  <w:sz w:val="16"/>
                  <w:szCs w:val="18"/>
                  <w:lang w:eastAsia="zh-CN"/>
                </w:rPr>
                <w:t>0.111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5306CB" w14:textId="77777777" w:rsidR="00F50E9D" w:rsidRPr="005A5392" w:rsidRDefault="00F50E9D" w:rsidP="005A5392">
            <w:pPr>
              <w:pStyle w:val="TAC"/>
              <w:rPr>
                <w:ins w:id="30889" w:author="Lee, Daewon" w:date="2020-11-10T16:18:00Z"/>
                <w:sz w:val="16"/>
                <w:szCs w:val="18"/>
                <w:lang w:eastAsia="zh-CN"/>
              </w:rPr>
            </w:pPr>
            <w:ins w:id="30890" w:author="Lee, Daewon" w:date="2020-11-10T16:18:00Z">
              <w:r w:rsidRPr="005A5392">
                <w:rPr>
                  <w:sz w:val="16"/>
                  <w:szCs w:val="18"/>
                  <w:lang w:eastAsia="zh-CN"/>
                </w:rPr>
                <w:t>0.523</w:t>
              </w:r>
            </w:ins>
          </w:p>
        </w:tc>
      </w:tr>
      <w:tr w:rsidR="00F50E9D" w14:paraId="4D131E1A" w14:textId="77777777" w:rsidTr="00F50E9D">
        <w:trPr>
          <w:trHeight w:val="176"/>
          <w:ins w:id="308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305043" w14:textId="77777777" w:rsidR="00F50E9D" w:rsidRPr="005A5392" w:rsidRDefault="00F50E9D" w:rsidP="005A5392">
            <w:pPr>
              <w:pStyle w:val="TAC"/>
              <w:rPr>
                <w:ins w:id="3089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F83FA3F" w14:textId="77777777" w:rsidR="00F50E9D" w:rsidRPr="005A5392" w:rsidRDefault="00F50E9D" w:rsidP="005A5392">
            <w:pPr>
              <w:pStyle w:val="TAC"/>
              <w:rPr>
                <w:ins w:id="30893" w:author="Lee, Daewon" w:date="2020-11-10T16:18:00Z"/>
                <w:sz w:val="16"/>
                <w:szCs w:val="18"/>
                <w:lang w:eastAsia="zh-CN"/>
              </w:rPr>
            </w:pPr>
            <w:ins w:id="30894"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15242FE9" w14:textId="77777777" w:rsidR="00F50E9D" w:rsidRPr="005A5392" w:rsidRDefault="00F50E9D" w:rsidP="005A5392">
            <w:pPr>
              <w:pStyle w:val="TAC"/>
              <w:rPr>
                <w:ins w:id="30895" w:author="Lee, Daewon" w:date="2020-11-10T16:18:00Z"/>
                <w:sz w:val="16"/>
                <w:szCs w:val="18"/>
                <w:lang w:eastAsia="zh-CN"/>
              </w:rPr>
            </w:pPr>
            <w:ins w:id="30896"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284EBC23" w14:textId="77777777" w:rsidR="00F50E9D" w:rsidRPr="005A5392" w:rsidRDefault="00F50E9D" w:rsidP="005A5392">
            <w:pPr>
              <w:pStyle w:val="TAC"/>
              <w:rPr>
                <w:ins w:id="30897" w:author="Lee, Daewon" w:date="2020-11-10T16:18:00Z"/>
                <w:sz w:val="16"/>
                <w:szCs w:val="18"/>
                <w:lang w:eastAsia="zh-CN"/>
              </w:rPr>
            </w:pPr>
            <w:ins w:id="30898"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6F9450EC" w14:textId="77777777" w:rsidR="00F50E9D" w:rsidRPr="005A5392" w:rsidRDefault="00F50E9D" w:rsidP="005A5392">
            <w:pPr>
              <w:pStyle w:val="TAC"/>
              <w:rPr>
                <w:ins w:id="30899" w:author="Lee, Daewon" w:date="2020-11-10T16:18:00Z"/>
                <w:sz w:val="16"/>
                <w:szCs w:val="18"/>
                <w:lang w:eastAsia="zh-CN"/>
              </w:rPr>
            </w:pPr>
            <w:ins w:id="30900"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7F14F25" w14:textId="77777777" w:rsidR="00F50E9D" w:rsidRPr="005A5392" w:rsidRDefault="00F50E9D" w:rsidP="005A5392">
            <w:pPr>
              <w:pStyle w:val="TAC"/>
              <w:rPr>
                <w:ins w:id="30901" w:author="Lee, Daewon" w:date="2020-11-10T16:18:00Z"/>
                <w:sz w:val="16"/>
                <w:szCs w:val="18"/>
                <w:lang w:eastAsia="zh-CN"/>
              </w:rPr>
            </w:pPr>
            <w:ins w:id="30902"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6F75F702" w14:textId="77777777" w:rsidR="00F50E9D" w:rsidRPr="005A5392" w:rsidRDefault="00F50E9D" w:rsidP="005A5392">
            <w:pPr>
              <w:pStyle w:val="TAC"/>
              <w:rPr>
                <w:ins w:id="30903" w:author="Lee, Daewon" w:date="2020-11-10T16:18:00Z"/>
                <w:sz w:val="16"/>
                <w:szCs w:val="18"/>
                <w:lang w:eastAsia="zh-CN"/>
              </w:rPr>
            </w:pPr>
            <w:ins w:id="30904"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1B920D40" w14:textId="77777777" w:rsidR="00F50E9D" w:rsidRPr="005A5392" w:rsidRDefault="00F50E9D" w:rsidP="005A5392">
            <w:pPr>
              <w:pStyle w:val="TAC"/>
              <w:rPr>
                <w:ins w:id="30905" w:author="Lee, Daewon" w:date="2020-11-10T16:18:00Z"/>
                <w:sz w:val="16"/>
                <w:szCs w:val="18"/>
                <w:lang w:eastAsia="zh-CN"/>
              </w:rPr>
            </w:pPr>
            <w:ins w:id="30906" w:author="Lee, Daewon" w:date="2020-11-10T16:18:00Z">
              <w:r w:rsidRPr="005A5392">
                <w:rPr>
                  <w:sz w:val="16"/>
                  <w:szCs w:val="18"/>
                  <w:lang w:eastAsia="zh-CN"/>
                </w:rPr>
                <w:t>1.25</w:t>
              </w:r>
            </w:ins>
          </w:p>
        </w:tc>
      </w:tr>
      <w:tr w:rsidR="00F50E9D" w14:paraId="79190ABC" w14:textId="77777777" w:rsidTr="00F50E9D">
        <w:trPr>
          <w:trHeight w:val="176"/>
          <w:ins w:id="309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69AB7" w14:textId="77777777" w:rsidR="00F50E9D" w:rsidRPr="005A5392" w:rsidRDefault="00F50E9D" w:rsidP="005A5392">
            <w:pPr>
              <w:pStyle w:val="TAC"/>
              <w:rPr>
                <w:ins w:id="3090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E1A656D" w14:textId="77777777" w:rsidR="00F50E9D" w:rsidRPr="005A5392" w:rsidRDefault="00F50E9D" w:rsidP="005A5392">
            <w:pPr>
              <w:pStyle w:val="TAC"/>
              <w:rPr>
                <w:ins w:id="30909" w:author="Lee, Daewon" w:date="2020-11-10T16:18:00Z"/>
                <w:sz w:val="16"/>
                <w:szCs w:val="18"/>
                <w:lang w:eastAsia="zh-CN"/>
              </w:rPr>
            </w:pPr>
            <w:ins w:id="3091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5B1E5B0" w14:textId="77777777" w:rsidR="00F50E9D" w:rsidRPr="005A5392" w:rsidRDefault="00F50E9D" w:rsidP="005A5392">
            <w:pPr>
              <w:pStyle w:val="TAC"/>
              <w:rPr>
                <w:ins w:id="30911" w:author="Lee, Daewon" w:date="2020-11-10T16:18:00Z"/>
                <w:sz w:val="16"/>
                <w:szCs w:val="18"/>
                <w:lang w:eastAsia="zh-CN"/>
              </w:rPr>
            </w:pPr>
            <w:ins w:id="3091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4C53162" w14:textId="77777777" w:rsidR="00F50E9D" w:rsidRPr="005A5392" w:rsidRDefault="00F50E9D" w:rsidP="005A5392">
            <w:pPr>
              <w:pStyle w:val="TAC"/>
              <w:rPr>
                <w:ins w:id="30913" w:author="Lee, Daewon" w:date="2020-11-10T16:18:00Z"/>
                <w:sz w:val="16"/>
                <w:szCs w:val="18"/>
                <w:lang w:eastAsia="zh-CN"/>
              </w:rPr>
            </w:pPr>
            <w:ins w:id="3091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6C044907" w14:textId="77777777" w:rsidR="00F50E9D" w:rsidRPr="005A5392" w:rsidRDefault="00F50E9D" w:rsidP="005A5392">
            <w:pPr>
              <w:pStyle w:val="TAC"/>
              <w:rPr>
                <w:ins w:id="30915" w:author="Lee, Daewon" w:date="2020-11-10T16:18:00Z"/>
                <w:sz w:val="16"/>
                <w:szCs w:val="18"/>
                <w:lang w:eastAsia="zh-CN"/>
              </w:rPr>
            </w:pPr>
            <w:ins w:id="30916" w:author="Lee, Daewon" w:date="2020-11-10T16:18:00Z">
              <w:r w:rsidRPr="005A5392">
                <w:rPr>
                  <w:sz w:val="16"/>
                  <w:szCs w:val="18"/>
                  <w:lang w:eastAsia="zh-CN"/>
                </w:rPr>
                <w:t>99.68%</w:t>
              </w:r>
            </w:ins>
          </w:p>
        </w:tc>
        <w:tc>
          <w:tcPr>
            <w:tcW w:w="0" w:type="auto"/>
            <w:tcBorders>
              <w:top w:val="single" w:sz="4" w:space="0" w:color="auto"/>
              <w:left w:val="single" w:sz="4" w:space="0" w:color="auto"/>
              <w:bottom w:val="single" w:sz="4" w:space="0" w:color="auto"/>
              <w:right w:val="single" w:sz="4" w:space="0" w:color="auto"/>
            </w:tcBorders>
            <w:hideMark/>
          </w:tcPr>
          <w:p w14:paraId="7B7275DE" w14:textId="77777777" w:rsidR="00F50E9D" w:rsidRPr="005A5392" w:rsidRDefault="00F50E9D" w:rsidP="005A5392">
            <w:pPr>
              <w:pStyle w:val="TAC"/>
              <w:rPr>
                <w:ins w:id="30917" w:author="Lee, Daewon" w:date="2020-11-10T16:18:00Z"/>
                <w:sz w:val="16"/>
                <w:szCs w:val="18"/>
                <w:lang w:eastAsia="zh-CN"/>
              </w:rPr>
            </w:pPr>
            <w:ins w:id="3091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7120CE3D" w14:textId="77777777" w:rsidR="00F50E9D" w:rsidRPr="005A5392" w:rsidRDefault="00F50E9D" w:rsidP="005A5392">
            <w:pPr>
              <w:pStyle w:val="TAC"/>
              <w:rPr>
                <w:ins w:id="30919" w:author="Lee, Daewon" w:date="2020-11-10T16:18:00Z"/>
                <w:sz w:val="16"/>
                <w:szCs w:val="18"/>
                <w:lang w:eastAsia="zh-CN"/>
              </w:rPr>
            </w:pPr>
            <w:ins w:id="3092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94FF76" w14:textId="77777777" w:rsidR="00F50E9D" w:rsidRPr="005A5392" w:rsidRDefault="00F50E9D" w:rsidP="005A5392">
            <w:pPr>
              <w:pStyle w:val="TAC"/>
              <w:rPr>
                <w:ins w:id="30921" w:author="Lee, Daewon" w:date="2020-11-10T16:18:00Z"/>
                <w:sz w:val="16"/>
                <w:szCs w:val="18"/>
                <w:lang w:eastAsia="zh-CN"/>
              </w:rPr>
            </w:pPr>
            <w:ins w:id="30922" w:author="Lee, Daewon" w:date="2020-11-10T16:18:00Z">
              <w:r w:rsidRPr="005A5392">
                <w:rPr>
                  <w:sz w:val="16"/>
                  <w:szCs w:val="18"/>
                  <w:lang w:eastAsia="zh-CN"/>
                </w:rPr>
                <w:t>99.60%</w:t>
              </w:r>
            </w:ins>
          </w:p>
        </w:tc>
      </w:tr>
      <w:tr w:rsidR="00F50E9D" w14:paraId="2B3B0CCC" w14:textId="77777777" w:rsidTr="00F50E9D">
        <w:trPr>
          <w:trHeight w:val="176"/>
          <w:ins w:id="309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DC954" w14:textId="77777777" w:rsidR="00F50E9D" w:rsidRPr="005A5392" w:rsidRDefault="00F50E9D" w:rsidP="005A5392">
            <w:pPr>
              <w:pStyle w:val="TAC"/>
              <w:rPr>
                <w:ins w:id="3092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E17F3F" w14:textId="77777777" w:rsidR="00F50E9D" w:rsidRPr="005A5392" w:rsidRDefault="00F50E9D" w:rsidP="005A5392">
            <w:pPr>
              <w:pStyle w:val="TAC"/>
              <w:rPr>
                <w:ins w:id="30925" w:author="Lee, Daewon" w:date="2020-11-10T16:18:00Z"/>
                <w:sz w:val="16"/>
                <w:szCs w:val="18"/>
                <w:lang w:eastAsia="zh-CN"/>
              </w:rPr>
            </w:pPr>
            <w:ins w:id="30926"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DB64A9" w14:textId="77777777" w:rsidR="00F50E9D" w:rsidRPr="005A5392" w:rsidRDefault="00F50E9D" w:rsidP="005A5392">
            <w:pPr>
              <w:pStyle w:val="TAC"/>
              <w:rPr>
                <w:ins w:id="30927" w:author="Lee, Daewon" w:date="2020-11-10T16:18:00Z"/>
                <w:sz w:val="16"/>
                <w:szCs w:val="18"/>
                <w:lang w:eastAsia="zh-CN"/>
              </w:rPr>
            </w:pPr>
            <w:ins w:id="30928" w:author="Lee, Daewon" w:date="2020-11-10T16:18:00Z">
              <w:r w:rsidRPr="005A5392">
                <w:rPr>
                  <w:sz w:val="16"/>
                  <w:szCs w:val="18"/>
                  <w:lang w:eastAsia="zh-CN"/>
                </w:rPr>
                <w:t>12.014%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179E4" w14:textId="77777777" w:rsidR="00F50E9D" w:rsidRPr="005A5392" w:rsidRDefault="00F50E9D" w:rsidP="005A5392">
            <w:pPr>
              <w:pStyle w:val="TAC"/>
              <w:rPr>
                <w:ins w:id="30929" w:author="Lee, Daewon" w:date="2020-11-10T16:18:00Z"/>
                <w:sz w:val="16"/>
                <w:szCs w:val="18"/>
                <w:lang w:eastAsia="zh-CN"/>
              </w:rPr>
            </w:pPr>
            <w:ins w:id="30930" w:author="Lee, Daewon" w:date="2020-11-10T16:18:00Z">
              <w:r w:rsidRPr="005A5392">
                <w:rPr>
                  <w:sz w:val="16"/>
                  <w:szCs w:val="18"/>
                  <w:lang w:eastAsia="zh-CN"/>
                </w:rPr>
                <w:t>28.063%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9DF925" w14:textId="77777777" w:rsidR="00F50E9D" w:rsidRPr="005A5392" w:rsidRDefault="00F50E9D" w:rsidP="005A5392">
            <w:pPr>
              <w:pStyle w:val="TAC"/>
              <w:rPr>
                <w:ins w:id="30931" w:author="Lee, Daewon" w:date="2020-11-10T16:18:00Z"/>
                <w:sz w:val="16"/>
                <w:szCs w:val="18"/>
                <w:lang w:eastAsia="zh-CN"/>
              </w:rPr>
            </w:pPr>
            <w:ins w:id="30932" w:author="Lee, Daewon" w:date="2020-11-10T16:18:00Z">
              <w:r w:rsidRPr="005A5392">
                <w:rPr>
                  <w:sz w:val="16"/>
                  <w:szCs w:val="18"/>
                  <w:lang w:eastAsia="zh-CN"/>
                </w:rPr>
                <w:t>73.959%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6BC7B2" w14:textId="77777777" w:rsidR="00F50E9D" w:rsidRPr="005A5392" w:rsidRDefault="00F50E9D" w:rsidP="005A5392">
            <w:pPr>
              <w:pStyle w:val="TAC"/>
              <w:rPr>
                <w:ins w:id="30933" w:author="Lee, Daewon" w:date="2020-11-10T16:18:00Z"/>
                <w:sz w:val="16"/>
                <w:szCs w:val="18"/>
                <w:lang w:eastAsia="zh-CN"/>
              </w:rPr>
            </w:pPr>
            <w:ins w:id="30934" w:author="Lee, Daewon" w:date="2020-11-10T16:18:00Z">
              <w:r w:rsidRPr="005A5392">
                <w:rPr>
                  <w:sz w:val="16"/>
                  <w:szCs w:val="18"/>
                  <w:lang w:eastAsia="zh-CN"/>
                </w:rPr>
                <w:t>11.580%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D8EDE6" w14:textId="77777777" w:rsidR="00F50E9D" w:rsidRPr="005A5392" w:rsidRDefault="00F50E9D" w:rsidP="005A5392">
            <w:pPr>
              <w:pStyle w:val="TAC"/>
              <w:rPr>
                <w:ins w:id="30935" w:author="Lee, Daewon" w:date="2020-11-10T16:18:00Z"/>
                <w:sz w:val="16"/>
                <w:szCs w:val="18"/>
                <w:lang w:eastAsia="zh-CN"/>
              </w:rPr>
            </w:pPr>
            <w:ins w:id="30936" w:author="Lee, Daewon" w:date="2020-11-10T16:18:00Z">
              <w:r w:rsidRPr="005A5392">
                <w:rPr>
                  <w:sz w:val="16"/>
                  <w:szCs w:val="18"/>
                  <w:lang w:eastAsia="zh-CN"/>
                </w:rPr>
                <w:t>26.050%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B8286" w14:textId="77777777" w:rsidR="00F50E9D" w:rsidRPr="005A5392" w:rsidRDefault="00F50E9D" w:rsidP="005A5392">
            <w:pPr>
              <w:pStyle w:val="TAC"/>
              <w:rPr>
                <w:ins w:id="30937" w:author="Lee, Daewon" w:date="2020-11-10T16:18:00Z"/>
                <w:sz w:val="16"/>
                <w:szCs w:val="18"/>
                <w:lang w:eastAsia="zh-CN"/>
              </w:rPr>
            </w:pPr>
            <w:ins w:id="30938" w:author="Lee, Daewon" w:date="2020-11-10T16:18:00Z">
              <w:r w:rsidRPr="005A5392">
                <w:rPr>
                  <w:sz w:val="16"/>
                  <w:szCs w:val="18"/>
                  <w:lang w:eastAsia="zh-CN"/>
                </w:rPr>
                <w:t>69.711%</w:t>
              </w:r>
            </w:ins>
          </w:p>
        </w:tc>
      </w:tr>
      <w:tr w:rsidR="00F50E9D" w14:paraId="4F895F00" w14:textId="77777777" w:rsidTr="00F50E9D">
        <w:trPr>
          <w:trHeight w:val="176"/>
          <w:ins w:id="309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6B7D8" w14:textId="77777777" w:rsidR="00F50E9D" w:rsidRDefault="00F50E9D">
            <w:pPr>
              <w:spacing w:after="0"/>
              <w:rPr>
                <w:ins w:id="30940"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6A782C1" w14:textId="77777777" w:rsidR="00F50E9D" w:rsidRPr="00CA2EF8" w:rsidRDefault="00F50E9D" w:rsidP="00CA2EF8">
            <w:pPr>
              <w:pStyle w:val="TAL"/>
              <w:rPr>
                <w:ins w:id="30941" w:author="Lee, Daewon" w:date="2020-11-10T16:18:00Z"/>
                <w:sz w:val="16"/>
              </w:rPr>
            </w:pPr>
            <w:ins w:id="30942" w:author="Lee, Daewon" w:date="2020-11-10T16:18:00Z">
              <w:r w:rsidRPr="00CA2EF8">
                <w:rPr>
                  <w:sz w:val="16"/>
                </w:rPr>
                <w:t>Additional report/notes:</w:t>
              </w:r>
            </w:ins>
          </w:p>
          <w:p w14:paraId="4350032D" w14:textId="77777777" w:rsidR="00F50E9D" w:rsidRPr="00CA2EF8" w:rsidRDefault="00F50E9D" w:rsidP="00CA2EF8">
            <w:pPr>
              <w:pStyle w:val="TAL"/>
              <w:rPr>
                <w:ins w:id="30943" w:author="Lee, Daewon" w:date="2020-11-10T16:18:00Z"/>
                <w:sz w:val="16"/>
              </w:rPr>
            </w:pPr>
            <w:ins w:id="30944" w:author="Lee, Daewon" w:date="2020-11-10T16:18:00Z">
              <w:r w:rsidRPr="00CA2EF8">
                <w:rPr>
                  <w:sz w:val="16"/>
                </w:rPr>
                <w:t>1.LBT procedure and parameters</w:t>
              </w:r>
            </w:ins>
          </w:p>
          <w:p w14:paraId="6F969FC0" w14:textId="77777777" w:rsidR="00F50E9D" w:rsidRPr="00CA2EF8" w:rsidRDefault="00F50E9D" w:rsidP="00CA2EF8">
            <w:pPr>
              <w:pStyle w:val="TAL"/>
              <w:rPr>
                <w:ins w:id="30945" w:author="Lee, Daewon" w:date="2020-11-10T16:18:00Z"/>
                <w:sz w:val="16"/>
              </w:rPr>
            </w:pPr>
            <w:ins w:id="30946" w:author="Lee, Daewon" w:date="2020-11-10T16:18:00Z">
              <w:r w:rsidRPr="00CA2EF8">
                <w:rPr>
                  <w:sz w:val="16"/>
                </w:rPr>
                <w:t xml:space="preserve">Refer to Section A.2 in R1-2009450. </w:t>
              </w:r>
            </w:ins>
          </w:p>
          <w:p w14:paraId="007B70C1" w14:textId="77777777" w:rsidR="00F50E9D" w:rsidRPr="00CA2EF8" w:rsidRDefault="00F50E9D" w:rsidP="00CA2EF8">
            <w:pPr>
              <w:pStyle w:val="TAL"/>
              <w:rPr>
                <w:ins w:id="30947" w:author="Lee, Daewon" w:date="2020-11-10T16:18:00Z"/>
                <w:sz w:val="16"/>
              </w:rPr>
            </w:pPr>
            <w:ins w:id="30948" w:author="Lee, Daewon" w:date="2020-11-10T16:18:00Z">
              <w:r w:rsidRPr="00CA2EF8">
                <w:rPr>
                  <w:sz w:val="16"/>
                </w:rPr>
                <w:t>Subcarrier spacing is 960KHz for 2GHz bandwidth</w:t>
              </w:r>
            </w:ins>
          </w:p>
          <w:p w14:paraId="1AA15416" w14:textId="77777777" w:rsidR="00F50E9D" w:rsidRPr="00CA2EF8" w:rsidRDefault="00F50E9D" w:rsidP="00CA2EF8">
            <w:pPr>
              <w:pStyle w:val="TAL"/>
              <w:rPr>
                <w:ins w:id="30949" w:author="Lee, Daewon" w:date="2020-11-10T16:18:00Z"/>
                <w:sz w:val="16"/>
              </w:rPr>
            </w:pPr>
            <w:ins w:id="30950" w:author="Lee, Daewon" w:date="2020-11-10T16:18:00Z">
              <w:r w:rsidRPr="00CA2EF8">
                <w:rPr>
                  <w:sz w:val="16"/>
                </w:rPr>
                <w:t>Subcarrier spacing is 120KHz for 400MHz bandwidth</w:t>
              </w:r>
            </w:ins>
          </w:p>
          <w:p w14:paraId="3A239DC5" w14:textId="77777777" w:rsidR="00F50E9D" w:rsidRPr="00CA2EF8" w:rsidRDefault="00F50E9D" w:rsidP="00CA2EF8">
            <w:pPr>
              <w:pStyle w:val="TAL"/>
              <w:rPr>
                <w:ins w:id="30951" w:author="Lee, Daewon" w:date="2020-11-10T16:18:00Z"/>
                <w:sz w:val="16"/>
              </w:rPr>
            </w:pPr>
            <w:ins w:id="30952" w:author="Lee, Daewon" w:date="2020-11-10T16:18:00Z">
              <w:r w:rsidRPr="00CA2EF8">
                <w:rPr>
                  <w:sz w:val="16"/>
                </w:rPr>
                <w:t>LBT procedure align with v2.1.20 of EN 302 567;</w:t>
              </w:r>
            </w:ins>
          </w:p>
          <w:p w14:paraId="03686261" w14:textId="77777777" w:rsidR="00F50E9D" w:rsidRPr="00CA2EF8" w:rsidRDefault="00F50E9D" w:rsidP="00CA2EF8">
            <w:pPr>
              <w:pStyle w:val="TAL"/>
              <w:rPr>
                <w:ins w:id="30953" w:author="Lee, Daewon" w:date="2020-11-10T16:18:00Z"/>
                <w:sz w:val="16"/>
              </w:rPr>
            </w:pPr>
            <w:proofErr w:type="spellStart"/>
            <w:ins w:id="30954" w:author="Lee, Daewon" w:date="2020-11-10T16:18:00Z">
              <w:r w:rsidRPr="00CA2EF8">
                <w:rPr>
                  <w:sz w:val="16"/>
                </w:rPr>
                <w:t>CWmax</w:t>
              </w:r>
              <w:proofErr w:type="spellEnd"/>
              <w:r w:rsidRPr="00CA2EF8">
                <w:rPr>
                  <w:sz w:val="16"/>
                </w:rPr>
                <w:t>=10;</w:t>
              </w:r>
            </w:ins>
          </w:p>
          <w:p w14:paraId="5692C9E6" w14:textId="77777777" w:rsidR="00F50E9D" w:rsidRPr="00CA2EF8" w:rsidRDefault="00F50E9D" w:rsidP="00CA2EF8">
            <w:pPr>
              <w:pStyle w:val="TAL"/>
              <w:rPr>
                <w:ins w:id="30955" w:author="Lee, Daewon" w:date="2020-11-10T16:18:00Z"/>
                <w:sz w:val="16"/>
              </w:rPr>
            </w:pPr>
            <w:ins w:id="30956" w:author="Lee, Daewon" w:date="2020-11-10T16:18:00Z">
              <w:r w:rsidRPr="00CA2EF8">
                <w:rPr>
                  <w:sz w:val="16"/>
                </w:rPr>
                <w:t>2.any assumptions/parameters used not as in the agreed baseline</w:t>
              </w:r>
            </w:ins>
          </w:p>
          <w:p w14:paraId="58587244" w14:textId="77777777" w:rsidR="00F50E9D" w:rsidRPr="00CA2EF8" w:rsidRDefault="00F50E9D" w:rsidP="00CA2EF8">
            <w:pPr>
              <w:pStyle w:val="TAL"/>
              <w:rPr>
                <w:ins w:id="30957" w:author="Lee, Daewon" w:date="2020-11-10T16:18:00Z"/>
                <w:sz w:val="16"/>
              </w:rPr>
            </w:pPr>
            <w:ins w:id="30958" w:author="Lee, Daewon" w:date="2020-11-10T16:18:00Z">
              <w:r w:rsidRPr="00CA2EF8">
                <w:rPr>
                  <w:sz w:val="16"/>
                </w:rPr>
                <w:t>3. Details of case: two operators; omni-directional LBT, directional LBT schemes; Indoor Scenario A</w:t>
              </w:r>
            </w:ins>
          </w:p>
          <w:p w14:paraId="54248241" w14:textId="77777777" w:rsidR="00F50E9D" w:rsidRPr="00CA2EF8" w:rsidRDefault="00F50E9D" w:rsidP="00CA2EF8">
            <w:pPr>
              <w:pStyle w:val="TAL"/>
              <w:rPr>
                <w:ins w:id="30959" w:author="Lee, Daewon" w:date="2020-11-10T16:18:00Z"/>
                <w:sz w:val="16"/>
              </w:rPr>
            </w:pPr>
            <w:ins w:id="30960" w:author="Lee, Daewon" w:date="2020-11-10T16:18:00Z">
              <w:r w:rsidRPr="00CA2EF8">
                <w:rPr>
                  <w:sz w:val="16"/>
                </w:rPr>
                <w:t>4. Other metric(s) and definition if reported</w:t>
              </w:r>
            </w:ins>
          </w:p>
          <w:p w14:paraId="17A5D281" w14:textId="77777777" w:rsidR="00F50E9D" w:rsidRPr="00CA2EF8" w:rsidRDefault="00F50E9D" w:rsidP="00CA2EF8">
            <w:pPr>
              <w:pStyle w:val="TAL"/>
              <w:rPr>
                <w:ins w:id="30961" w:author="Lee, Daewon" w:date="2020-11-10T16:18:00Z"/>
                <w:sz w:val="16"/>
              </w:rPr>
            </w:pPr>
            <w:ins w:id="30962" w:author="Lee, Daewon" w:date="2020-11-10T16:18:00Z">
              <w:r w:rsidRPr="00CA2EF8">
                <w:rPr>
                  <w:sz w:val="16"/>
                </w:rPr>
                <w:t xml:space="preserve">5. Details of COT sharing if used in </w:t>
              </w:r>
              <w:proofErr w:type="spellStart"/>
              <w:r w:rsidRPr="00CA2EF8">
                <w:rPr>
                  <w:sz w:val="16"/>
                </w:rPr>
                <w:t>evaluation:DL</w:t>
              </w:r>
              <w:proofErr w:type="spellEnd"/>
              <w:r w:rsidRPr="00CA2EF8">
                <w:rPr>
                  <w:sz w:val="16"/>
                </w:rPr>
                <w:t xml:space="preserve"> Only, No COT sharing</w:t>
              </w:r>
            </w:ins>
          </w:p>
        </w:tc>
      </w:tr>
    </w:tbl>
    <w:p w14:paraId="640E6F6B" w14:textId="77777777" w:rsidR="00F50E9D" w:rsidRDefault="00F50E9D" w:rsidP="00F50E9D">
      <w:pPr>
        <w:jc w:val="center"/>
        <w:rPr>
          <w:ins w:id="30963" w:author="Lee, Daewon" w:date="2020-11-10T16:18:00Z"/>
          <w:rFonts w:asciiTheme="minorHAnsi" w:eastAsiaTheme="minorEastAsia" w:hAnsiTheme="minorHAnsi" w:cstheme="minorBidi"/>
          <w:sz w:val="22"/>
          <w:szCs w:val="22"/>
          <w:lang w:eastAsia="zh-CN"/>
        </w:rPr>
      </w:pPr>
    </w:p>
    <w:p w14:paraId="18D555B5" w14:textId="77777777" w:rsidR="00F50E9D" w:rsidRDefault="00F50E9D" w:rsidP="00403B6C">
      <w:pPr>
        <w:pStyle w:val="TH"/>
        <w:rPr>
          <w:ins w:id="30964" w:author="Lee, Daewon" w:date="2020-11-10T16:18:00Z"/>
        </w:rPr>
      </w:pPr>
      <w:ins w:id="30965" w:author="Lee, Daewon" w:date="2020-11-10T16:18:00Z">
        <w:r>
          <w:t>Table B.2.2.5-7.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6875EF8B" w14:textId="77777777" w:rsidTr="00F50E9D">
        <w:trPr>
          <w:trHeight w:val="305"/>
          <w:ins w:id="30966"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4B45C191" w14:textId="77777777" w:rsidR="00F50E9D" w:rsidRPr="005A5392" w:rsidRDefault="00F50E9D" w:rsidP="005A5392">
            <w:pPr>
              <w:pStyle w:val="TAC"/>
              <w:rPr>
                <w:ins w:id="30967" w:author="Lee, Daewon" w:date="2020-11-10T16:18:00Z"/>
                <w:sz w:val="16"/>
                <w:szCs w:val="18"/>
                <w:lang w:eastAsia="zh-CN"/>
              </w:rPr>
            </w:pPr>
            <w:proofErr w:type="spellStart"/>
            <w:ins w:id="30968" w:author="Lee, Daewon" w:date="2020-11-10T16:18:00Z">
              <w:r w:rsidRPr="005A5392">
                <w:rPr>
                  <w:sz w:val="16"/>
                  <w:szCs w:val="18"/>
                  <w:lang w:eastAsia="zh-CN"/>
                </w:rPr>
                <w:t>Tdoc</w:t>
              </w:r>
              <w:proofErr w:type="spellEnd"/>
              <w:r w:rsidRPr="005A5392">
                <w:rPr>
                  <w:sz w:val="16"/>
                  <w:szCs w:val="18"/>
                  <w:lang w:eastAsia="zh-CN"/>
                </w:rPr>
                <w:t xml:space="preserve"> /</w:t>
              </w:r>
            </w:ins>
          </w:p>
          <w:p w14:paraId="4E1FB616" w14:textId="77777777" w:rsidR="00F50E9D" w:rsidRPr="005A5392" w:rsidRDefault="00F50E9D" w:rsidP="005A5392">
            <w:pPr>
              <w:pStyle w:val="TAC"/>
              <w:rPr>
                <w:ins w:id="30969" w:author="Lee, Daewon" w:date="2020-11-10T16:18:00Z"/>
                <w:sz w:val="16"/>
                <w:szCs w:val="18"/>
                <w:lang w:eastAsia="zh-CN"/>
              </w:rPr>
            </w:pPr>
            <w:ins w:id="30970"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1993EBD" w14:textId="77777777" w:rsidR="00F50E9D" w:rsidRPr="005A5392" w:rsidRDefault="00F50E9D" w:rsidP="005A5392">
            <w:pPr>
              <w:pStyle w:val="TAC"/>
              <w:rPr>
                <w:ins w:id="30971" w:author="Lee, Daewon" w:date="2020-11-10T16:18:00Z"/>
                <w:sz w:val="16"/>
                <w:szCs w:val="18"/>
                <w:lang w:eastAsia="zh-CN"/>
              </w:rPr>
            </w:pPr>
            <w:ins w:id="30972"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F089CD8" w14:textId="2DA96516" w:rsidR="00F50E9D" w:rsidRPr="005A5392" w:rsidRDefault="00F50E9D" w:rsidP="005A5392">
            <w:pPr>
              <w:pStyle w:val="TAC"/>
              <w:rPr>
                <w:ins w:id="30973" w:author="Lee, Daewon" w:date="2020-11-10T16:18:00Z"/>
                <w:sz w:val="16"/>
                <w:szCs w:val="18"/>
                <w:lang w:eastAsia="zh-CN"/>
              </w:rPr>
            </w:pPr>
            <w:ins w:id="30974" w:author="Lee, Daewon" w:date="2020-11-10T16:18:00Z">
              <w:r w:rsidRPr="005A5392">
                <w:rPr>
                  <w:sz w:val="16"/>
                  <w:szCs w:val="18"/>
                  <w:lang w:eastAsia="zh-CN"/>
                </w:rPr>
                <w:t>2000</w:t>
              </w:r>
            </w:ins>
            <w:r w:rsidR="00403B6C">
              <w:rPr>
                <w:sz w:val="16"/>
                <w:szCs w:val="18"/>
                <w:lang w:eastAsia="zh-CN"/>
              </w:rPr>
              <w:t xml:space="preserve"> </w:t>
            </w:r>
            <w:ins w:id="30975" w:author="Lee, Daewon" w:date="2020-11-10T16:18:00Z">
              <w:r w:rsidRPr="005A5392">
                <w:rPr>
                  <w:sz w:val="16"/>
                  <w:szCs w:val="18"/>
                  <w:lang w:eastAsia="zh-CN"/>
                </w:rPr>
                <w:t>M</w:t>
              </w:r>
            </w:ins>
            <w:r w:rsidR="00403B6C">
              <w:rPr>
                <w:sz w:val="16"/>
                <w:szCs w:val="18"/>
                <w:lang w:eastAsia="zh-CN"/>
              </w:rPr>
              <w:t>Hz</w:t>
            </w:r>
          </w:p>
        </w:tc>
      </w:tr>
      <w:tr w:rsidR="00F50E9D" w14:paraId="4EC78A1B" w14:textId="77777777" w:rsidTr="00F50E9D">
        <w:trPr>
          <w:trHeight w:val="176"/>
          <w:ins w:id="3097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3A8FA" w14:textId="77777777" w:rsidR="00F50E9D" w:rsidRPr="005A5392" w:rsidRDefault="00F50E9D" w:rsidP="005A5392">
            <w:pPr>
              <w:pStyle w:val="TAC"/>
              <w:rPr>
                <w:ins w:id="3097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3262D80" w14:textId="77777777" w:rsidR="00F50E9D" w:rsidRPr="005A5392" w:rsidRDefault="00F50E9D" w:rsidP="005A5392">
            <w:pPr>
              <w:pStyle w:val="TAC"/>
              <w:rPr>
                <w:ins w:id="30978" w:author="Lee, Daewon" w:date="2020-11-10T16:18:00Z"/>
                <w:sz w:val="16"/>
                <w:szCs w:val="18"/>
                <w:lang w:eastAsia="zh-CN"/>
              </w:rPr>
            </w:pPr>
            <w:ins w:id="30979"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AAC678F" w14:textId="77777777" w:rsidR="00F50E9D" w:rsidRPr="005A5392" w:rsidRDefault="00F50E9D" w:rsidP="005A5392">
            <w:pPr>
              <w:pStyle w:val="TAC"/>
              <w:rPr>
                <w:ins w:id="30980" w:author="Lee, Daewon" w:date="2020-11-10T16:18:00Z"/>
                <w:sz w:val="16"/>
                <w:szCs w:val="18"/>
                <w:lang w:eastAsia="zh-CN"/>
              </w:rPr>
            </w:pPr>
            <w:ins w:id="30981"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30DAD8B" w14:textId="77777777" w:rsidR="00F50E9D" w:rsidRPr="005A5392" w:rsidRDefault="00F50E9D" w:rsidP="005A5392">
            <w:pPr>
              <w:pStyle w:val="TAC"/>
              <w:rPr>
                <w:ins w:id="30982" w:author="Lee, Daewon" w:date="2020-11-10T16:18:00Z"/>
                <w:sz w:val="16"/>
                <w:szCs w:val="18"/>
                <w:lang w:eastAsia="zh-CN"/>
              </w:rPr>
            </w:pPr>
            <w:ins w:id="30983" w:author="Lee, Daewon" w:date="2020-11-10T16:18:00Z">
              <w:r w:rsidRPr="005A5392">
                <w:rPr>
                  <w:sz w:val="16"/>
                  <w:szCs w:val="18"/>
                  <w:lang w:eastAsia="zh-CN"/>
                </w:rPr>
                <w:t>Directional</w:t>
              </w:r>
            </w:ins>
          </w:p>
        </w:tc>
      </w:tr>
      <w:tr w:rsidR="00F50E9D" w14:paraId="4C2E5EA5" w14:textId="77777777" w:rsidTr="00F50E9D">
        <w:trPr>
          <w:trHeight w:val="1325"/>
          <w:ins w:id="3098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80A1B21" w14:textId="77777777" w:rsidR="00F50E9D" w:rsidRPr="005A5392" w:rsidRDefault="00F50E9D" w:rsidP="005A5392">
            <w:pPr>
              <w:pStyle w:val="TAC"/>
              <w:rPr>
                <w:ins w:id="30985" w:author="Lee, Daewon" w:date="2020-11-10T16:18:00Z"/>
                <w:sz w:val="16"/>
                <w:szCs w:val="18"/>
                <w:lang w:eastAsia="zh-CN"/>
              </w:rPr>
            </w:pPr>
            <w:ins w:id="30986"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16BF9B5B" w14:textId="77777777" w:rsidR="00F50E9D" w:rsidRPr="005A5392" w:rsidRDefault="00F50E9D" w:rsidP="005A5392">
            <w:pPr>
              <w:pStyle w:val="TAC"/>
              <w:rPr>
                <w:ins w:id="30987" w:author="Lee, Daewon" w:date="2020-11-10T16:18:00Z"/>
                <w:sz w:val="16"/>
                <w:szCs w:val="18"/>
                <w:lang w:eastAsia="zh-CN"/>
              </w:rPr>
            </w:pPr>
            <w:ins w:id="30988" w:author="Lee, Daewon" w:date="2020-11-10T16:18:00Z">
              <w:r w:rsidRPr="005A5392">
                <w:rPr>
                  <w:sz w:val="16"/>
                  <w:szCs w:val="18"/>
                  <w:lang w:eastAsia="zh-CN"/>
                </w:rPr>
                <w:t>Traffic load</w:t>
              </w:r>
            </w:ins>
          </w:p>
          <w:p w14:paraId="4FB7A7C8" w14:textId="77777777" w:rsidR="00F50E9D" w:rsidRPr="005A5392" w:rsidRDefault="00F50E9D" w:rsidP="005A5392">
            <w:pPr>
              <w:pStyle w:val="TAC"/>
              <w:rPr>
                <w:ins w:id="30989" w:author="Lee, Daewon" w:date="2020-11-10T16:18:00Z"/>
                <w:sz w:val="16"/>
                <w:szCs w:val="18"/>
                <w:lang w:eastAsia="zh-CN"/>
              </w:rPr>
            </w:pPr>
          </w:p>
          <w:p w14:paraId="53AC8690" w14:textId="77777777" w:rsidR="00F50E9D" w:rsidRPr="005A5392" w:rsidRDefault="00F50E9D" w:rsidP="005A5392">
            <w:pPr>
              <w:pStyle w:val="TAC"/>
              <w:rPr>
                <w:ins w:id="30990" w:author="Lee, Daewon" w:date="2020-11-10T16:18:00Z"/>
                <w:sz w:val="16"/>
                <w:szCs w:val="18"/>
                <w:lang w:eastAsia="zh-CN"/>
              </w:rPr>
            </w:pPr>
          </w:p>
          <w:p w14:paraId="1CB3132A" w14:textId="77777777" w:rsidR="00F50E9D" w:rsidRPr="005A5392" w:rsidRDefault="00F50E9D" w:rsidP="005A5392">
            <w:pPr>
              <w:pStyle w:val="TAC"/>
              <w:rPr>
                <w:ins w:id="30991" w:author="Lee, Daewon" w:date="2020-11-10T16:18:00Z"/>
                <w:sz w:val="16"/>
                <w:szCs w:val="18"/>
                <w:lang w:eastAsia="zh-CN"/>
              </w:rPr>
            </w:pPr>
            <w:ins w:id="30992"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1CF2E55D" w14:textId="77777777" w:rsidR="00F50E9D" w:rsidRPr="005A5392" w:rsidRDefault="00F50E9D" w:rsidP="005A5392">
            <w:pPr>
              <w:pStyle w:val="TAC"/>
              <w:rPr>
                <w:ins w:id="30993" w:author="Lee, Daewon" w:date="2020-11-10T16:18:00Z"/>
                <w:sz w:val="16"/>
                <w:szCs w:val="18"/>
                <w:lang w:eastAsia="zh-CN"/>
              </w:rPr>
            </w:pPr>
            <w:ins w:id="30994" w:author="Lee, Daewon" w:date="2020-11-10T16:18:00Z">
              <w:r w:rsidRPr="005A5392">
                <w:rPr>
                  <w:sz w:val="16"/>
                  <w:szCs w:val="18"/>
                  <w:lang w:eastAsia="zh-CN"/>
                </w:rPr>
                <w:t>Low load</w:t>
              </w:r>
            </w:ins>
          </w:p>
          <w:p w14:paraId="2D55CF9E" w14:textId="77777777" w:rsidR="00F50E9D" w:rsidRPr="005A5392" w:rsidRDefault="00F50E9D" w:rsidP="005A5392">
            <w:pPr>
              <w:pStyle w:val="TAC"/>
              <w:rPr>
                <w:ins w:id="30995" w:author="Lee, Daewon" w:date="2020-11-10T16:18:00Z"/>
                <w:sz w:val="16"/>
                <w:szCs w:val="18"/>
                <w:lang w:eastAsia="zh-CN"/>
              </w:rPr>
            </w:pPr>
            <w:ins w:id="30996"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500AA807" w14:textId="77777777" w:rsidR="00F50E9D" w:rsidRPr="005A5392" w:rsidRDefault="00F50E9D" w:rsidP="005A5392">
            <w:pPr>
              <w:pStyle w:val="TAC"/>
              <w:rPr>
                <w:ins w:id="30997" w:author="Lee, Daewon" w:date="2020-11-10T16:18:00Z"/>
                <w:sz w:val="16"/>
                <w:szCs w:val="18"/>
                <w:lang w:eastAsia="zh-CN"/>
              </w:rPr>
            </w:pPr>
            <w:ins w:id="30998" w:author="Lee, Daewon" w:date="2020-11-10T16:18:00Z">
              <w:r w:rsidRPr="005A5392">
                <w:rPr>
                  <w:sz w:val="16"/>
                  <w:szCs w:val="18"/>
                  <w:lang w:eastAsia="zh-CN"/>
                </w:rPr>
                <w:t>Medium load</w:t>
              </w:r>
            </w:ins>
          </w:p>
          <w:p w14:paraId="43DD0742" w14:textId="77777777" w:rsidR="00F50E9D" w:rsidRPr="005A5392" w:rsidRDefault="00F50E9D" w:rsidP="005A5392">
            <w:pPr>
              <w:pStyle w:val="TAC"/>
              <w:rPr>
                <w:ins w:id="30999" w:author="Lee, Daewon" w:date="2020-11-10T16:18:00Z"/>
                <w:sz w:val="16"/>
                <w:szCs w:val="18"/>
                <w:lang w:eastAsia="zh-CN"/>
              </w:rPr>
            </w:pPr>
            <w:ins w:id="31000"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16C4C57" w14:textId="77777777" w:rsidR="00F50E9D" w:rsidRPr="005A5392" w:rsidRDefault="00F50E9D" w:rsidP="005A5392">
            <w:pPr>
              <w:pStyle w:val="TAC"/>
              <w:rPr>
                <w:ins w:id="31001" w:author="Lee, Daewon" w:date="2020-11-10T16:18:00Z"/>
                <w:sz w:val="16"/>
                <w:szCs w:val="18"/>
                <w:lang w:eastAsia="zh-CN"/>
              </w:rPr>
            </w:pPr>
            <w:ins w:id="31002" w:author="Lee, Daewon" w:date="2020-11-10T16:18:00Z">
              <w:r w:rsidRPr="005A5392">
                <w:rPr>
                  <w:sz w:val="16"/>
                  <w:szCs w:val="18"/>
                  <w:lang w:eastAsia="zh-CN"/>
                </w:rPr>
                <w:t>High load</w:t>
              </w:r>
            </w:ins>
          </w:p>
          <w:p w14:paraId="02B96586" w14:textId="77777777" w:rsidR="00F50E9D" w:rsidRPr="005A5392" w:rsidRDefault="00F50E9D" w:rsidP="005A5392">
            <w:pPr>
              <w:pStyle w:val="TAC"/>
              <w:rPr>
                <w:ins w:id="31003" w:author="Lee, Daewon" w:date="2020-11-10T16:18:00Z"/>
                <w:sz w:val="16"/>
                <w:szCs w:val="18"/>
                <w:lang w:eastAsia="zh-CN"/>
              </w:rPr>
            </w:pPr>
            <w:ins w:id="31004"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D7876D6" w14:textId="77777777" w:rsidR="00F50E9D" w:rsidRPr="005A5392" w:rsidRDefault="00F50E9D" w:rsidP="005A5392">
            <w:pPr>
              <w:pStyle w:val="TAC"/>
              <w:rPr>
                <w:ins w:id="31005" w:author="Lee, Daewon" w:date="2020-11-10T16:18:00Z"/>
                <w:sz w:val="16"/>
                <w:szCs w:val="18"/>
                <w:lang w:eastAsia="zh-CN"/>
              </w:rPr>
            </w:pPr>
            <w:ins w:id="31006" w:author="Lee, Daewon" w:date="2020-11-10T16:18:00Z">
              <w:r w:rsidRPr="005A5392">
                <w:rPr>
                  <w:sz w:val="16"/>
                  <w:szCs w:val="18"/>
                  <w:lang w:eastAsia="zh-CN"/>
                </w:rPr>
                <w:t>Low load</w:t>
              </w:r>
            </w:ins>
          </w:p>
          <w:p w14:paraId="3173A937" w14:textId="77777777" w:rsidR="00F50E9D" w:rsidRPr="005A5392" w:rsidRDefault="00F50E9D" w:rsidP="005A5392">
            <w:pPr>
              <w:pStyle w:val="TAC"/>
              <w:rPr>
                <w:ins w:id="31007" w:author="Lee, Daewon" w:date="2020-11-10T16:18:00Z"/>
                <w:sz w:val="16"/>
                <w:szCs w:val="18"/>
                <w:lang w:eastAsia="zh-CN"/>
              </w:rPr>
            </w:pPr>
            <w:ins w:id="31008"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3D2F79AC" w14:textId="77777777" w:rsidR="00F50E9D" w:rsidRPr="005A5392" w:rsidRDefault="00F50E9D" w:rsidP="005A5392">
            <w:pPr>
              <w:pStyle w:val="TAC"/>
              <w:rPr>
                <w:ins w:id="31009" w:author="Lee, Daewon" w:date="2020-11-10T16:18:00Z"/>
                <w:sz w:val="16"/>
                <w:szCs w:val="18"/>
                <w:lang w:eastAsia="zh-CN"/>
              </w:rPr>
            </w:pPr>
            <w:ins w:id="31010" w:author="Lee, Daewon" w:date="2020-11-10T16:18:00Z">
              <w:r w:rsidRPr="005A5392">
                <w:rPr>
                  <w:sz w:val="16"/>
                  <w:szCs w:val="18"/>
                  <w:lang w:eastAsia="zh-CN"/>
                </w:rPr>
                <w:t>Medium load</w:t>
              </w:r>
            </w:ins>
          </w:p>
          <w:p w14:paraId="615B9B64" w14:textId="77777777" w:rsidR="00F50E9D" w:rsidRPr="005A5392" w:rsidRDefault="00F50E9D" w:rsidP="005A5392">
            <w:pPr>
              <w:pStyle w:val="TAC"/>
              <w:rPr>
                <w:ins w:id="31011" w:author="Lee, Daewon" w:date="2020-11-10T16:18:00Z"/>
                <w:sz w:val="16"/>
                <w:szCs w:val="18"/>
                <w:lang w:eastAsia="zh-CN"/>
              </w:rPr>
            </w:pPr>
            <w:ins w:id="31012"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265385A" w14:textId="77777777" w:rsidR="00F50E9D" w:rsidRPr="005A5392" w:rsidRDefault="00F50E9D" w:rsidP="005A5392">
            <w:pPr>
              <w:pStyle w:val="TAC"/>
              <w:rPr>
                <w:ins w:id="31013" w:author="Lee, Daewon" w:date="2020-11-10T16:18:00Z"/>
                <w:sz w:val="16"/>
                <w:szCs w:val="18"/>
                <w:lang w:eastAsia="zh-CN"/>
              </w:rPr>
            </w:pPr>
            <w:ins w:id="31014" w:author="Lee, Daewon" w:date="2020-11-10T16:18:00Z">
              <w:r w:rsidRPr="005A5392">
                <w:rPr>
                  <w:sz w:val="16"/>
                  <w:szCs w:val="18"/>
                  <w:lang w:eastAsia="zh-CN"/>
                </w:rPr>
                <w:t>High load</w:t>
              </w:r>
            </w:ins>
          </w:p>
          <w:p w14:paraId="502F932F" w14:textId="77777777" w:rsidR="00F50E9D" w:rsidRPr="005A5392" w:rsidRDefault="00F50E9D" w:rsidP="005A5392">
            <w:pPr>
              <w:pStyle w:val="TAC"/>
              <w:rPr>
                <w:ins w:id="31015" w:author="Lee, Daewon" w:date="2020-11-10T16:18:00Z"/>
                <w:sz w:val="16"/>
                <w:szCs w:val="18"/>
                <w:lang w:eastAsia="zh-CN"/>
              </w:rPr>
            </w:pPr>
            <w:ins w:id="31016" w:author="Lee, Daewon" w:date="2020-11-10T16:18:00Z">
              <w:r w:rsidRPr="005A5392">
                <w:rPr>
                  <w:sz w:val="16"/>
                  <w:szCs w:val="18"/>
                  <w:lang w:eastAsia="zh-CN"/>
                </w:rPr>
                <w:t>above 55% BO</w:t>
              </w:r>
            </w:ins>
          </w:p>
        </w:tc>
      </w:tr>
      <w:tr w:rsidR="00F50E9D" w14:paraId="2EC4775A" w14:textId="77777777" w:rsidTr="00F50E9D">
        <w:trPr>
          <w:trHeight w:val="176"/>
          <w:ins w:id="3101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F1C15A" w14:textId="77777777" w:rsidR="00F50E9D" w:rsidRPr="005A5392" w:rsidRDefault="00F50E9D" w:rsidP="005A5392">
            <w:pPr>
              <w:pStyle w:val="TAC"/>
              <w:rPr>
                <w:ins w:id="3101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A935244" w14:textId="77777777" w:rsidR="00F50E9D" w:rsidRPr="005A5392" w:rsidRDefault="00F50E9D" w:rsidP="005A5392">
            <w:pPr>
              <w:pStyle w:val="TAC"/>
              <w:rPr>
                <w:ins w:id="31019" w:author="Lee, Daewon" w:date="2020-11-10T16:18:00Z"/>
                <w:sz w:val="16"/>
                <w:szCs w:val="18"/>
                <w:lang w:eastAsia="zh-CN"/>
              </w:rPr>
            </w:pPr>
            <w:ins w:id="31020"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0C7D9DD" w14:textId="77777777" w:rsidR="00F50E9D" w:rsidRPr="005A5392" w:rsidRDefault="00F50E9D" w:rsidP="005A5392">
            <w:pPr>
              <w:pStyle w:val="TAC"/>
              <w:rPr>
                <w:ins w:id="31021" w:author="Lee, Daewon" w:date="2020-11-10T16:18:00Z"/>
                <w:sz w:val="16"/>
                <w:szCs w:val="18"/>
                <w:lang w:eastAsia="zh-CN"/>
              </w:rPr>
            </w:pPr>
            <w:ins w:id="3102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FDC0FC" w14:textId="77777777" w:rsidR="00F50E9D" w:rsidRPr="005A5392" w:rsidRDefault="00F50E9D" w:rsidP="005A5392">
            <w:pPr>
              <w:pStyle w:val="TAC"/>
              <w:rPr>
                <w:ins w:id="31023" w:author="Lee, Daewon" w:date="2020-11-10T16:18:00Z"/>
                <w:sz w:val="16"/>
                <w:szCs w:val="18"/>
                <w:lang w:eastAsia="zh-CN"/>
              </w:rPr>
            </w:pPr>
            <w:ins w:id="31024" w:author="Lee, Daewon" w:date="2020-11-10T16:18:00Z">
              <w:r w:rsidRPr="005A5392">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E16B40" w14:textId="77777777" w:rsidR="00F50E9D" w:rsidRPr="005A5392" w:rsidRDefault="00F50E9D" w:rsidP="005A5392">
            <w:pPr>
              <w:pStyle w:val="TAC"/>
              <w:rPr>
                <w:ins w:id="31025" w:author="Lee, Daewon" w:date="2020-11-10T16:18:00Z"/>
                <w:sz w:val="16"/>
                <w:szCs w:val="18"/>
                <w:lang w:eastAsia="zh-CN"/>
              </w:rPr>
            </w:pPr>
            <w:ins w:id="31026" w:author="Lee, Daewon" w:date="2020-11-10T16:18:00Z">
              <w:r w:rsidRPr="005A5392">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DC38B6" w14:textId="77777777" w:rsidR="00F50E9D" w:rsidRPr="005A5392" w:rsidRDefault="00F50E9D" w:rsidP="005A5392">
            <w:pPr>
              <w:pStyle w:val="TAC"/>
              <w:rPr>
                <w:ins w:id="31027" w:author="Lee, Daewon" w:date="2020-11-10T16:18:00Z"/>
                <w:sz w:val="16"/>
                <w:szCs w:val="18"/>
                <w:lang w:eastAsia="zh-CN"/>
              </w:rPr>
            </w:pPr>
            <w:ins w:id="31028" w:author="Lee, Daewon" w:date="2020-11-10T16:18:00Z">
              <w:r w:rsidRPr="005A5392">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787C61" w14:textId="77777777" w:rsidR="00F50E9D" w:rsidRPr="005A5392" w:rsidRDefault="00F50E9D" w:rsidP="005A5392">
            <w:pPr>
              <w:pStyle w:val="TAC"/>
              <w:rPr>
                <w:ins w:id="31029" w:author="Lee, Daewon" w:date="2020-11-10T16:18:00Z"/>
                <w:sz w:val="16"/>
                <w:szCs w:val="18"/>
                <w:lang w:eastAsia="zh-CN"/>
              </w:rPr>
            </w:pPr>
            <w:ins w:id="31030" w:author="Lee, Daewon" w:date="2020-11-10T16:18:00Z">
              <w:r w:rsidRPr="005A5392">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485C0B" w14:textId="77777777" w:rsidR="00F50E9D" w:rsidRPr="005A5392" w:rsidRDefault="00F50E9D" w:rsidP="005A5392">
            <w:pPr>
              <w:pStyle w:val="TAC"/>
              <w:rPr>
                <w:ins w:id="31031" w:author="Lee, Daewon" w:date="2020-11-10T16:18:00Z"/>
                <w:sz w:val="16"/>
                <w:szCs w:val="18"/>
                <w:lang w:eastAsia="zh-CN"/>
              </w:rPr>
            </w:pPr>
            <w:ins w:id="31032" w:author="Lee, Daewon" w:date="2020-11-10T16:18:00Z">
              <w:r w:rsidRPr="005A5392">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004CA" w14:textId="77777777" w:rsidR="00F50E9D" w:rsidRPr="005A5392" w:rsidRDefault="00F50E9D" w:rsidP="005A5392">
            <w:pPr>
              <w:pStyle w:val="TAC"/>
              <w:rPr>
                <w:ins w:id="31033" w:author="Lee, Daewon" w:date="2020-11-10T16:18:00Z"/>
                <w:sz w:val="16"/>
                <w:szCs w:val="18"/>
                <w:lang w:eastAsia="zh-CN"/>
              </w:rPr>
            </w:pPr>
            <w:ins w:id="31034" w:author="Lee, Daewon" w:date="2020-11-10T16:18:00Z">
              <w:r w:rsidRPr="005A5392">
                <w:rPr>
                  <w:sz w:val="16"/>
                  <w:szCs w:val="18"/>
                  <w:lang w:eastAsia="zh-CN"/>
                </w:rPr>
                <w:t>1207.0940</w:t>
              </w:r>
            </w:ins>
          </w:p>
        </w:tc>
      </w:tr>
      <w:tr w:rsidR="00F50E9D" w14:paraId="58AF8E37" w14:textId="77777777" w:rsidTr="00F50E9D">
        <w:trPr>
          <w:trHeight w:val="176"/>
          <w:ins w:id="3103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3737D" w14:textId="77777777" w:rsidR="00F50E9D" w:rsidRPr="005A5392" w:rsidRDefault="00F50E9D" w:rsidP="005A5392">
            <w:pPr>
              <w:pStyle w:val="TAC"/>
              <w:rPr>
                <w:ins w:id="3103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25A4D" w14:textId="77777777" w:rsidR="00F50E9D" w:rsidRPr="005A5392" w:rsidRDefault="00F50E9D" w:rsidP="005A5392">
            <w:pPr>
              <w:pStyle w:val="TAC"/>
              <w:rPr>
                <w:ins w:id="3103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C1F184A" w14:textId="77777777" w:rsidR="00F50E9D" w:rsidRPr="005A5392" w:rsidRDefault="00F50E9D" w:rsidP="005A5392">
            <w:pPr>
              <w:pStyle w:val="TAC"/>
              <w:rPr>
                <w:ins w:id="31038" w:author="Lee, Daewon" w:date="2020-11-10T16:18:00Z"/>
                <w:sz w:val="16"/>
                <w:szCs w:val="18"/>
                <w:lang w:eastAsia="zh-CN"/>
              </w:rPr>
            </w:pPr>
            <w:ins w:id="3103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F379F8" w14:textId="77777777" w:rsidR="00F50E9D" w:rsidRPr="005A5392" w:rsidRDefault="00F50E9D" w:rsidP="005A5392">
            <w:pPr>
              <w:pStyle w:val="TAC"/>
              <w:rPr>
                <w:ins w:id="31040" w:author="Lee, Daewon" w:date="2020-11-10T16:18:00Z"/>
                <w:sz w:val="16"/>
                <w:szCs w:val="18"/>
                <w:lang w:eastAsia="zh-CN"/>
              </w:rPr>
            </w:pPr>
            <w:ins w:id="31041" w:author="Lee, Daewon" w:date="2020-11-10T16:18:00Z">
              <w:r w:rsidRPr="005A5392">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9AE394" w14:textId="77777777" w:rsidR="00F50E9D" w:rsidRPr="005A5392" w:rsidRDefault="00F50E9D" w:rsidP="005A5392">
            <w:pPr>
              <w:pStyle w:val="TAC"/>
              <w:rPr>
                <w:ins w:id="31042" w:author="Lee, Daewon" w:date="2020-11-10T16:18:00Z"/>
                <w:sz w:val="16"/>
                <w:szCs w:val="18"/>
                <w:lang w:eastAsia="zh-CN"/>
              </w:rPr>
            </w:pPr>
            <w:ins w:id="31043" w:author="Lee, Daewon" w:date="2020-11-10T16:18:00Z">
              <w:r w:rsidRPr="005A5392">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7F5C" w14:textId="77777777" w:rsidR="00F50E9D" w:rsidRPr="005A5392" w:rsidRDefault="00F50E9D" w:rsidP="005A5392">
            <w:pPr>
              <w:pStyle w:val="TAC"/>
              <w:rPr>
                <w:ins w:id="31044" w:author="Lee, Daewon" w:date="2020-11-10T16:18:00Z"/>
                <w:sz w:val="16"/>
                <w:szCs w:val="18"/>
                <w:lang w:eastAsia="zh-CN"/>
              </w:rPr>
            </w:pPr>
            <w:ins w:id="31045" w:author="Lee, Daewon" w:date="2020-11-10T16:18:00Z">
              <w:r w:rsidRPr="005A5392">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3790B1" w14:textId="77777777" w:rsidR="00F50E9D" w:rsidRPr="005A5392" w:rsidRDefault="00F50E9D" w:rsidP="005A5392">
            <w:pPr>
              <w:pStyle w:val="TAC"/>
              <w:rPr>
                <w:ins w:id="31046" w:author="Lee, Daewon" w:date="2020-11-10T16:18:00Z"/>
                <w:sz w:val="16"/>
                <w:szCs w:val="18"/>
                <w:lang w:eastAsia="zh-CN"/>
              </w:rPr>
            </w:pPr>
            <w:ins w:id="31047" w:author="Lee, Daewon" w:date="2020-11-10T16:18:00Z">
              <w:r w:rsidRPr="005A5392">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6867B" w14:textId="77777777" w:rsidR="00F50E9D" w:rsidRPr="005A5392" w:rsidRDefault="00F50E9D" w:rsidP="005A5392">
            <w:pPr>
              <w:pStyle w:val="TAC"/>
              <w:rPr>
                <w:ins w:id="31048" w:author="Lee, Daewon" w:date="2020-11-10T16:18:00Z"/>
                <w:sz w:val="16"/>
                <w:szCs w:val="18"/>
                <w:lang w:eastAsia="zh-CN"/>
              </w:rPr>
            </w:pPr>
            <w:ins w:id="31049" w:author="Lee, Daewon" w:date="2020-11-10T16:18:00Z">
              <w:r w:rsidRPr="005A5392">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5205A7" w14:textId="77777777" w:rsidR="00F50E9D" w:rsidRPr="005A5392" w:rsidRDefault="00F50E9D" w:rsidP="005A5392">
            <w:pPr>
              <w:pStyle w:val="TAC"/>
              <w:rPr>
                <w:ins w:id="31050" w:author="Lee, Daewon" w:date="2020-11-10T16:18:00Z"/>
                <w:sz w:val="16"/>
                <w:szCs w:val="18"/>
                <w:lang w:eastAsia="zh-CN"/>
              </w:rPr>
            </w:pPr>
            <w:ins w:id="31051" w:author="Lee, Daewon" w:date="2020-11-10T16:18:00Z">
              <w:r w:rsidRPr="005A5392">
                <w:rPr>
                  <w:sz w:val="16"/>
                  <w:szCs w:val="18"/>
                  <w:lang w:eastAsia="zh-CN"/>
                </w:rPr>
                <w:t>8245.8027</w:t>
              </w:r>
            </w:ins>
          </w:p>
        </w:tc>
      </w:tr>
      <w:tr w:rsidR="00F50E9D" w14:paraId="2AC7C790" w14:textId="77777777" w:rsidTr="00F50E9D">
        <w:trPr>
          <w:trHeight w:val="176"/>
          <w:ins w:id="3105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EFB6CF" w14:textId="77777777" w:rsidR="00F50E9D" w:rsidRPr="005A5392" w:rsidRDefault="00F50E9D" w:rsidP="005A5392">
            <w:pPr>
              <w:pStyle w:val="TAC"/>
              <w:rPr>
                <w:ins w:id="3105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51371" w14:textId="77777777" w:rsidR="00F50E9D" w:rsidRPr="005A5392" w:rsidRDefault="00F50E9D" w:rsidP="005A5392">
            <w:pPr>
              <w:pStyle w:val="TAC"/>
              <w:rPr>
                <w:ins w:id="3105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07B3A3" w14:textId="77777777" w:rsidR="00F50E9D" w:rsidRPr="005A5392" w:rsidRDefault="00F50E9D" w:rsidP="005A5392">
            <w:pPr>
              <w:pStyle w:val="TAC"/>
              <w:rPr>
                <w:ins w:id="31055" w:author="Lee, Daewon" w:date="2020-11-10T16:18:00Z"/>
                <w:sz w:val="16"/>
                <w:szCs w:val="18"/>
                <w:lang w:eastAsia="zh-CN"/>
              </w:rPr>
            </w:pPr>
            <w:ins w:id="3105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834909" w14:textId="77777777" w:rsidR="00F50E9D" w:rsidRPr="005A5392" w:rsidRDefault="00F50E9D" w:rsidP="005A5392">
            <w:pPr>
              <w:pStyle w:val="TAC"/>
              <w:rPr>
                <w:ins w:id="31057" w:author="Lee, Daewon" w:date="2020-11-10T16:18:00Z"/>
                <w:sz w:val="16"/>
                <w:szCs w:val="18"/>
                <w:lang w:eastAsia="zh-CN"/>
              </w:rPr>
            </w:pPr>
            <w:ins w:id="31058" w:author="Lee, Daewon" w:date="2020-11-10T16:18:00Z">
              <w:r w:rsidRPr="005A5392">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5A96B" w14:textId="77777777" w:rsidR="00F50E9D" w:rsidRPr="005A5392" w:rsidRDefault="00F50E9D" w:rsidP="005A5392">
            <w:pPr>
              <w:pStyle w:val="TAC"/>
              <w:rPr>
                <w:ins w:id="31059" w:author="Lee, Daewon" w:date="2020-11-10T16:18:00Z"/>
                <w:sz w:val="16"/>
                <w:szCs w:val="18"/>
                <w:lang w:eastAsia="zh-CN"/>
              </w:rPr>
            </w:pPr>
            <w:ins w:id="31060" w:author="Lee, Daewon" w:date="2020-11-10T16:18:00Z">
              <w:r w:rsidRPr="005A5392">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17530" w14:textId="77777777" w:rsidR="00F50E9D" w:rsidRPr="005A5392" w:rsidRDefault="00F50E9D" w:rsidP="005A5392">
            <w:pPr>
              <w:pStyle w:val="TAC"/>
              <w:rPr>
                <w:ins w:id="31061" w:author="Lee, Daewon" w:date="2020-11-10T16:18:00Z"/>
                <w:sz w:val="16"/>
                <w:szCs w:val="18"/>
                <w:lang w:eastAsia="zh-CN"/>
              </w:rPr>
            </w:pPr>
            <w:ins w:id="31062" w:author="Lee, Daewon" w:date="2020-11-10T16:18:00Z">
              <w:r w:rsidRPr="005A5392">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9B470" w14:textId="77777777" w:rsidR="00F50E9D" w:rsidRPr="005A5392" w:rsidRDefault="00F50E9D" w:rsidP="005A5392">
            <w:pPr>
              <w:pStyle w:val="TAC"/>
              <w:rPr>
                <w:ins w:id="31063" w:author="Lee, Daewon" w:date="2020-11-10T16:18:00Z"/>
                <w:sz w:val="16"/>
                <w:szCs w:val="18"/>
                <w:lang w:eastAsia="zh-CN"/>
              </w:rPr>
            </w:pPr>
            <w:ins w:id="31064" w:author="Lee, Daewon" w:date="2020-11-10T16:18:00Z">
              <w:r w:rsidRPr="005A5392">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9C0C39" w14:textId="77777777" w:rsidR="00F50E9D" w:rsidRPr="005A5392" w:rsidRDefault="00F50E9D" w:rsidP="005A5392">
            <w:pPr>
              <w:pStyle w:val="TAC"/>
              <w:rPr>
                <w:ins w:id="31065" w:author="Lee, Daewon" w:date="2020-11-10T16:18:00Z"/>
                <w:sz w:val="16"/>
                <w:szCs w:val="18"/>
                <w:lang w:eastAsia="zh-CN"/>
              </w:rPr>
            </w:pPr>
            <w:ins w:id="31066" w:author="Lee, Daewon" w:date="2020-11-10T16:18:00Z">
              <w:r w:rsidRPr="005A5392">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8DB0E2" w14:textId="77777777" w:rsidR="00F50E9D" w:rsidRPr="005A5392" w:rsidRDefault="00F50E9D" w:rsidP="005A5392">
            <w:pPr>
              <w:pStyle w:val="TAC"/>
              <w:rPr>
                <w:ins w:id="31067" w:author="Lee, Daewon" w:date="2020-11-10T16:18:00Z"/>
                <w:sz w:val="16"/>
                <w:szCs w:val="18"/>
                <w:lang w:eastAsia="zh-CN"/>
              </w:rPr>
            </w:pPr>
            <w:ins w:id="31068" w:author="Lee, Daewon" w:date="2020-11-10T16:18:00Z">
              <w:r w:rsidRPr="005A5392">
                <w:rPr>
                  <w:sz w:val="16"/>
                  <w:szCs w:val="18"/>
                  <w:lang w:eastAsia="zh-CN"/>
                </w:rPr>
                <w:t xml:space="preserve">16380.3154 </w:t>
              </w:r>
            </w:ins>
          </w:p>
        </w:tc>
      </w:tr>
      <w:tr w:rsidR="00F50E9D" w14:paraId="09ADA848" w14:textId="77777777" w:rsidTr="00F50E9D">
        <w:trPr>
          <w:trHeight w:val="176"/>
          <w:ins w:id="3106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FA3A6" w14:textId="77777777" w:rsidR="00F50E9D" w:rsidRPr="005A5392" w:rsidRDefault="00F50E9D" w:rsidP="005A5392">
            <w:pPr>
              <w:pStyle w:val="TAC"/>
              <w:rPr>
                <w:ins w:id="3107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75E3F5" w14:textId="77777777" w:rsidR="00F50E9D" w:rsidRPr="005A5392" w:rsidRDefault="00F50E9D" w:rsidP="005A5392">
            <w:pPr>
              <w:pStyle w:val="TAC"/>
              <w:rPr>
                <w:ins w:id="3107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B700E0" w14:textId="77777777" w:rsidR="00F50E9D" w:rsidRPr="005A5392" w:rsidRDefault="00F50E9D" w:rsidP="005A5392">
            <w:pPr>
              <w:pStyle w:val="TAC"/>
              <w:rPr>
                <w:ins w:id="31072" w:author="Lee, Daewon" w:date="2020-11-10T16:18:00Z"/>
                <w:sz w:val="16"/>
                <w:szCs w:val="18"/>
                <w:lang w:eastAsia="zh-CN"/>
              </w:rPr>
            </w:pPr>
            <w:ins w:id="31073"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9672B" w14:textId="77777777" w:rsidR="00F50E9D" w:rsidRPr="005A5392" w:rsidRDefault="00F50E9D" w:rsidP="005A5392">
            <w:pPr>
              <w:pStyle w:val="TAC"/>
              <w:rPr>
                <w:ins w:id="31074" w:author="Lee, Daewon" w:date="2020-11-10T16:18:00Z"/>
                <w:sz w:val="16"/>
                <w:szCs w:val="18"/>
                <w:lang w:eastAsia="zh-CN"/>
              </w:rPr>
            </w:pPr>
            <w:ins w:id="31075" w:author="Lee, Daewon" w:date="2020-11-10T16:18:00Z">
              <w:r w:rsidRPr="005A5392">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E7B5A3" w14:textId="77777777" w:rsidR="00F50E9D" w:rsidRPr="005A5392" w:rsidRDefault="00F50E9D" w:rsidP="005A5392">
            <w:pPr>
              <w:pStyle w:val="TAC"/>
              <w:rPr>
                <w:ins w:id="31076" w:author="Lee, Daewon" w:date="2020-11-10T16:18:00Z"/>
                <w:sz w:val="16"/>
                <w:szCs w:val="18"/>
                <w:lang w:eastAsia="zh-CN"/>
              </w:rPr>
            </w:pPr>
            <w:ins w:id="31077" w:author="Lee, Daewon" w:date="2020-11-10T16:18:00Z">
              <w:r w:rsidRPr="005A5392">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2FFFF6" w14:textId="77777777" w:rsidR="00F50E9D" w:rsidRPr="005A5392" w:rsidRDefault="00F50E9D" w:rsidP="005A5392">
            <w:pPr>
              <w:pStyle w:val="TAC"/>
              <w:rPr>
                <w:ins w:id="31078" w:author="Lee, Daewon" w:date="2020-11-10T16:18:00Z"/>
                <w:sz w:val="16"/>
                <w:szCs w:val="18"/>
                <w:lang w:eastAsia="zh-CN"/>
              </w:rPr>
            </w:pPr>
            <w:ins w:id="31079" w:author="Lee, Daewon" w:date="2020-11-10T16:18:00Z">
              <w:r w:rsidRPr="005A5392">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7B60BA" w14:textId="77777777" w:rsidR="00F50E9D" w:rsidRPr="005A5392" w:rsidRDefault="00F50E9D" w:rsidP="005A5392">
            <w:pPr>
              <w:pStyle w:val="TAC"/>
              <w:rPr>
                <w:ins w:id="31080" w:author="Lee, Daewon" w:date="2020-11-10T16:18:00Z"/>
                <w:sz w:val="16"/>
                <w:szCs w:val="18"/>
                <w:lang w:eastAsia="zh-CN"/>
              </w:rPr>
            </w:pPr>
            <w:ins w:id="31081" w:author="Lee, Daewon" w:date="2020-11-10T16:18:00Z">
              <w:r w:rsidRPr="005A5392">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3A89AE" w14:textId="77777777" w:rsidR="00F50E9D" w:rsidRPr="005A5392" w:rsidRDefault="00F50E9D" w:rsidP="005A5392">
            <w:pPr>
              <w:pStyle w:val="TAC"/>
              <w:rPr>
                <w:ins w:id="31082" w:author="Lee, Daewon" w:date="2020-11-10T16:18:00Z"/>
                <w:sz w:val="16"/>
                <w:szCs w:val="18"/>
                <w:lang w:eastAsia="zh-CN"/>
              </w:rPr>
            </w:pPr>
            <w:ins w:id="31083" w:author="Lee, Daewon" w:date="2020-11-10T16:18:00Z">
              <w:r w:rsidRPr="005A5392">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07DFA" w14:textId="77777777" w:rsidR="00F50E9D" w:rsidRPr="005A5392" w:rsidRDefault="00F50E9D" w:rsidP="005A5392">
            <w:pPr>
              <w:pStyle w:val="TAC"/>
              <w:rPr>
                <w:ins w:id="31084" w:author="Lee, Daewon" w:date="2020-11-10T16:18:00Z"/>
                <w:sz w:val="16"/>
                <w:szCs w:val="18"/>
                <w:lang w:eastAsia="zh-CN"/>
              </w:rPr>
            </w:pPr>
            <w:ins w:id="31085" w:author="Lee, Daewon" w:date="2020-11-10T16:18:00Z">
              <w:r w:rsidRPr="005A5392">
                <w:rPr>
                  <w:sz w:val="16"/>
                  <w:szCs w:val="18"/>
                  <w:lang w:eastAsia="zh-CN"/>
                </w:rPr>
                <w:t>8994.2236</w:t>
              </w:r>
            </w:ins>
          </w:p>
        </w:tc>
      </w:tr>
      <w:tr w:rsidR="00F50E9D" w14:paraId="40EF32BA" w14:textId="77777777" w:rsidTr="00F50E9D">
        <w:trPr>
          <w:trHeight w:val="176"/>
          <w:ins w:id="3108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D7811" w14:textId="77777777" w:rsidR="00F50E9D" w:rsidRPr="005A5392" w:rsidRDefault="00F50E9D" w:rsidP="005A5392">
            <w:pPr>
              <w:pStyle w:val="TAC"/>
              <w:rPr>
                <w:ins w:id="3108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39420EF" w14:textId="77777777" w:rsidR="00F50E9D" w:rsidRPr="005A5392" w:rsidRDefault="00F50E9D" w:rsidP="005A5392">
            <w:pPr>
              <w:pStyle w:val="TAC"/>
              <w:rPr>
                <w:ins w:id="31088" w:author="Lee, Daewon" w:date="2020-11-10T16:18:00Z"/>
                <w:sz w:val="16"/>
                <w:szCs w:val="18"/>
                <w:lang w:eastAsia="zh-CN"/>
              </w:rPr>
            </w:pPr>
            <w:ins w:id="31089"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4C034DC" w14:textId="77777777" w:rsidR="00F50E9D" w:rsidRPr="005A5392" w:rsidRDefault="00F50E9D" w:rsidP="005A5392">
            <w:pPr>
              <w:pStyle w:val="TAC"/>
              <w:rPr>
                <w:ins w:id="31090" w:author="Lee, Daewon" w:date="2020-11-10T16:18:00Z"/>
                <w:sz w:val="16"/>
                <w:szCs w:val="18"/>
                <w:lang w:eastAsia="zh-CN"/>
              </w:rPr>
            </w:pPr>
            <w:ins w:id="3109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B8B310" w14:textId="77777777" w:rsidR="00F50E9D" w:rsidRPr="005A5392" w:rsidRDefault="00F50E9D" w:rsidP="005A5392">
            <w:pPr>
              <w:pStyle w:val="TAC"/>
              <w:rPr>
                <w:ins w:id="31092" w:author="Lee, Daewon" w:date="2020-11-10T16:18:00Z"/>
                <w:sz w:val="16"/>
                <w:szCs w:val="18"/>
                <w:lang w:eastAsia="zh-CN"/>
              </w:rPr>
            </w:pPr>
            <w:ins w:id="31093"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A502A" w14:textId="77777777" w:rsidR="00F50E9D" w:rsidRPr="005A5392" w:rsidRDefault="00F50E9D" w:rsidP="005A5392">
            <w:pPr>
              <w:pStyle w:val="TAC"/>
              <w:rPr>
                <w:ins w:id="31094" w:author="Lee, Daewon" w:date="2020-11-10T16:18:00Z"/>
                <w:sz w:val="16"/>
                <w:szCs w:val="18"/>
                <w:lang w:eastAsia="zh-CN"/>
              </w:rPr>
            </w:pPr>
            <w:ins w:id="31095"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A255EA" w14:textId="77777777" w:rsidR="00F50E9D" w:rsidRPr="005A5392" w:rsidRDefault="00F50E9D" w:rsidP="005A5392">
            <w:pPr>
              <w:pStyle w:val="TAC"/>
              <w:rPr>
                <w:ins w:id="31096" w:author="Lee, Daewon" w:date="2020-11-10T16:18:00Z"/>
                <w:sz w:val="16"/>
                <w:szCs w:val="18"/>
                <w:lang w:eastAsia="zh-CN"/>
              </w:rPr>
            </w:pPr>
            <w:ins w:id="31097" w:author="Lee, Daewon" w:date="2020-11-10T16:18:00Z">
              <w:r w:rsidRPr="005A5392">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C6D91D" w14:textId="77777777" w:rsidR="00F50E9D" w:rsidRPr="005A5392" w:rsidRDefault="00F50E9D" w:rsidP="005A5392">
            <w:pPr>
              <w:pStyle w:val="TAC"/>
              <w:rPr>
                <w:ins w:id="31098" w:author="Lee, Daewon" w:date="2020-11-10T16:18:00Z"/>
                <w:sz w:val="16"/>
                <w:szCs w:val="18"/>
                <w:lang w:eastAsia="zh-CN"/>
              </w:rPr>
            </w:pPr>
            <w:ins w:id="31099"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DE9E" w14:textId="77777777" w:rsidR="00F50E9D" w:rsidRPr="005A5392" w:rsidRDefault="00F50E9D" w:rsidP="005A5392">
            <w:pPr>
              <w:pStyle w:val="TAC"/>
              <w:rPr>
                <w:ins w:id="31100" w:author="Lee, Daewon" w:date="2020-11-10T16:18:00Z"/>
                <w:sz w:val="16"/>
                <w:szCs w:val="18"/>
                <w:lang w:eastAsia="zh-CN"/>
              </w:rPr>
            </w:pPr>
            <w:ins w:id="31101"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0005E6" w14:textId="77777777" w:rsidR="00F50E9D" w:rsidRPr="005A5392" w:rsidRDefault="00F50E9D" w:rsidP="005A5392">
            <w:pPr>
              <w:pStyle w:val="TAC"/>
              <w:rPr>
                <w:ins w:id="31102" w:author="Lee, Daewon" w:date="2020-11-10T16:18:00Z"/>
                <w:sz w:val="16"/>
                <w:szCs w:val="18"/>
                <w:lang w:eastAsia="zh-CN"/>
              </w:rPr>
            </w:pPr>
            <w:ins w:id="31103" w:author="Lee, Daewon" w:date="2020-11-10T16:18:00Z">
              <w:r w:rsidRPr="005A5392">
                <w:rPr>
                  <w:sz w:val="16"/>
                  <w:szCs w:val="18"/>
                  <w:lang w:eastAsia="zh-CN"/>
                </w:rPr>
                <w:t xml:space="preserve">0.011 </w:t>
              </w:r>
            </w:ins>
          </w:p>
        </w:tc>
      </w:tr>
      <w:tr w:rsidR="00F50E9D" w14:paraId="599CE488" w14:textId="77777777" w:rsidTr="00F50E9D">
        <w:trPr>
          <w:trHeight w:val="176"/>
          <w:ins w:id="3110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9F22C" w14:textId="77777777" w:rsidR="00F50E9D" w:rsidRPr="005A5392" w:rsidRDefault="00F50E9D" w:rsidP="005A5392">
            <w:pPr>
              <w:pStyle w:val="TAC"/>
              <w:rPr>
                <w:ins w:id="3110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4C4B56" w14:textId="77777777" w:rsidR="00F50E9D" w:rsidRPr="005A5392" w:rsidRDefault="00F50E9D" w:rsidP="005A5392">
            <w:pPr>
              <w:pStyle w:val="TAC"/>
              <w:rPr>
                <w:ins w:id="3110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1F31BC6" w14:textId="77777777" w:rsidR="00F50E9D" w:rsidRPr="005A5392" w:rsidRDefault="00F50E9D" w:rsidP="005A5392">
            <w:pPr>
              <w:pStyle w:val="TAC"/>
              <w:rPr>
                <w:ins w:id="31107" w:author="Lee, Daewon" w:date="2020-11-10T16:18:00Z"/>
                <w:sz w:val="16"/>
                <w:szCs w:val="18"/>
                <w:lang w:eastAsia="zh-CN"/>
              </w:rPr>
            </w:pPr>
            <w:ins w:id="31108"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7D6C98" w14:textId="77777777" w:rsidR="00F50E9D" w:rsidRPr="005A5392" w:rsidRDefault="00F50E9D" w:rsidP="005A5392">
            <w:pPr>
              <w:pStyle w:val="TAC"/>
              <w:rPr>
                <w:ins w:id="31109" w:author="Lee, Daewon" w:date="2020-11-10T16:18:00Z"/>
                <w:sz w:val="16"/>
                <w:szCs w:val="18"/>
                <w:lang w:eastAsia="zh-CN"/>
              </w:rPr>
            </w:pPr>
            <w:ins w:id="31110"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BBF21D" w14:textId="77777777" w:rsidR="00F50E9D" w:rsidRPr="005A5392" w:rsidRDefault="00F50E9D" w:rsidP="005A5392">
            <w:pPr>
              <w:pStyle w:val="TAC"/>
              <w:rPr>
                <w:ins w:id="31111" w:author="Lee, Daewon" w:date="2020-11-10T16:18:00Z"/>
                <w:sz w:val="16"/>
                <w:szCs w:val="18"/>
                <w:lang w:eastAsia="zh-CN"/>
              </w:rPr>
            </w:pPr>
            <w:ins w:id="31112" w:author="Lee, Daewon" w:date="2020-11-10T16:18:00Z">
              <w:r w:rsidRPr="005A5392">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415C7" w14:textId="77777777" w:rsidR="00F50E9D" w:rsidRPr="005A5392" w:rsidRDefault="00F50E9D" w:rsidP="005A5392">
            <w:pPr>
              <w:pStyle w:val="TAC"/>
              <w:rPr>
                <w:ins w:id="31113" w:author="Lee, Daewon" w:date="2020-11-10T16:18:00Z"/>
                <w:sz w:val="16"/>
                <w:szCs w:val="18"/>
                <w:lang w:eastAsia="zh-CN"/>
              </w:rPr>
            </w:pPr>
            <w:ins w:id="31114" w:author="Lee, Daewon" w:date="2020-11-10T16:18:00Z">
              <w:r w:rsidRPr="005A5392">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046BED" w14:textId="77777777" w:rsidR="00F50E9D" w:rsidRPr="005A5392" w:rsidRDefault="00F50E9D" w:rsidP="005A5392">
            <w:pPr>
              <w:pStyle w:val="TAC"/>
              <w:rPr>
                <w:ins w:id="31115" w:author="Lee, Daewon" w:date="2020-11-10T16:18:00Z"/>
                <w:sz w:val="16"/>
                <w:szCs w:val="18"/>
                <w:lang w:eastAsia="zh-CN"/>
              </w:rPr>
            </w:pPr>
            <w:ins w:id="31116"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AD4E04" w14:textId="77777777" w:rsidR="00F50E9D" w:rsidRPr="005A5392" w:rsidRDefault="00F50E9D" w:rsidP="005A5392">
            <w:pPr>
              <w:pStyle w:val="TAC"/>
              <w:rPr>
                <w:ins w:id="31117" w:author="Lee, Daewon" w:date="2020-11-10T16:18:00Z"/>
                <w:sz w:val="16"/>
                <w:szCs w:val="18"/>
                <w:lang w:eastAsia="zh-CN"/>
              </w:rPr>
            </w:pPr>
            <w:ins w:id="31118"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6F760" w14:textId="77777777" w:rsidR="00F50E9D" w:rsidRPr="005A5392" w:rsidRDefault="00F50E9D" w:rsidP="005A5392">
            <w:pPr>
              <w:pStyle w:val="TAC"/>
              <w:rPr>
                <w:ins w:id="31119" w:author="Lee, Daewon" w:date="2020-11-10T16:18:00Z"/>
                <w:sz w:val="16"/>
                <w:szCs w:val="18"/>
                <w:lang w:eastAsia="zh-CN"/>
              </w:rPr>
            </w:pPr>
            <w:ins w:id="31120" w:author="Lee, Daewon" w:date="2020-11-10T16:18:00Z">
              <w:r w:rsidRPr="005A5392">
                <w:rPr>
                  <w:sz w:val="16"/>
                  <w:szCs w:val="18"/>
                  <w:lang w:eastAsia="zh-CN"/>
                </w:rPr>
                <w:t>0.027</w:t>
              </w:r>
            </w:ins>
          </w:p>
        </w:tc>
      </w:tr>
      <w:tr w:rsidR="00F50E9D" w14:paraId="211EE5BB" w14:textId="77777777" w:rsidTr="00F50E9D">
        <w:trPr>
          <w:trHeight w:val="176"/>
          <w:ins w:id="311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81A42" w14:textId="77777777" w:rsidR="00F50E9D" w:rsidRPr="005A5392" w:rsidRDefault="00F50E9D" w:rsidP="005A5392">
            <w:pPr>
              <w:pStyle w:val="TAC"/>
              <w:rPr>
                <w:ins w:id="3112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14428C" w14:textId="77777777" w:rsidR="00F50E9D" w:rsidRPr="005A5392" w:rsidRDefault="00F50E9D" w:rsidP="005A5392">
            <w:pPr>
              <w:pStyle w:val="TAC"/>
              <w:rPr>
                <w:ins w:id="3112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B49D658" w14:textId="77777777" w:rsidR="00F50E9D" w:rsidRPr="005A5392" w:rsidRDefault="00F50E9D" w:rsidP="005A5392">
            <w:pPr>
              <w:pStyle w:val="TAC"/>
              <w:rPr>
                <w:ins w:id="31124" w:author="Lee, Daewon" w:date="2020-11-10T16:18:00Z"/>
                <w:sz w:val="16"/>
                <w:szCs w:val="18"/>
                <w:lang w:eastAsia="zh-CN"/>
              </w:rPr>
            </w:pPr>
            <w:ins w:id="3112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B0AD82" w14:textId="77777777" w:rsidR="00F50E9D" w:rsidRPr="005A5392" w:rsidRDefault="00F50E9D" w:rsidP="005A5392">
            <w:pPr>
              <w:pStyle w:val="TAC"/>
              <w:rPr>
                <w:ins w:id="31126" w:author="Lee, Daewon" w:date="2020-11-10T16:18:00Z"/>
                <w:sz w:val="16"/>
                <w:szCs w:val="18"/>
                <w:lang w:eastAsia="zh-CN"/>
              </w:rPr>
            </w:pPr>
            <w:ins w:id="31127" w:author="Lee, Daewon" w:date="2020-11-10T16:18:00Z">
              <w:r w:rsidRPr="005A5392">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FD2F43" w14:textId="77777777" w:rsidR="00F50E9D" w:rsidRPr="005A5392" w:rsidRDefault="00F50E9D" w:rsidP="005A5392">
            <w:pPr>
              <w:pStyle w:val="TAC"/>
              <w:rPr>
                <w:ins w:id="31128" w:author="Lee, Daewon" w:date="2020-11-10T16:18:00Z"/>
                <w:sz w:val="16"/>
                <w:szCs w:val="18"/>
                <w:lang w:eastAsia="zh-CN"/>
              </w:rPr>
            </w:pPr>
            <w:ins w:id="31129" w:author="Lee, Daewon" w:date="2020-11-10T16:18:00Z">
              <w:r w:rsidRPr="005A5392">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B11C7" w14:textId="77777777" w:rsidR="00F50E9D" w:rsidRPr="005A5392" w:rsidRDefault="00F50E9D" w:rsidP="005A5392">
            <w:pPr>
              <w:pStyle w:val="TAC"/>
              <w:rPr>
                <w:ins w:id="31130" w:author="Lee, Daewon" w:date="2020-11-10T16:18:00Z"/>
                <w:sz w:val="16"/>
                <w:szCs w:val="18"/>
                <w:lang w:eastAsia="zh-CN"/>
              </w:rPr>
            </w:pPr>
            <w:ins w:id="31131" w:author="Lee, Daewon" w:date="2020-11-10T16:18:00Z">
              <w:r w:rsidRPr="005A5392">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5E39F" w14:textId="77777777" w:rsidR="00F50E9D" w:rsidRPr="005A5392" w:rsidRDefault="00F50E9D" w:rsidP="005A5392">
            <w:pPr>
              <w:pStyle w:val="TAC"/>
              <w:rPr>
                <w:ins w:id="31132" w:author="Lee, Daewon" w:date="2020-11-10T16:18:00Z"/>
                <w:sz w:val="16"/>
                <w:szCs w:val="18"/>
                <w:lang w:eastAsia="zh-CN"/>
              </w:rPr>
            </w:pPr>
            <w:ins w:id="31133" w:author="Lee, Daewon" w:date="2020-11-10T16:18:00Z">
              <w:r w:rsidRPr="005A5392">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A2CEA" w14:textId="77777777" w:rsidR="00F50E9D" w:rsidRPr="005A5392" w:rsidRDefault="00F50E9D" w:rsidP="005A5392">
            <w:pPr>
              <w:pStyle w:val="TAC"/>
              <w:rPr>
                <w:ins w:id="31134" w:author="Lee, Daewon" w:date="2020-11-10T16:18:00Z"/>
                <w:sz w:val="16"/>
                <w:szCs w:val="18"/>
                <w:lang w:eastAsia="zh-CN"/>
              </w:rPr>
            </w:pPr>
            <w:ins w:id="31135" w:author="Lee, Daewon" w:date="2020-11-10T16:18:00Z">
              <w:r w:rsidRPr="005A5392">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CA0B43" w14:textId="77777777" w:rsidR="00F50E9D" w:rsidRPr="005A5392" w:rsidRDefault="00F50E9D" w:rsidP="005A5392">
            <w:pPr>
              <w:pStyle w:val="TAC"/>
              <w:rPr>
                <w:ins w:id="31136" w:author="Lee, Daewon" w:date="2020-11-10T16:18:00Z"/>
                <w:sz w:val="16"/>
                <w:szCs w:val="18"/>
                <w:lang w:eastAsia="zh-CN"/>
              </w:rPr>
            </w:pPr>
            <w:ins w:id="31137" w:author="Lee, Daewon" w:date="2020-11-10T16:18:00Z">
              <w:r w:rsidRPr="005A5392">
                <w:rPr>
                  <w:sz w:val="16"/>
                  <w:szCs w:val="18"/>
                  <w:lang w:eastAsia="zh-CN"/>
                </w:rPr>
                <w:t xml:space="preserve">0.429 </w:t>
              </w:r>
            </w:ins>
          </w:p>
        </w:tc>
      </w:tr>
      <w:tr w:rsidR="00F50E9D" w14:paraId="0680F790" w14:textId="77777777" w:rsidTr="00F50E9D">
        <w:trPr>
          <w:trHeight w:val="176"/>
          <w:ins w:id="3113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FE8FD" w14:textId="77777777" w:rsidR="00F50E9D" w:rsidRPr="005A5392" w:rsidRDefault="00F50E9D" w:rsidP="005A5392">
            <w:pPr>
              <w:pStyle w:val="TAC"/>
              <w:rPr>
                <w:ins w:id="3113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9F246" w14:textId="77777777" w:rsidR="00F50E9D" w:rsidRPr="005A5392" w:rsidRDefault="00F50E9D" w:rsidP="005A5392">
            <w:pPr>
              <w:pStyle w:val="TAC"/>
              <w:rPr>
                <w:ins w:id="3114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4504264" w14:textId="77777777" w:rsidR="00F50E9D" w:rsidRPr="005A5392" w:rsidRDefault="00F50E9D" w:rsidP="005A5392">
            <w:pPr>
              <w:pStyle w:val="TAC"/>
              <w:rPr>
                <w:ins w:id="31141" w:author="Lee, Daewon" w:date="2020-11-10T16:18:00Z"/>
                <w:sz w:val="16"/>
                <w:szCs w:val="18"/>
                <w:lang w:eastAsia="zh-CN"/>
              </w:rPr>
            </w:pPr>
            <w:ins w:id="3114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0FE3CC" w14:textId="77777777" w:rsidR="00F50E9D" w:rsidRPr="005A5392" w:rsidRDefault="00F50E9D" w:rsidP="005A5392">
            <w:pPr>
              <w:pStyle w:val="TAC"/>
              <w:rPr>
                <w:ins w:id="31143" w:author="Lee, Daewon" w:date="2020-11-10T16:18:00Z"/>
                <w:sz w:val="16"/>
                <w:szCs w:val="18"/>
                <w:lang w:eastAsia="zh-CN"/>
              </w:rPr>
            </w:pPr>
            <w:ins w:id="31144" w:author="Lee, Daewon" w:date="2020-11-10T16:18:00Z">
              <w:r w:rsidRPr="005A5392">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A2F17B" w14:textId="77777777" w:rsidR="00F50E9D" w:rsidRPr="005A5392" w:rsidRDefault="00F50E9D" w:rsidP="005A5392">
            <w:pPr>
              <w:pStyle w:val="TAC"/>
              <w:rPr>
                <w:ins w:id="31145" w:author="Lee, Daewon" w:date="2020-11-10T16:18:00Z"/>
                <w:sz w:val="16"/>
                <w:szCs w:val="18"/>
                <w:lang w:eastAsia="zh-CN"/>
              </w:rPr>
            </w:pPr>
            <w:ins w:id="31146" w:author="Lee, Daewon" w:date="2020-11-10T16:18:00Z">
              <w:r w:rsidRPr="005A5392">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16FCDD" w14:textId="77777777" w:rsidR="00F50E9D" w:rsidRPr="005A5392" w:rsidRDefault="00F50E9D" w:rsidP="005A5392">
            <w:pPr>
              <w:pStyle w:val="TAC"/>
              <w:rPr>
                <w:ins w:id="31147" w:author="Lee, Daewon" w:date="2020-11-10T16:18:00Z"/>
                <w:sz w:val="16"/>
                <w:szCs w:val="18"/>
                <w:lang w:eastAsia="zh-CN"/>
              </w:rPr>
            </w:pPr>
            <w:ins w:id="31148" w:author="Lee, Daewon" w:date="2020-11-10T16:18:00Z">
              <w:r w:rsidRPr="005A5392">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EF6374" w14:textId="77777777" w:rsidR="00F50E9D" w:rsidRPr="005A5392" w:rsidRDefault="00F50E9D" w:rsidP="005A5392">
            <w:pPr>
              <w:pStyle w:val="TAC"/>
              <w:rPr>
                <w:ins w:id="31149" w:author="Lee, Daewon" w:date="2020-11-10T16:18:00Z"/>
                <w:sz w:val="16"/>
                <w:szCs w:val="18"/>
                <w:lang w:eastAsia="zh-CN"/>
              </w:rPr>
            </w:pPr>
            <w:ins w:id="31150" w:author="Lee, Daewon" w:date="2020-11-10T16:18:00Z">
              <w:r w:rsidRPr="005A5392">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C749AF" w14:textId="77777777" w:rsidR="00F50E9D" w:rsidRPr="005A5392" w:rsidRDefault="00F50E9D" w:rsidP="005A5392">
            <w:pPr>
              <w:pStyle w:val="TAC"/>
              <w:rPr>
                <w:ins w:id="31151" w:author="Lee, Daewon" w:date="2020-11-10T16:18:00Z"/>
                <w:sz w:val="16"/>
                <w:szCs w:val="18"/>
                <w:lang w:eastAsia="zh-CN"/>
              </w:rPr>
            </w:pPr>
            <w:ins w:id="31152" w:author="Lee, Daewon" w:date="2020-11-10T16:18:00Z">
              <w:r w:rsidRPr="005A5392">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6291D1" w14:textId="77777777" w:rsidR="00F50E9D" w:rsidRPr="005A5392" w:rsidRDefault="00F50E9D" w:rsidP="005A5392">
            <w:pPr>
              <w:pStyle w:val="TAC"/>
              <w:rPr>
                <w:ins w:id="31153" w:author="Lee, Daewon" w:date="2020-11-10T16:18:00Z"/>
                <w:sz w:val="16"/>
                <w:szCs w:val="18"/>
                <w:lang w:eastAsia="zh-CN"/>
              </w:rPr>
            </w:pPr>
            <w:ins w:id="31154" w:author="Lee, Daewon" w:date="2020-11-10T16:18:00Z">
              <w:r w:rsidRPr="005A5392">
                <w:rPr>
                  <w:sz w:val="16"/>
                  <w:szCs w:val="18"/>
                  <w:lang w:eastAsia="zh-CN"/>
                </w:rPr>
                <w:t>0.109</w:t>
              </w:r>
            </w:ins>
          </w:p>
        </w:tc>
      </w:tr>
      <w:tr w:rsidR="00F50E9D" w14:paraId="7509D3EB" w14:textId="77777777" w:rsidTr="00F50E9D">
        <w:trPr>
          <w:trHeight w:val="176"/>
          <w:ins w:id="3115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613B9" w14:textId="77777777" w:rsidR="00F50E9D" w:rsidRPr="005A5392" w:rsidRDefault="00F50E9D" w:rsidP="005A5392">
            <w:pPr>
              <w:pStyle w:val="TAC"/>
              <w:rPr>
                <w:ins w:id="3115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A4F73D4" w14:textId="77777777" w:rsidR="00F50E9D" w:rsidRPr="005A5392" w:rsidRDefault="00F50E9D" w:rsidP="005A5392">
            <w:pPr>
              <w:pStyle w:val="TAC"/>
              <w:rPr>
                <w:ins w:id="31157" w:author="Lee, Daewon" w:date="2020-11-10T16:18:00Z"/>
                <w:sz w:val="16"/>
                <w:szCs w:val="18"/>
                <w:lang w:eastAsia="zh-CN"/>
              </w:rPr>
            </w:pPr>
            <w:ins w:id="31158"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451B5AC4" w14:textId="77777777" w:rsidR="00F50E9D" w:rsidRPr="005A5392" w:rsidRDefault="00F50E9D" w:rsidP="005A5392">
            <w:pPr>
              <w:pStyle w:val="TAC"/>
              <w:rPr>
                <w:ins w:id="31159" w:author="Lee, Daewon" w:date="2020-11-10T16:18:00Z"/>
                <w:sz w:val="16"/>
                <w:szCs w:val="18"/>
                <w:lang w:eastAsia="zh-CN"/>
              </w:rPr>
            </w:pPr>
            <w:ins w:id="31160"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4575E75F" w14:textId="77777777" w:rsidR="00F50E9D" w:rsidRPr="005A5392" w:rsidRDefault="00F50E9D" w:rsidP="005A5392">
            <w:pPr>
              <w:pStyle w:val="TAC"/>
              <w:rPr>
                <w:ins w:id="31161" w:author="Lee, Daewon" w:date="2020-11-10T16:18:00Z"/>
                <w:sz w:val="16"/>
                <w:szCs w:val="18"/>
                <w:lang w:eastAsia="zh-CN"/>
              </w:rPr>
            </w:pPr>
            <w:ins w:id="31162"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739FD01" w14:textId="77777777" w:rsidR="00F50E9D" w:rsidRPr="005A5392" w:rsidRDefault="00F50E9D" w:rsidP="005A5392">
            <w:pPr>
              <w:pStyle w:val="TAC"/>
              <w:rPr>
                <w:ins w:id="31163" w:author="Lee, Daewon" w:date="2020-11-10T16:18:00Z"/>
                <w:sz w:val="16"/>
                <w:szCs w:val="18"/>
                <w:lang w:eastAsia="zh-CN"/>
              </w:rPr>
            </w:pPr>
            <w:ins w:id="31164"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6ABF2DE" w14:textId="77777777" w:rsidR="00F50E9D" w:rsidRPr="005A5392" w:rsidRDefault="00F50E9D" w:rsidP="005A5392">
            <w:pPr>
              <w:pStyle w:val="TAC"/>
              <w:rPr>
                <w:ins w:id="31165" w:author="Lee, Daewon" w:date="2020-11-10T16:18:00Z"/>
                <w:sz w:val="16"/>
                <w:szCs w:val="18"/>
                <w:lang w:eastAsia="zh-CN"/>
              </w:rPr>
            </w:pPr>
            <w:ins w:id="31166"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D9110E1" w14:textId="77777777" w:rsidR="00F50E9D" w:rsidRPr="005A5392" w:rsidRDefault="00F50E9D" w:rsidP="005A5392">
            <w:pPr>
              <w:pStyle w:val="TAC"/>
              <w:rPr>
                <w:ins w:id="31167" w:author="Lee, Daewon" w:date="2020-11-10T16:18:00Z"/>
                <w:sz w:val="16"/>
                <w:szCs w:val="18"/>
                <w:lang w:eastAsia="zh-CN"/>
              </w:rPr>
            </w:pPr>
            <w:ins w:id="31168"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1416698" w14:textId="77777777" w:rsidR="00F50E9D" w:rsidRPr="005A5392" w:rsidRDefault="00F50E9D" w:rsidP="005A5392">
            <w:pPr>
              <w:pStyle w:val="TAC"/>
              <w:rPr>
                <w:ins w:id="31169" w:author="Lee, Daewon" w:date="2020-11-10T16:18:00Z"/>
                <w:sz w:val="16"/>
                <w:szCs w:val="18"/>
                <w:lang w:eastAsia="zh-CN"/>
              </w:rPr>
            </w:pPr>
            <w:ins w:id="31170" w:author="Lee, Daewon" w:date="2020-11-10T16:18:00Z">
              <w:r w:rsidRPr="005A5392">
                <w:rPr>
                  <w:sz w:val="16"/>
                  <w:szCs w:val="18"/>
                  <w:lang w:eastAsia="zh-CN"/>
                </w:rPr>
                <w:t>3.5</w:t>
              </w:r>
            </w:ins>
          </w:p>
        </w:tc>
      </w:tr>
      <w:tr w:rsidR="00F50E9D" w14:paraId="10291AFF" w14:textId="77777777" w:rsidTr="00F50E9D">
        <w:trPr>
          <w:trHeight w:val="176"/>
          <w:ins w:id="311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13E492" w14:textId="77777777" w:rsidR="00F50E9D" w:rsidRPr="005A5392" w:rsidRDefault="00F50E9D" w:rsidP="005A5392">
            <w:pPr>
              <w:pStyle w:val="TAC"/>
              <w:rPr>
                <w:ins w:id="3117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3474CE" w14:textId="77777777" w:rsidR="00F50E9D" w:rsidRPr="005A5392" w:rsidRDefault="00F50E9D" w:rsidP="005A5392">
            <w:pPr>
              <w:pStyle w:val="TAC"/>
              <w:rPr>
                <w:ins w:id="31173" w:author="Lee, Daewon" w:date="2020-11-10T16:18:00Z"/>
                <w:sz w:val="16"/>
                <w:szCs w:val="18"/>
                <w:lang w:eastAsia="zh-CN"/>
              </w:rPr>
            </w:pPr>
            <w:ins w:id="3117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271CC6A" w14:textId="77777777" w:rsidR="00F50E9D" w:rsidRPr="005A5392" w:rsidRDefault="00F50E9D" w:rsidP="005A5392">
            <w:pPr>
              <w:pStyle w:val="TAC"/>
              <w:rPr>
                <w:ins w:id="31175" w:author="Lee, Daewon" w:date="2020-11-10T16:18:00Z"/>
                <w:sz w:val="16"/>
                <w:szCs w:val="18"/>
                <w:lang w:eastAsia="zh-CN"/>
              </w:rPr>
            </w:pPr>
            <w:ins w:id="3117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BBE696" w14:textId="77777777" w:rsidR="00F50E9D" w:rsidRPr="005A5392" w:rsidRDefault="00F50E9D" w:rsidP="005A5392">
            <w:pPr>
              <w:pStyle w:val="TAC"/>
              <w:rPr>
                <w:ins w:id="31177" w:author="Lee, Daewon" w:date="2020-11-10T16:18:00Z"/>
                <w:sz w:val="16"/>
                <w:szCs w:val="18"/>
                <w:lang w:eastAsia="zh-CN"/>
              </w:rPr>
            </w:pPr>
            <w:ins w:id="3117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D89C782" w14:textId="77777777" w:rsidR="00F50E9D" w:rsidRPr="005A5392" w:rsidRDefault="00F50E9D" w:rsidP="005A5392">
            <w:pPr>
              <w:pStyle w:val="TAC"/>
              <w:rPr>
                <w:ins w:id="31179" w:author="Lee, Daewon" w:date="2020-11-10T16:18:00Z"/>
                <w:sz w:val="16"/>
                <w:szCs w:val="18"/>
                <w:lang w:eastAsia="zh-CN"/>
              </w:rPr>
            </w:pPr>
            <w:ins w:id="3118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B796DA" w14:textId="77777777" w:rsidR="00F50E9D" w:rsidRPr="005A5392" w:rsidRDefault="00F50E9D" w:rsidP="005A5392">
            <w:pPr>
              <w:pStyle w:val="TAC"/>
              <w:rPr>
                <w:ins w:id="31181" w:author="Lee, Daewon" w:date="2020-11-10T16:18:00Z"/>
                <w:sz w:val="16"/>
                <w:szCs w:val="18"/>
                <w:lang w:eastAsia="zh-CN"/>
              </w:rPr>
            </w:pPr>
            <w:ins w:id="3118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22EDC1" w14:textId="77777777" w:rsidR="00F50E9D" w:rsidRPr="005A5392" w:rsidRDefault="00F50E9D" w:rsidP="005A5392">
            <w:pPr>
              <w:pStyle w:val="TAC"/>
              <w:rPr>
                <w:ins w:id="31183" w:author="Lee, Daewon" w:date="2020-11-10T16:18:00Z"/>
                <w:sz w:val="16"/>
                <w:szCs w:val="18"/>
                <w:lang w:eastAsia="zh-CN"/>
              </w:rPr>
            </w:pPr>
            <w:ins w:id="3118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07E6AB" w14:textId="77777777" w:rsidR="00F50E9D" w:rsidRPr="005A5392" w:rsidRDefault="00F50E9D" w:rsidP="005A5392">
            <w:pPr>
              <w:pStyle w:val="TAC"/>
              <w:rPr>
                <w:ins w:id="31185" w:author="Lee, Daewon" w:date="2020-11-10T16:18:00Z"/>
                <w:sz w:val="16"/>
                <w:szCs w:val="18"/>
                <w:lang w:eastAsia="zh-CN"/>
              </w:rPr>
            </w:pPr>
            <w:ins w:id="31186" w:author="Lee, Daewon" w:date="2020-11-10T16:18:00Z">
              <w:r w:rsidRPr="005A5392">
                <w:rPr>
                  <w:sz w:val="16"/>
                  <w:szCs w:val="18"/>
                  <w:lang w:eastAsia="zh-CN"/>
                </w:rPr>
                <w:t>100%</w:t>
              </w:r>
            </w:ins>
          </w:p>
        </w:tc>
      </w:tr>
      <w:tr w:rsidR="00F50E9D" w14:paraId="75B39079" w14:textId="77777777" w:rsidTr="00F50E9D">
        <w:trPr>
          <w:trHeight w:val="176"/>
          <w:ins w:id="311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D5945" w14:textId="77777777" w:rsidR="00F50E9D" w:rsidRPr="005A5392" w:rsidRDefault="00F50E9D" w:rsidP="005A5392">
            <w:pPr>
              <w:pStyle w:val="TAC"/>
              <w:rPr>
                <w:ins w:id="3118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9565B1E" w14:textId="77777777" w:rsidR="00F50E9D" w:rsidRPr="005A5392" w:rsidRDefault="00F50E9D" w:rsidP="005A5392">
            <w:pPr>
              <w:pStyle w:val="TAC"/>
              <w:rPr>
                <w:ins w:id="31189" w:author="Lee, Daewon" w:date="2020-11-10T16:18:00Z"/>
                <w:sz w:val="16"/>
                <w:szCs w:val="18"/>
                <w:lang w:eastAsia="zh-CN"/>
              </w:rPr>
            </w:pPr>
            <w:ins w:id="31190"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290CD" w14:textId="77777777" w:rsidR="00F50E9D" w:rsidRPr="005A5392" w:rsidRDefault="00F50E9D" w:rsidP="005A5392">
            <w:pPr>
              <w:pStyle w:val="TAC"/>
              <w:rPr>
                <w:ins w:id="31191" w:author="Lee, Daewon" w:date="2020-11-10T16:18:00Z"/>
                <w:sz w:val="16"/>
                <w:szCs w:val="18"/>
                <w:lang w:eastAsia="zh-CN"/>
              </w:rPr>
            </w:pPr>
            <w:ins w:id="31192" w:author="Lee, Daewon" w:date="2020-11-10T16:18:00Z">
              <w:r w:rsidRPr="005A5392">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A9C889" w14:textId="77777777" w:rsidR="00F50E9D" w:rsidRPr="005A5392" w:rsidRDefault="00F50E9D" w:rsidP="005A5392">
            <w:pPr>
              <w:pStyle w:val="TAC"/>
              <w:rPr>
                <w:ins w:id="31193" w:author="Lee, Daewon" w:date="2020-11-10T16:18:00Z"/>
                <w:sz w:val="16"/>
                <w:szCs w:val="18"/>
                <w:lang w:eastAsia="zh-CN"/>
              </w:rPr>
            </w:pPr>
            <w:ins w:id="31194" w:author="Lee, Daewon" w:date="2020-11-10T16:18:00Z">
              <w:r w:rsidRPr="005A5392">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7F153A" w14:textId="77777777" w:rsidR="00F50E9D" w:rsidRPr="005A5392" w:rsidRDefault="00F50E9D" w:rsidP="005A5392">
            <w:pPr>
              <w:pStyle w:val="TAC"/>
              <w:rPr>
                <w:ins w:id="31195" w:author="Lee, Daewon" w:date="2020-11-10T16:18:00Z"/>
                <w:sz w:val="16"/>
                <w:szCs w:val="18"/>
                <w:lang w:eastAsia="zh-CN"/>
              </w:rPr>
            </w:pPr>
            <w:ins w:id="31196" w:author="Lee, Daewon" w:date="2020-11-10T16:18:00Z">
              <w:r w:rsidRPr="005A5392">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E0ED7" w14:textId="77777777" w:rsidR="00F50E9D" w:rsidRPr="005A5392" w:rsidRDefault="00F50E9D" w:rsidP="005A5392">
            <w:pPr>
              <w:pStyle w:val="TAC"/>
              <w:rPr>
                <w:ins w:id="31197" w:author="Lee, Daewon" w:date="2020-11-10T16:18:00Z"/>
                <w:sz w:val="16"/>
                <w:szCs w:val="18"/>
                <w:lang w:eastAsia="zh-CN"/>
              </w:rPr>
            </w:pPr>
            <w:ins w:id="31198" w:author="Lee, Daewon" w:date="2020-11-10T16:18:00Z">
              <w:r w:rsidRPr="005A5392">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C0D7F" w14:textId="77777777" w:rsidR="00F50E9D" w:rsidRPr="005A5392" w:rsidRDefault="00F50E9D" w:rsidP="005A5392">
            <w:pPr>
              <w:pStyle w:val="TAC"/>
              <w:rPr>
                <w:ins w:id="31199" w:author="Lee, Daewon" w:date="2020-11-10T16:18:00Z"/>
                <w:sz w:val="16"/>
                <w:szCs w:val="18"/>
                <w:lang w:eastAsia="zh-CN"/>
              </w:rPr>
            </w:pPr>
            <w:ins w:id="31200" w:author="Lee, Daewon" w:date="2020-11-10T16:18:00Z">
              <w:r w:rsidRPr="005A5392">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4E8E3E" w14:textId="77777777" w:rsidR="00F50E9D" w:rsidRPr="005A5392" w:rsidRDefault="00F50E9D" w:rsidP="005A5392">
            <w:pPr>
              <w:pStyle w:val="TAC"/>
              <w:rPr>
                <w:ins w:id="31201" w:author="Lee, Daewon" w:date="2020-11-10T16:18:00Z"/>
                <w:sz w:val="16"/>
                <w:szCs w:val="18"/>
                <w:lang w:eastAsia="zh-CN"/>
              </w:rPr>
            </w:pPr>
            <w:ins w:id="31202" w:author="Lee, Daewon" w:date="2020-11-10T16:18:00Z">
              <w:r w:rsidRPr="005A5392">
                <w:rPr>
                  <w:sz w:val="16"/>
                  <w:szCs w:val="18"/>
                  <w:lang w:eastAsia="zh-CN"/>
                </w:rPr>
                <w:t>50.851 %</w:t>
              </w:r>
            </w:ins>
          </w:p>
        </w:tc>
      </w:tr>
      <w:tr w:rsidR="00F50E9D" w14:paraId="4956A596" w14:textId="77777777" w:rsidTr="00F50E9D">
        <w:trPr>
          <w:trHeight w:val="176"/>
          <w:ins w:id="312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BA7BC1" w14:textId="77777777" w:rsidR="00F50E9D" w:rsidRDefault="00F50E9D">
            <w:pPr>
              <w:spacing w:after="0"/>
              <w:rPr>
                <w:ins w:id="31204"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12A5017" w14:textId="77777777" w:rsidR="00F50E9D" w:rsidRPr="00CA2EF8" w:rsidRDefault="00F50E9D" w:rsidP="00CA2EF8">
            <w:pPr>
              <w:pStyle w:val="TAL"/>
              <w:rPr>
                <w:ins w:id="31205" w:author="Lee, Daewon" w:date="2020-11-10T16:18:00Z"/>
                <w:sz w:val="16"/>
              </w:rPr>
            </w:pPr>
            <w:ins w:id="31206" w:author="Lee, Daewon" w:date="2020-11-10T16:18:00Z">
              <w:r w:rsidRPr="00CA2EF8">
                <w:rPr>
                  <w:sz w:val="16"/>
                </w:rPr>
                <w:t>Additional report/notes:</w:t>
              </w:r>
            </w:ins>
          </w:p>
          <w:p w14:paraId="4F4F45F1" w14:textId="77777777" w:rsidR="00F50E9D" w:rsidRPr="00CA2EF8" w:rsidRDefault="00F50E9D" w:rsidP="00CA2EF8">
            <w:pPr>
              <w:pStyle w:val="TAL"/>
              <w:rPr>
                <w:ins w:id="31207" w:author="Lee, Daewon" w:date="2020-11-10T16:18:00Z"/>
                <w:sz w:val="16"/>
              </w:rPr>
            </w:pPr>
            <w:ins w:id="31208" w:author="Lee, Daewon" w:date="2020-11-10T16:18:00Z">
              <w:r w:rsidRPr="00CA2EF8">
                <w:rPr>
                  <w:sz w:val="16"/>
                </w:rPr>
                <w:t>1.LBT procedure and parameters</w:t>
              </w:r>
            </w:ins>
          </w:p>
          <w:p w14:paraId="2F3B0240" w14:textId="77777777" w:rsidR="00F50E9D" w:rsidRPr="00CA2EF8" w:rsidRDefault="00F50E9D" w:rsidP="00CA2EF8">
            <w:pPr>
              <w:pStyle w:val="TAL"/>
              <w:rPr>
                <w:ins w:id="31209" w:author="Lee, Daewon" w:date="2020-11-10T16:18:00Z"/>
                <w:sz w:val="16"/>
              </w:rPr>
            </w:pPr>
            <w:ins w:id="31210" w:author="Lee, Daewon" w:date="2020-11-10T16:18:00Z">
              <w:r w:rsidRPr="00CA2EF8">
                <w:rPr>
                  <w:sz w:val="16"/>
                </w:rPr>
                <w:t xml:space="preserve">Refer to Section A.2 in R1-2009450. </w:t>
              </w:r>
            </w:ins>
          </w:p>
          <w:p w14:paraId="05D20C13" w14:textId="77777777" w:rsidR="00F50E9D" w:rsidRPr="00CA2EF8" w:rsidRDefault="00F50E9D" w:rsidP="00CA2EF8">
            <w:pPr>
              <w:pStyle w:val="TAL"/>
              <w:rPr>
                <w:ins w:id="31211" w:author="Lee, Daewon" w:date="2020-11-10T16:18:00Z"/>
                <w:sz w:val="16"/>
              </w:rPr>
            </w:pPr>
            <w:ins w:id="31212" w:author="Lee, Daewon" w:date="2020-11-10T16:18:00Z">
              <w:r w:rsidRPr="00CA2EF8">
                <w:rPr>
                  <w:sz w:val="16"/>
                </w:rPr>
                <w:t>Subcarrier spacing is 960KHz for 2GHz bandwidth</w:t>
              </w:r>
            </w:ins>
          </w:p>
          <w:p w14:paraId="6625D891" w14:textId="77777777" w:rsidR="00F50E9D" w:rsidRPr="00CA2EF8" w:rsidRDefault="00F50E9D" w:rsidP="00CA2EF8">
            <w:pPr>
              <w:pStyle w:val="TAL"/>
              <w:rPr>
                <w:ins w:id="31213" w:author="Lee, Daewon" w:date="2020-11-10T16:18:00Z"/>
                <w:sz w:val="16"/>
              </w:rPr>
            </w:pPr>
            <w:ins w:id="31214" w:author="Lee, Daewon" w:date="2020-11-10T16:18:00Z">
              <w:r w:rsidRPr="00CA2EF8">
                <w:rPr>
                  <w:sz w:val="16"/>
                </w:rPr>
                <w:t>Subcarrier spacing is 120KHz for 400MHz bandwidth</w:t>
              </w:r>
            </w:ins>
          </w:p>
          <w:p w14:paraId="54F21E32" w14:textId="77777777" w:rsidR="00F50E9D" w:rsidRPr="00CA2EF8" w:rsidRDefault="00F50E9D" w:rsidP="00CA2EF8">
            <w:pPr>
              <w:pStyle w:val="TAL"/>
              <w:rPr>
                <w:ins w:id="31215" w:author="Lee, Daewon" w:date="2020-11-10T16:18:00Z"/>
                <w:sz w:val="16"/>
              </w:rPr>
            </w:pPr>
            <w:ins w:id="31216" w:author="Lee, Daewon" w:date="2020-11-10T16:18:00Z">
              <w:r w:rsidRPr="00CA2EF8">
                <w:rPr>
                  <w:sz w:val="16"/>
                </w:rPr>
                <w:t>LBT procedure align with v2.1.20 of EN 302 567;</w:t>
              </w:r>
            </w:ins>
          </w:p>
          <w:p w14:paraId="677D571A" w14:textId="77777777" w:rsidR="00F50E9D" w:rsidRPr="00CA2EF8" w:rsidRDefault="00F50E9D" w:rsidP="00CA2EF8">
            <w:pPr>
              <w:pStyle w:val="TAL"/>
              <w:rPr>
                <w:ins w:id="31217" w:author="Lee, Daewon" w:date="2020-11-10T16:18:00Z"/>
                <w:sz w:val="16"/>
              </w:rPr>
            </w:pPr>
            <w:proofErr w:type="spellStart"/>
            <w:ins w:id="31218" w:author="Lee, Daewon" w:date="2020-11-10T16:18:00Z">
              <w:r w:rsidRPr="00CA2EF8">
                <w:rPr>
                  <w:sz w:val="16"/>
                </w:rPr>
                <w:t>CWmax</w:t>
              </w:r>
              <w:proofErr w:type="spellEnd"/>
              <w:r w:rsidRPr="00CA2EF8">
                <w:rPr>
                  <w:sz w:val="16"/>
                </w:rPr>
                <w:t>=10;</w:t>
              </w:r>
            </w:ins>
          </w:p>
          <w:p w14:paraId="4E8372B6" w14:textId="77777777" w:rsidR="00F50E9D" w:rsidRPr="00CA2EF8" w:rsidRDefault="00F50E9D" w:rsidP="00CA2EF8">
            <w:pPr>
              <w:pStyle w:val="TAL"/>
              <w:rPr>
                <w:ins w:id="31219" w:author="Lee, Daewon" w:date="2020-11-10T16:18:00Z"/>
                <w:sz w:val="16"/>
              </w:rPr>
            </w:pPr>
            <w:ins w:id="31220" w:author="Lee, Daewon" w:date="2020-11-10T16:18:00Z">
              <w:r w:rsidRPr="00CA2EF8">
                <w:rPr>
                  <w:sz w:val="16"/>
                </w:rPr>
                <w:t>2.any assumptions/parameters used not as in the agreed baseline</w:t>
              </w:r>
            </w:ins>
          </w:p>
          <w:p w14:paraId="23D48A08" w14:textId="77777777" w:rsidR="00F50E9D" w:rsidRPr="00CA2EF8" w:rsidRDefault="00F50E9D" w:rsidP="00CA2EF8">
            <w:pPr>
              <w:pStyle w:val="TAL"/>
              <w:rPr>
                <w:ins w:id="31221" w:author="Lee, Daewon" w:date="2020-11-10T16:18:00Z"/>
                <w:sz w:val="16"/>
              </w:rPr>
            </w:pPr>
            <w:ins w:id="31222" w:author="Lee, Daewon" w:date="2020-11-10T16:18:00Z">
              <w:r w:rsidRPr="00CA2EF8">
                <w:rPr>
                  <w:sz w:val="16"/>
                </w:rPr>
                <w:t>3. Details of case: two operators; omni-directional LBT, directional LBT schemes; Indoor Scenario A</w:t>
              </w:r>
            </w:ins>
          </w:p>
          <w:p w14:paraId="2BC02D8C" w14:textId="77777777" w:rsidR="00F50E9D" w:rsidRPr="00CA2EF8" w:rsidRDefault="00F50E9D" w:rsidP="00CA2EF8">
            <w:pPr>
              <w:pStyle w:val="TAL"/>
              <w:rPr>
                <w:ins w:id="31223" w:author="Lee, Daewon" w:date="2020-11-10T16:18:00Z"/>
                <w:sz w:val="16"/>
              </w:rPr>
            </w:pPr>
            <w:ins w:id="31224" w:author="Lee, Daewon" w:date="2020-11-10T16:18:00Z">
              <w:r w:rsidRPr="00CA2EF8">
                <w:rPr>
                  <w:sz w:val="16"/>
                </w:rPr>
                <w:t>4. Other metric(s) and definition if reported</w:t>
              </w:r>
            </w:ins>
          </w:p>
          <w:p w14:paraId="06A02922" w14:textId="77777777" w:rsidR="00F50E9D" w:rsidRPr="00CA2EF8" w:rsidRDefault="00F50E9D" w:rsidP="00CA2EF8">
            <w:pPr>
              <w:pStyle w:val="TAL"/>
              <w:rPr>
                <w:ins w:id="31225" w:author="Lee, Daewon" w:date="2020-11-10T16:18:00Z"/>
                <w:sz w:val="16"/>
              </w:rPr>
            </w:pPr>
            <w:ins w:id="31226" w:author="Lee, Daewon" w:date="2020-11-10T16:18:00Z">
              <w:r w:rsidRPr="00CA2EF8">
                <w:rPr>
                  <w:sz w:val="16"/>
                </w:rPr>
                <w:t xml:space="preserve">5. Details of COT sharing if used in </w:t>
              </w:r>
              <w:proofErr w:type="spellStart"/>
              <w:r w:rsidRPr="00CA2EF8">
                <w:rPr>
                  <w:sz w:val="16"/>
                </w:rPr>
                <w:t>evaluation:DL</w:t>
              </w:r>
              <w:proofErr w:type="spellEnd"/>
              <w:r w:rsidRPr="00CA2EF8">
                <w:rPr>
                  <w:sz w:val="16"/>
                </w:rPr>
                <w:t xml:space="preserve"> Only, No COT sharing</w:t>
              </w:r>
            </w:ins>
          </w:p>
        </w:tc>
      </w:tr>
    </w:tbl>
    <w:p w14:paraId="1C1B5A17" w14:textId="77777777" w:rsidR="00F50E9D" w:rsidRDefault="00F50E9D" w:rsidP="00F50E9D">
      <w:pPr>
        <w:jc w:val="center"/>
        <w:rPr>
          <w:ins w:id="31227" w:author="Lee, Daewon" w:date="2020-11-10T16:18:00Z"/>
          <w:rFonts w:asciiTheme="minorHAnsi" w:eastAsiaTheme="minorEastAsia" w:hAnsiTheme="minorHAnsi" w:cstheme="minorBidi"/>
          <w:sz w:val="22"/>
          <w:szCs w:val="22"/>
          <w:lang w:eastAsia="zh-CN"/>
        </w:rPr>
      </w:pPr>
    </w:p>
    <w:p w14:paraId="605BDBBA" w14:textId="77777777" w:rsidR="00F50E9D" w:rsidRDefault="00F50E9D" w:rsidP="00403B6C">
      <w:pPr>
        <w:pStyle w:val="TH"/>
        <w:rPr>
          <w:ins w:id="31228" w:author="Lee, Daewon" w:date="2020-11-10T16:18:00Z"/>
        </w:rPr>
      </w:pPr>
      <w:ins w:id="31229" w:author="Lee, Daewon" w:date="2020-11-10T16:18:00Z">
        <w:r>
          <w:t>Table B.2.2.5-8.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14:paraId="016EC856" w14:textId="77777777" w:rsidTr="00F50E9D">
        <w:trPr>
          <w:trHeight w:val="176"/>
          <w:ins w:id="31230"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3F095154" w14:textId="77777777" w:rsidR="00F50E9D" w:rsidRPr="005A5392" w:rsidRDefault="00F50E9D" w:rsidP="005A5392">
            <w:pPr>
              <w:pStyle w:val="TAC"/>
              <w:rPr>
                <w:ins w:id="31231" w:author="Lee, Daewon" w:date="2020-11-10T16:18:00Z"/>
                <w:sz w:val="16"/>
                <w:szCs w:val="18"/>
                <w:lang w:eastAsia="zh-CN"/>
              </w:rPr>
            </w:pPr>
            <w:proofErr w:type="spellStart"/>
            <w:ins w:id="31232" w:author="Lee, Daewon" w:date="2020-11-10T16:18:00Z">
              <w:r w:rsidRPr="005A5392">
                <w:rPr>
                  <w:sz w:val="16"/>
                  <w:szCs w:val="18"/>
                  <w:lang w:eastAsia="zh-CN"/>
                </w:rPr>
                <w:t>Tdoc</w:t>
              </w:r>
              <w:proofErr w:type="spellEnd"/>
              <w:r w:rsidRPr="005A5392">
                <w:rPr>
                  <w:sz w:val="16"/>
                  <w:szCs w:val="18"/>
                  <w:lang w:eastAsia="zh-CN"/>
                </w:rPr>
                <w:t xml:space="preserve"> /</w:t>
              </w:r>
            </w:ins>
          </w:p>
          <w:p w14:paraId="6381C66D" w14:textId="77777777" w:rsidR="00F50E9D" w:rsidRPr="005A5392" w:rsidRDefault="00F50E9D" w:rsidP="005A5392">
            <w:pPr>
              <w:pStyle w:val="TAC"/>
              <w:rPr>
                <w:ins w:id="31233" w:author="Lee, Daewon" w:date="2020-11-10T16:18:00Z"/>
                <w:sz w:val="16"/>
                <w:szCs w:val="18"/>
                <w:lang w:eastAsia="zh-CN"/>
              </w:rPr>
            </w:pPr>
            <w:ins w:id="31234"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04A6254F" w14:textId="77777777" w:rsidR="00F50E9D" w:rsidRPr="005A5392" w:rsidRDefault="00F50E9D" w:rsidP="005A5392">
            <w:pPr>
              <w:pStyle w:val="TAC"/>
              <w:rPr>
                <w:ins w:id="31235" w:author="Lee, Daewon" w:date="2020-11-10T16:18:00Z"/>
                <w:sz w:val="16"/>
                <w:szCs w:val="18"/>
                <w:lang w:eastAsia="zh-CN"/>
              </w:rPr>
            </w:pPr>
            <w:ins w:id="31236"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4F1F5C7" w14:textId="66807226" w:rsidR="00F50E9D" w:rsidRPr="005A5392" w:rsidRDefault="00F50E9D" w:rsidP="005A5392">
            <w:pPr>
              <w:pStyle w:val="TAC"/>
              <w:rPr>
                <w:ins w:id="31237" w:author="Lee, Daewon" w:date="2020-11-10T16:18:00Z"/>
                <w:sz w:val="16"/>
                <w:szCs w:val="18"/>
                <w:lang w:eastAsia="zh-CN"/>
              </w:rPr>
            </w:pPr>
            <w:ins w:id="31238" w:author="Lee, Daewon" w:date="2020-11-10T16:18:00Z">
              <w:r w:rsidRPr="005A5392">
                <w:rPr>
                  <w:sz w:val="16"/>
                  <w:szCs w:val="18"/>
                  <w:lang w:eastAsia="zh-CN"/>
                </w:rPr>
                <w:t>400</w:t>
              </w:r>
            </w:ins>
            <w:r w:rsidR="00403B6C">
              <w:rPr>
                <w:sz w:val="16"/>
                <w:szCs w:val="18"/>
                <w:lang w:eastAsia="zh-CN"/>
              </w:rPr>
              <w:t xml:space="preserve"> </w:t>
            </w:r>
            <w:ins w:id="31239" w:author="Lee, Daewon" w:date="2020-11-10T16:18:00Z">
              <w:r w:rsidRPr="005A5392">
                <w:rPr>
                  <w:sz w:val="16"/>
                  <w:szCs w:val="18"/>
                  <w:lang w:eastAsia="zh-CN"/>
                </w:rPr>
                <w:t>M</w:t>
              </w:r>
            </w:ins>
            <w:r w:rsidR="00403B6C">
              <w:rPr>
                <w:sz w:val="16"/>
                <w:szCs w:val="18"/>
                <w:lang w:eastAsia="zh-CN"/>
              </w:rPr>
              <w:t>Hz</w:t>
            </w:r>
          </w:p>
        </w:tc>
      </w:tr>
      <w:tr w:rsidR="00F50E9D" w14:paraId="1C8FB169" w14:textId="77777777" w:rsidTr="00F50E9D">
        <w:trPr>
          <w:trHeight w:val="176"/>
          <w:ins w:id="3124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08343B" w14:textId="77777777" w:rsidR="00F50E9D" w:rsidRPr="005A5392" w:rsidRDefault="00F50E9D" w:rsidP="005A5392">
            <w:pPr>
              <w:pStyle w:val="TAC"/>
              <w:rPr>
                <w:ins w:id="3124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FC87C9F" w14:textId="77777777" w:rsidR="00F50E9D" w:rsidRPr="005A5392" w:rsidRDefault="00F50E9D" w:rsidP="005A5392">
            <w:pPr>
              <w:pStyle w:val="TAC"/>
              <w:rPr>
                <w:ins w:id="31242" w:author="Lee, Daewon" w:date="2020-11-10T16:18:00Z"/>
                <w:sz w:val="16"/>
                <w:szCs w:val="18"/>
                <w:lang w:eastAsia="zh-CN"/>
              </w:rPr>
            </w:pPr>
            <w:ins w:id="31243"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961C627" w14:textId="77777777" w:rsidR="00F50E9D" w:rsidRPr="005A5392" w:rsidRDefault="00F50E9D" w:rsidP="005A5392">
            <w:pPr>
              <w:pStyle w:val="TAC"/>
              <w:rPr>
                <w:ins w:id="31244" w:author="Lee, Daewon" w:date="2020-11-10T16:18:00Z"/>
                <w:sz w:val="16"/>
                <w:szCs w:val="18"/>
                <w:lang w:eastAsia="zh-CN"/>
              </w:rPr>
            </w:pPr>
            <w:ins w:id="31245"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6FB94FF" w14:textId="77777777" w:rsidR="00F50E9D" w:rsidRPr="005A5392" w:rsidRDefault="00F50E9D" w:rsidP="005A5392">
            <w:pPr>
              <w:pStyle w:val="TAC"/>
              <w:rPr>
                <w:ins w:id="31246" w:author="Lee, Daewon" w:date="2020-11-10T16:18:00Z"/>
                <w:sz w:val="16"/>
                <w:szCs w:val="18"/>
                <w:lang w:eastAsia="zh-CN"/>
              </w:rPr>
            </w:pPr>
            <w:ins w:id="31247" w:author="Lee, Daewon" w:date="2020-11-10T16:18:00Z">
              <w:r w:rsidRPr="005A5392">
                <w:rPr>
                  <w:sz w:val="16"/>
                  <w:szCs w:val="18"/>
                  <w:lang w:eastAsia="zh-CN"/>
                </w:rPr>
                <w:t>Directional</w:t>
              </w:r>
            </w:ins>
          </w:p>
        </w:tc>
      </w:tr>
      <w:tr w:rsidR="00F50E9D" w14:paraId="436AACB9" w14:textId="77777777" w:rsidTr="00F50E9D">
        <w:trPr>
          <w:trHeight w:val="458"/>
          <w:ins w:id="31248"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F95DA84" w14:textId="77777777" w:rsidR="00F50E9D" w:rsidRPr="005A5392" w:rsidRDefault="00F50E9D" w:rsidP="005A5392">
            <w:pPr>
              <w:pStyle w:val="TAC"/>
              <w:rPr>
                <w:ins w:id="31249" w:author="Lee, Daewon" w:date="2020-11-10T16:18:00Z"/>
                <w:sz w:val="16"/>
                <w:szCs w:val="18"/>
                <w:lang w:eastAsia="zh-CN"/>
              </w:rPr>
            </w:pPr>
            <w:ins w:id="31250"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42ECDDD5" w14:textId="77777777" w:rsidR="00F50E9D" w:rsidRPr="005A5392" w:rsidRDefault="00F50E9D" w:rsidP="005A5392">
            <w:pPr>
              <w:pStyle w:val="TAC"/>
              <w:rPr>
                <w:ins w:id="31251" w:author="Lee, Daewon" w:date="2020-11-10T16:18:00Z"/>
                <w:sz w:val="16"/>
                <w:szCs w:val="18"/>
                <w:lang w:eastAsia="zh-CN"/>
              </w:rPr>
            </w:pPr>
            <w:ins w:id="31252" w:author="Lee, Daewon" w:date="2020-11-10T16:18:00Z">
              <w:r w:rsidRPr="005A5392">
                <w:rPr>
                  <w:sz w:val="16"/>
                  <w:szCs w:val="18"/>
                  <w:lang w:eastAsia="zh-CN"/>
                </w:rPr>
                <w:t xml:space="preserve">              Traffic load</w:t>
              </w:r>
            </w:ins>
          </w:p>
          <w:p w14:paraId="14071317" w14:textId="77777777" w:rsidR="00F50E9D" w:rsidRPr="005A5392" w:rsidRDefault="00F50E9D" w:rsidP="005A5392">
            <w:pPr>
              <w:pStyle w:val="TAC"/>
              <w:rPr>
                <w:ins w:id="31253" w:author="Lee, Daewon" w:date="2020-11-10T16:18:00Z"/>
                <w:sz w:val="16"/>
                <w:szCs w:val="18"/>
                <w:lang w:eastAsia="zh-CN"/>
              </w:rPr>
            </w:pPr>
            <w:ins w:id="31254"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6E74239B" w14:textId="77777777" w:rsidR="00F50E9D" w:rsidRPr="005A5392" w:rsidRDefault="00F50E9D" w:rsidP="005A5392">
            <w:pPr>
              <w:pStyle w:val="TAC"/>
              <w:rPr>
                <w:ins w:id="31255" w:author="Lee, Daewon" w:date="2020-11-10T16:18:00Z"/>
                <w:sz w:val="16"/>
                <w:szCs w:val="18"/>
                <w:lang w:eastAsia="zh-CN"/>
              </w:rPr>
            </w:pPr>
            <w:ins w:id="31256" w:author="Lee, Daewon" w:date="2020-11-10T16:18:00Z">
              <w:r w:rsidRPr="005A5392">
                <w:rPr>
                  <w:sz w:val="16"/>
                  <w:szCs w:val="18"/>
                  <w:lang w:eastAsia="zh-CN"/>
                </w:rPr>
                <w:t>Low load</w:t>
              </w:r>
            </w:ins>
          </w:p>
          <w:p w14:paraId="7886F1BC" w14:textId="77777777" w:rsidR="00F50E9D" w:rsidRPr="005A5392" w:rsidRDefault="00F50E9D" w:rsidP="005A5392">
            <w:pPr>
              <w:pStyle w:val="TAC"/>
              <w:rPr>
                <w:ins w:id="31257" w:author="Lee, Daewon" w:date="2020-11-10T16:18:00Z"/>
                <w:sz w:val="16"/>
                <w:szCs w:val="18"/>
                <w:lang w:eastAsia="zh-CN"/>
              </w:rPr>
            </w:pPr>
            <w:ins w:id="31258"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6BF4A005" w14:textId="77777777" w:rsidR="00F50E9D" w:rsidRPr="005A5392" w:rsidRDefault="00F50E9D" w:rsidP="005A5392">
            <w:pPr>
              <w:pStyle w:val="TAC"/>
              <w:rPr>
                <w:ins w:id="31259" w:author="Lee, Daewon" w:date="2020-11-10T16:18:00Z"/>
                <w:sz w:val="16"/>
                <w:szCs w:val="18"/>
                <w:lang w:eastAsia="zh-CN"/>
              </w:rPr>
            </w:pPr>
            <w:ins w:id="31260" w:author="Lee, Daewon" w:date="2020-11-10T16:18:00Z">
              <w:r w:rsidRPr="005A5392">
                <w:rPr>
                  <w:sz w:val="16"/>
                  <w:szCs w:val="18"/>
                  <w:lang w:eastAsia="zh-CN"/>
                </w:rPr>
                <w:t>Medium load</w:t>
              </w:r>
            </w:ins>
          </w:p>
          <w:p w14:paraId="22ABE138" w14:textId="77777777" w:rsidR="00F50E9D" w:rsidRPr="005A5392" w:rsidRDefault="00F50E9D" w:rsidP="005A5392">
            <w:pPr>
              <w:pStyle w:val="TAC"/>
              <w:rPr>
                <w:ins w:id="31261" w:author="Lee, Daewon" w:date="2020-11-10T16:18:00Z"/>
                <w:sz w:val="16"/>
                <w:szCs w:val="18"/>
                <w:lang w:eastAsia="zh-CN"/>
              </w:rPr>
            </w:pPr>
            <w:ins w:id="31262"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6EBEF7F" w14:textId="77777777" w:rsidR="00F50E9D" w:rsidRPr="005A5392" w:rsidRDefault="00F50E9D" w:rsidP="005A5392">
            <w:pPr>
              <w:pStyle w:val="TAC"/>
              <w:rPr>
                <w:ins w:id="31263" w:author="Lee, Daewon" w:date="2020-11-10T16:18:00Z"/>
                <w:sz w:val="16"/>
                <w:szCs w:val="18"/>
                <w:lang w:eastAsia="zh-CN"/>
              </w:rPr>
            </w:pPr>
            <w:ins w:id="31264" w:author="Lee, Daewon" w:date="2020-11-10T16:18:00Z">
              <w:r w:rsidRPr="005A5392">
                <w:rPr>
                  <w:sz w:val="16"/>
                  <w:szCs w:val="18"/>
                  <w:lang w:eastAsia="zh-CN"/>
                </w:rPr>
                <w:t>High load</w:t>
              </w:r>
            </w:ins>
          </w:p>
          <w:p w14:paraId="144F9FED" w14:textId="77777777" w:rsidR="00F50E9D" w:rsidRPr="005A5392" w:rsidRDefault="00F50E9D" w:rsidP="005A5392">
            <w:pPr>
              <w:pStyle w:val="TAC"/>
              <w:rPr>
                <w:ins w:id="31265" w:author="Lee, Daewon" w:date="2020-11-10T16:18:00Z"/>
                <w:sz w:val="16"/>
                <w:szCs w:val="18"/>
                <w:lang w:eastAsia="zh-CN"/>
              </w:rPr>
            </w:pPr>
            <w:ins w:id="31266"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4DB6F0D5" w14:textId="77777777" w:rsidR="00F50E9D" w:rsidRPr="005A5392" w:rsidRDefault="00F50E9D" w:rsidP="005A5392">
            <w:pPr>
              <w:pStyle w:val="TAC"/>
              <w:rPr>
                <w:ins w:id="31267" w:author="Lee, Daewon" w:date="2020-11-10T16:18:00Z"/>
                <w:sz w:val="16"/>
                <w:szCs w:val="18"/>
                <w:lang w:eastAsia="zh-CN"/>
              </w:rPr>
            </w:pPr>
            <w:ins w:id="31268" w:author="Lee, Daewon" w:date="2020-11-10T16:18:00Z">
              <w:r w:rsidRPr="005A5392">
                <w:rPr>
                  <w:sz w:val="16"/>
                  <w:szCs w:val="18"/>
                  <w:lang w:eastAsia="zh-CN"/>
                </w:rPr>
                <w:t>Low load</w:t>
              </w:r>
            </w:ins>
          </w:p>
          <w:p w14:paraId="7E41FBE2" w14:textId="77777777" w:rsidR="00F50E9D" w:rsidRPr="005A5392" w:rsidRDefault="00F50E9D" w:rsidP="005A5392">
            <w:pPr>
              <w:pStyle w:val="TAC"/>
              <w:rPr>
                <w:ins w:id="31269" w:author="Lee, Daewon" w:date="2020-11-10T16:18:00Z"/>
                <w:sz w:val="16"/>
                <w:szCs w:val="18"/>
                <w:lang w:eastAsia="zh-CN"/>
              </w:rPr>
            </w:pPr>
            <w:ins w:id="31270"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4690B81" w14:textId="77777777" w:rsidR="00F50E9D" w:rsidRPr="005A5392" w:rsidRDefault="00F50E9D" w:rsidP="005A5392">
            <w:pPr>
              <w:pStyle w:val="TAC"/>
              <w:rPr>
                <w:ins w:id="31271" w:author="Lee, Daewon" w:date="2020-11-10T16:18:00Z"/>
                <w:sz w:val="16"/>
                <w:szCs w:val="18"/>
                <w:lang w:eastAsia="zh-CN"/>
              </w:rPr>
            </w:pPr>
            <w:ins w:id="31272" w:author="Lee, Daewon" w:date="2020-11-10T16:18:00Z">
              <w:r w:rsidRPr="005A5392">
                <w:rPr>
                  <w:sz w:val="16"/>
                  <w:szCs w:val="18"/>
                  <w:lang w:eastAsia="zh-CN"/>
                </w:rPr>
                <w:t>Medium load</w:t>
              </w:r>
            </w:ins>
          </w:p>
          <w:p w14:paraId="0CEB3E31" w14:textId="77777777" w:rsidR="00F50E9D" w:rsidRPr="005A5392" w:rsidRDefault="00F50E9D" w:rsidP="005A5392">
            <w:pPr>
              <w:pStyle w:val="TAC"/>
              <w:rPr>
                <w:ins w:id="31273" w:author="Lee, Daewon" w:date="2020-11-10T16:18:00Z"/>
                <w:sz w:val="16"/>
                <w:szCs w:val="18"/>
                <w:lang w:eastAsia="zh-CN"/>
              </w:rPr>
            </w:pPr>
            <w:ins w:id="31274"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7BD879D" w14:textId="77777777" w:rsidR="00F50E9D" w:rsidRPr="005A5392" w:rsidRDefault="00F50E9D" w:rsidP="005A5392">
            <w:pPr>
              <w:pStyle w:val="TAC"/>
              <w:rPr>
                <w:ins w:id="31275" w:author="Lee, Daewon" w:date="2020-11-10T16:18:00Z"/>
                <w:sz w:val="16"/>
                <w:szCs w:val="18"/>
                <w:lang w:eastAsia="zh-CN"/>
              </w:rPr>
            </w:pPr>
            <w:ins w:id="31276" w:author="Lee, Daewon" w:date="2020-11-10T16:18:00Z">
              <w:r w:rsidRPr="005A5392">
                <w:rPr>
                  <w:sz w:val="16"/>
                  <w:szCs w:val="18"/>
                  <w:lang w:eastAsia="zh-CN"/>
                </w:rPr>
                <w:t>High load</w:t>
              </w:r>
            </w:ins>
          </w:p>
          <w:p w14:paraId="7D085325" w14:textId="77777777" w:rsidR="00F50E9D" w:rsidRPr="005A5392" w:rsidRDefault="00F50E9D" w:rsidP="005A5392">
            <w:pPr>
              <w:pStyle w:val="TAC"/>
              <w:rPr>
                <w:ins w:id="31277" w:author="Lee, Daewon" w:date="2020-11-10T16:18:00Z"/>
                <w:sz w:val="16"/>
                <w:szCs w:val="18"/>
                <w:lang w:eastAsia="zh-CN"/>
              </w:rPr>
            </w:pPr>
            <w:ins w:id="31278" w:author="Lee, Daewon" w:date="2020-11-10T16:18:00Z">
              <w:r w:rsidRPr="005A5392">
                <w:rPr>
                  <w:sz w:val="16"/>
                  <w:szCs w:val="18"/>
                  <w:lang w:eastAsia="zh-CN"/>
                </w:rPr>
                <w:t>above 55% BO</w:t>
              </w:r>
            </w:ins>
          </w:p>
        </w:tc>
      </w:tr>
      <w:tr w:rsidR="00F50E9D" w14:paraId="649D3817" w14:textId="77777777" w:rsidTr="00F50E9D">
        <w:trPr>
          <w:trHeight w:val="176"/>
          <w:ins w:id="3127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1FD4" w14:textId="77777777" w:rsidR="00F50E9D" w:rsidRPr="005A5392" w:rsidRDefault="00F50E9D" w:rsidP="005A5392">
            <w:pPr>
              <w:pStyle w:val="TAC"/>
              <w:rPr>
                <w:ins w:id="3128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4DEF411" w14:textId="77777777" w:rsidR="00F50E9D" w:rsidRPr="005A5392" w:rsidRDefault="00F50E9D" w:rsidP="005A5392">
            <w:pPr>
              <w:pStyle w:val="TAC"/>
              <w:rPr>
                <w:ins w:id="31281" w:author="Lee, Daewon" w:date="2020-11-10T16:18:00Z"/>
                <w:sz w:val="16"/>
                <w:szCs w:val="18"/>
                <w:lang w:eastAsia="zh-CN"/>
              </w:rPr>
            </w:pPr>
            <w:ins w:id="31282"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845E0F3" w14:textId="77777777" w:rsidR="00F50E9D" w:rsidRPr="005A5392" w:rsidRDefault="00F50E9D" w:rsidP="005A5392">
            <w:pPr>
              <w:pStyle w:val="TAC"/>
              <w:rPr>
                <w:ins w:id="31283" w:author="Lee, Daewon" w:date="2020-11-10T16:18:00Z"/>
                <w:sz w:val="16"/>
                <w:szCs w:val="18"/>
                <w:lang w:eastAsia="zh-CN"/>
              </w:rPr>
            </w:pPr>
            <w:ins w:id="3128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D3D3FF" w14:textId="77777777" w:rsidR="00F50E9D" w:rsidRPr="005A5392" w:rsidRDefault="00F50E9D" w:rsidP="005A5392">
            <w:pPr>
              <w:pStyle w:val="TAC"/>
              <w:rPr>
                <w:ins w:id="31285" w:author="Lee, Daewon" w:date="2020-11-10T16:18:00Z"/>
                <w:sz w:val="16"/>
                <w:szCs w:val="18"/>
                <w:lang w:eastAsia="zh-CN"/>
              </w:rPr>
            </w:pPr>
            <w:ins w:id="31286" w:author="Lee, Daewon" w:date="2020-11-10T16:18:00Z">
              <w:r w:rsidRPr="005A5392">
                <w:rPr>
                  <w:sz w:val="16"/>
                  <w:szCs w:val="18"/>
                  <w:lang w:eastAsia="zh-CN"/>
                </w:rPr>
                <w:t>1286.4290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78B214" w14:textId="77777777" w:rsidR="00F50E9D" w:rsidRPr="005A5392" w:rsidRDefault="00F50E9D" w:rsidP="005A5392">
            <w:pPr>
              <w:pStyle w:val="TAC"/>
              <w:rPr>
                <w:ins w:id="31287" w:author="Lee, Daewon" w:date="2020-11-10T16:18:00Z"/>
                <w:sz w:val="16"/>
                <w:szCs w:val="18"/>
                <w:lang w:eastAsia="zh-CN"/>
              </w:rPr>
            </w:pPr>
            <w:ins w:id="31288" w:author="Lee, Daewon" w:date="2020-11-10T16:18:00Z">
              <w:r w:rsidRPr="005A5392">
                <w:rPr>
                  <w:sz w:val="16"/>
                  <w:szCs w:val="18"/>
                  <w:lang w:eastAsia="zh-CN"/>
                </w:rPr>
                <w:t xml:space="preserve">890.3098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549E4E" w14:textId="77777777" w:rsidR="00F50E9D" w:rsidRPr="005A5392" w:rsidRDefault="00F50E9D" w:rsidP="005A5392">
            <w:pPr>
              <w:pStyle w:val="TAC"/>
              <w:rPr>
                <w:ins w:id="31289" w:author="Lee, Daewon" w:date="2020-11-10T16:18:00Z"/>
                <w:sz w:val="16"/>
                <w:szCs w:val="18"/>
                <w:lang w:eastAsia="zh-CN"/>
              </w:rPr>
            </w:pPr>
            <w:ins w:id="31290" w:author="Lee, Daewon" w:date="2020-11-10T16:18:00Z">
              <w:r w:rsidRPr="005A5392">
                <w:rPr>
                  <w:sz w:val="16"/>
                  <w:szCs w:val="18"/>
                  <w:lang w:eastAsia="zh-CN"/>
                </w:rPr>
                <w:t xml:space="preserve">117.3812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9E5AF" w14:textId="77777777" w:rsidR="00F50E9D" w:rsidRPr="005A5392" w:rsidRDefault="00F50E9D" w:rsidP="005A5392">
            <w:pPr>
              <w:pStyle w:val="TAC"/>
              <w:rPr>
                <w:ins w:id="31291" w:author="Lee, Daewon" w:date="2020-11-10T16:18:00Z"/>
                <w:sz w:val="16"/>
                <w:szCs w:val="18"/>
                <w:lang w:eastAsia="zh-CN"/>
              </w:rPr>
            </w:pPr>
            <w:ins w:id="31292" w:author="Lee, Daewon" w:date="2020-11-10T16:18:00Z">
              <w:r w:rsidRPr="005A5392">
                <w:rPr>
                  <w:sz w:val="16"/>
                  <w:szCs w:val="18"/>
                  <w:lang w:eastAsia="zh-CN"/>
                </w:rPr>
                <w:t xml:space="preserve">1315.3109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5221" w14:textId="77777777" w:rsidR="00F50E9D" w:rsidRPr="005A5392" w:rsidRDefault="00F50E9D" w:rsidP="005A5392">
            <w:pPr>
              <w:pStyle w:val="TAC"/>
              <w:rPr>
                <w:ins w:id="31293" w:author="Lee, Daewon" w:date="2020-11-10T16:18:00Z"/>
                <w:sz w:val="16"/>
                <w:szCs w:val="18"/>
                <w:lang w:eastAsia="zh-CN"/>
              </w:rPr>
            </w:pPr>
            <w:ins w:id="31294" w:author="Lee, Daewon" w:date="2020-11-10T16:18:00Z">
              <w:r w:rsidRPr="005A5392">
                <w:rPr>
                  <w:sz w:val="16"/>
                  <w:szCs w:val="18"/>
                  <w:lang w:eastAsia="zh-CN"/>
                </w:rPr>
                <w:t xml:space="preserve">1081.5392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447084" w14:textId="77777777" w:rsidR="00F50E9D" w:rsidRPr="005A5392" w:rsidRDefault="00F50E9D" w:rsidP="005A5392">
            <w:pPr>
              <w:pStyle w:val="TAC"/>
              <w:rPr>
                <w:ins w:id="31295" w:author="Lee, Daewon" w:date="2020-11-10T16:18:00Z"/>
                <w:sz w:val="16"/>
                <w:szCs w:val="18"/>
                <w:lang w:eastAsia="zh-CN"/>
              </w:rPr>
            </w:pPr>
            <w:ins w:id="31296" w:author="Lee, Daewon" w:date="2020-11-10T16:18:00Z">
              <w:r w:rsidRPr="005A5392">
                <w:rPr>
                  <w:sz w:val="16"/>
                  <w:szCs w:val="18"/>
                  <w:lang w:eastAsia="zh-CN"/>
                </w:rPr>
                <w:t xml:space="preserve">170.7861 </w:t>
              </w:r>
            </w:ins>
          </w:p>
        </w:tc>
      </w:tr>
      <w:tr w:rsidR="00F50E9D" w14:paraId="33A8A0D7" w14:textId="77777777" w:rsidTr="00F50E9D">
        <w:trPr>
          <w:trHeight w:val="176"/>
          <w:ins w:id="3129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7DB6C6" w14:textId="77777777" w:rsidR="00F50E9D" w:rsidRPr="005A5392" w:rsidRDefault="00F50E9D" w:rsidP="005A5392">
            <w:pPr>
              <w:pStyle w:val="TAC"/>
              <w:rPr>
                <w:ins w:id="3129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9C3C4" w14:textId="77777777" w:rsidR="00F50E9D" w:rsidRPr="005A5392" w:rsidRDefault="00F50E9D" w:rsidP="005A5392">
            <w:pPr>
              <w:pStyle w:val="TAC"/>
              <w:rPr>
                <w:ins w:id="3129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837F72B" w14:textId="77777777" w:rsidR="00F50E9D" w:rsidRPr="005A5392" w:rsidRDefault="00F50E9D" w:rsidP="005A5392">
            <w:pPr>
              <w:pStyle w:val="TAC"/>
              <w:rPr>
                <w:ins w:id="31300" w:author="Lee, Daewon" w:date="2020-11-10T16:18:00Z"/>
                <w:sz w:val="16"/>
                <w:szCs w:val="18"/>
                <w:lang w:eastAsia="zh-CN"/>
              </w:rPr>
            </w:pPr>
            <w:ins w:id="3130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1F29A" w14:textId="77777777" w:rsidR="00F50E9D" w:rsidRPr="005A5392" w:rsidRDefault="00F50E9D" w:rsidP="005A5392">
            <w:pPr>
              <w:pStyle w:val="TAC"/>
              <w:rPr>
                <w:ins w:id="31302" w:author="Lee, Daewon" w:date="2020-11-10T16:18:00Z"/>
                <w:sz w:val="16"/>
                <w:szCs w:val="18"/>
                <w:lang w:eastAsia="zh-CN"/>
              </w:rPr>
            </w:pPr>
            <w:ins w:id="31303" w:author="Lee, Daewon" w:date="2020-11-10T16:18:00Z">
              <w:r w:rsidRPr="005A5392">
                <w:rPr>
                  <w:sz w:val="16"/>
                  <w:szCs w:val="18"/>
                  <w:lang w:eastAsia="zh-CN"/>
                </w:rPr>
                <w:t xml:space="preserve">2783.8201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94F0D0" w14:textId="77777777" w:rsidR="00F50E9D" w:rsidRPr="005A5392" w:rsidRDefault="00F50E9D" w:rsidP="005A5392">
            <w:pPr>
              <w:pStyle w:val="TAC"/>
              <w:rPr>
                <w:ins w:id="31304" w:author="Lee, Daewon" w:date="2020-11-10T16:18:00Z"/>
                <w:sz w:val="16"/>
                <w:szCs w:val="18"/>
                <w:lang w:eastAsia="zh-CN"/>
              </w:rPr>
            </w:pPr>
            <w:ins w:id="31305" w:author="Lee, Daewon" w:date="2020-11-10T16:18:00Z">
              <w:r w:rsidRPr="005A5392">
                <w:rPr>
                  <w:sz w:val="16"/>
                  <w:szCs w:val="18"/>
                  <w:lang w:eastAsia="zh-CN"/>
                </w:rPr>
                <w:t xml:space="preserve">2449.9802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7207F" w14:textId="77777777" w:rsidR="00F50E9D" w:rsidRPr="005A5392" w:rsidRDefault="00F50E9D" w:rsidP="005A5392">
            <w:pPr>
              <w:pStyle w:val="TAC"/>
              <w:rPr>
                <w:ins w:id="31306" w:author="Lee, Daewon" w:date="2020-11-10T16:18:00Z"/>
                <w:sz w:val="16"/>
                <w:szCs w:val="18"/>
                <w:lang w:eastAsia="zh-CN"/>
              </w:rPr>
            </w:pPr>
            <w:ins w:id="31307" w:author="Lee, Daewon" w:date="2020-11-10T16:18:00Z">
              <w:r w:rsidRPr="005A5392">
                <w:rPr>
                  <w:sz w:val="16"/>
                  <w:szCs w:val="18"/>
                  <w:lang w:eastAsia="zh-CN"/>
                </w:rPr>
                <w:t xml:space="preserve">905.8357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D6862D" w14:textId="77777777" w:rsidR="00F50E9D" w:rsidRPr="005A5392" w:rsidRDefault="00F50E9D" w:rsidP="005A5392">
            <w:pPr>
              <w:pStyle w:val="TAC"/>
              <w:rPr>
                <w:ins w:id="31308" w:author="Lee, Daewon" w:date="2020-11-10T16:18:00Z"/>
                <w:sz w:val="16"/>
                <w:szCs w:val="18"/>
                <w:lang w:eastAsia="zh-CN"/>
              </w:rPr>
            </w:pPr>
            <w:ins w:id="31309" w:author="Lee, Daewon" w:date="2020-11-10T16:18:00Z">
              <w:r w:rsidRPr="005A5392">
                <w:rPr>
                  <w:sz w:val="16"/>
                  <w:szCs w:val="18"/>
                  <w:lang w:eastAsia="zh-CN"/>
                </w:rPr>
                <w:t>3156.8037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E61E40" w14:textId="77777777" w:rsidR="00F50E9D" w:rsidRPr="005A5392" w:rsidRDefault="00F50E9D" w:rsidP="005A5392">
            <w:pPr>
              <w:pStyle w:val="TAC"/>
              <w:rPr>
                <w:ins w:id="31310" w:author="Lee, Daewon" w:date="2020-11-10T16:18:00Z"/>
                <w:sz w:val="16"/>
                <w:szCs w:val="18"/>
                <w:lang w:eastAsia="zh-CN"/>
              </w:rPr>
            </w:pPr>
            <w:ins w:id="31311" w:author="Lee, Daewon" w:date="2020-11-10T16:18:00Z">
              <w:r w:rsidRPr="005A5392">
                <w:rPr>
                  <w:sz w:val="16"/>
                  <w:szCs w:val="18"/>
                  <w:lang w:eastAsia="zh-CN"/>
                </w:rPr>
                <w:t>2763.4055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23560B" w14:textId="77777777" w:rsidR="00F50E9D" w:rsidRPr="005A5392" w:rsidRDefault="00F50E9D" w:rsidP="005A5392">
            <w:pPr>
              <w:pStyle w:val="TAC"/>
              <w:rPr>
                <w:ins w:id="31312" w:author="Lee, Daewon" w:date="2020-11-10T16:18:00Z"/>
                <w:sz w:val="16"/>
                <w:szCs w:val="18"/>
                <w:lang w:eastAsia="zh-CN"/>
              </w:rPr>
            </w:pPr>
            <w:ins w:id="31313" w:author="Lee, Daewon" w:date="2020-11-10T16:18:00Z">
              <w:r w:rsidRPr="005A5392">
                <w:rPr>
                  <w:sz w:val="16"/>
                  <w:szCs w:val="18"/>
                  <w:lang w:eastAsia="zh-CN"/>
                </w:rPr>
                <w:t xml:space="preserve">1337.1993    </w:t>
              </w:r>
            </w:ins>
          </w:p>
        </w:tc>
      </w:tr>
      <w:tr w:rsidR="00F50E9D" w14:paraId="277BBC3C" w14:textId="77777777" w:rsidTr="00F50E9D">
        <w:trPr>
          <w:trHeight w:val="176"/>
          <w:ins w:id="3131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2F1E76" w14:textId="77777777" w:rsidR="00F50E9D" w:rsidRPr="005A5392" w:rsidRDefault="00F50E9D" w:rsidP="005A5392">
            <w:pPr>
              <w:pStyle w:val="TAC"/>
              <w:rPr>
                <w:ins w:id="3131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08437" w14:textId="77777777" w:rsidR="00F50E9D" w:rsidRPr="005A5392" w:rsidRDefault="00F50E9D" w:rsidP="005A5392">
            <w:pPr>
              <w:pStyle w:val="TAC"/>
              <w:rPr>
                <w:ins w:id="3131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FCCE24F" w14:textId="77777777" w:rsidR="00F50E9D" w:rsidRPr="005A5392" w:rsidRDefault="00F50E9D" w:rsidP="005A5392">
            <w:pPr>
              <w:pStyle w:val="TAC"/>
              <w:rPr>
                <w:ins w:id="31317" w:author="Lee, Daewon" w:date="2020-11-10T16:18:00Z"/>
                <w:sz w:val="16"/>
                <w:szCs w:val="18"/>
                <w:lang w:eastAsia="zh-CN"/>
              </w:rPr>
            </w:pPr>
            <w:ins w:id="3131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2D09B" w14:textId="77777777" w:rsidR="00F50E9D" w:rsidRPr="005A5392" w:rsidRDefault="00F50E9D" w:rsidP="005A5392">
            <w:pPr>
              <w:pStyle w:val="TAC"/>
              <w:rPr>
                <w:ins w:id="31319" w:author="Lee, Daewon" w:date="2020-11-10T16:18:00Z"/>
                <w:sz w:val="16"/>
                <w:szCs w:val="18"/>
                <w:lang w:eastAsia="zh-CN"/>
              </w:rPr>
            </w:pPr>
            <w:ins w:id="31320" w:author="Lee, Daewon" w:date="2020-11-10T16:18:00Z">
              <w:r w:rsidRPr="005A5392">
                <w:rPr>
                  <w:sz w:val="16"/>
                  <w:szCs w:val="18"/>
                  <w:lang w:eastAsia="zh-CN"/>
                </w:rPr>
                <w:t>4840.3359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9B755" w14:textId="77777777" w:rsidR="00F50E9D" w:rsidRPr="005A5392" w:rsidRDefault="00F50E9D" w:rsidP="005A5392">
            <w:pPr>
              <w:pStyle w:val="TAC"/>
              <w:rPr>
                <w:ins w:id="31321" w:author="Lee, Daewon" w:date="2020-11-10T16:18:00Z"/>
                <w:sz w:val="16"/>
                <w:szCs w:val="18"/>
                <w:lang w:eastAsia="zh-CN"/>
              </w:rPr>
            </w:pPr>
            <w:ins w:id="31322" w:author="Lee, Daewon" w:date="2020-11-10T16:18:00Z">
              <w:r w:rsidRPr="005A5392">
                <w:rPr>
                  <w:sz w:val="16"/>
                  <w:szCs w:val="18"/>
                  <w:lang w:eastAsia="zh-CN"/>
                </w:rPr>
                <w:t xml:space="preserve">4338.0054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5AF65E" w14:textId="77777777" w:rsidR="00F50E9D" w:rsidRPr="005A5392" w:rsidRDefault="00F50E9D" w:rsidP="005A5392">
            <w:pPr>
              <w:pStyle w:val="TAC"/>
              <w:rPr>
                <w:ins w:id="31323" w:author="Lee, Daewon" w:date="2020-11-10T16:18:00Z"/>
                <w:sz w:val="16"/>
                <w:szCs w:val="18"/>
                <w:lang w:eastAsia="zh-CN"/>
              </w:rPr>
            </w:pPr>
            <w:ins w:id="31324" w:author="Lee, Daewon" w:date="2020-11-10T16:18:00Z">
              <w:r w:rsidRPr="005A5392">
                <w:rPr>
                  <w:sz w:val="16"/>
                  <w:szCs w:val="18"/>
                  <w:lang w:eastAsia="zh-CN"/>
                </w:rPr>
                <w:t xml:space="preserve">3084.9612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A60B8" w14:textId="77777777" w:rsidR="00F50E9D" w:rsidRPr="005A5392" w:rsidRDefault="00F50E9D" w:rsidP="005A5392">
            <w:pPr>
              <w:pStyle w:val="TAC"/>
              <w:rPr>
                <w:ins w:id="31325" w:author="Lee, Daewon" w:date="2020-11-10T16:18:00Z"/>
                <w:sz w:val="16"/>
                <w:szCs w:val="18"/>
                <w:lang w:eastAsia="zh-CN"/>
              </w:rPr>
            </w:pPr>
            <w:ins w:id="31326" w:author="Lee, Daewon" w:date="2020-11-10T16:18:00Z">
              <w:r w:rsidRPr="005A5392">
                <w:rPr>
                  <w:sz w:val="16"/>
                  <w:szCs w:val="18"/>
                  <w:lang w:eastAsia="zh-CN"/>
                </w:rPr>
                <w:t>5019.1318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4D5440" w14:textId="77777777" w:rsidR="00F50E9D" w:rsidRPr="005A5392" w:rsidRDefault="00F50E9D" w:rsidP="005A5392">
            <w:pPr>
              <w:pStyle w:val="TAC"/>
              <w:rPr>
                <w:ins w:id="31327" w:author="Lee, Daewon" w:date="2020-11-10T16:18:00Z"/>
                <w:sz w:val="16"/>
                <w:szCs w:val="18"/>
                <w:lang w:eastAsia="zh-CN"/>
              </w:rPr>
            </w:pPr>
            <w:ins w:id="31328" w:author="Lee, Daewon" w:date="2020-11-10T16:18:00Z">
              <w:r w:rsidRPr="005A5392">
                <w:rPr>
                  <w:sz w:val="16"/>
                  <w:szCs w:val="18"/>
                  <w:lang w:eastAsia="zh-CN"/>
                </w:rPr>
                <w:t xml:space="preserve">4531.5996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A5FA30" w14:textId="77777777" w:rsidR="00F50E9D" w:rsidRPr="005A5392" w:rsidRDefault="00F50E9D" w:rsidP="005A5392">
            <w:pPr>
              <w:pStyle w:val="TAC"/>
              <w:rPr>
                <w:ins w:id="31329" w:author="Lee, Daewon" w:date="2020-11-10T16:18:00Z"/>
                <w:sz w:val="16"/>
                <w:szCs w:val="18"/>
                <w:lang w:eastAsia="zh-CN"/>
              </w:rPr>
            </w:pPr>
            <w:ins w:id="31330" w:author="Lee, Daewon" w:date="2020-11-10T16:18:00Z">
              <w:r w:rsidRPr="005A5392">
                <w:rPr>
                  <w:sz w:val="16"/>
                  <w:szCs w:val="18"/>
                  <w:lang w:eastAsia="zh-CN"/>
                </w:rPr>
                <w:t xml:space="preserve">3379.1458    </w:t>
              </w:r>
            </w:ins>
          </w:p>
        </w:tc>
      </w:tr>
      <w:tr w:rsidR="00F50E9D" w14:paraId="3D2F1E40" w14:textId="77777777" w:rsidTr="00F50E9D">
        <w:trPr>
          <w:trHeight w:val="176"/>
          <w:ins w:id="3133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F1177F" w14:textId="77777777" w:rsidR="00F50E9D" w:rsidRPr="005A5392" w:rsidRDefault="00F50E9D" w:rsidP="005A5392">
            <w:pPr>
              <w:pStyle w:val="TAC"/>
              <w:rPr>
                <w:ins w:id="3133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1F4AD6" w14:textId="77777777" w:rsidR="00F50E9D" w:rsidRPr="005A5392" w:rsidRDefault="00F50E9D" w:rsidP="005A5392">
            <w:pPr>
              <w:pStyle w:val="TAC"/>
              <w:rPr>
                <w:ins w:id="3133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86DC91" w14:textId="77777777" w:rsidR="00F50E9D" w:rsidRPr="005A5392" w:rsidRDefault="00F50E9D" w:rsidP="005A5392">
            <w:pPr>
              <w:pStyle w:val="TAC"/>
              <w:rPr>
                <w:ins w:id="31334" w:author="Lee, Daewon" w:date="2020-11-10T16:18:00Z"/>
                <w:sz w:val="16"/>
                <w:szCs w:val="18"/>
                <w:lang w:eastAsia="zh-CN"/>
              </w:rPr>
            </w:pPr>
            <w:ins w:id="3133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C884F0" w14:textId="77777777" w:rsidR="00F50E9D" w:rsidRPr="005A5392" w:rsidRDefault="00F50E9D" w:rsidP="005A5392">
            <w:pPr>
              <w:pStyle w:val="TAC"/>
              <w:rPr>
                <w:ins w:id="31336" w:author="Lee, Daewon" w:date="2020-11-10T16:18:00Z"/>
                <w:sz w:val="16"/>
                <w:szCs w:val="18"/>
                <w:lang w:eastAsia="zh-CN"/>
              </w:rPr>
            </w:pPr>
            <w:ins w:id="31337" w:author="Lee, Daewon" w:date="2020-11-10T16:18:00Z">
              <w:r w:rsidRPr="005A5392">
                <w:rPr>
                  <w:sz w:val="16"/>
                  <w:szCs w:val="18"/>
                  <w:lang w:eastAsia="zh-CN"/>
                </w:rPr>
                <w:t xml:space="preserve">3013.2285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A0B1FF" w14:textId="77777777" w:rsidR="00F50E9D" w:rsidRPr="005A5392" w:rsidRDefault="00F50E9D" w:rsidP="005A5392">
            <w:pPr>
              <w:pStyle w:val="TAC"/>
              <w:rPr>
                <w:ins w:id="31338" w:author="Lee, Daewon" w:date="2020-11-10T16:18:00Z"/>
                <w:sz w:val="16"/>
                <w:szCs w:val="18"/>
                <w:lang w:eastAsia="zh-CN"/>
              </w:rPr>
            </w:pPr>
            <w:ins w:id="31339" w:author="Lee, Daewon" w:date="2020-11-10T16:18:00Z">
              <w:r w:rsidRPr="005A5392">
                <w:rPr>
                  <w:sz w:val="16"/>
                  <w:szCs w:val="18"/>
                  <w:lang w:eastAsia="zh-CN"/>
                </w:rPr>
                <w:t xml:space="preserve">2488.6345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D95011" w14:textId="77777777" w:rsidR="00F50E9D" w:rsidRPr="005A5392" w:rsidRDefault="00F50E9D" w:rsidP="005A5392">
            <w:pPr>
              <w:pStyle w:val="TAC"/>
              <w:rPr>
                <w:ins w:id="31340" w:author="Lee, Daewon" w:date="2020-11-10T16:18:00Z"/>
                <w:sz w:val="16"/>
                <w:szCs w:val="18"/>
                <w:lang w:eastAsia="zh-CN"/>
              </w:rPr>
            </w:pPr>
            <w:ins w:id="31341" w:author="Lee, Daewon" w:date="2020-11-10T16:18:00Z">
              <w:r w:rsidRPr="005A5392">
                <w:rPr>
                  <w:sz w:val="16"/>
                  <w:szCs w:val="18"/>
                  <w:lang w:eastAsia="zh-CN"/>
                </w:rPr>
                <w:t xml:space="preserve">1211.7831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15A25" w14:textId="77777777" w:rsidR="00F50E9D" w:rsidRPr="005A5392" w:rsidRDefault="00F50E9D" w:rsidP="005A5392">
            <w:pPr>
              <w:pStyle w:val="TAC"/>
              <w:rPr>
                <w:ins w:id="31342" w:author="Lee, Daewon" w:date="2020-11-10T16:18:00Z"/>
                <w:sz w:val="16"/>
                <w:szCs w:val="18"/>
                <w:lang w:eastAsia="zh-CN"/>
              </w:rPr>
            </w:pPr>
            <w:ins w:id="31343" w:author="Lee, Daewon" w:date="2020-11-10T16:18:00Z">
              <w:r w:rsidRPr="005A5392">
                <w:rPr>
                  <w:sz w:val="16"/>
                  <w:szCs w:val="18"/>
                  <w:lang w:eastAsia="zh-CN"/>
                </w:rPr>
                <w:t xml:space="preserve">3192.3352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4BF93C" w14:textId="77777777" w:rsidR="00F50E9D" w:rsidRPr="005A5392" w:rsidRDefault="00F50E9D" w:rsidP="005A5392">
            <w:pPr>
              <w:pStyle w:val="TAC"/>
              <w:rPr>
                <w:ins w:id="31344" w:author="Lee, Daewon" w:date="2020-11-10T16:18:00Z"/>
                <w:sz w:val="16"/>
                <w:szCs w:val="18"/>
                <w:lang w:eastAsia="zh-CN"/>
              </w:rPr>
            </w:pPr>
            <w:ins w:id="31345" w:author="Lee, Daewon" w:date="2020-11-10T16:18:00Z">
              <w:r w:rsidRPr="005A5392">
                <w:rPr>
                  <w:sz w:val="16"/>
                  <w:szCs w:val="18"/>
                  <w:lang w:eastAsia="zh-CN"/>
                </w:rPr>
                <w:t>2785.3354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A54AB1" w14:textId="77777777" w:rsidR="00F50E9D" w:rsidRPr="005A5392" w:rsidRDefault="00F50E9D" w:rsidP="005A5392">
            <w:pPr>
              <w:pStyle w:val="TAC"/>
              <w:rPr>
                <w:ins w:id="31346" w:author="Lee, Daewon" w:date="2020-11-10T16:18:00Z"/>
                <w:sz w:val="16"/>
                <w:szCs w:val="18"/>
                <w:lang w:eastAsia="zh-CN"/>
              </w:rPr>
            </w:pPr>
            <w:ins w:id="31347" w:author="Lee, Daewon" w:date="2020-11-10T16:18:00Z">
              <w:r w:rsidRPr="005A5392">
                <w:rPr>
                  <w:sz w:val="16"/>
                  <w:szCs w:val="18"/>
                  <w:lang w:eastAsia="zh-CN"/>
                </w:rPr>
                <w:t>1497.6672</w:t>
              </w:r>
            </w:ins>
          </w:p>
        </w:tc>
      </w:tr>
      <w:tr w:rsidR="00F50E9D" w14:paraId="472F27F1" w14:textId="77777777" w:rsidTr="00F50E9D">
        <w:trPr>
          <w:trHeight w:val="176"/>
          <w:ins w:id="3134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A84EB3" w14:textId="77777777" w:rsidR="00F50E9D" w:rsidRPr="005A5392" w:rsidRDefault="00F50E9D" w:rsidP="005A5392">
            <w:pPr>
              <w:pStyle w:val="TAC"/>
              <w:rPr>
                <w:ins w:id="3134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DFF8F9" w14:textId="77777777" w:rsidR="00F50E9D" w:rsidRPr="005A5392" w:rsidRDefault="00F50E9D" w:rsidP="005A5392">
            <w:pPr>
              <w:pStyle w:val="TAC"/>
              <w:rPr>
                <w:ins w:id="31350" w:author="Lee, Daewon" w:date="2020-11-10T16:18:00Z"/>
                <w:sz w:val="16"/>
                <w:szCs w:val="18"/>
                <w:lang w:eastAsia="zh-CN"/>
              </w:rPr>
            </w:pPr>
            <w:ins w:id="31351"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D5F6163" w14:textId="77777777" w:rsidR="00F50E9D" w:rsidRPr="005A5392" w:rsidRDefault="00F50E9D" w:rsidP="005A5392">
            <w:pPr>
              <w:pStyle w:val="TAC"/>
              <w:rPr>
                <w:ins w:id="31352" w:author="Lee, Daewon" w:date="2020-11-10T16:18:00Z"/>
                <w:sz w:val="16"/>
                <w:szCs w:val="18"/>
                <w:lang w:eastAsia="zh-CN"/>
              </w:rPr>
            </w:pPr>
            <w:ins w:id="3135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2819C3" w14:textId="77777777" w:rsidR="00F50E9D" w:rsidRPr="005A5392" w:rsidRDefault="00F50E9D" w:rsidP="005A5392">
            <w:pPr>
              <w:pStyle w:val="TAC"/>
              <w:rPr>
                <w:ins w:id="31354" w:author="Lee, Daewon" w:date="2020-11-10T16:18:00Z"/>
                <w:sz w:val="16"/>
                <w:szCs w:val="18"/>
                <w:lang w:eastAsia="zh-CN"/>
              </w:rPr>
            </w:pPr>
            <w:ins w:id="31355"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11EFD" w14:textId="77777777" w:rsidR="00F50E9D" w:rsidRPr="005A5392" w:rsidRDefault="00F50E9D" w:rsidP="005A5392">
            <w:pPr>
              <w:pStyle w:val="TAC"/>
              <w:rPr>
                <w:ins w:id="31356" w:author="Lee, Daewon" w:date="2020-11-10T16:18:00Z"/>
                <w:sz w:val="16"/>
                <w:szCs w:val="18"/>
                <w:lang w:eastAsia="zh-CN"/>
              </w:rPr>
            </w:pPr>
            <w:ins w:id="31357"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BE9EE3" w14:textId="77777777" w:rsidR="00F50E9D" w:rsidRPr="005A5392" w:rsidRDefault="00F50E9D" w:rsidP="005A5392">
            <w:pPr>
              <w:pStyle w:val="TAC"/>
              <w:rPr>
                <w:ins w:id="31358" w:author="Lee, Daewon" w:date="2020-11-10T16:18:00Z"/>
                <w:sz w:val="16"/>
                <w:szCs w:val="18"/>
                <w:lang w:eastAsia="zh-CN"/>
              </w:rPr>
            </w:pPr>
            <w:ins w:id="31359" w:author="Lee, Daewon" w:date="2020-11-10T16:18:00Z">
              <w:r w:rsidRPr="005A5392">
                <w:rPr>
                  <w:sz w:val="16"/>
                  <w:szCs w:val="18"/>
                  <w:lang w:eastAsia="zh-CN"/>
                </w:rPr>
                <w:t>0.050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E22F2D" w14:textId="77777777" w:rsidR="00F50E9D" w:rsidRPr="005A5392" w:rsidRDefault="00F50E9D" w:rsidP="005A5392">
            <w:pPr>
              <w:pStyle w:val="TAC"/>
              <w:rPr>
                <w:ins w:id="31360" w:author="Lee, Daewon" w:date="2020-11-10T16:18:00Z"/>
                <w:sz w:val="16"/>
                <w:szCs w:val="18"/>
                <w:lang w:eastAsia="zh-CN"/>
              </w:rPr>
            </w:pPr>
            <w:ins w:id="31361"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389A7B" w14:textId="77777777" w:rsidR="00F50E9D" w:rsidRPr="005A5392" w:rsidRDefault="00F50E9D" w:rsidP="005A5392">
            <w:pPr>
              <w:pStyle w:val="TAC"/>
              <w:rPr>
                <w:ins w:id="31362" w:author="Lee, Daewon" w:date="2020-11-10T16:18:00Z"/>
                <w:sz w:val="16"/>
                <w:szCs w:val="18"/>
                <w:lang w:eastAsia="zh-CN"/>
              </w:rPr>
            </w:pPr>
            <w:ins w:id="31363"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8B1EF2" w14:textId="77777777" w:rsidR="00F50E9D" w:rsidRPr="005A5392" w:rsidRDefault="00F50E9D" w:rsidP="005A5392">
            <w:pPr>
              <w:pStyle w:val="TAC"/>
              <w:rPr>
                <w:ins w:id="31364" w:author="Lee, Daewon" w:date="2020-11-10T16:18:00Z"/>
                <w:sz w:val="16"/>
                <w:szCs w:val="18"/>
                <w:lang w:eastAsia="zh-CN"/>
              </w:rPr>
            </w:pPr>
            <w:ins w:id="31365" w:author="Lee, Daewon" w:date="2020-11-10T16:18:00Z">
              <w:r w:rsidRPr="005A5392">
                <w:rPr>
                  <w:sz w:val="16"/>
                  <w:szCs w:val="18"/>
                  <w:lang w:eastAsia="zh-CN"/>
                </w:rPr>
                <w:t>0.052</w:t>
              </w:r>
            </w:ins>
          </w:p>
        </w:tc>
      </w:tr>
      <w:tr w:rsidR="00F50E9D" w14:paraId="34CBE8C3" w14:textId="77777777" w:rsidTr="00F50E9D">
        <w:trPr>
          <w:trHeight w:val="176"/>
          <w:ins w:id="3136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C3678" w14:textId="77777777" w:rsidR="00F50E9D" w:rsidRPr="005A5392" w:rsidRDefault="00F50E9D" w:rsidP="005A5392">
            <w:pPr>
              <w:pStyle w:val="TAC"/>
              <w:rPr>
                <w:ins w:id="3136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28558" w14:textId="77777777" w:rsidR="00F50E9D" w:rsidRPr="005A5392" w:rsidRDefault="00F50E9D" w:rsidP="005A5392">
            <w:pPr>
              <w:pStyle w:val="TAC"/>
              <w:rPr>
                <w:ins w:id="3136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EA23C3D" w14:textId="77777777" w:rsidR="00F50E9D" w:rsidRPr="005A5392" w:rsidRDefault="00F50E9D" w:rsidP="005A5392">
            <w:pPr>
              <w:pStyle w:val="TAC"/>
              <w:rPr>
                <w:ins w:id="31369" w:author="Lee, Daewon" w:date="2020-11-10T16:18:00Z"/>
                <w:sz w:val="16"/>
                <w:szCs w:val="18"/>
                <w:lang w:eastAsia="zh-CN"/>
              </w:rPr>
            </w:pPr>
            <w:ins w:id="3137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EDBDA3" w14:textId="77777777" w:rsidR="00F50E9D" w:rsidRPr="005A5392" w:rsidRDefault="00F50E9D" w:rsidP="005A5392">
            <w:pPr>
              <w:pStyle w:val="TAC"/>
              <w:rPr>
                <w:ins w:id="31371" w:author="Lee, Daewon" w:date="2020-11-10T16:18:00Z"/>
                <w:sz w:val="16"/>
                <w:szCs w:val="18"/>
                <w:lang w:eastAsia="zh-CN"/>
              </w:rPr>
            </w:pPr>
            <w:ins w:id="31372"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90E902" w14:textId="77777777" w:rsidR="00F50E9D" w:rsidRPr="005A5392" w:rsidRDefault="00F50E9D" w:rsidP="005A5392">
            <w:pPr>
              <w:pStyle w:val="TAC"/>
              <w:rPr>
                <w:ins w:id="31373" w:author="Lee, Daewon" w:date="2020-11-10T16:18:00Z"/>
                <w:sz w:val="16"/>
                <w:szCs w:val="18"/>
                <w:lang w:eastAsia="zh-CN"/>
              </w:rPr>
            </w:pPr>
            <w:ins w:id="31374" w:author="Lee, Daewon" w:date="2020-11-10T16:18:00Z">
              <w:r w:rsidRPr="005A5392">
                <w:rPr>
                  <w:sz w:val="16"/>
                  <w:szCs w:val="18"/>
                  <w:lang w:eastAsia="zh-CN"/>
                </w:rPr>
                <w:t>0.097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47E6EA" w14:textId="77777777" w:rsidR="00F50E9D" w:rsidRPr="005A5392" w:rsidRDefault="00F50E9D" w:rsidP="005A5392">
            <w:pPr>
              <w:pStyle w:val="TAC"/>
              <w:rPr>
                <w:ins w:id="31375" w:author="Lee, Daewon" w:date="2020-11-10T16:18:00Z"/>
                <w:sz w:val="16"/>
                <w:szCs w:val="18"/>
                <w:lang w:eastAsia="zh-CN"/>
              </w:rPr>
            </w:pPr>
            <w:ins w:id="31376" w:author="Lee, Daewon" w:date="2020-11-10T16:18:00Z">
              <w:r w:rsidRPr="005A5392">
                <w:rPr>
                  <w:sz w:val="16"/>
                  <w:szCs w:val="18"/>
                  <w:lang w:eastAsia="zh-CN"/>
                </w:rPr>
                <w:t>0.255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727C25" w14:textId="77777777" w:rsidR="00F50E9D" w:rsidRPr="005A5392" w:rsidRDefault="00F50E9D" w:rsidP="005A5392">
            <w:pPr>
              <w:pStyle w:val="TAC"/>
              <w:rPr>
                <w:ins w:id="31377" w:author="Lee, Daewon" w:date="2020-11-10T16:18:00Z"/>
                <w:sz w:val="16"/>
                <w:szCs w:val="18"/>
                <w:lang w:eastAsia="zh-CN"/>
              </w:rPr>
            </w:pPr>
            <w:ins w:id="31378" w:author="Lee, Daewon" w:date="2020-11-10T16:18:00Z">
              <w:r w:rsidRPr="005A5392">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1168D1" w14:textId="77777777" w:rsidR="00F50E9D" w:rsidRPr="005A5392" w:rsidRDefault="00F50E9D" w:rsidP="005A5392">
            <w:pPr>
              <w:pStyle w:val="TAC"/>
              <w:rPr>
                <w:ins w:id="31379" w:author="Lee, Daewon" w:date="2020-11-10T16:18:00Z"/>
                <w:sz w:val="16"/>
                <w:szCs w:val="18"/>
                <w:lang w:eastAsia="zh-CN"/>
              </w:rPr>
            </w:pPr>
            <w:ins w:id="31380"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EED772" w14:textId="77777777" w:rsidR="00F50E9D" w:rsidRPr="005A5392" w:rsidRDefault="00F50E9D" w:rsidP="005A5392">
            <w:pPr>
              <w:pStyle w:val="TAC"/>
              <w:rPr>
                <w:ins w:id="31381" w:author="Lee, Daewon" w:date="2020-11-10T16:18:00Z"/>
                <w:sz w:val="16"/>
                <w:szCs w:val="18"/>
                <w:lang w:eastAsia="zh-CN"/>
              </w:rPr>
            </w:pPr>
            <w:ins w:id="31382" w:author="Lee, Daewon" w:date="2020-11-10T16:18:00Z">
              <w:r w:rsidRPr="005A5392">
                <w:rPr>
                  <w:sz w:val="16"/>
                  <w:szCs w:val="18"/>
                  <w:lang w:eastAsia="zh-CN"/>
                </w:rPr>
                <w:t>0.173</w:t>
              </w:r>
            </w:ins>
          </w:p>
        </w:tc>
      </w:tr>
      <w:tr w:rsidR="00F50E9D" w14:paraId="4CFEC8C0" w14:textId="77777777" w:rsidTr="00F50E9D">
        <w:trPr>
          <w:trHeight w:val="176"/>
          <w:ins w:id="3138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AD4B19" w14:textId="77777777" w:rsidR="00F50E9D" w:rsidRPr="005A5392" w:rsidRDefault="00F50E9D" w:rsidP="005A5392">
            <w:pPr>
              <w:pStyle w:val="TAC"/>
              <w:rPr>
                <w:ins w:id="3138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6B1C8" w14:textId="77777777" w:rsidR="00F50E9D" w:rsidRPr="005A5392" w:rsidRDefault="00F50E9D" w:rsidP="005A5392">
            <w:pPr>
              <w:pStyle w:val="TAC"/>
              <w:rPr>
                <w:ins w:id="3138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37F2C3D" w14:textId="77777777" w:rsidR="00F50E9D" w:rsidRPr="005A5392" w:rsidRDefault="00F50E9D" w:rsidP="005A5392">
            <w:pPr>
              <w:pStyle w:val="TAC"/>
              <w:rPr>
                <w:ins w:id="31386" w:author="Lee, Daewon" w:date="2020-11-10T16:18:00Z"/>
                <w:sz w:val="16"/>
                <w:szCs w:val="18"/>
                <w:lang w:eastAsia="zh-CN"/>
              </w:rPr>
            </w:pPr>
            <w:ins w:id="3138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D0C6D3" w14:textId="77777777" w:rsidR="00F50E9D" w:rsidRPr="005A5392" w:rsidRDefault="00F50E9D" w:rsidP="005A5392">
            <w:pPr>
              <w:pStyle w:val="TAC"/>
              <w:rPr>
                <w:ins w:id="31388" w:author="Lee, Daewon" w:date="2020-11-10T16:18:00Z"/>
                <w:sz w:val="16"/>
                <w:szCs w:val="18"/>
                <w:lang w:eastAsia="zh-CN"/>
              </w:rPr>
            </w:pPr>
            <w:ins w:id="31389" w:author="Lee, Daewon" w:date="2020-11-10T16:18:00Z">
              <w:r w:rsidRPr="005A5392">
                <w:rPr>
                  <w:sz w:val="16"/>
                  <w:szCs w:val="18"/>
                  <w:lang w:eastAsia="zh-CN"/>
                </w:rPr>
                <w:t xml:space="preserve">0.221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4685C01" w14:textId="77777777" w:rsidR="00F50E9D" w:rsidRPr="005A5392" w:rsidRDefault="00F50E9D" w:rsidP="005A5392">
            <w:pPr>
              <w:pStyle w:val="TAC"/>
              <w:rPr>
                <w:ins w:id="31390" w:author="Lee, Daewon" w:date="2020-11-10T16:18:00Z"/>
                <w:sz w:val="16"/>
                <w:szCs w:val="18"/>
                <w:lang w:eastAsia="zh-CN"/>
              </w:rPr>
            </w:pPr>
            <w:ins w:id="31391" w:author="Lee, Daewon" w:date="2020-11-10T16:18:00Z">
              <w:r w:rsidRPr="005A5392">
                <w:rPr>
                  <w:sz w:val="16"/>
                  <w:szCs w:val="18"/>
                  <w:lang w:eastAsia="zh-CN"/>
                </w:rPr>
                <w:t>0.459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E538D" w14:textId="77777777" w:rsidR="00F50E9D" w:rsidRPr="005A5392" w:rsidRDefault="00F50E9D" w:rsidP="005A5392">
            <w:pPr>
              <w:pStyle w:val="TAC"/>
              <w:rPr>
                <w:ins w:id="31392" w:author="Lee, Daewon" w:date="2020-11-10T16:18:00Z"/>
                <w:sz w:val="16"/>
                <w:szCs w:val="18"/>
                <w:lang w:eastAsia="zh-CN"/>
              </w:rPr>
            </w:pPr>
            <w:ins w:id="31393" w:author="Lee, Daewon" w:date="2020-11-10T16:18:00Z">
              <w:r w:rsidRPr="005A5392">
                <w:rPr>
                  <w:sz w:val="16"/>
                  <w:szCs w:val="18"/>
                  <w:lang w:eastAsia="zh-CN"/>
                </w:rPr>
                <w:t>4.668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8231D" w14:textId="77777777" w:rsidR="00F50E9D" w:rsidRPr="005A5392" w:rsidRDefault="00F50E9D" w:rsidP="005A5392">
            <w:pPr>
              <w:pStyle w:val="TAC"/>
              <w:rPr>
                <w:ins w:id="31394" w:author="Lee, Daewon" w:date="2020-11-10T16:18:00Z"/>
                <w:sz w:val="16"/>
                <w:szCs w:val="18"/>
                <w:lang w:eastAsia="zh-CN"/>
              </w:rPr>
            </w:pPr>
            <w:ins w:id="31395" w:author="Lee, Daewon" w:date="2020-11-10T16:18:00Z">
              <w:r w:rsidRPr="005A5392">
                <w:rPr>
                  <w:sz w:val="16"/>
                  <w:szCs w:val="18"/>
                  <w:lang w:eastAsia="zh-CN"/>
                </w:rPr>
                <w:t xml:space="preserve">0.197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67CFAD" w14:textId="77777777" w:rsidR="00F50E9D" w:rsidRPr="005A5392" w:rsidRDefault="00F50E9D" w:rsidP="005A5392">
            <w:pPr>
              <w:pStyle w:val="TAC"/>
              <w:rPr>
                <w:ins w:id="31396" w:author="Lee, Daewon" w:date="2020-11-10T16:18:00Z"/>
                <w:sz w:val="16"/>
                <w:szCs w:val="18"/>
                <w:lang w:eastAsia="zh-CN"/>
              </w:rPr>
            </w:pPr>
            <w:ins w:id="31397" w:author="Lee, Daewon" w:date="2020-11-10T16:18:00Z">
              <w:r w:rsidRPr="005A5392">
                <w:rPr>
                  <w:sz w:val="16"/>
                  <w:szCs w:val="18"/>
                  <w:lang w:eastAsia="zh-CN"/>
                </w:rPr>
                <w:t xml:space="preserve">0.344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96E5E9" w14:textId="77777777" w:rsidR="00F50E9D" w:rsidRPr="005A5392" w:rsidRDefault="00F50E9D" w:rsidP="005A5392">
            <w:pPr>
              <w:pStyle w:val="TAC"/>
              <w:rPr>
                <w:ins w:id="31398" w:author="Lee, Daewon" w:date="2020-11-10T16:18:00Z"/>
                <w:sz w:val="16"/>
                <w:szCs w:val="18"/>
                <w:lang w:eastAsia="zh-CN"/>
              </w:rPr>
            </w:pPr>
            <w:ins w:id="31399" w:author="Lee, Daewon" w:date="2020-11-10T16:18:00Z">
              <w:r w:rsidRPr="005A5392">
                <w:rPr>
                  <w:sz w:val="16"/>
                  <w:szCs w:val="18"/>
                  <w:lang w:eastAsia="zh-CN"/>
                </w:rPr>
                <w:t xml:space="preserve">3.096 </w:t>
              </w:r>
            </w:ins>
          </w:p>
        </w:tc>
      </w:tr>
      <w:tr w:rsidR="00F50E9D" w14:paraId="32972117" w14:textId="77777777" w:rsidTr="00F50E9D">
        <w:trPr>
          <w:trHeight w:val="176"/>
          <w:ins w:id="3140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854ED" w14:textId="77777777" w:rsidR="00F50E9D" w:rsidRPr="005A5392" w:rsidRDefault="00F50E9D" w:rsidP="005A5392">
            <w:pPr>
              <w:pStyle w:val="TAC"/>
              <w:rPr>
                <w:ins w:id="3140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EE681" w14:textId="77777777" w:rsidR="00F50E9D" w:rsidRPr="005A5392" w:rsidRDefault="00F50E9D" w:rsidP="005A5392">
            <w:pPr>
              <w:pStyle w:val="TAC"/>
              <w:rPr>
                <w:ins w:id="3140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2DDDF8" w14:textId="77777777" w:rsidR="00F50E9D" w:rsidRPr="005A5392" w:rsidRDefault="00F50E9D" w:rsidP="005A5392">
            <w:pPr>
              <w:pStyle w:val="TAC"/>
              <w:rPr>
                <w:ins w:id="31403" w:author="Lee, Daewon" w:date="2020-11-10T16:18:00Z"/>
                <w:sz w:val="16"/>
                <w:szCs w:val="18"/>
                <w:lang w:eastAsia="zh-CN"/>
              </w:rPr>
            </w:pPr>
            <w:ins w:id="3140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A95DB8" w14:textId="77777777" w:rsidR="00F50E9D" w:rsidRPr="005A5392" w:rsidRDefault="00F50E9D" w:rsidP="005A5392">
            <w:pPr>
              <w:pStyle w:val="TAC"/>
              <w:rPr>
                <w:ins w:id="31405" w:author="Lee, Daewon" w:date="2020-11-10T16:18:00Z"/>
                <w:sz w:val="16"/>
                <w:szCs w:val="18"/>
                <w:lang w:eastAsia="zh-CN"/>
              </w:rPr>
            </w:pPr>
            <w:ins w:id="31406" w:author="Lee, Daewon" w:date="2020-11-10T16:18:00Z">
              <w:r w:rsidRPr="005A5392">
                <w:rPr>
                  <w:sz w:val="16"/>
                  <w:szCs w:val="18"/>
                  <w:lang w:eastAsia="zh-CN"/>
                </w:rPr>
                <w:t xml:space="preserve">0.097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7D219A" w14:textId="77777777" w:rsidR="00F50E9D" w:rsidRPr="005A5392" w:rsidRDefault="00F50E9D" w:rsidP="005A5392">
            <w:pPr>
              <w:pStyle w:val="TAC"/>
              <w:rPr>
                <w:ins w:id="31407" w:author="Lee, Daewon" w:date="2020-11-10T16:18:00Z"/>
                <w:sz w:val="16"/>
                <w:szCs w:val="18"/>
                <w:lang w:eastAsia="zh-CN"/>
              </w:rPr>
            </w:pPr>
            <w:ins w:id="31408" w:author="Lee, Daewon" w:date="2020-11-10T16:18:00Z">
              <w:r w:rsidRPr="005A5392">
                <w:rPr>
                  <w:sz w:val="16"/>
                  <w:szCs w:val="18"/>
                  <w:lang w:eastAsia="zh-CN"/>
                </w:rPr>
                <w:t>0.156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EEEE8" w14:textId="77777777" w:rsidR="00F50E9D" w:rsidRPr="005A5392" w:rsidRDefault="00F50E9D" w:rsidP="005A5392">
            <w:pPr>
              <w:pStyle w:val="TAC"/>
              <w:rPr>
                <w:ins w:id="31409" w:author="Lee, Daewon" w:date="2020-11-10T16:18:00Z"/>
                <w:sz w:val="16"/>
                <w:szCs w:val="18"/>
                <w:lang w:eastAsia="zh-CN"/>
              </w:rPr>
            </w:pPr>
            <w:ins w:id="31410" w:author="Lee, Daewon" w:date="2020-11-10T16:18:00Z">
              <w:r w:rsidRPr="005A5392">
                <w:rPr>
                  <w:sz w:val="16"/>
                  <w:szCs w:val="18"/>
                  <w:lang w:eastAsia="zh-CN"/>
                </w:rPr>
                <w:t>0.981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A00B94" w14:textId="77777777" w:rsidR="00F50E9D" w:rsidRPr="005A5392" w:rsidRDefault="00F50E9D" w:rsidP="005A5392">
            <w:pPr>
              <w:pStyle w:val="TAC"/>
              <w:rPr>
                <w:ins w:id="31411" w:author="Lee, Daewon" w:date="2020-11-10T16:18:00Z"/>
                <w:sz w:val="16"/>
                <w:szCs w:val="18"/>
                <w:lang w:eastAsia="zh-CN"/>
              </w:rPr>
            </w:pPr>
            <w:ins w:id="31412" w:author="Lee, Daewon" w:date="2020-11-10T16:18:00Z">
              <w:r w:rsidRPr="005A5392">
                <w:rPr>
                  <w:sz w:val="16"/>
                  <w:szCs w:val="18"/>
                  <w:lang w:eastAsia="zh-CN"/>
                </w:rPr>
                <w:t>0.089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E909AE" w14:textId="77777777" w:rsidR="00F50E9D" w:rsidRPr="005A5392" w:rsidRDefault="00F50E9D" w:rsidP="005A5392">
            <w:pPr>
              <w:pStyle w:val="TAC"/>
              <w:rPr>
                <w:ins w:id="31413" w:author="Lee, Daewon" w:date="2020-11-10T16:18:00Z"/>
                <w:sz w:val="16"/>
                <w:szCs w:val="18"/>
                <w:lang w:eastAsia="zh-CN"/>
              </w:rPr>
            </w:pPr>
            <w:ins w:id="31414" w:author="Lee, Daewon" w:date="2020-11-10T16:18:00Z">
              <w:r w:rsidRPr="005A5392">
                <w:rPr>
                  <w:sz w:val="16"/>
                  <w:szCs w:val="18"/>
                  <w:lang w:eastAsia="zh-CN"/>
                </w:rPr>
                <w:t>0.124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2514AE" w14:textId="77777777" w:rsidR="00F50E9D" w:rsidRPr="005A5392" w:rsidRDefault="00F50E9D" w:rsidP="005A5392">
            <w:pPr>
              <w:pStyle w:val="TAC"/>
              <w:rPr>
                <w:ins w:id="31415" w:author="Lee, Daewon" w:date="2020-11-10T16:18:00Z"/>
                <w:sz w:val="16"/>
                <w:szCs w:val="18"/>
                <w:lang w:eastAsia="zh-CN"/>
              </w:rPr>
            </w:pPr>
            <w:ins w:id="31416" w:author="Lee, Daewon" w:date="2020-11-10T16:18:00Z">
              <w:r w:rsidRPr="005A5392">
                <w:rPr>
                  <w:sz w:val="16"/>
                  <w:szCs w:val="18"/>
                  <w:lang w:eastAsia="zh-CN"/>
                </w:rPr>
                <w:t>0.626</w:t>
              </w:r>
            </w:ins>
          </w:p>
        </w:tc>
      </w:tr>
      <w:tr w:rsidR="00F50E9D" w14:paraId="1B7EDEC3" w14:textId="77777777" w:rsidTr="00F50E9D">
        <w:trPr>
          <w:trHeight w:val="176"/>
          <w:ins w:id="3141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D4CF0" w14:textId="77777777" w:rsidR="00F50E9D" w:rsidRPr="005A5392" w:rsidRDefault="00F50E9D" w:rsidP="005A5392">
            <w:pPr>
              <w:pStyle w:val="TAC"/>
              <w:rPr>
                <w:ins w:id="3141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DD8E5F" w14:textId="77777777" w:rsidR="00F50E9D" w:rsidRPr="005A5392" w:rsidRDefault="00F50E9D" w:rsidP="005A5392">
            <w:pPr>
              <w:pStyle w:val="TAC"/>
              <w:rPr>
                <w:ins w:id="31419" w:author="Lee, Daewon" w:date="2020-11-10T16:18:00Z"/>
                <w:sz w:val="16"/>
                <w:szCs w:val="18"/>
                <w:lang w:eastAsia="zh-CN"/>
              </w:rPr>
            </w:pPr>
            <w:ins w:id="31420"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CAB9DAA" w14:textId="77777777" w:rsidR="00F50E9D" w:rsidRPr="005A5392" w:rsidRDefault="00F50E9D" w:rsidP="005A5392">
            <w:pPr>
              <w:pStyle w:val="TAC"/>
              <w:rPr>
                <w:ins w:id="31421" w:author="Lee, Daewon" w:date="2020-11-10T16:18:00Z"/>
                <w:sz w:val="16"/>
                <w:szCs w:val="18"/>
                <w:lang w:eastAsia="zh-CN"/>
              </w:rPr>
            </w:pPr>
            <w:ins w:id="31422"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1ECC63B8" w14:textId="77777777" w:rsidR="00F50E9D" w:rsidRPr="005A5392" w:rsidRDefault="00F50E9D" w:rsidP="005A5392">
            <w:pPr>
              <w:pStyle w:val="TAC"/>
              <w:rPr>
                <w:ins w:id="31423" w:author="Lee, Daewon" w:date="2020-11-10T16:18:00Z"/>
                <w:sz w:val="16"/>
                <w:szCs w:val="18"/>
                <w:lang w:eastAsia="zh-CN"/>
              </w:rPr>
            </w:pPr>
            <w:ins w:id="31424"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21A3EF8" w14:textId="77777777" w:rsidR="00F50E9D" w:rsidRPr="005A5392" w:rsidRDefault="00F50E9D" w:rsidP="005A5392">
            <w:pPr>
              <w:pStyle w:val="TAC"/>
              <w:rPr>
                <w:ins w:id="31425" w:author="Lee, Daewon" w:date="2020-11-10T16:18:00Z"/>
                <w:sz w:val="16"/>
                <w:szCs w:val="18"/>
                <w:lang w:eastAsia="zh-CN"/>
              </w:rPr>
            </w:pPr>
            <w:ins w:id="31426"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3EE819D" w14:textId="77777777" w:rsidR="00F50E9D" w:rsidRPr="005A5392" w:rsidRDefault="00F50E9D" w:rsidP="005A5392">
            <w:pPr>
              <w:pStyle w:val="TAC"/>
              <w:rPr>
                <w:ins w:id="31427" w:author="Lee, Daewon" w:date="2020-11-10T16:18:00Z"/>
                <w:sz w:val="16"/>
                <w:szCs w:val="18"/>
                <w:lang w:eastAsia="zh-CN"/>
              </w:rPr>
            </w:pPr>
            <w:ins w:id="31428"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4FEF55DA" w14:textId="77777777" w:rsidR="00F50E9D" w:rsidRPr="005A5392" w:rsidRDefault="00F50E9D" w:rsidP="005A5392">
            <w:pPr>
              <w:pStyle w:val="TAC"/>
              <w:rPr>
                <w:ins w:id="31429" w:author="Lee, Daewon" w:date="2020-11-10T16:18:00Z"/>
                <w:sz w:val="16"/>
                <w:szCs w:val="18"/>
                <w:lang w:eastAsia="zh-CN"/>
              </w:rPr>
            </w:pPr>
            <w:ins w:id="31430"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BBD62AA" w14:textId="77777777" w:rsidR="00F50E9D" w:rsidRPr="005A5392" w:rsidRDefault="00F50E9D" w:rsidP="005A5392">
            <w:pPr>
              <w:pStyle w:val="TAC"/>
              <w:rPr>
                <w:ins w:id="31431" w:author="Lee, Daewon" w:date="2020-11-10T16:18:00Z"/>
                <w:sz w:val="16"/>
                <w:szCs w:val="18"/>
                <w:lang w:eastAsia="zh-CN"/>
              </w:rPr>
            </w:pPr>
            <w:ins w:id="31432" w:author="Lee, Daewon" w:date="2020-11-10T16:18:00Z">
              <w:r w:rsidRPr="005A5392">
                <w:rPr>
                  <w:sz w:val="16"/>
                  <w:szCs w:val="18"/>
                  <w:lang w:eastAsia="zh-CN"/>
                </w:rPr>
                <w:t>1.25</w:t>
              </w:r>
            </w:ins>
          </w:p>
        </w:tc>
      </w:tr>
      <w:tr w:rsidR="00F50E9D" w14:paraId="3DD47925" w14:textId="77777777" w:rsidTr="00F50E9D">
        <w:trPr>
          <w:trHeight w:val="176"/>
          <w:ins w:id="3143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4B1DC" w14:textId="77777777" w:rsidR="00F50E9D" w:rsidRPr="005A5392" w:rsidRDefault="00F50E9D" w:rsidP="005A5392">
            <w:pPr>
              <w:pStyle w:val="TAC"/>
              <w:rPr>
                <w:ins w:id="3143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99828A7" w14:textId="77777777" w:rsidR="00F50E9D" w:rsidRPr="005A5392" w:rsidRDefault="00F50E9D" w:rsidP="005A5392">
            <w:pPr>
              <w:pStyle w:val="TAC"/>
              <w:rPr>
                <w:ins w:id="31435" w:author="Lee, Daewon" w:date="2020-11-10T16:18:00Z"/>
                <w:sz w:val="16"/>
                <w:szCs w:val="18"/>
                <w:lang w:eastAsia="zh-CN"/>
              </w:rPr>
            </w:pPr>
            <w:ins w:id="31436"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D5C5F83" w14:textId="77777777" w:rsidR="00F50E9D" w:rsidRPr="005A5392" w:rsidRDefault="00F50E9D" w:rsidP="005A5392">
            <w:pPr>
              <w:pStyle w:val="TAC"/>
              <w:rPr>
                <w:ins w:id="31437" w:author="Lee, Daewon" w:date="2020-11-10T16:18:00Z"/>
                <w:sz w:val="16"/>
                <w:szCs w:val="18"/>
                <w:lang w:eastAsia="zh-CN"/>
              </w:rPr>
            </w:pPr>
            <w:ins w:id="3143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BC9246B" w14:textId="77777777" w:rsidR="00F50E9D" w:rsidRPr="005A5392" w:rsidRDefault="00F50E9D" w:rsidP="005A5392">
            <w:pPr>
              <w:pStyle w:val="TAC"/>
              <w:rPr>
                <w:ins w:id="31439" w:author="Lee, Daewon" w:date="2020-11-10T16:18:00Z"/>
                <w:sz w:val="16"/>
                <w:szCs w:val="18"/>
                <w:lang w:eastAsia="zh-CN"/>
              </w:rPr>
            </w:pPr>
            <w:ins w:id="3144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E86F237" w14:textId="77777777" w:rsidR="00F50E9D" w:rsidRPr="005A5392" w:rsidRDefault="00F50E9D" w:rsidP="005A5392">
            <w:pPr>
              <w:pStyle w:val="TAC"/>
              <w:rPr>
                <w:ins w:id="31441" w:author="Lee, Daewon" w:date="2020-11-10T16:18:00Z"/>
                <w:sz w:val="16"/>
                <w:szCs w:val="18"/>
                <w:lang w:eastAsia="zh-CN"/>
              </w:rPr>
            </w:pPr>
            <w:ins w:id="31442" w:author="Lee, Daewon" w:date="2020-11-10T16:18:00Z">
              <w:r w:rsidRPr="005A5392">
                <w:rPr>
                  <w:sz w:val="16"/>
                  <w:szCs w:val="18"/>
                  <w:lang w:eastAsia="zh-CN"/>
                </w:rPr>
                <w:t>99.95%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06FD8D" w14:textId="77777777" w:rsidR="00F50E9D" w:rsidRPr="005A5392" w:rsidRDefault="00F50E9D" w:rsidP="005A5392">
            <w:pPr>
              <w:pStyle w:val="TAC"/>
              <w:rPr>
                <w:ins w:id="31443" w:author="Lee, Daewon" w:date="2020-11-10T16:18:00Z"/>
                <w:sz w:val="16"/>
                <w:szCs w:val="18"/>
                <w:lang w:eastAsia="zh-CN"/>
              </w:rPr>
            </w:pPr>
            <w:ins w:id="3144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9CE55" w14:textId="77777777" w:rsidR="00F50E9D" w:rsidRPr="005A5392" w:rsidRDefault="00F50E9D" w:rsidP="005A5392">
            <w:pPr>
              <w:pStyle w:val="TAC"/>
              <w:rPr>
                <w:ins w:id="31445" w:author="Lee, Daewon" w:date="2020-11-10T16:18:00Z"/>
                <w:sz w:val="16"/>
                <w:szCs w:val="18"/>
                <w:lang w:eastAsia="zh-CN"/>
              </w:rPr>
            </w:pPr>
            <w:ins w:id="3144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AD70FD" w14:textId="77777777" w:rsidR="00F50E9D" w:rsidRPr="005A5392" w:rsidRDefault="00F50E9D" w:rsidP="005A5392">
            <w:pPr>
              <w:pStyle w:val="TAC"/>
              <w:rPr>
                <w:ins w:id="31447" w:author="Lee, Daewon" w:date="2020-11-10T16:18:00Z"/>
                <w:sz w:val="16"/>
                <w:szCs w:val="18"/>
                <w:lang w:eastAsia="zh-CN"/>
              </w:rPr>
            </w:pPr>
            <w:ins w:id="31448" w:author="Lee, Daewon" w:date="2020-11-10T16:18:00Z">
              <w:r w:rsidRPr="005A5392">
                <w:rPr>
                  <w:sz w:val="16"/>
                  <w:szCs w:val="18"/>
                  <w:lang w:eastAsia="zh-CN"/>
                </w:rPr>
                <w:t>99.83%</w:t>
              </w:r>
            </w:ins>
          </w:p>
        </w:tc>
      </w:tr>
      <w:tr w:rsidR="00F50E9D" w14:paraId="22A65BA8" w14:textId="77777777" w:rsidTr="00F50E9D">
        <w:trPr>
          <w:trHeight w:val="176"/>
          <w:ins w:id="3144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38551D" w14:textId="77777777" w:rsidR="00F50E9D" w:rsidRPr="005A5392" w:rsidRDefault="00F50E9D" w:rsidP="005A5392">
            <w:pPr>
              <w:pStyle w:val="TAC"/>
              <w:rPr>
                <w:ins w:id="3145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25F6C0" w14:textId="77777777" w:rsidR="00F50E9D" w:rsidRPr="005A5392" w:rsidRDefault="00F50E9D" w:rsidP="005A5392">
            <w:pPr>
              <w:pStyle w:val="TAC"/>
              <w:rPr>
                <w:ins w:id="31451" w:author="Lee, Daewon" w:date="2020-11-10T16:18:00Z"/>
                <w:sz w:val="16"/>
                <w:szCs w:val="18"/>
                <w:lang w:eastAsia="zh-CN"/>
              </w:rPr>
            </w:pPr>
            <w:ins w:id="31452"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780CF3" w14:textId="77777777" w:rsidR="00F50E9D" w:rsidRPr="005A5392" w:rsidRDefault="00F50E9D" w:rsidP="005A5392">
            <w:pPr>
              <w:pStyle w:val="TAC"/>
              <w:rPr>
                <w:ins w:id="31453" w:author="Lee, Daewon" w:date="2020-11-10T16:18:00Z"/>
                <w:sz w:val="16"/>
                <w:szCs w:val="18"/>
                <w:lang w:eastAsia="zh-CN"/>
              </w:rPr>
            </w:pPr>
            <w:ins w:id="31454" w:author="Lee, Daewon" w:date="2020-11-10T16:18:00Z">
              <w:r w:rsidRPr="005A5392">
                <w:rPr>
                  <w:sz w:val="16"/>
                  <w:szCs w:val="18"/>
                  <w:lang w:eastAsia="zh-CN"/>
                </w:rPr>
                <w:t>13.128%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5A104" w14:textId="77777777" w:rsidR="00F50E9D" w:rsidRPr="005A5392" w:rsidRDefault="00F50E9D" w:rsidP="005A5392">
            <w:pPr>
              <w:pStyle w:val="TAC"/>
              <w:rPr>
                <w:ins w:id="31455" w:author="Lee, Daewon" w:date="2020-11-10T16:18:00Z"/>
                <w:sz w:val="16"/>
                <w:szCs w:val="18"/>
                <w:lang w:eastAsia="zh-CN"/>
              </w:rPr>
            </w:pPr>
            <w:ins w:id="31456" w:author="Lee, Daewon" w:date="2020-11-10T16:18:00Z">
              <w:r w:rsidRPr="005A5392">
                <w:rPr>
                  <w:sz w:val="16"/>
                  <w:szCs w:val="18"/>
                  <w:lang w:eastAsia="zh-CN"/>
                </w:rPr>
                <w:t>32.639%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4EEF04" w14:textId="77777777" w:rsidR="00F50E9D" w:rsidRPr="005A5392" w:rsidRDefault="00F50E9D" w:rsidP="005A5392">
            <w:pPr>
              <w:pStyle w:val="TAC"/>
              <w:rPr>
                <w:ins w:id="31457" w:author="Lee, Daewon" w:date="2020-11-10T16:18:00Z"/>
                <w:sz w:val="16"/>
                <w:szCs w:val="18"/>
                <w:lang w:eastAsia="zh-CN"/>
              </w:rPr>
            </w:pPr>
            <w:ins w:id="31458" w:author="Lee, Daewon" w:date="2020-11-10T16:18:00Z">
              <w:r w:rsidRPr="005A5392">
                <w:rPr>
                  <w:sz w:val="16"/>
                  <w:szCs w:val="18"/>
                  <w:lang w:eastAsia="zh-CN"/>
                </w:rPr>
                <w:t>80.403%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34611F" w14:textId="77777777" w:rsidR="00F50E9D" w:rsidRPr="005A5392" w:rsidRDefault="00F50E9D" w:rsidP="005A5392">
            <w:pPr>
              <w:pStyle w:val="TAC"/>
              <w:rPr>
                <w:ins w:id="31459" w:author="Lee, Daewon" w:date="2020-11-10T16:18:00Z"/>
                <w:sz w:val="16"/>
                <w:szCs w:val="18"/>
                <w:lang w:eastAsia="zh-CN"/>
              </w:rPr>
            </w:pPr>
            <w:ins w:id="31460" w:author="Lee, Daewon" w:date="2020-11-10T16:18:00Z">
              <w:r w:rsidRPr="005A5392">
                <w:rPr>
                  <w:sz w:val="16"/>
                  <w:szCs w:val="18"/>
                  <w:lang w:eastAsia="zh-CN"/>
                </w:rPr>
                <w:t>12.282%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87E8E9F" w14:textId="77777777" w:rsidR="00F50E9D" w:rsidRPr="005A5392" w:rsidRDefault="00F50E9D" w:rsidP="005A5392">
            <w:pPr>
              <w:pStyle w:val="TAC"/>
              <w:rPr>
                <w:ins w:id="31461" w:author="Lee, Daewon" w:date="2020-11-10T16:18:00Z"/>
                <w:sz w:val="16"/>
                <w:szCs w:val="18"/>
                <w:lang w:eastAsia="zh-CN"/>
              </w:rPr>
            </w:pPr>
            <w:ins w:id="31462" w:author="Lee, Daewon" w:date="2020-11-10T16:18:00Z">
              <w:r w:rsidRPr="005A5392">
                <w:rPr>
                  <w:sz w:val="16"/>
                  <w:szCs w:val="18"/>
                  <w:lang w:eastAsia="zh-CN"/>
                </w:rPr>
                <w:t>28.292%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32319E" w14:textId="77777777" w:rsidR="00F50E9D" w:rsidRPr="005A5392" w:rsidRDefault="00F50E9D" w:rsidP="005A5392">
            <w:pPr>
              <w:pStyle w:val="TAC"/>
              <w:rPr>
                <w:ins w:id="31463" w:author="Lee, Daewon" w:date="2020-11-10T16:18:00Z"/>
                <w:sz w:val="16"/>
                <w:szCs w:val="18"/>
                <w:lang w:eastAsia="zh-CN"/>
              </w:rPr>
            </w:pPr>
            <w:ins w:id="31464" w:author="Lee, Daewon" w:date="2020-11-10T16:18:00Z">
              <w:r w:rsidRPr="005A5392">
                <w:rPr>
                  <w:sz w:val="16"/>
                  <w:szCs w:val="18"/>
                  <w:lang w:eastAsia="zh-CN"/>
                </w:rPr>
                <w:t>73.553%</w:t>
              </w:r>
            </w:ins>
          </w:p>
        </w:tc>
      </w:tr>
      <w:tr w:rsidR="00F50E9D" w14:paraId="11A46FAE" w14:textId="77777777" w:rsidTr="00F50E9D">
        <w:trPr>
          <w:trHeight w:val="176"/>
          <w:ins w:id="3146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70D07" w14:textId="77777777" w:rsidR="00F50E9D" w:rsidRDefault="00F50E9D">
            <w:pPr>
              <w:spacing w:after="0"/>
              <w:rPr>
                <w:ins w:id="31466"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65BACF3" w14:textId="77777777" w:rsidR="00F50E9D" w:rsidRPr="00DF33E3" w:rsidRDefault="00F50E9D" w:rsidP="00DF33E3">
            <w:pPr>
              <w:pStyle w:val="TAL"/>
              <w:rPr>
                <w:ins w:id="31467" w:author="Lee, Daewon" w:date="2020-11-10T16:18:00Z"/>
                <w:sz w:val="16"/>
              </w:rPr>
            </w:pPr>
            <w:ins w:id="31468" w:author="Lee, Daewon" w:date="2020-11-10T16:18:00Z">
              <w:r w:rsidRPr="00DF33E3">
                <w:rPr>
                  <w:sz w:val="16"/>
                </w:rPr>
                <w:t>Additional report/notes:</w:t>
              </w:r>
            </w:ins>
          </w:p>
          <w:p w14:paraId="06068CDF" w14:textId="77777777" w:rsidR="00F50E9D" w:rsidRPr="00DF33E3" w:rsidRDefault="00F50E9D" w:rsidP="00DF33E3">
            <w:pPr>
              <w:pStyle w:val="TAL"/>
              <w:rPr>
                <w:ins w:id="31469" w:author="Lee, Daewon" w:date="2020-11-10T16:18:00Z"/>
                <w:sz w:val="16"/>
              </w:rPr>
            </w:pPr>
            <w:ins w:id="31470" w:author="Lee, Daewon" w:date="2020-11-10T16:18:00Z">
              <w:r w:rsidRPr="00DF33E3">
                <w:rPr>
                  <w:sz w:val="16"/>
                </w:rPr>
                <w:t>1.LBT procedure and parameters</w:t>
              </w:r>
            </w:ins>
          </w:p>
          <w:p w14:paraId="4456E907" w14:textId="77777777" w:rsidR="00F50E9D" w:rsidRPr="00DF33E3" w:rsidRDefault="00F50E9D" w:rsidP="00DF33E3">
            <w:pPr>
              <w:pStyle w:val="TAL"/>
              <w:rPr>
                <w:ins w:id="31471" w:author="Lee, Daewon" w:date="2020-11-10T16:18:00Z"/>
                <w:sz w:val="16"/>
              </w:rPr>
            </w:pPr>
            <w:ins w:id="31472" w:author="Lee, Daewon" w:date="2020-11-10T16:18:00Z">
              <w:r w:rsidRPr="00DF33E3">
                <w:rPr>
                  <w:sz w:val="16"/>
                </w:rPr>
                <w:t xml:space="preserve">Refer to Section A.2 in R1-2009450. </w:t>
              </w:r>
            </w:ins>
          </w:p>
          <w:p w14:paraId="55369D37" w14:textId="77777777" w:rsidR="00F50E9D" w:rsidRPr="00DF33E3" w:rsidRDefault="00F50E9D" w:rsidP="00DF33E3">
            <w:pPr>
              <w:pStyle w:val="TAL"/>
              <w:rPr>
                <w:ins w:id="31473" w:author="Lee, Daewon" w:date="2020-11-10T16:18:00Z"/>
                <w:sz w:val="16"/>
              </w:rPr>
            </w:pPr>
            <w:ins w:id="31474" w:author="Lee, Daewon" w:date="2020-11-10T16:18:00Z">
              <w:r w:rsidRPr="00DF33E3">
                <w:rPr>
                  <w:sz w:val="16"/>
                </w:rPr>
                <w:t>Subcarrier spacing is 960KHz for 2GHz bandwidth</w:t>
              </w:r>
            </w:ins>
          </w:p>
          <w:p w14:paraId="2B3A217F" w14:textId="77777777" w:rsidR="00F50E9D" w:rsidRPr="00DF33E3" w:rsidRDefault="00F50E9D" w:rsidP="00DF33E3">
            <w:pPr>
              <w:pStyle w:val="TAL"/>
              <w:rPr>
                <w:ins w:id="31475" w:author="Lee, Daewon" w:date="2020-11-10T16:18:00Z"/>
                <w:sz w:val="16"/>
              </w:rPr>
            </w:pPr>
            <w:ins w:id="31476" w:author="Lee, Daewon" w:date="2020-11-10T16:18:00Z">
              <w:r w:rsidRPr="00DF33E3">
                <w:rPr>
                  <w:sz w:val="16"/>
                </w:rPr>
                <w:t>Subcarrier spacing is 120KHz for 400MHz bandwidth</w:t>
              </w:r>
            </w:ins>
          </w:p>
          <w:p w14:paraId="7023C8CB" w14:textId="77777777" w:rsidR="00F50E9D" w:rsidRPr="00DF33E3" w:rsidRDefault="00F50E9D" w:rsidP="00DF33E3">
            <w:pPr>
              <w:pStyle w:val="TAL"/>
              <w:rPr>
                <w:ins w:id="31477" w:author="Lee, Daewon" w:date="2020-11-10T16:18:00Z"/>
                <w:sz w:val="16"/>
              </w:rPr>
            </w:pPr>
            <w:ins w:id="31478" w:author="Lee, Daewon" w:date="2020-11-10T16:18:00Z">
              <w:r w:rsidRPr="00DF33E3">
                <w:rPr>
                  <w:sz w:val="16"/>
                </w:rPr>
                <w:t>LBT procedure align with v2.1.20 of EN 302 567;</w:t>
              </w:r>
            </w:ins>
          </w:p>
          <w:p w14:paraId="27DB14C6" w14:textId="77777777" w:rsidR="00F50E9D" w:rsidRPr="00DF33E3" w:rsidRDefault="00F50E9D" w:rsidP="00DF33E3">
            <w:pPr>
              <w:pStyle w:val="TAL"/>
              <w:rPr>
                <w:ins w:id="31479" w:author="Lee, Daewon" w:date="2020-11-10T16:18:00Z"/>
                <w:sz w:val="16"/>
              </w:rPr>
            </w:pPr>
            <w:proofErr w:type="spellStart"/>
            <w:ins w:id="31480" w:author="Lee, Daewon" w:date="2020-11-10T16:18:00Z">
              <w:r w:rsidRPr="00DF33E3">
                <w:rPr>
                  <w:sz w:val="16"/>
                </w:rPr>
                <w:t>CWmax</w:t>
              </w:r>
              <w:proofErr w:type="spellEnd"/>
              <w:r w:rsidRPr="00DF33E3">
                <w:rPr>
                  <w:sz w:val="16"/>
                </w:rPr>
                <w:t>=10;</w:t>
              </w:r>
            </w:ins>
          </w:p>
          <w:p w14:paraId="1AB8C1AE" w14:textId="77777777" w:rsidR="00F50E9D" w:rsidRPr="00DF33E3" w:rsidRDefault="00F50E9D" w:rsidP="00DF33E3">
            <w:pPr>
              <w:pStyle w:val="TAL"/>
              <w:rPr>
                <w:ins w:id="31481" w:author="Lee, Daewon" w:date="2020-11-10T16:18:00Z"/>
                <w:sz w:val="16"/>
              </w:rPr>
            </w:pPr>
            <w:ins w:id="31482" w:author="Lee, Daewon" w:date="2020-11-10T16:18:00Z">
              <w:r w:rsidRPr="00DF33E3">
                <w:rPr>
                  <w:sz w:val="16"/>
                </w:rPr>
                <w:t>2.any assumptions/parameters used not as in the agreed baseline</w:t>
              </w:r>
            </w:ins>
          </w:p>
          <w:p w14:paraId="3CEAEA35" w14:textId="77777777" w:rsidR="00F50E9D" w:rsidRPr="00DF33E3" w:rsidRDefault="00F50E9D" w:rsidP="00DF33E3">
            <w:pPr>
              <w:pStyle w:val="TAL"/>
              <w:rPr>
                <w:ins w:id="31483" w:author="Lee, Daewon" w:date="2020-11-10T16:18:00Z"/>
                <w:sz w:val="16"/>
              </w:rPr>
            </w:pPr>
            <w:ins w:id="31484" w:author="Lee, Daewon" w:date="2020-11-10T16:18:00Z">
              <w:r w:rsidRPr="00DF33E3">
                <w:rPr>
                  <w:sz w:val="16"/>
                </w:rPr>
                <w:t>3. Details of case: two operators; omni-directional LBT, directional LBT schemes; Indoor Scenario A</w:t>
              </w:r>
            </w:ins>
          </w:p>
          <w:p w14:paraId="1B27BD5C" w14:textId="77777777" w:rsidR="00F50E9D" w:rsidRPr="00DF33E3" w:rsidRDefault="00F50E9D" w:rsidP="00DF33E3">
            <w:pPr>
              <w:pStyle w:val="TAL"/>
              <w:rPr>
                <w:ins w:id="31485" w:author="Lee, Daewon" w:date="2020-11-10T16:18:00Z"/>
                <w:sz w:val="16"/>
              </w:rPr>
            </w:pPr>
            <w:ins w:id="31486" w:author="Lee, Daewon" w:date="2020-11-10T16:18:00Z">
              <w:r w:rsidRPr="00DF33E3">
                <w:rPr>
                  <w:sz w:val="16"/>
                </w:rPr>
                <w:t>4. Other metric(s) and definition if reported</w:t>
              </w:r>
            </w:ins>
          </w:p>
          <w:p w14:paraId="5E983E8C" w14:textId="77777777" w:rsidR="00F50E9D" w:rsidRPr="00DF33E3" w:rsidRDefault="00F50E9D" w:rsidP="00DF33E3">
            <w:pPr>
              <w:pStyle w:val="TAL"/>
              <w:rPr>
                <w:ins w:id="31487" w:author="Lee, Daewon" w:date="2020-11-10T16:18:00Z"/>
                <w:sz w:val="16"/>
              </w:rPr>
            </w:pPr>
            <w:ins w:id="31488" w:author="Lee, Daewon" w:date="2020-11-10T16:18:00Z">
              <w:r w:rsidRPr="00DF33E3">
                <w:rPr>
                  <w:sz w:val="16"/>
                </w:rPr>
                <w:t xml:space="preserve">5. Details of COT sharing if used in </w:t>
              </w:r>
              <w:proofErr w:type="spellStart"/>
              <w:r w:rsidRPr="00DF33E3">
                <w:rPr>
                  <w:sz w:val="16"/>
                </w:rPr>
                <w:t>evaluation:DL</w:t>
              </w:r>
              <w:proofErr w:type="spellEnd"/>
              <w:r w:rsidRPr="00DF33E3">
                <w:rPr>
                  <w:sz w:val="16"/>
                </w:rPr>
                <w:t xml:space="preserve"> Only, No COT sharing</w:t>
              </w:r>
            </w:ins>
          </w:p>
        </w:tc>
      </w:tr>
    </w:tbl>
    <w:p w14:paraId="6C5D327C" w14:textId="77777777" w:rsidR="00F50E9D" w:rsidRDefault="00F50E9D" w:rsidP="00F50E9D">
      <w:pPr>
        <w:jc w:val="center"/>
        <w:rPr>
          <w:ins w:id="31489" w:author="Lee, Daewon" w:date="2020-11-10T16:18:00Z"/>
          <w:rFonts w:asciiTheme="minorHAnsi" w:eastAsiaTheme="minorEastAsia" w:hAnsiTheme="minorHAnsi" w:cstheme="minorBidi"/>
          <w:sz w:val="22"/>
          <w:szCs w:val="22"/>
          <w:lang w:eastAsia="zh-CN"/>
        </w:rPr>
      </w:pPr>
    </w:p>
    <w:p w14:paraId="4E66BBCD" w14:textId="77777777" w:rsidR="00F50E9D" w:rsidRDefault="00F50E9D" w:rsidP="00403B6C">
      <w:pPr>
        <w:pStyle w:val="TH"/>
        <w:rPr>
          <w:ins w:id="31490" w:author="Lee, Daewon" w:date="2020-11-10T16:18:00Z"/>
        </w:rPr>
      </w:pPr>
      <w:ins w:id="31491" w:author="Lee, Daewon" w:date="2020-11-10T16:18:00Z">
        <w:r>
          <w:lastRenderedPageBreak/>
          <w:t>Table B.2.2.5-9.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28AED4EE" w14:textId="77777777" w:rsidTr="00F50E9D">
        <w:trPr>
          <w:trHeight w:val="176"/>
          <w:ins w:id="31492"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63F91F2" w14:textId="77777777" w:rsidR="00F50E9D" w:rsidRPr="005A5392" w:rsidRDefault="00F50E9D" w:rsidP="005A5392">
            <w:pPr>
              <w:pStyle w:val="TAC"/>
              <w:rPr>
                <w:ins w:id="31493" w:author="Lee, Daewon" w:date="2020-11-10T16:18:00Z"/>
                <w:sz w:val="16"/>
                <w:szCs w:val="18"/>
                <w:lang w:eastAsia="zh-CN"/>
              </w:rPr>
            </w:pPr>
            <w:proofErr w:type="spellStart"/>
            <w:ins w:id="31494" w:author="Lee, Daewon" w:date="2020-11-10T16:18:00Z">
              <w:r w:rsidRPr="005A5392">
                <w:rPr>
                  <w:sz w:val="16"/>
                  <w:szCs w:val="18"/>
                  <w:lang w:eastAsia="zh-CN"/>
                </w:rPr>
                <w:t>Tdoc</w:t>
              </w:r>
              <w:proofErr w:type="spellEnd"/>
              <w:r w:rsidRPr="005A5392">
                <w:rPr>
                  <w:sz w:val="16"/>
                  <w:szCs w:val="18"/>
                  <w:lang w:eastAsia="zh-CN"/>
                </w:rPr>
                <w:t xml:space="preserve"> /</w:t>
              </w:r>
            </w:ins>
          </w:p>
          <w:p w14:paraId="5FCECF06" w14:textId="77777777" w:rsidR="00F50E9D" w:rsidRPr="005A5392" w:rsidRDefault="00F50E9D" w:rsidP="005A5392">
            <w:pPr>
              <w:pStyle w:val="TAC"/>
              <w:rPr>
                <w:ins w:id="31495" w:author="Lee, Daewon" w:date="2020-11-10T16:18:00Z"/>
                <w:sz w:val="16"/>
                <w:szCs w:val="18"/>
                <w:lang w:eastAsia="zh-CN"/>
              </w:rPr>
            </w:pPr>
            <w:ins w:id="31496"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BE8F86B" w14:textId="77777777" w:rsidR="00F50E9D" w:rsidRPr="005A5392" w:rsidRDefault="00F50E9D" w:rsidP="005A5392">
            <w:pPr>
              <w:pStyle w:val="TAC"/>
              <w:rPr>
                <w:ins w:id="31497" w:author="Lee, Daewon" w:date="2020-11-10T16:18:00Z"/>
                <w:sz w:val="16"/>
                <w:szCs w:val="18"/>
                <w:lang w:eastAsia="zh-CN"/>
              </w:rPr>
            </w:pPr>
            <w:ins w:id="31498"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38ECF2D" w14:textId="66899502" w:rsidR="00F50E9D" w:rsidRPr="005A5392" w:rsidRDefault="00F50E9D" w:rsidP="005A5392">
            <w:pPr>
              <w:pStyle w:val="TAC"/>
              <w:rPr>
                <w:ins w:id="31499" w:author="Lee, Daewon" w:date="2020-11-10T16:18:00Z"/>
                <w:sz w:val="16"/>
                <w:szCs w:val="18"/>
                <w:lang w:eastAsia="zh-CN"/>
              </w:rPr>
            </w:pPr>
            <w:ins w:id="31500" w:author="Lee, Daewon" w:date="2020-11-10T16:18:00Z">
              <w:r w:rsidRPr="005A5392">
                <w:rPr>
                  <w:sz w:val="16"/>
                  <w:szCs w:val="18"/>
                  <w:lang w:eastAsia="zh-CN"/>
                </w:rPr>
                <w:t>2000</w:t>
              </w:r>
            </w:ins>
            <w:r w:rsidR="00403B6C">
              <w:rPr>
                <w:sz w:val="16"/>
                <w:szCs w:val="18"/>
                <w:lang w:eastAsia="zh-CN"/>
              </w:rPr>
              <w:t xml:space="preserve"> </w:t>
            </w:r>
            <w:ins w:id="31501" w:author="Lee, Daewon" w:date="2020-11-10T16:18:00Z">
              <w:r w:rsidRPr="005A5392">
                <w:rPr>
                  <w:sz w:val="16"/>
                  <w:szCs w:val="18"/>
                  <w:lang w:eastAsia="zh-CN"/>
                </w:rPr>
                <w:t>M</w:t>
              </w:r>
            </w:ins>
            <w:r w:rsidR="00403B6C">
              <w:rPr>
                <w:sz w:val="16"/>
                <w:szCs w:val="18"/>
                <w:lang w:eastAsia="zh-CN"/>
              </w:rPr>
              <w:t>Hz</w:t>
            </w:r>
          </w:p>
        </w:tc>
      </w:tr>
      <w:tr w:rsidR="00F50E9D" w14:paraId="72F34A47" w14:textId="77777777" w:rsidTr="00F50E9D">
        <w:trPr>
          <w:trHeight w:val="176"/>
          <w:ins w:id="3150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2B714C" w14:textId="77777777" w:rsidR="00F50E9D" w:rsidRPr="005A5392" w:rsidRDefault="00F50E9D" w:rsidP="005A5392">
            <w:pPr>
              <w:pStyle w:val="TAC"/>
              <w:rPr>
                <w:ins w:id="3150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A64B59" w14:textId="77777777" w:rsidR="00F50E9D" w:rsidRPr="005A5392" w:rsidRDefault="00F50E9D" w:rsidP="005A5392">
            <w:pPr>
              <w:pStyle w:val="TAC"/>
              <w:rPr>
                <w:ins w:id="31504" w:author="Lee, Daewon" w:date="2020-11-10T16:18:00Z"/>
                <w:sz w:val="16"/>
                <w:szCs w:val="18"/>
                <w:lang w:eastAsia="zh-CN"/>
              </w:rPr>
            </w:pPr>
            <w:ins w:id="31505"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15A56DE6" w14:textId="77777777" w:rsidR="00F50E9D" w:rsidRPr="005A5392" w:rsidRDefault="00F50E9D" w:rsidP="005A5392">
            <w:pPr>
              <w:pStyle w:val="TAC"/>
              <w:rPr>
                <w:ins w:id="31506" w:author="Lee, Daewon" w:date="2020-11-10T16:18:00Z"/>
                <w:sz w:val="16"/>
                <w:szCs w:val="18"/>
                <w:lang w:eastAsia="zh-CN"/>
              </w:rPr>
            </w:pPr>
            <w:ins w:id="31507"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675DEDC" w14:textId="77777777" w:rsidR="00F50E9D" w:rsidRPr="005A5392" w:rsidRDefault="00F50E9D" w:rsidP="005A5392">
            <w:pPr>
              <w:pStyle w:val="TAC"/>
              <w:rPr>
                <w:ins w:id="31508" w:author="Lee, Daewon" w:date="2020-11-10T16:18:00Z"/>
                <w:sz w:val="16"/>
                <w:szCs w:val="18"/>
                <w:lang w:eastAsia="zh-CN"/>
              </w:rPr>
            </w:pPr>
            <w:ins w:id="31509" w:author="Lee, Daewon" w:date="2020-11-10T16:18:00Z">
              <w:r w:rsidRPr="005A5392">
                <w:rPr>
                  <w:sz w:val="16"/>
                  <w:szCs w:val="18"/>
                  <w:lang w:eastAsia="zh-CN"/>
                </w:rPr>
                <w:t>Directional</w:t>
              </w:r>
            </w:ins>
          </w:p>
        </w:tc>
      </w:tr>
      <w:tr w:rsidR="00F50E9D" w14:paraId="28E90E0A" w14:textId="77777777" w:rsidTr="00F50E9D">
        <w:trPr>
          <w:trHeight w:val="296"/>
          <w:ins w:id="31510"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A757402" w14:textId="77777777" w:rsidR="00F50E9D" w:rsidRPr="005A5392" w:rsidRDefault="00F50E9D" w:rsidP="005A5392">
            <w:pPr>
              <w:pStyle w:val="TAC"/>
              <w:rPr>
                <w:ins w:id="31511" w:author="Lee, Daewon" w:date="2020-11-10T16:18:00Z"/>
                <w:sz w:val="16"/>
                <w:szCs w:val="18"/>
                <w:lang w:eastAsia="zh-CN"/>
              </w:rPr>
            </w:pPr>
            <w:ins w:id="31512"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6F0786D" w14:textId="77777777" w:rsidR="00F50E9D" w:rsidRPr="005A5392" w:rsidRDefault="00F50E9D" w:rsidP="005A5392">
            <w:pPr>
              <w:pStyle w:val="TAC"/>
              <w:rPr>
                <w:ins w:id="31513" w:author="Lee, Daewon" w:date="2020-11-10T16:18:00Z"/>
                <w:sz w:val="16"/>
                <w:szCs w:val="18"/>
                <w:lang w:eastAsia="zh-CN"/>
              </w:rPr>
            </w:pPr>
            <w:ins w:id="31514" w:author="Lee, Daewon" w:date="2020-11-10T16:18:00Z">
              <w:r w:rsidRPr="005A5392">
                <w:rPr>
                  <w:sz w:val="16"/>
                  <w:szCs w:val="18"/>
                  <w:lang w:eastAsia="zh-CN"/>
                </w:rPr>
                <w:t xml:space="preserve">               Traffic load</w:t>
              </w:r>
            </w:ins>
          </w:p>
          <w:p w14:paraId="52489F46" w14:textId="77777777" w:rsidR="00F50E9D" w:rsidRPr="005A5392" w:rsidRDefault="00F50E9D" w:rsidP="005A5392">
            <w:pPr>
              <w:pStyle w:val="TAC"/>
              <w:rPr>
                <w:ins w:id="31515" w:author="Lee, Daewon" w:date="2020-11-10T16:18:00Z"/>
                <w:sz w:val="16"/>
                <w:szCs w:val="18"/>
                <w:lang w:eastAsia="zh-CN"/>
              </w:rPr>
            </w:pPr>
            <w:ins w:id="31516"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47132AAE" w14:textId="77777777" w:rsidR="00F50E9D" w:rsidRPr="005A5392" w:rsidRDefault="00F50E9D" w:rsidP="005A5392">
            <w:pPr>
              <w:pStyle w:val="TAC"/>
              <w:rPr>
                <w:ins w:id="31517" w:author="Lee, Daewon" w:date="2020-11-10T16:18:00Z"/>
                <w:sz w:val="16"/>
                <w:szCs w:val="18"/>
                <w:lang w:eastAsia="zh-CN"/>
              </w:rPr>
            </w:pPr>
            <w:ins w:id="31518" w:author="Lee, Daewon" w:date="2020-11-10T16:18:00Z">
              <w:r w:rsidRPr="005A5392">
                <w:rPr>
                  <w:sz w:val="16"/>
                  <w:szCs w:val="18"/>
                  <w:lang w:eastAsia="zh-CN"/>
                </w:rPr>
                <w:t>Low load</w:t>
              </w:r>
            </w:ins>
          </w:p>
          <w:p w14:paraId="45591E6A" w14:textId="77777777" w:rsidR="00F50E9D" w:rsidRPr="005A5392" w:rsidRDefault="00F50E9D" w:rsidP="005A5392">
            <w:pPr>
              <w:pStyle w:val="TAC"/>
              <w:rPr>
                <w:ins w:id="31519" w:author="Lee, Daewon" w:date="2020-11-10T16:18:00Z"/>
                <w:sz w:val="16"/>
                <w:szCs w:val="18"/>
                <w:lang w:eastAsia="zh-CN"/>
              </w:rPr>
            </w:pPr>
            <w:ins w:id="31520"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06F0B41C" w14:textId="77777777" w:rsidR="00F50E9D" w:rsidRPr="005A5392" w:rsidRDefault="00F50E9D" w:rsidP="005A5392">
            <w:pPr>
              <w:pStyle w:val="TAC"/>
              <w:rPr>
                <w:ins w:id="31521" w:author="Lee, Daewon" w:date="2020-11-10T16:18:00Z"/>
                <w:sz w:val="16"/>
                <w:szCs w:val="18"/>
                <w:lang w:eastAsia="zh-CN"/>
              </w:rPr>
            </w:pPr>
            <w:ins w:id="31522" w:author="Lee, Daewon" w:date="2020-11-10T16:18:00Z">
              <w:r w:rsidRPr="005A5392">
                <w:rPr>
                  <w:sz w:val="16"/>
                  <w:szCs w:val="18"/>
                  <w:lang w:eastAsia="zh-CN"/>
                </w:rPr>
                <w:t>Medium load</w:t>
              </w:r>
            </w:ins>
          </w:p>
          <w:p w14:paraId="5B3A435A" w14:textId="77777777" w:rsidR="00F50E9D" w:rsidRPr="005A5392" w:rsidRDefault="00F50E9D" w:rsidP="005A5392">
            <w:pPr>
              <w:pStyle w:val="TAC"/>
              <w:rPr>
                <w:ins w:id="31523" w:author="Lee, Daewon" w:date="2020-11-10T16:18:00Z"/>
                <w:sz w:val="16"/>
                <w:szCs w:val="18"/>
                <w:lang w:eastAsia="zh-CN"/>
              </w:rPr>
            </w:pPr>
            <w:ins w:id="31524"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536C1D7" w14:textId="77777777" w:rsidR="00F50E9D" w:rsidRPr="005A5392" w:rsidRDefault="00F50E9D" w:rsidP="005A5392">
            <w:pPr>
              <w:pStyle w:val="TAC"/>
              <w:rPr>
                <w:ins w:id="31525" w:author="Lee, Daewon" w:date="2020-11-10T16:18:00Z"/>
                <w:sz w:val="16"/>
                <w:szCs w:val="18"/>
                <w:lang w:eastAsia="zh-CN"/>
              </w:rPr>
            </w:pPr>
            <w:ins w:id="31526" w:author="Lee, Daewon" w:date="2020-11-10T16:18:00Z">
              <w:r w:rsidRPr="005A5392">
                <w:rPr>
                  <w:sz w:val="16"/>
                  <w:szCs w:val="18"/>
                  <w:lang w:eastAsia="zh-CN"/>
                </w:rPr>
                <w:t>High load</w:t>
              </w:r>
            </w:ins>
          </w:p>
          <w:p w14:paraId="00B72F66" w14:textId="77777777" w:rsidR="00F50E9D" w:rsidRPr="005A5392" w:rsidRDefault="00F50E9D" w:rsidP="005A5392">
            <w:pPr>
              <w:pStyle w:val="TAC"/>
              <w:rPr>
                <w:ins w:id="31527" w:author="Lee, Daewon" w:date="2020-11-10T16:18:00Z"/>
                <w:sz w:val="16"/>
                <w:szCs w:val="18"/>
                <w:lang w:eastAsia="zh-CN"/>
              </w:rPr>
            </w:pPr>
            <w:ins w:id="31528"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EA20AD0" w14:textId="77777777" w:rsidR="00F50E9D" w:rsidRPr="005A5392" w:rsidRDefault="00F50E9D" w:rsidP="005A5392">
            <w:pPr>
              <w:pStyle w:val="TAC"/>
              <w:rPr>
                <w:ins w:id="31529" w:author="Lee, Daewon" w:date="2020-11-10T16:18:00Z"/>
                <w:sz w:val="16"/>
                <w:szCs w:val="18"/>
                <w:lang w:eastAsia="zh-CN"/>
              </w:rPr>
            </w:pPr>
            <w:ins w:id="31530" w:author="Lee, Daewon" w:date="2020-11-10T16:18:00Z">
              <w:r w:rsidRPr="005A5392">
                <w:rPr>
                  <w:sz w:val="16"/>
                  <w:szCs w:val="18"/>
                  <w:lang w:eastAsia="zh-CN"/>
                </w:rPr>
                <w:t>Low load</w:t>
              </w:r>
            </w:ins>
          </w:p>
          <w:p w14:paraId="79858E39" w14:textId="77777777" w:rsidR="00F50E9D" w:rsidRPr="005A5392" w:rsidRDefault="00F50E9D" w:rsidP="005A5392">
            <w:pPr>
              <w:pStyle w:val="TAC"/>
              <w:rPr>
                <w:ins w:id="31531" w:author="Lee, Daewon" w:date="2020-11-10T16:18:00Z"/>
                <w:sz w:val="16"/>
                <w:szCs w:val="18"/>
                <w:lang w:eastAsia="zh-CN"/>
              </w:rPr>
            </w:pPr>
            <w:ins w:id="31532"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3AE230C" w14:textId="77777777" w:rsidR="00F50E9D" w:rsidRPr="005A5392" w:rsidRDefault="00F50E9D" w:rsidP="005A5392">
            <w:pPr>
              <w:pStyle w:val="TAC"/>
              <w:rPr>
                <w:ins w:id="31533" w:author="Lee, Daewon" w:date="2020-11-10T16:18:00Z"/>
                <w:sz w:val="16"/>
                <w:szCs w:val="18"/>
                <w:lang w:eastAsia="zh-CN"/>
              </w:rPr>
            </w:pPr>
            <w:ins w:id="31534" w:author="Lee, Daewon" w:date="2020-11-10T16:18:00Z">
              <w:r w:rsidRPr="005A5392">
                <w:rPr>
                  <w:sz w:val="16"/>
                  <w:szCs w:val="18"/>
                  <w:lang w:eastAsia="zh-CN"/>
                </w:rPr>
                <w:t>Medium load</w:t>
              </w:r>
            </w:ins>
          </w:p>
          <w:p w14:paraId="1A8348AC" w14:textId="77777777" w:rsidR="00F50E9D" w:rsidRPr="005A5392" w:rsidRDefault="00F50E9D" w:rsidP="005A5392">
            <w:pPr>
              <w:pStyle w:val="TAC"/>
              <w:rPr>
                <w:ins w:id="31535" w:author="Lee, Daewon" w:date="2020-11-10T16:18:00Z"/>
                <w:sz w:val="16"/>
                <w:szCs w:val="18"/>
                <w:lang w:eastAsia="zh-CN"/>
              </w:rPr>
            </w:pPr>
            <w:ins w:id="31536"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987A2A3" w14:textId="77777777" w:rsidR="00F50E9D" w:rsidRPr="005A5392" w:rsidRDefault="00F50E9D" w:rsidP="005A5392">
            <w:pPr>
              <w:pStyle w:val="TAC"/>
              <w:rPr>
                <w:ins w:id="31537" w:author="Lee, Daewon" w:date="2020-11-10T16:18:00Z"/>
                <w:sz w:val="16"/>
                <w:szCs w:val="18"/>
                <w:lang w:eastAsia="zh-CN"/>
              </w:rPr>
            </w:pPr>
            <w:ins w:id="31538" w:author="Lee, Daewon" w:date="2020-11-10T16:18:00Z">
              <w:r w:rsidRPr="005A5392">
                <w:rPr>
                  <w:sz w:val="16"/>
                  <w:szCs w:val="18"/>
                  <w:lang w:eastAsia="zh-CN"/>
                </w:rPr>
                <w:t>High load</w:t>
              </w:r>
            </w:ins>
          </w:p>
          <w:p w14:paraId="23770AE1" w14:textId="77777777" w:rsidR="00F50E9D" w:rsidRPr="005A5392" w:rsidRDefault="00F50E9D" w:rsidP="005A5392">
            <w:pPr>
              <w:pStyle w:val="TAC"/>
              <w:rPr>
                <w:ins w:id="31539" w:author="Lee, Daewon" w:date="2020-11-10T16:18:00Z"/>
                <w:sz w:val="16"/>
                <w:szCs w:val="18"/>
                <w:lang w:eastAsia="zh-CN"/>
              </w:rPr>
            </w:pPr>
            <w:ins w:id="31540" w:author="Lee, Daewon" w:date="2020-11-10T16:18:00Z">
              <w:r w:rsidRPr="005A5392">
                <w:rPr>
                  <w:sz w:val="16"/>
                  <w:szCs w:val="18"/>
                  <w:lang w:eastAsia="zh-CN"/>
                </w:rPr>
                <w:t>above 55% BO</w:t>
              </w:r>
            </w:ins>
          </w:p>
        </w:tc>
      </w:tr>
      <w:tr w:rsidR="00F50E9D" w14:paraId="4046B23F" w14:textId="77777777" w:rsidTr="00F50E9D">
        <w:trPr>
          <w:trHeight w:val="176"/>
          <w:ins w:id="3154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C673C" w14:textId="77777777" w:rsidR="00F50E9D" w:rsidRPr="005A5392" w:rsidRDefault="00F50E9D" w:rsidP="005A5392">
            <w:pPr>
              <w:pStyle w:val="TAC"/>
              <w:rPr>
                <w:ins w:id="3154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FA114DB" w14:textId="77777777" w:rsidR="00F50E9D" w:rsidRPr="005A5392" w:rsidRDefault="00F50E9D" w:rsidP="005A5392">
            <w:pPr>
              <w:pStyle w:val="TAC"/>
              <w:rPr>
                <w:ins w:id="31543" w:author="Lee, Daewon" w:date="2020-11-10T16:18:00Z"/>
                <w:sz w:val="16"/>
                <w:szCs w:val="18"/>
                <w:lang w:eastAsia="zh-CN"/>
              </w:rPr>
            </w:pPr>
            <w:ins w:id="31544"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51A9E7E7" w14:textId="77777777" w:rsidR="00F50E9D" w:rsidRPr="005A5392" w:rsidRDefault="00F50E9D" w:rsidP="005A5392">
            <w:pPr>
              <w:pStyle w:val="TAC"/>
              <w:rPr>
                <w:ins w:id="31545" w:author="Lee, Daewon" w:date="2020-11-10T16:18:00Z"/>
                <w:sz w:val="16"/>
                <w:szCs w:val="18"/>
                <w:lang w:eastAsia="zh-CN"/>
              </w:rPr>
            </w:pPr>
            <w:ins w:id="31546"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327AA8" w14:textId="77777777" w:rsidR="00F50E9D" w:rsidRPr="005A5392" w:rsidRDefault="00F50E9D" w:rsidP="005A5392">
            <w:pPr>
              <w:pStyle w:val="TAC"/>
              <w:rPr>
                <w:ins w:id="31547" w:author="Lee, Daewon" w:date="2020-11-10T16:18:00Z"/>
                <w:sz w:val="16"/>
                <w:szCs w:val="18"/>
                <w:lang w:eastAsia="zh-CN"/>
              </w:rPr>
            </w:pPr>
            <w:ins w:id="31548" w:author="Lee, Daewon" w:date="2020-11-10T16:18:00Z">
              <w:r w:rsidRPr="005A5392">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9874E4" w14:textId="77777777" w:rsidR="00F50E9D" w:rsidRPr="005A5392" w:rsidRDefault="00F50E9D" w:rsidP="005A5392">
            <w:pPr>
              <w:pStyle w:val="TAC"/>
              <w:rPr>
                <w:ins w:id="31549" w:author="Lee, Daewon" w:date="2020-11-10T16:18:00Z"/>
                <w:sz w:val="16"/>
                <w:szCs w:val="18"/>
                <w:lang w:eastAsia="zh-CN"/>
              </w:rPr>
            </w:pPr>
            <w:ins w:id="31550" w:author="Lee, Daewon" w:date="2020-11-10T16:18:00Z">
              <w:r w:rsidRPr="005A5392">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C94465" w14:textId="77777777" w:rsidR="00F50E9D" w:rsidRPr="005A5392" w:rsidRDefault="00F50E9D" w:rsidP="005A5392">
            <w:pPr>
              <w:pStyle w:val="TAC"/>
              <w:rPr>
                <w:ins w:id="31551" w:author="Lee, Daewon" w:date="2020-11-10T16:18:00Z"/>
                <w:sz w:val="16"/>
                <w:szCs w:val="18"/>
                <w:lang w:eastAsia="zh-CN"/>
              </w:rPr>
            </w:pPr>
            <w:ins w:id="31552" w:author="Lee, Daewon" w:date="2020-11-10T16:18:00Z">
              <w:r w:rsidRPr="005A5392">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518A04" w14:textId="77777777" w:rsidR="00F50E9D" w:rsidRPr="005A5392" w:rsidRDefault="00F50E9D" w:rsidP="005A5392">
            <w:pPr>
              <w:pStyle w:val="TAC"/>
              <w:rPr>
                <w:ins w:id="31553" w:author="Lee, Daewon" w:date="2020-11-10T16:18:00Z"/>
                <w:sz w:val="16"/>
                <w:szCs w:val="18"/>
                <w:lang w:eastAsia="zh-CN"/>
              </w:rPr>
            </w:pPr>
            <w:ins w:id="31554" w:author="Lee, Daewon" w:date="2020-11-10T16:18:00Z">
              <w:r w:rsidRPr="005A5392">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8A58E" w14:textId="77777777" w:rsidR="00F50E9D" w:rsidRPr="005A5392" w:rsidRDefault="00F50E9D" w:rsidP="005A5392">
            <w:pPr>
              <w:pStyle w:val="TAC"/>
              <w:rPr>
                <w:ins w:id="31555" w:author="Lee, Daewon" w:date="2020-11-10T16:18:00Z"/>
                <w:sz w:val="16"/>
                <w:szCs w:val="18"/>
                <w:lang w:eastAsia="zh-CN"/>
              </w:rPr>
            </w:pPr>
            <w:ins w:id="31556" w:author="Lee, Daewon" w:date="2020-11-10T16:18:00Z">
              <w:r w:rsidRPr="005A5392">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63FF52" w14:textId="77777777" w:rsidR="00F50E9D" w:rsidRPr="005A5392" w:rsidRDefault="00F50E9D" w:rsidP="005A5392">
            <w:pPr>
              <w:pStyle w:val="TAC"/>
              <w:rPr>
                <w:ins w:id="31557" w:author="Lee, Daewon" w:date="2020-11-10T16:18:00Z"/>
                <w:sz w:val="16"/>
                <w:szCs w:val="18"/>
                <w:lang w:eastAsia="zh-CN"/>
              </w:rPr>
            </w:pPr>
            <w:ins w:id="31558" w:author="Lee, Daewon" w:date="2020-11-10T16:18:00Z">
              <w:r w:rsidRPr="005A5392">
                <w:rPr>
                  <w:sz w:val="16"/>
                  <w:szCs w:val="18"/>
                  <w:lang w:eastAsia="zh-CN"/>
                </w:rPr>
                <w:t>723.0867</w:t>
              </w:r>
            </w:ins>
          </w:p>
        </w:tc>
      </w:tr>
      <w:tr w:rsidR="00F50E9D" w14:paraId="134EB121" w14:textId="77777777" w:rsidTr="00F50E9D">
        <w:trPr>
          <w:trHeight w:val="176"/>
          <w:ins w:id="3155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10355" w14:textId="77777777" w:rsidR="00F50E9D" w:rsidRPr="005A5392" w:rsidRDefault="00F50E9D" w:rsidP="005A5392">
            <w:pPr>
              <w:pStyle w:val="TAC"/>
              <w:rPr>
                <w:ins w:id="3156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9DC06" w14:textId="77777777" w:rsidR="00F50E9D" w:rsidRPr="005A5392" w:rsidRDefault="00F50E9D" w:rsidP="005A5392">
            <w:pPr>
              <w:pStyle w:val="TAC"/>
              <w:rPr>
                <w:ins w:id="3156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45AADAB" w14:textId="77777777" w:rsidR="00F50E9D" w:rsidRPr="005A5392" w:rsidRDefault="00F50E9D" w:rsidP="005A5392">
            <w:pPr>
              <w:pStyle w:val="TAC"/>
              <w:rPr>
                <w:ins w:id="31562" w:author="Lee, Daewon" w:date="2020-11-10T16:18:00Z"/>
                <w:sz w:val="16"/>
                <w:szCs w:val="18"/>
                <w:lang w:eastAsia="zh-CN"/>
              </w:rPr>
            </w:pPr>
            <w:ins w:id="3156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C54AA5" w14:textId="77777777" w:rsidR="00F50E9D" w:rsidRPr="005A5392" w:rsidRDefault="00F50E9D" w:rsidP="005A5392">
            <w:pPr>
              <w:pStyle w:val="TAC"/>
              <w:rPr>
                <w:ins w:id="31564" w:author="Lee, Daewon" w:date="2020-11-10T16:18:00Z"/>
                <w:sz w:val="16"/>
                <w:szCs w:val="18"/>
                <w:lang w:eastAsia="zh-CN"/>
              </w:rPr>
            </w:pPr>
            <w:ins w:id="31565" w:author="Lee, Daewon" w:date="2020-11-10T16:18:00Z">
              <w:r w:rsidRPr="005A5392">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CD6765" w14:textId="77777777" w:rsidR="00F50E9D" w:rsidRPr="005A5392" w:rsidRDefault="00F50E9D" w:rsidP="005A5392">
            <w:pPr>
              <w:pStyle w:val="TAC"/>
              <w:rPr>
                <w:ins w:id="31566" w:author="Lee, Daewon" w:date="2020-11-10T16:18:00Z"/>
                <w:sz w:val="16"/>
                <w:szCs w:val="18"/>
                <w:lang w:eastAsia="zh-CN"/>
              </w:rPr>
            </w:pPr>
            <w:ins w:id="31567" w:author="Lee, Daewon" w:date="2020-11-10T16:18:00Z">
              <w:r w:rsidRPr="005A5392">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46429" w14:textId="77777777" w:rsidR="00F50E9D" w:rsidRPr="005A5392" w:rsidRDefault="00F50E9D" w:rsidP="005A5392">
            <w:pPr>
              <w:pStyle w:val="TAC"/>
              <w:rPr>
                <w:ins w:id="31568" w:author="Lee, Daewon" w:date="2020-11-10T16:18:00Z"/>
                <w:sz w:val="16"/>
                <w:szCs w:val="18"/>
                <w:lang w:eastAsia="zh-CN"/>
              </w:rPr>
            </w:pPr>
            <w:ins w:id="31569" w:author="Lee, Daewon" w:date="2020-11-10T16:18:00Z">
              <w:r w:rsidRPr="005A5392">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8343E6" w14:textId="77777777" w:rsidR="00F50E9D" w:rsidRPr="005A5392" w:rsidRDefault="00F50E9D" w:rsidP="005A5392">
            <w:pPr>
              <w:pStyle w:val="TAC"/>
              <w:rPr>
                <w:ins w:id="31570" w:author="Lee, Daewon" w:date="2020-11-10T16:18:00Z"/>
                <w:sz w:val="16"/>
                <w:szCs w:val="18"/>
                <w:lang w:eastAsia="zh-CN"/>
              </w:rPr>
            </w:pPr>
            <w:ins w:id="31571" w:author="Lee, Daewon" w:date="2020-11-10T16:18:00Z">
              <w:r w:rsidRPr="005A5392">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D0A194" w14:textId="77777777" w:rsidR="00F50E9D" w:rsidRPr="005A5392" w:rsidRDefault="00F50E9D" w:rsidP="005A5392">
            <w:pPr>
              <w:pStyle w:val="TAC"/>
              <w:rPr>
                <w:ins w:id="31572" w:author="Lee, Daewon" w:date="2020-11-10T16:18:00Z"/>
                <w:sz w:val="16"/>
                <w:szCs w:val="18"/>
                <w:lang w:eastAsia="zh-CN"/>
              </w:rPr>
            </w:pPr>
            <w:ins w:id="31573" w:author="Lee, Daewon" w:date="2020-11-10T16:18:00Z">
              <w:r w:rsidRPr="005A5392">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36822" w14:textId="77777777" w:rsidR="00F50E9D" w:rsidRPr="005A5392" w:rsidRDefault="00F50E9D" w:rsidP="005A5392">
            <w:pPr>
              <w:pStyle w:val="TAC"/>
              <w:rPr>
                <w:ins w:id="31574" w:author="Lee, Daewon" w:date="2020-11-10T16:18:00Z"/>
                <w:sz w:val="16"/>
                <w:szCs w:val="18"/>
                <w:lang w:eastAsia="zh-CN"/>
              </w:rPr>
            </w:pPr>
            <w:ins w:id="31575" w:author="Lee, Daewon" w:date="2020-11-10T16:18:00Z">
              <w:r w:rsidRPr="005A5392">
                <w:rPr>
                  <w:sz w:val="16"/>
                  <w:szCs w:val="18"/>
                  <w:lang w:eastAsia="zh-CN"/>
                </w:rPr>
                <w:t xml:space="preserve">5792.6738 </w:t>
              </w:r>
            </w:ins>
          </w:p>
        </w:tc>
      </w:tr>
      <w:tr w:rsidR="00F50E9D" w14:paraId="2049A002" w14:textId="77777777" w:rsidTr="00F50E9D">
        <w:trPr>
          <w:trHeight w:val="176"/>
          <w:ins w:id="3157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EB1F" w14:textId="77777777" w:rsidR="00F50E9D" w:rsidRPr="005A5392" w:rsidRDefault="00F50E9D" w:rsidP="005A5392">
            <w:pPr>
              <w:pStyle w:val="TAC"/>
              <w:rPr>
                <w:ins w:id="3157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61DD93" w14:textId="77777777" w:rsidR="00F50E9D" w:rsidRPr="005A5392" w:rsidRDefault="00F50E9D" w:rsidP="005A5392">
            <w:pPr>
              <w:pStyle w:val="TAC"/>
              <w:rPr>
                <w:ins w:id="3157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B7E3E05" w14:textId="77777777" w:rsidR="00F50E9D" w:rsidRPr="005A5392" w:rsidRDefault="00F50E9D" w:rsidP="005A5392">
            <w:pPr>
              <w:pStyle w:val="TAC"/>
              <w:rPr>
                <w:ins w:id="31579" w:author="Lee, Daewon" w:date="2020-11-10T16:18:00Z"/>
                <w:sz w:val="16"/>
                <w:szCs w:val="18"/>
                <w:lang w:eastAsia="zh-CN"/>
              </w:rPr>
            </w:pPr>
            <w:ins w:id="3158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1E3C0D" w14:textId="77777777" w:rsidR="00F50E9D" w:rsidRPr="005A5392" w:rsidRDefault="00F50E9D" w:rsidP="005A5392">
            <w:pPr>
              <w:pStyle w:val="TAC"/>
              <w:rPr>
                <w:ins w:id="31581" w:author="Lee, Daewon" w:date="2020-11-10T16:18:00Z"/>
                <w:sz w:val="16"/>
                <w:szCs w:val="18"/>
                <w:lang w:eastAsia="zh-CN"/>
              </w:rPr>
            </w:pPr>
            <w:ins w:id="31582" w:author="Lee, Daewon" w:date="2020-11-10T16:18:00Z">
              <w:r w:rsidRPr="005A5392">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F2B0D6" w14:textId="77777777" w:rsidR="00F50E9D" w:rsidRPr="005A5392" w:rsidRDefault="00F50E9D" w:rsidP="005A5392">
            <w:pPr>
              <w:pStyle w:val="TAC"/>
              <w:rPr>
                <w:ins w:id="31583" w:author="Lee, Daewon" w:date="2020-11-10T16:18:00Z"/>
                <w:sz w:val="16"/>
                <w:szCs w:val="18"/>
                <w:lang w:eastAsia="zh-CN"/>
              </w:rPr>
            </w:pPr>
            <w:ins w:id="31584" w:author="Lee, Daewon" w:date="2020-11-10T16:18:00Z">
              <w:r w:rsidRPr="005A5392">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6F416" w14:textId="77777777" w:rsidR="00F50E9D" w:rsidRPr="005A5392" w:rsidRDefault="00F50E9D" w:rsidP="005A5392">
            <w:pPr>
              <w:pStyle w:val="TAC"/>
              <w:rPr>
                <w:ins w:id="31585" w:author="Lee, Daewon" w:date="2020-11-10T16:18:00Z"/>
                <w:sz w:val="16"/>
                <w:szCs w:val="18"/>
                <w:lang w:eastAsia="zh-CN"/>
              </w:rPr>
            </w:pPr>
            <w:ins w:id="31586" w:author="Lee, Daewon" w:date="2020-11-10T16:18:00Z">
              <w:r w:rsidRPr="005A5392">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7EAA84" w14:textId="77777777" w:rsidR="00F50E9D" w:rsidRPr="005A5392" w:rsidRDefault="00F50E9D" w:rsidP="005A5392">
            <w:pPr>
              <w:pStyle w:val="TAC"/>
              <w:rPr>
                <w:ins w:id="31587" w:author="Lee, Daewon" w:date="2020-11-10T16:18:00Z"/>
                <w:sz w:val="16"/>
                <w:szCs w:val="18"/>
                <w:lang w:eastAsia="zh-CN"/>
              </w:rPr>
            </w:pPr>
            <w:ins w:id="31588" w:author="Lee, Daewon" w:date="2020-11-10T16:18:00Z">
              <w:r w:rsidRPr="005A5392">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60381C" w14:textId="77777777" w:rsidR="00F50E9D" w:rsidRPr="005A5392" w:rsidRDefault="00F50E9D" w:rsidP="005A5392">
            <w:pPr>
              <w:pStyle w:val="TAC"/>
              <w:rPr>
                <w:ins w:id="31589" w:author="Lee, Daewon" w:date="2020-11-10T16:18:00Z"/>
                <w:sz w:val="16"/>
                <w:szCs w:val="18"/>
                <w:lang w:eastAsia="zh-CN"/>
              </w:rPr>
            </w:pPr>
            <w:ins w:id="31590" w:author="Lee, Daewon" w:date="2020-11-10T16:18:00Z">
              <w:r w:rsidRPr="005A5392">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555FD2" w14:textId="77777777" w:rsidR="00F50E9D" w:rsidRPr="005A5392" w:rsidRDefault="00F50E9D" w:rsidP="005A5392">
            <w:pPr>
              <w:pStyle w:val="TAC"/>
              <w:rPr>
                <w:ins w:id="31591" w:author="Lee, Daewon" w:date="2020-11-10T16:18:00Z"/>
                <w:sz w:val="16"/>
                <w:szCs w:val="18"/>
                <w:lang w:eastAsia="zh-CN"/>
              </w:rPr>
            </w:pPr>
            <w:ins w:id="31592" w:author="Lee, Daewon" w:date="2020-11-10T16:18:00Z">
              <w:r w:rsidRPr="005A5392">
                <w:rPr>
                  <w:sz w:val="16"/>
                  <w:szCs w:val="18"/>
                  <w:lang w:eastAsia="zh-CN"/>
                </w:rPr>
                <w:t xml:space="preserve">13832.0059   </w:t>
              </w:r>
            </w:ins>
          </w:p>
        </w:tc>
      </w:tr>
      <w:tr w:rsidR="00F50E9D" w14:paraId="6F2D9B42" w14:textId="77777777" w:rsidTr="00F50E9D">
        <w:trPr>
          <w:trHeight w:val="176"/>
          <w:ins w:id="3159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C205B" w14:textId="77777777" w:rsidR="00F50E9D" w:rsidRPr="005A5392" w:rsidRDefault="00F50E9D" w:rsidP="005A5392">
            <w:pPr>
              <w:pStyle w:val="TAC"/>
              <w:rPr>
                <w:ins w:id="3159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2134E" w14:textId="77777777" w:rsidR="00F50E9D" w:rsidRPr="005A5392" w:rsidRDefault="00F50E9D" w:rsidP="005A5392">
            <w:pPr>
              <w:pStyle w:val="TAC"/>
              <w:rPr>
                <w:ins w:id="3159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D6B85C8" w14:textId="77777777" w:rsidR="00F50E9D" w:rsidRPr="005A5392" w:rsidRDefault="00F50E9D" w:rsidP="005A5392">
            <w:pPr>
              <w:pStyle w:val="TAC"/>
              <w:rPr>
                <w:ins w:id="31596" w:author="Lee, Daewon" w:date="2020-11-10T16:18:00Z"/>
                <w:sz w:val="16"/>
                <w:szCs w:val="18"/>
                <w:lang w:eastAsia="zh-CN"/>
              </w:rPr>
            </w:pPr>
            <w:ins w:id="3159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F8199A" w14:textId="77777777" w:rsidR="00F50E9D" w:rsidRPr="005A5392" w:rsidRDefault="00F50E9D" w:rsidP="005A5392">
            <w:pPr>
              <w:pStyle w:val="TAC"/>
              <w:rPr>
                <w:ins w:id="31598" w:author="Lee, Daewon" w:date="2020-11-10T16:18:00Z"/>
                <w:sz w:val="16"/>
                <w:szCs w:val="18"/>
                <w:lang w:eastAsia="zh-CN"/>
              </w:rPr>
            </w:pPr>
            <w:ins w:id="31599" w:author="Lee, Daewon" w:date="2020-11-10T16:18:00Z">
              <w:r w:rsidRPr="005A5392">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FB21E2" w14:textId="77777777" w:rsidR="00F50E9D" w:rsidRPr="005A5392" w:rsidRDefault="00F50E9D" w:rsidP="005A5392">
            <w:pPr>
              <w:pStyle w:val="TAC"/>
              <w:rPr>
                <w:ins w:id="31600" w:author="Lee, Daewon" w:date="2020-11-10T16:18:00Z"/>
                <w:sz w:val="16"/>
                <w:szCs w:val="18"/>
                <w:lang w:eastAsia="zh-CN"/>
              </w:rPr>
            </w:pPr>
            <w:ins w:id="31601" w:author="Lee, Daewon" w:date="2020-11-10T16:18:00Z">
              <w:r w:rsidRPr="005A5392">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4F9505" w14:textId="77777777" w:rsidR="00F50E9D" w:rsidRPr="005A5392" w:rsidRDefault="00F50E9D" w:rsidP="005A5392">
            <w:pPr>
              <w:pStyle w:val="TAC"/>
              <w:rPr>
                <w:ins w:id="31602" w:author="Lee, Daewon" w:date="2020-11-10T16:18:00Z"/>
                <w:sz w:val="16"/>
                <w:szCs w:val="18"/>
                <w:lang w:eastAsia="zh-CN"/>
              </w:rPr>
            </w:pPr>
            <w:ins w:id="31603" w:author="Lee, Daewon" w:date="2020-11-10T16:18:00Z">
              <w:r w:rsidRPr="005A5392">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14CA51" w14:textId="77777777" w:rsidR="00F50E9D" w:rsidRPr="005A5392" w:rsidRDefault="00F50E9D" w:rsidP="005A5392">
            <w:pPr>
              <w:pStyle w:val="TAC"/>
              <w:rPr>
                <w:ins w:id="31604" w:author="Lee, Daewon" w:date="2020-11-10T16:18:00Z"/>
                <w:sz w:val="16"/>
                <w:szCs w:val="18"/>
                <w:lang w:eastAsia="zh-CN"/>
              </w:rPr>
            </w:pPr>
            <w:ins w:id="31605" w:author="Lee, Daewon" w:date="2020-11-10T16:18:00Z">
              <w:r w:rsidRPr="005A5392">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A255AC" w14:textId="77777777" w:rsidR="00F50E9D" w:rsidRPr="005A5392" w:rsidRDefault="00F50E9D" w:rsidP="005A5392">
            <w:pPr>
              <w:pStyle w:val="TAC"/>
              <w:rPr>
                <w:ins w:id="31606" w:author="Lee, Daewon" w:date="2020-11-10T16:18:00Z"/>
                <w:sz w:val="16"/>
                <w:szCs w:val="18"/>
                <w:lang w:eastAsia="zh-CN"/>
              </w:rPr>
            </w:pPr>
            <w:ins w:id="31607" w:author="Lee, Daewon" w:date="2020-11-10T16:18:00Z">
              <w:r w:rsidRPr="005A5392">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BD95ED" w14:textId="77777777" w:rsidR="00F50E9D" w:rsidRPr="005A5392" w:rsidRDefault="00F50E9D" w:rsidP="005A5392">
            <w:pPr>
              <w:pStyle w:val="TAC"/>
              <w:rPr>
                <w:ins w:id="31608" w:author="Lee, Daewon" w:date="2020-11-10T16:18:00Z"/>
                <w:sz w:val="16"/>
                <w:szCs w:val="18"/>
                <w:lang w:eastAsia="zh-CN"/>
              </w:rPr>
            </w:pPr>
            <w:ins w:id="31609" w:author="Lee, Daewon" w:date="2020-11-10T16:18:00Z">
              <w:r w:rsidRPr="005A5392">
                <w:rPr>
                  <w:sz w:val="16"/>
                  <w:szCs w:val="18"/>
                  <w:lang w:eastAsia="zh-CN"/>
                </w:rPr>
                <w:t>6762.5283</w:t>
              </w:r>
            </w:ins>
          </w:p>
        </w:tc>
      </w:tr>
      <w:tr w:rsidR="00F50E9D" w14:paraId="6C45180D" w14:textId="77777777" w:rsidTr="00F50E9D">
        <w:trPr>
          <w:trHeight w:val="176"/>
          <w:ins w:id="3161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A1DF9" w14:textId="77777777" w:rsidR="00F50E9D" w:rsidRPr="005A5392" w:rsidRDefault="00F50E9D" w:rsidP="005A5392">
            <w:pPr>
              <w:pStyle w:val="TAC"/>
              <w:rPr>
                <w:ins w:id="3161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04CC1FB" w14:textId="77777777" w:rsidR="00F50E9D" w:rsidRPr="005A5392" w:rsidRDefault="00F50E9D" w:rsidP="005A5392">
            <w:pPr>
              <w:pStyle w:val="TAC"/>
              <w:rPr>
                <w:ins w:id="31612" w:author="Lee, Daewon" w:date="2020-11-10T16:18:00Z"/>
                <w:sz w:val="16"/>
                <w:szCs w:val="18"/>
                <w:lang w:eastAsia="zh-CN"/>
              </w:rPr>
            </w:pPr>
            <w:ins w:id="31613"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BBAA2EF" w14:textId="77777777" w:rsidR="00F50E9D" w:rsidRPr="005A5392" w:rsidRDefault="00F50E9D" w:rsidP="005A5392">
            <w:pPr>
              <w:pStyle w:val="TAC"/>
              <w:rPr>
                <w:ins w:id="31614" w:author="Lee, Daewon" w:date="2020-11-10T16:18:00Z"/>
                <w:sz w:val="16"/>
                <w:szCs w:val="18"/>
                <w:lang w:eastAsia="zh-CN"/>
              </w:rPr>
            </w:pPr>
            <w:ins w:id="3161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098244" w14:textId="77777777" w:rsidR="00F50E9D" w:rsidRPr="005A5392" w:rsidRDefault="00F50E9D" w:rsidP="005A5392">
            <w:pPr>
              <w:pStyle w:val="TAC"/>
              <w:rPr>
                <w:ins w:id="31616" w:author="Lee, Daewon" w:date="2020-11-10T16:18:00Z"/>
                <w:sz w:val="16"/>
                <w:szCs w:val="18"/>
                <w:lang w:eastAsia="zh-CN"/>
              </w:rPr>
            </w:pPr>
            <w:ins w:id="31617"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D74391" w14:textId="77777777" w:rsidR="00F50E9D" w:rsidRPr="005A5392" w:rsidRDefault="00F50E9D" w:rsidP="005A5392">
            <w:pPr>
              <w:pStyle w:val="TAC"/>
              <w:rPr>
                <w:ins w:id="31618" w:author="Lee, Daewon" w:date="2020-11-10T16:18:00Z"/>
                <w:sz w:val="16"/>
                <w:szCs w:val="18"/>
                <w:lang w:eastAsia="zh-CN"/>
              </w:rPr>
            </w:pPr>
            <w:ins w:id="31619"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47FBD9" w14:textId="77777777" w:rsidR="00F50E9D" w:rsidRPr="005A5392" w:rsidRDefault="00F50E9D" w:rsidP="005A5392">
            <w:pPr>
              <w:pStyle w:val="TAC"/>
              <w:rPr>
                <w:ins w:id="31620" w:author="Lee, Daewon" w:date="2020-11-10T16:18:00Z"/>
                <w:sz w:val="16"/>
                <w:szCs w:val="18"/>
                <w:lang w:eastAsia="zh-CN"/>
              </w:rPr>
            </w:pPr>
            <w:ins w:id="31621" w:author="Lee, Daewon" w:date="2020-11-10T16:18:00Z">
              <w:r w:rsidRPr="005A5392">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959C6F" w14:textId="77777777" w:rsidR="00F50E9D" w:rsidRPr="005A5392" w:rsidRDefault="00F50E9D" w:rsidP="005A5392">
            <w:pPr>
              <w:pStyle w:val="TAC"/>
              <w:rPr>
                <w:ins w:id="31622" w:author="Lee, Daewon" w:date="2020-11-10T16:18:00Z"/>
                <w:sz w:val="16"/>
                <w:szCs w:val="18"/>
                <w:lang w:eastAsia="zh-CN"/>
              </w:rPr>
            </w:pPr>
            <w:ins w:id="31623"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9F17AD" w14:textId="77777777" w:rsidR="00F50E9D" w:rsidRPr="005A5392" w:rsidRDefault="00F50E9D" w:rsidP="005A5392">
            <w:pPr>
              <w:pStyle w:val="TAC"/>
              <w:rPr>
                <w:ins w:id="31624" w:author="Lee, Daewon" w:date="2020-11-10T16:18:00Z"/>
                <w:sz w:val="16"/>
                <w:szCs w:val="18"/>
                <w:lang w:eastAsia="zh-CN"/>
              </w:rPr>
            </w:pPr>
            <w:ins w:id="31625"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C4162" w14:textId="77777777" w:rsidR="00F50E9D" w:rsidRPr="005A5392" w:rsidRDefault="00F50E9D" w:rsidP="005A5392">
            <w:pPr>
              <w:pStyle w:val="TAC"/>
              <w:rPr>
                <w:ins w:id="31626" w:author="Lee, Daewon" w:date="2020-11-10T16:18:00Z"/>
                <w:sz w:val="16"/>
                <w:szCs w:val="18"/>
                <w:lang w:eastAsia="zh-CN"/>
              </w:rPr>
            </w:pPr>
            <w:ins w:id="31627" w:author="Lee, Daewon" w:date="2020-11-10T16:18:00Z">
              <w:r w:rsidRPr="005A5392">
                <w:rPr>
                  <w:sz w:val="16"/>
                  <w:szCs w:val="18"/>
                  <w:lang w:eastAsia="zh-CN"/>
                </w:rPr>
                <w:t>0.012</w:t>
              </w:r>
            </w:ins>
          </w:p>
        </w:tc>
      </w:tr>
      <w:tr w:rsidR="00F50E9D" w14:paraId="15329F83" w14:textId="77777777" w:rsidTr="00F50E9D">
        <w:trPr>
          <w:trHeight w:val="176"/>
          <w:ins w:id="3162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8A78E" w14:textId="77777777" w:rsidR="00F50E9D" w:rsidRPr="005A5392" w:rsidRDefault="00F50E9D" w:rsidP="005A5392">
            <w:pPr>
              <w:pStyle w:val="TAC"/>
              <w:rPr>
                <w:ins w:id="3162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00BDBE" w14:textId="77777777" w:rsidR="00F50E9D" w:rsidRPr="005A5392" w:rsidRDefault="00F50E9D" w:rsidP="005A5392">
            <w:pPr>
              <w:pStyle w:val="TAC"/>
              <w:rPr>
                <w:ins w:id="3163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7BDC9D" w14:textId="77777777" w:rsidR="00F50E9D" w:rsidRPr="005A5392" w:rsidRDefault="00F50E9D" w:rsidP="005A5392">
            <w:pPr>
              <w:pStyle w:val="TAC"/>
              <w:rPr>
                <w:ins w:id="31631" w:author="Lee, Daewon" w:date="2020-11-10T16:18:00Z"/>
                <w:sz w:val="16"/>
                <w:szCs w:val="18"/>
                <w:lang w:eastAsia="zh-CN"/>
              </w:rPr>
            </w:pPr>
            <w:ins w:id="3163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CB74E2" w14:textId="77777777" w:rsidR="00F50E9D" w:rsidRPr="005A5392" w:rsidRDefault="00F50E9D" w:rsidP="005A5392">
            <w:pPr>
              <w:pStyle w:val="TAC"/>
              <w:rPr>
                <w:ins w:id="31633" w:author="Lee, Daewon" w:date="2020-11-10T16:18:00Z"/>
                <w:sz w:val="16"/>
                <w:szCs w:val="18"/>
                <w:lang w:eastAsia="zh-CN"/>
              </w:rPr>
            </w:pPr>
            <w:ins w:id="31634"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4FFA0F" w14:textId="77777777" w:rsidR="00F50E9D" w:rsidRPr="005A5392" w:rsidRDefault="00F50E9D" w:rsidP="005A5392">
            <w:pPr>
              <w:pStyle w:val="TAC"/>
              <w:rPr>
                <w:ins w:id="31635" w:author="Lee, Daewon" w:date="2020-11-10T16:18:00Z"/>
                <w:sz w:val="16"/>
                <w:szCs w:val="18"/>
                <w:lang w:eastAsia="zh-CN"/>
              </w:rPr>
            </w:pPr>
            <w:ins w:id="31636" w:author="Lee, Daewon" w:date="2020-11-10T16:18:00Z">
              <w:r w:rsidRPr="005A5392">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90A3C" w14:textId="77777777" w:rsidR="00F50E9D" w:rsidRPr="005A5392" w:rsidRDefault="00F50E9D" w:rsidP="005A5392">
            <w:pPr>
              <w:pStyle w:val="TAC"/>
              <w:rPr>
                <w:ins w:id="31637" w:author="Lee, Daewon" w:date="2020-11-10T16:18:00Z"/>
                <w:sz w:val="16"/>
                <w:szCs w:val="18"/>
                <w:lang w:eastAsia="zh-CN"/>
              </w:rPr>
            </w:pPr>
            <w:ins w:id="31638"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4A7225" w14:textId="77777777" w:rsidR="00F50E9D" w:rsidRPr="005A5392" w:rsidRDefault="00F50E9D" w:rsidP="005A5392">
            <w:pPr>
              <w:pStyle w:val="TAC"/>
              <w:rPr>
                <w:ins w:id="31639" w:author="Lee, Daewon" w:date="2020-11-10T16:18:00Z"/>
                <w:sz w:val="16"/>
                <w:szCs w:val="18"/>
                <w:lang w:eastAsia="zh-CN"/>
              </w:rPr>
            </w:pPr>
            <w:ins w:id="31640"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9C0D2" w14:textId="77777777" w:rsidR="00F50E9D" w:rsidRPr="005A5392" w:rsidRDefault="00F50E9D" w:rsidP="005A5392">
            <w:pPr>
              <w:pStyle w:val="TAC"/>
              <w:rPr>
                <w:ins w:id="31641" w:author="Lee, Daewon" w:date="2020-11-10T16:18:00Z"/>
                <w:sz w:val="16"/>
                <w:szCs w:val="18"/>
                <w:lang w:eastAsia="zh-CN"/>
              </w:rPr>
            </w:pPr>
            <w:ins w:id="31642"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3707C9" w14:textId="77777777" w:rsidR="00F50E9D" w:rsidRPr="005A5392" w:rsidRDefault="00F50E9D" w:rsidP="005A5392">
            <w:pPr>
              <w:pStyle w:val="TAC"/>
              <w:rPr>
                <w:ins w:id="31643" w:author="Lee, Daewon" w:date="2020-11-10T16:18:00Z"/>
                <w:sz w:val="16"/>
                <w:szCs w:val="18"/>
                <w:lang w:eastAsia="zh-CN"/>
              </w:rPr>
            </w:pPr>
            <w:ins w:id="31644" w:author="Lee, Daewon" w:date="2020-11-10T16:18:00Z">
              <w:r w:rsidRPr="005A5392">
                <w:rPr>
                  <w:sz w:val="16"/>
                  <w:szCs w:val="18"/>
                  <w:lang w:eastAsia="zh-CN"/>
                </w:rPr>
                <w:t>0.042</w:t>
              </w:r>
            </w:ins>
          </w:p>
        </w:tc>
      </w:tr>
      <w:tr w:rsidR="00F50E9D" w14:paraId="1B333C2E" w14:textId="77777777" w:rsidTr="00F50E9D">
        <w:trPr>
          <w:trHeight w:val="176"/>
          <w:ins w:id="3164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1E10DF" w14:textId="77777777" w:rsidR="00F50E9D" w:rsidRPr="005A5392" w:rsidRDefault="00F50E9D" w:rsidP="005A5392">
            <w:pPr>
              <w:pStyle w:val="TAC"/>
              <w:rPr>
                <w:ins w:id="3164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A2243" w14:textId="77777777" w:rsidR="00F50E9D" w:rsidRPr="005A5392" w:rsidRDefault="00F50E9D" w:rsidP="005A5392">
            <w:pPr>
              <w:pStyle w:val="TAC"/>
              <w:rPr>
                <w:ins w:id="3164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68149B7" w14:textId="77777777" w:rsidR="00F50E9D" w:rsidRPr="005A5392" w:rsidRDefault="00F50E9D" w:rsidP="005A5392">
            <w:pPr>
              <w:pStyle w:val="TAC"/>
              <w:rPr>
                <w:ins w:id="31648" w:author="Lee, Daewon" w:date="2020-11-10T16:18:00Z"/>
                <w:sz w:val="16"/>
                <w:szCs w:val="18"/>
                <w:lang w:eastAsia="zh-CN"/>
              </w:rPr>
            </w:pPr>
            <w:ins w:id="3164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F5E877" w14:textId="77777777" w:rsidR="00F50E9D" w:rsidRPr="005A5392" w:rsidRDefault="00F50E9D" w:rsidP="005A5392">
            <w:pPr>
              <w:pStyle w:val="TAC"/>
              <w:rPr>
                <w:ins w:id="31650" w:author="Lee, Daewon" w:date="2020-11-10T16:18:00Z"/>
                <w:sz w:val="16"/>
                <w:szCs w:val="18"/>
                <w:lang w:eastAsia="zh-CN"/>
              </w:rPr>
            </w:pPr>
            <w:ins w:id="31651" w:author="Lee, Daewon" w:date="2020-11-10T16:18:00Z">
              <w:r w:rsidRPr="005A5392">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E40827" w14:textId="77777777" w:rsidR="00F50E9D" w:rsidRPr="005A5392" w:rsidRDefault="00F50E9D" w:rsidP="005A5392">
            <w:pPr>
              <w:pStyle w:val="TAC"/>
              <w:rPr>
                <w:ins w:id="31652" w:author="Lee, Daewon" w:date="2020-11-10T16:18:00Z"/>
                <w:sz w:val="16"/>
                <w:szCs w:val="18"/>
                <w:lang w:eastAsia="zh-CN"/>
              </w:rPr>
            </w:pPr>
            <w:ins w:id="31653" w:author="Lee, Daewon" w:date="2020-11-10T16:18:00Z">
              <w:r w:rsidRPr="005A5392">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A1BB" w14:textId="77777777" w:rsidR="00F50E9D" w:rsidRPr="005A5392" w:rsidRDefault="00F50E9D" w:rsidP="005A5392">
            <w:pPr>
              <w:pStyle w:val="TAC"/>
              <w:rPr>
                <w:ins w:id="31654" w:author="Lee, Daewon" w:date="2020-11-10T16:18:00Z"/>
                <w:sz w:val="16"/>
                <w:szCs w:val="18"/>
                <w:lang w:eastAsia="zh-CN"/>
              </w:rPr>
            </w:pPr>
            <w:ins w:id="31655" w:author="Lee, Daewon" w:date="2020-11-10T16:18:00Z">
              <w:r w:rsidRPr="005A5392">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E233B" w14:textId="77777777" w:rsidR="00F50E9D" w:rsidRPr="005A5392" w:rsidRDefault="00F50E9D" w:rsidP="005A5392">
            <w:pPr>
              <w:pStyle w:val="TAC"/>
              <w:rPr>
                <w:ins w:id="31656" w:author="Lee, Daewon" w:date="2020-11-10T16:18:00Z"/>
                <w:sz w:val="16"/>
                <w:szCs w:val="18"/>
                <w:lang w:eastAsia="zh-CN"/>
              </w:rPr>
            </w:pPr>
            <w:ins w:id="31657"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7A4CEC" w14:textId="77777777" w:rsidR="00F50E9D" w:rsidRPr="005A5392" w:rsidRDefault="00F50E9D" w:rsidP="005A5392">
            <w:pPr>
              <w:pStyle w:val="TAC"/>
              <w:rPr>
                <w:ins w:id="31658" w:author="Lee, Daewon" w:date="2020-11-10T16:18:00Z"/>
                <w:sz w:val="16"/>
                <w:szCs w:val="18"/>
                <w:lang w:eastAsia="zh-CN"/>
              </w:rPr>
            </w:pPr>
            <w:ins w:id="31659" w:author="Lee, Daewon" w:date="2020-11-10T16:18:00Z">
              <w:r w:rsidRPr="005A5392">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E5FD4D" w14:textId="77777777" w:rsidR="00F50E9D" w:rsidRPr="005A5392" w:rsidRDefault="00F50E9D" w:rsidP="005A5392">
            <w:pPr>
              <w:pStyle w:val="TAC"/>
              <w:rPr>
                <w:ins w:id="31660" w:author="Lee, Daewon" w:date="2020-11-10T16:18:00Z"/>
                <w:sz w:val="16"/>
                <w:szCs w:val="18"/>
                <w:lang w:eastAsia="zh-CN"/>
              </w:rPr>
            </w:pPr>
            <w:ins w:id="31661" w:author="Lee, Daewon" w:date="2020-11-10T16:18:00Z">
              <w:r w:rsidRPr="005A5392">
                <w:rPr>
                  <w:sz w:val="16"/>
                  <w:szCs w:val="18"/>
                  <w:lang w:eastAsia="zh-CN"/>
                </w:rPr>
                <w:t xml:space="preserve">1.009 </w:t>
              </w:r>
            </w:ins>
          </w:p>
        </w:tc>
      </w:tr>
      <w:tr w:rsidR="00F50E9D" w14:paraId="7522C6E0" w14:textId="77777777" w:rsidTr="00F50E9D">
        <w:trPr>
          <w:trHeight w:val="176"/>
          <w:ins w:id="3166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875F3" w14:textId="77777777" w:rsidR="00F50E9D" w:rsidRPr="005A5392" w:rsidRDefault="00F50E9D" w:rsidP="005A5392">
            <w:pPr>
              <w:pStyle w:val="TAC"/>
              <w:rPr>
                <w:ins w:id="3166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19875" w14:textId="77777777" w:rsidR="00F50E9D" w:rsidRPr="005A5392" w:rsidRDefault="00F50E9D" w:rsidP="005A5392">
            <w:pPr>
              <w:pStyle w:val="TAC"/>
              <w:rPr>
                <w:ins w:id="3166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2AEA7" w14:textId="77777777" w:rsidR="00F50E9D" w:rsidRPr="005A5392" w:rsidRDefault="00F50E9D" w:rsidP="005A5392">
            <w:pPr>
              <w:pStyle w:val="TAC"/>
              <w:rPr>
                <w:ins w:id="31665" w:author="Lee, Daewon" w:date="2020-11-10T16:18:00Z"/>
                <w:sz w:val="16"/>
                <w:szCs w:val="18"/>
                <w:lang w:eastAsia="zh-CN"/>
              </w:rPr>
            </w:pPr>
            <w:ins w:id="3166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2F098" w14:textId="77777777" w:rsidR="00F50E9D" w:rsidRPr="005A5392" w:rsidRDefault="00F50E9D" w:rsidP="005A5392">
            <w:pPr>
              <w:pStyle w:val="TAC"/>
              <w:rPr>
                <w:ins w:id="31667" w:author="Lee, Daewon" w:date="2020-11-10T16:18:00Z"/>
                <w:sz w:val="16"/>
                <w:szCs w:val="18"/>
                <w:lang w:eastAsia="zh-CN"/>
              </w:rPr>
            </w:pPr>
            <w:ins w:id="31668" w:author="Lee, Daewon" w:date="2020-11-10T16:18:00Z">
              <w:r w:rsidRPr="005A5392">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4CC56" w14:textId="77777777" w:rsidR="00F50E9D" w:rsidRPr="005A5392" w:rsidRDefault="00F50E9D" w:rsidP="005A5392">
            <w:pPr>
              <w:pStyle w:val="TAC"/>
              <w:rPr>
                <w:ins w:id="31669" w:author="Lee, Daewon" w:date="2020-11-10T16:18:00Z"/>
                <w:sz w:val="16"/>
                <w:szCs w:val="18"/>
                <w:lang w:eastAsia="zh-CN"/>
              </w:rPr>
            </w:pPr>
            <w:ins w:id="31670"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4FE644" w14:textId="77777777" w:rsidR="00F50E9D" w:rsidRPr="005A5392" w:rsidRDefault="00F50E9D" w:rsidP="005A5392">
            <w:pPr>
              <w:pStyle w:val="TAC"/>
              <w:rPr>
                <w:ins w:id="31671" w:author="Lee, Daewon" w:date="2020-11-10T16:18:00Z"/>
                <w:sz w:val="16"/>
                <w:szCs w:val="18"/>
                <w:lang w:eastAsia="zh-CN"/>
              </w:rPr>
            </w:pPr>
            <w:ins w:id="31672" w:author="Lee, Daewon" w:date="2020-11-10T16:18:00Z">
              <w:r w:rsidRPr="005A5392">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1B59E" w14:textId="77777777" w:rsidR="00F50E9D" w:rsidRPr="005A5392" w:rsidRDefault="00F50E9D" w:rsidP="005A5392">
            <w:pPr>
              <w:pStyle w:val="TAC"/>
              <w:rPr>
                <w:ins w:id="31673" w:author="Lee, Daewon" w:date="2020-11-10T16:18:00Z"/>
                <w:sz w:val="16"/>
                <w:szCs w:val="18"/>
                <w:lang w:eastAsia="zh-CN"/>
              </w:rPr>
            </w:pPr>
            <w:ins w:id="31674" w:author="Lee, Daewon" w:date="2020-11-10T16:18:00Z">
              <w:r w:rsidRPr="005A5392">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E12C11" w14:textId="77777777" w:rsidR="00F50E9D" w:rsidRPr="005A5392" w:rsidRDefault="00F50E9D" w:rsidP="005A5392">
            <w:pPr>
              <w:pStyle w:val="TAC"/>
              <w:rPr>
                <w:ins w:id="31675" w:author="Lee, Daewon" w:date="2020-11-10T16:18:00Z"/>
                <w:sz w:val="16"/>
                <w:szCs w:val="18"/>
                <w:lang w:eastAsia="zh-CN"/>
              </w:rPr>
            </w:pPr>
            <w:ins w:id="31676"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644E75" w14:textId="77777777" w:rsidR="00F50E9D" w:rsidRPr="005A5392" w:rsidRDefault="00F50E9D" w:rsidP="005A5392">
            <w:pPr>
              <w:pStyle w:val="TAC"/>
              <w:rPr>
                <w:ins w:id="31677" w:author="Lee, Daewon" w:date="2020-11-10T16:18:00Z"/>
                <w:sz w:val="16"/>
                <w:szCs w:val="18"/>
                <w:lang w:eastAsia="zh-CN"/>
              </w:rPr>
            </w:pPr>
            <w:ins w:id="31678" w:author="Lee, Daewon" w:date="2020-11-10T16:18:00Z">
              <w:r w:rsidRPr="005A5392">
                <w:rPr>
                  <w:sz w:val="16"/>
                  <w:szCs w:val="18"/>
                  <w:lang w:eastAsia="zh-CN"/>
                </w:rPr>
                <w:t>0.205</w:t>
              </w:r>
            </w:ins>
          </w:p>
        </w:tc>
      </w:tr>
      <w:tr w:rsidR="00F50E9D" w14:paraId="534C1E98" w14:textId="77777777" w:rsidTr="00F50E9D">
        <w:trPr>
          <w:trHeight w:val="176"/>
          <w:ins w:id="3167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480A0" w14:textId="77777777" w:rsidR="00F50E9D" w:rsidRPr="005A5392" w:rsidRDefault="00F50E9D" w:rsidP="005A5392">
            <w:pPr>
              <w:pStyle w:val="TAC"/>
              <w:rPr>
                <w:ins w:id="3168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3760B4" w14:textId="77777777" w:rsidR="00F50E9D" w:rsidRPr="005A5392" w:rsidRDefault="00F50E9D" w:rsidP="005A5392">
            <w:pPr>
              <w:pStyle w:val="TAC"/>
              <w:rPr>
                <w:ins w:id="31681" w:author="Lee, Daewon" w:date="2020-11-10T16:18:00Z"/>
                <w:sz w:val="16"/>
                <w:szCs w:val="18"/>
                <w:lang w:eastAsia="zh-CN"/>
              </w:rPr>
            </w:pPr>
            <w:ins w:id="31682"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E85A66B" w14:textId="77777777" w:rsidR="00F50E9D" w:rsidRPr="005A5392" w:rsidRDefault="00F50E9D" w:rsidP="005A5392">
            <w:pPr>
              <w:pStyle w:val="TAC"/>
              <w:rPr>
                <w:ins w:id="31683" w:author="Lee, Daewon" w:date="2020-11-10T16:18:00Z"/>
                <w:sz w:val="16"/>
                <w:szCs w:val="18"/>
                <w:lang w:eastAsia="zh-CN"/>
              </w:rPr>
            </w:pPr>
            <w:ins w:id="31684"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84E2639" w14:textId="77777777" w:rsidR="00F50E9D" w:rsidRPr="005A5392" w:rsidRDefault="00F50E9D" w:rsidP="005A5392">
            <w:pPr>
              <w:pStyle w:val="TAC"/>
              <w:rPr>
                <w:ins w:id="31685" w:author="Lee, Daewon" w:date="2020-11-10T16:18:00Z"/>
                <w:sz w:val="16"/>
                <w:szCs w:val="18"/>
                <w:lang w:eastAsia="zh-CN"/>
              </w:rPr>
            </w:pPr>
            <w:ins w:id="31686"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91D19E5" w14:textId="77777777" w:rsidR="00F50E9D" w:rsidRPr="005A5392" w:rsidRDefault="00F50E9D" w:rsidP="005A5392">
            <w:pPr>
              <w:pStyle w:val="TAC"/>
              <w:rPr>
                <w:ins w:id="31687" w:author="Lee, Daewon" w:date="2020-11-10T16:18:00Z"/>
                <w:sz w:val="16"/>
                <w:szCs w:val="18"/>
                <w:lang w:eastAsia="zh-CN"/>
              </w:rPr>
            </w:pPr>
            <w:ins w:id="31688"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4C774114" w14:textId="77777777" w:rsidR="00F50E9D" w:rsidRPr="005A5392" w:rsidRDefault="00F50E9D" w:rsidP="005A5392">
            <w:pPr>
              <w:pStyle w:val="TAC"/>
              <w:rPr>
                <w:ins w:id="31689" w:author="Lee, Daewon" w:date="2020-11-10T16:18:00Z"/>
                <w:sz w:val="16"/>
                <w:szCs w:val="18"/>
                <w:lang w:eastAsia="zh-CN"/>
              </w:rPr>
            </w:pPr>
            <w:ins w:id="31690"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60882C5" w14:textId="77777777" w:rsidR="00F50E9D" w:rsidRPr="005A5392" w:rsidRDefault="00F50E9D" w:rsidP="005A5392">
            <w:pPr>
              <w:pStyle w:val="TAC"/>
              <w:rPr>
                <w:ins w:id="31691" w:author="Lee, Daewon" w:date="2020-11-10T16:18:00Z"/>
                <w:sz w:val="16"/>
                <w:szCs w:val="18"/>
                <w:lang w:eastAsia="zh-CN"/>
              </w:rPr>
            </w:pPr>
            <w:ins w:id="31692"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F8D859F" w14:textId="77777777" w:rsidR="00F50E9D" w:rsidRPr="005A5392" w:rsidRDefault="00F50E9D" w:rsidP="005A5392">
            <w:pPr>
              <w:pStyle w:val="TAC"/>
              <w:rPr>
                <w:ins w:id="31693" w:author="Lee, Daewon" w:date="2020-11-10T16:18:00Z"/>
                <w:sz w:val="16"/>
                <w:szCs w:val="18"/>
                <w:lang w:eastAsia="zh-CN"/>
              </w:rPr>
            </w:pPr>
            <w:ins w:id="31694" w:author="Lee, Daewon" w:date="2020-11-10T16:18:00Z">
              <w:r w:rsidRPr="005A5392">
                <w:rPr>
                  <w:sz w:val="16"/>
                  <w:szCs w:val="18"/>
                  <w:lang w:eastAsia="zh-CN"/>
                </w:rPr>
                <w:t>3.5</w:t>
              </w:r>
            </w:ins>
          </w:p>
        </w:tc>
      </w:tr>
      <w:tr w:rsidR="00F50E9D" w14:paraId="772124DE" w14:textId="77777777" w:rsidTr="00F50E9D">
        <w:trPr>
          <w:trHeight w:val="176"/>
          <w:ins w:id="3169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E9466" w14:textId="77777777" w:rsidR="00F50E9D" w:rsidRPr="005A5392" w:rsidRDefault="00F50E9D" w:rsidP="005A5392">
            <w:pPr>
              <w:pStyle w:val="TAC"/>
              <w:rPr>
                <w:ins w:id="3169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DCFC51A" w14:textId="77777777" w:rsidR="00F50E9D" w:rsidRPr="005A5392" w:rsidRDefault="00F50E9D" w:rsidP="005A5392">
            <w:pPr>
              <w:pStyle w:val="TAC"/>
              <w:rPr>
                <w:ins w:id="31697" w:author="Lee, Daewon" w:date="2020-11-10T16:18:00Z"/>
                <w:sz w:val="16"/>
                <w:szCs w:val="18"/>
                <w:lang w:eastAsia="zh-CN"/>
              </w:rPr>
            </w:pPr>
            <w:ins w:id="3169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66C94B30" w14:textId="77777777" w:rsidR="00F50E9D" w:rsidRPr="005A5392" w:rsidRDefault="00F50E9D" w:rsidP="005A5392">
            <w:pPr>
              <w:pStyle w:val="TAC"/>
              <w:rPr>
                <w:ins w:id="31699" w:author="Lee, Daewon" w:date="2020-11-10T16:18:00Z"/>
                <w:sz w:val="16"/>
                <w:szCs w:val="18"/>
                <w:lang w:eastAsia="zh-CN"/>
              </w:rPr>
            </w:pPr>
            <w:ins w:id="3170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3565AFC" w14:textId="77777777" w:rsidR="00F50E9D" w:rsidRPr="005A5392" w:rsidRDefault="00F50E9D" w:rsidP="005A5392">
            <w:pPr>
              <w:pStyle w:val="TAC"/>
              <w:rPr>
                <w:ins w:id="31701" w:author="Lee, Daewon" w:date="2020-11-10T16:18:00Z"/>
                <w:sz w:val="16"/>
                <w:szCs w:val="18"/>
                <w:lang w:eastAsia="zh-CN"/>
              </w:rPr>
            </w:pPr>
            <w:ins w:id="3170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2ED5AA0" w14:textId="77777777" w:rsidR="00F50E9D" w:rsidRPr="005A5392" w:rsidRDefault="00F50E9D" w:rsidP="005A5392">
            <w:pPr>
              <w:pStyle w:val="TAC"/>
              <w:rPr>
                <w:ins w:id="31703" w:author="Lee, Daewon" w:date="2020-11-10T16:18:00Z"/>
                <w:sz w:val="16"/>
                <w:szCs w:val="18"/>
                <w:lang w:eastAsia="zh-CN"/>
              </w:rPr>
            </w:pPr>
            <w:ins w:id="3170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BA873D" w14:textId="77777777" w:rsidR="00F50E9D" w:rsidRPr="005A5392" w:rsidRDefault="00F50E9D" w:rsidP="005A5392">
            <w:pPr>
              <w:pStyle w:val="TAC"/>
              <w:rPr>
                <w:ins w:id="31705" w:author="Lee, Daewon" w:date="2020-11-10T16:18:00Z"/>
                <w:sz w:val="16"/>
                <w:szCs w:val="18"/>
                <w:lang w:eastAsia="zh-CN"/>
              </w:rPr>
            </w:pPr>
            <w:ins w:id="3170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30434" w14:textId="77777777" w:rsidR="00F50E9D" w:rsidRPr="005A5392" w:rsidRDefault="00F50E9D" w:rsidP="005A5392">
            <w:pPr>
              <w:pStyle w:val="TAC"/>
              <w:rPr>
                <w:ins w:id="31707" w:author="Lee, Daewon" w:date="2020-11-10T16:18:00Z"/>
                <w:sz w:val="16"/>
                <w:szCs w:val="18"/>
                <w:lang w:eastAsia="zh-CN"/>
              </w:rPr>
            </w:pPr>
            <w:ins w:id="3170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251EF3" w14:textId="77777777" w:rsidR="00F50E9D" w:rsidRPr="005A5392" w:rsidRDefault="00F50E9D" w:rsidP="005A5392">
            <w:pPr>
              <w:pStyle w:val="TAC"/>
              <w:rPr>
                <w:ins w:id="31709" w:author="Lee, Daewon" w:date="2020-11-10T16:18:00Z"/>
                <w:sz w:val="16"/>
                <w:szCs w:val="18"/>
                <w:lang w:eastAsia="zh-CN"/>
              </w:rPr>
            </w:pPr>
            <w:ins w:id="31710" w:author="Lee, Daewon" w:date="2020-11-10T16:18:00Z">
              <w:r w:rsidRPr="005A5392">
                <w:rPr>
                  <w:sz w:val="16"/>
                  <w:szCs w:val="18"/>
                  <w:lang w:eastAsia="zh-CN"/>
                </w:rPr>
                <w:t>99.89%</w:t>
              </w:r>
            </w:ins>
          </w:p>
        </w:tc>
      </w:tr>
      <w:tr w:rsidR="00F50E9D" w14:paraId="3E4835F0" w14:textId="77777777" w:rsidTr="00F50E9D">
        <w:trPr>
          <w:trHeight w:val="176"/>
          <w:ins w:id="3171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05B9F" w14:textId="77777777" w:rsidR="00F50E9D" w:rsidRPr="005A5392" w:rsidRDefault="00F50E9D" w:rsidP="005A5392">
            <w:pPr>
              <w:pStyle w:val="TAC"/>
              <w:rPr>
                <w:ins w:id="3171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17D015" w14:textId="77777777" w:rsidR="00F50E9D" w:rsidRPr="005A5392" w:rsidRDefault="00F50E9D" w:rsidP="005A5392">
            <w:pPr>
              <w:pStyle w:val="TAC"/>
              <w:rPr>
                <w:ins w:id="31713" w:author="Lee, Daewon" w:date="2020-11-10T16:18:00Z"/>
                <w:sz w:val="16"/>
                <w:szCs w:val="18"/>
                <w:lang w:eastAsia="zh-CN"/>
              </w:rPr>
            </w:pPr>
            <w:ins w:id="31714"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68FFE" w14:textId="77777777" w:rsidR="00F50E9D" w:rsidRPr="005A5392" w:rsidRDefault="00F50E9D" w:rsidP="005A5392">
            <w:pPr>
              <w:pStyle w:val="TAC"/>
              <w:rPr>
                <w:ins w:id="31715" w:author="Lee, Daewon" w:date="2020-11-10T16:18:00Z"/>
                <w:sz w:val="16"/>
                <w:szCs w:val="18"/>
                <w:lang w:eastAsia="zh-CN"/>
              </w:rPr>
            </w:pPr>
            <w:ins w:id="31716" w:author="Lee, Daewon" w:date="2020-11-10T16:18:00Z">
              <w:r w:rsidRPr="005A5392">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1EDF5D" w14:textId="77777777" w:rsidR="00F50E9D" w:rsidRPr="005A5392" w:rsidRDefault="00F50E9D" w:rsidP="005A5392">
            <w:pPr>
              <w:pStyle w:val="TAC"/>
              <w:rPr>
                <w:ins w:id="31717" w:author="Lee, Daewon" w:date="2020-11-10T16:18:00Z"/>
                <w:sz w:val="16"/>
                <w:szCs w:val="18"/>
                <w:lang w:eastAsia="zh-CN"/>
              </w:rPr>
            </w:pPr>
            <w:ins w:id="31718" w:author="Lee, Daewon" w:date="2020-11-10T16:18:00Z">
              <w:r w:rsidRPr="005A5392">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BAF53" w14:textId="77777777" w:rsidR="00F50E9D" w:rsidRPr="005A5392" w:rsidRDefault="00F50E9D" w:rsidP="005A5392">
            <w:pPr>
              <w:pStyle w:val="TAC"/>
              <w:rPr>
                <w:ins w:id="31719" w:author="Lee, Daewon" w:date="2020-11-10T16:18:00Z"/>
                <w:sz w:val="16"/>
                <w:szCs w:val="18"/>
                <w:lang w:eastAsia="zh-CN"/>
              </w:rPr>
            </w:pPr>
            <w:ins w:id="31720" w:author="Lee, Daewon" w:date="2020-11-10T16:18:00Z">
              <w:r w:rsidRPr="005A5392">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31FA5D" w14:textId="77777777" w:rsidR="00F50E9D" w:rsidRPr="005A5392" w:rsidRDefault="00F50E9D" w:rsidP="005A5392">
            <w:pPr>
              <w:pStyle w:val="TAC"/>
              <w:rPr>
                <w:ins w:id="31721" w:author="Lee, Daewon" w:date="2020-11-10T16:18:00Z"/>
                <w:sz w:val="16"/>
                <w:szCs w:val="18"/>
                <w:lang w:eastAsia="zh-CN"/>
              </w:rPr>
            </w:pPr>
            <w:ins w:id="31722" w:author="Lee, Daewon" w:date="2020-11-10T16:18:00Z">
              <w:r w:rsidRPr="005A5392">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5E9B53" w14:textId="77777777" w:rsidR="00F50E9D" w:rsidRPr="005A5392" w:rsidRDefault="00F50E9D" w:rsidP="005A5392">
            <w:pPr>
              <w:pStyle w:val="TAC"/>
              <w:rPr>
                <w:ins w:id="31723" w:author="Lee, Daewon" w:date="2020-11-10T16:18:00Z"/>
                <w:sz w:val="16"/>
                <w:szCs w:val="18"/>
                <w:lang w:eastAsia="zh-CN"/>
              </w:rPr>
            </w:pPr>
            <w:ins w:id="31724" w:author="Lee, Daewon" w:date="2020-11-10T16:18:00Z">
              <w:r w:rsidRPr="005A5392">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799B50" w14:textId="77777777" w:rsidR="00F50E9D" w:rsidRPr="005A5392" w:rsidRDefault="00F50E9D" w:rsidP="005A5392">
            <w:pPr>
              <w:pStyle w:val="TAC"/>
              <w:rPr>
                <w:ins w:id="31725" w:author="Lee, Daewon" w:date="2020-11-10T16:18:00Z"/>
                <w:sz w:val="16"/>
                <w:szCs w:val="18"/>
                <w:lang w:eastAsia="zh-CN"/>
              </w:rPr>
            </w:pPr>
            <w:ins w:id="31726" w:author="Lee, Daewon" w:date="2020-11-10T16:18:00Z">
              <w:r w:rsidRPr="005A5392">
                <w:rPr>
                  <w:sz w:val="16"/>
                  <w:szCs w:val="18"/>
                  <w:lang w:eastAsia="zh-CN"/>
                </w:rPr>
                <w:t>63.559 %</w:t>
              </w:r>
            </w:ins>
          </w:p>
        </w:tc>
      </w:tr>
      <w:tr w:rsidR="00F50E9D" w14:paraId="3F41591C" w14:textId="77777777" w:rsidTr="00F50E9D">
        <w:trPr>
          <w:trHeight w:val="176"/>
          <w:ins w:id="317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A04FC" w14:textId="77777777" w:rsidR="00F50E9D" w:rsidRDefault="00F50E9D">
            <w:pPr>
              <w:spacing w:after="0"/>
              <w:rPr>
                <w:ins w:id="31728"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79AE3EB7" w14:textId="77777777" w:rsidR="00F50E9D" w:rsidRPr="00DF33E3" w:rsidRDefault="00F50E9D" w:rsidP="00DF33E3">
            <w:pPr>
              <w:pStyle w:val="TAL"/>
              <w:rPr>
                <w:ins w:id="31729" w:author="Lee, Daewon" w:date="2020-11-10T16:18:00Z"/>
                <w:sz w:val="16"/>
              </w:rPr>
            </w:pPr>
            <w:ins w:id="31730" w:author="Lee, Daewon" w:date="2020-11-10T16:18:00Z">
              <w:r w:rsidRPr="00DF33E3">
                <w:rPr>
                  <w:sz w:val="16"/>
                </w:rPr>
                <w:t>Additional report/notes:</w:t>
              </w:r>
            </w:ins>
          </w:p>
          <w:p w14:paraId="2CA8E665" w14:textId="77777777" w:rsidR="00F50E9D" w:rsidRPr="00DF33E3" w:rsidRDefault="00F50E9D" w:rsidP="00DF33E3">
            <w:pPr>
              <w:pStyle w:val="TAL"/>
              <w:rPr>
                <w:ins w:id="31731" w:author="Lee, Daewon" w:date="2020-11-10T16:18:00Z"/>
                <w:sz w:val="16"/>
              </w:rPr>
            </w:pPr>
            <w:ins w:id="31732" w:author="Lee, Daewon" w:date="2020-11-10T16:18:00Z">
              <w:r w:rsidRPr="00DF33E3">
                <w:rPr>
                  <w:sz w:val="16"/>
                </w:rPr>
                <w:t>1.LBT procedure and parameters</w:t>
              </w:r>
            </w:ins>
          </w:p>
          <w:p w14:paraId="669B8A87" w14:textId="77777777" w:rsidR="00F50E9D" w:rsidRPr="00DF33E3" w:rsidRDefault="00F50E9D" w:rsidP="00DF33E3">
            <w:pPr>
              <w:pStyle w:val="TAL"/>
              <w:rPr>
                <w:ins w:id="31733" w:author="Lee, Daewon" w:date="2020-11-10T16:18:00Z"/>
                <w:sz w:val="16"/>
              </w:rPr>
            </w:pPr>
            <w:ins w:id="31734" w:author="Lee, Daewon" w:date="2020-11-10T16:18:00Z">
              <w:r w:rsidRPr="00DF33E3">
                <w:rPr>
                  <w:sz w:val="16"/>
                </w:rPr>
                <w:t xml:space="preserve">Refer to Section A.2 in R1-2009450. </w:t>
              </w:r>
            </w:ins>
          </w:p>
          <w:p w14:paraId="781E5513" w14:textId="77777777" w:rsidR="00F50E9D" w:rsidRPr="00DF33E3" w:rsidRDefault="00F50E9D" w:rsidP="00DF33E3">
            <w:pPr>
              <w:pStyle w:val="TAL"/>
              <w:rPr>
                <w:ins w:id="31735" w:author="Lee, Daewon" w:date="2020-11-10T16:18:00Z"/>
                <w:sz w:val="16"/>
              </w:rPr>
            </w:pPr>
            <w:ins w:id="31736" w:author="Lee, Daewon" w:date="2020-11-10T16:18:00Z">
              <w:r w:rsidRPr="00DF33E3">
                <w:rPr>
                  <w:sz w:val="16"/>
                </w:rPr>
                <w:t>Subcarrier spacing is 960KHz for 2GHz bandwidth</w:t>
              </w:r>
            </w:ins>
          </w:p>
          <w:p w14:paraId="3EB2B9A8" w14:textId="77777777" w:rsidR="00F50E9D" w:rsidRPr="00DF33E3" w:rsidRDefault="00F50E9D" w:rsidP="00DF33E3">
            <w:pPr>
              <w:pStyle w:val="TAL"/>
              <w:rPr>
                <w:ins w:id="31737" w:author="Lee, Daewon" w:date="2020-11-10T16:18:00Z"/>
                <w:sz w:val="16"/>
              </w:rPr>
            </w:pPr>
            <w:ins w:id="31738" w:author="Lee, Daewon" w:date="2020-11-10T16:18:00Z">
              <w:r w:rsidRPr="00DF33E3">
                <w:rPr>
                  <w:sz w:val="16"/>
                </w:rPr>
                <w:t>Subcarrier spacing is 120KHz for 400MHz bandwidth</w:t>
              </w:r>
            </w:ins>
          </w:p>
          <w:p w14:paraId="69893054" w14:textId="77777777" w:rsidR="00F50E9D" w:rsidRPr="00DF33E3" w:rsidRDefault="00F50E9D" w:rsidP="00DF33E3">
            <w:pPr>
              <w:pStyle w:val="TAL"/>
              <w:rPr>
                <w:ins w:id="31739" w:author="Lee, Daewon" w:date="2020-11-10T16:18:00Z"/>
                <w:sz w:val="16"/>
              </w:rPr>
            </w:pPr>
            <w:ins w:id="31740" w:author="Lee, Daewon" w:date="2020-11-10T16:18:00Z">
              <w:r w:rsidRPr="00DF33E3">
                <w:rPr>
                  <w:sz w:val="16"/>
                </w:rPr>
                <w:t>LBT procedure align with v2.1.20 of EN 302 567;</w:t>
              </w:r>
            </w:ins>
          </w:p>
          <w:p w14:paraId="4F0FFF99" w14:textId="77777777" w:rsidR="00F50E9D" w:rsidRPr="00DF33E3" w:rsidRDefault="00F50E9D" w:rsidP="00DF33E3">
            <w:pPr>
              <w:pStyle w:val="TAL"/>
              <w:rPr>
                <w:ins w:id="31741" w:author="Lee, Daewon" w:date="2020-11-10T16:18:00Z"/>
                <w:sz w:val="16"/>
              </w:rPr>
            </w:pPr>
            <w:proofErr w:type="spellStart"/>
            <w:ins w:id="31742" w:author="Lee, Daewon" w:date="2020-11-10T16:18:00Z">
              <w:r w:rsidRPr="00DF33E3">
                <w:rPr>
                  <w:sz w:val="16"/>
                </w:rPr>
                <w:t>CWmax</w:t>
              </w:r>
              <w:proofErr w:type="spellEnd"/>
              <w:r w:rsidRPr="00DF33E3">
                <w:rPr>
                  <w:sz w:val="16"/>
                </w:rPr>
                <w:t>=10;</w:t>
              </w:r>
            </w:ins>
          </w:p>
          <w:p w14:paraId="33CD7ECD" w14:textId="77777777" w:rsidR="00F50E9D" w:rsidRPr="00DF33E3" w:rsidRDefault="00F50E9D" w:rsidP="00DF33E3">
            <w:pPr>
              <w:pStyle w:val="TAL"/>
              <w:rPr>
                <w:ins w:id="31743" w:author="Lee, Daewon" w:date="2020-11-10T16:18:00Z"/>
                <w:sz w:val="16"/>
              </w:rPr>
            </w:pPr>
            <w:ins w:id="31744" w:author="Lee, Daewon" w:date="2020-11-10T16:18:00Z">
              <w:r w:rsidRPr="00DF33E3">
                <w:rPr>
                  <w:sz w:val="16"/>
                </w:rPr>
                <w:t>2.any assumptions/parameters used not as in the agreed baseline</w:t>
              </w:r>
            </w:ins>
          </w:p>
          <w:p w14:paraId="6D865FBA" w14:textId="77777777" w:rsidR="00F50E9D" w:rsidRPr="00DF33E3" w:rsidRDefault="00F50E9D" w:rsidP="00DF33E3">
            <w:pPr>
              <w:pStyle w:val="TAL"/>
              <w:rPr>
                <w:ins w:id="31745" w:author="Lee, Daewon" w:date="2020-11-10T16:18:00Z"/>
                <w:sz w:val="16"/>
              </w:rPr>
            </w:pPr>
            <w:ins w:id="31746" w:author="Lee, Daewon" w:date="2020-11-10T16:18:00Z">
              <w:r w:rsidRPr="00DF33E3">
                <w:rPr>
                  <w:sz w:val="16"/>
                </w:rPr>
                <w:t>3. Details of case: two operators; omni-directional LBT, directional LBT schemes; Indoor Scenario A</w:t>
              </w:r>
            </w:ins>
          </w:p>
          <w:p w14:paraId="571359EE" w14:textId="77777777" w:rsidR="00F50E9D" w:rsidRPr="00DF33E3" w:rsidRDefault="00F50E9D" w:rsidP="00DF33E3">
            <w:pPr>
              <w:pStyle w:val="TAL"/>
              <w:rPr>
                <w:ins w:id="31747" w:author="Lee, Daewon" w:date="2020-11-10T16:18:00Z"/>
                <w:sz w:val="16"/>
              </w:rPr>
            </w:pPr>
            <w:ins w:id="31748" w:author="Lee, Daewon" w:date="2020-11-10T16:18:00Z">
              <w:r w:rsidRPr="00DF33E3">
                <w:rPr>
                  <w:sz w:val="16"/>
                </w:rPr>
                <w:t>4. Other metric(s) and definition if reported</w:t>
              </w:r>
            </w:ins>
          </w:p>
          <w:p w14:paraId="1C6DE6F0" w14:textId="77777777" w:rsidR="00F50E9D" w:rsidRPr="00DF33E3" w:rsidRDefault="00F50E9D" w:rsidP="00DF33E3">
            <w:pPr>
              <w:pStyle w:val="TAL"/>
              <w:rPr>
                <w:ins w:id="31749" w:author="Lee, Daewon" w:date="2020-11-10T16:18:00Z"/>
                <w:sz w:val="16"/>
              </w:rPr>
            </w:pPr>
            <w:ins w:id="31750" w:author="Lee, Daewon" w:date="2020-11-10T16:18:00Z">
              <w:r w:rsidRPr="00DF33E3">
                <w:rPr>
                  <w:sz w:val="16"/>
                </w:rPr>
                <w:t xml:space="preserve">5. Details of COT sharing if used in </w:t>
              </w:r>
              <w:proofErr w:type="spellStart"/>
              <w:r w:rsidRPr="00DF33E3">
                <w:rPr>
                  <w:sz w:val="16"/>
                </w:rPr>
                <w:t>evaluation:DL</w:t>
              </w:r>
              <w:proofErr w:type="spellEnd"/>
              <w:r w:rsidRPr="00DF33E3">
                <w:rPr>
                  <w:sz w:val="16"/>
                </w:rPr>
                <w:t xml:space="preserve"> Only, No COT sharing</w:t>
              </w:r>
            </w:ins>
          </w:p>
        </w:tc>
      </w:tr>
    </w:tbl>
    <w:p w14:paraId="49044B6E" w14:textId="77777777" w:rsidR="00F50E9D" w:rsidRDefault="00F50E9D" w:rsidP="00F50E9D">
      <w:pPr>
        <w:rPr>
          <w:ins w:id="31751" w:author="Lee, Daewon" w:date="2020-11-10T16:18:00Z"/>
          <w:rFonts w:asciiTheme="minorHAnsi" w:eastAsiaTheme="minorEastAsia" w:hAnsiTheme="minorHAnsi" w:cstheme="minorBidi"/>
          <w:color w:val="FF0000"/>
          <w:sz w:val="22"/>
          <w:szCs w:val="22"/>
          <w:lang w:eastAsia="zh-CN"/>
        </w:rPr>
      </w:pPr>
    </w:p>
    <w:p w14:paraId="44CEA702" w14:textId="77777777" w:rsidR="00F50E9D" w:rsidRDefault="00F50E9D" w:rsidP="00F50E9D">
      <w:pPr>
        <w:pStyle w:val="Heading4"/>
        <w:rPr>
          <w:ins w:id="31752" w:author="Lee, Daewon" w:date="2020-11-10T16:18:00Z"/>
        </w:rPr>
      </w:pPr>
      <w:bookmarkStart w:id="31753" w:name="_Toc56024785"/>
      <w:bookmarkStart w:id="31754" w:name="_Toc56026033"/>
      <w:ins w:id="31755" w:author="Lee, Daewon" w:date="2020-11-10T16:18:00Z">
        <w:r>
          <w:t>B.2.2.6</w:t>
        </w:r>
        <w:r>
          <w:tab/>
          <w:t>Source 7 [62]</w:t>
        </w:r>
        <w:bookmarkEnd w:id="31753"/>
        <w:bookmarkEnd w:id="31754"/>
      </w:ins>
    </w:p>
    <w:p w14:paraId="46E9CEB8" w14:textId="77777777" w:rsidR="00F50E9D" w:rsidRDefault="00F50E9D" w:rsidP="00403B6C">
      <w:pPr>
        <w:pStyle w:val="TH"/>
        <w:rPr>
          <w:ins w:id="31756" w:author="Lee, Daewon" w:date="2020-11-10T16:18:00Z"/>
        </w:rPr>
      </w:pPr>
      <w:ins w:id="31757" w:author="Lee, Daewon" w:date="2020-11-10T16:18:00Z">
        <w:r>
          <w:t>Table B.2.2.6-1.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14:paraId="2D16CB3E" w14:textId="77777777" w:rsidTr="00F50E9D">
        <w:trPr>
          <w:trHeight w:val="176"/>
          <w:jc w:val="center"/>
          <w:ins w:id="31758"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12AC3E44" w14:textId="77777777" w:rsidR="00F50E9D" w:rsidRPr="005A5392" w:rsidRDefault="00F50E9D" w:rsidP="005A5392">
            <w:pPr>
              <w:pStyle w:val="TAC"/>
              <w:rPr>
                <w:ins w:id="31759" w:author="Lee, Daewon" w:date="2020-11-10T16:18:00Z"/>
                <w:sz w:val="16"/>
                <w:szCs w:val="18"/>
                <w:lang w:eastAsia="zh-CN"/>
              </w:rPr>
            </w:pPr>
            <w:proofErr w:type="spellStart"/>
            <w:ins w:id="31760" w:author="Lee, Daewon" w:date="2020-11-10T16:18:00Z">
              <w:r w:rsidRPr="005A5392">
                <w:rPr>
                  <w:sz w:val="16"/>
                  <w:szCs w:val="18"/>
                  <w:lang w:eastAsia="zh-CN"/>
                </w:rPr>
                <w:t>Tdoc</w:t>
              </w:r>
              <w:proofErr w:type="spellEnd"/>
              <w:r w:rsidRPr="005A5392">
                <w:rPr>
                  <w:sz w:val="16"/>
                  <w:szCs w:val="18"/>
                  <w:lang w:eastAsia="zh-CN"/>
                </w:rPr>
                <w:t xml:space="preserve"> /</w:t>
              </w:r>
            </w:ins>
          </w:p>
          <w:p w14:paraId="74DD6CE0" w14:textId="77777777" w:rsidR="00F50E9D" w:rsidRPr="005A5392" w:rsidRDefault="00F50E9D" w:rsidP="005A5392">
            <w:pPr>
              <w:pStyle w:val="TAC"/>
              <w:rPr>
                <w:ins w:id="31761" w:author="Lee, Daewon" w:date="2020-11-10T16:18:00Z"/>
                <w:sz w:val="16"/>
                <w:szCs w:val="18"/>
                <w:lang w:eastAsia="zh-CN"/>
              </w:rPr>
            </w:pPr>
            <w:ins w:id="31762" w:author="Lee, Daewon" w:date="2020-11-10T16:18:00Z">
              <w:r w:rsidRPr="005A5392">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DA6B3B9" w14:textId="77777777" w:rsidR="00F50E9D" w:rsidRPr="005A5392" w:rsidRDefault="00F50E9D" w:rsidP="005A5392">
            <w:pPr>
              <w:pStyle w:val="TAC"/>
              <w:rPr>
                <w:ins w:id="31763" w:author="Lee, Daewon" w:date="2020-11-10T16:18:00Z"/>
                <w:sz w:val="16"/>
                <w:szCs w:val="18"/>
                <w:lang w:eastAsia="zh-CN"/>
              </w:rPr>
            </w:pPr>
            <w:ins w:id="31764" w:author="Lee, Daewon" w:date="2020-11-10T16:18:00Z">
              <w:r w:rsidRPr="005A5392">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2F49C535" w14:textId="77777777" w:rsidR="00F50E9D" w:rsidRPr="005A5392" w:rsidRDefault="00F50E9D" w:rsidP="005A5392">
            <w:pPr>
              <w:pStyle w:val="TAC"/>
              <w:rPr>
                <w:ins w:id="31765" w:author="Lee, Daewon" w:date="2020-11-10T16:18:00Z"/>
                <w:sz w:val="16"/>
                <w:szCs w:val="18"/>
                <w:lang w:eastAsia="zh-CN"/>
              </w:rPr>
            </w:pPr>
            <w:ins w:id="31766" w:author="Lee, Daewon" w:date="2020-11-10T16:18:00Z">
              <w:r w:rsidRPr="005A5392">
                <w:rPr>
                  <w:sz w:val="16"/>
                  <w:szCs w:val="18"/>
                  <w:lang w:eastAsia="zh-CN"/>
                </w:rPr>
                <w:t>Case 1</w:t>
              </w:r>
            </w:ins>
          </w:p>
          <w:p w14:paraId="3C1F459D" w14:textId="77777777" w:rsidR="00F50E9D" w:rsidRPr="005A5392" w:rsidRDefault="00F50E9D" w:rsidP="005A5392">
            <w:pPr>
              <w:pStyle w:val="TAC"/>
              <w:rPr>
                <w:ins w:id="31767" w:author="Lee, Daewon" w:date="2020-11-10T16:18:00Z"/>
                <w:sz w:val="16"/>
                <w:szCs w:val="18"/>
                <w:lang w:eastAsia="zh-CN"/>
              </w:rPr>
            </w:pPr>
            <w:ins w:id="31768" w:author="Lee, Daewon" w:date="2020-11-10T16:18:00Z">
              <w:r w:rsidRPr="005A5392">
                <w:rPr>
                  <w:sz w:val="16"/>
                  <w:szCs w:val="18"/>
                  <w:lang w:eastAsia="zh-CN"/>
                </w:rPr>
                <w:t>(DL:UL 50:50, 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16BE7D31" w14:textId="77777777" w:rsidR="00F50E9D" w:rsidRPr="005A5392" w:rsidRDefault="00F50E9D" w:rsidP="005A5392">
            <w:pPr>
              <w:pStyle w:val="TAC"/>
              <w:rPr>
                <w:ins w:id="31769" w:author="Lee, Daewon" w:date="2020-11-10T16:18:00Z"/>
                <w:sz w:val="16"/>
                <w:szCs w:val="18"/>
                <w:lang w:eastAsia="zh-CN"/>
              </w:rPr>
            </w:pPr>
            <w:ins w:id="31770" w:author="Lee, Daewon" w:date="2020-11-10T16:18:00Z">
              <w:r w:rsidRPr="005A5392">
                <w:rPr>
                  <w:sz w:val="16"/>
                  <w:szCs w:val="18"/>
                  <w:lang w:eastAsia="zh-CN"/>
                </w:rPr>
                <w:t xml:space="preserve"> Case 2</w:t>
              </w:r>
            </w:ins>
          </w:p>
          <w:p w14:paraId="24D57C85" w14:textId="77777777" w:rsidR="00F50E9D" w:rsidRPr="005A5392" w:rsidRDefault="00F50E9D" w:rsidP="005A5392">
            <w:pPr>
              <w:pStyle w:val="TAC"/>
              <w:rPr>
                <w:ins w:id="31771" w:author="Lee, Daewon" w:date="2020-11-10T16:18:00Z"/>
                <w:sz w:val="16"/>
                <w:szCs w:val="18"/>
                <w:lang w:eastAsia="zh-CN"/>
              </w:rPr>
            </w:pPr>
            <w:ins w:id="31772" w:author="Lee, Daewon" w:date="2020-11-10T16:18:00Z">
              <w:r w:rsidRPr="005A5392">
                <w:rPr>
                  <w:sz w:val="16"/>
                  <w:szCs w:val="18"/>
                  <w:lang w:eastAsia="zh-CN"/>
                </w:rPr>
                <w:t>(DL:UL 50:50, Omni-LBT)</w:t>
              </w:r>
            </w:ins>
          </w:p>
        </w:tc>
      </w:tr>
      <w:tr w:rsidR="00F50E9D" w14:paraId="5EFD23B2" w14:textId="77777777" w:rsidTr="00F50E9D">
        <w:trPr>
          <w:trHeight w:val="176"/>
          <w:jc w:val="center"/>
          <w:ins w:id="31773"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5E7FC397" w14:textId="77777777" w:rsidR="00F50E9D" w:rsidRPr="005A5392" w:rsidRDefault="00F50E9D" w:rsidP="005A5392">
            <w:pPr>
              <w:pStyle w:val="TAC"/>
              <w:rPr>
                <w:ins w:id="31774" w:author="Lee, Daewon" w:date="2020-11-10T16:18:00Z"/>
                <w:sz w:val="16"/>
                <w:szCs w:val="18"/>
                <w:lang w:eastAsia="zh-CN"/>
              </w:rPr>
            </w:pPr>
            <w:ins w:id="31775" w:author="Lee, Daewon" w:date="2020-11-10T16:18:00Z">
              <w:r w:rsidRPr="005A5392">
                <w:rPr>
                  <w:sz w:val="16"/>
                  <w:szCs w:val="18"/>
                  <w:lang w:eastAsia="zh-CN"/>
                </w:rPr>
                <w:t>R1-2007928 / Source 7</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67F6F4A" w14:textId="77777777" w:rsidR="00F50E9D" w:rsidRPr="005A5392" w:rsidRDefault="00F50E9D" w:rsidP="005A5392">
            <w:pPr>
              <w:pStyle w:val="TAC"/>
              <w:rPr>
                <w:ins w:id="31776" w:author="Lee, Daewon" w:date="2020-11-10T16:18:00Z"/>
                <w:sz w:val="16"/>
                <w:szCs w:val="18"/>
                <w:lang w:eastAsia="zh-CN"/>
              </w:rPr>
            </w:pPr>
            <w:ins w:id="31777" w:author="Lee, Daewon" w:date="2020-11-10T16:18:00Z">
              <w:r w:rsidRPr="005A5392">
                <w:rPr>
                  <w:sz w:val="16"/>
                  <w:szCs w:val="18"/>
                  <w:lang w:eastAsia="zh-CN"/>
                </w:rPr>
                <w:t>Traffic load</w:t>
              </w:r>
            </w:ins>
          </w:p>
          <w:p w14:paraId="41DD5841" w14:textId="77777777" w:rsidR="00F50E9D" w:rsidRPr="005A5392" w:rsidRDefault="00F50E9D" w:rsidP="005A5392">
            <w:pPr>
              <w:pStyle w:val="TAC"/>
              <w:rPr>
                <w:ins w:id="31778" w:author="Lee, Daewon" w:date="2020-11-10T16:18:00Z"/>
                <w:sz w:val="16"/>
                <w:szCs w:val="18"/>
                <w:lang w:eastAsia="zh-CN"/>
              </w:rPr>
            </w:pPr>
            <w:ins w:id="31779" w:author="Lee, Daewon" w:date="2020-11-10T16:18:00Z">
              <w:r w:rsidRPr="005A5392">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38F7E71" w14:textId="77777777" w:rsidR="00F50E9D" w:rsidRPr="005A5392" w:rsidRDefault="00F50E9D" w:rsidP="005A5392">
            <w:pPr>
              <w:pStyle w:val="TAC"/>
              <w:rPr>
                <w:ins w:id="31780" w:author="Lee, Daewon" w:date="2020-11-10T16:18:00Z"/>
                <w:sz w:val="16"/>
                <w:szCs w:val="18"/>
                <w:lang w:eastAsia="zh-CN"/>
              </w:rPr>
            </w:pPr>
            <w:ins w:id="31781" w:author="Lee, Daewon" w:date="2020-11-10T16:18:00Z">
              <w:r w:rsidRPr="005A5392">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12F2A42C" w14:textId="77777777" w:rsidR="00F50E9D" w:rsidRPr="005A5392" w:rsidRDefault="00F50E9D" w:rsidP="005A5392">
            <w:pPr>
              <w:pStyle w:val="TAC"/>
              <w:rPr>
                <w:ins w:id="31782" w:author="Lee, Daewon" w:date="2020-11-10T16:18:00Z"/>
                <w:sz w:val="16"/>
                <w:szCs w:val="18"/>
                <w:lang w:eastAsia="zh-CN"/>
              </w:rPr>
            </w:pPr>
            <w:ins w:id="31783" w:author="Lee, Daewon" w:date="2020-11-10T16:18:00Z">
              <w:r w:rsidRPr="005A5392">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190EDC7" w14:textId="77777777" w:rsidR="00F50E9D" w:rsidRPr="005A5392" w:rsidRDefault="00F50E9D" w:rsidP="005A5392">
            <w:pPr>
              <w:pStyle w:val="TAC"/>
              <w:rPr>
                <w:ins w:id="31784" w:author="Lee, Daewon" w:date="2020-11-10T16:18:00Z"/>
                <w:sz w:val="16"/>
                <w:szCs w:val="18"/>
                <w:lang w:eastAsia="zh-CN"/>
              </w:rPr>
            </w:pPr>
            <w:ins w:id="31785" w:author="Lee, Daewon" w:date="2020-11-10T16:18:00Z">
              <w:r w:rsidRPr="005A5392">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2FFE8AD7" w14:textId="77777777" w:rsidR="00F50E9D" w:rsidRPr="005A5392" w:rsidRDefault="00F50E9D" w:rsidP="005A5392">
            <w:pPr>
              <w:pStyle w:val="TAC"/>
              <w:rPr>
                <w:ins w:id="31786" w:author="Lee, Daewon" w:date="2020-11-10T16:18:00Z"/>
                <w:sz w:val="16"/>
                <w:szCs w:val="18"/>
                <w:lang w:eastAsia="zh-CN"/>
              </w:rPr>
            </w:pPr>
            <w:ins w:id="31787" w:author="Lee, Daewon" w:date="2020-11-10T16:18:00Z">
              <w:r w:rsidRPr="005A5392">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53211FA4" w14:textId="77777777" w:rsidR="00F50E9D" w:rsidRPr="005A5392" w:rsidRDefault="00F50E9D" w:rsidP="005A5392">
            <w:pPr>
              <w:pStyle w:val="TAC"/>
              <w:rPr>
                <w:ins w:id="31788" w:author="Lee, Daewon" w:date="2020-11-10T16:18:00Z"/>
                <w:sz w:val="16"/>
                <w:szCs w:val="18"/>
                <w:lang w:eastAsia="zh-CN"/>
              </w:rPr>
            </w:pPr>
            <w:ins w:id="31789" w:author="Lee, Daewon" w:date="2020-11-10T16:18:00Z">
              <w:r w:rsidRPr="005A5392">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38C7AB23" w14:textId="77777777" w:rsidR="00F50E9D" w:rsidRPr="005A5392" w:rsidRDefault="00F50E9D" w:rsidP="005A5392">
            <w:pPr>
              <w:pStyle w:val="TAC"/>
              <w:rPr>
                <w:ins w:id="31790" w:author="Lee, Daewon" w:date="2020-11-10T16:18:00Z"/>
                <w:sz w:val="16"/>
                <w:szCs w:val="18"/>
                <w:lang w:eastAsia="zh-CN"/>
              </w:rPr>
            </w:pPr>
            <w:ins w:id="31791" w:author="Lee, Daewon" w:date="2020-11-10T16:18:00Z">
              <w:r w:rsidRPr="005A5392">
                <w:rPr>
                  <w:sz w:val="16"/>
                  <w:szCs w:val="18"/>
                  <w:lang w:eastAsia="zh-CN"/>
                </w:rPr>
                <w:t>High load</w:t>
              </w:r>
            </w:ins>
          </w:p>
        </w:tc>
      </w:tr>
      <w:tr w:rsidR="00F50E9D" w14:paraId="13787B9C" w14:textId="77777777" w:rsidTr="00F50E9D">
        <w:trPr>
          <w:trHeight w:val="176"/>
          <w:jc w:val="center"/>
          <w:ins w:id="3179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04F5688" w14:textId="77777777" w:rsidR="00F50E9D" w:rsidRPr="005A5392" w:rsidRDefault="00F50E9D" w:rsidP="005A5392">
            <w:pPr>
              <w:pStyle w:val="TAC"/>
              <w:rPr>
                <w:ins w:id="31793"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EB76456" w14:textId="77777777" w:rsidR="00F50E9D" w:rsidRPr="005A5392" w:rsidRDefault="00F50E9D" w:rsidP="005A5392">
            <w:pPr>
              <w:pStyle w:val="TAC"/>
              <w:rPr>
                <w:ins w:id="31794" w:author="Lee, Daewon" w:date="2020-11-10T16:18:00Z"/>
                <w:sz w:val="16"/>
                <w:szCs w:val="18"/>
                <w:lang w:eastAsia="zh-CN"/>
              </w:rPr>
            </w:pPr>
            <w:ins w:id="31795" w:author="Lee, Daewon" w:date="2020-11-10T16:18:00Z">
              <w:r w:rsidRPr="005A5392">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0C913BA5" w14:textId="77777777" w:rsidR="00F50E9D" w:rsidRPr="005A5392" w:rsidRDefault="00F50E9D" w:rsidP="005A5392">
            <w:pPr>
              <w:pStyle w:val="TAC"/>
              <w:rPr>
                <w:ins w:id="31796" w:author="Lee, Daewon" w:date="2020-11-10T16:18:00Z"/>
                <w:sz w:val="16"/>
                <w:szCs w:val="18"/>
                <w:lang w:eastAsia="zh-CN"/>
              </w:rPr>
            </w:pPr>
            <w:ins w:id="31797"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A9DAEB" w14:textId="77777777" w:rsidR="00F50E9D" w:rsidRPr="005A5392" w:rsidRDefault="00F50E9D" w:rsidP="005A5392">
            <w:pPr>
              <w:pStyle w:val="TAC"/>
              <w:rPr>
                <w:ins w:id="31798" w:author="Lee, Daewon" w:date="2020-11-10T16:18:00Z"/>
                <w:sz w:val="16"/>
                <w:szCs w:val="18"/>
                <w:lang w:eastAsia="zh-CN"/>
              </w:rPr>
            </w:pPr>
            <w:ins w:id="31799" w:author="Lee, Daewon" w:date="2020-11-10T16:18:00Z">
              <w:r w:rsidRPr="005A5392">
                <w:rPr>
                  <w:sz w:val="16"/>
                  <w:szCs w:val="18"/>
                  <w:lang w:eastAsia="zh-CN"/>
                </w:rPr>
                <w:t>2362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404922" w14:textId="77777777" w:rsidR="00F50E9D" w:rsidRPr="005A5392" w:rsidRDefault="00F50E9D" w:rsidP="005A5392">
            <w:pPr>
              <w:pStyle w:val="TAC"/>
              <w:rPr>
                <w:ins w:id="31800" w:author="Lee, Daewon" w:date="2020-11-10T16:18:00Z"/>
                <w:sz w:val="16"/>
                <w:szCs w:val="18"/>
                <w:lang w:eastAsia="zh-CN"/>
              </w:rPr>
            </w:pPr>
            <w:ins w:id="31801" w:author="Lee, Daewon" w:date="2020-11-10T16:18:00Z">
              <w:r w:rsidRPr="005A5392">
                <w:rPr>
                  <w:sz w:val="16"/>
                  <w:szCs w:val="18"/>
                  <w:lang w:eastAsia="zh-CN"/>
                </w:rPr>
                <w:t>1187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425613" w14:textId="77777777" w:rsidR="00F50E9D" w:rsidRPr="005A5392" w:rsidRDefault="00F50E9D" w:rsidP="005A5392">
            <w:pPr>
              <w:pStyle w:val="TAC"/>
              <w:rPr>
                <w:ins w:id="31802" w:author="Lee, Daewon" w:date="2020-11-10T16:18:00Z"/>
                <w:sz w:val="16"/>
                <w:szCs w:val="18"/>
                <w:lang w:eastAsia="zh-CN"/>
              </w:rPr>
            </w:pPr>
            <w:ins w:id="31803" w:author="Lee, Daewon" w:date="2020-11-10T16:18:00Z">
              <w:r w:rsidRPr="005A5392">
                <w:rPr>
                  <w:sz w:val="16"/>
                  <w:szCs w:val="18"/>
                  <w:lang w:eastAsia="zh-CN"/>
                </w:rPr>
                <w:t>631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ECDDA3" w14:textId="77777777" w:rsidR="00F50E9D" w:rsidRPr="005A5392" w:rsidRDefault="00F50E9D" w:rsidP="005A5392">
            <w:pPr>
              <w:pStyle w:val="TAC"/>
              <w:rPr>
                <w:ins w:id="31804" w:author="Lee, Daewon" w:date="2020-11-10T16:18:00Z"/>
                <w:sz w:val="16"/>
                <w:szCs w:val="18"/>
                <w:lang w:eastAsia="zh-CN"/>
              </w:rPr>
            </w:pPr>
            <w:ins w:id="31805" w:author="Lee, Daewon" w:date="2020-11-10T16:18:00Z">
              <w:r w:rsidRPr="005A5392">
                <w:rPr>
                  <w:sz w:val="16"/>
                  <w:szCs w:val="18"/>
                  <w:lang w:eastAsia="zh-CN"/>
                </w:rPr>
                <w:t>2344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FF7BAD" w14:textId="77777777" w:rsidR="00F50E9D" w:rsidRPr="005A5392" w:rsidRDefault="00F50E9D" w:rsidP="005A5392">
            <w:pPr>
              <w:pStyle w:val="TAC"/>
              <w:rPr>
                <w:ins w:id="31806" w:author="Lee, Daewon" w:date="2020-11-10T16:18:00Z"/>
                <w:sz w:val="16"/>
                <w:szCs w:val="18"/>
                <w:lang w:eastAsia="zh-CN"/>
              </w:rPr>
            </w:pPr>
            <w:ins w:id="31807" w:author="Lee, Daewon" w:date="2020-11-10T16:18:00Z">
              <w:r w:rsidRPr="005A5392">
                <w:rPr>
                  <w:sz w:val="16"/>
                  <w:szCs w:val="18"/>
                  <w:lang w:eastAsia="zh-CN"/>
                </w:rPr>
                <w:t>987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385DEF" w14:textId="77777777" w:rsidR="00F50E9D" w:rsidRPr="005A5392" w:rsidRDefault="00F50E9D" w:rsidP="005A5392">
            <w:pPr>
              <w:pStyle w:val="TAC"/>
              <w:rPr>
                <w:ins w:id="31808" w:author="Lee, Daewon" w:date="2020-11-10T16:18:00Z"/>
                <w:sz w:val="16"/>
                <w:szCs w:val="18"/>
                <w:lang w:eastAsia="zh-CN"/>
              </w:rPr>
            </w:pPr>
            <w:ins w:id="31809" w:author="Lee, Daewon" w:date="2020-11-10T16:18:00Z">
              <w:r w:rsidRPr="005A5392">
                <w:rPr>
                  <w:sz w:val="16"/>
                  <w:szCs w:val="18"/>
                  <w:lang w:eastAsia="zh-CN"/>
                </w:rPr>
                <w:t>490</w:t>
              </w:r>
            </w:ins>
          </w:p>
        </w:tc>
      </w:tr>
      <w:tr w:rsidR="00F50E9D" w14:paraId="6C0F0E7D" w14:textId="77777777" w:rsidTr="00F50E9D">
        <w:trPr>
          <w:trHeight w:val="176"/>
          <w:jc w:val="center"/>
          <w:ins w:id="3181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02AC4B9" w14:textId="77777777" w:rsidR="00F50E9D" w:rsidRPr="005A5392" w:rsidRDefault="00F50E9D" w:rsidP="005A5392">
            <w:pPr>
              <w:pStyle w:val="TAC"/>
              <w:rPr>
                <w:ins w:id="3181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3C9B7C3" w14:textId="77777777" w:rsidR="00F50E9D" w:rsidRPr="005A5392" w:rsidRDefault="00F50E9D" w:rsidP="005A5392">
            <w:pPr>
              <w:pStyle w:val="TAC"/>
              <w:rPr>
                <w:ins w:id="3181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C9B8369" w14:textId="77777777" w:rsidR="00F50E9D" w:rsidRPr="005A5392" w:rsidRDefault="00F50E9D" w:rsidP="005A5392">
            <w:pPr>
              <w:pStyle w:val="TAC"/>
              <w:rPr>
                <w:ins w:id="31813" w:author="Lee, Daewon" w:date="2020-11-10T16:18:00Z"/>
                <w:sz w:val="16"/>
                <w:szCs w:val="18"/>
                <w:lang w:eastAsia="zh-CN"/>
              </w:rPr>
            </w:pPr>
            <w:ins w:id="31814"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0D4F99" w14:textId="77777777" w:rsidR="00F50E9D" w:rsidRPr="005A5392" w:rsidRDefault="00F50E9D" w:rsidP="005A5392">
            <w:pPr>
              <w:pStyle w:val="TAC"/>
              <w:rPr>
                <w:ins w:id="31815" w:author="Lee, Daewon" w:date="2020-11-10T16:18:00Z"/>
                <w:sz w:val="16"/>
                <w:szCs w:val="18"/>
                <w:lang w:eastAsia="zh-CN"/>
              </w:rPr>
            </w:pPr>
            <w:ins w:id="31816" w:author="Lee, Daewon" w:date="2020-11-10T16:18:00Z">
              <w:r w:rsidRPr="005A5392">
                <w:rPr>
                  <w:sz w:val="16"/>
                  <w:szCs w:val="18"/>
                  <w:lang w:eastAsia="zh-CN"/>
                </w:rPr>
                <w:t>9137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B3958C" w14:textId="77777777" w:rsidR="00F50E9D" w:rsidRPr="005A5392" w:rsidRDefault="00F50E9D" w:rsidP="005A5392">
            <w:pPr>
              <w:pStyle w:val="TAC"/>
              <w:rPr>
                <w:ins w:id="31817" w:author="Lee, Daewon" w:date="2020-11-10T16:18:00Z"/>
                <w:sz w:val="16"/>
                <w:szCs w:val="18"/>
                <w:lang w:eastAsia="zh-CN"/>
              </w:rPr>
            </w:pPr>
            <w:ins w:id="31818" w:author="Lee, Daewon" w:date="2020-11-10T16:18:00Z">
              <w:r w:rsidRPr="005A5392">
                <w:rPr>
                  <w:sz w:val="16"/>
                  <w:szCs w:val="18"/>
                  <w:lang w:eastAsia="zh-CN"/>
                </w:rPr>
                <w:t>5266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67CE42A" w14:textId="77777777" w:rsidR="00F50E9D" w:rsidRPr="005A5392" w:rsidRDefault="00F50E9D" w:rsidP="005A5392">
            <w:pPr>
              <w:pStyle w:val="TAC"/>
              <w:rPr>
                <w:ins w:id="31819" w:author="Lee, Daewon" w:date="2020-11-10T16:18:00Z"/>
                <w:sz w:val="16"/>
                <w:szCs w:val="18"/>
                <w:lang w:eastAsia="zh-CN"/>
              </w:rPr>
            </w:pPr>
            <w:ins w:id="31820" w:author="Lee, Daewon" w:date="2020-11-10T16:18:00Z">
              <w:r w:rsidRPr="005A5392">
                <w:rPr>
                  <w:sz w:val="16"/>
                  <w:szCs w:val="18"/>
                  <w:lang w:eastAsia="zh-CN"/>
                </w:rPr>
                <w:t>3083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4A03F6" w14:textId="77777777" w:rsidR="00F50E9D" w:rsidRPr="005A5392" w:rsidRDefault="00F50E9D" w:rsidP="005A5392">
            <w:pPr>
              <w:pStyle w:val="TAC"/>
              <w:rPr>
                <w:ins w:id="31821" w:author="Lee, Daewon" w:date="2020-11-10T16:18:00Z"/>
                <w:sz w:val="16"/>
                <w:szCs w:val="18"/>
                <w:lang w:eastAsia="zh-CN"/>
              </w:rPr>
            </w:pPr>
            <w:ins w:id="31822" w:author="Lee, Daewon" w:date="2020-11-10T16:18:00Z">
              <w:r w:rsidRPr="005A5392">
                <w:rPr>
                  <w:sz w:val="16"/>
                  <w:szCs w:val="18"/>
                  <w:lang w:eastAsia="zh-CN"/>
                </w:rPr>
                <w:t>8720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86D301" w14:textId="77777777" w:rsidR="00F50E9D" w:rsidRPr="005A5392" w:rsidRDefault="00F50E9D" w:rsidP="005A5392">
            <w:pPr>
              <w:pStyle w:val="TAC"/>
              <w:rPr>
                <w:ins w:id="31823" w:author="Lee, Daewon" w:date="2020-11-10T16:18:00Z"/>
                <w:sz w:val="16"/>
                <w:szCs w:val="18"/>
                <w:lang w:eastAsia="zh-CN"/>
              </w:rPr>
            </w:pPr>
            <w:ins w:id="31824" w:author="Lee, Daewon" w:date="2020-11-10T16:18:00Z">
              <w:r w:rsidRPr="005A5392">
                <w:rPr>
                  <w:sz w:val="16"/>
                  <w:szCs w:val="18"/>
                  <w:lang w:eastAsia="zh-CN"/>
                </w:rPr>
                <w:t>4391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5990A7" w14:textId="77777777" w:rsidR="00F50E9D" w:rsidRPr="005A5392" w:rsidRDefault="00F50E9D" w:rsidP="005A5392">
            <w:pPr>
              <w:pStyle w:val="TAC"/>
              <w:rPr>
                <w:ins w:id="31825" w:author="Lee, Daewon" w:date="2020-11-10T16:18:00Z"/>
                <w:sz w:val="16"/>
                <w:szCs w:val="18"/>
                <w:lang w:eastAsia="zh-CN"/>
              </w:rPr>
            </w:pPr>
            <w:ins w:id="31826" w:author="Lee, Daewon" w:date="2020-11-10T16:18:00Z">
              <w:r w:rsidRPr="005A5392">
                <w:rPr>
                  <w:sz w:val="16"/>
                  <w:szCs w:val="18"/>
                  <w:lang w:eastAsia="zh-CN"/>
                </w:rPr>
                <w:t>2313</w:t>
              </w:r>
            </w:ins>
          </w:p>
        </w:tc>
      </w:tr>
      <w:tr w:rsidR="00F50E9D" w14:paraId="5009BD5E" w14:textId="77777777" w:rsidTr="00F50E9D">
        <w:trPr>
          <w:trHeight w:val="176"/>
          <w:jc w:val="center"/>
          <w:ins w:id="3182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8ABB79D" w14:textId="77777777" w:rsidR="00F50E9D" w:rsidRPr="005A5392" w:rsidRDefault="00F50E9D" w:rsidP="005A5392">
            <w:pPr>
              <w:pStyle w:val="TAC"/>
              <w:rPr>
                <w:ins w:id="3182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EAFD296" w14:textId="77777777" w:rsidR="00F50E9D" w:rsidRPr="005A5392" w:rsidRDefault="00F50E9D" w:rsidP="005A5392">
            <w:pPr>
              <w:pStyle w:val="TAC"/>
              <w:rPr>
                <w:ins w:id="3182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A2E8216" w14:textId="77777777" w:rsidR="00F50E9D" w:rsidRPr="005A5392" w:rsidRDefault="00F50E9D" w:rsidP="005A5392">
            <w:pPr>
              <w:pStyle w:val="TAC"/>
              <w:rPr>
                <w:ins w:id="31830" w:author="Lee, Daewon" w:date="2020-11-10T16:18:00Z"/>
                <w:sz w:val="16"/>
                <w:szCs w:val="18"/>
                <w:lang w:eastAsia="zh-CN"/>
              </w:rPr>
            </w:pPr>
            <w:ins w:id="31831"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541454F" w14:textId="77777777" w:rsidR="00F50E9D" w:rsidRPr="005A5392" w:rsidRDefault="00F50E9D" w:rsidP="005A5392">
            <w:pPr>
              <w:pStyle w:val="TAC"/>
              <w:rPr>
                <w:ins w:id="31832" w:author="Lee, Daewon" w:date="2020-11-10T16:18:00Z"/>
                <w:sz w:val="16"/>
                <w:szCs w:val="18"/>
                <w:lang w:eastAsia="zh-CN"/>
              </w:rPr>
            </w:pPr>
            <w:ins w:id="31833" w:author="Lee, Daewon" w:date="2020-11-10T16:18:00Z">
              <w:r w:rsidRPr="005A5392">
                <w:rPr>
                  <w:sz w:val="16"/>
                  <w:szCs w:val="18"/>
                  <w:lang w:eastAsia="zh-CN"/>
                </w:rPr>
                <w:t>19548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40CADD6" w14:textId="77777777" w:rsidR="00F50E9D" w:rsidRPr="005A5392" w:rsidRDefault="00F50E9D" w:rsidP="005A5392">
            <w:pPr>
              <w:pStyle w:val="TAC"/>
              <w:rPr>
                <w:ins w:id="31834" w:author="Lee, Daewon" w:date="2020-11-10T16:18:00Z"/>
                <w:sz w:val="16"/>
                <w:szCs w:val="18"/>
                <w:lang w:eastAsia="zh-CN"/>
              </w:rPr>
            </w:pPr>
            <w:ins w:id="31835" w:author="Lee, Daewon" w:date="2020-11-10T16:18:00Z">
              <w:r w:rsidRPr="005A5392">
                <w:rPr>
                  <w:sz w:val="16"/>
                  <w:szCs w:val="18"/>
                  <w:lang w:eastAsia="zh-CN"/>
                </w:rPr>
                <w:t>16680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5759ED2" w14:textId="77777777" w:rsidR="00F50E9D" w:rsidRPr="005A5392" w:rsidRDefault="00F50E9D" w:rsidP="005A5392">
            <w:pPr>
              <w:pStyle w:val="TAC"/>
              <w:rPr>
                <w:ins w:id="31836" w:author="Lee, Daewon" w:date="2020-11-10T16:18:00Z"/>
                <w:sz w:val="16"/>
                <w:szCs w:val="18"/>
                <w:lang w:eastAsia="zh-CN"/>
              </w:rPr>
            </w:pPr>
            <w:ins w:id="31837" w:author="Lee, Daewon" w:date="2020-11-10T16:18:00Z">
              <w:r w:rsidRPr="005A5392">
                <w:rPr>
                  <w:sz w:val="16"/>
                  <w:szCs w:val="18"/>
                  <w:lang w:eastAsia="zh-CN"/>
                </w:rPr>
                <w:t>13333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5A9AFB" w14:textId="77777777" w:rsidR="00F50E9D" w:rsidRPr="005A5392" w:rsidRDefault="00F50E9D" w:rsidP="005A5392">
            <w:pPr>
              <w:pStyle w:val="TAC"/>
              <w:rPr>
                <w:ins w:id="31838" w:author="Lee, Daewon" w:date="2020-11-10T16:18:00Z"/>
                <w:sz w:val="16"/>
                <w:szCs w:val="18"/>
                <w:lang w:eastAsia="zh-CN"/>
              </w:rPr>
            </w:pPr>
            <w:ins w:id="31839" w:author="Lee, Daewon" w:date="2020-11-10T16:18:00Z">
              <w:r w:rsidRPr="005A5392">
                <w:rPr>
                  <w:sz w:val="16"/>
                  <w:szCs w:val="18"/>
                  <w:lang w:eastAsia="zh-CN"/>
                </w:rPr>
                <w:t>18462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F86DF8" w14:textId="77777777" w:rsidR="00F50E9D" w:rsidRPr="005A5392" w:rsidRDefault="00F50E9D" w:rsidP="005A5392">
            <w:pPr>
              <w:pStyle w:val="TAC"/>
              <w:rPr>
                <w:ins w:id="31840" w:author="Lee, Daewon" w:date="2020-11-10T16:18:00Z"/>
                <w:sz w:val="16"/>
                <w:szCs w:val="18"/>
                <w:lang w:eastAsia="zh-CN"/>
              </w:rPr>
            </w:pPr>
            <w:ins w:id="31841" w:author="Lee, Daewon" w:date="2020-11-10T16:18:00Z">
              <w:r w:rsidRPr="005A5392">
                <w:rPr>
                  <w:sz w:val="16"/>
                  <w:szCs w:val="18"/>
                  <w:lang w:eastAsia="zh-CN"/>
                </w:rPr>
                <w:t>14979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F9451" w14:textId="77777777" w:rsidR="00F50E9D" w:rsidRPr="005A5392" w:rsidRDefault="00F50E9D" w:rsidP="005A5392">
            <w:pPr>
              <w:pStyle w:val="TAC"/>
              <w:rPr>
                <w:ins w:id="31842" w:author="Lee, Daewon" w:date="2020-11-10T16:18:00Z"/>
                <w:sz w:val="16"/>
                <w:szCs w:val="18"/>
                <w:lang w:eastAsia="zh-CN"/>
              </w:rPr>
            </w:pPr>
            <w:ins w:id="31843" w:author="Lee, Daewon" w:date="2020-11-10T16:18:00Z">
              <w:r w:rsidRPr="005A5392">
                <w:rPr>
                  <w:sz w:val="16"/>
                  <w:szCs w:val="18"/>
                  <w:lang w:eastAsia="zh-CN"/>
                </w:rPr>
                <w:t>11405</w:t>
              </w:r>
            </w:ins>
          </w:p>
        </w:tc>
      </w:tr>
      <w:tr w:rsidR="00F50E9D" w14:paraId="1E27042C" w14:textId="77777777" w:rsidTr="00F50E9D">
        <w:trPr>
          <w:trHeight w:val="176"/>
          <w:jc w:val="center"/>
          <w:ins w:id="3184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B2A61A" w14:textId="77777777" w:rsidR="00F50E9D" w:rsidRPr="005A5392" w:rsidRDefault="00F50E9D" w:rsidP="005A5392">
            <w:pPr>
              <w:pStyle w:val="TAC"/>
              <w:rPr>
                <w:ins w:id="3184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09AFCF4" w14:textId="77777777" w:rsidR="00F50E9D" w:rsidRPr="005A5392" w:rsidRDefault="00F50E9D" w:rsidP="005A5392">
            <w:pPr>
              <w:pStyle w:val="TAC"/>
              <w:rPr>
                <w:ins w:id="3184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4E6D762" w14:textId="77777777" w:rsidR="00F50E9D" w:rsidRPr="005A5392" w:rsidRDefault="00F50E9D" w:rsidP="005A5392">
            <w:pPr>
              <w:pStyle w:val="TAC"/>
              <w:rPr>
                <w:ins w:id="31847" w:author="Lee, Daewon" w:date="2020-11-10T16:18:00Z"/>
                <w:sz w:val="16"/>
                <w:szCs w:val="18"/>
                <w:lang w:eastAsia="zh-CN"/>
              </w:rPr>
            </w:pPr>
            <w:ins w:id="31848"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6E1B407" w14:textId="77777777" w:rsidR="00F50E9D" w:rsidRPr="005A5392" w:rsidRDefault="00F50E9D" w:rsidP="005A5392">
            <w:pPr>
              <w:pStyle w:val="TAC"/>
              <w:rPr>
                <w:ins w:id="31849" w:author="Lee, Daewon" w:date="2020-11-10T16:18:00Z"/>
                <w:sz w:val="16"/>
                <w:szCs w:val="18"/>
                <w:lang w:eastAsia="zh-CN"/>
              </w:rPr>
            </w:pPr>
            <w:ins w:id="31850" w:author="Lee, Daewon" w:date="2020-11-10T16:18:00Z">
              <w:r w:rsidRPr="005A5392">
                <w:rPr>
                  <w:sz w:val="16"/>
                  <w:szCs w:val="18"/>
                  <w:lang w:eastAsia="zh-CN"/>
                </w:rPr>
                <w:t>9857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C4454A" w14:textId="77777777" w:rsidR="00F50E9D" w:rsidRPr="005A5392" w:rsidRDefault="00F50E9D" w:rsidP="005A5392">
            <w:pPr>
              <w:pStyle w:val="TAC"/>
              <w:rPr>
                <w:ins w:id="31851" w:author="Lee, Daewon" w:date="2020-11-10T16:18:00Z"/>
                <w:sz w:val="16"/>
                <w:szCs w:val="18"/>
                <w:lang w:eastAsia="zh-CN"/>
              </w:rPr>
            </w:pPr>
            <w:ins w:id="31852" w:author="Lee, Daewon" w:date="2020-11-10T16:18:00Z">
              <w:r w:rsidRPr="005A5392">
                <w:rPr>
                  <w:sz w:val="16"/>
                  <w:szCs w:val="18"/>
                  <w:lang w:eastAsia="zh-CN"/>
                </w:rPr>
                <w:t>6843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A2EC12" w14:textId="77777777" w:rsidR="00F50E9D" w:rsidRPr="005A5392" w:rsidRDefault="00F50E9D" w:rsidP="005A5392">
            <w:pPr>
              <w:pStyle w:val="TAC"/>
              <w:rPr>
                <w:ins w:id="31853" w:author="Lee, Daewon" w:date="2020-11-10T16:18:00Z"/>
                <w:sz w:val="16"/>
                <w:szCs w:val="18"/>
                <w:lang w:eastAsia="zh-CN"/>
              </w:rPr>
            </w:pPr>
            <w:ins w:id="31854" w:author="Lee, Daewon" w:date="2020-11-10T16:18:00Z">
              <w:r w:rsidRPr="005A5392">
                <w:rPr>
                  <w:sz w:val="16"/>
                  <w:szCs w:val="18"/>
                  <w:lang w:eastAsia="zh-CN"/>
                </w:rPr>
                <w:t>4444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472D42" w14:textId="77777777" w:rsidR="00F50E9D" w:rsidRPr="005A5392" w:rsidRDefault="00F50E9D" w:rsidP="005A5392">
            <w:pPr>
              <w:pStyle w:val="TAC"/>
              <w:rPr>
                <w:ins w:id="31855" w:author="Lee, Daewon" w:date="2020-11-10T16:18:00Z"/>
                <w:sz w:val="16"/>
                <w:szCs w:val="18"/>
                <w:lang w:eastAsia="zh-CN"/>
              </w:rPr>
            </w:pPr>
            <w:ins w:id="31856" w:author="Lee, Daewon" w:date="2020-11-10T16:18:00Z">
              <w:r w:rsidRPr="005A5392">
                <w:rPr>
                  <w:sz w:val="16"/>
                  <w:szCs w:val="18"/>
                  <w:lang w:eastAsia="zh-CN"/>
                </w:rPr>
                <w:t>9280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9FF1B9" w14:textId="77777777" w:rsidR="00F50E9D" w:rsidRPr="005A5392" w:rsidRDefault="00F50E9D" w:rsidP="005A5392">
            <w:pPr>
              <w:pStyle w:val="TAC"/>
              <w:rPr>
                <w:ins w:id="31857" w:author="Lee, Daewon" w:date="2020-11-10T16:18:00Z"/>
                <w:sz w:val="16"/>
                <w:szCs w:val="18"/>
                <w:lang w:eastAsia="zh-CN"/>
              </w:rPr>
            </w:pPr>
            <w:ins w:id="31858" w:author="Lee, Daewon" w:date="2020-11-10T16:18:00Z">
              <w:r w:rsidRPr="005A5392">
                <w:rPr>
                  <w:sz w:val="16"/>
                  <w:szCs w:val="18"/>
                  <w:lang w:eastAsia="zh-CN"/>
                </w:rPr>
                <w:t>5767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09419E" w14:textId="77777777" w:rsidR="00F50E9D" w:rsidRPr="005A5392" w:rsidRDefault="00F50E9D" w:rsidP="005A5392">
            <w:pPr>
              <w:pStyle w:val="TAC"/>
              <w:rPr>
                <w:ins w:id="31859" w:author="Lee, Daewon" w:date="2020-11-10T16:18:00Z"/>
                <w:sz w:val="16"/>
                <w:szCs w:val="18"/>
                <w:lang w:eastAsia="zh-CN"/>
              </w:rPr>
            </w:pPr>
            <w:ins w:id="31860" w:author="Lee, Daewon" w:date="2020-11-10T16:18:00Z">
              <w:r w:rsidRPr="005A5392">
                <w:rPr>
                  <w:sz w:val="16"/>
                  <w:szCs w:val="18"/>
                  <w:lang w:eastAsia="zh-CN"/>
                </w:rPr>
                <w:t>3544</w:t>
              </w:r>
            </w:ins>
          </w:p>
        </w:tc>
      </w:tr>
      <w:tr w:rsidR="00F50E9D" w14:paraId="77764039" w14:textId="77777777" w:rsidTr="00F50E9D">
        <w:trPr>
          <w:trHeight w:val="176"/>
          <w:jc w:val="center"/>
          <w:ins w:id="3186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D7C12F" w14:textId="77777777" w:rsidR="00F50E9D" w:rsidRPr="005A5392" w:rsidRDefault="00F50E9D" w:rsidP="005A5392">
            <w:pPr>
              <w:pStyle w:val="TAC"/>
              <w:rPr>
                <w:ins w:id="31862"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51B0091" w14:textId="77777777" w:rsidR="00F50E9D" w:rsidRPr="005A5392" w:rsidRDefault="00F50E9D" w:rsidP="005A5392">
            <w:pPr>
              <w:pStyle w:val="TAC"/>
              <w:rPr>
                <w:ins w:id="31863" w:author="Lee, Daewon" w:date="2020-11-10T16:18:00Z"/>
                <w:sz w:val="16"/>
                <w:szCs w:val="18"/>
                <w:lang w:eastAsia="zh-CN"/>
              </w:rPr>
            </w:pPr>
            <w:ins w:id="31864" w:author="Lee, Daewon" w:date="2020-11-10T16:18:00Z">
              <w:r w:rsidRPr="005A5392">
                <w:rPr>
                  <w:sz w:val="16"/>
                  <w:szCs w:val="18"/>
                  <w:lang w:eastAsia="zh-CN"/>
                </w:rPr>
                <w:t>DL delay (</w:t>
              </w:r>
              <w:proofErr w:type="spellStart"/>
              <w:r w:rsidRPr="005A5392">
                <w:rPr>
                  <w:sz w:val="16"/>
                  <w:szCs w:val="18"/>
                  <w:lang w:eastAsia="zh-CN"/>
                </w:rPr>
                <w:t>ms</w:t>
              </w:r>
              <w:proofErr w:type="spellEnd"/>
              <w:r w:rsidRPr="005A5392">
                <w:rPr>
                  <w:sz w:val="16"/>
                  <w:szCs w:val="18"/>
                  <w:lang w:eastAsia="zh-CN"/>
                </w:rPr>
                <w:t>)</w:t>
              </w:r>
            </w:ins>
          </w:p>
        </w:tc>
        <w:tc>
          <w:tcPr>
            <w:tcW w:w="1003" w:type="dxa"/>
            <w:tcBorders>
              <w:top w:val="single" w:sz="4" w:space="0" w:color="auto"/>
              <w:left w:val="single" w:sz="4" w:space="0" w:color="auto"/>
              <w:bottom w:val="single" w:sz="4" w:space="0" w:color="auto"/>
              <w:right w:val="single" w:sz="4" w:space="0" w:color="auto"/>
            </w:tcBorders>
            <w:hideMark/>
          </w:tcPr>
          <w:p w14:paraId="37F18202" w14:textId="77777777" w:rsidR="00F50E9D" w:rsidRPr="005A5392" w:rsidRDefault="00F50E9D" w:rsidP="005A5392">
            <w:pPr>
              <w:pStyle w:val="TAC"/>
              <w:rPr>
                <w:ins w:id="31865" w:author="Lee, Daewon" w:date="2020-11-10T16:18:00Z"/>
                <w:sz w:val="16"/>
                <w:szCs w:val="18"/>
                <w:lang w:eastAsia="zh-CN"/>
              </w:rPr>
            </w:pPr>
            <w:ins w:id="31866"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155D91" w14:textId="77777777" w:rsidR="00F50E9D" w:rsidRPr="005A5392" w:rsidRDefault="00F50E9D" w:rsidP="005A5392">
            <w:pPr>
              <w:pStyle w:val="TAC"/>
              <w:rPr>
                <w:ins w:id="31867" w:author="Lee, Daewon" w:date="2020-11-10T16:18:00Z"/>
                <w:sz w:val="16"/>
                <w:szCs w:val="18"/>
                <w:lang w:eastAsia="zh-CN"/>
              </w:rPr>
            </w:pPr>
            <w:ins w:id="31868" w:author="Lee, Daewon" w:date="2020-11-10T16:18:00Z">
              <w:r w:rsidRPr="005A5392">
                <w:rPr>
                  <w:sz w:val="16"/>
                  <w:szCs w:val="18"/>
                  <w:lang w:eastAsia="zh-CN"/>
                </w:rPr>
                <w:t>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9B37186" w14:textId="77777777" w:rsidR="00F50E9D" w:rsidRPr="005A5392" w:rsidRDefault="00F50E9D" w:rsidP="005A5392">
            <w:pPr>
              <w:pStyle w:val="TAC"/>
              <w:rPr>
                <w:ins w:id="31869" w:author="Lee, Daewon" w:date="2020-11-10T16:18:00Z"/>
                <w:sz w:val="16"/>
                <w:szCs w:val="18"/>
                <w:lang w:eastAsia="zh-CN"/>
              </w:rPr>
            </w:pPr>
            <w:ins w:id="31870" w:author="Lee, Daewon" w:date="2020-11-10T16:18:00Z">
              <w:r w:rsidRPr="005A5392">
                <w:rPr>
                  <w:sz w:val="16"/>
                  <w:szCs w:val="18"/>
                  <w:lang w:eastAsia="zh-CN"/>
                </w:rPr>
                <w:t>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16E019" w14:textId="77777777" w:rsidR="00F50E9D" w:rsidRPr="005A5392" w:rsidRDefault="00F50E9D" w:rsidP="005A5392">
            <w:pPr>
              <w:pStyle w:val="TAC"/>
              <w:rPr>
                <w:ins w:id="31871" w:author="Lee, Daewon" w:date="2020-11-10T16:18:00Z"/>
                <w:sz w:val="16"/>
                <w:szCs w:val="18"/>
                <w:lang w:eastAsia="zh-CN"/>
              </w:rPr>
            </w:pPr>
            <w:ins w:id="31872" w:author="Lee, Daewon" w:date="2020-11-10T16:18:00Z">
              <w:r w:rsidRPr="005A5392">
                <w:rPr>
                  <w:sz w:val="16"/>
                  <w:szCs w:val="18"/>
                  <w:lang w:eastAsia="zh-CN"/>
                </w:rPr>
                <w:t>16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C9FDE52" w14:textId="77777777" w:rsidR="00F50E9D" w:rsidRPr="005A5392" w:rsidRDefault="00F50E9D" w:rsidP="005A5392">
            <w:pPr>
              <w:pStyle w:val="TAC"/>
              <w:rPr>
                <w:ins w:id="31873" w:author="Lee, Daewon" w:date="2020-11-10T16:18:00Z"/>
                <w:sz w:val="16"/>
                <w:szCs w:val="18"/>
                <w:lang w:eastAsia="zh-CN"/>
              </w:rPr>
            </w:pPr>
            <w:ins w:id="31874" w:author="Lee, Daewon" w:date="2020-11-10T16:18:00Z">
              <w:r w:rsidRPr="005A5392">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0D552" w14:textId="77777777" w:rsidR="00F50E9D" w:rsidRPr="005A5392" w:rsidRDefault="00F50E9D" w:rsidP="005A5392">
            <w:pPr>
              <w:pStyle w:val="TAC"/>
              <w:rPr>
                <w:ins w:id="31875" w:author="Lee, Daewon" w:date="2020-11-10T16:18:00Z"/>
                <w:sz w:val="16"/>
                <w:szCs w:val="18"/>
                <w:lang w:eastAsia="zh-CN"/>
              </w:rPr>
            </w:pPr>
            <w:ins w:id="31876" w:author="Lee, Daewon" w:date="2020-11-10T16:18:00Z">
              <w:r w:rsidRPr="005A5392">
                <w:rPr>
                  <w:sz w:val="16"/>
                  <w:szCs w:val="18"/>
                  <w:lang w:eastAsia="zh-CN"/>
                </w:rPr>
                <w:t>14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2A462FD" w14:textId="77777777" w:rsidR="00F50E9D" w:rsidRPr="005A5392" w:rsidRDefault="00F50E9D" w:rsidP="005A5392">
            <w:pPr>
              <w:pStyle w:val="TAC"/>
              <w:rPr>
                <w:ins w:id="31877" w:author="Lee, Daewon" w:date="2020-11-10T16:18:00Z"/>
                <w:sz w:val="16"/>
                <w:szCs w:val="18"/>
                <w:lang w:eastAsia="zh-CN"/>
              </w:rPr>
            </w:pPr>
            <w:ins w:id="31878" w:author="Lee, Daewon" w:date="2020-11-10T16:18:00Z">
              <w:r w:rsidRPr="005A5392">
                <w:rPr>
                  <w:sz w:val="16"/>
                  <w:szCs w:val="18"/>
                  <w:lang w:eastAsia="zh-CN"/>
                </w:rPr>
                <w:t>19</w:t>
              </w:r>
            </w:ins>
          </w:p>
        </w:tc>
      </w:tr>
      <w:tr w:rsidR="00F50E9D" w14:paraId="1213FC36" w14:textId="77777777" w:rsidTr="00F50E9D">
        <w:trPr>
          <w:trHeight w:val="176"/>
          <w:jc w:val="center"/>
          <w:ins w:id="3187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E8AD362" w14:textId="77777777" w:rsidR="00F50E9D" w:rsidRPr="005A5392" w:rsidRDefault="00F50E9D" w:rsidP="005A5392">
            <w:pPr>
              <w:pStyle w:val="TAC"/>
              <w:rPr>
                <w:ins w:id="3188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DC06C7" w14:textId="77777777" w:rsidR="00F50E9D" w:rsidRPr="005A5392" w:rsidRDefault="00F50E9D" w:rsidP="005A5392">
            <w:pPr>
              <w:pStyle w:val="TAC"/>
              <w:rPr>
                <w:ins w:id="3188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FCF8A0" w14:textId="77777777" w:rsidR="00F50E9D" w:rsidRPr="005A5392" w:rsidRDefault="00F50E9D" w:rsidP="005A5392">
            <w:pPr>
              <w:pStyle w:val="TAC"/>
              <w:rPr>
                <w:ins w:id="31882" w:author="Lee, Daewon" w:date="2020-11-10T16:18:00Z"/>
                <w:sz w:val="16"/>
                <w:szCs w:val="18"/>
                <w:lang w:eastAsia="zh-CN"/>
              </w:rPr>
            </w:pPr>
            <w:ins w:id="31883"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DB0789" w14:textId="77777777" w:rsidR="00F50E9D" w:rsidRPr="005A5392" w:rsidRDefault="00F50E9D" w:rsidP="005A5392">
            <w:pPr>
              <w:pStyle w:val="TAC"/>
              <w:rPr>
                <w:ins w:id="31884" w:author="Lee, Daewon" w:date="2020-11-10T16:18:00Z"/>
                <w:sz w:val="16"/>
                <w:szCs w:val="18"/>
                <w:lang w:eastAsia="zh-CN"/>
              </w:rPr>
            </w:pPr>
            <w:ins w:id="31885" w:author="Lee, Daewon" w:date="2020-11-10T16:18:00Z">
              <w:r w:rsidRPr="005A5392">
                <w:rPr>
                  <w:sz w:val="16"/>
                  <w:szCs w:val="18"/>
                  <w:lang w:eastAsia="zh-CN"/>
                </w:rPr>
                <w:t>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BD04CF" w14:textId="77777777" w:rsidR="00F50E9D" w:rsidRPr="005A5392" w:rsidRDefault="00F50E9D" w:rsidP="005A5392">
            <w:pPr>
              <w:pStyle w:val="TAC"/>
              <w:rPr>
                <w:ins w:id="31886" w:author="Lee, Daewon" w:date="2020-11-10T16:18:00Z"/>
                <w:sz w:val="16"/>
                <w:szCs w:val="18"/>
                <w:lang w:eastAsia="zh-CN"/>
              </w:rPr>
            </w:pPr>
            <w:ins w:id="31887" w:author="Lee, Daewon" w:date="2020-11-10T16:18:00Z">
              <w:r w:rsidRPr="005A5392">
                <w:rPr>
                  <w:sz w:val="16"/>
                  <w:szCs w:val="18"/>
                  <w:lang w:eastAsia="zh-CN"/>
                </w:rPr>
                <w:t>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6E6493" w14:textId="77777777" w:rsidR="00F50E9D" w:rsidRPr="005A5392" w:rsidRDefault="00F50E9D" w:rsidP="005A5392">
            <w:pPr>
              <w:pStyle w:val="TAC"/>
              <w:rPr>
                <w:ins w:id="31888" w:author="Lee, Daewon" w:date="2020-11-10T16:18:00Z"/>
                <w:sz w:val="16"/>
                <w:szCs w:val="18"/>
                <w:lang w:eastAsia="zh-CN"/>
              </w:rPr>
            </w:pPr>
            <w:ins w:id="31889" w:author="Lee, Daewon" w:date="2020-11-10T16:18:00Z">
              <w:r w:rsidRPr="005A5392">
                <w:rPr>
                  <w:sz w:val="16"/>
                  <w:szCs w:val="18"/>
                  <w:lang w:eastAsia="zh-CN"/>
                </w:rPr>
                <w:t>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151A0A" w14:textId="77777777" w:rsidR="00F50E9D" w:rsidRPr="005A5392" w:rsidRDefault="00F50E9D" w:rsidP="005A5392">
            <w:pPr>
              <w:pStyle w:val="TAC"/>
              <w:rPr>
                <w:ins w:id="31890" w:author="Lee, Daewon" w:date="2020-11-10T16:18:00Z"/>
                <w:sz w:val="16"/>
                <w:szCs w:val="18"/>
                <w:lang w:eastAsia="zh-CN"/>
              </w:rPr>
            </w:pPr>
            <w:ins w:id="31891"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94EC23" w14:textId="77777777" w:rsidR="00F50E9D" w:rsidRPr="005A5392" w:rsidRDefault="00F50E9D" w:rsidP="005A5392">
            <w:pPr>
              <w:pStyle w:val="TAC"/>
              <w:rPr>
                <w:ins w:id="31892" w:author="Lee, Daewon" w:date="2020-11-10T16:18:00Z"/>
                <w:sz w:val="16"/>
                <w:szCs w:val="18"/>
                <w:lang w:eastAsia="zh-CN"/>
              </w:rPr>
            </w:pPr>
            <w:ins w:id="31893" w:author="Lee, Daewon" w:date="2020-11-10T16:18:00Z">
              <w:r w:rsidRPr="005A5392">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3FA3F" w14:textId="77777777" w:rsidR="00F50E9D" w:rsidRPr="005A5392" w:rsidRDefault="00F50E9D" w:rsidP="005A5392">
            <w:pPr>
              <w:pStyle w:val="TAC"/>
              <w:rPr>
                <w:ins w:id="31894" w:author="Lee, Daewon" w:date="2020-11-10T16:18:00Z"/>
                <w:sz w:val="16"/>
                <w:szCs w:val="18"/>
                <w:lang w:eastAsia="zh-CN"/>
              </w:rPr>
            </w:pPr>
            <w:ins w:id="31895" w:author="Lee, Daewon" w:date="2020-11-10T16:18:00Z">
              <w:r w:rsidRPr="005A5392">
                <w:rPr>
                  <w:sz w:val="16"/>
                  <w:szCs w:val="18"/>
                  <w:lang w:eastAsia="zh-CN"/>
                </w:rPr>
                <w:t>93</w:t>
              </w:r>
            </w:ins>
          </w:p>
        </w:tc>
      </w:tr>
      <w:tr w:rsidR="00F50E9D" w14:paraId="63B71CA3" w14:textId="77777777" w:rsidTr="00F50E9D">
        <w:trPr>
          <w:trHeight w:val="176"/>
          <w:jc w:val="center"/>
          <w:ins w:id="3189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3BF555F" w14:textId="77777777" w:rsidR="00F50E9D" w:rsidRPr="005A5392" w:rsidRDefault="00F50E9D" w:rsidP="005A5392">
            <w:pPr>
              <w:pStyle w:val="TAC"/>
              <w:rPr>
                <w:ins w:id="3189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3AE85D" w14:textId="77777777" w:rsidR="00F50E9D" w:rsidRPr="005A5392" w:rsidRDefault="00F50E9D" w:rsidP="005A5392">
            <w:pPr>
              <w:pStyle w:val="TAC"/>
              <w:rPr>
                <w:ins w:id="3189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4F1233C" w14:textId="77777777" w:rsidR="00F50E9D" w:rsidRPr="005A5392" w:rsidRDefault="00F50E9D" w:rsidP="005A5392">
            <w:pPr>
              <w:pStyle w:val="TAC"/>
              <w:rPr>
                <w:ins w:id="31899" w:author="Lee, Daewon" w:date="2020-11-10T16:18:00Z"/>
                <w:sz w:val="16"/>
                <w:szCs w:val="18"/>
                <w:lang w:eastAsia="zh-CN"/>
              </w:rPr>
            </w:pPr>
            <w:ins w:id="31900"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E17A8F" w14:textId="77777777" w:rsidR="00F50E9D" w:rsidRPr="005A5392" w:rsidRDefault="00F50E9D" w:rsidP="005A5392">
            <w:pPr>
              <w:pStyle w:val="TAC"/>
              <w:rPr>
                <w:ins w:id="31901" w:author="Lee, Daewon" w:date="2020-11-10T16:18:00Z"/>
                <w:sz w:val="16"/>
                <w:szCs w:val="18"/>
                <w:lang w:eastAsia="zh-CN"/>
              </w:rPr>
            </w:pPr>
            <w:ins w:id="31902" w:author="Lee, Daewon" w:date="2020-11-10T16:18:00Z">
              <w:r w:rsidRPr="005A5392">
                <w:rPr>
                  <w:sz w:val="16"/>
                  <w:szCs w:val="18"/>
                  <w:lang w:eastAsia="zh-CN"/>
                </w:rPr>
                <w:t>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27778B" w14:textId="77777777" w:rsidR="00F50E9D" w:rsidRPr="005A5392" w:rsidRDefault="00F50E9D" w:rsidP="005A5392">
            <w:pPr>
              <w:pStyle w:val="TAC"/>
              <w:rPr>
                <w:ins w:id="31903" w:author="Lee, Daewon" w:date="2020-11-10T16:18:00Z"/>
                <w:sz w:val="16"/>
                <w:szCs w:val="18"/>
                <w:lang w:eastAsia="zh-CN"/>
              </w:rPr>
            </w:pPr>
            <w:ins w:id="31904" w:author="Lee, Daewon" w:date="2020-11-10T16:18:00Z">
              <w:r w:rsidRPr="005A5392">
                <w:rPr>
                  <w:sz w:val="16"/>
                  <w:szCs w:val="18"/>
                  <w:lang w:eastAsia="zh-CN"/>
                </w:rPr>
                <w:t>181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220729" w14:textId="77777777" w:rsidR="00F50E9D" w:rsidRPr="005A5392" w:rsidRDefault="00F50E9D" w:rsidP="005A5392">
            <w:pPr>
              <w:pStyle w:val="TAC"/>
              <w:rPr>
                <w:ins w:id="31905" w:author="Lee, Daewon" w:date="2020-11-10T16:18:00Z"/>
                <w:sz w:val="16"/>
                <w:szCs w:val="18"/>
                <w:lang w:eastAsia="zh-CN"/>
              </w:rPr>
            </w:pPr>
            <w:ins w:id="31906" w:author="Lee, Daewon" w:date="2020-11-10T16:18:00Z">
              <w:r w:rsidRPr="005A5392">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796670" w14:textId="77777777" w:rsidR="00F50E9D" w:rsidRPr="005A5392" w:rsidRDefault="00F50E9D" w:rsidP="005A5392">
            <w:pPr>
              <w:pStyle w:val="TAC"/>
              <w:rPr>
                <w:ins w:id="31907" w:author="Lee, Daewon" w:date="2020-11-10T16:18:00Z"/>
                <w:sz w:val="16"/>
                <w:szCs w:val="18"/>
                <w:lang w:eastAsia="zh-CN"/>
              </w:rPr>
            </w:pPr>
            <w:ins w:id="31908" w:author="Lee, Daewon" w:date="2020-11-10T16:18:00Z">
              <w:r w:rsidRPr="005A5392">
                <w:rPr>
                  <w:sz w:val="16"/>
                  <w:szCs w:val="18"/>
                  <w:lang w:eastAsia="zh-CN"/>
                </w:rPr>
                <w:t>92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5BDFE3" w14:textId="77777777" w:rsidR="00F50E9D" w:rsidRPr="005A5392" w:rsidRDefault="00F50E9D" w:rsidP="005A5392">
            <w:pPr>
              <w:pStyle w:val="TAC"/>
              <w:rPr>
                <w:ins w:id="31909" w:author="Lee, Daewon" w:date="2020-11-10T16:18:00Z"/>
                <w:sz w:val="16"/>
                <w:szCs w:val="18"/>
                <w:lang w:eastAsia="zh-CN"/>
              </w:rPr>
            </w:pPr>
            <w:ins w:id="31910" w:author="Lee, Daewon" w:date="2020-11-10T16:18:00Z">
              <w:r w:rsidRPr="005A5392">
                <w:rPr>
                  <w:sz w:val="16"/>
                  <w:szCs w:val="18"/>
                  <w:lang w:eastAsia="zh-CN"/>
                </w:rPr>
                <w:t>219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AA8AB0E" w14:textId="77777777" w:rsidR="00F50E9D" w:rsidRPr="005A5392" w:rsidRDefault="00F50E9D" w:rsidP="005A5392">
            <w:pPr>
              <w:pStyle w:val="TAC"/>
              <w:rPr>
                <w:ins w:id="31911" w:author="Lee, Daewon" w:date="2020-11-10T16:18:00Z"/>
                <w:sz w:val="16"/>
                <w:szCs w:val="18"/>
                <w:lang w:eastAsia="zh-CN"/>
              </w:rPr>
            </w:pPr>
            <w:ins w:id="31912" w:author="Lee, Daewon" w:date="2020-11-10T16:18:00Z">
              <w:r w:rsidRPr="005A5392">
                <w:rPr>
                  <w:sz w:val="16"/>
                  <w:szCs w:val="18"/>
                  <w:lang w:eastAsia="zh-CN"/>
                </w:rPr>
                <w:t>440</w:t>
              </w:r>
            </w:ins>
          </w:p>
        </w:tc>
      </w:tr>
      <w:tr w:rsidR="00F50E9D" w14:paraId="1B53138C" w14:textId="77777777" w:rsidTr="00F50E9D">
        <w:trPr>
          <w:trHeight w:val="176"/>
          <w:jc w:val="center"/>
          <w:ins w:id="3191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2D29048" w14:textId="77777777" w:rsidR="00F50E9D" w:rsidRPr="005A5392" w:rsidRDefault="00F50E9D" w:rsidP="005A5392">
            <w:pPr>
              <w:pStyle w:val="TAC"/>
              <w:rPr>
                <w:ins w:id="3191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2F5BF52" w14:textId="77777777" w:rsidR="00F50E9D" w:rsidRPr="005A5392" w:rsidRDefault="00F50E9D" w:rsidP="005A5392">
            <w:pPr>
              <w:pStyle w:val="TAC"/>
              <w:rPr>
                <w:ins w:id="3191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B98A3B" w14:textId="77777777" w:rsidR="00F50E9D" w:rsidRPr="005A5392" w:rsidRDefault="00F50E9D" w:rsidP="005A5392">
            <w:pPr>
              <w:pStyle w:val="TAC"/>
              <w:rPr>
                <w:ins w:id="31916" w:author="Lee, Daewon" w:date="2020-11-10T16:18:00Z"/>
                <w:sz w:val="16"/>
                <w:szCs w:val="18"/>
                <w:lang w:eastAsia="zh-CN"/>
              </w:rPr>
            </w:pPr>
            <w:ins w:id="31917"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F8B0F4" w14:textId="77777777" w:rsidR="00F50E9D" w:rsidRPr="005A5392" w:rsidRDefault="00F50E9D" w:rsidP="005A5392">
            <w:pPr>
              <w:pStyle w:val="TAC"/>
              <w:rPr>
                <w:ins w:id="31918" w:author="Lee, Daewon" w:date="2020-11-10T16:18:00Z"/>
                <w:sz w:val="16"/>
                <w:szCs w:val="18"/>
                <w:lang w:eastAsia="zh-CN"/>
              </w:rPr>
            </w:pPr>
            <w:ins w:id="31919" w:author="Lee, Daewon" w:date="2020-11-10T16:18:00Z">
              <w:r w:rsidRPr="005A5392">
                <w:rPr>
                  <w:sz w:val="16"/>
                  <w:szCs w:val="18"/>
                  <w:lang w:eastAsia="zh-CN"/>
                </w:rPr>
                <w:t>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FA97155" w14:textId="77777777" w:rsidR="00F50E9D" w:rsidRPr="005A5392" w:rsidRDefault="00F50E9D" w:rsidP="005A5392">
            <w:pPr>
              <w:pStyle w:val="TAC"/>
              <w:rPr>
                <w:ins w:id="31920" w:author="Lee, Daewon" w:date="2020-11-10T16:18:00Z"/>
                <w:sz w:val="16"/>
                <w:szCs w:val="18"/>
                <w:lang w:eastAsia="zh-CN"/>
              </w:rPr>
            </w:pPr>
            <w:ins w:id="31921" w:author="Lee, Daewon" w:date="2020-11-10T16:18:00Z">
              <w:r w:rsidRPr="005A5392">
                <w:rPr>
                  <w:sz w:val="16"/>
                  <w:szCs w:val="18"/>
                  <w:lang w:eastAsia="zh-CN"/>
                </w:rPr>
                <w:t>61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6DAAE9" w14:textId="77777777" w:rsidR="00F50E9D" w:rsidRPr="005A5392" w:rsidRDefault="00F50E9D" w:rsidP="005A5392">
            <w:pPr>
              <w:pStyle w:val="TAC"/>
              <w:rPr>
                <w:ins w:id="31922" w:author="Lee, Daewon" w:date="2020-11-10T16:18:00Z"/>
                <w:sz w:val="16"/>
                <w:szCs w:val="18"/>
                <w:lang w:eastAsia="zh-CN"/>
              </w:rPr>
            </w:pPr>
            <w:ins w:id="31923" w:author="Lee, Daewon" w:date="2020-11-10T16:18:00Z">
              <w:r w:rsidRPr="005A5392">
                <w:rPr>
                  <w:sz w:val="16"/>
                  <w:szCs w:val="18"/>
                  <w:lang w:eastAsia="zh-CN"/>
                </w:rPr>
                <w:t>111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428F2D" w14:textId="77777777" w:rsidR="00F50E9D" w:rsidRPr="005A5392" w:rsidRDefault="00F50E9D" w:rsidP="005A5392">
            <w:pPr>
              <w:pStyle w:val="TAC"/>
              <w:rPr>
                <w:ins w:id="31924" w:author="Lee, Daewon" w:date="2020-11-10T16:18:00Z"/>
                <w:sz w:val="16"/>
                <w:szCs w:val="18"/>
                <w:lang w:eastAsia="zh-CN"/>
              </w:rPr>
            </w:pPr>
            <w:ins w:id="31925" w:author="Lee, Daewon" w:date="2020-11-10T16:18:00Z">
              <w:r w:rsidRPr="005A5392">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87B85B8" w14:textId="77777777" w:rsidR="00F50E9D" w:rsidRPr="005A5392" w:rsidRDefault="00F50E9D" w:rsidP="005A5392">
            <w:pPr>
              <w:pStyle w:val="TAC"/>
              <w:rPr>
                <w:ins w:id="31926" w:author="Lee, Daewon" w:date="2020-11-10T16:18:00Z"/>
                <w:sz w:val="16"/>
                <w:szCs w:val="18"/>
                <w:lang w:eastAsia="zh-CN"/>
              </w:rPr>
            </w:pPr>
            <w:ins w:id="31927" w:author="Lee, Daewon" w:date="2020-11-10T16:18:00Z">
              <w:r w:rsidRPr="005A5392">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5AB8D" w14:textId="77777777" w:rsidR="00F50E9D" w:rsidRPr="005A5392" w:rsidRDefault="00F50E9D" w:rsidP="005A5392">
            <w:pPr>
              <w:pStyle w:val="TAC"/>
              <w:rPr>
                <w:ins w:id="31928" w:author="Lee, Daewon" w:date="2020-11-10T16:18:00Z"/>
                <w:sz w:val="16"/>
                <w:szCs w:val="18"/>
                <w:lang w:eastAsia="zh-CN"/>
              </w:rPr>
            </w:pPr>
            <w:ins w:id="31929" w:author="Lee, Daewon" w:date="2020-11-10T16:18:00Z">
              <w:r w:rsidRPr="005A5392">
                <w:rPr>
                  <w:sz w:val="16"/>
                  <w:szCs w:val="18"/>
                  <w:lang w:eastAsia="zh-CN"/>
                </w:rPr>
                <w:t>143</w:t>
              </w:r>
            </w:ins>
          </w:p>
        </w:tc>
      </w:tr>
      <w:tr w:rsidR="00F50E9D" w14:paraId="0597AC06" w14:textId="77777777" w:rsidTr="00F50E9D">
        <w:trPr>
          <w:trHeight w:val="176"/>
          <w:jc w:val="center"/>
          <w:ins w:id="3193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D2194BC" w14:textId="77777777" w:rsidR="00F50E9D" w:rsidRPr="005A5392" w:rsidRDefault="00F50E9D" w:rsidP="005A5392">
            <w:pPr>
              <w:pStyle w:val="TAC"/>
              <w:rPr>
                <w:ins w:id="31931"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C53D6F2" w14:textId="77777777" w:rsidR="00F50E9D" w:rsidRPr="005A5392" w:rsidRDefault="00F50E9D" w:rsidP="005A5392">
            <w:pPr>
              <w:pStyle w:val="TAC"/>
              <w:rPr>
                <w:ins w:id="31932" w:author="Lee, Daewon" w:date="2020-11-10T16:18:00Z"/>
                <w:sz w:val="16"/>
                <w:szCs w:val="18"/>
                <w:lang w:eastAsia="zh-CN"/>
              </w:rPr>
            </w:pPr>
            <w:ins w:id="31933" w:author="Lee, Daewon" w:date="2020-11-10T16:18:00Z">
              <w:r w:rsidRPr="005A5392">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769FC45" w14:textId="77777777" w:rsidR="00F50E9D" w:rsidRPr="005A5392" w:rsidRDefault="00F50E9D" w:rsidP="005A5392">
            <w:pPr>
              <w:pStyle w:val="TAC"/>
              <w:rPr>
                <w:ins w:id="31934" w:author="Lee, Daewon" w:date="2020-11-10T16:18:00Z"/>
                <w:sz w:val="16"/>
                <w:szCs w:val="18"/>
                <w:lang w:eastAsia="zh-CN"/>
              </w:rPr>
            </w:pPr>
            <w:ins w:id="31935"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FFD4BB" w14:textId="77777777" w:rsidR="00F50E9D" w:rsidRPr="005A5392" w:rsidRDefault="00F50E9D" w:rsidP="005A5392">
            <w:pPr>
              <w:pStyle w:val="TAC"/>
              <w:rPr>
                <w:ins w:id="31936" w:author="Lee, Daewon" w:date="2020-11-10T16:18:00Z"/>
                <w:sz w:val="16"/>
                <w:szCs w:val="18"/>
                <w:lang w:eastAsia="zh-CN"/>
              </w:rPr>
            </w:pPr>
            <w:ins w:id="31937" w:author="Lee, Daewon" w:date="2020-11-10T16:18:00Z">
              <w:r w:rsidRPr="005A5392">
                <w:rPr>
                  <w:sz w:val="16"/>
                  <w:szCs w:val="18"/>
                  <w:lang w:eastAsia="zh-CN"/>
                </w:rPr>
                <w:t>1528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90F8D3" w14:textId="77777777" w:rsidR="00F50E9D" w:rsidRPr="005A5392" w:rsidRDefault="00F50E9D" w:rsidP="005A5392">
            <w:pPr>
              <w:pStyle w:val="TAC"/>
              <w:rPr>
                <w:ins w:id="31938" w:author="Lee, Daewon" w:date="2020-11-10T16:18:00Z"/>
                <w:sz w:val="16"/>
                <w:szCs w:val="18"/>
                <w:lang w:eastAsia="zh-CN"/>
              </w:rPr>
            </w:pPr>
            <w:ins w:id="31939" w:author="Lee, Daewon" w:date="2020-11-10T16:18:00Z">
              <w:r w:rsidRPr="005A5392">
                <w:rPr>
                  <w:sz w:val="16"/>
                  <w:szCs w:val="18"/>
                  <w:lang w:eastAsia="zh-CN"/>
                </w:rPr>
                <w:t>870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0A6B043" w14:textId="77777777" w:rsidR="00F50E9D" w:rsidRPr="005A5392" w:rsidRDefault="00F50E9D" w:rsidP="005A5392">
            <w:pPr>
              <w:pStyle w:val="TAC"/>
              <w:rPr>
                <w:ins w:id="31940" w:author="Lee, Daewon" w:date="2020-11-10T16:18:00Z"/>
                <w:sz w:val="16"/>
                <w:szCs w:val="18"/>
                <w:lang w:eastAsia="zh-CN"/>
              </w:rPr>
            </w:pPr>
            <w:ins w:id="31941" w:author="Lee, Daewon" w:date="2020-11-10T16:18:00Z">
              <w:r w:rsidRPr="005A5392">
                <w:rPr>
                  <w:sz w:val="16"/>
                  <w:szCs w:val="18"/>
                  <w:lang w:eastAsia="zh-CN"/>
                </w:rPr>
                <w:t>508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4CC9C" w14:textId="77777777" w:rsidR="00F50E9D" w:rsidRPr="005A5392" w:rsidRDefault="00F50E9D" w:rsidP="005A5392">
            <w:pPr>
              <w:pStyle w:val="TAC"/>
              <w:rPr>
                <w:ins w:id="31942" w:author="Lee, Daewon" w:date="2020-11-10T16:18:00Z"/>
                <w:sz w:val="16"/>
                <w:szCs w:val="18"/>
                <w:lang w:eastAsia="zh-CN"/>
              </w:rPr>
            </w:pPr>
            <w:ins w:id="31943" w:author="Lee, Daewon" w:date="2020-11-10T16:18:00Z">
              <w:r w:rsidRPr="005A5392">
                <w:rPr>
                  <w:sz w:val="16"/>
                  <w:szCs w:val="18"/>
                  <w:lang w:eastAsia="zh-CN"/>
                </w:rPr>
                <w:t>1484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9EA6771" w14:textId="77777777" w:rsidR="00F50E9D" w:rsidRPr="005A5392" w:rsidRDefault="00F50E9D" w:rsidP="005A5392">
            <w:pPr>
              <w:pStyle w:val="TAC"/>
              <w:rPr>
                <w:ins w:id="31944" w:author="Lee, Daewon" w:date="2020-11-10T16:18:00Z"/>
                <w:sz w:val="16"/>
                <w:szCs w:val="18"/>
                <w:lang w:eastAsia="zh-CN"/>
              </w:rPr>
            </w:pPr>
            <w:ins w:id="31945" w:author="Lee, Daewon" w:date="2020-11-10T16:18:00Z">
              <w:r w:rsidRPr="005A5392">
                <w:rPr>
                  <w:sz w:val="16"/>
                  <w:szCs w:val="18"/>
                  <w:lang w:eastAsia="zh-CN"/>
                </w:rPr>
                <w:t>682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8F5409" w14:textId="77777777" w:rsidR="00F50E9D" w:rsidRPr="005A5392" w:rsidRDefault="00F50E9D" w:rsidP="005A5392">
            <w:pPr>
              <w:pStyle w:val="TAC"/>
              <w:rPr>
                <w:ins w:id="31946" w:author="Lee, Daewon" w:date="2020-11-10T16:18:00Z"/>
                <w:sz w:val="16"/>
                <w:szCs w:val="18"/>
                <w:lang w:eastAsia="zh-CN"/>
              </w:rPr>
            </w:pPr>
            <w:ins w:id="31947" w:author="Lee, Daewon" w:date="2020-11-10T16:18:00Z">
              <w:r w:rsidRPr="005A5392">
                <w:rPr>
                  <w:sz w:val="16"/>
                  <w:szCs w:val="18"/>
                  <w:lang w:eastAsia="zh-CN"/>
                </w:rPr>
                <w:t>342</w:t>
              </w:r>
            </w:ins>
          </w:p>
        </w:tc>
      </w:tr>
      <w:tr w:rsidR="00F50E9D" w14:paraId="4ADF3326" w14:textId="77777777" w:rsidTr="00F50E9D">
        <w:trPr>
          <w:trHeight w:val="176"/>
          <w:jc w:val="center"/>
          <w:ins w:id="3194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F11FC" w14:textId="77777777" w:rsidR="00F50E9D" w:rsidRPr="005A5392" w:rsidRDefault="00F50E9D" w:rsidP="005A5392">
            <w:pPr>
              <w:pStyle w:val="TAC"/>
              <w:rPr>
                <w:ins w:id="3194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551C60B" w14:textId="77777777" w:rsidR="00F50E9D" w:rsidRPr="005A5392" w:rsidRDefault="00F50E9D" w:rsidP="005A5392">
            <w:pPr>
              <w:pStyle w:val="TAC"/>
              <w:rPr>
                <w:ins w:id="3195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275123" w14:textId="77777777" w:rsidR="00F50E9D" w:rsidRPr="005A5392" w:rsidRDefault="00F50E9D" w:rsidP="005A5392">
            <w:pPr>
              <w:pStyle w:val="TAC"/>
              <w:rPr>
                <w:ins w:id="31951" w:author="Lee, Daewon" w:date="2020-11-10T16:18:00Z"/>
                <w:sz w:val="16"/>
                <w:szCs w:val="18"/>
                <w:lang w:eastAsia="zh-CN"/>
              </w:rPr>
            </w:pPr>
            <w:ins w:id="31952"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608DF1" w14:textId="77777777" w:rsidR="00F50E9D" w:rsidRPr="005A5392" w:rsidRDefault="00F50E9D" w:rsidP="005A5392">
            <w:pPr>
              <w:pStyle w:val="TAC"/>
              <w:rPr>
                <w:ins w:id="31953" w:author="Lee, Daewon" w:date="2020-11-10T16:18:00Z"/>
                <w:sz w:val="16"/>
                <w:szCs w:val="18"/>
                <w:lang w:eastAsia="zh-CN"/>
              </w:rPr>
            </w:pPr>
            <w:ins w:id="31954" w:author="Lee, Daewon" w:date="2020-11-10T16:18:00Z">
              <w:r w:rsidRPr="005A5392">
                <w:rPr>
                  <w:sz w:val="16"/>
                  <w:szCs w:val="18"/>
                  <w:lang w:eastAsia="zh-CN"/>
                </w:rPr>
                <w:t>4080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B325BC6" w14:textId="77777777" w:rsidR="00F50E9D" w:rsidRPr="005A5392" w:rsidRDefault="00F50E9D" w:rsidP="005A5392">
            <w:pPr>
              <w:pStyle w:val="TAC"/>
              <w:rPr>
                <w:ins w:id="31955" w:author="Lee, Daewon" w:date="2020-11-10T16:18:00Z"/>
                <w:sz w:val="16"/>
                <w:szCs w:val="18"/>
                <w:lang w:eastAsia="zh-CN"/>
              </w:rPr>
            </w:pPr>
            <w:ins w:id="31956" w:author="Lee, Daewon" w:date="2020-11-10T16:18:00Z">
              <w:r w:rsidRPr="005A5392">
                <w:rPr>
                  <w:sz w:val="16"/>
                  <w:szCs w:val="18"/>
                  <w:lang w:eastAsia="zh-CN"/>
                </w:rPr>
                <w:t>3198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F79345" w14:textId="77777777" w:rsidR="00F50E9D" w:rsidRPr="005A5392" w:rsidRDefault="00F50E9D" w:rsidP="005A5392">
            <w:pPr>
              <w:pStyle w:val="TAC"/>
              <w:rPr>
                <w:ins w:id="31957" w:author="Lee, Daewon" w:date="2020-11-10T16:18:00Z"/>
                <w:sz w:val="16"/>
                <w:szCs w:val="18"/>
                <w:lang w:eastAsia="zh-CN"/>
              </w:rPr>
            </w:pPr>
            <w:ins w:id="31958" w:author="Lee, Daewon" w:date="2020-11-10T16:18:00Z">
              <w:r w:rsidRPr="005A5392">
                <w:rPr>
                  <w:sz w:val="16"/>
                  <w:szCs w:val="18"/>
                  <w:lang w:eastAsia="zh-CN"/>
                </w:rPr>
                <w:t>2246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D99DD3" w14:textId="77777777" w:rsidR="00F50E9D" w:rsidRPr="005A5392" w:rsidRDefault="00F50E9D" w:rsidP="005A5392">
            <w:pPr>
              <w:pStyle w:val="TAC"/>
              <w:rPr>
                <w:ins w:id="31959" w:author="Lee, Daewon" w:date="2020-11-10T16:18:00Z"/>
                <w:sz w:val="16"/>
                <w:szCs w:val="18"/>
                <w:lang w:eastAsia="zh-CN"/>
              </w:rPr>
            </w:pPr>
            <w:ins w:id="31960" w:author="Lee, Daewon" w:date="2020-11-10T16:18:00Z">
              <w:r w:rsidRPr="005A5392">
                <w:rPr>
                  <w:sz w:val="16"/>
                  <w:szCs w:val="18"/>
                  <w:lang w:eastAsia="zh-CN"/>
                </w:rPr>
                <w:t>4041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88886BC" w14:textId="77777777" w:rsidR="00F50E9D" w:rsidRPr="005A5392" w:rsidRDefault="00F50E9D" w:rsidP="005A5392">
            <w:pPr>
              <w:pStyle w:val="TAC"/>
              <w:rPr>
                <w:ins w:id="31961" w:author="Lee, Daewon" w:date="2020-11-10T16:18:00Z"/>
                <w:sz w:val="16"/>
                <w:szCs w:val="18"/>
                <w:lang w:eastAsia="zh-CN"/>
              </w:rPr>
            </w:pPr>
            <w:ins w:id="31962" w:author="Lee, Daewon" w:date="2020-11-10T16:18:00Z">
              <w:r w:rsidRPr="005A5392">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A5C765" w14:textId="77777777" w:rsidR="00F50E9D" w:rsidRPr="005A5392" w:rsidRDefault="00F50E9D" w:rsidP="005A5392">
            <w:pPr>
              <w:pStyle w:val="TAC"/>
              <w:rPr>
                <w:ins w:id="31963" w:author="Lee, Daewon" w:date="2020-11-10T16:18:00Z"/>
                <w:sz w:val="16"/>
                <w:szCs w:val="18"/>
                <w:lang w:eastAsia="zh-CN"/>
              </w:rPr>
            </w:pPr>
            <w:ins w:id="31964" w:author="Lee, Daewon" w:date="2020-11-10T16:18:00Z">
              <w:r w:rsidRPr="005A5392">
                <w:rPr>
                  <w:sz w:val="16"/>
                  <w:szCs w:val="18"/>
                  <w:lang w:eastAsia="zh-CN"/>
                </w:rPr>
                <w:t>1721</w:t>
              </w:r>
            </w:ins>
          </w:p>
        </w:tc>
      </w:tr>
      <w:tr w:rsidR="00F50E9D" w14:paraId="50FAC3E5" w14:textId="77777777" w:rsidTr="00F50E9D">
        <w:trPr>
          <w:trHeight w:val="176"/>
          <w:jc w:val="center"/>
          <w:ins w:id="3196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FBA2141" w14:textId="77777777" w:rsidR="00F50E9D" w:rsidRPr="005A5392" w:rsidRDefault="00F50E9D" w:rsidP="005A5392">
            <w:pPr>
              <w:pStyle w:val="TAC"/>
              <w:rPr>
                <w:ins w:id="3196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29A9C65" w14:textId="77777777" w:rsidR="00F50E9D" w:rsidRPr="005A5392" w:rsidRDefault="00F50E9D" w:rsidP="005A5392">
            <w:pPr>
              <w:pStyle w:val="TAC"/>
              <w:rPr>
                <w:ins w:id="3196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06EAA2F" w14:textId="77777777" w:rsidR="00F50E9D" w:rsidRPr="005A5392" w:rsidRDefault="00F50E9D" w:rsidP="005A5392">
            <w:pPr>
              <w:pStyle w:val="TAC"/>
              <w:rPr>
                <w:ins w:id="31968" w:author="Lee, Daewon" w:date="2020-11-10T16:18:00Z"/>
                <w:sz w:val="16"/>
                <w:szCs w:val="18"/>
                <w:lang w:eastAsia="zh-CN"/>
              </w:rPr>
            </w:pPr>
            <w:ins w:id="31969"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083783D" w14:textId="77777777" w:rsidR="00F50E9D" w:rsidRPr="005A5392" w:rsidRDefault="00F50E9D" w:rsidP="005A5392">
            <w:pPr>
              <w:pStyle w:val="TAC"/>
              <w:rPr>
                <w:ins w:id="31970" w:author="Lee, Daewon" w:date="2020-11-10T16:18:00Z"/>
                <w:sz w:val="16"/>
                <w:szCs w:val="18"/>
                <w:lang w:eastAsia="zh-CN"/>
              </w:rPr>
            </w:pPr>
            <w:ins w:id="31971" w:author="Lee, Daewon" w:date="2020-11-10T16:18:00Z">
              <w:r w:rsidRPr="005A5392">
                <w:rPr>
                  <w:sz w:val="16"/>
                  <w:szCs w:val="18"/>
                  <w:lang w:eastAsia="zh-CN"/>
                </w:rPr>
                <w:t>7654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A86140" w14:textId="77777777" w:rsidR="00F50E9D" w:rsidRPr="005A5392" w:rsidRDefault="00F50E9D" w:rsidP="005A5392">
            <w:pPr>
              <w:pStyle w:val="TAC"/>
              <w:rPr>
                <w:ins w:id="31972" w:author="Lee, Daewon" w:date="2020-11-10T16:18:00Z"/>
                <w:sz w:val="16"/>
                <w:szCs w:val="18"/>
                <w:lang w:eastAsia="zh-CN"/>
              </w:rPr>
            </w:pPr>
            <w:ins w:id="31973" w:author="Lee, Daewon" w:date="2020-11-10T16:18:00Z">
              <w:r w:rsidRPr="005A5392">
                <w:rPr>
                  <w:sz w:val="16"/>
                  <w:szCs w:val="18"/>
                  <w:lang w:eastAsia="zh-CN"/>
                </w:rPr>
                <w:t>6968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7AAB8" w14:textId="77777777" w:rsidR="00F50E9D" w:rsidRPr="005A5392" w:rsidRDefault="00F50E9D" w:rsidP="005A5392">
            <w:pPr>
              <w:pStyle w:val="TAC"/>
              <w:rPr>
                <w:ins w:id="31974" w:author="Lee, Daewon" w:date="2020-11-10T16:18:00Z"/>
                <w:sz w:val="16"/>
                <w:szCs w:val="18"/>
                <w:lang w:eastAsia="zh-CN"/>
              </w:rPr>
            </w:pPr>
            <w:ins w:id="31975" w:author="Lee, Daewon" w:date="2020-11-10T16:18:00Z">
              <w:r w:rsidRPr="005A5392">
                <w:rPr>
                  <w:sz w:val="16"/>
                  <w:szCs w:val="18"/>
                  <w:lang w:eastAsia="zh-CN"/>
                </w:rPr>
                <w:t>6175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4D2B50" w14:textId="77777777" w:rsidR="00F50E9D" w:rsidRPr="005A5392" w:rsidRDefault="00F50E9D" w:rsidP="005A5392">
            <w:pPr>
              <w:pStyle w:val="TAC"/>
              <w:rPr>
                <w:ins w:id="31976" w:author="Lee, Daewon" w:date="2020-11-10T16:18:00Z"/>
                <w:sz w:val="16"/>
                <w:szCs w:val="18"/>
                <w:lang w:eastAsia="zh-CN"/>
              </w:rPr>
            </w:pPr>
            <w:ins w:id="31977" w:author="Lee, Daewon" w:date="2020-11-10T16:18:00Z">
              <w:r w:rsidRPr="005A5392">
                <w:rPr>
                  <w:sz w:val="16"/>
                  <w:szCs w:val="18"/>
                  <w:lang w:eastAsia="zh-CN"/>
                </w:rPr>
                <w:t>9643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836711" w14:textId="77777777" w:rsidR="00F50E9D" w:rsidRPr="005A5392" w:rsidRDefault="00F50E9D" w:rsidP="005A5392">
            <w:pPr>
              <w:pStyle w:val="TAC"/>
              <w:rPr>
                <w:ins w:id="31978" w:author="Lee, Daewon" w:date="2020-11-10T16:18:00Z"/>
                <w:sz w:val="16"/>
                <w:szCs w:val="18"/>
                <w:lang w:eastAsia="zh-CN"/>
              </w:rPr>
            </w:pPr>
            <w:ins w:id="31979" w:author="Lee, Daewon" w:date="2020-11-10T16:18:00Z">
              <w:r w:rsidRPr="005A5392">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15CA33" w14:textId="77777777" w:rsidR="00F50E9D" w:rsidRPr="005A5392" w:rsidRDefault="00F50E9D" w:rsidP="005A5392">
            <w:pPr>
              <w:pStyle w:val="TAC"/>
              <w:rPr>
                <w:ins w:id="31980" w:author="Lee, Daewon" w:date="2020-11-10T16:18:00Z"/>
                <w:sz w:val="16"/>
                <w:szCs w:val="18"/>
                <w:lang w:eastAsia="zh-CN"/>
              </w:rPr>
            </w:pPr>
            <w:ins w:id="31981" w:author="Lee, Daewon" w:date="2020-11-10T16:18:00Z">
              <w:r w:rsidRPr="005A5392">
                <w:rPr>
                  <w:sz w:val="16"/>
                  <w:szCs w:val="18"/>
                  <w:lang w:eastAsia="zh-CN"/>
                </w:rPr>
                <w:t>5456</w:t>
              </w:r>
            </w:ins>
          </w:p>
        </w:tc>
      </w:tr>
      <w:tr w:rsidR="00F50E9D" w14:paraId="7366BD42" w14:textId="77777777" w:rsidTr="00F50E9D">
        <w:trPr>
          <w:trHeight w:val="176"/>
          <w:jc w:val="center"/>
          <w:ins w:id="3198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39F8F7" w14:textId="77777777" w:rsidR="00F50E9D" w:rsidRPr="005A5392" w:rsidRDefault="00F50E9D" w:rsidP="005A5392">
            <w:pPr>
              <w:pStyle w:val="TAC"/>
              <w:rPr>
                <w:ins w:id="3198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E10EE3A" w14:textId="77777777" w:rsidR="00F50E9D" w:rsidRPr="005A5392" w:rsidRDefault="00F50E9D" w:rsidP="005A5392">
            <w:pPr>
              <w:pStyle w:val="TAC"/>
              <w:rPr>
                <w:ins w:id="3198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A900062" w14:textId="77777777" w:rsidR="00F50E9D" w:rsidRPr="005A5392" w:rsidRDefault="00F50E9D" w:rsidP="005A5392">
            <w:pPr>
              <w:pStyle w:val="TAC"/>
              <w:rPr>
                <w:ins w:id="31985" w:author="Lee, Daewon" w:date="2020-11-10T16:18:00Z"/>
                <w:sz w:val="16"/>
                <w:szCs w:val="18"/>
                <w:lang w:eastAsia="zh-CN"/>
              </w:rPr>
            </w:pPr>
            <w:ins w:id="31986"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6B9D38" w14:textId="77777777" w:rsidR="00F50E9D" w:rsidRPr="005A5392" w:rsidRDefault="00F50E9D" w:rsidP="005A5392">
            <w:pPr>
              <w:pStyle w:val="TAC"/>
              <w:rPr>
                <w:ins w:id="31987" w:author="Lee, Daewon" w:date="2020-11-10T16:18:00Z"/>
                <w:sz w:val="16"/>
                <w:szCs w:val="18"/>
                <w:lang w:eastAsia="zh-CN"/>
              </w:rPr>
            </w:pPr>
            <w:ins w:id="31988" w:author="Lee, Daewon" w:date="2020-11-10T16:18:00Z">
              <w:r w:rsidRPr="005A5392">
                <w:rPr>
                  <w:sz w:val="16"/>
                  <w:szCs w:val="18"/>
                  <w:lang w:eastAsia="zh-CN"/>
                </w:rPr>
                <w:t>4297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7B6394" w14:textId="77777777" w:rsidR="00F50E9D" w:rsidRPr="005A5392" w:rsidRDefault="00F50E9D" w:rsidP="005A5392">
            <w:pPr>
              <w:pStyle w:val="TAC"/>
              <w:rPr>
                <w:ins w:id="31989" w:author="Lee, Daewon" w:date="2020-11-10T16:18:00Z"/>
                <w:sz w:val="16"/>
                <w:szCs w:val="18"/>
                <w:lang w:eastAsia="zh-CN"/>
              </w:rPr>
            </w:pPr>
            <w:ins w:id="31990" w:author="Lee, Daewon" w:date="2020-11-10T16:18:00Z">
              <w:r w:rsidRPr="005A5392">
                <w:rPr>
                  <w:sz w:val="16"/>
                  <w:szCs w:val="18"/>
                  <w:lang w:eastAsia="zh-CN"/>
                </w:rPr>
                <w:t>3527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A816BC" w14:textId="77777777" w:rsidR="00F50E9D" w:rsidRPr="005A5392" w:rsidRDefault="00F50E9D" w:rsidP="005A5392">
            <w:pPr>
              <w:pStyle w:val="TAC"/>
              <w:rPr>
                <w:ins w:id="31991" w:author="Lee, Daewon" w:date="2020-11-10T16:18:00Z"/>
                <w:sz w:val="16"/>
                <w:szCs w:val="18"/>
                <w:lang w:eastAsia="zh-CN"/>
              </w:rPr>
            </w:pPr>
            <w:ins w:id="31992" w:author="Lee, Daewon" w:date="2020-11-10T16:18:00Z">
              <w:r w:rsidRPr="005A5392">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7CE86A" w14:textId="77777777" w:rsidR="00F50E9D" w:rsidRPr="005A5392" w:rsidRDefault="00F50E9D" w:rsidP="005A5392">
            <w:pPr>
              <w:pStyle w:val="TAC"/>
              <w:rPr>
                <w:ins w:id="31993" w:author="Lee, Daewon" w:date="2020-11-10T16:18:00Z"/>
                <w:sz w:val="16"/>
                <w:szCs w:val="18"/>
                <w:lang w:eastAsia="zh-CN"/>
              </w:rPr>
            </w:pPr>
            <w:ins w:id="31994" w:author="Lee, Daewon" w:date="2020-11-10T16:18:00Z">
              <w:r w:rsidRPr="005A5392">
                <w:rPr>
                  <w:sz w:val="16"/>
                  <w:szCs w:val="18"/>
                  <w:lang w:eastAsia="zh-CN"/>
                </w:rPr>
                <w:t>4207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1ECF43D" w14:textId="77777777" w:rsidR="00F50E9D" w:rsidRPr="005A5392" w:rsidRDefault="00F50E9D" w:rsidP="005A5392">
            <w:pPr>
              <w:pStyle w:val="TAC"/>
              <w:rPr>
                <w:ins w:id="31995" w:author="Lee, Daewon" w:date="2020-11-10T16:18:00Z"/>
                <w:sz w:val="16"/>
                <w:szCs w:val="18"/>
                <w:lang w:eastAsia="zh-CN"/>
              </w:rPr>
            </w:pPr>
            <w:ins w:id="31996" w:author="Lee, Daewon" w:date="2020-11-10T16:18:00Z">
              <w:r w:rsidRPr="005A5392">
                <w:rPr>
                  <w:sz w:val="16"/>
                  <w:szCs w:val="18"/>
                  <w:lang w:eastAsia="zh-CN"/>
                </w:rPr>
                <w:t>3107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6297CF" w14:textId="77777777" w:rsidR="00F50E9D" w:rsidRPr="005A5392" w:rsidRDefault="00F50E9D" w:rsidP="005A5392">
            <w:pPr>
              <w:pStyle w:val="TAC"/>
              <w:rPr>
                <w:ins w:id="31997" w:author="Lee, Daewon" w:date="2020-11-10T16:18:00Z"/>
                <w:sz w:val="16"/>
                <w:szCs w:val="18"/>
                <w:lang w:eastAsia="zh-CN"/>
              </w:rPr>
            </w:pPr>
            <w:ins w:id="31998" w:author="Lee, Daewon" w:date="2020-11-10T16:18:00Z">
              <w:r w:rsidRPr="005A5392">
                <w:rPr>
                  <w:sz w:val="16"/>
                  <w:szCs w:val="18"/>
                  <w:lang w:eastAsia="zh-CN"/>
                </w:rPr>
                <w:t>2218</w:t>
              </w:r>
            </w:ins>
          </w:p>
        </w:tc>
      </w:tr>
      <w:tr w:rsidR="00F50E9D" w14:paraId="0B8B9EBE" w14:textId="77777777" w:rsidTr="00F50E9D">
        <w:trPr>
          <w:trHeight w:val="176"/>
          <w:jc w:val="center"/>
          <w:ins w:id="3199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7777DBE" w14:textId="77777777" w:rsidR="00F50E9D" w:rsidRPr="005A5392" w:rsidRDefault="00F50E9D" w:rsidP="005A5392">
            <w:pPr>
              <w:pStyle w:val="TAC"/>
              <w:rPr>
                <w:ins w:id="32000"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E1FCA19" w14:textId="77777777" w:rsidR="00F50E9D" w:rsidRPr="005A5392" w:rsidRDefault="00F50E9D" w:rsidP="005A5392">
            <w:pPr>
              <w:pStyle w:val="TAC"/>
              <w:rPr>
                <w:ins w:id="32001" w:author="Lee, Daewon" w:date="2020-11-10T16:18:00Z"/>
                <w:sz w:val="16"/>
                <w:szCs w:val="18"/>
                <w:lang w:eastAsia="zh-CN"/>
              </w:rPr>
            </w:pPr>
            <w:ins w:id="32002" w:author="Lee, Daewon" w:date="2020-11-10T16:18:00Z">
              <w:r w:rsidRPr="005A5392">
                <w:rPr>
                  <w:sz w:val="16"/>
                  <w:szCs w:val="18"/>
                  <w:lang w:eastAsia="zh-CN"/>
                </w:rPr>
                <w:t>UL delay (</w:t>
              </w:r>
              <w:proofErr w:type="spellStart"/>
              <w:r w:rsidRPr="005A5392">
                <w:rPr>
                  <w:sz w:val="16"/>
                  <w:szCs w:val="18"/>
                  <w:lang w:eastAsia="zh-CN"/>
                </w:rPr>
                <w:t>ms</w:t>
              </w:r>
              <w:proofErr w:type="spellEnd"/>
              <w:r w:rsidRPr="005A5392">
                <w:rPr>
                  <w:sz w:val="16"/>
                  <w:szCs w:val="18"/>
                  <w:lang w:eastAsia="zh-CN"/>
                </w:rPr>
                <w:t>)</w:t>
              </w:r>
            </w:ins>
          </w:p>
        </w:tc>
        <w:tc>
          <w:tcPr>
            <w:tcW w:w="1003" w:type="dxa"/>
            <w:tcBorders>
              <w:top w:val="single" w:sz="4" w:space="0" w:color="auto"/>
              <w:left w:val="single" w:sz="4" w:space="0" w:color="auto"/>
              <w:bottom w:val="single" w:sz="4" w:space="0" w:color="auto"/>
              <w:right w:val="single" w:sz="4" w:space="0" w:color="auto"/>
            </w:tcBorders>
            <w:hideMark/>
          </w:tcPr>
          <w:p w14:paraId="34990663" w14:textId="77777777" w:rsidR="00F50E9D" w:rsidRPr="005A5392" w:rsidRDefault="00F50E9D" w:rsidP="005A5392">
            <w:pPr>
              <w:pStyle w:val="TAC"/>
              <w:rPr>
                <w:ins w:id="32003" w:author="Lee, Daewon" w:date="2020-11-10T16:18:00Z"/>
                <w:sz w:val="16"/>
                <w:szCs w:val="18"/>
                <w:lang w:eastAsia="zh-CN"/>
              </w:rPr>
            </w:pPr>
            <w:ins w:id="32004"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D96CD9E" w14:textId="77777777" w:rsidR="00F50E9D" w:rsidRPr="005A5392" w:rsidRDefault="00F50E9D" w:rsidP="005A5392">
            <w:pPr>
              <w:pStyle w:val="TAC"/>
              <w:rPr>
                <w:ins w:id="32005" w:author="Lee, Daewon" w:date="2020-11-10T16:18:00Z"/>
                <w:sz w:val="16"/>
                <w:szCs w:val="18"/>
                <w:lang w:eastAsia="zh-CN"/>
              </w:rPr>
            </w:pPr>
            <w:ins w:id="32006" w:author="Lee, Daewon" w:date="2020-11-10T16:18:00Z">
              <w:r w:rsidRPr="005A5392">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D5B1571" w14:textId="77777777" w:rsidR="00F50E9D" w:rsidRPr="005A5392" w:rsidRDefault="00F50E9D" w:rsidP="005A5392">
            <w:pPr>
              <w:pStyle w:val="TAC"/>
              <w:rPr>
                <w:ins w:id="32007" w:author="Lee, Daewon" w:date="2020-11-10T16:18:00Z"/>
                <w:sz w:val="16"/>
                <w:szCs w:val="18"/>
                <w:lang w:eastAsia="zh-CN"/>
              </w:rPr>
            </w:pPr>
            <w:ins w:id="32008" w:author="Lee, Daewon" w:date="2020-11-10T16:18:00Z">
              <w:r w:rsidRPr="005A5392">
                <w:rPr>
                  <w:sz w:val="16"/>
                  <w:szCs w:val="18"/>
                  <w:lang w:eastAsia="zh-CN"/>
                </w:rPr>
                <w:t>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527162" w14:textId="77777777" w:rsidR="00F50E9D" w:rsidRPr="005A5392" w:rsidRDefault="00F50E9D" w:rsidP="005A5392">
            <w:pPr>
              <w:pStyle w:val="TAC"/>
              <w:rPr>
                <w:ins w:id="32009" w:author="Lee, Daewon" w:date="2020-11-10T16:18:00Z"/>
                <w:sz w:val="16"/>
                <w:szCs w:val="18"/>
                <w:lang w:eastAsia="zh-CN"/>
              </w:rPr>
            </w:pPr>
            <w:ins w:id="32010" w:author="Lee, Daewon" w:date="2020-11-10T16:18:00Z">
              <w:r w:rsidRPr="005A5392">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D49492" w14:textId="77777777" w:rsidR="00F50E9D" w:rsidRPr="005A5392" w:rsidRDefault="00F50E9D" w:rsidP="005A5392">
            <w:pPr>
              <w:pStyle w:val="TAC"/>
              <w:rPr>
                <w:ins w:id="32011" w:author="Lee, Daewon" w:date="2020-11-10T16:18:00Z"/>
                <w:sz w:val="16"/>
                <w:szCs w:val="18"/>
                <w:lang w:eastAsia="zh-CN"/>
              </w:rPr>
            </w:pPr>
            <w:ins w:id="32012" w:author="Lee, Daewon" w:date="2020-11-10T16:18:00Z">
              <w:r w:rsidRPr="005A5392">
                <w:rPr>
                  <w:sz w:val="16"/>
                  <w:szCs w:val="18"/>
                  <w:lang w:eastAsia="zh-CN"/>
                </w:rPr>
                <w:t>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5461F6" w14:textId="77777777" w:rsidR="00F50E9D" w:rsidRPr="005A5392" w:rsidRDefault="00F50E9D" w:rsidP="005A5392">
            <w:pPr>
              <w:pStyle w:val="TAC"/>
              <w:rPr>
                <w:ins w:id="32013" w:author="Lee, Daewon" w:date="2020-11-10T16:18:00Z"/>
                <w:sz w:val="16"/>
                <w:szCs w:val="18"/>
                <w:lang w:eastAsia="zh-CN"/>
              </w:rPr>
            </w:pPr>
            <w:ins w:id="32014" w:author="Lee, Daewon" w:date="2020-11-10T16:18:00Z">
              <w:r w:rsidRPr="005A5392">
                <w:rPr>
                  <w:sz w:val="16"/>
                  <w:szCs w:val="18"/>
                  <w:lang w:eastAsia="zh-CN"/>
                </w:rPr>
                <w:t>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3EC155" w14:textId="77777777" w:rsidR="00F50E9D" w:rsidRPr="005A5392" w:rsidRDefault="00F50E9D" w:rsidP="005A5392">
            <w:pPr>
              <w:pStyle w:val="TAC"/>
              <w:rPr>
                <w:ins w:id="32015" w:author="Lee, Daewon" w:date="2020-11-10T16:18:00Z"/>
                <w:sz w:val="16"/>
                <w:szCs w:val="18"/>
                <w:lang w:eastAsia="zh-CN"/>
              </w:rPr>
            </w:pPr>
            <w:ins w:id="32016" w:author="Lee, Daewon" w:date="2020-11-10T16:18:00Z">
              <w:r w:rsidRPr="005A5392">
                <w:rPr>
                  <w:sz w:val="16"/>
                  <w:szCs w:val="18"/>
                  <w:lang w:eastAsia="zh-CN"/>
                </w:rPr>
                <w:t>40</w:t>
              </w:r>
            </w:ins>
          </w:p>
        </w:tc>
      </w:tr>
      <w:tr w:rsidR="00F50E9D" w14:paraId="3E82CEEC" w14:textId="77777777" w:rsidTr="00F50E9D">
        <w:trPr>
          <w:trHeight w:val="176"/>
          <w:jc w:val="center"/>
          <w:ins w:id="3201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6559B3B" w14:textId="77777777" w:rsidR="00F50E9D" w:rsidRPr="005A5392" w:rsidRDefault="00F50E9D" w:rsidP="005A5392">
            <w:pPr>
              <w:pStyle w:val="TAC"/>
              <w:rPr>
                <w:ins w:id="3201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D30EB1C" w14:textId="77777777" w:rsidR="00F50E9D" w:rsidRPr="005A5392" w:rsidRDefault="00F50E9D" w:rsidP="005A5392">
            <w:pPr>
              <w:pStyle w:val="TAC"/>
              <w:rPr>
                <w:ins w:id="3201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B843A2" w14:textId="77777777" w:rsidR="00F50E9D" w:rsidRPr="005A5392" w:rsidRDefault="00F50E9D" w:rsidP="005A5392">
            <w:pPr>
              <w:pStyle w:val="TAC"/>
              <w:rPr>
                <w:ins w:id="32020" w:author="Lee, Daewon" w:date="2020-11-10T16:18:00Z"/>
                <w:sz w:val="16"/>
                <w:szCs w:val="18"/>
                <w:lang w:eastAsia="zh-CN"/>
              </w:rPr>
            </w:pPr>
            <w:ins w:id="32021"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0797B9" w14:textId="77777777" w:rsidR="00F50E9D" w:rsidRPr="005A5392" w:rsidRDefault="00F50E9D" w:rsidP="005A5392">
            <w:pPr>
              <w:pStyle w:val="TAC"/>
              <w:rPr>
                <w:ins w:id="32022" w:author="Lee, Daewon" w:date="2020-11-10T16:18:00Z"/>
                <w:sz w:val="16"/>
                <w:szCs w:val="18"/>
                <w:lang w:eastAsia="zh-CN"/>
              </w:rPr>
            </w:pPr>
            <w:ins w:id="32023" w:author="Lee, Daewon" w:date="2020-11-10T16:18:00Z">
              <w:r w:rsidRPr="005A5392">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546BCC" w14:textId="77777777" w:rsidR="00F50E9D" w:rsidRPr="005A5392" w:rsidRDefault="00F50E9D" w:rsidP="005A5392">
            <w:pPr>
              <w:pStyle w:val="TAC"/>
              <w:rPr>
                <w:ins w:id="32024" w:author="Lee, Daewon" w:date="2020-11-10T16:18:00Z"/>
                <w:sz w:val="16"/>
                <w:szCs w:val="18"/>
                <w:lang w:eastAsia="zh-CN"/>
              </w:rPr>
            </w:pPr>
            <w:ins w:id="32025" w:author="Lee, Daewon" w:date="2020-11-10T16:18:00Z">
              <w:r w:rsidRPr="005A5392">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B857EA" w14:textId="77777777" w:rsidR="00F50E9D" w:rsidRPr="005A5392" w:rsidRDefault="00F50E9D" w:rsidP="005A5392">
            <w:pPr>
              <w:pStyle w:val="TAC"/>
              <w:rPr>
                <w:ins w:id="32026" w:author="Lee, Daewon" w:date="2020-11-10T16:18:00Z"/>
                <w:sz w:val="16"/>
                <w:szCs w:val="18"/>
                <w:lang w:eastAsia="zh-CN"/>
              </w:rPr>
            </w:pPr>
            <w:ins w:id="32027" w:author="Lee, Daewon" w:date="2020-11-10T16:18:00Z">
              <w:r w:rsidRPr="005A5392">
                <w:rPr>
                  <w:sz w:val="16"/>
                  <w:szCs w:val="18"/>
                  <w:lang w:eastAsia="zh-CN"/>
                </w:rPr>
                <w:t>96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6116794" w14:textId="77777777" w:rsidR="00F50E9D" w:rsidRPr="005A5392" w:rsidRDefault="00F50E9D" w:rsidP="005A5392">
            <w:pPr>
              <w:pStyle w:val="TAC"/>
              <w:rPr>
                <w:ins w:id="32028" w:author="Lee, Daewon" w:date="2020-11-10T16:18:00Z"/>
                <w:sz w:val="16"/>
                <w:szCs w:val="18"/>
                <w:lang w:eastAsia="zh-CN"/>
              </w:rPr>
            </w:pPr>
            <w:ins w:id="32029" w:author="Lee, Daewon" w:date="2020-11-10T16:18:00Z">
              <w:r w:rsidRPr="005A5392">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F5BC1" w14:textId="77777777" w:rsidR="00F50E9D" w:rsidRPr="005A5392" w:rsidRDefault="00F50E9D" w:rsidP="005A5392">
            <w:pPr>
              <w:pStyle w:val="TAC"/>
              <w:rPr>
                <w:ins w:id="32030" w:author="Lee, Daewon" w:date="2020-11-10T16:18:00Z"/>
                <w:sz w:val="16"/>
                <w:szCs w:val="18"/>
                <w:lang w:eastAsia="zh-CN"/>
              </w:rPr>
            </w:pPr>
            <w:ins w:id="32031" w:author="Lee, Daewon" w:date="2020-11-10T16:18:00Z">
              <w:r w:rsidRPr="005A5392">
                <w:rPr>
                  <w:sz w:val="16"/>
                  <w:szCs w:val="18"/>
                  <w:lang w:eastAsia="zh-CN"/>
                </w:rPr>
                <w:t>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FBD6D" w14:textId="77777777" w:rsidR="00F50E9D" w:rsidRPr="005A5392" w:rsidRDefault="00F50E9D" w:rsidP="005A5392">
            <w:pPr>
              <w:pStyle w:val="TAC"/>
              <w:rPr>
                <w:ins w:id="32032" w:author="Lee, Daewon" w:date="2020-11-10T16:18:00Z"/>
                <w:sz w:val="16"/>
                <w:szCs w:val="18"/>
                <w:lang w:eastAsia="zh-CN"/>
              </w:rPr>
            </w:pPr>
            <w:ins w:id="32033" w:author="Lee, Daewon" w:date="2020-11-10T16:18:00Z">
              <w:r w:rsidRPr="005A5392">
                <w:rPr>
                  <w:sz w:val="16"/>
                  <w:szCs w:val="18"/>
                  <w:lang w:eastAsia="zh-CN"/>
                </w:rPr>
                <w:t>125</w:t>
              </w:r>
            </w:ins>
          </w:p>
        </w:tc>
      </w:tr>
      <w:tr w:rsidR="00F50E9D" w14:paraId="5228495A" w14:textId="77777777" w:rsidTr="00F50E9D">
        <w:trPr>
          <w:trHeight w:val="176"/>
          <w:jc w:val="center"/>
          <w:ins w:id="3203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B4902C9" w14:textId="77777777" w:rsidR="00F50E9D" w:rsidRPr="005A5392" w:rsidRDefault="00F50E9D" w:rsidP="005A5392">
            <w:pPr>
              <w:pStyle w:val="TAC"/>
              <w:rPr>
                <w:ins w:id="3203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AFCA4B2" w14:textId="77777777" w:rsidR="00F50E9D" w:rsidRPr="005A5392" w:rsidRDefault="00F50E9D" w:rsidP="005A5392">
            <w:pPr>
              <w:pStyle w:val="TAC"/>
              <w:rPr>
                <w:ins w:id="3203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472C09" w14:textId="77777777" w:rsidR="00F50E9D" w:rsidRPr="005A5392" w:rsidRDefault="00F50E9D" w:rsidP="005A5392">
            <w:pPr>
              <w:pStyle w:val="TAC"/>
              <w:rPr>
                <w:ins w:id="32037" w:author="Lee, Daewon" w:date="2020-11-10T16:18:00Z"/>
                <w:sz w:val="16"/>
                <w:szCs w:val="18"/>
                <w:lang w:eastAsia="zh-CN"/>
              </w:rPr>
            </w:pPr>
            <w:ins w:id="32038"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713A59" w14:textId="77777777" w:rsidR="00F50E9D" w:rsidRPr="005A5392" w:rsidRDefault="00F50E9D" w:rsidP="005A5392">
            <w:pPr>
              <w:pStyle w:val="TAC"/>
              <w:rPr>
                <w:ins w:id="32039" w:author="Lee, Daewon" w:date="2020-11-10T16:18:00Z"/>
                <w:sz w:val="16"/>
                <w:szCs w:val="18"/>
                <w:lang w:eastAsia="zh-CN"/>
              </w:rPr>
            </w:pPr>
            <w:ins w:id="32040" w:author="Lee, Daewon" w:date="2020-11-10T16:18:00Z">
              <w:r w:rsidRPr="005A5392">
                <w:rPr>
                  <w:sz w:val="16"/>
                  <w:szCs w:val="18"/>
                  <w:lang w:eastAsia="zh-CN"/>
                </w:rPr>
                <w:t>141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4D84371" w14:textId="77777777" w:rsidR="00F50E9D" w:rsidRPr="005A5392" w:rsidRDefault="00F50E9D" w:rsidP="005A5392">
            <w:pPr>
              <w:pStyle w:val="TAC"/>
              <w:rPr>
                <w:ins w:id="32041" w:author="Lee, Daewon" w:date="2020-11-10T16:18:00Z"/>
                <w:sz w:val="16"/>
                <w:szCs w:val="18"/>
                <w:lang w:eastAsia="zh-CN"/>
              </w:rPr>
            </w:pPr>
            <w:ins w:id="32042" w:author="Lee, Daewon" w:date="2020-11-10T16:18:00Z">
              <w:r w:rsidRPr="005A5392">
                <w:rPr>
                  <w:sz w:val="16"/>
                  <w:szCs w:val="18"/>
                  <w:lang w:eastAsia="zh-CN"/>
                </w:rPr>
                <w:t>247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7A04176" w14:textId="77777777" w:rsidR="00F50E9D" w:rsidRPr="005A5392" w:rsidRDefault="00F50E9D" w:rsidP="005A5392">
            <w:pPr>
              <w:pStyle w:val="TAC"/>
              <w:rPr>
                <w:ins w:id="32043" w:author="Lee, Daewon" w:date="2020-11-10T16:18:00Z"/>
                <w:sz w:val="16"/>
                <w:szCs w:val="18"/>
                <w:lang w:eastAsia="zh-CN"/>
              </w:rPr>
            </w:pPr>
            <w:ins w:id="32044" w:author="Lee, Daewon" w:date="2020-11-10T16:18:00Z">
              <w:r w:rsidRPr="005A5392">
                <w:rPr>
                  <w:sz w:val="16"/>
                  <w:szCs w:val="18"/>
                  <w:lang w:eastAsia="zh-CN"/>
                </w:rPr>
                <w:t>424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FC05A3" w14:textId="77777777" w:rsidR="00F50E9D" w:rsidRPr="005A5392" w:rsidRDefault="00F50E9D" w:rsidP="005A5392">
            <w:pPr>
              <w:pStyle w:val="TAC"/>
              <w:rPr>
                <w:ins w:id="32045" w:author="Lee, Daewon" w:date="2020-11-10T16:18:00Z"/>
                <w:sz w:val="16"/>
                <w:szCs w:val="18"/>
                <w:lang w:eastAsia="zh-CN"/>
              </w:rPr>
            </w:pPr>
            <w:ins w:id="32046" w:author="Lee, Daewon" w:date="2020-11-10T16:18:00Z">
              <w:r w:rsidRPr="005A5392">
                <w:rPr>
                  <w:sz w:val="16"/>
                  <w:szCs w:val="18"/>
                  <w:lang w:eastAsia="zh-CN"/>
                </w:rPr>
                <w:t>144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7119C6" w14:textId="77777777" w:rsidR="00F50E9D" w:rsidRPr="005A5392" w:rsidRDefault="00F50E9D" w:rsidP="005A5392">
            <w:pPr>
              <w:pStyle w:val="TAC"/>
              <w:rPr>
                <w:ins w:id="32047" w:author="Lee, Daewon" w:date="2020-11-10T16:18:00Z"/>
                <w:sz w:val="16"/>
                <w:szCs w:val="18"/>
                <w:lang w:eastAsia="zh-CN"/>
              </w:rPr>
            </w:pPr>
            <w:ins w:id="32048" w:author="Lee, Daewon" w:date="2020-11-10T16:18:00Z">
              <w:r w:rsidRPr="005A5392">
                <w:rPr>
                  <w:sz w:val="16"/>
                  <w:szCs w:val="18"/>
                  <w:lang w:eastAsia="zh-CN"/>
                </w:rPr>
                <w:t>317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F6BFC8" w14:textId="77777777" w:rsidR="00F50E9D" w:rsidRPr="005A5392" w:rsidRDefault="00F50E9D" w:rsidP="005A5392">
            <w:pPr>
              <w:pStyle w:val="TAC"/>
              <w:rPr>
                <w:ins w:id="32049" w:author="Lee, Daewon" w:date="2020-11-10T16:18:00Z"/>
                <w:sz w:val="16"/>
                <w:szCs w:val="18"/>
                <w:lang w:eastAsia="zh-CN"/>
              </w:rPr>
            </w:pPr>
            <w:ins w:id="32050" w:author="Lee, Daewon" w:date="2020-11-10T16:18:00Z">
              <w:r w:rsidRPr="005A5392">
                <w:rPr>
                  <w:sz w:val="16"/>
                  <w:szCs w:val="18"/>
                  <w:lang w:eastAsia="zh-CN"/>
                </w:rPr>
                <w:t>630</w:t>
              </w:r>
            </w:ins>
          </w:p>
        </w:tc>
      </w:tr>
      <w:tr w:rsidR="00F50E9D" w14:paraId="70974566" w14:textId="77777777" w:rsidTr="00F50E9D">
        <w:trPr>
          <w:trHeight w:val="176"/>
          <w:jc w:val="center"/>
          <w:ins w:id="3205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E92D889" w14:textId="77777777" w:rsidR="00F50E9D" w:rsidRPr="005A5392" w:rsidRDefault="00F50E9D" w:rsidP="005A5392">
            <w:pPr>
              <w:pStyle w:val="TAC"/>
              <w:rPr>
                <w:ins w:id="3205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289ED9E" w14:textId="77777777" w:rsidR="00F50E9D" w:rsidRPr="005A5392" w:rsidRDefault="00F50E9D" w:rsidP="005A5392">
            <w:pPr>
              <w:pStyle w:val="TAC"/>
              <w:rPr>
                <w:ins w:id="3205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06D84F6" w14:textId="77777777" w:rsidR="00F50E9D" w:rsidRPr="005A5392" w:rsidRDefault="00F50E9D" w:rsidP="005A5392">
            <w:pPr>
              <w:pStyle w:val="TAC"/>
              <w:rPr>
                <w:ins w:id="32054" w:author="Lee, Daewon" w:date="2020-11-10T16:18:00Z"/>
                <w:sz w:val="16"/>
                <w:szCs w:val="18"/>
                <w:lang w:eastAsia="zh-CN"/>
              </w:rPr>
            </w:pPr>
            <w:ins w:id="32055"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92C4E9" w14:textId="77777777" w:rsidR="00F50E9D" w:rsidRPr="005A5392" w:rsidRDefault="00F50E9D" w:rsidP="005A5392">
            <w:pPr>
              <w:pStyle w:val="TAC"/>
              <w:rPr>
                <w:ins w:id="32056" w:author="Lee, Daewon" w:date="2020-11-10T16:18:00Z"/>
                <w:sz w:val="16"/>
                <w:szCs w:val="18"/>
                <w:lang w:eastAsia="zh-CN"/>
              </w:rPr>
            </w:pPr>
            <w:ins w:id="32057" w:author="Lee, Daewon" w:date="2020-11-10T16:18:00Z">
              <w:r w:rsidRPr="005A5392">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D98D591" w14:textId="77777777" w:rsidR="00F50E9D" w:rsidRPr="005A5392" w:rsidRDefault="00F50E9D" w:rsidP="005A5392">
            <w:pPr>
              <w:pStyle w:val="TAC"/>
              <w:rPr>
                <w:ins w:id="32058" w:author="Lee, Daewon" w:date="2020-11-10T16:18:00Z"/>
                <w:sz w:val="16"/>
                <w:szCs w:val="18"/>
                <w:lang w:eastAsia="zh-CN"/>
              </w:rPr>
            </w:pPr>
            <w:ins w:id="32059" w:author="Lee, Daewon" w:date="2020-11-10T16:18:00Z">
              <w:r w:rsidRPr="005A5392">
                <w:rPr>
                  <w:sz w:val="16"/>
                  <w:szCs w:val="18"/>
                  <w:lang w:eastAsia="zh-CN"/>
                </w:rPr>
                <w:t>94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B45FAFC" w14:textId="77777777" w:rsidR="00F50E9D" w:rsidRPr="005A5392" w:rsidRDefault="00F50E9D" w:rsidP="005A5392">
            <w:pPr>
              <w:pStyle w:val="TAC"/>
              <w:rPr>
                <w:ins w:id="32060" w:author="Lee, Daewon" w:date="2020-11-10T16:18:00Z"/>
                <w:sz w:val="16"/>
                <w:szCs w:val="18"/>
                <w:lang w:eastAsia="zh-CN"/>
              </w:rPr>
            </w:pPr>
            <w:ins w:id="32061" w:author="Lee, Daewon" w:date="2020-11-10T16:18:00Z">
              <w:r w:rsidRPr="005A5392">
                <w:rPr>
                  <w:sz w:val="16"/>
                  <w:szCs w:val="18"/>
                  <w:lang w:eastAsia="zh-CN"/>
                </w:rPr>
                <w:t>146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BA712F" w14:textId="77777777" w:rsidR="00F50E9D" w:rsidRPr="005A5392" w:rsidRDefault="00F50E9D" w:rsidP="005A5392">
            <w:pPr>
              <w:pStyle w:val="TAC"/>
              <w:rPr>
                <w:ins w:id="32062" w:author="Lee, Daewon" w:date="2020-11-10T16:18:00Z"/>
                <w:sz w:val="16"/>
                <w:szCs w:val="18"/>
                <w:lang w:eastAsia="zh-CN"/>
              </w:rPr>
            </w:pPr>
            <w:ins w:id="32063" w:author="Lee, Daewon" w:date="2020-11-10T16:18:00Z">
              <w:r w:rsidRPr="005A5392">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4F788" w14:textId="77777777" w:rsidR="00F50E9D" w:rsidRPr="005A5392" w:rsidRDefault="00F50E9D" w:rsidP="005A5392">
            <w:pPr>
              <w:pStyle w:val="TAC"/>
              <w:rPr>
                <w:ins w:id="32064" w:author="Lee, Daewon" w:date="2020-11-10T16:18:00Z"/>
                <w:sz w:val="16"/>
                <w:szCs w:val="18"/>
                <w:lang w:eastAsia="zh-CN"/>
              </w:rPr>
            </w:pPr>
            <w:ins w:id="32065" w:author="Lee, Daewon" w:date="2020-11-10T16:18:00Z">
              <w:r w:rsidRPr="005A5392">
                <w:rPr>
                  <w:sz w:val="16"/>
                  <w:szCs w:val="18"/>
                  <w:lang w:eastAsia="zh-CN"/>
                </w:rPr>
                <w:t>112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E905FA" w14:textId="77777777" w:rsidR="00F50E9D" w:rsidRPr="005A5392" w:rsidRDefault="00F50E9D" w:rsidP="005A5392">
            <w:pPr>
              <w:pStyle w:val="TAC"/>
              <w:rPr>
                <w:ins w:id="32066" w:author="Lee, Daewon" w:date="2020-11-10T16:18:00Z"/>
                <w:sz w:val="16"/>
                <w:szCs w:val="18"/>
                <w:lang w:eastAsia="zh-CN"/>
              </w:rPr>
            </w:pPr>
            <w:ins w:id="32067" w:author="Lee, Daewon" w:date="2020-11-10T16:18:00Z">
              <w:r w:rsidRPr="005A5392">
                <w:rPr>
                  <w:sz w:val="16"/>
                  <w:szCs w:val="18"/>
                  <w:lang w:eastAsia="zh-CN"/>
                </w:rPr>
                <w:t>189</w:t>
              </w:r>
            </w:ins>
          </w:p>
        </w:tc>
      </w:tr>
      <w:tr w:rsidR="00F50E9D" w14:paraId="59DE16A7" w14:textId="77777777" w:rsidTr="00F50E9D">
        <w:trPr>
          <w:trHeight w:val="176"/>
          <w:jc w:val="center"/>
          <w:ins w:id="3206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64E4460" w14:textId="77777777" w:rsidR="00F50E9D" w:rsidRPr="005A5392" w:rsidRDefault="00F50E9D" w:rsidP="005A5392">
            <w:pPr>
              <w:pStyle w:val="TAC"/>
              <w:rPr>
                <w:ins w:id="32069"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33A20D7D" w14:textId="77777777" w:rsidR="00F50E9D" w:rsidRPr="005A5392" w:rsidRDefault="00F50E9D" w:rsidP="005A5392">
            <w:pPr>
              <w:pStyle w:val="TAC"/>
              <w:rPr>
                <w:ins w:id="32070" w:author="Lee, Daewon" w:date="2020-11-10T16:18:00Z"/>
                <w:sz w:val="16"/>
                <w:szCs w:val="18"/>
                <w:lang w:eastAsia="zh-CN"/>
              </w:rPr>
            </w:pPr>
            <w:ins w:id="32071" w:author="Lee, Daewon" w:date="2020-11-10T16:18:00Z">
              <w:r w:rsidRPr="005A5392">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AEC3C90" w14:textId="77777777" w:rsidR="00F50E9D" w:rsidRPr="005A5392" w:rsidRDefault="00F50E9D" w:rsidP="005A5392">
            <w:pPr>
              <w:pStyle w:val="TAC"/>
              <w:rPr>
                <w:ins w:id="32072" w:author="Lee, Daewon" w:date="2020-11-10T16:18:00Z"/>
                <w:sz w:val="16"/>
                <w:szCs w:val="18"/>
                <w:lang w:eastAsia="zh-CN"/>
              </w:rPr>
            </w:pPr>
            <w:ins w:id="32073" w:author="Lee, Daewon" w:date="2020-11-10T16:18:00Z">
              <w:r w:rsidRPr="005A5392">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03DC5D72" w14:textId="77777777" w:rsidR="00F50E9D" w:rsidRPr="005A5392" w:rsidRDefault="00F50E9D" w:rsidP="005A5392">
            <w:pPr>
              <w:pStyle w:val="TAC"/>
              <w:rPr>
                <w:ins w:id="32074" w:author="Lee, Daewon" w:date="2020-11-10T16:18:00Z"/>
                <w:sz w:val="16"/>
                <w:szCs w:val="18"/>
                <w:lang w:eastAsia="zh-CN"/>
              </w:rPr>
            </w:pPr>
            <w:ins w:id="32075" w:author="Lee, Daewon" w:date="2020-11-10T16:18:00Z">
              <w:r w:rsidRPr="005A5392">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37F99F14" w14:textId="77777777" w:rsidR="00F50E9D" w:rsidRPr="005A5392" w:rsidRDefault="00F50E9D" w:rsidP="005A5392">
            <w:pPr>
              <w:pStyle w:val="TAC"/>
              <w:rPr>
                <w:ins w:id="32076" w:author="Lee, Daewon" w:date="2020-11-10T16:18:00Z"/>
                <w:sz w:val="16"/>
                <w:szCs w:val="18"/>
                <w:lang w:eastAsia="zh-CN"/>
              </w:rPr>
            </w:pPr>
            <w:ins w:id="32077" w:author="Lee, Daewon" w:date="2020-11-10T16:18:00Z">
              <w:r w:rsidRPr="005A5392">
                <w:rPr>
                  <w:sz w:val="16"/>
                  <w:szCs w:val="18"/>
                  <w:lang w:eastAsia="zh-CN"/>
                </w:rPr>
                <w:t>4</w:t>
              </w:r>
            </w:ins>
          </w:p>
        </w:tc>
        <w:tc>
          <w:tcPr>
            <w:tcW w:w="1153" w:type="dxa"/>
            <w:tcBorders>
              <w:top w:val="single" w:sz="4" w:space="0" w:color="auto"/>
              <w:left w:val="single" w:sz="4" w:space="0" w:color="auto"/>
              <w:bottom w:val="single" w:sz="4" w:space="0" w:color="auto"/>
              <w:right w:val="single" w:sz="4" w:space="0" w:color="auto"/>
            </w:tcBorders>
            <w:hideMark/>
          </w:tcPr>
          <w:p w14:paraId="7E5892BC" w14:textId="77777777" w:rsidR="00F50E9D" w:rsidRPr="005A5392" w:rsidRDefault="00F50E9D" w:rsidP="005A5392">
            <w:pPr>
              <w:pStyle w:val="TAC"/>
              <w:rPr>
                <w:ins w:id="32078" w:author="Lee, Daewon" w:date="2020-11-10T16:18:00Z"/>
                <w:sz w:val="16"/>
                <w:szCs w:val="18"/>
                <w:lang w:eastAsia="zh-CN"/>
              </w:rPr>
            </w:pPr>
            <w:ins w:id="32079" w:author="Lee, Daewon" w:date="2020-11-10T16:18:00Z">
              <w:r w:rsidRPr="005A5392">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270239A6" w14:textId="77777777" w:rsidR="00F50E9D" w:rsidRPr="005A5392" w:rsidRDefault="00F50E9D" w:rsidP="005A5392">
            <w:pPr>
              <w:pStyle w:val="TAC"/>
              <w:rPr>
                <w:ins w:id="32080" w:author="Lee, Daewon" w:date="2020-11-10T16:18:00Z"/>
                <w:sz w:val="16"/>
                <w:szCs w:val="18"/>
                <w:lang w:eastAsia="zh-CN"/>
              </w:rPr>
            </w:pPr>
            <w:ins w:id="32081" w:author="Lee, Daewon" w:date="2020-11-10T16:18:00Z">
              <w:r w:rsidRPr="005A5392">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1B6A58D1" w14:textId="77777777" w:rsidR="00F50E9D" w:rsidRPr="005A5392" w:rsidRDefault="00F50E9D" w:rsidP="005A5392">
            <w:pPr>
              <w:pStyle w:val="TAC"/>
              <w:rPr>
                <w:ins w:id="32082" w:author="Lee, Daewon" w:date="2020-11-10T16:18:00Z"/>
                <w:sz w:val="16"/>
                <w:szCs w:val="18"/>
                <w:lang w:eastAsia="zh-CN"/>
              </w:rPr>
            </w:pPr>
            <w:ins w:id="32083" w:author="Lee, Daewon" w:date="2020-11-10T16:18:00Z">
              <w:r w:rsidRPr="005A5392">
                <w:rPr>
                  <w:sz w:val="16"/>
                  <w:szCs w:val="18"/>
                  <w:lang w:eastAsia="zh-CN"/>
                </w:rPr>
                <w:t>4</w:t>
              </w:r>
            </w:ins>
          </w:p>
        </w:tc>
      </w:tr>
      <w:tr w:rsidR="00F50E9D" w14:paraId="71FD642E" w14:textId="77777777" w:rsidTr="00F50E9D">
        <w:trPr>
          <w:trHeight w:val="176"/>
          <w:jc w:val="center"/>
          <w:ins w:id="3208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17DE82" w14:textId="77777777" w:rsidR="00F50E9D" w:rsidRPr="005A5392" w:rsidRDefault="00F50E9D" w:rsidP="005A5392">
            <w:pPr>
              <w:pStyle w:val="TAC"/>
              <w:rPr>
                <w:ins w:id="32085"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06BFF2E7" w14:textId="77777777" w:rsidR="00F50E9D" w:rsidRPr="005A5392" w:rsidRDefault="00F50E9D" w:rsidP="005A5392">
            <w:pPr>
              <w:pStyle w:val="TAC"/>
              <w:rPr>
                <w:ins w:id="32086" w:author="Lee, Daewon" w:date="2020-11-10T16:18:00Z"/>
                <w:sz w:val="16"/>
                <w:szCs w:val="18"/>
                <w:lang w:eastAsia="zh-CN"/>
              </w:rPr>
            </w:pPr>
            <w:ins w:id="32087" w:author="Lee, Daewon" w:date="2020-11-10T16:18:00Z">
              <w:r w:rsidRPr="005A5392">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CD63AF3" w14:textId="77777777" w:rsidR="00F50E9D" w:rsidRPr="005A5392" w:rsidRDefault="00F50E9D" w:rsidP="005A5392">
            <w:pPr>
              <w:pStyle w:val="TAC"/>
              <w:rPr>
                <w:ins w:id="32088" w:author="Lee, Daewon" w:date="2020-11-10T16:18:00Z"/>
                <w:sz w:val="16"/>
                <w:szCs w:val="18"/>
                <w:lang w:eastAsia="zh-CN"/>
              </w:rPr>
            </w:pPr>
            <w:ins w:id="32089"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A02424" w14:textId="77777777" w:rsidR="00F50E9D" w:rsidRPr="005A5392" w:rsidRDefault="00F50E9D" w:rsidP="005A5392">
            <w:pPr>
              <w:pStyle w:val="TAC"/>
              <w:rPr>
                <w:ins w:id="32090" w:author="Lee, Daewon" w:date="2020-11-10T16:18:00Z"/>
                <w:sz w:val="16"/>
                <w:szCs w:val="18"/>
                <w:lang w:eastAsia="zh-CN"/>
              </w:rPr>
            </w:pPr>
            <w:ins w:id="32091" w:author="Lee, Daewon" w:date="2020-11-10T16:18:00Z">
              <w:r w:rsidRPr="005A5392">
                <w:rPr>
                  <w:sz w:val="16"/>
                  <w:szCs w:val="18"/>
                  <w:lang w:eastAsia="zh-CN"/>
                </w:rPr>
                <w:t>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744D5" w14:textId="77777777" w:rsidR="00F50E9D" w:rsidRPr="005A5392" w:rsidRDefault="00F50E9D" w:rsidP="005A5392">
            <w:pPr>
              <w:pStyle w:val="TAC"/>
              <w:rPr>
                <w:ins w:id="32092" w:author="Lee, Daewon" w:date="2020-11-10T16:18:00Z"/>
                <w:sz w:val="16"/>
                <w:szCs w:val="18"/>
                <w:lang w:eastAsia="zh-CN"/>
              </w:rPr>
            </w:pPr>
            <w:ins w:id="32093" w:author="Lee, Daewon" w:date="2020-11-10T16:18:00Z">
              <w:r w:rsidRPr="005A5392">
                <w:rPr>
                  <w:sz w:val="16"/>
                  <w:szCs w:val="18"/>
                  <w:lang w:eastAsia="zh-CN"/>
                </w:rPr>
                <w:t>78%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86B5C" w14:textId="77777777" w:rsidR="00F50E9D" w:rsidRPr="005A5392" w:rsidRDefault="00F50E9D" w:rsidP="005A5392">
            <w:pPr>
              <w:pStyle w:val="TAC"/>
              <w:rPr>
                <w:ins w:id="32094" w:author="Lee, Daewon" w:date="2020-11-10T16:18:00Z"/>
                <w:sz w:val="16"/>
                <w:szCs w:val="18"/>
                <w:lang w:eastAsia="zh-CN"/>
              </w:rPr>
            </w:pPr>
            <w:ins w:id="32095"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7B62F1" w14:textId="77777777" w:rsidR="00F50E9D" w:rsidRPr="005A5392" w:rsidRDefault="00F50E9D" w:rsidP="005A5392">
            <w:pPr>
              <w:pStyle w:val="TAC"/>
              <w:rPr>
                <w:ins w:id="32096" w:author="Lee, Daewon" w:date="2020-11-10T16:18:00Z"/>
                <w:sz w:val="16"/>
                <w:szCs w:val="18"/>
                <w:lang w:eastAsia="zh-CN"/>
              </w:rPr>
            </w:pPr>
            <w:ins w:id="32097" w:author="Lee, Daewon" w:date="2020-11-10T16:18:00Z">
              <w:r w:rsidRPr="005A5392">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8F8C11" w14:textId="77777777" w:rsidR="00F50E9D" w:rsidRPr="005A5392" w:rsidRDefault="00F50E9D" w:rsidP="005A5392">
            <w:pPr>
              <w:pStyle w:val="TAC"/>
              <w:rPr>
                <w:ins w:id="32098" w:author="Lee, Daewon" w:date="2020-11-10T16:18:00Z"/>
                <w:sz w:val="16"/>
                <w:szCs w:val="18"/>
                <w:lang w:eastAsia="zh-CN"/>
              </w:rPr>
            </w:pPr>
            <w:ins w:id="32099" w:author="Lee, Daewon" w:date="2020-11-10T16:18:00Z">
              <w:r w:rsidRPr="005A5392">
                <w:rPr>
                  <w:sz w:val="16"/>
                  <w:szCs w:val="18"/>
                  <w:lang w:eastAsia="zh-CN"/>
                </w:rPr>
                <w:t>82%</w:t>
              </w:r>
            </w:ins>
          </w:p>
        </w:tc>
      </w:tr>
      <w:tr w:rsidR="00F50E9D" w14:paraId="45CE5E7B" w14:textId="77777777" w:rsidTr="00F50E9D">
        <w:trPr>
          <w:trHeight w:val="176"/>
          <w:jc w:val="center"/>
          <w:ins w:id="3210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F92A28" w14:textId="77777777" w:rsidR="00F50E9D" w:rsidRDefault="00F50E9D">
            <w:pPr>
              <w:spacing w:after="0"/>
              <w:rPr>
                <w:ins w:id="32101"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hideMark/>
          </w:tcPr>
          <w:p w14:paraId="11D2F44F" w14:textId="77777777" w:rsidR="00F50E9D" w:rsidRPr="00DF33E3" w:rsidRDefault="00F50E9D" w:rsidP="00DF33E3">
            <w:pPr>
              <w:pStyle w:val="TAL"/>
              <w:rPr>
                <w:ins w:id="32102" w:author="Lee, Daewon" w:date="2020-11-10T16:18:00Z"/>
                <w:sz w:val="16"/>
              </w:rPr>
            </w:pPr>
            <w:ins w:id="32103" w:author="Lee, Daewon" w:date="2020-11-10T16:18:00Z">
              <w:r w:rsidRPr="00DF33E3">
                <w:rPr>
                  <w:sz w:val="16"/>
                </w:rPr>
                <w:t>Additional report/notes:</w:t>
              </w:r>
            </w:ins>
          </w:p>
          <w:p w14:paraId="64F341E1" w14:textId="77777777" w:rsidR="00F50E9D" w:rsidRPr="00DF33E3" w:rsidRDefault="00F50E9D" w:rsidP="00DF33E3">
            <w:pPr>
              <w:pStyle w:val="TAL"/>
              <w:rPr>
                <w:ins w:id="32104" w:author="Lee, Daewon" w:date="2020-11-10T16:18:00Z"/>
                <w:sz w:val="16"/>
              </w:rPr>
            </w:pPr>
            <w:ins w:id="32105" w:author="Lee, Daewon" w:date="2020-11-10T16:18:00Z">
              <w:r w:rsidRPr="00DF33E3">
                <w:rPr>
                  <w:sz w:val="16"/>
                </w:rPr>
                <w:t>LBT Procedures: No-LBT, Omni-LBT and Directional LBT</w:t>
              </w:r>
            </w:ins>
          </w:p>
          <w:p w14:paraId="63334401" w14:textId="77777777" w:rsidR="00F50E9D" w:rsidRPr="00DF33E3" w:rsidRDefault="00F50E9D" w:rsidP="00DF33E3">
            <w:pPr>
              <w:pStyle w:val="TAL"/>
              <w:rPr>
                <w:ins w:id="32106" w:author="Lee, Daewon" w:date="2020-11-10T16:18:00Z"/>
                <w:sz w:val="16"/>
              </w:rPr>
            </w:pPr>
            <w:ins w:id="32107" w:author="Lee, Daewon" w:date="2020-11-10T16:18:00Z">
              <w:r w:rsidRPr="00DF33E3">
                <w:rPr>
                  <w:sz w:val="16"/>
                </w:rPr>
                <w:t>Cases:</w:t>
              </w:r>
            </w:ins>
          </w:p>
          <w:p w14:paraId="40C4D073" w14:textId="77777777" w:rsidR="00F50E9D" w:rsidRPr="00DF33E3" w:rsidRDefault="00F50E9D" w:rsidP="00DF33E3">
            <w:pPr>
              <w:pStyle w:val="TAL"/>
              <w:rPr>
                <w:ins w:id="32108" w:author="Lee, Daewon" w:date="2020-11-10T16:18:00Z"/>
                <w:sz w:val="16"/>
              </w:rPr>
            </w:pPr>
            <w:ins w:id="32109" w:author="Lee, Daewon" w:date="2020-11-10T16:18:00Z">
              <w:r w:rsidRPr="00DF33E3">
                <w:rPr>
                  <w:sz w:val="16"/>
                </w:rPr>
                <w:t>Case 1: No-LBT, DL:UL 50:50</w:t>
              </w:r>
            </w:ins>
          </w:p>
          <w:p w14:paraId="597DAFCE" w14:textId="618E9AB6" w:rsidR="00F50E9D" w:rsidRPr="00DF33E3" w:rsidRDefault="00F50E9D" w:rsidP="00DF33E3">
            <w:pPr>
              <w:pStyle w:val="TAL"/>
              <w:rPr>
                <w:ins w:id="32110" w:author="Lee, Daewon" w:date="2020-11-10T16:18:00Z"/>
                <w:sz w:val="16"/>
              </w:rPr>
            </w:pPr>
            <w:ins w:id="32111" w:author="Lee, Daewon" w:date="2020-11-10T16:18:00Z">
              <w:r w:rsidRPr="00DF33E3">
                <w:rPr>
                  <w:sz w:val="16"/>
                </w:rPr>
                <w:t>Case</w:t>
              </w:r>
            </w:ins>
            <w:r w:rsidR="00DF33E3">
              <w:rPr>
                <w:sz w:val="16"/>
              </w:rPr>
              <w:t xml:space="preserve"> </w:t>
            </w:r>
            <w:ins w:id="32112" w:author="Lee, Daewon" w:date="2020-11-10T16:18:00Z">
              <w:r w:rsidRPr="00DF33E3">
                <w:rPr>
                  <w:sz w:val="16"/>
                </w:rPr>
                <w:t>2: Omni-LBT, DL:UL 50:50</w:t>
              </w:r>
            </w:ins>
          </w:p>
        </w:tc>
      </w:tr>
    </w:tbl>
    <w:p w14:paraId="190B7D10" w14:textId="77777777" w:rsidR="00F50E9D" w:rsidRDefault="00F50E9D" w:rsidP="00F50E9D">
      <w:pPr>
        <w:rPr>
          <w:ins w:id="32113" w:author="Lee, Daewon" w:date="2020-11-10T16:18:00Z"/>
          <w:rFonts w:asciiTheme="minorHAnsi" w:eastAsiaTheme="minorEastAsia" w:hAnsiTheme="minorHAnsi" w:cstheme="minorBidi"/>
          <w:sz w:val="22"/>
          <w:szCs w:val="22"/>
          <w:lang w:eastAsia="ko-KR"/>
        </w:rPr>
      </w:pPr>
    </w:p>
    <w:p w14:paraId="68C98343" w14:textId="77777777" w:rsidR="00F50E9D" w:rsidRDefault="00F50E9D" w:rsidP="00403B6C">
      <w:pPr>
        <w:pStyle w:val="TH"/>
        <w:rPr>
          <w:ins w:id="32114" w:author="Lee, Daewon" w:date="2020-11-10T16:18:00Z"/>
        </w:rPr>
      </w:pPr>
      <w:ins w:id="32115" w:author="Lee, Daewon" w:date="2020-11-10T16:18:00Z">
        <w:r>
          <w:lastRenderedPageBreak/>
          <w:t>Table B.2.2.6-2. System level evaluation results for indoor scenario A</w:t>
        </w:r>
      </w:ins>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960"/>
        <w:gridCol w:w="831"/>
        <w:gridCol w:w="752"/>
        <w:gridCol w:w="865"/>
        <w:gridCol w:w="693"/>
        <w:gridCol w:w="896"/>
        <w:gridCol w:w="835"/>
        <w:gridCol w:w="722"/>
        <w:gridCol w:w="896"/>
        <w:gridCol w:w="826"/>
        <w:gridCol w:w="752"/>
      </w:tblGrid>
      <w:tr w:rsidR="00F50E9D" w14:paraId="028293F9" w14:textId="77777777" w:rsidTr="00F50E9D">
        <w:trPr>
          <w:trHeight w:val="176"/>
          <w:jc w:val="center"/>
          <w:ins w:id="32116" w:author="Lee, Daewon" w:date="2020-11-10T16:18:00Z"/>
        </w:trPr>
        <w:tc>
          <w:tcPr>
            <w:tcW w:w="721" w:type="dxa"/>
            <w:tcBorders>
              <w:top w:val="single" w:sz="4" w:space="0" w:color="auto"/>
              <w:left w:val="single" w:sz="4" w:space="0" w:color="auto"/>
              <w:bottom w:val="single" w:sz="4" w:space="0" w:color="auto"/>
              <w:right w:val="single" w:sz="4" w:space="0" w:color="auto"/>
            </w:tcBorders>
            <w:hideMark/>
          </w:tcPr>
          <w:p w14:paraId="15BD80E0" w14:textId="77777777" w:rsidR="00F50E9D" w:rsidRPr="005A5392" w:rsidRDefault="00F50E9D" w:rsidP="005A5392">
            <w:pPr>
              <w:pStyle w:val="TAC"/>
              <w:rPr>
                <w:ins w:id="32117" w:author="Lee, Daewon" w:date="2020-11-10T16:18:00Z"/>
                <w:sz w:val="16"/>
                <w:szCs w:val="18"/>
                <w:lang w:eastAsia="zh-CN"/>
              </w:rPr>
            </w:pPr>
            <w:proofErr w:type="spellStart"/>
            <w:ins w:id="32118" w:author="Lee, Daewon" w:date="2020-11-10T16:18:00Z">
              <w:r w:rsidRPr="005A5392">
                <w:rPr>
                  <w:sz w:val="16"/>
                  <w:szCs w:val="18"/>
                  <w:lang w:eastAsia="zh-CN"/>
                </w:rPr>
                <w:t>Tdoc</w:t>
              </w:r>
              <w:proofErr w:type="spellEnd"/>
              <w:r w:rsidRPr="005A5392">
                <w:rPr>
                  <w:sz w:val="16"/>
                  <w:szCs w:val="18"/>
                  <w:lang w:eastAsia="zh-CN"/>
                </w:rPr>
                <w:t xml:space="preserve"> /</w:t>
              </w:r>
            </w:ins>
          </w:p>
          <w:p w14:paraId="2205DB8E" w14:textId="77777777" w:rsidR="00F50E9D" w:rsidRPr="005A5392" w:rsidRDefault="00F50E9D" w:rsidP="005A5392">
            <w:pPr>
              <w:pStyle w:val="TAC"/>
              <w:rPr>
                <w:ins w:id="32119" w:author="Lee, Daewon" w:date="2020-11-10T16:18:00Z"/>
                <w:sz w:val="16"/>
                <w:szCs w:val="18"/>
                <w:lang w:eastAsia="zh-CN"/>
              </w:rPr>
            </w:pPr>
            <w:ins w:id="32120" w:author="Lee, Daewon" w:date="2020-11-10T16:18:00Z">
              <w:r w:rsidRPr="005A5392">
                <w:rPr>
                  <w:sz w:val="16"/>
                  <w:szCs w:val="18"/>
                  <w:lang w:eastAsia="zh-CN"/>
                </w:rPr>
                <w:t>Source</w:t>
              </w:r>
            </w:ins>
          </w:p>
        </w:tc>
        <w:tc>
          <w:tcPr>
            <w:tcW w:w="1791" w:type="dxa"/>
            <w:gridSpan w:val="2"/>
            <w:tcBorders>
              <w:top w:val="single" w:sz="4" w:space="0" w:color="auto"/>
              <w:left w:val="single" w:sz="4" w:space="0" w:color="auto"/>
              <w:bottom w:val="single" w:sz="4" w:space="0" w:color="auto"/>
              <w:right w:val="single" w:sz="4" w:space="0" w:color="auto"/>
            </w:tcBorders>
            <w:hideMark/>
          </w:tcPr>
          <w:p w14:paraId="55C4A9AE" w14:textId="77777777" w:rsidR="00F50E9D" w:rsidRPr="005A5392" w:rsidRDefault="00F50E9D" w:rsidP="005A5392">
            <w:pPr>
              <w:pStyle w:val="TAC"/>
              <w:rPr>
                <w:ins w:id="32121" w:author="Lee, Daewon" w:date="2020-11-10T16:18:00Z"/>
                <w:sz w:val="16"/>
                <w:szCs w:val="18"/>
                <w:lang w:eastAsia="zh-CN"/>
              </w:rPr>
            </w:pPr>
            <w:ins w:id="32122" w:author="Lee, Daewon" w:date="2020-11-10T16:18:00Z">
              <w:r w:rsidRPr="005A5392">
                <w:rPr>
                  <w:sz w:val="16"/>
                  <w:szCs w:val="18"/>
                  <w:lang w:eastAsia="zh-CN"/>
                </w:rPr>
                <w:t>Cases</w:t>
              </w:r>
            </w:ins>
          </w:p>
        </w:tc>
        <w:tc>
          <w:tcPr>
            <w:tcW w:w="2310" w:type="dxa"/>
            <w:gridSpan w:val="3"/>
            <w:tcBorders>
              <w:top w:val="single" w:sz="4" w:space="0" w:color="auto"/>
              <w:left w:val="single" w:sz="4" w:space="0" w:color="auto"/>
              <w:bottom w:val="single" w:sz="4" w:space="0" w:color="auto"/>
              <w:right w:val="single" w:sz="4" w:space="0" w:color="auto"/>
            </w:tcBorders>
            <w:hideMark/>
          </w:tcPr>
          <w:p w14:paraId="74AE62E8" w14:textId="77777777" w:rsidR="00F50E9D" w:rsidRPr="005A5392" w:rsidRDefault="00F50E9D" w:rsidP="005A5392">
            <w:pPr>
              <w:pStyle w:val="TAC"/>
              <w:rPr>
                <w:ins w:id="32123" w:author="Lee, Daewon" w:date="2020-11-10T16:18:00Z"/>
                <w:sz w:val="16"/>
                <w:szCs w:val="18"/>
                <w:lang w:eastAsia="zh-CN"/>
              </w:rPr>
            </w:pPr>
            <w:ins w:id="32124" w:author="Lee, Daewon" w:date="2020-11-10T16:18:00Z">
              <w:r w:rsidRPr="005A5392">
                <w:rPr>
                  <w:sz w:val="16"/>
                  <w:szCs w:val="18"/>
                  <w:lang w:eastAsia="zh-CN"/>
                </w:rPr>
                <w:t>Case 3</w:t>
              </w:r>
            </w:ins>
          </w:p>
          <w:p w14:paraId="6115514B" w14:textId="77777777" w:rsidR="00F50E9D" w:rsidRPr="005A5392" w:rsidRDefault="00F50E9D" w:rsidP="005A5392">
            <w:pPr>
              <w:pStyle w:val="TAC"/>
              <w:rPr>
                <w:ins w:id="32125" w:author="Lee, Daewon" w:date="2020-11-10T16:18:00Z"/>
                <w:sz w:val="16"/>
                <w:szCs w:val="18"/>
                <w:lang w:eastAsia="zh-CN"/>
              </w:rPr>
            </w:pPr>
            <w:ins w:id="32126" w:author="Lee, Daewon" w:date="2020-11-10T16:18:00Z">
              <w:r w:rsidRPr="005A5392">
                <w:rPr>
                  <w:sz w:val="16"/>
                  <w:szCs w:val="18"/>
                  <w:lang w:eastAsia="zh-CN"/>
                </w:rPr>
                <w:t>(No-LBT, DL:UL 100:0)</w:t>
              </w:r>
            </w:ins>
          </w:p>
        </w:tc>
        <w:tc>
          <w:tcPr>
            <w:tcW w:w="2453" w:type="dxa"/>
            <w:gridSpan w:val="3"/>
            <w:tcBorders>
              <w:top w:val="single" w:sz="4" w:space="0" w:color="auto"/>
              <w:left w:val="single" w:sz="4" w:space="0" w:color="auto"/>
              <w:bottom w:val="single" w:sz="4" w:space="0" w:color="auto"/>
              <w:right w:val="single" w:sz="4" w:space="0" w:color="auto"/>
            </w:tcBorders>
            <w:hideMark/>
          </w:tcPr>
          <w:p w14:paraId="09DCA38F" w14:textId="77777777" w:rsidR="00F50E9D" w:rsidRPr="005A5392" w:rsidRDefault="00F50E9D" w:rsidP="005A5392">
            <w:pPr>
              <w:pStyle w:val="TAC"/>
              <w:rPr>
                <w:ins w:id="32127" w:author="Lee, Daewon" w:date="2020-11-10T16:18:00Z"/>
                <w:sz w:val="16"/>
                <w:szCs w:val="18"/>
                <w:lang w:eastAsia="zh-CN"/>
              </w:rPr>
            </w:pPr>
            <w:ins w:id="32128" w:author="Lee, Daewon" w:date="2020-11-10T16:18:00Z">
              <w:r w:rsidRPr="005A5392">
                <w:rPr>
                  <w:sz w:val="16"/>
                  <w:szCs w:val="18"/>
                  <w:lang w:eastAsia="zh-CN"/>
                </w:rPr>
                <w:t>Case 4</w:t>
              </w:r>
            </w:ins>
          </w:p>
          <w:p w14:paraId="707B5B58" w14:textId="77777777" w:rsidR="00F50E9D" w:rsidRPr="005A5392" w:rsidRDefault="00F50E9D" w:rsidP="005A5392">
            <w:pPr>
              <w:pStyle w:val="TAC"/>
              <w:rPr>
                <w:ins w:id="32129" w:author="Lee, Daewon" w:date="2020-11-10T16:18:00Z"/>
                <w:sz w:val="16"/>
                <w:szCs w:val="18"/>
                <w:lang w:eastAsia="zh-CN"/>
              </w:rPr>
            </w:pPr>
            <w:ins w:id="32130" w:author="Lee, Daewon" w:date="2020-11-10T16:18:00Z">
              <w:r w:rsidRPr="005A5392">
                <w:rPr>
                  <w:sz w:val="16"/>
                  <w:szCs w:val="18"/>
                  <w:lang w:eastAsia="zh-CN"/>
                </w:rPr>
                <w:t>(Omni-LBT, DL:UL 100:0)</w:t>
              </w:r>
            </w:ins>
          </w:p>
        </w:tc>
        <w:tc>
          <w:tcPr>
            <w:tcW w:w="2474" w:type="dxa"/>
            <w:gridSpan w:val="3"/>
            <w:tcBorders>
              <w:top w:val="single" w:sz="4" w:space="0" w:color="auto"/>
              <w:left w:val="single" w:sz="4" w:space="0" w:color="auto"/>
              <w:bottom w:val="single" w:sz="4" w:space="0" w:color="auto"/>
              <w:right w:val="single" w:sz="4" w:space="0" w:color="auto"/>
            </w:tcBorders>
            <w:hideMark/>
          </w:tcPr>
          <w:p w14:paraId="476C3A3A" w14:textId="77777777" w:rsidR="00F50E9D" w:rsidRPr="005A5392" w:rsidRDefault="00F50E9D" w:rsidP="005A5392">
            <w:pPr>
              <w:pStyle w:val="TAC"/>
              <w:rPr>
                <w:ins w:id="32131" w:author="Lee, Daewon" w:date="2020-11-10T16:18:00Z"/>
                <w:sz w:val="16"/>
                <w:szCs w:val="18"/>
                <w:lang w:eastAsia="zh-CN"/>
              </w:rPr>
            </w:pPr>
            <w:ins w:id="32132" w:author="Lee, Daewon" w:date="2020-11-10T16:18:00Z">
              <w:r w:rsidRPr="005A5392">
                <w:rPr>
                  <w:sz w:val="16"/>
                  <w:szCs w:val="18"/>
                  <w:lang w:eastAsia="zh-CN"/>
                </w:rPr>
                <w:t>Case 5</w:t>
              </w:r>
            </w:ins>
          </w:p>
          <w:p w14:paraId="1E029545" w14:textId="77777777" w:rsidR="00F50E9D" w:rsidRPr="005A5392" w:rsidRDefault="00F50E9D" w:rsidP="005A5392">
            <w:pPr>
              <w:pStyle w:val="TAC"/>
              <w:rPr>
                <w:ins w:id="32133" w:author="Lee, Daewon" w:date="2020-11-10T16:18:00Z"/>
                <w:sz w:val="16"/>
                <w:szCs w:val="18"/>
                <w:lang w:eastAsia="zh-CN"/>
              </w:rPr>
            </w:pPr>
            <w:ins w:id="32134" w:author="Lee, Daewon" w:date="2020-11-10T16:18:00Z">
              <w:r w:rsidRPr="005A5392">
                <w:rPr>
                  <w:sz w:val="16"/>
                  <w:szCs w:val="18"/>
                  <w:lang w:eastAsia="zh-CN"/>
                </w:rPr>
                <w:t xml:space="preserve">(Directional-LBT, </w:t>
              </w:r>
            </w:ins>
          </w:p>
          <w:p w14:paraId="64253581" w14:textId="77777777" w:rsidR="00F50E9D" w:rsidRPr="005A5392" w:rsidRDefault="00F50E9D" w:rsidP="005A5392">
            <w:pPr>
              <w:pStyle w:val="TAC"/>
              <w:rPr>
                <w:ins w:id="32135" w:author="Lee, Daewon" w:date="2020-11-10T16:18:00Z"/>
                <w:sz w:val="16"/>
                <w:szCs w:val="18"/>
                <w:lang w:eastAsia="zh-CN"/>
              </w:rPr>
            </w:pPr>
            <w:ins w:id="32136" w:author="Lee, Daewon" w:date="2020-11-10T16:18:00Z">
              <w:r w:rsidRPr="005A5392">
                <w:rPr>
                  <w:sz w:val="16"/>
                  <w:szCs w:val="18"/>
                  <w:lang w:eastAsia="zh-CN"/>
                </w:rPr>
                <w:t>DL:UL 100:0)</w:t>
              </w:r>
            </w:ins>
          </w:p>
        </w:tc>
      </w:tr>
      <w:tr w:rsidR="00F50E9D" w14:paraId="2E5D4F1F" w14:textId="77777777" w:rsidTr="00F50E9D">
        <w:trPr>
          <w:trHeight w:val="176"/>
          <w:jc w:val="center"/>
          <w:ins w:id="32137" w:author="Lee, Daewon" w:date="2020-11-10T16:18:00Z"/>
        </w:trPr>
        <w:tc>
          <w:tcPr>
            <w:tcW w:w="721" w:type="dxa"/>
            <w:vMerge w:val="restart"/>
            <w:tcBorders>
              <w:top w:val="single" w:sz="4" w:space="0" w:color="auto"/>
              <w:left w:val="single" w:sz="4" w:space="0" w:color="auto"/>
              <w:bottom w:val="single" w:sz="4" w:space="0" w:color="auto"/>
              <w:right w:val="single" w:sz="4" w:space="0" w:color="auto"/>
            </w:tcBorders>
            <w:textDirection w:val="btLr"/>
            <w:hideMark/>
          </w:tcPr>
          <w:p w14:paraId="66735F77" w14:textId="77777777" w:rsidR="00F50E9D" w:rsidRPr="005A5392" w:rsidRDefault="00F50E9D" w:rsidP="005A5392">
            <w:pPr>
              <w:pStyle w:val="TAC"/>
              <w:rPr>
                <w:ins w:id="32138" w:author="Lee, Daewon" w:date="2020-11-10T16:18:00Z"/>
                <w:sz w:val="16"/>
                <w:szCs w:val="18"/>
                <w:lang w:eastAsia="zh-CN"/>
              </w:rPr>
            </w:pPr>
            <w:ins w:id="32139" w:author="Lee, Daewon" w:date="2020-11-10T16:18:00Z">
              <w:r w:rsidRPr="005A5392">
                <w:rPr>
                  <w:sz w:val="16"/>
                  <w:szCs w:val="18"/>
                  <w:lang w:eastAsia="zh-CN"/>
                </w:rPr>
                <w:t>R1-2007928 / Source 7</w:t>
              </w:r>
            </w:ins>
          </w:p>
        </w:tc>
        <w:tc>
          <w:tcPr>
            <w:tcW w:w="1791"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3225848" w14:textId="77777777" w:rsidR="00F50E9D" w:rsidRPr="005A5392" w:rsidRDefault="00F50E9D" w:rsidP="005A5392">
            <w:pPr>
              <w:pStyle w:val="TAC"/>
              <w:rPr>
                <w:ins w:id="32140" w:author="Lee, Daewon" w:date="2020-11-10T16:18:00Z"/>
                <w:sz w:val="16"/>
                <w:szCs w:val="18"/>
                <w:lang w:eastAsia="zh-CN"/>
              </w:rPr>
            </w:pPr>
            <w:ins w:id="32141" w:author="Lee, Daewon" w:date="2020-11-10T16:18:00Z">
              <w:r w:rsidRPr="005A5392">
                <w:rPr>
                  <w:sz w:val="16"/>
                  <w:szCs w:val="18"/>
                  <w:lang w:eastAsia="zh-CN"/>
                </w:rPr>
                <w:t>Traffic load</w:t>
              </w:r>
            </w:ins>
          </w:p>
          <w:p w14:paraId="07A1C343" w14:textId="77777777" w:rsidR="00F50E9D" w:rsidRPr="005A5392" w:rsidRDefault="00F50E9D" w:rsidP="005A5392">
            <w:pPr>
              <w:pStyle w:val="TAC"/>
              <w:rPr>
                <w:ins w:id="32142" w:author="Lee, Daewon" w:date="2020-11-10T16:18:00Z"/>
                <w:sz w:val="16"/>
                <w:szCs w:val="18"/>
                <w:lang w:eastAsia="zh-CN"/>
              </w:rPr>
            </w:pPr>
            <w:ins w:id="32143" w:author="Lee, Daewon" w:date="2020-11-10T16:18:00Z">
              <w:r w:rsidRPr="005A5392">
                <w:rPr>
                  <w:sz w:val="16"/>
                  <w:szCs w:val="18"/>
                  <w:lang w:eastAsia="zh-CN"/>
                </w:rPr>
                <w:t xml:space="preserve">Metrics              </w:t>
              </w:r>
            </w:ins>
          </w:p>
        </w:tc>
        <w:tc>
          <w:tcPr>
            <w:tcW w:w="752" w:type="dxa"/>
            <w:tcBorders>
              <w:top w:val="single" w:sz="4" w:space="0" w:color="auto"/>
              <w:left w:val="single" w:sz="4" w:space="0" w:color="auto"/>
              <w:bottom w:val="single" w:sz="4" w:space="0" w:color="auto"/>
              <w:right w:val="single" w:sz="4" w:space="0" w:color="auto"/>
            </w:tcBorders>
            <w:hideMark/>
          </w:tcPr>
          <w:p w14:paraId="63CC939D" w14:textId="77777777" w:rsidR="00F50E9D" w:rsidRPr="005A5392" w:rsidRDefault="00F50E9D" w:rsidP="005A5392">
            <w:pPr>
              <w:pStyle w:val="TAC"/>
              <w:rPr>
                <w:ins w:id="32144" w:author="Lee, Daewon" w:date="2020-11-10T16:18:00Z"/>
                <w:sz w:val="16"/>
                <w:szCs w:val="18"/>
                <w:lang w:eastAsia="zh-CN"/>
              </w:rPr>
            </w:pPr>
            <w:ins w:id="32145" w:author="Lee, Daewon" w:date="2020-11-10T16:18:00Z">
              <w:r w:rsidRPr="005A5392">
                <w:rPr>
                  <w:sz w:val="16"/>
                  <w:szCs w:val="18"/>
                  <w:lang w:eastAsia="zh-CN"/>
                </w:rPr>
                <w:t>Low load</w:t>
              </w:r>
            </w:ins>
          </w:p>
        </w:tc>
        <w:tc>
          <w:tcPr>
            <w:tcW w:w="865" w:type="dxa"/>
            <w:tcBorders>
              <w:top w:val="single" w:sz="4" w:space="0" w:color="auto"/>
              <w:left w:val="single" w:sz="4" w:space="0" w:color="auto"/>
              <w:bottom w:val="single" w:sz="4" w:space="0" w:color="auto"/>
              <w:right w:val="single" w:sz="4" w:space="0" w:color="auto"/>
            </w:tcBorders>
            <w:hideMark/>
          </w:tcPr>
          <w:p w14:paraId="3A47E9AB" w14:textId="77777777" w:rsidR="00F50E9D" w:rsidRPr="005A5392" w:rsidRDefault="00F50E9D" w:rsidP="005A5392">
            <w:pPr>
              <w:pStyle w:val="TAC"/>
              <w:rPr>
                <w:ins w:id="32146" w:author="Lee, Daewon" w:date="2020-11-10T16:18:00Z"/>
                <w:sz w:val="16"/>
                <w:szCs w:val="18"/>
                <w:lang w:eastAsia="zh-CN"/>
              </w:rPr>
            </w:pPr>
            <w:ins w:id="32147" w:author="Lee, Daewon" w:date="2020-11-10T16:18:00Z">
              <w:r w:rsidRPr="005A5392">
                <w:rPr>
                  <w:sz w:val="16"/>
                  <w:szCs w:val="18"/>
                  <w:lang w:eastAsia="zh-CN"/>
                </w:rPr>
                <w:t>Medium Load</w:t>
              </w:r>
            </w:ins>
          </w:p>
        </w:tc>
        <w:tc>
          <w:tcPr>
            <w:tcW w:w="693" w:type="dxa"/>
            <w:tcBorders>
              <w:top w:val="single" w:sz="4" w:space="0" w:color="auto"/>
              <w:left w:val="single" w:sz="4" w:space="0" w:color="auto"/>
              <w:bottom w:val="single" w:sz="4" w:space="0" w:color="auto"/>
              <w:right w:val="single" w:sz="4" w:space="0" w:color="auto"/>
            </w:tcBorders>
            <w:hideMark/>
          </w:tcPr>
          <w:p w14:paraId="73DC13B8" w14:textId="77777777" w:rsidR="00F50E9D" w:rsidRPr="005A5392" w:rsidRDefault="00F50E9D" w:rsidP="005A5392">
            <w:pPr>
              <w:pStyle w:val="TAC"/>
              <w:rPr>
                <w:ins w:id="32148" w:author="Lee, Daewon" w:date="2020-11-10T16:18:00Z"/>
                <w:sz w:val="16"/>
                <w:szCs w:val="18"/>
                <w:lang w:eastAsia="zh-CN"/>
              </w:rPr>
            </w:pPr>
            <w:ins w:id="32149" w:author="Lee, Daewon" w:date="2020-11-10T16:18:00Z">
              <w:r w:rsidRPr="005A5392">
                <w:rPr>
                  <w:sz w:val="16"/>
                  <w:szCs w:val="18"/>
                  <w:lang w:eastAsia="zh-CN"/>
                </w:rPr>
                <w:t>High</w:t>
              </w:r>
              <w:r w:rsidRPr="005A5392">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5CED6870" w14:textId="77777777" w:rsidR="00F50E9D" w:rsidRPr="005A5392" w:rsidRDefault="00F50E9D" w:rsidP="005A5392">
            <w:pPr>
              <w:pStyle w:val="TAC"/>
              <w:rPr>
                <w:ins w:id="32150" w:author="Lee, Daewon" w:date="2020-11-10T16:18:00Z"/>
                <w:sz w:val="16"/>
                <w:szCs w:val="18"/>
                <w:lang w:eastAsia="zh-CN"/>
              </w:rPr>
            </w:pPr>
            <w:ins w:id="32151" w:author="Lee, Daewon" w:date="2020-11-10T16:18:00Z">
              <w:r w:rsidRPr="005A5392">
                <w:rPr>
                  <w:sz w:val="16"/>
                  <w:szCs w:val="18"/>
                  <w:lang w:eastAsia="zh-CN"/>
                </w:rPr>
                <w:t xml:space="preserve">Low Load </w:t>
              </w:r>
            </w:ins>
          </w:p>
        </w:tc>
        <w:tc>
          <w:tcPr>
            <w:tcW w:w="835" w:type="dxa"/>
            <w:tcBorders>
              <w:top w:val="single" w:sz="4" w:space="0" w:color="auto"/>
              <w:left w:val="single" w:sz="4" w:space="0" w:color="auto"/>
              <w:bottom w:val="single" w:sz="4" w:space="0" w:color="auto"/>
              <w:right w:val="single" w:sz="4" w:space="0" w:color="auto"/>
            </w:tcBorders>
            <w:hideMark/>
          </w:tcPr>
          <w:p w14:paraId="1ACC6E6D" w14:textId="77777777" w:rsidR="00F50E9D" w:rsidRPr="005A5392" w:rsidRDefault="00F50E9D" w:rsidP="005A5392">
            <w:pPr>
              <w:pStyle w:val="TAC"/>
              <w:rPr>
                <w:ins w:id="32152" w:author="Lee, Daewon" w:date="2020-11-10T16:18:00Z"/>
                <w:sz w:val="16"/>
                <w:szCs w:val="18"/>
                <w:lang w:eastAsia="zh-CN"/>
              </w:rPr>
            </w:pPr>
            <w:ins w:id="32153" w:author="Lee, Daewon" w:date="2020-11-10T16:18:00Z">
              <w:r w:rsidRPr="005A5392">
                <w:rPr>
                  <w:sz w:val="16"/>
                  <w:szCs w:val="18"/>
                  <w:lang w:eastAsia="zh-CN"/>
                </w:rPr>
                <w:t>Medium Load</w:t>
              </w:r>
            </w:ins>
          </w:p>
        </w:tc>
        <w:tc>
          <w:tcPr>
            <w:tcW w:w="722" w:type="dxa"/>
            <w:tcBorders>
              <w:top w:val="single" w:sz="4" w:space="0" w:color="auto"/>
              <w:left w:val="single" w:sz="4" w:space="0" w:color="auto"/>
              <w:bottom w:val="single" w:sz="4" w:space="0" w:color="auto"/>
              <w:right w:val="single" w:sz="4" w:space="0" w:color="auto"/>
            </w:tcBorders>
            <w:hideMark/>
          </w:tcPr>
          <w:p w14:paraId="2FB507FE" w14:textId="77777777" w:rsidR="00F50E9D" w:rsidRPr="005A5392" w:rsidRDefault="00F50E9D" w:rsidP="005A5392">
            <w:pPr>
              <w:pStyle w:val="TAC"/>
              <w:rPr>
                <w:ins w:id="32154" w:author="Lee, Daewon" w:date="2020-11-10T16:18:00Z"/>
                <w:sz w:val="16"/>
                <w:szCs w:val="18"/>
                <w:lang w:eastAsia="zh-CN"/>
              </w:rPr>
            </w:pPr>
            <w:ins w:id="32155" w:author="Lee, Daewon" w:date="2020-11-10T16:18:00Z">
              <w:r w:rsidRPr="005A5392">
                <w:rPr>
                  <w:sz w:val="16"/>
                  <w:szCs w:val="18"/>
                  <w:lang w:eastAsia="zh-CN"/>
                </w:rPr>
                <w:t>High</w:t>
              </w:r>
              <w:r w:rsidRPr="005A5392">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4F005E2F" w14:textId="77777777" w:rsidR="00F50E9D" w:rsidRPr="005A5392" w:rsidRDefault="00F50E9D" w:rsidP="005A5392">
            <w:pPr>
              <w:pStyle w:val="TAC"/>
              <w:rPr>
                <w:ins w:id="32156" w:author="Lee, Daewon" w:date="2020-11-10T16:18:00Z"/>
                <w:sz w:val="16"/>
                <w:szCs w:val="18"/>
                <w:lang w:eastAsia="zh-CN"/>
              </w:rPr>
            </w:pPr>
            <w:ins w:id="32157" w:author="Lee, Daewon" w:date="2020-11-10T16:18:00Z">
              <w:r w:rsidRPr="005A5392">
                <w:rPr>
                  <w:sz w:val="16"/>
                  <w:szCs w:val="18"/>
                  <w:lang w:eastAsia="zh-CN"/>
                </w:rPr>
                <w:t>Low Load</w:t>
              </w:r>
            </w:ins>
          </w:p>
        </w:tc>
        <w:tc>
          <w:tcPr>
            <w:tcW w:w="826" w:type="dxa"/>
            <w:tcBorders>
              <w:top w:val="single" w:sz="4" w:space="0" w:color="auto"/>
              <w:left w:val="single" w:sz="4" w:space="0" w:color="auto"/>
              <w:bottom w:val="single" w:sz="4" w:space="0" w:color="auto"/>
              <w:right w:val="single" w:sz="4" w:space="0" w:color="auto"/>
            </w:tcBorders>
            <w:hideMark/>
          </w:tcPr>
          <w:p w14:paraId="5C2A12C8" w14:textId="77777777" w:rsidR="00F50E9D" w:rsidRPr="005A5392" w:rsidRDefault="00F50E9D" w:rsidP="005A5392">
            <w:pPr>
              <w:pStyle w:val="TAC"/>
              <w:rPr>
                <w:ins w:id="32158" w:author="Lee, Daewon" w:date="2020-11-10T16:18:00Z"/>
                <w:sz w:val="16"/>
                <w:szCs w:val="18"/>
                <w:lang w:eastAsia="zh-CN"/>
              </w:rPr>
            </w:pPr>
            <w:ins w:id="32159" w:author="Lee, Daewon" w:date="2020-11-10T16:18:00Z">
              <w:r w:rsidRPr="005A5392">
                <w:rPr>
                  <w:sz w:val="16"/>
                  <w:szCs w:val="18"/>
                  <w:lang w:eastAsia="zh-CN"/>
                </w:rPr>
                <w:t>Medium Load</w:t>
              </w:r>
            </w:ins>
          </w:p>
        </w:tc>
        <w:tc>
          <w:tcPr>
            <w:tcW w:w="752" w:type="dxa"/>
            <w:tcBorders>
              <w:top w:val="single" w:sz="4" w:space="0" w:color="auto"/>
              <w:left w:val="single" w:sz="4" w:space="0" w:color="auto"/>
              <w:bottom w:val="single" w:sz="4" w:space="0" w:color="auto"/>
              <w:right w:val="single" w:sz="4" w:space="0" w:color="auto"/>
            </w:tcBorders>
            <w:hideMark/>
          </w:tcPr>
          <w:p w14:paraId="551F5719" w14:textId="77777777" w:rsidR="00F50E9D" w:rsidRPr="005A5392" w:rsidRDefault="00F50E9D" w:rsidP="005A5392">
            <w:pPr>
              <w:pStyle w:val="TAC"/>
              <w:rPr>
                <w:ins w:id="32160" w:author="Lee, Daewon" w:date="2020-11-10T16:18:00Z"/>
                <w:sz w:val="16"/>
                <w:szCs w:val="18"/>
                <w:lang w:eastAsia="zh-CN"/>
              </w:rPr>
            </w:pPr>
            <w:ins w:id="32161" w:author="Lee, Daewon" w:date="2020-11-10T16:18:00Z">
              <w:r w:rsidRPr="005A5392">
                <w:rPr>
                  <w:sz w:val="16"/>
                  <w:szCs w:val="18"/>
                  <w:lang w:eastAsia="zh-CN"/>
                </w:rPr>
                <w:t>High</w:t>
              </w:r>
              <w:r w:rsidRPr="005A5392">
                <w:rPr>
                  <w:sz w:val="16"/>
                  <w:szCs w:val="18"/>
                  <w:lang w:eastAsia="zh-CN"/>
                </w:rPr>
                <w:br/>
                <w:t>Load</w:t>
              </w:r>
            </w:ins>
          </w:p>
        </w:tc>
      </w:tr>
      <w:tr w:rsidR="00F50E9D" w14:paraId="49AFE47B" w14:textId="77777777" w:rsidTr="00F50E9D">
        <w:trPr>
          <w:trHeight w:val="176"/>
          <w:jc w:val="center"/>
          <w:ins w:id="32162"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CB12776" w14:textId="77777777" w:rsidR="00F50E9D" w:rsidRPr="005A5392" w:rsidRDefault="00F50E9D" w:rsidP="005A5392">
            <w:pPr>
              <w:pStyle w:val="TAC"/>
              <w:rPr>
                <w:ins w:id="32163"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4343B37B" w14:textId="77777777" w:rsidR="00F50E9D" w:rsidRPr="005A5392" w:rsidRDefault="00F50E9D" w:rsidP="005A5392">
            <w:pPr>
              <w:pStyle w:val="TAC"/>
              <w:rPr>
                <w:ins w:id="32164" w:author="Lee, Daewon" w:date="2020-11-10T16:18:00Z"/>
                <w:sz w:val="16"/>
                <w:szCs w:val="18"/>
                <w:lang w:eastAsia="zh-CN"/>
              </w:rPr>
            </w:pPr>
            <w:ins w:id="32165" w:author="Lee, Daewon" w:date="2020-11-10T16:18:00Z">
              <w:r w:rsidRPr="005A5392">
                <w:rPr>
                  <w:sz w:val="16"/>
                  <w:szCs w:val="18"/>
                  <w:lang w:eastAsia="zh-CN"/>
                </w:rPr>
                <w:t>DL UPT (Mbps)</w:t>
              </w:r>
            </w:ins>
          </w:p>
        </w:tc>
        <w:tc>
          <w:tcPr>
            <w:tcW w:w="831" w:type="dxa"/>
            <w:tcBorders>
              <w:top w:val="single" w:sz="4" w:space="0" w:color="auto"/>
              <w:left w:val="single" w:sz="4" w:space="0" w:color="auto"/>
              <w:bottom w:val="single" w:sz="4" w:space="0" w:color="auto"/>
              <w:right w:val="single" w:sz="4" w:space="0" w:color="auto"/>
            </w:tcBorders>
            <w:hideMark/>
          </w:tcPr>
          <w:p w14:paraId="174958D1" w14:textId="77777777" w:rsidR="00F50E9D" w:rsidRPr="005A5392" w:rsidRDefault="00F50E9D" w:rsidP="005A5392">
            <w:pPr>
              <w:pStyle w:val="TAC"/>
              <w:rPr>
                <w:ins w:id="32166" w:author="Lee, Daewon" w:date="2020-11-10T16:18:00Z"/>
                <w:sz w:val="16"/>
                <w:szCs w:val="18"/>
                <w:lang w:eastAsia="zh-CN"/>
              </w:rPr>
            </w:pPr>
            <w:ins w:id="32167" w:author="Lee, Daewon" w:date="2020-11-10T16:18:00Z">
              <w:r w:rsidRPr="005A5392">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73E10950" w14:textId="77777777" w:rsidR="00F50E9D" w:rsidRPr="005A5392" w:rsidRDefault="00F50E9D" w:rsidP="005A5392">
            <w:pPr>
              <w:pStyle w:val="TAC"/>
              <w:rPr>
                <w:ins w:id="32168" w:author="Lee, Daewon" w:date="2020-11-10T16:18:00Z"/>
                <w:sz w:val="16"/>
                <w:szCs w:val="18"/>
                <w:lang w:eastAsia="zh-CN"/>
              </w:rPr>
            </w:pPr>
            <w:ins w:id="32169" w:author="Lee, Daewon" w:date="2020-11-10T16:18:00Z">
              <w:r w:rsidRPr="005A5392">
                <w:rPr>
                  <w:sz w:val="16"/>
                  <w:szCs w:val="18"/>
                  <w:lang w:eastAsia="zh-CN"/>
                </w:rPr>
                <w:t>2627</w:t>
              </w:r>
            </w:ins>
          </w:p>
        </w:tc>
        <w:tc>
          <w:tcPr>
            <w:tcW w:w="865" w:type="dxa"/>
            <w:tcBorders>
              <w:top w:val="single" w:sz="4" w:space="0" w:color="auto"/>
              <w:left w:val="single" w:sz="4" w:space="0" w:color="auto"/>
              <w:bottom w:val="single" w:sz="4" w:space="0" w:color="auto"/>
              <w:right w:val="single" w:sz="4" w:space="0" w:color="auto"/>
            </w:tcBorders>
            <w:hideMark/>
          </w:tcPr>
          <w:p w14:paraId="1B2F3588" w14:textId="77777777" w:rsidR="00F50E9D" w:rsidRPr="005A5392" w:rsidRDefault="00F50E9D" w:rsidP="005A5392">
            <w:pPr>
              <w:pStyle w:val="TAC"/>
              <w:rPr>
                <w:ins w:id="32170" w:author="Lee, Daewon" w:date="2020-11-10T16:18:00Z"/>
                <w:sz w:val="16"/>
                <w:szCs w:val="18"/>
                <w:lang w:eastAsia="zh-CN"/>
              </w:rPr>
            </w:pPr>
            <w:ins w:id="32171" w:author="Lee, Daewon" w:date="2020-11-10T16:18:00Z">
              <w:r w:rsidRPr="005A5392">
                <w:rPr>
                  <w:sz w:val="16"/>
                  <w:szCs w:val="18"/>
                  <w:lang w:eastAsia="zh-CN"/>
                </w:rPr>
                <w:t>902</w:t>
              </w:r>
            </w:ins>
          </w:p>
        </w:tc>
        <w:tc>
          <w:tcPr>
            <w:tcW w:w="693" w:type="dxa"/>
            <w:tcBorders>
              <w:top w:val="single" w:sz="4" w:space="0" w:color="auto"/>
              <w:left w:val="single" w:sz="4" w:space="0" w:color="auto"/>
              <w:bottom w:val="single" w:sz="4" w:space="0" w:color="auto"/>
              <w:right w:val="single" w:sz="4" w:space="0" w:color="auto"/>
            </w:tcBorders>
            <w:hideMark/>
          </w:tcPr>
          <w:p w14:paraId="7D25526F" w14:textId="77777777" w:rsidR="00F50E9D" w:rsidRPr="005A5392" w:rsidRDefault="00F50E9D" w:rsidP="005A5392">
            <w:pPr>
              <w:pStyle w:val="TAC"/>
              <w:rPr>
                <w:ins w:id="32172" w:author="Lee, Daewon" w:date="2020-11-10T16:18:00Z"/>
                <w:sz w:val="16"/>
                <w:szCs w:val="18"/>
                <w:lang w:eastAsia="zh-CN"/>
              </w:rPr>
            </w:pPr>
            <w:ins w:id="32173" w:author="Lee, Daewon" w:date="2020-11-10T16:18:00Z">
              <w:r w:rsidRPr="005A5392">
                <w:rPr>
                  <w:sz w:val="16"/>
                  <w:szCs w:val="18"/>
                  <w:lang w:eastAsia="zh-CN"/>
                </w:rPr>
                <w:t>412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BD856BA" w14:textId="77777777" w:rsidR="00F50E9D" w:rsidRPr="005A5392" w:rsidRDefault="00F50E9D" w:rsidP="005A5392">
            <w:pPr>
              <w:pStyle w:val="TAC"/>
              <w:rPr>
                <w:ins w:id="32174" w:author="Lee, Daewon" w:date="2020-11-10T16:18:00Z"/>
                <w:sz w:val="16"/>
                <w:szCs w:val="18"/>
                <w:lang w:eastAsia="zh-CN"/>
              </w:rPr>
            </w:pPr>
            <w:ins w:id="32175" w:author="Lee, Daewon" w:date="2020-11-10T16:18:00Z">
              <w:r w:rsidRPr="005A5392">
                <w:rPr>
                  <w:sz w:val="16"/>
                  <w:szCs w:val="18"/>
                  <w:lang w:eastAsia="zh-CN"/>
                </w:rPr>
                <w:t>2388</w:t>
              </w:r>
            </w:ins>
          </w:p>
        </w:tc>
        <w:tc>
          <w:tcPr>
            <w:tcW w:w="835" w:type="dxa"/>
            <w:tcBorders>
              <w:top w:val="single" w:sz="4" w:space="0" w:color="auto"/>
              <w:left w:val="single" w:sz="4" w:space="0" w:color="auto"/>
              <w:bottom w:val="single" w:sz="4" w:space="0" w:color="auto"/>
              <w:right w:val="single" w:sz="4" w:space="0" w:color="auto"/>
            </w:tcBorders>
            <w:hideMark/>
          </w:tcPr>
          <w:p w14:paraId="5583CE59" w14:textId="77777777" w:rsidR="00F50E9D" w:rsidRPr="005A5392" w:rsidRDefault="00F50E9D" w:rsidP="005A5392">
            <w:pPr>
              <w:pStyle w:val="TAC"/>
              <w:rPr>
                <w:ins w:id="32176" w:author="Lee, Daewon" w:date="2020-11-10T16:18:00Z"/>
                <w:sz w:val="16"/>
                <w:szCs w:val="18"/>
                <w:lang w:eastAsia="zh-CN"/>
              </w:rPr>
            </w:pPr>
            <w:ins w:id="32177" w:author="Lee, Daewon" w:date="2020-11-10T16:18:00Z">
              <w:r w:rsidRPr="005A5392">
                <w:rPr>
                  <w:sz w:val="16"/>
                  <w:szCs w:val="18"/>
                  <w:lang w:eastAsia="zh-CN"/>
                </w:rPr>
                <w:t>861</w:t>
              </w:r>
            </w:ins>
          </w:p>
        </w:tc>
        <w:tc>
          <w:tcPr>
            <w:tcW w:w="722" w:type="dxa"/>
            <w:tcBorders>
              <w:top w:val="single" w:sz="4" w:space="0" w:color="auto"/>
              <w:left w:val="single" w:sz="4" w:space="0" w:color="auto"/>
              <w:bottom w:val="single" w:sz="4" w:space="0" w:color="auto"/>
              <w:right w:val="single" w:sz="4" w:space="0" w:color="auto"/>
            </w:tcBorders>
            <w:hideMark/>
          </w:tcPr>
          <w:p w14:paraId="3C900FB0" w14:textId="77777777" w:rsidR="00F50E9D" w:rsidRPr="005A5392" w:rsidRDefault="00F50E9D" w:rsidP="005A5392">
            <w:pPr>
              <w:pStyle w:val="TAC"/>
              <w:rPr>
                <w:ins w:id="32178" w:author="Lee, Daewon" w:date="2020-11-10T16:18:00Z"/>
                <w:sz w:val="16"/>
                <w:szCs w:val="18"/>
                <w:lang w:eastAsia="zh-CN"/>
              </w:rPr>
            </w:pPr>
            <w:ins w:id="32179" w:author="Lee, Daewon" w:date="2020-11-10T16:18:00Z">
              <w:r w:rsidRPr="005A5392">
                <w:rPr>
                  <w:sz w:val="16"/>
                  <w:szCs w:val="18"/>
                  <w:lang w:eastAsia="zh-CN"/>
                </w:rPr>
                <w:t>350</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7DB6A73A" w14:textId="77777777" w:rsidR="00F50E9D" w:rsidRPr="005A5392" w:rsidRDefault="00F50E9D" w:rsidP="005A5392">
            <w:pPr>
              <w:pStyle w:val="TAC"/>
              <w:rPr>
                <w:ins w:id="32180" w:author="Lee, Daewon" w:date="2020-11-10T16:18:00Z"/>
                <w:sz w:val="16"/>
                <w:szCs w:val="18"/>
                <w:lang w:eastAsia="zh-CN"/>
              </w:rPr>
            </w:pPr>
            <w:ins w:id="32181" w:author="Lee, Daewon" w:date="2020-11-10T16:18:00Z">
              <w:r w:rsidRPr="005A5392">
                <w:rPr>
                  <w:sz w:val="16"/>
                  <w:szCs w:val="18"/>
                  <w:lang w:eastAsia="zh-CN"/>
                </w:rPr>
                <w:t>2748</w:t>
              </w:r>
            </w:ins>
          </w:p>
        </w:tc>
        <w:tc>
          <w:tcPr>
            <w:tcW w:w="826" w:type="dxa"/>
            <w:tcBorders>
              <w:top w:val="single" w:sz="4" w:space="0" w:color="auto"/>
              <w:left w:val="single" w:sz="4" w:space="0" w:color="auto"/>
              <w:bottom w:val="single" w:sz="4" w:space="0" w:color="auto"/>
              <w:right w:val="single" w:sz="4" w:space="0" w:color="auto"/>
            </w:tcBorders>
            <w:hideMark/>
          </w:tcPr>
          <w:p w14:paraId="633A6988" w14:textId="77777777" w:rsidR="00F50E9D" w:rsidRPr="005A5392" w:rsidRDefault="00F50E9D" w:rsidP="005A5392">
            <w:pPr>
              <w:pStyle w:val="TAC"/>
              <w:rPr>
                <w:ins w:id="32182" w:author="Lee, Daewon" w:date="2020-11-10T16:18:00Z"/>
                <w:sz w:val="16"/>
                <w:szCs w:val="18"/>
                <w:lang w:eastAsia="zh-CN"/>
              </w:rPr>
            </w:pPr>
            <w:ins w:id="32183" w:author="Lee, Daewon" w:date="2020-11-10T16:18:00Z">
              <w:r w:rsidRPr="005A5392">
                <w:rPr>
                  <w:sz w:val="16"/>
                  <w:szCs w:val="18"/>
                  <w:lang w:eastAsia="zh-CN"/>
                </w:rPr>
                <w:t>1050</w:t>
              </w:r>
            </w:ins>
          </w:p>
        </w:tc>
        <w:tc>
          <w:tcPr>
            <w:tcW w:w="752" w:type="dxa"/>
            <w:tcBorders>
              <w:top w:val="single" w:sz="4" w:space="0" w:color="auto"/>
              <w:left w:val="single" w:sz="4" w:space="0" w:color="auto"/>
              <w:bottom w:val="single" w:sz="4" w:space="0" w:color="auto"/>
              <w:right w:val="single" w:sz="4" w:space="0" w:color="auto"/>
            </w:tcBorders>
            <w:hideMark/>
          </w:tcPr>
          <w:p w14:paraId="52EF8436" w14:textId="77777777" w:rsidR="00F50E9D" w:rsidRPr="005A5392" w:rsidRDefault="00F50E9D" w:rsidP="005A5392">
            <w:pPr>
              <w:pStyle w:val="TAC"/>
              <w:rPr>
                <w:ins w:id="32184" w:author="Lee, Daewon" w:date="2020-11-10T16:18:00Z"/>
                <w:sz w:val="16"/>
                <w:szCs w:val="18"/>
                <w:lang w:eastAsia="zh-CN"/>
              </w:rPr>
            </w:pPr>
            <w:ins w:id="32185" w:author="Lee, Daewon" w:date="2020-11-10T16:18:00Z">
              <w:r w:rsidRPr="005A5392">
                <w:rPr>
                  <w:sz w:val="16"/>
                  <w:szCs w:val="18"/>
                  <w:lang w:eastAsia="zh-CN"/>
                </w:rPr>
                <w:t>395</w:t>
              </w:r>
            </w:ins>
          </w:p>
        </w:tc>
      </w:tr>
      <w:tr w:rsidR="00F50E9D" w14:paraId="5BD7D725" w14:textId="77777777" w:rsidTr="00F50E9D">
        <w:trPr>
          <w:trHeight w:val="176"/>
          <w:jc w:val="center"/>
          <w:ins w:id="32186"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BDD2CDB" w14:textId="77777777" w:rsidR="00F50E9D" w:rsidRPr="005A5392" w:rsidRDefault="00F50E9D" w:rsidP="005A5392">
            <w:pPr>
              <w:pStyle w:val="TAC"/>
              <w:rPr>
                <w:ins w:id="32187"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F0EB628" w14:textId="77777777" w:rsidR="00F50E9D" w:rsidRPr="005A5392" w:rsidRDefault="00F50E9D" w:rsidP="005A5392">
            <w:pPr>
              <w:pStyle w:val="TAC"/>
              <w:rPr>
                <w:ins w:id="32188"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226F0C40" w14:textId="77777777" w:rsidR="00F50E9D" w:rsidRPr="005A5392" w:rsidRDefault="00F50E9D" w:rsidP="005A5392">
            <w:pPr>
              <w:pStyle w:val="TAC"/>
              <w:rPr>
                <w:ins w:id="32189" w:author="Lee, Daewon" w:date="2020-11-10T16:18:00Z"/>
                <w:sz w:val="16"/>
                <w:szCs w:val="18"/>
                <w:lang w:eastAsia="zh-CN"/>
              </w:rPr>
            </w:pPr>
            <w:ins w:id="32190" w:author="Lee, Daewon" w:date="2020-11-10T16:18:00Z">
              <w:r w:rsidRPr="005A5392">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1935C67F" w14:textId="77777777" w:rsidR="00F50E9D" w:rsidRPr="005A5392" w:rsidRDefault="00F50E9D" w:rsidP="005A5392">
            <w:pPr>
              <w:pStyle w:val="TAC"/>
              <w:rPr>
                <w:ins w:id="32191" w:author="Lee, Daewon" w:date="2020-11-10T16:18:00Z"/>
                <w:sz w:val="16"/>
                <w:szCs w:val="18"/>
                <w:lang w:eastAsia="zh-CN"/>
              </w:rPr>
            </w:pPr>
            <w:ins w:id="32192" w:author="Lee, Daewon" w:date="2020-11-10T16:18:00Z">
              <w:r w:rsidRPr="005A5392">
                <w:rPr>
                  <w:sz w:val="16"/>
                  <w:szCs w:val="18"/>
                  <w:lang w:eastAsia="zh-CN"/>
                </w:rPr>
                <w:t>9630</w:t>
              </w:r>
            </w:ins>
          </w:p>
        </w:tc>
        <w:tc>
          <w:tcPr>
            <w:tcW w:w="865" w:type="dxa"/>
            <w:tcBorders>
              <w:top w:val="single" w:sz="4" w:space="0" w:color="auto"/>
              <w:left w:val="single" w:sz="4" w:space="0" w:color="auto"/>
              <w:bottom w:val="single" w:sz="4" w:space="0" w:color="auto"/>
              <w:right w:val="single" w:sz="4" w:space="0" w:color="auto"/>
            </w:tcBorders>
            <w:hideMark/>
          </w:tcPr>
          <w:p w14:paraId="3F0CC869" w14:textId="77777777" w:rsidR="00F50E9D" w:rsidRPr="005A5392" w:rsidRDefault="00F50E9D" w:rsidP="005A5392">
            <w:pPr>
              <w:pStyle w:val="TAC"/>
              <w:rPr>
                <w:ins w:id="32193" w:author="Lee, Daewon" w:date="2020-11-10T16:18:00Z"/>
                <w:sz w:val="16"/>
                <w:szCs w:val="18"/>
                <w:lang w:eastAsia="zh-CN"/>
              </w:rPr>
            </w:pPr>
            <w:ins w:id="32194" w:author="Lee, Daewon" w:date="2020-11-10T16:18:00Z">
              <w:r w:rsidRPr="005A5392">
                <w:rPr>
                  <w:sz w:val="16"/>
                  <w:szCs w:val="18"/>
                  <w:lang w:eastAsia="zh-CN"/>
                </w:rPr>
                <w:t>5859</w:t>
              </w:r>
            </w:ins>
          </w:p>
        </w:tc>
        <w:tc>
          <w:tcPr>
            <w:tcW w:w="693" w:type="dxa"/>
            <w:tcBorders>
              <w:top w:val="single" w:sz="4" w:space="0" w:color="auto"/>
              <w:left w:val="single" w:sz="4" w:space="0" w:color="auto"/>
              <w:bottom w:val="single" w:sz="4" w:space="0" w:color="auto"/>
              <w:right w:val="single" w:sz="4" w:space="0" w:color="auto"/>
            </w:tcBorders>
            <w:hideMark/>
          </w:tcPr>
          <w:p w14:paraId="6871288D" w14:textId="77777777" w:rsidR="00F50E9D" w:rsidRPr="005A5392" w:rsidRDefault="00F50E9D" w:rsidP="005A5392">
            <w:pPr>
              <w:pStyle w:val="TAC"/>
              <w:rPr>
                <w:ins w:id="32195" w:author="Lee, Daewon" w:date="2020-11-10T16:18:00Z"/>
                <w:sz w:val="16"/>
                <w:szCs w:val="18"/>
                <w:lang w:eastAsia="zh-CN"/>
              </w:rPr>
            </w:pPr>
            <w:ins w:id="32196" w:author="Lee, Daewon" w:date="2020-11-10T16:18:00Z">
              <w:r w:rsidRPr="005A5392">
                <w:rPr>
                  <w:sz w:val="16"/>
                  <w:szCs w:val="18"/>
                  <w:lang w:eastAsia="zh-CN"/>
                </w:rPr>
                <w:t>3022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82DA334" w14:textId="77777777" w:rsidR="00F50E9D" w:rsidRPr="005A5392" w:rsidRDefault="00F50E9D" w:rsidP="005A5392">
            <w:pPr>
              <w:pStyle w:val="TAC"/>
              <w:rPr>
                <w:ins w:id="32197" w:author="Lee, Daewon" w:date="2020-11-10T16:18:00Z"/>
                <w:sz w:val="16"/>
                <w:szCs w:val="18"/>
                <w:lang w:eastAsia="zh-CN"/>
              </w:rPr>
            </w:pPr>
            <w:ins w:id="32198" w:author="Lee, Daewon" w:date="2020-11-10T16:18:00Z">
              <w:r w:rsidRPr="005A5392">
                <w:rPr>
                  <w:sz w:val="16"/>
                  <w:szCs w:val="18"/>
                  <w:lang w:eastAsia="zh-CN"/>
                </w:rPr>
                <w:t>8675</w:t>
              </w:r>
            </w:ins>
          </w:p>
        </w:tc>
        <w:tc>
          <w:tcPr>
            <w:tcW w:w="835" w:type="dxa"/>
            <w:tcBorders>
              <w:top w:val="single" w:sz="4" w:space="0" w:color="auto"/>
              <w:left w:val="single" w:sz="4" w:space="0" w:color="auto"/>
              <w:bottom w:val="single" w:sz="4" w:space="0" w:color="auto"/>
              <w:right w:val="single" w:sz="4" w:space="0" w:color="auto"/>
            </w:tcBorders>
            <w:hideMark/>
          </w:tcPr>
          <w:p w14:paraId="69DAF700" w14:textId="77777777" w:rsidR="00F50E9D" w:rsidRPr="005A5392" w:rsidRDefault="00F50E9D" w:rsidP="005A5392">
            <w:pPr>
              <w:pStyle w:val="TAC"/>
              <w:rPr>
                <w:ins w:id="32199" w:author="Lee, Daewon" w:date="2020-11-10T16:18:00Z"/>
                <w:sz w:val="16"/>
                <w:szCs w:val="18"/>
                <w:lang w:eastAsia="zh-CN"/>
              </w:rPr>
            </w:pPr>
            <w:ins w:id="32200" w:author="Lee, Daewon" w:date="2020-11-10T16:18:00Z">
              <w:r w:rsidRPr="005A5392">
                <w:rPr>
                  <w:sz w:val="16"/>
                  <w:szCs w:val="18"/>
                  <w:lang w:eastAsia="zh-CN"/>
                </w:rPr>
                <w:t>4954</w:t>
              </w:r>
            </w:ins>
          </w:p>
        </w:tc>
        <w:tc>
          <w:tcPr>
            <w:tcW w:w="722" w:type="dxa"/>
            <w:tcBorders>
              <w:top w:val="single" w:sz="4" w:space="0" w:color="auto"/>
              <w:left w:val="single" w:sz="4" w:space="0" w:color="auto"/>
              <w:bottom w:val="single" w:sz="4" w:space="0" w:color="auto"/>
              <w:right w:val="single" w:sz="4" w:space="0" w:color="auto"/>
            </w:tcBorders>
            <w:hideMark/>
          </w:tcPr>
          <w:p w14:paraId="1042B789" w14:textId="77777777" w:rsidR="00F50E9D" w:rsidRPr="005A5392" w:rsidRDefault="00F50E9D" w:rsidP="005A5392">
            <w:pPr>
              <w:pStyle w:val="TAC"/>
              <w:rPr>
                <w:ins w:id="32201" w:author="Lee, Daewon" w:date="2020-11-10T16:18:00Z"/>
                <w:sz w:val="16"/>
                <w:szCs w:val="18"/>
                <w:lang w:eastAsia="zh-CN"/>
              </w:rPr>
            </w:pPr>
            <w:ins w:id="32202" w:author="Lee, Daewon" w:date="2020-11-10T16:18:00Z">
              <w:r w:rsidRPr="005A5392">
                <w:rPr>
                  <w:sz w:val="16"/>
                  <w:szCs w:val="18"/>
                  <w:lang w:eastAsia="zh-CN"/>
                </w:rPr>
                <w:t>2466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A87B1E6" w14:textId="77777777" w:rsidR="00F50E9D" w:rsidRPr="005A5392" w:rsidRDefault="00F50E9D" w:rsidP="005A5392">
            <w:pPr>
              <w:pStyle w:val="TAC"/>
              <w:rPr>
                <w:ins w:id="32203" w:author="Lee, Daewon" w:date="2020-11-10T16:18:00Z"/>
                <w:sz w:val="16"/>
                <w:szCs w:val="18"/>
                <w:lang w:eastAsia="zh-CN"/>
              </w:rPr>
            </w:pPr>
            <w:ins w:id="32204" w:author="Lee, Daewon" w:date="2020-11-10T16:18:00Z">
              <w:r w:rsidRPr="005A5392">
                <w:rPr>
                  <w:sz w:val="16"/>
                  <w:szCs w:val="18"/>
                  <w:lang w:eastAsia="zh-CN"/>
                </w:rPr>
                <w:t>9122</w:t>
              </w:r>
            </w:ins>
          </w:p>
        </w:tc>
        <w:tc>
          <w:tcPr>
            <w:tcW w:w="826" w:type="dxa"/>
            <w:tcBorders>
              <w:top w:val="single" w:sz="4" w:space="0" w:color="auto"/>
              <w:left w:val="single" w:sz="4" w:space="0" w:color="auto"/>
              <w:bottom w:val="single" w:sz="4" w:space="0" w:color="auto"/>
              <w:right w:val="single" w:sz="4" w:space="0" w:color="auto"/>
            </w:tcBorders>
            <w:hideMark/>
          </w:tcPr>
          <w:p w14:paraId="72C0A80F" w14:textId="77777777" w:rsidR="00F50E9D" w:rsidRPr="005A5392" w:rsidRDefault="00F50E9D" w:rsidP="005A5392">
            <w:pPr>
              <w:pStyle w:val="TAC"/>
              <w:rPr>
                <w:ins w:id="32205" w:author="Lee, Daewon" w:date="2020-11-10T16:18:00Z"/>
                <w:sz w:val="16"/>
                <w:szCs w:val="18"/>
                <w:lang w:eastAsia="zh-CN"/>
              </w:rPr>
            </w:pPr>
            <w:ins w:id="32206" w:author="Lee, Daewon" w:date="2020-11-10T16:18:00Z">
              <w:r w:rsidRPr="005A5392">
                <w:rPr>
                  <w:sz w:val="16"/>
                  <w:szCs w:val="18"/>
                  <w:lang w:eastAsia="zh-CN"/>
                </w:rPr>
                <w:t>5352</w:t>
              </w:r>
            </w:ins>
          </w:p>
        </w:tc>
        <w:tc>
          <w:tcPr>
            <w:tcW w:w="752" w:type="dxa"/>
            <w:tcBorders>
              <w:top w:val="single" w:sz="4" w:space="0" w:color="auto"/>
              <w:left w:val="single" w:sz="4" w:space="0" w:color="auto"/>
              <w:bottom w:val="single" w:sz="4" w:space="0" w:color="auto"/>
              <w:right w:val="single" w:sz="4" w:space="0" w:color="auto"/>
            </w:tcBorders>
            <w:hideMark/>
          </w:tcPr>
          <w:p w14:paraId="63FC29AE" w14:textId="77777777" w:rsidR="00F50E9D" w:rsidRPr="005A5392" w:rsidRDefault="00F50E9D" w:rsidP="005A5392">
            <w:pPr>
              <w:pStyle w:val="TAC"/>
              <w:rPr>
                <w:ins w:id="32207" w:author="Lee, Daewon" w:date="2020-11-10T16:18:00Z"/>
                <w:sz w:val="16"/>
                <w:szCs w:val="18"/>
                <w:lang w:eastAsia="zh-CN"/>
              </w:rPr>
            </w:pPr>
            <w:ins w:id="32208" w:author="Lee, Daewon" w:date="2020-11-10T16:18:00Z">
              <w:r w:rsidRPr="005A5392">
                <w:rPr>
                  <w:sz w:val="16"/>
                  <w:szCs w:val="18"/>
                  <w:lang w:eastAsia="zh-CN"/>
                </w:rPr>
                <w:t>2669</w:t>
              </w:r>
            </w:ins>
          </w:p>
        </w:tc>
      </w:tr>
      <w:tr w:rsidR="00F50E9D" w14:paraId="0D776079" w14:textId="77777777" w:rsidTr="00F50E9D">
        <w:trPr>
          <w:trHeight w:val="176"/>
          <w:jc w:val="center"/>
          <w:ins w:id="32209"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65859B" w14:textId="77777777" w:rsidR="00F50E9D" w:rsidRPr="005A5392" w:rsidRDefault="00F50E9D" w:rsidP="005A5392">
            <w:pPr>
              <w:pStyle w:val="TAC"/>
              <w:rPr>
                <w:ins w:id="32210"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0BC332A6" w14:textId="77777777" w:rsidR="00F50E9D" w:rsidRPr="005A5392" w:rsidRDefault="00F50E9D" w:rsidP="005A5392">
            <w:pPr>
              <w:pStyle w:val="TAC"/>
              <w:rPr>
                <w:ins w:id="32211"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5A7ACBA5" w14:textId="77777777" w:rsidR="00F50E9D" w:rsidRPr="005A5392" w:rsidRDefault="00F50E9D" w:rsidP="005A5392">
            <w:pPr>
              <w:pStyle w:val="TAC"/>
              <w:rPr>
                <w:ins w:id="32212" w:author="Lee, Daewon" w:date="2020-11-10T16:18:00Z"/>
                <w:sz w:val="16"/>
                <w:szCs w:val="18"/>
                <w:lang w:eastAsia="zh-CN"/>
              </w:rPr>
            </w:pPr>
            <w:ins w:id="32213" w:author="Lee, Daewon" w:date="2020-11-10T16:18:00Z">
              <w:r w:rsidRPr="005A5392">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33E35266" w14:textId="77777777" w:rsidR="00F50E9D" w:rsidRPr="005A5392" w:rsidRDefault="00F50E9D" w:rsidP="005A5392">
            <w:pPr>
              <w:pStyle w:val="TAC"/>
              <w:rPr>
                <w:ins w:id="32214" w:author="Lee, Daewon" w:date="2020-11-10T16:18:00Z"/>
                <w:sz w:val="16"/>
                <w:szCs w:val="18"/>
                <w:lang w:eastAsia="zh-CN"/>
              </w:rPr>
            </w:pPr>
            <w:ins w:id="32215" w:author="Lee, Daewon" w:date="2020-11-10T16:18:00Z">
              <w:r w:rsidRPr="005A5392">
                <w:rPr>
                  <w:sz w:val="16"/>
                  <w:szCs w:val="18"/>
                  <w:lang w:eastAsia="zh-CN"/>
                </w:rPr>
                <w:t>19548</w:t>
              </w:r>
            </w:ins>
          </w:p>
        </w:tc>
        <w:tc>
          <w:tcPr>
            <w:tcW w:w="865" w:type="dxa"/>
            <w:tcBorders>
              <w:top w:val="single" w:sz="4" w:space="0" w:color="auto"/>
              <w:left w:val="single" w:sz="4" w:space="0" w:color="auto"/>
              <w:bottom w:val="single" w:sz="4" w:space="0" w:color="auto"/>
              <w:right w:val="single" w:sz="4" w:space="0" w:color="auto"/>
            </w:tcBorders>
            <w:hideMark/>
          </w:tcPr>
          <w:p w14:paraId="32DCD8F7" w14:textId="77777777" w:rsidR="00F50E9D" w:rsidRPr="005A5392" w:rsidRDefault="00F50E9D" w:rsidP="005A5392">
            <w:pPr>
              <w:pStyle w:val="TAC"/>
              <w:rPr>
                <w:ins w:id="32216" w:author="Lee, Daewon" w:date="2020-11-10T16:18:00Z"/>
                <w:sz w:val="16"/>
                <w:szCs w:val="18"/>
                <w:lang w:eastAsia="zh-CN"/>
              </w:rPr>
            </w:pPr>
            <w:ins w:id="32217" w:author="Lee, Daewon" w:date="2020-11-10T16:18:00Z">
              <w:r w:rsidRPr="005A5392">
                <w:rPr>
                  <w:sz w:val="16"/>
                  <w:szCs w:val="18"/>
                  <w:lang w:eastAsia="zh-CN"/>
                </w:rPr>
                <w:t>17116</w:t>
              </w:r>
            </w:ins>
          </w:p>
        </w:tc>
        <w:tc>
          <w:tcPr>
            <w:tcW w:w="693" w:type="dxa"/>
            <w:tcBorders>
              <w:top w:val="single" w:sz="4" w:space="0" w:color="auto"/>
              <w:left w:val="single" w:sz="4" w:space="0" w:color="auto"/>
              <w:bottom w:val="single" w:sz="4" w:space="0" w:color="auto"/>
              <w:right w:val="single" w:sz="4" w:space="0" w:color="auto"/>
            </w:tcBorders>
            <w:hideMark/>
          </w:tcPr>
          <w:p w14:paraId="5D7C4143" w14:textId="77777777" w:rsidR="00F50E9D" w:rsidRPr="005A5392" w:rsidRDefault="00F50E9D" w:rsidP="005A5392">
            <w:pPr>
              <w:pStyle w:val="TAC"/>
              <w:rPr>
                <w:ins w:id="32218" w:author="Lee, Daewon" w:date="2020-11-10T16:18:00Z"/>
                <w:sz w:val="16"/>
                <w:szCs w:val="18"/>
                <w:lang w:eastAsia="zh-CN"/>
              </w:rPr>
            </w:pPr>
            <w:ins w:id="32219" w:author="Lee, Daewon" w:date="2020-11-10T16:18:00Z">
              <w:r w:rsidRPr="005A5392">
                <w:rPr>
                  <w:sz w:val="16"/>
                  <w:szCs w:val="18"/>
                  <w:lang w:eastAsia="zh-CN"/>
                </w:rPr>
                <w:t>13723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02E096C3" w14:textId="77777777" w:rsidR="00F50E9D" w:rsidRPr="005A5392" w:rsidRDefault="00F50E9D" w:rsidP="005A5392">
            <w:pPr>
              <w:pStyle w:val="TAC"/>
              <w:rPr>
                <w:ins w:id="32220" w:author="Lee, Daewon" w:date="2020-11-10T16:18:00Z"/>
                <w:sz w:val="16"/>
                <w:szCs w:val="18"/>
                <w:lang w:eastAsia="zh-CN"/>
              </w:rPr>
            </w:pPr>
            <w:ins w:id="32221" w:author="Lee, Daewon" w:date="2020-11-10T16:18:00Z">
              <w:r w:rsidRPr="005A5392">
                <w:rPr>
                  <w:sz w:val="16"/>
                  <w:szCs w:val="18"/>
                  <w:lang w:eastAsia="zh-CN"/>
                </w:rPr>
                <w:t>17575</w:t>
              </w:r>
            </w:ins>
          </w:p>
        </w:tc>
        <w:tc>
          <w:tcPr>
            <w:tcW w:w="835" w:type="dxa"/>
            <w:tcBorders>
              <w:top w:val="single" w:sz="4" w:space="0" w:color="auto"/>
              <w:left w:val="single" w:sz="4" w:space="0" w:color="auto"/>
              <w:bottom w:val="single" w:sz="4" w:space="0" w:color="auto"/>
              <w:right w:val="single" w:sz="4" w:space="0" w:color="auto"/>
            </w:tcBorders>
            <w:hideMark/>
          </w:tcPr>
          <w:p w14:paraId="7D046E22" w14:textId="77777777" w:rsidR="00F50E9D" w:rsidRPr="005A5392" w:rsidRDefault="00F50E9D" w:rsidP="005A5392">
            <w:pPr>
              <w:pStyle w:val="TAC"/>
              <w:rPr>
                <w:ins w:id="32222" w:author="Lee, Daewon" w:date="2020-11-10T16:18:00Z"/>
                <w:sz w:val="16"/>
                <w:szCs w:val="18"/>
                <w:lang w:eastAsia="zh-CN"/>
              </w:rPr>
            </w:pPr>
            <w:ins w:id="32223" w:author="Lee, Daewon" w:date="2020-11-10T16:18:00Z">
              <w:r w:rsidRPr="005A5392">
                <w:rPr>
                  <w:sz w:val="16"/>
                  <w:szCs w:val="18"/>
                  <w:lang w:eastAsia="zh-CN"/>
                </w:rPr>
                <w:t>15021</w:t>
              </w:r>
            </w:ins>
          </w:p>
        </w:tc>
        <w:tc>
          <w:tcPr>
            <w:tcW w:w="722" w:type="dxa"/>
            <w:tcBorders>
              <w:top w:val="single" w:sz="4" w:space="0" w:color="auto"/>
              <w:left w:val="single" w:sz="4" w:space="0" w:color="auto"/>
              <w:bottom w:val="single" w:sz="4" w:space="0" w:color="auto"/>
              <w:right w:val="single" w:sz="4" w:space="0" w:color="auto"/>
            </w:tcBorders>
            <w:hideMark/>
          </w:tcPr>
          <w:p w14:paraId="2E021081" w14:textId="77777777" w:rsidR="00F50E9D" w:rsidRPr="005A5392" w:rsidRDefault="00F50E9D" w:rsidP="005A5392">
            <w:pPr>
              <w:pStyle w:val="TAC"/>
              <w:rPr>
                <w:ins w:id="32224" w:author="Lee, Daewon" w:date="2020-11-10T16:18:00Z"/>
                <w:sz w:val="16"/>
                <w:szCs w:val="18"/>
                <w:lang w:eastAsia="zh-CN"/>
              </w:rPr>
            </w:pPr>
            <w:ins w:id="32225" w:author="Lee, Daewon" w:date="2020-11-10T16:18:00Z">
              <w:r w:rsidRPr="005A5392">
                <w:rPr>
                  <w:sz w:val="16"/>
                  <w:szCs w:val="18"/>
                  <w:lang w:eastAsia="zh-CN"/>
                </w:rPr>
                <w:t>11576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04002E7" w14:textId="77777777" w:rsidR="00F50E9D" w:rsidRPr="005A5392" w:rsidRDefault="00F50E9D" w:rsidP="005A5392">
            <w:pPr>
              <w:pStyle w:val="TAC"/>
              <w:rPr>
                <w:ins w:id="32226" w:author="Lee, Daewon" w:date="2020-11-10T16:18:00Z"/>
                <w:sz w:val="16"/>
                <w:szCs w:val="18"/>
                <w:lang w:eastAsia="zh-CN"/>
              </w:rPr>
            </w:pPr>
            <w:ins w:id="32227" w:author="Lee, Daewon" w:date="2020-11-10T16:18:00Z">
              <w:r w:rsidRPr="005A5392">
                <w:rPr>
                  <w:sz w:val="16"/>
                  <w:szCs w:val="18"/>
                  <w:lang w:eastAsia="zh-CN"/>
                </w:rPr>
                <w:t>17955</w:t>
              </w:r>
            </w:ins>
          </w:p>
        </w:tc>
        <w:tc>
          <w:tcPr>
            <w:tcW w:w="826" w:type="dxa"/>
            <w:tcBorders>
              <w:top w:val="single" w:sz="4" w:space="0" w:color="auto"/>
              <w:left w:val="single" w:sz="4" w:space="0" w:color="auto"/>
              <w:bottom w:val="single" w:sz="4" w:space="0" w:color="auto"/>
              <w:right w:val="single" w:sz="4" w:space="0" w:color="auto"/>
            </w:tcBorders>
            <w:hideMark/>
          </w:tcPr>
          <w:p w14:paraId="52BC09D2" w14:textId="77777777" w:rsidR="00F50E9D" w:rsidRPr="005A5392" w:rsidRDefault="00F50E9D" w:rsidP="005A5392">
            <w:pPr>
              <w:pStyle w:val="TAC"/>
              <w:rPr>
                <w:ins w:id="32228" w:author="Lee, Daewon" w:date="2020-11-10T16:18:00Z"/>
                <w:sz w:val="16"/>
                <w:szCs w:val="18"/>
                <w:lang w:eastAsia="zh-CN"/>
              </w:rPr>
            </w:pPr>
            <w:ins w:id="32229" w:author="Lee, Daewon" w:date="2020-11-10T16:18:00Z">
              <w:r w:rsidRPr="005A5392">
                <w:rPr>
                  <w:sz w:val="16"/>
                  <w:szCs w:val="18"/>
                  <w:lang w:eastAsia="zh-CN"/>
                </w:rPr>
                <w:t>15201</w:t>
              </w:r>
            </w:ins>
          </w:p>
        </w:tc>
        <w:tc>
          <w:tcPr>
            <w:tcW w:w="752" w:type="dxa"/>
            <w:tcBorders>
              <w:top w:val="single" w:sz="4" w:space="0" w:color="auto"/>
              <w:left w:val="single" w:sz="4" w:space="0" w:color="auto"/>
              <w:bottom w:val="single" w:sz="4" w:space="0" w:color="auto"/>
              <w:right w:val="single" w:sz="4" w:space="0" w:color="auto"/>
            </w:tcBorders>
            <w:hideMark/>
          </w:tcPr>
          <w:p w14:paraId="12D19615" w14:textId="77777777" w:rsidR="00F50E9D" w:rsidRPr="005A5392" w:rsidRDefault="00F50E9D" w:rsidP="005A5392">
            <w:pPr>
              <w:pStyle w:val="TAC"/>
              <w:rPr>
                <w:ins w:id="32230" w:author="Lee, Daewon" w:date="2020-11-10T16:18:00Z"/>
                <w:sz w:val="16"/>
                <w:szCs w:val="18"/>
                <w:lang w:eastAsia="zh-CN"/>
              </w:rPr>
            </w:pPr>
            <w:ins w:id="32231" w:author="Lee, Daewon" w:date="2020-11-10T16:18:00Z">
              <w:r w:rsidRPr="005A5392">
                <w:rPr>
                  <w:sz w:val="16"/>
                  <w:szCs w:val="18"/>
                  <w:lang w:eastAsia="zh-CN"/>
                </w:rPr>
                <w:t>12067</w:t>
              </w:r>
            </w:ins>
          </w:p>
        </w:tc>
      </w:tr>
      <w:tr w:rsidR="00F50E9D" w14:paraId="44DD2307" w14:textId="77777777" w:rsidTr="00F50E9D">
        <w:trPr>
          <w:trHeight w:val="176"/>
          <w:jc w:val="center"/>
          <w:ins w:id="32232"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7BCC851" w14:textId="77777777" w:rsidR="00F50E9D" w:rsidRPr="005A5392" w:rsidRDefault="00F50E9D" w:rsidP="005A5392">
            <w:pPr>
              <w:pStyle w:val="TAC"/>
              <w:rPr>
                <w:ins w:id="32233"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05D9467" w14:textId="77777777" w:rsidR="00F50E9D" w:rsidRPr="005A5392" w:rsidRDefault="00F50E9D" w:rsidP="005A5392">
            <w:pPr>
              <w:pStyle w:val="TAC"/>
              <w:rPr>
                <w:ins w:id="32234"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0113307A" w14:textId="77777777" w:rsidR="00F50E9D" w:rsidRPr="005A5392" w:rsidRDefault="00F50E9D" w:rsidP="005A5392">
            <w:pPr>
              <w:pStyle w:val="TAC"/>
              <w:rPr>
                <w:ins w:id="32235" w:author="Lee, Daewon" w:date="2020-11-10T16:18:00Z"/>
                <w:sz w:val="16"/>
                <w:szCs w:val="18"/>
                <w:lang w:eastAsia="zh-CN"/>
              </w:rPr>
            </w:pPr>
            <w:ins w:id="32236" w:author="Lee, Daewon" w:date="2020-11-10T16:18:00Z">
              <w:r w:rsidRPr="005A5392">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583771DD" w14:textId="77777777" w:rsidR="00F50E9D" w:rsidRPr="005A5392" w:rsidRDefault="00F50E9D" w:rsidP="005A5392">
            <w:pPr>
              <w:pStyle w:val="TAC"/>
              <w:rPr>
                <w:ins w:id="32237" w:author="Lee, Daewon" w:date="2020-11-10T16:18:00Z"/>
                <w:sz w:val="16"/>
                <w:szCs w:val="18"/>
                <w:lang w:eastAsia="zh-CN"/>
              </w:rPr>
            </w:pPr>
            <w:ins w:id="32238" w:author="Lee, Daewon" w:date="2020-11-10T16:18:00Z">
              <w:r w:rsidRPr="005A5392">
                <w:rPr>
                  <w:sz w:val="16"/>
                  <w:szCs w:val="18"/>
                  <w:lang w:eastAsia="zh-CN"/>
                </w:rPr>
                <w:t>10204</w:t>
              </w:r>
            </w:ins>
          </w:p>
        </w:tc>
        <w:tc>
          <w:tcPr>
            <w:tcW w:w="865" w:type="dxa"/>
            <w:tcBorders>
              <w:top w:val="single" w:sz="4" w:space="0" w:color="auto"/>
              <w:left w:val="single" w:sz="4" w:space="0" w:color="auto"/>
              <w:bottom w:val="single" w:sz="4" w:space="0" w:color="auto"/>
              <w:right w:val="single" w:sz="4" w:space="0" w:color="auto"/>
            </w:tcBorders>
            <w:hideMark/>
          </w:tcPr>
          <w:p w14:paraId="6218184E" w14:textId="77777777" w:rsidR="00F50E9D" w:rsidRPr="005A5392" w:rsidRDefault="00F50E9D" w:rsidP="005A5392">
            <w:pPr>
              <w:pStyle w:val="TAC"/>
              <w:rPr>
                <w:ins w:id="32239" w:author="Lee, Daewon" w:date="2020-11-10T16:18:00Z"/>
                <w:sz w:val="16"/>
                <w:szCs w:val="18"/>
                <w:lang w:eastAsia="zh-CN"/>
              </w:rPr>
            </w:pPr>
            <w:ins w:id="32240" w:author="Lee, Daewon" w:date="2020-11-10T16:18:00Z">
              <w:r w:rsidRPr="005A5392">
                <w:rPr>
                  <w:sz w:val="16"/>
                  <w:szCs w:val="18"/>
                  <w:lang w:eastAsia="zh-CN"/>
                </w:rPr>
                <w:t>7072</w:t>
              </w:r>
            </w:ins>
          </w:p>
        </w:tc>
        <w:tc>
          <w:tcPr>
            <w:tcW w:w="693" w:type="dxa"/>
            <w:tcBorders>
              <w:top w:val="single" w:sz="4" w:space="0" w:color="auto"/>
              <w:left w:val="single" w:sz="4" w:space="0" w:color="auto"/>
              <w:bottom w:val="single" w:sz="4" w:space="0" w:color="auto"/>
              <w:right w:val="single" w:sz="4" w:space="0" w:color="auto"/>
            </w:tcBorders>
            <w:hideMark/>
          </w:tcPr>
          <w:p w14:paraId="516958A7" w14:textId="77777777" w:rsidR="00F50E9D" w:rsidRPr="005A5392" w:rsidRDefault="00F50E9D" w:rsidP="005A5392">
            <w:pPr>
              <w:pStyle w:val="TAC"/>
              <w:rPr>
                <w:ins w:id="32241" w:author="Lee, Daewon" w:date="2020-11-10T16:18:00Z"/>
                <w:sz w:val="16"/>
                <w:szCs w:val="18"/>
                <w:lang w:eastAsia="zh-CN"/>
              </w:rPr>
            </w:pPr>
            <w:ins w:id="32242" w:author="Lee, Daewon" w:date="2020-11-10T16:18:00Z">
              <w:r w:rsidRPr="005A5392">
                <w:rPr>
                  <w:sz w:val="16"/>
                  <w:szCs w:val="18"/>
                  <w:lang w:eastAsia="zh-CN"/>
                </w:rPr>
                <w:t>4455</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17AE339" w14:textId="77777777" w:rsidR="00F50E9D" w:rsidRPr="005A5392" w:rsidRDefault="00F50E9D" w:rsidP="005A5392">
            <w:pPr>
              <w:pStyle w:val="TAC"/>
              <w:rPr>
                <w:ins w:id="32243" w:author="Lee, Daewon" w:date="2020-11-10T16:18:00Z"/>
                <w:sz w:val="16"/>
                <w:szCs w:val="18"/>
                <w:lang w:eastAsia="zh-CN"/>
              </w:rPr>
            </w:pPr>
            <w:ins w:id="32244" w:author="Lee, Daewon" w:date="2020-11-10T16:18:00Z">
              <w:r w:rsidRPr="005A5392">
                <w:rPr>
                  <w:sz w:val="16"/>
                  <w:szCs w:val="18"/>
                  <w:lang w:eastAsia="zh-CN"/>
                </w:rPr>
                <w:t>9178</w:t>
              </w:r>
            </w:ins>
          </w:p>
        </w:tc>
        <w:tc>
          <w:tcPr>
            <w:tcW w:w="835" w:type="dxa"/>
            <w:tcBorders>
              <w:top w:val="single" w:sz="4" w:space="0" w:color="auto"/>
              <w:left w:val="single" w:sz="4" w:space="0" w:color="auto"/>
              <w:bottom w:val="single" w:sz="4" w:space="0" w:color="auto"/>
              <w:right w:val="single" w:sz="4" w:space="0" w:color="auto"/>
            </w:tcBorders>
            <w:hideMark/>
          </w:tcPr>
          <w:p w14:paraId="726BD267" w14:textId="77777777" w:rsidR="00F50E9D" w:rsidRPr="005A5392" w:rsidRDefault="00F50E9D" w:rsidP="005A5392">
            <w:pPr>
              <w:pStyle w:val="TAC"/>
              <w:rPr>
                <w:ins w:id="32245" w:author="Lee, Daewon" w:date="2020-11-10T16:18:00Z"/>
                <w:sz w:val="16"/>
                <w:szCs w:val="18"/>
                <w:lang w:eastAsia="zh-CN"/>
              </w:rPr>
            </w:pPr>
            <w:ins w:id="32246" w:author="Lee, Daewon" w:date="2020-11-10T16:18:00Z">
              <w:r w:rsidRPr="005A5392">
                <w:rPr>
                  <w:sz w:val="16"/>
                  <w:szCs w:val="18"/>
                  <w:lang w:eastAsia="zh-CN"/>
                </w:rPr>
                <w:t>6076</w:t>
              </w:r>
            </w:ins>
          </w:p>
        </w:tc>
        <w:tc>
          <w:tcPr>
            <w:tcW w:w="722" w:type="dxa"/>
            <w:tcBorders>
              <w:top w:val="single" w:sz="4" w:space="0" w:color="auto"/>
              <w:left w:val="single" w:sz="4" w:space="0" w:color="auto"/>
              <w:bottom w:val="single" w:sz="4" w:space="0" w:color="auto"/>
              <w:right w:val="single" w:sz="4" w:space="0" w:color="auto"/>
            </w:tcBorders>
            <w:hideMark/>
          </w:tcPr>
          <w:p w14:paraId="2D73AB4F" w14:textId="77777777" w:rsidR="00F50E9D" w:rsidRPr="005A5392" w:rsidRDefault="00F50E9D" w:rsidP="005A5392">
            <w:pPr>
              <w:pStyle w:val="TAC"/>
              <w:rPr>
                <w:ins w:id="32247" w:author="Lee, Daewon" w:date="2020-11-10T16:18:00Z"/>
                <w:sz w:val="16"/>
                <w:szCs w:val="18"/>
                <w:lang w:eastAsia="zh-CN"/>
              </w:rPr>
            </w:pPr>
            <w:ins w:id="32248" w:author="Lee, Daewon" w:date="2020-11-10T16:18:00Z">
              <w:r w:rsidRPr="005A5392">
                <w:rPr>
                  <w:sz w:val="16"/>
                  <w:szCs w:val="18"/>
                  <w:lang w:eastAsia="zh-CN"/>
                </w:rPr>
                <w:t>3669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97FD322" w14:textId="77777777" w:rsidR="00F50E9D" w:rsidRPr="005A5392" w:rsidRDefault="00F50E9D" w:rsidP="005A5392">
            <w:pPr>
              <w:pStyle w:val="TAC"/>
              <w:rPr>
                <w:ins w:id="32249" w:author="Lee, Daewon" w:date="2020-11-10T16:18:00Z"/>
                <w:sz w:val="16"/>
                <w:szCs w:val="18"/>
                <w:lang w:eastAsia="zh-CN"/>
              </w:rPr>
            </w:pPr>
            <w:ins w:id="32250" w:author="Lee, Daewon" w:date="2020-11-10T16:18:00Z">
              <w:r w:rsidRPr="005A5392">
                <w:rPr>
                  <w:sz w:val="16"/>
                  <w:szCs w:val="18"/>
                  <w:lang w:eastAsia="zh-CN"/>
                </w:rPr>
                <w:t>9596</w:t>
              </w:r>
            </w:ins>
          </w:p>
        </w:tc>
        <w:tc>
          <w:tcPr>
            <w:tcW w:w="826" w:type="dxa"/>
            <w:tcBorders>
              <w:top w:val="single" w:sz="4" w:space="0" w:color="auto"/>
              <w:left w:val="single" w:sz="4" w:space="0" w:color="auto"/>
              <w:bottom w:val="single" w:sz="4" w:space="0" w:color="auto"/>
              <w:right w:val="single" w:sz="4" w:space="0" w:color="auto"/>
            </w:tcBorders>
            <w:hideMark/>
          </w:tcPr>
          <w:p w14:paraId="47D3AC99" w14:textId="77777777" w:rsidR="00F50E9D" w:rsidRPr="005A5392" w:rsidRDefault="00F50E9D" w:rsidP="005A5392">
            <w:pPr>
              <w:pStyle w:val="TAC"/>
              <w:rPr>
                <w:ins w:id="32251" w:author="Lee, Daewon" w:date="2020-11-10T16:18:00Z"/>
                <w:sz w:val="16"/>
                <w:szCs w:val="18"/>
                <w:lang w:eastAsia="zh-CN"/>
              </w:rPr>
            </w:pPr>
            <w:ins w:id="32252" w:author="Lee, Daewon" w:date="2020-11-10T16:18:00Z">
              <w:r w:rsidRPr="005A5392">
                <w:rPr>
                  <w:sz w:val="16"/>
                  <w:szCs w:val="18"/>
                  <w:lang w:eastAsia="zh-CN"/>
                </w:rPr>
                <w:t>6441</w:t>
              </w:r>
            </w:ins>
          </w:p>
        </w:tc>
        <w:tc>
          <w:tcPr>
            <w:tcW w:w="752" w:type="dxa"/>
            <w:tcBorders>
              <w:top w:val="single" w:sz="4" w:space="0" w:color="auto"/>
              <w:left w:val="single" w:sz="4" w:space="0" w:color="auto"/>
              <w:bottom w:val="single" w:sz="4" w:space="0" w:color="auto"/>
              <w:right w:val="single" w:sz="4" w:space="0" w:color="auto"/>
            </w:tcBorders>
            <w:hideMark/>
          </w:tcPr>
          <w:p w14:paraId="1E913CFB" w14:textId="77777777" w:rsidR="00F50E9D" w:rsidRPr="005A5392" w:rsidRDefault="00F50E9D" w:rsidP="005A5392">
            <w:pPr>
              <w:pStyle w:val="TAC"/>
              <w:rPr>
                <w:ins w:id="32253" w:author="Lee, Daewon" w:date="2020-11-10T16:18:00Z"/>
                <w:sz w:val="16"/>
                <w:szCs w:val="18"/>
                <w:lang w:eastAsia="zh-CN"/>
              </w:rPr>
            </w:pPr>
            <w:ins w:id="32254" w:author="Lee, Daewon" w:date="2020-11-10T16:18:00Z">
              <w:r w:rsidRPr="005A5392">
                <w:rPr>
                  <w:sz w:val="16"/>
                  <w:szCs w:val="18"/>
                  <w:lang w:eastAsia="zh-CN"/>
                </w:rPr>
                <w:t>3930</w:t>
              </w:r>
            </w:ins>
          </w:p>
        </w:tc>
      </w:tr>
      <w:tr w:rsidR="00F50E9D" w14:paraId="5E223723" w14:textId="77777777" w:rsidTr="00F50E9D">
        <w:trPr>
          <w:trHeight w:val="176"/>
          <w:jc w:val="center"/>
          <w:ins w:id="32255"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295A612" w14:textId="77777777" w:rsidR="00F50E9D" w:rsidRPr="005A5392" w:rsidRDefault="00F50E9D" w:rsidP="005A5392">
            <w:pPr>
              <w:pStyle w:val="TAC"/>
              <w:rPr>
                <w:ins w:id="32256"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7210FB45" w14:textId="77777777" w:rsidR="00F50E9D" w:rsidRPr="005A5392" w:rsidRDefault="00F50E9D" w:rsidP="005A5392">
            <w:pPr>
              <w:pStyle w:val="TAC"/>
              <w:rPr>
                <w:ins w:id="32257" w:author="Lee, Daewon" w:date="2020-11-10T16:18:00Z"/>
                <w:sz w:val="16"/>
                <w:szCs w:val="18"/>
                <w:lang w:eastAsia="zh-CN"/>
              </w:rPr>
            </w:pPr>
            <w:ins w:id="32258" w:author="Lee, Daewon" w:date="2020-11-10T16:18:00Z">
              <w:r w:rsidRPr="005A5392">
                <w:rPr>
                  <w:sz w:val="16"/>
                  <w:szCs w:val="18"/>
                  <w:lang w:eastAsia="zh-CN"/>
                </w:rPr>
                <w:t>DL delay (</w:t>
              </w:r>
              <w:proofErr w:type="spellStart"/>
              <w:r w:rsidRPr="005A5392">
                <w:rPr>
                  <w:sz w:val="16"/>
                  <w:szCs w:val="18"/>
                  <w:lang w:eastAsia="zh-CN"/>
                </w:rPr>
                <w:t>ms</w:t>
              </w:r>
              <w:proofErr w:type="spellEnd"/>
              <w:r w:rsidRPr="005A5392">
                <w:rPr>
                  <w:sz w:val="16"/>
                  <w:szCs w:val="18"/>
                  <w:lang w:eastAsia="zh-CN"/>
                </w:rPr>
                <w:t>)</w:t>
              </w:r>
            </w:ins>
          </w:p>
        </w:tc>
        <w:tc>
          <w:tcPr>
            <w:tcW w:w="831" w:type="dxa"/>
            <w:tcBorders>
              <w:top w:val="single" w:sz="4" w:space="0" w:color="auto"/>
              <w:left w:val="single" w:sz="4" w:space="0" w:color="auto"/>
              <w:bottom w:val="single" w:sz="4" w:space="0" w:color="auto"/>
              <w:right w:val="single" w:sz="4" w:space="0" w:color="auto"/>
            </w:tcBorders>
            <w:hideMark/>
          </w:tcPr>
          <w:p w14:paraId="1084744A" w14:textId="77777777" w:rsidR="00F50E9D" w:rsidRPr="005A5392" w:rsidRDefault="00F50E9D" w:rsidP="005A5392">
            <w:pPr>
              <w:pStyle w:val="TAC"/>
              <w:rPr>
                <w:ins w:id="32259" w:author="Lee, Daewon" w:date="2020-11-10T16:18:00Z"/>
                <w:sz w:val="16"/>
                <w:szCs w:val="18"/>
                <w:lang w:eastAsia="zh-CN"/>
              </w:rPr>
            </w:pPr>
            <w:ins w:id="32260" w:author="Lee, Daewon" w:date="2020-11-10T16:18:00Z">
              <w:r w:rsidRPr="005A5392">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46DF5DA" w14:textId="77777777" w:rsidR="00F50E9D" w:rsidRPr="005A5392" w:rsidRDefault="00F50E9D" w:rsidP="005A5392">
            <w:pPr>
              <w:pStyle w:val="TAC"/>
              <w:rPr>
                <w:ins w:id="32261" w:author="Lee, Daewon" w:date="2020-11-10T16:18:00Z"/>
                <w:sz w:val="16"/>
                <w:szCs w:val="18"/>
                <w:lang w:eastAsia="zh-CN"/>
              </w:rPr>
            </w:pPr>
            <w:ins w:id="32262" w:author="Lee, Daewon" w:date="2020-11-10T16:18:00Z">
              <w:r w:rsidRPr="005A5392">
                <w:rPr>
                  <w:sz w:val="16"/>
                  <w:szCs w:val="18"/>
                  <w:lang w:eastAsia="zh-CN"/>
                </w:rPr>
                <w:t>11</w:t>
              </w:r>
            </w:ins>
          </w:p>
        </w:tc>
        <w:tc>
          <w:tcPr>
            <w:tcW w:w="865" w:type="dxa"/>
            <w:tcBorders>
              <w:top w:val="single" w:sz="4" w:space="0" w:color="auto"/>
              <w:left w:val="single" w:sz="4" w:space="0" w:color="auto"/>
              <w:bottom w:val="single" w:sz="4" w:space="0" w:color="auto"/>
              <w:right w:val="single" w:sz="4" w:space="0" w:color="auto"/>
            </w:tcBorders>
            <w:hideMark/>
          </w:tcPr>
          <w:p w14:paraId="497D8429" w14:textId="77777777" w:rsidR="00F50E9D" w:rsidRPr="005A5392" w:rsidRDefault="00F50E9D" w:rsidP="005A5392">
            <w:pPr>
              <w:pStyle w:val="TAC"/>
              <w:rPr>
                <w:ins w:id="32263" w:author="Lee, Daewon" w:date="2020-11-10T16:18:00Z"/>
                <w:sz w:val="16"/>
                <w:szCs w:val="18"/>
                <w:lang w:eastAsia="zh-CN"/>
              </w:rPr>
            </w:pPr>
            <w:ins w:id="32264" w:author="Lee, Daewon" w:date="2020-11-10T16:18:00Z">
              <w:r w:rsidRPr="005A5392">
                <w:rPr>
                  <w:sz w:val="16"/>
                  <w:szCs w:val="18"/>
                  <w:lang w:eastAsia="zh-CN"/>
                </w:rPr>
                <w:t>13</w:t>
              </w:r>
            </w:ins>
          </w:p>
        </w:tc>
        <w:tc>
          <w:tcPr>
            <w:tcW w:w="693" w:type="dxa"/>
            <w:tcBorders>
              <w:top w:val="single" w:sz="4" w:space="0" w:color="auto"/>
              <w:left w:val="single" w:sz="4" w:space="0" w:color="auto"/>
              <w:bottom w:val="single" w:sz="4" w:space="0" w:color="auto"/>
              <w:right w:val="single" w:sz="4" w:space="0" w:color="auto"/>
            </w:tcBorders>
            <w:hideMark/>
          </w:tcPr>
          <w:p w14:paraId="6F43FC2C" w14:textId="77777777" w:rsidR="00F50E9D" w:rsidRPr="005A5392" w:rsidRDefault="00F50E9D" w:rsidP="005A5392">
            <w:pPr>
              <w:pStyle w:val="TAC"/>
              <w:rPr>
                <w:ins w:id="32265" w:author="Lee, Daewon" w:date="2020-11-10T16:18:00Z"/>
                <w:sz w:val="16"/>
                <w:szCs w:val="18"/>
                <w:lang w:eastAsia="zh-CN"/>
              </w:rPr>
            </w:pPr>
            <w:ins w:id="32266" w:author="Lee, Daewon" w:date="2020-11-10T16:18:00Z">
              <w:r w:rsidRPr="005A5392">
                <w:rPr>
                  <w:sz w:val="16"/>
                  <w:szCs w:val="18"/>
                  <w:lang w:eastAsia="zh-CN"/>
                </w:rPr>
                <w:t>16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E2E17AD" w14:textId="77777777" w:rsidR="00F50E9D" w:rsidRPr="005A5392" w:rsidRDefault="00F50E9D" w:rsidP="005A5392">
            <w:pPr>
              <w:pStyle w:val="TAC"/>
              <w:rPr>
                <w:ins w:id="32267" w:author="Lee, Daewon" w:date="2020-11-10T16:18:00Z"/>
                <w:sz w:val="16"/>
                <w:szCs w:val="18"/>
                <w:lang w:eastAsia="zh-CN"/>
              </w:rPr>
            </w:pPr>
            <w:ins w:id="32268" w:author="Lee, Daewon" w:date="2020-11-10T16:18:00Z">
              <w:r w:rsidRPr="005A5392">
                <w:rPr>
                  <w:sz w:val="16"/>
                  <w:szCs w:val="18"/>
                  <w:lang w:eastAsia="zh-CN"/>
                </w:rPr>
                <w:t>12</w:t>
              </w:r>
            </w:ins>
          </w:p>
        </w:tc>
        <w:tc>
          <w:tcPr>
            <w:tcW w:w="835" w:type="dxa"/>
            <w:tcBorders>
              <w:top w:val="single" w:sz="4" w:space="0" w:color="auto"/>
              <w:left w:val="single" w:sz="4" w:space="0" w:color="auto"/>
              <w:bottom w:val="single" w:sz="4" w:space="0" w:color="auto"/>
              <w:right w:val="single" w:sz="4" w:space="0" w:color="auto"/>
            </w:tcBorders>
            <w:hideMark/>
          </w:tcPr>
          <w:p w14:paraId="694F0CB4" w14:textId="77777777" w:rsidR="00F50E9D" w:rsidRPr="005A5392" w:rsidRDefault="00F50E9D" w:rsidP="005A5392">
            <w:pPr>
              <w:pStyle w:val="TAC"/>
              <w:rPr>
                <w:ins w:id="32269" w:author="Lee, Daewon" w:date="2020-11-10T16:18:00Z"/>
                <w:sz w:val="16"/>
                <w:szCs w:val="18"/>
                <w:lang w:eastAsia="zh-CN"/>
              </w:rPr>
            </w:pPr>
            <w:ins w:id="32270" w:author="Lee, Daewon" w:date="2020-11-10T16:18:00Z">
              <w:r w:rsidRPr="005A5392">
                <w:rPr>
                  <w:sz w:val="16"/>
                  <w:szCs w:val="18"/>
                  <w:lang w:eastAsia="zh-CN"/>
                </w:rPr>
                <w:t>14</w:t>
              </w:r>
            </w:ins>
          </w:p>
        </w:tc>
        <w:tc>
          <w:tcPr>
            <w:tcW w:w="722" w:type="dxa"/>
            <w:tcBorders>
              <w:top w:val="single" w:sz="4" w:space="0" w:color="auto"/>
              <w:left w:val="single" w:sz="4" w:space="0" w:color="auto"/>
              <w:bottom w:val="single" w:sz="4" w:space="0" w:color="auto"/>
              <w:right w:val="single" w:sz="4" w:space="0" w:color="auto"/>
            </w:tcBorders>
            <w:hideMark/>
          </w:tcPr>
          <w:p w14:paraId="18A752D3" w14:textId="77777777" w:rsidR="00F50E9D" w:rsidRPr="005A5392" w:rsidRDefault="00F50E9D" w:rsidP="005A5392">
            <w:pPr>
              <w:pStyle w:val="TAC"/>
              <w:rPr>
                <w:ins w:id="32271" w:author="Lee, Daewon" w:date="2020-11-10T16:18:00Z"/>
                <w:sz w:val="16"/>
                <w:szCs w:val="18"/>
                <w:lang w:eastAsia="zh-CN"/>
              </w:rPr>
            </w:pPr>
            <w:ins w:id="32272" w:author="Lee, Daewon" w:date="2020-11-10T16:18:00Z">
              <w:r w:rsidRPr="005A5392">
                <w:rPr>
                  <w:sz w:val="16"/>
                  <w:szCs w:val="18"/>
                  <w:lang w:eastAsia="zh-CN"/>
                </w:rPr>
                <w:t>19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6211EAC" w14:textId="77777777" w:rsidR="00F50E9D" w:rsidRPr="005A5392" w:rsidRDefault="00F50E9D" w:rsidP="005A5392">
            <w:pPr>
              <w:pStyle w:val="TAC"/>
              <w:rPr>
                <w:ins w:id="32273" w:author="Lee, Daewon" w:date="2020-11-10T16:18:00Z"/>
                <w:sz w:val="16"/>
                <w:szCs w:val="18"/>
                <w:lang w:eastAsia="zh-CN"/>
              </w:rPr>
            </w:pPr>
            <w:ins w:id="32274" w:author="Lee, Daewon" w:date="2020-11-10T16:18:00Z">
              <w:r w:rsidRPr="005A5392">
                <w:rPr>
                  <w:sz w:val="16"/>
                  <w:szCs w:val="18"/>
                  <w:lang w:eastAsia="zh-CN"/>
                </w:rPr>
                <w:t>12</w:t>
              </w:r>
            </w:ins>
          </w:p>
        </w:tc>
        <w:tc>
          <w:tcPr>
            <w:tcW w:w="826" w:type="dxa"/>
            <w:tcBorders>
              <w:top w:val="single" w:sz="4" w:space="0" w:color="auto"/>
              <w:left w:val="single" w:sz="4" w:space="0" w:color="auto"/>
              <w:bottom w:val="single" w:sz="4" w:space="0" w:color="auto"/>
              <w:right w:val="single" w:sz="4" w:space="0" w:color="auto"/>
            </w:tcBorders>
            <w:hideMark/>
          </w:tcPr>
          <w:p w14:paraId="1FA2AB44" w14:textId="77777777" w:rsidR="00F50E9D" w:rsidRPr="005A5392" w:rsidRDefault="00F50E9D" w:rsidP="005A5392">
            <w:pPr>
              <w:pStyle w:val="TAC"/>
              <w:rPr>
                <w:ins w:id="32275" w:author="Lee, Daewon" w:date="2020-11-10T16:18:00Z"/>
                <w:sz w:val="16"/>
                <w:szCs w:val="18"/>
                <w:lang w:eastAsia="zh-CN"/>
              </w:rPr>
            </w:pPr>
            <w:ins w:id="32276" w:author="Lee, Daewon" w:date="2020-11-10T16:18:00Z">
              <w:r w:rsidRPr="005A5392">
                <w:rPr>
                  <w:sz w:val="16"/>
                  <w:szCs w:val="18"/>
                  <w:lang w:eastAsia="zh-CN"/>
                </w:rPr>
                <w:t>14</w:t>
              </w:r>
            </w:ins>
          </w:p>
        </w:tc>
        <w:tc>
          <w:tcPr>
            <w:tcW w:w="752" w:type="dxa"/>
            <w:tcBorders>
              <w:top w:val="single" w:sz="4" w:space="0" w:color="auto"/>
              <w:left w:val="single" w:sz="4" w:space="0" w:color="auto"/>
              <w:bottom w:val="single" w:sz="4" w:space="0" w:color="auto"/>
              <w:right w:val="single" w:sz="4" w:space="0" w:color="auto"/>
            </w:tcBorders>
            <w:hideMark/>
          </w:tcPr>
          <w:p w14:paraId="3E911011" w14:textId="77777777" w:rsidR="00F50E9D" w:rsidRPr="005A5392" w:rsidRDefault="00F50E9D" w:rsidP="005A5392">
            <w:pPr>
              <w:pStyle w:val="TAC"/>
              <w:rPr>
                <w:ins w:id="32277" w:author="Lee, Daewon" w:date="2020-11-10T16:18:00Z"/>
                <w:sz w:val="16"/>
                <w:szCs w:val="18"/>
                <w:lang w:eastAsia="zh-CN"/>
              </w:rPr>
            </w:pPr>
            <w:ins w:id="32278" w:author="Lee, Daewon" w:date="2020-11-10T16:18:00Z">
              <w:r w:rsidRPr="005A5392">
                <w:rPr>
                  <w:sz w:val="16"/>
                  <w:szCs w:val="18"/>
                  <w:lang w:eastAsia="zh-CN"/>
                </w:rPr>
                <w:t>18</w:t>
              </w:r>
            </w:ins>
          </w:p>
        </w:tc>
      </w:tr>
      <w:tr w:rsidR="00F50E9D" w14:paraId="05916C68" w14:textId="77777777" w:rsidTr="00F50E9D">
        <w:trPr>
          <w:trHeight w:val="176"/>
          <w:jc w:val="center"/>
          <w:ins w:id="32279"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1AA272F" w14:textId="77777777" w:rsidR="00F50E9D" w:rsidRPr="005A5392" w:rsidRDefault="00F50E9D" w:rsidP="005A5392">
            <w:pPr>
              <w:pStyle w:val="TAC"/>
              <w:rPr>
                <w:ins w:id="32280"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57AE1E60" w14:textId="77777777" w:rsidR="00F50E9D" w:rsidRPr="005A5392" w:rsidRDefault="00F50E9D" w:rsidP="005A5392">
            <w:pPr>
              <w:pStyle w:val="TAC"/>
              <w:rPr>
                <w:ins w:id="32281"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4DD01CB8" w14:textId="77777777" w:rsidR="00F50E9D" w:rsidRPr="005A5392" w:rsidRDefault="00F50E9D" w:rsidP="005A5392">
            <w:pPr>
              <w:pStyle w:val="TAC"/>
              <w:rPr>
                <w:ins w:id="32282" w:author="Lee, Daewon" w:date="2020-11-10T16:18:00Z"/>
                <w:sz w:val="16"/>
                <w:szCs w:val="18"/>
                <w:lang w:eastAsia="zh-CN"/>
              </w:rPr>
            </w:pPr>
            <w:ins w:id="32283" w:author="Lee, Daewon" w:date="2020-11-10T16:18:00Z">
              <w:r w:rsidRPr="005A5392">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3EAA280" w14:textId="77777777" w:rsidR="00F50E9D" w:rsidRPr="005A5392" w:rsidRDefault="00F50E9D" w:rsidP="005A5392">
            <w:pPr>
              <w:pStyle w:val="TAC"/>
              <w:rPr>
                <w:ins w:id="32284" w:author="Lee, Daewon" w:date="2020-11-10T16:18:00Z"/>
                <w:sz w:val="16"/>
                <w:szCs w:val="18"/>
                <w:lang w:eastAsia="zh-CN"/>
              </w:rPr>
            </w:pPr>
            <w:ins w:id="32285" w:author="Lee, Daewon" w:date="2020-11-10T16:18:00Z">
              <w:r w:rsidRPr="005A5392">
                <w:rPr>
                  <w:sz w:val="16"/>
                  <w:szCs w:val="18"/>
                  <w:lang w:eastAsia="zh-CN"/>
                </w:rPr>
                <w:t>22</w:t>
              </w:r>
            </w:ins>
          </w:p>
        </w:tc>
        <w:tc>
          <w:tcPr>
            <w:tcW w:w="865" w:type="dxa"/>
            <w:tcBorders>
              <w:top w:val="single" w:sz="4" w:space="0" w:color="auto"/>
              <w:left w:val="single" w:sz="4" w:space="0" w:color="auto"/>
              <w:bottom w:val="single" w:sz="4" w:space="0" w:color="auto"/>
              <w:right w:val="single" w:sz="4" w:space="0" w:color="auto"/>
            </w:tcBorders>
            <w:hideMark/>
          </w:tcPr>
          <w:p w14:paraId="1B68D24F" w14:textId="77777777" w:rsidR="00F50E9D" w:rsidRPr="005A5392" w:rsidRDefault="00F50E9D" w:rsidP="005A5392">
            <w:pPr>
              <w:pStyle w:val="TAC"/>
              <w:rPr>
                <w:ins w:id="32286" w:author="Lee, Daewon" w:date="2020-11-10T16:18:00Z"/>
                <w:sz w:val="16"/>
                <w:szCs w:val="18"/>
                <w:lang w:eastAsia="zh-CN"/>
              </w:rPr>
            </w:pPr>
            <w:ins w:id="32287" w:author="Lee, Daewon" w:date="2020-11-10T16:18:00Z">
              <w:r w:rsidRPr="005A5392">
                <w:rPr>
                  <w:sz w:val="16"/>
                  <w:szCs w:val="18"/>
                  <w:lang w:eastAsia="zh-CN"/>
                </w:rPr>
                <w:t>37</w:t>
              </w:r>
            </w:ins>
          </w:p>
        </w:tc>
        <w:tc>
          <w:tcPr>
            <w:tcW w:w="693" w:type="dxa"/>
            <w:tcBorders>
              <w:top w:val="single" w:sz="4" w:space="0" w:color="auto"/>
              <w:left w:val="single" w:sz="4" w:space="0" w:color="auto"/>
              <w:bottom w:val="single" w:sz="4" w:space="0" w:color="auto"/>
              <w:right w:val="single" w:sz="4" w:space="0" w:color="auto"/>
            </w:tcBorders>
            <w:hideMark/>
          </w:tcPr>
          <w:p w14:paraId="1F58D0F5" w14:textId="77777777" w:rsidR="00F50E9D" w:rsidRPr="005A5392" w:rsidRDefault="00F50E9D" w:rsidP="005A5392">
            <w:pPr>
              <w:pStyle w:val="TAC"/>
              <w:rPr>
                <w:ins w:id="32288" w:author="Lee, Daewon" w:date="2020-11-10T16:18:00Z"/>
                <w:sz w:val="16"/>
                <w:szCs w:val="18"/>
                <w:lang w:eastAsia="zh-CN"/>
              </w:rPr>
            </w:pPr>
            <w:ins w:id="32289" w:author="Lee, Daewon" w:date="2020-11-10T16:18:00Z">
              <w:r w:rsidRPr="005A5392">
                <w:rPr>
                  <w:sz w:val="16"/>
                  <w:szCs w:val="18"/>
                  <w:lang w:eastAsia="zh-CN"/>
                </w:rPr>
                <w:t>72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D54F995" w14:textId="77777777" w:rsidR="00F50E9D" w:rsidRPr="005A5392" w:rsidRDefault="00F50E9D" w:rsidP="005A5392">
            <w:pPr>
              <w:pStyle w:val="TAC"/>
              <w:rPr>
                <w:ins w:id="32290" w:author="Lee, Daewon" w:date="2020-11-10T16:18:00Z"/>
                <w:sz w:val="16"/>
                <w:szCs w:val="18"/>
                <w:lang w:eastAsia="zh-CN"/>
              </w:rPr>
            </w:pPr>
            <w:ins w:id="32291" w:author="Lee, Daewon" w:date="2020-11-10T16:18:00Z">
              <w:r w:rsidRPr="005A5392">
                <w:rPr>
                  <w:sz w:val="16"/>
                  <w:szCs w:val="18"/>
                  <w:lang w:eastAsia="zh-CN"/>
                </w:rPr>
                <w:t>25</w:t>
              </w:r>
            </w:ins>
          </w:p>
        </w:tc>
        <w:tc>
          <w:tcPr>
            <w:tcW w:w="835" w:type="dxa"/>
            <w:tcBorders>
              <w:top w:val="single" w:sz="4" w:space="0" w:color="auto"/>
              <w:left w:val="single" w:sz="4" w:space="0" w:color="auto"/>
              <w:bottom w:val="single" w:sz="4" w:space="0" w:color="auto"/>
              <w:right w:val="single" w:sz="4" w:space="0" w:color="auto"/>
            </w:tcBorders>
            <w:hideMark/>
          </w:tcPr>
          <w:p w14:paraId="2FF793E9" w14:textId="77777777" w:rsidR="00F50E9D" w:rsidRPr="005A5392" w:rsidRDefault="00F50E9D" w:rsidP="005A5392">
            <w:pPr>
              <w:pStyle w:val="TAC"/>
              <w:rPr>
                <w:ins w:id="32292" w:author="Lee, Daewon" w:date="2020-11-10T16:18:00Z"/>
                <w:sz w:val="16"/>
                <w:szCs w:val="18"/>
                <w:lang w:eastAsia="zh-CN"/>
              </w:rPr>
            </w:pPr>
            <w:ins w:id="32293" w:author="Lee, Daewon" w:date="2020-11-10T16:18:00Z">
              <w:r w:rsidRPr="005A5392">
                <w:rPr>
                  <w:sz w:val="16"/>
                  <w:szCs w:val="18"/>
                  <w:lang w:eastAsia="zh-CN"/>
                </w:rPr>
                <w:t>44</w:t>
              </w:r>
            </w:ins>
          </w:p>
        </w:tc>
        <w:tc>
          <w:tcPr>
            <w:tcW w:w="722" w:type="dxa"/>
            <w:tcBorders>
              <w:top w:val="single" w:sz="4" w:space="0" w:color="auto"/>
              <w:left w:val="single" w:sz="4" w:space="0" w:color="auto"/>
              <w:bottom w:val="single" w:sz="4" w:space="0" w:color="auto"/>
              <w:right w:val="single" w:sz="4" w:space="0" w:color="auto"/>
            </w:tcBorders>
            <w:hideMark/>
          </w:tcPr>
          <w:p w14:paraId="47F20FC3" w14:textId="77777777" w:rsidR="00F50E9D" w:rsidRPr="005A5392" w:rsidRDefault="00F50E9D" w:rsidP="005A5392">
            <w:pPr>
              <w:pStyle w:val="TAC"/>
              <w:rPr>
                <w:ins w:id="32294" w:author="Lee, Daewon" w:date="2020-11-10T16:18:00Z"/>
                <w:sz w:val="16"/>
                <w:szCs w:val="18"/>
                <w:lang w:eastAsia="zh-CN"/>
              </w:rPr>
            </w:pPr>
            <w:ins w:id="32295" w:author="Lee, Daewon" w:date="2020-11-10T16:18:00Z">
              <w:r w:rsidRPr="005A5392">
                <w:rPr>
                  <w:sz w:val="16"/>
                  <w:szCs w:val="18"/>
                  <w:lang w:eastAsia="zh-CN"/>
                </w:rPr>
                <w:t>88</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C537592" w14:textId="77777777" w:rsidR="00F50E9D" w:rsidRPr="005A5392" w:rsidRDefault="00F50E9D" w:rsidP="005A5392">
            <w:pPr>
              <w:pStyle w:val="TAC"/>
              <w:rPr>
                <w:ins w:id="32296" w:author="Lee, Daewon" w:date="2020-11-10T16:18:00Z"/>
                <w:sz w:val="16"/>
                <w:szCs w:val="18"/>
                <w:lang w:eastAsia="zh-CN"/>
              </w:rPr>
            </w:pPr>
            <w:ins w:id="32297" w:author="Lee, Daewon" w:date="2020-11-10T16:18:00Z">
              <w:r w:rsidRPr="005A5392">
                <w:rPr>
                  <w:sz w:val="16"/>
                  <w:szCs w:val="18"/>
                  <w:lang w:eastAsia="zh-CN"/>
                </w:rPr>
                <w:t>24</w:t>
              </w:r>
            </w:ins>
          </w:p>
        </w:tc>
        <w:tc>
          <w:tcPr>
            <w:tcW w:w="826" w:type="dxa"/>
            <w:tcBorders>
              <w:top w:val="single" w:sz="4" w:space="0" w:color="auto"/>
              <w:left w:val="single" w:sz="4" w:space="0" w:color="auto"/>
              <w:bottom w:val="single" w:sz="4" w:space="0" w:color="auto"/>
              <w:right w:val="single" w:sz="4" w:space="0" w:color="auto"/>
            </w:tcBorders>
            <w:hideMark/>
          </w:tcPr>
          <w:p w14:paraId="18D231B1" w14:textId="77777777" w:rsidR="00F50E9D" w:rsidRPr="005A5392" w:rsidRDefault="00F50E9D" w:rsidP="005A5392">
            <w:pPr>
              <w:pStyle w:val="TAC"/>
              <w:rPr>
                <w:ins w:id="32298" w:author="Lee, Daewon" w:date="2020-11-10T16:18:00Z"/>
                <w:sz w:val="16"/>
                <w:szCs w:val="18"/>
                <w:lang w:eastAsia="zh-CN"/>
              </w:rPr>
            </w:pPr>
            <w:ins w:id="32299" w:author="Lee, Daewon" w:date="2020-11-10T16:18:00Z">
              <w:r w:rsidRPr="005A5392">
                <w:rPr>
                  <w:sz w:val="16"/>
                  <w:szCs w:val="18"/>
                  <w:lang w:eastAsia="zh-CN"/>
                </w:rPr>
                <w:t>40</w:t>
              </w:r>
            </w:ins>
          </w:p>
        </w:tc>
        <w:tc>
          <w:tcPr>
            <w:tcW w:w="752" w:type="dxa"/>
            <w:tcBorders>
              <w:top w:val="single" w:sz="4" w:space="0" w:color="auto"/>
              <w:left w:val="single" w:sz="4" w:space="0" w:color="auto"/>
              <w:bottom w:val="single" w:sz="4" w:space="0" w:color="auto"/>
              <w:right w:val="single" w:sz="4" w:space="0" w:color="auto"/>
            </w:tcBorders>
            <w:hideMark/>
          </w:tcPr>
          <w:p w14:paraId="52C909FF" w14:textId="77777777" w:rsidR="00F50E9D" w:rsidRPr="005A5392" w:rsidRDefault="00F50E9D" w:rsidP="005A5392">
            <w:pPr>
              <w:pStyle w:val="TAC"/>
              <w:rPr>
                <w:ins w:id="32300" w:author="Lee, Daewon" w:date="2020-11-10T16:18:00Z"/>
                <w:sz w:val="16"/>
                <w:szCs w:val="18"/>
                <w:lang w:eastAsia="zh-CN"/>
              </w:rPr>
            </w:pPr>
            <w:ins w:id="32301" w:author="Lee, Daewon" w:date="2020-11-10T16:18:00Z">
              <w:r w:rsidRPr="005A5392">
                <w:rPr>
                  <w:sz w:val="16"/>
                  <w:szCs w:val="18"/>
                  <w:lang w:eastAsia="zh-CN"/>
                </w:rPr>
                <w:t>81</w:t>
              </w:r>
            </w:ins>
          </w:p>
        </w:tc>
      </w:tr>
      <w:tr w:rsidR="00F50E9D" w14:paraId="20655E3B" w14:textId="77777777" w:rsidTr="00F50E9D">
        <w:trPr>
          <w:trHeight w:val="176"/>
          <w:jc w:val="center"/>
          <w:ins w:id="32302"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6F8936B" w14:textId="77777777" w:rsidR="00F50E9D" w:rsidRPr="005A5392" w:rsidRDefault="00F50E9D" w:rsidP="005A5392">
            <w:pPr>
              <w:pStyle w:val="TAC"/>
              <w:rPr>
                <w:ins w:id="32303"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793C4E34" w14:textId="77777777" w:rsidR="00F50E9D" w:rsidRPr="005A5392" w:rsidRDefault="00F50E9D" w:rsidP="005A5392">
            <w:pPr>
              <w:pStyle w:val="TAC"/>
              <w:rPr>
                <w:ins w:id="32304"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19911508" w14:textId="77777777" w:rsidR="00F50E9D" w:rsidRPr="005A5392" w:rsidRDefault="00F50E9D" w:rsidP="005A5392">
            <w:pPr>
              <w:pStyle w:val="TAC"/>
              <w:rPr>
                <w:ins w:id="32305" w:author="Lee, Daewon" w:date="2020-11-10T16:18:00Z"/>
                <w:sz w:val="16"/>
                <w:szCs w:val="18"/>
                <w:lang w:eastAsia="zh-CN"/>
              </w:rPr>
            </w:pPr>
            <w:ins w:id="32306" w:author="Lee, Daewon" w:date="2020-11-10T16:18:00Z">
              <w:r w:rsidRPr="005A5392">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6DE09C5C" w14:textId="77777777" w:rsidR="00F50E9D" w:rsidRPr="005A5392" w:rsidRDefault="00F50E9D" w:rsidP="005A5392">
            <w:pPr>
              <w:pStyle w:val="TAC"/>
              <w:rPr>
                <w:ins w:id="32307" w:author="Lee, Daewon" w:date="2020-11-10T16:18:00Z"/>
                <w:sz w:val="16"/>
                <w:szCs w:val="18"/>
                <w:lang w:eastAsia="zh-CN"/>
              </w:rPr>
            </w:pPr>
            <w:ins w:id="32308" w:author="Lee, Daewon" w:date="2020-11-10T16:18:00Z">
              <w:r w:rsidRPr="005A5392">
                <w:rPr>
                  <w:sz w:val="16"/>
                  <w:szCs w:val="18"/>
                  <w:lang w:eastAsia="zh-CN"/>
                </w:rPr>
                <w:t>82</w:t>
              </w:r>
            </w:ins>
          </w:p>
        </w:tc>
        <w:tc>
          <w:tcPr>
            <w:tcW w:w="865" w:type="dxa"/>
            <w:tcBorders>
              <w:top w:val="single" w:sz="4" w:space="0" w:color="auto"/>
              <w:left w:val="single" w:sz="4" w:space="0" w:color="auto"/>
              <w:bottom w:val="single" w:sz="4" w:space="0" w:color="auto"/>
              <w:right w:val="single" w:sz="4" w:space="0" w:color="auto"/>
            </w:tcBorders>
            <w:hideMark/>
          </w:tcPr>
          <w:p w14:paraId="5CDB6810" w14:textId="77777777" w:rsidR="00F50E9D" w:rsidRPr="005A5392" w:rsidRDefault="00F50E9D" w:rsidP="005A5392">
            <w:pPr>
              <w:pStyle w:val="TAC"/>
              <w:rPr>
                <w:ins w:id="32309" w:author="Lee, Daewon" w:date="2020-11-10T16:18:00Z"/>
                <w:sz w:val="16"/>
                <w:szCs w:val="18"/>
                <w:lang w:eastAsia="zh-CN"/>
              </w:rPr>
            </w:pPr>
            <w:ins w:id="32310" w:author="Lee, Daewon" w:date="2020-11-10T16:18:00Z">
              <w:r w:rsidRPr="005A5392">
                <w:rPr>
                  <w:sz w:val="16"/>
                  <w:szCs w:val="18"/>
                  <w:lang w:eastAsia="zh-CN"/>
                </w:rPr>
                <w:t>239</w:t>
              </w:r>
            </w:ins>
          </w:p>
        </w:tc>
        <w:tc>
          <w:tcPr>
            <w:tcW w:w="693" w:type="dxa"/>
            <w:tcBorders>
              <w:top w:val="single" w:sz="4" w:space="0" w:color="auto"/>
              <w:left w:val="single" w:sz="4" w:space="0" w:color="auto"/>
              <w:bottom w:val="single" w:sz="4" w:space="0" w:color="auto"/>
              <w:right w:val="single" w:sz="4" w:space="0" w:color="auto"/>
            </w:tcBorders>
            <w:hideMark/>
          </w:tcPr>
          <w:p w14:paraId="6834045A" w14:textId="77777777" w:rsidR="00F50E9D" w:rsidRPr="005A5392" w:rsidRDefault="00F50E9D" w:rsidP="005A5392">
            <w:pPr>
              <w:pStyle w:val="TAC"/>
              <w:rPr>
                <w:ins w:id="32311" w:author="Lee, Daewon" w:date="2020-11-10T16:18:00Z"/>
                <w:sz w:val="16"/>
                <w:szCs w:val="18"/>
                <w:lang w:eastAsia="zh-CN"/>
              </w:rPr>
            </w:pPr>
            <w:ins w:id="32312" w:author="Lee, Daewon" w:date="2020-11-10T16:18:00Z">
              <w:r w:rsidRPr="005A5392">
                <w:rPr>
                  <w:sz w:val="16"/>
                  <w:szCs w:val="18"/>
                  <w:lang w:eastAsia="zh-CN"/>
                </w:rPr>
                <w:t>524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E97E908" w14:textId="77777777" w:rsidR="00F50E9D" w:rsidRPr="005A5392" w:rsidRDefault="00F50E9D" w:rsidP="005A5392">
            <w:pPr>
              <w:pStyle w:val="TAC"/>
              <w:rPr>
                <w:ins w:id="32313" w:author="Lee, Daewon" w:date="2020-11-10T16:18:00Z"/>
                <w:sz w:val="16"/>
                <w:szCs w:val="18"/>
                <w:lang w:eastAsia="zh-CN"/>
              </w:rPr>
            </w:pPr>
            <w:ins w:id="32314" w:author="Lee, Daewon" w:date="2020-11-10T16:18:00Z">
              <w:r w:rsidRPr="005A5392">
                <w:rPr>
                  <w:sz w:val="16"/>
                  <w:szCs w:val="18"/>
                  <w:lang w:eastAsia="zh-CN"/>
                </w:rPr>
                <w:t>90</w:t>
              </w:r>
            </w:ins>
          </w:p>
        </w:tc>
        <w:tc>
          <w:tcPr>
            <w:tcW w:w="835" w:type="dxa"/>
            <w:tcBorders>
              <w:top w:val="single" w:sz="4" w:space="0" w:color="auto"/>
              <w:left w:val="single" w:sz="4" w:space="0" w:color="auto"/>
              <w:bottom w:val="single" w:sz="4" w:space="0" w:color="auto"/>
              <w:right w:val="single" w:sz="4" w:space="0" w:color="auto"/>
            </w:tcBorders>
            <w:hideMark/>
          </w:tcPr>
          <w:p w14:paraId="14D3A6CF" w14:textId="77777777" w:rsidR="00F50E9D" w:rsidRPr="005A5392" w:rsidRDefault="00F50E9D" w:rsidP="005A5392">
            <w:pPr>
              <w:pStyle w:val="TAC"/>
              <w:rPr>
                <w:ins w:id="32315" w:author="Lee, Daewon" w:date="2020-11-10T16:18:00Z"/>
                <w:sz w:val="16"/>
                <w:szCs w:val="18"/>
                <w:lang w:eastAsia="zh-CN"/>
              </w:rPr>
            </w:pPr>
            <w:ins w:id="32316" w:author="Lee, Daewon" w:date="2020-11-10T16:18:00Z">
              <w:r w:rsidRPr="005A5392">
                <w:rPr>
                  <w:sz w:val="16"/>
                  <w:szCs w:val="18"/>
                  <w:lang w:eastAsia="zh-CN"/>
                </w:rPr>
                <w:t>251</w:t>
              </w:r>
            </w:ins>
          </w:p>
        </w:tc>
        <w:tc>
          <w:tcPr>
            <w:tcW w:w="722" w:type="dxa"/>
            <w:tcBorders>
              <w:top w:val="single" w:sz="4" w:space="0" w:color="auto"/>
              <w:left w:val="single" w:sz="4" w:space="0" w:color="auto"/>
              <w:bottom w:val="single" w:sz="4" w:space="0" w:color="auto"/>
              <w:right w:val="single" w:sz="4" w:space="0" w:color="auto"/>
            </w:tcBorders>
            <w:hideMark/>
          </w:tcPr>
          <w:p w14:paraId="16B310F1" w14:textId="77777777" w:rsidR="00F50E9D" w:rsidRPr="005A5392" w:rsidRDefault="00F50E9D" w:rsidP="005A5392">
            <w:pPr>
              <w:pStyle w:val="TAC"/>
              <w:rPr>
                <w:ins w:id="32317" w:author="Lee, Daewon" w:date="2020-11-10T16:18:00Z"/>
                <w:sz w:val="16"/>
                <w:szCs w:val="18"/>
                <w:lang w:eastAsia="zh-CN"/>
              </w:rPr>
            </w:pPr>
            <w:ins w:id="32318" w:author="Lee, Daewon" w:date="2020-11-10T16:18:00Z">
              <w:r w:rsidRPr="005A5392">
                <w:rPr>
                  <w:sz w:val="16"/>
                  <w:szCs w:val="18"/>
                  <w:lang w:eastAsia="zh-CN"/>
                </w:rPr>
                <w:t>617</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E9DBACD" w14:textId="77777777" w:rsidR="00F50E9D" w:rsidRPr="005A5392" w:rsidRDefault="00F50E9D" w:rsidP="005A5392">
            <w:pPr>
              <w:pStyle w:val="TAC"/>
              <w:rPr>
                <w:ins w:id="32319" w:author="Lee, Daewon" w:date="2020-11-10T16:18:00Z"/>
                <w:sz w:val="16"/>
                <w:szCs w:val="18"/>
                <w:lang w:eastAsia="zh-CN"/>
              </w:rPr>
            </w:pPr>
            <w:ins w:id="32320" w:author="Lee, Daewon" w:date="2020-11-10T16:18:00Z">
              <w:r w:rsidRPr="005A5392">
                <w:rPr>
                  <w:sz w:val="16"/>
                  <w:szCs w:val="18"/>
                  <w:lang w:eastAsia="zh-CN"/>
                </w:rPr>
                <w:t>78</w:t>
              </w:r>
            </w:ins>
          </w:p>
        </w:tc>
        <w:tc>
          <w:tcPr>
            <w:tcW w:w="826" w:type="dxa"/>
            <w:tcBorders>
              <w:top w:val="single" w:sz="4" w:space="0" w:color="auto"/>
              <w:left w:val="single" w:sz="4" w:space="0" w:color="auto"/>
              <w:bottom w:val="single" w:sz="4" w:space="0" w:color="auto"/>
              <w:right w:val="single" w:sz="4" w:space="0" w:color="auto"/>
            </w:tcBorders>
            <w:hideMark/>
          </w:tcPr>
          <w:p w14:paraId="34142EBA" w14:textId="77777777" w:rsidR="00F50E9D" w:rsidRPr="005A5392" w:rsidRDefault="00F50E9D" w:rsidP="005A5392">
            <w:pPr>
              <w:pStyle w:val="TAC"/>
              <w:rPr>
                <w:ins w:id="32321" w:author="Lee, Daewon" w:date="2020-11-10T16:18:00Z"/>
                <w:sz w:val="16"/>
                <w:szCs w:val="18"/>
                <w:lang w:eastAsia="zh-CN"/>
              </w:rPr>
            </w:pPr>
            <w:ins w:id="32322" w:author="Lee, Daewon" w:date="2020-11-10T16:18:00Z">
              <w:r w:rsidRPr="005A5392">
                <w:rPr>
                  <w:sz w:val="16"/>
                  <w:szCs w:val="18"/>
                  <w:lang w:eastAsia="zh-CN"/>
                </w:rPr>
                <w:t>205</w:t>
              </w:r>
            </w:ins>
          </w:p>
        </w:tc>
        <w:tc>
          <w:tcPr>
            <w:tcW w:w="752" w:type="dxa"/>
            <w:tcBorders>
              <w:top w:val="single" w:sz="4" w:space="0" w:color="auto"/>
              <w:left w:val="single" w:sz="4" w:space="0" w:color="auto"/>
              <w:bottom w:val="single" w:sz="4" w:space="0" w:color="auto"/>
              <w:right w:val="single" w:sz="4" w:space="0" w:color="auto"/>
            </w:tcBorders>
            <w:hideMark/>
          </w:tcPr>
          <w:p w14:paraId="055170E9" w14:textId="77777777" w:rsidR="00F50E9D" w:rsidRPr="005A5392" w:rsidRDefault="00F50E9D" w:rsidP="005A5392">
            <w:pPr>
              <w:pStyle w:val="TAC"/>
              <w:rPr>
                <w:ins w:id="32323" w:author="Lee, Daewon" w:date="2020-11-10T16:18:00Z"/>
                <w:sz w:val="16"/>
                <w:szCs w:val="18"/>
                <w:lang w:eastAsia="zh-CN"/>
              </w:rPr>
            </w:pPr>
            <w:ins w:id="32324" w:author="Lee, Daewon" w:date="2020-11-10T16:18:00Z">
              <w:r w:rsidRPr="005A5392">
                <w:rPr>
                  <w:sz w:val="16"/>
                  <w:szCs w:val="18"/>
                  <w:lang w:eastAsia="zh-CN"/>
                </w:rPr>
                <w:t>546</w:t>
              </w:r>
            </w:ins>
          </w:p>
        </w:tc>
      </w:tr>
      <w:tr w:rsidR="00F50E9D" w14:paraId="76F8CD8A" w14:textId="77777777" w:rsidTr="00F50E9D">
        <w:trPr>
          <w:trHeight w:val="176"/>
          <w:jc w:val="center"/>
          <w:ins w:id="32325"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BDCD120" w14:textId="77777777" w:rsidR="00F50E9D" w:rsidRPr="005A5392" w:rsidRDefault="00F50E9D" w:rsidP="005A5392">
            <w:pPr>
              <w:pStyle w:val="TAC"/>
              <w:rPr>
                <w:ins w:id="32326"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114FB4B6" w14:textId="77777777" w:rsidR="00F50E9D" w:rsidRPr="005A5392" w:rsidRDefault="00F50E9D" w:rsidP="005A5392">
            <w:pPr>
              <w:pStyle w:val="TAC"/>
              <w:rPr>
                <w:ins w:id="32327"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39D455CD" w14:textId="77777777" w:rsidR="00F50E9D" w:rsidRPr="005A5392" w:rsidRDefault="00F50E9D" w:rsidP="005A5392">
            <w:pPr>
              <w:pStyle w:val="TAC"/>
              <w:rPr>
                <w:ins w:id="32328" w:author="Lee, Daewon" w:date="2020-11-10T16:18:00Z"/>
                <w:sz w:val="16"/>
                <w:szCs w:val="18"/>
                <w:lang w:eastAsia="zh-CN"/>
              </w:rPr>
            </w:pPr>
            <w:ins w:id="32329" w:author="Lee, Daewon" w:date="2020-11-10T16:18:00Z">
              <w:r w:rsidRPr="005A5392">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21EC6F58" w14:textId="77777777" w:rsidR="00F50E9D" w:rsidRPr="005A5392" w:rsidRDefault="00F50E9D" w:rsidP="005A5392">
            <w:pPr>
              <w:pStyle w:val="TAC"/>
              <w:rPr>
                <w:ins w:id="32330" w:author="Lee, Daewon" w:date="2020-11-10T16:18:00Z"/>
                <w:sz w:val="16"/>
                <w:szCs w:val="18"/>
                <w:lang w:eastAsia="zh-CN"/>
              </w:rPr>
            </w:pPr>
            <w:ins w:id="32331" w:author="Lee, Daewon" w:date="2020-11-10T16:18:00Z">
              <w:r w:rsidRPr="005A5392">
                <w:rPr>
                  <w:sz w:val="16"/>
                  <w:szCs w:val="18"/>
                  <w:lang w:eastAsia="zh-CN"/>
                </w:rPr>
                <w:t>31</w:t>
              </w:r>
            </w:ins>
          </w:p>
        </w:tc>
        <w:tc>
          <w:tcPr>
            <w:tcW w:w="865" w:type="dxa"/>
            <w:tcBorders>
              <w:top w:val="single" w:sz="4" w:space="0" w:color="auto"/>
              <w:left w:val="single" w:sz="4" w:space="0" w:color="auto"/>
              <w:bottom w:val="single" w:sz="4" w:space="0" w:color="auto"/>
              <w:right w:val="single" w:sz="4" w:space="0" w:color="auto"/>
            </w:tcBorders>
            <w:hideMark/>
          </w:tcPr>
          <w:p w14:paraId="06783C98" w14:textId="77777777" w:rsidR="00F50E9D" w:rsidRPr="005A5392" w:rsidRDefault="00F50E9D" w:rsidP="005A5392">
            <w:pPr>
              <w:pStyle w:val="TAC"/>
              <w:rPr>
                <w:ins w:id="32332" w:author="Lee, Daewon" w:date="2020-11-10T16:18:00Z"/>
                <w:sz w:val="16"/>
                <w:szCs w:val="18"/>
                <w:lang w:eastAsia="zh-CN"/>
              </w:rPr>
            </w:pPr>
            <w:ins w:id="32333" w:author="Lee, Daewon" w:date="2020-11-10T16:18:00Z">
              <w:r w:rsidRPr="005A5392">
                <w:rPr>
                  <w:sz w:val="16"/>
                  <w:szCs w:val="18"/>
                  <w:lang w:eastAsia="zh-CN"/>
                </w:rPr>
                <w:t>69</w:t>
              </w:r>
            </w:ins>
          </w:p>
        </w:tc>
        <w:tc>
          <w:tcPr>
            <w:tcW w:w="693" w:type="dxa"/>
            <w:tcBorders>
              <w:top w:val="single" w:sz="4" w:space="0" w:color="auto"/>
              <w:left w:val="single" w:sz="4" w:space="0" w:color="auto"/>
              <w:bottom w:val="single" w:sz="4" w:space="0" w:color="auto"/>
              <w:right w:val="single" w:sz="4" w:space="0" w:color="auto"/>
            </w:tcBorders>
            <w:hideMark/>
          </w:tcPr>
          <w:p w14:paraId="4DB93A7B" w14:textId="77777777" w:rsidR="00F50E9D" w:rsidRPr="005A5392" w:rsidRDefault="00F50E9D" w:rsidP="005A5392">
            <w:pPr>
              <w:pStyle w:val="TAC"/>
              <w:rPr>
                <w:ins w:id="32334" w:author="Lee, Daewon" w:date="2020-11-10T16:18:00Z"/>
                <w:sz w:val="16"/>
                <w:szCs w:val="18"/>
                <w:lang w:eastAsia="zh-CN"/>
              </w:rPr>
            </w:pPr>
            <w:ins w:id="32335" w:author="Lee, Daewon" w:date="2020-11-10T16:18:00Z">
              <w:r w:rsidRPr="005A5392">
                <w:rPr>
                  <w:sz w:val="16"/>
                  <w:szCs w:val="18"/>
                  <w:lang w:eastAsia="zh-CN"/>
                </w:rPr>
                <w:t>139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605616A" w14:textId="77777777" w:rsidR="00F50E9D" w:rsidRPr="005A5392" w:rsidRDefault="00F50E9D" w:rsidP="005A5392">
            <w:pPr>
              <w:pStyle w:val="TAC"/>
              <w:rPr>
                <w:ins w:id="32336" w:author="Lee, Daewon" w:date="2020-11-10T16:18:00Z"/>
                <w:sz w:val="16"/>
                <w:szCs w:val="18"/>
                <w:lang w:eastAsia="zh-CN"/>
              </w:rPr>
            </w:pPr>
            <w:ins w:id="32337" w:author="Lee, Daewon" w:date="2020-11-10T16:18:00Z">
              <w:r w:rsidRPr="005A5392">
                <w:rPr>
                  <w:sz w:val="16"/>
                  <w:szCs w:val="18"/>
                  <w:lang w:eastAsia="zh-CN"/>
                </w:rPr>
                <w:t>35</w:t>
              </w:r>
            </w:ins>
          </w:p>
        </w:tc>
        <w:tc>
          <w:tcPr>
            <w:tcW w:w="835" w:type="dxa"/>
            <w:tcBorders>
              <w:top w:val="single" w:sz="4" w:space="0" w:color="auto"/>
              <w:left w:val="single" w:sz="4" w:space="0" w:color="auto"/>
              <w:bottom w:val="single" w:sz="4" w:space="0" w:color="auto"/>
              <w:right w:val="single" w:sz="4" w:space="0" w:color="auto"/>
            </w:tcBorders>
            <w:hideMark/>
          </w:tcPr>
          <w:p w14:paraId="27770C75" w14:textId="77777777" w:rsidR="00F50E9D" w:rsidRPr="005A5392" w:rsidRDefault="00F50E9D" w:rsidP="005A5392">
            <w:pPr>
              <w:pStyle w:val="TAC"/>
              <w:rPr>
                <w:ins w:id="32338" w:author="Lee, Daewon" w:date="2020-11-10T16:18:00Z"/>
                <w:sz w:val="16"/>
                <w:szCs w:val="18"/>
                <w:lang w:eastAsia="zh-CN"/>
              </w:rPr>
            </w:pPr>
            <w:ins w:id="32339" w:author="Lee, Daewon" w:date="2020-11-10T16:18:00Z">
              <w:r w:rsidRPr="005A5392">
                <w:rPr>
                  <w:sz w:val="16"/>
                  <w:szCs w:val="18"/>
                  <w:lang w:eastAsia="zh-CN"/>
                </w:rPr>
                <w:t>77</w:t>
              </w:r>
            </w:ins>
          </w:p>
        </w:tc>
        <w:tc>
          <w:tcPr>
            <w:tcW w:w="722" w:type="dxa"/>
            <w:tcBorders>
              <w:top w:val="single" w:sz="4" w:space="0" w:color="auto"/>
              <w:left w:val="single" w:sz="4" w:space="0" w:color="auto"/>
              <w:bottom w:val="single" w:sz="4" w:space="0" w:color="auto"/>
              <w:right w:val="single" w:sz="4" w:space="0" w:color="auto"/>
            </w:tcBorders>
            <w:hideMark/>
          </w:tcPr>
          <w:p w14:paraId="1D259C07" w14:textId="77777777" w:rsidR="00F50E9D" w:rsidRPr="005A5392" w:rsidRDefault="00F50E9D" w:rsidP="005A5392">
            <w:pPr>
              <w:pStyle w:val="TAC"/>
              <w:rPr>
                <w:ins w:id="32340" w:author="Lee, Daewon" w:date="2020-11-10T16:18:00Z"/>
                <w:sz w:val="16"/>
                <w:szCs w:val="18"/>
                <w:lang w:eastAsia="zh-CN"/>
              </w:rPr>
            </w:pPr>
            <w:ins w:id="32341" w:author="Lee, Daewon" w:date="2020-11-10T16:18:00Z">
              <w:r w:rsidRPr="005A5392">
                <w:rPr>
                  <w:sz w:val="16"/>
                  <w:szCs w:val="18"/>
                  <w:lang w:eastAsia="zh-CN"/>
                </w:rPr>
                <w:t>166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6DF82DF" w14:textId="77777777" w:rsidR="00F50E9D" w:rsidRPr="005A5392" w:rsidRDefault="00F50E9D" w:rsidP="005A5392">
            <w:pPr>
              <w:pStyle w:val="TAC"/>
              <w:rPr>
                <w:ins w:id="32342" w:author="Lee, Daewon" w:date="2020-11-10T16:18:00Z"/>
                <w:sz w:val="16"/>
                <w:szCs w:val="18"/>
                <w:lang w:eastAsia="zh-CN"/>
              </w:rPr>
            </w:pPr>
            <w:ins w:id="32343" w:author="Lee, Daewon" w:date="2020-11-10T16:18:00Z">
              <w:r w:rsidRPr="005A5392">
                <w:rPr>
                  <w:sz w:val="16"/>
                  <w:szCs w:val="18"/>
                  <w:lang w:eastAsia="zh-CN"/>
                </w:rPr>
                <w:t>31</w:t>
              </w:r>
            </w:ins>
          </w:p>
        </w:tc>
        <w:tc>
          <w:tcPr>
            <w:tcW w:w="826" w:type="dxa"/>
            <w:tcBorders>
              <w:top w:val="single" w:sz="4" w:space="0" w:color="auto"/>
              <w:left w:val="single" w:sz="4" w:space="0" w:color="auto"/>
              <w:bottom w:val="single" w:sz="4" w:space="0" w:color="auto"/>
              <w:right w:val="single" w:sz="4" w:space="0" w:color="auto"/>
            </w:tcBorders>
            <w:hideMark/>
          </w:tcPr>
          <w:p w14:paraId="07AC860C" w14:textId="77777777" w:rsidR="00F50E9D" w:rsidRPr="005A5392" w:rsidRDefault="00F50E9D" w:rsidP="005A5392">
            <w:pPr>
              <w:pStyle w:val="TAC"/>
              <w:rPr>
                <w:ins w:id="32344" w:author="Lee, Daewon" w:date="2020-11-10T16:18:00Z"/>
                <w:sz w:val="16"/>
                <w:szCs w:val="18"/>
                <w:lang w:eastAsia="zh-CN"/>
              </w:rPr>
            </w:pPr>
            <w:ins w:id="32345" w:author="Lee, Daewon" w:date="2020-11-10T16:18:00Z">
              <w:r w:rsidRPr="005A5392">
                <w:rPr>
                  <w:sz w:val="16"/>
                  <w:szCs w:val="18"/>
                  <w:lang w:eastAsia="zh-CN"/>
                </w:rPr>
                <w:t>65</w:t>
              </w:r>
            </w:ins>
          </w:p>
        </w:tc>
        <w:tc>
          <w:tcPr>
            <w:tcW w:w="752" w:type="dxa"/>
            <w:tcBorders>
              <w:top w:val="single" w:sz="4" w:space="0" w:color="auto"/>
              <w:left w:val="single" w:sz="4" w:space="0" w:color="auto"/>
              <w:bottom w:val="single" w:sz="4" w:space="0" w:color="auto"/>
              <w:right w:val="single" w:sz="4" w:space="0" w:color="auto"/>
            </w:tcBorders>
            <w:hideMark/>
          </w:tcPr>
          <w:p w14:paraId="009F3675" w14:textId="77777777" w:rsidR="00F50E9D" w:rsidRPr="005A5392" w:rsidRDefault="00F50E9D" w:rsidP="005A5392">
            <w:pPr>
              <w:pStyle w:val="TAC"/>
              <w:rPr>
                <w:ins w:id="32346" w:author="Lee, Daewon" w:date="2020-11-10T16:18:00Z"/>
                <w:sz w:val="16"/>
                <w:szCs w:val="18"/>
                <w:lang w:eastAsia="zh-CN"/>
              </w:rPr>
            </w:pPr>
            <w:ins w:id="32347" w:author="Lee, Daewon" w:date="2020-11-10T16:18:00Z">
              <w:r w:rsidRPr="005A5392">
                <w:rPr>
                  <w:sz w:val="16"/>
                  <w:szCs w:val="18"/>
                  <w:lang w:eastAsia="zh-CN"/>
                </w:rPr>
                <w:t>151</w:t>
              </w:r>
            </w:ins>
          </w:p>
        </w:tc>
      </w:tr>
      <w:tr w:rsidR="00F50E9D" w14:paraId="3E1339AD" w14:textId="77777777" w:rsidTr="00F50E9D">
        <w:trPr>
          <w:trHeight w:val="176"/>
          <w:jc w:val="center"/>
          <w:ins w:id="32348"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1F21953" w14:textId="77777777" w:rsidR="00F50E9D" w:rsidRPr="005A5392" w:rsidRDefault="00F50E9D" w:rsidP="005A5392">
            <w:pPr>
              <w:pStyle w:val="TAC"/>
              <w:rPr>
                <w:ins w:id="32349"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7FC263A2" w14:textId="77777777" w:rsidR="00F50E9D" w:rsidRPr="005A5392" w:rsidRDefault="00F50E9D" w:rsidP="005A5392">
            <w:pPr>
              <w:pStyle w:val="TAC"/>
              <w:rPr>
                <w:ins w:id="32350" w:author="Lee, Daewon" w:date="2020-11-10T16:18:00Z"/>
                <w:sz w:val="16"/>
                <w:szCs w:val="18"/>
                <w:lang w:eastAsia="zh-CN"/>
              </w:rPr>
            </w:pPr>
            <w:ins w:id="32351" w:author="Lee, Daewon" w:date="2020-11-10T16:18:00Z">
              <w:r w:rsidRPr="005A5392">
                <w:rPr>
                  <w:sz w:val="16"/>
                  <w:szCs w:val="18"/>
                  <w:lang w:eastAsia="zh-CN"/>
                </w:rPr>
                <w:t>Arrival rate (files/s)</w:t>
              </w:r>
            </w:ins>
          </w:p>
        </w:tc>
        <w:tc>
          <w:tcPr>
            <w:tcW w:w="752" w:type="dxa"/>
            <w:tcBorders>
              <w:top w:val="single" w:sz="4" w:space="0" w:color="auto"/>
              <w:left w:val="single" w:sz="4" w:space="0" w:color="auto"/>
              <w:bottom w:val="single" w:sz="4" w:space="0" w:color="auto"/>
              <w:right w:val="single" w:sz="4" w:space="0" w:color="auto"/>
            </w:tcBorders>
            <w:hideMark/>
          </w:tcPr>
          <w:p w14:paraId="5F753FED" w14:textId="77777777" w:rsidR="00F50E9D" w:rsidRPr="005A5392" w:rsidRDefault="00F50E9D" w:rsidP="005A5392">
            <w:pPr>
              <w:pStyle w:val="TAC"/>
              <w:rPr>
                <w:ins w:id="32352" w:author="Lee, Daewon" w:date="2020-11-10T16:18:00Z"/>
                <w:sz w:val="16"/>
                <w:szCs w:val="18"/>
                <w:lang w:eastAsia="zh-CN"/>
              </w:rPr>
            </w:pPr>
            <w:ins w:id="32353" w:author="Lee, Daewon" w:date="2020-11-10T16:18:00Z">
              <w:r w:rsidRPr="005A5392">
                <w:rPr>
                  <w:sz w:val="16"/>
                  <w:szCs w:val="18"/>
                  <w:lang w:eastAsia="zh-CN"/>
                </w:rPr>
                <w:t>2.0</w:t>
              </w:r>
            </w:ins>
          </w:p>
        </w:tc>
        <w:tc>
          <w:tcPr>
            <w:tcW w:w="865" w:type="dxa"/>
            <w:tcBorders>
              <w:top w:val="single" w:sz="4" w:space="0" w:color="auto"/>
              <w:left w:val="single" w:sz="4" w:space="0" w:color="auto"/>
              <w:bottom w:val="single" w:sz="4" w:space="0" w:color="auto"/>
              <w:right w:val="single" w:sz="4" w:space="0" w:color="auto"/>
            </w:tcBorders>
            <w:hideMark/>
          </w:tcPr>
          <w:p w14:paraId="30224D87" w14:textId="77777777" w:rsidR="00F50E9D" w:rsidRPr="005A5392" w:rsidRDefault="00F50E9D" w:rsidP="005A5392">
            <w:pPr>
              <w:pStyle w:val="TAC"/>
              <w:rPr>
                <w:ins w:id="32354" w:author="Lee, Daewon" w:date="2020-11-10T16:18:00Z"/>
                <w:sz w:val="16"/>
                <w:szCs w:val="18"/>
                <w:lang w:eastAsia="zh-CN"/>
              </w:rPr>
            </w:pPr>
            <w:ins w:id="32355" w:author="Lee, Daewon" w:date="2020-11-10T16:18:00Z">
              <w:r w:rsidRPr="005A5392">
                <w:rPr>
                  <w:sz w:val="16"/>
                  <w:szCs w:val="18"/>
                  <w:lang w:eastAsia="zh-CN"/>
                </w:rPr>
                <w:t>3.5</w:t>
              </w:r>
            </w:ins>
          </w:p>
        </w:tc>
        <w:tc>
          <w:tcPr>
            <w:tcW w:w="693" w:type="dxa"/>
            <w:tcBorders>
              <w:top w:val="single" w:sz="4" w:space="0" w:color="auto"/>
              <w:left w:val="single" w:sz="4" w:space="0" w:color="auto"/>
              <w:bottom w:val="single" w:sz="4" w:space="0" w:color="auto"/>
              <w:right w:val="single" w:sz="4" w:space="0" w:color="auto"/>
            </w:tcBorders>
            <w:hideMark/>
          </w:tcPr>
          <w:p w14:paraId="2F04F322" w14:textId="77777777" w:rsidR="00F50E9D" w:rsidRPr="005A5392" w:rsidRDefault="00F50E9D" w:rsidP="005A5392">
            <w:pPr>
              <w:pStyle w:val="TAC"/>
              <w:rPr>
                <w:ins w:id="32356" w:author="Lee, Daewon" w:date="2020-11-10T16:18:00Z"/>
                <w:sz w:val="16"/>
                <w:szCs w:val="18"/>
                <w:lang w:eastAsia="zh-CN"/>
              </w:rPr>
            </w:pPr>
            <w:ins w:id="32357" w:author="Lee, Daewon" w:date="2020-11-10T16:18:00Z">
              <w:r w:rsidRPr="005A5392">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6BF036F1" w14:textId="77777777" w:rsidR="00F50E9D" w:rsidRPr="005A5392" w:rsidRDefault="00F50E9D" w:rsidP="005A5392">
            <w:pPr>
              <w:pStyle w:val="TAC"/>
              <w:rPr>
                <w:ins w:id="32358" w:author="Lee, Daewon" w:date="2020-11-10T16:18:00Z"/>
                <w:sz w:val="16"/>
                <w:szCs w:val="18"/>
                <w:lang w:eastAsia="zh-CN"/>
              </w:rPr>
            </w:pPr>
            <w:ins w:id="32359" w:author="Lee, Daewon" w:date="2020-11-10T16:18:00Z">
              <w:r w:rsidRPr="005A5392">
                <w:rPr>
                  <w:sz w:val="16"/>
                  <w:szCs w:val="18"/>
                  <w:lang w:eastAsia="zh-CN"/>
                </w:rPr>
                <w:t>2.0</w:t>
              </w:r>
            </w:ins>
          </w:p>
        </w:tc>
        <w:tc>
          <w:tcPr>
            <w:tcW w:w="835" w:type="dxa"/>
            <w:tcBorders>
              <w:top w:val="single" w:sz="4" w:space="0" w:color="auto"/>
              <w:left w:val="single" w:sz="4" w:space="0" w:color="auto"/>
              <w:bottom w:val="single" w:sz="4" w:space="0" w:color="auto"/>
              <w:right w:val="single" w:sz="4" w:space="0" w:color="auto"/>
            </w:tcBorders>
            <w:hideMark/>
          </w:tcPr>
          <w:p w14:paraId="7978A259" w14:textId="77777777" w:rsidR="00F50E9D" w:rsidRPr="005A5392" w:rsidRDefault="00F50E9D" w:rsidP="005A5392">
            <w:pPr>
              <w:pStyle w:val="TAC"/>
              <w:rPr>
                <w:ins w:id="32360" w:author="Lee, Daewon" w:date="2020-11-10T16:18:00Z"/>
                <w:sz w:val="16"/>
                <w:szCs w:val="18"/>
                <w:lang w:eastAsia="zh-CN"/>
              </w:rPr>
            </w:pPr>
            <w:ins w:id="32361" w:author="Lee, Daewon" w:date="2020-11-10T16:18:00Z">
              <w:r w:rsidRPr="005A5392">
                <w:rPr>
                  <w:sz w:val="16"/>
                  <w:szCs w:val="18"/>
                  <w:lang w:eastAsia="zh-CN"/>
                </w:rPr>
                <w:t>3.5</w:t>
              </w:r>
            </w:ins>
          </w:p>
        </w:tc>
        <w:tc>
          <w:tcPr>
            <w:tcW w:w="722" w:type="dxa"/>
            <w:tcBorders>
              <w:top w:val="single" w:sz="4" w:space="0" w:color="auto"/>
              <w:left w:val="single" w:sz="4" w:space="0" w:color="auto"/>
              <w:bottom w:val="single" w:sz="4" w:space="0" w:color="auto"/>
              <w:right w:val="single" w:sz="4" w:space="0" w:color="auto"/>
            </w:tcBorders>
            <w:hideMark/>
          </w:tcPr>
          <w:p w14:paraId="23F938A1" w14:textId="77777777" w:rsidR="00F50E9D" w:rsidRPr="005A5392" w:rsidRDefault="00F50E9D" w:rsidP="005A5392">
            <w:pPr>
              <w:pStyle w:val="TAC"/>
              <w:rPr>
                <w:ins w:id="32362" w:author="Lee, Daewon" w:date="2020-11-10T16:18:00Z"/>
                <w:sz w:val="16"/>
                <w:szCs w:val="18"/>
                <w:lang w:eastAsia="zh-CN"/>
              </w:rPr>
            </w:pPr>
            <w:ins w:id="32363" w:author="Lee, Daewon" w:date="2020-11-10T16:18:00Z">
              <w:r w:rsidRPr="005A5392">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2AFE3B8D" w14:textId="77777777" w:rsidR="00F50E9D" w:rsidRPr="005A5392" w:rsidRDefault="00F50E9D" w:rsidP="005A5392">
            <w:pPr>
              <w:pStyle w:val="TAC"/>
              <w:rPr>
                <w:ins w:id="32364" w:author="Lee, Daewon" w:date="2020-11-10T16:18:00Z"/>
                <w:sz w:val="16"/>
                <w:szCs w:val="18"/>
                <w:lang w:eastAsia="zh-CN"/>
              </w:rPr>
            </w:pPr>
            <w:ins w:id="32365" w:author="Lee, Daewon" w:date="2020-11-10T16:18:00Z">
              <w:r w:rsidRPr="005A5392">
                <w:rPr>
                  <w:sz w:val="16"/>
                  <w:szCs w:val="18"/>
                  <w:lang w:eastAsia="zh-CN"/>
                </w:rPr>
                <w:t>2.0</w:t>
              </w:r>
            </w:ins>
          </w:p>
        </w:tc>
        <w:tc>
          <w:tcPr>
            <w:tcW w:w="826" w:type="dxa"/>
            <w:tcBorders>
              <w:top w:val="single" w:sz="4" w:space="0" w:color="auto"/>
              <w:left w:val="single" w:sz="4" w:space="0" w:color="auto"/>
              <w:bottom w:val="single" w:sz="4" w:space="0" w:color="auto"/>
              <w:right w:val="single" w:sz="4" w:space="0" w:color="auto"/>
            </w:tcBorders>
            <w:hideMark/>
          </w:tcPr>
          <w:p w14:paraId="763F5980" w14:textId="77777777" w:rsidR="00F50E9D" w:rsidRPr="005A5392" w:rsidRDefault="00F50E9D" w:rsidP="005A5392">
            <w:pPr>
              <w:pStyle w:val="TAC"/>
              <w:rPr>
                <w:ins w:id="32366" w:author="Lee, Daewon" w:date="2020-11-10T16:18:00Z"/>
                <w:sz w:val="16"/>
                <w:szCs w:val="18"/>
                <w:lang w:eastAsia="zh-CN"/>
              </w:rPr>
            </w:pPr>
            <w:ins w:id="32367" w:author="Lee, Daewon" w:date="2020-11-10T16:18:00Z">
              <w:r w:rsidRPr="005A5392">
                <w:rPr>
                  <w:sz w:val="16"/>
                  <w:szCs w:val="18"/>
                  <w:lang w:eastAsia="zh-CN"/>
                </w:rPr>
                <w:t>3.5</w:t>
              </w:r>
            </w:ins>
          </w:p>
        </w:tc>
        <w:tc>
          <w:tcPr>
            <w:tcW w:w="752" w:type="dxa"/>
            <w:tcBorders>
              <w:top w:val="single" w:sz="4" w:space="0" w:color="auto"/>
              <w:left w:val="single" w:sz="4" w:space="0" w:color="auto"/>
              <w:bottom w:val="single" w:sz="4" w:space="0" w:color="auto"/>
              <w:right w:val="single" w:sz="4" w:space="0" w:color="auto"/>
            </w:tcBorders>
            <w:hideMark/>
          </w:tcPr>
          <w:p w14:paraId="77597610" w14:textId="77777777" w:rsidR="00F50E9D" w:rsidRPr="005A5392" w:rsidRDefault="00F50E9D" w:rsidP="005A5392">
            <w:pPr>
              <w:pStyle w:val="TAC"/>
              <w:rPr>
                <w:ins w:id="32368" w:author="Lee, Daewon" w:date="2020-11-10T16:18:00Z"/>
                <w:sz w:val="16"/>
                <w:szCs w:val="18"/>
                <w:lang w:eastAsia="zh-CN"/>
              </w:rPr>
            </w:pPr>
            <w:ins w:id="32369" w:author="Lee, Daewon" w:date="2020-11-10T16:18:00Z">
              <w:r w:rsidRPr="005A5392">
                <w:rPr>
                  <w:sz w:val="16"/>
                  <w:szCs w:val="18"/>
                  <w:lang w:eastAsia="zh-CN"/>
                </w:rPr>
                <w:t>5.0</w:t>
              </w:r>
            </w:ins>
          </w:p>
        </w:tc>
      </w:tr>
      <w:tr w:rsidR="00F50E9D" w14:paraId="4D68DA7A" w14:textId="77777777" w:rsidTr="00F50E9D">
        <w:trPr>
          <w:trHeight w:val="176"/>
          <w:jc w:val="center"/>
          <w:ins w:id="32370"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98710D" w14:textId="77777777" w:rsidR="00F50E9D" w:rsidRPr="005A5392" w:rsidRDefault="00F50E9D" w:rsidP="005A5392">
            <w:pPr>
              <w:pStyle w:val="TAC"/>
              <w:rPr>
                <w:ins w:id="32371"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2D35B2FA" w14:textId="77777777" w:rsidR="00F50E9D" w:rsidRPr="005A5392" w:rsidRDefault="00F50E9D" w:rsidP="005A5392">
            <w:pPr>
              <w:pStyle w:val="TAC"/>
              <w:rPr>
                <w:ins w:id="32372" w:author="Lee, Daewon" w:date="2020-11-10T16:18:00Z"/>
                <w:sz w:val="16"/>
                <w:szCs w:val="18"/>
                <w:lang w:eastAsia="zh-CN"/>
              </w:rPr>
            </w:pPr>
            <w:ins w:id="32373" w:author="Lee, Daewon" w:date="2020-11-10T16:18:00Z">
              <w:r w:rsidRPr="005A5392">
                <w:rPr>
                  <w:sz w:val="16"/>
                  <w:szCs w:val="18"/>
                  <w:lang w:eastAsia="zh-CN"/>
                </w:rPr>
                <w:t>BO</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001FDD98" w14:textId="77777777" w:rsidR="00F50E9D" w:rsidRPr="005A5392" w:rsidRDefault="00F50E9D" w:rsidP="005A5392">
            <w:pPr>
              <w:pStyle w:val="TAC"/>
              <w:rPr>
                <w:ins w:id="32374" w:author="Lee, Daewon" w:date="2020-11-10T16:18:00Z"/>
                <w:sz w:val="16"/>
                <w:szCs w:val="18"/>
                <w:lang w:eastAsia="zh-CN"/>
              </w:rPr>
            </w:pPr>
            <w:ins w:id="32375" w:author="Lee, Daewon" w:date="2020-11-10T16:18:00Z">
              <w:r w:rsidRPr="005A5392">
                <w:rPr>
                  <w:sz w:val="16"/>
                  <w:szCs w:val="18"/>
                  <w:lang w:eastAsia="zh-CN"/>
                </w:rPr>
                <w:t>23.4%</w:t>
              </w:r>
            </w:ins>
          </w:p>
        </w:tc>
        <w:tc>
          <w:tcPr>
            <w:tcW w:w="865" w:type="dxa"/>
            <w:tcBorders>
              <w:top w:val="single" w:sz="4" w:space="0" w:color="auto"/>
              <w:left w:val="single" w:sz="4" w:space="0" w:color="auto"/>
              <w:bottom w:val="single" w:sz="4" w:space="0" w:color="auto"/>
              <w:right w:val="single" w:sz="4" w:space="0" w:color="auto"/>
            </w:tcBorders>
            <w:hideMark/>
          </w:tcPr>
          <w:p w14:paraId="6184C03F" w14:textId="77777777" w:rsidR="00F50E9D" w:rsidRPr="005A5392" w:rsidRDefault="00F50E9D" w:rsidP="005A5392">
            <w:pPr>
              <w:pStyle w:val="TAC"/>
              <w:rPr>
                <w:ins w:id="32376" w:author="Lee, Daewon" w:date="2020-11-10T16:18:00Z"/>
                <w:sz w:val="16"/>
                <w:szCs w:val="18"/>
                <w:lang w:eastAsia="zh-CN"/>
              </w:rPr>
            </w:pPr>
            <w:ins w:id="32377" w:author="Lee, Daewon" w:date="2020-11-10T16:18:00Z">
              <w:r w:rsidRPr="005A5392">
                <w:rPr>
                  <w:sz w:val="16"/>
                  <w:szCs w:val="18"/>
                  <w:lang w:eastAsia="zh-CN"/>
                </w:rPr>
                <w:t>56%</w:t>
              </w:r>
            </w:ins>
          </w:p>
        </w:tc>
        <w:tc>
          <w:tcPr>
            <w:tcW w:w="693" w:type="dxa"/>
            <w:tcBorders>
              <w:top w:val="single" w:sz="4" w:space="0" w:color="auto"/>
              <w:left w:val="single" w:sz="4" w:space="0" w:color="auto"/>
              <w:bottom w:val="single" w:sz="4" w:space="0" w:color="auto"/>
              <w:right w:val="single" w:sz="4" w:space="0" w:color="auto"/>
            </w:tcBorders>
            <w:hideMark/>
          </w:tcPr>
          <w:p w14:paraId="3CD01B49" w14:textId="77777777" w:rsidR="00F50E9D" w:rsidRPr="005A5392" w:rsidRDefault="00F50E9D" w:rsidP="005A5392">
            <w:pPr>
              <w:pStyle w:val="TAC"/>
              <w:rPr>
                <w:ins w:id="32378" w:author="Lee, Daewon" w:date="2020-11-10T16:18:00Z"/>
                <w:sz w:val="16"/>
                <w:szCs w:val="18"/>
                <w:lang w:eastAsia="zh-CN"/>
              </w:rPr>
            </w:pPr>
            <w:ins w:id="32379" w:author="Lee, Daewon" w:date="2020-11-10T16:18:00Z">
              <w:r w:rsidRPr="005A5392">
                <w:rPr>
                  <w:sz w:val="16"/>
                  <w:szCs w:val="18"/>
                  <w:lang w:eastAsia="zh-CN"/>
                </w:rPr>
                <w:t>84.4%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6B3A50D" w14:textId="77777777" w:rsidR="00F50E9D" w:rsidRPr="005A5392" w:rsidRDefault="00F50E9D" w:rsidP="005A5392">
            <w:pPr>
              <w:pStyle w:val="TAC"/>
              <w:rPr>
                <w:ins w:id="32380" w:author="Lee, Daewon" w:date="2020-11-10T16:18:00Z"/>
                <w:sz w:val="16"/>
                <w:szCs w:val="18"/>
                <w:lang w:eastAsia="zh-CN"/>
              </w:rPr>
            </w:pPr>
            <w:ins w:id="32381" w:author="Lee, Daewon" w:date="2020-11-10T16:18:00Z">
              <w:r w:rsidRPr="005A5392">
                <w:rPr>
                  <w:sz w:val="16"/>
                  <w:szCs w:val="18"/>
                  <w:lang w:eastAsia="zh-CN"/>
                </w:rPr>
                <w:t>26.2%</w:t>
              </w:r>
            </w:ins>
          </w:p>
        </w:tc>
        <w:tc>
          <w:tcPr>
            <w:tcW w:w="835" w:type="dxa"/>
            <w:tcBorders>
              <w:top w:val="single" w:sz="4" w:space="0" w:color="auto"/>
              <w:left w:val="single" w:sz="4" w:space="0" w:color="auto"/>
              <w:bottom w:val="single" w:sz="4" w:space="0" w:color="auto"/>
              <w:right w:val="single" w:sz="4" w:space="0" w:color="auto"/>
            </w:tcBorders>
            <w:hideMark/>
          </w:tcPr>
          <w:p w14:paraId="04CF9BEC" w14:textId="77777777" w:rsidR="00F50E9D" w:rsidRPr="005A5392" w:rsidRDefault="00F50E9D" w:rsidP="005A5392">
            <w:pPr>
              <w:pStyle w:val="TAC"/>
              <w:rPr>
                <w:ins w:id="32382" w:author="Lee, Daewon" w:date="2020-11-10T16:18:00Z"/>
                <w:sz w:val="16"/>
                <w:szCs w:val="18"/>
                <w:lang w:eastAsia="zh-CN"/>
              </w:rPr>
            </w:pPr>
            <w:ins w:id="32383" w:author="Lee, Daewon" w:date="2020-11-10T16:18:00Z">
              <w:r w:rsidRPr="005A5392">
                <w:rPr>
                  <w:sz w:val="16"/>
                  <w:szCs w:val="18"/>
                  <w:lang w:eastAsia="zh-CN"/>
                </w:rPr>
                <w:t>57.5%</w:t>
              </w:r>
            </w:ins>
          </w:p>
        </w:tc>
        <w:tc>
          <w:tcPr>
            <w:tcW w:w="722" w:type="dxa"/>
            <w:tcBorders>
              <w:top w:val="single" w:sz="4" w:space="0" w:color="auto"/>
              <w:left w:val="single" w:sz="4" w:space="0" w:color="auto"/>
              <w:bottom w:val="single" w:sz="4" w:space="0" w:color="auto"/>
              <w:right w:val="single" w:sz="4" w:space="0" w:color="auto"/>
            </w:tcBorders>
            <w:hideMark/>
          </w:tcPr>
          <w:p w14:paraId="2B9D690E" w14:textId="77777777" w:rsidR="00F50E9D" w:rsidRPr="005A5392" w:rsidRDefault="00F50E9D" w:rsidP="005A5392">
            <w:pPr>
              <w:pStyle w:val="TAC"/>
              <w:rPr>
                <w:ins w:id="32384" w:author="Lee, Daewon" w:date="2020-11-10T16:18:00Z"/>
                <w:sz w:val="16"/>
                <w:szCs w:val="18"/>
                <w:lang w:eastAsia="zh-CN"/>
              </w:rPr>
            </w:pPr>
            <w:ins w:id="32385" w:author="Lee, Daewon" w:date="2020-11-10T16:18:00Z">
              <w:r w:rsidRPr="005A5392">
                <w:rPr>
                  <w:sz w:val="16"/>
                  <w:szCs w:val="18"/>
                  <w:lang w:eastAsia="zh-CN"/>
                </w:rPr>
                <w:t>89.3%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0D3FA07" w14:textId="77777777" w:rsidR="00F50E9D" w:rsidRPr="005A5392" w:rsidRDefault="00F50E9D" w:rsidP="005A5392">
            <w:pPr>
              <w:pStyle w:val="TAC"/>
              <w:rPr>
                <w:ins w:id="32386" w:author="Lee, Daewon" w:date="2020-11-10T16:18:00Z"/>
                <w:sz w:val="16"/>
                <w:szCs w:val="18"/>
                <w:lang w:eastAsia="zh-CN"/>
              </w:rPr>
            </w:pPr>
            <w:ins w:id="32387" w:author="Lee, Daewon" w:date="2020-11-10T16:18:00Z">
              <w:r w:rsidRPr="005A5392">
                <w:rPr>
                  <w:sz w:val="16"/>
                  <w:szCs w:val="18"/>
                  <w:lang w:eastAsia="zh-CN"/>
                </w:rPr>
                <w:t>24.1%</w:t>
              </w:r>
            </w:ins>
          </w:p>
        </w:tc>
        <w:tc>
          <w:tcPr>
            <w:tcW w:w="826" w:type="dxa"/>
            <w:tcBorders>
              <w:top w:val="single" w:sz="4" w:space="0" w:color="auto"/>
              <w:left w:val="single" w:sz="4" w:space="0" w:color="auto"/>
              <w:bottom w:val="single" w:sz="4" w:space="0" w:color="auto"/>
              <w:right w:val="single" w:sz="4" w:space="0" w:color="auto"/>
            </w:tcBorders>
            <w:hideMark/>
          </w:tcPr>
          <w:p w14:paraId="6F2BC45E" w14:textId="77777777" w:rsidR="00F50E9D" w:rsidRPr="005A5392" w:rsidRDefault="00F50E9D" w:rsidP="005A5392">
            <w:pPr>
              <w:pStyle w:val="TAC"/>
              <w:rPr>
                <w:ins w:id="32388" w:author="Lee, Daewon" w:date="2020-11-10T16:18:00Z"/>
                <w:sz w:val="16"/>
                <w:szCs w:val="18"/>
                <w:lang w:eastAsia="zh-CN"/>
              </w:rPr>
            </w:pPr>
            <w:ins w:id="32389" w:author="Lee, Daewon" w:date="2020-11-10T16:18:00Z">
              <w:r w:rsidRPr="005A5392">
                <w:rPr>
                  <w:sz w:val="16"/>
                  <w:szCs w:val="18"/>
                  <w:lang w:eastAsia="zh-CN"/>
                </w:rPr>
                <w:t>58</w:t>
              </w:r>
            </w:ins>
          </w:p>
        </w:tc>
        <w:tc>
          <w:tcPr>
            <w:tcW w:w="752" w:type="dxa"/>
            <w:tcBorders>
              <w:top w:val="single" w:sz="4" w:space="0" w:color="auto"/>
              <w:left w:val="single" w:sz="4" w:space="0" w:color="auto"/>
              <w:bottom w:val="single" w:sz="4" w:space="0" w:color="auto"/>
              <w:right w:val="single" w:sz="4" w:space="0" w:color="auto"/>
            </w:tcBorders>
            <w:hideMark/>
          </w:tcPr>
          <w:p w14:paraId="7D194494" w14:textId="77777777" w:rsidR="00F50E9D" w:rsidRPr="005A5392" w:rsidRDefault="00F50E9D" w:rsidP="005A5392">
            <w:pPr>
              <w:pStyle w:val="TAC"/>
              <w:rPr>
                <w:ins w:id="32390" w:author="Lee, Daewon" w:date="2020-11-10T16:18:00Z"/>
                <w:sz w:val="16"/>
                <w:szCs w:val="18"/>
                <w:lang w:eastAsia="zh-CN"/>
              </w:rPr>
            </w:pPr>
            <w:ins w:id="32391" w:author="Lee, Daewon" w:date="2020-11-10T16:18:00Z">
              <w:r w:rsidRPr="005A5392">
                <w:rPr>
                  <w:sz w:val="16"/>
                  <w:szCs w:val="18"/>
                  <w:lang w:eastAsia="zh-CN"/>
                </w:rPr>
                <w:t>92.2%</w:t>
              </w:r>
            </w:ins>
          </w:p>
        </w:tc>
      </w:tr>
      <w:tr w:rsidR="00F50E9D" w14:paraId="67EE746C" w14:textId="77777777" w:rsidTr="00F50E9D">
        <w:trPr>
          <w:trHeight w:val="176"/>
          <w:jc w:val="center"/>
          <w:ins w:id="32392"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A9245C6" w14:textId="77777777" w:rsidR="00F50E9D" w:rsidRDefault="00F50E9D">
            <w:pPr>
              <w:spacing w:after="0"/>
              <w:rPr>
                <w:ins w:id="32393" w:author="Lee, Daewon" w:date="2020-11-10T16:18:00Z"/>
                <w:rFonts w:asciiTheme="minorHAnsi" w:eastAsiaTheme="minorEastAsia" w:hAnsiTheme="minorHAnsi" w:cstheme="minorHAnsi"/>
                <w:sz w:val="18"/>
                <w:szCs w:val="18"/>
                <w:lang w:eastAsia="zh-CN"/>
              </w:rPr>
            </w:pPr>
          </w:p>
        </w:tc>
        <w:tc>
          <w:tcPr>
            <w:tcW w:w="9028" w:type="dxa"/>
            <w:gridSpan w:val="11"/>
            <w:tcBorders>
              <w:top w:val="single" w:sz="4" w:space="0" w:color="auto"/>
              <w:left w:val="single" w:sz="4" w:space="0" w:color="auto"/>
              <w:bottom w:val="single" w:sz="4" w:space="0" w:color="auto"/>
              <w:right w:val="single" w:sz="4" w:space="0" w:color="auto"/>
            </w:tcBorders>
            <w:hideMark/>
          </w:tcPr>
          <w:p w14:paraId="688B9365" w14:textId="77777777" w:rsidR="00F50E9D" w:rsidRPr="00DF33E3" w:rsidRDefault="00F50E9D" w:rsidP="00DF33E3">
            <w:pPr>
              <w:pStyle w:val="TAL"/>
              <w:rPr>
                <w:ins w:id="32394" w:author="Lee, Daewon" w:date="2020-11-10T16:18:00Z"/>
                <w:sz w:val="16"/>
              </w:rPr>
            </w:pPr>
            <w:ins w:id="32395" w:author="Lee, Daewon" w:date="2020-11-10T16:18:00Z">
              <w:r w:rsidRPr="00DF33E3">
                <w:rPr>
                  <w:sz w:val="16"/>
                </w:rPr>
                <w:t>Additional report/notes:</w:t>
              </w:r>
            </w:ins>
          </w:p>
          <w:p w14:paraId="4DA27B0F" w14:textId="77777777" w:rsidR="00F50E9D" w:rsidRPr="00DF33E3" w:rsidRDefault="00F50E9D" w:rsidP="00DF33E3">
            <w:pPr>
              <w:pStyle w:val="TAL"/>
              <w:rPr>
                <w:ins w:id="32396" w:author="Lee, Daewon" w:date="2020-11-10T16:18:00Z"/>
                <w:sz w:val="16"/>
              </w:rPr>
            </w:pPr>
            <w:ins w:id="32397" w:author="Lee, Daewon" w:date="2020-11-10T16:18:00Z">
              <w:r w:rsidRPr="00DF33E3">
                <w:rPr>
                  <w:sz w:val="16"/>
                </w:rPr>
                <w:t>LBT Procedures: No-LBT, Omni-LBT and Directional LBT</w:t>
              </w:r>
            </w:ins>
          </w:p>
          <w:p w14:paraId="6D57C178" w14:textId="77777777" w:rsidR="00F50E9D" w:rsidRPr="00DF33E3" w:rsidRDefault="00F50E9D" w:rsidP="00DF33E3">
            <w:pPr>
              <w:pStyle w:val="TAL"/>
              <w:rPr>
                <w:ins w:id="32398" w:author="Lee, Daewon" w:date="2020-11-10T16:18:00Z"/>
                <w:sz w:val="16"/>
              </w:rPr>
            </w:pPr>
            <w:ins w:id="32399" w:author="Lee, Daewon" w:date="2020-11-10T16:18:00Z">
              <w:r w:rsidRPr="00DF33E3">
                <w:rPr>
                  <w:sz w:val="16"/>
                </w:rPr>
                <w:t>Cases:</w:t>
              </w:r>
            </w:ins>
          </w:p>
          <w:p w14:paraId="5AA5FC52" w14:textId="5BC3E816" w:rsidR="00F50E9D" w:rsidRPr="00DF33E3" w:rsidRDefault="00F50E9D" w:rsidP="00DF33E3">
            <w:pPr>
              <w:pStyle w:val="TAL"/>
              <w:rPr>
                <w:ins w:id="32400" w:author="Lee, Daewon" w:date="2020-11-10T16:18:00Z"/>
                <w:sz w:val="16"/>
              </w:rPr>
            </w:pPr>
            <w:ins w:id="32401" w:author="Lee, Daewon" w:date="2020-11-10T16:18:00Z">
              <w:r w:rsidRPr="00DF33E3">
                <w:rPr>
                  <w:sz w:val="16"/>
                </w:rPr>
                <w:t>Case 1: No-LBT, DL:UL 100:0</w:t>
              </w:r>
            </w:ins>
          </w:p>
          <w:p w14:paraId="33C05A35" w14:textId="77777777" w:rsidR="00CA2EF8" w:rsidRDefault="00F50E9D" w:rsidP="00DF33E3">
            <w:pPr>
              <w:pStyle w:val="TAL"/>
              <w:rPr>
                <w:sz w:val="16"/>
              </w:rPr>
            </w:pPr>
            <w:ins w:id="32402" w:author="Lee, Daewon" w:date="2020-11-10T16:18:00Z">
              <w:r w:rsidRPr="00DF33E3">
                <w:rPr>
                  <w:sz w:val="16"/>
                </w:rPr>
                <w:t>Case 2: Omni-LBT, DL:UL 100:0</w:t>
              </w:r>
            </w:ins>
          </w:p>
          <w:p w14:paraId="6E3E5276" w14:textId="72F81EBE" w:rsidR="00F50E9D" w:rsidRPr="00DF33E3" w:rsidRDefault="00F50E9D" w:rsidP="00DF33E3">
            <w:pPr>
              <w:pStyle w:val="TAL"/>
              <w:rPr>
                <w:ins w:id="32403" w:author="Lee, Daewon" w:date="2020-11-10T16:18:00Z"/>
                <w:sz w:val="16"/>
              </w:rPr>
            </w:pPr>
            <w:ins w:id="32404" w:author="Lee, Daewon" w:date="2020-11-10T16:18:00Z">
              <w:r w:rsidRPr="00DF33E3">
                <w:rPr>
                  <w:sz w:val="16"/>
                </w:rPr>
                <w:t>Case 3: Directional-LBT, DL:UL 100:0</w:t>
              </w:r>
            </w:ins>
          </w:p>
        </w:tc>
      </w:tr>
    </w:tbl>
    <w:p w14:paraId="41F5414E" w14:textId="77777777" w:rsidR="00F50E9D" w:rsidRDefault="00F50E9D" w:rsidP="00F50E9D">
      <w:pPr>
        <w:rPr>
          <w:ins w:id="32405" w:author="Lee, Daewon" w:date="2020-11-10T16:18:00Z"/>
          <w:rFonts w:asciiTheme="minorHAnsi" w:eastAsiaTheme="minorEastAsia" w:hAnsiTheme="minorHAnsi" w:cstheme="minorBidi"/>
          <w:sz w:val="22"/>
          <w:szCs w:val="22"/>
          <w:lang w:eastAsia="ko-KR"/>
        </w:rPr>
      </w:pPr>
    </w:p>
    <w:p w14:paraId="78D720A7" w14:textId="77777777" w:rsidR="00F50E9D" w:rsidRDefault="00F50E9D" w:rsidP="00F50E9D">
      <w:pPr>
        <w:pStyle w:val="Heading4"/>
        <w:rPr>
          <w:ins w:id="32406" w:author="Lee, Daewon" w:date="2020-11-10T16:18:00Z"/>
        </w:rPr>
      </w:pPr>
      <w:bookmarkStart w:id="32407" w:name="_Toc56024786"/>
      <w:bookmarkStart w:id="32408" w:name="_Toc56026034"/>
      <w:ins w:id="32409" w:author="Lee, Daewon" w:date="2020-11-10T16:18:00Z">
        <w:r>
          <w:t>B.2.2.7</w:t>
        </w:r>
        <w:r>
          <w:tab/>
          <w:t>Source 10 [67]</w:t>
        </w:r>
        <w:bookmarkEnd w:id="32407"/>
        <w:bookmarkEnd w:id="32408"/>
      </w:ins>
    </w:p>
    <w:p w14:paraId="700CA645" w14:textId="77777777" w:rsidR="00F50E9D" w:rsidRDefault="00F50E9D" w:rsidP="00403B6C">
      <w:pPr>
        <w:pStyle w:val="TH"/>
        <w:rPr>
          <w:ins w:id="32410" w:author="Lee, Daewon" w:date="2020-11-10T16:18:00Z"/>
        </w:rPr>
      </w:pPr>
      <w:ins w:id="32411" w:author="Lee, Daewon" w:date="2020-11-10T16:18:00Z">
        <w:r>
          <w:t>Table B.2.2.7-1: System level evaluation results for scenario Indoor-A</w:t>
        </w:r>
      </w:ins>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722"/>
        <w:gridCol w:w="811"/>
        <w:gridCol w:w="881"/>
        <w:gridCol w:w="881"/>
        <w:gridCol w:w="880"/>
        <w:gridCol w:w="880"/>
        <w:gridCol w:w="880"/>
        <w:gridCol w:w="880"/>
        <w:gridCol w:w="880"/>
        <w:gridCol w:w="880"/>
        <w:gridCol w:w="880"/>
      </w:tblGrid>
      <w:tr w:rsidR="00F50E9D" w14:paraId="03F64A61" w14:textId="77777777" w:rsidTr="00F50E9D">
        <w:trPr>
          <w:trHeight w:val="176"/>
          <w:jc w:val="center"/>
          <w:ins w:id="32412" w:author="Lee, Daewon" w:date="2020-11-10T16:18:00Z"/>
        </w:trPr>
        <w:tc>
          <w:tcPr>
            <w:tcW w:w="714" w:type="dxa"/>
            <w:tcBorders>
              <w:top w:val="single" w:sz="4" w:space="0" w:color="auto"/>
              <w:left w:val="single" w:sz="4" w:space="0" w:color="auto"/>
              <w:bottom w:val="single" w:sz="4" w:space="0" w:color="auto"/>
              <w:right w:val="single" w:sz="4" w:space="0" w:color="auto"/>
            </w:tcBorders>
            <w:vAlign w:val="center"/>
            <w:hideMark/>
          </w:tcPr>
          <w:p w14:paraId="30538BCB" w14:textId="77777777" w:rsidR="00F50E9D" w:rsidRPr="005A5392" w:rsidRDefault="00F50E9D" w:rsidP="005A5392">
            <w:pPr>
              <w:pStyle w:val="TAC"/>
              <w:rPr>
                <w:ins w:id="32413" w:author="Lee, Daewon" w:date="2020-11-10T16:18:00Z"/>
                <w:sz w:val="16"/>
                <w:szCs w:val="18"/>
                <w:lang w:eastAsia="zh-CN"/>
              </w:rPr>
            </w:pPr>
            <w:proofErr w:type="spellStart"/>
            <w:ins w:id="32414" w:author="Lee, Daewon" w:date="2020-11-10T16:18:00Z">
              <w:r w:rsidRPr="005A5392">
                <w:rPr>
                  <w:sz w:val="16"/>
                  <w:szCs w:val="18"/>
                  <w:lang w:eastAsia="zh-CN"/>
                </w:rPr>
                <w:t>Tdoc</w:t>
              </w:r>
              <w:proofErr w:type="spellEnd"/>
              <w:r w:rsidRPr="005A5392">
                <w:rPr>
                  <w:sz w:val="16"/>
                  <w:szCs w:val="18"/>
                  <w:lang w:eastAsia="zh-CN"/>
                </w:rPr>
                <w:t xml:space="preserve"> /</w:t>
              </w:r>
            </w:ins>
          </w:p>
          <w:p w14:paraId="1026C5CA" w14:textId="77777777" w:rsidR="00F50E9D" w:rsidRPr="005A5392" w:rsidRDefault="00F50E9D" w:rsidP="005A5392">
            <w:pPr>
              <w:pStyle w:val="TAC"/>
              <w:rPr>
                <w:ins w:id="32415" w:author="Lee, Daewon" w:date="2020-11-10T16:18:00Z"/>
                <w:sz w:val="16"/>
                <w:szCs w:val="18"/>
                <w:lang w:eastAsia="zh-CN"/>
              </w:rPr>
            </w:pPr>
            <w:ins w:id="32416" w:author="Lee, Daewon" w:date="2020-11-10T16:18:00Z">
              <w:r w:rsidRPr="005A5392">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A7E7E18" w14:textId="77777777" w:rsidR="00F50E9D" w:rsidRPr="005A5392" w:rsidRDefault="00F50E9D" w:rsidP="005A5392">
            <w:pPr>
              <w:pStyle w:val="TAC"/>
              <w:rPr>
                <w:ins w:id="32417" w:author="Lee, Daewon" w:date="2020-11-10T16:18:00Z"/>
                <w:sz w:val="16"/>
                <w:szCs w:val="18"/>
                <w:lang w:eastAsia="zh-CN"/>
              </w:rPr>
            </w:pPr>
            <w:ins w:id="32418" w:author="Lee, Daewon" w:date="2020-11-10T16:18:00Z">
              <w:r w:rsidRPr="005A5392">
                <w:rPr>
                  <w:sz w:val="16"/>
                  <w:szCs w:val="18"/>
                  <w:lang w:eastAsia="zh-CN"/>
                </w:rPr>
                <w:t>Cases</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21B842E6" w14:textId="77777777" w:rsidR="00F50E9D" w:rsidRPr="005A5392" w:rsidRDefault="00F50E9D" w:rsidP="005A5392">
            <w:pPr>
              <w:pStyle w:val="TAC"/>
              <w:rPr>
                <w:ins w:id="32419" w:author="Lee, Daewon" w:date="2020-11-10T16:18:00Z"/>
                <w:sz w:val="16"/>
                <w:szCs w:val="18"/>
                <w:lang w:eastAsia="zh-CN"/>
              </w:rPr>
            </w:pPr>
            <w:ins w:id="32420" w:author="Lee, Daewon" w:date="2020-11-10T16:18:00Z">
              <w:r w:rsidRPr="005A5392">
                <w:rPr>
                  <w:sz w:val="16"/>
                  <w:szCs w:val="18"/>
                  <w:lang w:eastAsia="zh-CN"/>
                </w:rPr>
                <w:t>Case 1: no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34EB45C6" w14:textId="77777777" w:rsidR="00F50E9D" w:rsidRPr="005A5392" w:rsidRDefault="00F50E9D" w:rsidP="005A5392">
            <w:pPr>
              <w:pStyle w:val="TAC"/>
              <w:rPr>
                <w:ins w:id="32421" w:author="Lee, Daewon" w:date="2020-11-10T16:18:00Z"/>
                <w:sz w:val="16"/>
                <w:szCs w:val="18"/>
                <w:lang w:eastAsia="zh-CN"/>
              </w:rPr>
            </w:pPr>
            <w:ins w:id="32422" w:author="Lee, Daewon" w:date="2020-11-10T16:18:00Z">
              <w:r w:rsidRPr="005A5392">
                <w:rPr>
                  <w:sz w:val="16"/>
                  <w:szCs w:val="18"/>
                  <w:lang w:eastAsia="zh-CN"/>
                </w:rPr>
                <w:t xml:space="preserve"> Case 2: omni-directional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40E09D10" w14:textId="77777777" w:rsidR="00F50E9D" w:rsidRPr="005A5392" w:rsidRDefault="00F50E9D" w:rsidP="005A5392">
            <w:pPr>
              <w:pStyle w:val="TAC"/>
              <w:rPr>
                <w:ins w:id="32423" w:author="Lee, Daewon" w:date="2020-11-10T16:18:00Z"/>
                <w:sz w:val="16"/>
                <w:szCs w:val="18"/>
                <w:lang w:eastAsia="zh-CN"/>
              </w:rPr>
            </w:pPr>
            <w:ins w:id="32424" w:author="Lee, Daewon" w:date="2020-11-10T16:18:00Z">
              <w:r w:rsidRPr="005A5392">
                <w:rPr>
                  <w:sz w:val="16"/>
                  <w:szCs w:val="18"/>
                  <w:lang w:eastAsia="zh-CN"/>
                </w:rPr>
                <w:t>Case 3: directional LBT</w:t>
              </w:r>
            </w:ins>
          </w:p>
        </w:tc>
      </w:tr>
      <w:tr w:rsidR="00F50E9D" w14:paraId="0F29582D" w14:textId="77777777" w:rsidTr="00F50E9D">
        <w:trPr>
          <w:trHeight w:val="176"/>
          <w:jc w:val="center"/>
          <w:ins w:id="32425"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A901D5E" w14:textId="77777777" w:rsidR="00F50E9D" w:rsidRPr="005A5392" w:rsidRDefault="00F50E9D" w:rsidP="005A5392">
            <w:pPr>
              <w:pStyle w:val="TAC"/>
              <w:rPr>
                <w:ins w:id="32426" w:author="Lee, Daewon" w:date="2020-11-10T16:18:00Z"/>
                <w:sz w:val="16"/>
                <w:szCs w:val="18"/>
                <w:lang w:eastAsia="zh-CN"/>
              </w:rPr>
            </w:pPr>
            <w:ins w:id="32427" w:author="Lee, Daewon" w:date="2020-11-10T16:18:00Z">
              <w:r w:rsidRPr="005A5392">
                <w:rPr>
                  <w:sz w:val="16"/>
                  <w:szCs w:val="18"/>
                  <w:lang w:eastAsia="zh-CN"/>
                </w:rPr>
                <w:t>R1-2008873 / Source 10</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vAlign w:val="center"/>
            <w:hideMark/>
          </w:tcPr>
          <w:p w14:paraId="25C3667B" w14:textId="77777777" w:rsidR="00F50E9D" w:rsidRPr="005A5392" w:rsidRDefault="00F50E9D" w:rsidP="005A5392">
            <w:pPr>
              <w:pStyle w:val="TAC"/>
              <w:rPr>
                <w:ins w:id="32428" w:author="Lee, Daewon" w:date="2020-11-10T16:18:00Z"/>
                <w:sz w:val="16"/>
                <w:szCs w:val="18"/>
                <w:lang w:eastAsia="zh-CN"/>
              </w:rPr>
            </w:pPr>
            <w:ins w:id="32429" w:author="Lee, Daewon" w:date="2020-11-10T16:18:00Z">
              <w:r w:rsidRPr="005A5392">
                <w:rPr>
                  <w:sz w:val="16"/>
                  <w:szCs w:val="18"/>
                  <w:lang w:eastAsia="zh-CN"/>
                </w:rPr>
                <w:t xml:space="preserve">                Traffic </w:t>
              </w:r>
            </w:ins>
          </w:p>
          <w:p w14:paraId="543F5386" w14:textId="77777777" w:rsidR="00F50E9D" w:rsidRPr="005A5392" w:rsidRDefault="00F50E9D" w:rsidP="005A5392">
            <w:pPr>
              <w:pStyle w:val="TAC"/>
              <w:rPr>
                <w:ins w:id="32430" w:author="Lee, Daewon" w:date="2020-11-10T16:18:00Z"/>
                <w:sz w:val="16"/>
                <w:szCs w:val="18"/>
                <w:lang w:eastAsia="zh-CN"/>
              </w:rPr>
            </w:pPr>
            <w:ins w:id="32431" w:author="Lee, Daewon" w:date="2020-11-10T16:18:00Z">
              <w:r w:rsidRPr="005A5392">
                <w:rPr>
                  <w:sz w:val="16"/>
                  <w:szCs w:val="18"/>
                  <w:lang w:eastAsia="zh-CN"/>
                </w:rPr>
                <w:t>load</w:t>
              </w:r>
            </w:ins>
          </w:p>
          <w:p w14:paraId="1C742987" w14:textId="77777777" w:rsidR="00F50E9D" w:rsidRPr="005A5392" w:rsidRDefault="00F50E9D" w:rsidP="005A5392">
            <w:pPr>
              <w:pStyle w:val="TAC"/>
              <w:rPr>
                <w:ins w:id="32432" w:author="Lee, Daewon" w:date="2020-11-10T16:18:00Z"/>
                <w:sz w:val="16"/>
                <w:szCs w:val="18"/>
                <w:lang w:eastAsia="zh-CN"/>
              </w:rPr>
            </w:pPr>
            <w:ins w:id="32433" w:author="Lee, Daewon" w:date="2020-11-10T16:18:00Z">
              <w:r w:rsidRPr="005A5392">
                <w:rPr>
                  <w:sz w:val="16"/>
                  <w:szCs w:val="18"/>
                  <w:lang w:eastAsia="zh-CN"/>
                </w:rPr>
                <w:t xml:space="preserve">Metrics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9DE76" w14:textId="77777777" w:rsidR="00F50E9D" w:rsidRPr="005A5392" w:rsidRDefault="00F50E9D" w:rsidP="005A5392">
            <w:pPr>
              <w:pStyle w:val="TAC"/>
              <w:rPr>
                <w:ins w:id="32434" w:author="Lee, Daewon" w:date="2020-11-10T16:18:00Z"/>
                <w:sz w:val="16"/>
                <w:szCs w:val="18"/>
                <w:lang w:eastAsia="zh-CN"/>
              </w:rPr>
            </w:pPr>
            <w:ins w:id="32435" w:author="Lee, Daewon" w:date="2020-11-10T16:18:00Z">
              <w:r w:rsidRPr="005A5392">
                <w:rPr>
                  <w:sz w:val="16"/>
                  <w:szCs w:val="18"/>
                  <w:lang w:eastAsia="zh-CN"/>
                </w:rPr>
                <w:t>Low load</w:t>
              </w:r>
            </w:ins>
          </w:p>
          <w:p w14:paraId="0B88141C" w14:textId="77777777" w:rsidR="00F50E9D" w:rsidRPr="005A5392" w:rsidRDefault="00F50E9D" w:rsidP="005A5392">
            <w:pPr>
              <w:pStyle w:val="TAC"/>
              <w:rPr>
                <w:ins w:id="32436" w:author="Lee, Daewon" w:date="2020-11-10T16:18:00Z"/>
                <w:sz w:val="16"/>
                <w:szCs w:val="18"/>
                <w:lang w:eastAsia="zh-CN"/>
              </w:rPr>
            </w:pPr>
            <w:ins w:id="32437"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783555" w14:textId="77777777" w:rsidR="00F50E9D" w:rsidRPr="005A5392" w:rsidRDefault="00F50E9D" w:rsidP="005A5392">
            <w:pPr>
              <w:pStyle w:val="TAC"/>
              <w:rPr>
                <w:ins w:id="32438" w:author="Lee, Daewon" w:date="2020-11-10T16:18:00Z"/>
                <w:sz w:val="16"/>
                <w:szCs w:val="18"/>
                <w:lang w:eastAsia="zh-CN"/>
              </w:rPr>
            </w:pPr>
            <w:ins w:id="32439" w:author="Lee, Daewon" w:date="2020-11-10T16:18:00Z">
              <w:r w:rsidRPr="005A5392">
                <w:rPr>
                  <w:sz w:val="16"/>
                  <w:szCs w:val="18"/>
                  <w:lang w:eastAsia="zh-CN"/>
                </w:rPr>
                <w:t>Medium load</w:t>
              </w:r>
            </w:ins>
          </w:p>
          <w:p w14:paraId="64A302CD" w14:textId="77777777" w:rsidR="00F50E9D" w:rsidRPr="005A5392" w:rsidRDefault="00F50E9D" w:rsidP="005A5392">
            <w:pPr>
              <w:pStyle w:val="TAC"/>
              <w:rPr>
                <w:ins w:id="32440" w:author="Lee, Daewon" w:date="2020-11-10T16:18:00Z"/>
                <w:sz w:val="16"/>
                <w:szCs w:val="18"/>
                <w:lang w:eastAsia="zh-CN"/>
              </w:rPr>
            </w:pPr>
            <w:ins w:id="32441"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AF554D" w14:textId="77777777" w:rsidR="00F50E9D" w:rsidRPr="005A5392" w:rsidRDefault="00F50E9D" w:rsidP="005A5392">
            <w:pPr>
              <w:pStyle w:val="TAC"/>
              <w:rPr>
                <w:ins w:id="32442" w:author="Lee, Daewon" w:date="2020-11-10T16:18:00Z"/>
                <w:sz w:val="16"/>
                <w:szCs w:val="18"/>
                <w:lang w:eastAsia="zh-CN"/>
              </w:rPr>
            </w:pPr>
            <w:ins w:id="32443" w:author="Lee, Daewon" w:date="2020-11-10T16:18:00Z">
              <w:r w:rsidRPr="005A5392">
                <w:rPr>
                  <w:sz w:val="16"/>
                  <w:szCs w:val="18"/>
                  <w:lang w:eastAsia="zh-CN"/>
                </w:rPr>
                <w:t>High load</w:t>
              </w:r>
            </w:ins>
          </w:p>
          <w:p w14:paraId="4D685B37" w14:textId="77777777" w:rsidR="00F50E9D" w:rsidRPr="005A5392" w:rsidRDefault="00F50E9D" w:rsidP="005A5392">
            <w:pPr>
              <w:pStyle w:val="TAC"/>
              <w:rPr>
                <w:ins w:id="32444" w:author="Lee, Daewon" w:date="2020-11-10T16:18:00Z"/>
                <w:sz w:val="16"/>
                <w:szCs w:val="18"/>
                <w:lang w:eastAsia="zh-CN"/>
              </w:rPr>
            </w:pPr>
            <w:ins w:id="32445" w:author="Lee, Daewon" w:date="2020-11-10T16:18:00Z">
              <w:r w:rsidRPr="005A5392">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802A91" w14:textId="77777777" w:rsidR="00F50E9D" w:rsidRPr="005A5392" w:rsidRDefault="00F50E9D" w:rsidP="005A5392">
            <w:pPr>
              <w:pStyle w:val="TAC"/>
              <w:rPr>
                <w:ins w:id="32446" w:author="Lee, Daewon" w:date="2020-11-10T16:18:00Z"/>
                <w:sz w:val="16"/>
                <w:szCs w:val="18"/>
                <w:lang w:eastAsia="zh-CN"/>
              </w:rPr>
            </w:pPr>
            <w:ins w:id="32447" w:author="Lee, Daewon" w:date="2020-11-10T16:18:00Z">
              <w:r w:rsidRPr="005A5392">
                <w:rPr>
                  <w:sz w:val="16"/>
                  <w:szCs w:val="18"/>
                  <w:lang w:eastAsia="zh-CN"/>
                </w:rPr>
                <w:t>Low load</w:t>
              </w:r>
            </w:ins>
          </w:p>
          <w:p w14:paraId="4AEDD17F" w14:textId="77777777" w:rsidR="00F50E9D" w:rsidRPr="005A5392" w:rsidRDefault="00F50E9D" w:rsidP="005A5392">
            <w:pPr>
              <w:pStyle w:val="TAC"/>
              <w:rPr>
                <w:ins w:id="32448" w:author="Lee, Daewon" w:date="2020-11-10T16:18:00Z"/>
                <w:sz w:val="16"/>
                <w:szCs w:val="18"/>
                <w:lang w:eastAsia="zh-CN"/>
              </w:rPr>
            </w:pPr>
            <w:ins w:id="32449"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08AC04B" w14:textId="77777777" w:rsidR="00F50E9D" w:rsidRPr="005A5392" w:rsidRDefault="00F50E9D" w:rsidP="005A5392">
            <w:pPr>
              <w:pStyle w:val="TAC"/>
              <w:rPr>
                <w:ins w:id="32450" w:author="Lee, Daewon" w:date="2020-11-10T16:18:00Z"/>
                <w:sz w:val="16"/>
                <w:szCs w:val="18"/>
                <w:lang w:eastAsia="zh-CN"/>
              </w:rPr>
            </w:pPr>
            <w:ins w:id="32451" w:author="Lee, Daewon" w:date="2020-11-10T16:18:00Z">
              <w:r w:rsidRPr="005A5392">
                <w:rPr>
                  <w:sz w:val="16"/>
                  <w:szCs w:val="18"/>
                  <w:lang w:eastAsia="zh-CN"/>
                </w:rPr>
                <w:t>Medium load</w:t>
              </w:r>
            </w:ins>
          </w:p>
          <w:p w14:paraId="05FFB7D8" w14:textId="77777777" w:rsidR="00F50E9D" w:rsidRPr="005A5392" w:rsidRDefault="00F50E9D" w:rsidP="005A5392">
            <w:pPr>
              <w:pStyle w:val="TAC"/>
              <w:rPr>
                <w:ins w:id="32452" w:author="Lee, Daewon" w:date="2020-11-10T16:18:00Z"/>
                <w:sz w:val="16"/>
                <w:szCs w:val="18"/>
                <w:lang w:eastAsia="zh-CN"/>
              </w:rPr>
            </w:pPr>
            <w:ins w:id="32453"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3C8E98" w14:textId="77777777" w:rsidR="00F50E9D" w:rsidRPr="005A5392" w:rsidRDefault="00F50E9D" w:rsidP="005A5392">
            <w:pPr>
              <w:pStyle w:val="TAC"/>
              <w:rPr>
                <w:ins w:id="32454" w:author="Lee, Daewon" w:date="2020-11-10T16:18:00Z"/>
                <w:sz w:val="16"/>
                <w:szCs w:val="18"/>
                <w:lang w:eastAsia="zh-CN"/>
              </w:rPr>
            </w:pPr>
            <w:ins w:id="32455" w:author="Lee, Daewon" w:date="2020-11-10T16:18:00Z">
              <w:r w:rsidRPr="005A5392">
                <w:rPr>
                  <w:sz w:val="16"/>
                  <w:szCs w:val="18"/>
                  <w:lang w:eastAsia="zh-CN"/>
                </w:rPr>
                <w:t>High load</w:t>
              </w:r>
            </w:ins>
          </w:p>
          <w:p w14:paraId="34372EBE" w14:textId="77777777" w:rsidR="00F50E9D" w:rsidRPr="005A5392" w:rsidRDefault="00F50E9D" w:rsidP="005A5392">
            <w:pPr>
              <w:pStyle w:val="TAC"/>
              <w:rPr>
                <w:ins w:id="32456" w:author="Lee, Daewon" w:date="2020-11-10T16:18:00Z"/>
                <w:sz w:val="16"/>
                <w:szCs w:val="18"/>
                <w:lang w:eastAsia="zh-CN"/>
              </w:rPr>
            </w:pPr>
            <w:ins w:id="32457" w:author="Lee, Daewon" w:date="2020-11-10T16:18:00Z">
              <w:r w:rsidRPr="005A5392">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08FA7A" w14:textId="77777777" w:rsidR="00F50E9D" w:rsidRPr="005A5392" w:rsidRDefault="00F50E9D" w:rsidP="005A5392">
            <w:pPr>
              <w:pStyle w:val="TAC"/>
              <w:rPr>
                <w:ins w:id="32458" w:author="Lee, Daewon" w:date="2020-11-10T16:18:00Z"/>
                <w:sz w:val="16"/>
                <w:szCs w:val="18"/>
                <w:lang w:eastAsia="zh-CN"/>
              </w:rPr>
            </w:pPr>
            <w:ins w:id="32459" w:author="Lee, Daewon" w:date="2020-11-10T16:18:00Z">
              <w:r w:rsidRPr="005A5392">
                <w:rPr>
                  <w:sz w:val="16"/>
                  <w:szCs w:val="18"/>
                  <w:lang w:eastAsia="zh-CN"/>
                </w:rPr>
                <w:t>Low load</w:t>
              </w:r>
            </w:ins>
          </w:p>
          <w:p w14:paraId="277DF0CA" w14:textId="77777777" w:rsidR="00F50E9D" w:rsidRPr="005A5392" w:rsidRDefault="00F50E9D" w:rsidP="005A5392">
            <w:pPr>
              <w:pStyle w:val="TAC"/>
              <w:rPr>
                <w:ins w:id="32460" w:author="Lee, Daewon" w:date="2020-11-10T16:18:00Z"/>
                <w:sz w:val="16"/>
                <w:szCs w:val="18"/>
                <w:lang w:eastAsia="zh-CN"/>
              </w:rPr>
            </w:pPr>
            <w:ins w:id="32461"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8B4063" w14:textId="77777777" w:rsidR="00F50E9D" w:rsidRPr="005A5392" w:rsidRDefault="00F50E9D" w:rsidP="005A5392">
            <w:pPr>
              <w:pStyle w:val="TAC"/>
              <w:rPr>
                <w:ins w:id="32462" w:author="Lee, Daewon" w:date="2020-11-10T16:18:00Z"/>
                <w:sz w:val="16"/>
                <w:szCs w:val="18"/>
                <w:lang w:eastAsia="zh-CN"/>
              </w:rPr>
            </w:pPr>
            <w:ins w:id="32463" w:author="Lee, Daewon" w:date="2020-11-10T16:18:00Z">
              <w:r w:rsidRPr="005A5392">
                <w:rPr>
                  <w:sz w:val="16"/>
                  <w:szCs w:val="18"/>
                  <w:lang w:eastAsia="zh-CN"/>
                </w:rPr>
                <w:t>Medium load</w:t>
              </w:r>
            </w:ins>
          </w:p>
          <w:p w14:paraId="6A31E8FC" w14:textId="77777777" w:rsidR="00F50E9D" w:rsidRPr="005A5392" w:rsidRDefault="00F50E9D" w:rsidP="005A5392">
            <w:pPr>
              <w:pStyle w:val="TAC"/>
              <w:rPr>
                <w:ins w:id="32464" w:author="Lee, Daewon" w:date="2020-11-10T16:18:00Z"/>
                <w:sz w:val="16"/>
                <w:szCs w:val="18"/>
                <w:lang w:eastAsia="zh-CN"/>
              </w:rPr>
            </w:pPr>
            <w:ins w:id="32465"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C3EF47" w14:textId="77777777" w:rsidR="00F50E9D" w:rsidRPr="005A5392" w:rsidRDefault="00F50E9D" w:rsidP="005A5392">
            <w:pPr>
              <w:pStyle w:val="TAC"/>
              <w:rPr>
                <w:ins w:id="32466" w:author="Lee, Daewon" w:date="2020-11-10T16:18:00Z"/>
                <w:sz w:val="16"/>
                <w:szCs w:val="18"/>
                <w:lang w:eastAsia="zh-CN"/>
              </w:rPr>
            </w:pPr>
            <w:ins w:id="32467" w:author="Lee, Daewon" w:date="2020-11-10T16:18:00Z">
              <w:r w:rsidRPr="005A5392">
                <w:rPr>
                  <w:sz w:val="16"/>
                  <w:szCs w:val="18"/>
                  <w:lang w:eastAsia="zh-CN"/>
                </w:rPr>
                <w:t>High load</w:t>
              </w:r>
            </w:ins>
          </w:p>
          <w:p w14:paraId="52BF4791" w14:textId="77777777" w:rsidR="00F50E9D" w:rsidRPr="005A5392" w:rsidRDefault="00F50E9D" w:rsidP="005A5392">
            <w:pPr>
              <w:pStyle w:val="TAC"/>
              <w:rPr>
                <w:ins w:id="32468" w:author="Lee, Daewon" w:date="2020-11-10T16:18:00Z"/>
                <w:sz w:val="16"/>
                <w:szCs w:val="18"/>
                <w:lang w:eastAsia="zh-CN"/>
              </w:rPr>
            </w:pPr>
            <w:ins w:id="32469" w:author="Lee, Daewon" w:date="2020-11-10T16:18:00Z">
              <w:r w:rsidRPr="005A5392">
                <w:rPr>
                  <w:sz w:val="16"/>
                  <w:szCs w:val="18"/>
                  <w:lang w:eastAsia="zh-CN"/>
                </w:rPr>
                <w:t>above 55% BO</w:t>
              </w:r>
            </w:ins>
          </w:p>
        </w:tc>
      </w:tr>
      <w:tr w:rsidR="00F50E9D" w14:paraId="66F48252" w14:textId="77777777" w:rsidTr="00F50E9D">
        <w:trPr>
          <w:trHeight w:val="176"/>
          <w:jc w:val="center"/>
          <w:ins w:id="3247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028694D" w14:textId="77777777" w:rsidR="00F50E9D" w:rsidRPr="005A5392" w:rsidRDefault="00F50E9D" w:rsidP="005A5392">
            <w:pPr>
              <w:pStyle w:val="TAC"/>
              <w:rPr>
                <w:ins w:id="32471"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695C763A" w14:textId="77777777" w:rsidR="00F50E9D" w:rsidRPr="005A5392" w:rsidRDefault="00F50E9D" w:rsidP="005A5392">
            <w:pPr>
              <w:pStyle w:val="TAC"/>
              <w:rPr>
                <w:ins w:id="32472" w:author="Lee, Daewon" w:date="2020-11-10T16:18:00Z"/>
                <w:sz w:val="16"/>
                <w:szCs w:val="18"/>
                <w:lang w:eastAsia="zh-CN"/>
              </w:rPr>
            </w:pPr>
            <w:ins w:id="32473" w:author="Lee, Daewon" w:date="2020-11-10T16:18:00Z">
              <w:r w:rsidRPr="005A5392">
                <w:rPr>
                  <w:sz w:val="16"/>
                  <w:szCs w:val="18"/>
                  <w:lang w:eastAsia="zh-CN"/>
                </w:rPr>
                <w:t>DL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1B30854F" w14:textId="77777777" w:rsidR="00F50E9D" w:rsidRPr="005A5392" w:rsidRDefault="00F50E9D" w:rsidP="005A5392">
            <w:pPr>
              <w:pStyle w:val="TAC"/>
              <w:rPr>
                <w:ins w:id="32474" w:author="Lee, Daewon" w:date="2020-11-10T16:18:00Z"/>
                <w:sz w:val="16"/>
                <w:szCs w:val="18"/>
                <w:lang w:eastAsia="zh-CN"/>
              </w:rPr>
            </w:pPr>
            <w:ins w:id="32475"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76F34E" w14:textId="77777777" w:rsidR="00F50E9D" w:rsidRPr="005A5392" w:rsidRDefault="00F50E9D" w:rsidP="005A5392">
            <w:pPr>
              <w:pStyle w:val="TAC"/>
              <w:rPr>
                <w:ins w:id="32476" w:author="Lee, Daewon" w:date="2020-11-10T16:18:00Z"/>
                <w:sz w:val="16"/>
                <w:szCs w:val="18"/>
                <w:lang w:eastAsia="zh-CN"/>
              </w:rPr>
            </w:pPr>
            <w:ins w:id="32477" w:author="Lee, Daewon" w:date="2020-11-10T16:18:00Z">
              <w:r w:rsidRPr="005A5392">
                <w:rPr>
                  <w:sz w:val="16"/>
                  <w:szCs w:val="18"/>
                  <w:lang w:eastAsia="zh-CN"/>
                </w:rPr>
                <w:t>3693.6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60B561" w14:textId="77777777" w:rsidR="00F50E9D" w:rsidRPr="005A5392" w:rsidRDefault="00F50E9D" w:rsidP="005A5392">
            <w:pPr>
              <w:pStyle w:val="TAC"/>
              <w:rPr>
                <w:ins w:id="32478" w:author="Lee, Daewon" w:date="2020-11-10T16:18:00Z"/>
                <w:sz w:val="16"/>
                <w:szCs w:val="18"/>
                <w:lang w:eastAsia="zh-CN"/>
              </w:rPr>
            </w:pPr>
            <w:ins w:id="32479" w:author="Lee, Daewon" w:date="2020-11-10T16:18:00Z">
              <w:r w:rsidRPr="005A5392">
                <w:rPr>
                  <w:sz w:val="16"/>
                  <w:szCs w:val="18"/>
                  <w:lang w:eastAsia="zh-CN"/>
                </w:rPr>
                <w:t>2131.4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61B0CFF" w14:textId="77777777" w:rsidR="00F50E9D" w:rsidRPr="005A5392" w:rsidRDefault="00F50E9D" w:rsidP="005A5392">
            <w:pPr>
              <w:pStyle w:val="TAC"/>
              <w:rPr>
                <w:ins w:id="32480" w:author="Lee, Daewon" w:date="2020-11-10T16:18:00Z"/>
                <w:sz w:val="16"/>
                <w:szCs w:val="18"/>
                <w:lang w:eastAsia="zh-CN"/>
              </w:rPr>
            </w:pPr>
            <w:ins w:id="32481" w:author="Lee, Daewon" w:date="2020-11-10T16:18:00Z">
              <w:r w:rsidRPr="005A5392">
                <w:rPr>
                  <w:sz w:val="16"/>
                  <w:szCs w:val="18"/>
                  <w:lang w:eastAsia="zh-CN"/>
                </w:rPr>
                <w:t>1387.1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6CE8CC6" w14:textId="77777777" w:rsidR="00F50E9D" w:rsidRPr="005A5392" w:rsidRDefault="00F50E9D" w:rsidP="005A5392">
            <w:pPr>
              <w:pStyle w:val="TAC"/>
              <w:rPr>
                <w:ins w:id="32482" w:author="Lee, Daewon" w:date="2020-11-10T16:18:00Z"/>
                <w:sz w:val="16"/>
                <w:szCs w:val="18"/>
                <w:lang w:eastAsia="zh-CN"/>
              </w:rPr>
            </w:pPr>
            <w:ins w:id="32483" w:author="Lee, Daewon" w:date="2020-11-10T16:18:00Z">
              <w:r w:rsidRPr="005A5392">
                <w:rPr>
                  <w:sz w:val="16"/>
                  <w:szCs w:val="18"/>
                  <w:lang w:eastAsia="zh-CN"/>
                </w:rPr>
                <w:t>3420.3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FB49CB" w14:textId="77777777" w:rsidR="00F50E9D" w:rsidRPr="005A5392" w:rsidRDefault="00F50E9D" w:rsidP="005A5392">
            <w:pPr>
              <w:pStyle w:val="TAC"/>
              <w:rPr>
                <w:ins w:id="32484" w:author="Lee, Daewon" w:date="2020-11-10T16:18:00Z"/>
                <w:sz w:val="16"/>
                <w:szCs w:val="18"/>
                <w:lang w:eastAsia="zh-CN"/>
              </w:rPr>
            </w:pPr>
            <w:ins w:id="32485" w:author="Lee, Daewon" w:date="2020-11-10T16:18:00Z">
              <w:r w:rsidRPr="005A5392">
                <w:rPr>
                  <w:sz w:val="16"/>
                  <w:szCs w:val="18"/>
                  <w:lang w:eastAsia="zh-CN"/>
                </w:rPr>
                <w:t>1903.6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4ABDA0" w14:textId="77777777" w:rsidR="00F50E9D" w:rsidRPr="005A5392" w:rsidRDefault="00F50E9D" w:rsidP="005A5392">
            <w:pPr>
              <w:pStyle w:val="TAC"/>
              <w:rPr>
                <w:ins w:id="32486" w:author="Lee, Daewon" w:date="2020-11-10T16:18:00Z"/>
                <w:sz w:val="16"/>
                <w:szCs w:val="18"/>
                <w:lang w:eastAsia="zh-CN"/>
              </w:rPr>
            </w:pPr>
            <w:ins w:id="32487" w:author="Lee, Daewon" w:date="2020-11-10T16:18:00Z">
              <w:r w:rsidRPr="005A5392">
                <w:rPr>
                  <w:sz w:val="16"/>
                  <w:szCs w:val="18"/>
                  <w:lang w:eastAsia="zh-CN"/>
                </w:rPr>
                <w:t>1288.3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59648A" w14:textId="77777777" w:rsidR="00F50E9D" w:rsidRPr="005A5392" w:rsidRDefault="00F50E9D" w:rsidP="005A5392">
            <w:pPr>
              <w:pStyle w:val="TAC"/>
              <w:rPr>
                <w:ins w:id="32488" w:author="Lee, Daewon" w:date="2020-11-10T16:18:00Z"/>
                <w:sz w:val="16"/>
                <w:szCs w:val="18"/>
                <w:lang w:eastAsia="zh-CN"/>
              </w:rPr>
            </w:pPr>
            <w:ins w:id="32489" w:author="Lee, Daewon" w:date="2020-11-10T16:18:00Z">
              <w:r w:rsidRPr="005A5392">
                <w:rPr>
                  <w:sz w:val="16"/>
                  <w:szCs w:val="18"/>
                  <w:lang w:eastAsia="zh-CN"/>
                </w:rPr>
                <w:t>3606.2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2CB91" w14:textId="77777777" w:rsidR="00F50E9D" w:rsidRPr="005A5392" w:rsidRDefault="00F50E9D" w:rsidP="005A5392">
            <w:pPr>
              <w:pStyle w:val="TAC"/>
              <w:rPr>
                <w:ins w:id="32490" w:author="Lee, Daewon" w:date="2020-11-10T16:18:00Z"/>
                <w:sz w:val="16"/>
                <w:szCs w:val="18"/>
                <w:lang w:eastAsia="zh-CN"/>
              </w:rPr>
            </w:pPr>
            <w:ins w:id="32491" w:author="Lee, Daewon" w:date="2020-11-10T16:18:00Z">
              <w:r w:rsidRPr="005A5392">
                <w:rPr>
                  <w:sz w:val="16"/>
                  <w:szCs w:val="18"/>
                  <w:lang w:eastAsia="zh-CN"/>
                </w:rPr>
                <w:t>2184.3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F82D73" w14:textId="77777777" w:rsidR="00F50E9D" w:rsidRPr="005A5392" w:rsidRDefault="00F50E9D" w:rsidP="005A5392">
            <w:pPr>
              <w:pStyle w:val="TAC"/>
              <w:rPr>
                <w:ins w:id="32492" w:author="Lee, Daewon" w:date="2020-11-10T16:18:00Z"/>
                <w:sz w:val="16"/>
                <w:szCs w:val="18"/>
                <w:lang w:eastAsia="zh-CN"/>
              </w:rPr>
            </w:pPr>
            <w:ins w:id="32493" w:author="Lee, Daewon" w:date="2020-11-10T16:18:00Z">
              <w:r w:rsidRPr="005A5392">
                <w:rPr>
                  <w:sz w:val="16"/>
                  <w:szCs w:val="18"/>
                  <w:lang w:eastAsia="zh-CN"/>
                </w:rPr>
                <w:t>1639.7</w:t>
              </w:r>
            </w:ins>
          </w:p>
        </w:tc>
      </w:tr>
      <w:tr w:rsidR="00F50E9D" w14:paraId="5084346B" w14:textId="77777777" w:rsidTr="00F50E9D">
        <w:trPr>
          <w:trHeight w:val="176"/>
          <w:jc w:val="center"/>
          <w:ins w:id="324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38730F" w14:textId="77777777" w:rsidR="00F50E9D" w:rsidRPr="005A5392" w:rsidRDefault="00F50E9D" w:rsidP="005A5392">
            <w:pPr>
              <w:pStyle w:val="TAC"/>
              <w:rPr>
                <w:ins w:id="32495"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9A2D62D" w14:textId="77777777" w:rsidR="00F50E9D" w:rsidRPr="005A5392" w:rsidRDefault="00F50E9D" w:rsidP="005A5392">
            <w:pPr>
              <w:pStyle w:val="TAC"/>
              <w:rPr>
                <w:ins w:id="32496"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6FF3A03" w14:textId="77777777" w:rsidR="00F50E9D" w:rsidRPr="005A5392" w:rsidRDefault="00F50E9D" w:rsidP="005A5392">
            <w:pPr>
              <w:pStyle w:val="TAC"/>
              <w:rPr>
                <w:ins w:id="32497" w:author="Lee, Daewon" w:date="2020-11-10T16:18:00Z"/>
                <w:sz w:val="16"/>
                <w:szCs w:val="18"/>
                <w:lang w:eastAsia="zh-CN"/>
              </w:rPr>
            </w:pPr>
            <w:ins w:id="32498"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6171BC" w14:textId="77777777" w:rsidR="00F50E9D" w:rsidRPr="005A5392" w:rsidRDefault="00F50E9D" w:rsidP="005A5392">
            <w:pPr>
              <w:pStyle w:val="TAC"/>
              <w:rPr>
                <w:ins w:id="32499" w:author="Lee, Daewon" w:date="2020-11-10T16:18:00Z"/>
                <w:sz w:val="16"/>
                <w:szCs w:val="18"/>
                <w:lang w:eastAsia="zh-CN"/>
              </w:rPr>
            </w:pPr>
            <w:ins w:id="32500" w:author="Lee, Daewon" w:date="2020-11-10T16:18:00Z">
              <w:r w:rsidRPr="005A5392">
                <w:rPr>
                  <w:sz w:val="16"/>
                  <w:szCs w:val="18"/>
                  <w:lang w:eastAsia="zh-CN"/>
                </w:rPr>
                <w:t>7720.5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D5521AC" w14:textId="77777777" w:rsidR="00F50E9D" w:rsidRPr="005A5392" w:rsidRDefault="00F50E9D" w:rsidP="005A5392">
            <w:pPr>
              <w:pStyle w:val="TAC"/>
              <w:rPr>
                <w:ins w:id="32501" w:author="Lee, Daewon" w:date="2020-11-10T16:18:00Z"/>
                <w:sz w:val="16"/>
                <w:szCs w:val="18"/>
                <w:lang w:eastAsia="zh-CN"/>
              </w:rPr>
            </w:pPr>
            <w:ins w:id="32502" w:author="Lee, Daewon" w:date="2020-11-10T16:18:00Z">
              <w:r w:rsidRPr="005A5392">
                <w:rPr>
                  <w:sz w:val="16"/>
                  <w:szCs w:val="18"/>
                  <w:lang w:eastAsia="zh-CN"/>
                </w:rPr>
                <w:t>6641.6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F99E4D" w14:textId="77777777" w:rsidR="00F50E9D" w:rsidRPr="005A5392" w:rsidRDefault="00F50E9D" w:rsidP="005A5392">
            <w:pPr>
              <w:pStyle w:val="TAC"/>
              <w:rPr>
                <w:ins w:id="32503" w:author="Lee, Daewon" w:date="2020-11-10T16:18:00Z"/>
                <w:sz w:val="16"/>
                <w:szCs w:val="18"/>
                <w:lang w:eastAsia="zh-CN"/>
              </w:rPr>
            </w:pPr>
            <w:ins w:id="32504" w:author="Lee, Daewon" w:date="2020-11-10T16:18:00Z">
              <w:r w:rsidRPr="005A5392">
                <w:rPr>
                  <w:sz w:val="16"/>
                  <w:szCs w:val="18"/>
                  <w:lang w:eastAsia="zh-CN"/>
                </w:rPr>
                <w:t>4006.2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3AA924" w14:textId="77777777" w:rsidR="00F50E9D" w:rsidRPr="005A5392" w:rsidRDefault="00F50E9D" w:rsidP="005A5392">
            <w:pPr>
              <w:pStyle w:val="TAC"/>
              <w:rPr>
                <w:ins w:id="32505" w:author="Lee, Daewon" w:date="2020-11-10T16:18:00Z"/>
                <w:sz w:val="16"/>
                <w:szCs w:val="18"/>
                <w:lang w:eastAsia="zh-CN"/>
              </w:rPr>
            </w:pPr>
            <w:ins w:id="32506" w:author="Lee, Daewon" w:date="2020-11-10T16:18:00Z">
              <w:r w:rsidRPr="005A5392">
                <w:rPr>
                  <w:sz w:val="16"/>
                  <w:szCs w:val="18"/>
                  <w:lang w:eastAsia="zh-CN"/>
                </w:rPr>
                <w:t>7462.8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77BAA0" w14:textId="77777777" w:rsidR="00F50E9D" w:rsidRPr="005A5392" w:rsidRDefault="00F50E9D" w:rsidP="005A5392">
            <w:pPr>
              <w:pStyle w:val="TAC"/>
              <w:rPr>
                <w:ins w:id="32507" w:author="Lee, Daewon" w:date="2020-11-10T16:18:00Z"/>
                <w:sz w:val="16"/>
                <w:szCs w:val="18"/>
                <w:lang w:eastAsia="zh-CN"/>
              </w:rPr>
            </w:pPr>
            <w:ins w:id="32508" w:author="Lee, Daewon" w:date="2020-11-10T16:18:00Z">
              <w:r w:rsidRPr="005A5392">
                <w:rPr>
                  <w:sz w:val="16"/>
                  <w:szCs w:val="18"/>
                  <w:lang w:eastAsia="zh-CN"/>
                </w:rPr>
                <w:t>6370.2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3F3902" w14:textId="77777777" w:rsidR="00F50E9D" w:rsidRPr="005A5392" w:rsidRDefault="00F50E9D" w:rsidP="005A5392">
            <w:pPr>
              <w:pStyle w:val="TAC"/>
              <w:rPr>
                <w:ins w:id="32509" w:author="Lee, Daewon" w:date="2020-11-10T16:18:00Z"/>
                <w:sz w:val="16"/>
                <w:szCs w:val="18"/>
                <w:lang w:eastAsia="zh-CN"/>
              </w:rPr>
            </w:pPr>
            <w:ins w:id="32510" w:author="Lee, Daewon" w:date="2020-11-10T16:18:00Z">
              <w:r w:rsidRPr="005A5392">
                <w:rPr>
                  <w:sz w:val="16"/>
                  <w:szCs w:val="18"/>
                  <w:lang w:eastAsia="zh-CN"/>
                </w:rPr>
                <w:t>3822.1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7AD401" w14:textId="77777777" w:rsidR="00F50E9D" w:rsidRPr="005A5392" w:rsidRDefault="00F50E9D" w:rsidP="005A5392">
            <w:pPr>
              <w:pStyle w:val="TAC"/>
              <w:rPr>
                <w:ins w:id="32511" w:author="Lee, Daewon" w:date="2020-11-10T16:18:00Z"/>
                <w:sz w:val="16"/>
                <w:szCs w:val="18"/>
                <w:lang w:eastAsia="zh-CN"/>
              </w:rPr>
            </w:pPr>
            <w:ins w:id="32512" w:author="Lee, Daewon" w:date="2020-11-10T16:18:00Z">
              <w:r w:rsidRPr="005A5392">
                <w:rPr>
                  <w:sz w:val="16"/>
                  <w:szCs w:val="18"/>
                  <w:lang w:eastAsia="zh-CN"/>
                </w:rPr>
                <w:t>7646.8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3C868" w14:textId="77777777" w:rsidR="00F50E9D" w:rsidRPr="005A5392" w:rsidRDefault="00F50E9D" w:rsidP="005A5392">
            <w:pPr>
              <w:pStyle w:val="TAC"/>
              <w:rPr>
                <w:ins w:id="32513" w:author="Lee, Daewon" w:date="2020-11-10T16:18:00Z"/>
                <w:sz w:val="16"/>
                <w:szCs w:val="18"/>
                <w:lang w:eastAsia="zh-CN"/>
              </w:rPr>
            </w:pPr>
            <w:ins w:id="32514" w:author="Lee, Daewon" w:date="2020-11-10T16:18:00Z">
              <w:r w:rsidRPr="005A5392">
                <w:rPr>
                  <w:sz w:val="16"/>
                  <w:szCs w:val="18"/>
                  <w:lang w:eastAsia="zh-CN"/>
                </w:rPr>
                <w:t>6801.9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CC37C4" w14:textId="77777777" w:rsidR="00F50E9D" w:rsidRPr="005A5392" w:rsidRDefault="00F50E9D" w:rsidP="005A5392">
            <w:pPr>
              <w:pStyle w:val="TAC"/>
              <w:rPr>
                <w:ins w:id="32515" w:author="Lee, Daewon" w:date="2020-11-10T16:18:00Z"/>
                <w:sz w:val="16"/>
                <w:szCs w:val="18"/>
                <w:lang w:eastAsia="zh-CN"/>
              </w:rPr>
            </w:pPr>
            <w:ins w:id="32516" w:author="Lee, Daewon" w:date="2020-11-10T16:18:00Z">
              <w:r w:rsidRPr="005A5392">
                <w:rPr>
                  <w:sz w:val="16"/>
                  <w:szCs w:val="18"/>
                  <w:lang w:eastAsia="zh-CN"/>
                </w:rPr>
                <w:t>4579.4</w:t>
              </w:r>
            </w:ins>
          </w:p>
        </w:tc>
      </w:tr>
      <w:tr w:rsidR="00F50E9D" w14:paraId="0FBA3DCF" w14:textId="77777777" w:rsidTr="00F50E9D">
        <w:trPr>
          <w:trHeight w:val="176"/>
          <w:jc w:val="center"/>
          <w:ins w:id="325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DBBB05" w14:textId="77777777" w:rsidR="00F50E9D" w:rsidRPr="005A5392" w:rsidRDefault="00F50E9D" w:rsidP="005A5392">
            <w:pPr>
              <w:pStyle w:val="TAC"/>
              <w:rPr>
                <w:ins w:id="32518"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A299F6" w14:textId="77777777" w:rsidR="00F50E9D" w:rsidRPr="005A5392" w:rsidRDefault="00F50E9D" w:rsidP="005A5392">
            <w:pPr>
              <w:pStyle w:val="TAC"/>
              <w:rPr>
                <w:ins w:id="32519"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F968FB" w14:textId="77777777" w:rsidR="00F50E9D" w:rsidRPr="005A5392" w:rsidRDefault="00F50E9D" w:rsidP="005A5392">
            <w:pPr>
              <w:pStyle w:val="TAC"/>
              <w:rPr>
                <w:ins w:id="32520" w:author="Lee, Daewon" w:date="2020-11-10T16:18:00Z"/>
                <w:sz w:val="16"/>
                <w:szCs w:val="18"/>
                <w:lang w:eastAsia="zh-CN"/>
              </w:rPr>
            </w:pPr>
            <w:ins w:id="32521"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3D2D44" w14:textId="77777777" w:rsidR="00F50E9D" w:rsidRPr="005A5392" w:rsidRDefault="00F50E9D" w:rsidP="005A5392">
            <w:pPr>
              <w:pStyle w:val="TAC"/>
              <w:rPr>
                <w:ins w:id="32522" w:author="Lee, Daewon" w:date="2020-11-10T16:18:00Z"/>
                <w:sz w:val="16"/>
                <w:szCs w:val="18"/>
                <w:lang w:eastAsia="zh-CN"/>
              </w:rPr>
            </w:pPr>
            <w:ins w:id="32523" w:author="Lee, Daewon" w:date="2020-11-10T16:18:00Z">
              <w:r w:rsidRPr="005A5392">
                <w:rPr>
                  <w:sz w:val="16"/>
                  <w:szCs w:val="18"/>
                  <w:lang w:eastAsia="zh-CN"/>
                </w:rPr>
                <w:t>14264.1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EFE5980" w14:textId="77777777" w:rsidR="00F50E9D" w:rsidRPr="005A5392" w:rsidRDefault="00F50E9D" w:rsidP="005A5392">
            <w:pPr>
              <w:pStyle w:val="TAC"/>
              <w:rPr>
                <w:ins w:id="32524" w:author="Lee, Daewon" w:date="2020-11-10T16:18:00Z"/>
                <w:sz w:val="16"/>
                <w:szCs w:val="18"/>
                <w:lang w:eastAsia="zh-CN"/>
              </w:rPr>
            </w:pPr>
            <w:ins w:id="32525" w:author="Lee, Daewon" w:date="2020-11-10T16:18:00Z">
              <w:r w:rsidRPr="005A5392">
                <w:rPr>
                  <w:sz w:val="16"/>
                  <w:szCs w:val="18"/>
                  <w:lang w:eastAsia="zh-CN"/>
                </w:rPr>
                <w:t>14208.3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C6E80" w14:textId="77777777" w:rsidR="00F50E9D" w:rsidRPr="005A5392" w:rsidRDefault="00F50E9D" w:rsidP="005A5392">
            <w:pPr>
              <w:pStyle w:val="TAC"/>
              <w:rPr>
                <w:ins w:id="32526" w:author="Lee, Daewon" w:date="2020-11-10T16:18:00Z"/>
                <w:sz w:val="16"/>
                <w:szCs w:val="18"/>
                <w:lang w:eastAsia="zh-CN"/>
              </w:rPr>
            </w:pPr>
            <w:ins w:id="32527" w:author="Lee, Daewon" w:date="2020-11-10T16:18:00Z">
              <w:r w:rsidRPr="005A5392">
                <w:rPr>
                  <w:sz w:val="16"/>
                  <w:szCs w:val="18"/>
                  <w:lang w:eastAsia="zh-CN"/>
                </w:rPr>
                <w:t>14031.9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DE7E6AA" w14:textId="77777777" w:rsidR="00F50E9D" w:rsidRPr="005A5392" w:rsidRDefault="00F50E9D" w:rsidP="005A5392">
            <w:pPr>
              <w:pStyle w:val="TAC"/>
              <w:rPr>
                <w:ins w:id="32528" w:author="Lee, Daewon" w:date="2020-11-10T16:18:00Z"/>
                <w:sz w:val="16"/>
                <w:szCs w:val="18"/>
                <w:lang w:eastAsia="zh-CN"/>
              </w:rPr>
            </w:pPr>
            <w:ins w:id="32529" w:author="Lee, Daewon" w:date="2020-11-10T16:18:00Z">
              <w:r w:rsidRPr="005A5392">
                <w:rPr>
                  <w:sz w:val="16"/>
                  <w:szCs w:val="18"/>
                  <w:lang w:eastAsia="zh-CN"/>
                </w:rPr>
                <w:t>13595.5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488CA26" w14:textId="77777777" w:rsidR="00F50E9D" w:rsidRPr="005A5392" w:rsidRDefault="00F50E9D" w:rsidP="005A5392">
            <w:pPr>
              <w:pStyle w:val="TAC"/>
              <w:rPr>
                <w:ins w:id="32530" w:author="Lee, Daewon" w:date="2020-11-10T16:18:00Z"/>
                <w:sz w:val="16"/>
                <w:szCs w:val="18"/>
                <w:lang w:eastAsia="zh-CN"/>
              </w:rPr>
            </w:pPr>
            <w:ins w:id="32531" w:author="Lee, Daewon" w:date="2020-11-10T16:18:00Z">
              <w:r w:rsidRPr="005A5392">
                <w:rPr>
                  <w:sz w:val="16"/>
                  <w:szCs w:val="18"/>
                  <w:lang w:eastAsia="zh-CN"/>
                </w:rPr>
                <w:t>13472.0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FC4BB" w14:textId="77777777" w:rsidR="00F50E9D" w:rsidRPr="005A5392" w:rsidRDefault="00F50E9D" w:rsidP="005A5392">
            <w:pPr>
              <w:pStyle w:val="TAC"/>
              <w:rPr>
                <w:ins w:id="32532" w:author="Lee, Daewon" w:date="2020-11-10T16:18:00Z"/>
                <w:sz w:val="16"/>
                <w:szCs w:val="18"/>
                <w:lang w:eastAsia="zh-CN"/>
              </w:rPr>
            </w:pPr>
            <w:ins w:id="32533" w:author="Lee, Daewon" w:date="2020-11-10T16:18:00Z">
              <w:r w:rsidRPr="005A5392">
                <w:rPr>
                  <w:sz w:val="16"/>
                  <w:szCs w:val="18"/>
                  <w:lang w:eastAsia="zh-CN"/>
                </w:rPr>
                <w:t>13039.9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B2B39" w14:textId="77777777" w:rsidR="00F50E9D" w:rsidRPr="005A5392" w:rsidRDefault="00F50E9D" w:rsidP="005A5392">
            <w:pPr>
              <w:pStyle w:val="TAC"/>
              <w:rPr>
                <w:ins w:id="32534" w:author="Lee, Daewon" w:date="2020-11-10T16:18:00Z"/>
                <w:sz w:val="16"/>
                <w:szCs w:val="18"/>
                <w:lang w:eastAsia="zh-CN"/>
              </w:rPr>
            </w:pPr>
            <w:ins w:id="32535" w:author="Lee, Daewon" w:date="2020-11-10T16:18:00Z">
              <w:r w:rsidRPr="005A5392">
                <w:rPr>
                  <w:sz w:val="16"/>
                  <w:szCs w:val="18"/>
                  <w:lang w:eastAsia="zh-CN"/>
                </w:rPr>
                <w:t>14196.5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E61C1F" w14:textId="77777777" w:rsidR="00F50E9D" w:rsidRPr="005A5392" w:rsidRDefault="00F50E9D" w:rsidP="005A5392">
            <w:pPr>
              <w:pStyle w:val="TAC"/>
              <w:rPr>
                <w:ins w:id="32536" w:author="Lee, Daewon" w:date="2020-11-10T16:18:00Z"/>
                <w:sz w:val="16"/>
                <w:szCs w:val="18"/>
                <w:lang w:eastAsia="zh-CN"/>
              </w:rPr>
            </w:pPr>
            <w:ins w:id="32537" w:author="Lee, Daewon" w:date="2020-11-10T16:18:00Z">
              <w:r w:rsidRPr="005A5392">
                <w:rPr>
                  <w:sz w:val="16"/>
                  <w:szCs w:val="18"/>
                  <w:lang w:eastAsia="zh-CN"/>
                </w:rPr>
                <w:t>14355.6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D1B930" w14:textId="77777777" w:rsidR="00F50E9D" w:rsidRPr="005A5392" w:rsidRDefault="00F50E9D" w:rsidP="005A5392">
            <w:pPr>
              <w:pStyle w:val="TAC"/>
              <w:rPr>
                <w:ins w:id="32538" w:author="Lee, Daewon" w:date="2020-11-10T16:18:00Z"/>
                <w:sz w:val="16"/>
                <w:szCs w:val="18"/>
                <w:lang w:eastAsia="zh-CN"/>
              </w:rPr>
            </w:pPr>
            <w:ins w:id="32539" w:author="Lee, Daewon" w:date="2020-11-10T16:18:00Z">
              <w:r w:rsidRPr="005A5392">
                <w:rPr>
                  <w:sz w:val="16"/>
                  <w:szCs w:val="18"/>
                  <w:lang w:eastAsia="zh-CN"/>
                </w:rPr>
                <w:t>14156.4</w:t>
              </w:r>
            </w:ins>
          </w:p>
        </w:tc>
      </w:tr>
      <w:tr w:rsidR="00F50E9D" w14:paraId="2F3DCC31" w14:textId="77777777" w:rsidTr="00F50E9D">
        <w:trPr>
          <w:trHeight w:val="176"/>
          <w:jc w:val="center"/>
          <w:ins w:id="325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6E1D9BB" w14:textId="77777777" w:rsidR="00F50E9D" w:rsidRPr="005A5392" w:rsidRDefault="00F50E9D" w:rsidP="005A5392">
            <w:pPr>
              <w:pStyle w:val="TAC"/>
              <w:rPr>
                <w:ins w:id="32541"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16AC93A" w14:textId="77777777" w:rsidR="00F50E9D" w:rsidRPr="005A5392" w:rsidRDefault="00F50E9D" w:rsidP="005A5392">
            <w:pPr>
              <w:pStyle w:val="TAC"/>
              <w:rPr>
                <w:ins w:id="32542"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8B69E4D" w14:textId="77777777" w:rsidR="00F50E9D" w:rsidRPr="005A5392" w:rsidRDefault="00F50E9D" w:rsidP="005A5392">
            <w:pPr>
              <w:pStyle w:val="TAC"/>
              <w:rPr>
                <w:ins w:id="32543" w:author="Lee, Daewon" w:date="2020-11-10T16:18:00Z"/>
                <w:sz w:val="16"/>
                <w:szCs w:val="18"/>
                <w:lang w:eastAsia="zh-CN"/>
              </w:rPr>
            </w:pPr>
            <w:ins w:id="32544"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E3967C" w14:textId="77777777" w:rsidR="00F50E9D" w:rsidRPr="005A5392" w:rsidRDefault="00F50E9D" w:rsidP="005A5392">
            <w:pPr>
              <w:pStyle w:val="TAC"/>
              <w:rPr>
                <w:ins w:id="32545" w:author="Lee, Daewon" w:date="2020-11-10T16:18:00Z"/>
                <w:sz w:val="16"/>
                <w:szCs w:val="18"/>
                <w:lang w:eastAsia="zh-CN"/>
              </w:rPr>
            </w:pPr>
            <w:ins w:id="32546" w:author="Lee, Daewon" w:date="2020-11-10T16:18:00Z">
              <w:r w:rsidRPr="005A5392">
                <w:rPr>
                  <w:sz w:val="16"/>
                  <w:szCs w:val="18"/>
                  <w:lang w:eastAsia="zh-CN"/>
                </w:rPr>
                <w:t>8002.7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10FAD3" w14:textId="77777777" w:rsidR="00F50E9D" w:rsidRPr="005A5392" w:rsidRDefault="00F50E9D" w:rsidP="005A5392">
            <w:pPr>
              <w:pStyle w:val="TAC"/>
              <w:rPr>
                <w:ins w:id="32547" w:author="Lee, Daewon" w:date="2020-11-10T16:18:00Z"/>
                <w:sz w:val="16"/>
                <w:szCs w:val="18"/>
                <w:lang w:eastAsia="zh-CN"/>
              </w:rPr>
            </w:pPr>
            <w:ins w:id="32548" w:author="Lee, Daewon" w:date="2020-11-10T16:18:00Z">
              <w:r w:rsidRPr="005A5392">
                <w:rPr>
                  <w:sz w:val="16"/>
                  <w:szCs w:val="18"/>
                  <w:lang w:eastAsia="zh-CN"/>
                </w:rPr>
                <w:t>7161.2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733A16" w14:textId="77777777" w:rsidR="00F50E9D" w:rsidRPr="005A5392" w:rsidRDefault="00F50E9D" w:rsidP="005A5392">
            <w:pPr>
              <w:pStyle w:val="TAC"/>
              <w:rPr>
                <w:ins w:id="32549" w:author="Lee, Daewon" w:date="2020-11-10T16:18:00Z"/>
                <w:sz w:val="16"/>
                <w:szCs w:val="18"/>
                <w:lang w:eastAsia="zh-CN"/>
              </w:rPr>
            </w:pPr>
            <w:ins w:id="32550" w:author="Lee, Daewon" w:date="2020-11-10T16:18:00Z">
              <w:r w:rsidRPr="005A5392">
                <w:rPr>
                  <w:sz w:val="16"/>
                  <w:szCs w:val="18"/>
                  <w:lang w:eastAsia="zh-CN"/>
                </w:rPr>
                <w:t>5248.9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8811C4" w14:textId="77777777" w:rsidR="00F50E9D" w:rsidRPr="005A5392" w:rsidRDefault="00F50E9D" w:rsidP="005A5392">
            <w:pPr>
              <w:pStyle w:val="TAC"/>
              <w:rPr>
                <w:ins w:id="32551" w:author="Lee, Daewon" w:date="2020-11-10T16:18:00Z"/>
                <w:sz w:val="16"/>
                <w:szCs w:val="18"/>
                <w:lang w:eastAsia="zh-CN"/>
              </w:rPr>
            </w:pPr>
            <w:ins w:id="32552" w:author="Lee, Daewon" w:date="2020-11-10T16:18:00Z">
              <w:r w:rsidRPr="005A5392">
                <w:rPr>
                  <w:sz w:val="16"/>
                  <w:szCs w:val="18"/>
                  <w:lang w:eastAsia="zh-CN"/>
                </w:rPr>
                <w:t>7643.7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61E79C0" w14:textId="77777777" w:rsidR="00F50E9D" w:rsidRPr="005A5392" w:rsidRDefault="00F50E9D" w:rsidP="005A5392">
            <w:pPr>
              <w:pStyle w:val="TAC"/>
              <w:rPr>
                <w:ins w:id="32553" w:author="Lee, Daewon" w:date="2020-11-10T16:18:00Z"/>
                <w:sz w:val="16"/>
                <w:szCs w:val="18"/>
                <w:lang w:eastAsia="zh-CN"/>
              </w:rPr>
            </w:pPr>
            <w:ins w:id="32554" w:author="Lee, Daewon" w:date="2020-11-10T16:18:00Z">
              <w:r w:rsidRPr="005A5392">
                <w:rPr>
                  <w:sz w:val="16"/>
                  <w:szCs w:val="18"/>
                  <w:lang w:eastAsia="zh-CN"/>
                </w:rPr>
                <w:t>6897.7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183CF" w14:textId="77777777" w:rsidR="00F50E9D" w:rsidRPr="005A5392" w:rsidRDefault="00F50E9D" w:rsidP="005A5392">
            <w:pPr>
              <w:pStyle w:val="TAC"/>
              <w:rPr>
                <w:ins w:id="32555" w:author="Lee, Daewon" w:date="2020-11-10T16:18:00Z"/>
                <w:sz w:val="16"/>
                <w:szCs w:val="18"/>
                <w:lang w:eastAsia="zh-CN"/>
              </w:rPr>
            </w:pPr>
            <w:ins w:id="32556" w:author="Lee, Daewon" w:date="2020-11-10T16:18:00Z">
              <w:r w:rsidRPr="005A5392">
                <w:rPr>
                  <w:sz w:val="16"/>
                  <w:szCs w:val="18"/>
                  <w:lang w:eastAsia="zh-CN"/>
                </w:rPr>
                <w:t>4573.9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89A537E" w14:textId="77777777" w:rsidR="00F50E9D" w:rsidRPr="005A5392" w:rsidRDefault="00F50E9D" w:rsidP="005A5392">
            <w:pPr>
              <w:pStyle w:val="TAC"/>
              <w:rPr>
                <w:ins w:id="32557" w:author="Lee, Daewon" w:date="2020-11-10T16:18:00Z"/>
                <w:sz w:val="16"/>
                <w:szCs w:val="18"/>
                <w:lang w:eastAsia="zh-CN"/>
              </w:rPr>
            </w:pPr>
            <w:ins w:id="32558" w:author="Lee, Daewon" w:date="2020-11-10T16:18:00Z">
              <w:r w:rsidRPr="005A5392">
                <w:rPr>
                  <w:sz w:val="16"/>
                  <w:szCs w:val="18"/>
                  <w:lang w:eastAsia="zh-CN"/>
                </w:rPr>
                <w:t>7894.3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820AEC" w14:textId="77777777" w:rsidR="00F50E9D" w:rsidRPr="005A5392" w:rsidRDefault="00F50E9D" w:rsidP="005A5392">
            <w:pPr>
              <w:pStyle w:val="TAC"/>
              <w:rPr>
                <w:ins w:id="32559" w:author="Lee, Daewon" w:date="2020-11-10T16:18:00Z"/>
                <w:sz w:val="16"/>
                <w:szCs w:val="18"/>
                <w:lang w:eastAsia="zh-CN"/>
              </w:rPr>
            </w:pPr>
            <w:ins w:id="32560" w:author="Lee, Daewon" w:date="2020-11-10T16:18:00Z">
              <w:r w:rsidRPr="005A5392">
                <w:rPr>
                  <w:sz w:val="16"/>
                  <w:szCs w:val="18"/>
                  <w:lang w:eastAsia="zh-CN"/>
                </w:rPr>
                <w:t>7197.6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E9ED34" w14:textId="77777777" w:rsidR="00F50E9D" w:rsidRPr="005A5392" w:rsidRDefault="00F50E9D" w:rsidP="005A5392">
            <w:pPr>
              <w:pStyle w:val="TAC"/>
              <w:rPr>
                <w:ins w:id="32561" w:author="Lee, Daewon" w:date="2020-11-10T16:18:00Z"/>
                <w:sz w:val="16"/>
                <w:szCs w:val="18"/>
                <w:lang w:eastAsia="zh-CN"/>
              </w:rPr>
            </w:pPr>
            <w:ins w:id="32562" w:author="Lee, Daewon" w:date="2020-11-10T16:18:00Z">
              <w:r w:rsidRPr="005A5392">
                <w:rPr>
                  <w:sz w:val="16"/>
                  <w:szCs w:val="18"/>
                  <w:lang w:eastAsia="zh-CN"/>
                </w:rPr>
                <w:t>5431.5</w:t>
              </w:r>
            </w:ins>
          </w:p>
        </w:tc>
      </w:tr>
      <w:tr w:rsidR="00F50E9D" w14:paraId="05E8ECD6" w14:textId="77777777" w:rsidTr="00F50E9D">
        <w:trPr>
          <w:trHeight w:val="176"/>
          <w:jc w:val="center"/>
          <w:ins w:id="3256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0CF47A5" w14:textId="77777777" w:rsidR="00F50E9D" w:rsidRPr="005A5392" w:rsidRDefault="00F50E9D" w:rsidP="005A5392">
            <w:pPr>
              <w:pStyle w:val="TAC"/>
              <w:rPr>
                <w:ins w:id="32564"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AFC6898" w14:textId="77777777" w:rsidR="00F50E9D" w:rsidRPr="005A5392" w:rsidRDefault="00F50E9D" w:rsidP="005A5392">
            <w:pPr>
              <w:pStyle w:val="TAC"/>
              <w:rPr>
                <w:ins w:id="32565" w:author="Lee, Daewon" w:date="2020-11-10T16:18:00Z"/>
                <w:sz w:val="16"/>
                <w:szCs w:val="18"/>
                <w:lang w:eastAsia="zh-CN"/>
              </w:rPr>
            </w:pPr>
            <w:ins w:id="32566" w:author="Lee, Daewon" w:date="2020-11-10T16:18:00Z">
              <w:r w:rsidRPr="005A5392">
                <w:rPr>
                  <w:sz w:val="16"/>
                  <w:szCs w:val="18"/>
                  <w:lang w:eastAsia="zh-CN"/>
                </w:rPr>
                <w:t>DL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20457F8A" w14:textId="77777777" w:rsidR="00F50E9D" w:rsidRPr="005A5392" w:rsidRDefault="00F50E9D" w:rsidP="005A5392">
            <w:pPr>
              <w:pStyle w:val="TAC"/>
              <w:rPr>
                <w:ins w:id="32567" w:author="Lee, Daewon" w:date="2020-11-10T16:18:00Z"/>
                <w:sz w:val="16"/>
                <w:szCs w:val="18"/>
                <w:lang w:eastAsia="zh-CN"/>
              </w:rPr>
            </w:pPr>
            <w:ins w:id="32568"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3A8F53" w14:textId="77777777" w:rsidR="00F50E9D" w:rsidRPr="005A5392" w:rsidRDefault="00F50E9D" w:rsidP="005A5392">
            <w:pPr>
              <w:pStyle w:val="TAC"/>
              <w:rPr>
                <w:ins w:id="32569" w:author="Lee, Daewon" w:date="2020-11-10T16:18:00Z"/>
                <w:sz w:val="16"/>
                <w:szCs w:val="18"/>
                <w:lang w:eastAsia="zh-CN"/>
              </w:rPr>
            </w:pPr>
            <w:ins w:id="32570"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9933D9" w14:textId="77777777" w:rsidR="00F50E9D" w:rsidRPr="005A5392" w:rsidRDefault="00F50E9D" w:rsidP="005A5392">
            <w:pPr>
              <w:pStyle w:val="TAC"/>
              <w:rPr>
                <w:ins w:id="32571" w:author="Lee, Daewon" w:date="2020-11-10T16:18:00Z"/>
                <w:sz w:val="16"/>
                <w:szCs w:val="18"/>
                <w:lang w:eastAsia="zh-CN"/>
              </w:rPr>
            </w:pPr>
            <w:ins w:id="32572"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66FDB9" w14:textId="77777777" w:rsidR="00F50E9D" w:rsidRPr="005A5392" w:rsidRDefault="00F50E9D" w:rsidP="005A5392">
            <w:pPr>
              <w:pStyle w:val="TAC"/>
              <w:rPr>
                <w:ins w:id="32573" w:author="Lee, Daewon" w:date="2020-11-10T16:18:00Z"/>
                <w:sz w:val="16"/>
                <w:szCs w:val="18"/>
                <w:lang w:eastAsia="zh-CN"/>
              </w:rPr>
            </w:pPr>
            <w:ins w:id="32574" w:author="Lee, Daewon" w:date="2020-11-10T16:18:00Z">
              <w:r w:rsidRPr="005A5392">
                <w:rPr>
                  <w:sz w:val="16"/>
                  <w:szCs w:val="18"/>
                  <w:lang w:eastAsia="zh-CN"/>
                </w:rPr>
                <w:t>0.019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207FA5" w14:textId="77777777" w:rsidR="00F50E9D" w:rsidRPr="005A5392" w:rsidRDefault="00F50E9D" w:rsidP="005A5392">
            <w:pPr>
              <w:pStyle w:val="TAC"/>
              <w:rPr>
                <w:ins w:id="32575" w:author="Lee, Daewon" w:date="2020-11-10T16:18:00Z"/>
                <w:sz w:val="16"/>
                <w:szCs w:val="18"/>
                <w:lang w:eastAsia="zh-CN"/>
              </w:rPr>
            </w:pPr>
            <w:ins w:id="32576"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CDA3D3" w14:textId="77777777" w:rsidR="00F50E9D" w:rsidRPr="005A5392" w:rsidRDefault="00F50E9D" w:rsidP="005A5392">
            <w:pPr>
              <w:pStyle w:val="TAC"/>
              <w:rPr>
                <w:ins w:id="32577" w:author="Lee, Daewon" w:date="2020-11-10T16:18:00Z"/>
                <w:sz w:val="16"/>
                <w:szCs w:val="18"/>
                <w:lang w:eastAsia="zh-CN"/>
              </w:rPr>
            </w:pPr>
            <w:ins w:id="32578"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12A90B" w14:textId="77777777" w:rsidR="00F50E9D" w:rsidRPr="005A5392" w:rsidRDefault="00F50E9D" w:rsidP="005A5392">
            <w:pPr>
              <w:pStyle w:val="TAC"/>
              <w:rPr>
                <w:ins w:id="32579" w:author="Lee, Daewon" w:date="2020-11-10T16:18:00Z"/>
                <w:sz w:val="16"/>
                <w:szCs w:val="18"/>
                <w:lang w:eastAsia="zh-CN"/>
              </w:rPr>
            </w:pPr>
            <w:ins w:id="32580" w:author="Lee, Daewon" w:date="2020-11-10T16:18:00Z">
              <w:r w:rsidRPr="005A5392">
                <w:rPr>
                  <w:sz w:val="16"/>
                  <w:szCs w:val="18"/>
                  <w:lang w:eastAsia="zh-CN"/>
                </w:rPr>
                <w:t>0.020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EC1191" w14:textId="77777777" w:rsidR="00F50E9D" w:rsidRPr="005A5392" w:rsidRDefault="00F50E9D" w:rsidP="005A5392">
            <w:pPr>
              <w:pStyle w:val="TAC"/>
              <w:rPr>
                <w:ins w:id="32581" w:author="Lee, Daewon" w:date="2020-11-10T16:18:00Z"/>
                <w:sz w:val="16"/>
                <w:szCs w:val="18"/>
                <w:lang w:eastAsia="zh-CN"/>
              </w:rPr>
            </w:pPr>
            <w:ins w:id="32582"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6ACA35" w14:textId="77777777" w:rsidR="00F50E9D" w:rsidRPr="005A5392" w:rsidRDefault="00F50E9D" w:rsidP="005A5392">
            <w:pPr>
              <w:pStyle w:val="TAC"/>
              <w:rPr>
                <w:ins w:id="32583" w:author="Lee, Daewon" w:date="2020-11-10T16:18:00Z"/>
                <w:sz w:val="16"/>
                <w:szCs w:val="18"/>
                <w:lang w:eastAsia="zh-CN"/>
              </w:rPr>
            </w:pPr>
            <w:ins w:id="32584"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DC279F" w14:textId="77777777" w:rsidR="00F50E9D" w:rsidRPr="005A5392" w:rsidRDefault="00F50E9D" w:rsidP="005A5392">
            <w:pPr>
              <w:pStyle w:val="TAC"/>
              <w:rPr>
                <w:ins w:id="32585" w:author="Lee, Daewon" w:date="2020-11-10T16:18:00Z"/>
                <w:sz w:val="16"/>
                <w:szCs w:val="18"/>
                <w:lang w:eastAsia="zh-CN"/>
              </w:rPr>
            </w:pPr>
            <w:ins w:id="32586" w:author="Lee, Daewon" w:date="2020-11-10T16:18:00Z">
              <w:r w:rsidRPr="005A5392">
                <w:rPr>
                  <w:sz w:val="16"/>
                  <w:szCs w:val="18"/>
                  <w:lang w:eastAsia="zh-CN"/>
                </w:rPr>
                <w:t>0.018</w:t>
              </w:r>
            </w:ins>
          </w:p>
        </w:tc>
      </w:tr>
      <w:tr w:rsidR="00F50E9D" w14:paraId="18953EB7" w14:textId="77777777" w:rsidTr="00F50E9D">
        <w:trPr>
          <w:trHeight w:val="176"/>
          <w:jc w:val="center"/>
          <w:ins w:id="325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D27AB3" w14:textId="77777777" w:rsidR="00F50E9D" w:rsidRPr="005A5392" w:rsidRDefault="00F50E9D" w:rsidP="005A5392">
            <w:pPr>
              <w:pStyle w:val="TAC"/>
              <w:rPr>
                <w:ins w:id="32588"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CB9FE44" w14:textId="77777777" w:rsidR="00F50E9D" w:rsidRPr="005A5392" w:rsidRDefault="00F50E9D" w:rsidP="005A5392">
            <w:pPr>
              <w:pStyle w:val="TAC"/>
              <w:rPr>
                <w:ins w:id="32589"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65C5D5C" w14:textId="77777777" w:rsidR="00F50E9D" w:rsidRPr="005A5392" w:rsidRDefault="00F50E9D" w:rsidP="005A5392">
            <w:pPr>
              <w:pStyle w:val="TAC"/>
              <w:rPr>
                <w:ins w:id="32590" w:author="Lee, Daewon" w:date="2020-11-10T16:18:00Z"/>
                <w:sz w:val="16"/>
                <w:szCs w:val="18"/>
                <w:lang w:eastAsia="zh-CN"/>
              </w:rPr>
            </w:pPr>
            <w:ins w:id="32591"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76400D" w14:textId="77777777" w:rsidR="00F50E9D" w:rsidRPr="005A5392" w:rsidRDefault="00F50E9D" w:rsidP="005A5392">
            <w:pPr>
              <w:pStyle w:val="TAC"/>
              <w:rPr>
                <w:ins w:id="32592" w:author="Lee, Daewon" w:date="2020-11-10T16:18:00Z"/>
                <w:sz w:val="16"/>
                <w:szCs w:val="18"/>
                <w:lang w:eastAsia="zh-CN"/>
              </w:rPr>
            </w:pPr>
            <w:ins w:id="32593" w:author="Lee, Daewon" w:date="2020-11-10T16:18:00Z">
              <w:r w:rsidRPr="005A5392">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842451" w14:textId="77777777" w:rsidR="00F50E9D" w:rsidRPr="005A5392" w:rsidRDefault="00F50E9D" w:rsidP="005A5392">
            <w:pPr>
              <w:pStyle w:val="TAC"/>
              <w:rPr>
                <w:ins w:id="32594" w:author="Lee, Daewon" w:date="2020-11-10T16:18:00Z"/>
                <w:sz w:val="16"/>
                <w:szCs w:val="18"/>
                <w:lang w:eastAsia="zh-CN"/>
              </w:rPr>
            </w:pPr>
            <w:ins w:id="32595" w:author="Lee, Daewon" w:date="2020-11-10T16:18:00Z">
              <w:r w:rsidRPr="005A5392">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71F8FC" w14:textId="77777777" w:rsidR="00F50E9D" w:rsidRPr="005A5392" w:rsidRDefault="00F50E9D" w:rsidP="005A5392">
            <w:pPr>
              <w:pStyle w:val="TAC"/>
              <w:rPr>
                <w:ins w:id="32596" w:author="Lee, Daewon" w:date="2020-11-10T16:18:00Z"/>
                <w:sz w:val="16"/>
                <w:szCs w:val="18"/>
                <w:lang w:eastAsia="zh-CN"/>
              </w:rPr>
            </w:pPr>
            <w:ins w:id="32597" w:author="Lee, Daewon" w:date="2020-11-10T16:18:00Z">
              <w:r w:rsidRPr="005A5392">
                <w:rPr>
                  <w:sz w:val="16"/>
                  <w:szCs w:val="18"/>
                  <w:lang w:eastAsia="zh-CN"/>
                </w:rPr>
                <w:t>0.050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69D947" w14:textId="77777777" w:rsidR="00F50E9D" w:rsidRPr="005A5392" w:rsidRDefault="00F50E9D" w:rsidP="005A5392">
            <w:pPr>
              <w:pStyle w:val="TAC"/>
              <w:rPr>
                <w:ins w:id="32598" w:author="Lee, Daewon" w:date="2020-11-10T16:18:00Z"/>
                <w:sz w:val="16"/>
                <w:szCs w:val="18"/>
                <w:lang w:eastAsia="zh-CN"/>
              </w:rPr>
            </w:pPr>
            <w:ins w:id="32599" w:author="Lee, Daewon" w:date="2020-11-10T16:18:00Z">
              <w:r w:rsidRPr="005A5392">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C14AD7" w14:textId="77777777" w:rsidR="00F50E9D" w:rsidRPr="005A5392" w:rsidRDefault="00F50E9D" w:rsidP="005A5392">
            <w:pPr>
              <w:pStyle w:val="TAC"/>
              <w:rPr>
                <w:ins w:id="32600" w:author="Lee, Daewon" w:date="2020-11-10T16:18:00Z"/>
                <w:sz w:val="16"/>
                <w:szCs w:val="18"/>
                <w:lang w:eastAsia="zh-CN"/>
              </w:rPr>
            </w:pPr>
            <w:ins w:id="32601" w:author="Lee, Daewon" w:date="2020-11-10T16:18:00Z">
              <w:r w:rsidRPr="005A5392">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0EFFA" w14:textId="77777777" w:rsidR="00F50E9D" w:rsidRPr="005A5392" w:rsidRDefault="00F50E9D" w:rsidP="005A5392">
            <w:pPr>
              <w:pStyle w:val="TAC"/>
              <w:rPr>
                <w:ins w:id="32602" w:author="Lee, Daewon" w:date="2020-11-10T16:18:00Z"/>
                <w:sz w:val="16"/>
                <w:szCs w:val="18"/>
                <w:lang w:eastAsia="zh-CN"/>
              </w:rPr>
            </w:pPr>
            <w:ins w:id="32603" w:author="Lee, Daewon" w:date="2020-11-10T16:18:00Z">
              <w:r w:rsidRPr="005A5392">
                <w:rPr>
                  <w:sz w:val="16"/>
                  <w:szCs w:val="18"/>
                  <w:lang w:eastAsia="zh-CN"/>
                </w:rPr>
                <w:t>0.053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E30371" w14:textId="77777777" w:rsidR="00F50E9D" w:rsidRPr="005A5392" w:rsidRDefault="00F50E9D" w:rsidP="005A5392">
            <w:pPr>
              <w:pStyle w:val="TAC"/>
              <w:rPr>
                <w:ins w:id="32604" w:author="Lee, Daewon" w:date="2020-11-10T16:18:00Z"/>
                <w:sz w:val="16"/>
                <w:szCs w:val="18"/>
                <w:lang w:eastAsia="zh-CN"/>
              </w:rPr>
            </w:pPr>
            <w:ins w:id="32605" w:author="Lee, Daewon" w:date="2020-11-10T16:18:00Z">
              <w:r w:rsidRPr="005A5392">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407D3AE" w14:textId="77777777" w:rsidR="00F50E9D" w:rsidRPr="005A5392" w:rsidRDefault="00F50E9D" w:rsidP="005A5392">
            <w:pPr>
              <w:pStyle w:val="TAC"/>
              <w:rPr>
                <w:ins w:id="32606" w:author="Lee, Daewon" w:date="2020-11-10T16:18:00Z"/>
                <w:sz w:val="16"/>
                <w:szCs w:val="18"/>
                <w:lang w:eastAsia="zh-CN"/>
              </w:rPr>
            </w:pPr>
            <w:ins w:id="32607" w:author="Lee, Daewon" w:date="2020-11-10T16:18:00Z">
              <w:r w:rsidRPr="005A5392">
                <w:rPr>
                  <w:sz w:val="16"/>
                  <w:szCs w:val="18"/>
                  <w:lang w:eastAsia="zh-CN"/>
                </w:rPr>
                <w:t>0.037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507495" w14:textId="77777777" w:rsidR="00F50E9D" w:rsidRPr="005A5392" w:rsidRDefault="00F50E9D" w:rsidP="005A5392">
            <w:pPr>
              <w:pStyle w:val="TAC"/>
              <w:rPr>
                <w:ins w:id="32608" w:author="Lee, Daewon" w:date="2020-11-10T16:18:00Z"/>
                <w:sz w:val="16"/>
                <w:szCs w:val="18"/>
                <w:lang w:eastAsia="zh-CN"/>
              </w:rPr>
            </w:pPr>
            <w:ins w:id="32609" w:author="Lee, Daewon" w:date="2020-11-10T16:18:00Z">
              <w:r w:rsidRPr="005A5392">
                <w:rPr>
                  <w:sz w:val="16"/>
                  <w:szCs w:val="18"/>
                  <w:lang w:eastAsia="zh-CN"/>
                </w:rPr>
                <w:t>0.046</w:t>
              </w:r>
            </w:ins>
          </w:p>
        </w:tc>
      </w:tr>
      <w:tr w:rsidR="00F50E9D" w14:paraId="4E6A5065" w14:textId="77777777" w:rsidTr="00F50E9D">
        <w:trPr>
          <w:trHeight w:val="176"/>
          <w:jc w:val="center"/>
          <w:ins w:id="326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93AA01" w14:textId="77777777" w:rsidR="00F50E9D" w:rsidRPr="005A5392" w:rsidRDefault="00F50E9D" w:rsidP="005A5392">
            <w:pPr>
              <w:pStyle w:val="TAC"/>
              <w:rPr>
                <w:ins w:id="32611"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2BEDB2B2" w14:textId="77777777" w:rsidR="00F50E9D" w:rsidRPr="005A5392" w:rsidRDefault="00F50E9D" w:rsidP="005A5392">
            <w:pPr>
              <w:pStyle w:val="TAC"/>
              <w:rPr>
                <w:ins w:id="32612"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8ED1155" w14:textId="77777777" w:rsidR="00F50E9D" w:rsidRPr="005A5392" w:rsidRDefault="00F50E9D" w:rsidP="005A5392">
            <w:pPr>
              <w:pStyle w:val="TAC"/>
              <w:rPr>
                <w:ins w:id="32613" w:author="Lee, Daewon" w:date="2020-11-10T16:18:00Z"/>
                <w:sz w:val="16"/>
                <w:szCs w:val="18"/>
                <w:lang w:eastAsia="zh-CN"/>
              </w:rPr>
            </w:pPr>
            <w:ins w:id="32614"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9BECC56" w14:textId="77777777" w:rsidR="00F50E9D" w:rsidRPr="005A5392" w:rsidRDefault="00F50E9D" w:rsidP="005A5392">
            <w:pPr>
              <w:pStyle w:val="TAC"/>
              <w:rPr>
                <w:ins w:id="32615" w:author="Lee, Daewon" w:date="2020-11-10T16:18:00Z"/>
                <w:sz w:val="16"/>
                <w:szCs w:val="18"/>
                <w:lang w:eastAsia="zh-CN"/>
              </w:rPr>
            </w:pPr>
            <w:ins w:id="32616" w:author="Lee, Daewon" w:date="2020-11-10T16:18:00Z">
              <w:r w:rsidRPr="005A5392">
                <w:rPr>
                  <w:sz w:val="16"/>
                  <w:szCs w:val="18"/>
                  <w:lang w:eastAsia="zh-CN"/>
                </w:rPr>
                <w:t>0.063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B1CCA5" w14:textId="77777777" w:rsidR="00F50E9D" w:rsidRPr="005A5392" w:rsidRDefault="00F50E9D" w:rsidP="005A5392">
            <w:pPr>
              <w:pStyle w:val="TAC"/>
              <w:rPr>
                <w:ins w:id="32617" w:author="Lee, Daewon" w:date="2020-11-10T16:18:00Z"/>
                <w:sz w:val="16"/>
                <w:szCs w:val="18"/>
                <w:lang w:eastAsia="zh-CN"/>
              </w:rPr>
            </w:pPr>
            <w:ins w:id="32618" w:author="Lee, Daewon" w:date="2020-11-10T16:18:00Z">
              <w:r w:rsidRPr="005A5392">
                <w:rPr>
                  <w:sz w:val="16"/>
                  <w:szCs w:val="18"/>
                  <w:lang w:eastAsia="zh-CN"/>
                </w:rPr>
                <w:t>0.078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04A1C6" w14:textId="77777777" w:rsidR="00F50E9D" w:rsidRPr="005A5392" w:rsidRDefault="00F50E9D" w:rsidP="005A5392">
            <w:pPr>
              <w:pStyle w:val="TAC"/>
              <w:rPr>
                <w:ins w:id="32619" w:author="Lee, Daewon" w:date="2020-11-10T16:18:00Z"/>
                <w:sz w:val="16"/>
                <w:szCs w:val="18"/>
                <w:lang w:eastAsia="zh-CN"/>
              </w:rPr>
            </w:pPr>
            <w:ins w:id="32620" w:author="Lee, Daewon" w:date="2020-11-10T16:18:00Z">
              <w:r w:rsidRPr="005A5392">
                <w:rPr>
                  <w:sz w:val="16"/>
                  <w:szCs w:val="18"/>
                  <w:lang w:eastAsia="zh-CN"/>
                </w:rPr>
                <w:t>0.095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BBED583" w14:textId="77777777" w:rsidR="00F50E9D" w:rsidRPr="005A5392" w:rsidRDefault="00F50E9D" w:rsidP="005A5392">
            <w:pPr>
              <w:pStyle w:val="TAC"/>
              <w:rPr>
                <w:ins w:id="32621" w:author="Lee, Daewon" w:date="2020-11-10T16:18:00Z"/>
                <w:sz w:val="16"/>
                <w:szCs w:val="18"/>
                <w:lang w:eastAsia="zh-CN"/>
              </w:rPr>
            </w:pPr>
            <w:ins w:id="32622" w:author="Lee, Daewon" w:date="2020-11-10T16:18:00Z">
              <w:r w:rsidRPr="005A5392">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11DF59" w14:textId="77777777" w:rsidR="00F50E9D" w:rsidRPr="005A5392" w:rsidRDefault="00F50E9D" w:rsidP="005A5392">
            <w:pPr>
              <w:pStyle w:val="TAC"/>
              <w:rPr>
                <w:ins w:id="32623" w:author="Lee, Daewon" w:date="2020-11-10T16:18:00Z"/>
                <w:sz w:val="16"/>
                <w:szCs w:val="18"/>
                <w:lang w:eastAsia="zh-CN"/>
              </w:rPr>
            </w:pPr>
            <w:ins w:id="32624" w:author="Lee, Daewon" w:date="2020-11-10T16:18:00Z">
              <w:r w:rsidRPr="005A5392">
                <w:rPr>
                  <w:sz w:val="16"/>
                  <w:szCs w:val="18"/>
                  <w:lang w:eastAsia="zh-CN"/>
                </w:rPr>
                <w:t>0.080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B25498" w14:textId="77777777" w:rsidR="00F50E9D" w:rsidRPr="005A5392" w:rsidRDefault="00F50E9D" w:rsidP="005A5392">
            <w:pPr>
              <w:pStyle w:val="TAC"/>
              <w:rPr>
                <w:ins w:id="32625" w:author="Lee, Daewon" w:date="2020-11-10T16:18:00Z"/>
                <w:sz w:val="16"/>
                <w:szCs w:val="18"/>
                <w:lang w:eastAsia="zh-CN"/>
              </w:rPr>
            </w:pPr>
            <w:ins w:id="32626" w:author="Lee, Daewon" w:date="2020-11-10T16:18:00Z">
              <w:r w:rsidRPr="005A5392">
                <w:rPr>
                  <w:sz w:val="16"/>
                  <w:szCs w:val="18"/>
                  <w:lang w:eastAsia="zh-CN"/>
                </w:rPr>
                <w:t>0.097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63F70D" w14:textId="77777777" w:rsidR="00F50E9D" w:rsidRPr="005A5392" w:rsidRDefault="00F50E9D" w:rsidP="005A5392">
            <w:pPr>
              <w:pStyle w:val="TAC"/>
              <w:rPr>
                <w:ins w:id="32627" w:author="Lee, Daewon" w:date="2020-11-10T16:18:00Z"/>
                <w:sz w:val="16"/>
                <w:szCs w:val="18"/>
                <w:lang w:eastAsia="zh-CN"/>
              </w:rPr>
            </w:pPr>
            <w:ins w:id="32628" w:author="Lee, Daewon" w:date="2020-11-10T16:18:00Z">
              <w:r w:rsidRPr="005A5392">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099187" w14:textId="77777777" w:rsidR="00F50E9D" w:rsidRPr="005A5392" w:rsidRDefault="00F50E9D" w:rsidP="005A5392">
            <w:pPr>
              <w:pStyle w:val="TAC"/>
              <w:rPr>
                <w:ins w:id="32629" w:author="Lee, Daewon" w:date="2020-11-10T16:18:00Z"/>
                <w:sz w:val="16"/>
                <w:szCs w:val="18"/>
                <w:lang w:eastAsia="zh-CN"/>
              </w:rPr>
            </w:pPr>
            <w:ins w:id="32630" w:author="Lee, Daewon" w:date="2020-11-10T16:18:00Z">
              <w:r w:rsidRPr="005A5392">
                <w:rPr>
                  <w:sz w:val="16"/>
                  <w:szCs w:val="18"/>
                  <w:lang w:eastAsia="zh-CN"/>
                </w:rPr>
                <w:t>0.076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20BFC9" w14:textId="77777777" w:rsidR="00F50E9D" w:rsidRPr="005A5392" w:rsidRDefault="00F50E9D" w:rsidP="005A5392">
            <w:pPr>
              <w:pStyle w:val="TAC"/>
              <w:rPr>
                <w:ins w:id="32631" w:author="Lee, Daewon" w:date="2020-11-10T16:18:00Z"/>
                <w:sz w:val="16"/>
                <w:szCs w:val="18"/>
                <w:lang w:eastAsia="zh-CN"/>
              </w:rPr>
            </w:pPr>
            <w:ins w:id="32632" w:author="Lee, Daewon" w:date="2020-11-10T16:18:00Z">
              <w:r w:rsidRPr="005A5392">
                <w:rPr>
                  <w:sz w:val="16"/>
                  <w:szCs w:val="18"/>
                  <w:lang w:eastAsia="zh-CN"/>
                </w:rPr>
                <w:t>0.090</w:t>
              </w:r>
            </w:ins>
          </w:p>
        </w:tc>
      </w:tr>
      <w:tr w:rsidR="00F50E9D" w14:paraId="597D542F" w14:textId="77777777" w:rsidTr="00F50E9D">
        <w:trPr>
          <w:trHeight w:val="176"/>
          <w:jc w:val="center"/>
          <w:ins w:id="326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9B0C61" w14:textId="77777777" w:rsidR="00F50E9D" w:rsidRPr="005A5392" w:rsidRDefault="00F50E9D" w:rsidP="005A5392">
            <w:pPr>
              <w:pStyle w:val="TAC"/>
              <w:rPr>
                <w:ins w:id="32634"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36CF56" w14:textId="77777777" w:rsidR="00F50E9D" w:rsidRPr="005A5392" w:rsidRDefault="00F50E9D" w:rsidP="005A5392">
            <w:pPr>
              <w:pStyle w:val="TAC"/>
              <w:rPr>
                <w:ins w:id="32635"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3BCF7E1" w14:textId="77777777" w:rsidR="00F50E9D" w:rsidRPr="005A5392" w:rsidRDefault="00F50E9D" w:rsidP="005A5392">
            <w:pPr>
              <w:pStyle w:val="TAC"/>
              <w:rPr>
                <w:ins w:id="32636" w:author="Lee, Daewon" w:date="2020-11-10T16:18:00Z"/>
                <w:sz w:val="16"/>
                <w:szCs w:val="18"/>
                <w:lang w:eastAsia="zh-CN"/>
              </w:rPr>
            </w:pPr>
            <w:ins w:id="32637"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7E19DB" w14:textId="77777777" w:rsidR="00F50E9D" w:rsidRPr="005A5392" w:rsidRDefault="00F50E9D" w:rsidP="005A5392">
            <w:pPr>
              <w:pStyle w:val="TAC"/>
              <w:rPr>
                <w:ins w:id="32638" w:author="Lee, Daewon" w:date="2020-11-10T16:18:00Z"/>
                <w:sz w:val="16"/>
                <w:szCs w:val="18"/>
                <w:lang w:eastAsia="zh-CN"/>
              </w:rPr>
            </w:pPr>
            <w:ins w:id="32639" w:author="Lee, Daewon" w:date="2020-11-10T16:18:00Z">
              <w:r w:rsidRPr="005A5392">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292FE" w14:textId="77777777" w:rsidR="00F50E9D" w:rsidRPr="005A5392" w:rsidRDefault="00F50E9D" w:rsidP="005A5392">
            <w:pPr>
              <w:pStyle w:val="TAC"/>
              <w:rPr>
                <w:ins w:id="32640" w:author="Lee, Daewon" w:date="2020-11-10T16:18:00Z"/>
                <w:sz w:val="16"/>
                <w:szCs w:val="18"/>
                <w:lang w:eastAsia="zh-CN"/>
              </w:rPr>
            </w:pPr>
            <w:ins w:id="32641" w:author="Lee, Daewon" w:date="2020-11-10T16:18:00Z">
              <w:r w:rsidRPr="005A5392">
                <w:rPr>
                  <w:sz w:val="16"/>
                  <w:szCs w:val="18"/>
                  <w:lang w:eastAsia="zh-CN"/>
                </w:rPr>
                <w:t>0.040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8BDE919" w14:textId="77777777" w:rsidR="00F50E9D" w:rsidRPr="005A5392" w:rsidRDefault="00F50E9D" w:rsidP="005A5392">
            <w:pPr>
              <w:pStyle w:val="TAC"/>
              <w:rPr>
                <w:ins w:id="32642" w:author="Lee, Daewon" w:date="2020-11-10T16:18:00Z"/>
                <w:sz w:val="16"/>
                <w:szCs w:val="18"/>
                <w:lang w:eastAsia="zh-CN"/>
              </w:rPr>
            </w:pPr>
            <w:ins w:id="32643" w:author="Lee, Daewon" w:date="2020-11-10T16:18:00Z">
              <w:r w:rsidRPr="005A5392">
                <w:rPr>
                  <w:sz w:val="16"/>
                  <w:szCs w:val="18"/>
                  <w:lang w:eastAsia="zh-CN"/>
                </w:rPr>
                <w:t>0.051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8A44137" w14:textId="77777777" w:rsidR="00F50E9D" w:rsidRPr="005A5392" w:rsidRDefault="00F50E9D" w:rsidP="005A5392">
            <w:pPr>
              <w:pStyle w:val="TAC"/>
              <w:rPr>
                <w:ins w:id="32644" w:author="Lee, Daewon" w:date="2020-11-10T16:18:00Z"/>
                <w:sz w:val="16"/>
                <w:szCs w:val="18"/>
                <w:lang w:eastAsia="zh-CN"/>
              </w:rPr>
            </w:pPr>
            <w:ins w:id="32645" w:author="Lee, Daewon" w:date="2020-11-10T16:18:00Z">
              <w:r w:rsidRPr="005A5392">
                <w:rPr>
                  <w:sz w:val="16"/>
                  <w:szCs w:val="18"/>
                  <w:lang w:eastAsia="zh-CN"/>
                </w:rPr>
                <w:t>0.036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066D2B8" w14:textId="77777777" w:rsidR="00F50E9D" w:rsidRPr="005A5392" w:rsidRDefault="00F50E9D" w:rsidP="005A5392">
            <w:pPr>
              <w:pStyle w:val="TAC"/>
              <w:rPr>
                <w:ins w:id="32646" w:author="Lee, Daewon" w:date="2020-11-10T16:18:00Z"/>
                <w:sz w:val="16"/>
                <w:szCs w:val="18"/>
                <w:lang w:eastAsia="zh-CN"/>
              </w:rPr>
            </w:pPr>
            <w:ins w:id="32647" w:author="Lee, Daewon" w:date="2020-11-10T16:18:00Z">
              <w:r w:rsidRPr="005A5392">
                <w:rPr>
                  <w:sz w:val="16"/>
                  <w:szCs w:val="18"/>
                  <w:lang w:eastAsia="zh-CN"/>
                </w:rPr>
                <w:t>0.044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AE9A5D" w14:textId="77777777" w:rsidR="00F50E9D" w:rsidRPr="005A5392" w:rsidRDefault="00F50E9D" w:rsidP="005A5392">
            <w:pPr>
              <w:pStyle w:val="TAC"/>
              <w:rPr>
                <w:ins w:id="32648" w:author="Lee, Daewon" w:date="2020-11-10T16:18:00Z"/>
                <w:sz w:val="16"/>
                <w:szCs w:val="18"/>
                <w:lang w:eastAsia="zh-CN"/>
              </w:rPr>
            </w:pPr>
            <w:ins w:id="32649" w:author="Lee, Daewon" w:date="2020-11-10T16:18:00Z">
              <w:r w:rsidRPr="005A5392">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649A22" w14:textId="77777777" w:rsidR="00F50E9D" w:rsidRPr="005A5392" w:rsidRDefault="00F50E9D" w:rsidP="005A5392">
            <w:pPr>
              <w:pStyle w:val="TAC"/>
              <w:rPr>
                <w:ins w:id="32650" w:author="Lee, Daewon" w:date="2020-11-10T16:18:00Z"/>
                <w:sz w:val="16"/>
                <w:szCs w:val="18"/>
                <w:lang w:eastAsia="zh-CN"/>
              </w:rPr>
            </w:pPr>
            <w:ins w:id="32651" w:author="Lee, Daewon" w:date="2020-11-10T16:18:00Z">
              <w:r w:rsidRPr="005A5392">
                <w:rPr>
                  <w:sz w:val="16"/>
                  <w:szCs w:val="18"/>
                  <w:lang w:eastAsia="zh-CN"/>
                </w:rPr>
                <w:t>0.034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79E2FB" w14:textId="77777777" w:rsidR="00F50E9D" w:rsidRPr="005A5392" w:rsidRDefault="00F50E9D" w:rsidP="005A5392">
            <w:pPr>
              <w:pStyle w:val="TAC"/>
              <w:rPr>
                <w:ins w:id="32652" w:author="Lee, Daewon" w:date="2020-11-10T16:18:00Z"/>
                <w:sz w:val="16"/>
                <w:szCs w:val="18"/>
                <w:lang w:eastAsia="zh-CN"/>
              </w:rPr>
            </w:pPr>
            <w:ins w:id="32653" w:author="Lee, Daewon" w:date="2020-11-10T16:18:00Z">
              <w:r w:rsidRPr="005A5392">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057599" w14:textId="77777777" w:rsidR="00F50E9D" w:rsidRPr="005A5392" w:rsidRDefault="00F50E9D" w:rsidP="005A5392">
            <w:pPr>
              <w:pStyle w:val="TAC"/>
              <w:rPr>
                <w:ins w:id="32654" w:author="Lee, Daewon" w:date="2020-11-10T16:18:00Z"/>
                <w:sz w:val="16"/>
                <w:szCs w:val="18"/>
                <w:lang w:eastAsia="zh-CN"/>
              </w:rPr>
            </w:pPr>
            <w:ins w:id="32655" w:author="Lee, Daewon" w:date="2020-11-10T16:18:00Z">
              <w:r w:rsidRPr="005A5392">
                <w:rPr>
                  <w:sz w:val="16"/>
                  <w:szCs w:val="18"/>
                  <w:lang w:eastAsia="zh-CN"/>
                </w:rPr>
                <w:t>0.047</w:t>
              </w:r>
            </w:ins>
          </w:p>
        </w:tc>
      </w:tr>
      <w:tr w:rsidR="00F50E9D" w14:paraId="15BC8364" w14:textId="77777777" w:rsidTr="00F50E9D">
        <w:trPr>
          <w:trHeight w:val="176"/>
          <w:jc w:val="center"/>
          <w:ins w:id="3265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13749A" w14:textId="77777777" w:rsidR="00F50E9D" w:rsidRPr="005A5392" w:rsidRDefault="00F50E9D" w:rsidP="005A5392">
            <w:pPr>
              <w:pStyle w:val="TAC"/>
              <w:rPr>
                <w:ins w:id="32657"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D6D1681" w14:textId="77777777" w:rsidR="00F50E9D" w:rsidRPr="005A5392" w:rsidRDefault="00F50E9D" w:rsidP="005A5392">
            <w:pPr>
              <w:pStyle w:val="TAC"/>
              <w:rPr>
                <w:ins w:id="32658" w:author="Lee, Daewon" w:date="2020-11-10T16:18:00Z"/>
                <w:sz w:val="16"/>
                <w:szCs w:val="18"/>
                <w:lang w:eastAsia="zh-CN"/>
              </w:rPr>
            </w:pPr>
            <w:ins w:id="32659" w:author="Lee, Daewon" w:date="2020-11-10T16:18:00Z">
              <w:r w:rsidRPr="005A5392">
                <w:rPr>
                  <w:sz w:val="16"/>
                  <w:szCs w:val="18"/>
                  <w:lang w:eastAsia="zh-CN"/>
                </w:rPr>
                <w:t>UL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3D05358B" w14:textId="77777777" w:rsidR="00F50E9D" w:rsidRPr="005A5392" w:rsidRDefault="00F50E9D" w:rsidP="005A5392">
            <w:pPr>
              <w:pStyle w:val="TAC"/>
              <w:rPr>
                <w:ins w:id="32660" w:author="Lee, Daewon" w:date="2020-11-10T16:18:00Z"/>
                <w:sz w:val="16"/>
                <w:szCs w:val="18"/>
                <w:lang w:eastAsia="zh-CN"/>
              </w:rPr>
            </w:pPr>
            <w:ins w:id="32661"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E3F7CE" w14:textId="77777777" w:rsidR="00F50E9D" w:rsidRPr="005A5392" w:rsidRDefault="00F50E9D" w:rsidP="005A5392">
            <w:pPr>
              <w:pStyle w:val="TAC"/>
              <w:rPr>
                <w:ins w:id="32662" w:author="Lee, Daewon" w:date="2020-11-10T16:18:00Z"/>
                <w:sz w:val="16"/>
                <w:szCs w:val="18"/>
                <w:lang w:eastAsia="zh-CN"/>
              </w:rPr>
            </w:pPr>
            <w:ins w:id="32663" w:author="Lee, Daewon" w:date="2020-11-10T16:18:00Z">
              <w:r w:rsidRPr="005A5392">
                <w:rPr>
                  <w:sz w:val="16"/>
                  <w:szCs w:val="18"/>
                  <w:lang w:eastAsia="zh-CN"/>
                </w:rPr>
                <w:t>1189.4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A6594D" w14:textId="77777777" w:rsidR="00F50E9D" w:rsidRPr="005A5392" w:rsidRDefault="00F50E9D" w:rsidP="005A5392">
            <w:pPr>
              <w:pStyle w:val="TAC"/>
              <w:rPr>
                <w:ins w:id="32664" w:author="Lee, Daewon" w:date="2020-11-10T16:18:00Z"/>
                <w:sz w:val="16"/>
                <w:szCs w:val="18"/>
                <w:lang w:eastAsia="zh-CN"/>
              </w:rPr>
            </w:pPr>
            <w:ins w:id="32665" w:author="Lee, Daewon" w:date="2020-11-10T16:18:00Z">
              <w:r w:rsidRPr="005A5392">
                <w:rPr>
                  <w:sz w:val="16"/>
                  <w:szCs w:val="18"/>
                  <w:lang w:eastAsia="zh-CN"/>
                </w:rPr>
                <w:t>465.8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FBCB30A" w14:textId="77777777" w:rsidR="00F50E9D" w:rsidRPr="005A5392" w:rsidRDefault="00F50E9D" w:rsidP="005A5392">
            <w:pPr>
              <w:pStyle w:val="TAC"/>
              <w:rPr>
                <w:ins w:id="32666" w:author="Lee, Daewon" w:date="2020-11-10T16:18:00Z"/>
                <w:sz w:val="16"/>
                <w:szCs w:val="18"/>
                <w:lang w:eastAsia="zh-CN"/>
              </w:rPr>
            </w:pPr>
            <w:ins w:id="32667" w:author="Lee, Daewon" w:date="2020-11-10T16:18:00Z">
              <w:r w:rsidRPr="005A5392">
                <w:rPr>
                  <w:sz w:val="16"/>
                  <w:szCs w:val="18"/>
                  <w:lang w:eastAsia="zh-CN"/>
                </w:rPr>
                <w:t>277.2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2D7F31" w14:textId="77777777" w:rsidR="00F50E9D" w:rsidRPr="005A5392" w:rsidRDefault="00F50E9D" w:rsidP="005A5392">
            <w:pPr>
              <w:pStyle w:val="TAC"/>
              <w:rPr>
                <w:ins w:id="32668" w:author="Lee, Daewon" w:date="2020-11-10T16:18:00Z"/>
                <w:sz w:val="16"/>
                <w:szCs w:val="18"/>
                <w:lang w:eastAsia="zh-CN"/>
              </w:rPr>
            </w:pPr>
            <w:ins w:id="32669" w:author="Lee, Daewon" w:date="2020-11-10T16:18:00Z">
              <w:r w:rsidRPr="005A5392">
                <w:rPr>
                  <w:sz w:val="16"/>
                  <w:szCs w:val="18"/>
                  <w:lang w:eastAsia="zh-CN"/>
                </w:rPr>
                <w:t>1125.1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55E9C" w14:textId="77777777" w:rsidR="00F50E9D" w:rsidRPr="005A5392" w:rsidRDefault="00F50E9D" w:rsidP="005A5392">
            <w:pPr>
              <w:pStyle w:val="TAC"/>
              <w:rPr>
                <w:ins w:id="32670" w:author="Lee, Daewon" w:date="2020-11-10T16:18:00Z"/>
                <w:sz w:val="16"/>
                <w:szCs w:val="18"/>
                <w:lang w:eastAsia="zh-CN"/>
              </w:rPr>
            </w:pPr>
            <w:ins w:id="32671" w:author="Lee, Daewon" w:date="2020-11-10T16:18:00Z">
              <w:r w:rsidRPr="005A5392">
                <w:rPr>
                  <w:sz w:val="16"/>
                  <w:szCs w:val="18"/>
                  <w:lang w:eastAsia="zh-CN"/>
                </w:rPr>
                <w:t>401.5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ABB380D" w14:textId="77777777" w:rsidR="00F50E9D" w:rsidRPr="005A5392" w:rsidRDefault="00F50E9D" w:rsidP="005A5392">
            <w:pPr>
              <w:pStyle w:val="TAC"/>
              <w:rPr>
                <w:ins w:id="32672" w:author="Lee, Daewon" w:date="2020-11-10T16:18:00Z"/>
                <w:sz w:val="16"/>
                <w:szCs w:val="18"/>
                <w:lang w:eastAsia="zh-CN"/>
              </w:rPr>
            </w:pPr>
            <w:ins w:id="32673" w:author="Lee, Daewon" w:date="2020-11-10T16:18:00Z">
              <w:r w:rsidRPr="005A5392">
                <w:rPr>
                  <w:sz w:val="16"/>
                  <w:szCs w:val="18"/>
                  <w:lang w:eastAsia="zh-CN"/>
                </w:rPr>
                <w:t>246.0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621919" w14:textId="77777777" w:rsidR="00F50E9D" w:rsidRPr="005A5392" w:rsidRDefault="00F50E9D" w:rsidP="005A5392">
            <w:pPr>
              <w:pStyle w:val="TAC"/>
              <w:rPr>
                <w:ins w:id="32674" w:author="Lee, Daewon" w:date="2020-11-10T16:18:00Z"/>
                <w:sz w:val="16"/>
                <w:szCs w:val="18"/>
                <w:lang w:eastAsia="zh-CN"/>
              </w:rPr>
            </w:pPr>
            <w:ins w:id="32675" w:author="Lee, Daewon" w:date="2020-11-10T16:18:00Z">
              <w:r w:rsidRPr="005A5392">
                <w:rPr>
                  <w:sz w:val="16"/>
                  <w:szCs w:val="18"/>
                  <w:lang w:eastAsia="zh-CN"/>
                </w:rPr>
                <w:t>1135.4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69ADC6" w14:textId="77777777" w:rsidR="00F50E9D" w:rsidRPr="005A5392" w:rsidRDefault="00F50E9D" w:rsidP="005A5392">
            <w:pPr>
              <w:pStyle w:val="TAC"/>
              <w:rPr>
                <w:ins w:id="32676" w:author="Lee, Daewon" w:date="2020-11-10T16:18:00Z"/>
                <w:sz w:val="16"/>
                <w:szCs w:val="18"/>
                <w:lang w:eastAsia="zh-CN"/>
              </w:rPr>
            </w:pPr>
            <w:ins w:id="32677" w:author="Lee, Daewon" w:date="2020-11-10T16:18:00Z">
              <w:r w:rsidRPr="005A5392">
                <w:rPr>
                  <w:sz w:val="16"/>
                  <w:szCs w:val="18"/>
                  <w:lang w:eastAsia="zh-CN"/>
                </w:rPr>
                <w:t>485.4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C48AB" w14:textId="77777777" w:rsidR="00F50E9D" w:rsidRPr="005A5392" w:rsidRDefault="00F50E9D" w:rsidP="005A5392">
            <w:pPr>
              <w:pStyle w:val="TAC"/>
              <w:rPr>
                <w:ins w:id="32678" w:author="Lee, Daewon" w:date="2020-11-10T16:18:00Z"/>
                <w:sz w:val="16"/>
                <w:szCs w:val="18"/>
                <w:lang w:eastAsia="zh-CN"/>
              </w:rPr>
            </w:pPr>
            <w:ins w:id="32679" w:author="Lee, Daewon" w:date="2020-11-10T16:18:00Z">
              <w:r w:rsidRPr="005A5392">
                <w:rPr>
                  <w:sz w:val="16"/>
                  <w:szCs w:val="18"/>
                  <w:lang w:eastAsia="zh-CN"/>
                </w:rPr>
                <w:t>295.3</w:t>
              </w:r>
            </w:ins>
          </w:p>
        </w:tc>
      </w:tr>
      <w:tr w:rsidR="00F50E9D" w14:paraId="0E0B9577" w14:textId="77777777" w:rsidTr="00F50E9D">
        <w:trPr>
          <w:trHeight w:val="176"/>
          <w:jc w:val="center"/>
          <w:ins w:id="3268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0960CD" w14:textId="77777777" w:rsidR="00F50E9D" w:rsidRPr="005A5392" w:rsidRDefault="00F50E9D" w:rsidP="005A5392">
            <w:pPr>
              <w:pStyle w:val="TAC"/>
              <w:rPr>
                <w:ins w:id="32681"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ED391A3" w14:textId="77777777" w:rsidR="00F50E9D" w:rsidRPr="005A5392" w:rsidRDefault="00F50E9D" w:rsidP="005A5392">
            <w:pPr>
              <w:pStyle w:val="TAC"/>
              <w:rPr>
                <w:ins w:id="32682"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586C2C0" w14:textId="77777777" w:rsidR="00F50E9D" w:rsidRPr="005A5392" w:rsidRDefault="00F50E9D" w:rsidP="005A5392">
            <w:pPr>
              <w:pStyle w:val="TAC"/>
              <w:rPr>
                <w:ins w:id="32683" w:author="Lee, Daewon" w:date="2020-11-10T16:18:00Z"/>
                <w:sz w:val="16"/>
                <w:szCs w:val="18"/>
                <w:lang w:eastAsia="zh-CN"/>
              </w:rPr>
            </w:pPr>
            <w:ins w:id="32684"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A23DA" w14:textId="77777777" w:rsidR="00F50E9D" w:rsidRPr="005A5392" w:rsidRDefault="00F50E9D" w:rsidP="005A5392">
            <w:pPr>
              <w:pStyle w:val="TAC"/>
              <w:rPr>
                <w:ins w:id="32685" w:author="Lee, Daewon" w:date="2020-11-10T16:18:00Z"/>
                <w:sz w:val="16"/>
                <w:szCs w:val="18"/>
                <w:lang w:eastAsia="zh-CN"/>
              </w:rPr>
            </w:pPr>
            <w:ins w:id="32686" w:author="Lee, Daewon" w:date="2020-11-10T16:18:00Z">
              <w:r w:rsidRPr="005A5392">
                <w:rPr>
                  <w:sz w:val="16"/>
                  <w:szCs w:val="18"/>
                  <w:lang w:eastAsia="zh-CN"/>
                </w:rPr>
                <w:t>2850.8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6E55D0" w14:textId="77777777" w:rsidR="00F50E9D" w:rsidRPr="005A5392" w:rsidRDefault="00F50E9D" w:rsidP="005A5392">
            <w:pPr>
              <w:pStyle w:val="TAC"/>
              <w:rPr>
                <w:ins w:id="32687" w:author="Lee, Daewon" w:date="2020-11-10T16:18:00Z"/>
                <w:sz w:val="16"/>
                <w:szCs w:val="18"/>
                <w:lang w:eastAsia="zh-CN"/>
              </w:rPr>
            </w:pPr>
            <w:ins w:id="32688" w:author="Lee, Daewon" w:date="2020-11-10T16:18:00Z">
              <w:r w:rsidRPr="005A5392">
                <w:rPr>
                  <w:sz w:val="16"/>
                  <w:szCs w:val="18"/>
                  <w:lang w:eastAsia="zh-CN"/>
                </w:rPr>
                <w:t>1748.4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DECA88" w14:textId="77777777" w:rsidR="00F50E9D" w:rsidRPr="005A5392" w:rsidRDefault="00F50E9D" w:rsidP="005A5392">
            <w:pPr>
              <w:pStyle w:val="TAC"/>
              <w:rPr>
                <w:ins w:id="32689" w:author="Lee, Daewon" w:date="2020-11-10T16:18:00Z"/>
                <w:sz w:val="16"/>
                <w:szCs w:val="18"/>
                <w:lang w:eastAsia="zh-CN"/>
              </w:rPr>
            </w:pPr>
            <w:ins w:id="32690" w:author="Lee, Daewon" w:date="2020-11-10T16:18:00Z">
              <w:r w:rsidRPr="005A5392">
                <w:rPr>
                  <w:sz w:val="16"/>
                  <w:szCs w:val="18"/>
                  <w:lang w:eastAsia="zh-CN"/>
                </w:rPr>
                <w:t>927.7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F0C7F34" w14:textId="77777777" w:rsidR="00F50E9D" w:rsidRPr="005A5392" w:rsidRDefault="00F50E9D" w:rsidP="005A5392">
            <w:pPr>
              <w:pStyle w:val="TAC"/>
              <w:rPr>
                <w:ins w:id="32691" w:author="Lee, Daewon" w:date="2020-11-10T16:18:00Z"/>
                <w:sz w:val="16"/>
                <w:szCs w:val="18"/>
                <w:lang w:eastAsia="zh-CN"/>
              </w:rPr>
            </w:pPr>
            <w:ins w:id="32692" w:author="Lee, Daewon" w:date="2020-11-10T16:18:00Z">
              <w:r w:rsidRPr="005A5392">
                <w:rPr>
                  <w:sz w:val="16"/>
                  <w:szCs w:val="18"/>
                  <w:lang w:eastAsia="zh-CN"/>
                </w:rPr>
                <w:t>2413.5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789F6B" w14:textId="77777777" w:rsidR="00F50E9D" w:rsidRPr="005A5392" w:rsidRDefault="00F50E9D" w:rsidP="005A5392">
            <w:pPr>
              <w:pStyle w:val="TAC"/>
              <w:rPr>
                <w:ins w:id="32693" w:author="Lee, Daewon" w:date="2020-11-10T16:18:00Z"/>
                <w:sz w:val="16"/>
                <w:szCs w:val="18"/>
                <w:lang w:eastAsia="zh-CN"/>
              </w:rPr>
            </w:pPr>
            <w:ins w:id="32694" w:author="Lee, Daewon" w:date="2020-11-10T16:18:00Z">
              <w:r w:rsidRPr="005A5392">
                <w:rPr>
                  <w:sz w:val="16"/>
                  <w:szCs w:val="18"/>
                  <w:lang w:eastAsia="zh-CN"/>
                </w:rPr>
                <w:t>1687.9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88A82E" w14:textId="77777777" w:rsidR="00F50E9D" w:rsidRPr="005A5392" w:rsidRDefault="00F50E9D" w:rsidP="005A5392">
            <w:pPr>
              <w:pStyle w:val="TAC"/>
              <w:rPr>
                <w:ins w:id="32695" w:author="Lee, Daewon" w:date="2020-11-10T16:18:00Z"/>
                <w:sz w:val="16"/>
                <w:szCs w:val="18"/>
                <w:lang w:eastAsia="zh-CN"/>
              </w:rPr>
            </w:pPr>
            <w:ins w:id="32696" w:author="Lee, Daewon" w:date="2020-11-10T16:18:00Z">
              <w:r w:rsidRPr="005A5392">
                <w:rPr>
                  <w:sz w:val="16"/>
                  <w:szCs w:val="18"/>
                  <w:lang w:eastAsia="zh-CN"/>
                </w:rPr>
                <w:t>882.6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0A8E486" w14:textId="77777777" w:rsidR="00F50E9D" w:rsidRPr="005A5392" w:rsidRDefault="00F50E9D" w:rsidP="005A5392">
            <w:pPr>
              <w:pStyle w:val="TAC"/>
              <w:rPr>
                <w:ins w:id="32697" w:author="Lee, Daewon" w:date="2020-11-10T16:18:00Z"/>
                <w:sz w:val="16"/>
                <w:szCs w:val="18"/>
                <w:lang w:eastAsia="zh-CN"/>
              </w:rPr>
            </w:pPr>
            <w:ins w:id="32698" w:author="Lee, Daewon" w:date="2020-11-10T16:18:00Z">
              <w:r w:rsidRPr="005A5392">
                <w:rPr>
                  <w:sz w:val="16"/>
                  <w:szCs w:val="18"/>
                  <w:lang w:eastAsia="zh-CN"/>
                </w:rPr>
                <w:t>2813.2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53AD2A" w14:textId="77777777" w:rsidR="00F50E9D" w:rsidRPr="005A5392" w:rsidRDefault="00F50E9D" w:rsidP="005A5392">
            <w:pPr>
              <w:pStyle w:val="TAC"/>
              <w:rPr>
                <w:ins w:id="32699" w:author="Lee, Daewon" w:date="2020-11-10T16:18:00Z"/>
                <w:sz w:val="16"/>
                <w:szCs w:val="18"/>
                <w:lang w:eastAsia="zh-CN"/>
              </w:rPr>
            </w:pPr>
            <w:ins w:id="32700" w:author="Lee, Daewon" w:date="2020-11-10T16:18:00Z">
              <w:r w:rsidRPr="005A5392">
                <w:rPr>
                  <w:sz w:val="16"/>
                  <w:szCs w:val="18"/>
                  <w:lang w:eastAsia="zh-CN"/>
                </w:rPr>
                <w:t>1791.0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26FED8" w14:textId="77777777" w:rsidR="00F50E9D" w:rsidRPr="005A5392" w:rsidRDefault="00F50E9D" w:rsidP="005A5392">
            <w:pPr>
              <w:pStyle w:val="TAC"/>
              <w:rPr>
                <w:ins w:id="32701" w:author="Lee, Daewon" w:date="2020-11-10T16:18:00Z"/>
                <w:sz w:val="16"/>
                <w:szCs w:val="18"/>
                <w:lang w:eastAsia="zh-CN"/>
              </w:rPr>
            </w:pPr>
            <w:ins w:id="32702" w:author="Lee, Daewon" w:date="2020-11-10T16:18:00Z">
              <w:r w:rsidRPr="005A5392">
                <w:rPr>
                  <w:sz w:val="16"/>
                  <w:szCs w:val="18"/>
                  <w:lang w:eastAsia="zh-CN"/>
                </w:rPr>
                <w:t>977.9</w:t>
              </w:r>
            </w:ins>
          </w:p>
        </w:tc>
      </w:tr>
      <w:tr w:rsidR="00F50E9D" w14:paraId="63D700B8" w14:textId="77777777" w:rsidTr="00F50E9D">
        <w:trPr>
          <w:trHeight w:val="176"/>
          <w:jc w:val="center"/>
          <w:ins w:id="3270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D71A668" w14:textId="77777777" w:rsidR="00F50E9D" w:rsidRPr="005A5392" w:rsidRDefault="00F50E9D" w:rsidP="005A5392">
            <w:pPr>
              <w:pStyle w:val="TAC"/>
              <w:rPr>
                <w:ins w:id="32704"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3C09DC1E" w14:textId="77777777" w:rsidR="00F50E9D" w:rsidRPr="005A5392" w:rsidRDefault="00F50E9D" w:rsidP="005A5392">
            <w:pPr>
              <w:pStyle w:val="TAC"/>
              <w:rPr>
                <w:ins w:id="32705"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14E39F2" w14:textId="77777777" w:rsidR="00F50E9D" w:rsidRPr="005A5392" w:rsidRDefault="00F50E9D" w:rsidP="005A5392">
            <w:pPr>
              <w:pStyle w:val="TAC"/>
              <w:rPr>
                <w:ins w:id="32706" w:author="Lee, Daewon" w:date="2020-11-10T16:18:00Z"/>
                <w:sz w:val="16"/>
                <w:szCs w:val="18"/>
                <w:lang w:eastAsia="zh-CN"/>
              </w:rPr>
            </w:pPr>
            <w:ins w:id="32707"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111EAF5" w14:textId="77777777" w:rsidR="00F50E9D" w:rsidRPr="005A5392" w:rsidRDefault="00F50E9D" w:rsidP="005A5392">
            <w:pPr>
              <w:pStyle w:val="TAC"/>
              <w:rPr>
                <w:ins w:id="32708" w:author="Lee, Daewon" w:date="2020-11-10T16:18:00Z"/>
                <w:sz w:val="16"/>
                <w:szCs w:val="18"/>
                <w:lang w:eastAsia="zh-CN"/>
              </w:rPr>
            </w:pPr>
            <w:ins w:id="32709" w:author="Lee, Daewon" w:date="2020-11-10T16:18:00Z">
              <w:r w:rsidRPr="005A5392">
                <w:rPr>
                  <w:sz w:val="16"/>
                  <w:szCs w:val="18"/>
                  <w:lang w:eastAsia="zh-CN"/>
                </w:rPr>
                <w:t>5698.3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76F7E03" w14:textId="77777777" w:rsidR="00F50E9D" w:rsidRPr="005A5392" w:rsidRDefault="00F50E9D" w:rsidP="005A5392">
            <w:pPr>
              <w:pStyle w:val="TAC"/>
              <w:rPr>
                <w:ins w:id="32710" w:author="Lee, Daewon" w:date="2020-11-10T16:18:00Z"/>
                <w:sz w:val="16"/>
                <w:szCs w:val="18"/>
                <w:lang w:eastAsia="zh-CN"/>
              </w:rPr>
            </w:pPr>
            <w:ins w:id="32711" w:author="Lee, Daewon" w:date="2020-11-10T16:18:00Z">
              <w:r w:rsidRPr="005A5392">
                <w:rPr>
                  <w:sz w:val="16"/>
                  <w:szCs w:val="18"/>
                  <w:lang w:eastAsia="zh-CN"/>
                </w:rPr>
                <w:t>5466.0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421E19" w14:textId="77777777" w:rsidR="00F50E9D" w:rsidRPr="005A5392" w:rsidRDefault="00F50E9D" w:rsidP="005A5392">
            <w:pPr>
              <w:pStyle w:val="TAC"/>
              <w:rPr>
                <w:ins w:id="32712" w:author="Lee, Daewon" w:date="2020-11-10T16:18:00Z"/>
                <w:sz w:val="16"/>
                <w:szCs w:val="18"/>
                <w:lang w:eastAsia="zh-CN"/>
              </w:rPr>
            </w:pPr>
            <w:ins w:id="32713" w:author="Lee, Daewon" w:date="2020-11-10T16:18:00Z">
              <w:r w:rsidRPr="005A5392">
                <w:rPr>
                  <w:sz w:val="16"/>
                  <w:szCs w:val="18"/>
                  <w:lang w:eastAsia="zh-CN"/>
                </w:rPr>
                <w:t>5125.8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8952DE" w14:textId="77777777" w:rsidR="00F50E9D" w:rsidRPr="005A5392" w:rsidRDefault="00F50E9D" w:rsidP="005A5392">
            <w:pPr>
              <w:pStyle w:val="TAC"/>
              <w:rPr>
                <w:ins w:id="32714" w:author="Lee, Daewon" w:date="2020-11-10T16:18:00Z"/>
                <w:sz w:val="16"/>
                <w:szCs w:val="18"/>
                <w:lang w:eastAsia="zh-CN"/>
              </w:rPr>
            </w:pPr>
            <w:ins w:id="32715" w:author="Lee, Daewon" w:date="2020-11-10T16:18:00Z">
              <w:r w:rsidRPr="005A5392">
                <w:rPr>
                  <w:sz w:val="16"/>
                  <w:szCs w:val="18"/>
                  <w:lang w:eastAsia="zh-CN"/>
                </w:rPr>
                <w:t>5537.3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93CC173" w14:textId="77777777" w:rsidR="00F50E9D" w:rsidRPr="005A5392" w:rsidRDefault="00F50E9D" w:rsidP="005A5392">
            <w:pPr>
              <w:pStyle w:val="TAC"/>
              <w:rPr>
                <w:ins w:id="32716" w:author="Lee, Daewon" w:date="2020-11-10T16:18:00Z"/>
                <w:sz w:val="16"/>
                <w:szCs w:val="18"/>
                <w:lang w:eastAsia="zh-CN"/>
              </w:rPr>
            </w:pPr>
            <w:ins w:id="32717" w:author="Lee, Daewon" w:date="2020-11-10T16:18:00Z">
              <w:r w:rsidRPr="005A5392">
                <w:rPr>
                  <w:sz w:val="16"/>
                  <w:szCs w:val="18"/>
                  <w:lang w:eastAsia="zh-CN"/>
                </w:rPr>
                <w:t>5348.2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D63876" w14:textId="77777777" w:rsidR="00F50E9D" w:rsidRPr="005A5392" w:rsidRDefault="00F50E9D" w:rsidP="005A5392">
            <w:pPr>
              <w:pStyle w:val="TAC"/>
              <w:rPr>
                <w:ins w:id="32718" w:author="Lee, Daewon" w:date="2020-11-10T16:18:00Z"/>
                <w:sz w:val="16"/>
                <w:szCs w:val="18"/>
                <w:lang w:eastAsia="zh-CN"/>
              </w:rPr>
            </w:pPr>
            <w:ins w:id="32719" w:author="Lee, Daewon" w:date="2020-11-10T16:18:00Z">
              <w:r w:rsidRPr="005A5392">
                <w:rPr>
                  <w:sz w:val="16"/>
                  <w:szCs w:val="18"/>
                  <w:lang w:eastAsia="zh-CN"/>
                </w:rPr>
                <w:t>5011.1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740F5FC" w14:textId="77777777" w:rsidR="00F50E9D" w:rsidRPr="005A5392" w:rsidRDefault="00F50E9D" w:rsidP="005A5392">
            <w:pPr>
              <w:pStyle w:val="TAC"/>
              <w:rPr>
                <w:ins w:id="32720" w:author="Lee, Daewon" w:date="2020-11-10T16:18:00Z"/>
                <w:sz w:val="16"/>
                <w:szCs w:val="18"/>
                <w:lang w:eastAsia="zh-CN"/>
              </w:rPr>
            </w:pPr>
            <w:ins w:id="32721" w:author="Lee, Daewon" w:date="2020-11-10T16:18:00Z">
              <w:r w:rsidRPr="005A5392">
                <w:rPr>
                  <w:sz w:val="16"/>
                  <w:szCs w:val="18"/>
                  <w:lang w:eastAsia="zh-CN"/>
                </w:rPr>
                <w:t>5613.9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9ACB3" w14:textId="77777777" w:rsidR="00F50E9D" w:rsidRPr="005A5392" w:rsidRDefault="00F50E9D" w:rsidP="005A5392">
            <w:pPr>
              <w:pStyle w:val="TAC"/>
              <w:rPr>
                <w:ins w:id="32722" w:author="Lee, Daewon" w:date="2020-11-10T16:18:00Z"/>
                <w:sz w:val="16"/>
                <w:szCs w:val="18"/>
                <w:lang w:eastAsia="zh-CN"/>
              </w:rPr>
            </w:pPr>
            <w:ins w:id="32723" w:author="Lee, Daewon" w:date="2020-11-10T16:18:00Z">
              <w:r w:rsidRPr="005A5392">
                <w:rPr>
                  <w:sz w:val="16"/>
                  <w:szCs w:val="18"/>
                  <w:lang w:eastAsia="zh-CN"/>
                </w:rPr>
                <w:t>5495.2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D314EF" w14:textId="77777777" w:rsidR="00F50E9D" w:rsidRPr="005A5392" w:rsidRDefault="00F50E9D" w:rsidP="005A5392">
            <w:pPr>
              <w:pStyle w:val="TAC"/>
              <w:rPr>
                <w:ins w:id="32724" w:author="Lee, Daewon" w:date="2020-11-10T16:18:00Z"/>
                <w:sz w:val="16"/>
                <w:szCs w:val="18"/>
                <w:lang w:eastAsia="zh-CN"/>
              </w:rPr>
            </w:pPr>
            <w:ins w:id="32725" w:author="Lee, Daewon" w:date="2020-11-10T16:18:00Z">
              <w:r w:rsidRPr="005A5392">
                <w:rPr>
                  <w:sz w:val="16"/>
                  <w:szCs w:val="18"/>
                  <w:lang w:eastAsia="zh-CN"/>
                </w:rPr>
                <w:t>5213.8</w:t>
              </w:r>
            </w:ins>
          </w:p>
        </w:tc>
      </w:tr>
      <w:tr w:rsidR="00F50E9D" w14:paraId="27FFA3DE" w14:textId="77777777" w:rsidTr="00F50E9D">
        <w:trPr>
          <w:trHeight w:val="176"/>
          <w:jc w:val="center"/>
          <w:ins w:id="327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438243" w14:textId="77777777" w:rsidR="00F50E9D" w:rsidRPr="005A5392" w:rsidRDefault="00F50E9D" w:rsidP="005A5392">
            <w:pPr>
              <w:pStyle w:val="TAC"/>
              <w:rPr>
                <w:ins w:id="32727"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AE92201" w14:textId="77777777" w:rsidR="00F50E9D" w:rsidRPr="005A5392" w:rsidRDefault="00F50E9D" w:rsidP="005A5392">
            <w:pPr>
              <w:pStyle w:val="TAC"/>
              <w:rPr>
                <w:ins w:id="32728"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CCA35C9" w14:textId="77777777" w:rsidR="00F50E9D" w:rsidRPr="005A5392" w:rsidRDefault="00F50E9D" w:rsidP="005A5392">
            <w:pPr>
              <w:pStyle w:val="TAC"/>
              <w:rPr>
                <w:ins w:id="32729" w:author="Lee, Daewon" w:date="2020-11-10T16:18:00Z"/>
                <w:sz w:val="16"/>
                <w:szCs w:val="18"/>
                <w:lang w:eastAsia="zh-CN"/>
              </w:rPr>
            </w:pPr>
            <w:ins w:id="32730"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7E4D69" w14:textId="77777777" w:rsidR="00F50E9D" w:rsidRPr="005A5392" w:rsidRDefault="00F50E9D" w:rsidP="005A5392">
            <w:pPr>
              <w:pStyle w:val="TAC"/>
              <w:rPr>
                <w:ins w:id="32731" w:author="Lee, Daewon" w:date="2020-11-10T16:18:00Z"/>
                <w:sz w:val="16"/>
                <w:szCs w:val="18"/>
                <w:lang w:eastAsia="zh-CN"/>
              </w:rPr>
            </w:pPr>
            <w:ins w:id="32732" w:author="Lee, Daewon" w:date="2020-11-10T16:18:00Z">
              <w:r w:rsidRPr="005A5392">
                <w:rPr>
                  <w:sz w:val="16"/>
                  <w:szCs w:val="18"/>
                  <w:lang w:eastAsia="zh-CN"/>
                </w:rPr>
                <w:t>2436.7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C6CBCD7" w14:textId="77777777" w:rsidR="00F50E9D" w:rsidRPr="005A5392" w:rsidRDefault="00F50E9D" w:rsidP="005A5392">
            <w:pPr>
              <w:pStyle w:val="TAC"/>
              <w:rPr>
                <w:ins w:id="32733" w:author="Lee, Daewon" w:date="2020-11-10T16:18:00Z"/>
                <w:sz w:val="16"/>
                <w:szCs w:val="18"/>
                <w:lang w:eastAsia="zh-CN"/>
              </w:rPr>
            </w:pPr>
            <w:ins w:id="32734" w:author="Lee, Daewon" w:date="2020-11-10T16:18:00Z">
              <w:r w:rsidRPr="005A5392">
                <w:rPr>
                  <w:sz w:val="16"/>
                  <w:szCs w:val="18"/>
                  <w:lang w:eastAsia="zh-CN"/>
                </w:rPr>
                <w:t>1734.0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2955C25" w14:textId="77777777" w:rsidR="00F50E9D" w:rsidRPr="005A5392" w:rsidRDefault="00F50E9D" w:rsidP="005A5392">
            <w:pPr>
              <w:pStyle w:val="TAC"/>
              <w:rPr>
                <w:ins w:id="32735" w:author="Lee, Daewon" w:date="2020-11-10T16:18:00Z"/>
                <w:sz w:val="16"/>
                <w:szCs w:val="18"/>
                <w:lang w:eastAsia="zh-CN"/>
              </w:rPr>
            </w:pPr>
            <w:ins w:id="32736" w:author="Lee, Daewon" w:date="2020-11-10T16:18:00Z">
              <w:r w:rsidRPr="005A5392">
                <w:rPr>
                  <w:sz w:val="16"/>
                  <w:szCs w:val="18"/>
                  <w:lang w:eastAsia="zh-CN"/>
                </w:rPr>
                <w:t>1029.5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FCE1B1" w14:textId="77777777" w:rsidR="00F50E9D" w:rsidRPr="005A5392" w:rsidRDefault="00F50E9D" w:rsidP="005A5392">
            <w:pPr>
              <w:pStyle w:val="TAC"/>
              <w:rPr>
                <w:ins w:id="32737" w:author="Lee, Daewon" w:date="2020-11-10T16:18:00Z"/>
                <w:sz w:val="16"/>
                <w:szCs w:val="18"/>
                <w:lang w:eastAsia="zh-CN"/>
              </w:rPr>
            </w:pPr>
            <w:ins w:id="32738" w:author="Lee, Daewon" w:date="2020-11-10T16:18:00Z">
              <w:r w:rsidRPr="005A5392">
                <w:rPr>
                  <w:sz w:val="16"/>
                  <w:szCs w:val="18"/>
                  <w:lang w:eastAsia="zh-CN"/>
                </w:rPr>
                <w:t>2297.6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6B0C81" w14:textId="77777777" w:rsidR="00F50E9D" w:rsidRPr="005A5392" w:rsidRDefault="00F50E9D" w:rsidP="005A5392">
            <w:pPr>
              <w:pStyle w:val="TAC"/>
              <w:rPr>
                <w:ins w:id="32739" w:author="Lee, Daewon" w:date="2020-11-10T16:18:00Z"/>
                <w:sz w:val="16"/>
                <w:szCs w:val="18"/>
                <w:lang w:eastAsia="zh-CN"/>
              </w:rPr>
            </w:pPr>
            <w:ins w:id="32740" w:author="Lee, Daewon" w:date="2020-11-10T16:18:00Z">
              <w:r w:rsidRPr="005A5392">
                <w:rPr>
                  <w:sz w:val="16"/>
                  <w:szCs w:val="18"/>
                  <w:lang w:eastAsia="zh-CN"/>
                </w:rPr>
                <w:t>1627.7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CB9C75" w14:textId="77777777" w:rsidR="00F50E9D" w:rsidRPr="005A5392" w:rsidRDefault="00F50E9D" w:rsidP="005A5392">
            <w:pPr>
              <w:pStyle w:val="TAC"/>
              <w:rPr>
                <w:ins w:id="32741" w:author="Lee, Daewon" w:date="2020-11-10T16:18:00Z"/>
                <w:sz w:val="16"/>
                <w:szCs w:val="18"/>
                <w:lang w:eastAsia="zh-CN"/>
              </w:rPr>
            </w:pPr>
            <w:ins w:id="32742" w:author="Lee, Daewon" w:date="2020-11-10T16:18:00Z">
              <w:r w:rsidRPr="005A5392">
                <w:rPr>
                  <w:sz w:val="16"/>
                  <w:szCs w:val="18"/>
                  <w:lang w:eastAsia="zh-CN"/>
                </w:rPr>
                <w:t>922.6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3E2E69" w14:textId="77777777" w:rsidR="00F50E9D" w:rsidRPr="005A5392" w:rsidRDefault="00F50E9D" w:rsidP="005A5392">
            <w:pPr>
              <w:pStyle w:val="TAC"/>
              <w:rPr>
                <w:ins w:id="32743" w:author="Lee, Daewon" w:date="2020-11-10T16:18:00Z"/>
                <w:sz w:val="16"/>
                <w:szCs w:val="18"/>
                <w:lang w:eastAsia="zh-CN"/>
              </w:rPr>
            </w:pPr>
            <w:ins w:id="32744" w:author="Lee, Daewon" w:date="2020-11-10T16:18:00Z">
              <w:r w:rsidRPr="005A5392">
                <w:rPr>
                  <w:sz w:val="16"/>
                  <w:szCs w:val="18"/>
                  <w:lang w:eastAsia="zh-CN"/>
                </w:rPr>
                <w:t>2404.5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587605D" w14:textId="77777777" w:rsidR="00F50E9D" w:rsidRPr="005A5392" w:rsidRDefault="00F50E9D" w:rsidP="005A5392">
            <w:pPr>
              <w:pStyle w:val="TAC"/>
              <w:rPr>
                <w:ins w:id="32745" w:author="Lee, Daewon" w:date="2020-11-10T16:18:00Z"/>
                <w:sz w:val="16"/>
                <w:szCs w:val="18"/>
                <w:lang w:eastAsia="zh-CN"/>
              </w:rPr>
            </w:pPr>
            <w:ins w:id="32746" w:author="Lee, Daewon" w:date="2020-11-10T16:18:00Z">
              <w:r w:rsidRPr="005A5392">
                <w:rPr>
                  <w:sz w:val="16"/>
                  <w:szCs w:val="18"/>
                  <w:lang w:eastAsia="zh-CN"/>
                </w:rPr>
                <w:t>1783.4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88B11E" w14:textId="77777777" w:rsidR="00F50E9D" w:rsidRPr="005A5392" w:rsidRDefault="00F50E9D" w:rsidP="005A5392">
            <w:pPr>
              <w:pStyle w:val="TAC"/>
              <w:rPr>
                <w:ins w:id="32747" w:author="Lee, Daewon" w:date="2020-11-10T16:18:00Z"/>
                <w:sz w:val="16"/>
                <w:szCs w:val="18"/>
                <w:lang w:eastAsia="zh-CN"/>
              </w:rPr>
            </w:pPr>
            <w:ins w:id="32748" w:author="Lee, Daewon" w:date="2020-11-10T16:18:00Z">
              <w:r w:rsidRPr="005A5392">
                <w:rPr>
                  <w:sz w:val="16"/>
                  <w:szCs w:val="18"/>
                  <w:lang w:eastAsia="zh-CN"/>
                </w:rPr>
                <w:t>1174.2</w:t>
              </w:r>
            </w:ins>
          </w:p>
        </w:tc>
      </w:tr>
      <w:tr w:rsidR="00F50E9D" w14:paraId="437CD0F2" w14:textId="77777777" w:rsidTr="00F50E9D">
        <w:trPr>
          <w:trHeight w:val="176"/>
          <w:jc w:val="center"/>
          <w:ins w:id="3274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3E3891" w14:textId="77777777" w:rsidR="00F50E9D" w:rsidRPr="005A5392" w:rsidRDefault="00F50E9D" w:rsidP="005A5392">
            <w:pPr>
              <w:pStyle w:val="TAC"/>
              <w:rPr>
                <w:ins w:id="32750"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0F0CE001" w14:textId="77777777" w:rsidR="00F50E9D" w:rsidRPr="005A5392" w:rsidRDefault="00F50E9D" w:rsidP="005A5392">
            <w:pPr>
              <w:pStyle w:val="TAC"/>
              <w:rPr>
                <w:ins w:id="32751" w:author="Lee, Daewon" w:date="2020-11-10T16:18:00Z"/>
                <w:sz w:val="16"/>
                <w:szCs w:val="18"/>
                <w:lang w:eastAsia="zh-CN"/>
              </w:rPr>
            </w:pPr>
            <w:ins w:id="32752" w:author="Lee, Daewon" w:date="2020-11-10T16:18:00Z">
              <w:r w:rsidRPr="005A5392">
                <w:rPr>
                  <w:sz w:val="16"/>
                  <w:szCs w:val="18"/>
                  <w:lang w:eastAsia="zh-CN"/>
                </w:rPr>
                <w:t>UL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7BFA4B38" w14:textId="77777777" w:rsidR="00F50E9D" w:rsidRPr="005A5392" w:rsidRDefault="00F50E9D" w:rsidP="005A5392">
            <w:pPr>
              <w:pStyle w:val="TAC"/>
              <w:rPr>
                <w:ins w:id="32753" w:author="Lee, Daewon" w:date="2020-11-10T16:18:00Z"/>
                <w:sz w:val="16"/>
                <w:szCs w:val="18"/>
                <w:lang w:eastAsia="zh-CN"/>
              </w:rPr>
            </w:pPr>
            <w:ins w:id="32754"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24A0C6" w14:textId="77777777" w:rsidR="00F50E9D" w:rsidRPr="005A5392" w:rsidRDefault="00F50E9D" w:rsidP="005A5392">
            <w:pPr>
              <w:pStyle w:val="TAC"/>
              <w:rPr>
                <w:ins w:id="32755" w:author="Lee, Daewon" w:date="2020-11-10T16:18:00Z"/>
                <w:sz w:val="16"/>
                <w:szCs w:val="18"/>
                <w:lang w:eastAsia="zh-CN"/>
              </w:rPr>
            </w:pPr>
            <w:ins w:id="32756"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38A878" w14:textId="77777777" w:rsidR="00F50E9D" w:rsidRPr="005A5392" w:rsidRDefault="00F50E9D" w:rsidP="005A5392">
            <w:pPr>
              <w:pStyle w:val="TAC"/>
              <w:rPr>
                <w:ins w:id="32757" w:author="Lee, Daewon" w:date="2020-11-10T16:18:00Z"/>
                <w:sz w:val="16"/>
                <w:szCs w:val="18"/>
                <w:lang w:eastAsia="zh-CN"/>
              </w:rPr>
            </w:pPr>
            <w:ins w:id="32758" w:author="Lee, Daewon" w:date="2020-11-10T16:18:00Z">
              <w:r w:rsidRPr="005A5392">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CA3C394" w14:textId="77777777" w:rsidR="00F50E9D" w:rsidRPr="005A5392" w:rsidRDefault="00F50E9D" w:rsidP="005A5392">
            <w:pPr>
              <w:pStyle w:val="TAC"/>
              <w:rPr>
                <w:ins w:id="32759" w:author="Lee, Daewon" w:date="2020-11-10T16:18:00Z"/>
                <w:sz w:val="16"/>
                <w:szCs w:val="18"/>
                <w:lang w:eastAsia="zh-CN"/>
              </w:rPr>
            </w:pPr>
            <w:ins w:id="32760" w:author="Lee, Daewon" w:date="2020-11-10T16:18:00Z">
              <w:r w:rsidRPr="005A5392">
                <w:rPr>
                  <w:sz w:val="16"/>
                  <w:szCs w:val="18"/>
                  <w:lang w:eastAsia="zh-CN"/>
                </w:rPr>
                <w:t>0.054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93099D" w14:textId="77777777" w:rsidR="00F50E9D" w:rsidRPr="005A5392" w:rsidRDefault="00F50E9D" w:rsidP="005A5392">
            <w:pPr>
              <w:pStyle w:val="TAC"/>
              <w:rPr>
                <w:ins w:id="32761" w:author="Lee, Daewon" w:date="2020-11-10T16:18:00Z"/>
                <w:sz w:val="16"/>
                <w:szCs w:val="18"/>
                <w:lang w:eastAsia="zh-CN"/>
              </w:rPr>
            </w:pPr>
            <w:ins w:id="32762"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E4A7D2" w14:textId="77777777" w:rsidR="00F50E9D" w:rsidRPr="005A5392" w:rsidRDefault="00F50E9D" w:rsidP="005A5392">
            <w:pPr>
              <w:pStyle w:val="TAC"/>
              <w:rPr>
                <w:ins w:id="32763" w:author="Lee, Daewon" w:date="2020-11-10T16:18:00Z"/>
                <w:sz w:val="16"/>
                <w:szCs w:val="18"/>
                <w:lang w:eastAsia="zh-CN"/>
              </w:rPr>
            </w:pPr>
            <w:ins w:id="32764" w:author="Lee, Daewon" w:date="2020-11-10T16:18:00Z">
              <w:r w:rsidRPr="005A5392">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0710B0" w14:textId="77777777" w:rsidR="00F50E9D" w:rsidRPr="005A5392" w:rsidRDefault="00F50E9D" w:rsidP="005A5392">
            <w:pPr>
              <w:pStyle w:val="TAC"/>
              <w:rPr>
                <w:ins w:id="32765" w:author="Lee, Daewon" w:date="2020-11-10T16:18:00Z"/>
                <w:sz w:val="16"/>
                <w:szCs w:val="18"/>
                <w:lang w:eastAsia="zh-CN"/>
              </w:rPr>
            </w:pPr>
            <w:ins w:id="32766" w:author="Lee, Daewon" w:date="2020-11-10T16:18:00Z">
              <w:r w:rsidRPr="005A5392">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17EAE9" w14:textId="77777777" w:rsidR="00F50E9D" w:rsidRPr="005A5392" w:rsidRDefault="00F50E9D" w:rsidP="005A5392">
            <w:pPr>
              <w:pStyle w:val="TAC"/>
              <w:rPr>
                <w:ins w:id="32767" w:author="Lee, Daewon" w:date="2020-11-10T16:18:00Z"/>
                <w:sz w:val="16"/>
                <w:szCs w:val="18"/>
                <w:lang w:eastAsia="zh-CN"/>
              </w:rPr>
            </w:pPr>
            <w:ins w:id="32768"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99B9E3F" w14:textId="77777777" w:rsidR="00F50E9D" w:rsidRPr="005A5392" w:rsidRDefault="00F50E9D" w:rsidP="005A5392">
            <w:pPr>
              <w:pStyle w:val="TAC"/>
              <w:rPr>
                <w:ins w:id="32769" w:author="Lee, Daewon" w:date="2020-11-10T16:18:00Z"/>
                <w:sz w:val="16"/>
                <w:szCs w:val="18"/>
                <w:lang w:eastAsia="zh-CN"/>
              </w:rPr>
            </w:pPr>
            <w:ins w:id="32770" w:author="Lee, Daewon" w:date="2020-11-10T16:18:00Z">
              <w:r w:rsidRPr="005A5392">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12BA2B" w14:textId="77777777" w:rsidR="00F50E9D" w:rsidRPr="005A5392" w:rsidRDefault="00F50E9D" w:rsidP="005A5392">
            <w:pPr>
              <w:pStyle w:val="TAC"/>
              <w:rPr>
                <w:ins w:id="32771" w:author="Lee, Daewon" w:date="2020-11-10T16:18:00Z"/>
                <w:sz w:val="16"/>
                <w:szCs w:val="18"/>
                <w:lang w:eastAsia="zh-CN"/>
              </w:rPr>
            </w:pPr>
            <w:ins w:id="32772" w:author="Lee, Daewon" w:date="2020-11-10T16:18:00Z">
              <w:r w:rsidRPr="005A5392">
                <w:rPr>
                  <w:sz w:val="16"/>
                  <w:szCs w:val="18"/>
                  <w:lang w:eastAsia="zh-CN"/>
                </w:rPr>
                <w:t>0.051</w:t>
              </w:r>
            </w:ins>
          </w:p>
        </w:tc>
      </w:tr>
      <w:tr w:rsidR="00F50E9D" w14:paraId="68149E6A" w14:textId="77777777" w:rsidTr="00F50E9D">
        <w:trPr>
          <w:trHeight w:val="176"/>
          <w:jc w:val="center"/>
          <w:ins w:id="3277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68BF23" w14:textId="77777777" w:rsidR="00F50E9D" w:rsidRPr="005A5392" w:rsidRDefault="00F50E9D" w:rsidP="005A5392">
            <w:pPr>
              <w:pStyle w:val="TAC"/>
              <w:rPr>
                <w:ins w:id="32774"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B7978C9" w14:textId="77777777" w:rsidR="00F50E9D" w:rsidRPr="005A5392" w:rsidRDefault="00F50E9D" w:rsidP="005A5392">
            <w:pPr>
              <w:pStyle w:val="TAC"/>
              <w:rPr>
                <w:ins w:id="32775"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E1B6D0C" w14:textId="77777777" w:rsidR="00F50E9D" w:rsidRPr="005A5392" w:rsidRDefault="00F50E9D" w:rsidP="005A5392">
            <w:pPr>
              <w:pStyle w:val="TAC"/>
              <w:rPr>
                <w:ins w:id="32776" w:author="Lee, Daewon" w:date="2020-11-10T16:18:00Z"/>
                <w:sz w:val="16"/>
                <w:szCs w:val="18"/>
                <w:lang w:eastAsia="zh-CN"/>
              </w:rPr>
            </w:pPr>
            <w:ins w:id="32777"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33176A" w14:textId="77777777" w:rsidR="00F50E9D" w:rsidRPr="005A5392" w:rsidRDefault="00F50E9D" w:rsidP="005A5392">
            <w:pPr>
              <w:pStyle w:val="TAC"/>
              <w:rPr>
                <w:ins w:id="32778" w:author="Lee, Daewon" w:date="2020-11-10T16:18:00Z"/>
                <w:sz w:val="16"/>
                <w:szCs w:val="18"/>
                <w:lang w:eastAsia="zh-CN"/>
              </w:rPr>
            </w:pPr>
            <w:ins w:id="32779" w:author="Lee, Daewon" w:date="2020-11-10T16:18:00Z">
              <w:r w:rsidRPr="005A5392">
                <w:rPr>
                  <w:sz w:val="16"/>
                  <w:szCs w:val="18"/>
                  <w:lang w:eastAsia="zh-CN"/>
                </w:rPr>
                <w:t>0.068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15FDDF" w14:textId="77777777" w:rsidR="00F50E9D" w:rsidRPr="005A5392" w:rsidRDefault="00F50E9D" w:rsidP="005A5392">
            <w:pPr>
              <w:pStyle w:val="TAC"/>
              <w:rPr>
                <w:ins w:id="32780" w:author="Lee, Daewon" w:date="2020-11-10T16:18:00Z"/>
                <w:sz w:val="16"/>
                <w:szCs w:val="18"/>
                <w:lang w:eastAsia="zh-CN"/>
              </w:rPr>
            </w:pPr>
            <w:ins w:id="32781" w:author="Lee, Daewon" w:date="2020-11-10T16:18:00Z">
              <w:r w:rsidRPr="005A5392">
                <w:rPr>
                  <w:sz w:val="16"/>
                  <w:szCs w:val="18"/>
                  <w:lang w:eastAsia="zh-CN"/>
                </w:rPr>
                <w:t>0.102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B92EFB" w14:textId="77777777" w:rsidR="00F50E9D" w:rsidRPr="005A5392" w:rsidRDefault="00F50E9D" w:rsidP="005A5392">
            <w:pPr>
              <w:pStyle w:val="TAC"/>
              <w:rPr>
                <w:ins w:id="32782" w:author="Lee, Daewon" w:date="2020-11-10T16:18:00Z"/>
                <w:sz w:val="16"/>
                <w:szCs w:val="18"/>
                <w:lang w:eastAsia="zh-CN"/>
              </w:rPr>
            </w:pPr>
            <w:ins w:id="32783" w:author="Lee, Daewon" w:date="2020-11-10T16:18:00Z">
              <w:r w:rsidRPr="005A5392">
                <w:rPr>
                  <w:sz w:val="16"/>
                  <w:szCs w:val="18"/>
                  <w:lang w:eastAsia="zh-CN"/>
                </w:rPr>
                <w:t>0.143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4BF3EE" w14:textId="77777777" w:rsidR="00F50E9D" w:rsidRPr="005A5392" w:rsidRDefault="00F50E9D" w:rsidP="005A5392">
            <w:pPr>
              <w:pStyle w:val="TAC"/>
              <w:rPr>
                <w:ins w:id="32784" w:author="Lee, Daewon" w:date="2020-11-10T16:18:00Z"/>
                <w:sz w:val="16"/>
                <w:szCs w:val="18"/>
                <w:lang w:eastAsia="zh-CN"/>
              </w:rPr>
            </w:pPr>
            <w:ins w:id="32785" w:author="Lee, Daewon" w:date="2020-11-10T16:18:00Z">
              <w:r w:rsidRPr="005A5392">
                <w:rPr>
                  <w:sz w:val="16"/>
                  <w:szCs w:val="18"/>
                  <w:lang w:eastAsia="zh-CN"/>
                </w:rPr>
                <w:t>0.070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D9B367" w14:textId="77777777" w:rsidR="00F50E9D" w:rsidRPr="005A5392" w:rsidRDefault="00F50E9D" w:rsidP="005A5392">
            <w:pPr>
              <w:pStyle w:val="TAC"/>
              <w:rPr>
                <w:ins w:id="32786" w:author="Lee, Daewon" w:date="2020-11-10T16:18:00Z"/>
                <w:sz w:val="16"/>
                <w:szCs w:val="18"/>
                <w:lang w:eastAsia="zh-CN"/>
              </w:rPr>
            </w:pPr>
            <w:ins w:id="32787" w:author="Lee, Daewon" w:date="2020-11-10T16:18:00Z">
              <w:r w:rsidRPr="005A5392">
                <w:rPr>
                  <w:sz w:val="16"/>
                  <w:szCs w:val="18"/>
                  <w:lang w:eastAsia="zh-CN"/>
                </w:rPr>
                <w:t>0.107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C43AE7" w14:textId="77777777" w:rsidR="00F50E9D" w:rsidRPr="005A5392" w:rsidRDefault="00F50E9D" w:rsidP="005A5392">
            <w:pPr>
              <w:pStyle w:val="TAC"/>
              <w:rPr>
                <w:ins w:id="32788" w:author="Lee, Daewon" w:date="2020-11-10T16:18:00Z"/>
                <w:sz w:val="16"/>
                <w:szCs w:val="18"/>
                <w:lang w:eastAsia="zh-CN"/>
              </w:rPr>
            </w:pPr>
            <w:ins w:id="32789" w:author="Lee, Daewon" w:date="2020-11-10T16:18:00Z">
              <w:r w:rsidRPr="005A5392">
                <w:rPr>
                  <w:sz w:val="16"/>
                  <w:szCs w:val="18"/>
                  <w:lang w:eastAsia="zh-CN"/>
                </w:rPr>
                <w:t>0.146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148A81" w14:textId="77777777" w:rsidR="00F50E9D" w:rsidRPr="005A5392" w:rsidRDefault="00F50E9D" w:rsidP="005A5392">
            <w:pPr>
              <w:pStyle w:val="TAC"/>
              <w:rPr>
                <w:ins w:id="32790" w:author="Lee, Daewon" w:date="2020-11-10T16:18:00Z"/>
                <w:sz w:val="16"/>
                <w:szCs w:val="18"/>
                <w:lang w:eastAsia="zh-CN"/>
              </w:rPr>
            </w:pPr>
            <w:ins w:id="32791" w:author="Lee, Daewon" w:date="2020-11-10T16:18:00Z">
              <w:r w:rsidRPr="005A5392">
                <w:rPr>
                  <w:sz w:val="16"/>
                  <w:szCs w:val="18"/>
                  <w:lang w:eastAsia="zh-CN"/>
                </w:rPr>
                <w:t>0.069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1267DA" w14:textId="77777777" w:rsidR="00F50E9D" w:rsidRPr="005A5392" w:rsidRDefault="00F50E9D" w:rsidP="005A5392">
            <w:pPr>
              <w:pStyle w:val="TAC"/>
              <w:rPr>
                <w:ins w:id="32792" w:author="Lee, Daewon" w:date="2020-11-10T16:18:00Z"/>
                <w:sz w:val="16"/>
                <w:szCs w:val="18"/>
                <w:lang w:eastAsia="zh-CN"/>
              </w:rPr>
            </w:pPr>
            <w:ins w:id="32793" w:author="Lee, Daewon" w:date="2020-11-10T16:18:00Z">
              <w:r w:rsidRPr="005A5392">
                <w:rPr>
                  <w:sz w:val="16"/>
                  <w:szCs w:val="18"/>
                  <w:lang w:eastAsia="zh-CN"/>
                </w:rPr>
                <w:t>0.100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27131A" w14:textId="77777777" w:rsidR="00F50E9D" w:rsidRPr="005A5392" w:rsidRDefault="00F50E9D" w:rsidP="005A5392">
            <w:pPr>
              <w:pStyle w:val="TAC"/>
              <w:rPr>
                <w:ins w:id="32794" w:author="Lee, Daewon" w:date="2020-11-10T16:18:00Z"/>
                <w:sz w:val="16"/>
                <w:szCs w:val="18"/>
                <w:lang w:eastAsia="zh-CN"/>
              </w:rPr>
            </w:pPr>
            <w:ins w:id="32795" w:author="Lee, Daewon" w:date="2020-11-10T16:18:00Z">
              <w:r w:rsidRPr="005A5392">
                <w:rPr>
                  <w:sz w:val="16"/>
                  <w:szCs w:val="18"/>
                  <w:lang w:eastAsia="zh-CN"/>
                </w:rPr>
                <w:t>0.141</w:t>
              </w:r>
            </w:ins>
          </w:p>
        </w:tc>
      </w:tr>
      <w:tr w:rsidR="00F50E9D" w14:paraId="2C8E33C6" w14:textId="77777777" w:rsidTr="00F50E9D">
        <w:trPr>
          <w:trHeight w:val="176"/>
          <w:jc w:val="center"/>
          <w:ins w:id="3279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0E3DC4" w14:textId="77777777" w:rsidR="00F50E9D" w:rsidRPr="005A5392" w:rsidRDefault="00F50E9D" w:rsidP="005A5392">
            <w:pPr>
              <w:pStyle w:val="TAC"/>
              <w:rPr>
                <w:ins w:id="32797"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F6492AD" w14:textId="77777777" w:rsidR="00F50E9D" w:rsidRPr="005A5392" w:rsidRDefault="00F50E9D" w:rsidP="005A5392">
            <w:pPr>
              <w:pStyle w:val="TAC"/>
              <w:rPr>
                <w:ins w:id="32798"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05B9DBD" w14:textId="77777777" w:rsidR="00F50E9D" w:rsidRPr="005A5392" w:rsidRDefault="00F50E9D" w:rsidP="005A5392">
            <w:pPr>
              <w:pStyle w:val="TAC"/>
              <w:rPr>
                <w:ins w:id="32799" w:author="Lee, Daewon" w:date="2020-11-10T16:18:00Z"/>
                <w:sz w:val="16"/>
                <w:szCs w:val="18"/>
                <w:lang w:eastAsia="zh-CN"/>
              </w:rPr>
            </w:pPr>
            <w:ins w:id="32800"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5BF198C" w14:textId="77777777" w:rsidR="00F50E9D" w:rsidRPr="005A5392" w:rsidRDefault="00F50E9D" w:rsidP="005A5392">
            <w:pPr>
              <w:pStyle w:val="TAC"/>
              <w:rPr>
                <w:ins w:id="32801" w:author="Lee, Daewon" w:date="2020-11-10T16:18:00Z"/>
                <w:sz w:val="16"/>
                <w:szCs w:val="18"/>
                <w:lang w:eastAsia="zh-CN"/>
              </w:rPr>
            </w:pPr>
            <w:ins w:id="32802" w:author="Lee, Daewon" w:date="2020-11-10T16:18:00Z">
              <w:r w:rsidRPr="005A5392">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F441169" w14:textId="77777777" w:rsidR="00F50E9D" w:rsidRPr="005A5392" w:rsidRDefault="00F50E9D" w:rsidP="005A5392">
            <w:pPr>
              <w:pStyle w:val="TAC"/>
              <w:rPr>
                <w:ins w:id="32803" w:author="Lee, Daewon" w:date="2020-11-10T16:18:00Z"/>
                <w:sz w:val="16"/>
                <w:szCs w:val="18"/>
                <w:lang w:eastAsia="zh-CN"/>
              </w:rPr>
            </w:pPr>
            <w:ins w:id="32804" w:author="Lee, Daewon" w:date="2020-11-10T16:18:00Z">
              <w:r w:rsidRPr="005A5392">
                <w:rPr>
                  <w:sz w:val="16"/>
                  <w:szCs w:val="18"/>
                  <w:lang w:eastAsia="zh-CN"/>
                </w:rPr>
                <w:t>0.205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5CC53C" w14:textId="77777777" w:rsidR="00F50E9D" w:rsidRPr="005A5392" w:rsidRDefault="00F50E9D" w:rsidP="005A5392">
            <w:pPr>
              <w:pStyle w:val="TAC"/>
              <w:rPr>
                <w:ins w:id="32805" w:author="Lee, Daewon" w:date="2020-11-10T16:18:00Z"/>
                <w:sz w:val="16"/>
                <w:szCs w:val="18"/>
                <w:lang w:eastAsia="zh-CN"/>
              </w:rPr>
            </w:pPr>
            <w:ins w:id="32806" w:author="Lee, Daewon" w:date="2020-11-10T16:18:00Z">
              <w:r w:rsidRPr="005A5392">
                <w:rPr>
                  <w:sz w:val="16"/>
                  <w:szCs w:val="18"/>
                  <w:lang w:eastAsia="zh-CN"/>
                </w:rPr>
                <w:t>0.296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074B57" w14:textId="77777777" w:rsidR="00F50E9D" w:rsidRPr="005A5392" w:rsidRDefault="00F50E9D" w:rsidP="005A5392">
            <w:pPr>
              <w:pStyle w:val="TAC"/>
              <w:rPr>
                <w:ins w:id="32807" w:author="Lee, Daewon" w:date="2020-11-10T16:18:00Z"/>
                <w:sz w:val="16"/>
                <w:szCs w:val="18"/>
                <w:lang w:eastAsia="zh-CN"/>
              </w:rPr>
            </w:pPr>
            <w:ins w:id="32808" w:author="Lee, Daewon" w:date="2020-11-10T16:18:00Z">
              <w:r w:rsidRPr="005A5392">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E21973" w14:textId="77777777" w:rsidR="00F50E9D" w:rsidRPr="005A5392" w:rsidRDefault="00F50E9D" w:rsidP="005A5392">
            <w:pPr>
              <w:pStyle w:val="TAC"/>
              <w:rPr>
                <w:ins w:id="32809" w:author="Lee, Daewon" w:date="2020-11-10T16:18:00Z"/>
                <w:sz w:val="16"/>
                <w:szCs w:val="18"/>
                <w:lang w:eastAsia="zh-CN"/>
              </w:rPr>
            </w:pPr>
            <w:ins w:id="32810" w:author="Lee, Daewon" w:date="2020-11-10T16:18:00Z">
              <w:r w:rsidRPr="005A5392">
                <w:rPr>
                  <w:sz w:val="16"/>
                  <w:szCs w:val="18"/>
                  <w:lang w:eastAsia="zh-CN"/>
                </w:rPr>
                <w:t>0.209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DF7509B" w14:textId="77777777" w:rsidR="00F50E9D" w:rsidRPr="005A5392" w:rsidRDefault="00F50E9D" w:rsidP="005A5392">
            <w:pPr>
              <w:pStyle w:val="TAC"/>
              <w:rPr>
                <w:ins w:id="32811" w:author="Lee, Daewon" w:date="2020-11-10T16:18:00Z"/>
                <w:sz w:val="16"/>
                <w:szCs w:val="18"/>
                <w:lang w:eastAsia="zh-CN"/>
              </w:rPr>
            </w:pPr>
            <w:ins w:id="32812" w:author="Lee, Daewon" w:date="2020-11-10T16:18:00Z">
              <w:r w:rsidRPr="005A5392">
                <w:rPr>
                  <w:sz w:val="16"/>
                  <w:szCs w:val="18"/>
                  <w:lang w:eastAsia="zh-CN"/>
                </w:rPr>
                <w:t>0.301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DC1F82" w14:textId="77777777" w:rsidR="00F50E9D" w:rsidRPr="005A5392" w:rsidRDefault="00F50E9D" w:rsidP="005A5392">
            <w:pPr>
              <w:pStyle w:val="TAC"/>
              <w:rPr>
                <w:ins w:id="32813" w:author="Lee, Daewon" w:date="2020-11-10T16:18:00Z"/>
                <w:sz w:val="16"/>
                <w:szCs w:val="18"/>
                <w:lang w:eastAsia="zh-CN"/>
              </w:rPr>
            </w:pPr>
            <w:ins w:id="32814" w:author="Lee, Daewon" w:date="2020-11-10T16:18:00Z">
              <w:r w:rsidRPr="005A5392">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15F7F" w14:textId="77777777" w:rsidR="00F50E9D" w:rsidRPr="005A5392" w:rsidRDefault="00F50E9D" w:rsidP="005A5392">
            <w:pPr>
              <w:pStyle w:val="TAC"/>
              <w:rPr>
                <w:ins w:id="32815" w:author="Lee, Daewon" w:date="2020-11-10T16:18:00Z"/>
                <w:sz w:val="16"/>
                <w:szCs w:val="18"/>
                <w:lang w:eastAsia="zh-CN"/>
              </w:rPr>
            </w:pPr>
            <w:ins w:id="32816" w:author="Lee, Daewon" w:date="2020-11-10T16:18:00Z">
              <w:r w:rsidRPr="005A5392">
                <w:rPr>
                  <w:sz w:val="16"/>
                  <w:szCs w:val="18"/>
                  <w:lang w:eastAsia="zh-CN"/>
                </w:rPr>
                <w:t>0.202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A9577D" w14:textId="77777777" w:rsidR="00F50E9D" w:rsidRPr="005A5392" w:rsidRDefault="00F50E9D" w:rsidP="005A5392">
            <w:pPr>
              <w:pStyle w:val="TAC"/>
              <w:rPr>
                <w:ins w:id="32817" w:author="Lee, Daewon" w:date="2020-11-10T16:18:00Z"/>
                <w:sz w:val="16"/>
                <w:szCs w:val="18"/>
                <w:lang w:eastAsia="zh-CN"/>
              </w:rPr>
            </w:pPr>
            <w:ins w:id="32818" w:author="Lee, Daewon" w:date="2020-11-10T16:18:00Z">
              <w:r w:rsidRPr="005A5392">
                <w:rPr>
                  <w:sz w:val="16"/>
                  <w:szCs w:val="18"/>
                  <w:lang w:eastAsia="zh-CN"/>
                </w:rPr>
                <w:t>0.291</w:t>
              </w:r>
            </w:ins>
          </w:p>
        </w:tc>
      </w:tr>
      <w:tr w:rsidR="00F50E9D" w14:paraId="000BD708" w14:textId="77777777" w:rsidTr="00F50E9D">
        <w:trPr>
          <w:trHeight w:val="176"/>
          <w:jc w:val="center"/>
          <w:ins w:id="328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664F2D7" w14:textId="77777777" w:rsidR="00F50E9D" w:rsidRPr="005A5392" w:rsidRDefault="00F50E9D" w:rsidP="005A5392">
            <w:pPr>
              <w:pStyle w:val="TAC"/>
              <w:rPr>
                <w:ins w:id="32820"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9C51FFC" w14:textId="77777777" w:rsidR="00F50E9D" w:rsidRPr="005A5392" w:rsidRDefault="00F50E9D" w:rsidP="005A5392">
            <w:pPr>
              <w:pStyle w:val="TAC"/>
              <w:rPr>
                <w:ins w:id="32821"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68E662" w14:textId="77777777" w:rsidR="00F50E9D" w:rsidRPr="005A5392" w:rsidRDefault="00F50E9D" w:rsidP="005A5392">
            <w:pPr>
              <w:pStyle w:val="TAC"/>
              <w:rPr>
                <w:ins w:id="32822" w:author="Lee, Daewon" w:date="2020-11-10T16:18:00Z"/>
                <w:sz w:val="16"/>
                <w:szCs w:val="18"/>
                <w:lang w:eastAsia="zh-CN"/>
              </w:rPr>
            </w:pPr>
            <w:ins w:id="32823"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5AFD4B" w14:textId="77777777" w:rsidR="00F50E9D" w:rsidRPr="005A5392" w:rsidRDefault="00F50E9D" w:rsidP="005A5392">
            <w:pPr>
              <w:pStyle w:val="TAC"/>
              <w:rPr>
                <w:ins w:id="32824" w:author="Lee, Daewon" w:date="2020-11-10T16:18:00Z"/>
                <w:sz w:val="16"/>
                <w:szCs w:val="18"/>
                <w:lang w:eastAsia="zh-CN"/>
              </w:rPr>
            </w:pPr>
            <w:ins w:id="32825" w:author="Lee, Daewon" w:date="2020-11-10T16:18:00Z">
              <w:r w:rsidRPr="005A5392">
                <w:rPr>
                  <w:sz w:val="16"/>
                  <w:szCs w:val="18"/>
                  <w:lang w:eastAsia="zh-CN"/>
                </w:rPr>
                <w:t>0.089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3E8DB" w14:textId="77777777" w:rsidR="00F50E9D" w:rsidRPr="005A5392" w:rsidRDefault="00F50E9D" w:rsidP="005A5392">
            <w:pPr>
              <w:pStyle w:val="TAC"/>
              <w:rPr>
                <w:ins w:id="32826" w:author="Lee, Daewon" w:date="2020-11-10T16:18:00Z"/>
                <w:sz w:val="16"/>
                <w:szCs w:val="18"/>
                <w:lang w:eastAsia="zh-CN"/>
              </w:rPr>
            </w:pPr>
            <w:ins w:id="32827" w:author="Lee, Daewon" w:date="2020-11-10T16:18:00Z">
              <w:r w:rsidRPr="005A5392">
                <w:rPr>
                  <w:sz w:val="16"/>
                  <w:szCs w:val="18"/>
                  <w:lang w:eastAsia="zh-CN"/>
                </w:rPr>
                <w:t>0.117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6F905C2" w14:textId="77777777" w:rsidR="00F50E9D" w:rsidRPr="005A5392" w:rsidRDefault="00F50E9D" w:rsidP="005A5392">
            <w:pPr>
              <w:pStyle w:val="TAC"/>
              <w:rPr>
                <w:ins w:id="32828" w:author="Lee, Daewon" w:date="2020-11-10T16:18:00Z"/>
                <w:sz w:val="16"/>
                <w:szCs w:val="18"/>
                <w:lang w:eastAsia="zh-CN"/>
              </w:rPr>
            </w:pPr>
            <w:ins w:id="32829" w:author="Lee, Daewon" w:date="2020-11-10T16:18:00Z">
              <w:r w:rsidRPr="005A5392">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5EA20C" w14:textId="77777777" w:rsidR="00F50E9D" w:rsidRPr="005A5392" w:rsidRDefault="00F50E9D" w:rsidP="005A5392">
            <w:pPr>
              <w:pStyle w:val="TAC"/>
              <w:rPr>
                <w:ins w:id="32830" w:author="Lee, Daewon" w:date="2020-11-10T16:18:00Z"/>
                <w:sz w:val="16"/>
                <w:szCs w:val="18"/>
                <w:lang w:eastAsia="zh-CN"/>
              </w:rPr>
            </w:pPr>
            <w:ins w:id="32831" w:author="Lee, Daewon" w:date="2020-11-10T16:18:00Z">
              <w:r w:rsidRPr="005A5392">
                <w:rPr>
                  <w:sz w:val="16"/>
                  <w:szCs w:val="18"/>
                  <w:lang w:eastAsia="zh-CN"/>
                </w:rPr>
                <w:t>0.091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7B4D2B" w14:textId="77777777" w:rsidR="00F50E9D" w:rsidRPr="005A5392" w:rsidRDefault="00F50E9D" w:rsidP="005A5392">
            <w:pPr>
              <w:pStyle w:val="TAC"/>
              <w:rPr>
                <w:ins w:id="32832" w:author="Lee, Daewon" w:date="2020-11-10T16:18:00Z"/>
                <w:sz w:val="16"/>
                <w:szCs w:val="18"/>
                <w:lang w:eastAsia="zh-CN"/>
              </w:rPr>
            </w:pPr>
            <w:ins w:id="32833" w:author="Lee, Daewon" w:date="2020-11-10T16:18:00Z">
              <w:r w:rsidRPr="005A5392">
                <w:rPr>
                  <w:sz w:val="16"/>
                  <w:szCs w:val="18"/>
                  <w:lang w:eastAsia="zh-CN"/>
                </w:rPr>
                <w:t>0.120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4C6E44" w14:textId="77777777" w:rsidR="00F50E9D" w:rsidRPr="005A5392" w:rsidRDefault="00F50E9D" w:rsidP="005A5392">
            <w:pPr>
              <w:pStyle w:val="TAC"/>
              <w:rPr>
                <w:ins w:id="32834" w:author="Lee, Daewon" w:date="2020-11-10T16:18:00Z"/>
                <w:sz w:val="16"/>
                <w:szCs w:val="18"/>
                <w:lang w:eastAsia="zh-CN"/>
              </w:rPr>
            </w:pPr>
            <w:ins w:id="32835" w:author="Lee, Daewon" w:date="2020-11-10T16:18:00Z">
              <w:r w:rsidRPr="005A5392">
                <w:rPr>
                  <w:sz w:val="16"/>
                  <w:szCs w:val="18"/>
                  <w:lang w:eastAsia="zh-CN"/>
                </w:rPr>
                <w:t>0.158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2F2C74" w14:textId="77777777" w:rsidR="00F50E9D" w:rsidRPr="005A5392" w:rsidRDefault="00F50E9D" w:rsidP="005A5392">
            <w:pPr>
              <w:pStyle w:val="TAC"/>
              <w:rPr>
                <w:ins w:id="32836" w:author="Lee, Daewon" w:date="2020-11-10T16:18:00Z"/>
                <w:sz w:val="16"/>
                <w:szCs w:val="18"/>
                <w:lang w:eastAsia="zh-CN"/>
              </w:rPr>
            </w:pPr>
            <w:ins w:id="32837" w:author="Lee, Daewon" w:date="2020-11-10T16:18:00Z">
              <w:r w:rsidRPr="005A5392">
                <w:rPr>
                  <w:sz w:val="16"/>
                  <w:szCs w:val="18"/>
                  <w:lang w:eastAsia="zh-CN"/>
                </w:rPr>
                <w:t>0.090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C91A75" w14:textId="77777777" w:rsidR="00F50E9D" w:rsidRPr="005A5392" w:rsidRDefault="00F50E9D" w:rsidP="005A5392">
            <w:pPr>
              <w:pStyle w:val="TAC"/>
              <w:rPr>
                <w:ins w:id="32838" w:author="Lee, Daewon" w:date="2020-11-10T16:18:00Z"/>
                <w:sz w:val="16"/>
                <w:szCs w:val="18"/>
                <w:lang w:eastAsia="zh-CN"/>
              </w:rPr>
            </w:pPr>
            <w:ins w:id="32839" w:author="Lee, Daewon" w:date="2020-11-10T16:18:00Z">
              <w:r w:rsidRPr="005A5392">
                <w:rPr>
                  <w:sz w:val="16"/>
                  <w:szCs w:val="18"/>
                  <w:lang w:eastAsia="zh-CN"/>
                </w:rPr>
                <w:t>0.114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08DCCF" w14:textId="77777777" w:rsidR="00F50E9D" w:rsidRPr="005A5392" w:rsidRDefault="00F50E9D" w:rsidP="005A5392">
            <w:pPr>
              <w:pStyle w:val="TAC"/>
              <w:rPr>
                <w:ins w:id="32840" w:author="Lee, Daewon" w:date="2020-11-10T16:18:00Z"/>
                <w:sz w:val="16"/>
                <w:szCs w:val="18"/>
                <w:lang w:eastAsia="zh-CN"/>
              </w:rPr>
            </w:pPr>
            <w:ins w:id="32841" w:author="Lee, Daewon" w:date="2020-11-10T16:18:00Z">
              <w:r w:rsidRPr="005A5392">
                <w:rPr>
                  <w:sz w:val="16"/>
                  <w:szCs w:val="18"/>
                  <w:lang w:eastAsia="zh-CN"/>
                </w:rPr>
                <w:t>0.146</w:t>
              </w:r>
            </w:ins>
          </w:p>
        </w:tc>
      </w:tr>
      <w:tr w:rsidR="00F50E9D" w14:paraId="1D782DB0" w14:textId="77777777" w:rsidTr="00F50E9D">
        <w:trPr>
          <w:trHeight w:val="176"/>
          <w:jc w:val="center"/>
          <w:ins w:id="328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44FB9C" w14:textId="77777777" w:rsidR="00F50E9D" w:rsidRPr="005A5392" w:rsidRDefault="00F50E9D" w:rsidP="005A5392">
            <w:pPr>
              <w:pStyle w:val="TAC"/>
              <w:rPr>
                <w:ins w:id="32843"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2E75883C" w14:textId="77777777" w:rsidR="00F50E9D" w:rsidRPr="005A5392" w:rsidRDefault="00F50E9D" w:rsidP="005A5392">
            <w:pPr>
              <w:pStyle w:val="TAC"/>
              <w:rPr>
                <w:ins w:id="32844" w:author="Lee, Daewon" w:date="2020-11-10T16:18:00Z"/>
                <w:sz w:val="16"/>
                <w:szCs w:val="18"/>
                <w:lang w:eastAsia="zh-CN"/>
              </w:rPr>
            </w:pPr>
            <w:ins w:id="32845" w:author="Lee, Daewon" w:date="2020-11-10T16:18:00Z">
              <w:r w:rsidRPr="005A5392">
                <w:rPr>
                  <w:sz w:val="16"/>
                  <w:szCs w:val="18"/>
                  <w:lang w:eastAsia="zh-CN"/>
                </w:rPr>
                <w:t>Arrival rate (files/s)</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DF830DF" w14:textId="77777777" w:rsidR="00F50E9D" w:rsidRPr="005A5392" w:rsidRDefault="00F50E9D" w:rsidP="005A5392">
            <w:pPr>
              <w:pStyle w:val="TAC"/>
              <w:rPr>
                <w:ins w:id="32846" w:author="Lee, Daewon" w:date="2020-11-10T16:18:00Z"/>
                <w:sz w:val="16"/>
                <w:szCs w:val="18"/>
                <w:lang w:eastAsia="zh-CN"/>
              </w:rPr>
            </w:pPr>
            <w:ins w:id="32847"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77DB5D" w14:textId="77777777" w:rsidR="00F50E9D" w:rsidRPr="005A5392" w:rsidRDefault="00F50E9D" w:rsidP="005A5392">
            <w:pPr>
              <w:pStyle w:val="TAC"/>
              <w:rPr>
                <w:ins w:id="32848" w:author="Lee, Daewon" w:date="2020-11-10T16:18:00Z"/>
                <w:sz w:val="16"/>
                <w:szCs w:val="18"/>
                <w:lang w:eastAsia="zh-CN"/>
              </w:rPr>
            </w:pPr>
            <w:ins w:id="32849"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75E78" w14:textId="77777777" w:rsidR="00F50E9D" w:rsidRPr="005A5392" w:rsidRDefault="00F50E9D" w:rsidP="005A5392">
            <w:pPr>
              <w:pStyle w:val="TAC"/>
              <w:rPr>
                <w:ins w:id="32850" w:author="Lee, Daewon" w:date="2020-11-10T16:18:00Z"/>
                <w:sz w:val="16"/>
                <w:szCs w:val="18"/>
                <w:lang w:eastAsia="zh-CN"/>
              </w:rPr>
            </w:pPr>
            <w:ins w:id="32851" w:author="Lee, Daewon" w:date="2020-11-10T16:18:00Z">
              <w:r w:rsidRPr="005A5392">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B5FF9B5" w14:textId="77777777" w:rsidR="00F50E9D" w:rsidRPr="005A5392" w:rsidRDefault="00F50E9D" w:rsidP="005A5392">
            <w:pPr>
              <w:pStyle w:val="TAC"/>
              <w:rPr>
                <w:ins w:id="32852" w:author="Lee, Daewon" w:date="2020-11-10T16:18:00Z"/>
                <w:sz w:val="16"/>
                <w:szCs w:val="18"/>
                <w:lang w:eastAsia="zh-CN"/>
              </w:rPr>
            </w:pPr>
            <w:ins w:id="32853"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BFB85F9" w14:textId="77777777" w:rsidR="00F50E9D" w:rsidRPr="005A5392" w:rsidRDefault="00F50E9D" w:rsidP="005A5392">
            <w:pPr>
              <w:pStyle w:val="TAC"/>
              <w:rPr>
                <w:ins w:id="32854" w:author="Lee, Daewon" w:date="2020-11-10T16:18:00Z"/>
                <w:sz w:val="16"/>
                <w:szCs w:val="18"/>
                <w:lang w:eastAsia="zh-CN"/>
              </w:rPr>
            </w:pPr>
            <w:ins w:id="32855"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4F669D" w14:textId="77777777" w:rsidR="00F50E9D" w:rsidRPr="005A5392" w:rsidRDefault="00F50E9D" w:rsidP="005A5392">
            <w:pPr>
              <w:pStyle w:val="TAC"/>
              <w:rPr>
                <w:ins w:id="32856" w:author="Lee, Daewon" w:date="2020-11-10T16:18:00Z"/>
                <w:sz w:val="16"/>
                <w:szCs w:val="18"/>
                <w:lang w:eastAsia="zh-CN"/>
              </w:rPr>
            </w:pPr>
            <w:ins w:id="32857" w:author="Lee, Daewon" w:date="2020-11-10T16:18:00Z">
              <w:r w:rsidRPr="005A5392">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087F9" w14:textId="77777777" w:rsidR="00F50E9D" w:rsidRPr="005A5392" w:rsidRDefault="00F50E9D" w:rsidP="005A5392">
            <w:pPr>
              <w:pStyle w:val="TAC"/>
              <w:rPr>
                <w:ins w:id="32858" w:author="Lee, Daewon" w:date="2020-11-10T16:18:00Z"/>
                <w:sz w:val="16"/>
                <w:szCs w:val="18"/>
                <w:lang w:eastAsia="zh-CN"/>
              </w:rPr>
            </w:pPr>
            <w:ins w:id="32859"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B0D4DDF" w14:textId="77777777" w:rsidR="00F50E9D" w:rsidRPr="005A5392" w:rsidRDefault="00F50E9D" w:rsidP="005A5392">
            <w:pPr>
              <w:pStyle w:val="TAC"/>
              <w:rPr>
                <w:ins w:id="32860" w:author="Lee, Daewon" w:date="2020-11-10T16:18:00Z"/>
                <w:sz w:val="16"/>
                <w:szCs w:val="18"/>
                <w:lang w:eastAsia="zh-CN"/>
              </w:rPr>
            </w:pPr>
            <w:ins w:id="32861"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714BDD" w14:textId="77777777" w:rsidR="00F50E9D" w:rsidRPr="005A5392" w:rsidRDefault="00F50E9D" w:rsidP="005A5392">
            <w:pPr>
              <w:pStyle w:val="TAC"/>
              <w:rPr>
                <w:ins w:id="32862" w:author="Lee, Daewon" w:date="2020-11-10T16:18:00Z"/>
                <w:sz w:val="16"/>
                <w:szCs w:val="18"/>
                <w:lang w:eastAsia="zh-CN"/>
              </w:rPr>
            </w:pPr>
            <w:ins w:id="32863" w:author="Lee, Daewon" w:date="2020-11-10T16:18:00Z">
              <w:r w:rsidRPr="005A5392">
                <w:rPr>
                  <w:sz w:val="16"/>
                  <w:szCs w:val="18"/>
                  <w:lang w:eastAsia="zh-CN"/>
                </w:rPr>
                <w:t>1.2</w:t>
              </w:r>
            </w:ins>
          </w:p>
        </w:tc>
      </w:tr>
      <w:tr w:rsidR="00F50E9D" w14:paraId="2570C97E" w14:textId="77777777" w:rsidTr="00F50E9D">
        <w:trPr>
          <w:trHeight w:val="176"/>
          <w:jc w:val="center"/>
          <w:ins w:id="3286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D6898" w14:textId="77777777" w:rsidR="00F50E9D" w:rsidRPr="005A5392" w:rsidRDefault="00F50E9D" w:rsidP="005A5392">
            <w:pPr>
              <w:pStyle w:val="TAC"/>
              <w:rPr>
                <w:ins w:id="32865"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42256C7" w14:textId="77777777" w:rsidR="00F50E9D" w:rsidRPr="005A5392" w:rsidRDefault="00F50E9D" w:rsidP="005A5392">
            <w:pPr>
              <w:pStyle w:val="TAC"/>
              <w:rPr>
                <w:ins w:id="32866" w:author="Lee, Daewon" w:date="2020-11-10T16:18:00Z"/>
                <w:sz w:val="16"/>
                <w:szCs w:val="18"/>
                <w:lang w:eastAsia="zh-CN"/>
              </w:rPr>
            </w:pPr>
            <w:ins w:id="3286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67D5AE" w14:textId="77777777" w:rsidR="00F50E9D" w:rsidRPr="005A5392" w:rsidRDefault="00F50E9D" w:rsidP="005A5392">
            <w:pPr>
              <w:pStyle w:val="TAC"/>
              <w:rPr>
                <w:ins w:id="32868" w:author="Lee, Daewon" w:date="2020-11-10T16:18:00Z"/>
                <w:sz w:val="16"/>
                <w:szCs w:val="18"/>
                <w:lang w:eastAsia="zh-CN"/>
              </w:rPr>
            </w:pPr>
            <w:ins w:id="32869"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7D2F54" w14:textId="77777777" w:rsidR="00F50E9D" w:rsidRPr="005A5392" w:rsidRDefault="00F50E9D" w:rsidP="005A5392">
            <w:pPr>
              <w:pStyle w:val="TAC"/>
              <w:rPr>
                <w:ins w:id="32870" w:author="Lee, Daewon" w:date="2020-11-10T16:18:00Z"/>
                <w:sz w:val="16"/>
                <w:szCs w:val="18"/>
                <w:lang w:eastAsia="zh-CN"/>
              </w:rPr>
            </w:pPr>
            <w:ins w:id="32871"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38D8F6B" w14:textId="77777777" w:rsidR="00F50E9D" w:rsidRPr="005A5392" w:rsidRDefault="00F50E9D" w:rsidP="005A5392">
            <w:pPr>
              <w:pStyle w:val="TAC"/>
              <w:rPr>
                <w:ins w:id="32872" w:author="Lee, Daewon" w:date="2020-11-10T16:18:00Z"/>
                <w:sz w:val="16"/>
                <w:szCs w:val="18"/>
                <w:lang w:eastAsia="zh-CN"/>
              </w:rPr>
            </w:pPr>
            <w:ins w:id="32873"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C3D6E9" w14:textId="77777777" w:rsidR="00F50E9D" w:rsidRPr="005A5392" w:rsidRDefault="00F50E9D" w:rsidP="005A5392">
            <w:pPr>
              <w:pStyle w:val="TAC"/>
              <w:rPr>
                <w:ins w:id="32874" w:author="Lee, Daewon" w:date="2020-11-10T16:18:00Z"/>
                <w:sz w:val="16"/>
                <w:szCs w:val="18"/>
                <w:lang w:eastAsia="zh-CN"/>
              </w:rPr>
            </w:pPr>
            <w:ins w:id="32875"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C1876B9" w14:textId="77777777" w:rsidR="00F50E9D" w:rsidRPr="005A5392" w:rsidRDefault="00F50E9D" w:rsidP="005A5392">
            <w:pPr>
              <w:pStyle w:val="TAC"/>
              <w:rPr>
                <w:ins w:id="32876" w:author="Lee, Daewon" w:date="2020-11-10T16:18:00Z"/>
                <w:sz w:val="16"/>
                <w:szCs w:val="18"/>
                <w:lang w:eastAsia="zh-CN"/>
              </w:rPr>
            </w:pPr>
            <w:ins w:id="32877"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18F5505" w14:textId="77777777" w:rsidR="00F50E9D" w:rsidRPr="005A5392" w:rsidRDefault="00F50E9D" w:rsidP="005A5392">
            <w:pPr>
              <w:pStyle w:val="TAC"/>
              <w:rPr>
                <w:ins w:id="32878" w:author="Lee, Daewon" w:date="2020-11-10T16:18:00Z"/>
                <w:sz w:val="16"/>
                <w:szCs w:val="18"/>
                <w:lang w:eastAsia="zh-CN"/>
              </w:rPr>
            </w:pPr>
            <w:ins w:id="32879"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BD9B67" w14:textId="77777777" w:rsidR="00F50E9D" w:rsidRPr="005A5392" w:rsidRDefault="00F50E9D" w:rsidP="005A5392">
            <w:pPr>
              <w:pStyle w:val="TAC"/>
              <w:rPr>
                <w:ins w:id="32880" w:author="Lee, Daewon" w:date="2020-11-10T16:18:00Z"/>
                <w:sz w:val="16"/>
                <w:szCs w:val="18"/>
                <w:lang w:eastAsia="zh-CN"/>
              </w:rPr>
            </w:pPr>
            <w:ins w:id="32881"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FF7830" w14:textId="77777777" w:rsidR="00F50E9D" w:rsidRPr="005A5392" w:rsidRDefault="00F50E9D" w:rsidP="005A5392">
            <w:pPr>
              <w:pStyle w:val="TAC"/>
              <w:rPr>
                <w:ins w:id="32882" w:author="Lee, Daewon" w:date="2020-11-10T16:18:00Z"/>
                <w:sz w:val="16"/>
                <w:szCs w:val="18"/>
                <w:lang w:eastAsia="zh-CN"/>
              </w:rPr>
            </w:pPr>
            <w:ins w:id="32883"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B2A501" w14:textId="77777777" w:rsidR="00F50E9D" w:rsidRPr="005A5392" w:rsidRDefault="00F50E9D" w:rsidP="005A5392">
            <w:pPr>
              <w:pStyle w:val="TAC"/>
              <w:rPr>
                <w:ins w:id="32884" w:author="Lee, Daewon" w:date="2020-11-10T16:18:00Z"/>
                <w:sz w:val="16"/>
                <w:szCs w:val="18"/>
                <w:lang w:eastAsia="zh-CN"/>
              </w:rPr>
            </w:pPr>
            <w:ins w:id="32885" w:author="Lee, Daewon" w:date="2020-11-10T16:18:00Z">
              <w:r w:rsidRPr="005A5392">
                <w:rPr>
                  <w:sz w:val="16"/>
                  <w:szCs w:val="18"/>
                  <w:lang w:eastAsia="zh-CN"/>
                </w:rPr>
                <w:t>0.98</w:t>
              </w:r>
            </w:ins>
          </w:p>
        </w:tc>
      </w:tr>
      <w:tr w:rsidR="00F50E9D" w14:paraId="6D7D183A" w14:textId="77777777" w:rsidTr="00F50E9D">
        <w:trPr>
          <w:trHeight w:val="176"/>
          <w:jc w:val="center"/>
          <w:ins w:id="328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EEAE1A" w14:textId="77777777" w:rsidR="00F50E9D" w:rsidRPr="005A5392" w:rsidRDefault="00F50E9D" w:rsidP="005A5392">
            <w:pPr>
              <w:pStyle w:val="TAC"/>
              <w:rPr>
                <w:ins w:id="32887"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499A18A6" w14:textId="77777777" w:rsidR="00F50E9D" w:rsidRPr="005A5392" w:rsidRDefault="00F50E9D" w:rsidP="005A5392">
            <w:pPr>
              <w:pStyle w:val="TAC"/>
              <w:rPr>
                <w:ins w:id="32888" w:author="Lee, Daewon" w:date="2020-11-10T16:18:00Z"/>
                <w:sz w:val="16"/>
                <w:szCs w:val="18"/>
                <w:lang w:eastAsia="zh-CN"/>
              </w:rPr>
            </w:pPr>
            <w:ins w:id="32889"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B0863A" w14:textId="77777777" w:rsidR="00F50E9D" w:rsidRPr="005A5392" w:rsidRDefault="00F50E9D" w:rsidP="005A5392">
            <w:pPr>
              <w:pStyle w:val="TAC"/>
              <w:rPr>
                <w:ins w:id="32890" w:author="Lee, Daewon" w:date="2020-11-10T16:18:00Z"/>
                <w:sz w:val="16"/>
                <w:szCs w:val="18"/>
                <w:lang w:eastAsia="zh-CN"/>
              </w:rPr>
            </w:pPr>
            <w:ins w:id="32891"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1A2475" w14:textId="77777777" w:rsidR="00F50E9D" w:rsidRPr="005A5392" w:rsidRDefault="00F50E9D" w:rsidP="005A5392">
            <w:pPr>
              <w:pStyle w:val="TAC"/>
              <w:rPr>
                <w:ins w:id="32892" w:author="Lee, Daewon" w:date="2020-11-10T16:18:00Z"/>
                <w:sz w:val="16"/>
                <w:szCs w:val="18"/>
                <w:lang w:eastAsia="zh-CN"/>
              </w:rPr>
            </w:pPr>
            <w:ins w:id="32893" w:author="Lee, Daewon" w:date="2020-11-10T16:18:00Z">
              <w:r w:rsidRPr="005A5392">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7F557A0" w14:textId="77777777" w:rsidR="00F50E9D" w:rsidRPr="005A5392" w:rsidRDefault="00F50E9D" w:rsidP="005A5392">
            <w:pPr>
              <w:pStyle w:val="TAC"/>
              <w:rPr>
                <w:ins w:id="32894" w:author="Lee, Daewon" w:date="2020-11-10T16:18:00Z"/>
                <w:sz w:val="16"/>
                <w:szCs w:val="18"/>
                <w:lang w:eastAsia="zh-CN"/>
              </w:rPr>
            </w:pPr>
            <w:ins w:id="32895" w:author="Lee, Daewon" w:date="2020-11-10T16:18:00Z">
              <w:r w:rsidRPr="005A5392">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2F54AB" w14:textId="77777777" w:rsidR="00F50E9D" w:rsidRPr="005A5392" w:rsidRDefault="00F50E9D" w:rsidP="005A5392">
            <w:pPr>
              <w:pStyle w:val="TAC"/>
              <w:rPr>
                <w:ins w:id="32896" w:author="Lee, Daewon" w:date="2020-11-10T16:18:00Z"/>
                <w:sz w:val="16"/>
                <w:szCs w:val="18"/>
                <w:lang w:eastAsia="zh-CN"/>
              </w:rPr>
            </w:pPr>
            <w:ins w:id="32897"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4CFD8CB" w14:textId="77777777" w:rsidR="00F50E9D" w:rsidRPr="005A5392" w:rsidRDefault="00F50E9D" w:rsidP="005A5392">
            <w:pPr>
              <w:pStyle w:val="TAC"/>
              <w:rPr>
                <w:ins w:id="32898" w:author="Lee, Daewon" w:date="2020-11-10T16:18:00Z"/>
                <w:sz w:val="16"/>
                <w:szCs w:val="18"/>
                <w:lang w:eastAsia="zh-CN"/>
              </w:rPr>
            </w:pPr>
            <w:ins w:id="32899" w:author="Lee, Daewon" w:date="2020-11-10T16:18:00Z">
              <w:r w:rsidRPr="005A5392">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BCD82F" w14:textId="77777777" w:rsidR="00F50E9D" w:rsidRPr="005A5392" w:rsidRDefault="00F50E9D" w:rsidP="005A5392">
            <w:pPr>
              <w:pStyle w:val="TAC"/>
              <w:rPr>
                <w:ins w:id="32900" w:author="Lee, Daewon" w:date="2020-11-10T16:18:00Z"/>
                <w:sz w:val="16"/>
                <w:szCs w:val="18"/>
                <w:lang w:eastAsia="zh-CN"/>
              </w:rPr>
            </w:pPr>
            <w:ins w:id="32901" w:author="Lee, Daewon" w:date="2020-11-10T16:18:00Z">
              <w:r w:rsidRPr="005A5392">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BBE6742" w14:textId="77777777" w:rsidR="00F50E9D" w:rsidRPr="005A5392" w:rsidRDefault="00F50E9D" w:rsidP="005A5392">
            <w:pPr>
              <w:pStyle w:val="TAC"/>
              <w:rPr>
                <w:ins w:id="32902" w:author="Lee, Daewon" w:date="2020-11-10T16:18:00Z"/>
                <w:sz w:val="16"/>
                <w:szCs w:val="18"/>
                <w:lang w:eastAsia="zh-CN"/>
              </w:rPr>
            </w:pPr>
            <w:ins w:id="32903"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28BFCD4" w14:textId="77777777" w:rsidR="00F50E9D" w:rsidRPr="005A5392" w:rsidRDefault="00F50E9D" w:rsidP="005A5392">
            <w:pPr>
              <w:pStyle w:val="TAC"/>
              <w:rPr>
                <w:ins w:id="32904" w:author="Lee, Daewon" w:date="2020-11-10T16:18:00Z"/>
                <w:sz w:val="16"/>
                <w:szCs w:val="18"/>
                <w:lang w:eastAsia="zh-CN"/>
              </w:rPr>
            </w:pPr>
            <w:ins w:id="32905"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6F5782" w14:textId="77777777" w:rsidR="00F50E9D" w:rsidRPr="005A5392" w:rsidRDefault="00F50E9D" w:rsidP="005A5392">
            <w:pPr>
              <w:pStyle w:val="TAC"/>
              <w:rPr>
                <w:ins w:id="32906" w:author="Lee, Daewon" w:date="2020-11-10T16:18:00Z"/>
                <w:sz w:val="16"/>
                <w:szCs w:val="18"/>
                <w:lang w:eastAsia="zh-CN"/>
              </w:rPr>
            </w:pPr>
            <w:ins w:id="32907" w:author="Lee, Daewon" w:date="2020-11-10T16:18:00Z">
              <w:r w:rsidRPr="005A5392">
                <w:rPr>
                  <w:sz w:val="16"/>
                  <w:szCs w:val="18"/>
                  <w:lang w:eastAsia="zh-CN"/>
                </w:rPr>
                <w:t>0.98</w:t>
              </w:r>
            </w:ins>
          </w:p>
        </w:tc>
      </w:tr>
      <w:tr w:rsidR="00F50E9D" w14:paraId="2078839F" w14:textId="77777777" w:rsidTr="00F50E9D">
        <w:trPr>
          <w:trHeight w:val="176"/>
          <w:jc w:val="center"/>
          <w:ins w:id="329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17489A" w14:textId="77777777" w:rsidR="00F50E9D" w:rsidRPr="005A5392" w:rsidRDefault="00F50E9D" w:rsidP="005A5392">
            <w:pPr>
              <w:pStyle w:val="TAC"/>
              <w:rPr>
                <w:ins w:id="32909"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5F492C90" w14:textId="77777777" w:rsidR="00F50E9D" w:rsidRPr="005A5392" w:rsidRDefault="00F50E9D" w:rsidP="005A5392">
            <w:pPr>
              <w:pStyle w:val="TAC"/>
              <w:rPr>
                <w:ins w:id="32910" w:author="Lee, Daewon" w:date="2020-11-10T16:18:00Z"/>
                <w:sz w:val="16"/>
                <w:szCs w:val="18"/>
                <w:lang w:eastAsia="zh-CN"/>
              </w:rPr>
            </w:pPr>
            <w:ins w:id="32911" w:author="Lee, Daewon" w:date="2020-11-10T16:18:00Z">
              <w:r w:rsidRPr="005A5392">
                <w:rPr>
                  <w:sz w:val="16"/>
                  <w:szCs w:val="18"/>
                  <w:lang w:eastAsia="zh-CN"/>
                </w:rPr>
                <w:t>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3F6A74" w14:textId="77777777" w:rsidR="00F50E9D" w:rsidRPr="005A5392" w:rsidRDefault="00F50E9D" w:rsidP="005A5392">
            <w:pPr>
              <w:pStyle w:val="TAC"/>
              <w:rPr>
                <w:ins w:id="32912" w:author="Lee, Daewon" w:date="2020-11-10T16:18:00Z"/>
                <w:sz w:val="16"/>
                <w:szCs w:val="18"/>
                <w:lang w:eastAsia="zh-CN"/>
              </w:rPr>
            </w:pPr>
            <w:ins w:id="32913" w:author="Lee, Daewon" w:date="2020-11-10T16:18:00Z">
              <w:r w:rsidRPr="005A5392">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E3AB53" w14:textId="77777777" w:rsidR="00F50E9D" w:rsidRPr="005A5392" w:rsidRDefault="00F50E9D" w:rsidP="005A5392">
            <w:pPr>
              <w:pStyle w:val="TAC"/>
              <w:rPr>
                <w:ins w:id="32914" w:author="Lee, Daewon" w:date="2020-11-10T16:18:00Z"/>
                <w:sz w:val="16"/>
                <w:szCs w:val="18"/>
                <w:lang w:eastAsia="zh-CN"/>
              </w:rPr>
            </w:pPr>
            <w:ins w:id="32915" w:author="Lee, Daewon" w:date="2020-11-10T16:18:00Z">
              <w:r w:rsidRPr="005A5392">
                <w:rPr>
                  <w:sz w:val="16"/>
                  <w:szCs w:val="18"/>
                  <w:lang w:eastAsia="zh-CN"/>
                </w:rPr>
                <w:t>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5305810" w14:textId="77777777" w:rsidR="00F50E9D" w:rsidRPr="005A5392" w:rsidRDefault="00F50E9D" w:rsidP="005A5392">
            <w:pPr>
              <w:pStyle w:val="TAC"/>
              <w:rPr>
                <w:ins w:id="32916" w:author="Lee, Daewon" w:date="2020-11-10T16:18:00Z"/>
                <w:sz w:val="16"/>
                <w:szCs w:val="18"/>
                <w:lang w:eastAsia="zh-CN"/>
              </w:rPr>
            </w:pPr>
            <w:ins w:id="32917" w:author="Lee, Daewon" w:date="2020-11-10T16:18:00Z">
              <w:r w:rsidRPr="005A5392">
                <w:rPr>
                  <w:sz w:val="16"/>
                  <w:szCs w:val="18"/>
                  <w:lang w:eastAsia="zh-CN"/>
                </w:rPr>
                <w:t>0.74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AAF072D" w14:textId="77777777" w:rsidR="00F50E9D" w:rsidRPr="005A5392" w:rsidRDefault="00F50E9D" w:rsidP="005A5392">
            <w:pPr>
              <w:pStyle w:val="TAC"/>
              <w:rPr>
                <w:ins w:id="32918" w:author="Lee, Daewon" w:date="2020-11-10T16:18:00Z"/>
                <w:sz w:val="16"/>
                <w:szCs w:val="18"/>
                <w:lang w:eastAsia="zh-CN"/>
              </w:rPr>
            </w:pPr>
            <w:ins w:id="32919" w:author="Lee, Daewon" w:date="2020-11-10T16:18:00Z">
              <w:r w:rsidRPr="005A5392">
                <w:rPr>
                  <w:sz w:val="16"/>
                  <w:szCs w:val="18"/>
                  <w:lang w:eastAsia="zh-CN"/>
                </w:rPr>
                <w:t>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30704" w14:textId="77777777" w:rsidR="00F50E9D" w:rsidRPr="005A5392" w:rsidRDefault="00F50E9D" w:rsidP="005A5392">
            <w:pPr>
              <w:pStyle w:val="TAC"/>
              <w:rPr>
                <w:ins w:id="32920" w:author="Lee, Daewon" w:date="2020-11-10T16:18:00Z"/>
                <w:sz w:val="16"/>
                <w:szCs w:val="18"/>
                <w:lang w:eastAsia="zh-CN"/>
              </w:rPr>
            </w:pPr>
            <w:ins w:id="32921" w:author="Lee, Daewon" w:date="2020-11-10T16:18:00Z">
              <w:r w:rsidRPr="005A5392">
                <w:rPr>
                  <w:sz w:val="16"/>
                  <w:szCs w:val="18"/>
                  <w:lang w:eastAsia="zh-CN"/>
                </w:rPr>
                <w:t>0.48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A20EABC" w14:textId="77777777" w:rsidR="00F50E9D" w:rsidRPr="005A5392" w:rsidRDefault="00F50E9D" w:rsidP="005A5392">
            <w:pPr>
              <w:pStyle w:val="TAC"/>
              <w:rPr>
                <w:ins w:id="32922" w:author="Lee, Daewon" w:date="2020-11-10T16:18:00Z"/>
                <w:sz w:val="16"/>
                <w:szCs w:val="18"/>
                <w:lang w:eastAsia="zh-CN"/>
              </w:rPr>
            </w:pPr>
            <w:ins w:id="32923" w:author="Lee, Daewon" w:date="2020-11-10T16:18:00Z">
              <w:r w:rsidRPr="005A5392">
                <w:rPr>
                  <w:sz w:val="16"/>
                  <w:szCs w:val="18"/>
                  <w:lang w:eastAsia="zh-CN"/>
                </w:rPr>
                <w:t>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DA16AB" w14:textId="77777777" w:rsidR="00F50E9D" w:rsidRPr="005A5392" w:rsidRDefault="00F50E9D" w:rsidP="005A5392">
            <w:pPr>
              <w:pStyle w:val="TAC"/>
              <w:rPr>
                <w:ins w:id="32924" w:author="Lee, Daewon" w:date="2020-11-10T16:18:00Z"/>
                <w:sz w:val="16"/>
                <w:szCs w:val="18"/>
                <w:lang w:eastAsia="zh-CN"/>
              </w:rPr>
            </w:pPr>
            <w:ins w:id="32925" w:author="Lee, Daewon" w:date="2020-11-10T16:18:00Z">
              <w:r w:rsidRPr="005A5392">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A49F4D" w14:textId="77777777" w:rsidR="00F50E9D" w:rsidRPr="005A5392" w:rsidRDefault="00F50E9D" w:rsidP="005A5392">
            <w:pPr>
              <w:pStyle w:val="TAC"/>
              <w:rPr>
                <w:ins w:id="32926" w:author="Lee, Daewon" w:date="2020-11-10T16:18:00Z"/>
                <w:sz w:val="16"/>
                <w:szCs w:val="18"/>
                <w:lang w:eastAsia="zh-CN"/>
              </w:rPr>
            </w:pPr>
            <w:ins w:id="32927" w:author="Lee, Daewon" w:date="2020-11-10T16:18:00Z">
              <w:r w:rsidRPr="005A5392">
                <w:rPr>
                  <w:sz w:val="16"/>
                  <w:szCs w:val="18"/>
                  <w:lang w:eastAsia="zh-CN"/>
                </w:rPr>
                <w:t>0.43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E800624" w14:textId="77777777" w:rsidR="00F50E9D" w:rsidRPr="005A5392" w:rsidRDefault="00F50E9D" w:rsidP="005A5392">
            <w:pPr>
              <w:pStyle w:val="TAC"/>
              <w:rPr>
                <w:ins w:id="32928" w:author="Lee, Daewon" w:date="2020-11-10T16:18:00Z"/>
                <w:sz w:val="16"/>
                <w:szCs w:val="18"/>
                <w:lang w:eastAsia="zh-CN"/>
              </w:rPr>
            </w:pPr>
            <w:ins w:id="32929" w:author="Lee, Daewon" w:date="2020-11-10T16:18:00Z">
              <w:r w:rsidRPr="005A5392">
                <w:rPr>
                  <w:sz w:val="16"/>
                  <w:szCs w:val="18"/>
                  <w:lang w:eastAsia="zh-CN"/>
                </w:rPr>
                <w:t>0.71</w:t>
              </w:r>
            </w:ins>
          </w:p>
        </w:tc>
      </w:tr>
      <w:tr w:rsidR="00F50E9D" w14:paraId="70D1E2B7" w14:textId="77777777" w:rsidTr="00F50E9D">
        <w:trPr>
          <w:trHeight w:val="176"/>
          <w:jc w:val="center"/>
          <w:ins w:id="3293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5E3DDB" w14:textId="77777777" w:rsidR="00F50E9D" w:rsidRDefault="00F50E9D">
            <w:pPr>
              <w:spacing w:after="0"/>
              <w:rPr>
                <w:ins w:id="32931" w:author="Lee, Daewon" w:date="2020-11-10T16:18:00Z"/>
                <w:rFonts w:asciiTheme="minorHAnsi" w:eastAsiaTheme="minorEastAsia" w:hAnsiTheme="minorHAnsi" w:cstheme="minorBidi"/>
                <w:sz w:val="18"/>
                <w:szCs w:val="18"/>
                <w:lang w:eastAsia="zh-CN"/>
              </w:rPr>
            </w:pPr>
          </w:p>
        </w:tc>
        <w:tc>
          <w:tcPr>
            <w:tcW w:w="9451" w:type="dxa"/>
            <w:gridSpan w:val="11"/>
            <w:tcBorders>
              <w:top w:val="single" w:sz="4" w:space="0" w:color="auto"/>
              <w:left w:val="single" w:sz="4" w:space="0" w:color="auto"/>
              <w:bottom w:val="single" w:sz="4" w:space="0" w:color="auto"/>
              <w:right w:val="single" w:sz="4" w:space="0" w:color="auto"/>
            </w:tcBorders>
            <w:vAlign w:val="center"/>
          </w:tcPr>
          <w:p w14:paraId="1C77E542" w14:textId="77777777" w:rsidR="00F50E9D" w:rsidRPr="00DF33E3" w:rsidRDefault="00F50E9D" w:rsidP="00DF33E3">
            <w:pPr>
              <w:pStyle w:val="TAL"/>
              <w:rPr>
                <w:ins w:id="32932" w:author="Lee, Daewon" w:date="2020-11-10T16:18:00Z"/>
                <w:sz w:val="16"/>
              </w:rPr>
            </w:pPr>
            <w:ins w:id="32933" w:author="Lee, Daewon" w:date="2020-11-10T16:18:00Z">
              <w:r w:rsidRPr="00DF33E3">
                <w:rPr>
                  <w:sz w:val="16"/>
                </w:rPr>
                <w:t>Additional report/notes:</w:t>
              </w:r>
            </w:ins>
          </w:p>
          <w:p w14:paraId="3EA2E1A1" w14:textId="77777777" w:rsidR="00F50E9D" w:rsidRPr="00DF33E3" w:rsidRDefault="00F50E9D" w:rsidP="00DF33E3">
            <w:pPr>
              <w:pStyle w:val="TAL"/>
              <w:rPr>
                <w:ins w:id="32934" w:author="Lee, Daewon" w:date="2020-11-10T16:18:00Z"/>
                <w:sz w:val="16"/>
              </w:rPr>
            </w:pPr>
            <w:ins w:id="32935" w:author="Lee, Daewon" w:date="2020-11-10T16:18:00Z">
              <w:r w:rsidRPr="00DF33E3">
                <w:rPr>
                  <w:sz w:val="16"/>
                </w:rPr>
                <w:t>1. LBT procedure and parameters are following ETSI 302 567 v2.1.20</w:t>
              </w:r>
            </w:ins>
          </w:p>
          <w:p w14:paraId="09B6B05D" w14:textId="77777777" w:rsidR="00F50E9D" w:rsidRPr="00DF33E3" w:rsidRDefault="00F50E9D" w:rsidP="00DF33E3">
            <w:pPr>
              <w:pStyle w:val="TAL"/>
              <w:rPr>
                <w:ins w:id="32936" w:author="Lee, Daewon" w:date="2020-11-10T16:18:00Z"/>
                <w:sz w:val="16"/>
              </w:rPr>
            </w:pPr>
            <w:ins w:id="32937" w:author="Lee, Daewon" w:date="2020-11-10T16:18:00Z">
              <w:r w:rsidRPr="00DF33E3">
                <w:rPr>
                  <w:sz w:val="16"/>
                </w:rPr>
                <w:t xml:space="preserve">2. Details of cases: </w:t>
              </w:r>
            </w:ins>
          </w:p>
          <w:p w14:paraId="40988F37" w14:textId="77777777" w:rsidR="00F50E9D" w:rsidRPr="00DF33E3" w:rsidRDefault="00F50E9D" w:rsidP="00DF33E3">
            <w:pPr>
              <w:pStyle w:val="TAL"/>
              <w:rPr>
                <w:ins w:id="32938" w:author="Lee, Daewon" w:date="2020-11-10T16:18:00Z"/>
                <w:sz w:val="16"/>
              </w:rPr>
            </w:pPr>
            <w:ins w:id="32939" w:author="Lee, Daewon" w:date="2020-11-10T16:18:00Z">
              <w:r w:rsidRPr="00DF33E3">
                <w:rPr>
                  <w:sz w:val="16"/>
                </w:rPr>
                <w:t>Case 1: Indoor-A with two operators, no-LBT</w:t>
              </w:r>
            </w:ins>
          </w:p>
          <w:p w14:paraId="37BB09FF" w14:textId="77777777" w:rsidR="00F50E9D" w:rsidRPr="00DF33E3" w:rsidRDefault="00F50E9D" w:rsidP="00DF33E3">
            <w:pPr>
              <w:pStyle w:val="TAL"/>
              <w:rPr>
                <w:ins w:id="32940" w:author="Lee, Daewon" w:date="2020-11-10T16:18:00Z"/>
                <w:sz w:val="16"/>
              </w:rPr>
            </w:pPr>
            <w:ins w:id="32941" w:author="Lee, Daewon" w:date="2020-11-10T16:18:00Z">
              <w:r w:rsidRPr="00DF33E3">
                <w:rPr>
                  <w:sz w:val="16"/>
                </w:rPr>
                <w:t>Case 2: Indoor-A with two operators, omni-directional LBT</w:t>
              </w:r>
            </w:ins>
          </w:p>
          <w:p w14:paraId="1D7B4D63" w14:textId="77777777" w:rsidR="00F50E9D" w:rsidRPr="00DF33E3" w:rsidRDefault="00F50E9D" w:rsidP="00DF33E3">
            <w:pPr>
              <w:pStyle w:val="TAL"/>
              <w:rPr>
                <w:ins w:id="32942" w:author="Lee, Daewon" w:date="2020-11-10T16:18:00Z"/>
                <w:sz w:val="16"/>
              </w:rPr>
            </w:pPr>
            <w:ins w:id="32943" w:author="Lee, Daewon" w:date="2020-11-10T16:18:00Z">
              <w:r w:rsidRPr="00DF33E3">
                <w:rPr>
                  <w:sz w:val="16"/>
                </w:rPr>
                <w:t>Case 3: Indoor-A with two operators, directional LBT</w:t>
              </w:r>
            </w:ins>
          </w:p>
          <w:p w14:paraId="1E5488F6" w14:textId="77777777" w:rsidR="00F50E9D" w:rsidRPr="00DF33E3" w:rsidRDefault="00F50E9D" w:rsidP="00DF33E3">
            <w:pPr>
              <w:pStyle w:val="TAL"/>
              <w:rPr>
                <w:ins w:id="32944" w:author="Lee, Daewon" w:date="2020-11-10T16:18:00Z"/>
                <w:sz w:val="16"/>
              </w:rPr>
            </w:pPr>
            <w:ins w:id="32945" w:author="Lee, Daewon" w:date="2020-11-10T16:18:00Z">
              <w:r w:rsidRPr="00DF33E3">
                <w:rPr>
                  <w:sz w:val="16"/>
                </w:rPr>
                <w:t>3. No COT sharing</w:t>
              </w:r>
            </w:ins>
          </w:p>
          <w:p w14:paraId="2C170F79" w14:textId="77777777" w:rsidR="00F50E9D" w:rsidRPr="00DF33E3" w:rsidRDefault="00F50E9D" w:rsidP="00DF33E3">
            <w:pPr>
              <w:pStyle w:val="TAL"/>
              <w:rPr>
                <w:ins w:id="32946" w:author="Lee, Daewon" w:date="2020-11-10T16:18:00Z"/>
                <w:sz w:val="16"/>
              </w:rPr>
            </w:pPr>
            <w:ins w:id="32947" w:author="Lee, Daewon" w:date="2020-11-10T16:18:00Z">
              <w:r w:rsidRPr="00DF33E3">
                <w:rPr>
                  <w:sz w:val="16"/>
                </w:rPr>
                <w:t xml:space="preserve">4. Other parameters to report: </w:t>
              </w:r>
            </w:ins>
          </w:p>
          <w:p w14:paraId="0BB96116" w14:textId="77777777" w:rsidR="00F50E9D" w:rsidRPr="00DF33E3" w:rsidRDefault="00F50E9D" w:rsidP="00DF33E3">
            <w:pPr>
              <w:pStyle w:val="TAL"/>
              <w:rPr>
                <w:ins w:id="32948" w:author="Lee, Daewon" w:date="2020-11-10T16:18:00Z"/>
                <w:sz w:val="16"/>
              </w:rPr>
            </w:pPr>
            <w:ins w:id="32949" w:author="Lee, Daewon" w:date="2020-11-10T16:18:00Z">
              <w:r w:rsidRPr="00DF33E3">
                <w:rPr>
                  <w:sz w:val="16"/>
                </w:rPr>
                <w:t>Carrier frequency: 60 GHz</w:t>
              </w:r>
            </w:ins>
          </w:p>
          <w:p w14:paraId="61CE5172" w14:textId="77777777" w:rsidR="00F50E9D" w:rsidRPr="00DF33E3" w:rsidRDefault="00F50E9D" w:rsidP="00DF33E3">
            <w:pPr>
              <w:pStyle w:val="TAL"/>
              <w:rPr>
                <w:ins w:id="32950" w:author="Lee, Daewon" w:date="2020-11-10T16:18:00Z"/>
                <w:sz w:val="16"/>
              </w:rPr>
            </w:pPr>
            <w:ins w:id="32951" w:author="Lee, Daewon" w:date="2020-11-10T16:18:00Z">
              <w:r w:rsidRPr="00DF33E3">
                <w:rPr>
                  <w:sz w:val="16"/>
                </w:rPr>
                <w:t>Carrier bandwidth: 2 GHz</w:t>
              </w:r>
            </w:ins>
          </w:p>
          <w:p w14:paraId="75F2707A" w14:textId="257196DC" w:rsidR="00F50E9D" w:rsidRPr="00DF33E3" w:rsidRDefault="00F50E9D" w:rsidP="00DF33E3">
            <w:pPr>
              <w:pStyle w:val="TAL"/>
              <w:rPr>
                <w:ins w:id="32952" w:author="Lee, Daewon" w:date="2020-11-10T16:18:00Z"/>
                <w:sz w:val="16"/>
              </w:rPr>
            </w:pPr>
            <w:ins w:id="32953" w:author="Lee, Daewon" w:date="2020-11-10T16:18:00Z">
              <w:r w:rsidRPr="00DF33E3">
                <w:rPr>
                  <w:sz w:val="16"/>
                </w:rPr>
                <w:t>Numerology: 960 kHz SCS with NCP</w:t>
              </w:r>
            </w:ins>
          </w:p>
        </w:tc>
      </w:tr>
    </w:tbl>
    <w:p w14:paraId="3EF383FC" w14:textId="77777777" w:rsidR="00F50E9D" w:rsidRDefault="00F50E9D" w:rsidP="00F50E9D">
      <w:pPr>
        <w:rPr>
          <w:ins w:id="32954" w:author="Lee, Daewon" w:date="2020-11-10T16:18:00Z"/>
          <w:rFonts w:asciiTheme="minorHAnsi" w:eastAsiaTheme="minorEastAsia" w:hAnsiTheme="minorHAnsi" w:cstheme="minorBidi"/>
          <w:sz w:val="22"/>
          <w:szCs w:val="22"/>
          <w:lang w:eastAsia="ko-KR"/>
        </w:rPr>
      </w:pPr>
    </w:p>
    <w:p w14:paraId="1F1B3DFB" w14:textId="77777777" w:rsidR="00F50E9D" w:rsidRDefault="00F50E9D" w:rsidP="00F50E9D">
      <w:pPr>
        <w:pStyle w:val="Heading4"/>
        <w:rPr>
          <w:ins w:id="32955" w:author="Lee, Daewon" w:date="2020-11-10T16:18:00Z"/>
        </w:rPr>
      </w:pPr>
      <w:bookmarkStart w:id="32956" w:name="_Toc56024787"/>
      <w:bookmarkStart w:id="32957" w:name="_Toc56026035"/>
      <w:ins w:id="32958" w:author="Lee, Daewon" w:date="2020-11-10T16:18:00Z">
        <w:r>
          <w:lastRenderedPageBreak/>
          <w:t>B.2.2.8</w:t>
        </w:r>
        <w:r>
          <w:tab/>
          <w:t>Source 14 [43]</w:t>
        </w:r>
        <w:bookmarkEnd w:id="32956"/>
        <w:bookmarkEnd w:id="32957"/>
      </w:ins>
    </w:p>
    <w:p w14:paraId="73257B15" w14:textId="77777777" w:rsidR="00F50E9D" w:rsidRDefault="00F50E9D" w:rsidP="00403B6C">
      <w:pPr>
        <w:pStyle w:val="TH"/>
        <w:rPr>
          <w:ins w:id="32959" w:author="Lee, Daewon" w:date="2020-11-10T16:18:00Z"/>
        </w:rPr>
      </w:pPr>
      <w:ins w:id="32960" w:author="Lee, Daewon" w:date="2020-11-10T16:18:00Z">
        <w:r>
          <w:t xml:space="preserve">Table B.2.2.8-1. System level evaluation results for scenario A – ceiling mounted BS with UE antenna configuration 1 </w:t>
        </w:r>
      </w:ins>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566"/>
        <w:gridCol w:w="756"/>
        <w:gridCol w:w="867"/>
        <w:gridCol w:w="867"/>
        <w:gridCol w:w="870"/>
        <w:gridCol w:w="867"/>
        <w:gridCol w:w="867"/>
        <w:gridCol w:w="870"/>
        <w:gridCol w:w="924"/>
        <w:gridCol w:w="854"/>
        <w:gridCol w:w="851"/>
      </w:tblGrid>
      <w:tr w:rsidR="00F50E9D" w14:paraId="233F3F16" w14:textId="77777777" w:rsidTr="00F50E9D">
        <w:trPr>
          <w:trHeight w:val="491"/>
          <w:jc w:val="center"/>
          <w:ins w:id="32961" w:author="Lee, Daewon" w:date="2020-11-10T16:18:00Z"/>
        </w:trPr>
        <w:tc>
          <w:tcPr>
            <w:tcW w:w="740" w:type="dxa"/>
            <w:tcBorders>
              <w:top w:val="single" w:sz="4" w:space="0" w:color="auto"/>
              <w:left w:val="single" w:sz="4" w:space="0" w:color="auto"/>
              <w:bottom w:val="single" w:sz="4" w:space="0" w:color="auto"/>
              <w:right w:val="single" w:sz="4" w:space="0" w:color="auto"/>
            </w:tcBorders>
            <w:hideMark/>
          </w:tcPr>
          <w:p w14:paraId="7FEFB79B" w14:textId="77777777" w:rsidR="00F50E9D" w:rsidRPr="005A5392" w:rsidRDefault="00F50E9D" w:rsidP="005A5392">
            <w:pPr>
              <w:pStyle w:val="TAC"/>
              <w:rPr>
                <w:ins w:id="32962" w:author="Lee, Daewon" w:date="2020-11-10T16:18:00Z"/>
                <w:sz w:val="16"/>
                <w:szCs w:val="18"/>
                <w:lang w:eastAsia="zh-CN"/>
              </w:rPr>
            </w:pPr>
            <w:proofErr w:type="spellStart"/>
            <w:ins w:id="32963" w:author="Lee, Daewon" w:date="2020-11-10T16:18:00Z">
              <w:r w:rsidRPr="005A5392">
                <w:rPr>
                  <w:sz w:val="16"/>
                  <w:szCs w:val="18"/>
                  <w:lang w:eastAsia="zh-CN"/>
                </w:rPr>
                <w:t>Tdoc</w:t>
              </w:r>
              <w:proofErr w:type="spellEnd"/>
              <w:r w:rsidRPr="005A5392">
                <w:rPr>
                  <w:sz w:val="16"/>
                  <w:szCs w:val="18"/>
                  <w:lang w:eastAsia="zh-CN"/>
                </w:rPr>
                <w:t xml:space="preserve"> /</w:t>
              </w:r>
            </w:ins>
          </w:p>
          <w:p w14:paraId="2A63B390" w14:textId="77777777" w:rsidR="00F50E9D" w:rsidRPr="005A5392" w:rsidRDefault="00F50E9D" w:rsidP="005A5392">
            <w:pPr>
              <w:pStyle w:val="TAC"/>
              <w:rPr>
                <w:ins w:id="32964" w:author="Lee, Daewon" w:date="2020-11-10T16:18:00Z"/>
                <w:sz w:val="16"/>
                <w:szCs w:val="18"/>
                <w:lang w:eastAsia="zh-CN"/>
              </w:rPr>
            </w:pPr>
            <w:ins w:id="32965" w:author="Lee, Daewon" w:date="2020-11-10T16:18:00Z">
              <w:r w:rsidRPr="005A5392">
                <w:rPr>
                  <w:sz w:val="16"/>
                  <w:szCs w:val="18"/>
                  <w:lang w:eastAsia="zh-CN"/>
                </w:rPr>
                <w:t>Source</w:t>
              </w:r>
            </w:ins>
          </w:p>
        </w:tc>
        <w:tc>
          <w:tcPr>
            <w:tcW w:w="1320" w:type="dxa"/>
            <w:gridSpan w:val="2"/>
            <w:tcBorders>
              <w:top w:val="single" w:sz="4" w:space="0" w:color="auto"/>
              <w:left w:val="single" w:sz="4" w:space="0" w:color="auto"/>
              <w:bottom w:val="single" w:sz="4" w:space="0" w:color="auto"/>
              <w:right w:val="single" w:sz="4" w:space="0" w:color="auto"/>
            </w:tcBorders>
            <w:hideMark/>
          </w:tcPr>
          <w:p w14:paraId="4DEC77B3" w14:textId="77777777" w:rsidR="00F50E9D" w:rsidRPr="005A5392" w:rsidRDefault="00F50E9D" w:rsidP="005A5392">
            <w:pPr>
              <w:pStyle w:val="TAC"/>
              <w:rPr>
                <w:ins w:id="32966" w:author="Lee, Daewon" w:date="2020-11-10T16:18:00Z"/>
                <w:sz w:val="16"/>
                <w:szCs w:val="18"/>
                <w:lang w:eastAsia="zh-CN"/>
              </w:rPr>
            </w:pPr>
            <w:ins w:id="32967" w:author="Lee, Daewon" w:date="2020-11-10T16:18:00Z">
              <w:r w:rsidRPr="005A5392">
                <w:rPr>
                  <w:sz w:val="16"/>
                  <w:szCs w:val="18"/>
                  <w:lang w:eastAsia="zh-CN"/>
                </w:rPr>
                <w:t>Cases</w:t>
              </w:r>
            </w:ins>
          </w:p>
        </w:tc>
        <w:tc>
          <w:tcPr>
            <w:tcW w:w="2602" w:type="dxa"/>
            <w:gridSpan w:val="3"/>
            <w:tcBorders>
              <w:top w:val="single" w:sz="4" w:space="0" w:color="auto"/>
              <w:left w:val="single" w:sz="4" w:space="0" w:color="auto"/>
              <w:bottom w:val="single" w:sz="4" w:space="0" w:color="auto"/>
              <w:right w:val="single" w:sz="4" w:space="0" w:color="auto"/>
            </w:tcBorders>
            <w:hideMark/>
          </w:tcPr>
          <w:p w14:paraId="03B8E672" w14:textId="77777777" w:rsidR="00F50E9D" w:rsidRPr="005A5392" w:rsidRDefault="00F50E9D" w:rsidP="005A5392">
            <w:pPr>
              <w:pStyle w:val="TAC"/>
              <w:rPr>
                <w:ins w:id="32968" w:author="Lee, Daewon" w:date="2020-11-10T16:18:00Z"/>
                <w:sz w:val="16"/>
                <w:szCs w:val="18"/>
                <w:lang w:eastAsia="zh-CN"/>
              </w:rPr>
            </w:pPr>
            <w:ins w:id="32969" w:author="Lee, Daewon" w:date="2020-11-10T16:18:00Z">
              <w:r w:rsidRPr="005A5392">
                <w:rPr>
                  <w:sz w:val="16"/>
                  <w:szCs w:val="18"/>
                  <w:lang w:eastAsia="zh-CN"/>
                </w:rPr>
                <w:t xml:space="preserve">Case 1 – No LBT </w:t>
              </w:r>
            </w:ins>
          </w:p>
        </w:tc>
        <w:tc>
          <w:tcPr>
            <w:tcW w:w="2604" w:type="dxa"/>
            <w:gridSpan w:val="3"/>
            <w:tcBorders>
              <w:top w:val="single" w:sz="4" w:space="0" w:color="auto"/>
              <w:left w:val="single" w:sz="4" w:space="0" w:color="auto"/>
              <w:bottom w:val="single" w:sz="4" w:space="0" w:color="auto"/>
              <w:right w:val="single" w:sz="4" w:space="0" w:color="auto"/>
            </w:tcBorders>
            <w:hideMark/>
          </w:tcPr>
          <w:p w14:paraId="676D63C6" w14:textId="77777777" w:rsidR="00F50E9D" w:rsidRPr="005A5392" w:rsidRDefault="00F50E9D" w:rsidP="005A5392">
            <w:pPr>
              <w:pStyle w:val="TAC"/>
              <w:rPr>
                <w:ins w:id="32970" w:author="Lee, Daewon" w:date="2020-11-10T16:18:00Z"/>
                <w:sz w:val="16"/>
                <w:szCs w:val="18"/>
                <w:lang w:eastAsia="zh-CN"/>
              </w:rPr>
            </w:pPr>
            <w:ins w:id="32971" w:author="Lee, Daewon" w:date="2020-11-10T16:18:00Z">
              <w:r w:rsidRPr="005A5392">
                <w:rPr>
                  <w:sz w:val="16"/>
                  <w:szCs w:val="18"/>
                  <w:lang w:eastAsia="zh-CN"/>
                </w:rPr>
                <w:t xml:space="preserve"> Case 2- Omnidirectional LBT </w:t>
              </w:r>
            </w:ins>
          </w:p>
        </w:tc>
        <w:tc>
          <w:tcPr>
            <w:tcW w:w="2629" w:type="dxa"/>
            <w:gridSpan w:val="3"/>
            <w:tcBorders>
              <w:top w:val="single" w:sz="4" w:space="0" w:color="auto"/>
              <w:left w:val="single" w:sz="4" w:space="0" w:color="auto"/>
              <w:bottom w:val="single" w:sz="4" w:space="0" w:color="auto"/>
              <w:right w:val="single" w:sz="4" w:space="0" w:color="auto"/>
            </w:tcBorders>
            <w:hideMark/>
          </w:tcPr>
          <w:p w14:paraId="6A99A441" w14:textId="77777777" w:rsidR="00F50E9D" w:rsidRPr="005A5392" w:rsidRDefault="00F50E9D" w:rsidP="005A5392">
            <w:pPr>
              <w:pStyle w:val="TAC"/>
              <w:rPr>
                <w:ins w:id="32972" w:author="Lee, Daewon" w:date="2020-11-10T16:18:00Z"/>
                <w:sz w:val="16"/>
                <w:szCs w:val="18"/>
                <w:lang w:eastAsia="zh-CN"/>
              </w:rPr>
            </w:pPr>
            <w:ins w:id="32973" w:author="Lee, Daewon" w:date="2020-11-10T16:18:00Z">
              <w:r w:rsidRPr="005A5392">
                <w:rPr>
                  <w:sz w:val="16"/>
                  <w:szCs w:val="18"/>
                  <w:lang w:eastAsia="zh-CN"/>
                </w:rPr>
                <w:t xml:space="preserve">Case 3 – Directional LBT </w:t>
              </w:r>
            </w:ins>
          </w:p>
        </w:tc>
      </w:tr>
      <w:tr w:rsidR="00F50E9D" w14:paraId="667EE17D" w14:textId="77777777" w:rsidTr="00F50E9D">
        <w:trPr>
          <w:trHeight w:val="165"/>
          <w:jc w:val="center"/>
          <w:ins w:id="32974" w:author="Lee, Daewon" w:date="2020-11-10T16:18:00Z"/>
        </w:trPr>
        <w:tc>
          <w:tcPr>
            <w:tcW w:w="740" w:type="dxa"/>
            <w:vMerge w:val="restart"/>
            <w:tcBorders>
              <w:top w:val="single" w:sz="4" w:space="0" w:color="auto"/>
              <w:left w:val="single" w:sz="4" w:space="0" w:color="auto"/>
              <w:bottom w:val="single" w:sz="4" w:space="0" w:color="auto"/>
              <w:right w:val="single" w:sz="4" w:space="0" w:color="auto"/>
            </w:tcBorders>
            <w:textDirection w:val="btLr"/>
            <w:hideMark/>
          </w:tcPr>
          <w:p w14:paraId="4C63F0EE" w14:textId="77777777" w:rsidR="00F50E9D" w:rsidRPr="005A5392" w:rsidRDefault="00F50E9D" w:rsidP="005A5392">
            <w:pPr>
              <w:pStyle w:val="TAC"/>
              <w:rPr>
                <w:ins w:id="32975" w:author="Lee, Daewon" w:date="2020-11-10T16:18:00Z"/>
                <w:sz w:val="16"/>
                <w:szCs w:val="18"/>
                <w:lang w:eastAsia="zh-CN"/>
              </w:rPr>
            </w:pPr>
            <w:ins w:id="32976" w:author="Lee, Daewon" w:date="2020-11-10T16:18:00Z">
              <w:r w:rsidRPr="005A5392">
                <w:rPr>
                  <w:sz w:val="16"/>
                  <w:szCs w:val="18"/>
                  <w:lang w:eastAsia="zh-CN"/>
                </w:rPr>
                <w:t>R1-2009380 / Source 14</w:t>
              </w:r>
            </w:ins>
          </w:p>
        </w:tc>
        <w:tc>
          <w:tcPr>
            <w:tcW w:w="1320"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1EAE4F" w14:textId="77777777" w:rsidR="00F50E9D" w:rsidRPr="005A5392" w:rsidRDefault="00F50E9D" w:rsidP="005A5392">
            <w:pPr>
              <w:pStyle w:val="TAC"/>
              <w:rPr>
                <w:ins w:id="32977" w:author="Lee, Daewon" w:date="2020-11-10T16:18:00Z"/>
                <w:sz w:val="16"/>
                <w:szCs w:val="18"/>
                <w:lang w:eastAsia="zh-CN"/>
              </w:rPr>
            </w:pPr>
            <w:ins w:id="32978" w:author="Lee, Daewon" w:date="2020-11-10T16:18:00Z">
              <w:r w:rsidRPr="005A5392">
                <w:rPr>
                  <w:sz w:val="16"/>
                  <w:szCs w:val="18"/>
                  <w:lang w:eastAsia="zh-CN"/>
                </w:rPr>
                <w:t>Traffic load</w:t>
              </w:r>
            </w:ins>
          </w:p>
          <w:p w14:paraId="0111C9FF" w14:textId="77777777" w:rsidR="00F50E9D" w:rsidRPr="005A5392" w:rsidRDefault="00F50E9D" w:rsidP="005A5392">
            <w:pPr>
              <w:pStyle w:val="TAC"/>
              <w:rPr>
                <w:ins w:id="32979" w:author="Lee, Daewon" w:date="2020-11-10T16:18:00Z"/>
                <w:sz w:val="16"/>
                <w:szCs w:val="18"/>
                <w:lang w:eastAsia="zh-CN"/>
              </w:rPr>
            </w:pPr>
            <w:ins w:id="32980" w:author="Lee, Daewon" w:date="2020-11-10T16:18:00Z">
              <w:r w:rsidRPr="005A5392">
                <w:rPr>
                  <w:sz w:val="16"/>
                  <w:szCs w:val="18"/>
                  <w:lang w:eastAsia="zh-CN"/>
                </w:rPr>
                <w:t xml:space="preserve">Metrics              </w:t>
              </w:r>
            </w:ins>
          </w:p>
        </w:tc>
        <w:tc>
          <w:tcPr>
            <w:tcW w:w="866" w:type="dxa"/>
            <w:tcBorders>
              <w:top w:val="single" w:sz="4" w:space="0" w:color="auto"/>
              <w:left w:val="single" w:sz="4" w:space="0" w:color="auto"/>
              <w:bottom w:val="single" w:sz="4" w:space="0" w:color="auto"/>
              <w:right w:val="single" w:sz="4" w:space="0" w:color="auto"/>
            </w:tcBorders>
            <w:hideMark/>
          </w:tcPr>
          <w:p w14:paraId="227EDF14" w14:textId="77777777" w:rsidR="00F50E9D" w:rsidRPr="005A5392" w:rsidRDefault="00F50E9D" w:rsidP="005A5392">
            <w:pPr>
              <w:pStyle w:val="TAC"/>
              <w:rPr>
                <w:ins w:id="32981" w:author="Lee, Daewon" w:date="2020-11-10T16:18:00Z"/>
                <w:sz w:val="16"/>
                <w:szCs w:val="18"/>
                <w:lang w:eastAsia="zh-CN"/>
              </w:rPr>
            </w:pPr>
            <w:ins w:id="32982" w:author="Lee, Daewon" w:date="2020-11-10T16:18:00Z">
              <w:r w:rsidRPr="005A5392">
                <w:rPr>
                  <w:sz w:val="16"/>
                  <w:szCs w:val="18"/>
                  <w:lang w:eastAsia="zh-CN"/>
                </w:rPr>
                <w:t>Low load</w:t>
              </w:r>
            </w:ins>
          </w:p>
          <w:p w14:paraId="7840D8E1" w14:textId="77777777" w:rsidR="00F50E9D" w:rsidRPr="005A5392" w:rsidRDefault="00F50E9D" w:rsidP="005A5392">
            <w:pPr>
              <w:pStyle w:val="TAC"/>
              <w:rPr>
                <w:ins w:id="32983" w:author="Lee, Daewon" w:date="2020-11-10T16:18:00Z"/>
                <w:sz w:val="16"/>
                <w:szCs w:val="18"/>
                <w:lang w:eastAsia="zh-CN"/>
              </w:rPr>
            </w:pPr>
            <w:ins w:id="32984" w:author="Lee, Daewon" w:date="2020-11-10T16:18:00Z">
              <w:r w:rsidRPr="005A5392">
                <w:rPr>
                  <w:sz w:val="16"/>
                  <w:szCs w:val="18"/>
                  <w:lang w:eastAsia="zh-CN"/>
                </w:rPr>
                <w:t xml:space="preserve">10%~25% BO </w:t>
              </w:r>
            </w:ins>
          </w:p>
        </w:tc>
        <w:tc>
          <w:tcPr>
            <w:tcW w:w="866" w:type="dxa"/>
            <w:tcBorders>
              <w:top w:val="single" w:sz="4" w:space="0" w:color="auto"/>
              <w:left w:val="single" w:sz="4" w:space="0" w:color="auto"/>
              <w:bottom w:val="single" w:sz="4" w:space="0" w:color="auto"/>
              <w:right w:val="single" w:sz="4" w:space="0" w:color="auto"/>
            </w:tcBorders>
            <w:hideMark/>
          </w:tcPr>
          <w:p w14:paraId="6ACD3A8A" w14:textId="77777777" w:rsidR="00F50E9D" w:rsidRPr="005A5392" w:rsidRDefault="00F50E9D" w:rsidP="005A5392">
            <w:pPr>
              <w:pStyle w:val="TAC"/>
              <w:rPr>
                <w:ins w:id="32985" w:author="Lee, Daewon" w:date="2020-11-10T16:18:00Z"/>
                <w:sz w:val="16"/>
                <w:szCs w:val="18"/>
                <w:lang w:eastAsia="zh-CN"/>
              </w:rPr>
            </w:pPr>
            <w:ins w:id="32986" w:author="Lee, Daewon" w:date="2020-11-10T16:18:00Z">
              <w:r w:rsidRPr="005A5392">
                <w:rPr>
                  <w:sz w:val="16"/>
                  <w:szCs w:val="18"/>
                  <w:lang w:eastAsia="zh-CN"/>
                </w:rPr>
                <w:t>Medium load</w:t>
              </w:r>
            </w:ins>
          </w:p>
          <w:p w14:paraId="5E4BC009" w14:textId="77777777" w:rsidR="00F50E9D" w:rsidRPr="005A5392" w:rsidRDefault="00F50E9D" w:rsidP="005A5392">
            <w:pPr>
              <w:pStyle w:val="TAC"/>
              <w:rPr>
                <w:ins w:id="32987" w:author="Lee, Daewon" w:date="2020-11-10T16:18:00Z"/>
                <w:sz w:val="16"/>
                <w:szCs w:val="18"/>
                <w:lang w:eastAsia="zh-CN"/>
              </w:rPr>
            </w:pPr>
            <w:ins w:id="32988" w:author="Lee, Daewon" w:date="2020-11-10T16:18:00Z">
              <w:r w:rsidRPr="005A5392">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1B12F582" w14:textId="77777777" w:rsidR="00F50E9D" w:rsidRPr="005A5392" w:rsidRDefault="00F50E9D" w:rsidP="005A5392">
            <w:pPr>
              <w:pStyle w:val="TAC"/>
              <w:rPr>
                <w:ins w:id="32989" w:author="Lee, Daewon" w:date="2020-11-10T16:18:00Z"/>
                <w:sz w:val="16"/>
                <w:szCs w:val="18"/>
                <w:lang w:eastAsia="zh-CN"/>
              </w:rPr>
            </w:pPr>
            <w:ins w:id="32990" w:author="Lee, Daewon" w:date="2020-11-10T16:18:00Z">
              <w:r w:rsidRPr="005A5392">
                <w:rPr>
                  <w:sz w:val="16"/>
                  <w:szCs w:val="18"/>
                  <w:lang w:eastAsia="zh-CN"/>
                </w:rPr>
                <w:t>High load</w:t>
              </w:r>
            </w:ins>
          </w:p>
          <w:p w14:paraId="416146B5" w14:textId="77777777" w:rsidR="00F50E9D" w:rsidRPr="005A5392" w:rsidRDefault="00F50E9D" w:rsidP="005A5392">
            <w:pPr>
              <w:pStyle w:val="TAC"/>
              <w:rPr>
                <w:ins w:id="32991" w:author="Lee, Daewon" w:date="2020-11-10T16:18:00Z"/>
                <w:sz w:val="16"/>
                <w:szCs w:val="18"/>
                <w:lang w:eastAsia="zh-CN"/>
              </w:rPr>
            </w:pPr>
            <w:ins w:id="32992" w:author="Lee, Daewon" w:date="2020-11-10T16:18:00Z">
              <w:r w:rsidRPr="005A5392">
                <w:rPr>
                  <w:sz w:val="16"/>
                  <w:szCs w:val="18"/>
                  <w:lang w:eastAsia="zh-CN"/>
                </w:rPr>
                <w:t>above 55% BO</w:t>
              </w:r>
            </w:ins>
          </w:p>
        </w:tc>
        <w:tc>
          <w:tcPr>
            <w:tcW w:w="867" w:type="dxa"/>
            <w:tcBorders>
              <w:top w:val="single" w:sz="4" w:space="0" w:color="auto"/>
              <w:left w:val="single" w:sz="4" w:space="0" w:color="auto"/>
              <w:bottom w:val="single" w:sz="4" w:space="0" w:color="auto"/>
              <w:right w:val="single" w:sz="4" w:space="0" w:color="auto"/>
            </w:tcBorders>
            <w:hideMark/>
          </w:tcPr>
          <w:p w14:paraId="4BE2565C" w14:textId="77777777" w:rsidR="00F50E9D" w:rsidRPr="005A5392" w:rsidRDefault="00F50E9D" w:rsidP="005A5392">
            <w:pPr>
              <w:pStyle w:val="TAC"/>
              <w:rPr>
                <w:ins w:id="32993" w:author="Lee, Daewon" w:date="2020-11-10T16:18:00Z"/>
                <w:sz w:val="16"/>
                <w:szCs w:val="18"/>
                <w:lang w:eastAsia="zh-CN"/>
              </w:rPr>
            </w:pPr>
            <w:ins w:id="32994" w:author="Lee, Daewon" w:date="2020-11-10T16:18:00Z">
              <w:r w:rsidRPr="005A5392">
                <w:rPr>
                  <w:sz w:val="16"/>
                  <w:szCs w:val="18"/>
                  <w:lang w:eastAsia="zh-CN"/>
                </w:rPr>
                <w:t>Low load</w:t>
              </w:r>
            </w:ins>
          </w:p>
          <w:p w14:paraId="4517E1A3" w14:textId="77777777" w:rsidR="00F50E9D" w:rsidRPr="005A5392" w:rsidRDefault="00F50E9D" w:rsidP="005A5392">
            <w:pPr>
              <w:pStyle w:val="TAC"/>
              <w:rPr>
                <w:ins w:id="32995" w:author="Lee, Daewon" w:date="2020-11-10T16:18:00Z"/>
                <w:sz w:val="16"/>
                <w:szCs w:val="18"/>
                <w:lang w:eastAsia="zh-CN"/>
              </w:rPr>
            </w:pPr>
            <w:ins w:id="32996" w:author="Lee, Daewon" w:date="2020-11-10T16:18:00Z">
              <w:r w:rsidRPr="005A5392">
                <w:rPr>
                  <w:sz w:val="16"/>
                  <w:szCs w:val="18"/>
                  <w:lang w:eastAsia="zh-CN"/>
                </w:rPr>
                <w:t xml:space="preserve">10%~25% BO </w:t>
              </w:r>
            </w:ins>
          </w:p>
        </w:tc>
        <w:tc>
          <w:tcPr>
            <w:tcW w:w="867" w:type="dxa"/>
            <w:tcBorders>
              <w:top w:val="single" w:sz="4" w:space="0" w:color="auto"/>
              <w:left w:val="single" w:sz="4" w:space="0" w:color="auto"/>
              <w:bottom w:val="single" w:sz="4" w:space="0" w:color="auto"/>
              <w:right w:val="single" w:sz="4" w:space="0" w:color="auto"/>
            </w:tcBorders>
            <w:hideMark/>
          </w:tcPr>
          <w:p w14:paraId="4037F85E" w14:textId="77777777" w:rsidR="00F50E9D" w:rsidRPr="005A5392" w:rsidRDefault="00F50E9D" w:rsidP="005A5392">
            <w:pPr>
              <w:pStyle w:val="TAC"/>
              <w:rPr>
                <w:ins w:id="32997" w:author="Lee, Daewon" w:date="2020-11-10T16:18:00Z"/>
                <w:sz w:val="16"/>
                <w:szCs w:val="18"/>
                <w:lang w:eastAsia="zh-CN"/>
              </w:rPr>
            </w:pPr>
            <w:ins w:id="32998" w:author="Lee, Daewon" w:date="2020-11-10T16:18:00Z">
              <w:r w:rsidRPr="005A5392">
                <w:rPr>
                  <w:sz w:val="16"/>
                  <w:szCs w:val="18"/>
                  <w:lang w:eastAsia="zh-CN"/>
                </w:rPr>
                <w:t>Medium load</w:t>
              </w:r>
            </w:ins>
          </w:p>
          <w:p w14:paraId="3E3FF2EF" w14:textId="77777777" w:rsidR="00F50E9D" w:rsidRPr="005A5392" w:rsidRDefault="00F50E9D" w:rsidP="005A5392">
            <w:pPr>
              <w:pStyle w:val="TAC"/>
              <w:rPr>
                <w:ins w:id="32999" w:author="Lee, Daewon" w:date="2020-11-10T16:18:00Z"/>
                <w:sz w:val="16"/>
                <w:szCs w:val="18"/>
                <w:lang w:eastAsia="zh-CN"/>
              </w:rPr>
            </w:pPr>
            <w:ins w:id="33000" w:author="Lee, Daewon" w:date="2020-11-10T16:18:00Z">
              <w:r w:rsidRPr="005A5392">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36578AEC" w14:textId="77777777" w:rsidR="00F50E9D" w:rsidRPr="005A5392" w:rsidRDefault="00F50E9D" w:rsidP="005A5392">
            <w:pPr>
              <w:pStyle w:val="TAC"/>
              <w:rPr>
                <w:ins w:id="33001" w:author="Lee, Daewon" w:date="2020-11-10T16:18:00Z"/>
                <w:sz w:val="16"/>
                <w:szCs w:val="18"/>
                <w:lang w:eastAsia="zh-CN"/>
              </w:rPr>
            </w:pPr>
            <w:ins w:id="33002" w:author="Lee, Daewon" w:date="2020-11-10T16:18:00Z">
              <w:r w:rsidRPr="005A5392">
                <w:rPr>
                  <w:sz w:val="16"/>
                  <w:szCs w:val="18"/>
                  <w:lang w:eastAsia="zh-CN"/>
                </w:rPr>
                <w:t>High load</w:t>
              </w:r>
            </w:ins>
          </w:p>
          <w:p w14:paraId="5779603E" w14:textId="77777777" w:rsidR="00F50E9D" w:rsidRPr="005A5392" w:rsidRDefault="00F50E9D" w:rsidP="005A5392">
            <w:pPr>
              <w:pStyle w:val="TAC"/>
              <w:rPr>
                <w:ins w:id="33003" w:author="Lee, Daewon" w:date="2020-11-10T16:18:00Z"/>
                <w:sz w:val="16"/>
                <w:szCs w:val="18"/>
                <w:lang w:eastAsia="zh-CN"/>
              </w:rPr>
            </w:pPr>
            <w:ins w:id="33004" w:author="Lee, Daewon" w:date="2020-11-10T16:18:00Z">
              <w:r w:rsidRPr="005A5392">
                <w:rPr>
                  <w:sz w:val="16"/>
                  <w:szCs w:val="18"/>
                  <w:lang w:eastAsia="zh-CN"/>
                </w:rPr>
                <w:t>above 55% BO</w:t>
              </w:r>
            </w:ins>
          </w:p>
        </w:tc>
        <w:tc>
          <w:tcPr>
            <w:tcW w:w="924" w:type="dxa"/>
            <w:tcBorders>
              <w:top w:val="single" w:sz="4" w:space="0" w:color="auto"/>
              <w:left w:val="single" w:sz="4" w:space="0" w:color="auto"/>
              <w:bottom w:val="single" w:sz="4" w:space="0" w:color="auto"/>
              <w:right w:val="single" w:sz="4" w:space="0" w:color="auto"/>
            </w:tcBorders>
            <w:hideMark/>
          </w:tcPr>
          <w:p w14:paraId="666E0290" w14:textId="77777777" w:rsidR="00F50E9D" w:rsidRPr="005A5392" w:rsidRDefault="00F50E9D" w:rsidP="005A5392">
            <w:pPr>
              <w:pStyle w:val="TAC"/>
              <w:rPr>
                <w:ins w:id="33005" w:author="Lee, Daewon" w:date="2020-11-10T16:18:00Z"/>
                <w:sz w:val="16"/>
                <w:szCs w:val="18"/>
                <w:lang w:eastAsia="zh-CN"/>
              </w:rPr>
            </w:pPr>
            <w:ins w:id="33006" w:author="Lee, Daewon" w:date="2020-11-10T16:18:00Z">
              <w:r w:rsidRPr="005A5392">
                <w:rPr>
                  <w:sz w:val="16"/>
                  <w:szCs w:val="18"/>
                  <w:lang w:eastAsia="zh-CN"/>
                </w:rPr>
                <w:t>Low load</w:t>
              </w:r>
            </w:ins>
          </w:p>
          <w:p w14:paraId="25653890" w14:textId="77777777" w:rsidR="00F50E9D" w:rsidRPr="005A5392" w:rsidRDefault="00F50E9D" w:rsidP="005A5392">
            <w:pPr>
              <w:pStyle w:val="TAC"/>
              <w:rPr>
                <w:ins w:id="33007" w:author="Lee, Daewon" w:date="2020-11-10T16:18:00Z"/>
                <w:sz w:val="16"/>
                <w:szCs w:val="18"/>
                <w:lang w:eastAsia="zh-CN"/>
              </w:rPr>
            </w:pPr>
            <w:ins w:id="33008"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3737B585" w14:textId="77777777" w:rsidR="00F50E9D" w:rsidRPr="005A5392" w:rsidRDefault="00F50E9D" w:rsidP="005A5392">
            <w:pPr>
              <w:pStyle w:val="TAC"/>
              <w:rPr>
                <w:ins w:id="33009" w:author="Lee, Daewon" w:date="2020-11-10T16:18:00Z"/>
                <w:sz w:val="16"/>
                <w:szCs w:val="18"/>
                <w:lang w:eastAsia="zh-CN"/>
              </w:rPr>
            </w:pPr>
            <w:ins w:id="33010" w:author="Lee, Daewon" w:date="2020-11-10T16:18:00Z">
              <w:r w:rsidRPr="005A5392">
                <w:rPr>
                  <w:sz w:val="16"/>
                  <w:szCs w:val="18"/>
                  <w:lang w:eastAsia="zh-CN"/>
                </w:rPr>
                <w:t>Medium load</w:t>
              </w:r>
            </w:ins>
          </w:p>
          <w:p w14:paraId="6F3B748C" w14:textId="77777777" w:rsidR="00F50E9D" w:rsidRPr="005A5392" w:rsidRDefault="00F50E9D" w:rsidP="005A5392">
            <w:pPr>
              <w:pStyle w:val="TAC"/>
              <w:rPr>
                <w:ins w:id="33011" w:author="Lee, Daewon" w:date="2020-11-10T16:18:00Z"/>
                <w:sz w:val="16"/>
                <w:szCs w:val="18"/>
                <w:lang w:eastAsia="zh-CN"/>
              </w:rPr>
            </w:pPr>
            <w:ins w:id="33012" w:author="Lee, Daewon" w:date="2020-11-10T16:18:00Z">
              <w:r w:rsidRPr="005A5392">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56F318C4" w14:textId="77777777" w:rsidR="00F50E9D" w:rsidRPr="005A5392" w:rsidRDefault="00F50E9D" w:rsidP="005A5392">
            <w:pPr>
              <w:pStyle w:val="TAC"/>
              <w:rPr>
                <w:ins w:id="33013" w:author="Lee, Daewon" w:date="2020-11-10T16:18:00Z"/>
                <w:sz w:val="16"/>
                <w:szCs w:val="18"/>
                <w:lang w:eastAsia="zh-CN"/>
              </w:rPr>
            </w:pPr>
            <w:ins w:id="33014" w:author="Lee, Daewon" w:date="2020-11-10T16:18:00Z">
              <w:r w:rsidRPr="005A5392">
                <w:rPr>
                  <w:sz w:val="16"/>
                  <w:szCs w:val="18"/>
                  <w:lang w:eastAsia="zh-CN"/>
                </w:rPr>
                <w:t>High load</w:t>
              </w:r>
            </w:ins>
          </w:p>
          <w:p w14:paraId="470A056C" w14:textId="77777777" w:rsidR="00F50E9D" w:rsidRPr="005A5392" w:rsidRDefault="00F50E9D" w:rsidP="005A5392">
            <w:pPr>
              <w:pStyle w:val="TAC"/>
              <w:rPr>
                <w:ins w:id="33015" w:author="Lee, Daewon" w:date="2020-11-10T16:18:00Z"/>
                <w:sz w:val="16"/>
                <w:szCs w:val="18"/>
                <w:lang w:eastAsia="zh-CN"/>
              </w:rPr>
            </w:pPr>
            <w:ins w:id="33016" w:author="Lee, Daewon" w:date="2020-11-10T16:18:00Z">
              <w:r w:rsidRPr="005A5392">
                <w:rPr>
                  <w:sz w:val="16"/>
                  <w:szCs w:val="18"/>
                  <w:lang w:eastAsia="zh-CN"/>
                </w:rPr>
                <w:t>above 55% BO</w:t>
              </w:r>
            </w:ins>
          </w:p>
        </w:tc>
      </w:tr>
      <w:tr w:rsidR="00F50E9D" w14:paraId="2887A66F" w14:textId="77777777" w:rsidTr="00F50E9D">
        <w:trPr>
          <w:trHeight w:val="165"/>
          <w:jc w:val="center"/>
          <w:ins w:id="3301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C9D6FC6" w14:textId="77777777" w:rsidR="00F50E9D" w:rsidRPr="005A5392" w:rsidRDefault="00F50E9D" w:rsidP="005A5392">
            <w:pPr>
              <w:pStyle w:val="TAC"/>
              <w:rPr>
                <w:ins w:id="33018"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2ED5BFF8" w14:textId="77777777" w:rsidR="00F50E9D" w:rsidRPr="005A5392" w:rsidRDefault="00F50E9D" w:rsidP="005A5392">
            <w:pPr>
              <w:pStyle w:val="TAC"/>
              <w:rPr>
                <w:ins w:id="33019" w:author="Lee, Daewon" w:date="2020-11-10T16:18:00Z"/>
                <w:sz w:val="16"/>
                <w:szCs w:val="18"/>
                <w:lang w:eastAsia="zh-CN"/>
              </w:rPr>
            </w:pPr>
            <w:ins w:id="33020" w:author="Lee, Daewon" w:date="2020-11-10T16:18:00Z">
              <w:r w:rsidRPr="005A5392">
                <w:rPr>
                  <w:sz w:val="16"/>
                  <w:szCs w:val="18"/>
                  <w:lang w:eastAsia="zh-CN"/>
                </w:rPr>
                <w:t>DL UPT (Mbps)</w:t>
              </w:r>
            </w:ins>
          </w:p>
        </w:tc>
        <w:tc>
          <w:tcPr>
            <w:tcW w:w="755" w:type="dxa"/>
            <w:tcBorders>
              <w:top w:val="single" w:sz="4" w:space="0" w:color="auto"/>
              <w:left w:val="single" w:sz="4" w:space="0" w:color="auto"/>
              <w:bottom w:val="single" w:sz="4" w:space="0" w:color="auto"/>
              <w:right w:val="single" w:sz="4" w:space="0" w:color="auto"/>
            </w:tcBorders>
            <w:hideMark/>
          </w:tcPr>
          <w:p w14:paraId="59325A0B" w14:textId="77777777" w:rsidR="00F50E9D" w:rsidRPr="005A5392" w:rsidRDefault="00F50E9D" w:rsidP="005A5392">
            <w:pPr>
              <w:pStyle w:val="TAC"/>
              <w:rPr>
                <w:ins w:id="33021" w:author="Lee, Daewon" w:date="2020-11-10T16:18:00Z"/>
                <w:sz w:val="16"/>
                <w:szCs w:val="18"/>
                <w:lang w:eastAsia="zh-CN"/>
              </w:rPr>
            </w:pPr>
            <w:ins w:id="33022"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7BB546BD" w14:textId="77777777" w:rsidR="00F50E9D" w:rsidRPr="005A5392" w:rsidRDefault="00F50E9D" w:rsidP="005A5392">
            <w:pPr>
              <w:pStyle w:val="TAC"/>
              <w:rPr>
                <w:ins w:id="33023" w:author="Lee, Daewon" w:date="2020-11-10T16:18:00Z"/>
                <w:sz w:val="16"/>
                <w:szCs w:val="18"/>
                <w:lang w:eastAsia="zh-CN"/>
              </w:rPr>
            </w:pPr>
            <w:ins w:id="33024" w:author="Lee, Daewon" w:date="2020-11-10T16:18:00Z">
              <w:r w:rsidRPr="005A5392">
                <w:rPr>
                  <w:sz w:val="16"/>
                  <w:szCs w:val="18"/>
                  <w:lang w:eastAsia="zh-CN"/>
                </w:rPr>
                <w:t>1845.98</w:t>
              </w:r>
            </w:ins>
          </w:p>
        </w:tc>
        <w:tc>
          <w:tcPr>
            <w:tcW w:w="866" w:type="dxa"/>
            <w:tcBorders>
              <w:top w:val="single" w:sz="4" w:space="0" w:color="auto"/>
              <w:left w:val="single" w:sz="4" w:space="0" w:color="auto"/>
              <w:bottom w:val="single" w:sz="4" w:space="0" w:color="auto"/>
              <w:right w:val="single" w:sz="4" w:space="0" w:color="auto"/>
            </w:tcBorders>
            <w:hideMark/>
          </w:tcPr>
          <w:p w14:paraId="7467AC54" w14:textId="77777777" w:rsidR="00F50E9D" w:rsidRPr="005A5392" w:rsidRDefault="00F50E9D" w:rsidP="005A5392">
            <w:pPr>
              <w:pStyle w:val="TAC"/>
              <w:rPr>
                <w:ins w:id="33025" w:author="Lee, Daewon" w:date="2020-11-10T16:18:00Z"/>
                <w:sz w:val="16"/>
                <w:szCs w:val="18"/>
                <w:lang w:eastAsia="zh-CN"/>
              </w:rPr>
            </w:pPr>
            <w:ins w:id="33026" w:author="Lee, Daewon" w:date="2020-11-10T16:18:00Z">
              <w:r w:rsidRPr="005A5392">
                <w:rPr>
                  <w:sz w:val="16"/>
                  <w:szCs w:val="18"/>
                  <w:lang w:eastAsia="zh-CN"/>
                </w:rPr>
                <w:t>145.03</w:t>
              </w:r>
            </w:ins>
          </w:p>
        </w:tc>
        <w:tc>
          <w:tcPr>
            <w:tcW w:w="870" w:type="dxa"/>
            <w:tcBorders>
              <w:top w:val="single" w:sz="4" w:space="0" w:color="auto"/>
              <w:left w:val="single" w:sz="4" w:space="0" w:color="auto"/>
              <w:bottom w:val="single" w:sz="4" w:space="0" w:color="auto"/>
              <w:right w:val="single" w:sz="4" w:space="0" w:color="auto"/>
            </w:tcBorders>
            <w:hideMark/>
          </w:tcPr>
          <w:p w14:paraId="484B1378" w14:textId="77777777" w:rsidR="00F50E9D" w:rsidRPr="005A5392" w:rsidRDefault="00F50E9D" w:rsidP="005A5392">
            <w:pPr>
              <w:pStyle w:val="TAC"/>
              <w:rPr>
                <w:ins w:id="33027" w:author="Lee, Daewon" w:date="2020-11-10T16:18:00Z"/>
                <w:sz w:val="16"/>
                <w:szCs w:val="18"/>
                <w:lang w:eastAsia="zh-CN"/>
              </w:rPr>
            </w:pPr>
            <w:ins w:id="33028" w:author="Lee, Daewon" w:date="2020-11-10T16:18:00Z">
              <w:r w:rsidRPr="005A5392">
                <w:rPr>
                  <w:sz w:val="16"/>
                  <w:szCs w:val="18"/>
                  <w:lang w:eastAsia="zh-CN"/>
                </w:rPr>
                <w:t>11.19</w:t>
              </w:r>
            </w:ins>
          </w:p>
        </w:tc>
        <w:tc>
          <w:tcPr>
            <w:tcW w:w="867" w:type="dxa"/>
            <w:tcBorders>
              <w:top w:val="single" w:sz="4" w:space="0" w:color="auto"/>
              <w:left w:val="single" w:sz="4" w:space="0" w:color="auto"/>
              <w:bottom w:val="single" w:sz="4" w:space="0" w:color="auto"/>
              <w:right w:val="single" w:sz="4" w:space="0" w:color="auto"/>
            </w:tcBorders>
            <w:hideMark/>
          </w:tcPr>
          <w:p w14:paraId="0336AD4D" w14:textId="77777777" w:rsidR="00F50E9D" w:rsidRPr="005A5392" w:rsidRDefault="00F50E9D" w:rsidP="005A5392">
            <w:pPr>
              <w:pStyle w:val="TAC"/>
              <w:rPr>
                <w:ins w:id="33029" w:author="Lee, Daewon" w:date="2020-11-10T16:18:00Z"/>
                <w:sz w:val="16"/>
                <w:szCs w:val="18"/>
                <w:lang w:eastAsia="zh-CN"/>
              </w:rPr>
            </w:pPr>
            <w:ins w:id="33030" w:author="Lee, Daewon" w:date="2020-11-10T16:18:00Z">
              <w:r w:rsidRPr="005A5392">
                <w:rPr>
                  <w:sz w:val="16"/>
                  <w:szCs w:val="18"/>
                  <w:lang w:eastAsia="zh-CN"/>
                </w:rPr>
                <w:t>1777.43</w:t>
              </w:r>
            </w:ins>
          </w:p>
        </w:tc>
        <w:tc>
          <w:tcPr>
            <w:tcW w:w="867" w:type="dxa"/>
            <w:tcBorders>
              <w:top w:val="single" w:sz="4" w:space="0" w:color="auto"/>
              <w:left w:val="single" w:sz="4" w:space="0" w:color="auto"/>
              <w:bottom w:val="single" w:sz="4" w:space="0" w:color="auto"/>
              <w:right w:val="single" w:sz="4" w:space="0" w:color="auto"/>
            </w:tcBorders>
            <w:hideMark/>
          </w:tcPr>
          <w:p w14:paraId="63A31A1E" w14:textId="77777777" w:rsidR="00F50E9D" w:rsidRPr="005A5392" w:rsidRDefault="00F50E9D" w:rsidP="005A5392">
            <w:pPr>
              <w:pStyle w:val="TAC"/>
              <w:rPr>
                <w:ins w:id="33031" w:author="Lee, Daewon" w:date="2020-11-10T16:18:00Z"/>
                <w:sz w:val="16"/>
                <w:szCs w:val="18"/>
                <w:lang w:eastAsia="zh-CN"/>
              </w:rPr>
            </w:pPr>
            <w:ins w:id="33032" w:author="Lee, Daewon" w:date="2020-11-10T16:18:00Z">
              <w:r w:rsidRPr="005A5392">
                <w:rPr>
                  <w:sz w:val="16"/>
                  <w:szCs w:val="18"/>
                  <w:lang w:eastAsia="zh-CN"/>
                </w:rPr>
                <w:t>306.52</w:t>
              </w:r>
            </w:ins>
          </w:p>
        </w:tc>
        <w:tc>
          <w:tcPr>
            <w:tcW w:w="870" w:type="dxa"/>
            <w:tcBorders>
              <w:top w:val="single" w:sz="4" w:space="0" w:color="auto"/>
              <w:left w:val="single" w:sz="4" w:space="0" w:color="auto"/>
              <w:bottom w:val="single" w:sz="4" w:space="0" w:color="auto"/>
              <w:right w:val="single" w:sz="4" w:space="0" w:color="auto"/>
            </w:tcBorders>
            <w:hideMark/>
          </w:tcPr>
          <w:p w14:paraId="032DE51E" w14:textId="77777777" w:rsidR="00F50E9D" w:rsidRPr="005A5392" w:rsidRDefault="00F50E9D" w:rsidP="005A5392">
            <w:pPr>
              <w:pStyle w:val="TAC"/>
              <w:rPr>
                <w:ins w:id="33033" w:author="Lee, Daewon" w:date="2020-11-10T16:18:00Z"/>
                <w:sz w:val="16"/>
                <w:szCs w:val="18"/>
                <w:lang w:eastAsia="zh-CN"/>
              </w:rPr>
            </w:pPr>
            <w:ins w:id="33034" w:author="Lee, Daewon" w:date="2020-11-10T16:18:00Z">
              <w:r w:rsidRPr="005A5392">
                <w:rPr>
                  <w:sz w:val="16"/>
                  <w:szCs w:val="18"/>
                  <w:lang w:eastAsia="zh-CN"/>
                </w:rPr>
                <w:t>22.50</w:t>
              </w:r>
            </w:ins>
          </w:p>
        </w:tc>
        <w:tc>
          <w:tcPr>
            <w:tcW w:w="924" w:type="dxa"/>
            <w:tcBorders>
              <w:top w:val="single" w:sz="4" w:space="0" w:color="auto"/>
              <w:left w:val="single" w:sz="4" w:space="0" w:color="auto"/>
              <w:bottom w:val="single" w:sz="4" w:space="0" w:color="auto"/>
              <w:right w:val="single" w:sz="4" w:space="0" w:color="auto"/>
            </w:tcBorders>
            <w:hideMark/>
          </w:tcPr>
          <w:p w14:paraId="12BB6FD1" w14:textId="77777777" w:rsidR="00F50E9D" w:rsidRPr="005A5392" w:rsidRDefault="00F50E9D" w:rsidP="005A5392">
            <w:pPr>
              <w:pStyle w:val="TAC"/>
              <w:rPr>
                <w:ins w:id="33035" w:author="Lee, Daewon" w:date="2020-11-10T16:18:00Z"/>
                <w:sz w:val="16"/>
                <w:szCs w:val="18"/>
                <w:lang w:eastAsia="zh-CN"/>
              </w:rPr>
            </w:pPr>
            <w:ins w:id="33036" w:author="Lee, Daewon" w:date="2020-11-10T16:18:00Z">
              <w:r w:rsidRPr="005A5392">
                <w:rPr>
                  <w:sz w:val="16"/>
                  <w:szCs w:val="18"/>
                  <w:lang w:eastAsia="zh-CN"/>
                </w:rPr>
                <w:t>1805.80</w:t>
              </w:r>
            </w:ins>
          </w:p>
        </w:tc>
        <w:tc>
          <w:tcPr>
            <w:tcW w:w="854" w:type="dxa"/>
            <w:tcBorders>
              <w:top w:val="single" w:sz="4" w:space="0" w:color="auto"/>
              <w:left w:val="single" w:sz="4" w:space="0" w:color="auto"/>
              <w:bottom w:val="single" w:sz="4" w:space="0" w:color="auto"/>
              <w:right w:val="single" w:sz="4" w:space="0" w:color="auto"/>
            </w:tcBorders>
            <w:hideMark/>
          </w:tcPr>
          <w:p w14:paraId="3BBD5615" w14:textId="77777777" w:rsidR="00F50E9D" w:rsidRPr="005A5392" w:rsidRDefault="00F50E9D" w:rsidP="005A5392">
            <w:pPr>
              <w:pStyle w:val="TAC"/>
              <w:rPr>
                <w:ins w:id="33037" w:author="Lee, Daewon" w:date="2020-11-10T16:18:00Z"/>
                <w:sz w:val="16"/>
                <w:szCs w:val="18"/>
                <w:lang w:eastAsia="zh-CN"/>
              </w:rPr>
            </w:pPr>
            <w:ins w:id="33038" w:author="Lee, Daewon" w:date="2020-11-10T16:18:00Z">
              <w:r w:rsidRPr="005A5392">
                <w:rPr>
                  <w:sz w:val="16"/>
                  <w:szCs w:val="18"/>
                  <w:lang w:eastAsia="zh-CN"/>
                </w:rPr>
                <w:t>303.72</w:t>
              </w:r>
            </w:ins>
          </w:p>
        </w:tc>
        <w:tc>
          <w:tcPr>
            <w:tcW w:w="851" w:type="dxa"/>
            <w:tcBorders>
              <w:top w:val="single" w:sz="4" w:space="0" w:color="auto"/>
              <w:left w:val="single" w:sz="4" w:space="0" w:color="auto"/>
              <w:bottom w:val="single" w:sz="4" w:space="0" w:color="auto"/>
              <w:right w:val="single" w:sz="4" w:space="0" w:color="auto"/>
            </w:tcBorders>
            <w:hideMark/>
          </w:tcPr>
          <w:p w14:paraId="699C341A" w14:textId="77777777" w:rsidR="00F50E9D" w:rsidRPr="005A5392" w:rsidRDefault="00F50E9D" w:rsidP="005A5392">
            <w:pPr>
              <w:pStyle w:val="TAC"/>
              <w:rPr>
                <w:ins w:id="33039" w:author="Lee, Daewon" w:date="2020-11-10T16:18:00Z"/>
                <w:sz w:val="16"/>
                <w:szCs w:val="18"/>
                <w:lang w:eastAsia="zh-CN"/>
              </w:rPr>
            </w:pPr>
            <w:ins w:id="33040" w:author="Lee, Daewon" w:date="2020-11-10T16:18:00Z">
              <w:r w:rsidRPr="005A5392">
                <w:rPr>
                  <w:sz w:val="16"/>
                  <w:szCs w:val="18"/>
                  <w:lang w:eastAsia="zh-CN"/>
                </w:rPr>
                <w:t>24.20</w:t>
              </w:r>
            </w:ins>
          </w:p>
        </w:tc>
      </w:tr>
      <w:tr w:rsidR="00F50E9D" w14:paraId="7D1FCB79" w14:textId="77777777" w:rsidTr="00F50E9D">
        <w:trPr>
          <w:trHeight w:val="165"/>
          <w:jc w:val="center"/>
          <w:ins w:id="33041"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08B3C2" w14:textId="77777777" w:rsidR="00F50E9D" w:rsidRPr="005A5392" w:rsidRDefault="00F50E9D" w:rsidP="005A5392">
            <w:pPr>
              <w:pStyle w:val="TAC"/>
              <w:rPr>
                <w:ins w:id="33042"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3E5059A" w14:textId="77777777" w:rsidR="00F50E9D" w:rsidRPr="005A5392" w:rsidRDefault="00F50E9D" w:rsidP="005A5392">
            <w:pPr>
              <w:pStyle w:val="TAC"/>
              <w:rPr>
                <w:ins w:id="33043"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24149C9E" w14:textId="77777777" w:rsidR="00F50E9D" w:rsidRPr="005A5392" w:rsidRDefault="00F50E9D" w:rsidP="005A5392">
            <w:pPr>
              <w:pStyle w:val="TAC"/>
              <w:rPr>
                <w:ins w:id="33044" w:author="Lee, Daewon" w:date="2020-11-10T16:18:00Z"/>
                <w:sz w:val="16"/>
                <w:szCs w:val="18"/>
                <w:lang w:eastAsia="zh-CN"/>
              </w:rPr>
            </w:pPr>
            <w:ins w:id="33045"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5C931AA" w14:textId="77777777" w:rsidR="00F50E9D" w:rsidRPr="005A5392" w:rsidRDefault="00F50E9D" w:rsidP="005A5392">
            <w:pPr>
              <w:pStyle w:val="TAC"/>
              <w:rPr>
                <w:ins w:id="33046" w:author="Lee, Daewon" w:date="2020-11-10T16:18:00Z"/>
                <w:sz w:val="16"/>
                <w:szCs w:val="18"/>
                <w:lang w:eastAsia="zh-CN"/>
              </w:rPr>
            </w:pPr>
            <w:ins w:id="33047" w:author="Lee, Daewon" w:date="2020-11-10T16:18:00Z">
              <w:r w:rsidRPr="005A5392">
                <w:rPr>
                  <w:sz w:val="16"/>
                  <w:szCs w:val="18"/>
                  <w:lang w:eastAsia="zh-CN"/>
                </w:rPr>
                <w:t>3948.45</w:t>
              </w:r>
            </w:ins>
          </w:p>
        </w:tc>
        <w:tc>
          <w:tcPr>
            <w:tcW w:w="866" w:type="dxa"/>
            <w:tcBorders>
              <w:top w:val="single" w:sz="4" w:space="0" w:color="auto"/>
              <w:left w:val="single" w:sz="4" w:space="0" w:color="auto"/>
              <w:bottom w:val="single" w:sz="4" w:space="0" w:color="auto"/>
              <w:right w:val="single" w:sz="4" w:space="0" w:color="auto"/>
            </w:tcBorders>
            <w:hideMark/>
          </w:tcPr>
          <w:p w14:paraId="52831F8C" w14:textId="77777777" w:rsidR="00F50E9D" w:rsidRPr="005A5392" w:rsidRDefault="00F50E9D" w:rsidP="005A5392">
            <w:pPr>
              <w:pStyle w:val="TAC"/>
              <w:rPr>
                <w:ins w:id="33048" w:author="Lee, Daewon" w:date="2020-11-10T16:18:00Z"/>
                <w:sz w:val="16"/>
                <w:szCs w:val="18"/>
                <w:lang w:eastAsia="zh-CN"/>
              </w:rPr>
            </w:pPr>
            <w:ins w:id="33049" w:author="Lee, Daewon" w:date="2020-11-10T16:18:00Z">
              <w:r w:rsidRPr="005A5392">
                <w:rPr>
                  <w:sz w:val="16"/>
                  <w:szCs w:val="18"/>
                  <w:lang w:eastAsia="zh-CN"/>
                </w:rPr>
                <w:t>1046.90</w:t>
              </w:r>
            </w:ins>
          </w:p>
        </w:tc>
        <w:tc>
          <w:tcPr>
            <w:tcW w:w="870" w:type="dxa"/>
            <w:tcBorders>
              <w:top w:val="single" w:sz="4" w:space="0" w:color="auto"/>
              <w:left w:val="single" w:sz="4" w:space="0" w:color="auto"/>
              <w:bottom w:val="single" w:sz="4" w:space="0" w:color="auto"/>
              <w:right w:val="single" w:sz="4" w:space="0" w:color="auto"/>
            </w:tcBorders>
            <w:hideMark/>
          </w:tcPr>
          <w:p w14:paraId="0B5E2111" w14:textId="77777777" w:rsidR="00F50E9D" w:rsidRPr="005A5392" w:rsidRDefault="00F50E9D" w:rsidP="005A5392">
            <w:pPr>
              <w:pStyle w:val="TAC"/>
              <w:rPr>
                <w:ins w:id="33050" w:author="Lee, Daewon" w:date="2020-11-10T16:18:00Z"/>
                <w:sz w:val="16"/>
                <w:szCs w:val="18"/>
                <w:lang w:eastAsia="zh-CN"/>
              </w:rPr>
            </w:pPr>
            <w:ins w:id="33051" w:author="Lee, Daewon" w:date="2020-11-10T16:18:00Z">
              <w:r w:rsidRPr="005A5392">
                <w:rPr>
                  <w:sz w:val="16"/>
                  <w:szCs w:val="18"/>
                  <w:lang w:eastAsia="zh-CN"/>
                </w:rPr>
                <w:t>139.50</w:t>
              </w:r>
            </w:ins>
          </w:p>
        </w:tc>
        <w:tc>
          <w:tcPr>
            <w:tcW w:w="867" w:type="dxa"/>
            <w:tcBorders>
              <w:top w:val="single" w:sz="4" w:space="0" w:color="auto"/>
              <w:left w:val="single" w:sz="4" w:space="0" w:color="auto"/>
              <w:bottom w:val="single" w:sz="4" w:space="0" w:color="auto"/>
              <w:right w:val="single" w:sz="4" w:space="0" w:color="auto"/>
            </w:tcBorders>
            <w:hideMark/>
          </w:tcPr>
          <w:p w14:paraId="35274F89" w14:textId="77777777" w:rsidR="00F50E9D" w:rsidRPr="005A5392" w:rsidRDefault="00F50E9D" w:rsidP="005A5392">
            <w:pPr>
              <w:pStyle w:val="TAC"/>
              <w:rPr>
                <w:ins w:id="33052" w:author="Lee, Daewon" w:date="2020-11-10T16:18:00Z"/>
                <w:sz w:val="16"/>
                <w:szCs w:val="18"/>
                <w:lang w:eastAsia="zh-CN"/>
              </w:rPr>
            </w:pPr>
            <w:ins w:id="33053" w:author="Lee, Daewon" w:date="2020-11-10T16:18:00Z">
              <w:r w:rsidRPr="005A5392">
                <w:rPr>
                  <w:sz w:val="16"/>
                  <w:szCs w:val="18"/>
                  <w:lang w:eastAsia="zh-CN"/>
                </w:rPr>
                <w:t>3726.00</w:t>
              </w:r>
            </w:ins>
          </w:p>
        </w:tc>
        <w:tc>
          <w:tcPr>
            <w:tcW w:w="867" w:type="dxa"/>
            <w:tcBorders>
              <w:top w:val="single" w:sz="4" w:space="0" w:color="auto"/>
              <w:left w:val="single" w:sz="4" w:space="0" w:color="auto"/>
              <w:bottom w:val="single" w:sz="4" w:space="0" w:color="auto"/>
              <w:right w:val="single" w:sz="4" w:space="0" w:color="auto"/>
            </w:tcBorders>
            <w:hideMark/>
          </w:tcPr>
          <w:p w14:paraId="402303C0" w14:textId="77777777" w:rsidR="00F50E9D" w:rsidRPr="005A5392" w:rsidRDefault="00F50E9D" w:rsidP="005A5392">
            <w:pPr>
              <w:pStyle w:val="TAC"/>
              <w:rPr>
                <w:ins w:id="33054" w:author="Lee, Daewon" w:date="2020-11-10T16:18:00Z"/>
                <w:sz w:val="16"/>
                <w:szCs w:val="18"/>
                <w:lang w:eastAsia="zh-CN"/>
              </w:rPr>
            </w:pPr>
            <w:ins w:id="33055" w:author="Lee, Daewon" w:date="2020-11-10T16:18:00Z">
              <w:r w:rsidRPr="005A5392">
                <w:rPr>
                  <w:sz w:val="16"/>
                  <w:szCs w:val="18"/>
                  <w:lang w:eastAsia="zh-CN"/>
                </w:rPr>
                <w:t>1436.33</w:t>
              </w:r>
            </w:ins>
          </w:p>
        </w:tc>
        <w:tc>
          <w:tcPr>
            <w:tcW w:w="870" w:type="dxa"/>
            <w:tcBorders>
              <w:top w:val="single" w:sz="4" w:space="0" w:color="auto"/>
              <w:left w:val="single" w:sz="4" w:space="0" w:color="auto"/>
              <w:bottom w:val="single" w:sz="4" w:space="0" w:color="auto"/>
              <w:right w:val="single" w:sz="4" w:space="0" w:color="auto"/>
            </w:tcBorders>
            <w:hideMark/>
          </w:tcPr>
          <w:p w14:paraId="1A53B372" w14:textId="77777777" w:rsidR="00F50E9D" w:rsidRPr="005A5392" w:rsidRDefault="00F50E9D" w:rsidP="005A5392">
            <w:pPr>
              <w:pStyle w:val="TAC"/>
              <w:rPr>
                <w:ins w:id="33056" w:author="Lee, Daewon" w:date="2020-11-10T16:18:00Z"/>
                <w:sz w:val="16"/>
                <w:szCs w:val="18"/>
                <w:lang w:eastAsia="zh-CN"/>
              </w:rPr>
            </w:pPr>
            <w:ins w:id="33057" w:author="Lee, Daewon" w:date="2020-11-10T16:18:00Z">
              <w:r w:rsidRPr="005A5392">
                <w:rPr>
                  <w:sz w:val="16"/>
                  <w:szCs w:val="18"/>
                  <w:lang w:eastAsia="zh-CN"/>
                </w:rPr>
                <w:t>271.95</w:t>
              </w:r>
            </w:ins>
          </w:p>
        </w:tc>
        <w:tc>
          <w:tcPr>
            <w:tcW w:w="924" w:type="dxa"/>
            <w:tcBorders>
              <w:top w:val="single" w:sz="4" w:space="0" w:color="auto"/>
              <w:left w:val="single" w:sz="4" w:space="0" w:color="auto"/>
              <w:bottom w:val="single" w:sz="4" w:space="0" w:color="auto"/>
              <w:right w:val="single" w:sz="4" w:space="0" w:color="auto"/>
            </w:tcBorders>
            <w:hideMark/>
          </w:tcPr>
          <w:p w14:paraId="1817D5F6" w14:textId="77777777" w:rsidR="00F50E9D" w:rsidRPr="005A5392" w:rsidRDefault="00F50E9D" w:rsidP="005A5392">
            <w:pPr>
              <w:pStyle w:val="TAC"/>
              <w:rPr>
                <w:ins w:id="33058" w:author="Lee, Daewon" w:date="2020-11-10T16:18:00Z"/>
                <w:sz w:val="16"/>
                <w:szCs w:val="18"/>
                <w:lang w:eastAsia="zh-CN"/>
              </w:rPr>
            </w:pPr>
            <w:ins w:id="33059" w:author="Lee, Daewon" w:date="2020-11-10T16:18:00Z">
              <w:r w:rsidRPr="005A5392">
                <w:rPr>
                  <w:sz w:val="16"/>
                  <w:szCs w:val="18"/>
                  <w:lang w:eastAsia="zh-CN"/>
                </w:rPr>
                <w:t>3734.81</w:t>
              </w:r>
            </w:ins>
          </w:p>
        </w:tc>
        <w:tc>
          <w:tcPr>
            <w:tcW w:w="854" w:type="dxa"/>
            <w:tcBorders>
              <w:top w:val="single" w:sz="4" w:space="0" w:color="auto"/>
              <w:left w:val="single" w:sz="4" w:space="0" w:color="auto"/>
              <w:bottom w:val="single" w:sz="4" w:space="0" w:color="auto"/>
              <w:right w:val="single" w:sz="4" w:space="0" w:color="auto"/>
            </w:tcBorders>
            <w:hideMark/>
          </w:tcPr>
          <w:p w14:paraId="65780506" w14:textId="77777777" w:rsidR="00F50E9D" w:rsidRPr="005A5392" w:rsidRDefault="00F50E9D" w:rsidP="005A5392">
            <w:pPr>
              <w:pStyle w:val="TAC"/>
              <w:rPr>
                <w:ins w:id="33060" w:author="Lee, Daewon" w:date="2020-11-10T16:18:00Z"/>
                <w:sz w:val="16"/>
                <w:szCs w:val="18"/>
                <w:lang w:eastAsia="zh-CN"/>
              </w:rPr>
            </w:pPr>
            <w:ins w:id="33061" w:author="Lee, Daewon" w:date="2020-11-10T16:18:00Z">
              <w:r w:rsidRPr="005A5392">
                <w:rPr>
                  <w:sz w:val="16"/>
                  <w:szCs w:val="18"/>
                  <w:lang w:eastAsia="zh-CN"/>
                </w:rPr>
                <w:t>1458.00</w:t>
              </w:r>
            </w:ins>
          </w:p>
        </w:tc>
        <w:tc>
          <w:tcPr>
            <w:tcW w:w="851" w:type="dxa"/>
            <w:tcBorders>
              <w:top w:val="single" w:sz="4" w:space="0" w:color="auto"/>
              <w:left w:val="single" w:sz="4" w:space="0" w:color="auto"/>
              <w:bottom w:val="single" w:sz="4" w:space="0" w:color="auto"/>
              <w:right w:val="single" w:sz="4" w:space="0" w:color="auto"/>
            </w:tcBorders>
            <w:hideMark/>
          </w:tcPr>
          <w:p w14:paraId="48659C08" w14:textId="77777777" w:rsidR="00F50E9D" w:rsidRPr="005A5392" w:rsidRDefault="00F50E9D" w:rsidP="005A5392">
            <w:pPr>
              <w:pStyle w:val="TAC"/>
              <w:rPr>
                <w:ins w:id="33062" w:author="Lee, Daewon" w:date="2020-11-10T16:18:00Z"/>
                <w:sz w:val="16"/>
                <w:szCs w:val="18"/>
                <w:lang w:eastAsia="zh-CN"/>
              </w:rPr>
            </w:pPr>
            <w:ins w:id="33063" w:author="Lee, Daewon" w:date="2020-11-10T16:18:00Z">
              <w:r w:rsidRPr="005A5392">
                <w:rPr>
                  <w:sz w:val="16"/>
                  <w:szCs w:val="18"/>
                  <w:lang w:eastAsia="zh-CN"/>
                </w:rPr>
                <w:t>279.46</w:t>
              </w:r>
            </w:ins>
          </w:p>
        </w:tc>
      </w:tr>
      <w:tr w:rsidR="00F50E9D" w14:paraId="24E63B7F" w14:textId="77777777" w:rsidTr="00F50E9D">
        <w:trPr>
          <w:trHeight w:val="165"/>
          <w:jc w:val="center"/>
          <w:ins w:id="33064"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7CDE8BA" w14:textId="77777777" w:rsidR="00F50E9D" w:rsidRPr="005A5392" w:rsidRDefault="00F50E9D" w:rsidP="005A5392">
            <w:pPr>
              <w:pStyle w:val="TAC"/>
              <w:rPr>
                <w:ins w:id="33065"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1660681" w14:textId="77777777" w:rsidR="00F50E9D" w:rsidRPr="005A5392" w:rsidRDefault="00F50E9D" w:rsidP="005A5392">
            <w:pPr>
              <w:pStyle w:val="TAC"/>
              <w:rPr>
                <w:ins w:id="33066"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2146207" w14:textId="77777777" w:rsidR="00F50E9D" w:rsidRPr="005A5392" w:rsidRDefault="00F50E9D" w:rsidP="005A5392">
            <w:pPr>
              <w:pStyle w:val="TAC"/>
              <w:rPr>
                <w:ins w:id="33067" w:author="Lee, Daewon" w:date="2020-11-10T16:18:00Z"/>
                <w:sz w:val="16"/>
                <w:szCs w:val="18"/>
                <w:lang w:eastAsia="zh-CN"/>
              </w:rPr>
            </w:pPr>
            <w:ins w:id="33068"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63014DE1" w14:textId="77777777" w:rsidR="00F50E9D" w:rsidRPr="005A5392" w:rsidRDefault="00F50E9D" w:rsidP="005A5392">
            <w:pPr>
              <w:pStyle w:val="TAC"/>
              <w:rPr>
                <w:ins w:id="33069" w:author="Lee, Daewon" w:date="2020-11-10T16:18:00Z"/>
                <w:sz w:val="16"/>
                <w:szCs w:val="18"/>
                <w:lang w:eastAsia="zh-CN"/>
              </w:rPr>
            </w:pPr>
            <w:ins w:id="33070" w:author="Lee, Daewon" w:date="2020-11-10T16:18:00Z">
              <w:r w:rsidRPr="005A5392">
                <w:rPr>
                  <w:sz w:val="16"/>
                  <w:szCs w:val="18"/>
                  <w:lang w:eastAsia="zh-CN"/>
                </w:rPr>
                <w:t>5515.98</w:t>
              </w:r>
            </w:ins>
          </w:p>
        </w:tc>
        <w:tc>
          <w:tcPr>
            <w:tcW w:w="866" w:type="dxa"/>
            <w:tcBorders>
              <w:top w:val="single" w:sz="4" w:space="0" w:color="auto"/>
              <w:left w:val="single" w:sz="4" w:space="0" w:color="auto"/>
              <w:bottom w:val="single" w:sz="4" w:space="0" w:color="auto"/>
              <w:right w:val="single" w:sz="4" w:space="0" w:color="auto"/>
            </w:tcBorders>
            <w:hideMark/>
          </w:tcPr>
          <w:p w14:paraId="44159871" w14:textId="77777777" w:rsidR="00F50E9D" w:rsidRPr="005A5392" w:rsidRDefault="00F50E9D" w:rsidP="005A5392">
            <w:pPr>
              <w:pStyle w:val="TAC"/>
              <w:rPr>
                <w:ins w:id="33071" w:author="Lee, Daewon" w:date="2020-11-10T16:18:00Z"/>
                <w:sz w:val="16"/>
                <w:szCs w:val="18"/>
                <w:lang w:eastAsia="zh-CN"/>
              </w:rPr>
            </w:pPr>
            <w:ins w:id="33072" w:author="Lee, Daewon" w:date="2020-11-10T16:18:00Z">
              <w:r w:rsidRPr="005A5392">
                <w:rPr>
                  <w:sz w:val="16"/>
                  <w:szCs w:val="18"/>
                  <w:lang w:eastAsia="zh-CN"/>
                </w:rPr>
                <w:t>3324.67</w:t>
              </w:r>
            </w:ins>
          </w:p>
        </w:tc>
        <w:tc>
          <w:tcPr>
            <w:tcW w:w="870" w:type="dxa"/>
            <w:tcBorders>
              <w:top w:val="single" w:sz="4" w:space="0" w:color="auto"/>
              <w:left w:val="single" w:sz="4" w:space="0" w:color="auto"/>
              <w:bottom w:val="single" w:sz="4" w:space="0" w:color="auto"/>
              <w:right w:val="single" w:sz="4" w:space="0" w:color="auto"/>
            </w:tcBorders>
            <w:hideMark/>
          </w:tcPr>
          <w:p w14:paraId="0B860085" w14:textId="77777777" w:rsidR="00F50E9D" w:rsidRPr="005A5392" w:rsidRDefault="00F50E9D" w:rsidP="005A5392">
            <w:pPr>
              <w:pStyle w:val="TAC"/>
              <w:rPr>
                <w:ins w:id="33073" w:author="Lee, Daewon" w:date="2020-11-10T16:18:00Z"/>
                <w:sz w:val="16"/>
                <w:szCs w:val="18"/>
                <w:lang w:eastAsia="zh-CN"/>
              </w:rPr>
            </w:pPr>
            <w:ins w:id="33074" w:author="Lee, Daewon" w:date="2020-11-10T16:18:00Z">
              <w:r w:rsidRPr="005A5392">
                <w:rPr>
                  <w:sz w:val="16"/>
                  <w:szCs w:val="18"/>
                  <w:lang w:eastAsia="zh-CN"/>
                </w:rPr>
                <w:t>1266.04</w:t>
              </w:r>
            </w:ins>
          </w:p>
        </w:tc>
        <w:tc>
          <w:tcPr>
            <w:tcW w:w="867" w:type="dxa"/>
            <w:tcBorders>
              <w:top w:val="single" w:sz="4" w:space="0" w:color="auto"/>
              <w:left w:val="single" w:sz="4" w:space="0" w:color="auto"/>
              <w:bottom w:val="single" w:sz="4" w:space="0" w:color="auto"/>
              <w:right w:val="single" w:sz="4" w:space="0" w:color="auto"/>
            </w:tcBorders>
            <w:hideMark/>
          </w:tcPr>
          <w:p w14:paraId="2ECE9D26" w14:textId="77777777" w:rsidR="00F50E9D" w:rsidRPr="005A5392" w:rsidRDefault="00F50E9D" w:rsidP="005A5392">
            <w:pPr>
              <w:pStyle w:val="TAC"/>
              <w:rPr>
                <w:ins w:id="33075" w:author="Lee, Daewon" w:date="2020-11-10T16:18:00Z"/>
                <w:sz w:val="16"/>
                <w:szCs w:val="18"/>
                <w:lang w:eastAsia="zh-CN"/>
              </w:rPr>
            </w:pPr>
            <w:ins w:id="33076" w:author="Lee, Daewon" w:date="2020-11-10T16:18:00Z">
              <w:r w:rsidRPr="005A5392">
                <w:rPr>
                  <w:sz w:val="16"/>
                  <w:szCs w:val="18"/>
                  <w:lang w:eastAsia="zh-CN"/>
                </w:rPr>
                <w:t>5232.62</w:t>
              </w:r>
            </w:ins>
          </w:p>
        </w:tc>
        <w:tc>
          <w:tcPr>
            <w:tcW w:w="867" w:type="dxa"/>
            <w:tcBorders>
              <w:top w:val="single" w:sz="4" w:space="0" w:color="auto"/>
              <w:left w:val="single" w:sz="4" w:space="0" w:color="auto"/>
              <w:bottom w:val="single" w:sz="4" w:space="0" w:color="auto"/>
              <w:right w:val="single" w:sz="4" w:space="0" w:color="auto"/>
            </w:tcBorders>
            <w:hideMark/>
          </w:tcPr>
          <w:p w14:paraId="476F8270" w14:textId="77777777" w:rsidR="00F50E9D" w:rsidRPr="005A5392" w:rsidRDefault="00F50E9D" w:rsidP="005A5392">
            <w:pPr>
              <w:pStyle w:val="TAC"/>
              <w:rPr>
                <w:ins w:id="33077" w:author="Lee, Daewon" w:date="2020-11-10T16:18:00Z"/>
                <w:sz w:val="16"/>
                <w:szCs w:val="18"/>
                <w:lang w:eastAsia="zh-CN"/>
              </w:rPr>
            </w:pPr>
            <w:ins w:id="33078" w:author="Lee, Daewon" w:date="2020-11-10T16:18:00Z">
              <w:r w:rsidRPr="005A5392">
                <w:rPr>
                  <w:sz w:val="16"/>
                  <w:szCs w:val="18"/>
                  <w:lang w:eastAsia="zh-CN"/>
                </w:rPr>
                <w:t>3489.01</w:t>
              </w:r>
            </w:ins>
          </w:p>
        </w:tc>
        <w:tc>
          <w:tcPr>
            <w:tcW w:w="870" w:type="dxa"/>
            <w:tcBorders>
              <w:top w:val="single" w:sz="4" w:space="0" w:color="auto"/>
              <w:left w:val="single" w:sz="4" w:space="0" w:color="auto"/>
              <w:bottom w:val="single" w:sz="4" w:space="0" w:color="auto"/>
              <w:right w:val="single" w:sz="4" w:space="0" w:color="auto"/>
            </w:tcBorders>
            <w:hideMark/>
          </w:tcPr>
          <w:p w14:paraId="1BEBCF0B" w14:textId="77777777" w:rsidR="00F50E9D" w:rsidRPr="005A5392" w:rsidRDefault="00F50E9D" w:rsidP="005A5392">
            <w:pPr>
              <w:pStyle w:val="TAC"/>
              <w:rPr>
                <w:ins w:id="33079" w:author="Lee, Daewon" w:date="2020-11-10T16:18:00Z"/>
                <w:sz w:val="16"/>
                <w:szCs w:val="18"/>
                <w:lang w:eastAsia="zh-CN"/>
              </w:rPr>
            </w:pPr>
            <w:ins w:id="33080" w:author="Lee, Daewon" w:date="2020-11-10T16:18:00Z">
              <w:r w:rsidRPr="005A5392">
                <w:rPr>
                  <w:sz w:val="16"/>
                  <w:szCs w:val="18"/>
                  <w:lang w:eastAsia="zh-CN"/>
                </w:rPr>
                <w:t>2019.97</w:t>
              </w:r>
            </w:ins>
          </w:p>
        </w:tc>
        <w:tc>
          <w:tcPr>
            <w:tcW w:w="924" w:type="dxa"/>
            <w:tcBorders>
              <w:top w:val="single" w:sz="4" w:space="0" w:color="auto"/>
              <w:left w:val="single" w:sz="4" w:space="0" w:color="auto"/>
              <w:bottom w:val="single" w:sz="4" w:space="0" w:color="auto"/>
              <w:right w:val="single" w:sz="4" w:space="0" w:color="auto"/>
            </w:tcBorders>
            <w:hideMark/>
          </w:tcPr>
          <w:p w14:paraId="40728FFE" w14:textId="77777777" w:rsidR="00F50E9D" w:rsidRPr="005A5392" w:rsidRDefault="00F50E9D" w:rsidP="005A5392">
            <w:pPr>
              <w:pStyle w:val="TAC"/>
              <w:rPr>
                <w:ins w:id="33081" w:author="Lee, Daewon" w:date="2020-11-10T16:18:00Z"/>
                <w:sz w:val="16"/>
                <w:szCs w:val="18"/>
                <w:lang w:eastAsia="zh-CN"/>
              </w:rPr>
            </w:pPr>
            <w:ins w:id="33082" w:author="Lee, Daewon" w:date="2020-11-10T16:18:00Z">
              <w:r w:rsidRPr="005A5392">
                <w:rPr>
                  <w:sz w:val="16"/>
                  <w:szCs w:val="18"/>
                  <w:lang w:eastAsia="zh-CN"/>
                </w:rPr>
                <w:t>5245.49</w:t>
              </w:r>
            </w:ins>
          </w:p>
        </w:tc>
        <w:tc>
          <w:tcPr>
            <w:tcW w:w="854" w:type="dxa"/>
            <w:tcBorders>
              <w:top w:val="single" w:sz="4" w:space="0" w:color="auto"/>
              <w:left w:val="single" w:sz="4" w:space="0" w:color="auto"/>
              <w:bottom w:val="single" w:sz="4" w:space="0" w:color="auto"/>
              <w:right w:val="single" w:sz="4" w:space="0" w:color="auto"/>
            </w:tcBorders>
            <w:hideMark/>
          </w:tcPr>
          <w:p w14:paraId="060AE98E" w14:textId="77777777" w:rsidR="00F50E9D" w:rsidRPr="005A5392" w:rsidRDefault="00F50E9D" w:rsidP="005A5392">
            <w:pPr>
              <w:pStyle w:val="TAC"/>
              <w:rPr>
                <w:ins w:id="33083" w:author="Lee, Daewon" w:date="2020-11-10T16:18:00Z"/>
                <w:sz w:val="16"/>
                <w:szCs w:val="18"/>
                <w:lang w:eastAsia="zh-CN"/>
              </w:rPr>
            </w:pPr>
            <w:ins w:id="33084" w:author="Lee, Daewon" w:date="2020-11-10T16:18:00Z">
              <w:r w:rsidRPr="005A5392">
                <w:rPr>
                  <w:sz w:val="16"/>
                  <w:szCs w:val="18"/>
                  <w:lang w:eastAsia="zh-CN"/>
                </w:rPr>
                <w:t>3509.15</w:t>
              </w:r>
            </w:ins>
          </w:p>
        </w:tc>
        <w:tc>
          <w:tcPr>
            <w:tcW w:w="851" w:type="dxa"/>
            <w:tcBorders>
              <w:top w:val="single" w:sz="4" w:space="0" w:color="auto"/>
              <w:left w:val="single" w:sz="4" w:space="0" w:color="auto"/>
              <w:bottom w:val="single" w:sz="4" w:space="0" w:color="auto"/>
              <w:right w:val="single" w:sz="4" w:space="0" w:color="auto"/>
            </w:tcBorders>
            <w:hideMark/>
          </w:tcPr>
          <w:p w14:paraId="6BAE9DBD" w14:textId="77777777" w:rsidR="00F50E9D" w:rsidRPr="005A5392" w:rsidRDefault="00F50E9D" w:rsidP="005A5392">
            <w:pPr>
              <w:pStyle w:val="TAC"/>
              <w:rPr>
                <w:ins w:id="33085" w:author="Lee, Daewon" w:date="2020-11-10T16:18:00Z"/>
                <w:sz w:val="16"/>
                <w:szCs w:val="18"/>
                <w:lang w:eastAsia="zh-CN"/>
              </w:rPr>
            </w:pPr>
            <w:ins w:id="33086" w:author="Lee, Daewon" w:date="2020-11-10T16:18:00Z">
              <w:r w:rsidRPr="005A5392">
                <w:rPr>
                  <w:sz w:val="16"/>
                  <w:szCs w:val="18"/>
                  <w:lang w:eastAsia="zh-CN"/>
                </w:rPr>
                <w:t>2114.95</w:t>
              </w:r>
            </w:ins>
          </w:p>
        </w:tc>
      </w:tr>
      <w:tr w:rsidR="00F50E9D" w14:paraId="46CB108B" w14:textId="77777777" w:rsidTr="00F50E9D">
        <w:trPr>
          <w:trHeight w:val="165"/>
          <w:jc w:val="center"/>
          <w:ins w:id="3308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F8536E7" w14:textId="77777777" w:rsidR="00F50E9D" w:rsidRPr="005A5392" w:rsidRDefault="00F50E9D" w:rsidP="005A5392">
            <w:pPr>
              <w:pStyle w:val="TAC"/>
              <w:rPr>
                <w:ins w:id="33088"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4980580" w14:textId="77777777" w:rsidR="00F50E9D" w:rsidRPr="005A5392" w:rsidRDefault="00F50E9D" w:rsidP="005A5392">
            <w:pPr>
              <w:pStyle w:val="TAC"/>
              <w:rPr>
                <w:ins w:id="33089"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717C136" w14:textId="77777777" w:rsidR="00F50E9D" w:rsidRPr="005A5392" w:rsidRDefault="00F50E9D" w:rsidP="005A5392">
            <w:pPr>
              <w:pStyle w:val="TAC"/>
              <w:rPr>
                <w:ins w:id="33090" w:author="Lee, Daewon" w:date="2020-11-10T16:18:00Z"/>
                <w:sz w:val="16"/>
                <w:szCs w:val="18"/>
                <w:lang w:eastAsia="zh-CN"/>
              </w:rPr>
            </w:pPr>
            <w:ins w:id="33091"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655C19EB" w14:textId="77777777" w:rsidR="00F50E9D" w:rsidRPr="005A5392" w:rsidRDefault="00F50E9D" w:rsidP="005A5392">
            <w:pPr>
              <w:pStyle w:val="TAC"/>
              <w:rPr>
                <w:ins w:id="33092" w:author="Lee, Daewon" w:date="2020-11-10T16:18:00Z"/>
                <w:sz w:val="16"/>
                <w:szCs w:val="18"/>
                <w:lang w:eastAsia="zh-CN"/>
              </w:rPr>
            </w:pPr>
            <w:ins w:id="33093" w:author="Lee, Daewon" w:date="2020-11-10T16:18:00Z">
              <w:r w:rsidRPr="005A5392">
                <w:rPr>
                  <w:sz w:val="16"/>
                  <w:szCs w:val="18"/>
                  <w:lang w:eastAsia="zh-CN"/>
                </w:rPr>
                <w:t>3825.71</w:t>
              </w:r>
            </w:ins>
          </w:p>
        </w:tc>
        <w:tc>
          <w:tcPr>
            <w:tcW w:w="866" w:type="dxa"/>
            <w:tcBorders>
              <w:top w:val="single" w:sz="4" w:space="0" w:color="auto"/>
              <w:left w:val="single" w:sz="4" w:space="0" w:color="auto"/>
              <w:bottom w:val="single" w:sz="4" w:space="0" w:color="auto"/>
              <w:right w:val="single" w:sz="4" w:space="0" w:color="auto"/>
            </w:tcBorders>
            <w:hideMark/>
          </w:tcPr>
          <w:p w14:paraId="195B3C64" w14:textId="77777777" w:rsidR="00F50E9D" w:rsidRPr="005A5392" w:rsidRDefault="00F50E9D" w:rsidP="005A5392">
            <w:pPr>
              <w:pStyle w:val="TAC"/>
              <w:rPr>
                <w:ins w:id="33094" w:author="Lee, Daewon" w:date="2020-11-10T16:18:00Z"/>
                <w:sz w:val="16"/>
                <w:szCs w:val="18"/>
                <w:lang w:eastAsia="zh-CN"/>
              </w:rPr>
            </w:pPr>
            <w:ins w:id="33095" w:author="Lee, Daewon" w:date="2020-11-10T16:18:00Z">
              <w:r w:rsidRPr="005A5392">
                <w:rPr>
                  <w:sz w:val="16"/>
                  <w:szCs w:val="18"/>
                  <w:lang w:eastAsia="zh-CN"/>
                </w:rPr>
                <w:t>1318.04</w:t>
              </w:r>
            </w:ins>
          </w:p>
        </w:tc>
        <w:tc>
          <w:tcPr>
            <w:tcW w:w="870" w:type="dxa"/>
            <w:tcBorders>
              <w:top w:val="single" w:sz="4" w:space="0" w:color="auto"/>
              <w:left w:val="single" w:sz="4" w:space="0" w:color="auto"/>
              <w:bottom w:val="single" w:sz="4" w:space="0" w:color="auto"/>
              <w:right w:val="single" w:sz="4" w:space="0" w:color="auto"/>
            </w:tcBorders>
            <w:hideMark/>
          </w:tcPr>
          <w:p w14:paraId="5C289102" w14:textId="77777777" w:rsidR="00F50E9D" w:rsidRPr="005A5392" w:rsidRDefault="00F50E9D" w:rsidP="005A5392">
            <w:pPr>
              <w:pStyle w:val="TAC"/>
              <w:rPr>
                <w:ins w:id="33096" w:author="Lee, Daewon" w:date="2020-11-10T16:18:00Z"/>
                <w:sz w:val="16"/>
                <w:szCs w:val="18"/>
                <w:lang w:eastAsia="zh-CN"/>
              </w:rPr>
            </w:pPr>
            <w:ins w:id="33097" w:author="Lee, Daewon" w:date="2020-11-10T16:18:00Z">
              <w:r w:rsidRPr="005A5392">
                <w:rPr>
                  <w:sz w:val="16"/>
                  <w:szCs w:val="18"/>
                  <w:lang w:eastAsia="zh-CN"/>
                </w:rPr>
                <w:t>312.44</w:t>
              </w:r>
            </w:ins>
          </w:p>
        </w:tc>
        <w:tc>
          <w:tcPr>
            <w:tcW w:w="867" w:type="dxa"/>
            <w:tcBorders>
              <w:top w:val="single" w:sz="4" w:space="0" w:color="auto"/>
              <w:left w:val="single" w:sz="4" w:space="0" w:color="auto"/>
              <w:bottom w:val="single" w:sz="4" w:space="0" w:color="auto"/>
              <w:right w:val="single" w:sz="4" w:space="0" w:color="auto"/>
            </w:tcBorders>
            <w:hideMark/>
          </w:tcPr>
          <w:p w14:paraId="1B4FDAE9" w14:textId="77777777" w:rsidR="00F50E9D" w:rsidRPr="005A5392" w:rsidRDefault="00F50E9D" w:rsidP="005A5392">
            <w:pPr>
              <w:pStyle w:val="TAC"/>
              <w:rPr>
                <w:ins w:id="33098" w:author="Lee, Daewon" w:date="2020-11-10T16:18:00Z"/>
                <w:sz w:val="16"/>
                <w:szCs w:val="18"/>
                <w:lang w:eastAsia="zh-CN"/>
              </w:rPr>
            </w:pPr>
            <w:ins w:id="33099" w:author="Lee, Daewon" w:date="2020-11-10T16:18:00Z">
              <w:r w:rsidRPr="005A5392">
                <w:rPr>
                  <w:sz w:val="16"/>
                  <w:szCs w:val="18"/>
                  <w:lang w:eastAsia="zh-CN"/>
                </w:rPr>
                <w:t>3645.17</w:t>
              </w:r>
            </w:ins>
          </w:p>
        </w:tc>
        <w:tc>
          <w:tcPr>
            <w:tcW w:w="867" w:type="dxa"/>
            <w:tcBorders>
              <w:top w:val="single" w:sz="4" w:space="0" w:color="auto"/>
              <w:left w:val="single" w:sz="4" w:space="0" w:color="auto"/>
              <w:bottom w:val="single" w:sz="4" w:space="0" w:color="auto"/>
              <w:right w:val="single" w:sz="4" w:space="0" w:color="auto"/>
            </w:tcBorders>
            <w:hideMark/>
          </w:tcPr>
          <w:p w14:paraId="618DE6AC" w14:textId="77777777" w:rsidR="00F50E9D" w:rsidRPr="005A5392" w:rsidRDefault="00F50E9D" w:rsidP="005A5392">
            <w:pPr>
              <w:pStyle w:val="TAC"/>
              <w:rPr>
                <w:ins w:id="33100" w:author="Lee, Daewon" w:date="2020-11-10T16:18:00Z"/>
                <w:sz w:val="16"/>
                <w:szCs w:val="18"/>
                <w:lang w:eastAsia="zh-CN"/>
              </w:rPr>
            </w:pPr>
            <w:ins w:id="33101" w:author="Lee, Daewon" w:date="2020-11-10T16:18:00Z">
              <w:r w:rsidRPr="005A5392">
                <w:rPr>
                  <w:sz w:val="16"/>
                  <w:szCs w:val="18"/>
                  <w:lang w:eastAsia="zh-CN"/>
                </w:rPr>
                <w:t>1583.18</w:t>
              </w:r>
            </w:ins>
          </w:p>
        </w:tc>
        <w:tc>
          <w:tcPr>
            <w:tcW w:w="870" w:type="dxa"/>
            <w:tcBorders>
              <w:top w:val="single" w:sz="4" w:space="0" w:color="auto"/>
              <w:left w:val="single" w:sz="4" w:space="0" w:color="auto"/>
              <w:bottom w:val="single" w:sz="4" w:space="0" w:color="auto"/>
              <w:right w:val="single" w:sz="4" w:space="0" w:color="auto"/>
            </w:tcBorders>
            <w:hideMark/>
          </w:tcPr>
          <w:p w14:paraId="1BD74002" w14:textId="77777777" w:rsidR="00F50E9D" w:rsidRPr="005A5392" w:rsidRDefault="00F50E9D" w:rsidP="005A5392">
            <w:pPr>
              <w:pStyle w:val="TAC"/>
              <w:rPr>
                <w:ins w:id="33102" w:author="Lee, Daewon" w:date="2020-11-10T16:18:00Z"/>
                <w:sz w:val="16"/>
                <w:szCs w:val="18"/>
                <w:lang w:eastAsia="zh-CN"/>
              </w:rPr>
            </w:pPr>
            <w:ins w:id="33103" w:author="Lee, Daewon" w:date="2020-11-10T16:18:00Z">
              <w:r w:rsidRPr="005A5392">
                <w:rPr>
                  <w:sz w:val="16"/>
                  <w:szCs w:val="18"/>
                  <w:lang w:eastAsia="zh-CN"/>
                </w:rPr>
                <w:t>534.07</w:t>
              </w:r>
            </w:ins>
          </w:p>
        </w:tc>
        <w:tc>
          <w:tcPr>
            <w:tcW w:w="924" w:type="dxa"/>
            <w:tcBorders>
              <w:top w:val="single" w:sz="4" w:space="0" w:color="auto"/>
              <w:left w:val="single" w:sz="4" w:space="0" w:color="auto"/>
              <w:bottom w:val="single" w:sz="4" w:space="0" w:color="auto"/>
              <w:right w:val="single" w:sz="4" w:space="0" w:color="auto"/>
            </w:tcBorders>
            <w:hideMark/>
          </w:tcPr>
          <w:p w14:paraId="2BBF594E" w14:textId="77777777" w:rsidR="00F50E9D" w:rsidRPr="005A5392" w:rsidRDefault="00F50E9D" w:rsidP="005A5392">
            <w:pPr>
              <w:pStyle w:val="TAC"/>
              <w:rPr>
                <w:ins w:id="33104" w:author="Lee, Daewon" w:date="2020-11-10T16:18:00Z"/>
                <w:sz w:val="16"/>
                <w:szCs w:val="18"/>
                <w:lang w:eastAsia="zh-CN"/>
              </w:rPr>
            </w:pPr>
            <w:ins w:id="33105" w:author="Lee, Daewon" w:date="2020-11-10T16:18:00Z">
              <w:r w:rsidRPr="005A5392">
                <w:rPr>
                  <w:sz w:val="16"/>
                  <w:szCs w:val="18"/>
                  <w:lang w:eastAsia="zh-CN"/>
                </w:rPr>
                <w:t>3654.78</w:t>
              </w:r>
            </w:ins>
          </w:p>
        </w:tc>
        <w:tc>
          <w:tcPr>
            <w:tcW w:w="854" w:type="dxa"/>
            <w:tcBorders>
              <w:top w:val="single" w:sz="4" w:space="0" w:color="auto"/>
              <w:left w:val="single" w:sz="4" w:space="0" w:color="auto"/>
              <w:bottom w:val="single" w:sz="4" w:space="0" w:color="auto"/>
              <w:right w:val="single" w:sz="4" w:space="0" w:color="auto"/>
            </w:tcBorders>
            <w:hideMark/>
          </w:tcPr>
          <w:p w14:paraId="66D1D13C" w14:textId="77777777" w:rsidR="00F50E9D" w:rsidRPr="005A5392" w:rsidRDefault="00F50E9D" w:rsidP="005A5392">
            <w:pPr>
              <w:pStyle w:val="TAC"/>
              <w:rPr>
                <w:ins w:id="33106" w:author="Lee, Daewon" w:date="2020-11-10T16:18:00Z"/>
                <w:sz w:val="16"/>
                <w:szCs w:val="18"/>
                <w:lang w:eastAsia="zh-CN"/>
              </w:rPr>
            </w:pPr>
            <w:ins w:id="33107" w:author="Lee, Daewon" w:date="2020-11-10T16:18:00Z">
              <w:r w:rsidRPr="005A5392">
                <w:rPr>
                  <w:sz w:val="16"/>
                  <w:szCs w:val="18"/>
                  <w:lang w:eastAsia="zh-CN"/>
                </w:rPr>
                <w:t>1610.66</w:t>
              </w:r>
            </w:ins>
          </w:p>
        </w:tc>
        <w:tc>
          <w:tcPr>
            <w:tcW w:w="851" w:type="dxa"/>
            <w:tcBorders>
              <w:top w:val="single" w:sz="4" w:space="0" w:color="auto"/>
              <w:left w:val="single" w:sz="4" w:space="0" w:color="auto"/>
              <w:bottom w:val="single" w:sz="4" w:space="0" w:color="auto"/>
              <w:right w:val="single" w:sz="4" w:space="0" w:color="auto"/>
            </w:tcBorders>
            <w:hideMark/>
          </w:tcPr>
          <w:p w14:paraId="1A54EB14" w14:textId="77777777" w:rsidR="00F50E9D" w:rsidRPr="005A5392" w:rsidRDefault="00F50E9D" w:rsidP="005A5392">
            <w:pPr>
              <w:pStyle w:val="TAC"/>
              <w:rPr>
                <w:ins w:id="33108" w:author="Lee, Daewon" w:date="2020-11-10T16:18:00Z"/>
                <w:sz w:val="16"/>
                <w:szCs w:val="18"/>
                <w:lang w:eastAsia="zh-CN"/>
              </w:rPr>
            </w:pPr>
            <w:ins w:id="33109" w:author="Lee, Daewon" w:date="2020-11-10T16:18:00Z">
              <w:r w:rsidRPr="005A5392">
                <w:rPr>
                  <w:sz w:val="16"/>
                  <w:szCs w:val="18"/>
                  <w:lang w:eastAsia="zh-CN"/>
                </w:rPr>
                <w:t>555.41</w:t>
              </w:r>
            </w:ins>
          </w:p>
        </w:tc>
      </w:tr>
      <w:tr w:rsidR="00F50E9D" w14:paraId="6180A349" w14:textId="77777777" w:rsidTr="00F50E9D">
        <w:trPr>
          <w:trHeight w:val="165"/>
          <w:jc w:val="center"/>
          <w:ins w:id="3311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4679C3" w14:textId="77777777" w:rsidR="00F50E9D" w:rsidRPr="005A5392" w:rsidRDefault="00F50E9D" w:rsidP="005A5392">
            <w:pPr>
              <w:pStyle w:val="TAC"/>
              <w:rPr>
                <w:ins w:id="33111"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65BA22CD" w14:textId="77777777" w:rsidR="00F50E9D" w:rsidRPr="005A5392" w:rsidRDefault="00F50E9D" w:rsidP="005A5392">
            <w:pPr>
              <w:pStyle w:val="TAC"/>
              <w:rPr>
                <w:ins w:id="33112" w:author="Lee, Daewon" w:date="2020-11-10T16:18:00Z"/>
                <w:sz w:val="16"/>
                <w:szCs w:val="18"/>
                <w:lang w:eastAsia="zh-CN"/>
              </w:rPr>
            </w:pPr>
            <w:ins w:id="33113" w:author="Lee, Daewon" w:date="2020-11-10T16:18:00Z">
              <w:r w:rsidRPr="005A5392">
                <w:rPr>
                  <w:sz w:val="16"/>
                  <w:szCs w:val="18"/>
                  <w:lang w:eastAsia="zh-CN"/>
                </w:rPr>
                <w:t>DL delay (s)</w:t>
              </w:r>
            </w:ins>
          </w:p>
        </w:tc>
        <w:tc>
          <w:tcPr>
            <w:tcW w:w="755" w:type="dxa"/>
            <w:tcBorders>
              <w:top w:val="single" w:sz="4" w:space="0" w:color="auto"/>
              <w:left w:val="single" w:sz="4" w:space="0" w:color="auto"/>
              <w:bottom w:val="single" w:sz="4" w:space="0" w:color="auto"/>
              <w:right w:val="single" w:sz="4" w:space="0" w:color="auto"/>
            </w:tcBorders>
            <w:hideMark/>
          </w:tcPr>
          <w:p w14:paraId="30D60125" w14:textId="77777777" w:rsidR="00F50E9D" w:rsidRPr="005A5392" w:rsidRDefault="00F50E9D" w:rsidP="005A5392">
            <w:pPr>
              <w:pStyle w:val="TAC"/>
              <w:rPr>
                <w:ins w:id="33114" w:author="Lee, Daewon" w:date="2020-11-10T16:18:00Z"/>
                <w:sz w:val="16"/>
                <w:szCs w:val="18"/>
                <w:lang w:eastAsia="zh-CN"/>
              </w:rPr>
            </w:pPr>
            <w:ins w:id="33115"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CF6A6C9" w14:textId="77777777" w:rsidR="00F50E9D" w:rsidRPr="005A5392" w:rsidRDefault="00F50E9D" w:rsidP="005A5392">
            <w:pPr>
              <w:pStyle w:val="TAC"/>
              <w:rPr>
                <w:ins w:id="33116" w:author="Lee, Daewon" w:date="2020-11-10T16:18:00Z"/>
                <w:sz w:val="16"/>
                <w:szCs w:val="18"/>
                <w:lang w:eastAsia="zh-CN"/>
              </w:rPr>
            </w:pPr>
            <w:ins w:id="33117" w:author="Lee, Daewon" w:date="2020-11-10T16:18:00Z">
              <w:r w:rsidRPr="005A5392">
                <w:rPr>
                  <w:sz w:val="16"/>
                  <w:szCs w:val="18"/>
                  <w:lang w:eastAsia="zh-CN"/>
                </w:rPr>
                <w:t xml:space="preserve">2.44 </w:t>
              </w:r>
            </w:ins>
          </w:p>
        </w:tc>
        <w:tc>
          <w:tcPr>
            <w:tcW w:w="866" w:type="dxa"/>
            <w:tcBorders>
              <w:top w:val="single" w:sz="4" w:space="0" w:color="auto"/>
              <w:left w:val="single" w:sz="4" w:space="0" w:color="auto"/>
              <w:bottom w:val="single" w:sz="4" w:space="0" w:color="auto"/>
              <w:right w:val="single" w:sz="4" w:space="0" w:color="auto"/>
            </w:tcBorders>
            <w:hideMark/>
          </w:tcPr>
          <w:p w14:paraId="3D69254B" w14:textId="77777777" w:rsidR="00F50E9D" w:rsidRPr="005A5392" w:rsidRDefault="00F50E9D" w:rsidP="005A5392">
            <w:pPr>
              <w:pStyle w:val="TAC"/>
              <w:rPr>
                <w:ins w:id="33118" w:author="Lee, Daewon" w:date="2020-11-10T16:18:00Z"/>
                <w:sz w:val="16"/>
                <w:szCs w:val="18"/>
                <w:lang w:eastAsia="zh-CN"/>
              </w:rPr>
            </w:pPr>
            <w:ins w:id="33119" w:author="Lee, Daewon" w:date="2020-11-10T16:18:00Z">
              <w:r w:rsidRPr="005A5392">
                <w:rPr>
                  <w:sz w:val="16"/>
                  <w:szCs w:val="18"/>
                  <w:lang w:eastAsia="zh-CN"/>
                </w:rPr>
                <w:t>3.52</w:t>
              </w:r>
            </w:ins>
          </w:p>
        </w:tc>
        <w:tc>
          <w:tcPr>
            <w:tcW w:w="870" w:type="dxa"/>
            <w:tcBorders>
              <w:top w:val="single" w:sz="4" w:space="0" w:color="auto"/>
              <w:left w:val="single" w:sz="4" w:space="0" w:color="auto"/>
              <w:bottom w:val="single" w:sz="4" w:space="0" w:color="auto"/>
              <w:right w:val="single" w:sz="4" w:space="0" w:color="auto"/>
            </w:tcBorders>
            <w:hideMark/>
          </w:tcPr>
          <w:p w14:paraId="05C87189" w14:textId="77777777" w:rsidR="00F50E9D" w:rsidRPr="005A5392" w:rsidRDefault="00F50E9D" w:rsidP="005A5392">
            <w:pPr>
              <w:pStyle w:val="TAC"/>
              <w:rPr>
                <w:ins w:id="33120" w:author="Lee, Daewon" w:date="2020-11-10T16:18:00Z"/>
                <w:sz w:val="16"/>
                <w:szCs w:val="18"/>
                <w:lang w:eastAsia="zh-CN"/>
              </w:rPr>
            </w:pPr>
            <w:ins w:id="33121" w:author="Lee, Daewon" w:date="2020-11-10T16:18:00Z">
              <w:r w:rsidRPr="005A5392">
                <w:rPr>
                  <w:sz w:val="16"/>
                  <w:szCs w:val="18"/>
                  <w:lang w:eastAsia="zh-CN"/>
                </w:rPr>
                <w:t>8.23</w:t>
              </w:r>
            </w:ins>
          </w:p>
        </w:tc>
        <w:tc>
          <w:tcPr>
            <w:tcW w:w="867" w:type="dxa"/>
            <w:tcBorders>
              <w:top w:val="single" w:sz="4" w:space="0" w:color="auto"/>
              <w:left w:val="single" w:sz="4" w:space="0" w:color="auto"/>
              <w:bottom w:val="single" w:sz="4" w:space="0" w:color="auto"/>
              <w:right w:val="single" w:sz="4" w:space="0" w:color="auto"/>
            </w:tcBorders>
            <w:hideMark/>
          </w:tcPr>
          <w:p w14:paraId="75B84C97" w14:textId="77777777" w:rsidR="00F50E9D" w:rsidRPr="005A5392" w:rsidRDefault="00F50E9D" w:rsidP="005A5392">
            <w:pPr>
              <w:pStyle w:val="TAC"/>
              <w:rPr>
                <w:ins w:id="33122" w:author="Lee, Daewon" w:date="2020-11-10T16:18:00Z"/>
                <w:sz w:val="16"/>
                <w:szCs w:val="18"/>
                <w:lang w:eastAsia="zh-CN"/>
              </w:rPr>
            </w:pPr>
            <w:ins w:id="33123" w:author="Lee, Daewon" w:date="2020-11-10T16:18:00Z">
              <w:r w:rsidRPr="005A5392">
                <w:rPr>
                  <w:sz w:val="16"/>
                  <w:szCs w:val="18"/>
                  <w:lang w:eastAsia="zh-CN"/>
                </w:rPr>
                <w:t>2.55</w:t>
              </w:r>
            </w:ins>
          </w:p>
        </w:tc>
        <w:tc>
          <w:tcPr>
            <w:tcW w:w="867" w:type="dxa"/>
            <w:tcBorders>
              <w:top w:val="single" w:sz="4" w:space="0" w:color="auto"/>
              <w:left w:val="single" w:sz="4" w:space="0" w:color="auto"/>
              <w:bottom w:val="single" w:sz="4" w:space="0" w:color="auto"/>
              <w:right w:val="single" w:sz="4" w:space="0" w:color="auto"/>
            </w:tcBorders>
            <w:hideMark/>
          </w:tcPr>
          <w:p w14:paraId="3A5F230F" w14:textId="77777777" w:rsidR="00F50E9D" w:rsidRPr="005A5392" w:rsidRDefault="00F50E9D" w:rsidP="005A5392">
            <w:pPr>
              <w:pStyle w:val="TAC"/>
              <w:rPr>
                <w:ins w:id="33124" w:author="Lee, Daewon" w:date="2020-11-10T16:18:00Z"/>
                <w:sz w:val="16"/>
                <w:szCs w:val="18"/>
                <w:lang w:eastAsia="zh-CN"/>
              </w:rPr>
            </w:pPr>
            <w:ins w:id="33125" w:author="Lee, Daewon" w:date="2020-11-10T16:18:00Z">
              <w:r w:rsidRPr="005A5392">
                <w:rPr>
                  <w:sz w:val="16"/>
                  <w:szCs w:val="18"/>
                  <w:lang w:eastAsia="zh-CN"/>
                </w:rPr>
                <w:t>3.31</w:t>
              </w:r>
            </w:ins>
          </w:p>
        </w:tc>
        <w:tc>
          <w:tcPr>
            <w:tcW w:w="870" w:type="dxa"/>
            <w:tcBorders>
              <w:top w:val="single" w:sz="4" w:space="0" w:color="auto"/>
              <w:left w:val="single" w:sz="4" w:space="0" w:color="auto"/>
              <w:bottom w:val="single" w:sz="4" w:space="0" w:color="auto"/>
              <w:right w:val="single" w:sz="4" w:space="0" w:color="auto"/>
            </w:tcBorders>
            <w:hideMark/>
          </w:tcPr>
          <w:p w14:paraId="6ED0C6FF" w14:textId="77777777" w:rsidR="00F50E9D" w:rsidRPr="005A5392" w:rsidRDefault="00F50E9D" w:rsidP="005A5392">
            <w:pPr>
              <w:pStyle w:val="TAC"/>
              <w:rPr>
                <w:ins w:id="33126" w:author="Lee, Daewon" w:date="2020-11-10T16:18:00Z"/>
                <w:sz w:val="16"/>
                <w:szCs w:val="18"/>
                <w:lang w:eastAsia="zh-CN"/>
              </w:rPr>
            </w:pPr>
            <w:ins w:id="33127" w:author="Lee, Daewon" w:date="2020-11-10T16:18:00Z">
              <w:r w:rsidRPr="005A5392">
                <w:rPr>
                  <w:sz w:val="16"/>
                  <w:szCs w:val="18"/>
                  <w:lang w:eastAsia="zh-CN"/>
                </w:rPr>
                <w:t>5.42</w:t>
              </w:r>
            </w:ins>
          </w:p>
        </w:tc>
        <w:tc>
          <w:tcPr>
            <w:tcW w:w="924" w:type="dxa"/>
            <w:tcBorders>
              <w:top w:val="single" w:sz="4" w:space="0" w:color="auto"/>
              <w:left w:val="single" w:sz="4" w:space="0" w:color="auto"/>
              <w:bottom w:val="single" w:sz="4" w:space="0" w:color="auto"/>
              <w:right w:val="single" w:sz="4" w:space="0" w:color="auto"/>
            </w:tcBorders>
            <w:hideMark/>
          </w:tcPr>
          <w:p w14:paraId="5A6F0897" w14:textId="77777777" w:rsidR="00F50E9D" w:rsidRPr="005A5392" w:rsidRDefault="00F50E9D" w:rsidP="005A5392">
            <w:pPr>
              <w:pStyle w:val="TAC"/>
              <w:rPr>
                <w:ins w:id="33128" w:author="Lee, Daewon" w:date="2020-11-10T16:18:00Z"/>
                <w:sz w:val="16"/>
                <w:szCs w:val="18"/>
                <w:lang w:eastAsia="zh-CN"/>
              </w:rPr>
            </w:pPr>
            <w:ins w:id="33129" w:author="Lee, Daewon" w:date="2020-11-10T16:18:00Z">
              <w:r w:rsidRPr="005A5392">
                <w:rPr>
                  <w:sz w:val="16"/>
                  <w:szCs w:val="18"/>
                  <w:lang w:eastAsia="zh-CN"/>
                </w:rPr>
                <w:t>2.55</w:t>
              </w:r>
            </w:ins>
          </w:p>
        </w:tc>
        <w:tc>
          <w:tcPr>
            <w:tcW w:w="854" w:type="dxa"/>
            <w:tcBorders>
              <w:top w:val="single" w:sz="4" w:space="0" w:color="auto"/>
              <w:left w:val="single" w:sz="4" w:space="0" w:color="auto"/>
              <w:bottom w:val="single" w:sz="4" w:space="0" w:color="auto"/>
              <w:right w:val="single" w:sz="4" w:space="0" w:color="auto"/>
            </w:tcBorders>
            <w:hideMark/>
          </w:tcPr>
          <w:p w14:paraId="70A96EAE" w14:textId="77777777" w:rsidR="00F50E9D" w:rsidRPr="005A5392" w:rsidRDefault="00F50E9D" w:rsidP="005A5392">
            <w:pPr>
              <w:pStyle w:val="TAC"/>
              <w:rPr>
                <w:ins w:id="33130" w:author="Lee, Daewon" w:date="2020-11-10T16:18:00Z"/>
                <w:sz w:val="16"/>
                <w:szCs w:val="18"/>
                <w:lang w:eastAsia="zh-CN"/>
              </w:rPr>
            </w:pPr>
            <w:ins w:id="33131" w:author="Lee, Daewon" w:date="2020-11-10T16:18:00Z">
              <w:r w:rsidRPr="005A5392">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2F0803A5" w14:textId="77777777" w:rsidR="00F50E9D" w:rsidRPr="005A5392" w:rsidRDefault="00F50E9D" w:rsidP="005A5392">
            <w:pPr>
              <w:pStyle w:val="TAC"/>
              <w:rPr>
                <w:ins w:id="33132" w:author="Lee, Daewon" w:date="2020-11-10T16:18:00Z"/>
                <w:sz w:val="16"/>
                <w:szCs w:val="18"/>
                <w:lang w:eastAsia="zh-CN"/>
              </w:rPr>
            </w:pPr>
            <w:ins w:id="33133" w:author="Lee, Daewon" w:date="2020-11-10T16:18:00Z">
              <w:r w:rsidRPr="005A5392">
                <w:rPr>
                  <w:sz w:val="16"/>
                  <w:szCs w:val="18"/>
                  <w:lang w:eastAsia="zh-CN"/>
                </w:rPr>
                <w:t>5.27</w:t>
              </w:r>
            </w:ins>
          </w:p>
        </w:tc>
      </w:tr>
      <w:tr w:rsidR="00F50E9D" w14:paraId="58140B37" w14:textId="77777777" w:rsidTr="00F50E9D">
        <w:trPr>
          <w:trHeight w:val="165"/>
          <w:jc w:val="center"/>
          <w:ins w:id="33134"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F051943" w14:textId="77777777" w:rsidR="00F50E9D" w:rsidRPr="005A5392" w:rsidRDefault="00F50E9D" w:rsidP="005A5392">
            <w:pPr>
              <w:pStyle w:val="TAC"/>
              <w:rPr>
                <w:ins w:id="33135"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1A6EED7" w14:textId="77777777" w:rsidR="00F50E9D" w:rsidRPr="005A5392" w:rsidRDefault="00F50E9D" w:rsidP="005A5392">
            <w:pPr>
              <w:pStyle w:val="TAC"/>
              <w:rPr>
                <w:ins w:id="33136"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C257D3B" w14:textId="77777777" w:rsidR="00F50E9D" w:rsidRPr="005A5392" w:rsidRDefault="00F50E9D" w:rsidP="005A5392">
            <w:pPr>
              <w:pStyle w:val="TAC"/>
              <w:rPr>
                <w:ins w:id="33137" w:author="Lee, Daewon" w:date="2020-11-10T16:18:00Z"/>
                <w:sz w:val="16"/>
                <w:szCs w:val="18"/>
                <w:lang w:eastAsia="zh-CN"/>
              </w:rPr>
            </w:pPr>
            <w:ins w:id="33138"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65421314" w14:textId="77777777" w:rsidR="00F50E9D" w:rsidRPr="005A5392" w:rsidRDefault="00F50E9D" w:rsidP="005A5392">
            <w:pPr>
              <w:pStyle w:val="TAC"/>
              <w:rPr>
                <w:ins w:id="33139" w:author="Lee, Daewon" w:date="2020-11-10T16:18:00Z"/>
                <w:sz w:val="16"/>
                <w:szCs w:val="18"/>
                <w:lang w:eastAsia="zh-CN"/>
              </w:rPr>
            </w:pPr>
            <w:ins w:id="33140" w:author="Lee, Daewon" w:date="2020-11-10T16:18:00Z">
              <w:r w:rsidRPr="005A5392">
                <w:rPr>
                  <w:sz w:val="16"/>
                  <w:szCs w:val="18"/>
                  <w:lang w:eastAsia="zh-CN"/>
                </w:rPr>
                <w:t xml:space="preserve">4.16 </w:t>
              </w:r>
            </w:ins>
          </w:p>
        </w:tc>
        <w:tc>
          <w:tcPr>
            <w:tcW w:w="866" w:type="dxa"/>
            <w:tcBorders>
              <w:top w:val="single" w:sz="4" w:space="0" w:color="auto"/>
              <w:left w:val="single" w:sz="4" w:space="0" w:color="auto"/>
              <w:bottom w:val="single" w:sz="4" w:space="0" w:color="auto"/>
              <w:right w:val="single" w:sz="4" w:space="0" w:color="auto"/>
            </w:tcBorders>
            <w:hideMark/>
          </w:tcPr>
          <w:p w14:paraId="32E2CD85" w14:textId="77777777" w:rsidR="00F50E9D" w:rsidRPr="005A5392" w:rsidRDefault="00F50E9D" w:rsidP="005A5392">
            <w:pPr>
              <w:pStyle w:val="TAC"/>
              <w:rPr>
                <w:ins w:id="33141" w:author="Lee, Daewon" w:date="2020-11-10T16:18:00Z"/>
                <w:sz w:val="16"/>
                <w:szCs w:val="18"/>
                <w:lang w:eastAsia="zh-CN"/>
              </w:rPr>
            </w:pPr>
            <w:ins w:id="33142" w:author="Lee, Daewon" w:date="2020-11-10T16:18:00Z">
              <w:r w:rsidRPr="005A5392">
                <w:rPr>
                  <w:sz w:val="16"/>
                  <w:szCs w:val="18"/>
                  <w:lang w:eastAsia="zh-CN"/>
                </w:rPr>
                <w:t>20.56</w:t>
              </w:r>
            </w:ins>
          </w:p>
        </w:tc>
        <w:tc>
          <w:tcPr>
            <w:tcW w:w="870" w:type="dxa"/>
            <w:tcBorders>
              <w:top w:val="single" w:sz="4" w:space="0" w:color="auto"/>
              <w:left w:val="single" w:sz="4" w:space="0" w:color="auto"/>
              <w:bottom w:val="single" w:sz="4" w:space="0" w:color="auto"/>
              <w:right w:val="single" w:sz="4" w:space="0" w:color="auto"/>
            </w:tcBorders>
            <w:hideMark/>
          </w:tcPr>
          <w:p w14:paraId="41F32655" w14:textId="77777777" w:rsidR="00F50E9D" w:rsidRPr="005A5392" w:rsidRDefault="00F50E9D" w:rsidP="005A5392">
            <w:pPr>
              <w:pStyle w:val="TAC"/>
              <w:rPr>
                <w:ins w:id="33143" w:author="Lee, Daewon" w:date="2020-11-10T16:18:00Z"/>
                <w:sz w:val="16"/>
                <w:szCs w:val="18"/>
                <w:lang w:eastAsia="zh-CN"/>
              </w:rPr>
            </w:pPr>
            <w:ins w:id="33144" w:author="Lee, Daewon" w:date="2020-11-10T16:18:00Z">
              <w:r w:rsidRPr="005A5392">
                <w:rPr>
                  <w:sz w:val="16"/>
                  <w:szCs w:val="18"/>
                  <w:lang w:eastAsia="zh-CN"/>
                </w:rPr>
                <w:t>107.48</w:t>
              </w:r>
            </w:ins>
          </w:p>
        </w:tc>
        <w:tc>
          <w:tcPr>
            <w:tcW w:w="867" w:type="dxa"/>
            <w:tcBorders>
              <w:top w:val="single" w:sz="4" w:space="0" w:color="auto"/>
              <w:left w:val="single" w:sz="4" w:space="0" w:color="auto"/>
              <w:bottom w:val="single" w:sz="4" w:space="0" w:color="auto"/>
              <w:right w:val="single" w:sz="4" w:space="0" w:color="auto"/>
            </w:tcBorders>
            <w:hideMark/>
          </w:tcPr>
          <w:p w14:paraId="28125B81" w14:textId="77777777" w:rsidR="00F50E9D" w:rsidRPr="005A5392" w:rsidRDefault="00F50E9D" w:rsidP="005A5392">
            <w:pPr>
              <w:pStyle w:val="TAC"/>
              <w:rPr>
                <w:ins w:id="33145" w:author="Lee, Daewon" w:date="2020-11-10T16:18:00Z"/>
                <w:sz w:val="16"/>
                <w:szCs w:val="18"/>
                <w:lang w:eastAsia="zh-CN"/>
              </w:rPr>
            </w:pPr>
            <w:ins w:id="33146" w:author="Lee, Daewon" w:date="2020-11-10T16:18:00Z">
              <w:r w:rsidRPr="005A5392">
                <w:rPr>
                  <w:sz w:val="16"/>
                  <w:szCs w:val="18"/>
                  <w:lang w:eastAsia="zh-CN"/>
                </w:rPr>
                <w:t>4.42</w:t>
              </w:r>
            </w:ins>
          </w:p>
        </w:tc>
        <w:tc>
          <w:tcPr>
            <w:tcW w:w="867" w:type="dxa"/>
            <w:tcBorders>
              <w:top w:val="single" w:sz="4" w:space="0" w:color="auto"/>
              <w:left w:val="single" w:sz="4" w:space="0" w:color="auto"/>
              <w:bottom w:val="single" w:sz="4" w:space="0" w:color="auto"/>
              <w:right w:val="single" w:sz="4" w:space="0" w:color="auto"/>
            </w:tcBorders>
            <w:hideMark/>
          </w:tcPr>
          <w:p w14:paraId="634D286C" w14:textId="77777777" w:rsidR="00F50E9D" w:rsidRPr="005A5392" w:rsidRDefault="00F50E9D" w:rsidP="005A5392">
            <w:pPr>
              <w:pStyle w:val="TAC"/>
              <w:rPr>
                <w:ins w:id="33147" w:author="Lee, Daewon" w:date="2020-11-10T16:18:00Z"/>
                <w:sz w:val="16"/>
                <w:szCs w:val="18"/>
                <w:lang w:eastAsia="zh-CN"/>
              </w:rPr>
            </w:pPr>
            <w:ins w:id="33148" w:author="Lee, Daewon" w:date="2020-11-10T16:18:00Z">
              <w:r w:rsidRPr="005A5392">
                <w:rPr>
                  <w:sz w:val="16"/>
                  <w:szCs w:val="18"/>
                  <w:lang w:eastAsia="zh-CN"/>
                </w:rPr>
                <w:t>14.97</w:t>
              </w:r>
            </w:ins>
          </w:p>
        </w:tc>
        <w:tc>
          <w:tcPr>
            <w:tcW w:w="870" w:type="dxa"/>
            <w:tcBorders>
              <w:top w:val="single" w:sz="4" w:space="0" w:color="auto"/>
              <w:left w:val="single" w:sz="4" w:space="0" w:color="auto"/>
              <w:bottom w:val="single" w:sz="4" w:space="0" w:color="auto"/>
              <w:right w:val="single" w:sz="4" w:space="0" w:color="auto"/>
            </w:tcBorders>
            <w:hideMark/>
          </w:tcPr>
          <w:p w14:paraId="221498CB" w14:textId="77777777" w:rsidR="00F50E9D" w:rsidRPr="005A5392" w:rsidRDefault="00F50E9D" w:rsidP="005A5392">
            <w:pPr>
              <w:pStyle w:val="TAC"/>
              <w:rPr>
                <w:ins w:id="33149" w:author="Lee, Daewon" w:date="2020-11-10T16:18:00Z"/>
                <w:sz w:val="16"/>
                <w:szCs w:val="18"/>
                <w:lang w:eastAsia="zh-CN"/>
              </w:rPr>
            </w:pPr>
            <w:ins w:id="33150" w:author="Lee, Daewon" w:date="2020-11-10T16:18:00Z">
              <w:r w:rsidRPr="005A5392">
                <w:rPr>
                  <w:sz w:val="16"/>
                  <w:szCs w:val="18"/>
                  <w:lang w:eastAsia="zh-CN"/>
                </w:rPr>
                <w:t xml:space="preserve">80.12 </w:t>
              </w:r>
            </w:ins>
          </w:p>
        </w:tc>
        <w:tc>
          <w:tcPr>
            <w:tcW w:w="924" w:type="dxa"/>
            <w:tcBorders>
              <w:top w:val="single" w:sz="4" w:space="0" w:color="auto"/>
              <w:left w:val="single" w:sz="4" w:space="0" w:color="auto"/>
              <w:bottom w:val="single" w:sz="4" w:space="0" w:color="auto"/>
              <w:right w:val="single" w:sz="4" w:space="0" w:color="auto"/>
            </w:tcBorders>
            <w:hideMark/>
          </w:tcPr>
          <w:p w14:paraId="0B366A42" w14:textId="77777777" w:rsidR="00F50E9D" w:rsidRPr="005A5392" w:rsidRDefault="00F50E9D" w:rsidP="005A5392">
            <w:pPr>
              <w:pStyle w:val="TAC"/>
              <w:rPr>
                <w:ins w:id="33151" w:author="Lee, Daewon" w:date="2020-11-10T16:18:00Z"/>
                <w:sz w:val="16"/>
                <w:szCs w:val="18"/>
                <w:lang w:eastAsia="zh-CN"/>
              </w:rPr>
            </w:pPr>
            <w:ins w:id="33152" w:author="Lee, Daewon" w:date="2020-11-10T16:18:00Z">
              <w:r w:rsidRPr="005A5392">
                <w:rPr>
                  <w:sz w:val="16"/>
                  <w:szCs w:val="18"/>
                  <w:lang w:eastAsia="zh-CN"/>
                </w:rPr>
                <w:t>4.39</w:t>
              </w:r>
            </w:ins>
          </w:p>
        </w:tc>
        <w:tc>
          <w:tcPr>
            <w:tcW w:w="854" w:type="dxa"/>
            <w:tcBorders>
              <w:top w:val="single" w:sz="4" w:space="0" w:color="auto"/>
              <w:left w:val="single" w:sz="4" w:space="0" w:color="auto"/>
              <w:bottom w:val="single" w:sz="4" w:space="0" w:color="auto"/>
              <w:right w:val="single" w:sz="4" w:space="0" w:color="auto"/>
            </w:tcBorders>
            <w:hideMark/>
          </w:tcPr>
          <w:p w14:paraId="41971688" w14:textId="77777777" w:rsidR="00F50E9D" w:rsidRPr="005A5392" w:rsidRDefault="00F50E9D" w:rsidP="005A5392">
            <w:pPr>
              <w:pStyle w:val="TAC"/>
              <w:rPr>
                <w:ins w:id="33153" w:author="Lee, Daewon" w:date="2020-11-10T16:18:00Z"/>
                <w:sz w:val="16"/>
                <w:szCs w:val="18"/>
                <w:lang w:eastAsia="zh-CN"/>
              </w:rPr>
            </w:pPr>
            <w:ins w:id="33154" w:author="Lee, Daewon" w:date="2020-11-10T16:18:00Z">
              <w:r w:rsidRPr="005A5392">
                <w:rPr>
                  <w:sz w:val="16"/>
                  <w:szCs w:val="18"/>
                  <w:lang w:eastAsia="zh-CN"/>
                </w:rPr>
                <w:t>14.64</w:t>
              </w:r>
            </w:ins>
          </w:p>
        </w:tc>
        <w:tc>
          <w:tcPr>
            <w:tcW w:w="851" w:type="dxa"/>
            <w:tcBorders>
              <w:top w:val="single" w:sz="4" w:space="0" w:color="auto"/>
              <w:left w:val="single" w:sz="4" w:space="0" w:color="auto"/>
              <w:bottom w:val="single" w:sz="4" w:space="0" w:color="auto"/>
              <w:right w:val="single" w:sz="4" w:space="0" w:color="auto"/>
            </w:tcBorders>
            <w:hideMark/>
          </w:tcPr>
          <w:p w14:paraId="5C482DDB" w14:textId="77777777" w:rsidR="00F50E9D" w:rsidRPr="005A5392" w:rsidRDefault="00F50E9D" w:rsidP="005A5392">
            <w:pPr>
              <w:pStyle w:val="TAC"/>
              <w:rPr>
                <w:ins w:id="33155" w:author="Lee, Daewon" w:date="2020-11-10T16:18:00Z"/>
                <w:sz w:val="16"/>
                <w:szCs w:val="18"/>
                <w:lang w:eastAsia="zh-CN"/>
              </w:rPr>
            </w:pPr>
            <w:ins w:id="33156" w:author="Lee, Daewon" w:date="2020-11-10T16:18:00Z">
              <w:r w:rsidRPr="005A5392">
                <w:rPr>
                  <w:sz w:val="16"/>
                  <w:szCs w:val="18"/>
                  <w:lang w:eastAsia="zh-CN"/>
                </w:rPr>
                <w:t>78.31</w:t>
              </w:r>
            </w:ins>
          </w:p>
        </w:tc>
      </w:tr>
      <w:tr w:rsidR="00F50E9D" w14:paraId="2B44BAC3" w14:textId="77777777" w:rsidTr="00F50E9D">
        <w:trPr>
          <w:trHeight w:val="165"/>
          <w:jc w:val="center"/>
          <w:ins w:id="3315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3FF22F6" w14:textId="77777777" w:rsidR="00F50E9D" w:rsidRPr="005A5392" w:rsidRDefault="00F50E9D" w:rsidP="005A5392">
            <w:pPr>
              <w:pStyle w:val="TAC"/>
              <w:rPr>
                <w:ins w:id="33158"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DECF303" w14:textId="77777777" w:rsidR="00F50E9D" w:rsidRPr="005A5392" w:rsidRDefault="00F50E9D" w:rsidP="005A5392">
            <w:pPr>
              <w:pStyle w:val="TAC"/>
              <w:rPr>
                <w:ins w:id="33159"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4633840B" w14:textId="77777777" w:rsidR="00F50E9D" w:rsidRPr="005A5392" w:rsidRDefault="00F50E9D" w:rsidP="005A5392">
            <w:pPr>
              <w:pStyle w:val="TAC"/>
              <w:rPr>
                <w:ins w:id="33160" w:author="Lee, Daewon" w:date="2020-11-10T16:18:00Z"/>
                <w:sz w:val="16"/>
                <w:szCs w:val="18"/>
                <w:lang w:eastAsia="zh-CN"/>
              </w:rPr>
            </w:pPr>
            <w:ins w:id="33161"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415D7E8D" w14:textId="77777777" w:rsidR="00F50E9D" w:rsidRPr="005A5392" w:rsidRDefault="00F50E9D" w:rsidP="005A5392">
            <w:pPr>
              <w:pStyle w:val="TAC"/>
              <w:rPr>
                <w:ins w:id="33162" w:author="Lee, Daewon" w:date="2020-11-10T16:18:00Z"/>
                <w:sz w:val="16"/>
                <w:szCs w:val="18"/>
                <w:lang w:eastAsia="zh-CN"/>
              </w:rPr>
            </w:pPr>
            <w:ins w:id="33163" w:author="Lee, Daewon" w:date="2020-11-10T16:18:00Z">
              <w:r w:rsidRPr="005A5392">
                <w:rPr>
                  <w:sz w:val="16"/>
                  <w:szCs w:val="18"/>
                  <w:lang w:eastAsia="zh-CN"/>
                </w:rPr>
                <w:t>23.72</w:t>
              </w:r>
            </w:ins>
          </w:p>
        </w:tc>
        <w:tc>
          <w:tcPr>
            <w:tcW w:w="866" w:type="dxa"/>
            <w:tcBorders>
              <w:top w:val="single" w:sz="4" w:space="0" w:color="auto"/>
              <w:left w:val="single" w:sz="4" w:space="0" w:color="auto"/>
              <w:bottom w:val="single" w:sz="4" w:space="0" w:color="auto"/>
              <w:right w:val="single" w:sz="4" w:space="0" w:color="auto"/>
            </w:tcBorders>
            <w:hideMark/>
          </w:tcPr>
          <w:p w14:paraId="3ACCB7EC" w14:textId="77777777" w:rsidR="00F50E9D" w:rsidRPr="005A5392" w:rsidRDefault="00F50E9D" w:rsidP="005A5392">
            <w:pPr>
              <w:pStyle w:val="TAC"/>
              <w:rPr>
                <w:ins w:id="33164" w:author="Lee, Daewon" w:date="2020-11-10T16:18:00Z"/>
                <w:sz w:val="16"/>
                <w:szCs w:val="18"/>
                <w:lang w:eastAsia="zh-CN"/>
              </w:rPr>
            </w:pPr>
            <w:ins w:id="33165" w:author="Lee, Daewon" w:date="2020-11-10T16:18:00Z">
              <w:r w:rsidRPr="005A5392">
                <w:rPr>
                  <w:sz w:val="16"/>
                  <w:szCs w:val="18"/>
                  <w:lang w:eastAsia="zh-CN"/>
                </w:rPr>
                <w:t>261.08</w:t>
              </w:r>
            </w:ins>
          </w:p>
        </w:tc>
        <w:tc>
          <w:tcPr>
            <w:tcW w:w="870" w:type="dxa"/>
            <w:tcBorders>
              <w:top w:val="single" w:sz="4" w:space="0" w:color="auto"/>
              <w:left w:val="single" w:sz="4" w:space="0" w:color="auto"/>
              <w:bottom w:val="single" w:sz="4" w:space="0" w:color="auto"/>
              <w:right w:val="single" w:sz="4" w:space="0" w:color="auto"/>
            </w:tcBorders>
            <w:hideMark/>
          </w:tcPr>
          <w:p w14:paraId="5AB8A443" w14:textId="77777777" w:rsidR="00F50E9D" w:rsidRPr="005A5392" w:rsidRDefault="00F50E9D" w:rsidP="005A5392">
            <w:pPr>
              <w:pStyle w:val="TAC"/>
              <w:rPr>
                <w:ins w:id="33166" w:author="Lee, Daewon" w:date="2020-11-10T16:18:00Z"/>
                <w:sz w:val="16"/>
                <w:szCs w:val="18"/>
                <w:lang w:eastAsia="zh-CN"/>
              </w:rPr>
            </w:pPr>
            <w:ins w:id="33167" w:author="Lee, Daewon" w:date="2020-11-10T16:18:00Z">
              <w:r w:rsidRPr="005A5392">
                <w:rPr>
                  <w:sz w:val="16"/>
                  <w:szCs w:val="18"/>
                  <w:lang w:eastAsia="zh-CN"/>
                </w:rPr>
                <w:t>914.64</w:t>
              </w:r>
            </w:ins>
          </w:p>
        </w:tc>
        <w:tc>
          <w:tcPr>
            <w:tcW w:w="867" w:type="dxa"/>
            <w:tcBorders>
              <w:top w:val="single" w:sz="4" w:space="0" w:color="auto"/>
              <w:left w:val="single" w:sz="4" w:space="0" w:color="auto"/>
              <w:bottom w:val="single" w:sz="4" w:space="0" w:color="auto"/>
              <w:right w:val="single" w:sz="4" w:space="0" w:color="auto"/>
            </w:tcBorders>
            <w:hideMark/>
          </w:tcPr>
          <w:p w14:paraId="78827BC6" w14:textId="77777777" w:rsidR="00F50E9D" w:rsidRPr="005A5392" w:rsidRDefault="00F50E9D" w:rsidP="005A5392">
            <w:pPr>
              <w:pStyle w:val="TAC"/>
              <w:rPr>
                <w:ins w:id="33168" w:author="Lee, Daewon" w:date="2020-11-10T16:18:00Z"/>
                <w:sz w:val="16"/>
                <w:szCs w:val="18"/>
                <w:lang w:eastAsia="zh-CN"/>
              </w:rPr>
            </w:pPr>
            <w:ins w:id="33169" w:author="Lee, Daewon" w:date="2020-11-10T16:18:00Z">
              <w:r w:rsidRPr="005A5392">
                <w:rPr>
                  <w:sz w:val="16"/>
                  <w:szCs w:val="18"/>
                  <w:lang w:eastAsia="zh-CN"/>
                </w:rPr>
                <w:t>24.56</w:t>
              </w:r>
            </w:ins>
          </w:p>
        </w:tc>
        <w:tc>
          <w:tcPr>
            <w:tcW w:w="867" w:type="dxa"/>
            <w:tcBorders>
              <w:top w:val="single" w:sz="4" w:space="0" w:color="auto"/>
              <w:left w:val="single" w:sz="4" w:space="0" w:color="auto"/>
              <w:bottom w:val="single" w:sz="4" w:space="0" w:color="auto"/>
              <w:right w:val="single" w:sz="4" w:space="0" w:color="auto"/>
            </w:tcBorders>
            <w:hideMark/>
          </w:tcPr>
          <w:p w14:paraId="40D3482D" w14:textId="77777777" w:rsidR="00F50E9D" w:rsidRPr="005A5392" w:rsidRDefault="00F50E9D" w:rsidP="005A5392">
            <w:pPr>
              <w:pStyle w:val="TAC"/>
              <w:rPr>
                <w:ins w:id="33170" w:author="Lee, Daewon" w:date="2020-11-10T16:18:00Z"/>
                <w:sz w:val="16"/>
                <w:szCs w:val="18"/>
                <w:lang w:eastAsia="zh-CN"/>
              </w:rPr>
            </w:pPr>
            <w:ins w:id="33171" w:author="Lee, Daewon" w:date="2020-11-10T16:18:00Z">
              <w:r w:rsidRPr="005A5392">
                <w:rPr>
                  <w:sz w:val="16"/>
                  <w:szCs w:val="18"/>
                  <w:lang w:eastAsia="zh-CN"/>
                </w:rPr>
                <w:t>207.20</w:t>
              </w:r>
            </w:ins>
          </w:p>
        </w:tc>
        <w:tc>
          <w:tcPr>
            <w:tcW w:w="870" w:type="dxa"/>
            <w:tcBorders>
              <w:top w:val="single" w:sz="4" w:space="0" w:color="auto"/>
              <w:left w:val="single" w:sz="4" w:space="0" w:color="auto"/>
              <w:bottom w:val="single" w:sz="4" w:space="0" w:color="auto"/>
              <w:right w:val="single" w:sz="4" w:space="0" w:color="auto"/>
            </w:tcBorders>
            <w:hideMark/>
          </w:tcPr>
          <w:p w14:paraId="0484B9E6" w14:textId="77777777" w:rsidR="00F50E9D" w:rsidRPr="005A5392" w:rsidRDefault="00F50E9D" w:rsidP="005A5392">
            <w:pPr>
              <w:pStyle w:val="TAC"/>
              <w:rPr>
                <w:ins w:id="33172" w:author="Lee, Daewon" w:date="2020-11-10T16:18:00Z"/>
                <w:sz w:val="16"/>
                <w:szCs w:val="18"/>
                <w:lang w:eastAsia="zh-CN"/>
              </w:rPr>
            </w:pPr>
            <w:ins w:id="33173" w:author="Lee, Daewon" w:date="2020-11-10T16:18:00Z">
              <w:r w:rsidRPr="005A5392">
                <w:rPr>
                  <w:sz w:val="16"/>
                  <w:szCs w:val="18"/>
                  <w:lang w:eastAsia="zh-CN"/>
                </w:rPr>
                <w:t>633.62</w:t>
              </w:r>
            </w:ins>
          </w:p>
        </w:tc>
        <w:tc>
          <w:tcPr>
            <w:tcW w:w="924" w:type="dxa"/>
            <w:tcBorders>
              <w:top w:val="single" w:sz="4" w:space="0" w:color="auto"/>
              <w:left w:val="single" w:sz="4" w:space="0" w:color="auto"/>
              <w:bottom w:val="single" w:sz="4" w:space="0" w:color="auto"/>
              <w:right w:val="single" w:sz="4" w:space="0" w:color="auto"/>
            </w:tcBorders>
            <w:hideMark/>
          </w:tcPr>
          <w:p w14:paraId="72DC4DF8" w14:textId="77777777" w:rsidR="00F50E9D" w:rsidRPr="005A5392" w:rsidRDefault="00F50E9D" w:rsidP="005A5392">
            <w:pPr>
              <w:pStyle w:val="TAC"/>
              <w:rPr>
                <w:ins w:id="33174" w:author="Lee, Daewon" w:date="2020-11-10T16:18:00Z"/>
                <w:sz w:val="16"/>
                <w:szCs w:val="18"/>
                <w:lang w:eastAsia="zh-CN"/>
              </w:rPr>
            </w:pPr>
            <w:ins w:id="33175" w:author="Lee, Daewon" w:date="2020-11-10T16:18:00Z">
              <w:r w:rsidRPr="005A5392">
                <w:rPr>
                  <w:sz w:val="16"/>
                  <w:szCs w:val="18"/>
                  <w:lang w:eastAsia="zh-CN"/>
                </w:rPr>
                <w:t>28.31</w:t>
              </w:r>
            </w:ins>
          </w:p>
        </w:tc>
        <w:tc>
          <w:tcPr>
            <w:tcW w:w="854" w:type="dxa"/>
            <w:tcBorders>
              <w:top w:val="single" w:sz="4" w:space="0" w:color="auto"/>
              <w:left w:val="single" w:sz="4" w:space="0" w:color="auto"/>
              <w:bottom w:val="single" w:sz="4" w:space="0" w:color="auto"/>
              <w:right w:val="single" w:sz="4" w:space="0" w:color="auto"/>
            </w:tcBorders>
            <w:hideMark/>
          </w:tcPr>
          <w:p w14:paraId="08A823C0" w14:textId="77777777" w:rsidR="00F50E9D" w:rsidRPr="005A5392" w:rsidRDefault="00F50E9D" w:rsidP="005A5392">
            <w:pPr>
              <w:pStyle w:val="TAC"/>
              <w:rPr>
                <w:ins w:id="33176" w:author="Lee, Daewon" w:date="2020-11-10T16:18:00Z"/>
                <w:sz w:val="16"/>
                <w:szCs w:val="18"/>
                <w:lang w:eastAsia="zh-CN"/>
              </w:rPr>
            </w:pPr>
            <w:ins w:id="33177" w:author="Lee, Daewon" w:date="2020-11-10T16:18:00Z">
              <w:r w:rsidRPr="005A5392">
                <w:rPr>
                  <w:sz w:val="16"/>
                  <w:szCs w:val="18"/>
                  <w:lang w:eastAsia="zh-CN"/>
                </w:rPr>
                <w:t>201.36</w:t>
              </w:r>
            </w:ins>
          </w:p>
        </w:tc>
        <w:tc>
          <w:tcPr>
            <w:tcW w:w="851" w:type="dxa"/>
            <w:tcBorders>
              <w:top w:val="single" w:sz="4" w:space="0" w:color="auto"/>
              <w:left w:val="single" w:sz="4" w:space="0" w:color="auto"/>
              <w:bottom w:val="single" w:sz="4" w:space="0" w:color="auto"/>
              <w:right w:val="single" w:sz="4" w:space="0" w:color="auto"/>
            </w:tcBorders>
            <w:hideMark/>
          </w:tcPr>
          <w:p w14:paraId="35702B95" w14:textId="77777777" w:rsidR="00F50E9D" w:rsidRPr="005A5392" w:rsidRDefault="00F50E9D" w:rsidP="005A5392">
            <w:pPr>
              <w:pStyle w:val="TAC"/>
              <w:rPr>
                <w:ins w:id="33178" w:author="Lee, Daewon" w:date="2020-11-10T16:18:00Z"/>
                <w:sz w:val="16"/>
                <w:szCs w:val="18"/>
                <w:lang w:eastAsia="zh-CN"/>
              </w:rPr>
            </w:pPr>
            <w:ins w:id="33179" w:author="Lee, Daewon" w:date="2020-11-10T16:18:00Z">
              <w:r w:rsidRPr="005A5392">
                <w:rPr>
                  <w:sz w:val="16"/>
                  <w:szCs w:val="18"/>
                  <w:lang w:eastAsia="zh-CN"/>
                </w:rPr>
                <w:t>618.27</w:t>
              </w:r>
            </w:ins>
          </w:p>
        </w:tc>
      </w:tr>
      <w:tr w:rsidR="00F50E9D" w14:paraId="62907D3E" w14:textId="77777777" w:rsidTr="00F50E9D">
        <w:trPr>
          <w:trHeight w:val="165"/>
          <w:jc w:val="center"/>
          <w:ins w:id="3318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6BD9732" w14:textId="77777777" w:rsidR="00F50E9D" w:rsidRPr="005A5392" w:rsidRDefault="00F50E9D" w:rsidP="005A5392">
            <w:pPr>
              <w:pStyle w:val="TAC"/>
              <w:rPr>
                <w:ins w:id="33181"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25E102A" w14:textId="77777777" w:rsidR="00F50E9D" w:rsidRPr="005A5392" w:rsidRDefault="00F50E9D" w:rsidP="005A5392">
            <w:pPr>
              <w:pStyle w:val="TAC"/>
              <w:rPr>
                <w:ins w:id="33182"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D9EDB2C" w14:textId="77777777" w:rsidR="00F50E9D" w:rsidRPr="005A5392" w:rsidRDefault="00F50E9D" w:rsidP="005A5392">
            <w:pPr>
              <w:pStyle w:val="TAC"/>
              <w:rPr>
                <w:ins w:id="33183" w:author="Lee, Daewon" w:date="2020-11-10T16:18:00Z"/>
                <w:sz w:val="16"/>
                <w:szCs w:val="18"/>
                <w:lang w:eastAsia="zh-CN"/>
              </w:rPr>
            </w:pPr>
            <w:ins w:id="33184"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324AFE80" w14:textId="77777777" w:rsidR="00F50E9D" w:rsidRPr="005A5392" w:rsidRDefault="00F50E9D" w:rsidP="005A5392">
            <w:pPr>
              <w:pStyle w:val="TAC"/>
              <w:rPr>
                <w:ins w:id="33185" w:author="Lee, Daewon" w:date="2020-11-10T16:18:00Z"/>
                <w:sz w:val="16"/>
                <w:szCs w:val="18"/>
                <w:lang w:eastAsia="zh-CN"/>
              </w:rPr>
            </w:pPr>
            <w:ins w:id="33186" w:author="Lee, Daewon" w:date="2020-11-10T16:18:00Z">
              <w:r w:rsidRPr="005A5392">
                <w:rPr>
                  <w:sz w:val="16"/>
                  <w:szCs w:val="18"/>
                  <w:lang w:eastAsia="zh-CN"/>
                </w:rPr>
                <w:t>14.51</w:t>
              </w:r>
            </w:ins>
          </w:p>
        </w:tc>
        <w:tc>
          <w:tcPr>
            <w:tcW w:w="866" w:type="dxa"/>
            <w:tcBorders>
              <w:top w:val="single" w:sz="4" w:space="0" w:color="auto"/>
              <w:left w:val="single" w:sz="4" w:space="0" w:color="auto"/>
              <w:bottom w:val="single" w:sz="4" w:space="0" w:color="auto"/>
              <w:right w:val="single" w:sz="4" w:space="0" w:color="auto"/>
            </w:tcBorders>
            <w:hideMark/>
          </w:tcPr>
          <w:p w14:paraId="02125456" w14:textId="77777777" w:rsidR="00F50E9D" w:rsidRPr="005A5392" w:rsidRDefault="00F50E9D" w:rsidP="005A5392">
            <w:pPr>
              <w:pStyle w:val="TAC"/>
              <w:rPr>
                <w:ins w:id="33187" w:author="Lee, Daewon" w:date="2020-11-10T16:18:00Z"/>
                <w:sz w:val="16"/>
                <w:szCs w:val="18"/>
                <w:lang w:eastAsia="zh-CN"/>
              </w:rPr>
            </w:pPr>
            <w:ins w:id="33188" w:author="Lee, Daewon" w:date="2020-11-10T16:18:00Z">
              <w:r w:rsidRPr="005A5392">
                <w:rPr>
                  <w:sz w:val="16"/>
                  <w:szCs w:val="18"/>
                  <w:lang w:eastAsia="zh-CN"/>
                </w:rPr>
                <w:t>64.95</w:t>
              </w:r>
            </w:ins>
          </w:p>
        </w:tc>
        <w:tc>
          <w:tcPr>
            <w:tcW w:w="870" w:type="dxa"/>
            <w:tcBorders>
              <w:top w:val="single" w:sz="4" w:space="0" w:color="auto"/>
              <w:left w:val="single" w:sz="4" w:space="0" w:color="auto"/>
              <w:bottom w:val="single" w:sz="4" w:space="0" w:color="auto"/>
              <w:right w:val="single" w:sz="4" w:space="0" w:color="auto"/>
            </w:tcBorders>
            <w:hideMark/>
          </w:tcPr>
          <w:p w14:paraId="143A26EF" w14:textId="77777777" w:rsidR="00F50E9D" w:rsidRPr="005A5392" w:rsidRDefault="00F50E9D" w:rsidP="005A5392">
            <w:pPr>
              <w:pStyle w:val="TAC"/>
              <w:rPr>
                <w:ins w:id="33189" w:author="Lee, Daewon" w:date="2020-11-10T16:18:00Z"/>
                <w:sz w:val="16"/>
                <w:szCs w:val="18"/>
                <w:lang w:eastAsia="zh-CN"/>
              </w:rPr>
            </w:pPr>
            <w:ins w:id="33190" w:author="Lee, Daewon" w:date="2020-11-10T16:18:00Z">
              <w:r w:rsidRPr="005A5392">
                <w:rPr>
                  <w:sz w:val="16"/>
                  <w:szCs w:val="18"/>
                  <w:lang w:eastAsia="zh-CN"/>
                </w:rPr>
                <w:t>229.45</w:t>
              </w:r>
            </w:ins>
          </w:p>
        </w:tc>
        <w:tc>
          <w:tcPr>
            <w:tcW w:w="867" w:type="dxa"/>
            <w:tcBorders>
              <w:top w:val="single" w:sz="4" w:space="0" w:color="auto"/>
              <w:left w:val="single" w:sz="4" w:space="0" w:color="auto"/>
              <w:bottom w:val="single" w:sz="4" w:space="0" w:color="auto"/>
              <w:right w:val="single" w:sz="4" w:space="0" w:color="auto"/>
            </w:tcBorders>
            <w:hideMark/>
          </w:tcPr>
          <w:p w14:paraId="15F46171" w14:textId="77777777" w:rsidR="00F50E9D" w:rsidRPr="005A5392" w:rsidRDefault="00F50E9D" w:rsidP="005A5392">
            <w:pPr>
              <w:pStyle w:val="TAC"/>
              <w:rPr>
                <w:ins w:id="33191" w:author="Lee, Daewon" w:date="2020-11-10T16:18:00Z"/>
                <w:sz w:val="16"/>
                <w:szCs w:val="18"/>
                <w:lang w:eastAsia="zh-CN"/>
              </w:rPr>
            </w:pPr>
            <w:ins w:id="33192" w:author="Lee, Daewon" w:date="2020-11-10T16:18:00Z">
              <w:r w:rsidRPr="005A5392">
                <w:rPr>
                  <w:sz w:val="16"/>
                  <w:szCs w:val="18"/>
                  <w:lang w:eastAsia="zh-CN"/>
                </w:rPr>
                <w:t>14.67</w:t>
              </w:r>
            </w:ins>
          </w:p>
        </w:tc>
        <w:tc>
          <w:tcPr>
            <w:tcW w:w="867" w:type="dxa"/>
            <w:tcBorders>
              <w:top w:val="single" w:sz="4" w:space="0" w:color="auto"/>
              <w:left w:val="single" w:sz="4" w:space="0" w:color="auto"/>
              <w:bottom w:val="single" w:sz="4" w:space="0" w:color="auto"/>
              <w:right w:val="single" w:sz="4" w:space="0" w:color="auto"/>
            </w:tcBorders>
            <w:hideMark/>
          </w:tcPr>
          <w:p w14:paraId="5B4AE286" w14:textId="77777777" w:rsidR="00F50E9D" w:rsidRPr="005A5392" w:rsidRDefault="00F50E9D" w:rsidP="005A5392">
            <w:pPr>
              <w:pStyle w:val="TAC"/>
              <w:rPr>
                <w:ins w:id="33193" w:author="Lee, Daewon" w:date="2020-11-10T16:18:00Z"/>
                <w:sz w:val="16"/>
                <w:szCs w:val="18"/>
                <w:lang w:eastAsia="zh-CN"/>
              </w:rPr>
            </w:pPr>
            <w:ins w:id="33194" w:author="Lee, Daewon" w:date="2020-11-10T16:18:00Z">
              <w:r w:rsidRPr="005A5392">
                <w:rPr>
                  <w:sz w:val="16"/>
                  <w:szCs w:val="18"/>
                  <w:lang w:eastAsia="zh-CN"/>
                </w:rPr>
                <w:t>48.13</w:t>
              </w:r>
            </w:ins>
          </w:p>
        </w:tc>
        <w:tc>
          <w:tcPr>
            <w:tcW w:w="870" w:type="dxa"/>
            <w:tcBorders>
              <w:top w:val="single" w:sz="4" w:space="0" w:color="auto"/>
              <w:left w:val="single" w:sz="4" w:space="0" w:color="auto"/>
              <w:bottom w:val="single" w:sz="4" w:space="0" w:color="auto"/>
              <w:right w:val="single" w:sz="4" w:space="0" w:color="auto"/>
            </w:tcBorders>
            <w:hideMark/>
          </w:tcPr>
          <w:p w14:paraId="62E10A8A" w14:textId="77777777" w:rsidR="00F50E9D" w:rsidRPr="005A5392" w:rsidRDefault="00F50E9D" w:rsidP="005A5392">
            <w:pPr>
              <w:pStyle w:val="TAC"/>
              <w:rPr>
                <w:ins w:id="33195" w:author="Lee, Daewon" w:date="2020-11-10T16:18:00Z"/>
                <w:sz w:val="16"/>
                <w:szCs w:val="18"/>
                <w:lang w:eastAsia="zh-CN"/>
              </w:rPr>
            </w:pPr>
            <w:ins w:id="33196" w:author="Lee, Daewon" w:date="2020-11-10T16:18:00Z">
              <w:r w:rsidRPr="005A5392">
                <w:rPr>
                  <w:sz w:val="16"/>
                  <w:szCs w:val="18"/>
                  <w:lang w:eastAsia="zh-CN"/>
                </w:rPr>
                <w:t>157.72</w:t>
              </w:r>
            </w:ins>
          </w:p>
        </w:tc>
        <w:tc>
          <w:tcPr>
            <w:tcW w:w="924" w:type="dxa"/>
            <w:tcBorders>
              <w:top w:val="single" w:sz="4" w:space="0" w:color="auto"/>
              <w:left w:val="single" w:sz="4" w:space="0" w:color="auto"/>
              <w:bottom w:val="single" w:sz="4" w:space="0" w:color="auto"/>
              <w:right w:val="single" w:sz="4" w:space="0" w:color="auto"/>
            </w:tcBorders>
            <w:hideMark/>
          </w:tcPr>
          <w:p w14:paraId="6E5E447E" w14:textId="77777777" w:rsidR="00F50E9D" w:rsidRPr="005A5392" w:rsidRDefault="00F50E9D" w:rsidP="005A5392">
            <w:pPr>
              <w:pStyle w:val="TAC"/>
              <w:rPr>
                <w:ins w:id="33197" w:author="Lee, Daewon" w:date="2020-11-10T16:18:00Z"/>
                <w:sz w:val="16"/>
                <w:szCs w:val="18"/>
                <w:lang w:eastAsia="zh-CN"/>
              </w:rPr>
            </w:pPr>
            <w:ins w:id="33198" w:author="Lee, Daewon" w:date="2020-11-10T16:18:00Z">
              <w:r w:rsidRPr="005A5392">
                <w:rPr>
                  <w:sz w:val="16"/>
                  <w:szCs w:val="18"/>
                  <w:lang w:eastAsia="zh-CN"/>
                </w:rPr>
                <w:t>14.90</w:t>
              </w:r>
            </w:ins>
          </w:p>
        </w:tc>
        <w:tc>
          <w:tcPr>
            <w:tcW w:w="854" w:type="dxa"/>
            <w:tcBorders>
              <w:top w:val="single" w:sz="4" w:space="0" w:color="auto"/>
              <w:left w:val="single" w:sz="4" w:space="0" w:color="auto"/>
              <w:bottom w:val="single" w:sz="4" w:space="0" w:color="auto"/>
              <w:right w:val="single" w:sz="4" w:space="0" w:color="auto"/>
            </w:tcBorders>
            <w:hideMark/>
          </w:tcPr>
          <w:p w14:paraId="31769959" w14:textId="77777777" w:rsidR="00F50E9D" w:rsidRPr="005A5392" w:rsidRDefault="00F50E9D" w:rsidP="005A5392">
            <w:pPr>
              <w:pStyle w:val="TAC"/>
              <w:rPr>
                <w:ins w:id="33199" w:author="Lee, Daewon" w:date="2020-11-10T16:18:00Z"/>
                <w:sz w:val="16"/>
                <w:szCs w:val="18"/>
                <w:lang w:eastAsia="zh-CN"/>
              </w:rPr>
            </w:pPr>
            <w:ins w:id="33200" w:author="Lee, Daewon" w:date="2020-11-10T16:18:00Z">
              <w:r w:rsidRPr="005A5392">
                <w:rPr>
                  <w:sz w:val="16"/>
                  <w:szCs w:val="18"/>
                  <w:lang w:eastAsia="zh-CN"/>
                </w:rPr>
                <w:t>46.88</w:t>
              </w:r>
            </w:ins>
          </w:p>
        </w:tc>
        <w:tc>
          <w:tcPr>
            <w:tcW w:w="851" w:type="dxa"/>
            <w:tcBorders>
              <w:top w:val="single" w:sz="4" w:space="0" w:color="auto"/>
              <w:left w:val="single" w:sz="4" w:space="0" w:color="auto"/>
              <w:bottom w:val="single" w:sz="4" w:space="0" w:color="auto"/>
              <w:right w:val="single" w:sz="4" w:space="0" w:color="auto"/>
            </w:tcBorders>
            <w:hideMark/>
          </w:tcPr>
          <w:p w14:paraId="2DE5C3AD" w14:textId="77777777" w:rsidR="00F50E9D" w:rsidRPr="005A5392" w:rsidRDefault="00F50E9D" w:rsidP="005A5392">
            <w:pPr>
              <w:pStyle w:val="TAC"/>
              <w:rPr>
                <w:ins w:id="33201" w:author="Lee, Daewon" w:date="2020-11-10T16:18:00Z"/>
                <w:sz w:val="16"/>
                <w:szCs w:val="18"/>
                <w:lang w:eastAsia="zh-CN"/>
              </w:rPr>
            </w:pPr>
            <w:ins w:id="33202" w:author="Lee, Daewon" w:date="2020-11-10T16:18:00Z">
              <w:r w:rsidRPr="005A5392">
                <w:rPr>
                  <w:sz w:val="16"/>
                  <w:szCs w:val="18"/>
                  <w:lang w:eastAsia="zh-CN"/>
                </w:rPr>
                <w:t>153.69</w:t>
              </w:r>
            </w:ins>
          </w:p>
        </w:tc>
      </w:tr>
      <w:tr w:rsidR="00F50E9D" w14:paraId="05FE8362" w14:textId="77777777" w:rsidTr="00F50E9D">
        <w:trPr>
          <w:trHeight w:val="165"/>
          <w:jc w:val="center"/>
          <w:ins w:id="3320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C21929B" w14:textId="77777777" w:rsidR="00F50E9D" w:rsidRPr="005A5392" w:rsidRDefault="00F50E9D" w:rsidP="005A5392">
            <w:pPr>
              <w:pStyle w:val="TAC"/>
              <w:rPr>
                <w:ins w:id="33204"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0F023168" w14:textId="77777777" w:rsidR="00F50E9D" w:rsidRPr="005A5392" w:rsidRDefault="00F50E9D" w:rsidP="005A5392">
            <w:pPr>
              <w:pStyle w:val="TAC"/>
              <w:rPr>
                <w:ins w:id="33205" w:author="Lee, Daewon" w:date="2020-11-10T16:18:00Z"/>
                <w:sz w:val="16"/>
                <w:szCs w:val="18"/>
                <w:lang w:eastAsia="zh-CN"/>
              </w:rPr>
            </w:pPr>
            <w:ins w:id="33206" w:author="Lee, Daewon" w:date="2020-11-10T16:18:00Z">
              <w:r w:rsidRPr="005A5392">
                <w:rPr>
                  <w:sz w:val="16"/>
                  <w:szCs w:val="18"/>
                  <w:lang w:eastAsia="zh-CN"/>
                </w:rPr>
                <w:t>UL UPT (Mbps)</w:t>
              </w:r>
            </w:ins>
          </w:p>
        </w:tc>
        <w:tc>
          <w:tcPr>
            <w:tcW w:w="755" w:type="dxa"/>
            <w:tcBorders>
              <w:top w:val="single" w:sz="4" w:space="0" w:color="auto"/>
              <w:left w:val="single" w:sz="4" w:space="0" w:color="auto"/>
              <w:bottom w:val="single" w:sz="4" w:space="0" w:color="auto"/>
              <w:right w:val="single" w:sz="4" w:space="0" w:color="auto"/>
            </w:tcBorders>
            <w:hideMark/>
          </w:tcPr>
          <w:p w14:paraId="622E283D" w14:textId="77777777" w:rsidR="00F50E9D" w:rsidRPr="005A5392" w:rsidRDefault="00F50E9D" w:rsidP="005A5392">
            <w:pPr>
              <w:pStyle w:val="TAC"/>
              <w:rPr>
                <w:ins w:id="33207" w:author="Lee, Daewon" w:date="2020-11-10T16:18:00Z"/>
                <w:sz w:val="16"/>
                <w:szCs w:val="18"/>
                <w:lang w:eastAsia="zh-CN"/>
              </w:rPr>
            </w:pPr>
            <w:ins w:id="33208"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FCA949D" w14:textId="77777777" w:rsidR="00F50E9D" w:rsidRPr="005A5392" w:rsidRDefault="00F50E9D" w:rsidP="005A5392">
            <w:pPr>
              <w:pStyle w:val="TAC"/>
              <w:rPr>
                <w:ins w:id="33209" w:author="Lee, Daewon" w:date="2020-11-10T16:18:00Z"/>
                <w:sz w:val="16"/>
                <w:szCs w:val="18"/>
                <w:lang w:eastAsia="zh-CN"/>
              </w:rPr>
            </w:pPr>
            <w:ins w:id="33210" w:author="Lee, Daewon" w:date="2020-11-10T16:18:00Z">
              <w:r w:rsidRPr="005A5392">
                <w:rPr>
                  <w:sz w:val="16"/>
                  <w:szCs w:val="18"/>
                  <w:lang w:eastAsia="zh-CN"/>
                </w:rPr>
                <w:t>1707.51</w:t>
              </w:r>
            </w:ins>
          </w:p>
        </w:tc>
        <w:tc>
          <w:tcPr>
            <w:tcW w:w="866" w:type="dxa"/>
            <w:tcBorders>
              <w:top w:val="single" w:sz="4" w:space="0" w:color="auto"/>
              <w:left w:val="single" w:sz="4" w:space="0" w:color="auto"/>
              <w:bottom w:val="single" w:sz="4" w:space="0" w:color="auto"/>
              <w:right w:val="single" w:sz="4" w:space="0" w:color="auto"/>
            </w:tcBorders>
            <w:hideMark/>
          </w:tcPr>
          <w:p w14:paraId="39B40674" w14:textId="77777777" w:rsidR="00F50E9D" w:rsidRPr="005A5392" w:rsidRDefault="00F50E9D" w:rsidP="005A5392">
            <w:pPr>
              <w:pStyle w:val="TAC"/>
              <w:rPr>
                <w:ins w:id="33211" w:author="Lee, Daewon" w:date="2020-11-10T16:18:00Z"/>
                <w:sz w:val="16"/>
                <w:szCs w:val="18"/>
                <w:lang w:eastAsia="zh-CN"/>
              </w:rPr>
            </w:pPr>
            <w:ins w:id="33212" w:author="Lee, Daewon" w:date="2020-11-10T16:18:00Z">
              <w:r w:rsidRPr="005A5392">
                <w:rPr>
                  <w:sz w:val="16"/>
                  <w:szCs w:val="18"/>
                  <w:lang w:eastAsia="zh-CN"/>
                </w:rPr>
                <w:t>753.06</w:t>
              </w:r>
            </w:ins>
          </w:p>
        </w:tc>
        <w:tc>
          <w:tcPr>
            <w:tcW w:w="870" w:type="dxa"/>
            <w:tcBorders>
              <w:top w:val="single" w:sz="4" w:space="0" w:color="auto"/>
              <w:left w:val="single" w:sz="4" w:space="0" w:color="auto"/>
              <w:bottom w:val="single" w:sz="4" w:space="0" w:color="auto"/>
              <w:right w:val="single" w:sz="4" w:space="0" w:color="auto"/>
            </w:tcBorders>
            <w:hideMark/>
          </w:tcPr>
          <w:p w14:paraId="4A686B8E" w14:textId="77777777" w:rsidR="00F50E9D" w:rsidRPr="005A5392" w:rsidRDefault="00F50E9D" w:rsidP="005A5392">
            <w:pPr>
              <w:pStyle w:val="TAC"/>
              <w:rPr>
                <w:ins w:id="33213" w:author="Lee, Daewon" w:date="2020-11-10T16:18:00Z"/>
                <w:sz w:val="16"/>
                <w:szCs w:val="18"/>
                <w:lang w:eastAsia="zh-CN"/>
              </w:rPr>
            </w:pPr>
            <w:ins w:id="33214" w:author="Lee, Daewon" w:date="2020-11-10T16:18:00Z">
              <w:r w:rsidRPr="005A5392">
                <w:rPr>
                  <w:sz w:val="16"/>
                  <w:szCs w:val="18"/>
                  <w:lang w:eastAsia="zh-CN"/>
                </w:rPr>
                <w:t>259.23</w:t>
              </w:r>
            </w:ins>
          </w:p>
        </w:tc>
        <w:tc>
          <w:tcPr>
            <w:tcW w:w="867" w:type="dxa"/>
            <w:tcBorders>
              <w:top w:val="single" w:sz="4" w:space="0" w:color="auto"/>
              <w:left w:val="single" w:sz="4" w:space="0" w:color="auto"/>
              <w:bottom w:val="single" w:sz="4" w:space="0" w:color="auto"/>
              <w:right w:val="single" w:sz="4" w:space="0" w:color="auto"/>
            </w:tcBorders>
            <w:hideMark/>
          </w:tcPr>
          <w:p w14:paraId="22F2F124" w14:textId="77777777" w:rsidR="00F50E9D" w:rsidRPr="005A5392" w:rsidRDefault="00F50E9D" w:rsidP="005A5392">
            <w:pPr>
              <w:pStyle w:val="TAC"/>
              <w:rPr>
                <w:ins w:id="33215" w:author="Lee, Daewon" w:date="2020-11-10T16:18:00Z"/>
                <w:sz w:val="16"/>
                <w:szCs w:val="18"/>
                <w:lang w:eastAsia="zh-CN"/>
              </w:rPr>
            </w:pPr>
            <w:ins w:id="33216" w:author="Lee, Daewon" w:date="2020-11-10T16:18:00Z">
              <w:r w:rsidRPr="005A5392">
                <w:rPr>
                  <w:sz w:val="16"/>
                  <w:szCs w:val="18"/>
                  <w:lang w:eastAsia="zh-CN"/>
                </w:rPr>
                <w:t>1575.48</w:t>
              </w:r>
            </w:ins>
          </w:p>
        </w:tc>
        <w:tc>
          <w:tcPr>
            <w:tcW w:w="867" w:type="dxa"/>
            <w:tcBorders>
              <w:top w:val="single" w:sz="4" w:space="0" w:color="auto"/>
              <w:left w:val="single" w:sz="4" w:space="0" w:color="auto"/>
              <w:bottom w:val="single" w:sz="4" w:space="0" w:color="auto"/>
              <w:right w:val="single" w:sz="4" w:space="0" w:color="auto"/>
            </w:tcBorders>
            <w:hideMark/>
          </w:tcPr>
          <w:p w14:paraId="5D19C1A7" w14:textId="77777777" w:rsidR="00F50E9D" w:rsidRPr="005A5392" w:rsidRDefault="00F50E9D" w:rsidP="005A5392">
            <w:pPr>
              <w:pStyle w:val="TAC"/>
              <w:rPr>
                <w:ins w:id="33217" w:author="Lee, Daewon" w:date="2020-11-10T16:18:00Z"/>
                <w:sz w:val="16"/>
                <w:szCs w:val="18"/>
                <w:lang w:eastAsia="zh-CN"/>
              </w:rPr>
            </w:pPr>
            <w:ins w:id="33218" w:author="Lee, Daewon" w:date="2020-11-10T16:18:00Z">
              <w:r w:rsidRPr="005A5392">
                <w:rPr>
                  <w:sz w:val="16"/>
                  <w:szCs w:val="18"/>
                  <w:lang w:eastAsia="zh-CN"/>
                </w:rPr>
                <w:t>641.62</w:t>
              </w:r>
            </w:ins>
          </w:p>
        </w:tc>
        <w:tc>
          <w:tcPr>
            <w:tcW w:w="870" w:type="dxa"/>
            <w:tcBorders>
              <w:top w:val="single" w:sz="4" w:space="0" w:color="auto"/>
              <w:left w:val="single" w:sz="4" w:space="0" w:color="auto"/>
              <w:bottom w:val="single" w:sz="4" w:space="0" w:color="auto"/>
              <w:right w:val="single" w:sz="4" w:space="0" w:color="auto"/>
            </w:tcBorders>
            <w:hideMark/>
          </w:tcPr>
          <w:p w14:paraId="4026F9C3" w14:textId="77777777" w:rsidR="00F50E9D" w:rsidRPr="005A5392" w:rsidRDefault="00F50E9D" w:rsidP="005A5392">
            <w:pPr>
              <w:pStyle w:val="TAC"/>
              <w:rPr>
                <w:ins w:id="33219" w:author="Lee, Daewon" w:date="2020-11-10T16:18:00Z"/>
                <w:sz w:val="16"/>
                <w:szCs w:val="18"/>
                <w:lang w:eastAsia="zh-CN"/>
              </w:rPr>
            </w:pPr>
            <w:ins w:id="33220" w:author="Lee, Daewon" w:date="2020-11-10T16:18:00Z">
              <w:r w:rsidRPr="005A5392">
                <w:rPr>
                  <w:sz w:val="16"/>
                  <w:szCs w:val="18"/>
                  <w:lang w:eastAsia="zh-CN"/>
                </w:rPr>
                <w:t>110.19</w:t>
              </w:r>
            </w:ins>
          </w:p>
        </w:tc>
        <w:tc>
          <w:tcPr>
            <w:tcW w:w="924" w:type="dxa"/>
            <w:tcBorders>
              <w:top w:val="single" w:sz="4" w:space="0" w:color="auto"/>
              <w:left w:val="single" w:sz="4" w:space="0" w:color="auto"/>
              <w:bottom w:val="single" w:sz="4" w:space="0" w:color="auto"/>
              <w:right w:val="single" w:sz="4" w:space="0" w:color="auto"/>
            </w:tcBorders>
            <w:hideMark/>
          </w:tcPr>
          <w:p w14:paraId="32487C5E" w14:textId="77777777" w:rsidR="00F50E9D" w:rsidRPr="005A5392" w:rsidRDefault="00F50E9D" w:rsidP="005A5392">
            <w:pPr>
              <w:pStyle w:val="TAC"/>
              <w:rPr>
                <w:ins w:id="33221" w:author="Lee, Daewon" w:date="2020-11-10T16:18:00Z"/>
                <w:sz w:val="16"/>
                <w:szCs w:val="18"/>
                <w:lang w:eastAsia="zh-CN"/>
              </w:rPr>
            </w:pPr>
            <w:ins w:id="33222" w:author="Lee, Daewon" w:date="2020-11-10T16:18:00Z">
              <w:r w:rsidRPr="005A5392">
                <w:rPr>
                  <w:sz w:val="16"/>
                  <w:szCs w:val="18"/>
                  <w:lang w:eastAsia="zh-CN"/>
                </w:rPr>
                <w:t>1580.44</w:t>
              </w:r>
            </w:ins>
          </w:p>
        </w:tc>
        <w:tc>
          <w:tcPr>
            <w:tcW w:w="854" w:type="dxa"/>
            <w:tcBorders>
              <w:top w:val="single" w:sz="4" w:space="0" w:color="auto"/>
              <w:left w:val="single" w:sz="4" w:space="0" w:color="auto"/>
              <w:bottom w:val="single" w:sz="4" w:space="0" w:color="auto"/>
              <w:right w:val="single" w:sz="4" w:space="0" w:color="auto"/>
            </w:tcBorders>
            <w:hideMark/>
          </w:tcPr>
          <w:p w14:paraId="21D7E36A" w14:textId="77777777" w:rsidR="00F50E9D" w:rsidRPr="005A5392" w:rsidRDefault="00F50E9D" w:rsidP="005A5392">
            <w:pPr>
              <w:pStyle w:val="TAC"/>
              <w:rPr>
                <w:ins w:id="33223" w:author="Lee, Daewon" w:date="2020-11-10T16:18:00Z"/>
                <w:sz w:val="16"/>
                <w:szCs w:val="18"/>
                <w:lang w:eastAsia="zh-CN"/>
              </w:rPr>
            </w:pPr>
            <w:ins w:id="33224" w:author="Lee, Daewon" w:date="2020-11-10T16:18:00Z">
              <w:r w:rsidRPr="005A5392">
                <w:rPr>
                  <w:sz w:val="16"/>
                  <w:szCs w:val="18"/>
                  <w:lang w:eastAsia="zh-CN"/>
                </w:rPr>
                <w:t>634.25</w:t>
              </w:r>
            </w:ins>
          </w:p>
        </w:tc>
        <w:tc>
          <w:tcPr>
            <w:tcW w:w="851" w:type="dxa"/>
            <w:tcBorders>
              <w:top w:val="single" w:sz="4" w:space="0" w:color="auto"/>
              <w:left w:val="single" w:sz="4" w:space="0" w:color="auto"/>
              <w:bottom w:val="single" w:sz="4" w:space="0" w:color="auto"/>
              <w:right w:val="single" w:sz="4" w:space="0" w:color="auto"/>
            </w:tcBorders>
            <w:hideMark/>
          </w:tcPr>
          <w:p w14:paraId="723C1500" w14:textId="77777777" w:rsidR="00F50E9D" w:rsidRPr="005A5392" w:rsidRDefault="00F50E9D" w:rsidP="005A5392">
            <w:pPr>
              <w:pStyle w:val="TAC"/>
              <w:rPr>
                <w:ins w:id="33225" w:author="Lee, Daewon" w:date="2020-11-10T16:18:00Z"/>
                <w:sz w:val="16"/>
                <w:szCs w:val="18"/>
                <w:lang w:eastAsia="zh-CN"/>
              </w:rPr>
            </w:pPr>
            <w:ins w:id="33226" w:author="Lee, Daewon" w:date="2020-11-10T16:18:00Z">
              <w:r w:rsidRPr="005A5392">
                <w:rPr>
                  <w:sz w:val="16"/>
                  <w:szCs w:val="18"/>
                  <w:lang w:eastAsia="zh-CN"/>
                </w:rPr>
                <w:t>111.42</w:t>
              </w:r>
            </w:ins>
          </w:p>
        </w:tc>
      </w:tr>
      <w:tr w:rsidR="00F50E9D" w14:paraId="6CB6FE01" w14:textId="77777777" w:rsidTr="00F50E9D">
        <w:trPr>
          <w:trHeight w:val="165"/>
          <w:jc w:val="center"/>
          <w:ins w:id="3322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0030D1D" w14:textId="77777777" w:rsidR="00F50E9D" w:rsidRPr="005A5392" w:rsidRDefault="00F50E9D" w:rsidP="005A5392">
            <w:pPr>
              <w:pStyle w:val="TAC"/>
              <w:rPr>
                <w:ins w:id="33228"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01AC216" w14:textId="77777777" w:rsidR="00F50E9D" w:rsidRPr="005A5392" w:rsidRDefault="00F50E9D" w:rsidP="005A5392">
            <w:pPr>
              <w:pStyle w:val="TAC"/>
              <w:rPr>
                <w:ins w:id="33229"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D94BACD" w14:textId="77777777" w:rsidR="00F50E9D" w:rsidRPr="005A5392" w:rsidRDefault="00F50E9D" w:rsidP="005A5392">
            <w:pPr>
              <w:pStyle w:val="TAC"/>
              <w:rPr>
                <w:ins w:id="33230" w:author="Lee, Daewon" w:date="2020-11-10T16:18:00Z"/>
                <w:sz w:val="16"/>
                <w:szCs w:val="18"/>
                <w:lang w:eastAsia="zh-CN"/>
              </w:rPr>
            </w:pPr>
            <w:ins w:id="33231"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DCF517E" w14:textId="77777777" w:rsidR="00F50E9D" w:rsidRPr="005A5392" w:rsidRDefault="00F50E9D" w:rsidP="005A5392">
            <w:pPr>
              <w:pStyle w:val="TAC"/>
              <w:rPr>
                <w:ins w:id="33232" w:author="Lee, Daewon" w:date="2020-11-10T16:18:00Z"/>
                <w:sz w:val="16"/>
                <w:szCs w:val="18"/>
                <w:lang w:eastAsia="zh-CN"/>
              </w:rPr>
            </w:pPr>
            <w:ins w:id="33233" w:author="Lee, Daewon" w:date="2020-11-10T16:18:00Z">
              <w:r w:rsidRPr="005A5392">
                <w:rPr>
                  <w:sz w:val="16"/>
                  <w:szCs w:val="18"/>
                  <w:lang w:eastAsia="zh-CN"/>
                </w:rPr>
                <w:t>3335.97</w:t>
              </w:r>
            </w:ins>
          </w:p>
        </w:tc>
        <w:tc>
          <w:tcPr>
            <w:tcW w:w="866" w:type="dxa"/>
            <w:tcBorders>
              <w:top w:val="single" w:sz="4" w:space="0" w:color="auto"/>
              <w:left w:val="single" w:sz="4" w:space="0" w:color="auto"/>
              <w:bottom w:val="single" w:sz="4" w:space="0" w:color="auto"/>
              <w:right w:val="single" w:sz="4" w:space="0" w:color="auto"/>
            </w:tcBorders>
            <w:hideMark/>
          </w:tcPr>
          <w:p w14:paraId="257634E7" w14:textId="77777777" w:rsidR="00F50E9D" w:rsidRPr="005A5392" w:rsidRDefault="00F50E9D" w:rsidP="005A5392">
            <w:pPr>
              <w:pStyle w:val="TAC"/>
              <w:rPr>
                <w:ins w:id="33234" w:author="Lee, Daewon" w:date="2020-11-10T16:18:00Z"/>
                <w:sz w:val="16"/>
                <w:szCs w:val="18"/>
                <w:lang w:eastAsia="zh-CN"/>
              </w:rPr>
            </w:pPr>
            <w:ins w:id="33235" w:author="Lee, Daewon" w:date="2020-11-10T16:18:00Z">
              <w:r w:rsidRPr="005A5392">
                <w:rPr>
                  <w:sz w:val="16"/>
                  <w:szCs w:val="18"/>
                  <w:lang w:eastAsia="zh-CN"/>
                </w:rPr>
                <w:t>2276.75</w:t>
              </w:r>
            </w:ins>
          </w:p>
        </w:tc>
        <w:tc>
          <w:tcPr>
            <w:tcW w:w="870" w:type="dxa"/>
            <w:tcBorders>
              <w:top w:val="single" w:sz="4" w:space="0" w:color="auto"/>
              <w:left w:val="single" w:sz="4" w:space="0" w:color="auto"/>
              <w:bottom w:val="single" w:sz="4" w:space="0" w:color="auto"/>
              <w:right w:val="single" w:sz="4" w:space="0" w:color="auto"/>
            </w:tcBorders>
            <w:hideMark/>
          </w:tcPr>
          <w:p w14:paraId="42D84B7F" w14:textId="77777777" w:rsidR="00F50E9D" w:rsidRPr="005A5392" w:rsidRDefault="00F50E9D" w:rsidP="005A5392">
            <w:pPr>
              <w:pStyle w:val="TAC"/>
              <w:rPr>
                <w:ins w:id="33236" w:author="Lee, Daewon" w:date="2020-11-10T16:18:00Z"/>
                <w:sz w:val="16"/>
                <w:szCs w:val="18"/>
                <w:lang w:eastAsia="zh-CN"/>
              </w:rPr>
            </w:pPr>
            <w:ins w:id="33237" w:author="Lee, Daewon" w:date="2020-11-10T16:18:00Z">
              <w:r w:rsidRPr="005A5392">
                <w:rPr>
                  <w:sz w:val="16"/>
                  <w:szCs w:val="18"/>
                  <w:lang w:eastAsia="zh-CN"/>
                </w:rPr>
                <w:t>1206.79</w:t>
              </w:r>
            </w:ins>
          </w:p>
        </w:tc>
        <w:tc>
          <w:tcPr>
            <w:tcW w:w="867" w:type="dxa"/>
            <w:tcBorders>
              <w:top w:val="single" w:sz="4" w:space="0" w:color="auto"/>
              <w:left w:val="single" w:sz="4" w:space="0" w:color="auto"/>
              <w:bottom w:val="single" w:sz="4" w:space="0" w:color="auto"/>
              <w:right w:val="single" w:sz="4" w:space="0" w:color="auto"/>
            </w:tcBorders>
            <w:hideMark/>
          </w:tcPr>
          <w:p w14:paraId="7ED52F35" w14:textId="77777777" w:rsidR="00F50E9D" w:rsidRPr="005A5392" w:rsidRDefault="00F50E9D" w:rsidP="005A5392">
            <w:pPr>
              <w:pStyle w:val="TAC"/>
              <w:rPr>
                <w:ins w:id="33238" w:author="Lee, Daewon" w:date="2020-11-10T16:18:00Z"/>
                <w:sz w:val="16"/>
                <w:szCs w:val="18"/>
                <w:lang w:eastAsia="zh-CN"/>
              </w:rPr>
            </w:pPr>
            <w:ins w:id="33239" w:author="Lee, Daewon" w:date="2020-11-10T16:18:00Z">
              <w:r w:rsidRPr="005A5392">
                <w:rPr>
                  <w:sz w:val="16"/>
                  <w:szCs w:val="18"/>
                  <w:lang w:eastAsia="zh-CN"/>
                </w:rPr>
                <w:t>3238.31</w:t>
              </w:r>
            </w:ins>
          </w:p>
        </w:tc>
        <w:tc>
          <w:tcPr>
            <w:tcW w:w="867" w:type="dxa"/>
            <w:tcBorders>
              <w:top w:val="single" w:sz="4" w:space="0" w:color="auto"/>
              <w:left w:val="single" w:sz="4" w:space="0" w:color="auto"/>
              <w:bottom w:val="single" w:sz="4" w:space="0" w:color="auto"/>
              <w:right w:val="single" w:sz="4" w:space="0" w:color="auto"/>
            </w:tcBorders>
            <w:hideMark/>
          </w:tcPr>
          <w:p w14:paraId="53810FEB" w14:textId="77777777" w:rsidR="00F50E9D" w:rsidRPr="005A5392" w:rsidRDefault="00F50E9D" w:rsidP="005A5392">
            <w:pPr>
              <w:pStyle w:val="TAC"/>
              <w:rPr>
                <w:ins w:id="33240" w:author="Lee, Daewon" w:date="2020-11-10T16:18:00Z"/>
                <w:sz w:val="16"/>
                <w:szCs w:val="18"/>
                <w:lang w:eastAsia="zh-CN"/>
              </w:rPr>
            </w:pPr>
            <w:ins w:id="33241" w:author="Lee, Daewon" w:date="2020-11-10T16:18:00Z">
              <w:r w:rsidRPr="005A5392">
                <w:rPr>
                  <w:sz w:val="16"/>
                  <w:szCs w:val="18"/>
                  <w:lang w:eastAsia="zh-CN"/>
                </w:rPr>
                <w:t>2057.99</w:t>
              </w:r>
            </w:ins>
          </w:p>
        </w:tc>
        <w:tc>
          <w:tcPr>
            <w:tcW w:w="870" w:type="dxa"/>
            <w:tcBorders>
              <w:top w:val="single" w:sz="4" w:space="0" w:color="auto"/>
              <w:left w:val="single" w:sz="4" w:space="0" w:color="auto"/>
              <w:bottom w:val="single" w:sz="4" w:space="0" w:color="auto"/>
              <w:right w:val="single" w:sz="4" w:space="0" w:color="auto"/>
            </w:tcBorders>
            <w:hideMark/>
          </w:tcPr>
          <w:p w14:paraId="194C9A64" w14:textId="77777777" w:rsidR="00F50E9D" w:rsidRPr="005A5392" w:rsidRDefault="00F50E9D" w:rsidP="005A5392">
            <w:pPr>
              <w:pStyle w:val="TAC"/>
              <w:rPr>
                <w:ins w:id="33242" w:author="Lee, Daewon" w:date="2020-11-10T16:18:00Z"/>
                <w:sz w:val="16"/>
                <w:szCs w:val="18"/>
                <w:lang w:eastAsia="zh-CN"/>
              </w:rPr>
            </w:pPr>
            <w:ins w:id="33243" w:author="Lee, Daewon" w:date="2020-11-10T16:18:00Z">
              <w:r w:rsidRPr="005A5392">
                <w:rPr>
                  <w:sz w:val="16"/>
                  <w:szCs w:val="18"/>
                  <w:lang w:eastAsia="zh-CN"/>
                </w:rPr>
                <w:t>1036.17</w:t>
              </w:r>
            </w:ins>
          </w:p>
        </w:tc>
        <w:tc>
          <w:tcPr>
            <w:tcW w:w="924" w:type="dxa"/>
            <w:tcBorders>
              <w:top w:val="single" w:sz="4" w:space="0" w:color="auto"/>
              <w:left w:val="single" w:sz="4" w:space="0" w:color="auto"/>
              <w:bottom w:val="single" w:sz="4" w:space="0" w:color="auto"/>
              <w:right w:val="single" w:sz="4" w:space="0" w:color="auto"/>
            </w:tcBorders>
            <w:hideMark/>
          </w:tcPr>
          <w:p w14:paraId="2ACBB703" w14:textId="77777777" w:rsidR="00F50E9D" w:rsidRPr="005A5392" w:rsidRDefault="00F50E9D" w:rsidP="005A5392">
            <w:pPr>
              <w:pStyle w:val="TAC"/>
              <w:rPr>
                <w:ins w:id="33244" w:author="Lee, Daewon" w:date="2020-11-10T16:18:00Z"/>
                <w:sz w:val="16"/>
                <w:szCs w:val="18"/>
                <w:lang w:eastAsia="zh-CN"/>
              </w:rPr>
            </w:pPr>
            <w:ins w:id="33245" w:author="Lee, Daewon" w:date="2020-11-10T16:18:00Z">
              <w:r w:rsidRPr="005A5392">
                <w:rPr>
                  <w:sz w:val="16"/>
                  <w:szCs w:val="18"/>
                  <w:lang w:eastAsia="zh-CN"/>
                </w:rPr>
                <w:t>3242.91</w:t>
              </w:r>
            </w:ins>
          </w:p>
        </w:tc>
        <w:tc>
          <w:tcPr>
            <w:tcW w:w="854" w:type="dxa"/>
            <w:tcBorders>
              <w:top w:val="single" w:sz="4" w:space="0" w:color="auto"/>
              <w:left w:val="single" w:sz="4" w:space="0" w:color="auto"/>
              <w:bottom w:val="single" w:sz="4" w:space="0" w:color="auto"/>
              <w:right w:val="single" w:sz="4" w:space="0" w:color="auto"/>
            </w:tcBorders>
            <w:hideMark/>
          </w:tcPr>
          <w:p w14:paraId="6438A8E8" w14:textId="77777777" w:rsidR="00F50E9D" w:rsidRPr="005A5392" w:rsidRDefault="00F50E9D" w:rsidP="005A5392">
            <w:pPr>
              <w:pStyle w:val="TAC"/>
              <w:rPr>
                <w:ins w:id="33246" w:author="Lee, Daewon" w:date="2020-11-10T16:18:00Z"/>
                <w:sz w:val="16"/>
                <w:szCs w:val="18"/>
                <w:lang w:eastAsia="zh-CN"/>
              </w:rPr>
            </w:pPr>
            <w:ins w:id="33247" w:author="Lee, Daewon" w:date="2020-11-10T16:18:00Z">
              <w:r w:rsidRPr="005A5392">
                <w:rPr>
                  <w:sz w:val="16"/>
                  <w:szCs w:val="18"/>
                  <w:lang w:eastAsia="zh-CN"/>
                </w:rPr>
                <w:t>2068.98</w:t>
              </w:r>
            </w:ins>
          </w:p>
        </w:tc>
        <w:tc>
          <w:tcPr>
            <w:tcW w:w="851" w:type="dxa"/>
            <w:tcBorders>
              <w:top w:val="single" w:sz="4" w:space="0" w:color="auto"/>
              <w:left w:val="single" w:sz="4" w:space="0" w:color="auto"/>
              <w:bottom w:val="single" w:sz="4" w:space="0" w:color="auto"/>
              <w:right w:val="single" w:sz="4" w:space="0" w:color="auto"/>
            </w:tcBorders>
            <w:hideMark/>
          </w:tcPr>
          <w:p w14:paraId="6CB4BCAC" w14:textId="77777777" w:rsidR="00F50E9D" w:rsidRPr="005A5392" w:rsidRDefault="00F50E9D" w:rsidP="005A5392">
            <w:pPr>
              <w:pStyle w:val="TAC"/>
              <w:rPr>
                <w:ins w:id="33248" w:author="Lee, Daewon" w:date="2020-11-10T16:18:00Z"/>
                <w:sz w:val="16"/>
                <w:szCs w:val="18"/>
                <w:lang w:eastAsia="zh-CN"/>
              </w:rPr>
            </w:pPr>
            <w:ins w:id="33249" w:author="Lee, Daewon" w:date="2020-11-10T16:18:00Z">
              <w:r w:rsidRPr="005A5392">
                <w:rPr>
                  <w:sz w:val="16"/>
                  <w:szCs w:val="18"/>
                  <w:lang w:eastAsia="zh-CN"/>
                </w:rPr>
                <w:t>1038.76</w:t>
              </w:r>
            </w:ins>
          </w:p>
        </w:tc>
      </w:tr>
      <w:tr w:rsidR="00F50E9D" w14:paraId="1634170E" w14:textId="77777777" w:rsidTr="00F50E9D">
        <w:trPr>
          <w:trHeight w:val="165"/>
          <w:jc w:val="center"/>
          <w:ins w:id="3325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33B5F61" w14:textId="77777777" w:rsidR="00F50E9D" w:rsidRPr="005A5392" w:rsidRDefault="00F50E9D" w:rsidP="005A5392">
            <w:pPr>
              <w:pStyle w:val="TAC"/>
              <w:rPr>
                <w:ins w:id="33251"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57C6DF2F" w14:textId="77777777" w:rsidR="00F50E9D" w:rsidRPr="005A5392" w:rsidRDefault="00F50E9D" w:rsidP="005A5392">
            <w:pPr>
              <w:pStyle w:val="TAC"/>
              <w:rPr>
                <w:ins w:id="33252"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36CEAD7" w14:textId="77777777" w:rsidR="00F50E9D" w:rsidRPr="005A5392" w:rsidRDefault="00F50E9D" w:rsidP="005A5392">
            <w:pPr>
              <w:pStyle w:val="TAC"/>
              <w:rPr>
                <w:ins w:id="33253" w:author="Lee, Daewon" w:date="2020-11-10T16:18:00Z"/>
                <w:sz w:val="16"/>
                <w:szCs w:val="18"/>
                <w:lang w:eastAsia="zh-CN"/>
              </w:rPr>
            </w:pPr>
            <w:ins w:id="33254"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0479E8A4" w14:textId="77777777" w:rsidR="00F50E9D" w:rsidRPr="005A5392" w:rsidRDefault="00F50E9D" w:rsidP="005A5392">
            <w:pPr>
              <w:pStyle w:val="TAC"/>
              <w:rPr>
                <w:ins w:id="33255" w:author="Lee, Daewon" w:date="2020-11-10T16:18:00Z"/>
                <w:sz w:val="16"/>
                <w:szCs w:val="18"/>
                <w:lang w:eastAsia="zh-CN"/>
              </w:rPr>
            </w:pPr>
            <w:ins w:id="33256" w:author="Lee, Daewon" w:date="2020-11-10T16:18:00Z">
              <w:r w:rsidRPr="005A5392">
                <w:rPr>
                  <w:sz w:val="16"/>
                  <w:szCs w:val="18"/>
                  <w:lang w:eastAsia="zh-CN"/>
                </w:rPr>
                <w:t>4927.06</w:t>
              </w:r>
            </w:ins>
          </w:p>
        </w:tc>
        <w:tc>
          <w:tcPr>
            <w:tcW w:w="866" w:type="dxa"/>
            <w:tcBorders>
              <w:top w:val="single" w:sz="4" w:space="0" w:color="auto"/>
              <w:left w:val="single" w:sz="4" w:space="0" w:color="auto"/>
              <w:bottom w:val="single" w:sz="4" w:space="0" w:color="auto"/>
              <w:right w:val="single" w:sz="4" w:space="0" w:color="auto"/>
            </w:tcBorders>
            <w:hideMark/>
          </w:tcPr>
          <w:p w14:paraId="53DE8756" w14:textId="77777777" w:rsidR="00F50E9D" w:rsidRPr="005A5392" w:rsidRDefault="00F50E9D" w:rsidP="005A5392">
            <w:pPr>
              <w:pStyle w:val="TAC"/>
              <w:rPr>
                <w:ins w:id="33257" w:author="Lee, Daewon" w:date="2020-11-10T16:18:00Z"/>
                <w:sz w:val="16"/>
                <w:szCs w:val="18"/>
                <w:lang w:eastAsia="zh-CN"/>
              </w:rPr>
            </w:pPr>
            <w:ins w:id="33258" w:author="Lee, Daewon" w:date="2020-11-10T16:18:00Z">
              <w:r w:rsidRPr="005A5392">
                <w:rPr>
                  <w:sz w:val="16"/>
                  <w:szCs w:val="18"/>
                  <w:lang w:eastAsia="zh-CN"/>
                </w:rPr>
                <w:t>4101.46</w:t>
              </w:r>
            </w:ins>
          </w:p>
        </w:tc>
        <w:tc>
          <w:tcPr>
            <w:tcW w:w="870" w:type="dxa"/>
            <w:tcBorders>
              <w:top w:val="single" w:sz="4" w:space="0" w:color="auto"/>
              <w:left w:val="single" w:sz="4" w:space="0" w:color="auto"/>
              <w:bottom w:val="single" w:sz="4" w:space="0" w:color="auto"/>
              <w:right w:val="single" w:sz="4" w:space="0" w:color="auto"/>
            </w:tcBorders>
            <w:hideMark/>
          </w:tcPr>
          <w:p w14:paraId="1AFACB15" w14:textId="77777777" w:rsidR="00F50E9D" w:rsidRPr="005A5392" w:rsidRDefault="00F50E9D" w:rsidP="005A5392">
            <w:pPr>
              <w:pStyle w:val="TAC"/>
              <w:rPr>
                <w:ins w:id="33259" w:author="Lee, Daewon" w:date="2020-11-10T16:18:00Z"/>
                <w:sz w:val="16"/>
                <w:szCs w:val="18"/>
                <w:lang w:eastAsia="zh-CN"/>
              </w:rPr>
            </w:pPr>
            <w:ins w:id="33260" w:author="Lee, Daewon" w:date="2020-11-10T16:18:00Z">
              <w:r w:rsidRPr="005A5392">
                <w:rPr>
                  <w:sz w:val="16"/>
                  <w:szCs w:val="18"/>
                  <w:lang w:eastAsia="zh-CN"/>
                </w:rPr>
                <w:t>3196.89</w:t>
              </w:r>
            </w:ins>
          </w:p>
        </w:tc>
        <w:tc>
          <w:tcPr>
            <w:tcW w:w="867" w:type="dxa"/>
            <w:tcBorders>
              <w:top w:val="single" w:sz="4" w:space="0" w:color="auto"/>
              <w:left w:val="single" w:sz="4" w:space="0" w:color="auto"/>
              <w:bottom w:val="single" w:sz="4" w:space="0" w:color="auto"/>
              <w:right w:val="single" w:sz="4" w:space="0" w:color="auto"/>
            </w:tcBorders>
            <w:hideMark/>
          </w:tcPr>
          <w:p w14:paraId="224D9A21" w14:textId="77777777" w:rsidR="00F50E9D" w:rsidRPr="005A5392" w:rsidRDefault="00F50E9D" w:rsidP="005A5392">
            <w:pPr>
              <w:pStyle w:val="TAC"/>
              <w:rPr>
                <w:ins w:id="33261" w:author="Lee, Daewon" w:date="2020-11-10T16:18:00Z"/>
                <w:sz w:val="16"/>
                <w:szCs w:val="18"/>
                <w:lang w:eastAsia="zh-CN"/>
              </w:rPr>
            </w:pPr>
            <w:ins w:id="33262" w:author="Lee, Daewon" w:date="2020-11-10T16:18:00Z">
              <w:r w:rsidRPr="005A5392">
                <w:rPr>
                  <w:sz w:val="16"/>
                  <w:szCs w:val="18"/>
                  <w:lang w:eastAsia="zh-CN"/>
                </w:rPr>
                <w:t>4799.78</w:t>
              </w:r>
            </w:ins>
          </w:p>
        </w:tc>
        <w:tc>
          <w:tcPr>
            <w:tcW w:w="867" w:type="dxa"/>
            <w:tcBorders>
              <w:top w:val="single" w:sz="4" w:space="0" w:color="auto"/>
              <w:left w:val="single" w:sz="4" w:space="0" w:color="auto"/>
              <w:bottom w:val="single" w:sz="4" w:space="0" w:color="auto"/>
              <w:right w:val="single" w:sz="4" w:space="0" w:color="auto"/>
            </w:tcBorders>
            <w:hideMark/>
          </w:tcPr>
          <w:p w14:paraId="161EB1FE" w14:textId="77777777" w:rsidR="00F50E9D" w:rsidRPr="005A5392" w:rsidRDefault="00F50E9D" w:rsidP="005A5392">
            <w:pPr>
              <w:pStyle w:val="TAC"/>
              <w:rPr>
                <w:ins w:id="33263" w:author="Lee, Daewon" w:date="2020-11-10T16:18:00Z"/>
                <w:sz w:val="16"/>
                <w:szCs w:val="18"/>
                <w:lang w:eastAsia="zh-CN"/>
              </w:rPr>
            </w:pPr>
            <w:ins w:id="33264" w:author="Lee, Daewon" w:date="2020-11-10T16:18:00Z">
              <w:r w:rsidRPr="005A5392">
                <w:rPr>
                  <w:sz w:val="16"/>
                  <w:szCs w:val="18"/>
                  <w:lang w:eastAsia="zh-CN"/>
                </w:rPr>
                <w:t>3905.39</w:t>
              </w:r>
            </w:ins>
          </w:p>
        </w:tc>
        <w:tc>
          <w:tcPr>
            <w:tcW w:w="870" w:type="dxa"/>
            <w:tcBorders>
              <w:top w:val="single" w:sz="4" w:space="0" w:color="auto"/>
              <w:left w:val="single" w:sz="4" w:space="0" w:color="auto"/>
              <w:bottom w:val="single" w:sz="4" w:space="0" w:color="auto"/>
              <w:right w:val="single" w:sz="4" w:space="0" w:color="auto"/>
            </w:tcBorders>
            <w:hideMark/>
          </w:tcPr>
          <w:p w14:paraId="329F141F" w14:textId="77777777" w:rsidR="00F50E9D" w:rsidRPr="005A5392" w:rsidRDefault="00F50E9D" w:rsidP="005A5392">
            <w:pPr>
              <w:pStyle w:val="TAC"/>
              <w:rPr>
                <w:ins w:id="33265" w:author="Lee, Daewon" w:date="2020-11-10T16:18:00Z"/>
                <w:sz w:val="16"/>
                <w:szCs w:val="18"/>
                <w:lang w:eastAsia="zh-CN"/>
              </w:rPr>
            </w:pPr>
            <w:ins w:id="33266" w:author="Lee, Daewon" w:date="2020-11-10T16:18:00Z">
              <w:r w:rsidRPr="005A5392">
                <w:rPr>
                  <w:sz w:val="16"/>
                  <w:szCs w:val="18"/>
                  <w:lang w:eastAsia="zh-CN"/>
                </w:rPr>
                <w:t>3085.83</w:t>
              </w:r>
            </w:ins>
          </w:p>
        </w:tc>
        <w:tc>
          <w:tcPr>
            <w:tcW w:w="924" w:type="dxa"/>
            <w:tcBorders>
              <w:top w:val="single" w:sz="4" w:space="0" w:color="auto"/>
              <w:left w:val="single" w:sz="4" w:space="0" w:color="auto"/>
              <w:bottom w:val="single" w:sz="4" w:space="0" w:color="auto"/>
              <w:right w:val="single" w:sz="4" w:space="0" w:color="auto"/>
            </w:tcBorders>
            <w:hideMark/>
          </w:tcPr>
          <w:p w14:paraId="1BD3C19B" w14:textId="77777777" w:rsidR="00F50E9D" w:rsidRPr="005A5392" w:rsidRDefault="00F50E9D" w:rsidP="005A5392">
            <w:pPr>
              <w:pStyle w:val="TAC"/>
              <w:rPr>
                <w:ins w:id="33267" w:author="Lee, Daewon" w:date="2020-11-10T16:18:00Z"/>
                <w:sz w:val="16"/>
                <w:szCs w:val="18"/>
                <w:lang w:eastAsia="zh-CN"/>
              </w:rPr>
            </w:pPr>
            <w:ins w:id="33268" w:author="Lee, Daewon" w:date="2020-11-10T16:18:00Z">
              <w:r w:rsidRPr="005A5392">
                <w:rPr>
                  <w:sz w:val="16"/>
                  <w:szCs w:val="18"/>
                  <w:lang w:eastAsia="zh-CN"/>
                </w:rPr>
                <w:t>4794.81</w:t>
              </w:r>
            </w:ins>
          </w:p>
        </w:tc>
        <w:tc>
          <w:tcPr>
            <w:tcW w:w="854" w:type="dxa"/>
            <w:tcBorders>
              <w:top w:val="single" w:sz="4" w:space="0" w:color="auto"/>
              <w:left w:val="single" w:sz="4" w:space="0" w:color="auto"/>
              <w:bottom w:val="single" w:sz="4" w:space="0" w:color="auto"/>
              <w:right w:val="single" w:sz="4" w:space="0" w:color="auto"/>
            </w:tcBorders>
            <w:hideMark/>
          </w:tcPr>
          <w:p w14:paraId="25B710B5" w14:textId="77777777" w:rsidR="00F50E9D" w:rsidRPr="005A5392" w:rsidRDefault="00F50E9D" w:rsidP="005A5392">
            <w:pPr>
              <w:pStyle w:val="TAC"/>
              <w:rPr>
                <w:ins w:id="33269" w:author="Lee, Daewon" w:date="2020-11-10T16:18:00Z"/>
                <w:sz w:val="16"/>
                <w:szCs w:val="18"/>
                <w:lang w:eastAsia="zh-CN"/>
              </w:rPr>
            </w:pPr>
            <w:ins w:id="33270" w:author="Lee, Daewon" w:date="2020-11-10T16:18:00Z">
              <w:r w:rsidRPr="005A5392">
                <w:rPr>
                  <w:sz w:val="16"/>
                  <w:szCs w:val="18"/>
                  <w:lang w:eastAsia="zh-CN"/>
                </w:rPr>
                <w:t>3926.98</w:t>
              </w:r>
            </w:ins>
          </w:p>
        </w:tc>
        <w:tc>
          <w:tcPr>
            <w:tcW w:w="851" w:type="dxa"/>
            <w:tcBorders>
              <w:top w:val="single" w:sz="4" w:space="0" w:color="auto"/>
              <w:left w:val="single" w:sz="4" w:space="0" w:color="auto"/>
              <w:bottom w:val="single" w:sz="4" w:space="0" w:color="auto"/>
              <w:right w:val="single" w:sz="4" w:space="0" w:color="auto"/>
            </w:tcBorders>
            <w:hideMark/>
          </w:tcPr>
          <w:p w14:paraId="7B08A879" w14:textId="77777777" w:rsidR="00F50E9D" w:rsidRPr="005A5392" w:rsidRDefault="00F50E9D" w:rsidP="005A5392">
            <w:pPr>
              <w:pStyle w:val="TAC"/>
              <w:rPr>
                <w:ins w:id="33271" w:author="Lee, Daewon" w:date="2020-11-10T16:18:00Z"/>
                <w:sz w:val="16"/>
                <w:szCs w:val="18"/>
                <w:lang w:eastAsia="zh-CN"/>
              </w:rPr>
            </w:pPr>
            <w:ins w:id="33272" w:author="Lee, Daewon" w:date="2020-11-10T16:18:00Z">
              <w:r w:rsidRPr="005A5392">
                <w:rPr>
                  <w:sz w:val="16"/>
                  <w:szCs w:val="18"/>
                  <w:lang w:eastAsia="zh-CN"/>
                </w:rPr>
                <w:t>2996.54</w:t>
              </w:r>
            </w:ins>
          </w:p>
        </w:tc>
      </w:tr>
      <w:tr w:rsidR="00F50E9D" w14:paraId="4CB5E1A6" w14:textId="77777777" w:rsidTr="00F50E9D">
        <w:trPr>
          <w:trHeight w:val="165"/>
          <w:jc w:val="center"/>
          <w:ins w:id="3327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765398B" w14:textId="77777777" w:rsidR="00F50E9D" w:rsidRPr="005A5392" w:rsidRDefault="00F50E9D" w:rsidP="005A5392">
            <w:pPr>
              <w:pStyle w:val="TAC"/>
              <w:rPr>
                <w:ins w:id="33274"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15D71F3" w14:textId="77777777" w:rsidR="00F50E9D" w:rsidRPr="005A5392" w:rsidRDefault="00F50E9D" w:rsidP="005A5392">
            <w:pPr>
              <w:pStyle w:val="TAC"/>
              <w:rPr>
                <w:ins w:id="33275"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68E932B1" w14:textId="77777777" w:rsidR="00F50E9D" w:rsidRPr="005A5392" w:rsidRDefault="00F50E9D" w:rsidP="005A5392">
            <w:pPr>
              <w:pStyle w:val="TAC"/>
              <w:rPr>
                <w:ins w:id="33276" w:author="Lee, Daewon" w:date="2020-11-10T16:18:00Z"/>
                <w:sz w:val="16"/>
                <w:szCs w:val="18"/>
                <w:lang w:eastAsia="zh-CN"/>
              </w:rPr>
            </w:pPr>
            <w:ins w:id="33277"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554AB213" w14:textId="77777777" w:rsidR="00F50E9D" w:rsidRPr="005A5392" w:rsidRDefault="00F50E9D" w:rsidP="005A5392">
            <w:pPr>
              <w:pStyle w:val="TAC"/>
              <w:rPr>
                <w:ins w:id="33278" w:author="Lee, Daewon" w:date="2020-11-10T16:18:00Z"/>
                <w:sz w:val="16"/>
                <w:szCs w:val="18"/>
                <w:lang w:eastAsia="zh-CN"/>
              </w:rPr>
            </w:pPr>
            <w:ins w:id="33279" w:author="Lee, Daewon" w:date="2020-11-10T16:18:00Z">
              <w:r w:rsidRPr="005A5392">
                <w:rPr>
                  <w:sz w:val="16"/>
                  <w:szCs w:val="18"/>
                  <w:lang w:eastAsia="zh-CN"/>
                </w:rPr>
                <w:t>3335.50</w:t>
              </w:r>
            </w:ins>
          </w:p>
        </w:tc>
        <w:tc>
          <w:tcPr>
            <w:tcW w:w="866" w:type="dxa"/>
            <w:tcBorders>
              <w:top w:val="single" w:sz="4" w:space="0" w:color="auto"/>
              <w:left w:val="single" w:sz="4" w:space="0" w:color="auto"/>
              <w:bottom w:val="single" w:sz="4" w:space="0" w:color="auto"/>
              <w:right w:val="single" w:sz="4" w:space="0" w:color="auto"/>
            </w:tcBorders>
            <w:hideMark/>
          </w:tcPr>
          <w:p w14:paraId="2D9E73D2" w14:textId="77777777" w:rsidR="00F50E9D" w:rsidRPr="005A5392" w:rsidRDefault="00F50E9D" w:rsidP="005A5392">
            <w:pPr>
              <w:pStyle w:val="TAC"/>
              <w:rPr>
                <w:ins w:id="33280" w:author="Lee, Daewon" w:date="2020-11-10T16:18:00Z"/>
                <w:sz w:val="16"/>
                <w:szCs w:val="18"/>
                <w:lang w:eastAsia="zh-CN"/>
              </w:rPr>
            </w:pPr>
            <w:ins w:id="33281" w:author="Lee, Daewon" w:date="2020-11-10T16:18:00Z">
              <w:r w:rsidRPr="005A5392">
                <w:rPr>
                  <w:sz w:val="16"/>
                  <w:szCs w:val="18"/>
                  <w:lang w:eastAsia="zh-CN"/>
                </w:rPr>
                <w:t>2309.04</w:t>
              </w:r>
            </w:ins>
          </w:p>
        </w:tc>
        <w:tc>
          <w:tcPr>
            <w:tcW w:w="870" w:type="dxa"/>
            <w:tcBorders>
              <w:top w:val="single" w:sz="4" w:space="0" w:color="auto"/>
              <w:left w:val="single" w:sz="4" w:space="0" w:color="auto"/>
              <w:bottom w:val="single" w:sz="4" w:space="0" w:color="auto"/>
              <w:right w:val="single" w:sz="4" w:space="0" w:color="auto"/>
            </w:tcBorders>
            <w:hideMark/>
          </w:tcPr>
          <w:p w14:paraId="32CE0EDD" w14:textId="77777777" w:rsidR="00F50E9D" w:rsidRPr="005A5392" w:rsidRDefault="00F50E9D" w:rsidP="005A5392">
            <w:pPr>
              <w:pStyle w:val="TAC"/>
              <w:rPr>
                <w:ins w:id="33282" w:author="Lee, Daewon" w:date="2020-11-10T16:18:00Z"/>
                <w:sz w:val="16"/>
                <w:szCs w:val="18"/>
                <w:lang w:eastAsia="zh-CN"/>
              </w:rPr>
            </w:pPr>
            <w:ins w:id="33283" w:author="Lee, Daewon" w:date="2020-11-10T16:18:00Z">
              <w:r w:rsidRPr="005A5392">
                <w:rPr>
                  <w:sz w:val="16"/>
                  <w:szCs w:val="18"/>
                  <w:lang w:eastAsia="zh-CN"/>
                </w:rPr>
                <w:t>1386.55</w:t>
              </w:r>
            </w:ins>
          </w:p>
        </w:tc>
        <w:tc>
          <w:tcPr>
            <w:tcW w:w="867" w:type="dxa"/>
            <w:tcBorders>
              <w:top w:val="single" w:sz="4" w:space="0" w:color="auto"/>
              <w:left w:val="single" w:sz="4" w:space="0" w:color="auto"/>
              <w:bottom w:val="single" w:sz="4" w:space="0" w:color="auto"/>
              <w:right w:val="single" w:sz="4" w:space="0" w:color="auto"/>
            </w:tcBorders>
            <w:hideMark/>
          </w:tcPr>
          <w:p w14:paraId="261D0A61" w14:textId="77777777" w:rsidR="00F50E9D" w:rsidRPr="005A5392" w:rsidRDefault="00F50E9D" w:rsidP="005A5392">
            <w:pPr>
              <w:pStyle w:val="TAC"/>
              <w:rPr>
                <w:ins w:id="33284" w:author="Lee, Daewon" w:date="2020-11-10T16:18:00Z"/>
                <w:sz w:val="16"/>
                <w:szCs w:val="18"/>
                <w:lang w:eastAsia="zh-CN"/>
              </w:rPr>
            </w:pPr>
            <w:ins w:id="33285" w:author="Lee, Daewon" w:date="2020-11-10T16:18:00Z">
              <w:r w:rsidRPr="005A5392">
                <w:rPr>
                  <w:sz w:val="16"/>
                  <w:szCs w:val="18"/>
                  <w:lang w:eastAsia="zh-CN"/>
                </w:rPr>
                <w:t>3256.26</w:t>
              </w:r>
            </w:ins>
          </w:p>
        </w:tc>
        <w:tc>
          <w:tcPr>
            <w:tcW w:w="867" w:type="dxa"/>
            <w:tcBorders>
              <w:top w:val="single" w:sz="4" w:space="0" w:color="auto"/>
              <w:left w:val="single" w:sz="4" w:space="0" w:color="auto"/>
              <w:bottom w:val="single" w:sz="4" w:space="0" w:color="auto"/>
              <w:right w:val="single" w:sz="4" w:space="0" w:color="auto"/>
            </w:tcBorders>
            <w:hideMark/>
          </w:tcPr>
          <w:p w14:paraId="4323F9C3" w14:textId="77777777" w:rsidR="00F50E9D" w:rsidRPr="005A5392" w:rsidRDefault="00F50E9D" w:rsidP="005A5392">
            <w:pPr>
              <w:pStyle w:val="TAC"/>
              <w:rPr>
                <w:ins w:id="33286" w:author="Lee, Daewon" w:date="2020-11-10T16:18:00Z"/>
                <w:sz w:val="16"/>
                <w:szCs w:val="18"/>
                <w:lang w:eastAsia="zh-CN"/>
              </w:rPr>
            </w:pPr>
            <w:ins w:id="33287" w:author="Lee, Daewon" w:date="2020-11-10T16:18:00Z">
              <w:r w:rsidRPr="005A5392">
                <w:rPr>
                  <w:sz w:val="16"/>
                  <w:szCs w:val="18"/>
                  <w:lang w:eastAsia="zh-CN"/>
                </w:rPr>
                <w:t>2108.08</w:t>
              </w:r>
            </w:ins>
          </w:p>
        </w:tc>
        <w:tc>
          <w:tcPr>
            <w:tcW w:w="870" w:type="dxa"/>
            <w:tcBorders>
              <w:top w:val="single" w:sz="4" w:space="0" w:color="auto"/>
              <w:left w:val="single" w:sz="4" w:space="0" w:color="auto"/>
              <w:bottom w:val="single" w:sz="4" w:space="0" w:color="auto"/>
              <w:right w:val="single" w:sz="4" w:space="0" w:color="auto"/>
            </w:tcBorders>
            <w:hideMark/>
          </w:tcPr>
          <w:p w14:paraId="56319577" w14:textId="77777777" w:rsidR="00F50E9D" w:rsidRPr="005A5392" w:rsidRDefault="00F50E9D" w:rsidP="005A5392">
            <w:pPr>
              <w:pStyle w:val="TAC"/>
              <w:rPr>
                <w:ins w:id="33288" w:author="Lee, Daewon" w:date="2020-11-10T16:18:00Z"/>
                <w:sz w:val="16"/>
                <w:szCs w:val="18"/>
                <w:lang w:eastAsia="zh-CN"/>
              </w:rPr>
            </w:pPr>
            <w:ins w:id="33289" w:author="Lee, Daewon" w:date="2020-11-10T16:18:00Z">
              <w:r w:rsidRPr="005A5392">
                <w:rPr>
                  <w:sz w:val="16"/>
                  <w:szCs w:val="18"/>
                  <w:lang w:eastAsia="zh-CN"/>
                </w:rPr>
                <w:t>1243.09</w:t>
              </w:r>
            </w:ins>
          </w:p>
        </w:tc>
        <w:tc>
          <w:tcPr>
            <w:tcW w:w="924" w:type="dxa"/>
            <w:tcBorders>
              <w:top w:val="single" w:sz="4" w:space="0" w:color="auto"/>
              <w:left w:val="single" w:sz="4" w:space="0" w:color="auto"/>
              <w:bottom w:val="single" w:sz="4" w:space="0" w:color="auto"/>
              <w:right w:val="single" w:sz="4" w:space="0" w:color="auto"/>
            </w:tcBorders>
            <w:hideMark/>
          </w:tcPr>
          <w:p w14:paraId="473FD816" w14:textId="77777777" w:rsidR="00F50E9D" w:rsidRPr="005A5392" w:rsidRDefault="00F50E9D" w:rsidP="005A5392">
            <w:pPr>
              <w:pStyle w:val="TAC"/>
              <w:rPr>
                <w:ins w:id="33290" w:author="Lee, Daewon" w:date="2020-11-10T16:18:00Z"/>
                <w:sz w:val="16"/>
                <w:szCs w:val="18"/>
                <w:lang w:eastAsia="zh-CN"/>
              </w:rPr>
            </w:pPr>
            <w:ins w:id="33291" w:author="Lee, Daewon" w:date="2020-11-10T16:18:00Z">
              <w:r w:rsidRPr="005A5392">
                <w:rPr>
                  <w:sz w:val="16"/>
                  <w:szCs w:val="18"/>
                  <w:lang w:eastAsia="zh-CN"/>
                </w:rPr>
                <w:t>3256.74</w:t>
              </w:r>
            </w:ins>
          </w:p>
        </w:tc>
        <w:tc>
          <w:tcPr>
            <w:tcW w:w="854" w:type="dxa"/>
            <w:tcBorders>
              <w:top w:val="single" w:sz="4" w:space="0" w:color="auto"/>
              <w:left w:val="single" w:sz="4" w:space="0" w:color="auto"/>
              <w:bottom w:val="single" w:sz="4" w:space="0" w:color="auto"/>
              <w:right w:val="single" w:sz="4" w:space="0" w:color="auto"/>
            </w:tcBorders>
            <w:hideMark/>
          </w:tcPr>
          <w:p w14:paraId="7751A65F" w14:textId="77777777" w:rsidR="00F50E9D" w:rsidRPr="005A5392" w:rsidRDefault="00F50E9D" w:rsidP="005A5392">
            <w:pPr>
              <w:pStyle w:val="TAC"/>
              <w:rPr>
                <w:ins w:id="33292" w:author="Lee, Daewon" w:date="2020-11-10T16:18:00Z"/>
                <w:sz w:val="16"/>
                <w:szCs w:val="18"/>
                <w:lang w:eastAsia="zh-CN"/>
              </w:rPr>
            </w:pPr>
            <w:ins w:id="33293" w:author="Lee, Daewon" w:date="2020-11-10T16:18:00Z">
              <w:r w:rsidRPr="005A5392">
                <w:rPr>
                  <w:sz w:val="16"/>
                  <w:szCs w:val="18"/>
                  <w:lang w:eastAsia="zh-CN"/>
                </w:rPr>
                <w:t>2120.66</w:t>
              </w:r>
            </w:ins>
          </w:p>
        </w:tc>
        <w:tc>
          <w:tcPr>
            <w:tcW w:w="851" w:type="dxa"/>
            <w:tcBorders>
              <w:top w:val="single" w:sz="4" w:space="0" w:color="auto"/>
              <w:left w:val="single" w:sz="4" w:space="0" w:color="auto"/>
              <w:bottom w:val="single" w:sz="4" w:space="0" w:color="auto"/>
              <w:right w:val="single" w:sz="4" w:space="0" w:color="auto"/>
            </w:tcBorders>
            <w:hideMark/>
          </w:tcPr>
          <w:p w14:paraId="12687750" w14:textId="77777777" w:rsidR="00F50E9D" w:rsidRPr="005A5392" w:rsidRDefault="00F50E9D" w:rsidP="005A5392">
            <w:pPr>
              <w:pStyle w:val="TAC"/>
              <w:rPr>
                <w:ins w:id="33294" w:author="Lee, Daewon" w:date="2020-11-10T16:18:00Z"/>
                <w:sz w:val="16"/>
                <w:szCs w:val="18"/>
                <w:lang w:eastAsia="zh-CN"/>
              </w:rPr>
            </w:pPr>
            <w:ins w:id="33295" w:author="Lee, Daewon" w:date="2020-11-10T16:18:00Z">
              <w:r w:rsidRPr="005A5392">
                <w:rPr>
                  <w:sz w:val="16"/>
                  <w:szCs w:val="18"/>
                  <w:lang w:eastAsia="zh-CN"/>
                </w:rPr>
                <w:t>1235.71</w:t>
              </w:r>
            </w:ins>
          </w:p>
        </w:tc>
      </w:tr>
      <w:tr w:rsidR="00F50E9D" w14:paraId="5DB32AC2" w14:textId="77777777" w:rsidTr="00F50E9D">
        <w:trPr>
          <w:trHeight w:val="119"/>
          <w:jc w:val="center"/>
          <w:ins w:id="3329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89E6FDF" w14:textId="77777777" w:rsidR="00F50E9D" w:rsidRPr="005A5392" w:rsidRDefault="00F50E9D" w:rsidP="005A5392">
            <w:pPr>
              <w:pStyle w:val="TAC"/>
              <w:rPr>
                <w:ins w:id="33297"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7136C4A8" w14:textId="77777777" w:rsidR="00F50E9D" w:rsidRPr="005A5392" w:rsidRDefault="00F50E9D" w:rsidP="005A5392">
            <w:pPr>
              <w:pStyle w:val="TAC"/>
              <w:rPr>
                <w:ins w:id="33298" w:author="Lee, Daewon" w:date="2020-11-10T16:18:00Z"/>
                <w:sz w:val="16"/>
                <w:szCs w:val="18"/>
                <w:lang w:eastAsia="zh-CN"/>
              </w:rPr>
            </w:pPr>
            <w:ins w:id="33299" w:author="Lee, Daewon" w:date="2020-11-10T16:18:00Z">
              <w:r w:rsidRPr="005A5392">
                <w:rPr>
                  <w:sz w:val="16"/>
                  <w:szCs w:val="18"/>
                  <w:lang w:eastAsia="zh-CN"/>
                </w:rPr>
                <w:t>UL delay (s)</w:t>
              </w:r>
            </w:ins>
          </w:p>
        </w:tc>
        <w:tc>
          <w:tcPr>
            <w:tcW w:w="755" w:type="dxa"/>
            <w:tcBorders>
              <w:top w:val="single" w:sz="4" w:space="0" w:color="auto"/>
              <w:left w:val="single" w:sz="4" w:space="0" w:color="auto"/>
              <w:bottom w:val="single" w:sz="4" w:space="0" w:color="auto"/>
              <w:right w:val="single" w:sz="4" w:space="0" w:color="auto"/>
            </w:tcBorders>
            <w:hideMark/>
          </w:tcPr>
          <w:p w14:paraId="5D234A9B" w14:textId="77777777" w:rsidR="00F50E9D" w:rsidRPr="005A5392" w:rsidRDefault="00F50E9D" w:rsidP="005A5392">
            <w:pPr>
              <w:pStyle w:val="TAC"/>
              <w:rPr>
                <w:ins w:id="33300" w:author="Lee, Daewon" w:date="2020-11-10T16:18:00Z"/>
                <w:sz w:val="16"/>
                <w:szCs w:val="18"/>
                <w:lang w:eastAsia="zh-CN"/>
              </w:rPr>
            </w:pPr>
            <w:ins w:id="33301"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2DF1F39A" w14:textId="77777777" w:rsidR="00F50E9D" w:rsidRPr="005A5392" w:rsidRDefault="00F50E9D" w:rsidP="005A5392">
            <w:pPr>
              <w:pStyle w:val="TAC"/>
              <w:rPr>
                <w:ins w:id="33302" w:author="Lee, Daewon" w:date="2020-11-10T16:18:00Z"/>
                <w:sz w:val="16"/>
                <w:szCs w:val="18"/>
                <w:lang w:eastAsia="zh-CN"/>
              </w:rPr>
            </w:pPr>
            <w:ins w:id="33303" w:author="Lee, Daewon" w:date="2020-11-10T16:18:00Z">
              <w:r w:rsidRPr="005A5392">
                <w:rPr>
                  <w:sz w:val="16"/>
                  <w:szCs w:val="18"/>
                  <w:lang w:eastAsia="zh-CN"/>
                </w:rPr>
                <w:t>2.83</w:t>
              </w:r>
            </w:ins>
          </w:p>
        </w:tc>
        <w:tc>
          <w:tcPr>
            <w:tcW w:w="866" w:type="dxa"/>
            <w:tcBorders>
              <w:top w:val="single" w:sz="4" w:space="0" w:color="auto"/>
              <w:left w:val="single" w:sz="4" w:space="0" w:color="auto"/>
              <w:bottom w:val="single" w:sz="4" w:space="0" w:color="auto"/>
              <w:right w:val="single" w:sz="4" w:space="0" w:color="auto"/>
            </w:tcBorders>
            <w:hideMark/>
          </w:tcPr>
          <w:p w14:paraId="361B25E0" w14:textId="77777777" w:rsidR="00F50E9D" w:rsidRPr="005A5392" w:rsidRDefault="00F50E9D" w:rsidP="005A5392">
            <w:pPr>
              <w:pStyle w:val="TAC"/>
              <w:rPr>
                <w:ins w:id="33304" w:author="Lee, Daewon" w:date="2020-11-10T16:18:00Z"/>
                <w:sz w:val="16"/>
                <w:szCs w:val="18"/>
                <w:lang w:eastAsia="zh-CN"/>
              </w:rPr>
            </w:pPr>
            <w:ins w:id="33305" w:author="Lee, Daewon" w:date="2020-11-10T16:18:00Z">
              <w:r w:rsidRPr="005A5392">
                <w:rPr>
                  <w:sz w:val="16"/>
                  <w:szCs w:val="18"/>
                  <w:lang w:eastAsia="zh-CN"/>
                </w:rPr>
                <w:t>3.14</w:t>
              </w:r>
            </w:ins>
          </w:p>
        </w:tc>
        <w:tc>
          <w:tcPr>
            <w:tcW w:w="870" w:type="dxa"/>
            <w:tcBorders>
              <w:top w:val="single" w:sz="4" w:space="0" w:color="auto"/>
              <w:left w:val="single" w:sz="4" w:space="0" w:color="auto"/>
              <w:bottom w:val="single" w:sz="4" w:space="0" w:color="auto"/>
              <w:right w:val="single" w:sz="4" w:space="0" w:color="auto"/>
            </w:tcBorders>
            <w:hideMark/>
          </w:tcPr>
          <w:p w14:paraId="4A88CE6D" w14:textId="77777777" w:rsidR="00F50E9D" w:rsidRPr="005A5392" w:rsidRDefault="00F50E9D" w:rsidP="005A5392">
            <w:pPr>
              <w:pStyle w:val="TAC"/>
              <w:rPr>
                <w:ins w:id="33306" w:author="Lee, Daewon" w:date="2020-11-10T16:18:00Z"/>
                <w:sz w:val="16"/>
                <w:szCs w:val="18"/>
                <w:lang w:eastAsia="zh-CN"/>
              </w:rPr>
            </w:pPr>
            <w:ins w:id="33307" w:author="Lee, Daewon" w:date="2020-11-10T16:18:00Z">
              <w:r w:rsidRPr="005A5392">
                <w:rPr>
                  <w:sz w:val="16"/>
                  <w:szCs w:val="18"/>
                  <w:lang w:eastAsia="zh-CN"/>
                </w:rPr>
                <w:t>4.00</w:t>
              </w:r>
            </w:ins>
          </w:p>
        </w:tc>
        <w:tc>
          <w:tcPr>
            <w:tcW w:w="867" w:type="dxa"/>
            <w:tcBorders>
              <w:top w:val="single" w:sz="4" w:space="0" w:color="auto"/>
              <w:left w:val="single" w:sz="4" w:space="0" w:color="auto"/>
              <w:bottom w:val="single" w:sz="4" w:space="0" w:color="auto"/>
              <w:right w:val="single" w:sz="4" w:space="0" w:color="auto"/>
            </w:tcBorders>
            <w:hideMark/>
          </w:tcPr>
          <w:p w14:paraId="7D641372" w14:textId="77777777" w:rsidR="00F50E9D" w:rsidRPr="005A5392" w:rsidRDefault="00F50E9D" w:rsidP="005A5392">
            <w:pPr>
              <w:pStyle w:val="TAC"/>
              <w:rPr>
                <w:ins w:id="33308" w:author="Lee, Daewon" w:date="2020-11-10T16:18:00Z"/>
                <w:sz w:val="16"/>
                <w:szCs w:val="18"/>
                <w:lang w:eastAsia="zh-CN"/>
              </w:rPr>
            </w:pPr>
            <w:ins w:id="33309" w:author="Lee, Daewon" w:date="2020-11-10T16:18:00Z">
              <w:r w:rsidRPr="005A5392">
                <w:rPr>
                  <w:sz w:val="16"/>
                  <w:szCs w:val="18"/>
                  <w:lang w:eastAsia="zh-CN"/>
                </w:rPr>
                <w:t>2.88</w:t>
              </w:r>
            </w:ins>
          </w:p>
        </w:tc>
        <w:tc>
          <w:tcPr>
            <w:tcW w:w="867" w:type="dxa"/>
            <w:tcBorders>
              <w:top w:val="single" w:sz="4" w:space="0" w:color="auto"/>
              <w:left w:val="single" w:sz="4" w:space="0" w:color="auto"/>
              <w:bottom w:val="single" w:sz="4" w:space="0" w:color="auto"/>
              <w:right w:val="single" w:sz="4" w:space="0" w:color="auto"/>
            </w:tcBorders>
            <w:hideMark/>
          </w:tcPr>
          <w:p w14:paraId="034AF32E" w14:textId="77777777" w:rsidR="00F50E9D" w:rsidRPr="005A5392" w:rsidRDefault="00F50E9D" w:rsidP="005A5392">
            <w:pPr>
              <w:pStyle w:val="TAC"/>
              <w:rPr>
                <w:ins w:id="33310" w:author="Lee, Daewon" w:date="2020-11-10T16:18:00Z"/>
                <w:sz w:val="16"/>
                <w:szCs w:val="18"/>
                <w:lang w:eastAsia="zh-CN"/>
              </w:rPr>
            </w:pPr>
            <w:ins w:id="33311" w:author="Lee, Daewon" w:date="2020-11-10T16:18:00Z">
              <w:r w:rsidRPr="005A5392">
                <w:rPr>
                  <w:sz w:val="16"/>
                  <w:szCs w:val="18"/>
                  <w:lang w:eastAsia="zh-CN"/>
                </w:rPr>
                <w:t>3.27</w:t>
              </w:r>
            </w:ins>
          </w:p>
        </w:tc>
        <w:tc>
          <w:tcPr>
            <w:tcW w:w="870" w:type="dxa"/>
            <w:tcBorders>
              <w:top w:val="single" w:sz="4" w:space="0" w:color="auto"/>
              <w:left w:val="single" w:sz="4" w:space="0" w:color="auto"/>
              <w:bottom w:val="single" w:sz="4" w:space="0" w:color="auto"/>
              <w:right w:val="single" w:sz="4" w:space="0" w:color="auto"/>
            </w:tcBorders>
            <w:hideMark/>
          </w:tcPr>
          <w:p w14:paraId="6D5FDB70" w14:textId="77777777" w:rsidR="00F50E9D" w:rsidRPr="005A5392" w:rsidRDefault="00F50E9D" w:rsidP="005A5392">
            <w:pPr>
              <w:pStyle w:val="TAC"/>
              <w:rPr>
                <w:ins w:id="33312" w:author="Lee, Daewon" w:date="2020-11-10T16:18:00Z"/>
                <w:sz w:val="16"/>
                <w:szCs w:val="18"/>
                <w:lang w:eastAsia="zh-CN"/>
              </w:rPr>
            </w:pPr>
            <w:ins w:id="33313" w:author="Lee, Daewon" w:date="2020-11-10T16:18:00Z">
              <w:r w:rsidRPr="005A5392">
                <w:rPr>
                  <w:sz w:val="16"/>
                  <w:szCs w:val="18"/>
                  <w:lang w:eastAsia="zh-CN"/>
                </w:rPr>
                <w:t>4.08</w:t>
              </w:r>
            </w:ins>
          </w:p>
        </w:tc>
        <w:tc>
          <w:tcPr>
            <w:tcW w:w="924" w:type="dxa"/>
            <w:tcBorders>
              <w:top w:val="single" w:sz="4" w:space="0" w:color="auto"/>
              <w:left w:val="single" w:sz="4" w:space="0" w:color="auto"/>
              <w:bottom w:val="single" w:sz="4" w:space="0" w:color="auto"/>
              <w:right w:val="single" w:sz="4" w:space="0" w:color="auto"/>
            </w:tcBorders>
            <w:hideMark/>
          </w:tcPr>
          <w:p w14:paraId="11724C95" w14:textId="77777777" w:rsidR="00F50E9D" w:rsidRPr="005A5392" w:rsidRDefault="00F50E9D" w:rsidP="005A5392">
            <w:pPr>
              <w:pStyle w:val="TAC"/>
              <w:rPr>
                <w:ins w:id="33314" w:author="Lee, Daewon" w:date="2020-11-10T16:18:00Z"/>
                <w:sz w:val="16"/>
                <w:szCs w:val="18"/>
                <w:lang w:eastAsia="zh-CN"/>
              </w:rPr>
            </w:pPr>
            <w:ins w:id="33315" w:author="Lee, Daewon" w:date="2020-11-10T16:18:00Z">
              <w:r w:rsidRPr="005A5392">
                <w:rPr>
                  <w:sz w:val="16"/>
                  <w:szCs w:val="18"/>
                  <w:lang w:eastAsia="zh-CN"/>
                </w:rPr>
                <w:t>2.88</w:t>
              </w:r>
            </w:ins>
          </w:p>
        </w:tc>
        <w:tc>
          <w:tcPr>
            <w:tcW w:w="854" w:type="dxa"/>
            <w:tcBorders>
              <w:top w:val="single" w:sz="4" w:space="0" w:color="auto"/>
              <w:left w:val="single" w:sz="4" w:space="0" w:color="auto"/>
              <w:bottom w:val="single" w:sz="4" w:space="0" w:color="auto"/>
              <w:right w:val="single" w:sz="4" w:space="0" w:color="auto"/>
            </w:tcBorders>
            <w:hideMark/>
          </w:tcPr>
          <w:p w14:paraId="68F0A21B" w14:textId="77777777" w:rsidR="00F50E9D" w:rsidRPr="005A5392" w:rsidRDefault="00F50E9D" w:rsidP="005A5392">
            <w:pPr>
              <w:pStyle w:val="TAC"/>
              <w:rPr>
                <w:ins w:id="33316" w:author="Lee, Daewon" w:date="2020-11-10T16:18:00Z"/>
                <w:sz w:val="16"/>
                <w:szCs w:val="18"/>
                <w:lang w:eastAsia="zh-CN"/>
              </w:rPr>
            </w:pPr>
            <w:ins w:id="33317" w:author="Lee, Daewon" w:date="2020-11-10T16:18:00Z">
              <w:r w:rsidRPr="005A5392">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7287C590" w14:textId="77777777" w:rsidR="00F50E9D" w:rsidRPr="005A5392" w:rsidRDefault="00F50E9D" w:rsidP="005A5392">
            <w:pPr>
              <w:pStyle w:val="TAC"/>
              <w:rPr>
                <w:ins w:id="33318" w:author="Lee, Daewon" w:date="2020-11-10T16:18:00Z"/>
                <w:sz w:val="16"/>
                <w:szCs w:val="18"/>
                <w:lang w:eastAsia="zh-CN"/>
              </w:rPr>
            </w:pPr>
            <w:ins w:id="33319" w:author="Lee, Daewon" w:date="2020-11-10T16:18:00Z">
              <w:r w:rsidRPr="005A5392">
                <w:rPr>
                  <w:sz w:val="16"/>
                  <w:szCs w:val="18"/>
                  <w:lang w:eastAsia="zh-CN"/>
                </w:rPr>
                <w:t>4.09</w:t>
              </w:r>
            </w:ins>
          </w:p>
        </w:tc>
      </w:tr>
      <w:tr w:rsidR="00F50E9D" w14:paraId="53877B2F" w14:textId="77777777" w:rsidTr="00F50E9D">
        <w:trPr>
          <w:trHeight w:val="165"/>
          <w:jc w:val="center"/>
          <w:ins w:id="3332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D7C41A6" w14:textId="77777777" w:rsidR="00F50E9D" w:rsidRPr="005A5392" w:rsidRDefault="00F50E9D" w:rsidP="005A5392">
            <w:pPr>
              <w:pStyle w:val="TAC"/>
              <w:rPr>
                <w:ins w:id="33321"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2EF49BB" w14:textId="77777777" w:rsidR="00F50E9D" w:rsidRPr="005A5392" w:rsidRDefault="00F50E9D" w:rsidP="005A5392">
            <w:pPr>
              <w:pStyle w:val="TAC"/>
              <w:rPr>
                <w:ins w:id="33322"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0EC6F44" w14:textId="77777777" w:rsidR="00F50E9D" w:rsidRPr="005A5392" w:rsidRDefault="00F50E9D" w:rsidP="005A5392">
            <w:pPr>
              <w:pStyle w:val="TAC"/>
              <w:rPr>
                <w:ins w:id="33323" w:author="Lee, Daewon" w:date="2020-11-10T16:18:00Z"/>
                <w:sz w:val="16"/>
                <w:szCs w:val="18"/>
                <w:lang w:eastAsia="zh-CN"/>
              </w:rPr>
            </w:pPr>
            <w:ins w:id="33324"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59753F7F" w14:textId="77777777" w:rsidR="00F50E9D" w:rsidRPr="005A5392" w:rsidRDefault="00F50E9D" w:rsidP="005A5392">
            <w:pPr>
              <w:pStyle w:val="TAC"/>
              <w:rPr>
                <w:ins w:id="33325" w:author="Lee, Daewon" w:date="2020-11-10T16:18:00Z"/>
                <w:sz w:val="16"/>
                <w:szCs w:val="18"/>
                <w:lang w:eastAsia="zh-CN"/>
              </w:rPr>
            </w:pPr>
            <w:ins w:id="33326" w:author="Lee, Daewon" w:date="2020-11-10T16:18:00Z">
              <w:r w:rsidRPr="005A5392">
                <w:rPr>
                  <w:sz w:val="16"/>
                  <w:szCs w:val="18"/>
                  <w:lang w:eastAsia="zh-CN"/>
                </w:rPr>
                <w:t>4.75</w:t>
              </w:r>
            </w:ins>
          </w:p>
        </w:tc>
        <w:tc>
          <w:tcPr>
            <w:tcW w:w="866" w:type="dxa"/>
            <w:tcBorders>
              <w:top w:val="single" w:sz="4" w:space="0" w:color="auto"/>
              <w:left w:val="single" w:sz="4" w:space="0" w:color="auto"/>
              <w:bottom w:val="single" w:sz="4" w:space="0" w:color="auto"/>
              <w:right w:val="single" w:sz="4" w:space="0" w:color="auto"/>
            </w:tcBorders>
            <w:hideMark/>
          </w:tcPr>
          <w:p w14:paraId="0211C308" w14:textId="77777777" w:rsidR="00F50E9D" w:rsidRPr="005A5392" w:rsidRDefault="00F50E9D" w:rsidP="005A5392">
            <w:pPr>
              <w:pStyle w:val="TAC"/>
              <w:rPr>
                <w:ins w:id="33327" w:author="Lee, Daewon" w:date="2020-11-10T16:18:00Z"/>
                <w:sz w:val="16"/>
                <w:szCs w:val="18"/>
                <w:lang w:eastAsia="zh-CN"/>
              </w:rPr>
            </w:pPr>
            <w:ins w:id="33328" w:author="Lee, Daewon" w:date="2020-11-10T16:18:00Z">
              <w:r w:rsidRPr="005A5392">
                <w:rPr>
                  <w:sz w:val="16"/>
                  <w:szCs w:val="18"/>
                  <w:lang w:eastAsia="zh-CN"/>
                </w:rPr>
                <w:t>7.25</w:t>
              </w:r>
            </w:ins>
          </w:p>
        </w:tc>
        <w:tc>
          <w:tcPr>
            <w:tcW w:w="870" w:type="dxa"/>
            <w:tcBorders>
              <w:top w:val="single" w:sz="4" w:space="0" w:color="auto"/>
              <w:left w:val="single" w:sz="4" w:space="0" w:color="auto"/>
              <w:bottom w:val="single" w:sz="4" w:space="0" w:color="auto"/>
              <w:right w:val="single" w:sz="4" w:space="0" w:color="auto"/>
            </w:tcBorders>
            <w:hideMark/>
          </w:tcPr>
          <w:p w14:paraId="7E73BFDA" w14:textId="77777777" w:rsidR="00F50E9D" w:rsidRPr="005A5392" w:rsidRDefault="00F50E9D" w:rsidP="005A5392">
            <w:pPr>
              <w:pStyle w:val="TAC"/>
              <w:rPr>
                <w:ins w:id="33329" w:author="Lee, Daewon" w:date="2020-11-10T16:18:00Z"/>
                <w:sz w:val="16"/>
                <w:szCs w:val="18"/>
                <w:lang w:eastAsia="zh-CN"/>
              </w:rPr>
            </w:pPr>
            <w:ins w:id="33330" w:author="Lee, Daewon" w:date="2020-11-10T16:18:00Z">
              <w:r w:rsidRPr="005A5392">
                <w:rPr>
                  <w:sz w:val="16"/>
                  <w:szCs w:val="18"/>
                  <w:lang w:eastAsia="zh-CN"/>
                </w:rPr>
                <w:t>15.66</w:t>
              </w:r>
            </w:ins>
          </w:p>
        </w:tc>
        <w:tc>
          <w:tcPr>
            <w:tcW w:w="867" w:type="dxa"/>
            <w:tcBorders>
              <w:top w:val="single" w:sz="4" w:space="0" w:color="auto"/>
              <w:left w:val="single" w:sz="4" w:space="0" w:color="auto"/>
              <w:bottom w:val="single" w:sz="4" w:space="0" w:color="auto"/>
              <w:right w:val="single" w:sz="4" w:space="0" w:color="auto"/>
            </w:tcBorders>
            <w:hideMark/>
          </w:tcPr>
          <w:p w14:paraId="39940602" w14:textId="77777777" w:rsidR="00F50E9D" w:rsidRPr="005A5392" w:rsidRDefault="00F50E9D" w:rsidP="005A5392">
            <w:pPr>
              <w:pStyle w:val="TAC"/>
              <w:rPr>
                <w:ins w:id="33331" w:author="Lee, Daewon" w:date="2020-11-10T16:18:00Z"/>
                <w:sz w:val="16"/>
                <w:szCs w:val="18"/>
                <w:lang w:eastAsia="zh-CN"/>
              </w:rPr>
            </w:pPr>
            <w:ins w:id="33332" w:author="Lee, Daewon" w:date="2020-11-10T16:18:00Z">
              <w:r w:rsidRPr="005A5392">
                <w:rPr>
                  <w:sz w:val="16"/>
                  <w:szCs w:val="18"/>
                  <w:lang w:eastAsia="zh-CN"/>
                </w:rPr>
                <w:t>4.84</w:t>
              </w:r>
            </w:ins>
          </w:p>
        </w:tc>
        <w:tc>
          <w:tcPr>
            <w:tcW w:w="867" w:type="dxa"/>
            <w:tcBorders>
              <w:top w:val="single" w:sz="4" w:space="0" w:color="auto"/>
              <w:left w:val="single" w:sz="4" w:space="0" w:color="auto"/>
              <w:bottom w:val="single" w:sz="4" w:space="0" w:color="auto"/>
              <w:right w:val="single" w:sz="4" w:space="0" w:color="auto"/>
            </w:tcBorders>
            <w:hideMark/>
          </w:tcPr>
          <w:p w14:paraId="7EB75636" w14:textId="77777777" w:rsidR="00F50E9D" w:rsidRPr="005A5392" w:rsidRDefault="00F50E9D" w:rsidP="005A5392">
            <w:pPr>
              <w:pStyle w:val="TAC"/>
              <w:rPr>
                <w:ins w:id="33333" w:author="Lee, Daewon" w:date="2020-11-10T16:18:00Z"/>
                <w:sz w:val="16"/>
                <w:szCs w:val="18"/>
                <w:lang w:eastAsia="zh-CN"/>
              </w:rPr>
            </w:pPr>
            <w:ins w:id="33334" w:author="Lee, Daewon" w:date="2020-11-10T16:18:00Z">
              <w:r w:rsidRPr="005A5392">
                <w:rPr>
                  <w:sz w:val="16"/>
                  <w:szCs w:val="18"/>
                  <w:lang w:eastAsia="zh-CN"/>
                </w:rPr>
                <w:t>8.22</w:t>
              </w:r>
            </w:ins>
          </w:p>
        </w:tc>
        <w:tc>
          <w:tcPr>
            <w:tcW w:w="870" w:type="dxa"/>
            <w:tcBorders>
              <w:top w:val="single" w:sz="4" w:space="0" w:color="auto"/>
              <w:left w:val="single" w:sz="4" w:space="0" w:color="auto"/>
              <w:bottom w:val="single" w:sz="4" w:space="0" w:color="auto"/>
              <w:right w:val="single" w:sz="4" w:space="0" w:color="auto"/>
            </w:tcBorders>
            <w:hideMark/>
          </w:tcPr>
          <w:p w14:paraId="5A734D80" w14:textId="77777777" w:rsidR="00F50E9D" w:rsidRPr="005A5392" w:rsidRDefault="00F50E9D" w:rsidP="005A5392">
            <w:pPr>
              <w:pStyle w:val="TAC"/>
              <w:rPr>
                <w:ins w:id="33335" w:author="Lee, Daewon" w:date="2020-11-10T16:18:00Z"/>
                <w:sz w:val="16"/>
                <w:szCs w:val="18"/>
                <w:lang w:eastAsia="zh-CN"/>
              </w:rPr>
            </w:pPr>
            <w:ins w:id="33336" w:author="Lee, Daewon" w:date="2020-11-10T16:18:00Z">
              <w:r w:rsidRPr="005A5392">
                <w:rPr>
                  <w:sz w:val="16"/>
                  <w:szCs w:val="18"/>
                  <w:lang w:eastAsia="zh-CN"/>
                </w:rPr>
                <w:t>18.16</w:t>
              </w:r>
            </w:ins>
          </w:p>
        </w:tc>
        <w:tc>
          <w:tcPr>
            <w:tcW w:w="924" w:type="dxa"/>
            <w:tcBorders>
              <w:top w:val="single" w:sz="4" w:space="0" w:color="auto"/>
              <w:left w:val="single" w:sz="4" w:space="0" w:color="auto"/>
              <w:bottom w:val="single" w:sz="4" w:space="0" w:color="auto"/>
              <w:right w:val="single" w:sz="4" w:space="0" w:color="auto"/>
            </w:tcBorders>
            <w:hideMark/>
          </w:tcPr>
          <w:p w14:paraId="14711952" w14:textId="77777777" w:rsidR="00F50E9D" w:rsidRPr="005A5392" w:rsidRDefault="00F50E9D" w:rsidP="005A5392">
            <w:pPr>
              <w:pStyle w:val="TAC"/>
              <w:rPr>
                <w:ins w:id="33337" w:author="Lee, Daewon" w:date="2020-11-10T16:18:00Z"/>
                <w:sz w:val="16"/>
                <w:szCs w:val="18"/>
                <w:lang w:eastAsia="zh-CN"/>
              </w:rPr>
            </w:pPr>
            <w:ins w:id="33338" w:author="Lee, Daewon" w:date="2020-11-10T16:18:00Z">
              <w:r w:rsidRPr="005A5392">
                <w:rPr>
                  <w:sz w:val="16"/>
                  <w:szCs w:val="18"/>
                  <w:lang w:eastAsia="zh-CN"/>
                </w:rPr>
                <w:t>4.84</w:t>
              </w:r>
            </w:ins>
          </w:p>
        </w:tc>
        <w:tc>
          <w:tcPr>
            <w:tcW w:w="854" w:type="dxa"/>
            <w:tcBorders>
              <w:top w:val="single" w:sz="4" w:space="0" w:color="auto"/>
              <w:left w:val="single" w:sz="4" w:space="0" w:color="auto"/>
              <w:bottom w:val="single" w:sz="4" w:space="0" w:color="auto"/>
              <w:right w:val="single" w:sz="4" w:space="0" w:color="auto"/>
            </w:tcBorders>
            <w:hideMark/>
          </w:tcPr>
          <w:p w14:paraId="51E50EE4" w14:textId="77777777" w:rsidR="00F50E9D" w:rsidRPr="005A5392" w:rsidRDefault="00F50E9D" w:rsidP="005A5392">
            <w:pPr>
              <w:pStyle w:val="TAC"/>
              <w:rPr>
                <w:ins w:id="33339" w:author="Lee, Daewon" w:date="2020-11-10T16:18:00Z"/>
                <w:sz w:val="16"/>
                <w:szCs w:val="18"/>
                <w:lang w:eastAsia="zh-CN"/>
              </w:rPr>
            </w:pPr>
            <w:ins w:id="33340" w:author="Lee, Daewon" w:date="2020-11-10T16:18:00Z">
              <w:r w:rsidRPr="005A5392">
                <w:rPr>
                  <w:sz w:val="16"/>
                  <w:szCs w:val="18"/>
                  <w:lang w:eastAsia="zh-CN"/>
                </w:rPr>
                <w:t>8.19</w:t>
              </w:r>
            </w:ins>
          </w:p>
        </w:tc>
        <w:tc>
          <w:tcPr>
            <w:tcW w:w="851" w:type="dxa"/>
            <w:tcBorders>
              <w:top w:val="single" w:sz="4" w:space="0" w:color="auto"/>
              <w:left w:val="single" w:sz="4" w:space="0" w:color="auto"/>
              <w:bottom w:val="single" w:sz="4" w:space="0" w:color="auto"/>
              <w:right w:val="single" w:sz="4" w:space="0" w:color="auto"/>
            </w:tcBorders>
            <w:hideMark/>
          </w:tcPr>
          <w:p w14:paraId="5B793231" w14:textId="77777777" w:rsidR="00F50E9D" w:rsidRPr="005A5392" w:rsidRDefault="00F50E9D" w:rsidP="005A5392">
            <w:pPr>
              <w:pStyle w:val="TAC"/>
              <w:rPr>
                <w:ins w:id="33341" w:author="Lee, Daewon" w:date="2020-11-10T16:18:00Z"/>
                <w:sz w:val="16"/>
                <w:szCs w:val="18"/>
                <w:lang w:eastAsia="zh-CN"/>
              </w:rPr>
            </w:pPr>
            <w:ins w:id="33342" w:author="Lee, Daewon" w:date="2020-11-10T16:18:00Z">
              <w:r w:rsidRPr="005A5392">
                <w:rPr>
                  <w:sz w:val="16"/>
                  <w:szCs w:val="18"/>
                  <w:lang w:eastAsia="zh-CN"/>
                </w:rPr>
                <w:t>18.27</w:t>
              </w:r>
            </w:ins>
          </w:p>
        </w:tc>
      </w:tr>
      <w:tr w:rsidR="00F50E9D" w14:paraId="0036E7F7" w14:textId="77777777" w:rsidTr="00F50E9D">
        <w:trPr>
          <w:trHeight w:val="165"/>
          <w:jc w:val="center"/>
          <w:ins w:id="3334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F8D9DCF" w14:textId="77777777" w:rsidR="00F50E9D" w:rsidRPr="005A5392" w:rsidRDefault="00F50E9D" w:rsidP="005A5392">
            <w:pPr>
              <w:pStyle w:val="TAC"/>
              <w:rPr>
                <w:ins w:id="33344"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6EBB89C" w14:textId="77777777" w:rsidR="00F50E9D" w:rsidRPr="005A5392" w:rsidRDefault="00F50E9D" w:rsidP="005A5392">
            <w:pPr>
              <w:pStyle w:val="TAC"/>
              <w:rPr>
                <w:ins w:id="33345"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C160B2B" w14:textId="77777777" w:rsidR="00F50E9D" w:rsidRPr="005A5392" w:rsidRDefault="00F50E9D" w:rsidP="005A5392">
            <w:pPr>
              <w:pStyle w:val="TAC"/>
              <w:rPr>
                <w:ins w:id="33346" w:author="Lee, Daewon" w:date="2020-11-10T16:18:00Z"/>
                <w:sz w:val="16"/>
                <w:szCs w:val="18"/>
                <w:lang w:eastAsia="zh-CN"/>
              </w:rPr>
            </w:pPr>
            <w:ins w:id="33347"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54B749EF" w14:textId="77777777" w:rsidR="00F50E9D" w:rsidRPr="005A5392" w:rsidRDefault="00F50E9D" w:rsidP="005A5392">
            <w:pPr>
              <w:pStyle w:val="TAC"/>
              <w:rPr>
                <w:ins w:id="33348" w:author="Lee, Daewon" w:date="2020-11-10T16:18:00Z"/>
                <w:sz w:val="16"/>
                <w:szCs w:val="18"/>
                <w:lang w:eastAsia="zh-CN"/>
              </w:rPr>
            </w:pPr>
            <w:ins w:id="33349" w:author="Lee, Daewon" w:date="2020-11-10T16:18:00Z">
              <w:r w:rsidRPr="005A5392">
                <w:rPr>
                  <w:sz w:val="16"/>
                  <w:szCs w:val="18"/>
                  <w:lang w:eastAsia="zh-CN"/>
                </w:rPr>
                <w:t>15.58</w:t>
              </w:r>
            </w:ins>
          </w:p>
        </w:tc>
        <w:tc>
          <w:tcPr>
            <w:tcW w:w="866" w:type="dxa"/>
            <w:tcBorders>
              <w:top w:val="single" w:sz="4" w:space="0" w:color="auto"/>
              <w:left w:val="single" w:sz="4" w:space="0" w:color="auto"/>
              <w:bottom w:val="single" w:sz="4" w:space="0" w:color="auto"/>
              <w:right w:val="single" w:sz="4" w:space="0" w:color="auto"/>
            </w:tcBorders>
            <w:hideMark/>
          </w:tcPr>
          <w:p w14:paraId="169C4372" w14:textId="77777777" w:rsidR="00F50E9D" w:rsidRPr="005A5392" w:rsidRDefault="00F50E9D" w:rsidP="005A5392">
            <w:pPr>
              <w:pStyle w:val="TAC"/>
              <w:rPr>
                <w:ins w:id="33350" w:author="Lee, Daewon" w:date="2020-11-10T16:18:00Z"/>
                <w:sz w:val="16"/>
                <w:szCs w:val="18"/>
                <w:lang w:eastAsia="zh-CN"/>
              </w:rPr>
            </w:pPr>
            <w:ins w:id="33351" w:author="Lee, Daewon" w:date="2020-11-10T16:18:00Z">
              <w:r w:rsidRPr="005A5392">
                <w:rPr>
                  <w:sz w:val="16"/>
                  <w:szCs w:val="18"/>
                  <w:lang w:eastAsia="zh-CN"/>
                </w:rPr>
                <w:t>129.83</w:t>
              </w:r>
            </w:ins>
          </w:p>
        </w:tc>
        <w:tc>
          <w:tcPr>
            <w:tcW w:w="870" w:type="dxa"/>
            <w:tcBorders>
              <w:top w:val="single" w:sz="4" w:space="0" w:color="auto"/>
              <w:left w:val="single" w:sz="4" w:space="0" w:color="auto"/>
              <w:bottom w:val="single" w:sz="4" w:space="0" w:color="auto"/>
              <w:right w:val="single" w:sz="4" w:space="0" w:color="auto"/>
            </w:tcBorders>
            <w:hideMark/>
          </w:tcPr>
          <w:p w14:paraId="03D43C4B" w14:textId="77777777" w:rsidR="00F50E9D" w:rsidRPr="005A5392" w:rsidRDefault="00F50E9D" w:rsidP="005A5392">
            <w:pPr>
              <w:pStyle w:val="TAC"/>
              <w:rPr>
                <w:ins w:id="33352" w:author="Lee, Daewon" w:date="2020-11-10T16:18:00Z"/>
                <w:sz w:val="16"/>
                <w:szCs w:val="18"/>
                <w:lang w:eastAsia="zh-CN"/>
              </w:rPr>
            </w:pPr>
            <w:ins w:id="33353" w:author="Lee, Daewon" w:date="2020-11-10T16:18:00Z">
              <w:r w:rsidRPr="005A5392">
                <w:rPr>
                  <w:sz w:val="16"/>
                  <w:szCs w:val="18"/>
                  <w:lang w:eastAsia="zh-CN"/>
                </w:rPr>
                <w:t>142.22</w:t>
              </w:r>
            </w:ins>
          </w:p>
        </w:tc>
        <w:tc>
          <w:tcPr>
            <w:tcW w:w="867" w:type="dxa"/>
            <w:tcBorders>
              <w:top w:val="single" w:sz="4" w:space="0" w:color="auto"/>
              <w:left w:val="single" w:sz="4" w:space="0" w:color="auto"/>
              <w:bottom w:val="single" w:sz="4" w:space="0" w:color="auto"/>
              <w:right w:val="single" w:sz="4" w:space="0" w:color="auto"/>
            </w:tcBorders>
            <w:hideMark/>
          </w:tcPr>
          <w:p w14:paraId="0019AE7D" w14:textId="77777777" w:rsidR="00F50E9D" w:rsidRPr="005A5392" w:rsidRDefault="00F50E9D" w:rsidP="005A5392">
            <w:pPr>
              <w:pStyle w:val="TAC"/>
              <w:rPr>
                <w:ins w:id="33354" w:author="Lee, Daewon" w:date="2020-11-10T16:18:00Z"/>
                <w:sz w:val="16"/>
                <w:szCs w:val="18"/>
                <w:lang w:eastAsia="zh-CN"/>
              </w:rPr>
            </w:pPr>
            <w:ins w:id="33355" w:author="Lee, Daewon" w:date="2020-11-10T16:18:00Z">
              <w:r w:rsidRPr="005A5392">
                <w:rPr>
                  <w:sz w:val="16"/>
                  <w:szCs w:val="18"/>
                  <w:lang w:eastAsia="zh-CN"/>
                </w:rPr>
                <w:t>20.56</w:t>
              </w:r>
            </w:ins>
          </w:p>
        </w:tc>
        <w:tc>
          <w:tcPr>
            <w:tcW w:w="867" w:type="dxa"/>
            <w:tcBorders>
              <w:top w:val="single" w:sz="4" w:space="0" w:color="auto"/>
              <w:left w:val="single" w:sz="4" w:space="0" w:color="auto"/>
              <w:bottom w:val="single" w:sz="4" w:space="0" w:color="auto"/>
              <w:right w:val="single" w:sz="4" w:space="0" w:color="auto"/>
            </w:tcBorders>
            <w:hideMark/>
          </w:tcPr>
          <w:p w14:paraId="7447AF73" w14:textId="77777777" w:rsidR="00F50E9D" w:rsidRPr="005A5392" w:rsidRDefault="00F50E9D" w:rsidP="005A5392">
            <w:pPr>
              <w:pStyle w:val="TAC"/>
              <w:rPr>
                <w:ins w:id="33356" w:author="Lee, Daewon" w:date="2020-11-10T16:18:00Z"/>
                <w:sz w:val="16"/>
                <w:szCs w:val="18"/>
                <w:lang w:eastAsia="zh-CN"/>
              </w:rPr>
            </w:pPr>
            <w:ins w:id="33357" w:author="Lee, Daewon" w:date="2020-11-10T16:18:00Z">
              <w:r w:rsidRPr="005A5392">
                <w:rPr>
                  <w:sz w:val="16"/>
                  <w:szCs w:val="18"/>
                  <w:lang w:eastAsia="zh-CN"/>
                </w:rPr>
                <w:t>142.59</w:t>
              </w:r>
            </w:ins>
          </w:p>
        </w:tc>
        <w:tc>
          <w:tcPr>
            <w:tcW w:w="870" w:type="dxa"/>
            <w:tcBorders>
              <w:top w:val="single" w:sz="4" w:space="0" w:color="auto"/>
              <w:left w:val="single" w:sz="4" w:space="0" w:color="auto"/>
              <w:bottom w:val="single" w:sz="4" w:space="0" w:color="auto"/>
              <w:right w:val="single" w:sz="4" w:space="0" w:color="auto"/>
            </w:tcBorders>
            <w:hideMark/>
          </w:tcPr>
          <w:p w14:paraId="7D22B7E6" w14:textId="77777777" w:rsidR="00F50E9D" w:rsidRPr="005A5392" w:rsidRDefault="00F50E9D" w:rsidP="005A5392">
            <w:pPr>
              <w:pStyle w:val="TAC"/>
              <w:rPr>
                <w:ins w:id="33358" w:author="Lee, Daewon" w:date="2020-11-10T16:18:00Z"/>
                <w:sz w:val="16"/>
                <w:szCs w:val="18"/>
                <w:lang w:eastAsia="zh-CN"/>
              </w:rPr>
            </w:pPr>
            <w:ins w:id="33359" w:author="Lee, Daewon" w:date="2020-11-10T16:18:00Z">
              <w:r w:rsidRPr="005A5392">
                <w:rPr>
                  <w:sz w:val="16"/>
                  <w:szCs w:val="18"/>
                  <w:lang w:eastAsia="zh-CN"/>
                </w:rPr>
                <w:t>180.02</w:t>
              </w:r>
            </w:ins>
          </w:p>
        </w:tc>
        <w:tc>
          <w:tcPr>
            <w:tcW w:w="924" w:type="dxa"/>
            <w:tcBorders>
              <w:top w:val="single" w:sz="4" w:space="0" w:color="auto"/>
              <w:left w:val="single" w:sz="4" w:space="0" w:color="auto"/>
              <w:bottom w:val="single" w:sz="4" w:space="0" w:color="auto"/>
              <w:right w:val="single" w:sz="4" w:space="0" w:color="auto"/>
            </w:tcBorders>
            <w:hideMark/>
          </w:tcPr>
          <w:p w14:paraId="37F5FA67" w14:textId="77777777" w:rsidR="00F50E9D" w:rsidRPr="005A5392" w:rsidRDefault="00F50E9D" w:rsidP="005A5392">
            <w:pPr>
              <w:pStyle w:val="TAC"/>
              <w:rPr>
                <w:ins w:id="33360" w:author="Lee, Daewon" w:date="2020-11-10T16:18:00Z"/>
                <w:sz w:val="16"/>
                <w:szCs w:val="18"/>
                <w:lang w:eastAsia="zh-CN"/>
              </w:rPr>
            </w:pPr>
            <w:ins w:id="33361" w:author="Lee, Daewon" w:date="2020-11-10T16:18:00Z">
              <w:r w:rsidRPr="005A5392">
                <w:rPr>
                  <w:sz w:val="16"/>
                  <w:szCs w:val="18"/>
                  <w:lang w:eastAsia="zh-CN"/>
                </w:rPr>
                <w:t>18.75</w:t>
              </w:r>
            </w:ins>
          </w:p>
        </w:tc>
        <w:tc>
          <w:tcPr>
            <w:tcW w:w="854" w:type="dxa"/>
            <w:tcBorders>
              <w:top w:val="single" w:sz="4" w:space="0" w:color="auto"/>
              <w:left w:val="single" w:sz="4" w:space="0" w:color="auto"/>
              <w:bottom w:val="single" w:sz="4" w:space="0" w:color="auto"/>
              <w:right w:val="single" w:sz="4" w:space="0" w:color="auto"/>
            </w:tcBorders>
            <w:hideMark/>
          </w:tcPr>
          <w:p w14:paraId="72940108" w14:textId="77777777" w:rsidR="00F50E9D" w:rsidRPr="005A5392" w:rsidRDefault="00F50E9D" w:rsidP="005A5392">
            <w:pPr>
              <w:pStyle w:val="TAC"/>
              <w:rPr>
                <w:ins w:id="33362" w:author="Lee, Daewon" w:date="2020-11-10T16:18:00Z"/>
                <w:sz w:val="16"/>
                <w:szCs w:val="18"/>
                <w:lang w:eastAsia="zh-CN"/>
              </w:rPr>
            </w:pPr>
            <w:ins w:id="33363" w:author="Lee, Daewon" w:date="2020-11-10T16:18:00Z">
              <w:r w:rsidRPr="005A5392">
                <w:rPr>
                  <w:sz w:val="16"/>
                  <w:szCs w:val="18"/>
                  <w:lang w:eastAsia="zh-CN"/>
                </w:rPr>
                <w:t>142.39</w:t>
              </w:r>
            </w:ins>
          </w:p>
        </w:tc>
        <w:tc>
          <w:tcPr>
            <w:tcW w:w="851" w:type="dxa"/>
            <w:tcBorders>
              <w:top w:val="single" w:sz="4" w:space="0" w:color="auto"/>
              <w:left w:val="single" w:sz="4" w:space="0" w:color="auto"/>
              <w:bottom w:val="single" w:sz="4" w:space="0" w:color="auto"/>
              <w:right w:val="single" w:sz="4" w:space="0" w:color="auto"/>
            </w:tcBorders>
            <w:hideMark/>
          </w:tcPr>
          <w:p w14:paraId="32F871EA" w14:textId="77777777" w:rsidR="00F50E9D" w:rsidRPr="005A5392" w:rsidRDefault="00F50E9D" w:rsidP="005A5392">
            <w:pPr>
              <w:pStyle w:val="TAC"/>
              <w:rPr>
                <w:ins w:id="33364" w:author="Lee, Daewon" w:date="2020-11-10T16:18:00Z"/>
                <w:sz w:val="16"/>
                <w:szCs w:val="18"/>
                <w:lang w:eastAsia="zh-CN"/>
              </w:rPr>
            </w:pPr>
            <w:ins w:id="33365" w:author="Lee, Daewon" w:date="2020-11-10T16:18:00Z">
              <w:r w:rsidRPr="005A5392">
                <w:rPr>
                  <w:sz w:val="16"/>
                  <w:szCs w:val="18"/>
                  <w:lang w:eastAsia="zh-CN"/>
                </w:rPr>
                <w:t>179.56</w:t>
              </w:r>
            </w:ins>
          </w:p>
        </w:tc>
      </w:tr>
      <w:tr w:rsidR="00F50E9D" w14:paraId="4CEC90D8" w14:textId="77777777" w:rsidTr="00F50E9D">
        <w:trPr>
          <w:trHeight w:val="165"/>
          <w:jc w:val="center"/>
          <w:ins w:id="3336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56DACEC" w14:textId="77777777" w:rsidR="00F50E9D" w:rsidRPr="005A5392" w:rsidRDefault="00F50E9D" w:rsidP="005A5392">
            <w:pPr>
              <w:pStyle w:val="TAC"/>
              <w:rPr>
                <w:ins w:id="33367"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B8FAA6E" w14:textId="77777777" w:rsidR="00F50E9D" w:rsidRPr="005A5392" w:rsidRDefault="00F50E9D" w:rsidP="005A5392">
            <w:pPr>
              <w:pStyle w:val="TAC"/>
              <w:rPr>
                <w:ins w:id="33368"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18A3E3E" w14:textId="77777777" w:rsidR="00F50E9D" w:rsidRPr="005A5392" w:rsidRDefault="00F50E9D" w:rsidP="005A5392">
            <w:pPr>
              <w:pStyle w:val="TAC"/>
              <w:rPr>
                <w:ins w:id="33369" w:author="Lee, Daewon" w:date="2020-11-10T16:18:00Z"/>
                <w:sz w:val="16"/>
                <w:szCs w:val="18"/>
                <w:lang w:eastAsia="zh-CN"/>
              </w:rPr>
            </w:pPr>
            <w:ins w:id="33370"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2F8282CD" w14:textId="77777777" w:rsidR="00F50E9D" w:rsidRPr="005A5392" w:rsidRDefault="00F50E9D" w:rsidP="005A5392">
            <w:pPr>
              <w:pStyle w:val="TAC"/>
              <w:rPr>
                <w:ins w:id="33371" w:author="Lee, Daewon" w:date="2020-11-10T16:18:00Z"/>
                <w:sz w:val="16"/>
                <w:szCs w:val="18"/>
                <w:lang w:eastAsia="zh-CN"/>
              </w:rPr>
            </w:pPr>
            <w:ins w:id="33372" w:author="Lee, Daewon" w:date="2020-11-10T16:18:00Z">
              <w:r w:rsidRPr="005A5392">
                <w:rPr>
                  <w:sz w:val="16"/>
                  <w:szCs w:val="18"/>
                  <w:lang w:eastAsia="zh-CN"/>
                </w:rPr>
                <w:t>13.08</w:t>
              </w:r>
            </w:ins>
          </w:p>
        </w:tc>
        <w:tc>
          <w:tcPr>
            <w:tcW w:w="866" w:type="dxa"/>
            <w:tcBorders>
              <w:top w:val="single" w:sz="4" w:space="0" w:color="auto"/>
              <w:left w:val="single" w:sz="4" w:space="0" w:color="auto"/>
              <w:bottom w:val="single" w:sz="4" w:space="0" w:color="auto"/>
              <w:right w:val="single" w:sz="4" w:space="0" w:color="auto"/>
            </w:tcBorders>
            <w:hideMark/>
          </w:tcPr>
          <w:p w14:paraId="3CE0C7BE" w14:textId="77777777" w:rsidR="00F50E9D" w:rsidRPr="005A5392" w:rsidRDefault="00F50E9D" w:rsidP="005A5392">
            <w:pPr>
              <w:pStyle w:val="TAC"/>
              <w:rPr>
                <w:ins w:id="33373" w:author="Lee, Daewon" w:date="2020-11-10T16:18:00Z"/>
                <w:sz w:val="16"/>
                <w:szCs w:val="18"/>
                <w:lang w:eastAsia="zh-CN"/>
              </w:rPr>
            </w:pPr>
            <w:ins w:id="33374" w:author="Lee, Daewon" w:date="2020-11-10T16:18:00Z">
              <w:r w:rsidRPr="005A5392">
                <w:rPr>
                  <w:sz w:val="16"/>
                  <w:szCs w:val="18"/>
                  <w:lang w:eastAsia="zh-CN"/>
                </w:rPr>
                <w:t>25.21</w:t>
              </w:r>
            </w:ins>
          </w:p>
        </w:tc>
        <w:tc>
          <w:tcPr>
            <w:tcW w:w="870" w:type="dxa"/>
            <w:tcBorders>
              <w:top w:val="single" w:sz="4" w:space="0" w:color="auto"/>
              <w:left w:val="single" w:sz="4" w:space="0" w:color="auto"/>
              <w:bottom w:val="single" w:sz="4" w:space="0" w:color="auto"/>
              <w:right w:val="single" w:sz="4" w:space="0" w:color="auto"/>
            </w:tcBorders>
            <w:hideMark/>
          </w:tcPr>
          <w:p w14:paraId="165B9E21" w14:textId="77777777" w:rsidR="00F50E9D" w:rsidRPr="005A5392" w:rsidRDefault="00F50E9D" w:rsidP="005A5392">
            <w:pPr>
              <w:pStyle w:val="TAC"/>
              <w:rPr>
                <w:ins w:id="33375" w:author="Lee, Daewon" w:date="2020-11-10T16:18:00Z"/>
                <w:sz w:val="16"/>
                <w:szCs w:val="18"/>
                <w:lang w:eastAsia="zh-CN"/>
              </w:rPr>
            </w:pPr>
            <w:ins w:id="33376" w:author="Lee, Daewon" w:date="2020-11-10T16:18:00Z">
              <w:r w:rsidRPr="005A5392">
                <w:rPr>
                  <w:sz w:val="16"/>
                  <w:szCs w:val="18"/>
                  <w:lang w:eastAsia="zh-CN"/>
                </w:rPr>
                <w:t>36.37</w:t>
              </w:r>
            </w:ins>
          </w:p>
        </w:tc>
        <w:tc>
          <w:tcPr>
            <w:tcW w:w="867" w:type="dxa"/>
            <w:tcBorders>
              <w:top w:val="single" w:sz="4" w:space="0" w:color="auto"/>
              <w:left w:val="single" w:sz="4" w:space="0" w:color="auto"/>
              <w:bottom w:val="single" w:sz="4" w:space="0" w:color="auto"/>
              <w:right w:val="single" w:sz="4" w:space="0" w:color="auto"/>
            </w:tcBorders>
            <w:hideMark/>
          </w:tcPr>
          <w:p w14:paraId="53CE088A" w14:textId="77777777" w:rsidR="00F50E9D" w:rsidRPr="005A5392" w:rsidRDefault="00F50E9D" w:rsidP="005A5392">
            <w:pPr>
              <w:pStyle w:val="TAC"/>
              <w:rPr>
                <w:ins w:id="33377" w:author="Lee, Daewon" w:date="2020-11-10T16:18:00Z"/>
                <w:sz w:val="16"/>
                <w:szCs w:val="18"/>
                <w:lang w:eastAsia="zh-CN"/>
              </w:rPr>
            </w:pPr>
            <w:ins w:id="33378" w:author="Lee, Daewon" w:date="2020-11-10T16:18:00Z">
              <w:r w:rsidRPr="005A5392">
                <w:rPr>
                  <w:sz w:val="16"/>
                  <w:szCs w:val="18"/>
                  <w:lang w:eastAsia="zh-CN"/>
                </w:rPr>
                <w:t>14.17</w:t>
              </w:r>
            </w:ins>
          </w:p>
        </w:tc>
        <w:tc>
          <w:tcPr>
            <w:tcW w:w="867" w:type="dxa"/>
            <w:tcBorders>
              <w:top w:val="single" w:sz="4" w:space="0" w:color="auto"/>
              <w:left w:val="single" w:sz="4" w:space="0" w:color="auto"/>
              <w:bottom w:val="single" w:sz="4" w:space="0" w:color="auto"/>
              <w:right w:val="single" w:sz="4" w:space="0" w:color="auto"/>
            </w:tcBorders>
            <w:hideMark/>
          </w:tcPr>
          <w:p w14:paraId="222A8AF3" w14:textId="77777777" w:rsidR="00F50E9D" w:rsidRPr="005A5392" w:rsidRDefault="00F50E9D" w:rsidP="005A5392">
            <w:pPr>
              <w:pStyle w:val="TAC"/>
              <w:rPr>
                <w:ins w:id="33379" w:author="Lee, Daewon" w:date="2020-11-10T16:18:00Z"/>
                <w:sz w:val="16"/>
                <w:szCs w:val="18"/>
                <w:lang w:eastAsia="zh-CN"/>
              </w:rPr>
            </w:pPr>
            <w:ins w:id="33380" w:author="Lee, Daewon" w:date="2020-11-10T16:18:00Z">
              <w:r w:rsidRPr="005A5392">
                <w:rPr>
                  <w:sz w:val="16"/>
                  <w:szCs w:val="18"/>
                  <w:lang w:eastAsia="zh-CN"/>
                </w:rPr>
                <w:t>28.67</w:t>
              </w:r>
            </w:ins>
          </w:p>
        </w:tc>
        <w:tc>
          <w:tcPr>
            <w:tcW w:w="870" w:type="dxa"/>
            <w:tcBorders>
              <w:top w:val="single" w:sz="4" w:space="0" w:color="auto"/>
              <w:left w:val="single" w:sz="4" w:space="0" w:color="auto"/>
              <w:bottom w:val="single" w:sz="4" w:space="0" w:color="auto"/>
              <w:right w:val="single" w:sz="4" w:space="0" w:color="auto"/>
            </w:tcBorders>
            <w:hideMark/>
          </w:tcPr>
          <w:p w14:paraId="55214692" w14:textId="77777777" w:rsidR="00F50E9D" w:rsidRPr="005A5392" w:rsidRDefault="00F50E9D" w:rsidP="005A5392">
            <w:pPr>
              <w:pStyle w:val="TAC"/>
              <w:rPr>
                <w:ins w:id="33381" w:author="Lee, Daewon" w:date="2020-11-10T16:18:00Z"/>
                <w:sz w:val="16"/>
                <w:szCs w:val="18"/>
                <w:lang w:eastAsia="zh-CN"/>
              </w:rPr>
            </w:pPr>
            <w:ins w:id="33382" w:author="Lee, Daewon" w:date="2020-11-10T16:18:00Z">
              <w:r w:rsidRPr="005A5392">
                <w:rPr>
                  <w:sz w:val="16"/>
                  <w:szCs w:val="18"/>
                  <w:lang w:eastAsia="zh-CN"/>
                </w:rPr>
                <w:t>46.34</w:t>
              </w:r>
            </w:ins>
          </w:p>
        </w:tc>
        <w:tc>
          <w:tcPr>
            <w:tcW w:w="924" w:type="dxa"/>
            <w:tcBorders>
              <w:top w:val="single" w:sz="4" w:space="0" w:color="auto"/>
              <w:left w:val="single" w:sz="4" w:space="0" w:color="auto"/>
              <w:bottom w:val="single" w:sz="4" w:space="0" w:color="auto"/>
              <w:right w:val="single" w:sz="4" w:space="0" w:color="auto"/>
            </w:tcBorders>
            <w:hideMark/>
          </w:tcPr>
          <w:p w14:paraId="789D3503" w14:textId="77777777" w:rsidR="00F50E9D" w:rsidRPr="005A5392" w:rsidRDefault="00F50E9D" w:rsidP="005A5392">
            <w:pPr>
              <w:pStyle w:val="TAC"/>
              <w:rPr>
                <w:ins w:id="33383" w:author="Lee, Daewon" w:date="2020-11-10T16:18:00Z"/>
                <w:sz w:val="16"/>
                <w:szCs w:val="18"/>
                <w:lang w:eastAsia="zh-CN"/>
              </w:rPr>
            </w:pPr>
            <w:ins w:id="33384" w:author="Lee, Daewon" w:date="2020-11-10T16:18:00Z">
              <w:r w:rsidRPr="005A5392">
                <w:rPr>
                  <w:sz w:val="16"/>
                  <w:szCs w:val="18"/>
                  <w:lang w:eastAsia="zh-CN"/>
                </w:rPr>
                <w:t>13.88</w:t>
              </w:r>
            </w:ins>
          </w:p>
        </w:tc>
        <w:tc>
          <w:tcPr>
            <w:tcW w:w="854" w:type="dxa"/>
            <w:tcBorders>
              <w:top w:val="single" w:sz="4" w:space="0" w:color="auto"/>
              <w:left w:val="single" w:sz="4" w:space="0" w:color="auto"/>
              <w:bottom w:val="single" w:sz="4" w:space="0" w:color="auto"/>
              <w:right w:val="single" w:sz="4" w:space="0" w:color="auto"/>
            </w:tcBorders>
            <w:hideMark/>
          </w:tcPr>
          <w:p w14:paraId="4207BC76" w14:textId="77777777" w:rsidR="00F50E9D" w:rsidRPr="005A5392" w:rsidRDefault="00F50E9D" w:rsidP="005A5392">
            <w:pPr>
              <w:pStyle w:val="TAC"/>
              <w:rPr>
                <w:ins w:id="33385" w:author="Lee, Daewon" w:date="2020-11-10T16:18:00Z"/>
                <w:sz w:val="16"/>
                <w:szCs w:val="18"/>
                <w:lang w:eastAsia="zh-CN"/>
              </w:rPr>
            </w:pPr>
            <w:ins w:id="33386" w:author="Lee, Daewon" w:date="2020-11-10T16:18:00Z">
              <w:r w:rsidRPr="005A5392">
                <w:rPr>
                  <w:sz w:val="16"/>
                  <w:szCs w:val="18"/>
                  <w:lang w:eastAsia="zh-CN"/>
                </w:rPr>
                <w:t>28.40</w:t>
              </w:r>
            </w:ins>
          </w:p>
        </w:tc>
        <w:tc>
          <w:tcPr>
            <w:tcW w:w="851" w:type="dxa"/>
            <w:tcBorders>
              <w:top w:val="single" w:sz="4" w:space="0" w:color="auto"/>
              <w:left w:val="single" w:sz="4" w:space="0" w:color="auto"/>
              <w:bottom w:val="single" w:sz="4" w:space="0" w:color="auto"/>
              <w:right w:val="single" w:sz="4" w:space="0" w:color="auto"/>
            </w:tcBorders>
            <w:hideMark/>
          </w:tcPr>
          <w:p w14:paraId="3DD5C4D2" w14:textId="77777777" w:rsidR="00F50E9D" w:rsidRPr="005A5392" w:rsidRDefault="00F50E9D" w:rsidP="005A5392">
            <w:pPr>
              <w:pStyle w:val="TAC"/>
              <w:rPr>
                <w:ins w:id="33387" w:author="Lee, Daewon" w:date="2020-11-10T16:18:00Z"/>
                <w:sz w:val="16"/>
                <w:szCs w:val="18"/>
                <w:lang w:eastAsia="zh-CN"/>
              </w:rPr>
            </w:pPr>
            <w:ins w:id="33388" w:author="Lee, Daewon" w:date="2020-11-10T16:18:00Z">
              <w:r w:rsidRPr="005A5392">
                <w:rPr>
                  <w:sz w:val="16"/>
                  <w:szCs w:val="18"/>
                  <w:lang w:eastAsia="zh-CN"/>
                </w:rPr>
                <w:t>46.56</w:t>
              </w:r>
            </w:ins>
          </w:p>
        </w:tc>
      </w:tr>
      <w:tr w:rsidR="00F50E9D" w14:paraId="2227D378" w14:textId="77777777" w:rsidTr="00F50E9D">
        <w:trPr>
          <w:trHeight w:val="165"/>
          <w:jc w:val="center"/>
          <w:ins w:id="3338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A7D7F2B" w14:textId="77777777" w:rsidR="00F50E9D" w:rsidRPr="005A5392" w:rsidRDefault="00F50E9D" w:rsidP="005A5392">
            <w:pPr>
              <w:pStyle w:val="TAC"/>
              <w:rPr>
                <w:ins w:id="33390"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B846026" w14:textId="77777777" w:rsidR="00F50E9D" w:rsidRPr="005A5392" w:rsidRDefault="00F50E9D" w:rsidP="005A5392">
            <w:pPr>
              <w:pStyle w:val="TAC"/>
              <w:rPr>
                <w:ins w:id="33391" w:author="Lee, Daewon" w:date="2020-11-10T16:18:00Z"/>
                <w:sz w:val="16"/>
                <w:szCs w:val="18"/>
                <w:lang w:eastAsia="zh-CN"/>
              </w:rPr>
            </w:pPr>
            <w:ins w:id="33392" w:author="Lee, Daewon" w:date="2020-11-10T16:18:00Z">
              <w:r w:rsidRPr="005A5392">
                <w:rPr>
                  <w:sz w:val="16"/>
                  <w:szCs w:val="18"/>
                  <w:lang w:eastAsia="zh-CN"/>
                </w:rPr>
                <w:t>Arrival rate (files/s)</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10696F3E" w14:textId="77777777" w:rsidR="00F50E9D" w:rsidRPr="005A5392" w:rsidRDefault="00F50E9D" w:rsidP="005A5392">
            <w:pPr>
              <w:pStyle w:val="TAC"/>
              <w:rPr>
                <w:ins w:id="33393" w:author="Lee, Daewon" w:date="2020-11-10T16:18:00Z"/>
                <w:sz w:val="16"/>
                <w:szCs w:val="18"/>
                <w:lang w:eastAsia="zh-CN"/>
              </w:rPr>
            </w:pPr>
            <w:ins w:id="33394" w:author="Lee, Daewon" w:date="2020-11-10T16:18:00Z">
              <w:r w:rsidRPr="005A5392">
                <w:rPr>
                  <w:sz w:val="16"/>
                  <w:szCs w:val="18"/>
                  <w:lang w:eastAsia="zh-CN"/>
                </w:rPr>
                <w:t>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37DD6468" w14:textId="77777777" w:rsidR="00F50E9D" w:rsidRPr="005A5392" w:rsidRDefault="00F50E9D" w:rsidP="005A5392">
            <w:pPr>
              <w:pStyle w:val="TAC"/>
              <w:rPr>
                <w:ins w:id="33395" w:author="Lee, Daewon" w:date="2020-11-10T16:18:00Z"/>
                <w:sz w:val="16"/>
                <w:szCs w:val="18"/>
                <w:lang w:eastAsia="zh-CN"/>
              </w:rPr>
            </w:pPr>
            <w:ins w:id="33396" w:author="Lee, Daewon" w:date="2020-11-10T16:18:00Z">
              <w:r w:rsidRPr="005A5392">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4361BD2D" w14:textId="77777777" w:rsidR="00F50E9D" w:rsidRPr="005A5392" w:rsidRDefault="00F50E9D" w:rsidP="005A5392">
            <w:pPr>
              <w:pStyle w:val="TAC"/>
              <w:rPr>
                <w:ins w:id="33397" w:author="Lee, Daewon" w:date="2020-11-10T16:18:00Z"/>
                <w:sz w:val="16"/>
                <w:szCs w:val="18"/>
                <w:lang w:eastAsia="zh-CN"/>
              </w:rPr>
            </w:pPr>
            <w:ins w:id="33398" w:author="Lee, Daewon" w:date="2020-11-10T16:18:00Z">
              <w:r w:rsidRPr="005A5392">
                <w:rPr>
                  <w:sz w:val="16"/>
                  <w:szCs w:val="18"/>
                  <w:lang w:eastAsia="zh-CN"/>
                </w:rPr>
                <w:t>15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7A3478F" w14:textId="77777777" w:rsidR="00F50E9D" w:rsidRPr="005A5392" w:rsidRDefault="00F50E9D" w:rsidP="005A5392">
            <w:pPr>
              <w:pStyle w:val="TAC"/>
              <w:rPr>
                <w:ins w:id="33399" w:author="Lee, Daewon" w:date="2020-11-10T16:18:00Z"/>
                <w:sz w:val="16"/>
                <w:szCs w:val="18"/>
                <w:lang w:eastAsia="zh-CN"/>
              </w:rPr>
            </w:pPr>
            <w:ins w:id="33400" w:author="Lee, Daewon" w:date="2020-11-10T16:18:00Z">
              <w:r w:rsidRPr="005A5392">
                <w:rPr>
                  <w:sz w:val="16"/>
                  <w:szCs w:val="18"/>
                  <w:lang w:eastAsia="zh-CN"/>
                </w:rPr>
                <w:t>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6DFCF51D" w14:textId="77777777" w:rsidR="00F50E9D" w:rsidRPr="005A5392" w:rsidRDefault="00F50E9D" w:rsidP="005A5392">
            <w:pPr>
              <w:pStyle w:val="TAC"/>
              <w:rPr>
                <w:ins w:id="33401" w:author="Lee, Daewon" w:date="2020-11-10T16:18:00Z"/>
                <w:sz w:val="16"/>
                <w:szCs w:val="18"/>
                <w:lang w:eastAsia="zh-CN"/>
              </w:rPr>
            </w:pPr>
            <w:ins w:id="33402" w:author="Lee, Daewon" w:date="2020-11-10T16:18:00Z">
              <w:r w:rsidRPr="005A5392">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1C545445" w14:textId="77777777" w:rsidR="00F50E9D" w:rsidRPr="005A5392" w:rsidRDefault="00F50E9D" w:rsidP="005A5392">
            <w:pPr>
              <w:pStyle w:val="TAC"/>
              <w:rPr>
                <w:ins w:id="33403" w:author="Lee, Daewon" w:date="2020-11-10T16:18:00Z"/>
                <w:sz w:val="16"/>
                <w:szCs w:val="18"/>
                <w:lang w:eastAsia="zh-CN"/>
              </w:rPr>
            </w:pPr>
            <w:ins w:id="33404" w:author="Lee, Daewon" w:date="2020-11-10T16:18:00Z">
              <w:r w:rsidRPr="005A5392">
                <w:rPr>
                  <w:sz w:val="16"/>
                  <w:szCs w:val="18"/>
                  <w:lang w:eastAsia="zh-CN"/>
                </w:rPr>
                <w:t>15</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A31A2EC" w14:textId="77777777" w:rsidR="00F50E9D" w:rsidRPr="005A5392" w:rsidRDefault="00F50E9D" w:rsidP="005A5392">
            <w:pPr>
              <w:pStyle w:val="TAC"/>
              <w:rPr>
                <w:ins w:id="33405" w:author="Lee, Daewon" w:date="2020-11-10T16:18:00Z"/>
                <w:sz w:val="16"/>
                <w:szCs w:val="18"/>
                <w:lang w:eastAsia="zh-CN"/>
              </w:rPr>
            </w:pPr>
            <w:ins w:id="33406"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4418FF" w14:textId="77777777" w:rsidR="00F50E9D" w:rsidRPr="005A5392" w:rsidRDefault="00F50E9D" w:rsidP="005A5392">
            <w:pPr>
              <w:pStyle w:val="TAC"/>
              <w:rPr>
                <w:ins w:id="33407" w:author="Lee, Daewon" w:date="2020-11-10T16:18:00Z"/>
                <w:sz w:val="16"/>
                <w:szCs w:val="18"/>
                <w:lang w:eastAsia="zh-CN"/>
              </w:rPr>
            </w:pPr>
            <w:ins w:id="33408" w:author="Lee, Daewon" w:date="2020-11-10T16:18:00Z">
              <w:r w:rsidRPr="005A5392">
                <w:rPr>
                  <w:sz w:val="16"/>
                  <w:szCs w:val="18"/>
                  <w:lang w:eastAsia="zh-CN"/>
                </w:rPr>
                <w:t>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87F9946" w14:textId="77777777" w:rsidR="00F50E9D" w:rsidRPr="005A5392" w:rsidRDefault="00F50E9D" w:rsidP="005A5392">
            <w:pPr>
              <w:pStyle w:val="TAC"/>
              <w:rPr>
                <w:ins w:id="33409" w:author="Lee, Daewon" w:date="2020-11-10T16:18:00Z"/>
                <w:sz w:val="16"/>
                <w:szCs w:val="18"/>
                <w:lang w:eastAsia="zh-CN"/>
              </w:rPr>
            </w:pPr>
            <w:ins w:id="33410" w:author="Lee, Daewon" w:date="2020-11-10T16:18:00Z">
              <w:r w:rsidRPr="005A5392">
                <w:rPr>
                  <w:sz w:val="16"/>
                  <w:szCs w:val="18"/>
                  <w:lang w:eastAsia="zh-CN"/>
                </w:rPr>
                <w:t>15</w:t>
              </w:r>
            </w:ins>
          </w:p>
        </w:tc>
      </w:tr>
      <w:tr w:rsidR="00F50E9D" w14:paraId="189212C7" w14:textId="77777777" w:rsidTr="00F50E9D">
        <w:trPr>
          <w:trHeight w:val="165"/>
          <w:jc w:val="center"/>
          <w:ins w:id="33411"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CE86F8B" w14:textId="77777777" w:rsidR="00F50E9D" w:rsidRPr="005A5392" w:rsidRDefault="00F50E9D" w:rsidP="005A5392">
            <w:pPr>
              <w:pStyle w:val="TAC"/>
              <w:rPr>
                <w:ins w:id="33412"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C0C163E" w14:textId="77777777" w:rsidR="00F50E9D" w:rsidRPr="005A5392" w:rsidRDefault="00F50E9D" w:rsidP="005A5392">
            <w:pPr>
              <w:pStyle w:val="TAC"/>
              <w:rPr>
                <w:ins w:id="33413" w:author="Lee, Daewon" w:date="2020-11-10T16:18:00Z"/>
                <w:sz w:val="16"/>
                <w:szCs w:val="18"/>
                <w:lang w:eastAsia="zh-CN"/>
              </w:rPr>
            </w:pPr>
            <w:ins w:id="3341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66" w:type="dxa"/>
            <w:tcBorders>
              <w:top w:val="single" w:sz="4" w:space="0" w:color="auto"/>
              <w:left w:val="single" w:sz="4" w:space="0" w:color="auto"/>
              <w:bottom w:val="single" w:sz="4" w:space="0" w:color="auto"/>
              <w:right w:val="single" w:sz="4" w:space="0" w:color="auto"/>
            </w:tcBorders>
            <w:hideMark/>
          </w:tcPr>
          <w:p w14:paraId="66BE0DFB" w14:textId="77777777" w:rsidR="00F50E9D" w:rsidRPr="005A5392" w:rsidRDefault="00F50E9D" w:rsidP="005A5392">
            <w:pPr>
              <w:pStyle w:val="TAC"/>
              <w:rPr>
                <w:ins w:id="33415" w:author="Lee, Daewon" w:date="2020-11-10T16:18:00Z"/>
                <w:sz w:val="16"/>
                <w:szCs w:val="18"/>
                <w:lang w:eastAsia="zh-CN"/>
              </w:rPr>
            </w:pPr>
            <w:ins w:id="33416" w:author="Lee, Daewon" w:date="2020-11-10T16:18:00Z">
              <w:r w:rsidRPr="005A5392">
                <w:rPr>
                  <w:sz w:val="16"/>
                  <w:szCs w:val="18"/>
                  <w:lang w:eastAsia="zh-CN"/>
                </w:rPr>
                <w:t>0.99</w:t>
              </w:r>
            </w:ins>
          </w:p>
        </w:tc>
        <w:tc>
          <w:tcPr>
            <w:tcW w:w="866" w:type="dxa"/>
            <w:tcBorders>
              <w:top w:val="single" w:sz="4" w:space="0" w:color="auto"/>
              <w:left w:val="single" w:sz="4" w:space="0" w:color="auto"/>
              <w:bottom w:val="single" w:sz="4" w:space="0" w:color="auto"/>
              <w:right w:val="single" w:sz="4" w:space="0" w:color="auto"/>
            </w:tcBorders>
            <w:hideMark/>
          </w:tcPr>
          <w:p w14:paraId="242B3EA3" w14:textId="77777777" w:rsidR="00F50E9D" w:rsidRPr="005A5392" w:rsidRDefault="00F50E9D" w:rsidP="005A5392">
            <w:pPr>
              <w:pStyle w:val="TAC"/>
              <w:rPr>
                <w:ins w:id="33417" w:author="Lee, Daewon" w:date="2020-11-10T16:18:00Z"/>
                <w:sz w:val="16"/>
                <w:szCs w:val="18"/>
                <w:lang w:eastAsia="zh-CN"/>
              </w:rPr>
            </w:pPr>
            <w:ins w:id="33418" w:author="Lee, Daewon" w:date="2020-11-10T16:18:00Z">
              <w:r w:rsidRPr="005A5392">
                <w:rPr>
                  <w:sz w:val="16"/>
                  <w:szCs w:val="18"/>
                  <w:lang w:eastAsia="zh-CN"/>
                </w:rPr>
                <w:t>0.96</w:t>
              </w:r>
            </w:ins>
          </w:p>
        </w:tc>
        <w:tc>
          <w:tcPr>
            <w:tcW w:w="870" w:type="dxa"/>
            <w:tcBorders>
              <w:top w:val="single" w:sz="4" w:space="0" w:color="auto"/>
              <w:left w:val="single" w:sz="4" w:space="0" w:color="auto"/>
              <w:bottom w:val="single" w:sz="4" w:space="0" w:color="auto"/>
              <w:right w:val="single" w:sz="4" w:space="0" w:color="auto"/>
            </w:tcBorders>
            <w:hideMark/>
          </w:tcPr>
          <w:p w14:paraId="2A0EAEA2" w14:textId="77777777" w:rsidR="00F50E9D" w:rsidRPr="005A5392" w:rsidRDefault="00F50E9D" w:rsidP="005A5392">
            <w:pPr>
              <w:pStyle w:val="TAC"/>
              <w:rPr>
                <w:ins w:id="33419" w:author="Lee, Daewon" w:date="2020-11-10T16:18:00Z"/>
                <w:sz w:val="16"/>
                <w:szCs w:val="18"/>
                <w:lang w:eastAsia="zh-CN"/>
              </w:rPr>
            </w:pPr>
            <w:ins w:id="33420" w:author="Lee, Daewon" w:date="2020-11-10T16:18:00Z">
              <w:r w:rsidRPr="005A5392">
                <w:rPr>
                  <w:sz w:val="16"/>
                  <w:szCs w:val="18"/>
                  <w:lang w:eastAsia="zh-CN"/>
                </w:rPr>
                <w:t>0.75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04E5844" w14:textId="77777777" w:rsidR="00F50E9D" w:rsidRPr="005A5392" w:rsidRDefault="00F50E9D" w:rsidP="005A5392">
            <w:pPr>
              <w:pStyle w:val="TAC"/>
              <w:rPr>
                <w:ins w:id="33421" w:author="Lee, Daewon" w:date="2020-11-10T16:18:00Z"/>
                <w:sz w:val="16"/>
                <w:szCs w:val="18"/>
                <w:lang w:eastAsia="zh-CN"/>
              </w:rPr>
            </w:pPr>
            <w:ins w:id="33422" w:author="Lee, Daewon" w:date="2020-11-10T16:18:00Z">
              <w:r w:rsidRPr="005A5392">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289CF342" w14:textId="77777777" w:rsidR="00F50E9D" w:rsidRPr="005A5392" w:rsidRDefault="00F50E9D" w:rsidP="005A5392">
            <w:pPr>
              <w:pStyle w:val="TAC"/>
              <w:rPr>
                <w:ins w:id="33423" w:author="Lee, Daewon" w:date="2020-11-10T16:18:00Z"/>
                <w:sz w:val="16"/>
                <w:szCs w:val="18"/>
                <w:lang w:eastAsia="zh-CN"/>
              </w:rPr>
            </w:pPr>
            <w:ins w:id="33424" w:author="Lee, Daewon" w:date="2020-11-10T16:18:00Z">
              <w:r w:rsidRPr="005A5392">
                <w:rPr>
                  <w:sz w:val="16"/>
                  <w:szCs w:val="18"/>
                  <w:lang w:eastAsia="zh-CN"/>
                </w:rPr>
                <w:t>0.98</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282CFA8D" w14:textId="77777777" w:rsidR="00F50E9D" w:rsidRPr="005A5392" w:rsidRDefault="00F50E9D" w:rsidP="005A5392">
            <w:pPr>
              <w:pStyle w:val="TAC"/>
              <w:rPr>
                <w:ins w:id="33425" w:author="Lee, Daewon" w:date="2020-11-10T16:18:00Z"/>
                <w:sz w:val="16"/>
                <w:szCs w:val="18"/>
                <w:lang w:eastAsia="zh-CN"/>
              </w:rPr>
            </w:pPr>
            <w:ins w:id="33426" w:author="Lee, Daewon" w:date="2020-11-10T16:18:00Z">
              <w:r w:rsidRPr="005A5392">
                <w:rPr>
                  <w:sz w:val="16"/>
                  <w:szCs w:val="18"/>
                  <w:lang w:eastAsia="zh-CN"/>
                </w:rPr>
                <w:t>0.86</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094C950" w14:textId="77777777" w:rsidR="00F50E9D" w:rsidRPr="005A5392" w:rsidRDefault="00F50E9D" w:rsidP="005A5392">
            <w:pPr>
              <w:pStyle w:val="TAC"/>
              <w:rPr>
                <w:ins w:id="33427" w:author="Lee, Daewon" w:date="2020-11-10T16:18:00Z"/>
                <w:sz w:val="16"/>
                <w:szCs w:val="18"/>
                <w:lang w:eastAsia="zh-CN"/>
              </w:rPr>
            </w:pPr>
            <w:ins w:id="33428"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46FBF6F3" w14:textId="77777777" w:rsidR="00F50E9D" w:rsidRPr="005A5392" w:rsidRDefault="00F50E9D" w:rsidP="005A5392">
            <w:pPr>
              <w:pStyle w:val="TAC"/>
              <w:rPr>
                <w:ins w:id="33429" w:author="Lee, Daewon" w:date="2020-11-10T16:18:00Z"/>
                <w:sz w:val="16"/>
                <w:szCs w:val="18"/>
                <w:lang w:eastAsia="zh-CN"/>
              </w:rPr>
            </w:pPr>
            <w:ins w:id="33430" w:author="Lee, Daewon" w:date="2020-11-10T16:18:00Z">
              <w:r w:rsidRPr="005A5392">
                <w:rPr>
                  <w:sz w:val="16"/>
                  <w:szCs w:val="18"/>
                  <w:lang w:eastAsia="zh-CN"/>
                </w:rPr>
                <w:t>0.98</w:t>
              </w:r>
            </w:ins>
          </w:p>
        </w:tc>
        <w:tc>
          <w:tcPr>
            <w:tcW w:w="851" w:type="dxa"/>
            <w:tcBorders>
              <w:top w:val="single" w:sz="4" w:space="0" w:color="auto"/>
              <w:left w:val="single" w:sz="4" w:space="0" w:color="auto"/>
              <w:bottom w:val="single" w:sz="4" w:space="0" w:color="auto"/>
              <w:right w:val="single" w:sz="4" w:space="0" w:color="auto"/>
            </w:tcBorders>
            <w:hideMark/>
          </w:tcPr>
          <w:p w14:paraId="4B3DAFE7" w14:textId="77777777" w:rsidR="00F50E9D" w:rsidRPr="005A5392" w:rsidRDefault="00F50E9D" w:rsidP="005A5392">
            <w:pPr>
              <w:pStyle w:val="TAC"/>
              <w:rPr>
                <w:ins w:id="33431" w:author="Lee, Daewon" w:date="2020-11-10T16:18:00Z"/>
                <w:sz w:val="16"/>
                <w:szCs w:val="18"/>
                <w:lang w:eastAsia="zh-CN"/>
              </w:rPr>
            </w:pPr>
            <w:ins w:id="33432" w:author="Lee, Daewon" w:date="2020-11-10T16:18:00Z">
              <w:r w:rsidRPr="005A5392">
                <w:rPr>
                  <w:sz w:val="16"/>
                  <w:szCs w:val="18"/>
                  <w:lang w:eastAsia="zh-CN"/>
                </w:rPr>
                <w:t>0.87</w:t>
              </w:r>
            </w:ins>
          </w:p>
        </w:tc>
      </w:tr>
      <w:tr w:rsidR="00F50E9D" w14:paraId="73B41FFD" w14:textId="77777777" w:rsidTr="00F50E9D">
        <w:trPr>
          <w:trHeight w:val="165"/>
          <w:jc w:val="center"/>
          <w:ins w:id="3343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6E71850" w14:textId="77777777" w:rsidR="00F50E9D" w:rsidRPr="005A5392" w:rsidRDefault="00F50E9D" w:rsidP="005A5392">
            <w:pPr>
              <w:pStyle w:val="TAC"/>
              <w:rPr>
                <w:ins w:id="33434"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5A9C7B7E" w14:textId="77777777" w:rsidR="00F50E9D" w:rsidRPr="005A5392" w:rsidRDefault="00F50E9D" w:rsidP="005A5392">
            <w:pPr>
              <w:pStyle w:val="TAC"/>
              <w:rPr>
                <w:ins w:id="33435" w:author="Lee, Daewon" w:date="2020-11-10T16:18:00Z"/>
                <w:sz w:val="16"/>
                <w:szCs w:val="18"/>
                <w:lang w:eastAsia="zh-CN"/>
              </w:rPr>
            </w:pPr>
            <w:ins w:id="33436"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03A8716" w14:textId="77777777" w:rsidR="00F50E9D" w:rsidRPr="005A5392" w:rsidRDefault="00F50E9D" w:rsidP="005A5392">
            <w:pPr>
              <w:pStyle w:val="TAC"/>
              <w:rPr>
                <w:ins w:id="33437" w:author="Lee, Daewon" w:date="2020-11-10T16:18:00Z"/>
                <w:sz w:val="16"/>
                <w:szCs w:val="18"/>
                <w:lang w:eastAsia="zh-CN"/>
              </w:rPr>
            </w:pPr>
            <w:ins w:id="33438" w:author="Lee, Daewon" w:date="2020-11-10T16:18:00Z">
              <w:r w:rsidRPr="005A5392">
                <w:rPr>
                  <w:sz w:val="16"/>
                  <w:szCs w:val="18"/>
                  <w:lang w:eastAsia="zh-CN"/>
                </w:rPr>
                <w:t>1</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205D2991" w14:textId="77777777" w:rsidR="00F50E9D" w:rsidRPr="005A5392" w:rsidRDefault="00F50E9D" w:rsidP="005A5392">
            <w:pPr>
              <w:pStyle w:val="TAC"/>
              <w:rPr>
                <w:ins w:id="33439" w:author="Lee, Daewon" w:date="2020-11-10T16:18:00Z"/>
                <w:sz w:val="16"/>
                <w:szCs w:val="18"/>
                <w:lang w:eastAsia="zh-CN"/>
              </w:rPr>
            </w:pPr>
            <w:ins w:id="33440" w:author="Lee, Daewon" w:date="2020-11-10T16:18:00Z">
              <w:r w:rsidRPr="005A5392">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31105999" w14:textId="77777777" w:rsidR="00F50E9D" w:rsidRPr="005A5392" w:rsidRDefault="00F50E9D" w:rsidP="005A5392">
            <w:pPr>
              <w:pStyle w:val="TAC"/>
              <w:rPr>
                <w:ins w:id="33441" w:author="Lee, Daewon" w:date="2020-11-10T16:18:00Z"/>
                <w:sz w:val="16"/>
                <w:szCs w:val="18"/>
                <w:lang w:eastAsia="zh-CN"/>
              </w:rPr>
            </w:pPr>
            <w:ins w:id="33442" w:author="Lee, Daewon" w:date="2020-11-10T16:18:00Z">
              <w:r w:rsidRPr="005A5392">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5B4A05B7" w14:textId="77777777" w:rsidR="00F50E9D" w:rsidRPr="005A5392" w:rsidRDefault="00F50E9D" w:rsidP="005A5392">
            <w:pPr>
              <w:pStyle w:val="TAC"/>
              <w:rPr>
                <w:ins w:id="33443" w:author="Lee, Daewon" w:date="2020-11-10T16:18:00Z"/>
                <w:sz w:val="16"/>
                <w:szCs w:val="18"/>
                <w:lang w:eastAsia="zh-CN"/>
              </w:rPr>
            </w:pPr>
            <w:ins w:id="33444" w:author="Lee, Daewon" w:date="2020-11-10T16:18:00Z">
              <w:r w:rsidRPr="005A5392">
                <w:rPr>
                  <w:sz w:val="16"/>
                  <w:szCs w:val="18"/>
                  <w:lang w:eastAsia="zh-CN"/>
                </w:rPr>
                <w:t>1</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41CA3418" w14:textId="77777777" w:rsidR="00F50E9D" w:rsidRPr="005A5392" w:rsidRDefault="00F50E9D" w:rsidP="005A5392">
            <w:pPr>
              <w:pStyle w:val="TAC"/>
              <w:rPr>
                <w:ins w:id="33445" w:author="Lee, Daewon" w:date="2020-11-10T16:18:00Z"/>
                <w:sz w:val="16"/>
                <w:szCs w:val="18"/>
                <w:lang w:eastAsia="zh-CN"/>
              </w:rPr>
            </w:pPr>
            <w:ins w:id="33446" w:author="Lee, Daewon" w:date="2020-11-10T16:18:00Z">
              <w:r w:rsidRPr="005A5392">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53D44CE" w14:textId="77777777" w:rsidR="00F50E9D" w:rsidRPr="005A5392" w:rsidRDefault="00F50E9D" w:rsidP="005A5392">
            <w:pPr>
              <w:pStyle w:val="TAC"/>
              <w:rPr>
                <w:ins w:id="33447" w:author="Lee, Daewon" w:date="2020-11-10T16:18:00Z"/>
                <w:sz w:val="16"/>
                <w:szCs w:val="18"/>
                <w:lang w:eastAsia="zh-CN"/>
              </w:rPr>
            </w:pPr>
            <w:ins w:id="33448" w:author="Lee, Daewon" w:date="2020-11-10T16:18:00Z">
              <w:r w:rsidRPr="005A5392">
                <w:rPr>
                  <w:sz w:val="16"/>
                  <w:szCs w:val="18"/>
                  <w:lang w:eastAsia="zh-CN"/>
                </w:rPr>
                <w:t>0.98</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1A853C46" w14:textId="77777777" w:rsidR="00F50E9D" w:rsidRPr="005A5392" w:rsidRDefault="00F50E9D" w:rsidP="005A5392">
            <w:pPr>
              <w:pStyle w:val="TAC"/>
              <w:rPr>
                <w:ins w:id="33449" w:author="Lee, Daewon" w:date="2020-11-10T16:18:00Z"/>
                <w:sz w:val="16"/>
                <w:szCs w:val="18"/>
                <w:lang w:eastAsia="zh-CN"/>
              </w:rPr>
            </w:pPr>
            <w:ins w:id="33450"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660E11" w14:textId="77777777" w:rsidR="00F50E9D" w:rsidRPr="005A5392" w:rsidRDefault="00F50E9D" w:rsidP="005A5392">
            <w:pPr>
              <w:pStyle w:val="TAC"/>
              <w:rPr>
                <w:ins w:id="33451" w:author="Lee, Daewon" w:date="2020-11-10T16:18:00Z"/>
                <w:sz w:val="16"/>
                <w:szCs w:val="18"/>
                <w:lang w:eastAsia="zh-CN"/>
              </w:rPr>
            </w:pPr>
            <w:ins w:id="33452" w:author="Lee, Daewon" w:date="2020-11-10T16:18:00Z">
              <w:r w:rsidRPr="005A5392">
                <w:rPr>
                  <w:sz w:val="16"/>
                  <w:szCs w:val="18"/>
                  <w:lang w:eastAsia="zh-CN"/>
                </w:rPr>
                <w:t>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366456" w14:textId="77777777" w:rsidR="00F50E9D" w:rsidRPr="005A5392" w:rsidRDefault="00F50E9D" w:rsidP="005A5392">
            <w:pPr>
              <w:pStyle w:val="TAC"/>
              <w:rPr>
                <w:ins w:id="33453" w:author="Lee, Daewon" w:date="2020-11-10T16:18:00Z"/>
                <w:sz w:val="16"/>
                <w:szCs w:val="18"/>
                <w:lang w:eastAsia="zh-CN"/>
              </w:rPr>
            </w:pPr>
            <w:ins w:id="33454" w:author="Lee, Daewon" w:date="2020-11-10T16:18:00Z">
              <w:r w:rsidRPr="005A5392">
                <w:rPr>
                  <w:sz w:val="16"/>
                  <w:szCs w:val="18"/>
                  <w:lang w:eastAsia="zh-CN"/>
                </w:rPr>
                <w:t>0.98</w:t>
              </w:r>
            </w:ins>
          </w:p>
        </w:tc>
      </w:tr>
      <w:tr w:rsidR="00F50E9D" w14:paraId="230AFEBF" w14:textId="77777777" w:rsidTr="00F50E9D">
        <w:trPr>
          <w:trHeight w:val="165"/>
          <w:jc w:val="center"/>
          <w:ins w:id="33455"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03C2A90" w14:textId="77777777" w:rsidR="00F50E9D" w:rsidRPr="005A5392" w:rsidRDefault="00F50E9D" w:rsidP="005A5392">
            <w:pPr>
              <w:pStyle w:val="TAC"/>
              <w:rPr>
                <w:ins w:id="33456"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7F39C7AD" w14:textId="77777777" w:rsidR="00F50E9D" w:rsidRPr="005A5392" w:rsidRDefault="00F50E9D" w:rsidP="005A5392">
            <w:pPr>
              <w:pStyle w:val="TAC"/>
              <w:rPr>
                <w:ins w:id="33457" w:author="Lee, Daewon" w:date="2020-11-10T16:18:00Z"/>
                <w:sz w:val="16"/>
                <w:szCs w:val="18"/>
                <w:lang w:eastAsia="zh-CN"/>
              </w:rPr>
            </w:pPr>
            <w:ins w:id="33458" w:author="Lee, Daewon" w:date="2020-11-10T16:18:00Z">
              <w:r w:rsidRPr="005A5392">
                <w:rPr>
                  <w:sz w:val="16"/>
                  <w:szCs w:val="18"/>
                  <w:lang w:eastAsia="zh-CN"/>
                </w:rPr>
                <w:t>BO</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66AE313B" w14:textId="77777777" w:rsidR="00F50E9D" w:rsidRPr="005A5392" w:rsidRDefault="00F50E9D" w:rsidP="005A5392">
            <w:pPr>
              <w:pStyle w:val="TAC"/>
              <w:rPr>
                <w:ins w:id="33459" w:author="Lee, Daewon" w:date="2020-11-10T16:18:00Z"/>
                <w:sz w:val="16"/>
                <w:szCs w:val="18"/>
                <w:lang w:eastAsia="zh-CN"/>
              </w:rPr>
            </w:pPr>
            <w:ins w:id="33460" w:author="Lee, Daewon" w:date="2020-11-10T16:18:00Z">
              <w:r w:rsidRPr="005A5392">
                <w:rPr>
                  <w:sz w:val="16"/>
                  <w:szCs w:val="18"/>
                  <w:lang w:eastAsia="zh-CN"/>
                </w:rPr>
                <w:t>35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3A3882A" w14:textId="77777777" w:rsidR="00F50E9D" w:rsidRPr="005A5392" w:rsidRDefault="00F50E9D" w:rsidP="005A5392">
            <w:pPr>
              <w:pStyle w:val="TAC"/>
              <w:rPr>
                <w:ins w:id="33461" w:author="Lee, Daewon" w:date="2020-11-10T16:18:00Z"/>
                <w:sz w:val="16"/>
                <w:szCs w:val="18"/>
                <w:lang w:eastAsia="zh-CN"/>
              </w:rPr>
            </w:pPr>
            <w:ins w:id="33462" w:author="Lee, Daewon" w:date="2020-11-10T16:18:00Z">
              <w:r w:rsidRPr="005A5392">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73AB8407" w14:textId="77777777" w:rsidR="00F50E9D" w:rsidRPr="005A5392" w:rsidRDefault="00F50E9D" w:rsidP="005A5392">
            <w:pPr>
              <w:pStyle w:val="TAC"/>
              <w:rPr>
                <w:ins w:id="33463" w:author="Lee, Daewon" w:date="2020-11-10T16:18:00Z"/>
                <w:sz w:val="16"/>
                <w:szCs w:val="18"/>
                <w:lang w:eastAsia="zh-CN"/>
              </w:rPr>
            </w:pPr>
            <w:ins w:id="33464" w:author="Lee, Daewon" w:date="2020-11-10T16:18:00Z">
              <w:r w:rsidRPr="005A5392">
                <w:rPr>
                  <w:sz w:val="16"/>
                  <w:szCs w:val="18"/>
                  <w:lang w:eastAsia="zh-CN"/>
                </w:rPr>
                <w:t>84</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5F4F968" w14:textId="77777777" w:rsidR="00F50E9D" w:rsidRPr="005A5392" w:rsidRDefault="00F50E9D" w:rsidP="005A5392">
            <w:pPr>
              <w:pStyle w:val="TAC"/>
              <w:rPr>
                <w:ins w:id="33465" w:author="Lee, Daewon" w:date="2020-11-10T16:18:00Z"/>
                <w:sz w:val="16"/>
                <w:szCs w:val="18"/>
                <w:lang w:eastAsia="zh-CN"/>
              </w:rPr>
            </w:pPr>
            <w:ins w:id="33466" w:author="Lee, Daewon" w:date="2020-11-10T16:18:00Z">
              <w:r w:rsidRPr="005A5392">
                <w:rPr>
                  <w:sz w:val="16"/>
                  <w:szCs w:val="18"/>
                  <w:lang w:eastAsia="zh-CN"/>
                </w:rPr>
                <w:t>35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7210BDCE" w14:textId="77777777" w:rsidR="00F50E9D" w:rsidRPr="005A5392" w:rsidRDefault="00F50E9D" w:rsidP="005A5392">
            <w:pPr>
              <w:pStyle w:val="TAC"/>
              <w:rPr>
                <w:ins w:id="33467" w:author="Lee, Daewon" w:date="2020-11-10T16:18:00Z"/>
                <w:sz w:val="16"/>
                <w:szCs w:val="18"/>
                <w:lang w:eastAsia="zh-CN"/>
              </w:rPr>
            </w:pPr>
            <w:ins w:id="33468" w:author="Lee, Daewon" w:date="2020-11-10T16:18:00Z">
              <w:r w:rsidRPr="005A5392">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74E7C6E" w14:textId="77777777" w:rsidR="00F50E9D" w:rsidRPr="005A5392" w:rsidRDefault="00F50E9D" w:rsidP="005A5392">
            <w:pPr>
              <w:pStyle w:val="TAC"/>
              <w:rPr>
                <w:ins w:id="33469" w:author="Lee, Daewon" w:date="2020-11-10T16:18:00Z"/>
                <w:sz w:val="16"/>
                <w:szCs w:val="18"/>
                <w:lang w:eastAsia="zh-CN"/>
              </w:rPr>
            </w:pPr>
            <w:ins w:id="33470" w:author="Lee, Daewon" w:date="2020-11-10T16:18:00Z">
              <w:r w:rsidRPr="005A5392">
                <w:rPr>
                  <w:sz w:val="16"/>
                  <w:szCs w:val="18"/>
                  <w:lang w:eastAsia="zh-CN"/>
                </w:rPr>
                <w:t>84</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9082D59" w14:textId="77777777" w:rsidR="00F50E9D" w:rsidRPr="005A5392" w:rsidRDefault="00F50E9D" w:rsidP="005A5392">
            <w:pPr>
              <w:pStyle w:val="TAC"/>
              <w:rPr>
                <w:ins w:id="33471" w:author="Lee, Daewon" w:date="2020-11-10T16:18:00Z"/>
                <w:sz w:val="16"/>
                <w:szCs w:val="18"/>
                <w:lang w:eastAsia="zh-CN"/>
              </w:rPr>
            </w:pPr>
            <w:ins w:id="33472"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C0A1AB" w14:textId="77777777" w:rsidR="00F50E9D" w:rsidRPr="005A5392" w:rsidRDefault="00F50E9D" w:rsidP="005A5392">
            <w:pPr>
              <w:pStyle w:val="TAC"/>
              <w:rPr>
                <w:ins w:id="33473" w:author="Lee, Daewon" w:date="2020-11-10T16:18:00Z"/>
                <w:sz w:val="16"/>
                <w:szCs w:val="18"/>
                <w:lang w:eastAsia="zh-CN"/>
              </w:rPr>
            </w:pPr>
            <w:ins w:id="33474" w:author="Lee, Daewon" w:date="2020-11-10T16:18:00Z">
              <w:r w:rsidRPr="005A5392">
                <w:rPr>
                  <w:sz w:val="16"/>
                  <w:szCs w:val="18"/>
                  <w:lang w:eastAsia="zh-CN"/>
                </w:rPr>
                <w:t>67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E07245D" w14:textId="77777777" w:rsidR="00F50E9D" w:rsidRPr="005A5392" w:rsidRDefault="00F50E9D" w:rsidP="005A5392">
            <w:pPr>
              <w:pStyle w:val="TAC"/>
              <w:rPr>
                <w:ins w:id="33475" w:author="Lee, Daewon" w:date="2020-11-10T16:18:00Z"/>
                <w:sz w:val="16"/>
                <w:szCs w:val="18"/>
                <w:lang w:eastAsia="zh-CN"/>
              </w:rPr>
            </w:pPr>
            <w:ins w:id="33476" w:author="Lee, Daewon" w:date="2020-11-10T16:18:00Z">
              <w:r w:rsidRPr="005A5392">
                <w:rPr>
                  <w:sz w:val="16"/>
                  <w:szCs w:val="18"/>
                  <w:lang w:eastAsia="zh-CN"/>
                </w:rPr>
                <w:t>84</w:t>
              </w:r>
            </w:ins>
          </w:p>
        </w:tc>
      </w:tr>
      <w:tr w:rsidR="00F50E9D" w14:paraId="185E0BB3" w14:textId="77777777" w:rsidTr="00F50E9D">
        <w:trPr>
          <w:trHeight w:val="165"/>
          <w:jc w:val="center"/>
          <w:ins w:id="3347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DB9BB5" w14:textId="77777777" w:rsidR="00F50E9D" w:rsidRDefault="00F50E9D">
            <w:pPr>
              <w:spacing w:after="0"/>
              <w:rPr>
                <w:ins w:id="33478" w:author="Lee, Daewon" w:date="2020-11-10T16:18:00Z"/>
                <w:rFonts w:asciiTheme="minorHAnsi" w:eastAsiaTheme="minorEastAsia" w:hAnsiTheme="minorHAnsi" w:cstheme="minorHAnsi"/>
                <w:sz w:val="18"/>
                <w:szCs w:val="18"/>
                <w:lang w:eastAsia="zh-CN"/>
              </w:rPr>
            </w:pPr>
          </w:p>
        </w:tc>
        <w:tc>
          <w:tcPr>
            <w:tcW w:w="9155" w:type="dxa"/>
            <w:gridSpan w:val="11"/>
            <w:tcBorders>
              <w:top w:val="single" w:sz="4" w:space="0" w:color="auto"/>
              <w:left w:val="single" w:sz="4" w:space="0" w:color="auto"/>
              <w:bottom w:val="single" w:sz="4" w:space="0" w:color="auto"/>
              <w:right w:val="single" w:sz="4" w:space="0" w:color="auto"/>
            </w:tcBorders>
            <w:hideMark/>
          </w:tcPr>
          <w:p w14:paraId="3EF1630B" w14:textId="77777777" w:rsidR="00F50E9D" w:rsidRPr="00DF33E3" w:rsidRDefault="00F50E9D" w:rsidP="00DF33E3">
            <w:pPr>
              <w:pStyle w:val="TAL"/>
              <w:rPr>
                <w:ins w:id="33479" w:author="Lee, Daewon" w:date="2020-11-10T16:18:00Z"/>
                <w:sz w:val="16"/>
              </w:rPr>
            </w:pPr>
            <w:ins w:id="33480" w:author="Lee, Daewon" w:date="2020-11-10T16:18:00Z">
              <w:r w:rsidRPr="00DF33E3">
                <w:rPr>
                  <w:sz w:val="16"/>
                </w:rPr>
                <w:t>Additional report/notes:</w:t>
              </w:r>
            </w:ins>
          </w:p>
          <w:p w14:paraId="4D71733D" w14:textId="77777777" w:rsidR="00F50E9D" w:rsidRPr="00DF33E3" w:rsidRDefault="00F50E9D" w:rsidP="00DF33E3">
            <w:pPr>
              <w:pStyle w:val="TAL"/>
              <w:rPr>
                <w:ins w:id="33481" w:author="Lee, Daewon" w:date="2020-11-10T16:18:00Z"/>
                <w:sz w:val="16"/>
              </w:rPr>
            </w:pPr>
            <w:ins w:id="33482" w:author="Lee, Daewon" w:date="2020-11-10T16:18:00Z">
              <w:r w:rsidRPr="00DF33E3">
                <w:rPr>
                  <w:sz w:val="16"/>
                </w:rPr>
                <w:t>1. LBT procedure and parameters: LBT based on ETSI EN 302 567 v2.1.20, ED threshold= - 48 dBm, CWS=15.</w:t>
              </w:r>
            </w:ins>
          </w:p>
          <w:p w14:paraId="145EC7A0" w14:textId="77777777" w:rsidR="00F50E9D" w:rsidRPr="00DF33E3" w:rsidRDefault="00F50E9D" w:rsidP="00DF33E3">
            <w:pPr>
              <w:pStyle w:val="TAL"/>
              <w:rPr>
                <w:ins w:id="33483" w:author="Lee, Daewon" w:date="2020-11-10T16:18:00Z"/>
                <w:sz w:val="16"/>
              </w:rPr>
            </w:pPr>
            <w:ins w:id="33484" w:author="Lee, Daewon" w:date="2020-11-10T16:18:00Z">
              <w:r w:rsidRPr="00DF33E3">
                <w:rPr>
                  <w:sz w:val="16"/>
                </w:rPr>
                <w:t xml:space="preserve">2. Details of case: 2 operators (scenario A) with ceiling mounted </w:t>
              </w:r>
              <w:proofErr w:type="spellStart"/>
              <w:r w:rsidRPr="00DF33E3">
                <w:rPr>
                  <w:sz w:val="16"/>
                </w:rPr>
                <w:t>gNB</w:t>
              </w:r>
              <w:proofErr w:type="spellEnd"/>
              <w:r w:rsidRPr="00DF33E3">
                <w:rPr>
                  <w:sz w:val="16"/>
                </w:rPr>
                <w:t xml:space="preserve"> and same setting, case1: No LBT, case2: Omni-directional LBT, case3: directional LBT.</w:t>
              </w:r>
            </w:ins>
          </w:p>
          <w:p w14:paraId="131CFE26" w14:textId="77777777" w:rsidR="00F50E9D" w:rsidRPr="00DF33E3" w:rsidRDefault="00F50E9D" w:rsidP="00DF33E3">
            <w:pPr>
              <w:pStyle w:val="TAL"/>
              <w:rPr>
                <w:ins w:id="33485" w:author="Lee, Daewon" w:date="2020-11-10T16:18:00Z"/>
                <w:sz w:val="16"/>
              </w:rPr>
            </w:pPr>
            <w:ins w:id="33486" w:author="Lee, Daewon" w:date="2020-11-10T16:18:00Z">
              <w:r w:rsidRPr="00DF33E3">
                <w:rPr>
                  <w:sz w:val="16"/>
                </w:rPr>
                <w:t>3. Details of COT sharing if used in evaluation: MCOT=5ms, No COT sharing used.</w:t>
              </w:r>
            </w:ins>
          </w:p>
          <w:p w14:paraId="5A4EB40C" w14:textId="77777777" w:rsidR="00F50E9D" w:rsidRPr="00DF33E3" w:rsidRDefault="00F50E9D" w:rsidP="00DF33E3">
            <w:pPr>
              <w:pStyle w:val="TAL"/>
              <w:rPr>
                <w:ins w:id="33487" w:author="Lee, Daewon" w:date="2020-11-10T16:18:00Z"/>
                <w:sz w:val="16"/>
              </w:rPr>
            </w:pPr>
            <w:ins w:id="33488" w:author="Lee, Daewon" w:date="2020-11-10T16:18:00Z">
              <w:r w:rsidRPr="00DF33E3">
                <w:rPr>
                  <w:sz w:val="16"/>
                </w:rPr>
                <w:t xml:space="preserve">4. Other parameters: Frequency 60 GHz, BW = 2GHz, SCS=960 </w:t>
              </w:r>
              <w:proofErr w:type="spellStart"/>
              <w:r w:rsidRPr="00DF33E3">
                <w:rPr>
                  <w:sz w:val="16"/>
                </w:rPr>
                <w:t>KHz</w:t>
              </w:r>
              <w:proofErr w:type="spellEnd"/>
              <w:r w:rsidRPr="00DF33E3">
                <w:rPr>
                  <w:sz w:val="16"/>
                </w:rPr>
                <w:t>, UE Antenna Configuration 1 (</w:t>
              </w:r>
              <w:proofErr w:type="spellStart"/>
              <w:r w:rsidRPr="00DF33E3">
                <w:rPr>
                  <w:sz w:val="16"/>
                </w:rPr>
                <w:t>Mg,Ng,M,N,P</w:t>
              </w:r>
              <w:proofErr w:type="spellEnd"/>
              <w:r w:rsidRPr="00DF33E3">
                <w:rPr>
                  <w:sz w:val="16"/>
                </w:rPr>
                <w:t>) = (1,2,2,2,2), ftp3 file size=2Mbytes.</w:t>
              </w:r>
            </w:ins>
          </w:p>
        </w:tc>
      </w:tr>
    </w:tbl>
    <w:p w14:paraId="6AF3959C" w14:textId="77777777" w:rsidR="00F50E9D" w:rsidRDefault="00F50E9D" w:rsidP="00F50E9D">
      <w:pPr>
        <w:pStyle w:val="BodyText"/>
        <w:spacing w:after="0"/>
        <w:rPr>
          <w:ins w:id="33489" w:author="Lee, Daewon" w:date="2020-11-10T16:18:00Z"/>
          <w:rFonts w:ascii="Times" w:eastAsia="Malgun Gothic" w:hAnsi="Times" w:cstheme="minorBidi"/>
          <w:sz w:val="22"/>
          <w:szCs w:val="22"/>
          <w:lang w:eastAsia="zh-CN"/>
        </w:rPr>
      </w:pPr>
    </w:p>
    <w:p w14:paraId="1DBF7BBC" w14:textId="77777777" w:rsidR="00F50E9D" w:rsidRDefault="00F50E9D" w:rsidP="00F50E9D">
      <w:pPr>
        <w:pStyle w:val="BodyText"/>
        <w:spacing w:after="0"/>
        <w:rPr>
          <w:ins w:id="33490" w:author="Lee, Daewon" w:date="2020-11-10T16:18:00Z"/>
          <w:rFonts w:eastAsia="Malgun Gothic"/>
          <w:szCs w:val="22"/>
          <w:lang w:eastAsia="zh-CN"/>
        </w:rPr>
      </w:pPr>
    </w:p>
    <w:p w14:paraId="55FA8ABA" w14:textId="77777777" w:rsidR="00F50E9D" w:rsidRDefault="00F50E9D" w:rsidP="00403B6C">
      <w:pPr>
        <w:pStyle w:val="TH"/>
        <w:rPr>
          <w:ins w:id="33491" w:author="Lee, Daewon" w:date="2020-11-10T16:18:00Z"/>
        </w:rPr>
      </w:pPr>
      <w:ins w:id="33492" w:author="Lee, Daewon" w:date="2020-11-10T16:18:00Z">
        <w:r>
          <w:lastRenderedPageBreak/>
          <w:t xml:space="preserve">Table B.2.2.8-2. System level evaluation results for scenario A –ceiling mounted BS with UE antenna configuration 2 </w:t>
        </w:r>
      </w:ins>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560"/>
        <w:gridCol w:w="744"/>
        <w:gridCol w:w="854"/>
        <w:gridCol w:w="854"/>
        <w:gridCol w:w="857"/>
        <w:gridCol w:w="854"/>
        <w:gridCol w:w="854"/>
        <w:gridCol w:w="857"/>
        <w:gridCol w:w="911"/>
        <w:gridCol w:w="843"/>
        <w:gridCol w:w="846"/>
      </w:tblGrid>
      <w:tr w:rsidR="00F50E9D" w14:paraId="03D72436" w14:textId="77777777" w:rsidTr="00F50E9D">
        <w:trPr>
          <w:trHeight w:val="478"/>
          <w:jc w:val="center"/>
          <w:ins w:id="33493" w:author="Lee, Daewon" w:date="2020-11-10T16:18:00Z"/>
        </w:trPr>
        <w:tc>
          <w:tcPr>
            <w:tcW w:w="730" w:type="dxa"/>
            <w:tcBorders>
              <w:top w:val="single" w:sz="4" w:space="0" w:color="auto"/>
              <w:left w:val="single" w:sz="4" w:space="0" w:color="auto"/>
              <w:bottom w:val="single" w:sz="4" w:space="0" w:color="auto"/>
              <w:right w:val="single" w:sz="4" w:space="0" w:color="auto"/>
            </w:tcBorders>
            <w:hideMark/>
          </w:tcPr>
          <w:p w14:paraId="07A8DA97" w14:textId="77777777" w:rsidR="00F50E9D" w:rsidRPr="005A5392" w:rsidRDefault="00F50E9D" w:rsidP="005A5392">
            <w:pPr>
              <w:pStyle w:val="TAC"/>
              <w:rPr>
                <w:ins w:id="33494" w:author="Lee, Daewon" w:date="2020-11-10T16:18:00Z"/>
                <w:sz w:val="16"/>
                <w:szCs w:val="18"/>
                <w:lang w:eastAsia="zh-CN"/>
              </w:rPr>
            </w:pPr>
            <w:proofErr w:type="spellStart"/>
            <w:ins w:id="33495" w:author="Lee, Daewon" w:date="2020-11-10T16:18:00Z">
              <w:r w:rsidRPr="005A5392">
                <w:rPr>
                  <w:sz w:val="16"/>
                  <w:szCs w:val="18"/>
                  <w:lang w:eastAsia="zh-CN"/>
                </w:rPr>
                <w:t>Tdoc</w:t>
              </w:r>
              <w:proofErr w:type="spellEnd"/>
              <w:r w:rsidRPr="005A5392">
                <w:rPr>
                  <w:sz w:val="16"/>
                  <w:szCs w:val="18"/>
                  <w:lang w:eastAsia="zh-CN"/>
                </w:rPr>
                <w:t xml:space="preserve"> /</w:t>
              </w:r>
            </w:ins>
          </w:p>
          <w:p w14:paraId="73D67E3C" w14:textId="77777777" w:rsidR="00F50E9D" w:rsidRPr="005A5392" w:rsidRDefault="00F50E9D" w:rsidP="005A5392">
            <w:pPr>
              <w:pStyle w:val="TAC"/>
              <w:rPr>
                <w:ins w:id="33496" w:author="Lee, Daewon" w:date="2020-11-10T16:18:00Z"/>
                <w:sz w:val="16"/>
                <w:szCs w:val="18"/>
                <w:lang w:eastAsia="zh-CN"/>
              </w:rPr>
            </w:pPr>
            <w:ins w:id="33497" w:author="Lee, Daewon" w:date="2020-11-10T16:18:00Z">
              <w:r w:rsidRPr="005A5392">
                <w:rPr>
                  <w:sz w:val="16"/>
                  <w:szCs w:val="18"/>
                  <w:lang w:eastAsia="zh-CN"/>
                </w:rPr>
                <w:t>Source</w:t>
              </w:r>
            </w:ins>
          </w:p>
        </w:tc>
        <w:tc>
          <w:tcPr>
            <w:tcW w:w="1303" w:type="dxa"/>
            <w:gridSpan w:val="2"/>
            <w:tcBorders>
              <w:top w:val="single" w:sz="4" w:space="0" w:color="auto"/>
              <w:left w:val="single" w:sz="4" w:space="0" w:color="auto"/>
              <w:bottom w:val="single" w:sz="4" w:space="0" w:color="auto"/>
              <w:right w:val="single" w:sz="4" w:space="0" w:color="auto"/>
            </w:tcBorders>
            <w:hideMark/>
          </w:tcPr>
          <w:p w14:paraId="06B5CA86" w14:textId="77777777" w:rsidR="00F50E9D" w:rsidRPr="005A5392" w:rsidRDefault="00F50E9D" w:rsidP="005A5392">
            <w:pPr>
              <w:pStyle w:val="TAC"/>
              <w:rPr>
                <w:ins w:id="33498" w:author="Lee, Daewon" w:date="2020-11-10T16:18:00Z"/>
                <w:sz w:val="16"/>
                <w:szCs w:val="18"/>
                <w:lang w:eastAsia="zh-CN"/>
              </w:rPr>
            </w:pPr>
            <w:ins w:id="33499" w:author="Lee, Daewon" w:date="2020-11-10T16:18:00Z">
              <w:r w:rsidRPr="005A5392">
                <w:rPr>
                  <w:sz w:val="16"/>
                  <w:szCs w:val="18"/>
                  <w:lang w:eastAsia="zh-CN"/>
                </w:rPr>
                <w:t>Cases</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7271A93" w14:textId="77777777" w:rsidR="00F50E9D" w:rsidRPr="005A5392" w:rsidRDefault="00F50E9D" w:rsidP="005A5392">
            <w:pPr>
              <w:pStyle w:val="TAC"/>
              <w:rPr>
                <w:ins w:id="33500" w:author="Lee, Daewon" w:date="2020-11-10T16:18:00Z"/>
                <w:sz w:val="16"/>
                <w:szCs w:val="18"/>
                <w:lang w:eastAsia="zh-CN"/>
              </w:rPr>
            </w:pPr>
            <w:ins w:id="33501" w:author="Lee, Daewon" w:date="2020-11-10T16:18:00Z">
              <w:r w:rsidRPr="005A5392">
                <w:rPr>
                  <w:sz w:val="16"/>
                  <w:szCs w:val="18"/>
                  <w:lang w:eastAsia="zh-CN"/>
                </w:rPr>
                <w:t xml:space="preserve">Case 1 – No LBT </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2332D1B" w14:textId="77777777" w:rsidR="00F50E9D" w:rsidRPr="005A5392" w:rsidRDefault="00F50E9D" w:rsidP="005A5392">
            <w:pPr>
              <w:pStyle w:val="TAC"/>
              <w:rPr>
                <w:ins w:id="33502" w:author="Lee, Daewon" w:date="2020-11-10T16:18:00Z"/>
                <w:sz w:val="16"/>
                <w:szCs w:val="18"/>
                <w:lang w:eastAsia="zh-CN"/>
              </w:rPr>
            </w:pPr>
            <w:ins w:id="33503" w:author="Lee, Daewon" w:date="2020-11-10T16:18:00Z">
              <w:r w:rsidRPr="005A5392">
                <w:rPr>
                  <w:sz w:val="16"/>
                  <w:szCs w:val="18"/>
                  <w:lang w:eastAsia="zh-CN"/>
                </w:rPr>
                <w:t xml:space="preserve"> Case 2- Omnidirectional LBT </w:t>
              </w:r>
            </w:ins>
          </w:p>
        </w:tc>
        <w:tc>
          <w:tcPr>
            <w:tcW w:w="2600" w:type="dxa"/>
            <w:gridSpan w:val="3"/>
            <w:tcBorders>
              <w:top w:val="single" w:sz="4" w:space="0" w:color="auto"/>
              <w:left w:val="single" w:sz="4" w:space="0" w:color="auto"/>
              <w:bottom w:val="single" w:sz="4" w:space="0" w:color="auto"/>
              <w:right w:val="single" w:sz="4" w:space="0" w:color="auto"/>
            </w:tcBorders>
            <w:hideMark/>
          </w:tcPr>
          <w:p w14:paraId="00562507" w14:textId="77777777" w:rsidR="00F50E9D" w:rsidRPr="005A5392" w:rsidRDefault="00F50E9D" w:rsidP="005A5392">
            <w:pPr>
              <w:pStyle w:val="TAC"/>
              <w:rPr>
                <w:ins w:id="33504" w:author="Lee, Daewon" w:date="2020-11-10T16:18:00Z"/>
                <w:sz w:val="16"/>
                <w:szCs w:val="18"/>
                <w:lang w:eastAsia="zh-CN"/>
              </w:rPr>
            </w:pPr>
            <w:ins w:id="33505" w:author="Lee, Daewon" w:date="2020-11-10T16:18:00Z">
              <w:r w:rsidRPr="005A5392">
                <w:rPr>
                  <w:sz w:val="16"/>
                  <w:szCs w:val="18"/>
                  <w:lang w:eastAsia="zh-CN"/>
                </w:rPr>
                <w:t xml:space="preserve">Case 3 – Directional LBT </w:t>
              </w:r>
            </w:ins>
          </w:p>
        </w:tc>
      </w:tr>
      <w:tr w:rsidR="00F50E9D" w14:paraId="337C717C" w14:textId="77777777" w:rsidTr="00F50E9D">
        <w:trPr>
          <w:trHeight w:val="170"/>
          <w:jc w:val="center"/>
          <w:ins w:id="33506" w:author="Lee, Daewon" w:date="2020-11-10T16:18:00Z"/>
        </w:trPr>
        <w:tc>
          <w:tcPr>
            <w:tcW w:w="730" w:type="dxa"/>
            <w:vMerge w:val="restart"/>
            <w:tcBorders>
              <w:top w:val="single" w:sz="4" w:space="0" w:color="auto"/>
              <w:left w:val="single" w:sz="4" w:space="0" w:color="auto"/>
              <w:bottom w:val="single" w:sz="4" w:space="0" w:color="auto"/>
              <w:right w:val="single" w:sz="4" w:space="0" w:color="auto"/>
            </w:tcBorders>
            <w:textDirection w:val="btLr"/>
            <w:hideMark/>
          </w:tcPr>
          <w:p w14:paraId="6F94EB99" w14:textId="77777777" w:rsidR="00F50E9D" w:rsidRPr="005A5392" w:rsidRDefault="00F50E9D" w:rsidP="005A5392">
            <w:pPr>
              <w:pStyle w:val="TAC"/>
              <w:rPr>
                <w:ins w:id="33507" w:author="Lee, Daewon" w:date="2020-11-10T16:18:00Z"/>
                <w:sz w:val="16"/>
                <w:szCs w:val="18"/>
                <w:lang w:eastAsia="zh-CN"/>
              </w:rPr>
            </w:pPr>
            <w:ins w:id="33508" w:author="Lee, Daewon" w:date="2020-11-10T16:18:00Z">
              <w:r w:rsidRPr="005A5392">
                <w:rPr>
                  <w:sz w:val="16"/>
                  <w:szCs w:val="18"/>
                  <w:lang w:eastAsia="zh-CN"/>
                </w:rPr>
                <w:t>R1-2009380 / Source 14</w:t>
              </w:r>
            </w:ins>
          </w:p>
        </w:tc>
        <w:tc>
          <w:tcPr>
            <w:tcW w:w="1303" w:type="dxa"/>
            <w:gridSpan w:val="2"/>
            <w:tcBorders>
              <w:top w:val="single" w:sz="4" w:space="0" w:color="auto"/>
              <w:left w:val="single" w:sz="4" w:space="0" w:color="auto"/>
              <w:bottom w:val="single" w:sz="4" w:space="0" w:color="auto"/>
              <w:right w:val="single" w:sz="4" w:space="0" w:color="auto"/>
              <w:tl2br w:val="single" w:sz="4" w:space="0" w:color="auto"/>
            </w:tcBorders>
          </w:tcPr>
          <w:p w14:paraId="3F1F412E" w14:textId="77777777" w:rsidR="00F50E9D" w:rsidRPr="005A5392" w:rsidRDefault="00F50E9D" w:rsidP="005A5392">
            <w:pPr>
              <w:pStyle w:val="TAC"/>
              <w:rPr>
                <w:ins w:id="33509" w:author="Lee, Daewon" w:date="2020-11-10T16:18:00Z"/>
                <w:sz w:val="16"/>
                <w:szCs w:val="18"/>
                <w:lang w:eastAsia="zh-CN"/>
              </w:rPr>
            </w:pPr>
            <w:ins w:id="33510" w:author="Lee, Daewon" w:date="2020-11-10T16:18:00Z">
              <w:r w:rsidRPr="005A5392">
                <w:rPr>
                  <w:sz w:val="16"/>
                  <w:szCs w:val="18"/>
                  <w:lang w:eastAsia="zh-CN"/>
                </w:rPr>
                <w:t xml:space="preserve">     Traffic load</w:t>
              </w:r>
            </w:ins>
          </w:p>
          <w:p w14:paraId="2D145CC0" w14:textId="77777777" w:rsidR="00F50E9D" w:rsidRPr="005A5392" w:rsidRDefault="00F50E9D" w:rsidP="005A5392">
            <w:pPr>
              <w:pStyle w:val="TAC"/>
              <w:rPr>
                <w:ins w:id="33511" w:author="Lee, Daewon" w:date="2020-11-10T16:18:00Z"/>
                <w:sz w:val="16"/>
                <w:szCs w:val="18"/>
                <w:lang w:eastAsia="zh-CN"/>
              </w:rPr>
            </w:pPr>
          </w:p>
          <w:p w14:paraId="0136FFD4" w14:textId="77777777" w:rsidR="00F50E9D" w:rsidRPr="005A5392" w:rsidRDefault="00F50E9D" w:rsidP="005A5392">
            <w:pPr>
              <w:pStyle w:val="TAC"/>
              <w:rPr>
                <w:ins w:id="33512" w:author="Lee, Daewon" w:date="2020-11-10T16:18:00Z"/>
                <w:sz w:val="16"/>
                <w:szCs w:val="18"/>
                <w:lang w:eastAsia="zh-CN"/>
              </w:rPr>
            </w:pPr>
            <w:ins w:id="33513" w:author="Lee, Daewon" w:date="2020-11-10T16:18:00Z">
              <w:r w:rsidRPr="005A5392">
                <w:rPr>
                  <w:sz w:val="16"/>
                  <w:szCs w:val="18"/>
                  <w:lang w:eastAsia="zh-CN"/>
                </w:rPr>
                <w:t xml:space="preserve">Metrics              </w:t>
              </w:r>
            </w:ins>
          </w:p>
        </w:tc>
        <w:tc>
          <w:tcPr>
            <w:tcW w:w="854" w:type="dxa"/>
            <w:tcBorders>
              <w:top w:val="single" w:sz="4" w:space="0" w:color="auto"/>
              <w:left w:val="single" w:sz="4" w:space="0" w:color="auto"/>
              <w:bottom w:val="single" w:sz="4" w:space="0" w:color="auto"/>
              <w:right w:val="single" w:sz="4" w:space="0" w:color="auto"/>
            </w:tcBorders>
            <w:hideMark/>
          </w:tcPr>
          <w:p w14:paraId="360125D5" w14:textId="77777777" w:rsidR="00F50E9D" w:rsidRPr="005A5392" w:rsidRDefault="00F50E9D" w:rsidP="005A5392">
            <w:pPr>
              <w:pStyle w:val="TAC"/>
              <w:rPr>
                <w:ins w:id="33514" w:author="Lee, Daewon" w:date="2020-11-10T16:18:00Z"/>
                <w:sz w:val="16"/>
                <w:szCs w:val="18"/>
                <w:lang w:eastAsia="zh-CN"/>
              </w:rPr>
            </w:pPr>
            <w:ins w:id="33515" w:author="Lee, Daewon" w:date="2020-11-10T16:18:00Z">
              <w:r w:rsidRPr="005A5392">
                <w:rPr>
                  <w:sz w:val="16"/>
                  <w:szCs w:val="18"/>
                  <w:lang w:eastAsia="zh-CN"/>
                </w:rPr>
                <w:t>Low load</w:t>
              </w:r>
            </w:ins>
          </w:p>
          <w:p w14:paraId="65153099" w14:textId="77777777" w:rsidR="00F50E9D" w:rsidRPr="005A5392" w:rsidRDefault="00F50E9D" w:rsidP="005A5392">
            <w:pPr>
              <w:pStyle w:val="TAC"/>
              <w:rPr>
                <w:ins w:id="33516" w:author="Lee, Daewon" w:date="2020-11-10T16:18:00Z"/>
                <w:sz w:val="16"/>
                <w:szCs w:val="18"/>
                <w:lang w:eastAsia="zh-CN"/>
              </w:rPr>
            </w:pPr>
            <w:ins w:id="33517"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78F6492D" w14:textId="77777777" w:rsidR="00F50E9D" w:rsidRPr="005A5392" w:rsidRDefault="00F50E9D" w:rsidP="005A5392">
            <w:pPr>
              <w:pStyle w:val="TAC"/>
              <w:rPr>
                <w:ins w:id="33518" w:author="Lee, Daewon" w:date="2020-11-10T16:18:00Z"/>
                <w:sz w:val="16"/>
                <w:szCs w:val="18"/>
                <w:lang w:eastAsia="zh-CN"/>
              </w:rPr>
            </w:pPr>
            <w:ins w:id="33519" w:author="Lee, Daewon" w:date="2020-11-10T16:18:00Z">
              <w:r w:rsidRPr="005A5392">
                <w:rPr>
                  <w:sz w:val="16"/>
                  <w:szCs w:val="18"/>
                  <w:lang w:eastAsia="zh-CN"/>
                </w:rPr>
                <w:t>Medium load</w:t>
              </w:r>
            </w:ins>
          </w:p>
          <w:p w14:paraId="1B623D42" w14:textId="77777777" w:rsidR="00F50E9D" w:rsidRPr="005A5392" w:rsidRDefault="00F50E9D" w:rsidP="005A5392">
            <w:pPr>
              <w:pStyle w:val="TAC"/>
              <w:rPr>
                <w:ins w:id="33520" w:author="Lee, Daewon" w:date="2020-11-10T16:18:00Z"/>
                <w:sz w:val="16"/>
                <w:szCs w:val="18"/>
                <w:lang w:eastAsia="zh-CN"/>
              </w:rPr>
            </w:pPr>
            <w:ins w:id="33521" w:author="Lee, Daewon" w:date="2020-11-10T16:18:00Z">
              <w:r w:rsidRPr="005A5392">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2D4D4D6" w14:textId="77777777" w:rsidR="00F50E9D" w:rsidRPr="005A5392" w:rsidRDefault="00F50E9D" w:rsidP="005A5392">
            <w:pPr>
              <w:pStyle w:val="TAC"/>
              <w:rPr>
                <w:ins w:id="33522" w:author="Lee, Daewon" w:date="2020-11-10T16:18:00Z"/>
                <w:sz w:val="16"/>
                <w:szCs w:val="18"/>
                <w:lang w:eastAsia="zh-CN"/>
              </w:rPr>
            </w:pPr>
            <w:ins w:id="33523" w:author="Lee, Daewon" w:date="2020-11-10T16:18:00Z">
              <w:r w:rsidRPr="005A5392">
                <w:rPr>
                  <w:sz w:val="16"/>
                  <w:szCs w:val="18"/>
                  <w:lang w:eastAsia="zh-CN"/>
                </w:rPr>
                <w:t>High load</w:t>
              </w:r>
            </w:ins>
          </w:p>
          <w:p w14:paraId="59F5D0A2" w14:textId="77777777" w:rsidR="00F50E9D" w:rsidRPr="005A5392" w:rsidRDefault="00F50E9D" w:rsidP="005A5392">
            <w:pPr>
              <w:pStyle w:val="TAC"/>
              <w:rPr>
                <w:ins w:id="33524" w:author="Lee, Daewon" w:date="2020-11-10T16:18:00Z"/>
                <w:sz w:val="16"/>
                <w:szCs w:val="18"/>
                <w:lang w:eastAsia="zh-CN"/>
              </w:rPr>
            </w:pPr>
            <w:ins w:id="33525" w:author="Lee, Daewon" w:date="2020-11-10T16:18:00Z">
              <w:r w:rsidRPr="005A5392">
                <w:rPr>
                  <w:sz w:val="16"/>
                  <w:szCs w:val="18"/>
                  <w:lang w:eastAsia="zh-CN"/>
                </w:rPr>
                <w:t>above 55% BO</w:t>
              </w:r>
            </w:ins>
          </w:p>
        </w:tc>
        <w:tc>
          <w:tcPr>
            <w:tcW w:w="854" w:type="dxa"/>
            <w:tcBorders>
              <w:top w:val="single" w:sz="4" w:space="0" w:color="auto"/>
              <w:left w:val="single" w:sz="4" w:space="0" w:color="auto"/>
              <w:bottom w:val="single" w:sz="4" w:space="0" w:color="auto"/>
              <w:right w:val="single" w:sz="4" w:space="0" w:color="auto"/>
            </w:tcBorders>
            <w:hideMark/>
          </w:tcPr>
          <w:p w14:paraId="4651CE36" w14:textId="77777777" w:rsidR="00F50E9D" w:rsidRPr="005A5392" w:rsidRDefault="00F50E9D" w:rsidP="005A5392">
            <w:pPr>
              <w:pStyle w:val="TAC"/>
              <w:rPr>
                <w:ins w:id="33526" w:author="Lee, Daewon" w:date="2020-11-10T16:18:00Z"/>
                <w:sz w:val="16"/>
                <w:szCs w:val="18"/>
                <w:lang w:eastAsia="zh-CN"/>
              </w:rPr>
            </w:pPr>
            <w:ins w:id="33527" w:author="Lee, Daewon" w:date="2020-11-10T16:18:00Z">
              <w:r w:rsidRPr="005A5392">
                <w:rPr>
                  <w:sz w:val="16"/>
                  <w:szCs w:val="18"/>
                  <w:lang w:eastAsia="zh-CN"/>
                </w:rPr>
                <w:t>Low load</w:t>
              </w:r>
            </w:ins>
          </w:p>
          <w:p w14:paraId="4B60D505" w14:textId="77777777" w:rsidR="00F50E9D" w:rsidRPr="005A5392" w:rsidRDefault="00F50E9D" w:rsidP="005A5392">
            <w:pPr>
              <w:pStyle w:val="TAC"/>
              <w:rPr>
                <w:ins w:id="33528" w:author="Lee, Daewon" w:date="2020-11-10T16:18:00Z"/>
                <w:sz w:val="16"/>
                <w:szCs w:val="18"/>
                <w:lang w:eastAsia="zh-CN"/>
              </w:rPr>
            </w:pPr>
            <w:ins w:id="33529"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5CD8EDC4" w14:textId="77777777" w:rsidR="00F50E9D" w:rsidRPr="005A5392" w:rsidRDefault="00F50E9D" w:rsidP="005A5392">
            <w:pPr>
              <w:pStyle w:val="TAC"/>
              <w:rPr>
                <w:ins w:id="33530" w:author="Lee, Daewon" w:date="2020-11-10T16:18:00Z"/>
                <w:sz w:val="16"/>
                <w:szCs w:val="18"/>
                <w:lang w:eastAsia="zh-CN"/>
              </w:rPr>
            </w:pPr>
            <w:ins w:id="33531" w:author="Lee, Daewon" w:date="2020-11-10T16:18:00Z">
              <w:r w:rsidRPr="005A5392">
                <w:rPr>
                  <w:sz w:val="16"/>
                  <w:szCs w:val="18"/>
                  <w:lang w:eastAsia="zh-CN"/>
                </w:rPr>
                <w:t>Medium load</w:t>
              </w:r>
            </w:ins>
          </w:p>
          <w:p w14:paraId="092666F3" w14:textId="77777777" w:rsidR="00F50E9D" w:rsidRPr="005A5392" w:rsidRDefault="00F50E9D" w:rsidP="005A5392">
            <w:pPr>
              <w:pStyle w:val="TAC"/>
              <w:rPr>
                <w:ins w:id="33532" w:author="Lee, Daewon" w:date="2020-11-10T16:18:00Z"/>
                <w:sz w:val="16"/>
                <w:szCs w:val="18"/>
                <w:lang w:eastAsia="zh-CN"/>
              </w:rPr>
            </w:pPr>
            <w:ins w:id="33533" w:author="Lee, Daewon" w:date="2020-11-10T16:18:00Z">
              <w:r w:rsidRPr="005A5392">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1483D97" w14:textId="77777777" w:rsidR="00F50E9D" w:rsidRPr="005A5392" w:rsidRDefault="00F50E9D" w:rsidP="005A5392">
            <w:pPr>
              <w:pStyle w:val="TAC"/>
              <w:rPr>
                <w:ins w:id="33534" w:author="Lee, Daewon" w:date="2020-11-10T16:18:00Z"/>
                <w:sz w:val="16"/>
                <w:szCs w:val="18"/>
                <w:lang w:eastAsia="zh-CN"/>
              </w:rPr>
            </w:pPr>
            <w:ins w:id="33535" w:author="Lee, Daewon" w:date="2020-11-10T16:18:00Z">
              <w:r w:rsidRPr="005A5392">
                <w:rPr>
                  <w:sz w:val="16"/>
                  <w:szCs w:val="18"/>
                  <w:lang w:eastAsia="zh-CN"/>
                </w:rPr>
                <w:t>High load</w:t>
              </w:r>
            </w:ins>
          </w:p>
          <w:p w14:paraId="6B6F7E01" w14:textId="77777777" w:rsidR="00F50E9D" w:rsidRPr="005A5392" w:rsidRDefault="00F50E9D" w:rsidP="005A5392">
            <w:pPr>
              <w:pStyle w:val="TAC"/>
              <w:rPr>
                <w:ins w:id="33536" w:author="Lee, Daewon" w:date="2020-11-10T16:18:00Z"/>
                <w:sz w:val="16"/>
                <w:szCs w:val="18"/>
                <w:lang w:eastAsia="zh-CN"/>
              </w:rPr>
            </w:pPr>
            <w:ins w:id="33537" w:author="Lee, Daewon" w:date="2020-11-10T16:18:00Z">
              <w:r w:rsidRPr="005A5392">
                <w:rPr>
                  <w:sz w:val="16"/>
                  <w:szCs w:val="18"/>
                  <w:lang w:eastAsia="zh-CN"/>
                </w:rPr>
                <w:t>above 55% BO</w:t>
              </w:r>
            </w:ins>
          </w:p>
        </w:tc>
        <w:tc>
          <w:tcPr>
            <w:tcW w:w="911" w:type="dxa"/>
            <w:tcBorders>
              <w:top w:val="single" w:sz="4" w:space="0" w:color="auto"/>
              <w:left w:val="single" w:sz="4" w:space="0" w:color="auto"/>
              <w:bottom w:val="single" w:sz="4" w:space="0" w:color="auto"/>
              <w:right w:val="single" w:sz="4" w:space="0" w:color="auto"/>
            </w:tcBorders>
            <w:hideMark/>
          </w:tcPr>
          <w:p w14:paraId="2F41D663" w14:textId="77777777" w:rsidR="00F50E9D" w:rsidRPr="005A5392" w:rsidRDefault="00F50E9D" w:rsidP="005A5392">
            <w:pPr>
              <w:pStyle w:val="TAC"/>
              <w:rPr>
                <w:ins w:id="33538" w:author="Lee, Daewon" w:date="2020-11-10T16:18:00Z"/>
                <w:sz w:val="16"/>
                <w:szCs w:val="18"/>
                <w:lang w:eastAsia="zh-CN"/>
              </w:rPr>
            </w:pPr>
            <w:ins w:id="33539" w:author="Lee, Daewon" w:date="2020-11-10T16:18:00Z">
              <w:r w:rsidRPr="005A5392">
                <w:rPr>
                  <w:sz w:val="16"/>
                  <w:szCs w:val="18"/>
                  <w:lang w:eastAsia="zh-CN"/>
                </w:rPr>
                <w:t>Low load</w:t>
              </w:r>
            </w:ins>
          </w:p>
          <w:p w14:paraId="0BCA6EB5" w14:textId="77777777" w:rsidR="00F50E9D" w:rsidRPr="005A5392" w:rsidRDefault="00F50E9D" w:rsidP="005A5392">
            <w:pPr>
              <w:pStyle w:val="TAC"/>
              <w:rPr>
                <w:ins w:id="33540" w:author="Lee, Daewon" w:date="2020-11-10T16:18:00Z"/>
                <w:sz w:val="16"/>
                <w:szCs w:val="18"/>
                <w:lang w:eastAsia="zh-CN"/>
              </w:rPr>
            </w:pPr>
            <w:ins w:id="33541" w:author="Lee, Daewon" w:date="2020-11-10T16:18:00Z">
              <w:r w:rsidRPr="005A5392">
                <w:rPr>
                  <w:sz w:val="16"/>
                  <w:szCs w:val="18"/>
                  <w:lang w:eastAsia="zh-CN"/>
                </w:rPr>
                <w:t xml:space="preserve">10%~25% BO </w:t>
              </w:r>
            </w:ins>
          </w:p>
        </w:tc>
        <w:tc>
          <w:tcPr>
            <w:tcW w:w="843" w:type="dxa"/>
            <w:tcBorders>
              <w:top w:val="single" w:sz="4" w:space="0" w:color="auto"/>
              <w:left w:val="single" w:sz="4" w:space="0" w:color="auto"/>
              <w:bottom w:val="single" w:sz="4" w:space="0" w:color="auto"/>
              <w:right w:val="single" w:sz="4" w:space="0" w:color="auto"/>
            </w:tcBorders>
            <w:hideMark/>
          </w:tcPr>
          <w:p w14:paraId="7005C7F4" w14:textId="77777777" w:rsidR="00F50E9D" w:rsidRPr="005A5392" w:rsidRDefault="00F50E9D" w:rsidP="005A5392">
            <w:pPr>
              <w:pStyle w:val="TAC"/>
              <w:rPr>
                <w:ins w:id="33542" w:author="Lee, Daewon" w:date="2020-11-10T16:18:00Z"/>
                <w:sz w:val="16"/>
                <w:szCs w:val="18"/>
                <w:lang w:eastAsia="zh-CN"/>
              </w:rPr>
            </w:pPr>
            <w:ins w:id="33543" w:author="Lee, Daewon" w:date="2020-11-10T16:18:00Z">
              <w:r w:rsidRPr="005A5392">
                <w:rPr>
                  <w:sz w:val="16"/>
                  <w:szCs w:val="18"/>
                  <w:lang w:eastAsia="zh-CN"/>
                </w:rPr>
                <w:t>Medium load</w:t>
              </w:r>
            </w:ins>
          </w:p>
          <w:p w14:paraId="28D4D04E" w14:textId="77777777" w:rsidR="00F50E9D" w:rsidRPr="005A5392" w:rsidRDefault="00F50E9D" w:rsidP="005A5392">
            <w:pPr>
              <w:pStyle w:val="TAC"/>
              <w:rPr>
                <w:ins w:id="33544" w:author="Lee, Daewon" w:date="2020-11-10T16:18:00Z"/>
                <w:sz w:val="16"/>
                <w:szCs w:val="18"/>
                <w:lang w:eastAsia="zh-CN"/>
              </w:rPr>
            </w:pPr>
            <w:ins w:id="33545" w:author="Lee, Daewon" w:date="2020-11-10T16:18:00Z">
              <w:r w:rsidRPr="005A5392">
                <w:rPr>
                  <w:sz w:val="16"/>
                  <w:szCs w:val="18"/>
                  <w:lang w:eastAsia="zh-CN"/>
                </w:rPr>
                <w:t>35%~50% BO</w:t>
              </w:r>
            </w:ins>
          </w:p>
        </w:tc>
        <w:tc>
          <w:tcPr>
            <w:tcW w:w="846" w:type="dxa"/>
            <w:tcBorders>
              <w:top w:val="single" w:sz="4" w:space="0" w:color="auto"/>
              <w:left w:val="single" w:sz="4" w:space="0" w:color="auto"/>
              <w:bottom w:val="single" w:sz="4" w:space="0" w:color="auto"/>
              <w:right w:val="single" w:sz="4" w:space="0" w:color="auto"/>
            </w:tcBorders>
            <w:hideMark/>
          </w:tcPr>
          <w:p w14:paraId="07481323" w14:textId="77777777" w:rsidR="00F50E9D" w:rsidRPr="005A5392" w:rsidRDefault="00F50E9D" w:rsidP="005A5392">
            <w:pPr>
              <w:pStyle w:val="TAC"/>
              <w:rPr>
                <w:ins w:id="33546" w:author="Lee, Daewon" w:date="2020-11-10T16:18:00Z"/>
                <w:sz w:val="16"/>
                <w:szCs w:val="18"/>
                <w:lang w:eastAsia="zh-CN"/>
              </w:rPr>
            </w:pPr>
            <w:ins w:id="33547" w:author="Lee, Daewon" w:date="2020-11-10T16:18:00Z">
              <w:r w:rsidRPr="005A5392">
                <w:rPr>
                  <w:sz w:val="16"/>
                  <w:szCs w:val="18"/>
                  <w:lang w:eastAsia="zh-CN"/>
                </w:rPr>
                <w:t>High load</w:t>
              </w:r>
            </w:ins>
          </w:p>
          <w:p w14:paraId="7312CE2C" w14:textId="77777777" w:rsidR="00F50E9D" w:rsidRPr="005A5392" w:rsidRDefault="00F50E9D" w:rsidP="005A5392">
            <w:pPr>
              <w:pStyle w:val="TAC"/>
              <w:rPr>
                <w:ins w:id="33548" w:author="Lee, Daewon" w:date="2020-11-10T16:18:00Z"/>
                <w:sz w:val="16"/>
                <w:szCs w:val="18"/>
                <w:lang w:eastAsia="zh-CN"/>
              </w:rPr>
            </w:pPr>
            <w:ins w:id="33549" w:author="Lee, Daewon" w:date="2020-11-10T16:18:00Z">
              <w:r w:rsidRPr="005A5392">
                <w:rPr>
                  <w:sz w:val="16"/>
                  <w:szCs w:val="18"/>
                  <w:lang w:eastAsia="zh-CN"/>
                </w:rPr>
                <w:t>above 55% BO</w:t>
              </w:r>
            </w:ins>
          </w:p>
        </w:tc>
      </w:tr>
      <w:tr w:rsidR="00F50E9D" w14:paraId="7081E65E" w14:textId="77777777" w:rsidTr="00F50E9D">
        <w:trPr>
          <w:trHeight w:val="170"/>
          <w:jc w:val="center"/>
          <w:ins w:id="3355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81A737E" w14:textId="77777777" w:rsidR="00F50E9D" w:rsidRPr="005A5392" w:rsidRDefault="00F50E9D" w:rsidP="005A5392">
            <w:pPr>
              <w:pStyle w:val="TAC"/>
              <w:rPr>
                <w:ins w:id="33551"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9CD939F" w14:textId="77777777" w:rsidR="00F50E9D" w:rsidRPr="005A5392" w:rsidRDefault="00F50E9D" w:rsidP="005A5392">
            <w:pPr>
              <w:pStyle w:val="TAC"/>
              <w:rPr>
                <w:ins w:id="33552" w:author="Lee, Daewon" w:date="2020-11-10T16:18:00Z"/>
                <w:sz w:val="16"/>
                <w:szCs w:val="18"/>
                <w:lang w:eastAsia="zh-CN"/>
              </w:rPr>
            </w:pPr>
            <w:ins w:id="33553" w:author="Lee, Daewon" w:date="2020-11-10T16:18:00Z">
              <w:r w:rsidRPr="005A5392">
                <w:rPr>
                  <w:sz w:val="16"/>
                  <w:szCs w:val="18"/>
                  <w:lang w:eastAsia="zh-CN"/>
                </w:rPr>
                <w:t>DL UPT (Mbps)</w:t>
              </w:r>
            </w:ins>
          </w:p>
        </w:tc>
        <w:tc>
          <w:tcPr>
            <w:tcW w:w="744" w:type="dxa"/>
            <w:tcBorders>
              <w:top w:val="single" w:sz="4" w:space="0" w:color="auto"/>
              <w:left w:val="single" w:sz="4" w:space="0" w:color="auto"/>
              <w:bottom w:val="single" w:sz="4" w:space="0" w:color="auto"/>
              <w:right w:val="single" w:sz="4" w:space="0" w:color="auto"/>
            </w:tcBorders>
            <w:hideMark/>
          </w:tcPr>
          <w:p w14:paraId="1EA5155A" w14:textId="77777777" w:rsidR="00F50E9D" w:rsidRPr="005A5392" w:rsidRDefault="00F50E9D" w:rsidP="005A5392">
            <w:pPr>
              <w:pStyle w:val="TAC"/>
              <w:rPr>
                <w:ins w:id="33554" w:author="Lee, Daewon" w:date="2020-11-10T16:18:00Z"/>
                <w:sz w:val="16"/>
                <w:szCs w:val="18"/>
                <w:lang w:eastAsia="zh-CN"/>
              </w:rPr>
            </w:pPr>
            <w:ins w:id="33555"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3E30E853" w14:textId="77777777" w:rsidR="00F50E9D" w:rsidRPr="005A5392" w:rsidRDefault="00F50E9D" w:rsidP="005A5392">
            <w:pPr>
              <w:pStyle w:val="TAC"/>
              <w:rPr>
                <w:ins w:id="33556" w:author="Lee, Daewon" w:date="2020-11-10T16:18:00Z"/>
                <w:sz w:val="16"/>
                <w:szCs w:val="18"/>
                <w:lang w:eastAsia="zh-CN"/>
              </w:rPr>
            </w:pPr>
            <w:ins w:id="33557" w:author="Lee, Daewon" w:date="2020-11-10T16:18:00Z">
              <w:r w:rsidRPr="005A5392">
                <w:rPr>
                  <w:sz w:val="16"/>
                  <w:szCs w:val="18"/>
                  <w:lang w:eastAsia="zh-CN"/>
                </w:rPr>
                <w:t>2410.86</w:t>
              </w:r>
            </w:ins>
          </w:p>
        </w:tc>
        <w:tc>
          <w:tcPr>
            <w:tcW w:w="854" w:type="dxa"/>
            <w:tcBorders>
              <w:top w:val="single" w:sz="4" w:space="0" w:color="auto"/>
              <w:left w:val="single" w:sz="4" w:space="0" w:color="auto"/>
              <w:bottom w:val="single" w:sz="4" w:space="0" w:color="auto"/>
              <w:right w:val="single" w:sz="4" w:space="0" w:color="auto"/>
            </w:tcBorders>
            <w:hideMark/>
          </w:tcPr>
          <w:p w14:paraId="754D8EB1" w14:textId="77777777" w:rsidR="00F50E9D" w:rsidRPr="005A5392" w:rsidRDefault="00F50E9D" w:rsidP="005A5392">
            <w:pPr>
              <w:pStyle w:val="TAC"/>
              <w:rPr>
                <w:ins w:id="33558" w:author="Lee, Daewon" w:date="2020-11-10T16:18:00Z"/>
                <w:sz w:val="16"/>
                <w:szCs w:val="18"/>
                <w:lang w:eastAsia="zh-CN"/>
              </w:rPr>
            </w:pPr>
            <w:ins w:id="33559" w:author="Lee, Daewon" w:date="2020-11-10T16:18:00Z">
              <w:r w:rsidRPr="005A5392">
                <w:rPr>
                  <w:sz w:val="16"/>
                  <w:szCs w:val="18"/>
                  <w:lang w:eastAsia="zh-CN"/>
                </w:rPr>
                <w:t>950.39</w:t>
              </w:r>
            </w:ins>
          </w:p>
        </w:tc>
        <w:tc>
          <w:tcPr>
            <w:tcW w:w="857" w:type="dxa"/>
            <w:tcBorders>
              <w:top w:val="single" w:sz="4" w:space="0" w:color="auto"/>
              <w:left w:val="single" w:sz="4" w:space="0" w:color="auto"/>
              <w:bottom w:val="single" w:sz="4" w:space="0" w:color="auto"/>
              <w:right w:val="single" w:sz="4" w:space="0" w:color="auto"/>
            </w:tcBorders>
            <w:hideMark/>
          </w:tcPr>
          <w:p w14:paraId="3B6814A3" w14:textId="77777777" w:rsidR="00F50E9D" w:rsidRPr="005A5392" w:rsidRDefault="00F50E9D" w:rsidP="005A5392">
            <w:pPr>
              <w:pStyle w:val="TAC"/>
              <w:rPr>
                <w:ins w:id="33560" w:author="Lee, Daewon" w:date="2020-11-10T16:18:00Z"/>
                <w:sz w:val="16"/>
                <w:szCs w:val="18"/>
                <w:lang w:eastAsia="zh-CN"/>
              </w:rPr>
            </w:pPr>
            <w:ins w:id="33561" w:author="Lee, Daewon" w:date="2020-11-10T16:18:00Z">
              <w:r w:rsidRPr="005A5392">
                <w:rPr>
                  <w:sz w:val="16"/>
                  <w:szCs w:val="18"/>
                  <w:lang w:eastAsia="zh-CN"/>
                </w:rPr>
                <w:t>76.70</w:t>
              </w:r>
            </w:ins>
          </w:p>
        </w:tc>
        <w:tc>
          <w:tcPr>
            <w:tcW w:w="854" w:type="dxa"/>
            <w:tcBorders>
              <w:top w:val="single" w:sz="4" w:space="0" w:color="auto"/>
              <w:left w:val="single" w:sz="4" w:space="0" w:color="auto"/>
              <w:bottom w:val="single" w:sz="4" w:space="0" w:color="auto"/>
              <w:right w:val="single" w:sz="4" w:space="0" w:color="auto"/>
            </w:tcBorders>
            <w:hideMark/>
          </w:tcPr>
          <w:p w14:paraId="22EC8044" w14:textId="77777777" w:rsidR="00F50E9D" w:rsidRPr="005A5392" w:rsidRDefault="00F50E9D" w:rsidP="005A5392">
            <w:pPr>
              <w:pStyle w:val="TAC"/>
              <w:rPr>
                <w:ins w:id="33562" w:author="Lee, Daewon" w:date="2020-11-10T16:18:00Z"/>
                <w:sz w:val="16"/>
                <w:szCs w:val="18"/>
                <w:lang w:eastAsia="zh-CN"/>
              </w:rPr>
            </w:pPr>
            <w:ins w:id="33563" w:author="Lee, Daewon" w:date="2020-11-10T16:18:00Z">
              <w:r w:rsidRPr="005A5392">
                <w:rPr>
                  <w:sz w:val="16"/>
                  <w:szCs w:val="18"/>
                  <w:lang w:eastAsia="zh-CN"/>
                </w:rPr>
                <w:t>2216.86</w:t>
              </w:r>
            </w:ins>
          </w:p>
        </w:tc>
        <w:tc>
          <w:tcPr>
            <w:tcW w:w="854" w:type="dxa"/>
            <w:tcBorders>
              <w:top w:val="single" w:sz="4" w:space="0" w:color="auto"/>
              <w:left w:val="single" w:sz="4" w:space="0" w:color="auto"/>
              <w:bottom w:val="single" w:sz="4" w:space="0" w:color="auto"/>
              <w:right w:val="single" w:sz="4" w:space="0" w:color="auto"/>
            </w:tcBorders>
            <w:hideMark/>
          </w:tcPr>
          <w:p w14:paraId="66017C61" w14:textId="77777777" w:rsidR="00F50E9D" w:rsidRPr="005A5392" w:rsidRDefault="00F50E9D" w:rsidP="005A5392">
            <w:pPr>
              <w:pStyle w:val="TAC"/>
              <w:rPr>
                <w:ins w:id="33564" w:author="Lee, Daewon" w:date="2020-11-10T16:18:00Z"/>
                <w:sz w:val="16"/>
                <w:szCs w:val="18"/>
                <w:lang w:eastAsia="zh-CN"/>
              </w:rPr>
            </w:pPr>
            <w:ins w:id="33565" w:author="Lee, Daewon" w:date="2020-11-10T16:18:00Z">
              <w:r w:rsidRPr="005A5392">
                <w:rPr>
                  <w:sz w:val="16"/>
                  <w:szCs w:val="18"/>
                  <w:lang w:eastAsia="zh-CN"/>
                </w:rPr>
                <w:t>986.97</w:t>
              </w:r>
            </w:ins>
          </w:p>
        </w:tc>
        <w:tc>
          <w:tcPr>
            <w:tcW w:w="857" w:type="dxa"/>
            <w:tcBorders>
              <w:top w:val="single" w:sz="4" w:space="0" w:color="auto"/>
              <w:left w:val="single" w:sz="4" w:space="0" w:color="auto"/>
              <w:bottom w:val="single" w:sz="4" w:space="0" w:color="auto"/>
              <w:right w:val="single" w:sz="4" w:space="0" w:color="auto"/>
            </w:tcBorders>
            <w:hideMark/>
          </w:tcPr>
          <w:p w14:paraId="620D809C" w14:textId="77777777" w:rsidR="00F50E9D" w:rsidRPr="005A5392" w:rsidRDefault="00F50E9D" w:rsidP="005A5392">
            <w:pPr>
              <w:pStyle w:val="TAC"/>
              <w:rPr>
                <w:ins w:id="33566" w:author="Lee, Daewon" w:date="2020-11-10T16:18:00Z"/>
                <w:sz w:val="16"/>
                <w:szCs w:val="18"/>
                <w:lang w:eastAsia="zh-CN"/>
              </w:rPr>
            </w:pPr>
            <w:ins w:id="33567" w:author="Lee, Daewon" w:date="2020-11-10T16:18:00Z">
              <w:r w:rsidRPr="005A5392">
                <w:rPr>
                  <w:sz w:val="16"/>
                  <w:szCs w:val="18"/>
                  <w:lang w:eastAsia="zh-CN"/>
                </w:rPr>
                <w:t>129.99</w:t>
              </w:r>
            </w:ins>
          </w:p>
        </w:tc>
        <w:tc>
          <w:tcPr>
            <w:tcW w:w="911" w:type="dxa"/>
            <w:tcBorders>
              <w:top w:val="single" w:sz="4" w:space="0" w:color="auto"/>
              <w:left w:val="single" w:sz="4" w:space="0" w:color="auto"/>
              <w:bottom w:val="single" w:sz="4" w:space="0" w:color="auto"/>
              <w:right w:val="single" w:sz="4" w:space="0" w:color="auto"/>
            </w:tcBorders>
            <w:hideMark/>
          </w:tcPr>
          <w:p w14:paraId="3B0BC5AD" w14:textId="77777777" w:rsidR="00F50E9D" w:rsidRPr="005A5392" w:rsidRDefault="00F50E9D" w:rsidP="005A5392">
            <w:pPr>
              <w:pStyle w:val="TAC"/>
              <w:rPr>
                <w:ins w:id="33568" w:author="Lee, Daewon" w:date="2020-11-10T16:18:00Z"/>
                <w:sz w:val="16"/>
                <w:szCs w:val="18"/>
                <w:lang w:eastAsia="zh-CN"/>
              </w:rPr>
            </w:pPr>
            <w:ins w:id="33569" w:author="Lee, Daewon" w:date="2020-11-10T16:18:00Z">
              <w:r w:rsidRPr="005A5392">
                <w:rPr>
                  <w:sz w:val="16"/>
                  <w:szCs w:val="18"/>
                  <w:lang w:eastAsia="zh-CN"/>
                </w:rPr>
                <w:t>2381.97</w:t>
              </w:r>
            </w:ins>
          </w:p>
        </w:tc>
        <w:tc>
          <w:tcPr>
            <w:tcW w:w="843" w:type="dxa"/>
            <w:tcBorders>
              <w:top w:val="single" w:sz="4" w:space="0" w:color="auto"/>
              <w:left w:val="single" w:sz="4" w:space="0" w:color="auto"/>
              <w:bottom w:val="single" w:sz="4" w:space="0" w:color="auto"/>
              <w:right w:val="single" w:sz="4" w:space="0" w:color="auto"/>
            </w:tcBorders>
            <w:hideMark/>
          </w:tcPr>
          <w:p w14:paraId="4DAB51FE" w14:textId="77777777" w:rsidR="00F50E9D" w:rsidRPr="005A5392" w:rsidRDefault="00F50E9D" w:rsidP="005A5392">
            <w:pPr>
              <w:pStyle w:val="TAC"/>
              <w:rPr>
                <w:ins w:id="33570" w:author="Lee, Daewon" w:date="2020-11-10T16:18:00Z"/>
                <w:sz w:val="16"/>
                <w:szCs w:val="18"/>
                <w:lang w:eastAsia="zh-CN"/>
              </w:rPr>
            </w:pPr>
            <w:ins w:id="33571" w:author="Lee, Daewon" w:date="2020-11-10T16:18:00Z">
              <w:r w:rsidRPr="005A5392">
                <w:rPr>
                  <w:sz w:val="16"/>
                  <w:szCs w:val="18"/>
                  <w:lang w:eastAsia="zh-CN"/>
                </w:rPr>
                <w:t>932.67</w:t>
              </w:r>
            </w:ins>
          </w:p>
        </w:tc>
        <w:tc>
          <w:tcPr>
            <w:tcW w:w="846" w:type="dxa"/>
            <w:tcBorders>
              <w:top w:val="single" w:sz="4" w:space="0" w:color="auto"/>
              <w:left w:val="single" w:sz="4" w:space="0" w:color="auto"/>
              <w:bottom w:val="single" w:sz="4" w:space="0" w:color="auto"/>
              <w:right w:val="single" w:sz="4" w:space="0" w:color="auto"/>
            </w:tcBorders>
            <w:hideMark/>
          </w:tcPr>
          <w:p w14:paraId="40755670" w14:textId="77777777" w:rsidR="00F50E9D" w:rsidRPr="005A5392" w:rsidRDefault="00F50E9D" w:rsidP="005A5392">
            <w:pPr>
              <w:pStyle w:val="TAC"/>
              <w:rPr>
                <w:ins w:id="33572" w:author="Lee, Daewon" w:date="2020-11-10T16:18:00Z"/>
                <w:sz w:val="16"/>
                <w:szCs w:val="18"/>
                <w:lang w:eastAsia="zh-CN"/>
              </w:rPr>
            </w:pPr>
            <w:ins w:id="33573" w:author="Lee, Daewon" w:date="2020-11-10T16:18:00Z">
              <w:r w:rsidRPr="005A5392">
                <w:rPr>
                  <w:sz w:val="16"/>
                  <w:szCs w:val="18"/>
                  <w:lang w:eastAsia="zh-CN"/>
                </w:rPr>
                <w:t>135.56</w:t>
              </w:r>
            </w:ins>
          </w:p>
        </w:tc>
      </w:tr>
      <w:tr w:rsidR="00F50E9D" w14:paraId="4FDAF81D" w14:textId="77777777" w:rsidTr="00F50E9D">
        <w:trPr>
          <w:trHeight w:val="170"/>
          <w:jc w:val="center"/>
          <w:ins w:id="33574"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26FA2A1" w14:textId="77777777" w:rsidR="00F50E9D" w:rsidRPr="005A5392" w:rsidRDefault="00F50E9D" w:rsidP="005A5392">
            <w:pPr>
              <w:pStyle w:val="TAC"/>
              <w:rPr>
                <w:ins w:id="33575"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FBEC557" w14:textId="77777777" w:rsidR="00F50E9D" w:rsidRPr="005A5392" w:rsidRDefault="00F50E9D" w:rsidP="005A5392">
            <w:pPr>
              <w:pStyle w:val="TAC"/>
              <w:rPr>
                <w:ins w:id="33576"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A5860D" w14:textId="77777777" w:rsidR="00F50E9D" w:rsidRPr="005A5392" w:rsidRDefault="00F50E9D" w:rsidP="005A5392">
            <w:pPr>
              <w:pStyle w:val="TAC"/>
              <w:rPr>
                <w:ins w:id="33577" w:author="Lee, Daewon" w:date="2020-11-10T16:18:00Z"/>
                <w:sz w:val="16"/>
                <w:szCs w:val="18"/>
                <w:lang w:eastAsia="zh-CN"/>
              </w:rPr>
            </w:pPr>
            <w:ins w:id="33578"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3D148CB2" w14:textId="77777777" w:rsidR="00F50E9D" w:rsidRPr="005A5392" w:rsidRDefault="00F50E9D" w:rsidP="005A5392">
            <w:pPr>
              <w:pStyle w:val="TAC"/>
              <w:rPr>
                <w:ins w:id="33579" w:author="Lee, Daewon" w:date="2020-11-10T16:18:00Z"/>
                <w:sz w:val="16"/>
                <w:szCs w:val="18"/>
                <w:lang w:eastAsia="zh-CN"/>
              </w:rPr>
            </w:pPr>
            <w:ins w:id="33580" w:author="Lee, Daewon" w:date="2020-11-10T16:18:00Z">
              <w:r w:rsidRPr="005A5392">
                <w:rPr>
                  <w:sz w:val="16"/>
                  <w:szCs w:val="18"/>
                  <w:lang w:eastAsia="zh-CN"/>
                </w:rPr>
                <w:t>4988.44</w:t>
              </w:r>
            </w:ins>
          </w:p>
        </w:tc>
        <w:tc>
          <w:tcPr>
            <w:tcW w:w="854" w:type="dxa"/>
            <w:tcBorders>
              <w:top w:val="single" w:sz="4" w:space="0" w:color="auto"/>
              <w:left w:val="single" w:sz="4" w:space="0" w:color="auto"/>
              <w:bottom w:val="single" w:sz="4" w:space="0" w:color="auto"/>
              <w:right w:val="single" w:sz="4" w:space="0" w:color="auto"/>
            </w:tcBorders>
            <w:hideMark/>
          </w:tcPr>
          <w:p w14:paraId="586658B0" w14:textId="77777777" w:rsidR="00F50E9D" w:rsidRPr="005A5392" w:rsidRDefault="00F50E9D" w:rsidP="005A5392">
            <w:pPr>
              <w:pStyle w:val="TAC"/>
              <w:rPr>
                <w:ins w:id="33581" w:author="Lee, Daewon" w:date="2020-11-10T16:18:00Z"/>
                <w:sz w:val="16"/>
                <w:szCs w:val="18"/>
                <w:lang w:eastAsia="zh-CN"/>
              </w:rPr>
            </w:pPr>
            <w:ins w:id="33582" w:author="Lee, Daewon" w:date="2020-11-10T16:18:00Z">
              <w:r w:rsidRPr="005A5392">
                <w:rPr>
                  <w:sz w:val="16"/>
                  <w:szCs w:val="18"/>
                  <w:lang w:eastAsia="zh-CN"/>
                </w:rPr>
                <w:t>3117.29</w:t>
              </w:r>
            </w:ins>
          </w:p>
        </w:tc>
        <w:tc>
          <w:tcPr>
            <w:tcW w:w="857" w:type="dxa"/>
            <w:tcBorders>
              <w:top w:val="single" w:sz="4" w:space="0" w:color="auto"/>
              <w:left w:val="single" w:sz="4" w:space="0" w:color="auto"/>
              <w:bottom w:val="single" w:sz="4" w:space="0" w:color="auto"/>
              <w:right w:val="single" w:sz="4" w:space="0" w:color="auto"/>
            </w:tcBorders>
            <w:hideMark/>
          </w:tcPr>
          <w:p w14:paraId="69653179" w14:textId="77777777" w:rsidR="00F50E9D" w:rsidRPr="005A5392" w:rsidRDefault="00F50E9D" w:rsidP="005A5392">
            <w:pPr>
              <w:pStyle w:val="TAC"/>
              <w:rPr>
                <w:ins w:id="33583" w:author="Lee, Daewon" w:date="2020-11-10T16:18:00Z"/>
                <w:sz w:val="16"/>
                <w:szCs w:val="18"/>
                <w:lang w:eastAsia="zh-CN"/>
              </w:rPr>
            </w:pPr>
            <w:ins w:id="33584" w:author="Lee, Daewon" w:date="2020-11-10T16:18:00Z">
              <w:r w:rsidRPr="005A5392">
                <w:rPr>
                  <w:sz w:val="16"/>
                  <w:szCs w:val="18"/>
                  <w:lang w:eastAsia="zh-CN"/>
                </w:rPr>
                <w:t>881.57</w:t>
              </w:r>
            </w:ins>
          </w:p>
        </w:tc>
        <w:tc>
          <w:tcPr>
            <w:tcW w:w="854" w:type="dxa"/>
            <w:tcBorders>
              <w:top w:val="single" w:sz="4" w:space="0" w:color="auto"/>
              <w:left w:val="single" w:sz="4" w:space="0" w:color="auto"/>
              <w:bottom w:val="single" w:sz="4" w:space="0" w:color="auto"/>
              <w:right w:val="single" w:sz="4" w:space="0" w:color="auto"/>
            </w:tcBorders>
            <w:hideMark/>
          </w:tcPr>
          <w:p w14:paraId="6A27F17B" w14:textId="77777777" w:rsidR="00F50E9D" w:rsidRPr="005A5392" w:rsidRDefault="00F50E9D" w:rsidP="005A5392">
            <w:pPr>
              <w:pStyle w:val="TAC"/>
              <w:rPr>
                <w:ins w:id="33585" w:author="Lee, Daewon" w:date="2020-11-10T16:18:00Z"/>
                <w:sz w:val="16"/>
                <w:szCs w:val="18"/>
                <w:lang w:eastAsia="zh-CN"/>
              </w:rPr>
            </w:pPr>
            <w:ins w:id="33586" w:author="Lee, Daewon" w:date="2020-11-10T16:18:00Z">
              <w:r w:rsidRPr="005A5392">
                <w:rPr>
                  <w:sz w:val="16"/>
                  <w:szCs w:val="18"/>
                  <w:lang w:eastAsia="zh-CN"/>
                </w:rPr>
                <w:t>4767.26</w:t>
              </w:r>
            </w:ins>
          </w:p>
        </w:tc>
        <w:tc>
          <w:tcPr>
            <w:tcW w:w="854" w:type="dxa"/>
            <w:tcBorders>
              <w:top w:val="single" w:sz="4" w:space="0" w:color="auto"/>
              <w:left w:val="single" w:sz="4" w:space="0" w:color="auto"/>
              <w:bottom w:val="single" w:sz="4" w:space="0" w:color="auto"/>
              <w:right w:val="single" w:sz="4" w:space="0" w:color="auto"/>
            </w:tcBorders>
            <w:hideMark/>
          </w:tcPr>
          <w:p w14:paraId="1967E58F" w14:textId="77777777" w:rsidR="00F50E9D" w:rsidRPr="005A5392" w:rsidRDefault="00F50E9D" w:rsidP="005A5392">
            <w:pPr>
              <w:pStyle w:val="TAC"/>
              <w:rPr>
                <w:ins w:id="33587" w:author="Lee, Daewon" w:date="2020-11-10T16:18:00Z"/>
                <w:sz w:val="16"/>
                <w:szCs w:val="18"/>
                <w:lang w:eastAsia="zh-CN"/>
              </w:rPr>
            </w:pPr>
            <w:ins w:id="33588" w:author="Lee, Daewon" w:date="2020-11-10T16:18:00Z">
              <w:r w:rsidRPr="005A5392">
                <w:rPr>
                  <w:sz w:val="16"/>
                  <w:szCs w:val="18"/>
                  <w:lang w:eastAsia="zh-CN"/>
                </w:rPr>
                <w:t>2913.59</w:t>
              </w:r>
            </w:ins>
          </w:p>
        </w:tc>
        <w:tc>
          <w:tcPr>
            <w:tcW w:w="857" w:type="dxa"/>
            <w:tcBorders>
              <w:top w:val="single" w:sz="4" w:space="0" w:color="auto"/>
              <w:left w:val="single" w:sz="4" w:space="0" w:color="auto"/>
              <w:bottom w:val="single" w:sz="4" w:space="0" w:color="auto"/>
              <w:right w:val="single" w:sz="4" w:space="0" w:color="auto"/>
            </w:tcBorders>
            <w:hideMark/>
          </w:tcPr>
          <w:p w14:paraId="41DE6BAD" w14:textId="77777777" w:rsidR="00F50E9D" w:rsidRPr="005A5392" w:rsidRDefault="00F50E9D" w:rsidP="005A5392">
            <w:pPr>
              <w:pStyle w:val="TAC"/>
              <w:rPr>
                <w:ins w:id="33589" w:author="Lee, Daewon" w:date="2020-11-10T16:18:00Z"/>
                <w:sz w:val="16"/>
                <w:szCs w:val="18"/>
                <w:lang w:eastAsia="zh-CN"/>
              </w:rPr>
            </w:pPr>
            <w:ins w:id="33590" w:author="Lee, Daewon" w:date="2020-11-10T16:18:00Z">
              <w:r w:rsidRPr="005A5392">
                <w:rPr>
                  <w:sz w:val="16"/>
                  <w:szCs w:val="18"/>
                  <w:lang w:eastAsia="zh-CN"/>
                </w:rPr>
                <w:t>1069.25</w:t>
              </w:r>
            </w:ins>
          </w:p>
        </w:tc>
        <w:tc>
          <w:tcPr>
            <w:tcW w:w="911" w:type="dxa"/>
            <w:tcBorders>
              <w:top w:val="single" w:sz="4" w:space="0" w:color="auto"/>
              <w:left w:val="single" w:sz="4" w:space="0" w:color="auto"/>
              <w:bottom w:val="single" w:sz="4" w:space="0" w:color="auto"/>
              <w:right w:val="single" w:sz="4" w:space="0" w:color="auto"/>
            </w:tcBorders>
            <w:hideMark/>
          </w:tcPr>
          <w:p w14:paraId="0CD5A5B1" w14:textId="77777777" w:rsidR="00F50E9D" w:rsidRPr="005A5392" w:rsidRDefault="00F50E9D" w:rsidP="005A5392">
            <w:pPr>
              <w:pStyle w:val="TAC"/>
              <w:rPr>
                <w:ins w:id="33591" w:author="Lee, Daewon" w:date="2020-11-10T16:18:00Z"/>
                <w:sz w:val="16"/>
                <w:szCs w:val="18"/>
                <w:lang w:eastAsia="zh-CN"/>
              </w:rPr>
            </w:pPr>
            <w:ins w:id="33592" w:author="Lee, Daewon" w:date="2020-11-10T16:18:00Z">
              <w:r w:rsidRPr="005A5392">
                <w:rPr>
                  <w:sz w:val="16"/>
                  <w:szCs w:val="18"/>
                  <w:lang w:eastAsia="zh-CN"/>
                </w:rPr>
                <w:t>4774.78</w:t>
              </w:r>
            </w:ins>
          </w:p>
        </w:tc>
        <w:tc>
          <w:tcPr>
            <w:tcW w:w="843" w:type="dxa"/>
            <w:tcBorders>
              <w:top w:val="single" w:sz="4" w:space="0" w:color="auto"/>
              <w:left w:val="single" w:sz="4" w:space="0" w:color="auto"/>
              <w:bottom w:val="single" w:sz="4" w:space="0" w:color="auto"/>
              <w:right w:val="single" w:sz="4" w:space="0" w:color="auto"/>
            </w:tcBorders>
            <w:hideMark/>
          </w:tcPr>
          <w:p w14:paraId="7B42229B" w14:textId="77777777" w:rsidR="00F50E9D" w:rsidRPr="005A5392" w:rsidRDefault="00F50E9D" w:rsidP="005A5392">
            <w:pPr>
              <w:pStyle w:val="TAC"/>
              <w:rPr>
                <w:ins w:id="33593" w:author="Lee, Daewon" w:date="2020-11-10T16:18:00Z"/>
                <w:sz w:val="16"/>
                <w:szCs w:val="18"/>
                <w:lang w:eastAsia="zh-CN"/>
              </w:rPr>
            </w:pPr>
            <w:ins w:id="33594" w:author="Lee, Daewon" w:date="2020-11-10T16:18:00Z">
              <w:r w:rsidRPr="005A5392">
                <w:rPr>
                  <w:sz w:val="16"/>
                  <w:szCs w:val="18"/>
                  <w:lang w:eastAsia="zh-CN"/>
                </w:rPr>
                <w:t>2978.08</w:t>
              </w:r>
            </w:ins>
          </w:p>
        </w:tc>
        <w:tc>
          <w:tcPr>
            <w:tcW w:w="846" w:type="dxa"/>
            <w:tcBorders>
              <w:top w:val="single" w:sz="4" w:space="0" w:color="auto"/>
              <w:left w:val="single" w:sz="4" w:space="0" w:color="auto"/>
              <w:bottom w:val="single" w:sz="4" w:space="0" w:color="auto"/>
              <w:right w:val="single" w:sz="4" w:space="0" w:color="auto"/>
            </w:tcBorders>
            <w:hideMark/>
          </w:tcPr>
          <w:p w14:paraId="33369410" w14:textId="77777777" w:rsidR="00F50E9D" w:rsidRPr="005A5392" w:rsidRDefault="00F50E9D" w:rsidP="005A5392">
            <w:pPr>
              <w:pStyle w:val="TAC"/>
              <w:rPr>
                <w:ins w:id="33595" w:author="Lee, Daewon" w:date="2020-11-10T16:18:00Z"/>
                <w:sz w:val="16"/>
                <w:szCs w:val="18"/>
                <w:lang w:eastAsia="zh-CN"/>
              </w:rPr>
            </w:pPr>
            <w:ins w:id="33596" w:author="Lee, Daewon" w:date="2020-11-10T16:18:00Z">
              <w:r w:rsidRPr="005A5392">
                <w:rPr>
                  <w:sz w:val="16"/>
                  <w:szCs w:val="18"/>
                  <w:lang w:eastAsia="zh-CN"/>
                </w:rPr>
                <w:t>1101.74</w:t>
              </w:r>
            </w:ins>
          </w:p>
        </w:tc>
      </w:tr>
      <w:tr w:rsidR="00F50E9D" w14:paraId="534FAC70" w14:textId="77777777" w:rsidTr="00F50E9D">
        <w:trPr>
          <w:trHeight w:val="170"/>
          <w:jc w:val="center"/>
          <w:ins w:id="33597"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E6D4342" w14:textId="77777777" w:rsidR="00F50E9D" w:rsidRPr="005A5392" w:rsidRDefault="00F50E9D" w:rsidP="005A5392">
            <w:pPr>
              <w:pStyle w:val="TAC"/>
              <w:rPr>
                <w:ins w:id="33598"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0BA02D5" w14:textId="77777777" w:rsidR="00F50E9D" w:rsidRPr="005A5392" w:rsidRDefault="00F50E9D" w:rsidP="005A5392">
            <w:pPr>
              <w:pStyle w:val="TAC"/>
              <w:rPr>
                <w:ins w:id="33599"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B0B86A2" w14:textId="77777777" w:rsidR="00F50E9D" w:rsidRPr="005A5392" w:rsidRDefault="00F50E9D" w:rsidP="005A5392">
            <w:pPr>
              <w:pStyle w:val="TAC"/>
              <w:rPr>
                <w:ins w:id="33600" w:author="Lee, Daewon" w:date="2020-11-10T16:18:00Z"/>
                <w:sz w:val="16"/>
                <w:szCs w:val="18"/>
                <w:lang w:eastAsia="zh-CN"/>
              </w:rPr>
            </w:pPr>
            <w:ins w:id="33601"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6438EC36" w14:textId="77777777" w:rsidR="00F50E9D" w:rsidRPr="005A5392" w:rsidRDefault="00F50E9D" w:rsidP="005A5392">
            <w:pPr>
              <w:pStyle w:val="TAC"/>
              <w:rPr>
                <w:ins w:id="33602" w:author="Lee, Daewon" w:date="2020-11-10T16:18:00Z"/>
                <w:sz w:val="16"/>
                <w:szCs w:val="18"/>
                <w:lang w:eastAsia="zh-CN"/>
              </w:rPr>
            </w:pPr>
            <w:ins w:id="33603" w:author="Lee, Daewon" w:date="2020-11-10T16:18:00Z">
              <w:r w:rsidRPr="005A5392">
                <w:rPr>
                  <w:sz w:val="16"/>
                  <w:szCs w:val="18"/>
                  <w:lang w:eastAsia="zh-CN"/>
                </w:rPr>
                <w:t>5909.11</w:t>
              </w:r>
            </w:ins>
          </w:p>
        </w:tc>
        <w:tc>
          <w:tcPr>
            <w:tcW w:w="854" w:type="dxa"/>
            <w:tcBorders>
              <w:top w:val="single" w:sz="4" w:space="0" w:color="auto"/>
              <w:left w:val="single" w:sz="4" w:space="0" w:color="auto"/>
              <w:bottom w:val="single" w:sz="4" w:space="0" w:color="auto"/>
              <w:right w:val="single" w:sz="4" w:space="0" w:color="auto"/>
            </w:tcBorders>
            <w:hideMark/>
          </w:tcPr>
          <w:p w14:paraId="76CABB04" w14:textId="77777777" w:rsidR="00F50E9D" w:rsidRPr="005A5392" w:rsidRDefault="00F50E9D" w:rsidP="005A5392">
            <w:pPr>
              <w:pStyle w:val="TAC"/>
              <w:rPr>
                <w:ins w:id="33604" w:author="Lee, Daewon" w:date="2020-11-10T16:18:00Z"/>
                <w:sz w:val="16"/>
                <w:szCs w:val="18"/>
                <w:lang w:eastAsia="zh-CN"/>
              </w:rPr>
            </w:pPr>
            <w:ins w:id="33605" w:author="Lee, Daewon" w:date="2020-11-10T16:18:00Z">
              <w:r w:rsidRPr="005A5392">
                <w:rPr>
                  <w:sz w:val="16"/>
                  <w:szCs w:val="18"/>
                  <w:lang w:eastAsia="zh-CN"/>
                </w:rPr>
                <w:t>5045.98</w:t>
              </w:r>
            </w:ins>
          </w:p>
        </w:tc>
        <w:tc>
          <w:tcPr>
            <w:tcW w:w="857" w:type="dxa"/>
            <w:tcBorders>
              <w:top w:val="single" w:sz="4" w:space="0" w:color="auto"/>
              <w:left w:val="single" w:sz="4" w:space="0" w:color="auto"/>
              <w:bottom w:val="single" w:sz="4" w:space="0" w:color="auto"/>
              <w:right w:val="single" w:sz="4" w:space="0" w:color="auto"/>
            </w:tcBorders>
            <w:hideMark/>
          </w:tcPr>
          <w:p w14:paraId="5A757BC4" w14:textId="77777777" w:rsidR="00F50E9D" w:rsidRPr="005A5392" w:rsidRDefault="00F50E9D" w:rsidP="005A5392">
            <w:pPr>
              <w:pStyle w:val="TAC"/>
              <w:rPr>
                <w:ins w:id="33606" w:author="Lee, Daewon" w:date="2020-11-10T16:18:00Z"/>
                <w:sz w:val="16"/>
                <w:szCs w:val="18"/>
                <w:lang w:eastAsia="zh-CN"/>
              </w:rPr>
            </w:pPr>
            <w:ins w:id="33607" w:author="Lee, Daewon" w:date="2020-11-10T16:18:00Z">
              <w:r w:rsidRPr="005A5392">
                <w:rPr>
                  <w:sz w:val="16"/>
                  <w:szCs w:val="18"/>
                  <w:lang w:eastAsia="zh-CN"/>
                </w:rPr>
                <w:t>3211.02</w:t>
              </w:r>
            </w:ins>
          </w:p>
        </w:tc>
        <w:tc>
          <w:tcPr>
            <w:tcW w:w="854" w:type="dxa"/>
            <w:tcBorders>
              <w:top w:val="single" w:sz="4" w:space="0" w:color="auto"/>
              <w:left w:val="single" w:sz="4" w:space="0" w:color="auto"/>
              <w:bottom w:val="single" w:sz="4" w:space="0" w:color="auto"/>
              <w:right w:val="single" w:sz="4" w:space="0" w:color="auto"/>
            </w:tcBorders>
            <w:hideMark/>
          </w:tcPr>
          <w:p w14:paraId="6819FD05" w14:textId="77777777" w:rsidR="00F50E9D" w:rsidRPr="005A5392" w:rsidRDefault="00F50E9D" w:rsidP="005A5392">
            <w:pPr>
              <w:pStyle w:val="TAC"/>
              <w:rPr>
                <w:ins w:id="33608" w:author="Lee, Daewon" w:date="2020-11-10T16:18:00Z"/>
                <w:sz w:val="16"/>
                <w:szCs w:val="18"/>
                <w:lang w:eastAsia="zh-CN"/>
              </w:rPr>
            </w:pPr>
            <w:ins w:id="33609" w:author="Lee, Daewon" w:date="2020-11-10T16:18:00Z">
              <w:r w:rsidRPr="005A5392">
                <w:rPr>
                  <w:sz w:val="16"/>
                  <w:szCs w:val="18"/>
                  <w:lang w:eastAsia="zh-CN"/>
                </w:rPr>
                <w:t>5674.06</w:t>
              </w:r>
            </w:ins>
          </w:p>
        </w:tc>
        <w:tc>
          <w:tcPr>
            <w:tcW w:w="854" w:type="dxa"/>
            <w:tcBorders>
              <w:top w:val="single" w:sz="4" w:space="0" w:color="auto"/>
              <w:left w:val="single" w:sz="4" w:space="0" w:color="auto"/>
              <w:bottom w:val="single" w:sz="4" w:space="0" w:color="auto"/>
              <w:right w:val="single" w:sz="4" w:space="0" w:color="auto"/>
            </w:tcBorders>
            <w:hideMark/>
          </w:tcPr>
          <w:p w14:paraId="480C9B75" w14:textId="77777777" w:rsidR="00F50E9D" w:rsidRPr="005A5392" w:rsidRDefault="00F50E9D" w:rsidP="005A5392">
            <w:pPr>
              <w:pStyle w:val="TAC"/>
              <w:rPr>
                <w:ins w:id="33610" w:author="Lee, Daewon" w:date="2020-11-10T16:18:00Z"/>
                <w:sz w:val="16"/>
                <w:szCs w:val="18"/>
                <w:lang w:eastAsia="zh-CN"/>
              </w:rPr>
            </w:pPr>
            <w:ins w:id="33611" w:author="Lee, Daewon" w:date="2020-11-10T16:18:00Z">
              <w:r w:rsidRPr="005A5392">
                <w:rPr>
                  <w:sz w:val="16"/>
                  <w:szCs w:val="18"/>
                  <w:lang w:eastAsia="zh-CN"/>
                </w:rPr>
                <w:t>4849.88</w:t>
              </w:r>
            </w:ins>
          </w:p>
        </w:tc>
        <w:tc>
          <w:tcPr>
            <w:tcW w:w="857" w:type="dxa"/>
            <w:tcBorders>
              <w:top w:val="single" w:sz="4" w:space="0" w:color="auto"/>
              <w:left w:val="single" w:sz="4" w:space="0" w:color="auto"/>
              <w:bottom w:val="single" w:sz="4" w:space="0" w:color="auto"/>
              <w:right w:val="single" w:sz="4" w:space="0" w:color="auto"/>
            </w:tcBorders>
            <w:hideMark/>
          </w:tcPr>
          <w:p w14:paraId="26B4ADE6" w14:textId="77777777" w:rsidR="00F50E9D" w:rsidRPr="005A5392" w:rsidRDefault="00F50E9D" w:rsidP="005A5392">
            <w:pPr>
              <w:pStyle w:val="TAC"/>
              <w:rPr>
                <w:ins w:id="33612" w:author="Lee, Daewon" w:date="2020-11-10T16:18:00Z"/>
                <w:sz w:val="16"/>
                <w:szCs w:val="18"/>
                <w:lang w:eastAsia="zh-CN"/>
              </w:rPr>
            </w:pPr>
            <w:ins w:id="33613" w:author="Lee, Daewon" w:date="2020-11-10T16:18:00Z">
              <w:r w:rsidRPr="005A5392">
                <w:rPr>
                  <w:sz w:val="16"/>
                  <w:szCs w:val="18"/>
                  <w:lang w:eastAsia="zh-CN"/>
                </w:rPr>
                <w:t>3432.80</w:t>
              </w:r>
            </w:ins>
          </w:p>
        </w:tc>
        <w:tc>
          <w:tcPr>
            <w:tcW w:w="911" w:type="dxa"/>
            <w:tcBorders>
              <w:top w:val="single" w:sz="4" w:space="0" w:color="auto"/>
              <w:left w:val="single" w:sz="4" w:space="0" w:color="auto"/>
              <w:bottom w:val="single" w:sz="4" w:space="0" w:color="auto"/>
              <w:right w:val="single" w:sz="4" w:space="0" w:color="auto"/>
            </w:tcBorders>
            <w:hideMark/>
          </w:tcPr>
          <w:p w14:paraId="7C801496" w14:textId="77777777" w:rsidR="00F50E9D" w:rsidRPr="005A5392" w:rsidRDefault="00F50E9D" w:rsidP="005A5392">
            <w:pPr>
              <w:pStyle w:val="TAC"/>
              <w:rPr>
                <w:ins w:id="33614" w:author="Lee, Daewon" w:date="2020-11-10T16:18:00Z"/>
                <w:sz w:val="16"/>
                <w:szCs w:val="18"/>
                <w:lang w:eastAsia="zh-CN"/>
              </w:rPr>
            </w:pPr>
            <w:ins w:id="33615" w:author="Lee, Daewon" w:date="2020-11-10T16:18:00Z">
              <w:r w:rsidRPr="005A5392">
                <w:rPr>
                  <w:sz w:val="16"/>
                  <w:szCs w:val="18"/>
                  <w:lang w:eastAsia="zh-CN"/>
                </w:rPr>
                <w:t>5688.90</w:t>
              </w:r>
            </w:ins>
          </w:p>
        </w:tc>
        <w:tc>
          <w:tcPr>
            <w:tcW w:w="843" w:type="dxa"/>
            <w:tcBorders>
              <w:top w:val="single" w:sz="4" w:space="0" w:color="auto"/>
              <w:left w:val="single" w:sz="4" w:space="0" w:color="auto"/>
              <w:bottom w:val="single" w:sz="4" w:space="0" w:color="auto"/>
              <w:right w:val="single" w:sz="4" w:space="0" w:color="auto"/>
            </w:tcBorders>
            <w:hideMark/>
          </w:tcPr>
          <w:p w14:paraId="58A2BBFF" w14:textId="77777777" w:rsidR="00F50E9D" w:rsidRPr="005A5392" w:rsidRDefault="00F50E9D" w:rsidP="005A5392">
            <w:pPr>
              <w:pStyle w:val="TAC"/>
              <w:rPr>
                <w:ins w:id="33616" w:author="Lee, Daewon" w:date="2020-11-10T16:18:00Z"/>
                <w:sz w:val="16"/>
                <w:szCs w:val="18"/>
                <w:lang w:eastAsia="zh-CN"/>
              </w:rPr>
            </w:pPr>
            <w:ins w:id="33617" w:author="Lee, Daewon" w:date="2020-11-10T16:18:00Z">
              <w:r w:rsidRPr="005A5392">
                <w:rPr>
                  <w:sz w:val="16"/>
                  <w:szCs w:val="18"/>
                  <w:lang w:eastAsia="zh-CN"/>
                </w:rPr>
                <w:t>4871.51</w:t>
              </w:r>
            </w:ins>
          </w:p>
        </w:tc>
        <w:tc>
          <w:tcPr>
            <w:tcW w:w="846" w:type="dxa"/>
            <w:tcBorders>
              <w:top w:val="single" w:sz="4" w:space="0" w:color="auto"/>
              <w:left w:val="single" w:sz="4" w:space="0" w:color="auto"/>
              <w:bottom w:val="single" w:sz="4" w:space="0" w:color="auto"/>
              <w:right w:val="single" w:sz="4" w:space="0" w:color="auto"/>
            </w:tcBorders>
            <w:hideMark/>
          </w:tcPr>
          <w:p w14:paraId="76130910" w14:textId="77777777" w:rsidR="00F50E9D" w:rsidRPr="005A5392" w:rsidRDefault="00F50E9D" w:rsidP="005A5392">
            <w:pPr>
              <w:pStyle w:val="TAC"/>
              <w:rPr>
                <w:ins w:id="33618" w:author="Lee, Daewon" w:date="2020-11-10T16:18:00Z"/>
                <w:sz w:val="16"/>
                <w:szCs w:val="18"/>
                <w:lang w:eastAsia="zh-CN"/>
              </w:rPr>
            </w:pPr>
            <w:ins w:id="33619" w:author="Lee, Daewon" w:date="2020-11-10T16:18:00Z">
              <w:r w:rsidRPr="005A5392">
                <w:rPr>
                  <w:sz w:val="16"/>
                  <w:szCs w:val="18"/>
                  <w:lang w:eastAsia="zh-CN"/>
                </w:rPr>
                <w:t>3485.26</w:t>
              </w:r>
            </w:ins>
          </w:p>
        </w:tc>
      </w:tr>
      <w:tr w:rsidR="00F50E9D" w14:paraId="55F44A52" w14:textId="77777777" w:rsidTr="00F50E9D">
        <w:trPr>
          <w:trHeight w:val="170"/>
          <w:jc w:val="center"/>
          <w:ins w:id="3362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29727D2" w14:textId="77777777" w:rsidR="00F50E9D" w:rsidRPr="005A5392" w:rsidRDefault="00F50E9D" w:rsidP="005A5392">
            <w:pPr>
              <w:pStyle w:val="TAC"/>
              <w:rPr>
                <w:ins w:id="33621"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BDF62AD" w14:textId="77777777" w:rsidR="00F50E9D" w:rsidRPr="005A5392" w:rsidRDefault="00F50E9D" w:rsidP="005A5392">
            <w:pPr>
              <w:pStyle w:val="TAC"/>
              <w:rPr>
                <w:ins w:id="33622"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3D97A4F" w14:textId="77777777" w:rsidR="00F50E9D" w:rsidRPr="005A5392" w:rsidRDefault="00F50E9D" w:rsidP="005A5392">
            <w:pPr>
              <w:pStyle w:val="TAC"/>
              <w:rPr>
                <w:ins w:id="33623" w:author="Lee, Daewon" w:date="2020-11-10T16:18:00Z"/>
                <w:sz w:val="16"/>
                <w:szCs w:val="18"/>
                <w:lang w:eastAsia="zh-CN"/>
              </w:rPr>
            </w:pPr>
            <w:ins w:id="33624"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79362574" w14:textId="77777777" w:rsidR="00F50E9D" w:rsidRPr="005A5392" w:rsidRDefault="00F50E9D" w:rsidP="005A5392">
            <w:pPr>
              <w:pStyle w:val="TAC"/>
              <w:rPr>
                <w:ins w:id="33625" w:author="Lee, Daewon" w:date="2020-11-10T16:18:00Z"/>
                <w:sz w:val="16"/>
                <w:szCs w:val="18"/>
                <w:lang w:eastAsia="zh-CN"/>
              </w:rPr>
            </w:pPr>
            <w:ins w:id="33626" w:author="Lee, Daewon" w:date="2020-11-10T16:18:00Z">
              <w:r w:rsidRPr="005A5392">
                <w:rPr>
                  <w:sz w:val="16"/>
                  <w:szCs w:val="18"/>
                  <w:lang w:eastAsia="zh-CN"/>
                </w:rPr>
                <w:t>4715.32</w:t>
              </w:r>
            </w:ins>
          </w:p>
        </w:tc>
        <w:tc>
          <w:tcPr>
            <w:tcW w:w="854" w:type="dxa"/>
            <w:tcBorders>
              <w:top w:val="single" w:sz="4" w:space="0" w:color="auto"/>
              <w:left w:val="single" w:sz="4" w:space="0" w:color="auto"/>
              <w:bottom w:val="single" w:sz="4" w:space="0" w:color="auto"/>
              <w:right w:val="single" w:sz="4" w:space="0" w:color="auto"/>
            </w:tcBorders>
            <w:hideMark/>
          </w:tcPr>
          <w:p w14:paraId="2D47BD9D" w14:textId="77777777" w:rsidR="00F50E9D" w:rsidRPr="005A5392" w:rsidRDefault="00F50E9D" w:rsidP="005A5392">
            <w:pPr>
              <w:pStyle w:val="TAC"/>
              <w:rPr>
                <w:ins w:id="33627" w:author="Lee, Daewon" w:date="2020-11-10T16:18:00Z"/>
                <w:sz w:val="16"/>
                <w:szCs w:val="18"/>
                <w:lang w:eastAsia="zh-CN"/>
              </w:rPr>
            </w:pPr>
            <w:ins w:id="33628" w:author="Lee, Daewon" w:date="2020-11-10T16:18:00Z">
              <w:r w:rsidRPr="005A5392">
                <w:rPr>
                  <w:sz w:val="16"/>
                  <w:szCs w:val="18"/>
                  <w:lang w:eastAsia="zh-CN"/>
                </w:rPr>
                <w:t>3071.41</w:t>
              </w:r>
            </w:ins>
          </w:p>
        </w:tc>
        <w:tc>
          <w:tcPr>
            <w:tcW w:w="857" w:type="dxa"/>
            <w:tcBorders>
              <w:top w:val="single" w:sz="4" w:space="0" w:color="auto"/>
              <w:left w:val="single" w:sz="4" w:space="0" w:color="auto"/>
              <w:bottom w:val="single" w:sz="4" w:space="0" w:color="auto"/>
              <w:right w:val="single" w:sz="4" w:space="0" w:color="auto"/>
            </w:tcBorders>
            <w:hideMark/>
          </w:tcPr>
          <w:p w14:paraId="34420E39" w14:textId="77777777" w:rsidR="00F50E9D" w:rsidRPr="005A5392" w:rsidRDefault="00F50E9D" w:rsidP="005A5392">
            <w:pPr>
              <w:pStyle w:val="TAC"/>
              <w:rPr>
                <w:ins w:id="33629" w:author="Lee, Daewon" w:date="2020-11-10T16:18:00Z"/>
                <w:sz w:val="16"/>
                <w:szCs w:val="18"/>
                <w:lang w:eastAsia="zh-CN"/>
              </w:rPr>
            </w:pPr>
            <w:ins w:id="33630" w:author="Lee, Daewon" w:date="2020-11-10T16:18:00Z">
              <w:r w:rsidRPr="005A5392">
                <w:rPr>
                  <w:sz w:val="16"/>
                  <w:szCs w:val="18"/>
                  <w:lang w:eastAsia="zh-CN"/>
                </w:rPr>
                <w:t>1175.69</w:t>
              </w:r>
            </w:ins>
          </w:p>
        </w:tc>
        <w:tc>
          <w:tcPr>
            <w:tcW w:w="854" w:type="dxa"/>
            <w:tcBorders>
              <w:top w:val="single" w:sz="4" w:space="0" w:color="auto"/>
              <w:left w:val="single" w:sz="4" w:space="0" w:color="auto"/>
              <w:bottom w:val="single" w:sz="4" w:space="0" w:color="auto"/>
              <w:right w:val="single" w:sz="4" w:space="0" w:color="auto"/>
            </w:tcBorders>
            <w:hideMark/>
          </w:tcPr>
          <w:p w14:paraId="6528608B" w14:textId="77777777" w:rsidR="00F50E9D" w:rsidRPr="005A5392" w:rsidRDefault="00F50E9D" w:rsidP="005A5392">
            <w:pPr>
              <w:pStyle w:val="TAC"/>
              <w:rPr>
                <w:ins w:id="33631" w:author="Lee, Daewon" w:date="2020-11-10T16:18:00Z"/>
                <w:sz w:val="16"/>
                <w:szCs w:val="18"/>
                <w:lang w:eastAsia="zh-CN"/>
              </w:rPr>
            </w:pPr>
            <w:ins w:id="33632" w:author="Lee, Daewon" w:date="2020-11-10T16:18:00Z">
              <w:r w:rsidRPr="005A5392">
                <w:rPr>
                  <w:sz w:val="16"/>
                  <w:szCs w:val="18"/>
                  <w:lang w:eastAsia="zh-CN"/>
                </w:rPr>
                <w:t>4497.91</w:t>
              </w:r>
            </w:ins>
          </w:p>
        </w:tc>
        <w:tc>
          <w:tcPr>
            <w:tcW w:w="854" w:type="dxa"/>
            <w:tcBorders>
              <w:top w:val="single" w:sz="4" w:space="0" w:color="auto"/>
              <w:left w:val="single" w:sz="4" w:space="0" w:color="auto"/>
              <w:bottom w:val="single" w:sz="4" w:space="0" w:color="auto"/>
              <w:right w:val="single" w:sz="4" w:space="0" w:color="auto"/>
            </w:tcBorders>
            <w:hideMark/>
          </w:tcPr>
          <w:p w14:paraId="590CAB68" w14:textId="77777777" w:rsidR="00F50E9D" w:rsidRPr="005A5392" w:rsidRDefault="00F50E9D" w:rsidP="005A5392">
            <w:pPr>
              <w:pStyle w:val="TAC"/>
              <w:rPr>
                <w:ins w:id="33633" w:author="Lee, Daewon" w:date="2020-11-10T16:18:00Z"/>
                <w:sz w:val="16"/>
                <w:szCs w:val="18"/>
                <w:lang w:eastAsia="zh-CN"/>
              </w:rPr>
            </w:pPr>
            <w:ins w:id="33634" w:author="Lee, Daewon" w:date="2020-11-10T16:18:00Z">
              <w:r w:rsidRPr="005A5392">
                <w:rPr>
                  <w:sz w:val="16"/>
                  <w:szCs w:val="18"/>
                  <w:lang w:eastAsia="zh-CN"/>
                </w:rPr>
                <w:t>2911.48</w:t>
              </w:r>
            </w:ins>
          </w:p>
        </w:tc>
        <w:tc>
          <w:tcPr>
            <w:tcW w:w="857" w:type="dxa"/>
            <w:tcBorders>
              <w:top w:val="single" w:sz="4" w:space="0" w:color="auto"/>
              <w:left w:val="single" w:sz="4" w:space="0" w:color="auto"/>
              <w:bottom w:val="single" w:sz="4" w:space="0" w:color="auto"/>
              <w:right w:val="single" w:sz="4" w:space="0" w:color="auto"/>
            </w:tcBorders>
            <w:hideMark/>
          </w:tcPr>
          <w:p w14:paraId="561898BC" w14:textId="77777777" w:rsidR="00F50E9D" w:rsidRPr="005A5392" w:rsidRDefault="00F50E9D" w:rsidP="005A5392">
            <w:pPr>
              <w:pStyle w:val="TAC"/>
              <w:rPr>
                <w:ins w:id="33635" w:author="Lee, Daewon" w:date="2020-11-10T16:18:00Z"/>
                <w:sz w:val="16"/>
                <w:szCs w:val="18"/>
                <w:lang w:eastAsia="zh-CN"/>
              </w:rPr>
            </w:pPr>
            <w:ins w:id="33636" w:author="Lee, Daewon" w:date="2020-11-10T16:18:00Z">
              <w:r w:rsidRPr="005A5392">
                <w:rPr>
                  <w:sz w:val="16"/>
                  <w:szCs w:val="18"/>
                  <w:lang w:eastAsia="zh-CN"/>
                </w:rPr>
                <w:t>1351.03</w:t>
              </w:r>
            </w:ins>
          </w:p>
        </w:tc>
        <w:tc>
          <w:tcPr>
            <w:tcW w:w="911" w:type="dxa"/>
            <w:tcBorders>
              <w:top w:val="single" w:sz="4" w:space="0" w:color="auto"/>
              <w:left w:val="single" w:sz="4" w:space="0" w:color="auto"/>
              <w:bottom w:val="single" w:sz="4" w:space="0" w:color="auto"/>
              <w:right w:val="single" w:sz="4" w:space="0" w:color="auto"/>
            </w:tcBorders>
            <w:hideMark/>
          </w:tcPr>
          <w:p w14:paraId="08A849FA" w14:textId="77777777" w:rsidR="00F50E9D" w:rsidRPr="005A5392" w:rsidRDefault="00F50E9D" w:rsidP="005A5392">
            <w:pPr>
              <w:pStyle w:val="TAC"/>
              <w:rPr>
                <w:ins w:id="33637" w:author="Lee, Daewon" w:date="2020-11-10T16:18:00Z"/>
                <w:sz w:val="16"/>
                <w:szCs w:val="18"/>
                <w:lang w:eastAsia="zh-CN"/>
              </w:rPr>
            </w:pPr>
            <w:ins w:id="33638" w:author="Lee, Daewon" w:date="2020-11-10T16:18:00Z">
              <w:r w:rsidRPr="005A5392">
                <w:rPr>
                  <w:sz w:val="16"/>
                  <w:szCs w:val="18"/>
                  <w:lang w:eastAsia="zh-CN"/>
                </w:rPr>
                <w:t>4525.39</w:t>
              </w:r>
            </w:ins>
          </w:p>
        </w:tc>
        <w:tc>
          <w:tcPr>
            <w:tcW w:w="843" w:type="dxa"/>
            <w:tcBorders>
              <w:top w:val="single" w:sz="4" w:space="0" w:color="auto"/>
              <w:left w:val="single" w:sz="4" w:space="0" w:color="auto"/>
              <w:bottom w:val="single" w:sz="4" w:space="0" w:color="auto"/>
              <w:right w:val="single" w:sz="4" w:space="0" w:color="auto"/>
            </w:tcBorders>
            <w:hideMark/>
          </w:tcPr>
          <w:p w14:paraId="3B2AC1F4" w14:textId="77777777" w:rsidR="00F50E9D" w:rsidRPr="005A5392" w:rsidRDefault="00F50E9D" w:rsidP="005A5392">
            <w:pPr>
              <w:pStyle w:val="TAC"/>
              <w:rPr>
                <w:ins w:id="33639" w:author="Lee, Daewon" w:date="2020-11-10T16:18:00Z"/>
                <w:sz w:val="16"/>
                <w:szCs w:val="18"/>
                <w:lang w:eastAsia="zh-CN"/>
              </w:rPr>
            </w:pPr>
            <w:ins w:id="33640" w:author="Lee, Daewon" w:date="2020-11-10T16:18:00Z">
              <w:r w:rsidRPr="005A5392">
                <w:rPr>
                  <w:sz w:val="16"/>
                  <w:szCs w:val="18"/>
                  <w:lang w:eastAsia="zh-CN"/>
                </w:rPr>
                <w:t>2933.17</w:t>
              </w:r>
            </w:ins>
          </w:p>
        </w:tc>
        <w:tc>
          <w:tcPr>
            <w:tcW w:w="846" w:type="dxa"/>
            <w:tcBorders>
              <w:top w:val="single" w:sz="4" w:space="0" w:color="auto"/>
              <w:left w:val="single" w:sz="4" w:space="0" w:color="auto"/>
              <w:bottom w:val="single" w:sz="4" w:space="0" w:color="auto"/>
              <w:right w:val="single" w:sz="4" w:space="0" w:color="auto"/>
            </w:tcBorders>
            <w:hideMark/>
          </w:tcPr>
          <w:p w14:paraId="725F8814" w14:textId="77777777" w:rsidR="00F50E9D" w:rsidRPr="005A5392" w:rsidRDefault="00F50E9D" w:rsidP="005A5392">
            <w:pPr>
              <w:pStyle w:val="TAC"/>
              <w:rPr>
                <w:ins w:id="33641" w:author="Lee, Daewon" w:date="2020-11-10T16:18:00Z"/>
                <w:sz w:val="16"/>
                <w:szCs w:val="18"/>
                <w:lang w:eastAsia="zh-CN"/>
              </w:rPr>
            </w:pPr>
            <w:ins w:id="33642" w:author="Lee, Daewon" w:date="2020-11-10T16:18:00Z">
              <w:r w:rsidRPr="005A5392">
                <w:rPr>
                  <w:sz w:val="16"/>
                  <w:szCs w:val="18"/>
                  <w:lang w:eastAsia="zh-CN"/>
                </w:rPr>
                <w:t>1371.26</w:t>
              </w:r>
            </w:ins>
          </w:p>
        </w:tc>
      </w:tr>
      <w:tr w:rsidR="00F50E9D" w14:paraId="3CF4A8CB" w14:textId="77777777" w:rsidTr="00F50E9D">
        <w:trPr>
          <w:trHeight w:val="170"/>
          <w:jc w:val="center"/>
          <w:ins w:id="3364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D40ABA" w14:textId="77777777" w:rsidR="00F50E9D" w:rsidRPr="005A5392" w:rsidRDefault="00F50E9D" w:rsidP="005A5392">
            <w:pPr>
              <w:pStyle w:val="TAC"/>
              <w:rPr>
                <w:ins w:id="33644"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CAC3A5E" w14:textId="77777777" w:rsidR="00F50E9D" w:rsidRPr="005A5392" w:rsidRDefault="00F50E9D" w:rsidP="005A5392">
            <w:pPr>
              <w:pStyle w:val="TAC"/>
              <w:rPr>
                <w:ins w:id="33645" w:author="Lee, Daewon" w:date="2020-11-10T16:18:00Z"/>
                <w:sz w:val="16"/>
                <w:szCs w:val="18"/>
                <w:lang w:eastAsia="zh-CN"/>
              </w:rPr>
            </w:pPr>
            <w:ins w:id="33646" w:author="Lee, Daewon" w:date="2020-11-10T16:18:00Z">
              <w:r w:rsidRPr="005A5392">
                <w:rPr>
                  <w:sz w:val="16"/>
                  <w:szCs w:val="18"/>
                  <w:lang w:eastAsia="zh-CN"/>
                </w:rPr>
                <w:t>DL delay (s)</w:t>
              </w:r>
            </w:ins>
          </w:p>
        </w:tc>
        <w:tc>
          <w:tcPr>
            <w:tcW w:w="744" w:type="dxa"/>
            <w:tcBorders>
              <w:top w:val="single" w:sz="4" w:space="0" w:color="auto"/>
              <w:left w:val="single" w:sz="4" w:space="0" w:color="auto"/>
              <w:bottom w:val="single" w:sz="4" w:space="0" w:color="auto"/>
              <w:right w:val="single" w:sz="4" w:space="0" w:color="auto"/>
            </w:tcBorders>
            <w:hideMark/>
          </w:tcPr>
          <w:p w14:paraId="3647F5DA" w14:textId="77777777" w:rsidR="00F50E9D" w:rsidRPr="005A5392" w:rsidRDefault="00F50E9D" w:rsidP="005A5392">
            <w:pPr>
              <w:pStyle w:val="TAC"/>
              <w:rPr>
                <w:ins w:id="33647" w:author="Lee, Daewon" w:date="2020-11-10T16:18:00Z"/>
                <w:sz w:val="16"/>
                <w:szCs w:val="18"/>
                <w:lang w:eastAsia="zh-CN"/>
              </w:rPr>
            </w:pPr>
            <w:ins w:id="33648"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01AF6D89" w14:textId="77777777" w:rsidR="00F50E9D" w:rsidRPr="005A5392" w:rsidRDefault="00F50E9D" w:rsidP="005A5392">
            <w:pPr>
              <w:pStyle w:val="TAC"/>
              <w:rPr>
                <w:ins w:id="33649" w:author="Lee, Daewon" w:date="2020-11-10T16:18:00Z"/>
                <w:sz w:val="16"/>
                <w:szCs w:val="18"/>
                <w:lang w:eastAsia="zh-CN"/>
              </w:rPr>
            </w:pPr>
            <w:ins w:id="33650" w:author="Lee, Daewon" w:date="2020-11-10T16:18:00Z">
              <w:r w:rsidRPr="005A5392">
                <w:rPr>
                  <w:sz w:val="16"/>
                  <w:szCs w:val="18"/>
                  <w:lang w:eastAsia="zh-CN"/>
                </w:rPr>
                <w:t>2.36</w:t>
              </w:r>
            </w:ins>
          </w:p>
        </w:tc>
        <w:tc>
          <w:tcPr>
            <w:tcW w:w="854" w:type="dxa"/>
            <w:tcBorders>
              <w:top w:val="single" w:sz="4" w:space="0" w:color="auto"/>
              <w:left w:val="single" w:sz="4" w:space="0" w:color="auto"/>
              <w:bottom w:val="single" w:sz="4" w:space="0" w:color="auto"/>
              <w:right w:val="single" w:sz="4" w:space="0" w:color="auto"/>
            </w:tcBorders>
            <w:hideMark/>
          </w:tcPr>
          <w:p w14:paraId="4209E33B" w14:textId="77777777" w:rsidR="00F50E9D" w:rsidRPr="005A5392" w:rsidRDefault="00F50E9D" w:rsidP="005A5392">
            <w:pPr>
              <w:pStyle w:val="TAC"/>
              <w:rPr>
                <w:ins w:id="33651" w:author="Lee, Daewon" w:date="2020-11-10T16:18:00Z"/>
                <w:sz w:val="16"/>
                <w:szCs w:val="18"/>
                <w:lang w:eastAsia="zh-CN"/>
              </w:rPr>
            </w:pPr>
            <w:ins w:id="33652" w:author="Lee, Daewon" w:date="2020-11-10T16:18:00Z">
              <w:r w:rsidRPr="005A5392">
                <w:rPr>
                  <w:sz w:val="16"/>
                  <w:szCs w:val="18"/>
                  <w:lang w:eastAsia="zh-CN"/>
                </w:rPr>
                <w:t>2.48</w:t>
              </w:r>
            </w:ins>
          </w:p>
        </w:tc>
        <w:tc>
          <w:tcPr>
            <w:tcW w:w="857" w:type="dxa"/>
            <w:tcBorders>
              <w:top w:val="single" w:sz="4" w:space="0" w:color="auto"/>
              <w:left w:val="single" w:sz="4" w:space="0" w:color="auto"/>
              <w:bottom w:val="single" w:sz="4" w:space="0" w:color="auto"/>
              <w:right w:val="single" w:sz="4" w:space="0" w:color="auto"/>
            </w:tcBorders>
            <w:hideMark/>
          </w:tcPr>
          <w:p w14:paraId="105F2CB3" w14:textId="77777777" w:rsidR="00F50E9D" w:rsidRPr="005A5392" w:rsidRDefault="00F50E9D" w:rsidP="005A5392">
            <w:pPr>
              <w:pStyle w:val="TAC"/>
              <w:rPr>
                <w:ins w:id="33653" w:author="Lee, Daewon" w:date="2020-11-10T16:18:00Z"/>
                <w:sz w:val="16"/>
                <w:szCs w:val="18"/>
                <w:lang w:eastAsia="zh-CN"/>
              </w:rPr>
            </w:pPr>
            <w:ins w:id="33654" w:author="Lee, Daewon" w:date="2020-11-10T16:18:00Z">
              <w:r w:rsidRPr="005A5392">
                <w:rPr>
                  <w:sz w:val="16"/>
                  <w:szCs w:val="18"/>
                  <w:lang w:eastAsia="zh-CN"/>
                </w:rPr>
                <w:t>3.25</w:t>
              </w:r>
            </w:ins>
          </w:p>
        </w:tc>
        <w:tc>
          <w:tcPr>
            <w:tcW w:w="854" w:type="dxa"/>
            <w:tcBorders>
              <w:top w:val="single" w:sz="4" w:space="0" w:color="auto"/>
              <w:left w:val="single" w:sz="4" w:space="0" w:color="auto"/>
              <w:bottom w:val="single" w:sz="4" w:space="0" w:color="auto"/>
              <w:right w:val="single" w:sz="4" w:space="0" w:color="auto"/>
            </w:tcBorders>
            <w:hideMark/>
          </w:tcPr>
          <w:p w14:paraId="2E42867A" w14:textId="77777777" w:rsidR="00F50E9D" w:rsidRPr="005A5392" w:rsidRDefault="00F50E9D" w:rsidP="005A5392">
            <w:pPr>
              <w:pStyle w:val="TAC"/>
              <w:rPr>
                <w:ins w:id="33655" w:author="Lee, Daewon" w:date="2020-11-10T16:18:00Z"/>
                <w:sz w:val="16"/>
                <w:szCs w:val="18"/>
                <w:lang w:eastAsia="zh-CN"/>
              </w:rPr>
            </w:pPr>
            <w:ins w:id="33656" w:author="Lee, Daewon" w:date="2020-11-10T16:18:00Z">
              <w:r w:rsidRPr="005A5392">
                <w:rPr>
                  <w:sz w:val="16"/>
                  <w:szCs w:val="18"/>
                  <w:lang w:eastAsia="zh-CN"/>
                </w:rPr>
                <w:t>2.44</w:t>
              </w:r>
            </w:ins>
          </w:p>
        </w:tc>
        <w:tc>
          <w:tcPr>
            <w:tcW w:w="854" w:type="dxa"/>
            <w:tcBorders>
              <w:top w:val="single" w:sz="4" w:space="0" w:color="auto"/>
              <w:left w:val="single" w:sz="4" w:space="0" w:color="auto"/>
              <w:bottom w:val="single" w:sz="4" w:space="0" w:color="auto"/>
              <w:right w:val="single" w:sz="4" w:space="0" w:color="auto"/>
            </w:tcBorders>
            <w:hideMark/>
          </w:tcPr>
          <w:p w14:paraId="492DB9AE" w14:textId="77777777" w:rsidR="00F50E9D" w:rsidRPr="005A5392" w:rsidRDefault="00F50E9D" w:rsidP="005A5392">
            <w:pPr>
              <w:pStyle w:val="TAC"/>
              <w:rPr>
                <w:ins w:id="33657" w:author="Lee, Daewon" w:date="2020-11-10T16:18:00Z"/>
                <w:sz w:val="16"/>
                <w:szCs w:val="18"/>
                <w:lang w:eastAsia="zh-CN"/>
              </w:rPr>
            </w:pPr>
            <w:ins w:id="33658" w:author="Lee, Daewon" w:date="2020-11-10T16:18:00Z">
              <w:r w:rsidRPr="005A5392">
                <w:rPr>
                  <w:sz w:val="16"/>
                  <w:szCs w:val="18"/>
                  <w:lang w:eastAsia="zh-CN"/>
                </w:rPr>
                <w:t>2.61</w:t>
              </w:r>
            </w:ins>
          </w:p>
        </w:tc>
        <w:tc>
          <w:tcPr>
            <w:tcW w:w="857" w:type="dxa"/>
            <w:tcBorders>
              <w:top w:val="single" w:sz="4" w:space="0" w:color="auto"/>
              <w:left w:val="single" w:sz="4" w:space="0" w:color="auto"/>
              <w:bottom w:val="single" w:sz="4" w:space="0" w:color="auto"/>
              <w:right w:val="single" w:sz="4" w:space="0" w:color="auto"/>
            </w:tcBorders>
            <w:hideMark/>
          </w:tcPr>
          <w:p w14:paraId="7A392D5C" w14:textId="77777777" w:rsidR="00F50E9D" w:rsidRPr="005A5392" w:rsidRDefault="00F50E9D" w:rsidP="005A5392">
            <w:pPr>
              <w:pStyle w:val="TAC"/>
              <w:rPr>
                <w:ins w:id="33659" w:author="Lee, Daewon" w:date="2020-11-10T16:18:00Z"/>
                <w:sz w:val="16"/>
                <w:szCs w:val="18"/>
                <w:lang w:eastAsia="zh-CN"/>
              </w:rPr>
            </w:pPr>
            <w:ins w:id="33660" w:author="Lee, Daewon" w:date="2020-11-10T16:18:00Z">
              <w:r w:rsidRPr="005A5392">
                <w:rPr>
                  <w:sz w:val="16"/>
                  <w:szCs w:val="18"/>
                  <w:lang w:eastAsia="zh-CN"/>
                </w:rPr>
                <w:t>3.03</w:t>
              </w:r>
            </w:ins>
          </w:p>
        </w:tc>
        <w:tc>
          <w:tcPr>
            <w:tcW w:w="911" w:type="dxa"/>
            <w:tcBorders>
              <w:top w:val="single" w:sz="4" w:space="0" w:color="auto"/>
              <w:left w:val="single" w:sz="4" w:space="0" w:color="auto"/>
              <w:bottom w:val="single" w:sz="4" w:space="0" w:color="auto"/>
              <w:right w:val="single" w:sz="4" w:space="0" w:color="auto"/>
            </w:tcBorders>
            <w:hideMark/>
          </w:tcPr>
          <w:p w14:paraId="7E8E2ADD" w14:textId="77777777" w:rsidR="00F50E9D" w:rsidRPr="005A5392" w:rsidRDefault="00F50E9D" w:rsidP="005A5392">
            <w:pPr>
              <w:pStyle w:val="TAC"/>
              <w:rPr>
                <w:ins w:id="33661" w:author="Lee, Daewon" w:date="2020-11-10T16:18:00Z"/>
                <w:sz w:val="16"/>
                <w:szCs w:val="18"/>
                <w:lang w:eastAsia="zh-CN"/>
              </w:rPr>
            </w:pPr>
            <w:ins w:id="33662" w:author="Lee, Daewon" w:date="2020-11-10T16:18:00Z">
              <w:r w:rsidRPr="005A5392">
                <w:rPr>
                  <w:sz w:val="16"/>
                  <w:szCs w:val="18"/>
                  <w:lang w:eastAsia="zh-CN"/>
                </w:rPr>
                <w:t>2.42</w:t>
              </w:r>
            </w:ins>
          </w:p>
        </w:tc>
        <w:tc>
          <w:tcPr>
            <w:tcW w:w="843" w:type="dxa"/>
            <w:tcBorders>
              <w:top w:val="single" w:sz="4" w:space="0" w:color="auto"/>
              <w:left w:val="single" w:sz="4" w:space="0" w:color="auto"/>
              <w:bottom w:val="single" w:sz="4" w:space="0" w:color="auto"/>
              <w:right w:val="single" w:sz="4" w:space="0" w:color="auto"/>
            </w:tcBorders>
            <w:hideMark/>
          </w:tcPr>
          <w:p w14:paraId="2F0F57A6" w14:textId="77777777" w:rsidR="00F50E9D" w:rsidRPr="005A5392" w:rsidRDefault="00F50E9D" w:rsidP="005A5392">
            <w:pPr>
              <w:pStyle w:val="TAC"/>
              <w:rPr>
                <w:ins w:id="33663" w:author="Lee, Daewon" w:date="2020-11-10T16:18:00Z"/>
                <w:sz w:val="16"/>
                <w:szCs w:val="18"/>
                <w:lang w:eastAsia="zh-CN"/>
              </w:rPr>
            </w:pPr>
            <w:ins w:id="33664" w:author="Lee, Daewon" w:date="2020-11-10T16:18:00Z">
              <w:r w:rsidRPr="005A5392">
                <w:rPr>
                  <w:sz w:val="16"/>
                  <w:szCs w:val="18"/>
                  <w:lang w:eastAsia="zh-CN"/>
                </w:rPr>
                <w:t>2.61</w:t>
              </w:r>
            </w:ins>
          </w:p>
        </w:tc>
        <w:tc>
          <w:tcPr>
            <w:tcW w:w="846" w:type="dxa"/>
            <w:tcBorders>
              <w:top w:val="single" w:sz="4" w:space="0" w:color="auto"/>
              <w:left w:val="single" w:sz="4" w:space="0" w:color="auto"/>
              <w:bottom w:val="single" w:sz="4" w:space="0" w:color="auto"/>
              <w:right w:val="single" w:sz="4" w:space="0" w:color="auto"/>
            </w:tcBorders>
            <w:hideMark/>
          </w:tcPr>
          <w:p w14:paraId="7AA23C6A" w14:textId="77777777" w:rsidR="00F50E9D" w:rsidRPr="005A5392" w:rsidRDefault="00F50E9D" w:rsidP="005A5392">
            <w:pPr>
              <w:pStyle w:val="TAC"/>
              <w:rPr>
                <w:ins w:id="33665" w:author="Lee, Daewon" w:date="2020-11-10T16:18:00Z"/>
                <w:sz w:val="16"/>
                <w:szCs w:val="18"/>
                <w:lang w:eastAsia="zh-CN"/>
              </w:rPr>
            </w:pPr>
            <w:ins w:id="33666" w:author="Lee, Daewon" w:date="2020-11-10T16:18:00Z">
              <w:r w:rsidRPr="005A5392">
                <w:rPr>
                  <w:sz w:val="16"/>
                  <w:szCs w:val="18"/>
                  <w:lang w:eastAsia="zh-CN"/>
                </w:rPr>
                <w:t>3.03</w:t>
              </w:r>
            </w:ins>
          </w:p>
        </w:tc>
      </w:tr>
      <w:tr w:rsidR="00F50E9D" w14:paraId="1FE66F2B" w14:textId="77777777" w:rsidTr="00F50E9D">
        <w:trPr>
          <w:trHeight w:val="170"/>
          <w:jc w:val="center"/>
          <w:ins w:id="33667"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0FC3802" w14:textId="77777777" w:rsidR="00F50E9D" w:rsidRPr="005A5392" w:rsidRDefault="00F50E9D" w:rsidP="005A5392">
            <w:pPr>
              <w:pStyle w:val="TAC"/>
              <w:rPr>
                <w:ins w:id="33668"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6FD6A69" w14:textId="77777777" w:rsidR="00F50E9D" w:rsidRPr="005A5392" w:rsidRDefault="00F50E9D" w:rsidP="005A5392">
            <w:pPr>
              <w:pStyle w:val="TAC"/>
              <w:rPr>
                <w:ins w:id="33669"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E81523" w14:textId="77777777" w:rsidR="00F50E9D" w:rsidRPr="005A5392" w:rsidRDefault="00F50E9D" w:rsidP="005A5392">
            <w:pPr>
              <w:pStyle w:val="TAC"/>
              <w:rPr>
                <w:ins w:id="33670" w:author="Lee, Daewon" w:date="2020-11-10T16:18:00Z"/>
                <w:sz w:val="16"/>
                <w:szCs w:val="18"/>
                <w:lang w:eastAsia="zh-CN"/>
              </w:rPr>
            </w:pPr>
            <w:ins w:id="33671"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0C7FB523" w14:textId="77777777" w:rsidR="00F50E9D" w:rsidRPr="005A5392" w:rsidRDefault="00F50E9D" w:rsidP="005A5392">
            <w:pPr>
              <w:pStyle w:val="TAC"/>
              <w:rPr>
                <w:ins w:id="33672" w:author="Lee, Daewon" w:date="2020-11-10T16:18:00Z"/>
                <w:sz w:val="16"/>
                <w:szCs w:val="18"/>
                <w:lang w:eastAsia="zh-CN"/>
              </w:rPr>
            </w:pPr>
            <w:ins w:id="33673" w:author="Lee, Daewon" w:date="2020-11-10T16:18:00Z">
              <w:r w:rsidRPr="005A5392">
                <w:rPr>
                  <w:sz w:val="16"/>
                  <w:szCs w:val="18"/>
                  <w:lang w:eastAsia="zh-CN"/>
                </w:rPr>
                <w:t>2.91</w:t>
              </w:r>
            </w:ins>
          </w:p>
        </w:tc>
        <w:tc>
          <w:tcPr>
            <w:tcW w:w="854" w:type="dxa"/>
            <w:tcBorders>
              <w:top w:val="single" w:sz="4" w:space="0" w:color="auto"/>
              <w:left w:val="single" w:sz="4" w:space="0" w:color="auto"/>
              <w:bottom w:val="single" w:sz="4" w:space="0" w:color="auto"/>
              <w:right w:val="single" w:sz="4" w:space="0" w:color="auto"/>
            </w:tcBorders>
            <w:hideMark/>
          </w:tcPr>
          <w:p w14:paraId="1A54B5E4" w14:textId="77777777" w:rsidR="00F50E9D" w:rsidRPr="005A5392" w:rsidRDefault="00F50E9D" w:rsidP="005A5392">
            <w:pPr>
              <w:pStyle w:val="TAC"/>
              <w:rPr>
                <w:ins w:id="33674" w:author="Lee, Daewon" w:date="2020-11-10T16:18:00Z"/>
                <w:sz w:val="16"/>
                <w:szCs w:val="18"/>
                <w:lang w:eastAsia="zh-CN"/>
              </w:rPr>
            </w:pPr>
            <w:ins w:id="33675" w:author="Lee, Daewon" w:date="2020-11-10T16:18:00Z">
              <w:r w:rsidRPr="005A5392">
                <w:rPr>
                  <w:sz w:val="16"/>
                  <w:szCs w:val="18"/>
                  <w:lang w:eastAsia="zh-CN"/>
                </w:rPr>
                <w:t>5.47</w:t>
              </w:r>
            </w:ins>
          </w:p>
        </w:tc>
        <w:tc>
          <w:tcPr>
            <w:tcW w:w="857" w:type="dxa"/>
            <w:tcBorders>
              <w:top w:val="single" w:sz="4" w:space="0" w:color="auto"/>
              <w:left w:val="single" w:sz="4" w:space="0" w:color="auto"/>
              <w:bottom w:val="single" w:sz="4" w:space="0" w:color="auto"/>
              <w:right w:val="single" w:sz="4" w:space="0" w:color="auto"/>
            </w:tcBorders>
            <w:hideMark/>
          </w:tcPr>
          <w:p w14:paraId="3ED2ABD1" w14:textId="77777777" w:rsidR="00F50E9D" w:rsidRPr="005A5392" w:rsidRDefault="00F50E9D" w:rsidP="005A5392">
            <w:pPr>
              <w:pStyle w:val="TAC"/>
              <w:rPr>
                <w:ins w:id="33676" w:author="Lee, Daewon" w:date="2020-11-10T16:18:00Z"/>
                <w:sz w:val="16"/>
                <w:szCs w:val="18"/>
                <w:lang w:eastAsia="zh-CN"/>
              </w:rPr>
            </w:pPr>
            <w:ins w:id="33677" w:author="Lee, Daewon" w:date="2020-11-10T16:18:00Z">
              <w:r w:rsidRPr="005A5392">
                <w:rPr>
                  <w:sz w:val="16"/>
                  <w:szCs w:val="18"/>
                  <w:lang w:eastAsia="zh-CN"/>
                </w:rPr>
                <w:t>31.73</w:t>
              </w:r>
            </w:ins>
          </w:p>
        </w:tc>
        <w:tc>
          <w:tcPr>
            <w:tcW w:w="854" w:type="dxa"/>
            <w:tcBorders>
              <w:top w:val="single" w:sz="4" w:space="0" w:color="auto"/>
              <w:left w:val="single" w:sz="4" w:space="0" w:color="auto"/>
              <w:bottom w:val="single" w:sz="4" w:space="0" w:color="auto"/>
              <w:right w:val="single" w:sz="4" w:space="0" w:color="auto"/>
            </w:tcBorders>
            <w:hideMark/>
          </w:tcPr>
          <w:p w14:paraId="33164F69" w14:textId="77777777" w:rsidR="00F50E9D" w:rsidRPr="005A5392" w:rsidRDefault="00F50E9D" w:rsidP="005A5392">
            <w:pPr>
              <w:pStyle w:val="TAC"/>
              <w:rPr>
                <w:ins w:id="33678" w:author="Lee, Daewon" w:date="2020-11-10T16:18:00Z"/>
                <w:sz w:val="16"/>
                <w:szCs w:val="18"/>
                <w:lang w:eastAsia="zh-CN"/>
              </w:rPr>
            </w:pPr>
            <w:ins w:id="33679" w:author="Lee, Daewon" w:date="2020-11-10T16:18:00Z">
              <w:r w:rsidRPr="005A5392">
                <w:rPr>
                  <w:sz w:val="16"/>
                  <w:szCs w:val="18"/>
                  <w:lang w:eastAsia="zh-CN"/>
                </w:rPr>
                <w:t>3.03</w:t>
              </w:r>
            </w:ins>
          </w:p>
        </w:tc>
        <w:tc>
          <w:tcPr>
            <w:tcW w:w="854" w:type="dxa"/>
            <w:tcBorders>
              <w:top w:val="single" w:sz="4" w:space="0" w:color="auto"/>
              <w:left w:val="single" w:sz="4" w:space="0" w:color="auto"/>
              <w:bottom w:val="single" w:sz="4" w:space="0" w:color="auto"/>
              <w:right w:val="single" w:sz="4" w:space="0" w:color="auto"/>
            </w:tcBorders>
            <w:hideMark/>
          </w:tcPr>
          <w:p w14:paraId="79F14ADB" w14:textId="77777777" w:rsidR="00F50E9D" w:rsidRPr="005A5392" w:rsidRDefault="00F50E9D" w:rsidP="005A5392">
            <w:pPr>
              <w:pStyle w:val="TAC"/>
              <w:rPr>
                <w:ins w:id="33680" w:author="Lee, Daewon" w:date="2020-11-10T16:18:00Z"/>
                <w:sz w:val="16"/>
                <w:szCs w:val="18"/>
                <w:lang w:eastAsia="zh-CN"/>
              </w:rPr>
            </w:pPr>
            <w:ins w:id="33681" w:author="Lee, Daewon" w:date="2020-11-10T16:18:00Z">
              <w:r w:rsidRPr="005A5392">
                <w:rPr>
                  <w:sz w:val="16"/>
                  <w:szCs w:val="18"/>
                  <w:lang w:eastAsia="zh-CN"/>
                </w:rPr>
                <w:t>5.77</w:t>
              </w:r>
            </w:ins>
          </w:p>
        </w:tc>
        <w:tc>
          <w:tcPr>
            <w:tcW w:w="857" w:type="dxa"/>
            <w:tcBorders>
              <w:top w:val="single" w:sz="4" w:space="0" w:color="auto"/>
              <w:left w:val="single" w:sz="4" w:space="0" w:color="auto"/>
              <w:bottom w:val="single" w:sz="4" w:space="0" w:color="auto"/>
              <w:right w:val="single" w:sz="4" w:space="0" w:color="auto"/>
            </w:tcBorders>
            <w:hideMark/>
          </w:tcPr>
          <w:p w14:paraId="38D199FD" w14:textId="77777777" w:rsidR="00F50E9D" w:rsidRPr="005A5392" w:rsidRDefault="00F50E9D" w:rsidP="005A5392">
            <w:pPr>
              <w:pStyle w:val="TAC"/>
              <w:rPr>
                <w:ins w:id="33682" w:author="Lee, Daewon" w:date="2020-11-10T16:18:00Z"/>
                <w:sz w:val="16"/>
                <w:szCs w:val="18"/>
                <w:lang w:eastAsia="zh-CN"/>
              </w:rPr>
            </w:pPr>
            <w:ins w:id="33683" w:author="Lee, Daewon" w:date="2020-11-10T16:18:00Z">
              <w:r w:rsidRPr="005A5392">
                <w:rPr>
                  <w:sz w:val="16"/>
                  <w:szCs w:val="18"/>
                  <w:lang w:eastAsia="zh-CN"/>
                </w:rPr>
                <w:t>27.61</w:t>
              </w:r>
            </w:ins>
          </w:p>
        </w:tc>
        <w:tc>
          <w:tcPr>
            <w:tcW w:w="911" w:type="dxa"/>
            <w:tcBorders>
              <w:top w:val="single" w:sz="4" w:space="0" w:color="auto"/>
              <w:left w:val="single" w:sz="4" w:space="0" w:color="auto"/>
              <w:bottom w:val="single" w:sz="4" w:space="0" w:color="auto"/>
              <w:right w:val="single" w:sz="4" w:space="0" w:color="auto"/>
            </w:tcBorders>
            <w:hideMark/>
          </w:tcPr>
          <w:p w14:paraId="5C0D3E13" w14:textId="77777777" w:rsidR="00F50E9D" w:rsidRPr="005A5392" w:rsidRDefault="00F50E9D" w:rsidP="005A5392">
            <w:pPr>
              <w:pStyle w:val="TAC"/>
              <w:rPr>
                <w:ins w:id="33684" w:author="Lee, Daewon" w:date="2020-11-10T16:18:00Z"/>
                <w:sz w:val="16"/>
                <w:szCs w:val="18"/>
                <w:lang w:eastAsia="zh-CN"/>
              </w:rPr>
            </w:pPr>
            <w:ins w:id="33685" w:author="Lee, Daewon" w:date="2020-11-10T16:18:00Z">
              <w:r w:rsidRPr="005A5392">
                <w:rPr>
                  <w:sz w:val="16"/>
                  <w:szCs w:val="18"/>
                  <w:lang w:eastAsia="zh-CN"/>
                </w:rPr>
                <w:t>3.03</w:t>
              </w:r>
            </w:ins>
          </w:p>
        </w:tc>
        <w:tc>
          <w:tcPr>
            <w:tcW w:w="843" w:type="dxa"/>
            <w:tcBorders>
              <w:top w:val="single" w:sz="4" w:space="0" w:color="auto"/>
              <w:left w:val="single" w:sz="4" w:space="0" w:color="auto"/>
              <w:bottom w:val="single" w:sz="4" w:space="0" w:color="auto"/>
              <w:right w:val="single" w:sz="4" w:space="0" w:color="auto"/>
            </w:tcBorders>
            <w:hideMark/>
          </w:tcPr>
          <w:p w14:paraId="03133D77" w14:textId="77777777" w:rsidR="00F50E9D" w:rsidRPr="005A5392" w:rsidRDefault="00F50E9D" w:rsidP="005A5392">
            <w:pPr>
              <w:pStyle w:val="TAC"/>
              <w:rPr>
                <w:ins w:id="33686" w:author="Lee, Daewon" w:date="2020-11-10T16:18:00Z"/>
                <w:sz w:val="16"/>
                <w:szCs w:val="18"/>
                <w:lang w:eastAsia="zh-CN"/>
              </w:rPr>
            </w:pPr>
            <w:ins w:id="33687" w:author="Lee, Daewon" w:date="2020-11-10T16:18:00Z">
              <w:r w:rsidRPr="005A5392">
                <w:rPr>
                  <w:sz w:val="16"/>
                  <w:szCs w:val="18"/>
                  <w:lang w:eastAsia="zh-CN"/>
                </w:rPr>
                <w:t>5.69</w:t>
              </w:r>
            </w:ins>
          </w:p>
        </w:tc>
        <w:tc>
          <w:tcPr>
            <w:tcW w:w="846" w:type="dxa"/>
            <w:tcBorders>
              <w:top w:val="single" w:sz="4" w:space="0" w:color="auto"/>
              <w:left w:val="single" w:sz="4" w:space="0" w:color="auto"/>
              <w:bottom w:val="single" w:sz="4" w:space="0" w:color="auto"/>
              <w:right w:val="single" w:sz="4" w:space="0" w:color="auto"/>
            </w:tcBorders>
            <w:hideMark/>
          </w:tcPr>
          <w:p w14:paraId="1429BA8D" w14:textId="77777777" w:rsidR="00F50E9D" w:rsidRPr="005A5392" w:rsidRDefault="00F50E9D" w:rsidP="005A5392">
            <w:pPr>
              <w:pStyle w:val="TAC"/>
              <w:rPr>
                <w:ins w:id="33688" w:author="Lee, Daewon" w:date="2020-11-10T16:18:00Z"/>
                <w:sz w:val="16"/>
                <w:szCs w:val="18"/>
                <w:lang w:eastAsia="zh-CN"/>
              </w:rPr>
            </w:pPr>
            <w:ins w:id="33689" w:author="Lee, Daewon" w:date="2020-11-10T16:18:00Z">
              <w:r w:rsidRPr="005A5392">
                <w:rPr>
                  <w:sz w:val="16"/>
                  <w:szCs w:val="18"/>
                  <w:lang w:eastAsia="zh-CN"/>
                </w:rPr>
                <w:t>27.27</w:t>
              </w:r>
            </w:ins>
          </w:p>
        </w:tc>
      </w:tr>
      <w:tr w:rsidR="00F50E9D" w14:paraId="2F0D72C2" w14:textId="77777777" w:rsidTr="00F50E9D">
        <w:trPr>
          <w:trHeight w:val="170"/>
          <w:jc w:val="center"/>
          <w:ins w:id="3369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6439B16" w14:textId="77777777" w:rsidR="00F50E9D" w:rsidRPr="005A5392" w:rsidRDefault="00F50E9D" w:rsidP="005A5392">
            <w:pPr>
              <w:pStyle w:val="TAC"/>
              <w:rPr>
                <w:ins w:id="33691"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AA18C5C" w14:textId="77777777" w:rsidR="00F50E9D" w:rsidRPr="005A5392" w:rsidRDefault="00F50E9D" w:rsidP="005A5392">
            <w:pPr>
              <w:pStyle w:val="TAC"/>
              <w:rPr>
                <w:ins w:id="33692"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927872" w14:textId="77777777" w:rsidR="00F50E9D" w:rsidRPr="005A5392" w:rsidRDefault="00F50E9D" w:rsidP="005A5392">
            <w:pPr>
              <w:pStyle w:val="TAC"/>
              <w:rPr>
                <w:ins w:id="33693" w:author="Lee, Daewon" w:date="2020-11-10T16:18:00Z"/>
                <w:sz w:val="16"/>
                <w:szCs w:val="18"/>
                <w:lang w:eastAsia="zh-CN"/>
              </w:rPr>
            </w:pPr>
            <w:ins w:id="33694"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38236AC8" w14:textId="77777777" w:rsidR="00F50E9D" w:rsidRPr="005A5392" w:rsidRDefault="00F50E9D" w:rsidP="005A5392">
            <w:pPr>
              <w:pStyle w:val="TAC"/>
              <w:rPr>
                <w:ins w:id="33695" w:author="Lee, Daewon" w:date="2020-11-10T16:18:00Z"/>
                <w:sz w:val="16"/>
                <w:szCs w:val="18"/>
                <w:lang w:eastAsia="zh-CN"/>
              </w:rPr>
            </w:pPr>
            <w:ins w:id="33696" w:author="Lee, Daewon" w:date="2020-11-10T16:18:00Z">
              <w:r w:rsidRPr="005A5392">
                <w:rPr>
                  <w:sz w:val="16"/>
                  <w:szCs w:val="18"/>
                  <w:lang w:eastAsia="zh-CN"/>
                </w:rPr>
                <w:t>41.19</w:t>
              </w:r>
            </w:ins>
          </w:p>
        </w:tc>
        <w:tc>
          <w:tcPr>
            <w:tcW w:w="854" w:type="dxa"/>
            <w:tcBorders>
              <w:top w:val="single" w:sz="4" w:space="0" w:color="auto"/>
              <w:left w:val="single" w:sz="4" w:space="0" w:color="auto"/>
              <w:bottom w:val="single" w:sz="4" w:space="0" w:color="auto"/>
              <w:right w:val="single" w:sz="4" w:space="0" w:color="auto"/>
            </w:tcBorders>
            <w:hideMark/>
          </w:tcPr>
          <w:p w14:paraId="41C44B6E" w14:textId="77777777" w:rsidR="00F50E9D" w:rsidRPr="005A5392" w:rsidRDefault="00F50E9D" w:rsidP="005A5392">
            <w:pPr>
              <w:pStyle w:val="TAC"/>
              <w:rPr>
                <w:ins w:id="33697" w:author="Lee, Daewon" w:date="2020-11-10T16:18:00Z"/>
                <w:sz w:val="16"/>
                <w:szCs w:val="18"/>
                <w:lang w:eastAsia="zh-CN"/>
              </w:rPr>
            </w:pPr>
            <w:ins w:id="33698" w:author="Lee, Daewon" w:date="2020-11-10T16:18:00Z">
              <w:r w:rsidRPr="005A5392">
                <w:rPr>
                  <w:sz w:val="16"/>
                  <w:szCs w:val="18"/>
                  <w:lang w:eastAsia="zh-CN"/>
                </w:rPr>
                <w:t>143.09</w:t>
              </w:r>
            </w:ins>
          </w:p>
        </w:tc>
        <w:tc>
          <w:tcPr>
            <w:tcW w:w="857" w:type="dxa"/>
            <w:tcBorders>
              <w:top w:val="single" w:sz="4" w:space="0" w:color="auto"/>
              <w:left w:val="single" w:sz="4" w:space="0" w:color="auto"/>
              <w:bottom w:val="single" w:sz="4" w:space="0" w:color="auto"/>
              <w:right w:val="single" w:sz="4" w:space="0" w:color="auto"/>
            </w:tcBorders>
            <w:hideMark/>
          </w:tcPr>
          <w:p w14:paraId="228E8D76" w14:textId="77777777" w:rsidR="00F50E9D" w:rsidRPr="005A5392" w:rsidRDefault="00F50E9D" w:rsidP="005A5392">
            <w:pPr>
              <w:pStyle w:val="TAC"/>
              <w:rPr>
                <w:ins w:id="33699" w:author="Lee, Daewon" w:date="2020-11-10T16:18:00Z"/>
                <w:sz w:val="16"/>
                <w:szCs w:val="18"/>
                <w:lang w:eastAsia="zh-CN"/>
              </w:rPr>
            </w:pPr>
            <w:ins w:id="33700" w:author="Lee, Daewon" w:date="2020-11-10T16:18:00Z">
              <w:r w:rsidRPr="005A5392">
                <w:rPr>
                  <w:sz w:val="16"/>
                  <w:szCs w:val="18"/>
                  <w:lang w:eastAsia="zh-CN"/>
                </w:rPr>
                <w:t>295.42</w:t>
              </w:r>
            </w:ins>
          </w:p>
        </w:tc>
        <w:tc>
          <w:tcPr>
            <w:tcW w:w="854" w:type="dxa"/>
            <w:tcBorders>
              <w:top w:val="single" w:sz="4" w:space="0" w:color="auto"/>
              <w:left w:val="single" w:sz="4" w:space="0" w:color="auto"/>
              <w:bottom w:val="single" w:sz="4" w:space="0" w:color="auto"/>
              <w:right w:val="single" w:sz="4" w:space="0" w:color="auto"/>
            </w:tcBorders>
            <w:hideMark/>
          </w:tcPr>
          <w:p w14:paraId="51D59AD1" w14:textId="77777777" w:rsidR="00F50E9D" w:rsidRPr="005A5392" w:rsidRDefault="00F50E9D" w:rsidP="005A5392">
            <w:pPr>
              <w:pStyle w:val="TAC"/>
              <w:rPr>
                <w:ins w:id="33701" w:author="Lee, Daewon" w:date="2020-11-10T16:18:00Z"/>
                <w:sz w:val="16"/>
                <w:szCs w:val="18"/>
                <w:lang w:eastAsia="zh-CN"/>
              </w:rPr>
            </w:pPr>
            <w:ins w:id="33702" w:author="Lee, Daewon" w:date="2020-11-10T16:18:00Z">
              <w:r w:rsidRPr="005A5392">
                <w:rPr>
                  <w:sz w:val="16"/>
                  <w:szCs w:val="18"/>
                  <w:lang w:eastAsia="zh-CN"/>
                </w:rPr>
                <w:t>44.83</w:t>
              </w:r>
            </w:ins>
          </w:p>
        </w:tc>
        <w:tc>
          <w:tcPr>
            <w:tcW w:w="854" w:type="dxa"/>
            <w:tcBorders>
              <w:top w:val="single" w:sz="4" w:space="0" w:color="auto"/>
              <w:left w:val="single" w:sz="4" w:space="0" w:color="auto"/>
              <w:bottom w:val="single" w:sz="4" w:space="0" w:color="auto"/>
              <w:right w:val="single" w:sz="4" w:space="0" w:color="auto"/>
            </w:tcBorders>
            <w:hideMark/>
          </w:tcPr>
          <w:p w14:paraId="0AA1318D" w14:textId="77777777" w:rsidR="00F50E9D" w:rsidRPr="005A5392" w:rsidRDefault="00F50E9D" w:rsidP="005A5392">
            <w:pPr>
              <w:pStyle w:val="TAC"/>
              <w:rPr>
                <w:ins w:id="33703" w:author="Lee, Daewon" w:date="2020-11-10T16:18:00Z"/>
                <w:sz w:val="16"/>
                <w:szCs w:val="18"/>
                <w:lang w:eastAsia="zh-CN"/>
              </w:rPr>
            </w:pPr>
            <w:ins w:id="33704" w:author="Lee, Daewon" w:date="2020-11-10T16:18:00Z">
              <w:r w:rsidRPr="005A5392">
                <w:rPr>
                  <w:sz w:val="16"/>
                  <w:szCs w:val="18"/>
                  <w:lang w:eastAsia="zh-CN"/>
                </w:rPr>
                <w:t>144.17</w:t>
              </w:r>
            </w:ins>
          </w:p>
        </w:tc>
        <w:tc>
          <w:tcPr>
            <w:tcW w:w="857" w:type="dxa"/>
            <w:tcBorders>
              <w:top w:val="single" w:sz="4" w:space="0" w:color="auto"/>
              <w:left w:val="single" w:sz="4" w:space="0" w:color="auto"/>
              <w:bottom w:val="single" w:sz="4" w:space="0" w:color="auto"/>
              <w:right w:val="single" w:sz="4" w:space="0" w:color="auto"/>
            </w:tcBorders>
            <w:hideMark/>
          </w:tcPr>
          <w:p w14:paraId="64F697BB" w14:textId="77777777" w:rsidR="00F50E9D" w:rsidRPr="005A5392" w:rsidRDefault="00F50E9D" w:rsidP="005A5392">
            <w:pPr>
              <w:pStyle w:val="TAC"/>
              <w:rPr>
                <w:ins w:id="33705" w:author="Lee, Daewon" w:date="2020-11-10T16:18:00Z"/>
                <w:sz w:val="16"/>
                <w:szCs w:val="18"/>
                <w:lang w:eastAsia="zh-CN"/>
              </w:rPr>
            </w:pPr>
            <w:ins w:id="33706" w:author="Lee, Daewon" w:date="2020-11-10T16:18:00Z">
              <w:r w:rsidRPr="005A5392">
                <w:rPr>
                  <w:sz w:val="16"/>
                  <w:szCs w:val="18"/>
                  <w:lang w:eastAsia="zh-CN"/>
                </w:rPr>
                <w:t>239.44</w:t>
              </w:r>
            </w:ins>
          </w:p>
        </w:tc>
        <w:tc>
          <w:tcPr>
            <w:tcW w:w="911" w:type="dxa"/>
            <w:tcBorders>
              <w:top w:val="single" w:sz="4" w:space="0" w:color="auto"/>
              <w:left w:val="single" w:sz="4" w:space="0" w:color="auto"/>
              <w:bottom w:val="single" w:sz="4" w:space="0" w:color="auto"/>
              <w:right w:val="single" w:sz="4" w:space="0" w:color="auto"/>
            </w:tcBorders>
            <w:hideMark/>
          </w:tcPr>
          <w:p w14:paraId="6327D2E6" w14:textId="77777777" w:rsidR="00F50E9D" w:rsidRPr="005A5392" w:rsidRDefault="00F50E9D" w:rsidP="005A5392">
            <w:pPr>
              <w:pStyle w:val="TAC"/>
              <w:rPr>
                <w:ins w:id="33707" w:author="Lee, Daewon" w:date="2020-11-10T16:18:00Z"/>
                <w:sz w:val="16"/>
                <w:szCs w:val="18"/>
                <w:lang w:eastAsia="zh-CN"/>
              </w:rPr>
            </w:pPr>
            <w:ins w:id="33708" w:author="Lee, Daewon" w:date="2020-11-10T16:18:00Z">
              <w:r w:rsidRPr="005A5392">
                <w:rPr>
                  <w:sz w:val="16"/>
                  <w:szCs w:val="18"/>
                  <w:lang w:eastAsia="zh-CN"/>
                </w:rPr>
                <w:t>35.55</w:t>
              </w:r>
            </w:ins>
          </w:p>
        </w:tc>
        <w:tc>
          <w:tcPr>
            <w:tcW w:w="843" w:type="dxa"/>
            <w:tcBorders>
              <w:top w:val="single" w:sz="4" w:space="0" w:color="auto"/>
              <w:left w:val="single" w:sz="4" w:space="0" w:color="auto"/>
              <w:bottom w:val="single" w:sz="4" w:space="0" w:color="auto"/>
              <w:right w:val="single" w:sz="4" w:space="0" w:color="auto"/>
            </w:tcBorders>
            <w:hideMark/>
          </w:tcPr>
          <w:p w14:paraId="09D2A5F6" w14:textId="77777777" w:rsidR="00F50E9D" w:rsidRPr="005A5392" w:rsidRDefault="00F50E9D" w:rsidP="005A5392">
            <w:pPr>
              <w:pStyle w:val="TAC"/>
              <w:rPr>
                <w:ins w:id="33709" w:author="Lee, Daewon" w:date="2020-11-10T16:18:00Z"/>
                <w:sz w:val="16"/>
                <w:szCs w:val="18"/>
                <w:lang w:eastAsia="zh-CN"/>
              </w:rPr>
            </w:pPr>
            <w:ins w:id="33710" w:author="Lee, Daewon" w:date="2020-11-10T16:18:00Z">
              <w:r w:rsidRPr="005A5392">
                <w:rPr>
                  <w:sz w:val="16"/>
                  <w:szCs w:val="18"/>
                  <w:lang w:eastAsia="zh-CN"/>
                </w:rPr>
                <w:t>143.33</w:t>
              </w:r>
            </w:ins>
          </w:p>
        </w:tc>
        <w:tc>
          <w:tcPr>
            <w:tcW w:w="846" w:type="dxa"/>
            <w:tcBorders>
              <w:top w:val="single" w:sz="4" w:space="0" w:color="auto"/>
              <w:left w:val="single" w:sz="4" w:space="0" w:color="auto"/>
              <w:bottom w:val="single" w:sz="4" w:space="0" w:color="auto"/>
              <w:right w:val="single" w:sz="4" w:space="0" w:color="auto"/>
            </w:tcBorders>
            <w:hideMark/>
          </w:tcPr>
          <w:p w14:paraId="71359120" w14:textId="77777777" w:rsidR="00F50E9D" w:rsidRPr="005A5392" w:rsidRDefault="00F50E9D" w:rsidP="005A5392">
            <w:pPr>
              <w:pStyle w:val="TAC"/>
              <w:rPr>
                <w:ins w:id="33711" w:author="Lee, Daewon" w:date="2020-11-10T16:18:00Z"/>
                <w:sz w:val="16"/>
                <w:szCs w:val="18"/>
                <w:lang w:eastAsia="zh-CN"/>
              </w:rPr>
            </w:pPr>
            <w:ins w:id="33712" w:author="Lee, Daewon" w:date="2020-11-10T16:18:00Z">
              <w:r w:rsidRPr="005A5392">
                <w:rPr>
                  <w:sz w:val="16"/>
                  <w:szCs w:val="18"/>
                  <w:lang w:eastAsia="zh-CN"/>
                </w:rPr>
                <w:t>231.83</w:t>
              </w:r>
            </w:ins>
          </w:p>
        </w:tc>
      </w:tr>
      <w:tr w:rsidR="00F50E9D" w14:paraId="02D08483" w14:textId="77777777" w:rsidTr="00F50E9D">
        <w:trPr>
          <w:trHeight w:val="170"/>
          <w:jc w:val="center"/>
          <w:ins w:id="3371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1F85950" w14:textId="77777777" w:rsidR="00F50E9D" w:rsidRPr="005A5392" w:rsidRDefault="00F50E9D" w:rsidP="005A5392">
            <w:pPr>
              <w:pStyle w:val="TAC"/>
              <w:rPr>
                <w:ins w:id="33714"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F872DED" w14:textId="77777777" w:rsidR="00F50E9D" w:rsidRPr="005A5392" w:rsidRDefault="00F50E9D" w:rsidP="005A5392">
            <w:pPr>
              <w:pStyle w:val="TAC"/>
              <w:rPr>
                <w:ins w:id="33715"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1FF9AB1A" w14:textId="77777777" w:rsidR="00F50E9D" w:rsidRPr="005A5392" w:rsidRDefault="00F50E9D" w:rsidP="005A5392">
            <w:pPr>
              <w:pStyle w:val="TAC"/>
              <w:rPr>
                <w:ins w:id="33716" w:author="Lee, Daewon" w:date="2020-11-10T16:18:00Z"/>
                <w:sz w:val="16"/>
                <w:szCs w:val="18"/>
                <w:lang w:eastAsia="zh-CN"/>
              </w:rPr>
            </w:pPr>
            <w:ins w:id="33717"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4825BB4B" w14:textId="77777777" w:rsidR="00F50E9D" w:rsidRPr="005A5392" w:rsidRDefault="00F50E9D" w:rsidP="005A5392">
            <w:pPr>
              <w:pStyle w:val="TAC"/>
              <w:rPr>
                <w:ins w:id="33718" w:author="Lee, Daewon" w:date="2020-11-10T16:18:00Z"/>
                <w:sz w:val="16"/>
                <w:szCs w:val="18"/>
                <w:lang w:eastAsia="zh-CN"/>
              </w:rPr>
            </w:pPr>
            <w:ins w:id="33719" w:author="Lee, Daewon" w:date="2020-11-10T16:18:00Z">
              <w:r w:rsidRPr="005A5392">
                <w:rPr>
                  <w:sz w:val="16"/>
                  <w:szCs w:val="18"/>
                  <w:lang w:eastAsia="zh-CN"/>
                </w:rPr>
                <w:t>14.64</w:t>
              </w:r>
            </w:ins>
          </w:p>
        </w:tc>
        <w:tc>
          <w:tcPr>
            <w:tcW w:w="854" w:type="dxa"/>
            <w:tcBorders>
              <w:top w:val="single" w:sz="4" w:space="0" w:color="auto"/>
              <w:left w:val="single" w:sz="4" w:space="0" w:color="auto"/>
              <w:bottom w:val="single" w:sz="4" w:space="0" w:color="auto"/>
              <w:right w:val="single" w:sz="4" w:space="0" w:color="auto"/>
            </w:tcBorders>
            <w:hideMark/>
          </w:tcPr>
          <w:p w14:paraId="6A8F0496" w14:textId="77777777" w:rsidR="00F50E9D" w:rsidRPr="005A5392" w:rsidRDefault="00F50E9D" w:rsidP="005A5392">
            <w:pPr>
              <w:pStyle w:val="TAC"/>
              <w:rPr>
                <w:ins w:id="33720" w:author="Lee, Daewon" w:date="2020-11-10T16:18:00Z"/>
                <w:sz w:val="16"/>
                <w:szCs w:val="18"/>
                <w:lang w:eastAsia="zh-CN"/>
              </w:rPr>
            </w:pPr>
            <w:ins w:id="33721" w:author="Lee, Daewon" w:date="2020-11-10T16:18:00Z">
              <w:r w:rsidRPr="005A5392">
                <w:rPr>
                  <w:sz w:val="16"/>
                  <w:szCs w:val="18"/>
                  <w:lang w:eastAsia="zh-CN"/>
                </w:rPr>
                <w:t>26.42</w:t>
              </w:r>
            </w:ins>
          </w:p>
        </w:tc>
        <w:tc>
          <w:tcPr>
            <w:tcW w:w="857" w:type="dxa"/>
            <w:tcBorders>
              <w:top w:val="single" w:sz="4" w:space="0" w:color="auto"/>
              <w:left w:val="single" w:sz="4" w:space="0" w:color="auto"/>
              <w:bottom w:val="single" w:sz="4" w:space="0" w:color="auto"/>
              <w:right w:val="single" w:sz="4" w:space="0" w:color="auto"/>
            </w:tcBorders>
            <w:hideMark/>
          </w:tcPr>
          <w:p w14:paraId="0BAFCE41" w14:textId="77777777" w:rsidR="00F50E9D" w:rsidRPr="005A5392" w:rsidRDefault="00F50E9D" w:rsidP="005A5392">
            <w:pPr>
              <w:pStyle w:val="TAC"/>
              <w:rPr>
                <w:ins w:id="33722" w:author="Lee, Daewon" w:date="2020-11-10T16:18:00Z"/>
                <w:sz w:val="16"/>
                <w:szCs w:val="18"/>
                <w:lang w:eastAsia="zh-CN"/>
              </w:rPr>
            </w:pPr>
            <w:ins w:id="33723" w:author="Lee, Daewon" w:date="2020-11-10T16:18:00Z">
              <w:r w:rsidRPr="005A5392">
                <w:rPr>
                  <w:sz w:val="16"/>
                  <w:szCs w:val="18"/>
                  <w:lang w:eastAsia="zh-CN"/>
                </w:rPr>
                <w:t>78.62</w:t>
              </w:r>
            </w:ins>
          </w:p>
        </w:tc>
        <w:tc>
          <w:tcPr>
            <w:tcW w:w="854" w:type="dxa"/>
            <w:tcBorders>
              <w:top w:val="single" w:sz="4" w:space="0" w:color="auto"/>
              <w:left w:val="single" w:sz="4" w:space="0" w:color="auto"/>
              <w:bottom w:val="single" w:sz="4" w:space="0" w:color="auto"/>
              <w:right w:val="single" w:sz="4" w:space="0" w:color="auto"/>
            </w:tcBorders>
            <w:hideMark/>
          </w:tcPr>
          <w:p w14:paraId="72884C55" w14:textId="77777777" w:rsidR="00F50E9D" w:rsidRPr="005A5392" w:rsidRDefault="00F50E9D" w:rsidP="005A5392">
            <w:pPr>
              <w:pStyle w:val="TAC"/>
              <w:rPr>
                <w:ins w:id="33724" w:author="Lee, Daewon" w:date="2020-11-10T16:18:00Z"/>
                <w:sz w:val="16"/>
                <w:szCs w:val="18"/>
                <w:lang w:eastAsia="zh-CN"/>
              </w:rPr>
            </w:pPr>
            <w:ins w:id="33725" w:author="Lee, Daewon" w:date="2020-11-10T16:18:00Z">
              <w:r w:rsidRPr="005A5392">
                <w:rPr>
                  <w:sz w:val="16"/>
                  <w:szCs w:val="18"/>
                  <w:lang w:eastAsia="zh-CN"/>
                </w:rPr>
                <w:t>14.93</w:t>
              </w:r>
            </w:ins>
          </w:p>
        </w:tc>
        <w:tc>
          <w:tcPr>
            <w:tcW w:w="854" w:type="dxa"/>
            <w:tcBorders>
              <w:top w:val="single" w:sz="4" w:space="0" w:color="auto"/>
              <w:left w:val="single" w:sz="4" w:space="0" w:color="auto"/>
              <w:bottom w:val="single" w:sz="4" w:space="0" w:color="auto"/>
              <w:right w:val="single" w:sz="4" w:space="0" w:color="auto"/>
            </w:tcBorders>
            <w:hideMark/>
          </w:tcPr>
          <w:p w14:paraId="71E545F9" w14:textId="77777777" w:rsidR="00F50E9D" w:rsidRPr="005A5392" w:rsidRDefault="00F50E9D" w:rsidP="005A5392">
            <w:pPr>
              <w:pStyle w:val="TAC"/>
              <w:rPr>
                <w:ins w:id="33726" w:author="Lee, Daewon" w:date="2020-11-10T16:18:00Z"/>
                <w:sz w:val="16"/>
                <w:szCs w:val="18"/>
                <w:lang w:eastAsia="zh-CN"/>
              </w:rPr>
            </w:pPr>
            <w:ins w:id="33727" w:author="Lee, Daewon" w:date="2020-11-10T16:18:00Z">
              <w:r w:rsidRPr="005A5392">
                <w:rPr>
                  <w:sz w:val="16"/>
                  <w:szCs w:val="18"/>
                  <w:lang w:eastAsia="zh-CN"/>
                </w:rPr>
                <w:t>26.84</w:t>
              </w:r>
            </w:ins>
          </w:p>
        </w:tc>
        <w:tc>
          <w:tcPr>
            <w:tcW w:w="857" w:type="dxa"/>
            <w:tcBorders>
              <w:top w:val="single" w:sz="4" w:space="0" w:color="auto"/>
              <w:left w:val="single" w:sz="4" w:space="0" w:color="auto"/>
              <w:bottom w:val="single" w:sz="4" w:space="0" w:color="auto"/>
              <w:right w:val="single" w:sz="4" w:space="0" w:color="auto"/>
            </w:tcBorders>
            <w:hideMark/>
          </w:tcPr>
          <w:p w14:paraId="03BA4D48" w14:textId="77777777" w:rsidR="00F50E9D" w:rsidRPr="005A5392" w:rsidRDefault="00F50E9D" w:rsidP="005A5392">
            <w:pPr>
              <w:pStyle w:val="TAC"/>
              <w:rPr>
                <w:ins w:id="33728" w:author="Lee, Daewon" w:date="2020-11-10T16:18:00Z"/>
                <w:sz w:val="16"/>
                <w:szCs w:val="18"/>
                <w:lang w:eastAsia="zh-CN"/>
              </w:rPr>
            </w:pPr>
            <w:ins w:id="33729" w:author="Lee, Daewon" w:date="2020-11-10T16:18:00Z">
              <w:r w:rsidRPr="005A5392">
                <w:rPr>
                  <w:sz w:val="16"/>
                  <w:szCs w:val="18"/>
                  <w:lang w:eastAsia="zh-CN"/>
                </w:rPr>
                <w:t>67.09</w:t>
              </w:r>
            </w:ins>
          </w:p>
        </w:tc>
        <w:tc>
          <w:tcPr>
            <w:tcW w:w="911" w:type="dxa"/>
            <w:tcBorders>
              <w:top w:val="single" w:sz="4" w:space="0" w:color="auto"/>
              <w:left w:val="single" w:sz="4" w:space="0" w:color="auto"/>
              <w:bottom w:val="single" w:sz="4" w:space="0" w:color="auto"/>
              <w:right w:val="single" w:sz="4" w:space="0" w:color="auto"/>
            </w:tcBorders>
            <w:hideMark/>
          </w:tcPr>
          <w:p w14:paraId="1D338552" w14:textId="77777777" w:rsidR="00F50E9D" w:rsidRPr="005A5392" w:rsidRDefault="00F50E9D" w:rsidP="005A5392">
            <w:pPr>
              <w:pStyle w:val="TAC"/>
              <w:rPr>
                <w:ins w:id="33730" w:author="Lee, Daewon" w:date="2020-11-10T16:18:00Z"/>
                <w:sz w:val="16"/>
                <w:szCs w:val="18"/>
                <w:lang w:eastAsia="zh-CN"/>
              </w:rPr>
            </w:pPr>
            <w:ins w:id="33731" w:author="Lee, Daewon" w:date="2020-11-10T16:18:00Z">
              <w:r w:rsidRPr="005A5392">
                <w:rPr>
                  <w:sz w:val="16"/>
                  <w:szCs w:val="18"/>
                  <w:lang w:eastAsia="zh-CN"/>
                </w:rPr>
                <w:t>14.21</w:t>
              </w:r>
            </w:ins>
          </w:p>
        </w:tc>
        <w:tc>
          <w:tcPr>
            <w:tcW w:w="843" w:type="dxa"/>
            <w:tcBorders>
              <w:top w:val="single" w:sz="4" w:space="0" w:color="auto"/>
              <w:left w:val="single" w:sz="4" w:space="0" w:color="auto"/>
              <w:bottom w:val="single" w:sz="4" w:space="0" w:color="auto"/>
              <w:right w:val="single" w:sz="4" w:space="0" w:color="auto"/>
            </w:tcBorders>
            <w:hideMark/>
          </w:tcPr>
          <w:p w14:paraId="5C8E5D2D" w14:textId="77777777" w:rsidR="00F50E9D" w:rsidRPr="005A5392" w:rsidRDefault="00F50E9D" w:rsidP="005A5392">
            <w:pPr>
              <w:pStyle w:val="TAC"/>
              <w:rPr>
                <w:ins w:id="33732" w:author="Lee, Daewon" w:date="2020-11-10T16:18:00Z"/>
                <w:sz w:val="16"/>
                <w:szCs w:val="18"/>
                <w:lang w:eastAsia="zh-CN"/>
              </w:rPr>
            </w:pPr>
            <w:ins w:id="33733" w:author="Lee, Daewon" w:date="2020-11-10T16:18:00Z">
              <w:r w:rsidRPr="005A5392">
                <w:rPr>
                  <w:sz w:val="16"/>
                  <w:szCs w:val="18"/>
                  <w:lang w:eastAsia="zh-CN"/>
                </w:rPr>
                <w:t>26.72</w:t>
              </w:r>
            </w:ins>
          </w:p>
        </w:tc>
        <w:tc>
          <w:tcPr>
            <w:tcW w:w="846" w:type="dxa"/>
            <w:tcBorders>
              <w:top w:val="single" w:sz="4" w:space="0" w:color="auto"/>
              <w:left w:val="single" w:sz="4" w:space="0" w:color="auto"/>
              <w:bottom w:val="single" w:sz="4" w:space="0" w:color="auto"/>
              <w:right w:val="single" w:sz="4" w:space="0" w:color="auto"/>
            </w:tcBorders>
            <w:hideMark/>
          </w:tcPr>
          <w:p w14:paraId="5C995EA3" w14:textId="77777777" w:rsidR="00F50E9D" w:rsidRPr="005A5392" w:rsidRDefault="00F50E9D" w:rsidP="005A5392">
            <w:pPr>
              <w:pStyle w:val="TAC"/>
              <w:rPr>
                <w:ins w:id="33734" w:author="Lee, Daewon" w:date="2020-11-10T16:18:00Z"/>
                <w:sz w:val="16"/>
                <w:szCs w:val="18"/>
                <w:lang w:eastAsia="zh-CN"/>
              </w:rPr>
            </w:pPr>
            <w:ins w:id="33735" w:author="Lee, Daewon" w:date="2020-11-10T16:18:00Z">
              <w:r w:rsidRPr="005A5392">
                <w:rPr>
                  <w:sz w:val="16"/>
                  <w:szCs w:val="18"/>
                  <w:lang w:eastAsia="zh-CN"/>
                </w:rPr>
                <w:t>65.64</w:t>
              </w:r>
            </w:ins>
          </w:p>
        </w:tc>
      </w:tr>
      <w:tr w:rsidR="00F50E9D" w14:paraId="5EE69022" w14:textId="77777777" w:rsidTr="00F50E9D">
        <w:trPr>
          <w:trHeight w:val="170"/>
          <w:jc w:val="center"/>
          <w:ins w:id="3373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4783B48" w14:textId="77777777" w:rsidR="00F50E9D" w:rsidRPr="005A5392" w:rsidRDefault="00F50E9D" w:rsidP="005A5392">
            <w:pPr>
              <w:pStyle w:val="TAC"/>
              <w:rPr>
                <w:ins w:id="33737"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6386FAA5" w14:textId="77777777" w:rsidR="00F50E9D" w:rsidRPr="005A5392" w:rsidRDefault="00F50E9D" w:rsidP="005A5392">
            <w:pPr>
              <w:pStyle w:val="TAC"/>
              <w:rPr>
                <w:ins w:id="33738" w:author="Lee, Daewon" w:date="2020-11-10T16:18:00Z"/>
                <w:sz w:val="16"/>
                <w:szCs w:val="18"/>
                <w:lang w:eastAsia="zh-CN"/>
              </w:rPr>
            </w:pPr>
            <w:ins w:id="33739" w:author="Lee, Daewon" w:date="2020-11-10T16:18:00Z">
              <w:r w:rsidRPr="005A5392">
                <w:rPr>
                  <w:sz w:val="16"/>
                  <w:szCs w:val="18"/>
                  <w:lang w:eastAsia="zh-CN"/>
                </w:rPr>
                <w:t>UL UPT (Mbps)</w:t>
              </w:r>
            </w:ins>
          </w:p>
        </w:tc>
        <w:tc>
          <w:tcPr>
            <w:tcW w:w="744" w:type="dxa"/>
            <w:tcBorders>
              <w:top w:val="single" w:sz="4" w:space="0" w:color="auto"/>
              <w:left w:val="single" w:sz="4" w:space="0" w:color="auto"/>
              <w:bottom w:val="single" w:sz="4" w:space="0" w:color="auto"/>
              <w:right w:val="single" w:sz="4" w:space="0" w:color="auto"/>
            </w:tcBorders>
            <w:hideMark/>
          </w:tcPr>
          <w:p w14:paraId="4C4A7358" w14:textId="77777777" w:rsidR="00F50E9D" w:rsidRPr="005A5392" w:rsidRDefault="00F50E9D" w:rsidP="005A5392">
            <w:pPr>
              <w:pStyle w:val="TAC"/>
              <w:rPr>
                <w:ins w:id="33740" w:author="Lee, Daewon" w:date="2020-11-10T16:18:00Z"/>
                <w:sz w:val="16"/>
                <w:szCs w:val="18"/>
                <w:lang w:eastAsia="zh-CN"/>
              </w:rPr>
            </w:pPr>
            <w:ins w:id="33741"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F37C3EB" w14:textId="77777777" w:rsidR="00F50E9D" w:rsidRPr="005A5392" w:rsidRDefault="00F50E9D" w:rsidP="005A5392">
            <w:pPr>
              <w:pStyle w:val="TAC"/>
              <w:rPr>
                <w:ins w:id="33742" w:author="Lee, Daewon" w:date="2020-11-10T16:18:00Z"/>
                <w:sz w:val="16"/>
                <w:szCs w:val="18"/>
                <w:lang w:eastAsia="zh-CN"/>
              </w:rPr>
            </w:pPr>
            <w:ins w:id="33743" w:author="Lee, Daewon" w:date="2020-11-10T16:18:00Z">
              <w:r w:rsidRPr="005A5392">
                <w:rPr>
                  <w:sz w:val="16"/>
                  <w:szCs w:val="18"/>
                  <w:lang w:eastAsia="zh-CN"/>
                </w:rPr>
                <w:t>2444.1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63FD1D" w14:textId="77777777" w:rsidR="00F50E9D" w:rsidRPr="005A5392" w:rsidRDefault="00F50E9D" w:rsidP="005A5392">
            <w:pPr>
              <w:pStyle w:val="TAC"/>
              <w:rPr>
                <w:ins w:id="33744" w:author="Lee, Daewon" w:date="2020-11-10T16:18:00Z"/>
                <w:sz w:val="16"/>
                <w:szCs w:val="18"/>
                <w:lang w:eastAsia="zh-CN"/>
              </w:rPr>
            </w:pPr>
            <w:ins w:id="33745" w:author="Lee, Daewon" w:date="2020-11-10T16:18:00Z">
              <w:r w:rsidRPr="005A5392">
                <w:rPr>
                  <w:sz w:val="16"/>
                  <w:szCs w:val="18"/>
                  <w:lang w:eastAsia="zh-CN"/>
                </w:rPr>
                <w:t>1167.5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BF22D36" w14:textId="77777777" w:rsidR="00F50E9D" w:rsidRPr="005A5392" w:rsidRDefault="00F50E9D" w:rsidP="005A5392">
            <w:pPr>
              <w:pStyle w:val="TAC"/>
              <w:rPr>
                <w:ins w:id="33746" w:author="Lee, Daewon" w:date="2020-11-10T16:18:00Z"/>
                <w:sz w:val="16"/>
                <w:szCs w:val="18"/>
                <w:lang w:eastAsia="zh-CN"/>
              </w:rPr>
            </w:pPr>
            <w:ins w:id="33747" w:author="Lee, Daewon" w:date="2020-11-10T16:18:00Z">
              <w:r w:rsidRPr="005A5392">
                <w:rPr>
                  <w:sz w:val="16"/>
                  <w:szCs w:val="18"/>
                  <w:lang w:eastAsia="zh-CN"/>
                </w:rPr>
                <w:t>843.2</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4BD24D7" w14:textId="77777777" w:rsidR="00F50E9D" w:rsidRPr="005A5392" w:rsidRDefault="00F50E9D" w:rsidP="005A5392">
            <w:pPr>
              <w:pStyle w:val="TAC"/>
              <w:rPr>
                <w:ins w:id="33748" w:author="Lee, Daewon" w:date="2020-11-10T16:18:00Z"/>
                <w:sz w:val="16"/>
                <w:szCs w:val="18"/>
                <w:lang w:eastAsia="zh-CN"/>
              </w:rPr>
            </w:pPr>
            <w:ins w:id="33749" w:author="Lee, Daewon" w:date="2020-11-10T16:18:00Z">
              <w:r w:rsidRPr="005A5392">
                <w:rPr>
                  <w:sz w:val="16"/>
                  <w:szCs w:val="18"/>
                  <w:lang w:eastAsia="zh-CN"/>
                </w:rPr>
                <w:t>2229.7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73B3D19" w14:textId="77777777" w:rsidR="00F50E9D" w:rsidRPr="005A5392" w:rsidRDefault="00F50E9D" w:rsidP="005A5392">
            <w:pPr>
              <w:pStyle w:val="TAC"/>
              <w:rPr>
                <w:ins w:id="33750" w:author="Lee, Daewon" w:date="2020-11-10T16:18:00Z"/>
                <w:sz w:val="16"/>
                <w:szCs w:val="18"/>
                <w:lang w:eastAsia="zh-CN"/>
              </w:rPr>
            </w:pPr>
            <w:ins w:id="33751" w:author="Lee, Daewon" w:date="2020-11-10T16:18:00Z">
              <w:r w:rsidRPr="005A5392">
                <w:rPr>
                  <w:sz w:val="16"/>
                  <w:szCs w:val="18"/>
                  <w:lang w:eastAsia="zh-CN"/>
                </w:rPr>
                <w:t>1104.6</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6A3BEA0" w14:textId="77777777" w:rsidR="00F50E9D" w:rsidRPr="005A5392" w:rsidRDefault="00F50E9D" w:rsidP="005A5392">
            <w:pPr>
              <w:pStyle w:val="TAC"/>
              <w:rPr>
                <w:ins w:id="33752" w:author="Lee, Daewon" w:date="2020-11-10T16:18:00Z"/>
                <w:sz w:val="16"/>
                <w:szCs w:val="18"/>
                <w:lang w:eastAsia="zh-CN"/>
              </w:rPr>
            </w:pPr>
            <w:ins w:id="33753" w:author="Lee, Daewon" w:date="2020-11-10T16:18:00Z">
              <w:r w:rsidRPr="005A5392">
                <w:rPr>
                  <w:sz w:val="16"/>
                  <w:szCs w:val="18"/>
                  <w:lang w:eastAsia="zh-CN"/>
                </w:rPr>
                <w:t>706.6</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2D4D21A" w14:textId="77777777" w:rsidR="00F50E9D" w:rsidRPr="005A5392" w:rsidRDefault="00F50E9D" w:rsidP="005A5392">
            <w:pPr>
              <w:pStyle w:val="TAC"/>
              <w:rPr>
                <w:ins w:id="33754" w:author="Lee, Daewon" w:date="2020-11-10T16:18:00Z"/>
                <w:sz w:val="16"/>
                <w:szCs w:val="18"/>
                <w:lang w:eastAsia="zh-CN"/>
              </w:rPr>
            </w:pPr>
            <w:ins w:id="33755" w:author="Lee, Daewon" w:date="2020-11-10T16:18:00Z">
              <w:r w:rsidRPr="005A5392">
                <w:rPr>
                  <w:sz w:val="16"/>
                  <w:szCs w:val="18"/>
                  <w:lang w:eastAsia="zh-CN"/>
                </w:rPr>
                <w:t>2166.3</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98CD7FC" w14:textId="77777777" w:rsidR="00F50E9D" w:rsidRPr="005A5392" w:rsidRDefault="00F50E9D" w:rsidP="005A5392">
            <w:pPr>
              <w:pStyle w:val="TAC"/>
              <w:rPr>
                <w:ins w:id="33756" w:author="Lee, Daewon" w:date="2020-11-10T16:18:00Z"/>
                <w:sz w:val="16"/>
                <w:szCs w:val="18"/>
                <w:lang w:eastAsia="zh-CN"/>
              </w:rPr>
            </w:pPr>
            <w:ins w:id="33757" w:author="Lee, Daewon" w:date="2020-11-10T16:18:00Z">
              <w:r w:rsidRPr="005A5392">
                <w:rPr>
                  <w:sz w:val="16"/>
                  <w:szCs w:val="18"/>
                  <w:lang w:eastAsia="zh-CN"/>
                </w:rPr>
                <w:t>1070.6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B469C49" w14:textId="77777777" w:rsidR="00F50E9D" w:rsidRPr="005A5392" w:rsidRDefault="00F50E9D" w:rsidP="005A5392">
            <w:pPr>
              <w:pStyle w:val="TAC"/>
              <w:rPr>
                <w:ins w:id="33758" w:author="Lee, Daewon" w:date="2020-11-10T16:18:00Z"/>
                <w:sz w:val="16"/>
                <w:szCs w:val="18"/>
                <w:lang w:eastAsia="zh-CN"/>
              </w:rPr>
            </w:pPr>
            <w:ins w:id="33759" w:author="Lee, Daewon" w:date="2020-11-10T16:18:00Z">
              <w:r w:rsidRPr="005A5392">
                <w:rPr>
                  <w:sz w:val="16"/>
                  <w:szCs w:val="18"/>
                  <w:lang w:eastAsia="zh-CN"/>
                </w:rPr>
                <w:t>628.6</w:t>
              </w:r>
            </w:ins>
          </w:p>
        </w:tc>
      </w:tr>
      <w:tr w:rsidR="00F50E9D" w14:paraId="37B89F3B" w14:textId="77777777" w:rsidTr="00F50E9D">
        <w:trPr>
          <w:trHeight w:val="170"/>
          <w:jc w:val="center"/>
          <w:ins w:id="3376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E344CAE" w14:textId="77777777" w:rsidR="00F50E9D" w:rsidRPr="005A5392" w:rsidRDefault="00F50E9D" w:rsidP="005A5392">
            <w:pPr>
              <w:pStyle w:val="TAC"/>
              <w:rPr>
                <w:ins w:id="33761"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76E915E" w14:textId="77777777" w:rsidR="00F50E9D" w:rsidRPr="005A5392" w:rsidRDefault="00F50E9D" w:rsidP="005A5392">
            <w:pPr>
              <w:pStyle w:val="TAC"/>
              <w:rPr>
                <w:ins w:id="33762"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7CB9B09" w14:textId="77777777" w:rsidR="00F50E9D" w:rsidRPr="005A5392" w:rsidRDefault="00F50E9D" w:rsidP="005A5392">
            <w:pPr>
              <w:pStyle w:val="TAC"/>
              <w:rPr>
                <w:ins w:id="33763" w:author="Lee, Daewon" w:date="2020-11-10T16:18:00Z"/>
                <w:sz w:val="16"/>
                <w:szCs w:val="18"/>
                <w:lang w:eastAsia="zh-CN"/>
              </w:rPr>
            </w:pPr>
            <w:ins w:id="33764"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07AAF1" w14:textId="77777777" w:rsidR="00F50E9D" w:rsidRPr="005A5392" w:rsidRDefault="00F50E9D" w:rsidP="005A5392">
            <w:pPr>
              <w:pStyle w:val="TAC"/>
              <w:rPr>
                <w:ins w:id="33765" w:author="Lee, Daewon" w:date="2020-11-10T16:18:00Z"/>
                <w:sz w:val="16"/>
                <w:szCs w:val="18"/>
                <w:lang w:eastAsia="zh-CN"/>
              </w:rPr>
            </w:pPr>
            <w:ins w:id="33766" w:author="Lee, Daewon" w:date="2020-11-10T16:18:00Z">
              <w:r w:rsidRPr="005A5392">
                <w:rPr>
                  <w:sz w:val="16"/>
                  <w:szCs w:val="18"/>
                  <w:lang w:eastAsia="zh-CN"/>
                </w:rPr>
                <w:t>4685.5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5D75D" w14:textId="77777777" w:rsidR="00F50E9D" w:rsidRPr="005A5392" w:rsidRDefault="00F50E9D" w:rsidP="005A5392">
            <w:pPr>
              <w:pStyle w:val="TAC"/>
              <w:rPr>
                <w:ins w:id="33767" w:author="Lee, Daewon" w:date="2020-11-10T16:18:00Z"/>
                <w:sz w:val="16"/>
                <w:szCs w:val="18"/>
                <w:lang w:eastAsia="zh-CN"/>
              </w:rPr>
            </w:pPr>
            <w:ins w:id="33768" w:author="Lee, Daewon" w:date="2020-11-10T16:18:00Z">
              <w:r w:rsidRPr="005A5392">
                <w:rPr>
                  <w:sz w:val="16"/>
                  <w:szCs w:val="18"/>
                  <w:lang w:eastAsia="zh-CN"/>
                </w:rPr>
                <w:t>3784.8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A93CF45" w14:textId="77777777" w:rsidR="00F50E9D" w:rsidRPr="005A5392" w:rsidRDefault="00F50E9D" w:rsidP="005A5392">
            <w:pPr>
              <w:pStyle w:val="TAC"/>
              <w:rPr>
                <w:ins w:id="33769" w:author="Lee, Daewon" w:date="2020-11-10T16:18:00Z"/>
                <w:sz w:val="16"/>
                <w:szCs w:val="18"/>
                <w:lang w:eastAsia="zh-CN"/>
              </w:rPr>
            </w:pPr>
            <w:ins w:id="33770" w:author="Lee, Daewon" w:date="2020-11-10T16:18:00Z">
              <w:r w:rsidRPr="005A5392">
                <w:rPr>
                  <w:sz w:val="16"/>
                  <w:szCs w:val="18"/>
                  <w:lang w:eastAsia="zh-CN"/>
                </w:rPr>
                <w:t>2307.0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38364A9" w14:textId="77777777" w:rsidR="00F50E9D" w:rsidRPr="005A5392" w:rsidRDefault="00F50E9D" w:rsidP="005A5392">
            <w:pPr>
              <w:pStyle w:val="TAC"/>
              <w:rPr>
                <w:ins w:id="33771" w:author="Lee, Daewon" w:date="2020-11-10T16:18:00Z"/>
                <w:sz w:val="16"/>
                <w:szCs w:val="18"/>
                <w:lang w:eastAsia="zh-CN"/>
              </w:rPr>
            </w:pPr>
            <w:ins w:id="33772" w:author="Lee, Daewon" w:date="2020-11-10T16:18:00Z">
              <w:r w:rsidRPr="005A5392">
                <w:rPr>
                  <w:sz w:val="16"/>
                  <w:szCs w:val="18"/>
                  <w:lang w:eastAsia="zh-CN"/>
                </w:rPr>
                <w:t>4620.5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2B94BA8" w14:textId="77777777" w:rsidR="00F50E9D" w:rsidRPr="005A5392" w:rsidRDefault="00F50E9D" w:rsidP="005A5392">
            <w:pPr>
              <w:pStyle w:val="TAC"/>
              <w:rPr>
                <w:ins w:id="33773" w:author="Lee, Daewon" w:date="2020-11-10T16:18:00Z"/>
                <w:sz w:val="16"/>
                <w:szCs w:val="18"/>
                <w:lang w:eastAsia="zh-CN"/>
              </w:rPr>
            </w:pPr>
            <w:ins w:id="33774" w:author="Lee, Daewon" w:date="2020-11-10T16:18:00Z">
              <w:r w:rsidRPr="005A5392">
                <w:rPr>
                  <w:sz w:val="16"/>
                  <w:szCs w:val="18"/>
                  <w:lang w:eastAsia="zh-CN"/>
                </w:rPr>
                <w:t>3527.0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868EF" w14:textId="77777777" w:rsidR="00F50E9D" w:rsidRPr="005A5392" w:rsidRDefault="00F50E9D" w:rsidP="005A5392">
            <w:pPr>
              <w:pStyle w:val="TAC"/>
              <w:rPr>
                <w:ins w:id="33775" w:author="Lee, Daewon" w:date="2020-11-10T16:18:00Z"/>
                <w:sz w:val="16"/>
                <w:szCs w:val="18"/>
                <w:lang w:eastAsia="zh-CN"/>
              </w:rPr>
            </w:pPr>
            <w:ins w:id="33776" w:author="Lee, Daewon" w:date="2020-11-10T16:18:00Z">
              <w:r w:rsidRPr="005A5392">
                <w:rPr>
                  <w:sz w:val="16"/>
                  <w:szCs w:val="18"/>
                  <w:lang w:eastAsia="zh-CN"/>
                </w:rPr>
                <w:t>1999.2</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6FE9128" w14:textId="77777777" w:rsidR="00F50E9D" w:rsidRPr="005A5392" w:rsidRDefault="00F50E9D" w:rsidP="005A5392">
            <w:pPr>
              <w:pStyle w:val="TAC"/>
              <w:rPr>
                <w:ins w:id="33777" w:author="Lee, Daewon" w:date="2020-11-10T16:18:00Z"/>
                <w:sz w:val="16"/>
                <w:szCs w:val="18"/>
                <w:lang w:eastAsia="zh-CN"/>
              </w:rPr>
            </w:pPr>
            <w:ins w:id="33778" w:author="Lee, Daewon" w:date="2020-11-10T16:18:00Z">
              <w:r w:rsidRPr="005A5392">
                <w:rPr>
                  <w:sz w:val="16"/>
                  <w:szCs w:val="18"/>
                  <w:lang w:eastAsia="zh-CN"/>
                </w:rPr>
                <w:t>4610.6</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F13A0F1" w14:textId="77777777" w:rsidR="00F50E9D" w:rsidRPr="005A5392" w:rsidRDefault="00F50E9D" w:rsidP="005A5392">
            <w:pPr>
              <w:pStyle w:val="TAC"/>
              <w:rPr>
                <w:ins w:id="33779" w:author="Lee, Daewon" w:date="2020-11-10T16:18:00Z"/>
                <w:sz w:val="16"/>
                <w:szCs w:val="18"/>
                <w:lang w:eastAsia="zh-CN"/>
              </w:rPr>
            </w:pPr>
            <w:ins w:id="33780" w:author="Lee, Daewon" w:date="2020-11-10T16:18:00Z">
              <w:r w:rsidRPr="005A5392">
                <w:rPr>
                  <w:sz w:val="16"/>
                  <w:szCs w:val="18"/>
                  <w:lang w:eastAsia="zh-CN"/>
                </w:rPr>
                <w:t>3515.2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F122F98" w14:textId="77777777" w:rsidR="00F50E9D" w:rsidRPr="005A5392" w:rsidRDefault="00F50E9D" w:rsidP="005A5392">
            <w:pPr>
              <w:pStyle w:val="TAC"/>
              <w:rPr>
                <w:ins w:id="33781" w:author="Lee, Daewon" w:date="2020-11-10T16:18:00Z"/>
                <w:sz w:val="16"/>
                <w:szCs w:val="18"/>
                <w:lang w:eastAsia="zh-CN"/>
              </w:rPr>
            </w:pPr>
            <w:ins w:id="33782" w:author="Lee, Daewon" w:date="2020-11-10T16:18:00Z">
              <w:r w:rsidRPr="005A5392">
                <w:rPr>
                  <w:sz w:val="16"/>
                  <w:szCs w:val="18"/>
                  <w:lang w:eastAsia="zh-CN"/>
                </w:rPr>
                <w:t>1949.6</w:t>
              </w:r>
            </w:ins>
          </w:p>
        </w:tc>
      </w:tr>
      <w:tr w:rsidR="00F50E9D" w14:paraId="43D707B3" w14:textId="77777777" w:rsidTr="00F50E9D">
        <w:trPr>
          <w:trHeight w:val="170"/>
          <w:jc w:val="center"/>
          <w:ins w:id="3378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0C15913" w14:textId="77777777" w:rsidR="00F50E9D" w:rsidRPr="005A5392" w:rsidRDefault="00F50E9D" w:rsidP="005A5392">
            <w:pPr>
              <w:pStyle w:val="TAC"/>
              <w:rPr>
                <w:ins w:id="33784"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483020C" w14:textId="77777777" w:rsidR="00F50E9D" w:rsidRPr="005A5392" w:rsidRDefault="00F50E9D" w:rsidP="005A5392">
            <w:pPr>
              <w:pStyle w:val="TAC"/>
              <w:rPr>
                <w:ins w:id="33785"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0F25F86" w14:textId="77777777" w:rsidR="00F50E9D" w:rsidRPr="005A5392" w:rsidRDefault="00F50E9D" w:rsidP="005A5392">
            <w:pPr>
              <w:pStyle w:val="TAC"/>
              <w:rPr>
                <w:ins w:id="33786" w:author="Lee, Daewon" w:date="2020-11-10T16:18:00Z"/>
                <w:sz w:val="16"/>
                <w:szCs w:val="18"/>
                <w:lang w:eastAsia="zh-CN"/>
              </w:rPr>
            </w:pPr>
            <w:ins w:id="33787"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D47775D" w14:textId="77777777" w:rsidR="00F50E9D" w:rsidRPr="005A5392" w:rsidRDefault="00F50E9D" w:rsidP="005A5392">
            <w:pPr>
              <w:pStyle w:val="TAC"/>
              <w:rPr>
                <w:ins w:id="33788" w:author="Lee, Daewon" w:date="2020-11-10T16:18:00Z"/>
                <w:sz w:val="16"/>
                <w:szCs w:val="18"/>
                <w:lang w:eastAsia="zh-CN"/>
              </w:rPr>
            </w:pPr>
            <w:ins w:id="33789" w:author="Lee, Daewon" w:date="2020-11-10T16:18:00Z">
              <w:r w:rsidRPr="005A5392">
                <w:rPr>
                  <w:sz w:val="16"/>
                  <w:szCs w:val="18"/>
                  <w:lang w:eastAsia="zh-CN"/>
                </w:rPr>
                <w:t>5300.5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9BB02E7" w14:textId="77777777" w:rsidR="00F50E9D" w:rsidRPr="005A5392" w:rsidRDefault="00F50E9D" w:rsidP="005A5392">
            <w:pPr>
              <w:pStyle w:val="TAC"/>
              <w:rPr>
                <w:ins w:id="33790" w:author="Lee, Daewon" w:date="2020-11-10T16:18:00Z"/>
                <w:sz w:val="16"/>
                <w:szCs w:val="18"/>
                <w:lang w:eastAsia="zh-CN"/>
              </w:rPr>
            </w:pPr>
            <w:ins w:id="33791" w:author="Lee, Daewon" w:date="2020-11-10T16:18:00Z">
              <w:r w:rsidRPr="005A5392">
                <w:rPr>
                  <w:sz w:val="16"/>
                  <w:szCs w:val="18"/>
                  <w:lang w:eastAsia="zh-CN"/>
                </w:rPr>
                <w:t>4788.8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66B22C6" w14:textId="77777777" w:rsidR="00F50E9D" w:rsidRPr="005A5392" w:rsidRDefault="00F50E9D" w:rsidP="005A5392">
            <w:pPr>
              <w:pStyle w:val="TAC"/>
              <w:rPr>
                <w:ins w:id="33792" w:author="Lee, Daewon" w:date="2020-11-10T16:18:00Z"/>
                <w:sz w:val="16"/>
                <w:szCs w:val="18"/>
                <w:lang w:eastAsia="zh-CN"/>
              </w:rPr>
            </w:pPr>
            <w:ins w:id="33793" w:author="Lee, Daewon" w:date="2020-11-10T16:18:00Z">
              <w:r w:rsidRPr="005A5392">
                <w:rPr>
                  <w:sz w:val="16"/>
                  <w:szCs w:val="18"/>
                  <w:lang w:eastAsia="zh-CN"/>
                </w:rPr>
                <w:t>4138.7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721CB03" w14:textId="77777777" w:rsidR="00F50E9D" w:rsidRPr="005A5392" w:rsidRDefault="00F50E9D" w:rsidP="005A5392">
            <w:pPr>
              <w:pStyle w:val="TAC"/>
              <w:rPr>
                <w:ins w:id="33794" w:author="Lee, Daewon" w:date="2020-11-10T16:18:00Z"/>
                <w:sz w:val="16"/>
                <w:szCs w:val="18"/>
                <w:lang w:eastAsia="zh-CN"/>
              </w:rPr>
            </w:pPr>
            <w:ins w:id="33795" w:author="Lee, Daewon" w:date="2020-11-10T16:18:00Z">
              <w:r w:rsidRPr="005A5392">
                <w:rPr>
                  <w:sz w:val="16"/>
                  <w:szCs w:val="18"/>
                  <w:lang w:eastAsia="zh-CN"/>
                </w:rPr>
                <w:t>5239.9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6761E10" w14:textId="77777777" w:rsidR="00F50E9D" w:rsidRPr="005A5392" w:rsidRDefault="00F50E9D" w:rsidP="005A5392">
            <w:pPr>
              <w:pStyle w:val="TAC"/>
              <w:rPr>
                <w:ins w:id="33796" w:author="Lee, Daewon" w:date="2020-11-10T16:18:00Z"/>
                <w:sz w:val="16"/>
                <w:szCs w:val="18"/>
                <w:lang w:eastAsia="zh-CN"/>
              </w:rPr>
            </w:pPr>
            <w:ins w:id="33797" w:author="Lee, Daewon" w:date="2020-11-10T16:18:00Z">
              <w:r w:rsidRPr="005A5392">
                <w:rPr>
                  <w:sz w:val="16"/>
                  <w:szCs w:val="18"/>
                  <w:lang w:eastAsia="zh-CN"/>
                </w:rPr>
                <w:t>4721.5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C6C1BD6" w14:textId="77777777" w:rsidR="00F50E9D" w:rsidRPr="005A5392" w:rsidRDefault="00F50E9D" w:rsidP="005A5392">
            <w:pPr>
              <w:pStyle w:val="TAC"/>
              <w:rPr>
                <w:ins w:id="33798" w:author="Lee, Daewon" w:date="2020-11-10T16:18:00Z"/>
                <w:sz w:val="16"/>
                <w:szCs w:val="18"/>
                <w:lang w:eastAsia="zh-CN"/>
              </w:rPr>
            </w:pPr>
            <w:ins w:id="33799" w:author="Lee, Daewon" w:date="2020-11-10T16:18:00Z">
              <w:r w:rsidRPr="005A5392">
                <w:rPr>
                  <w:sz w:val="16"/>
                  <w:szCs w:val="18"/>
                  <w:lang w:eastAsia="zh-CN"/>
                </w:rPr>
                <w:t>3949.1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A74BA49" w14:textId="77777777" w:rsidR="00F50E9D" w:rsidRPr="005A5392" w:rsidRDefault="00F50E9D" w:rsidP="005A5392">
            <w:pPr>
              <w:pStyle w:val="TAC"/>
              <w:rPr>
                <w:ins w:id="33800" w:author="Lee, Daewon" w:date="2020-11-10T16:18:00Z"/>
                <w:sz w:val="16"/>
                <w:szCs w:val="18"/>
                <w:lang w:eastAsia="zh-CN"/>
              </w:rPr>
            </w:pPr>
            <w:ins w:id="33801" w:author="Lee, Daewon" w:date="2020-11-10T16:18:00Z">
              <w:r w:rsidRPr="005A5392">
                <w:rPr>
                  <w:sz w:val="16"/>
                  <w:szCs w:val="18"/>
                  <w:lang w:eastAsia="zh-CN"/>
                </w:rPr>
                <w:t>5234.5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B1B3852" w14:textId="77777777" w:rsidR="00F50E9D" w:rsidRPr="005A5392" w:rsidRDefault="00F50E9D" w:rsidP="005A5392">
            <w:pPr>
              <w:pStyle w:val="TAC"/>
              <w:rPr>
                <w:ins w:id="33802" w:author="Lee, Daewon" w:date="2020-11-10T16:18:00Z"/>
                <w:sz w:val="16"/>
                <w:szCs w:val="18"/>
                <w:lang w:eastAsia="zh-CN"/>
              </w:rPr>
            </w:pPr>
            <w:ins w:id="33803" w:author="Lee, Daewon" w:date="2020-11-10T16:18:00Z">
              <w:r w:rsidRPr="005A5392">
                <w:rPr>
                  <w:sz w:val="16"/>
                  <w:szCs w:val="18"/>
                  <w:lang w:eastAsia="zh-CN"/>
                </w:rPr>
                <w:t>4712.4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E4C654D" w14:textId="77777777" w:rsidR="00F50E9D" w:rsidRPr="005A5392" w:rsidRDefault="00F50E9D" w:rsidP="005A5392">
            <w:pPr>
              <w:pStyle w:val="TAC"/>
              <w:rPr>
                <w:ins w:id="33804" w:author="Lee, Daewon" w:date="2020-11-10T16:18:00Z"/>
                <w:sz w:val="16"/>
                <w:szCs w:val="18"/>
                <w:lang w:eastAsia="zh-CN"/>
              </w:rPr>
            </w:pPr>
            <w:ins w:id="33805" w:author="Lee, Daewon" w:date="2020-11-10T16:18:00Z">
              <w:r w:rsidRPr="005A5392">
                <w:rPr>
                  <w:sz w:val="16"/>
                  <w:szCs w:val="18"/>
                  <w:lang w:eastAsia="zh-CN"/>
                </w:rPr>
                <w:t>3926.4</w:t>
              </w:r>
            </w:ins>
          </w:p>
        </w:tc>
      </w:tr>
      <w:tr w:rsidR="00F50E9D" w14:paraId="433F5CBE" w14:textId="77777777" w:rsidTr="00F50E9D">
        <w:trPr>
          <w:trHeight w:val="219"/>
          <w:jc w:val="center"/>
          <w:ins w:id="3380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2B4F37DE" w14:textId="77777777" w:rsidR="00F50E9D" w:rsidRPr="005A5392" w:rsidRDefault="00F50E9D" w:rsidP="005A5392">
            <w:pPr>
              <w:pStyle w:val="TAC"/>
              <w:rPr>
                <w:ins w:id="33807"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91F1153" w14:textId="77777777" w:rsidR="00F50E9D" w:rsidRPr="005A5392" w:rsidRDefault="00F50E9D" w:rsidP="005A5392">
            <w:pPr>
              <w:pStyle w:val="TAC"/>
              <w:rPr>
                <w:ins w:id="33808"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7E8502D" w14:textId="77777777" w:rsidR="00F50E9D" w:rsidRPr="005A5392" w:rsidRDefault="00F50E9D" w:rsidP="005A5392">
            <w:pPr>
              <w:pStyle w:val="TAC"/>
              <w:rPr>
                <w:ins w:id="33809" w:author="Lee, Daewon" w:date="2020-11-10T16:18:00Z"/>
                <w:sz w:val="16"/>
                <w:szCs w:val="18"/>
                <w:lang w:eastAsia="zh-CN"/>
              </w:rPr>
            </w:pPr>
            <w:ins w:id="33810"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658C2F1" w14:textId="77777777" w:rsidR="00F50E9D" w:rsidRPr="005A5392" w:rsidRDefault="00F50E9D" w:rsidP="005A5392">
            <w:pPr>
              <w:pStyle w:val="TAC"/>
              <w:rPr>
                <w:ins w:id="33811" w:author="Lee, Daewon" w:date="2020-11-10T16:18:00Z"/>
                <w:sz w:val="16"/>
                <w:szCs w:val="18"/>
                <w:lang w:eastAsia="zh-CN"/>
              </w:rPr>
            </w:pPr>
            <w:ins w:id="33812" w:author="Lee, Daewon" w:date="2020-11-10T16:18:00Z">
              <w:r w:rsidRPr="005A5392">
                <w:rPr>
                  <w:sz w:val="16"/>
                  <w:szCs w:val="18"/>
                  <w:lang w:eastAsia="zh-CN"/>
                </w:rPr>
                <w:t>4455.1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B3CF1" w14:textId="77777777" w:rsidR="00F50E9D" w:rsidRPr="005A5392" w:rsidRDefault="00F50E9D" w:rsidP="005A5392">
            <w:pPr>
              <w:pStyle w:val="TAC"/>
              <w:rPr>
                <w:ins w:id="33813" w:author="Lee, Daewon" w:date="2020-11-10T16:18:00Z"/>
                <w:sz w:val="16"/>
                <w:szCs w:val="18"/>
                <w:lang w:eastAsia="zh-CN"/>
              </w:rPr>
            </w:pPr>
            <w:ins w:id="33814" w:author="Lee, Daewon" w:date="2020-11-10T16:18:00Z">
              <w:r w:rsidRPr="005A5392">
                <w:rPr>
                  <w:sz w:val="16"/>
                  <w:szCs w:val="18"/>
                  <w:lang w:eastAsia="zh-CN"/>
                </w:rPr>
                <w:t>3413.0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DB586" w14:textId="77777777" w:rsidR="00F50E9D" w:rsidRPr="005A5392" w:rsidRDefault="00F50E9D" w:rsidP="005A5392">
            <w:pPr>
              <w:pStyle w:val="TAC"/>
              <w:rPr>
                <w:ins w:id="33815" w:author="Lee, Daewon" w:date="2020-11-10T16:18:00Z"/>
                <w:sz w:val="16"/>
                <w:szCs w:val="18"/>
                <w:lang w:eastAsia="zh-CN"/>
              </w:rPr>
            </w:pPr>
            <w:ins w:id="33816" w:author="Lee, Daewon" w:date="2020-11-10T16:18:00Z">
              <w:r w:rsidRPr="005A5392">
                <w:rPr>
                  <w:sz w:val="16"/>
                  <w:szCs w:val="18"/>
                  <w:lang w:eastAsia="zh-CN"/>
                </w:rPr>
                <w:t>2369.5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249DCED" w14:textId="77777777" w:rsidR="00F50E9D" w:rsidRPr="005A5392" w:rsidRDefault="00F50E9D" w:rsidP="005A5392">
            <w:pPr>
              <w:pStyle w:val="TAC"/>
              <w:rPr>
                <w:ins w:id="33817" w:author="Lee, Daewon" w:date="2020-11-10T16:18:00Z"/>
                <w:sz w:val="16"/>
                <w:szCs w:val="18"/>
                <w:lang w:eastAsia="zh-CN"/>
              </w:rPr>
            </w:pPr>
            <w:ins w:id="33818" w:author="Lee, Daewon" w:date="2020-11-10T16:18:00Z">
              <w:r w:rsidRPr="005A5392">
                <w:rPr>
                  <w:sz w:val="16"/>
                  <w:szCs w:val="18"/>
                  <w:lang w:eastAsia="zh-CN"/>
                </w:rPr>
                <w:t>4376.4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6AD44B1" w14:textId="77777777" w:rsidR="00F50E9D" w:rsidRPr="005A5392" w:rsidRDefault="00F50E9D" w:rsidP="005A5392">
            <w:pPr>
              <w:pStyle w:val="TAC"/>
              <w:rPr>
                <w:ins w:id="33819" w:author="Lee, Daewon" w:date="2020-11-10T16:18:00Z"/>
                <w:sz w:val="16"/>
                <w:szCs w:val="18"/>
                <w:lang w:eastAsia="zh-CN"/>
              </w:rPr>
            </w:pPr>
            <w:ins w:id="33820" w:author="Lee, Daewon" w:date="2020-11-10T16:18:00Z">
              <w:r w:rsidRPr="005A5392">
                <w:rPr>
                  <w:sz w:val="16"/>
                  <w:szCs w:val="18"/>
                  <w:lang w:eastAsia="zh-CN"/>
                </w:rPr>
                <w:t>3267.2</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03116E9" w14:textId="77777777" w:rsidR="00F50E9D" w:rsidRPr="005A5392" w:rsidRDefault="00F50E9D" w:rsidP="005A5392">
            <w:pPr>
              <w:pStyle w:val="TAC"/>
              <w:rPr>
                <w:ins w:id="33821" w:author="Lee, Daewon" w:date="2020-11-10T16:18:00Z"/>
                <w:sz w:val="16"/>
                <w:szCs w:val="18"/>
                <w:lang w:eastAsia="zh-CN"/>
              </w:rPr>
            </w:pPr>
            <w:ins w:id="33822" w:author="Lee, Daewon" w:date="2020-11-10T16:18:00Z">
              <w:r w:rsidRPr="005A5392">
                <w:rPr>
                  <w:sz w:val="16"/>
                  <w:szCs w:val="18"/>
                  <w:lang w:eastAsia="zh-CN"/>
                </w:rPr>
                <w:t>2135.5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648D5F8" w14:textId="77777777" w:rsidR="00F50E9D" w:rsidRPr="005A5392" w:rsidRDefault="00F50E9D" w:rsidP="005A5392">
            <w:pPr>
              <w:pStyle w:val="TAC"/>
              <w:rPr>
                <w:ins w:id="33823" w:author="Lee, Daewon" w:date="2020-11-10T16:18:00Z"/>
                <w:sz w:val="16"/>
                <w:szCs w:val="18"/>
                <w:lang w:eastAsia="zh-CN"/>
              </w:rPr>
            </w:pPr>
            <w:ins w:id="33824" w:author="Lee, Daewon" w:date="2020-11-10T16:18:00Z">
              <w:r w:rsidRPr="005A5392">
                <w:rPr>
                  <w:sz w:val="16"/>
                  <w:szCs w:val="18"/>
                  <w:lang w:eastAsia="zh-CN"/>
                </w:rPr>
                <w:t>4365.1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3453F18" w14:textId="77777777" w:rsidR="00F50E9D" w:rsidRPr="005A5392" w:rsidRDefault="00F50E9D" w:rsidP="005A5392">
            <w:pPr>
              <w:pStyle w:val="TAC"/>
              <w:rPr>
                <w:ins w:id="33825" w:author="Lee, Daewon" w:date="2020-11-10T16:18:00Z"/>
                <w:sz w:val="16"/>
                <w:szCs w:val="18"/>
                <w:lang w:eastAsia="zh-CN"/>
              </w:rPr>
            </w:pPr>
            <w:ins w:id="33826" w:author="Lee, Daewon" w:date="2020-11-10T16:18:00Z">
              <w:r w:rsidRPr="005A5392">
                <w:rPr>
                  <w:sz w:val="16"/>
                  <w:szCs w:val="18"/>
                  <w:lang w:eastAsia="zh-CN"/>
                </w:rPr>
                <w:t>3256.5</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029257CF" w14:textId="77777777" w:rsidR="00F50E9D" w:rsidRPr="005A5392" w:rsidRDefault="00F50E9D" w:rsidP="005A5392">
            <w:pPr>
              <w:pStyle w:val="TAC"/>
              <w:rPr>
                <w:ins w:id="33827" w:author="Lee, Daewon" w:date="2020-11-10T16:18:00Z"/>
                <w:sz w:val="16"/>
                <w:szCs w:val="18"/>
                <w:lang w:eastAsia="zh-CN"/>
              </w:rPr>
            </w:pPr>
            <w:ins w:id="33828" w:author="Lee, Daewon" w:date="2020-11-10T16:18:00Z">
              <w:r w:rsidRPr="005A5392">
                <w:rPr>
                  <w:sz w:val="16"/>
                  <w:szCs w:val="18"/>
                  <w:lang w:eastAsia="zh-CN"/>
                </w:rPr>
                <w:t>2081.5</w:t>
              </w:r>
            </w:ins>
          </w:p>
        </w:tc>
      </w:tr>
      <w:tr w:rsidR="00F50E9D" w14:paraId="5990B455" w14:textId="77777777" w:rsidTr="00F50E9D">
        <w:trPr>
          <w:trHeight w:val="170"/>
          <w:jc w:val="center"/>
          <w:ins w:id="3382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70D5B5DF" w14:textId="77777777" w:rsidR="00F50E9D" w:rsidRPr="005A5392" w:rsidRDefault="00F50E9D" w:rsidP="005A5392">
            <w:pPr>
              <w:pStyle w:val="TAC"/>
              <w:rPr>
                <w:ins w:id="33830"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51AF1C7A" w14:textId="77777777" w:rsidR="00F50E9D" w:rsidRPr="005A5392" w:rsidRDefault="00F50E9D" w:rsidP="005A5392">
            <w:pPr>
              <w:pStyle w:val="TAC"/>
              <w:rPr>
                <w:ins w:id="33831" w:author="Lee, Daewon" w:date="2020-11-10T16:18:00Z"/>
                <w:sz w:val="16"/>
                <w:szCs w:val="18"/>
                <w:lang w:eastAsia="zh-CN"/>
              </w:rPr>
            </w:pPr>
            <w:ins w:id="33832" w:author="Lee, Daewon" w:date="2020-11-10T16:18:00Z">
              <w:r w:rsidRPr="005A5392">
                <w:rPr>
                  <w:sz w:val="16"/>
                  <w:szCs w:val="18"/>
                  <w:lang w:eastAsia="zh-CN"/>
                </w:rPr>
                <w:t>UL delay (s)</w:t>
              </w:r>
            </w:ins>
          </w:p>
        </w:tc>
        <w:tc>
          <w:tcPr>
            <w:tcW w:w="744" w:type="dxa"/>
            <w:tcBorders>
              <w:top w:val="single" w:sz="4" w:space="0" w:color="auto"/>
              <w:left w:val="single" w:sz="4" w:space="0" w:color="auto"/>
              <w:bottom w:val="single" w:sz="4" w:space="0" w:color="auto"/>
              <w:right w:val="single" w:sz="4" w:space="0" w:color="auto"/>
            </w:tcBorders>
            <w:hideMark/>
          </w:tcPr>
          <w:p w14:paraId="45E466E3" w14:textId="77777777" w:rsidR="00F50E9D" w:rsidRPr="005A5392" w:rsidRDefault="00F50E9D" w:rsidP="005A5392">
            <w:pPr>
              <w:pStyle w:val="TAC"/>
              <w:rPr>
                <w:ins w:id="33833" w:author="Lee, Daewon" w:date="2020-11-10T16:18:00Z"/>
                <w:sz w:val="16"/>
                <w:szCs w:val="18"/>
                <w:lang w:eastAsia="zh-CN"/>
              </w:rPr>
            </w:pPr>
            <w:ins w:id="33834"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64BE1E3" w14:textId="77777777" w:rsidR="00F50E9D" w:rsidRPr="005A5392" w:rsidRDefault="00F50E9D" w:rsidP="005A5392">
            <w:pPr>
              <w:pStyle w:val="TAC"/>
              <w:rPr>
                <w:ins w:id="33835" w:author="Lee, Daewon" w:date="2020-11-10T16:18:00Z"/>
                <w:sz w:val="16"/>
                <w:szCs w:val="18"/>
                <w:lang w:eastAsia="zh-CN"/>
              </w:rPr>
            </w:pPr>
            <w:ins w:id="33836" w:author="Lee, Daewon" w:date="2020-11-10T16:18:00Z">
              <w:r w:rsidRPr="005A5392">
                <w:rPr>
                  <w:sz w:val="16"/>
                  <w:szCs w:val="18"/>
                  <w:lang w:eastAsia="zh-CN"/>
                </w:rPr>
                <w:t>2.63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825AFFD" w14:textId="77777777" w:rsidR="00F50E9D" w:rsidRPr="005A5392" w:rsidRDefault="00F50E9D" w:rsidP="005A5392">
            <w:pPr>
              <w:pStyle w:val="TAC"/>
              <w:rPr>
                <w:ins w:id="33837" w:author="Lee, Daewon" w:date="2020-11-10T16:18:00Z"/>
                <w:sz w:val="16"/>
                <w:szCs w:val="18"/>
                <w:lang w:eastAsia="zh-CN"/>
              </w:rPr>
            </w:pPr>
            <w:ins w:id="33838" w:author="Lee, Daewon" w:date="2020-11-10T16:18:00Z">
              <w:r w:rsidRPr="005A5392">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8DD2D51" w14:textId="77777777" w:rsidR="00F50E9D" w:rsidRPr="005A5392" w:rsidRDefault="00F50E9D" w:rsidP="005A5392">
            <w:pPr>
              <w:pStyle w:val="TAC"/>
              <w:rPr>
                <w:ins w:id="33839" w:author="Lee, Daewon" w:date="2020-11-10T16:18:00Z"/>
                <w:sz w:val="16"/>
                <w:szCs w:val="18"/>
                <w:lang w:eastAsia="zh-CN"/>
              </w:rPr>
            </w:pPr>
            <w:ins w:id="33840" w:author="Lee, Daewon" w:date="2020-11-10T16:18:00Z">
              <w:r w:rsidRPr="005A5392">
                <w:rPr>
                  <w:sz w:val="16"/>
                  <w:szCs w:val="18"/>
                  <w:lang w:eastAsia="zh-CN"/>
                </w:rPr>
                <w:t>2.87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8203CF0" w14:textId="77777777" w:rsidR="00F50E9D" w:rsidRPr="005A5392" w:rsidRDefault="00F50E9D" w:rsidP="005A5392">
            <w:pPr>
              <w:pStyle w:val="TAC"/>
              <w:rPr>
                <w:ins w:id="33841" w:author="Lee, Daewon" w:date="2020-11-10T16:18:00Z"/>
                <w:sz w:val="16"/>
                <w:szCs w:val="18"/>
                <w:lang w:eastAsia="zh-CN"/>
              </w:rPr>
            </w:pPr>
            <w:ins w:id="33842" w:author="Lee, Daewon" w:date="2020-11-10T16:18:00Z">
              <w:r w:rsidRPr="005A5392">
                <w:rPr>
                  <w:sz w:val="16"/>
                  <w:szCs w:val="18"/>
                  <w:lang w:eastAsia="zh-CN"/>
                </w:rPr>
                <w:t>2.6</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7CEAC17" w14:textId="77777777" w:rsidR="00F50E9D" w:rsidRPr="005A5392" w:rsidRDefault="00F50E9D" w:rsidP="005A5392">
            <w:pPr>
              <w:pStyle w:val="TAC"/>
              <w:rPr>
                <w:ins w:id="33843" w:author="Lee, Daewon" w:date="2020-11-10T16:18:00Z"/>
                <w:sz w:val="16"/>
                <w:szCs w:val="18"/>
                <w:lang w:eastAsia="zh-CN"/>
              </w:rPr>
            </w:pPr>
            <w:ins w:id="33844" w:author="Lee, Daewon" w:date="2020-11-10T16:18:00Z">
              <w:r w:rsidRPr="005A5392">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EACAD38" w14:textId="77777777" w:rsidR="00F50E9D" w:rsidRPr="005A5392" w:rsidRDefault="00F50E9D" w:rsidP="005A5392">
            <w:pPr>
              <w:pStyle w:val="TAC"/>
              <w:rPr>
                <w:ins w:id="33845" w:author="Lee, Daewon" w:date="2020-11-10T16:18:00Z"/>
                <w:sz w:val="16"/>
                <w:szCs w:val="18"/>
                <w:lang w:eastAsia="zh-CN"/>
              </w:rPr>
            </w:pPr>
            <w:ins w:id="33846" w:author="Lee, Daewon" w:date="2020-11-10T16:18:00Z">
              <w:r w:rsidRPr="005A5392">
                <w:rPr>
                  <w:sz w:val="16"/>
                  <w:szCs w:val="18"/>
                  <w:lang w:eastAsia="zh-CN"/>
                </w:rPr>
                <w:t>2.9</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717E2664" w14:textId="77777777" w:rsidR="00F50E9D" w:rsidRPr="005A5392" w:rsidRDefault="00F50E9D" w:rsidP="005A5392">
            <w:pPr>
              <w:pStyle w:val="TAC"/>
              <w:rPr>
                <w:ins w:id="33847" w:author="Lee, Daewon" w:date="2020-11-10T16:18:00Z"/>
                <w:sz w:val="16"/>
                <w:szCs w:val="18"/>
                <w:lang w:eastAsia="zh-CN"/>
              </w:rPr>
            </w:pPr>
            <w:ins w:id="33848" w:author="Lee, Daewon" w:date="2020-11-10T16:18:00Z">
              <w:r w:rsidRPr="005A5392">
                <w:rPr>
                  <w:sz w:val="16"/>
                  <w:szCs w:val="18"/>
                  <w:lang w:eastAsia="zh-CN"/>
                </w:rPr>
                <w:t>2.67</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F93BDA5" w14:textId="77777777" w:rsidR="00F50E9D" w:rsidRPr="005A5392" w:rsidRDefault="00F50E9D" w:rsidP="005A5392">
            <w:pPr>
              <w:pStyle w:val="TAC"/>
              <w:rPr>
                <w:ins w:id="33849" w:author="Lee, Daewon" w:date="2020-11-10T16:18:00Z"/>
                <w:sz w:val="16"/>
                <w:szCs w:val="18"/>
                <w:lang w:eastAsia="zh-CN"/>
              </w:rPr>
            </w:pPr>
            <w:ins w:id="33850" w:author="Lee, Daewon" w:date="2020-11-10T16:18:00Z">
              <w:r w:rsidRPr="005A5392">
                <w:rPr>
                  <w:sz w:val="16"/>
                  <w:szCs w:val="18"/>
                  <w:lang w:eastAsia="zh-CN"/>
                </w:rPr>
                <w:t>2.7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1DF2B66" w14:textId="77777777" w:rsidR="00F50E9D" w:rsidRPr="005A5392" w:rsidRDefault="00F50E9D" w:rsidP="005A5392">
            <w:pPr>
              <w:pStyle w:val="TAC"/>
              <w:rPr>
                <w:ins w:id="33851" w:author="Lee, Daewon" w:date="2020-11-10T16:18:00Z"/>
                <w:sz w:val="16"/>
                <w:szCs w:val="18"/>
                <w:lang w:eastAsia="zh-CN"/>
              </w:rPr>
            </w:pPr>
            <w:ins w:id="33852" w:author="Lee, Daewon" w:date="2020-11-10T16:18:00Z">
              <w:r w:rsidRPr="005A5392">
                <w:rPr>
                  <w:sz w:val="16"/>
                  <w:szCs w:val="18"/>
                  <w:lang w:eastAsia="zh-CN"/>
                </w:rPr>
                <w:t>2.97</w:t>
              </w:r>
            </w:ins>
          </w:p>
        </w:tc>
      </w:tr>
      <w:tr w:rsidR="00F50E9D" w14:paraId="66AB9B4A" w14:textId="77777777" w:rsidTr="00F50E9D">
        <w:trPr>
          <w:trHeight w:val="170"/>
          <w:jc w:val="center"/>
          <w:ins w:id="3385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F62F746" w14:textId="77777777" w:rsidR="00F50E9D" w:rsidRPr="005A5392" w:rsidRDefault="00F50E9D" w:rsidP="005A5392">
            <w:pPr>
              <w:pStyle w:val="TAC"/>
              <w:rPr>
                <w:ins w:id="33854"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2B4FC77" w14:textId="77777777" w:rsidR="00F50E9D" w:rsidRPr="005A5392" w:rsidRDefault="00F50E9D" w:rsidP="005A5392">
            <w:pPr>
              <w:pStyle w:val="TAC"/>
              <w:rPr>
                <w:ins w:id="33855"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46385F" w14:textId="77777777" w:rsidR="00F50E9D" w:rsidRPr="005A5392" w:rsidRDefault="00F50E9D" w:rsidP="005A5392">
            <w:pPr>
              <w:pStyle w:val="TAC"/>
              <w:rPr>
                <w:ins w:id="33856" w:author="Lee, Daewon" w:date="2020-11-10T16:18:00Z"/>
                <w:sz w:val="16"/>
                <w:szCs w:val="18"/>
                <w:lang w:eastAsia="zh-CN"/>
              </w:rPr>
            </w:pPr>
            <w:ins w:id="33857"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ED77DD" w14:textId="77777777" w:rsidR="00F50E9D" w:rsidRPr="005A5392" w:rsidRDefault="00F50E9D" w:rsidP="005A5392">
            <w:pPr>
              <w:pStyle w:val="TAC"/>
              <w:rPr>
                <w:ins w:id="33858" w:author="Lee, Daewon" w:date="2020-11-10T16:18:00Z"/>
                <w:sz w:val="16"/>
                <w:szCs w:val="18"/>
                <w:lang w:eastAsia="zh-CN"/>
              </w:rPr>
            </w:pPr>
            <w:ins w:id="33859" w:author="Lee, Daewon" w:date="2020-11-10T16:18:00Z">
              <w:r w:rsidRPr="005A5392">
                <w:rPr>
                  <w:sz w:val="16"/>
                  <w:szCs w:val="18"/>
                  <w:lang w:eastAsia="zh-CN"/>
                </w:rPr>
                <w:t>3.33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51C53F1" w14:textId="77777777" w:rsidR="00F50E9D" w:rsidRPr="005A5392" w:rsidRDefault="00F50E9D" w:rsidP="005A5392">
            <w:pPr>
              <w:pStyle w:val="TAC"/>
              <w:rPr>
                <w:ins w:id="33860" w:author="Lee, Daewon" w:date="2020-11-10T16:18:00Z"/>
                <w:sz w:val="16"/>
                <w:szCs w:val="18"/>
                <w:lang w:eastAsia="zh-CN"/>
              </w:rPr>
            </w:pPr>
            <w:ins w:id="33861" w:author="Lee, Daewon" w:date="2020-11-10T16:18:00Z">
              <w:r w:rsidRPr="005A5392">
                <w:rPr>
                  <w:sz w:val="16"/>
                  <w:szCs w:val="18"/>
                  <w:lang w:eastAsia="zh-CN"/>
                </w:rPr>
                <w:t>4.3</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ACD2BBA" w14:textId="77777777" w:rsidR="00F50E9D" w:rsidRPr="005A5392" w:rsidRDefault="00F50E9D" w:rsidP="005A5392">
            <w:pPr>
              <w:pStyle w:val="TAC"/>
              <w:rPr>
                <w:ins w:id="33862" w:author="Lee, Daewon" w:date="2020-11-10T16:18:00Z"/>
                <w:sz w:val="16"/>
                <w:szCs w:val="18"/>
                <w:lang w:eastAsia="zh-CN"/>
              </w:rPr>
            </w:pPr>
            <w:ins w:id="33863" w:author="Lee, Daewon" w:date="2020-11-10T16:18:00Z">
              <w:r w:rsidRPr="005A5392">
                <w:rPr>
                  <w:sz w:val="16"/>
                  <w:szCs w:val="18"/>
                  <w:lang w:eastAsia="zh-CN"/>
                </w:rPr>
                <w:t>7.38</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135CFA" w14:textId="77777777" w:rsidR="00F50E9D" w:rsidRPr="005A5392" w:rsidRDefault="00F50E9D" w:rsidP="005A5392">
            <w:pPr>
              <w:pStyle w:val="TAC"/>
              <w:rPr>
                <w:ins w:id="33864" w:author="Lee, Daewon" w:date="2020-11-10T16:18:00Z"/>
                <w:sz w:val="16"/>
                <w:szCs w:val="18"/>
                <w:lang w:eastAsia="zh-CN"/>
              </w:rPr>
            </w:pPr>
            <w:ins w:id="33865" w:author="Lee, Daewon" w:date="2020-11-10T16:18:00Z">
              <w:r w:rsidRPr="005A5392">
                <w:rPr>
                  <w:sz w:val="16"/>
                  <w:szCs w:val="18"/>
                  <w:lang w:eastAsia="zh-CN"/>
                </w:rPr>
                <w:t>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DE2DDEE" w14:textId="77777777" w:rsidR="00F50E9D" w:rsidRPr="005A5392" w:rsidRDefault="00F50E9D" w:rsidP="005A5392">
            <w:pPr>
              <w:pStyle w:val="TAC"/>
              <w:rPr>
                <w:ins w:id="33866" w:author="Lee, Daewon" w:date="2020-11-10T16:18:00Z"/>
                <w:sz w:val="16"/>
                <w:szCs w:val="18"/>
                <w:lang w:eastAsia="zh-CN"/>
              </w:rPr>
            </w:pPr>
            <w:ins w:id="33867" w:author="Lee, Daewon" w:date="2020-11-10T16:18:00Z">
              <w:r w:rsidRPr="005A5392">
                <w:rPr>
                  <w:sz w:val="16"/>
                  <w:szCs w:val="18"/>
                  <w:lang w:eastAsia="zh-CN"/>
                </w:rPr>
                <w:t>4.5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368B7B9" w14:textId="77777777" w:rsidR="00F50E9D" w:rsidRPr="005A5392" w:rsidRDefault="00F50E9D" w:rsidP="005A5392">
            <w:pPr>
              <w:pStyle w:val="TAC"/>
              <w:rPr>
                <w:ins w:id="33868" w:author="Lee, Daewon" w:date="2020-11-10T16:18:00Z"/>
                <w:sz w:val="16"/>
                <w:szCs w:val="18"/>
                <w:lang w:eastAsia="zh-CN"/>
              </w:rPr>
            </w:pPr>
            <w:ins w:id="33869" w:author="Lee, Daewon" w:date="2020-11-10T16:18:00Z">
              <w:r w:rsidRPr="005A5392">
                <w:rPr>
                  <w:sz w:val="16"/>
                  <w:szCs w:val="18"/>
                  <w:lang w:eastAsia="zh-CN"/>
                </w:rPr>
                <w:t>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5CF9E4" w14:textId="77777777" w:rsidR="00F50E9D" w:rsidRPr="005A5392" w:rsidRDefault="00F50E9D" w:rsidP="005A5392">
            <w:pPr>
              <w:pStyle w:val="TAC"/>
              <w:rPr>
                <w:ins w:id="33870" w:author="Lee, Daewon" w:date="2020-11-10T16:18:00Z"/>
                <w:sz w:val="16"/>
                <w:szCs w:val="18"/>
                <w:lang w:eastAsia="zh-CN"/>
              </w:rPr>
            </w:pPr>
            <w:ins w:id="33871" w:author="Lee, Daewon" w:date="2020-11-10T16:18:00Z">
              <w:r w:rsidRPr="005A5392">
                <w:rPr>
                  <w:sz w:val="16"/>
                  <w:szCs w:val="18"/>
                  <w:lang w:eastAsia="zh-CN"/>
                </w:rPr>
                <w:t>3.38</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0EB76D2" w14:textId="77777777" w:rsidR="00F50E9D" w:rsidRPr="005A5392" w:rsidRDefault="00F50E9D" w:rsidP="005A5392">
            <w:pPr>
              <w:pStyle w:val="TAC"/>
              <w:rPr>
                <w:ins w:id="33872" w:author="Lee, Daewon" w:date="2020-11-10T16:18:00Z"/>
                <w:sz w:val="16"/>
                <w:szCs w:val="18"/>
                <w:lang w:eastAsia="zh-CN"/>
              </w:rPr>
            </w:pPr>
            <w:ins w:id="33873" w:author="Lee, Daewon" w:date="2020-11-10T16:18:00Z">
              <w:r w:rsidRPr="005A5392">
                <w:rPr>
                  <w:sz w:val="16"/>
                  <w:szCs w:val="18"/>
                  <w:lang w:eastAsia="zh-CN"/>
                </w:rPr>
                <w:t>4.6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43A2BB6" w14:textId="77777777" w:rsidR="00F50E9D" w:rsidRPr="005A5392" w:rsidRDefault="00F50E9D" w:rsidP="005A5392">
            <w:pPr>
              <w:pStyle w:val="TAC"/>
              <w:rPr>
                <w:ins w:id="33874" w:author="Lee, Daewon" w:date="2020-11-10T16:18:00Z"/>
                <w:sz w:val="16"/>
                <w:szCs w:val="18"/>
                <w:lang w:eastAsia="zh-CN"/>
              </w:rPr>
            </w:pPr>
            <w:ins w:id="33875" w:author="Lee, Daewon" w:date="2020-11-10T16:18:00Z">
              <w:r w:rsidRPr="005A5392">
                <w:rPr>
                  <w:sz w:val="16"/>
                  <w:szCs w:val="18"/>
                  <w:lang w:eastAsia="zh-CN"/>
                </w:rPr>
                <w:t>9.64</w:t>
              </w:r>
            </w:ins>
          </w:p>
        </w:tc>
      </w:tr>
      <w:tr w:rsidR="00F50E9D" w14:paraId="615864BC" w14:textId="77777777" w:rsidTr="00F50E9D">
        <w:trPr>
          <w:trHeight w:val="170"/>
          <w:jc w:val="center"/>
          <w:ins w:id="3387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0714C3C" w14:textId="77777777" w:rsidR="00F50E9D" w:rsidRPr="005A5392" w:rsidRDefault="00F50E9D" w:rsidP="005A5392">
            <w:pPr>
              <w:pStyle w:val="TAC"/>
              <w:rPr>
                <w:ins w:id="33877"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75867847" w14:textId="77777777" w:rsidR="00F50E9D" w:rsidRPr="005A5392" w:rsidRDefault="00F50E9D" w:rsidP="005A5392">
            <w:pPr>
              <w:pStyle w:val="TAC"/>
              <w:rPr>
                <w:ins w:id="33878"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2C13DDE" w14:textId="77777777" w:rsidR="00F50E9D" w:rsidRPr="005A5392" w:rsidRDefault="00F50E9D" w:rsidP="005A5392">
            <w:pPr>
              <w:pStyle w:val="TAC"/>
              <w:rPr>
                <w:ins w:id="33879" w:author="Lee, Daewon" w:date="2020-11-10T16:18:00Z"/>
                <w:sz w:val="16"/>
                <w:szCs w:val="18"/>
                <w:lang w:eastAsia="zh-CN"/>
              </w:rPr>
            </w:pPr>
            <w:ins w:id="33880"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A6F5414" w14:textId="77777777" w:rsidR="00F50E9D" w:rsidRPr="005A5392" w:rsidRDefault="00F50E9D" w:rsidP="005A5392">
            <w:pPr>
              <w:pStyle w:val="TAC"/>
              <w:rPr>
                <w:ins w:id="33881" w:author="Lee, Daewon" w:date="2020-11-10T16:18:00Z"/>
                <w:sz w:val="16"/>
                <w:szCs w:val="18"/>
                <w:lang w:eastAsia="zh-CN"/>
              </w:rPr>
            </w:pPr>
            <w:ins w:id="33882" w:author="Lee, Daewon" w:date="2020-11-10T16:18:00Z">
              <w:r w:rsidRPr="005A5392">
                <w:rPr>
                  <w:sz w:val="16"/>
                  <w:szCs w:val="18"/>
                  <w:lang w:eastAsia="zh-CN"/>
                </w:rPr>
                <w:t>22.69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BF9425A" w14:textId="77777777" w:rsidR="00F50E9D" w:rsidRPr="005A5392" w:rsidRDefault="00F50E9D" w:rsidP="005A5392">
            <w:pPr>
              <w:pStyle w:val="TAC"/>
              <w:rPr>
                <w:ins w:id="33883" w:author="Lee, Daewon" w:date="2020-11-10T16:18:00Z"/>
                <w:sz w:val="16"/>
                <w:szCs w:val="18"/>
                <w:lang w:eastAsia="zh-CN"/>
              </w:rPr>
            </w:pPr>
            <w:ins w:id="33884" w:author="Lee, Daewon" w:date="2020-11-10T16:18:00Z">
              <w:r w:rsidRPr="005A5392">
                <w:rPr>
                  <w:sz w:val="16"/>
                  <w:szCs w:val="18"/>
                  <w:lang w:eastAsia="zh-CN"/>
                </w:rPr>
                <w:t>129.4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47374A6" w14:textId="77777777" w:rsidR="00F50E9D" w:rsidRPr="005A5392" w:rsidRDefault="00F50E9D" w:rsidP="005A5392">
            <w:pPr>
              <w:pStyle w:val="TAC"/>
              <w:rPr>
                <w:ins w:id="33885" w:author="Lee, Daewon" w:date="2020-11-10T16:18:00Z"/>
                <w:sz w:val="16"/>
                <w:szCs w:val="18"/>
                <w:lang w:eastAsia="zh-CN"/>
              </w:rPr>
            </w:pPr>
            <w:ins w:id="33886" w:author="Lee, Daewon" w:date="2020-11-10T16:18:00Z">
              <w:r w:rsidRPr="005A5392">
                <w:rPr>
                  <w:sz w:val="16"/>
                  <w:szCs w:val="18"/>
                  <w:lang w:eastAsia="zh-CN"/>
                </w:rPr>
                <w:t>130.34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4EEB2E" w14:textId="77777777" w:rsidR="00F50E9D" w:rsidRPr="005A5392" w:rsidRDefault="00F50E9D" w:rsidP="005A5392">
            <w:pPr>
              <w:pStyle w:val="TAC"/>
              <w:rPr>
                <w:ins w:id="33887" w:author="Lee, Daewon" w:date="2020-11-10T16:18:00Z"/>
                <w:sz w:val="16"/>
                <w:szCs w:val="18"/>
                <w:lang w:eastAsia="zh-CN"/>
              </w:rPr>
            </w:pPr>
            <w:ins w:id="33888" w:author="Lee, Daewon" w:date="2020-11-10T16:18:00Z">
              <w:r w:rsidRPr="005A5392">
                <w:rPr>
                  <w:sz w:val="16"/>
                  <w:szCs w:val="18"/>
                  <w:lang w:eastAsia="zh-CN"/>
                </w:rPr>
                <w:t>24.0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A12C9D" w14:textId="77777777" w:rsidR="00F50E9D" w:rsidRPr="005A5392" w:rsidRDefault="00F50E9D" w:rsidP="005A5392">
            <w:pPr>
              <w:pStyle w:val="TAC"/>
              <w:rPr>
                <w:ins w:id="33889" w:author="Lee, Daewon" w:date="2020-11-10T16:18:00Z"/>
                <w:sz w:val="16"/>
                <w:szCs w:val="18"/>
                <w:lang w:eastAsia="zh-CN"/>
              </w:rPr>
            </w:pPr>
            <w:ins w:id="33890" w:author="Lee, Daewon" w:date="2020-11-10T16:18:00Z">
              <w:r w:rsidRPr="005A5392">
                <w:rPr>
                  <w:sz w:val="16"/>
                  <w:szCs w:val="18"/>
                  <w:lang w:eastAsia="zh-CN"/>
                </w:rPr>
                <w:t>134.9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43941E7" w14:textId="77777777" w:rsidR="00F50E9D" w:rsidRPr="005A5392" w:rsidRDefault="00F50E9D" w:rsidP="005A5392">
            <w:pPr>
              <w:pStyle w:val="TAC"/>
              <w:rPr>
                <w:ins w:id="33891" w:author="Lee, Daewon" w:date="2020-11-10T16:18:00Z"/>
                <w:sz w:val="16"/>
                <w:szCs w:val="18"/>
                <w:lang w:eastAsia="zh-CN"/>
              </w:rPr>
            </w:pPr>
            <w:ins w:id="33892" w:author="Lee, Daewon" w:date="2020-11-10T16:18:00Z">
              <w:r w:rsidRPr="005A5392">
                <w:rPr>
                  <w:sz w:val="16"/>
                  <w:szCs w:val="18"/>
                  <w:lang w:eastAsia="zh-CN"/>
                </w:rPr>
                <w:t>137.8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A1FD9B" w14:textId="77777777" w:rsidR="00F50E9D" w:rsidRPr="005A5392" w:rsidRDefault="00F50E9D" w:rsidP="005A5392">
            <w:pPr>
              <w:pStyle w:val="TAC"/>
              <w:rPr>
                <w:ins w:id="33893" w:author="Lee, Daewon" w:date="2020-11-10T16:18:00Z"/>
                <w:sz w:val="16"/>
                <w:szCs w:val="18"/>
                <w:lang w:eastAsia="zh-CN"/>
              </w:rPr>
            </w:pPr>
            <w:ins w:id="33894" w:author="Lee, Daewon" w:date="2020-11-10T16:18:00Z">
              <w:r w:rsidRPr="005A5392">
                <w:rPr>
                  <w:sz w:val="16"/>
                  <w:szCs w:val="18"/>
                  <w:lang w:eastAsia="zh-CN"/>
                </w:rPr>
                <w:t>27.80</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88AF01D" w14:textId="77777777" w:rsidR="00F50E9D" w:rsidRPr="005A5392" w:rsidRDefault="00F50E9D" w:rsidP="005A5392">
            <w:pPr>
              <w:pStyle w:val="TAC"/>
              <w:rPr>
                <w:ins w:id="33895" w:author="Lee, Daewon" w:date="2020-11-10T16:18:00Z"/>
                <w:sz w:val="16"/>
                <w:szCs w:val="18"/>
                <w:lang w:eastAsia="zh-CN"/>
              </w:rPr>
            </w:pPr>
            <w:ins w:id="33896" w:author="Lee, Daewon" w:date="2020-11-10T16:18:00Z">
              <w:r w:rsidRPr="005A5392">
                <w:rPr>
                  <w:sz w:val="16"/>
                  <w:szCs w:val="18"/>
                  <w:lang w:eastAsia="zh-CN"/>
                </w:rPr>
                <w:t>133.2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52A42FB" w14:textId="77777777" w:rsidR="00F50E9D" w:rsidRPr="005A5392" w:rsidRDefault="00F50E9D" w:rsidP="005A5392">
            <w:pPr>
              <w:pStyle w:val="TAC"/>
              <w:rPr>
                <w:ins w:id="33897" w:author="Lee, Daewon" w:date="2020-11-10T16:18:00Z"/>
                <w:sz w:val="16"/>
                <w:szCs w:val="18"/>
                <w:lang w:eastAsia="zh-CN"/>
              </w:rPr>
            </w:pPr>
            <w:ins w:id="33898" w:author="Lee, Daewon" w:date="2020-11-10T16:18:00Z">
              <w:r w:rsidRPr="005A5392">
                <w:rPr>
                  <w:sz w:val="16"/>
                  <w:szCs w:val="18"/>
                  <w:lang w:eastAsia="zh-CN"/>
                </w:rPr>
                <w:t>142.14</w:t>
              </w:r>
            </w:ins>
          </w:p>
        </w:tc>
      </w:tr>
      <w:tr w:rsidR="00F50E9D" w14:paraId="56A00B66" w14:textId="77777777" w:rsidTr="00F50E9D">
        <w:trPr>
          <w:trHeight w:val="170"/>
          <w:jc w:val="center"/>
          <w:ins w:id="3389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1D5A10" w14:textId="77777777" w:rsidR="00F50E9D" w:rsidRPr="005A5392" w:rsidRDefault="00F50E9D" w:rsidP="005A5392">
            <w:pPr>
              <w:pStyle w:val="TAC"/>
              <w:rPr>
                <w:ins w:id="33900"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C14E284" w14:textId="77777777" w:rsidR="00F50E9D" w:rsidRPr="005A5392" w:rsidRDefault="00F50E9D" w:rsidP="005A5392">
            <w:pPr>
              <w:pStyle w:val="TAC"/>
              <w:rPr>
                <w:ins w:id="33901"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2842BF77" w14:textId="77777777" w:rsidR="00F50E9D" w:rsidRPr="005A5392" w:rsidRDefault="00F50E9D" w:rsidP="005A5392">
            <w:pPr>
              <w:pStyle w:val="TAC"/>
              <w:rPr>
                <w:ins w:id="33902" w:author="Lee, Daewon" w:date="2020-11-10T16:18:00Z"/>
                <w:sz w:val="16"/>
                <w:szCs w:val="18"/>
                <w:lang w:eastAsia="zh-CN"/>
              </w:rPr>
            </w:pPr>
            <w:ins w:id="33903"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3B80615" w14:textId="77777777" w:rsidR="00F50E9D" w:rsidRPr="005A5392" w:rsidRDefault="00F50E9D" w:rsidP="005A5392">
            <w:pPr>
              <w:pStyle w:val="TAC"/>
              <w:rPr>
                <w:ins w:id="33904" w:author="Lee, Daewon" w:date="2020-11-10T16:18:00Z"/>
                <w:sz w:val="16"/>
                <w:szCs w:val="18"/>
                <w:lang w:eastAsia="zh-CN"/>
              </w:rPr>
            </w:pPr>
            <w:ins w:id="33905" w:author="Lee, Daewon" w:date="2020-11-10T16:18:00Z">
              <w:r w:rsidRPr="005A5392">
                <w:rPr>
                  <w:sz w:val="16"/>
                  <w:szCs w:val="18"/>
                  <w:lang w:eastAsia="zh-CN"/>
                </w:rPr>
                <w:t>13.27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5CE22E7" w14:textId="77777777" w:rsidR="00F50E9D" w:rsidRPr="005A5392" w:rsidRDefault="00F50E9D" w:rsidP="005A5392">
            <w:pPr>
              <w:pStyle w:val="TAC"/>
              <w:rPr>
                <w:ins w:id="33906" w:author="Lee, Daewon" w:date="2020-11-10T16:18:00Z"/>
                <w:sz w:val="16"/>
                <w:szCs w:val="18"/>
                <w:lang w:eastAsia="zh-CN"/>
              </w:rPr>
            </w:pPr>
            <w:ins w:id="33907" w:author="Lee, Daewon" w:date="2020-11-10T16:18:00Z">
              <w:r w:rsidRPr="005A5392">
                <w:rPr>
                  <w:sz w:val="16"/>
                  <w:szCs w:val="18"/>
                  <w:lang w:eastAsia="zh-CN"/>
                </w:rPr>
                <w:t>22.1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01DD880" w14:textId="77777777" w:rsidR="00F50E9D" w:rsidRPr="005A5392" w:rsidRDefault="00F50E9D" w:rsidP="005A5392">
            <w:pPr>
              <w:pStyle w:val="TAC"/>
              <w:rPr>
                <w:ins w:id="33908" w:author="Lee, Daewon" w:date="2020-11-10T16:18:00Z"/>
                <w:sz w:val="16"/>
                <w:szCs w:val="18"/>
                <w:lang w:eastAsia="zh-CN"/>
              </w:rPr>
            </w:pPr>
            <w:ins w:id="33909" w:author="Lee, Daewon" w:date="2020-11-10T16:18:00Z">
              <w:r w:rsidRPr="005A5392">
                <w:rPr>
                  <w:sz w:val="16"/>
                  <w:szCs w:val="18"/>
                  <w:lang w:eastAsia="zh-CN"/>
                </w:rPr>
                <w:t>28.73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078583" w14:textId="77777777" w:rsidR="00F50E9D" w:rsidRPr="005A5392" w:rsidRDefault="00F50E9D" w:rsidP="005A5392">
            <w:pPr>
              <w:pStyle w:val="TAC"/>
              <w:rPr>
                <w:ins w:id="33910" w:author="Lee, Daewon" w:date="2020-11-10T16:18:00Z"/>
                <w:sz w:val="16"/>
                <w:szCs w:val="18"/>
                <w:lang w:eastAsia="zh-CN"/>
              </w:rPr>
            </w:pPr>
            <w:ins w:id="33911" w:author="Lee, Daewon" w:date="2020-11-10T16:18:00Z">
              <w:r w:rsidRPr="005A5392">
                <w:rPr>
                  <w:sz w:val="16"/>
                  <w:szCs w:val="18"/>
                  <w:lang w:eastAsia="zh-CN"/>
                </w:rPr>
                <w:t>13.5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F99B25B" w14:textId="77777777" w:rsidR="00F50E9D" w:rsidRPr="005A5392" w:rsidRDefault="00F50E9D" w:rsidP="005A5392">
            <w:pPr>
              <w:pStyle w:val="TAC"/>
              <w:rPr>
                <w:ins w:id="33912" w:author="Lee, Daewon" w:date="2020-11-10T16:18:00Z"/>
                <w:sz w:val="16"/>
                <w:szCs w:val="18"/>
                <w:lang w:eastAsia="zh-CN"/>
              </w:rPr>
            </w:pPr>
            <w:ins w:id="33913" w:author="Lee, Daewon" w:date="2020-11-10T16:18:00Z">
              <w:r w:rsidRPr="005A5392">
                <w:rPr>
                  <w:sz w:val="16"/>
                  <w:szCs w:val="18"/>
                  <w:lang w:eastAsia="zh-CN"/>
                </w:rPr>
                <w:t>23.7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65C16A4" w14:textId="77777777" w:rsidR="00F50E9D" w:rsidRPr="005A5392" w:rsidRDefault="00F50E9D" w:rsidP="005A5392">
            <w:pPr>
              <w:pStyle w:val="TAC"/>
              <w:rPr>
                <w:ins w:id="33914" w:author="Lee, Daewon" w:date="2020-11-10T16:18:00Z"/>
                <w:sz w:val="16"/>
                <w:szCs w:val="18"/>
                <w:lang w:eastAsia="zh-CN"/>
              </w:rPr>
            </w:pPr>
            <w:ins w:id="33915" w:author="Lee, Daewon" w:date="2020-11-10T16:18:00Z">
              <w:r w:rsidRPr="005A5392">
                <w:rPr>
                  <w:sz w:val="16"/>
                  <w:szCs w:val="18"/>
                  <w:lang w:eastAsia="zh-CN"/>
                </w:rPr>
                <w:t>31.8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5DD534B" w14:textId="77777777" w:rsidR="00F50E9D" w:rsidRPr="005A5392" w:rsidRDefault="00F50E9D" w:rsidP="005A5392">
            <w:pPr>
              <w:pStyle w:val="TAC"/>
              <w:rPr>
                <w:ins w:id="33916" w:author="Lee, Daewon" w:date="2020-11-10T16:18:00Z"/>
                <w:sz w:val="16"/>
                <w:szCs w:val="18"/>
                <w:lang w:eastAsia="zh-CN"/>
              </w:rPr>
            </w:pPr>
            <w:ins w:id="33917" w:author="Lee, Daewon" w:date="2020-11-10T16:18:00Z">
              <w:r w:rsidRPr="005A5392">
                <w:rPr>
                  <w:sz w:val="16"/>
                  <w:szCs w:val="18"/>
                  <w:lang w:eastAsia="zh-CN"/>
                </w:rPr>
                <w:t>13.89</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6D12330" w14:textId="77777777" w:rsidR="00F50E9D" w:rsidRPr="005A5392" w:rsidRDefault="00F50E9D" w:rsidP="005A5392">
            <w:pPr>
              <w:pStyle w:val="TAC"/>
              <w:rPr>
                <w:ins w:id="33918" w:author="Lee, Daewon" w:date="2020-11-10T16:18:00Z"/>
                <w:sz w:val="16"/>
                <w:szCs w:val="18"/>
                <w:lang w:eastAsia="zh-CN"/>
              </w:rPr>
            </w:pPr>
            <w:ins w:id="33919" w:author="Lee, Daewon" w:date="2020-11-10T16:18:00Z">
              <w:r w:rsidRPr="005A5392">
                <w:rPr>
                  <w:sz w:val="16"/>
                  <w:szCs w:val="18"/>
                  <w:lang w:eastAsia="zh-CN"/>
                </w:rPr>
                <w:t>23.7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03FB217" w14:textId="77777777" w:rsidR="00F50E9D" w:rsidRPr="005A5392" w:rsidRDefault="00F50E9D" w:rsidP="005A5392">
            <w:pPr>
              <w:pStyle w:val="TAC"/>
              <w:rPr>
                <w:ins w:id="33920" w:author="Lee, Daewon" w:date="2020-11-10T16:18:00Z"/>
                <w:sz w:val="16"/>
                <w:szCs w:val="18"/>
                <w:lang w:eastAsia="zh-CN"/>
              </w:rPr>
            </w:pPr>
            <w:ins w:id="33921" w:author="Lee, Daewon" w:date="2020-11-10T16:18:00Z">
              <w:r w:rsidRPr="005A5392">
                <w:rPr>
                  <w:sz w:val="16"/>
                  <w:szCs w:val="18"/>
                  <w:lang w:eastAsia="zh-CN"/>
                </w:rPr>
                <w:t>33.26</w:t>
              </w:r>
            </w:ins>
          </w:p>
        </w:tc>
      </w:tr>
      <w:tr w:rsidR="00F50E9D" w14:paraId="06F7038C" w14:textId="77777777" w:rsidTr="00F50E9D">
        <w:trPr>
          <w:trHeight w:val="170"/>
          <w:jc w:val="center"/>
          <w:ins w:id="3392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4E22963" w14:textId="77777777" w:rsidR="00F50E9D" w:rsidRPr="005A5392" w:rsidRDefault="00F50E9D" w:rsidP="005A5392">
            <w:pPr>
              <w:pStyle w:val="TAC"/>
              <w:rPr>
                <w:ins w:id="33923"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35A92EF" w14:textId="77777777" w:rsidR="00F50E9D" w:rsidRPr="005A5392" w:rsidRDefault="00F50E9D" w:rsidP="005A5392">
            <w:pPr>
              <w:pStyle w:val="TAC"/>
              <w:rPr>
                <w:ins w:id="33924" w:author="Lee, Daewon" w:date="2020-11-10T16:18:00Z"/>
                <w:sz w:val="16"/>
                <w:szCs w:val="18"/>
                <w:lang w:eastAsia="zh-CN"/>
              </w:rPr>
            </w:pPr>
            <w:ins w:id="33925" w:author="Lee, Daewon" w:date="2020-11-10T16:18:00Z">
              <w:r w:rsidRPr="005A5392">
                <w:rPr>
                  <w:sz w:val="16"/>
                  <w:szCs w:val="18"/>
                  <w:lang w:eastAsia="zh-CN"/>
                </w:rPr>
                <w:t>Arrival rate (files/s)</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C397BE" w14:textId="77777777" w:rsidR="00F50E9D" w:rsidRPr="005A5392" w:rsidRDefault="00F50E9D" w:rsidP="005A5392">
            <w:pPr>
              <w:pStyle w:val="TAC"/>
              <w:rPr>
                <w:ins w:id="33926" w:author="Lee, Daewon" w:date="2020-11-10T16:18:00Z"/>
                <w:sz w:val="16"/>
                <w:szCs w:val="18"/>
                <w:lang w:eastAsia="zh-CN"/>
              </w:rPr>
            </w:pPr>
            <w:ins w:id="33927"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EA1215A" w14:textId="77777777" w:rsidR="00F50E9D" w:rsidRPr="005A5392" w:rsidRDefault="00F50E9D" w:rsidP="005A5392">
            <w:pPr>
              <w:pStyle w:val="TAC"/>
              <w:rPr>
                <w:ins w:id="33928" w:author="Lee, Daewon" w:date="2020-11-10T16:18:00Z"/>
                <w:sz w:val="16"/>
                <w:szCs w:val="18"/>
                <w:lang w:eastAsia="zh-CN"/>
              </w:rPr>
            </w:pPr>
            <w:ins w:id="33929" w:author="Lee, Daewon" w:date="2020-11-10T16:18:00Z">
              <w:r w:rsidRPr="005A5392">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6893E8E" w14:textId="77777777" w:rsidR="00F50E9D" w:rsidRPr="005A5392" w:rsidRDefault="00F50E9D" w:rsidP="005A5392">
            <w:pPr>
              <w:pStyle w:val="TAC"/>
              <w:rPr>
                <w:ins w:id="33930" w:author="Lee, Daewon" w:date="2020-11-10T16:18:00Z"/>
                <w:sz w:val="16"/>
                <w:szCs w:val="18"/>
                <w:lang w:eastAsia="zh-CN"/>
              </w:rPr>
            </w:pPr>
            <w:ins w:id="33931" w:author="Lee, Daewon" w:date="2020-11-10T16:18:00Z">
              <w:r w:rsidRPr="005A5392">
                <w:rPr>
                  <w:sz w:val="16"/>
                  <w:szCs w:val="18"/>
                  <w:lang w:eastAsia="zh-CN"/>
                </w:rPr>
                <w:t>15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31A4A6" w14:textId="77777777" w:rsidR="00F50E9D" w:rsidRPr="005A5392" w:rsidRDefault="00F50E9D" w:rsidP="005A5392">
            <w:pPr>
              <w:pStyle w:val="TAC"/>
              <w:rPr>
                <w:ins w:id="33932" w:author="Lee, Daewon" w:date="2020-11-10T16:18:00Z"/>
                <w:sz w:val="16"/>
                <w:szCs w:val="18"/>
                <w:lang w:eastAsia="zh-CN"/>
              </w:rPr>
            </w:pPr>
            <w:ins w:id="33933"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D86770E" w14:textId="77777777" w:rsidR="00F50E9D" w:rsidRPr="005A5392" w:rsidRDefault="00F50E9D" w:rsidP="005A5392">
            <w:pPr>
              <w:pStyle w:val="TAC"/>
              <w:rPr>
                <w:ins w:id="33934" w:author="Lee, Daewon" w:date="2020-11-10T16:18:00Z"/>
                <w:sz w:val="16"/>
                <w:szCs w:val="18"/>
                <w:lang w:eastAsia="zh-CN"/>
              </w:rPr>
            </w:pPr>
            <w:ins w:id="33935" w:author="Lee, Daewon" w:date="2020-11-10T16:18:00Z">
              <w:r w:rsidRPr="005A5392">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A922C94" w14:textId="77777777" w:rsidR="00F50E9D" w:rsidRPr="005A5392" w:rsidRDefault="00F50E9D" w:rsidP="005A5392">
            <w:pPr>
              <w:pStyle w:val="TAC"/>
              <w:rPr>
                <w:ins w:id="33936" w:author="Lee, Daewon" w:date="2020-11-10T16:18:00Z"/>
                <w:sz w:val="16"/>
                <w:szCs w:val="18"/>
                <w:lang w:eastAsia="zh-CN"/>
              </w:rPr>
            </w:pPr>
            <w:ins w:id="33937" w:author="Lee, Daewon" w:date="2020-11-10T16:18:00Z">
              <w:r w:rsidRPr="005A5392">
                <w:rPr>
                  <w:sz w:val="16"/>
                  <w:szCs w:val="18"/>
                  <w:lang w:eastAsia="zh-CN"/>
                </w:rPr>
                <w:t>15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4C4F119" w14:textId="77777777" w:rsidR="00F50E9D" w:rsidRPr="005A5392" w:rsidRDefault="00F50E9D" w:rsidP="005A5392">
            <w:pPr>
              <w:pStyle w:val="TAC"/>
              <w:rPr>
                <w:ins w:id="33938" w:author="Lee, Daewon" w:date="2020-11-10T16:18:00Z"/>
                <w:sz w:val="16"/>
                <w:szCs w:val="18"/>
                <w:lang w:eastAsia="zh-CN"/>
              </w:rPr>
            </w:pPr>
            <w:ins w:id="33939" w:author="Lee, Daewon" w:date="2020-11-10T16:18:00Z">
              <w:r w:rsidRPr="005A5392">
                <w:rPr>
                  <w:sz w:val="16"/>
                  <w:szCs w:val="18"/>
                  <w:lang w:eastAsia="zh-CN"/>
                </w:rPr>
                <w:t>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26222ED" w14:textId="77777777" w:rsidR="00F50E9D" w:rsidRPr="005A5392" w:rsidRDefault="00F50E9D" w:rsidP="005A5392">
            <w:pPr>
              <w:pStyle w:val="TAC"/>
              <w:rPr>
                <w:ins w:id="33940" w:author="Lee, Daewon" w:date="2020-11-10T16:18:00Z"/>
                <w:sz w:val="16"/>
                <w:szCs w:val="18"/>
                <w:lang w:eastAsia="zh-CN"/>
              </w:rPr>
            </w:pPr>
            <w:ins w:id="33941" w:author="Lee, Daewon" w:date="2020-11-10T16:18:00Z">
              <w:r w:rsidRPr="005A5392">
                <w:rPr>
                  <w:sz w:val="16"/>
                  <w:szCs w:val="18"/>
                  <w:lang w:eastAsia="zh-CN"/>
                </w:rPr>
                <w:t>10</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9E2A593" w14:textId="77777777" w:rsidR="00F50E9D" w:rsidRPr="005A5392" w:rsidRDefault="00F50E9D" w:rsidP="005A5392">
            <w:pPr>
              <w:pStyle w:val="TAC"/>
              <w:rPr>
                <w:ins w:id="33942" w:author="Lee, Daewon" w:date="2020-11-10T16:18:00Z"/>
                <w:sz w:val="16"/>
                <w:szCs w:val="18"/>
                <w:lang w:eastAsia="zh-CN"/>
              </w:rPr>
            </w:pPr>
            <w:ins w:id="33943" w:author="Lee, Daewon" w:date="2020-11-10T16:18:00Z">
              <w:r w:rsidRPr="005A5392">
                <w:rPr>
                  <w:sz w:val="16"/>
                  <w:szCs w:val="18"/>
                  <w:lang w:eastAsia="zh-CN"/>
                </w:rPr>
                <w:t>15</w:t>
              </w:r>
            </w:ins>
          </w:p>
        </w:tc>
      </w:tr>
      <w:tr w:rsidR="00F50E9D" w14:paraId="65DE0AE8" w14:textId="77777777" w:rsidTr="00F50E9D">
        <w:trPr>
          <w:trHeight w:val="170"/>
          <w:jc w:val="center"/>
          <w:ins w:id="33944"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D4FD12C" w14:textId="77777777" w:rsidR="00F50E9D" w:rsidRPr="005A5392" w:rsidRDefault="00F50E9D" w:rsidP="005A5392">
            <w:pPr>
              <w:pStyle w:val="TAC"/>
              <w:rPr>
                <w:ins w:id="33945"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A18717C" w14:textId="77777777" w:rsidR="00F50E9D" w:rsidRPr="005A5392" w:rsidRDefault="00F50E9D" w:rsidP="005A5392">
            <w:pPr>
              <w:pStyle w:val="TAC"/>
              <w:rPr>
                <w:ins w:id="33946" w:author="Lee, Daewon" w:date="2020-11-10T16:18:00Z"/>
                <w:sz w:val="16"/>
                <w:szCs w:val="18"/>
                <w:lang w:eastAsia="zh-CN"/>
              </w:rPr>
            </w:pPr>
            <w:ins w:id="3394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54" w:type="dxa"/>
            <w:tcBorders>
              <w:top w:val="single" w:sz="4" w:space="0" w:color="auto"/>
              <w:left w:val="single" w:sz="4" w:space="0" w:color="auto"/>
              <w:bottom w:val="single" w:sz="4" w:space="0" w:color="auto"/>
              <w:right w:val="single" w:sz="4" w:space="0" w:color="auto"/>
            </w:tcBorders>
            <w:hideMark/>
          </w:tcPr>
          <w:p w14:paraId="66C6561F" w14:textId="77777777" w:rsidR="00F50E9D" w:rsidRPr="005A5392" w:rsidRDefault="00F50E9D" w:rsidP="005A5392">
            <w:pPr>
              <w:pStyle w:val="TAC"/>
              <w:rPr>
                <w:ins w:id="33948" w:author="Lee, Daewon" w:date="2020-11-10T16:18:00Z"/>
                <w:sz w:val="16"/>
                <w:szCs w:val="18"/>
                <w:lang w:eastAsia="zh-CN"/>
              </w:rPr>
            </w:pPr>
            <w:ins w:id="33949"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61E2C651" w14:textId="77777777" w:rsidR="00F50E9D" w:rsidRPr="005A5392" w:rsidRDefault="00F50E9D" w:rsidP="005A5392">
            <w:pPr>
              <w:pStyle w:val="TAC"/>
              <w:rPr>
                <w:ins w:id="33950" w:author="Lee, Daewon" w:date="2020-11-10T16:18:00Z"/>
                <w:sz w:val="16"/>
                <w:szCs w:val="18"/>
                <w:lang w:eastAsia="zh-CN"/>
              </w:rPr>
            </w:pPr>
            <w:ins w:id="33951" w:author="Lee, Daewon" w:date="2020-11-10T16:18:00Z">
              <w:r w:rsidRPr="005A5392">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hideMark/>
          </w:tcPr>
          <w:p w14:paraId="53DEF036" w14:textId="77777777" w:rsidR="00F50E9D" w:rsidRPr="005A5392" w:rsidRDefault="00F50E9D" w:rsidP="005A5392">
            <w:pPr>
              <w:pStyle w:val="TAC"/>
              <w:rPr>
                <w:ins w:id="33952" w:author="Lee, Daewon" w:date="2020-11-10T16:18:00Z"/>
                <w:sz w:val="16"/>
                <w:szCs w:val="18"/>
                <w:lang w:eastAsia="zh-CN"/>
              </w:rPr>
            </w:pPr>
            <w:ins w:id="33953" w:author="Lee, Daewon" w:date="2020-11-10T16:18:00Z">
              <w:r w:rsidRPr="005A5392">
                <w:rPr>
                  <w:sz w:val="16"/>
                  <w:szCs w:val="18"/>
                  <w:lang w:eastAsia="zh-CN"/>
                </w:rPr>
                <w:t>0.95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B218D7" w14:textId="77777777" w:rsidR="00F50E9D" w:rsidRPr="005A5392" w:rsidRDefault="00F50E9D" w:rsidP="005A5392">
            <w:pPr>
              <w:pStyle w:val="TAC"/>
              <w:rPr>
                <w:ins w:id="33954" w:author="Lee, Daewon" w:date="2020-11-10T16:18:00Z"/>
                <w:sz w:val="16"/>
                <w:szCs w:val="18"/>
                <w:lang w:eastAsia="zh-CN"/>
              </w:rPr>
            </w:pPr>
            <w:ins w:id="33955"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6FC60D" w14:textId="77777777" w:rsidR="00F50E9D" w:rsidRPr="005A5392" w:rsidRDefault="00F50E9D" w:rsidP="005A5392">
            <w:pPr>
              <w:pStyle w:val="TAC"/>
              <w:rPr>
                <w:ins w:id="33956" w:author="Lee, Daewon" w:date="2020-11-10T16:18:00Z"/>
                <w:sz w:val="16"/>
                <w:szCs w:val="18"/>
                <w:lang w:eastAsia="zh-CN"/>
              </w:rPr>
            </w:pPr>
            <w:ins w:id="33957" w:author="Lee, Daewon" w:date="2020-11-10T16:18:00Z">
              <w:r w:rsidRPr="005A5392">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140DA150" w14:textId="77777777" w:rsidR="00F50E9D" w:rsidRPr="005A5392" w:rsidRDefault="00F50E9D" w:rsidP="005A5392">
            <w:pPr>
              <w:pStyle w:val="TAC"/>
              <w:rPr>
                <w:ins w:id="33958" w:author="Lee, Daewon" w:date="2020-11-10T16:18:00Z"/>
                <w:sz w:val="16"/>
                <w:szCs w:val="18"/>
                <w:lang w:eastAsia="zh-CN"/>
              </w:rPr>
            </w:pPr>
            <w:ins w:id="33959" w:author="Lee, Daewon" w:date="2020-11-10T16:18:00Z">
              <w:r w:rsidRPr="005A5392">
                <w:rPr>
                  <w:sz w:val="16"/>
                  <w:szCs w:val="18"/>
                  <w:lang w:eastAsia="zh-CN"/>
                </w:rPr>
                <w:t>0.97</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9F24391" w14:textId="77777777" w:rsidR="00F50E9D" w:rsidRPr="005A5392" w:rsidRDefault="00F50E9D" w:rsidP="005A5392">
            <w:pPr>
              <w:pStyle w:val="TAC"/>
              <w:rPr>
                <w:ins w:id="33960" w:author="Lee, Daewon" w:date="2020-11-10T16:18:00Z"/>
                <w:sz w:val="16"/>
                <w:szCs w:val="18"/>
                <w:lang w:eastAsia="zh-CN"/>
              </w:rPr>
            </w:pPr>
            <w:ins w:id="33961" w:author="Lee, Daewon" w:date="2020-11-10T16:18:00Z">
              <w:r w:rsidRPr="005A5392">
                <w:rPr>
                  <w:sz w:val="16"/>
                  <w:szCs w:val="18"/>
                  <w:lang w:eastAsia="zh-CN"/>
                </w:rPr>
                <w:t>0.99</w:t>
              </w:r>
            </w:ins>
          </w:p>
        </w:tc>
        <w:tc>
          <w:tcPr>
            <w:tcW w:w="843" w:type="dxa"/>
            <w:tcBorders>
              <w:top w:val="single" w:sz="4" w:space="0" w:color="auto"/>
              <w:left w:val="single" w:sz="4" w:space="0" w:color="auto"/>
              <w:bottom w:val="single" w:sz="4" w:space="0" w:color="auto"/>
              <w:right w:val="single" w:sz="4" w:space="0" w:color="auto"/>
            </w:tcBorders>
            <w:hideMark/>
          </w:tcPr>
          <w:p w14:paraId="0E16F2C9" w14:textId="77777777" w:rsidR="00F50E9D" w:rsidRPr="005A5392" w:rsidRDefault="00F50E9D" w:rsidP="005A5392">
            <w:pPr>
              <w:pStyle w:val="TAC"/>
              <w:rPr>
                <w:ins w:id="33962" w:author="Lee, Daewon" w:date="2020-11-10T16:18:00Z"/>
                <w:sz w:val="16"/>
                <w:szCs w:val="18"/>
                <w:lang w:eastAsia="zh-CN"/>
              </w:rPr>
            </w:pPr>
            <w:ins w:id="33963" w:author="Lee, Daewon" w:date="2020-11-10T16:18:00Z">
              <w:r w:rsidRPr="005A5392">
                <w:rPr>
                  <w:sz w:val="16"/>
                  <w:szCs w:val="18"/>
                  <w:lang w:eastAsia="zh-CN"/>
                </w:rPr>
                <w:t>0.99</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16CCC15" w14:textId="77777777" w:rsidR="00F50E9D" w:rsidRPr="005A5392" w:rsidRDefault="00F50E9D" w:rsidP="005A5392">
            <w:pPr>
              <w:pStyle w:val="TAC"/>
              <w:rPr>
                <w:ins w:id="33964" w:author="Lee, Daewon" w:date="2020-11-10T16:18:00Z"/>
                <w:sz w:val="16"/>
                <w:szCs w:val="18"/>
                <w:lang w:eastAsia="zh-CN"/>
              </w:rPr>
            </w:pPr>
            <w:ins w:id="33965" w:author="Lee, Daewon" w:date="2020-11-10T16:18:00Z">
              <w:r w:rsidRPr="005A5392">
                <w:rPr>
                  <w:sz w:val="16"/>
                  <w:szCs w:val="18"/>
                  <w:lang w:eastAsia="zh-CN"/>
                </w:rPr>
                <w:t>0.97</w:t>
              </w:r>
            </w:ins>
          </w:p>
        </w:tc>
      </w:tr>
      <w:tr w:rsidR="00F50E9D" w14:paraId="19C25A21" w14:textId="77777777" w:rsidTr="00F50E9D">
        <w:trPr>
          <w:trHeight w:val="170"/>
          <w:jc w:val="center"/>
          <w:ins w:id="3396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25558DA" w14:textId="77777777" w:rsidR="00F50E9D" w:rsidRPr="005A5392" w:rsidRDefault="00F50E9D" w:rsidP="005A5392">
            <w:pPr>
              <w:pStyle w:val="TAC"/>
              <w:rPr>
                <w:ins w:id="33967"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F3E4C41" w14:textId="77777777" w:rsidR="00F50E9D" w:rsidRPr="005A5392" w:rsidRDefault="00F50E9D" w:rsidP="005A5392">
            <w:pPr>
              <w:pStyle w:val="TAC"/>
              <w:rPr>
                <w:ins w:id="33968" w:author="Lee, Daewon" w:date="2020-11-10T16:18:00Z"/>
                <w:sz w:val="16"/>
                <w:szCs w:val="18"/>
                <w:lang w:eastAsia="zh-CN"/>
              </w:rPr>
            </w:pPr>
            <w:ins w:id="33969"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004822" w14:textId="77777777" w:rsidR="00F50E9D" w:rsidRPr="005A5392" w:rsidRDefault="00F50E9D" w:rsidP="005A5392">
            <w:pPr>
              <w:pStyle w:val="TAC"/>
              <w:rPr>
                <w:ins w:id="33970" w:author="Lee, Daewon" w:date="2020-11-10T16:18:00Z"/>
                <w:sz w:val="16"/>
                <w:szCs w:val="18"/>
                <w:lang w:eastAsia="zh-CN"/>
              </w:rPr>
            </w:pPr>
            <w:ins w:id="33971"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DC1731" w14:textId="77777777" w:rsidR="00F50E9D" w:rsidRPr="005A5392" w:rsidRDefault="00F50E9D" w:rsidP="005A5392">
            <w:pPr>
              <w:pStyle w:val="TAC"/>
              <w:rPr>
                <w:ins w:id="33972" w:author="Lee, Daewon" w:date="2020-11-10T16:18:00Z"/>
                <w:sz w:val="16"/>
                <w:szCs w:val="18"/>
                <w:lang w:eastAsia="zh-CN"/>
              </w:rPr>
            </w:pPr>
            <w:ins w:id="33973" w:author="Lee, Daewon" w:date="2020-11-10T16:18:00Z">
              <w:r w:rsidRPr="005A5392">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B72A0A5" w14:textId="77777777" w:rsidR="00F50E9D" w:rsidRPr="005A5392" w:rsidRDefault="00F50E9D" w:rsidP="005A5392">
            <w:pPr>
              <w:pStyle w:val="TAC"/>
              <w:rPr>
                <w:ins w:id="33974" w:author="Lee, Daewon" w:date="2020-11-10T16:18:00Z"/>
                <w:sz w:val="16"/>
                <w:szCs w:val="18"/>
                <w:lang w:eastAsia="zh-CN"/>
              </w:rPr>
            </w:pPr>
            <w:ins w:id="33975"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789BEB9" w14:textId="77777777" w:rsidR="00F50E9D" w:rsidRPr="005A5392" w:rsidRDefault="00F50E9D" w:rsidP="005A5392">
            <w:pPr>
              <w:pStyle w:val="TAC"/>
              <w:rPr>
                <w:ins w:id="33976" w:author="Lee, Daewon" w:date="2020-11-10T16:18:00Z"/>
                <w:sz w:val="16"/>
                <w:szCs w:val="18"/>
                <w:lang w:eastAsia="zh-CN"/>
              </w:rPr>
            </w:pPr>
            <w:ins w:id="33977"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A667E85" w14:textId="77777777" w:rsidR="00F50E9D" w:rsidRPr="005A5392" w:rsidRDefault="00F50E9D" w:rsidP="005A5392">
            <w:pPr>
              <w:pStyle w:val="TAC"/>
              <w:rPr>
                <w:ins w:id="33978" w:author="Lee, Daewon" w:date="2020-11-10T16:18:00Z"/>
                <w:sz w:val="16"/>
                <w:szCs w:val="18"/>
                <w:lang w:eastAsia="zh-CN"/>
              </w:rPr>
            </w:pPr>
            <w:ins w:id="33979" w:author="Lee, Daewon" w:date="2020-11-10T16:18:00Z">
              <w:r w:rsidRPr="005A5392">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10A0CF" w14:textId="77777777" w:rsidR="00F50E9D" w:rsidRPr="005A5392" w:rsidRDefault="00F50E9D" w:rsidP="005A5392">
            <w:pPr>
              <w:pStyle w:val="TAC"/>
              <w:rPr>
                <w:ins w:id="33980" w:author="Lee, Daewon" w:date="2020-11-10T16:18:00Z"/>
                <w:sz w:val="16"/>
                <w:szCs w:val="18"/>
                <w:lang w:eastAsia="zh-CN"/>
              </w:rPr>
            </w:pPr>
            <w:ins w:id="33981" w:author="Lee, Daewon" w:date="2020-11-10T16:18:00Z">
              <w:r w:rsidRPr="005A5392">
                <w:rPr>
                  <w:sz w:val="16"/>
                  <w:szCs w:val="18"/>
                  <w:lang w:eastAsia="zh-CN"/>
                </w:rPr>
                <w:t>0.98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DF62601" w14:textId="77777777" w:rsidR="00F50E9D" w:rsidRPr="005A5392" w:rsidRDefault="00F50E9D" w:rsidP="005A5392">
            <w:pPr>
              <w:pStyle w:val="TAC"/>
              <w:rPr>
                <w:ins w:id="33982" w:author="Lee, Daewon" w:date="2020-11-10T16:18:00Z"/>
                <w:sz w:val="16"/>
                <w:szCs w:val="18"/>
                <w:lang w:eastAsia="zh-CN"/>
              </w:rPr>
            </w:pPr>
            <w:ins w:id="33983" w:author="Lee, Daewon" w:date="2020-11-10T16:18:00Z">
              <w:r w:rsidRPr="005A5392">
                <w:rPr>
                  <w:sz w:val="16"/>
                  <w:szCs w:val="18"/>
                  <w:lang w:eastAsia="zh-CN"/>
                </w:rPr>
                <w:t>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71CB122" w14:textId="77777777" w:rsidR="00F50E9D" w:rsidRPr="005A5392" w:rsidRDefault="00F50E9D" w:rsidP="005A5392">
            <w:pPr>
              <w:pStyle w:val="TAC"/>
              <w:rPr>
                <w:ins w:id="33984" w:author="Lee, Daewon" w:date="2020-11-10T16:18:00Z"/>
                <w:sz w:val="16"/>
                <w:szCs w:val="18"/>
                <w:lang w:eastAsia="zh-CN"/>
              </w:rPr>
            </w:pPr>
            <w:ins w:id="33985" w:author="Lee, Daewon" w:date="2020-11-10T16:18:00Z">
              <w:r w:rsidRPr="005A5392">
                <w:rPr>
                  <w:sz w:val="16"/>
                  <w:szCs w:val="18"/>
                  <w:lang w:eastAsia="zh-CN"/>
                </w:rPr>
                <w:t>1</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2C424BD" w14:textId="77777777" w:rsidR="00F50E9D" w:rsidRPr="005A5392" w:rsidRDefault="00F50E9D" w:rsidP="005A5392">
            <w:pPr>
              <w:pStyle w:val="TAC"/>
              <w:rPr>
                <w:ins w:id="33986" w:author="Lee, Daewon" w:date="2020-11-10T16:18:00Z"/>
                <w:sz w:val="16"/>
                <w:szCs w:val="18"/>
                <w:lang w:eastAsia="zh-CN"/>
              </w:rPr>
            </w:pPr>
            <w:ins w:id="33987" w:author="Lee, Daewon" w:date="2020-11-10T16:18:00Z">
              <w:r w:rsidRPr="005A5392">
                <w:rPr>
                  <w:sz w:val="16"/>
                  <w:szCs w:val="18"/>
                  <w:lang w:eastAsia="zh-CN"/>
                </w:rPr>
                <w:t>0.98</w:t>
              </w:r>
            </w:ins>
          </w:p>
        </w:tc>
      </w:tr>
      <w:tr w:rsidR="00F50E9D" w14:paraId="2C40C857" w14:textId="77777777" w:rsidTr="00F50E9D">
        <w:trPr>
          <w:trHeight w:val="170"/>
          <w:jc w:val="center"/>
          <w:ins w:id="33988"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00853F1" w14:textId="77777777" w:rsidR="00F50E9D" w:rsidRPr="005A5392" w:rsidRDefault="00F50E9D" w:rsidP="005A5392">
            <w:pPr>
              <w:pStyle w:val="TAC"/>
              <w:rPr>
                <w:ins w:id="33989"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A8927FA" w14:textId="77777777" w:rsidR="00F50E9D" w:rsidRPr="005A5392" w:rsidRDefault="00F50E9D" w:rsidP="005A5392">
            <w:pPr>
              <w:pStyle w:val="TAC"/>
              <w:rPr>
                <w:ins w:id="33990" w:author="Lee, Daewon" w:date="2020-11-10T16:18:00Z"/>
                <w:sz w:val="16"/>
                <w:szCs w:val="18"/>
                <w:lang w:eastAsia="zh-CN"/>
              </w:rPr>
            </w:pPr>
            <w:ins w:id="33991" w:author="Lee, Daewon" w:date="2020-11-10T16:18:00Z">
              <w:r w:rsidRPr="005A5392">
                <w:rPr>
                  <w:sz w:val="16"/>
                  <w:szCs w:val="18"/>
                  <w:lang w:eastAsia="zh-CN"/>
                </w:rPr>
                <w:t>BO</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CFA373" w14:textId="77777777" w:rsidR="00F50E9D" w:rsidRPr="005A5392" w:rsidRDefault="00F50E9D" w:rsidP="005A5392">
            <w:pPr>
              <w:pStyle w:val="TAC"/>
              <w:rPr>
                <w:ins w:id="33992" w:author="Lee, Daewon" w:date="2020-11-10T16:18:00Z"/>
                <w:sz w:val="16"/>
                <w:szCs w:val="18"/>
                <w:lang w:eastAsia="zh-CN"/>
              </w:rPr>
            </w:pPr>
            <w:ins w:id="33993"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BE2F64" w14:textId="77777777" w:rsidR="00F50E9D" w:rsidRPr="005A5392" w:rsidRDefault="00F50E9D" w:rsidP="005A5392">
            <w:pPr>
              <w:pStyle w:val="TAC"/>
              <w:rPr>
                <w:ins w:id="33994" w:author="Lee, Daewon" w:date="2020-11-10T16:18:00Z"/>
                <w:sz w:val="16"/>
                <w:szCs w:val="18"/>
                <w:lang w:eastAsia="zh-CN"/>
              </w:rPr>
            </w:pPr>
            <w:ins w:id="33995" w:author="Lee, Daewon" w:date="2020-11-10T16:18:00Z">
              <w:r w:rsidRPr="005A5392">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D2D0D81" w14:textId="77777777" w:rsidR="00F50E9D" w:rsidRPr="005A5392" w:rsidRDefault="00F50E9D" w:rsidP="005A5392">
            <w:pPr>
              <w:pStyle w:val="TAC"/>
              <w:rPr>
                <w:ins w:id="33996" w:author="Lee, Daewon" w:date="2020-11-10T16:18:00Z"/>
                <w:sz w:val="16"/>
                <w:szCs w:val="18"/>
                <w:lang w:eastAsia="zh-CN"/>
              </w:rPr>
            </w:pPr>
            <w:ins w:id="33997" w:author="Lee, Daewon" w:date="2020-11-10T16:18:00Z">
              <w:r w:rsidRPr="005A5392">
                <w:rPr>
                  <w:sz w:val="16"/>
                  <w:szCs w:val="18"/>
                  <w:lang w:eastAsia="zh-CN"/>
                </w:rPr>
                <w:t>83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6C0991" w14:textId="77777777" w:rsidR="00F50E9D" w:rsidRPr="005A5392" w:rsidRDefault="00F50E9D" w:rsidP="005A5392">
            <w:pPr>
              <w:pStyle w:val="TAC"/>
              <w:rPr>
                <w:ins w:id="33998" w:author="Lee, Daewon" w:date="2020-11-10T16:18:00Z"/>
                <w:sz w:val="16"/>
                <w:szCs w:val="18"/>
                <w:lang w:eastAsia="zh-CN"/>
              </w:rPr>
            </w:pPr>
            <w:ins w:id="33999"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FB7FBAE" w14:textId="77777777" w:rsidR="00F50E9D" w:rsidRPr="005A5392" w:rsidRDefault="00F50E9D" w:rsidP="005A5392">
            <w:pPr>
              <w:pStyle w:val="TAC"/>
              <w:rPr>
                <w:ins w:id="34000" w:author="Lee, Daewon" w:date="2020-11-10T16:18:00Z"/>
                <w:sz w:val="16"/>
                <w:szCs w:val="18"/>
                <w:lang w:eastAsia="zh-CN"/>
              </w:rPr>
            </w:pPr>
            <w:ins w:id="34001" w:author="Lee, Daewon" w:date="2020-11-10T16:18:00Z">
              <w:r w:rsidRPr="005A5392">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03F33BB" w14:textId="77777777" w:rsidR="00F50E9D" w:rsidRPr="005A5392" w:rsidRDefault="00F50E9D" w:rsidP="005A5392">
            <w:pPr>
              <w:pStyle w:val="TAC"/>
              <w:rPr>
                <w:ins w:id="34002" w:author="Lee, Daewon" w:date="2020-11-10T16:18:00Z"/>
                <w:sz w:val="16"/>
                <w:szCs w:val="18"/>
                <w:lang w:eastAsia="zh-CN"/>
              </w:rPr>
            </w:pPr>
            <w:ins w:id="34003" w:author="Lee, Daewon" w:date="2020-11-10T16:18:00Z">
              <w:r w:rsidRPr="005A5392">
                <w:rPr>
                  <w:sz w:val="16"/>
                  <w:szCs w:val="18"/>
                  <w:lang w:eastAsia="zh-CN"/>
                </w:rPr>
                <w:t>83</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3B0479B" w14:textId="77777777" w:rsidR="00F50E9D" w:rsidRPr="005A5392" w:rsidRDefault="00F50E9D" w:rsidP="005A5392">
            <w:pPr>
              <w:pStyle w:val="TAC"/>
              <w:rPr>
                <w:ins w:id="34004" w:author="Lee, Daewon" w:date="2020-11-10T16:18:00Z"/>
                <w:sz w:val="16"/>
                <w:szCs w:val="18"/>
                <w:lang w:eastAsia="zh-CN"/>
              </w:rPr>
            </w:pPr>
            <w:ins w:id="34005" w:author="Lee, Daewon" w:date="2020-11-10T16:18:00Z">
              <w:r w:rsidRPr="005A5392">
                <w:rPr>
                  <w:sz w:val="16"/>
                  <w:szCs w:val="18"/>
                  <w:lang w:eastAsia="zh-CN"/>
                </w:rPr>
                <w:t>35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6CB7C166" w14:textId="77777777" w:rsidR="00F50E9D" w:rsidRPr="005A5392" w:rsidRDefault="00F50E9D" w:rsidP="005A5392">
            <w:pPr>
              <w:pStyle w:val="TAC"/>
              <w:rPr>
                <w:ins w:id="34006" w:author="Lee, Daewon" w:date="2020-11-10T16:18:00Z"/>
                <w:sz w:val="16"/>
                <w:szCs w:val="18"/>
                <w:lang w:eastAsia="zh-CN"/>
              </w:rPr>
            </w:pPr>
            <w:ins w:id="34007" w:author="Lee, Daewon" w:date="2020-11-10T16:18:00Z">
              <w:r w:rsidRPr="005A5392">
                <w:rPr>
                  <w:sz w:val="16"/>
                  <w:szCs w:val="18"/>
                  <w:lang w:eastAsia="zh-CN"/>
                </w:rPr>
                <w:t>64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083682F" w14:textId="77777777" w:rsidR="00F50E9D" w:rsidRPr="005A5392" w:rsidRDefault="00F50E9D" w:rsidP="005A5392">
            <w:pPr>
              <w:pStyle w:val="TAC"/>
              <w:rPr>
                <w:ins w:id="34008" w:author="Lee, Daewon" w:date="2020-11-10T16:18:00Z"/>
                <w:sz w:val="16"/>
                <w:szCs w:val="18"/>
                <w:lang w:eastAsia="zh-CN"/>
              </w:rPr>
            </w:pPr>
            <w:ins w:id="34009" w:author="Lee, Daewon" w:date="2020-11-10T16:18:00Z">
              <w:r w:rsidRPr="005A5392">
                <w:rPr>
                  <w:sz w:val="16"/>
                  <w:szCs w:val="18"/>
                  <w:lang w:eastAsia="zh-CN"/>
                </w:rPr>
                <w:t>83</w:t>
              </w:r>
            </w:ins>
          </w:p>
        </w:tc>
      </w:tr>
      <w:tr w:rsidR="00F50E9D" w14:paraId="1E4A365A" w14:textId="77777777" w:rsidTr="00F50E9D">
        <w:trPr>
          <w:trHeight w:val="170"/>
          <w:jc w:val="center"/>
          <w:ins w:id="3401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C526F59" w14:textId="77777777" w:rsidR="00F50E9D" w:rsidRDefault="00F50E9D">
            <w:pPr>
              <w:spacing w:after="0"/>
              <w:rPr>
                <w:ins w:id="34011" w:author="Lee, Daewon" w:date="2020-11-10T16:18:00Z"/>
                <w:rFonts w:asciiTheme="minorHAnsi" w:eastAsiaTheme="minorEastAsia" w:hAnsiTheme="minorHAnsi" w:cstheme="minorHAnsi"/>
                <w:sz w:val="18"/>
                <w:szCs w:val="18"/>
                <w:lang w:eastAsia="zh-CN"/>
              </w:rPr>
            </w:pPr>
          </w:p>
        </w:tc>
        <w:tc>
          <w:tcPr>
            <w:tcW w:w="9033" w:type="dxa"/>
            <w:gridSpan w:val="11"/>
            <w:tcBorders>
              <w:top w:val="single" w:sz="4" w:space="0" w:color="auto"/>
              <w:left w:val="single" w:sz="4" w:space="0" w:color="auto"/>
              <w:bottom w:val="single" w:sz="4" w:space="0" w:color="auto"/>
              <w:right w:val="single" w:sz="4" w:space="0" w:color="auto"/>
            </w:tcBorders>
            <w:hideMark/>
          </w:tcPr>
          <w:p w14:paraId="11867696" w14:textId="77777777" w:rsidR="00F50E9D" w:rsidRPr="00DF33E3" w:rsidRDefault="00F50E9D" w:rsidP="00DF33E3">
            <w:pPr>
              <w:pStyle w:val="TAL"/>
              <w:rPr>
                <w:ins w:id="34012" w:author="Lee, Daewon" w:date="2020-11-10T16:18:00Z"/>
                <w:sz w:val="16"/>
              </w:rPr>
            </w:pPr>
            <w:ins w:id="34013" w:author="Lee, Daewon" w:date="2020-11-10T16:18:00Z">
              <w:r w:rsidRPr="00DF33E3">
                <w:rPr>
                  <w:sz w:val="16"/>
                </w:rPr>
                <w:t>Additional report/notes:</w:t>
              </w:r>
            </w:ins>
          </w:p>
          <w:p w14:paraId="6E801661" w14:textId="77777777" w:rsidR="00F50E9D" w:rsidRPr="00DF33E3" w:rsidRDefault="00F50E9D" w:rsidP="00DF33E3">
            <w:pPr>
              <w:pStyle w:val="TAL"/>
              <w:rPr>
                <w:ins w:id="34014" w:author="Lee, Daewon" w:date="2020-11-10T16:18:00Z"/>
                <w:sz w:val="16"/>
              </w:rPr>
            </w:pPr>
            <w:ins w:id="34015" w:author="Lee, Daewon" w:date="2020-11-10T16:18:00Z">
              <w:r w:rsidRPr="00DF33E3">
                <w:rPr>
                  <w:sz w:val="16"/>
                </w:rPr>
                <w:t>1. LBT procedure and parameters: LBT based on ETSI EN 302 567 v2.1.20, ED threshold= - 48 dBm, CWS=15.</w:t>
              </w:r>
            </w:ins>
          </w:p>
          <w:p w14:paraId="42E788CA" w14:textId="77777777" w:rsidR="00F50E9D" w:rsidRPr="00DF33E3" w:rsidRDefault="00F50E9D" w:rsidP="00DF33E3">
            <w:pPr>
              <w:pStyle w:val="TAL"/>
              <w:rPr>
                <w:ins w:id="34016" w:author="Lee, Daewon" w:date="2020-11-10T16:18:00Z"/>
                <w:sz w:val="16"/>
              </w:rPr>
            </w:pPr>
            <w:ins w:id="34017" w:author="Lee, Daewon" w:date="2020-11-10T16:18:00Z">
              <w:r w:rsidRPr="00DF33E3">
                <w:rPr>
                  <w:sz w:val="16"/>
                </w:rPr>
                <w:t xml:space="preserve">2. Details of case: 2 operators (scenario A) with ceiling mounted </w:t>
              </w:r>
              <w:proofErr w:type="spellStart"/>
              <w:r w:rsidRPr="00DF33E3">
                <w:rPr>
                  <w:sz w:val="16"/>
                </w:rPr>
                <w:t>gNB</w:t>
              </w:r>
              <w:proofErr w:type="spellEnd"/>
              <w:r w:rsidRPr="00DF33E3">
                <w:rPr>
                  <w:sz w:val="16"/>
                </w:rPr>
                <w:t xml:space="preserve"> and same setting, case1: No LBT, case2: Omni-directional LBT, case3: directional LBT.</w:t>
              </w:r>
            </w:ins>
          </w:p>
          <w:p w14:paraId="47778978" w14:textId="77777777" w:rsidR="00F50E9D" w:rsidRPr="00DF33E3" w:rsidRDefault="00F50E9D" w:rsidP="00DF33E3">
            <w:pPr>
              <w:pStyle w:val="TAL"/>
              <w:rPr>
                <w:ins w:id="34018" w:author="Lee, Daewon" w:date="2020-11-10T16:18:00Z"/>
                <w:sz w:val="16"/>
              </w:rPr>
            </w:pPr>
            <w:ins w:id="34019" w:author="Lee, Daewon" w:date="2020-11-10T16:18:00Z">
              <w:r w:rsidRPr="00DF33E3">
                <w:rPr>
                  <w:sz w:val="16"/>
                </w:rPr>
                <w:t>3. Details of COT sharing if used in evaluation: MCOT=5ms, No COT sharing used.</w:t>
              </w:r>
            </w:ins>
          </w:p>
          <w:p w14:paraId="4FE1A380" w14:textId="77777777" w:rsidR="00F50E9D" w:rsidRPr="00DF33E3" w:rsidRDefault="00F50E9D" w:rsidP="00DF33E3">
            <w:pPr>
              <w:pStyle w:val="TAL"/>
              <w:rPr>
                <w:ins w:id="34020" w:author="Lee, Daewon" w:date="2020-11-10T16:18:00Z"/>
                <w:sz w:val="16"/>
              </w:rPr>
            </w:pPr>
            <w:ins w:id="34021" w:author="Lee, Daewon" w:date="2020-11-10T16:18:00Z">
              <w:r w:rsidRPr="00DF33E3">
                <w:rPr>
                  <w:sz w:val="16"/>
                </w:rPr>
                <w:t xml:space="preserve">4. Other parameters: Frequency 60 GHz, BW = 2GHz, SCS=960 </w:t>
              </w:r>
              <w:proofErr w:type="spellStart"/>
              <w:r w:rsidRPr="00DF33E3">
                <w:rPr>
                  <w:sz w:val="16"/>
                </w:rPr>
                <w:t>KHz</w:t>
              </w:r>
              <w:proofErr w:type="spellEnd"/>
              <w:r w:rsidRPr="00DF33E3">
                <w:rPr>
                  <w:sz w:val="16"/>
                </w:rPr>
                <w:t>, UE Antenna Configuration 2 (</w:t>
              </w:r>
              <w:proofErr w:type="spellStart"/>
              <w:r w:rsidRPr="00DF33E3">
                <w:rPr>
                  <w:sz w:val="16"/>
                </w:rPr>
                <w:t>Mg,Ng,M,N,P</w:t>
              </w:r>
              <w:proofErr w:type="spellEnd"/>
              <w:r w:rsidRPr="00DF33E3">
                <w:rPr>
                  <w:sz w:val="16"/>
                </w:rPr>
                <w:t>) = (1,2,4,4,2), ftp3 file size=2Mbytes.</w:t>
              </w:r>
            </w:ins>
          </w:p>
        </w:tc>
      </w:tr>
    </w:tbl>
    <w:p w14:paraId="2013CDCC" w14:textId="77777777" w:rsidR="00F50E9D" w:rsidRDefault="00F50E9D" w:rsidP="00F50E9D">
      <w:pPr>
        <w:pStyle w:val="BodyText"/>
        <w:spacing w:after="0"/>
        <w:rPr>
          <w:ins w:id="34022" w:author="Lee, Daewon" w:date="2020-11-10T16:18:00Z"/>
          <w:rFonts w:ascii="Times" w:eastAsia="Malgun Gothic" w:hAnsi="Times" w:cstheme="minorBidi"/>
          <w:sz w:val="22"/>
          <w:szCs w:val="22"/>
          <w:lang w:eastAsia="zh-CN"/>
        </w:rPr>
      </w:pPr>
    </w:p>
    <w:p w14:paraId="32CAE04E" w14:textId="77777777" w:rsidR="00F50E9D" w:rsidRDefault="00F50E9D" w:rsidP="00F50E9D">
      <w:pPr>
        <w:pStyle w:val="BodyText"/>
        <w:spacing w:after="0"/>
        <w:rPr>
          <w:ins w:id="34023" w:author="Lee, Daewon" w:date="2020-11-10T16:18:00Z"/>
          <w:rFonts w:eastAsia="Malgun Gothic"/>
          <w:szCs w:val="22"/>
          <w:lang w:eastAsia="zh-CN"/>
        </w:rPr>
      </w:pPr>
    </w:p>
    <w:p w14:paraId="2C0BD7F8" w14:textId="77777777" w:rsidR="00F50E9D" w:rsidRDefault="00F50E9D" w:rsidP="00403B6C">
      <w:pPr>
        <w:pStyle w:val="TH"/>
        <w:rPr>
          <w:ins w:id="34024" w:author="Lee, Daewon" w:date="2020-11-10T16:18:00Z"/>
        </w:rPr>
      </w:pPr>
      <w:ins w:id="34025" w:author="Lee, Daewon" w:date="2020-11-10T16:18:00Z">
        <w:r>
          <w:lastRenderedPageBreak/>
          <w:t xml:space="preserve">Table B.2.2.8-3. System level evaluation results for scenario A – non-ceiling mounted BS with UE antenna configuration 2 </w:t>
        </w:r>
      </w:ins>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561"/>
        <w:gridCol w:w="749"/>
        <w:gridCol w:w="860"/>
        <w:gridCol w:w="860"/>
        <w:gridCol w:w="860"/>
        <w:gridCol w:w="860"/>
        <w:gridCol w:w="860"/>
        <w:gridCol w:w="860"/>
        <w:gridCol w:w="916"/>
        <w:gridCol w:w="848"/>
        <w:gridCol w:w="856"/>
      </w:tblGrid>
      <w:tr w:rsidR="00F50E9D" w14:paraId="2FCD21C9" w14:textId="77777777" w:rsidTr="00F50E9D">
        <w:trPr>
          <w:trHeight w:val="300"/>
          <w:jc w:val="center"/>
          <w:ins w:id="34026" w:author="Lee, Daewon" w:date="2020-11-10T16:18:00Z"/>
        </w:trPr>
        <w:tc>
          <w:tcPr>
            <w:tcW w:w="734" w:type="dxa"/>
            <w:tcBorders>
              <w:top w:val="single" w:sz="4" w:space="0" w:color="auto"/>
              <w:left w:val="single" w:sz="4" w:space="0" w:color="auto"/>
              <w:bottom w:val="single" w:sz="4" w:space="0" w:color="auto"/>
              <w:right w:val="single" w:sz="4" w:space="0" w:color="auto"/>
            </w:tcBorders>
            <w:hideMark/>
          </w:tcPr>
          <w:p w14:paraId="5D691172" w14:textId="77777777" w:rsidR="00F50E9D" w:rsidRPr="005A5392" w:rsidRDefault="00F50E9D" w:rsidP="005A5392">
            <w:pPr>
              <w:pStyle w:val="TAC"/>
              <w:rPr>
                <w:ins w:id="34027" w:author="Lee, Daewon" w:date="2020-11-10T16:18:00Z"/>
                <w:sz w:val="16"/>
                <w:szCs w:val="18"/>
                <w:lang w:eastAsia="zh-CN"/>
              </w:rPr>
            </w:pPr>
            <w:proofErr w:type="spellStart"/>
            <w:ins w:id="34028" w:author="Lee, Daewon" w:date="2020-11-10T16:18:00Z">
              <w:r w:rsidRPr="005A5392">
                <w:rPr>
                  <w:sz w:val="16"/>
                  <w:szCs w:val="18"/>
                  <w:lang w:eastAsia="zh-CN"/>
                </w:rPr>
                <w:t>Tdoc</w:t>
              </w:r>
              <w:proofErr w:type="spellEnd"/>
              <w:r w:rsidRPr="005A5392">
                <w:rPr>
                  <w:sz w:val="16"/>
                  <w:szCs w:val="18"/>
                  <w:lang w:eastAsia="zh-CN"/>
                </w:rPr>
                <w:t xml:space="preserve"> /</w:t>
              </w:r>
            </w:ins>
          </w:p>
          <w:p w14:paraId="22CF1FC7" w14:textId="77777777" w:rsidR="00F50E9D" w:rsidRPr="005A5392" w:rsidRDefault="00F50E9D" w:rsidP="005A5392">
            <w:pPr>
              <w:pStyle w:val="TAC"/>
              <w:rPr>
                <w:ins w:id="34029" w:author="Lee, Daewon" w:date="2020-11-10T16:18:00Z"/>
                <w:sz w:val="16"/>
                <w:szCs w:val="18"/>
                <w:lang w:eastAsia="zh-CN"/>
              </w:rPr>
            </w:pPr>
            <w:ins w:id="34030" w:author="Lee, Daewon" w:date="2020-11-10T16:18:00Z">
              <w:r w:rsidRPr="005A5392">
                <w:rPr>
                  <w:sz w:val="16"/>
                  <w:szCs w:val="18"/>
                  <w:lang w:eastAsia="zh-CN"/>
                </w:rPr>
                <w:t>Source</w:t>
              </w:r>
            </w:ins>
          </w:p>
        </w:tc>
        <w:tc>
          <w:tcPr>
            <w:tcW w:w="1310" w:type="dxa"/>
            <w:gridSpan w:val="2"/>
            <w:tcBorders>
              <w:top w:val="single" w:sz="4" w:space="0" w:color="auto"/>
              <w:left w:val="single" w:sz="4" w:space="0" w:color="auto"/>
              <w:bottom w:val="single" w:sz="4" w:space="0" w:color="auto"/>
              <w:right w:val="single" w:sz="4" w:space="0" w:color="auto"/>
            </w:tcBorders>
            <w:hideMark/>
          </w:tcPr>
          <w:p w14:paraId="7F02D534" w14:textId="77777777" w:rsidR="00F50E9D" w:rsidRPr="005A5392" w:rsidRDefault="00F50E9D" w:rsidP="005A5392">
            <w:pPr>
              <w:pStyle w:val="TAC"/>
              <w:rPr>
                <w:ins w:id="34031" w:author="Lee, Daewon" w:date="2020-11-10T16:18:00Z"/>
                <w:sz w:val="16"/>
                <w:szCs w:val="18"/>
                <w:lang w:eastAsia="zh-CN"/>
              </w:rPr>
            </w:pPr>
            <w:ins w:id="34032" w:author="Lee, Daewon" w:date="2020-11-10T16:18:00Z">
              <w:r w:rsidRPr="005A5392">
                <w:rPr>
                  <w:sz w:val="16"/>
                  <w:szCs w:val="18"/>
                  <w:lang w:eastAsia="zh-CN"/>
                </w:rPr>
                <w:t>Cases</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2ABA29C6" w14:textId="77777777" w:rsidR="00F50E9D" w:rsidRPr="005A5392" w:rsidRDefault="00F50E9D" w:rsidP="005A5392">
            <w:pPr>
              <w:pStyle w:val="TAC"/>
              <w:rPr>
                <w:ins w:id="34033" w:author="Lee, Daewon" w:date="2020-11-10T16:18:00Z"/>
                <w:sz w:val="16"/>
                <w:szCs w:val="18"/>
                <w:lang w:eastAsia="zh-CN"/>
              </w:rPr>
            </w:pPr>
            <w:ins w:id="34034" w:author="Lee, Daewon" w:date="2020-11-10T16:18:00Z">
              <w:r w:rsidRPr="005A5392">
                <w:rPr>
                  <w:sz w:val="16"/>
                  <w:szCs w:val="18"/>
                  <w:lang w:eastAsia="zh-CN"/>
                </w:rPr>
                <w:t xml:space="preserve">Case 1 – No LBT </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42E14A66" w14:textId="77777777" w:rsidR="00F50E9D" w:rsidRPr="005A5392" w:rsidRDefault="00F50E9D" w:rsidP="005A5392">
            <w:pPr>
              <w:pStyle w:val="TAC"/>
              <w:rPr>
                <w:ins w:id="34035" w:author="Lee, Daewon" w:date="2020-11-10T16:18:00Z"/>
                <w:sz w:val="16"/>
                <w:szCs w:val="18"/>
                <w:lang w:eastAsia="zh-CN"/>
              </w:rPr>
            </w:pPr>
            <w:ins w:id="34036" w:author="Lee, Daewon" w:date="2020-11-10T16:18:00Z">
              <w:r w:rsidRPr="005A5392">
                <w:rPr>
                  <w:sz w:val="16"/>
                  <w:szCs w:val="18"/>
                  <w:lang w:eastAsia="zh-CN"/>
                </w:rPr>
                <w:t xml:space="preserve"> Case 2- Omnidirectional LBT </w:t>
              </w:r>
            </w:ins>
          </w:p>
        </w:tc>
        <w:tc>
          <w:tcPr>
            <w:tcW w:w="2620" w:type="dxa"/>
            <w:gridSpan w:val="3"/>
            <w:tcBorders>
              <w:top w:val="single" w:sz="4" w:space="0" w:color="auto"/>
              <w:left w:val="single" w:sz="4" w:space="0" w:color="auto"/>
              <w:bottom w:val="single" w:sz="4" w:space="0" w:color="auto"/>
              <w:right w:val="single" w:sz="4" w:space="0" w:color="auto"/>
            </w:tcBorders>
            <w:hideMark/>
          </w:tcPr>
          <w:p w14:paraId="57F0111B" w14:textId="77777777" w:rsidR="00F50E9D" w:rsidRPr="005A5392" w:rsidRDefault="00F50E9D" w:rsidP="005A5392">
            <w:pPr>
              <w:pStyle w:val="TAC"/>
              <w:rPr>
                <w:ins w:id="34037" w:author="Lee, Daewon" w:date="2020-11-10T16:18:00Z"/>
                <w:sz w:val="16"/>
                <w:szCs w:val="18"/>
                <w:lang w:eastAsia="zh-CN"/>
              </w:rPr>
            </w:pPr>
            <w:ins w:id="34038" w:author="Lee, Daewon" w:date="2020-11-10T16:18:00Z">
              <w:r w:rsidRPr="005A5392">
                <w:rPr>
                  <w:sz w:val="16"/>
                  <w:szCs w:val="18"/>
                  <w:lang w:eastAsia="zh-CN"/>
                </w:rPr>
                <w:t xml:space="preserve">Case 3 – Directional LBT </w:t>
              </w:r>
            </w:ins>
          </w:p>
        </w:tc>
      </w:tr>
      <w:tr w:rsidR="00F50E9D" w14:paraId="431E0DC1" w14:textId="77777777" w:rsidTr="00F50E9D">
        <w:trPr>
          <w:trHeight w:val="170"/>
          <w:jc w:val="center"/>
          <w:ins w:id="34039" w:author="Lee, Daewon" w:date="2020-11-10T16:18:00Z"/>
        </w:trPr>
        <w:tc>
          <w:tcPr>
            <w:tcW w:w="734" w:type="dxa"/>
            <w:vMerge w:val="restart"/>
            <w:tcBorders>
              <w:top w:val="single" w:sz="4" w:space="0" w:color="auto"/>
              <w:left w:val="single" w:sz="4" w:space="0" w:color="auto"/>
              <w:bottom w:val="single" w:sz="4" w:space="0" w:color="auto"/>
              <w:right w:val="single" w:sz="4" w:space="0" w:color="auto"/>
            </w:tcBorders>
            <w:textDirection w:val="btLr"/>
            <w:hideMark/>
          </w:tcPr>
          <w:p w14:paraId="6B95E1DA" w14:textId="77777777" w:rsidR="00F50E9D" w:rsidRPr="005A5392" w:rsidRDefault="00F50E9D" w:rsidP="005A5392">
            <w:pPr>
              <w:pStyle w:val="TAC"/>
              <w:rPr>
                <w:ins w:id="34040" w:author="Lee, Daewon" w:date="2020-11-10T16:18:00Z"/>
                <w:sz w:val="16"/>
                <w:szCs w:val="18"/>
                <w:lang w:eastAsia="zh-CN"/>
              </w:rPr>
            </w:pPr>
            <w:ins w:id="34041" w:author="Lee, Daewon" w:date="2020-11-10T16:18:00Z">
              <w:r w:rsidRPr="005A5392">
                <w:rPr>
                  <w:sz w:val="16"/>
                  <w:szCs w:val="18"/>
                  <w:lang w:eastAsia="zh-CN"/>
                </w:rPr>
                <w:t>R1-2009380 / Source 14</w:t>
              </w:r>
            </w:ins>
          </w:p>
        </w:tc>
        <w:tc>
          <w:tcPr>
            <w:tcW w:w="1310" w:type="dxa"/>
            <w:gridSpan w:val="2"/>
            <w:tcBorders>
              <w:top w:val="single" w:sz="4" w:space="0" w:color="auto"/>
              <w:left w:val="single" w:sz="4" w:space="0" w:color="auto"/>
              <w:bottom w:val="single" w:sz="4" w:space="0" w:color="auto"/>
              <w:right w:val="single" w:sz="4" w:space="0" w:color="auto"/>
              <w:tl2br w:val="single" w:sz="4" w:space="0" w:color="auto"/>
            </w:tcBorders>
          </w:tcPr>
          <w:p w14:paraId="70064D1F" w14:textId="77777777" w:rsidR="00F50E9D" w:rsidRPr="005A5392" w:rsidRDefault="00F50E9D" w:rsidP="005A5392">
            <w:pPr>
              <w:pStyle w:val="TAC"/>
              <w:rPr>
                <w:ins w:id="34042" w:author="Lee, Daewon" w:date="2020-11-10T16:18:00Z"/>
                <w:sz w:val="16"/>
                <w:szCs w:val="18"/>
                <w:lang w:eastAsia="zh-CN"/>
              </w:rPr>
            </w:pPr>
            <w:ins w:id="34043" w:author="Lee, Daewon" w:date="2020-11-10T16:18:00Z">
              <w:r w:rsidRPr="005A5392">
                <w:rPr>
                  <w:sz w:val="16"/>
                  <w:szCs w:val="18"/>
                  <w:lang w:eastAsia="zh-CN"/>
                </w:rPr>
                <w:t xml:space="preserve">    Traffic load</w:t>
              </w:r>
            </w:ins>
          </w:p>
          <w:p w14:paraId="3CC991E0" w14:textId="77777777" w:rsidR="00F50E9D" w:rsidRPr="005A5392" w:rsidRDefault="00F50E9D" w:rsidP="005A5392">
            <w:pPr>
              <w:pStyle w:val="TAC"/>
              <w:rPr>
                <w:ins w:id="34044" w:author="Lee, Daewon" w:date="2020-11-10T16:18:00Z"/>
                <w:sz w:val="16"/>
                <w:szCs w:val="18"/>
                <w:lang w:eastAsia="zh-CN"/>
              </w:rPr>
            </w:pPr>
          </w:p>
          <w:p w14:paraId="1BEE22B5" w14:textId="77777777" w:rsidR="00F50E9D" w:rsidRPr="005A5392" w:rsidRDefault="00F50E9D" w:rsidP="005A5392">
            <w:pPr>
              <w:pStyle w:val="TAC"/>
              <w:rPr>
                <w:ins w:id="34045" w:author="Lee, Daewon" w:date="2020-11-10T16:18:00Z"/>
                <w:sz w:val="16"/>
                <w:szCs w:val="18"/>
                <w:lang w:eastAsia="zh-CN"/>
              </w:rPr>
            </w:pPr>
            <w:ins w:id="34046" w:author="Lee, Daewon" w:date="2020-11-10T16:18:00Z">
              <w:r w:rsidRPr="005A5392">
                <w:rPr>
                  <w:sz w:val="16"/>
                  <w:szCs w:val="18"/>
                  <w:lang w:eastAsia="zh-CN"/>
                </w:rPr>
                <w:t xml:space="preserve">Metrics              </w:t>
              </w:r>
            </w:ins>
          </w:p>
        </w:tc>
        <w:tc>
          <w:tcPr>
            <w:tcW w:w="860" w:type="dxa"/>
            <w:tcBorders>
              <w:top w:val="single" w:sz="4" w:space="0" w:color="auto"/>
              <w:left w:val="single" w:sz="4" w:space="0" w:color="auto"/>
              <w:bottom w:val="single" w:sz="4" w:space="0" w:color="auto"/>
              <w:right w:val="single" w:sz="4" w:space="0" w:color="auto"/>
            </w:tcBorders>
            <w:hideMark/>
          </w:tcPr>
          <w:p w14:paraId="19B6358D" w14:textId="77777777" w:rsidR="00F50E9D" w:rsidRPr="005A5392" w:rsidRDefault="00F50E9D" w:rsidP="005A5392">
            <w:pPr>
              <w:pStyle w:val="TAC"/>
              <w:rPr>
                <w:ins w:id="34047" w:author="Lee, Daewon" w:date="2020-11-10T16:18:00Z"/>
                <w:sz w:val="16"/>
                <w:szCs w:val="18"/>
                <w:lang w:eastAsia="zh-CN"/>
              </w:rPr>
            </w:pPr>
            <w:ins w:id="34048" w:author="Lee, Daewon" w:date="2020-11-10T16:18:00Z">
              <w:r w:rsidRPr="005A5392">
                <w:rPr>
                  <w:sz w:val="16"/>
                  <w:szCs w:val="18"/>
                  <w:lang w:eastAsia="zh-CN"/>
                </w:rPr>
                <w:t>Low load</w:t>
              </w:r>
            </w:ins>
          </w:p>
          <w:p w14:paraId="7E3113BF" w14:textId="77777777" w:rsidR="00F50E9D" w:rsidRPr="005A5392" w:rsidRDefault="00F50E9D" w:rsidP="005A5392">
            <w:pPr>
              <w:pStyle w:val="TAC"/>
              <w:rPr>
                <w:ins w:id="34049" w:author="Lee, Daewon" w:date="2020-11-10T16:18:00Z"/>
                <w:sz w:val="16"/>
                <w:szCs w:val="18"/>
                <w:lang w:eastAsia="zh-CN"/>
              </w:rPr>
            </w:pPr>
            <w:ins w:id="34050" w:author="Lee, Daewon" w:date="2020-11-10T16:18:00Z">
              <w:r w:rsidRPr="005A5392">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BCF8910" w14:textId="77777777" w:rsidR="00F50E9D" w:rsidRPr="005A5392" w:rsidRDefault="00F50E9D" w:rsidP="005A5392">
            <w:pPr>
              <w:pStyle w:val="TAC"/>
              <w:rPr>
                <w:ins w:id="34051" w:author="Lee, Daewon" w:date="2020-11-10T16:18:00Z"/>
                <w:sz w:val="16"/>
                <w:szCs w:val="18"/>
                <w:lang w:eastAsia="zh-CN"/>
              </w:rPr>
            </w:pPr>
            <w:ins w:id="34052" w:author="Lee, Daewon" w:date="2020-11-10T16:18:00Z">
              <w:r w:rsidRPr="005A5392">
                <w:rPr>
                  <w:sz w:val="16"/>
                  <w:szCs w:val="18"/>
                  <w:lang w:eastAsia="zh-CN"/>
                </w:rPr>
                <w:t>Medium load</w:t>
              </w:r>
            </w:ins>
          </w:p>
          <w:p w14:paraId="23C9FC43" w14:textId="77777777" w:rsidR="00F50E9D" w:rsidRPr="005A5392" w:rsidRDefault="00F50E9D" w:rsidP="005A5392">
            <w:pPr>
              <w:pStyle w:val="TAC"/>
              <w:rPr>
                <w:ins w:id="34053" w:author="Lee, Daewon" w:date="2020-11-10T16:18:00Z"/>
                <w:sz w:val="16"/>
                <w:szCs w:val="18"/>
                <w:lang w:eastAsia="zh-CN"/>
              </w:rPr>
            </w:pPr>
            <w:ins w:id="34054" w:author="Lee, Daewon" w:date="2020-11-10T16:18:00Z">
              <w:r w:rsidRPr="005A5392">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16DF5AD4" w14:textId="77777777" w:rsidR="00F50E9D" w:rsidRPr="005A5392" w:rsidRDefault="00F50E9D" w:rsidP="005A5392">
            <w:pPr>
              <w:pStyle w:val="TAC"/>
              <w:rPr>
                <w:ins w:id="34055" w:author="Lee, Daewon" w:date="2020-11-10T16:18:00Z"/>
                <w:sz w:val="16"/>
                <w:szCs w:val="18"/>
                <w:lang w:eastAsia="zh-CN"/>
              </w:rPr>
            </w:pPr>
            <w:ins w:id="34056" w:author="Lee, Daewon" w:date="2020-11-10T16:18:00Z">
              <w:r w:rsidRPr="005A5392">
                <w:rPr>
                  <w:sz w:val="16"/>
                  <w:szCs w:val="18"/>
                  <w:lang w:eastAsia="zh-CN"/>
                </w:rPr>
                <w:t>High load</w:t>
              </w:r>
            </w:ins>
          </w:p>
          <w:p w14:paraId="11AC2B3E" w14:textId="77777777" w:rsidR="00F50E9D" w:rsidRPr="005A5392" w:rsidRDefault="00F50E9D" w:rsidP="005A5392">
            <w:pPr>
              <w:pStyle w:val="TAC"/>
              <w:rPr>
                <w:ins w:id="34057" w:author="Lee, Daewon" w:date="2020-11-10T16:18:00Z"/>
                <w:sz w:val="16"/>
                <w:szCs w:val="18"/>
                <w:lang w:eastAsia="zh-CN"/>
              </w:rPr>
            </w:pPr>
            <w:ins w:id="34058" w:author="Lee, Daewon" w:date="2020-11-10T16:18:00Z">
              <w:r w:rsidRPr="005A5392">
                <w:rPr>
                  <w:sz w:val="16"/>
                  <w:szCs w:val="18"/>
                  <w:lang w:eastAsia="zh-CN"/>
                </w:rPr>
                <w:t>above 55% BO</w:t>
              </w:r>
            </w:ins>
          </w:p>
        </w:tc>
        <w:tc>
          <w:tcPr>
            <w:tcW w:w="860" w:type="dxa"/>
            <w:tcBorders>
              <w:top w:val="single" w:sz="4" w:space="0" w:color="auto"/>
              <w:left w:val="single" w:sz="4" w:space="0" w:color="auto"/>
              <w:bottom w:val="single" w:sz="4" w:space="0" w:color="auto"/>
              <w:right w:val="single" w:sz="4" w:space="0" w:color="auto"/>
            </w:tcBorders>
            <w:hideMark/>
          </w:tcPr>
          <w:p w14:paraId="1503B428" w14:textId="77777777" w:rsidR="00F50E9D" w:rsidRPr="005A5392" w:rsidRDefault="00F50E9D" w:rsidP="005A5392">
            <w:pPr>
              <w:pStyle w:val="TAC"/>
              <w:rPr>
                <w:ins w:id="34059" w:author="Lee, Daewon" w:date="2020-11-10T16:18:00Z"/>
                <w:sz w:val="16"/>
                <w:szCs w:val="18"/>
                <w:lang w:eastAsia="zh-CN"/>
              </w:rPr>
            </w:pPr>
            <w:ins w:id="34060" w:author="Lee, Daewon" w:date="2020-11-10T16:18:00Z">
              <w:r w:rsidRPr="005A5392">
                <w:rPr>
                  <w:sz w:val="16"/>
                  <w:szCs w:val="18"/>
                  <w:lang w:eastAsia="zh-CN"/>
                </w:rPr>
                <w:t>Low load</w:t>
              </w:r>
            </w:ins>
          </w:p>
          <w:p w14:paraId="4A2312B6" w14:textId="77777777" w:rsidR="00F50E9D" w:rsidRPr="005A5392" w:rsidRDefault="00F50E9D" w:rsidP="005A5392">
            <w:pPr>
              <w:pStyle w:val="TAC"/>
              <w:rPr>
                <w:ins w:id="34061" w:author="Lee, Daewon" w:date="2020-11-10T16:18:00Z"/>
                <w:sz w:val="16"/>
                <w:szCs w:val="18"/>
                <w:lang w:eastAsia="zh-CN"/>
              </w:rPr>
            </w:pPr>
            <w:ins w:id="34062" w:author="Lee, Daewon" w:date="2020-11-10T16:18:00Z">
              <w:r w:rsidRPr="005A5392">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E91A217" w14:textId="77777777" w:rsidR="00F50E9D" w:rsidRPr="005A5392" w:rsidRDefault="00F50E9D" w:rsidP="005A5392">
            <w:pPr>
              <w:pStyle w:val="TAC"/>
              <w:rPr>
                <w:ins w:id="34063" w:author="Lee, Daewon" w:date="2020-11-10T16:18:00Z"/>
                <w:sz w:val="16"/>
                <w:szCs w:val="18"/>
                <w:lang w:eastAsia="zh-CN"/>
              </w:rPr>
            </w:pPr>
            <w:ins w:id="34064" w:author="Lee, Daewon" w:date="2020-11-10T16:18:00Z">
              <w:r w:rsidRPr="005A5392">
                <w:rPr>
                  <w:sz w:val="16"/>
                  <w:szCs w:val="18"/>
                  <w:lang w:eastAsia="zh-CN"/>
                </w:rPr>
                <w:t>Medium load</w:t>
              </w:r>
            </w:ins>
          </w:p>
          <w:p w14:paraId="74041B41" w14:textId="77777777" w:rsidR="00F50E9D" w:rsidRPr="005A5392" w:rsidRDefault="00F50E9D" w:rsidP="005A5392">
            <w:pPr>
              <w:pStyle w:val="TAC"/>
              <w:rPr>
                <w:ins w:id="34065" w:author="Lee, Daewon" w:date="2020-11-10T16:18:00Z"/>
                <w:sz w:val="16"/>
                <w:szCs w:val="18"/>
                <w:lang w:eastAsia="zh-CN"/>
              </w:rPr>
            </w:pPr>
            <w:ins w:id="34066" w:author="Lee, Daewon" w:date="2020-11-10T16:18:00Z">
              <w:r w:rsidRPr="005A5392">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5C9670B7" w14:textId="77777777" w:rsidR="00F50E9D" w:rsidRPr="005A5392" w:rsidRDefault="00F50E9D" w:rsidP="005A5392">
            <w:pPr>
              <w:pStyle w:val="TAC"/>
              <w:rPr>
                <w:ins w:id="34067" w:author="Lee, Daewon" w:date="2020-11-10T16:18:00Z"/>
                <w:sz w:val="16"/>
                <w:szCs w:val="18"/>
                <w:lang w:eastAsia="zh-CN"/>
              </w:rPr>
            </w:pPr>
            <w:ins w:id="34068" w:author="Lee, Daewon" w:date="2020-11-10T16:18:00Z">
              <w:r w:rsidRPr="005A5392">
                <w:rPr>
                  <w:sz w:val="16"/>
                  <w:szCs w:val="18"/>
                  <w:lang w:eastAsia="zh-CN"/>
                </w:rPr>
                <w:t>High load</w:t>
              </w:r>
            </w:ins>
          </w:p>
          <w:p w14:paraId="126F1019" w14:textId="77777777" w:rsidR="00F50E9D" w:rsidRPr="005A5392" w:rsidRDefault="00F50E9D" w:rsidP="005A5392">
            <w:pPr>
              <w:pStyle w:val="TAC"/>
              <w:rPr>
                <w:ins w:id="34069" w:author="Lee, Daewon" w:date="2020-11-10T16:18:00Z"/>
                <w:sz w:val="16"/>
                <w:szCs w:val="18"/>
                <w:lang w:eastAsia="zh-CN"/>
              </w:rPr>
            </w:pPr>
            <w:ins w:id="34070" w:author="Lee, Daewon" w:date="2020-11-10T16:18:00Z">
              <w:r w:rsidRPr="005A5392">
                <w:rPr>
                  <w:sz w:val="16"/>
                  <w:szCs w:val="18"/>
                  <w:lang w:eastAsia="zh-CN"/>
                </w:rPr>
                <w:t>above 55% BO</w:t>
              </w:r>
            </w:ins>
          </w:p>
        </w:tc>
        <w:tc>
          <w:tcPr>
            <w:tcW w:w="916" w:type="dxa"/>
            <w:tcBorders>
              <w:top w:val="single" w:sz="4" w:space="0" w:color="auto"/>
              <w:left w:val="single" w:sz="4" w:space="0" w:color="auto"/>
              <w:bottom w:val="single" w:sz="4" w:space="0" w:color="auto"/>
              <w:right w:val="single" w:sz="4" w:space="0" w:color="auto"/>
            </w:tcBorders>
            <w:hideMark/>
          </w:tcPr>
          <w:p w14:paraId="49C94CF9" w14:textId="77777777" w:rsidR="00F50E9D" w:rsidRPr="005A5392" w:rsidRDefault="00F50E9D" w:rsidP="005A5392">
            <w:pPr>
              <w:pStyle w:val="TAC"/>
              <w:rPr>
                <w:ins w:id="34071" w:author="Lee, Daewon" w:date="2020-11-10T16:18:00Z"/>
                <w:sz w:val="16"/>
                <w:szCs w:val="18"/>
                <w:lang w:eastAsia="zh-CN"/>
              </w:rPr>
            </w:pPr>
            <w:ins w:id="34072" w:author="Lee, Daewon" w:date="2020-11-10T16:18:00Z">
              <w:r w:rsidRPr="005A5392">
                <w:rPr>
                  <w:sz w:val="16"/>
                  <w:szCs w:val="18"/>
                  <w:lang w:eastAsia="zh-CN"/>
                </w:rPr>
                <w:t>Low load</w:t>
              </w:r>
            </w:ins>
          </w:p>
          <w:p w14:paraId="4A9AC7A5" w14:textId="77777777" w:rsidR="00F50E9D" w:rsidRPr="005A5392" w:rsidRDefault="00F50E9D" w:rsidP="005A5392">
            <w:pPr>
              <w:pStyle w:val="TAC"/>
              <w:rPr>
                <w:ins w:id="34073" w:author="Lee, Daewon" w:date="2020-11-10T16:18:00Z"/>
                <w:sz w:val="16"/>
                <w:szCs w:val="18"/>
                <w:lang w:eastAsia="zh-CN"/>
              </w:rPr>
            </w:pPr>
            <w:ins w:id="34074" w:author="Lee, Daewon" w:date="2020-11-10T16:18:00Z">
              <w:r w:rsidRPr="005A5392">
                <w:rPr>
                  <w:sz w:val="16"/>
                  <w:szCs w:val="18"/>
                  <w:lang w:eastAsia="zh-CN"/>
                </w:rPr>
                <w:t xml:space="preserve">10%~25% BO </w:t>
              </w:r>
            </w:ins>
          </w:p>
        </w:tc>
        <w:tc>
          <w:tcPr>
            <w:tcW w:w="848" w:type="dxa"/>
            <w:tcBorders>
              <w:top w:val="single" w:sz="4" w:space="0" w:color="auto"/>
              <w:left w:val="single" w:sz="4" w:space="0" w:color="auto"/>
              <w:bottom w:val="single" w:sz="4" w:space="0" w:color="auto"/>
              <w:right w:val="single" w:sz="4" w:space="0" w:color="auto"/>
            </w:tcBorders>
            <w:hideMark/>
          </w:tcPr>
          <w:p w14:paraId="2EE9E0F4" w14:textId="77777777" w:rsidR="00F50E9D" w:rsidRPr="005A5392" w:rsidRDefault="00F50E9D" w:rsidP="005A5392">
            <w:pPr>
              <w:pStyle w:val="TAC"/>
              <w:rPr>
                <w:ins w:id="34075" w:author="Lee, Daewon" w:date="2020-11-10T16:18:00Z"/>
                <w:sz w:val="16"/>
                <w:szCs w:val="18"/>
                <w:lang w:eastAsia="zh-CN"/>
              </w:rPr>
            </w:pPr>
            <w:ins w:id="34076" w:author="Lee, Daewon" w:date="2020-11-10T16:18:00Z">
              <w:r w:rsidRPr="005A5392">
                <w:rPr>
                  <w:sz w:val="16"/>
                  <w:szCs w:val="18"/>
                  <w:lang w:eastAsia="zh-CN"/>
                </w:rPr>
                <w:t>Medium load</w:t>
              </w:r>
            </w:ins>
          </w:p>
          <w:p w14:paraId="5D67CC93" w14:textId="77777777" w:rsidR="00F50E9D" w:rsidRPr="005A5392" w:rsidRDefault="00F50E9D" w:rsidP="005A5392">
            <w:pPr>
              <w:pStyle w:val="TAC"/>
              <w:rPr>
                <w:ins w:id="34077" w:author="Lee, Daewon" w:date="2020-11-10T16:18:00Z"/>
                <w:sz w:val="16"/>
                <w:szCs w:val="18"/>
                <w:lang w:eastAsia="zh-CN"/>
              </w:rPr>
            </w:pPr>
            <w:ins w:id="34078" w:author="Lee, Daewon" w:date="2020-11-10T16:18:00Z">
              <w:r w:rsidRPr="005A5392">
                <w:rPr>
                  <w:sz w:val="16"/>
                  <w:szCs w:val="18"/>
                  <w:lang w:eastAsia="zh-CN"/>
                </w:rPr>
                <w:t>35%~50% BO</w:t>
              </w:r>
            </w:ins>
          </w:p>
        </w:tc>
        <w:tc>
          <w:tcPr>
            <w:tcW w:w="856" w:type="dxa"/>
            <w:tcBorders>
              <w:top w:val="single" w:sz="4" w:space="0" w:color="auto"/>
              <w:left w:val="single" w:sz="4" w:space="0" w:color="auto"/>
              <w:bottom w:val="single" w:sz="4" w:space="0" w:color="auto"/>
              <w:right w:val="single" w:sz="4" w:space="0" w:color="auto"/>
            </w:tcBorders>
            <w:hideMark/>
          </w:tcPr>
          <w:p w14:paraId="72201EBB" w14:textId="77777777" w:rsidR="00F50E9D" w:rsidRPr="005A5392" w:rsidRDefault="00F50E9D" w:rsidP="005A5392">
            <w:pPr>
              <w:pStyle w:val="TAC"/>
              <w:rPr>
                <w:ins w:id="34079" w:author="Lee, Daewon" w:date="2020-11-10T16:18:00Z"/>
                <w:sz w:val="16"/>
                <w:szCs w:val="18"/>
                <w:lang w:eastAsia="zh-CN"/>
              </w:rPr>
            </w:pPr>
            <w:ins w:id="34080" w:author="Lee, Daewon" w:date="2020-11-10T16:18:00Z">
              <w:r w:rsidRPr="005A5392">
                <w:rPr>
                  <w:sz w:val="16"/>
                  <w:szCs w:val="18"/>
                  <w:lang w:eastAsia="zh-CN"/>
                </w:rPr>
                <w:t>High load</w:t>
              </w:r>
            </w:ins>
          </w:p>
          <w:p w14:paraId="5547EB63" w14:textId="77777777" w:rsidR="00F50E9D" w:rsidRPr="005A5392" w:rsidRDefault="00F50E9D" w:rsidP="005A5392">
            <w:pPr>
              <w:pStyle w:val="TAC"/>
              <w:rPr>
                <w:ins w:id="34081" w:author="Lee, Daewon" w:date="2020-11-10T16:18:00Z"/>
                <w:sz w:val="16"/>
                <w:szCs w:val="18"/>
                <w:lang w:eastAsia="zh-CN"/>
              </w:rPr>
            </w:pPr>
            <w:ins w:id="34082" w:author="Lee, Daewon" w:date="2020-11-10T16:18:00Z">
              <w:r w:rsidRPr="005A5392">
                <w:rPr>
                  <w:sz w:val="16"/>
                  <w:szCs w:val="18"/>
                  <w:lang w:eastAsia="zh-CN"/>
                </w:rPr>
                <w:t>above 55% BO</w:t>
              </w:r>
            </w:ins>
          </w:p>
        </w:tc>
      </w:tr>
      <w:tr w:rsidR="00F50E9D" w14:paraId="4FA229A8" w14:textId="77777777" w:rsidTr="00F50E9D">
        <w:trPr>
          <w:trHeight w:val="170"/>
          <w:jc w:val="center"/>
          <w:ins w:id="3408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3028851" w14:textId="77777777" w:rsidR="00F50E9D" w:rsidRPr="005A5392" w:rsidRDefault="00F50E9D" w:rsidP="005A5392">
            <w:pPr>
              <w:pStyle w:val="TAC"/>
              <w:rPr>
                <w:ins w:id="34084"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43347826" w14:textId="77777777" w:rsidR="00F50E9D" w:rsidRPr="005A5392" w:rsidRDefault="00F50E9D" w:rsidP="005A5392">
            <w:pPr>
              <w:pStyle w:val="TAC"/>
              <w:rPr>
                <w:ins w:id="34085" w:author="Lee, Daewon" w:date="2020-11-10T16:18:00Z"/>
                <w:sz w:val="16"/>
                <w:szCs w:val="18"/>
                <w:lang w:eastAsia="zh-CN"/>
              </w:rPr>
            </w:pPr>
            <w:ins w:id="34086" w:author="Lee, Daewon" w:date="2020-11-10T16:18:00Z">
              <w:r w:rsidRPr="005A5392">
                <w:rPr>
                  <w:sz w:val="16"/>
                  <w:szCs w:val="18"/>
                  <w:lang w:eastAsia="zh-CN"/>
                </w:rPr>
                <w:t>DL UPT (Mbps)</w:t>
              </w:r>
            </w:ins>
          </w:p>
        </w:tc>
        <w:tc>
          <w:tcPr>
            <w:tcW w:w="749" w:type="dxa"/>
            <w:tcBorders>
              <w:top w:val="single" w:sz="4" w:space="0" w:color="auto"/>
              <w:left w:val="single" w:sz="4" w:space="0" w:color="auto"/>
              <w:bottom w:val="single" w:sz="4" w:space="0" w:color="auto"/>
              <w:right w:val="single" w:sz="4" w:space="0" w:color="auto"/>
            </w:tcBorders>
            <w:hideMark/>
          </w:tcPr>
          <w:p w14:paraId="4EF212DC" w14:textId="77777777" w:rsidR="00F50E9D" w:rsidRPr="005A5392" w:rsidRDefault="00F50E9D" w:rsidP="005A5392">
            <w:pPr>
              <w:pStyle w:val="TAC"/>
              <w:rPr>
                <w:ins w:id="34087" w:author="Lee, Daewon" w:date="2020-11-10T16:18:00Z"/>
                <w:sz w:val="16"/>
                <w:szCs w:val="18"/>
                <w:lang w:eastAsia="zh-CN"/>
              </w:rPr>
            </w:pPr>
            <w:ins w:id="34088"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37CA5F95" w14:textId="77777777" w:rsidR="00F50E9D" w:rsidRPr="005A5392" w:rsidRDefault="00F50E9D" w:rsidP="005A5392">
            <w:pPr>
              <w:pStyle w:val="TAC"/>
              <w:rPr>
                <w:ins w:id="34089" w:author="Lee, Daewon" w:date="2020-11-10T16:18:00Z"/>
                <w:sz w:val="16"/>
                <w:szCs w:val="18"/>
                <w:lang w:eastAsia="zh-CN"/>
              </w:rPr>
            </w:pPr>
            <w:ins w:id="34090" w:author="Lee, Daewon" w:date="2020-11-10T16:18:00Z">
              <w:r w:rsidRPr="005A5392">
                <w:rPr>
                  <w:sz w:val="16"/>
                  <w:szCs w:val="18"/>
                  <w:lang w:eastAsia="zh-CN"/>
                </w:rPr>
                <w:t>2489.86</w:t>
              </w:r>
            </w:ins>
          </w:p>
        </w:tc>
        <w:tc>
          <w:tcPr>
            <w:tcW w:w="860" w:type="dxa"/>
            <w:tcBorders>
              <w:top w:val="single" w:sz="4" w:space="0" w:color="auto"/>
              <w:left w:val="single" w:sz="4" w:space="0" w:color="auto"/>
              <w:bottom w:val="single" w:sz="4" w:space="0" w:color="auto"/>
              <w:right w:val="single" w:sz="4" w:space="0" w:color="auto"/>
            </w:tcBorders>
            <w:hideMark/>
          </w:tcPr>
          <w:p w14:paraId="69C1B2EA" w14:textId="77777777" w:rsidR="00F50E9D" w:rsidRPr="005A5392" w:rsidRDefault="00F50E9D" w:rsidP="005A5392">
            <w:pPr>
              <w:pStyle w:val="TAC"/>
              <w:rPr>
                <w:ins w:id="34091" w:author="Lee, Daewon" w:date="2020-11-10T16:18:00Z"/>
                <w:sz w:val="16"/>
                <w:szCs w:val="18"/>
                <w:lang w:eastAsia="zh-CN"/>
              </w:rPr>
            </w:pPr>
            <w:ins w:id="34092" w:author="Lee, Daewon" w:date="2020-11-10T16:18:00Z">
              <w:r w:rsidRPr="005A5392">
                <w:rPr>
                  <w:sz w:val="16"/>
                  <w:szCs w:val="18"/>
                  <w:lang w:eastAsia="zh-CN"/>
                </w:rPr>
                <w:t>1193.92</w:t>
              </w:r>
            </w:ins>
          </w:p>
        </w:tc>
        <w:tc>
          <w:tcPr>
            <w:tcW w:w="860" w:type="dxa"/>
            <w:tcBorders>
              <w:top w:val="single" w:sz="4" w:space="0" w:color="auto"/>
              <w:left w:val="single" w:sz="4" w:space="0" w:color="auto"/>
              <w:bottom w:val="single" w:sz="4" w:space="0" w:color="auto"/>
              <w:right w:val="single" w:sz="4" w:space="0" w:color="auto"/>
            </w:tcBorders>
            <w:hideMark/>
          </w:tcPr>
          <w:p w14:paraId="46F9A867" w14:textId="77777777" w:rsidR="00F50E9D" w:rsidRPr="005A5392" w:rsidRDefault="00F50E9D" w:rsidP="005A5392">
            <w:pPr>
              <w:pStyle w:val="TAC"/>
              <w:rPr>
                <w:ins w:id="34093" w:author="Lee, Daewon" w:date="2020-11-10T16:18:00Z"/>
                <w:sz w:val="16"/>
                <w:szCs w:val="18"/>
                <w:lang w:eastAsia="zh-CN"/>
              </w:rPr>
            </w:pPr>
            <w:ins w:id="34094" w:author="Lee, Daewon" w:date="2020-11-10T16:18:00Z">
              <w:r w:rsidRPr="005A5392">
                <w:rPr>
                  <w:sz w:val="16"/>
                  <w:szCs w:val="18"/>
                  <w:lang w:eastAsia="zh-CN"/>
                </w:rPr>
                <w:t>204.20</w:t>
              </w:r>
            </w:ins>
          </w:p>
        </w:tc>
        <w:tc>
          <w:tcPr>
            <w:tcW w:w="860" w:type="dxa"/>
            <w:tcBorders>
              <w:top w:val="single" w:sz="4" w:space="0" w:color="auto"/>
              <w:left w:val="single" w:sz="4" w:space="0" w:color="auto"/>
              <w:bottom w:val="single" w:sz="4" w:space="0" w:color="auto"/>
              <w:right w:val="single" w:sz="4" w:space="0" w:color="auto"/>
            </w:tcBorders>
            <w:hideMark/>
          </w:tcPr>
          <w:p w14:paraId="72BE58BF" w14:textId="77777777" w:rsidR="00F50E9D" w:rsidRPr="005A5392" w:rsidRDefault="00F50E9D" w:rsidP="005A5392">
            <w:pPr>
              <w:pStyle w:val="TAC"/>
              <w:rPr>
                <w:ins w:id="34095" w:author="Lee, Daewon" w:date="2020-11-10T16:18:00Z"/>
                <w:sz w:val="16"/>
                <w:szCs w:val="18"/>
                <w:lang w:eastAsia="zh-CN"/>
              </w:rPr>
            </w:pPr>
            <w:ins w:id="34096" w:author="Lee, Daewon" w:date="2020-11-10T16:18:00Z">
              <w:r w:rsidRPr="005A5392">
                <w:rPr>
                  <w:sz w:val="16"/>
                  <w:szCs w:val="18"/>
                  <w:lang w:eastAsia="zh-CN"/>
                </w:rPr>
                <w:t>2306.31</w:t>
              </w:r>
            </w:ins>
          </w:p>
        </w:tc>
        <w:tc>
          <w:tcPr>
            <w:tcW w:w="860" w:type="dxa"/>
            <w:tcBorders>
              <w:top w:val="single" w:sz="4" w:space="0" w:color="auto"/>
              <w:left w:val="single" w:sz="4" w:space="0" w:color="auto"/>
              <w:bottom w:val="single" w:sz="4" w:space="0" w:color="auto"/>
              <w:right w:val="single" w:sz="4" w:space="0" w:color="auto"/>
            </w:tcBorders>
            <w:hideMark/>
          </w:tcPr>
          <w:p w14:paraId="0B5F95B8" w14:textId="77777777" w:rsidR="00F50E9D" w:rsidRPr="005A5392" w:rsidRDefault="00F50E9D" w:rsidP="005A5392">
            <w:pPr>
              <w:pStyle w:val="TAC"/>
              <w:rPr>
                <w:ins w:id="34097" w:author="Lee, Daewon" w:date="2020-11-10T16:18:00Z"/>
                <w:sz w:val="16"/>
                <w:szCs w:val="18"/>
                <w:lang w:eastAsia="zh-CN"/>
              </w:rPr>
            </w:pPr>
            <w:ins w:id="34098" w:author="Lee, Daewon" w:date="2020-11-10T16:18:00Z">
              <w:r w:rsidRPr="005A5392">
                <w:rPr>
                  <w:sz w:val="16"/>
                  <w:szCs w:val="18"/>
                  <w:lang w:eastAsia="zh-CN"/>
                </w:rPr>
                <w:t>1051.88</w:t>
              </w:r>
            </w:ins>
          </w:p>
        </w:tc>
        <w:tc>
          <w:tcPr>
            <w:tcW w:w="860" w:type="dxa"/>
            <w:tcBorders>
              <w:top w:val="single" w:sz="4" w:space="0" w:color="auto"/>
              <w:left w:val="single" w:sz="4" w:space="0" w:color="auto"/>
              <w:bottom w:val="single" w:sz="4" w:space="0" w:color="auto"/>
              <w:right w:val="single" w:sz="4" w:space="0" w:color="auto"/>
            </w:tcBorders>
            <w:hideMark/>
          </w:tcPr>
          <w:p w14:paraId="6CFF70E8" w14:textId="77777777" w:rsidR="00F50E9D" w:rsidRPr="005A5392" w:rsidRDefault="00F50E9D" w:rsidP="005A5392">
            <w:pPr>
              <w:pStyle w:val="TAC"/>
              <w:rPr>
                <w:ins w:id="34099" w:author="Lee, Daewon" w:date="2020-11-10T16:18:00Z"/>
                <w:sz w:val="16"/>
                <w:szCs w:val="18"/>
                <w:lang w:eastAsia="zh-CN"/>
              </w:rPr>
            </w:pPr>
            <w:ins w:id="34100" w:author="Lee, Daewon" w:date="2020-11-10T16:18:00Z">
              <w:r w:rsidRPr="005A5392">
                <w:rPr>
                  <w:sz w:val="16"/>
                  <w:szCs w:val="18"/>
                  <w:lang w:eastAsia="zh-CN"/>
                </w:rPr>
                <w:t>216.99</w:t>
              </w:r>
            </w:ins>
          </w:p>
        </w:tc>
        <w:tc>
          <w:tcPr>
            <w:tcW w:w="916" w:type="dxa"/>
            <w:tcBorders>
              <w:top w:val="single" w:sz="4" w:space="0" w:color="auto"/>
              <w:left w:val="single" w:sz="4" w:space="0" w:color="auto"/>
              <w:bottom w:val="single" w:sz="4" w:space="0" w:color="auto"/>
              <w:right w:val="single" w:sz="4" w:space="0" w:color="auto"/>
            </w:tcBorders>
            <w:hideMark/>
          </w:tcPr>
          <w:p w14:paraId="1E9B75E9" w14:textId="77777777" w:rsidR="00F50E9D" w:rsidRPr="005A5392" w:rsidRDefault="00F50E9D" w:rsidP="005A5392">
            <w:pPr>
              <w:pStyle w:val="TAC"/>
              <w:rPr>
                <w:ins w:id="34101" w:author="Lee, Daewon" w:date="2020-11-10T16:18:00Z"/>
                <w:sz w:val="16"/>
                <w:szCs w:val="18"/>
                <w:lang w:eastAsia="zh-CN"/>
              </w:rPr>
            </w:pPr>
            <w:ins w:id="34102" w:author="Lee, Daewon" w:date="2020-11-10T16:18:00Z">
              <w:r w:rsidRPr="005A5392">
                <w:rPr>
                  <w:sz w:val="16"/>
                  <w:szCs w:val="18"/>
                  <w:lang w:eastAsia="zh-CN"/>
                </w:rPr>
                <w:t>2405.16</w:t>
              </w:r>
            </w:ins>
          </w:p>
        </w:tc>
        <w:tc>
          <w:tcPr>
            <w:tcW w:w="848" w:type="dxa"/>
            <w:tcBorders>
              <w:top w:val="single" w:sz="4" w:space="0" w:color="auto"/>
              <w:left w:val="single" w:sz="4" w:space="0" w:color="auto"/>
              <w:bottom w:val="single" w:sz="4" w:space="0" w:color="auto"/>
              <w:right w:val="single" w:sz="4" w:space="0" w:color="auto"/>
            </w:tcBorders>
            <w:hideMark/>
          </w:tcPr>
          <w:p w14:paraId="4D072869" w14:textId="77777777" w:rsidR="00F50E9D" w:rsidRPr="005A5392" w:rsidRDefault="00F50E9D" w:rsidP="005A5392">
            <w:pPr>
              <w:pStyle w:val="TAC"/>
              <w:rPr>
                <w:ins w:id="34103" w:author="Lee, Daewon" w:date="2020-11-10T16:18:00Z"/>
                <w:sz w:val="16"/>
                <w:szCs w:val="18"/>
                <w:lang w:eastAsia="zh-CN"/>
              </w:rPr>
            </w:pPr>
            <w:ins w:id="34104" w:author="Lee, Daewon" w:date="2020-11-10T16:18:00Z">
              <w:r w:rsidRPr="005A5392">
                <w:rPr>
                  <w:sz w:val="16"/>
                  <w:szCs w:val="18"/>
                  <w:lang w:eastAsia="zh-CN"/>
                </w:rPr>
                <w:t>1043.66</w:t>
              </w:r>
            </w:ins>
          </w:p>
        </w:tc>
        <w:tc>
          <w:tcPr>
            <w:tcW w:w="856" w:type="dxa"/>
            <w:tcBorders>
              <w:top w:val="single" w:sz="4" w:space="0" w:color="auto"/>
              <w:left w:val="single" w:sz="4" w:space="0" w:color="auto"/>
              <w:bottom w:val="single" w:sz="4" w:space="0" w:color="auto"/>
              <w:right w:val="single" w:sz="4" w:space="0" w:color="auto"/>
            </w:tcBorders>
            <w:hideMark/>
          </w:tcPr>
          <w:p w14:paraId="26A629E6" w14:textId="77777777" w:rsidR="00F50E9D" w:rsidRPr="005A5392" w:rsidRDefault="00F50E9D" w:rsidP="005A5392">
            <w:pPr>
              <w:pStyle w:val="TAC"/>
              <w:rPr>
                <w:ins w:id="34105" w:author="Lee, Daewon" w:date="2020-11-10T16:18:00Z"/>
                <w:sz w:val="16"/>
                <w:szCs w:val="18"/>
                <w:lang w:eastAsia="zh-CN"/>
              </w:rPr>
            </w:pPr>
            <w:ins w:id="34106" w:author="Lee, Daewon" w:date="2020-11-10T16:18:00Z">
              <w:r w:rsidRPr="005A5392">
                <w:rPr>
                  <w:sz w:val="16"/>
                  <w:szCs w:val="18"/>
                  <w:lang w:eastAsia="zh-CN"/>
                </w:rPr>
                <w:t xml:space="preserve">264.96 </w:t>
              </w:r>
            </w:ins>
          </w:p>
        </w:tc>
      </w:tr>
      <w:tr w:rsidR="00F50E9D" w14:paraId="0614615D" w14:textId="77777777" w:rsidTr="00F50E9D">
        <w:trPr>
          <w:trHeight w:val="170"/>
          <w:jc w:val="center"/>
          <w:ins w:id="34107"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1B24E85A" w14:textId="77777777" w:rsidR="00F50E9D" w:rsidRPr="005A5392" w:rsidRDefault="00F50E9D" w:rsidP="005A5392">
            <w:pPr>
              <w:pStyle w:val="TAC"/>
              <w:rPr>
                <w:ins w:id="34108"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1F281C2" w14:textId="77777777" w:rsidR="00F50E9D" w:rsidRPr="005A5392" w:rsidRDefault="00F50E9D" w:rsidP="005A5392">
            <w:pPr>
              <w:pStyle w:val="TAC"/>
              <w:rPr>
                <w:ins w:id="34109"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F68F119" w14:textId="77777777" w:rsidR="00F50E9D" w:rsidRPr="005A5392" w:rsidRDefault="00F50E9D" w:rsidP="005A5392">
            <w:pPr>
              <w:pStyle w:val="TAC"/>
              <w:rPr>
                <w:ins w:id="34110" w:author="Lee, Daewon" w:date="2020-11-10T16:18:00Z"/>
                <w:sz w:val="16"/>
                <w:szCs w:val="18"/>
                <w:lang w:eastAsia="zh-CN"/>
              </w:rPr>
            </w:pPr>
            <w:ins w:id="34111"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77F65593" w14:textId="77777777" w:rsidR="00F50E9D" w:rsidRPr="005A5392" w:rsidRDefault="00F50E9D" w:rsidP="005A5392">
            <w:pPr>
              <w:pStyle w:val="TAC"/>
              <w:rPr>
                <w:ins w:id="34112" w:author="Lee, Daewon" w:date="2020-11-10T16:18:00Z"/>
                <w:sz w:val="16"/>
                <w:szCs w:val="18"/>
                <w:lang w:eastAsia="zh-CN"/>
              </w:rPr>
            </w:pPr>
            <w:ins w:id="34113" w:author="Lee, Daewon" w:date="2020-11-10T16:18:00Z">
              <w:r w:rsidRPr="005A5392">
                <w:rPr>
                  <w:sz w:val="16"/>
                  <w:szCs w:val="18"/>
                  <w:lang w:eastAsia="zh-CN"/>
                </w:rPr>
                <w:t>5205.24</w:t>
              </w:r>
            </w:ins>
          </w:p>
        </w:tc>
        <w:tc>
          <w:tcPr>
            <w:tcW w:w="860" w:type="dxa"/>
            <w:tcBorders>
              <w:top w:val="single" w:sz="4" w:space="0" w:color="auto"/>
              <w:left w:val="single" w:sz="4" w:space="0" w:color="auto"/>
              <w:bottom w:val="single" w:sz="4" w:space="0" w:color="auto"/>
              <w:right w:val="single" w:sz="4" w:space="0" w:color="auto"/>
            </w:tcBorders>
            <w:hideMark/>
          </w:tcPr>
          <w:p w14:paraId="403DCE3B" w14:textId="77777777" w:rsidR="00F50E9D" w:rsidRPr="005A5392" w:rsidRDefault="00F50E9D" w:rsidP="005A5392">
            <w:pPr>
              <w:pStyle w:val="TAC"/>
              <w:rPr>
                <w:ins w:id="34114" w:author="Lee, Daewon" w:date="2020-11-10T16:18:00Z"/>
                <w:sz w:val="16"/>
                <w:szCs w:val="18"/>
                <w:lang w:eastAsia="zh-CN"/>
              </w:rPr>
            </w:pPr>
            <w:ins w:id="34115" w:author="Lee, Daewon" w:date="2020-11-10T16:18:00Z">
              <w:r w:rsidRPr="005A5392">
                <w:rPr>
                  <w:sz w:val="16"/>
                  <w:szCs w:val="18"/>
                  <w:lang w:eastAsia="zh-CN"/>
                </w:rPr>
                <w:t>3624.00</w:t>
              </w:r>
            </w:ins>
          </w:p>
        </w:tc>
        <w:tc>
          <w:tcPr>
            <w:tcW w:w="860" w:type="dxa"/>
            <w:tcBorders>
              <w:top w:val="single" w:sz="4" w:space="0" w:color="auto"/>
              <w:left w:val="single" w:sz="4" w:space="0" w:color="auto"/>
              <w:bottom w:val="single" w:sz="4" w:space="0" w:color="auto"/>
              <w:right w:val="single" w:sz="4" w:space="0" w:color="auto"/>
            </w:tcBorders>
            <w:hideMark/>
          </w:tcPr>
          <w:p w14:paraId="1E1D8195" w14:textId="77777777" w:rsidR="00F50E9D" w:rsidRPr="005A5392" w:rsidRDefault="00F50E9D" w:rsidP="005A5392">
            <w:pPr>
              <w:pStyle w:val="TAC"/>
              <w:rPr>
                <w:ins w:id="34116" w:author="Lee, Daewon" w:date="2020-11-10T16:18:00Z"/>
                <w:sz w:val="16"/>
                <w:szCs w:val="18"/>
                <w:lang w:eastAsia="zh-CN"/>
              </w:rPr>
            </w:pPr>
            <w:ins w:id="34117" w:author="Lee, Daewon" w:date="2020-11-10T16:18:00Z">
              <w:r w:rsidRPr="005A5392">
                <w:rPr>
                  <w:sz w:val="16"/>
                  <w:szCs w:val="18"/>
                  <w:lang w:eastAsia="zh-CN"/>
                </w:rPr>
                <w:t>1620.08</w:t>
              </w:r>
            </w:ins>
          </w:p>
        </w:tc>
        <w:tc>
          <w:tcPr>
            <w:tcW w:w="860" w:type="dxa"/>
            <w:tcBorders>
              <w:top w:val="single" w:sz="4" w:space="0" w:color="auto"/>
              <w:left w:val="single" w:sz="4" w:space="0" w:color="auto"/>
              <w:bottom w:val="single" w:sz="4" w:space="0" w:color="auto"/>
              <w:right w:val="single" w:sz="4" w:space="0" w:color="auto"/>
            </w:tcBorders>
            <w:hideMark/>
          </w:tcPr>
          <w:p w14:paraId="6D00E3EE" w14:textId="77777777" w:rsidR="00F50E9D" w:rsidRPr="005A5392" w:rsidRDefault="00F50E9D" w:rsidP="005A5392">
            <w:pPr>
              <w:pStyle w:val="TAC"/>
              <w:rPr>
                <w:ins w:id="34118" w:author="Lee, Daewon" w:date="2020-11-10T16:18:00Z"/>
                <w:sz w:val="16"/>
                <w:szCs w:val="18"/>
                <w:lang w:eastAsia="zh-CN"/>
              </w:rPr>
            </w:pPr>
            <w:ins w:id="34119" w:author="Lee, Daewon" w:date="2020-11-10T16:18:00Z">
              <w:r w:rsidRPr="005A5392">
                <w:rPr>
                  <w:sz w:val="16"/>
                  <w:szCs w:val="18"/>
                  <w:lang w:eastAsia="zh-CN"/>
                </w:rPr>
                <w:t>4998.94</w:t>
              </w:r>
            </w:ins>
          </w:p>
        </w:tc>
        <w:tc>
          <w:tcPr>
            <w:tcW w:w="860" w:type="dxa"/>
            <w:tcBorders>
              <w:top w:val="single" w:sz="4" w:space="0" w:color="auto"/>
              <w:left w:val="single" w:sz="4" w:space="0" w:color="auto"/>
              <w:bottom w:val="single" w:sz="4" w:space="0" w:color="auto"/>
              <w:right w:val="single" w:sz="4" w:space="0" w:color="auto"/>
            </w:tcBorders>
            <w:hideMark/>
          </w:tcPr>
          <w:p w14:paraId="56350125" w14:textId="77777777" w:rsidR="00F50E9D" w:rsidRPr="005A5392" w:rsidRDefault="00F50E9D" w:rsidP="005A5392">
            <w:pPr>
              <w:pStyle w:val="TAC"/>
              <w:rPr>
                <w:ins w:id="34120" w:author="Lee, Daewon" w:date="2020-11-10T16:18:00Z"/>
                <w:sz w:val="16"/>
                <w:szCs w:val="18"/>
                <w:lang w:eastAsia="zh-CN"/>
              </w:rPr>
            </w:pPr>
            <w:ins w:id="34121" w:author="Lee, Daewon" w:date="2020-11-10T16:18:00Z">
              <w:r w:rsidRPr="005A5392">
                <w:rPr>
                  <w:sz w:val="16"/>
                  <w:szCs w:val="18"/>
                  <w:lang w:eastAsia="zh-CN"/>
                </w:rPr>
                <w:t>3379.49</w:t>
              </w:r>
            </w:ins>
          </w:p>
        </w:tc>
        <w:tc>
          <w:tcPr>
            <w:tcW w:w="860" w:type="dxa"/>
            <w:tcBorders>
              <w:top w:val="single" w:sz="4" w:space="0" w:color="auto"/>
              <w:left w:val="single" w:sz="4" w:space="0" w:color="auto"/>
              <w:bottom w:val="single" w:sz="4" w:space="0" w:color="auto"/>
              <w:right w:val="single" w:sz="4" w:space="0" w:color="auto"/>
            </w:tcBorders>
            <w:hideMark/>
          </w:tcPr>
          <w:p w14:paraId="4A79C0A2" w14:textId="77777777" w:rsidR="00F50E9D" w:rsidRPr="005A5392" w:rsidRDefault="00F50E9D" w:rsidP="005A5392">
            <w:pPr>
              <w:pStyle w:val="TAC"/>
              <w:rPr>
                <w:ins w:id="34122" w:author="Lee, Daewon" w:date="2020-11-10T16:18:00Z"/>
                <w:sz w:val="16"/>
                <w:szCs w:val="18"/>
                <w:lang w:eastAsia="zh-CN"/>
              </w:rPr>
            </w:pPr>
            <w:ins w:id="34123" w:author="Lee, Daewon" w:date="2020-11-10T16:18:00Z">
              <w:r w:rsidRPr="005A5392">
                <w:rPr>
                  <w:sz w:val="16"/>
                  <w:szCs w:val="18"/>
                  <w:lang w:eastAsia="zh-CN"/>
                </w:rPr>
                <w:t>1501.38</w:t>
              </w:r>
            </w:ins>
          </w:p>
        </w:tc>
        <w:tc>
          <w:tcPr>
            <w:tcW w:w="916" w:type="dxa"/>
            <w:tcBorders>
              <w:top w:val="single" w:sz="4" w:space="0" w:color="auto"/>
              <w:left w:val="single" w:sz="4" w:space="0" w:color="auto"/>
              <w:bottom w:val="single" w:sz="4" w:space="0" w:color="auto"/>
              <w:right w:val="single" w:sz="4" w:space="0" w:color="auto"/>
            </w:tcBorders>
            <w:hideMark/>
          </w:tcPr>
          <w:p w14:paraId="3BDFD8AD" w14:textId="77777777" w:rsidR="00F50E9D" w:rsidRPr="005A5392" w:rsidRDefault="00F50E9D" w:rsidP="005A5392">
            <w:pPr>
              <w:pStyle w:val="TAC"/>
              <w:rPr>
                <w:ins w:id="34124" w:author="Lee, Daewon" w:date="2020-11-10T16:18:00Z"/>
                <w:sz w:val="16"/>
                <w:szCs w:val="18"/>
                <w:lang w:eastAsia="zh-CN"/>
              </w:rPr>
            </w:pPr>
            <w:ins w:id="34125" w:author="Lee, Daewon" w:date="2020-11-10T16:18:00Z">
              <w:r w:rsidRPr="005A5392">
                <w:rPr>
                  <w:sz w:val="16"/>
                  <w:szCs w:val="18"/>
                  <w:lang w:eastAsia="zh-CN"/>
                </w:rPr>
                <w:t>5030.37</w:t>
              </w:r>
            </w:ins>
          </w:p>
        </w:tc>
        <w:tc>
          <w:tcPr>
            <w:tcW w:w="848" w:type="dxa"/>
            <w:tcBorders>
              <w:top w:val="single" w:sz="4" w:space="0" w:color="auto"/>
              <w:left w:val="single" w:sz="4" w:space="0" w:color="auto"/>
              <w:bottom w:val="single" w:sz="4" w:space="0" w:color="auto"/>
              <w:right w:val="single" w:sz="4" w:space="0" w:color="auto"/>
            </w:tcBorders>
            <w:hideMark/>
          </w:tcPr>
          <w:p w14:paraId="158825D0" w14:textId="77777777" w:rsidR="00F50E9D" w:rsidRPr="005A5392" w:rsidRDefault="00F50E9D" w:rsidP="005A5392">
            <w:pPr>
              <w:pStyle w:val="TAC"/>
              <w:rPr>
                <w:ins w:id="34126" w:author="Lee, Daewon" w:date="2020-11-10T16:18:00Z"/>
                <w:sz w:val="16"/>
                <w:szCs w:val="18"/>
                <w:lang w:eastAsia="zh-CN"/>
              </w:rPr>
            </w:pPr>
            <w:ins w:id="34127" w:author="Lee, Daewon" w:date="2020-11-10T16:18:00Z">
              <w:r w:rsidRPr="005A5392">
                <w:rPr>
                  <w:sz w:val="16"/>
                  <w:szCs w:val="18"/>
                  <w:lang w:eastAsia="zh-CN"/>
                </w:rPr>
                <w:t>3407.05</w:t>
              </w:r>
            </w:ins>
          </w:p>
        </w:tc>
        <w:tc>
          <w:tcPr>
            <w:tcW w:w="856" w:type="dxa"/>
            <w:tcBorders>
              <w:top w:val="single" w:sz="4" w:space="0" w:color="auto"/>
              <w:left w:val="single" w:sz="4" w:space="0" w:color="auto"/>
              <w:bottom w:val="single" w:sz="4" w:space="0" w:color="auto"/>
              <w:right w:val="single" w:sz="4" w:space="0" w:color="auto"/>
            </w:tcBorders>
            <w:hideMark/>
          </w:tcPr>
          <w:p w14:paraId="231F628C" w14:textId="77777777" w:rsidR="00F50E9D" w:rsidRPr="005A5392" w:rsidRDefault="00F50E9D" w:rsidP="005A5392">
            <w:pPr>
              <w:pStyle w:val="TAC"/>
              <w:rPr>
                <w:ins w:id="34128" w:author="Lee, Daewon" w:date="2020-11-10T16:18:00Z"/>
                <w:sz w:val="16"/>
                <w:szCs w:val="18"/>
                <w:lang w:eastAsia="zh-CN"/>
              </w:rPr>
            </w:pPr>
            <w:ins w:id="34129" w:author="Lee, Daewon" w:date="2020-11-10T16:18:00Z">
              <w:r w:rsidRPr="005A5392">
                <w:rPr>
                  <w:sz w:val="16"/>
                  <w:szCs w:val="18"/>
                  <w:lang w:eastAsia="zh-CN"/>
                </w:rPr>
                <w:t>1642.74</w:t>
              </w:r>
            </w:ins>
          </w:p>
        </w:tc>
      </w:tr>
      <w:tr w:rsidR="00F50E9D" w14:paraId="1A9BF160" w14:textId="77777777" w:rsidTr="00F50E9D">
        <w:trPr>
          <w:trHeight w:val="170"/>
          <w:jc w:val="center"/>
          <w:ins w:id="34130"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6E7F1B8" w14:textId="77777777" w:rsidR="00F50E9D" w:rsidRPr="005A5392" w:rsidRDefault="00F50E9D" w:rsidP="005A5392">
            <w:pPr>
              <w:pStyle w:val="TAC"/>
              <w:rPr>
                <w:ins w:id="34131"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B30FDE2" w14:textId="77777777" w:rsidR="00F50E9D" w:rsidRPr="005A5392" w:rsidRDefault="00F50E9D" w:rsidP="005A5392">
            <w:pPr>
              <w:pStyle w:val="TAC"/>
              <w:rPr>
                <w:ins w:id="34132"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41887901" w14:textId="77777777" w:rsidR="00F50E9D" w:rsidRPr="005A5392" w:rsidRDefault="00F50E9D" w:rsidP="005A5392">
            <w:pPr>
              <w:pStyle w:val="TAC"/>
              <w:rPr>
                <w:ins w:id="34133" w:author="Lee, Daewon" w:date="2020-11-10T16:18:00Z"/>
                <w:sz w:val="16"/>
                <w:szCs w:val="18"/>
                <w:lang w:eastAsia="zh-CN"/>
              </w:rPr>
            </w:pPr>
            <w:ins w:id="34134"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2B96F428" w14:textId="77777777" w:rsidR="00F50E9D" w:rsidRPr="005A5392" w:rsidRDefault="00F50E9D" w:rsidP="005A5392">
            <w:pPr>
              <w:pStyle w:val="TAC"/>
              <w:rPr>
                <w:ins w:id="34135" w:author="Lee, Daewon" w:date="2020-11-10T16:18:00Z"/>
                <w:sz w:val="16"/>
                <w:szCs w:val="18"/>
                <w:lang w:eastAsia="zh-CN"/>
              </w:rPr>
            </w:pPr>
            <w:ins w:id="34136" w:author="Lee, Daewon" w:date="2020-11-10T16:18:00Z">
              <w:r w:rsidRPr="005A5392">
                <w:rPr>
                  <w:sz w:val="16"/>
                  <w:szCs w:val="18"/>
                  <w:lang w:eastAsia="zh-CN"/>
                </w:rPr>
                <w:t>5969.25</w:t>
              </w:r>
            </w:ins>
          </w:p>
        </w:tc>
        <w:tc>
          <w:tcPr>
            <w:tcW w:w="860" w:type="dxa"/>
            <w:tcBorders>
              <w:top w:val="single" w:sz="4" w:space="0" w:color="auto"/>
              <w:left w:val="single" w:sz="4" w:space="0" w:color="auto"/>
              <w:bottom w:val="single" w:sz="4" w:space="0" w:color="auto"/>
              <w:right w:val="single" w:sz="4" w:space="0" w:color="auto"/>
            </w:tcBorders>
            <w:hideMark/>
          </w:tcPr>
          <w:p w14:paraId="59215F5F" w14:textId="77777777" w:rsidR="00F50E9D" w:rsidRPr="005A5392" w:rsidRDefault="00F50E9D" w:rsidP="005A5392">
            <w:pPr>
              <w:pStyle w:val="TAC"/>
              <w:rPr>
                <w:ins w:id="34137" w:author="Lee, Daewon" w:date="2020-11-10T16:18:00Z"/>
                <w:sz w:val="16"/>
                <w:szCs w:val="18"/>
                <w:lang w:eastAsia="zh-CN"/>
              </w:rPr>
            </w:pPr>
            <w:ins w:id="34138" w:author="Lee, Daewon" w:date="2020-11-10T16:18:00Z">
              <w:r w:rsidRPr="005A5392">
                <w:rPr>
                  <w:sz w:val="16"/>
                  <w:szCs w:val="18"/>
                  <w:lang w:eastAsia="zh-CN"/>
                </w:rPr>
                <w:t>5326.55</w:t>
              </w:r>
            </w:ins>
          </w:p>
        </w:tc>
        <w:tc>
          <w:tcPr>
            <w:tcW w:w="860" w:type="dxa"/>
            <w:tcBorders>
              <w:top w:val="single" w:sz="4" w:space="0" w:color="auto"/>
              <w:left w:val="single" w:sz="4" w:space="0" w:color="auto"/>
              <w:bottom w:val="single" w:sz="4" w:space="0" w:color="auto"/>
              <w:right w:val="single" w:sz="4" w:space="0" w:color="auto"/>
            </w:tcBorders>
            <w:hideMark/>
          </w:tcPr>
          <w:p w14:paraId="7054AC3B" w14:textId="77777777" w:rsidR="00F50E9D" w:rsidRPr="005A5392" w:rsidRDefault="00F50E9D" w:rsidP="005A5392">
            <w:pPr>
              <w:pStyle w:val="TAC"/>
              <w:rPr>
                <w:ins w:id="34139" w:author="Lee, Daewon" w:date="2020-11-10T16:18:00Z"/>
                <w:sz w:val="16"/>
                <w:szCs w:val="18"/>
                <w:lang w:eastAsia="zh-CN"/>
              </w:rPr>
            </w:pPr>
            <w:ins w:id="34140" w:author="Lee, Daewon" w:date="2020-11-10T16:18:00Z">
              <w:r w:rsidRPr="005A5392">
                <w:rPr>
                  <w:sz w:val="16"/>
                  <w:szCs w:val="18"/>
                  <w:lang w:eastAsia="zh-CN"/>
                </w:rPr>
                <w:t>4028.82</w:t>
              </w:r>
            </w:ins>
          </w:p>
        </w:tc>
        <w:tc>
          <w:tcPr>
            <w:tcW w:w="860" w:type="dxa"/>
            <w:tcBorders>
              <w:top w:val="single" w:sz="4" w:space="0" w:color="auto"/>
              <w:left w:val="single" w:sz="4" w:space="0" w:color="auto"/>
              <w:bottom w:val="single" w:sz="4" w:space="0" w:color="auto"/>
              <w:right w:val="single" w:sz="4" w:space="0" w:color="auto"/>
            </w:tcBorders>
            <w:hideMark/>
          </w:tcPr>
          <w:p w14:paraId="7B6042C6" w14:textId="77777777" w:rsidR="00F50E9D" w:rsidRPr="005A5392" w:rsidRDefault="00F50E9D" w:rsidP="005A5392">
            <w:pPr>
              <w:pStyle w:val="TAC"/>
              <w:rPr>
                <w:ins w:id="34141" w:author="Lee, Daewon" w:date="2020-11-10T16:18:00Z"/>
                <w:sz w:val="16"/>
                <w:szCs w:val="18"/>
                <w:lang w:eastAsia="zh-CN"/>
              </w:rPr>
            </w:pPr>
            <w:ins w:id="34142" w:author="Lee, Daewon" w:date="2020-11-10T16:18:00Z">
              <w:r w:rsidRPr="005A5392">
                <w:rPr>
                  <w:sz w:val="16"/>
                  <w:szCs w:val="18"/>
                  <w:lang w:eastAsia="zh-CN"/>
                </w:rPr>
                <w:t>5734.06</w:t>
              </w:r>
            </w:ins>
          </w:p>
        </w:tc>
        <w:tc>
          <w:tcPr>
            <w:tcW w:w="860" w:type="dxa"/>
            <w:tcBorders>
              <w:top w:val="single" w:sz="4" w:space="0" w:color="auto"/>
              <w:left w:val="single" w:sz="4" w:space="0" w:color="auto"/>
              <w:bottom w:val="single" w:sz="4" w:space="0" w:color="auto"/>
              <w:right w:val="single" w:sz="4" w:space="0" w:color="auto"/>
            </w:tcBorders>
            <w:hideMark/>
          </w:tcPr>
          <w:p w14:paraId="36EEA323" w14:textId="77777777" w:rsidR="00F50E9D" w:rsidRPr="005A5392" w:rsidRDefault="00F50E9D" w:rsidP="005A5392">
            <w:pPr>
              <w:pStyle w:val="TAC"/>
              <w:rPr>
                <w:ins w:id="34143" w:author="Lee, Daewon" w:date="2020-11-10T16:18:00Z"/>
                <w:sz w:val="16"/>
                <w:szCs w:val="18"/>
                <w:lang w:eastAsia="zh-CN"/>
              </w:rPr>
            </w:pPr>
            <w:ins w:id="34144" w:author="Lee, Daewon" w:date="2020-11-10T16:18:00Z">
              <w:r w:rsidRPr="005A5392">
                <w:rPr>
                  <w:sz w:val="16"/>
                  <w:szCs w:val="18"/>
                  <w:lang w:eastAsia="zh-CN"/>
                </w:rPr>
                <w:t>4992.53</w:t>
              </w:r>
            </w:ins>
          </w:p>
        </w:tc>
        <w:tc>
          <w:tcPr>
            <w:tcW w:w="860" w:type="dxa"/>
            <w:tcBorders>
              <w:top w:val="single" w:sz="4" w:space="0" w:color="auto"/>
              <w:left w:val="single" w:sz="4" w:space="0" w:color="auto"/>
              <w:bottom w:val="single" w:sz="4" w:space="0" w:color="auto"/>
              <w:right w:val="single" w:sz="4" w:space="0" w:color="auto"/>
            </w:tcBorders>
            <w:hideMark/>
          </w:tcPr>
          <w:p w14:paraId="7BF53D45" w14:textId="77777777" w:rsidR="00F50E9D" w:rsidRPr="005A5392" w:rsidRDefault="00F50E9D" w:rsidP="005A5392">
            <w:pPr>
              <w:pStyle w:val="TAC"/>
              <w:rPr>
                <w:ins w:id="34145" w:author="Lee, Daewon" w:date="2020-11-10T16:18:00Z"/>
                <w:sz w:val="16"/>
                <w:szCs w:val="18"/>
                <w:lang w:eastAsia="zh-CN"/>
              </w:rPr>
            </w:pPr>
            <w:ins w:id="34146" w:author="Lee, Daewon" w:date="2020-11-10T16:18:00Z">
              <w:r w:rsidRPr="005A5392">
                <w:rPr>
                  <w:sz w:val="16"/>
                  <w:szCs w:val="18"/>
                  <w:lang w:eastAsia="zh-CN"/>
                </w:rPr>
                <w:t>3790.01</w:t>
              </w:r>
            </w:ins>
          </w:p>
        </w:tc>
        <w:tc>
          <w:tcPr>
            <w:tcW w:w="916" w:type="dxa"/>
            <w:tcBorders>
              <w:top w:val="single" w:sz="4" w:space="0" w:color="auto"/>
              <w:left w:val="single" w:sz="4" w:space="0" w:color="auto"/>
              <w:bottom w:val="single" w:sz="4" w:space="0" w:color="auto"/>
              <w:right w:val="single" w:sz="4" w:space="0" w:color="auto"/>
            </w:tcBorders>
            <w:hideMark/>
          </w:tcPr>
          <w:p w14:paraId="0A3C6BD1" w14:textId="77777777" w:rsidR="00F50E9D" w:rsidRPr="005A5392" w:rsidRDefault="00F50E9D" w:rsidP="005A5392">
            <w:pPr>
              <w:pStyle w:val="TAC"/>
              <w:rPr>
                <w:ins w:id="34147" w:author="Lee, Daewon" w:date="2020-11-10T16:18:00Z"/>
                <w:sz w:val="16"/>
                <w:szCs w:val="18"/>
                <w:lang w:eastAsia="zh-CN"/>
              </w:rPr>
            </w:pPr>
            <w:ins w:id="34148" w:author="Lee, Daewon" w:date="2020-11-10T16:18:00Z">
              <w:r w:rsidRPr="005A5392">
                <w:rPr>
                  <w:sz w:val="16"/>
                  <w:szCs w:val="18"/>
                  <w:lang w:eastAsia="zh-CN"/>
                </w:rPr>
                <w:t>5764.38</w:t>
              </w:r>
            </w:ins>
          </w:p>
        </w:tc>
        <w:tc>
          <w:tcPr>
            <w:tcW w:w="848" w:type="dxa"/>
            <w:tcBorders>
              <w:top w:val="single" w:sz="4" w:space="0" w:color="auto"/>
              <w:left w:val="single" w:sz="4" w:space="0" w:color="auto"/>
              <w:bottom w:val="single" w:sz="4" w:space="0" w:color="auto"/>
              <w:right w:val="single" w:sz="4" w:space="0" w:color="auto"/>
            </w:tcBorders>
            <w:hideMark/>
          </w:tcPr>
          <w:p w14:paraId="4B00EC32" w14:textId="77777777" w:rsidR="00F50E9D" w:rsidRPr="005A5392" w:rsidRDefault="00F50E9D" w:rsidP="005A5392">
            <w:pPr>
              <w:pStyle w:val="TAC"/>
              <w:rPr>
                <w:ins w:id="34149" w:author="Lee, Daewon" w:date="2020-11-10T16:18:00Z"/>
                <w:sz w:val="16"/>
                <w:szCs w:val="18"/>
                <w:lang w:eastAsia="zh-CN"/>
              </w:rPr>
            </w:pPr>
            <w:ins w:id="34150" w:author="Lee, Daewon" w:date="2020-11-10T16:18:00Z">
              <w:r w:rsidRPr="005A5392">
                <w:rPr>
                  <w:sz w:val="16"/>
                  <w:szCs w:val="18"/>
                  <w:lang w:eastAsia="zh-CN"/>
                </w:rPr>
                <w:t>5052.36</w:t>
              </w:r>
            </w:ins>
          </w:p>
        </w:tc>
        <w:tc>
          <w:tcPr>
            <w:tcW w:w="856" w:type="dxa"/>
            <w:tcBorders>
              <w:top w:val="single" w:sz="4" w:space="0" w:color="auto"/>
              <w:left w:val="single" w:sz="4" w:space="0" w:color="auto"/>
              <w:bottom w:val="single" w:sz="4" w:space="0" w:color="auto"/>
              <w:right w:val="single" w:sz="4" w:space="0" w:color="auto"/>
            </w:tcBorders>
            <w:hideMark/>
          </w:tcPr>
          <w:p w14:paraId="7D7207A3" w14:textId="77777777" w:rsidR="00F50E9D" w:rsidRPr="005A5392" w:rsidRDefault="00F50E9D" w:rsidP="005A5392">
            <w:pPr>
              <w:pStyle w:val="TAC"/>
              <w:rPr>
                <w:ins w:id="34151" w:author="Lee, Daewon" w:date="2020-11-10T16:18:00Z"/>
                <w:sz w:val="16"/>
                <w:szCs w:val="18"/>
                <w:lang w:eastAsia="zh-CN"/>
              </w:rPr>
            </w:pPr>
            <w:ins w:id="34152" w:author="Lee, Daewon" w:date="2020-11-10T16:18:00Z">
              <w:r w:rsidRPr="005A5392">
                <w:rPr>
                  <w:sz w:val="16"/>
                  <w:szCs w:val="18"/>
                  <w:lang w:eastAsia="zh-CN"/>
                </w:rPr>
                <w:t>3875.32</w:t>
              </w:r>
            </w:ins>
          </w:p>
        </w:tc>
      </w:tr>
      <w:tr w:rsidR="00F50E9D" w14:paraId="5B965B26" w14:textId="77777777" w:rsidTr="00F50E9D">
        <w:trPr>
          <w:trHeight w:val="170"/>
          <w:jc w:val="center"/>
          <w:ins w:id="3415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B87BEC6" w14:textId="77777777" w:rsidR="00F50E9D" w:rsidRPr="005A5392" w:rsidRDefault="00F50E9D" w:rsidP="005A5392">
            <w:pPr>
              <w:pStyle w:val="TAC"/>
              <w:rPr>
                <w:ins w:id="34154"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AE9608" w14:textId="77777777" w:rsidR="00F50E9D" w:rsidRPr="005A5392" w:rsidRDefault="00F50E9D" w:rsidP="005A5392">
            <w:pPr>
              <w:pStyle w:val="TAC"/>
              <w:rPr>
                <w:ins w:id="34155"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1BEA486" w14:textId="77777777" w:rsidR="00F50E9D" w:rsidRPr="005A5392" w:rsidRDefault="00F50E9D" w:rsidP="005A5392">
            <w:pPr>
              <w:pStyle w:val="TAC"/>
              <w:rPr>
                <w:ins w:id="34156" w:author="Lee, Daewon" w:date="2020-11-10T16:18:00Z"/>
                <w:sz w:val="16"/>
                <w:szCs w:val="18"/>
                <w:lang w:eastAsia="zh-CN"/>
              </w:rPr>
            </w:pPr>
            <w:ins w:id="34157"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79BA6691" w14:textId="77777777" w:rsidR="00F50E9D" w:rsidRPr="005A5392" w:rsidRDefault="00F50E9D" w:rsidP="005A5392">
            <w:pPr>
              <w:pStyle w:val="TAC"/>
              <w:rPr>
                <w:ins w:id="34158" w:author="Lee, Daewon" w:date="2020-11-10T16:18:00Z"/>
                <w:sz w:val="16"/>
                <w:szCs w:val="18"/>
                <w:lang w:eastAsia="zh-CN"/>
              </w:rPr>
            </w:pPr>
            <w:ins w:id="34159" w:author="Lee, Daewon" w:date="2020-11-10T16:18:00Z">
              <w:r w:rsidRPr="005A5392">
                <w:rPr>
                  <w:sz w:val="16"/>
                  <w:szCs w:val="18"/>
                  <w:lang w:eastAsia="zh-CN"/>
                </w:rPr>
                <w:t>4921.53</w:t>
              </w:r>
            </w:ins>
          </w:p>
        </w:tc>
        <w:tc>
          <w:tcPr>
            <w:tcW w:w="860" w:type="dxa"/>
            <w:tcBorders>
              <w:top w:val="single" w:sz="4" w:space="0" w:color="auto"/>
              <w:left w:val="single" w:sz="4" w:space="0" w:color="auto"/>
              <w:bottom w:val="single" w:sz="4" w:space="0" w:color="auto"/>
              <w:right w:val="single" w:sz="4" w:space="0" w:color="auto"/>
            </w:tcBorders>
            <w:hideMark/>
          </w:tcPr>
          <w:p w14:paraId="7EFDCA39" w14:textId="77777777" w:rsidR="00F50E9D" w:rsidRPr="005A5392" w:rsidRDefault="00F50E9D" w:rsidP="005A5392">
            <w:pPr>
              <w:pStyle w:val="TAC"/>
              <w:rPr>
                <w:ins w:id="34160" w:author="Lee, Daewon" w:date="2020-11-10T16:18:00Z"/>
                <w:sz w:val="16"/>
                <w:szCs w:val="18"/>
                <w:lang w:eastAsia="zh-CN"/>
              </w:rPr>
            </w:pPr>
            <w:ins w:id="34161" w:author="Lee, Daewon" w:date="2020-11-10T16:18:00Z">
              <w:r w:rsidRPr="005A5392">
                <w:rPr>
                  <w:sz w:val="16"/>
                  <w:szCs w:val="18"/>
                  <w:lang w:eastAsia="zh-CN"/>
                </w:rPr>
                <w:t>3480.37</w:t>
              </w:r>
            </w:ins>
          </w:p>
        </w:tc>
        <w:tc>
          <w:tcPr>
            <w:tcW w:w="860" w:type="dxa"/>
            <w:tcBorders>
              <w:top w:val="single" w:sz="4" w:space="0" w:color="auto"/>
              <w:left w:val="single" w:sz="4" w:space="0" w:color="auto"/>
              <w:bottom w:val="single" w:sz="4" w:space="0" w:color="auto"/>
              <w:right w:val="single" w:sz="4" w:space="0" w:color="auto"/>
            </w:tcBorders>
            <w:hideMark/>
          </w:tcPr>
          <w:p w14:paraId="6943EF28" w14:textId="77777777" w:rsidR="00F50E9D" w:rsidRPr="005A5392" w:rsidRDefault="00F50E9D" w:rsidP="005A5392">
            <w:pPr>
              <w:pStyle w:val="TAC"/>
              <w:rPr>
                <w:ins w:id="34162" w:author="Lee, Daewon" w:date="2020-11-10T16:18:00Z"/>
                <w:sz w:val="16"/>
                <w:szCs w:val="18"/>
                <w:lang w:eastAsia="zh-CN"/>
              </w:rPr>
            </w:pPr>
            <w:ins w:id="34163" w:author="Lee, Daewon" w:date="2020-11-10T16:18:00Z">
              <w:r w:rsidRPr="005A5392">
                <w:rPr>
                  <w:sz w:val="16"/>
                  <w:szCs w:val="18"/>
                  <w:lang w:eastAsia="zh-CN"/>
                </w:rPr>
                <w:t>1805.75</w:t>
              </w:r>
            </w:ins>
          </w:p>
        </w:tc>
        <w:tc>
          <w:tcPr>
            <w:tcW w:w="860" w:type="dxa"/>
            <w:tcBorders>
              <w:top w:val="single" w:sz="4" w:space="0" w:color="auto"/>
              <w:left w:val="single" w:sz="4" w:space="0" w:color="auto"/>
              <w:bottom w:val="single" w:sz="4" w:space="0" w:color="auto"/>
              <w:right w:val="single" w:sz="4" w:space="0" w:color="auto"/>
            </w:tcBorders>
            <w:hideMark/>
          </w:tcPr>
          <w:p w14:paraId="6E3AB482" w14:textId="77777777" w:rsidR="00F50E9D" w:rsidRPr="005A5392" w:rsidRDefault="00F50E9D" w:rsidP="005A5392">
            <w:pPr>
              <w:pStyle w:val="TAC"/>
              <w:rPr>
                <w:ins w:id="34164" w:author="Lee, Daewon" w:date="2020-11-10T16:18:00Z"/>
                <w:sz w:val="16"/>
                <w:szCs w:val="18"/>
                <w:lang w:eastAsia="zh-CN"/>
              </w:rPr>
            </w:pPr>
            <w:ins w:id="34165" w:author="Lee, Daewon" w:date="2020-11-10T16:18:00Z">
              <w:r w:rsidRPr="005A5392">
                <w:rPr>
                  <w:sz w:val="16"/>
                  <w:szCs w:val="18"/>
                  <w:lang w:eastAsia="zh-CN"/>
                </w:rPr>
                <w:t>4732.19</w:t>
              </w:r>
            </w:ins>
          </w:p>
        </w:tc>
        <w:tc>
          <w:tcPr>
            <w:tcW w:w="860" w:type="dxa"/>
            <w:tcBorders>
              <w:top w:val="single" w:sz="4" w:space="0" w:color="auto"/>
              <w:left w:val="single" w:sz="4" w:space="0" w:color="auto"/>
              <w:bottom w:val="single" w:sz="4" w:space="0" w:color="auto"/>
              <w:right w:val="single" w:sz="4" w:space="0" w:color="auto"/>
            </w:tcBorders>
            <w:hideMark/>
          </w:tcPr>
          <w:p w14:paraId="5D2BDD68" w14:textId="77777777" w:rsidR="00F50E9D" w:rsidRPr="005A5392" w:rsidRDefault="00F50E9D" w:rsidP="005A5392">
            <w:pPr>
              <w:pStyle w:val="TAC"/>
              <w:rPr>
                <w:ins w:id="34166" w:author="Lee, Daewon" w:date="2020-11-10T16:18:00Z"/>
                <w:sz w:val="16"/>
                <w:szCs w:val="18"/>
                <w:lang w:eastAsia="zh-CN"/>
              </w:rPr>
            </w:pPr>
            <w:ins w:id="34167" w:author="Lee, Daewon" w:date="2020-11-10T16:18:00Z">
              <w:r w:rsidRPr="005A5392">
                <w:rPr>
                  <w:sz w:val="16"/>
                  <w:szCs w:val="18"/>
                  <w:lang w:eastAsia="zh-CN"/>
                </w:rPr>
                <w:t>3236.06</w:t>
              </w:r>
            </w:ins>
          </w:p>
        </w:tc>
        <w:tc>
          <w:tcPr>
            <w:tcW w:w="860" w:type="dxa"/>
            <w:tcBorders>
              <w:top w:val="single" w:sz="4" w:space="0" w:color="auto"/>
              <w:left w:val="single" w:sz="4" w:space="0" w:color="auto"/>
              <w:bottom w:val="single" w:sz="4" w:space="0" w:color="auto"/>
              <w:right w:val="single" w:sz="4" w:space="0" w:color="auto"/>
            </w:tcBorders>
            <w:hideMark/>
          </w:tcPr>
          <w:p w14:paraId="76D9B41F" w14:textId="77777777" w:rsidR="00F50E9D" w:rsidRPr="005A5392" w:rsidRDefault="00F50E9D" w:rsidP="005A5392">
            <w:pPr>
              <w:pStyle w:val="TAC"/>
              <w:rPr>
                <w:ins w:id="34168" w:author="Lee, Daewon" w:date="2020-11-10T16:18:00Z"/>
                <w:sz w:val="16"/>
                <w:szCs w:val="18"/>
                <w:lang w:eastAsia="zh-CN"/>
              </w:rPr>
            </w:pPr>
            <w:ins w:id="34169" w:author="Lee, Daewon" w:date="2020-11-10T16:18:00Z">
              <w:r w:rsidRPr="005A5392">
                <w:rPr>
                  <w:sz w:val="16"/>
                  <w:szCs w:val="18"/>
                  <w:lang w:eastAsia="zh-CN"/>
                </w:rPr>
                <w:t>1688.56</w:t>
              </w:r>
            </w:ins>
          </w:p>
        </w:tc>
        <w:tc>
          <w:tcPr>
            <w:tcW w:w="916" w:type="dxa"/>
            <w:tcBorders>
              <w:top w:val="single" w:sz="4" w:space="0" w:color="auto"/>
              <w:left w:val="single" w:sz="4" w:space="0" w:color="auto"/>
              <w:bottom w:val="single" w:sz="4" w:space="0" w:color="auto"/>
              <w:right w:val="single" w:sz="4" w:space="0" w:color="auto"/>
            </w:tcBorders>
            <w:hideMark/>
          </w:tcPr>
          <w:p w14:paraId="18E00532" w14:textId="77777777" w:rsidR="00F50E9D" w:rsidRPr="005A5392" w:rsidRDefault="00F50E9D" w:rsidP="005A5392">
            <w:pPr>
              <w:pStyle w:val="TAC"/>
              <w:rPr>
                <w:ins w:id="34170" w:author="Lee, Daewon" w:date="2020-11-10T16:18:00Z"/>
                <w:sz w:val="16"/>
                <w:szCs w:val="18"/>
                <w:lang w:eastAsia="zh-CN"/>
              </w:rPr>
            </w:pPr>
            <w:ins w:id="34171" w:author="Lee, Daewon" w:date="2020-11-10T16:18:00Z">
              <w:r w:rsidRPr="005A5392">
                <w:rPr>
                  <w:sz w:val="16"/>
                  <w:szCs w:val="18"/>
                  <w:lang w:eastAsia="zh-CN"/>
                </w:rPr>
                <w:t>4764.90</w:t>
              </w:r>
            </w:ins>
          </w:p>
        </w:tc>
        <w:tc>
          <w:tcPr>
            <w:tcW w:w="848" w:type="dxa"/>
            <w:tcBorders>
              <w:top w:val="single" w:sz="4" w:space="0" w:color="auto"/>
              <w:left w:val="single" w:sz="4" w:space="0" w:color="auto"/>
              <w:bottom w:val="single" w:sz="4" w:space="0" w:color="auto"/>
              <w:right w:val="single" w:sz="4" w:space="0" w:color="auto"/>
            </w:tcBorders>
            <w:hideMark/>
          </w:tcPr>
          <w:p w14:paraId="6534136C" w14:textId="77777777" w:rsidR="00F50E9D" w:rsidRPr="005A5392" w:rsidRDefault="00F50E9D" w:rsidP="005A5392">
            <w:pPr>
              <w:pStyle w:val="TAC"/>
              <w:rPr>
                <w:ins w:id="34172" w:author="Lee, Daewon" w:date="2020-11-10T16:18:00Z"/>
                <w:sz w:val="16"/>
                <w:szCs w:val="18"/>
                <w:lang w:eastAsia="zh-CN"/>
              </w:rPr>
            </w:pPr>
            <w:ins w:id="34173" w:author="Lee, Daewon" w:date="2020-11-10T16:18:00Z">
              <w:r w:rsidRPr="005A5392">
                <w:rPr>
                  <w:sz w:val="16"/>
                  <w:szCs w:val="18"/>
                  <w:lang w:eastAsia="zh-CN"/>
                </w:rPr>
                <w:t>3248.37</w:t>
              </w:r>
            </w:ins>
          </w:p>
        </w:tc>
        <w:tc>
          <w:tcPr>
            <w:tcW w:w="856" w:type="dxa"/>
            <w:tcBorders>
              <w:top w:val="single" w:sz="4" w:space="0" w:color="auto"/>
              <w:left w:val="single" w:sz="4" w:space="0" w:color="auto"/>
              <w:bottom w:val="single" w:sz="4" w:space="0" w:color="auto"/>
              <w:right w:val="single" w:sz="4" w:space="0" w:color="auto"/>
            </w:tcBorders>
            <w:hideMark/>
          </w:tcPr>
          <w:p w14:paraId="19DA0249" w14:textId="77777777" w:rsidR="00F50E9D" w:rsidRPr="005A5392" w:rsidRDefault="00F50E9D" w:rsidP="005A5392">
            <w:pPr>
              <w:pStyle w:val="TAC"/>
              <w:rPr>
                <w:ins w:id="34174" w:author="Lee, Daewon" w:date="2020-11-10T16:18:00Z"/>
                <w:sz w:val="16"/>
                <w:szCs w:val="18"/>
                <w:lang w:eastAsia="zh-CN"/>
              </w:rPr>
            </w:pPr>
            <w:ins w:id="34175" w:author="Lee, Daewon" w:date="2020-11-10T16:18:00Z">
              <w:r w:rsidRPr="005A5392">
                <w:rPr>
                  <w:sz w:val="16"/>
                  <w:szCs w:val="18"/>
                  <w:lang w:eastAsia="zh-CN"/>
                </w:rPr>
                <w:t>1796.90</w:t>
              </w:r>
            </w:ins>
          </w:p>
        </w:tc>
      </w:tr>
      <w:tr w:rsidR="00F50E9D" w14:paraId="02325073" w14:textId="77777777" w:rsidTr="00F50E9D">
        <w:trPr>
          <w:trHeight w:val="170"/>
          <w:jc w:val="center"/>
          <w:ins w:id="3417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2339639" w14:textId="77777777" w:rsidR="00F50E9D" w:rsidRPr="005A5392" w:rsidRDefault="00F50E9D" w:rsidP="005A5392">
            <w:pPr>
              <w:pStyle w:val="TAC"/>
              <w:rPr>
                <w:ins w:id="34177"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0016E53F" w14:textId="77777777" w:rsidR="00F50E9D" w:rsidRPr="005A5392" w:rsidRDefault="00F50E9D" w:rsidP="005A5392">
            <w:pPr>
              <w:pStyle w:val="TAC"/>
              <w:rPr>
                <w:ins w:id="34178" w:author="Lee, Daewon" w:date="2020-11-10T16:18:00Z"/>
                <w:sz w:val="16"/>
                <w:szCs w:val="18"/>
                <w:lang w:eastAsia="zh-CN"/>
              </w:rPr>
            </w:pPr>
            <w:ins w:id="34179" w:author="Lee, Daewon" w:date="2020-11-10T16:18:00Z">
              <w:r w:rsidRPr="005A5392">
                <w:rPr>
                  <w:sz w:val="16"/>
                  <w:szCs w:val="18"/>
                  <w:lang w:eastAsia="zh-CN"/>
                </w:rPr>
                <w:t>DL delay (s)</w:t>
              </w:r>
            </w:ins>
          </w:p>
        </w:tc>
        <w:tc>
          <w:tcPr>
            <w:tcW w:w="749" w:type="dxa"/>
            <w:tcBorders>
              <w:top w:val="single" w:sz="4" w:space="0" w:color="auto"/>
              <w:left w:val="single" w:sz="4" w:space="0" w:color="auto"/>
              <w:bottom w:val="single" w:sz="4" w:space="0" w:color="auto"/>
              <w:right w:val="single" w:sz="4" w:space="0" w:color="auto"/>
            </w:tcBorders>
            <w:hideMark/>
          </w:tcPr>
          <w:p w14:paraId="096561E1" w14:textId="77777777" w:rsidR="00F50E9D" w:rsidRPr="005A5392" w:rsidRDefault="00F50E9D" w:rsidP="005A5392">
            <w:pPr>
              <w:pStyle w:val="TAC"/>
              <w:rPr>
                <w:ins w:id="34180" w:author="Lee, Daewon" w:date="2020-11-10T16:18:00Z"/>
                <w:sz w:val="16"/>
                <w:szCs w:val="18"/>
                <w:lang w:eastAsia="zh-CN"/>
              </w:rPr>
            </w:pPr>
            <w:ins w:id="34181"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1168ACDD" w14:textId="77777777" w:rsidR="00F50E9D" w:rsidRPr="005A5392" w:rsidRDefault="00F50E9D" w:rsidP="005A5392">
            <w:pPr>
              <w:pStyle w:val="TAC"/>
              <w:rPr>
                <w:ins w:id="34182" w:author="Lee, Daewon" w:date="2020-11-10T16:18:00Z"/>
                <w:sz w:val="16"/>
                <w:szCs w:val="18"/>
                <w:lang w:eastAsia="zh-CN"/>
              </w:rPr>
            </w:pPr>
            <w:ins w:id="34183" w:author="Lee, Daewon" w:date="2020-11-10T16:18:00Z">
              <w:r w:rsidRPr="005A5392">
                <w:rPr>
                  <w:sz w:val="16"/>
                  <w:szCs w:val="18"/>
                  <w:lang w:eastAsia="zh-CN"/>
                </w:rPr>
                <w:t>2.36</w:t>
              </w:r>
            </w:ins>
          </w:p>
        </w:tc>
        <w:tc>
          <w:tcPr>
            <w:tcW w:w="860" w:type="dxa"/>
            <w:tcBorders>
              <w:top w:val="single" w:sz="4" w:space="0" w:color="auto"/>
              <w:left w:val="single" w:sz="4" w:space="0" w:color="auto"/>
              <w:bottom w:val="single" w:sz="4" w:space="0" w:color="auto"/>
              <w:right w:val="single" w:sz="4" w:space="0" w:color="auto"/>
            </w:tcBorders>
            <w:hideMark/>
          </w:tcPr>
          <w:p w14:paraId="77BC5D49" w14:textId="77777777" w:rsidR="00F50E9D" w:rsidRPr="005A5392" w:rsidRDefault="00F50E9D" w:rsidP="005A5392">
            <w:pPr>
              <w:pStyle w:val="TAC"/>
              <w:rPr>
                <w:ins w:id="34184" w:author="Lee, Daewon" w:date="2020-11-10T16:18:00Z"/>
                <w:sz w:val="16"/>
                <w:szCs w:val="18"/>
                <w:lang w:eastAsia="zh-CN"/>
              </w:rPr>
            </w:pPr>
            <w:ins w:id="34185" w:author="Lee, Daewon" w:date="2020-11-10T16:18:00Z">
              <w:r w:rsidRPr="005A5392">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1053C0B6" w14:textId="77777777" w:rsidR="00F50E9D" w:rsidRPr="005A5392" w:rsidRDefault="00F50E9D" w:rsidP="005A5392">
            <w:pPr>
              <w:pStyle w:val="TAC"/>
              <w:rPr>
                <w:ins w:id="34186" w:author="Lee, Daewon" w:date="2020-11-10T16:18:00Z"/>
                <w:sz w:val="16"/>
                <w:szCs w:val="18"/>
                <w:lang w:eastAsia="zh-CN"/>
              </w:rPr>
            </w:pPr>
            <w:ins w:id="34187" w:author="Lee, Daewon" w:date="2020-11-10T16:18:00Z">
              <w:r w:rsidRPr="005A5392">
                <w:rPr>
                  <w:sz w:val="16"/>
                  <w:szCs w:val="18"/>
                  <w:lang w:eastAsia="zh-CN"/>
                </w:rPr>
                <w:t>2.78</w:t>
              </w:r>
            </w:ins>
          </w:p>
        </w:tc>
        <w:tc>
          <w:tcPr>
            <w:tcW w:w="860" w:type="dxa"/>
            <w:tcBorders>
              <w:top w:val="single" w:sz="4" w:space="0" w:color="auto"/>
              <w:left w:val="single" w:sz="4" w:space="0" w:color="auto"/>
              <w:bottom w:val="single" w:sz="4" w:space="0" w:color="auto"/>
              <w:right w:val="single" w:sz="4" w:space="0" w:color="auto"/>
            </w:tcBorders>
            <w:hideMark/>
          </w:tcPr>
          <w:p w14:paraId="7814CBDF" w14:textId="77777777" w:rsidR="00F50E9D" w:rsidRPr="005A5392" w:rsidRDefault="00F50E9D" w:rsidP="005A5392">
            <w:pPr>
              <w:pStyle w:val="TAC"/>
              <w:rPr>
                <w:ins w:id="34188" w:author="Lee, Daewon" w:date="2020-11-10T16:18:00Z"/>
                <w:sz w:val="16"/>
                <w:szCs w:val="18"/>
                <w:lang w:eastAsia="zh-CN"/>
              </w:rPr>
            </w:pPr>
            <w:ins w:id="34189" w:author="Lee, Daewon" w:date="2020-11-10T16:18:00Z">
              <w:r w:rsidRPr="005A5392">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50DE2E56" w14:textId="77777777" w:rsidR="00F50E9D" w:rsidRPr="005A5392" w:rsidRDefault="00F50E9D" w:rsidP="005A5392">
            <w:pPr>
              <w:pStyle w:val="TAC"/>
              <w:rPr>
                <w:ins w:id="34190" w:author="Lee, Daewon" w:date="2020-11-10T16:18:00Z"/>
                <w:sz w:val="16"/>
                <w:szCs w:val="18"/>
                <w:lang w:eastAsia="zh-CN"/>
              </w:rPr>
            </w:pPr>
            <w:ins w:id="34191" w:author="Lee, Daewon" w:date="2020-11-10T16:18:00Z">
              <w:r w:rsidRPr="005A5392">
                <w:rPr>
                  <w:sz w:val="16"/>
                  <w:szCs w:val="18"/>
                  <w:lang w:eastAsia="zh-CN"/>
                </w:rPr>
                <w:t>2.53</w:t>
              </w:r>
            </w:ins>
          </w:p>
        </w:tc>
        <w:tc>
          <w:tcPr>
            <w:tcW w:w="860" w:type="dxa"/>
            <w:tcBorders>
              <w:top w:val="single" w:sz="4" w:space="0" w:color="auto"/>
              <w:left w:val="single" w:sz="4" w:space="0" w:color="auto"/>
              <w:bottom w:val="single" w:sz="4" w:space="0" w:color="auto"/>
              <w:right w:val="single" w:sz="4" w:space="0" w:color="auto"/>
            </w:tcBorders>
            <w:hideMark/>
          </w:tcPr>
          <w:p w14:paraId="76A46AB0" w14:textId="77777777" w:rsidR="00F50E9D" w:rsidRPr="005A5392" w:rsidRDefault="00F50E9D" w:rsidP="005A5392">
            <w:pPr>
              <w:pStyle w:val="TAC"/>
              <w:rPr>
                <w:ins w:id="34192" w:author="Lee, Daewon" w:date="2020-11-10T16:18:00Z"/>
                <w:sz w:val="16"/>
                <w:szCs w:val="18"/>
                <w:lang w:eastAsia="zh-CN"/>
              </w:rPr>
            </w:pPr>
            <w:ins w:id="34193" w:author="Lee, Daewon" w:date="2020-11-10T16:18:00Z">
              <w:r w:rsidRPr="005A5392">
                <w:rPr>
                  <w:sz w:val="16"/>
                  <w:szCs w:val="18"/>
                  <w:lang w:eastAsia="zh-CN"/>
                </w:rPr>
                <w:t>2.91</w:t>
              </w:r>
            </w:ins>
          </w:p>
        </w:tc>
        <w:tc>
          <w:tcPr>
            <w:tcW w:w="916" w:type="dxa"/>
            <w:tcBorders>
              <w:top w:val="single" w:sz="4" w:space="0" w:color="auto"/>
              <w:left w:val="single" w:sz="4" w:space="0" w:color="auto"/>
              <w:bottom w:val="single" w:sz="4" w:space="0" w:color="auto"/>
              <w:right w:val="single" w:sz="4" w:space="0" w:color="auto"/>
            </w:tcBorders>
            <w:hideMark/>
          </w:tcPr>
          <w:p w14:paraId="1C9DCCCA" w14:textId="77777777" w:rsidR="00F50E9D" w:rsidRPr="005A5392" w:rsidRDefault="00F50E9D" w:rsidP="005A5392">
            <w:pPr>
              <w:pStyle w:val="TAC"/>
              <w:rPr>
                <w:ins w:id="34194" w:author="Lee, Daewon" w:date="2020-11-10T16:18:00Z"/>
                <w:sz w:val="16"/>
                <w:szCs w:val="18"/>
                <w:lang w:eastAsia="zh-CN"/>
              </w:rPr>
            </w:pPr>
            <w:ins w:id="34195" w:author="Lee, Daewon" w:date="2020-11-10T16:18:00Z">
              <w:r w:rsidRPr="005A5392">
                <w:rPr>
                  <w:sz w:val="16"/>
                  <w:szCs w:val="18"/>
                  <w:lang w:eastAsia="zh-CN"/>
                </w:rPr>
                <w:t>2.42</w:t>
              </w:r>
            </w:ins>
          </w:p>
        </w:tc>
        <w:tc>
          <w:tcPr>
            <w:tcW w:w="848" w:type="dxa"/>
            <w:tcBorders>
              <w:top w:val="single" w:sz="4" w:space="0" w:color="auto"/>
              <w:left w:val="single" w:sz="4" w:space="0" w:color="auto"/>
              <w:bottom w:val="single" w:sz="4" w:space="0" w:color="auto"/>
              <w:right w:val="single" w:sz="4" w:space="0" w:color="auto"/>
            </w:tcBorders>
            <w:hideMark/>
          </w:tcPr>
          <w:p w14:paraId="6CC615C1" w14:textId="77777777" w:rsidR="00F50E9D" w:rsidRPr="005A5392" w:rsidRDefault="00F50E9D" w:rsidP="005A5392">
            <w:pPr>
              <w:pStyle w:val="TAC"/>
              <w:rPr>
                <w:ins w:id="34196" w:author="Lee, Daewon" w:date="2020-11-10T16:18:00Z"/>
                <w:sz w:val="16"/>
                <w:szCs w:val="18"/>
                <w:lang w:eastAsia="zh-CN"/>
              </w:rPr>
            </w:pPr>
            <w:ins w:id="34197" w:author="Lee, Daewon" w:date="2020-11-10T16:18:00Z">
              <w:r w:rsidRPr="005A5392">
                <w:rPr>
                  <w:sz w:val="16"/>
                  <w:szCs w:val="18"/>
                  <w:lang w:eastAsia="zh-CN"/>
                </w:rPr>
                <w:t>2.53</w:t>
              </w:r>
            </w:ins>
          </w:p>
        </w:tc>
        <w:tc>
          <w:tcPr>
            <w:tcW w:w="856" w:type="dxa"/>
            <w:tcBorders>
              <w:top w:val="single" w:sz="4" w:space="0" w:color="auto"/>
              <w:left w:val="single" w:sz="4" w:space="0" w:color="auto"/>
              <w:bottom w:val="single" w:sz="4" w:space="0" w:color="auto"/>
              <w:right w:val="single" w:sz="4" w:space="0" w:color="auto"/>
            </w:tcBorders>
            <w:hideMark/>
          </w:tcPr>
          <w:p w14:paraId="063D8C0C" w14:textId="77777777" w:rsidR="00F50E9D" w:rsidRPr="005A5392" w:rsidRDefault="00F50E9D" w:rsidP="005A5392">
            <w:pPr>
              <w:pStyle w:val="TAC"/>
              <w:rPr>
                <w:ins w:id="34198" w:author="Lee, Daewon" w:date="2020-11-10T16:18:00Z"/>
                <w:sz w:val="16"/>
                <w:szCs w:val="18"/>
                <w:lang w:eastAsia="zh-CN"/>
              </w:rPr>
            </w:pPr>
            <w:ins w:id="34199" w:author="Lee, Daewon" w:date="2020-11-10T16:18:00Z">
              <w:r w:rsidRPr="005A5392">
                <w:rPr>
                  <w:sz w:val="16"/>
                  <w:szCs w:val="18"/>
                  <w:lang w:eastAsia="zh-CN"/>
                </w:rPr>
                <w:t>2.89</w:t>
              </w:r>
            </w:ins>
          </w:p>
        </w:tc>
      </w:tr>
      <w:tr w:rsidR="00F50E9D" w14:paraId="63174AED" w14:textId="77777777" w:rsidTr="00F50E9D">
        <w:trPr>
          <w:trHeight w:val="170"/>
          <w:jc w:val="center"/>
          <w:ins w:id="34200"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F450612" w14:textId="77777777" w:rsidR="00F50E9D" w:rsidRPr="005A5392" w:rsidRDefault="00F50E9D" w:rsidP="005A5392">
            <w:pPr>
              <w:pStyle w:val="TAC"/>
              <w:rPr>
                <w:ins w:id="34201"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606C684" w14:textId="77777777" w:rsidR="00F50E9D" w:rsidRPr="005A5392" w:rsidRDefault="00F50E9D" w:rsidP="005A5392">
            <w:pPr>
              <w:pStyle w:val="TAC"/>
              <w:rPr>
                <w:ins w:id="34202"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CFAAEF5" w14:textId="77777777" w:rsidR="00F50E9D" w:rsidRPr="005A5392" w:rsidRDefault="00F50E9D" w:rsidP="005A5392">
            <w:pPr>
              <w:pStyle w:val="TAC"/>
              <w:rPr>
                <w:ins w:id="34203" w:author="Lee, Daewon" w:date="2020-11-10T16:18:00Z"/>
                <w:sz w:val="16"/>
                <w:szCs w:val="18"/>
                <w:lang w:eastAsia="zh-CN"/>
              </w:rPr>
            </w:pPr>
            <w:ins w:id="34204"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3816FAB2" w14:textId="77777777" w:rsidR="00F50E9D" w:rsidRPr="005A5392" w:rsidRDefault="00F50E9D" w:rsidP="005A5392">
            <w:pPr>
              <w:pStyle w:val="TAC"/>
              <w:rPr>
                <w:ins w:id="34205" w:author="Lee, Daewon" w:date="2020-11-10T16:18:00Z"/>
                <w:sz w:val="16"/>
                <w:szCs w:val="18"/>
                <w:lang w:eastAsia="zh-CN"/>
              </w:rPr>
            </w:pPr>
            <w:ins w:id="34206" w:author="Lee, Daewon" w:date="2020-11-10T16:18:00Z">
              <w:r w:rsidRPr="005A5392">
                <w:rPr>
                  <w:sz w:val="16"/>
                  <w:szCs w:val="18"/>
                  <w:lang w:eastAsia="zh-CN"/>
                </w:rPr>
                <w:t>2.87</w:t>
              </w:r>
            </w:ins>
          </w:p>
        </w:tc>
        <w:tc>
          <w:tcPr>
            <w:tcW w:w="860" w:type="dxa"/>
            <w:tcBorders>
              <w:top w:val="single" w:sz="4" w:space="0" w:color="auto"/>
              <w:left w:val="single" w:sz="4" w:space="0" w:color="auto"/>
              <w:bottom w:val="single" w:sz="4" w:space="0" w:color="auto"/>
              <w:right w:val="single" w:sz="4" w:space="0" w:color="auto"/>
            </w:tcBorders>
            <w:hideMark/>
          </w:tcPr>
          <w:p w14:paraId="649C44B8" w14:textId="77777777" w:rsidR="00F50E9D" w:rsidRPr="005A5392" w:rsidRDefault="00F50E9D" w:rsidP="005A5392">
            <w:pPr>
              <w:pStyle w:val="TAC"/>
              <w:rPr>
                <w:ins w:id="34207" w:author="Lee, Daewon" w:date="2020-11-10T16:18:00Z"/>
                <w:sz w:val="16"/>
                <w:szCs w:val="18"/>
                <w:lang w:eastAsia="zh-CN"/>
              </w:rPr>
            </w:pPr>
            <w:ins w:id="34208" w:author="Lee, Daewon" w:date="2020-11-10T16:18:00Z">
              <w:r w:rsidRPr="005A5392">
                <w:rPr>
                  <w:sz w:val="16"/>
                  <w:szCs w:val="18"/>
                  <w:lang w:eastAsia="zh-CN"/>
                </w:rPr>
                <w:t>4.47</w:t>
              </w:r>
            </w:ins>
          </w:p>
        </w:tc>
        <w:tc>
          <w:tcPr>
            <w:tcW w:w="860" w:type="dxa"/>
            <w:tcBorders>
              <w:top w:val="single" w:sz="4" w:space="0" w:color="auto"/>
              <w:left w:val="single" w:sz="4" w:space="0" w:color="auto"/>
              <w:bottom w:val="single" w:sz="4" w:space="0" w:color="auto"/>
              <w:right w:val="single" w:sz="4" w:space="0" w:color="auto"/>
            </w:tcBorders>
            <w:hideMark/>
          </w:tcPr>
          <w:p w14:paraId="5A0540AD" w14:textId="77777777" w:rsidR="00F50E9D" w:rsidRPr="005A5392" w:rsidRDefault="00F50E9D" w:rsidP="005A5392">
            <w:pPr>
              <w:pStyle w:val="TAC"/>
              <w:rPr>
                <w:ins w:id="34209" w:author="Lee, Daewon" w:date="2020-11-10T16:18:00Z"/>
                <w:sz w:val="16"/>
                <w:szCs w:val="18"/>
                <w:lang w:eastAsia="zh-CN"/>
              </w:rPr>
            </w:pPr>
            <w:ins w:id="34210" w:author="Lee, Daewon" w:date="2020-11-10T16:18:00Z">
              <w:r w:rsidRPr="005A5392">
                <w:rPr>
                  <w:sz w:val="16"/>
                  <w:szCs w:val="18"/>
                  <w:lang w:eastAsia="zh-CN"/>
                </w:rPr>
                <w:t>16.14</w:t>
              </w:r>
            </w:ins>
          </w:p>
        </w:tc>
        <w:tc>
          <w:tcPr>
            <w:tcW w:w="860" w:type="dxa"/>
            <w:tcBorders>
              <w:top w:val="single" w:sz="4" w:space="0" w:color="auto"/>
              <w:left w:val="single" w:sz="4" w:space="0" w:color="auto"/>
              <w:bottom w:val="single" w:sz="4" w:space="0" w:color="auto"/>
              <w:right w:val="single" w:sz="4" w:space="0" w:color="auto"/>
            </w:tcBorders>
            <w:hideMark/>
          </w:tcPr>
          <w:p w14:paraId="168F1407" w14:textId="77777777" w:rsidR="00F50E9D" w:rsidRPr="005A5392" w:rsidRDefault="00F50E9D" w:rsidP="005A5392">
            <w:pPr>
              <w:pStyle w:val="TAC"/>
              <w:rPr>
                <w:ins w:id="34211" w:author="Lee, Daewon" w:date="2020-11-10T16:18:00Z"/>
                <w:sz w:val="16"/>
                <w:szCs w:val="18"/>
                <w:lang w:eastAsia="zh-CN"/>
              </w:rPr>
            </w:pPr>
            <w:ins w:id="34212" w:author="Lee, Daewon" w:date="2020-11-10T16:18:00Z">
              <w:r w:rsidRPr="005A5392">
                <w:rPr>
                  <w:sz w:val="16"/>
                  <w:szCs w:val="18"/>
                  <w:lang w:eastAsia="zh-CN"/>
                </w:rPr>
                <w:t>2.94</w:t>
              </w:r>
            </w:ins>
          </w:p>
        </w:tc>
        <w:tc>
          <w:tcPr>
            <w:tcW w:w="860" w:type="dxa"/>
            <w:tcBorders>
              <w:top w:val="single" w:sz="4" w:space="0" w:color="auto"/>
              <w:left w:val="single" w:sz="4" w:space="0" w:color="auto"/>
              <w:bottom w:val="single" w:sz="4" w:space="0" w:color="auto"/>
              <w:right w:val="single" w:sz="4" w:space="0" w:color="auto"/>
            </w:tcBorders>
            <w:hideMark/>
          </w:tcPr>
          <w:p w14:paraId="0A000898" w14:textId="77777777" w:rsidR="00F50E9D" w:rsidRPr="005A5392" w:rsidRDefault="00F50E9D" w:rsidP="005A5392">
            <w:pPr>
              <w:pStyle w:val="TAC"/>
              <w:rPr>
                <w:ins w:id="34213" w:author="Lee, Daewon" w:date="2020-11-10T16:18:00Z"/>
                <w:sz w:val="16"/>
                <w:szCs w:val="18"/>
                <w:lang w:eastAsia="zh-CN"/>
              </w:rPr>
            </w:pPr>
            <w:ins w:id="34214" w:author="Lee, Daewon" w:date="2020-11-10T16:18:00Z">
              <w:r w:rsidRPr="005A5392">
                <w:rPr>
                  <w:sz w:val="16"/>
                  <w:szCs w:val="18"/>
                  <w:lang w:eastAsia="zh-CN"/>
                </w:rPr>
                <w:t>4.89</w:t>
              </w:r>
            </w:ins>
          </w:p>
        </w:tc>
        <w:tc>
          <w:tcPr>
            <w:tcW w:w="860" w:type="dxa"/>
            <w:tcBorders>
              <w:top w:val="single" w:sz="4" w:space="0" w:color="auto"/>
              <w:left w:val="single" w:sz="4" w:space="0" w:color="auto"/>
              <w:bottom w:val="single" w:sz="4" w:space="0" w:color="auto"/>
              <w:right w:val="single" w:sz="4" w:space="0" w:color="auto"/>
            </w:tcBorders>
            <w:hideMark/>
          </w:tcPr>
          <w:p w14:paraId="3E565D9A" w14:textId="77777777" w:rsidR="00F50E9D" w:rsidRPr="005A5392" w:rsidRDefault="00F50E9D" w:rsidP="005A5392">
            <w:pPr>
              <w:pStyle w:val="TAC"/>
              <w:rPr>
                <w:ins w:id="34215" w:author="Lee, Daewon" w:date="2020-11-10T16:18:00Z"/>
                <w:sz w:val="16"/>
                <w:szCs w:val="18"/>
                <w:lang w:eastAsia="zh-CN"/>
              </w:rPr>
            </w:pPr>
            <w:ins w:id="34216" w:author="Lee, Daewon" w:date="2020-11-10T16:18:00Z">
              <w:r w:rsidRPr="005A5392">
                <w:rPr>
                  <w:sz w:val="16"/>
                  <w:szCs w:val="18"/>
                  <w:lang w:eastAsia="zh-CN"/>
                </w:rPr>
                <w:t>18.78</w:t>
              </w:r>
            </w:ins>
          </w:p>
        </w:tc>
        <w:tc>
          <w:tcPr>
            <w:tcW w:w="916" w:type="dxa"/>
            <w:tcBorders>
              <w:top w:val="single" w:sz="4" w:space="0" w:color="auto"/>
              <w:left w:val="single" w:sz="4" w:space="0" w:color="auto"/>
              <w:bottom w:val="single" w:sz="4" w:space="0" w:color="auto"/>
              <w:right w:val="single" w:sz="4" w:space="0" w:color="auto"/>
            </w:tcBorders>
            <w:hideMark/>
          </w:tcPr>
          <w:p w14:paraId="1251A122" w14:textId="77777777" w:rsidR="00F50E9D" w:rsidRPr="005A5392" w:rsidRDefault="00F50E9D" w:rsidP="005A5392">
            <w:pPr>
              <w:pStyle w:val="TAC"/>
              <w:rPr>
                <w:ins w:id="34217" w:author="Lee, Daewon" w:date="2020-11-10T16:18:00Z"/>
                <w:sz w:val="16"/>
                <w:szCs w:val="18"/>
                <w:lang w:eastAsia="zh-CN"/>
              </w:rPr>
            </w:pPr>
            <w:ins w:id="34218" w:author="Lee, Daewon" w:date="2020-11-10T16:18:00Z">
              <w:r w:rsidRPr="005A5392">
                <w:rPr>
                  <w:sz w:val="16"/>
                  <w:szCs w:val="18"/>
                  <w:lang w:eastAsia="zh-CN"/>
                </w:rPr>
                <w:t>2.94</w:t>
              </w:r>
            </w:ins>
          </w:p>
        </w:tc>
        <w:tc>
          <w:tcPr>
            <w:tcW w:w="848" w:type="dxa"/>
            <w:tcBorders>
              <w:top w:val="single" w:sz="4" w:space="0" w:color="auto"/>
              <w:left w:val="single" w:sz="4" w:space="0" w:color="auto"/>
              <w:bottom w:val="single" w:sz="4" w:space="0" w:color="auto"/>
              <w:right w:val="single" w:sz="4" w:space="0" w:color="auto"/>
            </w:tcBorders>
            <w:hideMark/>
          </w:tcPr>
          <w:p w14:paraId="609F5411" w14:textId="77777777" w:rsidR="00F50E9D" w:rsidRPr="005A5392" w:rsidRDefault="00F50E9D" w:rsidP="005A5392">
            <w:pPr>
              <w:pStyle w:val="TAC"/>
              <w:rPr>
                <w:ins w:id="34219" w:author="Lee, Daewon" w:date="2020-11-10T16:18:00Z"/>
                <w:sz w:val="16"/>
                <w:szCs w:val="18"/>
                <w:lang w:eastAsia="zh-CN"/>
              </w:rPr>
            </w:pPr>
            <w:ins w:id="34220" w:author="Lee, Daewon" w:date="2020-11-10T16:18:00Z">
              <w:r w:rsidRPr="005A5392">
                <w:rPr>
                  <w:sz w:val="16"/>
                  <w:szCs w:val="18"/>
                  <w:lang w:eastAsia="zh-CN"/>
                </w:rPr>
                <w:t>4.84</w:t>
              </w:r>
            </w:ins>
          </w:p>
        </w:tc>
        <w:tc>
          <w:tcPr>
            <w:tcW w:w="856" w:type="dxa"/>
            <w:tcBorders>
              <w:top w:val="single" w:sz="4" w:space="0" w:color="auto"/>
              <w:left w:val="single" w:sz="4" w:space="0" w:color="auto"/>
              <w:bottom w:val="single" w:sz="4" w:space="0" w:color="auto"/>
              <w:right w:val="single" w:sz="4" w:space="0" w:color="auto"/>
            </w:tcBorders>
            <w:hideMark/>
          </w:tcPr>
          <w:p w14:paraId="5B68EB4A" w14:textId="77777777" w:rsidR="00F50E9D" w:rsidRPr="005A5392" w:rsidRDefault="00F50E9D" w:rsidP="005A5392">
            <w:pPr>
              <w:pStyle w:val="TAC"/>
              <w:rPr>
                <w:ins w:id="34221" w:author="Lee, Daewon" w:date="2020-11-10T16:18:00Z"/>
                <w:sz w:val="16"/>
                <w:szCs w:val="18"/>
                <w:lang w:eastAsia="zh-CN"/>
              </w:rPr>
            </w:pPr>
            <w:ins w:id="34222" w:author="Lee, Daewon" w:date="2020-11-10T16:18:00Z">
              <w:r w:rsidRPr="005A5392">
                <w:rPr>
                  <w:sz w:val="16"/>
                  <w:szCs w:val="18"/>
                  <w:lang w:eastAsia="zh-CN"/>
                </w:rPr>
                <w:t>16.36</w:t>
              </w:r>
            </w:ins>
          </w:p>
        </w:tc>
      </w:tr>
      <w:tr w:rsidR="00F50E9D" w14:paraId="02477977" w14:textId="77777777" w:rsidTr="00F50E9D">
        <w:trPr>
          <w:trHeight w:val="170"/>
          <w:jc w:val="center"/>
          <w:ins w:id="3422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FA24629" w14:textId="77777777" w:rsidR="00F50E9D" w:rsidRPr="005A5392" w:rsidRDefault="00F50E9D" w:rsidP="005A5392">
            <w:pPr>
              <w:pStyle w:val="TAC"/>
              <w:rPr>
                <w:ins w:id="34224"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F6A4120" w14:textId="77777777" w:rsidR="00F50E9D" w:rsidRPr="005A5392" w:rsidRDefault="00F50E9D" w:rsidP="005A5392">
            <w:pPr>
              <w:pStyle w:val="TAC"/>
              <w:rPr>
                <w:ins w:id="34225"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A51453D" w14:textId="77777777" w:rsidR="00F50E9D" w:rsidRPr="005A5392" w:rsidRDefault="00F50E9D" w:rsidP="005A5392">
            <w:pPr>
              <w:pStyle w:val="TAC"/>
              <w:rPr>
                <w:ins w:id="34226" w:author="Lee, Daewon" w:date="2020-11-10T16:18:00Z"/>
                <w:sz w:val="16"/>
                <w:szCs w:val="18"/>
                <w:lang w:eastAsia="zh-CN"/>
              </w:rPr>
            </w:pPr>
            <w:ins w:id="34227"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6AD9FC1D" w14:textId="77777777" w:rsidR="00F50E9D" w:rsidRPr="005A5392" w:rsidRDefault="00F50E9D" w:rsidP="005A5392">
            <w:pPr>
              <w:pStyle w:val="TAC"/>
              <w:rPr>
                <w:ins w:id="34228" w:author="Lee, Daewon" w:date="2020-11-10T16:18:00Z"/>
                <w:sz w:val="16"/>
                <w:szCs w:val="18"/>
                <w:lang w:eastAsia="zh-CN"/>
              </w:rPr>
            </w:pPr>
            <w:ins w:id="34229" w:author="Lee, Daewon" w:date="2020-11-10T16:18:00Z">
              <w:r w:rsidRPr="005A5392">
                <w:rPr>
                  <w:sz w:val="16"/>
                  <w:szCs w:val="18"/>
                  <w:lang w:eastAsia="zh-CN"/>
                </w:rPr>
                <w:t>51.95</w:t>
              </w:r>
            </w:ins>
          </w:p>
        </w:tc>
        <w:tc>
          <w:tcPr>
            <w:tcW w:w="860" w:type="dxa"/>
            <w:tcBorders>
              <w:top w:val="single" w:sz="4" w:space="0" w:color="auto"/>
              <w:left w:val="single" w:sz="4" w:space="0" w:color="auto"/>
              <w:bottom w:val="single" w:sz="4" w:space="0" w:color="auto"/>
              <w:right w:val="single" w:sz="4" w:space="0" w:color="auto"/>
            </w:tcBorders>
            <w:hideMark/>
          </w:tcPr>
          <w:p w14:paraId="47A9E543" w14:textId="77777777" w:rsidR="00F50E9D" w:rsidRPr="005A5392" w:rsidRDefault="00F50E9D" w:rsidP="005A5392">
            <w:pPr>
              <w:pStyle w:val="TAC"/>
              <w:rPr>
                <w:ins w:id="34230" w:author="Lee, Daewon" w:date="2020-11-10T16:18:00Z"/>
                <w:sz w:val="16"/>
                <w:szCs w:val="18"/>
                <w:lang w:eastAsia="zh-CN"/>
              </w:rPr>
            </w:pPr>
            <w:ins w:id="34231" w:author="Lee, Daewon" w:date="2020-11-10T16:18:00Z">
              <w:r w:rsidRPr="005A5392">
                <w:rPr>
                  <w:sz w:val="16"/>
                  <w:szCs w:val="18"/>
                  <w:lang w:eastAsia="zh-CN"/>
                </w:rPr>
                <w:t>143.30</w:t>
              </w:r>
            </w:ins>
          </w:p>
        </w:tc>
        <w:tc>
          <w:tcPr>
            <w:tcW w:w="860" w:type="dxa"/>
            <w:tcBorders>
              <w:top w:val="single" w:sz="4" w:space="0" w:color="auto"/>
              <w:left w:val="single" w:sz="4" w:space="0" w:color="auto"/>
              <w:bottom w:val="single" w:sz="4" w:space="0" w:color="auto"/>
              <w:right w:val="single" w:sz="4" w:space="0" w:color="auto"/>
            </w:tcBorders>
            <w:hideMark/>
          </w:tcPr>
          <w:p w14:paraId="5BCD1793" w14:textId="77777777" w:rsidR="00F50E9D" w:rsidRPr="005A5392" w:rsidRDefault="00F50E9D" w:rsidP="005A5392">
            <w:pPr>
              <w:pStyle w:val="TAC"/>
              <w:rPr>
                <w:ins w:id="34232" w:author="Lee, Daewon" w:date="2020-11-10T16:18:00Z"/>
                <w:sz w:val="16"/>
                <w:szCs w:val="18"/>
                <w:lang w:eastAsia="zh-CN"/>
              </w:rPr>
            </w:pPr>
            <w:ins w:id="34233" w:author="Lee, Daewon" w:date="2020-11-10T16:18:00Z">
              <w:r w:rsidRPr="005A5392">
                <w:rPr>
                  <w:sz w:val="16"/>
                  <w:szCs w:val="18"/>
                  <w:lang w:eastAsia="zh-CN"/>
                </w:rPr>
                <w:t>184.86</w:t>
              </w:r>
            </w:ins>
          </w:p>
        </w:tc>
        <w:tc>
          <w:tcPr>
            <w:tcW w:w="860" w:type="dxa"/>
            <w:tcBorders>
              <w:top w:val="single" w:sz="4" w:space="0" w:color="auto"/>
              <w:left w:val="single" w:sz="4" w:space="0" w:color="auto"/>
              <w:bottom w:val="single" w:sz="4" w:space="0" w:color="auto"/>
              <w:right w:val="single" w:sz="4" w:space="0" w:color="auto"/>
            </w:tcBorders>
            <w:hideMark/>
          </w:tcPr>
          <w:p w14:paraId="660E533E" w14:textId="77777777" w:rsidR="00F50E9D" w:rsidRPr="005A5392" w:rsidRDefault="00F50E9D" w:rsidP="005A5392">
            <w:pPr>
              <w:pStyle w:val="TAC"/>
              <w:rPr>
                <w:ins w:id="34234" w:author="Lee, Daewon" w:date="2020-11-10T16:18:00Z"/>
                <w:sz w:val="16"/>
                <w:szCs w:val="18"/>
                <w:lang w:eastAsia="zh-CN"/>
              </w:rPr>
            </w:pPr>
            <w:ins w:id="34235" w:author="Lee, Daewon" w:date="2020-11-10T16:18:00Z">
              <w:r w:rsidRPr="005A5392">
                <w:rPr>
                  <w:sz w:val="16"/>
                  <w:szCs w:val="18"/>
                  <w:lang w:eastAsia="zh-CN"/>
                </w:rPr>
                <w:t>52.08</w:t>
              </w:r>
            </w:ins>
          </w:p>
        </w:tc>
        <w:tc>
          <w:tcPr>
            <w:tcW w:w="860" w:type="dxa"/>
            <w:tcBorders>
              <w:top w:val="single" w:sz="4" w:space="0" w:color="auto"/>
              <w:left w:val="single" w:sz="4" w:space="0" w:color="auto"/>
              <w:bottom w:val="single" w:sz="4" w:space="0" w:color="auto"/>
              <w:right w:val="single" w:sz="4" w:space="0" w:color="auto"/>
            </w:tcBorders>
            <w:hideMark/>
          </w:tcPr>
          <w:p w14:paraId="4E9C607E" w14:textId="77777777" w:rsidR="00F50E9D" w:rsidRPr="005A5392" w:rsidRDefault="00F50E9D" w:rsidP="005A5392">
            <w:pPr>
              <w:pStyle w:val="TAC"/>
              <w:rPr>
                <w:ins w:id="34236" w:author="Lee, Daewon" w:date="2020-11-10T16:18:00Z"/>
                <w:sz w:val="16"/>
                <w:szCs w:val="18"/>
                <w:lang w:eastAsia="zh-CN"/>
              </w:rPr>
            </w:pPr>
            <w:ins w:id="34237" w:author="Lee, Daewon" w:date="2020-11-10T16:18:00Z">
              <w:r w:rsidRPr="005A5392">
                <w:rPr>
                  <w:sz w:val="16"/>
                  <w:szCs w:val="18"/>
                  <w:lang w:eastAsia="zh-CN"/>
                </w:rPr>
                <w:t>145.00</w:t>
              </w:r>
            </w:ins>
          </w:p>
        </w:tc>
        <w:tc>
          <w:tcPr>
            <w:tcW w:w="860" w:type="dxa"/>
            <w:tcBorders>
              <w:top w:val="single" w:sz="4" w:space="0" w:color="auto"/>
              <w:left w:val="single" w:sz="4" w:space="0" w:color="auto"/>
              <w:bottom w:val="single" w:sz="4" w:space="0" w:color="auto"/>
              <w:right w:val="single" w:sz="4" w:space="0" w:color="auto"/>
            </w:tcBorders>
            <w:hideMark/>
          </w:tcPr>
          <w:p w14:paraId="602E9BFC" w14:textId="77777777" w:rsidR="00F50E9D" w:rsidRPr="005A5392" w:rsidRDefault="00F50E9D" w:rsidP="005A5392">
            <w:pPr>
              <w:pStyle w:val="TAC"/>
              <w:rPr>
                <w:ins w:id="34238" w:author="Lee, Daewon" w:date="2020-11-10T16:18:00Z"/>
                <w:sz w:val="16"/>
                <w:szCs w:val="18"/>
                <w:lang w:eastAsia="zh-CN"/>
              </w:rPr>
            </w:pPr>
            <w:ins w:id="34239" w:author="Lee, Daewon" w:date="2020-11-10T16:18:00Z">
              <w:r w:rsidRPr="005A5392">
                <w:rPr>
                  <w:sz w:val="16"/>
                  <w:szCs w:val="18"/>
                  <w:lang w:eastAsia="zh-CN"/>
                </w:rPr>
                <w:t>194.47</w:t>
              </w:r>
            </w:ins>
          </w:p>
        </w:tc>
        <w:tc>
          <w:tcPr>
            <w:tcW w:w="916" w:type="dxa"/>
            <w:tcBorders>
              <w:top w:val="single" w:sz="4" w:space="0" w:color="auto"/>
              <w:left w:val="single" w:sz="4" w:space="0" w:color="auto"/>
              <w:bottom w:val="single" w:sz="4" w:space="0" w:color="auto"/>
              <w:right w:val="single" w:sz="4" w:space="0" w:color="auto"/>
            </w:tcBorders>
            <w:hideMark/>
          </w:tcPr>
          <w:p w14:paraId="7723070F" w14:textId="77777777" w:rsidR="00F50E9D" w:rsidRPr="005A5392" w:rsidRDefault="00F50E9D" w:rsidP="005A5392">
            <w:pPr>
              <w:pStyle w:val="TAC"/>
              <w:rPr>
                <w:ins w:id="34240" w:author="Lee, Daewon" w:date="2020-11-10T16:18:00Z"/>
                <w:sz w:val="16"/>
                <w:szCs w:val="18"/>
                <w:lang w:eastAsia="zh-CN"/>
              </w:rPr>
            </w:pPr>
            <w:ins w:id="34241" w:author="Lee, Daewon" w:date="2020-11-10T16:18:00Z">
              <w:r w:rsidRPr="005A5392">
                <w:rPr>
                  <w:sz w:val="16"/>
                  <w:szCs w:val="18"/>
                  <w:lang w:eastAsia="zh-CN"/>
                </w:rPr>
                <w:t>46.50</w:t>
              </w:r>
            </w:ins>
          </w:p>
        </w:tc>
        <w:tc>
          <w:tcPr>
            <w:tcW w:w="848" w:type="dxa"/>
            <w:tcBorders>
              <w:top w:val="single" w:sz="4" w:space="0" w:color="auto"/>
              <w:left w:val="single" w:sz="4" w:space="0" w:color="auto"/>
              <w:bottom w:val="single" w:sz="4" w:space="0" w:color="auto"/>
              <w:right w:val="single" w:sz="4" w:space="0" w:color="auto"/>
            </w:tcBorders>
            <w:hideMark/>
          </w:tcPr>
          <w:p w14:paraId="15D2B599" w14:textId="77777777" w:rsidR="00F50E9D" w:rsidRPr="005A5392" w:rsidRDefault="00F50E9D" w:rsidP="005A5392">
            <w:pPr>
              <w:pStyle w:val="TAC"/>
              <w:rPr>
                <w:ins w:id="34242" w:author="Lee, Daewon" w:date="2020-11-10T16:18:00Z"/>
                <w:sz w:val="16"/>
                <w:szCs w:val="18"/>
                <w:lang w:eastAsia="zh-CN"/>
              </w:rPr>
            </w:pPr>
            <w:ins w:id="34243" w:author="Lee, Daewon" w:date="2020-11-10T16:18:00Z">
              <w:r w:rsidRPr="005A5392">
                <w:rPr>
                  <w:sz w:val="16"/>
                  <w:szCs w:val="18"/>
                  <w:lang w:eastAsia="zh-CN"/>
                </w:rPr>
                <w:t>148.09</w:t>
              </w:r>
            </w:ins>
          </w:p>
        </w:tc>
        <w:tc>
          <w:tcPr>
            <w:tcW w:w="856" w:type="dxa"/>
            <w:tcBorders>
              <w:top w:val="single" w:sz="4" w:space="0" w:color="auto"/>
              <w:left w:val="single" w:sz="4" w:space="0" w:color="auto"/>
              <w:bottom w:val="single" w:sz="4" w:space="0" w:color="auto"/>
              <w:right w:val="single" w:sz="4" w:space="0" w:color="auto"/>
            </w:tcBorders>
            <w:hideMark/>
          </w:tcPr>
          <w:p w14:paraId="4F8D7ED4" w14:textId="77777777" w:rsidR="00F50E9D" w:rsidRPr="005A5392" w:rsidRDefault="00F50E9D" w:rsidP="005A5392">
            <w:pPr>
              <w:pStyle w:val="TAC"/>
              <w:rPr>
                <w:ins w:id="34244" w:author="Lee, Daewon" w:date="2020-11-10T16:18:00Z"/>
                <w:sz w:val="16"/>
                <w:szCs w:val="18"/>
                <w:lang w:eastAsia="zh-CN"/>
              </w:rPr>
            </w:pPr>
            <w:ins w:id="34245" w:author="Lee, Daewon" w:date="2020-11-10T16:18:00Z">
              <w:r w:rsidRPr="005A5392">
                <w:rPr>
                  <w:sz w:val="16"/>
                  <w:szCs w:val="18"/>
                  <w:lang w:eastAsia="zh-CN"/>
                </w:rPr>
                <w:t>184.36</w:t>
              </w:r>
            </w:ins>
          </w:p>
        </w:tc>
      </w:tr>
      <w:tr w:rsidR="00F50E9D" w14:paraId="5F859F7B" w14:textId="77777777" w:rsidTr="00F50E9D">
        <w:trPr>
          <w:trHeight w:val="170"/>
          <w:jc w:val="center"/>
          <w:ins w:id="3424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B0B73AB" w14:textId="77777777" w:rsidR="00F50E9D" w:rsidRPr="005A5392" w:rsidRDefault="00F50E9D" w:rsidP="005A5392">
            <w:pPr>
              <w:pStyle w:val="TAC"/>
              <w:rPr>
                <w:ins w:id="34247"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612BC2" w14:textId="77777777" w:rsidR="00F50E9D" w:rsidRPr="005A5392" w:rsidRDefault="00F50E9D" w:rsidP="005A5392">
            <w:pPr>
              <w:pStyle w:val="TAC"/>
              <w:rPr>
                <w:ins w:id="34248"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17D88AA2" w14:textId="77777777" w:rsidR="00F50E9D" w:rsidRPr="005A5392" w:rsidRDefault="00F50E9D" w:rsidP="005A5392">
            <w:pPr>
              <w:pStyle w:val="TAC"/>
              <w:rPr>
                <w:ins w:id="34249" w:author="Lee, Daewon" w:date="2020-11-10T16:18:00Z"/>
                <w:sz w:val="16"/>
                <w:szCs w:val="18"/>
                <w:lang w:eastAsia="zh-CN"/>
              </w:rPr>
            </w:pPr>
            <w:ins w:id="34250"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694B393F" w14:textId="77777777" w:rsidR="00F50E9D" w:rsidRPr="005A5392" w:rsidRDefault="00F50E9D" w:rsidP="005A5392">
            <w:pPr>
              <w:pStyle w:val="TAC"/>
              <w:rPr>
                <w:ins w:id="34251" w:author="Lee, Daewon" w:date="2020-11-10T16:18:00Z"/>
                <w:sz w:val="16"/>
                <w:szCs w:val="18"/>
                <w:lang w:eastAsia="zh-CN"/>
              </w:rPr>
            </w:pPr>
            <w:ins w:id="34252" w:author="Lee, Daewon" w:date="2020-11-10T16:18:00Z">
              <w:r w:rsidRPr="005A5392">
                <w:rPr>
                  <w:sz w:val="16"/>
                  <w:szCs w:val="18"/>
                  <w:lang w:eastAsia="zh-CN"/>
                </w:rPr>
                <w:t>14.88</w:t>
              </w:r>
            </w:ins>
          </w:p>
        </w:tc>
        <w:tc>
          <w:tcPr>
            <w:tcW w:w="860" w:type="dxa"/>
            <w:tcBorders>
              <w:top w:val="single" w:sz="4" w:space="0" w:color="auto"/>
              <w:left w:val="single" w:sz="4" w:space="0" w:color="auto"/>
              <w:bottom w:val="single" w:sz="4" w:space="0" w:color="auto"/>
              <w:right w:val="single" w:sz="4" w:space="0" w:color="auto"/>
            </w:tcBorders>
            <w:hideMark/>
          </w:tcPr>
          <w:p w14:paraId="05E02246" w14:textId="77777777" w:rsidR="00F50E9D" w:rsidRPr="005A5392" w:rsidRDefault="00F50E9D" w:rsidP="005A5392">
            <w:pPr>
              <w:pStyle w:val="TAC"/>
              <w:rPr>
                <w:ins w:id="34253" w:author="Lee, Daewon" w:date="2020-11-10T16:18:00Z"/>
                <w:sz w:val="16"/>
                <w:szCs w:val="18"/>
                <w:lang w:eastAsia="zh-CN"/>
              </w:rPr>
            </w:pPr>
            <w:ins w:id="34254" w:author="Lee, Daewon" w:date="2020-11-10T16:18:00Z">
              <w:r w:rsidRPr="005A5392">
                <w:rPr>
                  <w:sz w:val="16"/>
                  <w:szCs w:val="18"/>
                  <w:lang w:eastAsia="zh-CN"/>
                </w:rPr>
                <w:t>25.34</w:t>
              </w:r>
            </w:ins>
          </w:p>
        </w:tc>
        <w:tc>
          <w:tcPr>
            <w:tcW w:w="860" w:type="dxa"/>
            <w:tcBorders>
              <w:top w:val="single" w:sz="4" w:space="0" w:color="auto"/>
              <w:left w:val="single" w:sz="4" w:space="0" w:color="auto"/>
              <w:bottom w:val="single" w:sz="4" w:space="0" w:color="auto"/>
              <w:right w:val="single" w:sz="4" w:space="0" w:color="auto"/>
            </w:tcBorders>
            <w:hideMark/>
          </w:tcPr>
          <w:p w14:paraId="028F78A1" w14:textId="77777777" w:rsidR="00F50E9D" w:rsidRPr="005A5392" w:rsidRDefault="00F50E9D" w:rsidP="005A5392">
            <w:pPr>
              <w:pStyle w:val="TAC"/>
              <w:rPr>
                <w:ins w:id="34255" w:author="Lee, Daewon" w:date="2020-11-10T16:18:00Z"/>
                <w:sz w:val="16"/>
                <w:szCs w:val="18"/>
                <w:lang w:eastAsia="zh-CN"/>
              </w:rPr>
            </w:pPr>
            <w:ins w:id="34256" w:author="Lee, Daewon" w:date="2020-11-10T16:18:00Z">
              <w:r w:rsidRPr="005A5392">
                <w:rPr>
                  <w:sz w:val="16"/>
                  <w:szCs w:val="18"/>
                  <w:lang w:eastAsia="zh-CN"/>
                </w:rPr>
                <w:t>48.36</w:t>
              </w:r>
            </w:ins>
          </w:p>
        </w:tc>
        <w:tc>
          <w:tcPr>
            <w:tcW w:w="860" w:type="dxa"/>
            <w:tcBorders>
              <w:top w:val="single" w:sz="4" w:space="0" w:color="auto"/>
              <w:left w:val="single" w:sz="4" w:space="0" w:color="auto"/>
              <w:bottom w:val="single" w:sz="4" w:space="0" w:color="auto"/>
              <w:right w:val="single" w:sz="4" w:space="0" w:color="auto"/>
            </w:tcBorders>
            <w:hideMark/>
          </w:tcPr>
          <w:p w14:paraId="55135782" w14:textId="77777777" w:rsidR="00F50E9D" w:rsidRPr="005A5392" w:rsidRDefault="00F50E9D" w:rsidP="005A5392">
            <w:pPr>
              <w:pStyle w:val="TAC"/>
              <w:rPr>
                <w:ins w:id="34257" w:author="Lee, Daewon" w:date="2020-11-10T16:18:00Z"/>
                <w:sz w:val="16"/>
                <w:szCs w:val="18"/>
                <w:lang w:eastAsia="zh-CN"/>
              </w:rPr>
            </w:pPr>
            <w:ins w:id="34258" w:author="Lee, Daewon" w:date="2020-11-10T16:18:00Z">
              <w:r w:rsidRPr="005A5392">
                <w:rPr>
                  <w:sz w:val="16"/>
                  <w:szCs w:val="18"/>
                  <w:lang w:eastAsia="zh-CN"/>
                </w:rPr>
                <w:t>14.95</w:t>
              </w:r>
            </w:ins>
          </w:p>
        </w:tc>
        <w:tc>
          <w:tcPr>
            <w:tcW w:w="860" w:type="dxa"/>
            <w:tcBorders>
              <w:top w:val="single" w:sz="4" w:space="0" w:color="auto"/>
              <w:left w:val="single" w:sz="4" w:space="0" w:color="auto"/>
              <w:bottom w:val="single" w:sz="4" w:space="0" w:color="auto"/>
              <w:right w:val="single" w:sz="4" w:space="0" w:color="auto"/>
            </w:tcBorders>
            <w:hideMark/>
          </w:tcPr>
          <w:p w14:paraId="6210F7B5" w14:textId="77777777" w:rsidR="00F50E9D" w:rsidRPr="005A5392" w:rsidRDefault="00F50E9D" w:rsidP="005A5392">
            <w:pPr>
              <w:pStyle w:val="TAC"/>
              <w:rPr>
                <w:ins w:id="34259" w:author="Lee, Daewon" w:date="2020-11-10T16:18:00Z"/>
                <w:sz w:val="16"/>
                <w:szCs w:val="18"/>
                <w:lang w:eastAsia="zh-CN"/>
              </w:rPr>
            </w:pPr>
            <w:ins w:id="34260" w:author="Lee, Daewon" w:date="2020-11-10T16:18:00Z">
              <w:r w:rsidRPr="005A5392">
                <w:rPr>
                  <w:sz w:val="16"/>
                  <w:szCs w:val="18"/>
                  <w:lang w:eastAsia="zh-CN"/>
                </w:rPr>
                <w:t>26.30</w:t>
              </w:r>
            </w:ins>
          </w:p>
        </w:tc>
        <w:tc>
          <w:tcPr>
            <w:tcW w:w="860" w:type="dxa"/>
            <w:tcBorders>
              <w:top w:val="single" w:sz="4" w:space="0" w:color="auto"/>
              <w:left w:val="single" w:sz="4" w:space="0" w:color="auto"/>
              <w:bottom w:val="single" w:sz="4" w:space="0" w:color="auto"/>
              <w:right w:val="single" w:sz="4" w:space="0" w:color="auto"/>
            </w:tcBorders>
            <w:hideMark/>
          </w:tcPr>
          <w:p w14:paraId="3FFBD7A9" w14:textId="77777777" w:rsidR="00F50E9D" w:rsidRPr="005A5392" w:rsidRDefault="00F50E9D" w:rsidP="005A5392">
            <w:pPr>
              <w:pStyle w:val="TAC"/>
              <w:rPr>
                <w:ins w:id="34261" w:author="Lee, Daewon" w:date="2020-11-10T16:18:00Z"/>
                <w:sz w:val="16"/>
                <w:szCs w:val="18"/>
                <w:lang w:eastAsia="zh-CN"/>
              </w:rPr>
            </w:pPr>
            <w:ins w:id="34262" w:author="Lee, Daewon" w:date="2020-11-10T16:18:00Z">
              <w:r w:rsidRPr="005A5392">
                <w:rPr>
                  <w:sz w:val="16"/>
                  <w:szCs w:val="18"/>
                  <w:lang w:eastAsia="zh-CN"/>
                </w:rPr>
                <w:t>52.79</w:t>
              </w:r>
            </w:ins>
          </w:p>
        </w:tc>
        <w:tc>
          <w:tcPr>
            <w:tcW w:w="916" w:type="dxa"/>
            <w:tcBorders>
              <w:top w:val="single" w:sz="4" w:space="0" w:color="auto"/>
              <w:left w:val="single" w:sz="4" w:space="0" w:color="auto"/>
              <w:bottom w:val="single" w:sz="4" w:space="0" w:color="auto"/>
              <w:right w:val="single" w:sz="4" w:space="0" w:color="auto"/>
            </w:tcBorders>
            <w:hideMark/>
          </w:tcPr>
          <w:p w14:paraId="3B8D405E" w14:textId="77777777" w:rsidR="00F50E9D" w:rsidRPr="005A5392" w:rsidRDefault="00F50E9D" w:rsidP="005A5392">
            <w:pPr>
              <w:pStyle w:val="TAC"/>
              <w:rPr>
                <w:ins w:id="34263" w:author="Lee, Daewon" w:date="2020-11-10T16:18:00Z"/>
                <w:sz w:val="16"/>
                <w:szCs w:val="18"/>
                <w:lang w:eastAsia="zh-CN"/>
              </w:rPr>
            </w:pPr>
            <w:ins w:id="34264" w:author="Lee, Daewon" w:date="2020-11-10T16:18:00Z">
              <w:r w:rsidRPr="005A5392">
                <w:rPr>
                  <w:sz w:val="16"/>
                  <w:szCs w:val="18"/>
                  <w:lang w:eastAsia="zh-CN"/>
                </w:rPr>
                <w:t>14.54</w:t>
              </w:r>
            </w:ins>
          </w:p>
        </w:tc>
        <w:tc>
          <w:tcPr>
            <w:tcW w:w="848" w:type="dxa"/>
            <w:tcBorders>
              <w:top w:val="single" w:sz="4" w:space="0" w:color="auto"/>
              <w:left w:val="single" w:sz="4" w:space="0" w:color="auto"/>
              <w:bottom w:val="single" w:sz="4" w:space="0" w:color="auto"/>
              <w:right w:val="single" w:sz="4" w:space="0" w:color="auto"/>
            </w:tcBorders>
            <w:hideMark/>
          </w:tcPr>
          <w:p w14:paraId="34EB250D" w14:textId="77777777" w:rsidR="00F50E9D" w:rsidRPr="005A5392" w:rsidRDefault="00F50E9D" w:rsidP="005A5392">
            <w:pPr>
              <w:pStyle w:val="TAC"/>
              <w:rPr>
                <w:ins w:id="34265" w:author="Lee, Daewon" w:date="2020-11-10T16:18:00Z"/>
                <w:sz w:val="16"/>
                <w:szCs w:val="18"/>
                <w:lang w:eastAsia="zh-CN"/>
              </w:rPr>
            </w:pPr>
            <w:ins w:id="34266" w:author="Lee, Daewon" w:date="2020-11-10T16:18:00Z">
              <w:r w:rsidRPr="005A5392">
                <w:rPr>
                  <w:sz w:val="16"/>
                  <w:szCs w:val="18"/>
                  <w:lang w:eastAsia="zh-CN"/>
                </w:rPr>
                <w:t>27.06</w:t>
              </w:r>
            </w:ins>
          </w:p>
        </w:tc>
        <w:tc>
          <w:tcPr>
            <w:tcW w:w="856" w:type="dxa"/>
            <w:tcBorders>
              <w:top w:val="single" w:sz="4" w:space="0" w:color="auto"/>
              <w:left w:val="single" w:sz="4" w:space="0" w:color="auto"/>
              <w:bottom w:val="single" w:sz="4" w:space="0" w:color="auto"/>
              <w:right w:val="single" w:sz="4" w:space="0" w:color="auto"/>
            </w:tcBorders>
            <w:hideMark/>
          </w:tcPr>
          <w:p w14:paraId="3BF92177" w14:textId="77777777" w:rsidR="00F50E9D" w:rsidRPr="005A5392" w:rsidRDefault="00F50E9D" w:rsidP="005A5392">
            <w:pPr>
              <w:pStyle w:val="TAC"/>
              <w:rPr>
                <w:ins w:id="34267" w:author="Lee, Daewon" w:date="2020-11-10T16:18:00Z"/>
                <w:sz w:val="16"/>
                <w:szCs w:val="18"/>
                <w:lang w:eastAsia="zh-CN"/>
              </w:rPr>
            </w:pPr>
            <w:ins w:id="34268" w:author="Lee, Daewon" w:date="2020-11-10T16:18:00Z">
              <w:r w:rsidRPr="005A5392">
                <w:rPr>
                  <w:sz w:val="16"/>
                  <w:szCs w:val="18"/>
                  <w:lang w:eastAsia="zh-CN"/>
                </w:rPr>
                <w:t>48.76</w:t>
              </w:r>
            </w:ins>
          </w:p>
        </w:tc>
      </w:tr>
      <w:tr w:rsidR="00F50E9D" w14:paraId="04DA5B3B" w14:textId="77777777" w:rsidTr="00F50E9D">
        <w:trPr>
          <w:trHeight w:val="170"/>
          <w:jc w:val="center"/>
          <w:ins w:id="3426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244415F1" w14:textId="77777777" w:rsidR="00F50E9D" w:rsidRPr="005A5392" w:rsidRDefault="00F50E9D" w:rsidP="005A5392">
            <w:pPr>
              <w:pStyle w:val="TAC"/>
              <w:rPr>
                <w:ins w:id="34270"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630A7360" w14:textId="77777777" w:rsidR="00F50E9D" w:rsidRPr="005A5392" w:rsidRDefault="00F50E9D" w:rsidP="005A5392">
            <w:pPr>
              <w:pStyle w:val="TAC"/>
              <w:rPr>
                <w:ins w:id="34271" w:author="Lee, Daewon" w:date="2020-11-10T16:18:00Z"/>
                <w:sz w:val="16"/>
                <w:szCs w:val="18"/>
                <w:lang w:eastAsia="zh-CN"/>
              </w:rPr>
            </w:pPr>
            <w:ins w:id="34272" w:author="Lee, Daewon" w:date="2020-11-10T16:18:00Z">
              <w:r w:rsidRPr="005A5392">
                <w:rPr>
                  <w:sz w:val="16"/>
                  <w:szCs w:val="18"/>
                  <w:lang w:eastAsia="zh-CN"/>
                </w:rPr>
                <w:t>UL UPT (Mbps)</w:t>
              </w:r>
            </w:ins>
          </w:p>
        </w:tc>
        <w:tc>
          <w:tcPr>
            <w:tcW w:w="749" w:type="dxa"/>
            <w:tcBorders>
              <w:top w:val="single" w:sz="4" w:space="0" w:color="auto"/>
              <w:left w:val="single" w:sz="4" w:space="0" w:color="auto"/>
              <w:bottom w:val="single" w:sz="4" w:space="0" w:color="auto"/>
              <w:right w:val="single" w:sz="4" w:space="0" w:color="auto"/>
            </w:tcBorders>
            <w:hideMark/>
          </w:tcPr>
          <w:p w14:paraId="22F905E4" w14:textId="77777777" w:rsidR="00F50E9D" w:rsidRPr="005A5392" w:rsidRDefault="00F50E9D" w:rsidP="005A5392">
            <w:pPr>
              <w:pStyle w:val="TAC"/>
              <w:rPr>
                <w:ins w:id="34273" w:author="Lee, Daewon" w:date="2020-11-10T16:18:00Z"/>
                <w:sz w:val="16"/>
                <w:szCs w:val="18"/>
                <w:lang w:eastAsia="zh-CN"/>
              </w:rPr>
            </w:pPr>
            <w:ins w:id="34274"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663B167" w14:textId="77777777" w:rsidR="00F50E9D" w:rsidRPr="005A5392" w:rsidRDefault="00F50E9D" w:rsidP="005A5392">
            <w:pPr>
              <w:pStyle w:val="TAC"/>
              <w:rPr>
                <w:ins w:id="34275" w:author="Lee, Daewon" w:date="2020-11-10T16:18:00Z"/>
                <w:sz w:val="16"/>
                <w:szCs w:val="18"/>
                <w:lang w:eastAsia="zh-CN"/>
              </w:rPr>
            </w:pPr>
            <w:ins w:id="34276" w:author="Lee, Daewon" w:date="2020-11-10T16:18:00Z">
              <w:r w:rsidRPr="005A5392">
                <w:rPr>
                  <w:sz w:val="16"/>
                  <w:szCs w:val="18"/>
                  <w:lang w:eastAsia="zh-CN"/>
                </w:rPr>
                <w:t>2097.28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9999162" w14:textId="77777777" w:rsidR="00F50E9D" w:rsidRPr="005A5392" w:rsidRDefault="00F50E9D" w:rsidP="005A5392">
            <w:pPr>
              <w:pStyle w:val="TAC"/>
              <w:rPr>
                <w:ins w:id="34277" w:author="Lee, Daewon" w:date="2020-11-10T16:18:00Z"/>
                <w:sz w:val="16"/>
                <w:szCs w:val="18"/>
                <w:lang w:eastAsia="zh-CN"/>
              </w:rPr>
            </w:pPr>
            <w:ins w:id="34278" w:author="Lee, Daewon" w:date="2020-11-10T16:18:00Z">
              <w:r w:rsidRPr="005A5392">
                <w:rPr>
                  <w:sz w:val="16"/>
                  <w:szCs w:val="18"/>
                  <w:lang w:eastAsia="zh-CN"/>
                </w:rPr>
                <w:t>1113.5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6B5C0F" w14:textId="77777777" w:rsidR="00F50E9D" w:rsidRPr="005A5392" w:rsidRDefault="00F50E9D" w:rsidP="005A5392">
            <w:pPr>
              <w:pStyle w:val="TAC"/>
              <w:rPr>
                <w:ins w:id="34279" w:author="Lee, Daewon" w:date="2020-11-10T16:18:00Z"/>
                <w:sz w:val="16"/>
                <w:szCs w:val="18"/>
                <w:lang w:eastAsia="zh-CN"/>
              </w:rPr>
            </w:pPr>
            <w:ins w:id="34280" w:author="Lee, Daewon" w:date="2020-11-10T16:18:00Z">
              <w:r w:rsidRPr="005A5392">
                <w:rPr>
                  <w:sz w:val="16"/>
                  <w:szCs w:val="18"/>
                  <w:lang w:eastAsia="zh-CN"/>
                </w:rPr>
                <w:t>838.14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B75DE1" w14:textId="77777777" w:rsidR="00F50E9D" w:rsidRPr="005A5392" w:rsidRDefault="00F50E9D" w:rsidP="005A5392">
            <w:pPr>
              <w:pStyle w:val="TAC"/>
              <w:rPr>
                <w:ins w:id="34281" w:author="Lee, Daewon" w:date="2020-11-10T16:18:00Z"/>
                <w:sz w:val="16"/>
                <w:szCs w:val="18"/>
                <w:lang w:eastAsia="zh-CN"/>
              </w:rPr>
            </w:pPr>
            <w:ins w:id="34282" w:author="Lee, Daewon" w:date="2020-11-10T16:18:00Z">
              <w:r w:rsidRPr="005A5392">
                <w:rPr>
                  <w:sz w:val="16"/>
                  <w:szCs w:val="18"/>
                  <w:lang w:eastAsia="zh-CN"/>
                </w:rPr>
                <w:t>2007.27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D993D94" w14:textId="77777777" w:rsidR="00F50E9D" w:rsidRPr="005A5392" w:rsidRDefault="00F50E9D" w:rsidP="005A5392">
            <w:pPr>
              <w:pStyle w:val="TAC"/>
              <w:rPr>
                <w:ins w:id="34283" w:author="Lee, Daewon" w:date="2020-11-10T16:18:00Z"/>
                <w:sz w:val="16"/>
                <w:szCs w:val="18"/>
                <w:lang w:eastAsia="zh-CN"/>
              </w:rPr>
            </w:pPr>
            <w:ins w:id="34284" w:author="Lee, Daewon" w:date="2020-11-10T16:18:00Z">
              <w:r w:rsidRPr="005A5392">
                <w:rPr>
                  <w:sz w:val="16"/>
                  <w:szCs w:val="18"/>
                  <w:lang w:eastAsia="zh-CN"/>
                </w:rPr>
                <w:t>1036.2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DC437D" w14:textId="77777777" w:rsidR="00F50E9D" w:rsidRPr="005A5392" w:rsidRDefault="00F50E9D" w:rsidP="005A5392">
            <w:pPr>
              <w:pStyle w:val="TAC"/>
              <w:rPr>
                <w:ins w:id="34285" w:author="Lee, Daewon" w:date="2020-11-10T16:18:00Z"/>
                <w:sz w:val="16"/>
                <w:szCs w:val="18"/>
                <w:lang w:eastAsia="zh-CN"/>
              </w:rPr>
            </w:pPr>
            <w:ins w:id="34286" w:author="Lee, Daewon" w:date="2020-11-10T16:18:00Z">
              <w:r w:rsidRPr="005A5392">
                <w:rPr>
                  <w:sz w:val="16"/>
                  <w:szCs w:val="18"/>
                  <w:lang w:eastAsia="zh-CN"/>
                </w:rPr>
                <w:t>799.88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3F15DB64" w14:textId="77777777" w:rsidR="00F50E9D" w:rsidRPr="005A5392" w:rsidRDefault="00F50E9D" w:rsidP="005A5392">
            <w:pPr>
              <w:pStyle w:val="TAC"/>
              <w:rPr>
                <w:ins w:id="34287" w:author="Lee, Daewon" w:date="2020-11-10T16:18:00Z"/>
                <w:sz w:val="16"/>
                <w:szCs w:val="18"/>
                <w:lang w:eastAsia="zh-CN"/>
              </w:rPr>
            </w:pPr>
            <w:ins w:id="34288" w:author="Lee, Daewon" w:date="2020-11-10T16:18:00Z">
              <w:r w:rsidRPr="005A5392">
                <w:rPr>
                  <w:sz w:val="16"/>
                  <w:szCs w:val="18"/>
                  <w:lang w:eastAsia="zh-CN"/>
                </w:rPr>
                <w:t>1951.70</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48E6205" w14:textId="77777777" w:rsidR="00F50E9D" w:rsidRPr="005A5392" w:rsidRDefault="00F50E9D" w:rsidP="005A5392">
            <w:pPr>
              <w:pStyle w:val="TAC"/>
              <w:rPr>
                <w:ins w:id="34289" w:author="Lee, Daewon" w:date="2020-11-10T16:18:00Z"/>
                <w:sz w:val="16"/>
                <w:szCs w:val="18"/>
                <w:lang w:eastAsia="zh-CN"/>
              </w:rPr>
            </w:pPr>
            <w:ins w:id="34290" w:author="Lee, Daewon" w:date="2020-11-10T16:18:00Z">
              <w:r w:rsidRPr="005A5392">
                <w:rPr>
                  <w:sz w:val="16"/>
                  <w:szCs w:val="18"/>
                  <w:lang w:eastAsia="zh-CN"/>
                </w:rPr>
                <w:t>995.5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55339BA" w14:textId="77777777" w:rsidR="00F50E9D" w:rsidRPr="005A5392" w:rsidRDefault="00F50E9D" w:rsidP="005A5392">
            <w:pPr>
              <w:pStyle w:val="TAC"/>
              <w:rPr>
                <w:ins w:id="34291" w:author="Lee, Daewon" w:date="2020-11-10T16:18:00Z"/>
                <w:sz w:val="16"/>
                <w:szCs w:val="18"/>
                <w:lang w:eastAsia="zh-CN"/>
              </w:rPr>
            </w:pPr>
            <w:ins w:id="34292" w:author="Lee, Daewon" w:date="2020-11-10T16:18:00Z">
              <w:r w:rsidRPr="005A5392">
                <w:rPr>
                  <w:sz w:val="16"/>
                  <w:szCs w:val="18"/>
                  <w:lang w:eastAsia="zh-CN"/>
                </w:rPr>
                <w:t>740.68</w:t>
              </w:r>
            </w:ins>
          </w:p>
        </w:tc>
      </w:tr>
      <w:tr w:rsidR="00F50E9D" w14:paraId="6709E1FD" w14:textId="77777777" w:rsidTr="00F50E9D">
        <w:trPr>
          <w:trHeight w:val="170"/>
          <w:jc w:val="center"/>
          <w:ins w:id="3429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AA4EC" w14:textId="77777777" w:rsidR="00F50E9D" w:rsidRPr="005A5392" w:rsidRDefault="00F50E9D" w:rsidP="005A5392">
            <w:pPr>
              <w:pStyle w:val="TAC"/>
              <w:rPr>
                <w:ins w:id="34294"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FC5DE4F" w14:textId="77777777" w:rsidR="00F50E9D" w:rsidRPr="005A5392" w:rsidRDefault="00F50E9D" w:rsidP="005A5392">
            <w:pPr>
              <w:pStyle w:val="TAC"/>
              <w:rPr>
                <w:ins w:id="34295"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4EE37BE" w14:textId="77777777" w:rsidR="00F50E9D" w:rsidRPr="005A5392" w:rsidRDefault="00F50E9D" w:rsidP="005A5392">
            <w:pPr>
              <w:pStyle w:val="TAC"/>
              <w:rPr>
                <w:ins w:id="34296" w:author="Lee, Daewon" w:date="2020-11-10T16:18:00Z"/>
                <w:sz w:val="16"/>
                <w:szCs w:val="18"/>
                <w:lang w:eastAsia="zh-CN"/>
              </w:rPr>
            </w:pPr>
            <w:ins w:id="34297"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D52F5" w14:textId="77777777" w:rsidR="00F50E9D" w:rsidRPr="005A5392" w:rsidRDefault="00F50E9D" w:rsidP="005A5392">
            <w:pPr>
              <w:pStyle w:val="TAC"/>
              <w:rPr>
                <w:ins w:id="34298" w:author="Lee, Daewon" w:date="2020-11-10T16:18:00Z"/>
                <w:sz w:val="16"/>
                <w:szCs w:val="18"/>
                <w:lang w:eastAsia="zh-CN"/>
              </w:rPr>
            </w:pPr>
            <w:ins w:id="34299" w:author="Lee, Daewon" w:date="2020-11-10T16:18:00Z">
              <w:r w:rsidRPr="005A5392">
                <w:rPr>
                  <w:sz w:val="16"/>
                  <w:szCs w:val="18"/>
                  <w:lang w:eastAsia="zh-CN"/>
                </w:rPr>
                <w:t>4830.23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C4602A" w14:textId="77777777" w:rsidR="00F50E9D" w:rsidRPr="005A5392" w:rsidRDefault="00F50E9D" w:rsidP="005A5392">
            <w:pPr>
              <w:pStyle w:val="TAC"/>
              <w:rPr>
                <w:ins w:id="34300" w:author="Lee, Daewon" w:date="2020-11-10T16:18:00Z"/>
                <w:sz w:val="16"/>
                <w:szCs w:val="18"/>
                <w:lang w:eastAsia="zh-CN"/>
              </w:rPr>
            </w:pPr>
            <w:ins w:id="34301" w:author="Lee, Daewon" w:date="2020-11-10T16:18:00Z">
              <w:r w:rsidRPr="005A5392">
                <w:rPr>
                  <w:sz w:val="16"/>
                  <w:szCs w:val="18"/>
                  <w:lang w:eastAsia="zh-CN"/>
                </w:rPr>
                <w:t>3963.6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A9F8F6" w14:textId="77777777" w:rsidR="00F50E9D" w:rsidRPr="005A5392" w:rsidRDefault="00F50E9D" w:rsidP="005A5392">
            <w:pPr>
              <w:pStyle w:val="TAC"/>
              <w:rPr>
                <w:ins w:id="34302" w:author="Lee, Daewon" w:date="2020-11-10T16:18:00Z"/>
                <w:sz w:val="16"/>
                <w:szCs w:val="18"/>
                <w:lang w:eastAsia="zh-CN"/>
              </w:rPr>
            </w:pPr>
            <w:ins w:id="34303" w:author="Lee, Daewon" w:date="2020-11-10T16:18:00Z">
              <w:r w:rsidRPr="005A5392">
                <w:rPr>
                  <w:sz w:val="16"/>
                  <w:szCs w:val="18"/>
                  <w:lang w:eastAsia="zh-CN"/>
                </w:rPr>
                <w:t>2416.94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C0B6B5" w14:textId="77777777" w:rsidR="00F50E9D" w:rsidRPr="005A5392" w:rsidRDefault="00F50E9D" w:rsidP="005A5392">
            <w:pPr>
              <w:pStyle w:val="TAC"/>
              <w:rPr>
                <w:ins w:id="34304" w:author="Lee, Daewon" w:date="2020-11-10T16:18:00Z"/>
                <w:sz w:val="16"/>
                <w:szCs w:val="18"/>
                <w:lang w:eastAsia="zh-CN"/>
              </w:rPr>
            </w:pPr>
            <w:ins w:id="34305" w:author="Lee, Daewon" w:date="2020-11-10T16:18:00Z">
              <w:r w:rsidRPr="005A5392">
                <w:rPr>
                  <w:sz w:val="16"/>
                  <w:szCs w:val="18"/>
                  <w:lang w:eastAsia="zh-CN"/>
                </w:rPr>
                <w:t>4747.42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52E0038" w14:textId="77777777" w:rsidR="00F50E9D" w:rsidRPr="005A5392" w:rsidRDefault="00F50E9D" w:rsidP="005A5392">
            <w:pPr>
              <w:pStyle w:val="TAC"/>
              <w:rPr>
                <w:ins w:id="34306" w:author="Lee, Daewon" w:date="2020-11-10T16:18:00Z"/>
                <w:sz w:val="16"/>
                <w:szCs w:val="18"/>
                <w:lang w:eastAsia="zh-CN"/>
              </w:rPr>
            </w:pPr>
            <w:ins w:id="34307" w:author="Lee, Daewon" w:date="2020-11-10T16:18:00Z">
              <w:r w:rsidRPr="005A5392">
                <w:rPr>
                  <w:sz w:val="16"/>
                  <w:szCs w:val="18"/>
                  <w:lang w:eastAsia="zh-CN"/>
                </w:rPr>
                <w:t>3808.6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0CB1C3D" w14:textId="77777777" w:rsidR="00F50E9D" w:rsidRPr="005A5392" w:rsidRDefault="00F50E9D" w:rsidP="005A5392">
            <w:pPr>
              <w:pStyle w:val="TAC"/>
              <w:rPr>
                <w:ins w:id="34308" w:author="Lee, Daewon" w:date="2020-11-10T16:18:00Z"/>
                <w:sz w:val="16"/>
                <w:szCs w:val="18"/>
                <w:lang w:eastAsia="zh-CN"/>
              </w:rPr>
            </w:pPr>
            <w:ins w:id="34309" w:author="Lee, Daewon" w:date="2020-11-10T16:18:00Z">
              <w:r w:rsidRPr="005A5392">
                <w:rPr>
                  <w:sz w:val="16"/>
                  <w:szCs w:val="18"/>
                  <w:lang w:eastAsia="zh-CN"/>
                </w:rPr>
                <w:t>2132.90</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B073D55" w14:textId="77777777" w:rsidR="00F50E9D" w:rsidRPr="005A5392" w:rsidRDefault="00F50E9D" w:rsidP="005A5392">
            <w:pPr>
              <w:pStyle w:val="TAC"/>
              <w:rPr>
                <w:ins w:id="34310" w:author="Lee, Daewon" w:date="2020-11-10T16:18:00Z"/>
                <w:sz w:val="16"/>
                <w:szCs w:val="18"/>
                <w:lang w:eastAsia="zh-CN"/>
              </w:rPr>
            </w:pPr>
            <w:ins w:id="34311" w:author="Lee, Daewon" w:date="2020-11-10T16:18:00Z">
              <w:r w:rsidRPr="005A5392">
                <w:rPr>
                  <w:sz w:val="16"/>
                  <w:szCs w:val="18"/>
                  <w:lang w:eastAsia="zh-CN"/>
                </w:rPr>
                <w:t>4733.81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FC8B24D" w14:textId="77777777" w:rsidR="00F50E9D" w:rsidRPr="005A5392" w:rsidRDefault="00F50E9D" w:rsidP="005A5392">
            <w:pPr>
              <w:pStyle w:val="TAC"/>
              <w:rPr>
                <w:ins w:id="34312" w:author="Lee, Daewon" w:date="2020-11-10T16:18:00Z"/>
                <w:sz w:val="16"/>
                <w:szCs w:val="18"/>
                <w:lang w:eastAsia="zh-CN"/>
              </w:rPr>
            </w:pPr>
            <w:ins w:id="34313" w:author="Lee, Daewon" w:date="2020-11-10T16:18:00Z">
              <w:r w:rsidRPr="005A5392">
                <w:rPr>
                  <w:sz w:val="16"/>
                  <w:szCs w:val="18"/>
                  <w:lang w:eastAsia="zh-CN"/>
                </w:rPr>
                <w:t>3788.7</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16D3EAA" w14:textId="77777777" w:rsidR="00F50E9D" w:rsidRPr="005A5392" w:rsidRDefault="00F50E9D" w:rsidP="005A5392">
            <w:pPr>
              <w:pStyle w:val="TAC"/>
              <w:rPr>
                <w:ins w:id="34314" w:author="Lee, Daewon" w:date="2020-11-10T16:18:00Z"/>
                <w:sz w:val="16"/>
                <w:szCs w:val="18"/>
                <w:lang w:eastAsia="zh-CN"/>
              </w:rPr>
            </w:pPr>
            <w:ins w:id="34315" w:author="Lee, Daewon" w:date="2020-11-10T16:18:00Z">
              <w:r w:rsidRPr="005A5392">
                <w:rPr>
                  <w:sz w:val="16"/>
                  <w:szCs w:val="18"/>
                  <w:lang w:eastAsia="zh-CN"/>
                </w:rPr>
                <w:t>2117.29</w:t>
              </w:r>
            </w:ins>
          </w:p>
        </w:tc>
      </w:tr>
      <w:tr w:rsidR="00F50E9D" w14:paraId="6DD6CAE5" w14:textId="77777777" w:rsidTr="00F50E9D">
        <w:trPr>
          <w:trHeight w:val="170"/>
          <w:jc w:val="center"/>
          <w:ins w:id="3431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12F85C6" w14:textId="77777777" w:rsidR="00F50E9D" w:rsidRPr="005A5392" w:rsidRDefault="00F50E9D" w:rsidP="005A5392">
            <w:pPr>
              <w:pStyle w:val="TAC"/>
              <w:rPr>
                <w:ins w:id="34317"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72BAEC3" w14:textId="77777777" w:rsidR="00F50E9D" w:rsidRPr="005A5392" w:rsidRDefault="00F50E9D" w:rsidP="005A5392">
            <w:pPr>
              <w:pStyle w:val="TAC"/>
              <w:rPr>
                <w:ins w:id="34318"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1DC1A4E" w14:textId="77777777" w:rsidR="00F50E9D" w:rsidRPr="005A5392" w:rsidRDefault="00F50E9D" w:rsidP="005A5392">
            <w:pPr>
              <w:pStyle w:val="TAC"/>
              <w:rPr>
                <w:ins w:id="34319" w:author="Lee, Daewon" w:date="2020-11-10T16:18:00Z"/>
                <w:sz w:val="16"/>
                <w:szCs w:val="18"/>
                <w:lang w:eastAsia="zh-CN"/>
              </w:rPr>
            </w:pPr>
            <w:ins w:id="34320"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E9C86F" w14:textId="77777777" w:rsidR="00F50E9D" w:rsidRPr="005A5392" w:rsidRDefault="00F50E9D" w:rsidP="005A5392">
            <w:pPr>
              <w:pStyle w:val="TAC"/>
              <w:rPr>
                <w:ins w:id="34321" w:author="Lee, Daewon" w:date="2020-11-10T16:18:00Z"/>
                <w:sz w:val="16"/>
                <w:szCs w:val="18"/>
                <w:lang w:eastAsia="zh-CN"/>
              </w:rPr>
            </w:pPr>
            <w:ins w:id="34322" w:author="Lee, Daewon" w:date="2020-11-10T16:18:00Z">
              <w:r w:rsidRPr="005A5392">
                <w:rPr>
                  <w:sz w:val="16"/>
                  <w:szCs w:val="18"/>
                  <w:lang w:eastAsia="zh-CN"/>
                </w:rPr>
                <w:t>5366.37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ABB4552" w14:textId="77777777" w:rsidR="00F50E9D" w:rsidRPr="005A5392" w:rsidRDefault="00F50E9D" w:rsidP="005A5392">
            <w:pPr>
              <w:pStyle w:val="TAC"/>
              <w:rPr>
                <w:ins w:id="34323" w:author="Lee, Daewon" w:date="2020-11-10T16:18:00Z"/>
                <w:sz w:val="16"/>
                <w:szCs w:val="18"/>
                <w:lang w:eastAsia="zh-CN"/>
              </w:rPr>
            </w:pPr>
            <w:ins w:id="34324" w:author="Lee, Daewon" w:date="2020-11-10T16:18:00Z">
              <w:r w:rsidRPr="005A5392">
                <w:rPr>
                  <w:sz w:val="16"/>
                  <w:szCs w:val="18"/>
                  <w:lang w:eastAsia="zh-CN"/>
                </w:rPr>
                <w:t>4931.5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5F3ED2" w14:textId="77777777" w:rsidR="00F50E9D" w:rsidRPr="005A5392" w:rsidRDefault="00F50E9D" w:rsidP="005A5392">
            <w:pPr>
              <w:pStyle w:val="TAC"/>
              <w:rPr>
                <w:ins w:id="34325" w:author="Lee, Daewon" w:date="2020-11-10T16:18:00Z"/>
                <w:sz w:val="16"/>
                <w:szCs w:val="18"/>
                <w:lang w:eastAsia="zh-CN"/>
              </w:rPr>
            </w:pPr>
            <w:ins w:id="34326" w:author="Lee, Daewon" w:date="2020-11-10T16:18:00Z">
              <w:r w:rsidRPr="005A5392">
                <w:rPr>
                  <w:sz w:val="16"/>
                  <w:szCs w:val="18"/>
                  <w:lang w:eastAsia="zh-CN"/>
                </w:rPr>
                <w:t>4380.69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9F9C493" w14:textId="77777777" w:rsidR="00F50E9D" w:rsidRPr="005A5392" w:rsidRDefault="00F50E9D" w:rsidP="005A5392">
            <w:pPr>
              <w:pStyle w:val="TAC"/>
              <w:rPr>
                <w:ins w:id="34327" w:author="Lee, Daewon" w:date="2020-11-10T16:18:00Z"/>
                <w:sz w:val="16"/>
                <w:szCs w:val="18"/>
                <w:lang w:eastAsia="zh-CN"/>
              </w:rPr>
            </w:pPr>
            <w:ins w:id="34328" w:author="Lee, Daewon" w:date="2020-11-10T16:18:00Z">
              <w:r w:rsidRPr="005A5392">
                <w:rPr>
                  <w:sz w:val="16"/>
                  <w:szCs w:val="18"/>
                  <w:lang w:eastAsia="zh-CN"/>
                </w:rPr>
                <w:t>5303.91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DF6FD6A" w14:textId="77777777" w:rsidR="00F50E9D" w:rsidRPr="005A5392" w:rsidRDefault="00F50E9D" w:rsidP="005A5392">
            <w:pPr>
              <w:pStyle w:val="TAC"/>
              <w:rPr>
                <w:ins w:id="34329" w:author="Lee, Daewon" w:date="2020-11-10T16:18:00Z"/>
                <w:sz w:val="16"/>
                <w:szCs w:val="18"/>
                <w:lang w:eastAsia="zh-CN"/>
              </w:rPr>
            </w:pPr>
            <w:ins w:id="34330" w:author="Lee, Daewon" w:date="2020-11-10T16:18:00Z">
              <w:r w:rsidRPr="005A5392">
                <w:rPr>
                  <w:sz w:val="16"/>
                  <w:szCs w:val="18"/>
                  <w:lang w:eastAsia="zh-CN"/>
                </w:rPr>
                <w:t>4820.6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64A652" w14:textId="77777777" w:rsidR="00F50E9D" w:rsidRPr="005A5392" w:rsidRDefault="00F50E9D" w:rsidP="005A5392">
            <w:pPr>
              <w:pStyle w:val="TAC"/>
              <w:rPr>
                <w:ins w:id="34331" w:author="Lee, Daewon" w:date="2020-11-10T16:18:00Z"/>
                <w:sz w:val="16"/>
                <w:szCs w:val="18"/>
                <w:lang w:eastAsia="zh-CN"/>
              </w:rPr>
            </w:pPr>
            <w:ins w:id="34332" w:author="Lee, Daewon" w:date="2020-11-10T16:18:00Z">
              <w:r w:rsidRPr="005A5392">
                <w:rPr>
                  <w:sz w:val="16"/>
                  <w:szCs w:val="18"/>
                  <w:lang w:eastAsia="zh-CN"/>
                </w:rPr>
                <w:t>4229.17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7B4D7752" w14:textId="77777777" w:rsidR="00F50E9D" w:rsidRPr="005A5392" w:rsidRDefault="00F50E9D" w:rsidP="005A5392">
            <w:pPr>
              <w:pStyle w:val="TAC"/>
              <w:rPr>
                <w:ins w:id="34333" w:author="Lee, Daewon" w:date="2020-11-10T16:18:00Z"/>
                <w:sz w:val="16"/>
                <w:szCs w:val="18"/>
                <w:lang w:eastAsia="zh-CN"/>
              </w:rPr>
            </w:pPr>
            <w:ins w:id="34334" w:author="Lee, Daewon" w:date="2020-11-10T16:18:00Z">
              <w:r w:rsidRPr="005A5392">
                <w:rPr>
                  <w:sz w:val="16"/>
                  <w:szCs w:val="18"/>
                  <w:lang w:eastAsia="zh-CN"/>
                </w:rPr>
                <w:t>5304.49</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5E77554" w14:textId="77777777" w:rsidR="00F50E9D" w:rsidRPr="005A5392" w:rsidRDefault="00F50E9D" w:rsidP="005A5392">
            <w:pPr>
              <w:pStyle w:val="TAC"/>
              <w:rPr>
                <w:ins w:id="34335" w:author="Lee, Daewon" w:date="2020-11-10T16:18:00Z"/>
                <w:sz w:val="16"/>
                <w:szCs w:val="18"/>
                <w:lang w:eastAsia="zh-CN"/>
              </w:rPr>
            </w:pPr>
            <w:ins w:id="34336" w:author="Lee, Daewon" w:date="2020-11-10T16:18:00Z">
              <w:r w:rsidRPr="005A5392">
                <w:rPr>
                  <w:sz w:val="16"/>
                  <w:szCs w:val="18"/>
                  <w:lang w:eastAsia="zh-CN"/>
                </w:rPr>
                <w:t>4803.3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7B8D111F" w14:textId="77777777" w:rsidR="00F50E9D" w:rsidRPr="005A5392" w:rsidRDefault="00F50E9D" w:rsidP="005A5392">
            <w:pPr>
              <w:pStyle w:val="TAC"/>
              <w:rPr>
                <w:ins w:id="34337" w:author="Lee, Daewon" w:date="2020-11-10T16:18:00Z"/>
                <w:sz w:val="16"/>
                <w:szCs w:val="18"/>
                <w:lang w:eastAsia="zh-CN"/>
              </w:rPr>
            </w:pPr>
            <w:ins w:id="34338" w:author="Lee, Daewon" w:date="2020-11-10T16:18:00Z">
              <w:r w:rsidRPr="005A5392">
                <w:rPr>
                  <w:sz w:val="16"/>
                  <w:szCs w:val="18"/>
                  <w:lang w:eastAsia="zh-CN"/>
                </w:rPr>
                <w:t>4187.98</w:t>
              </w:r>
            </w:ins>
          </w:p>
        </w:tc>
      </w:tr>
      <w:tr w:rsidR="00F50E9D" w14:paraId="6C9DD71D" w14:textId="77777777" w:rsidTr="00F50E9D">
        <w:trPr>
          <w:trHeight w:val="170"/>
          <w:jc w:val="center"/>
          <w:ins w:id="3433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4329E1D" w14:textId="77777777" w:rsidR="00F50E9D" w:rsidRPr="005A5392" w:rsidRDefault="00F50E9D" w:rsidP="005A5392">
            <w:pPr>
              <w:pStyle w:val="TAC"/>
              <w:rPr>
                <w:ins w:id="34340"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4E8A02C" w14:textId="77777777" w:rsidR="00F50E9D" w:rsidRPr="005A5392" w:rsidRDefault="00F50E9D" w:rsidP="005A5392">
            <w:pPr>
              <w:pStyle w:val="TAC"/>
              <w:rPr>
                <w:ins w:id="34341"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6B555F18" w14:textId="77777777" w:rsidR="00F50E9D" w:rsidRPr="005A5392" w:rsidRDefault="00F50E9D" w:rsidP="005A5392">
            <w:pPr>
              <w:pStyle w:val="TAC"/>
              <w:rPr>
                <w:ins w:id="34342" w:author="Lee, Daewon" w:date="2020-11-10T16:18:00Z"/>
                <w:sz w:val="16"/>
                <w:szCs w:val="18"/>
                <w:lang w:eastAsia="zh-CN"/>
              </w:rPr>
            </w:pPr>
            <w:ins w:id="34343"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2E14E1" w14:textId="77777777" w:rsidR="00F50E9D" w:rsidRPr="005A5392" w:rsidRDefault="00F50E9D" w:rsidP="005A5392">
            <w:pPr>
              <w:pStyle w:val="TAC"/>
              <w:rPr>
                <w:ins w:id="34344" w:author="Lee, Daewon" w:date="2020-11-10T16:18:00Z"/>
                <w:sz w:val="16"/>
                <w:szCs w:val="18"/>
                <w:lang w:eastAsia="zh-CN"/>
              </w:rPr>
            </w:pPr>
            <w:ins w:id="34345" w:author="Lee, Daewon" w:date="2020-11-10T16:18:00Z">
              <w:r w:rsidRPr="005A5392">
                <w:rPr>
                  <w:sz w:val="16"/>
                  <w:szCs w:val="18"/>
                  <w:lang w:eastAsia="zh-CN"/>
                </w:rPr>
                <w:t>4558.31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E3CAA4" w14:textId="77777777" w:rsidR="00F50E9D" w:rsidRPr="005A5392" w:rsidRDefault="00F50E9D" w:rsidP="005A5392">
            <w:pPr>
              <w:pStyle w:val="TAC"/>
              <w:rPr>
                <w:ins w:id="34346" w:author="Lee, Daewon" w:date="2020-11-10T16:18:00Z"/>
                <w:sz w:val="16"/>
                <w:szCs w:val="18"/>
                <w:lang w:eastAsia="zh-CN"/>
              </w:rPr>
            </w:pPr>
            <w:ins w:id="34347" w:author="Lee, Daewon" w:date="2020-11-10T16:18:00Z">
              <w:r w:rsidRPr="005A5392">
                <w:rPr>
                  <w:sz w:val="16"/>
                  <w:szCs w:val="18"/>
                  <w:lang w:eastAsia="zh-CN"/>
                </w:rPr>
                <w:t>3554.1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4E1B352" w14:textId="77777777" w:rsidR="00F50E9D" w:rsidRPr="005A5392" w:rsidRDefault="00F50E9D" w:rsidP="005A5392">
            <w:pPr>
              <w:pStyle w:val="TAC"/>
              <w:rPr>
                <w:ins w:id="34348" w:author="Lee, Daewon" w:date="2020-11-10T16:18:00Z"/>
                <w:sz w:val="16"/>
                <w:szCs w:val="18"/>
                <w:lang w:eastAsia="zh-CN"/>
              </w:rPr>
            </w:pPr>
            <w:ins w:id="34349" w:author="Lee, Daewon" w:date="2020-11-10T16:18:00Z">
              <w:r w:rsidRPr="005A5392">
                <w:rPr>
                  <w:sz w:val="16"/>
                  <w:szCs w:val="18"/>
                  <w:lang w:eastAsia="zh-CN"/>
                </w:rPr>
                <w:t>2483.97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A91E0B" w14:textId="77777777" w:rsidR="00F50E9D" w:rsidRPr="005A5392" w:rsidRDefault="00F50E9D" w:rsidP="005A5392">
            <w:pPr>
              <w:pStyle w:val="TAC"/>
              <w:rPr>
                <w:ins w:id="34350" w:author="Lee, Daewon" w:date="2020-11-10T16:18:00Z"/>
                <w:sz w:val="16"/>
                <w:szCs w:val="18"/>
                <w:lang w:eastAsia="zh-CN"/>
              </w:rPr>
            </w:pPr>
            <w:ins w:id="34351" w:author="Lee, Daewon" w:date="2020-11-10T16:18:00Z">
              <w:r w:rsidRPr="005A5392">
                <w:rPr>
                  <w:sz w:val="16"/>
                  <w:szCs w:val="18"/>
                  <w:lang w:eastAsia="zh-CN"/>
                </w:rPr>
                <w:t>4481.93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FF249E3" w14:textId="77777777" w:rsidR="00F50E9D" w:rsidRPr="005A5392" w:rsidRDefault="00F50E9D" w:rsidP="005A5392">
            <w:pPr>
              <w:pStyle w:val="TAC"/>
              <w:rPr>
                <w:ins w:id="34352" w:author="Lee, Daewon" w:date="2020-11-10T16:18:00Z"/>
                <w:sz w:val="16"/>
                <w:szCs w:val="18"/>
                <w:lang w:eastAsia="zh-CN"/>
              </w:rPr>
            </w:pPr>
            <w:ins w:id="34353" w:author="Lee, Daewon" w:date="2020-11-10T16:18:00Z">
              <w:r w:rsidRPr="005A5392">
                <w:rPr>
                  <w:sz w:val="16"/>
                  <w:szCs w:val="18"/>
                  <w:lang w:eastAsia="zh-CN"/>
                </w:rPr>
                <w:t>3382.6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0964A8" w14:textId="77777777" w:rsidR="00F50E9D" w:rsidRPr="005A5392" w:rsidRDefault="00F50E9D" w:rsidP="005A5392">
            <w:pPr>
              <w:pStyle w:val="TAC"/>
              <w:rPr>
                <w:ins w:id="34354" w:author="Lee, Daewon" w:date="2020-11-10T16:18:00Z"/>
                <w:sz w:val="16"/>
                <w:szCs w:val="18"/>
                <w:lang w:eastAsia="zh-CN"/>
              </w:rPr>
            </w:pPr>
            <w:ins w:id="34355" w:author="Lee, Daewon" w:date="2020-11-10T16:18:00Z">
              <w:r w:rsidRPr="005A5392">
                <w:rPr>
                  <w:sz w:val="16"/>
                  <w:szCs w:val="18"/>
                  <w:lang w:eastAsia="zh-CN"/>
                </w:rPr>
                <w:t>2310.29</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C674226" w14:textId="77777777" w:rsidR="00F50E9D" w:rsidRPr="005A5392" w:rsidRDefault="00F50E9D" w:rsidP="005A5392">
            <w:pPr>
              <w:pStyle w:val="TAC"/>
              <w:rPr>
                <w:ins w:id="34356" w:author="Lee, Daewon" w:date="2020-11-10T16:18:00Z"/>
                <w:sz w:val="16"/>
                <w:szCs w:val="18"/>
                <w:lang w:eastAsia="zh-CN"/>
              </w:rPr>
            </w:pPr>
            <w:ins w:id="34357" w:author="Lee, Daewon" w:date="2020-11-10T16:18:00Z">
              <w:r w:rsidRPr="005A5392">
                <w:rPr>
                  <w:sz w:val="16"/>
                  <w:szCs w:val="18"/>
                  <w:lang w:eastAsia="zh-CN"/>
                </w:rPr>
                <w:t>4468.98</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061595C" w14:textId="77777777" w:rsidR="00F50E9D" w:rsidRPr="005A5392" w:rsidRDefault="00F50E9D" w:rsidP="005A5392">
            <w:pPr>
              <w:pStyle w:val="TAC"/>
              <w:rPr>
                <w:ins w:id="34358" w:author="Lee, Daewon" w:date="2020-11-10T16:18:00Z"/>
                <w:sz w:val="16"/>
                <w:szCs w:val="18"/>
                <w:lang w:eastAsia="zh-CN"/>
              </w:rPr>
            </w:pPr>
            <w:ins w:id="34359" w:author="Lee, Daewon" w:date="2020-11-10T16:18:00Z">
              <w:r w:rsidRPr="005A5392">
                <w:rPr>
                  <w:sz w:val="16"/>
                  <w:szCs w:val="18"/>
                  <w:lang w:eastAsia="zh-CN"/>
                </w:rPr>
                <w:t>3362.9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1AE090B" w14:textId="77777777" w:rsidR="00F50E9D" w:rsidRPr="005A5392" w:rsidRDefault="00F50E9D" w:rsidP="005A5392">
            <w:pPr>
              <w:pStyle w:val="TAC"/>
              <w:rPr>
                <w:ins w:id="34360" w:author="Lee, Daewon" w:date="2020-11-10T16:18:00Z"/>
                <w:sz w:val="16"/>
                <w:szCs w:val="18"/>
                <w:lang w:eastAsia="zh-CN"/>
              </w:rPr>
            </w:pPr>
            <w:ins w:id="34361" w:author="Lee, Daewon" w:date="2020-11-10T16:18:00Z">
              <w:r w:rsidRPr="005A5392">
                <w:rPr>
                  <w:sz w:val="16"/>
                  <w:szCs w:val="18"/>
                  <w:lang w:eastAsia="zh-CN"/>
                </w:rPr>
                <w:t>2286.96</w:t>
              </w:r>
            </w:ins>
          </w:p>
        </w:tc>
      </w:tr>
      <w:tr w:rsidR="00F50E9D" w14:paraId="481DBA02" w14:textId="77777777" w:rsidTr="00F50E9D">
        <w:trPr>
          <w:trHeight w:val="170"/>
          <w:jc w:val="center"/>
          <w:ins w:id="3436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E5277DB" w14:textId="77777777" w:rsidR="00F50E9D" w:rsidRPr="005A5392" w:rsidRDefault="00F50E9D" w:rsidP="005A5392">
            <w:pPr>
              <w:pStyle w:val="TAC"/>
              <w:rPr>
                <w:ins w:id="34363"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3CCD045F" w14:textId="77777777" w:rsidR="00F50E9D" w:rsidRPr="005A5392" w:rsidRDefault="00F50E9D" w:rsidP="005A5392">
            <w:pPr>
              <w:pStyle w:val="TAC"/>
              <w:rPr>
                <w:ins w:id="34364" w:author="Lee, Daewon" w:date="2020-11-10T16:18:00Z"/>
                <w:sz w:val="16"/>
                <w:szCs w:val="18"/>
                <w:lang w:eastAsia="zh-CN"/>
              </w:rPr>
            </w:pPr>
            <w:ins w:id="34365" w:author="Lee, Daewon" w:date="2020-11-10T16:18:00Z">
              <w:r w:rsidRPr="005A5392">
                <w:rPr>
                  <w:sz w:val="16"/>
                  <w:szCs w:val="18"/>
                  <w:lang w:eastAsia="zh-CN"/>
                </w:rPr>
                <w:t>UL delay (s)</w:t>
              </w:r>
            </w:ins>
          </w:p>
        </w:tc>
        <w:tc>
          <w:tcPr>
            <w:tcW w:w="749" w:type="dxa"/>
            <w:tcBorders>
              <w:top w:val="single" w:sz="4" w:space="0" w:color="auto"/>
              <w:left w:val="single" w:sz="4" w:space="0" w:color="auto"/>
              <w:bottom w:val="single" w:sz="4" w:space="0" w:color="auto"/>
              <w:right w:val="single" w:sz="4" w:space="0" w:color="auto"/>
            </w:tcBorders>
            <w:hideMark/>
          </w:tcPr>
          <w:p w14:paraId="202D7513" w14:textId="77777777" w:rsidR="00F50E9D" w:rsidRPr="005A5392" w:rsidRDefault="00F50E9D" w:rsidP="005A5392">
            <w:pPr>
              <w:pStyle w:val="TAC"/>
              <w:rPr>
                <w:ins w:id="34366" w:author="Lee, Daewon" w:date="2020-11-10T16:18:00Z"/>
                <w:sz w:val="16"/>
                <w:szCs w:val="18"/>
                <w:lang w:eastAsia="zh-CN"/>
              </w:rPr>
            </w:pPr>
            <w:ins w:id="34367"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F11519" w14:textId="77777777" w:rsidR="00F50E9D" w:rsidRPr="005A5392" w:rsidRDefault="00F50E9D" w:rsidP="005A5392">
            <w:pPr>
              <w:pStyle w:val="TAC"/>
              <w:rPr>
                <w:ins w:id="34368" w:author="Lee, Daewon" w:date="2020-11-10T16:18:00Z"/>
                <w:sz w:val="16"/>
                <w:szCs w:val="18"/>
                <w:lang w:eastAsia="zh-CN"/>
              </w:rPr>
            </w:pPr>
            <w:ins w:id="34369" w:author="Lee, Daewon" w:date="2020-11-10T16:18:00Z">
              <w:r w:rsidRPr="005A5392">
                <w:rPr>
                  <w:sz w:val="16"/>
                  <w:szCs w:val="18"/>
                  <w:lang w:eastAsia="zh-CN"/>
                </w:rPr>
                <w:t>2.61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C32697" w14:textId="77777777" w:rsidR="00F50E9D" w:rsidRPr="005A5392" w:rsidRDefault="00F50E9D" w:rsidP="005A5392">
            <w:pPr>
              <w:pStyle w:val="TAC"/>
              <w:rPr>
                <w:ins w:id="34370" w:author="Lee, Daewon" w:date="2020-11-10T16:18:00Z"/>
                <w:sz w:val="16"/>
                <w:szCs w:val="18"/>
                <w:lang w:eastAsia="zh-CN"/>
              </w:rPr>
            </w:pPr>
            <w:ins w:id="34371" w:author="Lee, Daewon" w:date="2020-11-10T16:18:00Z">
              <w:r w:rsidRPr="005A5392">
                <w:rPr>
                  <w:sz w:val="16"/>
                  <w:szCs w:val="18"/>
                  <w:lang w:eastAsia="zh-CN"/>
                </w:rPr>
                <w:t>2.67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2AC45C6" w14:textId="77777777" w:rsidR="00F50E9D" w:rsidRPr="005A5392" w:rsidRDefault="00F50E9D" w:rsidP="005A5392">
            <w:pPr>
              <w:pStyle w:val="TAC"/>
              <w:rPr>
                <w:ins w:id="34372" w:author="Lee, Daewon" w:date="2020-11-10T16:18:00Z"/>
                <w:sz w:val="16"/>
                <w:szCs w:val="18"/>
                <w:lang w:eastAsia="zh-CN"/>
              </w:rPr>
            </w:pPr>
            <w:ins w:id="34373" w:author="Lee, Daewon" w:date="2020-11-10T16:18:00Z">
              <w:r w:rsidRPr="005A5392">
                <w:rPr>
                  <w:sz w:val="16"/>
                  <w:szCs w:val="18"/>
                  <w:lang w:eastAsia="zh-CN"/>
                </w:rPr>
                <w:t>2.81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FD8B61" w14:textId="77777777" w:rsidR="00F50E9D" w:rsidRPr="005A5392" w:rsidRDefault="00F50E9D" w:rsidP="005A5392">
            <w:pPr>
              <w:pStyle w:val="TAC"/>
              <w:rPr>
                <w:ins w:id="34374" w:author="Lee, Daewon" w:date="2020-11-10T16:18:00Z"/>
                <w:sz w:val="16"/>
                <w:szCs w:val="18"/>
                <w:lang w:eastAsia="zh-CN"/>
              </w:rPr>
            </w:pPr>
            <w:ins w:id="34375" w:author="Lee, Daewon" w:date="2020-11-10T16:18:00Z">
              <w:r w:rsidRPr="005A5392">
                <w:rPr>
                  <w:sz w:val="16"/>
                  <w:szCs w:val="18"/>
                  <w:lang w:eastAsia="zh-CN"/>
                </w:rPr>
                <w:t>2.66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AD8E8E6" w14:textId="77777777" w:rsidR="00F50E9D" w:rsidRPr="005A5392" w:rsidRDefault="00F50E9D" w:rsidP="005A5392">
            <w:pPr>
              <w:pStyle w:val="TAC"/>
              <w:rPr>
                <w:ins w:id="34376" w:author="Lee, Daewon" w:date="2020-11-10T16:18:00Z"/>
                <w:sz w:val="16"/>
                <w:szCs w:val="18"/>
                <w:lang w:eastAsia="zh-CN"/>
              </w:rPr>
            </w:pPr>
            <w:ins w:id="34377" w:author="Lee, Daewon" w:date="2020-11-10T16:18:00Z">
              <w:r w:rsidRPr="005A5392">
                <w:rPr>
                  <w:sz w:val="16"/>
                  <w:szCs w:val="18"/>
                  <w:lang w:eastAsia="zh-CN"/>
                </w:rPr>
                <w:t>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E6B7F2B" w14:textId="77777777" w:rsidR="00F50E9D" w:rsidRPr="005A5392" w:rsidRDefault="00F50E9D" w:rsidP="005A5392">
            <w:pPr>
              <w:pStyle w:val="TAC"/>
              <w:rPr>
                <w:ins w:id="34378" w:author="Lee, Daewon" w:date="2020-11-10T16:18:00Z"/>
                <w:sz w:val="16"/>
                <w:szCs w:val="18"/>
                <w:lang w:eastAsia="zh-CN"/>
              </w:rPr>
            </w:pPr>
            <w:ins w:id="34379" w:author="Lee, Daewon" w:date="2020-11-10T16:18:00Z">
              <w:r w:rsidRPr="005A5392">
                <w:rPr>
                  <w:sz w:val="16"/>
                  <w:szCs w:val="18"/>
                  <w:lang w:eastAsia="zh-CN"/>
                </w:rPr>
                <w:t>2.87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5CFA76A0" w14:textId="77777777" w:rsidR="00F50E9D" w:rsidRPr="005A5392" w:rsidRDefault="00F50E9D" w:rsidP="005A5392">
            <w:pPr>
              <w:pStyle w:val="TAC"/>
              <w:rPr>
                <w:ins w:id="34380" w:author="Lee, Daewon" w:date="2020-11-10T16:18:00Z"/>
                <w:sz w:val="16"/>
                <w:szCs w:val="18"/>
                <w:lang w:eastAsia="zh-CN"/>
              </w:rPr>
            </w:pPr>
            <w:ins w:id="34381" w:author="Lee, Daewon" w:date="2020-11-10T16:18:00Z">
              <w:r w:rsidRPr="005A5392">
                <w:rPr>
                  <w:sz w:val="16"/>
                  <w:szCs w:val="18"/>
                  <w:lang w:eastAsia="zh-CN"/>
                </w:rPr>
                <w:t>2.66</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0FA5C872" w14:textId="77777777" w:rsidR="00F50E9D" w:rsidRPr="005A5392" w:rsidRDefault="00F50E9D" w:rsidP="005A5392">
            <w:pPr>
              <w:pStyle w:val="TAC"/>
              <w:rPr>
                <w:ins w:id="34382" w:author="Lee, Daewon" w:date="2020-11-10T16:18:00Z"/>
                <w:sz w:val="16"/>
                <w:szCs w:val="18"/>
                <w:lang w:eastAsia="zh-CN"/>
              </w:rPr>
            </w:pPr>
            <w:ins w:id="34383" w:author="Lee, Daewon" w:date="2020-11-10T16:18:00Z">
              <w:r w:rsidRPr="005A5392">
                <w:rPr>
                  <w:sz w:val="16"/>
                  <w:szCs w:val="18"/>
                  <w:lang w:eastAsia="zh-CN"/>
                </w:rPr>
                <w:t>2.73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6077B9A" w14:textId="77777777" w:rsidR="00F50E9D" w:rsidRPr="005A5392" w:rsidRDefault="00F50E9D" w:rsidP="005A5392">
            <w:pPr>
              <w:pStyle w:val="TAC"/>
              <w:rPr>
                <w:ins w:id="34384" w:author="Lee, Daewon" w:date="2020-11-10T16:18:00Z"/>
                <w:sz w:val="16"/>
                <w:szCs w:val="18"/>
                <w:lang w:eastAsia="zh-CN"/>
              </w:rPr>
            </w:pPr>
            <w:ins w:id="34385" w:author="Lee, Daewon" w:date="2020-11-10T16:18:00Z">
              <w:r w:rsidRPr="005A5392">
                <w:rPr>
                  <w:sz w:val="16"/>
                  <w:szCs w:val="18"/>
                  <w:lang w:eastAsia="zh-CN"/>
                </w:rPr>
                <w:t>2.88</w:t>
              </w:r>
            </w:ins>
          </w:p>
        </w:tc>
      </w:tr>
      <w:tr w:rsidR="00F50E9D" w14:paraId="223C5C59" w14:textId="77777777" w:rsidTr="00F50E9D">
        <w:trPr>
          <w:trHeight w:val="170"/>
          <w:jc w:val="center"/>
          <w:ins w:id="3438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775AA41" w14:textId="77777777" w:rsidR="00F50E9D" w:rsidRPr="005A5392" w:rsidRDefault="00F50E9D" w:rsidP="005A5392">
            <w:pPr>
              <w:pStyle w:val="TAC"/>
              <w:rPr>
                <w:ins w:id="34387"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38115D0D" w14:textId="77777777" w:rsidR="00F50E9D" w:rsidRPr="005A5392" w:rsidRDefault="00F50E9D" w:rsidP="005A5392">
            <w:pPr>
              <w:pStyle w:val="TAC"/>
              <w:rPr>
                <w:ins w:id="34388"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D2B829C" w14:textId="77777777" w:rsidR="00F50E9D" w:rsidRPr="005A5392" w:rsidRDefault="00F50E9D" w:rsidP="005A5392">
            <w:pPr>
              <w:pStyle w:val="TAC"/>
              <w:rPr>
                <w:ins w:id="34389" w:author="Lee, Daewon" w:date="2020-11-10T16:18:00Z"/>
                <w:sz w:val="16"/>
                <w:szCs w:val="18"/>
                <w:lang w:eastAsia="zh-CN"/>
              </w:rPr>
            </w:pPr>
            <w:ins w:id="34390"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93E47B4" w14:textId="77777777" w:rsidR="00F50E9D" w:rsidRPr="005A5392" w:rsidRDefault="00F50E9D" w:rsidP="005A5392">
            <w:pPr>
              <w:pStyle w:val="TAC"/>
              <w:rPr>
                <w:ins w:id="34391" w:author="Lee, Daewon" w:date="2020-11-10T16:18:00Z"/>
                <w:sz w:val="16"/>
                <w:szCs w:val="18"/>
                <w:lang w:eastAsia="zh-CN"/>
              </w:rPr>
            </w:pPr>
            <w:ins w:id="34392" w:author="Lee, Daewon" w:date="2020-11-10T16:18:00Z">
              <w:r w:rsidRPr="005A5392">
                <w:rPr>
                  <w:sz w:val="16"/>
                  <w:szCs w:val="18"/>
                  <w:lang w:eastAsia="zh-CN"/>
                </w:rPr>
                <w:t>3.25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51A499" w14:textId="77777777" w:rsidR="00F50E9D" w:rsidRPr="005A5392" w:rsidRDefault="00F50E9D" w:rsidP="005A5392">
            <w:pPr>
              <w:pStyle w:val="TAC"/>
              <w:rPr>
                <w:ins w:id="34393" w:author="Lee, Daewon" w:date="2020-11-10T16:18:00Z"/>
                <w:sz w:val="16"/>
                <w:szCs w:val="18"/>
                <w:lang w:eastAsia="zh-CN"/>
              </w:rPr>
            </w:pPr>
            <w:ins w:id="34394" w:author="Lee, Daewon" w:date="2020-11-10T16:18:00Z">
              <w:r w:rsidRPr="005A5392">
                <w:rPr>
                  <w:sz w:val="16"/>
                  <w:szCs w:val="18"/>
                  <w:lang w:eastAsia="zh-CN"/>
                </w:rPr>
                <w:t>4.05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824641C" w14:textId="77777777" w:rsidR="00F50E9D" w:rsidRPr="005A5392" w:rsidRDefault="00F50E9D" w:rsidP="005A5392">
            <w:pPr>
              <w:pStyle w:val="TAC"/>
              <w:rPr>
                <w:ins w:id="34395" w:author="Lee, Daewon" w:date="2020-11-10T16:18:00Z"/>
                <w:sz w:val="16"/>
                <w:szCs w:val="18"/>
                <w:lang w:eastAsia="zh-CN"/>
              </w:rPr>
            </w:pPr>
            <w:ins w:id="34396" w:author="Lee, Daewon" w:date="2020-11-10T16:18:00Z">
              <w:r w:rsidRPr="005A5392">
                <w:rPr>
                  <w:sz w:val="16"/>
                  <w:szCs w:val="18"/>
                  <w:lang w:eastAsia="zh-CN"/>
                </w:rPr>
                <w:t>6.81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72180E7" w14:textId="77777777" w:rsidR="00F50E9D" w:rsidRPr="005A5392" w:rsidRDefault="00F50E9D" w:rsidP="005A5392">
            <w:pPr>
              <w:pStyle w:val="TAC"/>
              <w:rPr>
                <w:ins w:id="34397" w:author="Lee, Daewon" w:date="2020-11-10T16:18:00Z"/>
                <w:sz w:val="16"/>
                <w:szCs w:val="18"/>
                <w:lang w:eastAsia="zh-CN"/>
              </w:rPr>
            </w:pPr>
            <w:ins w:id="34398" w:author="Lee, Daewon" w:date="2020-11-10T16:18:00Z">
              <w:r w:rsidRPr="005A5392">
                <w:rPr>
                  <w:sz w:val="16"/>
                  <w:szCs w:val="18"/>
                  <w:lang w:eastAsia="zh-CN"/>
                </w:rPr>
                <w:t>3.31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B5B0BFD" w14:textId="77777777" w:rsidR="00F50E9D" w:rsidRPr="005A5392" w:rsidRDefault="00F50E9D" w:rsidP="005A5392">
            <w:pPr>
              <w:pStyle w:val="TAC"/>
              <w:rPr>
                <w:ins w:id="34399" w:author="Lee, Daewon" w:date="2020-11-10T16:18:00Z"/>
                <w:sz w:val="16"/>
                <w:szCs w:val="18"/>
                <w:lang w:eastAsia="zh-CN"/>
              </w:rPr>
            </w:pPr>
            <w:ins w:id="34400" w:author="Lee, Daewon" w:date="2020-11-10T16:18:00Z">
              <w:r w:rsidRPr="005A5392">
                <w:rPr>
                  <w:sz w:val="16"/>
                  <w:szCs w:val="18"/>
                  <w:lang w:eastAsia="zh-CN"/>
                </w:rPr>
                <w:t>4.25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E7BC3B" w14:textId="77777777" w:rsidR="00F50E9D" w:rsidRPr="005A5392" w:rsidRDefault="00F50E9D" w:rsidP="005A5392">
            <w:pPr>
              <w:pStyle w:val="TAC"/>
              <w:rPr>
                <w:ins w:id="34401" w:author="Lee, Daewon" w:date="2020-11-10T16:18:00Z"/>
                <w:sz w:val="16"/>
                <w:szCs w:val="18"/>
                <w:lang w:eastAsia="zh-CN"/>
              </w:rPr>
            </w:pPr>
            <w:ins w:id="34402" w:author="Lee, Daewon" w:date="2020-11-10T16:18:00Z">
              <w:r w:rsidRPr="005A5392">
                <w:rPr>
                  <w:sz w:val="16"/>
                  <w:szCs w:val="18"/>
                  <w:lang w:eastAsia="zh-CN"/>
                </w:rPr>
                <w:t>8.06</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B2CFCAD" w14:textId="77777777" w:rsidR="00F50E9D" w:rsidRPr="005A5392" w:rsidRDefault="00F50E9D" w:rsidP="005A5392">
            <w:pPr>
              <w:pStyle w:val="TAC"/>
              <w:rPr>
                <w:ins w:id="34403" w:author="Lee, Daewon" w:date="2020-11-10T16:18:00Z"/>
                <w:sz w:val="16"/>
                <w:szCs w:val="18"/>
                <w:lang w:eastAsia="zh-CN"/>
              </w:rPr>
            </w:pPr>
            <w:ins w:id="34404" w:author="Lee, Daewon" w:date="2020-11-10T16:18:00Z">
              <w:r w:rsidRPr="005A5392">
                <w:rPr>
                  <w:sz w:val="16"/>
                  <w:szCs w:val="18"/>
                  <w:lang w:eastAsia="zh-CN"/>
                </w:rPr>
                <w:t>3.31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7E63923" w14:textId="77777777" w:rsidR="00F50E9D" w:rsidRPr="005A5392" w:rsidRDefault="00F50E9D" w:rsidP="005A5392">
            <w:pPr>
              <w:pStyle w:val="TAC"/>
              <w:rPr>
                <w:ins w:id="34405" w:author="Lee, Daewon" w:date="2020-11-10T16:18:00Z"/>
                <w:sz w:val="16"/>
                <w:szCs w:val="18"/>
                <w:lang w:eastAsia="zh-CN"/>
              </w:rPr>
            </w:pPr>
            <w:ins w:id="34406" w:author="Lee, Daewon" w:date="2020-11-10T16:18:00Z">
              <w:r w:rsidRPr="005A5392">
                <w:rPr>
                  <w:sz w:val="16"/>
                  <w:szCs w:val="18"/>
                  <w:lang w:eastAsia="zh-CN"/>
                </w:rPr>
                <w:t>4.30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362AC7B6" w14:textId="77777777" w:rsidR="00F50E9D" w:rsidRPr="005A5392" w:rsidRDefault="00F50E9D" w:rsidP="005A5392">
            <w:pPr>
              <w:pStyle w:val="TAC"/>
              <w:rPr>
                <w:ins w:id="34407" w:author="Lee, Daewon" w:date="2020-11-10T16:18:00Z"/>
                <w:sz w:val="16"/>
                <w:szCs w:val="18"/>
                <w:lang w:eastAsia="zh-CN"/>
              </w:rPr>
            </w:pPr>
            <w:ins w:id="34408" w:author="Lee, Daewon" w:date="2020-11-10T16:18:00Z">
              <w:r w:rsidRPr="005A5392">
                <w:rPr>
                  <w:sz w:val="16"/>
                  <w:szCs w:val="18"/>
                  <w:lang w:eastAsia="zh-CN"/>
                </w:rPr>
                <w:t>8.27</w:t>
              </w:r>
            </w:ins>
          </w:p>
        </w:tc>
      </w:tr>
      <w:tr w:rsidR="00F50E9D" w14:paraId="50896FC6" w14:textId="77777777" w:rsidTr="00F50E9D">
        <w:trPr>
          <w:trHeight w:val="170"/>
          <w:jc w:val="center"/>
          <w:ins w:id="3440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0AF83E6" w14:textId="77777777" w:rsidR="00F50E9D" w:rsidRPr="005A5392" w:rsidRDefault="00F50E9D" w:rsidP="005A5392">
            <w:pPr>
              <w:pStyle w:val="TAC"/>
              <w:rPr>
                <w:ins w:id="34410"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6863BF8E" w14:textId="77777777" w:rsidR="00F50E9D" w:rsidRPr="005A5392" w:rsidRDefault="00F50E9D" w:rsidP="005A5392">
            <w:pPr>
              <w:pStyle w:val="TAC"/>
              <w:rPr>
                <w:ins w:id="34411"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55B8A2D9" w14:textId="77777777" w:rsidR="00F50E9D" w:rsidRPr="005A5392" w:rsidRDefault="00F50E9D" w:rsidP="005A5392">
            <w:pPr>
              <w:pStyle w:val="TAC"/>
              <w:rPr>
                <w:ins w:id="34412" w:author="Lee, Daewon" w:date="2020-11-10T16:18:00Z"/>
                <w:sz w:val="16"/>
                <w:szCs w:val="18"/>
                <w:lang w:eastAsia="zh-CN"/>
              </w:rPr>
            </w:pPr>
            <w:ins w:id="34413"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74C323B" w14:textId="77777777" w:rsidR="00F50E9D" w:rsidRPr="005A5392" w:rsidRDefault="00F50E9D" w:rsidP="005A5392">
            <w:pPr>
              <w:pStyle w:val="TAC"/>
              <w:rPr>
                <w:ins w:id="34414" w:author="Lee, Daewon" w:date="2020-11-10T16:18:00Z"/>
                <w:sz w:val="16"/>
                <w:szCs w:val="18"/>
                <w:lang w:eastAsia="zh-CN"/>
              </w:rPr>
            </w:pPr>
            <w:ins w:id="34415" w:author="Lee, Daewon" w:date="2020-11-10T16:18:00Z">
              <w:r w:rsidRPr="005A5392">
                <w:rPr>
                  <w:sz w:val="16"/>
                  <w:szCs w:val="18"/>
                  <w:lang w:eastAsia="zh-CN"/>
                </w:rPr>
                <w:t>50.19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2FBB48" w14:textId="77777777" w:rsidR="00F50E9D" w:rsidRPr="005A5392" w:rsidRDefault="00F50E9D" w:rsidP="005A5392">
            <w:pPr>
              <w:pStyle w:val="TAC"/>
              <w:rPr>
                <w:ins w:id="34416" w:author="Lee, Daewon" w:date="2020-11-10T16:18:00Z"/>
                <w:sz w:val="16"/>
                <w:szCs w:val="18"/>
                <w:lang w:eastAsia="zh-CN"/>
              </w:rPr>
            </w:pPr>
            <w:ins w:id="34417" w:author="Lee, Daewon" w:date="2020-11-10T16:18:00Z">
              <w:r w:rsidRPr="005A5392">
                <w:rPr>
                  <w:sz w:val="16"/>
                  <w:szCs w:val="18"/>
                  <w:lang w:eastAsia="zh-CN"/>
                </w:rPr>
                <w:t>135.6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307554" w14:textId="77777777" w:rsidR="00F50E9D" w:rsidRPr="005A5392" w:rsidRDefault="00F50E9D" w:rsidP="005A5392">
            <w:pPr>
              <w:pStyle w:val="TAC"/>
              <w:rPr>
                <w:ins w:id="34418" w:author="Lee, Daewon" w:date="2020-11-10T16:18:00Z"/>
                <w:sz w:val="16"/>
                <w:szCs w:val="18"/>
                <w:lang w:eastAsia="zh-CN"/>
              </w:rPr>
            </w:pPr>
            <w:ins w:id="34419" w:author="Lee, Daewon" w:date="2020-11-10T16:18:00Z">
              <w:r w:rsidRPr="005A5392">
                <w:rPr>
                  <w:sz w:val="16"/>
                  <w:szCs w:val="18"/>
                  <w:lang w:eastAsia="zh-CN"/>
                </w:rPr>
                <w:t>136.31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111C585" w14:textId="77777777" w:rsidR="00F50E9D" w:rsidRPr="005A5392" w:rsidRDefault="00F50E9D" w:rsidP="005A5392">
            <w:pPr>
              <w:pStyle w:val="TAC"/>
              <w:rPr>
                <w:ins w:id="34420" w:author="Lee, Daewon" w:date="2020-11-10T16:18:00Z"/>
                <w:sz w:val="16"/>
                <w:szCs w:val="18"/>
                <w:lang w:eastAsia="zh-CN"/>
              </w:rPr>
            </w:pPr>
            <w:ins w:id="34421" w:author="Lee, Daewon" w:date="2020-11-10T16:18:00Z">
              <w:r w:rsidRPr="005A5392">
                <w:rPr>
                  <w:sz w:val="16"/>
                  <w:szCs w:val="18"/>
                  <w:lang w:eastAsia="zh-CN"/>
                </w:rPr>
                <w:t>51.66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36D63" w14:textId="77777777" w:rsidR="00F50E9D" w:rsidRPr="005A5392" w:rsidRDefault="00F50E9D" w:rsidP="005A5392">
            <w:pPr>
              <w:pStyle w:val="TAC"/>
              <w:rPr>
                <w:ins w:id="34422" w:author="Lee, Daewon" w:date="2020-11-10T16:18:00Z"/>
                <w:sz w:val="16"/>
                <w:szCs w:val="18"/>
                <w:lang w:eastAsia="zh-CN"/>
              </w:rPr>
            </w:pPr>
            <w:ins w:id="34423" w:author="Lee, Daewon" w:date="2020-11-10T16:18:00Z">
              <w:r w:rsidRPr="005A5392">
                <w:rPr>
                  <w:sz w:val="16"/>
                  <w:szCs w:val="18"/>
                  <w:lang w:eastAsia="zh-CN"/>
                </w:rPr>
                <w:t>143.91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18424A" w14:textId="77777777" w:rsidR="00F50E9D" w:rsidRPr="005A5392" w:rsidRDefault="00F50E9D" w:rsidP="005A5392">
            <w:pPr>
              <w:pStyle w:val="TAC"/>
              <w:rPr>
                <w:ins w:id="34424" w:author="Lee, Daewon" w:date="2020-11-10T16:18:00Z"/>
                <w:sz w:val="16"/>
                <w:szCs w:val="18"/>
                <w:lang w:eastAsia="zh-CN"/>
              </w:rPr>
            </w:pPr>
            <w:ins w:id="34425" w:author="Lee, Daewon" w:date="2020-11-10T16:18:00Z">
              <w:r w:rsidRPr="005A5392">
                <w:rPr>
                  <w:sz w:val="16"/>
                  <w:szCs w:val="18"/>
                  <w:lang w:eastAsia="zh-CN"/>
                </w:rPr>
                <w:t>141.42</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8B3C3C3" w14:textId="77777777" w:rsidR="00F50E9D" w:rsidRPr="005A5392" w:rsidRDefault="00F50E9D" w:rsidP="005A5392">
            <w:pPr>
              <w:pStyle w:val="TAC"/>
              <w:rPr>
                <w:ins w:id="34426" w:author="Lee, Daewon" w:date="2020-11-10T16:18:00Z"/>
                <w:sz w:val="16"/>
                <w:szCs w:val="18"/>
                <w:lang w:eastAsia="zh-CN"/>
              </w:rPr>
            </w:pPr>
            <w:ins w:id="34427" w:author="Lee, Daewon" w:date="2020-11-10T16:18:00Z">
              <w:r w:rsidRPr="005A5392">
                <w:rPr>
                  <w:sz w:val="16"/>
                  <w:szCs w:val="18"/>
                  <w:lang w:eastAsia="zh-CN"/>
                </w:rPr>
                <w:t>53.33</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369D021" w14:textId="77777777" w:rsidR="00F50E9D" w:rsidRPr="005A5392" w:rsidRDefault="00F50E9D" w:rsidP="005A5392">
            <w:pPr>
              <w:pStyle w:val="TAC"/>
              <w:rPr>
                <w:ins w:id="34428" w:author="Lee, Daewon" w:date="2020-11-10T16:18:00Z"/>
                <w:sz w:val="16"/>
                <w:szCs w:val="18"/>
                <w:lang w:eastAsia="zh-CN"/>
              </w:rPr>
            </w:pPr>
            <w:ins w:id="34429" w:author="Lee, Daewon" w:date="2020-11-10T16:18:00Z">
              <w:r w:rsidRPr="005A5392">
                <w:rPr>
                  <w:sz w:val="16"/>
                  <w:szCs w:val="18"/>
                  <w:lang w:eastAsia="zh-CN"/>
                </w:rPr>
                <w:t>143.14</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4D6255FB" w14:textId="77777777" w:rsidR="00F50E9D" w:rsidRPr="005A5392" w:rsidRDefault="00F50E9D" w:rsidP="005A5392">
            <w:pPr>
              <w:pStyle w:val="TAC"/>
              <w:rPr>
                <w:ins w:id="34430" w:author="Lee, Daewon" w:date="2020-11-10T16:18:00Z"/>
                <w:sz w:val="16"/>
                <w:szCs w:val="18"/>
                <w:lang w:eastAsia="zh-CN"/>
              </w:rPr>
            </w:pPr>
            <w:ins w:id="34431" w:author="Lee, Daewon" w:date="2020-11-10T16:18:00Z">
              <w:r w:rsidRPr="005A5392">
                <w:rPr>
                  <w:sz w:val="16"/>
                  <w:szCs w:val="18"/>
                  <w:lang w:eastAsia="zh-CN"/>
                </w:rPr>
                <w:t>142.72</w:t>
              </w:r>
            </w:ins>
          </w:p>
        </w:tc>
      </w:tr>
      <w:tr w:rsidR="00F50E9D" w14:paraId="4C75428C" w14:textId="77777777" w:rsidTr="00F50E9D">
        <w:trPr>
          <w:trHeight w:val="170"/>
          <w:jc w:val="center"/>
          <w:ins w:id="3443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391E6DB" w14:textId="77777777" w:rsidR="00F50E9D" w:rsidRPr="005A5392" w:rsidRDefault="00F50E9D" w:rsidP="005A5392">
            <w:pPr>
              <w:pStyle w:val="TAC"/>
              <w:rPr>
                <w:ins w:id="34433"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4F5236ED" w14:textId="77777777" w:rsidR="00F50E9D" w:rsidRPr="005A5392" w:rsidRDefault="00F50E9D" w:rsidP="005A5392">
            <w:pPr>
              <w:pStyle w:val="TAC"/>
              <w:rPr>
                <w:ins w:id="34434"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2011F3FF" w14:textId="77777777" w:rsidR="00F50E9D" w:rsidRPr="005A5392" w:rsidRDefault="00F50E9D" w:rsidP="005A5392">
            <w:pPr>
              <w:pStyle w:val="TAC"/>
              <w:rPr>
                <w:ins w:id="34435" w:author="Lee, Daewon" w:date="2020-11-10T16:18:00Z"/>
                <w:sz w:val="16"/>
                <w:szCs w:val="18"/>
                <w:lang w:eastAsia="zh-CN"/>
              </w:rPr>
            </w:pPr>
            <w:ins w:id="34436"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BCA4591" w14:textId="77777777" w:rsidR="00F50E9D" w:rsidRPr="005A5392" w:rsidRDefault="00F50E9D" w:rsidP="005A5392">
            <w:pPr>
              <w:pStyle w:val="TAC"/>
              <w:rPr>
                <w:ins w:id="34437" w:author="Lee, Daewon" w:date="2020-11-10T16:18:00Z"/>
                <w:sz w:val="16"/>
                <w:szCs w:val="18"/>
                <w:lang w:eastAsia="zh-CN"/>
              </w:rPr>
            </w:pPr>
            <w:ins w:id="34438" w:author="Lee, Daewon" w:date="2020-11-10T16:18:00Z">
              <w:r w:rsidRPr="005A5392">
                <w:rPr>
                  <w:sz w:val="16"/>
                  <w:szCs w:val="18"/>
                  <w:lang w:eastAsia="zh-CN"/>
                </w:rPr>
                <w:t>14.63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9DBB3E7" w14:textId="77777777" w:rsidR="00F50E9D" w:rsidRPr="005A5392" w:rsidRDefault="00F50E9D" w:rsidP="005A5392">
            <w:pPr>
              <w:pStyle w:val="TAC"/>
              <w:rPr>
                <w:ins w:id="34439" w:author="Lee, Daewon" w:date="2020-11-10T16:18:00Z"/>
                <w:sz w:val="16"/>
                <w:szCs w:val="18"/>
                <w:lang w:eastAsia="zh-CN"/>
              </w:rPr>
            </w:pPr>
            <w:ins w:id="34440" w:author="Lee, Daewon" w:date="2020-11-10T16:18:00Z">
              <w:r w:rsidRPr="005A5392">
                <w:rPr>
                  <w:sz w:val="16"/>
                  <w:szCs w:val="18"/>
                  <w:lang w:eastAsia="zh-CN"/>
                </w:rPr>
                <w:t>23.3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C9171DF" w14:textId="77777777" w:rsidR="00F50E9D" w:rsidRPr="005A5392" w:rsidRDefault="00F50E9D" w:rsidP="005A5392">
            <w:pPr>
              <w:pStyle w:val="TAC"/>
              <w:rPr>
                <w:ins w:id="34441" w:author="Lee, Daewon" w:date="2020-11-10T16:18:00Z"/>
                <w:sz w:val="16"/>
                <w:szCs w:val="18"/>
                <w:lang w:eastAsia="zh-CN"/>
              </w:rPr>
            </w:pPr>
            <w:ins w:id="34442" w:author="Lee, Daewon" w:date="2020-11-10T16:18:00Z">
              <w:r w:rsidRPr="005A5392">
                <w:rPr>
                  <w:sz w:val="16"/>
                  <w:szCs w:val="18"/>
                  <w:lang w:eastAsia="zh-CN"/>
                </w:rPr>
                <w:t>30.36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2CA4065" w14:textId="77777777" w:rsidR="00F50E9D" w:rsidRPr="005A5392" w:rsidRDefault="00F50E9D" w:rsidP="005A5392">
            <w:pPr>
              <w:pStyle w:val="TAC"/>
              <w:rPr>
                <w:ins w:id="34443" w:author="Lee, Daewon" w:date="2020-11-10T16:18:00Z"/>
                <w:sz w:val="16"/>
                <w:szCs w:val="18"/>
                <w:lang w:eastAsia="zh-CN"/>
              </w:rPr>
            </w:pPr>
            <w:ins w:id="34444" w:author="Lee, Daewon" w:date="2020-11-10T16:18:00Z">
              <w:r w:rsidRPr="005A5392">
                <w:rPr>
                  <w:sz w:val="16"/>
                  <w:szCs w:val="18"/>
                  <w:lang w:eastAsia="zh-CN"/>
                </w:rPr>
                <w:t>14.97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4152800" w14:textId="77777777" w:rsidR="00F50E9D" w:rsidRPr="005A5392" w:rsidRDefault="00F50E9D" w:rsidP="005A5392">
            <w:pPr>
              <w:pStyle w:val="TAC"/>
              <w:rPr>
                <w:ins w:id="34445" w:author="Lee, Daewon" w:date="2020-11-10T16:18:00Z"/>
                <w:sz w:val="16"/>
                <w:szCs w:val="18"/>
                <w:lang w:eastAsia="zh-CN"/>
              </w:rPr>
            </w:pPr>
            <w:ins w:id="34446" w:author="Lee, Daewon" w:date="2020-11-10T16:18:00Z">
              <w:r w:rsidRPr="005A5392">
                <w:rPr>
                  <w:sz w:val="16"/>
                  <w:szCs w:val="18"/>
                  <w:lang w:eastAsia="zh-CN"/>
                </w:rPr>
                <w:t>25.57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AAC6284" w14:textId="77777777" w:rsidR="00F50E9D" w:rsidRPr="005A5392" w:rsidRDefault="00F50E9D" w:rsidP="005A5392">
            <w:pPr>
              <w:pStyle w:val="TAC"/>
              <w:rPr>
                <w:ins w:id="34447" w:author="Lee, Daewon" w:date="2020-11-10T16:18:00Z"/>
                <w:sz w:val="16"/>
                <w:szCs w:val="18"/>
                <w:lang w:eastAsia="zh-CN"/>
              </w:rPr>
            </w:pPr>
            <w:ins w:id="34448" w:author="Lee, Daewon" w:date="2020-11-10T16:18:00Z">
              <w:r w:rsidRPr="005A5392">
                <w:rPr>
                  <w:sz w:val="16"/>
                  <w:szCs w:val="18"/>
                  <w:lang w:eastAsia="zh-CN"/>
                </w:rPr>
                <w:t>32.73</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24C259D" w14:textId="77777777" w:rsidR="00F50E9D" w:rsidRPr="005A5392" w:rsidRDefault="00F50E9D" w:rsidP="005A5392">
            <w:pPr>
              <w:pStyle w:val="TAC"/>
              <w:rPr>
                <w:ins w:id="34449" w:author="Lee, Daewon" w:date="2020-11-10T16:18:00Z"/>
                <w:sz w:val="16"/>
                <w:szCs w:val="18"/>
                <w:lang w:eastAsia="zh-CN"/>
              </w:rPr>
            </w:pPr>
            <w:ins w:id="34450" w:author="Lee, Daewon" w:date="2020-11-10T16:18:00Z">
              <w:r w:rsidRPr="005A5392">
                <w:rPr>
                  <w:sz w:val="16"/>
                  <w:szCs w:val="18"/>
                  <w:lang w:eastAsia="zh-CN"/>
                </w:rPr>
                <w:t>14.97</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1E4BD2B3" w14:textId="77777777" w:rsidR="00F50E9D" w:rsidRPr="005A5392" w:rsidRDefault="00F50E9D" w:rsidP="005A5392">
            <w:pPr>
              <w:pStyle w:val="TAC"/>
              <w:rPr>
                <w:ins w:id="34451" w:author="Lee, Daewon" w:date="2020-11-10T16:18:00Z"/>
                <w:sz w:val="16"/>
                <w:szCs w:val="18"/>
                <w:lang w:eastAsia="zh-CN"/>
              </w:rPr>
            </w:pPr>
            <w:ins w:id="34452" w:author="Lee, Daewon" w:date="2020-11-10T16:18:00Z">
              <w:r w:rsidRPr="005A5392">
                <w:rPr>
                  <w:sz w:val="16"/>
                  <w:szCs w:val="18"/>
                  <w:lang w:eastAsia="zh-CN"/>
                </w:rPr>
                <w:t>25.45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DEEE9F" w14:textId="77777777" w:rsidR="00F50E9D" w:rsidRPr="005A5392" w:rsidRDefault="00F50E9D" w:rsidP="005A5392">
            <w:pPr>
              <w:pStyle w:val="TAC"/>
              <w:rPr>
                <w:ins w:id="34453" w:author="Lee, Daewon" w:date="2020-11-10T16:18:00Z"/>
                <w:sz w:val="16"/>
                <w:szCs w:val="18"/>
                <w:lang w:eastAsia="zh-CN"/>
              </w:rPr>
            </w:pPr>
            <w:ins w:id="34454" w:author="Lee, Daewon" w:date="2020-11-10T16:18:00Z">
              <w:r w:rsidRPr="005A5392">
                <w:rPr>
                  <w:sz w:val="16"/>
                  <w:szCs w:val="18"/>
                  <w:lang w:eastAsia="zh-CN"/>
                </w:rPr>
                <w:t>33.05</w:t>
              </w:r>
            </w:ins>
          </w:p>
        </w:tc>
      </w:tr>
      <w:tr w:rsidR="00F50E9D" w14:paraId="7851C83C" w14:textId="77777777" w:rsidTr="00F50E9D">
        <w:trPr>
          <w:trHeight w:val="170"/>
          <w:jc w:val="center"/>
          <w:ins w:id="3445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986C735" w14:textId="77777777" w:rsidR="00F50E9D" w:rsidRPr="005A5392" w:rsidRDefault="00F50E9D" w:rsidP="005A5392">
            <w:pPr>
              <w:pStyle w:val="TAC"/>
              <w:rPr>
                <w:ins w:id="34456"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29507A2" w14:textId="77777777" w:rsidR="00F50E9D" w:rsidRPr="005A5392" w:rsidRDefault="00F50E9D" w:rsidP="005A5392">
            <w:pPr>
              <w:pStyle w:val="TAC"/>
              <w:rPr>
                <w:ins w:id="34457" w:author="Lee, Daewon" w:date="2020-11-10T16:18:00Z"/>
                <w:sz w:val="16"/>
                <w:szCs w:val="18"/>
                <w:lang w:eastAsia="zh-CN"/>
              </w:rPr>
            </w:pPr>
            <w:ins w:id="34458" w:author="Lee, Daewon" w:date="2020-11-10T16:18:00Z">
              <w:r w:rsidRPr="005A5392">
                <w:rPr>
                  <w:sz w:val="16"/>
                  <w:szCs w:val="18"/>
                  <w:lang w:eastAsia="zh-CN"/>
                </w:rPr>
                <w:t>Arrival rate (files/s)</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A52A15A" w14:textId="77777777" w:rsidR="00F50E9D" w:rsidRPr="005A5392" w:rsidRDefault="00F50E9D" w:rsidP="005A5392">
            <w:pPr>
              <w:pStyle w:val="TAC"/>
              <w:rPr>
                <w:ins w:id="34459" w:author="Lee, Daewon" w:date="2020-11-10T16:18:00Z"/>
                <w:sz w:val="16"/>
                <w:szCs w:val="18"/>
                <w:lang w:eastAsia="zh-CN"/>
              </w:rPr>
            </w:pPr>
            <w:ins w:id="34460" w:author="Lee, Daewon" w:date="2020-11-10T16:18:00Z">
              <w:r w:rsidRPr="005A5392">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04C8D3" w14:textId="77777777" w:rsidR="00F50E9D" w:rsidRPr="005A5392" w:rsidRDefault="00F50E9D" w:rsidP="005A5392">
            <w:pPr>
              <w:pStyle w:val="TAC"/>
              <w:rPr>
                <w:ins w:id="34461" w:author="Lee, Daewon" w:date="2020-11-10T16:18:00Z"/>
                <w:sz w:val="16"/>
                <w:szCs w:val="18"/>
                <w:lang w:eastAsia="zh-CN"/>
              </w:rPr>
            </w:pPr>
            <w:ins w:id="34462" w:author="Lee, Daewon" w:date="2020-11-10T16:18:00Z">
              <w:r w:rsidRPr="005A5392">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98F2EF" w14:textId="77777777" w:rsidR="00F50E9D" w:rsidRPr="005A5392" w:rsidRDefault="00F50E9D" w:rsidP="005A5392">
            <w:pPr>
              <w:pStyle w:val="TAC"/>
              <w:rPr>
                <w:ins w:id="34463" w:author="Lee, Daewon" w:date="2020-11-10T16:18:00Z"/>
                <w:sz w:val="16"/>
                <w:szCs w:val="18"/>
                <w:lang w:eastAsia="zh-CN"/>
              </w:rPr>
            </w:pPr>
            <w:ins w:id="34464" w:author="Lee, Daewon" w:date="2020-11-10T16:18:00Z">
              <w:r w:rsidRPr="005A5392">
                <w:rPr>
                  <w:sz w:val="16"/>
                  <w:szCs w:val="18"/>
                  <w:lang w:eastAsia="zh-CN"/>
                </w:rPr>
                <w:t>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ACA214" w14:textId="77777777" w:rsidR="00F50E9D" w:rsidRPr="005A5392" w:rsidRDefault="00F50E9D" w:rsidP="005A5392">
            <w:pPr>
              <w:pStyle w:val="TAC"/>
              <w:rPr>
                <w:ins w:id="34465" w:author="Lee, Daewon" w:date="2020-11-10T16:18:00Z"/>
                <w:sz w:val="16"/>
                <w:szCs w:val="18"/>
                <w:lang w:eastAsia="zh-CN"/>
              </w:rPr>
            </w:pPr>
            <w:ins w:id="34466" w:author="Lee, Daewon" w:date="2020-11-10T16:18:00Z">
              <w:r w:rsidRPr="005A5392">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4D29848" w14:textId="77777777" w:rsidR="00F50E9D" w:rsidRPr="005A5392" w:rsidRDefault="00F50E9D" w:rsidP="005A5392">
            <w:pPr>
              <w:pStyle w:val="TAC"/>
              <w:rPr>
                <w:ins w:id="34467" w:author="Lee, Daewon" w:date="2020-11-10T16:18:00Z"/>
                <w:sz w:val="16"/>
                <w:szCs w:val="18"/>
                <w:lang w:eastAsia="zh-CN"/>
              </w:rPr>
            </w:pPr>
            <w:ins w:id="34468" w:author="Lee, Daewon" w:date="2020-11-10T16:18:00Z">
              <w:r w:rsidRPr="005A5392">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28D2C8" w14:textId="77777777" w:rsidR="00F50E9D" w:rsidRPr="005A5392" w:rsidRDefault="00F50E9D" w:rsidP="005A5392">
            <w:pPr>
              <w:pStyle w:val="TAC"/>
              <w:rPr>
                <w:ins w:id="34469" w:author="Lee, Daewon" w:date="2020-11-10T16:18:00Z"/>
                <w:sz w:val="16"/>
                <w:szCs w:val="18"/>
                <w:lang w:eastAsia="zh-CN"/>
              </w:rPr>
            </w:pPr>
            <w:ins w:id="34470" w:author="Lee, Daewon" w:date="2020-11-10T16:18:00Z">
              <w:r w:rsidRPr="005A5392">
                <w:rPr>
                  <w:sz w:val="16"/>
                  <w:szCs w:val="18"/>
                  <w:lang w:eastAsia="zh-CN"/>
                </w:rPr>
                <w:t>15</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F2B0737" w14:textId="77777777" w:rsidR="00F50E9D" w:rsidRPr="005A5392" w:rsidRDefault="00F50E9D" w:rsidP="005A5392">
            <w:pPr>
              <w:pStyle w:val="TAC"/>
              <w:rPr>
                <w:ins w:id="34471" w:author="Lee, Daewon" w:date="2020-11-10T16:18:00Z"/>
                <w:sz w:val="16"/>
                <w:szCs w:val="18"/>
                <w:lang w:eastAsia="zh-CN"/>
              </w:rPr>
            </w:pPr>
            <w:ins w:id="34472" w:author="Lee, Daewon" w:date="2020-11-10T16:18:00Z">
              <w:r w:rsidRPr="005A5392">
                <w:rPr>
                  <w:sz w:val="16"/>
                  <w:szCs w:val="18"/>
                  <w:lang w:eastAsia="zh-CN"/>
                </w:rPr>
                <w:t>5</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0C0AA89" w14:textId="77777777" w:rsidR="00F50E9D" w:rsidRPr="005A5392" w:rsidRDefault="00F50E9D" w:rsidP="005A5392">
            <w:pPr>
              <w:pStyle w:val="TAC"/>
              <w:rPr>
                <w:ins w:id="34473" w:author="Lee, Daewon" w:date="2020-11-10T16:18:00Z"/>
                <w:sz w:val="16"/>
                <w:szCs w:val="18"/>
                <w:lang w:eastAsia="zh-CN"/>
              </w:rPr>
            </w:pPr>
            <w:ins w:id="34474" w:author="Lee, Daewon" w:date="2020-11-10T16:18:00Z">
              <w:r w:rsidRPr="005A5392">
                <w:rPr>
                  <w:sz w:val="16"/>
                  <w:szCs w:val="18"/>
                  <w:lang w:eastAsia="zh-CN"/>
                </w:rPr>
                <w:t>10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A5B36CA" w14:textId="77777777" w:rsidR="00F50E9D" w:rsidRPr="005A5392" w:rsidRDefault="00F50E9D" w:rsidP="005A5392">
            <w:pPr>
              <w:pStyle w:val="TAC"/>
              <w:rPr>
                <w:ins w:id="34475" w:author="Lee, Daewon" w:date="2020-11-10T16:18:00Z"/>
                <w:sz w:val="16"/>
                <w:szCs w:val="18"/>
                <w:lang w:eastAsia="zh-CN"/>
              </w:rPr>
            </w:pPr>
            <w:ins w:id="34476" w:author="Lee, Daewon" w:date="2020-11-10T16:18:00Z">
              <w:r w:rsidRPr="005A5392">
                <w:rPr>
                  <w:sz w:val="16"/>
                  <w:szCs w:val="18"/>
                  <w:lang w:eastAsia="zh-CN"/>
                </w:rPr>
                <w:t>15</w:t>
              </w:r>
            </w:ins>
          </w:p>
        </w:tc>
      </w:tr>
      <w:tr w:rsidR="00F50E9D" w14:paraId="780AB600" w14:textId="77777777" w:rsidTr="00F50E9D">
        <w:trPr>
          <w:trHeight w:val="170"/>
          <w:jc w:val="center"/>
          <w:ins w:id="34477"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47B925D" w14:textId="77777777" w:rsidR="00F50E9D" w:rsidRPr="005A5392" w:rsidRDefault="00F50E9D" w:rsidP="005A5392">
            <w:pPr>
              <w:pStyle w:val="TAC"/>
              <w:rPr>
                <w:ins w:id="34478"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43AB01A1" w14:textId="77777777" w:rsidR="00F50E9D" w:rsidRPr="005A5392" w:rsidRDefault="00F50E9D" w:rsidP="005A5392">
            <w:pPr>
              <w:pStyle w:val="TAC"/>
              <w:rPr>
                <w:ins w:id="34479" w:author="Lee, Daewon" w:date="2020-11-10T16:18:00Z"/>
                <w:sz w:val="16"/>
                <w:szCs w:val="18"/>
                <w:lang w:eastAsia="zh-CN"/>
              </w:rPr>
            </w:pPr>
            <w:ins w:id="3448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60" w:type="dxa"/>
            <w:tcBorders>
              <w:top w:val="single" w:sz="4" w:space="0" w:color="auto"/>
              <w:left w:val="single" w:sz="4" w:space="0" w:color="auto"/>
              <w:bottom w:val="single" w:sz="4" w:space="0" w:color="auto"/>
              <w:right w:val="single" w:sz="4" w:space="0" w:color="auto"/>
            </w:tcBorders>
            <w:hideMark/>
          </w:tcPr>
          <w:p w14:paraId="126A6378" w14:textId="77777777" w:rsidR="00F50E9D" w:rsidRPr="005A5392" w:rsidRDefault="00F50E9D" w:rsidP="005A5392">
            <w:pPr>
              <w:pStyle w:val="TAC"/>
              <w:rPr>
                <w:ins w:id="34481" w:author="Lee, Daewon" w:date="2020-11-10T16:18:00Z"/>
                <w:sz w:val="16"/>
                <w:szCs w:val="18"/>
                <w:lang w:eastAsia="zh-CN"/>
              </w:rPr>
            </w:pPr>
            <w:ins w:id="34482"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1676AE3D" w14:textId="77777777" w:rsidR="00F50E9D" w:rsidRPr="005A5392" w:rsidRDefault="00F50E9D" w:rsidP="005A5392">
            <w:pPr>
              <w:pStyle w:val="TAC"/>
              <w:rPr>
                <w:ins w:id="34483" w:author="Lee, Daewon" w:date="2020-11-10T16:18:00Z"/>
                <w:sz w:val="16"/>
                <w:szCs w:val="18"/>
                <w:lang w:eastAsia="zh-CN"/>
              </w:rPr>
            </w:pPr>
            <w:ins w:id="34484"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6207241D" w14:textId="77777777" w:rsidR="00F50E9D" w:rsidRPr="005A5392" w:rsidRDefault="00F50E9D" w:rsidP="005A5392">
            <w:pPr>
              <w:pStyle w:val="TAC"/>
              <w:rPr>
                <w:ins w:id="34485" w:author="Lee, Daewon" w:date="2020-11-10T16:18:00Z"/>
                <w:sz w:val="16"/>
                <w:szCs w:val="18"/>
                <w:lang w:eastAsia="zh-CN"/>
              </w:rPr>
            </w:pPr>
            <w:ins w:id="34486" w:author="Lee, Daewon" w:date="2020-11-10T16:18:00Z">
              <w:r w:rsidRPr="005A5392">
                <w:rPr>
                  <w:sz w:val="16"/>
                  <w:szCs w:val="18"/>
                  <w:lang w:eastAsia="zh-CN"/>
                </w:rPr>
                <w:t>0.98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015117" w14:textId="77777777" w:rsidR="00F50E9D" w:rsidRPr="005A5392" w:rsidRDefault="00F50E9D" w:rsidP="005A5392">
            <w:pPr>
              <w:pStyle w:val="TAC"/>
              <w:rPr>
                <w:ins w:id="34487" w:author="Lee, Daewon" w:date="2020-11-10T16:18:00Z"/>
                <w:sz w:val="16"/>
                <w:szCs w:val="18"/>
                <w:lang w:eastAsia="zh-CN"/>
              </w:rPr>
            </w:pPr>
            <w:ins w:id="34488"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90B00E" w14:textId="77777777" w:rsidR="00F50E9D" w:rsidRPr="005A5392" w:rsidRDefault="00F50E9D" w:rsidP="005A5392">
            <w:pPr>
              <w:pStyle w:val="TAC"/>
              <w:rPr>
                <w:ins w:id="34489" w:author="Lee, Daewon" w:date="2020-11-10T16:18:00Z"/>
                <w:sz w:val="16"/>
                <w:szCs w:val="18"/>
                <w:lang w:eastAsia="zh-CN"/>
              </w:rPr>
            </w:pPr>
            <w:ins w:id="34490"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BED49E" w14:textId="77777777" w:rsidR="00F50E9D" w:rsidRPr="005A5392" w:rsidRDefault="00F50E9D" w:rsidP="005A5392">
            <w:pPr>
              <w:pStyle w:val="TAC"/>
              <w:rPr>
                <w:ins w:id="34491" w:author="Lee, Daewon" w:date="2020-11-10T16:18:00Z"/>
                <w:sz w:val="16"/>
                <w:szCs w:val="18"/>
                <w:lang w:eastAsia="zh-CN"/>
              </w:rPr>
            </w:pPr>
            <w:ins w:id="34492" w:author="Lee, Daewon" w:date="2020-11-10T16:18:00Z">
              <w:r w:rsidRPr="005A5392">
                <w:rPr>
                  <w:sz w:val="16"/>
                  <w:szCs w:val="18"/>
                  <w:lang w:eastAsia="zh-CN"/>
                </w:rPr>
                <w:t>0.98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0EF6879" w14:textId="77777777" w:rsidR="00F50E9D" w:rsidRPr="005A5392" w:rsidRDefault="00F50E9D" w:rsidP="005A5392">
            <w:pPr>
              <w:pStyle w:val="TAC"/>
              <w:rPr>
                <w:ins w:id="34493" w:author="Lee, Daewon" w:date="2020-11-10T16:18:00Z"/>
                <w:sz w:val="16"/>
                <w:szCs w:val="18"/>
                <w:lang w:eastAsia="zh-CN"/>
              </w:rPr>
            </w:pPr>
            <w:ins w:id="34494" w:author="Lee, Daewon" w:date="2020-11-10T16:18:00Z">
              <w:r w:rsidRPr="005A5392">
                <w:rPr>
                  <w:sz w:val="16"/>
                  <w:szCs w:val="18"/>
                  <w:lang w:eastAsia="zh-CN"/>
                </w:rPr>
                <w:t>0.99</w:t>
              </w:r>
            </w:ins>
          </w:p>
        </w:tc>
        <w:tc>
          <w:tcPr>
            <w:tcW w:w="848" w:type="dxa"/>
            <w:tcBorders>
              <w:top w:val="single" w:sz="4" w:space="0" w:color="auto"/>
              <w:left w:val="single" w:sz="4" w:space="0" w:color="auto"/>
              <w:bottom w:val="single" w:sz="4" w:space="0" w:color="auto"/>
              <w:right w:val="single" w:sz="4" w:space="0" w:color="auto"/>
            </w:tcBorders>
            <w:hideMark/>
          </w:tcPr>
          <w:p w14:paraId="4B87B0D7" w14:textId="77777777" w:rsidR="00F50E9D" w:rsidRPr="005A5392" w:rsidRDefault="00F50E9D" w:rsidP="005A5392">
            <w:pPr>
              <w:pStyle w:val="TAC"/>
              <w:rPr>
                <w:ins w:id="34495" w:author="Lee, Daewon" w:date="2020-11-10T16:18:00Z"/>
                <w:sz w:val="16"/>
                <w:szCs w:val="18"/>
                <w:lang w:eastAsia="zh-CN"/>
              </w:rPr>
            </w:pPr>
            <w:ins w:id="34496" w:author="Lee, Daewon" w:date="2020-11-10T16:18:00Z">
              <w:r w:rsidRPr="005A5392">
                <w:rPr>
                  <w:sz w:val="16"/>
                  <w:szCs w:val="18"/>
                  <w:lang w:eastAsia="zh-CN"/>
                </w:rPr>
                <w:t>0.99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F981281" w14:textId="77777777" w:rsidR="00F50E9D" w:rsidRPr="005A5392" w:rsidRDefault="00F50E9D" w:rsidP="005A5392">
            <w:pPr>
              <w:pStyle w:val="TAC"/>
              <w:rPr>
                <w:ins w:id="34497" w:author="Lee, Daewon" w:date="2020-11-10T16:18:00Z"/>
                <w:sz w:val="16"/>
                <w:szCs w:val="18"/>
                <w:lang w:eastAsia="zh-CN"/>
              </w:rPr>
            </w:pPr>
            <w:ins w:id="34498" w:author="Lee, Daewon" w:date="2020-11-10T16:18:00Z">
              <w:r w:rsidRPr="005A5392">
                <w:rPr>
                  <w:sz w:val="16"/>
                  <w:szCs w:val="18"/>
                  <w:lang w:eastAsia="zh-CN"/>
                </w:rPr>
                <w:t>0.99</w:t>
              </w:r>
            </w:ins>
          </w:p>
        </w:tc>
      </w:tr>
      <w:tr w:rsidR="00F50E9D" w14:paraId="0422D915" w14:textId="77777777" w:rsidTr="00F50E9D">
        <w:trPr>
          <w:trHeight w:val="170"/>
          <w:jc w:val="center"/>
          <w:ins w:id="3449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DF527B8" w14:textId="77777777" w:rsidR="00F50E9D" w:rsidRPr="005A5392" w:rsidRDefault="00F50E9D" w:rsidP="005A5392">
            <w:pPr>
              <w:pStyle w:val="TAC"/>
              <w:rPr>
                <w:ins w:id="34500"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101924A" w14:textId="77777777" w:rsidR="00F50E9D" w:rsidRPr="005A5392" w:rsidRDefault="00F50E9D" w:rsidP="005A5392">
            <w:pPr>
              <w:pStyle w:val="TAC"/>
              <w:rPr>
                <w:ins w:id="34501" w:author="Lee, Daewon" w:date="2020-11-10T16:18:00Z"/>
                <w:sz w:val="16"/>
                <w:szCs w:val="18"/>
                <w:lang w:eastAsia="zh-CN"/>
              </w:rPr>
            </w:pPr>
            <w:ins w:id="34502"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455EF8F" w14:textId="77777777" w:rsidR="00F50E9D" w:rsidRPr="005A5392" w:rsidRDefault="00F50E9D" w:rsidP="005A5392">
            <w:pPr>
              <w:pStyle w:val="TAC"/>
              <w:rPr>
                <w:ins w:id="34503" w:author="Lee, Daewon" w:date="2020-11-10T16:18:00Z"/>
                <w:sz w:val="16"/>
                <w:szCs w:val="18"/>
                <w:lang w:eastAsia="zh-CN"/>
              </w:rPr>
            </w:pPr>
            <w:ins w:id="34504"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FD41026" w14:textId="77777777" w:rsidR="00F50E9D" w:rsidRPr="005A5392" w:rsidRDefault="00F50E9D" w:rsidP="005A5392">
            <w:pPr>
              <w:pStyle w:val="TAC"/>
              <w:rPr>
                <w:ins w:id="34505" w:author="Lee, Daewon" w:date="2020-11-10T16:18:00Z"/>
                <w:sz w:val="16"/>
                <w:szCs w:val="18"/>
                <w:lang w:eastAsia="zh-CN"/>
              </w:rPr>
            </w:pPr>
            <w:ins w:id="34506"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57C5B6A" w14:textId="77777777" w:rsidR="00F50E9D" w:rsidRPr="005A5392" w:rsidRDefault="00F50E9D" w:rsidP="005A5392">
            <w:pPr>
              <w:pStyle w:val="TAC"/>
              <w:rPr>
                <w:ins w:id="34507" w:author="Lee, Daewon" w:date="2020-11-10T16:18:00Z"/>
                <w:sz w:val="16"/>
                <w:szCs w:val="18"/>
                <w:lang w:eastAsia="zh-CN"/>
              </w:rPr>
            </w:pPr>
            <w:ins w:id="34508"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ECBFB00" w14:textId="77777777" w:rsidR="00F50E9D" w:rsidRPr="005A5392" w:rsidRDefault="00F50E9D" w:rsidP="005A5392">
            <w:pPr>
              <w:pStyle w:val="TAC"/>
              <w:rPr>
                <w:ins w:id="34509" w:author="Lee, Daewon" w:date="2020-11-10T16:18:00Z"/>
                <w:sz w:val="16"/>
                <w:szCs w:val="18"/>
                <w:lang w:eastAsia="zh-CN"/>
              </w:rPr>
            </w:pPr>
            <w:ins w:id="34510"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26914D4" w14:textId="77777777" w:rsidR="00F50E9D" w:rsidRPr="005A5392" w:rsidRDefault="00F50E9D" w:rsidP="005A5392">
            <w:pPr>
              <w:pStyle w:val="TAC"/>
              <w:rPr>
                <w:ins w:id="34511" w:author="Lee, Daewon" w:date="2020-11-10T16:18:00Z"/>
                <w:sz w:val="16"/>
                <w:szCs w:val="18"/>
                <w:lang w:eastAsia="zh-CN"/>
              </w:rPr>
            </w:pPr>
            <w:ins w:id="34512"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450DD17" w14:textId="77777777" w:rsidR="00F50E9D" w:rsidRPr="005A5392" w:rsidRDefault="00F50E9D" w:rsidP="005A5392">
            <w:pPr>
              <w:pStyle w:val="TAC"/>
              <w:rPr>
                <w:ins w:id="34513" w:author="Lee, Daewon" w:date="2020-11-10T16:18:00Z"/>
                <w:sz w:val="16"/>
                <w:szCs w:val="18"/>
                <w:lang w:eastAsia="zh-CN"/>
              </w:rPr>
            </w:pPr>
            <w:ins w:id="34514" w:author="Lee, Daewon" w:date="2020-11-10T16:18:00Z">
              <w:r w:rsidRPr="005A5392">
                <w:rPr>
                  <w:sz w:val="16"/>
                  <w:szCs w:val="18"/>
                  <w:lang w:eastAsia="zh-CN"/>
                </w:rPr>
                <w:t>1</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3E6731" w14:textId="77777777" w:rsidR="00F50E9D" w:rsidRPr="005A5392" w:rsidRDefault="00F50E9D" w:rsidP="005A5392">
            <w:pPr>
              <w:pStyle w:val="TAC"/>
              <w:rPr>
                <w:ins w:id="34515" w:author="Lee, Daewon" w:date="2020-11-10T16:18:00Z"/>
                <w:sz w:val="16"/>
                <w:szCs w:val="18"/>
                <w:lang w:eastAsia="zh-CN"/>
              </w:rPr>
            </w:pPr>
            <w:ins w:id="34516" w:author="Lee, Daewon" w:date="2020-11-10T16:18:00Z">
              <w:r w:rsidRPr="005A5392">
                <w:rPr>
                  <w:sz w:val="16"/>
                  <w:szCs w:val="18"/>
                  <w:lang w:eastAsia="zh-CN"/>
                </w:rPr>
                <w:t>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E09803E" w14:textId="77777777" w:rsidR="00F50E9D" w:rsidRPr="005A5392" w:rsidRDefault="00F50E9D" w:rsidP="005A5392">
            <w:pPr>
              <w:pStyle w:val="TAC"/>
              <w:rPr>
                <w:ins w:id="34517" w:author="Lee, Daewon" w:date="2020-11-10T16:18:00Z"/>
                <w:sz w:val="16"/>
                <w:szCs w:val="18"/>
                <w:lang w:eastAsia="zh-CN"/>
              </w:rPr>
            </w:pPr>
            <w:ins w:id="34518" w:author="Lee, Daewon" w:date="2020-11-10T16:18:00Z">
              <w:r w:rsidRPr="005A5392">
                <w:rPr>
                  <w:sz w:val="16"/>
                  <w:szCs w:val="18"/>
                  <w:lang w:eastAsia="zh-CN"/>
                </w:rPr>
                <w:t>0.98</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89A243" w14:textId="77777777" w:rsidR="00F50E9D" w:rsidRPr="005A5392" w:rsidRDefault="00F50E9D" w:rsidP="005A5392">
            <w:pPr>
              <w:pStyle w:val="TAC"/>
              <w:rPr>
                <w:ins w:id="34519" w:author="Lee, Daewon" w:date="2020-11-10T16:18:00Z"/>
                <w:sz w:val="16"/>
                <w:szCs w:val="18"/>
                <w:lang w:eastAsia="zh-CN"/>
              </w:rPr>
            </w:pPr>
            <w:ins w:id="34520" w:author="Lee, Daewon" w:date="2020-11-10T16:18:00Z">
              <w:r w:rsidRPr="005A5392">
                <w:rPr>
                  <w:sz w:val="16"/>
                  <w:szCs w:val="18"/>
                  <w:lang w:eastAsia="zh-CN"/>
                </w:rPr>
                <w:t>1</w:t>
              </w:r>
            </w:ins>
          </w:p>
        </w:tc>
      </w:tr>
      <w:tr w:rsidR="00F50E9D" w14:paraId="4323EBC6" w14:textId="77777777" w:rsidTr="00F50E9D">
        <w:trPr>
          <w:trHeight w:val="170"/>
          <w:jc w:val="center"/>
          <w:ins w:id="34521"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EADF4" w14:textId="77777777" w:rsidR="00F50E9D" w:rsidRPr="005A5392" w:rsidRDefault="00F50E9D" w:rsidP="005A5392">
            <w:pPr>
              <w:pStyle w:val="TAC"/>
              <w:rPr>
                <w:ins w:id="34522"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2A9453BE" w14:textId="77777777" w:rsidR="00F50E9D" w:rsidRPr="005A5392" w:rsidRDefault="00F50E9D" w:rsidP="005A5392">
            <w:pPr>
              <w:pStyle w:val="TAC"/>
              <w:rPr>
                <w:ins w:id="34523" w:author="Lee, Daewon" w:date="2020-11-10T16:18:00Z"/>
                <w:sz w:val="16"/>
                <w:szCs w:val="18"/>
                <w:lang w:eastAsia="zh-CN"/>
              </w:rPr>
            </w:pPr>
            <w:ins w:id="34524" w:author="Lee, Daewon" w:date="2020-11-10T16:18:00Z">
              <w:r w:rsidRPr="005A5392">
                <w:rPr>
                  <w:sz w:val="16"/>
                  <w:szCs w:val="18"/>
                  <w:lang w:eastAsia="zh-CN"/>
                </w:rPr>
                <w:t>BO</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5D5B4B" w14:textId="77777777" w:rsidR="00F50E9D" w:rsidRPr="005A5392" w:rsidRDefault="00F50E9D" w:rsidP="005A5392">
            <w:pPr>
              <w:pStyle w:val="TAC"/>
              <w:rPr>
                <w:ins w:id="34525" w:author="Lee, Daewon" w:date="2020-11-10T16:18:00Z"/>
                <w:sz w:val="16"/>
                <w:szCs w:val="18"/>
                <w:lang w:eastAsia="zh-CN"/>
              </w:rPr>
            </w:pPr>
            <w:ins w:id="34526" w:author="Lee, Daewon" w:date="2020-11-10T16:18:00Z">
              <w:r w:rsidRPr="005A5392">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8419B8" w14:textId="77777777" w:rsidR="00F50E9D" w:rsidRPr="005A5392" w:rsidRDefault="00F50E9D" w:rsidP="005A5392">
            <w:pPr>
              <w:pStyle w:val="TAC"/>
              <w:rPr>
                <w:ins w:id="34527" w:author="Lee, Daewon" w:date="2020-11-10T16:18:00Z"/>
                <w:sz w:val="16"/>
                <w:szCs w:val="18"/>
                <w:lang w:eastAsia="zh-CN"/>
              </w:rPr>
            </w:pPr>
            <w:ins w:id="34528" w:author="Lee, Daewon" w:date="2020-11-10T16:18:00Z">
              <w:r w:rsidRPr="005A5392">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DBA101" w14:textId="77777777" w:rsidR="00F50E9D" w:rsidRPr="005A5392" w:rsidRDefault="00F50E9D" w:rsidP="005A5392">
            <w:pPr>
              <w:pStyle w:val="TAC"/>
              <w:rPr>
                <w:ins w:id="34529" w:author="Lee, Daewon" w:date="2020-11-10T16:18:00Z"/>
                <w:sz w:val="16"/>
                <w:szCs w:val="18"/>
                <w:lang w:eastAsia="zh-CN"/>
              </w:rPr>
            </w:pPr>
            <w:ins w:id="34530" w:author="Lee, Daewon" w:date="2020-11-10T16:18:00Z">
              <w:r w:rsidRPr="005A5392">
                <w:rPr>
                  <w:sz w:val="16"/>
                  <w:szCs w:val="18"/>
                  <w:lang w:eastAsia="zh-CN"/>
                </w:rPr>
                <w:t>74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BC7243" w14:textId="77777777" w:rsidR="00F50E9D" w:rsidRPr="005A5392" w:rsidRDefault="00F50E9D" w:rsidP="005A5392">
            <w:pPr>
              <w:pStyle w:val="TAC"/>
              <w:rPr>
                <w:ins w:id="34531" w:author="Lee, Daewon" w:date="2020-11-10T16:18:00Z"/>
                <w:sz w:val="16"/>
                <w:szCs w:val="18"/>
                <w:lang w:eastAsia="zh-CN"/>
              </w:rPr>
            </w:pPr>
            <w:ins w:id="34532" w:author="Lee, Daewon" w:date="2020-11-10T16:18:00Z">
              <w:r w:rsidRPr="005A5392">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1785872" w14:textId="77777777" w:rsidR="00F50E9D" w:rsidRPr="005A5392" w:rsidRDefault="00F50E9D" w:rsidP="005A5392">
            <w:pPr>
              <w:pStyle w:val="TAC"/>
              <w:rPr>
                <w:ins w:id="34533" w:author="Lee, Daewon" w:date="2020-11-10T16:18:00Z"/>
                <w:sz w:val="16"/>
                <w:szCs w:val="18"/>
                <w:lang w:eastAsia="zh-CN"/>
              </w:rPr>
            </w:pPr>
            <w:ins w:id="34534" w:author="Lee, Daewon" w:date="2020-11-10T16:18:00Z">
              <w:r w:rsidRPr="005A5392">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0E5DAAB" w14:textId="77777777" w:rsidR="00F50E9D" w:rsidRPr="005A5392" w:rsidRDefault="00F50E9D" w:rsidP="005A5392">
            <w:pPr>
              <w:pStyle w:val="TAC"/>
              <w:rPr>
                <w:ins w:id="34535" w:author="Lee, Daewon" w:date="2020-11-10T16:18:00Z"/>
                <w:sz w:val="16"/>
                <w:szCs w:val="18"/>
                <w:lang w:eastAsia="zh-CN"/>
              </w:rPr>
            </w:pPr>
            <w:ins w:id="34536" w:author="Lee, Daewon" w:date="2020-11-10T16:18:00Z">
              <w:r w:rsidRPr="005A5392">
                <w:rPr>
                  <w:sz w:val="16"/>
                  <w:szCs w:val="18"/>
                  <w:lang w:eastAsia="zh-CN"/>
                </w:rPr>
                <w:t>74</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029003" w14:textId="77777777" w:rsidR="00F50E9D" w:rsidRPr="005A5392" w:rsidRDefault="00F50E9D" w:rsidP="005A5392">
            <w:pPr>
              <w:pStyle w:val="TAC"/>
              <w:rPr>
                <w:ins w:id="34537" w:author="Lee, Daewon" w:date="2020-11-10T16:18:00Z"/>
                <w:sz w:val="16"/>
                <w:szCs w:val="18"/>
                <w:lang w:eastAsia="zh-CN"/>
              </w:rPr>
            </w:pPr>
            <w:ins w:id="34538" w:author="Lee, Daewon" w:date="2020-11-10T16:18:00Z">
              <w:r w:rsidRPr="005A5392">
                <w:rPr>
                  <w:sz w:val="16"/>
                  <w:szCs w:val="18"/>
                  <w:lang w:eastAsia="zh-CN"/>
                </w:rPr>
                <w:t>34</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65B9E47" w14:textId="77777777" w:rsidR="00F50E9D" w:rsidRPr="005A5392" w:rsidRDefault="00F50E9D" w:rsidP="005A5392">
            <w:pPr>
              <w:pStyle w:val="TAC"/>
              <w:rPr>
                <w:ins w:id="34539" w:author="Lee, Daewon" w:date="2020-11-10T16:18:00Z"/>
                <w:sz w:val="16"/>
                <w:szCs w:val="18"/>
                <w:lang w:eastAsia="zh-CN"/>
              </w:rPr>
            </w:pPr>
            <w:ins w:id="34540" w:author="Lee, Daewon" w:date="2020-11-10T16:18:00Z">
              <w:r w:rsidRPr="005A5392">
                <w:rPr>
                  <w:sz w:val="16"/>
                  <w:szCs w:val="18"/>
                  <w:lang w:eastAsia="zh-CN"/>
                </w:rPr>
                <w:t>59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13D3E5CF" w14:textId="77777777" w:rsidR="00F50E9D" w:rsidRPr="005A5392" w:rsidRDefault="00F50E9D" w:rsidP="005A5392">
            <w:pPr>
              <w:pStyle w:val="TAC"/>
              <w:rPr>
                <w:ins w:id="34541" w:author="Lee, Daewon" w:date="2020-11-10T16:18:00Z"/>
                <w:sz w:val="16"/>
                <w:szCs w:val="18"/>
                <w:lang w:eastAsia="zh-CN"/>
              </w:rPr>
            </w:pPr>
            <w:ins w:id="34542" w:author="Lee, Daewon" w:date="2020-11-10T16:18:00Z">
              <w:r w:rsidRPr="005A5392">
                <w:rPr>
                  <w:sz w:val="16"/>
                  <w:szCs w:val="18"/>
                  <w:lang w:eastAsia="zh-CN"/>
                </w:rPr>
                <w:t>74</w:t>
              </w:r>
            </w:ins>
          </w:p>
        </w:tc>
      </w:tr>
      <w:tr w:rsidR="00F50E9D" w14:paraId="3235A572" w14:textId="77777777" w:rsidTr="00F50E9D">
        <w:trPr>
          <w:trHeight w:val="170"/>
          <w:jc w:val="center"/>
          <w:ins w:id="3454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418DFE6" w14:textId="77777777" w:rsidR="00F50E9D" w:rsidRDefault="00F50E9D">
            <w:pPr>
              <w:spacing w:after="0"/>
              <w:rPr>
                <w:ins w:id="34544" w:author="Lee, Daewon" w:date="2020-11-10T16:18:00Z"/>
                <w:rFonts w:asciiTheme="minorHAnsi" w:eastAsiaTheme="minorEastAsia" w:hAnsiTheme="minorHAnsi" w:cstheme="minorHAnsi"/>
                <w:sz w:val="18"/>
                <w:szCs w:val="18"/>
                <w:lang w:eastAsia="zh-CN"/>
              </w:rPr>
            </w:pPr>
          </w:p>
        </w:tc>
        <w:tc>
          <w:tcPr>
            <w:tcW w:w="9090" w:type="dxa"/>
            <w:gridSpan w:val="11"/>
            <w:tcBorders>
              <w:top w:val="single" w:sz="4" w:space="0" w:color="auto"/>
              <w:left w:val="single" w:sz="4" w:space="0" w:color="auto"/>
              <w:bottom w:val="single" w:sz="4" w:space="0" w:color="auto"/>
              <w:right w:val="single" w:sz="4" w:space="0" w:color="auto"/>
            </w:tcBorders>
            <w:hideMark/>
          </w:tcPr>
          <w:p w14:paraId="595253A5" w14:textId="77777777" w:rsidR="00F50E9D" w:rsidRPr="00DF33E3" w:rsidRDefault="00F50E9D" w:rsidP="00DF33E3">
            <w:pPr>
              <w:pStyle w:val="TAL"/>
              <w:rPr>
                <w:ins w:id="34545" w:author="Lee, Daewon" w:date="2020-11-10T16:18:00Z"/>
                <w:sz w:val="16"/>
              </w:rPr>
            </w:pPr>
            <w:ins w:id="34546" w:author="Lee, Daewon" w:date="2020-11-10T16:18:00Z">
              <w:r w:rsidRPr="00DF33E3">
                <w:rPr>
                  <w:sz w:val="16"/>
                </w:rPr>
                <w:t>Additional report/notes:</w:t>
              </w:r>
            </w:ins>
          </w:p>
          <w:p w14:paraId="465FB9A8" w14:textId="77777777" w:rsidR="00F50E9D" w:rsidRPr="00DF33E3" w:rsidRDefault="00F50E9D" w:rsidP="00DF33E3">
            <w:pPr>
              <w:pStyle w:val="TAL"/>
              <w:rPr>
                <w:ins w:id="34547" w:author="Lee, Daewon" w:date="2020-11-10T16:18:00Z"/>
                <w:sz w:val="16"/>
              </w:rPr>
            </w:pPr>
            <w:ins w:id="34548" w:author="Lee, Daewon" w:date="2020-11-10T16:18:00Z">
              <w:r w:rsidRPr="00DF33E3">
                <w:rPr>
                  <w:sz w:val="16"/>
                </w:rPr>
                <w:t>1. LBT procedure and parameters: LBT based on ETSI EN 302 567 v2.1.20, ED threshold= - 48 dBm, CWS=15.</w:t>
              </w:r>
            </w:ins>
          </w:p>
          <w:p w14:paraId="61623E44" w14:textId="77777777" w:rsidR="00F50E9D" w:rsidRPr="00DF33E3" w:rsidRDefault="00F50E9D" w:rsidP="00DF33E3">
            <w:pPr>
              <w:pStyle w:val="TAL"/>
              <w:rPr>
                <w:ins w:id="34549" w:author="Lee, Daewon" w:date="2020-11-10T16:18:00Z"/>
                <w:sz w:val="16"/>
              </w:rPr>
            </w:pPr>
            <w:ins w:id="34550" w:author="Lee, Daewon" w:date="2020-11-10T16:18:00Z">
              <w:r w:rsidRPr="00DF33E3">
                <w:rPr>
                  <w:sz w:val="16"/>
                </w:rPr>
                <w:t xml:space="preserve">2. Details of case: 2 operators (scenario A) with non-ceiling mounted </w:t>
              </w:r>
              <w:proofErr w:type="spellStart"/>
              <w:r w:rsidRPr="00DF33E3">
                <w:rPr>
                  <w:sz w:val="16"/>
                </w:rPr>
                <w:t>gNB</w:t>
              </w:r>
              <w:proofErr w:type="spellEnd"/>
              <w:r w:rsidRPr="00DF33E3">
                <w:rPr>
                  <w:sz w:val="16"/>
                </w:rPr>
                <w:t xml:space="preserve"> and same setting, case1: No LBT, case2: Omni-directional LBT, case3: directional LBT.</w:t>
              </w:r>
            </w:ins>
          </w:p>
          <w:p w14:paraId="10FBA78C" w14:textId="77777777" w:rsidR="00F50E9D" w:rsidRPr="00DF33E3" w:rsidRDefault="00F50E9D" w:rsidP="00DF33E3">
            <w:pPr>
              <w:pStyle w:val="TAL"/>
              <w:rPr>
                <w:ins w:id="34551" w:author="Lee, Daewon" w:date="2020-11-10T16:18:00Z"/>
                <w:sz w:val="16"/>
              </w:rPr>
            </w:pPr>
            <w:ins w:id="34552" w:author="Lee, Daewon" w:date="2020-11-10T16:18:00Z">
              <w:r w:rsidRPr="00DF33E3">
                <w:rPr>
                  <w:sz w:val="16"/>
                </w:rPr>
                <w:t>3. Details of COT sharing if used in evaluation: MCOT=5ms, No COT sharing used.</w:t>
              </w:r>
            </w:ins>
          </w:p>
          <w:p w14:paraId="21576E78" w14:textId="77777777" w:rsidR="00F50E9D" w:rsidRPr="00DF33E3" w:rsidRDefault="00F50E9D" w:rsidP="00DF33E3">
            <w:pPr>
              <w:pStyle w:val="TAL"/>
              <w:rPr>
                <w:ins w:id="34553" w:author="Lee, Daewon" w:date="2020-11-10T16:18:00Z"/>
                <w:sz w:val="16"/>
              </w:rPr>
            </w:pPr>
            <w:ins w:id="34554" w:author="Lee, Daewon" w:date="2020-11-10T16:18:00Z">
              <w:r w:rsidRPr="00DF33E3">
                <w:rPr>
                  <w:sz w:val="16"/>
                </w:rPr>
                <w:t xml:space="preserve">4. Other parameters: Frequency 60 GHz, BW = 2GHz, SCS=960 </w:t>
              </w:r>
              <w:proofErr w:type="spellStart"/>
              <w:r w:rsidRPr="00DF33E3">
                <w:rPr>
                  <w:sz w:val="16"/>
                </w:rPr>
                <w:t>KHz</w:t>
              </w:r>
              <w:proofErr w:type="spellEnd"/>
              <w:r w:rsidRPr="00DF33E3">
                <w:rPr>
                  <w:sz w:val="16"/>
                </w:rPr>
                <w:t>, UE Antenna Configuration 2 (</w:t>
              </w:r>
              <w:proofErr w:type="spellStart"/>
              <w:r w:rsidRPr="00DF33E3">
                <w:rPr>
                  <w:sz w:val="16"/>
                </w:rPr>
                <w:t>Mg,Ng,M,N,P</w:t>
              </w:r>
              <w:proofErr w:type="spellEnd"/>
              <w:r w:rsidRPr="00DF33E3">
                <w:rPr>
                  <w:sz w:val="16"/>
                </w:rPr>
                <w:t>) = (1,2,4,4,2), ftp3 file size=2Mbytes</w:t>
              </w:r>
            </w:ins>
          </w:p>
        </w:tc>
      </w:tr>
    </w:tbl>
    <w:p w14:paraId="4F18D490" w14:textId="77777777" w:rsidR="00F50E9D" w:rsidRDefault="00F50E9D" w:rsidP="00F50E9D">
      <w:pPr>
        <w:rPr>
          <w:ins w:id="34555" w:author="Lee, Daewon" w:date="2020-11-10T16:18:00Z"/>
          <w:rFonts w:asciiTheme="minorHAnsi" w:eastAsiaTheme="minorEastAsia" w:hAnsiTheme="minorHAnsi" w:cstheme="minorBidi"/>
          <w:sz w:val="22"/>
          <w:szCs w:val="22"/>
          <w:lang w:eastAsia="ko-KR"/>
        </w:rPr>
      </w:pPr>
    </w:p>
    <w:p w14:paraId="069F8377" w14:textId="77777777" w:rsidR="00F50E9D" w:rsidRDefault="00F50E9D" w:rsidP="00F50E9D">
      <w:pPr>
        <w:pStyle w:val="Heading3"/>
        <w:rPr>
          <w:ins w:id="34556" w:author="Lee, Daewon" w:date="2020-11-10T16:18:00Z"/>
        </w:rPr>
      </w:pPr>
      <w:bookmarkStart w:id="34557" w:name="_Toc56024788"/>
      <w:bookmarkStart w:id="34558" w:name="_Toc56026036"/>
      <w:ins w:id="34559" w:author="Lee, Daewon" w:date="2020-11-10T16:18:00Z">
        <w:r>
          <w:lastRenderedPageBreak/>
          <w:t xml:space="preserve">B.2.3 </w:t>
        </w:r>
        <w:r>
          <w:tab/>
          <w:t>Indoor scenario B</w:t>
        </w:r>
        <w:bookmarkEnd w:id="34557"/>
        <w:bookmarkEnd w:id="34558"/>
      </w:ins>
    </w:p>
    <w:p w14:paraId="308315F8" w14:textId="77777777" w:rsidR="00F50E9D" w:rsidRDefault="00F50E9D" w:rsidP="00F50E9D">
      <w:pPr>
        <w:pStyle w:val="Heading4"/>
        <w:rPr>
          <w:ins w:id="34560" w:author="Lee, Daewon" w:date="2020-11-10T16:18:00Z"/>
        </w:rPr>
      </w:pPr>
      <w:bookmarkStart w:id="34561" w:name="_Toc56024789"/>
      <w:bookmarkStart w:id="34562" w:name="_Toc56026037"/>
      <w:ins w:id="34563" w:author="Lee, Daewon" w:date="2020-11-10T16:18:00Z">
        <w:r>
          <w:t>B.2.3.1</w:t>
        </w:r>
        <w:r>
          <w:tab/>
          <w:t>Source 1 [65]</w:t>
        </w:r>
        <w:bookmarkEnd w:id="34561"/>
        <w:bookmarkEnd w:id="34562"/>
      </w:ins>
    </w:p>
    <w:p w14:paraId="2FEE853D" w14:textId="77777777" w:rsidR="00F50E9D" w:rsidRDefault="00F50E9D" w:rsidP="00403B6C">
      <w:pPr>
        <w:pStyle w:val="TH"/>
        <w:rPr>
          <w:ins w:id="34564" w:author="Lee, Daewon" w:date="2020-11-10T16:18:00Z"/>
        </w:rPr>
      </w:pPr>
      <w:ins w:id="34565" w:author="Lee, Daewon" w:date="2020-11-10T16:18:00Z">
        <w:r>
          <w:t>Table B.2.3.1-1. System level evaluation results for scenario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32446A47" w14:textId="77777777" w:rsidTr="00F50E9D">
        <w:trPr>
          <w:trHeight w:val="176"/>
          <w:jc w:val="center"/>
          <w:ins w:id="34566"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C7A4D33" w14:textId="77777777" w:rsidR="00F50E9D" w:rsidRPr="005A5392" w:rsidRDefault="00F50E9D" w:rsidP="005A5392">
            <w:pPr>
              <w:pStyle w:val="TAC"/>
              <w:rPr>
                <w:ins w:id="34567" w:author="Lee, Daewon" w:date="2020-11-10T16:18:00Z"/>
                <w:sz w:val="16"/>
                <w:szCs w:val="18"/>
                <w:lang w:eastAsia="zh-CN"/>
              </w:rPr>
            </w:pPr>
            <w:proofErr w:type="spellStart"/>
            <w:ins w:id="34568" w:author="Lee, Daewon" w:date="2020-11-10T16:18:00Z">
              <w:r w:rsidRPr="005A5392">
                <w:rPr>
                  <w:sz w:val="16"/>
                  <w:szCs w:val="18"/>
                  <w:lang w:eastAsia="zh-CN"/>
                </w:rPr>
                <w:t>Tdoc</w:t>
              </w:r>
              <w:proofErr w:type="spellEnd"/>
              <w:r w:rsidRPr="005A5392">
                <w:rPr>
                  <w:sz w:val="16"/>
                  <w:szCs w:val="18"/>
                  <w:lang w:eastAsia="zh-CN"/>
                </w:rPr>
                <w:t xml:space="preserve"> /</w:t>
              </w:r>
            </w:ins>
          </w:p>
          <w:p w14:paraId="2AF087C7" w14:textId="77777777" w:rsidR="00F50E9D" w:rsidRPr="005A5392" w:rsidRDefault="00F50E9D" w:rsidP="005A5392">
            <w:pPr>
              <w:pStyle w:val="TAC"/>
              <w:rPr>
                <w:ins w:id="34569" w:author="Lee, Daewon" w:date="2020-11-10T16:18:00Z"/>
                <w:sz w:val="16"/>
                <w:szCs w:val="18"/>
                <w:lang w:eastAsia="zh-CN"/>
              </w:rPr>
            </w:pPr>
            <w:ins w:id="34570"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895A6A5" w14:textId="77777777" w:rsidR="00F50E9D" w:rsidRPr="005A5392" w:rsidRDefault="00F50E9D" w:rsidP="005A5392">
            <w:pPr>
              <w:pStyle w:val="TAC"/>
              <w:rPr>
                <w:ins w:id="34571" w:author="Lee, Daewon" w:date="2020-11-10T16:18:00Z"/>
                <w:sz w:val="16"/>
                <w:szCs w:val="18"/>
                <w:lang w:eastAsia="zh-CN"/>
              </w:rPr>
            </w:pPr>
            <w:ins w:id="34572"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0270179" w14:textId="77777777" w:rsidR="00F50E9D" w:rsidRPr="005A5392" w:rsidRDefault="00F50E9D" w:rsidP="005A5392">
            <w:pPr>
              <w:pStyle w:val="TAC"/>
              <w:rPr>
                <w:ins w:id="34573" w:author="Lee, Daewon" w:date="2020-11-10T16:18:00Z"/>
                <w:sz w:val="16"/>
                <w:szCs w:val="18"/>
                <w:lang w:eastAsia="zh-CN"/>
              </w:rPr>
            </w:pPr>
            <w:ins w:id="34574"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37070A1" w14:textId="77777777" w:rsidR="00F50E9D" w:rsidRPr="005A5392" w:rsidRDefault="00F50E9D" w:rsidP="005A5392">
            <w:pPr>
              <w:pStyle w:val="TAC"/>
              <w:rPr>
                <w:ins w:id="34575" w:author="Lee, Daewon" w:date="2020-11-10T16:18:00Z"/>
                <w:sz w:val="16"/>
                <w:szCs w:val="18"/>
                <w:lang w:eastAsia="zh-CN"/>
              </w:rPr>
            </w:pPr>
            <w:ins w:id="34576" w:author="Lee, Daewon" w:date="2020-11-10T16:18:00Z">
              <w:r w:rsidRPr="005A5392">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9D72A9" w14:textId="77777777" w:rsidR="00F50E9D" w:rsidRPr="005A5392" w:rsidRDefault="00F50E9D" w:rsidP="005A5392">
            <w:pPr>
              <w:pStyle w:val="TAC"/>
              <w:rPr>
                <w:ins w:id="34577" w:author="Lee, Daewon" w:date="2020-11-10T16:18:00Z"/>
                <w:sz w:val="16"/>
                <w:szCs w:val="18"/>
                <w:lang w:eastAsia="zh-CN"/>
              </w:rPr>
            </w:pPr>
            <w:ins w:id="34578" w:author="Lee, Daewon" w:date="2020-11-10T16:18:00Z">
              <w:r w:rsidRPr="005A5392">
                <w:rPr>
                  <w:sz w:val="16"/>
                  <w:szCs w:val="18"/>
                  <w:lang w:eastAsia="zh-CN"/>
                </w:rPr>
                <w:t>Case 3: ED-68 dBm</w:t>
              </w:r>
            </w:ins>
          </w:p>
        </w:tc>
      </w:tr>
      <w:tr w:rsidR="00F50E9D" w14:paraId="6DACF1F3" w14:textId="77777777" w:rsidTr="00F50E9D">
        <w:trPr>
          <w:trHeight w:val="176"/>
          <w:jc w:val="center"/>
          <w:ins w:id="34579" w:author="Lee, Daewon" w:date="2020-11-10T16:18:00Z"/>
        </w:trPr>
        <w:tc>
          <w:tcPr>
            <w:tcW w:w="685" w:type="dxa"/>
            <w:vMerge w:val="restart"/>
            <w:tcBorders>
              <w:top w:val="single" w:sz="4" w:space="0" w:color="auto"/>
              <w:left w:val="single" w:sz="4" w:space="0" w:color="auto"/>
              <w:bottom w:val="single" w:sz="4" w:space="0" w:color="auto"/>
              <w:right w:val="single" w:sz="4" w:space="0" w:color="auto"/>
            </w:tcBorders>
            <w:textDirection w:val="btLr"/>
            <w:hideMark/>
          </w:tcPr>
          <w:p w14:paraId="05ADF811" w14:textId="77777777" w:rsidR="00F50E9D" w:rsidRPr="005A5392" w:rsidRDefault="00F50E9D" w:rsidP="005A5392">
            <w:pPr>
              <w:pStyle w:val="TAC"/>
              <w:rPr>
                <w:ins w:id="34580" w:author="Lee, Daewon" w:date="2020-11-10T16:18:00Z"/>
                <w:sz w:val="16"/>
                <w:szCs w:val="18"/>
                <w:lang w:eastAsia="zh-CN"/>
              </w:rPr>
            </w:pPr>
            <w:ins w:id="34581"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E126895" w14:textId="77777777" w:rsidR="00F50E9D" w:rsidRPr="005A5392" w:rsidRDefault="00F50E9D" w:rsidP="005A5392">
            <w:pPr>
              <w:pStyle w:val="TAC"/>
              <w:rPr>
                <w:ins w:id="34582" w:author="Lee, Daewon" w:date="2020-11-10T16:18:00Z"/>
                <w:sz w:val="16"/>
                <w:szCs w:val="18"/>
                <w:lang w:eastAsia="zh-CN"/>
              </w:rPr>
            </w:pPr>
            <w:ins w:id="34583" w:author="Lee, Daewon" w:date="2020-11-10T16:18:00Z">
              <w:r w:rsidRPr="005A5392">
                <w:rPr>
                  <w:sz w:val="16"/>
                  <w:szCs w:val="18"/>
                  <w:lang w:eastAsia="zh-CN"/>
                </w:rPr>
                <w:t xml:space="preserve">      Traffic load</w:t>
              </w:r>
            </w:ins>
          </w:p>
          <w:p w14:paraId="2343161D" w14:textId="77777777" w:rsidR="00F50E9D" w:rsidRPr="005A5392" w:rsidRDefault="00F50E9D" w:rsidP="005A5392">
            <w:pPr>
              <w:pStyle w:val="TAC"/>
              <w:rPr>
                <w:ins w:id="34584" w:author="Lee, Daewon" w:date="2020-11-10T16:18:00Z"/>
                <w:sz w:val="16"/>
                <w:szCs w:val="18"/>
                <w:lang w:eastAsia="zh-CN"/>
              </w:rPr>
            </w:pPr>
          </w:p>
          <w:p w14:paraId="5FB42548" w14:textId="77777777" w:rsidR="00F50E9D" w:rsidRPr="005A5392" w:rsidRDefault="00F50E9D" w:rsidP="005A5392">
            <w:pPr>
              <w:pStyle w:val="TAC"/>
              <w:rPr>
                <w:ins w:id="34585" w:author="Lee, Daewon" w:date="2020-11-10T16:18:00Z"/>
                <w:sz w:val="16"/>
                <w:szCs w:val="18"/>
                <w:lang w:eastAsia="zh-CN"/>
              </w:rPr>
            </w:pPr>
            <w:ins w:id="34586"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1D0737B1" w14:textId="77777777" w:rsidR="00F50E9D" w:rsidRPr="005A5392" w:rsidRDefault="00F50E9D" w:rsidP="005A5392">
            <w:pPr>
              <w:pStyle w:val="TAC"/>
              <w:rPr>
                <w:ins w:id="34587" w:author="Lee, Daewon" w:date="2020-11-10T16:18:00Z"/>
                <w:sz w:val="16"/>
                <w:szCs w:val="18"/>
                <w:lang w:eastAsia="zh-CN"/>
              </w:rPr>
            </w:pPr>
            <w:ins w:id="34588" w:author="Lee, Daewon" w:date="2020-11-10T16:18:00Z">
              <w:r w:rsidRPr="005A5392">
                <w:rPr>
                  <w:sz w:val="16"/>
                  <w:szCs w:val="18"/>
                  <w:lang w:eastAsia="zh-CN"/>
                </w:rPr>
                <w:t>Low load</w:t>
              </w:r>
            </w:ins>
          </w:p>
          <w:p w14:paraId="38F0306E" w14:textId="77777777" w:rsidR="00F50E9D" w:rsidRPr="005A5392" w:rsidRDefault="00F50E9D" w:rsidP="005A5392">
            <w:pPr>
              <w:pStyle w:val="TAC"/>
              <w:rPr>
                <w:ins w:id="34589" w:author="Lee, Daewon" w:date="2020-11-10T16:18:00Z"/>
                <w:sz w:val="16"/>
                <w:szCs w:val="18"/>
                <w:lang w:eastAsia="zh-CN"/>
              </w:rPr>
            </w:pPr>
            <w:ins w:id="34590"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17ECF77" w14:textId="77777777" w:rsidR="00F50E9D" w:rsidRPr="005A5392" w:rsidRDefault="00F50E9D" w:rsidP="005A5392">
            <w:pPr>
              <w:pStyle w:val="TAC"/>
              <w:rPr>
                <w:ins w:id="34591" w:author="Lee, Daewon" w:date="2020-11-10T16:18:00Z"/>
                <w:sz w:val="16"/>
                <w:szCs w:val="18"/>
                <w:lang w:eastAsia="zh-CN"/>
              </w:rPr>
            </w:pPr>
            <w:ins w:id="34592" w:author="Lee, Daewon" w:date="2020-11-10T16:18:00Z">
              <w:r w:rsidRPr="005A5392">
                <w:rPr>
                  <w:sz w:val="16"/>
                  <w:szCs w:val="18"/>
                  <w:lang w:eastAsia="zh-CN"/>
                </w:rPr>
                <w:t>Medium load</w:t>
              </w:r>
            </w:ins>
          </w:p>
          <w:p w14:paraId="28E9EA77" w14:textId="77777777" w:rsidR="00F50E9D" w:rsidRPr="005A5392" w:rsidRDefault="00F50E9D" w:rsidP="005A5392">
            <w:pPr>
              <w:pStyle w:val="TAC"/>
              <w:rPr>
                <w:ins w:id="34593" w:author="Lee, Daewon" w:date="2020-11-10T16:18:00Z"/>
                <w:sz w:val="16"/>
                <w:szCs w:val="18"/>
                <w:lang w:eastAsia="zh-CN"/>
              </w:rPr>
            </w:pPr>
            <w:ins w:id="34594"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0D48FCD" w14:textId="77777777" w:rsidR="00F50E9D" w:rsidRPr="005A5392" w:rsidRDefault="00F50E9D" w:rsidP="005A5392">
            <w:pPr>
              <w:pStyle w:val="TAC"/>
              <w:rPr>
                <w:ins w:id="34595" w:author="Lee, Daewon" w:date="2020-11-10T16:18:00Z"/>
                <w:sz w:val="16"/>
                <w:szCs w:val="18"/>
                <w:lang w:eastAsia="zh-CN"/>
              </w:rPr>
            </w:pPr>
            <w:ins w:id="34596" w:author="Lee, Daewon" w:date="2020-11-10T16:18:00Z">
              <w:r w:rsidRPr="005A5392">
                <w:rPr>
                  <w:sz w:val="16"/>
                  <w:szCs w:val="18"/>
                  <w:lang w:eastAsia="zh-CN"/>
                </w:rPr>
                <w:t>High load</w:t>
              </w:r>
            </w:ins>
          </w:p>
          <w:p w14:paraId="659D8AA1" w14:textId="77777777" w:rsidR="00F50E9D" w:rsidRPr="005A5392" w:rsidRDefault="00F50E9D" w:rsidP="005A5392">
            <w:pPr>
              <w:pStyle w:val="TAC"/>
              <w:rPr>
                <w:ins w:id="34597" w:author="Lee, Daewon" w:date="2020-11-10T16:18:00Z"/>
                <w:sz w:val="16"/>
                <w:szCs w:val="18"/>
                <w:lang w:eastAsia="zh-CN"/>
              </w:rPr>
            </w:pPr>
            <w:ins w:id="34598"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7DC368D" w14:textId="77777777" w:rsidR="00F50E9D" w:rsidRPr="005A5392" w:rsidRDefault="00F50E9D" w:rsidP="005A5392">
            <w:pPr>
              <w:pStyle w:val="TAC"/>
              <w:rPr>
                <w:ins w:id="34599" w:author="Lee, Daewon" w:date="2020-11-10T16:18:00Z"/>
                <w:sz w:val="16"/>
                <w:szCs w:val="18"/>
                <w:lang w:eastAsia="zh-CN"/>
              </w:rPr>
            </w:pPr>
            <w:ins w:id="34600" w:author="Lee, Daewon" w:date="2020-11-10T16:18:00Z">
              <w:r w:rsidRPr="005A5392">
                <w:rPr>
                  <w:sz w:val="16"/>
                  <w:szCs w:val="18"/>
                  <w:lang w:eastAsia="zh-CN"/>
                </w:rPr>
                <w:t>Low load</w:t>
              </w:r>
            </w:ins>
          </w:p>
          <w:p w14:paraId="0625A6ED" w14:textId="77777777" w:rsidR="00F50E9D" w:rsidRPr="005A5392" w:rsidRDefault="00F50E9D" w:rsidP="005A5392">
            <w:pPr>
              <w:pStyle w:val="TAC"/>
              <w:rPr>
                <w:ins w:id="34601" w:author="Lee, Daewon" w:date="2020-11-10T16:18:00Z"/>
                <w:sz w:val="16"/>
                <w:szCs w:val="18"/>
                <w:lang w:eastAsia="zh-CN"/>
              </w:rPr>
            </w:pPr>
            <w:ins w:id="3460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D81948E" w14:textId="77777777" w:rsidR="00F50E9D" w:rsidRPr="005A5392" w:rsidRDefault="00F50E9D" w:rsidP="005A5392">
            <w:pPr>
              <w:pStyle w:val="TAC"/>
              <w:rPr>
                <w:ins w:id="34603" w:author="Lee, Daewon" w:date="2020-11-10T16:18:00Z"/>
                <w:sz w:val="16"/>
                <w:szCs w:val="18"/>
                <w:lang w:eastAsia="zh-CN"/>
              </w:rPr>
            </w:pPr>
            <w:ins w:id="34604" w:author="Lee, Daewon" w:date="2020-11-10T16:18:00Z">
              <w:r w:rsidRPr="005A5392">
                <w:rPr>
                  <w:sz w:val="16"/>
                  <w:szCs w:val="18"/>
                  <w:lang w:eastAsia="zh-CN"/>
                </w:rPr>
                <w:t>Medium load</w:t>
              </w:r>
            </w:ins>
          </w:p>
          <w:p w14:paraId="1F2D1036" w14:textId="77777777" w:rsidR="00F50E9D" w:rsidRPr="005A5392" w:rsidRDefault="00F50E9D" w:rsidP="005A5392">
            <w:pPr>
              <w:pStyle w:val="TAC"/>
              <w:rPr>
                <w:ins w:id="34605" w:author="Lee, Daewon" w:date="2020-11-10T16:18:00Z"/>
                <w:sz w:val="16"/>
                <w:szCs w:val="18"/>
                <w:lang w:eastAsia="zh-CN"/>
              </w:rPr>
            </w:pPr>
            <w:ins w:id="3460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ED3AE94" w14:textId="77777777" w:rsidR="00F50E9D" w:rsidRPr="005A5392" w:rsidRDefault="00F50E9D" w:rsidP="005A5392">
            <w:pPr>
              <w:pStyle w:val="TAC"/>
              <w:rPr>
                <w:ins w:id="34607" w:author="Lee, Daewon" w:date="2020-11-10T16:18:00Z"/>
                <w:sz w:val="16"/>
                <w:szCs w:val="18"/>
                <w:lang w:eastAsia="zh-CN"/>
              </w:rPr>
            </w:pPr>
            <w:ins w:id="34608" w:author="Lee, Daewon" w:date="2020-11-10T16:18:00Z">
              <w:r w:rsidRPr="005A5392">
                <w:rPr>
                  <w:sz w:val="16"/>
                  <w:szCs w:val="18"/>
                  <w:lang w:eastAsia="zh-CN"/>
                </w:rPr>
                <w:t>High load</w:t>
              </w:r>
            </w:ins>
          </w:p>
          <w:p w14:paraId="39DD17C4" w14:textId="77777777" w:rsidR="00F50E9D" w:rsidRPr="005A5392" w:rsidRDefault="00F50E9D" w:rsidP="005A5392">
            <w:pPr>
              <w:pStyle w:val="TAC"/>
              <w:rPr>
                <w:ins w:id="34609" w:author="Lee, Daewon" w:date="2020-11-10T16:18:00Z"/>
                <w:sz w:val="16"/>
                <w:szCs w:val="18"/>
                <w:lang w:eastAsia="zh-CN"/>
              </w:rPr>
            </w:pPr>
            <w:ins w:id="34610"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71E5964A" w14:textId="77777777" w:rsidR="00F50E9D" w:rsidRPr="005A5392" w:rsidRDefault="00F50E9D" w:rsidP="005A5392">
            <w:pPr>
              <w:pStyle w:val="TAC"/>
              <w:rPr>
                <w:ins w:id="34611" w:author="Lee, Daewon" w:date="2020-11-10T16:18:00Z"/>
                <w:sz w:val="16"/>
                <w:szCs w:val="18"/>
                <w:lang w:eastAsia="zh-CN"/>
              </w:rPr>
            </w:pPr>
            <w:ins w:id="34612" w:author="Lee, Daewon" w:date="2020-11-10T16:18:00Z">
              <w:r w:rsidRPr="005A5392">
                <w:rPr>
                  <w:sz w:val="16"/>
                  <w:szCs w:val="18"/>
                  <w:lang w:eastAsia="zh-CN"/>
                </w:rPr>
                <w:t>Low load</w:t>
              </w:r>
            </w:ins>
          </w:p>
          <w:p w14:paraId="0FC377CB" w14:textId="77777777" w:rsidR="00F50E9D" w:rsidRPr="005A5392" w:rsidRDefault="00F50E9D" w:rsidP="005A5392">
            <w:pPr>
              <w:pStyle w:val="TAC"/>
              <w:rPr>
                <w:ins w:id="34613" w:author="Lee, Daewon" w:date="2020-11-10T16:18:00Z"/>
                <w:sz w:val="16"/>
                <w:szCs w:val="18"/>
                <w:lang w:eastAsia="zh-CN"/>
              </w:rPr>
            </w:pPr>
            <w:ins w:id="34614"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8D7513B" w14:textId="77777777" w:rsidR="00F50E9D" w:rsidRPr="005A5392" w:rsidRDefault="00F50E9D" w:rsidP="005A5392">
            <w:pPr>
              <w:pStyle w:val="TAC"/>
              <w:rPr>
                <w:ins w:id="34615" w:author="Lee, Daewon" w:date="2020-11-10T16:18:00Z"/>
                <w:sz w:val="16"/>
                <w:szCs w:val="18"/>
                <w:lang w:eastAsia="zh-CN"/>
              </w:rPr>
            </w:pPr>
            <w:ins w:id="34616" w:author="Lee, Daewon" w:date="2020-11-10T16:18:00Z">
              <w:r w:rsidRPr="005A5392">
                <w:rPr>
                  <w:sz w:val="16"/>
                  <w:szCs w:val="18"/>
                  <w:lang w:eastAsia="zh-CN"/>
                </w:rPr>
                <w:t>Medium load</w:t>
              </w:r>
            </w:ins>
          </w:p>
          <w:p w14:paraId="57541DE6" w14:textId="77777777" w:rsidR="00F50E9D" w:rsidRPr="005A5392" w:rsidRDefault="00F50E9D" w:rsidP="005A5392">
            <w:pPr>
              <w:pStyle w:val="TAC"/>
              <w:rPr>
                <w:ins w:id="34617" w:author="Lee, Daewon" w:date="2020-11-10T16:18:00Z"/>
                <w:sz w:val="16"/>
                <w:szCs w:val="18"/>
                <w:lang w:eastAsia="zh-CN"/>
              </w:rPr>
            </w:pPr>
            <w:ins w:id="34618"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10BD5BF" w14:textId="77777777" w:rsidR="00F50E9D" w:rsidRPr="005A5392" w:rsidRDefault="00F50E9D" w:rsidP="005A5392">
            <w:pPr>
              <w:pStyle w:val="TAC"/>
              <w:rPr>
                <w:ins w:id="34619" w:author="Lee, Daewon" w:date="2020-11-10T16:18:00Z"/>
                <w:sz w:val="16"/>
                <w:szCs w:val="18"/>
                <w:lang w:eastAsia="zh-CN"/>
              </w:rPr>
            </w:pPr>
            <w:ins w:id="34620" w:author="Lee, Daewon" w:date="2020-11-10T16:18:00Z">
              <w:r w:rsidRPr="005A5392">
                <w:rPr>
                  <w:sz w:val="16"/>
                  <w:szCs w:val="18"/>
                  <w:lang w:eastAsia="zh-CN"/>
                </w:rPr>
                <w:t>High load</w:t>
              </w:r>
            </w:ins>
          </w:p>
          <w:p w14:paraId="4E13EE62" w14:textId="77777777" w:rsidR="00F50E9D" w:rsidRPr="005A5392" w:rsidRDefault="00F50E9D" w:rsidP="005A5392">
            <w:pPr>
              <w:pStyle w:val="TAC"/>
              <w:rPr>
                <w:ins w:id="34621" w:author="Lee, Daewon" w:date="2020-11-10T16:18:00Z"/>
                <w:sz w:val="16"/>
                <w:szCs w:val="18"/>
                <w:lang w:eastAsia="zh-CN"/>
              </w:rPr>
            </w:pPr>
            <w:ins w:id="34622" w:author="Lee, Daewon" w:date="2020-11-10T16:18:00Z">
              <w:r w:rsidRPr="005A5392">
                <w:rPr>
                  <w:sz w:val="16"/>
                  <w:szCs w:val="18"/>
                  <w:lang w:eastAsia="zh-CN"/>
                </w:rPr>
                <w:t>above 55% BO</w:t>
              </w:r>
            </w:ins>
          </w:p>
        </w:tc>
      </w:tr>
      <w:tr w:rsidR="00F50E9D" w14:paraId="49EF95AD" w14:textId="77777777" w:rsidTr="00F50E9D">
        <w:trPr>
          <w:trHeight w:val="176"/>
          <w:jc w:val="center"/>
          <w:ins w:id="346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CAFB01" w14:textId="77777777" w:rsidR="00F50E9D" w:rsidRPr="005A5392" w:rsidRDefault="00F50E9D" w:rsidP="005A5392">
            <w:pPr>
              <w:pStyle w:val="TAC"/>
              <w:rPr>
                <w:ins w:id="3462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0C156D" w14:textId="77777777" w:rsidR="00F50E9D" w:rsidRPr="005A5392" w:rsidRDefault="00F50E9D" w:rsidP="005A5392">
            <w:pPr>
              <w:pStyle w:val="TAC"/>
              <w:rPr>
                <w:ins w:id="34625" w:author="Lee, Daewon" w:date="2020-11-10T16:18:00Z"/>
                <w:sz w:val="16"/>
                <w:szCs w:val="18"/>
                <w:lang w:eastAsia="zh-CN"/>
              </w:rPr>
            </w:pPr>
            <w:ins w:id="34626"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69EDC0D" w14:textId="77777777" w:rsidR="00F50E9D" w:rsidRPr="005A5392" w:rsidRDefault="00F50E9D" w:rsidP="005A5392">
            <w:pPr>
              <w:pStyle w:val="TAC"/>
              <w:rPr>
                <w:ins w:id="34627" w:author="Lee, Daewon" w:date="2020-11-10T16:18:00Z"/>
                <w:sz w:val="16"/>
                <w:szCs w:val="18"/>
                <w:lang w:eastAsia="zh-CN"/>
              </w:rPr>
            </w:pPr>
            <w:ins w:id="34628"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6CB677" w14:textId="77777777" w:rsidR="00F50E9D" w:rsidRPr="005A5392" w:rsidRDefault="00F50E9D" w:rsidP="005A5392">
            <w:pPr>
              <w:pStyle w:val="TAC"/>
              <w:rPr>
                <w:ins w:id="34629" w:author="Lee, Daewon" w:date="2020-11-10T16:18:00Z"/>
                <w:sz w:val="16"/>
                <w:szCs w:val="18"/>
                <w:lang w:eastAsia="zh-CN"/>
              </w:rPr>
            </w:pPr>
            <w:ins w:id="34630"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0A0C19B" w14:textId="77777777" w:rsidR="00F50E9D" w:rsidRPr="005A5392" w:rsidRDefault="00F50E9D" w:rsidP="005A5392">
            <w:pPr>
              <w:pStyle w:val="TAC"/>
              <w:rPr>
                <w:ins w:id="34631" w:author="Lee, Daewon" w:date="2020-11-10T16:18:00Z"/>
                <w:sz w:val="16"/>
                <w:szCs w:val="18"/>
                <w:lang w:eastAsia="zh-CN"/>
              </w:rPr>
            </w:pPr>
            <w:ins w:id="34632"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303100" w14:textId="77777777" w:rsidR="00F50E9D" w:rsidRPr="005A5392" w:rsidRDefault="00F50E9D" w:rsidP="005A5392">
            <w:pPr>
              <w:pStyle w:val="TAC"/>
              <w:rPr>
                <w:ins w:id="34633" w:author="Lee, Daewon" w:date="2020-11-10T16:18:00Z"/>
                <w:sz w:val="16"/>
                <w:szCs w:val="18"/>
                <w:lang w:eastAsia="zh-CN"/>
              </w:rPr>
            </w:pPr>
            <w:ins w:id="34634"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DD490BC" w14:textId="77777777" w:rsidR="00F50E9D" w:rsidRPr="005A5392" w:rsidRDefault="00F50E9D" w:rsidP="005A5392">
            <w:pPr>
              <w:pStyle w:val="TAC"/>
              <w:rPr>
                <w:ins w:id="34635" w:author="Lee, Daewon" w:date="2020-11-10T16:18:00Z"/>
                <w:sz w:val="16"/>
                <w:szCs w:val="18"/>
                <w:lang w:eastAsia="zh-CN"/>
              </w:rPr>
            </w:pPr>
            <w:ins w:id="34636" w:author="Lee, Daewon" w:date="2020-11-10T16:18:00Z">
              <w:r w:rsidRPr="005A5392">
                <w:rPr>
                  <w:sz w:val="16"/>
                  <w:szCs w:val="18"/>
                  <w:lang w:eastAsia="zh-CN"/>
                </w:rPr>
                <w:t>5692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EC15DEE" w14:textId="77777777" w:rsidR="00F50E9D" w:rsidRPr="005A5392" w:rsidRDefault="00F50E9D" w:rsidP="005A5392">
            <w:pPr>
              <w:pStyle w:val="TAC"/>
              <w:rPr>
                <w:ins w:id="34637" w:author="Lee, Daewon" w:date="2020-11-10T16:18:00Z"/>
                <w:sz w:val="16"/>
                <w:szCs w:val="18"/>
                <w:lang w:eastAsia="zh-CN"/>
              </w:rPr>
            </w:pPr>
            <w:ins w:id="34638" w:author="Lee, Daewon" w:date="2020-11-10T16:18:00Z">
              <w:r w:rsidRPr="005A5392">
                <w:rPr>
                  <w:sz w:val="16"/>
                  <w:szCs w:val="18"/>
                  <w:lang w:eastAsia="zh-CN"/>
                </w:rPr>
                <w:t>4554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B3D40F0" w14:textId="77777777" w:rsidR="00F50E9D" w:rsidRPr="005A5392" w:rsidRDefault="00F50E9D" w:rsidP="005A5392">
            <w:pPr>
              <w:pStyle w:val="TAC"/>
              <w:rPr>
                <w:ins w:id="34639" w:author="Lee, Daewon" w:date="2020-11-10T16:18:00Z"/>
                <w:sz w:val="16"/>
                <w:szCs w:val="18"/>
                <w:lang w:eastAsia="zh-CN"/>
              </w:rPr>
            </w:pPr>
            <w:ins w:id="34640" w:author="Lee, Daewon" w:date="2020-11-10T16:18:00Z">
              <w:r w:rsidRPr="005A5392">
                <w:rPr>
                  <w:sz w:val="16"/>
                  <w:szCs w:val="18"/>
                  <w:lang w:eastAsia="zh-CN"/>
                </w:rPr>
                <w:t>3681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F109FC" w14:textId="77777777" w:rsidR="00F50E9D" w:rsidRPr="005A5392" w:rsidRDefault="00F50E9D" w:rsidP="005A5392">
            <w:pPr>
              <w:pStyle w:val="TAC"/>
              <w:rPr>
                <w:ins w:id="34641" w:author="Lee, Daewon" w:date="2020-11-10T16:18:00Z"/>
                <w:sz w:val="16"/>
                <w:szCs w:val="18"/>
                <w:lang w:eastAsia="zh-CN"/>
              </w:rPr>
            </w:pPr>
            <w:ins w:id="34642" w:author="Lee, Daewon" w:date="2020-11-10T16:18:00Z">
              <w:r w:rsidRPr="005A5392">
                <w:rPr>
                  <w:sz w:val="16"/>
                  <w:szCs w:val="18"/>
                  <w:lang w:eastAsia="zh-CN"/>
                </w:rPr>
                <w:t>5698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18D760" w14:textId="77777777" w:rsidR="00F50E9D" w:rsidRPr="005A5392" w:rsidRDefault="00F50E9D" w:rsidP="005A5392">
            <w:pPr>
              <w:pStyle w:val="TAC"/>
              <w:rPr>
                <w:ins w:id="34643" w:author="Lee, Daewon" w:date="2020-11-10T16:18:00Z"/>
                <w:sz w:val="16"/>
                <w:szCs w:val="18"/>
                <w:lang w:eastAsia="zh-CN"/>
              </w:rPr>
            </w:pPr>
            <w:ins w:id="34644" w:author="Lee, Daewon" w:date="2020-11-10T16:18:00Z">
              <w:r w:rsidRPr="005A5392">
                <w:rPr>
                  <w:sz w:val="16"/>
                  <w:szCs w:val="18"/>
                  <w:lang w:eastAsia="zh-CN"/>
                </w:rPr>
                <w:t>4427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0B34A5" w14:textId="77777777" w:rsidR="00F50E9D" w:rsidRPr="005A5392" w:rsidRDefault="00F50E9D" w:rsidP="005A5392">
            <w:pPr>
              <w:pStyle w:val="TAC"/>
              <w:rPr>
                <w:ins w:id="34645" w:author="Lee, Daewon" w:date="2020-11-10T16:18:00Z"/>
                <w:sz w:val="16"/>
                <w:szCs w:val="18"/>
                <w:lang w:eastAsia="zh-CN"/>
              </w:rPr>
            </w:pPr>
            <w:ins w:id="34646" w:author="Lee, Daewon" w:date="2020-11-10T16:18:00Z">
              <w:r w:rsidRPr="005A5392">
                <w:rPr>
                  <w:sz w:val="16"/>
                  <w:szCs w:val="18"/>
                  <w:lang w:eastAsia="zh-CN"/>
                </w:rPr>
                <w:t>3317</w:t>
              </w:r>
            </w:ins>
          </w:p>
        </w:tc>
      </w:tr>
      <w:tr w:rsidR="00F50E9D" w14:paraId="523D15D7" w14:textId="77777777" w:rsidTr="00F50E9D">
        <w:trPr>
          <w:trHeight w:val="176"/>
          <w:jc w:val="center"/>
          <w:ins w:id="346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F1E1" w14:textId="77777777" w:rsidR="00F50E9D" w:rsidRPr="005A5392" w:rsidRDefault="00F50E9D" w:rsidP="005A5392">
            <w:pPr>
              <w:pStyle w:val="TAC"/>
              <w:rPr>
                <w:ins w:id="3464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4450B05" w14:textId="77777777" w:rsidR="00F50E9D" w:rsidRPr="005A5392" w:rsidRDefault="00F50E9D" w:rsidP="005A5392">
            <w:pPr>
              <w:pStyle w:val="TAC"/>
              <w:rPr>
                <w:ins w:id="3464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C4A730" w14:textId="77777777" w:rsidR="00F50E9D" w:rsidRPr="005A5392" w:rsidRDefault="00F50E9D" w:rsidP="005A5392">
            <w:pPr>
              <w:pStyle w:val="TAC"/>
              <w:rPr>
                <w:ins w:id="34650" w:author="Lee, Daewon" w:date="2020-11-10T16:18:00Z"/>
                <w:sz w:val="16"/>
                <w:szCs w:val="18"/>
                <w:lang w:eastAsia="zh-CN"/>
              </w:rPr>
            </w:pPr>
            <w:ins w:id="34651"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4EDD9D" w14:textId="77777777" w:rsidR="00F50E9D" w:rsidRPr="005A5392" w:rsidRDefault="00F50E9D" w:rsidP="005A5392">
            <w:pPr>
              <w:pStyle w:val="TAC"/>
              <w:rPr>
                <w:ins w:id="34652" w:author="Lee, Daewon" w:date="2020-11-10T16:18:00Z"/>
                <w:sz w:val="16"/>
                <w:szCs w:val="18"/>
                <w:lang w:eastAsia="zh-CN"/>
              </w:rPr>
            </w:pPr>
            <w:ins w:id="34653"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98AF92" w14:textId="77777777" w:rsidR="00F50E9D" w:rsidRPr="005A5392" w:rsidRDefault="00F50E9D" w:rsidP="005A5392">
            <w:pPr>
              <w:pStyle w:val="TAC"/>
              <w:rPr>
                <w:ins w:id="34654" w:author="Lee, Daewon" w:date="2020-11-10T16:18:00Z"/>
                <w:sz w:val="16"/>
                <w:szCs w:val="18"/>
                <w:lang w:eastAsia="zh-CN"/>
              </w:rPr>
            </w:pPr>
            <w:ins w:id="34655"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943E37" w14:textId="77777777" w:rsidR="00F50E9D" w:rsidRPr="005A5392" w:rsidRDefault="00F50E9D" w:rsidP="005A5392">
            <w:pPr>
              <w:pStyle w:val="TAC"/>
              <w:rPr>
                <w:ins w:id="34656" w:author="Lee, Daewon" w:date="2020-11-10T16:18:00Z"/>
                <w:sz w:val="16"/>
                <w:szCs w:val="18"/>
                <w:lang w:eastAsia="zh-CN"/>
              </w:rPr>
            </w:pPr>
            <w:ins w:id="34657"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23BD71" w14:textId="77777777" w:rsidR="00F50E9D" w:rsidRPr="005A5392" w:rsidRDefault="00F50E9D" w:rsidP="005A5392">
            <w:pPr>
              <w:pStyle w:val="TAC"/>
              <w:rPr>
                <w:ins w:id="34658" w:author="Lee, Daewon" w:date="2020-11-10T16:18:00Z"/>
                <w:sz w:val="16"/>
                <w:szCs w:val="18"/>
                <w:lang w:eastAsia="zh-CN"/>
              </w:rPr>
            </w:pPr>
            <w:ins w:id="34659" w:author="Lee, Daewon" w:date="2020-11-10T16:18:00Z">
              <w:r w:rsidRPr="005A5392">
                <w:rPr>
                  <w:sz w:val="16"/>
                  <w:szCs w:val="18"/>
                  <w:lang w:eastAsia="zh-CN"/>
                </w:rPr>
                <w:t>7637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275C75" w14:textId="77777777" w:rsidR="00F50E9D" w:rsidRPr="005A5392" w:rsidRDefault="00F50E9D" w:rsidP="005A5392">
            <w:pPr>
              <w:pStyle w:val="TAC"/>
              <w:rPr>
                <w:ins w:id="34660" w:author="Lee, Daewon" w:date="2020-11-10T16:18:00Z"/>
                <w:sz w:val="16"/>
                <w:szCs w:val="18"/>
                <w:lang w:eastAsia="zh-CN"/>
              </w:rPr>
            </w:pPr>
            <w:ins w:id="34661" w:author="Lee, Daewon" w:date="2020-11-10T16:18:00Z">
              <w:r w:rsidRPr="005A5392">
                <w:rPr>
                  <w:sz w:val="16"/>
                  <w:szCs w:val="18"/>
                  <w:lang w:eastAsia="zh-CN"/>
                </w:rPr>
                <w:t>6109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2EE7E" w14:textId="77777777" w:rsidR="00F50E9D" w:rsidRPr="005A5392" w:rsidRDefault="00F50E9D" w:rsidP="005A5392">
            <w:pPr>
              <w:pStyle w:val="TAC"/>
              <w:rPr>
                <w:ins w:id="34662" w:author="Lee, Daewon" w:date="2020-11-10T16:18:00Z"/>
                <w:sz w:val="16"/>
                <w:szCs w:val="18"/>
                <w:lang w:eastAsia="zh-CN"/>
              </w:rPr>
            </w:pPr>
            <w:ins w:id="34663" w:author="Lee, Daewon" w:date="2020-11-10T16:18:00Z">
              <w:r w:rsidRPr="005A5392">
                <w:rPr>
                  <w:sz w:val="16"/>
                  <w:szCs w:val="18"/>
                  <w:lang w:eastAsia="zh-CN"/>
                </w:rPr>
                <w:t>4849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4540028" w14:textId="77777777" w:rsidR="00F50E9D" w:rsidRPr="005A5392" w:rsidRDefault="00F50E9D" w:rsidP="005A5392">
            <w:pPr>
              <w:pStyle w:val="TAC"/>
              <w:rPr>
                <w:ins w:id="34664" w:author="Lee, Daewon" w:date="2020-11-10T16:18:00Z"/>
                <w:sz w:val="16"/>
                <w:szCs w:val="18"/>
                <w:lang w:eastAsia="zh-CN"/>
              </w:rPr>
            </w:pPr>
            <w:ins w:id="34665" w:author="Lee, Daewon" w:date="2020-11-10T16:18:00Z">
              <w:r w:rsidRPr="005A5392">
                <w:rPr>
                  <w:sz w:val="16"/>
                  <w:szCs w:val="18"/>
                  <w:lang w:eastAsia="zh-CN"/>
                </w:rPr>
                <w:t>7665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96FB11" w14:textId="77777777" w:rsidR="00F50E9D" w:rsidRPr="005A5392" w:rsidRDefault="00F50E9D" w:rsidP="005A5392">
            <w:pPr>
              <w:pStyle w:val="TAC"/>
              <w:rPr>
                <w:ins w:id="34666" w:author="Lee, Daewon" w:date="2020-11-10T16:18:00Z"/>
                <w:sz w:val="16"/>
                <w:szCs w:val="18"/>
                <w:lang w:eastAsia="zh-CN"/>
              </w:rPr>
            </w:pPr>
            <w:ins w:id="34667" w:author="Lee, Daewon" w:date="2020-11-10T16:18:00Z">
              <w:r w:rsidRPr="005A5392">
                <w:rPr>
                  <w:sz w:val="16"/>
                  <w:szCs w:val="18"/>
                  <w:lang w:eastAsia="zh-CN"/>
                </w:rPr>
                <w:t>5799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C2A6A4F" w14:textId="77777777" w:rsidR="00F50E9D" w:rsidRPr="005A5392" w:rsidRDefault="00F50E9D" w:rsidP="005A5392">
            <w:pPr>
              <w:pStyle w:val="TAC"/>
              <w:rPr>
                <w:ins w:id="34668" w:author="Lee, Daewon" w:date="2020-11-10T16:18:00Z"/>
                <w:sz w:val="16"/>
                <w:szCs w:val="18"/>
                <w:lang w:eastAsia="zh-CN"/>
              </w:rPr>
            </w:pPr>
            <w:ins w:id="34669" w:author="Lee, Daewon" w:date="2020-11-10T16:18:00Z">
              <w:r w:rsidRPr="005A5392">
                <w:rPr>
                  <w:sz w:val="16"/>
                  <w:szCs w:val="18"/>
                  <w:lang w:eastAsia="zh-CN"/>
                </w:rPr>
                <w:t>4421</w:t>
              </w:r>
            </w:ins>
          </w:p>
        </w:tc>
      </w:tr>
      <w:tr w:rsidR="00F50E9D" w14:paraId="1BC9204D" w14:textId="77777777" w:rsidTr="00F50E9D">
        <w:trPr>
          <w:trHeight w:val="176"/>
          <w:jc w:val="center"/>
          <w:ins w:id="346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7BBB57" w14:textId="77777777" w:rsidR="00F50E9D" w:rsidRPr="005A5392" w:rsidRDefault="00F50E9D" w:rsidP="005A5392">
            <w:pPr>
              <w:pStyle w:val="TAC"/>
              <w:rPr>
                <w:ins w:id="3467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CEB11B" w14:textId="77777777" w:rsidR="00F50E9D" w:rsidRPr="005A5392" w:rsidRDefault="00F50E9D" w:rsidP="005A5392">
            <w:pPr>
              <w:pStyle w:val="TAC"/>
              <w:rPr>
                <w:ins w:id="3467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6D0AA2" w14:textId="77777777" w:rsidR="00F50E9D" w:rsidRPr="005A5392" w:rsidRDefault="00F50E9D" w:rsidP="005A5392">
            <w:pPr>
              <w:pStyle w:val="TAC"/>
              <w:rPr>
                <w:ins w:id="34673" w:author="Lee, Daewon" w:date="2020-11-10T16:18:00Z"/>
                <w:sz w:val="16"/>
                <w:szCs w:val="18"/>
                <w:lang w:eastAsia="zh-CN"/>
              </w:rPr>
            </w:pPr>
            <w:ins w:id="34674"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3DE109" w14:textId="77777777" w:rsidR="00F50E9D" w:rsidRPr="005A5392" w:rsidRDefault="00F50E9D" w:rsidP="005A5392">
            <w:pPr>
              <w:pStyle w:val="TAC"/>
              <w:rPr>
                <w:ins w:id="34675" w:author="Lee, Daewon" w:date="2020-11-10T16:18:00Z"/>
                <w:sz w:val="16"/>
                <w:szCs w:val="18"/>
                <w:lang w:eastAsia="zh-CN"/>
              </w:rPr>
            </w:pPr>
            <w:ins w:id="34676"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EF14AD" w14:textId="77777777" w:rsidR="00F50E9D" w:rsidRPr="005A5392" w:rsidRDefault="00F50E9D" w:rsidP="005A5392">
            <w:pPr>
              <w:pStyle w:val="TAC"/>
              <w:rPr>
                <w:ins w:id="34677" w:author="Lee, Daewon" w:date="2020-11-10T16:18:00Z"/>
                <w:sz w:val="16"/>
                <w:szCs w:val="18"/>
                <w:lang w:eastAsia="zh-CN"/>
              </w:rPr>
            </w:pPr>
            <w:ins w:id="34678"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F8F4D0" w14:textId="77777777" w:rsidR="00F50E9D" w:rsidRPr="005A5392" w:rsidRDefault="00F50E9D" w:rsidP="005A5392">
            <w:pPr>
              <w:pStyle w:val="TAC"/>
              <w:rPr>
                <w:ins w:id="34679" w:author="Lee, Daewon" w:date="2020-11-10T16:18:00Z"/>
                <w:sz w:val="16"/>
                <w:szCs w:val="18"/>
                <w:lang w:eastAsia="zh-CN"/>
              </w:rPr>
            </w:pPr>
            <w:ins w:id="34680"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D47960" w14:textId="77777777" w:rsidR="00F50E9D" w:rsidRPr="005A5392" w:rsidRDefault="00F50E9D" w:rsidP="005A5392">
            <w:pPr>
              <w:pStyle w:val="TAC"/>
              <w:rPr>
                <w:ins w:id="34681" w:author="Lee, Daewon" w:date="2020-11-10T16:18:00Z"/>
                <w:sz w:val="16"/>
                <w:szCs w:val="18"/>
                <w:lang w:eastAsia="zh-CN"/>
              </w:rPr>
            </w:pPr>
            <w:ins w:id="34682" w:author="Lee, Daewon" w:date="2020-11-10T16:18:00Z">
              <w:r w:rsidRPr="005A5392">
                <w:rPr>
                  <w:sz w:val="16"/>
                  <w:szCs w:val="18"/>
                  <w:lang w:eastAsia="zh-CN"/>
                </w:rPr>
                <w:t>10288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118FE" w14:textId="77777777" w:rsidR="00F50E9D" w:rsidRPr="005A5392" w:rsidRDefault="00F50E9D" w:rsidP="005A5392">
            <w:pPr>
              <w:pStyle w:val="TAC"/>
              <w:rPr>
                <w:ins w:id="34683" w:author="Lee, Daewon" w:date="2020-11-10T16:18:00Z"/>
                <w:sz w:val="16"/>
                <w:szCs w:val="18"/>
                <w:lang w:eastAsia="zh-CN"/>
              </w:rPr>
            </w:pPr>
            <w:ins w:id="34684" w:author="Lee, Daewon" w:date="2020-11-10T16:18:00Z">
              <w:r w:rsidRPr="005A5392">
                <w:rPr>
                  <w:sz w:val="16"/>
                  <w:szCs w:val="18"/>
                  <w:lang w:eastAsia="zh-CN"/>
                </w:rPr>
                <w:t>8935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06875D4" w14:textId="77777777" w:rsidR="00F50E9D" w:rsidRPr="005A5392" w:rsidRDefault="00F50E9D" w:rsidP="005A5392">
            <w:pPr>
              <w:pStyle w:val="TAC"/>
              <w:rPr>
                <w:ins w:id="34685" w:author="Lee, Daewon" w:date="2020-11-10T16:18:00Z"/>
                <w:sz w:val="16"/>
                <w:szCs w:val="18"/>
                <w:lang w:eastAsia="zh-CN"/>
              </w:rPr>
            </w:pPr>
            <w:ins w:id="34686" w:author="Lee, Daewon" w:date="2020-11-10T16:18:00Z">
              <w:r w:rsidRPr="005A5392">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7D30A3" w14:textId="77777777" w:rsidR="00F50E9D" w:rsidRPr="005A5392" w:rsidRDefault="00F50E9D" w:rsidP="005A5392">
            <w:pPr>
              <w:pStyle w:val="TAC"/>
              <w:rPr>
                <w:ins w:id="34687" w:author="Lee, Daewon" w:date="2020-11-10T16:18:00Z"/>
                <w:sz w:val="16"/>
                <w:szCs w:val="18"/>
                <w:lang w:eastAsia="zh-CN"/>
              </w:rPr>
            </w:pPr>
            <w:ins w:id="34688" w:author="Lee, Daewon" w:date="2020-11-10T16:18:00Z">
              <w:r w:rsidRPr="005A5392">
                <w:rPr>
                  <w:sz w:val="16"/>
                  <w:szCs w:val="18"/>
                  <w:lang w:eastAsia="zh-CN"/>
                </w:rPr>
                <w:t>10254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BFC943" w14:textId="77777777" w:rsidR="00F50E9D" w:rsidRPr="005A5392" w:rsidRDefault="00F50E9D" w:rsidP="005A5392">
            <w:pPr>
              <w:pStyle w:val="TAC"/>
              <w:rPr>
                <w:ins w:id="34689" w:author="Lee, Daewon" w:date="2020-11-10T16:18:00Z"/>
                <w:sz w:val="16"/>
                <w:szCs w:val="18"/>
                <w:lang w:eastAsia="zh-CN"/>
              </w:rPr>
            </w:pPr>
            <w:ins w:id="34690" w:author="Lee, Daewon" w:date="2020-11-10T16:18:00Z">
              <w:r w:rsidRPr="005A5392">
                <w:rPr>
                  <w:sz w:val="16"/>
                  <w:szCs w:val="18"/>
                  <w:lang w:eastAsia="zh-CN"/>
                </w:rPr>
                <w:t>8533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98E656" w14:textId="77777777" w:rsidR="00F50E9D" w:rsidRPr="005A5392" w:rsidRDefault="00F50E9D" w:rsidP="005A5392">
            <w:pPr>
              <w:pStyle w:val="TAC"/>
              <w:rPr>
                <w:ins w:id="34691" w:author="Lee, Daewon" w:date="2020-11-10T16:18:00Z"/>
                <w:sz w:val="16"/>
                <w:szCs w:val="18"/>
                <w:lang w:eastAsia="zh-CN"/>
              </w:rPr>
            </w:pPr>
            <w:ins w:id="34692" w:author="Lee, Daewon" w:date="2020-11-10T16:18:00Z">
              <w:r w:rsidRPr="005A5392">
                <w:rPr>
                  <w:sz w:val="16"/>
                  <w:szCs w:val="18"/>
                  <w:lang w:eastAsia="zh-CN"/>
                </w:rPr>
                <w:t>6892</w:t>
              </w:r>
            </w:ins>
          </w:p>
        </w:tc>
      </w:tr>
      <w:tr w:rsidR="00F50E9D" w14:paraId="6F07AE64" w14:textId="77777777" w:rsidTr="00F50E9D">
        <w:trPr>
          <w:trHeight w:val="176"/>
          <w:jc w:val="center"/>
          <w:ins w:id="346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E8E026" w14:textId="77777777" w:rsidR="00F50E9D" w:rsidRPr="005A5392" w:rsidRDefault="00F50E9D" w:rsidP="005A5392">
            <w:pPr>
              <w:pStyle w:val="TAC"/>
              <w:rPr>
                <w:ins w:id="3469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EBD1CB" w14:textId="77777777" w:rsidR="00F50E9D" w:rsidRPr="005A5392" w:rsidRDefault="00F50E9D" w:rsidP="005A5392">
            <w:pPr>
              <w:pStyle w:val="TAC"/>
              <w:rPr>
                <w:ins w:id="3469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6DC373C" w14:textId="77777777" w:rsidR="00F50E9D" w:rsidRPr="005A5392" w:rsidRDefault="00F50E9D" w:rsidP="005A5392">
            <w:pPr>
              <w:pStyle w:val="TAC"/>
              <w:rPr>
                <w:ins w:id="34696" w:author="Lee, Daewon" w:date="2020-11-10T16:18:00Z"/>
                <w:sz w:val="16"/>
                <w:szCs w:val="18"/>
                <w:lang w:eastAsia="zh-CN"/>
              </w:rPr>
            </w:pPr>
            <w:ins w:id="34697"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93FAE25" w14:textId="77777777" w:rsidR="00F50E9D" w:rsidRPr="005A5392" w:rsidRDefault="00F50E9D" w:rsidP="005A5392">
            <w:pPr>
              <w:pStyle w:val="TAC"/>
              <w:rPr>
                <w:ins w:id="34698" w:author="Lee, Daewon" w:date="2020-11-10T16:18:00Z"/>
                <w:sz w:val="16"/>
                <w:szCs w:val="18"/>
                <w:lang w:eastAsia="zh-CN"/>
              </w:rPr>
            </w:pPr>
            <w:ins w:id="34699"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B08A7DE" w14:textId="77777777" w:rsidR="00F50E9D" w:rsidRPr="005A5392" w:rsidRDefault="00F50E9D" w:rsidP="005A5392">
            <w:pPr>
              <w:pStyle w:val="TAC"/>
              <w:rPr>
                <w:ins w:id="34700" w:author="Lee, Daewon" w:date="2020-11-10T16:18:00Z"/>
                <w:sz w:val="16"/>
                <w:szCs w:val="18"/>
                <w:lang w:eastAsia="zh-CN"/>
              </w:rPr>
            </w:pPr>
            <w:ins w:id="34701"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1CD51A" w14:textId="77777777" w:rsidR="00F50E9D" w:rsidRPr="005A5392" w:rsidRDefault="00F50E9D" w:rsidP="005A5392">
            <w:pPr>
              <w:pStyle w:val="TAC"/>
              <w:rPr>
                <w:ins w:id="34702" w:author="Lee, Daewon" w:date="2020-11-10T16:18:00Z"/>
                <w:sz w:val="16"/>
                <w:szCs w:val="18"/>
                <w:lang w:eastAsia="zh-CN"/>
              </w:rPr>
            </w:pPr>
            <w:ins w:id="34703"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281E09" w14:textId="77777777" w:rsidR="00F50E9D" w:rsidRPr="005A5392" w:rsidRDefault="00F50E9D" w:rsidP="005A5392">
            <w:pPr>
              <w:pStyle w:val="TAC"/>
              <w:rPr>
                <w:ins w:id="34704" w:author="Lee, Daewon" w:date="2020-11-10T16:18:00Z"/>
                <w:sz w:val="16"/>
                <w:szCs w:val="18"/>
                <w:lang w:eastAsia="zh-CN"/>
              </w:rPr>
            </w:pPr>
            <w:ins w:id="34705" w:author="Lee, Daewon" w:date="2020-11-10T16:18:00Z">
              <w:r w:rsidRPr="005A5392">
                <w:rPr>
                  <w:sz w:val="16"/>
                  <w:szCs w:val="18"/>
                  <w:lang w:eastAsia="zh-CN"/>
                </w:rPr>
                <w:t>8350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152613" w14:textId="77777777" w:rsidR="00F50E9D" w:rsidRPr="005A5392" w:rsidRDefault="00F50E9D" w:rsidP="005A5392">
            <w:pPr>
              <w:pStyle w:val="TAC"/>
              <w:rPr>
                <w:ins w:id="34706" w:author="Lee, Daewon" w:date="2020-11-10T16:18:00Z"/>
                <w:sz w:val="16"/>
                <w:szCs w:val="18"/>
                <w:lang w:eastAsia="zh-CN"/>
              </w:rPr>
            </w:pPr>
            <w:ins w:id="34707" w:author="Lee, Daewon" w:date="2020-11-10T16:18:00Z">
              <w:r w:rsidRPr="005A5392">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626277" w14:textId="77777777" w:rsidR="00F50E9D" w:rsidRPr="005A5392" w:rsidRDefault="00F50E9D" w:rsidP="005A5392">
            <w:pPr>
              <w:pStyle w:val="TAC"/>
              <w:rPr>
                <w:ins w:id="34708" w:author="Lee, Daewon" w:date="2020-11-10T16:18:00Z"/>
                <w:sz w:val="16"/>
                <w:szCs w:val="18"/>
                <w:lang w:eastAsia="zh-CN"/>
              </w:rPr>
            </w:pPr>
            <w:ins w:id="34709" w:author="Lee, Daewon" w:date="2020-11-10T16:18:00Z">
              <w:r w:rsidRPr="005A5392">
                <w:rPr>
                  <w:sz w:val="16"/>
                  <w:szCs w:val="18"/>
                  <w:lang w:eastAsia="zh-CN"/>
                </w:rPr>
                <w:t>5638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87EF1" w14:textId="77777777" w:rsidR="00F50E9D" w:rsidRPr="005A5392" w:rsidRDefault="00F50E9D" w:rsidP="005A5392">
            <w:pPr>
              <w:pStyle w:val="TAC"/>
              <w:rPr>
                <w:ins w:id="34710" w:author="Lee, Daewon" w:date="2020-11-10T16:18:00Z"/>
                <w:sz w:val="16"/>
                <w:szCs w:val="18"/>
                <w:lang w:eastAsia="zh-CN"/>
              </w:rPr>
            </w:pPr>
            <w:ins w:id="34711" w:author="Lee, Daewon" w:date="2020-11-10T16:18:00Z">
              <w:r w:rsidRPr="005A5392">
                <w:rPr>
                  <w:sz w:val="16"/>
                  <w:szCs w:val="18"/>
                  <w:lang w:eastAsia="zh-CN"/>
                </w:rPr>
                <w:t>8327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DACC60" w14:textId="77777777" w:rsidR="00F50E9D" w:rsidRPr="005A5392" w:rsidRDefault="00F50E9D" w:rsidP="005A5392">
            <w:pPr>
              <w:pStyle w:val="TAC"/>
              <w:rPr>
                <w:ins w:id="34712" w:author="Lee, Daewon" w:date="2020-11-10T16:18:00Z"/>
                <w:sz w:val="16"/>
                <w:szCs w:val="18"/>
                <w:lang w:eastAsia="zh-CN"/>
              </w:rPr>
            </w:pPr>
            <w:ins w:id="34713" w:author="Lee, Daewon" w:date="2020-11-10T16:18:00Z">
              <w:r w:rsidRPr="005A5392">
                <w:rPr>
                  <w:sz w:val="16"/>
                  <w:szCs w:val="18"/>
                  <w:lang w:eastAsia="zh-CN"/>
                </w:rPr>
                <w:t>6633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DF5D36" w14:textId="77777777" w:rsidR="00F50E9D" w:rsidRPr="005A5392" w:rsidRDefault="00F50E9D" w:rsidP="005A5392">
            <w:pPr>
              <w:pStyle w:val="TAC"/>
              <w:rPr>
                <w:ins w:id="34714" w:author="Lee, Daewon" w:date="2020-11-10T16:18:00Z"/>
                <w:sz w:val="16"/>
                <w:szCs w:val="18"/>
                <w:lang w:eastAsia="zh-CN"/>
              </w:rPr>
            </w:pPr>
            <w:ins w:id="34715" w:author="Lee, Daewon" w:date="2020-11-10T16:18:00Z">
              <w:r w:rsidRPr="005A5392">
                <w:rPr>
                  <w:sz w:val="16"/>
                  <w:szCs w:val="18"/>
                  <w:lang w:eastAsia="zh-CN"/>
                </w:rPr>
                <w:t>5138</w:t>
              </w:r>
            </w:ins>
          </w:p>
        </w:tc>
      </w:tr>
      <w:tr w:rsidR="00F50E9D" w14:paraId="433F43B6" w14:textId="77777777" w:rsidTr="00F50E9D">
        <w:trPr>
          <w:trHeight w:val="176"/>
          <w:jc w:val="center"/>
          <w:ins w:id="347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BA2100" w14:textId="77777777" w:rsidR="00F50E9D" w:rsidRPr="005A5392" w:rsidRDefault="00F50E9D" w:rsidP="005A5392">
            <w:pPr>
              <w:pStyle w:val="TAC"/>
              <w:rPr>
                <w:ins w:id="3471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390BB6A" w14:textId="77777777" w:rsidR="00F50E9D" w:rsidRPr="005A5392" w:rsidRDefault="00F50E9D" w:rsidP="005A5392">
            <w:pPr>
              <w:pStyle w:val="TAC"/>
              <w:rPr>
                <w:ins w:id="34718" w:author="Lee, Daewon" w:date="2020-11-10T16:18:00Z"/>
                <w:sz w:val="16"/>
                <w:szCs w:val="18"/>
                <w:lang w:eastAsia="zh-CN"/>
              </w:rPr>
            </w:pPr>
            <w:ins w:id="34719"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2272B71D" w14:textId="77777777" w:rsidR="00F50E9D" w:rsidRPr="005A5392" w:rsidRDefault="00F50E9D" w:rsidP="005A5392">
            <w:pPr>
              <w:pStyle w:val="TAC"/>
              <w:rPr>
                <w:ins w:id="34720" w:author="Lee, Daewon" w:date="2020-11-10T16:18:00Z"/>
                <w:sz w:val="16"/>
                <w:szCs w:val="18"/>
                <w:lang w:eastAsia="zh-CN"/>
              </w:rPr>
            </w:pPr>
            <w:ins w:id="34721"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5E792B4" w14:textId="77777777" w:rsidR="00F50E9D" w:rsidRPr="005A5392" w:rsidRDefault="00F50E9D" w:rsidP="005A5392">
            <w:pPr>
              <w:pStyle w:val="TAC"/>
              <w:rPr>
                <w:ins w:id="34722" w:author="Lee, Daewon" w:date="2020-11-10T16:18:00Z"/>
                <w:sz w:val="16"/>
                <w:szCs w:val="18"/>
                <w:lang w:eastAsia="zh-CN"/>
              </w:rPr>
            </w:pPr>
            <w:ins w:id="34723"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F3BB96" w14:textId="77777777" w:rsidR="00F50E9D" w:rsidRPr="005A5392" w:rsidRDefault="00F50E9D" w:rsidP="005A5392">
            <w:pPr>
              <w:pStyle w:val="TAC"/>
              <w:rPr>
                <w:ins w:id="34724" w:author="Lee, Daewon" w:date="2020-11-10T16:18:00Z"/>
                <w:sz w:val="16"/>
                <w:szCs w:val="18"/>
                <w:lang w:eastAsia="zh-CN"/>
              </w:rPr>
            </w:pPr>
            <w:ins w:id="34725"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704C2D" w14:textId="77777777" w:rsidR="00F50E9D" w:rsidRPr="005A5392" w:rsidRDefault="00F50E9D" w:rsidP="005A5392">
            <w:pPr>
              <w:pStyle w:val="TAC"/>
              <w:rPr>
                <w:ins w:id="34726" w:author="Lee, Daewon" w:date="2020-11-10T16:18:00Z"/>
                <w:sz w:val="16"/>
                <w:szCs w:val="18"/>
                <w:lang w:eastAsia="zh-CN"/>
              </w:rPr>
            </w:pPr>
            <w:ins w:id="34727"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27164A" w14:textId="77777777" w:rsidR="00F50E9D" w:rsidRPr="005A5392" w:rsidRDefault="00F50E9D" w:rsidP="005A5392">
            <w:pPr>
              <w:pStyle w:val="TAC"/>
              <w:rPr>
                <w:ins w:id="34728" w:author="Lee, Daewon" w:date="2020-11-10T16:18:00Z"/>
                <w:sz w:val="16"/>
                <w:szCs w:val="18"/>
                <w:lang w:eastAsia="zh-CN"/>
              </w:rPr>
            </w:pPr>
            <w:ins w:id="34729"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8EFAB5" w14:textId="77777777" w:rsidR="00F50E9D" w:rsidRPr="005A5392" w:rsidRDefault="00F50E9D" w:rsidP="005A5392">
            <w:pPr>
              <w:pStyle w:val="TAC"/>
              <w:rPr>
                <w:ins w:id="34730" w:author="Lee, Daewon" w:date="2020-11-10T16:18:00Z"/>
                <w:sz w:val="16"/>
                <w:szCs w:val="18"/>
                <w:lang w:eastAsia="zh-CN"/>
              </w:rPr>
            </w:pPr>
            <w:ins w:id="34731"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34EC30" w14:textId="77777777" w:rsidR="00F50E9D" w:rsidRPr="005A5392" w:rsidRDefault="00F50E9D" w:rsidP="005A5392">
            <w:pPr>
              <w:pStyle w:val="TAC"/>
              <w:rPr>
                <w:ins w:id="34732" w:author="Lee, Daewon" w:date="2020-11-10T16:18:00Z"/>
                <w:sz w:val="16"/>
                <w:szCs w:val="18"/>
                <w:lang w:eastAsia="zh-CN"/>
              </w:rPr>
            </w:pPr>
            <w:ins w:id="34733" w:author="Lee, Daewon" w:date="2020-11-10T16:18:00Z">
              <w:r w:rsidRPr="005A5392">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55BFCA" w14:textId="77777777" w:rsidR="00F50E9D" w:rsidRPr="005A5392" w:rsidRDefault="00F50E9D" w:rsidP="005A5392">
            <w:pPr>
              <w:pStyle w:val="TAC"/>
              <w:rPr>
                <w:ins w:id="34734" w:author="Lee, Daewon" w:date="2020-11-10T16:18:00Z"/>
                <w:sz w:val="16"/>
                <w:szCs w:val="18"/>
                <w:lang w:eastAsia="zh-CN"/>
              </w:rPr>
            </w:pPr>
            <w:ins w:id="34735"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AB4D66" w14:textId="77777777" w:rsidR="00F50E9D" w:rsidRPr="005A5392" w:rsidRDefault="00F50E9D" w:rsidP="005A5392">
            <w:pPr>
              <w:pStyle w:val="TAC"/>
              <w:rPr>
                <w:ins w:id="34736" w:author="Lee, Daewon" w:date="2020-11-10T16:18:00Z"/>
                <w:sz w:val="16"/>
                <w:szCs w:val="18"/>
                <w:lang w:eastAsia="zh-CN"/>
              </w:rPr>
            </w:pPr>
            <w:ins w:id="34737"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C5118E" w14:textId="77777777" w:rsidR="00F50E9D" w:rsidRPr="005A5392" w:rsidRDefault="00F50E9D" w:rsidP="005A5392">
            <w:pPr>
              <w:pStyle w:val="TAC"/>
              <w:rPr>
                <w:ins w:id="34738" w:author="Lee, Daewon" w:date="2020-11-10T16:18:00Z"/>
                <w:sz w:val="16"/>
                <w:szCs w:val="18"/>
                <w:lang w:eastAsia="zh-CN"/>
              </w:rPr>
            </w:pPr>
            <w:ins w:id="34739" w:author="Lee, Daewon" w:date="2020-11-10T16:18:00Z">
              <w:r w:rsidRPr="005A5392">
                <w:rPr>
                  <w:sz w:val="16"/>
                  <w:szCs w:val="18"/>
                  <w:lang w:eastAsia="zh-CN"/>
                </w:rPr>
                <w:t>0.039</w:t>
              </w:r>
            </w:ins>
          </w:p>
        </w:tc>
      </w:tr>
      <w:tr w:rsidR="00F50E9D" w14:paraId="43E271BF" w14:textId="77777777" w:rsidTr="00F50E9D">
        <w:trPr>
          <w:trHeight w:val="176"/>
          <w:jc w:val="center"/>
          <w:ins w:id="347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D156FC3" w14:textId="77777777" w:rsidR="00F50E9D" w:rsidRPr="005A5392" w:rsidRDefault="00F50E9D" w:rsidP="005A5392">
            <w:pPr>
              <w:pStyle w:val="TAC"/>
              <w:rPr>
                <w:ins w:id="3474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6D7317" w14:textId="77777777" w:rsidR="00F50E9D" w:rsidRPr="005A5392" w:rsidRDefault="00F50E9D" w:rsidP="005A5392">
            <w:pPr>
              <w:pStyle w:val="TAC"/>
              <w:rPr>
                <w:ins w:id="3474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E51EE3" w14:textId="77777777" w:rsidR="00F50E9D" w:rsidRPr="005A5392" w:rsidRDefault="00F50E9D" w:rsidP="005A5392">
            <w:pPr>
              <w:pStyle w:val="TAC"/>
              <w:rPr>
                <w:ins w:id="34743" w:author="Lee, Daewon" w:date="2020-11-10T16:18:00Z"/>
                <w:sz w:val="16"/>
                <w:szCs w:val="18"/>
                <w:lang w:eastAsia="zh-CN"/>
              </w:rPr>
            </w:pPr>
            <w:ins w:id="34744"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DEA2AA" w14:textId="77777777" w:rsidR="00F50E9D" w:rsidRPr="005A5392" w:rsidRDefault="00F50E9D" w:rsidP="005A5392">
            <w:pPr>
              <w:pStyle w:val="TAC"/>
              <w:rPr>
                <w:ins w:id="34745" w:author="Lee, Daewon" w:date="2020-11-10T16:18:00Z"/>
                <w:sz w:val="16"/>
                <w:szCs w:val="18"/>
                <w:lang w:eastAsia="zh-CN"/>
              </w:rPr>
            </w:pPr>
            <w:ins w:id="34746"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131014" w14:textId="77777777" w:rsidR="00F50E9D" w:rsidRPr="005A5392" w:rsidRDefault="00F50E9D" w:rsidP="005A5392">
            <w:pPr>
              <w:pStyle w:val="TAC"/>
              <w:rPr>
                <w:ins w:id="34747" w:author="Lee, Daewon" w:date="2020-11-10T16:18:00Z"/>
                <w:sz w:val="16"/>
                <w:szCs w:val="18"/>
                <w:lang w:eastAsia="zh-CN"/>
              </w:rPr>
            </w:pPr>
            <w:ins w:id="34748"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5C8B36" w14:textId="77777777" w:rsidR="00F50E9D" w:rsidRPr="005A5392" w:rsidRDefault="00F50E9D" w:rsidP="005A5392">
            <w:pPr>
              <w:pStyle w:val="TAC"/>
              <w:rPr>
                <w:ins w:id="34749" w:author="Lee, Daewon" w:date="2020-11-10T16:18:00Z"/>
                <w:sz w:val="16"/>
                <w:szCs w:val="18"/>
                <w:lang w:eastAsia="zh-CN"/>
              </w:rPr>
            </w:pPr>
            <w:ins w:id="34750"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2555616" w14:textId="77777777" w:rsidR="00F50E9D" w:rsidRPr="005A5392" w:rsidRDefault="00F50E9D" w:rsidP="005A5392">
            <w:pPr>
              <w:pStyle w:val="TAC"/>
              <w:rPr>
                <w:ins w:id="34751" w:author="Lee, Daewon" w:date="2020-11-10T16:18:00Z"/>
                <w:sz w:val="16"/>
                <w:szCs w:val="18"/>
                <w:lang w:eastAsia="zh-CN"/>
              </w:rPr>
            </w:pPr>
            <w:ins w:id="34752"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ED44EB4" w14:textId="77777777" w:rsidR="00F50E9D" w:rsidRPr="005A5392" w:rsidRDefault="00F50E9D" w:rsidP="005A5392">
            <w:pPr>
              <w:pStyle w:val="TAC"/>
              <w:rPr>
                <w:ins w:id="34753" w:author="Lee, Daewon" w:date="2020-11-10T16:18:00Z"/>
                <w:sz w:val="16"/>
                <w:szCs w:val="18"/>
                <w:lang w:eastAsia="zh-CN"/>
              </w:rPr>
            </w:pPr>
            <w:ins w:id="34754" w:author="Lee, Daewon" w:date="2020-11-10T16:18:00Z">
              <w:r w:rsidRPr="005A5392">
                <w:rPr>
                  <w:sz w:val="16"/>
                  <w:szCs w:val="18"/>
                  <w:lang w:eastAsia="zh-CN"/>
                </w:rPr>
                <w:t>0.031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1DC1886" w14:textId="77777777" w:rsidR="00F50E9D" w:rsidRPr="005A5392" w:rsidRDefault="00F50E9D" w:rsidP="005A5392">
            <w:pPr>
              <w:pStyle w:val="TAC"/>
              <w:rPr>
                <w:ins w:id="34755" w:author="Lee, Daewon" w:date="2020-11-10T16:18:00Z"/>
                <w:sz w:val="16"/>
                <w:szCs w:val="18"/>
                <w:lang w:eastAsia="zh-CN"/>
              </w:rPr>
            </w:pPr>
            <w:ins w:id="34756"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A58AF1" w14:textId="77777777" w:rsidR="00F50E9D" w:rsidRPr="005A5392" w:rsidRDefault="00F50E9D" w:rsidP="005A5392">
            <w:pPr>
              <w:pStyle w:val="TAC"/>
              <w:rPr>
                <w:ins w:id="34757" w:author="Lee, Daewon" w:date="2020-11-10T16:18:00Z"/>
                <w:sz w:val="16"/>
                <w:szCs w:val="18"/>
                <w:lang w:eastAsia="zh-CN"/>
              </w:rPr>
            </w:pPr>
            <w:ins w:id="34758"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D03D95" w14:textId="77777777" w:rsidR="00F50E9D" w:rsidRPr="005A5392" w:rsidRDefault="00F50E9D" w:rsidP="005A5392">
            <w:pPr>
              <w:pStyle w:val="TAC"/>
              <w:rPr>
                <w:ins w:id="34759" w:author="Lee, Daewon" w:date="2020-11-10T16:18:00Z"/>
                <w:sz w:val="16"/>
                <w:szCs w:val="18"/>
                <w:lang w:eastAsia="zh-CN"/>
              </w:rPr>
            </w:pPr>
            <w:ins w:id="34760" w:author="Lee, Daewon" w:date="2020-11-10T16:18:00Z">
              <w:r w:rsidRPr="005A5392">
                <w:rPr>
                  <w:sz w:val="16"/>
                  <w:szCs w:val="18"/>
                  <w:lang w:eastAsia="zh-CN"/>
                </w:rPr>
                <w:t>0.033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D75B9D" w14:textId="77777777" w:rsidR="00F50E9D" w:rsidRPr="005A5392" w:rsidRDefault="00F50E9D" w:rsidP="005A5392">
            <w:pPr>
              <w:pStyle w:val="TAC"/>
              <w:rPr>
                <w:ins w:id="34761" w:author="Lee, Daewon" w:date="2020-11-10T16:18:00Z"/>
                <w:sz w:val="16"/>
                <w:szCs w:val="18"/>
                <w:lang w:eastAsia="zh-CN"/>
              </w:rPr>
            </w:pPr>
            <w:ins w:id="34762" w:author="Lee, Daewon" w:date="2020-11-10T16:18:00Z">
              <w:r w:rsidRPr="005A5392">
                <w:rPr>
                  <w:sz w:val="16"/>
                  <w:szCs w:val="18"/>
                  <w:lang w:eastAsia="zh-CN"/>
                </w:rPr>
                <w:t>0.050</w:t>
              </w:r>
            </w:ins>
          </w:p>
        </w:tc>
      </w:tr>
      <w:tr w:rsidR="00F50E9D" w14:paraId="6E9579C8" w14:textId="77777777" w:rsidTr="00F50E9D">
        <w:trPr>
          <w:trHeight w:val="176"/>
          <w:jc w:val="center"/>
          <w:ins w:id="347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3292D0" w14:textId="77777777" w:rsidR="00F50E9D" w:rsidRPr="005A5392" w:rsidRDefault="00F50E9D" w:rsidP="005A5392">
            <w:pPr>
              <w:pStyle w:val="TAC"/>
              <w:rPr>
                <w:ins w:id="3476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371B03" w14:textId="77777777" w:rsidR="00F50E9D" w:rsidRPr="005A5392" w:rsidRDefault="00F50E9D" w:rsidP="005A5392">
            <w:pPr>
              <w:pStyle w:val="TAC"/>
              <w:rPr>
                <w:ins w:id="3476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14400C" w14:textId="77777777" w:rsidR="00F50E9D" w:rsidRPr="005A5392" w:rsidRDefault="00F50E9D" w:rsidP="005A5392">
            <w:pPr>
              <w:pStyle w:val="TAC"/>
              <w:rPr>
                <w:ins w:id="34766" w:author="Lee, Daewon" w:date="2020-11-10T16:18:00Z"/>
                <w:sz w:val="16"/>
                <w:szCs w:val="18"/>
                <w:lang w:eastAsia="zh-CN"/>
              </w:rPr>
            </w:pPr>
            <w:ins w:id="34767"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8E9CCE0" w14:textId="77777777" w:rsidR="00F50E9D" w:rsidRPr="005A5392" w:rsidRDefault="00F50E9D" w:rsidP="005A5392">
            <w:pPr>
              <w:pStyle w:val="TAC"/>
              <w:rPr>
                <w:ins w:id="34768" w:author="Lee, Daewon" w:date="2020-11-10T16:18:00Z"/>
                <w:sz w:val="16"/>
                <w:szCs w:val="18"/>
                <w:lang w:eastAsia="zh-CN"/>
              </w:rPr>
            </w:pPr>
            <w:ins w:id="34769"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56FE8" w14:textId="77777777" w:rsidR="00F50E9D" w:rsidRPr="005A5392" w:rsidRDefault="00F50E9D" w:rsidP="005A5392">
            <w:pPr>
              <w:pStyle w:val="TAC"/>
              <w:rPr>
                <w:ins w:id="34770" w:author="Lee, Daewon" w:date="2020-11-10T16:18:00Z"/>
                <w:sz w:val="16"/>
                <w:szCs w:val="18"/>
                <w:lang w:eastAsia="zh-CN"/>
              </w:rPr>
            </w:pPr>
            <w:ins w:id="34771"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8322DF" w14:textId="77777777" w:rsidR="00F50E9D" w:rsidRPr="005A5392" w:rsidRDefault="00F50E9D" w:rsidP="005A5392">
            <w:pPr>
              <w:pStyle w:val="TAC"/>
              <w:rPr>
                <w:ins w:id="34772" w:author="Lee, Daewon" w:date="2020-11-10T16:18:00Z"/>
                <w:sz w:val="16"/>
                <w:szCs w:val="18"/>
                <w:lang w:eastAsia="zh-CN"/>
              </w:rPr>
            </w:pPr>
            <w:ins w:id="34773"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DDAE22" w14:textId="77777777" w:rsidR="00F50E9D" w:rsidRPr="005A5392" w:rsidRDefault="00F50E9D" w:rsidP="005A5392">
            <w:pPr>
              <w:pStyle w:val="TAC"/>
              <w:rPr>
                <w:ins w:id="34774" w:author="Lee, Daewon" w:date="2020-11-10T16:18:00Z"/>
                <w:sz w:val="16"/>
                <w:szCs w:val="18"/>
                <w:lang w:eastAsia="zh-CN"/>
              </w:rPr>
            </w:pPr>
            <w:ins w:id="34775"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6E487D" w14:textId="77777777" w:rsidR="00F50E9D" w:rsidRPr="005A5392" w:rsidRDefault="00F50E9D" w:rsidP="005A5392">
            <w:pPr>
              <w:pStyle w:val="TAC"/>
              <w:rPr>
                <w:ins w:id="34776" w:author="Lee, Daewon" w:date="2020-11-10T16:18:00Z"/>
                <w:sz w:val="16"/>
                <w:szCs w:val="18"/>
                <w:lang w:eastAsia="zh-CN"/>
              </w:rPr>
            </w:pPr>
            <w:ins w:id="34777"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DF99E3" w14:textId="77777777" w:rsidR="00F50E9D" w:rsidRPr="005A5392" w:rsidRDefault="00F50E9D" w:rsidP="005A5392">
            <w:pPr>
              <w:pStyle w:val="TAC"/>
              <w:rPr>
                <w:ins w:id="34778" w:author="Lee, Daewon" w:date="2020-11-10T16:18:00Z"/>
                <w:sz w:val="16"/>
                <w:szCs w:val="18"/>
                <w:lang w:eastAsia="zh-CN"/>
              </w:rPr>
            </w:pPr>
            <w:ins w:id="34779"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1F4EF8" w14:textId="77777777" w:rsidR="00F50E9D" w:rsidRPr="005A5392" w:rsidRDefault="00F50E9D" w:rsidP="005A5392">
            <w:pPr>
              <w:pStyle w:val="TAC"/>
              <w:rPr>
                <w:ins w:id="34780" w:author="Lee, Daewon" w:date="2020-11-10T16:18:00Z"/>
                <w:sz w:val="16"/>
                <w:szCs w:val="18"/>
                <w:lang w:eastAsia="zh-CN"/>
              </w:rPr>
            </w:pPr>
            <w:ins w:id="34781"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2527BB" w14:textId="77777777" w:rsidR="00F50E9D" w:rsidRPr="005A5392" w:rsidRDefault="00F50E9D" w:rsidP="005A5392">
            <w:pPr>
              <w:pStyle w:val="TAC"/>
              <w:rPr>
                <w:ins w:id="34782" w:author="Lee, Daewon" w:date="2020-11-10T16:18:00Z"/>
                <w:sz w:val="16"/>
                <w:szCs w:val="18"/>
                <w:lang w:eastAsia="zh-CN"/>
              </w:rPr>
            </w:pPr>
            <w:ins w:id="34783" w:author="Lee, Daewon" w:date="2020-11-10T16:18:00Z">
              <w:r w:rsidRPr="005A5392">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C720E24" w14:textId="77777777" w:rsidR="00F50E9D" w:rsidRPr="005A5392" w:rsidRDefault="00F50E9D" w:rsidP="005A5392">
            <w:pPr>
              <w:pStyle w:val="TAC"/>
              <w:rPr>
                <w:ins w:id="34784" w:author="Lee, Daewon" w:date="2020-11-10T16:18:00Z"/>
                <w:sz w:val="16"/>
                <w:szCs w:val="18"/>
                <w:lang w:eastAsia="zh-CN"/>
              </w:rPr>
            </w:pPr>
            <w:ins w:id="34785" w:author="Lee, Daewon" w:date="2020-11-10T16:18:00Z">
              <w:r w:rsidRPr="005A5392">
                <w:rPr>
                  <w:sz w:val="16"/>
                  <w:szCs w:val="18"/>
                  <w:lang w:eastAsia="zh-CN"/>
                </w:rPr>
                <w:t>0.116</w:t>
              </w:r>
            </w:ins>
          </w:p>
        </w:tc>
      </w:tr>
      <w:tr w:rsidR="00F50E9D" w14:paraId="47DF0D7C" w14:textId="77777777" w:rsidTr="00F50E9D">
        <w:trPr>
          <w:trHeight w:val="176"/>
          <w:jc w:val="center"/>
          <w:ins w:id="347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76DCD7D" w14:textId="77777777" w:rsidR="00F50E9D" w:rsidRPr="005A5392" w:rsidRDefault="00F50E9D" w:rsidP="005A5392">
            <w:pPr>
              <w:pStyle w:val="TAC"/>
              <w:rPr>
                <w:ins w:id="3478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711A8A" w14:textId="77777777" w:rsidR="00F50E9D" w:rsidRPr="005A5392" w:rsidRDefault="00F50E9D" w:rsidP="005A5392">
            <w:pPr>
              <w:pStyle w:val="TAC"/>
              <w:rPr>
                <w:ins w:id="3478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13E9C9" w14:textId="77777777" w:rsidR="00F50E9D" w:rsidRPr="005A5392" w:rsidRDefault="00F50E9D" w:rsidP="005A5392">
            <w:pPr>
              <w:pStyle w:val="TAC"/>
              <w:rPr>
                <w:ins w:id="34789" w:author="Lee, Daewon" w:date="2020-11-10T16:18:00Z"/>
                <w:sz w:val="16"/>
                <w:szCs w:val="18"/>
                <w:lang w:eastAsia="zh-CN"/>
              </w:rPr>
            </w:pPr>
            <w:ins w:id="34790"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FCB310" w14:textId="77777777" w:rsidR="00F50E9D" w:rsidRPr="005A5392" w:rsidRDefault="00F50E9D" w:rsidP="005A5392">
            <w:pPr>
              <w:pStyle w:val="TAC"/>
              <w:rPr>
                <w:ins w:id="34791" w:author="Lee, Daewon" w:date="2020-11-10T16:18:00Z"/>
                <w:sz w:val="16"/>
                <w:szCs w:val="18"/>
                <w:lang w:eastAsia="zh-CN"/>
              </w:rPr>
            </w:pPr>
            <w:ins w:id="34792"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6E4E24" w14:textId="77777777" w:rsidR="00F50E9D" w:rsidRPr="005A5392" w:rsidRDefault="00F50E9D" w:rsidP="005A5392">
            <w:pPr>
              <w:pStyle w:val="TAC"/>
              <w:rPr>
                <w:ins w:id="34793" w:author="Lee, Daewon" w:date="2020-11-10T16:18:00Z"/>
                <w:sz w:val="16"/>
                <w:szCs w:val="18"/>
                <w:lang w:eastAsia="zh-CN"/>
              </w:rPr>
            </w:pPr>
            <w:ins w:id="34794"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B8B969" w14:textId="77777777" w:rsidR="00F50E9D" w:rsidRPr="005A5392" w:rsidRDefault="00F50E9D" w:rsidP="005A5392">
            <w:pPr>
              <w:pStyle w:val="TAC"/>
              <w:rPr>
                <w:ins w:id="34795" w:author="Lee, Daewon" w:date="2020-11-10T16:18:00Z"/>
                <w:sz w:val="16"/>
                <w:szCs w:val="18"/>
                <w:lang w:eastAsia="zh-CN"/>
              </w:rPr>
            </w:pPr>
            <w:ins w:id="34796"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ADAE11" w14:textId="77777777" w:rsidR="00F50E9D" w:rsidRPr="005A5392" w:rsidRDefault="00F50E9D" w:rsidP="005A5392">
            <w:pPr>
              <w:pStyle w:val="TAC"/>
              <w:rPr>
                <w:ins w:id="34797" w:author="Lee, Daewon" w:date="2020-11-10T16:18:00Z"/>
                <w:sz w:val="16"/>
                <w:szCs w:val="18"/>
                <w:lang w:eastAsia="zh-CN"/>
              </w:rPr>
            </w:pPr>
            <w:ins w:id="34798"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FB6923" w14:textId="77777777" w:rsidR="00F50E9D" w:rsidRPr="005A5392" w:rsidRDefault="00F50E9D" w:rsidP="005A5392">
            <w:pPr>
              <w:pStyle w:val="TAC"/>
              <w:rPr>
                <w:ins w:id="34799" w:author="Lee, Daewon" w:date="2020-11-10T16:18:00Z"/>
                <w:sz w:val="16"/>
                <w:szCs w:val="18"/>
                <w:lang w:eastAsia="zh-CN"/>
              </w:rPr>
            </w:pPr>
            <w:ins w:id="34800"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6FD4EF0" w14:textId="77777777" w:rsidR="00F50E9D" w:rsidRPr="005A5392" w:rsidRDefault="00F50E9D" w:rsidP="005A5392">
            <w:pPr>
              <w:pStyle w:val="TAC"/>
              <w:rPr>
                <w:ins w:id="34801" w:author="Lee, Daewon" w:date="2020-11-10T16:18:00Z"/>
                <w:sz w:val="16"/>
                <w:szCs w:val="18"/>
                <w:lang w:eastAsia="zh-CN"/>
              </w:rPr>
            </w:pPr>
            <w:ins w:id="34802" w:author="Lee, Daewon" w:date="2020-11-10T16:18:00Z">
              <w:r w:rsidRPr="005A5392">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A3B42" w14:textId="77777777" w:rsidR="00F50E9D" w:rsidRPr="005A5392" w:rsidRDefault="00F50E9D" w:rsidP="005A5392">
            <w:pPr>
              <w:pStyle w:val="TAC"/>
              <w:rPr>
                <w:ins w:id="34803" w:author="Lee, Daewon" w:date="2020-11-10T16:18:00Z"/>
                <w:sz w:val="16"/>
                <w:szCs w:val="18"/>
                <w:lang w:eastAsia="zh-CN"/>
              </w:rPr>
            </w:pPr>
            <w:ins w:id="34804"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50264C" w14:textId="77777777" w:rsidR="00F50E9D" w:rsidRPr="005A5392" w:rsidRDefault="00F50E9D" w:rsidP="005A5392">
            <w:pPr>
              <w:pStyle w:val="TAC"/>
              <w:rPr>
                <w:ins w:id="34805" w:author="Lee, Daewon" w:date="2020-11-10T16:18:00Z"/>
                <w:sz w:val="16"/>
                <w:szCs w:val="18"/>
                <w:lang w:eastAsia="zh-CN"/>
              </w:rPr>
            </w:pPr>
            <w:ins w:id="34806" w:author="Lee, Daewon" w:date="2020-11-10T16:18:00Z">
              <w:r w:rsidRPr="005A5392">
                <w:rPr>
                  <w:sz w:val="16"/>
                  <w:szCs w:val="18"/>
                  <w:lang w:eastAsia="zh-CN"/>
                </w:rPr>
                <w:t>0.044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0DA0ADA" w14:textId="77777777" w:rsidR="00F50E9D" w:rsidRPr="005A5392" w:rsidRDefault="00F50E9D" w:rsidP="005A5392">
            <w:pPr>
              <w:pStyle w:val="TAC"/>
              <w:rPr>
                <w:ins w:id="34807" w:author="Lee, Daewon" w:date="2020-11-10T16:18:00Z"/>
                <w:sz w:val="16"/>
                <w:szCs w:val="18"/>
                <w:lang w:eastAsia="zh-CN"/>
              </w:rPr>
            </w:pPr>
            <w:ins w:id="34808" w:author="Lee, Daewon" w:date="2020-11-10T16:18:00Z">
              <w:r w:rsidRPr="005A5392">
                <w:rPr>
                  <w:sz w:val="16"/>
                  <w:szCs w:val="18"/>
                  <w:lang w:eastAsia="zh-CN"/>
                </w:rPr>
                <w:t>0.068</w:t>
              </w:r>
            </w:ins>
          </w:p>
        </w:tc>
      </w:tr>
      <w:tr w:rsidR="00F50E9D" w14:paraId="0E5CFA09" w14:textId="77777777" w:rsidTr="00F50E9D">
        <w:trPr>
          <w:trHeight w:val="176"/>
          <w:jc w:val="center"/>
          <w:ins w:id="348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315220B" w14:textId="77777777" w:rsidR="00F50E9D" w:rsidRPr="005A5392" w:rsidRDefault="00F50E9D" w:rsidP="005A5392">
            <w:pPr>
              <w:pStyle w:val="TAC"/>
              <w:rPr>
                <w:ins w:id="3481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C7D6B0" w14:textId="77777777" w:rsidR="00F50E9D" w:rsidRPr="005A5392" w:rsidRDefault="00F50E9D" w:rsidP="005A5392">
            <w:pPr>
              <w:pStyle w:val="TAC"/>
              <w:rPr>
                <w:ins w:id="34811" w:author="Lee, Daewon" w:date="2020-11-10T16:18:00Z"/>
                <w:sz w:val="16"/>
                <w:szCs w:val="18"/>
                <w:lang w:eastAsia="zh-CN"/>
              </w:rPr>
            </w:pPr>
            <w:ins w:id="34812"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4983FDD8" w14:textId="77777777" w:rsidR="00F50E9D" w:rsidRPr="005A5392" w:rsidRDefault="00F50E9D" w:rsidP="005A5392">
            <w:pPr>
              <w:pStyle w:val="TAC"/>
              <w:rPr>
                <w:ins w:id="34813" w:author="Lee, Daewon" w:date="2020-11-10T16:18:00Z"/>
                <w:sz w:val="16"/>
                <w:szCs w:val="18"/>
                <w:lang w:eastAsia="zh-CN"/>
              </w:rPr>
            </w:pPr>
            <w:ins w:id="34814"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E347D" w14:textId="77777777" w:rsidR="00F50E9D" w:rsidRPr="005A5392" w:rsidRDefault="00F50E9D" w:rsidP="005A5392">
            <w:pPr>
              <w:pStyle w:val="TAC"/>
              <w:rPr>
                <w:ins w:id="34815" w:author="Lee, Daewon" w:date="2020-11-10T16:18:00Z"/>
                <w:sz w:val="16"/>
                <w:szCs w:val="18"/>
                <w:lang w:eastAsia="zh-CN"/>
              </w:rPr>
            </w:pPr>
            <w:ins w:id="34816"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208444" w14:textId="77777777" w:rsidR="00F50E9D" w:rsidRPr="005A5392" w:rsidRDefault="00F50E9D" w:rsidP="005A5392">
            <w:pPr>
              <w:pStyle w:val="TAC"/>
              <w:rPr>
                <w:ins w:id="34817" w:author="Lee, Daewon" w:date="2020-11-10T16:18:00Z"/>
                <w:sz w:val="16"/>
                <w:szCs w:val="18"/>
                <w:lang w:eastAsia="zh-CN"/>
              </w:rPr>
            </w:pPr>
            <w:ins w:id="34818"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EEAE8" w14:textId="77777777" w:rsidR="00F50E9D" w:rsidRPr="005A5392" w:rsidRDefault="00F50E9D" w:rsidP="005A5392">
            <w:pPr>
              <w:pStyle w:val="TAC"/>
              <w:rPr>
                <w:ins w:id="34819" w:author="Lee, Daewon" w:date="2020-11-10T16:18:00Z"/>
                <w:sz w:val="16"/>
                <w:szCs w:val="18"/>
                <w:lang w:eastAsia="zh-CN"/>
              </w:rPr>
            </w:pPr>
            <w:ins w:id="34820"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06CE0D" w14:textId="77777777" w:rsidR="00F50E9D" w:rsidRPr="005A5392" w:rsidRDefault="00F50E9D" w:rsidP="005A5392">
            <w:pPr>
              <w:pStyle w:val="TAC"/>
              <w:rPr>
                <w:ins w:id="34821" w:author="Lee, Daewon" w:date="2020-11-10T16:18:00Z"/>
                <w:sz w:val="16"/>
                <w:szCs w:val="18"/>
                <w:lang w:eastAsia="zh-CN"/>
              </w:rPr>
            </w:pPr>
            <w:ins w:id="34822" w:author="Lee, Daewon" w:date="2020-11-10T16:18:00Z">
              <w:r w:rsidRPr="005A5392">
                <w:rPr>
                  <w:sz w:val="16"/>
                  <w:szCs w:val="18"/>
                  <w:lang w:eastAsia="zh-CN"/>
                </w:rPr>
                <w:t>1944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1BA7A8" w14:textId="77777777" w:rsidR="00F50E9D" w:rsidRPr="005A5392" w:rsidRDefault="00F50E9D" w:rsidP="005A5392">
            <w:pPr>
              <w:pStyle w:val="TAC"/>
              <w:rPr>
                <w:ins w:id="34823" w:author="Lee, Daewon" w:date="2020-11-10T16:18:00Z"/>
                <w:sz w:val="16"/>
                <w:szCs w:val="18"/>
                <w:lang w:eastAsia="zh-CN"/>
              </w:rPr>
            </w:pPr>
            <w:ins w:id="34824" w:author="Lee, Daewon" w:date="2020-11-10T16:18:00Z">
              <w:r w:rsidRPr="005A5392">
                <w:rPr>
                  <w:sz w:val="16"/>
                  <w:szCs w:val="18"/>
                  <w:lang w:eastAsia="zh-CN"/>
                </w:rPr>
                <w:t>1518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FBB730" w14:textId="77777777" w:rsidR="00F50E9D" w:rsidRPr="005A5392" w:rsidRDefault="00F50E9D" w:rsidP="005A5392">
            <w:pPr>
              <w:pStyle w:val="TAC"/>
              <w:rPr>
                <w:ins w:id="34825" w:author="Lee, Daewon" w:date="2020-11-10T16:18:00Z"/>
                <w:sz w:val="16"/>
                <w:szCs w:val="18"/>
                <w:lang w:eastAsia="zh-CN"/>
              </w:rPr>
            </w:pPr>
            <w:ins w:id="34826" w:author="Lee, Daewon" w:date="2020-11-10T16:18:00Z">
              <w:r w:rsidRPr="005A5392">
                <w:rPr>
                  <w:sz w:val="16"/>
                  <w:szCs w:val="18"/>
                  <w:lang w:eastAsia="zh-CN"/>
                </w:rPr>
                <w:t>1152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AFA081" w14:textId="77777777" w:rsidR="00F50E9D" w:rsidRPr="005A5392" w:rsidRDefault="00F50E9D" w:rsidP="005A5392">
            <w:pPr>
              <w:pStyle w:val="TAC"/>
              <w:rPr>
                <w:ins w:id="34827" w:author="Lee, Daewon" w:date="2020-11-10T16:18:00Z"/>
                <w:sz w:val="16"/>
                <w:szCs w:val="18"/>
                <w:lang w:eastAsia="zh-CN"/>
              </w:rPr>
            </w:pPr>
            <w:ins w:id="34828" w:author="Lee, Daewon" w:date="2020-11-10T16:18:00Z">
              <w:r w:rsidRPr="005A5392">
                <w:rPr>
                  <w:sz w:val="16"/>
                  <w:szCs w:val="18"/>
                  <w:lang w:eastAsia="zh-CN"/>
                </w:rPr>
                <w:t>1921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AD3633" w14:textId="77777777" w:rsidR="00F50E9D" w:rsidRPr="005A5392" w:rsidRDefault="00F50E9D" w:rsidP="005A5392">
            <w:pPr>
              <w:pStyle w:val="TAC"/>
              <w:rPr>
                <w:ins w:id="34829" w:author="Lee, Daewon" w:date="2020-11-10T16:18:00Z"/>
                <w:sz w:val="16"/>
                <w:szCs w:val="18"/>
                <w:lang w:eastAsia="zh-CN"/>
              </w:rPr>
            </w:pPr>
            <w:ins w:id="34830" w:author="Lee, Daewon" w:date="2020-11-10T16:18:00Z">
              <w:r w:rsidRPr="005A5392">
                <w:rPr>
                  <w:sz w:val="16"/>
                  <w:szCs w:val="18"/>
                  <w:lang w:eastAsia="zh-CN"/>
                </w:rPr>
                <w:t>1443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052B5B" w14:textId="77777777" w:rsidR="00F50E9D" w:rsidRPr="005A5392" w:rsidRDefault="00F50E9D" w:rsidP="005A5392">
            <w:pPr>
              <w:pStyle w:val="TAC"/>
              <w:rPr>
                <w:ins w:id="34831" w:author="Lee, Daewon" w:date="2020-11-10T16:18:00Z"/>
                <w:sz w:val="16"/>
                <w:szCs w:val="18"/>
                <w:lang w:eastAsia="zh-CN"/>
              </w:rPr>
            </w:pPr>
            <w:ins w:id="34832" w:author="Lee, Daewon" w:date="2020-11-10T16:18:00Z">
              <w:r w:rsidRPr="005A5392">
                <w:rPr>
                  <w:sz w:val="16"/>
                  <w:szCs w:val="18"/>
                  <w:lang w:eastAsia="zh-CN"/>
                </w:rPr>
                <w:t>989</w:t>
              </w:r>
            </w:ins>
          </w:p>
        </w:tc>
      </w:tr>
      <w:tr w:rsidR="00F50E9D" w14:paraId="0AFF2753" w14:textId="77777777" w:rsidTr="00F50E9D">
        <w:trPr>
          <w:trHeight w:val="176"/>
          <w:jc w:val="center"/>
          <w:ins w:id="348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FF0D2AF" w14:textId="77777777" w:rsidR="00F50E9D" w:rsidRPr="005A5392" w:rsidRDefault="00F50E9D" w:rsidP="005A5392">
            <w:pPr>
              <w:pStyle w:val="TAC"/>
              <w:rPr>
                <w:ins w:id="3483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4CF4BE1" w14:textId="77777777" w:rsidR="00F50E9D" w:rsidRPr="005A5392" w:rsidRDefault="00F50E9D" w:rsidP="005A5392">
            <w:pPr>
              <w:pStyle w:val="TAC"/>
              <w:rPr>
                <w:ins w:id="3483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9EDB71" w14:textId="77777777" w:rsidR="00F50E9D" w:rsidRPr="005A5392" w:rsidRDefault="00F50E9D" w:rsidP="005A5392">
            <w:pPr>
              <w:pStyle w:val="TAC"/>
              <w:rPr>
                <w:ins w:id="34836" w:author="Lee, Daewon" w:date="2020-11-10T16:18:00Z"/>
                <w:sz w:val="16"/>
                <w:szCs w:val="18"/>
                <w:lang w:eastAsia="zh-CN"/>
              </w:rPr>
            </w:pPr>
            <w:ins w:id="34837"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555CB0" w14:textId="77777777" w:rsidR="00F50E9D" w:rsidRPr="005A5392" w:rsidRDefault="00F50E9D" w:rsidP="005A5392">
            <w:pPr>
              <w:pStyle w:val="TAC"/>
              <w:rPr>
                <w:ins w:id="34838" w:author="Lee, Daewon" w:date="2020-11-10T16:18:00Z"/>
                <w:sz w:val="16"/>
                <w:szCs w:val="18"/>
                <w:lang w:eastAsia="zh-CN"/>
              </w:rPr>
            </w:pPr>
            <w:ins w:id="34839"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18F3A" w14:textId="77777777" w:rsidR="00F50E9D" w:rsidRPr="005A5392" w:rsidRDefault="00F50E9D" w:rsidP="005A5392">
            <w:pPr>
              <w:pStyle w:val="TAC"/>
              <w:rPr>
                <w:ins w:id="34840" w:author="Lee, Daewon" w:date="2020-11-10T16:18:00Z"/>
                <w:sz w:val="16"/>
                <w:szCs w:val="18"/>
                <w:lang w:eastAsia="zh-CN"/>
              </w:rPr>
            </w:pPr>
            <w:ins w:id="34841"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705BE5" w14:textId="77777777" w:rsidR="00F50E9D" w:rsidRPr="005A5392" w:rsidRDefault="00F50E9D" w:rsidP="005A5392">
            <w:pPr>
              <w:pStyle w:val="TAC"/>
              <w:rPr>
                <w:ins w:id="34842" w:author="Lee, Daewon" w:date="2020-11-10T16:18:00Z"/>
                <w:sz w:val="16"/>
                <w:szCs w:val="18"/>
                <w:lang w:eastAsia="zh-CN"/>
              </w:rPr>
            </w:pPr>
            <w:ins w:id="34843"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822009" w14:textId="77777777" w:rsidR="00F50E9D" w:rsidRPr="005A5392" w:rsidRDefault="00F50E9D" w:rsidP="005A5392">
            <w:pPr>
              <w:pStyle w:val="TAC"/>
              <w:rPr>
                <w:ins w:id="34844" w:author="Lee, Daewon" w:date="2020-11-10T16:18:00Z"/>
                <w:sz w:val="16"/>
                <w:szCs w:val="18"/>
                <w:lang w:eastAsia="zh-CN"/>
              </w:rPr>
            </w:pPr>
            <w:ins w:id="34845" w:author="Lee, Daewon" w:date="2020-11-10T16:18:00Z">
              <w:r w:rsidRPr="005A5392">
                <w:rPr>
                  <w:sz w:val="16"/>
                  <w:szCs w:val="18"/>
                  <w:lang w:eastAsia="zh-CN"/>
                </w:rPr>
                <w:t>2710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3A375" w14:textId="77777777" w:rsidR="00F50E9D" w:rsidRPr="005A5392" w:rsidRDefault="00F50E9D" w:rsidP="005A5392">
            <w:pPr>
              <w:pStyle w:val="TAC"/>
              <w:rPr>
                <w:ins w:id="34846" w:author="Lee, Daewon" w:date="2020-11-10T16:18:00Z"/>
                <w:sz w:val="16"/>
                <w:szCs w:val="18"/>
                <w:lang w:eastAsia="zh-CN"/>
              </w:rPr>
            </w:pPr>
            <w:ins w:id="34847" w:author="Lee, Daewon" w:date="2020-11-10T16:18:00Z">
              <w:r w:rsidRPr="005A5392">
                <w:rPr>
                  <w:sz w:val="16"/>
                  <w:szCs w:val="18"/>
                  <w:lang w:eastAsia="zh-CN"/>
                </w:rPr>
                <w:t>2169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727D17" w14:textId="77777777" w:rsidR="00F50E9D" w:rsidRPr="005A5392" w:rsidRDefault="00F50E9D" w:rsidP="005A5392">
            <w:pPr>
              <w:pStyle w:val="TAC"/>
              <w:rPr>
                <w:ins w:id="34848" w:author="Lee, Daewon" w:date="2020-11-10T16:18:00Z"/>
                <w:sz w:val="16"/>
                <w:szCs w:val="18"/>
                <w:lang w:eastAsia="zh-CN"/>
              </w:rPr>
            </w:pPr>
            <w:ins w:id="34849" w:author="Lee, Daewon" w:date="2020-11-10T16:18:00Z">
              <w:r w:rsidRPr="005A5392">
                <w:rPr>
                  <w:sz w:val="16"/>
                  <w:szCs w:val="18"/>
                  <w:lang w:eastAsia="zh-CN"/>
                </w:rPr>
                <w:t>1648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35E765" w14:textId="77777777" w:rsidR="00F50E9D" w:rsidRPr="005A5392" w:rsidRDefault="00F50E9D" w:rsidP="005A5392">
            <w:pPr>
              <w:pStyle w:val="TAC"/>
              <w:rPr>
                <w:ins w:id="34850" w:author="Lee, Daewon" w:date="2020-11-10T16:18:00Z"/>
                <w:sz w:val="16"/>
                <w:szCs w:val="18"/>
                <w:lang w:eastAsia="zh-CN"/>
              </w:rPr>
            </w:pPr>
            <w:ins w:id="34851" w:author="Lee, Daewon" w:date="2020-11-10T16:18:00Z">
              <w:r w:rsidRPr="005A5392">
                <w:rPr>
                  <w:sz w:val="16"/>
                  <w:szCs w:val="18"/>
                  <w:lang w:eastAsia="zh-CN"/>
                </w:rPr>
                <w:t>2698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AFA43" w14:textId="77777777" w:rsidR="00F50E9D" w:rsidRPr="005A5392" w:rsidRDefault="00F50E9D" w:rsidP="005A5392">
            <w:pPr>
              <w:pStyle w:val="TAC"/>
              <w:rPr>
                <w:ins w:id="34852" w:author="Lee, Daewon" w:date="2020-11-10T16:18:00Z"/>
                <w:sz w:val="16"/>
                <w:szCs w:val="18"/>
                <w:lang w:eastAsia="zh-CN"/>
              </w:rPr>
            </w:pPr>
            <w:ins w:id="34853" w:author="Lee, Daewon" w:date="2020-11-10T16:18:00Z">
              <w:r w:rsidRPr="005A5392">
                <w:rPr>
                  <w:sz w:val="16"/>
                  <w:szCs w:val="18"/>
                  <w:lang w:eastAsia="zh-CN"/>
                </w:rPr>
                <w:t>2018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5FBDC0" w14:textId="77777777" w:rsidR="00F50E9D" w:rsidRPr="005A5392" w:rsidRDefault="00F50E9D" w:rsidP="005A5392">
            <w:pPr>
              <w:pStyle w:val="TAC"/>
              <w:rPr>
                <w:ins w:id="34854" w:author="Lee, Daewon" w:date="2020-11-10T16:18:00Z"/>
                <w:sz w:val="16"/>
                <w:szCs w:val="18"/>
                <w:lang w:eastAsia="zh-CN"/>
              </w:rPr>
            </w:pPr>
            <w:ins w:id="34855" w:author="Lee, Daewon" w:date="2020-11-10T16:18:00Z">
              <w:r w:rsidRPr="005A5392">
                <w:rPr>
                  <w:sz w:val="16"/>
                  <w:szCs w:val="18"/>
                  <w:lang w:eastAsia="zh-CN"/>
                </w:rPr>
                <w:t>1399</w:t>
              </w:r>
            </w:ins>
          </w:p>
        </w:tc>
      </w:tr>
      <w:tr w:rsidR="00F50E9D" w14:paraId="423E0C4C" w14:textId="77777777" w:rsidTr="00F50E9D">
        <w:trPr>
          <w:trHeight w:val="176"/>
          <w:jc w:val="center"/>
          <w:ins w:id="3485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9453F2" w14:textId="77777777" w:rsidR="00F50E9D" w:rsidRPr="005A5392" w:rsidRDefault="00F50E9D" w:rsidP="005A5392">
            <w:pPr>
              <w:pStyle w:val="TAC"/>
              <w:rPr>
                <w:ins w:id="3485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655EFA" w14:textId="77777777" w:rsidR="00F50E9D" w:rsidRPr="005A5392" w:rsidRDefault="00F50E9D" w:rsidP="005A5392">
            <w:pPr>
              <w:pStyle w:val="TAC"/>
              <w:rPr>
                <w:ins w:id="3485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F98499" w14:textId="77777777" w:rsidR="00F50E9D" w:rsidRPr="005A5392" w:rsidRDefault="00F50E9D" w:rsidP="005A5392">
            <w:pPr>
              <w:pStyle w:val="TAC"/>
              <w:rPr>
                <w:ins w:id="34859" w:author="Lee, Daewon" w:date="2020-11-10T16:18:00Z"/>
                <w:sz w:val="16"/>
                <w:szCs w:val="18"/>
                <w:lang w:eastAsia="zh-CN"/>
              </w:rPr>
            </w:pPr>
            <w:ins w:id="34860"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60AB03" w14:textId="77777777" w:rsidR="00F50E9D" w:rsidRPr="005A5392" w:rsidRDefault="00F50E9D" w:rsidP="005A5392">
            <w:pPr>
              <w:pStyle w:val="TAC"/>
              <w:rPr>
                <w:ins w:id="34861" w:author="Lee, Daewon" w:date="2020-11-10T16:18:00Z"/>
                <w:sz w:val="16"/>
                <w:szCs w:val="18"/>
                <w:lang w:eastAsia="zh-CN"/>
              </w:rPr>
            </w:pPr>
            <w:ins w:id="34862"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D6C3B" w14:textId="77777777" w:rsidR="00F50E9D" w:rsidRPr="005A5392" w:rsidRDefault="00F50E9D" w:rsidP="005A5392">
            <w:pPr>
              <w:pStyle w:val="TAC"/>
              <w:rPr>
                <w:ins w:id="34863" w:author="Lee, Daewon" w:date="2020-11-10T16:18:00Z"/>
                <w:sz w:val="16"/>
                <w:szCs w:val="18"/>
                <w:lang w:eastAsia="zh-CN"/>
              </w:rPr>
            </w:pPr>
            <w:ins w:id="34864"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7DDA9E" w14:textId="77777777" w:rsidR="00F50E9D" w:rsidRPr="005A5392" w:rsidRDefault="00F50E9D" w:rsidP="005A5392">
            <w:pPr>
              <w:pStyle w:val="TAC"/>
              <w:rPr>
                <w:ins w:id="34865" w:author="Lee, Daewon" w:date="2020-11-10T16:18:00Z"/>
                <w:sz w:val="16"/>
                <w:szCs w:val="18"/>
                <w:lang w:eastAsia="zh-CN"/>
              </w:rPr>
            </w:pPr>
            <w:ins w:id="34866"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38A84D" w14:textId="77777777" w:rsidR="00F50E9D" w:rsidRPr="005A5392" w:rsidRDefault="00F50E9D" w:rsidP="005A5392">
            <w:pPr>
              <w:pStyle w:val="TAC"/>
              <w:rPr>
                <w:ins w:id="34867" w:author="Lee, Daewon" w:date="2020-11-10T16:18:00Z"/>
                <w:sz w:val="16"/>
                <w:szCs w:val="18"/>
                <w:lang w:eastAsia="zh-CN"/>
              </w:rPr>
            </w:pPr>
            <w:ins w:id="34868" w:author="Lee, Daewon" w:date="2020-11-10T16:18:00Z">
              <w:r w:rsidRPr="005A5392">
                <w:rPr>
                  <w:sz w:val="16"/>
                  <w:szCs w:val="18"/>
                  <w:lang w:eastAsia="zh-CN"/>
                </w:rPr>
                <w:t>4179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9D880F" w14:textId="77777777" w:rsidR="00F50E9D" w:rsidRPr="005A5392" w:rsidRDefault="00F50E9D" w:rsidP="005A5392">
            <w:pPr>
              <w:pStyle w:val="TAC"/>
              <w:rPr>
                <w:ins w:id="34869" w:author="Lee, Daewon" w:date="2020-11-10T16:18:00Z"/>
                <w:sz w:val="16"/>
                <w:szCs w:val="18"/>
                <w:lang w:eastAsia="zh-CN"/>
              </w:rPr>
            </w:pPr>
            <w:ins w:id="34870" w:author="Lee, Daewon" w:date="2020-11-10T16:18:00Z">
              <w:r w:rsidRPr="005A5392">
                <w:rPr>
                  <w:sz w:val="16"/>
                  <w:szCs w:val="18"/>
                  <w:lang w:eastAsia="zh-CN"/>
                </w:rPr>
                <w:t>3550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798B7B" w14:textId="77777777" w:rsidR="00F50E9D" w:rsidRPr="005A5392" w:rsidRDefault="00F50E9D" w:rsidP="005A5392">
            <w:pPr>
              <w:pStyle w:val="TAC"/>
              <w:rPr>
                <w:ins w:id="34871" w:author="Lee, Daewon" w:date="2020-11-10T16:18:00Z"/>
                <w:sz w:val="16"/>
                <w:szCs w:val="18"/>
                <w:lang w:eastAsia="zh-CN"/>
              </w:rPr>
            </w:pPr>
            <w:ins w:id="34872" w:author="Lee, Daewon" w:date="2020-11-10T16:18:00Z">
              <w:r w:rsidRPr="005A5392">
                <w:rPr>
                  <w:sz w:val="16"/>
                  <w:szCs w:val="18"/>
                  <w:lang w:eastAsia="zh-CN"/>
                </w:rPr>
                <w:t>2996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E8B3F8" w14:textId="77777777" w:rsidR="00F50E9D" w:rsidRPr="005A5392" w:rsidRDefault="00F50E9D" w:rsidP="005A5392">
            <w:pPr>
              <w:pStyle w:val="TAC"/>
              <w:rPr>
                <w:ins w:id="34873" w:author="Lee, Daewon" w:date="2020-11-10T16:18:00Z"/>
                <w:sz w:val="16"/>
                <w:szCs w:val="18"/>
                <w:lang w:eastAsia="zh-CN"/>
              </w:rPr>
            </w:pPr>
            <w:ins w:id="34874" w:author="Lee, Daewon" w:date="2020-11-10T16:18:00Z">
              <w:r w:rsidRPr="005A5392">
                <w:rPr>
                  <w:sz w:val="16"/>
                  <w:szCs w:val="18"/>
                  <w:lang w:eastAsia="zh-CN"/>
                </w:rPr>
                <w:t>4134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4CF31B" w14:textId="77777777" w:rsidR="00F50E9D" w:rsidRPr="005A5392" w:rsidRDefault="00F50E9D" w:rsidP="005A5392">
            <w:pPr>
              <w:pStyle w:val="TAC"/>
              <w:rPr>
                <w:ins w:id="34875" w:author="Lee, Daewon" w:date="2020-11-10T16:18:00Z"/>
                <w:sz w:val="16"/>
                <w:szCs w:val="18"/>
                <w:lang w:eastAsia="zh-CN"/>
              </w:rPr>
            </w:pPr>
            <w:ins w:id="34876" w:author="Lee, Daewon" w:date="2020-11-10T16:18:00Z">
              <w:r w:rsidRPr="005A5392">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172DA0" w14:textId="77777777" w:rsidR="00F50E9D" w:rsidRPr="005A5392" w:rsidRDefault="00F50E9D" w:rsidP="005A5392">
            <w:pPr>
              <w:pStyle w:val="TAC"/>
              <w:rPr>
                <w:ins w:id="34877" w:author="Lee, Daewon" w:date="2020-11-10T16:18:00Z"/>
                <w:sz w:val="16"/>
                <w:szCs w:val="18"/>
                <w:lang w:eastAsia="zh-CN"/>
              </w:rPr>
            </w:pPr>
            <w:ins w:id="34878" w:author="Lee, Daewon" w:date="2020-11-10T16:18:00Z">
              <w:r w:rsidRPr="005A5392">
                <w:rPr>
                  <w:sz w:val="16"/>
                  <w:szCs w:val="18"/>
                  <w:lang w:eastAsia="zh-CN"/>
                </w:rPr>
                <w:t>2534</w:t>
              </w:r>
            </w:ins>
          </w:p>
        </w:tc>
      </w:tr>
      <w:tr w:rsidR="00F50E9D" w14:paraId="50896409" w14:textId="77777777" w:rsidTr="00F50E9D">
        <w:trPr>
          <w:trHeight w:val="176"/>
          <w:jc w:val="center"/>
          <w:ins w:id="348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6A89C9" w14:textId="77777777" w:rsidR="00F50E9D" w:rsidRPr="005A5392" w:rsidRDefault="00F50E9D" w:rsidP="005A5392">
            <w:pPr>
              <w:pStyle w:val="TAC"/>
              <w:rPr>
                <w:ins w:id="3488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34DD7A" w14:textId="77777777" w:rsidR="00F50E9D" w:rsidRPr="005A5392" w:rsidRDefault="00F50E9D" w:rsidP="005A5392">
            <w:pPr>
              <w:pStyle w:val="TAC"/>
              <w:rPr>
                <w:ins w:id="3488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A217C05" w14:textId="77777777" w:rsidR="00F50E9D" w:rsidRPr="005A5392" w:rsidRDefault="00F50E9D" w:rsidP="005A5392">
            <w:pPr>
              <w:pStyle w:val="TAC"/>
              <w:rPr>
                <w:ins w:id="34882" w:author="Lee, Daewon" w:date="2020-11-10T16:18:00Z"/>
                <w:sz w:val="16"/>
                <w:szCs w:val="18"/>
                <w:lang w:eastAsia="zh-CN"/>
              </w:rPr>
            </w:pPr>
            <w:ins w:id="34883"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19F9878" w14:textId="77777777" w:rsidR="00F50E9D" w:rsidRPr="005A5392" w:rsidRDefault="00F50E9D" w:rsidP="005A5392">
            <w:pPr>
              <w:pStyle w:val="TAC"/>
              <w:rPr>
                <w:ins w:id="34884" w:author="Lee, Daewon" w:date="2020-11-10T16:18:00Z"/>
                <w:sz w:val="16"/>
                <w:szCs w:val="18"/>
                <w:lang w:eastAsia="zh-CN"/>
              </w:rPr>
            </w:pPr>
            <w:ins w:id="34885"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A90677" w14:textId="77777777" w:rsidR="00F50E9D" w:rsidRPr="005A5392" w:rsidRDefault="00F50E9D" w:rsidP="005A5392">
            <w:pPr>
              <w:pStyle w:val="TAC"/>
              <w:rPr>
                <w:ins w:id="34886" w:author="Lee, Daewon" w:date="2020-11-10T16:18:00Z"/>
                <w:sz w:val="16"/>
                <w:szCs w:val="18"/>
                <w:lang w:eastAsia="zh-CN"/>
              </w:rPr>
            </w:pPr>
            <w:ins w:id="34887"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969D906" w14:textId="77777777" w:rsidR="00F50E9D" w:rsidRPr="005A5392" w:rsidRDefault="00F50E9D" w:rsidP="005A5392">
            <w:pPr>
              <w:pStyle w:val="TAC"/>
              <w:rPr>
                <w:ins w:id="34888" w:author="Lee, Daewon" w:date="2020-11-10T16:18:00Z"/>
                <w:sz w:val="16"/>
                <w:szCs w:val="18"/>
                <w:lang w:eastAsia="zh-CN"/>
              </w:rPr>
            </w:pPr>
            <w:ins w:id="34889"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CB79432" w14:textId="77777777" w:rsidR="00F50E9D" w:rsidRPr="005A5392" w:rsidRDefault="00F50E9D" w:rsidP="005A5392">
            <w:pPr>
              <w:pStyle w:val="TAC"/>
              <w:rPr>
                <w:ins w:id="34890" w:author="Lee, Daewon" w:date="2020-11-10T16:18:00Z"/>
                <w:sz w:val="16"/>
                <w:szCs w:val="18"/>
                <w:lang w:eastAsia="zh-CN"/>
              </w:rPr>
            </w:pPr>
            <w:ins w:id="34891" w:author="Lee, Daewon" w:date="2020-11-10T16:18:00Z">
              <w:r w:rsidRPr="005A5392">
                <w:rPr>
                  <w:sz w:val="16"/>
                  <w:szCs w:val="18"/>
                  <w:lang w:eastAsia="zh-CN"/>
                </w:rPr>
                <w:t>3165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9BD13EA" w14:textId="77777777" w:rsidR="00F50E9D" w:rsidRPr="005A5392" w:rsidRDefault="00F50E9D" w:rsidP="005A5392">
            <w:pPr>
              <w:pStyle w:val="TAC"/>
              <w:rPr>
                <w:ins w:id="34892" w:author="Lee, Daewon" w:date="2020-11-10T16:18:00Z"/>
                <w:sz w:val="16"/>
                <w:szCs w:val="18"/>
                <w:lang w:eastAsia="zh-CN"/>
              </w:rPr>
            </w:pPr>
            <w:ins w:id="34893" w:author="Lee, Daewon" w:date="2020-11-10T16:18:00Z">
              <w:r w:rsidRPr="005A5392">
                <w:rPr>
                  <w:sz w:val="16"/>
                  <w:szCs w:val="18"/>
                  <w:lang w:eastAsia="zh-CN"/>
                </w:rPr>
                <w:t>2583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B1B202" w14:textId="77777777" w:rsidR="00F50E9D" w:rsidRPr="005A5392" w:rsidRDefault="00F50E9D" w:rsidP="005A5392">
            <w:pPr>
              <w:pStyle w:val="TAC"/>
              <w:rPr>
                <w:ins w:id="34894" w:author="Lee, Daewon" w:date="2020-11-10T16:18:00Z"/>
                <w:sz w:val="16"/>
                <w:szCs w:val="18"/>
                <w:lang w:eastAsia="zh-CN"/>
              </w:rPr>
            </w:pPr>
            <w:ins w:id="34895" w:author="Lee, Daewon" w:date="2020-11-10T16:18:00Z">
              <w:r w:rsidRPr="005A5392">
                <w:rPr>
                  <w:sz w:val="16"/>
                  <w:szCs w:val="18"/>
                  <w:lang w:eastAsia="zh-CN"/>
                </w:rPr>
                <w:t>2060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069A79" w14:textId="77777777" w:rsidR="00F50E9D" w:rsidRPr="005A5392" w:rsidRDefault="00F50E9D" w:rsidP="005A5392">
            <w:pPr>
              <w:pStyle w:val="TAC"/>
              <w:rPr>
                <w:ins w:id="34896" w:author="Lee, Daewon" w:date="2020-11-10T16:18:00Z"/>
                <w:sz w:val="16"/>
                <w:szCs w:val="18"/>
                <w:lang w:eastAsia="zh-CN"/>
              </w:rPr>
            </w:pPr>
            <w:ins w:id="34897" w:author="Lee, Daewon" w:date="2020-11-10T16:18:00Z">
              <w:r w:rsidRPr="005A5392">
                <w:rPr>
                  <w:sz w:val="16"/>
                  <w:szCs w:val="18"/>
                  <w:lang w:eastAsia="zh-CN"/>
                </w:rPr>
                <w:t>3125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60B9B8" w14:textId="77777777" w:rsidR="00F50E9D" w:rsidRPr="005A5392" w:rsidRDefault="00F50E9D" w:rsidP="005A5392">
            <w:pPr>
              <w:pStyle w:val="TAC"/>
              <w:rPr>
                <w:ins w:id="34898" w:author="Lee, Daewon" w:date="2020-11-10T16:18:00Z"/>
                <w:sz w:val="16"/>
                <w:szCs w:val="18"/>
                <w:lang w:eastAsia="zh-CN"/>
              </w:rPr>
            </w:pPr>
            <w:ins w:id="34899" w:author="Lee, Daewon" w:date="2020-11-10T16:18:00Z">
              <w:r w:rsidRPr="005A5392">
                <w:rPr>
                  <w:sz w:val="16"/>
                  <w:szCs w:val="18"/>
                  <w:lang w:eastAsia="zh-CN"/>
                </w:rPr>
                <w:t>2390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C1B6AB" w14:textId="77777777" w:rsidR="00F50E9D" w:rsidRPr="005A5392" w:rsidRDefault="00F50E9D" w:rsidP="005A5392">
            <w:pPr>
              <w:pStyle w:val="TAC"/>
              <w:rPr>
                <w:ins w:id="34900" w:author="Lee, Daewon" w:date="2020-11-10T16:18:00Z"/>
                <w:sz w:val="16"/>
                <w:szCs w:val="18"/>
                <w:lang w:eastAsia="zh-CN"/>
              </w:rPr>
            </w:pPr>
            <w:ins w:id="34901" w:author="Lee, Daewon" w:date="2020-11-10T16:18:00Z">
              <w:r w:rsidRPr="005A5392">
                <w:rPr>
                  <w:sz w:val="16"/>
                  <w:szCs w:val="18"/>
                  <w:lang w:eastAsia="zh-CN"/>
                </w:rPr>
                <w:t>1749</w:t>
              </w:r>
            </w:ins>
          </w:p>
        </w:tc>
      </w:tr>
      <w:tr w:rsidR="00F50E9D" w14:paraId="29073703" w14:textId="77777777" w:rsidTr="00F50E9D">
        <w:trPr>
          <w:trHeight w:val="176"/>
          <w:jc w:val="center"/>
          <w:ins w:id="349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CF83A9" w14:textId="77777777" w:rsidR="00F50E9D" w:rsidRPr="005A5392" w:rsidRDefault="00F50E9D" w:rsidP="005A5392">
            <w:pPr>
              <w:pStyle w:val="TAC"/>
              <w:rPr>
                <w:ins w:id="3490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0FAD4CB" w14:textId="77777777" w:rsidR="00F50E9D" w:rsidRPr="005A5392" w:rsidRDefault="00F50E9D" w:rsidP="005A5392">
            <w:pPr>
              <w:pStyle w:val="TAC"/>
              <w:rPr>
                <w:ins w:id="34904" w:author="Lee, Daewon" w:date="2020-11-10T16:18:00Z"/>
                <w:sz w:val="16"/>
                <w:szCs w:val="18"/>
                <w:lang w:eastAsia="zh-CN"/>
              </w:rPr>
            </w:pPr>
            <w:ins w:id="34905"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1C246E3" w14:textId="77777777" w:rsidR="00F50E9D" w:rsidRPr="005A5392" w:rsidRDefault="00F50E9D" w:rsidP="005A5392">
            <w:pPr>
              <w:pStyle w:val="TAC"/>
              <w:rPr>
                <w:ins w:id="34906" w:author="Lee, Daewon" w:date="2020-11-10T16:18:00Z"/>
                <w:sz w:val="16"/>
                <w:szCs w:val="18"/>
                <w:lang w:eastAsia="zh-CN"/>
              </w:rPr>
            </w:pPr>
            <w:ins w:id="34907"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2655D2" w14:textId="77777777" w:rsidR="00F50E9D" w:rsidRPr="005A5392" w:rsidRDefault="00F50E9D" w:rsidP="005A5392">
            <w:pPr>
              <w:pStyle w:val="TAC"/>
              <w:rPr>
                <w:ins w:id="34908" w:author="Lee, Daewon" w:date="2020-11-10T16:18:00Z"/>
                <w:sz w:val="16"/>
                <w:szCs w:val="18"/>
                <w:lang w:eastAsia="zh-CN"/>
              </w:rPr>
            </w:pPr>
            <w:ins w:id="34909"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B72D96" w14:textId="77777777" w:rsidR="00F50E9D" w:rsidRPr="005A5392" w:rsidRDefault="00F50E9D" w:rsidP="005A5392">
            <w:pPr>
              <w:pStyle w:val="TAC"/>
              <w:rPr>
                <w:ins w:id="34910" w:author="Lee, Daewon" w:date="2020-11-10T16:18:00Z"/>
                <w:sz w:val="16"/>
                <w:szCs w:val="18"/>
                <w:lang w:eastAsia="zh-CN"/>
              </w:rPr>
            </w:pPr>
            <w:ins w:id="34911"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5C943C" w14:textId="77777777" w:rsidR="00F50E9D" w:rsidRPr="005A5392" w:rsidRDefault="00F50E9D" w:rsidP="005A5392">
            <w:pPr>
              <w:pStyle w:val="TAC"/>
              <w:rPr>
                <w:ins w:id="34912" w:author="Lee, Daewon" w:date="2020-11-10T16:18:00Z"/>
                <w:sz w:val="16"/>
                <w:szCs w:val="18"/>
                <w:lang w:eastAsia="zh-CN"/>
              </w:rPr>
            </w:pPr>
            <w:ins w:id="34913"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AF72E1" w14:textId="77777777" w:rsidR="00F50E9D" w:rsidRPr="005A5392" w:rsidRDefault="00F50E9D" w:rsidP="005A5392">
            <w:pPr>
              <w:pStyle w:val="TAC"/>
              <w:rPr>
                <w:ins w:id="34914" w:author="Lee, Daewon" w:date="2020-11-10T16:18:00Z"/>
                <w:sz w:val="16"/>
                <w:szCs w:val="18"/>
                <w:lang w:eastAsia="zh-CN"/>
              </w:rPr>
            </w:pPr>
            <w:ins w:id="34915"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D6D43D" w14:textId="77777777" w:rsidR="00F50E9D" w:rsidRPr="005A5392" w:rsidRDefault="00F50E9D" w:rsidP="005A5392">
            <w:pPr>
              <w:pStyle w:val="TAC"/>
              <w:rPr>
                <w:ins w:id="34916" w:author="Lee, Daewon" w:date="2020-11-10T16:18:00Z"/>
                <w:sz w:val="16"/>
                <w:szCs w:val="18"/>
                <w:lang w:eastAsia="zh-CN"/>
              </w:rPr>
            </w:pPr>
            <w:ins w:id="34917" w:author="Lee, Daewon" w:date="2020-11-10T16:18:00Z">
              <w:r w:rsidRPr="005A5392">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991255" w14:textId="77777777" w:rsidR="00F50E9D" w:rsidRPr="005A5392" w:rsidRDefault="00F50E9D" w:rsidP="005A5392">
            <w:pPr>
              <w:pStyle w:val="TAC"/>
              <w:rPr>
                <w:ins w:id="34918" w:author="Lee, Daewon" w:date="2020-11-10T16:18:00Z"/>
                <w:sz w:val="16"/>
                <w:szCs w:val="18"/>
                <w:lang w:eastAsia="zh-CN"/>
              </w:rPr>
            </w:pPr>
            <w:ins w:id="34919" w:author="Lee, Daewon" w:date="2020-11-10T16:18:00Z">
              <w:r w:rsidRPr="005A5392">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612F7A" w14:textId="77777777" w:rsidR="00F50E9D" w:rsidRPr="005A5392" w:rsidRDefault="00F50E9D" w:rsidP="005A5392">
            <w:pPr>
              <w:pStyle w:val="TAC"/>
              <w:rPr>
                <w:ins w:id="34920" w:author="Lee, Daewon" w:date="2020-11-10T16:18:00Z"/>
                <w:sz w:val="16"/>
                <w:szCs w:val="18"/>
                <w:lang w:eastAsia="zh-CN"/>
              </w:rPr>
            </w:pPr>
            <w:ins w:id="34921" w:author="Lee, Daewon" w:date="2020-11-10T16:18:00Z">
              <w:r w:rsidRPr="005A5392">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674B0B" w14:textId="77777777" w:rsidR="00F50E9D" w:rsidRPr="005A5392" w:rsidRDefault="00F50E9D" w:rsidP="005A5392">
            <w:pPr>
              <w:pStyle w:val="TAC"/>
              <w:rPr>
                <w:ins w:id="34922" w:author="Lee, Daewon" w:date="2020-11-10T16:18:00Z"/>
                <w:sz w:val="16"/>
                <w:szCs w:val="18"/>
                <w:lang w:eastAsia="zh-CN"/>
              </w:rPr>
            </w:pPr>
            <w:ins w:id="34923"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B691E0" w14:textId="77777777" w:rsidR="00F50E9D" w:rsidRPr="005A5392" w:rsidRDefault="00F50E9D" w:rsidP="005A5392">
            <w:pPr>
              <w:pStyle w:val="TAC"/>
              <w:rPr>
                <w:ins w:id="34924" w:author="Lee, Daewon" w:date="2020-11-10T16:18:00Z"/>
                <w:sz w:val="16"/>
                <w:szCs w:val="18"/>
                <w:lang w:eastAsia="zh-CN"/>
              </w:rPr>
            </w:pPr>
            <w:ins w:id="34925" w:author="Lee, Daewon" w:date="2020-11-10T16:18:00Z">
              <w:r w:rsidRPr="005A5392">
                <w:rPr>
                  <w:sz w:val="16"/>
                  <w:szCs w:val="18"/>
                  <w:lang w:eastAsia="zh-CN"/>
                </w:rPr>
                <w:t>0.120</w:t>
              </w:r>
            </w:ins>
          </w:p>
        </w:tc>
      </w:tr>
      <w:tr w:rsidR="00F50E9D" w14:paraId="2FB80D68" w14:textId="77777777" w:rsidTr="00F50E9D">
        <w:trPr>
          <w:trHeight w:val="176"/>
          <w:jc w:val="center"/>
          <w:ins w:id="3492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D63281" w14:textId="77777777" w:rsidR="00F50E9D" w:rsidRPr="005A5392" w:rsidRDefault="00F50E9D" w:rsidP="005A5392">
            <w:pPr>
              <w:pStyle w:val="TAC"/>
              <w:rPr>
                <w:ins w:id="3492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85C2C1E" w14:textId="77777777" w:rsidR="00F50E9D" w:rsidRPr="005A5392" w:rsidRDefault="00F50E9D" w:rsidP="005A5392">
            <w:pPr>
              <w:pStyle w:val="TAC"/>
              <w:rPr>
                <w:ins w:id="3492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157004" w14:textId="77777777" w:rsidR="00F50E9D" w:rsidRPr="005A5392" w:rsidRDefault="00F50E9D" w:rsidP="005A5392">
            <w:pPr>
              <w:pStyle w:val="TAC"/>
              <w:rPr>
                <w:ins w:id="34929" w:author="Lee, Daewon" w:date="2020-11-10T16:18:00Z"/>
                <w:sz w:val="16"/>
                <w:szCs w:val="18"/>
                <w:lang w:eastAsia="zh-CN"/>
              </w:rPr>
            </w:pPr>
            <w:ins w:id="34930"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76F955" w14:textId="77777777" w:rsidR="00F50E9D" w:rsidRPr="005A5392" w:rsidRDefault="00F50E9D" w:rsidP="005A5392">
            <w:pPr>
              <w:pStyle w:val="TAC"/>
              <w:rPr>
                <w:ins w:id="34931" w:author="Lee, Daewon" w:date="2020-11-10T16:18:00Z"/>
                <w:sz w:val="16"/>
                <w:szCs w:val="18"/>
                <w:lang w:eastAsia="zh-CN"/>
              </w:rPr>
            </w:pPr>
            <w:ins w:id="34932"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480E58" w14:textId="77777777" w:rsidR="00F50E9D" w:rsidRPr="005A5392" w:rsidRDefault="00F50E9D" w:rsidP="005A5392">
            <w:pPr>
              <w:pStyle w:val="TAC"/>
              <w:rPr>
                <w:ins w:id="34933" w:author="Lee, Daewon" w:date="2020-11-10T16:18:00Z"/>
                <w:sz w:val="16"/>
                <w:szCs w:val="18"/>
                <w:lang w:eastAsia="zh-CN"/>
              </w:rPr>
            </w:pPr>
            <w:ins w:id="34934"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B15FE" w14:textId="77777777" w:rsidR="00F50E9D" w:rsidRPr="005A5392" w:rsidRDefault="00F50E9D" w:rsidP="005A5392">
            <w:pPr>
              <w:pStyle w:val="TAC"/>
              <w:rPr>
                <w:ins w:id="34935" w:author="Lee, Daewon" w:date="2020-11-10T16:18:00Z"/>
                <w:sz w:val="16"/>
                <w:szCs w:val="18"/>
                <w:lang w:eastAsia="zh-CN"/>
              </w:rPr>
            </w:pPr>
            <w:ins w:id="34936"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678AD0" w14:textId="77777777" w:rsidR="00F50E9D" w:rsidRPr="005A5392" w:rsidRDefault="00F50E9D" w:rsidP="005A5392">
            <w:pPr>
              <w:pStyle w:val="TAC"/>
              <w:rPr>
                <w:ins w:id="34937" w:author="Lee, Daewon" w:date="2020-11-10T16:18:00Z"/>
                <w:sz w:val="16"/>
                <w:szCs w:val="18"/>
                <w:lang w:eastAsia="zh-CN"/>
              </w:rPr>
            </w:pPr>
            <w:ins w:id="34938"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4529BA" w14:textId="77777777" w:rsidR="00F50E9D" w:rsidRPr="005A5392" w:rsidRDefault="00F50E9D" w:rsidP="005A5392">
            <w:pPr>
              <w:pStyle w:val="TAC"/>
              <w:rPr>
                <w:ins w:id="34939" w:author="Lee, Daewon" w:date="2020-11-10T16:18:00Z"/>
                <w:sz w:val="16"/>
                <w:szCs w:val="18"/>
                <w:lang w:eastAsia="zh-CN"/>
              </w:rPr>
            </w:pPr>
            <w:ins w:id="34940"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5E8815" w14:textId="77777777" w:rsidR="00F50E9D" w:rsidRPr="005A5392" w:rsidRDefault="00F50E9D" w:rsidP="005A5392">
            <w:pPr>
              <w:pStyle w:val="TAC"/>
              <w:rPr>
                <w:ins w:id="34941" w:author="Lee, Daewon" w:date="2020-11-10T16:18:00Z"/>
                <w:sz w:val="16"/>
                <w:szCs w:val="18"/>
                <w:lang w:eastAsia="zh-CN"/>
              </w:rPr>
            </w:pPr>
            <w:ins w:id="34942" w:author="Lee, Daewon" w:date="2020-11-10T16:18:00Z">
              <w:r w:rsidRPr="005A5392">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975A5A" w14:textId="77777777" w:rsidR="00F50E9D" w:rsidRPr="005A5392" w:rsidRDefault="00F50E9D" w:rsidP="005A5392">
            <w:pPr>
              <w:pStyle w:val="TAC"/>
              <w:rPr>
                <w:ins w:id="34943" w:author="Lee, Daewon" w:date="2020-11-10T16:18:00Z"/>
                <w:sz w:val="16"/>
                <w:szCs w:val="18"/>
                <w:lang w:eastAsia="zh-CN"/>
              </w:rPr>
            </w:pPr>
            <w:ins w:id="34944" w:author="Lee, Daewon" w:date="2020-11-10T16:18:00Z">
              <w:r w:rsidRPr="005A5392">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8722EE5" w14:textId="77777777" w:rsidR="00F50E9D" w:rsidRPr="005A5392" w:rsidRDefault="00F50E9D" w:rsidP="005A5392">
            <w:pPr>
              <w:pStyle w:val="TAC"/>
              <w:rPr>
                <w:ins w:id="34945" w:author="Lee, Daewon" w:date="2020-11-10T16:18:00Z"/>
                <w:sz w:val="16"/>
                <w:szCs w:val="18"/>
                <w:lang w:eastAsia="zh-CN"/>
              </w:rPr>
            </w:pPr>
            <w:ins w:id="34946"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7DFF4D" w14:textId="77777777" w:rsidR="00F50E9D" w:rsidRPr="005A5392" w:rsidRDefault="00F50E9D" w:rsidP="005A5392">
            <w:pPr>
              <w:pStyle w:val="TAC"/>
              <w:rPr>
                <w:ins w:id="34947" w:author="Lee, Daewon" w:date="2020-11-10T16:18:00Z"/>
                <w:sz w:val="16"/>
                <w:szCs w:val="18"/>
                <w:lang w:eastAsia="zh-CN"/>
              </w:rPr>
            </w:pPr>
            <w:ins w:id="34948" w:author="Lee, Daewon" w:date="2020-11-10T16:18:00Z">
              <w:r w:rsidRPr="005A5392">
                <w:rPr>
                  <w:sz w:val="16"/>
                  <w:szCs w:val="18"/>
                  <w:lang w:eastAsia="zh-CN"/>
                </w:rPr>
                <w:t>0.153</w:t>
              </w:r>
            </w:ins>
          </w:p>
        </w:tc>
      </w:tr>
      <w:tr w:rsidR="00F50E9D" w14:paraId="58A86095" w14:textId="77777777" w:rsidTr="00F50E9D">
        <w:trPr>
          <w:trHeight w:val="176"/>
          <w:jc w:val="center"/>
          <w:ins w:id="349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E71FDB" w14:textId="77777777" w:rsidR="00F50E9D" w:rsidRPr="005A5392" w:rsidRDefault="00F50E9D" w:rsidP="005A5392">
            <w:pPr>
              <w:pStyle w:val="TAC"/>
              <w:rPr>
                <w:ins w:id="3495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DDC91" w14:textId="77777777" w:rsidR="00F50E9D" w:rsidRPr="005A5392" w:rsidRDefault="00F50E9D" w:rsidP="005A5392">
            <w:pPr>
              <w:pStyle w:val="TAC"/>
              <w:rPr>
                <w:ins w:id="3495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C36F82" w14:textId="77777777" w:rsidR="00F50E9D" w:rsidRPr="005A5392" w:rsidRDefault="00F50E9D" w:rsidP="005A5392">
            <w:pPr>
              <w:pStyle w:val="TAC"/>
              <w:rPr>
                <w:ins w:id="34952" w:author="Lee, Daewon" w:date="2020-11-10T16:18:00Z"/>
                <w:sz w:val="16"/>
                <w:szCs w:val="18"/>
                <w:lang w:eastAsia="zh-CN"/>
              </w:rPr>
            </w:pPr>
            <w:ins w:id="34953"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9996FC" w14:textId="77777777" w:rsidR="00F50E9D" w:rsidRPr="005A5392" w:rsidRDefault="00F50E9D" w:rsidP="005A5392">
            <w:pPr>
              <w:pStyle w:val="TAC"/>
              <w:rPr>
                <w:ins w:id="34954" w:author="Lee, Daewon" w:date="2020-11-10T16:18:00Z"/>
                <w:sz w:val="16"/>
                <w:szCs w:val="18"/>
                <w:lang w:eastAsia="zh-CN"/>
              </w:rPr>
            </w:pPr>
            <w:ins w:id="34955"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20356" w14:textId="77777777" w:rsidR="00F50E9D" w:rsidRPr="005A5392" w:rsidRDefault="00F50E9D" w:rsidP="005A5392">
            <w:pPr>
              <w:pStyle w:val="TAC"/>
              <w:rPr>
                <w:ins w:id="34956" w:author="Lee, Daewon" w:date="2020-11-10T16:18:00Z"/>
                <w:sz w:val="16"/>
                <w:szCs w:val="18"/>
                <w:lang w:eastAsia="zh-CN"/>
              </w:rPr>
            </w:pPr>
            <w:ins w:id="34957"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86C026" w14:textId="77777777" w:rsidR="00F50E9D" w:rsidRPr="005A5392" w:rsidRDefault="00F50E9D" w:rsidP="005A5392">
            <w:pPr>
              <w:pStyle w:val="TAC"/>
              <w:rPr>
                <w:ins w:id="34958" w:author="Lee, Daewon" w:date="2020-11-10T16:18:00Z"/>
                <w:sz w:val="16"/>
                <w:szCs w:val="18"/>
                <w:lang w:eastAsia="zh-CN"/>
              </w:rPr>
            </w:pPr>
            <w:ins w:id="34959"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865DB4" w14:textId="77777777" w:rsidR="00F50E9D" w:rsidRPr="005A5392" w:rsidRDefault="00F50E9D" w:rsidP="005A5392">
            <w:pPr>
              <w:pStyle w:val="TAC"/>
              <w:rPr>
                <w:ins w:id="34960" w:author="Lee, Daewon" w:date="2020-11-10T16:18:00Z"/>
                <w:sz w:val="16"/>
                <w:szCs w:val="18"/>
                <w:lang w:eastAsia="zh-CN"/>
              </w:rPr>
            </w:pPr>
            <w:ins w:id="34961"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4C58B73" w14:textId="77777777" w:rsidR="00F50E9D" w:rsidRPr="005A5392" w:rsidRDefault="00F50E9D" w:rsidP="005A5392">
            <w:pPr>
              <w:pStyle w:val="TAC"/>
              <w:rPr>
                <w:ins w:id="34962" w:author="Lee, Daewon" w:date="2020-11-10T16:18:00Z"/>
                <w:sz w:val="16"/>
                <w:szCs w:val="18"/>
                <w:lang w:eastAsia="zh-CN"/>
              </w:rPr>
            </w:pPr>
            <w:ins w:id="34963" w:author="Lee, Daewon" w:date="2020-11-10T16:18:00Z">
              <w:r w:rsidRPr="005A5392">
                <w:rPr>
                  <w:sz w:val="16"/>
                  <w:szCs w:val="18"/>
                  <w:lang w:eastAsia="zh-CN"/>
                </w:rPr>
                <w:t>0.228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837213" w14:textId="77777777" w:rsidR="00F50E9D" w:rsidRPr="005A5392" w:rsidRDefault="00F50E9D" w:rsidP="005A5392">
            <w:pPr>
              <w:pStyle w:val="TAC"/>
              <w:rPr>
                <w:ins w:id="34964" w:author="Lee, Daewon" w:date="2020-11-10T16:18:00Z"/>
                <w:sz w:val="16"/>
                <w:szCs w:val="18"/>
                <w:lang w:eastAsia="zh-CN"/>
              </w:rPr>
            </w:pPr>
            <w:ins w:id="34965" w:author="Lee, Daewon" w:date="2020-11-10T16:18:00Z">
              <w:r w:rsidRPr="005A5392">
                <w:rPr>
                  <w:sz w:val="16"/>
                  <w:szCs w:val="18"/>
                  <w:lang w:eastAsia="zh-CN"/>
                </w:rPr>
                <w:t>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BC1EB0" w14:textId="77777777" w:rsidR="00F50E9D" w:rsidRPr="005A5392" w:rsidRDefault="00F50E9D" w:rsidP="005A5392">
            <w:pPr>
              <w:pStyle w:val="TAC"/>
              <w:rPr>
                <w:ins w:id="34966" w:author="Lee, Daewon" w:date="2020-11-10T16:18:00Z"/>
                <w:sz w:val="16"/>
                <w:szCs w:val="18"/>
                <w:lang w:eastAsia="zh-CN"/>
              </w:rPr>
            </w:pPr>
            <w:ins w:id="34967" w:author="Lee, Daewon" w:date="2020-11-10T16:18:00Z">
              <w:r w:rsidRPr="005A5392">
                <w:rPr>
                  <w:sz w:val="16"/>
                  <w:szCs w:val="18"/>
                  <w:lang w:eastAsia="zh-CN"/>
                </w:rPr>
                <w:t>0.156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F23356" w14:textId="77777777" w:rsidR="00F50E9D" w:rsidRPr="005A5392" w:rsidRDefault="00F50E9D" w:rsidP="005A5392">
            <w:pPr>
              <w:pStyle w:val="TAC"/>
              <w:rPr>
                <w:ins w:id="34968" w:author="Lee, Daewon" w:date="2020-11-10T16:18:00Z"/>
                <w:sz w:val="16"/>
                <w:szCs w:val="18"/>
                <w:lang w:eastAsia="zh-CN"/>
              </w:rPr>
            </w:pPr>
            <w:ins w:id="34969" w:author="Lee, Daewon" w:date="2020-11-10T16:18:00Z">
              <w:r w:rsidRPr="005A5392">
                <w:rPr>
                  <w:sz w:val="16"/>
                  <w:szCs w:val="18"/>
                  <w:lang w:eastAsia="zh-CN"/>
                </w:rPr>
                <w:t>0.268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A82537" w14:textId="77777777" w:rsidR="00F50E9D" w:rsidRPr="005A5392" w:rsidRDefault="00F50E9D" w:rsidP="005A5392">
            <w:pPr>
              <w:pStyle w:val="TAC"/>
              <w:rPr>
                <w:ins w:id="34970" w:author="Lee, Daewon" w:date="2020-11-10T16:18:00Z"/>
                <w:sz w:val="16"/>
                <w:szCs w:val="18"/>
                <w:lang w:eastAsia="zh-CN"/>
              </w:rPr>
            </w:pPr>
            <w:ins w:id="34971" w:author="Lee, Daewon" w:date="2020-11-10T16:18:00Z">
              <w:r w:rsidRPr="005A5392">
                <w:rPr>
                  <w:sz w:val="16"/>
                  <w:szCs w:val="18"/>
                  <w:lang w:eastAsia="zh-CN"/>
                </w:rPr>
                <w:t>0.434</w:t>
              </w:r>
            </w:ins>
          </w:p>
        </w:tc>
      </w:tr>
      <w:tr w:rsidR="00F50E9D" w14:paraId="25EEE1BE" w14:textId="77777777" w:rsidTr="00F50E9D">
        <w:trPr>
          <w:trHeight w:val="176"/>
          <w:jc w:val="center"/>
          <w:ins w:id="349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E8E1769" w14:textId="77777777" w:rsidR="00F50E9D" w:rsidRPr="005A5392" w:rsidRDefault="00F50E9D" w:rsidP="005A5392">
            <w:pPr>
              <w:pStyle w:val="TAC"/>
              <w:rPr>
                <w:ins w:id="3497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C24E479" w14:textId="77777777" w:rsidR="00F50E9D" w:rsidRPr="005A5392" w:rsidRDefault="00F50E9D" w:rsidP="005A5392">
            <w:pPr>
              <w:pStyle w:val="TAC"/>
              <w:rPr>
                <w:ins w:id="3497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5DBAD0" w14:textId="77777777" w:rsidR="00F50E9D" w:rsidRPr="005A5392" w:rsidRDefault="00F50E9D" w:rsidP="005A5392">
            <w:pPr>
              <w:pStyle w:val="TAC"/>
              <w:rPr>
                <w:ins w:id="34975" w:author="Lee, Daewon" w:date="2020-11-10T16:18:00Z"/>
                <w:sz w:val="16"/>
                <w:szCs w:val="18"/>
                <w:lang w:eastAsia="zh-CN"/>
              </w:rPr>
            </w:pPr>
            <w:ins w:id="34976"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D4BAFF" w14:textId="77777777" w:rsidR="00F50E9D" w:rsidRPr="005A5392" w:rsidRDefault="00F50E9D" w:rsidP="005A5392">
            <w:pPr>
              <w:pStyle w:val="TAC"/>
              <w:rPr>
                <w:ins w:id="34977" w:author="Lee, Daewon" w:date="2020-11-10T16:18:00Z"/>
                <w:sz w:val="16"/>
                <w:szCs w:val="18"/>
                <w:lang w:eastAsia="zh-CN"/>
              </w:rPr>
            </w:pPr>
            <w:ins w:id="34978"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167ED0" w14:textId="77777777" w:rsidR="00F50E9D" w:rsidRPr="005A5392" w:rsidRDefault="00F50E9D" w:rsidP="005A5392">
            <w:pPr>
              <w:pStyle w:val="TAC"/>
              <w:rPr>
                <w:ins w:id="34979" w:author="Lee, Daewon" w:date="2020-11-10T16:18:00Z"/>
                <w:sz w:val="16"/>
                <w:szCs w:val="18"/>
                <w:lang w:eastAsia="zh-CN"/>
              </w:rPr>
            </w:pPr>
            <w:ins w:id="34980"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0BB18E" w14:textId="77777777" w:rsidR="00F50E9D" w:rsidRPr="005A5392" w:rsidRDefault="00F50E9D" w:rsidP="005A5392">
            <w:pPr>
              <w:pStyle w:val="TAC"/>
              <w:rPr>
                <w:ins w:id="34981" w:author="Lee, Daewon" w:date="2020-11-10T16:18:00Z"/>
                <w:sz w:val="16"/>
                <w:szCs w:val="18"/>
                <w:lang w:eastAsia="zh-CN"/>
              </w:rPr>
            </w:pPr>
            <w:ins w:id="34982"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A74CB6" w14:textId="77777777" w:rsidR="00F50E9D" w:rsidRPr="005A5392" w:rsidRDefault="00F50E9D" w:rsidP="005A5392">
            <w:pPr>
              <w:pStyle w:val="TAC"/>
              <w:rPr>
                <w:ins w:id="34983" w:author="Lee, Daewon" w:date="2020-11-10T16:18:00Z"/>
                <w:sz w:val="16"/>
                <w:szCs w:val="18"/>
                <w:lang w:eastAsia="zh-CN"/>
              </w:rPr>
            </w:pPr>
            <w:ins w:id="34984"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369778" w14:textId="77777777" w:rsidR="00F50E9D" w:rsidRPr="005A5392" w:rsidRDefault="00F50E9D" w:rsidP="005A5392">
            <w:pPr>
              <w:pStyle w:val="TAC"/>
              <w:rPr>
                <w:ins w:id="34985" w:author="Lee, Daewon" w:date="2020-11-10T16:18:00Z"/>
                <w:sz w:val="16"/>
                <w:szCs w:val="18"/>
                <w:lang w:eastAsia="zh-CN"/>
              </w:rPr>
            </w:pPr>
            <w:ins w:id="34986" w:author="Lee, Daewon" w:date="2020-11-10T16:18:00Z">
              <w:r w:rsidRPr="005A5392">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F5DADAA" w14:textId="77777777" w:rsidR="00F50E9D" w:rsidRPr="005A5392" w:rsidRDefault="00F50E9D" w:rsidP="005A5392">
            <w:pPr>
              <w:pStyle w:val="TAC"/>
              <w:rPr>
                <w:ins w:id="34987" w:author="Lee, Daewon" w:date="2020-11-10T16:18:00Z"/>
                <w:sz w:val="16"/>
                <w:szCs w:val="18"/>
                <w:lang w:eastAsia="zh-CN"/>
              </w:rPr>
            </w:pPr>
            <w:ins w:id="34988" w:author="Lee, Daewon" w:date="2020-11-10T16:18:00Z">
              <w:r w:rsidRPr="005A5392">
                <w:rPr>
                  <w:sz w:val="16"/>
                  <w:szCs w:val="18"/>
                  <w:lang w:eastAsia="zh-CN"/>
                </w:rPr>
                <w:t>0.192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DC08C7" w14:textId="77777777" w:rsidR="00F50E9D" w:rsidRPr="005A5392" w:rsidRDefault="00F50E9D" w:rsidP="005A5392">
            <w:pPr>
              <w:pStyle w:val="TAC"/>
              <w:rPr>
                <w:ins w:id="34989" w:author="Lee, Daewon" w:date="2020-11-10T16:18:00Z"/>
                <w:sz w:val="16"/>
                <w:szCs w:val="18"/>
                <w:lang w:eastAsia="zh-CN"/>
              </w:rPr>
            </w:pPr>
            <w:ins w:id="34990" w:author="Lee, Daewon" w:date="2020-11-10T16:18:00Z">
              <w:r w:rsidRPr="005A5392">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49B911" w14:textId="77777777" w:rsidR="00F50E9D" w:rsidRPr="005A5392" w:rsidRDefault="00F50E9D" w:rsidP="005A5392">
            <w:pPr>
              <w:pStyle w:val="TAC"/>
              <w:rPr>
                <w:ins w:id="34991" w:author="Lee, Daewon" w:date="2020-11-10T16:18:00Z"/>
                <w:sz w:val="16"/>
                <w:szCs w:val="18"/>
                <w:lang w:eastAsia="zh-CN"/>
              </w:rPr>
            </w:pPr>
            <w:ins w:id="34992" w:author="Lee, Daewon" w:date="2020-11-10T16:18:00Z">
              <w:r w:rsidRPr="005A5392">
                <w:rPr>
                  <w:sz w:val="16"/>
                  <w:szCs w:val="18"/>
                  <w:lang w:eastAsia="zh-CN"/>
                </w:rPr>
                <w:t>0.148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4DCE44" w14:textId="77777777" w:rsidR="00F50E9D" w:rsidRPr="005A5392" w:rsidRDefault="00F50E9D" w:rsidP="005A5392">
            <w:pPr>
              <w:pStyle w:val="TAC"/>
              <w:rPr>
                <w:ins w:id="34993" w:author="Lee, Daewon" w:date="2020-11-10T16:18:00Z"/>
                <w:sz w:val="16"/>
                <w:szCs w:val="18"/>
                <w:lang w:eastAsia="zh-CN"/>
              </w:rPr>
            </w:pPr>
            <w:ins w:id="34994" w:author="Lee, Daewon" w:date="2020-11-10T16:18:00Z">
              <w:r w:rsidRPr="005A5392">
                <w:rPr>
                  <w:sz w:val="16"/>
                  <w:szCs w:val="18"/>
                  <w:lang w:eastAsia="zh-CN"/>
                </w:rPr>
                <w:t>0.232</w:t>
              </w:r>
            </w:ins>
          </w:p>
        </w:tc>
      </w:tr>
      <w:tr w:rsidR="00F50E9D" w14:paraId="312C038F" w14:textId="77777777" w:rsidTr="00F50E9D">
        <w:trPr>
          <w:trHeight w:val="176"/>
          <w:jc w:val="center"/>
          <w:ins w:id="349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8570419" w14:textId="77777777" w:rsidR="00F50E9D" w:rsidRPr="005A5392" w:rsidRDefault="00F50E9D" w:rsidP="005A5392">
            <w:pPr>
              <w:pStyle w:val="TAC"/>
              <w:rPr>
                <w:ins w:id="3499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D451743" w14:textId="77777777" w:rsidR="00F50E9D" w:rsidRPr="005A5392" w:rsidRDefault="00F50E9D" w:rsidP="005A5392">
            <w:pPr>
              <w:pStyle w:val="TAC"/>
              <w:rPr>
                <w:ins w:id="34997" w:author="Lee, Daewon" w:date="2020-11-10T16:18:00Z"/>
                <w:sz w:val="16"/>
                <w:szCs w:val="18"/>
                <w:lang w:eastAsia="zh-CN"/>
              </w:rPr>
            </w:pPr>
            <w:ins w:id="34998"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E9A398E" w14:textId="77777777" w:rsidR="00F50E9D" w:rsidRPr="005A5392" w:rsidRDefault="00F50E9D" w:rsidP="005A5392">
            <w:pPr>
              <w:pStyle w:val="TAC"/>
              <w:rPr>
                <w:ins w:id="34999" w:author="Lee, Daewon" w:date="2020-11-10T16:18:00Z"/>
                <w:sz w:val="16"/>
                <w:szCs w:val="18"/>
                <w:lang w:eastAsia="zh-CN"/>
              </w:rPr>
            </w:pPr>
            <w:ins w:id="35000"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9F0314" w14:textId="77777777" w:rsidR="00F50E9D" w:rsidRPr="005A5392" w:rsidRDefault="00F50E9D" w:rsidP="005A5392">
            <w:pPr>
              <w:pStyle w:val="TAC"/>
              <w:rPr>
                <w:ins w:id="35001" w:author="Lee, Daewon" w:date="2020-11-10T16:18:00Z"/>
                <w:sz w:val="16"/>
                <w:szCs w:val="18"/>
                <w:lang w:eastAsia="zh-CN"/>
              </w:rPr>
            </w:pPr>
            <w:ins w:id="35002"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461844" w14:textId="77777777" w:rsidR="00F50E9D" w:rsidRPr="005A5392" w:rsidRDefault="00F50E9D" w:rsidP="005A5392">
            <w:pPr>
              <w:pStyle w:val="TAC"/>
              <w:rPr>
                <w:ins w:id="35003" w:author="Lee, Daewon" w:date="2020-11-10T16:18:00Z"/>
                <w:sz w:val="16"/>
                <w:szCs w:val="18"/>
                <w:lang w:eastAsia="zh-CN"/>
              </w:rPr>
            </w:pPr>
            <w:ins w:id="35004"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1DC83D" w14:textId="77777777" w:rsidR="00F50E9D" w:rsidRPr="005A5392" w:rsidRDefault="00F50E9D" w:rsidP="005A5392">
            <w:pPr>
              <w:pStyle w:val="TAC"/>
              <w:rPr>
                <w:ins w:id="35005" w:author="Lee, Daewon" w:date="2020-11-10T16:18:00Z"/>
                <w:sz w:val="16"/>
                <w:szCs w:val="18"/>
                <w:lang w:eastAsia="zh-CN"/>
              </w:rPr>
            </w:pPr>
            <w:ins w:id="35006"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979657" w14:textId="77777777" w:rsidR="00F50E9D" w:rsidRPr="005A5392" w:rsidRDefault="00F50E9D" w:rsidP="005A5392">
            <w:pPr>
              <w:pStyle w:val="TAC"/>
              <w:rPr>
                <w:ins w:id="35007" w:author="Lee, Daewon" w:date="2020-11-10T16:18:00Z"/>
                <w:sz w:val="16"/>
                <w:szCs w:val="18"/>
                <w:lang w:eastAsia="zh-CN"/>
              </w:rPr>
            </w:pPr>
            <w:ins w:id="35008"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6F5AB4" w14:textId="77777777" w:rsidR="00F50E9D" w:rsidRPr="005A5392" w:rsidRDefault="00F50E9D" w:rsidP="005A5392">
            <w:pPr>
              <w:pStyle w:val="TAC"/>
              <w:rPr>
                <w:ins w:id="35009" w:author="Lee, Daewon" w:date="2020-11-10T16:18:00Z"/>
                <w:sz w:val="16"/>
                <w:szCs w:val="18"/>
                <w:lang w:eastAsia="zh-CN"/>
              </w:rPr>
            </w:pPr>
            <w:ins w:id="35010"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F76FB9" w14:textId="77777777" w:rsidR="00F50E9D" w:rsidRPr="005A5392" w:rsidRDefault="00F50E9D" w:rsidP="005A5392">
            <w:pPr>
              <w:pStyle w:val="TAC"/>
              <w:rPr>
                <w:ins w:id="35011" w:author="Lee, Daewon" w:date="2020-11-10T16:18:00Z"/>
                <w:sz w:val="16"/>
                <w:szCs w:val="18"/>
                <w:lang w:eastAsia="zh-CN"/>
              </w:rPr>
            </w:pPr>
            <w:ins w:id="35012"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85FF39" w14:textId="77777777" w:rsidR="00F50E9D" w:rsidRPr="005A5392" w:rsidRDefault="00F50E9D" w:rsidP="005A5392">
            <w:pPr>
              <w:pStyle w:val="TAC"/>
              <w:rPr>
                <w:ins w:id="35013" w:author="Lee, Daewon" w:date="2020-11-10T16:18:00Z"/>
                <w:sz w:val="16"/>
                <w:szCs w:val="18"/>
                <w:lang w:eastAsia="zh-CN"/>
              </w:rPr>
            </w:pPr>
            <w:ins w:id="35014"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9D0094" w14:textId="77777777" w:rsidR="00F50E9D" w:rsidRPr="005A5392" w:rsidRDefault="00F50E9D" w:rsidP="005A5392">
            <w:pPr>
              <w:pStyle w:val="TAC"/>
              <w:rPr>
                <w:ins w:id="35015" w:author="Lee, Daewon" w:date="2020-11-10T16:18:00Z"/>
                <w:sz w:val="16"/>
                <w:szCs w:val="18"/>
                <w:lang w:eastAsia="zh-CN"/>
              </w:rPr>
            </w:pPr>
            <w:ins w:id="35016" w:author="Lee, Daewon" w:date="2020-11-10T16:18:00Z">
              <w:r w:rsidRPr="005A5392">
                <w:rPr>
                  <w:sz w:val="16"/>
                  <w:szCs w:val="18"/>
                  <w:lang w:eastAsia="zh-CN"/>
                </w:rPr>
                <w:t>2.65</w:t>
              </w:r>
            </w:ins>
          </w:p>
        </w:tc>
      </w:tr>
      <w:tr w:rsidR="00F50E9D" w14:paraId="3F0DFD33" w14:textId="77777777" w:rsidTr="00F50E9D">
        <w:trPr>
          <w:trHeight w:val="176"/>
          <w:jc w:val="center"/>
          <w:ins w:id="350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915DF8" w14:textId="77777777" w:rsidR="00F50E9D" w:rsidRPr="005A5392" w:rsidRDefault="00F50E9D" w:rsidP="005A5392">
            <w:pPr>
              <w:pStyle w:val="TAC"/>
              <w:rPr>
                <w:ins w:id="3501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3CE9E7A" w14:textId="77777777" w:rsidR="00F50E9D" w:rsidRPr="005A5392" w:rsidRDefault="00F50E9D" w:rsidP="005A5392">
            <w:pPr>
              <w:pStyle w:val="TAC"/>
              <w:rPr>
                <w:ins w:id="35019" w:author="Lee, Daewon" w:date="2020-11-10T16:18:00Z"/>
                <w:sz w:val="16"/>
                <w:szCs w:val="18"/>
                <w:lang w:eastAsia="zh-CN"/>
              </w:rPr>
            </w:pPr>
            <w:ins w:id="3502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8A28EAF" w14:textId="77777777" w:rsidR="00F50E9D" w:rsidRPr="005A5392" w:rsidRDefault="00F50E9D" w:rsidP="005A5392">
            <w:pPr>
              <w:pStyle w:val="TAC"/>
              <w:rPr>
                <w:ins w:id="35021" w:author="Lee, Daewon" w:date="2020-11-10T16:18:00Z"/>
                <w:sz w:val="16"/>
                <w:szCs w:val="18"/>
                <w:lang w:eastAsia="zh-CN"/>
              </w:rPr>
            </w:pPr>
            <w:ins w:id="3502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F487EC7" w14:textId="77777777" w:rsidR="00F50E9D" w:rsidRPr="005A5392" w:rsidRDefault="00F50E9D" w:rsidP="005A5392">
            <w:pPr>
              <w:pStyle w:val="TAC"/>
              <w:rPr>
                <w:ins w:id="35023" w:author="Lee, Daewon" w:date="2020-11-10T16:18:00Z"/>
                <w:sz w:val="16"/>
                <w:szCs w:val="18"/>
                <w:lang w:eastAsia="zh-CN"/>
              </w:rPr>
            </w:pPr>
            <w:ins w:id="3502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3482C3" w14:textId="77777777" w:rsidR="00F50E9D" w:rsidRPr="005A5392" w:rsidRDefault="00F50E9D" w:rsidP="005A5392">
            <w:pPr>
              <w:pStyle w:val="TAC"/>
              <w:rPr>
                <w:ins w:id="35025" w:author="Lee, Daewon" w:date="2020-11-10T16:18:00Z"/>
                <w:sz w:val="16"/>
                <w:szCs w:val="18"/>
                <w:lang w:eastAsia="zh-CN"/>
              </w:rPr>
            </w:pPr>
            <w:ins w:id="35026"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897751" w14:textId="77777777" w:rsidR="00F50E9D" w:rsidRPr="005A5392" w:rsidRDefault="00F50E9D" w:rsidP="005A5392">
            <w:pPr>
              <w:pStyle w:val="TAC"/>
              <w:rPr>
                <w:ins w:id="35027" w:author="Lee, Daewon" w:date="2020-11-10T16:18:00Z"/>
                <w:sz w:val="16"/>
                <w:szCs w:val="18"/>
                <w:lang w:eastAsia="zh-CN"/>
              </w:rPr>
            </w:pPr>
            <w:ins w:id="3502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B3174C" w14:textId="77777777" w:rsidR="00F50E9D" w:rsidRPr="005A5392" w:rsidRDefault="00F50E9D" w:rsidP="005A5392">
            <w:pPr>
              <w:pStyle w:val="TAC"/>
              <w:rPr>
                <w:ins w:id="35029" w:author="Lee, Daewon" w:date="2020-11-10T16:18:00Z"/>
                <w:sz w:val="16"/>
                <w:szCs w:val="18"/>
                <w:lang w:eastAsia="zh-CN"/>
              </w:rPr>
            </w:pPr>
            <w:ins w:id="3503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D919347" w14:textId="77777777" w:rsidR="00F50E9D" w:rsidRPr="005A5392" w:rsidRDefault="00F50E9D" w:rsidP="005A5392">
            <w:pPr>
              <w:pStyle w:val="TAC"/>
              <w:rPr>
                <w:ins w:id="35031" w:author="Lee, Daewon" w:date="2020-11-10T16:18:00Z"/>
                <w:sz w:val="16"/>
                <w:szCs w:val="18"/>
                <w:lang w:eastAsia="zh-CN"/>
              </w:rPr>
            </w:pPr>
            <w:ins w:id="35032"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CBEE60" w14:textId="77777777" w:rsidR="00F50E9D" w:rsidRPr="005A5392" w:rsidRDefault="00F50E9D" w:rsidP="005A5392">
            <w:pPr>
              <w:pStyle w:val="TAC"/>
              <w:rPr>
                <w:ins w:id="35033" w:author="Lee, Daewon" w:date="2020-11-10T16:18:00Z"/>
                <w:sz w:val="16"/>
                <w:szCs w:val="18"/>
                <w:lang w:eastAsia="zh-CN"/>
              </w:rPr>
            </w:pPr>
            <w:ins w:id="3503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849BB5" w14:textId="77777777" w:rsidR="00F50E9D" w:rsidRPr="005A5392" w:rsidRDefault="00F50E9D" w:rsidP="005A5392">
            <w:pPr>
              <w:pStyle w:val="TAC"/>
              <w:rPr>
                <w:ins w:id="35035" w:author="Lee, Daewon" w:date="2020-11-10T16:18:00Z"/>
                <w:sz w:val="16"/>
                <w:szCs w:val="18"/>
                <w:lang w:eastAsia="zh-CN"/>
              </w:rPr>
            </w:pPr>
            <w:ins w:id="3503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0566FDA" w14:textId="77777777" w:rsidR="00F50E9D" w:rsidRPr="005A5392" w:rsidRDefault="00F50E9D" w:rsidP="005A5392">
            <w:pPr>
              <w:pStyle w:val="TAC"/>
              <w:rPr>
                <w:ins w:id="35037" w:author="Lee, Daewon" w:date="2020-11-10T16:18:00Z"/>
                <w:sz w:val="16"/>
                <w:szCs w:val="18"/>
                <w:lang w:eastAsia="zh-CN"/>
              </w:rPr>
            </w:pPr>
            <w:ins w:id="35038" w:author="Lee, Daewon" w:date="2020-11-10T16:18:00Z">
              <w:r w:rsidRPr="005A5392">
                <w:rPr>
                  <w:sz w:val="16"/>
                  <w:szCs w:val="18"/>
                  <w:lang w:eastAsia="zh-CN"/>
                </w:rPr>
                <w:t>0.99</w:t>
              </w:r>
            </w:ins>
          </w:p>
        </w:tc>
      </w:tr>
      <w:tr w:rsidR="00F50E9D" w14:paraId="6BE738CA" w14:textId="77777777" w:rsidTr="00F50E9D">
        <w:trPr>
          <w:trHeight w:val="176"/>
          <w:jc w:val="center"/>
          <w:ins w:id="3503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B762E0" w14:textId="77777777" w:rsidR="00F50E9D" w:rsidRPr="005A5392" w:rsidRDefault="00F50E9D" w:rsidP="005A5392">
            <w:pPr>
              <w:pStyle w:val="TAC"/>
              <w:rPr>
                <w:ins w:id="3504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458DA95" w14:textId="77777777" w:rsidR="00F50E9D" w:rsidRPr="005A5392" w:rsidRDefault="00F50E9D" w:rsidP="005A5392">
            <w:pPr>
              <w:pStyle w:val="TAC"/>
              <w:rPr>
                <w:ins w:id="35041" w:author="Lee, Daewon" w:date="2020-11-10T16:18:00Z"/>
                <w:sz w:val="16"/>
                <w:szCs w:val="18"/>
                <w:lang w:eastAsia="zh-CN"/>
              </w:rPr>
            </w:pPr>
            <w:ins w:id="35042"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C64A3D" w14:textId="77777777" w:rsidR="00F50E9D" w:rsidRPr="005A5392" w:rsidRDefault="00F50E9D" w:rsidP="005A5392">
            <w:pPr>
              <w:pStyle w:val="TAC"/>
              <w:rPr>
                <w:ins w:id="35043" w:author="Lee, Daewon" w:date="2020-11-10T16:18:00Z"/>
                <w:sz w:val="16"/>
                <w:szCs w:val="18"/>
                <w:lang w:eastAsia="zh-CN"/>
              </w:rPr>
            </w:pPr>
            <w:ins w:id="3504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51AE445" w14:textId="77777777" w:rsidR="00F50E9D" w:rsidRPr="005A5392" w:rsidRDefault="00F50E9D" w:rsidP="005A5392">
            <w:pPr>
              <w:pStyle w:val="TAC"/>
              <w:rPr>
                <w:ins w:id="35045" w:author="Lee, Daewon" w:date="2020-11-10T16:18:00Z"/>
                <w:sz w:val="16"/>
                <w:szCs w:val="18"/>
                <w:lang w:eastAsia="zh-CN"/>
              </w:rPr>
            </w:pPr>
            <w:ins w:id="35046"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3B40A4D" w14:textId="77777777" w:rsidR="00F50E9D" w:rsidRPr="005A5392" w:rsidRDefault="00F50E9D" w:rsidP="005A5392">
            <w:pPr>
              <w:pStyle w:val="TAC"/>
              <w:rPr>
                <w:ins w:id="35047" w:author="Lee, Daewon" w:date="2020-11-10T16:18:00Z"/>
                <w:sz w:val="16"/>
                <w:szCs w:val="18"/>
                <w:lang w:eastAsia="zh-CN"/>
              </w:rPr>
            </w:pPr>
            <w:ins w:id="35048"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C00A4" w14:textId="77777777" w:rsidR="00F50E9D" w:rsidRPr="005A5392" w:rsidRDefault="00F50E9D" w:rsidP="005A5392">
            <w:pPr>
              <w:pStyle w:val="TAC"/>
              <w:rPr>
                <w:ins w:id="35049" w:author="Lee, Daewon" w:date="2020-11-10T16:18:00Z"/>
                <w:sz w:val="16"/>
                <w:szCs w:val="18"/>
                <w:lang w:eastAsia="zh-CN"/>
              </w:rPr>
            </w:pPr>
            <w:ins w:id="3505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AB17729" w14:textId="77777777" w:rsidR="00F50E9D" w:rsidRPr="005A5392" w:rsidRDefault="00F50E9D" w:rsidP="005A5392">
            <w:pPr>
              <w:pStyle w:val="TAC"/>
              <w:rPr>
                <w:ins w:id="35051" w:author="Lee, Daewon" w:date="2020-11-10T16:18:00Z"/>
                <w:sz w:val="16"/>
                <w:szCs w:val="18"/>
                <w:lang w:eastAsia="zh-CN"/>
              </w:rPr>
            </w:pPr>
            <w:ins w:id="35052"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3522BA" w14:textId="77777777" w:rsidR="00F50E9D" w:rsidRPr="005A5392" w:rsidRDefault="00F50E9D" w:rsidP="005A5392">
            <w:pPr>
              <w:pStyle w:val="TAC"/>
              <w:rPr>
                <w:ins w:id="35053" w:author="Lee, Daewon" w:date="2020-11-10T16:18:00Z"/>
                <w:sz w:val="16"/>
                <w:szCs w:val="18"/>
                <w:lang w:eastAsia="zh-CN"/>
              </w:rPr>
            </w:pPr>
            <w:ins w:id="35054"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823AAD" w14:textId="77777777" w:rsidR="00F50E9D" w:rsidRPr="005A5392" w:rsidRDefault="00F50E9D" w:rsidP="005A5392">
            <w:pPr>
              <w:pStyle w:val="TAC"/>
              <w:rPr>
                <w:ins w:id="35055" w:author="Lee, Daewon" w:date="2020-11-10T16:18:00Z"/>
                <w:sz w:val="16"/>
                <w:szCs w:val="18"/>
                <w:lang w:eastAsia="zh-CN"/>
              </w:rPr>
            </w:pPr>
            <w:ins w:id="3505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11B120" w14:textId="77777777" w:rsidR="00F50E9D" w:rsidRPr="005A5392" w:rsidRDefault="00F50E9D" w:rsidP="005A5392">
            <w:pPr>
              <w:pStyle w:val="TAC"/>
              <w:rPr>
                <w:ins w:id="35057" w:author="Lee, Daewon" w:date="2020-11-10T16:18:00Z"/>
                <w:sz w:val="16"/>
                <w:szCs w:val="18"/>
                <w:lang w:eastAsia="zh-CN"/>
              </w:rPr>
            </w:pPr>
            <w:ins w:id="3505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C4EDE5" w14:textId="77777777" w:rsidR="00F50E9D" w:rsidRPr="005A5392" w:rsidRDefault="00F50E9D" w:rsidP="005A5392">
            <w:pPr>
              <w:pStyle w:val="TAC"/>
              <w:rPr>
                <w:ins w:id="35059" w:author="Lee, Daewon" w:date="2020-11-10T16:18:00Z"/>
                <w:sz w:val="16"/>
                <w:szCs w:val="18"/>
                <w:lang w:eastAsia="zh-CN"/>
              </w:rPr>
            </w:pPr>
            <w:ins w:id="35060" w:author="Lee, Daewon" w:date="2020-11-10T16:18:00Z">
              <w:r w:rsidRPr="005A5392">
                <w:rPr>
                  <w:sz w:val="16"/>
                  <w:szCs w:val="18"/>
                  <w:lang w:eastAsia="zh-CN"/>
                </w:rPr>
                <w:t>0.95</w:t>
              </w:r>
            </w:ins>
          </w:p>
        </w:tc>
      </w:tr>
      <w:tr w:rsidR="00F50E9D" w14:paraId="005A3962" w14:textId="77777777" w:rsidTr="00F50E9D">
        <w:trPr>
          <w:trHeight w:val="176"/>
          <w:jc w:val="center"/>
          <w:ins w:id="350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7A8BFB" w14:textId="77777777" w:rsidR="00F50E9D" w:rsidRPr="005A5392" w:rsidRDefault="00F50E9D" w:rsidP="005A5392">
            <w:pPr>
              <w:pStyle w:val="TAC"/>
              <w:rPr>
                <w:ins w:id="3506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58D38F" w14:textId="77777777" w:rsidR="00F50E9D" w:rsidRPr="005A5392" w:rsidRDefault="00F50E9D" w:rsidP="005A5392">
            <w:pPr>
              <w:pStyle w:val="TAC"/>
              <w:rPr>
                <w:ins w:id="35063" w:author="Lee, Daewon" w:date="2020-11-10T16:18:00Z"/>
                <w:sz w:val="16"/>
                <w:szCs w:val="18"/>
                <w:lang w:eastAsia="zh-CN"/>
              </w:rPr>
            </w:pPr>
            <w:ins w:id="35064"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B8D158" w14:textId="77777777" w:rsidR="00F50E9D" w:rsidRPr="005A5392" w:rsidRDefault="00F50E9D" w:rsidP="005A5392">
            <w:pPr>
              <w:pStyle w:val="TAC"/>
              <w:rPr>
                <w:ins w:id="35065" w:author="Lee, Daewon" w:date="2020-11-10T16:18:00Z"/>
                <w:sz w:val="16"/>
                <w:szCs w:val="18"/>
                <w:lang w:eastAsia="zh-CN"/>
              </w:rPr>
            </w:pPr>
            <w:ins w:id="35066"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43DFE2" w14:textId="77777777" w:rsidR="00F50E9D" w:rsidRPr="005A5392" w:rsidRDefault="00F50E9D" w:rsidP="005A5392">
            <w:pPr>
              <w:pStyle w:val="TAC"/>
              <w:rPr>
                <w:ins w:id="35067" w:author="Lee, Daewon" w:date="2020-11-10T16:18:00Z"/>
                <w:sz w:val="16"/>
                <w:szCs w:val="18"/>
                <w:lang w:eastAsia="zh-CN"/>
              </w:rPr>
            </w:pPr>
            <w:ins w:id="35068"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F09C71" w14:textId="77777777" w:rsidR="00F50E9D" w:rsidRPr="005A5392" w:rsidRDefault="00F50E9D" w:rsidP="005A5392">
            <w:pPr>
              <w:pStyle w:val="TAC"/>
              <w:rPr>
                <w:ins w:id="35069" w:author="Lee, Daewon" w:date="2020-11-10T16:18:00Z"/>
                <w:sz w:val="16"/>
                <w:szCs w:val="18"/>
                <w:lang w:eastAsia="zh-CN"/>
              </w:rPr>
            </w:pPr>
            <w:ins w:id="35070"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AE95DC" w14:textId="77777777" w:rsidR="00F50E9D" w:rsidRPr="005A5392" w:rsidRDefault="00F50E9D" w:rsidP="005A5392">
            <w:pPr>
              <w:pStyle w:val="TAC"/>
              <w:rPr>
                <w:ins w:id="35071" w:author="Lee, Daewon" w:date="2020-11-10T16:18:00Z"/>
                <w:sz w:val="16"/>
                <w:szCs w:val="18"/>
                <w:lang w:eastAsia="zh-CN"/>
              </w:rPr>
            </w:pPr>
            <w:ins w:id="35072"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B7E7AB" w14:textId="77777777" w:rsidR="00F50E9D" w:rsidRPr="005A5392" w:rsidRDefault="00F50E9D" w:rsidP="005A5392">
            <w:pPr>
              <w:pStyle w:val="TAC"/>
              <w:rPr>
                <w:ins w:id="35073" w:author="Lee, Daewon" w:date="2020-11-10T16:18:00Z"/>
                <w:sz w:val="16"/>
                <w:szCs w:val="18"/>
                <w:lang w:eastAsia="zh-CN"/>
              </w:rPr>
            </w:pPr>
            <w:ins w:id="35074"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3F87A7" w14:textId="77777777" w:rsidR="00F50E9D" w:rsidRPr="005A5392" w:rsidRDefault="00F50E9D" w:rsidP="005A5392">
            <w:pPr>
              <w:pStyle w:val="TAC"/>
              <w:rPr>
                <w:ins w:id="35075" w:author="Lee, Daewon" w:date="2020-11-10T16:18:00Z"/>
                <w:sz w:val="16"/>
                <w:szCs w:val="18"/>
                <w:lang w:eastAsia="zh-CN"/>
              </w:rPr>
            </w:pPr>
            <w:ins w:id="35076"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443E729" w14:textId="77777777" w:rsidR="00F50E9D" w:rsidRPr="005A5392" w:rsidRDefault="00F50E9D" w:rsidP="005A5392">
            <w:pPr>
              <w:pStyle w:val="TAC"/>
              <w:rPr>
                <w:ins w:id="35077" w:author="Lee, Daewon" w:date="2020-11-10T16:18:00Z"/>
                <w:sz w:val="16"/>
                <w:szCs w:val="18"/>
                <w:lang w:eastAsia="zh-CN"/>
              </w:rPr>
            </w:pPr>
            <w:ins w:id="35078"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07F366" w14:textId="77777777" w:rsidR="00F50E9D" w:rsidRPr="005A5392" w:rsidRDefault="00F50E9D" w:rsidP="005A5392">
            <w:pPr>
              <w:pStyle w:val="TAC"/>
              <w:rPr>
                <w:ins w:id="35079" w:author="Lee, Daewon" w:date="2020-11-10T16:18:00Z"/>
                <w:sz w:val="16"/>
                <w:szCs w:val="18"/>
                <w:lang w:eastAsia="zh-CN"/>
              </w:rPr>
            </w:pPr>
            <w:ins w:id="35080" w:author="Lee, Daewon" w:date="2020-11-10T16:18:00Z">
              <w:r w:rsidRPr="005A5392">
                <w:rPr>
                  <w:sz w:val="16"/>
                  <w:szCs w:val="18"/>
                  <w:lang w:eastAsia="zh-CN"/>
                </w:rPr>
                <w:t>0.38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117249" w14:textId="77777777" w:rsidR="00F50E9D" w:rsidRPr="005A5392" w:rsidRDefault="00F50E9D" w:rsidP="005A5392">
            <w:pPr>
              <w:pStyle w:val="TAC"/>
              <w:rPr>
                <w:ins w:id="35081" w:author="Lee, Daewon" w:date="2020-11-10T16:18:00Z"/>
                <w:sz w:val="16"/>
                <w:szCs w:val="18"/>
                <w:lang w:eastAsia="zh-CN"/>
              </w:rPr>
            </w:pPr>
            <w:ins w:id="35082" w:author="Lee, Daewon" w:date="2020-11-10T16:18:00Z">
              <w:r w:rsidRPr="005A5392">
                <w:rPr>
                  <w:sz w:val="16"/>
                  <w:szCs w:val="18"/>
                  <w:lang w:eastAsia="zh-CN"/>
                </w:rPr>
                <w:t>0.61</w:t>
              </w:r>
            </w:ins>
          </w:p>
        </w:tc>
      </w:tr>
      <w:tr w:rsidR="00F50E9D" w14:paraId="4E927C25" w14:textId="77777777" w:rsidTr="00F50E9D">
        <w:trPr>
          <w:trHeight w:val="176"/>
          <w:jc w:val="center"/>
          <w:ins w:id="3508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58166E" w14:textId="77777777" w:rsidR="00F50E9D" w:rsidRDefault="00F50E9D">
            <w:pPr>
              <w:spacing w:after="0"/>
              <w:rPr>
                <w:ins w:id="35084"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E614BC8" w14:textId="77777777" w:rsidR="00F50E9D" w:rsidRPr="00461149" w:rsidRDefault="00F50E9D" w:rsidP="00461149">
            <w:pPr>
              <w:pStyle w:val="TAL"/>
              <w:rPr>
                <w:ins w:id="35085" w:author="Lee, Daewon" w:date="2020-11-10T16:18:00Z"/>
                <w:sz w:val="16"/>
              </w:rPr>
            </w:pPr>
            <w:ins w:id="35086" w:author="Lee, Daewon" w:date="2020-11-10T16:18:00Z">
              <w:r w:rsidRPr="00461149">
                <w:rPr>
                  <w:sz w:val="16"/>
                </w:rPr>
                <w:t>Additional report/notes:</w:t>
              </w:r>
            </w:ins>
          </w:p>
          <w:p w14:paraId="25A52D5F" w14:textId="77777777" w:rsidR="00F50E9D" w:rsidRPr="00461149" w:rsidRDefault="00F50E9D" w:rsidP="00461149">
            <w:pPr>
              <w:pStyle w:val="TAL"/>
              <w:rPr>
                <w:ins w:id="35087" w:author="Lee, Daewon" w:date="2020-11-10T16:18:00Z"/>
                <w:sz w:val="16"/>
              </w:rPr>
            </w:pPr>
            <w:ins w:id="35088" w:author="Lee, Daewon" w:date="2020-11-10T16:18:00Z">
              <w:r w:rsidRPr="00461149">
                <w:rPr>
                  <w:sz w:val="16"/>
                </w:rPr>
                <w:t xml:space="preserve">1. LBT procedure and parameters: LBT based on ETSI EN 302 567 v2.1.20, ED thresholds -47dBm or -68dBm, CWS: </w:t>
              </w:r>
              <w:proofErr w:type="spellStart"/>
              <w:r w:rsidRPr="00461149">
                <w:rPr>
                  <w:sz w:val="16"/>
                </w:rPr>
                <w:t>CW_min</w:t>
              </w:r>
              <w:proofErr w:type="spellEnd"/>
              <w:r w:rsidRPr="00461149">
                <w:rPr>
                  <w:sz w:val="16"/>
                </w:rPr>
                <w:t xml:space="preserve"> = </w:t>
              </w:r>
              <w:proofErr w:type="spellStart"/>
              <w:r w:rsidRPr="00461149">
                <w:rPr>
                  <w:sz w:val="16"/>
                </w:rPr>
                <w:t>CW_max</w:t>
              </w:r>
              <w:proofErr w:type="spellEnd"/>
              <w:r w:rsidRPr="00461149">
                <w:rPr>
                  <w:sz w:val="16"/>
                </w:rPr>
                <w:t xml:space="preserve"> = 3</w:t>
              </w:r>
            </w:ins>
          </w:p>
          <w:p w14:paraId="4CCA56C6" w14:textId="77777777" w:rsidR="00F50E9D" w:rsidRPr="00461149" w:rsidRDefault="00F50E9D" w:rsidP="00461149">
            <w:pPr>
              <w:pStyle w:val="TAL"/>
              <w:rPr>
                <w:ins w:id="35089" w:author="Lee, Daewon" w:date="2020-11-10T16:18:00Z"/>
                <w:sz w:val="16"/>
              </w:rPr>
            </w:pPr>
            <w:ins w:id="35090" w:author="Lee, Daewon" w:date="2020-11-10T16:18:00Z">
              <w:r w:rsidRPr="00461149">
                <w:rPr>
                  <w:sz w:val="16"/>
                </w:rPr>
                <w:t>2. any assumptions/parameters used not as in the agreed baseline: no</w:t>
              </w:r>
            </w:ins>
          </w:p>
          <w:p w14:paraId="096FCBCA" w14:textId="77777777" w:rsidR="00F50E9D" w:rsidRPr="00461149" w:rsidRDefault="00F50E9D" w:rsidP="00461149">
            <w:pPr>
              <w:pStyle w:val="TAL"/>
              <w:rPr>
                <w:ins w:id="35091" w:author="Lee, Daewon" w:date="2020-11-10T16:18:00Z"/>
                <w:sz w:val="16"/>
              </w:rPr>
            </w:pPr>
            <w:ins w:id="35092" w:author="Lee, Daewon" w:date="2020-11-10T16:18:00Z">
              <w:r w:rsidRPr="00461149">
                <w:rPr>
                  <w:sz w:val="16"/>
                </w:rPr>
                <w:t>3. Details of case: 2 operators (scenario B) with the same settings, report only for OP A; case 1: no-LBT, case 2: LBT with ED = -47dBm, case 3: LBT with ED = -68dBm</w:t>
              </w:r>
            </w:ins>
          </w:p>
          <w:p w14:paraId="20E9C067" w14:textId="77777777" w:rsidR="00F50E9D" w:rsidRPr="00461149" w:rsidRDefault="00F50E9D" w:rsidP="00461149">
            <w:pPr>
              <w:pStyle w:val="TAL"/>
              <w:rPr>
                <w:ins w:id="35093" w:author="Lee, Daewon" w:date="2020-11-10T16:18:00Z"/>
                <w:sz w:val="16"/>
              </w:rPr>
            </w:pPr>
            <w:ins w:id="35094" w:author="Lee, Daewon" w:date="2020-11-10T16:18:00Z">
              <w:r w:rsidRPr="00461149">
                <w:rPr>
                  <w:sz w:val="16"/>
                </w:rPr>
                <w:t xml:space="preserve">5. Details of COT sharing if used in evaluation: 0.5ms COT for DL, 0.25ms COT for UL, DL COT sharing when traffic in both directions. </w:t>
              </w:r>
            </w:ins>
          </w:p>
          <w:p w14:paraId="4286F5DA" w14:textId="77777777" w:rsidR="00F50E9D" w:rsidRPr="00461149" w:rsidRDefault="00F50E9D" w:rsidP="00461149">
            <w:pPr>
              <w:pStyle w:val="TAL"/>
              <w:rPr>
                <w:ins w:id="35095" w:author="Lee, Daewon" w:date="2020-11-10T16:18:00Z"/>
                <w:sz w:val="16"/>
              </w:rPr>
            </w:pPr>
            <w:ins w:id="35096" w:author="Lee, Daewon" w:date="2020-11-10T16:18:00Z">
              <w:r w:rsidRPr="00461149">
                <w:rPr>
                  <w:sz w:val="16"/>
                </w:rPr>
                <w:t>6. Other parameters: Frequency 60GHz, BW = 2GHz, SCS = 960kHz.</w:t>
              </w:r>
            </w:ins>
          </w:p>
        </w:tc>
      </w:tr>
    </w:tbl>
    <w:p w14:paraId="64B16A03" w14:textId="77777777" w:rsidR="00F50E9D" w:rsidRDefault="00F50E9D" w:rsidP="00F50E9D">
      <w:pPr>
        <w:pStyle w:val="BodyText"/>
        <w:spacing w:after="0"/>
        <w:rPr>
          <w:ins w:id="35097" w:author="Lee, Daewon" w:date="2020-11-10T16:18:00Z"/>
          <w:rFonts w:eastAsia="Malgun Gothic" w:cstheme="minorBidi"/>
          <w:sz w:val="16"/>
          <w:szCs w:val="16"/>
          <w:lang w:eastAsia="ko-KR"/>
        </w:rPr>
      </w:pPr>
    </w:p>
    <w:p w14:paraId="053CD560" w14:textId="77777777" w:rsidR="00F50E9D" w:rsidRDefault="00F50E9D" w:rsidP="00403B6C">
      <w:pPr>
        <w:pStyle w:val="TH"/>
        <w:rPr>
          <w:ins w:id="35098" w:author="Lee, Daewon" w:date="2020-11-10T16:18:00Z"/>
        </w:rPr>
      </w:pPr>
      <w:ins w:id="35099" w:author="Lee, Daewon" w:date="2020-11-10T16:18:00Z">
        <w:r>
          <w:lastRenderedPageBreak/>
          <w:t>Table B.2.3.1-2. System level evaluation results for scenario B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5EA550B8" w14:textId="77777777" w:rsidTr="00F50E9D">
        <w:trPr>
          <w:trHeight w:val="176"/>
          <w:jc w:val="center"/>
          <w:ins w:id="35100"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9D28704" w14:textId="77777777" w:rsidR="00F50E9D" w:rsidRPr="005A5392" w:rsidRDefault="00F50E9D" w:rsidP="005A5392">
            <w:pPr>
              <w:pStyle w:val="TAC"/>
              <w:rPr>
                <w:ins w:id="35101" w:author="Lee, Daewon" w:date="2020-11-10T16:18:00Z"/>
                <w:sz w:val="16"/>
                <w:szCs w:val="18"/>
                <w:lang w:eastAsia="zh-CN"/>
              </w:rPr>
            </w:pPr>
            <w:proofErr w:type="spellStart"/>
            <w:ins w:id="35102" w:author="Lee, Daewon" w:date="2020-11-10T16:18:00Z">
              <w:r w:rsidRPr="005A5392">
                <w:rPr>
                  <w:sz w:val="16"/>
                  <w:szCs w:val="18"/>
                  <w:lang w:eastAsia="zh-CN"/>
                </w:rPr>
                <w:t>Tdoc</w:t>
              </w:r>
              <w:proofErr w:type="spellEnd"/>
              <w:r w:rsidRPr="005A5392">
                <w:rPr>
                  <w:sz w:val="16"/>
                  <w:szCs w:val="18"/>
                  <w:lang w:eastAsia="zh-CN"/>
                </w:rPr>
                <w:t xml:space="preserve"> /</w:t>
              </w:r>
            </w:ins>
          </w:p>
          <w:p w14:paraId="6C924E56" w14:textId="77777777" w:rsidR="00F50E9D" w:rsidRPr="005A5392" w:rsidRDefault="00F50E9D" w:rsidP="005A5392">
            <w:pPr>
              <w:pStyle w:val="TAC"/>
              <w:rPr>
                <w:ins w:id="35103" w:author="Lee, Daewon" w:date="2020-11-10T16:18:00Z"/>
                <w:sz w:val="16"/>
                <w:szCs w:val="18"/>
                <w:lang w:eastAsia="zh-CN"/>
              </w:rPr>
            </w:pPr>
            <w:ins w:id="35104"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3D427B0" w14:textId="77777777" w:rsidR="00F50E9D" w:rsidRPr="005A5392" w:rsidRDefault="00F50E9D" w:rsidP="005A5392">
            <w:pPr>
              <w:pStyle w:val="TAC"/>
              <w:rPr>
                <w:ins w:id="35105" w:author="Lee, Daewon" w:date="2020-11-10T16:18:00Z"/>
                <w:sz w:val="16"/>
                <w:szCs w:val="18"/>
                <w:lang w:eastAsia="zh-CN"/>
              </w:rPr>
            </w:pPr>
            <w:ins w:id="35106"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D035AE3" w14:textId="77777777" w:rsidR="00F50E9D" w:rsidRPr="005A5392" w:rsidRDefault="00F50E9D" w:rsidP="005A5392">
            <w:pPr>
              <w:pStyle w:val="TAC"/>
              <w:rPr>
                <w:ins w:id="35107" w:author="Lee, Daewon" w:date="2020-11-10T16:18:00Z"/>
                <w:sz w:val="16"/>
                <w:szCs w:val="18"/>
                <w:lang w:eastAsia="zh-CN"/>
              </w:rPr>
            </w:pPr>
            <w:ins w:id="35108"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C28909" w14:textId="77777777" w:rsidR="00F50E9D" w:rsidRPr="005A5392" w:rsidRDefault="00F50E9D" w:rsidP="005A5392">
            <w:pPr>
              <w:pStyle w:val="TAC"/>
              <w:rPr>
                <w:ins w:id="35109" w:author="Lee, Daewon" w:date="2020-11-10T16:18:00Z"/>
                <w:sz w:val="16"/>
                <w:szCs w:val="18"/>
                <w:lang w:eastAsia="zh-CN"/>
              </w:rPr>
            </w:pPr>
            <w:ins w:id="35110" w:author="Lee, Daewon" w:date="2020-11-10T16:18:00Z">
              <w:r w:rsidRPr="005A5392">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60FFE8D" w14:textId="77777777" w:rsidR="00F50E9D" w:rsidRPr="005A5392" w:rsidRDefault="00F50E9D" w:rsidP="005A5392">
            <w:pPr>
              <w:pStyle w:val="TAC"/>
              <w:rPr>
                <w:ins w:id="35111" w:author="Lee, Daewon" w:date="2020-11-10T16:18:00Z"/>
                <w:sz w:val="16"/>
                <w:szCs w:val="18"/>
                <w:lang w:eastAsia="zh-CN"/>
              </w:rPr>
            </w:pPr>
            <w:ins w:id="35112" w:author="Lee, Daewon" w:date="2020-11-10T16:18:00Z">
              <w:r w:rsidRPr="005A5392">
                <w:rPr>
                  <w:sz w:val="16"/>
                  <w:szCs w:val="18"/>
                  <w:lang w:eastAsia="zh-CN"/>
                </w:rPr>
                <w:t>Case 3: RAL ED-68 dBm</w:t>
              </w:r>
            </w:ins>
          </w:p>
        </w:tc>
      </w:tr>
      <w:tr w:rsidR="00F50E9D" w14:paraId="0E8DD033" w14:textId="77777777" w:rsidTr="00F50E9D">
        <w:trPr>
          <w:trHeight w:val="176"/>
          <w:jc w:val="center"/>
          <w:ins w:id="35113"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7169976" w14:textId="77777777" w:rsidR="00F50E9D" w:rsidRPr="005A5392" w:rsidRDefault="00F50E9D" w:rsidP="005A5392">
            <w:pPr>
              <w:pStyle w:val="TAC"/>
              <w:rPr>
                <w:ins w:id="35114" w:author="Lee, Daewon" w:date="2020-11-10T16:18:00Z"/>
                <w:sz w:val="16"/>
                <w:szCs w:val="18"/>
                <w:lang w:eastAsia="zh-CN"/>
              </w:rPr>
            </w:pPr>
            <w:ins w:id="35115"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909E597" w14:textId="77777777" w:rsidR="00F50E9D" w:rsidRPr="005A5392" w:rsidRDefault="00F50E9D" w:rsidP="005A5392">
            <w:pPr>
              <w:pStyle w:val="TAC"/>
              <w:rPr>
                <w:ins w:id="35116" w:author="Lee, Daewon" w:date="2020-11-10T16:18:00Z"/>
                <w:sz w:val="16"/>
                <w:szCs w:val="18"/>
                <w:lang w:eastAsia="zh-CN"/>
              </w:rPr>
            </w:pPr>
            <w:ins w:id="35117" w:author="Lee, Daewon" w:date="2020-11-10T16:18:00Z">
              <w:r w:rsidRPr="005A5392">
                <w:rPr>
                  <w:sz w:val="16"/>
                  <w:szCs w:val="18"/>
                  <w:lang w:eastAsia="zh-CN"/>
                </w:rPr>
                <w:t xml:space="preserve">     Traffic load</w:t>
              </w:r>
            </w:ins>
          </w:p>
          <w:p w14:paraId="5BB97B4A" w14:textId="77777777" w:rsidR="00F50E9D" w:rsidRPr="005A5392" w:rsidRDefault="00F50E9D" w:rsidP="005A5392">
            <w:pPr>
              <w:pStyle w:val="TAC"/>
              <w:rPr>
                <w:ins w:id="35118" w:author="Lee, Daewon" w:date="2020-11-10T16:18:00Z"/>
                <w:sz w:val="16"/>
                <w:szCs w:val="18"/>
                <w:lang w:eastAsia="zh-CN"/>
              </w:rPr>
            </w:pPr>
          </w:p>
          <w:p w14:paraId="75BBB0E1" w14:textId="77777777" w:rsidR="00F50E9D" w:rsidRPr="005A5392" w:rsidRDefault="00F50E9D" w:rsidP="005A5392">
            <w:pPr>
              <w:pStyle w:val="TAC"/>
              <w:rPr>
                <w:ins w:id="35119" w:author="Lee, Daewon" w:date="2020-11-10T16:18:00Z"/>
                <w:sz w:val="16"/>
                <w:szCs w:val="18"/>
                <w:lang w:eastAsia="zh-CN"/>
              </w:rPr>
            </w:pPr>
            <w:ins w:id="35120"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3C7D9044" w14:textId="77777777" w:rsidR="00F50E9D" w:rsidRPr="005A5392" w:rsidRDefault="00F50E9D" w:rsidP="005A5392">
            <w:pPr>
              <w:pStyle w:val="TAC"/>
              <w:rPr>
                <w:ins w:id="35121" w:author="Lee, Daewon" w:date="2020-11-10T16:18:00Z"/>
                <w:sz w:val="16"/>
                <w:szCs w:val="18"/>
                <w:lang w:eastAsia="zh-CN"/>
              </w:rPr>
            </w:pPr>
            <w:ins w:id="35122" w:author="Lee, Daewon" w:date="2020-11-10T16:18:00Z">
              <w:r w:rsidRPr="005A5392">
                <w:rPr>
                  <w:sz w:val="16"/>
                  <w:szCs w:val="18"/>
                  <w:lang w:eastAsia="zh-CN"/>
                </w:rPr>
                <w:t>Low load</w:t>
              </w:r>
            </w:ins>
          </w:p>
          <w:p w14:paraId="3814432A" w14:textId="77777777" w:rsidR="00F50E9D" w:rsidRPr="005A5392" w:rsidRDefault="00F50E9D" w:rsidP="005A5392">
            <w:pPr>
              <w:pStyle w:val="TAC"/>
              <w:rPr>
                <w:ins w:id="35123" w:author="Lee, Daewon" w:date="2020-11-10T16:18:00Z"/>
                <w:sz w:val="16"/>
                <w:szCs w:val="18"/>
                <w:lang w:eastAsia="zh-CN"/>
              </w:rPr>
            </w:pPr>
            <w:ins w:id="35124"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C618084" w14:textId="77777777" w:rsidR="00F50E9D" w:rsidRPr="005A5392" w:rsidRDefault="00F50E9D" w:rsidP="005A5392">
            <w:pPr>
              <w:pStyle w:val="TAC"/>
              <w:rPr>
                <w:ins w:id="35125" w:author="Lee, Daewon" w:date="2020-11-10T16:18:00Z"/>
                <w:sz w:val="16"/>
                <w:szCs w:val="18"/>
                <w:lang w:eastAsia="zh-CN"/>
              </w:rPr>
            </w:pPr>
            <w:ins w:id="35126" w:author="Lee, Daewon" w:date="2020-11-10T16:18:00Z">
              <w:r w:rsidRPr="005A5392">
                <w:rPr>
                  <w:sz w:val="16"/>
                  <w:szCs w:val="18"/>
                  <w:lang w:eastAsia="zh-CN"/>
                </w:rPr>
                <w:t>Medium load</w:t>
              </w:r>
            </w:ins>
          </w:p>
          <w:p w14:paraId="438C3520" w14:textId="77777777" w:rsidR="00F50E9D" w:rsidRPr="005A5392" w:rsidRDefault="00F50E9D" w:rsidP="005A5392">
            <w:pPr>
              <w:pStyle w:val="TAC"/>
              <w:rPr>
                <w:ins w:id="35127" w:author="Lee, Daewon" w:date="2020-11-10T16:18:00Z"/>
                <w:sz w:val="16"/>
                <w:szCs w:val="18"/>
                <w:lang w:eastAsia="zh-CN"/>
              </w:rPr>
            </w:pPr>
            <w:ins w:id="35128"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4DED920" w14:textId="77777777" w:rsidR="00F50E9D" w:rsidRPr="005A5392" w:rsidRDefault="00F50E9D" w:rsidP="005A5392">
            <w:pPr>
              <w:pStyle w:val="TAC"/>
              <w:rPr>
                <w:ins w:id="35129" w:author="Lee, Daewon" w:date="2020-11-10T16:18:00Z"/>
                <w:sz w:val="16"/>
                <w:szCs w:val="18"/>
                <w:lang w:eastAsia="zh-CN"/>
              </w:rPr>
            </w:pPr>
            <w:ins w:id="35130" w:author="Lee, Daewon" w:date="2020-11-10T16:18:00Z">
              <w:r w:rsidRPr="005A5392">
                <w:rPr>
                  <w:sz w:val="16"/>
                  <w:szCs w:val="18"/>
                  <w:lang w:eastAsia="zh-CN"/>
                </w:rPr>
                <w:t>High load</w:t>
              </w:r>
            </w:ins>
          </w:p>
          <w:p w14:paraId="243C8BED" w14:textId="77777777" w:rsidR="00F50E9D" w:rsidRPr="005A5392" w:rsidRDefault="00F50E9D" w:rsidP="005A5392">
            <w:pPr>
              <w:pStyle w:val="TAC"/>
              <w:rPr>
                <w:ins w:id="35131" w:author="Lee, Daewon" w:date="2020-11-10T16:18:00Z"/>
                <w:sz w:val="16"/>
                <w:szCs w:val="18"/>
                <w:lang w:eastAsia="zh-CN"/>
              </w:rPr>
            </w:pPr>
            <w:ins w:id="35132"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1D0BAC5" w14:textId="77777777" w:rsidR="00F50E9D" w:rsidRPr="005A5392" w:rsidRDefault="00F50E9D" w:rsidP="005A5392">
            <w:pPr>
              <w:pStyle w:val="TAC"/>
              <w:rPr>
                <w:ins w:id="35133" w:author="Lee, Daewon" w:date="2020-11-10T16:18:00Z"/>
                <w:sz w:val="16"/>
                <w:szCs w:val="18"/>
                <w:lang w:eastAsia="zh-CN"/>
              </w:rPr>
            </w:pPr>
            <w:ins w:id="35134" w:author="Lee, Daewon" w:date="2020-11-10T16:18:00Z">
              <w:r w:rsidRPr="005A5392">
                <w:rPr>
                  <w:sz w:val="16"/>
                  <w:szCs w:val="18"/>
                  <w:lang w:eastAsia="zh-CN"/>
                </w:rPr>
                <w:t>Low load</w:t>
              </w:r>
            </w:ins>
          </w:p>
          <w:p w14:paraId="7F99EFD4" w14:textId="77777777" w:rsidR="00F50E9D" w:rsidRPr="005A5392" w:rsidRDefault="00F50E9D" w:rsidP="005A5392">
            <w:pPr>
              <w:pStyle w:val="TAC"/>
              <w:rPr>
                <w:ins w:id="35135" w:author="Lee, Daewon" w:date="2020-11-10T16:18:00Z"/>
                <w:sz w:val="16"/>
                <w:szCs w:val="18"/>
                <w:lang w:eastAsia="zh-CN"/>
              </w:rPr>
            </w:pPr>
            <w:ins w:id="35136"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92972B" w14:textId="77777777" w:rsidR="00F50E9D" w:rsidRPr="005A5392" w:rsidRDefault="00F50E9D" w:rsidP="005A5392">
            <w:pPr>
              <w:pStyle w:val="TAC"/>
              <w:rPr>
                <w:ins w:id="35137" w:author="Lee, Daewon" w:date="2020-11-10T16:18:00Z"/>
                <w:sz w:val="16"/>
                <w:szCs w:val="18"/>
                <w:lang w:eastAsia="zh-CN"/>
              </w:rPr>
            </w:pPr>
            <w:ins w:id="35138" w:author="Lee, Daewon" w:date="2020-11-10T16:18:00Z">
              <w:r w:rsidRPr="005A5392">
                <w:rPr>
                  <w:sz w:val="16"/>
                  <w:szCs w:val="18"/>
                  <w:lang w:eastAsia="zh-CN"/>
                </w:rPr>
                <w:t>Medium load</w:t>
              </w:r>
            </w:ins>
          </w:p>
          <w:p w14:paraId="45BE2FE7" w14:textId="77777777" w:rsidR="00F50E9D" w:rsidRPr="005A5392" w:rsidRDefault="00F50E9D" w:rsidP="005A5392">
            <w:pPr>
              <w:pStyle w:val="TAC"/>
              <w:rPr>
                <w:ins w:id="35139" w:author="Lee, Daewon" w:date="2020-11-10T16:18:00Z"/>
                <w:sz w:val="16"/>
                <w:szCs w:val="18"/>
                <w:lang w:eastAsia="zh-CN"/>
              </w:rPr>
            </w:pPr>
            <w:ins w:id="35140"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C407E3F" w14:textId="77777777" w:rsidR="00F50E9D" w:rsidRPr="005A5392" w:rsidRDefault="00F50E9D" w:rsidP="005A5392">
            <w:pPr>
              <w:pStyle w:val="TAC"/>
              <w:rPr>
                <w:ins w:id="35141" w:author="Lee, Daewon" w:date="2020-11-10T16:18:00Z"/>
                <w:sz w:val="16"/>
                <w:szCs w:val="18"/>
                <w:lang w:eastAsia="zh-CN"/>
              </w:rPr>
            </w:pPr>
            <w:ins w:id="35142" w:author="Lee, Daewon" w:date="2020-11-10T16:18:00Z">
              <w:r w:rsidRPr="005A5392">
                <w:rPr>
                  <w:sz w:val="16"/>
                  <w:szCs w:val="18"/>
                  <w:lang w:eastAsia="zh-CN"/>
                </w:rPr>
                <w:t>High load</w:t>
              </w:r>
            </w:ins>
          </w:p>
          <w:p w14:paraId="4137FBBF" w14:textId="77777777" w:rsidR="00F50E9D" w:rsidRPr="005A5392" w:rsidRDefault="00F50E9D" w:rsidP="005A5392">
            <w:pPr>
              <w:pStyle w:val="TAC"/>
              <w:rPr>
                <w:ins w:id="35143" w:author="Lee, Daewon" w:date="2020-11-10T16:18:00Z"/>
                <w:sz w:val="16"/>
                <w:szCs w:val="18"/>
                <w:lang w:eastAsia="zh-CN"/>
              </w:rPr>
            </w:pPr>
            <w:ins w:id="35144"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C1A575" w14:textId="77777777" w:rsidR="00F50E9D" w:rsidRPr="005A5392" w:rsidRDefault="00F50E9D" w:rsidP="005A5392">
            <w:pPr>
              <w:pStyle w:val="TAC"/>
              <w:rPr>
                <w:ins w:id="35145" w:author="Lee, Daewon" w:date="2020-11-10T16:18:00Z"/>
                <w:sz w:val="16"/>
                <w:szCs w:val="18"/>
                <w:lang w:eastAsia="zh-CN"/>
              </w:rPr>
            </w:pPr>
            <w:ins w:id="35146" w:author="Lee, Daewon" w:date="2020-11-10T16:18:00Z">
              <w:r w:rsidRPr="005A5392">
                <w:rPr>
                  <w:sz w:val="16"/>
                  <w:szCs w:val="18"/>
                  <w:lang w:eastAsia="zh-CN"/>
                </w:rPr>
                <w:t>Low load</w:t>
              </w:r>
            </w:ins>
          </w:p>
          <w:p w14:paraId="6EF52F86" w14:textId="77777777" w:rsidR="00F50E9D" w:rsidRPr="005A5392" w:rsidRDefault="00F50E9D" w:rsidP="005A5392">
            <w:pPr>
              <w:pStyle w:val="TAC"/>
              <w:rPr>
                <w:ins w:id="35147" w:author="Lee, Daewon" w:date="2020-11-10T16:18:00Z"/>
                <w:sz w:val="16"/>
                <w:szCs w:val="18"/>
                <w:lang w:eastAsia="zh-CN"/>
              </w:rPr>
            </w:pPr>
            <w:ins w:id="35148"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2D2675" w14:textId="77777777" w:rsidR="00F50E9D" w:rsidRPr="005A5392" w:rsidRDefault="00F50E9D" w:rsidP="005A5392">
            <w:pPr>
              <w:pStyle w:val="TAC"/>
              <w:rPr>
                <w:ins w:id="35149" w:author="Lee, Daewon" w:date="2020-11-10T16:18:00Z"/>
                <w:sz w:val="16"/>
                <w:szCs w:val="18"/>
                <w:lang w:eastAsia="zh-CN"/>
              </w:rPr>
            </w:pPr>
            <w:ins w:id="35150" w:author="Lee, Daewon" w:date="2020-11-10T16:18:00Z">
              <w:r w:rsidRPr="005A5392">
                <w:rPr>
                  <w:sz w:val="16"/>
                  <w:szCs w:val="18"/>
                  <w:lang w:eastAsia="zh-CN"/>
                </w:rPr>
                <w:t>Medium load</w:t>
              </w:r>
            </w:ins>
          </w:p>
          <w:p w14:paraId="12293D3C" w14:textId="77777777" w:rsidR="00F50E9D" w:rsidRPr="005A5392" w:rsidRDefault="00F50E9D" w:rsidP="005A5392">
            <w:pPr>
              <w:pStyle w:val="TAC"/>
              <w:rPr>
                <w:ins w:id="35151" w:author="Lee, Daewon" w:date="2020-11-10T16:18:00Z"/>
                <w:sz w:val="16"/>
                <w:szCs w:val="18"/>
                <w:lang w:eastAsia="zh-CN"/>
              </w:rPr>
            </w:pPr>
            <w:ins w:id="35152"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31EDB65" w14:textId="77777777" w:rsidR="00F50E9D" w:rsidRPr="005A5392" w:rsidRDefault="00F50E9D" w:rsidP="005A5392">
            <w:pPr>
              <w:pStyle w:val="TAC"/>
              <w:rPr>
                <w:ins w:id="35153" w:author="Lee, Daewon" w:date="2020-11-10T16:18:00Z"/>
                <w:sz w:val="16"/>
                <w:szCs w:val="18"/>
                <w:lang w:eastAsia="zh-CN"/>
              </w:rPr>
            </w:pPr>
            <w:ins w:id="35154" w:author="Lee, Daewon" w:date="2020-11-10T16:18:00Z">
              <w:r w:rsidRPr="005A5392">
                <w:rPr>
                  <w:sz w:val="16"/>
                  <w:szCs w:val="18"/>
                  <w:lang w:eastAsia="zh-CN"/>
                </w:rPr>
                <w:t>High load</w:t>
              </w:r>
            </w:ins>
          </w:p>
          <w:p w14:paraId="61D39F29" w14:textId="77777777" w:rsidR="00F50E9D" w:rsidRPr="005A5392" w:rsidRDefault="00F50E9D" w:rsidP="005A5392">
            <w:pPr>
              <w:pStyle w:val="TAC"/>
              <w:rPr>
                <w:ins w:id="35155" w:author="Lee, Daewon" w:date="2020-11-10T16:18:00Z"/>
                <w:sz w:val="16"/>
                <w:szCs w:val="18"/>
                <w:lang w:eastAsia="zh-CN"/>
              </w:rPr>
            </w:pPr>
            <w:ins w:id="35156" w:author="Lee, Daewon" w:date="2020-11-10T16:18:00Z">
              <w:r w:rsidRPr="005A5392">
                <w:rPr>
                  <w:sz w:val="16"/>
                  <w:szCs w:val="18"/>
                  <w:lang w:eastAsia="zh-CN"/>
                </w:rPr>
                <w:t>above 55% BO</w:t>
              </w:r>
            </w:ins>
          </w:p>
        </w:tc>
      </w:tr>
      <w:tr w:rsidR="00F50E9D" w14:paraId="13D1C9C1" w14:textId="77777777" w:rsidTr="00F50E9D">
        <w:trPr>
          <w:trHeight w:val="176"/>
          <w:jc w:val="center"/>
          <w:ins w:id="351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178E202" w14:textId="77777777" w:rsidR="00F50E9D" w:rsidRPr="005A5392" w:rsidRDefault="00F50E9D" w:rsidP="005A5392">
            <w:pPr>
              <w:pStyle w:val="TAC"/>
              <w:rPr>
                <w:ins w:id="3515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5834A62" w14:textId="77777777" w:rsidR="00F50E9D" w:rsidRPr="005A5392" w:rsidRDefault="00F50E9D" w:rsidP="005A5392">
            <w:pPr>
              <w:pStyle w:val="TAC"/>
              <w:rPr>
                <w:ins w:id="35159" w:author="Lee, Daewon" w:date="2020-11-10T16:18:00Z"/>
                <w:sz w:val="16"/>
                <w:szCs w:val="18"/>
                <w:lang w:eastAsia="zh-CN"/>
              </w:rPr>
            </w:pPr>
            <w:ins w:id="35160"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8C95B8E" w14:textId="77777777" w:rsidR="00F50E9D" w:rsidRPr="005A5392" w:rsidRDefault="00F50E9D" w:rsidP="005A5392">
            <w:pPr>
              <w:pStyle w:val="TAC"/>
              <w:rPr>
                <w:ins w:id="35161" w:author="Lee, Daewon" w:date="2020-11-10T16:18:00Z"/>
                <w:sz w:val="16"/>
                <w:szCs w:val="18"/>
                <w:lang w:eastAsia="zh-CN"/>
              </w:rPr>
            </w:pPr>
            <w:ins w:id="35162"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A3B24" w14:textId="77777777" w:rsidR="00F50E9D" w:rsidRPr="005A5392" w:rsidRDefault="00F50E9D" w:rsidP="005A5392">
            <w:pPr>
              <w:pStyle w:val="TAC"/>
              <w:rPr>
                <w:ins w:id="35163" w:author="Lee, Daewon" w:date="2020-11-10T16:18:00Z"/>
                <w:sz w:val="16"/>
                <w:szCs w:val="18"/>
                <w:lang w:eastAsia="zh-CN"/>
              </w:rPr>
            </w:pPr>
            <w:ins w:id="35164"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4BA4C7" w14:textId="77777777" w:rsidR="00F50E9D" w:rsidRPr="005A5392" w:rsidRDefault="00F50E9D" w:rsidP="005A5392">
            <w:pPr>
              <w:pStyle w:val="TAC"/>
              <w:rPr>
                <w:ins w:id="35165" w:author="Lee, Daewon" w:date="2020-11-10T16:18:00Z"/>
                <w:sz w:val="16"/>
                <w:szCs w:val="18"/>
                <w:lang w:eastAsia="zh-CN"/>
              </w:rPr>
            </w:pPr>
            <w:ins w:id="35166"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FD31D3" w14:textId="77777777" w:rsidR="00F50E9D" w:rsidRPr="005A5392" w:rsidRDefault="00F50E9D" w:rsidP="005A5392">
            <w:pPr>
              <w:pStyle w:val="TAC"/>
              <w:rPr>
                <w:ins w:id="35167" w:author="Lee, Daewon" w:date="2020-11-10T16:18:00Z"/>
                <w:sz w:val="16"/>
                <w:szCs w:val="18"/>
                <w:lang w:eastAsia="zh-CN"/>
              </w:rPr>
            </w:pPr>
            <w:ins w:id="35168"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6D22B9" w14:textId="77777777" w:rsidR="00F50E9D" w:rsidRPr="005A5392" w:rsidRDefault="00F50E9D" w:rsidP="005A5392">
            <w:pPr>
              <w:pStyle w:val="TAC"/>
              <w:rPr>
                <w:ins w:id="35169" w:author="Lee, Daewon" w:date="2020-11-10T16:18:00Z"/>
                <w:sz w:val="16"/>
                <w:szCs w:val="18"/>
                <w:lang w:eastAsia="zh-CN"/>
              </w:rPr>
            </w:pPr>
            <w:ins w:id="35170" w:author="Lee, Daewon" w:date="2020-11-10T16:18:00Z">
              <w:r w:rsidRPr="005A5392">
                <w:rPr>
                  <w:sz w:val="16"/>
                  <w:szCs w:val="18"/>
                  <w:lang w:eastAsia="zh-CN"/>
                </w:rPr>
                <w:t>5717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DA0074" w14:textId="77777777" w:rsidR="00F50E9D" w:rsidRPr="005A5392" w:rsidRDefault="00F50E9D" w:rsidP="005A5392">
            <w:pPr>
              <w:pStyle w:val="TAC"/>
              <w:rPr>
                <w:ins w:id="35171" w:author="Lee, Daewon" w:date="2020-11-10T16:18:00Z"/>
                <w:sz w:val="16"/>
                <w:szCs w:val="18"/>
                <w:lang w:eastAsia="zh-CN"/>
              </w:rPr>
            </w:pPr>
            <w:ins w:id="35172" w:author="Lee, Daewon" w:date="2020-11-10T16:18:00Z">
              <w:r w:rsidRPr="005A5392">
                <w:rPr>
                  <w:sz w:val="16"/>
                  <w:szCs w:val="18"/>
                  <w:lang w:eastAsia="zh-CN"/>
                </w:rPr>
                <w:t>4593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503589" w14:textId="77777777" w:rsidR="00F50E9D" w:rsidRPr="005A5392" w:rsidRDefault="00F50E9D" w:rsidP="005A5392">
            <w:pPr>
              <w:pStyle w:val="TAC"/>
              <w:rPr>
                <w:ins w:id="35173" w:author="Lee, Daewon" w:date="2020-11-10T16:18:00Z"/>
                <w:sz w:val="16"/>
                <w:szCs w:val="18"/>
                <w:lang w:eastAsia="zh-CN"/>
              </w:rPr>
            </w:pPr>
            <w:ins w:id="35174" w:author="Lee, Daewon" w:date="2020-11-10T16:18:00Z">
              <w:r w:rsidRPr="005A5392">
                <w:rPr>
                  <w:sz w:val="16"/>
                  <w:szCs w:val="18"/>
                  <w:lang w:eastAsia="zh-CN"/>
                </w:rPr>
                <w:t>3704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22A8FA" w14:textId="77777777" w:rsidR="00F50E9D" w:rsidRPr="005A5392" w:rsidRDefault="00F50E9D" w:rsidP="005A5392">
            <w:pPr>
              <w:pStyle w:val="TAC"/>
              <w:rPr>
                <w:ins w:id="35175" w:author="Lee, Daewon" w:date="2020-11-10T16:18:00Z"/>
                <w:sz w:val="16"/>
                <w:szCs w:val="18"/>
                <w:lang w:eastAsia="zh-CN"/>
              </w:rPr>
            </w:pPr>
            <w:ins w:id="35176" w:author="Lee, Daewon" w:date="2020-11-10T16:18:00Z">
              <w:r w:rsidRPr="005A5392">
                <w:rPr>
                  <w:sz w:val="16"/>
                  <w:szCs w:val="18"/>
                  <w:lang w:eastAsia="zh-CN"/>
                </w:rPr>
                <w:t>5767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B9615B" w14:textId="77777777" w:rsidR="00F50E9D" w:rsidRPr="005A5392" w:rsidRDefault="00F50E9D" w:rsidP="005A5392">
            <w:pPr>
              <w:pStyle w:val="TAC"/>
              <w:rPr>
                <w:ins w:id="35177" w:author="Lee, Daewon" w:date="2020-11-10T16:18:00Z"/>
                <w:sz w:val="16"/>
                <w:szCs w:val="18"/>
                <w:lang w:eastAsia="zh-CN"/>
              </w:rPr>
            </w:pPr>
            <w:ins w:id="35178" w:author="Lee, Daewon" w:date="2020-11-10T16:18:00Z">
              <w:r w:rsidRPr="005A5392">
                <w:rPr>
                  <w:sz w:val="16"/>
                  <w:szCs w:val="18"/>
                  <w:lang w:eastAsia="zh-CN"/>
                </w:rPr>
                <w:t>4492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D88E24" w14:textId="77777777" w:rsidR="00F50E9D" w:rsidRPr="005A5392" w:rsidRDefault="00F50E9D" w:rsidP="005A5392">
            <w:pPr>
              <w:pStyle w:val="TAC"/>
              <w:rPr>
                <w:ins w:id="35179" w:author="Lee, Daewon" w:date="2020-11-10T16:18:00Z"/>
                <w:sz w:val="16"/>
                <w:szCs w:val="18"/>
                <w:lang w:eastAsia="zh-CN"/>
              </w:rPr>
            </w:pPr>
            <w:ins w:id="35180" w:author="Lee, Daewon" w:date="2020-11-10T16:18:00Z">
              <w:r w:rsidRPr="005A5392">
                <w:rPr>
                  <w:sz w:val="16"/>
                  <w:szCs w:val="18"/>
                  <w:lang w:eastAsia="zh-CN"/>
                </w:rPr>
                <w:t>3577</w:t>
              </w:r>
            </w:ins>
          </w:p>
        </w:tc>
      </w:tr>
      <w:tr w:rsidR="00F50E9D" w14:paraId="4CE550B5" w14:textId="77777777" w:rsidTr="00F50E9D">
        <w:trPr>
          <w:trHeight w:val="176"/>
          <w:jc w:val="center"/>
          <w:ins w:id="351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35C04F" w14:textId="77777777" w:rsidR="00F50E9D" w:rsidRPr="005A5392" w:rsidRDefault="00F50E9D" w:rsidP="005A5392">
            <w:pPr>
              <w:pStyle w:val="TAC"/>
              <w:rPr>
                <w:ins w:id="3518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1F96AE" w14:textId="77777777" w:rsidR="00F50E9D" w:rsidRPr="005A5392" w:rsidRDefault="00F50E9D" w:rsidP="005A5392">
            <w:pPr>
              <w:pStyle w:val="TAC"/>
              <w:rPr>
                <w:ins w:id="3518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DE44DFA" w14:textId="77777777" w:rsidR="00F50E9D" w:rsidRPr="005A5392" w:rsidRDefault="00F50E9D" w:rsidP="005A5392">
            <w:pPr>
              <w:pStyle w:val="TAC"/>
              <w:rPr>
                <w:ins w:id="35184" w:author="Lee, Daewon" w:date="2020-11-10T16:18:00Z"/>
                <w:sz w:val="16"/>
                <w:szCs w:val="18"/>
                <w:lang w:eastAsia="zh-CN"/>
              </w:rPr>
            </w:pPr>
            <w:ins w:id="35185"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05592" w14:textId="77777777" w:rsidR="00F50E9D" w:rsidRPr="005A5392" w:rsidRDefault="00F50E9D" w:rsidP="005A5392">
            <w:pPr>
              <w:pStyle w:val="TAC"/>
              <w:rPr>
                <w:ins w:id="35186" w:author="Lee, Daewon" w:date="2020-11-10T16:18:00Z"/>
                <w:sz w:val="16"/>
                <w:szCs w:val="18"/>
                <w:lang w:eastAsia="zh-CN"/>
              </w:rPr>
            </w:pPr>
            <w:ins w:id="35187"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2FB582" w14:textId="77777777" w:rsidR="00F50E9D" w:rsidRPr="005A5392" w:rsidRDefault="00F50E9D" w:rsidP="005A5392">
            <w:pPr>
              <w:pStyle w:val="TAC"/>
              <w:rPr>
                <w:ins w:id="35188" w:author="Lee, Daewon" w:date="2020-11-10T16:18:00Z"/>
                <w:sz w:val="16"/>
                <w:szCs w:val="18"/>
                <w:lang w:eastAsia="zh-CN"/>
              </w:rPr>
            </w:pPr>
            <w:ins w:id="35189"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52EC41" w14:textId="77777777" w:rsidR="00F50E9D" w:rsidRPr="005A5392" w:rsidRDefault="00F50E9D" w:rsidP="005A5392">
            <w:pPr>
              <w:pStyle w:val="TAC"/>
              <w:rPr>
                <w:ins w:id="35190" w:author="Lee, Daewon" w:date="2020-11-10T16:18:00Z"/>
                <w:sz w:val="16"/>
                <w:szCs w:val="18"/>
                <w:lang w:eastAsia="zh-CN"/>
              </w:rPr>
            </w:pPr>
            <w:ins w:id="35191"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E6403" w14:textId="77777777" w:rsidR="00F50E9D" w:rsidRPr="005A5392" w:rsidRDefault="00F50E9D" w:rsidP="005A5392">
            <w:pPr>
              <w:pStyle w:val="TAC"/>
              <w:rPr>
                <w:ins w:id="35192" w:author="Lee, Daewon" w:date="2020-11-10T16:18:00Z"/>
                <w:sz w:val="16"/>
                <w:szCs w:val="18"/>
                <w:lang w:eastAsia="zh-CN"/>
              </w:rPr>
            </w:pPr>
            <w:ins w:id="35193" w:author="Lee, Daewon" w:date="2020-11-10T16:18:00Z">
              <w:r w:rsidRPr="005A5392">
                <w:rPr>
                  <w:sz w:val="16"/>
                  <w:szCs w:val="18"/>
                  <w:lang w:eastAsia="zh-CN"/>
                </w:rPr>
                <w:t>7674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8F9E3C" w14:textId="77777777" w:rsidR="00F50E9D" w:rsidRPr="005A5392" w:rsidRDefault="00F50E9D" w:rsidP="005A5392">
            <w:pPr>
              <w:pStyle w:val="TAC"/>
              <w:rPr>
                <w:ins w:id="35194" w:author="Lee, Daewon" w:date="2020-11-10T16:18:00Z"/>
                <w:sz w:val="16"/>
                <w:szCs w:val="18"/>
                <w:lang w:eastAsia="zh-CN"/>
              </w:rPr>
            </w:pPr>
            <w:ins w:id="35195" w:author="Lee, Daewon" w:date="2020-11-10T16:18:00Z">
              <w:r w:rsidRPr="005A5392">
                <w:rPr>
                  <w:sz w:val="16"/>
                  <w:szCs w:val="18"/>
                  <w:lang w:eastAsia="zh-CN"/>
                </w:rPr>
                <w:t>6068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B620CA" w14:textId="77777777" w:rsidR="00F50E9D" w:rsidRPr="005A5392" w:rsidRDefault="00F50E9D" w:rsidP="005A5392">
            <w:pPr>
              <w:pStyle w:val="TAC"/>
              <w:rPr>
                <w:ins w:id="35196" w:author="Lee, Daewon" w:date="2020-11-10T16:18:00Z"/>
                <w:sz w:val="16"/>
                <w:szCs w:val="18"/>
                <w:lang w:eastAsia="zh-CN"/>
              </w:rPr>
            </w:pPr>
            <w:ins w:id="35197" w:author="Lee, Daewon" w:date="2020-11-10T16:18:00Z">
              <w:r w:rsidRPr="005A5392">
                <w:rPr>
                  <w:sz w:val="16"/>
                  <w:szCs w:val="18"/>
                  <w:lang w:eastAsia="zh-CN"/>
                </w:rPr>
                <w:t>4843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14B9AD" w14:textId="77777777" w:rsidR="00F50E9D" w:rsidRPr="005A5392" w:rsidRDefault="00F50E9D" w:rsidP="005A5392">
            <w:pPr>
              <w:pStyle w:val="TAC"/>
              <w:rPr>
                <w:ins w:id="35198" w:author="Lee, Daewon" w:date="2020-11-10T16:18:00Z"/>
                <w:sz w:val="16"/>
                <w:szCs w:val="18"/>
                <w:lang w:eastAsia="zh-CN"/>
              </w:rPr>
            </w:pPr>
            <w:ins w:id="35199" w:author="Lee, Daewon" w:date="2020-11-10T16:18:00Z">
              <w:r w:rsidRPr="005A5392">
                <w:rPr>
                  <w:sz w:val="16"/>
                  <w:szCs w:val="18"/>
                  <w:lang w:eastAsia="zh-CN"/>
                </w:rPr>
                <w:t>7534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2408F3" w14:textId="77777777" w:rsidR="00F50E9D" w:rsidRPr="005A5392" w:rsidRDefault="00F50E9D" w:rsidP="005A5392">
            <w:pPr>
              <w:pStyle w:val="TAC"/>
              <w:rPr>
                <w:ins w:id="35200" w:author="Lee, Daewon" w:date="2020-11-10T16:18:00Z"/>
                <w:sz w:val="16"/>
                <w:szCs w:val="18"/>
                <w:lang w:eastAsia="zh-CN"/>
              </w:rPr>
            </w:pPr>
            <w:ins w:id="35201" w:author="Lee, Daewon" w:date="2020-11-10T16:18:00Z">
              <w:r w:rsidRPr="005A5392">
                <w:rPr>
                  <w:sz w:val="16"/>
                  <w:szCs w:val="18"/>
                  <w:lang w:eastAsia="zh-CN"/>
                </w:rPr>
                <w:t>5977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7829B7" w14:textId="77777777" w:rsidR="00F50E9D" w:rsidRPr="005A5392" w:rsidRDefault="00F50E9D" w:rsidP="005A5392">
            <w:pPr>
              <w:pStyle w:val="TAC"/>
              <w:rPr>
                <w:ins w:id="35202" w:author="Lee, Daewon" w:date="2020-11-10T16:18:00Z"/>
                <w:sz w:val="16"/>
                <w:szCs w:val="18"/>
                <w:lang w:eastAsia="zh-CN"/>
              </w:rPr>
            </w:pPr>
            <w:ins w:id="35203" w:author="Lee, Daewon" w:date="2020-11-10T16:18:00Z">
              <w:r w:rsidRPr="005A5392">
                <w:rPr>
                  <w:sz w:val="16"/>
                  <w:szCs w:val="18"/>
                  <w:lang w:eastAsia="zh-CN"/>
                </w:rPr>
                <w:t>4699</w:t>
              </w:r>
            </w:ins>
          </w:p>
        </w:tc>
      </w:tr>
      <w:tr w:rsidR="00F50E9D" w14:paraId="4A7578FA" w14:textId="77777777" w:rsidTr="00F50E9D">
        <w:trPr>
          <w:trHeight w:val="176"/>
          <w:jc w:val="center"/>
          <w:ins w:id="352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561A15" w14:textId="77777777" w:rsidR="00F50E9D" w:rsidRPr="005A5392" w:rsidRDefault="00F50E9D" w:rsidP="005A5392">
            <w:pPr>
              <w:pStyle w:val="TAC"/>
              <w:rPr>
                <w:ins w:id="3520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6334170" w14:textId="77777777" w:rsidR="00F50E9D" w:rsidRPr="005A5392" w:rsidRDefault="00F50E9D" w:rsidP="005A5392">
            <w:pPr>
              <w:pStyle w:val="TAC"/>
              <w:rPr>
                <w:ins w:id="3520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624D2A" w14:textId="77777777" w:rsidR="00F50E9D" w:rsidRPr="005A5392" w:rsidRDefault="00F50E9D" w:rsidP="005A5392">
            <w:pPr>
              <w:pStyle w:val="TAC"/>
              <w:rPr>
                <w:ins w:id="35207" w:author="Lee, Daewon" w:date="2020-11-10T16:18:00Z"/>
                <w:sz w:val="16"/>
                <w:szCs w:val="18"/>
                <w:lang w:eastAsia="zh-CN"/>
              </w:rPr>
            </w:pPr>
            <w:ins w:id="35208"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37182D" w14:textId="77777777" w:rsidR="00F50E9D" w:rsidRPr="005A5392" w:rsidRDefault="00F50E9D" w:rsidP="005A5392">
            <w:pPr>
              <w:pStyle w:val="TAC"/>
              <w:rPr>
                <w:ins w:id="35209" w:author="Lee, Daewon" w:date="2020-11-10T16:18:00Z"/>
                <w:sz w:val="16"/>
                <w:szCs w:val="18"/>
                <w:lang w:eastAsia="zh-CN"/>
              </w:rPr>
            </w:pPr>
            <w:ins w:id="35210"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A760F8" w14:textId="77777777" w:rsidR="00F50E9D" w:rsidRPr="005A5392" w:rsidRDefault="00F50E9D" w:rsidP="005A5392">
            <w:pPr>
              <w:pStyle w:val="TAC"/>
              <w:rPr>
                <w:ins w:id="35211" w:author="Lee, Daewon" w:date="2020-11-10T16:18:00Z"/>
                <w:sz w:val="16"/>
                <w:szCs w:val="18"/>
                <w:lang w:eastAsia="zh-CN"/>
              </w:rPr>
            </w:pPr>
            <w:ins w:id="35212"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FF624" w14:textId="77777777" w:rsidR="00F50E9D" w:rsidRPr="005A5392" w:rsidRDefault="00F50E9D" w:rsidP="005A5392">
            <w:pPr>
              <w:pStyle w:val="TAC"/>
              <w:rPr>
                <w:ins w:id="35213" w:author="Lee, Daewon" w:date="2020-11-10T16:18:00Z"/>
                <w:sz w:val="16"/>
                <w:szCs w:val="18"/>
                <w:lang w:eastAsia="zh-CN"/>
              </w:rPr>
            </w:pPr>
            <w:ins w:id="35214"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29A11" w14:textId="77777777" w:rsidR="00F50E9D" w:rsidRPr="005A5392" w:rsidRDefault="00F50E9D" w:rsidP="005A5392">
            <w:pPr>
              <w:pStyle w:val="TAC"/>
              <w:rPr>
                <w:ins w:id="35215" w:author="Lee, Daewon" w:date="2020-11-10T16:18:00Z"/>
                <w:sz w:val="16"/>
                <w:szCs w:val="18"/>
                <w:lang w:eastAsia="zh-CN"/>
              </w:rPr>
            </w:pPr>
            <w:ins w:id="35216" w:author="Lee, Daewon" w:date="2020-11-10T16:18:00Z">
              <w:r w:rsidRPr="005A5392">
                <w:rPr>
                  <w:sz w:val="16"/>
                  <w:szCs w:val="18"/>
                  <w:lang w:eastAsia="zh-CN"/>
                </w:rPr>
                <w:t>10284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D79F5" w14:textId="77777777" w:rsidR="00F50E9D" w:rsidRPr="005A5392" w:rsidRDefault="00F50E9D" w:rsidP="005A5392">
            <w:pPr>
              <w:pStyle w:val="TAC"/>
              <w:rPr>
                <w:ins w:id="35217" w:author="Lee, Daewon" w:date="2020-11-10T16:18:00Z"/>
                <w:sz w:val="16"/>
                <w:szCs w:val="18"/>
                <w:lang w:eastAsia="zh-CN"/>
              </w:rPr>
            </w:pPr>
            <w:ins w:id="35218" w:author="Lee, Daewon" w:date="2020-11-10T16:18:00Z">
              <w:r w:rsidRPr="005A5392">
                <w:rPr>
                  <w:sz w:val="16"/>
                  <w:szCs w:val="18"/>
                  <w:lang w:eastAsia="zh-CN"/>
                </w:rPr>
                <w:t>8923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EC8889" w14:textId="77777777" w:rsidR="00F50E9D" w:rsidRPr="005A5392" w:rsidRDefault="00F50E9D" w:rsidP="005A5392">
            <w:pPr>
              <w:pStyle w:val="TAC"/>
              <w:rPr>
                <w:ins w:id="35219" w:author="Lee, Daewon" w:date="2020-11-10T16:18:00Z"/>
                <w:sz w:val="16"/>
                <w:szCs w:val="18"/>
                <w:lang w:eastAsia="zh-CN"/>
              </w:rPr>
            </w:pPr>
            <w:ins w:id="35220" w:author="Lee, Daewon" w:date="2020-11-10T16:18:00Z">
              <w:r w:rsidRPr="005A5392">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EFC7B" w14:textId="77777777" w:rsidR="00F50E9D" w:rsidRPr="005A5392" w:rsidRDefault="00F50E9D" w:rsidP="005A5392">
            <w:pPr>
              <w:pStyle w:val="TAC"/>
              <w:rPr>
                <w:ins w:id="35221" w:author="Lee, Daewon" w:date="2020-11-10T16:18:00Z"/>
                <w:sz w:val="16"/>
                <w:szCs w:val="18"/>
                <w:lang w:eastAsia="zh-CN"/>
              </w:rPr>
            </w:pPr>
            <w:ins w:id="35222" w:author="Lee, Daewon" w:date="2020-11-10T16:18:00Z">
              <w:r w:rsidRPr="005A5392">
                <w:rPr>
                  <w:sz w:val="16"/>
                  <w:szCs w:val="18"/>
                  <w:lang w:eastAsia="zh-CN"/>
                </w:rPr>
                <w:t>10280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68FFAE" w14:textId="77777777" w:rsidR="00F50E9D" w:rsidRPr="005A5392" w:rsidRDefault="00F50E9D" w:rsidP="005A5392">
            <w:pPr>
              <w:pStyle w:val="TAC"/>
              <w:rPr>
                <w:ins w:id="35223" w:author="Lee, Daewon" w:date="2020-11-10T16:18:00Z"/>
                <w:sz w:val="16"/>
                <w:szCs w:val="18"/>
                <w:lang w:eastAsia="zh-CN"/>
              </w:rPr>
            </w:pPr>
            <w:ins w:id="35224" w:author="Lee, Daewon" w:date="2020-11-10T16:18:00Z">
              <w:r w:rsidRPr="005A5392">
                <w:rPr>
                  <w:sz w:val="16"/>
                  <w:szCs w:val="18"/>
                  <w:lang w:eastAsia="zh-CN"/>
                </w:rPr>
                <w:t>8767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259FEE" w14:textId="77777777" w:rsidR="00F50E9D" w:rsidRPr="005A5392" w:rsidRDefault="00F50E9D" w:rsidP="005A5392">
            <w:pPr>
              <w:pStyle w:val="TAC"/>
              <w:rPr>
                <w:ins w:id="35225" w:author="Lee, Daewon" w:date="2020-11-10T16:18:00Z"/>
                <w:sz w:val="16"/>
                <w:szCs w:val="18"/>
                <w:lang w:eastAsia="zh-CN"/>
              </w:rPr>
            </w:pPr>
            <w:ins w:id="35226" w:author="Lee, Daewon" w:date="2020-11-10T16:18:00Z">
              <w:r w:rsidRPr="005A5392">
                <w:rPr>
                  <w:sz w:val="16"/>
                  <w:szCs w:val="18"/>
                  <w:lang w:eastAsia="zh-CN"/>
                </w:rPr>
                <w:t>7084</w:t>
              </w:r>
            </w:ins>
          </w:p>
        </w:tc>
      </w:tr>
      <w:tr w:rsidR="00F50E9D" w14:paraId="57216146" w14:textId="77777777" w:rsidTr="00F50E9D">
        <w:trPr>
          <w:trHeight w:val="176"/>
          <w:jc w:val="center"/>
          <w:ins w:id="352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AEF10E" w14:textId="77777777" w:rsidR="00F50E9D" w:rsidRPr="005A5392" w:rsidRDefault="00F50E9D" w:rsidP="005A5392">
            <w:pPr>
              <w:pStyle w:val="TAC"/>
              <w:rPr>
                <w:ins w:id="3522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625E95" w14:textId="77777777" w:rsidR="00F50E9D" w:rsidRPr="005A5392" w:rsidRDefault="00F50E9D" w:rsidP="005A5392">
            <w:pPr>
              <w:pStyle w:val="TAC"/>
              <w:rPr>
                <w:ins w:id="3522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D35252" w14:textId="77777777" w:rsidR="00F50E9D" w:rsidRPr="005A5392" w:rsidRDefault="00F50E9D" w:rsidP="005A5392">
            <w:pPr>
              <w:pStyle w:val="TAC"/>
              <w:rPr>
                <w:ins w:id="35230" w:author="Lee, Daewon" w:date="2020-11-10T16:18:00Z"/>
                <w:sz w:val="16"/>
                <w:szCs w:val="18"/>
                <w:lang w:eastAsia="zh-CN"/>
              </w:rPr>
            </w:pPr>
            <w:ins w:id="35231"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09E59D" w14:textId="77777777" w:rsidR="00F50E9D" w:rsidRPr="005A5392" w:rsidRDefault="00F50E9D" w:rsidP="005A5392">
            <w:pPr>
              <w:pStyle w:val="TAC"/>
              <w:rPr>
                <w:ins w:id="35232" w:author="Lee, Daewon" w:date="2020-11-10T16:18:00Z"/>
                <w:sz w:val="16"/>
                <w:szCs w:val="18"/>
                <w:lang w:eastAsia="zh-CN"/>
              </w:rPr>
            </w:pPr>
            <w:ins w:id="35233"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78FF" w14:textId="77777777" w:rsidR="00F50E9D" w:rsidRPr="005A5392" w:rsidRDefault="00F50E9D" w:rsidP="005A5392">
            <w:pPr>
              <w:pStyle w:val="TAC"/>
              <w:rPr>
                <w:ins w:id="35234" w:author="Lee, Daewon" w:date="2020-11-10T16:18:00Z"/>
                <w:sz w:val="16"/>
                <w:szCs w:val="18"/>
                <w:lang w:eastAsia="zh-CN"/>
              </w:rPr>
            </w:pPr>
            <w:ins w:id="35235"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0BAFB" w14:textId="77777777" w:rsidR="00F50E9D" w:rsidRPr="005A5392" w:rsidRDefault="00F50E9D" w:rsidP="005A5392">
            <w:pPr>
              <w:pStyle w:val="TAC"/>
              <w:rPr>
                <w:ins w:id="35236" w:author="Lee, Daewon" w:date="2020-11-10T16:18:00Z"/>
                <w:sz w:val="16"/>
                <w:szCs w:val="18"/>
                <w:lang w:eastAsia="zh-CN"/>
              </w:rPr>
            </w:pPr>
            <w:ins w:id="35237"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D22232" w14:textId="77777777" w:rsidR="00F50E9D" w:rsidRPr="005A5392" w:rsidRDefault="00F50E9D" w:rsidP="005A5392">
            <w:pPr>
              <w:pStyle w:val="TAC"/>
              <w:rPr>
                <w:ins w:id="35238" w:author="Lee, Daewon" w:date="2020-11-10T16:18:00Z"/>
                <w:sz w:val="16"/>
                <w:szCs w:val="18"/>
                <w:lang w:eastAsia="zh-CN"/>
              </w:rPr>
            </w:pPr>
            <w:ins w:id="35239" w:author="Lee, Daewon" w:date="2020-11-10T16:18:00Z">
              <w:r w:rsidRPr="005A5392">
                <w:rPr>
                  <w:sz w:val="16"/>
                  <w:szCs w:val="18"/>
                  <w:lang w:eastAsia="zh-CN"/>
                </w:rPr>
                <w:t>8364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76D17A" w14:textId="77777777" w:rsidR="00F50E9D" w:rsidRPr="005A5392" w:rsidRDefault="00F50E9D" w:rsidP="005A5392">
            <w:pPr>
              <w:pStyle w:val="TAC"/>
              <w:rPr>
                <w:ins w:id="35240" w:author="Lee, Daewon" w:date="2020-11-10T16:18:00Z"/>
                <w:sz w:val="16"/>
                <w:szCs w:val="18"/>
                <w:lang w:eastAsia="zh-CN"/>
              </w:rPr>
            </w:pPr>
            <w:ins w:id="35241" w:author="Lee, Daewon" w:date="2020-11-10T16:18:00Z">
              <w:r w:rsidRPr="005A5392">
                <w:rPr>
                  <w:sz w:val="16"/>
                  <w:szCs w:val="18"/>
                  <w:lang w:eastAsia="zh-CN"/>
                </w:rPr>
                <w:t>6898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4EEBCB" w14:textId="77777777" w:rsidR="00F50E9D" w:rsidRPr="005A5392" w:rsidRDefault="00F50E9D" w:rsidP="005A5392">
            <w:pPr>
              <w:pStyle w:val="TAC"/>
              <w:rPr>
                <w:ins w:id="35242" w:author="Lee, Daewon" w:date="2020-11-10T16:18:00Z"/>
                <w:sz w:val="16"/>
                <w:szCs w:val="18"/>
                <w:lang w:eastAsia="zh-CN"/>
              </w:rPr>
            </w:pPr>
            <w:ins w:id="35243" w:author="Lee, Daewon" w:date="2020-11-10T16:18:00Z">
              <w:r w:rsidRPr="005A5392">
                <w:rPr>
                  <w:sz w:val="16"/>
                  <w:szCs w:val="18"/>
                  <w:lang w:eastAsia="zh-CN"/>
                </w:rPr>
                <w:t>5623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8A69C" w14:textId="77777777" w:rsidR="00F50E9D" w:rsidRPr="005A5392" w:rsidRDefault="00F50E9D" w:rsidP="005A5392">
            <w:pPr>
              <w:pStyle w:val="TAC"/>
              <w:rPr>
                <w:ins w:id="35244" w:author="Lee, Daewon" w:date="2020-11-10T16:18:00Z"/>
                <w:sz w:val="16"/>
                <w:szCs w:val="18"/>
                <w:lang w:eastAsia="zh-CN"/>
              </w:rPr>
            </w:pPr>
            <w:ins w:id="35245" w:author="Lee, Daewon" w:date="2020-11-10T16:18:00Z">
              <w:r w:rsidRPr="005A5392">
                <w:rPr>
                  <w:sz w:val="16"/>
                  <w:szCs w:val="18"/>
                  <w:lang w:eastAsia="zh-CN"/>
                </w:rPr>
                <w:t>8342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DC8823" w14:textId="77777777" w:rsidR="00F50E9D" w:rsidRPr="005A5392" w:rsidRDefault="00F50E9D" w:rsidP="005A5392">
            <w:pPr>
              <w:pStyle w:val="TAC"/>
              <w:rPr>
                <w:ins w:id="35246" w:author="Lee, Daewon" w:date="2020-11-10T16:18:00Z"/>
                <w:sz w:val="16"/>
                <w:szCs w:val="18"/>
                <w:lang w:eastAsia="zh-CN"/>
              </w:rPr>
            </w:pPr>
            <w:ins w:id="35247" w:author="Lee, Daewon" w:date="2020-11-10T16:18:00Z">
              <w:r w:rsidRPr="005A5392">
                <w:rPr>
                  <w:sz w:val="16"/>
                  <w:szCs w:val="18"/>
                  <w:lang w:eastAsia="zh-CN"/>
                </w:rPr>
                <w:t>6791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5F7BE8" w14:textId="77777777" w:rsidR="00F50E9D" w:rsidRPr="005A5392" w:rsidRDefault="00F50E9D" w:rsidP="005A5392">
            <w:pPr>
              <w:pStyle w:val="TAC"/>
              <w:rPr>
                <w:ins w:id="35248" w:author="Lee, Daewon" w:date="2020-11-10T16:18:00Z"/>
                <w:sz w:val="16"/>
                <w:szCs w:val="18"/>
                <w:lang w:eastAsia="zh-CN"/>
              </w:rPr>
            </w:pPr>
            <w:ins w:id="35249" w:author="Lee, Daewon" w:date="2020-11-10T16:18:00Z">
              <w:r w:rsidRPr="005A5392">
                <w:rPr>
                  <w:sz w:val="16"/>
                  <w:szCs w:val="18"/>
                  <w:lang w:eastAsia="zh-CN"/>
                </w:rPr>
                <w:t>5437</w:t>
              </w:r>
            </w:ins>
          </w:p>
        </w:tc>
      </w:tr>
      <w:tr w:rsidR="00F50E9D" w14:paraId="2970A9DF" w14:textId="77777777" w:rsidTr="00F50E9D">
        <w:trPr>
          <w:trHeight w:val="176"/>
          <w:jc w:val="center"/>
          <w:ins w:id="352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69DAD25" w14:textId="77777777" w:rsidR="00F50E9D" w:rsidRPr="005A5392" w:rsidRDefault="00F50E9D" w:rsidP="005A5392">
            <w:pPr>
              <w:pStyle w:val="TAC"/>
              <w:rPr>
                <w:ins w:id="3525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A0841CD" w14:textId="77777777" w:rsidR="00F50E9D" w:rsidRPr="005A5392" w:rsidRDefault="00F50E9D" w:rsidP="005A5392">
            <w:pPr>
              <w:pStyle w:val="TAC"/>
              <w:rPr>
                <w:ins w:id="35252" w:author="Lee, Daewon" w:date="2020-11-10T16:18:00Z"/>
                <w:sz w:val="16"/>
                <w:szCs w:val="18"/>
                <w:lang w:eastAsia="zh-CN"/>
              </w:rPr>
            </w:pPr>
            <w:ins w:id="35253"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09D13BC1" w14:textId="77777777" w:rsidR="00F50E9D" w:rsidRPr="005A5392" w:rsidRDefault="00F50E9D" w:rsidP="005A5392">
            <w:pPr>
              <w:pStyle w:val="TAC"/>
              <w:rPr>
                <w:ins w:id="35254" w:author="Lee, Daewon" w:date="2020-11-10T16:18:00Z"/>
                <w:sz w:val="16"/>
                <w:szCs w:val="18"/>
                <w:lang w:eastAsia="zh-CN"/>
              </w:rPr>
            </w:pPr>
            <w:ins w:id="35255"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EE0C44" w14:textId="77777777" w:rsidR="00F50E9D" w:rsidRPr="005A5392" w:rsidRDefault="00F50E9D" w:rsidP="005A5392">
            <w:pPr>
              <w:pStyle w:val="TAC"/>
              <w:rPr>
                <w:ins w:id="35256" w:author="Lee, Daewon" w:date="2020-11-10T16:18:00Z"/>
                <w:sz w:val="16"/>
                <w:szCs w:val="18"/>
                <w:lang w:eastAsia="zh-CN"/>
              </w:rPr>
            </w:pPr>
            <w:ins w:id="35257"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96C89" w14:textId="77777777" w:rsidR="00F50E9D" w:rsidRPr="005A5392" w:rsidRDefault="00F50E9D" w:rsidP="005A5392">
            <w:pPr>
              <w:pStyle w:val="TAC"/>
              <w:rPr>
                <w:ins w:id="35258" w:author="Lee, Daewon" w:date="2020-11-10T16:18:00Z"/>
                <w:sz w:val="16"/>
                <w:szCs w:val="18"/>
                <w:lang w:eastAsia="zh-CN"/>
              </w:rPr>
            </w:pPr>
            <w:ins w:id="35259"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A5A9D2" w14:textId="77777777" w:rsidR="00F50E9D" w:rsidRPr="005A5392" w:rsidRDefault="00F50E9D" w:rsidP="005A5392">
            <w:pPr>
              <w:pStyle w:val="TAC"/>
              <w:rPr>
                <w:ins w:id="35260" w:author="Lee, Daewon" w:date="2020-11-10T16:18:00Z"/>
                <w:sz w:val="16"/>
                <w:szCs w:val="18"/>
                <w:lang w:eastAsia="zh-CN"/>
              </w:rPr>
            </w:pPr>
            <w:ins w:id="35261"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0C644" w14:textId="77777777" w:rsidR="00F50E9D" w:rsidRPr="005A5392" w:rsidRDefault="00F50E9D" w:rsidP="005A5392">
            <w:pPr>
              <w:pStyle w:val="TAC"/>
              <w:rPr>
                <w:ins w:id="35262" w:author="Lee, Daewon" w:date="2020-11-10T16:18:00Z"/>
                <w:sz w:val="16"/>
                <w:szCs w:val="18"/>
                <w:lang w:eastAsia="zh-CN"/>
              </w:rPr>
            </w:pPr>
            <w:ins w:id="35263"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72E488" w14:textId="77777777" w:rsidR="00F50E9D" w:rsidRPr="005A5392" w:rsidRDefault="00F50E9D" w:rsidP="005A5392">
            <w:pPr>
              <w:pStyle w:val="TAC"/>
              <w:rPr>
                <w:ins w:id="35264" w:author="Lee, Daewon" w:date="2020-11-10T16:18:00Z"/>
                <w:sz w:val="16"/>
                <w:szCs w:val="18"/>
                <w:lang w:eastAsia="zh-CN"/>
              </w:rPr>
            </w:pPr>
            <w:ins w:id="35265"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B640B3" w14:textId="77777777" w:rsidR="00F50E9D" w:rsidRPr="005A5392" w:rsidRDefault="00F50E9D" w:rsidP="005A5392">
            <w:pPr>
              <w:pStyle w:val="TAC"/>
              <w:rPr>
                <w:ins w:id="35266" w:author="Lee, Daewon" w:date="2020-11-10T16:18:00Z"/>
                <w:sz w:val="16"/>
                <w:szCs w:val="18"/>
                <w:lang w:eastAsia="zh-CN"/>
              </w:rPr>
            </w:pPr>
            <w:ins w:id="35267" w:author="Lee, Daewon" w:date="2020-11-10T16:18:00Z">
              <w:r w:rsidRPr="005A5392">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CE047" w14:textId="77777777" w:rsidR="00F50E9D" w:rsidRPr="005A5392" w:rsidRDefault="00F50E9D" w:rsidP="005A5392">
            <w:pPr>
              <w:pStyle w:val="TAC"/>
              <w:rPr>
                <w:ins w:id="35268" w:author="Lee, Daewon" w:date="2020-11-10T16:18:00Z"/>
                <w:sz w:val="16"/>
                <w:szCs w:val="18"/>
                <w:lang w:eastAsia="zh-CN"/>
              </w:rPr>
            </w:pPr>
            <w:ins w:id="35269"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E80D" w14:textId="77777777" w:rsidR="00F50E9D" w:rsidRPr="005A5392" w:rsidRDefault="00F50E9D" w:rsidP="005A5392">
            <w:pPr>
              <w:pStyle w:val="TAC"/>
              <w:rPr>
                <w:ins w:id="35270" w:author="Lee, Daewon" w:date="2020-11-10T16:18:00Z"/>
                <w:sz w:val="16"/>
                <w:szCs w:val="18"/>
                <w:lang w:eastAsia="zh-CN"/>
              </w:rPr>
            </w:pPr>
            <w:ins w:id="35271" w:author="Lee, Daewon" w:date="2020-11-10T16:18:00Z">
              <w:r w:rsidRPr="005A5392">
                <w:rPr>
                  <w:sz w:val="16"/>
                  <w:szCs w:val="18"/>
                  <w:lang w:eastAsia="zh-CN"/>
                </w:rPr>
                <w:t>0.028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6EF8C" w14:textId="77777777" w:rsidR="00F50E9D" w:rsidRPr="005A5392" w:rsidRDefault="00F50E9D" w:rsidP="005A5392">
            <w:pPr>
              <w:pStyle w:val="TAC"/>
              <w:rPr>
                <w:ins w:id="35272" w:author="Lee, Daewon" w:date="2020-11-10T16:18:00Z"/>
                <w:sz w:val="16"/>
                <w:szCs w:val="18"/>
                <w:lang w:eastAsia="zh-CN"/>
              </w:rPr>
            </w:pPr>
            <w:ins w:id="35273" w:author="Lee, Daewon" w:date="2020-11-10T16:18:00Z">
              <w:r w:rsidRPr="005A5392">
                <w:rPr>
                  <w:sz w:val="16"/>
                  <w:szCs w:val="18"/>
                  <w:lang w:eastAsia="zh-CN"/>
                </w:rPr>
                <w:t>0.037</w:t>
              </w:r>
            </w:ins>
          </w:p>
        </w:tc>
      </w:tr>
      <w:tr w:rsidR="00F50E9D" w14:paraId="0288DDFA" w14:textId="77777777" w:rsidTr="00F50E9D">
        <w:trPr>
          <w:trHeight w:val="176"/>
          <w:jc w:val="center"/>
          <w:ins w:id="3527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231ABF2" w14:textId="77777777" w:rsidR="00F50E9D" w:rsidRPr="005A5392" w:rsidRDefault="00F50E9D" w:rsidP="005A5392">
            <w:pPr>
              <w:pStyle w:val="TAC"/>
              <w:rPr>
                <w:ins w:id="3527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69E5E3F" w14:textId="77777777" w:rsidR="00F50E9D" w:rsidRPr="005A5392" w:rsidRDefault="00F50E9D" w:rsidP="005A5392">
            <w:pPr>
              <w:pStyle w:val="TAC"/>
              <w:rPr>
                <w:ins w:id="3527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4926FFA" w14:textId="77777777" w:rsidR="00F50E9D" w:rsidRPr="005A5392" w:rsidRDefault="00F50E9D" w:rsidP="005A5392">
            <w:pPr>
              <w:pStyle w:val="TAC"/>
              <w:rPr>
                <w:ins w:id="35277" w:author="Lee, Daewon" w:date="2020-11-10T16:18:00Z"/>
                <w:sz w:val="16"/>
                <w:szCs w:val="18"/>
                <w:lang w:eastAsia="zh-CN"/>
              </w:rPr>
            </w:pPr>
            <w:ins w:id="35278"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DEA28A" w14:textId="77777777" w:rsidR="00F50E9D" w:rsidRPr="005A5392" w:rsidRDefault="00F50E9D" w:rsidP="005A5392">
            <w:pPr>
              <w:pStyle w:val="TAC"/>
              <w:rPr>
                <w:ins w:id="35279" w:author="Lee, Daewon" w:date="2020-11-10T16:18:00Z"/>
                <w:sz w:val="16"/>
                <w:szCs w:val="18"/>
                <w:lang w:eastAsia="zh-CN"/>
              </w:rPr>
            </w:pPr>
            <w:ins w:id="35280"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0E3E02" w14:textId="77777777" w:rsidR="00F50E9D" w:rsidRPr="005A5392" w:rsidRDefault="00F50E9D" w:rsidP="005A5392">
            <w:pPr>
              <w:pStyle w:val="TAC"/>
              <w:rPr>
                <w:ins w:id="35281" w:author="Lee, Daewon" w:date="2020-11-10T16:18:00Z"/>
                <w:sz w:val="16"/>
                <w:szCs w:val="18"/>
                <w:lang w:eastAsia="zh-CN"/>
              </w:rPr>
            </w:pPr>
            <w:ins w:id="35282"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6D9D34" w14:textId="77777777" w:rsidR="00F50E9D" w:rsidRPr="005A5392" w:rsidRDefault="00F50E9D" w:rsidP="005A5392">
            <w:pPr>
              <w:pStyle w:val="TAC"/>
              <w:rPr>
                <w:ins w:id="35283" w:author="Lee, Daewon" w:date="2020-11-10T16:18:00Z"/>
                <w:sz w:val="16"/>
                <w:szCs w:val="18"/>
                <w:lang w:eastAsia="zh-CN"/>
              </w:rPr>
            </w:pPr>
            <w:ins w:id="35284"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34C2DD" w14:textId="77777777" w:rsidR="00F50E9D" w:rsidRPr="005A5392" w:rsidRDefault="00F50E9D" w:rsidP="005A5392">
            <w:pPr>
              <w:pStyle w:val="TAC"/>
              <w:rPr>
                <w:ins w:id="35285" w:author="Lee, Daewon" w:date="2020-11-10T16:18:00Z"/>
                <w:sz w:val="16"/>
                <w:szCs w:val="18"/>
                <w:lang w:eastAsia="zh-CN"/>
              </w:rPr>
            </w:pPr>
            <w:ins w:id="35286"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244C36" w14:textId="77777777" w:rsidR="00F50E9D" w:rsidRPr="005A5392" w:rsidRDefault="00F50E9D" w:rsidP="005A5392">
            <w:pPr>
              <w:pStyle w:val="TAC"/>
              <w:rPr>
                <w:ins w:id="35287" w:author="Lee, Daewon" w:date="2020-11-10T16:18:00Z"/>
                <w:sz w:val="16"/>
                <w:szCs w:val="18"/>
                <w:lang w:eastAsia="zh-CN"/>
              </w:rPr>
            </w:pPr>
            <w:ins w:id="35288"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8C88BD" w14:textId="77777777" w:rsidR="00F50E9D" w:rsidRPr="005A5392" w:rsidRDefault="00F50E9D" w:rsidP="005A5392">
            <w:pPr>
              <w:pStyle w:val="TAC"/>
              <w:rPr>
                <w:ins w:id="35289" w:author="Lee, Daewon" w:date="2020-11-10T16:18:00Z"/>
                <w:sz w:val="16"/>
                <w:szCs w:val="18"/>
                <w:lang w:eastAsia="zh-CN"/>
              </w:rPr>
            </w:pPr>
            <w:ins w:id="35290"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667B53" w14:textId="77777777" w:rsidR="00F50E9D" w:rsidRPr="005A5392" w:rsidRDefault="00F50E9D" w:rsidP="005A5392">
            <w:pPr>
              <w:pStyle w:val="TAC"/>
              <w:rPr>
                <w:ins w:id="35291" w:author="Lee, Daewon" w:date="2020-11-10T16:18:00Z"/>
                <w:sz w:val="16"/>
                <w:szCs w:val="18"/>
                <w:lang w:eastAsia="zh-CN"/>
              </w:rPr>
            </w:pPr>
            <w:ins w:id="35292"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95EFA0" w14:textId="77777777" w:rsidR="00F50E9D" w:rsidRPr="005A5392" w:rsidRDefault="00F50E9D" w:rsidP="005A5392">
            <w:pPr>
              <w:pStyle w:val="TAC"/>
              <w:rPr>
                <w:ins w:id="35293" w:author="Lee, Daewon" w:date="2020-11-10T16:18:00Z"/>
                <w:sz w:val="16"/>
                <w:szCs w:val="18"/>
                <w:lang w:eastAsia="zh-CN"/>
              </w:rPr>
            </w:pPr>
            <w:ins w:id="35294"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16AA1C" w14:textId="77777777" w:rsidR="00F50E9D" w:rsidRPr="005A5392" w:rsidRDefault="00F50E9D" w:rsidP="005A5392">
            <w:pPr>
              <w:pStyle w:val="TAC"/>
              <w:rPr>
                <w:ins w:id="35295" w:author="Lee, Daewon" w:date="2020-11-10T16:18:00Z"/>
                <w:sz w:val="16"/>
                <w:szCs w:val="18"/>
                <w:lang w:eastAsia="zh-CN"/>
              </w:rPr>
            </w:pPr>
            <w:ins w:id="35296" w:author="Lee, Daewon" w:date="2020-11-10T16:18:00Z">
              <w:r w:rsidRPr="005A5392">
                <w:rPr>
                  <w:sz w:val="16"/>
                  <w:szCs w:val="18"/>
                  <w:lang w:eastAsia="zh-CN"/>
                </w:rPr>
                <w:t>0.044</w:t>
              </w:r>
            </w:ins>
          </w:p>
        </w:tc>
      </w:tr>
      <w:tr w:rsidR="00F50E9D" w14:paraId="6C07054B" w14:textId="77777777" w:rsidTr="00F50E9D">
        <w:trPr>
          <w:trHeight w:val="176"/>
          <w:jc w:val="center"/>
          <w:ins w:id="3529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B85F37" w14:textId="77777777" w:rsidR="00F50E9D" w:rsidRPr="005A5392" w:rsidRDefault="00F50E9D" w:rsidP="005A5392">
            <w:pPr>
              <w:pStyle w:val="TAC"/>
              <w:rPr>
                <w:ins w:id="3529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299EF1" w14:textId="77777777" w:rsidR="00F50E9D" w:rsidRPr="005A5392" w:rsidRDefault="00F50E9D" w:rsidP="005A5392">
            <w:pPr>
              <w:pStyle w:val="TAC"/>
              <w:rPr>
                <w:ins w:id="3529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C36BD9" w14:textId="77777777" w:rsidR="00F50E9D" w:rsidRPr="005A5392" w:rsidRDefault="00F50E9D" w:rsidP="005A5392">
            <w:pPr>
              <w:pStyle w:val="TAC"/>
              <w:rPr>
                <w:ins w:id="35300" w:author="Lee, Daewon" w:date="2020-11-10T16:18:00Z"/>
                <w:sz w:val="16"/>
                <w:szCs w:val="18"/>
                <w:lang w:eastAsia="zh-CN"/>
              </w:rPr>
            </w:pPr>
            <w:ins w:id="35301"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0D5E0A" w14:textId="77777777" w:rsidR="00F50E9D" w:rsidRPr="005A5392" w:rsidRDefault="00F50E9D" w:rsidP="005A5392">
            <w:pPr>
              <w:pStyle w:val="TAC"/>
              <w:rPr>
                <w:ins w:id="35302" w:author="Lee, Daewon" w:date="2020-11-10T16:18:00Z"/>
                <w:sz w:val="16"/>
                <w:szCs w:val="18"/>
                <w:lang w:eastAsia="zh-CN"/>
              </w:rPr>
            </w:pPr>
            <w:ins w:id="35303"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895C" w14:textId="77777777" w:rsidR="00F50E9D" w:rsidRPr="005A5392" w:rsidRDefault="00F50E9D" w:rsidP="005A5392">
            <w:pPr>
              <w:pStyle w:val="TAC"/>
              <w:rPr>
                <w:ins w:id="35304" w:author="Lee, Daewon" w:date="2020-11-10T16:18:00Z"/>
                <w:sz w:val="16"/>
                <w:szCs w:val="18"/>
                <w:lang w:eastAsia="zh-CN"/>
              </w:rPr>
            </w:pPr>
            <w:ins w:id="35305"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EB858E" w14:textId="77777777" w:rsidR="00F50E9D" w:rsidRPr="005A5392" w:rsidRDefault="00F50E9D" w:rsidP="005A5392">
            <w:pPr>
              <w:pStyle w:val="TAC"/>
              <w:rPr>
                <w:ins w:id="35306" w:author="Lee, Daewon" w:date="2020-11-10T16:18:00Z"/>
                <w:sz w:val="16"/>
                <w:szCs w:val="18"/>
                <w:lang w:eastAsia="zh-CN"/>
              </w:rPr>
            </w:pPr>
            <w:ins w:id="35307"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F9199" w14:textId="77777777" w:rsidR="00F50E9D" w:rsidRPr="005A5392" w:rsidRDefault="00F50E9D" w:rsidP="005A5392">
            <w:pPr>
              <w:pStyle w:val="TAC"/>
              <w:rPr>
                <w:ins w:id="35308" w:author="Lee, Daewon" w:date="2020-11-10T16:18:00Z"/>
                <w:sz w:val="16"/>
                <w:szCs w:val="18"/>
                <w:lang w:eastAsia="zh-CN"/>
              </w:rPr>
            </w:pPr>
            <w:ins w:id="35309"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315B79" w14:textId="77777777" w:rsidR="00F50E9D" w:rsidRPr="005A5392" w:rsidRDefault="00F50E9D" w:rsidP="005A5392">
            <w:pPr>
              <w:pStyle w:val="TAC"/>
              <w:rPr>
                <w:ins w:id="35310" w:author="Lee, Daewon" w:date="2020-11-10T16:18:00Z"/>
                <w:sz w:val="16"/>
                <w:szCs w:val="18"/>
                <w:lang w:eastAsia="zh-CN"/>
              </w:rPr>
            </w:pPr>
            <w:ins w:id="35311" w:author="Lee, Daewon" w:date="2020-11-10T16:18:00Z">
              <w:r w:rsidRPr="005A5392">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8EEFF8" w14:textId="77777777" w:rsidR="00F50E9D" w:rsidRPr="005A5392" w:rsidRDefault="00F50E9D" w:rsidP="005A5392">
            <w:pPr>
              <w:pStyle w:val="TAC"/>
              <w:rPr>
                <w:ins w:id="35312" w:author="Lee, Daewon" w:date="2020-11-10T16:18:00Z"/>
                <w:sz w:val="16"/>
                <w:szCs w:val="18"/>
                <w:lang w:eastAsia="zh-CN"/>
              </w:rPr>
            </w:pPr>
            <w:ins w:id="35313"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98F415" w14:textId="77777777" w:rsidR="00F50E9D" w:rsidRPr="005A5392" w:rsidRDefault="00F50E9D" w:rsidP="005A5392">
            <w:pPr>
              <w:pStyle w:val="TAC"/>
              <w:rPr>
                <w:ins w:id="35314" w:author="Lee, Daewon" w:date="2020-11-10T16:18:00Z"/>
                <w:sz w:val="16"/>
                <w:szCs w:val="18"/>
                <w:lang w:eastAsia="zh-CN"/>
              </w:rPr>
            </w:pPr>
            <w:ins w:id="35315"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D88E30" w14:textId="77777777" w:rsidR="00F50E9D" w:rsidRPr="005A5392" w:rsidRDefault="00F50E9D" w:rsidP="005A5392">
            <w:pPr>
              <w:pStyle w:val="TAC"/>
              <w:rPr>
                <w:ins w:id="35316" w:author="Lee, Daewon" w:date="2020-11-10T16:18:00Z"/>
                <w:sz w:val="16"/>
                <w:szCs w:val="18"/>
                <w:lang w:eastAsia="zh-CN"/>
              </w:rPr>
            </w:pPr>
            <w:ins w:id="35317"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3A8FE" w14:textId="77777777" w:rsidR="00F50E9D" w:rsidRPr="005A5392" w:rsidRDefault="00F50E9D" w:rsidP="005A5392">
            <w:pPr>
              <w:pStyle w:val="TAC"/>
              <w:rPr>
                <w:ins w:id="35318" w:author="Lee, Daewon" w:date="2020-11-10T16:18:00Z"/>
                <w:sz w:val="16"/>
                <w:szCs w:val="18"/>
                <w:lang w:eastAsia="zh-CN"/>
              </w:rPr>
            </w:pPr>
            <w:ins w:id="35319" w:author="Lee, Daewon" w:date="2020-11-10T16:18:00Z">
              <w:r w:rsidRPr="005A5392">
                <w:rPr>
                  <w:sz w:val="16"/>
                  <w:szCs w:val="18"/>
                  <w:lang w:eastAsia="zh-CN"/>
                </w:rPr>
                <w:t>0.105</w:t>
              </w:r>
            </w:ins>
          </w:p>
        </w:tc>
      </w:tr>
      <w:tr w:rsidR="00F50E9D" w14:paraId="578447FC" w14:textId="77777777" w:rsidTr="00F50E9D">
        <w:trPr>
          <w:trHeight w:val="176"/>
          <w:jc w:val="center"/>
          <w:ins w:id="353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62F32C" w14:textId="77777777" w:rsidR="00F50E9D" w:rsidRPr="005A5392" w:rsidRDefault="00F50E9D" w:rsidP="005A5392">
            <w:pPr>
              <w:pStyle w:val="TAC"/>
              <w:rPr>
                <w:ins w:id="3532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317D299" w14:textId="77777777" w:rsidR="00F50E9D" w:rsidRPr="005A5392" w:rsidRDefault="00F50E9D" w:rsidP="005A5392">
            <w:pPr>
              <w:pStyle w:val="TAC"/>
              <w:rPr>
                <w:ins w:id="3532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F71BD7" w14:textId="77777777" w:rsidR="00F50E9D" w:rsidRPr="005A5392" w:rsidRDefault="00F50E9D" w:rsidP="005A5392">
            <w:pPr>
              <w:pStyle w:val="TAC"/>
              <w:rPr>
                <w:ins w:id="35323" w:author="Lee, Daewon" w:date="2020-11-10T16:18:00Z"/>
                <w:sz w:val="16"/>
                <w:szCs w:val="18"/>
                <w:lang w:eastAsia="zh-CN"/>
              </w:rPr>
            </w:pPr>
            <w:ins w:id="35324"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BBEE" w14:textId="77777777" w:rsidR="00F50E9D" w:rsidRPr="005A5392" w:rsidRDefault="00F50E9D" w:rsidP="005A5392">
            <w:pPr>
              <w:pStyle w:val="TAC"/>
              <w:rPr>
                <w:ins w:id="35325" w:author="Lee, Daewon" w:date="2020-11-10T16:18:00Z"/>
                <w:sz w:val="16"/>
                <w:szCs w:val="18"/>
                <w:lang w:eastAsia="zh-CN"/>
              </w:rPr>
            </w:pPr>
            <w:ins w:id="35326"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7D7579" w14:textId="77777777" w:rsidR="00F50E9D" w:rsidRPr="005A5392" w:rsidRDefault="00F50E9D" w:rsidP="005A5392">
            <w:pPr>
              <w:pStyle w:val="TAC"/>
              <w:rPr>
                <w:ins w:id="35327" w:author="Lee, Daewon" w:date="2020-11-10T16:18:00Z"/>
                <w:sz w:val="16"/>
                <w:szCs w:val="18"/>
                <w:lang w:eastAsia="zh-CN"/>
              </w:rPr>
            </w:pPr>
            <w:ins w:id="35328"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07EE5" w14:textId="77777777" w:rsidR="00F50E9D" w:rsidRPr="005A5392" w:rsidRDefault="00F50E9D" w:rsidP="005A5392">
            <w:pPr>
              <w:pStyle w:val="TAC"/>
              <w:rPr>
                <w:ins w:id="35329" w:author="Lee, Daewon" w:date="2020-11-10T16:18:00Z"/>
                <w:sz w:val="16"/>
                <w:szCs w:val="18"/>
                <w:lang w:eastAsia="zh-CN"/>
              </w:rPr>
            </w:pPr>
            <w:ins w:id="35330"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E0EC29" w14:textId="77777777" w:rsidR="00F50E9D" w:rsidRPr="005A5392" w:rsidRDefault="00F50E9D" w:rsidP="005A5392">
            <w:pPr>
              <w:pStyle w:val="TAC"/>
              <w:rPr>
                <w:ins w:id="35331" w:author="Lee, Daewon" w:date="2020-11-10T16:18:00Z"/>
                <w:sz w:val="16"/>
                <w:szCs w:val="18"/>
                <w:lang w:eastAsia="zh-CN"/>
              </w:rPr>
            </w:pPr>
            <w:ins w:id="35332"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D0B9FD" w14:textId="77777777" w:rsidR="00F50E9D" w:rsidRPr="005A5392" w:rsidRDefault="00F50E9D" w:rsidP="005A5392">
            <w:pPr>
              <w:pStyle w:val="TAC"/>
              <w:rPr>
                <w:ins w:id="35333" w:author="Lee, Daewon" w:date="2020-11-10T16:18:00Z"/>
                <w:sz w:val="16"/>
                <w:szCs w:val="18"/>
                <w:lang w:eastAsia="zh-CN"/>
              </w:rPr>
            </w:pPr>
            <w:ins w:id="35334"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BD143" w14:textId="77777777" w:rsidR="00F50E9D" w:rsidRPr="005A5392" w:rsidRDefault="00F50E9D" w:rsidP="005A5392">
            <w:pPr>
              <w:pStyle w:val="TAC"/>
              <w:rPr>
                <w:ins w:id="35335" w:author="Lee, Daewon" w:date="2020-11-10T16:18:00Z"/>
                <w:sz w:val="16"/>
                <w:szCs w:val="18"/>
                <w:lang w:eastAsia="zh-CN"/>
              </w:rPr>
            </w:pPr>
            <w:ins w:id="35336" w:author="Lee, Daewon" w:date="2020-11-10T16:18:00Z">
              <w:r w:rsidRPr="005A5392">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17D394" w14:textId="77777777" w:rsidR="00F50E9D" w:rsidRPr="005A5392" w:rsidRDefault="00F50E9D" w:rsidP="005A5392">
            <w:pPr>
              <w:pStyle w:val="TAC"/>
              <w:rPr>
                <w:ins w:id="35337" w:author="Lee, Daewon" w:date="2020-11-10T16:18:00Z"/>
                <w:sz w:val="16"/>
                <w:szCs w:val="18"/>
                <w:lang w:eastAsia="zh-CN"/>
              </w:rPr>
            </w:pPr>
            <w:ins w:id="35338"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1C9F3F" w14:textId="77777777" w:rsidR="00F50E9D" w:rsidRPr="005A5392" w:rsidRDefault="00F50E9D" w:rsidP="005A5392">
            <w:pPr>
              <w:pStyle w:val="TAC"/>
              <w:rPr>
                <w:ins w:id="35339" w:author="Lee, Daewon" w:date="2020-11-10T16:18:00Z"/>
                <w:sz w:val="16"/>
                <w:szCs w:val="18"/>
                <w:lang w:eastAsia="zh-CN"/>
              </w:rPr>
            </w:pPr>
            <w:ins w:id="35340"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5FC7F" w14:textId="77777777" w:rsidR="00F50E9D" w:rsidRPr="005A5392" w:rsidRDefault="00F50E9D" w:rsidP="005A5392">
            <w:pPr>
              <w:pStyle w:val="TAC"/>
              <w:rPr>
                <w:ins w:id="35341" w:author="Lee, Daewon" w:date="2020-11-10T16:18:00Z"/>
                <w:sz w:val="16"/>
                <w:szCs w:val="18"/>
                <w:lang w:eastAsia="zh-CN"/>
              </w:rPr>
            </w:pPr>
            <w:ins w:id="35342" w:author="Lee, Daewon" w:date="2020-11-10T16:18:00Z">
              <w:r w:rsidRPr="005A5392">
                <w:rPr>
                  <w:sz w:val="16"/>
                  <w:szCs w:val="18"/>
                  <w:lang w:eastAsia="zh-CN"/>
                </w:rPr>
                <w:t>0.061</w:t>
              </w:r>
            </w:ins>
          </w:p>
        </w:tc>
      </w:tr>
      <w:tr w:rsidR="00F50E9D" w14:paraId="5B171CD8" w14:textId="77777777" w:rsidTr="00F50E9D">
        <w:trPr>
          <w:trHeight w:val="176"/>
          <w:jc w:val="center"/>
          <w:ins w:id="353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8CA8310" w14:textId="77777777" w:rsidR="00F50E9D" w:rsidRPr="005A5392" w:rsidRDefault="00F50E9D" w:rsidP="005A5392">
            <w:pPr>
              <w:pStyle w:val="TAC"/>
              <w:rPr>
                <w:ins w:id="3534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C12C198" w14:textId="77777777" w:rsidR="00F50E9D" w:rsidRPr="005A5392" w:rsidRDefault="00F50E9D" w:rsidP="005A5392">
            <w:pPr>
              <w:pStyle w:val="TAC"/>
              <w:rPr>
                <w:ins w:id="35345" w:author="Lee, Daewon" w:date="2020-11-10T16:18:00Z"/>
                <w:sz w:val="16"/>
                <w:szCs w:val="18"/>
                <w:lang w:eastAsia="zh-CN"/>
              </w:rPr>
            </w:pPr>
            <w:ins w:id="35346"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699DAAE" w14:textId="77777777" w:rsidR="00F50E9D" w:rsidRPr="005A5392" w:rsidRDefault="00F50E9D" w:rsidP="005A5392">
            <w:pPr>
              <w:pStyle w:val="TAC"/>
              <w:rPr>
                <w:ins w:id="35347" w:author="Lee, Daewon" w:date="2020-11-10T16:18:00Z"/>
                <w:sz w:val="16"/>
                <w:szCs w:val="18"/>
                <w:lang w:eastAsia="zh-CN"/>
              </w:rPr>
            </w:pPr>
            <w:ins w:id="35348"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6725B7" w14:textId="77777777" w:rsidR="00F50E9D" w:rsidRPr="005A5392" w:rsidRDefault="00F50E9D" w:rsidP="005A5392">
            <w:pPr>
              <w:pStyle w:val="TAC"/>
              <w:rPr>
                <w:ins w:id="35349" w:author="Lee, Daewon" w:date="2020-11-10T16:18:00Z"/>
                <w:sz w:val="16"/>
                <w:szCs w:val="18"/>
                <w:lang w:eastAsia="zh-CN"/>
              </w:rPr>
            </w:pPr>
            <w:ins w:id="35350"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EDBE2" w14:textId="77777777" w:rsidR="00F50E9D" w:rsidRPr="005A5392" w:rsidRDefault="00F50E9D" w:rsidP="005A5392">
            <w:pPr>
              <w:pStyle w:val="TAC"/>
              <w:rPr>
                <w:ins w:id="35351" w:author="Lee, Daewon" w:date="2020-11-10T16:18:00Z"/>
                <w:sz w:val="16"/>
                <w:szCs w:val="18"/>
                <w:lang w:eastAsia="zh-CN"/>
              </w:rPr>
            </w:pPr>
            <w:ins w:id="35352"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65759" w14:textId="77777777" w:rsidR="00F50E9D" w:rsidRPr="005A5392" w:rsidRDefault="00F50E9D" w:rsidP="005A5392">
            <w:pPr>
              <w:pStyle w:val="TAC"/>
              <w:rPr>
                <w:ins w:id="35353" w:author="Lee, Daewon" w:date="2020-11-10T16:18:00Z"/>
                <w:sz w:val="16"/>
                <w:szCs w:val="18"/>
                <w:lang w:eastAsia="zh-CN"/>
              </w:rPr>
            </w:pPr>
            <w:ins w:id="35354"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B1E10D" w14:textId="77777777" w:rsidR="00F50E9D" w:rsidRPr="005A5392" w:rsidRDefault="00F50E9D" w:rsidP="005A5392">
            <w:pPr>
              <w:pStyle w:val="TAC"/>
              <w:rPr>
                <w:ins w:id="35355" w:author="Lee, Daewon" w:date="2020-11-10T16:18:00Z"/>
                <w:sz w:val="16"/>
                <w:szCs w:val="18"/>
                <w:lang w:eastAsia="zh-CN"/>
              </w:rPr>
            </w:pPr>
            <w:ins w:id="35356" w:author="Lee, Daewon" w:date="2020-11-10T16:18:00Z">
              <w:r w:rsidRPr="005A5392">
                <w:rPr>
                  <w:sz w:val="16"/>
                  <w:szCs w:val="18"/>
                  <w:lang w:eastAsia="zh-CN"/>
                </w:rPr>
                <w:t>1946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382E4" w14:textId="77777777" w:rsidR="00F50E9D" w:rsidRPr="005A5392" w:rsidRDefault="00F50E9D" w:rsidP="005A5392">
            <w:pPr>
              <w:pStyle w:val="TAC"/>
              <w:rPr>
                <w:ins w:id="35357" w:author="Lee, Daewon" w:date="2020-11-10T16:18:00Z"/>
                <w:sz w:val="16"/>
                <w:szCs w:val="18"/>
                <w:lang w:eastAsia="zh-CN"/>
              </w:rPr>
            </w:pPr>
            <w:ins w:id="35358" w:author="Lee, Daewon" w:date="2020-11-10T16:18:00Z">
              <w:r w:rsidRPr="005A5392">
                <w:rPr>
                  <w:sz w:val="16"/>
                  <w:szCs w:val="18"/>
                  <w:lang w:eastAsia="zh-CN"/>
                </w:rPr>
                <w:t>1511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91567F" w14:textId="77777777" w:rsidR="00F50E9D" w:rsidRPr="005A5392" w:rsidRDefault="00F50E9D" w:rsidP="005A5392">
            <w:pPr>
              <w:pStyle w:val="TAC"/>
              <w:rPr>
                <w:ins w:id="35359" w:author="Lee, Daewon" w:date="2020-11-10T16:18:00Z"/>
                <w:sz w:val="16"/>
                <w:szCs w:val="18"/>
                <w:lang w:eastAsia="zh-CN"/>
              </w:rPr>
            </w:pPr>
            <w:ins w:id="35360" w:author="Lee, Daewon" w:date="2020-11-10T16:18:00Z">
              <w:r w:rsidRPr="005A5392">
                <w:rPr>
                  <w:sz w:val="16"/>
                  <w:szCs w:val="18"/>
                  <w:lang w:eastAsia="zh-CN"/>
                </w:rPr>
                <w:t>1154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00EBE" w14:textId="77777777" w:rsidR="00F50E9D" w:rsidRPr="005A5392" w:rsidRDefault="00F50E9D" w:rsidP="005A5392">
            <w:pPr>
              <w:pStyle w:val="TAC"/>
              <w:rPr>
                <w:ins w:id="35361" w:author="Lee, Daewon" w:date="2020-11-10T16:18:00Z"/>
                <w:sz w:val="16"/>
                <w:szCs w:val="18"/>
                <w:lang w:eastAsia="zh-CN"/>
              </w:rPr>
            </w:pPr>
            <w:ins w:id="35362" w:author="Lee, Daewon" w:date="2020-11-10T16:18:00Z">
              <w:r w:rsidRPr="005A5392">
                <w:rPr>
                  <w:sz w:val="16"/>
                  <w:szCs w:val="18"/>
                  <w:lang w:eastAsia="zh-CN"/>
                </w:rPr>
                <w:t>1932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2693C" w14:textId="77777777" w:rsidR="00F50E9D" w:rsidRPr="005A5392" w:rsidRDefault="00F50E9D" w:rsidP="005A5392">
            <w:pPr>
              <w:pStyle w:val="TAC"/>
              <w:rPr>
                <w:ins w:id="35363" w:author="Lee, Daewon" w:date="2020-11-10T16:18:00Z"/>
                <w:sz w:val="16"/>
                <w:szCs w:val="18"/>
                <w:lang w:eastAsia="zh-CN"/>
              </w:rPr>
            </w:pPr>
            <w:ins w:id="35364" w:author="Lee, Daewon" w:date="2020-11-10T16:18:00Z">
              <w:r w:rsidRPr="005A5392">
                <w:rPr>
                  <w:sz w:val="16"/>
                  <w:szCs w:val="18"/>
                  <w:lang w:eastAsia="zh-CN"/>
                </w:rPr>
                <w:t>1416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FC174F" w14:textId="77777777" w:rsidR="00F50E9D" w:rsidRPr="005A5392" w:rsidRDefault="00F50E9D" w:rsidP="005A5392">
            <w:pPr>
              <w:pStyle w:val="TAC"/>
              <w:rPr>
                <w:ins w:id="35365" w:author="Lee, Daewon" w:date="2020-11-10T16:18:00Z"/>
                <w:sz w:val="16"/>
                <w:szCs w:val="18"/>
                <w:lang w:eastAsia="zh-CN"/>
              </w:rPr>
            </w:pPr>
            <w:ins w:id="35366" w:author="Lee, Daewon" w:date="2020-11-10T16:18:00Z">
              <w:r w:rsidRPr="005A5392">
                <w:rPr>
                  <w:sz w:val="16"/>
                  <w:szCs w:val="18"/>
                  <w:lang w:eastAsia="zh-CN"/>
                </w:rPr>
                <w:t>981</w:t>
              </w:r>
            </w:ins>
          </w:p>
        </w:tc>
      </w:tr>
      <w:tr w:rsidR="00F50E9D" w14:paraId="6AF1BE96" w14:textId="77777777" w:rsidTr="00F50E9D">
        <w:trPr>
          <w:trHeight w:val="176"/>
          <w:jc w:val="center"/>
          <w:ins w:id="353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BA80EF" w14:textId="77777777" w:rsidR="00F50E9D" w:rsidRPr="005A5392" w:rsidRDefault="00F50E9D" w:rsidP="005A5392">
            <w:pPr>
              <w:pStyle w:val="TAC"/>
              <w:rPr>
                <w:ins w:id="3536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F10AF8" w14:textId="77777777" w:rsidR="00F50E9D" w:rsidRPr="005A5392" w:rsidRDefault="00F50E9D" w:rsidP="005A5392">
            <w:pPr>
              <w:pStyle w:val="TAC"/>
              <w:rPr>
                <w:ins w:id="3536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33EA423" w14:textId="77777777" w:rsidR="00F50E9D" w:rsidRPr="005A5392" w:rsidRDefault="00F50E9D" w:rsidP="005A5392">
            <w:pPr>
              <w:pStyle w:val="TAC"/>
              <w:rPr>
                <w:ins w:id="35370" w:author="Lee, Daewon" w:date="2020-11-10T16:18:00Z"/>
                <w:sz w:val="16"/>
                <w:szCs w:val="18"/>
                <w:lang w:eastAsia="zh-CN"/>
              </w:rPr>
            </w:pPr>
            <w:ins w:id="35371"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2B9699" w14:textId="77777777" w:rsidR="00F50E9D" w:rsidRPr="005A5392" w:rsidRDefault="00F50E9D" w:rsidP="005A5392">
            <w:pPr>
              <w:pStyle w:val="TAC"/>
              <w:rPr>
                <w:ins w:id="35372" w:author="Lee, Daewon" w:date="2020-11-10T16:18:00Z"/>
                <w:sz w:val="16"/>
                <w:szCs w:val="18"/>
                <w:lang w:eastAsia="zh-CN"/>
              </w:rPr>
            </w:pPr>
            <w:ins w:id="35373"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D5B26" w14:textId="77777777" w:rsidR="00F50E9D" w:rsidRPr="005A5392" w:rsidRDefault="00F50E9D" w:rsidP="005A5392">
            <w:pPr>
              <w:pStyle w:val="TAC"/>
              <w:rPr>
                <w:ins w:id="35374" w:author="Lee, Daewon" w:date="2020-11-10T16:18:00Z"/>
                <w:sz w:val="16"/>
                <w:szCs w:val="18"/>
                <w:lang w:eastAsia="zh-CN"/>
              </w:rPr>
            </w:pPr>
            <w:ins w:id="35375"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EAC67" w14:textId="77777777" w:rsidR="00F50E9D" w:rsidRPr="005A5392" w:rsidRDefault="00F50E9D" w:rsidP="005A5392">
            <w:pPr>
              <w:pStyle w:val="TAC"/>
              <w:rPr>
                <w:ins w:id="35376" w:author="Lee, Daewon" w:date="2020-11-10T16:18:00Z"/>
                <w:sz w:val="16"/>
                <w:szCs w:val="18"/>
                <w:lang w:eastAsia="zh-CN"/>
              </w:rPr>
            </w:pPr>
            <w:ins w:id="35377"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88BEF7" w14:textId="77777777" w:rsidR="00F50E9D" w:rsidRPr="005A5392" w:rsidRDefault="00F50E9D" w:rsidP="005A5392">
            <w:pPr>
              <w:pStyle w:val="TAC"/>
              <w:rPr>
                <w:ins w:id="35378" w:author="Lee, Daewon" w:date="2020-11-10T16:18:00Z"/>
                <w:sz w:val="16"/>
                <w:szCs w:val="18"/>
                <w:lang w:eastAsia="zh-CN"/>
              </w:rPr>
            </w:pPr>
            <w:ins w:id="35379" w:author="Lee, Daewon" w:date="2020-11-10T16:18:00Z">
              <w:r w:rsidRPr="005A5392">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12D183" w14:textId="77777777" w:rsidR="00F50E9D" w:rsidRPr="005A5392" w:rsidRDefault="00F50E9D" w:rsidP="005A5392">
            <w:pPr>
              <w:pStyle w:val="TAC"/>
              <w:rPr>
                <w:ins w:id="35380" w:author="Lee, Daewon" w:date="2020-11-10T16:18:00Z"/>
                <w:sz w:val="16"/>
                <w:szCs w:val="18"/>
                <w:lang w:eastAsia="zh-CN"/>
              </w:rPr>
            </w:pPr>
            <w:ins w:id="35381" w:author="Lee, Daewon" w:date="2020-11-10T16:18:00Z">
              <w:r w:rsidRPr="005A5392">
                <w:rPr>
                  <w:sz w:val="16"/>
                  <w:szCs w:val="18"/>
                  <w:lang w:eastAsia="zh-CN"/>
                </w:rPr>
                <w:t>2164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FC68E2" w14:textId="77777777" w:rsidR="00F50E9D" w:rsidRPr="005A5392" w:rsidRDefault="00F50E9D" w:rsidP="005A5392">
            <w:pPr>
              <w:pStyle w:val="TAC"/>
              <w:rPr>
                <w:ins w:id="35382" w:author="Lee, Daewon" w:date="2020-11-10T16:18:00Z"/>
                <w:sz w:val="16"/>
                <w:szCs w:val="18"/>
                <w:lang w:eastAsia="zh-CN"/>
              </w:rPr>
            </w:pPr>
            <w:ins w:id="35383" w:author="Lee, Daewon" w:date="2020-11-10T16:18:00Z">
              <w:r w:rsidRPr="005A5392">
                <w:rPr>
                  <w:sz w:val="16"/>
                  <w:szCs w:val="18"/>
                  <w:lang w:eastAsia="zh-CN"/>
                </w:rPr>
                <w:t>1681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5054DB" w14:textId="77777777" w:rsidR="00F50E9D" w:rsidRPr="005A5392" w:rsidRDefault="00F50E9D" w:rsidP="005A5392">
            <w:pPr>
              <w:pStyle w:val="TAC"/>
              <w:rPr>
                <w:ins w:id="35384" w:author="Lee, Daewon" w:date="2020-11-10T16:18:00Z"/>
                <w:sz w:val="16"/>
                <w:szCs w:val="18"/>
                <w:lang w:eastAsia="zh-CN"/>
              </w:rPr>
            </w:pPr>
            <w:ins w:id="35385" w:author="Lee, Daewon" w:date="2020-11-10T16:18:00Z">
              <w:r w:rsidRPr="005A5392">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43C96" w14:textId="77777777" w:rsidR="00F50E9D" w:rsidRPr="005A5392" w:rsidRDefault="00F50E9D" w:rsidP="005A5392">
            <w:pPr>
              <w:pStyle w:val="TAC"/>
              <w:rPr>
                <w:ins w:id="35386" w:author="Lee, Daewon" w:date="2020-11-10T16:18:00Z"/>
                <w:sz w:val="16"/>
                <w:szCs w:val="18"/>
                <w:lang w:eastAsia="zh-CN"/>
              </w:rPr>
            </w:pPr>
            <w:ins w:id="35387" w:author="Lee, Daewon" w:date="2020-11-10T16:18:00Z">
              <w:r w:rsidRPr="005A5392">
                <w:rPr>
                  <w:sz w:val="16"/>
                  <w:szCs w:val="18"/>
                  <w:lang w:eastAsia="zh-CN"/>
                </w:rPr>
                <w:t>1955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5170B" w14:textId="77777777" w:rsidR="00F50E9D" w:rsidRPr="005A5392" w:rsidRDefault="00F50E9D" w:rsidP="005A5392">
            <w:pPr>
              <w:pStyle w:val="TAC"/>
              <w:rPr>
                <w:ins w:id="35388" w:author="Lee, Daewon" w:date="2020-11-10T16:18:00Z"/>
                <w:sz w:val="16"/>
                <w:szCs w:val="18"/>
                <w:lang w:eastAsia="zh-CN"/>
              </w:rPr>
            </w:pPr>
            <w:ins w:id="35389" w:author="Lee, Daewon" w:date="2020-11-10T16:18:00Z">
              <w:r w:rsidRPr="005A5392">
                <w:rPr>
                  <w:sz w:val="16"/>
                  <w:szCs w:val="18"/>
                  <w:lang w:eastAsia="zh-CN"/>
                </w:rPr>
                <w:t>1387</w:t>
              </w:r>
            </w:ins>
          </w:p>
        </w:tc>
      </w:tr>
      <w:tr w:rsidR="00F50E9D" w14:paraId="15EB72D5" w14:textId="77777777" w:rsidTr="00F50E9D">
        <w:trPr>
          <w:trHeight w:val="176"/>
          <w:jc w:val="center"/>
          <w:ins w:id="3539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29662B" w14:textId="77777777" w:rsidR="00F50E9D" w:rsidRPr="005A5392" w:rsidRDefault="00F50E9D" w:rsidP="005A5392">
            <w:pPr>
              <w:pStyle w:val="TAC"/>
              <w:rPr>
                <w:ins w:id="3539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416C31" w14:textId="77777777" w:rsidR="00F50E9D" w:rsidRPr="005A5392" w:rsidRDefault="00F50E9D" w:rsidP="005A5392">
            <w:pPr>
              <w:pStyle w:val="TAC"/>
              <w:rPr>
                <w:ins w:id="3539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AE07535" w14:textId="77777777" w:rsidR="00F50E9D" w:rsidRPr="005A5392" w:rsidRDefault="00F50E9D" w:rsidP="005A5392">
            <w:pPr>
              <w:pStyle w:val="TAC"/>
              <w:rPr>
                <w:ins w:id="35393" w:author="Lee, Daewon" w:date="2020-11-10T16:18:00Z"/>
                <w:sz w:val="16"/>
                <w:szCs w:val="18"/>
                <w:lang w:eastAsia="zh-CN"/>
              </w:rPr>
            </w:pPr>
            <w:ins w:id="35394"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FD5130" w14:textId="77777777" w:rsidR="00F50E9D" w:rsidRPr="005A5392" w:rsidRDefault="00F50E9D" w:rsidP="005A5392">
            <w:pPr>
              <w:pStyle w:val="TAC"/>
              <w:rPr>
                <w:ins w:id="35395" w:author="Lee, Daewon" w:date="2020-11-10T16:18:00Z"/>
                <w:sz w:val="16"/>
                <w:szCs w:val="18"/>
                <w:lang w:eastAsia="zh-CN"/>
              </w:rPr>
            </w:pPr>
            <w:ins w:id="35396"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207DAB" w14:textId="77777777" w:rsidR="00F50E9D" w:rsidRPr="005A5392" w:rsidRDefault="00F50E9D" w:rsidP="005A5392">
            <w:pPr>
              <w:pStyle w:val="TAC"/>
              <w:rPr>
                <w:ins w:id="35397" w:author="Lee, Daewon" w:date="2020-11-10T16:18:00Z"/>
                <w:sz w:val="16"/>
                <w:szCs w:val="18"/>
                <w:lang w:eastAsia="zh-CN"/>
              </w:rPr>
            </w:pPr>
            <w:ins w:id="35398"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20428" w14:textId="77777777" w:rsidR="00F50E9D" w:rsidRPr="005A5392" w:rsidRDefault="00F50E9D" w:rsidP="005A5392">
            <w:pPr>
              <w:pStyle w:val="TAC"/>
              <w:rPr>
                <w:ins w:id="35399" w:author="Lee, Daewon" w:date="2020-11-10T16:18:00Z"/>
                <w:sz w:val="16"/>
                <w:szCs w:val="18"/>
                <w:lang w:eastAsia="zh-CN"/>
              </w:rPr>
            </w:pPr>
            <w:ins w:id="35400"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62FE6" w14:textId="77777777" w:rsidR="00F50E9D" w:rsidRPr="005A5392" w:rsidRDefault="00F50E9D" w:rsidP="005A5392">
            <w:pPr>
              <w:pStyle w:val="TAC"/>
              <w:rPr>
                <w:ins w:id="35401" w:author="Lee, Daewon" w:date="2020-11-10T16:18:00Z"/>
                <w:sz w:val="16"/>
                <w:szCs w:val="18"/>
                <w:lang w:eastAsia="zh-CN"/>
              </w:rPr>
            </w:pPr>
            <w:ins w:id="35402" w:author="Lee, Daewon" w:date="2020-11-10T16:18:00Z">
              <w:r w:rsidRPr="005A5392">
                <w:rPr>
                  <w:sz w:val="16"/>
                  <w:szCs w:val="18"/>
                  <w:lang w:eastAsia="zh-CN"/>
                </w:rPr>
                <w:t>4177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85B53" w14:textId="77777777" w:rsidR="00F50E9D" w:rsidRPr="005A5392" w:rsidRDefault="00F50E9D" w:rsidP="005A5392">
            <w:pPr>
              <w:pStyle w:val="TAC"/>
              <w:rPr>
                <w:ins w:id="35403" w:author="Lee, Daewon" w:date="2020-11-10T16:18:00Z"/>
                <w:sz w:val="16"/>
                <w:szCs w:val="18"/>
                <w:lang w:eastAsia="zh-CN"/>
              </w:rPr>
            </w:pPr>
            <w:ins w:id="35404" w:author="Lee, Daewon" w:date="2020-11-10T16:18:00Z">
              <w:r w:rsidRPr="005A5392">
                <w:rPr>
                  <w:sz w:val="16"/>
                  <w:szCs w:val="18"/>
                  <w:lang w:eastAsia="zh-CN"/>
                </w:rPr>
                <w:t>3502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647804" w14:textId="77777777" w:rsidR="00F50E9D" w:rsidRPr="005A5392" w:rsidRDefault="00F50E9D" w:rsidP="005A5392">
            <w:pPr>
              <w:pStyle w:val="TAC"/>
              <w:rPr>
                <w:ins w:id="35405" w:author="Lee, Daewon" w:date="2020-11-10T16:18:00Z"/>
                <w:sz w:val="16"/>
                <w:szCs w:val="18"/>
                <w:lang w:eastAsia="zh-CN"/>
              </w:rPr>
            </w:pPr>
            <w:ins w:id="35406" w:author="Lee, Daewon" w:date="2020-11-10T16:18:00Z">
              <w:r w:rsidRPr="005A5392">
                <w:rPr>
                  <w:sz w:val="16"/>
                  <w:szCs w:val="18"/>
                  <w:lang w:eastAsia="zh-CN"/>
                </w:rPr>
                <w:t>2917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5CE467" w14:textId="77777777" w:rsidR="00F50E9D" w:rsidRPr="005A5392" w:rsidRDefault="00F50E9D" w:rsidP="005A5392">
            <w:pPr>
              <w:pStyle w:val="TAC"/>
              <w:rPr>
                <w:ins w:id="35407" w:author="Lee, Daewon" w:date="2020-11-10T16:18:00Z"/>
                <w:sz w:val="16"/>
                <w:szCs w:val="18"/>
                <w:lang w:eastAsia="zh-CN"/>
              </w:rPr>
            </w:pPr>
            <w:ins w:id="35408" w:author="Lee, Daewon" w:date="2020-11-10T16:18:00Z">
              <w:r w:rsidRPr="005A5392">
                <w:rPr>
                  <w:sz w:val="16"/>
                  <w:szCs w:val="18"/>
                  <w:lang w:eastAsia="zh-CN"/>
                </w:rPr>
                <w:t>4096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3310A" w14:textId="77777777" w:rsidR="00F50E9D" w:rsidRPr="005A5392" w:rsidRDefault="00F50E9D" w:rsidP="005A5392">
            <w:pPr>
              <w:pStyle w:val="TAC"/>
              <w:rPr>
                <w:ins w:id="35409" w:author="Lee, Daewon" w:date="2020-11-10T16:18:00Z"/>
                <w:sz w:val="16"/>
                <w:szCs w:val="18"/>
                <w:lang w:eastAsia="zh-CN"/>
              </w:rPr>
            </w:pPr>
            <w:ins w:id="35410" w:author="Lee, Daewon" w:date="2020-11-10T16:18:00Z">
              <w:r w:rsidRPr="005A5392">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6D1C82" w14:textId="77777777" w:rsidR="00F50E9D" w:rsidRPr="005A5392" w:rsidRDefault="00F50E9D" w:rsidP="005A5392">
            <w:pPr>
              <w:pStyle w:val="TAC"/>
              <w:rPr>
                <w:ins w:id="35411" w:author="Lee, Daewon" w:date="2020-11-10T16:18:00Z"/>
                <w:sz w:val="16"/>
                <w:szCs w:val="18"/>
                <w:lang w:eastAsia="zh-CN"/>
              </w:rPr>
            </w:pPr>
            <w:ins w:id="35412" w:author="Lee, Daewon" w:date="2020-11-10T16:18:00Z">
              <w:r w:rsidRPr="005A5392">
                <w:rPr>
                  <w:sz w:val="16"/>
                  <w:szCs w:val="18"/>
                  <w:lang w:eastAsia="zh-CN"/>
                </w:rPr>
                <w:t>2549</w:t>
              </w:r>
            </w:ins>
          </w:p>
        </w:tc>
      </w:tr>
      <w:tr w:rsidR="00F50E9D" w14:paraId="7FE7CF52" w14:textId="77777777" w:rsidTr="00F50E9D">
        <w:trPr>
          <w:trHeight w:val="176"/>
          <w:jc w:val="center"/>
          <w:ins w:id="3541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A1136C" w14:textId="77777777" w:rsidR="00F50E9D" w:rsidRPr="005A5392" w:rsidRDefault="00F50E9D" w:rsidP="005A5392">
            <w:pPr>
              <w:pStyle w:val="TAC"/>
              <w:rPr>
                <w:ins w:id="3541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72D8FF" w14:textId="77777777" w:rsidR="00F50E9D" w:rsidRPr="005A5392" w:rsidRDefault="00F50E9D" w:rsidP="005A5392">
            <w:pPr>
              <w:pStyle w:val="TAC"/>
              <w:rPr>
                <w:ins w:id="3541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FB8267" w14:textId="77777777" w:rsidR="00F50E9D" w:rsidRPr="005A5392" w:rsidRDefault="00F50E9D" w:rsidP="005A5392">
            <w:pPr>
              <w:pStyle w:val="TAC"/>
              <w:rPr>
                <w:ins w:id="35416" w:author="Lee, Daewon" w:date="2020-11-10T16:18:00Z"/>
                <w:sz w:val="16"/>
                <w:szCs w:val="18"/>
                <w:lang w:eastAsia="zh-CN"/>
              </w:rPr>
            </w:pPr>
            <w:ins w:id="35417"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C6AC78" w14:textId="77777777" w:rsidR="00F50E9D" w:rsidRPr="005A5392" w:rsidRDefault="00F50E9D" w:rsidP="005A5392">
            <w:pPr>
              <w:pStyle w:val="TAC"/>
              <w:rPr>
                <w:ins w:id="35418" w:author="Lee, Daewon" w:date="2020-11-10T16:18:00Z"/>
                <w:sz w:val="16"/>
                <w:szCs w:val="18"/>
                <w:lang w:eastAsia="zh-CN"/>
              </w:rPr>
            </w:pPr>
            <w:ins w:id="35419"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D34598" w14:textId="77777777" w:rsidR="00F50E9D" w:rsidRPr="005A5392" w:rsidRDefault="00F50E9D" w:rsidP="005A5392">
            <w:pPr>
              <w:pStyle w:val="TAC"/>
              <w:rPr>
                <w:ins w:id="35420" w:author="Lee, Daewon" w:date="2020-11-10T16:18:00Z"/>
                <w:sz w:val="16"/>
                <w:szCs w:val="18"/>
                <w:lang w:eastAsia="zh-CN"/>
              </w:rPr>
            </w:pPr>
            <w:ins w:id="35421"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21B56D" w14:textId="77777777" w:rsidR="00F50E9D" w:rsidRPr="005A5392" w:rsidRDefault="00F50E9D" w:rsidP="005A5392">
            <w:pPr>
              <w:pStyle w:val="TAC"/>
              <w:rPr>
                <w:ins w:id="35422" w:author="Lee, Daewon" w:date="2020-11-10T16:18:00Z"/>
                <w:sz w:val="16"/>
                <w:szCs w:val="18"/>
                <w:lang w:eastAsia="zh-CN"/>
              </w:rPr>
            </w:pPr>
            <w:ins w:id="35423"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A154D" w14:textId="77777777" w:rsidR="00F50E9D" w:rsidRPr="005A5392" w:rsidRDefault="00F50E9D" w:rsidP="005A5392">
            <w:pPr>
              <w:pStyle w:val="TAC"/>
              <w:rPr>
                <w:ins w:id="35424" w:author="Lee, Daewon" w:date="2020-11-10T16:18:00Z"/>
                <w:sz w:val="16"/>
                <w:szCs w:val="18"/>
                <w:lang w:eastAsia="zh-CN"/>
              </w:rPr>
            </w:pPr>
            <w:ins w:id="35425" w:author="Lee, Daewon" w:date="2020-11-10T16:18:00Z">
              <w:r w:rsidRPr="005A5392">
                <w:rPr>
                  <w:sz w:val="16"/>
                  <w:szCs w:val="18"/>
                  <w:lang w:eastAsia="zh-CN"/>
                </w:rPr>
                <w:t>3168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500ABB" w14:textId="77777777" w:rsidR="00F50E9D" w:rsidRPr="005A5392" w:rsidRDefault="00F50E9D" w:rsidP="005A5392">
            <w:pPr>
              <w:pStyle w:val="TAC"/>
              <w:rPr>
                <w:ins w:id="35426" w:author="Lee, Daewon" w:date="2020-11-10T16:18:00Z"/>
                <w:sz w:val="16"/>
                <w:szCs w:val="18"/>
                <w:lang w:eastAsia="zh-CN"/>
              </w:rPr>
            </w:pPr>
            <w:ins w:id="35427" w:author="Lee, Daewon" w:date="2020-11-10T16:18:00Z">
              <w:r w:rsidRPr="005A5392">
                <w:rPr>
                  <w:sz w:val="16"/>
                  <w:szCs w:val="18"/>
                  <w:lang w:eastAsia="zh-CN"/>
                </w:rPr>
                <w:t>2562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B88705" w14:textId="77777777" w:rsidR="00F50E9D" w:rsidRPr="005A5392" w:rsidRDefault="00F50E9D" w:rsidP="005A5392">
            <w:pPr>
              <w:pStyle w:val="TAC"/>
              <w:rPr>
                <w:ins w:id="35428" w:author="Lee, Daewon" w:date="2020-11-10T16:18:00Z"/>
                <w:sz w:val="16"/>
                <w:szCs w:val="18"/>
                <w:lang w:eastAsia="zh-CN"/>
              </w:rPr>
            </w:pPr>
            <w:ins w:id="35429" w:author="Lee, Daewon" w:date="2020-11-10T16:18:00Z">
              <w:r w:rsidRPr="005A5392">
                <w:rPr>
                  <w:sz w:val="16"/>
                  <w:szCs w:val="18"/>
                  <w:lang w:eastAsia="zh-CN"/>
                </w:rPr>
                <w:t>2046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0918C" w14:textId="77777777" w:rsidR="00F50E9D" w:rsidRPr="005A5392" w:rsidRDefault="00F50E9D" w:rsidP="005A5392">
            <w:pPr>
              <w:pStyle w:val="TAC"/>
              <w:rPr>
                <w:ins w:id="35430" w:author="Lee, Daewon" w:date="2020-11-10T16:18:00Z"/>
                <w:sz w:val="16"/>
                <w:szCs w:val="18"/>
                <w:lang w:eastAsia="zh-CN"/>
              </w:rPr>
            </w:pPr>
            <w:ins w:id="35431" w:author="Lee, Daewon" w:date="2020-11-10T16:18:00Z">
              <w:r w:rsidRPr="005A5392">
                <w:rPr>
                  <w:sz w:val="16"/>
                  <w:szCs w:val="18"/>
                  <w:lang w:eastAsia="zh-CN"/>
                </w:rPr>
                <w:t>3124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7C93AD" w14:textId="77777777" w:rsidR="00F50E9D" w:rsidRPr="005A5392" w:rsidRDefault="00F50E9D" w:rsidP="005A5392">
            <w:pPr>
              <w:pStyle w:val="TAC"/>
              <w:rPr>
                <w:ins w:id="35432" w:author="Lee, Daewon" w:date="2020-11-10T16:18:00Z"/>
                <w:sz w:val="16"/>
                <w:szCs w:val="18"/>
                <w:lang w:eastAsia="zh-CN"/>
              </w:rPr>
            </w:pPr>
            <w:ins w:id="35433" w:author="Lee, Daewon" w:date="2020-11-10T16:18:00Z">
              <w:r w:rsidRPr="005A5392">
                <w:rPr>
                  <w:sz w:val="16"/>
                  <w:szCs w:val="18"/>
                  <w:lang w:eastAsia="zh-CN"/>
                </w:rPr>
                <w:t>2386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A62A9" w14:textId="77777777" w:rsidR="00F50E9D" w:rsidRPr="005A5392" w:rsidRDefault="00F50E9D" w:rsidP="005A5392">
            <w:pPr>
              <w:pStyle w:val="TAC"/>
              <w:rPr>
                <w:ins w:id="35434" w:author="Lee, Daewon" w:date="2020-11-10T16:18:00Z"/>
                <w:sz w:val="16"/>
                <w:szCs w:val="18"/>
                <w:lang w:eastAsia="zh-CN"/>
              </w:rPr>
            </w:pPr>
            <w:ins w:id="35435" w:author="Lee, Daewon" w:date="2020-11-10T16:18:00Z">
              <w:r w:rsidRPr="005A5392">
                <w:rPr>
                  <w:sz w:val="16"/>
                  <w:szCs w:val="18"/>
                  <w:lang w:eastAsia="zh-CN"/>
                </w:rPr>
                <w:t>1744</w:t>
              </w:r>
            </w:ins>
          </w:p>
        </w:tc>
      </w:tr>
      <w:tr w:rsidR="00F50E9D" w14:paraId="6B1B0996" w14:textId="77777777" w:rsidTr="00F50E9D">
        <w:trPr>
          <w:trHeight w:val="176"/>
          <w:jc w:val="center"/>
          <w:ins w:id="3543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98C80" w14:textId="77777777" w:rsidR="00F50E9D" w:rsidRPr="005A5392" w:rsidRDefault="00F50E9D" w:rsidP="005A5392">
            <w:pPr>
              <w:pStyle w:val="TAC"/>
              <w:rPr>
                <w:ins w:id="3543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85FF353" w14:textId="77777777" w:rsidR="00F50E9D" w:rsidRPr="005A5392" w:rsidRDefault="00F50E9D" w:rsidP="005A5392">
            <w:pPr>
              <w:pStyle w:val="TAC"/>
              <w:rPr>
                <w:ins w:id="35438" w:author="Lee, Daewon" w:date="2020-11-10T16:18:00Z"/>
                <w:sz w:val="16"/>
                <w:szCs w:val="18"/>
                <w:lang w:eastAsia="zh-CN"/>
              </w:rPr>
            </w:pPr>
            <w:ins w:id="35439"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5406957C" w14:textId="77777777" w:rsidR="00F50E9D" w:rsidRPr="005A5392" w:rsidRDefault="00F50E9D" w:rsidP="005A5392">
            <w:pPr>
              <w:pStyle w:val="TAC"/>
              <w:rPr>
                <w:ins w:id="35440" w:author="Lee, Daewon" w:date="2020-11-10T16:18:00Z"/>
                <w:sz w:val="16"/>
                <w:szCs w:val="18"/>
                <w:lang w:eastAsia="zh-CN"/>
              </w:rPr>
            </w:pPr>
            <w:ins w:id="35441"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A1AA30" w14:textId="77777777" w:rsidR="00F50E9D" w:rsidRPr="005A5392" w:rsidRDefault="00F50E9D" w:rsidP="005A5392">
            <w:pPr>
              <w:pStyle w:val="TAC"/>
              <w:rPr>
                <w:ins w:id="35442" w:author="Lee, Daewon" w:date="2020-11-10T16:18:00Z"/>
                <w:sz w:val="16"/>
                <w:szCs w:val="18"/>
                <w:lang w:eastAsia="zh-CN"/>
              </w:rPr>
            </w:pPr>
            <w:ins w:id="35443"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0ABBBF" w14:textId="77777777" w:rsidR="00F50E9D" w:rsidRPr="005A5392" w:rsidRDefault="00F50E9D" w:rsidP="005A5392">
            <w:pPr>
              <w:pStyle w:val="TAC"/>
              <w:rPr>
                <w:ins w:id="35444" w:author="Lee, Daewon" w:date="2020-11-10T16:18:00Z"/>
                <w:sz w:val="16"/>
                <w:szCs w:val="18"/>
                <w:lang w:eastAsia="zh-CN"/>
              </w:rPr>
            </w:pPr>
            <w:ins w:id="35445"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D14CBA" w14:textId="77777777" w:rsidR="00F50E9D" w:rsidRPr="005A5392" w:rsidRDefault="00F50E9D" w:rsidP="005A5392">
            <w:pPr>
              <w:pStyle w:val="TAC"/>
              <w:rPr>
                <w:ins w:id="35446" w:author="Lee, Daewon" w:date="2020-11-10T16:18:00Z"/>
                <w:sz w:val="16"/>
                <w:szCs w:val="18"/>
                <w:lang w:eastAsia="zh-CN"/>
              </w:rPr>
            </w:pPr>
            <w:ins w:id="35447"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95A34" w14:textId="77777777" w:rsidR="00F50E9D" w:rsidRPr="005A5392" w:rsidRDefault="00F50E9D" w:rsidP="005A5392">
            <w:pPr>
              <w:pStyle w:val="TAC"/>
              <w:rPr>
                <w:ins w:id="35448" w:author="Lee, Daewon" w:date="2020-11-10T16:18:00Z"/>
                <w:sz w:val="16"/>
                <w:szCs w:val="18"/>
                <w:lang w:eastAsia="zh-CN"/>
              </w:rPr>
            </w:pPr>
            <w:ins w:id="35449"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866689" w14:textId="77777777" w:rsidR="00F50E9D" w:rsidRPr="005A5392" w:rsidRDefault="00F50E9D" w:rsidP="005A5392">
            <w:pPr>
              <w:pStyle w:val="TAC"/>
              <w:rPr>
                <w:ins w:id="35450" w:author="Lee, Daewon" w:date="2020-11-10T16:18:00Z"/>
                <w:sz w:val="16"/>
                <w:szCs w:val="18"/>
                <w:lang w:eastAsia="zh-CN"/>
              </w:rPr>
            </w:pPr>
            <w:ins w:id="35451"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89A51" w14:textId="77777777" w:rsidR="00F50E9D" w:rsidRPr="005A5392" w:rsidRDefault="00F50E9D" w:rsidP="005A5392">
            <w:pPr>
              <w:pStyle w:val="TAC"/>
              <w:rPr>
                <w:ins w:id="35452" w:author="Lee, Daewon" w:date="2020-11-10T16:18:00Z"/>
                <w:sz w:val="16"/>
                <w:szCs w:val="18"/>
                <w:lang w:eastAsia="zh-CN"/>
              </w:rPr>
            </w:pPr>
            <w:ins w:id="35453" w:author="Lee, Daewon" w:date="2020-11-10T16:18:00Z">
              <w:r w:rsidRPr="005A5392">
                <w:rPr>
                  <w:sz w:val="16"/>
                  <w:szCs w:val="18"/>
                  <w:lang w:eastAsia="zh-CN"/>
                </w:rPr>
                <w:t>0.098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4FBB5" w14:textId="77777777" w:rsidR="00F50E9D" w:rsidRPr="005A5392" w:rsidRDefault="00F50E9D" w:rsidP="005A5392">
            <w:pPr>
              <w:pStyle w:val="TAC"/>
              <w:rPr>
                <w:ins w:id="35454" w:author="Lee, Daewon" w:date="2020-11-10T16:18:00Z"/>
                <w:sz w:val="16"/>
                <w:szCs w:val="18"/>
                <w:lang w:eastAsia="zh-CN"/>
              </w:rPr>
            </w:pPr>
            <w:ins w:id="35455" w:author="Lee, Daewon" w:date="2020-11-10T16:18:00Z">
              <w:r w:rsidRPr="005A5392">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8FFE8" w14:textId="77777777" w:rsidR="00F50E9D" w:rsidRPr="005A5392" w:rsidRDefault="00F50E9D" w:rsidP="005A5392">
            <w:pPr>
              <w:pStyle w:val="TAC"/>
              <w:rPr>
                <w:ins w:id="35456" w:author="Lee, Daewon" w:date="2020-11-10T16:18:00Z"/>
                <w:sz w:val="16"/>
                <w:szCs w:val="18"/>
                <w:lang w:eastAsia="zh-CN"/>
              </w:rPr>
            </w:pPr>
            <w:ins w:id="35457" w:author="Lee, Daewon" w:date="2020-11-10T16:18:00Z">
              <w:r w:rsidRPr="005A5392">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9E471D" w14:textId="77777777" w:rsidR="00F50E9D" w:rsidRPr="005A5392" w:rsidRDefault="00F50E9D" w:rsidP="005A5392">
            <w:pPr>
              <w:pStyle w:val="TAC"/>
              <w:rPr>
                <w:ins w:id="35458" w:author="Lee, Daewon" w:date="2020-11-10T16:18:00Z"/>
                <w:sz w:val="16"/>
                <w:szCs w:val="18"/>
                <w:lang w:eastAsia="zh-CN"/>
              </w:rPr>
            </w:pPr>
            <w:ins w:id="35459" w:author="Lee, Daewon" w:date="2020-11-10T16:18:00Z">
              <w:r w:rsidRPr="005A5392">
                <w:rPr>
                  <w:sz w:val="16"/>
                  <w:szCs w:val="18"/>
                  <w:lang w:eastAsia="zh-CN"/>
                </w:rPr>
                <w:t>0.121</w:t>
              </w:r>
            </w:ins>
          </w:p>
        </w:tc>
      </w:tr>
      <w:tr w:rsidR="00F50E9D" w14:paraId="7110C7A8" w14:textId="77777777" w:rsidTr="00F50E9D">
        <w:trPr>
          <w:trHeight w:val="176"/>
          <w:jc w:val="center"/>
          <w:ins w:id="3546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BA89F" w14:textId="77777777" w:rsidR="00F50E9D" w:rsidRPr="005A5392" w:rsidRDefault="00F50E9D" w:rsidP="005A5392">
            <w:pPr>
              <w:pStyle w:val="TAC"/>
              <w:rPr>
                <w:ins w:id="3546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C90893D" w14:textId="77777777" w:rsidR="00F50E9D" w:rsidRPr="005A5392" w:rsidRDefault="00F50E9D" w:rsidP="005A5392">
            <w:pPr>
              <w:pStyle w:val="TAC"/>
              <w:rPr>
                <w:ins w:id="3546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EDF32D" w14:textId="77777777" w:rsidR="00F50E9D" w:rsidRPr="005A5392" w:rsidRDefault="00F50E9D" w:rsidP="005A5392">
            <w:pPr>
              <w:pStyle w:val="TAC"/>
              <w:rPr>
                <w:ins w:id="35463" w:author="Lee, Daewon" w:date="2020-11-10T16:18:00Z"/>
                <w:sz w:val="16"/>
                <w:szCs w:val="18"/>
                <w:lang w:eastAsia="zh-CN"/>
              </w:rPr>
            </w:pPr>
            <w:ins w:id="35464"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96F5AA" w14:textId="77777777" w:rsidR="00F50E9D" w:rsidRPr="005A5392" w:rsidRDefault="00F50E9D" w:rsidP="005A5392">
            <w:pPr>
              <w:pStyle w:val="TAC"/>
              <w:rPr>
                <w:ins w:id="35465" w:author="Lee, Daewon" w:date="2020-11-10T16:18:00Z"/>
                <w:sz w:val="16"/>
                <w:szCs w:val="18"/>
                <w:lang w:eastAsia="zh-CN"/>
              </w:rPr>
            </w:pPr>
            <w:ins w:id="35466"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5B5F50" w14:textId="77777777" w:rsidR="00F50E9D" w:rsidRPr="005A5392" w:rsidRDefault="00F50E9D" w:rsidP="005A5392">
            <w:pPr>
              <w:pStyle w:val="TAC"/>
              <w:rPr>
                <w:ins w:id="35467" w:author="Lee, Daewon" w:date="2020-11-10T16:18:00Z"/>
                <w:sz w:val="16"/>
                <w:szCs w:val="18"/>
                <w:lang w:eastAsia="zh-CN"/>
              </w:rPr>
            </w:pPr>
            <w:ins w:id="35468"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450EA" w14:textId="77777777" w:rsidR="00F50E9D" w:rsidRPr="005A5392" w:rsidRDefault="00F50E9D" w:rsidP="005A5392">
            <w:pPr>
              <w:pStyle w:val="TAC"/>
              <w:rPr>
                <w:ins w:id="35469" w:author="Lee, Daewon" w:date="2020-11-10T16:18:00Z"/>
                <w:sz w:val="16"/>
                <w:szCs w:val="18"/>
                <w:lang w:eastAsia="zh-CN"/>
              </w:rPr>
            </w:pPr>
            <w:ins w:id="35470"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0D41D" w14:textId="77777777" w:rsidR="00F50E9D" w:rsidRPr="005A5392" w:rsidRDefault="00F50E9D" w:rsidP="005A5392">
            <w:pPr>
              <w:pStyle w:val="TAC"/>
              <w:rPr>
                <w:ins w:id="35471" w:author="Lee, Daewon" w:date="2020-11-10T16:18:00Z"/>
                <w:sz w:val="16"/>
                <w:szCs w:val="18"/>
                <w:lang w:eastAsia="zh-CN"/>
              </w:rPr>
            </w:pPr>
            <w:ins w:id="35472"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60B5E" w14:textId="77777777" w:rsidR="00F50E9D" w:rsidRPr="005A5392" w:rsidRDefault="00F50E9D" w:rsidP="005A5392">
            <w:pPr>
              <w:pStyle w:val="TAC"/>
              <w:rPr>
                <w:ins w:id="35473" w:author="Lee, Daewon" w:date="2020-11-10T16:18:00Z"/>
                <w:sz w:val="16"/>
                <w:szCs w:val="18"/>
                <w:lang w:eastAsia="zh-CN"/>
              </w:rPr>
            </w:pPr>
            <w:ins w:id="35474"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FEDCC8" w14:textId="77777777" w:rsidR="00F50E9D" w:rsidRPr="005A5392" w:rsidRDefault="00F50E9D" w:rsidP="005A5392">
            <w:pPr>
              <w:pStyle w:val="TAC"/>
              <w:rPr>
                <w:ins w:id="35475" w:author="Lee, Daewon" w:date="2020-11-10T16:18:00Z"/>
                <w:sz w:val="16"/>
                <w:szCs w:val="18"/>
                <w:lang w:eastAsia="zh-CN"/>
              </w:rPr>
            </w:pPr>
            <w:ins w:id="35476" w:author="Lee, Daewon" w:date="2020-11-10T16:18:00Z">
              <w:r w:rsidRPr="005A5392">
                <w:rPr>
                  <w:sz w:val="16"/>
                  <w:szCs w:val="18"/>
                  <w:lang w:eastAsia="zh-CN"/>
                </w:rPr>
                <w:t>0.123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68B102" w14:textId="77777777" w:rsidR="00F50E9D" w:rsidRPr="005A5392" w:rsidRDefault="00F50E9D" w:rsidP="005A5392">
            <w:pPr>
              <w:pStyle w:val="TAC"/>
              <w:rPr>
                <w:ins w:id="35477" w:author="Lee, Daewon" w:date="2020-11-10T16:18:00Z"/>
                <w:sz w:val="16"/>
                <w:szCs w:val="18"/>
                <w:lang w:eastAsia="zh-CN"/>
              </w:rPr>
            </w:pPr>
            <w:ins w:id="35478" w:author="Lee, Daewon" w:date="2020-11-10T16:18:00Z">
              <w:r w:rsidRPr="005A5392">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5B7716" w14:textId="77777777" w:rsidR="00F50E9D" w:rsidRPr="005A5392" w:rsidRDefault="00F50E9D" w:rsidP="005A5392">
            <w:pPr>
              <w:pStyle w:val="TAC"/>
              <w:rPr>
                <w:ins w:id="35479" w:author="Lee, Daewon" w:date="2020-11-10T16:18:00Z"/>
                <w:sz w:val="16"/>
                <w:szCs w:val="18"/>
                <w:lang w:eastAsia="zh-CN"/>
              </w:rPr>
            </w:pPr>
            <w:ins w:id="35480" w:author="Lee, Daewon" w:date="2020-11-10T16:18:00Z">
              <w:r w:rsidRPr="005A5392">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46D45" w14:textId="77777777" w:rsidR="00F50E9D" w:rsidRPr="005A5392" w:rsidRDefault="00F50E9D" w:rsidP="005A5392">
            <w:pPr>
              <w:pStyle w:val="TAC"/>
              <w:rPr>
                <w:ins w:id="35481" w:author="Lee, Daewon" w:date="2020-11-10T16:18:00Z"/>
                <w:sz w:val="16"/>
                <w:szCs w:val="18"/>
                <w:lang w:eastAsia="zh-CN"/>
              </w:rPr>
            </w:pPr>
            <w:ins w:id="35482" w:author="Lee, Daewon" w:date="2020-11-10T16:18:00Z">
              <w:r w:rsidRPr="005A5392">
                <w:rPr>
                  <w:sz w:val="16"/>
                  <w:szCs w:val="18"/>
                  <w:lang w:eastAsia="zh-CN"/>
                </w:rPr>
                <w:t>0.154</w:t>
              </w:r>
            </w:ins>
          </w:p>
        </w:tc>
      </w:tr>
      <w:tr w:rsidR="00F50E9D" w14:paraId="2C99C8C9" w14:textId="77777777" w:rsidTr="00F50E9D">
        <w:trPr>
          <w:trHeight w:val="176"/>
          <w:jc w:val="center"/>
          <w:ins w:id="3548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BC85ED6" w14:textId="77777777" w:rsidR="00F50E9D" w:rsidRPr="005A5392" w:rsidRDefault="00F50E9D" w:rsidP="005A5392">
            <w:pPr>
              <w:pStyle w:val="TAC"/>
              <w:rPr>
                <w:ins w:id="3548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0EAF34F" w14:textId="77777777" w:rsidR="00F50E9D" w:rsidRPr="005A5392" w:rsidRDefault="00F50E9D" w:rsidP="005A5392">
            <w:pPr>
              <w:pStyle w:val="TAC"/>
              <w:rPr>
                <w:ins w:id="3548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85070D" w14:textId="77777777" w:rsidR="00F50E9D" w:rsidRPr="005A5392" w:rsidRDefault="00F50E9D" w:rsidP="005A5392">
            <w:pPr>
              <w:pStyle w:val="TAC"/>
              <w:rPr>
                <w:ins w:id="35486" w:author="Lee, Daewon" w:date="2020-11-10T16:18:00Z"/>
                <w:sz w:val="16"/>
                <w:szCs w:val="18"/>
                <w:lang w:eastAsia="zh-CN"/>
              </w:rPr>
            </w:pPr>
            <w:ins w:id="35487"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C4008" w14:textId="77777777" w:rsidR="00F50E9D" w:rsidRPr="005A5392" w:rsidRDefault="00F50E9D" w:rsidP="005A5392">
            <w:pPr>
              <w:pStyle w:val="TAC"/>
              <w:rPr>
                <w:ins w:id="35488" w:author="Lee, Daewon" w:date="2020-11-10T16:18:00Z"/>
                <w:sz w:val="16"/>
                <w:szCs w:val="18"/>
                <w:lang w:eastAsia="zh-CN"/>
              </w:rPr>
            </w:pPr>
            <w:ins w:id="35489"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16999" w14:textId="77777777" w:rsidR="00F50E9D" w:rsidRPr="005A5392" w:rsidRDefault="00F50E9D" w:rsidP="005A5392">
            <w:pPr>
              <w:pStyle w:val="TAC"/>
              <w:rPr>
                <w:ins w:id="35490" w:author="Lee, Daewon" w:date="2020-11-10T16:18:00Z"/>
                <w:sz w:val="16"/>
                <w:szCs w:val="18"/>
                <w:lang w:eastAsia="zh-CN"/>
              </w:rPr>
            </w:pPr>
            <w:ins w:id="35491"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CBB45" w14:textId="77777777" w:rsidR="00F50E9D" w:rsidRPr="005A5392" w:rsidRDefault="00F50E9D" w:rsidP="005A5392">
            <w:pPr>
              <w:pStyle w:val="TAC"/>
              <w:rPr>
                <w:ins w:id="35492" w:author="Lee, Daewon" w:date="2020-11-10T16:18:00Z"/>
                <w:sz w:val="16"/>
                <w:szCs w:val="18"/>
                <w:lang w:eastAsia="zh-CN"/>
              </w:rPr>
            </w:pPr>
            <w:ins w:id="35493"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C911BF" w14:textId="77777777" w:rsidR="00F50E9D" w:rsidRPr="005A5392" w:rsidRDefault="00F50E9D" w:rsidP="005A5392">
            <w:pPr>
              <w:pStyle w:val="TAC"/>
              <w:rPr>
                <w:ins w:id="35494" w:author="Lee, Daewon" w:date="2020-11-10T16:18:00Z"/>
                <w:sz w:val="16"/>
                <w:szCs w:val="18"/>
                <w:lang w:eastAsia="zh-CN"/>
              </w:rPr>
            </w:pPr>
            <w:ins w:id="35495" w:author="Lee, Daewon" w:date="2020-11-10T16:18:00Z">
              <w:r w:rsidRPr="005A5392">
                <w:rPr>
                  <w:sz w:val="16"/>
                  <w:szCs w:val="18"/>
                  <w:lang w:eastAsia="zh-CN"/>
                </w:rPr>
                <w:t>0.152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BA9166" w14:textId="77777777" w:rsidR="00F50E9D" w:rsidRPr="005A5392" w:rsidRDefault="00F50E9D" w:rsidP="005A5392">
            <w:pPr>
              <w:pStyle w:val="TAC"/>
              <w:rPr>
                <w:ins w:id="35496" w:author="Lee, Daewon" w:date="2020-11-10T16:18:00Z"/>
                <w:sz w:val="16"/>
                <w:szCs w:val="18"/>
                <w:lang w:eastAsia="zh-CN"/>
              </w:rPr>
            </w:pPr>
            <w:ins w:id="35497" w:author="Lee, Daewon" w:date="2020-11-10T16:18:00Z">
              <w:r w:rsidRPr="005A5392">
                <w:rPr>
                  <w:sz w:val="16"/>
                  <w:szCs w:val="18"/>
                  <w:lang w:eastAsia="zh-CN"/>
                </w:rPr>
                <w:t>0.225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8B4B1" w14:textId="77777777" w:rsidR="00F50E9D" w:rsidRPr="005A5392" w:rsidRDefault="00F50E9D" w:rsidP="005A5392">
            <w:pPr>
              <w:pStyle w:val="TAC"/>
              <w:rPr>
                <w:ins w:id="35498" w:author="Lee, Daewon" w:date="2020-11-10T16:18:00Z"/>
                <w:sz w:val="16"/>
                <w:szCs w:val="18"/>
                <w:lang w:eastAsia="zh-CN"/>
              </w:rPr>
            </w:pPr>
            <w:ins w:id="35499" w:author="Lee, Daewon" w:date="2020-11-10T16:18:00Z">
              <w:r w:rsidRPr="005A5392">
                <w:rPr>
                  <w:sz w:val="16"/>
                  <w:szCs w:val="18"/>
                  <w:lang w:eastAsia="zh-CN"/>
                </w:rPr>
                <w:t>0.353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E8E4CF" w14:textId="77777777" w:rsidR="00F50E9D" w:rsidRPr="005A5392" w:rsidRDefault="00F50E9D" w:rsidP="005A5392">
            <w:pPr>
              <w:pStyle w:val="TAC"/>
              <w:rPr>
                <w:ins w:id="35500" w:author="Lee, Daewon" w:date="2020-11-10T16:18:00Z"/>
                <w:sz w:val="16"/>
                <w:szCs w:val="18"/>
                <w:lang w:eastAsia="zh-CN"/>
              </w:rPr>
            </w:pPr>
            <w:ins w:id="35501" w:author="Lee, Daewon" w:date="2020-11-10T16:18:00Z">
              <w:r w:rsidRPr="005A5392">
                <w:rPr>
                  <w:sz w:val="16"/>
                  <w:szCs w:val="18"/>
                  <w:lang w:eastAsia="zh-CN"/>
                </w:rPr>
                <w:t>0.154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EB25C" w14:textId="77777777" w:rsidR="00F50E9D" w:rsidRPr="005A5392" w:rsidRDefault="00F50E9D" w:rsidP="005A5392">
            <w:pPr>
              <w:pStyle w:val="TAC"/>
              <w:rPr>
                <w:ins w:id="35502" w:author="Lee, Daewon" w:date="2020-11-10T16:18:00Z"/>
                <w:sz w:val="16"/>
                <w:szCs w:val="18"/>
                <w:lang w:eastAsia="zh-CN"/>
              </w:rPr>
            </w:pPr>
            <w:ins w:id="35503" w:author="Lee, Daewon" w:date="2020-11-10T16:18:00Z">
              <w:r w:rsidRPr="005A5392">
                <w:rPr>
                  <w:sz w:val="16"/>
                  <w:szCs w:val="18"/>
                  <w:lang w:eastAsia="zh-CN"/>
                </w:rPr>
                <w:t>0.250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D7978" w14:textId="77777777" w:rsidR="00F50E9D" w:rsidRPr="005A5392" w:rsidRDefault="00F50E9D" w:rsidP="005A5392">
            <w:pPr>
              <w:pStyle w:val="TAC"/>
              <w:rPr>
                <w:ins w:id="35504" w:author="Lee, Daewon" w:date="2020-11-10T16:18:00Z"/>
                <w:sz w:val="16"/>
                <w:szCs w:val="18"/>
                <w:lang w:eastAsia="zh-CN"/>
              </w:rPr>
            </w:pPr>
            <w:ins w:id="35505" w:author="Lee, Daewon" w:date="2020-11-10T16:18:00Z">
              <w:r w:rsidRPr="005A5392">
                <w:rPr>
                  <w:sz w:val="16"/>
                  <w:szCs w:val="18"/>
                  <w:lang w:eastAsia="zh-CN"/>
                </w:rPr>
                <w:t>0.417</w:t>
              </w:r>
            </w:ins>
          </w:p>
        </w:tc>
      </w:tr>
      <w:tr w:rsidR="00F50E9D" w14:paraId="60046EC7" w14:textId="77777777" w:rsidTr="00F50E9D">
        <w:trPr>
          <w:trHeight w:val="176"/>
          <w:jc w:val="center"/>
          <w:ins w:id="3550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B898D8" w14:textId="77777777" w:rsidR="00F50E9D" w:rsidRPr="005A5392" w:rsidRDefault="00F50E9D" w:rsidP="005A5392">
            <w:pPr>
              <w:pStyle w:val="TAC"/>
              <w:rPr>
                <w:ins w:id="3550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CC576F" w14:textId="77777777" w:rsidR="00F50E9D" w:rsidRPr="005A5392" w:rsidRDefault="00F50E9D" w:rsidP="005A5392">
            <w:pPr>
              <w:pStyle w:val="TAC"/>
              <w:rPr>
                <w:ins w:id="3550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043034F" w14:textId="77777777" w:rsidR="00F50E9D" w:rsidRPr="005A5392" w:rsidRDefault="00F50E9D" w:rsidP="005A5392">
            <w:pPr>
              <w:pStyle w:val="TAC"/>
              <w:rPr>
                <w:ins w:id="35509" w:author="Lee, Daewon" w:date="2020-11-10T16:18:00Z"/>
                <w:sz w:val="16"/>
                <w:szCs w:val="18"/>
                <w:lang w:eastAsia="zh-CN"/>
              </w:rPr>
            </w:pPr>
            <w:ins w:id="35510"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E2BA33" w14:textId="77777777" w:rsidR="00F50E9D" w:rsidRPr="005A5392" w:rsidRDefault="00F50E9D" w:rsidP="005A5392">
            <w:pPr>
              <w:pStyle w:val="TAC"/>
              <w:rPr>
                <w:ins w:id="35511" w:author="Lee, Daewon" w:date="2020-11-10T16:18:00Z"/>
                <w:sz w:val="16"/>
                <w:szCs w:val="18"/>
                <w:lang w:eastAsia="zh-CN"/>
              </w:rPr>
            </w:pPr>
            <w:ins w:id="35512"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0E21D4" w14:textId="77777777" w:rsidR="00F50E9D" w:rsidRPr="005A5392" w:rsidRDefault="00F50E9D" w:rsidP="005A5392">
            <w:pPr>
              <w:pStyle w:val="TAC"/>
              <w:rPr>
                <w:ins w:id="35513" w:author="Lee, Daewon" w:date="2020-11-10T16:18:00Z"/>
                <w:sz w:val="16"/>
                <w:szCs w:val="18"/>
                <w:lang w:eastAsia="zh-CN"/>
              </w:rPr>
            </w:pPr>
            <w:ins w:id="35514"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3479B1" w14:textId="77777777" w:rsidR="00F50E9D" w:rsidRPr="005A5392" w:rsidRDefault="00F50E9D" w:rsidP="005A5392">
            <w:pPr>
              <w:pStyle w:val="TAC"/>
              <w:rPr>
                <w:ins w:id="35515" w:author="Lee, Daewon" w:date="2020-11-10T16:18:00Z"/>
                <w:sz w:val="16"/>
                <w:szCs w:val="18"/>
                <w:lang w:eastAsia="zh-CN"/>
              </w:rPr>
            </w:pPr>
            <w:ins w:id="35516"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2D2D35" w14:textId="77777777" w:rsidR="00F50E9D" w:rsidRPr="005A5392" w:rsidRDefault="00F50E9D" w:rsidP="005A5392">
            <w:pPr>
              <w:pStyle w:val="TAC"/>
              <w:rPr>
                <w:ins w:id="35517" w:author="Lee, Daewon" w:date="2020-11-10T16:18:00Z"/>
                <w:sz w:val="16"/>
                <w:szCs w:val="18"/>
                <w:lang w:eastAsia="zh-CN"/>
              </w:rPr>
            </w:pPr>
            <w:ins w:id="35518"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2BFCAD" w14:textId="77777777" w:rsidR="00F50E9D" w:rsidRPr="005A5392" w:rsidRDefault="00F50E9D" w:rsidP="005A5392">
            <w:pPr>
              <w:pStyle w:val="TAC"/>
              <w:rPr>
                <w:ins w:id="35519" w:author="Lee, Daewon" w:date="2020-11-10T16:18:00Z"/>
                <w:sz w:val="16"/>
                <w:szCs w:val="18"/>
                <w:lang w:eastAsia="zh-CN"/>
              </w:rPr>
            </w:pPr>
            <w:ins w:id="35520" w:author="Lee, Daewon" w:date="2020-11-10T16:18:00Z">
              <w:r w:rsidRPr="005A5392">
                <w:rPr>
                  <w:sz w:val="16"/>
                  <w:szCs w:val="18"/>
                  <w:lang w:eastAsia="zh-CN"/>
                </w:rPr>
                <w:t>0.126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89826A" w14:textId="77777777" w:rsidR="00F50E9D" w:rsidRPr="005A5392" w:rsidRDefault="00F50E9D" w:rsidP="005A5392">
            <w:pPr>
              <w:pStyle w:val="TAC"/>
              <w:rPr>
                <w:ins w:id="35521" w:author="Lee, Daewon" w:date="2020-11-10T16:18:00Z"/>
                <w:sz w:val="16"/>
                <w:szCs w:val="18"/>
                <w:lang w:eastAsia="zh-CN"/>
              </w:rPr>
            </w:pPr>
            <w:ins w:id="35522" w:author="Lee, Daewon" w:date="2020-11-10T16:18:00Z">
              <w:r w:rsidRPr="005A5392">
                <w:rPr>
                  <w:sz w:val="16"/>
                  <w:szCs w:val="18"/>
                  <w:lang w:eastAsia="zh-CN"/>
                </w:rPr>
                <w:t>0.190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5D204E" w14:textId="77777777" w:rsidR="00F50E9D" w:rsidRPr="005A5392" w:rsidRDefault="00F50E9D" w:rsidP="005A5392">
            <w:pPr>
              <w:pStyle w:val="TAC"/>
              <w:rPr>
                <w:ins w:id="35523" w:author="Lee, Daewon" w:date="2020-11-10T16:18:00Z"/>
                <w:sz w:val="16"/>
                <w:szCs w:val="18"/>
                <w:lang w:eastAsia="zh-CN"/>
              </w:rPr>
            </w:pPr>
            <w:ins w:id="35524" w:author="Lee, Daewon" w:date="2020-11-10T16:18:00Z">
              <w:r w:rsidRPr="005A5392">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3DA8" w14:textId="77777777" w:rsidR="00F50E9D" w:rsidRPr="005A5392" w:rsidRDefault="00F50E9D" w:rsidP="005A5392">
            <w:pPr>
              <w:pStyle w:val="TAC"/>
              <w:rPr>
                <w:ins w:id="35525" w:author="Lee, Daewon" w:date="2020-11-10T16:18:00Z"/>
                <w:sz w:val="16"/>
                <w:szCs w:val="18"/>
                <w:lang w:eastAsia="zh-CN"/>
              </w:rPr>
            </w:pPr>
            <w:ins w:id="35526" w:author="Lee, Daewon" w:date="2020-11-10T16:18:00Z">
              <w:r w:rsidRPr="005A5392">
                <w:rPr>
                  <w:sz w:val="16"/>
                  <w:szCs w:val="18"/>
                  <w:lang w:eastAsia="zh-CN"/>
                </w:rPr>
                <w:t>0.139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33066" w14:textId="77777777" w:rsidR="00F50E9D" w:rsidRPr="005A5392" w:rsidRDefault="00F50E9D" w:rsidP="005A5392">
            <w:pPr>
              <w:pStyle w:val="TAC"/>
              <w:rPr>
                <w:ins w:id="35527" w:author="Lee, Daewon" w:date="2020-11-10T16:18:00Z"/>
                <w:sz w:val="16"/>
                <w:szCs w:val="18"/>
                <w:lang w:eastAsia="zh-CN"/>
              </w:rPr>
            </w:pPr>
            <w:ins w:id="35528" w:author="Lee, Daewon" w:date="2020-11-10T16:18:00Z">
              <w:r w:rsidRPr="005A5392">
                <w:rPr>
                  <w:sz w:val="16"/>
                  <w:szCs w:val="18"/>
                  <w:lang w:eastAsia="zh-CN"/>
                </w:rPr>
                <w:t>0.227</w:t>
              </w:r>
            </w:ins>
          </w:p>
        </w:tc>
      </w:tr>
      <w:tr w:rsidR="00F50E9D" w14:paraId="5BE4A7DB" w14:textId="77777777" w:rsidTr="00F50E9D">
        <w:trPr>
          <w:trHeight w:val="176"/>
          <w:jc w:val="center"/>
          <w:ins w:id="3552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1AAB33" w14:textId="77777777" w:rsidR="00F50E9D" w:rsidRPr="005A5392" w:rsidRDefault="00F50E9D" w:rsidP="005A5392">
            <w:pPr>
              <w:pStyle w:val="TAC"/>
              <w:rPr>
                <w:ins w:id="3553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B269461" w14:textId="77777777" w:rsidR="00F50E9D" w:rsidRPr="005A5392" w:rsidRDefault="00F50E9D" w:rsidP="005A5392">
            <w:pPr>
              <w:pStyle w:val="TAC"/>
              <w:rPr>
                <w:ins w:id="35531" w:author="Lee, Daewon" w:date="2020-11-10T16:18:00Z"/>
                <w:sz w:val="16"/>
                <w:szCs w:val="18"/>
                <w:lang w:eastAsia="zh-CN"/>
              </w:rPr>
            </w:pPr>
            <w:ins w:id="35532"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70056" w14:textId="77777777" w:rsidR="00F50E9D" w:rsidRPr="005A5392" w:rsidRDefault="00F50E9D" w:rsidP="005A5392">
            <w:pPr>
              <w:pStyle w:val="TAC"/>
              <w:rPr>
                <w:ins w:id="35533" w:author="Lee, Daewon" w:date="2020-11-10T16:18:00Z"/>
                <w:sz w:val="16"/>
                <w:szCs w:val="18"/>
                <w:lang w:eastAsia="zh-CN"/>
              </w:rPr>
            </w:pPr>
            <w:ins w:id="35534"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74DECD" w14:textId="77777777" w:rsidR="00F50E9D" w:rsidRPr="005A5392" w:rsidRDefault="00F50E9D" w:rsidP="005A5392">
            <w:pPr>
              <w:pStyle w:val="TAC"/>
              <w:rPr>
                <w:ins w:id="35535" w:author="Lee, Daewon" w:date="2020-11-10T16:18:00Z"/>
                <w:sz w:val="16"/>
                <w:szCs w:val="18"/>
                <w:lang w:eastAsia="zh-CN"/>
              </w:rPr>
            </w:pPr>
            <w:ins w:id="35536"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94261B" w14:textId="77777777" w:rsidR="00F50E9D" w:rsidRPr="005A5392" w:rsidRDefault="00F50E9D" w:rsidP="005A5392">
            <w:pPr>
              <w:pStyle w:val="TAC"/>
              <w:rPr>
                <w:ins w:id="35537" w:author="Lee, Daewon" w:date="2020-11-10T16:18:00Z"/>
                <w:sz w:val="16"/>
                <w:szCs w:val="18"/>
                <w:lang w:eastAsia="zh-CN"/>
              </w:rPr>
            </w:pPr>
            <w:ins w:id="35538"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86A629" w14:textId="77777777" w:rsidR="00F50E9D" w:rsidRPr="005A5392" w:rsidRDefault="00F50E9D" w:rsidP="005A5392">
            <w:pPr>
              <w:pStyle w:val="TAC"/>
              <w:rPr>
                <w:ins w:id="35539" w:author="Lee, Daewon" w:date="2020-11-10T16:18:00Z"/>
                <w:sz w:val="16"/>
                <w:szCs w:val="18"/>
                <w:lang w:eastAsia="zh-CN"/>
              </w:rPr>
            </w:pPr>
            <w:ins w:id="35540"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15041" w14:textId="77777777" w:rsidR="00F50E9D" w:rsidRPr="005A5392" w:rsidRDefault="00F50E9D" w:rsidP="005A5392">
            <w:pPr>
              <w:pStyle w:val="TAC"/>
              <w:rPr>
                <w:ins w:id="35541" w:author="Lee, Daewon" w:date="2020-11-10T16:18:00Z"/>
                <w:sz w:val="16"/>
                <w:szCs w:val="18"/>
                <w:lang w:eastAsia="zh-CN"/>
              </w:rPr>
            </w:pPr>
            <w:ins w:id="35542"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0B3E5" w14:textId="77777777" w:rsidR="00F50E9D" w:rsidRPr="005A5392" w:rsidRDefault="00F50E9D" w:rsidP="005A5392">
            <w:pPr>
              <w:pStyle w:val="TAC"/>
              <w:rPr>
                <w:ins w:id="35543" w:author="Lee, Daewon" w:date="2020-11-10T16:18:00Z"/>
                <w:sz w:val="16"/>
                <w:szCs w:val="18"/>
                <w:lang w:eastAsia="zh-CN"/>
              </w:rPr>
            </w:pPr>
            <w:ins w:id="35544"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2096B" w14:textId="77777777" w:rsidR="00F50E9D" w:rsidRPr="005A5392" w:rsidRDefault="00F50E9D" w:rsidP="005A5392">
            <w:pPr>
              <w:pStyle w:val="TAC"/>
              <w:rPr>
                <w:ins w:id="35545" w:author="Lee, Daewon" w:date="2020-11-10T16:18:00Z"/>
                <w:sz w:val="16"/>
                <w:szCs w:val="18"/>
                <w:lang w:eastAsia="zh-CN"/>
              </w:rPr>
            </w:pPr>
            <w:ins w:id="35546"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4034AD" w14:textId="77777777" w:rsidR="00F50E9D" w:rsidRPr="005A5392" w:rsidRDefault="00F50E9D" w:rsidP="005A5392">
            <w:pPr>
              <w:pStyle w:val="TAC"/>
              <w:rPr>
                <w:ins w:id="35547" w:author="Lee, Daewon" w:date="2020-11-10T16:18:00Z"/>
                <w:sz w:val="16"/>
                <w:szCs w:val="18"/>
                <w:lang w:eastAsia="zh-CN"/>
              </w:rPr>
            </w:pPr>
            <w:ins w:id="35548"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318C6A" w14:textId="77777777" w:rsidR="00F50E9D" w:rsidRPr="005A5392" w:rsidRDefault="00F50E9D" w:rsidP="005A5392">
            <w:pPr>
              <w:pStyle w:val="TAC"/>
              <w:rPr>
                <w:ins w:id="35549" w:author="Lee, Daewon" w:date="2020-11-10T16:18:00Z"/>
                <w:sz w:val="16"/>
                <w:szCs w:val="18"/>
                <w:lang w:eastAsia="zh-CN"/>
              </w:rPr>
            </w:pPr>
            <w:ins w:id="35550" w:author="Lee, Daewon" w:date="2020-11-10T16:18:00Z">
              <w:r w:rsidRPr="005A5392">
                <w:rPr>
                  <w:sz w:val="16"/>
                  <w:szCs w:val="18"/>
                  <w:lang w:eastAsia="zh-CN"/>
                </w:rPr>
                <w:t>2.65</w:t>
              </w:r>
            </w:ins>
          </w:p>
        </w:tc>
      </w:tr>
      <w:tr w:rsidR="00F50E9D" w14:paraId="46F6DB70" w14:textId="77777777" w:rsidTr="00F50E9D">
        <w:trPr>
          <w:trHeight w:val="176"/>
          <w:jc w:val="center"/>
          <w:ins w:id="355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08653B" w14:textId="77777777" w:rsidR="00F50E9D" w:rsidRPr="005A5392" w:rsidRDefault="00F50E9D" w:rsidP="005A5392">
            <w:pPr>
              <w:pStyle w:val="TAC"/>
              <w:rPr>
                <w:ins w:id="3555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3207F1F" w14:textId="77777777" w:rsidR="00F50E9D" w:rsidRPr="005A5392" w:rsidRDefault="00F50E9D" w:rsidP="005A5392">
            <w:pPr>
              <w:pStyle w:val="TAC"/>
              <w:rPr>
                <w:ins w:id="35553" w:author="Lee, Daewon" w:date="2020-11-10T16:18:00Z"/>
                <w:sz w:val="16"/>
                <w:szCs w:val="18"/>
                <w:lang w:eastAsia="zh-CN"/>
              </w:rPr>
            </w:pPr>
            <w:ins w:id="3555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99750" w14:textId="77777777" w:rsidR="00F50E9D" w:rsidRPr="005A5392" w:rsidRDefault="00F50E9D" w:rsidP="005A5392">
            <w:pPr>
              <w:pStyle w:val="TAC"/>
              <w:rPr>
                <w:ins w:id="35555" w:author="Lee, Daewon" w:date="2020-11-10T16:18:00Z"/>
                <w:sz w:val="16"/>
                <w:szCs w:val="18"/>
                <w:lang w:eastAsia="zh-CN"/>
              </w:rPr>
            </w:pPr>
            <w:ins w:id="3555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EA3BE" w14:textId="77777777" w:rsidR="00F50E9D" w:rsidRPr="005A5392" w:rsidRDefault="00F50E9D" w:rsidP="005A5392">
            <w:pPr>
              <w:pStyle w:val="TAC"/>
              <w:rPr>
                <w:ins w:id="35557" w:author="Lee, Daewon" w:date="2020-11-10T16:18:00Z"/>
                <w:sz w:val="16"/>
                <w:szCs w:val="18"/>
                <w:lang w:eastAsia="zh-CN"/>
              </w:rPr>
            </w:pPr>
            <w:ins w:id="3555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0C7509" w14:textId="77777777" w:rsidR="00F50E9D" w:rsidRPr="005A5392" w:rsidRDefault="00F50E9D" w:rsidP="005A5392">
            <w:pPr>
              <w:pStyle w:val="TAC"/>
              <w:rPr>
                <w:ins w:id="35559" w:author="Lee, Daewon" w:date="2020-11-10T16:18:00Z"/>
                <w:sz w:val="16"/>
                <w:szCs w:val="18"/>
                <w:lang w:eastAsia="zh-CN"/>
              </w:rPr>
            </w:pPr>
            <w:ins w:id="3556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F298E8" w14:textId="77777777" w:rsidR="00F50E9D" w:rsidRPr="005A5392" w:rsidRDefault="00F50E9D" w:rsidP="005A5392">
            <w:pPr>
              <w:pStyle w:val="TAC"/>
              <w:rPr>
                <w:ins w:id="35561" w:author="Lee, Daewon" w:date="2020-11-10T16:18:00Z"/>
                <w:sz w:val="16"/>
                <w:szCs w:val="18"/>
                <w:lang w:eastAsia="zh-CN"/>
              </w:rPr>
            </w:pPr>
            <w:ins w:id="3556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E0F6CB" w14:textId="77777777" w:rsidR="00F50E9D" w:rsidRPr="005A5392" w:rsidRDefault="00F50E9D" w:rsidP="005A5392">
            <w:pPr>
              <w:pStyle w:val="TAC"/>
              <w:rPr>
                <w:ins w:id="35563" w:author="Lee, Daewon" w:date="2020-11-10T16:18:00Z"/>
                <w:sz w:val="16"/>
                <w:szCs w:val="18"/>
                <w:lang w:eastAsia="zh-CN"/>
              </w:rPr>
            </w:pPr>
            <w:ins w:id="3556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688A43" w14:textId="77777777" w:rsidR="00F50E9D" w:rsidRPr="005A5392" w:rsidRDefault="00F50E9D" w:rsidP="005A5392">
            <w:pPr>
              <w:pStyle w:val="TAC"/>
              <w:rPr>
                <w:ins w:id="35565" w:author="Lee, Daewon" w:date="2020-11-10T16:18:00Z"/>
                <w:sz w:val="16"/>
                <w:szCs w:val="18"/>
                <w:lang w:eastAsia="zh-CN"/>
              </w:rPr>
            </w:pPr>
            <w:ins w:id="35566"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CEEE0" w14:textId="77777777" w:rsidR="00F50E9D" w:rsidRPr="005A5392" w:rsidRDefault="00F50E9D" w:rsidP="005A5392">
            <w:pPr>
              <w:pStyle w:val="TAC"/>
              <w:rPr>
                <w:ins w:id="35567" w:author="Lee, Daewon" w:date="2020-11-10T16:18:00Z"/>
                <w:sz w:val="16"/>
                <w:szCs w:val="18"/>
                <w:lang w:eastAsia="zh-CN"/>
              </w:rPr>
            </w:pPr>
            <w:ins w:id="3556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B4EC9B" w14:textId="77777777" w:rsidR="00F50E9D" w:rsidRPr="005A5392" w:rsidRDefault="00F50E9D" w:rsidP="005A5392">
            <w:pPr>
              <w:pStyle w:val="TAC"/>
              <w:rPr>
                <w:ins w:id="35569" w:author="Lee, Daewon" w:date="2020-11-10T16:18:00Z"/>
                <w:sz w:val="16"/>
                <w:szCs w:val="18"/>
                <w:lang w:eastAsia="zh-CN"/>
              </w:rPr>
            </w:pPr>
            <w:ins w:id="3557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5B8FF" w14:textId="77777777" w:rsidR="00F50E9D" w:rsidRPr="005A5392" w:rsidRDefault="00F50E9D" w:rsidP="005A5392">
            <w:pPr>
              <w:pStyle w:val="TAC"/>
              <w:rPr>
                <w:ins w:id="35571" w:author="Lee, Daewon" w:date="2020-11-10T16:18:00Z"/>
                <w:sz w:val="16"/>
                <w:szCs w:val="18"/>
                <w:lang w:eastAsia="zh-CN"/>
              </w:rPr>
            </w:pPr>
            <w:ins w:id="35572" w:author="Lee, Daewon" w:date="2020-11-10T16:18:00Z">
              <w:r w:rsidRPr="005A5392">
                <w:rPr>
                  <w:sz w:val="16"/>
                  <w:szCs w:val="18"/>
                  <w:lang w:eastAsia="zh-CN"/>
                </w:rPr>
                <w:t>0.99</w:t>
              </w:r>
            </w:ins>
          </w:p>
        </w:tc>
      </w:tr>
      <w:tr w:rsidR="00F50E9D" w14:paraId="6B935B84" w14:textId="77777777" w:rsidTr="00F50E9D">
        <w:trPr>
          <w:trHeight w:val="176"/>
          <w:jc w:val="center"/>
          <w:ins w:id="355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3880" w14:textId="77777777" w:rsidR="00F50E9D" w:rsidRPr="005A5392" w:rsidRDefault="00F50E9D" w:rsidP="005A5392">
            <w:pPr>
              <w:pStyle w:val="TAC"/>
              <w:rPr>
                <w:ins w:id="3557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87D2DB0" w14:textId="77777777" w:rsidR="00F50E9D" w:rsidRPr="005A5392" w:rsidRDefault="00F50E9D" w:rsidP="005A5392">
            <w:pPr>
              <w:pStyle w:val="TAC"/>
              <w:rPr>
                <w:ins w:id="35575" w:author="Lee, Daewon" w:date="2020-11-10T16:18:00Z"/>
                <w:sz w:val="16"/>
                <w:szCs w:val="18"/>
                <w:lang w:eastAsia="zh-CN"/>
              </w:rPr>
            </w:pPr>
            <w:ins w:id="35576"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92B4" w14:textId="77777777" w:rsidR="00F50E9D" w:rsidRPr="005A5392" w:rsidRDefault="00F50E9D" w:rsidP="005A5392">
            <w:pPr>
              <w:pStyle w:val="TAC"/>
              <w:rPr>
                <w:ins w:id="35577" w:author="Lee, Daewon" w:date="2020-11-10T16:18:00Z"/>
                <w:sz w:val="16"/>
                <w:szCs w:val="18"/>
                <w:lang w:eastAsia="zh-CN"/>
              </w:rPr>
            </w:pPr>
            <w:ins w:id="3557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5ECE19" w14:textId="77777777" w:rsidR="00F50E9D" w:rsidRPr="005A5392" w:rsidRDefault="00F50E9D" w:rsidP="005A5392">
            <w:pPr>
              <w:pStyle w:val="TAC"/>
              <w:rPr>
                <w:ins w:id="35579" w:author="Lee, Daewon" w:date="2020-11-10T16:18:00Z"/>
                <w:sz w:val="16"/>
                <w:szCs w:val="18"/>
                <w:lang w:eastAsia="zh-CN"/>
              </w:rPr>
            </w:pPr>
            <w:ins w:id="3558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154C3B" w14:textId="77777777" w:rsidR="00F50E9D" w:rsidRPr="005A5392" w:rsidRDefault="00F50E9D" w:rsidP="005A5392">
            <w:pPr>
              <w:pStyle w:val="TAC"/>
              <w:rPr>
                <w:ins w:id="35581" w:author="Lee, Daewon" w:date="2020-11-10T16:18:00Z"/>
                <w:sz w:val="16"/>
                <w:szCs w:val="18"/>
                <w:lang w:eastAsia="zh-CN"/>
              </w:rPr>
            </w:pPr>
            <w:ins w:id="35582"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A414A" w14:textId="77777777" w:rsidR="00F50E9D" w:rsidRPr="005A5392" w:rsidRDefault="00F50E9D" w:rsidP="005A5392">
            <w:pPr>
              <w:pStyle w:val="TAC"/>
              <w:rPr>
                <w:ins w:id="35583" w:author="Lee, Daewon" w:date="2020-11-10T16:18:00Z"/>
                <w:sz w:val="16"/>
                <w:szCs w:val="18"/>
                <w:lang w:eastAsia="zh-CN"/>
              </w:rPr>
            </w:pPr>
            <w:ins w:id="3558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75CCC" w14:textId="77777777" w:rsidR="00F50E9D" w:rsidRPr="005A5392" w:rsidRDefault="00F50E9D" w:rsidP="005A5392">
            <w:pPr>
              <w:pStyle w:val="TAC"/>
              <w:rPr>
                <w:ins w:id="35585" w:author="Lee, Daewon" w:date="2020-11-10T16:18:00Z"/>
                <w:sz w:val="16"/>
                <w:szCs w:val="18"/>
                <w:lang w:eastAsia="zh-CN"/>
              </w:rPr>
            </w:pPr>
            <w:ins w:id="35586"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BFB854" w14:textId="77777777" w:rsidR="00F50E9D" w:rsidRPr="005A5392" w:rsidRDefault="00F50E9D" w:rsidP="005A5392">
            <w:pPr>
              <w:pStyle w:val="TAC"/>
              <w:rPr>
                <w:ins w:id="35587" w:author="Lee, Daewon" w:date="2020-11-10T16:18:00Z"/>
                <w:sz w:val="16"/>
                <w:szCs w:val="18"/>
                <w:lang w:eastAsia="zh-CN"/>
              </w:rPr>
            </w:pPr>
            <w:ins w:id="35588"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F4D87" w14:textId="77777777" w:rsidR="00F50E9D" w:rsidRPr="005A5392" w:rsidRDefault="00F50E9D" w:rsidP="005A5392">
            <w:pPr>
              <w:pStyle w:val="TAC"/>
              <w:rPr>
                <w:ins w:id="35589" w:author="Lee, Daewon" w:date="2020-11-10T16:18:00Z"/>
                <w:sz w:val="16"/>
                <w:szCs w:val="18"/>
                <w:lang w:eastAsia="zh-CN"/>
              </w:rPr>
            </w:pPr>
            <w:ins w:id="3559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DF3CE" w14:textId="77777777" w:rsidR="00F50E9D" w:rsidRPr="005A5392" w:rsidRDefault="00F50E9D" w:rsidP="005A5392">
            <w:pPr>
              <w:pStyle w:val="TAC"/>
              <w:rPr>
                <w:ins w:id="35591" w:author="Lee, Daewon" w:date="2020-11-10T16:18:00Z"/>
                <w:sz w:val="16"/>
                <w:szCs w:val="18"/>
                <w:lang w:eastAsia="zh-CN"/>
              </w:rPr>
            </w:pPr>
            <w:ins w:id="35592"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1F15C7" w14:textId="77777777" w:rsidR="00F50E9D" w:rsidRPr="005A5392" w:rsidRDefault="00F50E9D" w:rsidP="005A5392">
            <w:pPr>
              <w:pStyle w:val="TAC"/>
              <w:rPr>
                <w:ins w:id="35593" w:author="Lee, Daewon" w:date="2020-11-10T16:18:00Z"/>
                <w:sz w:val="16"/>
                <w:szCs w:val="18"/>
                <w:lang w:eastAsia="zh-CN"/>
              </w:rPr>
            </w:pPr>
            <w:ins w:id="35594" w:author="Lee, Daewon" w:date="2020-11-10T16:18:00Z">
              <w:r w:rsidRPr="005A5392">
                <w:rPr>
                  <w:sz w:val="16"/>
                  <w:szCs w:val="18"/>
                  <w:lang w:eastAsia="zh-CN"/>
                </w:rPr>
                <w:t>0.96</w:t>
              </w:r>
            </w:ins>
          </w:p>
        </w:tc>
      </w:tr>
      <w:tr w:rsidR="00F50E9D" w14:paraId="6E930E08" w14:textId="77777777" w:rsidTr="00F50E9D">
        <w:trPr>
          <w:trHeight w:val="176"/>
          <w:jc w:val="center"/>
          <w:ins w:id="355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F2ACA32" w14:textId="77777777" w:rsidR="00F50E9D" w:rsidRPr="005A5392" w:rsidRDefault="00F50E9D" w:rsidP="005A5392">
            <w:pPr>
              <w:pStyle w:val="TAC"/>
              <w:rPr>
                <w:ins w:id="3559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9BA1B9" w14:textId="77777777" w:rsidR="00F50E9D" w:rsidRPr="005A5392" w:rsidRDefault="00F50E9D" w:rsidP="005A5392">
            <w:pPr>
              <w:pStyle w:val="TAC"/>
              <w:rPr>
                <w:ins w:id="35597" w:author="Lee, Daewon" w:date="2020-11-10T16:18:00Z"/>
                <w:sz w:val="16"/>
                <w:szCs w:val="18"/>
                <w:lang w:eastAsia="zh-CN"/>
              </w:rPr>
            </w:pPr>
            <w:ins w:id="35598"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9833F0" w14:textId="77777777" w:rsidR="00F50E9D" w:rsidRPr="005A5392" w:rsidRDefault="00F50E9D" w:rsidP="005A5392">
            <w:pPr>
              <w:pStyle w:val="TAC"/>
              <w:rPr>
                <w:ins w:id="35599" w:author="Lee, Daewon" w:date="2020-11-10T16:18:00Z"/>
                <w:sz w:val="16"/>
                <w:szCs w:val="18"/>
                <w:lang w:eastAsia="zh-CN"/>
              </w:rPr>
            </w:pPr>
            <w:ins w:id="35600"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D503B" w14:textId="77777777" w:rsidR="00F50E9D" w:rsidRPr="005A5392" w:rsidRDefault="00F50E9D" w:rsidP="005A5392">
            <w:pPr>
              <w:pStyle w:val="TAC"/>
              <w:rPr>
                <w:ins w:id="35601" w:author="Lee, Daewon" w:date="2020-11-10T16:18:00Z"/>
                <w:sz w:val="16"/>
                <w:szCs w:val="18"/>
                <w:lang w:eastAsia="zh-CN"/>
              </w:rPr>
            </w:pPr>
            <w:ins w:id="35602"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CBE3AB" w14:textId="77777777" w:rsidR="00F50E9D" w:rsidRPr="005A5392" w:rsidRDefault="00F50E9D" w:rsidP="005A5392">
            <w:pPr>
              <w:pStyle w:val="TAC"/>
              <w:rPr>
                <w:ins w:id="35603" w:author="Lee, Daewon" w:date="2020-11-10T16:18:00Z"/>
                <w:sz w:val="16"/>
                <w:szCs w:val="18"/>
                <w:lang w:eastAsia="zh-CN"/>
              </w:rPr>
            </w:pPr>
            <w:ins w:id="35604"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E9D0E4" w14:textId="77777777" w:rsidR="00F50E9D" w:rsidRPr="005A5392" w:rsidRDefault="00F50E9D" w:rsidP="005A5392">
            <w:pPr>
              <w:pStyle w:val="TAC"/>
              <w:rPr>
                <w:ins w:id="35605" w:author="Lee, Daewon" w:date="2020-11-10T16:18:00Z"/>
                <w:sz w:val="16"/>
                <w:szCs w:val="18"/>
                <w:lang w:eastAsia="zh-CN"/>
              </w:rPr>
            </w:pPr>
            <w:ins w:id="35606"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F9665" w14:textId="77777777" w:rsidR="00F50E9D" w:rsidRPr="005A5392" w:rsidRDefault="00F50E9D" w:rsidP="005A5392">
            <w:pPr>
              <w:pStyle w:val="TAC"/>
              <w:rPr>
                <w:ins w:id="35607" w:author="Lee, Daewon" w:date="2020-11-10T16:18:00Z"/>
                <w:sz w:val="16"/>
                <w:szCs w:val="18"/>
                <w:lang w:eastAsia="zh-CN"/>
              </w:rPr>
            </w:pPr>
            <w:ins w:id="35608"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952D1" w14:textId="77777777" w:rsidR="00F50E9D" w:rsidRPr="005A5392" w:rsidRDefault="00F50E9D" w:rsidP="005A5392">
            <w:pPr>
              <w:pStyle w:val="TAC"/>
              <w:rPr>
                <w:ins w:id="35609" w:author="Lee, Daewon" w:date="2020-11-10T16:18:00Z"/>
                <w:sz w:val="16"/>
                <w:szCs w:val="18"/>
                <w:lang w:eastAsia="zh-CN"/>
              </w:rPr>
            </w:pPr>
            <w:ins w:id="35610"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2B099E" w14:textId="77777777" w:rsidR="00F50E9D" w:rsidRPr="005A5392" w:rsidRDefault="00F50E9D" w:rsidP="005A5392">
            <w:pPr>
              <w:pStyle w:val="TAC"/>
              <w:rPr>
                <w:ins w:id="35611" w:author="Lee, Daewon" w:date="2020-11-10T16:18:00Z"/>
                <w:sz w:val="16"/>
                <w:szCs w:val="18"/>
                <w:lang w:eastAsia="zh-CN"/>
              </w:rPr>
            </w:pPr>
            <w:ins w:id="35612"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1CEF9C" w14:textId="77777777" w:rsidR="00F50E9D" w:rsidRPr="005A5392" w:rsidRDefault="00F50E9D" w:rsidP="005A5392">
            <w:pPr>
              <w:pStyle w:val="TAC"/>
              <w:rPr>
                <w:ins w:id="35613" w:author="Lee, Daewon" w:date="2020-11-10T16:18:00Z"/>
                <w:sz w:val="16"/>
                <w:szCs w:val="18"/>
                <w:lang w:eastAsia="zh-CN"/>
              </w:rPr>
            </w:pPr>
            <w:ins w:id="35614" w:author="Lee, Daewon" w:date="2020-11-10T16:18:00Z">
              <w:r w:rsidRPr="005A5392">
                <w:rPr>
                  <w:sz w:val="16"/>
                  <w:szCs w:val="18"/>
                  <w:lang w:eastAsia="zh-CN"/>
                </w:rPr>
                <w:t>0.39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0D4DE" w14:textId="77777777" w:rsidR="00F50E9D" w:rsidRPr="005A5392" w:rsidRDefault="00F50E9D" w:rsidP="005A5392">
            <w:pPr>
              <w:pStyle w:val="TAC"/>
              <w:rPr>
                <w:ins w:id="35615" w:author="Lee, Daewon" w:date="2020-11-10T16:18:00Z"/>
                <w:sz w:val="16"/>
                <w:szCs w:val="18"/>
                <w:lang w:eastAsia="zh-CN"/>
              </w:rPr>
            </w:pPr>
            <w:ins w:id="35616" w:author="Lee, Daewon" w:date="2020-11-10T16:18:00Z">
              <w:r w:rsidRPr="005A5392">
                <w:rPr>
                  <w:sz w:val="16"/>
                  <w:szCs w:val="18"/>
                  <w:lang w:eastAsia="zh-CN"/>
                </w:rPr>
                <w:t>0.60</w:t>
              </w:r>
            </w:ins>
          </w:p>
        </w:tc>
      </w:tr>
      <w:tr w:rsidR="00F50E9D" w14:paraId="377FC635" w14:textId="77777777" w:rsidTr="00F50E9D">
        <w:trPr>
          <w:trHeight w:val="176"/>
          <w:jc w:val="center"/>
          <w:ins w:id="356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8E4162" w14:textId="77777777" w:rsidR="00F50E9D" w:rsidRDefault="00F50E9D">
            <w:pPr>
              <w:spacing w:after="0"/>
              <w:rPr>
                <w:ins w:id="35618"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E6F1A4D" w14:textId="77777777" w:rsidR="00F50E9D" w:rsidRPr="00461149" w:rsidRDefault="00F50E9D" w:rsidP="00461149">
            <w:pPr>
              <w:pStyle w:val="TAL"/>
              <w:rPr>
                <w:ins w:id="35619" w:author="Lee, Daewon" w:date="2020-11-10T16:18:00Z"/>
                <w:sz w:val="16"/>
              </w:rPr>
            </w:pPr>
            <w:ins w:id="35620" w:author="Lee, Daewon" w:date="2020-11-10T16:18:00Z">
              <w:r w:rsidRPr="00461149">
                <w:rPr>
                  <w:sz w:val="16"/>
                </w:rPr>
                <w:t>Additional report/notes:</w:t>
              </w:r>
            </w:ins>
          </w:p>
          <w:p w14:paraId="6750E3AC" w14:textId="77777777" w:rsidR="00F50E9D" w:rsidRPr="00461149" w:rsidRDefault="00F50E9D" w:rsidP="00461149">
            <w:pPr>
              <w:pStyle w:val="TAL"/>
              <w:rPr>
                <w:ins w:id="35621" w:author="Lee, Daewon" w:date="2020-11-10T16:18:00Z"/>
                <w:sz w:val="16"/>
              </w:rPr>
            </w:pPr>
            <w:ins w:id="35622" w:author="Lee, Daewon" w:date="2020-11-10T16:18:00Z">
              <w:r w:rsidRPr="00461149">
                <w:rPr>
                  <w:sz w:val="16"/>
                </w:rPr>
                <w:t xml:space="preserve">1. LBT procedure and parameters: LBT based on ETSI EN 302 567 v2.1.20, ED thresholds -47dBm or -68dBm, CWS: </w:t>
              </w:r>
              <w:proofErr w:type="spellStart"/>
              <w:r w:rsidRPr="00461149">
                <w:rPr>
                  <w:sz w:val="16"/>
                </w:rPr>
                <w:t>CW_min</w:t>
              </w:r>
              <w:proofErr w:type="spellEnd"/>
              <w:r w:rsidRPr="00461149">
                <w:rPr>
                  <w:sz w:val="16"/>
                </w:rPr>
                <w:t xml:space="preserve"> = </w:t>
              </w:r>
              <w:proofErr w:type="spellStart"/>
              <w:r w:rsidRPr="00461149">
                <w:rPr>
                  <w:sz w:val="16"/>
                </w:rPr>
                <w:t>CW_max</w:t>
              </w:r>
              <w:proofErr w:type="spellEnd"/>
              <w:r w:rsidRPr="00461149">
                <w:rPr>
                  <w:sz w:val="16"/>
                </w:rPr>
                <w:t xml:space="preserve"> = 3</w:t>
              </w:r>
            </w:ins>
          </w:p>
          <w:p w14:paraId="253B2650" w14:textId="77777777" w:rsidR="00F50E9D" w:rsidRPr="00461149" w:rsidRDefault="00F50E9D" w:rsidP="00461149">
            <w:pPr>
              <w:pStyle w:val="TAL"/>
              <w:rPr>
                <w:ins w:id="35623" w:author="Lee, Daewon" w:date="2020-11-10T16:18:00Z"/>
                <w:sz w:val="16"/>
              </w:rPr>
            </w:pPr>
            <w:ins w:id="35624" w:author="Lee, Daewon" w:date="2020-11-10T16:18:00Z">
              <w:r w:rsidRPr="00461149">
                <w:rPr>
                  <w:sz w:val="16"/>
                </w:rPr>
                <w:t>2. any assumptions/parameters used not as in the agreed baseline: no</w:t>
              </w:r>
            </w:ins>
          </w:p>
          <w:p w14:paraId="693982F5" w14:textId="77777777" w:rsidR="00F50E9D" w:rsidRPr="00461149" w:rsidRDefault="00F50E9D" w:rsidP="00461149">
            <w:pPr>
              <w:pStyle w:val="TAL"/>
              <w:rPr>
                <w:ins w:id="35625" w:author="Lee, Daewon" w:date="2020-11-10T16:18:00Z"/>
                <w:sz w:val="16"/>
              </w:rPr>
            </w:pPr>
            <w:ins w:id="35626" w:author="Lee, Daewon" w:date="2020-11-10T16:18:00Z">
              <w:r w:rsidRPr="00461149">
                <w:rPr>
                  <w:sz w:val="16"/>
                </w:rPr>
                <w:t>3. Details of case: 2 operators (scenario B) with the same settings, report only for OP A; case 1: no-LBT, case 2: receiver assisted LBT with ED = -47dBm, case 3: receiver assisted LBT with ED = -68dBm</w:t>
              </w:r>
            </w:ins>
          </w:p>
          <w:p w14:paraId="5E61DE2C" w14:textId="77777777" w:rsidR="00F50E9D" w:rsidRPr="00461149" w:rsidRDefault="00F50E9D" w:rsidP="00461149">
            <w:pPr>
              <w:pStyle w:val="TAL"/>
              <w:rPr>
                <w:ins w:id="35627" w:author="Lee, Daewon" w:date="2020-11-10T16:18:00Z"/>
                <w:sz w:val="16"/>
              </w:rPr>
            </w:pPr>
            <w:ins w:id="35628" w:author="Lee, Daewon" w:date="2020-11-10T16:18:00Z">
              <w:r w:rsidRPr="00461149">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B9530C6" w14:textId="77777777" w:rsidR="00F50E9D" w:rsidRPr="00461149" w:rsidRDefault="00F50E9D" w:rsidP="00461149">
            <w:pPr>
              <w:pStyle w:val="TAL"/>
              <w:rPr>
                <w:ins w:id="35629" w:author="Lee, Daewon" w:date="2020-11-10T16:18:00Z"/>
                <w:sz w:val="16"/>
              </w:rPr>
            </w:pPr>
            <w:ins w:id="35630" w:author="Lee, Daewon" w:date="2020-11-10T16:18:00Z">
              <w:r w:rsidRPr="00461149">
                <w:rPr>
                  <w:sz w:val="16"/>
                </w:rPr>
                <w:t xml:space="preserve">5. Details of COT sharing if used in evaluation: 0.5ms COT for DL, 0.25ms COT for UL, DLCOT sharing when traffic in both directions </w:t>
              </w:r>
            </w:ins>
          </w:p>
          <w:p w14:paraId="557D0042" w14:textId="77777777" w:rsidR="00F50E9D" w:rsidRPr="00461149" w:rsidRDefault="00F50E9D" w:rsidP="00461149">
            <w:pPr>
              <w:pStyle w:val="TAL"/>
              <w:rPr>
                <w:ins w:id="35631" w:author="Lee, Daewon" w:date="2020-11-10T16:18:00Z"/>
                <w:sz w:val="16"/>
              </w:rPr>
            </w:pPr>
            <w:ins w:id="35632" w:author="Lee, Daewon" w:date="2020-11-10T16:18:00Z">
              <w:r w:rsidRPr="00461149">
                <w:rPr>
                  <w:sz w:val="16"/>
                </w:rPr>
                <w:t>6. Other parameters: Frequency 60GHz, BW = 2GHz, SCS = 960kHz.</w:t>
              </w:r>
            </w:ins>
          </w:p>
        </w:tc>
      </w:tr>
    </w:tbl>
    <w:p w14:paraId="3BE3BE1D" w14:textId="77777777" w:rsidR="00F50E9D" w:rsidRDefault="00F50E9D" w:rsidP="00F50E9D">
      <w:pPr>
        <w:pStyle w:val="BodyText"/>
        <w:spacing w:after="0"/>
        <w:rPr>
          <w:ins w:id="35633" w:author="Lee, Daewon" w:date="2020-11-10T16:18:00Z"/>
          <w:rFonts w:eastAsia="Malgun Gothic" w:cstheme="minorBidi"/>
          <w:sz w:val="16"/>
          <w:szCs w:val="16"/>
          <w:lang w:eastAsia="ko-KR"/>
        </w:rPr>
      </w:pPr>
    </w:p>
    <w:p w14:paraId="2B0136BA" w14:textId="77777777" w:rsidR="00F50E9D" w:rsidRDefault="00F50E9D" w:rsidP="00403B6C">
      <w:pPr>
        <w:pStyle w:val="TH"/>
        <w:rPr>
          <w:ins w:id="35634" w:author="Lee, Daewon" w:date="2020-11-10T16:18:00Z"/>
        </w:rPr>
      </w:pPr>
      <w:ins w:id="35635" w:author="Lee, Daewon" w:date="2020-11-10T16:18:00Z">
        <w:r>
          <w:lastRenderedPageBreak/>
          <w:t>Table B.2.3.1-3. System level evaluation results for scenario B with dynamic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4AF3160" w14:textId="77777777" w:rsidTr="00F50E9D">
        <w:trPr>
          <w:trHeight w:val="176"/>
          <w:jc w:val="center"/>
          <w:ins w:id="35636"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89D4F64" w14:textId="77777777" w:rsidR="00F50E9D" w:rsidRPr="005A5392" w:rsidRDefault="00F50E9D" w:rsidP="005A5392">
            <w:pPr>
              <w:pStyle w:val="TAC"/>
              <w:rPr>
                <w:ins w:id="35637" w:author="Lee, Daewon" w:date="2020-11-10T16:18:00Z"/>
                <w:sz w:val="16"/>
                <w:szCs w:val="18"/>
                <w:lang w:eastAsia="zh-CN"/>
              </w:rPr>
            </w:pPr>
            <w:proofErr w:type="spellStart"/>
            <w:ins w:id="35638" w:author="Lee, Daewon" w:date="2020-11-10T16:18:00Z">
              <w:r w:rsidRPr="005A5392">
                <w:rPr>
                  <w:sz w:val="16"/>
                  <w:szCs w:val="18"/>
                  <w:lang w:eastAsia="zh-CN"/>
                </w:rPr>
                <w:t>Tdoc</w:t>
              </w:r>
              <w:proofErr w:type="spellEnd"/>
              <w:r w:rsidRPr="005A5392">
                <w:rPr>
                  <w:sz w:val="16"/>
                  <w:szCs w:val="18"/>
                  <w:lang w:eastAsia="zh-CN"/>
                </w:rPr>
                <w:t xml:space="preserve"> /</w:t>
              </w:r>
            </w:ins>
          </w:p>
          <w:p w14:paraId="75FB96A7" w14:textId="77777777" w:rsidR="00F50E9D" w:rsidRPr="005A5392" w:rsidRDefault="00F50E9D" w:rsidP="005A5392">
            <w:pPr>
              <w:pStyle w:val="TAC"/>
              <w:rPr>
                <w:ins w:id="35639" w:author="Lee, Daewon" w:date="2020-11-10T16:18:00Z"/>
                <w:sz w:val="16"/>
                <w:szCs w:val="18"/>
                <w:lang w:eastAsia="zh-CN"/>
              </w:rPr>
            </w:pPr>
            <w:ins w:id="35640"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FCF7103" w14:textId="77777777" w:rsidR="00F50E9D" w:rsidRPr="005A5392" w:rsidRDefault="00F50E9D" w:rsidP="005A5392">
            <w:pPr>
              <w:pStyle w:val="TAC"/>
              <w:rPr>
                <w:ins w:id="35641" w:author="Lee, Daewon" w:date="2020-11-10T16:18:00Z"/>
                <w:sz w:val="16"/>
                <w:szCs w:val="18"/>
                <w:lang w:eastAsia="zh-CN"/>
              </w:rPr>
            </w:pPr>
            <w:ins w:id="35642"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42F731A" w14:textId="77777777" w:rsidR="00F50E9D" w:rsidRPr="005A5392" w:rsidRDefault="00F50E9D" w:rsidP="005A5392">
            <w:pPr>
              <w:pStyle w:val="TAC"/>
              <w:rPr>
                <w:ins w:id="35643" w:author="Lee, Daewon" w:date="2020-11-10T16:18:00Z"/>
                <w:sz w:val="16"/>
                <w:szCs w:val="18"/>
                <w:lang w:eastAsia="zh-CN"/>
              </w:rPr>
            </w:pPr>
            <w:ins w:id="35644"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5FA5AF" w14:textId="77777777" w:rsidR="00F50E9D" w:rsidRPr="005A5392" w:rsidRDefault="00F50E9D" w:rsidP="005A5392">
            <w:pPr>
              <w:pStyle w:val="TAC"/>
              <w:rPr>
                <w:ins w:id="35645" w:author="Lee, Daewon" w:date="2020-11-10T16:18:00Z"/>
                <w:sz w:val="16"/>
                <w:szCs w:val="18"/>
                <w:lang w:eastAsia="zh-CN"/>
              </w:rPr>
            </w:pPr>
            <w:ins w:id="35646" w:author="Lee, Daewon" w:date="2020-11-10T16:18:00Z">
              <w:r w:rsidRPr="005A5392">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F63DA00" w14:textId="77777777" w:rsidR="00F50E9D" w:rsidRPr="005A5392" w:rsidRDefault="00F50E9D" w:rsidP="005A5392">
            <w:pPr>
              <w:pStyle w:val="TAC"/>
              <w:rPr>
                <w:ins w:id="35647" w:author="Lee, Daewon" w:date="2020-11-10T16:18:00Z"/>
                <w:sz w:val="16"/>
                <w:szCs w:val="18"/>
                <w:lang w:eastAsia="zh-CN"/>
              </w:rPr>
            </w:pPr>
            <w:ins w:id="35648" w:author="Lee, Daewon" w:date="2020-11-10T16:18:00Z">
              <w:r w:rsidRPr="005A5392">
                <w:rPr>
                  <w:sz w:val="16"/>
                  <w:szCs w:val="18"/>
                  <w:lang w:eastAsia="zh-CN"/>
                </w:rPr>
                <w:t>Case 3: Dynamic LBT ED-68 dBm</w:t>
              </w:r>
            </w:ins>
          </w:p>
        </w:tc>
      </w:tr>
      <w:tr w:rsidR="00F50E9D" w14:paraId="6C07A176" w14:textId="77777777" w:rsidTr="00F50E9D">
        <w:trPr>
          <w:trHeight w:val="176"/>
          <w:jc w:val="center"/>
          <w:ins w:id="35649"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00627FD" w14:textId="77777777" w:rsidR="00F50E9D" w:rsidRPr="005A5392" w:rsidRDefault="00F50E9D" w:rsidP="005A5392">
            <w:pPr>
              <w:pStyle w:val="TAC"/>
              <w:rPr>
                <w:ins w:id="35650" w:author="Lee, Daewon" w:date="2020-11-10T16:18:00Z"/>
                <w:sz w:val="16"/>
                <w:szCs w:val="18"/>
                <w:lang w:eastAsia="zh-CN"/>
              </w:rPr>
            </w:pPr>
            <w:ins w:id="35651"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738CEE7" w14:textId="77777777" w:rsidR="00F50E9D" w:rsidRPr="005A5392" w:rsidRDefault="00F50E9D" w:rsidP="005A5392">
            <w:pPr>
              <w:pStyle w:val="TAC"/>
              <w:rPr>
                <w:ins w:id="35652" w:author="Lee, Daewon" w:date="2020-11-10T16:18:00Z"/>
                <w:sz w:val="16"/>
                <w:szCs w:val="18"/>
                <w:lang w:eastAsia="zh-CN"/>
              </w:rPr>
            </w:pPr>
            <w:ins w:id="35653" w:author="Lee, Daewon" w:date="2020-11-10T16:18:00Z">
              <w:r w:rsidRPr="005A5392">
                <w:rPr>
                  <w:sz w:val="16"/>
                  <w:szCs w:val="18"/>
                  <w:lang w:eastAsia="zh-CN"/>
                </w:rPr>
                <w:t>Traffic load</w:t>
              </w:r>
            </w:ins>
          </w:p>
          <w:p w14:paraId="59666462" w14:textId="77777777" w:rsidR="00F50E9D" w:rsidRPr="005A5392" w:rsidRDefault="00F50E9D" w:rsidP="005A5392">
            <w:pPr>
              <w:pStyle w:val="TAC"/>
              <w:rPr>
                <w:ins w:id="35654" w:author="Lee, Daewon" w:date="2020-11-10T16:18:00Z"/>
                <w:sz w:val="16"/>
                <w:szCs w:val="18"/>
                <w:lang w:eastAsia="zh-CN"/>
              </w:rPr>
            </w:pPr>
          </w:p>
          <w:p w14:paraId="4825F62B" w14:textId="77777777" w:rsidR="00F50E9D" w:rsidRPr="005A5392" w:rsidRDefault="00F50E9D" w:rsidP="005A5392">
            <w:pPr>
              <w:pStyle w:val="TAC"/>
              <w:rPr>
                <w:ins w:id="35655" w:author="Lee, Daewon" w:date="2020-11-10T16:18:00Z"/>
                <w:sz w:val="16"/>
                <w:szCs w:val="18"/>
                <w:lang w:eastAsia="zh-CN"/>
              </w:rPr>
            </w:pPr>
            <w:ins w:id="35656" w:author="Lee, Daewon" w:date="2020-11-10T16:18:00Z">
              <w:r w:rsidRPr="005A5392">
                <w:rPr>
                  <w:sz w:val="16"/>
                  <w:szCs w:val="18"/>
                  <w:lang w:eastAsia="zh-CN"/>
                </w:rPr>
                <w:t xml:space="preserve">   Metrics</w:t>
              </w:r>
            </w:ins>
          </w:p>
        </w:tc>
        <w:tc>
          <w:tcPr>
            <w:tcW w:w="709" w:type="dxa"/>
            <w:tcBorders>
              <w:top w:val="single" w:sz="4" w:space="0" w:color="auto"/>
              <w:left w:val="single" w:sz="4" w:space="0" w:color="auto"/>
              <w:bottom w:val="single" w:sz="4" w:space="0" w:color="auto"/>
              <w:right w:val="single" w:sz="4" w:space="0" w:color="auto"/>
            </w:tcBorders>
            <w:hideMark/>
          </w:tcPr>
          <w:p w14:paraId="73619F0B" w14:textId="77777777" w:rsidR="00F50E9D" w:rsidRPr="005A5392" w:rsidRDefault="00F50E9D" w:rsidP="005A5392">
            <w:pPr>
              <w:pStyle w:val="TAC"/>
              <w:rPr>
                <w:ins w:id="35657" w:author="Lee, Daewon" w:date="2020-11-10T16:18:00Z"/>
                <w:sz w:val="16"/>
                <w:szCs w:val="18"/>
                <w:lang w:eastAsia="zh-CN"/>
              </w:rPr>
            </w:pPr>
            <w:ins w:id="35658" w:author="Lee, Daewon" w:date="2020-11-10T16:18:00Z">
              <w:r w:rsidRPr="005A5392">
                <w:rPr>
                  <w:sz w:val="16"/>
                  <w:szCs w:val="18"/>
                  <w:lang w:eastAsia="zh-CN"/>
                </w:rPr>
                <w:t>Low load</w:t>
              </w:r>
            </w:ins>
          </w:p>
          <w:p w14:paraId="031F5785" w14:textId="77777777" w:rsidR="00F50E9D" w:rsidRPr="005A5392" w:rsidRDefault="00F50E9D" w:rsidP="005A5392">
            <w:pPr>
              <w:pStyle w:val="TAC"/>
              <w:rPr>
                <w:ins w:id="35659" w:author="Lee, Daewon" w:date="2020-11-10T16:18:00Z"/>
                <w:sz w:val="16"/>
                <w:szCs w:val="18"/>
                <w:lang w:eastAsia="zh-CN"/>
              </w:rPr>
            </w:pPr>
            <w:ins w:id="35660"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46D39CB" w14:textId="77777777" w:rsidR="00F50E9D" w:rsidRPr="005A5392" w:rsidRDefault="00F50E9D" w:rsidP="005A5392">
            <w:pPr>
              <w:pStyle w:val="TAC"/>
              <w:rPr>
                <w:ins w:id="35661" w:author="Lee, Daewon" w:date="2020-11-10T16:18:00Z"/>
                <w:sz w:val="16"/>
                <w:szCs w:val="18"/>
                <w:lang w:eastAsia="zh-CN"/>
              </w:rPr>
            </w:pPr>
            <w:ins w:id="35662" w:author="Lee, Daewon" w:date="2020-11-10T16:18:00Z">
              <w:r w:rsidRPr="005A5392">
                <w:rPr>
                  <w:sz w:val="16"/>
                  <w:szCs w:val="18"/>
                  <w:lang w:eastAsia="zh-CN"/>
                </w:rPr>
                <w:t>Medium load</w:t>
              </w:r>
            </w:ins>
          </w:p>
          <w:p w14:paraId="4D4F0E98" w14:textId="77777777" w:rsidR="00F50E9D" w:rsidRPr="005A5392" w:rsidRDefault="00F50E9D" w:rsidP="005A5392">
            <w:pPr>
              <w:pStyle w:val="TAC"/>
              <w:rPr>
                <w:ins w:id="35663" w:author="Lee, Daewon" w:date="2020-11-10T16:18:00Z"/>
                <w:sz w:val="16"/>
                <w:szCs w:val="18"/>
                <w:lang w:eastAsia="zh-CN"/>
              </w:rPr>
            </w:pPr>
            <w:ins w:id="35664"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6CEFB2A2" w14:textId="77777777" w:rsidR="00F50E9D" w:rsidRPr="005A5392" w:rsidRDefault="00F50E9D" w:rsidP="005A5392">
            <w:pPr>
              <w:pStyle w:val="TAC"/>
              <w:rPr>
                <w:ins w:id="35665" w:author="Lee, Daewon" w:date="2020-11-10T16:18:00Z"/>
                <w:sz w:val="16"/>
                <w:szCs w:val="18"/>
                <w:lang w:eastAsia="zh-CN"/>
              </w:rPr>
            </w:pPr>
            <w:ins w:id="35666" w:author="Lee, Daewon" w:date="2020-11-10T16:18:00Z">
              <w:r w:rsidRPr="005A5392">
                <w:rPr>
                  <w:sz w:val="16"/>
                  <w:szCs w:val="18"/>
                  <w:lang w:eastAsia="zh-CN"/>
                </w:rPr>
                <w:t>High load</w:t>
              </w:r>
            </w:ins>
          </w:p>
          <w:p w14:paraId="42A4F3C0" w14:textId="77777777" w:rsidR="00F50E9D" w:rsidRPr="005A5392" w:rsidRDefault="00F50E9D" w:rsidP="005A5392">
            <w:pPr>
              <w:pStyle w:val="TAC"/>
              <w:rPr>
                <w:ins w:id="35667" w:author="Lee, Daewon" w:date="2020-11-10T16:18:00Z"/>
                <w:sz w:val="16"/>
                <w:szCs w:val="18"/>
                <w:lang w:eastAsia="zh-CN"/>
              </w:rPr>
            </w:pPr>
            <w:ins w:id="35668"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D27F32D" w14:textId="77777777" w:rsidR="00F50E9D" w:rsidRPr="005A5392" w:rsidRDefault="00F50E9D" w:rsidP="005A5392">
            <w:pPr>
              <w:pStyle w:val="TAC"/>
              <w:rPr>
                <w:ins w:id="35669" w:author="Lee, Daewon" w:date="2020-11-10T16:18:00Z"/>
                <w:sz w:val="16"/>
                <w:szCs w:val="18"/>
                <w:lang w:eastAsia="zh-CN"/>
              </w:rPr>
            </w:pPr>
            <w:ins w:id="35670" w:author="Lee, Daewon" w:date="2020-11-10T16:18:00Z">
              <w:r w:rsidRPr="005A5392">
                <w:rPr>
                  <w:sz w:val="16"/>
                  <w:szCs w:val="18"/>
                  <w:lang w:eastAsia="zh-CN"/>
                </w:rPr>
                <w:t>Low load</w:t>
              </w:r>
            </w:ins>
          </w:p>
          <w:p w14:paraId="10A8EACE" w14:textId="77777777" w:rsidR="00F50E9D" w:rsidRPr="005A5392" w:rsidRDefault="00F50E9D" w:rsidP="005A5392">
            <w:pPr>
              <w:pStyle w:val="TAC"/>
              <w:rPr>
                <w:ins w:id="35671" w:author="Lee, Daewon" w:date="2020-11-10T16:18:00Z"/>
                <w:sz w:val="16"/>
                <w:szCs w:val="18"/>
                <w:lang w:eastAsia="zh-CN"/>
              </w:rPr>
            </w:pPr>
            <w:ins w:id="3567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3B449210" w14:textId="77777777" w:rsidR="00F50E9D" w:rsidRPr="005A5392" w:rsidRDefault="00F50E9D" w:rsidP="005A5392">
            <w:pPr>
              <w:pStyle w:val="TAC"/>
              <w:rPr>
                <w:ins w:id="35673" w:author="Lee, Daewon" w:date="2020-11-10T16:18:00Z"/>
                <w:sz w:val="16"/>
                <w:szCs w:val="18"/>
                <w:lang w:eastAsia="zh-CN"/>
              </w:rPr>
            </w:pPr>
            <w:ins w:id="35674" w:author="Lee, Daewon" w:date="2020-11-10T16:18:00Z">
              <w:r w:rsidRPr="005A5392">
                <w:rPr>
                  <w:sz w:val="16"/>
                  <w:szCs w:val="18"/>
                  <w:lang w:eastAsia="zh-CN"/>
                </w:rPr>
                <w:t>Medium load</w:t>
              </w:r>
            </w:ins>
          </w:p>
          <w:p w14:paraId="50A4569D" w14:textId="77777777" w:rsidR="00F50E9D" w:rsidRPr="005A5392" w:rsidRDefault="00F50E9D" w:rsidP="005A5392">
            <w:pPr>
              <w:pStyle w:val="TAC"/>
              <w:rPr>
                <w:ins w:id="35675" w:author="Lee, Daewon" w:date="2020-11-10T16:18:00Z"/>
                <w:sz w:val="16"/>
                <w:szCs w:val="18"/>
                <w:lang w:eastAsia="zh-CN"/>
              </w:rPr>
            </w:pPr>
            <w:ins w:id="3567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9BA6F7" w14:textId="77777777" w:rsidR="00F50E9D" w:rsidRPr="005A5392" w:rsidRDefault="00F50E9D" w:rsidP="005A5392">
            <w:pPr>
              <w:pStyle w:val="TAC"/>
              <w:rPr>
                <w:ins w:id="35677" w:author="Lee, Daewon" w:date="2020-11-10T16:18:00Z"/>
                <w:sz w:val="16"/>
                <w:szCs w:val="18"/>
                <w:lang w:eastAsia="zh-CN"/>
              </w:rPr>
            </w:pPr>
            <w:ins w:id="35678" w:author="Lee, Daewon" w:date="2020-11-10T16:18:00Z">
              <w:r w:rsidRPr="005A5392">
                <w:rPr>
                  <w:sz w:val="16"/>
                  <w:szCs w:val="18"/>
                  <w:lang w:eastAsia="zh-CN"/>
                </w:rPr>
                <w:t>High load</w:t>
              </w:r>
            </w:ins>
          </w:p>
          <w:p w14:paraId="2D613B15" w14:textId="77777777" w:rsidR="00F50E9D" w:rsidRPr="005A5392" w:rsidRDefault="00F50E9D" w:rsidP="005A5392">
            <w:pPr>
              <w:pStyle w:val="TAC"/>
              <w:rPr>
                <w:ins w:id="35679" w:author="Lee, Daewon" w:date="2020-11-10T16:18:00Z"/>
                <w:sz w:val="16"/>
                <w:szCs w:val="18"/>
                <w:lang w:eastAsia="zh-CN"/>
              </w:rPr>
            </w:pPr>
            <w:ins w:id="35680"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62456F2" w14:textId="77777777" w:rsidR="00F50E9D" w:rsidRPr="005A5392" w:rsidRDefault="00F50E9D" w:rsidP="005A5392">
            <w:pPr>
              <w:pStyle w:val="TAC"/>
              <w:rPr>
                <w:ins w:id="35681" w:author="Lee, Daewon" w:date="2020-11-10T16:18:00Z"/>
                <w:sz w:val="16"/>
                <w:szCs w:val="18"/>
                <w:lang w:eastAsia="zh-CN"/>
              </w:rPr>
            </w:pPr>
            <w:ins w:id="35682" w:author="Lee, Daewon" w:date="2020-11-10T16:18:00Z">
              <w:r w:rsidRPr="005A5392">
                <w:rPr>
                  <w:sz w:val="16"/>
                  <w:szCs w:val="18"/>
                  <w:lang w:eastAsia="zh-CN"/>
                </w:rPr>
                <w:t>Low load</w:t>
              </w:r>
            </w:ins>
          </w:p>
          <w:p w14:paraId="3B282BE0" w14:textId="77777777" w:rsidR="00F50E9D" w:rsidRPr="005A5392" w:rsidRDefault="00F50E9D" w:rsidP="005A5392">
            <w:pPr>
              <w:pStyle w:val="TAC"/>
              <w:rPr>
                <w:ins w:id="35683" w:author="Lee, Daewon" w:date="2020-11-10T16:18:00Z"/>
                <w:sz w:val="16"/>
                <w:szCs w:val="18"/>
                <w:lang w:eastAsia="zh-CN"/>
              </w:rPr>
            </w:pPr>
            <w:ins w:id="35684"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F27FF6D" w14:textId="77777777" w:rsidR="00F50E9D" w:rsidRPr="005A5392" w:rsidRDefault="00F50E9D" w:rsidP="005A5392">
            <w:pPr>
              <w:pStyle w:val="TAC"/>
              <w:rPr>
                <w:ins w:id="35685" w:author="Lee, Daewon" w:date="2020-11-10T16:18:00Z"/>
                <w:sz w:val="16"/>
                <w:szCs w:val="18"/>
                <w:lang w:eastAsia="zh-CN"/>
              </w:rPr>
            </w:pPr>
            <w:ins w:id="35686" w:author="Lee, Daewon" w:date="2020-11-10T16:18:00Z">
              <w:r w:rsidRPr="005A5392">
                <w:rPr>
                  <w:sz w:val="16"/>
                  <w:szCs w:val="18"/>
                  <w:lang w:eastAsia="zh-CN"/>
                </w:rPr>
                <w:t>Medium load</w:t>
              </w:r>
            </w:ins>
          </w:p>
          <w:p w14:paraId="0C7EC447" w14:textId="77777777" w:rsidR="00F50E9D" w:rsidRPr="005A5392" w:rsidRDefault="00F50E9D" w:rsidP="005A5392">
            <w:pPr>
              <w:pStyle w:val="TAC"/>
              <w:rPr>
                <w:ins w:id="35687" w:author="Lee, Daewon" w:date="2020-11-10T16:18:00Z"/>
                <w:sz w:val="16"/>
                <w:szCs w:val="18"/>
                <w:lang w:eastAsia="zh-CN"/>
              </w:rPr>
            </w:pPr>
            <w:ins w:id="35688"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C9CCD" w14:textId="77777777" w:rsidR="00F50E9D" w:rsidRPr="005A5392" w:rsidRDefault="00F50E9D" w:rsidP="005A5392">
            <w:pPr>
              <w:pStyle w:val="TAC"/>
              <w:rPr>
                <w:ins w:id="35689" w:author="Lee, Daewon" w:date="2020-11-10T16:18:00Z"/>
                <w:sz w:val="16"/>
                <w:szCs w:val="18"/>
                <w:lang w:eastAsia="zh-CN"/>
              </w:rPr>
            </w:pPr>
            <w:ins w:id="35690" w:author="Lee, Daewon" w:date="2020-11-10T16:18:00Z">
              <w:r w:rsidRPr="005A5392">
                <w:rPr>
                  <w:sz w:val="16"/>
                  <w:szCs w:val="18"/>
                  <w:lang w:eastAsia="zh-CN"/>
                </w:rPr>
                <w:t>High load</w:t>
              </w:r>
            </w:ins>
          </w:p>
          <w:p w14:paraId="0E58497B" w14:textId="77777777" w:rsidR="00F50E9D" w:rsidRPr="005A5392" w:rsidRDefault="00F50E9D" w:rsidP="005A5392">
            <w:pPr>
              <w:pStyle w:val="TAC"/>
              <w:rPr>
                <w:ins w:id="35691" w:author="Lee, Daewon" w:date="2020-11-10T16:18:00Z"/>
                <w:sz w:val="16"/>
                <w:szCs w:val="18"/>
                <w:lang w:eastAsia="zh-CN"/>
              </w:rPr>
            </w:pPr>
            <w:ins w:id="35692" w:author="Lee, Daewon" w:date="2020-11-10T16:18:00Z">
              <w:r w:rsidRPr="005A5392">
                <w:rPr>
                  <w:sz w:val="16"/>
                  <w:szCs w:val="18"/>
                  <w:lang w:eastAsia="zh-CN"/>
                </w:rPr>
                <w:t>above 55% BO</w:t>
              </w:r>
            </w:ins>
          </w:p>
        </w:tc>
      </w:tr>
      <w:tr w:rsidR="00F50E9D" w14:paraId="49EE8BB5" w14:textId="77777777" w:rsidTr="00F50E9D">
        <w:trPr>
          <w:trHeight w:val="176"/>
          <w:jc w:val="center"/>
          <w:ins w:id="356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CA2B64" w14:textId="77777777" w:rsidR="00F50E9D" w:rsidRPr="005A5392" w:rsidRDefault="00F50E9D" w:rsidP="005A5392">
            <w:pPr>
              <w:pStyle w:val="TAC"/>
              <w:rPr>
                <w:ins w:id="3569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5EFA187" w14:textId="77777777" w:rsidR="00F50E9D" w:rsidRPr="005A5392" w:rsidRDefault="00F50E9D" w:rsidP="005A5392">
            <w:pPr>
              <w:pStyle w:val="TAC"/>
              <w:rPr>
                <w:ins w:id="35695" w:author="Lee, Daewon" w:date="2020-11-10T16:18:00Z"/>
                <w:sz w:val="16"/>
                <w:szCs w:val="18"/>
                <w:lang w:eastAsia="zh-CN"/>
              </w:rPr>
            </w:pPr>
            <w:ins w:id="35696"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51477CF" w14:textId="77777777" w:rsidR="00F50E9D" w:rsidRPr="005A5392" w:rsidRDefault="00F50E9D" w:rsidP="005A5392">
            <w:pPr>
              <w:pStyle w:val="TAC"/>
              <w:rPr>
                <w:ins w:id="35697" w:author="Lee, Daewon" w:date="2020-11-10T16:18:00Z"/>
                <w:sz w:val="16"/>
                <w:szCs w:val="18"/>
                <w:lang w:eastAsia="zh-CN"/>
              </w:rPr>
            </w:pPr>
            <w:ins w:id="35698"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509C8" w14:textId="77777777" w:rsidR="00F50E9D" w:rsidRPr="005A5392" w:rsidRDefault="00F50E9D" w:rsidP="005A5392">
            <w:pPr>
              <w:pStyle w:val="TAC"/>
              <w:rPr>
                <w:ins w:id="35699" w:author="Lee, Daewon" w:date="2020-11-10T16:18:00Z"/>
                <w:sz w:val="16"/>
                <w:szCs w:val="18"/>
                <w:lang w:eastAsia="zh-CN"/>
              </w:rPr>
            </w:pPr>
            <w:ins w:id="35700"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4FF5D" w14:textId="77777777" w:rsidR="00F50E9D" w:rsidRPr="005A5392" w:rsidRDefault="00F50E9D" w:rsidP="005A5392">
            <w:pPr>
              <w:pStyle w:val="TAC"/>
              <w:rPr>
                <w:ins w:id="35701" w:author="Lee, Daewon" w:date="2020-11-10T16:18:00Z"/>
                <w:sz w:val="16"/>
                <w:szCs w:val="18"/>
                <w:lang w:eastAsia="zh-CN"/>
              </w:rPr>
            </w:pPr>
            <w:ins w:id="35702"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59E73" w14:textId="77777777" w:rsidR="00F50E9D" w:rsidRPr="005A5392" w:rsidRDefault="00F50E9D" w:rsidP="005A5392">
            <w:pPr>
              <w:pStyle w:val="TAC"/>
              <w:rPr>
                <w:ins w:id="35703" w:author="Lee, Daewon" w:date="2020-11-10T16:18:00Z"/>
                <w:sz w:val="16"/>
                <w:szCs w:val="18"/>
                <w:lang w:eastAsia="zh-CN"/>
              </w:rPr>
            </w:pPr>
            <w:ins w:id="35704"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6C91CD" w14:textId="77777777" w:rsidR="00F50E9D" w:rsidRPr="005A5392" w:rsidRDefault="00F50E9D" w:rsidP="005A5392">
            <w:pPr>
              <w:pStyle w:val="TAC"/>
              <w:rPr>
                <w:ins w:id="35705" w:author="Lee, Daewon" w:date="2020-11-10T16:18:00Z"/>
                <w:sz w:val="16"/>
                <w:szCs w:val="18"/>
                <w:lang w:eastAsia="zh-CN"/>
              </w:rPr>
            </w:pPr>
            <w:ins w:id="35706" w:author="Lee, Daewon" w:date="2020-11-10T16:18:00Z">
              <w:r w:rsidRPr="005A5392">
                <w:rPr>
                  <w:sz w:val="16"/>
                  <w:szCs w:val="18"/>
                  <w:lang w:eastAsia="zh-CN"/>
                </w:rPr>
                <w:t>6049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2207DD" w14:textId="77777777" w:rsidR="00F50E9D" w:rsidRPr="005A5392" w:rsidRDefault="00F50E9D" w:rsidP="005A5392">
            <w:pPr>
              <w:pStyle w:val="TAC"/>
              <w:rPr>
                <w:ins w:id="35707" w:author="Lee, Daewon" w:date="2020-11-10T16:18:00Z"/>
                <w:sz w:val="16"/>
                <w:szCs w:val="18"/>
                <w:lang w:eastAsia="zh-CN"/>
              </w:rPr>
            </w:pPr>
            <w:ins w:id="35708" w:author="Lee, Daewon" w:date="2020-11-10T16:18:00Z">
              <w:r w:rsidRPr="005A5392">
                <w:rPr>
                  <w:sz w:val="16"/>
                  <w:szCs w:val="18"/>
                  <w:lang w:eastAsia="zh-CN"/>
                </w:rPr>
                <w:t>4837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49170" w14:textId="77777777" w:rsidR="00F50E9D" w:rsidRPr="005A5392" w:rsidRDefault="00F50E9D" w:rsidP="005A5392">
            <w:pPr>
              <w:pStyle w:val="TAC"/>
              <w:rPr>
                <w:ins w:id="35709" w:author="Lee, Daewon" w:date="2020-11-10T16:18:00Z"/>
                <w:sz w:val="16"/>
                <w:szCs w:val="18"/>
                <w:lang w:eastAsia="zh-CN"/>
              </w:rPr>
            </w:pPr>
            <w:ins w:id="35710" w:author="Lee, Daewon" w:date="2020-11-10T16:18:00Z">
              <w:r w:rsidRPr="005A5392">
                <w:rPr>
                  <w:sz w:val="16"/>
                  <w:szCs w:val="18"/>
                  <w:lang w:eastAsia="zh-CN"/>
                </w:rPr>
                <w:t>3799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9C3BBF" w14:textId="77777777" w:rsidR="00F50E9D" w:rsidRPr="005A5392" w:rsidRDefault="00F50E9D" w:rsidP="005A5392">
            <w:pPr>
              <w:pStyle w:val="TAC"/>
              <w:rPr>
                <w:ins w:id="35711" w:author="Lee, Daewon" w:date="2020-11-10T16:18:00Z"/>
                <w:sz w:val="16"/>
                <w:szCs w:val="18"/>
                <w:lang w:eastAsia="zh-CN"/>
              </w:rPr>
            </w:pPr>
            <w:ins w:id="35712" w:author="Lee, Daewon" w:date="2020-11-10T16:18:00Z">
              <w:r w:rsidRPr="005A5392">
                <w:rPr>
                  <w:sz w:val="16"/>
                  <w:szCs w:val="18"/>
                  <w:lang w:eastAsia="zh-CN"/>
                </w:rPr>
                <w:t>6062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ACE1DC" w14:textId="77777777" w:rsidR="00F50E9D" w:rsidRPr="005A5392" w:rsidRDefault="00F50E9D" w:rsidP="005A5392">
            <w:pPr>
              <w:pStyle w:val="TAC"/>
              <w:rPr>
                <w:ins w:id="35713" w:author="Lee, Daewon" w:date="2020-11-10T16:18:00Z"/>
                <w:sz w:val="16"/>
                <w:szCs w:val="18"/>
                <w:lang w:eastAsia="zh-CN"/>
              </w:rPr>
            </w:pPr>
            <w:ins w:id="35714" w:author="Lee, Daewon" w:date="2020-11-10T16:18:00Z">
              <w:r w:rsidRPr="005A5392">
                <w:rPr>
                  <w:sz w:val="16"/>
                  <w:szCs w:val="18"/>
                  <w:lang w:eastAsia="zh-CN"/>
                </w:rPr>
                <w:t>4734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6175BD" w14:textId="77777777" w:rsidR="00F50E9D" w:rsidRPr="005A5392" w:rsidRDefault="00F50E9D" w:rsidP="005A5392">
            <w:pPr>
              <w:pStyle w:val="TAC"/>
              <w:rPr>
                <w:ins w:id="35715" w:author="Lee, Daewon" w:date="2020-11-10T16:18:00Z"/>
                <w:sz w:val="16"/>
                <w:szCs w:val="18"/>
                <w:lang w:eastAsia="zh-CN"/>
              </w:rPr>
            </w:pPr>
            <w:ins w:id="35716" w:author="Lee, Daewon" w:date="2020-11-10T16:18:00Z">
              <w:r w:rsidRPr="005A5392">
                <w:rPr>
                  <w:sz w:val="16"/>
                  <w:szCs w:val="18"/>
                  <w:lang w:eastAsia="zh-CN"/>
                </w:rPr>
                <w:t>3674</w:t>
              </w:r>
            </w:ins>
          </w:p>
        </w:tc>
      </w:tr>
      <w:tr w:rsidR="00F50E9D" w14:paraId="3606438B" w14:textId="77777777" w:rsidTr="00F50E9D">
        <w:trPr>
          <w:trHeight w:val="176"/>
          <w:jc w:val="center"/>
          <w:ins w:id="357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F72737F" w14:textId="77777777" w:rsidR="00F50E9D" w:rsidRPr="005A5392" w:rsidRDefault="00F50E9D" w:rsidP="005A5392">
            <w:pPr>
              <w:pStyle w:val="TAC"/>
              <w:rPr>
                <w:ins w:id="3571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C5B9AF" w14:textId="77777777" w:rsidR="00F50E9D" w:rsidRPr="005A5392" w:rsidRDefault="00F50E9D" w:rsidP="005A5392">
            <w:pPr>
              <w:pStyle w:val="TAC"/>
              <w:rPr>
                <w:ins w:id="3571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7153A6" w14:textId="77777777" w:rsidR="00F50E9D" w:rsidRPr="005A5392" w:rsidRDefault="00F50E9D" w:rsidP="005A5392">
            <w:pPr>
              <w:pStyle w:val="TAC"/>
              <w:rPr>
                <w:ins w:id="35720" w:author="Lee, Daewon" w:date="2020-11-10T16:18:00Z"/>
                <w:sz w:val="16"/>
                <w:szCs w:val="18"/>
                <w:lang w:eastAsia="zh-CN"/>
              </w:rPr>
            </w:pPr>
            <w:ins w:id="35721"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A308C8" w14:textId="77777777" w:rsidR="00F50E9D" w:rsidRPr="005A5392" w:rsidRDefault="00F50E9D" w:rsidP="005A5392">
            <w:pPr>
              <w:pStyle w:val="TAC"/>
              <w:rPr>
                <w:ins w:id="35722" w:author="Lee, Daewon" w:date="2020-11-10T16:18:00Z"/>
                <w:sz w:val="16"/>
                <w:szCs w:val="18"/>
                <w:lang w:eastAsia="zh-CN"/>
              </w:rPr>
            </w:pPr>
            <w:ins w:id="35723"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94B5B2" w14:textId="77777777" w:rsidR="00F50E9D" w:rsidRPr="005A5392" w:rsidRDefault="00F50E9D" w:rsidP="005A5392">
            <w:pPr>
              <w:pStyle w:val="TAC"/>
              <w:rPr>
                <w:ins w:id="35724" w:author="Lee, Daewon" w:date="2020-11-10T16:18:00Z"/>
                <w:sz w:val="16"/>
                <w:szCs w:val="18"/>
                <w:lang w:eastAsia="zh-CN"/>
              </w:rPr>
            </w:pPr>
            <w:ins w:id="35725"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B7416" w14:textId="77777777" w:rsidR="00F50E9D" w:rsidRPr="005A5392" w:rsidRDefault="00F50E9D" w:rsidP="005A5392">
            <w:pPr>
              <w:pStyle w:val="TAC"/>
              <w:rPr>
                <w:ins w:id="35726" w:author="Lee, Daewon" w:date="2020-11-10T16:18:00Z"/>
                <w:sz w:val="16"/>
                <w:szCs w:val="18"/>
                <w:lang w:eastAsia="zh-CN"/>
              </w:rPr>
            </w:pPr>
            <w:ins w:id="35727"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7144BD" w14:textId="77777777" w:rsidR="00F50E9D" w:rsidRPr="005A5392" w:rsidRDefault="00F50E9D" w:rsidP="005A5392">
            <w:pPr>
              <w:pStyle w:val="TAC"/>
              <w:rPr>
                <w:ins w:id="35728" w:author="Lee, Daewon" w:date="2020-11-10T16:18:00Z"/>
                <w:sz w:val="16"/>
                <w:szCs w:val="18"/>
                <w:lang w:eastAsia="zh-CN"/>
              </w:rPr>
            </w:pPr>
            <w:ins w:id="35729" w:author="Lee, Daewon" w:date="2020-11-10T16:18:00Z">
              <w:r w:rsidRPr="005A5392">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66CAD9" w14:textId="77777777" w:rsidR="00F50E9D" w:rsidRPr="005A5392" w:rsidRDefault="00F50E9D" w:rsidP="005A5392">
            <w:pPr>
              <w:pStyle w:val="TAC"/>
              <w:rPr>
                <w:ins w:id="35730" w:author="Lee, Daewon" w:date="2020-11-10T16:18:00Z"/>
                <w:sz w:val="16"/>
                <w:szCs w:val="18"/>
                <w:lang w:eastAsia="zh-CN"/>
              </w:rPr>
            </w:pPr>
            <w:ins w:id="35731" w:author="Lee, Daewon" w:date="2020-11-10T16:18:00Z">
              <w:r w:rsidRPr="005A5392">
                <w:rPr>
                  <w:sz w:val="16"/>
                  <w:szCs w:val="18"/>
                  <w:lang w:eastAsia="zh-CN"/>
                </w:rPr>
                <w:t>6424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A58C" w14:textId="77777777" w:rsidR="00F50E9D" w:rsidRPr="005A5392" w:rsidRDefault="00F50E9D" w:rsidP="005A5392">
            <w:pPr>
              <w:pStyle w:val="TAC"/>
              <w:rPr>
                <w:ins w:id="35732" w:author="Lee, Daewon" w:date="2020-11-10T16:18:00Z"/>
                <w:sz w:val="16"/>
                <w:szCs w:val="18"/>
                <w:lang w:eastAsia="zh-CN"/>
              </w:rPr>
            </w:pPr>
            <w:ins w:id="35733" w:author="Lee, Daewon" w:date="2020-11-10T16:18:00Z">
              <w:r w:rsidRPr="005A5392">
                <w:rPr>
                  <w:sz w:val="16"/>
                  <w:szCs w:val="18"/>
                  <w:lang w:eastAsia="zh-CN"/>
                </w:rPr>
                <w:t>5051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5BC6F9" w14:textId="77777777" w:rsidR="00F50E9D" w:rsidRPr="005A5392" w:rsidRDefault="00F50E9D" w:rsidP="005A5392">
            <w:pPr>
              <w:pStyle w:val="TAC"/>
              <w:rPr>
                <w:ins w:id="35734" w:author="Lee, Daewon" w:date="2020-11-10T16:18:00Z"/>
                <w:sz w:val="16"/>
                <w:szCs w:val="18"/>
                <w:lang w:eastAsia="zh-CN"/>
              </w:rPr>
            </w:pPr>
            <w:ins w:id="35735" w:author="Lee, Daewon" w:date="2020-11-10T16:18:00Z">
              <w:r w:rsidRPr="005A5392">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ED1381" w14:textId="77777777" w:rsidR="00F50E9D" w:rsidRPr="005A5392" w:rsidRDefault="00F50E9D" w:rsidP="005A5392">
            <w:pPr>
              <w:pStyle w:val="TAC"/>
              <w:rPr>
                <w:ins w:id="35736" w:author="Lee, Daewon" w:date="2020-11-10T16:18:00Z"/>
                <w:sz w:val="16"/>
                <w:szCs w:val="18"/>
                <w:lang w:eastAsia="zh-CN"/>
              </w:rPr>
            </w:pPr>
            <w:ins w:id="35737" w:author="Lee, Daewon" w:date="2020-11-10T16:18:00Z">
              <w:r w:rsidRPr="005A5392">
                <w:rPr>
                  <w:sz w:val="16"/>
                  <w:szCs w:val="18"/>
                  <w:lang w:eastAsia="zh-CN"/>
                </w:rPr>
                <w:t>6342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11F58E" w14:textId="77777777" w:rsidR="00F50E9D" w:rsidRPr="005A5392" w:rsidRDefault="00F50E9D" w:rsidP="005A5392">
            <w:pPr>
              <w:pStyle w:val="TAC"/>
              <w:rPr>
                <w:ins w:id="35738" w:author="Lee, Daewon" w:date="2020-11-10T16:18:00Z"/>
                <w:sz w:val="16"/>
                <w:szCs w:val="18"/>
                <w:lang w:eastAsia="zh-CN"/>
              </w:rPr>
            </w:pPr>
            <w:ins w:id="35739" w:author="Lee, Daewon" w:date="2020-11-10T16:18:00Z">
              <w:r w:rsidRPr="005A5392">
                <w:rPr>
                  <w:sz w:val="16"/>
                  <w:szCs w:val="18"/>
                  <w:lang w:eastAsia="zh-CN"/>
                </w:rPr>
                <w:t>4958</w:t>
              </w:r>
            </w:ins>
          </w:p>
        </w:tc>
      </w:tr>
      <w:tr w:rsidR="00F50E9D" w14:paraId="236B4E23" w14:textId="77777777" w:rsidTr="00F50E9D">
        <w:trPr>
          <w:trHeight w:val="176"/>
          <w:jc w:val="center"/>
          <w:ins w:id="357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A082F" w14:textId="77777777" w:rsidR="00F50E9D" w:rsidRPr="005A5392" w:rsidRDefault="00F50E9D" w:rsidP="005A5392">
            <w:pPr>
              <w:pStyle w:val="TAC"/>
              <w:rPr>
                <w:ins w:id="3574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DF8C0FF" w14:textId="77777777" w:rsidR="00F50E9D" w:rsidRPr="005A5392" w:rsidRDefault="00F50E9D" w:rsidP="005A5392">
            <w:pPr>
              <w:pStyle w:val="TAC"/>
              <w:rPr>
                <w:ins w:id="3574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B10F33E" w14:textId="77777777" w:rsidR="00F50E9D" w:rsidRPr="005A5392" w:rsidRDefault="00F50E9D" w:rsidP="005A5392">
            <w:pPr>
              <w:pStyle w:val="TAC"/>
              <w:rPr>
                <w:ins w:id="35743" w:author="Lee, Daewon" w:date="2020-11-10T16:18:00Z"/>
                <w:sz w:val="16"/>
                <w:szCs w:val="18"/>
                <w:lang w:eastAsia="zh-CN"/>
              </w:rPr>
            </w:pPr>
            <w:ins w:id="35744"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506E0F" w14:textId="77777777" w:rsidR="00F50E9D" w:rsidRPr="005A5392" w:rsidRDefault="00F50E9D" w:rsidP="005A5392">
            <w:pPr>
              <w:pStyle w:val="TAC"/>
              <w:rPr>
                <w:ins w:id="35745" w:author="Lee, Daewon" w:date="2020-11-10T16:18:00Z"/>
                <w:sz w:val="16"/>
                <w:szCs w:val="18"/>
                <w:lang w:eastAsia="zh-CN"/>
              </w:rPr>
            </w:pPr>
            <w:ins w:id="35746"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B1BCC" w14:textId="77777777" w:rsidR="00F50E9D" w:rsidRPr="005A5392" w:rsidRDefault="00F50E9D" w:rsidP="005A5392">
            <w:pPr>
              <w:pStyle w:val="TAC"/>
              <w:rPr>
                <w:ins w:id="35747" w:author="Lee, Daewon" w:date="2020-11-10T16:18:00Z"/>
                <w:sz w:val="16"/>
                <w:szCs w:val="18"/>
                <w:lang w:eastAsia="zh-CN"/>
              </w:rPr>
            </w:pPr>
            <w:ins w:id="35748"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8665F5" w14:textId="77777777" w:rsidR="00F50E9D" w:rsidRPr="005A5392" w:rsidRDefault="00F50E9D" w:rsidP="005A5392">
            <w:pPr>
              <w:pStyle w:val="TAC"/>
              <w:rPr>
                <w:ins w:id="35749" w:author="Lee, Daewon" w:date="2020-11-10T16:18:00Z"/>
                <w:sz w:val="16"/>
                <w:szCs w:val="18"/>
                <w:lang w:eastAsia="zh-CN"/>
              </w:rPr>
            </w:pPr>
            <w:ins w:id="35750"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243CA" w14:textId="77777777" w:rsidR="00F50E9D" w:rsidRPr="005A5392" w:rsidRDefault="00F50E9D" w:rsidP="005A5392">
            <w:pPr>
              <w:pStyle w:val="TAC"/>
              <w:rPr>
                <w:ins w:id="35751" w:author="Lee, Daewon" w:date="2020-11-10T16:18:00Z"/>
                <w:sz w:val="16"/>
                <w:szCs w:val="18"/>
                <w:lang w:eastAsia="zh-CN"/>
              </w:rPr>
            </w:pPr>
            <w:ins w:id="35752" w:author="Lee, Daewon" w:date="2020-11-10T16:18:00Z">
              <w:r w:rsidRPr="005A5392">
                <w:rPr>
                  <w:sz w:val="16"/>
                  <w:szCs w:val="18"/>
                  <w:lang w:eastAsia="zh-CN"/>
                </w:rPr>
                <w:t>10701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89C8" w14:textId="77777777" w:rsidR="00F50E9D" w:rsidRPr="005A5392" w:rsidRDefault="00F50E9D" w:rsidP="005A5392">
            <w:pPr>
              <w:pStyle w:val="TAC"/>
              <w:rPr>
                <w:ins w:id="35753" w:author="Lee, Daewon" w:date="2020-11-10T16:18:00Z"/>
                <w:sz w:val="16"/>
                <w:szCs w:val="18"/>
                <w:lang w:eastAsia="zh-CN"/>
              </w:rPr>
            </w:pPr>
            <w:ins w:id="35754" w:author="Lee, Daewon" w:date="2020-11-10T16:18:00Z">
              <w:r w:rsidRPr="005A5392">
                <w:rPr>
                  <w:sz w:val="16"/>
                  <w:szCs w:val="18"/>
                  <w:lang w:eastAsia="zh-CN"/>
                </w:rPr>
                <w:t>9340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85789F" w14:textId="77777777" w:rsidR="00F50E9D" w:rsidRPr="005A5392" w:rsidRDefault="00F50E9D" w:rsidP="005A5392">
            <w:pPr>
              <w:pStyle w:val="TAC"/>
              <w:rPr>
                <w:ins w:id="35755" w:author="Lee, Daewon" w:date="2020-11-10T16:18:00Z"/>
                <w:sz w:val="16"/>
                <w:szCs w:val="18"/>
                <w:lang w:eastAsia="zh-CN"/>
              </w:rPr>
            </w:pPr>
            <w:ins w:id="35756" w:author="Lee, Daewon" w:date="2020-11-10T16:18:00Z">
              <w:r w:rsidRPr="005A5392">
                <w:rPr>
                  <w:sz w:val="16"/>
                  <w:szCs w:val="18"/>
                  <w:lang w:eastAsia="zh-CN"/>
                </w:rPr>
                <w:t>7845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716A18" w14:textId="77777777" w:rsidR="00F50E9D" w:rsidRPr="005A5392" w:rsidRDefault="00F50E9D" w:rsidP="005A5392">
            <w:pPr>
              <w:pStyle w:val="TAC"/>
              <w:rPr>
                <w:ins w:id="35757" w:author="Lee, Daewon" w:date="2020-11-10T16:18:00Z"/>
                <w:sz w:val="16"/>
                <w:szCs w:val="18"/>
                <w:lang w:eastAsia="zh-CN"/>
              </w:rPr>
            </w:pPr>
            <w:ins w:id="35758" w:author="Lee, Daewon" w:date="2020-11-10T16:18:00Z">
              <w:r w:rsidRPr="005A5392">
                <w:rPr>
                  <w:sz w:val="16"/>
                  <w:szCs w:val="18"/>
                  <w:lang w:eastAsia="zh-CN"/>
                </w:rPr>
                <w:t>10682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FFD7CA" w14:textId="77777777" w:rsidR="00F50E9D" w:rsidRPr="005A5392" w:rsidRDefault="00F50E9D" w:rsidP="005A5392">
            <w:pPr>
              <w:pStyle w:val="TAC"/>
              <w:rPr>
                <w:ins w:id="35759" w:author="Lee, Daewon" w:date="2020-11-10T16:18:00Z"/>
                <w:sz w:val="16"/>
                <w:szCs w:val="18"/>
                <w:lang w:eastAsia="zh-CN"/>
              </w:rPr>
            </w:pPr>
            <w:ins w:id="35760" w:author="Lee, Daewon" w:date="2020-11-10T16:18:00Z">
              <w:r w:rsidRPr="005A5392">
                <w:rPr>
                  <w:sz w:val="16"/>
                  <w:szCs w:val="18"/>
                  <w:lang w:eastAsia="zh-CN"/>
                </w:rPr>
                <w:t>9042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061549" w14:textId="77777777" w:rsidR="00F50E9D" w:rsidRPr="005A5392" w:rsidRDefault="00F50E9D" w:rsidP="005A5392">
            <w:pPr>
              <w:pStyle w:val="TAC"/>
              <w:rPr>
                <w:ins w:id="35761" w:author="Lee, Daewon" w:date="2020-11-10T16:18:00Z"/>
                <w:sz w:val="16"/>
                <w:szCs w:val="18"/>
                <w:lang w:eastAsia="zh-CN"/>
              </w:rPr>
            </w:pPr>
            <w:ins w:id="35762" w:author="Lee, Daewon" w:date="2020-11-10T16:18:00Z">
              <w:r w:rsidRPr="005A5392">
                <w:rPr>
                  <w:sz w:val="16"/>
                  <w:szCs w:val="18"/>
                  <w:lang w:eastAsia="zh-CN"/>
                </w:rPr>
                <w:t>7625</w:t>
              </w:r>
            </w:ins>
          </w:p>
        </w:tc>
      </w:tr>
      <w:tr w:rsidR="00F50E9D" w14:paraId="39E0261B" w14:textId="77777777" w:rsidTr="00F50E9D">
        <w:trPr>
          <w:trHeight w:val="176"/>
          <w:jc w:val="center"/>
          <w:ins w:id="357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A16C87" w14:textId="77777777" w:rsidR="00F50E9D" w:rsidRPr="005A5392" w:rsidRDefault="00F50E9D" w:rsidP="005A5392">
            <w:pPr>
              <w:pStyle w:val="TAC"/>
              <w:rPr>
                <w:ins w:id="3576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9CD72C0" w14:textId="77777777" w:rsidR="00F50E9D" w:rsidRPr="005A5392" w:rsidRDefault="00F50E9D" w:rsidP="005A5392">
            <w:pPr>
              <w:pStyle w:val="TAC"/>
              <w:rPr>
                <w:ins w:id="3576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9B80552" w14:textId="77777777" w:rsidR="00F50E9D" w:rsidRPr="005A5392" w:rsidRDefault="00F50E9D" w:rsidP="005A5392">
            <w:pPr>
              <w:pStyle w:val="TAC"/>
              <w:rPr>
                <w:ins w:id="35766" w:author="Lee, Daewon" w:date="2020-11-10T16:18:00Z"/>
                <w:sz w:val="16"/>
                <w:szCs w:val="18"/>
                <w:lang w:eastAsia="zh-CN"/>
              </w:rPr>
            </w:pPr>
            <w:ins w:id="35767"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B0DEE6" w14:textId="77777777" w:rsidR="00F50E9D" w:rsidRPr="005A5392" w:rsidRDefault="00F50E9D" w:rsidP="005A5392">
            <w:pPr>
              <w:pStyle w:val="TAC"/>
              <w:rPr>
                <w:ins w:id="35768" w:author="Lee, Daewon" w:date="2020-11-10T16:18:00Z"/>
                <w:sz w:val="16"/>
                <w:szCs w:val="18"/>
                <w:lang w:eastAsia="zh-CN"/>
              </w:rPr>
            </w:pPr>
            <w:ins w:id="35769"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63FBAB" w14:textId="77777777" w:rsidR="00F50E9D" w:rsidRPr="005A5392" w:rsidRDefault="00F50E9D" w:rsidP="005A5392">
            <w:pPr>
              <w:pStyle w:val="TAC"/>
              <w:rPr>
                <w:ins w:id="35770" w:author="Lee, Daewon" w:date="2020-11-10T16:18:00Z"/>
                <w:sz w:val="16"/>
                <w:szCs w:val="18"/>
                <w:lang w:eastAsia="zh-CN"/>
              </w:rPr>
            </w:pPr>
            <w:ins w:id="35771"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87FD" w14:textId="77777777" w:rsidR="00F50E9D" w:rsidRPr="005A5392" w:rsidRDefault="00F50E9D" w:rsidP="005A5392">
            <w:pPr>
              <w:pStyle w:val="TAC"/>
              <w:rPr>
                <w:ins w:id="35772" w:author="Lee, Daewon" w:date="2020-11-10T16:18:00Z"/>
                <w:sz w:val="16"/>
                <w:szCs w:val="18"/>
                <w:lang w:eastAsia="zh-CN"/>
              </w:rPr>
            </w:pPr>
            <w:ins w:id="35773"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FEFF0" w14:textId="77777777" w:rsidR="00F50E9D" w:rsidRPr="005A5392" w:rsidRDefault="00F50E9D" w:rsidP="005A5392">
            <w:pPr>
              <w:pStyle w:val="TAC"/>
              <w:rPr>
                <w:ins w:id="35774" w:author="Lee, Daewon" w:date="2020-11-10T16:18:00Z"/>
                <w:sz w:val="16"/>
                <w:szCs w:val="18"/>
                <w:lang w:eastAsia="zh-CN"/>
              </w:rPr>
            </w:pPr>
            <w:ins w:id="35775" w:author="Lee, Daewon" w:date="2020-11-10T16:18:00Z">
              <w:r w:rsidRPr="005A5392">
                <w:rPr>
                  <w:sz w:val="16"/>
                  <w:szCs w:val="18"/>
                  <w:lang w:eastAsia="zh-CN"/>
                </w:rPr>
                <w:t>8731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A4D448" w14:textId="77777777" w:rsidR="00F50E9D" w:rsidRPr="005A5392" w:rsidRDefault="00F50E9D" w:rsidP="005A5392">
            <w:pPr>
              <w:pStyle w:val="TAC"/>
              <w:rPr>
                <w:ins w:id="35776" w:author="Lee, Daewon" w:date="2020-11-10T16:18:00Z"/>
                <w:sz w:val="16"/>
                <w:szCs w:val="18"/>
                <w:lang w:eastAsia="zh-CN"/>
              </w:rPr>
            </w:pPr>
            <w:ins w:id="35777" w:author="Lee, Daewon" w:date="2020-11-10T16:18:00Z">
              <w:r w:rsidRPr="005A5392">
                <w:rPr>
                  <w:sz w:val="16"/>
                  <w:szCs w:val="18"/>
                  <w:lang w:eastAsia="zh-CN"/>
                </w:rPr>
                <w:t>7259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09F01" w14:textId="77777777" w:rsidR="00F50E9D" w:rsidRPr="005A5392" w:rsidRDefault="00F50E9D" w:rsidP="005A5392">
            <w:pPr>
              <w:pStyle w:val="TAC"/>
              <w:rPr>
                <w:ins w:id="35778" w:author="Lee, Daewon" w:date="2020-11-10T16:18:00Z"/>
                <w:sz w:val="16"/>
                <w:szCs w:val="18"/>
                <w:lang w:eastAsia="zh-CN"/>
              </w:rPr>
            </w:pPr>
            <w:ins w:id="35779" w:author="Lee, Daewon" w:date="2020-11-10T16:18:00Z">
              <w:r w:rsidRPr="005A5392">
                <w:rPr>
                  <w:sz w:val="16"/>
                  <w:szCs w:val="18"/>
                  <w:lang w:eastAsia="zh-CN"/>
                </w:rPr>
                <w:t>5882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0C2D5" w14:textId="77777777" w:rsidR="00F50E9D" w:rsidRPr="005A5392" w:rsidRDefault="00F50E9D" w:rsidP="005A5392">
            <w:pPr>
              <w:pStyle w:val="TAC"/>
              <w:rPr>
                <w:ins w:id="35780" w:author="Lee, Daewon" w:date="2020-11-10T16:18:00Z"/>
                <w:sz w:val="16"/>
                <w:szCs w:val="18"/>
                <w:lang w:eastAsia="zh-CN"/>
              </w:rPr>
            </w:pPr>
            <w:ins w:id="35781" w:author="Lee, Daewon" w:date="2020-11-10T16:18:00Z">
              <w:r w:rsidRPr="005A5392">
                <w:rPr>
                  <w:sz w:val="16"/>
                  <w:szCs w:val="18"/>
                  <w:lang w:eastAsia="zh-CN"/>
                </w:rPr>
                <w:t>8743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8F1436" w14:textId="77777777" w:rsidR="00F50E9D" w:rsidRPr="005A5392" w:rsidRDefault="00F50E9D" w:rsidP="005A5392">
            <w:pPr>
              <w:pStyle w:val="TAC"/>
              <w:rPr>
                <w:ins w:id="35782" w:author="Lee, Daewon" w:date="2020-11-10T16:18:00Z"/>
                <w:sz w:val="16"/>
                <w:szCs w:val="18"/>
                <w:lang w:eastAsia="zh-CN"/>
              </w:rPr>
            </w:pPr>
            <w:ins w:id="35783" w:author="Lee, Daewon" w:date="2020-11-10T16:18:00Z">
              <w:r w:rsidRPr="005A5392">
                <w:rPr>
                  <w:sz w:val="16"/>
                  <w:szCs w:val="18"/>
                  <w:lang w:eastAsia="zh-CN"/>
                </w:rPr>
                <w:t>7105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07233F" w14:textId="77777777" w:rsidR="00F50E9D" w:rsidRPr="005A5392" w:rsidRDefault="00F50E9D" w:rsidP="005A5392">
            <w:pPr>
              <w:pStyle w:val="TAC"/>
              <w:rPr>
                <w:ins w:id="35784" w:author="Lee, Daewon" w:date="2020-11-10T16:18:00Z"/>
                <w:sz w:val="16"/>
                <w:szCs w:val="18"/>
                <w:lang w:eastAsia="zh-CN"/>
              </w:rPr>
            </w:pPr>
            <w:ins w:id="35785" w:author="Lee, Daewon" w:date="2020-11-10T16:18:00Z">
              <w:r w:rsidRPr="005A5392">
                <w:rPr>
                  <w:sz w:val="16"/>
                  <w:szCs w:val="18"/>
                  <w:lang w:eastAsia="zh-CN"/>
                </w:rPr>
                <w:t>5716</w:t>
              </w:r>
            </w:ins>
          </w:p>
        </w:tc>
      </w:tr>
      <w:tr w:rsidR="00F50E9D" w14:paraId="2F803DE1" w14:textId="77777777" w:rsidTr="00F50E9D">
        <w:trPr>
          <w:trHeight w:val="176"/>
          <w:jc w:val="center"/>
          <w:ins w:id="357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229F91" w14:textId="77777777" w:rsidR="00F50E9D" w:rsidRPr="005A5392" w:rsidRDefault="00F50E9D" w:rsidP="005A5392">
            <w:pPr>
              <w:pStyle w:val="TAC"/>
              <w:rPr>
                <w:ins w:id="3578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6505BA3" w14:textId="77777777" w:rsidR="00F50E9D" w:rsidRPr="005A5392" w:rsidRDefault="00F50E9D" w:rsidP="005A5392">
            <w:pPr>
              <w:pStyle w:val="TAC"/>
              <w:rPr>
                <w:ins w:id="35788" w:author="Lee, Daewon" w:date="2020-11-10T16:18:00Z"/>
                <w:sz w:val="16"/>
                <w:szCs w:val="18"/>
                <w:lang w:eastAsia="zh-CN"/>
              </w:rPr>
            </w:pPr>
            <w:ins w:id="35789"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3D84D83" w14:textId="77777777" w:rsidR="00F50E9D" w:rsidRPr="005A5392" w:rsidRDefault="00F50E9D" w:rsidP="005A5392">
            <w:pPr>
              <w:pStyle w:val="TAC"/>
              <w:rPr>
                <w:ins w:id="35790" w:author="Lee, Daewon" w:date="2020-11-10T16:18:00Z"/>
                <w:sz w:val="16"/>
                <w:szCs w:val="18"/>
                <w:lang w:eastAsia="zh-CN"/>
              </w:rPr>
            </w:pPr>
            <w:ins w:id="35791"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27780" w14:textId="77777777" w:rsidR="00F50E9D" w:rsidRPr="005A5392" w:rsidRDefault="00F50E9D" w:rsidP="005A5392">
            <w:pPr>
              <w:pStyle w:val="TAC"/>
              <w:rPr>
                <w:ins w:id="35792" w:author="Lee, Daewon" w:date="2020-11-10T16:18:00Z"/>
                <w:sz w:val="16"/>
                <w:szCs w:val="18"/>
                <w:lang w:eastAsia="zh-CN"/>
              </w:rPr>
            </w:pPr>
            <w:ins w:id="35793"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4F4C55" w14:textId="77777777" w:rsidR="00F50E9D" w:rsidRPr="005A5392" w:rsidRDefault="00F50E9D" w:rsidP="005A5392">
            <w:pPr>
              <w:pStyle w:val="TAC"/>
              <w:rPr>
                <w:ins w:id="35794" w:author="Lee, Daewon" w:date="2020-11-10T16:18:00Z"/>
                <w:sz w:val="16"/>
                <w:szCs w:val="18"/>
                <w:lang w:eastAsia="zh-CN"/>
              </w:rPr>
            </w:pPr>
            <w:ins w:id="35795"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022C2" w14:textId="77777777" w:rsidR="00F50E9D" w:rsidRPr="005A5392" w:rsidRDefault="00F50E9D" w:rsidP="005A5392">
            <w:pPr>
              <w:pStyle w:val="TAC"/>
              <w:rPr>
                <w:ins w:id="35796" w:author="Lee, Daewon" w:date="2020-11-10T16:18:00Z"/>
                <w:sz w:val="16"/>
                <w:szCs w:val="18"/>
                <w:lang w:eastAsia="zh-CN"/>
              </w:rPr>
            </w:pPr>
            <w:ins w:id="35797"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B24A10" w14:textId="77777777" w:rsidR="00F50E9D" w:rsidRPr="005A5392" w:rsidRDefault="00F50E9D" w:rsidP="005A5392">
            <w:pPr>
              <w:pStyle w:val="TAC"/>
              <w:rPr>
                <w:ins w:id="35798" w:author="Lee, Daewon" w:date="2020-11-10T16:18:00Z"/>
                <w:sz w:val="16"/>
                <w:szCs w:val="18"/>
                <w:lang w:eastAsia="zh-CN"/>
              </w:rPr>
            </w:pPr>
            <w:ins w:id="35799"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01CA1" w14:textId="77777777" w:rsidR="00F50E9D" w:rsidRPr="005A5392" w:rsidRDefault="00F50E9D" w:rsidP="005A5392">
            <w:pPr>
              <w:pStyle w:val="TAC"/>
              <w:rPr>
                <w:ins w:id="35800" w:author="Lee, Daewon" w:date="2020-11-10T16:18:00Z"/>
                <w:sz w:val="16"/>
                <w:szCs w:val="18"/>
                <w:lang w:eastAsia="zh-CN"/>
              </w:rPr>
            </w:pPr>
            <w:ins w:id="35801" w:author="Lee, Daewon" w:date="2020-11-10T16:18:00Z">
              <w:r w:rsidRPr="005A5392">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73E02" w14:textId="77777777" w:rsidR="00F50E9D" w:rsidRPr="005A5392" w:rsidRDefault="00F50E9D" w:rsidP="005A5392">
            <w:pPr>
              <w:pStyle w:val="TAC"/>
              <w:rPr>
                <w:ins w:id="35802" w:author="Lee, Daewon" w:date="2020-11-10T16:18:00Z"/>
                <w:sz w:val="16"/>
                <w:szCs w:val="18"/>
                <w:lang w:eastAsia="zh-CN"/>
              </w:rPr>
            </w:pPr>
            <w:ins w:id="35803"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428D53" w14:textId="77777777" w:rsidR="00F50E9D" w:rsidRPr="005A5392" w:rsidRDefault="00F50E9D" w:rsidP="005A5392">
            <w:pPr>
              <w:pStyle w:val="TAC"/>
              <w:rPr>
                <w:ins w:id="35804" w:author="Lee, Daewon" w:date="2020-11-10T16:18:00Z"/>
                <w:sz w:val="16"/>
                <w:szCs w:val="18"/>
                <w:lang w:eastAsia="zh-CN"/>
              </w:rPr>
            </w:pPr>
            <w:ins w:id="35805"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45E46" w14:textId="77777777" w:rsidR="00F50E9D" w:rsidRPr="005A5392" w:rsidRDefault="00F50E9D" w:rsidP="005A5392">
            <w:pPr>
              <w:pStyle w:val="TAC"/>
              <w:rPr>
                <w:ins w:id="35806" w:author="Lee, Daewon" w:date="2020-11-10T16:18:00Z"/>
                <w:sz w:val="16"/>
                <w:szCs w:val="18"/>
                <w:lang w:eastAsia="zh-CN"/>
              </w:rPr>
            </w:pPr>
            <w:ins w:id="35807"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9B51" w14:textId="77777777" w:rsidR="00F50E9D" w:rsidRPr="005A5392" w:rsidRDefault="00F50E9D" w:rsidP="005A5392">
            <w:pPr>
              <w:pStyle w:val="TAC"/>
              <w:rPr>
                <w:ins w:id="35808" w:author="Lee, Daewon" w:date="2020-11-10T16:18:00Z"/>
                <w:sz w:val="16"/>
                <w:szCs w:val="18"/>
                <w:lang w:eastAsia="zh-CN"/>
              </w:rPr>
            </w:pPr>
            <w:ins w:id="35809" w:author="Lee, Daewon" w:date="2020-11-10T16:18:00Z">
              <w:r w:rsidRPr="005A5392">
                <w:rPr>
                  <w:sz w:val="16"/>
                  <w:szCs w:val="18"/>
                  <w:lang w:eastAsia="zh-CN"/>
                </w:rPr>
                <w:t>0.036</w:t>
              </w:r>
            </w:ins>
          </w:p>
        </w:tc>
      </w:tr>
      <w:tr w:rsidR="00F50E9D" w14:paraId="32FFD800" w14:textId="77777777" w:rsidTr="00F50E9D">
        <w:trPr>
          <w:trHeight w:val="176"/>
          <w:jc w:val="center"/>
          <w:ins w:id="358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D2B734" w14:textId="77777777" w:rsidR="00F50E9D" w:rsidRPr="005A5392" w:rsidRDefault="00F50E9D" w:rsidP="005A5392">
            <w:pPr>
              <w:pStyle w:val="TAC"/>
              <w:rPr>
                <w:ins w:id="3581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CB3741" w14:textId="77777777" w:rsidR="00F50E9D" w:rsidRPr="005A5392" w:rsidRDefault="00F50E9D" w:rsidP="005A5392">
            <w:pPr>
              <w:pStyle w:val="TAC"/>
              <w:rPr>
                <w:ins w:id="3581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213B200" w14:textId="77777777" w:rsidR="00F50E9D" w:rsidRPr="005A5392" w:rsidRDefault="00F50E9D" w:rsidP="005A5392">
            <w:pPr>
              <w:pStyle w:val="TAC"/>
              <w:rPr>
                <w:ins w:id="35813" w:author="Lee, Daewon" w:date="2020-11-10T16:18:00Z"/>
                <w:sz w:val="16"/>
                <w:szCs w:val="18"/>
                <w:lang w:eastAsia="zh-CN"/>
              </w:rPr>
            </w:pPr>
            <w:ins w:id="35814"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A0675E" w14:textId="77777777" w:rsidR="00F50E9D" w:rsidRPr="005A5392" w:rsidRDefault="00F50E9D" w:rsidP="005A5392">
            <w:pPr>
              <w:pStyle w:val="TAC"/>
              <w:rPr>
                <w:ins w:id="35815" w:author="Lee, Daewon" w:date="2020-11-10T16:18:00Z"/>
                <w:sz w:val="16"/>
                <w:szCs w:val="18"/>
                <w:lang w:eastAsia="zh-CN"/>
              </w:rPr>
            </w:pPr>
            <w:ins w:id="35816"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AA51EB" w14:textId="77777777" w:rsidR="00F50E9D" w:rsidRPr="005A5392" w:rsidRDefault="00F50E9D" w:rsidP="005A5392">
            <w:pPr>
              <w:pStyle w:val="TAC"/>
              <w:rPr>
                <w:ins w:id="35817" w:author="Lee, Daewon" w:date="2020-11-10T16:18:00Z"/>
                <w:sz w:val="16"/>
                <w:szCs w:val="18"/>
                <w:lang w:eastAsia="zh-CN"/>
              </w:rPr>
            </w:pPr>
            <w:ins w:id="35818"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159D3C" w14:textId="77777777" w:rsidR="00F50E9D" w:rsidRPr="005A5392" w:rsidRDefault="00F50E9D" w:rsidP="005A5392">
            <w:pPr>
              <w:pStyle w:val="TAC"/>
              <w:rPr>
                <w:ins w:id="35819" w:author="Lee, Daewon" w:date="2020-11-10T16:18:00Z"/>
                <w:sz w:val="16"/>
                <w:szCs w:val="18"/>
                <w:lang w:eastAsia="zh-CN"/>
              </w:rPr>
            </w:pPr>
            <w:ins w:id="35820"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3DB9C0" w14:textId="77777777" w:rsidR="00F50E9D" w:rsidRPr="005A5392" w:rsidRDefault="00F50E9D" w:rsidP="005A5392">
            <w:pPr>
              <w:pStyle w:val="TAC"/>
              <w:rPr>
                <w:ins w:id="35821" w:author="Lee, Daewon" w:date="2020-11-10T16:18:00Z"/>
                <w:sz w:val="16"/>
                <w:szCs w:val="18"/>
                <w:lang w:eastAsia="zh-CN"/>
              </w:rPr>
            </w:pPr>
            <w:ins w:id="35822" w:author="Lee, Daewon" w:date="2020-11-10T16:18:00Z">
              <w:r w:rsidRPr="005A5392">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0BC203" w14:textId="77777777" w:rsidR="00F50E9D" w:rsidRPr="005A5392" w:rsidRDefault="00F50E9D" w:rsidP="005A5392">
            <w:pPr>
              <w:pStyle w:val="TAC"/>
              <w:rPr>
                <w:ins w:id="35823" w:author="Lee, Daewon" w:date="2020-11-10T16:18:00Z"/>
                <w:sz w:val="16"/>
                <w:szCs w:val="18"/>
                <w:lang w:eastAsia="zh-CN"/>
              </w:rPr>
            </w:pPr>
            <w:ins w:id="35824"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E969A" w14:textId="77777777" w:rsidR="00F50E9D" w:rsidRPr="005A5392" w:rsidRDefault="00F50E9D" w:rsidP="005A5392">
            <w:pPr>
              <w:pStyle w:val="TAC"/>
              <w:rPr>
                <w:ins w:id="35825" w:author="Lee, Daewon" w:date="2020-11-10T16:18:00Z"/>
                <w:sz w:val="16"/>
                <w:szCs w:val="18"/>
                <w:lang w:eastAsia="zh-CN"/>
              </w:rPr>
            </w:pPr>
            <w:ins w:id="35826"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845D8D" w14:textId="77777777" w:rsidR="00F50E9D" w:rsidRPr="005A5392" w:rsidRDefault="00F50E9D" w:rsidP="005A5392">
            <w:pPr>
              <w:pStyle w:val="TAC"/>
              <w:rPr>
                <w:ins w:id="35827" w:author="Lee, Daewon" w:date="2020-11-10T16:18:00Z"/>
                <w:sz w:val="16"/>
                <w:szCs w:val="18"/>
                <w:lang w:eastAsia="zh-CN"/>
              </w:rPr>
            </w:pPr>
            <w:ins w:id="35828"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05A843" w14:textId="77777777" w:rsidR="00F50E9D" w:rsidRPr="005A5392" w:rsidRDefault="00F50E9D" w:rsidP="005A5392">
            <w:pPr>
              <w:pStyle w:val="TAC"/>
              <w:rPr>
                <w:ins w:id="35829" w:author="Lee, Daewon" w:date="2020-11-10T16:18:00Z"/>
                <w:sz w:val="16"/>
                <w:szCs w:val="18"/>
                <w:lang w:eastAsia="zh-CN"/>
              </w:rPr>
            </w:pPr>
            <w:ins w:id="35830"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14FB78" w14:textId="77777777" w:rsidR="00F50E9D" w:rsidRPr="005A5392" w:rsidRDefault="00F50E9D" w:rsidP="005A5392">
            <w:pPr>
              <w:pStyle w:val="TAC"/>
              <w:rPr>
                <w:ins w:id="35831" w:author="Lee, Daewon" w:date="2020-11-10T16:18:00Z"/>
                <w:sz w:val="16"/>
                <w:szCs w:val="18"/>
                <w:lang w:eastAsia="zh-CN"/>
              </w:rPr>
            </w:pPr>
            <w:ins w:id="35832" w:author="Lee, Daewon" w:date="2020-11-10T16:18:00Z">
              <w:r w:rsidRPr="005A5392">
                <w:rPr>
                  <w:sz w:val="16"/>
                  <w:szCs w:val="18"/>
                  <w:lang w:eastAsia="zh-CN"/>
                </w:rPr>
                <w:t>0.045</w:t>
              </w:r>
            </w:ins>
          </w:p>
        </w:tc>
      </w:tr>
      <w:tr w:rsidR="00F50E9D" w14:paraId="69EB2124" w14:textId="77777777" w:rsidTr="00F50E9D">
        <w:trPr>
          <w:trHeight w:val="176"/>
          <w:jc w:val="center"/>
          <w:ins w:id="358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0E54B0" w14:textId="77777777" w:rsidR="00F50E9D" w:rsidRPr="005A5392" w:rsidRDefault="00F50E9D" w:rsidP="005A5392">
            <w:pPr>
              <w:pStyle w:val="TAC"/>
              <w:rPr>
                <w:ins w:id="3583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D3B1DC" w14:textId="77777777" w:rsidR="00F50E9D" w:rsidRPr="005A5392" w:rsidRDefault="00F50E9D" w:rsidP="005A5392">
            <w:pPr>
              <w:pStyle w:val="TAC"/>
              <w:rPr>
                <w:ins w:id="3583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5B4188" w14:textId="77777777" w:rsidR="00F50E9D" w:rsidRPr="005A5392" w:rsidRDefault="00F50E9D" w:rsidP="005A5392">
            <w:pPr>
              <w:pStyle w:val="TAC"/>
              <w:rPr>
                <w:ins w:id="35836" w:author="Lee, Daewon" w:date="2020-11-10T16:18:00Z"/>
                <w:sz w:val="16"/>
                <w:szCs w:val="18"/>
                <w:lang w:eastAsia="zh-CN"/>
              </w:rPr>
            </w:pPr>
            <w:ins w:id="35837"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DB495" w14:textId="77777777" w:rsidR="00F50E9D" w:rsidRPr="005A5392" w:rsidRDefault="00F50E9D" w:rsidP="005A5392">
            <w:pPr>
              <w:pStyle w:val="TAC"/>
              <w:rPr>
                <w:ins w:id="35838" w:author="Lee, Daewon" w:date="2020-11-10T16:18:00Z"/>
                <w:sz w:val="16"/>
                <w:szCs w:val="18"/>
                <w:lang w:eastAsia="zh-CN"/>
              </w:rPr>
            </w:pPr>
            <w:ins w:id="35839"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5781F" w14:textId="77777777" w:rsidR="00F50E9D" w:rsidRPr="005A5392" w:rsidRDefault="00F50E9D" w:rsidP="005A5392">
            <w:pPr>
              <w:pStyle w:val="TAC"/>
              <w:rPr>
                <w:ins w:id="35840" w:author="Lee, Daewon" w:date="2020-11-10T16:18:00Z"/>
                <w:sz w:val="16"/>
                <w:szCs w:val="18"/>
                <w:lang w:eastAsia="zh-CN"/>
              </w:rPr>
            </w:pPr>
            <w:ins w:id="35841"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4DF562" w14:textId="77777777" w:rsidR="00F50E9D" w:rsidRPr="005A5392" w:rsidRDefault="00F50E9D" w:rsidP="005A5392">
            <w:pPr>
              <w:pStyle w:val="TAC"/>
              <w:rPr>
                <w:ins w:id="35842" w:author="Lee, Daewon" w:date="2020-11-10T16:18:00Z"/>
                <w:sz w:val="16"/>
                <w:szCs w:val="18"/>
                <w:lang w:eastAsia="zh-CN"/>
              </w:rPr>
            </w:pPr>
            <w:ins w:id="35843"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CB8C51" w14:textId="77777777" w:rsidR="00F50E9D" w:rsidRPr="005A5392" w:rsidRDefault="00F50E9D" w:rsidP="005A5392">
            <w:pPr>
              <w:pStyle w:val="TAC"/>
              <w:rPr>
                <w:ins w:id="35844" w:author="Lee, Daewon" w:date="2020-11-10T16:18:00Z"/>
                <w:sz w:val="16"/>
                <w:szCs w:val="18"/>
                <w:lang w:eastAsia="zh-CN"/>
              </w:rPr>
            </w:pPr>
            <w:ins w:id="35845" w:author="Lee, Daewon" w:date="2020-11-10T16:18:00Z">
              <w:r w:rsidRPr="005A5392">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D2BF7E" w14:textId="77777777" w:rsidR="00F50E9D" w:rsidRPr="005A5392" w:rsidRDefault="00F50E9D" w:rsidP="005A5392">
            <w:pPr>
              <w:pStyle w:val="TAC"/>
              <w:rPr>
                <w:ins w:id="35846" w:author="Lee, Daewon" w:date="2020-11-10T16:18:00Z"/>
                <w:sz w:val="16"/>
                <w:szCs w:val="18"/>
                <w:lang w:eastAsia="zh-CN"/>
              </w:rPr>
            </w:pPr>
            <w:ins w:id="35847" w:author="Lee, Daewon" w:date="2020-11-10T16:18:00Z">
              <w:r w:rsidRPr="005A5392">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0903DE" w14:textId="77777777" w:rsidR="00F50E9D" w:rsidRPr="005A5392" w:rsidRDefault="00F50E9D" w:rsidP="005A5392">
            <w:pPr>
              <w:pStyle w:val="TAC"/>
              <w:rPr>
                <w:ins w:id="35848" w:author="Lee, Daewon" w:date="2020-11-10T16:18:00Z"/>
                <w:sz w:val="16"/>
                <w:szCs w:val="18"/>
                <w:lang w:eastAsia="zh-CN"/>
              </w:rPr>
            </w:pPr>
            <w:ins w:id="35849"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E60CE0" w14:textId="77777777" w:rsidR="00F50E9D" w:rsidRPr="005A5392" w:rsidRDefault="00F50E9D" w:rsidP="005A5392">
            <w:pPr>
              <w:pStyle w:val="TAC"/>
              <w:rPr>
                <w:ins w:id="35850" w:author="Lee, Daewon" w:date="2020-11-10T16:18:00Z"/>
                <w:sz w:val="16"/>
                <w:szCs w:val="18"/>
                <w:lang w:eastAsia="zh-CN"/>
              </w:rPr>
            </w:pPr>
            <w:ins w:id="35851" w:author="Lee, Daewon" w:date="2020-11-10T16:18:00Z">
              <w:r w:rsidRPr="005A5392">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8D42D" w14:textId="77777777" w:rsidR="00F50E9D" w:rsidRPr="005A5392" w:rsidRDefault="00F50E9D" w:rsidP="005A5392">
            <w:pPr>
              <w:pStyle w:val="TAC"/>
              <w:rPr>
                <w:ins w:id="35852" w:author="Lee, Daewon" w:date="2020-11-10T16:18:00Z"/>
                <w:sz w:val="16"/>
                <w:szCs w:val="18"/>
                <w:lang w:eastAsia="zh-CN"/>
              </w:rPr>
            </w:pPr>
            <w:ins w:id="35853"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0A448" w14:textId="77777777" w:rsidR="00F50E9D" w:rsidRPr="005A5392" w:rsidRDefault="00F50E9D" w:rsidP="005A5392">
            <w:pPr>
              <w:pStyle w:val="TAC"/>
              <w:rPr>
                <w:ins w:id="35854" w:author="Lee, Daewon" w:date="2020-11-10T16:18:00Z"/>
                <w:sz w:val="16"/>
                <w:szCs w:val="18"/>
                <w:lang w:eastAsia="zh-CN"/>
              </w:rPr>
            </w:pPr>
            <w:ins w:id="35855" w:author="Lee, Daewon" w:date="2020-11-10T16:18:00Z">
              <w:r w:rsidRPr="005A5392">
                <w:rPr>
                  <w:sz w:val="16"/>
                  <w:szCs w:val="18"/>
                  <w:lang w:eastAsia="zh-CN"/>
                </w:rPr>
                <w:t>0.109</w:t>
              </w:r>
            </w:ins>
          </w:p>
        </w:tc>
      </w:tr>
      <w:tr w:rsidR="00F50E9D" w14:paraId="443ADE79" w14:textId="77777777" w:rsidTr="00F50E9D">
        <w:trPr>
          <w:trHeight w:val="176"/>
          <w:jc w:val="center"/>
          <w:ins w:id="3585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634AC0" w14:textId="77777777" w:rsidR="00F50E9D" w:rsidRPr="005A5392" w:rsidRDefault="00F50E9D" w:rsidP="005A5392">
            <w:pPr>
              <w:pStyle w:val="TAC"/>
              <w:rPr>
                <w:ins w:id="3585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8379E71" w14:textId="77777777" w:rsidR="00F50E9D" w:rsidRPr="005A5392" w:rsidRDefault="00F50E9D" w:rsidP="005A5392">
            <w:pPr>
              <w:pStyle w:val="TAC"/>
              <w:rPr>
                <w:ins w:id="3585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C5FDBC" w14:textId="77777777" w:rsidR="00F50E9D" w:rsidRPr="005A5392" w:rsidRDefault="00F50E9D" w:rsidP="005A5392">
            <w:pPr>
              <w:pStyle w:val="TAC"/>
              <w:rPr>
                <w:ins w:id="35859" w:author="Lee, Daewon" w:date="2020-11-10T16:18:00Z"/>
                <w:sz w:val="16"/>
                <w:szCs w:val="18"/>
                <w:lang w:eastAsia="zh-CN"/>
              </w:rPr>
            </w:pPr>
            <w:ins w:id="35860"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A40757" w14:textId="77777777" w:rsidR="00F50E9D" w:rsidRPr="005A5392" w:rsidRDefault="00F50E9D" w:rsidP="005A5392">
            <w:pPr>
              <w:pStyle w:val="TAC"/>
              <w:rPr>
                <w:ins w:id="35861" w:author="Lee, Daewon" w:date="2020-11-10T16:18:00Z"/>
                <w:sz w:val="16"/>
                <w:szCs w:val="18"/>
                <w:lang w:eastAsia="zh-CN"/>
              </w:rPr>
            </w:pPr>
            <w:ins w:id="35862"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A599E" w14:textId="77777777" w:rsidR="00F50E9D" w:rsidRPr="005A5392" w:rsidRDefault="00F50E9D" w:rsidP="005A5392">
            <w:pPr>
              <w:pStyle w:val="TAC"/>
              <w:rPr>
                <w:ins w:id="35863" w:author="Lee, Daewon" w:date="2020-11-10T16:18:00Z"/>
                <w:sz w:val="16"/>
                <w:szCs w:val="18"/>
                <w:lang w:eastAsia="zh-CN"/>
              </w:rPr>
            </w:pPr>
            <w:ins w:id="35864"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0CC10A" w14:textId="77777777" w:rsidR="00F50E9D" w:rsidRPr="005A5392" w:rsidRDefault="00F50E9D" w:rsidP="005A5392">
            <w:pPr>
              <w:pStyle w:val="TAC"/>
              <w:rPr>
                <w:ins w:id="35865" w:author="Lee, Daewon" w:date="2020-11-10T16:18:00Z"/>
                <w:sz w:val="16"/>
                <w:szCs w:val="18"/>
                <w:lang w:eastAsia="zh-CN"/>
              </w:rPr>
            </w:pPr>
            <w:ins w:id="35866"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5670C8" w14:textId="77777777" w:rsidR="00F50E9D" w:rsidRPr="005A5392" w:rsidRDefault="00F50E9D" w:rsidP="005A5392">
            <w:pPr>
              <w:pStyle w:val="TAC"/>
              <w:rPr>
                <w:ins w:id="35867" w:author="Lee, Daewon" w:date="2020-11-10T16:18:00Z"/>
                <w:sz w:val="16"/>
                <w:szCs w:val="18"/>
                <w:lang w:eastAsia="zh-CN"/>
              </w:rPr>
            </w:pPr>
            <w:ins w:id="35868"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15B75" w14:textId="77777777" w:rsidR="00F50E9D" w:rsidRPr="005A5392" w:rsidRDefault="00F50E9D" w:rsidP="005A5392">
            <w:pPr>
              <w:pStyle w:val="TAC"/>
              <w:rPr>
                <w:ins w:id="35869" w:author="Lee, Daewon" w:date="2020-11-10T16:18:00Z"/>
                <w:sz w:val="16"/>
                <w:szCs w:val="18"/>
                <w:lang w:eastAsia="zh-CN"/>
              </w:rPr>
            </w:pPr>
            <w:ins w:id="35870" w:author="Lee, Daewon" w:date="2020-11-10T16:18:00Z">
              <w:r w:rsidRPr="005A5392">
                <w:rPr>
                  <w:sz w:val="16"/>
                  <w:szCs w:val="18"/>
                  <w:lang w:eastAsia="zh-CN"/>
                </w:rPr>
                <w:t>0.041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E7731" w14:textId="77777777" w:rsidR="00F50E9D" w:rsidRPr="005A5392" w:rsidRDefault="00F50E9D" w:rsidP="005A5392">
            <w:pPr>
              <w:pStyle w:val="TAC"/>
              <w:rPr>
                <w:ins w:id="35871" w:author="Lee, Daewon" w:date="2020-11-10T16:18:00Z"/>
                <w:sz w:val="16"/>
                <w:szCs w:val="18"/>
                <w:lang w:eastAsia="zh-CN"/>
              </w:rPr>
            </w:pPr>
            <w:ins w:id="35872"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F448D" w14:textId="77777777" w:rsidR="00F50E9D" w:rsidRPr="005A5392" w:rsidRDefault="00F50E9D" w:rsidP="005A5392">
            <w:pPr>
              <w:pStyle w:val="TAC"/>
              <w:rPr>
                <w:ins w:id="35873" w:author="Lee, Daewon" w:date="2020-11-10T16:18:00Z"/>
                <w:sz w:val="16"/>
                <w:szCs w:val="18"/>
                <w:lang w:eastAsia="zh-CN"/>
              </w:rPr>
            </w:pPr>
            <w:ins w:id="35874"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75C670" w14:textId="77777777" w:rsidR="00F50E9D" w:rsidRPr="005A5392" w:rsidRDefault="00F50E9D" w:rsidP="005A5392">
            <w:pPr>
              <w:pStyle w:val="TAC"/>
              <w:rPr>
                <w:ins w:id="35875" w:author="Lee, Daewon" w:date="2020-11-10T16:18:00Z"/>
                <w:sz w:val="16"/>
                <w:szCs w:val="18"/>
                <w:lang w:eastAsia="zh-CN"/>
              </w:rPr>
            </w:pPr>
            <w:ins w:id="35876"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4AA223" w14:textId="77777777" w:rsidR="00F50E9D" w:rsidRPr="005A5392" w:rsidRDefault="00F50E9D" w:rsidP="005A5392">
            <w:pPr>
              <w:pStyle w:val="TAC"/>
              <w:rPr>
                <w:ins w:id="35877" w:author="Lee, Daewon" w:date="2020-11-10T16:18:00Z"/>
                <w:sz w:val="16"/>
                <w:szCs w:val="18"/>
                <w:lang w:eastAsia="zh-CN"/>
              </w:rPr>
            </w:pPr>
            <w:ins w:id="35878" w:author="Lee, Daewon" w:date="2020-11-10T16:18:00Z">
              <w:r w:rsidRPr="005A5392">
                <w:rPr>
                  <w:sz w:val="16"/>
                  <w:szCs w:val="18"/>
                  <w:lang w:eastAsia="zh-CN"/>
                </w:rPr>
                <w:t>0.063</w:t>
              </w:r>
            </w:ins>
          </w:p>
        </w:tc>
      </w:tr>
      <w:tr w:rsidR="00F50E9D" w14:paraId="3AEED124" w14:textId="77777777" w:rsidTr="00F50E9D">
        <w:trPr>
          <w:trHeight w:val="176"/>
          <w:jc w:val="center"/>
          <w:ins w:id="358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175A5EB" w14:textId="77777777" w:rsidR="00F50E9D" w:rsidRPr="005A5392" w:rsidRDefault="00F50E9D" w:rsidP="005A5392">
            <w:pPr>
              <w:pStyle w:val="TAC"/>
              <w:rPr>
                <w:ins w:id="3588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6AF9AB" w14:textId="77777777" w:rsidR="00F50E9D" w:rsidRPr="005A5392" w:rsidRDefault="00F50E9D" w:rsidP="005A5392">
            <w:pPr>
              <w:pStyle w:val="TAC"/>
              <w:rPr>
                <w:ins w:id="35881" w:author="Lee, Daewon" w:date="2020-11-10T16:18:00Z"/>
                <w:sz w:val="16"/>
                <w:szCs w:val="18"/>
                <w:lang w:eastAsia="zh-CN"/>
              </w:rPr>
            </w:pPr>
            <w:ins w:id="35882"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F8F208" w14:textId="77777777" w:rsidR="00F50E9D" w:rsidRPr="005A5392" w:rsidRDefault="00F50E9D" w:rsidP="005A5392">
            <w:pPr>
              <w:pStyle w:val="TAC"/>
              <w:rPr>
                <w:ins w:id="35883" w:author="Lee, Daewon" w:date="2020-11-10T16:18:00Z"/>
                <w:sz w:val="16"/>
                <w:szCs w:val="18"/>
                <w:lang w:eastAsia="zh-CN"/>
              </w:rPr>
            </w:pPr>
            <w:ins w:id="35884"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9FFBE" w14:textId="77777777" w:rsidR="00F50E9D" w:rsidRPr="005A5392" w:rsidRDefault="00F50E9D" w:rsidP="005A5392">
            <w:pPr>
              <w:pStyle w:val="TAC"/>
              <w:rPr>
                <w:ins w:id="35885" w:author="Lee, Daewon" w:date="2020-11-10T16:18:00Z"/>
                <w:sz w:val="16"/>
                <w:szCs w:val="18"/>
                <w:lang w:eastAsia="zh-CN"/>
              </w:rPr>
            </w:pPr>
            <w:ins w:id="35886"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4BF89" w14:textId="77777777" w:rsidR="00F50E9D" w:rsidRPr="005A5392" w:rsidRDefault="00F50E9D" w:rsidP="005A5392">
            <w:pPr>
              <w:pStyle w:val="TAC"/>
              <w:rPr>
                <w:ins w:id="35887" w:author="Lee, Daewon" w:date="2020-11-10T16:18:00Z"/>
                <w:sz w:val="16"/>
                <w:szCs w:val="18"/>
                <w:lang w:eastAsia="zh-CN"/>
              </w:rPr>
            </w:pPr>
            <w:ins w:id="35888"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4EEB9" w14:textId="77777777" w:rsidR="00F50E9D" w:rsidRPr="005A5392" w:rsidRDefault="00F50E9D" w:rsidP="005A5392">
            <w:pPr>
              <w:pStyle w:val="TAC"/>
              <w:rPr>
                <w:ins w:id="35889" w:author="Lee, Daewon" w:date="2020-11-10T16:18:00Z"/>
                <w:sz w:val="16"/>
                <w:szCs w:val="18"/>
                <w:lang w:eastAsia="zh-CN"/>
              </w:rPr>
            </w:pPr>
            <w:ins w:id="35890"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6DDBE" w14:textId="77777777" w:rsidR="00F50E9D" w:rsidRPr="005A5392" w:rsidRDefault="00F50E9D" w:rsidP="005A5392">
            <w:pPr>
              <w:pStyle w:val="TAC"/>
              <w:rPr>
                <w:ins w:id="35891" w:author="Lee, Daewon" w:date="2020-11-10T16:18:00Z"/>
                <w:sz w:val="16"/>
                <w:szCs w:val="18"/>
                <w:lang w:eastAsia="zh-CN"/>
              </w:rPr>
            </w:pPr>
            <w:ins w:id="35892" w:author="Lee, Daewon" w:date="2020-11-10T16:18:00Z">
              <w:r w:rsidRPr="005A5392">
                <w:rPr>
                  <w:sz w:val="16"/>
                  <w:szCs w:val="18"/>
                  <w:lang w:eastAsia="zh-CN"/>
                </w:rPr>
                <w:t>2084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56DC9" w14:textId="77777777" w:rsidR="00F50E9D" w:rsidRPr="005A5392" w:rsidRDefault="00F50E9D" w:rsidP="005A5392">
            <w:pPr>
              <w:pStyle w:val="TAC"/>
              <w:rPr>
                <w:ins w:id="35893" w:author="Lee, Daewon" w:date="2020-11-10T16:18:00Z"/>
                <w:sz w:val="16"/>
                <w:szCs w:val="18"/>
                <w:lang w:eastAsia="zh-CN"/>
              </w:rPr>
            </w:pPr>
            <w:ins w:id="35894" w:author="Lee, Daewon" w:date="2020-11-10T16:18:00Z">
              <w:r w:rsidRPr="005A5392">
                <w:rPr>
                  <w:sz w:val="16"/>
                  <w:szCs w:val="18"/>
                  <w:lang w:eastAsia="zh-CN"/>
                </w:rPr>
                <w:t>1647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6E7E" w14:textId="77777777" w:rsidR="00F50E9D" w:rsidRPr="005A5392" w:rsidRDefault="00F50E9D" w:rsidP="005A5392">
            <w:pPr>
              <w:pStyle w:val="TAC"/>
              <w:rPr>
                <w:ins w:id="35895" w:author="Lee, Daewon" w:date="2020-11-10T16:18:00Z"/>
                <w:sz w:val="16"/>
                <w:szCs w:val="18"/>
                <w:lang w:eastAsia="zh-CN"/>
              </w:rPr>
            </w:pPr>
            <w:ins w:id="35896" w:author="Lee, Daewon" w:date="2020-11-10T16:18:00Z">
              <w:r w:rsidRPr="005A5392">
                <w:rPr>
                  <w:sz w:val="16"/>
                  <w:szCs w:val="18"/>
                  <w:lang w:eastAsia="zh-CN"/>
                </w:rPr>
                <w:t>1266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8B3A3" w14:textId="77777777" w:rsidR="00F50E9D" w:rsidRPr="005A5392" w:rsidRDefault="00F50E9D" w:rsidP="005A5392">
            <w:pPr>
              <w:pStyle w:val="TAC"/>
              <w:rPr>
                <w:ins w:id="35897" w:author="Lee, Daewon" w:date="2020-11-10T16:18:00Z"/>
                <w:sz w:val="16"/>
                <w:szCs w:val="18"/>
                <w:lang w:eastAsia="zh-CN"/>
              </w:rPr>
            </w:pPr>
            <w:ins w:id="35898" w:author="Lee, Daewon" w:date="2020-11-10T16:18:00Z">
              <w:r w:rsidRPr="005A5392">
                <w:rPr>
                  <w:sz w:val="16"/>
                  <w:szCs w:val="18"/>
                  <w:lang w:eastAsia="zh-CN"/>
                </w:rPr>
                <w:t>2066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404238" w14:textId="77777777" w:rsidR="00F50E9D" w:rsidRPr="005A5392" w:rsidRDefault="00F50E9D" w:rsidP="005A5392">
            <w:pPr>
              <w:pStyle w:val="TAC"/>
              <w:rPr>
                <w:ins w:id="35899" w:author="Lee, Daewon" w:date="2020-11-10T16:18:00Z"/>
                <w:sz w:val="16"/>
                <w:szCs w:val="18"/>
                <w:lang w:eastAsia="zh-CN"/>
              </w:rPr>
            </w:pPr>
            <w:ins w:id="35900" w:author="Lee, Daewon" w:date="2020-11-10T16:18:00Z">
              <w:r w:rsidRPr="005A5392">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391531" w14:textId="77777777" w:rsidR="00F50E9D" w:rsidRPr="005A5392" w:rsidRDefault="00F50E9D" w:rsidP="005A5392">
            <w:pPr>
              <w:pStyle w:val="TAC"/>
              <w:rPr>
                <w:ins w:id="35901" w:author="Lee, Daewon" w:date="2020-11-10T16:18:00Z"/>
                <w:sz w:val="16"/>
                <w:szCs w:val="18"/>
                <w:lang w:eastAsia="zh-CN"/>
              </w:rPr>
            </w:pPr>
            <w:ins w:id="35902" w:author="Lee, Daewon" w:date="2020-11-10T16:18:00Z">
              <w:r w:rsidRPr="005A5392">
                <w:rPr>
                  <w:sz w:val="16"/>
                  <w:szCs w:val="18"/>
                  <w:lang w:eastAsia="zh-CN"/>
                </w:rPr>
                <w:t>1211</w:t>
              </w:r>
            </w:ins>
          </w:p>
        </w:tc>
      </w:tr>
      <w:tr w:rsidR="00F50E9D" w14:paraId="6D1D020C" w14:textId="77777777" w:rsidTr="00F50E9D">
        <w:trPr>
          <w:trHeight w:val="176"/>
          <w:jc w:val="center"/>
          <w:ins w:id="3590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DA31D5" w14:textId="77777777" w:rsidR="00F50E9D" w:rsidRPr="005A5392" w:rsidRDefault="00F50E9D" w:rsidP="005A5392">
            <w:pPr>
              <w:pStyle w:val="TAC"/>
              <w:rPr>
                <w:ins w:id="3590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B6BDD4" w14:textId="77777777" w:rsidR="00F50E9D" w:rsidRPr="005A5392" w:rsidRDefault="00F50E9D" w:rsidP="005A5392">
            <w:pPr>
              <w:pStyle w:val="TAC"/>
              <w:rPr>
                <w:ins w:id="3590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9D34D3" w14:textId="77777777" w:rsidR="00F50E9D" w:rsidRPr="005A5392" w:rsidRDefault="00F50E9D" w:rsidP="005A5392">
            <w:pPr>
              <w:pStyle w:val="TAC"/>
              <w:rPr>
                <w:ins w:id="35906" w:author="Lee, Daewon" w:date="2020-11-10T16:18:00Z"/>
                <w:sz w:val="16"/>
                <w:szCs w:val="18"/>
                <w:lang w:eastAsia="zh-CN"/>
              </w:rPr>
            </w:pPr>
            <w:ins w:id="35907"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04F14" w14:textId="77777777" w:rsidR="00F50E9D" w:rsidRPr="005A5392" w:rsidRDefault="00F50E9D" w:rsidP="005A5392">
            <w:pPr>
              <w:pStyle w:val="TAC"/>
              <w:rPr>
                <w:ins w:id="35908" w:author="Lee, Daewon" w:date="2020-11-10T16:18:00Z"/>
                <w:sz w:val="16"/>
                <w:szCs w:val="18"/>
                <w:lang w:eastAsia="zh-CN"/>
              </w:rPr>
            </w:pPr>
            <w:ins w:id="35909"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E69698" w14:textId="77777777" w:rsidR="00F50E9D" w:rsidRPr="005A5392" w:rsidRDefault="00F50E9D" w:rsidP="005A5392">
            <w:pPr>
              <w:pStyle w:val="TAC"/>
              <w:rPr>
                <w:ins w:id="35910" w:author="Lee, Daewon" w:date="2020-11-10T16:18:00Z"/>
                <w:sz w:val="16"/>
                <w:szCs w:val="18"/>
                <w:lang w:eastAsia="zh-CN"/>
              </w:rPr>
            </w:pPr>
            <w:ins w:id="35911"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2C275F" w14:textId="77777777" w:rsidR="00F50E9D" w:rsidRPr="005A5392" w:rsidRDefault="00F50E9D" w:rsidP="005A5392">
            <w:pPr>
              <w:pStyle w:val="TAC"/>
              <w:rPr>
                <w:ins w:id="35912" w:author="Lee, Daewon" w:date="2020-11-10T16:18:00Z"/>
                <w:sz w:val="16"/>
                <w:szCs w:val="18"/>
                <w:lang w:eastAsia="zh-CN"/>
              </w:rPr>
            </w:pPr>
            <w:ins w:id="35913"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65C5" w14:textId="77777777" w:rsidR="00F50E9D" w:rsidRPr="005A5392" w:rsidRDefault="00F50E9D" w:rsidP="005A5392">
            <w:pPr>
              <w:pStyle w:val="TAC"/>
              <w:rPr>
                <w:ins w:id="35914" w:author="Lee, Daewon" w:date="2020-11-10T16:18:00Z"/>
                <w:sz w:val="16"/>
                <w:szCs w:val="18"/>
                <w:lang w:eastAsia="zh-CN"/>
              </w:rPr>
            </w:pPr>
            <w:ins w:id="35915" w:author="Lee, Daewon" w:date="2020-11-10T16:18:00Z">
              <w:r w:rsidRPr="005A5392">
                <w:rPr>
                  <w:sz w:val="16"/>
                  <w:szCs w:val="18"/>
                  <w:lang w:eastAsia="zh-CN"/>
                </w:rPr>
                <w:t>2941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1FEC96" w14:textId="77777777" w:rsidR="00F50E9D" w:rsidRPr="005A5392" w:rsidRDefault="00F50E9D" w:rsidP="005A5392">
            <w:pPr>
              <w:pStyle w:val="TAC"/>
              <w:rPr>
                <w:ins w:id="35916" w:author="Lee, Daewon" w:date="2020-11-10T16:18:00Z"/>
                <w:sz w:val="16"/>
                <w:szCs w:val="18"/>
                <w:lang w:eastAsia="zh-CN"/>
              </w:rPr>
            </w:pPr>
            <w:ins w:id="35917" w:author="Lee, Daewon" w:date="2020-11-10T16:18:00Z">
              <w:r w:rsidRPr="005A5392">
                <w:rPr>
                  <w:sz w:val="16"/>
                  <w:szCs w:val="18"/>
                  <w:lang w:eastAsia="zh-CN"/>
                </w:rPr>
                <w:t>2358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C43544" w14:textId="77777777" w:rsidR="00F50E9D" w:rsidRPr="005A5392" w:rsidRDefault="00F50E9D" w:rsidP="005A5392">
            <w:pPr>
              <w:pStyle w:val="TAC"/>
              <w:rPr>
                <w:ins w:id="35918" w:author="Lee, Daewon" w:date="2020-11-10T16:18:00Z"/>
                <w:sz w:val="16"/>
                <w:szCs w:val="18"/>
                <w:lang w:eastAsia="zh-CN"/>
              </w:rPr>
            </w:pPr>
            <w:ins w:id="35919" w:author="Lee, Daewon" w:date="2020-11-10T16:18:00Z">
              <w:r w:rsidRPr="005A5392">
                <w:rPr>
                  <w:sz w:val="16"/>
                  <w:szCs w:val="18"/>
                  <w:lang w:eastAsia="zh-CN"/>
                </w:rPr>
                <w:t>1781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C7ECB" w14:textId="77777777" w:rsidR="00F50E9D" w:rsidRPr="005A5392" w:rsidRDefault="00F50E9D" w:rsidP="005A5392">
            <w:pPr>
              <w:pStyle w:val="TAC"/>
              <w:rPr>
                <w:ins w:id="35920" w:author="Lee, Daewon" w:date="2020-11-10T16:18:00Z"/>
                <w:sz w:val="16"/>
                <w:szCs w:val="18"/>
                <w:lang w:eastAsia="zh-CN"/>
              </w:rPr>
            </w:pPr>
            <w:ins w:id="35921" w:author="Lee, Daewon" w:date="2020-11-10T16:18:00Z">
              <w:r w:rsidRPr="005A5392">
                <w:rPr>
                  <w:sz w:val="16"/>
                  <w:szCs w:val="18"/>
                  <w:lang w:eastAsia="zh-CN"/>
                </w:rPr>
                <w:t>2927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90CC8" w14:textId="77777777" w:rsidR="00F50E9D" w:rsidRPr="005A5392" w:rsidRDefault="00F50E9D" w:rsidP="005A5392">
            <w:pPr>
              <w:pStyle w:val="TAC"/>
              <w:rPr>
                <w:ins w:id="35922" w:author="Lee, Daewon" w:date="2020-11-10T16:18:00Z"/>
                <w:sz w:val="16"/>
                <w:szCs w:val="18"/>
                <w:lang w:eastAsia="zh-CN"/>
              </w:rPr>
            </w:pPr>
            <w:ins w:id="35923" w:author="Lee, Daewon" w:date="2020-11-10T16:18:00Z">
              <w:r w:rsidRPr="005A5392">
                <w:rPr>
                  <w:sz w:val="16"/>
                  <w:szCs w:val="18"/>
                  <w:lang w:eastAsia="zh-CN"/>
                </w:rPr>
                <w:t>2264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CC4918" w14:textId="77777777" w:rsidR="00F50E9D" w:rsidRPr="005A5392" w:rsidRDefault="00F50E9D" w:rsidP="005A5392">
            <w:pPr>
              <w:pStyle w:val="TAC"/>
              <w:rPr>
                <w:ins w:id="35924" w:author="Lee, Daewon" w:date="2020-11-10T16:18:00Z"/>
                <w:sz w:val="16"/>
                <w:szCs w:val="18"/>
                <w:lang w:eastAsia="zh-CN"/>
              </w:rPr>
            </w:pPr>
            <w:ins w:id="35925" w:author="Lee, Daewon" w:date="2020-11-10T16:18:00Z">
              <w:r w:rsidRPr="005A5392">
                <w:rPr>
                  <w:sz w:val="16"/>
                  <w:szCs w:val="18"/>
                  <w:lang w:eastAsia="zh-CN"/>
                </w:rPr>
                <w:t>1716</w:t>
              </w:r>
            </w:ins>
          </w:p>
        </w:tc>
      </w:tr>
      <w:tr w:rsidR="00F50E9D" w14:paraId="726328D6" w14:textId="77777777" w:rsidTr="00F50E9D">
        <w:trPr>
          <w:trHeight w:val="176"/>
          <w:jc w:val="center"/>
          <w:ins w:id="3592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E46885" w14:textId="77777777" w:rsidR="00F50E9D" w:rsidRPr="005A5392" w:rsidRDefault="00F50E9D" w:rsidP="005A5392">
            <w:pPr>
              <w:pStyle w:val="TAC"/>
              <w:rPr>
                <w:ins w:id="3592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8A67FF" w14:textId="77777777" w:rsidR="00F50E9D" w:rsidRPr="005A5392" w:rsidRDefault="00F50E9D" w:rsidP="005A5392">
            <w:pPr>
              <w:pStyle w:val="TAC"/>
              <w:rPr>
                <w:ins w:id="3592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5C46586" w14:textId="77777777" w:rsidR="00F50E9D" w:rsidRPr="005A5392" w:rsidRDefault="00F50E9D" w:rsidP="005A5392">
            <w:pPr>
              <w:pStyle w:val="TAC"/>
              <w:rPr>
                <w:ins w:id="35929" w:author="Lee, Daewon" w:date="2020-11-10T16:18:00Z"/>
                <w:sz w:val="16"/>
                <w:szCs w:val="18"/>
                <w:lang w:eastAsia="zh-CN"/>
              </w:rPr>
            </w:pPr>
            <w:ins w:id="35930"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78EE2" w14:textId="77777777" w:rsidR="00F50E9D" w:rsidRPr="005A5392" w:rsidRDefault="00F50E9D" w:rsidP="005A5392">
            <w:pPr>
              <w:pStyle w:val="TAC"/>
              <w:rPr>
                <w:ins w:id="35931" w:author="Lee, Daewon" w:date="2020-11-10T16:18:00Z"/>
                <w:sz w:val="16"/>
                <w:szCs w:val="18"/>
                <w:lang w:eastAsia="zh-CN"/>
              </w:rPr>
            </w:pPr>
            <w:ins w:id="35932"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5FB3" w14:textId="77777777" w:rsidR="00F50E9D" w:rsidRPr="005A5392" w:rsidRDefault="00F50E9D" w:rsidP="005A5392">
            <w:pPr>
              <w:pStyle w:val="TAC"/>
              <w:rPr>
                <w:ins w:id="35933" w:author="Lee, Daewon" w:date="2020-11-10T16:18:00Z"/>
                <w:sz w:val="16"/>
                <w:szCs w:val="18"/>
                <w:lang w:eastAsia="zh-CN"/>
              </w:rPr>
            </w:pPr>
            <w:ins w:id="35934"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B12992" w14:textId="77777777" w:rsidR="00F50E9D" w:rsidRPr="005A5392" w:rsidRDefault="00F50E9D" w:rsidP="005A5392">
            <w:pPr>
              <w:pStyle w:val="TAC"/>
              <w:rPr>
                <w:ins w:id="35935" w:author="Lee, Daewon" w:date="2020-11-10T16:18:00Z"/>
                <w:sz w:val="16"/>
                <w:szCs w:val="18"/>
                <w:lang w:eastAsia="zh-CN"/>
              </w:rPr>
            </w:pPr>
            <w:ins w:id="35936"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B430" w14:textId="77777777" w:rsidR="00F50E9D" w:rsidRPr="005A5392" w:rsidRDefault="00F50E9D" w:rsidP="005A5392">
            <w:pPr>
              <w:pStyle w:val="TAC"/>
              <w:rPr>
                <w:ins w:id="35937" w:author="Lee, Daewon" w:date="2020-11-10T16:18:00Z"/>
                <w:sz w:val="16"/>
                <w:szCs w:val="18"/>
                <w:lang w:eastAsia="zh-CN"/>
              </w:rPr>
            </w:pPr>
            <w:ins w:id="35938" w:author="Lee, Daewon" w:date="2020-11-10T16:18:00Z">
              <w:r w:rsidRPr="005A5392">
                <w:rPr>
                  <w:sz w:val="16"/>
                  <w:szCs w:val="18"/>
                  <w:lang w:eastAsia="zh-CN"/>
                </w:rPr>
                <w:t>4460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D1495D" w14:textId="77777777" w:rsidR="00F50E9D" w:rsidRPr="005A5392" w:rsidRDefault="00F50E9D" w:rsidP="005A5392">
            <w:pPr>
              <w:pStyle w:val="TAC"/>
              <w:rPr>
                <w:ins w:id="35939" w:author="Lee, Daewon" w:date="2020-11-10T16:18:00Z"/>
                <w:sz w:val="16"/>
                <w:szCs w:val="18"/>
                <w:lang w:eastAsia="zh-CN"/>
              </w:rPr>
            </w:pPr>
            <w:ins w:id="35940" w:author="Lee, Daewon" w:date="2020-11-10T16:18:00Z">
              <w:r w:rsidRPr="005A5392">
                <w:rPr>
                  <w:sz w:val="16"/>
                  <w:szCs w:val="18"/>
                  <w:lang w:eastAsia="zh-CN"/>
                </w:rPr>
                <w:t>3861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849E6" w14:textId="77777777" w:rsidR="00F50E9D" w:rsidRPr="005A5392" w:rsidRDefault="00F50E9D" w:rsidP="005A5392">
            <w:pPr>
              <w:pStyle w:val="TAC"/>
              <w:rPr>
                <w:ins w:id="35941" w:author="Lee, Daewon" w:date="2020-11-10T16:18:00Z"/>
                <w:sz w:val="16"/>
                <w:szCs w:val="18"/>
                <w:lang w:eastAsia="zh-CN"/>
              </w:rPr>
            </w:pPr>
            <w:ins w:id="35942" w:author="Lee, Daewon" w:date="2020-11-10T16:18:00Z">
              <w:r w:rsidRPr="005A5392">
                <w:rPr>
                  <w:sz w:val="16"/>
                  <w:szCs w:val="18"/>
                  <w:lang w:eastAsia="zh-CN"/>
                </w:rPr>
                <w:t>3271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809F1" w14:textId="77777777" w:rsidR="00F50E9D" w:rsidRPr="005A5392" w:rsidRDefault="00F50E9D" w:rsidP="005A5392">
            <w:pPr>
              <w:pStyle w:val="TAC"/>
              <w:rPr>
                <w:ins w:id="35943" w:author="Lee, Daewon" w:date="2020-11-10T16:18:00Z"/>
                <w:sz w:val="16"/>
                <w:szCs w:val="18"/>
                <w:lang w:eastAsia="zh-CN"/>
              </w:rPr>
            </w:pPr>
            <w:ins w:id="35944" w:author="Lee, Daewon" w:date="2020-11-10T16:18:00Z">
              <w:r w:rsidRPr="005A5392">
                <w:rPr>
                  <w:sz w:val="16"/>
                  <w:szCs w:val="18"/>
                  <w:lang w:eastAsia="zh-CN"/>
                </w:rPr>
                <w:t>4385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E25976" w14:textId="77777777" w:rsidR="00F50E9D" w:rsidRPr="005A5392" w:rsidRDefault="00F50E9D" w:rsidP="005A5392">
            <w:pPr>
              <w:pStyle w:val="TAC"/>
              <w:rPr>
                <w:ins w:id="35945" w:author="Lee, Daewon" w:date="2020-11-10T16:18:00Z"/>
                <w:sz w:val="16"/>
                <w:szCs w:val="18"/>
                <w:lang w:eastAsia="zh-CN"/>
              </w:rPr>
            </w:pPr>
            <w:ins w:id="35946" w:author="Lee, Daewon" w:date="2020-11-10T16:18:00Z">
              <w:r w:rsidRPr="005A5392">
                <w:rPr>
                  <w:sz w:val="16"/>
                  <w:szCs w:val="18"/>
                  <w:lang w:eastAsia="zh-CN"/>
                </w:rPr>
                <w:t>3721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8EE7E5" w14:textId="77777777" w:rsidR="00F50E9D" w:rsidRPr="005A5392" w:rsidRDefault="00F50E9D" w:rsidP="005A5392">
            <w:pPr>
              <w:pStyle w:val="TAC"/>
              <w:rPr>
                <w:ins w:id="35947" w:author="Lee, Daewon" w:date="2020-11-10T16:18:00Z"/>
                <w:sz w:val="16"/>
                <w:szCs w:val="18"/>
                <w:lang w:eastAsia="zh-CN"/>
              </w:rPr>
            </w:pPr>
            <w:ins w:id="35948" w:author="Lee, Daewon" w:date="2020-11-10T16:18:00Z">
              <w:r w:rsidRPr="005A5392">
                <w:rPr>
                  <w:sz w:val="16"/>
                  <w:szCs w:val="18"/>
                  <w:lang w:eastAsia="zh-CN"/>
                </w:rPr>
                <w:t>3081</w:t>
              </w:r>
            </w:ins>
          </w:p>
        </w:tc>
      </w:tr>
      <w:tr w:rsidR="00F50E9D" w14:paraId="36FB59AE" w14:textId="77777777" w:rsidTr="00F50E9D">
        <w:trPr>
          <w:trHeight w:val="176"/>
          <w:jc w:val="center"/>
          <w:ins w:id="359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22821E" w14:textId="77777777" w:rsidR="00F50E9D" w:rsidRPr="005A5392" w:rsidRDefault="00F50E9D" w:rsidP="005A5392">
            <w:pPr>
              <w:pStyle w:val="TAC"/>
              <w:rPr>
                <w:ins w:id="3595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3E693CA" w14:textId="77777777" w:rsidR="00F50E9D" w:rsidRPr="005A5392" w:rsidRDefault="00F50E9D" w:rsidP="005A5392">
            <w:pPr>
              <w:pStyle w:val="TAC"/>
              <w:rPr>
                <w:ins w:id="3595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C06C86" w14:textId="77777777" w:rsidR="00F50E9D" w:rsidRPr="005A5392" w:rsidRDefault="00F50E9D" w:rsidP="005A5392">
            <w:pPr>
              <w:pStyle w:val="TAC"/>
              <w:rPr>
                <w:ins w:id="35952" w:author="Lee, Daewon" w:date="2020-11-10T16:18:00Z"/>
                <w:sz w:val="16"/>
                <w:szCs w:val="18"/>
                <w:lang w:eastAsia="zh-CN"/>
              </w:rPr>
            </w:pPr>
            <w:ins w:id="35953"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1016BD" w14:textId="77777777" w:rsidR="00F50E9D" w:rsidRPr="005A5392" w:rsidRDefault="00F50E9D" w:rsidP="005A5392">
            <w:pPr>
              <w:pStyle w:val="TAC"/>
              <w:rPr>
                <w:ins w:id="35954" w:author="Lee, Daewon" w:date="2020-11-10T16:18:00Z"/>
                <w:sz w:val="16"/>
                <w:szCs w:val="18"/>
                <w:lang w:eastAsia="zh-CN"/>
              </w:rPr>
            </w:pPr>
            <w:ins w:id="35955"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52422" w14:textId="77777777" w:rsidR="00F50E9D" w:rsidRPr="005A5392" w:rsidRDefault="00F50E9D" w:rsidP="005A5392">
            <w:pPr>
              <w:pStyle w:val="TAC"/>
              <w:rPr>
                <w:ins w:id="35956" w:author="Lee, Daewon" w:date="2020-11-10T16:18:00Z"/>
                <w:sz w:val="16"/>
                <w:szCs w:val="18"/>
                <w:lang w:eastAsia="zh-CN"/>
              </w:rPr>
            </w:pPr>
            <w:ins w:id="35957"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87ED2A" w14:textId="77777777" w:rsidR="00F50E9D" w:rsidRPr="005A5392" w:rsidRDefault="00F50E9D" w:rsidP="005A5392">
            <w:pPr>
              <w:pStyle w:val="TAC"/>
              <w:rPr>
                <w:ins w:id="35958" w:author="Lee, Daewon" w:date="2020-11-10T16:18:00Z"/>
                <w:sz w:val="16"/>
                <w:szCs w:val="18"/>
                <w:lang w:eastAsia="zh-CN"/>
              </w:rPr>
            </w:pPr>
            <w:ins w:id="35959"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242AA" w14:textId="77777777" w:rsidR="00F50E9D" w:rsidRPr="005A5392" w:rsidRDefault="00F50E9D" w:rsidP="005A5392">
            <w:pPr>
              <w:pStyle w:val="TAC"/>
              <w:rPr>
                <w:ins w:id="35960" w:author="Lee, Daewon" w:date="2020-11-10T16:18:00Z"/>
                <w:sz w:val="16"/>
                <w:szCs w:val="18"/>
                <w:lang w:eastAsia="zh-CN"/>
              </w:rPr>
            </w:pPr>
            <w:ins w:id="35961" w:author="Lee, Daewon" w:date="2020-11-10T16:18:00Z">
              <w:r w:rsidRPr="005A5392">
                <w:rPr>
                  <w:sz w:val="16"/>
                  <w:szCs w:val="18"/>
                  <w:lang w:eastAsia="zh-CN"/>
                </w:rPr>
                <w:t>3394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46EDD" w14:textId="77777777" w:rsidR="00F50E9D" w:rsidRPr="005A5392" w:rsidRDefault="00F50E9D" w:rsidP="005A5392">
            <w:pPr>
              <w:pStyle w:val="TAC"/>
              <w:rPr>
                <w:ins w:id="35962" w:author="Lee, Daewon" w:date="2020-11-10T16:18:00Z"/>
                <w:sz w:val="16"/>
                <w:szCs w:val="18"/>
                <w:lang w:eastAsia="zh-CN"/>
              </w:rPr>
            </w:pPr>
            <w:ins w:id="35963" w:author="Lee, Daewon" w:date="2020-11-10T16:18:00Z">
              <w:r w:rsidRPr="005A5392">
                <w:rPr>
                  <w:sz w:val="16"/>
                  <w:szCs w:val="18"/>
                  <w:lang w:eastAsia="zh-CN"/>
                </w:rPr>
                <w:t>2803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DFEE9" w14:textId="77777777" w:rsidR="00F50E9D" w:rsidRPr="005A5392" w:rsidRDefault="00F50E9D" w:rsidP="005A5392">
            <w:pPr>
              <w:pStyle w:val="TAC"/>
              <w:rPr>
                <w:ins w:id="35964" w:author="Lee, Daewon" w:date="2020-11-10T16:18:00Z"/>
                <w:sz w:val="16"/>
                <w:szCs w:val="18"/>
                <w:lang w:eastAsia="zh-CN"/>
              </w:rPr>
            </w:pPr>
            <w:ins w:id="35965" w:author="Lee, Daewon" w:date="2020-11-10T16:18:00Z">
              <w:r w:rsidRPr="005A5392">
                <w:rPr>
                  <w:sz w:val="16"/>
                  <w:szCs w:val="18"/>
                  <w:lang w:eastAsia="zh-CN"/>
                </w:rPr>
                <w:t>2271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8F668" w14:textId="77777777" w:rsidR="00F50E9D" w:rsidRPr="005A5392" w:rsidRDefault="00F50E9D" w:rsidP="005A5392">
            <w:pPr>
              <w:pStyle w:val="TAC"/>
              <w:rPr>
                <w:ins w:id="35966" w:author="Lee, Daewon" w:date="2020-11-10T16:18:00Z"/>
                <w:sz w:val="16"/>
                <w:szCs w:val="18"/>
                <w:lang w:eastAsia="zh-CN"/>
              </w:rPr>
            </w:pPr>
            <w:ins w:id="35967" w:author="Lee, Daewon" w:date="2020-11-10T16:18:00Z">
              <w:r w:rsidRPr="005A5392">
                <w:rPr>
                  <w:sz w:val="16"/>
                  <w:szCs w:val="18"/>
                  <w:lang w:eastAsia="zh-CN"/>
                </w:rPr>
                <w:t>3359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01AB61" w14:textId="77777777" w:rsidR="00F50E9D" w:rsidRPr="005A5392" w:rsidRDefault="00F50E9D" w:rsidP="005A5392">
            <w:pPr>
              <w:pStyle w:val="TAC"/>
              <w:rPr>
                <w:ins w:id="35968" w:author="Lee, Daewon" w:date="2020-11-10T16:18:00Z"/>
                <w:sz w:val="16"/>
                <w:szCs w:val="18"/>
                <w:lang w:eastAsia="zh-CN"/>
              </w:rPr>
            </w:pPr>
            <w:ins w:id="35969" w:author="Lee, Daewon" w:date="2020-11-10T16:18:00Z">
              <w:r w:rsidRPr="005A5392">
                <w:rPr>
                  <w:sz w:val="16"/>
                  <w:szCs w:val="18"/>
                  <w:lang w:eastAsia="zh-CN"/>
                </w:rPr>
                <w:t>2700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8798A" w14:textId="77777777" w:rsidR="00F50E9D" w:rsidRPr="005A5392" w:rsidRDefault="00F50E9D" w:rsidP="005A5392">
            <w:pPr>
              <w:pStyle w:val="TAC"/>
              <w:rPr>
                <w:ins w:id="35970" w:author="Lee, Daewon" w:date="2020-11-10T16:18:00Z"/>
                <w:sz w:val="16"/>
                <w:szCs w:val="18"/>
                <w:lang w:eastAsia="zh-CN"/>
              </w:rPr>
            </w:pPr>
            <w:ins w:id="35971" w:author="Lee, Daewon" w:date="2020-11-10T16:18:00Z">
              <w:r w:rsidRPr="005A5392">
                <w:rPr>
                  <w:sz w:val="16"/>
                  <w:szCs w:val="18"/>
                  <w:lang w:eastAsia="zh-CN"/>
                </w:rPr>
                <w:t>2117</w:t>
              </w:r>
            </w:ins>
          </w:p>
        </w:tc>
      </w:tr>
      <w:tr w:rsidR="00F50E9D" w14:paraId="2C5E18AB" w14:textId="77777777" w:rsidTr="00F50E9D">
        <w:trPr>
          <w:trHeight w:val="176"/>
          <w:jc w:val="center"/>
          <w:ins w:id="359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AC4B0A" w14:textId="77777777" w:rsidR="00F50E9D" w:rsidRPr="005A5392" w:rsidRDefault="00F50E9D" w:rsidP="005A5392">
            <w:pPr>
              <w:pStyle w:val="TAC"/>
              <w:rPr>
                <w:ins w:id="3597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3C7AEE0" w14:textId="77777777" w:rsidR="00F50E9D" w:rsidRPr="005A5392" w:rsidRDefault="00F50E9D" w:rsidP="005A5392">
            <w:pPr>
              <w:pStyle w:val="TAC"/>
              <w:rPr>
                <w:ins w:id="35974" w:author="Lee, Daewon" w:date="2020-11-10T16:18:00Z"/>
                <w:sz w:val="16"/>
                <w:szCs w:val="18"/>
                <w:lang w:eastAsia="zh-CN"/>
              </w:rPr>
            </w:pPr>
            <w:ins w:id="35975"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7E8CA4F5" w14:textId="77777777" w:rsidR="00F50E9D" w:rsidRPr="005A5392" w:rsidRDefault="00F50E9D" w:rsidP="005A5392">
            <w:pPr>
              <w:pStyle w:val="TAC"/>
              <w:rPr>
                <w:ins w:id="35976" w:author="Lee, Daewon" w:date="2020-11-10T16:18:00Z"/>
                <w:sz w:val="16"/>
                <w:szCs w:val="18"/>
                <w:lang w:eastAsia="zh-CN"/>
              </w:rPr>
            </w:pPr>
            <w:ins w:id="35977"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A1462F" w14:textId="77777777" w:rsidR="00F50E9D" w:rsidRPr="005A5392" w:rsidRDefault="00F50E9D" w:rsidP="005A5392">
            <w:pPr>
              <w:pStyle w:val="TAC"/>
              <w:rPr>
                <w:ins w:id="35978" w:author="Lee, Daewon" w:date="2020-11-10T16:18:00Z"/>
                <w:sz w:val="16"/>
                <w:szCs w:val="18"/>
                <w:lang w:eastAsia="zh-CN"/>
              </w:rPr>
            </w:pPr>
            <w:ins w:id="35979"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0E6A97" w14:textId="77777777" w:rsidR="00F50E9D" w:rsidRPr="005A5392" w:rsidRDefault="00F50E9D" w:rsidP="005A5392">
            <w:pPr>
              <w:pStyle w:val="TAC"/>
              <w:rPr>
                <w:ins w:id="35980" w:author="Lee, Daewon" w:date="2020-11-10T16:18:00Z"/>
                <w:sz w:val="16"/>
                <w:szCs w:val="18"/>
                <w:lang w:eastAsia="zh-CN"/>
              </w:rPr>
            </w:pPr>
            <w:ins w:id="35981"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C03E3" w14:textId="77777777" w:rsidR="00F50E9D" w:rsidRPr="005A5392" w:rsidRDefault="00F50E9D" w:rsidP="005A5392">
            <w:pPr>
              <w:pStyle w:val="TAC"/>
              <w:rPr>
                <w:ins w:id="35982" w:author="Lee, Daewon" w:date="2020-11-10T16:18:00Z"/>
                <w:sz w:val="16"/>
                <w:szCs w:val="18"/>
                <w:lang w:eastAsia="zh-CN"/>
              </w:rPr>
            </w:pPr>
            <w:ins w:id="35983"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CDFDEC" w14:textId="77777777" w:rsidR="00F50E9D" w:rsidRPr="005A5392" w:rsidRDefault="00F50E9D" w:rsidP="005A5392">
            <w:pPr>
              <w:pStyle w:val="TAC"/>
              <w:rPr>
                <w:ins w:id="35984" w:author="Lee, Daewon" w:date="2020-11-10T16:18:00Z"/>
                <w:sz w:val="16"/>
                <w:szCs w:val="18"/>
                <w:lang w:eastAsia="zh-CN"/>
              </w:rPr>
            </w:pPr>
            <w:ins w:id="35985" w:author="Lee, Daewon" w:date="2020-11-10T16:18:00Z">
              <w:r w:rsidRPr="005A5392">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31422" w14:textId="77777777" w:rsidR="00F50E9D" w:rsidRPr="005A5392" w:rsidRDefault="00F50E9D" w:rsidP="005A5392">
            <w:pPr>
              <w:pStyle w:val="TAC"/>
              <w:rPr>
                <w:ins w:id="35986" w:author="Lee, Daewon" w:date="2020-11-10T16:18:00Z"/>
                <w:sz w:val="16"/>
                <w:szCs w:val="18"/>
                <w:lang w:eastAsia="zh-CN"/>
              </w:rPr>
            </w:pPr>
            <w:ins w:id="35987" w:author="Lee, Daewon" w:date="2020-11-10T16:18:00Z">
              <w:r w:rsidRPr="005A5392">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784E8A" w14:textId="77777777" w:rsidR="00F50E9D" w:rsidRPr="005A5392" w:rsidRDefault="00F50E9D" w:rsidP="005A5392">
            <w:pPr>
              <w:pStyle w:val="TAC"/>
              <w:rPr>
                <w:ins w:id="35988" w:author="Lee, Daewon" w:date="2020-11-10T16:18:00Z"/>
                <w:sz w:val="16"/>
                <w:szCs w:val="18"/>
                <w:lang w:eastAsia="zh-CN"/>
              </w:rPr>
            </w:pPr>
            <w:ins w:id="35989" w:author="Lee, Daewon" w:date="2020-11-10T16:18:00Z">
              <w:r w:rsidRPr="005A5392">
                <w:rPr>
                  <w:sz w:val="16"/>
                  <w:szCs w:val="18"/>
                  <w:lang w:eastAsia="zh-CN"/>
                </w:rPr>
                <w:t>0.084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69FD71" w14:textId="77777777" w:rsidR="00F50E9D" w:rsidRPr="005A5392" w:rsidRDefault="00F50E9D" w:rsidP="005A5392">
            <w:pPr>
              <w:pStyle w:val="TAC"/>
              <w:rPr>
                <w:ins w:id="35990" w:author="Lee, Daewon" w:date="2020-11-10T16:18:00Z"/>
                <w:sz w:val="16"/>
                <w:szCs w:val="18"/>
                <w:lang w:eastAsia="zh-CN"/>
              </w:rPr>
            </w:pPr>
            <w:ins w:id="35991"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CB4E2" w14:textId="77777777" w:rsidR="00F50E9D" w:rsidRPr="005A5392" w:rsidRDefault="00F50E9D" w:rsidP="005A5392">
            <w:pPr>
              <w:pStyle w:val="TAC"/>
              <w:rPr>
                <w:ins w:id="35992" w:author="Lee, Daewon" w:date="2020-11-10T16:18:00Z"/>
                <w:sz w:val="16"/>
                <w:szCs w:val="18"/>
                <w:lang w:eastAsia="zh-CN"/>
              </w:rPr>
            </w:pPr>
            <w:ins w:id="35993"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244455" w14:textId="77777777" w:rsidR="00F50E9D" w:rsidRPr="005A5392" w:rsidRDefault="00F50E9D" w:rsidP="005A5392">
            <w:pPr>
              <w:pStyle w:val="TAC"/>
              <w:rPr>
                <w:ins w:id="35994" w:author="Lee, Daewon" w:date="2020-11-10T16:18:00Z"/>
                <w:sz w:val="16"/>
                <w:szCs w:val="18"/>
                <w:lang w:eastAsia="zh-CN"/>
              </w:rPr>
            </w:pPr>
            <w:ins w:id="35995" w:author="Lee, Daewon" w:date="2020-11-10T16:18:00Z">
              <w:r w:rsidRPr="005A5392">
                <w:rPr>
                  <w:sz w:val="16"/>
                  <w:szCs w:val="18"/>
                  <w:lang w:eastAsia="zh-CN"/>
                </w:rPr>
                <w:t>0.092</w:t>
              </w:r>
            </w:ins>
          </w:p>
        </w:tc>
      </w:tr>
      <w:tr w:rsidR="00F50E9D" w14:paraId="522AE58C" w14:textId="77777777" w:rsidTr="00F50E9D">
        <w:trPr>
          <w:trHeight w:val="176"/>
          <w:jc w:val="center"/>
          <w:ins w:id="359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E51CE8" w14:textId="77777777" w:rsidR="00F50E9D" w:rsidRPr="005A5392" w:rsidRDefault="00F50E9D" w:rsidP="005A5392">
            <w:pPr>
              <w:pStyle w:val="TAC"/>
              <w:rPr>
                <w:ins w:id="3599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092C061" w14:textId="77777777" w:rsidR="00F50E9D" w:rsidRPr="005A5392" w:rsidRDefault="00F50E9D" w:rsidP="005A5392">
            <w:pPr>
              <w:pStyle w:val="TAC"/>
              <w:rPr>
                <w:ins w:id="3599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8EB29BE" w14:textId="77777777" w:rsidR="00F50E9D" w:rsidRPr="005A5392" w:rsidRDefault="00F50E9D" w:rsidP="005A5392">
            <w:pPr>
              <w:pStyle w:val="TAC"/>
              <w:rPr>
                <w:ins w:id="35999" w:author="Lee, Daewon" w:date="2020-11-10T16:18:00Z"/>
                <w:sz w:val="16"/>
                <w:szCs w:val="18"/>
                <w:lang w:eastAsia="zh-CN"/>
              </w:rPr>
            </w:pPr>
            <w:ins w:id="36000"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D5C6D" w14:textId="77777777" w:rsidR="00F50E9D" w:rsidRPr="005A5392" w:rsidRDefault="00F50E9D" w:rsidP="005A5392">
            <w:pPr>
              <w:pStyle w:val="TAC"/>
              <w:rPr>
                <w:ins w:id="36001" w:author="Lee, Daewon" w:date="2020-11-10T16:18:00Z"/>
                <w:sz w:val="16"/>
                <w:szCs w:val="18"/>
                <w:lang w:eastAsia="zh-CN"/>
              </w:rPr>
            </w:pPr>
            <w:ins w:id="36002"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FABEC" w14:textId="77777777" w:rsidR="00F50E9D" w:rsidRPr="005A5392" w:rsidRDefault="00F50E9D" w:rsidP="005A5392">
            <w:pPr>
              <w:pStyle w:val="TAC"/>
              <w:rPr>
                <w:ins w:id="36003" w:author="Lee, Daewon" w:date="2020-11-10T16:18:00Z"/>
                <w:sz w:val="16"/>
                <w:szCs w:val="18"/>
                <w:lang w:eastAsia="zh-CN"/>
              </w:rPr>
            </w:pPr>
            <w:ins w:id="36004"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34CFB" w14:textId="77777777" w:rsidR="00F50E9D" w:rsidRPr="005A5392" w:rsidRDefault="00F50E9D" w:rsidP="005A5392">
            <w:pPr>
              <w:pStyle w:val="TAC"/>
              <w:rPr>
                <w:ins w:id="36005" w:author="Lee, Daewon" w:date="2020-11-10T16:18:00Z"/>
                <w:sz w:val="16"/>
                <w:szCs w:val="18"/>
                <w:lang w:eastAsia="zh-CN"/>
              </w:rPr>
            </w:pPr>
            <w:ins w:id="36006"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1D27A0" w14:textId="77777777" w:rsidR="00F50E9D" w:rsidRPr="005A5392" w:rsidRDefault="00F50E9D" w:rsidP="005A5392">
            <w:pPr>
              <w:pStyle w:val="TAC"/>
              <w:rPr>
                <w:ins w:id="36007" w:author="Lee, Daewon" w:date="2020-11-10T16:18:00Z"/>
                <w:sz w:val="16"/>
                <w:szCs w:val="18"/>
                <w:lang w:eastAsia="zh-CN"/>
              </w:rPr>
            </w:pPr>
            <w:ins w:id="36008" w:author="Lee, Daewon" w:date="2020-11-10T16:18:00Z">
              <w:r w:rsidRPr="005A5392">
                <w:rPr>
                  <w:sz w:val="16"/>
                  <w:szCs w:val="18"/>
                  <w:lang w:eastAsia="zh-CN"/>
                </w:rPr>
                <w:t>0.057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861B4A" w14:textId="77777777" w:rsidR="00F50E9D" w:rsidRPr="005A5392" w:rsidRDefault="00F50E9D" w:rsidP="005A5392">
            <w:pPr>
              <w:pStyle w:val="TAC"/>
              <w:rPr>
                <w:ins w:id="36009" w:author="Lee, Daewon" w:date="2020-11-10T16:18:00Z"/>
                <w:sz w:val="16"/>
                <w:szCs w:val="18"/>
                <w:lang w:eastAsia="zh-CN"/>
              </w:rPr>
            </w:pPr>
            <w:ins w:id="36010" w:author="Lee, Daewon" w:date="2020-11-10T16:18:00Z">
              <w:r w:rsidRPr="005A5392">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D1AA99" w14:textId="77777777" w:rsidR="00F50E9D" w:rsidRPr="005A5392" w:rsidRDefault="00F50E9D" w:rsidP="005A5392">
            <w:pPr>
              <w:pStyle w:val="TAC"/>
              <w:rPr>
                <w:ins w:id="36011" w:author="Lee, Daewon" w:date="2020-11-10T16:18:00Z"/>
                <w:sz w:val="16"/>
                <w:szCs w:val="18"/>
                <w:lang w:eastAsia="zh-CN"/>
              </w:rPr>
            </w:pPr>
            <w:ins w:id="36012" w:author="Lee, Daewon" w:date="2020-11-10T16:18:00Z">
              <w:r w:rsidRPr="005A5392">
                <w:rPr>
                  <w:sz w:val="16"/>
                  <w:szCs w:val="18"/>
                  <w:lang w:eastAsia="zh-CN"/>
                </w:rPr>
                <w:t>0.111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5258" w14:textId="77777777" w:rsidR="00F50E9D" w:rsidRPr="005A5392" w:rsidRDefault="00F50E9D" w:rsidP="005A5392">
            <w:pPr>
              <w:pStyle w:val="TAC"/>
              <w:rPr>
                <w:ins w:id="36013" w:author="Lee, Daewon" w:date="2020-11-10T16:18:00Z"/>
                <w:sz w:val="16"/>
                <w:szCs w:val="18"/>
                <w:lang w:eastAsia="zh-CN"/>
              </w:rPr>
            </w:pPr>
            <w:ins w:id="36014"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604F6" w14:textId="77777777" w:rsidR="00F50E9D" w:rsidRPr="005A5392" w:rsidRDefault="00F50E9D" w:rsidP="005A5392">
            <w:pPr>
              <w:pStyle w:val="TAC"/>
              <w:rPr>
                <w:ins w:id="36015" w:author="Lee, Daewon" w:date="2020-11-10T16:18:00Z"/>
                <w:sz w:val="16"/>
                <w:szCs w:val="18"/>
                <w:lang w:eastAsia="zh-CN"/>
              </w:rPr>
            </w:pPr>
            <w:ins w:id="36016"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79291B" w14:textId="77777777" w:rsidR="00F50E9D" w:rsidRPr="005A5392" w:rsidRDefault="00F50E9D" w:rsidP="005A5392">
            <w:pPr>
              <w:pStyle w:val="TAC"/>
              <w:rPr>
                <w:ins w:id="36017" w:author="Lee, Daewon" w:date="2020-11-10T16:18:00Z"/>
                <w:sz w:val="16"/>
                <w:szCs w:val="18"/>
                <w:lang w:eastAsia="zh-CN"/>
              </w:rPr>
            </w:pPr>
            <w:ins w:id="36018" w:author="Lee, Daewon" w:date="2020-11-10T16:18:00Z">
              <w:r w:rsidRPr="005A5392">
                <w:rPr>
                  <w:sz w:val="16"/>
                  <w:szCs w:val="18"/>
                  <w:lang w:eastAsia="zh-CN"/>
                </w:rPr>
                <w:t>0.120</w:t>
              </w:r>
            </w:ins>
          </w:p>
        </w:tc>
      </w:tr>
      <w:tr w:rsidR="00F50E9D" w14:paraId="49E4915C" w14:textId="77777777" w:rsidTr="00F50E9D">
        <w:trPr>
          <w:trHeight w:val="176"/>
          <w:jc w:val="center"/>
          <w:ins w:id="3601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B5058C" w14:textId="77777777" w:rsidR="00F50E9D" w:rsidRPr="005A5392" w:rsidRDefault="00F50E9D" w:rsidP="005A5392">
            <w:pPr>
              <w:pStyle w:val="TAC"/>
              <w:rPr>
                <w:ins w:id="3602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5A2B5F6" w14:textId="77777777" w:rsidR="00F50E9D" w:rsidRPr="005A5392" w:rsidRDefault="00F50E9D" w:rsidP="005A5392">
            <w:pPr>
              <w:pStyle w:val="TAC"/>
              <w:rPr>
                <w:ins w:id="3602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E2B59A3" w14:textId="77777777" w:rsidR="00F50E9D" w:rsidRPr="005A5392" w:rsidRDefault="00F50E9D" w:rsidP="005A5392">
            <w:pPr>
              <w:pStyle w:val="TAC"/>
              <w:rPr>
                <w:ins w:id="36022" w:author="Lee, Daewon" w:date="2020-11-10T16:18:00Z"/>
                <w:sz w:val="16"/>
                <w:szCs w:val="18"/>
                <w:lang w:eastAsia="zh-CN"/>
              </w:rPr>
            </w:pPr>
            <w:ins w:id="36023"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A8FB0" w14:textId="77777777" w:rsidR="00F50E9D" w:rsidRPr="005A5392" w:rsidRDefault="00F50E9D" w:rsidP="005A5392">
            <w:pPr>
              <w:pStyle w:val="TAC"/>
              <w:rPr>
                <w:ins w:id="36024" w:author="Lee, Daewon" w:date="2020-11-10T16:18:00Z"/>
                <w:sz w:val="16"/>
                <w:szCs w:val="18"/>
                <w:lang w:eastAsia="zh-CN"/>
              </w:rPr>
            </w:pPr>
            <w:ins w:id="36025"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074C19" w14:textId="77777777" w:rsidR="00F50E9D" w:rsidRPr="005A5392" w:rsidRDefault="00F50E9D" w:rsidP="005A5392">
            <w:pPr>
              <w:pStyle w:val="TAC"/>
              <w:rPr>
                <w:ins w:id="36026" w:author="Lee, Daewon" w:date="2020-11-10T16:18:00Z"/>
                <w:sz w:val="16"/>
                <w:szCs w:val="18"/>
                <w:lang w:eastAsia="zh-CN"/>
              </w:rPr>
            </w:pPr>
            <w:ins w:id="36027"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FF29FC" w14:textId="77777777" w:rsidR="00F50E9D" w:rsidRPr="005A5392" w:rsidRDefault="00F50E9D" w:rsidP="005A5392">
            <w:pPr>
              <w:pStyle w:val="TAC"/>
              <w:rPr>
                <w:ins w:id="36028" w:author="Lee, Daewon" w:date="2020-11-10T16:18:00Z"/>
                <w:sz w:val="16"/>
                <w:szCs w:val="18"/>
                <w:lang w:eastAsia="zh-CN"/>
              </w:rPr>
            </w:pPr>
            <w:ins w:id="36029"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A6649" w14:textId="77777777" w:rsidR="00F50E9D" w:rsidRPr="005A5392" w:rsidRDefault="00F50E9D" w:rsidP="005A5392">
            <w:pPr>
              <w:pStyle w:val="TAC"/>
              <w:rPr>
                <w:ins w:id="36030" w:author="Lee, Daewon" w:date="2020-11-10T16:18:00Z"/>
                <w:sz w:val="16"/>
                <w:szCs w:val="18"/>
                <w:lang w:eastAsia="zh-CN"/>
              </w:rPr>
            </w:pPr>
            <w:ins w:id="36031"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32F222" w14:textId="77777777" w:rsidR="00F50E9D" w:rsidRPr="005A5392" w:rsidRDefault="00F50E9D" w:rsidP="005A5392">
            <w:pPr>
              <w:pStyle w:val="TAC"/>
              <w:rPr>
                <w:ins w:id="36032" w:author="Lee, Daewon" w:date="2020-11-10T16:18:00Z"/>
                <w:sz w:val="16"/>
                <w:szCs w:val="18"/>
                <w:lang w:eastAsia="zh-CN"/>
              </w:rPr>
            </w:pPr>
            <w:ins w:id="36033" w:author="Lee, Daewon" w:date="2020-11-10T16:18:00Z">
              <w:r w:rsidRPr="005A5392">
                <w:rPr>
                  <w:sz w:val="16"/>
                  <w:szCs w:val="18"/>
                  <w:lang w:eastAsia="zh-CN"/>
                </w:rPr>
                <w:t>0.235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7FE6AF" w14:textId="77777777" w:rsidR="00F50E9D" w:rsidRPr="005A5392" w:rsidRDefault="00F50E9D" w:rsidP="005A5392">
            <w:pPr>
              <w:pStyle w:val="TAC"/>
              <w:rPr>
                <w:ins w:id="36034" w:author="Lee, Daewon" w:date="2020-11-10T16:18:00Z"/>
                <w:sz w:val="16"/>
                <w:szCs w:val="18"/>
                <w:lang w:eastAsia="zh-CN"/>
              </w:rPr>
            </w:pPr>
            <w:ins w:id="36035" w:author="Lee, Daewon" w:date="2020-11-10T16:18:00Z">
              <w:r w:rsidRPr="005A5392">
                <w:rPr>
                  <w:sz w:val="16"/>
                  <w:szCs w:val="18"/>
                  <w:lang w:eastAsia="zh-CN"/>
                </w:rPr>
                <w:t>0.330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C1835E" w14:textId="77777777" w:rsidR="00F50E9D" w:rsidRPr="005A5392" w:rsidRDefault="00F50E9D" w:rsidP="005A5392">
            <w:pPr>
              <w:pStyle w:val="TAC"/>
              <w:rPr>
                <w:ins w:id="36036" w:author="Lee, Daewon" w:date="2020-11-10T16:18:00Z"/>
                <w:sz w:val="16"/>
                <w:szCs w:val="18"/>
                <w:lang w:eastAsia="zh-CN"/>
              </w:rPr>
            </w:pPr>
            <w:ins w:id="36037"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9850A" w14:textId="77777777" w:rsidR="00F50E9D" w:rsidRPr="005A5392" w:rsidRDefault="00F50E9D" w:rsidP="005A5392">
            <w:pPr>
              <w:pStyle w:val="TAC"/>
              <w:rPr>
                <w:ins w:id="36038" w:author="Lee, Daewon" w:date="2020-11-10T16:18:00Z"/>
                <w:sz w:val="16"/>
                <w:szCs w:val="18"/>
                <w:lang w:eastAsia="zh-CN"/>
              </w:rPr>
            </w:pPr>
            <w:ins w:id="36039" w:author="Lee, Daewon" w:date="2020-11-10T16:18:00Z">
              <w:r w:rsidRPr="005A5392">
                <w:rPr>
                  <w:sz w:val="16"/>
                  <w:szCs w:val="18"/>
                  <w:lang w:eastAsia="zh-CN"/>
                </w:rPr>
                <w:t>0.213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1ACF2" w14:textId="77777777" w:rsidR="00F50E9D" w:rsidRPr="005A5392" w:rsidRDefault="00F50E9D" w:rsidP="005A5392">
            <w:pPr>
              <w:pStyle w:val="TAC"/>
              <w:rPr>
                <w:ins w:id="36040" w:author="Lee, Daewon" w:date="2020-11-10T16:18:00Z"/>
                <w:sz w:val="16"/>
                <w:szCs w:val="18"/>
                <w:lang w:eastAsia="zh-CN"/>
              </w:rPr>
            </w:pPr>
            <w:ins w:id="36041" w:author="Lee, Daewon" w:date="2020-11-10T16:18:00Z">
              <w:r w:rsidRPr="005A5392">
                <w:rPr>
                  <w:sz w:val="16"/>
                  <w:szCs w:val="18"/>
                  <w:lang w:eastAsia="zh-CN"/>
                </w:rPr>
                <w:t>0.342</w:t>
              </w:r>
            </w:ins>
          </w:p>
        </w:tc>
      </w:tr>
      <w:tr w:rsidR="00F50E9D" w14:paraId="41001E1E" w14:textId="77777777" w:rsidTr="00F50E9D">
        <w:trPr>
          <w:trHeight w:val="176"/>
          <w:jc w:val="center"/>
          <w:ins w:id="360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0A96145" w14:textId="77777777" w:rsidR="00F50E9D" w:rsidRPr="005A5392" w:rsidRDefault="00F50E9D" w:rsidP="005A5392">
            <w:pPr>
              <w:pStyle w:val="TAC"/>
              <w:rPr>
                <w:ins w:id="3604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056EA7" w14:textId="77777777" w:rsidR="00F50E9D" w:rsidRPr="005A5392" w:rsidRDefault="00F50E9D" w:rsidP="005A5392">
            <w:pPr>
              <w:pStyle w:val="TAC"/>
              <w:rPr>
                <w:ins w:id="3604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472EDA9" w14:textId="77777777" w:rsidR="00F50E9D" w:rsidRPr="005A5392" w:rsidRDefault="00F50E9D" w:rsidP="005A5392">
            <w:pPr>
              <w:pStyle w:val="TAC"/>
              <w:rPr>
                <w:ins w:id="36045" w:author="Lee, Daewon" w:date="2020-11-10T16:18:00Z"/>
                <w:sz w:val="16"/>
                <w:szCs w:val="18"/>
                <w:lang w:eastAsia="zh-CN"/>
              </w:rPr>
            </w:pPr>
            <w:ins w:id="36046"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1442F0" w14:textId="77777777" w:rsidR="00F50E9D" w:rsidRPr="005A5392" w:rsidRDefault="00F50E9D" w:rsidP="005A5392">
            <w:pPr>
              <w:pStyle w:val="TAC"/>
              <w:rPr>
                <w:ins w:id="36047" w:author="Lee, Daewon" w:date="2020-11-10T16:18:00Z"/>
                <w:sz w:val="16"/>
                <w:szCs w:val="18"/>
                <w:lang w:eastAsia="zh-CN"/>
              </w:rPr>
            </w:pPr>
            <w:ins w:id="36048"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58C328" w14:textId="77777777" w:rsidR="00F50E9D" w:rsidRPr="005A5392" w:rsidRDefault="00F50E9D" w:rsidP="005A5392">
            <w:pPr>
              <w:pStyle w:val="TAC"/>
              <w:rPr>
                <w:ins w:id="36049" w:author="Lee, Daewon" w:date="2020-11-10T16:18:00Z"/>
                <w:sz w:val="16"/>
                <w:szCs w:val="18"/>
                <w:lang w:eastAsia="zh-CN"/>
              </w:rPr>
            </w:pPr>
            <w:ins w:id="36050"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43CACB" w14:textId="77777777" w:rsidR="00F50E9D" w:rsidRPr="005A5392" w:rsidRDefault="00F50E9D" w:rsidP="005A5392">
            <w:pPr>
              <w:pStyle w:val="TAC"/>
              <w:rPr>
                <w:ins w:id="36051" w:author="Lee, Daewon" w:date="2020-11-10T16:18:00Z"/>
                <w:sz w:val="16"/>
                <w:szCs w:val="18"/>
                <w:lang w:eastAsia="zh-CN"/>
              </w:rPr>
            </w:pPr>
            <w:ins w:id="36052"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C7B1EC" w14:textId="77777777" w:rsidR="00F50E9D" w:rsidRPr="005A5392" w:rsidRDefault="00F50E9D" w:rsidP="005A5392">
            <w:pPr>
              <w:pStyle w:val="TAC"/>
              <w:rPr>
                <w:ins w:id="36053" w:author="Lee, Daewon" w:date="2020-11-10T16:18:00Z"/>
                <w:sz w:val="16"/>
                <w:szCs w:val="18"/>
                <w:lang w:eastAsia="zh-CN"/>
              </w:rPr>
            </w:pPr>
            <w:ins w:id="36054" w:author="Lee, Daewon" w:date="2020-11-10T16:18:00Z">
              <w:r w:rsidRPr="005A5392">
                <w:rPr>
                  <w:sz w:val="16"/>
                  <w:szCs w:val="18"/>
                  <w:lang w:eastAsia="zh-CN"/>
                </w:rPr>
                <w:t>0.080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01A564" w14:textId="77777777" w:rsidR="00F50E9D" w:rsidRPr="005A5392" w:rsidRDefault="00F50E9D" w:rsidP="005A5392">
            <w:pPr>
              <w:pStyle w:val="TAC"/>
              <w:rPr>
                <w:ins w:id="36055" w:author="Lee, Daewon" w:date="2020-11-10T16:18:00Z"/>
                <w:sz w:val="16"/>
                <w:szCs w:val="18"/>
                <w:lang w:eastAsia="zh-CN"/>
              </w:rPr>
            </w:pPr>
            <w:ins w:id="36056" w:author="Lee, Daewon" w:date="2020-11-10T16:18:00Z">
              <w:r w:rsidRPr="005A5392">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32D46F" w14:textId="77777777" w:rsidR="00F50E9D" w:rsidRPr="005A5392" w:rsidRDefault="00F50E9D" w:rsidP="005A5392">
            <w:pPr>
              <w:pStyle w:val="TAC"/>
              <w:rPr>
                <w:ins w:id="36057" w:author="Lee, Daewon" w:date="2020-11-10T16:18:00Z"/>
                <w:sz w:val="16"/>
                <w:szCs w:val="18"/>
                <w:lang w:eastAsia="zh-CN"/>
              </w:rPr>
            </w:pPr>
            <w:ins w:id="36058" w:author="Lee, Daewon" w:date="2020-11-10T16:18:00Z">
              <w:r w:rsidRPr="005A5392">
                <w:rPr>
                  <w:sz w:val="16"/>
                  <w:szCs w:val="18"/>
                  <w:lang w:eastAsia="zh-CN"/>
                </w:rPr>
                <w:t>0.173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0C5767" w14:textId="77777777" w:rsidR="00F50E9D" w:rsidRPr="005A5392" w:rsidRDefault="00F50E9D" w:rsidP="005A5392">
            <w:pPr>
              <w:pStyle w:val="TAC"/>
              <w:rPr>
                <w:ins w:id="36059" w:author="Lee, Daewon" w:date="2020-11-10T16:18:00Z"/>
                <w:sz w:val="16"/>
                <w:szCs w:val="18"/>
                <w:lang w:eastAsia="zh-CN"/>
              </w:rPr>
            </w:pPr>
            <w:ins w:id="36060"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81E349" w14:textId="77777777" w:rsidR="00F50E9D" w:rsidRPr="005A5392" w:rsidRDefault="00F50E9D" w:rsidP="005A5392">
            <w:pPr>
              <w:pStyle w:val="TAC"/>
              <w:rPr>
                <w:ins w:id="36061" w:author="Lee, Daewon" w:date="2020-11-10T16:18:00Z"/>
                <w:sz w:val="16"/>
                <w:szCs w:val="18"/>
                <w:lang w:eastAsia="zh-CN"/>
              </w:rPr>
            </w:pPr>
            <w:ins w:id="36062" w:author="Lee, Daewon" w:date="2020-11-10T16:18:00Z">
              <w:r w:rsidRPr="005A5392">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92B55" w14:textId="77777777" w:rsidR="00F50E9D" w:rsidRPr="005A5392" w:rsidRDefault="00F50E9D" w:rsidP="005A5392">
            <w:pPr>
              <w:pStyle w:val="TAC"/>
              <w:rPr>
                <w:ins w:id="36063" w:author="Lee, Daewon" w:date="2020-11-10T16:18:00Z"/>
                <w:sz w:val="16"/>
                <w:szCs w:val="18"/>
                <w:lang w:eastAsia="zh-CN"/>
              </w:rPr>
            </w:pPr>
            <w:ins w:id="36064" w:author="Lee, Daewon" w:date="2020-11-10T16:18:00Z">
              <w:r w:rsidRPr="005A5392">
                <w:rPr>
                  <w:sz w:val="16"/>
                  <w:szCs w:val="18"/>
                  <w:lang w:eastAsia="zh-CN"/>
                </w:rPr>
                <w:t>0.179</w:t>
              </w:r>
            </w:ins>
          </w:p>
        </w:tc>
      </w:tr>
      <w:tr w:rsidR="00F50E9D" w14:paraId="0D5369C7" w14:textId="77777777" w:rsidTr="00F50E9D">
        <w:trPr>
          <w:trHeight w:val="176"/>
          <w:jc w:val="center"/>
          <w:ins w:id="360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902E41" w14:textId="77777777" w:rsidR="00F50E9D" w:rsidRPr="005A5392" w:rsidRDefault="00F50E9D" w:rsidP="005A5392">
            <w:pPr>
              <w:pStyle w:val="TAC"/>
              <w:rPr>
                <w:ins w:id="3606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24B46CA" w14:textId="77777777" w:rsidR="00F50E9D" w:rsidRPr="005A5392" w:rsidRDefault="00F50E9D" w:rsidP="005A5392">
            <w:pPr>
              <w:pStyle w:val="TAC"/>
              <w:rPr>
                <w:ins w:id="36067" w:author="Lee, Daewon" w:date="2020-11-10T16:18:00Z"/>
                <w:sz w:val="16"/>
                <w:szCs w:val="18"/>
                <w:lang w:eastAsia="zh-CN"/>
              </w:rPr>
            </w:pPr>
            <w:ins w:id="36068"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E75853" w14:textId="77777777" w:rsidR="00F50E9D" w:rsidRPr="005A5392" w:rsidRDefault="00F50E9D" w:rsidP="005A5392">
            <w:pPr>
              <w:pStyle w:val="TAC"/>
              <w:rPr>
                <w:ins w:id="36069" w:author="Lee, Daewon" w:date="2020-11-10T16:18:00Z"/>
                <w:sz w:val="16"/>
                <w:szCs w:val="18"/>
                <w:lang w:eastAsia="zh-CN"/>
              </w:rPr>
            </w:pPr>
            <w:ins w:id="36070"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23430AF" w14:textId="77777777" w:rsidR="00F50E9D" w:rsidRPr="005A5392" w:rsidRDefault="00F50E9D" w:rsidP="005A5392">
            <w:pPr>
              <w:pStyle w:val="TAC"/>
              <w:rPr>
                <w:ins w:id="36071" w:author="Lee, Daewon" w:date="2020-11-10T16:18:00Z"/>
                <w:sz w:val="16"/>
                <w:szCs w:val="18"/>
                <w:lang w:eastAsia="zh-CN"/>
              </w:rPr>
            </w:pPr>
            <w:ins w:id="36072"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3C93D2" w14:textId="77777777" w:rsidR="00F50E9D" w:rsidRPr="005A5392" w:rsidRDefault="00F50E9D" w:rsidP="005A5392">
            <w:pPr>
              <w:pStyle w:val="TAC"/>
              <w:rPr>
                <w:ins w:id="36073" w:author="Lee, Daewon" w:date="2020-11-10T16:18:00Z"/>
                <w:sz w:val="16"/>
                <w:szCs w:val="18"/>
                <w:lang w:eastAsia="zh-CN"/>
              </w:rPr>
            </w:pPr>
            <w:ins w:id="36074"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FFCF02" w14:textId="77777777" w:rsidR="00F50E9D" w:rsidRPr="005A5392" w:rsidRDefault="00F50E9D" w:rsidP="005A5392">
            <w:pPr>
              <w:pStyle w:val="TAC"/>
              <w:rPr>
                <w:ins w:id="36075" w:author="Lee, Daewon" w:date="2020-11-10T16:18:00Z"/>
                <w:sz w:val="16"/>
                <w:szCs w:val="18"/>
                <w:lang w:eastAsia="zh-CN"/>
              </w:rPr>
            </w:pPr>
            <w:ins w:id="36076"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B552E5" w14:textId="77777777" w:rsidR="00F50E9D" w:rsidRPr="005A5392" w:rsidRDefault="00F50E9D" w:rsidP="005A5392">
            <w:pPr>
              <w:pStyle w:val="TAC"/>
              <w:rPr>
                <w:ins w:id="36077" w:author="Lee, Daewon" w:date="2020-11-10T16:18:00Z"/>
                <w:sz w:val="16"/>
                <w:szCs w:val="18"/>
                <w:lang w:eastAsia="zh-CN"/>
              </w:rPr>
            </w:pPr>
            <w:ins w:id="36078"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83A0CDC" w14:textId="77777777" w:rsidR="00F50E9D" w:rsidRPr="005A5392" w:rsidRDefault="00F50E9D" w:rsidP="005A5392">
            <w:pPr>
              <w:pStyle w:val="TAC"/>
              <w:rPr>
                <w:ins w:id="36079" w:author="Lee, Daewon" w:date="2020-11-10T16:18:00Z"/>
                <w:sz w:val="16"/>
                <w:szCs w:val="18"/>
                <w:lang w:eastAsia="zh-CN"/>
              </w:rPr>
            </w:pPr>
            <w:ins w:id="36080"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0C1C86" w14:textId="77777777" w:rsidR="00F50E9D" w:rsidRPr="005A5392" w:rsidRDefault="00F50E9D" w:rsidP="005A5392">
            <w:pPr>
              <w:pStyle w:val="TAC"/>
              <w:rPr>
                <w:ins w:id="36081" w:author="Lee, Daewon" w:date="2020-11-10T16:18:00Z"/>
                <w:sz w:val="16"/>
                <w:szCs w:val="18"/>
                <w:lang w:eastAsia="zh-CN"/>
              </w:rPr>
            </w:pPr>
            <w:ins w:id="36082"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AF4142" w14:textId="77777777" w:rsidR="00F50E9D" w:rsidRPr="005A5392" w:rsidRDefault="00F50E9D" w:rsidP="005A5392">
            <w:pPr>
              <w:pStyle w:val="TAC"/>
              <w:rPr>
                <w:ins w:id="36083" w:author="Lee, Daewon" w:date="2020-11-10T16:18:00Z"/>
                <w:sz w:val="16"/>
                <w:szCs w:val="18"/>
                <w:lang w:eastAsia="zh-CN"/>
              </w:rPr>
            </w:pPr>
            <w:ins w:id="36084"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674F20" w14:textId="77777777" w:rsidR="00F50E9D" w:rsidRPr="005A5392" w:rsidRDefault="00F50E9D" w:rsidP="005A5392">
            <w:pPr>
              <w:pStyle w:val="TAC"/>
              <w:rPr>
                <w:ins w:id="36085" w:author="Lee, Daewon" w:date="2020-11-10T16:18:00Z"/>
                <w:sz w:val="16"/>
                <w:szCs w:val="18"/>
                <w:lang w:eastAsia="zh-CN"/>
              </w:rPr>
            </w:pPr>
            <w:ins w:id="36086" w:author="Lee, Daewon" w:date="2020-11-10T16:18:00Z">
              <w:r w:rsidRPr="005A5392">
                <w:rPr>
                  <w:sz w:val="16"/>
                  <w:szCs w:val="18"/>
                  <w:lang w:eastAsia="zh-CN"/>
                </w:rPr>
                <w:t>2.65</w:t>
              </w:r>
            </w:ins>
          </w:p>
        </w:tc>
      </w:tr>
      <w:tr w:rsidR="00F50E9D" w14:paraId="5BFFC5BB" w14:textId="77777777" w:rsidTr="00F50E9D">
        <w:trPr>
          <w:trHeight w:val="176"/>
          <w:jc w:val="center"/>
          <w:ins w:id="360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0DA107" w14:textId="77777777" w:rsidR="00F50E9D" w:rsidRPr="005A5392" w:rsidRDefault="00F50E9D" w:rsidP="005A5392">
            <w:pPr>
              <w:pStyle w:val="TAC"/>
              <w:rPr>
                <w:ins w:id="3608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E76A0D" w14:textId="77777777" w:rsidR="00F50E9D" w:rsidRPr="005A5392" w:rsidRDefault="00F50E9D" w:rsidP="005A5392">
            <w:pPr>
              <w:pStyle w:val="TAC"/>
              <w:rPr>
                <w:ins w:id="36089" w:author="Lee, Daewon" w:date="2020-11-10T16:18:00Z"/>
                <w:sz w:val="16"/>
                <w:szCs w:val="18"/>
                <w:lang w:eastAsia="zh-CN"/>
              </w:rPr>
            </w:pPr>
            <w:ins w:id="3609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DDC4CC4" w14:textId="77777777" w:rsidR="00F50E9D" w:rsidRPr="005A5392" w:rsidRDefault="00F50E9D" w:rsidP="005A5392">
            <w:pPr>
              <w:pStyle w:val="TAC"/>
              <w:rPr>
                <w:ins w:id="36091" w:author="Lee, Daewon" w:date="2020-11-10T16:18:00Z"/>
                <w:sz w:val="16"/>
                <w:szCs w:val="18"/>
                <w:lang w:eastAsia="zh-CN"/>
              </w:rPr>
            </w:pPr>
            <w:ins w:id="3609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9BF16" w14:textId="77777777" w:rsidR="00F50E9D" w:rsidRPr="005A5392" w:rsidRDefault="00F50E9D" w:rsidP="005A5392">
            <w:pPr>
              <w:pStyle w:val="TAC"/>
              <w:rPr>
                <w:ins w:id="36093" w:author="Lee, Daewon" w:date="2020-11-10T16:18:00Z"/>
                <w:sz w:val="16"/>
                <w:szCs w:val="18"/>
                <w:lang w:eastAsia="zh-CN"/>
              </w:rPr>
            </w:pPr>
            <w:ins w:id="3609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A49E90" w14:textId="77777777" w:rsidR="00F50E9D" w:rsidRPr="005A5392" w:rsidRDefault="00F50E9D" w:rsidP="005A5392">
            <w:pPr>
              <w:pStyle w:val="TAC"/>
              <w:rPr>
                <w:ins w:id="36095" w:author="Lee, Daewon" w:date="2020-11-10T16:18:00Z"/>
                <w:sz w:val="16"/>
                <w:szCs w:val="18"/>
                <w:lang w:eastAsia="zh-CN"/>
              </w:rPr>
            </w:pPr>
            <w:ins w:id="36096"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A63BFA0" w14:textId="77777777" w:rsidR="00F50E9D" w:rsidRPr="005A5392" w:rsidRDefault="00F50E9D" w:rsidP="005A5392">
            <w:pPr>
              <w:pStyle w:val="TAC"/>
              <w:rPr>
                <w:ins w:id="36097" w:author="Lee, Daewon" w:date="2020-11-10T16:18:00Z"/>
                <w:sz w:val="16"/>
                <w:szCs w:val="18"/>
                <w:lang w:eastAsia="zh-CN"/>
              </w:rPr>
            </w:pPr>
            <w:ins w:id="3609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BB1147" w14:textId="77777777" w:rsidR="00F50E9D" w:rsidRPr="005A5392" w:rsidRDefault="00F50E9D" w:rsidP="005A5392">
            <w:pPr>
              <w:pStyle w:val="TAC"/>
              <w:rPr>
                <w:ins w:id="36099" w:author="Lee, Daewon" w:date="2020-11-10T16:18:00Z"/>
                <w:sz w:val="16"/>
                <w:szCs w:val="18"/>
                <w:lang w:eastAsia="zh-CN"/>
              </w:rPr>
            </w:pPr>
            <w:ins w:id="3610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929474" w14:textId="77777777" w:rsidR="00F50E9D" w:rsidRPr="005A5392" w:rsidRDefault="00F50E9D" w:rsidP="005A5392">
            <w:pPr>
              <w:pStyle w:val="TAC"/>
              <w:rPr>
                <w:ins w:id="36101" w:author="Lee, Daewon" w:date="2020-11-10T16:18:00Z"/>
                <w:sz w:val="16"/>
                <w:szCs w:val="18"/>
                <w:lang w:eastAsia="zh-CN"/>
              </w:rPr>
            </w:pPr>
            <w:ins w:id="36102"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5600CE" w14:textId="77777777" w:rsidR="00F50E9D" w:rsidRPr="005A5392" w:rsidRDefault="00F50E9D" w:rsidP="005A5392">
            <w:pPr>
              <w:pStyle w:val="TAC"/>
              <w:rPr>
                <w:ins w:id="36103" w:author="Lee, Daewon" w:date="2020-11-10T16:18:00Z"/>
                <w:sz w:val="16"/>
                <w:szCs w:val="18"/>
                <w:lang w:eastAsia="zh-CN"/>
              </w:rPr>
            </w:pPr>
            <w:ins w:id="3610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69B06E" w14:textId="77777777" w:rsidR="00F50E9D" w:rsidRPr="005A5392" w:rsidRDefault="00F50E9D" w:rsidP="005A5392">
            <w:pPr>
              <w:pStyle w:val="TAC"/>
              <w:rPr>
                <w:ins w:id="36105" w:author="Lee, Daewon" w:date="2020-11-10T16:18:00Z"/>
                <w:sz w:val="16"/>
                <w:szCs w:val="18"/>
                <w:lang w:eastAsia="zh-CN"/>
              </w:rPr>
            </w:pPr>
            <w:ins w:id="3610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264BE" w14:textId="77777777" w:rsidR="00F50E9D" w:rsidRPr="005A5392" w:rsidRDefault="00F50E9D" w:rsidP="005A5392">
            <w:pPr>
              <w:pStyle w:val="TAC"/>
              <w:rPr>
                <w:ins w:id="36107" w:author="Lee, Daewon" w:date="2020-11-10T16:18:00Z"/>
                <w:sz w:val="16"/>
                <w:szCs w:val="18"/>
                <w:lang w:eastAsia="zh-CN"/>
              </w:rPr>
            </w:pPr>
            <w:ins w:id="36108" w:author="Lee, Daewon" w:date="2020-11-10T16:18:00Z">
              <w:r w:rsidRPr="005A5392">
                <w:rPr>
                  <w:sz w:val="16"/>
                  <w:szCs w:val="18"/>
                  <w:lang w:eastAsia="zh-CN"/>
                </w:rPr>
                <w:t>0.99</w:t>
              </w:r>
            </w:ins>
          </w:p>
        </w:tc>
      </w:tr>
      <w:tr w:rsidR="00F50E9D" w14:paraId="5F3252A6" w14:textId="77777777" w:rsidTr="00F50E9D">
        <w:trPr>
          <w:trHeight w:val="176"/>
          <w:jc w:val="center"/>
          <w:ins w:id="361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5188AC" w14:textId="77777777" w:rsidR="00F50E9D" w:rsidRPr="005A5392" w:rsidRDefault="00F50E9D" w:rsidP="005A5392">
            <w:pPr>
              <w:pStyle w:val="TAC"/>
              <w:rPr>
                <w:ins w:id="3611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F52459" w14:textId="77777777" w:rsidR="00F50E9D" w:rsidRPr="005A5392" w:rsidRDefault="00F50E9D" w:rsidP="005A5392">
            <w:pPr>
              <w:pStyle w:val="TAC"/>
              <w:rPr>
                <w:ins w:id="36111" w:author="Lee, Daewon" w:date="2020-11-10T16:18:00Z"/>
                <w:sz w:val="16"/>
                <w:szCs w:val="18"/>
                <w:lang w:eastAsia="zh-CN"/>
              </w:rPr>
            </w:pPr>
            <w:ins w:id="36112"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03989" w14:textId="77777777" w:rsidR="00F50E9D" w:rsidRPr="005A5392" w:rsidRDefault="00F50E9D" w:rsidP="005A5392">
            <w:pPr>
              <w:pStyle w:val="TAC"/>
              <w:rPr>
                <w:ins w:id="36113" w:author="Lee, Daewon" w:date="2020-11-10T16:18:00Z"/>
                <w:sz w:val="16"/>
                <w:szCs w:val="18"/>
                <w:lang w:eastAsia="zh-CN"/>
              </w:rPr>
            </w:pPr>
            <w:ins w:id="3611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52BF005" w14:textId="77777777" w:rsidR="00F50E9D" w:rsidRPr="005A5392" w:rsidRDefault="00F50E9D" w:rsidP="005A5392">
            <w:pPr>
              <w:pStyle w:val="TAC"/>
              <w:rPr>
                <w:ins w:id="36115" w:author="Lee, Daewon" w:date="2020-11-10T16:18:00Z"/>
                <w:sz w:val="16"/>
                <w:szCs w:val="18"/>
                <w:lang w:eastAsia="zh-CN"/>
              </w:rPr>
            </w:pPr>
            <w:ins w:id="36116"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A3D2F2" w14:textId="77777777" w:rsidR="00F50E9D" w:rsidRPr="005A5392" w:rsidRDefault="00F50E9D" w:rsidP="005A5392">
            <w:pPr>
              <w:pStyle w:val="TAC"/>
              <w:rPr>
                <w:ins w:id="36117" w:author="Lee, Daewon" w:date="2020-11-10T16:18:00Z"/>
                <w:sz w:val="16"/>
                <w:szCs w:val="18"/>
                <w:lang w:eastAsia="zh-CN"/>
              </w:rPr>
            </w:pPr>
            <w:ins w:id="36118"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E073AB" w14:textId="77777777" w:rsidR="00F50E9D" w:rsidRPr="005A5392" w:rsidRDefault="00F50E9D" w:rsidP="005A5392">
            <w:pPr>
              <w:pStyle w:val="TAC"/>
              <w:rPr>
                <w:ins w:id="36119" w:author="Lee, Daewon" w:date="2020-11-10T16:18:00Z"/>
                <w:sz w:val="16"/>
                <w:szCs w:val="18"/>
                <w:lang w:eastAsia="zh-CN"/>
              </w:rPr>
            </w:pPr>
            <w:ins w:id="3612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C23438" w14:textId="77777777" w:rsidR="00F50E9D" w:rsidRPr="005A5392" w:rsidRDefault="00F50E9D" w:rsidP="005A5392">
            <w:pPr>
              <w:pStyle w:val="TAC"/>
              <w:rPr>
                <w:ins w:id="36121" w:author="Lee, Daewon" w:date="2020-11-10T16:18:00Z"/>
                <w:sz w:val="16"/>
                <w:szCs w:val="18"/>
                <w:lang w:eastAsia="zh-CN"/>
              </w:rPr>
            </w:pPr>
            <w:ins w:id="36122"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5A4506" w14:textId="77777777" w:rsidR="00F50E9D" w:rsidRPr="005A5392" w:rsidRDefault="00F50E9D" w:rsidP="005A5392">
            <w:pPr>
              <w:pStyle w:val="TAC"/>
              <w:rPr>
                <w:ins w:id="36123" w:author="Lee, Daewon" w:date="2020-11-10T16:18:00Z"/>
                <w:sz w:val="16"/>
                <w:szCs w:val="18"/>
                <w:lang w:eastAsia="zh-CN"/>
              </w:rPr>
            </w:pPr>
            <w:ins w:id="36124"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16DA9D" w14:textId="77777777" w:rsidR="00F50E9D" w:rsidRPr="005A5392" w:rsidRDefault="00F50E9D" w:rsidP="005A5392">
            <w:pPr>
              <w:pStyle w:val="TAC"/>
              <w:rPr>
                <w:ins w:id="36125" w:author="Lee, Daewon" w:date="2020-11-10T16:18:00Z"/>
                <w:sz w:val="16"/>
                <w:szCs w:val="18"/>
                <w:lang w:eastAsia="zh-CN"/>
              </w:rPr>
            </w:pPr>
            <w:ins w:id="3612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CD6DF0" w14:textId="77777777" w:rsidR="00F50E9D" w:rsidRPr="005A5392" w:rsidRDefault="00F50E9D" w:rsidP="005A5392">
            <w:pPr>
              <w:pStyle w:val="TAC"/>
              <w:rPr>
                <w:ins w:id="36127" w:author="Lee, Daewon" w:date="2020-11-10T16:18:00Z"/>
                <w:sz w:val="16"/>
                <w:szCs w:val="18"/>
                <w:lang w:eastAsia="zh-CN"/>
              </w:rPr>
            </w:pPr>
            <w:ins w:id="3612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AFF4CCD" w14:textId="77777777" w:rsidR="00F50E9D" w:rsidRPr="005A5392" w:rsidRDefault="00F50E9D" w:rsidP="005A5392">
            <w:pPr>
              <w:pStyle w:val="TAC"/>
              <w:rPr>
                <w:ins w:id="36129" w:author="Lee, Daewon" w:date="2020-11-10T16:18:00Z"/>
                <w:sz w:val="16"/>
                <w:szCs w:val="18"/>
                <w:lang w:eastAsia="zh-CN"/>
              </w:rPr>
            </w:pPr>
            <w:ins w:id="36130" w:author="Lee, Daewon" w:date="2020-11-10T16:18:00Z">
              <w:r w:rsidRPr="005A5392">
                <w:rPr>
                  <w:sz w:val="16"/>
                  <w:szCs w:val="18"/>
                  <w:lang w:eastAsia="zh-CN"/>
                </w:rPr>
                <w:t>0.96</w:t>
              </w:r>
            </w:ins>
          </w:p>
        </w:tc>
      </w:tr>
      <w:tr w:rsidR="00F50E9D" w14:paraId="412BAEEC" w14:textId="77777777" w:rsidTr="00F50E9D">
        <w:trPr>
          <w:trHeight w:val="176"/>
          <w:jc w:val="center"/>
          <w:ins w:id="361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99A603" w14:textId="77777777" w:rsidR="00F50E9D" w:rsidRPr="005A5392" w:rsidRDefault="00F50E9D" w:rsidP="005A5392">
            <w:pPr>
              <w:pStyle w:val="TAC"/>
              <w:rPr>
                <w:ins w:id="3613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8296A9" w14:textId="77777777" w:rsidR="00F50E9D" w:rsidRPr="005A5392" w:rsidRDefault="00F50E9D" w:rsidP="005A5392">
            <w:pPr>
              <w:pStyle w:val="TAC"/>
              <w:rPr>
                <w:ins w:id="36133" w:author="Lee, Daewon" w:date="2020-11-10T16:18:00Z"/>
                <w:sz w:val="16"/>
                <w:szCs w:val="18"/>
                <w:lang w:eastAsia="zh-CN"/>
              </w:rPr>
            </w:pPr>
            <w:ins w:id="36134"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A9582" w14:textId="77777777" w:rsidR="00F50E9D" w:rsidRPr="005A5392" w:rsidRDefault="00F50E9D" w:rsidP="005A5392">
            <w:pPr>
              <w:pStyle w:val="TAC"/>
              <w:rPr>
                <w:ins w:id="36135" w:author="Lee, Daewon" w:date="2020-11-10T16:18:00Z"/>
                <w:sz w:val="16"/>
                <w:szCs w:val="18"/>
                <w:lang w:eastAsia="zh-CN"/>
              </w:rPr>
            </w:pPr>
            <w:ins w:id="36136"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A653FA" w14:textId="77777777" w:rsidR="00F50E9D" w:rsidRPr="005A5392" w:rsidRDefault="00F50E9D" w:rsidP="005A5392">
            <w:pPr>
              <w:pStyle w:val="TAC"/>
              <w:rPr>
                <w:ins w:id="36137" w:author="Lee, Daewon" w:date="2020-11-10T16:18:00Z"/>
                <w:sz w:val="16"/>
                <w:szCs w:val="18"/>
                <w:lang w:eastAsia="zh-CN"/>
              </w:rPr>
            </w:pPr>
            <w:ins w:id="36138"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F056B1" w14:textId="77777777" w:rsidR="00F50E9D" w:rsidRPr="005A5392" w:rsidRDefault="00F50E9D" w:rsidP="005A5392">
            <w:pPr>
              <w:pStyle w:val="TAC"/>
              <w:rPr>
                <w:ins w:id="36139" w:author="Lee, Daewon" w:date="2020-11-10T16:18:00Z"/>
                <w:sz w:val="16"/>
                <w:szCs w:val="18"/>
                <w:lang w:eastAsia="zh-CN"/>
              </w:rPr>
            </w:pPr>
            <w:ins w:id="36140"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3A98F8" w14:textId="77777777" w:rsidR="00F50E9D" w:rsidRPr="005A5392" w:rsidRDefault="00F50E9D" w:rsidP="005A5392">
            <w:pPr>
              <w:pStyle w:val="TAC"/>
              <w:rPr>
                <w:ins w:id="36141" w:author="Lee, Daewon" w:date="2020-11-10T16:18:00Z"/>
                <w:sz w:val="16"/>
                <w:szCs w:val="18"/>
                <w:lang w:eastAsia="zh-CN"/>
              </w:rPr>
            </w:pPr>
            <w:ins w:id="36142"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0B45AC" w14:textId="77777777" w:rsidR="00F50E9D" w:rsidRPr="005A5392" w:rsidRDefault="00F50E9D" w:rsidP="005A5392">
            <w:pPr>
              <w:pStyle w:val="TAC"/>
              <w:rPr>
                <w:ins w:id="36143" w:author="Lee, Daewon" w:date="2020-11-10T16:18:00Z"/>
                <w:sz w:val="16"/>
                <w:szCs w:val="18"/>
                <w:lang w:eastAsia="zh-CN"/>
              </w:rPr>
            </w:pPr>
            <w:ins w:id="36144"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7CC0B0" w14:textId="77777777" w:rsidR="00F50E9D" w:rsidRPr="005A5392" w:rsidRDefault="00F50E9D" w:rsidP="005A5392">
            <w:pPr>
              <w:pStyle w:val="TAC"/>
              <w:rPr>
                <w:ins w:id="36145" w:author="Lee, Daewon" w:date="2020-11-10T16:18:00Z"/>
                <w:sz w:val="16"/>
                <w:szCs w:val="18"/>
                <w:lang w:eastAsia="zh-CN"/>
              </w:rPr>
            </w:pPr>
            <w:ins w:id="36146"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F8D44F" w14:textId="77777777" w:rsidR="00F50E9D" w:rsidRPr="005A5392" w:rsidRDefault="00F50E9D" w:rsidP="005A5392">
            <w:pPr>
              <w:pStyle w:val="TAC"/>
              <w:rPr>
                <w:ins w:id="36147" w:author="Lee, Daewon" w:date="2020-11-10T16:18:00Z"/>
                <w:sz w:val="16"/>
                <w:szCs w:val="18"/>
                <w:lang w:eastAsia="zh-CN"/>
              </w:rPr>
            </w:pPr>
            <w:ins w:id="36148"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F5D9A0" w14:textId="77777777" w:rsidR="00F50E9D" w:rsidRPr="005A5392" w:rsidRDefault="00F50E9D" w:rsidP="005A5392">
            <w:pPr>
              <w:pStyle w:val="TAC"/>
              <w:rPr>
                <w:ins w:id="36149" w:author="Lee, Daewon" w:date="2020-11-10T16:18:00Z"/>
                <w:sz w:val="16"/>
                <w:szCs w:val="18"/>
                <w:lang w:eastAsia="zh-CN"/>
              </w:rPr>
            </w:pPr>
            <w:ins w:id="36150" w:author="Lee, Daewon" w:date="2020-11-10T16:18:00Z">
              <w:r w:rsidRPr="005A5392">
                <w:rPr>
                  <w:sz w:val="16"/>
                  <w:szCs w:val="18"/>
                  <w:lang w:eastAsia="zh-CN"/>
                </w:rPr>
                <w:t>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AAC3F0" w14:textId="77777777" w:rsidR="00F50E9D" w:rsidRPr="005A5392" w:rsidRDefault="00F50E9D" w:rsidP="005A5392">
            <w:pPr>
              <w:pStyle w:val="TAC"/>
              <w:rPr>
                <w:ins w:id="36151" w:author="Lee, Daewon" w:date="2020-11-10T16:18:00Z"/>
                <w:sz w:val="16"/>
                <w:szCs w:val="18"/>
                <w:lang w:eastAsia="zh-CN"/>
              </w:rPr>
            </w:pPr>
            <w:ins w:id="36152" w:author="Lee, Daewon" w:date="2020-11-10T16:18:00Z">
              <w:r w:rsidRPr="005A5392">
                <w:rPr>
                  <w:sz w:val="16"/>
                  <w:szCs w:val="18"/>
                  <w:lang w:eastAsia="zh-CN"/>
                </w:rPr>
                <w:t>0.56</w:t>
              </w:r>
            </w:ins>
          </w:p>
        </w:tc>
      </w:tr>
      <w:tr w:rsidR="00F50E9D" w14:paraId="2256A43D" w14:textId="77777777" w:rsidTr="00F50E9D">
        <w:trPr>
          <w:trHeight w:val="176"/>
          <w:jc w:val="center"/>
          <w:ins w:id="3615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E25A51" w14:textId="77777777" w:rsidR="00F50E9D" w:rsidRDefault="00F50E9D">
            <w:pPr>
              <w:spacing w:after="0"/>
              <w:rPr>
                <w:ins w:id="36154"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DAFB34F" w14:textId="77777777" w:rsidR="00F50E9D" w:rsidRPr="00461149" w:rsidRDefault="00F50E9D" w:rsidP="00461149">
            <w:pPr>
              <w:pStyle w:val="TAL"/>
              <w:rPr>
                <w:ins w:id="36155" w:author="Lee, Daewon" w:date="2020-11-10T16:18:00Z"/>
                <w:sz w:val="16"/>
              </w:rPr>
            </w:pPr>
            <w:ins w:id="36156" w:author="Lee, Daewon" w:date="2020-11-10T16:18:00Z">
              <w:r w:rsidRPr="00461149">
                <w:rPr>
                  <w:sz w:val="16"/>
                </w:rPr>
                <w:t>Additional report/notes:</w:t>
              </w:r>
            </w:ins>
          </w:p>
          <w:p w14:paraId="387ECE64" w14:textId="77777777" w:rsidR="00F50E9D" w:rsidRPr="00461149" w:rsidRDefault="00F50E9D" w:rsidP="00461149">
            <w:pPr>
              <w:pStyle w:val="TAL"/>
              <w:rPr>
                <w:ins w:id="36157" w:author="Lee, Daewon" w:date="2020-11-10T16:18:00Z"/>
                <w:sz w:val="16"/>
              </w:rPr>
            </w:pPr>
            <w:ins w:id="36158" w:author="Lee, Daewon" w:date="2020-11-10T16:18:00Z">
              <w:r w:rsidRPr="00461149">
                <w:rPr>
                  <w:sz w:val="16"/>
                </w:rPr>
                <w:t xml:space="preserve">1. LBT procedure and parameters: LBT based on ETSI EN 302 567 v2.1.20, ED thresholds -47dBm or -68dBm, CWS: </w:t>
              </w:r>
              <w:proofErr w:type="spellStart"/>
              <w:r w:rsidRPr="00461149">
                <w:rPr>
                  <w:sz w:val="16"/>
                </w:rPr>
                <w:t>CW_min</w:t>
              </w:r>
              <w:proofErr w:type="spellEnd"/>
              <w:r w:rsidRPr="00461149">
                <w:rPr>
                  <w:sz w:val="16"/>
                </w:rPr>
                <w:t xml:space="preserve"> = </w:t>
              </w:r>
              <w:proofErr w:type="spellStart"/>
              <w:r w:rsidRPr="00461149">
                <w:rPr>
                  <w:sz w:val="16"/>
                </w:rPr>
                <w:t>CW_max</w:t>
              </w:r>
              <w:proofErr w:type="spellEnd"/>
              <w:r w:rsidRPr="00461149">
                <w:rPr>
                  <w:sz w:val="16"/>
                </w:rPr>
                <w:t xml:space="preserve"> = 3</w:t>
              </w:r>
            </w:ins>
          </w:p>
          <w:p w14:paraId="73C0B35C" w14:textId="77777777" w:rsidR="00F50E9D" w:rsidRPr="00461149" w:rsidRDefault="00F50E9D" w:rsidP="00461149">
            <w:pPr>
              <w:pStyle w:val="TAL"/>
              <w:rPr>
                <w:ins w:id="36159" w:author="Lee, Daewon" w:date="2020-11-10T16:18:00Z"/>
                <w:sz w:val="16"/>
              </w:rPr>
            </w:pPr>
            <w:ins w:id="36160" w:author="Lee, Daewon" w:date="2020-11-10T16:18:00Z">
              <w:r w:rsidRPr="00461149">
                <w:rPr>
                  <w:sz w:val="16"/>
                </w:rPr>
                <w:t>2. any assumptions/parameters used not as in the agreed baseline: no</w:t>
              </w:r>
            </w:ins>
          </w:p>
          <w:p w14:paraId="42ADB2E1" w14:textId="77777777" w:rsidR="00F50E9D" w:rsidRPr="00461149" w:rsidRDefault="00F50E9D" w:rsidP="00461149">
            <w:pPr>
              <w:pStyle w:val="TAL"/>
              <w:rPr>
                <w:ins w:id="36161" w:author="Lee, Daewon" w:date="2020-11-10T16:18:00Z"/>
                <w:sz w:val="16"/>
              </w:rPr>
            </w:pPr>
            <w:ins w:id="36162" w:author="Lee, Daewon" w:date="2020-11-10T16:18:00Z">
              <w:r w:rsidRPr="00461149">
                <w:rPr>
                  <w:sz w:val="16"/>
                </w:rPr>
                <w:t>3. Details of case: 2 operators (scenario B) with the same settings, report only for OP A; case 1: no-LBT, case 2: Dynamic LBT with ED = -47dBm, case 3: Dynamic LBT with ED = -68dBm</w:t>
              </w:r>
            </w:ins>
          </w:p>
          <w:p w14:paraId="1CB42F4B" w14:textId="77777777" w:rsidR="00F50E9D" w:rsidRPr="00461149" w:rsidRDefault="00F50E9D" w:rsidP="00461149">
            <w:pPr>
              <w:pStyle w:val="TAL"/>
              <w:rPr>
                <w:ins w:id="36163" w:author="Lee, Daewon" w:date="2020-11-10T16:18:00Z"/>
                <w:sz w:val="16"/>
              </w:rPr>
            </w:pPr>
            <w:ins w:id="36164" w:author="Lee, Daewon" w:date="2020-11-10T16:18:00Z">
              <w:r w:rsidRPr="00461149">
                <w:rPr>
                  <w:sz w:val="16"/>
                </w:rPr>
                <w:t>Dynamic LBT :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478703A6" w14:textId="77777777" w:rsidR="00F50E9D" w:rsidRPr="00461149" w:rsidRDefault="00F50E9D" w:rsidP="00461149">
            <w:pPr>
              <w:pStyle w:val="TAL"/>
              <w:rPr>
                <w:ins w:id="36165" w:author="Lee, Daewon" w:date="2020-11-10T16:18:00Z"/>
                <w:sz w:val="16"/>
              </w:rPr>
            </w:pPr>
            <w:ins w:id="36166" w:author="Lee, Daewon" w:date="2020-11-10T16:18:00Z">
              <w:r w:rsidRPr="00461149">
                <w:rPr>
                  <w:sz w:val="16"/>
                </w:rPr>
                <w:t xml:space="preserve">5. Details of COT sharing if used in evaluation: 0.5ms COT for DL, 0.25ms COT for UL, DL COT sharing when traffic in both directions. </w:t>
              </w:r>
            </w:ins>
          </w:p>
          <w:p w14:paraId="21A3C203" w14:textId="77777777" w:rsidR="00F50E9D" w:rsidRPr="00461149" w:rsidRDefault="00F50E9D" w:rsidP="00461149">
            <w:pPr>
              <w:pStyle w:val="TAL"/>
              <w:rPr>
                <w:ins w:id="36167" w:author="Lee, Daewon" w:date="2020-11-10T16:18:00Z"/>
                <w:sz w:val="16"/>
              </w:rPr>
            </w:pPr>
            <w:ins w:id="36168" w:author="Lee, Daewon" w:date="2020-11-10T16:18:00Z">
              <w:r w:rsidRPr="00461149">
                <w:rPr>
                  <w:sz w:val="16"/>
                </w:rPr>
                <w:t>6. Other parameters: Frequency 60GHz, BW = 2GHz, SCS = 960kHz.</w:t>
              </w:r>
            </w:ins>
          </w:p>
        </w:tc>
      </w:tr>
    </w:tbl>
    <w:p w14:paraId="70E78602" w14:textId="77777777" w:rsidR="00F50E9D" w:rsidRDefault="00F50E9D" w:rsidP="00F50E9D">
      <w:pPr>
        <w:pStyle w:val="BodyText"/>
        <w:spacing w:after="0"/>
        <w:rPr>
          <w:ins w:id="36169" w:author="Lee, Daewon" w:date="2020-11-10T16:18:00Z"/>
          <w:rFonts w:eastAsia="Malgun Gothic" w:cstheme="minorBidi"/>
          <w:sz w:val="16"/>
          <w:szCs w:val="16"/>
          <w:lang w:eastAsia="ko-KR"/>
        </w:rPr>
      </w:pPr>
    </w:p>
    <w:p w14:paraId="7D0CF05C" w14:textId="77777777" w:rsidR="00F50E9D" w:rsidRDefault="00F50E9D" w:rsidP="00403B6C">
      <w:pPr>
        <w:pStyle w:val="TH"/>
        <w:rPr>
          <w:ins w:id="36170" w:author="Lee, Daewon" w:date="2020-11-10T16:18:00Z"/>
        </w:rPr>
      </w:pPr>
      <w:ins w:id="36171" w:author="Lee, Daewon" w:date="2020-11-10T16:18:00Z">
        <w:r>
          <w:lastRenderedPageBreak/>
          <w:t>Table B.2.3.1-4. System level evaluation results for scenario B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7C8B6522" w14:textId="77777777" w:rsidTr="00F50E9D">
        <w:trPr>
          <w:trHeight w:val="176"/>
          <w:jc w:val="center"/>
          <w:ins w:id="36172"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746E0084" w14:textId="77777777" w:rsidR="00F50E9D" w:rsidRPr="005A5392" w:rsidRDefault="00F50E9D" w:rsidP="005A5392">
            <w:pPr>
              <w:pStyle w:val="TAC"/>
              <w:rPr>
                <w:ins w:id="36173" w:author="Lee, Daewon" w:date="2020-11-10T16:18:00Z"/>
                <w:sz w:val="16"/>
                <w:szCs w:val="18"/>
                <w:lang w:eastAsia="zh-CN"/>
              </w:rPr>
            </w:pPr>
            <w:proofErr w:type="spellStart"/>
            <w:ins w:id="36174" w:author="Lee, Daewon" w:date="2020-11-10T16:18:00Z">
              <w:r w:rsidRPr="005A5392">
                <w:rPr>
                  <w:sz w:val="16"/>
                  <w:szCs w:val="18"/>
                  <w:lang w:eastAsia="zh-CN"/>
                </w:rPr>
                <w:t>Tdoc</w:t>
              </w:r>
              <w:proofErr w:type="spellEnd"/>
              <w:r w:rsidRPr="005A5392">
                <w:rPr>
                  <w:sz w:val="16"/>
                  <w:szCs w:val="18"/>
                  <w:lang w:eastAsia="zh-CN"/>
                </w:rPr>
                <w:t xml:space="preserve"> /</w:t>
              </w:r>
            </w:ins>
          </w:p>
          <w:p w14:paraId="3B16B4F9" w14:textId="77777777" w:rsidR="00F50E9D" w:rsidRPr="005A5392" w:rsidRDefault="00F50E9D" w:rsidP="005A5392">
            <w:pPr>
              <w:pStyle w:val="TAC"/>
              <w:rPr>
                <w:ins w:id="36175" w:author="Lee, Daewon" w:date="2020-11-10T16:18:00Z"/>
                <w:sz w:val="16"/>
                <w:szCs w:val="18"/>
                <w:lang w:eastAsia="zh-CN"/>
              </w:rPr>
            </w:pPr>
            <w:ins w:id="36176"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71299962" w14:textId="77777777" w:rsidR="00F50E9D" w:rsidRPr="005A5392" w:rsidRDefault="00F50E9D" w:rsidP="005A5392">
            <w:pPr>
              <w:pStyle w:val="TAC"/>
              <w:rPr>
                <w:ins w:id="36177" w:author="Lee, Daewon" w:date="2020-11-10T16:18:00Z"/>
                <w:sz w:val="16"/>
                <w:szCs w:val="18"/>
                <w:lang w:eastAsia="zh-CN"/>
              </w:rPr>
            </w:pPr>
            <w:ins w:id="36178"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3EE3824" w14:textId="77777777" w:rsidR="00F50E9D" w:rsidRPr="005A5392" w:rsidRDefault="00F50E9D" w:rsidP="005A5392">
            <w:pPr>
              <w:pStyle w:val="TAC"/>
              <w:rPr>
                <w:ins w:id="36179" w:author="Lee, Daewon" w:date="2020-11-10T16:18:00Z"/>
                <w:sz w:val="16"/>
                <w:szCs w:val="18"/>
                <w:lang w:eastAsia="zh-CN"/>
              </w:rPr>
            </w:pPr>
            <w:ins w:id="36180"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EC9A84" w14:textId="77777777" w:rsidR="00F50E9D" w:rsidRPr="005A5392" w:rsidRDefault="00F50E9D" w:rsidP="005A5392">
            <w:pPr>
              <w:pStyle w:val="TAC"/>
              <w:rPr>
                <w:ins w:id="36181" w:author="Lee, Daewon" w:date="2020-11-10T16:18:00Z"/>
                <w:sz w:val="16"/>
                <w:szCs w:val="18"/>
                <w:lang w:eastAsia="zh-CN"/>
              </w:rPr>
            </w:pPr>
            <w:ins w:id="36182" w:author="Lee, Daewon" w:date="2020-11-10T16:18:00Z">
              <w:r w:rsidRPr="005A5392">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3F080D6" w14:textId="77777777" w:rsidR="00F50E9D" w:rsidRPr="005A5392" w:rsidRDefault="00F50E9D" w:rsidP="005A5392">
            <w:pPr>
              <w:pStyle w:val="TAC"/>
              <w:rPr>
                <w:ins w:id="36183" w:author="Lee, Daewon" w:date="2020-11-10T16:18:00Z"/>
                <w:sz w:val="16"/>
                <w:szCs w:val="18"/>
                <w:lang w:eastAsia="zh-CN"/>
              </w:rPr>
            </w:pPr>
            <w:ins w:id="36184" w:author="Lee, Daewon" w:date="2020-11-10T16:18:00Z">
              <w:r w:rsidRPr="005A5392">
                <w:rPr>
                  <w:sz w:val="16"/>
                  <w:szCs w:val="18"/>
                  <w:lang w:eastAsia="zh-CN"/>
                </w:rPr>
                <w:t>Case 3: directional LBT ED-47+X dBm</w:t>
              </w:r>
            </w:ins>
          </w:p>
        </w:tc>
      </w:tr>
      <w:tr w:rsidR="00F50E9D" w14:paraId="32817DA8" w14:textId="77777777" w:rsidTr="00F50E9D">
        <w:trPr>
          <w:trHeight w:val="176"/>
          <w:jc w:val="center"/>
          <w:ins w:id="36185"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AB3CFED" w14:textId="77777777" w:rsidR="00F50E9D" w:rsidRPr="005A5392" w:rsidRDefault="00F50E9D" w:rsidP="005A5392">
            <w:pPr>
              <w:pStyle w:val="TAC"/>
              <w:rPr>
                <w:ins w:id="36186" w:author="Lee, Daewon" w:date="2020-11-10T16:18:00Z"/>
                <w:sz w:val="16"/>
                <w:szCs w:val="18"/>
                <w:lang w:eastAsia="zh-CN"/>
              </w:rPr>
            </w:pPr>
            <w:ins w:id="36187"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3C7344" w14:textId="77777777" w:rsidR="00F50E9D" w:rsidRPr="005A5392" w:rsidRDefault="00F50E9D" w:rsidP="005A5392">
            <w:pPr>
              <w:pStyle w:val="TAC"/>
              <w:rPr>
                <w:ins w:id="36188" w:author="Lee, Daewon" w:date="2020-11-10T16:18:00Z"/>
                <w:sz w:val="16"/>
                <w:szCs w:val="18"/>
                <w:lang w:eastAsia="zh-CN"/>
              </w:rPr>
            </w:pPr>
            <w:ins w:id="36189" w:author="Lee, Daewon" w:date="2020-11-10T16:18:00Z">
              <w:r w:rsidRPr="005A5392">
                <w:rPr>
                  <w:sz w:val="16"/>
                  <w:szCs w:val="18"/>
                  <w:lang w:eastAsia="zh-CN"/>
                </w:rPr>
                <w:t xml:space="preserve">       Traffic load</w:t>
              </w:r>
            </w:ins>
          </w:p>
          <w:p w14:paraId="3D1ECC13" w14:textId="77777777" w:rsidR="00F50E9D" w:rsidRPr="005A5392" w:rsidRDefault="00F50E9D" w:rsidP="005A5392">
            <w:pPr>
              <w:pStyle w:val="TAC"/>
              <w:rPr>
                <w:ins w:id="36190" w:author="Lee, Daewon" w:date="2020-11-10T16:18:00Z"/>
                <w:sz w:val="16"/>
                <w:szCs w:val="18"/>
                <w:lang w:eastAsia="zh-CN"/>
              </w:rPr>
            </w:pPr>
          </w:p>
          <w:p w14:paraId="6187BC9B" w14:textId="77777777" w:rsidR="00F50E9D" w:rsidRPr="005A5392" w:rsidRDefault="00F50E9D" w:rsidP="005A5392">
            <w:pPr>
              <w:pStyle w:val="TAC"/>
              <w:rPr>
                <w:ins w:id="36191" w:author="Lee, Daewon" w:date="2020-11-10T16:18:00Z"/>
                <w:sz w:val="16"/>
                <w:szCs w:val="18"/>
                <w:lang w:eastAsia="zh-CN"/>
              </w:rPr>
            </w:pPr>
            <w:ins w:id="36192"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F5B7FFE" w14:textId="77777777" w:rsidR="00F50E9D" w:rsidRPr="005A5392" w:rsidRDefault="00F50E9D" w:rsidP="005A5392">
            <w:pPr>
              <w:pStyle w:val="TAC"/>
              <w:rPr>
                <w:ins w:id="36193" w:author="Lee, Daewon" w:date="2020-11-10T16:18:00Z"/>
                <w:sz w:val="16"/>
                <w:szCs w:val="18"/>
                <w:lang w:eastAsia="zh-CN"/>
              </w:rPr>
            </w:pPr>
            <w:ins w:id="36194" w:author="Lee, Daewon" w:date="2020-11-10T16:18:00Z">
              <w:r w:rsidRPr="005A5392">
                <w:rPr>
                  <w:sz w:val="16"/>
                  <w:szCs w:val="18"/>
                  <w:lang w:eastAsia="zh-CN"/>
                </w:rPr>
                <w:t>Low load</w:t>
              </w:r>
            </w:ins>
          </w:p>
          <w:p w14:paraId="644A0C83" w14:textId="77777777" w:rsidR="00F50E9D" w:rsidRPr="005A5392" w:rsidRDefault="00F50E9D" w:rsidP="005A5392">
            <w:pPr>
              <w:pStyle w:val="TAC"/>
              <w:rPr>
                <w:ins w:id="36195" w:author="Lee, Daewon" w:date="2020-11-10T16:18:00Z"/>
                <w:sz w:val="16"/>
                <w:szCs w:val="18"/>
                <w:lang w:eastAsia="zh-CN"/>
              </w:rPr>
            </w:pPr>
            <w:ins w:id="36196"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7CEE43F" w14:textId="77777777" w:rsidR="00F50E9D" w:rsidRPr="005A5392" w:rsidRDefault="00F50E9D" w:rsidP="005A5392">
            <w:pPr>
              <w:pStyle w:val="TAC"/>
              <w:rPr>
                <w:ins w:id="36197" w:author="Lee, Daewon" w:date="2020-11-10T16:18:00Z"/>
                <w:sz w:val="16"/>
                <w:szCs w:val="18"/>
                <w:lang w:eastAsia="zh-CN"/>
              </w:rPr>
            </w:pPr>
            <w:ins w:id="36198" w:author="Lee, Daewon" w:date="2020-11-10T16:18:00Z">
              <w:r w:rsidRPr="005A5392">
                <w:rPr>
                  <w:sz w:val="16"/>
                  <w:szCs w:val="18"/>
                  <w:lang w:eastAsia="zh-CN"/>
                </w:rPr>
                <w:t>Medium load</w:t>
              </w:r>
            </w:ins>
          </w:p>
          <w:p w14:paraId="2716F285" w14:textId="77777777" w:rsidR="00F50E9D" w:rsidRPr="005A5392" w:rsidRDefault="00F50E9D" w:rsidP="005A5392">
            <w:pPr>
              <w:pStyle w:val="TAC"/>
              <w:rPr>
                <w:ins w:id="36199" w:author="Lee, Daewon" w:date="2020-11-10T16:18:00Z"/>
                <w:sz w:val="16"/>
                <w:szCs w:val="18"/>
                <w:lang w:eastAsia="zh-CN"/>
              </w:rPr>
            </w:pPr>
            <w:ins w:id="36200"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662A38C" w14:textId="77777777" w:rsidR="00F50E9D" w:rsidRPr="005A5392" w:rsidRDefault="00F50E9D" w:rsidP="005A5392">
            <w:pPr>
              <w:pStyle w:val="TAC"/>
              <w:rPr>
                <w:ins w:id="36201" w:author="Lee, Daewon" w:date="2020-11-10T16:18:00Z"/>
                <w:sz w:val="16"/>
                <w:szCs w:val="18"/>
                <w:lang w:eastAsia="zh-CN"/>
              </w:rPr>
            </w:pPr>
            <w:ins w:id="36202" w:author="Lee, Daewon" w:date="2020-11-10T16:18:00Z">
              <w:r w:rsidRPr="005A5392">
                <w:rPr>
                  <w:sz w:val="16"/>
                  <w:szCs w:val="18"/>
                  <w:lang w:eastAsia="zh-CN"/>
                </w:rPr>
                <w:t>High load</w:t>
              </w:r>
            </w:ins>
          </w:p>
          <w:p w14:paraId="0128F36D" w14:textId="77777777" w:rsidR="00F50E9D" w:rsidRPr="005A5392" w:rsidRDefault="00F50E9D" w:rsidP="005A5392">
            <w:pPr>
              <w:pStyle w:val="TAC"/>
              <w:rPr>
                <w:ins w:id="36203" w:author="Lee, Daewon" w:date="2020-11-10T16:18:00Z"/>
                <w:sz w:val="16"/>
                <w:szCs w:val="18"/>
                <w:lang w:eastAsia="zh-CN"/>
              </w:rPr>
            </w:pPr>
            <w:ins w:id="36204"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0F4D9A" w14:textId="77777777" w:rsidR="00F50E9D" w:rsidRPr="005A5392" w:rsidRDefault="00F50E9D" w:rsidP="005A5392">
            <w:pPr>
              <w:pStyle w:val="TAC"/>
              <w:rPr>
                <w:ins w:id="36205" w:author="Lee, Daewon" w:date="2020-11-10T16:18:00Z"/>
                <w:sz w:val="16"/>
                <w:szCs w:val="18"/>
                <w:lang w:eastAsia="zh-CN"/>
              </w:rPr>
            </w:pPr>
            <w:ins w:id="36206" w:author="Lee, Daewon" w:date="2020-11-10T16:18:00Z">
              <w:r w:rsidRPr="005A5392">
                <w:rPr>
                  <w:sz w:val="16"/>
                  <w:szCs w:val="18"/>
                  <w:lang w:eastAsia="zh-CN"/>
                </w:rPr>
                <w:t>Low load</w:t>
              </w:r>
            </w:ins>
          </w:p>
          <w:p w14:paraId="3520DED8" w14:textId="77777777" w:rsidR="00F50E9D" w:rsidRPr="005A5392" w:rsidRDefault="00F50E9D" w:rsidP="005A5392">
            <w:pPr>
              <w:pStyle w:val="TAC"/>
              <w:rPr>
                <w:ins w:id="36207" w:author="Lee, Daewon" w:date="2020-11-10T16:18:00Z"/>
                <w:sz w:val="16"/>
                <w:szCs w:val="18"/>
                <w:lang w:eastAsia="zh-CN"/>
              </w:rPr>
            </w:pPr>
            <w:ins w:id="36208"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911D7E7" w14:textId="77777777" w:rsidR="00F50E9D" w:rsidRPr="005A5392" w:rsidRDefault="00F50E9D" w:rsidP="005A5392">
            <w:pPr>
              <w:pStyle w:val="TAC"/>
              <w:rPr>
                <w:ins w:id="36209" w:author="Lee, Daewon" w:date="2020-11-10T16:18:00Z"/>
                <w:sz w:val="16"/>
                <w:szCs w:val="18"/>
                <w:lang w:eastAsia="zh-CN"/>
              </w:rPr>
            </w:pPr>
            <w:ins w:id="36210" w:author="Lee, Daewon" w:date="2020-11-10T16:18:00Z">
              <w:r w:rsidRPr="005A5392">
                <w:rPr>
                  <w:sz w:val="16"/>
                  <w:szCs w:val="18"/>
                  <w:lang w:eastAsia="zh-CN"/>
                </w:rPr>
                <w:t>Medium load</w:t>
              </w:r>
            </w:ins>
          </w:p>
          <w:p w14:paraId="4C94896E" w14:textId="77777777" w:rsidR="00F50E9D" w:rsidRPr="005A5392" w:rsidRDefault="00F50E9D" w:rsidP="005A5392">
            <w:pPr>
              <w:pStyle w:val="TAC"/>
              <w:rPr>
                <w:ins w:id="36211" w:author="Lee, Daewon" w:date="2020-11-10T16:18:00Z"/>
                <w:sz w:val="16"/>
                <w:szCs w:val="18"/>
                <w:lang w:eastAsia="zh-CN"/>
              </w:rPr>
            </w:pPr>
            <w:ins w:id="36212"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9690E49" w14:textId="77777777" w:rsidR="00F50E9D" w:rsidRPr="005A5392" w:rsidRDefault="00F50E9D" w:rsidP="005A5392">
            <w:pPr>
              <w:pStyle w:val="TAC"/>
              <w:rPr>
                <w:ins w:id="36213" w:author="Lee, Daewon" w:date="2020-11-10T16:18:00Z"/>
                <w:sz w:val="16"/>
                <w:szCs w:val="18"/>
                <w:lang w:eastAsia="zh-CN"/>
              </w:rPr>
            </w:pPr>
            <w:ins w:id="36214" w:author="Lee, Daewon" w:date="2020-11-10T16:18:00Z">
              <w:r w:rsidRPr="005A5392">
                <w:rPr>
                  <w:sz w:val="16"/>
                  <w:szCs w:val="18"/>
                  <w:lang w:eastAsia="zh-CN"/>
                </w:rPr>
                <w:t>High load</w:t>
              </w:r>
            </w:ins>
          </w:p>
          <w:p w14:paraId="4E55F1BE" w14:textId="77777777" w:rsidR="00F50E9D" w:rsidRPr="005A5392" w:rsidRDefault="00F50E9D" w:rsidP="005A5392">
            <w:pPr>
              <w:pStyle w:val="TAC"/>
              <w:rPr>
                <w:ins w:id="36215" w:author="Lee, Daewon" w:date="2020-11-10T16:18:00Z"/>
                <w:sz w:val="16"/>
                <w:szCs w:val="18"/>
                <w:lang w:eastAsia="zh-CN"/>
              </w:rPr>
            </w:pPr>
            <w:ins w:id="36216"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27DD2A" w14:textId="77777777" w:rsidR="00F50E9D" w:rsidRPr="005A5392" w:rsidRDefault="00F50E9D" w:rsidP="005A5392">
            <w:pPr>
              <w:pStyle w:val="TAC"/>
              <w:rPr>
                <w:ins w:id="36217" w:author="Lee, Daewon" w:date="2020-11-10T16:18:00Z"/>
                <w:sz w:val="16"/>
                <w:szCs w:val="18"/>
                <w:lang w:eastAsia="zh-CN"/>
              </w:rPr>
            </w:pPr>
            <w:ins w:id="36218" w:author="Lee, Daewon" w:date="2020-11-10T16:18:00Z">
              <w:r w:rsidRPr="005A5392">
                <w:rPr>
                  <w:sz w:val="16"/>
                  <w:szCs w:val="18"/>
                  <w:lang w:eastAsia="zh-CN"/>
                </w:rPr>
                <w:t>Low load</w:t>
              </w:r>
            </w:ins>
          </w:p>
          <w:p w14:paraId="5E5C779C" w14:textId="77777777" w:rsidR="00F50E9D" w:rsidRPr="005A5392" w:rsidRDefault="00F50E9D" w:rsidP="005A5392">
            <w:pPr>
              <w:pStyle w:val="TAC"/>
              <w:rPr>
                <w:ins w:id="36219" w:author="Lee, Daewon" w:date="2020-11-10T16:18:00Z"/>
                <w:sz w:val="16"/>
                <w:szCs w:val="18"/>
                <w:lang w:eastAsia="zh-CN"/>
              </w:rPr>
            </w:pPr>
            <w:ins w:id="36220"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C659655" w14:textId="77777777" w:rsidR="00F50E9D" w:rsidRPr="005A5392" w:rsidRDefault="00F50E9D" w:rsidP="005A5392">
            <w:pPr>
              <w:pStyle w:val="TAC"/>
              <w:rPr>
                <w:ins w:id="36221" w:author="Lee, Daewon" w:date="2020-11-10T16:18:00Z"/>
                <w:sz w:val="16"/>
                <w:szCs w:val="18"/>
                <w:lang w:eastAsia="zh-CN"/>
              </w:rPr>
            </w:pPr>
            <w:ins w:id="36222" w:author="Lee, Daewon" w:date="2020-11-10T16:18:00Z">
              <w:r w:rsidRPr="005A5392">
                <w:rPr>
                  <w:sz w:val="16"/>
                  <w:szCs w:val="18"/>
                  <w:lang w:eastAsia="zh-CN"/>
                </w:rPr>
                <w:t>Medium load</w:t>
              </w:r>
            </w:ins>
          </w:p>
          <w:p w14:paraId="0044FB9F" w14:textId="77777777" w:rsidR="00F50E9D" w:rsidRPr="005A5392" w:rsidRDefault="00F50E9D" w:rsidP="005A5392">
            <w:pPr>
              <w:pStyle w:val="TAC"/>
              <w:rPr>
                <w:ins w:id="36223" w:author="Lee, Daewon" w:date="2020-11-10T16:18:00Z"/>
                <w:sz w:val="16"/>
                <w:szCs w:val="18"/>
                <w:lang w:eastAsia="zh-CN"/>
              </w:rPr>
            </w:pPr>
            <w:ins w:id="36224"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175B3D6" w14:textId="77777777" w:rsidR="00F50E9D" w:rsidRPr="005A5392" w:rsidRDefault="00F50E9D" w:rsidP="005A5392">
            <w:pPr>
              <w:pStyle w:val="TAC"/>
              <w:rPr>
                <w:ins w:id="36225" w:author="Lee, Daewon" w:date="2020-11-10T16:18:00Z"/>
                <w:sz w:val="16"/>
                <w:szCs w:val="18"/>
                <w:lang w:eastAsia="zh-CN"/>
              </w:rPr>
            </w:pPr>
            <w:ins w:id="36226" w:author="Lee, Daewon" w:date="2020-11-10T16:18:00Z">
              <w:r w:rsidRPr="005A5392">
                <w:rPr>
                  <w:sz w:val="16"/>
                  <w:szCs w:val="18"/>
                  <w:lang w:eastAsia="zh-CN"/>
                </w:rPr>
                <w:t>High load</w:t>
              </w:r>
            </w:ins>
          </w:p>
          <w:p w14:paraId="4B8117F9" w14:textId="77777777" w:rsidR="00F50E9D" w:rsidRPr="005A5392" w:rsidRDefault="00F50E9D" w:rsidP="005A5392">
            <w:pPr>
              <w:pStyle w:val="TAC"/>
              <w:rPr>
                <w:ins w:id="36227" w:author="Lee, Daewon" w:date="2020-11-10T16:18:00Z"/>
                <w:sz w:val="16"/>
                <w:szCs w:val="18"/>
                <w:lang w:eastAsia="zh-CN"/>
              </w:rPr>
            </w:pPr>
            <w:ins w:id="36228" w:author="Lee, Daewon" w:date="2020-11-10T16:18:00Z">
              <w:r w:rsidRPr="005A5392">
                <w:rPr>
                  <w:sz w:val="16"/>
                  <w:szCs w:val="18"/>
                  <w:lang w:eastAsia="zh-CN"/>
                </w:rPr>
                <w:t>above 55% BO</w:t>
              </w:r>
            </w:ins>
          </w:p>
        </w:tc>
      </w:tr>
      <w:tr w:rsidR="00F50E9D" w14:paraId="320D59F4" w14:textId="77777777" w:rsidTr="00F50E9D">
        <w:trPr>
          <w:trHeight w:val="176"/>
          <w:jc w:val="center"/>
          <w:ins w:id="3622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CBE5379" w14:textId="77777777" w:rsidR="00F50E9D" w:rsidRPr="005A5392" w:rsidRDefault="00F50E9D" w:rsidP="005A5392">
            <w:pPr>
              <w:pStyle w:val="TAC"/>
              <w:rPr>
                <w:ins w:id="3623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C9520B3" w14:textId="77777777" w:rsidR="00F50E9D" w:rsidRPr="005A5392" w:rsidRDefault="00F50E9D" w:rsidP="005A5392">
            <w:pPr>
              <w:pStyle w:val="TAC"/>
              <w:rPr>
                <w:ins w:id="36231" w:author="Lee, Daewon" w:date="2020-11-10T16:18:00Z"/>
                <w:sz w:val="16"/>
                <w:szCs w:val="18"/>
                <w:lang w:eastAsia="zh-CN"/>
              </w:rPr>
            </w:pPr>
            <w:ins w:id="36232"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0144168" w14:textId="77777777" w:rsidR="00F50E9D" w:rsidRPr="005A5392" w:rsidRDefault="00F50E9D" w:rsidP="005A5392">
            <w:pPr>
              <w:pStyle w:val="TAC"/>
              <w:rPr>
                <w:ins w:id="36233" w:author="Lee, Daewon" w:date="2020-11-10T16:18:00Z"/>
                <w:sz w:val="16"/>
                <w:szCs w:val="18"/>
                <w:lang w:eastAsia="zh-CN"/>
              </w:rPr>
            </w:pPr>
            <w:ins w:id="36234"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1DE61B" w14:textId="77777777" w:rsidR="00F50E9D" w:rsidRPr="005A5392" w:rsidRDefault="00F50E9D" w:rsidP="005A5392">
            <w:pPr>
              <w:pStyle w:val="TAC"/>
              <w:rPr>
                <w:ins w:id="36235" w:author="Lee, Daewon" w:date="2020-11-10T16:18:00Z"/>
                <w:sz w:val="16"/>
                <w:szCs w:val="18"/>
                <w:lang w:eastAsia="zh-CN"/>
              </w:rPr>
            </w:pPr>
            <w:ins w:id="36236"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183E8" w14:textId="77777777" w:rsidR="00F50E9D" w:rsidRPr="005A5392" w:rsidRDefault="00F50E9D" w:rsidP="005A5392">
            <w:pPr>
              <w:pStyle w:val="TAC"/>
              <w:rPr>
                <w:ins w:id="36237" w:author="Lee, Daewon" w:date="2020-11-10T16:18:00Z"/>
                <w:sz w:val="16"/>
                <w:szCs w:val="18"/>
                <w:lang w:eastAsia="zh-CN"/>
              </w:rPr>
            </w:pPr>
            <w:ins w:id="36238"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3CEA" w14:textId="77777777" w:rsidR="00F50E9D" w:rsidRPr="005A5392" w:rsidRDefault="00F50E9D" w:rsidP="005A5392">
            <w:pPr>
              <w:pStyle w:val="TAC"/>
              <w:rPr>
                <w:ins w:id="36239" w:author="Lee, Daewon" w:date="2020-11-10T16:18:00Z"/>
                <w:sz w:val="16"/>
                <w:szCs w:val="18"/>
                <w:lang w:eastAsia="zh-CN"/>
              </w:rPr>
            </w:pPr>
            <w:ins w:id="36240"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73AA7B" w14:textId="77777777" w:rsidR="00F50E9D" w:rsidRPr="005A5392" w:rsidRDefault="00F50E9D" w:rsidP="005A5392">
            <w:pPr>
              <w:pStyle w:val="TAC"/>
              <w:rPr>
                <w:ins w:id="36241" w:author="Lee, Daewon" w:date="2020-11-10T16:18:00Z"/>
                <w:sz w:val="16"/>
                <w:szCs w:val="18"/>
                <w:lang w:eastAsia="zh-CN"/>
              </w:rPr>
            </w:pPr>
            <w:ins w:id="36242" w:author="Lee, Daewon" w:date="2020-11-10T16:18:00Z">
              <w:r w:rsidRPr="005A5392">
                <w:rPr>
                  <w:sz w:val="16"/>
                  <w:szCs w:val="18"/>
                  <w:lang w:eastAsia="zh-CN"/>
                </w:rPr>
                <w:t>5757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6029D8" w14:textId="77777777" w:rsidR="00F50E9D" w:rsidRPr="005A5392" w:rsidRDefault="00F50E9D" w:rsidP="005A5392">
            <w:pPr>
              <w:pStyle w:val="TAC"/>
              <w:rPr>
                <w:ins w:id="36243" w:author="Lee, Daewon" w:date="2020-11-10T16:18:00Z"/>
                <w:sz w:val="16"/>
                <w:szCs w:val="18"/>
                <w:lang w:eastAsia="zh-CN"/>
              </w:rPr>
            </w:pPr>
            <w:ins w:id="36244" w:author="Lee, Daewon" w:date="2020-11-10T16:18:00Z">
              <w:r w:rsidRPr="005A5392">
                <w:rPr>
                  <w:sz w:val="16"/>
                  <w:szCs w:val="18"/>
                  <w:lang w:eastAsia="zh-CN"/>
                </w:rPr>
                <w:t>4508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2124C" w14:textId="77777777" w:rsidR="00F50E9D" w:rsidRPr="005A5392" w:rsidRDefault="00F50E9D" w:rsidP="005A5392">
            <w:pPr>
              <w:pStyle w:val="TAC"/>
              <w:rPr>
                <w:ins w:id="36245" w:author="Lee, Daewon" w:date="2020-11-10T16:18:00Z"/>
                <w:sz w:val="16"/>
                <w:szCs w:val="18"/>
                <w:lang w:eastAsia="zh-CN"/>
              </w:rPr>
            </w:pPr>
            <w:ins w:id="36246" w:author="Lee, Daewon" w:date="2020-11-10T16:18:00Z">
              <w:r w:rsidRPr="005A5392">
                <w:rPr>
                  <w:sz w:val="16"/>
                  <w:szCs w:val="18"/>
                  <w:lang w:eastAsia="zh-CN"/>
                </w:rPr>
                <w:t>3574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F4A461" w14:textId="77777777" w:rsidR="00F50E9D" w:rsidRPr="005A5392" w:rsidRDefault="00F50E9D" w:rsidP="005A5392">
            <w:pPr>
              <w:pStyle w:val="TAC"/>
              <w:rPr>
                <w:ins w:id="36247" w:author="Lee, Daewon" w:date="2020-11-10T16:18:00Z"/>
                <w:sz w:val="16"/>
                <w:szCs w:val="18"/>
                <w:lang w:eastAsia="zh-CN"/>
              </w:rPr>
            </w:pPr>
            <w:ins w:id="36248" w:author="Lee, Daewon" w:date="2020-11-10T16:18:00Z">
              <w:r w:rsidRPr="005A5392">
                <w:rPr>
                  <w:sz w:val="16"/>
                  <w:szCs w:val="18"/>
                  <w:lang w:eastAsia="zh-CN"/>
                </w:rPr>
                <w:t>5758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314F9" w14:textId="77777777" w:rsidR="00F50E9D" w:rsidRPr="005A5392" w:rsidRDefault="00F50E9D" w:rsidP="005A5392">
            <w:pPr>
              <w:pStyle w:val="TAC"/>
              <w:rPr>
                <w:ins w:id="36249" w:author="Lee, Daewon" w:date="2020-11-10T16:18:00Z"/>
                <w:sz w:val="16"/>
                <w:szCs w:val="18"/>
                <w:lang w:eastAsia="zh-CN"/>
              </w:rPr>
            </w:pPr>
            <w:ins w:id="36250" w:author="Lee, Daewon" w:date="2020-11-10T16:18:00Z">
              <w:r w:rsidRPr="005A5392">
                <w:rPr>
                  <w:sz w:val="16"/>
                  <w:szCs w:val="18"/>
                  <w:lang w:eastAsia="zh-CN"/>
                </w:rPr>
                <w:t>4532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87856" w14:textId="77777777" w:rsidR="00F50E9D" w:rsidRPr="005A5392" w:rsidRDefault="00F50E9D" w:rsidP="005A5392">
            <w:pPr>
              <w:pStyle w:val="TAC"/>
              <w:rPr>
                <w:ins w:id="36251" w:author="Lee, Daewon" w:date="2020-11-10T16:18:00Z"/>
                <w:sz w:val="16"/>
                <w:szCs w:val="18"/>
                <w:lang w:eastAsia="zh-CN"/>
              </w:rPr>
            </w:pPr>
            <w:ins w:id="36252" w:author="Lee, Daewon" w:date="2020-11-10T16:18:00Z">
              <w:r w:rsidRPr="005A5392">
                <w:rPr>
                  <w:sz w:val="16"/>
                  <w:szCs w:val="18"/>
                  <w:lang w:eastAsia="zh-CN"/>
                </w:rPr>
                <w:t>3530</w:t>
              </w:r>
            </w:ins>
          </w:p>
        </w:tc>
      </w:tr>
      <w:tr w:rsidR="00F50E9D" w14:paraId="6E8D66BC" w14:textId="77777777" w:rsidTr="00F50E9D">
        <w:trPr>
          <w:trHeight w:val="176"/>
          <w:jc w:val="center"/>
          <w:ins w:id="3625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40AFE5" w14:textId="77777777" w:rsidR="00F50E9D" w:rsidRPr="005A5392" w:rsidRDefault="00F50E9D" w:rsidP="005A5392">
            <w:pPr>
              <w:pStyle w:val="TAC"/>
              <w:rPr>
                <w:ins w:id="3625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A8BE41" w14:textId="77777777" w:rsidR="00F50E9D" w:rsidRPr="005A5392" w:rsidRDefault="00F50E9D" w:rsidP="005A5392">
            <w:pPr>
              <w:pStyle w:val="TAC"/>
              <w:rPr>
                <w:ins w:id="3625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97AA31" w14:textId="77777777" w:rsidR="00F50E9D" w:rsidRPr="005A5392" w:rsidRDefault="00F50E9D" w:rsidP="005A5392">
            <w:pPr>
              <w:pStyle w:val="TAC"/>
              <w:rPr>
                <w:ins w:id="36256" w:author="Lee, Daewon" w:date="2020-11-10T16:18:00Z"/>
                <w:sz w:val="16"/>
                <w:szCs w:val="18"/>
                <w:lang w:eastAsia="zh-CN"/>
              </w:rPr>
            </w:pPr>
            <w:ins w:id="36257"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68E6D4" w14:textId="77777777" w:rsidR="00F50E9D" w:rsidRPr="005A5392" w:rsidRDefault="00F50E9D" w:rsidP="005A5392">
            <w:pPr>
              <w:pStyle w:val="TAC"/>
              <w:rPr>
                <w:ins w:id="36258" w:author="Lee, Daewon" w:date="2020-11-10T16:18:00Z"/>
                <w:sz w:val="16"/>
                <w:szCs w:val="18"/>
                <w:lang w:eastAsia="zh-CN"/>
              </w:rPr>
            </w:pPr>
            <w:ins w:id="36259"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6C225E" w14:textId="77777777" w:rsidR="00F50E9D" w:rsidRPr="005A5392" w:rsidRDefault="00F50E9D" w:rsidP="005A5392">
            <w:pPr>
              <w:pStyle w:val="TAC"/>
              <w:rPr>
                <w:ins w:id="36260" w:author="Lee, Daewon" w:date="2020-11-10T16:18:00Z"/>
                <w:sz w:val="16"/>
                <w:szCs w:val="18"/>
                <w:lang w:eastAsia="zh-CN"/>
              </w:rPr>
            </w:pPr>
            <w:ins w:id="36261"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6F3157" w14:textId="77777777" w:rsidR="00F50E9D" w:rsidRPr="005A5392" w:rsidRDefault="00F50E9D" w:rsidP="005A5392">
            <w:pPr>
              <w:pStyle w:val="TAC"/>
              <w:rPr>
                <w:ins w:id="36262" w:author="Lee, Daewon" w:date="2020-11-10T16:18:00Z"/>
                <w:sz w:val="16"/>
                <w:szCs w:val="18"/>
                <w:lang w:eastAsia="zh-CN"/>
              </w:rPr>
            </w:pPr>
            <w:ins w:id="36263"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C48B22" w14:textId="77777777" w:rsidR="00F50E9D" w:rsidRPr="005A5392" w:rsidRDefault="00F50E9D" w:rsidP="005A5392">
            <w:pPr>
              <w:pStyle w:val="TAC"/>
              <w:rPr>
                <w:ins w:id="36264" w:author="Lee, Daewon" w:date="2020-11-10T16:18:00Z"/>
                <w:sz w:val="16"/>
                <w:szCs w:val="18"/>
                <w:lang w:eastAsia="zh-CN"/>
              </w:rPr>
            </w:pPr>
            <w:ins w:id="36265" w:author="Lee, Daewon" w:date="2020-11-10T16:18:00Z">
              <w:r w:rsidRPr="005A5392">
                <w:rPr>
                  <w:sz w:val="16"/>
                  <w:szCs w:val="18"/>
                  <w:lang w:eastAsia="zh-CN"/>
                </w:rPr>
                <w:t>7643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A577D" w14:textId="77777777" w:rsidR="00F50E9D" w:rsidRPr="005A5392" w:rsidRDefault="00F50E9D" w:rsidP="005A5392">
            <w:pPr>
              <w:pStyle w:val="TAC"/>
              <w:rPr>
                <w:ins w:id="36266" w:author="Lee, Daewon" w:date="2020-11-10T16:18:00Z"/>
                <w:sz w:val="16"/>
                <w:szCs w:val="18"/>
                <w:lang w:eastAsia="zh-CN"/>
              </w:rPr>
            </w:pPr>
            <w:ins w:id="36267"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B42D5" w14:textId="77777777" w:rsidR="00F50E9D" w:rsidRPr="005A5392" w:rsidRDefault="00F50E9D" w:rsidP="005A5392">
            <w:pPr>
              <w:pStyle w:val="TAC"/>
              <w:rPr>
                <w:ins w:id="36268" w:author="Lee, Daewon" w:date="2020-11-10T16:18:00Z"/>
                <w:sz w:val="16"/>
                <w:szCs w:val="18"/>
                <w:lang w:eastAsia="zh-CN"/>
              </w:rPr>
            </w:pPr>
            <w:ins w:id="36269" w:author="Lee, Daewon" w:date="2020-11-10T16:18:00Z">
              <w:r w:rsidRPr="005A5392">
                <w:rPr>
                  <w:sz w:val="16"/>
                  <w:szCs w:val="18"/>
                  <w:lang w:eastAsia="zh-CN"/>
                </w:rPr>
                <w:t>4684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FB8EE" w14:textId="77777777" w:rsidR="00F50E9D" w:rsidRPr="005A5392" w:rsidRDefault="00F50E9D" w:rsidP="005A5392">
            <w:pPr>
              <w:pStyle w:val="TAC"/>
              <w:rPr>
                <w:ins w:id="36270" w:author="Lee, Daewon" w:date="2020-11-10T16:18:00Z"/>
                <w:sz w:val="16"/>
                <w:szCs w:val="18"/>
                <w:lang w:eastAsia="zh-CN"/>
              </w:rPr>
            </w:pPr>
            <w:ins w:id="36271" w:author="Lee, Daewon" w:date="2020-11-10T16:18:00Z">
              <w:r w:rsidRPr="005A5392">
                <w:rPr>
                  <w:sz w:val="16"/>
                  <w:szCs w:val="18"/>
                  <w:lang w:eastAsia="zh-CN"/>
                </w:rPr>
                <w:t>7652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4623E0" w14:textId="77777777" w:rsidR="00F50E9D" w:rsidRPr="005A5392" w:rsidRDefault="00F50E9D" w:rsidP="005A5392">
            <w:pPr>
              <w:pStyle w:val="TAC"/>
              <w:rPr>
                <w:ins w:id="36272" w:author="Lee, Daewon" w:date="2020-11-10T16:18:00Z"/>
                <w:sz w:val="16"/>
                <w:szCs w:val="18"/>
                <w:lang w:eastAsia="zh-CN"/>
              </w:rPr>
            </w:pPr>
            <w:ins w:id="36273" w:author="Lee, Daewon" w:date="2020-11-10T16:18:00Z">
              <w:r w:rsidRPr="005A5392">
                <w:rPr>
                  <w:sz w:val="16"/>
                  <w:szCs w:val="18"/>
                  <w:lang w:eastAsia="zh-CN"/>
                </w:rPr>
                <w:t>6005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DB4906" w14:textId="77777777" w:rsidR="00F50E9D" w:rsidRPr="005A5392" w:rsidRDefault="00F50E9D" w:rsidP="005A5392">
            <w:pPr>
              <w:pStyle w:val="TAC"/>
              <w:rPr>
                <w:ins w:id="36274" w:author="Lee, Daewon" w:date="2020-11-10T16:18:00Z"/>
                <w:sz w:val="16"/>
                <w:szCs w:val="18"/>
                <w:lang w:eastAsia="zh-CN"/>
              </w:rPr>
            </w:pPr>
            <w:ins w:id="36275" w:author="Lee, Daewon" w:date="2020-11-10T16:18:00Z">
              <w:r w:rsidRPr="005A5392">
                <w:rPr>
                  <w:sz w:val="16"/>
                  <w:szCs w:val="18"/>
                  <w:lang w:eastAsia="zh-CN"/>
                </w:rPr>
                <w:t>4742</w:t>
              </w:r>
            </w:ins>
          </w:p>
        </w:tc>
      </w:tr>
      <w:tr w:rsidR="00F50E9D" w14:paraId="64666C3C" w14:textId="77777777" w:rsidTr="00F50E9D">
        <w:trPr>
          <w:trHeight w:val="176"/>
          <w:jc w:val="center"/>
          <w:ins w:id="3627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AB284B" w14:textId="77777777" w:rsidR="00F50E9D" w:rsidRPr="005A5392" w:rsidRDefault="00F50E9D" w:rsidP="005A5392">
            <w:pPr>
              <w:pStyle w:val="TAC"/>
              <w:rPr>
                <w:ins w:id="3627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59199" w14:textId="77777777" w:rsidR="00F50E9D" w:rsidRPr="005A5392" w:rsidRDefault="00F50E9D" w:rsidP="005A5392">
            <w:pPr>
              <w:pStyle w:val="TAC"/>
              <w:rPr>
                <w:ins w:id="3627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1F77F1" w14:textId="77777777" w:rsidR="00F50E9D" w:rsidRPr="005A5392" w:rsidRDefault="00F50E9D" w:rsidP="005A5392">
            <w:pPr>
              <w:pStyle w:val="TAC"/>
              <w:rPr>
                <w:ins w:id="36279" w:author="Lee, Daewon" w:date="2020-11-10T16:18:00Z"/>
                <w:sz w:val="16"/>
                <w:szCs w:val="18"/>
                <w:lang w:eastAsia="zh-CN"/>
              </w:rPr>
            </w:pPr>
            <w:ins w:id="36280"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493ED3" w14:textId="77777777" w:rsidR="00F50E9D" w:rsidRPr="005A5392" w:rsidRDefault="00F50E9D" w:rsidP="005A5392">
            <w:pPr>
              <w:pStyle w:val="TAC"/>
              <w:rPr>
                <w:ins w:id="36281" w:author="Lee, Daewon" w:date="2020-11-10T16:18:00Z"/>
                <w:sz w:val="16"/>
                <w:szCs w:val="18"/>
                <w:lang w:eastAsia="zh-CN"/>
              </w:rPr>
            </w:pPr>
            <w:ins w:id="36282"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C2288" w14:textId="77777777" w:rsidR="00F50E9D" w:rsidRPr="005A5392" w:rsidRDefault="00F50E9D" w:rsidP="005A5392">
            <w:pPr>
              <w:pStyle w:val="TAC"/>
              <w:rPr>
                <w:ins w:id="36283" w:author="Lee, Daewon" w:date="2020-11-10T16:18:00Z"/>
                <w:sz w:val="16"/>
                <w:szCs w:val="18"/>
                <w:lang w:eastAsia="zh-CN"/>
              </w:rPr>
            </w:pPr>
            <w:ins w:id="36284"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C59B3D" w14:textId="77777777" w:rsidR="00F50E9D" w:rsidRPr="005A5392" w:rsidRDefault="00F50E9D" w:rsidP="005A5392">
            <w:pPr>
              <w:pStyle w:val="TAC"/>
              <w:rPr>
                <w:ins w:id="36285" w:author="Lee, Daewon" w:date="2020-11-10T16:18:00Z"/>
                <w:sz w:val="16"/>
                <w:szCs w:val="18"/>
                <w:lang w:eastAsia="zh-CN"/>
              </w:rPr>
            </w:pPr>
            <w:ins w:id="36286"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E15936" w14:textId="77777777" w:rsidR="00F50E9D" w:rsidRPr="005A5392" w:rsidRDefault="00F50E9D" w:rsidP="005A5392">
            <w:pPr>
              <w:pStyle w:val="TAC"/>
              <w:rPr>
                <w:ins w:id="36287" w:author="Lee, Daewon" w:date="2020-11-10T16:18:00Z"/>
                <w:sz w:val="16"/>
                <w:szCs w:val="18"/>
                <w:lang w:eastAsia="zh-CN"/>
              </w:rPr>
            </w:pPr>
            <w:ins w:id="36288" w:author="Lee, Daewon" w:date="2020-11-10T16:18:00Z">
              <w:r w:rsidRPr="005A5392">
                <w:rPr>
                  <w:sz w:val="16"/>
                  <w:szCs w:val="18"/>
                  <w:lang w:eastAsia="zh-CN"/>
                </w:rPr>
                <w:t>10260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2855BF" w14:textId="77777777" w:rsidR="00F50E9D" w:rsidRPr="005A5392" w:rsidRDefault="00F50E9D" w:rsidP="005A5392">
            <w:pPr>
              <w:pStyle w:val="TAC"/>
              <w:rPr>
                <w:ins w:id="36289" w:author="Lee, Daewon" w:date="2020-11-10T16:18:00Z"/>
                <w:sz w:val="16"/>
                <w:szCs w:val="18"/>
                <w:lang w:eastAsia="zh-CN"/>
              </w:rPr>
            </w:pPr>
            <w:ins w:id="36290" w:author="Lee, Daewon" w:date="2020-11-10T16:18:00Z">
              <w:r w:rsidRPr="005A5392">
                <w:rPr>
                  <w:sz w:val="16"/>
                  <w:szCs w:val="18"/>
                  <w:lang w:eastAsia="zh-CN"/>
                </w:rPr>
                <w:t>8957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E2DCA" w14:textId="77777777" w:rsidR="00F50E9D" w:rsidRPr="005A5392" w:rsidRDefault="00F50E9D" w:rsidP="005A5392">
            <w:pPr>
              <w:pStyle w:val="TAC"/>
              <w:rPr>
                <w:ins w:id="36291" w:author="Lee, Daewon" w:date="2020-11-10T16:18:00Z"/>
                <w:sz w:val="16"/>
                <w:szCs w:val="18"/>
                <w:lang w:eastAsia="zh-CN"/>
              </w:rPr>
            </w:pPr>
            <w:ins w:id="36292" w:author="Lee, Daewon" w:date="2020-11-10T16:18:00Z">
              <w:r w:rsidRPr="005A5392">
                <w:rPr>
                  <w:sz w:val="16"/>
                  <w:szCs w:val="18"/>
                  <w:lang w:eastAsia="zh-CN"/>
                </w:rPr>
                <w:t>7527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FA16F" w14:textId="77777777" w:rsidR="00F50E9D" w:rsidRPr="005A5392" w:rsidRDefault="00F50E9D" w:rsidP="005A5392">
            <w:pPr>
              <w:pStyle w:val="TAC"/>
              <w:rPr>
                <w:ins w:id="36293" w:author="Lee, Daewon" w:date="2020-11-10T16:18:00Z"/>
                <w:sz w:val="16"/>
                <w:szCs w:val="18"/>
                <w:lang w:eastAsia="zh-CN"/>
              </w:rPr>
            </w:pPr>
            <w:ins w:id="36294" w:author="Lee, Daewon" w:date="2020-11-10T16:18:00Z">
              <w:r w:rsidRPr="005A5392">
                <w:rPr>
                  <w:sz w:val="16"/>
                  <w:szCs w:val="18"/>
                  <w:lang w:eastAsia="zh-CN"/>
                </w:rPr>
                <w:t>10267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40ED3F" w14:textId="77777777" w:rsidR="00F50E9D" w:rsidRPr="005A5392" w:rsidRDefault="00F50E9D" w:rsidP="005A5392">
            <w:pPr>
              <w:pStyle w:val="TAC"/>
              <w:rPr>
                <w:ins w:id="36295" w:author="Lee, Daewon" w:date="2020-11-10T16:18:00Z"/>
                <w:sz w:val="16"/>
                <w:szCs w:val="18"/>
                <w:lang w:eastAsia="zh-CN"/>
              </w:rPr>
            </w:pPr>
            <w:ins w:id="36296" w:author="Lee, Daewon" w:date="2020-11-10T16:18:00Z">
              <w:r w:rsidRPr="005A5392">
                <w:rPr>
                  <w:sz w:val="16"/>
                  <w:szCs w:val="18"/>
                  <w:lang w:eastAsia="zh-CN"/>
                </w:rPr>
                <w:t>8901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DA867F" w14:textId="77777777" w:rsidR="00F50E9D" w:rsidRPr="005A5392" w:rsidRDefault="00F50E9D" w:rsidP="005A5392">
            <w:pPr>
              <w:pStyle w:val="TAC"/>
              <w:rPr>
                <w:ins w:id="36297" w:author="Lee, Daewon" w:date="2020-11-10T16:18:00Z"/>
                <w:sz w:val="16"/>
                <w:szCs w:val="18"/>
                <w:lang w:eastAsia="zh-CN"/>
              </w:rPr>
            </w:pPr>
            <w:ins w:id="36298" w:author="Lee, Daewon" w:date="2020-11-10T16:18:00Z">
              <w:r w:rsidRPr="005A5392">
                <w:rPr>
                  <w:sz w:val="16"/>
                  <w:szCs w:val="18"/>
                  <w:lang w:eastAsia="zh-CN"/>
                </w:rPr>
                <w:t>7487</w:t>
              </w:r>
            </w:ins>
          </w:p>
        </w:tc>
      </w:tr>
      <w:tr w:rsidR="00F50E9D" w14:paraId="6806C52D" w14:textId="77777777" w:rsidTr="00F50E9D">
        <w:trPr>
          <w:trHeight w:val="176"/>
          <w:jc w:val="center"/>
          <w:ins w:id="362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853192E" w14:textId="77777777" w:rsidR="00F50E9D" w:rsidRPr="005A5392" w:rsidRDefault="00F50E9D" w:rsidP="005A5392">
            <w:pPr>
              <w:pStyle w:val="TAC"/>
              <w:rPr>
                <w:ins w:id="3630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6F9DC51" w14:textId="77777777" w:rsidR="00F50E9D" w:rsidRPr="005A5392" w:rsidRDefault="00F50E9D" w:rsidP="005A5392">
            <w:pPr>
              <w:pStyle w:val="TAC"/>
              <w:rPr>
                <w:ins w:id="3630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85EAC4" w14:textId="77777777" w:rsidR="00F50E9D" w:rsidRPr="005A5392" w:rsidRDefault="00F50E9D" w:rsidP="005A5392">
            <w:pPr>
              <w:pStyle w:val="TAC"/>
              <w:rPr>
                <w:ins w:id="36302" w:author="Lee, Daewon" w:date="2020-11-10T16:18:00Z"/>
                <w:sz w:val="16"/>
                <w:szCs w:val="18"/>
                <w:lang w:eastAsia="zh-CN"/>
              </w:rPr>
            </w:pPr>
            <w:ins w:id="36303"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8C24C9" w14:textId="77777777" w:rsidR="00F50E9D" w:rsidRPr="005A5392" w:rsidRDefault="00F50E9D" w:rsidP="005A5392">
            <w:pPr>
              <w:pStyle w:val="TAC"/>
              <w:rPr>
                <w:ins w:id="36304" w:author="Lee, Daewon" w:date="2020-11-10T16:18:00Z"/>
                <w:sz w:val="16"/>
                <w:szCs w:val="18"/>
                <w:lang w:eastAsia="zh-CN"/>
              </w:rPr>
            </w:pPr>
            <w:ins w:id="36305"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6C2D15" w14:textId="77777777" w:rsidR="00F50E9D" w:rsidRPr="005A5392" w:rsidRDefault="00F50E9D" w:rsidP="005A5392">
            <w:pPr>
              <w:pStyle w:val="TAC"/>
              <w:rPr>
                <w:ins w:id="36306" w:author="Lee, Daewon" w:date="2020-11-10T16:18:00Z"/>
                <w:sz w:val="16"/>
                <w:szCs w:val="18"/>
                <w:lang w:eastAsia="zh-CN"/>
              </w:rPr>
            </w:pPr>
            <w:ins w:id="36307"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0A2E0E" w14:textId="77777777" w:rsidR="00F50E9D" w:rsidRPr="005A5392" w:rsidRDefault="00F50E9D" w:rsidP="005A5392">
            <w:pPr>
              <w:pStyle w:val="TAC"/>
              <w:rPr>
                <w:ins w:id="36308" w:author="Lee, Daewon" w:date="2020-11-10T16:18:00Z"/>
                <w:sz w:val="16"/>
                <w:szCs w:val="18"/>
                <w:lang w:eastAsia="zh-CN"/>
              </w:rPr>
            </w:pPr>
            <w:ins w:id="36309"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5CE76" w14:textId="77777777" w:rsidR="00F50E9D" w:rsidRPr="005A5392" w:rsidRDefault="00F50E9D" w:rsidP="005A5392">
            <w:pPr>
              <w:pStyle w:val="TAC"/>
              <w:rPr>
                <w:ins w:id="36310" w:author="Lee, Daewon" w:date="2020-11-10T16:18:00Z"/>
                <w:sz w:val="16"/>
                <w:szCs w:val="18"/>
                <w:lang w:eastAsia="zh-CN"/>
              </w:rPr>
            </w:pPr>
            <w:ins w:id="36311" w:author="Lee, Daewon" w:date="2020-11-10T16:18:00Z">
              <w:r w:rsidRPr="005A5392">
                <w:rPr>
                  <w:sz w:val="16"/>
                  <w:szCs w:val="18"/>
                  <w:lang w:eastAsia="zh-CN"/>
                </w:rPr>
                <w:t>8369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1E7CF9" w14:textId="77777777" w:rsidR="00F50E9D" w:rsidRPr="005A5392" w:rsidRDefault="00F50E9D" w:rsidP="005A5392">
            <w:pPr>
              <w:pStyle w:val="TAC"/>
              <w:rPr>
                <w:ins w:id="36312" w:author="Lee, Daewon" w:date="2020-11-10T16:18:00Z"/>
                <w:sz w:val="16"/>
                <w:szCs w:val="18"/>
                <w:lang w:eastAsia="zh-CN"/>
              </w:rPr>
            </w:pPr>
            <w:ins w:id="36313" w:author="Lee, Daewon" w:date="2020-11-10T16:18:00Z">
              <w:r w:rsidRPr="005A5392">
                <w:rPr>
                  <w:sz w:val="16"/>
                  <w:szCs w:val="18"/>
                  <w:lang w:eastAsia="zh-CN"/>
                </w:rPr>
                <w:t>6880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AD632E" w14:textId="77777777" w:rsidR="00F50E9D" w:rsidRPr="005A5392" w:rsidRDefault="00F50E9D" w:rsidP="005A5392">
            <w:pPr>
              <w:pStyle w:val="TAC"/>
              <w:rPr>
                <w:ins w:id="36314" w:author="Lee, Daewon" w:date="2020-11-10T16:18:00Z"/>
                <w:sz w:val="16"/>
                <w:szCs w:val="18"/>
                <w:lang w:eastAsia="zh-CN"/>
              </w:rPr>
            </w:pPr>
            <w:ins w:id="36315" w:author="Lee, Daewon" w:date="2020-11-10T16:18:00Z">
              <w:r w:rsidRPr="005A5392">
                <w:rPr>
                  <w:sz w:val="16"/>
                  <w:szCs w:val="18"/>
                  <w:lang w:eastAsia="zh-CN"/>
                </w:rPr>
                <w:t>5581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C2A5F8" w14:textId="77777777" w:rsidR="00F50E9D" w:rsidRPr="005A5392" w:rsidRDefault="00F50E9D" w:rsidP="005A5392">
            <w:pPr>
              <w:pStyle w:val="TAC"/>
              <w:rPr>
                <w:ins w:id="36316" w:author="Lee, Daewon" w:date="2020-11-10T16:18:00Z"/>
                <w:sz w:val="16"/>
                <w:szCs w:val="18"/>
                <w:lang w:eastAsia="zh-CN"/>
              </w:rPr>
            </w:pPr>
            <w:ins w:id="36317" w:author="Lee, Daewon" w:date="2020-11-10T16:18:00Z">
              <w:r w:rsidRPr="005A5392">
                <w:rPr>
                  <w:sz w:val="16"/>
                  <w:szCs w:val="18"/>
                  <w:lang w:eastAsia="zh-CN"/>
                </w:rPr>
                <w:t>8376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65CECC" w14:textId="77777777" w:rsidR="00F50E9D" w:rsidRPr="005A5392" w:rsidRDefault="00F50E9D" w:rsidP="005A5392">
            <w:pPr>
              <w:pStyle w:val="TAC"/>
              <w:rPr>
                <w:ins w:id="36318" w:author="Lee, Daewon" w:date="2020-11-10T16:18:00Z"/>
                <w:sz w:val="16"/>
                <w:szCs w:val="18"/>
                <w:lang w:eastAsia="zh-CN"/>
              </w:rPr>
            </w:pPr>
            <w:ins w:id="36319" w:author="Lee, Daewon" w:date="2020-11-10T16:18:00Z">
              <w:r w:rsidRPr="005A5392">
                <w:rPr>
                  <w:sz w:val="16"/>
                  <w:szCs w:val="18"/>
                  <w:lang w:eastAsia="zh-CN"/>
                </w:rPr>
                <w:t>6867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B2853" w14:textId="77777777" w:rsidR="00F50E9D" w:rsidRPr="005A5392" w:rsidRDefault="00F50E9D" w:rsidP="005A5392">
            <w:pPr>
              <w:pStyle w:val="TAC"/>
              <w:rPr>
                <w:ins w:id="36320" w:author="Lee, Daewon" w:date="2020-11-10T16:18:00Z"/>
                <w:sz w:val="16"/>
                <w:szCs w:val="18"/>
                <w:lang w:eastAsia="zh-CN"/>
              </w:rPr>
            </w:pPr>
            <w:ins w:id="36321" w:author="Lee, Daewon" w:date="2020-11-10T16:18:00Z">
              <w:r w:rsidRPr="005A5392">
                <w:rPr>
                  <w:sz w:val="16"/>
                  <w:szCs w:val="18"/>
                  <w:lang w:eastAsia="zh-CN"/>
                </w:rPr>
                <w:t>5571</w:t>
              </w:r>
            </w:ins>
          </w:p>
        </w:tc>
      </w:tr>
      <w:tr w:rsidR="00F50E9D" w14:paraId="767B5C07" w14:textId="77777777" w:rsidTr="00F50E9D">
        <w:trPr>
          <w:trHeight w:val="176"/>
          <w:jc w:val="center"/>
          <w:ins w:id="3632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C7450F" w14:textId="77777777" w:rsidR="00F50E9D" w:rsidRPr="005A5392" w:rsidRDefault="00F50E9D" w:rsidP="005A5392">
            <w:pPr>
              <w:pStyle w:val="TAC"/>
              <w:rPr>
                <w:ins w:id="3632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5B13801" w14:textId="77777777" w:rsidR="00F50E9D" w:rsidRPr="005A5392" w:rsidRDefault="00F50E9D" w:rsidP="005A5392">
            <w:pPr>
              <w:pStyle w:val="TAC"/>
              <w:rPr>
                <w:ins w:id="36324" w:author="Lee, Daewon" w:date="2020-11-10T16:18:00Z"/>
                <w:sz w:val="16"/>
                <w:szCs w:val="18"/>
                <w:lang w:eastAsia="zh-CN"/>
              </w:rPr>
            </w:pPr>
            <w:ins w:id="36325"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ABE32E2" w14:textId="77777777" w:rsidR="00F50E9D" w:rsidRPr="005A5392" w:rsidRDefault="00F50E9D" w:rsidP="005A5392">
            <w:pPr>
              <w:pStyle w:val="TAC"/>
              <w:rPr>
                <w:ins w:id="36326" w:author="Lee, Daewon" w:date="2020-11-10T16:18:00Z"/>
                <w:sz w:val="16"/>
                <w:szCs w:val="18"/>
                <w:lang w:eastAsia="zh-CN"/>
              </w:rPr>
            </w:pPr>
            <w:ins w:id="36327"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314F7" w14:textId="77777777" w:rsidR="00F50E9D" w:rsidRPr="005A5392" w:rsidRDefault="00F50E9D" w:rsidP="005A5392">
            <w:pPr>
              <w:pStyle w:val="TAC"/>
              <w:rPr>
                <w:ins w:id="36328" w:author="Lee, Daewon" w:date="2020-11-10T16:18:00Z"/>
                <w:sz w:val="16"/>
                <w:szCs w:val="18"/>
                <w:lang w:eastAsia="zh-CN"/>
              </w:rPr>
            </w:pPr>
            <w:ins w:id="36329"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383428" w14:textId="77777777" w:rsidR="00F50E9D" w:rsidRPr="005A5392" w:rsidRDefault="00F50E9D" w:rsidP="005A5392">
            <w:pPr>
              <w:pStyle w:val="TAC"/>
              <w:rPr>
                <w:ins w:id="36330" w:author="Lee, Daewon" w:date="2020-11-10T16:18:00Z"/>
                <w:sz w:val="16"/>
                <w:szCs w:val="18"/>
                <w:lang w:eastAsia="zh-CN"/>
              </w:rPr>
            </w:pPr>
            <w:ins w:id="36331"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358FB7" w14:textId="77777777" w:rsidR="00F50E9D" w:rsidRPr="005A5392" w:rsidRDefault="00F50E9D" w:rsidP="005A5392">
            <w:pPr>
              <w:pStyle w:val="TAC"/>
              <w:rPr>
                <w:ins w:id="36332" w:author="Lee, Daewon" w:date="2020-11-10T16:18:00Z"/>
                <w:sz w:val="16"/>
                <w:szCs w:val="18"/>
                <w:lang w:eastAsia="zh-CN"/>
              </w:rPr>
            </w:pPr>
            <w:ins w:id="36333"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D72744" w14:textId="77777777" w:rsidR="00F50E9D" w:rsidRPr="005A5392" w:rsidRDefault="00F50E9D" w:rsidP="005A5392">
            <w:pPr>
              <w:pStyle w:val="TAC"/>
              <w:rPr>
                <w:ins w:id="36334" w:author="Lee, Daewon" w:date="2020-11-10T16:18:00Z"/>
                <w:sz w:val="16"/>
                <w:szCs w:val="18"/>
                <w:lang w:eastAsia="zh-CN"/>
              </w:rPr>
            </w:pPr>
            <w:ins w:id="36335"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A0FA2" w14:textId="77777777" w:rsidR="00F50E9D" w:rsidRPr="005A5392" w:rsidRDefault="00F50E9D" w:rsidP="005A5392">
            <w:pPr>
              <w:pStyle w:val="TAC"/>
              <w:rPr>
                <w:ins w:id="36336" w:author="Lee, Daewon" w:date="2020-11-10T16:18:00Z"/>
                <w:sz w:val="16"/>
                <w:szCs w:val="18"/>
                <w:lang w:eastAsia="zh-CN"/>
              </w:rPr>
            </w:pPr>
            <w:ins w:id="36337"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6689C" w14:textId="77777777" w:rsidR="00F50E9D" w:rsidRPr="005A5392" w:rsidRDefault="00F50E9D" w:rsidP="005A5392">
            <w:pPr>
              <w:pStyle w:val="TAC"/>
              <w:rPr>
                <w:ins w:id="36338" w:author="Lee, Daewon" w:date="2020-11-10T16:18:00Z"/>
                <w:sz w:val="16"/>
                <w:szCs w:val="18"/>
                <w:lang w:eastAsia="zh-CN"/>
              </w:rPr>
            </w:pPr>
            <w:ins w:id="36339" w:author="Lee, Daewon" w:date="2020-11-10T16:18:00Z">
              <w:r w:rsidRPr="005A5392">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E7E956" w14:textId="77777777" w:rsidR="00F50E9D" w:rsidRPr="005A5392" w:rsidRDefault="00F50E9D" w:rsidP="005A5392">
            <w:pPr>
              <w:pStyle w:val="TAC"/>
              <w:rPr>
                <w:ins w:id="36340" w:author="Lee, Daewon" w:date="2020-11-10T16:18:00Z"/>
                <w:sz w:val="16"/>
                <w:szCs w:val="18"/>
                <w:lang w:eastAsia="zh-CN"/>
              </w:rPr>
            </w:pPr>
            <w:ins w:id="36341"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EF58B8" w14:textId="77777777" w:rsidR="00F50E9D" w:rsidRPr="005A5392" w:rsidRDefault="00F50E9D" w:rsidP="005A5392">
            <w:pPr>
              <w:pStyle w:val="TAC"/>
              <w:rPr>
                <w:ins w:id="36342" w:author="Lee, Daewon" w:date="2020-11-10T16:18:00Z"/>
                <w:sz w:val="16"/>
                <w:szCs w:val="18"/>
                <w:lang w:eastAsia="zh-CN"/>
              </w:rPr>
            </w:pPr>
            <w:ins w:id="36343"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2B4177" w14:textId="77777777" w:rsidR="00F50E9D" w:rsidRPr="005A5392" w:rsidRDefault="00F50E9D" w:rsidP="005A5392">
            <w:pPr>
              <w:pStyle w:val="TAC"/>
              <w:rPr>
                <w:ins w:id="36344" w:author="Lee, Daewon" w:date="2020-11-10T16:18:00Z"/>
                <w:sz w:val="16"/>
                <w:szCs w:val="18"/>
                <w:lang w:eastAsia="zh-CN"/>
              </w:rPr>
            </w:pPr>
            <w:ins w:id="36345" w:author="Lee, Daewon" w:date="2020-11-10T16:18:00Z">
              <w:r w:rsidRPr="005A5392">
                <w:rPr>
                  <w:sz w:val="16"/>
                  <w:szCs w:val="18"/>
                  <w:lang w:eastAsia="zh-CN"/>
                </w:rPr>
                <w:t>0.036</w:t>
              </w:r>
            </w:ins>
          </w:p>
        </w:tc>
      </w:tr>
      <w:tr w:rsidR="00F50E9D" w14:paraId="20A6FA3D" w14:textId="77777777" w:rsidTr="00F50E9D">
        <w:trPr>
          <w:trHeight w:val="176"/>
          <w:jc w:val="center"/>
          <w:ins w:id="363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8664A9" w14:textId="77777777" w:rsidR="00F50E9D" w:rsidRPr="005A5392" w:rsidRDefault="00F50E9D" w:rsidP="005A5392">
            <w:pPr>
              <w:pStyle w:val="TAC"/>
              <w:rPr>
                <w:ins w:id="3634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FD0ABCB" w14:textId="77777777" w:rsidR="00F50E9D" w:rsidRPr="005A5392" w:rsidRDefault="00F50E9D" w:rsidP="005A5392">
            <w:pPr>
              <w:pStyle w:val="TAC"/>
              <w:rPr>
                <w:ins w:id="3634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35B6316" w14:textId="77777777" w:rsidR="00F50E9D" w:rsidRPr="005A5392" w:rsidRDefault="00F50E9D" w:rsidP="005A5392">
            <w:pPr>
              <w:pStyle w:val="TAC"/>
              <w:rPr>
                <w:ins w:id="36349" w:author="Lee, Daewon" w:date="2020-11-10T16:18:00Z"/>
                <w:sz w:val="16"/>
                <w:szCs w:val="18"/>
                <w:lang w:eastAsia="zh-CN"/>
              </w:rPr>
            </w:pPr>
            <w:ins w:id="36350"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F522C1" w14:textId="77777777" w:rsidR="00F50E9D" w:rsidRPr="005A5392" w:rsidRDefault="00F50E9D" w:rsidP="005A5392">
            <w:pPr>
              <w:pStyle w:val="TAC"/>
              <w:rPr>
                <w:ins w:id="36351" w:author="Lee, Daewon" w:date="2020-11-10T16:18:00Z"/>
                <w:sz w:val="16"/>
                <w:szCs w:val="18"/>
                <w:lang w:eastAsia="zh-CN"/>
              </w:rPr>
            </w:pPr>
            <w:ins w:id="36352"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42FED6" w14:textId="77777777" w:rsidR="00F50E9D" w:rsidRPr="005A5392" w:rsidRDefault="00F50E9D" w:rsidP="005A5392">
            <w:pPr>
              <w:pStyle w:val="TAC"/>
              <w:rPr>
                <w:ins w:id="36353" w:author="Lee, Daewon" w:date="2020-11-10T16:18:00Z"/>
                <w:sz w:val="16"/>
                <w:szCs w:val="18"/>
                <w:lang w:eastAsia="zh-CN"/>
              </w:rPr>
            </w:pPr>
            <w:ins w:id="36354"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371E7A" w14:textId="77777777" w:rsidR="00F50E9D" w:rsidRPr="005A5392" w:rsidRDefault="00F50E9D" w:rsidP="005A5392">
            <w:pPr>
              <w:pStyle w:val="TAC"/>
              <w:rPr>
                <w:ins w:id="36355" w:author="Lee, Daewon" w:date="2020-11-10T16:18:00Z"/>
                <w:sz w:val="16"/>
                <w:szCs w:val="18"/>
                <w:lang w:eastAsia="zh-CN"/>
              </w:rPr>
            </w:pPr>
            <w:ins w:id="36356"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98F3C7" w14:textId="77777777" w:rsidR="00F50E9D" w:rsidRPr="005A5392" w:rsidRDefault="00F50E9D" w:rsidP="005A5392">
            <w:pPr>
              <w:pStyle w:val="TAC"/>
              <w:rPr>
                <w:ins w:id="36357" w:author="Lee, Daewon" w:date="2020-11-10T16:18:00Z"/>
                <w:sz w:val="16"/>
                <w:szCs w:val="18"/>
                <w:lang w:eastAsia="zh-CN"/>
              </w:rPr>
            </w:pPr>
            <w:ins w:id="36358"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CD01BF" w14:textId="77777777" w:rsidR="00F50E9D" w:rsidRPr="005A5392" w:rsidRDefault="00F50E9D" w:rsidP="005A5392">
            <w:pPr>
              <w:pStyle w:val="TAC"/>
              <w:rPr>
                <w:ins w:id="36359" w:author="Lee, Daewon" w:date="2020-11-10T16:18:00Z"/>
                <w:sz w:val="16"/>
                <w:szCs w:val="18"/>
                <w:lang w:eastAsia="zh-CN"/>
              </w:rPr>
            </w:pPr>
            <w:ins w:id="36360"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C8B7CE" w14:textId="77777777" w:rsidR="00F50E9D" w:rsidRPr="005A5392" w:rsidRDefault="00F50E9D" w:rsidP="005A5392">
            <w:pPr>
              <w:pStyle w:val="TAC"/>
              <w:rPr>
                <w:ins w:id="36361" w:author="Lee, Daewon" w:date="2020-11-10T16:18:00Z"/>
                <w:sz w:val="16"/>
                <w:szCs w:val="18"/>
                <w:lang w:eastAsia="zh-CN"/>
              </w:rPr>
            </w:pPr>
            <w:ins w:id="36362"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03541" w14:textId="77777777" w:rsidR="00F50E9D" w:rsidRPr="005A5392" w:rsidRDefault="00F50E9D" w:rsidP="005A5392">
            <w:pPr>
              <w:pStyle w:val="TAC"/>
              <w:rPr>
                <w:ins w:id="36363" w:author="Lee, Daewon" w:date="2020-11-10T16:18:00Z"/>
                <w:sz w:val="16"/>
                <w:szCs w:val="18"/>
                <w:lang w:eastAsia="zh-CN"/>
              </w:rPr>
            </w:pPr>
            <w:ins w:id="36364"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47A2CE" w14:textId="77777777" w:rsidR="00F50E9D" w:rsidRPr="005A5392" w:rsidRDefault="00F50E9D" w:rsidP="005A5392">
            <w:pPr>
              <w:pStyle w:val="TAC"/>
              <w:rPr>
                <w:ins w:id="36365" w:author="Lee, Daewon" w:date="2020-11-10T16:18:00Z"/>
                <w:sz w:val="16"/>
                <w:szCs w:val="18"/>
                <w:lang w:eastAsia="zh-CN"/>
              </w:rPr>
            </w:pPr>
            <w:ins w:id="36366"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D8869" w14:textId="77777777" w:rsidR="00F50E9D" w:rsidRPr="005A5392" w:rsidRDefault="00F50E9D" w:rsidP="005A5392">
            <w:pPr>
              <w:pStyle w:val="TAC"/>
              <w:rPr>
                <w:ins w:id="36367" w:author="Lee, Daewon" w:date="2020-11-10T16:18:00Z"/>
                <w:sz w:val="16"/>
                <w:szCs w:val="18"/>
                <w:lang w:eastAsia="zh-CN"/>
              </w:rPr>
            </w:pPr>
            <w:ins w:id="36368" w:author="Lee, Daewon" w:date="2020-11-10T16:18:00Z">
              <w:r w:rsidRPr="005A5392">
                <w:rPr>
                  <w:sz w:val="16"/>
                  <w:szCs w:val="18"/>
                  <w:lang w:eastAsia="zh-CN"/>
                </w:rPr>
                <w:t>0.043</w:t>
              </w:r>
            </w:ins>
          </w:p>
        </w:tc>
      </w:tr>
      <w:tr w:rsidR="00F50E9D" w14:paraId="10910C0D" w14:textId="77777777" w:rsidTr="00F50E9D">
        <w:trPr>
          <w:trHeight w:val="176"/>
          <w:jc w:val="center"/>
          <w:ins w:id="3636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DAC4AF" w14:textId="77777777" w:rsidR="00F50E9D" w:rsidRPr="005A5392" w:rsidRDefault="00F50E9D" w:rsidP="005A5392">
            <w:pPr>
              <w:pStyle w:val="TAC"/>
              <w:rPr>
                <w:ins w:id="3637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3B85534" w14:textId="77777777" w:rsidR="00F50E9D" w:rsidRPr="005A5392" w:rsidRDefault="00F50E9D" w:rsidP="005A5392">
            <w:pPr>
              <w:pStyle w:val="TAC"/>
              <w:rPr>
                <w:ins w:id="3637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A96762" w14:textId="77777777" w:rsidR="00F50E9D" w:rsidRPr="005A5392" w:rsidRDefault="00F50E9D" w:rsidP="005A5392">
            <w:pPr>
              <w:pStyle w:val="TAC"/>
              <w:rPr>
                <w:ins w:id="36372" w:author="Lee, Daewon" w:date="2020-11-10T16:18:00Z"/>
                <w:sz w:val="16"/>
                <w:szCs w:val="18"/>
                <w:lang w:eastAsia="zh-CN"/>
              </w:rPr>
            </w:pPr>
            <w:ins w:id="36373"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FFCFC" w14:textId="77777777" w:rsidR="00F50E9D" w:rsidRPr="005A5392" w:rsidRDefault="00F50E9D" w:rsidP="005A5392">
            <w:pPr>
              <w:pStyle w:val="TAC"/>
              <w:rPr>
                <w:ins w:id="36374" w:author="Lee, Daewon" w:date="2020-11-10T16:18:00Z"/>
                <w:sz w:val="16"/>
                <w:szCs w:val="18"/>
                <w:lang w:eastAsia="zh-CN"/>
              </w:rPr>
            </w:pPr>
            <w:ins w:id="36375"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9160E" w14:textId="77777777" w:rsidR="00F50E9D" w:rsidRPr="005A5392" w:rsidRDefault="00F50E9D" w:rsidP="005A5392">
            <w:pPr>
              <w:pStyle w:val="TAC"/>
              <w:rPr>
                <w:ins w:id="36376" w:author="Lee, Daewon" w:date="2020-11-10T16:18:00Z"/>
                <w:sz w:val="16"/>
                <w:szCs w:val="18"/>
                <w:lang w:eastAsia="zh-CN"/>
              </w:rPr>
            </w:pPr>
            <w:ins w:id="36377"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FEE01" w14:textId="77777777" w:rsidR="00F50E9D" w:rsidRPr="005A5392" w:rsidRDefault="00F50E9D" w:rsidP="005A5392">
            <w:pPr>
              <w:pStyle w:val="TAC"/>
              <w:rPr>
                <w:ins w:id="36378" w:author="Lee, Daewon" w:date="2020-11-10T16:18:00Z"/>
                <w:sz w:val="16"/>
                <w:szCs w:val="18"/>
                <w:lang w:eastAsia="zh-CN"/>
              </w:rPr>
            </w:pPr>
            <w:ins w:id="36379"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3A6AD1" w14:textId="77777777" w:rsidR="00F50E9D" w:rsidRPr="005A5392" w:rsidRDefault="00F50E9D" w:rsidP="005A5392">
            <w:pPr>
              <w:pStyle w:val="TAC"/>
              <w:rPr>
                <w:ins w:id="36380" w:author="Lee, Daewon" w:date="2020-11-10T16:18:00Z"/>
                <w:sz w:val="16"/>
                <w:szCs w:val="18"/>
                <w:lang w:eastAsia="zh-CN"/>
              </w:rPr>
            </w:pPr>
            <w:ins w:id="36381"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208E38" w14:textId="77777777" w:rsidR="00F50E9D" w:rsidRPr="005A5392" w:rsidRDefault="00F50E9D" w:rsidP="005A5392">
            <w:pPr>
              <w:pStyle w:val="TAC"/>
              <w:rPr>
                <w:ins w:id="36382" w:author="Lee, Daewon" w:date="2020-11-10T16:18:00Z"/>
                <w:sz w:val="16"/>
                <w:szCs w:val="18"/>
                <w:lang w:eastAsia="zh-CN"/>
              </w:rPr>
            </w:pPr>
            <w:ins w:id="36383" w:author="Lee, Daewon" w:date="2020-11-10T16:18:00Z">
              <w:r w:rsidRPr="005A5392">
                <w:rPr>
                  <w:sz w:val="16"/>
                  <w:szCs w:val="18"/>
                  <w:lang w:eastAsia="zh-CN"/>
                </w:rPr>
                <w:t>0.074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CE052" w14:textId="77777777" w:rsidR="00F50E9D" w:rsidRPr="005A5392" w:rsidRDefault="00F50E9D" w:rsidP="005A5392">
            <w:pPr>
              <w:pStyle w:val="TAC"/>
              <w:rPr>
                <w:ins w:id="36384" w:author="Lee, Daewon" w:date="2020-11-10T16:18:00Z"/>
                <w:sz w:val="16"/>
                <w:szCs w:val="18"/>
                <w:lang w:eastAsia="zh-CN"/>
              </w:rPr>
            </w:pPr>
            <w:ins w:id="36385" w:author="Lee, Daewon" w:date="2020-11-10T16:18:00Z">
              <w:r w:rsidRPr="005A5392">
                <w:rPr>
                  <w:sz w:val="16"/>
                  <w:szCs w:val="18"/>
                  <w:lang w:eastAsia="zh-CN"/>
                </w:rPr>
                <w:t>0.106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68BDF" w14:textId="77777777" w:rsidR="00F50E9D" w:rsidRPr="005A5392" w:rsidRDefault="00F50E9D" w:rsidP="005A5392">
            <w:pPr>
              <w:pStyle w:val="TAC"/>
              <w:rPr>
                <w:ins w:id="36386" w:author="Lee, Daewon" w:date="2020-11-10T16:18:00Z"/>
                <w:sz w:val="16"/>
                <w:szCs w:val="18"/>
                <w:lang w:eastAsia="zh-CN"/>
              </w:rPr>
            </w:pPr>
            <w:ins w:id="36387"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A0BAF0" w14:textId="77777777" w:rsidR="00F50E9D" w:rsidRPr="005A5392" w:rsidRDefault="00F50E9D" w:rsidP="005A5392">
            <w:pPr>
              <w:pStyle w:val="TAC"/>
              <w:rPr>
                <w:ins w:id="36388" w:author="Lee, Daewon" w:date="2020-11-10T16:18:00Z"/>
                <w:sz w:val="16"/>
                <w:szCs w:val="18"/>
                <w:lang w:eastAsia="zh-CN"/>
              </w:rPr>
            </w:pPr>
            <w:ins w:id="36389" w:author="Lee, Daewon" w:date="2020-11-10T16:18:00Z">
              <w:r w:rsidRPr="005A5392">
                <w:rPr>
                  <w:sz w:val="16"/>
                  <w:szCs w:val="18"/>
                  <w:lang w:eastAsia="zh-CN"/>
                </w:rPr>
                <w:t>0.073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304343" w14:textId="77777777" w:rsidR="00F50E9D" w:rsidRPr="005A5392" w:rsidRDefault="00F50E9D" w:rsidP="005A5392">
            <w:pPr>
              <w:pStyle w:val="TAC"/>
              <w:rPr>
                <w:ins w:id="36390" w:author="Lee, Daewon" w:date="2020-11-10T16:18:00Z"/>
                <w:sz w:val="16"/>
                <w:szCs w:val="18"/>
                <w:lang w:eastAsia="zh-CN"/>
              </w:rPr>
            </w:pPr>
            <w:ins w:id="36391" w:author="Lee, Daewon" w:date="2020-11-10T16:18:00Z">
              <w:r w:rsidRPr="005A5392">
                <w:rPr>
                  <w:sz w:val="16"/>
                  <w:szCs w:val="18"/>
                  <w:lang w:eastAsia="zh-CN"/>
                </w:rPr>
                <w:t>0.108</w:t>
              </w:r>
            </w:ins>
          </w:p>
        </w:tc>
      </w:tr>
      <w:tr w:rsidR="00F50E9D" w14:paraId="7D468225" w14:textId="77777777" w:rsidTr="00F50E9D">
        <w:trPr>
          <w:trHeight w:val="176"/>
          <w:jc w:val="center"/>
          <w:ins w:id="363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816BC" w14:textId="77777777" w:rsidR="00F50E9D" w:rsidRPr="005A5392" w:rsidRDefault="00F50E9D" w:rsidP="005A5392">
            <w:pPr>
              <w:pStyle w:val="TAC"/>
              <w:rPr>
                <w:ins w:id="3639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ADCE3C5" w14:textId="77777777" w:rsidR="00F50E9D" w:rsidRPr="005A5392" w:rsidRDefault="00F50E9D" w:rsidP="005A5392">
            <w:pPr>
              <w:pStyle w:val="TAC"/>
              <w:rPr>
                <w:ins w:id="3639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1ABC41" w14:textId="77777777" w:rsidR="00F50E9D" w:rsidRPr="005A5392" w:rsidRDefault="00F50E9D" w:rsidP="005A5392">
            <w:pPr>
              <w:pStyle w:val="TAC"/>
              <w:rPr>
                <w:ins w:id="36395" w:author="Lee, Daewon" w:date="2020-11-10T16:18:00Z"/>
                <w:sz w:val="16"/>
                <w:szCs w:val="18"/>
                <w:lang w:eastAsia="zh-CN"/>
              </w:rPr>
            </w:pPr>
            <w:ins w:id="36396"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4F296" w14:textId="77777777" w:rsidR="00F50E9D" w:rsidRPr="005A5392" w:rsidRDefault="00F50E9D" w:rsidP="005A5392">
            <w:pPr>
              <w:pStyle w:val="TAC"/>
              <w:rPr>
                <w:ins w:id="36397" w:author="Lee, Daewon" w:date="2020-11-10T16:18:00Z"/>
                <w:sz w:val="16"/>
                <w:szCs w:val="18"/>
                <w:lang w:eastAsia="zh-CN"/>
              </w:rPr>
            </w:pPr>
            <w:ins w:id="36398"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B50C3" w14:textId="77777777" w:rsidR="00F50E9D" w:rsidRPr="005A5392" w:rsidRDefault="00F50E9D" w:rsidP="005A5392">
            <w:pPr>
              <w:pStyle w:val="TAC"/>
              <w:rPr>
                <w:ins w:id="36399" w:author="Lee, Daewon" w:date="2020-11-10T16:18:00Z"/>
                <w:sz w:val="16"/>
                <w:szCs w:val="18"/>
                <w:lang w:eastAsia="zh-CN"/>
              </w:rPr>
            </w:pPr>
            <w:ins w:id="36400"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E634BD" w14:textId="77777777" w:rsidR="00F50E9D" w:rsidRPr="005A5392" w:rsidRDefault="00F50E9D" w:rsidP="005A5392">
            <w:pPr>
              <w:pStyle w:val="TAC"/>
              <w:rPr>
                <w:ins w:id="36401" w:author="Lee, Daewon" w:date="2020-11-10T16:18:00Z"/>
                <w:sz w:val="16"/>
                <w:szCs w:val="18"/>
                <w:lang w:eastAsia="zh-CN"/>
              </w:rPr>
            </w:pPr>
            <w:ins w:id="36402"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1FFB7" w14:textId="77777777" w:rsidR="00F50E9D" w:rsidRPr="005A5392" w:rsidRDefault="00F50E9D" w:rsidP="005A5392">
            <w:pPr>
              <w:pStyle w:val="TAC"/>
              <w:rPr>
                <w:ins w:id="36403" w:author="Lee, Daewon" w:date="2020-11-10T16:18:00Z"/>
                <w:sz w:val="16"/>
                <w:szCs w:val="18"/>
                <w:lang w:eastAsia="zh-CN"/>
              </w:rPr>
            </w:pPr>
            <w:ins w:id="36404"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BED24" w14:textId="77777777" w:rsidR="00F50E9D" w:rsidRPr="005A5392" w:rsidRDefault="00F50E9D" w:rsidP="005A5392">
            <w:pPr>
              <w:pStyle w:val="TAC"/>
              <w:rPr>
                <w:ins w:id="36405" w:author="Lee, Daewon" w:date="2020-11-10T16:18:00Z"/>
                <w:sz w:val="16"/>
                <w:szCs w:val="18"/>
                <w:lang w:eastAsia="zh-CN"/>
              </w:rPr>
            </w:pPr>
            <w:ins w:id="36406"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0559DE" w14:textId="77777777" w:rsidR="00F50E9D" w:rsidRPr="005A5392" w:rsidRDefault="00F50E9D" w:rsidP="005A5392">
            <w:pPr>
              <w:pStyle w:val="TAC"/>
              <w:rPr>
                <w:ins w:id="36407" w:author="Lee, Daewon" w:date="2020-11-10T16:18:00Z"/>
                <w:sz w:val="16"/>
                <w:szCs w:val="18"/>
                <w:lang w:eastAsia="zh-CN"/>
              </w:rPr>
            </w:pPr>
            <w:ins w:id="36408"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5560AE" w14:textId="77777777" w:rsidR="00F50E9D" w:rsidRPr="005A5392" w:rsidRDefault="00F50E9D" w:rsidP="005A5392">
            <w:pPr>
              <w:pStyle w:val="TAC"/>
              <w:rPr>
                <w:ins w:id="36409" w:author="Lee, Daewon" w:date="2020-11-10T16:18:00Z"/>
                <w:sz w:val="16"/>
                <w:szCs w:val="18"/>
                <w:lang w:eastAsia="zh-CN"/>
              </w:rPr>
            </w:pPr>
            <w:ins w:id="36410"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AD48B" w14:textId="77777777" w:rsidR="00F50E9D" w:rsidRPr="005A5392" w:rsidRDefault="00F50E9D" w:rsidP="005A5392">
            <w:pPr>
              <w:pStyle w:val="TAC"/>
              <w:rPr>
                <w:ins w:id="36411" w:author="Lee, Daewon" w:date="2020-11-10T16:18:00Z"/>
                <w:sz w:val="16"/>
                <w:szCs w:val="18"/>
                <w:lang w:eastAsia="zh-CN"/>
              </w:rPr>
            </w:pPr>
            <w:ins w:id="36412"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8B076" w14:textId="77777777" w:rsidR="00F50E9D" w:rsidRPr="005A5392" w:rsidRDefault="00F50E9D" w:rsidP="005A5392">
            <w:pPr>
              <w:pStyle w:val="TAC"/>
              <w:rPr>
                <w:ins w:id="36413" w:author="Lee, Daewon" w:date="2020-11-10T16:18:00Z"/>
                <w:sz w:val="16"/>
                <w:szCs w:val="18"/>
                <w:lang w:eastAsia="zh-CN"/>
              </w:rPr>
            </w:pPr>
            <w:ins w:id="36414" w:author="Lee, Daewon" w:date="2020-11-10T16:18:00Z">
              <w:r w:rsidRPr="005A5392">
                <w:rPr>
                  <w:sz w:val="16"/>
                  <w:szCs w:val="18"/>
                  <w:lang w:eastAsia="zh-CN"/>
                </w:rPr>
                <w:t>0.062</w:t>
              </w:r>
            </w:ins>
          </w:p>
        </w:tc>
      </w:tr>
      <w:tr w:rsidR="00F50E9D" w14:paraId="02D852CE" w14:textId="77777777" w:rsidTr="00F50E9D">
        <w:trPr>
          <w:trHeight w:val="176"/>
          <w:jc w:val="center"/>
          <w:ins w:id="364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FBB922" w14:textId="77777777" w:rsidR="00F50E9D" w:rsidRPr="005A5392" w:rsidRDefault="00F50E9D" w:rsidP="005A5392">
            <w:pPr>
              <w:pStyle w:val="TAC"/>
              <w:rPr>
                <w:ins w:id="3641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7FA1237" w14:textId="77777777" w:rsidR="00F50E9D" w:rsidRPr="005A5392" w:rsidRDefault="00F50E9D" w:rsidP="005A5392">
            <w:pPr>
              <w:pStyle w:val="TAC"/>
              <w:rPr>
                <w:ins w:id="36417" w:author="Lee, Daewon" w:date="2020-11-10T16:18:00Z"/>
                <w:sz w:val="16"/>
                <w:szCs w:val="18"/>
                <w:lang w:eastAsia="zh-CN"/>
              </w:rPr>
            </w:pPr>
            <w:ins w:id="36418"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F9978AE" w14:textId="77777777" w:rsidR="00F50E9D" w:rsidRPr="005A5392" w:rsidRDefault="00F50E9D" w:rsidP="005A5392">
            <w:pPr>
              <w:pStyle w:val="TAC"/>
              <w:rPr>
                <w:ins w:id="36419" w:author="Lee, Daewon" w:date="2020-11-10T16:18:00Z"/>
                <w:sz w:val="16"/>
                <w:szCs w:val="18"/>
                <w:lang w:eastAsia="zh-CN"/>
              </w:rPr>
            </w:pPr>
            <w:ins w:id="36420"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7ADF5" w14:textId="77777777" w:rsidR="00F50E9D" w:rsidRPr="005A5392" w:rsidRDefault="00F50E9D" w:rsidP="005A5392">
            <w:pPr>
              <w:pStyle w:val="TAC"/>
              <w:rPr>
                <w:ins w:id="36421" w:author="Lee, Daewon" w:date="2020-11-10T16:18:00Z"/>
                <w:sz w:val="16"/>
                <w:szCs w:val="18"/>
                <w:lang w:eastAsia="zh-CN"/>
              </w:rPr>
            </w:pPr>
            <w:ins w:id="36422"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998EDC" w14:textId="77777777" w:rsidR="00F50E9D" w:rsidRPr="005A5392" w:rsidRDefault="00F50E9D" w:rsidP="005A5392">
            <w:pPr>
              <w:pStyle w:val="TAC"/>
              <w:rPr>
                <w:ins w:id="36423" w:author="Lee, Daewon" w:date="2020-11-10T16:18:00Z"/>
                <w:sz w:val="16"/>
                <w:szCs w:val="18"/>
                <w:lang w:eastAsia="zh-CN"/>
              </w:rPr>
            </w:pPr>
            <w:ins w:id="36424"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0A5554" w14:textId="77777777" w:rsidR="00F50E9D" w:rsidRPr="005A5392" w:rsidRDefault="00F50E9D" w:rsidP="005A5392">
            <w:pPr>
              <w:pStyle w:val="TAC"/>
              <w:rPr>
                <w:ins w:id="36425" w:author="Lee, Daewon" w:date="2020-11-10T16:18:00Z"/>
                <w:sz w:val="16"/>
                <w:szCs w:val="18"/>
                <w:lang w:eastAsia="zh-CN"/>
              </w:rPr>
            </w:pPr>
            <w:ins w:id="36426"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785554" w14:textId="77777777" w:rsidR="00F50E9D" w:rsidRPr="005A5392" w:rsidRDefault="00F50E9D" w:rsidP="005A5392">
            <w:pPr>
              <w:pStyle w:val="TAC"/>
              <w:rPr>
                <w:ins w:id="36427" w:author="Lee, Daewon" w:date="2020-11-10T16:18:00Z"/>
                <w:sz w:val="16"/>
                <w:szCs w:val="18"/>
                <w:lang w:eastAsia="zh-CN"/>
              </w:rPr>
            </w:pPr>
            <w:ins w:id="36428" w:author="Lee, Daewon" w:date="2020-11-10T16:18:00Z">
              <w:r w:rsidRPr="005A5392">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E3ADF" w14:textId="77777777" w:rsidR="00F50E9D" w:rsidRPr="005A5392" w:rsidRDefault="00F50E9D" w:rsidP="005A5392">
            <w:pPr>
              <w:pStyle w:val="TAC"/>
              <w:rPr>
                <w:ins w:id="36429" w:author="Lee, Daewon" w:date="2020-11-10T16:18:00Z"/>
                <w:sz w:val="16"/>
                <w:szCs w:val="18"/>
                <w:lang w:eastAsia="zh-CN"/>
              </w:rPr>
            </w:pPr>
            <w:ins w:id="36430" w:author="Lee, Daewon" w:date="2020-11-10T16:18:00Z">
              <w:r w:rsidRPr="005A5392">
                <w:rPr>
                  <w:sz w:val="16"/>
                  <w:szCs w:val="18"/>
                  <w:lang w:eastAsia="zh-CN"/>
                </w:rPr>
                <w:t>1507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58887" w14:textId="77777777" w:rsidR="00F50E9D" w:rsidRPr="005A5392" w:rsidRDefault="00F50E9D" w:rsidP="005A5392">
            <w:pPr>
              <w:pStyle w:val="TAC"/>
              <w:rPr>
                <w:ins w:id="36431" w:author="Lee, Daewon" w:date="2020-11-10T16:18:00Z"/>
                <w:sz w:val="16"/>
                <w:szCs w:val="18"/>
                <w:lang w:eastAsia="zh-CN"/>
              </w:rPr>
            </w:pPr>
            <w:ins w:id="36432" w:author="Lee, Daewon" w:date="2020-11-10T16:18:00Z">
              <w:r w:rsidRPr="005A5392">
                <w:rPr>
                  <w:sz w:val="16"/>
                  <w:szCs w:val="18"/>
                  <w:lang w:eastAsia="zh-CN"/>
                </w:rPr>
                <w:t>1095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38546" w14:textId="77777777" w:rsidR="00F50E9D" w:rsidRPr="005A5392" w:rsidRDefault="00F50E9D" w:rsidP="005A5392">
            <w:pPr>
              <w:pStyle w:val="TAC"/>
              <w:rPr>
                <w:ins w:id="36433" w:author="Lee, Daewon" w:date="2020-11-10T16:18:00Z"/>
                <w:sz w:val="16"/>
                <w:szCs w:val="18"/>
                <w:lang w:eastAsia="zh-CN"/>
              </w:rPr>
            </w:pPr>
            <w:ins w:id="36434" w:author="Lee, Daewon" w:date="2020-11-10T16:18:00Z">
              <w:r w:rsidRPr="005A5392">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D49" w14:textId="77777777" w:rsidR="00F50E9D" w:rsidRPr="005A5392" w:rsidRDefault="00F50E9D" w:rsidP="005A5392">
            <w:pPr>
              <w:pStyle w:val="TAC"/>
              <w:rPr>
                <w:ins w:id="36435" w:author="Lee, Daewon" w:date="2020-11-10T16:18:00Z"/>
                <w:sz w:val="16"/>
                <w:szCs w:val="18"/>
                <w:lang w:eastAsia="zh-CN"/>
              </w:rPr>
            </w:pPr>
            <w:ins w:id="36436" w:author="Lee, Daewon" w:date="2020-11-10T16:18:00Z">
              <w:r w:rsidRPr="005A5392">
                <w:rPr>
                  <w:sz w:val="16"/>
                  <w:szCs w:val="18"/>
                  <w:lang w:eastAsia="zh-CN"/>
                </w:rPr>
                <w:t>1508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10C813" w14:textId="77777777" w:rsidR="00F50E9D" w:rsidRPr="005A5392" w:rsidRDefault="00F50E9D" w:rsidP="005A5392">
            <w:pPr>
              <w:pStyle w:val="TAC"/>
              <w:rPr>
                <w:ins w:id="36437" w:author="Lee, Daewon" w:date="2020-11-10T16:18:00Z"/>
                <w:sz w:val="16"/>
                <w:szCs w:val="18"/>
                <w:lang w:eastAsia="zh-CN"/>
              </w:rPr>
            </w:pPr>
            <w:ins w:id="36438" w:author="Lee, Daewon" w:date="2020-11-10T16:18:00Z">
              <w:r w:rsidRPr="005A5392">
                <w:rPr>
                  <w:sz w:val="16"/>
                  <w:szCs w:val="18"/>
                  <w:lang w:eastAsia="zh-CN"/>
                </w:rPr>
                <w:t>1094</w:t>
              </w:r>
            </w:ins>
          </w:p>
        </w:tc>
      </w:tr>
      <w:tr w:rsidR="00F50E9D" w14:paraId="58A393B1" w14:textId="77777777" w:rsidTr="00F50E9D">
        <w:trPr>
          <w:trHeight w:val="176"/>
          <w:jc w:val="center"/>
          <w:ins w:id="3643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D4A67" w14:textId="77777777" w:rsidR="00F50E9D" w:rsidRPr="005A5392" w:rsidRDefault="00F50E9D" w:rsidP="005A5392">
            <w:pPr>
              <w:pStyle w:val="TAC"/>
              <w:rPr>
                <w:ins w:id="3644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D4C39A6" w14:textId="77777777" w:rsidR="00F50E9D" w:rsidRPr="005A5392" w:rsidRDefault="00F50E9D" w:rsidP="005A5392">
            <w:pPr>
              <w:pStyle w:val="TAC"/>
              <w:rPr>
                <w:ins w:id="3644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04C52D2" w14:textId="77777777" w:rsidR="00F50E9D" w:rsidRPr="005A5392" w:rsidRDefault="00F50E9D" w:rsidP="005A5392">
            <w:pPr>
              <w:pStyle w:val="TAC"/>
              <w:rPr>
                <w:ins w:id="36442" w:author="Lee, Daewon" w:date="2020-11-10T16:18:00Z"/>
                <w:sz w:val="16"/>
                <w:szCs w:val="18"/>
                <w:lang w:eastAsia="zh-CN"/>
              </w:rPr>
            </w:pPr>
            <w:ins w:id="36443"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22100" w14:textId="77777777" w:rsidR="00F50E9D" w:rsidRPr="005A5392" w:rsidRDefault="00F50E9D" w:rsidP="005A5392">
            <w:pPr>
              <w:pStyle w:val="TAC"/>
              <w:rPr>
                <w:ins w:id="36444" w:author="Lee, Daewon" w:date="2020-11-10T16:18:00Z"/>
                <w:sz w:val="16"/>
                <w:szCs w:val="18"/>
                <w:lang w:eastAsia="zh-CN"/>
              </w:rPr>
            </w:pPr>
            <w:ins w:id="36445"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88C742" w14:textId="77777777" w:rsidR="00F50E9D" w:rsidRPr="005A5392" w:rsidRDefault="00F50E9D" w:rsidP="005A5392">
            <w:pPr>
              <w:pStyle w:val="TAC"/>
              <w:rPr>
                <w:ins w:id="36446" w:author="Lee, Daewon" w:date="2020-11-10T16:18:00Z"/>
                <w:sz w:val="16"/>
                <w:szCs w:val="18"/>
                <w:lang w:eastAsia="zh-CN"/>
              </w:rPr>
            </w:pPr>
            <w:ins w:id="36447"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0E2AD" w14:textId="77777777" w:rsidR="00F50E9D" w:rsidRPr="005A5392" w:rsidRDefault="00F50E9D" w:rsidP="005A5392">
            <w:pPr>
              <w:pStyle w:val="TAC"/>
              <w:rPr>
                <w:ins w:id="36448" w:author="Lee, Daewon" w:date="2020-11-10T16:18:00Z"/>
                <w:sz w:val="16"/>
                <w:szCs w:val="18"/>
                <w:lang w:eastAsia="zh-CN"/>
              </w:rPr>
            </w:pPr>
            <w:ins w:id="36449"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14ED6E" w14:textId="77777777" w:rsidR="00F50E9D" w:rsidRPr="005A5392" w:rsidRDefault="00F50E9D" w:rsidP="005A5392">
            <w:pPr>
              <w:pStyle w:val="TAC"/>
              <w:rPr>
                <w:ins w:id="36450" w:author="Lee, Daewon" w:date="2020-11-10T16:18:00Z"/>
                <w:sz w:val="16"/>
                <w:szCs w:val="18"/>
                <w:lang w:eastAsia="zh-CN"/>
              </w:rPr>
            </w:pPr>
            <w:ins w:id="36451" w:author="Lee, Daewon" w:date="2020-11-10T16:18:00Z">
              <w:r w:rsidRPr="005A5392">
                <w:rPr>
                  <w:sz w:val="16"/>
                  <w:szCs w:val="18"/>
                  <w:lang w:eastAsia="zh-CN"/>
                </w:rPr>
                <w:t>2717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E53BA1" w14:textId="77777777" w:rsidR="00F50E9D" w:rsidRPr="005A5392" w:rsidRDefault="00F50E9D" w:rsidP="005A5392">
            <w:pPr>
              <w:pStyle w:val="TAC"/>
              <w:rPr>
                <w:ins w:id="36452" w:author="Lee, Daewon" w:date="2020-11-10T16:18:00Z"/>
                <w:sz w:val="16"/>
                <w:szCs w:val="18"/>
                <w:lang w:eastAsia="zh-CN"/>
              </w:rPr>
            </w:pPr>
            <w:ins w:id="36453" w:author="Lee, Daewon" w:date="2020-11-10T16:18:00Z">
              <w:r w:rsidRPr="005A5392">
                <w:rPr>
                  <w:sz w:val="16"/>
                  <w:szCs w:val="18"/>
                  <w:lang w:eastAsia="zh-CN"/>
                </w:rPr>
                <w:t>2112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D387A" w14:textId="77777777" w:rsidR="00F50E9D" w:rsidRPr="005A5392" w:rsidRDefault="00F50E9D" w:rsidP="005A5392">
            <w:pPr>
              <w:pStyle w:val="TAC"/>
              <w:rPr>
                <w:ins w:id="36454" w:author="Lee, Daewon" w:date="2020-11-10T16:18:00Z"/>
                <w:sz w:val="16"/>
                <w:szCs w:val="18"/>
                <w:lang w:eastAsia="zh-CN"/>
              </w:rPr>
            </w:pPr>
            <w:ins w:id="36455" w:author="Lee, Daewon" w:date="2020-11-10T16:18:00Z">
              <w:r w:rsidRPr="005A5392">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DC6182" w14:textId="77777777" w:rsidR="00F50E9D" w:rsidRPr="005A5392" w:rsidRDefault="00F50E9D" w:rsidP="005A5392">
            <w:pPr>
              <w:pStyle w:val="TAC"/>
              <w:rPr>
                <w:ins w:id="36456" w:author="Lee, Daewon" w:date="2020-11-10T16:18:00Z"/>
                <w:sz w:val="16"/>
                <w:szCs w:val="18"/>
                <w:lang w:eastAsia="zh-CN"/>
              </w:rPr>
            </w:pPr>
            <w:ins w:id="36457" w:author="Lee, Daewon" w:date="2020-11-10T16:18:00Z">
              <w:r w:rsidRPr="005A5392">
                <w:rPr>
                  <w:sz w:val="16"/>
                  <w:szCs w:val="18"/>
                  <w:lang w:eastAsia="zh-CN"/>
                </w:rPr>
                <w:t>2716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5931E" w14:textId="77777777" w:rsidR="00F50E9D" w:rsidRPr="005A5392" w:rsidRDefault="00F50E9D" w:rsidP="005A5392">
            <w:pPr>
              <w:pStyle w:val="TAC"/>
              <w:rPr>
                <w:ins w:id="36458" w:author="Lee, Daewon" w:date="2020-11-10T16:18:00Z"/>
                <w:sz w:val="16"/>
                <w:szCs w:val="18"/>
                <w:lang w:eastAsia="zh-CN"/>
              </w:rPr>
            </w:pPr>
            <w:ins w:id="36459" w:author="Lee, Daewon" w:date="2020-11-10T16:18:00Z">
              <w:r w:rsidRPr="005A5392">
                <w:rPr>
                  <w:sz w:val="16"/>
                  <w:szCs w:val="18"/>
                  <w:lang w:eastAsia="zh-CN"/>
                </w:rPr>
                <w:t>2119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39A609" w14:textId="77777777" w:rsidR="00F50E9D" w:rsidRPr="005A5392" w:rsidRDefault="00F50E9D" w:rsidP="005A5392">
            <w:pPr>
              <w:pStyle w:val="TAC"/>
              <w:rPr>
                <w:ins w:id="36460" w:author="Lee, Daewon" w:date="2020-11-10T16:18:00Z"/>
                <w:sz w:val="16"/>
                <w:szCs w:val="18"/>
                <w:lang w:eastAsia="zh-CN"/>
              </w:rPr>
            </w:pPr>
            <w:ins w:id="36461" w:author="Lee, Daewon" w:date="2020-11-10T16:18:00Z">
              <w:r w:rsidRPr="005A5392">
                <w:rPr>
                  <w:sz w:val="16"/>
                  <w:szCs w:val="18"/>
                  <w:lang w:eastAsia="zh-CN"/>
                </w:rPr>
                <w:t>1593</w:t>
              </w:r>
            </w:ins>
          </w:p>
        </w:tc>
      </w:tr>
      <w:tr w:rsidR="00F50E9D" w14:paraId="7A1EAD82" w14:textId="77777777" w:rsidTr="00F50E9D">
        <w:trPr>
          <w:trHeight w:val="176"/>
          <w:jc w:val="center"/>
          <w:ins w:id="3646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65CC3D" w14:textId="77777777" w:rsidR="00F50E9D" w:rsidRPr="005A5392" w:rsidRDefault="00F50E9D" w:rsidP="005A5392">
            <w:pPr>
              <w:pStyle w:val="TAC"/>
              <w:rPr>
                <w:ins w:id="3646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A58F8F4" w14:textId="77777777" w:rsidR="00F50E9D" w:rsidRPr="005A5392" w:rsidRDefault="00F50E9D" w:rsidP="005A5392">
            <w:pPr>
              <w:pStyle w:val="TAC"/>
              <w:rPr>
                <w:ins w:id="3646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2539CB5" w14:textId="77777777" w:rsidR="00F50E9D" w:rsidRPr="005A5392" w:rsidRDefault="00F50E9D" w:rsidP="005A5392">
            <w:pPr>
              <w:pStyle w:val="TAC"/>
              <w:rPr>
                <w:ins w:id="36465" w:author="Lee, Daewon" w:date="2020-11-10T16:18:00Z"/>
                <w:sz w:val="16"/>
                <w:szCs w:val="18"/>
                <w:lang w:eastAsia="zh-CN"/>
              </w:rPr>
            </w:pPr>
            <w:ins w:id="36466"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F8D17" w14:textId="77777777" w:rsidR="00F50E9D" w:rsidRPr="005A5392" w:rsidRDefault="00F50E9D" w:rsidP="005A5392">
            <w:pPr>
              <w:pStyle w:val="TAC"/>
              <w:rPr>
                <w:ins w:id="36467" w:author="Lee, Daewon" w:date="2020-11-10T16:18:00Z"/>
                <w:sz w:val="16"/>
                <w:szCs w:val="18"/>
                <w:lang w:eastAsia="zh-CN"/>
              </w:rPr>
            </w:pPr>
            <w:ins w:id="36468"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4942D" w14:textId="77777777" w:rsidR="00F50E9D" w:rsidRPr="005A5392" w:rsidRDefault="00F50E9D" w:rsidP="005A5392">
            <w:pPr>
              <w:pStyle w:val="TAC"/>
              <w:rPr>
                <w:ins w:id="36469" w:author="Lee, Daewon" w:date="2020-11-10T16:18:00Z"/>
                <w:sz w:val="16"/>
                <w:szCs w:val="18"/>
                <w:lang w:eastAsia="zh-CN"/>
              </w:rPr>
            </w:pPr>
            <w:ins w:id="36470"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5870D" w14:textId="77777777" w:rsidR="00F50E9D" w:rsidRPr="005A5392" w:rsidRDefault="00F50E9D" w:rsidP="005A5392">
            <w:pPr>
              <w:pStyle w:val="TAC"/>
              <w:rPr>
                <w:ins w:id="36471" w:author="Lee, Daewon" w:date="2020-11-10T16:18:00Z"/>
                <w:sz w:val="16"/>
                <w:szCs w:val="18"/>
                <w:lang w:eastAsia="zh-CN"/>
              </w:rPr>
            </w:pPr>
            <w:ins w:id="36472"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CAA535" w14:textId="77777777" w:rsidR="00F50E9D" w:rsidRPr="005A5392" w:rsidRDefault="00F50E9D" w:rsidP="005A5392">
            <w:pPr>
              <w:pStyle w:val="TAC"/>
              <w:rPr>
                <w:ins w:id="36473" w:author="Lee, Daewon" w:date="2020-11-10T16:18:00Z"/>
                <w:sz w:val="16"/>
                <w:szCs w:val="18"/>
                <w:lang w:eastAsia="zh-CN"/>
              </w:rPr>
            </w:pPr>
            <w:ins w:id="36474" w:author="Lee, Daewon" w:date="2020-11-10T16:18:00Z">
              <w:r w:rsidRPr="005A5392">
                <w:rPr>
                  <w:sz w:val="16"/>
                  <w:szCs w:val="18"/>
                  <w:lang w:eastAsia="zh-CN"/>
                </w:rPr>
                <w:t>4161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0D7E4" w14:textId="77777777" w:rsidR="00F50E9D" w:rsidRPr="005A5392" w:rsidRDefault="00F50E9D" w:rsidP="005A5392">
            <w:pPr>
              <w:pStyle w:val="TAC"/>
              <w:rPr>
                <w:ins w:id="36475" w:author="Lee, Daewon" w:date="2020-11-10T16:18:00Z"/>
                <w:sz w:val="16"/>
                <w:szCs w:val="18"/>
                <w:lang w:eastAsia="zh-CN"/>
              </w:rPr>
            </w:pPr>
            <w:ins w:id="36476" w:author="Lee, Daewon" w:date="2020-11-10T16:18:00Z">
              <w:r w:rsidRPr="005A5392">
                <w:rPr>
                  <w:sz w:val="16"/>
                  <w:szCs w:val="18"/>
                  <w:lang w:eastAsia="zh-CN"/>
                </w:rPr>
                <w:t>3548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72669" w14:textId="77777777" w:rsidR="00F50E9D" w:rsidRPr="005A5392" w:rsidRDefault="00F50E9D" w:rsidP="005A5392">
            <w:pPr>
              <w:pStyle w:val="TAC"/>
              <w:rPr>
                <w:ins w:id="36477" w:author="Lee, Daewon" w:date="2020-11-10T16:18:00Z"/>
                <w:sz w:val="16"/>
                <w:szCs w:val="18"/>
                <w:lang w:eastAsia="zh-CN"/>
              </w:rPr>
            </w:pPr>
            <w:ins w:id="36478" w:author="Lee, Daewon" w:date="2020-11-10T16:18:00Z">
              <w:r w:rsidRPr="005A5392">
                <w:rPr>
                  <w:sz w:val="16"/>
                  <w:szCs w:val="18"/>
                  <w:lang w:eastAsia="zh-CN"/>
                </w:rPr>
                <w:t>2993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96928" w14:textId="77777777" w:rsidR="00F50E9D" w:rsidRPr="005A5392" w:rsidRDefault="00F50E9D" w:rsidP="005A5392">
            <w:pPr>
              <w:pStyle w:val="TAC"/>
              <w:rPr>
                <w:ins w:id="36479" w:author="Lee, Daewon" w:date="2020-11-10T16:18:00Z"/>
                <w:sz w:val="16"/>
                <w:szCs w:val="18"/>
                <w:lang w:eastAsia="zh-CN"/>
              </w:rPr>
            </w:pPr>
            <w:ins w:id="36480" w:author="Lee, Daewon" w:date="2020-11-10T16:18:00Z">
              <w:r w:rsidRPr="005A5392">
                <w:rPr>
                  <w:sz w:val="16"/>
                  <w:szCs w:val="18"/>
                  <w:lang w:eastAsia="zh-CN"/>
                </w:rPr>
                <w:t>4155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3E34B" w14:textId="77777777" w:rsidR="00F50E9D" w:rsidRPr="005A5392" w:rsidRDefault="00F50E9D" w:rsidP="005A5392">
            <w:pPr>
              <w:pStyle w:val="TAC"/>
              <w:rPr>
                <w:ins w:id="36481" w:author="Lee, Daewon" w:date="2020-11-10T16:18:00Z"/>
                <w:sz w:val="16"/>
                <w:szCs w:val="18"/>
                <w:lang w:eastAsia="zh-CN"/>
              </w:rPr>
            </w:pPr>
            <w:ins w:id="36482" w:author="Lee, Daewon" w:date="2020-11-10T16:18:00Z">
              <w:r w:rsidRPr="005A5392">
                <w:rPr>
                  <w:sz w:val="16"/>
                  <w:szCs w:val="18"/>
                  <w:lang w:eastAsia="zh-CN"/>
                </w:rPr>
                <w:t>3571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E3A431" w14:textId="77777777" w:rsidR="00F50E9D" w:rsidRPr="005A5392" w:rsidRDefault="00F50E9D" w:rsidP="005A5392">
            <w:pPr>
              <w:pStyle w:val="TAC"/>
              <w:rPr>
                <w:ins w:id="36483" w:author="Lee, Daewon" w:date="2020-11-10T16:18:00Z"/>
                <w:sz w:val="16"/>
                <w:szCs w:val="18"/>
                <w:lang w:eastAsia="zh-CN"/>
              </w:rPr>
            </w:pPr>
            <w:ins w:id="36484" w:author="Lee, Daewon" w:date="2020-11-10T16:18:00Z">
              <w:r w:rsidRPr="005A5392">
                <w:rPr>
                  <w:sz w:val="16"/>
                  <w:szCs w:val="18"/>
                  <w:lang w:eastAsia="zh-CN"/>
                </w:rPr>
                <w:t>2970</w:t>
              </w:r>
            </w:ins>
          </w:p>
        </w:tc>
      </w:tr>
      <w:tr w:rsidR="00F50E9D" w14:paraId="770D1613" w14:textId="77777777" w:rsidTr="00F50E9D">
        <w:trPr>
          <w:trHeight w:val="176"/>
          <w:jc w:val="center"/>
          <w:ins w:id="364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F35FE6" w14:textId="77777777" w:rsidR="00F50E9D" w:rsidRPr="005A5392" w:rsidRDefault="00F50E9D" w:rsidP="005A5392">
            <w:pPr>
              <w:pStyle w:val="TAC"/>
              <w:rPr>
                <w:ins w:id="3648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4B29DD8" w14:textId="77777777" w:rsidR="00F50E9D" w:rsidRPr="005A5392" w:rsidRDefault="00F50E9D" w:rsidP="005A5392">
            <w:pPr>
              <w:pStyle w:val="TAC"/>
              <w:rPr>
                <w:ins w:id="3648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5E5683" w14:textId="77777777" w:rsidR="00F50E9D" w:rsidRPr="005A5392" w:rsidRDefault="00F50E9D" w:rsidP="005A5392">
            <w:pPr>
              <w:pStyle w:val="TAC"/>
              <w:rPr>
                <w:ins w:id="36488" w:author="Lee, Daewon" w:date="2020-11-10T16:18:00Z"/>
                <w:sz w:val="16"/>
                <w:szCs w:val="18"/>
                <w:lang w:eastAsia="zh-CN"/>
              </w:rPr>
            </w:pPr>
            <w:ins w:id="36489"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29C0C6" w14:textId="77777777" w:rsidR="00F50E9D" w:rsidRPr="005A5392" w:rsidRDefault="00F50E9D" w:rsidP="005A5392">
            <w:pPr>
              <w:pStyle w:val="TAC"/>
              <w:rPr>
                <w:ins w:id="36490" w:author="Lee, Daewon" w:date="2020-11-10T16:18:00Z"/>
                <w:sz w:val="16"/>
                <w:szCs w:val="18"/>
                <w:lang w:eastAsia="zh-CN"/>
              </w:rPr>
            </w:pPr>
            <w:ins w:id="36491"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535F5" w14:textId="77777777" w:rsidR="00F50E9D" w:rsidRPr="005A5392" w:rsidRDefault="00F50E9D" w:rsidP="005A5392">
            <w:pPr>
              <w:pStyle w:val="TAC"/>
              <w:rPr>
                <w:ins w:id="36492" w:author="Lee, Daewon" w:date="2020-11-10T16:18:00Z"/>
                <w:sz w:val="16"/>
                <w:szCs w:val="18"/>
                <w:lang w:eastAsia="zh-CN"/>
              </w:rPr>
            </w:pPr>
            <w:ins w:id="36493"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3E387" w14:textId="77777777" w:rsidR="00F50E9D" w:rsidRPr="005A5392" w:rsidRDefault="00F50E9D" w:rsidP="005A5392">
            <w:pPr>
              <w:pStyle w:val="TAC"/>
              <w:rPr>
                <w:ins w:id="36494" w:author="Lee, Daewon" w:date="2020-11-10T16:18:00Z"/>
                <w:sz w:val="16"/>
                <w:szCs w:val="18"/>
                <w:lang w:eastAsia="zh-CN"/>
              </w:rPr>
            </w:pPr>
            <w:ins w:id="36495"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BC7EB3" w14:textId="77777777" w:rsidR="00F50E9D" w:rsidRPr="005A5392" w:rsidRDefault="00F50E9D" w:rsidP="005A5392">
            <w:pPr>
              <w:pStyle w:val="TAC"/>
              <w:rPr>
                <w:ins w:id="36496" w:author="Lee, Daewon" w:date="2020-11-10T16:18:00Z"/>
                <w:sz w:val="16"/>
                <w:szCs w:val="18"/>
                <w:lang w:eastAsia="zh-CN"/>
              </w:rPr>
            </w:pPr>
            <w:ins w:id="36497" w:author="Lee, Daewon" w:date="2020-11-10T16:18:00Z">
              <w:r w:rsidRPr="005A5392">
                <w:rPr>
                  <w:sz w:val="16"/>
                  <w:szCs w:val="18"/>
                  <w:lang w:eastAsia="zh-CN"/>
                </w:rPr>
                <w:t>3159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554589" w14:textId="77777777" w:rsidR="00F50E9D" w:rsidRPr="005A5392" w:rsidRDefault="00F50E9D" w:rsidP="005A5392">
            <w:pPr>
              <w:pStyle w:val="TAC"/>
              <w:rPr>
                <w:ins w:id="36498" w:author="Lee, Daewon" w:date="2020-11-10T16:18:00Z"/>
                <w:sz w:val="16"/>
                <w:szCs w:val="18"/>
                <w:lang w:eastAsia="zh-CN"/>
              </w:rPr>
            </w:pPr>
            <w:ins w:id="36499" w:author="Lee, Daewon" w:date="2020-11-10T16:18:00Z">
              <w:r w:rsidRPr="005A5392">
                <w:rPr>
                  <w:sz w:val="16"/>
                  <w:szCs w:val="18"/>
                  <w:lang w:eastAsia="zh-CN"/>
                </w:rPr>
                <w:t>2556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596E90" w14:textId="77777777" w:rsidR="00F50E9D" w:rsidRPr="005A5392" w:rsidRDefault="00F50E9D" w:rsidP="005A5392">
            <w:pPr>
              <w:pStyle w:val="TAC"/>
              <w:rPr>
                <w:ins w:id="36500" w:author="Lee, Daewon" w:date="2020-11-10T16:18:00Z"/>
                <w:sz w:val="16"/>
                <w:szCs w:val="18"/>
                <w:lang w:eastAsia="zh-CN"/>
              </w:rPr>
            </w:pPr>
            <w:ins w:id="36501" w:author="Lee, Daewon" w:date="2020-11-10T16:18:00Z">
              <w:r w:rsidRPr="005A5392">
                <w:rPr>
                  <w:sz w:val="16"/>
                  <w:szCs w:val="18"/>
                  <w:lang w:eastAsia="zh-CN"/>
                </w:rPr>
                <w:t>2033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36353" w14:textId="77777777" w:rsidR="00F50E9D" w:rsidRPr="005A5392" w:rsidRDefault="00F50E9D" w:rsidP="005A5392">
            <w:pPr>
              <w:pStyle w:val="TAC"/>
              <w:rPr>
                <w:ins w:id="36502" w:author="Lee, Daewon" w:date="2020-11-10T16:18:00Z"/>
                <w:sz w:val="16"/>
                <w:szCs w:val="18"/>
                <w:lang w:eastAsia="zh-CN"/>
              </w:rPr>
            </w:pPr>
            <w:ins w:id="36503" w:author="Lee, Daewon" w:date="2020-11-10T16:18:00Z">
              <w:r w:rsidRPr="005A5392">
                <w:rPr>
                  <w:sz w:val="16"/>
                  <w:szCs w:val="18"/>
                  <w:lang w:eastAsia="zh-CN"/>
                </w:rPr>
                <w:t>3155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65F42" w14:textId="77777777" w:rsidR="00F50E9D" w:rsidRPr="005A5392" w:rsidRDefault="00F50E9D" w:rsidP="005A5392">
            <w:pPr>
              <w:pStyle w:val="TAC"/>
              <w:rPr>
                <w:ins w:id="36504" w:author="Lee, Daewon" w:date="2020-11-10T16:18:00Z"/>
                <w:sz w:val="16"/>
                <w:szCs w:val="18"/>
                <w:lang w:eastAsia="zh-CN"/>
              </w:rPr>
            </w:pPr>
            <w:ins w:id="36505" w:author="Lee, Daewon" w:date="2020-11-10T16:18:00Z">
              <w:r w:rsidRPr="005A5392">
                <w:rPr>
                  <w:sz w:val="16"/>
                  <w:szCs w:val="18"/>
                  <w:lang w:eastAsia="zh-CN"/>
                </w:rPr>
                <w:t>2563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F16DC7" w14:textId="77777777" w:rsidR="00F50E9D" w:rsidRPr="005A5392" w:rsidRDefault="00F50E9D" w:rsidP="005A5392">
            <w:pPr>
              <w:pStyle w:val="TAC"/>
              <w:rPr>
                <w:ins w:id="36506" w:author="Lee, Daewon" w:date="2020-11-10T16:18:00Z"/>
                <w:sz w:val="16"/>
                <w:szCs w:val="18"/>
                <w:lang w:eastAsia="zh-CN"/>
              </w:rPr>
            </w:pPr>
            <w:ins w:id="36507" w:author="Lee, Daewon" w:date="2020-11-10T16:18:00Z">
              <w:r w:rsidRPr="005A5392">
                <w:rPr>
                  <w:sz w:val="16"/>
                  <w:szCs w:val="18"/>
                  <w:lang w:eastAsia="zh-CN"/>
                </w:rPr>
                <w:t>2019</w:t>
              </w:r>
            </w:ins>
          </w:p>
        </w:tc>
      </w:tr>
      <w:tr w:rsidR="00F50E9D" w14:paraId="4A80A659" w14:textId="77777777" w:rsidTr="00F50E9D">
        <w:trPr>
          <w:trHeight w:val="176"/>
          <w:jc w:val="center"/>
          <w:ins w:id="3650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C14CC3D" w14:textId="77777777" w:rsidR="00F50E9D" w:rsidRPr="005A5392" w:rsidRDefault="00F50E9D" w:rsidP="005A5392">
            <w:pPr>
              <w:pStyle w:val="TAC"/>
              <w:rPr>
                <w:ins w:id="3650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4EC2B62" w14:textId="77777777" w:rsidR="00F50E9D" w:rsidRPr="005A5392" w:rsidRDefault="00F50E9D" w:rsidP="005A5392">
            <w:pPr>
              <w:pStyle w:val="TAC"/>
              <w:rPr>
                <w:ins w:id="36510" w:author="Lee, Daewon" w:date="2020-11-10T16:18:00Z"/>
                <w:sz w:val="16"/>
                <w:szCs w:val="18"/>
                <w:lang w:eastAsia="zh-CN"/>
              </w:rPr>
            </w:pPr>
            <w:ins w:id="36511"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034925AC" w14:textId="77777777" w:rsidR="00F50E9D" w:rsidRPr="005A5392" w:rsidRDefault="00F50E9D" w:rsidP="005A5392">
            <w:pPr>
              <w:pStyle w:val="TAC"/>
              <w:rPr>
                <w:ins w:id="36512" w:author="Lee, Daewon" w:date="2020-11-10T16:18:00Z"/>
                <w:sz w:val="16"/>
                <w:szCs w:val="18"/>
                <w:lang w:eastAsia="zh-CN"/>
              </w:rPr>
            </w:pPr>
            <w:ins w:id="36513"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36ED82" w14:textId="77777777" w:rsidR="00F50E9D" w:rsidRPr="005A5392" w:rsidRDefault="00F50E9D" w:rsidP="005A5392">
            <w:pPr>
              <w:pStyle w:val="TAC"/>
              <w:rPr>
                <w:ins w:id="36514" w:author="Lee, Daewon" w:date="2020-11-10T16:18:00Z"/>
                <w:sz w:val="16"/>
                <w:szCs w:val="18"/>
                <w:lang w:eastAsia="zh-CN"/>
              </w:rPr>
            </w:pPr>
            <w:ins w:id="36515"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26CA5" w14:textId="77777777" w:rsidR="00F50E9D" w:rsidRPr="005A5392" w:rsidRDefault="00F50E9D" w:rsidP="005A5392">
            <w:pPr>
              <w:pStyle w:val="TAC"/>
              <w:rPr>
                <w:ins w:id="36516" w:author="Lee, Daewon" w:date="2020-11-10T16:18:00Z"/>
                <w:sz w:val="16"/>
                <w:szCs w:val="18"/>
                <w:lang w:eastAsia="zh-CN"/>
              </w:rPr>
            </w:pPr>
            <w:ins w:id="36517"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CD4F" w14:textId="77777777" w:rsidR="00F50E9D" w:rsidRPr="005A5392" w:rsidRDefault="00F50E9D" w:rsidP="005A5392">
            <w:pPr>
              <w:pStyle w:val="TAC"/>
              <w:rPr>
                <w:ins w:id="36518" w:author="Lee, Daewon" w:date="2020-11-10T16:18:00Z"/>
                <w:sz w:val="16"/>
                <w:szCs w:val="18"/>
                <w:lang w:eastAsia="zh-CN"/>
              </w:rPr>
            </w:pPr>
            <w:ins w:id="36519"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272199" w14:textId="77777777" w:rsidR="00F50E9D" w:rsidRPr="005A5392" w:rsidRDefault="00F50E9D" w:rsidP="005A5392">
            <w:pPr>
              <w:pStyle w:val="TAC"/>
              <w:rPr>
                <w:ins w:id="36520" w:author="Lee, Daewon" w:date="2020-11-10T16:18:00Z"/>
                <w:sz w:val="16"/>
                <w:szCs w:val="18"/>
                <w:lang w:eastAsia="zh-CN"/>
              </w:rPr>
            </w:pPr>
            <w:ins w:id="36521"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40B284" w14:textId="77777777" w:rsidR="00F50E9D" w:rsidRPr="005A5392" w:rsidRDefault="00F50E9D" w:rsidP="005A5392">
            <w:pPr>
              <w:pStyle w:val="TAC"/>
              <w:rPr>
                <w:ins w:id="36522" w:author="Lee, Daewon" w:date="2020-11-10T16:18:00Z"/>
                <w:sz w:val="16"/>
                <w:szCs w:val="18"/>
                <w:lang w:eastAsia="zh-CN"/>
              </w:rPr>
            </w:pPr>
            <w:ins w:id="36523"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D33D1" w14:textId="77777777" w:rsidR="00F50E9D" w:rsidRPr="005A5392" w:rsidRDefault="00F50E9D" w:rsidP="005A5392">
            <w:pPr>
              <w:pStyle w:val="TAC"/>
              <w:rPr>
                <w:ins w:id="36524" w:author="Lee, Daewon" w:date="2020-11-10T16:18:00Z"/>
                <w:sz w:val="16"/>
                <w:szCs w:val="18"/>
                <w:lang w:eastAsia="zh-CN"/>
              </w:rPr>
            </w:pPr>
            <w:ins w:id="36525" w:author="Lee, Daewon" w:date="2020-11-10T16:18:00Z">
              <w:r w:rsidRPr="005A5392">
                <w:rPr>
                  <w:sz w:val="16"/>
                  <w:szCs w:val="18"/>
                  <w:lang w:eastAsia="zh-CN"/>
                </w:rPr>
                <w:t>0.092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9A5CE" w14:textId="77777777" w:rsidR="00F50E9D" w:rsidRPr="005A5392" w:rsidRDefault="00F50E9D" w:rsidP="005A5392">
            <w:pPr>
              <w:pStyle w:val="TAC"/>
              <w:rPr>
                <w:ins w:id="36526" w:author="Lee, Daewon" w:date="2020-11-10T16:18:00Z"/>
                <w:sz w:val="16"/>
                <w:szCs w:val="18"/>
                <w:lang w:eastAsia="zh-CN"/>
              </w:rPr>
            </w:pPr>
            <w:ins w:id="36527"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AA9140" w14:textId="77777777" w:rsidR="00F50E9D" w:rsidRPr="005A5392" w:rsidRDefault="00F50E9D" w:rsidP="005A5392">
            <w:pPr>
              <w:pStyle w:val="TAC"/>
              <w:rPr>
                <w:ins w:id="36528" w:author="Lee, Daewon" w:date="2020-11-10T16:18:00Z"/>
                <w:sz w:val="16"/>
                <w:szCs w:val="18"/>
                <w:lang w:eastAsia="zh-CN"/>
              </w:rPr>
            </w:pPr>
            <w:ins w:id="36529"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930DAE" w14:textId="77777777" w:rsidR="00F50E9D" w:rsidRPr="005A5392" w:rsidRDefault="00F50E9D" w:rsidP="005A5392">
            <w:pPr>
              <w:pStyle w:val="TAC"/>
              <w:rPr>
                <w:ins w:id="36530" w:author="Lee, Daewon" w:date="2020-11-10T16:18:00Z"/>
                <w:sz w:val="16"/>
                <w:szCs w:val="18"/>
                <w:lang w:eastAsia="zh-CN"/>
              </w:rPr>
            </w:pPr>
            <w:ins w:id="36531" w:author="Lee, Daewon" w:date="2020-11-10T16:18:00Z">
              <w:r w:rsidRPr="005A5392">
                <w:rPr>
                  <w:sz w:val="16"/>
                  <w:szCs w:val="18"/>
                  <w:lang w:eastAsia="zh-CN"/>
                </w:rPr>
                <w:t>0.093</w:t>
              </w:r>
            </w:ins>
          </w:p>
        </w:tc>
      </w:tr>
      <w:tr w:rsidR="00F50E9D" w14:paraId="40B52868" w14:textId="77777777" w:rsidTr="00F50E9D">
        <w:trPr>
          <w:trHeight w:val="176"/>
          <w:jc w:val="center"/>
          <w:ins w:id="365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7A91E1" w14:textId="77777777" w:rsidR="00F50E9D" w:rsidRPr="005A5392" w:rsidRDefault="00F50E9D" w:rsidP="005A5392">
            <w:pPr>
              <w:pStyle w:val="TAC"/>
              <w:rPr>
                <w:ins w:id="3653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3B2DA5" w14:textId="77777777" w:rsidR="00F50E9D" w:rsidRPr="005A5392" w:rsidRDefault="00F50E9D" w:rsidP="005A5392">
            <w:pPr>
              <w:pStyle w:val="TAC"/>
              <w:rPr>
                <w:ins w:id="3653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52E2AA" w14:textId="77777777" w:rsidR="00F50E9D" w:rsidRPr="005A5392" w:rsidRDefault="00F50E9D" w:rsidP="005A5392">
            <w:pPr>
              <w:pStyle w:val="TAC"/>
              <w:rPr>
                <w:ins w:id="36535" w:author="Lee, Daewon" w:date="2020-11-10T16:18:00Z"/>
                <w:sz w:val="16"/>
                <w:szCs w:val="18"/>
                <w:lang w:eastAsia="zh-CN"/>
              </w:rPr>
            </w:pPr>
            <w:ins w:id="36536"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CE77C9" w14:textId="77777777" w:rsidR="00F50E9D" w:rsidRPr="005A5392" w:rsidRDefault="00F50E9D" w:rsidP="005A5392">
            <w:pPr>
              <w:pStyle w:val="TAC"/>
              <w:rPr>
                <w:ins w:id="36537" w:author="Lee, Daewon" w:date="2020-11-10T16:18:00Z"/>
                <w:sz w:val="16"/>
                <w:szCs w:val="18"/>
                <w:lang w:eastAsia="zh-CN"/>
              </w:rPr>
            </w:pPr>
            <w:ins w:id="36538"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D646AB" w14:textId="77777777" w:rsidR="00F50E9D" w:rsidRPr="005A5392" w:rsidRDefault="00F50E9D" w:rsidP="005A5392">
            <w:pPr>
              <w:pStyle w:val="TAC"/>
              <w:rPr>
                <w:ins w:id="36539" w:author="Lee, Daewon" w:date="2020-11-10T16:18:00Z"/>
                <w:sz w:val="16"/>
                <w:szCs w:val="18"/>
                <w:lang w:eastAsia="zh-CN"/>
              </w:rPr>
            </w:pPr>
            <w:ins w:id="36540"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61D023" w14:textId="77777777" w:rsidR="00F50E9D" w:rsidRPr="005A5392" w:rsidRDefault="00F50E9D" w:rsidP="005A5392">
            <w:pPr>
              <w:pStyle w:val="TAC"/>
              <w:rPr>
                <w:ins w:id="36541" w:author="Lee, Daewon" w:date="2020-11-10T16:18:00Z"/>
                <w:sz w:val="16"/>
                <w:szCs w:val="18"/>
                <w:lang w:eastAsia="zh-CN"/>
              </w:rPr>
            </w:pPr>
            <w:ins w:id="36542"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7A8329" w14:textId="77777777" w:rsidR="00F50E9D" w:rsidRPr="005A5392" w:rsidRDefault="00F50E9D" w:rsidP="005A5392">
            <w:pPr>
              <w:pStyle w:val="TAC"/>
              <w:rPr>
                <w:ins w:id="36543" w:author="Lee, Daewon" w:date="2020-11-10T16:18:00Z"/>
                <w:sz w:val="16"/>
                <w:szCs w:val="18"/>
                <w:lang w:eastAsia="zh-CN"/>
              </w:rPr>
            </w:pPr>
            <w:ins w:id="36544"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6C1CC" w14:textId="77777777" w:rsidR="00F50E9D" w:rsidRPr="005A5392" w:rsidRDefault="00F50E9D" w:rsidP="005A5392">
            <w:pPr>
              <w:pStyle w:val="TAC"/>
              <w:rPr>
                <w:ins w:id="36545" w:author="Lee, Daewon" w:date="2020-11-10T16:18:00Z"/>
                <w:sz w:val="16"/>
                <w:szCs w:val="18"/>
                <w:lang w:eastAsia="zh-CN"/>
              </w:rPr>
            </w:pPr>
            <w:ins w:id="36546" w:author="Lee, Daewon" w:date="2020-11-10T16:18:00Z">
              <w:r w:rsidRPr="005A5392">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455301" w14:textId="77777777" w:rsidR="00F50E9D" w:rsidRPr="005A5392" w:rsidRDefault="00F50E9D" w:rsidP="005A5392">
            <w:pPr>
              <w:pStyle w:val="TAC"/>
              <w:rPr>
                <w:ins w:id="36547" w:author="Lee, Daewon" w:date="2020-11-10T16:18:00Z"/>
                <w:sz w:val="16"/>
                <w:szCs w:val="18"/>
                <w:lang w:eastAsia="zh-CN"/>
              </w:rPr>
            </w:pPr>
            <w:ins w:id="36548" w:author="Lee, Daewon" w:date="2020-11-10T16:18:00Z">
              <w:r w:rsidRPr="005A5392">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8E0111" w14:textId="77777777" w:rsidR="00F50E9D" w:rsidRPr="005A5392" w:rsidRDefault="00F50E9D" w:rsidP="005A5392">
            <w:pPr>
              <w:pStyle w:val="TAC"/>
              <w:rPr>
                <w:ins w:id="36549" w:author="Lee, Daewon" w:date="2020-11-10T16:18:00Z"/>
                <w:sz w:val="16"/>
                <w:szCs w:val="18"/>
                <w:lang w:eastAsia="zh-CN"/>
              </w:rPr>
            </w:pPr>
            <w:ins w:id="36550" w:author="Lee, Daewon" w:date="2020-11-10T16:18:00Z">
              <w:r w:rsidRPr="005A5392">
                <w:rPr>
                  <w:sz w:val="16"/>
                  <w:szCs w:val="18"/>
                  <w:lang w:eastAsia="zh-CN"/>
                </w:rPr>
                <w:t>0.062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CBA964" w14:textId="77777777" w:rsidR="00F50E9D" w:rsidRPr="005A5392" w:rsidRDefault="00F50E9D" w:rsidP="005A5392">
            <w:pPr>
              <w:pStyle w:val="TAC"/>
              <w:rPr>
                <w:ins w:id="36551" w:author="Lee, Daewon" w:date="2020-11-10T16:18:00Z"/>
                <w:sz w:val="16"/>
                <w:szCs w:val="18"/>
                <w:lang w:eastAsia="zh-CN"/>
              </w:rPr>
            </w:pPr>
            <w:ins w:id="36552"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2E2E5C" w14:textId="77777777" w:rsidR="00F50E9D" w:rsidRPr="005A5392" w:rsidRDefault="00F50E9D" w:rsidP="005A5392">
            <w:pPr>
              <w:pStyle w:val="TAC"/>
              <w:rPr>
                <w:ins w:id="36553" w:author="Lee, Daewon" w:date="2020-11-10T16:18:00Z"/>
                <w:sz w:val="16"/>
                <w:szCs w:val="18"/>
                <w:lang w:eastAsia="zh-CN"/>
              </w:rPr>
            </w:pPr>
            <w:ins w:id="36554" w:author="Lee, Daewon" w:date="2020-11-10T16:18:00Z">
              <w:r w:rsidRPr="005A5392">
                <w:rPr>
                  <w:sz w:val="16"/>
                  <w:szCs w:val="18"/>
                  <w:lang w:eastAsia="zh-CN"/>
                </w:rPr>
                <w:t>0.124</w:t>
              </w:r>
            </w:ins>
          </w:p>
        </w:tc>
      </w:tr>
      <w:tr w:rsidR="00F50E9D" w14:paraId="34429986" w14:textId="77777777" w:rsidTr="00F50E9D">
        <w:trPr>
          <w:trHeight w:val="176"/>
          <w:jc w:val="center"/>
          <w:ins w:id="365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DC0557" w14:textId="77777777" w:rsidR="00F50E9D" w:rsidRPr="005A5392" w:rsidRDefault="00F50E9D" w:rsidP="005A5392">
            <w:pPr>
              <w:pStyle w:val="TAC"/>
              <w:rPr>
                <w:ins w:id="3655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C57FC6" w14:textId="77777777" w:rsidR="00F50E9D" w:rsidRPr="005A5392" w:rsidRDefault="00F50E9D" w:rsidP="005A5392">
            <w:pPr>
              <w:pStyle w:val="TAC"/>
              <w:rPr>
                <w:ins w:id="3655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AC38601" w14:textId="77777777" w:rsidR="00F50E9D" w:rsidRPr="005A5392" w:rsidRDefault="00F50E9D" w:rsidP="005A5392">
            <w:pPr>
              <w:pStyle w:val="TAC"/>
              <w:rPr>
                <w:ins w:id="36558" w:author="Lee, Daewon" w:date="2020-11-10T16:18:00Z"/>
                <w:sz w:val="16"/>
                <w:szCs w:val="18"/>
                <w:lang w:eastAsia="zh-CN"/>
              </w:rPr>
            </w:pPr>
            <w:ins w:id="36559"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F8A6BF" w14:textId="77777777" w:rsidR="00F50E9D" w:rsidRPr="005A5392" w:rsidRDefault="00F50E9D" w:rsidP="005A5392">
            <w:pPr>
              <w:pStyle w:val="TAC"/>
              <w:rPr>
                <w:ins w:id="36560" w:author="Lee, Daewon" w:date="2020-11-10T16:18:00Z"/>
                <w:sz w:val="16"/>
                <w:szCs w:val="18"/>
                <w:lang w:eastAsia="zh-CN"/>
              </w:rPr>
            </w:pPr>
            <w:ins w:id="36561"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1CF6E" w14:textId="77777777" w:rsidR="00F50E9D" w:rsidRPr="005A5392" w:rsidRDefault="00F50E9D" w:rsidP="005A5392">
            <w:pPr>
              <w:pStyle w:val="TAC"/>
              <w:rPr>
                <w:ins w:id="36562" w:author="Lee, Daewon" w:date="2020-11-10T16:18:00Z"/>
                <w:sz w:val="16"/>
                <w:szCs w:val="18"/>
                <w:lang w:eastAsia="zh-CN"/>
              </w:rPr>
            </w:pPr>
            <w:ins w:id="36563"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1F8F9F" w14:textId="77777777" w:rsidR="00F50E9D" w:rsidRPr="005A5392" w:rsidRDefault="00F50E9D" w:rsidP="005A5392">
            <w:pPr>
              <w:pStyle w:val="TAC"/>
              <w:rPr>
                <w:ins w:id="36564" w:author="Lee, Daewon" w:date="2020-11-10T16:18:00Z"/>
                <w:sz w:val="16"/>
                <w:szCs w:val="18"/>
                <w:lang w:eastAsia="zh-CN"/>
              </w:rPr>
            </w:pPr>
            <w:ins w:id="36565"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58660" w14:textId="77777777" w:rsidR="00F50E9D" w:rsidRPr="005A5392" w:rsidRDefault="00F50E9D" w:rsidP="005A5392">
            <w:pPr>
              <w:pStyle w:val="TAC"/>
              <w:rPr>
                <w:ins w:id="36566" w:author="Lee, Daewon" w:date="2020-11-10T16:18:00Z"/>
                <w:sz w:val="16"/>
                <w:szCs w:val="18"/>
                <w:lang w:eastAsia="zh-CN"/>
              </w:rPr>
            </w:pPr>
            <w:ins w:id="36567"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90F2E3" w14:textId="77777777" w:rsidR="00F50E9D" w:rsidRPr="005A5392" w:rsidRDefault="00F50E9D" w:rsidP="005A5392">
            <w:pPr>
              <w:pStyle w:val="TAC"/>
              <w:rPr>
                <w:ins w:id="36568" w:author="Lee, Daewon" w:date="2020-11-10T16:18:00Z"/>
                <w:sz w:val="16"/>
                <w:szCs w:val="18"/>
                <w:lang w:eastAsia="zh-CN"/>
              </w:rPr>
            </w:pPr>
            <w:ins w:id="36569" w:author="Lee, Daewon" w:date="2020-11-10T16:18:00Z">
              <w:r w:rsidRPr="005A5392">
                <w:rPr>
                  <w:sz w:val="16"/>
                  <w:szCs w:val="18"/>
                  <w:lang w:eastAsia="zh-CN"/>
                </w:rPr>
                <w:t>0.253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C2920F" w14:textId="77777777" w:rsidR="00F50E9D" w:rsidRPr="005A5392" w:rsidRDefault="00F50E9D" w:rsidP="005A5392">
            <w:pPr>
              <w:pStyle w:val="TAC"/>
              <w:rPr>
                <w:ins w:id="36570" w:author="Lee, Daewon" w:date="2020-11-10T16:18:00Z"/>
                <w:sz w:val="16"/>
                <w:szCs w:val="18"/>
                <w:lang w:eastAsia="zh-CN"/>
              </w:rPr>
            </w:pPr>
            <w:ins w:id="36571" w:author="Lee, Daewon" w:date="2020-11-10T16:18:00Z">
              <w:r w:rsidRPr="005A5392">
                <w:rPr>
                  <w:sz w:val="16"/>
                  <w:szCs w:val="18"/>
                  <w:lang w:eastAsia="zh-CN"/>
                </w:rPr>
                <w:t>0.395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6A07A4" w14:textId="77777777" w:rsidR="00F50E9D" w:rsidRPr="005A5392" w:rsidRDefault="00F50E9D" w:rsidP="005A5392">
            <w:pPr>
              <w:pStyle w:val="TAC"/>
              <w:rPr>
                <w:ins w:id="36572" w:author="Lee, Daewon" w:date="2020-11-10T16:18:00Z"/>
                <w:sz w:val="16"/>
                <w:szCs w:val="18"/>
                <w:lang w:eastAsia="zh-CN"/>
              </w:rPr>
            </w:pPr>
            <w:ins w:id="36573"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B3EF48" w14:textId="77777777" w:rsidR="00F50E9D" w:rsidRPr="005A5392" w:rsidRDefault="00F50E9D" w:rsidP="005A5392">
            <w:pPr>
              <w:pStyle w:val="TAC"/>
              <w:rPr>
                <w:ins w:id="36574" w:author="Lee, Daewon" w:date="2020-11-10T16:18:00Z"/>
                <w:sz w:val="16"/>
                <w:szCs w:val="18"/>
                <w:lang w:eastAsia="zh-CN"/>
              </w:rPr>
            </w:pPr>
            <w:ins w:id="36575" w:author="Lee, Daewon" w:date="2020-11-10T16:18:00Z">
              <w:r w:rsidRPr="005A5392">
                <w:rPr>
                  <w:sz w:val="16"/>
                  <w:szCs w:val="18"/>
                  <w:lang w:eastAsia="zh-CN"/>
                </w:rPr>
                <w:t>0.252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F5952" w14:textId="77777777" w:rsidR="00F50E9D" w:rsidRPr="005A5392" w:rsidRDefault="00F50E9D" w:rsidP="005A5392">
            <w:pPr>
              <w:pStyle w:val="TAC"/>
              <w:rPr>
                <w:ins w:id="36576" w:author="Lee, Daewon" w:date="2020-11-10T16:18:00Z"/>
                <w:sz w:val="16"/>
                <w:szCs w:val="18"/>
                <w:lang w:eastAsia="zh-CN"/>
              </w:rPr>
            </w:pPr>
            <w:ins w:id="36577" w:author="Lee, Daewon" w:date="2020-11-10T16:18:00Z">
              <w:r w:rsidRPr="005A5392">
                <w:rPr>
                  <w:sz w:val="16"/>
                  <w:szCs w:val="18"/>
                  <w:lang w:eastAsia="zh-CN"/>
                </w:rPr>
                <w:t>0.385</w:t>
              </w:r>
            </w:ins>
          </w:p>
        </w:tc>
      </w:tr>
      <w:tr w:rsidR="00F50E9D" w14:paraId="527E370E" w14:textId="77777777" w:rsidTr="00F50E9D">
        <w:trPr>
          <w:trHeight w:val="176"/>
          <w:jc w:val="center"/>
          <w:ins w:id="3657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A087188" w14:textId="77777777" w:rsidR="00F50E9D" w:rsidRPr="005A5392" w:rsidRDefault="00F50E9D" w:rsidP="005A5392">
            <w:pPr>
              <w:pStyle w:val="TAC"/>
              <w:rPr>
                <w:ins w:id="3657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0F87607" w14:textId="77777777" w:rsidR="00F50E9D" w:rsidRPr="005A5392" w:rsidRDefault="00F50E9D" w:rsidP="005A5392">
            <w:pPr>
              <w:pStyle w:val="TAC"/>
              <w:rPr>
                <w:ins w:id="3658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6D4BBB1" w14:textId="77777777" w:rsidR="00F50E9D" w:rsidRPr="005A5392" w:rsidRDefault="00F50E9D" w:rsidP="005A5392">
            <w:pPr>
              <w:pStyle w:val="TAC"/>
              <w:rPr>
                <w:ins w:id="36581" w:author="Lee, Daewon" w:date="2020-11-10T16:18:00Z"/>
                <w:sz w:val="16"/>
                <w:szCs w:val="18"/>
                <w:lang w:eastAsia="zh-CN"/>
              </w:rPr>
            </w:pPr>
            <w:ins w:id="36582"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4446" w14:textId="77777777" w:rsidR="00F50E9D" w:rsidRPr="005A5392" w:rsidRDefault="00F50E9D" w:rsidP="005A5392">
            <w:pPr>
              <w:pStyle w:val="TAC"/>
              <w:rPr>
                <w:ins w:id="36583" w:author="Lee, Daewon" w:date="2020-11-10T16:18:00Z"/>
                <w:sz w:val="16"/>
                <w:szCs w:val="18"/>
                <w:lang w:eastAsia="zh-CN"/>
              </w:rPr>
            </w:pPr>
            <w:ins w:id="36584"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151C80" w14:textId="77777777" w:rsidR="00F50E9D" w:rsidRPr="005A5392" w:rsidRDefault="00F50E9D" w:rsidP="005A5392">
            <w:pPr>
              <w:pStyle w:val="TAC"/>
              <w:rPr>
                <w:ins w:id="36585" w:author="Lee, Daewon" w:date="2020-11-10T16:18:00Z"/>
                <w:sz w:val="16"/>
                <w:szCs w:val="18"/>
                <w:lang w:eastAsia="zh-CN"/>
              </w:rPr>
            </w:pPr>
            <w:ins w:id="36586"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F349FE" w14:textId="77777777" w:rsidR="00F50E9D" w:rsidRPr="005A5392" w:rsidRDefault="00F50E9D" w:rsidP="005A5392">
            <w:pPr>
              <w:pStyle w:val="TAC"/>
              <w:rPr>
                <w:ins w:id="36587" w:author="Lee, Daewon" w:date="2020-11-10T16:18:00Z"/>
                <w:sz w:val="16"/>
                <w:szCs w:val="18"/>
                <w:lang w:eastAsia="zh-CN"/>
              </w:rPr>
            </w:pPr>
            <w:ins w:id="36588"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6A79E6" w14:textId="77777777" w:rsidR="00F50E9D" w:rsidRPr="005A5392" w:rsidRDefault="00F50E9D" w:rsidP="005A5392">
            <w:pPr>
              <w:pStyle w:val="TAC"/>
              <w:rPr>
                <w:ins w:id="36589" w:author="Lee, Daewon" w:date="2020-11-10T16:18:00Z"/>
                <w:sz w:val="16"/>
                <w:szCs w:val="18"/>
                <w:lang w:eastAsia="zh-CN"/>
              </w:rPr>
            </w:pPr>
            <w:ins w:id="36590"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D36A96" w14:textId="77777777" w:rsidR="00F50E9D" w:rsidRPr="005A5392" w:rsidRDefault="00F50E9D" w:rsidP="005A5392">
            <w:pPr>
              <w:pStyle w:val="TAC"/>
              <w:rPr>
                <w:ins w:id="36591" w:author="Lee, Daewon" w:date="2020-11-10T16:18:00Z"/>
                <w:sz w:val="16"/>
                <w:szCs w:val="18"/>
                <w:lang w:eastAsia="zh-CN"/>
              </w:rPr>
            </w:pPr>
            <w:ins w:id="36592" w:author="Lee, Daewon" w:date="2020-11-10T16:18:00Z">
              <w:r w:rsidRPr="005A5392">
                <w:rPr>
                  <w:sz w:val="16"/>
                  <w:szCs w:val="18"/>
                  <w:lang w:eastAsia="zh-CN"/>
                </w:rPr>
                <w:t>0.135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CC40C" w14:textId="77777777" w:rsidR="00F50E9D" w:rsidRPr="005A5392" w:rsidRDefault="00F50E9D" w:rsidP="005A5392">
            <w:pPr>
              <w:pStyle w:val="TAC"/>
              <w:rPr>
                <w:ins w:id="36593" w:author="Lee, Daewon" w:date="2020-11-10T16:18:00Z"/>
                <w:sz w:val="16"/>
                <w:szCs w:val="18"/>
                <w:lang w:eastAsia="zh-CN"/>
              </w:rPr>
            </w:pPr>
            <w:ins w:id="36594" w:author="Lee, Daewon" w:date="2020-11-10T16:18:00Z">
              <w:r w:rsidRPr="005A5392">
                <w:rPr>
                  <w:sz w:val="16"/>
                  <w:szCs w:val="18"/>
                  <w:lang w:eastAsia="zh-CN"/>
                </w:rPr>
                <w:t>0.199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9EC1C" w14:textId="77777777" w:rsidR="00F50E9D" w:rsidRPr="005A5392" w:rsidRDefault="00F50E9D" w:rsidP="005A5392">
            <w:pPr>
              <w:pStyle w:val="TAC"/>
              <w:rPr>
                <w:ins w:id="36595" w:author="Lee, Daewon" w:date="2020-11-10T16:18:00Z"/>
                <w:sz w:val="16"/>
                <w:szCs w:val="18"/>
                <w:lang w:eastAsia="zh-CN"/>
              </w:rPr>
            </w:pPr>
            <w:ins w:id="36596"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13A94A" w14:textId="77777777" w:rsidR="00F50E9D" w:rsidRPr="005A5392" w:rsidRDefault="00F50E9D" w:rsidP="005A5392">
            <w:pPr>
              <w:pStyle w:val="TAC"/>
              <w:rPr>
                <w:ins w:id="36597" w:author="Lee, Daewon" w:date="2020-11-10T16:18:00Z"/>
                <w:sz w:val="16"/>
                <w:szCs w:val="18"/>
                <w:lang w:eastAsia="zh-CN"/>
              </w:rPr>
            </w:pPr>
            <w:ins w:id="36598"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5261C8" w14:textId="77777777" w:rsidR="00F50E9D" w:rsidRPr="005A5392" w:rsidRDefault="00F50E9D" w:rsidP="005A5392">
            <w:pPr>
              <w:pStyle w:val="TAC"/>
              <w:rPr>
                <w:ins w:id="36599" w:author="Lee, Daewon" w:date="2020-11-10T16:18:00Z"/>
                <w:sz w:val="16"/>
                <w:szCs w:val="18"/>
                <w:lang w:eastAsia="zh-CN"/>
              </w:rPr>
            </w:pPr>
            <w:ins w:id="36600" w:author="Lee, Daewon" w:date="2020-11-10T16:18:00Z">
              <w:r w:rsidRPr="005A5392">
                <w:rPr>
                  <w:sz w:val="16"/>
                  <w:szCs w:val="18"/>
                  <w:lang w:eastAsia="zh-CN"/>
                </w:rPr>
                <w:t>0.199</w:t>
              </w:r>
            </w:ins>
          </w:p>
        </w:tc>
      </w:tr>
      <w:tr w:rsidR="00F50E9D" w14:paraId="6A64159C" w14:textId="77777777" w:rsidTr="00F50E9D">
        <w:trPr>
          <w:trHeight w:val="176"/>
          <w:jc w:val="center"/>
          <w:ins w:id="3660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130899" w14:textId="77777777" w:rsidR="00F50E9D" w:rsidRPr="005A5392" w:rsidRDefault="00F50E9D" w:rsidP="005A5392">
            <w:pPr>
              <w:pStyle w:val="TAC"/>
              <w:rPr>
                <w:ins w:id="3660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83DC0BB" w14:textId="77777777" w:rsidR="00F50E9D" w:rsidRPr="005A5392" w:rsidRDefault="00F50E9D" w:rsidP="005A5392">
            <w:pPr>
              <w:pStyle w:val="TAC"/>
              <w:rPr>
                <w:ins w:id="36603" w:author="Lee, Daewon" w:date="2020-11-10T16:18:00Z"/>
                <w:sz w:val="16"/>
                <w:szCs w:val="18"/>
                <w:lang w:eastAsia="zh-CN"/>
              </w:rPr>
            </w:pPr>
            <w:ins w:id="36604"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179608" w14:textId="77777777" w:rsidR="00F50E9D" w:rsidRPr="005A5392" w:rsidRDefault="00F50E9D" w:rsidP="005A5392">
            <w:pPr>
              <w:pStyle w:val="TAC"/>
              <w:rPr>
                <w:ins w:id="36605" w:author="Lee, Daewon" w:date="2020-11-10T16:18:00Z"/>
                <w:sz w:val="16"/>
                <w:szCs w:val="18"/>
                <w:lang w:eastAsia="zh-CN"/>
              </w:rPr>
            </w:pPr>
            <w:ins w:id="36606"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39169" w14:textId="77777777" w:rsidR="00F50E9D" w:rsidRPr="005A5392" w:rsidRDefault="00F50E9D" w:rsidP="005A5392">
            <w:pPr>
              <w:pStyle w:val="TAC"/>
              <w:rPr>
                <w:ins w:id="36607" w:author="Lee, Daewon" w:date="2020-11-10T16:18:00Z"/>
                <w:sz w:val="16"/>
                <w:szCs w:val="18"/>
                <w:lang w:eastAsia="zh-CN"/>
              </w:rPr>
            </w:pPr>
            <w:ins w:id="36608"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4E678C" w14:textId="77777777" w:rsidR="00F50E9D" w:rsidRPr="005A5392" w:rsidRDefault="00F50E9D" w:rsidP="005A5392">
            <w:pPr>
              <w:pStyle w:val="TAC"/>
              <w:rPr>
                <w:ins w:id="36609" w:author="Lee, Daewon" w:date="2020-11-10T16:18:00Z"/>
                <w:sz w:val="16"/>
                <w:szCs w:val="18"/>
                <w:lang w:eastAsia="zh-CN"/>
              </w:rPr>
            </w:pPr>
            <w:ins w:id="36610"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75030" w14:textId="77777777" w:rsidR="00F50E9D" w:rsidRPr="005A5392" w:rsidRDefault="00F50E9D" w:rsidP="005A5392">
            <w:pPr>
              <w:pStyle w:val="TAC"/>
              <w:rPr>
                <w:ins w:id="36611" w:author="Lee, Daewon" w:date="2020-11-10T16:18:00Z"/>
                <w:sz w:val="16"/>
                <w:szCs w:val="18"/>
                <w:lang w:eastAsia="zh-CN"/>
              </w:rPr>
            </w:pPr>
            <w:ins w:id="36612"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BEB52" w14:textId="77777777" w:rsidR="00F50E9D" w:rsidRPr="005A5392" w:rsidRDefault="00F50E9D" w:rsidP="005A5392">
            <w:pPr>
              <w:pStyle w:val="TAC"/>
              <w:rPr>
                <w:ins w:id="36613" w:author="Lee, Daewon" w:date="2020-11-10T16:18:00Z"/>
                <w:sz w:val="16"/>
                <w:szCs w:val="18"/>
                <w:lang w:eastAsia="zh-CN"/>
              </w:rPr>
            </w:pPr>
            <w:ins w:id="36614"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7F973B" w14:textId="77777777" w:rsidR="00F50E9D" w:rsidRPr="005A5392" w:rsidRDefault="00F50E9D" w:rsidP="005A5392">
            <w:pPr>
              <w:pStyle w:val="TAC"/>
              <w:rPr>
                <w:ins w:id="36615" w:author="Lee, Daewon" w:date="2020-11-10T16:18:00Z"/>
                <w:sz w:val="16"/>
                <w:szCs w:val="18"/>
                <w:lang w:eastAsia="zh-CN"/>
              </w:rPr>
            </w:pPr>
            <w:ins w:id="36616"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D9A898" w14:textId="77777777" w:rsidR="00F50E9D" w:rsidRPr="005A5392" w:rsidRDefault="00F50E9D" w:rsidP="005A5392">
            <w:pPr>
              <w:pStyle w:val="TAC"/>
              <w:rPr>
                <w:ins w:id="36617" w:author="Lee, Daewon" w:date="2020-11-10T16:18:00Z"/>
                <w:sz w:val="16"/>
                <w:szCs w:val="18"/>
                <w:lang w:eastAsia="zh-CN"/>
              </w:rPr>
            </w:pPr>
            <w:ins w:id="36618"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5BA37" w14:textId="77777777" w:rsidR="00F50E9D" w:rsidRPr="005A5392" w:rsidRDefault="00F50E9D" w:rsidP="005A5392">
            <w:pPr>
              <w:pStyle w:val="TAC"/>
              <w:rPr>
                <w:ins w:id="36619" w:author="Lee, Daewon" w:date="2020-11-10T16:18:00Z"/>
                <w:sz w:val="16"/>
                <w:szCs w:val="18"/>
                <w:lang w:eastAsia="zh-CN"/>
              </w:rPr>
            </w:pPr>
            <w:ins w:id="36620"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65B881" w14:textId="77777777" w:rsidR="00F50E9D" w:rsidRPr="005A5392" w:rsidRDefault="00F50E9D" w:rsidP="005A5392">
            <w:pPr>
              <w:pStyle w:val="TAC"/>
              <w:rPr>
                <w:ins w:id="36621" w:author="Lee, Daewon" w:date="2020-11-10T16:18:00Z"/>
                <w:sz w:val="16"/>
                <w:szCs w:val="18"/>
                <w:lang w:eastAsia="zh-CN"/>
              </w:rPr>
            </w:pPr>
            <w:ins w:id="36622" w:author="Lee, Daewon" w:date="2020-11-10T16:18:00Z">
              <w:r w:rsidRPr="005A5392">
                <w:rPr>
                  <w:sz w:val="16"/>
                  <w:szCs w:val="18"/>
                  <w:lang w:eastAsia="zh-CN"/>
                </w:rPr>
                <w:t>2.65</w:t>
              </w:r>
            </w:ins>
          </w:p>
        </w:tc>
      </w:tr>
      <w:tr w:rsidR="00F50E9D" w14:paraId="467C223F" w14:textId="77777777" w:rsidTr="00F50E9D">
        <w:trPr>
          <w:trHeight w:val="176"/>
          <w:jc w:val="center"/>
          <w:ins w:id="366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9DFF54" w14:textId="77777777" w:rsidR="00F50E9D" w:rsidRPr="005A5392" w:rsidRDefault="00F50E9D" w:rsidP="005A5392">
            <w:pPr>
              <w:pStyle w:val="TAC"/>
              <w:rPr>
                <w:ins w:id="3662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4590471" w14:textId="77777777" w:rsidR="00F50E9D" w:rsidRPr="005A5392" w:rsidRDefault="00F50E9D" w:rsidP="005A5392">
            <w:pPr>
              <w:pStyle w:val="TAC"/>
              <w:rPr>
                <w:ins w:id="36625" w:author="Lee, Daewon" w:date="2020-11-10T16:18:00Z"/>
                <w:sz w:val="16"/>
                <w:szCs w:val="18"/>
                <w:lang w:eastAsia="zh-CN"/>
              </w:rPr>
            </w:pPr>
            <w:ins w:id="36626"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0C5578" w14:textId="77777777" w:rsidR="00F50E9D" w:rsidRPr="005A5392" w:rsidRDefault="00F50E9D" w:rsidP="005A5392">
            <w:pPr>
              <w:pStyle w:val="TAC"/>
              <w:rPr>
                <w:ins w:id="36627" w:author="Lee, Daewon" w:date="2020-11-10T16:18:00Z"/>
                <w:sz w:val="16"/>
                <w:szCs w:val="18"/>
                <w:lang w:eastAsia="zh-CN"/>
              </w:rPr>
            </w:pPr>
            <w:ins w:id="3662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379E27" w14:textId="77777777" w:rsidR="00F50E9D" w:rsidRPr="005A5392" w:rsidRDefault="00F50E9D" w:rsidP="005A5392">
            <w:pPr>
              <w:pStyle w:val="TAC"/>
              <w:rPr>
                <w:ins w:id="36629" w:author="Lee, Daewon" w:date="2020-11-10T16:18:00Z"/>
                <w:sz w:val="16"/>
                <w:szCs w:val="18"/>
                <w:lang w:eastAsia="zh-CN"/>
              </w:rPr>
            </w:pPr>
            <w:ins w:id="3663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BB3BE5" w14:textId="77777777" w:rsidR="00F50E9D" w:rsidRPr="005A5392" w:rsidRDefault="00F50E9D" w:rsidP="005A5392">
            <w:pPr>
              <w:pStyle w:val="TAC"/>
              <w:rPr>
                <w:ins w:id="36631" w:author="Lee, Daewon" w:date="2020-11-10T16:18:00Z"/>
                <w:sz w:val="16"/>
                <w:szCs w:val="18"/>
                <w:lang w:eastAsia="zh-CN"/>
              </w:rPr>
            </w:pPr>
            <w:ins w:id="36632"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F5B89A" w14:textId="77777777" w:rsidR="00F50E9D" w:rsidRPr="005A5392" w:rsidRDefault="00F50E9D" w:rsidP="005A5392">
            <w:pPr>
              <w:pStyle w:val="TAC"/>
              <w:rPr>
                <w:ins w:id="36633" w:author="Lee, Daewon" w:date="2020-11-10T16:18:00Z"/>
                <w:sz w:val="16"/>
                <w:szCs w:val="18"/>
                <w:lang w:eastAsia="zh-CN"/>
              </w:rPr>
            </w:pPr>
            <w:ins w:id="3663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7C1CF" w14:textId="77777777" w:rsidR="00F50E9D" w:rsidRPr="005A5392" w:rsidRDefault="00F50E9D" w:rsidP="005A5392">
            <w:pPr>
              <w:pStyle w:val="TAC"/>
              <w:rPr>
                <w:ins w:id="36635" w:author="Lee, Daewon" w:date="2020-11-10T16:18:00Z"/>
                <w:sz w:val="16"/>
                <w:szCs w:val="18"/>
                <w:lang w:eastAsia="zh-CN"/>
              </w:rPr>
            </w:pPr>
            <w:ins w:id="3663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3288C" w14:textId="77777777" w:rsidR="00F50E9D" w:rsidRPr="005A5392" w:rsidRDefault="00F50E9D" w:rsidP="005A5392">
            <w:pPr>
              <w:pStyle w:val="TAC"/>
              <w:rPr>
                <w:ins w:id="36637" w:author="Lee, Daewon" w:date="2020-11-10T16:18:00Z"/>
                <w:sz w:val="16"/>
                <w:szCs w:val="18"/>
                <w:lang w:eastAsia="zh-CN"/>
              </w:rPr>
            </w:pPr>
            <w:ins w:id="3663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875090" w14:textId="77777777" w:rsidR="00F50E9D" w:rsidRPr="005A5392" w:rsidRDefault="00F50E9D" w:rsidP="005A5392">
            <w:pPr>
              <w:pStyle w:val="TAC"/>
              <w:rPr>
                <w:ins w:id="36639" w:author="Lee, Daewon" w:date="2020-11-10T16:18:00Z"/>
                <w:sz w:val="16"/>
                <w:szCs w:val="18"/>
                <w:lang w:eastAsia="zh-CN"/>
              </w:rPr>
            </w:pPr>
            <w:ins w:id="3664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2A65A7" w14:textId="77777777" w:rsidR="00F50E9D" w:rsidRPr="005A5392" w:rsidRDefault="00F50E9D" w:rsidP="005A5392">
            <w:pPr>
              <w:pStyle w:val="TAC"/>
              <w:rPr>
                <w:ins w:id="36641" w:author="Lee, Daewon" w:date="2020-11-10T16:18:00Z"/>
                <w:sz w:val="16"/>
                <w:szCs w:val="18"/>
                <w:lang w:eastAsia="zh-CN"/>
              </w:rPr>
            </w:pPr>
            <w:ins w:id="3664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A7A21" w14:textId="77777777" w:rsidR="00F50E9D" w:rsidRPr="005A5392" w:rsidRDefault="00F50E9D" w:rsidP="005A5392">
            <w:pPr>
              <w:pStyle w:val="TAC"/>
              <w:rPr>
                <w:ins w:id="36643" w:author="Lee, Daewon" w:date="2020-11-10T16:18:00Z"/>
                <w:sz w:val="16"/>
                <w:szCs w:val="18"/>
                <w:lang w:eastAsia="zh-CN"/>
              </w:rPr>
            </w:pPr>
            <w:ins w:id="36644" w:author="Lee, Daewon" w:date="2020-11-10T16:18:00Z">
              <w:r w:rsidRPr="005A5392">
                <w:rPr>
                  <w:sz w:val="16"/>
                  <w:szCs w:val="18"/>
                  <w:lang w:eastAsia="zh-CN"/>
                </w:rPr>
                <w:t>0.99</w:t>
              </w:r>
            </w:ins>
          </w:p>
        </w:tc>
      </w:tr>
      <w:tr w:rsidR="00F50E9D" w14:paraId="19A85DC1" w14:textId="77777777" w:rsidTr="00F50E9D">
        <w:trPr>
          <w:trHeight w:val="176"/>
          <w:jc w:val="center"/>
          <w:ins w:id="366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AB80F" w14:textId="77777777" w:rsidR="00F50E9D" w:rsidRPr="005A5392" w:rsidRDefault="00F50E9D" w:rsidP="005A5392">
            <w:pPr>
              <w:pStyle w:val="TAC"/>
              <w:rPr>
                <w:ins w:id="3664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EB3E3E1" w14:textId="77777777" w:rsidR="00F50E9D" w:rsidRPr="005A5392" w:rsidRDefault="00F50E9D" w:rsidP="005A5392">
            <w:pPr>
              <w:pStyle w:val="TAC"/>
              <w:rPr>
                <w:ins w:id="36647" w:author="Lee, Daewon" w:date="2020-11-10T16:18:00Z"/>
                <w:sz w:val="16"/>
                <w:szCs w:val="18"/>
                <w:lang w:eastAsia="zh-CN"/>
              </w:rPr>
            </w:pPr>
            <w:ins w:id="36648"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9ECB3" w14:textId="77777777" w:rsidR="00F50E9D" w:rsidRPr="005A5392" w:rsidRDefault="00F50E9D" w:rsidP="005A5392">
            <w:pPr>
              <w:pStyle w:val="TAC"/>
              <w:rPr>
                <w:ins w:id="36649" w:author="Lee, Daewon" w:date="2020-11-10T16:18:00Z"/>
                <w:sz w:val="16"/>
                <w:szCs w:val="18"/>
                <w:lang w:eastAsia="zh-CN"/>
              </w:rPr>
            </w:pPr>
            <w:ins w:id="3665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3A978C" w14:textId="77777777" w:rsidR="00F50E9D" w:rsidRPr="005A5392" w:rsidRDefault="00F50E9D" w:rsidP="005A5392">
            <w:pPr>
              <w:pStyle w:val="TAC"/>
              <w:rPr>
                <w:ins w:id="36651" w:author="Lee, Daewon" w:date="2020-11-10T16:18:00Z"/>
                <w:sz w:val="16"/>
                <w:szCs w:val="18"/>
                <w:lang w:eastAsia="zh-CN"/>
              </w:rPr>
            </w:pPr>
            <w:ins w:id="36652"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D4ADE7" w14:textId="77777777" w:rsidR="00F50E9D" w:rsidRPr="005A5392" w:rsidRDefault="00F50E9D" w:rsidP="005A5392">
            <w:pPr>
              <w:pStyle w:val="TAC"/>
              <w:rPr>
                <w:ins w:id="36653" w:author="Lee, Daewon" w:date="2020-11-10T16:18:00Z"/>
                <w:sz w:val="16"/>
                <w:szCs w:val="18"/>
                <w:lang w:eastAsia="zh-CN"/>
              </w:rPr>
            </w:pPr>
            <w:ins w:id="36654"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03ACE" w14:textId="77777777" w:rsidR="00F50E9D" w:rsidRPr="005A5392" w:rsidRDefault="00F50E9D" w:rsidP="005A5392">
            <w:pPr>
              <w:pStyle w:val="TAC"/>
              <w:rPr>
                <w:ins w:id="36655" w:author="Lee, Daewon" w:date="2020-11-10T16:18:00Z"/>
                <w:sz w:val="16"/>
                <w:szCs w:val="18"/>
                <w:lang w:eastAsia="zh-CN"/>
              </w:rPr>
            </w:pPr>
            <w:ins w:id="3665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CBA0A" w14:textId="77777777" w:rsidR="00F50E9D" w:rsidRPr="005A5392" w:rsidRDefault="00F50E9D" w:rsidP="005A5392">
            <w:pPr>
              <w:pStyle w:val="TAC"/>
              <w:rPr>
                <w:ins w:id="36657" w:author="Lee, Daewon" w:date="2020-11-10T16:18:00Z"/>
                <w:sz w:val="16"/>
                <w:szCs w:val="18"/>
                <w:lang w:eastAsia="zh-CN"/>
              </w:rPr>
            </w:pPr>
            <w:ins w:id="3665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F9FD3B" w14:textId="77777777" w:rsidR="00F50E9D" w:rsidRPr="005A5392" w:rsidRDefault="00F50E9D" w:rsidP="005A5392">
            <w:pPr>
              <w:pStyle w:val="TAC"/>
              <w:rPr>
                <w:ins w:id="36659" w:author="Lee, Daewon" w:date="2020-11-10T16:18:00Z"/>
                <w:sz w:val="16"/>
                <w:szCs w:val="18"/>
                <w:lang w:eastAsia="zh-CN"/>
              </w:rPr>
            </w:pPr>
            <w:ins w:id="36660"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493FA" w14:textId="77777777" w:rsidR="00F50E9D" w:rsidRPr="005A5392" w:rsidRDefault="00F50E9D" w:rsidP="005A5392">
            <w:pPr>
              <w:pStyle w:val="TAC"/>
              <w:rPr>
                <w:ins w:id="36661" w:author="Lee, Daewon" w:date="2020-11-10T16:18:00Z"/>
                <w:sz w:val="16"/>
                <w:szCs w:val="18"/>
                <w:lang w:eastAsia="zh-CN"/>
              </w:rPr>
            </w:pPr>
            <w:ins w:id="3666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5DCBF6" w14:textId="77777777" w:rsidR="00F50E9D" w:rsidRPr="005A5392" w:rsidRDefault="00F50E9D" w:rsidP="005A5392">
            <w:pPr>
              <w:pStyle w:val="TAC"/>
              <w:rPr>
                <w:ins w:id="36663" w:author="Lee, Daewon" w:date="2020-11-10T16:18:00Z"/>
                <w:sz w:val="16"/>
                <w:szCs w:val="18"/>
                <w:lang w:eastAsia="zh-CN"/>
              </w:rPr>
            </w:pPr>
            <w:ins w:id="3666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669D2B" w14:textId="77777777" w:rsidR="00F50E9D" w:rsidRPr="005A5392" w:rsidRDefault="00F50E9D" w:rsidP="005A5392">
            <w:pPr>
              <w:pStyle w:val="TAC"/>
              <w:rPr>
                <w:ins w:id="36665" w:author="Lee, Daewon" w:date="2020-11-10T16:18:00Z"/>
                <w:sz w:val="16"/>
                <w:szCs w:val="18"/>
                <w:lang w:eastAsia="zh-CN"/>
              </w:rPr>
            </w:pPr>
            <w:ins w:id="36666" w:author="Lee, Daewon" w:date="2020-11-10T16:18:00Z">
              <w:r w:rsidRPr="005A5392">
                <w:rPr>
                  <w:sz w:val="16"/>
                  <w:szCs w:val="18"/>
                  <w:lang w:eastAsia="zh-CN"/>
                </w:rPr>
                <w:t>0.96</w:t>
              </w:r>
            </w:ins>
          </w:p>
        </w:tc>
      </w:tr>
      <w:tr w:rsidR="00F50E9D" w14:paraId="3CEAA8D6" w14:textId="77777777" w:rsidTr="00F50E9D">
        <w:trPr>
          <w:trHeight w:val="176"/>
          <w:jc w:val="center"/>
          <w:ins w:id="366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B217480" w14:textId="77777777" w:rsidR="00F50E9D" w:rsidRPr="005A5392" w:rsidRDefault="00F50E9D" w:rsidP="005A5392">
            <w:pPr>
              <w:pStyle w:val="TAC"/>
              <w:rPr>
                <w:ins w:id="3666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D7F45F6" w14:textId="77777777" w:rsidR="00F50E9D" w:rsidRPr="005A5392" w:rsidRDefault="00F50E9D" w:rsidP="005A5392">
            <w:pPr>
              <w:pStyle w:val="TAC"/>
              <w:rPr>
                <w:ins w:id="36669" w:author="Lee, Daewon" w:date="2020-11-10T16:18:00Z"/>
                <w:sz w:val="16"/>
                <w:szCs w:val="18"/>
                <w:lang w:eastAsia="zh-CN"/>
              </w:rPr>
            </w:pPr>
            <w:ins w:id="36670"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EB20" w14:textId="77777777" w:rsidR="00F50E9D" w:rsidRPr="005A5392" w:rsidRDefault="00F50E9D" w:rsidP="005A5392">
            <w:pPr>
              <w:pStyle w:val="TAC"/>
              <w:rPr>
                <w:ins w:id="36671" w:author="Lee, Daewon" w:date="2020-11-10T16:18:00Z"/>
                <w:sz w:val="16"/>
                <w:szCs w:val="18"/>
                <w:lang w:eastAsia="zh-CN"/>
              </w:rPr>
            </w:pPr>
            <w:ins w:id="36672"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7EEBC" w14:textId="77777777" w:rsidR="00F50E9D" w:rsidRPr="005A5392" w:rsidRDefault="00F50E9D" w:rsidP="005A5392">
            <w:pPr>
              <w:pStyle w:val="TAC"/>
              <w:rPr>
                <w:ins w:id="36673" w:author="Lee, Daewon" w:date="2020-11-10T16:18:00Z"/>
                <w:sz w:val="16"/>
                <w:szCs w:val="18"/>
                <w:lang w:eastAsia="zh-CN"/>
              </w:rPr>
            </w:pPr>
            <w:ins w:id="36674"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3E8069" w14:textId="77777777" w:rsidR="00F50E9D" w:rsidRPr="005A5392" w:rsidRDefault="00F50E9D" w:rsidP="005A5392">
            <w:pPr>
              <w:pStyle w:val="TAC"/>
              <w:rPr>
                <w:ins w:id="36675" w:author="Lee, Daewon" w:date="2020-11-10T16:18:00Z"/>
                <w:sz w:val="16"/>
                <w:szCs w:val="18"/>
                <w:lang w:eastAsia="zh-CN"/>
              </w:rPr>
            </w:pPr>
            <w:ins w:id="36676"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D0F503" w14:textId="77777777" w:rsidR="00F50E9D" w:rsidRPr="005A5392" w:rsidRDefault="00F50E9D" w:rsidP="005A5392">
            <w:pPr>
              <w:pStyle w:val="TAC"/>
              <w:rPr>
                <w:ins w:id="36677" w:author="Lee, Daewon" w:date="2020-11-10T16:18:00Z"/>
                <w:sz w:val="16"/>
                <w:szCs w:val="18"/>
                <w:lang w:eastAsia="zh-CN"/>
              </w:rPr>
            </w:pPr>
            <w:ins w:id="36678"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546F1F" w14:textId="77777777" w:rsidR="00F50E9D" w:rsidRPr="005A5392" w:rsidRDefault="00F50E9D" w:rsidP="005A5392">
            <w:pPr>
              <w:pStyle w:val="TAC"/>
              <w:rPr>
                <w:ins w:id="36679" w:author="Lee, Daewon" w:date="2020-11-10T16:18:00Z"/>
                <w:sz w:val="16"/>
                <w:szCs w:val="18"/>
                <w:lang w:eastAsia="zh-CN"/>
              </w:rPr>
            </w:pPr>
            <w:ins w:id="36680"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37DBFD" w14:textId="77777777" w:rsidR="00F50E9D" w:rsidRPr="005A5392" w:rsidRDefault="00F50E9D" w:rsidP="005A5392">
            <w:pPr>
              <w:pStyle w:val="TAC"/>
              <w:rPr>
                <w:ins w:id="36681" w:author="Lee, Daewon" w:date="2020-11-10T16:18:00Z"/>
                <w:sz w:val="16"/>
                <w:szCs w:val="18"/>
                <w:lang w:eastAsia="zh-CN"/>
              </w:rPr>
            </w:pPr>
            <w:ins w:id="36682"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FF7020" w14:textId="77777777" w:rsidR="00F50E9D" w:rsidRPr="005A5392" w:rsidRDefault="00F50E9D" w:rsidP="005A5392">
            <w:pPr>
              <w:pStyle w:val="TAC"/>
              <w:rPr>
                <w:ins w:id="36683" w:author="Lee, Daewon" w:date="2020-11-10T16:18:00Z"/>
                <w:sz w:val="16"/>
                <w:szCs w:val="18"/>
                <w:lang w:eastAsia="zh-CN"/>
              </w:rPr>
            </w:pPr>
            <w:ins w:id="36684"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7D2EBA" w14:textId="77777777" w:rsidR="00F50E9D" w:rsidRPr="005A5392" w:rsidRDefault="00F50E9D" w:rsidP="005A5392">
            <w:pPr>
              <w:pStyle w:val="TAC"/>
              <w:rPr>
                <w:ins w:id="36685" w:author="Lee, Daewon" w:date="2020-11-10T16:18:00Z"/>
                <w:sz w:val="16"/>
                <w:szCs w:val="18"/>
                <w:lang w:eastAsia="zh-CN"/>
              </w:rPr>
            </w:pPr>
            <w:ins w:id="36686"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766AC4" w14:textId="77777777" w:rsidR="00F50E9D" w:rsidRPr="005A5392" w:rsidRDefault="00F50E9D" w:rsidP="005A5392">
            <w:pPr>
              <w:pStyle w:val="TAC"/>
              <w:rPr>
                <w:ins w:id="36687" w:author="Lee, Daewon" w:date="2020-11-10T16:18:00Z"/>
                <w:sz w:val="16"/>
                <w:szCs w:val="18"/>
                <w:lang w:eastAsia="zh-CN"/>
              </w:rPr>
            </w:pPr>
            <w:ins w:id="36688" w:author="Lee, Daewon" w:date="2020-11-10T16:18:00Z">
              <w:r w:rsidRPr="005A5392">
                <w:rPr>
                  <w:sz w:val="16"/>
                  <w:szCs w:val="18"/>
                  <w:lang w:eastAsia="zh-CN"/>
                </w:rPr>
                <w:t>0.57</w:t>
              </w:r>
            </w:ins>
          </w:p>
        </w:tc>
      </w:tr>
      <w:tr w:rsidR="00F50E9D" w14:paraId="7566F782" w14:textId="77777777" w:rsidTr="00F50E9D">
        <w:trPr>
          <w:trHeight w:val="176"/>
          <w:jc w:val="center"/>
          <w:ins w:id="366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BE619" w14:textId="77777777" w:rsidR="00F50E9D" w:rsidRDefault="00F50E9D">
            <w:pPr>
              <w:spacing w:after="0"/>
              <w:rPr>
                <w:ins w:id="36690"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970415" w14:textId="77777777" w:rsidR="00F50E9D" w:rsidRPr="00461149" w:rsidRDefault="00F50E9D" w:rsidP="00461149">
            <w:pPr>
              <w:pStyle w:val="TAL"/>
              <w:rPr>
                <w:ins w:id="36691" w:author="Lee, Daewon" w:date="2020-11-10T16:18:00Z"/>
                <w:sz w:val="16"/>
              </w:rPr>
            </w:pPr>
            <w:ins w:id="36692" w:author="Lee, Daewon" w:date="2020-11-10T16:18:00Z">
              <w:r w:rsidRPr="00461149">
                <w:rPr>
                  <w:sz w:val="16"/>
                </w:rPr>
                <w:t>Additional report/notes:</w:t>
              </w:r>
            </w:ins>
          </w:p>
          <w:p w14:paraId="7584598A" w14:textId="77777777" w:rsidR="00F50E9D" w:rsidRPr="00461149" w:rsidRDefault="00F50E9D" w:rsidP="00461149">
            <w:pPr>
              <w:pStyle w:val="TAL"/>
              <w:rPr>
                <w:ins w:id="36693" w:author="Lee, Daewon" w:date="2020-11-10T16:18:00Z"/>
                <w:sz w:val="16"/>
              </w:rPr>
            </w:pPr>
            <w:ins w:id="36694" w:author="Lee, Daewon" w:date="2020-11-10T16:18:00Z">
              <w:r w:rsidRPr="00461149">
                <w:rPr>
                  <w:sz w:val="16"/>
                </w:rPr>
                <w:t xml:space="preserve">1. LBT procedure and parameters: directional LBT, CWS: </w:t>
              </w:r>
              <w:proofErr w:type="spellStart"/>
              <w:r w:rsidRPr="00461149">
                <w:rPr>
                  <w:sz w:val="16"/>
                </w:rPr>
                <w:t>CW_min</w:t>
              </w:r>
              <w:proofErr w:type="spellEnd"/>
              <w:r w:rsidRPr="00461149">
                <w:rPr>
                  <w:sz w:val="16"/>
                </w:rPr>
                <w:t xml:space="preserve"> = </w:t>
              </w:r>
              <w:proofErr w:type="spellStart"/>
              <w:r w:rsidRPr="00461149">
                <w:rPr>
                  <w:sz w:val="16"/>
                </w:rPr>
                <w:t>CW_max</w:t>
              </w:r>
              <w:proofErr w:type="spellEnd"/>
              <w:r w:rsidRPr="00461149">
                <w:rPr>
                  <w:sz w:val="16"/>
                </w:rPr>
                <w:t xml:space="preserve"> = 3</w:t>
              </w:r>
            </w:ins>
          </w:p>
          <w:p w14:paraId="716C0102" w14:textId="77777777" w:rsidR="00F50E9D" w:rsidRPr="00461149" w:rsidRDefault="00F50E9D" w:rsidP="00461149">
            <w:pPr>
              <w:pStyle w:val="TAL"/>
              <w:rPr>
                <w:ins w:id="36695" w:author="Lee, Daewon" w:date="2020-11-10T16:18:00Z"/>
                <w:sz w:val="16"/>
              </w:rPr>
            </w:pPr>
            <w:ins w:id="36696" w:author="Lee, Daewon" w:date="2020-11-10T16:18:00Z">
              <w:r w:rsidRPr="00461149">
                <w:rPr>
                  <w:sz w:val="16"/>
                </w:rPr>
                <w:t>2. any assumptions/parameters used not as in the agreed baseline: no</w:t>
              </w:r>
            </w:ins>
          </w:p>
          <w:p w14:paraId="576FAFEC" w14:textId="77777777" w:rsidR="00F50E9D" w:rsidRPr="00461149" w:rsidRDefault="00F50E9D" w:rsidP="00461149">
            <w:pPr>
              <w:pStyle w:val="TAL"/>
              <w:rPr>
                <w:ins w:id="36697" w:author="Lee, Daewon" w:date="2020-11-10T16:18:00Z"/>
                <w:sz w:val="16"/>
              </w:rPr>
            </w:pPr>
            <w:ins w:id="36698" w:author="Lee, Daewon" w:date="2020-11-10T16:18:00Z">
              <w:r w:rsidRPr="00461149">
                <w:rPr>
                  <w:sz w:val="16"/>
                </w:rPr>
                <w:t xml:space="preserve">3. Details of case: 2 operators (scenario B) with the same settings, report only for OP A; case 1: no-LBT, case 2: directional LBT with ED = -47dBm, case 3: directional LBT with ED = -47+x dBm (i.e., -47+15dBm at </w:t>
              </w:r>
              <w:proofErr w:type="spellStart"/>
              <w:r w:rsidRPr="00461149">
                <w:rPr>
                  <w:sz w:val="16"/>
                </w:rPr>
                <w:t>gNB</w:t>
              </w:r>
              <w:proofErr w:type="spellEnd"/>
              <w:r w:rsidRPr="00461149">
                <w:rPr>
                  <w:sz w:val="16"/>
                </w:rPr>
                <w:t>, -47+6dBm at UE)</w:t>
              </w:r>
            </w:ins>
          </w:p>
          <w:p w14:paraId="72BCD6DC" w14:textId="77777777" w:rsidR="00F50E9D" w:rsidRPr="00461149" w:rsidRDefault="00F50E9D" w:rsidP="00461149">
            <w:pPr>
              <w:pStyle w:val="TAL"/>
              <w:rPr>
                <w:ins w:id="36699" w:author="Lee, Daewon" w:date="2020-11-10T16:18:00Z"/>
                <w:sz w:val="16"/>
              </w:rPr>
            </w:pPr>
            <w:ins w:id="36700" w:author="Lee, Daewon" w:date="2020-11-10T16:18:00Z">
              <w:r w:rsidRPr="00461149">
                <w:rPr>
                  <w:sz w:val="16"/>
                </w:rPr>
                <w:t>5. Details of COT sharing if used in evaluation: 0.5ms COT for DL, 0.25ms COT for UL, DL COT sharing when traffic in both directions.</w:t>
              </w:r>
            </w:ins>
          </w:p>
          <w:p w14:paraId="518BA5DD" w14:textId="77777777" w:rsidR="00F50E9D" w:rsidRPr="00461149" w:rsidRDefault="00F50E9D" w:rsidP="00461149">
            <w:pPr>
              <w:pStyle w:val="TAL"/>
              <w:rPr>
                <w:ins w:id="36701" w:author="Lee, Daewon" w:date="2020-11-10T16:18:00Z"/>
                <w:sz w:val="16"/>
              </w:rPr>
            </w:pPr>
            <w:ins w:id="36702" w:author="Lee, Daewon" w:date="2020-11-10T16:18:00Z">
              <w:r w:rsidRPr="00461149">
                <w:rPr>
                  <w:sz w:val="16"/>
                </w:rPr>
                <w:t>6. Other parameters: Frequency 60GHz, BW = 2GHz, SCS = 960kHz.</w:t>
              </w:r>
            </w:ins>
          </w:p>
        </w:tc>
      </w:tr>
    </w:tbl>
    <w:p w14:paraId="0A322978" w14:textId="77777777" w:rsidR="00F50E9D" w:rsidRDefault="00F50E9D" w:rsidP="00F50E9D">
      <w:pPr>
        <w:pStyle w:val="BodyText"/>
        <w:spacing w:after="0"/>
        <w:rPr>
          <w:ins w:id="36703" w:author="Lee, Daewon" w:date="2020-11-10T16:18:00Z"/>
          <w:rFonts w:eastAsia="Malgun Gothic" w:cstheme="minorBidi"/>
          <w:sz w:val="16"/>
          <w:szCs w:val="16"/>
          <w:lang w:eastAsia="ko-KR"/>
        </w:rPr>
      </w:pPr>
    </w:p>
    <w:p w14:paraId="416DA228" w14:textId="77777777" w:rsidR="00F50E9D" w:rsidRDefault="00F50E9D" w:rsidP="00F50E9D">
      <w:pPr>
        <w:pStyle w:val="BodyText"/>
        <w:spacing w:after="0"/>
        <w:rPr>
          <w:ins w:id="36704" w:author="Lee, Daewon" w:date="2020-11-10T16:18:00Z"/>
          <w:rFonts w:eastAsia="Malgun Gothic"/>
          <w:sz w:val="16"/>
          <w:szCs w:val="16"/>
        </w:rPr>
      </w:pPr>
    </w:p>
    <w:p w14:paraId="25F2AFE6" w14:textId="77777777" w:rsidR="00F50E9D" w:rsidRDefault="00F50E9D" w:rsidP="00403B6C">
      <w:pPr>
        <w:pStyle w:val="TH"/>
        <w:rPr>
          <w:ins w:id="36705" w:author="Lee, Daewon" w:date="2020-11-10T16:18:00Z"/>
        </w:rPr>
      </w:pPr>
      <w:ins w:id="36706" w:author="Lee, Daewon" w:date="2020-11-10T16:18:00Z">
        <w:r>
          <w:lastRenderedPageBreak/>
          <w:t>Table B.2.3.1-5. System level evaluation results for scenario B with mixed LBT configurations</w:t>
        </w:r>
      </w:ins>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624"/>
        <w:gridCol w:w="626"/>
        <w:gridCol w:w="1245"/>
        <w:gridCol w:w="1246"/>
        <w:gridCol w:w="1230"/>
        <w:gridCol w:w="1263"/>
        <w:gridCol w:w="1246"/>
        <w:gridCol w:w="1248"/>
      </w:tblGrid>
      <w:tr w:rsidR="00F50E9D" w14:paraId="723A7AD7" w14:textId="77777777" w:rsidTr="00403B6C">
        <w:trPr>
          <w:trHeight w:val="331"/>
          <w:jc w:val="center"/>
          <w:ins w:id="36707" w:author="Lee, Daewon" w:date="2020-11-10T16:18:00Z"/>
        </w:trPr>
        <w:tc>
          <w:tcPr>
            <w:tcW w:w="624" w:type="dxa"/>
            <w:vMerge w:val="restart"/>
            <w:tcBorders>
              <w:top w:val="single" w:sz="4" w:space="0" w:color="auto"/>
              <w:left w:val="single" w:sz="4" w:space="0" w:color="auto"/>
              <w:bottom w:val="single" w:sz="4" w:space="0" w:color="auto"/>
              <w:right w:val="single" w:sz="4" w:space="0" w:color="auto"/>
            </w:tcBorders>
            <w:hideMark/>
          </w:tcPr>
          <w:p w14:paraId="6A52DC73" w14:textId="77777777" w:rsidR="00F50E9D" w:rsidRPr="005A5392" w:rsidRDefault="00F50E9D" w:rsidP="005A5392">
            <w:pPr>
              <w:pStyle w:val="TAC"/>
              <w:rPr>
                <w:ins w:id="36708" w:author="Lee, Daewon" w:date="2020-11-10T16:18:00Z"/>
                <w:sz w:val="16"/>
                <w:szCs w:val="18"/>
                <w:lang w:eastAsia="zh-CN"/>
              </w:rPr>
            </w:pPr>
            <w:proofErr w:type="spellStart"/>
            <w:ins w:id="36709" w:author="Lee, Daewon" w:date="2020-11-10T16:18:00Z">
              <w:r w:rsidRPr="005A5392">
                <w:rPr>
                  <w:sz w:val="16"/>
                  <w:szCs w:val="18"/>
                  <w:lang w:eastAsia="zh-CN"/>
                </w:rPr>
                <w:t>Tdoc</w:t>
              </w:r>
              <w:proofErr w:type="spellEnd"/>
              <w:r w:rsidRPr="005A5392">
                <w:rPr>
                  <w:sz w:val="16"/>
                  <w:szCs w:val="18"/>
                  <w:lang w:eastAsia="zh-CN"/>
                </w:rPr>
                <w:t xml:space="preserve"> /</w:t>
              </w:r>
            </w:ins>
          </w:p>
          <w:p w14:paraId="07E01613" w14:textId="77777777" w:rsidR="00F50E9D" w:rsidRPr="005A5392" w:rsidRDefault="00F50E9D" w:rsidP="005A5392">
            <w:pPr>
              <w:pStyle w:val="TAC"/>
              <w:rPr>
                <w:ins w:id="36710" w:author="Lee, Daewon" w:date="2020-11-10T16:18:00Z"/>
                <w:sz w:val="16"/>
                <w:szCs w:val="18"/>
                <w:lang w:eastAsia="zh-CN"/>
              </w:rPr>
            </w:pPr>
            <w:ins w:id="36711" w:author="Lee, Daewon" w:date="2020-11-10T16:18:00Z">
              <w:r w:rsidRPr="005A5392">
                <w:rPr>
                  <w:sz w:val="16"/>
                  <w:szCs w:val="18"/>
                  <w:lang w:eastAsia="zh-CN"/>
                </w:rPr>
                <w:t>Source</w:t>
              </w:r>
            </w:ins>
          </w:p>
        </w:tc>
        <w:tc>
          <w:tcPr>
            <w:tcW w:w="1250" w:type="dxa"/>
            <w:gridSpan w:val="2"/>
            <w:vMerge w:val="restart"/>
            <w:tcBorders>
              <w:top w:val="single" w:sz="4" w:space="0" w:color="auto"/>
              <w:left w:val="single" w:sz="4" w:space="0" w:color="auto"/>
              <w:bottom w:val="single" w:sz="4" w:space="0" w:color="auto"/>
              <w:right w:val="single" w:sz="4" w:space="0" w:color="auto"/>
            </w:tcBorders>
            <w:hideMark/>
          </w:tcPr>
          <w:p w14:paraId="3ABB98C4" w14:textId="77777777" w:rsidR="00F50E9D" w:rsidRPr="005A5392" w:rsidRDefault="00F50E9D" w:rsidP="005A5392">
            <w:pPr>
              <w:pStyle w:val="TAC"/>
              <w:rPr>
                <w:ins w:id="36712" w:author="Lee, Daewon" w:date="2020-11-10T16:18:00Z"/>
                <w:sz w:val="16"/>
                <w:szCs w:val="18"/>
                <w:lang w:eastAsia="zh-CN"/>
              </w:rPr>
            </w:pPr>
            <w:ins w:id="36713" w:author="Lee, Daewon" w:date="2020-11-10T16:18:00Z">
              <w:r w:rsidRPr="005A5392">
                <w:rPr>
                  <w:sz w:val="16"/>
                  <w:szCs w:val="18"/>
                  <w:lang w:eastAsia="zh-CN"/>
                </w:rPr>
                <w:t>Cases</w:t>
              </w:r>
            </w:ins>
          </w:p>
        </w:tc>
        <w:tc>
          <w:tcPr>
            <w:tcW w:w="3721" w:type="dxa"/>
            <w:gridSpan w:val="3"/>
            <w:vMerge w:val="restart"/>
            <w:tcBorders>
              <w:top w:val="single" w:sz="4" w:space="0" w:color="auto"/>
              <w:left w:val="single" w:sz="4" w:space="0" w:color="auto"/>
              <w:bottom w:val="single" w:sz="4" w:space="0" w:color="auto"/>
              <w:right w:val="single" w:sz="4" w:space="0" w:color="auto"/>
            </w:tcBorders>
            <w:hideMark/>
          </w:tcPr>
          <w:p w14:paraId="49E06414" w14:textId="77777777" w:rsidR="00F50E9D" w:rsidRPr="005A5392" w:rsidRDefault="00F50E9D" w:rsidP="005A5392">
            <w:pPr>
              <w:pStyle w:val="TAC"/>
              <w:rPr>
                <w:ins w:id="36714" w:author="Lee, Daewon" w:date="2020-11-10T16:18:00Z"/>
                <w:sz w:val="16"/>
                <w:szCs w:val="18"/>
                <w:lang w:eastAsia="zh-CN"/>
              </w:rPr>
            </w:pPr>
            <w:ins w:id="36715" w:author="Lee, Daewon" w:date="2020-11-10T16:18:00Z">
              <w:r w:rsidRPr="005A5392">
                <w:rPr>
                  <w:sz w:val="16"/>
                  <w:szCs w:val="18"/>
                  <w:lang w:eastAsia="zh-CN"/>
                </w:rPr>
                <w:t>Case 1: no LBT</w:t>
              </w:r>
            </w:ins>
          </w:p>
          <w:p w14:paraId="406C3B0B" w14:textId="77777777" w:rsidR="00F50E9D" w:rsidRPr="005A5392" w:rsidRDefault="00F50E9D" w:rsidP="005A5392">
            <w:pPr>
              <w:pStyle w:val="TAC"/>
              <w:rPr>
                <w:ins w:id="36716" w:author="Lee, Daewon" w:date="2020-11-10T16:18:00Z"/>
                <w:sz w:val="16"/>
                <w:szCs w:val="18"/>
                <w:lang w:eastAsia="zh-CN"/>
              </w:rPr>
            </w:pPr>
            <w:ins w:id="36717" w:author="Lee, Daewon" w:date="2020-11-10T16:18:00Z">
              <w:r w:rsidRPr="005A5392">
                <w:rPr>
                  <w:sz w:val="16"/>
                  <w:szCs w:val="18"/>
                  <w:lang w:eastAsia="zh-CN"/>
                </w:rPr>
                <w:t>(</w:t>
              </w:r>
              <w:proofErr w:type="spellStart"/>
              <w:r w:rsidRPr="005A5392">
                <w:rPr>
                  <w:sz w:val="16"/>
                  <w:szCs w:val="18"/>
                  <w:lang w:eastAsia="zh-CN"/>
                </w:rPr>
                <w:t>OpA</w:t>
              </w:r>
              <w:proofErr w:type="spellEnd"/>
              <w:r w:rsidRPr="005A5392">
                <w:rPr>
                  <w:sz w:val="16"/>
                  <w:szCs w:val="18"/>
                  <w:lang w:eastAsia="zh-CN"/>
                </w:rPr>
                <w:t xml:space="preserve"> )</w:t>
              </w:r>
            </w:ins>
          </w:p>
        </w:tc>
        <w:tc>
          <w:tcPr>
            <w:tcW w:w="3755" w:type="dxa"/>
            <w:gridSpan w:val="3"/>
            <w:vMerge w:val="restart"/>
            <w:tcBorders>
              <w:top w:val="single" w:sz="4" w:space="0" w:color="auto"/>
              <w:left w:val="single" w:sz="4" w:space="0" w:color="auto"/>
              <w:bottom w:val="single" w:sz="4" w:space="0" w:color="auto"/>
              <w:right w:val="single" w:sz="4" w:space="0" w:color="auto"/>
            </w:tcBorders>
            <w:hideMark/>
          </w:tcPr>
          <w:p w14:paraId="1321DE6E" w14:textId="77777777" w:rsidR="00F50E9D" w:rsidRPr="005A5392" w:rsidRDefault="00F50E9D" w:rsidP="005A5392">
            <w:pPr>
              <w:pStyle w:val="TAC"/>
              <w:rPr>
                <w:ins w:id="36718" w:author="Lee, Daewon" w:date="2020-11-10T16:18:00Z"/>
                <w:sz w:val="16"/>
                <w:szCs w:val="18"/>
                <w:lang w:eastAsia="zh-CN"/>
              </w:rPr>
            </w:pPr>
            <w:ins w:id="36719" w:author="Lee, Daewon" w:date="2020-11-10T16:18:00Z">
              <w:r w:rsidRPr="005A5392">
                <w:rPr>
                  <w:sz w:val="16"/>
                  <w:szCs w:val="18"/>
                  <w:lang w:eastAsia="zh-CN"/>
                </w:rPr>
                <w:t xml:space="preserve"> Case 2: ED -47dBm </w:t>
              </w:r>
            </w:ins>
          </w:p>
          <w:p w14:paraId="155ED5BD" w14:textId="77777777" w:rsidR="00F50E9D" w:rsidRPr="005A5392" w:rsidRDefault="00F50E9D" w:rsidP="005A5392">
            <w:pPr>
              <w:pStyle w:val="TAC"/>
              <w:rPr>
                <w:ins w:id="36720" w:author="Lee, Daewon" w:date="2020-11-10T16:18:00Z"/>
                <w:sz w:val="16"/>
                <w:szCs w:val="18"/>
                <w:lang w:eastAsia="zh-CN"/>
              </w:rPr>
            </w:pPr>
            <w:ins w:id="36721" w:author="Lee, Daewon" w:date="2020-11-10T16:18:00Z">
              <w:r w:rsidRPr="005A5392">
                <w:rPr>
                  <w:sz w:val="16"/>
                  <w:szCs w:val="18"/>
                  <w:lang w:eastAsia="zh-CN"/>
                </w:rPr>
                <w:t>(</w:t>
              </w:r>
              <w:proofErr w:type="spellStart"/>
              <w:r w:rsidRPr="005A5392">
                <w:rPr>
                  <w:sz w:val="16"/>
                  <w:szCs w:val="18"/>
                  <w:lang w:eastAsia="zh-CN"/>
                </w:rPr>
                <w:t>OpB</w:t>
              </w:r>
              <w:proofErr w:type="spellEnd"/>
              <w:r w:rsidRPr="005A5392">
                <w:rPr>
                  <w:sz w:val="16"/>
                  <w:szCs w:val="18"/>
                  <w:lang w:eastAsia="zh-CN"/>
                </w:rPr>
                <w:t>)</w:t>
              </w:r>
            </w:ins>
          </w:p>
        </w:tc>
      </w:tr>
      <w:tr w:rsidR="00F50E9D" w14:paraId="62503100" w14:textId="77777777" w:rsidTr="00403B6C">
        <w:trPr>
          <w:trHeight w:val="331"/>
          <w:jc w:val="center"/>
          <w:ins w:id="36722"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8877960" w14:textId="77777777" w:rsidR="00F50E9D" w:rsidRPr="005A5392" w:rsidRDefault="00F50E9D" w:rsidP="005A5392">
            <w:pPr>
              <w:pStyle w:val="TAC"/>
              <w:rPr>
                <w:ins w:id="36723" w:author="Lee, Daewon" w:date="2020-11-10T16:18:00Z"/>
                <w:sz w:val="16"/>
                <w:szCs w:val="18"/>
                <w:lang w:eastAsia="zh-CN"/>
              </w:rPr>
            </w:pPr>
          </w:p>
        </w:tc>
        <w:tc>
          <w:tcPr>
            <w:tcW w:w="1250" w:type="dxa"/>
            <w:gridSpan w:val="2"/>
            <w:vMerge/>
            <w:tcBorders>
              <w:top w:val="single" w:sz="4" w:space="0" w:color="auto"/>
              <w:left w:val="single" w:sz="4" w:space="0" w:color="auto"/>
              <w:bottom w:val="single" w:sz="4" w:space="0" w:color="auto"/>
              <w:right w:val="single" w:sz="4" w:space="0" w:color="auto"/>
            </w:tcBorders>
            <w:vAlign w:val="center"/>
            <w:hideMark/>
          </w:tcPr>
          <w:p w14:paraId="104827AD" w14:textId="77777777" w:rsidR="00F50E9D" w:rsidRPr="005A5392" w:rsidRDefault="00F50E9D" w:rsidP="005A5392">
            <w:pPr>
              <w:pStyle w:val="TAC"/>
              <w:rPr>
                <w:ins w:id="36724" w:author="Lee, Daewon" w:date="2020-11-10T16:18:00Z"/>
                <w:sz w:val="16"/>
                <w:szCs w:val="18"/>
                <w:lang w:eastAsia="zh-CN"/>
              </w:rPr>
            </w:pPr>
          </w:p>
        </w:tc>
        <w:tc>
          <w:tcPr>
            <w:tcW w:w="3721" w:type="dxa"/>
            <w:gridSpan w:val="3"/>
            <w:vMerge/>
            <w:tcBorders>
              <w:top w:val="single" w:sz="4" w:space="0" w:color="auto"/>
              <w:left w:val="single" w:sz="4" w:space="0" w:color="auto"/>
              <w:bottom w:val="single" w:sz="4" w:space="0" w:color="auto"/>
              <w:right w:val="single" w:sz="4" w:space="0" w:color="auto"/>
            </w:tcBorders>
            <w:vAlign w:val="center"/>
            <w:hideMark/>
          </w:tcPr>
          <w:p w14:paraId="3B26DC7C" w14:textId="77777777" w:rsidR="00F50E9D" w:rsidRPr="005A5392" w:rsidRDefault="00F50E9D" w:rsidP="005A5392">
            <w:pPr>
              <w:pStyle w:val="TAC"/>
              <w:rPr>
                <w:ins w:id="36725" w:author="Lee, Daewon" w:date="2020-11-10T16:18:00Z"/>
                <w:sz w:val="16"/>
                <w:szCs w:val="18"/>
                <w:lang w:eastAsia="zh-CN"/>
              </w:rPr>
            </w:pPr>
          </w:p>
        </w:tc>
        <w:tc>
          <w:tcPr>
            <w:tcW w:w="3755" w:type="dxa"/>
            <w:gridSpan w:val="3"/>
            <w:vMerge/>
            <w:tcBorders>
              <w:top w:val="single" w:sz="4" w:space="0" w:color="auto"/>
              <w:left w:val="single" w:sz="4" w:space="0" w:color="auto"/>
              <w:bottom w:val="single" w:sz="4" w:space="0" w:color="auto"/>
              <w:right w:val="single" w:sz="4" w:space="0" w:color="auto"/>
            </w:tcBorders>
            <w:vAlign w:val="center"/>
            <w:hideMark/>
          </w:tcPr>
          <w:p w14:paraId="5CE54335" w14:textId="77777777" w:rsidR="00F50E9D" w:rsidRPr="005A5392" w:rsidRDefault="00F50E9D" w:rsidP="005A5392">
            <w:pPr>
              <w:pStyle w:val="TAC"/>
              <w:rPr>
                <w:ins w:id="36726" w:author="Lee, Daewon" w:date="2020-11-10T16:18:00Z"/>
                <w:sz w:val="16"/>
                <w:szCs w:val="18"/>
                <w:lang w:eastAsia="zh-CN"/>
              </w:rPr>
            </w:pPr>
          </w:p>
        </w:tc>
      </w:tr>
      <w:tr w:rsidR="00F50E9D" w14:paraId="7CA872A9" w14:textId="77777777" w:rsidTr="00403B6C">
        <w:trPr>
          <w:trHeight w:val="59"/>
          <w:jc w:val="center"/>
          <w:ins w:id="36727" w:author="Lee, Daewon" w:date="2020-11-10T16:18:00Z"/>
        </w:trPr>
        <w:tc>
          <w:tcPr>
            <w:tcW w:w="624" w:type="dxa"/>
            <w:vMerge w:val="restart"/>
            <w:tcBorders>
              <w:top w:val="single" w:sz="4" w:space="0" w:color="auto"/>
              <w:left w:val="single" w:sz="4" w:space="0" w:color="auto"/>
              <w:bottom w:val="single" w:sz="4" w:space="0" w:color="auto"/>
              <w:right w:val="single" w:sz="4" w:space="0" w:color="auto"/>
            </w:tcBorders>
            <w:textDirection w:val="btLr"/>
            <w:hideMark/>
          </w:tcPr>
          <w:p w14:paraId="3974CAA8" w14:textId="77777777" w:rsidR="00F50E9D" w:rsidRPr="005A5392" w:rsidRDefault="00F50E9D" w:rsidP="005A5392">
            <w:pPr>
              <w:pStyle w:val="TAC"/>
              <w:rPr>
                <w:ins w:id="36728" w:author="Lee, Daewon" w:date="2020-11-10T16:18:00Z"/>
                <w:sz w:val="16"/>
                <w:szCs w:val="18"/>
                <w:lang w:eastAsia="zh-CN"/>
              </w:rPr>
            </w:pPr>
            <w:ins w:id="36729" w:author="Lee, Daewon" w:date="2020-11-10T16:18:00Z">
              <w:r w:rsidRPr="005A5392">
                <w:rPr>
                  <w:sz w:val="16"/>
                  <w:szCs w:val="18"/>
                  <w:lang w:eastAsia="zh-CN"/>
                </w:rPr>
                <w:t>R1-2007984 / Source 1</w:t>
              </w:r>
            </w:ins>
          </w:p>
        </w:tc>
        <w:tc>
          <w:tcPr>
            <w:tcW w:w="1250" w:type="dxa"/>
            <w:gridSpan w:val="2"/>
            <w:tcBorders>
              <w:top w:val="single" w:sz="4" w:space="0" w:color="auto"/>
              <w:left w:val="single" w:sz="4" w:space="0" w:color="auto"/>
              <w:bottom w:val="single" w:sz="4" w:space="0" w:color="auto"/>
              <w:right w:val="single" w:sz="4" w:space="0" w:color="auto"/>
              <w:tl2br w:val="single" w:sz="4" w:space="0" w:color="auto"/>
            </w:tcBorders>
          </w:tcPr>
          <w:p w14:paraId="508F59F5" w14:textId="77777777" w:rsidR="00F50E9D" w:rsidRPr="005A5392" w:rsidRDefault="00F50E9D" w:rsidP="005A5392">
            <w:pPr>
              <w:pStyle w:val="TAC"/>
              <w:rPr>
                <w:ins w:id="36730" w:author="Lee, Daewon" w:date="2020-11-10T16:18:00Z"/>
                <w:sz w:val="16"/>
                <w:szCs w:val="18"/>
                <w:lang w:eastAsia="zh-CN"/>
              </w:rPr>
            </w:pPr>
            <w:ins w:id="36731" w:author="Lee, Daewon" w:date="2020-11-10T16:18:00Z">
              <w:r w:rsidRPr="005A5392">
                <w:rPr>
                  <w:sz w:val="16"/>
                  <w:szCs w:val="18"/>
                  <w:lang w:eastAsia="zh-CN"/>
                </w:rPr>
                <w:t xml:space="preserve">   Traffic load</w:t>
              </w:r>
            </w:ins>
          </w:p>
          <w:p w14:paraId="267AFE6C" w14:textId="77777777" w:rsidR="00F50E9D" w:rsidRPr="005A5392" w:rsidRDefault="00F50E9D" w:rsidP="005A5392">
            <w:pPr>
              <w:pStyle w:val="TAC"/>
              <w:rPr>
                <w:ins w:id="36732" w:author="Lee, Daewon" w:date="2020-11-10T16:18:00Z"/>
                <w:sz w:val="16"/>
                <w:szCs w:val="18"/>
                <w:lang w:eastAsia="zh-CN"/>
              </w:rPr>
            </w:pPr>
          </w:p>
          <w:p w14:paraId="577F36B8" w14:textId="77777777" w:rsidR="00F50E9D" w:rsidRPr="005A5392" w:rsidRDefault="00F50E9D" w:rsidP="005A5392">
            <w:pPr>
              <w:pStyle w:val="TAC"/>
              <w:rPr>
                <w:ins w:id="36733" w:author="Lee, Daewon" w:date="2020-11-10T16:18:00Z"/>
                <w:sz w:val="16"/>
                <w:szCs w:val="18"/>
                <w:lang w:eastAsia="zh-CN"/>
              </w:rPr>
            </w:pPr>
            <w:ins w:id="36734" w:author="Lee, Daewon" w:date="2020-11-10T16:18:00Z">
              <w:r w:rsidRPr="005A5392">
                <w:rPr>
                  <w:sz w:val="16"/>
                  <w:szCs w:val="18"/>
                  <w:lang w:eastAsia="zh-CN"/>
                </w:rPr>
                <w:t xml:space="preserve">Metrics              </w:t>
              </w:r>
            </w:ins>
          </w:p>
        </w:tc>
        <w:tc>
          <w:tcPr>
            <w:tcW w:w="1245" w:type="dxa"/>
            <w:tcBorders>
              <w:top w:val="single" w:sz="4" w:space="0" w:color="auto"/>
              <w:left w:val="single" w:sz="4" w:space="0" w:color="auto"/>
              <w:bottom w:val="single" w:sz="4" w:space="0" w:color="auto"/>
              <w:right w:val="single" w:sz="4" w:space="0" w:color="auto"/>
            </w:tcBorders>
            <w:hideMark/>
          </w:tcPr>
          <w:p w14:paraId="4663279B" w14:textId="77777777" w:rsidR="00F50E9D" w:rsidRPr="005A5392" w:rsidRDefault="00F50E9D" w:rsidP="005A5392">
            <w:pPr>
              <w:pStyle w:val="TAC"/>
              <w:rPr>
                <w:ins w:id="36735" w:author="Lee, Daewon" w:date="2020-11-10T16:18:00Z"/>
                <w:sz w:val="16"/>
                <w:szCs w:val="18"/>
                <w:lang w:eastAsia="zh-CN"/>
              </w:rPr>
            </w:pPr>
            <w:ins w:id="36736" w:author="Lee, Daewon" w:date="2020-11-10T16:18:00Z">
              <w:r w:rsidRPr="005A5392">
                <w:rPr>
                  <w:sz w:val="16"/>
                  <w:szCs w:val="18"/>
                  <w:lang w:eastAsia="zh-CN"/>
                </w:rPr>
                <w:t>Low load</w:t>
              </w:r>
            </w:ins>
          </w:p>
          <w:p w14:paraId="64F33B53" w14:textId="77777777" w:rsidR="00F50E9D" w:rsidRPr="005A5392" w:rsidRDefault="00F50E9D" w:rsidP="005A5392">
            <w:pPr>
              <w:pStyle w:val="TAC"/>
              <w:rPr>
                <w:ins w:id="36737" w:author="Lee, Daewon" w:date="2020-11-10T16:18:00Z"/>
                <w:sz w:val="16"/>
                <w:szCs w:val="18"/>
                <w:lang w:eastAsia="zh-CN"/>
              </w:rPr>
            </w:pPr>
            <w:ins w:id="36738" w:author="Lee, Daewon" w:date="2020-11-10T16:18:00Z">
              <w:r w:rsidRPr="005A5392">
                <w:rPr>
                  <w:sz w:val="16"/>
                  <w:szCs w:val="18"/>
                  <w:lang w:eastAsia="zh-CN"/>
                </w:rPr>
                <w:t xml:space="preserve">10%~25% BO </w:t>
              </w:r>
            </w:ins>
          </w:p>
        </w:tc>
        <w:tc>
          <w:tcPr>
            <w:tcW w:w="1246" w:type="dxa"/>
            <w:tcBorders>
              <w:top w:val="single" w:sz="4" w:space="0" w:color="auto"/>
              <w:left w:val="single" w:sz="4" w:space="0" w:color="auto"/>
              <w:bottom w:val="single" w:sz="4" w:space="0" w:color="auto"/>
              <w:right w:val="single" w:sz="4" w:space="0" w:color="auto"/>
            </w:tcBorders>
            <w:hideMark/>
          </w:tcPr>
          <w:p w14:paraId="6237CD12" w14:textId="77777777" w:rsidR="00F50E9D" w:rsidRPr="005A5392" w:rsidRDefault="00F50E9D" w:rsidP="005A5392">
            <w:pPr>
              <w:pStyle w:val="TAC"/>
              <w:rPr>
                <w:ins w:id="36739" w:author="Lee, Daewon" w:date="2020-11-10T16:18:00Z"/>
                <w:sz w:val="16"/>
                <w:szCs w:val="18"/>
                <w:lang w:eastAsia="zh-CN"/>
              </w:rPr>
            </w:pPr>
            <w:ins w:id="36740" w:author="Lee, Daewon" w:date="2020-11-10T16:18:00Z">
              <w:r w:rsidRPr="005A5392">
                <w:rPr>
                  <w:sz w:val="16"/>
                  <w:szCs w:val="18"/>
                  <w:lang w:eastAsia="zh-CN"/>
                </w:rPr>
                <w:t>Medium load</w:t>
              </w:r>
            </w:ins>
          </w:p>
          <w:p w14:paraId="11C3174A" w14:textId="77777777" w:rsidR="00F50E9D" w:rsidRPr="005A5392" w:rsidRDefault="00F50E9D" w:rsidP="005A5392">
            <w:pPr>
              <w:pStyle w:val="TAC"/>
              <w:rPr>
                <w:ins w:id="36741" w:author="Lee, Daewon" w:date="2020-11-10T16:18:00Z"/>
                <w:sz w:val="16"/>
                <w:szCs w:val="18"/>
                <w:lang w:eastAsia="zh-CN"/>
              </w:rPr>
            </w:pPr>
            <w:ins w:id="36742" w:author="Lee, Daewon" w:date="2020-11-10T16:18:00Z">
              <w:r w:rsidRPr="005A5392">
                <w:rPr>
                  <w:sz w:val="16"/>
                  <w:szCs w:val="18"/>
                  <w:lang w:eastAsia="zh-CN"/>
                </w:rPr>
                <w:t>35%~50% BO</w:t>
              </w:r>
            </w:ins>
          </w:p>
        </w:tc>
        <w:tc>
          <w:tcPr>
            <w:tcW w:w="1229" w:type="dxa"/>
            <w:tcBorders>
              <w:top w:val="single" w:sz="4" w:space="0" w:color="auto"/>
              <w:left w:val="single" w:sz="4" w:space="0" w:color="auto"/>
              <w:bottom w:val="single" w:sz="4" w:space="0" w:color="auto"/>
              <w:right w:val="single" w:sz="4" w:space="0" w:color="auto"/>
            </w:tcBorders>
            <w:hideMark/>
          </w:tcPr>
          <w:p w14:paraId="04612D01" w14:textId="77777777" w:rsidR="00F50E9D" w:rsidRPr="005A5392" w:rsidRDefault="00F50E9D" w:rsidP="005A5392">
            <w:pPr>
              <w:pStyle w:val="TAC"/>
              <w:rPr>
                <w:ins w:id="36743" w:author="Lee, Daewon" w:date="2020-11-10T16:18:00Z"/>
                <w:sz w:val="16"/>
                <w:szCs w:val="18"/>
                <w:lang w:eastAsia="zh-CN"/>
              </w:rPr>
            </w:pPr>
            <w:ins w:id="36744" w:author="Lee, Daewon" w:date="2020-11-10T16:18:00Z">
              <w:r w:rsidRPr="005A5392">
                <w:rPr>
                  <w:sz w:val="16"/>
                  <w:szCs w:val="18"/>
                  <w:lang w:eastAsia="zh-CN"/>
                </w:rPr>
                <w:t>High load</w:t>
              </w:r>
            </w:ins>
          </w:p>
          <w:p w14:paraId="1F083EE8" w14:textId="77777777" w:rsidR="00F50E9D" w:rsidRPr="005A5392" w:rsidRDefault="00F50E9D" w:rsidP="005A5392">
            <w:pPr>
              <w:pStyle w:val="TAC"/>
              <w:rPr>
                <w:ins w:id="36745" w:author="Lee, Daewon" w:date="2020-11-10T16:18:00Z"/>
                <w:sz w:val="16"/>
                <w:szCs w:val="18"/>
                <w:lang w:eastAsia="zh-CN"/>
              </w:rPr>
            </w:pPr>
            <w:ins w:id="36746" w:author="Lee, Daewon" w:date="2020-11-10T16:18:00Z">
              <w:r w:rsidRPr="005A5392">
                <w:rPr>
                  <w:sz w:val="16"/>
                  <w:szCs w:val="18"/>
                  <w:lang w:eastAsia="zh-CN"/>
                </w:rPr>
                <w:t>above 55% BO</w:t>
              </w:r>
            </w:ins>
          </w:p>
        </w:tc>
        <w:tc>
          <w:tcPr>
            <w:tcW w:w="1263" w:type="dxa"/>
            <w:tcBorders>
              <w:top w:val="single" w:sz="4" w:space="0" w:color="auto"/>
              <w:left w:val="single" w:sz="4" w:space="0" w:color="auto"/>
              <w:bottom w:val="single" w:sz="4" w:space="0" w:color="auto"/>
              <w:right w:val="single" w:sz="4" w:space="0" w:color="auto"/>
            </w:tcBorders>
            <w:hideMark/>
          </w:tcPr>
          <w:p w14:paraId="1A61FEF5" w14:textId="77777777" w:rsidR="00F50E9D" w:rsidRPr="005A5392" w:rsidRDefault="00F50E9D" w:rsidP="005A5392">
            <w:pPr>
              <w:pStyle w:val="TAC"/>
              <w:rPr>
                <w:ins w:id="36747" w:author="Lee, Daewon" w:date="2020-11-10T16:18:00Z"/>
                <w:sz w:val="16"/>
                <w:szCs w:val="18"/>
                <w:lang w:eastAsia="zh-CN"/>
              </w:rPr>
            </w:pPr>
            <w:ins w:id="36748" w:author="Lee, Daewon" w:date="2020-11-10T16:18:00Z">
              <w:r w:rsidRPr="005A5392">
                <w:rPr>
                  <w:sz w:val="16"/>
                  <w:szCs w:val="18"/>
                  <w:lang w:eastAsia="zh-CN"/>
                </w:rPr>
                <w:t>Low load</w:t>
              </w:r>
            </w:ins>
          </w:p>
          <w:p w14:paraId="3C7ECB14" w14:textId="77777777" w:rsidR="00F50E9D" w:rsidRPr="005A5392" w:rsidRDefault="00F50E9D" w:rsidP="005A5392">
            <w:pPr>
              <w:pStyle w:val="TAC"/>
              <w:rPr>
                <w:ins w:id="36749" w:author="Lee, Daewon" w:date="2020-11-10T16:18:00Z"/>
                <w:sz w:val="16"/>
                <w:szCs w:val="18"/>
                <w:lang w:eastAsia="zh-CN"/>
              </w:rPr>
            </w:pPr>
            <w:ins w:id="36750" w:author="Lee, Daewon" w:date="2020-11-10T16:18:00Z">
              <w:r w:rsidRPr="005A5392">
                <w:rPr>
                  <w:sz w:val="16"/>
                  <w:szCs w:val="18"/>
                  <w:lang w:eastAsia="zh-CN"/>
                </w:rPr>
                <w:t xml:space="preserve">10%~25% BO </w:t>
              </w:r>
            </w:ins>
          </w:p>
        </w:tc>
        <w:tc>
          <w:tcPr>
            <w:tcW w:w="1246" w:type="dxa"/>
            <w:tcBorders>
              <w:top w:val="single" w:sz="4" w:space="0" w:color="auto"/>
              <w:left w:val="single" w:sz="4" w:space="0" w:color="auto"/>
              <w:bottom w:val="single" w:sz="4" w:space="0" w:color="auto"/>
              <w:right w:val="single" w:sz="4" w:space="0" w:color="auto"/>
            </w:tcBorders>
            <w:hideMark/>
          </w:tcPr>
          <w:p w14:paraId="6741A271" w14:textId="77777777" w:rsidR="00F50E9D" w:rsidRPr="005A5392" w:rsidRDefault="00F50E9D" w:rsidP="005A5392">
            <w:pPr>
              <w:pStyle w:val="TAC"/>
              <w:rPr>
                <w:ins w:id="36751" w:author="Lee, Daewon" w:date="2020-11-10T16:18:00Z"/>
                <w:sz w:val="16"/>
                <w:szCs w:val="18"/>
                <w:lang w:eastAsia="zh-CN"/>
              </w:rPr>
            </w:pPr>
            <w:ins w:id="36752" w:author="Lee, Daewon" w:date="2020-11-10T16:18:00Z">
              <w:r w:rsidRPr="005A5392">
                <w:rPr>
                  <w:sz w:val="16"/>
                  <w:szCs w:val="18"/>
                  <w:lang w:eastAsia="zh-CN"/>
                </w:rPr>
                <w:t>Medium load</w:t>
              </w:r>
            </w:ins>
          </w:p>
          <w:p w14:paraId="5C01C3A2" w14:textId="77777777" w:rsidR="00F50E9D" w:rsidRPr="005A5392" w:rsidRDefault="00F50E9D" w:rsidP="005A5392">
            <w:pPr>
              <w:pStyle w:val="TAC"/>
              <w:rPr>
                <w:ins w:id="36753" w:author="Lee, Daewon" w:date="2020-11-10T16:18:00Z"/>
                <w:sz w:val="16"/>
                <w:szCs w:val="18"/>
                <w:lang w:eastAsia="zh-CN"/>
              </w:rPr>
            </w:pPr>
            <w:ins w:id="36754" w:author="Lee, Daewon" w:date="2020-11-10T16:18:00Z">
              <w:r w:rsidRPr="005A5392">
                <w:rPr>
                  <w:sz w:val="16"/>
                  <w:szCs w:val="18"/>
                  <w:lang w:eastAsia="zh-CN"/>
                </w:rPr>
                <w:t>35%~50% BO</w:t>
              </w:r>
            </w:ins>
          </w:p>
        </w:tc>
        <w:tc>
          <w:tcPr>
            <w:tcW w:w="1246" w:type="dxa"/>
            <w:tcBorders>
              <w:top w:val="single" w:sz="4" w:space="0" w:color="auto"/>
              <w:left w:val="single" w:sz="4" w:space="0" w:color="auto"/>
              <w:bottom w:val="single" w:sz="4" w:space="0" w:color="auto"/>
              <w:right w:val="single" w:sz="4" w:space="0" w:color="auto"/>
            </w:tcBorders>
            <w:hideMark/>
          </w:tcPr>
          <w:p w14:paraId="4ABAFDFC" w14:textId="77777777" w:rsidR="00F50E9D" w:rsidRPr="005A5392" w:rsidRDefault="00F50E9D" w:rsidP="005A5392">
            <w:pPr>
              <w:pStyle w:val="TAC"/>
              <w:rPr>
                <w:ins w:id="36755" w:author="Lee, Daewon" w:date="2020-11-10T16:18:00Z"/>
                <w:sz w:val="16"/>
                <w:szCs w:val="18"/>
                <w:lang w:eastAsia="zh-CN"/>
              </w:rPr>
            </w:pPr>
            <w:ins w:id="36756" w:author="Lee, Daewon" w:date="2020-11-10T16:18:00Z">
              <w:r w:rsidRPr="005A5392">
                <w:rPr>
                  <w:sz w:val="16"/>
                  <w:szCs w:val="18"/>
                  <w:lang w:eastAsia="zh-CN"/>
                </w:rPr>
                <w:t>High load</w:t>
              </w:r>
            </w:ins>
          </w:p>
          <w:p w14:paraId="02AE881D" w14:textId="77777777" w:rsidR="00F50E9D" w:rsidRPr="005A5392" w:rsidRDefault="00F50E9D" w:rsidP="005A5392">
            <w:pPr>
              <w:pStyle w:val="TAC"/>
              <w:rPr>
                <w:ins w:id="36757" w:author="Lee, Daewon" w:date="2020-11-10T16:18:00Z"/>
                <w:sz w:val="16"/>
                <w:szCs w:val="18"/>
                <w:lang w:eastAsia="zh-CN"/>
              </w:rPr>
            </w:pPr>
            <w:ins w:id="36758" w:author="Lee, Daewon" w:date="2020-11-10T16:18:00Z">
              <w:r w:rsidRPr="005A5392">
                <w:rPr>
                  <w:sz w:val="16"/>
                  <w:szCs w:val="18"/>
                  <w:lang w:eastAsia="zh-CN"/>
                </w:rPr>
                <w:t>above 55% BO</w:t>
              </w:r>
            </w:ins>
          </w:p>
        </w:tc>
      </w:tr>
      <w:tr w:rsidR="00F50E9D" w14:paraId="723FC132" w14:textId="77777777" w:rsidTr="00403B6C">
        <w:trPr>
          <w:trHeight w:val="174"/>
          <w:jc w:val="center"/>
          <w:ins w:id="3675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3AB17" w14:textId="77777777" w:rsidR="00F50E9D" w:rsidRPr="005A5392" w:rsidRDefault="00F50E9D" w:rsidP="005A5392">
            <w:pPr>
              <w:pStyle w:val="TAC"/>
              <w:rPr>
                <w:ins w:id="36760"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70077F46" w14:textId="77777777" w:rsidR="00F50E9D" w:rsidRPr="005A5392" w:rsidRDefault="00F50E9D" w:rsidP="005A5392">
            <w:pPr>
              <w:pStyle w:val="TAC"/>
              <w:rPr>
                <w:ins w:id="36761" w:author="Lee, Daewon" w:date="2020-11-10T16:18:00Z"/>
                <w:sz w:val="16"/>
                <w:szCs w:val="18"/>
                <w:lang w:eastAsia="zh-CN"/>
              </w:rPr>
            </w:pPr>
            <w:ins w:id="36762" w:author="Lee, Daewon" w:date="2020-11-10T16:18:00Z">
              <w:r w:rsidRPr="005A5392">
                <w:rPr>
                  <w:sz w:val="16"/>
                  <w:szCs w:val="18"/>
                  <w:lang w:eastAsia="zh-CN"/>
                </w:rPr>
                <w:t>DL UPT (Mbps)</w:t>
              </w:r>
            </w:ins>
          </w:p>
        </w:tc>
        <w:tc>
          <w:tcPr>
            <w:tcW w:w="625" w:type="dxa"/>
            <w:tcBorders>
              <w:top w:val="single" w:sz="4" w:space="0" w:color="auto"/>
              <w:left w:val="single" w:sz="4" w:space="0" w:color="auto"/>
              <w:bottom w:val="single" w:sz="4" w:space="0" w:color="auto"/>
              <w:right w:val="single" w:sz="4" w:space="0" w:color="auto"/>
            </w:tcBorders>
            <w:hideMark/>
          </w:tcPr>
          <w:p w14:paraId="6AAA8C2D" w14:textId="77777777" w:rsidR="00F50E9D" w:rsidRPr="005A5392" w:rsidRDefault="00F50E9D" w:rsidP="005A5392">
            <w:pPr>
              <w:pStyle w:val="TAC"/>
              <w:rPr>
                <w:ins w:id="36763" w:author="Lee, Daewon" w:date="2020-11-10T16:18:00Z"/>
                <w:sz w:val="16"/>
                <w:szCs w:val="18"/>
                <w:lang w:eastAsia="zh-CN"/>
              </w:rPr>
            </w:pPr>
            <w:ins w:id="36764"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BD07BFB" w14:textId="77777777" w:rsidR="00F50E9D" w:rsidRPr="005A5392" w:rsidRDefault="00F50E9D" w:rsidP="005A5392">
            <w:pPr>
              <w:pStyle w:val="TAC"/>
              <w:rPr>
                <w:ins w:id="36765" w:author="Lee, Daewon" w:date="2020-11-10T16:18:00Z"/>
                <w:sz w:val="16"/>
                <w:szCs w:val="18"/>
                <w:lang w:eastAsia="zh-CN"/>
              </w:rPr>
            </w:pPr>
            <w:ins w:id="36766" w:author="Lee, Daewon" w:date="2020-11-10T16:18:00Z">
              <w:r w:rsidRPr="005A5392">
                <w:rPr>
                  <w:sz w:val="16"/>
                  <w:szCs w:val="18"/>
                  <w:lang w:eastAsia="zh-CN"/>
                </w:rPr>
                <w:t>5985</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83119A8" w14:textId="77777777" w:rsidR="00F50E9D" w:rsidRPr="005A5392" w:rsidRDefault="00F50E9D" w:rsidP="005A5392">
            <w:pPr>
              <w:pStyle w:val="TAC"/>
              <w:rPr>
                <w:ins w:id="36767" w:author="Lee, Daewon" w:date="2020-11-10T16:18:00Z"/>
                <w:sz w:val="16"/>
                <w:szCs w:val="18"/>
                <w:lang w:eastAsia="zh-CN"/>
              </w:rPr>
            </w:pPr>
            <w:ins w:id="36768" w:author="Lee, Daewon" w:date="2020-11-10T16:18:00Z">
              <w:r w:rsidRPr="005A5392">
                <w:rPr>
                  <w:sz w:val="16"/>
                  <w:szCs w:val="18"/>
                  <w:lang w:eastAsia="zh-CN"/>
                </w:rPr>
                <w:t>4816</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EB23B32" w14:textId="77777777" w:rsidR="00F50E9D" w:rsidRPr="005A5392" w:rsidRDefault="00F50E9D" w:rsidP="005A5392">
            <w:pPr>
              <w:pStyle w:val="TAC"/>
              <w:rPr>
                <w:ins w:id="36769" w:author="Lee, Daewon" w:date="2020-11-10T16:18:00Z"/>
                <w:sz w:val="16"/>
                <w:szCs w:val="18"/>
                <w:lang w:eastAsia="zh-CN"/>
              </w:rPr>
            </w:pPr>
            <w:ins w:id="36770" w:author="Lee, Daewon" w:date="2020-11-10T16:18:00Z">
              <w:r w:rsidRPr="005A5392">
                <w:rPr>
                  <w:sz w:val="16"/>
                  <w:szCs w:val="18"/>
                  <w:lang w:eastAsia="zh-CN"/>
                </w:rPr>
                <w:t>3791</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69595B3" w14:textId="77777777" w:rsidR="00F50E9D" w:rsidRPr="005A5392" w:rsidRDefault="00F50E9D" w:rsidP="005A5392">
            <w:pPr>
              <w:pStyle w:val="TAC"/>
              <w:rPr>
                <w:ins w:id="36771" w:author="Lee, Daewon" w:date="2020-11-10T16:18:00Z"/>
                <w:sz w:val="16"/>
                <w:szCs w:val="18"/>
                <w:lang w:eastAsia="zh-CN"/>
              </w:rPr>
            </w:pPr>
            <w:ins w:id="36772" w:author="Lee, Daewon" w:date="2020-11-10T16:18:00Z">
              <w:r w:rsidRPr="005A5392">
                <w:rPr>
                  <w:sz w:val="16"/>
                  <w:szCs w:val="18"/>
                  <w:lang w:eastAsia="zh-CN"/>
                </w:rPr>
                <w:t>5794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39CD822" w14:textId="77777777" w:rsidR="00F50E9D" w:rsidRPr="005A5392" w:rsidRDefault="00F50E9D" w:rsidP="005A5392">
            <w:pPr>
              <w:pStyle w:val="TAC"/>
              <w:rPr>
                <w:ins w:id="36773" w:author="Lee, Daewon" w:date="2020-11-10T16:18:00Z"/>
                <w:sz w:val="16"/>
                <w:szCs w:val="18"/>
                <w:lang w:eastAsia="zh-CN"/>
              </w:rPr>
            </w:pPr>
            <w:ins w:id="36774" w:author="Lee, Daewon" w:date="2020-11-10T16:18:00Z">
              <w:r w:rsidRPr="005A5392">
                <w:rPr>
                  <w:sz w:val="16"/>
                  <w:szCs w:val="18"/>
                  <w:lang w:eastAsia="zh-CN"/>
                </w:rPr>
                <w:t>4612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1C5D9B" w14:textId="77777777" w:rsidR="00F50E9D" w:rsidRPr="005A5392" w:rsidRDefault="00F50E9D" w:rsidP="005A5392">
            <w:pPr>
              <w:pStyle w:val="TAC"/>
              <w:rPr>
                <w:ins w:id="36775" w:author="Lee, Daewon" w:date="2020-11-10T16:18:00Z"/>
                <w:sz w:val="16"/>
                <w:szCs w:val="18"/>
                <w:lang w:eastAsia="zh-CN"/>
              </w:rPr>
            </w:pPr>
            <w:ins w:id="36776" w:author="Lee, Daewon" w:date="2020-11-10T16:18:00Z">
              <w:r w:rsidRPr="005A5392">
                <w:rPr>
                  <w:sz w:val="16"/>
                  <w:szCs w:val="18"/>
                  <w:lang w:eastAsia="zh-CN"/>
                </w:rPr>
                <w:t>3656</w:t>
              </w:r>
            </w:ins>
          </w:p>
        </w:tc>
      </w:tr>
      <w:tr w:rsidR="00F50E9D" w14:paraId="70A5628D" w14:textId="77777777" w:rsidTr="00403B6C">
        <w:trPr>
          <w:trHeight w:val="174"/>
          <w:jc w:val="center"/>
          <w:ins w:id="3677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2E39CB8" w14:textId="77777777" w:rsidR="00F50E9D" w:rsidRPr="005A5392" w:rsidRDefault="00F50E9D" w:rsidP="005A5392">
            <w:pPr>
              <w:pStyle w:val="TAC"/>
              <w:rPr>
                <w:ins w:id="36778"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1000B7F" w14:textId="77777777" w:rsidR="00F50E9D" w:rsidRPr="005A5392" w:rsidRDefault="00F50E9D" w:rsidP="005A5392">
            <w:pPr>
              <w:pStyle w:val="TAC"/>
              <w:rPr>
                <w:ins w:id="36779"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C5DA02" w14:textId="77777777" w:rsidR="00F50E9D" w:rsidRPr="005A5392" w:rsidRDefault="00F50E9D" w:rsidP="005A5392">
            <w:pPr>
              <w:pStyle w:val="TAC"/>
              <w:rPr>
                <w:ins w:id="36780" w:author="Lee, Daewon" w:date="2020-11-10T16:18:00Z"/>
                <w:sz w:val="16"/>
                <w:szCs w:val="18"/>
                <w:lang w:eastAsia="zh-CN"/>
              </w:rPr>
            </w:pPr>
            <w:ins w:id="36781"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6495484" w14:textId="77777777" w:rsidR="00F50E9D" w:rsidRPr="005A5392" w:rsidRDefault="00F50E9D" w:rsidP="005A5392">
            <w:pPr>
              <w:pStyle w:val="TAC"/>
              <w:rPr>
                <w:ins w:id="36782" w:author="Lee, Daewon" w:date="2020-11-10T16:18:00Z"/>
                <w:sz w:val="16"/>
                <w:szCs w:val="18"/>
                <w:lang w:eastAsia="zh-CN"/>
              </w:rPr>
            </w:pPr>
            <w:ins w:id="36783" w:author="Lee, Daewon" w:date="2020-11-10T16:18:00Z">
              <w:r w:rsidRPr="005A5392">
                <w:rPr>
                  <w:sz w:val="16"/>
                  <w:szCs w:val="18"/>
                  <w:lang w:eastAsia="zh-CN"/>
                </w:rPr>
                <w:t>8011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63C4B54" w14:textId="77777777" w:rsidR="00F50E9D" w:rsidRPr="005A5392" w:rsidRDefault="00F50E9D" w:rsidP="005A5392">
            <w:pPr>
              <w:pStyle w:val="TAC"/>
              <w:rPr>
                <w:ins w:id="36784" w:author="Lee, Daewon" w:date="2020-11-10T16:18:00Z"/>
                <w:sz w:val="16"/>
                <w:szCs w:val="18"/>
                <w:lang w:eastAsia="zh-CN"/>
              </w:rPr>
            </w:pPr>
            <w:ins w:id="36785" w:author="Lee, Daewon" w:date="2020-11-10T16:18:00Z">
              <w:r w:rsidRPr="005A5392">
                <w:rPr>
                  <w:sz w:val="16"/>
                  <w:szCs w:val="18"/>
                  <w:lang w:eastAsia="zh-CN"/>
                </w:rPr>
                <w:t>6452</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222CDA1" w14:textId="77777777" w:rsidR="00F50E9D" w:rsidRPr="005A5392" w:rsidRDefault="00F50E9D" w:rsidP="005A5392">
            <w:pPr>
              <w:pStyle w:val="TAC"/>
              <w:rPr>
                <w:ins w:id="36786" w:author="Lee, Daewon" w:date="2020-11-10T16:18:00Z"/>
                <w:sz w:val="16"/>
                <w:szCs w:val="18"/>
                <w:lang w:eastAsia="zh-CN"/>
              </w:rPr>
            </w:pPr>
            <w:ins w:id="36787" w:author="Lee, Daewon" w:date="2020-11-10T16:18:00Z">
              <w:r w:rsidRPr="005A5392">
                <w:rPr>
                  <w:sz w:val="16"/>
                  <w:szCs w:val="18"/>
                  <w:lang w:eastAsia="zh-CN"/>
                </w:rPr>
                <w:t>5082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C375390" w14:textId="77777777" w:rsidR="00F50E9D" w:rsidRPr="005A5392" w:rsidRDefault="00F50E9D" w:rsidP="005A5392">
            <w:pPr>
              <w:pStyle w:val="TAC"/>
              <w:rPr>
                <w:ins w:id="36788" w:author="Lee, Daewon" w:date="2020-11-10T16:18:00Z"/>
                <w:sz w:val="16"/>
                <w:szCs w:val="18"/>
                <w:lang w:eastAsia="zh-CN"/>
              </w:rPr>
            </w:pPr>
            <w:ins w:id="36789" w:author="Lee, Daewon" w:date="2020-11-10T16:18:00Z">
              <w:r w:rsidRPr="005A5392">
                <w:rPr>
                  <w:sz w:val="16"/>
                  <w:szCs w:val="18"/>
                  <w:lang w:eastAsia="zh-CN"/>
                </w:rPr>
                <w:t>7619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18D6606" w14:textId="77777777" w:rsidR="00F50E9D" w:rsidRPr="005A5392" w:rsidRDefault="00F50E9D" w:rsidP="005A5392">
            <w:pPr>
              <w:pStyle w:val="TAC"/>
              <w:rPr>
                <w:ins w:id="36790" w:author="Lee, Daewon" w:date="2020-11-10T16:18:00Z"/>
                <w:sz w:val="16"/>
                <w:szCs w:val="18"/>
                <w:lang w:eastAsia="zh-CN"/>
              </w:rPr>
            </w:pPr>
            <w:ins w:id="36791" w:author="Lee, Daewon" w:date="2020-11-10T16:18:00Z">
              <w:r w:rsidRPr="005A5392">
                <w:rPr>
                  <w:sz w:val="16"/>
                  <w:szCs w:val="18"/>
                  <w:lang w:eastAsia="zh-CN"/>
                </w:rPr>
                <w:t>6012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88FD32D" w14:textId="77777777" w:rsidR="00F50E9D" w:rsidRPr="005A5392" w:rsidRDefault="00F50E9D" w:rsidP="005A5392">
            <w:pPr>
              <w:pStyle w:val="TAC"/>
              <w:rPr>
                <w:ins w:id="36792" w:author="Lee, Daewon" w:date="2020-11-10T16:18:00Z"/>
                <w:sz w:val="16"/>
                <w:szCs w:val="18"/>
                <w:lang w:eastAsia="zh-CN"/>
              </w:rPr>
            </w:pPr>
            <w:ins w:id="36793" w:author="Lee, Daewon" w:date="2020-11-10T16:18:00Z">
              <w:r w:rsidRPr="005A5392">
                <w:rPr>
                  <w:sz w:val="16"/>
                  <w:szCs w:val="18"/>
                  <w:lang w:eastAsia="zh-CN"/>
                </w:rPr>
                <w:t>4740</w:t>
              </w:r>
            </w:ins>
          </w:p>
        </w:tc>
      </w:tr>
      <w:tr w:rsidR="00F50E9D" w14:paraId="13D77FCE" w14:textId="77777777" w:rsidTr="00403B6C">
        <w:trPr>
          <w:trHeight w:val="174"/>
          <w:jc w:val="center"/>
          <w:ins w:id="36794"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3C2A912" w14:textId="77777777" w:rsidR="00F50E9D" w:rsidRPr="005A5392" w:rsidRDefault="00F50E9D" w:rsidP="005A5392">
            <w:pPr>
              <w:pStyle w:val="TAC"/>
              <w:rPr>
                <w:ins w:id="36795"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DDCD61B" w14:textId="77777777" w:rsidR="00F50E9D" w:rsidRPr="005A5392" w:rsidRDefault="00F50E9D" w:rsidP="005A5392">
            <w:pPr>
              <w:pStyle w:val="TAC"/>
              <w:rPr>
                <w:ins w:id="36796"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C0E96FD" w14:textId="77777777" w:rsidR="00F50E9D" w:rsidRPr="005A5392" w:rsidRDefault="00F50E9D" w:rsidP="005A5392">
            <w:pPr>
              <w:pStyle w:val="TAC"/>
              <w:rPr>
                <w:ins w:id="36797" w:author="Lee, Daewon" w:date="2020-11-10T16:18:00Z"/>
                <w:sz w:val="16"/>
                <w:szCs w:val="18"/>
                <w:lang w:eastAsia="zh-CN"/>
              </w:rPr>
            </w:pPr>
            <w:ins w:id="36798"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6C31ED6" w14:textId="77777777" w:rsidR="00F50E9D" w:rsidRPr="005A5392" w:rsidRDefault="00F50E9D" w:rsidP="005A5392">
            <w:pPr>
              <w:pStyle w:val="TAC"/>
              <w:rPr>
                <w:ins w:id="36799" w:author="Lee, Daewon" w:date="2020-11-10T16:18:00Z"/>
                <w:sz w:val="16"/>
                <w:szCs w:val="18"/>
                <w:lang w:eastAsia="zh-CN"/>
              </w:rPr>
            </w:pPr>
            <w:ins w:id="36800" w:author="Lee, Daewon" w:date="2020-11-10T16:18:00Z">
              <w:r w:rsidRPr="005A5392">
                <w:rPr>
                  <w:sz w:val="16"/>
                  <w:szCs w:val="18"/>
                  <w:lang w:eastAsia="zh-CN"/>
                </w:rPr>
                <w:t>10675</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682B0B1" w14:textId="77777777" w:rsidR="00F50E9D" w:rsidRPr="005A5392" w:rsidRDefault="00F50E9D" w:rsidP="005A5392">
            <w:pPr>
              <w:pStyle w:val="TAC"/>
              <w:rPr>
                <w:ins w:id="36801" w:author="Lee, Daewon" w:date="2020-11-10T16:18:00Z"/>
                <w:sz w:val="16"/>
                <w:szCs w:val="18"/>
                <w:lang w:eastAsia="zh-CN"/>
              </w:rPr>
            </w:pPr>
            <w:ins w:id="36802" w:author="Lee, Daewon" w:date="2020-11-10T16:18:00Z">
              <w:r w:rsidRPr="005A5392">
                <w:rPr>
                  <w:sz w:val="16"/>
                  <w:szCs w:val="18"/>
                  <w:lang w:eastAsia="zh-CN"/>
                </w:rPr>
                <w:t>9374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EC12B92" w14:textId="77777777" w:rsidR="00F50E9D" w:rsidRPr="005A5392" w:rsidRDefault="00F50E9D" w:rsidP="005A5392">
            <w:pPr>
              <w:pStyle w:val="TAC"/>
              <w:rPr>
                <w:ins w:id="36803" w:author="Lee, Daewon" w:date="2020-11-10T16:18:00Z"/>
                <w:sz w:val="16"/>
                <w:szCs w:val="18"/>
                <w:lang w:eastAsia="zh-CN"/>
              </w:rPr>
            </w:pPr>
            <w:ins w:id="36804" w:author="Lee, Daewon" w:date="2020-11-10T16:18:00Z">
              <w:r w:rsidRPr="005A5392">
                <w:rPr>
                  <w:sz w:val="16"/>
                  <w:szCs w:val="18"/>
                  <w:lang w:eastAsia="zh-CN"/>
                </w:rPr>
                <w:t>7848</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3B185DC" w14:textId="77777777" w:rsidR="00F50E9D" w:rsidRPr="005A5392" w:rsidRDefault="00F50E9D" w:rsidP="005A5392">
            <w:pPr>
              <w:pStyle w:val="TAC"/>
              <w:rPr>
                <w:ins w:id="36805" w:author="Lee, Daewon" w:date="2020-11-10T16:18:00Z"/>
                <w:sz w:val="16"/>
                <w:szCs w:val="18"/>
                <w:lang w:eastAsia="zh-CN"/>
              </w:rPr>
            </w:pPr>
            <w:ins w:id="36806" w:author="Lee, Daewon" w:date="2020-11-10T16:18:00Z">
              <w:r w:rsidRPr="005A5392">
                <w:rPr>
                  <w:sz w:val="16"/>
                  <w:szCs w:val="18"/>
                  <w:lang w:eastAsia="zh-CN"/>
                </w:rPr>
                <w:t>10250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C6932A5" w14:textId="77777777" w:rsidR="00F50E9D" w:rsidRPr="005A5392" w:rsidRDefault="00F50E9D" w:rsidP="005A5392">
            <w:pPr>
              <w:pStyle w:val="TAC"/>
              <w:rPr>
                <w:ins w:id="36807" w:author="Lee, Daewon" w:date="2020-11-10T16:18:00Z"/>
                <w:sz w:val="16"/>
                <w:szCs w:val="18"/>
                <w:lang w:eastAsia="zh-CN"/>
              </w:rPr>
            </w:pPr>
            <w:ins w:id="36808" w:author="Lee, Daewon" w:date="2020-11-10T16:18:00Z">
              <w:r w:rsidRPr="005A5392">
                <w:rPr>
                  <w:sz w:val="16"/>
                  <w:szCs w:val="18"/>
                  <w:lang w:eastAsia="zh-CN"/>
                </w:rPr>
                <w:t>8830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AC8C918" w14:textId="77777777" w:rsidR="00F50E9D" w:rsidRPr="005A5392" w:rsidRDefault="00F50E9D" w:rsidP="005A5392">
            <w:pPr>
              <w:pStyle w:val="TAC"/>
              <w:rPr>
                <w:ins w:id="36809" w:author="Lee, Daewon" w:date="2020-11-10T16:18:00Z"/>
                <w:sz w:val="16"/>
                <w:szCs w:val="18"/>
                <w:lang w:eastAsia="zh-CN"/>
              </w:rPr>
            </w:pPr>
            <w:ins w:id="36810" w:author="Lee, Daewon" w:date="2020-11-10T16:18:00Z">
              <w:r w:rsidRPr="005A5392">
                <w:rPr>
                  <w:sz w:val="16"/>
                  <w:szCs w:val="18"/>
                  <w:lang w:eastAsia="zh-CN"/>
                </w:rPr>
                <w:t>7401</w:t>
              </w:r>
            </w:ins>
          </w:p>
        </w:tc>
      </w:tr>
      <w:tr w:rsidR="00F50E9D" w14:paraId="1478502B" w14:textId="77777777" w:rsidTr="00403B6C">
        <w:trPr>
          <w:trHeight w:val="174"/>
          <w:jc w:val="center"/>
          <w:ins w:id="3681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D4EAC65" w14:textId="77777777" w:rsidR="00F50E9D" w:rsidRPr="005A5392" w:rsidRDefault="00F50E9D" w:rsidP="005A5392">
            <w:pPr>
              <w:pStyle w:val="TAC"/>
              <w:rPr>
                <w:ins w:id="36812"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387F1F" w14:textId="77777777" w:rsidR="00F50E9D" w:rsidRPr="005A5392" w:rsidRDefault="00F50E9D" w:rsidP="005A5392">
            <w:pPr>
              <w:pStyle w:val="TAC"/>
              <w:rPr>
                <w:ins w:id="36813"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871BFB3" w14:textId="77777777" w:rsidR="00F50E9D" w:rsidRPr="005A5392" w:rsidRDefault="00F50E9D" w:rsidP="005A5392">
            <w:pPr>
              <w:pStyle w:val="TAC"/>
              <w:rPr>
                <w:ins w:id="36814" w:author="Lee, Daewon" w:date="2020-11-10T16:18:00Z"/>
                <w:sz w:val="16"/>
                <w:szCs w:val="18"/>
                <w:lang w:eastAsia="zh-CN"/>
              </w:rPr>
            </w:pPr>
            <w:ins w:id="36815"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ED3FE08" w14:textId="77777777" w:rsidR="00F50E9D" w:rsidRPr="005A5392" w:rsidRDefault="00F50E9D" w:rsidP="005A5392">
            <w:pPr>
              <w:pStyle w:val="TAC"/>
              <w:rPr>
                <w:ins w:id="36816" w:author="Lee, Daewon" w:date="2020-11-10T16:18:00Z"/>
                <w:sz w:val="16"/>
                <w:szCs w:val="18"/>
                <w:lang w:eastAsia="zh-CN"/>
              </w:rPr>
            </w:pPr>
            <w:ins w:id="36817" w:author="Lee, Daewon" w:date="2020-11-10T16:18:00Z">
              <w:r w:rsidRPr="005A5392">
                <w:rPr>
                  <w:sz w:val="16"/>
                  <w:szCs w:val="18"/>
                  <w:lang w:eastAsia="zh-CN"/>
                </w:rPr>
                <w:t>8748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5C5681A" w14:textId="77777777" w:rsidR="00F50E9D" w:rsidRPr="005A5392" w:rsidRDefault="00F50E9D" w:rsidP="005A5392">
            <w:pPr>
              <w:pStyle w:val="TAC"/>
              <w:rPr>
                <w:ins w:id="36818" w:author="Lee, Daewon" w:date="2020-11-10T16:18:00Z"/>
                <w:sz w:val="16"/>
                <w:szCs w:val="18"/>
                <w:lang w:eastAsia="zh-CN"/>
              </w:rPr>
            </w:pPr>
            <w:ins w:id="36819" w:author="Lee, Daewon" w:date="2020-11-10T16:18:00Z">
              <w:r w:rsidRPr="005A5392">
                <w:rPr>
                  <w:sz w:val="16"/>
                  <w:szCs w:val="18"/>
                  <w:lang w:eastAsia="zh-CN"/>
                </w:rPr>
                <w:t>7294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21377634" w14:textId="77777777" w:rsidR="00F50E9D" w:rsidRPr="005A5392" w:rsidRDefault="00F50E9D" w:rsidP="005A5392">
            <w:pPr>
              <w:pStyle w:val="TAC"/>
              <w:rPr>
                <w:ins w:id="36820" w:author="Lee, Daewon" w:date="2020-11-10T16:18:00Z"/>
                <w:sz w:val="16"/>
                <w:szCs w:val="18"/>
                <w:lang w:eastAsia="zh-CN"/>
              </w:rPr>
            </w:pPr>
            <w:ins w:id="36821" w:author="Lee, Daewon" w:date="2020-11-10T16:18:00Z">
              <w:r w:rsidRPr="005A5392">
                <w:rPr>
                  <w:sz w:val="16"/>
                  <w:szCs w:val="18"/>
                  <w:lang w:eastAsia="zh-CN"/>
                </w:rPr>
                <w:t>5895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7BE6AAD" w14:textId="77777777" w:rsidR="00F50E9D" w:rsidRPr="005A5392" w:rsidRDefault="00F50E9D" w:rsidP="005A5392">
            <w:pPr>
              <w:pStyle w:val="TAC"/>
              <w:rPr>
                <w:ins w:id="36822" w:author="Lee, Daewon" w:date="2020-11-10T16:18:00Z"/>
                <w:sz w:val="16"/>
                <w:szCs w:val="18"/>
                <w:lang w:eastAsia="zh-CN"/>
              </w:rPr>
            </w:pPr>
            <w:ins w:id="36823" w:author="Lee, Daewon" w:date="2020-11-10T16:18:00Z">
              <w:r w:rsidRPr="005A5392">
                <w:rPr>
                  <w:sz w:val="16"/>
                  <w:szCs w:val="18"/>
                  <w:lang w:eastAsia="zh-CN"/>
                </w:rPr>
                <w:t>8408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F0F5B1F" w14:textId="77777777" w:rsidR="00F50E9D" w:rsidRPr="005A5392" w:rsidRDefault="00F50E9D" w:rsidP="005A5392">
            <w:pPr>
              <w:pStyle w:val="TAC"/>
              <w:rPr>
                <w:ins w:id="36824" w:author="Lee, Daewon" w:date="2020-11-10T16:18:00Z"/>
                <w:sz w:val="16"/>
                <w:szCs w:val="18"/>
                <w:lang w:eastAsia="zh-CN"/>
              </w:rPr>
            </w:pPr>
            <w:ins w:id="36825" w:author="Lee, Daewon" w:date="2020-11-10T16:18:00Z">
              <w:r w:rsidRPr="005A5392">
                <w:rPr>
                  <w:sz w:val="16"/>
                  <w:szCs w:val="18"/>
                  <w:lang w:eastAsia="zh-CN"/>
                </w:rPr>
                <w:t>6880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B2779CB" w14:textId="77777777" w:rsidR="00F50E9D" w:rsidRPr="005A5392" w:rsidRDefault="00F50E9D" w:rsidP="005A5392">
            <w:pPr>
              <w:pStyle w:val="TAC"/>
              <w:rPr>
                <w:ins w:id="36826" w:author="Lee, Daewon" w:date="2020-11-10T16:18:00Z"/>
                <w:sz w:val="16"/>
                <w:szCs w:val="18"/>
                <w:lang w:eastAsia="zh-CN"/>
              </w:rPr>
            </w:pPr>
            <w:ins w:id="36827" w:author="Lee, Daewon" w:date="2020-11-10T16:18:00Z">
              <w:r w:rsidRPr="005A5392">
                <w:rPr>
                  <w:sz w:val="16"/>
                  <w:szCs w:val="18"/>
                  <w:lang w:eastAsia="zh-CN"/>
                </w:rPr>
                <w:t>5577</w:t>
              </w:r>
            </w:ins>
          </w:p>
        </w:tc>
      </w:tr>
      <w:tr w:rsidR="00F50E9D" w14:paraId="01B02656" w14:textId="77777777" w:rsidTr="00403B6C">
        <w:trPr>
          <w:trHeight w:val="174"/>
          <w:jc w:val="center"/>
          <w:ins w:id="36828"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6A838EB" w14:textId="77777777" w:rsidR="00F50E9D" w:rsidRPr="005A5392" w:rsidRDefault="00F50E9D" w:rsidP="005A5392">
            <w:pPr>
              <w:pStyle w:val="TAC"/>
              <w:rPr>
                <w:ins w:id="36829"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E9C6B28" w14:textId="77777777" w:rsidR="00F50E9D" w:rsidRPr="005A5392" w:rsidRDefault="00F50E9D" w:rsidP="005A5392">
            <w:pPr>
              <w:pStyle w:val="TAC"/>
              <w:rPr>
                <w:ins w:id="36830" w:author="Lee, Daewon" w:date="2020-11-10T16:18:00Z"/>
                <w:sz w:val="16"/>
                <w:szCs w:val="18"/>
                <w:lang w:eastAsia="zh-CN"/>
              </w:rPr>
            </w:pPr>
            <w:ins w:id="36831" w:author="Lee, Daewon" w:date="2020-11-10T16:18:00Z">
              <w:r w:rsidRPr="005A5392">
                <w:rPr>
                  <w:sz w:val="16"/>
                  <w:szCs w:val="18"/>
                  <w:lang w:eastAsia="zh-CN"/>
                </w:rPr>
                <w:t>DL delay (s)</w:t>
              </w:r>
            </w:ins>
          </w:p>
        </w:tc>
        <w:tc>
          <w:tcPr>
            <w:tcW w:w="625" w:type="dxa"/>
            <w:tcBorders>
              <w:top w:val="single" w:sz="4" w:space="0" w:color="auto"/>
              <w:left w:val="single" w:sz="4" w:space="0" w:color="auto"/>
              <w:bottom w:val="single" w:sz="4" w:space="0" w:color="auto"/>
              <w:right w:val="single" w:sz="4" w:space="0" w:color="auto"/>
            </w:tcBorders>
            <w:hideMark/>
          </w:tcPr>
          <w:p w14:paraId="31C7CAEE" w14:textId="77777777" w:rsidR="00F50E9D" w:rsidRPr="005A5392" w:rsidRDefault="00F50E9D" w:rsidP="005A5392">
            <w:pPr>
              <w:pStyle w:val="TAC"/>
              <w:rPr>
                <w:ins w:id="36832" w:author="Lee, Daewon" w:date="2020-11-10T16:18:00Z"/>
                <w:sz w:val="16"/>
                <w:szCs w:val="18"/>
                <w:lang w:eastAsia="zh-CN"/>
              </w:rPr>
            </w:pPr>
            <w:ins w:id="36833"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8C0C76E" w14:textId="77777777" w:rsidR="00F50E9D" w:rsidRPr="005A5392" w:rsidRDefault="00F50E9D" w:rsidP="005A5392">
            <w:pPr>
              <w:pStyle w:val="TAC"/>
              <w:rPr>
                <w:ins w:id="36834" w:author="Lee, Daewon" w:date="2020-11-10T16:18:00Z"/>
                <w:sz w:val="16"/>
                <w:szCs w:val="18"/>
                <w:lang w:eastAsia="zh-CN"/>
              </w:rPr>
            </w:pPr>
            <w:ins w:id="36835" w:author="Lee, Daewon" w:date="2020-11-10T16:18:00Z">
              <w:r w:rsidRPr="005A5392">
                <w:rPr>
                  <w:sz w:val="16"/>
                  <w:szCs w:val="18"/>
                  <w:lang w:eastAsia="zh-CN"/>
                </w:rPr>
                <w:t>0.021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6AF9EEC" w14:textId="77777777" w:rsidR="00F50E9D" w:rsidRPr="005A5392" w:rsidRDefault="00F50E9D" w:rsidP="005A5392">
            <w:pPr>
              <w:pStyle w:val="TAC"/>
              <w:rPr>
                <w:ins w:id="36836" w:author="Lee, Daewon" w:date="2020-11-10T16:18:00Z"/>
                <w:sz w:val="16"/>
                <w:szCs w:val="18"/>
                <w:lang w:eastAsia="zh-CN"/>
              </w:rPr>
            </w:pPr>
            <w:ins w:id="36837" w:author="Lee, Daewon" w:date="2020-11-10T16:18:00Z">
              <w:r w:rsidRPr="005A5392">
                <w:rPr>
                  <w:sz w:val="16"/>
                  <w:szCs w:val="18"/>
                  <w:lang w:eastAsia="zh-CN"/>
                </w:rPr>
                <w:t>0.025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4A70CD61" w14:textId="77777777" w:rsidR="00F50E9D" w:rsidRPr="005A5392" w:rsidRDefault="00F50E9D" w:rsidP="005A5392">
            <w:pPr>
              <w:pStyle w:val="TAC"/>
              <w:rPr>
                <w:ins w:id="36838" w:author="Lee, Daewon" w:date="2020-11-10T16:18:00Z"/>
                <w:sz w:val="16"/>
                <w:szCs w:val="18"/>
                <w:lang w:eastAsia="zh-CN"/>
              </w:rPr>
            </w:pPr>
            <w:ins w:id="36839" w:author="Lee, Daewon" w:date="2020-11-10T16:18:00Z">
              <w:r w:rsidRPr="005A5392">
                <w:rPr>
                  <w:sz w:val="16"/>
                  <w:szCs w:val="18"/>
                  <w:lang w:eastAsia="zh-CN"/>
                </w:rPr>
                <w:t>0.034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83CFA3" w14:textId="77777777" w:rsidR="00F50E9D" w:rsidRPr="005A5392" w:rsidRDefault="00F50E9D" w:rsidP="005A5392">
            <w:pPr>
              <w:pStyle w:val="TAC"/>
              <w:rPr>
                <w:ins w:id="36840" w:author="Lee, Daewon" w:date="2020-11-10T16:18:00Z"/>
                <w:sz w:val="16"/>
                <w:szCs w:val="18"/>
                <w:lang w:eastAsia="zh-CN"/>
              </w:rPr>
            </w:pPr>
            <w:ins w:id="36841" w:author="Lee, Daewon" w:date="2020-11-10T16:18:00Z">
              <w:r w:rsidRPr="005A5392">
                <w:rPr>
                  <w:sz w:val="16"/>
                  <w:szCs w:val="18"/>
                  <w:lang w:eastAsia="zh-CN"/>
                </w:rPr>
                <w:t>0.021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FC19268" w14:textId="77777777" w:rsidR="00F50E9D" w:rsidRPr="005A5392" w:rsidRDefault="00F50E9D" w:rsidP="005A5392">
            <w:pPr>
              <w:pStyle w:val="TAC"/>
              <w:rPr>
                <w:ins w:id="36842" w:author="Lee, Daewon" w:date="2020-11-10T16:18:00Z"/>
                <w:sz w:val="16"/>
                <w:szCs w:val="18"/>
                <w:lang w:eastAsia="zh-CN"/>
              </w:rPr>
            </w:pPr>
            <w:ins w:id="36843" w:author="Lee, Daewon" w:date="2020-11-10T16:18:00Z">
              <w:r w:rsidRPr="005A5392">
                <w:rPr>
                  <w:sz w:val="16"/>
                  <w:szCs w:val="18"/>
                  <w:lang w:eastAsia="zh-CN"/>
                </w:rPr>
                <w:t>0.027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01A72BA" w14:textId="77777777" w:rsidR="00F50E9D" w:rsidRPr="005A5392" w:rsidRDefault="00F50E9D" w:rsidP="005A5392">
            <w:pPr>
              <w:pStyle w:val="TAC"/>
              <w:rPr>
                <w:ins w:id="36844" w:author="Lee, Daewon" w:date="2020-11-10T16:18:00Z"/>
                <w:sz w:val="16"/>
                <w:szCs w:val="18"/>
                <w:lang w:eastAsia="zh-CN"/>
              </w:rPr>
            </w:pPr>
            <w:ins w:id="36845" w:author="Lee, Daewon" w:date="2020-11-10T16:18:00Z">
              <w:r w:rsidRPr="005A5392">
                <w:rPr>
                  <w:sz w:val="16"/>
                  <w:szCs w:val="18"/>
                  <w:lang w:eastAsia="zh-CN"/>
                </w:rPr>
                <w:t>0.035</w:t>
              </w:r>
            </w:ins>
          </w:p>
        </w:tc>
      </w:tr>
      <w:tr w:rsidR="00F50E9D" w14:paraId="479EEAD8" w14:textId="77777777" w:rsidTr="00403B6C">
        <w:trPr>
          <w:trHeight w:val="174"/>
          <w:jc w:val="center"/>
          <w:ins w:id="36846"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DBB5FC5" w14:textId="77777777" w:rsidR="00F50E9D" w:rsidRPr="005A5392" w:rsidRDefault="00F50E9D" w:rsidP="005A5392">
            <w:pPr>
              <w:pStyle w:val="TAC"/>
              <w:rPr>
                <w:ins w:id="36847"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7856010D" w14:textId="77777777" w:rsidR="00F50E9D" w:rsidRPr="005A5392" w:rsidRDefault="00F50E9D" w:rsidP="005A5392">
            <w:pPr>
              <w:pStyle w:val="TAC"/>
              <w:rPr>
                <w:ins w:id="36848"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16734391" w14:textId="77777777" w:rsidR="00F50E9D" w:rsidRPr="005A5392" w:rsidRDefault="00F50E9D" w:rsidP="005A5392">
            <w:pPr>
              <w:pStyle w:val="TAC"/>
              <w:rPr>
                <w:ins w:id="36849" w:author="Lee, Daewon" w:date="2020-11-10T16:18:00Z"/>
                <w:sz w:val="16"/>
                <w:szCs w:val="18"/>
                <w:lang w:eastAsia="zh-CN"/>
              </w:rPr>
            </w:pPr>
            <w:ins w:id="36850"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EF3BE42" w14:textId="77777777" w:rsidR="00F50E9D" w:rsidRPr="005A5392" w:rsidRDefault="00F50E9D" w:rsidP="005A5392">
            <w:pPr>
              <w:pStyle w:val="TAC"/>
              <w:rPr>
                <w:ins w:id="36851" w:author="Lee, Daewon" w:date="2020-11-10T16:18:00Z"/>
                <w:sz w:val="16"/>
                <w:szCs w:val="18"/>
                <w:lang w:eastAsia="zh-CN"/>
              </w:rPr>
            </w:pPr>
            <w:ins w:id="36852" w:author="Lee, Daewon" w:date="2020-11-10T16:18:00Z">
              <w:r w:rsidRPr="005A5392">
                <w:rPr>
                  <w:sz w:val="16"/>
                  <w:szCs w:val="18"/>
                  <w:lang w:eastAsia="zh-CN"/>
                </w:rPr>
                <w:t>0.022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7D6C6BD" w14:textId="77777777" w:rsidR="00F50E9D" w:rsidRPr="005A5392" w:rsidRDefault="00F50E9D" w:rsidP="005A5392">
            <w:pPr>
              <w:pStyle w:val="TAC"/>
              <w:rPr>
                <w:ins w:id="36853" w:author="Lee, Daewon" w:date="2020-11-10T16:18:00Z"/>
                <w:sz w:val="16"/>
                <w:szCs w:val="18"/>
                <w:lang w:eastAsia="zh-CN"/>
              </w:rPr>
            </w:pPr>
            <w:ins w:id="36854" w:author="Lee, Daewon" w:date="2020-11-10T16:18:00Z">
              <w:r w:rsidRPr="005A5392">
                <w:rPr>
                  <w:sz w:val="16"/>
                  <w:szCs w:val="18"/>
                  <w:lang w:eastAsia="zh-CN"/>
                </w:rPr>
                <w:t>0.030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593158F" w14:textId="77777777" w:rsidR="00F50E9D" w:rsidRPr="005A5392" w:rsidRDefault="00F50E9D" w:rsidP="005A5392">
            <w:pPr>
              <w:pStyle w:val="TAC"/>
              <w:rPr>
                <w:ins w:id="36855" w:author="Lee, Daewon" w:date="2020-11-10T16:18:00Z"/>
                <w:sz w:val="16"/>
                <w:szCs w:val="18"/>
                <w:lang w:eastAsia="zh-CN"/>
              </w:rPr>
            </w:pPr>
            <w:ins w:id="36856" w:author="Lee, Daewon" w:date="2020-11-10T16:18:00Z">
              <w:r w:rsidRPr="005A5392">
                <w:rPr>
                  <w:sz w:val="16"/>
                  <w:szCs w:val="18"/>
                  <w:lang w:eastAsia="zh-CN"/>
                </w:rPr>
                <w:t>0.042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6AEBAB5" w14:textId="77777777" w:rsidR="00F50E9D" w:rsidRPr="005A5392" w:rsidRDefault="00F50E9D" w:rsidP="005A5392">
            <w:pPr>
              <w:pStyle w:val="TAC"/>
              <w:rPr>
                <w:ins w:id="36857" w:author="Lee, Daewon" w:date="2020-11-10T16:18:00Z"/>
                <w:sz w:val="16"/>
                <w:szCs w:val="18"/>
                <w:lang w:eastAsia="zh-CN"/>
              </w:rPr>
            </w:pPr>
            <w:ins w:id="36858" w:author="Lee, Daewon" w:date="2020-11-10T16:18:00Z">
              <w:r w:rsidRPr="005A5392">
                <w:rPr>
                  <w:sz w:val="16"/>
                  <w:szCs w:val="18"/>
                  <w:lang w:eastAsia="zh-CN"/>
                </w:rPr>
                <w:t>0.023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83D8E97" w14:textId="77777777" w:rsidR="00F50E9D" w:rsidRPr="005A5392" w:rsidRDefault="00F50E9D" w:rsidP="005A5392">
            <w:pPr>
              <w:pStyle w:val="TAC"/>
              <w:rPr>
                <w:ins w:id="36859" w:author="Lee, Daewon" w:date="2020-11-10T16:18:00Z"/>
                <w:sz w:val="16"/>
                <w:szCs w:val="18"/>
                <w:lang w:eastAsia="zh-CN"/>
              </w:rPr>
            </w:pPr>
            <w:ins w:id="36860" w:author="Lee, Daewon" w:date="2020-11-10T16:18:00Z">
              <w:r w:rsidRPr="005A5392">
                <w:rPr>
                  <w:sz w:val="16"/>
                  <w:szCs w:val="18"/>
                  <w:lang w:eastAsia="zh-CN"/>
                </w:rPr>
                <w:t>0.032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C9412B8" w14:textId="77777777" w:rsidR="00F50E9D" w:rsidRPr="005A5392" w:rsidRDefault="00F50E9D" w:rsidP="005A5392">
            <w:pPr>
              <w:pStyle w:val="TAC"/>
              <w:rPr>
                <w:ins w:id="36861" w:author="Lee, Daewon" w:date="2020-11-10T16:18:00Z"/>
                <w:sz w:val="16"/>
                <w:szCs w:val="18"/>
                <w:lang w:eastAsia="zh-CN"/>
              </w:rPr>
            </w:pPr>
            <w:ins w:id="36862" w:author="Lee, Daewon" w:date="2020-11-10T16:18:00Z">
              <w:r w:rsidRPr="005A5392">
                <w:rPr>
                  <w:sz w:val="16"/>
                  <w:szCs w:val="18"/>
                  <w:lang w:eastAsia="zh-CN"/>
                </w:rPr>
                <w:t>0.043</w:t>
              </w:r>
            </w:ins>
          </w:p>
        </w:tc>
      </w:tr>
      <w:tr w:rsidR="00F50E9D" w14:paraId="5CC27A6C" w14:textId="77777777" w:rsidTr="00403B6C">
        <w:trPr>
          <w:trHeight w:val="174"/>
          <w:jc w:val="center"/>
          <w:ins w:id="3686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6A43DAE" w14:textId="77777777" w:rsidR="00F50E9D" w:rsidRPr="005A5392" w:rsidRDefault="00F50E9D" w:rsidP="005A5392">
            <w:pPr>
              <w:pStyle w:val="TAC"/>
              <w:rPr>
                <w:ins w:id="36864"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5DF148D" w14:textId="77777777" w:rsidR="00F50E9D" w:rsidRPr="005A5392" w:rsidRDefault="00F50E9D" w:rsidP="005A5392">
            <w:pPr>
              <w:pStyle w:val="TAC"/>
              <w:rPr>
                <w:ins w:id="36865"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6A2444FB" w14:textId="77777777" w:rsidR="00F50E9D" w:rsidRPr="005A5392" w:rsidRDefault="00F50E9D" w:rsidP="005A5392">
            <w:pPr>
              <w:pStyle w:val="TAC"/>
              <w:rPr>
                <w:ins w:id="36866" w:author="Lee, Daewon" w:date="2020-11-10T16:18:00Z"/>
                <w:sz w:val="16"/>
                <w:szCs w:val="18"/>
                <w:lang w:eastAsia="zh-CN"/>
              </w:rPr>
            </w:pPr>
            <w:ins w:id="36867"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C773045" w14:textId="77777777" w:rsidR="00F50E9D" w:rsidRPr="005A5392" w:rsidRDefault="00F50E9D" w:rsidP="005A5392">
            <w:pPr>
              <w:pStyle w:val="TAC"/>
              <w:rPr>
                <w:ins w:id="36868" w:author="Lee, Daewon" w:date="2020-11-10T16:18:00Z"/>
                <w:sz w:val="16"/>
                <w:szCs w:val="18"/>
                <w:lang w:eastAsia="zh-CN"/>
              </w:rPr>
            </w:pPr>
            <w:ins w:id="36869" w:author="Lee, Daewon" w:date="2020-11-10T16:18:00Z">
              <w:r w:rsidRPr="005A5392">
                <w:rPr>
                  <w:sz w:val="16"/>
                  <w:szCs w:val="18"/>
                  <w:lang w:eastAsia="zh-CN"/>
                </w:rPr>
                <w:t>0.047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3838DCC" w14:textId="77777777" w:rsidR="00F50E9D" w:rsidRPr="005A5392" w:rsidRDefault="00F50E9D" w:rsidP="005A5392">
            <w:pPr>
              <w:pStyle w:val="TAC"/>
              <w:rPr>
                <w:ins w:id="36870" w:author="Lee, Daewon" w:date="2020-11-10T16:18:00Z"/>
                <w:sz w:val="16"/>
                <w:szCs w:val="18"/>
                <w:lang w:eastAsia="zh-CN"/>
              </w:rPr>
            </w:pPr>
            <w:ins w:id="36871" w:author="Lee, Daewon" w:date="2020-11-10T16:18:00Z">
              <w:r w:rsidRPr="005A5392">
                <w:rPr>
                  <w:sz w:val="16"/>
                  <w:szCs w:val="18"/>
                  <w:lang w:eastAsia="zh-CN"/>
                </w:rPr>
                <w:t>0.067</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8E3B6EE" w14:textId="77777777" w:rsidR="00F50E9D" w:rsidRPr="005A5392" w:rsidRDefault="00F50E9D" w:rsidP="005A5392">
            <w:pPr>
              <w:pStyle w:val="TAC"/>
              <w:rPr>
                <w:ins w:id="36872" w:author="Lee, Daewon" w:date="2020-11-10T16:18:00Z"/>
                <w:sz w:val="16"/>
                <w:szCs w:val="18"/>
                <w:lang w:eastAsia="zh-CN"/>
              </w:rPr>
            </w:pPr>
            <w:ins w:id="36873" w:author="Lee, Daewon" w:date="2020-11-10T16:18:00Z">
              <w:r w:rsidRPr="005A5392">
                <w:rPr>
                  <w:sz w:val="16"/>
                  <w:szCs w:val="18"/>
                  <w:lang w:eastAsia="zh-CN"/>
                </w:rPr>
                <w:t>0.100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2EDB0E9" w14:textId="77777777" w:rsidR="00F50E9D" w:rsidRPr="005A5392" w:rsidRDefault="00F50E9D" w:rsidP="005A5392">
            <w:pPr>
              <w:pStyle w:val="TAC"/>
              <w:rPr>
                <w:ins w:id="36874" w:author="Lee, Daewon" w:date="2020-11-10T16:18:00Z"/>
                <w:sz w:val="16"/>
                <w:szCs w:val="18"/>
                <w:lang w:eastAsia="zh-CN"/>
              </w:rPr>
            </w:pPr>
            <w:ins w:id="36875" w:author="Lee, Daewon" w:date="2020-11-10T16:18:00Z">
              <w:r w:rsidRPr="005A5392">
                <w:rPr>
                  <w:sz w:val="16"/>
                  <w:szCs w:val="18"/>
                  <w:lang w:eastAsia="zh-CN"/>
                </w:rPr>
                <w:t>0.049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A8BC94" w14:textId="77777777" w:rsidR="00F50E9D" w:rsidRPr="005A5392" w:rsidRDefault="00F50E9D" w:rsidP="005A5392">
            <w:pPr>
              <w:pStyle w:val="TAC"/>
              <w:rPr>
                <w:ins w:id="36876" w:author="Lee, Daewon" w:date="2020-11-10T16:18:00Z"/>
                <w:sz w:val="16"/>
                <w:szCs w:val="18"/>
                <w:lang w:eastAsia="zh-CN"/>
              </w:rPr>
            </w:pPr>
            <w:ins w:id="36877" w:author="Lee, Daewon" w:date="2020-11-10T16:18:00Z">
              <w:r w:rsidRPr="005A5392">
                <w:rPr>
                  <w:sz w:val="16"/>
                  <w:szCs w:val="18"/>
                  <w:lang w:eastAsia="zh-CN"/>
                </w:rPr>
                <w:t>0.072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B573CC0" w14:textId="77777777" w:rsidR="00F50E9D" w:rsidRPr="005A5392" w:rsidRDefault="00F50E9D" w:rsidP="005A5392">
            <w:pPr>
              <w:pStyle w:val="TAC"/>
              <w:rPr>
                <w:ins w:id="36878" w:author="Lee, Daewon" w:date="2020-11-10T16:18:00Z"/>
                <w:sz w:val="16"/>
                <w:szCs w:val="18"/>
                <w:lang w:eastAsia="zh-CN"/>
              </w:rPr>
            </w:pPr>
            <w:ins w:id="36879" w:author="Lee, Daewon" w:date="2020-11-10T16:18:00Z">
              <w:r w:rsidRPr="005A5392">
                <w:rPr>
                  <w:sz w:val="16"/>
                  <w:szCs w:val="18"/>
                  <w:lang w:eastAsia="zh-CN"/>
                </w:rPr>
                <w:t>0.105</w:t>
              </w:r>
            </w:ins>
          </w:p>
        </w:tc>
      </w:tr>
      <w:tr w:rsidR="00F50E9D" w14:paraId="7B3040C3" w14:textId="77777777" w:rsidTr="00403B6C">
        <w:trPr>
          <w:trHeight w:val="174"/>
          <w:jc w:val="center"/>
          <w:ins w:id="3688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2BDF77FF" w14:textId="77777777" w:rsidR="00F50E9D" w:rsidRPr="005A5392" w:rsidRDefault="00F50E9D" w:rsidP="005A5392">
            <w:pPr>
              <w:pStyle w:val="TAC"/>
              <w:rPr>
                <w:ins w:id="36881"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70B47A8" w14:textId="77777777" w:rsidR="00F50E9D" w:rsidRPr="005A5392" w:rsidRDefault="00F50E9D" w:rsidP="005A5392">
            <w:pPr>
              <w:pStyle w:val="TAC"/>
              <w:rPr>
                <w:ins w:id="36882"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46C8BF96" w14:textId="77777777" w:rsidR="00F50E9D" w:rsidRPr="005A5392" w:rsidRDefault="00F50E9D" w:rsidP="005A5392">
            <w:pPr>
              <w:pStyle w:val="TAC"/>
              <w:rPr>
                <w:ins w:id="36883" w:author="Lee, Daewon" w:date="2020-11-10T16:18:00Z"/>
                <w:sz w:val="16"/>
                <w:szCs w:val="18"/>
                <w:lang w:eastAsia="zh-CN"/>
              </w:rPr>
            </w:pPr>
            <w:ins w:id="36884"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1E6AC93E" w14:textId="77777777" w:rsidR="00F50E9D" w:rsidRPr="005A5392" w:rsidRDefault="00F50E9D" w:rsidP="005A5392">
            <w:pPr>
              <w:pStyle w:val="TAC"/>
              <w:rPr>
                <w:ins w:id="36885" w:author="Lee, Daewon" w:date="2020-11-10T16:18:00Z"/>
                <w:sz w:val="16"/>
                <w:szCs w:val="18"/>
                <w:lang w:eastAsia="zh-CN"/>
              </w:rPr>
            </w:pPr>
            <w:ins w:id="36886" w:author="Lee, Daewon" w:date="2020-11-10T16:18:00Z">
              <w:r w:rsidRPr="005A5392">
                <w:rPr>
                  <w:sz w:val="16"/>
                  <w:szCs w:val="18"/>
                  <w:lang w:eastAsia="zh-CN"/>
                </w:rPr>
                <w:t>0.029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1B70AA5" w14:textId="77777777" w:rsidR="00F50E9D" w:rsidRPr="005A5392" w:rsidRDefault="00F50E9D" w:rsidP="005A5392">
            <w:pPr>
              <w:pStyle w:val="TAC"/>
              <w:rPr>
                <w:ins w:id="36887" w:author="Lee, Daewon" w:date="2020-11-10T16:18:00Z"/>
                <w:sz w:val="16"/>
                <w:szCs w:val="18"/>
                <w:lang w:eastAsia="zh-CN"/>
              </w:rPr>
            </w:pPr>
            <w:ins w:id="36888" w:author="Lee, Daewon" w:date="2020-11-10T16:18:00Z">
              <w:r w:rsidRPr="005A5392">
                <w:rPr>
                  <w:sz w:val="16"/>
                  <w:szCs w:val="18"/>
                  <w:lang w:eastAsia="zh-CN"/>
                </w:rPr>
                <w:t>0.040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6201B7B" w14:textId="77777777" w:rsidR="00F50E9D" w:rsidRPr="005A5392" w:rsidRDefault="00F50E9D" w:rsidP="005A5392">
            <w:pPr>
              <w:pStyle w:val="TAC"/>
              <w:rPr>
                <w:ins w:id="36889" w:author="Lee, Daewon" w:date="2020-11-10T16:18:00Z"/>
                <w:sz w:val="16"/>
                <w:szCs w:val="18"/>
                <w:lang w:eastAsia="zh-CN"/>
              </w:rPr>
            </w:pPr>
            <w:ins w:id="36890" w:author="Lee, Daewon" w:date="2020-11-10T16:18:00Z">
              <w:r w:rsidRPr="005A5392">
                <w:rPr>
                  <w:sz w:val="16"/>
                  <w:szCs w:val="18"/>
                  <w:lang w:eastAsia="zh-CN"/>
                </w:rPr>
                <w:t>0.058</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8CB18B8" w14:textId="77777777" w:rsidR="00F50E9D" w:rsidRPr="005A5392" w:rsidRDefault="00F50E9D" w:rsidP="005A5392">
            <w:pPr>
              <w:pStyle w:val="TAC"/>
              <w:rPr>
                <w:ins w:id="36891" w:author="Lee, Daewon" w:date="2020-11-10T16:18:00Z"/>
                <w:sz w:val="16"/>
                <w:szCs w:val="18"/>
                <w:lang w:eastAsia="zh-CN"/>
              </w:rPr>
            </w:pPr>
            <w:ins w:id="36892" w:author="Lee, Daewon" w:date="2020-11-10T16:18:00Z">
              <w:r w:rsidRPr="005A5392">
                <w:rPr>
                  <w:sz w:val="16"/>
                  <w:szCs w:val="18"/>
                  <w:lang w:eastAsia="zh-CN"/>
                </w:rPr>
                <w:t>0.031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280564A" w14:textId="77777777" w:rsidR="00F50E9D" w:rsidRPr="005A5392" w:rsidRDefault="00F50E9D" w:rsidP="005A5392">
            <w:pPr>
              <w:pStyle w:val="TAC"/>
              <w:rPr>
                <w:ins w:id="36893" w:author="Lee, Daewon" w:date="2020-11-10T16:18:00Z"/>
                <w:sz w:val="16"/>
                <w:szCs w:val="18"/>
                <w:lang w:eastAsia="zh-CN"/>
              </w:rPr>
            </w:pPr>
            <w:ins w:id="36894" w:author="Lee, Daewon" w:date="2020-11-10T16:18:00Z">
              <w:r w:rsidRPr="005A5392">
                <w:rPr>
                  <w:sz w:val="16"/>
                  <w:szCs w:val="18"/>
                  <w:lang w:eastAsia="zh-CN"/>
                </w:rPr>
                <w:t>0.043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07B09B5" w14:textId="77777777" w:rsidR="00F50E9D" w:rsidRPr="005A5392" w:rsidRDefault="00F50E9D" w:rsidP="005A5392">
            <w:pPr>
              <w:pStyle w:val="TAC"/>
              <w:rPr>
                <w:ins w:id="36895" w:author="Lee, Daewon" w:date="2020-11-10T16:18:00Z"/>
                <w:sz w:val="16"/>
                <w:szCs w:val="18"/>
                <w:lang w:eastAsia="zh-CN"/>
              </w:rPr>
            </w:pPr>
            <w:ins w:id="36896" w:author="Lee, Daewon" w:date="2020-11-10T16:18:00Z">
              <w:r w:rsidRPr="005A5392">
                <w:rPr>
                  <w:sz w:val="16"/>
                  <w:szCs w:val="18"/>
                  <w:lang w:eastAsia="zh-CN"/>
                </w:rPr>
                <w:t>0.061</w:t>
              </w:r>
            </w:ins>
          </w:p>
        </w:tc>
      </w:tr>
      <w:tr w:rsidR="00F50E9D" w14:paraId="0A453A29" w14:textId="77777777" w:rsidTr="00403B6C">
        <w:trPr>
          <w:trHeight w:val="174"/>
          <w:jc w:val="center"/>
          <w:ins w:id="3689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5317B25" w14:textId="77777777" w:rsidR="00F50E9D" w:rsidRPr="005A5392" w:rsidRDefault="00F50E9D" w:rsidP="005A5392">
            <w:pPr>
              <w:pStyle w:val="TAC"/>
              <w:rPr>
                <w:ins w:id="36898"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64DE91F" w14:textId="77777777" w:rsidR="00F50E9D" w:rsidRPr="005A5392" w:rsidRDefault="00F50E9D" w:rsidP="005A5392">
            <w:pPr>
              <w:pStyle w:val="TAC"/>
              <w:rPr>
                <w:ins w:id="36899" w:author="Lee, Daewon" w:date="2020-11-10T16:18:00Z"/>
                <w:sz w:val="16"/>
                <w:szCs w:val="18"/>
                <w:lang w:eastAsia="zh-CN"/>
              </w:rPr>
            </w:pPr>
            <w:ins w:id="36900" w:author="Lee, Daewon" w:date="2020-11-10T16:18:00Z">
              <w:r w:rsidRPr="005A5392">
                <w:rPr>
                  <w:sz w:val="16"/>
                  <w:szCs w:val="18"/>
                  <w:lang w:eastAsia="zh-CN"/>
                </w:rPr>
                <w:t>UL UPT (Mbps)</w:t>
              </w:r>
            </w:ins>
          </w:p>
        </w:tc>
        <w:tc>
          <w:tcPr>
            <w:tcW w:w="625" w:type="dxa"/>
            <w:tcBorders>
              <w:top w:val="single" w:sz="4" w:space="0" w:color="auto"/>
              <w:left w:val="single" w:sz="4" w:space="0" w:color="auto"/>
              <w:bottom w:val="single" w:sz="4" w:space="0" w:color="auto"/>
              <w:right w:val="single" w:sz="4" w:space="0" w:color="auto"/>
            </w:tcBorders>
            <w:hideMark/>
          </w:tcPr>
          <w:p w14:paraId="05F52A53" w14:textId="77777777" w:rsidR="00F50E9D" w:rsidRPr="005A5392" w:rsidRDefault="00F50E9D" w:rsidP="005A5392">
            <w:pPr>
              <w:pStyle w:val="TAC"/>
              <w:rPr>
                <w:ins w:id="36901" w:author="Lee, Daewon" w:date="2020-11-10T16:18:00Z"/>
                <w:sz w:val="16"/>
                <w:szCs w:val="18"/>
                <w:lang w:eastAsia="zh-CN"/>
              </w:rPr>
            </w:pPr>
            <w:ins w:id="36902"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9656063" w14:textId="77777777" w:rsidR="00F50E9D" w:rsidRPr="005A5392" w:rsidRDefault="00F50E9D" w:rsidP="005A5392">
            <w:pPr>
              <w:pStyle w:val="TAC"/>
              <w:rPr>
                <w:ins w:id="36903" w:author="Lee, Daewon" w:date="2020-11-10T16:18:00Z"/>
                <w:sz w:val="16"/>
                <w:szCs w:val="18"/>
                <w:lang w:eastAsia="zh-CN"/>
              </w:rPr>
            </w:pPr>
            <w:ins w:id="36904" w:author="Lee, Daewon" w:date="2020-11-10T16:18:00Z">
              <w:r w:rsidRPr="005A5392">
                <w:rPr>
                  <w:sz w:val="16"/>
                  <w:szCs w:val="18"/>
                  <w:lang w:eastAsia="zh-CN"/>
                </w:rPr>
                <w:t>2076</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12F6C37" w14:textId="77777777" w:rsidR="00F50E9D" w:rsidRPr="005A5392" w:rsidRDefault="00F50E9D" w:rsidP="005A5392">
            <w:pPr>
              <w:pStyle w:val="TAC"/>
              <w:rPr>
                <w:ins w:id="36905" w:author="Lee, Daewon" w:date="2020-11-10T16:18:00Z"/>
                <w:sz w:val="16"/>
                <w:szCs w:val="18"/>
                <w:lang w:eastAsia="zh-CN"/>
              </w:rPr>
            </w:pPr>
            <w:ins w:id="36906" w:author="Lee, Daewon" w:date="2020-11-10T16:18:00Z">
              <w:r w:rsidRPr="005A5392">
                <w:rPr>
                  <w:sz w:val="16"/>
                  <w:szCs w:val="18"/>
                  <w:lang w:eastAsia="zh-CN"/>
                </w:rPr>
                <w:t>1643</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35740F1" w14:textId="77777777" w:rsidR="00F50E9D" w:rsidRPr="005A5392" w:rsidRDefault="00F50E9D" w:rsidP="005A5392">
            <w:pPr>
              <w:pStyle w:val="TAC"/>
              <w:rPr>
                <w:ins w:id="36907" w:author="Lee, Daewon" w:date="2020-11-10T16:18:00Z"/>
                <w:sz w:val="16"/>
                <w:szCs w:val="18"/>
                <w:lang w:eastAsia="zh-CN"/>
              </w:rPr>
            </w:pPr>
            <w:ins w:id="36908" w:author="Lee, Daewon" w:date="2020-11-10T16:18:00Z">
              <w:r w:rsidRPr="005A5392">
                <w:rPr>
                  <w:sz w:val="16"/>
                  <w:szCs w:val="18"/>
                  <w:lang w:eastAsia="zh-CN"/>
                </w:rPr>
                <w:t>1254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563118D" w14:textId="77777777" w:rsidR="00F50E9D" w:rsidRPr="005A5392" w:rsidRDefault="00F50E9D" w:rsidP="005A5392">
            <w:pPr>
              <w:pStyle w:val="TAC"/>
              <w:rPr>
                <w:ins w:id="36909" w:author="Lee, Daewon" w:date="2020-11-10T16:18:00Z"/>
                <w:sz w:val="16"/>
                <w:szCs w:val="18"/>
                <w:lang w:eastAsia="zh-CN"/>
              </w:rPr>
            </w:pPr>
            <w:ins w:id="36910" w:author="Lee, Daewon" w:date="2020-11-10T16:18:00Z">
              <w:r w:rsidRPr="005A5392">
                <w:rPr>
                  <w:sz w:val="16"/>
                  <w:szCs w:val="18"/>
                  <w:lang w:eastAsia="zh-CN"/>
                </w:rPr>
                <w:t>1987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4A52A50" w14:textId="77777777" w:rsidR="00F50E9D" w:rsidRPr="005A5392" w:rsidRDefault="00F50E9D" w:rsidP="005A5392">
            <w:pPr>
              <w:pStyle w:val="TAC"/>
              <w:rPr>
                <w:ins w:id="36911" w:author="Lee, Daewon" w:date="2020-11-10T16:18:00Z"/>
                <w:sz w:val="16"/>
                <w:szCs w:val="18"/>
                <w:lang w:eastAsia="zh-CN"/>
              </w:rPr>
            </w:pPr>
            <w:ins w:id="36912" w:author="Lee, Daewon" w:date="2020-11-10T16:18:00Z">
              <w:r w:rsidRPr="005A5392">
                <w:rPr>
                  <w:sz w:val="16"/>
                  <w:szCs w:val="18"/>
                  <w:lang w:eastAsia="zh-CN"/>
                </w:rPr>
                <w:t>1579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F54FB9B" w14:textId="77777777" w:rsidR="00F50E9D" w:rsidRPr="005A5392" w:rsidRDefault="00F50E9D" w:rsidP="005A5392">
            <w:pPr>
              <w:pStyle w:val="TAC"/>
              <w:rPr>
                <w:ins w:id="36913" w:author="Lee, Daewon" w:date="2020-11-10T16:18:00Z"/>
                <w:sz w:val="16"/>
                <w:szCs w:val="18"/>
                <w:lang w:eastAsia="zh-CN"/>
              </w:rPr>
            </w:pPr>
            <w:ins w:id="36914" w:author="Lee, Daewon" w:date="2020-11-10T16:18:00Z">
              <w:r w:rsidRPr="005A5392">
                <w:rPr>
                  <w:sz w:val="16"/>
                  <w:szCs w:val="18"/>
                  <w:lang w:eastAsia="zh-CN"/>
                </w:rPr>
                <w:t>1192</w:t>
              </w:r>
            </w:ins>
          </w:p>
        </w:tc>
      </w:tr>
      <w:tr w:rsidR="00F50E9D" w14:paraId="7A472EAF" w14:textId="77777777" w:rsidTr="00403B6C">
        <w:trPr>
          <w:trHeight w:val="174"/>
          <w:jc w:val="center"/>
          <w:ins w:id="3691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CD4EA00" w14:textId="77777777" w:rsidR="00F50E9D" w:rsidRPr="005A5392" w:rsidRDefault="00F50E9D" w:rsidP="005A5392">
            <w:pPr>
              <w:pStyle w:val="TAC"/>
              <w:rPr>
                <w:ins w:id="36916"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F21B0D5" w14:textId="77777777" w:rsidR="00F50E9D" w:rsidRPr="005A5392" w:rsidRDefault="00F50E9D" w:rsidP="005A5392">
            <w:pPr>
              <w:pStyle w:val="TAC"/>
              <w:rPr>
                <w:ins w:id="36917"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A89A303" w14:textId="77777777" w:rsidR="00F50E9D" w:rsidRPr="005A5392" w:rsidRDefault="00F50E9D" w:rsidP="005A5392">
            <w:pPr>
              <w:pStyle w:val="TAC"/>
              <w:rPr>
                <w:ins w:id="36918" w:author="Lee, Daewon" w:date="2020-11-10T16:18:00Z"/>
                <w:sz w:val="16"/>
                <w:szCs w:val="18"/>
                <w:lang w:eastAsia="zh-CN"/>
              </w:rPr>
            </w:pPr>
            <w:ins w:id="36919"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4D3F7671" w14:textId="77777777" w:rsidR="00F50E9D" w:rsidRPr="005A5392" w:rsidRDefault="00F50E9D" w:rsidP="005A5392">
            <w:pPr>
              <w:pStyle w:val="TAC"/>
              <w:rPr>
                <w:ins w:id="36920" w:author="Lee, Daewon" w:date="2020-11-10T16:18:00Z"/>
                <w:sz w:val="16"/>
                <w:szCs w:val="18"/>
                <w:lang w:eastAsia="zh-CN"/>
              </w:rPr>
            </w:pPr>
            <w:ins w:id="36921" w:author="Lee, Daewon" w:date="2020-11-10T16:18:00Z">
              <w:r w:rsidRPr="005A5392">
                <w:rPr>
                  <w:sz w:val="16"/>
                  <w:szCs w:val="18"/>
                  <w:lang w:eastAsia="zh-CN"/>
                </w:rPr>
                <w:t>2904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6AFAA6A" w14:textId="77777777" w:rsidR="00F50E9D" w:rsidRPr="005A5392" w:rsidRDefault="00F50E9D" w:rsidP="005A5392">
            <w:pPr>
              <w:pStyle w:val="TAC"/>
              <w:rPr>
                <w:ins w:id="36922" w:author="Lee, Daewon" w:date="2020-11-10T16:18:00Z"/>
                <w:sz w:val="16"/>
                <w:szCs w:val="18"/>
                <w:lang w:eastAsia="zh-CN"/>
              </w:rPr>
            </w:pPr>
            <w:ins w:id="36923" w:author="Lee, Daewon" w:date="2020-11-10T16:18:00Z">
              <w:r w:rsidRPr="005A5392">
                <w:rPr>
                  <w:sz w:val="16"/>
                  <w:szCs w:val="18"/>
                  <w:lang w:eastAsia="zh-CN"/>
                </w:rPr>
                <w:t>2338</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C29646B" w14:textId="77777777" w:rsidR="00F50E9D" w:rsidRPr="005A5392" w:rsidRDefault="00F50E9D" w:rsidP="005A5392">
            <w:pPr>
              <w:pStyle w:val="TAC"/>
              <w:rPr>
                <w:ins w:id="36924" w:author="Lee, Daewon" w:date="2020-11-10T16:18:00Z"/>
                <w:sz w:val="16"/>
                <w:szCs w:val="18"/>
                <w:lang w:eastAsia="zh-CN"/>
              </w:rPr>
            </w:pPr>
            <w:ins w:id="36925" w:author="Lee, Daewon" w:date="2020-11-10T16:18:00Z">
              <w:r w:rsidRPr="005A5392">
                <w:rPr>
                  <w:sz w:val="16"/>
                  <w:szCs w:val="18"/>
                  <w:lang w:eastAsia="zh-CN"/>
                </w:rPr>
                <w:t>1767</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AFE5AC1" w14:textId="77777777" w:rsidR="00F50E9D" w:rsidRPr="005A5392" w:rsidRDefault="00F50E9D" w:rsidP="005A5392">
            <w:pPr>
              <w:pStyle w:val="TAC"/>
              <w:rPr>
                <w:ins w:id="36926" w:author="Lee, Daewon" w:date="2020-11-10T16:18:00Z"/>
                <w:sz w:val="16"/>
                <w:szCs w:val="18"/>
                <w:lang w:eastAsia="zh-CN"/>
              </w:rPr>
            </w:pPr>
            <w:ins w:id="36927" w:author="Lee, Daewon" w:date="2020-11-10T16:18:00Z">
              <w:r w:rsidRPr="005A5392">
                <w:rPr>
                  <w:sz w:val="16"/>
                  <w:szCs w:val="18"/>
                  <w:lang w:eastAsia="zh-CN"/>
                </w:rPr>
                <w:t>2742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AEC5795" w14:textId="77777777" w:rsidR="00F50E9D" w:rsidRPr="005A5392" w:rsidRDefault="00F50E9D" w:rsidP="005A5392">
            <w:pPr>
              <w:pStyle w:val="TAC"/>
              <w:rPr>
                <w:ins w:id="36928" w:author="Lee, Daewon" w:date="2020-11-10T16:18:00Z"/>
                <w:sz w:val="16"/>
                <w:szCs w:val="18"/>
                <w:lang w:eastAsia="zh-CN"/>
              </w:rPr>
            </w:pPr>
            <w:ins w:id="36929" w:author="Lee, Daewon" w:date="2020-11-10T16:18:00Z">
              <w:r w:rsidRPr="005A5392">
                <w:rPr>
                  <w:sz w:val="16"/>
                  <w:szCs w:val="18"/>
                  <w:lang w:eastAsia="zh-CN"/>
                </w:rPr>
                <w:t>2181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7E8D52F" w14:textId="77777777" w:rsidR="00F50E9D" w:rsidRPr="005A5392" w:rsidRDefault="00F50E9D" w:rsidP="005A5392">
            <w:pPr>
              <w:pStyle w:val="TAC"/>
              <w:rPr>
                <w:ins w:id="36930" w:author="Lee, Daewon" w:date="2020-11-10T16:18:00Z"/>
                <w:sz w:val="16"/>
                <w:szCs w:val="18"/>
                <w:lang w:eastAsia="zh-CN"/>
              </w:rPr>
            </w:pPr>
            <w:ins w:id="36931" w:author="Lee, Daewon" w:date="2020-11-10T16:18:00Z">
              <w:r w:rsidRPr="005A5392">
                <w:rPr>
                  <w:sz w:val="16"/>
                  <w:szCs w:val="18"/>
                  <w:lang w:eastAsia="zh-CN"/>
                </w:rPr>
                <w:t>1653</w:t>
              </w:r>
            </w:ins>
          </w:p>
        </w:tc>
      </w:tr>
      <w:tr w:rsidR="00F50E9D" w14:paraId="7224C51B" w14:textId="77777777" w:rsidTr="00403B6C">
        <w:trPr>
          <w:trHeight w:val="174"/>
          <w:jc w:val="center"/>
          <w:ins w:id="36932"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7D6DBC6" w14:textId="77777777" w:rsidR="00F50E9D" w:rsidRPr="005A5392" w:rsidRDefault="00F50E9D" w:rsidP="005A5392">
            <w:pPr>
              <w:pStyle w:val="TAC"/>
              <w:rPr>
                <w:ins w:id="36933"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8B9F97F" w14:textId="77777777" w:rsidR="00F50E9D" w:rsidRPr="005A5392" w:rsidRDefault="00F50E9D" w:rsidP="005A5392">
            <w:pPr>
              <w:pStyle w:val="TAC"/>
              <w:rPr>
                <w:ins w:id="36934"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1A54A51" w14:textId="77777777" w:rsidR="00F50E9D" w:rsidRPr="005A5392" w:rsidRDefault="00F50E9D" w:rsidP="005A5392">
            <w:pPr>
              <w:pStyle w:val="TAC"/>
              <w:rPr>
                <w:ins w:id="36935" w:author="Lee, Daewon" w:date="2020-11-10T16:18:00Z"/>
                <w:sz w:val="16"/>
                <w:szCs w:val="18"/>
                <w:lang w:eastAsia="zh-CN"/>
              </w:rPr>
            </w:pPr>
            <w:ins w:id="36936"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D20BC59" w14:textId="77777777" w:rsidR="00F50E9D" w:rsidRPr="005A5392" w:rsidRDefault="00F50E9D" w:rsidP="005A5392">
            <w:pPr>
              <w:pStyle w:val="TAC"/>
              <w:rPr>
                <w:ins w:id="36937" w:author="Lee, Daewon" w:date="2020-11-10T16:18:00Z"/>
                <w:sz w:val="16"/>
                <w:szCs w:val="18"/>
                <w:lang w:eastAsia="zh-CN"/>
              </w:rPr>
            </w:pPr>
            <w:ins w:id="36938" w:author="Lee, Daewon" w:date="2020-11-10T16:18:00Z">
              <w:r w:rsidRPr="005A5392">
                <w:rPr>
                  <w:sz w:val="16"/>
                  <w:szCs w:val="18"/>
                  <w:lang w:eastAsia="zh-CN"/>
                </w:rPr>
                <w:t>4392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BE681A5" w14:textId="77777777" w:rsidR="00F50E9D" w:rsidRPr="005A5392" w:rsidRDefault="00F50E9D" w:rsidP="005A5392">
            <w:pPr>
              <w:pStyle w:val="TAC"/>
              <w:rPr>
                <w:ins w:id="36939" w:author="Lee, Daewon" w:date="2020-11-10T16:18:00Z"/>
                <w:sz w:val="16"/>
                <w:szCs w:val="18"/>
                <w:lang w:eastAsia="zh-CN"/>
              </w:rPr>
            </w:pPr>
            <w:ins w:id="36940" w:author="Lee, Daewon" w:date="2020-11-10T16:18:00Z">
              <w:r w:rsidRPr="005A5392">
                <w:rPr>
                  <w:sz w:val="16"/>
                  <w:szCs w:val="18"/>
                  <w:lang w:eastAsia="zh-CN"/>
                </w:rPr>
                <w:t>3790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450857AE" w14:textId="77777777" w:rsidR="00F50E9D" w:rsidRPr="005A5392" w:rsidRDefault="00F50E9D" w:rsidP="005A5392">
            <w:pPr>
              <w:pStyle w:val="TAC"/>
              <w:rPr>
                <w:ins w:id="36941" w:author="Lee, Daewon" w:date="2020-11-10T16:18:00Z"/>
                <w:sz w:val="16"/>
                <w:szCs w:val="18"/>
                <w:lang w:eastAsia="zh-CN"/>
              </w:rPr>
            </w:pPr>
            <w:ins w:id="36942" w:author="Lee, Daewon" w:date="2020-11-10T16:18:00Z">
              <w:r w:rsidRPr="005A5392">
                <w:rPr>
                  <w:sz w:val="16"/>
                  <w:szCs w:val="18"/>
                  <w:lang w:eastAsia="zh-CN"/>
                </w:rPr>
                <w:t>3240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C1885A6" w14:textId="77777777" w:rsidR="00F50E9D" w:rsidRPr="005A5392" w:rsidRDefault="00F50E9D" w:rsidP="005A5392">
            <w:pPr>
              <w:pStyle w:val="TAC"/>
              <w:rPr>
                <w:ins w:id="36943" w:author="Lee, Daewon" w:date="2020-11-10T16:18:00Z"/>
                <w:sz w:val="16"/>
                <w:szCs w:val="18"/>
                <w:lang w:eastAsia="zh-CN"/>
              </w:rPr>
            </w:pPr>
            <w:ins w:id="36944" w:author="Lee, Daewon" w:date="2020-11-10T16:18:00Z">
              <w:r w:rsidRPr="005A5392">
                <w:rPr>
                  <w:sz w:val="16"/>
                  <w:szCs w:val="18"/>
                  <w:lang w:eastAsia="zh-CN"/>
                </w:rPr>
                <w:t>4132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CC3089" w14:textId="77777777" w:rsidR="00F50E9D" w:rsidRPr="005A5392" w:rsidRDefault="00F50E9D" w:rsidP="005A5392">
            <w:pPr>
              <w:pStyle w:val="TAC"/>
              <w:rPr>
                <w:ins w:id="36945" w:author="Lee, Daewon" w:date="2020-11-10T16:18:00Z"/>
                <w:sz w:val="16"/>
                <w:szCs w:val="18"/>
                <w:lang w:eastAsia="zh-CN"/>
              </w:rPr>
            </w:pPr>
            <w:ins w:id="36946" w:author="Lee, Daewon" w:date="2020-11-10T16:18:00Z">
              <w:r w:rsidRPr="005A5392">
                <w:rPr>
                  <w:sz w:val="16"/>
                  <w:szCs w:val="18"/>
                  <w:lang w:eastAsia="zh-CN"/>
                </w:rPr>
                <w:t>3564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B6EBBBB" w14:textId="77777777" w:rsidR="00F50E9D" w:rsidRPr="005A5392" w:rsidRDefault="00F50E9D" w:rsidP="005A5392">
            <w:pPr>
              <w:pStyle w:val="TAC"/>
              <w:rPr>
                <w:ins w:id="36947" w:author="Lee, Daewon" w:date="2020-11-10T16:18:00Z"/>
                <w:sz w:val="16"/>
                <w:szCs w:val="18"/>
                <w:lang w:eastAsia="zh-CN"/>
              </w:rPr>
            </w:pPr>
            <w:ins w:id="36948" w:author="Lee, Daewon" w:date="2020-11-10T16:18:00Z">
              <w:r w:rsidRPr="005A5392">
                <w:rPr>
                  <w:sz w:val="16"/>
                  <w:szCs w:val="18"/>
                  <w:lang w:eastAsia="zh-CN"/>
                </w:rPr>
                <w:t>2986</w:t>
              </w:r>
            </w:ins>
          </w:p>
        </w:tc>
      </w:tr>
      <w:tr w:rsidR="00F50E9D" w14:paraId="27D9B032" w14:textId="77777777" w:rsidTr="00403B6C">
        <w:trPr>
          <w:trHeight w:val="174"/>
          <w:jc w:val="center"/>
          <w:ins w:id="3694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7AA844A" w14:textId="77777777" w:rsidR="00F50E9D" w:rsidRPr="005A5392" w:rsidRDefault="00F50E9D" w:rsidP="005A5392">
            <w:pPr>
              <w:pStyle w:val="TAC"/>
              <w:rPr>
                <w:ins w:id="36950"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3A1B884" w14:textId="77777777" w:rsidR="00F50E9D" w:rsidRPr="005A5392" w:rsidRDefault="00F50E9D" w:rsidP="005A5392">
            <w:pPr>
              <w:pStyle w:val="TAC"/>
              <w:rPr>
                <w:ins w:id="36951"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5E306B2E" w14:textId="77777777" w:rsidR="00F50E9D" w:rsidRPr="005A5392" w:rsidRDefault="00F50E9D" w:rsidP="005A5392">
            <w:pPr>
              <w:pStyle w:val="TAC"/>
              <w:rPr>
                <w:ins w:id="36952" w:author="Lee, Daewon" w:date="2020-11-10T16:18:00Z"/>
                <w:sz w:val="16"/>
                <w:szCs w:val="18"/>
                <w:lang w:eastAsia="zh-CN"/>
              </w:rPr>
            </w:pPr>
            <w:ins w:id="36953"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28CABA4" w14:textId="77777777" w:rsidR="00F50E9D" w:rsidRPr="005A5392" w:rsidRDefault="00F50E9D" w:rsidP="005A5392">
            <w:pPr>
              <w:pStyle w:val="TAC"/>
              <w:rPr>
                <w:ins w:id="36954" w:author="Lee, Daewon" w:date="2020-11-10T16:18:00Z"/>
                <w:sz w:val="16"/>
                <w:szCs w:val="18"/>
                <w:lang w:eastAsia="zh-CN"/>
              </w:rPr>
            </w:pPr>
            <w:ins w:id="36955" w:author="Lee, Daewon" w:date="2020-11-10T16:18:00Z">
              <w:r w:rsidRPr="005A5392">
                <w:rPr>
                  <w:sz w:val="16"/>
                  <w:szCs w:val="18"/>
                  <w:lang w:eastAsia="zh-CN"/>
                </w:rPr>
                <w:t>3361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9A16394" w14:textId="77777777" w:rsidR="00F50E9D" w:rsidRPr="005A5392" w:rsidRDefault="00F50E9D" w:rsidP="005A5392">
            <w:pPr>
              <w:pStyle w:val="TAC"/>
              <w:rPr>
                <w:ins w:id="36956" w:author="Lee, Daewon" w:date="2020-11-10T16:18:00Z"/>
                <w:sz w:val="16"/>
                <w:szCs w:val="18"/>
                <w:lang w:eastAsia="zh-CN"/>
              </w:rPr>
            </w:pPr>
            <w:ins w:id="36957" w:author="Lee, Daewon" w:date="2020-11-10T16:18:00Z">
              <w:r w:rsidRPr="005A5392">
                <w:rPr>
                  <w:sz w:val="16"/>
                  <w:szCs w:val="18"/>
                  <w:lang w:eastAsia="zh-CN"/>
                </w:rPr>
                <w:t>2783</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F761D06" w14:textId="77777777" w:rsidR="00F50E9D" w:rsidRPr="005A5392" w:rsidRDefault="00F50E9D" w:rsidP="005A5392">
            <w:pPr>
              <w:pStyle w:val="TAC"/>
              <w:rPr>
                <w:ins w:id="36958" w:author="Lee, Daewon" w:date="2020-11-10T16:18:00Z"/>
                <w:sz w:val="16"/>
                <w:szCs w:val="18"/>
                <w:lang w:eastAsia="zh-CN"/>
              </w:rPr>
            </w:pPr>
            <w:ins w:id="36959" w:author="Lee, Daewon" w:date="2020-11-10T16:18:00Z">
              <w:r w:rsidRPr="005A5392">
                <w:rPr>
                  <w:sz w:val="16"/>
                  <w:szCs w:val="18"/>
                  <w:lang w:eastAsia="zh-CN"/>
                </w:rPr>
                <w:t>2209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144747B" w14:textId="77777777" w:rsidR="00F50E9D" w:rsidRPr="005A5392" w:rsidRDefault="00F50E9D" w:rsidP="005A5392">
            <w:pPr>
              <w:pStyle w:val="TAC"/>
              <w:rPr>
                <w:ins w:id="36960" w:author="Lee, Daewon" w:date="2020-11-10T16:18:00Z"/>
                <w:sz w:val="16"/>
                <w:szCs w:val="18"/>
                <w:lang w:eastAsia="zh-CN"/>
              </w:rPr>
            </w:pPr>
            <w:ins w:id="36961" w:author="Lee, Daewon" w:date="2020-11-10T16:18:00Z">
              <w:r w:rsidRPr="005A5392">
                <w:rPr>
                  <w:sz w:val="16"/>
                  <w:szCs w:val="18"/>
                  <w:lang w:eastAsia="zh-CN"/>
                </w:rPr>
                <w:t>3180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A354B8E" w14:textId="77777777" w:rsidR="00F50E9D" w:rsidRPr="005A5392" w:rsidRDefault="00F50E9D" w:rsidP="005A5392">
            <w:pPr>
              <w:pStyle w:val="TAC"/>
              <w:rPr>
                <w:ins w:id="36962" w:author="Lee, Daewon" w:date="2020-11-10T16:18:00Z"/>
                <w:sz w:val="16"/>
                <w:szCs w:val="18"/>
                <w:lang w:eastAsia="zh-CN"/>
              </w:rPr>
            </w:pPr>
            <w:ins w:id="36963" w:author="Lee, Daewon" w:date="2020-11-10T16:18:00Z">
              <w:r w:rsidRPr="005A5392">
                <w:rPr>
                  <w:sz w:val="16"/>
                  <w:szCs w:val="18"/>
                  <w:lang w:eastAsia="zh-CN"/>
                </w:rPr>
                <w:t>2609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9A05B41" w14:textId="77777777" w:rsidR="00F50E9D" w:rsidRPr="005A5392" w:rsidRDefault="00F50E9D" w:rsidP="005A5392">
            <w:pPr>
              <w:pStyle w:val="TAC"/>
              <w:rPr>
                <w:ins w:id="36964" w:author="Lee, Daewon" w:date="2020-11-10T16:18:00Z"/>
                <w:sz w:val="16"/>
                <w:szCs w:val="18"/>
                <w:lang w:eastAsia="zh-CN"/>
              </w:rPr>
            </w:pPr>
            <w:ins w:id="36965" w:author="Lee, Daewon" w:date="2020-11-10T16:18:00Z">
              <w:r w:rsidRPr="005A5392">
                <w:rPr>
                  <w:sz w:val="16"/>
                  <w:szCs w:val="18"/>
                  <w:lang w:eastAsia="zh-CN"/>
                </w:rPr>
                <w:t>2092</w:t>
              </w:r>
            </w:ins>
          </w:p>
        </w:tc>
      </w:tr>
      <w:tr w:rsidR="00F50E9D" w14:paraId="3B2A616C" w14:textId="77777777" w:rsidTr="00403B6C">
        <w:trPr>
          <w:trHeight w:val="174"/>
          <w:jc w:val="center"/>
          <w:ins w:id="36966"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93100" w14:textId="77777777" w:rsidR="00F50E9D" w:rsidRPr="005A5392" w:rsidRDefault="00F50E9D" w:rsidP="005A5392">
            <w:pPr>
              <w:pStyle w:val="TAC"/>
              <w:rPr>
                <w:ins w:id="36967"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43E9A7BD" w14:textId="77777777" w:rsidR="00F50E9D" w:rsidRPr="005A5392" w:rsidRDefault="00F50E9D" w:rsidP="005A5392">
            <w:pPr>
              <w:pStyle w:val="TAC"/>
              <w:rPr>
                <w:ins w:id="36968" w:author="Lee, Daewon" w:date="2020-11-10T16:18:00Z"/>
                <w:sz w:val="16"/>
                <w:szCs w:val="18"/>
                <w:lang w:eastAsia="zh-CN"/>
              </w:rPr>
            </w:pPr>
            <w:ins w:id="36969" w:author="Lee, Daewon" w:date="2020-11-10T16:18:00Z">
              <w:r w:rsidRPr="005A5392">
                <w:rPr>
                  <w:sz w:val="16"/>
                  <w:szCs w:val="18"/>
                  <w:lang w:eastAsia="zh-CN"/>
                </w:rPr>
                <w:t>UL delay (s)</w:t>
              </w:r>
            </w:ins>
          </w:p>
        </w:tc>
        <w:tc>
          <w:tcPr>
            <w:tcW w:w="625" w:type="dxa"/>
            <w:tcBorders>
              <w:top w:val="single" w:sz="4" w:space="0" w:color="auto"/>
              <w:left w:val="single" w:sz="4" w:space="0" w:color="auto"/>
              <w:bottom w:val="single" w:sz="4" w:space="0" w:color="auto"/>
              <w:right w:val="single" w:sz="4" w:space="0" w:color="auto"/>
            </w:tcBorders>
            <w:hideMark/>
          </w:tcPr>
          <w:p w14:paraId="75D4D639" w14:textId="77777777" w:rsidR="00F50E9D" w:rsidRPr="005A5392" w:rsidRDefault="00F50E9D" w:rsidP="005A5392">
            <w:pPr>
              <w:pStyle w:val="TAC"/>
              <w:rPr>
                <w:ins w:id="36970" w:author="Lee, Daewon" w:date="2020-11-10T16:18:00Z"/>
                <w:sz w:val="16"/>
                <w:szCs w:val="18"/>
                <w:lang w:eastAsia="zh-CN"/>
              </w:rPr>
            </w:pPr>
            <w:ins w:id="36971"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12B3D60" w14:textId="77777777" w:rsidR="00F50E9D" w:rsidRPr="005A5392" w:rsidRDefault="00F50E9D" w:rsidP="005A5392">
            <w:pPr>
              <w:pStyle w:val="TAC"/>
              <w:rPr>
                <w:ins w:id="36972" w:author="Lee, Daewon" w:date="2020-11-10T16:18:00Z"/>
                <w:sz w:val="16"/>
                <w:szCs w:val="18"/>
                <w:lang w:eastAsia="zh-CN"/>
              </w:rPr>
            </w:pPr>
            <w:ins w:id="36973" w:author="Lee, Daewon" w:date="2020-11-10T16:18:00Z">
              <w:r w:rsidRPr="005A5392">
                <w:rPr>
                  <w:sz w:val="16"/>
                  <w:szCs w:val="18"/>
                  <w:lang w:eastAsia="zh-CN"/>
                </w:rPr>
                <w:t>0.051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2DE384E" w14:textId="77777777" w:rsidR="00F50E9D" w:rsidRPr="005A5392" w:rsidRDefault="00F50E9D" w:rsidP="005A5392">
            <w:pPr>
              <w:pStyle w:val="TAC"/>
              <w:rPr>
                <w:ins w:id="36974" w:author="Lee, Daewon" w:date="2020-11-10T16:18:00Z"/>
                <w:sz w:val="16"/>
                <w:szCs w:val="18"/>
                <w:lang w:eastAsia="zh-CN"/>
              </w:rPr>
            </w:pPr>
            <w:ins w:id="36975" w:author="Lee, Daewon" w:date="2020-11-10T16:18:00Z">
              <w:r w:rsidRPr="005A5392">
                <w:rPr>
                  <w:sz w:val="16"/>
                  <w:szCs w:val="18"/>
                  <w:lang w:eastAsia="zh-CN"/>
                </w:rPr>
                <w:t>0.066</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5222FD86" w14:textId="77777777" w:rsidR="00F50E9D" w:rsidRPr="005A5392" w:rsidRDefault="00F50E9D" w:rsidP="005A5392">
            <w:pPr>
              <w:pStyle w:val="TAC"/>
              <w:rPr>
                <w:ins w:id="36976" w:author="Lee, Daewon" w:date="2020-11-10T16:18:00Z"/>
                <w:sz w:val="16"/>
                <w:szCs w:val="18"/>
                <w:lang w:eastAsia="zh-CN"/>
              </w:rPr>
            </w:pPr>
            <w:ins w:id="36977" w:author="Lee, Daewon" w:date="2020-11-10T16:18:00Z">
              <w:r w:rsidRPr="005A5392">
                <w:rPr>
                  <w:sz w:val="16"/>
                  <w:szCs w:val="18"/>
                  <w:lang w:eastAsia="zh-CN"/>
                </w:rPr>
                <w:t>0.085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364E65B" w14:textId="77777777" w:rsidR="00F50E9D" w:rsidRPr="005A5392" w:rsidRDefault="00F50E9D" w:rsidP="005A5392">
            <w:pPr>
              <w:pStyle w:val="TAC"/>
              <w:rPr>
                <w:ins w:id="36978" w:author="Lee, Daewon" w:date="2020-11-10T16:18:00Z"/>
                <w:sz w:val="16"/>
                <w:szCs w:val="18"/>
                <w:lang w:eastAsia="zh-CN"/>
              </w:rPr>
            </w:pPr>
            <w:ins w:id="36979" w:author="Lee, Daewon" w:date="2020-11-10T16:18:00Z">
              <w:r w:rsidRPr="005A5392">
                <w:rPr>
                  <w:sz w:val="16"/>
                  <w:szCs w:val="18"/>
                  <w:lang w:eastAsia="zh-CN"/>
                </w:rPr>
                <w:t>0.054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0E60161" w14:textId="77777777" w:rsidR="00F50E9D" w:rsidRPr="005A5392" w:rsidRDefault="00F50E9D" w:rsidP="005A5392">
            <w:pPr>
              <w:pStyle w:val="TAC"/>
              <w:rPr>
                <w:ins w:id="36980" w:author="Lee, Daewon" w:date="2020-11-10T16:18:00Z"/>
                <w:sz w:val="16"/>
                <w:szCs w:val="18"/>
                <w:lang w:eastAsia="zh-CN"/>
              </w:rPr>
            </w:pPr>
            <w:ins w:id="36981" w:author="Lee, Daewon" w:date="2020-11-10T16:18:00Z">
              <w:r w:rsidRPr="005A5392">
                <w:rPr>
                  <w:sz w:val="16"/>
                  <w:szCs w:val="18"/>
                  <w:lang w:eastAsia="zh-CN"/>
                </w:rPr>
                <w:t>0.069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2CFDBA7" w14:textId="77777777" w:rsidR="00F50E9D" w:rsidRPr="005A5392" w:rsidRDefault="00F50E9D" w:rsidP="005A5392">
            <w:pPr>
              <w:pStyle w:val="TAC"/>
              <w:rPr>
                <w:ins w:id="36982" w:author="Lee, Daewon" w:date="2020-11-10T16:18:00Z"/>
                <w:sz w:val="16"/>
                <w:szCs w:val="18"/>
                <w:lang w:eastAsia="zh-CN"/>
              </w:rPr>
            </w:pPr>
            <w:ins w:id="36983" w:author="Lee, Daewon" w:date="2020-11-10T16:18:00Z">
              <w:r w:rsidRPr="005A5392">
                <w:rPr>
                  <w:sz w:val="16"/>
                  <w:szCs w:val="18"/>
                  <w:lang w:eastAsia="zh-CN"/>
                </w:rPr>
                <w:t>0.093</w:t>
              </w:r>
            </w:ins>
          </w:p>
        </w:tc>
      </w:tr>
      <w:tr w:rsidR="00F50E9D" w14:paraId="45AA6034" w14:textId="77777777" w:rsidTr="00403B6C">
        <w:trPr>
          <w:trHeight w:val="174"/>
          <w:jc w:val="center"/>
          <w:ins w:id="36984"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3E83836" w14:textId="77777777" w:rsidR="00F50E9D" w:rsidRPr="005A5392" w:rsidRDefault="00F50E9D" w:rsidP="005A5392">
            <w:pPr>
              <w:pStyle w:val="TAC"/>
              <w:rPr>
                <w:ins w:id="36985"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C1507F" w14:textId="77777777" w:rsidR="00F50E9D" w:rsidRPr="005A5392" w:rsidRDefault="00F50E9D" w:rsidP="005A5392">
            <w:pPr>
              <w:pStyle w:val="TAC"/>
              <w:rPr>
                <w:ins w:id="36986"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3A1305" w14:textId="77777777" w:rsidR="00F50E9D" w:rsidRPr="005A5392" w:rsidRDefault="00F50E9D" w:rsidP="005A5392">
            <w:pPr>
              <w:pStyle w:val="TAC"/>
              <w:rPr>
                <w:ins w:id="36987" w:author="Lee, Daewon" w:date="2020-11-10T16:18:00Z"/>
                <w:sz w:val="16"/>
                <w:szCs w:val="18"/>
                <w:lang w:eastAsia="zh-CN"/>
              </w:rPr>
            </w:pPr>
            <w:ins w:id="36988"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3F87C77" w14:textId="77777777" w:rsidR="00F50E9D" w:rsidRPr="005A5392" w:rsidRDefault="00F50E9D" w:rsidP="005A5392">
            <w:pPr>
              <w:pStyle w:val="TAC"/>
              <w:rPr>
                <w:ins w:id="36989" w:author="Lee, Daewon" w:date="2020-11-10T16:18:00Z"/>
                <w:sz w:val="16"/>
                <w:szCs w:val="18"/>
                <w:lang w:eastAsia="zh-CN"/>
              </w:rPr>
            </w:pPr>
            <w:ins w:id="36990" w:author="Lee, Daewon" w:date="2020-11-10T16:18:00Z">
              <w:r w:rsidRPr="005A5392">
                <w:rPr>
                  <w:sz w:val="16"/>
                  <w:szCs w:val="18"/>
                  <w:lang w:eastAsia="zh-CN"/>
                </w:rPr>
                <w:t>0.058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ECB85F1" w14:textId="77777777" w:rsidR="00F50E9D" w:rsidRPr="005A5392" w:rsidRDefault="00F50E9D" w:rsidP="005A5392">
            <w:pPr>
              <w:pStyle w:val="TAC"/>
              <w:rPr>
                <w:ins w:id="36991" w:author="Lee, Daewon" w:date="2020-11-10T16:18:00Z"/>
                <w:sz w:val="16"/>
                <w:szCs w:val="18"/>
                <w:lang w:eastAsia="zh-CN"/>
              </w:rPr>
            </w:pPr>
            <w:ins w:id="36992" w:author="Lee, Daewon" w:date="2020-11-10T16:18:00Z">
              <w:r w:rsidRPr="005A5392">
                <w:rPr>
                  <w:sz w:val="16"/>
                  <w:szCs w:val="18"/>
                  <w:lang w:eastAsia="zh-CN"/>
                </w:rPr>
                <w:t>0.087</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0DE6EE8" w14:textId="77777777" w:rsidR="00F50E9D" w:rsidRPr="005A5392" w:rsidRDefault="00F50E9D" w:rsidP="005A5392">
            <w:pPr>
              <w:pStyle w:val="TAC"/>
              <w:rPr>
                <w:ins w:id="36993" w:author="Lee, Daewon" w:date="2020-11-10T16:18:00Z"/>
                <w:sz w:val="16"/>
                <w:szCs w:val="18"/>
                <w:lang w:eastAsia="zh-CN"/>
              </w:rPr>
            </w:pPr>
            <w:ins w:id="36994" w:author="Lee, Daewon" w:date="2020-11-10T16:18:00Z">
              <w:r w:rsidRPr="005A5392">
                <w:rPr>
                  <w:sz w:val="16"/>
                  <w:szCs w:val="18"/>
                  <w:lang w:eastAsia="zh-CN"/>
                </w:rPr>
                <w:t>0.114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051739A" w14:textId="77777777" w:rsidR="00F50E9D" w:rsidRPr="005A5392" w:rsidRDefault="00F50E9D" w:rsidP="005A5392">
            <w:pPr>
              <w:pStyle w:val="TAC"/>
              <w:rPr>
                <w:ins w:id="36995" w:author="Lee, Daewon" w:date="2020-11-10T16:18:00Z"/>
                <w:sz w:val="16"/>
                <w:szCs w:val="18"/>
                <w:lang w:eastAsia="zh-CN"/>
              </w:rPr>
            </w:pPr>
            <w:ins w:id="36996" w:author="Lee, Daewon" w:date="2020-11-10T16:18:00Z">
              <w:r w:rsidRPr="005A5392">
                <w:rPr>
                  <w:sz w:val="16"/>
                  <w:szCs w:val="18"/>
                  <w:lang w:eastAsia="zh-CN"/>
                </w:rPr>
                <w:t>0.061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FCCB310" w14:textId="77777777" w:rsidR="00F50E9D" w:rsidRPr="005A5392" w:rsidRDefault="00F50E9D" w:rsidP="005A5392">
            <w:pPr>
              <w:pStyle w:val="TAC"/>
              <w:rPr>
                <w:ins w:id="36997" w:author="Lee, Daewon" w:date="2020-11-10T16:18:00Z"/>
                <w:sz w:val="16"/>
                <w:szCs w:val="18"/>
                <w:lang w:eastAsia="zh-CN"/>
              </w:rPr>
            </w:pPr>
            <w:ins w:id="36998" w:author="Lee, Daewon" w:date="2020-11-10T16:18:00Z">
              <w:r w:rsidRPr="005A5392">
                <w:rPr>
                  <w:sz w:val="16"/>
                  <w:szCs w:val="18"/>
                  <w:lang w:eastAsia="zh-CN"/>
                </w:rPr>
                <w:t>0.084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AFE37AB" w14:textId="77777777" w:rsidR="00F50E9D" w:rsidRPr="005A5392" w:rsidRDefault="00F50E9D" w:rsidP="005A5392">
            <w:pPr>
              <w:pStyle w:val="TAC"/>
              <w:rPr>
                <w:ins w:id="36999" w:author="Lee, Daewon" w:date="2020-11-10T16:18:00Z"/>
                <w:sz w:val="16"/>
                <w:szCs w:val="18"/>
                <w:lang w:eastAsia="zh-CN"/>
              </w:rPr>
            </w:pPr>
            <w:ins w:id="37000" w:author="Lee, Daewon" w:date="2020-11-10T16:18:00Z">
              <w:r w:rsidRPr="005A5392">
                <w:rPr>
                  <w:sz w:val="16"/>
                  <w:szCs w:val="18"/>
                  <w:lang w:eastAsia="zh-CN"/>
                </w:rPr>
                <w:t>0.116</w:t>
              </w:r>
            </w:ins>
          </w:p>
        </w:tc>
      </w:tr>
      <w:tr w:rsidR="00F50E9D" w14:paraId="1E137709" w14:textId="77777777" w:rsidTr="00403B6C">
        <w:trPr>
          <w:trHeight w:val="174"/>
          <w:jc w:val="center"/>
          <w:ins w:id="3700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43996DD" w14:textId="77777777" w:rsidR="00F50E9D" w:rsidRPr="005A5392" w:rsidRDefault="00F50E9D" w:rsidP="005A5392">
            <w:pPr>
              <w:pStyle w:val="TAC"/>
              <w:rPr>
                <w:ins w:id="37002"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05D6C50" w14:textId="77777777" w:rsidR="00F50E9D" w:rsidRPr="005A5392" w:rsidRDefault="00F50E9D" w:rsidP="005A5392">
            <w:pPr>
              <w:pStyle w:val="TAC"/>
              <w:rPr>
                <w:ins w:id="37003"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B10EC3D" w14:textId="77777777" w:rsidR="00F50E9D" w:rsidRPr="005A5392" w:rsidRDefault="00F50E9D" w:rsidP="005A5392">
            <w:pPr>
              <w:pStyle w:val="TAC"/>
              <w:rPr>
                <w:ins w:id="37004" w:author="Lee, Daewon" w:date="2020-11-10T16:18:00Z"/>
                <w:sz w:val="16"/>
                <w:szCs w:val="18"/>
                <w:lang w:eastAsia="zh-CN"/>
              </w:rPr>
            </w:pPr>
            <w:ins w:id="37005"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1343BC53" w14:textId="77777777" w:rsidR="00F50E9D" w:rsidRPr="005A5392" w:rsidRDefault="00F50E9D" w:rsidP="005A5392">
            <w:pPr>
              <w:pStyle w:val="TAC"/>
              <w:rPr>
                <w:ins w:id="37006" w:author="Lee, Daewon" w:date="2020-11-10T16:18:00Z"/>
                <w:sz w:val="16"/>
                <w:szCs w:val="18"/>
                <w:lang w:eastAsia="zh-CN"/>
              </w:rPr>
            </w:pPr>
            <w:ins w:id="37007" w:author="Lee, Daewon" w:date="2020-11-10T16:18:00Z">
              <w:r w:rsidRPr="005A5392">
                <w:rPr>
                  <w:sz w:val="16"/>
                  <w:szCs w:val="18"/>
                  <w:lang w:eastAsia="zh-CN"/>
                </w:rPr>
                <w:t>0.142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89C7FAA" w14:textId="77777777" w:rsidR="00F50E9D" w:rsidRPr="005A5392" w:rsidRDefault="00F50E9D" w:rsidP="005A5392">
            <w:pPr>
              <w:pStyle w:val="TAC"/>
              <w:rPr>
                <w:ins w:id="37008" w:author="Lee, Daewon" w:date="2020-11-10T16:18:00Z"/>
                <w:sz w:val="16"/>
                <w:szCs w:val="18"/>
                <w:lang w:eastAsia="zh-CN"/>
              </w:rPr>
            </w:pPr>
            <w:ins w:id="37009" w:author="Lee, Daewon" w:date="2020-11-10T16:18:00Z">
              <w:r w:rsidRPr="005A5392">
                <w:rPr>
                  <w:sz w:val="16"/>
                  <w:szCs w:val="18"/>
                  <w:lang w:eastAsia="zh-CN"/>
                </w:rPr>
                <w:t>0.255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6DA697D" w14:textId="77777777" w:rsidR="00F50E9D" w:rsidRPr="005A5392" w:rsidRDefault="00F50E9D" w:rsidP="005A5392">
            <w:pPr>
              <w:pStyle w:val="TAC"/>
              <w:rPr>
                <w:ins w:id="37010" w:author="Lee, Daewon" w:date="2020-11-10T16:18:00Z"/>
                <w:sz w:val="16"/>
                <w:szCs w:val="18"/>
                <w:lang w:eastAsia="zh-CN"/>
              </w:rPr>
            </w:pPr>
            <w:ins w:id="37011" w:author="Lee, Daewon" w:date="2020-11-10T16:18:00Z">
              <w:r w:rsidRPr="005A5392">
                <w:rPr>
                  <w:sz w:val="16"/>
                  <w:szCs w:val="18"/>
                  <w:lang w:eastAsia="zh-CN"/>
                </w:rPr>
                <w:t>0.349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40D93E3" w14:textId="77777777" w:rsidR="00F50E9D" w:rsidRPr="005A5392" w:rsidRDefault="00F50E9D" w:rsidP="005A5392">
            <w:pPr>
              <w:pStyle w:val="TAC"/>
              <w:rPr>
                <w:ins w:id="37012" w:author="Lee, Daewon" w:date="2020-11-10T16:18:00Z"/>
                <w:sz w:val="16"/>
                <w:szCs w:val="18"/>
                <w:lang w:eastAsia="zh-CN"/>
              </w:rPr>
            </w:pPr>
            <w:ins w:id="37013" w:author="Lee, Daewon" w:date="2020-11-10T16:18:00Z">
              <w:r w:rsidRPr="005A5392">
                <w:rPr>
                  <w:sz w:val="16"/>
                  <w:szCs w:val="18"/>
                  <w:lang w:eastAsia="zh-CN"/>
                </w:rPr>
                <w:t>0.153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7EF3D23" w14:textId="77777777" w:rsidR="00F50E9D" w:rsidRPr="005A5392" w:rsidRDefault="00F50E9D" w:rsidP="005A5392">
            <w:pPr>
              <w:pStyle w:val="TAC"/>
              <w:rPr>
                <w:ins w:id="37014" w:author="Lee, Daewon" w:date="2020-11-10T16:18:00Z"/>
                <w:sz w:val="16"/>
                <w:szCs w:val="18"/>
                <w:lang w:eastAsia="zh-CN"/>
              </w:rPr>
            </w:pPr>
            <w:ins w:id="37015" w:author="Lee, Daewon" w:date="2020-11-10T16:18:00Z">
              <w:r w:rsidRPr="005A5392">
                <w:rPr>
                  <w:sz w:val="16"/>
                  <w:szCs w:val="18"/>
                  <w:lang w:eastAsia="zh-CN"/>
                </w:rPr>
                <w:t>0.248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009411B" w14:textId="77777777" w:rsidR="00F50E9D" w:rsidRPr="005A5392" w:rsidRDefault="00F50E9D" w:rsidP="005A5392">
            <w:pPr>
              <w:pStyle w:val="TAC"/>
              <w:rPr>
                <w:ins w:id="37016" w:author="Lee, Daewon" w:date="2020-11-10T16:18:00Z"/>
                <w:sz w:val="16"/>
                <w:szCs w:val="18"/>
                <w:lang w:eastAsia="zh-CN"/>
              </w:rPr>
            </w:pPr>
            <w:ins w:id="37017" w:author="Lee, Daewon" w:date="2020-11-10T16:18:00Z">
              <w:r w:rsidRPr="005A5392">
                <w:rPr>
                  <w:sz w:val="16"/>
                  <w:szCs w:val="18"/>
                  <w:lang w:eastAsia="zh-CN"/>
                </w:rPr>
                <w:t>0.347</w:t>
              </w:r>
            </w:ins>
          </w:p>
        </w:tc>
      </w:tr>
      <w:tr w:rsidR="00F50E9D" w14:paraId="0CB0E541" w14:textId="77777777" w:rsidTr="00403B6C">
        <w:trPr>
          <w:trHeight w:val="174"/>
          <w:jc w:val="center"/>
          <w:ins w:id="37018"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BCA6005" w14:textId="77777777" w:rsidR="00F50E9D" w:rsidRPr="005A5392" w:rsidRDefault="00F50E9D" w:rsidP="005A5392">
            <w:pPr>
              <w:pStyle w:val="TAC"/>
              <w:rPr>
                <w:ins w:id="37019"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DD29228" w14:textId="77777777" w:rsidR="00F50E9D" w:rsidRPr="005A5392" w:rsidRDefault="00F50E9D" w:rsidP="005A5392">
            <w:pPr>
              <w:pStyle w:val="TAC"/>
              <w:rPr>
                <w:ins w:id="37020"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223DE991" w14:textId="77777777" w:rsidR="00F50E9D" w:rsidRPr="005A5392" w:rsidRDefault="00F50E9D" w:rsidP="005A5392">
            <w:pPr>
              <w:pStyle w:val="TAC"/>
              <w:rPr>
                <w:ins w:id="37021" w:author="Lee, Daewon" w:date="2020-11-10T16:18:00Z"/>
                <w:sz w:val="16"/>
                <w:szCs w:val="18"/>
                <w:lang w:eastAsia="zh-CN"/>
              </w:rPr>
            </w:pPr>
            <w:ins w:id="37022"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C361BC5" w14:textId="77777777" w:rsidR="00F50E9D" w:rsidRPr="005A5392" w:rsidRDefault="00F50E9D" w:rsidP="005A5392">
            <w:pPr>
              <w:pStyle w:val="TAC"/>
              <w:rPr>
                <w:ins w:id="37023" w:author="Lee, Daewon" w:date="2020-11-10T16:18:00Z"/>
                <w:sz w:val="16"/>
                <w:szCs w:val="18"/>
                <w:lang w:eastAsia="zh-CN"/>
              </w:rPr>
            </w:pPr>
            <w:ins w:id="37024" w:author="Lee, Daewon" w:date="2020-11-10T16:18:00Z">
              <w:r w:rsidRPr="005A5392">
                <w:rPr>
                  <w:sz w:val="16"/>
                  <w:szCs w:val="18"/>
                  <w:lang w:eastAsia="zh-CN"/>
                </w:rPr>
                <w:t>0.081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2D421F9" w14:textId="77777777" w:rsidR="00F50E9D" w:rsidRPr="005A5392" w:rsidRDefault="00F50E9D" w:rsidP="005A5392">
            <w:pPr>
              <w:pStyle w:val="TAC"/>
              <w:rPr>
                <w:ins w:id="37025" w:author="Lee, Daewon" w:date="2020-11-10T16:18:00Z"/>
                <w:sz w:val="16"/>
                <w:szCs w:val="18"/>
                <w:lang w:eastAsia="zh-CN"/>
              </w:rPr>
            </w:pPr>
            <w:ins w:id="37026" w:author="Lee, Daewon" w:date="2020-11-10T16:18:00Z">
              <w:r w:rsidRPr="005A5392">
                <w:rPr>
                  <w:sz w:val="16"/>
                  <w:szCs w:val="18"/>
                  <w:lang w:eastAsia="zh-CN"/>
                </w:rPr>
                <w:t>0.134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F27F2EC" w14:textId="77777777" w:rsidR="00F50E9D" w:rsidRPr="005A5392" w:rsidRDefault="00F50E9D" w:rsidP="005A5392">
            <w:pPr>
              <w:pStyle w:val="TAC"/>
              <w:rPr>
                <w:ins w:id="37027" w:author="Lee, Daewon" w:date="2020-11-10T16:18:00Z"/>
                <w:sz w:val="16"/>
                <w:szCs w:val="18"/>
                <w:lang w:eastAsia="zh-CN"/>
              </w:rPr>
            </w:pPr>
            <w:ins w:id="37028" w:author="Lee, Daewon" w:date="2020-11-10T16:18:00Z">
              <w:r w:rsidRPr="005A5392">
                <w:rPr>
                  <w:sz w:val="16"/>
                  <w:szCs w:val="18"/>
                  <w:lang w:eastAsia="zh-CN"/>
                </w:rPr>
                <w:t>0.179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A9F1AAE" w14:textId="77777777" w:rsidR="00F50E9D" w:rsidRPr="005A5392" w:rsidRDefault="00F50E9D" w:rsidP="005A5392">
            <w:pPr>
              <w:pStyle w:val="TAC"/>
              <w:rPr>
                <w:ins w:id="37029" w:author="Lee, Daewon" w:date="2020-11-10T16:18:00Z"/>
                <w:sz w:val="16"/>
                <w:szCs w:val="18"/>
                <w:lang w:eastAsia="zh-CN"/>
              </w:rPr>
            </w:pPr>
            <w:ins w:id="37030" w:author="Lee, Daewon" w:date="2020-11-10T16:18:00Z">
              <w:r w:rsidRPr="005A5392">
                <w:rPr>
                  <w:sz w:val="16"/>
                  <w:szCs w:val="18"/>
                  <w:lang w:eastAsia="zh-CN"/>
                </w:rPr>
                <w:t>0.087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4CF78FA" w14:textId="77777777" w:rsidR="00F50E9D" w:rsidRPr="005A5392" w:rsidRDefault="00F50E9D" w:rsidP="005A5392">
            <w:pPr>
              <w:pStyle w:val="TAC"/>
              <w:rPr>
                <w:ins w:id="37031" w:author="Lee, Daewon" w:date="2020-11-10T16:18:00Z"/>
                <w:sz w:val="16"/>
                <w:szCs w:val="18"/>
                <w:lang w:eastAsia="zh-CN"/>
              </w:rPr>
            </w:pPr>
            <w:ins w:id="37032" w:author="Lee, Daewon" w:date="2020-11-10T16:18:00Z">
              <w:r w:rsidRPr="005A5392">
                <w:rPr>
                  <w:sz w:val="16"/>
                  <w:szCs w:val="18"/>
                  <w:lang w:eastAsia="zh-CN"/>
                </w:rPr>
                <w:t>0.129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660DAA6" w14:textId="77777777" w:rsidR="00F50E9D" w:rsidRPr="005A5392" w:rsidRDefault="00F50E9D" w:rsidP="005A5392">
            <w:pPr>
              <w:pStyle w:val="TAC"/>
              <w:rPr>
                <w:ins w:id="37033" w:author="Lee, Daewon" w:date="2020-11-10T16:18:00Z"/>
                <w:sz w:val="16"/>
                <w:szCs w:val="18"/>
                <w:lang w:eastAsia="zh-CN"/>
              </w:rPr>
            </w:pPr>
            <w:ins w:id="37034" w:author="Lee, Daewon" w:date="2020-11-10T16:18:00Z">
              <w:r w:rsidRPr="005A5392">
                <w:rPr>
                  <w:sz w:val="16"/>
                  <w:szCs w:val="18"/>
                  <w:lang w:eastAsia="zh-CN"/>
                </w:rPr>
                <w:t>0.185</w:t>
              </w:r>
            </w:ins>
          </w:p>
        </w:tc>
      </w:tr>
      <w:tr w:rsidR="00F50E9D" w14:paraId="0325DF2A" w14:textId="77777777" w:rsidTr="00403B6C">
        <w:trPr>
          <w:trHeight w:val="174"/>
          <w:jc w:val="center"/>
          <w:ins w:id="3703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7957A502" w14:textId="77777777" w:rsidR="00F50E9D" w:rsidRPr="005A5392" w:rsidRDefault="00F50E9D" w:rsidP="005A5392">
            <w:pPr>
              <w:pStyle w:val="TAC"/>
              <w:rPr>
                <w:ins w:id="37036"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326238FC" w14:textId="77777777" w:rsidR="00F50E9D" w:rsidRPr="005A5392" w:rsidRDefault="00F50E9D" w:rsidP="005A5392">
            <w:pPr>
              <w:pStyle w:val="TAC"/>
              <w:rPr>
                <w:ins w:id="37037" w:author="Lee, Daewon" w:date="2020-11-10T16:18:00Z"/>
                <w:sz w:val="16"/>
                <w:szCs w:val="18"/>
                <w:lang w:eastAsia="zh-CN"/>
              </w:rPr>
            </w:pPr>
            <w:ins w:id="37038" w:author="Lee, Daewon" w:date="2020-11-10T16:18:00Z">
              <w:r w:rsidRPr="005A5392">
                <w:rPr>
                  <w:sz w:val="16"/>
                  <w:szCs w:val="18"/>
                  <w:lang w:eastAsia="zh-CN"/>
                </w:rPr>
                <w:t>Arrival rate (files/s)</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D30EDBD" w14:textId="77777777" w:rsidR="00F50E9D" w:rsidRPr="005A5392" w:rsidRDefault="00F50E9D" w:rsidP="005A5392">
            <w:pPr>
              <w:pStyle w:val="TAC"/>
              <w:rPr>
                <w:ins w:id="37039" w:author="Lee, Daewon" w:date="2020-11-10T16:18:00Z"/>
                <w:sz w:val="16"/>
                <w:szCs w:val="18"/>
                <w:lang w:eastAsia="zh-CN"/>
              </w:rPr>
            </w:pPr>
            <w:ins w:id="37040" w:author="Lee, Daewon" w:date="2020-11-10T16:18:00Z">
              <w:r w:rsidRPr="005A5392">
                <w:rPr>
                  <w:sz w:val="16"/>
                  <w:szCs w:val="18"/>
                  <w:lang w:eastAsia="zh-CN"/>
                </w:rPr>
                <w:t>0.42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91D75D4" w14:textId="77777777" w:rsidR="00F50E9D" w:rsidRPr="005A5392" w:rsidRDefault="00F50E9D" w:rsidP="005A5392">
            <w:pPr>
              <w:pStyle w:val="TAC"/>
              <w:rPr>
                <w:ins w:id="37041" w:author="Lee, Daewon" w:date="2020-11-10T16:18:00Z"/>
                <w:sz w:val="16"/>
                <w:szCs w:val="18"/>
                <w:lang w:eastAsia="zh-CN"/>
              </w:rPr>
            </w:pPr>
            <w:ins w:id="37042" w:author="Lee, Daewon" w:date="2020-11-10T16:18:00Z">
              <w:r w:rsidRPr="005A5392">
                <w:rPr>
                  <w:sz w:val="16"/>
                  <w:szCs w:val="18"/>
                  <w:lang w:eastAsia="zh-CN"/>
                </w:rPr>
                <w:t>1.59</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5A3E1DC1" w14:textId="77777777" w:rsidR="00F50E9D" w:rsidRPr="005A5392" w:rsidRDefault="00F50E9D" w:rsidP="005A5392">
            <w:pPr>
              <w:pStyle w:val="TAC"/>
              <w:rPr>
                <w:ins w:id="37043" w:author="Lee, Daewon" w:date="2020-11-10T16:18:00Z"/>
                <w:sz w:val="16"/>
                <w:szCs w:val="18"/>
                <w:lang w:eastAsia="zh-CN"/>
              </w:rPr>
            </w:pPr>
            <w:ins w:id="37044" w:author="Lee, Daewon" w:date="2020-11-10T16:18:00Z">
              <w:r w:rsidRPr="005A5392">
                <w:rPr>
                  <w:sz w:val="16"/>
                  <w:szCs w:val="18"/>
                  <w:lang w:eastAsia="zh-CN"/>
                </w:rPr>
                <w:t>2.65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C0869DB" w14:textId="77777777" w:rsidR="00F50E9D" w:rsidRPr="005A5392" w:rsidRDefault="00F50E9D" w:rsidP="005A5392">
            <w:pPr>
              <w:pStyle w:val="TAC"/>
              <w:rPr>
                <w:ins w:id="37045" w:author="Lee, Daewon" w:date="2020-11-10T16:18:00Z"/>
                <w:sz w:val="16"/>
                <w:szCs w:val="18"/>
                <w:lang w:eastAsia="zh-CN"/>
              </w:rPr>
            </w:pPr>
            <w:ins w:id="37046" w:author="Lee, Daewon" w:date="2020-11-10T16:18:00Z">
              <w:r w:rsidRPr="005A5392">
                <w:rPr>
                  <w:sz w:val="16"/>
                  <w:szCs w:val="18"/>
                  <w:lang w:eastAsia="zh-CN"/>
                </w:rPr>
                <w:t>0.42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9D1A9E3" w14:textId="77777777" w:rsidR="00F50E9D" w:rsidRPr="005A5392" w:rsidRDefault="00F50E9D" w:rsidP="005A5392">
            <w:pPr>
              <w:pStyle w:val="TAC"/>
              <w:rPr>
                <w:ins w:id="37047" w:author="Lee, Daewon" w:date="2020-11-10T16:18:00Z"/>
                <w:sz w:val="16"/>
                <w:szCs w:val="18"/>
                <w:lang w:eastAsia="zh-CN"/>
              </w:rPr>
            </w:pPr>
            <w:ins w:id="37048" w:author="Lee, Daewon" w:date="2020-11-10T16:18:00Z">
              <w:r w:rsidRPr="005A5392">
                <w:rPr>
                  <w:sz w:val="16"/>
                  <w:szCs w:val="18"/>
                  <w:lang w:eastAsia="zh-CN"/>
                </w:rPr>
                <w:t>1.59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B6F2D33" w14:textId="77777777" w:rsidR="00F50E9D" w:rsidRPr="005A5392" w:rsidRDefault="00F50E9D" w:rsidP="005A5392">
            <w:pPr>
              <w:pStyle w:val="TAC"/>
              <w:rPr>
                <w:ins w:id="37049" w:author="Lee, Daewon" w:date="2020-11-10T16:18:00Z"/>
                <w:sz w:val="16"/>
                <w:szCs w:val="18"/>
                <w:lang w:eastAsia="zh-CN"/>
              </w:rPr>
            </w:pPr>
            <w:ins w:id="37050" w:author="Lee, Daewon" w:date="2020-11-10T16:18:00Z">
              <w:r w:rsidRPr="005A5392">
                <w:rPr>
                  <w:sz w:val="16"/>
                  <w:szCs w:val="18"/>
                  <w:lang w:eastAsia="zh-CN"/>
                </w:rPr>
                <w:t>2.65</w:t>
              </w:r>
            </w:ins>
          </w:p>
        </w:tc>
      </w:tr>
      <w:tr w:rsidR="00F50E9D" w14:paraId="1032AE62" w14:textId="77777777" w:rsidTr="00403B6C">
        <w:trPr>
          <w:trHeight w:val="174"/>
          <w:jc w:val="center"/>
          <w:ins w:id="3705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EEEF55E" w14:textId="77777777" w:rsidR="00F50E9D" w:rsidRPr="005A5392" w:rsidRDefault="00F50E9D" w:rsidP="005A5392">
            <w:pPr>
              <w:pStyle w:val="TAC"/>
              <w:rPr>
                <w:ins w:id="37052"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10481050" w14:textId="77777777" w:rsidR="00F50E9D" w:rsidRPr="005A5392" w:rsidRDefault="00F50E9D" w:rsidP="005A5392">
            <w:pPr>
              <w:pStyle w:val="TAC"/>
              <w:rPr>
                <w:ins w:id="37053" w:author="Lee, Daewon" w:date="2020-11-10T16:18:00Z"/>
                <w:sz w:val="16"/>
                <w:szCs w:val="18"/>
                <w:lang w:eastAsia="zh-CN"/>
              </w:rPr>
            </w:pPr>
            <w:ins w:id="3705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7A68C87" w14:textId="77777777" w:rsidR="00F50E9D" w:rsidRPr="005A5392" w:rsidRDefault="00F50E9D" w:rsidP="005A5392">
            <w:pPr>
              <w:pStyle w:val="TAC"/>
              <w:rPr>
                <w:ins w:id="37055" w:author="Lee, Daewon" w:date="2020-11-10T16:18:00Z"/>
                <w:sz w:val="16"/>
                <w:szCs w:val="18"/>
                <w:lang w:eastAsia="zh-CN"/>
              </w:rPr>
            </w:pPr>
            <w:ins w:id="37056"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B69EB1E" w14:textId="77777777" w:rsidR="00F50E9D" w:rsidRPr="005A5392" w:rsidRDefault="00F50E9D" w:rsidP="005A5392">
            <w:pPr>
              <w:pStyle w:val="TAC"/>
              <w:rPr>
                <w:ins w:id="37057" w:author="Lee, Daewon" w:date="2020-11-10T16:18:00Z"/>
                <w:sz w:val="16"/>
                <w:szCs w:val="18"/>
                <w:lang w:eastAsia="zh-CN"/>
              </w:rPr>
            </w:pPr>
            <w:ins w:id="37058" w:author="Lee, Daewon" w:date="2020-11-10T16:18:00Z">
              <w:r w:rsidRPr="005A5392">
                <w:rPr>
                  <w:sz w:val="16"/>
                  <w:szCs w:val="18"/>
                  <w:lang w:eastAsia="zh-CN"/>
                </w:rPr>
                <w:t>1.00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96D89BA" w14:textId="77777777" w:rsidR="00F50E9D" w:rsidRPr="005A5392" w:rsidRDefault="00F50E9D" w:rsidP="005A5392">
            <w:pPr>
              <w:pStyle w:val="TAC"/>
              <w:rPr>
                <w:ins w:id="37059" w:author="Lee, Daewon" w:date="2020-11-10T16:18:00Z"/>
                <w:sz w:val="16"/>
                <w:szCs w:val="18"/>
                <w:lang w:eastAsia="zh-CN"/>
              </w:rPr>
            </w:pPr>
            <w:ins w:id="37060" w:author="Lee, Daewon" w:date="2020-11-10T16:18:00Z">
              <w:r w:rsidRPr="005A5392">
                <w:rPr>
                  <w:sz w:val="16"/>
                  <w:szCs w:val="18"/>
                  <w:lang w:eastAsia="zh-CN"/>
                </w:rPr>
                <w:t>0.99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A49AEBC" w14:textId="77777777" w:rsidR="00F50E9D" w:rsidRPr="005A5392" w:rsidRDefault="00F50E9D" w:rsidP="005A5392">
            <w:pPr>
              <w:pStyle w:val="TAC"/>
              <w:rPr>
                <w:ins w:id="37061" w:author="Lee, Daewon" w:date="2020-11-10T16:18:00Z"/>
                <w:sz w:val="16"/>
                <w:szCs w:val="18"/>
                <w:lang w:eastAsia="zh-CN"/>
              </w:rPr>
            </w:pPr>
            <w:ins w:id="37062"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7C16066" w14:textId="77777777" w:rsidR="00F50E9D" w:rsidRPr="005A5392" w:rsidRDefault="00F50E9D" w:rsidP="005A5392">
            <w:pPr>
              <w:pStyle w:val="TAC"/>
              <w:rPr>
                <w:ins w:id="37063" w:author="Lee, Daewon" w:date="2020-11-10T16:18:00Z"/>
                <w:sz w:val="16"/>
                <w:szCs w:val="18"/>
                <w:lang w:eastAsia="zh-CN"/>
              </w:rPr>
            </w:pPr>
            <w:ins w:id="37064"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09C1DDE" w14:textId="77777777" w:rsidR="00F50E9D" w:rsidRPr="005A5392" w:rsidRDefault="00F50E9D" w:rsidP="005A5392">
            <w:pPr>
              <w:pStyle w:val="TAC"/>
              <w:rPr>
                <w:ins w:id="37065" w:author="Lee, Daewon" w:date="2020-11-10T16:18:00Z"/>
                <w:sz w:val="16"/>
                <w:szCs w:val="18"/>
                <w:lang w:eastAsia="zh-CN"/>
              </w:rPr>
            </w:pPr>
            <w:ins w:id="37066" w:author="Lee, Daewon" w:date="2020-11-10T16:18:00Z">
              <w:r w:rsidRPr="005A5392">
                <w:rPr>
                  <w:sz w:val="16"/>
                  <w:szCs w:val="18"/>
                  <w:lang w:eastAsia="zh-CN"/>
                </w:rPr>
                <w:t>0.99</w:t>
              </w:r>
            </w:ins>
          </w:p>
        </w:tc>
      </w:tr>
      <w:tr w:rsidR="00F50E9D" w14:paraId="70D9CCE1" w14:textId="77777777" w:rsidTr="00403B6C">
        <w:trPr>
          <w:trHeight w:val="174"/>
          <w:jc w:val="center"/>
          <w:ins w:id="3706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358AC30" w14:textId="77777777" w:rsidR="00F50E9D" w:rsidRPr="005A5392" w:rsidRDefault="00F50E9D" w:rsidP="005A5392">
            <w:pPr>
              <w:pStyle w:val="TAC"/>
              <w:rPr>
                <w:ins w:id="37068"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7BD264F5" w14:textId="77777777" w:rsidR="00F50E9D" w:rsidRPr="005A5392" w:rsidRDefault="00F50E9D" w:rsidP="005A5392">
            <w:pPr>
              <w:pStyle w:val="TAC"/>
              <w:rPr>
                <w:ins w:id="37069" w:author="Lee, Daewon" w:date="2020-11-10T16:18:00Z"/>
                <w:sz w:val="16"/>
                <w:szCs w:val="18"/>
                <w:lang w:eastAsia="zh-CN"/>
              </w:rPr>
            </w:pPr>
            <w:ins w:id="37070"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177FBB2" w14:textId="77777777" w:rsidR="00F50E9D" w:rsidRPr="005A5392" w:rsidRDefault="00F50E9D" w:rsidP="005A5392">
            <w:pPr>
              <w:pStyle w:val="TAC"/>
              <w:rPr>
                <w:ins w:id="37071" w:author="Lee, Daewon" w:date="2020-11-10T16:18:00Z"/>
                <w:sz w:val="16"/>
                <w:szCs w:val="18"/>
                <w:lang w:eastAsia="zh-CN"/>
              </w:rPr>
            </w:pPr>
            <w:ins w:id="37072"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2FFBCB3" w14:textId="77777777" w:rsidR="00F50E9D" w:rsidRPr="005A5392" w:rsidRDefault="00F50E9D" w:rsidP="005A5392">
            <w:pPr>
              <w:pStyle w:val="TAC"/>
              <w:rPr>
                <w:ins w:id="37073" w:author="Lee, Daewon" w:date="2020-11-10T16:18:00Z"/>
                <w:sz w:val="16"/>
                <w:szCs w:val="18"/>
                <w:lang w:eastAsia="zh-CN"/>
              </w:rPr>
            </w:pPr>
            <w:ins w:id="37074" w:author="Lee, Daewon" w:date="2020-11-10T16:18:00Z">
              <w:r w:rsidRPr="005A5392">
                <w:rPr>
                  <w:sz w:val="16"/>
                  <w:szCs w:val="18"/>
                  <w:lang w:eastAsia="zh-CN"/>
                </w:rPr>
                <w:t>0.99</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27F6DB1F" w14:textId="77777777" w:rsidR="00F50E9D" w:rsidRPr="005A5392" w:rsidRDefault="00F50E9D" w:rsidP="005A5392">
            <w:pPr>
              <w:pStyle w:val="TAC"/>
              <w:rPr>
                <w:ins w:id="37075" w:author="Lee, Daewon" w:date="2020-11-10T16:18:00Z"/>
                <w:sz w:val="16"/>
                <w:szCs w:val="18"/>
                <w:lang w:eastAsia="zh-CN"/>
              </w:rPr>
            </w:pPr>
            <w:ins w:id="37076" w:author="Lee, Daewon" w:date="2020-11-10T16:18:00Z">
              <w:r w:rsidRPr="005A5392">
                <w:rPr>
                  <w:sz w:val="16"/>
                  <w:szCs w:val="18"/>
                  <w:lang w:eastAsia="zh-CN"/>
                </w:rPr>
                <w:t>0.96</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44101AA" w14:textId="77777777" w:rsidR="00F50E9D" w:rsidRPr="005A5392" w:rsidRDefault="00F50E9D" w:rsidP="005A5392">
            <w:pPr>
              <w:pStyle w:val="TAC"/>
              <w:rPr>
                <w:ins w:id="37077" w:author="Lee, Daewon" w:date="2020-11-10T16:18:00Z"/>
                <w:sz w:val="16"/>
                <w:szCs w:val="18"/>
                <w:lang w:eastAsia="zh-CN"/>
              </w:rPr>
            </w:pPr>
            <w:ins w:id="37078"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CE9B997" w14:textId="77777777" w:rsidR="00F50E9D" w:rsidRPr="005A5392" w:rsidRDefault="00F50E9D" w:rsidP="005A5392">
            <w:pPr>
              <w:pStyle w:val="TAC"/>
              <w:rPr>
                <w:ins w:id="37079" w:author="Lee, Daewon" w:date="2020-11-10T16:18:00Z"/>
                <w:sz w:val="16"/>
                <w:szCs w:val="18"/>
                <w:lang w:eastAsia="zh-CN"/>
              </w:rPr>
            </w:pPr>
            <w:ins w:id="37080" w:author="Lee, Daewon" w:date="2020-11-10T16:18:00Z">
              <w:r w:rsidRPr="005A5392">
                <w:rPr>
                  <w:sz w:val="16"/>
                  <w:szCs w:val="18"/>
                  <w:lang w:eastAsia="zh-CN"/>
                </w:rPr>
                <w:t>0.99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D819FBB" w14:textId="77777777" w:rsidR="00F50E9D" w:rsidRPr="005A5392" w:rsidRDefault="00F50E9D" w:rsidP="005A5392">
            <w:pPr>
              <w:pStyle w:val="TAC"/>
              <w:rPr>
                <w:ins w:id="37081" w:author="Lee, Daewon" w:date="2020-11-10T16:18:00Z"/>
                <w:sz w:val="16"/>
                <w:szCs w:val="18"/>
                <w:lang w:eastAsia="zh-CN"/>
              </w:rPr>
            </w:pPr>
            <w:ins w:id="37082" w:author="Lee, Daewon" w:date="2020-11-10T16:18:00Z">
              <w:r w:rsidRPr="005A5392">
                <w:rPr>
                  <w:sz w:val="16"/>
                  <w:szCs w:val="18"/>
                  <w:lang w:eastAsia="zh-CN"/>
                </w:rPr>
                <w:t>0.96</w:t>
              </w:r>
            </w:ins>
          </w:p>
        </w:tc>
      </w:tr>
      <w:tr w:rsidR="00F50E9D" w14:paraId="1D9F6958" w14:textId="77777777" w:rsidTr="00403B6C">
        <w:trPr>
          <w:trHeight w:val="174"/>
          <w:jc w:val="center"/>
          <w:ins w:id="3708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E95CEFE" w14:textId="77777777" w:rsidR="00F50E9D" w:rsidRPr="005A5392" w:rsidRDefault="00F50E9D" w:rsidP="005A5392">
            <w:pPr>
              <w:pStyle w:val="TAC"/>
              <w:rPr>
                <w:ins w:id="37084"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0432DED6" w14:textId="77777777" w:rsidR="00F50E9D" w:rsidRPr="005A5392" w:rsidRDefault="00F50E9D" w:rsidP="005A5392">
            <w:pPr>
              <w:pStyle w:val="TAC"/>
              <w:rPr>
                <w:ins w:id="37085" w:author="Lee, Daewon" w:date="2020-11-10T16:18:00Z"/>
                <w:sz w:val="16"/>
                <w:szCs w:val="18"/>
                <w:lang w:eastAsia="zh-CN"/>
              </w:rPr>
            </w:pPr>
            <w:ins w:id="37086" w:author="Lee, Daewon" w:date="2020-11-10T16:18:00Z">
              <w:r w:rsidRPr="005A5392">
                <w:rPr>
                  <w:sz w:val="16"/>
                  <w:szCs w:val="18"/>
                  <w:lang w:eastAsia="zh-CN"/>
                </w:rPr>
                <w:t>BO</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E9B7542" w14:textId="77777777" w:rsidR="00F50E9D" w:rsidRPr="005A5392" w:rsidRDefault="00F50E9D" w:rsidP="005A5392">
            <w:pPr>
              <w:pStyle w:val="TAC"/>
              <w:rPr>
                <w:ins w:id="37087" w:author="Lee, Daewon" w:date="2020-11-10T16:18:00Z"/>
                <w:sz w:val="16"/>
                <w:szCs w:val="18"/>
                <w:lang w:eastAsia="zh-CN"/>
              </w:rPr>
            </w:pPr>
            <w:ins w:id="37088" w:author="Lee, Daewon" w:date="2020-11-10T16:18:00Z">
              <w:r w:rsidRPr="005A5392">
                <w:rPr>
                  <w:sz w:val="16"/>
                  <w:szCs w:val="18"/>
                  <w:lang w:eastAsia="zh-CN"/>
                </w:rPr>
                <w:t>0.10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CEE43B0" w14:textId="77777777" w:rsidR="00F50E9D" w:rsidRPr="005A5392" w:rsidRDefault="00F50E9D" w:rsidP="005A5392">
            <w:pPr>
              <w:pStyle w:val="TAC"/>
              <w:rPr>
                <w:ins w:id="37089" w:author="Lee, Daewon" w:date="2020-11-10T16:18:00Z"/>
                <w:sz w:val="16"/>
                <w:szCs w:val="18"/>
                <w:lang w:eastAsia="zh-CN"/>
              </w:rPr>
            </w:pPr>
            <w:ins w:id="37090" w:author="Lee, Daewon" w:date="2020-11-10T16:18:00Z">
              <w:r w:rsidRPr="005A5392">
                <w:rPr>
                  <w:sz w:val="16"/>
                  <w:szCs w:val="18"/>
                  <w:lang w:eastAsia="zh-CN"/>
                </w:rPr>
                <w:t>0.35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BA78130" w14:textId="77777777" w:rsidR="00F50E9D" w:rsidRPr="005A5392" w:rsidRDefault="00F50E9D" w:rsidP="005A5392">
            <w:pPr>
              <w:pStyle w:val="TAC"/>
              <w:rPr>
                <w:ins w:id="37091" w:author="Lee, Daewon" w:date="2020-11-10T16:18:00Z"/>
                <w:sz w:val="16"/>
                <w:szCs w:val="18"/>
                <w:lang w:eastAsia="zh-CN"/>
              </w:rPr>
            </w:pPr>
            <w:ins w:id="37092" w:author="Lee, Daewon" w:date="2020-11-10T16:18:00Z">
              <w:r w:rsidRPr="005A5392">
                <w:rPr>
                  <w:sz w:val="16"/>
                  <w:szCs w:val="18"/>
                  <w:lang w:eastAsia="zh-CN"/>
                </w:rPr>
                <w:t>0.55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140EDD" w14:textId="77777777" w:rsidR="00F50E9D" w:rsidRPr="005A5392" w:rsidRDefault="00F50E9D" w:rsidP="005A5392">
            <w:pPr>
              <w:pStyle w:val="TAC"/>
              <w:rPr>
                <w:ins w:id="37093" w:author="Lee, Daewon" w:date="2020-11-10T16:18:00Z"/>
                <w:sz w:val="16"/>
                <w:szCs w:val="18"/>
                <w:lang w:eastAsia="zh-CN"/>
              </w:rPr>
            </w:pPr>
            <w:ins w:id="37094" w:author="Lee, Daewon" w:date="2020-11-10T16:18:00Z">
              <w:r w:rsidRPr="005A5392">
                <w:rPr>
                  <w:sz w:val="16"/>
                  <w:szCs w:val="18"/>
                  <w:lang w:eastAsia="zh-CN"/>
                </w:rPr>
                <w:t>0.11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08B1B02" w14:textId="77777777" w:rsidR="00F50E9D" w:rsidRPr="005A5392" w:rsidRDefault="00F50E9D" w:rsidP="005A5392">
            <w:pPr>
              <w:pStyle w:val="TAC"/>
              <w:rPr>
                <w:ins w:id="37095" w:author="Lee, Daewon" w:date="2020-11-10T16:18:00Z"/>
                <w:sz w:val="16"/>
                <w:szCs w:val="18"/>
                <w:lang w:eastAsia="zh-CN"/>
              </w:rPr>
            </w:pPr>
            <w:ins w:id="37096" w:author="Lee, Daewon" w:date="2020-11-10T16:18:00Z">
              <w:r w:rsidRPr="005A5392">
                <w:rPr>
                  <w:sz w:val="16"/>
                  <w:szCs w:val="18"/>
                  <w:lang w:eastAsia="zh-CN"/>
                </w:rPr>
                <w:t>0.37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3981D0E" w14:textId="77777777" w:rsidR="00F50E9D" w:rsidRPr="005A5392" w:rsidRDefault="00F50E9D" w:rsidP="005A5392">
            <w:pPr>
              <w:pStyle w:val="TAC"/>
              <w:rPr>
                <w:ins w:id="37097" w:author="Lee, Daewon" w:date="2020-11-10T16:18:00Z"/>
                <w:sz w:val="16"/>
                <w:szCs w:val="18"/>
                <w:lang w:eastAsia="zh-CN"/>
              </w:rPr>
            </w:pPr>
            <w:ins w:id="37098" w:author="Lee, Daewon" w:date="2020-11-10T16:18:00Z">
              <w:r w:rsidRPr="005A5392">
                <w:rPr>
                  <w:sz w:val="16"/>
                  <w:szCs w:val="18"/>
                  <w:lang w:eastAsia="zh-CN"/>
                </w:rPr>
                <w:t>0.57</w:t>
              </w:r>
            </w:ins>
          </w:p>
        </w:tc>
      </w:tr>
      <w:tr w:rsidR="00F50E9D" w14:paraId="4E4E0E9D" w14:textId="77777777" w:rsidTr="00403B6C">
        <w:trPr>
          <w:trHeight w:val="174"/>
          <w:jc w:val="center"/>
          <w:ins w:id="37099" w:author="Lee, Daewon" w:date="2020-11-10T16:18:00Z"/>
        </w:trPr>
        <w:tc>
          <w:tcPr>
            <w:tcW w:w="624" w:type="dxa"/>
            <w:tcBorders>
              <w:top w:val="single" w:sz="4" w:space="0" w:color="auto"/>
              <w:left w:val="single" w:sz="4" w:space="0" w:color="auto"/>
              <w:bottom w:val="single" w:sz="4" w:space="0" w:color="auto"/>
              <w:right w:val="single" w:sz="4" w:space="0" w:color="auto"/>
            </w:tcBorders>
            <w:vAlign w:val="center"/>
          </w:tcPr>
          <w:p w14:paraId="079924D9" w14:textId="77777777" w:rsidR="00F50E9D" w:rsidRDefault="00F50E9D">
            <w:pPr>
              <w:spacing w:after="0"/>
              <w:rPr>
                <w:ins w:id="37100" w:author="Lee, Daewon" w:date="2020-11-10T16:18:00Z"/>
                <w:rFonts w:eastAsia="DengXian"/>
                <w:sz w:val="16"/>
                <w:szCs w:val="16"/>
                <w:lang w:eastAsia="zh-CN"/>
              </w:rPr>
            </w:pPr>
          </w:p>
        </w:tc>
        <w:tc>
          <w:tcPr>
            <w:tcW w:w="8728" w:type="dxa"/>
            <w:gridSpan w:val="8"/>
            <w:tcBorders>
              <w:top w:val="single" w:sz="4" w:space="0" w:color="auto"/>
              <w:left w:val="single" w:sz="4" w:space="0" w:color="auto"/>
              <w:bottom w:val="single" w:sz="4" w:space="0" w:color="auto"/>
              <w:right w:val="single" w:sz="4" w:space="0" w:color="auto"/>
            </w:tcBorders>
            <w:hideMark/>
          </w:tcPr>
          <w:p w14:paraId="19273E13" w14:textId="77777777" w:rsidR="00F50E9D" w:rsidRPr="00461149" w:rsidRDefault="00F50E9D" w:rsidP="00461149">
            <w:pPr>
              <w:pStyle w:val="TAL"/>
              <w:rPr>
                <w:ins w:id="37101" w:author="Lee, Daewon" w:date="2020-11-10T16:18:00Z"/>
                <w:sz w:val="16"/>
              </w:rPr>
            </w:pPr>
            <w:ins w:id="37102" w:author="Lee, Daewon" w:date="2020-11-10T16:18:00Z">
              <w:r w:rsidRPr="00461149">
                <w:rPr>
                  <w:sz w:val="16"/>
                </w:rPr>
                <w:t>Additional report/notes:</w:t>
              </w:r>
            </w:ins>
          </w:p>
          <w:p w14:paraId="11851CF2" w14:textId="77777777" w:rsidR="00F50E9D" w:rsidRPr="00461149" w:rsidRDefault="00F50E9D" w:rsidP="00461149">
            <w:pPr>
              <w:pStyle w:val="TAL"/>
              <w:rPr>
                <w:ins w:id="37103" w:author="Lee, Daewon" w:date="2020-11-10T16:18:00Z"/>
                <w:sz w:val="16"/>
              </w:rPr>
            </w:pPr>
            <w:ins w:id="37104" w:author="Lee, Daewon" w:date="2020-11-10T16:18:00Z">
              <w:r w:rsidRPr="00461149">
                <w:rPr>
                  <w:sz w:val="16"/>
                </w:rPr>
                <w:t xml:space="preserve">1. LBT procedure and parameters: LBT based on ETSI EN 302 567 v2.1.20, ED thresholds -47dBm, CWS: </w:t>
              </w:r>
              <w:proofErr w:type="spellStart"/>
              <w:r w:rsidRPr="00461149">
                <w:rPr>
                  <w:sz w:val="16"/>
                </w:rPr>
                <w:t>CW_min</w:t>
              </w:r>
              <w:proofErr w:type="spellEnd"/>
              <w:r w:rsidRPr="00461149">
                <w:rPr>
                  <w:sz w:val="16"/>
                </w:rPr>
                <w:t xml:space="preserve"> = </w:t>
              </w:r>
              <w:proofErr w:type="spellStart"/>
              <w:r w:rsidRPr="00461149">
                <w:rPr>
                  <w:sz w:val="16"/>
                </w:rPr>
                <w:t>CW_max</w:t>
              </w:r>
              <w:proofErr w:type="spellEnd"/>
              <w:r w:rsidRPr="00461149">
                <w:rPr>
                  <w:sz w:val="16"/>
                </w:rPr>
                <w:t xml:space="preserve"> = 3</w:t>
              </w:r>
            </w:ins>
          </w:p>
          <w:p w14:paraId="3AB432AD" w14:textId="77777777" w:rsidR="00F50E9D" w:rsidRPr="00461149" w:rsidRDefault="00F50E9D" w:rsidP="00461149">
            <w:pPr>
              <w:pStyle w:val="TAL"/>
              <w:rPr>
                <w:ins w:id="37105" w:author="Lee, Daewon" w:date="2020-11-10T16:18:00Z"/>
                <w:sz w:val="16"/>
              </w:rPr>
            </w:pPr>
            <w:ins w:id="37106" w:author="Lee, Daewon" w:date="2020-11-10T16:18:00Z">
              <w:r w:rsidRPr="00461149">
                <w:rPr>
                  <w:sz w:val="16"/>
                </w:rPr>
                <w:t>2. any assumptions/parameters used not as in the agreed baseline: no</w:t>
              </w:r>
            </w:ins>
          </w:p>
          <w:p w14:paraId="2E08EA9E" w14:textId="77777777" w:rsidR="00F50E9D" w:rsidRPr="00461149" w:rsidRDefault="00F50E9D" w:rsidP="00461149">
            <w:pPr>
              <w:pStyle w:val="TAL"/>
              <w:rPr>
                <w:ins w:id="37107" w:author="Lee, Daewon" w:date="2020-11-10T16:18:00Z"/>
                <w:sz w:val="16"/>
              </w:rPr>
            </w:pPr>
            <w:ins w:id="37108" w:author="Lee, Daewon" w:date="2020-11-10T16:18:00Z">
              <w:r w:rsidRPr="00461149">
                <w:rPr>
                  <w:sz w:val="16"/>
                </w:rPr>
                <w:t>3. Details of case: 2 operators (scenario B); case 1: no-LBT for both OPs, case 2: LBT with ED = -47dBm for both OPs</w:t>
              </w:r>
            </w:ins>
          </w:p>
          <w:p w14:paraId="271D8C16" w14:textId="77777777" w:rsidR="00F50E9D" w:rsidRPr="00461149" w:rsidRDefault="00F50E9D" w:rsidP="00461149">
            <w:pPr>
              <w:pStyle w:val="TAL"/>
              <w:rPr>
                <w:ins w:id="37109" w:author="Lee, Daewon" w:date="2020-11-10T16:18:00Z"/>
                <w:sz w:val="16"/>
              </w:rPr>
            </w:pPr>
            <w:ins w:id="37110" w:author="Lee, Daewon" w:date="2020-11-10T16:18:00Z">
              <w:r w:rsidRPr="00461149">
                <w:rPr>
                  <w:sz w:val="16"/>
                </w:rPr>
                <w:t xml:space="preserve">5. Details of COT sharing if used in evaluation: 0.5ms COT for DL, 0.25ms COT for UL, DL COT sharing when traffic in both directions.  </w:t>
              </w:r>
            </w:ins>
          </w:p>
          <w:p w14:paraId="3393F5EB" w14:textId="77777777" w:rsidR="00F50E9D" w:rsidRPr="00461149" w:rsidRDefault="00F50E9D" w:rsidP="00461149">
            <w:pPr>
              <w:pStyle w:val="TAL"/>
              <w:rPr>
                <w:ins w:id="37111" w:author="Lee, Daewon" w:date="2020-11-10T16:18:00Z"/>
                <w:sz w:val="16"/>
              </w:rPr>
            </w:pPr>
            <w:ins w:id="37112" w:author="Lee, Daewon" w:date="2020-11-10T16:18:00Z">
              <w:r w:rsidRPr="00461149">
                <w:rPr>
                  <w:sz w:val="16"/>
                </w:rPr>
                <w:t>6. Other parameters: Frequency 60GHz, BW = 2GHz, SCS = 960kHz.</w:t>
              </w:r>
            </w:ins>
          </w:p>
        </w:tc>
      </w:tr>
    </w:tbl>
    <w:p w14:paraId="23937980" w14:textId="77777777" w:rsidR="00F50E9D" w:rsidRDefault="00F50E9D" w:rsidP="00F50E9D">
      <w:pPr>
        <w:pStyle w:val="BodyText"/>
        <w:spacing w:after="0"/>
        <w:rPr>
          <w:ins w:id="37113" w:author="Lee, Daewon" w:date="2020-11-10T16:18:00Z"/>
          <w:rFonts w:eastAsia="Malgun Gothic" w:cstheme="minorBidi"/>
          <w:sz w:val="16"/>
          <w:szCs w:val="16"/>
          <w:lang w:eastAsia="ko-KR"/>
        </w:rPr>
      </w:pPr>
    </w:p>
    <w:p w14:paraId="6BA8DC85" w14:textId="77777777" w:rsidR="00F50E9D" w:rsidRDefault="00F50E9D" w:rsidP="00403B6C">
      <w:pPr>
        <w:pStyle w:val="TH"/>
        <w:rPr>
          <w:ins w:id="37114" w:author="Lee, Daewon" w:date="2020-11-10T16:18:00Z"/>
        </w:rPr>
      </w:pPr>
      <w:ins w:id="37115" w:author="Lee, Daewon" w:date="2020-11-10T16:18:00Z">
        <w:r>
          <w:lastRenderedPageBreak/>
          <w:t>Table B.2.3.1-6. System level evaluation results for scenario B with mixed LBT configurations</w:t>
        </w:r>
      </w:ins>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642"/>
        <w:gridCol w:w="644"/>
        <w:gridCol w:w="1279"/>
        <w:gridCol w:w="1280"/>
        <w:gridCol w:w="1265"/>
        <w:gridCol w:w="1298"/>
        <w:gridCol w:w="1280"/>
        <w:gridCol w:w="1281"/>
      </w:tblGrid>
      <w:tr w:rsidR="00F50E9D" w14:paraId="0C05E988" w14:textId="77777777" w:rsidTr="00403B6C">
        <w:trPr>
          <w:trHeight w:val="335"/>
          <w:jc w:val="center"/>
          <w:ins w:id="37116" w:author="Lee, Daewon" w:date="2020-11-10T16:18:00Z"/>
        </w:trPr>
        <w:tc>
          <w:tcPr>
            <w:tcW w:w="642" w:type="dxa"/>
            <w:vMerge w:val="restart"/>
            <w:tcBorders>
              <w:top w:val="single" w:sz="4" w:space="0" w:color="auto"/>
              <w:left w:val="single" w:sz="4" w:space="0" w:color="auto"/>
              <w:bottom w:val="single" w:sz="4" w:space="0" w:color="auto"/>
              <w:right w:val="single" w:sz="4" w:space="0" w:color="auto"/>
            </w:tcBorders>
            <w:hideMark/>
          </w:tcPr>
          <w:p w14:paraId="4820BCEC" w14:textId="77777777" w:rsidR="00F50E9D" w:rsidRPr="005A5392" w:rsidRDefault="00F50E9D" w:rsidP="005A5392">
            <w:pPr>
              <w:pStyle w:val="TAC"/>
              <w:rPr>
                <w:ins w:id="37117" w:author="Lee, Daewon" w:date="2020-11-10T16:18:00Z"/>
                <w:sz w:val="16"/>
                <w:szCs w:val="18"/>
                <w:lang w:eastAsia="zh-CN"/>
              </w:rPr>
            </w:pPr>
            <w:proofErr w:type="spellStart"/>
            <w:ins w:id="37118" w:author="Lee, Daewon" w:date="2020-11-10T16:18:00Z">
              <w:r w:rsidRPr="005A5392">
                <w:rPr>
                  <w:sz w:val="16"/>
                  <w:szCs w:val="18"/>
                  <w:lang w:eastAsia="zh-CN"/>
                </w:rPr>
                <w:t>Tdoc</w:t>
              </w:r>
              <w:proofErr w:type="spellEnd"/>
              <w:r w:rsidRPr="005A5392">
                <w:rPr>
                  <w:sz w:val="16"/>
                  <w:szCs w:val="18"/>
                  <w:lang w:eastAsia="zh-CN"/>
                </w:rPr>
                <w:t xml:space="preserve"> /</w:t>
              </w:r>
            </w:ins>
          </w:p>
          <w:p w14:paraId="2AFC8513" w14:textId="77777777" w:rsidR="00F50E9D" w:rsidRPr="005A5392" w:rsidRDefault="00F50E9D" w:rsidP="005A5392">
            <w:pPr>
              <w:pStyle w:val="TAC"/>
              <w:rPr>
                <w:ins w:id="37119" w:author="Lee, Daewon" w:date="2020-11-10T16:18:00Z"/>
                <w:sz w:val="16"/>
                <w:szCs w:val="18"/>
                <w:lang w:eastAsia="zh-CN"/>
              </w:rPr>
            </w:pPr>
            <w:ins w:id="37120" w:author="Lee, Daewon" w:date="2020-11-10T16:18:00Z">
              <w:r w:rsidRPr="005A5392">
                <w:rPr>
                  <w:sz w:val="16"/>
                  <w:szCs w:val="18"/>
                  <w:lang w:eastAsia="zh-CN"/>
                </w:rPr>
                <w:t>Source</w:t>
              </w:r>
            </w:ins>
          </w:p>
        </w:tc>
        <w:tc>
          <w:tcPr>
            <w:tcW w:w="1286" w:type="dxa"/>
            <w:gridSpan w:val="2"/>
            <w:vMerge w:val="restart"/>
            <w:tcBorders>
              <w:top w:val="single" w:sz="4" w:space="0" w:color="auto"/>
              <w:left w:val="single" w:sz="4" w:space="0" w:color="auto"/>
              <w:bottom w:val="single" w:sz="4" w:space="0" w:color="auto"/>
              <w:right w:val="single" w:sz="4" w:space="0" w:color="auto"/>
            </w:tcBorders>
            <w:hideMark/>
          </w:tcPr>
          <w:p w14:paraId="3489ED7D" w14:textId="77777777" w:rsidR="00F50E9D" w:rsidRPr="005A5392" w:rsidRDefault="00F50E9D" w:rsidP="005A5392">
            <w:pPr>
              <w:pStyle w:val="TAC"/>
              <w:rPr>
                <w:ins w:id="37121" w:author="Lee, Daewon" w:date="2020-11-10T16:18:00Z"/>
                <w:sz w:val="16"/>
                <w:szCs w:val="18"/>
                <w:lang w:eastAsia="zh-CN"/>
              </w:rPr>
            </w:pPr>
            <w:ins w:id="37122" w:author="Lee, Daewon" w:date="2020-11-10T16:18:00Z">
              <w:r w:rsidRPr="005A5392">
                <w:rPr>
                  <w:sz w:val="16"/>
                  <w:szCs w:val="18"/>
                  <w:lang w:eastAsia="zh-CN"/>
                </w:rPr>
                <w:t>Cases</w:t>
              </w:r>
            </w:ins>
          </w:p>
        </w:tc>
        <w:tc>
          <w:tcPr>
            <w:tcW w:w="7683" w:type="dxa"/>
            <w:gridSpan w:val="6"/>
            <w:tcBorders>
              <w:top w:val="single" w:sz="4" w:space="0" w:color="auto"/>
              <w:left w:val="single" w:sz="4" w:space="0" w:color="auto"/>
              <w:bottom w:val="single" w:sz="4" w:space="0" w:color="auto"/>
              <w:right w:val="single" w:sz="4" w:space="0" w:color="auto"/>
            </w:tcBorders>
            <w:hideMark/>
          </w:tcPr>
          <w:p w14:paraId="2A68A81B" w14:textId="77777777" w:rsidR="00F50E9D" w:rsidRPr="005A5392" w:rsidRDefault="00F50E9D" w:rsidP="005A5392">
            <w:pPr>
              <w:pStyle w:val="TAC"/>
              <w:rPr>
                <w:ins w:id="37123" w:author="Lee, Daewon" w:date="2020-11-10T16:18:00Z"/>
                <w:sz w:val="16"/>
                <w:szCs w:val="18"/>
                <w:lang w:eastAsia="zh-CN"/>
              </w:rPr>
            </w:pPr>
            <w:ins w:id="37124" w:author="Lee, Daewon" w:date="2020-11-10T16:18:00Z">
              <w:r w:rsidRPr="005A5392">
                <w:rPr>
                  <w:sz w:val="16"/>
                  <w:szCs w:val="18"/>
                  <w:lang w:eastAsia="zh-CN"/>
                </w:rPr>
                <w:t>Case 3: mixed configuration</w:t>
              </w:r>
            </w:ins>
          </w:p>
        </w:tc>
      </w:tr>
      <w:tr w:rsidR="00F50E9D" w14:paraId="783A96D4" w14:textId="77777777" w:rsidTr="00403B6C">
        <w:trPr>
          <w:trHeight w:val="335"/>
          <w:jc w:val="center"/>
          <w:ins w:id="37125"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9DCB217" w14:textId="77777777" w:rsidR="00F50E9D" w:rsidRPr="005A5392" w:rsidRDefault="00F50E9D" w:rsidP="005A5392">
            <w:pPr>
              <w:pStyle w:val="TAC"/>
              <w:rPr>
                <w:ins w:id="37126" w:author="Lee, Daewon" w:date="2020-11-10T16:18:00Z"/>
                <w:sz w:val="16"/>
                <w:szCs w:val="18"/>
                <w:lang w:eastAsia="zh-CN"/>
              </w:rPr>
            </w:pPr>
          </w:p>
        </w:tc>
        <w:tc>
          <w:tcPr>
            <w:tcW w:w="1286" w:type="dxa"/>
            <w:gridSpan w:val="2"/>
            <w:vMerge/>
            <w:tcBorders>
              <w:top w:val="single" w:sz="4" w:space="0" w:color="auto"/>
              <w:left w:val="single" w:sz="4" w:space="0" w:color="auto"/>
              <w:bottom w:val="single" w:sz="4" w:space="0" w:color="auto"/>
              <w:right w:val="single" w:sz="4" w:space="0" w:color="auto"/>
            </w:tcBorders>
            <w:vAlign w:val="center"/>
            <w:hideMark/>
          </w:tcPr>
          <w:p w14:paraId="02A8F23A" w14:textId="77777777" w:rsidR="00F50E9D" w:rsidRPr="005A5392" w:rsidRDefault="00F50E9D" w:rsidP="005A5392">
            <w:pPr>
              <w:pStyle w:val="TAC"/>
              <w:rPr>
                <w:ins w:id="37127" w:author="Lee, Daewon" w:date="2020-11-10T16:18:00Z"/>
                <w:sz w:val="16"/>
                <w:szCs w:val="18"/>
                <w:lang w:eastAsia="zh-CN"/>
              </w:rPr>
            </w:pPr>
          </w:p>
        </w:tc>
        <w:tc>
          <w:tcPr>
            <w:tcW w:w="3824" w:type="dxa"/>
            <w:gridSpan w:val="3"/>
            <w:tcBorders>
              <w:top w:val="single" w:sz="4" w:space="0" w:color="auto"/>
              <w:left w:val="single" w:sz="4" w:space="0" w:color="auto"/>
              <w:bottom w:val="single" w:sz="4" w:space="0" w:color="auto"/>
              <w:right w:val="single" w:sz="4" w:space="0" w:color="auto"/>
            </w:tcBorders>
            <w:hideMark/>
          </w:tcPr>
          <w:p w14:paraId="266154B1" w14:textId="77777777" w:rsidR="00F50E9D" w:rsidRPr="005A5392" w:rsidRDefault="00F50E9D" w:rsidP="005A5392">
            <w:pPr>
              <w:pStyle w:val="TAC"/>
              <w:rPr>
                <w:ins w:id="37128" w:author="Lee, Daewon" w:date="2020-11-10T16:18:00Z"/>
                <w:sz w:val="16"/>
                <w:szCs w:val="18"/>
                <w:lang w:eastAsia="zh-CN"/>
              </w:rPr>
            </w:pPr>
            <w:ins w:id="37129" w:author="Lee, Daewon" w:date="2020-11-10T16:18:00Z">
              <w:r w:rsidRPr="005A5392">
                <w:rPr>
                  <w:sz w:val="16"/>
                  <w:szCs w:val="18"/>
                  <w:lang w:eastAsia="zh-CN"/>
                </w:rPr>
                <w:t>(Op A , no LBT )</w:t>
              </w:r>
            </w:ins>
          </w:p>
        </w:tc>
        <w:tc>
          <w:tcPr>
            <w:tcW w:w="3859" w:type="dxa"/>
            <w:gridSpan w:val="3"/>
            <w:tcBorders>
              <w:top w:val="single" w:sz="4" w:space="0" w:color="auto"/>
              <w:left w:val="single" w:sz="4" w:space="0" w:color="auto"/>
              <w:bottom w:val="single" w:sz="4" w:space="0" w:color="auto"/>
              <w:right w:val="single" w:sz="4" w:space="0" w:color="auto"/>
            </w:tcBorders>
            <w:hideMark/>
          </w:tcPr>
          <w:p w14:paraId="7EFAD7ED" w14:textId="77777777" w:rsidR="00F50E9D" w:rsidRPr="005A5392" w:rsidRDefault="00F50E9D" w:rsidP="005A5392">
            <w:pPr>
              <w:pStyle w:val="TAC"/>
              <w:rPr>
                <w:ins w:id="37130" w:author="Lee, Daewon" w:date="2020-11-10T16:18:00Z"/>
                <w:sz w:val="16"/>
                <w:szCs w:val="18"/>
                <w:lang w:eastAsia="zh-CN"/>
              </w:rPr>
            </w:pPr>
            <w:ins w:id="37131" w:author="Lee, Daewon" w:date="2020-11-10T16:18:00Z">
              <w:r w:rsidRPr="005A5392">
                <w:rPr>
                  <w:sz w:val="16"/>
                  <w:szCs w:val="18"/>
                  <w:lang w:eastAsia="zh-CN"/>
                </w:rPr>
                <w:t>(Op B, -47dbm )</w:t>
              </w:r>
            </w:ins>
          </w:p>
        </w:tc>
      </w:tr>
      <w:tr w:rsidR="00F50E9D" w14:paraId="73CCA9A2" w14:textId="77777777" w:rsidTr="00403B6C">
        <w:trPr>
          <w:trHeight w:val="60"/>
          <w:jc w:val="center"/>
          <w:ins w:id="37132" w:author="Lee, Daewon" w:date="2020-11-10T16:18:00Z"/>
        </w:trPr>
        <w:tc>
          <w:tcPr>
            <w:tcW w:w="642" w:type="dxa"/>
            <w:vMerge w:val="restart"/>
            <w:tcBorders>
              <w:top w:val="single" w:sz="4" w:space="0" w:color="auto"/>
              <w:left w:val="single" w:sz="4" w:space="0" w:color="auto"/>
              <w:bottom w:val="single" w:sz="4" w:space="0" w:color="auto"/>
              <w:right w:val="single" w:sz="4" w:space="0" w:color="auto"/>
            </w:tcBorders>
            <w:textDirection w:val="btLr"/>
            <w:hideMark/>
          </w:tcPr>
          <w:p w14:paraId="7AB94D68" w14:textId="77777777" w:rsidR="00F50E9D" w:rsidRPr="005A5392" w:rsidRDefault="00F50E9D" w:rsidP="005A5392">
            <w:pPr>
              <w:pStyle w:val="TAC"/>
              <w:rPr>
                <w:ins w:id="37133" w:author="Lee, Daewon" w:date="2020-11-10T16:18:00Z"/>
                <w:sz w:val="16"/>
                <w:szCs w:val="18"/>
                <w:lang w:eastAsia="zh-CN"/>
              </w:rPr>
            </w:pPr>
            <w:ins w:id="37134" w:author="Lee, Daewon" w:date="2020-11-10T16:18:00Z">
              <w:r w:rsidRPr="005A5392">
                <w:rPr>
                  <w:sz w:val="16"/>
                  <w:szCs w:val="18"/>
                  <w:lang w:eastAsia="zh-CN"/>
                </w:rPr>
                <w:t>R1-2007984 / Source 1</w:t>
              </w:r>
            </w:ins>
          </w:p>
        </w:tc>
        <w:tc>
          <w:tcPr>
            <w:tcW w:w="1286" w:type="dxa"/>
            <w:gridSpan w:val="2"/>
            <w:tcBorders>
              <w:top w:val="single" w:sz="4" w:space="0" w:color="auto"/>
              <w:left w:val="single" w:sz="4" w:space="0" w:color="auto"/>
              <w:bottom w:val="single" w:sz="4" w:space="0" w:color="auto"/>
              <w:right w:val="single" w:sz="4" w:space="0" w:color="auto"/>
              <w:tl2br w:val="single" w:sz="4" w:space="0" w:color="auto"/>
            </w:tcBorders>
          </w:tcPr>
          <w:p w14:paraId="31DB7B81" w14:textId="77777777" w:rsidR="00F50E9D" w:rsidRPr="005A5392" w:rsidRDefault="00F50E9D" w:rsidP="005A5392">
            <w:pPr>
              <w:pStyle w:val="TAC"/>
              <w:rPr>
                <w:ins w:id="37135" w:author="Lee, Daewon" w:date="2020-11-10T16:18:00Z"/>
                <w:sz w:val="16"/>
                <w:szCs w:val="18"/>
                <w:lang w:eastAsia="zh-CN"/>
              </w:rPr>
            </w:pPr>
            <w:ins w:id="37136" w:author="Lee, Daewon" w:date="2020-11-10T16:18:00Z">
              <w:r w:rsidRPr="005A5392">
                <w:rPr>
                  <w:sz w:val="16"/>
                  <w:szCs w:val="18"/>
                  <w:lang w:eastAsia="zh-CN"/>
                </w:rPr>
                <w:t xml:space="preserve">   Traffic load</w:t>
              </w:r>
            </w:ins>
          </w:p>
          <w:p w14:paraId="4C1DCCEB" w14:textId="77777777" w:rsidR="00F50E9D" w:rsidRPr="005A5392" w:rsidRDefault="00F50E9D" w:rsidP="005A5392">
            <w:pPr>
              <w:pStyle w:val="TAC"/>
              <w:rPr>
                <w:ins w:id="37137" w:author="Lee, Daewon" w:date="2020-11-10T16:18:00Z"/>
                <w:sz w:val="16"/>
                <w:szCs w:val="18"/>
                <w:lang w:eastAsia="zh-CN"/>
              </w:rPr>
            </w:pPr>
          </w:p>
          <w:p w14:paraId="2E4B3108" w14:textId="77777777" w:rsidR="00F50E9D" w:rsidRPr="005A5392" w:rsidRDefault="00F50E9D" w:rsidP="005A5392">
            <w:pPr>
              <w:pStyle w:val="TAC"/>
              <w:rPr>
                <w:ins w:id="37138" w:author="Lee, Daewon" w:date="2020-11-10T16:18:00Z"/>
                <w:sz w:val="16"/>
                <w:szCs w:val="18"/>
                <w:lang w:eastAsia="zh-CN"/>
              </w:rPr>
            </w:pPr>
            <w:ins w:id="37139" w:author="Lee, Daewon" w:date="2020-11-10T16:18:00Z">
              <w:r w:rsidRPr="005A5392">
                <w:rPr>
                  <w:sz w:val="16"/>
                  <w:szCs w:val="18"/>
                  <w:lang w:eastAsia="zh-CN"/>
                </w:rPr>
                <w:t xml:space="preserve">Metrics              </w:t>
              </w:r>
            </w:ins>
          </w:p>
        </w:tc>
        <w:tc>
          <w:tcPr>
            <w:tcW w:w="1279" w:type="dxa"/>
            <w:tcBorders>
              <w:top w:val="single" w:sz="4" w:space="0" w:color="auto"/>
              <w:left w:val="single" w:sz="4" w:space="0" w:color="auto"/>
              <w:bottom w:val="single" w:sz="4" w:space="0" w:color="auto"/>
              <w:right w:val="single" w:sz="4" w:space="0" w:color="auto"/>
            </w:tcBorders>
            <w:hideMark/>
          </w:tcPr>
          <w:p w14:paraId="15A4DBB2" w14:textId="77777777" w:rsidR="00F50E9D" w:rsidRPr="005A5392" w:rsidRDefault="00F50E9D" w:rsidP="005A5392">
            <w:pPr>
              <w:pStyle w:val="TAC"/>
              <w:rPr>
                <w:ins w:id="37140" w:author="Lee, Daewon" w:date="2020-11-10T16:18:00Z"/>
                <w:sz w:val="16"/>
                <w:szCs w:val="18"/>
                <w:lang w:eastAsia="zh-CN"/>
              </w:rPr>
            </w:pPr>
            <w:ins w:id="37141" w:author="Lee, Daewon" w:date="2020-11-10T16:18:00Z">
              <w:r w:rsidRPr="005A5392">
                <w:rPr>
                  <w:sz w:val="16"/>
                  <w:szCs w:val="18"/>
                  <w:lang w:eastAsia="zh-CN"/>
                </w:rPr>
                <w:t>Low load</w:t>
              </w:r>
            </w:ins>
          </w:p>
          <w:p w14:paraId="708D02B2" w14:textId="77777777" w:rsidR="00F50E9D" w:rsidRPr="005A5392" w:rsidRDefault="00F50E9D" w:rsidP="005A5392">
            <w:pPr>
              <w:pStyle w:val="TAC"/>
              <w:rPr>
                <w:ins w:id="37142" w:author="Lee, Daewon" w:date="2020-11-10T16:18:00Z"/>
                <w:sz w:val="16"/>
                <w:szCs w:val="18"/>
                <w:lang w:eastAsia="zh-CN"/>
              </w:rPr>
            </w:pPr>
            <w:ins w:id="37143" w:author="Lee, Daewon" w:date="2020-11-10T16:18:00Z">
              <w:r w:rsidRPr="005A5392">
                <w:rPr>
                  <w:sz w:val="16"/>
                  <w:szCs w:val="18"/>
                  <w:lang w:eastAsia="zh-CN"/>
                </w:rPr>
                <w:t xml:space="preserve">10%~25% BO </w:t>
              </w:r>
            </w:ins>
          </w:p>
        </w:tc>
        <w:tc>
          <w:tcPr>
            <w:tcW w:w="1280" w:type="dxa"/>
            <w:tcBorders>
              <w:top w:val="single" w:sz="4" w:space="0" w:color="auto"/>
              <w:left w:val="single" w:sz="4" w:space="0" w:color="auto"/>
              <w:bottom w:val="single" w:sz="4" w:space="0" w:color="auto"/>
              <w:right w:val="single" w:sz="4" w:space="0" w:color="auto"/>
            </w:tcBorders>
            <w:hideMark/>
          </w:tcPr>
          <w:p w14:paraId="6CAD47FE" w14:textId="77777777" w:rsidR="00F50E9D" w:rsidRPr="005A5392" w:rsidRDefault="00F50E9D" w:rsidP="005A5392">
            <w:pPr>
              <w:pStyle w:val="TAC"/>
              <w:rPr>
                <w:ins w:id="37144" w:author="Lee, Daewon" w:date="2020-11-10T16:18:00Z"/>
                <w:sz w:val="16"/>
                <w:szCs w:val="18"/>
                <w:lang w:eastAsia="zh-CN"/>
              </w:rPr>
            </w:pPr>
            <w:ins w:id="37145" w:author="Lee, Daewon" w:date="2020-11-10T16:18:00Z">
              <w:r w:rsidRPr="005A5392">
                <w:rPr>
                  <w:sz w:val="16"/>
                  <w:szCs w:val="18"/>
                  <w:lang w:eastAsia="zh-CN"/>
                </w:rPr>
                <w:t>Medium load</w:t>
              </w:r>
            </w:ins>
          </w:p>
          <w:p w14:paraId="4EAFD9AD" w14:textId="77777777" w:rsidR="00F50E9D" w:rsidRPr="005A5392" w:rsidRDefault="00F50E9D" w:rsidP="005A5392">
            <w:pPr>
              <w:pStyle w:val="TAC"/>
              <w:rPr>
                <w:ins w:id="37146" w:author="Lee, Daewon" w:date="2020-11-10T16:18:00Z"/>
                <w:sz w:val="16"/>
                <w:szCs w:val="18"/>
                <w:lang w:eastAsia="zh-CN"/>
              </w:rPr>
            </w:pPr>
            <w:ins w:id="37147" w:author="Lee, Daewon" w:date="2020-11-10T16:18:00Z">
              <w:r w:rsidRPr="005A5392">
                <w:rPr>
                  <w:sz w:val="16"/>
                  <w:szCs w:val="18"/>
                  <w:lang w:eastAsia="zh-CN"/>
                </w:rPr>
                <w:t>35%~50% BO</w:t>
              </w:r>
            </w:ins>
          </w:p>
        </w:tc>
        <w:tc>
          <w:tcPr>
            <w:tcW w:w="1263" w:type="dxa"/>
            <w:tcBorders>
              <w:top w:val="single" w:sz="4" w:space="0" w:color="auto"/>
              <w:left w:val="single" w:sz="4" w:space="0" w:color="auto"/>
              <w:bottom w:val="single" w:sz="4" w:space="0" w:color="auto"/>
              <w:right w:val="single" w:sz="4" w:space="0" w:color="auto"/>
            </w:tcBorders>
            <w:hideMark/>
          </w:tcPr>
          <w:p w14:paraId="4B3EAC2C" w14:textId="77777777" w:rsidR="00F50E9D" w:rsidRPr="005A5392" w:rsidRDefault="00F50E9D" w:rsidP="005A5392">
            <w:pPr>
              <w:pStyle w:val="TAC"/>
              <w:rPr>
                <w:ins w:id="37148" w:author="Lee, Daewon" w:date="2020-11-10T16:18:00Z"/>
                <w:sz w:val="16"/>
                <w:szCs w:val="18"/>
                <w:lang w:eastAsia="zh-CN"/>
              </w:rPr>
            </w:pPr>
            <w:ins w:id="37149" w:author="Lee, Daewon" w:date="2020-11-10T16:18:00Z">
              <w:r w:rsidRPr="005A5392">
                <w:rPr>
                  <w:sz w:val="16"/>
                  <w:szCs w:val="18"/>
                  <w:lang w:eastAsia="zh-CN"/>
                </w:rPr>
                <w:t>High load</w:t>
              </w:r>
            </w:ins>
          </w:p>
          <w:p w14:paraId="3E5FE428" w14:textId="77777777" w:rsidR="00F50E9D" w:rsidRPr="005A5392" w:rsidRDefault="00F50E9D" w:rsidP="005A5392">
            <w:pPr>
              <w:pStyle w:val="TAC"/>
              <w:rPr>
                <w:ins w:id="37150" w:author="Lee, Daewon" w:date="2020-11-10T16:18:00Z"/>
                <w:sz w:val="16"/>
                <w:szCs w:val="18"/>
                <w:lang w:eastAsia="zh-CN"/>
              </w:rPr>
            </w:pPr>
            <w:ins w:id="37151" w:author="Lee, Daewon" w:date="2020-11-10T16:18:00Z">
              <w:r w:rsidRPr="005A5392">
                <w:rPr>
                  <w:sz w:val="16"/>
                  <w:szCs w:val="18"/>
                  <w:lang w:eastAsia="zh-CN"/>
                </w:rPr>
                <w:t>above 55% BO</w:t>
              </w:r>
            </w:ins>
          </w:p>
        </w:tc>
        <w:tc>
          <w:tcPr>
            <w:tcW w:w="1298" w:type="dxa"/>
            <w:tcBorders>
              <w:top w:val="single" w:sz="4" w:space="0" w:color="auto"/>
              <w:left w:val="single" w:sz="4" w:space="0" w:color="auto"/>
              <w:bottom w:val="single" w:sz="4" w:space="0" w:color="auto"/>
              <w:right w:val="single" w:sz="4" w:space="0" w:color="auto"/>
            </w:tcBorders>
            <w:hideMark/>
          </w:tcPr>
          <w:p w14:paraId="7FC0BA01" w14:textId="77777777" w:rsidR="00F50E9D" w:rsidRPr="005A5392" w:rsidRDefault="00F50E9D" w:rsidP="005A5392">
            <w:pPr>
              <w:pStyle w:val="TAC"/>
              <w:rPr>
                <w:ins w:id="37152" w:author="Lee, Daewon" w:date="2020-11-10T16:18:00Z"/>
                <w:sz w:val="16"/>
                <w:szCs w:val="18"/>
                <w:lang w:eastAsia="zh-CN"/>
              </w:rPr>
            </w:pPr>
            <w:ins w:id="37153" w:author="Lee, Daewon" w:date="2020-11-10T16:18:00Z">
              <w:r w:rsidRPr="005A5392">
                <w:rPr>
                  <w:sz w:val="16"/>
                  <w:szCs w:val="18"/>
                  <w:lang w:eastAsia="zh-CN"/>
                </w:rPr>
                <w:t>Low load</w:t>
              </w:r>
            </w:ins>
          </w:p>
          <w:p w14:paraId="1FACB2A6" w14:textId="77777777" w:rsidR="00F50E9D" w:rsidRPr="005A5392" w:rsidRDefault="00F50E9D" w:rsidP="005A5392">
            <w:pPr>
              <w:pStyle w:val="TAC"/>
              <w:rPr>
                <w:ins w:id="37154" w:author="Lee, Daewon" w:date="2020-11-10T16:18:00Z"/>
                <w:sz w:val="16"/>
                <w:szCs w:val="18"/>
                <w:lang w:eastAsia="zh-CN"/>
              </w:rPr>
            </w:pPr>
            <w:ins w:id="37155" w:author="Lee, Daewon" w:date="2020-11-10T16:18:00Z">
              <w:r w:rsidRPr="005A5392">
                <w:rPr>
                  <w:sz w:val="16"/>
                  <w:szCs w:val="18"/>
                  <w:lang w:eastAsia="zh-CN"/>
                </w:rPr>
                <w:t xml:space="preserve">10%~25% BO </w:t>
              </w:r>
            </w:ins>
          </w:p>
        </w:tc>
        <w:tc>
          <w:tcPr>
            <w:tcW w:w="1280" w:type="dxa"/>
            <w:tcBorders>
              <w:top w:val="single" w:sz="4" w:space="0" w:color="auto"/>
              <w:left w:val="single" w:sz="4" w:space="0" w:color="auto"/>
              <w:bottom w:val="single" w:sz="4" w:space="0" w:color="auto"/>
              <w:right w:val="single" w:sz="4" w:space="0" w:color="auto"/>
            </w:tcBorders>
            <w:hideMark/>
          </w:tcPr>
          <w:p w14:paraId="3F4E4E91" w14:textId="77777777" w:rsidR="00F50E9D" w:rsidRPr="005A5392" w:rsidRDefault="00F50E9D" w:rsidP="005A5392">
            <w:pPr>
              <w:pStyle w:val="TAC"/>
              <w:rPr>
                <w:ins w:id="37156" w:author="Lee, Daewon" w:date="2020-11-10T16:18:00Z"/>
                <w:sz w:val="16"/>
                <w:szCs w:val="18"/>
                <w:lang w:eastAsia="zh-CN"/>
              </w:rPr>
            </w:pPr>
            <w:ins w:id="37157" w:author="Lee, Daewon" w:date="2020-11-10T16:18:00Z">
              <w:r w:rsidRPr="005A5392">
                <w:rPr>
                  <w:sz w:val="16"/>
                  <w:szCs w:val="18"/>
                  <w:lang w:eastAsia="zh-CN"/>
                </w:rPr>
                <w:t>Medium load</w:t>
              </w:r>
            </w:ins>
          </w:p>
          <w:p w14:paraId="3A28D65C" w14:textId="77777777" w:rsidR="00F50E9D" w:rsidRPr="005A5392" w:rsidRDefault="00F50E9D" w:rsidP="005A5392">
            <w:pPr>
              <w:pStyle w:val="TAC"/>
              <w:rPr>
                <w:ins w:id="37158" w:author="Lee, Daewon" w:date="2020-11-10T16:18:00Z"/>
                <w:sz w:val="16"/>
                <w:szCs w:val="18"/>
                <w:lang w:eastAsia="zh-CN"/>
              </w:rPr>
            </w:pPr>
            <w:ins w:id="37159" w:author="Lee, Daewon" w:date="2020-11-10T16:18:00Z">
              <w:r w:rsidRPr="005A5392">
                <w:rPr>
                  <w:sz w:val="16"/>
                  <w:szCs w:val="18"/>
                  <w:lang w:eastAsia="zh-CN"/>
                </w:rPr>
                <w:t>35%~50% BO</w:t>
              </w:r>
            </w:ins>
          </w:p>
        </w:tc>
        <w:tc>
          <w:tcPr>
            <w:tcW w:w="1280" w:type="dxa"/>
            <w:tcBorders>
              <w:top w:val="single" w:sz="4" w:space="0" w:color="auto"/>
              <w:left w:val="single" w:sz="4" w:space="0" w:color="auto"/>
              <w:bottom w:val="single" w:sz="4" w:space="0" w:color="auto"/>
              <w:right w:val="single" w:sz="4" w:space="0" w:color="auto"/>
            </w:tcBorders>
            <w:hideMark/>
          </w:tcPr>
          <w:p w14:paraId="4BB45E6A" w14:textId="77777777" w:rsidR="00F50E9D" w:rsidRPr="005A5392" w:rsidRDefault="00F50E9D" w:rsidP="005A5392">
            <w:pPr>
              <w:pStyle w:val="TAC"/>
              <w:rPr>
                <w:ins w:id="37160" w:author="Lee, Daewon" w:date="2020-11-10T16:18:00Z"/>
                <w:sz w:val="16"/>
                <w:szCs w:val="18"/>
                <w:lang w:eastAsia="zh-CN"/>
              </w:rPr>
            </w:pPr>
            <w:ins w:id="37161" w:author="Lee, Daewon" w:date="2020-11-10T16:18:00Z">
              <w:r w:rsidRPr="005A5392">
                <w:rPr>
                  <w:sz w:val="16"/>
                  <w:szCs w:val="18"/>
                  <w:lang w:eastAsia="zh-CN"/>
                </w:rPr>
                <w:t>High load</w:t>
              </w:r>
            </w:ins>
          </w:p>
          <w:p w14:paraId="6196DDED" w14:textId="77777777" w:rsidR="00F50E9D" w:rsidRPr="005A5392" w:rsidRDefault="00F50E9D" w:rsidP="005A5392">
            <w:pPr>
              <w:pStyle w:val="TAC"/>
              <w:rPr>
                <w:ins w:id="37162" w:author="Lee, Daewon" w:date="2020-11-10T16:18:00Z"/>
                <w:sz w:val="16"/>
                <w:szCs w:val="18"/>
                <w:lang w:eastAsia="zh-CN"/>
              </w:rPr>
            </w:pPr>
            <w:ins w:id="37163" w:author="Lee, Daewon" w:date="2020-11-10T16:18:00Z">
              <w:r w:rsidRPr="005A5392">
                <w:rPr>
                  <w:sz w:val="16"/>
                  <w:szCs w:val="18"/>
                  <w:lang w:eastAsia="zh-CN"/>
                </w:rPr>
                <w:t>above 55% BO</w:t>
              </w:r>
            </w:ins>
          </w:p>
        </w:tc>
      </w:tr>
      <w:tr w:rsidR="00F50E9D" w14:paraId="03C8335F" w14:textId="77777777" w:rsidTr="00403B6C">
        <w:trPr>
          <w:trHeight w:val="176"/>
          <w:jc w:val="center"/>
          <w:ins w:id="3716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949235" w14:textId="77777777" w:rsidR="00F50E9D" w:rsidRPr="005A5392" w:rsidRDefault="00F50E9D" w:rsidP="005A5392">
            <w:pPr>
              <w:pStyle w:val="TAC"/>
              <w:rPr>
                <w:ins w:id="37165"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17B9B387" w14:textId="77777777" w:rsidR="00F50E9D" w:rsidRPr="005A5392" w:rsidRDefault="00F50E9D" w:rsidP="005A5392">
            <w:pPr>
              <w:pStyle w:val="TAC"/>
              <w:rPr>
                <w:ins w:id="37166" w:author="Lee, Daewon" w:date="2020-11-10T16:18:00Z"/>
                <w:sz w:val="16"/>
                <w:szCs w:val="18"/>
                <w:lang w:eastAsia="zh-CN"/>
              </w:rPr>
            </w:pPr>
            <w:ins w:id="37167" w:author="Lee, Daewon" w:date="2020-11-10T16:18:00Z">
              <w:r w:rsidRPr="005A5392">
                <w:rPr>
                  <w:sz w:val="16"/>
                  <w:szCs w:val="18"/>
                  <w:lang w:eastAsia="zh-CN"/>
                </w:rPr>
                <w:t>DL UPT (Mbps)</w:t>
              </w:r>
            </w:ins>
          </w:p>
        </w:tc>
        <w:tc>
          <w:tcPr>
            <w:tcW w:w="643" w:type="dxa"/>
            <w:tcBorders>
              <w:top w:val="single" w:sz="4" w:space="0" w:color="auto"/>
              <w:left w:val="single" w:sz="4" w:space="0" w:color="auto"/>
              <w:bottom w:val="single" w:sz="4" w:space="0" w:color="auto"/>
              <w:right w:val="single" w:sz="4" w:space="0" w:color="auto"/>
            </w:tcBorders>
            <w:hideMark/>
          </w:tcPr>
          <w:p w14:paraId="4A290554" w14:textId="77777777" w:rsidR="00F50E9D" w:rsidRPr="005A5392" w:rsidRDefault="00F50E9D" w:rsidP="005A5392">
            <w:pPr>
              <w:pStyle w:val="TAC"/>
              <w:rPr>
                <w:ins w:id="37168" w:author="Lee, Daewon" w:date="2020-11-10T16:18:00Z"/>
                <w:sz w:val="16"/>
                <w:szCs w:val="18"/>
                <w:lang w:eastAsia="zh-CN"/>
              </w:rPr>
            </w:pPr>
            <w:ins w:id="37169"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22BE45B4" w14:textId="77777777" w:rsidR="00F50E9D" w:rsidRPr="005A5392" w:rsidRDefault="00F50E9D" w:rsidP="005A5392">
            <w:pPr>
              <w:pStyle w:val="TAC"/>
              <w:rPr>
                <w:ins w:id="37170" w:author="Lee, Daewon" w:date="2020-11-10T16:18:00Z"/>
                <w:sz w:val="16"/>
                <w:szCs w:val="18"/>
                <w:lang w:eastAsia="zh-CN"/>
              </w:rPr>
            </w:pPr>
            <w:ins w:id="37171" w:author="Lee, Daewon" w:date="2020-11-10T16:18:00Z">
              <w:r w:rsidRPr="005A5392">
                <w:rPr>
                  <w:sz w:val="16"/>
                  <w:szCs w:val="18"/>
                  <w:lang w:eastAsia="zh-CN"/>
                </w:rPr>
                <w:t>6084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884CA3A" w14:textId="77777777" w:rsidR="00F50E9D" w:rsidRPr="005A5392" w:rsidRDefault="00F50E9D" w:rsidP="005A5392">
            <w:pPr>
              <w:pStyle w:val="TAC"/>
              <w:rPr>
                <w:ins w:id="37172" w:author="Lee, Daewon" w:date="2020-11-10T16:18:00Z"/>
                <w:sz w:val="16"/>
                <w:szCs w:val="18"/>
                <w:lang w:eastAsia="zh-CN"/>
              </w:rPr>
            </w:pPr>
            <w:ins w:id="37173" w:author="Lee, Daewon" w:date="2020-11-10T16:18:00Z">
              <w:r w:rsidRPr="005A5392">
                <w:rPr>
                  <w:sz w:val="16"/>
                  <w:szCs w:val="18"/>
                  <w:lang w:eastAsia="zh-CN"/>
                </w:rPr>
                <w:t>4923</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94F09FC" w14:textId="77777777" w:rsidR="00F50E9D" w:rsidRPr="005A5392" w:rsidRDefault="00F50E9D" w:rsidP="005A5392">
            <w:pPr>
              <w:pStyle w:val="TAC"/>
              <w:rPr>
                <w:ins w:id="37174" w:author="Lee, Daewon" w:date="2020-11-10T16:18:00Z"/>
                <w:sz w:val="16"/>
                <w:szCs w:val="18"/>
                <w:lang w:eastAsia="zh-CN"/>
              </w:rPr>
            </w:pPr>
            <w:ins w:id="37175" w:author="Lee, Daewon" w:date="2020-11-10T16:18:00Z">
              <w:r w:rsidRPr="005A5392">
                <w:rPr>
                  <w:sz w:val="16"/>
                  <w:szCs w:val="18"/>
                  <w:lang w:eastAsia="zh-CN"/>
                </w:rPr>
                <w:t>3856</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83EC637" w14:textId="77777777" w:rsidR="00F50E9D" w:rsidRPr="005A5392" w:rsidRDefault="00F50E9D" w:rsidP="005A5392">
            <w:pPr>
              <w:pStyle w:val="TAC"/>
              <w:rPr>
                <w:ins w:id="37176" w:author="Lee, Daewon" w:date="2020-11-10T16:18:00Z"/>
                <w:sz w:val="16"/>
                <w:szCs w:val="18"/>
                <w:lang w:eastAsia="zh-CN"/>
              </w:rPr>
            </w:pPr>
            <w:ins w:id="37177" w:author="Lee, Daewon" w:date="2020-11-10T16:18:00Z">
              <w:r w:rsidRPr="005A5392">
                <w:rPr>
                  <w:sz w:val="16"/>
                  <w:szCs w:val="18"/>
                  <w:lang w:eastAsia="zh-CN"/>
                </w:rPr>
                <w:t>5640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B46F243" w14:textId="77777777" w:rsidR="00F50E9D" w:rsidRPr="005A5392" w:rsidRDefault="00F50E9D" w:rsidP="005A5392">
            <w:pPr>
              <w:pStyle w:val="TAC"/>
              <w:rPr>
                <w:ins w:id="37178" w:author="Lee, Daewon" w:date="2020-11-10T16:18:00Z"/>
                <w:sz w:val="16"/>
                <w:szCs w:val="18"/>
                <w:lang w:eastAsia="zh-CN"/>
              </w:rPr>
            </w:pPr>
            <w:ins w:id="37179" w:author="Lee, Daewon" w:date="2020-11-10T16:18:00Z">
              <w:r w:rsidRPr="005A5392">
                <w:rPr>
                  <w:sz w:val="16"/>
                  <w:szCs w:val="18"/>
                  <w:lang w:eastAsia="zh-CN"/>
                </w:rPr>
                <w:t>4499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BC8DCB8" w14:textId="77777777" w:rsidR="00F50E9D" w:rsidRPr="005A5392" w:rsidRDefault="00F50E9D" w:rsidP="005A5392">
            <w:pPr>
              <w:pStyle w:val="TAC"/>
              <w:rPr>
                <w:ins w:id="37180" w:author="Lee, Daewon" w:date="2020-11-10T16:18:00Z"/>
                <w:sz w:val="16"/>
                <w:szCs w:val="18"/>
                <w:lang w:eastAsia="zh-CN"/>
              </w:rPr>
            </w:pPr>
            <w:ins w:id="37181" w:author="Lee, Daewon" w:date="2020-11-10T16:18:00Z">
              <w:r w:rsidRPr="005A5392">
                <w:rPr>
                  <w:sz w:val="16"/>
                  <w:szCs w:val="18"/>
                  <w:lang w:eastAsia="zh-CN"/>
                </w:rPr>
                <w:t>3581</w:t>
              </w:r>
            </w:ins>
          </w:p>
        </w:tc>
      </w:tr>
      <w:tr w:rsidR="00F50E9D" w14:paraId="718F767C" w14:textId="77777777" w:rsidTr="00403B6C">
        <w:trPr>
          <w:trHeight w:val="176"/>
          <w:jc w:val="center"/>
          <w:ins w:id="3718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326783A7" w14:textId="77777777" w:rsidR="00F50E9D" w:rsidRPr="005A5392" w:rsidRDefault="00F50E9D" w:rsidP="005A5392">
            <w:pPr>
              <w:pStyle w:val="TAC"/>
              <w:rPr>
                <w:ins w:id="37183"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83263BA" w14:textId="77777777" w:rsidR="00F50E9D" w:rsidRPr="005A5392" w:rsidRDefault="00F50E9D" w:rsidP="005A5392">
            <w:pPr>
              <w:pStyle w:val="TAC"/>
              <w:rPr>
                <w:ins w:id="37184"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028AA0A" w14:textId="77777777" w:rsidR="00F50E9D" w:rsidRPr="005A5392" w:rsidRDefault="00F50E9D" w:rsidP="005A5392">
            <w:pPr>
              <w:pStyle w:val="TAC"/>
              <w:rPr>
                <w:ins w:id="37185" w:author="Lee, Daewon" w:date="2020-11-10T16:18:00Z"/>
                <w:sz w:val="16"/>
                <w:szCs w:val="18"/>
                <w:lang w:eastAsia="zh-CN"/>
              </w:rPr>
            </w:pPr>
            <w:ins w:id="37186"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31028CF" w14:textId="77777777" w:rsidR="00F50E9D" w:rsidRPr="005A5392" w:rsidRDefault="00F50E9D" w:rsidP="005A5392">
            <w:pPr>
              <w:pStyle w:val="TAC"/>
              <w:rPr>
                <w:ins w:id="37187" w:author="Lee, Daewon" w:date="2020-11-10T16:18:00Z"/>
                <w:sz w:val="16"/>
                <w:szCs w:val="18"/>
                <w:lang w:eastAsia="zh-CN"/>
              </w:rPr>
            </w:pPr>
            <w:ins w:id="37188" w:author="Lee, Daewon" w:date="2020-11-10T16:18:00Z">
              <w:r w:rsidRPr="005A5392">
                <w:rPr>
                  <w:sz w:val="16"/>
                  <w:szCs w:val="18"/>
                  <w:lang w:eastAsia="zh-CN"/>
                </w:rPr>
                <w:t>7922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DFA6B9B" w14:textId="77777777" w:rsidR="00F50E9D" w:rsidRPr="005A5392" w:rsidRDefault="00F50E9D" w:rsidP="005A5392">
            <w:pPr>
              <w:pStyle w:val="TAC"/>
              <w:rPr>
                <w:ins w:id="37189" w:author="Lee, Daewon" w:date="2020-11-10T16:18:00Z"/>
                <w:sz w:val="16"/>
                <w:szCs w:val="18"/>
                <w:lang w:eastAsia="zh-CN"/>
              </w:rPr>
            </w:pPr>
            <w:ins w:id="37190" w:author="Lee, Daewon" w:date="2020-11-10T16:18:00Z">
              <w:r w:rsidRPr="005A5392">
                <w:rPr>
                  <w:sz w:val="16"/>
                  <w:szCs w:val="18"/>
                  <w:lang w:eastAsia="zh-CN"/>
                </w:rPr>
                <w:t>6429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AFF146A" w14:textId="77777777" w:rsidR="00F50E9D" w:rsidRPr="005A5392" w:rsidRDefault="00F50E9D" w:rsidP="005A5392">
            <w:pPr>
              <w:pStyle w:val="TAC"/>
              <w:rPr>
                <w:ins w:id="37191" w:author="Lee, Daewon" w:date="2020-11-10T16:18:00Z"/>
                <w:sz w:val="16"/>
                <w:szCs w:val="18"/>
                <w:lang w:eastAsia="zh-CN"/>
              </w:rPr>
            </w:pPr>
            <w:ins w:id="37192" w:author="Lee, Daewon" w:date="2020-11-10T16:18:00Z">
              <w:r w:rsidRPr="005A5392">
                <w:rPr>
                  <w:sz w:val="16"/>
                  <w:szCs w:val="18"/>
                  <w:lang w:eastAsia="zh-CN"/>
                </w:rPr>
                <w:t>5034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6BF110E" w14:textId="77777777" w:rsidR="00F50E9D" w:rsidRPr="005A5392" w:rsidRDefault="00F50E9D" w:rsidP="005A5392">
            <w:pPr>
              <w:pStyle w:val="TAC"/>
              <w:rPr>
                <w:ins w:id="37193" w:author="Lee, Daewon" w:date="2020-11-10T16:18:00Z"/>
                <w:sz w:val="16"/>
                <w:szCs w:val="18"/>
                <w:lang w:eastAsia="zh-CN"/>
              </w:rPr>
            </w:pPr>
            <w:ins w:id="37194" w:author="Lee, Daewon" w:date="2020-11-10T16:18:00Z">
              <w:r w:rsidRPr="005A5392">
                <w:rPr>
                  <w:sz w:val="16"/>
                  <w:szCs w:val="18"/>
                  <w:lang w:eastAsia="zh-CN"/>
                </w:rPr>
                <w:t>7582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AFE2B50" w14:textId="77777777" w:rsidR="00F50E9D" w:rsidRPr="005A5392" w:rsidRDefault="00F50E9D" w:rsidP="005A5392">
            <w:pPr>
              <w:pStyle w:val="TAC"/>
              <w:rPr>
                <w:ins w:id="37195" w:author="Lee, Daewon" w:date="2020-11-10T16:18:00Z"/>
                <w:sz w:val="16"/>
                <w:szCs w:val="18"/>
                <w:lang w:eastAsia="zh-CN"/>
              </w:rPr>
            </w:pPr>
            <w:ins w:id="37196" w:author="Lee, Daewon" w:date="2020-11-10T16:18:00Z">
              <w:r w:rsidRPr="005A5392">
                <w:rPr>
                  <w:sz w:val="16"/>
                  <w:szCs w:val="18"/>
                  <w:lang w:eastAsia="zh-CN"/>
                </w:rPr>
                <w:t>5983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3D0851E" w14:textId="77777777" w:rsidR="00F50E9D" w:rsidRPr="005A5392" w:rsidRDefault="00F50E9D" w:rsidP="005A5392">
            <w:pPr>
              <w:pStyle w:val="TAC"/>
              <w:rPr>
                <w:ins w:id="37197" w:author="Lee, Daewon" w:date="2020-11-10T16:18:00Z"/>
                <w:sz w:val="16"/>
                <w:szCs w:val="18"/>
                <w:lang w:eastAsia="zh-CN"/>
              </w:rPr>
            </w:pPr>
            <w:ins w:id="37198" w:author="Lee, Daewon" w:date="2020-11-10T16:18:00Z">
              <w:r w:rsidRPr="005A5392">
                <w:rPr>
                  <w:sz w:val="16"/>
                  <w:szCs w:val="18"/>
                  <w:lang w:eastAsia="zh-CN"/>
                </w:rPr>
                <w:t>4831</w:t>
              </w:r>
            </w:ins>
          </w:p>
        </w:tc>
      </w:tr>
      <w:tr w:rsidR="00F50E9D" w14:paraId="170105D9" w14:textId="77777777" w:rsidTr="00403B6C">
        <w:trPr>
          <w:trHeight w:val="176"/>
          <w:jc w:val="center"/>
          <w:ins w:id="37199"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7C161CB" w14:textId="77777777" w:rsidR="00F50E9D" w:rsidRPr="005A5392" w:rsidRDefault="00F50E9D" w:rsidP="005A5392">
            <w:pPr>
              <w:pStyle w:val="TAC"/>
              <w:rPr>
                <w:ins w:id="37200"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0D16E34" w14:textId="77777777" w:rsidR="00F50E9D" w:rsidRPr="005A5392" w:rsidRDefault="00F50E9D" w:rsidP="005A5392">
            <w:pPr>
              <w:pStyle w:val="TAC"/>
              <w:rPr>
                <w:ins w:id="37201"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3D7DA957" w14:textId="77777777" w:rsidR="00F50E9D" w:rsidRPr="005A5392" w:rsidRDefault="00F50E9D" w:rsidP="005A5392">
            <w:pPr>
              <w:pStyle w:val="TAC"/>
              <w:rPr>
                <w:ins w:id="37202" w:author="Lee, Daewon" w:date="2020-11-10T16:18:00Z"/>
                <w:sz w:val="16"/>
                <w:szCs w:val="18"/>
                <w:lang w:eastAsia="zh-CN"/>
              </w:rPr>
            </w:pPr>
            <w:ins w:id="37203"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18D65064" w14:textId="77777777" w:rsidR="00F50E9D" w:rsidRPr="005A5392" w:rsidRDefault="00F50E9D" w:rsidP="005A5392">
            <w:pPr>
              <w:pStyle w:val="TAC"/>
              <w:rPr>
                <w:ins w:id="37204" w:author="Lee, Daewon" w:date="2020-11-10T16:18:00Z"/>
                <w:sz w:val="16"/>
                <w:szCs w:val="18"/>
                <w:lang w:eastAsia="zh-CN"/>
              </w:rPr>
            </w:pPr>
            <w:ins w:id="37205" w:author="Lee, Daewon" w:date="2020-11-10T16:18:00Z">
              <w:r w:rsidRPr="005A5392">
                <w:rPr>
                  <w:sz w:val="16"/>
                  <w:szCs w:val="18"/>
                  <w:lang w:eastAsia="zh-CN"/>
                </w:rPr>
                <w:t>10764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0D6C160" w14:textId="77777777" w:rsidR="00F50E9D" w:rsidRPr="005A5392" w:rsidRDefault="00F50E9D" w:rsidP="005A5392">
            <w:pPr>
              <w:pStyle w:val="TAC"/>
              <w:rPr>
                <w:ins w:id="37206" w:author="Lee, Daewon" w:date="2020-11-10T16:18:00Z"/>
                <w:sz w:val="16"/>
                <w:szCs w:val="18"/>
                <w:lang w:eastAsia="zh-CN"/>
              </w:rPr>
            </w:pPr>
            <w:ins w:id="37207" w:author="Lee, Daewon" w:date="2020-11-10T16:18:00Z">
              <w:r w:rsidRPr="005A5392">
                <w:rPr>
                  <w:sz w:val="16"/>
                  <w:szCs w:val="18"/>
                  <w:lang w:eastAsia="zh-CN"/>
                </w:rPr>
                <w:t>9375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9C570CA" w14:textId="77777777" w:rsidR="00F50E9D" w:rsidRPr="005A5392" w:rsidRDefault="00F50E9D" w:rsidP="005A5392">
            <w:pPr>
              <w:pStyle w:val="TAC"/>
              <w:rPr>
                <w:ins w:id="37208" w:author="Lee, Daewon" w:date="2020-11-10T16:18:00Z"/>
                <w:sz w:val="16"/>
                <w:szCs w:val="18"/>
                <w:lang w:eastAsia="zh-CN"/>
              </w:rPr>
            </w:pPr>
            <w:ins w:id="37209" w:author="Lee, Daewon" w:date="2020-11-10T16:18:00Z">
              <w:r w:rsidRPr="005A5392">
                <w:rPr>
                  <w:sz w:val="16"/>
                  <w:szCs w:val="18"/>
                  <w:lang w:eastAsia="zh-CN"/>
                </w:rPr>
                <w:t>7841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684EB66" w14:textId="77777777" w:rsidR="00F50E9D" w:rsidRPr="005A5392" w:rsidRDefault="00F50E9D" w:rsidP="005A5392">
            <w:pPr>
              <w:pStyle w:val="TAC"/>
              <w:rPr>
                <w:ins w:id="37210" w:author="Lee, Daewon" w:date="2020-11-10T16:18:00Z"/>
                <w:sz w:val="16"/>
                <w:szCs w:val="18"/>
                <w:lang w:eastAsia="zh-CN"/>
              </w:rPr>
            </w:pPr>
            <w:ins w:id="37211" w:author="Lee, Daewon" w:date="2020-11-10T16:18:00Z">
              <w:r w:rsidRPr="005A5392">
                <w:rPr>
                  <w:sz w:val="16"/>
                  <w:szCs w:val="18"/>
                  <w:lang w:eastAsia="zh-CN"/>
                </w:rPr>
                <w:t>10273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4475ED4" w14:textId="77777777" w:rsidR="00F50E9D" w:rsidRPr="005A5392" w:rsidRDefault="00F50E9D" w:rsidP="005A5392">
            <w:pPr>
              <w:pStyle w:val="TAC"/>
              <w:rPr>
                <w:ins w:id="37212" w:author="Lee, Daewon" w:date="2020-11-10T16:18:00Z"/>
                <w:sz w:val="16"/>
                <w:szCs w:val="18"/>
                <w:lang w:eastAsia="zh-CN"/>
              </w:rPr>
            </w:pPr>
            <w:ins w:id="37213" w:author="Lee, Daewon" w:date="2020-11-10T16:18:00Z">
              <w:r w:rsidRPr="005A5392">
                <w:rPr>
                  <w:sz w:val="16"/>
                  <w:szCs w:val="18"/>
                  <w:lang w:eastAsia="zh-CN"/>
                </w:rPr>
                <w:t>8900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10DBC63" w14:textId="77777777" w:rsidR="00F50E9D" w:rsidRPr="005A5392" w:rsidRDefault="00F50E9D" w:rsidP="005A5392">
            <w:pPr>
              <w:pStyle w:val="TAC"/>
              <w:rPr>
                <w:ins w:id="37214" w:author="Lee, Daewon" w:date="2020-11-10T16:18:00Z"/>
                <w:sz w:val="16"/>
                <w:szCs w:val="18"/>
                <w:lang w:eastAsia="zh-CN"/>
              </w:rPr>
            </w:pPr>
            <w:ins w:id="37215" w:author="Lee, Daewon" w:date="2020-11-10T16:18:00Z">
              <w:r w:rsidRPr="005A5392">
                <w:rPr>
                  <w:sz w:val="16"/>
                  <w:szCs w:val="18"/>
                  <w:lang w:eastAsia="zh-CN"/>
                </w:rPr>
                <w:t>7527</w:t>
              </w:r>
            </w:ins>
          </w:p>
        </w:tc>
      </w:tr>
      <w:tr w:rsidR="00F50E9D" w14:paraId="5346CD6D" w14:textId="77777777" w:rsidTr="00403B6C">
        <w:trPr>
          <w:trHeight w:val="176"/>
          <w:jc w:val="center"/>
          <w:ins w:id="37216"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D4A0E2E" w14:textId="77777777" w:rsidR="00F50E9D" w:rsidRPr="005A5392" w:rsidRDefault="00F50E9D" w:rsidP="005A5392">
            <w:pPr>
              <w:pStyle w:val="TAC"/>
              <w:rPr>
                <w:ins w:id="37217"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D0EC4F7" w14:textId="77777777" w:rsidR="00F50E9D" w:rsidRPr="005A5392" w:rsidRDefault="00F50E9D" w:rsidP="005A5392">
            <w:pPr>
              <w:pStyle w:val="TAC"/>
              <w:rPr>
                <w:ins w:id="37218"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7AA711CB" w14:textId="77777777" w:rsidR="00F50E9D" w:rsidRPr="005A5392" w:rsidRDefault="00F50E9D" w:rsidP="005A5392">
            <w:pPr>
              <w:pStyle w:val="TAC"/>
              <w:rPr>
                <w:ins w:id="37219" w:author="Lee, Daewon" w:date="2020-11-10T16:18:00Z"/>
                <w:sz w:val="16"/>
                <w:szCs w:val="18"/>
                <w:lang w:eastAsia="zh-CN"/>
              </w:rPr>
            </w:pPr>
            <w:ins w:id="37220"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6627F52" w14:textId="77777777" w:rsidR="00F50E9D" w:rsidRPr="005A5392" w:rsidRDefault="00F50E9D" w:rsidP="005A5392">
            <w:pPr>
              <w:pStyle w:val="TAC"/>
              <w:rPr>
                <w:ins w:id="37221" w:author="Lee, Daewon" w:date="2020-11-10T16:18:00Z"/>
                <w:sz w:val="16"/>
                <w:szCs w:val="18"/>
                <w:lang w:eastAsia="zh-CN"/>
              </w:rPr>
            </w:pPr>
            <w:ins w:id="37222" w:author="Lee, Daewon" w:date="2020-11-10T16:18:00Z">
              <w:r w:rsidRPr="005A5392">
                <w:rPr>
                  <w:sz w:val="16"/>
                  <w:szCs w:val="18"/>
                  <w:lang w:eastAsia="zh-CN"/>
                </w:rPr>
                <w:t>8790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BBB6041" w14:textId="77777777" w:rsidR="00F50E9D" w:rsidRPr="005A5392" w:rsidRDefault="00F50E9D" w:rsidP="005A5392">
            <w:pPr>
              <w:pStyle w:val="TAC"/>
              <w:rPr>
                <w:ins w:id="37223" w:author="Lee, Daewon" w:date="2020-11-10T16:18:00Z"/>
                <w:sz w:val="16"/>
                <w:szCs w:val="18"/>
                <w:lang w:eastAsia="zh-CN"/>
              </w:rPr>
            </w:pPr>
            <w:ins w:id="37224" w:author="Lee, Daewon" w:date="2020-11-10T16:18:00Z">
              <w:r w:rsidRPr="005A5392">
                <w:rPr>
                  <w:sz w:val="16"/>
                  <w:szCs w:val="18"/>
                  <w:lang w:eastAsia="zh-CN"/>
                </w:rPr>
                <w:t>7289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E687402" w14:textId="77777777" w:rsidR="00F50E9D" w:rsidRPr="005A5392" w:rsidRDefault="00F50E9D" w:rsidP="005A5392">
            <w:pPr>
              <w:pStyle w:val="TAC"/>
              <w:rPr>
                <w:ins w:id="37225" w:author="Lee, Daewon" w:date="2020-11-10T16:18:00Z"/>
                <w:sz w:val="16"/>
                <w:szCs w:val="18"/>
                <w:lang w:eastAsia="zh-CN"/>
              </w:rPr>
            </w:pPr>
            <w:ins w:id="37226" w:author="Lee, Daewon" w:date="2020-11-10T16:18:00Z">
              <w:r w:rsidRPr="005A5392">
                <w:rPr>
                  <w:sz w:val="16"/>
                  <w:szCs w:val="18"/>
                  <w:lang w:eastAsia="zh-CN"/>
                </w:rPr>
                <w:t>5894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83734C3" w14:textId="77777777" w:rsidR="00F50E9D" w:rsidRPr="005A5392" w:rsidRDefault="00F50E9D" w:rsidP="005A5392">
            <w:pPr>
              <w:pStyle w:val="TAC"/>
              <w:rPr>
                <w:ins w:id="37227" w:author="Lee, Daewon" w:date="2020-11-10T16:18:00Z"/>
                <w:sz w:val="16"/>
                <w:szCs w:val="18"/>
                <w:lang w:eastAsia="zh-CN"/>
              </w:rPr>
            </w:pPr>
            <w:ins w:id="37228" w:author="Lee, Daewon" w:date="2020-11-10T16:18:00Z">
              <w:r w:rsidRPr="005A5392">
                <w:rPr>
                  <w:sz w:val="16"/>
                  <w:szCs w:val="18"/>
                  <w:lang w:eastAsia="zh-CN"/>
                </w:rPr>
                <w:t>8363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8EFF3FB" w14:textId="77777777" w:rsidR="00F50E9D" w:rsidRPr="005A5392" w:rsidRDefault="00F50E9D" w:rsidP="005A5392">
            <w:pPr>
              <w:pStyle w:val="TAC"/>
              <w:rPr>
                <w:ins w:id="37229" w:author="Lee, Daewon" w:date="2020-11-10T16:18:00Z"/>
                <w:sz w:val="16"/>
                <w:szCs w:val="18"/>
                <w:lang w:eastAsia="zh-CN"/>
              </w:rPr>
            </w:pPr>
            <w:ins w:id="37230" w:author="Lee, Daewon" w:date="2020-11-10T16:18:00Z">
              <w:r w:rsidRPr="005A5392">
                <w:rPr>
                  <w:sz w:val="16"/>
                  <w:szCs w:val="18"/>
                  <w:lang w:eastAsia="zh-CN"/>
                </w:rPr>
                <w:t>6848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6FC78A" w14:textId="77777777" w:rsidR="00F50E9D" w:rsidRPr="005A5392" w:rsidRDefault="00F50E9D" w:rsidP="005A5392">
            <w:pPr>
              <w:pStyle w:val="TAC"/>
              <w:rPr>
                <w:ins w:id="37231" w:author="Lee, Daewon" w:date="2020-11-10T16:18:00Z"/>
                <w:sz w:val="16"/>
                <w:szCs w:val="18"/>
                <w:lang w:eastAsia="zh-CN"/>
              </w:rPr>
            </w:pPr>
            <w:ins w:id="37232" w:author="Lee, Daewon" w:date="2020-11-10T16:18:00Z">
              <w:r w:rsidRPr="005A5392">
                <w:rPr>
                  <w:sz w:val="16"/>
                  <w:szCs w:val="18"/>
                  <w:lang w:eastAsia="zh-CN"/>
                </w:rPr>
                <w:t>5634</w:t>
              </w:r>
            </w:ins>
          </w:p>
        </w:tc>
      </w:tr>
      <w:tr w:rsidR="00F50E9D" w14:paraId="2CF27383" w14:textId="77777777" w:rsidTr="00403B6C">
        <w:trPr>
          <w:trHeight w:val="176"/>
          <w:jc w:val="center"/>
          <w:ins w:id="37233"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E43B5B3" w14:textId="77777777" w:rsidR="00F50E9D" w:rsidRPr="005A5392" w:rsidRDefault="00F50E9D" w:rsidP="005A5392">
            <w:pPr>
              <w:pStyle w:val="TAC"/>
              <w:rPr>
                <w:ins w:id="37234"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669E6B77" w14:textId="77777777" w:rsidR="00F50E9D" w:rsidRPr="005A5392" w:rsidRDefault="00F50E9D" w:rsidP="005A5392">
            <w:pPr>
              <w:pStyle w:val="TAC"/>
              <w:rPr>
                <w:ins w:id="37235" w:author="Lee, Daewon" w:date="2020-11-10T16:18:00Z"/>
                <w:sz w:val="16"/>
                <w:szCs w:val="18"/>
                <w:lang w:eastAsia="zh-CN"/>
              </w:rPr>
            </w:pPr>
            <w:ins w:id="37236" w:author="Lee, Daewon" w:date="2020-11-10T16:18:00Z">
              <w:r w:rsidRPr="005A5392">
                <w:rPr>
                  <w:sz w:val="16"/>
                  <w:szCs w:val="18"/>
                  <w:lang w:eastAsia="zh-CN"/>
                </w:rPr>
                <w:t>DL delay (s)</w:t>
              </w:r>
            </w:ins>
          </w:p>
        </w:tc>
        <w:tc>
          <w:tcPr>
            <w:tcW w:w="643" w:type="dxa"/>
            <w:tcBorders>
              <w:top w:val="single" w:sz="4" w:space="0" w:color="auto"/>
              <w:left w:val="single" w:sz="4" w:space="0" w:color="auto"/>
              <w:bottom w:val="single" w:sz="4" w:space="0" w:color="auto"/>
              <w:right w:val="single" w:sz="4" w:space="0" w:color="auto"/>
            </w:tcBorders>
            <w:hideMark/>
          </w:tcPr>
          <w:p w14:paraId="668DB375" w14:textId="77777777" w:rsidR="00F50E9D" w:rsidRPr="005A5392" w:rsidRDefault="00F50E9D" w:rsidP="005A5392">
            <w:pPr>
              <w:pStyle w:val="TAC"/>
              <w:rPr>
                <w:ins w:id="37237" w:author="Lee, Daewon" w:date="2020-11-10T16:18:00Z"/>
                <w:sz w:val="16"/>
                <w:szCs w:val="18"/>
                <w:lang w:eastAsia="zh-CN"/>
              </w:rPr>
            </w:pPr>
            <w:ins w:id="37238"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652A79AD" w14:textId="77777777" w:rsidR="00F50E9D" w:rsidRPr="005A5392" w:rsidRDefault="00F50E9D" w:rsidP="005A5392">
            <w:pPr>
              <w:pStyle w:val="TAC"/>
              <w:rPr>
                <w:ins w:id="37239" w:author="Lee, Daewon" w:date="2020-11-10T16:18:00Z"/>
                <w:sz w:val="16"/>
                <w:szCs w:val="18"/>
                <w:lang w:eastAsia="zh-CN"/>
              </w:rPr>
            </w:pPr>
            <w:ins w:id="37240" w:author="Lee, Daewon" w:date="2020-11-10T16:18:00Z">
              <w:r w:rsidRPr="005A5392">
                <w:rPr>
                  <w:sz w:val="16"/>
                  <w:szCs w:val="18"/>
                  <w:lang w:eastAsia="zh-CN"/>
                </w:rPr>
                <w:t>0.020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98ACA73" w14:textId="77777777" w:rsidR="00F50E9D" w:rsidRPr="005A5392" w:rsidRDefault="00F50E9D" w:rsidP="005A5392">
            <w:pPr>
              <w:pStyle w:val="TAC"/>
              <w:rPr>
                <w:ins w:id="37241" w:author="Lee, Daewon" w:date="2020-11-10T16:18:00Z"/>
                <w:sz w:val="16"/>
                <w:szCs w:val="18"/>
                <w:lang w:eastAsia="zh-CN"/>
              </w:rPr>
            </w:pPr>
            <w:ins w:id="37242" w:author="Lee, Daewon" w:date="2020-11-10T16:18:00Z">
              <w:r w:rsidRPr="005A5392">
                <w:rPr>
                  <w:sz w:val="16"/>
                  <w:szCs w:val="18"/>
                  <w:lang w:eastAsia="zh-CN"/>
                </w:rPr>
                <w:t>0.025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C856722" w14:textId="77777777" w:rsidR="00F50E9D" w:rsidRPr="005A5392" w:rsidRDefault="00F50E9D" w:rsidP="005A5392">
            <w:pPr>
              <w:pStyle w:val="TAC"/>
              <w:rPr>
                <w:ins w:id="37243" w:author="Lee, Daewon" w:date="2020-11-10T16:18:00Z"/>
                <w:sz w:val="16"/>
                <w:szCs w:val="18"/>
                <w:lang w:eastAsia="zh-CN"/>
              </w:rPr>
            </w:pPr>
            <w:ins w:id="37244" w:author="Lee, Daewon" w:date="2020-11-10T16:18:00Z">
              <w:r w:rsidRPr="005A5392">
                <w:rPr>
                  <w:sz w:val="16"/>
                  <w:szCs w:val="18"/>
                  <w:lang w:eastAsia="zh-CN"/>
                </w:rPr>
                <w:t>0.034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34D25686" w14:textId="77777777" w:rsidR="00F50E9D" w:rsidRPr="005A5392" w:rsidRDefault="00F50E9D" w:rsidP="005A5392">
            <w:pPr>
              <w:pStyle w:val="TAC"/>
              <w:rPr>
                <w:ins w:id="37245" w:author="Lee, Daewon" w:date="2020-11-10T16:18:00Z"/>
                <w:sz w:val="16"/>
                <w:szCs w:val="18"/>
                <w:lang w:eastAsia="zh-CN"/>
              </w:rPr>
            </w:pPr>
            <w:ins w:id="37246" w:author="Lee, Daewon" w:date="2020-11-10T16:18:00Z">
              <w:r w:rsidRPr="005A5392">
                <w:rPr>
                  <w:sz w:val="16"/>
                  <w:szCs w:val="18"/>
                  <w:lang w:eastAsia="zh-CN"/>
                </w:rPr>
                <w:t>0.021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44E1DFD" w14:textId="77777777" w:rsidR="00F50E9D" w:rsidRPr="005A5392" w:rsidRDefault="00F50E9D" w:rsidP="005A5392">
            <w:pPr>
              <w:pStyle w:val="TAC"/>
              <w:rPr>
                <w:ins w:id="37247" w:author="Lee, Daewon" w:date="2020-11-10T16:18:00Z"/>
                <w:sz w:val="16"/>
                <w:szCs w:val="18"/>
                <w:lang w:eastAsia="zh-CN"/>
              </w:rPr>
            </w:pPr>
            <w:ins w:id="37248" w:author="Lee, Daewon" w:date="2020-11-10T16:18:00Z">
              <w:r w:rsidRPr="005A5392">
                <w:rPr>
                  <w:sz w:val="16"/>
                  <w:szCs w:val="18"/>
                  <w:lang w:eastAsia="zh-CN"/>
                </w:rPr>
                <w:t>0.027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3E11514" w14:textId="77777777" w:rsidR="00F50E9D" w:rsidRPr="005A5392" w:rsidRDefault="00F50E9D" w:rsidP="005A5392">
            <w:pPr>
              <w:pStyle w:val="TAC"/>
              <w:rPr>
                <w:ins w:id="37249" w:author="Lee, Daewon" w:date="2020-11-10T16:18:00Z"/>
                <w:sz w:val="16"/>
                <w:szCs w:val="18"/>
                <w:lang w:eastAsia="zh-CN"/>
              </w:rPr>
            </w:pPr>
            <w:ins w:id="37250" w:author="Lee, Daewon" w:date="2020-11-10T16:18:00Z">
              <w:r w:rsidRPr="005A5392">
                <w:rPr>
                  <w:sz w:val="16"/>
                  <w:szCs w:val="18"/>
                  <w:lang w:eastAsia="zh-CN"/>
                </w:rPr>
                <w:t>0.035</w:t>
              </w:r>
            </w:ins>
          </w:p>
        </w:tc>
      </w:tr>
      <w:tr w:rsidR="00F50E9D" w14:paraId="1E62FC9C" w14:textId="77777777" w:rsidTr="00403B6C">
        <w:trPr>
          <w:trHeight w:val="176"/>
          <w:jc w:val="center"/>
          <w:ins w:id="37251"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463ADC" w14:textId="77777777" w:rsidR="00F50E9D" w:rsidRPr="005A5392" w:rsidRDefault="00F50E9D" w:rsidP="005A5392">
            <w:pPr>
              <w:pStyle w:val="TAC"/>
              <w:rPr>
                <w:ins w:id="37252"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5D4CF4B1" w14:textId="77777777" w:rsidR="00F50E9D" w:rsidRPr="005A5392" w:rsidRDefault="00F50E9D" w:rsidP="005A5392">
            <w:pPr>
              <w:pStyle w:val="TAC"/>
              <w:rPr>
                <w:ins w:id="37253"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C54245B" w14:textId="77777777" w:rsidR="00F50E9D" w:rsidRPr="005A5392" w:rsidRDefault="00F50E9D" w:rsidP="005A5392">
            <w:pPr>
              <w:pStyle w:val="TAC"/>
              <w:rPr>
                <w:ins w:id="37254" w:author="Lee, Daewon" w:date="2020-11-10T16:18:00Z"/>
                <w:sz w:val="16"/>
                <w:szCs w:val="18"/>
                <w:lang w:eastAsia="zh-CN"/>
              </w:rPr>
            </w:pPr>
            <w:ins w:id="37255"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303B323" w14:textId="77777777" w:rsidR="00F50E9D" w:rsidRPr="005A5392" w:rsidRDefault="00F50E9D" w:rsidP="005A5392">
            <w:pPr>
              <w:pStyle w:val="TAC"/>
              <w:rPr>
                <w:ins w:id="37256" w:author="Lee, Daewon" w:date="2020-11-10T16:18:00Z"/>
                <w:sz w:val="16"/>
                <w:szCs w:val="18"/>
                <w:lang w:eastAsia="zh-CN"/>
              </w:rPr>
            </w:pPr>
            <w:ins w:id="37257" w:author="Lee, Daewon" w:date="2020-11-10T16:18:00Z">
              <w:r w:rsidRPr="005A5392">
                <w:rPr>
                  <w:sz w:val="16"/>
                  <w:szCs w:val="18"/>
                  <w:lang w:eastAsia="zh-CN"/>
                </w:rPr>
                <w:t>0.022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FFC3E1F" w14:textId="77777777" w:rsidR="00F50E9D" w:rsidRPr="005A5392" w:rsidRDefault="00F50E9D" w:rsidP="005A5392">
            <w:pPr>
              <w:pStyle w:val="TAC"/>
              <w:rPr>
                <w:ins w:id="37258" w:author="Lee, Daewon" w:date="2020-11-10T16:18:00Z"/>
                <w:sz w:val="16"/>
                <w:szCs w:val="18"/>
                <w:lang w:eastAsia="zh-CN"/>
              </w:rPr>
            </w:pPr>
            <w:ins w:id="37259" w:author="Lee, Daewon" w:date="2020-11-10T16:18:00Z">
              <w:r w:rsidRPr="005A5392">
                <w:rPr>
                  <w:sz w:val="16"/>
                  <w:szCs w:val="18"/>
                  <w:lang w:eastAsia="zh-CN"/>
                </w:rPr>
                <w:t>0.030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3AE82792" w14:textId="77777777" w:rsidR="00F50E9D" w:rsidRPr="005A5392" w:rsidRDefault="00F50E9D" w:rsidP="005A5392">
            <w:pPr>
              <w:pStyle w:val="TAC"/>
              <w:rPr>
                <w:ins w:id="37260" w:author="Lee, Daewon" w:date="2020-11-10T16:18:00Z"/>
                <w:sz w:val="16"/>
                <w:szCs w:val="18"/>
                <w:lang w:eastAsia="zh-CN"/>
              </w:rPr>
            </w:pPr>
            <w:ins w:id="37261" w:author="Lee, Daewon" w:date="2020-11-10T16:18:00Z">
              <w:r w:rsidRPr="005A5392">
                <w:rPr>
                  <w:sz w:val="16"/>
                  <w:szCs w:val="18"/>
                  <w:lang w:eastAsia="zh-CN"/>
                </w:rPr>
                <w:t>0.041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742CCB3" w14:textId="77777777" w:rsidR="00F50E9D" w:rsidRPr="005A5392" w:rsidRDefault="00F50E9D" w:rsidP="005A5392">
            <w:pPr>
              <w:pStyle w:val="TAC"/>
              <w:rPr>
                <w:ins w:id="37262" w:author="Lee, Daewon" w:date="2020-11-10T16:18:00Z"/>
                <w:sz w:val="16"/>
                <w:szCs w:val="18"/>
                <w:lang w:eastAsia="zh-CN"/>
              </w:rPr>
            </w:pPr>
            <w:ins w:id="37263" w:author="Lee, Daewon" w:date="2020-11-10T16:18:00Z">
              <w:r w:rsidRPr="005A5392">
                <w:rPr>
                  <w:sz w:val="16"/>
                  <w:szCs w:val="18"/>
                  <w:lang w:eastAsia="zh-CN"/>
                </w:rPr>
                <w:t>0.023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B3E5DD" w14:textId="77777777" w:rsidR="00F50E9D" w:rsidRPr="005A5392" w:rsidRDefault="00F50E9D" w:rsidP="005A5392">
            <w:pPr>
              <w:pStyle w:val="TAC"/>
              <w:rPr>
                <w:ins w:id="37264" w:author="Lee, Daewon" w:date="2020-11-10T16:18:00Z"/>
                <w:sz w:val="16"/>
                <w:szCs w:val="18"/>
                <w:lang w:eastAsia="zh-CN"/>
              </w:rPr>
            </w:pPr>
            <w:ins w:id="37265" w:author="Lee, Daewon" w:date="2020-11-10T16:18:00Z">
              <w:r w:rsidRPr="005A5392">
                <w:rPr>
                  <w:sz w:val="16"/>
                  <w:szCs w:val="18"/>
                  <w:lang w:eastAsia="zh-CN"/>
                </w:rPr>
                <w:t>0.032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8862C6D" w14:textId="77777777" w:rsidR="00F50E9D" w:rsidRPr="005A5392" w:rsidRDefault="00F50E9D" w:rsidP="005A5392">
            <w:pPr>
              <w:pStyle w:val="TAC"/>
              <w:rPr>
                <w:ins w:id="37266" w:author="Lee, Daewon" w:date="2020-11-10T16:18:00Z"/>
                <w:sz w:val="16"/>
                <w:szCs w:val="18"/>
                <w:lang w:eastAsia="zh-CN"/>
              </w:rPr>
            </w:pPr>
            <w:ins w:id="37267" w:author="Lee, Daewon" w:date="2020-11-10T16:18:00Z">
              <w:r w:rsidRPr="005A5392">
                <w:rPr>
                  <w:sz w:val="16"/>
                  <w:szCs w:val="18"/>
                  <w:lang w:eastAsia="zh-CN"/>
                </w:rPr>
                <w:t>0.043</w:t>
              </w:r>
            </w:ins>
          </w:p>
        </w:tc>
      </w:tr>
      <w:tr w:rsidR="00F50E9D" w14:paraId="1BAF1EF0" w14:textId="77777777" w:rsidTr="00403B6C">
        <w:trPr>
          <w:trHeight w:val="176"/>
          <w:jc w:val="center"/>
          <w:ins w:id="3726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681AA30" w14:textId="77777777" w:rsidR="00F50E9D" w:rsidRPr="005A5392" w:rsidRDefault="00F50E9D" w:rsidP="005A5392">
            <w:pPr>
              <w:pStyle w:val="TAC"/>
              <w:rPr>
                <w:ins w:id="37269"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76AD226" w14:textId="77777777" w:rsidR="00F50E9D" w:rsidRPr="005A5392" w:rsidRDefault="00F50E9D" w:rsidP="005A5392">
            <w:pPr>
              <w:pStyle w:val="TAC"/>
              <w:rPr>
                <w:ins w:id="37270"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80CC60E" w14:textId="77777777" w:rsidR="00F50E9D" w:rsidRPr="005A5392" w:rsidRDefault="00F50E9D" w:rsidP="005A5392">
            <w:pPr>
              <w:pStyle w:val="TAC"/>
              <w:rPr>
                <w:ins w:id="37271" w:author="Lee, Daewon" w:date="2020-11-10T16:18:00Z"/>
                <w:sz w:val="16"/>
                <w:szCs w:val="18"/>
                <w:lang w:eastAsia="zh-CN"/>
              </w:rPr>
            </w:pPr>
            <w:ins w:id="37272"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D170783" w14:textId="77777777" w:rsidR="00F50E9D" w:rsidRPr="005A5392" w:rsidRDefault="00F50E9D" w:rsidP="005A5392">
            <w:pPr>
              <w:pStyle w:val="TAC"/>
              <w:rPr>
                <w:ins w:id="37273" w:author="Lee, Daewon" w:date="2020-11-10T16:18:00Z"/>
                <w:sz w:val="16"/>
                <w:szCs w:val="18"/>
                <w:lang w:eastAsia="zh-CN"/>
              </w:rPr>
            </w:pPr>
            <w:ins w:id="37274" w:author="Lee, Daewon" w:date="2020-11-10T16:18:00Z">
              <w:r w:rsidRPr="005A5392">
                <w:rPr>
                  <w:sz w:val="16"/>
                  <w:szCs w:val="18"/>
                  <w:lang w:eastAsia="zh-CN"/>
                </w:rPr>
                <w:t>0.046</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788132C" w14:textId="77777777" w:rsidR="00F50E9D" w:rsidRPr="005A5392" w:rsidRDefault="00F50E9D" w:rsidP="005A5392">
            <w:pPr>
              <w:pStyle w:val="TAC"/>
              <w:rPr>
                <w:ins w:id="37275" w:author="Lee, Daewon" w:date="2020-11-10T16:18:00Z"/>
                <w:sz w:val="16"/>
                <w:szCs w:val="18"/>
                <w:lang w:eastAsia="zh-CN"/>
              </w:rPr>
            </w:pPr>
            <w:ins w:id="37276" w:author="Lee, Daewon" w:date="2020-11-10T16:18:00Z">
              <w:r w:rsidRPr="005A5392">
                <w:rPr>
                  <w:sz w:val="16"/>
                  <w:szCs w:val="18"/>
                  <w:lang w:eastAsia="zh-CN"/>
                </w:rPr>
                <w:t>0.067</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A5425A7" w14:textId="77777777" w:rsidR="00F50E9D" w:rsidRPr="005A5392" w:rsidRDefault="00F50E9D" w:rsidP="005A5392">
            <w:pPr>
              <w:pStyle w:val="TAC"/>
              <w:rPr>
                <w:ins w:id="37277" w:author="Lee, Daewon" w:date="2020-11-10T16:18:00Z"/>
                <w:sz w:val="16"/>
                <w:szCs w:val="18"/>
                <w:lang w:eastAsia="zh-CN"/>
              </w:rPr>
            </w:pPr>
            <w:ins w:id="37278" w:author="Lee, Daewon" w:date="2020-11-10T16:18:00Z">
              <w:r w:rsidRPr="005A5392">
                <w:rPr>
                  <w:sz w:val="16"/>
                  <w:szCs w:val="18"/>
                  <w:lang w:eastAsia="zh-CN"/>
                </w:rPr>
                <w:t>0.097</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93520A7" w14:textId="77777777" w:rsidR="00F50E9D" w:rsidRPr="005A5392" w:rsidRDefault="00F50E9D" w:rsidP="005A5392">
            <w:pPr>
              <w:pStyle w:val="TAC"/>
              <w:rPr>
                <w:ins w:id="37279" w:author="Lee, Daewon" w:date="2020-11-10T16:18:00Z"/>
                <w:sz w:val="16"/>
                <w:szCs w:val="18"/>
                <w:lang w:eastAsia="zh-CN"/>
              </w:rPr>
            </w:pPr>
            <w:ins w:id="37280" w:author="Lee, Daewon" w:date="2020-11-10T16:18:00Z">
              <w:r w:rsidRPr="005A5392">
                <w:rPr>
                  <w:sz w:val="16"/>
                  <w:szCs w:val="18"/>
                  <w:lang w:eastAsia="zh-CN"/>
                </w:rPr>
                <w:t>0.053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6328E38" w14:textId="77777777" w:rsidR="00F50E9D" w:rsidRPr="005A5392" w:rsidRDefault="00F50E9D" w:rsidP="005A5392">
            <w:pPr>
              <w:pStyle w:val="TAC"/>
              <w:rPr>
                <w:ins w:id="37281" w:author="Lee, Daewon" w:date="2020-11-10T16:18:00Z"/>
                <w:sz w:val="16"/>
                <w:szCs w:val="18"/>
                <w:lang w:eastAsia="zh-CN"/>
              </w:rPr>
            </w:pPr>
            <w:ins w:id="37282" w:author="Lee, Daewon" w:date="2020-11-10T16:18:00Z">
              <w:r w:rsidRPr="005A5392">
                <w:rPr>
                  <w:sz w:val="16"/>
                  <w:szCs w:val="18"/>
                  <w:lang w:eastAsia="zh-CN"/>
                </w:rPr>
                <w:t>0.079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C86D53B" w14:textId="77777777" w:rsidR="00F50E9D" w:rsidRPr="005A5392" w:rsidRDefault="00F50E9D" w:rsidP="005A5392">
            <w:pPr>
              <w:pStyle w:val="TAC"/>
              <w:rPr>
                <w:ins w:id="37283" w:author="Lee, Daewon" w:date="2020-11-10T16:18:00Z"/>
                <w:sz w:val="16"/>
                <w:szCs w:val="18"/>
                <w:lang w:eastAsia="zh-CN"/>
              </w:rPr>
            </w:pPr>
            <w:ins w:id="37284" w:author="Lee, Daewon" w:date="2020-11-10T16:18:00Z">
              <w:r w:rsidRPr="005A5392">
                <w:rPr>
                  <w:sz w:val="16"/>
                  <w:szCs w:val="18"/>
                  <w:lang w:eastAsia="zh-CN"/>
                </w:rPr>
                <w:t>0.112</w:t>
              </w:r>
            </w:ins>
          </w:p>
        </w:tc>
      </w:tr>
      <w:tr w:rsidR="00F50E9D" w14:paraId="2A3FFDA9" w14:textId="77777777" w:rsidTr="00403B6C">
        <w:trPr>
          <w:trHeight w:val="176"/>
          <w:jc w:val="center"/>
          <w:ins w:id="37285"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842A33F" w14:textId="77777777" w:rsidR="00F50E9D" w:rsidRPr="005A5392" w:rsidRDefault="00F50E9D" w:rsidP="005A5392">
            <w:pPr>
              <w:pStyle w:val="TAC"/>
              <w:rPr>
                <w:ins w:id="37286"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F7D7B5C" w14:textId="77777777" w:rsidR="00F50E9D" w:rsidRPr="005A5392" w:rsidRDefault="00F50E9D" w:rsidP="005A5392">
            <w:pPr>
              <w:pStyle w:val="TAC"/>
              <w:rPr>
                <w:ins w:id="37287"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BF2393D" w14:textId="77777777" w:rsidR="00F50E9D" w:rsidRPr="005A5392" w:rsidRDefault="00F50E9D" w:rsidP="005A5392">
            <w:pPr>
              <w:pStyle w:val="TAC"/>
              <w:rPr>
                <w:ins w:id="37288" w:author="Lee, Daewon" w:date="2020-11-10T16:18:00Z"/>
                <w:sz w:val="16"/>
                <w:szCs w:val="18"/>
                <w:lang w:eastAsia="zh-CN"/>
              </w:rPr>
            </w:pPr>
            <w:ins w:id="37289"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068A9136" w14:textId="77777777" w:rsidR="00F50E9D" w:rsidRPr="005A5392" w:rsidRDefault="00F50E9D" w:rsidP="005A5392">
            <w:pPr>
              <w:pStyle w:val="TAC"/>
              <w:rPr>
                <w:ins w:id="37290" w:author="Lee, Daewon" w:date="2020-11-10T16:18:00Z"/>
                <w:sz w:val="16"/>
                <w:szCs w:val="18"/>
                <w:lang w:eastAsia="zh-CN"/>
              </w:rPr>
            </w:pPr>
            <w:ins w:id="37291" w:author="Lee, Daewon" w:date="2020-11-10T16:18:00Z">
              <w:r w:rsidRPr="005A5392">
                <w:rPr>
                  <w:sz w:val="16"/>
                  <w:szCs w:val="18"/>
                  <w:lang w:eastAsia="zh-CN"/>
                </w:rPr>
                <w:t>0.029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CF17300" w14:textId="77777777" w:rsidR="00F50E9D" w:rsidRPr="005A5392" w:rsidRDefault="00F50E9D" w:rsidP="005A5392">
            <w:pPr>
              <w:pStyle w:val="TAC"/>
              <w:rPr>
                <w:ins w:id="37292" w:author="Lee, Daewon" w:date="2020-11-10T16:18:00Z"/>
                <w:sz w:val="16"/>
                <w:szCs w:val="18"/>
                <w:lang w:eastAsia="zh-CN"/>
              </w:rPr>
            </w:pPr>
            <w:ins w:id="37293" w:author="Lee, Daewon" w:date="2020-11-10T16:18:00Z">
              <w:r w:rsidRPr="005A5392">
                <w:rPr>
                  <w:sz w:val="16"/>
                  <w:szCs w:val="18"/>
                  <w:lang w:eastAsia="zh-CN"/>
                </w:rPr>
                <w:t>0.040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5D58B30" w14:textId="77777777" w:rsidR="00F50E9D" w:rsidRPr="005A5392" w:rsidRDefault="00F50E9D" w:rsidP="005A5392">
            <w:pPr>
              <w:pStyle w:val="TAC"/>
              <w:rPr>
                <w:ins w:id="37294" w:author="Lee, Daewon" w:date="2020-11-10T16:18:00Z"/>
                <w:sz w:val="16"/>
                <w:szCs w:val="18"/>
                <w:lang w:eastAsia="zh-CN"/>
              </w:rPr>
            </w:pPr>
            <w:ins w:id="37295" w:author="Lee, Daewon" w:date="2020-11-10T16:18:00Z">
              <w:r w:rsidRPr="005A5392">
                <w:rPr>
                  <w:sz w:val="16"/>
                  <w:szCs w:val="18"/>
                  <w:lang w:eastAsia="zh-CN"/>
                </w:rPr>
                <w:t>0.057</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C496F28" w14:textId="77777777" w:rsidR="00F50E9D" w:rsidRPr="005A5392" w:rsidRDefault="00F50E9D" w:rsidP="005A5392">
            <w:pPr>
              <w:pStyle w:val="TAC"/>
              <w:rPr>
                <w:ins w:id="37296" w:author="Lee, Daewon" w:date="2020-11-10T16:18:00Z"/>
                <w:sz w:val="16"/>
                <w:szCs w:val="18"/>
                <w:lang w:eastAsia="zh-CN"/>
              </w:rPr>
            </w:pPr>
            <w:ins w:id="37297" w:author="Lee, Daewon" w:date="2020-11-10T16:18:00Z">
              <w:r w:rsidRPr="005A5392">
                <w:rPr>
                  <w:sz w:val="16"/>
                  <w:szCs w:val="18"/>
                  <w:lang w:eastAsia="zh-CN"/>
                </w:rPr>
                <w:t>0.031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83A0647" w14:textId="77777777" w:rsidR="00F50E9D" w:rsidRPr="005A5392" w:rsidRDefault="00F50E9D" w:rsidP="005A5392">
            <w:pPr>
              <w:pStyle w:val="TAC"/>
              <w:rPr>
                <w:ins w:id="37298" w:author="Lee, Daewon" w:date="2020-11-10T16:18:00Z"/>
                <w:sz w:val="16"/>
                <w:szCs w:val="18"/>
                <w:lang w:eastAsia="zh-CN"/>
              </w:rPr>
            </w:pPr>
            <w:ins w:id="37299" w:author="Lee, Daewon" w:date="2020-11-10T16:18:00Z">
              <w:r w:rsidRPr="005A5392">
                <w:rPr>
                  <w:sz w:val="16"/>
                  <w:szCs w:val="18"/>
                  <w:lang w:eastAsia="zh-CN"/>
                </w:rPr>
                <w:t>0.045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50FCD33" w14:textId="77777777" w:rsidR="00F50E9D" w:rsidRPr="005A5392" w:rsidRDefault="00F50E9D" w:rsidP="005A5392">
            <w:pPr>
              <w:pStyle w:val="TAC"/>
              <w:rPr>
                <w:ins w:id="37300" w:author="Lee, Daewon" w:date="2020-11-10T16:18:00Z"/>
                <w:sz w:val="16"/>
                <w:szCs w:val="18"/>
                <w:lang w:eastAsia="zh-CN"/>
              </w:rPr>
            </w:pPr>
            <w:ins w:id="37301" w:author="Lee, Daewon" w:date="2020-11-10T16:18:00Z">
              <w:r w:rsidRPr="005A5392">
                <w:rPr>
                  <w:sz w:val="16"/>
                  <w:szCs w:val="18"/>
                  <w:lang w:eastAsia="zh-CN"/>
                </w:rPr>
                <w:t>0.062</w:t>
              </w:r>
            </w:ins>
          </w:p>
        </w:tc>
      </w:tr>
      <w:tr w:rsidR="00F50E9D" w14:paraId="154C01FC" w14:textId="77777777" w:rsidTr="00403B6C">
        <w:trPr>
          <w:trHeight w:val="176"/>
          <w:jc w:val="center"/>
          <w:ins w:id="3730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3F317F4" w14:textId="77777777" w:rsidR="00F50E9D" w:rsidRPr="005A5392" w:rsidRDefault="00F50E9D" w:rsidP="005A5392">
            <w:pPr>
              <w:pStyle w:val="TAC"/>
              <w:rPr>
                <w:ins w:id="37303"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4FEAEA7E" w14:textId="77777777" w:rsidR="00F50E9D" w:rsidRPr="005A5392" w:rsidRDefault="00F50E9D" w:rsidP="005A5392">
            <w:pPr>
              <w:pStyle w:val="TAC"/>
              <w:rPr>
                <w:ins w:id="37304" w:author="Lee, Daewon" w:date="2020-11-10T16:18:00Z"/>
                <w:sz w:val="16"/>
                <w:szCs w:val="18"/>
                <w:lang w:eastAsia="zh-CN"/>
              </w:rPr>
            </w:pPr>
            <w:ins w:id="37305" w:author="Lee, Daewon" w:date="2020-11-10T16:18:00Z">
              <w:r w:rsidRPr="005A5392">
                <w:rPr>
                  <w:sz w:val="16"/>
                  <w:szCs w:val="18"/>
                  <w:lang w:eastAsia="zh-CN"/>
                </w:rPr>
                <w:t>UL UPT (Mbps)</w:t>
              </w:r>
            </w:ins>
          </w:p>
        </w:tc>
        <w:tc>
          <w:tcPr>
            <w:tcW w:w="643" w:type="dxa"/>
            <w:tcBorders>
              <w:top w:val="single" w:sz="4" w:space="0" w:color="auto"/>
              <w:left w:val="single" w:sz="4" w:space="0" w:color="auto"/>
              <w:bottom w:val="single" w:sz="4" w:space="0" w:color="auto"/>
              <w:right w:val="single" w:sz="4" w:space="0" w:color="auto"/>
            </w:tcBorders>
            <w:hideMark/>
          </w:tcPr>
          <w:p w14:paraId="0232D18C" w14:textId="77777777" w:rsidR="00F50E9D" w:rsidRPr="005A5392" w:rsidRDefault="00F50E9D" w:rsidP="005A5392">
            <w:pPr>
              <w:pStyle w:val="TAC"/>
              <w:rPr>
                <w:ins w:id="37306" w:author="Lee, Daewon" w:date="2020-11-10T16:18:00Z"/>
                <w:sz w:val="16"/>
                <w:szCs w:val="18"/>
                <w:lang w:eastAsia="zh-CN"/>
              </w:rPr>
            </w:pPr>
            <w:ins w:id="37307"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29D9F4E" w14:textId="77777777" w:rsidR="00F50E9D" w:rsidRPr="005A5392" w:rsidRDefault="00F50E9D" w:rsidP="005A5392">
            <w:pPr>
              <w:pStyle w:val="TAC"/>
              <w:rPr>
                <w:ins w:id="37308" w:author="Lee, Daewon" w:date="2020-11-10T16:18:00Z"/>
                <w:sz w:val="16"/>
                <w:szCs w:val="18"/>
                <w:lang w:eastAsia="zh-CN"/>
              </w:rPr>
            </w:pPr>
            <w:ins w:id="37309" w:author="Lee, Daewon" w:date="2020-11-10T16:18:00Z">
              <w:r w:rsidRPr="005A5392">
                <w:rPr>
                  <w:sz w:val="16"/>
                  <w:szCs w:val="18"/>
                  <w:lang w:eastAsia="zh-CN"/>
                </w:rPr>
                <w:t>2110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F55D10" w14:textId="77777777" w:rsidR="00F50E9D" w:rsidRPr="005A5392" w:rsidRDefault="00F50E9D" w:rsidP="005A5392">
            <w:pPr>
              <w:pStyle w:val="TAC"/>
              <w:rPr>
                <w:ins w:id="37310" w:author="Lee, Daewon" w:date="2020-11-10T16:18:00Z"/>
                <w:sz w:val="16"/>
                <w:szCs w:val="18"/>
                <w:lang w:eastAsia="zh-CN"/>
              </w:rPr>
            </w:pPr>
            <w:ins w:id="37311" w:author="Lee, Daewon" w:date="2020-11-10T16:18:00Z">
              <w:r w:rsidRPr="005A5392">
                <w:rPr>
                  <w:sz w:val="16"/>
                  <w:szCs w:val="18"/>
                  <w:lang w:eastAsia="zh-CN"/>
                </w:rPr>
                <w:t>1639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700049C" w14:textId="77777777" w:rsidR="00F50E9D" w:rsidRPr="005A5392" w:rsidRDefault="00F50E9D" w:rsidP="005A5392">
            <w:pPr>
              <w:pStyle w:val="TAC"/>
              <w:rPr>
                <w:ins w:id="37312" w:author="Lee, Daewon" w:date="2020-11-10T16:18:00Z"/>
                <w:sz w:val="16"/>
                <w:szCs w:val="18"/>
                <w:lang w:eastAsia="zh-CN"/>
              </w:rPr>
            </w:pPr>
            <w:ins w:id="37313" w:author="Lee, Daewon" w:date="2020-11-10T16:18:00Z">
              <w:r w:rsidRPr="005A5392">
                <w:rPr>
                  <w:sz w:val="16"/>
                  <w:szCs w:val="18"/>
                  <w:lang w:eastAsia="zh-CN"/>
                </w:rPr>
                <w:t>1279</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6BD8752" w14:textId="77777777" w:rsidR="00F50E9D" w:rsidRPr="005A5392" w:rsidRDefault="00F50E9D" w:rsidP="005A5392">
            <w:pPr>
              <w:pStyle w:val="TAC"/>
              <w:rPr>
                <w:ins w:id="37314" w:author="Lee, Daewon" w:date="2020-11-10T16:18:00Z"/>
                <w:sz w:val="16"/>
                <w:szCs w:val="18"/>
                <w:lang w:eastAsia="zh-CN"/>
              </w:rPr>
            </w:pPr>
            <w:ins w:id="37315" w:author="Lee, Daewon" w:date="2020-11-10T16:18:00Z">
              <w:r w:rsidRPr="005A5392">
                <w:rPr>
                  <w:sz w:val="16"/>
                  <w:szCs w:val="18"/>
                  <w:lang w:eastAsia="zh-CN"/>
                </w:rPr>
                <w:t>1975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FFD4CE6" w14:textId="77777777" w:rsidR="00F50E9D" w:rsidRPr="005A5392" w:rsidRDefault="00F50E9D" w:rsidP="005A5392">
            <w:pPr>
              <w:pStyle w:val="TAC"/>
              <w:rPr>
                <w:ins w:id="37316" w:author="Lee, Daewon" w:date="2020-11-10T16:18:00Z"/>
                <w:sz w:val="16"/>
                <w:szCs w:val="18"/>
                <w:lang w:eastAsia="zh-CN"/>
              </w:rPr>
            </w:pPr>
            <w:ins w:id="37317" w:author="Lee, Daewon" w:date="2020-11-10T16:18:00Z">
              <w:r w:rsidRPr="005A5392">
                <w:rPr>
                  <w:sz w:val="16"/>
                  <w:szCs w:val="18"/>
                  <w:lang w:eastAsia="zh-CN"/>
                </w:rPr>
                <w:t>1570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37BF3FE" w14:textId="77777777" w:rsidR="00F50E9D" w:rsidRPr="005A5392" w:rsidRDefault="00F50E9D" w:rsidP="005A5392">
            <w:pPr>
              <w:pStyle w:val="TAC"/>
              <w:rPr>
                <w:ins w:id="37318" w:author="Lee, Daewon" w:date="2020-11-10T16:18:00Z"/>
                <w:sz w:val="16"/>
                <w:szCs w:val="18"/>
                <w:lang w:eastAsia="zh-CN"/>
              </w:rPr>
            </w:pPr>
            <w:ins w:id="37319" w:author="Lee, Daewon" w:date="2020-11-10T16:18:00Z">
              <w:r w:rsidRPr="005A5392">
                <w:rPr>
                  <w:sz w:val="16"/>
                  <w:szCs w:val="18"/>
                  <w:lang w:eastAsia="zh-CN"/>
                </w:rPr>
                <w:t>1170</w:t>
              </w:r>
            </w:ins>
          </w:p>
        </w:tc>
      </w:tr>
      <w:tr w:rsidR="00F50E9D" w14:paraId="7E9045DD" w14:textId="77777777" w:rsidTr="00403B6C">
        <w:trPr>
          <w:trHeight w:val="176"/>
          <w:jc w:val="center"/>
          <w:ins w:id="3732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FF4E88E" w14:textId="77777777" w:rsidR="00F50E9D" w:rsidRPr="005A5392" w:rsidRDefault="00F50E9D" w:rsidP="005A5392">
            <w:pPr>
              <w:pStyle w:val="TAC"/>
              <w:rPr>
                <w:ins w:id="37321"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18A586B" w14:textId="77777777" w:rsidR="00F50E9D" w:rsidRPr="005A5392" w:rsidRDefault="00F50E9D" w:rsidP="005A5392">
            <w:pPr>
              <w:pStyle w:val="TAC"/>
              <w:rPr>
                <w:ins w:id="37322"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36EC9A1" w14:textId="77777777" w:rsidR="00F50E9D" w:rsidRPr="005A5392" w:rsidRDefault="00F50E9D" w:rsidP="005A5392">
            <w:pPr>
              <w:pStyle w:val="TAC"/>
              <w:rPr>
                <w:ins w:id="37323" w:author="Lee, Daewon" w:date="2020-11-10T16:18:00Z"/>
                <w:sz w:val="16"/>
                <w:szCs w:val="18"/>
                <w:lang w:eastAsia="zh-CN"/>
              </w:rPr>
            </w:pPr>
            <w:ins w:id="37324"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C39E746" w14:textId="77777777" w:rsidR="00F50E9D" w:rsidRPr="005A5392" w:rsidRDefault="00F50E9D" w:rsidP="005A5392">
            <w:pPr>
              <w:pStyle w:val="TAC"/>
              <w:rPr>
                <w:ins w:id="37325" w:author="Lee, Daewon" w:date="2020-11-10T16:18:00Z"/>
                <w:sz w:val="16"/>
                <w:szCs w:val="18"/>
                <w:lang w:eastAsia="zh-CN"/>
              </w:rPr>
            </w:pPr>
            <w:ins w:id="37326" w:author="Lee, Daewon" w:date="2020-11-10T16:18:00Z">
              <w:r w:rsidRPr="005A5392">
                <w:rPr>
                  <w:sz w:val="16"/>
                  <w:szCs w:val="18"/>
                  <w:lang w:eastAsia="zh-CN"/>
                </w:rPr>
                <w:t>2923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46A54B3" w14:textId="77777777" w:rsidR="00F50E9D" w:rsidRPr="005A5392" w:rsidRDefault="00F50E9D" w:rsidP="005A5392">
            <w:pPr>
              <w:pStyle w:val="TAC"/>
              <w:rPr>
                <w:ins w:id="37327" w:author="Lee, Daewon" w:date="2020-11-10T16:18:00Z"/>
                <w:sz w:val="16"/>
                <w:szCs w:val="18"/>
                <w:lang w:eastAsia="zh-CN"/>
              </w:rPr>
            </w:pPr>
            <w:ins w:id="37328" w:author="Lee, Daewon" w:date="2020-11-10T16:18:00Z">
              <w:r w:rsidRPr="005A5392">
                <w:rPr>
                  <w:sz w:val="16"/>
                  <w:szCs w:val="18"/>
                  <w:lang w:eastAsia="zh-CN"/>
                </w:rPr>
                <w:t>2329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E4042EC" w14:textId="77777777" w:rsidR="00F50E9D" w:rsidRPr="005A5392" w:rsidRDefault="00F50E9D" w:rsidP="005A5392">
            <w:pPr>
              <w:pStyle w:val="TAC"/>
              <w:rPr>
                <w:ins w:id="37329" w:author="Lee, Daewon" w:date="2020-11-10T16:18:00Z"/>
                <w:sz w:val="16"/>
                <w:szCs w:val="18"/>
                <w:lang w:eastAsia="zh-CN"/>
              </w:rPr>
            </w:pPr>
            <w:ins w:id="37330" w:author="Lee, Daewon" w:date="2020-11-10T16:18:00Z">
              <w:r w:rsidRPr="005A5392">
                <w:rPr>
                  <w:sz w:val="16"/>
                  <w:szCs w:val="18"/>
                  <w:lang w:eastAsia="zh-CN"/>
                </w:rPr>
                <w:t>1781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62544727" w14:textId="77777777" w:rsidR="00F50E9D" w:rsidRPr="005A5392" w:rsidRDefault="00F50E9D" w:rsidP="005A5392">
            <w:pPr>
              <w:pStyle w:val="TAC"/>
              <w:rPr>
                <w:ins w:id="37331" w:author="Lee, Daewon" w:date="2020-11-10T16:18:00Z"/>
                <w:sz w:val="16"/>
                <w:szCs w:val="18"/>
                <w:lang w:eastAsia="zh-CN"/>
              </w:rPr>
            </w:pPr>
            <w:ins w:id="37332" w:author="Lee, Daewon" w:date="2020-11-10T16:18:00Z">
              <w:r w:rsidRPr="005A5392">
                <w:rPr>
                  <w:sz w:val="16"/>
                  <w:szCs w:val="18"/>
                  <w:lang w:eastAsia="zh-CN"/>
                </w:rPr>
                <w:t>2777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63A80D4" w14:textId="77777777" w:rsidR="00F50E9D" w:rsidRPr="005A5392" w:rsidRDefault="00F50E9D" w:rsidP="005A5392">
            <w:pPr>
              <w:pStyle w:val="TAC"/>
              <w:rPr>
                <w:ins w:id="37333" w:author="Lee, Daewon" w:date="2020-11-10T16:18:00Z"/>
                <w:sz w:val="16"/>
                <w:szCs w:val="18"/>
                <w:lang w:eastAsia="zh-CN"/>
              </w:rPr>
            </w:pPr>
            <w:ins w:id="37334" w:author="Lee, Daewon" w:date="2020-11-10T16:18:00Z">
              <w:r w:rsidRPr="005A5392">
                <w:rPr>
                  <w:sz w:val="16"/>
                  <w:szCs w:val="18"/>
                  <w:lang w:eastAsia="zh-CN"/>
                </w:rPr>
                <w:t>2247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D6D20CE" w14:textId="77777777" w:rsidR="00F50E9D" w:rsidRPr="005A5392" w:rsidRDefault="00F50E9D" w:rsidP="005A5392">
            <w:pPr>
              <w:pStyle w:val="TAC"/>
              <w:rPr>
                <w:ins w:id="37335" w:author="Lee, Daewon" w:date="2020-11-10T16:18:00Z"/>
                <w:sz w:val="16"/>
                <w:szCs w:val="18"/>
                <w:lang w:eastAsia="zh-CN"/>
              </w:rPr>
            </w:pPr>
            <w:ins w:id="37336" w:author="Lee, Daewon" w:date="2020-11-10T16:18:00Z">
              <w:r w:rsidRPr="005A5392">
                <w:rPr>
                  <w:sz w:val="16"/>
                  <w:szCs w:val="18"/>
                  <w:lang w:eastAsia="zh-CN"/>
                </w:rPr>
                <w:t>1703</w:t>
              </w:r>
            </w:ins>
          </w:p>
        </w:tc>
      </w:tr>
      <w:tr w:rsidR="00F50E9D" w14:paraId="0FD02F0D" w14:textId="77777777" w:rsidTr="00403B6C">
        <w:trPr>
          <w:trHeight w:val="176"/>
          <w:jc w:val="center"/>
          <w:ins w:id="37337"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FD536FA" w14:textId="77777777" w:rsidR="00F50E9D" w:rsidRPr="005A5392" w:rsidRDefault="00F50E9D" w:rsidP="005A5392">
            <w:pPr>
              <w:pStyle w:val="TAC"/>
              <w:rPr>
                <w:ins w:id="37338"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1AB133A" w14:textId="77777777" w:rsidR="00F50E9D" w:rsidRPr="005A5392" w:rsidRDefault="00F50E9D" w:rsidP="005A5392">
            <w:pPr>
              <w:pStyle w:val="TAC"/>
              <w:rPr>
                <w:ins w:id="37339"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B0D5C09" w14:textId="77777777" w:rsidR="00F50E9D" w:rsidRPr="005A5392" w:rsidRDefault="00F50E9D" w:rsidP="005A5392">
            <w:pPr>
              <w:pStyle w:val="TAC"/>
              <w:rPr>
                <w:ins w:id="37340" w:author="Lee, Daewon" w:date="2020-11-10T16:18:00Z"/>
                <w:sz w:val="16"/>
                <w:szCs w:val="18"/>
                <w:lang w:eastAsia="zh-CN"/>
              </w:rPr>
            </w:pPr>
            <w:ins w:id="37341"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1A906F15" w14:textId="77777777" w:rsidR="00F50E9D" w:rsidRPr="005A5392" w:rsidRDefault="00F50E9D" w:rsidP="005A5392">
            <w:pPr>
              <w:pStyle w:val="TAC"/>
              <w:rPr>
                <w:ins w:id="37342" w:author="Lee, Daewon" w:date="2020-11-10T16:18:00Z"/>
                <w:sz w:val="16"/>
                <w:szCs w:val="18"/>
                <w:lang w:eastAsia="zh-CN"/>
              </w:rPr>
            </w:pPr>
            <w:ins w:id="37343" w:author="Lee, Daewon" w:date="2020-11-10T16:18:00Z">
              <w:r w:rsidRPr="005A5392">
                <w:rPr>
                  <w:sz w:val="16"/>
                  <w:szCs w:val="18"/>
                  <w:lang w:eastAsia="zh-CN"/>
                </w:rPr>
                <w:t>4447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20239BE" w14:textId="77777777" w:rsidR="00F50E9D" w:rsidRPr="005A5392" w:rsidRDefault="00F50E9D" w:rsidP="005A5392">
            <w:pPr>
              <w:pStyle w:val="TAC"/>
              <w:rPr>
                <w:ins w:id="37344" w:author="Lee, Daewon" w:date="2020-11-10T16:18:00Z"/>
                <w:sz w:val="16"/>
                <w:szCs w:val="18"/>
                <w:lang w:eastAsia="zh-CN"/>
              </w:rPr>
            </w:pPr>
            <w:ins w:id="37345" w:author="Lee, Daewon" w:date="2020-11-10T16:18:00Z">
              <w:r w:rsidRPr="005A5392">
                <w:rPr>
                  <w:sz w:val="16"/>
                  <w:szCs w:val="18"/>
                  <w:lang w:eastAsia="zh-CN"/>
                </w:rPr>
                <w:t>3825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A6E01F2" w14:textId="77777777" w:rsidR="00F50E9D" w:rsidRPr="005A5392" w:rsidRDefault="00F50E9D" w:rsidP="005A5392">
            <w:pPr>
              <w:pStyle w:val="TAC"/>
              <w:rPr>
                <w:ins w:id="37346" w:author="Lee, Daewon" w:date="2020-11-10T16:18:00Z"/>
                <w:sz w:val="16"/>
                <w:szCs w:val="18"/>
                <w:lang w:eastAsia="zh-CN"/>
              </w:rPr>
            </w:pPr>
            <w:ins w:id="37347" w:author="Lee, Daewon" w:date="2020-11-10T16:18:00Z">
              <w:r w:rsidRPr="005A5392">
                <w:rPr>
                  <w:sz w:val="16"/>
                  <w:szCs w:val="18"/>
                  <w:lang w:eastAsia="zh-CN"/>
                </w:rPr>
                <w:t>3262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94D652D" w14:textId="77777777" w:rsidR="00F50E9D" w:rsidRPr="005A5392" w:rsidRDefault="00F50E9D" w:rsidP="005A5392">
            <w:pPr>
              <w:pStyle w:val="TAC"/>
              <w:rPr>
                <w:ins w:id="37348" w:author="Lee, Daewon" w:date="2020-11-10T16:18:00Z"/>
                <w:sz w:val="16"/>
                <w:szCs w:val="18"/>
                <w:lang w:eastAsia="zh-CN"/>
              </w:rPr>
            </w:pPr>
            <w:ins w:id="37349" w:author="Lee, Daewon" w:date="2020-11-10T16:18:00Z">
              <w:r w:rsidRPr="005A5392">
                <w:rPr>
                  <w:sz w:val="16"/>
                  <w:szCs w:val="18"/>
                  <w:lang w:eastAsia="zh-CN"/>
                </w:rPr>
                <w:t>4165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92F3507" w14:textId="77777777" w:rsidR="00F50E9D" w:rsidRPr="005A5392" w:rsidRDefault="00F50E9D" w:rsidP="005A5392">
            <w:pPr>
              <w:pStyle w:val="TAC"/>
              <w:rPr>
                <w:ins w:id="37350" w:author="Lee, Daewon" w:date="2020-11-10T16:18:00Z"/>
                <w:sz w:val="16"/>
                <w:szCs w:val="18"/>
                <w:lang w:eastAsia="zh-CN"/>
              </w:rPr>
            </w:pPr>
            <w:ins w:id="37351" w:author="Lee, Daewon" w:date="2020-11-10T16:18:00Z">
              <w:r w:rsidRPr="005A5392">
                <w:rPr>
                  <w:sz w:val="16"/>
                  <w:szCs w:val="18"/>
                  <w:lang w:eastAsia="zh-CN"/>
                </w:rPr>
                <w:t>3642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124AE6" w14:textId="77777777" w:rsidR="00F50E9D" w:rsidRPr="005A5392" w:rsidRDefault="00F50E9D" w:rsidP="005A5392">
            <w:pPr>
              <w:pStyle w:val="TAC"/>
              <w:rPr>
                <w:ins w:id="37352" w:author="Lee, Daewon" w:date="2020-11-10T16:18:00Z"/>
                <w:sz w:val="16"/>
                <w:szCs w:val="18"/>
                <w:lang w:eastAsia="zh-CN"/>
              </w:rPr>
            </w:pPr>
            <w:ins w:id="37353" w:author="Lee, Daewon" w:date="2020-11-10T16:18:00Z">
              <w:r w:rsidRPr="005A5392">
                <w:rPr>
                  <w:sz w:val="16"/>
                  <w:szCs w:val="18"/>
                  <w:lang w:eastAsia="zh-CN"/>
                </w:rPr>
                <w:t>3035</w:t>
              </w:r>
            </w:ins>
          </w:p>
        </w:tc>
      </w:tr>
      <w:tr w:rsidR="00F50E9D" w14:paraId="4F2713E8" w14:textId="77777777" w:rsidTr="00403B6C">
        <w:trPr>
          <w:trHeight w:val="176"/>
          <w:jc w:val="center"/>
          <w:ins w:id="3735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0A9C2DD" w14:textId="77777777" w:rsidR="00F50E9D" w:rsidRPr="005A5392" w:rsidRDefault="00F50E9D" w:rsidP="005A5392">
            <w:pPr>
              <w:pStyle w:val="TAC"/>
              <w:rPr>
                <w:ins w:id="37355"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BA57A84" w14:textId="77777777" w:rsidR="00F50E9D" w:rsidRPr="005A5392" w:rsidRDefault="00F50E9D" w:rsidP="005A5392">
            <w:pPr>
              <w:pStyle w:val="TAC"/>
              <w:rPr>
                <w:ins w:id="37356"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659F8D0" w14:textId="77777777" w:rsidR="00F50E9D" w:rsidRPr="005A5392" w:rsidRDefault="00F50E9D" w:rsidP="005A5392">
            <w:pPr>
              <w:pStyle w:val="TAC"/>
              <w:rPr>
                <w:ins w:id="37357" w:author="Lee, Daewon" w:date="2020-11-10T16:18:00Z"/>
                <w:sz w:val="16"/>
                <w:szCs w:val="18"/>
                <w:lang w:eastAsia="zh-CN"/>
              </w:rPr>
            </w:pPr>
            <w:ins w:id="37358"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64AB1BC0" w14:textId="77777777" w:rsidR="00F50E9D" w:rsidRPr="005A5392" w:rsidRDefault="00F50E9D" w:rsidP="005A5392">
            <w:pPr>
              <w:pStyle w:val="TAC"/>
              <w:rPr>
                <w:ins w:id="37359" w:author="Lee, Daewon" w:date="2020-11-10T16:18:00Z"/>
                <w:sz w:val="16"/>
                <w:szCs w:val="18"/>
                <w:lang w:eastAsia="zh-CN"/>
              </w:rPr>
            </w:pPr>
            <w:ins w:id="37360" w:author="Lee, Daewon" w:date="2020-11-10T16:18:00Z">
              <w:r w:rsidRPr="005A5392">
                <w:rPr>
                  <w:sz w:val="16"/>
                  <w:szCs w:val="18"/>
                  <w:lang w:eastAsia="zh-CN"/>
                </w:rPr>
                <w:t>3388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3548CF0" w14:textId="77777777" w:rsidR="00F50E9D" w:rsidRPr="005A5392" w:rsidRDefault="00F50E9D" w:rsidP="005A5392">
            <w:pPr>
              <w:pStyle w:val="TAC"/>
              <w:rPr>
                <w:ins w:id="37361" w:author="Lee, Daewon" w:date="2020-11-10T16:18:00Z"/>
                <w:sz w:val="16"/>
                <w:szCs w:val="18"/>
                <w:lang w:eastAsia="zh-CN"/>
              </w:rPr>
            </w:pPr>
            <w:ins w:id="37362" w:author="Lee, Daewon" w:date="2020-11-10T16:18:00Z">
              <w:r w:rsidRPr="005A5392">
                <w:rPr>
                  <w:sz w:val="16"/>
                  <w:szCs w:val="18"/>
                  <w:lang w:eastAsia="zh-CN"/>
                </w:rPr>
                <w:t>2773</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DAF9427" w14:textId="77777777" w:rsidR="00F50E9D" w:rsidRPr="005A5392" w:rsidRDefault="00F50E9D" w:rsidP="005A5392">
            <w:pPr>
              <w:pStyle w:val="TAC"/>
              <w:rPr>
                <w:ins w:id="37363" w:author="Lee, Daewon" w:date="2020-11-10T16:18:00Z"/>
                <w:sz w:val="16"/>
                <w:szCs w:val="18"/>
                <w:lang w:eastAsia="zh-CN"/>
              </w:rPr>
            </w:pPr>
            <w:ins w:id="37364" w:author="Lee, Daewon" w:date="2020-11-10T16:18:00Z">
              <w:r w:rsidRPr="005A5392">
                <w:rPr>
                  <w:sz w:val="16"/>
                  <w:szCs w:val="18"/>
                  <w:lang w:eastAsia="zh-CN"/>
                </w:rPr>
                <w:t>2241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43D36227" w14:textId="77777777" w:rsidR="00F50E9D" w:rsidRPr="005A5392" w:rsidRDefault="00F50E9D" w:rsidP="005A5392">
            <w:pPr>
              <w:pStyle w:val="TAC"/>
              <w:rPr>
                <w:ins w:id="37365" w:author="Lee, Daewon" w:date="2020-11-10T16:18:00Z"/>
                <w:sz w:val="16"/>
                <w:szCs w:val="18"/>
                <w:lang w:eastAsia="zh-CN"/>
              </w:rPr>
            </w:pPr>
            <w:ins w:id="37366" w:author="Lee, Daewon" w:date="2020-11-10T16:18:00Z">
              <w:r w:rsidRPr="005A5392">
                <w:rPr>
                  <w:sz w:val="16"/>
                  <w:szCs w:val="18"/>
                  <w:lang w:eastAsia="zh-CN"/>
                </w:rPr>
                <w:t>3204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F693EAC" w14:textId="77777777" w:rsidR="00F50E9D" w:rsidRPr="005A5392" w:rsidRDefault="00F50E9D" w:rsidP="005A5392">
            <w:pPr>
              <w:pStyle w:val="TAC"/>
              <w:rPr>
                <w:ins w:id="37367" w:author="Lee, Daewon" w:date="2020-11-10T16:18:00Z"/>
                <w:sz w:val="16"/>
                <w:szCs w:val="18"/>
                <w:lang w:eastAsia="zh-CN"/>
              </w:rPr>
            </w:pPr>
            <w:ins w:id="37368" w:author="Lee, Daewon" w:date="2020-11-10T16:18:00Z">
              <w:r w:rsidRPr="005A5392">
                <w:rPr>
                  <w:sz w:val="16"/>
                  <w:szCs w:val="18"/>
                  <w:lang w:eastAsia="zh-CN"/>
                </w:rPr>
                <w:t>2666</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96116C" w14:textId="77777777" w:rsidR="00F50E9D" w:rsidRPr="005A5392" w:rsidRDefault="00F50E9D" w:rsidP="005A5392">
            <w:pPr>
              <w:pStyle w:val="TAC"/>
              <w:rPr>
                <w:ins w:id="37369" w:author="Lee, Daewon" w:date="2020-11-10T16:18:00Z"/>
                <w:sz w:val="16"/>
                <w:szCs w:val="18"/>
                <w:lang w:eastAsia="zh-CN"/>
              </w:rPr>
            </w:pPr>
            <w:ins w:id="37370" w:author="Lee, Daewon" w:date="2020-11-10T16:18:00Z">
              <w:r w:rsidRPr="005A5392">
                <w:rPr>
                  <w:sz w:val="16"/>
                  <w:szCs w:val="18"/>
                  <w:lang w:eastAsia="zh-CN"/>
                </w:rPr>
                <w:t>2107</w:t>
              </w:r>
            </w:ins>
          </w:p>
        </w:tc>
      </w:tr>
      <w:tr w:rsidR="00F50E9D" w14:paraId="68DDF6FA" w14:textId="77777777" w:rsidTr="00403B6C">
        <w:trPr>
          <w:trHeight w:val="176"/>
          <w:jc w:val="center"/>
          <w:ins w:id="37371"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933838C" w14:textId="77777777" w:rsidR="00F50E9D" w:rsidRPr="005A5392" w:rsidRDefault="00F50E9D" w:rsidP="005A5392">
            <w:pPr>
              <w:pStyle w:val="TAC"/>
              <w:rPr>
                <w:ins w:id="37372"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384A6AA6" w14:textId="77777777" w:rsidR="00F50E9D" w:rsidRPr="005A5392" w:rsidRDefault="00F50E9D" w:rsidP="005A5392">
            <w:pPr>
              <w:pStyle w:val="TAC"/>
              <w:rPr>
                <w:ins w:id="37373" w:author="Lee, Daewon" w:date="2020-11-10T16:18:00Z"/>
                <w:sz w:val="16"/>
                <w:szCs w:val="18"/>
                <w:lang w:eastAsia="zh-CN"/>
              </w:rPr>
            </w:pPr>
            <w:ins w:id="37374" w:author="Lee, Daewon" w:date="2020-11-10T16:18:00Z">
              <w:r w:rsidRPr="005A5392">
                <w:rPr>
                  <w:sz w:val="16"/>
                  <w:szCs w:val="18"/>
                  <w:lang w:eastAsia="zh-CN"/>
                </w:rPr>
                <w:t>UL delay (s)</w:t>
              </w:r>
            </w:ins>
          </w:p>
        </w:tc>
        <w:tc>
          <w:tcPr>
            <w:tcW w:w="643" w:type="dxa"/>
            <w:tcBorders>
              <w:top w:val="single" w:sz="4" w:space="0" w:color="auto"/>
              <w:left w:val="single" w:sz="4" w:space="0" w:color="auto"/>
              <w:bottom w:val="single" w:sz="4" w:space="0" w:color="auto"/>
              <w:right w:val="single" w:sz="4" w:space="0" w:color="auto"/>
            </w:tcBorders>
            <w:hideMark/>
          </w:tcPr>
          <w:p w14:paraId="19EA4583" w14:textId="77777777" w:rsidR="00F50E9D" w:rsidRPr="005A5392" w:rsidRDefault="00F50E9D" w:rsidP="005A5392">
            <w:pPr>
              <w:pStyle w:val="TAC"/>
              <w:rPr>
                <w:ins w:id="37375" w:author="Lee, Daewon" w:date="2020-11-10T16:18:00Z"/>
                <w:sz w:val="16"/>
                <w:szCs w:val="18"/>
                <w:lang w:eastAsia="zh-CN"/>
              </w:rPr>
            </w:pPr>
            <w:ins w:id="37376"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B7978F2" w14:textId="77777777" w:rsidR="00F50E9D" w:rsidRPr="005A5392" w:rsidRDefault="00F50E9D" w:rsidP="005A5392">
            <w:pPr>
              <w:pStyle w:val="TAC"/>
              <w:rPr>
                <w:ins w:id="37377" w:author="Lee, Daewon" w:date="2020-11-10T16:18:00Z"/>
                <w:sz w:val="16"/>
                <w:szCs w:val="18"/>
                <w:lang w:eastAsia="zh-CN"/>
              </w:rPr>
            </w:pPr>
            <w:ins w:id="37378" w:author="Lee, Daewon" w:date="2020-11-10T16:18:00Z">
              <w:r w:rsidRPr="005A5392">
                <w:rPr>
                  <w:sz w:val="16"/>
                  <w:szCs w:val="18"/>
                  <w:lang w:eastAsia="zh-CN"/>
                </w:rPr>
                <w:t>0.050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E21CB43" w14:textId="77777777" w:rsidR="00F50E9D" w:rsidRPr="005A5392" w:rsidRDefault="00F50E9D" w:rsidP="005A5392">
            <w:pPr>
              <w:pStyle w:val="TAC"/>
              <w:rPr>
                <w:ins w:id="37379" w:author="Lee, Daewon" w:date="2020-11-10T16:18:00Z"/>
                <w:sz w:val="16"/>
                <w:szCs w:val="18"/>
                <w:lang w:eastAsia="zh-CN"/>
              </w:rPr>
            </w:pPr>
            <w:ins w:id="37380" w:author="Lee, Daewon" w:date="2020-11-10T16:18:00Z">
              <w:r w:rsidRPr="005A5392">
                <w:rPr>
                  <w:sz w:val="16"/>
                  <w:szCs w:val="18"/>
                  <w:lang w:eastAsia="zh-CN"/>
                </w:rPr>
                <w:t>0.064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17F79AB" w14:textId="77777777" w:rsidR="00F50E9D" w:rsidRPr="005A5392" w:rsidRDefault="00F50E9D" w:rsidP="005A5392">
            <w:pPr>
              <w:pStyle w:val="TAC"/>
              <w:rPr>
                <w:ins w:id="37381" w:author="Lee, Daewon" w:date="2020-11-10T16:18:00Z"/>
                <w:sz w:val="16"/>
                <w:szCs w:val="18"/>
                <w:lang w:eastAsia="zh-CN"/>
              </w:rPr>
            </w:pPr>
            <w:ins w:id="37382" w:author="Lee, Daewon" w:date="2020-11-10T16:18:00Z">
              <w:r w:rsidRPr="005A5392">
                <w:rPr>
                  <w:sz w:val="16"/>
                  <w:szCs w:val="18"/>
                  <w:lang w:eastAsia="zh-CN"/>
                </w:rPr>
                <w:t>0.084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26B7507" w14:textId="77777777" w:rsidR="00F50E9D" w:rsidRPr="005A5392" w:rsidRDefault="00F50E9D" w:rsidP="005A5392">
            <w:pPr>
              <w:pStyle w:val="TAC"/>
              <w:rPr>
                <w:ins w:id="37383" w:author="Lee, Daewon" w:date="2020-11-10T16:18:00Z"/>
                <w:sz w:val="16"/>
                <w:szCs w:val="18"/>
                <w:lang w:eastAsia="zh-CN"/>
              </w:rPr>
            </w:pPr>
            <w:ins w:id="37384" w:author="Lee, Daewon" w:date="2020-11-10T16:18:00Z">
              <w:r w:rsidRPr="005A5392">
                <w:rPr>
                  <w:sz w:val="16"/>
                  <w:szCs w:val="18"/>
                  <w:lang w:eastAsia="zh-CN"/>
                </w:rPr>
                <w:t>0.053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F757A8F" w14:textId="77777777" w:rsidR="00F50E9D" w:rsidRPr="005A5392" w:rsidRDefault="00F50E9D" w:rsidP="005A5392">
            <w:pPr>
              <w:pStyle w:val="TAC"/>
              <w:rPr>
                <w:ins w:id="37385" w:author="Lee, Daewon" w:date="2020-11-10T16:18:00Z"/>
                <w:sz w:val="16"/>
                <w:szCs w:val="18"/>
                <w:lang w:eastAsia="zh-CN"/>
              </w:rPr>
            </w:pPr>
            <w:ins w:id="37386" w:author="Lee, Daewon" w:date="2020-11-10T16:18:00Z">
              <w:r w:rsidRPr="005A5392">
                <w:rPr>
                  <w:sz w:val="16"/>
                  <w:szCs w:val="18"/>
                  <w:lang w:eastAsia="zh-CN"/>
                </w:rPr>
                <w:t>0.067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EBCB2A" w14:textId="77777777" w:rsidR="00F50E9D" w:rsidRPr="005A5392" w:rsidRDefault="00F50E9D" w:rsidP="005A5392">
            <w:pPr>
              <w:pStyle w:val="TAC"/>
              <w:rPr>
                <w:ins w:id="37387" w:author="Lee, Daewon" w:date="2020-11-10T16:18:00Z"/>
                <w:sz w:val="16"/>
                <w:szCs w:val="18"/>
                <w:lang w:eastAsia="zh-CN"/>
              </w:rPr>
            </w:pPr>
            <w:ins w:id="37388" w:author="Lee, Daewon" w:date="2020-11-10T16:18:00Z">
              <w:r w:rsidRPr="005A5392">
                <w:rPr>
                  <w:sz w:val="16"/>
                  <w:szCs w:val="18"/>
                  <w:lang w:eastAsia="zh-CN"/>
                </w:rPr>
                <w:t>0.087</w:t>
              </w:r>
            </w:ins>
          </w:p>
        </w:tc>
      </w:tr>
      <w:tr w:rsidR="00F50E9D" w14:paraId="70CEE060" w14:textId="77777777" w:rsidTr="00403B6C">
        <w:trPr>
          <w:trHeight w:val="176"/>
          <w:jc w:val="center"/>
          <w:ins w:id="37389"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658C42A" w14:textId="77777777" w:rsidR="00F50E9D" w:rsidRPr="005A5392" w:rsidRDefault="00F50E9D" w:rsidP="005A5392">
            <w:pPr>
              <w:pStyle w:val="TAC"/>
              <w:rPr>
                <w:ins w:id="37390"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66A55F3" w14:textId="77777777" w:rsidR="00F50E9D" w:rsidRPr="005A5392" w:rsidRDefault="00F50E9D" w:rsidP="005A5392">
            <w:pPr>
              <w:pStyle w:val="TAC"/>
              <w:rPr>
                <w:ins w:id="37391"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8702B30" w14:textId="77777777" w:rsidR="00F50E9D" w:rsidRPr="005A5392" w:rsidRDefault="00F50E9D" w:rsidP="005A5392">
            <w:pPr>
              <w:pStyle w:val="TAC"/>
              <w:rPr>
                <w:ins w:id="37392" w:author="Lee, Daewon" w:date="2020-11-10T16:18:00Z"/>
                <w:sz w:val="16"/>
                <w:szCs w:val="18"/>
                <w:lang w:eastAsia="zh-CN"/>
              </w:rPr>
            </w:pPr>
            <w:ins w:id="37393"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2359718" w14:textId="77777777" w:rsidR="00F50E9D" w:rsidRPr="005A5392" w:rsidRDefault="00F50E9D" w:rsidP="005A5392">
            <w:pPr>
              <w:pStyle w:val="TAC"/>
              <w:rPr>
                <w:ins w:id="37394" w:author="Lee, Daewon" w:date="2020-11-10T16:18:00Z"/>
                <w:sz w:val="16"/>
                <w:szCs w:val="18"/>
                <w:lang w:eastAsia="zh-CN"/>
              </w:rPr>
            </w:pPr>
            <w:ins w:id="37395" w:author="Lee, Daewon" w:date="2020-11-10T16:18:00Z">
              <w:r w:rsidRPr="005A5392">
                <w:rPr>
                  <w:sz w:val="16"/>
                  <w:szCs w:val="18"/>
                  <w:lang w:eastAsia="zh-CN"/>
                </w:rPr>
                <w:t>0.058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CF25893" w14:textId="77777777" w:rsidR="00F50E9D" w:rsidRPr="005A5392" w:rsidRDefault="00F50E9D" w:rsidP="005A5392">
            <w:pPr>
              <w:pStyle w:val="TAC"/>
              <w:rPr>
                <w:ins w:id="37396" w:author="Lee, Daewon" w:date="2020-11-10T16:18:00Z"/>
                <w:sz w:val="16"/>
                <w:szCs w:val="18"/>
                <w:lang w:eastAsia="zh-CN"/>
              </w:rPr>
            </w:pPr>
            <w:ins w:id="37397" w:author="Lee, Daewon" w:date="2020-11-10T16:18:00Z">
              <w:r w:rsidRPr="005A5392">
                <w:rPr>
                  <w:sz w:val="16"/>
                  <w:szCs w:val="18"/>
                  <w:lang w:eastAsia="zh-CN"/>
                </w:rPr>
                <w:t>0.082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83CC5C3" w14:textId="77777777" w:rsidR="00F50E9D" w:rsidRPr="005A5392" w:rsidRDefault="00F50E9D" w:rsidP="005A5392">
            <w:pPr>
              <w:pStyle w:val="TAC"/>
              <w:rPr>
                <w:ins w:id="37398" w:author="Lee, Daewon" w:date="2020-11-10T16:18:00Z"/>
                <w:sz w:val="16"/>
                <w:szCs w:val="18"/>
                <w:lang w:eastAsia="zh-CN"/>
              </w:rPr>
            </w:pPr>
            <w:ins w:id="37399" w:author="Lee, Daewon" w:date="2020-11-10T16:18:00Z">
              <w:r w:rsidRPr="005A5392">
                <w:rPr>
                  <w:sz w:val="16"/>
                  <w:szCs w:val="18"/>
                  <w:lang w:eastAsia="zh-CN"/>
                </w:rPr>
                <w:t>0.112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E7B92D2" w14:textId="77777777" w:rsidR="00F50E9D" w:rsidRPr="005A5392" w:rsidRDefault="00F50E9D" w:rsidP="005A5392">
            <w:pPr>
              <w:pStyle w:val="TAC"/>
              <w:rPr>
                <w:ins w:id="37400" w:author="Lee, Daewon" w:date="2020-11-10T16:18:00Z"/>
                <w:sz w:val="16"/>
                <w:szCs w:val="18"/>
                <w:lang w:eastAsia="zh-CN"/>
              </w:rPr>
            </w:pPr>
            <w:ins w:id="37401" w:author="Lee, Daewon" w:date="2020-11-10T16:18:00Z">
              <w:r w:rsidRPr="005A5392">
                <w:rPr>
                  <w:sz w:val="16"/>
                  <w:szCs w:val="18"/>
                  <w:lang w:eastAsia="zh-CN"/>
                </w:rPr>
                <w:t>0.060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5BC58FB" w14:textId="77777777" w:rsidR="00F50E9D" w:rsidRPr="005A5392" w:rsidRDefault="00F50E9D" w:rsidP="005A5392">
            <w:pPr>
              <w:pStyle w:val="TAC"/>
              <w:rPr>
                <w:ins w:id="37402" w:author="Lee, Daewon" w:date="2020-11-10T16:18:00Z"/>
                <w:sz w:val="16"/>
                <w:szCs w:val="18"/>
                <w:lang w:eastAsia="zh-CN"/>
              </w:rPr>
            </w:pPr>
            <w:ins w:id="37403" w:author="Lee, Daewon" w:date="2020-11-10T16:18:00Z">
              <w:r w:rsidRPr="005A5392">
                <w:rPr>
                  <w:sz w:val="16"/>
                  <w:szCs w:val="18"/>
                  <w:lang w:eastAsia="zh-CN"/>
                </w:rPr>
                <w:t>0.082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5AE7517" w14:textId="77777777" w:rsidR="00F50E9D" w:rsidRPr="005A5392" w:rsidRDefault="00F50E9D" w:rsidP="005A5392">
            <w:pPr>
              <w:pStyle w:val="TAC"/>
              <w:rPr>
                <w:ins w:id="37404" w:author="Lee, Daewon" w:date="2020-11-10T16:18:00Z"/>
                <w:sz w:val="16"/>
                <w:szCs w:val="18"/>
                <w:lang w:eastAsia="zh-CN"/>
              </w:rPr>
            </w:pPr>
            <w:ins w:id="37405" w:author="Lee, Daewon" w:date="2020-11-10T16:18:00Z">
              <w:r w:rsidRPr="005A5392">
                <w:rPr>
                  <w:sz w:val="16"/>
                  <w:szCs w:val="18"/>
                  <w:lang w:eastAsia="zh-CN"/>
                </w:rPr>
                <w:t>0.114</w:t>
              </w:r>
            </w:ins>
          </w:p>
        </w:tc>
      </w:tr>
      <w:tr w:rsidR="00F50E9D" w14:paraId="5C2837D2" w14:textId="77777777" w:rsidTr="00403B6C">
        <w:trPr>
          <w:trHeight w:val="176"/>
          <w:jc w:val="center"/>
          <w:ins w:id="37406"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82A7BA" w14:textId="77777777" w:rsidR="00F50E9D" w:rsidRPr="005A5392" w:rsidRDefault="00F50E9D" w:rsidP="005A5392">
            <w:pPr>
              <w:pStyle w:val="TAC"/>
              <w:rPr>
                <w:ins w:id="37407"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6E69774A" w14:textId="77777777" w:rsidR="00F50E9D" w:rsidRPr="005A5392" w:rsidRDefault="00F50E9D" w:rsidP="005A5392">
            <w:pPr>
              <w:pStyle w:val="TAC"/>
              <w:rPr>
                <w:ins w:id="37408"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F12413A" w14:textId="77777777" w:rsidR="00F50E9D" w:rsidRPr="005A5392" w:rsidRDefault="00F50E9D" w:rsidP="005A5392">
            <w:pPr>
              <w:pStyle w:val="TAC"/>
              <w:rPr>
                <w:ins w:id="37409" w:author="Lee, Daewon" w:date="2020-11-10T16:18:00Z"/>
                <w:sz w:val="16"/>
                <w:szCs w:val="18"/>
                <w:lang w:eastAsia="zh-CN"/>
              </w:rPr>
            </w:pPr>
            <w:ins w:id="37410"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5A5D24E9" w14:textId="77777777" w:rsidR="00F50E9D" w:rsidRPr="005A5392" w:rsidRDefault="00F50E9D" w:rsidP="005A5392">
            <w:pPr>
              <w:pStyle w:val="TAC"/>
              <w:rPr>
                <w:ins w:id="37411" w:author="Lee, Daewon" w:date="2020-11-10T16:18:00Z"/>
                <w:sz w:val="16"/>
                <w:szCs w:val="18"/>
                <w:lang w:eastAsia="zh-CN"/>
              </w:rPr>
            </w:pPr>
            <w:ins w:id="37412" w:author="Lee, Daewon" w:date="2020-11-10T16:18:00Z">
              <w:r w:rsidRPr="005A5392">
                <w:rPr>
                  <w:sz w:val="16"/>
                  <w:szCs w:val="18"/>
                  <w:lang w:eastAsia="zh-CN"/>
                </w:rPr>
                <w:t>0.141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25DEC7D" w14:textId="77777777" w:rsidR="00F50E9D" w:rsidRPr="005A5392" w:rsidRDefault="00F50E9D" w:rsidP="005A5392">
            <w:pPr>
              <w:pStyle w:val="TAC"/>
              <w:rPr>
                <w:ins w:id="37413" w:author="Lee, Daewon" w:date="2020-11-10T16:18:00Z"/>
                <w:sz w:val="16"/>
                <w:szCs w:val="18"/>
                <w:lang w:eastAsia="zh-CN"/>
              </w:rPr>
            </w:pPr>
            <w:ins w:id="37414" w:author="Lee, Daewon" w:date="2020-11-10T16:18:00Z">
              <w:r w:rsidRPr="005A5392">
                <w:rPr>
                  <w:sz w:val="16"/>
                  <w:szCs w:val="18"/>
                  <w:lang w:eastAsia="zh-CN"/>
                </w:rPr>
                <w:t>0.222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8465C31" w14:textId="77777777" w:rsidR="00F50E9D" w:rsidRPr="005A5392" w:rsidRDefault="00F50E9D" w:rsidP="005A5392">
            <w:pPr>
              <w:pStyle w:val="TAC"/>
              <w:rPr>
                <w:ins w:id="37415" w:author="Lee, Daewon" w:date="2020-11-10T16:18:00Z"/>
                <w:sz w:val="16"/>
                <w:szCs w:val="18"/>
                <w:lang w:eastAsia="zh-CN"/>
              </w:rPr>
            </w:pPr>
            <w:ins w:id="37416" w:author="Lee, Daewon" w:date="2020-11-10T16:18:00Z">
              <w:r w:rsidRPr="005A5392">
                <w:rPr>
                  <w:sz w:val="16"/>
                  <w:szCs w:val="18"/>
                  <w:lang w:eastAsia="zh-CN"/>
                </w:rPr>
                <w:t>0.322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E4B830B" w14:textId="77777777" w:rsidR="00F50E9D" w:rsidRPr="005A5392" w:rsidRDefault="00F50E9D" w:rsidP="005A5392">
            <w:pPr>
              <w:pStyle w:val="TAC"/>
              <w:rPr>
                <w:ins w:id="37417" w:author="Lee, Daewon" w:date="2020-11-10T16:18:00Z"/>
                <w:sz w:val="16"/>
                <w:szCs w:val="18"/>
                <w:lang w:eastAsia="zh-CN"/>
              </w:rPr>
            </w:pPr>
            <w:ins w:id="37418" w:author="Lee, Daewon" w:date="2020-11-10T16:18:00Z">
              <w:r w:rsidRPr="005A5392">
                <w:rPr>
                  <w:sz w:val="16"/>
                  <w:szCs w:val="18"/>
                  <w:lang w:eastAsia="zh-CN"/>
                </w:rPr>
                <w:t>0.160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1EEFC2A" w14:textId="77777777" w:rsidR="00F50E9D" w:rsidRPr="005A5392" w:rsidRDefault="00F50E9D" w:rsidP="005A5392">
            <w:pPr>
              <w:pStyle w:val="TAC"/>
              <w:rPr>
                <w:ins w:id="37419" w:author="Lee, Daewon" w:date="2020-11-10T16:18:00Z"/>
                <w:sz w:val="16"/>
                <w:szCs w:val="18"/>
                <w:lang w:eastAsia="zh-CN"/>
              </w:rPr>
            </w:pPr>
            <w:ins w:id="37420" w:author="Lee, Daewon" w:date="2020-11-10T16:18:00Z">
              <w:r w:rsidRPr="005A5392">
                <w:rPr>
                  <w:sz w:val="16"/>
                  <w:szCs w:val="18"/>
                  <w:lang w:eastAsia="zh-CN"/>
                </w:rPr>
                <w:t>0.257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84C8F74" w14:textId="77777777" w:rsidR="00F50E9D" w:rsidRPr="005A5392" w:rsidRDefault="00F50E9D" w:rsidP="005A5392">
            <w:pPr>
              <w:pStyle w:val="TAC"/>
              <w:rPr>
                <w:ins w:id="37421" w:author="Lee, Daewon" w:date="2020-11-10T16:18:00Z"/>
                <w:sz w:val="16"/>
                <w:szCs w:val="18"/>
                <w:lang w:eastAsia="zh-CN"/>
              </w:rPr>
            </w:pPr>
            <w:ins w:id="37422" w:author="Lee, Daewon" w:date="2020-11-10T16:18:00Z">
              <w:r w:rsidRPr="005A5392">
                <w:rPr>
                  <w:sz w:val="16"/>
                  <w:szCs w:val="18"/>
                  <w:lang w:eastAsia="zh-CN"/>
                </w:rPr>
                <w:t>0.383</w:t>
              </w:r>
            </w:ins>
          </w:p>
        </w:tc>
      </w:tr>
      <w:tr w:rsidR="00F50E9D" w14:paraId="0DF6AB4C" w14:textId="77777777" w:rsidTr="00403B6C">
        <w:trPr>
          <w:trHeight w:val="176"/>
          <w:jc w:val="center"/>
          <w:ins w:id="37423"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F25599" w14:textId="77777777" w:rsidR="00F50E9D" w:rsidRPr="005A5392" w:rsidRDefault="00F50E9D" w:rsidP="005A5392">
            <w:pPr>
              <w:pStyle w:val="TAC"/>
              <w:rPr>
                <w:ins w:id="37424"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24CA8E0C" w14:textId="77777777" w:rsidR="00F50E9D" w:rsidRPr="005A5392" w:rsidRDefault="00F50E9D" w:rsidP="005A5392">
            <w:pPr>
              <w:pStyle w:val="TAC"/>
              <w:rPr>
                <w:ins w:id="37425"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9B8366F" w14:textId="77777777" w:rsidR="00F50E9D" w:rsidRPr="005A5392" w:rsidRDefault="00F50E9D" w:rsidP="005A5392">
            <w:pPr>
              <w:pStyle w:val="TAC"/>
              <w:rPr>
                <w:ins w:id="37426" w:author="Lee, Daewon" w:date="2020-11-10T16:18:00Z"/>
                <w:sz w:val="16"/>
                <w:szCs w:val="18"/>
                <w:lang w:eastAsia="zh-CN"/>
              </w:rPr>
            </w:pPr>
            <w:ins w:id="37427"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B0CEC27" w14:textId="77777777" w:rsidR="00F50E9D" w:rsidRPr="005A5392" w:rsidRDefault="00F50E9D" w:rsidP="005A5392">
            <w:pPr>
              <w:pStyle w:val="TAC"/>
              <w:rPr>
                <w:ins w:id="37428" w:author="Lee, Daewon" w:date="2020-11-10T16:18:00Z"/>
                <w:sz w:val="16"/>
                <w:szCs w:val="18"/>
                <w:lang w:eastAsia="zh-CN"/>
              </w:rPr>
            </w:pPr>
            <w:ins w:id="37429" w:author="Lee, Daewon" w:date="2020-11-10T16:18:00Z">
              <w:r w:rsidRPr="005A5392">
                <w:rPr>
                  <w:sz w:val="16"/>
                  <w:szCs w:val="18"/>
                  <w:lang w:eastAsia="zh-CN"/>
                </w:rPr>
                <w:t>0.080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9CC9E56" w14:textId="77777777" w:rsidR="00F50E9D" w:rsidRPr="005A5392" w:rsidRDefault="00F50E9D" w:rsidP="005A5392">
            <w:pPr>
              <w:pStyle w:val="TAC"/>
              <w:rPr>
                <w:ins w:id="37430" w:author="Lee, Daewon" w:date="2020-11-10T16:18:00Z"/>
                <w:sz w:val="16"/>
                <w:szCs w:val="18"/>
                <w:lang w:eastAsia="zh-CN"/>
              </w:rPr>
            </w:pPr>
            <w:ins w:id="37431" w:author="Lee, Daewon" w:date="2020-11-10T16:18:00Z">
              <w:r w:rsidRPr="005A5392">
                <w:rPr>
                  <w:sz w:val="16"/>
                  <w:szCs w:val="18"/>
                  <w:lang w:eastAsia="zh-CN"/>
                </w:rPr>
                <w:t>0.121</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9E320FB" w14:textId="77777777" w:rsidR="00F50E9D" w:rsidRPr="005A5392" w:rsidRDefault="00F50E9D" w:rsidP="005A5392">
            <w:pPr>
              <w:pStyle w:val="TAC"/>
              <w:rPr>
                <w:ins w:id="37432" w:author="Lee, Daewon" w:date="2020-11-10T16:18:00Z"/>
                <w:sz w:val="16"/>
                <w:szCs w:val="18"/>
                <w:lang w:eastAsia="zh-CN"/>
              </w:rPr>
            </w:pPr>
            <w:ins w:id="37433" w:author="Lee, Daewon" w:date="2020-11-10T16:18:00Z">
              <w:r w:rsidRPr="005A5392">
                <w:rPr>
                  <w:sz w:val="16"/>
                  <w:szCs w:val="18"/>
                  <w:lang w:eastAsia="zh-CN"/>
                </w:rPr>
                <w:t>0.173</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197531ED" w14:textId="77777777" w:rsidR="00F50E9D" w:rsidRPr="005A5392" w:rsidRDefault="00F50E9D" w:rsidP="005A5392">
            <w:pPr>
              <w:pStyle w:val="TAC"/>
              <w:rPr>
                <w:ins w:id="37434" w:author="Lee, Daewon" w:date="2020-11-10T16:18:00Z"/>
                <w:sz w:val="16"/>
                <w:szCs w:val="18"/>
                <w:lang w:eastAsia="zh-CN"/>
              </w:rPr>
            </w:pPr>
            <w:ins w:id="37435" w:author="Lee, Daewon" w:date="2020-11-10T16:18:00Z">
              <w:r w:rsidRPr="005A5392">
                <w:rPr>
                  <w:sz w:val="16"/>
                  <w:szCs w:val="18"/>
                  <w:lang w:eastAsia="zh-CN"/>
                </w:rPr>
                <w:t>0.087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0090493" w14:textId="77777777" w:rsidR="00F50E9D" w:rsidRPr="005A5392" w:rsidRDefault="00F50E9D" w:rsidP="005A5392">
            <w:pPr>
              <w:pStyle w:val="TAC"/>
              <w:rPr>
                <w:ins w:id="37436" w:author="Lee, Daewon" w:date="2020-11-10T16:18:00Z"/>
                <w:sz w:val="16"/>
                <w:szCs w:val="18"/>
                <w:lang w:eastAsia="zh-CN"/>
              </w:rPr>
            </w:pPr>
            <w:ins w:id="37437" w:author="Lee, Daewon" w:date="2020-11-10T16:18:00Z">
              <w:r w:rsidRPr="005A5392">
                <w:rPr>
                  <w:sz w:val="16"/>
                  <w:szCs w:val="18"/>
                  <w:lang w:eastAsia="zh-CN"/>
                </w:rPr>
                <w:t>0.130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5014D13" w14:textId="77777777" w:rsidR="00F50E9D" w:rsidRPr="005A5392" w:rsidRDefault="00F50E9D" w:rsidP="005A5392">
            <w:pPr>
              <w:pStyle w:val="TAC"/>
              <w:rPr>
                <w:ins w:id="37438" w:author="Lee, Daewon" w:date="2020-11-10T16:18:00Z"/>
                <w:sz w:val="16"/>
                <w:szCs w:val="18"/>
                <w:lang w:eastAsia="zh-CN"/>
              </w:rPr>
            </w:pPr>
            <w:ins w:id="37439" w:author="Lee, Daewon" w:date="2020-11-10T16:18:00Z">
              <w:r w:rsidRPr="005A5392">
                <w:rPr>
                  <w:sz w:val="16"/>
                  <w:szCs w:val="18"/>
                  <w:lang w:eastAsia="zh-CN"/>
                </w:rPr>
                <w:t>0.189</w:t>
              </w:r>
            </w:ins>
          </w:p>
        </w:tc>
      </w:tr>
      <w:tr w:rsidR="00F50E9D" w14:paraId="1C0C3599" w14:textId="77777777" w:rsidTr="00403B6C">
        <w:trPr>
          <w:trHeight w:val="176"/>
          <w:jc w:val="center"/>
          <w:ins w:id="3744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162A79" w14:textId="77777777" w:rsidR="00F50E9D" w:rsidRPr="005A5392" w:rsidRDefault="00F50E9D" w:rsidP="005A5392">
            <w:pPr>
              <w:pStyle w:val="TAC"/>
              <w:rPr>
                <w:ins w:id="37441"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2C682FB6" w14:textId="77777777" w:rsidR="00F50E9D" w:rsidRPr="005A5392" w:rsidRDefault="00F50E9D" w:rsidP="005A5392">
            <w:pPr>
              <w:pStyle w:val="TAC"/>
              <w:rPr>
                <w:ins w:id="37442" w:author="Lee, Daewon" w:date="2020-11-10T16:18:00Z"/>
                <w:sz w:val="16"/>
                <w:szCs w:val="18"/>
                <w:lang w:eastAsia="zh-CN"/>
              </w:rPr>
            </w:pPr>
            <w:ins w:id="37443" w:author="Lee, Daewon" w:date="2020-11-10T16:18:00Z">
              <w:r w:rsidRPr="005A5392">
                <w:rPr>
                  <w:sz w:val="16"/>
                  <w:szCs w:val="18"/>
                  <w:lang w:eastAsia="zh-CN"/>
                </w:rPr>
                <w:t>Arrival rate (files/s)</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33FB2518" w14:textId="77777777" w:rsidR="00F50E9D" w:rsidRPr="005A5392" w:rsidRDefault="00F50E9D" w:rsidP="005A5392">
            <w:pPr>
              <w:pStyle w:val="TAC"/>
              <w:rPr>
                <w:ins w:id="37444" w:author="Lee, Daewon" w:date="2020-11-10T16:18:00Z"/>
                <w:sz w:val="16"/>
                <w:szCs w:val="18"/>
                <w:lang w:eastAsia="zh-CN"/>
              </w:rPr>
            </w:pPr>
            <w:ins w:id="37445" w:author="Lee, Daewon" w:date="2020-11-10T16:18:00Z">
              <w:r w:rsidRPr="005A5392">
                <w:rPr>
                  <w:sz w:val="16"/>
                  <w:szCs w:val="18"/>
                  <w:lang w:eastAsia="zh-CN"/>
                </w:rPr>
                <w:t>0.42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4CAEA9A" w14:textId="77777777" w:rsidR="00F50E9D" w:rsidRPr="005A5392" w:rsidRDefault="00F50E9D" w:rsidP="005A5392">
            <w:pPr>
              <w:pStyle w:val="TAC"/>
              <w:rPr>
                <w:ins w:id="37446" w:author="Lee, Daewon" w:date="2020-11-10T16:18:00Z"/>
                <w:sz w:val="16"/>
                <w:szCs w:val="18"/>
                <w:lang w:eastAsia="zh-CN"/>
              </w:rPr>
            </w:pPr>
            <w:ins w:id="37447" w:author="Lee, Daewon" w:date="2020-11-10T16:18:00Z">
              <w:r w:rsidRPr="005A5392">
                <w:rPr>
                  <w:sz w:val="16"/>
                  <w:szCs w:val="18"/>
                  <w:lang w:eastAsia="zh-CN"/>
                </w:rPr>
                <w:t>1.59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3796EA77" w14:textId="77777777" w:rsidR="00F50E9D" w:rsidRPr="005A5392" w:rsidRDefault="00F50E9D" w:rsidP="005A5392">
            <w:pPr>
              <w:pStyle w:val="TAC"/>
              <w:rPr>
                <w:ins w:id="37448" w:author="Lee, Daewon" w:date="2020-11-10T16:18:00Z"/>
                <w:sz w:val="16"/>
                <w:szCs w:val="18"/>
                <w:lang w:eastAsia="zh-CN"/>
              </w:rPr>
            </w:pPr>
            <w:ins w:id="37449" w:author="Lee, Daewon" w:date="2020-11-10T16:18:00Z">
              <w:r w:rsidRPr="005A5392">
                <w:rPr>
                  <w:sz w:val="16"/>
                  <w:szCs w:val="18"/>
                  <w:lang w:eastAsia="zh-CN"/>
                </w:rPr>
                <w:t>2.65</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33ADACE0" w14:textId="77777777" w:rsidR="00F50E9D" w:rsidRPr="005A5392" w:rsidRDefault="00F50E9D" w:rsidP="005A5392">
            <w:pPr>
              <w:pStyle w:val="TAC"/>
              <w:rPr>
                <w:ins w:id="37450" w:author="Lee, Daewon" w:date="2020-11-10T16:18:00Z"/>
                <w:sz w:val="16"/>
                <w:szCs w:val="18"/>
                <w:lang w:eastAsia="zh-CN"/>
              </w:rPr>
            </w:pPr>
            <w:ins w:id="37451" w:author="Lee, Daewon" w:date="2020-11-10T16:18:00Z">
              <w:r w:rsidRPr="005A5392">
                <w:rPr>
                  <w:sz w:val="16"/>
                  <w:szCs w:val="18"/>
                  <w:lang w:eastAsia="zh-CN"/>
                </w:rPr>
                <w:t>0.42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8CDD874" w14:textId="77777777" w:rsidR="00F50E9D" w:rsidRPr="005A5392" w:rsidRDefault="00F50E9D" w:rsidP="005A5392">
            <w:pPr>
              <w:pStyle w:val="TAC"/>
              <w:rPr>
                <w:ins w:id="37452" w:author="Lee, Daewon" w:date="2020-11-10T16:18:00Z"/>
                <w:sz w:val="16"/>
                <w:szCs w:val="18"/>
                <w:lang w:eastAsia="zh-CN"/>
              </w:rPr>
            </w:pPr>
            <w:ins w:id="37453" w:author="Lee, Daewon" w:date="2020-11-10T16:18:00Z">
              <w:r w:rsidRPr="005A5392">
                <w:rPr>
                  <w:sz w:val="16"/>
                  <w:szCs w:val="18"/>
                  <w:lang w:eastAsia="zh-CN"/>
                </w:rPr>
                <w:t>1.59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BF5B420" w14:textId="77777777" w:rsidR="00F50E9D" w:rsidRPr="005A5392" w:rsidRDefault="00F50E9D" w:rsidP="005A5392">
            <w:pPr>
              <w:pStyle w:val="TAC"/>
              <w:rPr>
                <w:ins w:id="37454" w:author="Lee, Daewon" w:date="2020-11-10T16:18:00Z"/>
                <w:sz w:val="16"/>
                <w:szCs w:val="18"/>
                <w:lang w:eastAsia="zh-CN"/>
              </w:rPr>
            </w:pPr>
            <w:ins w:id="37455" w:author="Lee, Daewon" w:date="2020-11-10T16:18:00Z">
              <w:r w:rsidRPr="005A5392">
                <w:rPr>
                  <w:sz w:val="16"/>
                  <w:szCs w:val="18"/>
                  <w:lang w:eastAsia="zh-CN"/>
                </w:rPr>
                <w:t>2.65</w:t>
              </w:r>
            </w:ins>
          </w:p>
        </w:tc>
      </w:tr>
      <w:tr w:rsidR="00F50E9D" w14:paraId="06B00FCD" w14:textId="77777777" w:rsidTr="00403B6C">
        <w:trPr>
          <w:trHeight w:val="176"/>
          <w:jc w:val="center"/>
          <w:ins w:id="37456"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B70FFBB" w14:textId="77777777" w:rsidR="00F50E9D" w:rsidRPr="005A5392" w:rsidRDefault="00F50E9D" w:rsidP="005A5392">
            <w:pPr>
              <w:pStyle w:val="TAC"/>
              <w:rPr>
                <w:ins w:id="37457"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0F77E8" w14:textId="77777777" w:rsidR="00F50E9D" w:rsidRPr="005A5392" w:rsidRDefault="00F50E9D" w:rsidP="005A5392">
            <w:pPr>
              <w:pStyle w:val="TAC"/>
              <w:rPr>
                <w:ins w:id="37458" w:author="Lee, Daewon" w:date="2020-11-10T16:18:00Z"/>
                <w:sz w:val="16"/>
                <w:szCs w:val="18"/>
                <w:lang w:eastAsia="zh-CN"/>
              </w:rPr>
            </w:pPr>
            <w:ins w:id="37459"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177EA5B" w14:textId="77777777" w:rsidR="00F50E9D" w:rsidRPr="005A5392" w:rsidRDefault="00F50E9D" w:rsidP="005A5392">
            <w:pPr>
              <w:pStyle w:val="TAC"/>
              <w:rPr>
                <w:ins w:id="37460" w:author="Lee, Daewon" w:date="2020-11-10T16:18:00Z"/>
                <w:sz w:val="16"/>
                <w:szCs w:val="18"/>
                <w:lang w:eastAsia="zh-CN"/>
              </w:rPr>
            </w:pPr>
            <w:ins w:id="37461"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0666E31" w14:textId="77777777" w:rsidR="00F50E9D" w:rsidRPr="005A5392" w:rsidRDefault="00F50E9D" w:rsidP="005A5392">
            <w:pPr>
              <w:pStyle w:val="TAC"/>
              <w:rPr>
                <w:ins w:id="37462" w:author="Lee, Daewon" w:date="2020-11-10T16:18:00Z"/>
                <w:sz w:val="16"/>
                <w:szCs w:val="18"/>
                <w:lang w:eastAsia="zh-CN"/>
              </w:rPr>
            </w:pPr>
            <w:ins w:id="37463" w:author="Lee, Daewon" w:date="2020-11-10T16:18:00Z">
              <w:r w:rsidRPr="005A5392">
                <w:rPr>
                  <w:sz w:val="16"/>
                  <w:szCs w:val="18"/>
                  <w:lang w:eastAsia="zh-CN"/>
                </w:rPr>
                <w:t>1.00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9E0C10" w14:textId="77777777" w:rsidR="00F50E9D" w:rsidRPr="005A5392" w:rsidRDefault="00F50E9D" w:rsidP="005A5392">
            <w:pPr>
              <w:pStyle w:val="TAC"/>
              <w:rPr>
                <w:ins w:id="37464" w:author="Lee, Daewon" w:date="2020-11-10T16:18:00Z"/>
                <w:sz w:val="16"/>
                <w:szCs w:val="18"/>
                <w:lang w:eastAsia="zh-CN"/>
              </w:rPr>
            </w:pPr>
            <w:ins w:id="37465" w:author="Lee, Daewon" w:date="2020-11-10T16:18:00Z">
              <w:r w:rsidRPr="005A5392">
                <w:rPr>
                  <w:sz w:val="16"/>
                  <w:szCs w:val="18"/>
                  <w:lang w:eastAsia="zh-CN"/>
                </w:rPr>
                <w:t>0.99</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1E41BFD8" w14:textId="77777777" w:rsidR="00F50E9D" w:rsidRPr="005A5392" w:rsidRDefault="00F50E9D" w:rsidP="005A5392">
            <w:pPr>
              <w:pStyle w:val="TAC"/>
              <w:rPr>
                <w:ins w:id="37466" w:author="Lee, Daewon" w:date="2020-11-10T16:18:00Z"/>
                <w:sz w:val="16"/>
                <w:szCs w:val="18"/>
                <w:lang w:eastAsia="zh-CN"/>
              </w:rPr>
            </w:pPr>
            <w:ins w:id="37467"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B6988E0" w14:textId="77777777" w:rsidR="00F50E9D" w:rsidRPr="005A5392" w:rsidRDefault="00F50E9D" w:rsidP="005A5392">
            <w:pPr>
              <w:pStyle w:val="TAC"/>
              <w:rPr>
                <w:ins w:id="37468" w:author="Lee, Daewon" w:date="2020-11-10T16:18:00Z"/>
                <w:sz w:val="16"/>
                <w:szCs w:val="18"/>
                <w:lang w:eastAsia="zh-CN"/>
              </w:rPr>
            </w:pPr>
            <w:ins w:id="37469"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AB4D72F" w14:textId="77777777" w:rsidR="00F50E9D" w:rsidRPr="005A5392" w:rsidRDefault="00F50E9D" w:rsidP="005A5392">
            <w:pPr>
              <w:pStyle w:val="TAC"/>
              <w:rPr>
                <w:ins w:id="37470" w:author="Lee, Daewon" w:date="2020-11-10T16:18:00Z"/>
                <w:sz w:val="16"/>
                <w:szCs w:val="18"/>
                <w:lang w:eastAsia="zh-CN"/>
              </w:rPr>
            </w:pPr>
            <w:ins w:id="37471" w:author="Lee, Daewon" w:date="2020-11-10T16:18:00Z">
              <w:r w:rsidRPr="005A5392">
                <w:rPr>
                  <w:sz w:val="16"/>
                  <w:szCs w:val="18"/>
                  <w:lang w:eastAsia="zh-CN"/>
                </w:rPr>
                <w:t>0.99</w:t>
              </w:r>
            </w:ins>
          </w:p>
        </w:tc>
      </w:tr>
      <w:tr w:rsidR="00F50E9D" w14:paraId="44F45464" w14:textId="77777777" w:rsidTr="00403B6C">
        <w:trPr>
          <w:trHeight w:val="176"/>
          <w:jc w:val="center"/>
          <w:ins w:id="3747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B5AEA57" w14:textId="77777777" w:rsidR="00F50E9D" w:rsidRPr="005A5392" w:rsidRDefault="00F50E9D" w:rsidP="005A5392">
            <w:pPr>
              <w:pStyle w:val="TAC"/>
              <w:rPr>
                <w:ins w:id="37473"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DCCE4A" w14:textId="77777777" w:rsidR="00F50E9D" w:rsidRPr="005A5392" w:rsidRDefault="00F50E9D" w:rsidP="005A5392">
            <w:pPr>
              <w:pStyle w:val="TAC"/>
              <w:rPr>
                <w:ins w:id="37474" w:author="Lee, Daewon" w:date="2020-11-10T16:18:00Z"/>
                <w:sz w:val="16"/>
                <w:szCs w:val="18"/>
                <w:lang w:eastAsia="zh-CN"/>
              </w:rPr>
            </w:pPr>
            <w:ins w:id="37475"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06E2E00D" w14:textId="77777777" w:rsidR="00F50E9D" w:rsidRPr="005A5392" w:rsidRDefault="00F50E9D" w:rsidP="005A5392">
            <w:pPr>
              <w:pStyle w:val="TAC"/>
              <w:rPr>
                <w:ins w:id="37476" w:author="Lee, Daewon" w:date="2020-11-10T16:18:00Z"/>
                <w:sz w:val="16"/>
                <w:szCs w:val="18"/>
                <w:lang w:eastAsia="zh-CN"/>
              </w:rPr>
            </w:pPr>
            <w:ins w:id="37477"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8BA0D2B" w14:textId="77777777" w:rsidR="00F50E9D" w:rsidRPr="005A5392" w:rsidRDefault="00F50E9D" w:rsidP="005A5392">
            <w:pPr>
              <w:pStyle w:val="TAC"/>
              <w:rPr>
                <w:ins w:id="37478" w:author="Lee, Daewon" w:date="2020-11-10T16:18:00Z"/>
                <w:sz w:val="16"/>
                <w:szCs w:val="18"/>
                <w:lang w:eastAsia="zh-CN"/>
              </w:rPr>
            </w:pPr>
            <w:ins w:id="37479" w:author="Lee, Daewon" w:date="2020-11-10T16:18:00Z">
              <w:r w:rsidRPr="005A5392">
                <w:rPr>
                  <w:sz w:val="16"/>
                  <w:szCs w:val="18"/>
                  <w:lang w:eastAsia="zh-CN"/>
                </w:rPr>
                <w:t>0.99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497F82D" w14:textId="77777777" w:rsidR="00F50E9D" w:rsidRPr="005A5392" w:rsidRDefault="00F50E9D" w:rsidP="005A5392">
            <w:pPr>
              <w:pStyle w:val="TAC"/>
              <w:rPr>
                <w:ins w:id="37480" w:author="Lee, Daewon" w:date="2020-11-10T16:18:00Z"/>
                <w:sz w:val="16"/>
                <w:szCs w:val="18"/>
                <w:lang w:eastAsia="zh-CN"/>
              </w:rPr>
            </w:pPr>
            <w:ins w:id="37481" w:author="Lee, Daewon" w:date="2020-11-10T16:18:00Z">
              <w:r w:rsidRPr="005A5392">
                <w:rPr>
                  <w:sz w:val="16"/>
                  <w:szCs w:val="18"/>
                  <w:lang w:eastAsia="zh-CN"/>
                </w:rPr>
                <w:t>0.96</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51889BF" w14:textId="77777777" w:rsidR="00F50E9D" w:rsidRPr="005A5392" w:rsidRDefault="00F50E9D" w:rsidP="005A5392">
            <w:pPr>
              <w:pStyle w:val="TAC"/>
              <w:rPr>
                <w:ins w:id="37482" w:author="Lee, Daewon" w:date="2020-11-10T16:18:00Z"/>
                <w:sz w:val="16"/>
                <w:szCs w:val="18"/>
                <w:lang w:eastAsia="zh-CN"/>
              </w:rPr>
            </w:pPr>
            <w:ins w:id="37483"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9695574" w14:textId="77777777" w:rsidR="00F50E9D" w:rsidRPr="005A5392" w:rsidRDefault="00F50E9D" w:rsidP="005A5392">
            <w:pPr>
              <w:pStyle w:val="TAC"/>
              <w:rPr>
                <w:ins w:id="37484" w:author="Lee, Daewon" w:date="2020-11-10T16:18:00Z"/>
                <w:sz w:val="16"/>
                <w:szCs w:val="18"/>
                <w:lang w:eastAsia="zh-CN"/>
              </w:rPr>
            </w:pPr>
            <w:ins w:id="37485" w:author="Lee, Daewon" w:date="2020-11-10T16:18:00Z">
              <w:r w:rsidRPr="005A5392">
                <w:rPr>
                  <w:sz w:val="16"/>
                  <w:szCs w:val="18"/>
                  <w:lang w:eastAsia="zh-CN"/>
                </w:rPr>
                <w:t>0.99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90020B9" w14:textId="77777777" w:rsidR="00F50E9D" w:rsidRPr="005A5392" w:rsidRDefault="00F50E9D" w:rsidP="005A5392">
            <w:pPr>
              <w:pStyle w:val="TAC"/>
              <w:rPr>
                <w:ins w:id="37486" w:author="Lee, Daewon" w:date="2020-11-10T16:18:00Z"/>
                <w:sz w:val="16"/>
                <w:szCs w:val="18"/>
                <w:lang w:eastAsia="zh-CN"/>
              </w:rPr>
            </w:pPr>
            <w:ins w:id="37487" w:author="Lee, Daewon" w:date="2020-11-10T16:18:00Z">
              <w:r w:rsidRPr="005A5392">
                <w:rPr>
                  <w:sz w:val="16"/>
                  <w:szCs w:val="18"/>
                  <w:lang w:eastAsia="zh-CN"/>
                </w:rPr>
                <w:t>0.97</w:t>
              </w:r>
            </w:ins>
          </w:p>
        </w:tc>
      </w:tr>
      <w:tr w:rsidR="00F50E9D" w14:paraId="496A5167" w14:textId="77777777" w:rsidTr="00403B6C">
        <w:trPr>
          <w:trHeight w:val="176"/>
          <w:jc w:val="center"/>
          <w:ins w:id="3748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564B7B" w14:textId="77777777" w:rsidR="00F50E9D" w:rsidRPr="005A5392" w:rsidRDefault="00F50E9D" w:rsidP="005A5392">
            <w:pPr>
              <w:pStyle w:val="TAC"/>
              <w:rPr>
                <w:ins w:id="37489"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459A8EA4" w14:textId="77777777" w:rsidR="00F50E9D" w:rsidRPr="005A5392" w:rsidRDefault="00F50E9D" w:rsidP="005A5392">
            <w:pPr>
              <w:pStyle w:val="TAC"/>
              <w:rPr>
                <w:ins w:id="37490" w:author="Lee, Daewon" w:date="2020-11-10T16:18:00Z"/>
                <w:sz w:val="16"/>
                <w:szCs w:val="18"/>
                <w:lang w:eastAsia="zh-CN"/>
              </w:rPr>
            </w:pPr>
            <w:ins w:id="37491" w:author="Lee, Daewon" w:date="2020-11-10T16:18:00Z">
              <w:r w:rsidRPr="005A5392">
                <w:rPr>
                  <w:sz w:val="16"/>
                  <w:szCs w:val="18"/>
                  <w:lang w:eastAsia="zh-CN"/>
                </w:rPr>
                <w:t>BO</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555F0537" w14:textId="77777777" w:rsidR="00F50E9D" w:rsidRPr="005A5392" w:rsidRDefault="00F50E9D" w:rsidP="005A5392">
            <w:pPr>
              <w:pStyle w:val="TAC"/>
              <w:rPr>
                <w:ins w:id="37492" w:author="Lee, Daewon" w:date="2020-11-10T16:18:00Z"/>
                <w:sz w:val="16"/>
                <w:szCs w:val="18"/>
                <w:lang w:eastAsia="zh-CN"/>
              </w:rPr>
            </w:pPr>
            <w:ins w:id="37493" w:author="Lee, Daewon" w:date="2020-11-10T16:18:00Z">
              <w:r w:rsidRPr="005A5392">
                <w:rPr>
                  <w:sz w:val="16"/>
                  <w:szCs w:val="18"/>
                  <w:lang w:eastAsia="zh-CN"/>
                </w:rPr>
                <w:t>0.10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957EE71" w14:textId="77777777" w:rsidR="00F50E9D" w:rsidRPr="005A5392" w:rsidRDefault="00F50E9D" w:rsidP="005A5392">
            <w:pPr>
              <w:pStyle w:val="TAC"/>
              <w:rPr>
                <w:ins w:id="37494" w:author="Lee, Daewon" w:date="2020-11-10T16:18:00Z"/>
                <w:sz w:val="16"/>
                <w:szCs w:val="18"/>
                <w:lang w:eastAsia="zh-CN"/>
              </w:rPr>
            </w:pPr>
            <w:ins w:id="37495" w:author="Lee, Daewon" w:date="2020-11-10T16:18:00Z">
              <w:r w:rsidRPr="005A5392">
                <w:rPr>
                  <w:sz w:val="16"/>
                  <w:szCs w:val="18"/>
                  <w:lang w:eastAsia="zh-CN"/>
                </w:rPr>
                <w:t>0.36</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D632842" w14:textId="77777777" w:rsidR="00F50E9D" w:rsidRPr="005A5392" w:rsidRDefault="00F50E9D" w:rsidP="005A5392">
            <w:pPr>
              <w:pStyle w:val="TAC"/>
              <w:rPr>
                <w:ins w:id="37496" w:author="Lee, Daewon" w:date="2020-11-10T16:18:00Z"/>
                <w:sz w:val="16"/>
                <w:szCs w:val="18"/>
                <w:lang w:eastAsia="zh-CN"/>
              </w:rPr>
            </w:pPr>
            <w:ins w:id="37497" w:author="Lee, Daewon" w:date="2020-11-10T16:18:00Z">
              <w:r w:rsidRPr="005A5392">
                <w:rPr>
                  <w:sz w:val="16"/>
                  <w:szCs w:val="18"/>
                  <w:lang w:eastAsia="zh-CN"/>
                </w:rPr>
                <w:t>0.54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600C698E" w14:textId="77777777" w:rsidR="00F50E9D" w:rsidRPr="005A5392" w:rsidRDefault="00F50E9D" w:rsidP="005A5392">
            <w:pPr>
              <w:pStyle w:val="TAC"/>
              <w:rPr>
                <w:ins w:id="37498" w:author="Lee, Daewon" w:date="2020-11-10T16:18:00Z"/>
                <w:sz w:val="16"/>
                <w:szCs w:val="18"/>
                <w:lang w:eastAsia="zh-CN"/>
              </w:rPr>
            </w:pPr>
            <w:ins w:id="37499" w:author="Lee, Daewon" w:date="2020-11-10T16:18:00Z">
              <w:r w:rsidRPr="005A5392">
                <w:rPr>
                  <w:sz w:val="16"/>
                  <w:szCs w:val="18"/>
                  <w:lang w:eastAsia="zh-CN"/>
                </w:rPr>
                <w:t>0.11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73A56E8" w14:textId="77777777" w:rsidR="00F50E9D" w:rsidRPr="005A5392" w:rsidRDefault="00F50E9D" w:rsidP="005A5392">
            <w:pPr>
              <w:pStyle w:val="TAC"/>
              <w:rPr>
                <w:ins w:id="37500" w:author="Lee, Daewon" w:date="2020-11-10T16:18:00Z"/>
                <w:sz w:val="16"/>
                <w:szCs w:val="18"/>
                <w:lang w:eastAsia="zh-CN"/>
              </w:rPr>
            </w:pPr>
            <w:ins w:id="37501" w:author="Lee, Daewon" w:date="2020-11-10T16:18:00Z">
              <w:r w:rsidRPr="005A5392">
                <w:rPr>
                  <w:sz w:val="16"/>
                  <w:szCs w:val="18"/>
                  <w:lang w:eastAsia="zh-CN"/>
                </w:rPr>
                <w:t>0.37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424F8D1" w14:textId="77777777" w:rsidR="00F50E9D" w:rsidRPr="005A5392" w:rsidRDefault="00F50E9D" w:rsidP="005A5392">
            <w:pPr>
              <w:pStyle w:val="TAC"/>
              <w:rPr>
                <w:ins w:id="37502" w:author="Lee, Daewon" w:date="2020-11-10T16:18:00Z"/>
                <w:sz w:val="16"/>
                <w:szCs w:val="18"/>
                <w:lang w:eastAsia="zh-CN"/>
              </w:rPr>
            </w:pPr>
            <w:ins w:id="37503" w:author="Lee, Daewon" w:date="2020-11-10T16:18:00Z">
              <w:r w:rsidRPr="005A5392">
                <w:rPr>
                  <w:sz w:val="16"/>
                  <w:szCs w:val="18"/>
                  <w:lang w:eastAsia="zh-CN"/>
                </w:rPr>
                <w:t>0.57</w:t>
              </w:r>
            </w:ins>
          </w:p>
        </w:tc>
      </w:tr>
      <w:tr w:rsidR="00F50E9D" w14:paraId="2B4BCED2" w14:textId="77777777" w:rsidTr="00403B6C">
        <w:trPr>
          <w:trHeight w:val="176"/>
          <w:jc w:val="center"/>
          <w:ins w:id="37504" w:author="Lee, Daewon" w:date="2020-11-10T16:18:00Z"/>
        </w:trPr>
        <w:tc>
          <w:tcPr>
            <w:tcW w:w="642" w:type="dxa"/>
            <w:tcBorders>
              <w:top w:val="single" w:sz="4" w:space="0" w:color="auto"/>
              <w:left w:val="single" w:sz="4" w:space="0" w:color="auto"/>
              <w:bottom w:val="single" w:sz="4" w:space="0" w:color="auto"/>
              <w:right w:val="single" w:sz="4" w:space="0" w:color="auto"/>
            </w:tcBorders>
            <w:vAlign w:val="center"/>
          </w:tcPr>
          <w:p w14:paraId="0EC1B06A" w14:textId="77777777" w:rsidR="00F50E9D" w:rsidRDefault="00F50E9D">
            <w:pPr>
              <w:spacing w:after="0"/>
              <w:rPr>
                <w:ins w:id="37505" w:author="Lee, Daewon" w:date="2020-11-10T16:18:00Z"/>
                <w:rFonts w:eastAsia="DengXian"/>
                <w:sz w:val="16"/>
                <w:szCs w:val="16"/>
                <w:lang w:eastAsia="zh-CN"/>
              </w:rPr>
            </w:pPr>
          </w:p>
        </w:tc>
        <w:tc>
          <w:tcPr>
            <w:tcW w:w="8969" w:type="dxa"/>
            <w:gridSpan w:val="8"/>
            <w:tcBorders>
              <w:top w:val="single" w:sz="4" w:space="0" w:color="auto"/>
              <w:left w:val="single" w:sz="4" w:space="0" w:color="auto"/>
              <w:bottom w:val="single" w:sz="4" w:space="0" w:color="auto"/>
              <w:right w:val="single" w:sz="4" w:space="0" w:color="auto"/>
            </w:tcBorders>
            <w:hideMark/>
          </w:tcPr>
          <w:p w14:paraId="37999DBD" w14:textId="77777777" w:rsidR="00F50E9D" w:rsidRPr="00461149" w:rsidRDefault="00F50E9D" w:rsidP="00461149">
            <w:pPr>
              <w:pStyle w:val="TAL"/>
              <w:rPr>
                <w:ins w:id="37506" w:author="Lee, Daewon" w:date="2020-11-10T16:18:00Z"/>
                <w:sz w:val="16"/>
              </w:rPr>
            </w:pPr>
            <w:ins w:id="37507" w:author="Lee, Daewon" w:date="2020-11-10T16:18:00Z">
              <w:r w:rsidRPr="00461149">
                <w:rPr>
                  <w:sz w:val="16"/>
                </w:rPr>
                <w:t>Additional report/notes:</w:t>
              </w:r>
            </w:ins>
          </w:p>
          <w:p w14:paraId="1B451D3A" w14:textId="77777777" w:rsidR="00F50E9D" w:rsidRPr="00461149" w:rsidRDefault="00F50E9D" w:rsidP="00461149">
            <w:pPr>
              <w:pStyle w:val="TAL"/>
              <w:rPr>
                <w:ins w:id="37508" w:author="Lee, Daewon" w:date="2020-11-10T16:18:00Z"/>
                <w:sz w:val="16"/>
              </w:rPr>
            </w:pPr>
            <w:ins w:id="37509" w:author="Lee, Daewon" w:date="2020-11-10T16:18:00Z">
              <w:r w:rsidRPr="00461149">
                <w:rPr>
                  <w:sz w:val="16"/>
                </w:rPr>
                <w:t xml:space="preserve">1. LBT procedure and parameters: LBT based on ETSI EN 302 567 v2.1.20, ED thresholds -47dBm, CWS: </w:t>
              </w:r>
              <w:proofErr w:type="spellStart"/>
              <w:r w:rsidRPr="00461149">
                <w:rPr>
                  <w:sz w:val="16"/>
                </w:rPr>
                <w:t>CW_min</w:t>
              </w:r>
              <w:proofErr w:type="spellEnd"/>
              <w:r w:rsidRPr="00461149">
                <w:rPr>
                  <w:sz w:val="16"/>
                </w:rPr>
                <w:t xml:space="preserve"> = </w:t>
              </w:r>
              <w:proofErr w:type="spellStart"/>
              <w:r w:rsidRPr="00461149">
                <w:rPr>
                  <w:sz w:val="16"/>
                </w:rPr>
                <w:t>CW_max</w:t>
              </w:r>
              <w:proofErr w:type="spellEnd"/>
              <w:r w:rsidRPr="00461149">
                <w:rPr>
                  <w:sz w:val="16"/>
                </w:rPr>
                <w:t xml:space="preserve"> = 3</w:t>
              </w:r>
            </w:ins>
          </w:p>
          <w:p w14:paraId="457EEB13" w14:textId="77777777" w:rsidR="00F50E9D" w:rsidRPr="00461149" w:rsidRDefault="00F50E9D" w:rsidP="00461149">
            <w:pPr>
              <w:pStyle w:val="TAL"/>
              <w:rPr>
                <w:ins w:id="37510" w:author="Lee, Daewon" w:date="2020-11-10T16:18:00Z"/>
                <w:sz w:val="16"/>
              </w:rPr>
            </w:pPr>
            <w:ins w:id="37511" w:author="Lee, Daewon" w:date="2020-11-10T16:18:00Z">
              <w:r w:rsidRPr="00461149">
                <w:rPr>
                  <w:sz w:val="16"/>
                </w:rPr>
                <w:t>2. any assumptions/parameters used not as in the agreed baseline: no</w:t>
              </w:r>
            </w:ins>
          </w:p>
          <w:p w14:paraId="310D09CD" w14:textId="77777777" w:rsidR="00F50E9D" w:rsidRPr="00461149" w:rsidRDefault="00F50E9D" w:rsidP="00461149">
            <w:pPr>
              <w:pStyle w:val="TAL"/>
              <w:rPr>
                <w:ins w:id="37512" w:author="Lee, Daewon" w:date="2020-11-10T16:18:00Z"/>
                <w:sz w:val="16"/>
              </w:rPr>
            </w:pPr>
            <w:ins w:id="37513" w:author="Lee, Daewon" w:date="2020-11-10T16:18:00Z">
              <w:r w:rsidRPr="00461149">
                <w:rPr>
                  <w:sz w:val="16"/>
                </w:rPr>
                <w:t>3. Details of case: 2 operators (scenario B); case 3: no LBT for OP A, LBT with ED = -47dBm for OP B</w:t>
              </w:r>
            </w:ins>
          </w:p>
          <w:p w14:paraId="5C3DC567" w14:textId="77777777" w:rsidR="00F50E9D" w:rsidRPr="00461149" w:rsidRDefault="00F50E9D" w:rsidP="00461149">
            <w:pPr>
              <w:pStyle w:val="TAL"/>
              <w:rPr>
                <w:ins w:id="37514" w:author="Lee, Daewon" w:date="2020-11-10T16:18:00Z"/>
                <w:sz w:val="16"/>
              </w:rPr>
            </w:pPr>
            <w:ins w:id="37515" w:author="Lee, Daewon" w:date="2020-11-10T16:18:00Z">
              <w:r w:rsidRPr="00461149">
                <w:rPr>
                  <w:sz w:val="16"/>
                </w:rPr>
                <w:t xml:space="preserve">5. Details of COT sharing if used in evaluation: 0.5ms COT for DL, 0.25ms COT for UL, DL COT sharing when traffic in both directions.  </w:t>
              </w:r>
            </w:ins>
          </w:p>
          <w:p w14:paraId="48CAE8A5" w14:textId="77777777" w:rsidR="00F50E9D" w:rsidRPr="00461149" w:rsidRDefault="00F50E9D" w:rsidP="00461149">
            <w:pPr>
              <w:pStyle w:val="TAL"/>
              <w:rPr>
                <w:ins w:id="37516" w:author="Lee, Daewon" w:date="2020-11-10T16:18:00Z"/>
                <w:sz w:val="16"/>
              </w:rPr>
            </w:pPr>
            <w:ins w:id="37517" w:author="Lee, Daewon" w:date="2020-11-10T16:18:00Z">
              <w:r w:rsidRPr="00461149">
                <w:rPr>
                  <w:sz w:val="16"/>
                </w:rPr>
                <w:t>6. Other parameters: Frequency 60GHz, BW = 2GHz, SCS = 960kHz.</w:t>
              </w:r>
            </w:ins>
          </w:p>
        </w:tc>
      </w:tr>
    </w:tbl>
    <w:p w14:paraId="164A0FB4" w14:textId="77777777" w:rsidR="00F50E9D" w:rsidRDefault="00F50E9D" w:rsidP="00F50E9D">
      <w:pPr>
        <w:rPr>
          <w:ins w:id="37518" w:author="Lee, Daewon" w:date="2020-11-10T16:18:00Z"/>
          <w:rFonts w:asciiTheme="minorHAnsi" w:eastAsiaTheme="minorEastAsia" w:hAnsiTheme="minorHAnsi" w:cstheme="minorBidi"/>
          <w:sz w:val="22"/>
          <w:szCs w:val="22"/>
          <w:lang w:eastAsia="ko-KR"/>
        </w:rPr>
      </w:pPr>
    </w:p>
    <w:p w14:paraId="324935D2" w14:textId="77777777" w:rsidR="00F50E9D" w:rsidRDefault="00F50E9D" w:rsidP="00F50E9D">
      <w:pPr>
        <w:pStyle w:val="Heading3"/>
        <w:rPr>
          <w:ins w:id="37519" w:author="Lee, Daewon" w:date="2020-11-10T16:18:00Z"/>
        </w:rPr>
      </w:pPr>
      <w:bookmarkStart w:id="37520" w:name="_Toc56024790"/>
      <w:bookmarkStart w:id="37521" w:name="_Toc56026038"/>
      <w:ins w:id="37522" w:author="Lee, Daewon" w:date="2020-11-10T16:18:00Z">
        <w:r>
          <w:lastRenderedPageBreak/>
          <w:t xml:space="preserve">B.2.4 </w:t>
        </w:r>
        <w:r>
          <w:tab/>
          <w:t>Indoor scenario C</w:t>
        </w:r>
        <w:bookmarkEnd w:id="37520"/>
        <w:bookmarkEnd w:id="37521"/>
      </w:ins>
    </w:p>
    <w:p w14:paraId="3DA2936E" w14:textId="77777777" w:rsidR="00F50E9D" w:rsidRDefault="00F50E9D" w:rsidP="00F50E9D">
      <w:pPr>
        <w:pStyle w:val="Heading4"/>
        <w:rPr>
          <w:ins w:id="37523" w:author="Lee, Daewon" w:date="2020-11-10T16:18:00Z"/>
        </w:rPr>
      </w:pPr>
      <w:bookmarkStart w:id="37524" w:name="_Toc56024791"/>
      <w:bookmarkStart w:id="37525" w:name="_Toc56026039"/>
      <w:ins w:id="37526" w:author="Lee, Daewon" w:date="2020-11-10T16:18:00Z">
        <w:r>
          <w:t>B.2.4.1</w:t>
        </w:r>
        <w:r>
          <w:tab/>
          <w:t>Source 1 [65]</w:t>
        </w:r>
        <w:bookmarkEnd w:id="37524"/>
        <w:bookmarkEnd w:id="37525"/>
      </w:ins>
    </w:p>
    <w:p w14:paraId="20FEAA25" w14:textId="77777777" w:rsidR="00F50E9D" w:rsidRDefault="00F50E9D" w:rsidP="00403B6C">
      <w:pPr>
        <w:pStyle w:val="TH"/>
        <w:rPr>
          <w:ins w:id="37527" w:author="Lee, Daewon" w:date="2020-11-10T16:18:00Z"/>
        </w:rPr>
      </w:pPr>
      <w:ins w:id="37528" w:author="Lee, Daewon" w:date="2020-11-10T16:18:00Z">
        <w:r>
          <w:t xml:space="preserve">Table B.2.4.1-1. System level evaluation results for scenario C, with/ without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7CC33BD" w14:textId="77777777" w:rsidTr="00F50E9D">
        <w:trPr>
          <w:trHeight w:val="176"/>
          <w:jc w:val="center"/>
          <w:ins w:id="37529"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4D21658" w14:textId="77777777" w:rsidR="00F50E9D" w:rsidRPr="005A5392" w:rsidRDefault="00F50E9D" w:rsidP="005A5392">
            <w:pPr>
              <w:pStyle w:val="TAC"/>
              <w:rPr>
                <w:ins w:id="37530" w:author="Lee, Daewon" w:date="2020-11-10T16:18:00Z"/>
                <w:sz w:val="16"/>
                <w:szCs w:val="18"/>
                <w:lang w:eastAsia="zh-CN"/>
              </w:rPr>
            </w:pPr>
            <w:proofErr w:type="spellStart"/>
            <w:ins w:id="37531" w:author="Lee, Daewon" w:date="2020-11-10T16:18:00Z">
              <w:r w:rsidRPr="005A5392">
                <w:rPr>
                  <w:sz w:val="16"/>
                  <w:szCs w:val="18"/>
                  <w:lang w:eastAsia="zh-CN"/>
                </w:rPr>
                <w:t>Tdoc</w:t>
              </w:r>
              <w:proofErr w:type="spellEnd"/>
              <w:r w:rsidRPr="005A5392">
                <w:rPr>
                  <w:sz w:val="16"/>
                  <w:szCs w:val="18"/>
                  <w:lang w:eastAsia="zh-CN"/>
                </w:rPr>
                <w:t xml:space="preserve"> /</w:t>
              </w:r>
            </w:ins>
          </w:p>
          <w:p w14:paraId="6AB0240E" w14:textId="77777777" w:rsidR="00F50E9D" w:rsidRPr="005A5392" w:rsidRDefault="00F50E9D" w:rsidP="005A5392">
            <w:pPr>
              <w:pStyle w:val="TAC"/>
              <w:rPr>
                <w:ins w:id="37532" w:author="Lee, Daewon" w:date="2020-11-10T16:18:00Z"/>
                <w:sz w:val="16"/>
                <w:szCs w:val="18"/>
                <w:lang w:eastAsia="zh-CN"/>
              </w:rPr>
            </w:pPr>
            <w:ins w:id="37533"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0264111F" w14:textId="77777777" w:rsidR="00F50E9D" w:rsidRPr="005A5392" w:rsidRDefault="00F50E9D" w:rsidP="005A5392">
            <w:pPr>
              <w:pStyle w:val="TAC"/>
              <w:rPr>
                <w:ins w:id="37534" w:author="Lee, Daewon" w:date="2020-11-10T16:18:00Z"/>
                <w:sz w:val="16"/>
                <w:szCs w:val="18"/>
                <w:lang w:eastAsia="zh-CN"/>
              </w:rPr>
            </w:pPr>
            <w:ins w:id="37535"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3F1722E" w14:textId="77777777" w:rsidR="00F50E9D" w:rsidRPr="005A5392" w:rsidRDefault="00F50E9D" w:rsidP="005A5392">
            <w:pPr>
              <w:pStyle w:val="TAC"/>
              <w:rPr>
                <w:ins w:id="37536" w:author="Lee, Daewon" w:date="2020-11-10T16:18:00Z"/>
                <w:sz w:val="16"/>
                <w:szCs w:val="18"/>
                <w:lang w:eastAsia="zh-CN"/>
              </w:rPr>
            </w:pPr>
            <w:ins w:id="37537"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0B63716" w14:textId="77777777" w:rsidR="00F50E9D" w:rsidRPr="005A5392" w:rsidRDefault="00F50E9D" w:rsidP="005A5392">
            <w:pPr>
              <w:pStyle w:val="TAC"/>
              <w:rPr>
                <w:ins w:id="37538" w:author="Lee, Daewon" w:date="2020-11-10T16:18:00Z"/>
                <w:sz w:val="16"/>
                <w:szCs w:val="18"/>
                <w:lang w:eastAsia="zh-CN"/>
              </w:rPr>
            </w:pPr>
            <w:ins w:id="37539" w:author="Lee, Daewon" w:date="2020-11-10T16:18:00Z">
              <w:r w:rsidRPr="005A5392">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96C38D0" w14:textId="77777777" w:rsidR="00F50E9D" w:rsidRPr="005A5392" w:rsidRDefault="00F50E9D" w:rsidP="005A5392">
            <w:pPr>
              <w:pStyle w:val="TAC"/>
              <w:rPr>
                <w:ins w:id="37540" w:author="Lee, Daewon" w:date="2020-11-10T16:18:00Z"/>
                <w:sz w:val="16"/>
                <w:szCs w:val="18"/>
                <w:lang w:eastAsia="zh-CN"/>
              </w:rPr>
            </w:pPr>
            <w:ins w:id="37541" w:author="Lee, Daewon" w:date="2020-11-10T16:18:00Z">
              <w:r w:rsidRPr="005A5392">
                <w:rPr>
                  <w:sz w:val="16"/>
                  <w:szCs w:val="18"/>
                  <w:lang w:eastAsia="zh-CN"/>
                </w:rPr>
                <w:t>Case 3: ED-68 dBm</w:t>
              </w:r>
            </w:ins>
          </w:p>
        </w:tc>
      </w:tr>
      <w:tr w:rsidR="00F50E9D" w14:paraId="2F96219A" w14:textId="77777777" w:rsidTr="00F50E9D">
        <w:trPr>
          <w:trHeight w:val="176"/>
          <w:jc w:val="center"/>
          <w:ins w:id="37542"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FE9D1FF" w14:textId="77777777" w:rsidR="00F50E9D" w:rsidRPr="005A5392" w:rsidRDefault="00F50E9D" w:rsidP="005A5392">
            <w:pPr>
              <w:pStyle w:val="TAC"/>
              <w:rPr>
                <w:ins w:id="37543" w:author="Lee, Daewon" w:date="2020-11-10T16:18:00Z"/>
                <w:sz w:val="16"/>
                <w:szCs w:val="18"/>
                <w:lang w:eastAsia="zh-CN"/>
              </w:rPr>
            </w:pPr>
            <w:ins w:id="37544"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829F289" w14:textId="77777777" w:rsidR="00F50E9D" w:rsidRPr="005A5392" w:rsidRDefault="00F50E9D" w:rsidP="005A5392">
            <w:pPr>
              <w:pStyle w:val="TAC"/>
              <w:rPr>
                <w:ins w:id="37545" w:author="Lee, Daewon" w:date="2020-11-10T16:18:00Z"/>
                <w:sz w:val="16"/>
                <w:szCs w:val="18"/>
                <w:lang w:eastAsia="zh-CN"/>
              </w:rPr>
            </w:pPr>
            <w:ins w:id="37546" w:author="Lee, Daewon" w:date="2020-11-10T16:18:00Z">
              <w:r w:rsidRPr="005A5392">
                <w:rPr>
                  <w:sz w:val="16"/>
                  <w:szCs w:val="18"/>
                  <w:lang w:eastAsia="zh-CN"/>
                </w:rPr>
                <w:t xml:space="preserve">       Traffic load</w:t>
              </w:r>
            </w:ins>
          </w:p>
          <w:p w14:paraId="2C4A55E0" w14:textId="77777777" w:rsidR="00F50E9D" w:rsidRPr="005A5392" w:rsidRDefault="00F50E9D" w:rsidP="005A5392">
            <w:pPr>
              <w:pStyle w:val="TAC"/>
              <w:rPr>
                <w:ins w:id="37547" w:author="Lee, Daewon" w:date="2020-11-10T16:18:00Z"/>
                <w:sz w:val="16"/>
                <w:szCs w:val="18"/>
                <w:lang w:eastAsia="zh-CN"/>
              </w:rPr>
            </w:pPr>
          </w:p>
          <w:p w14:paraId="3ACD3FA0" w14:textId="77777777" w:rsidR="00F50E9D" w:rsidRPr="005A5392" w:rsidRDefault="00F50E9D" w:rsidP="005A5392">
            <w:pPr>
              <w:pStyle w:val="TAC"/>
              <w:rPr>
                <w:ins w:id="37548" w:author="Lee, Daewon" w:date="2020-11-10T16:18:00Z"/>
                <w:sz w:val="16"/>
                <w:szCs w:val="18"/>
                <w:lang w:eastAsia="zh-CN"/>
              </w:rPr>
            </w:pPr>
            <w:ins w:id="37549"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6F0EC160" w14:textId="77777777" w:rsidR="00F50E9D" w:rsidRPr="005A5392" w:rsidRDefault="00F50E9D" w:rsidP="005A5392">
            <w:pPr>
              <w:pStyle w:val="TAC"/>
              <w:rPr>
                <w:ins w:id="37550" w:author="Lee, Daewon" w:date="2020-11-10T16:18:00Z"/>
                <w:sz w:val="16"/>
                <w:szCs w:val="18"/>
                <w:lang w:eastAsia="zh-CN"/>
              </w:rPr>
            </w:pPr>
            <w:ins w:id="37551" w:author="Lee, Daewon" w:date="2020-11-10T16:18:00Z">
              <w:r w:rsidRPr="005A5392">
                <w:rPr>
                  <w:sz w:val="16"/>
                  <w:szCs w:val="18"/>
                  <w:lang w:eastAsia="zh-CN"/>
                </w:rPr>
                <w:t>Low load</w:t>
              </w:r>
            </w:ins>
          </w:p>
          <w:p w14:paraId="241D816E" w14:textId="77777777" w:rsidR="00F50E9D" w:rsidRPr="005A5392" w:rsidRDefault="00F50E9D" w:rsidP="005A5392">
            <w:pPr>
              <w:pStyle w:val="TAC"/>
              <w:rPr>
                <w:ins w:id="37552" w:author="Lee, Daewon" w:date="2020-11-10T16:18:00Z"/>
                <w:sz w:val="16"/>
                <w:szCs w:val="18"/>
                <w:lang w:eastAsia="zh-CN"/>
              </w:rPr>
            </w:pPr>
            <w:ins w:id="37553"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AFB0EB0" w14:textId="77777777" w:rsidR="00F50E9D" w:rsidRPr="005A5392" w:rsidRDefault="00F50E9D" w:rsidP="005A5392">
            <w:pPr>
              <w:pStyle w:val="TAC"/>
              <w:rPr>
                <w:ins w:id="37554" w:author="Lee, Daewon" w:date="2020-11-10T16:18:00Z"/>
                <w:sz w:val="16"/>
                <w:szCs w:val="18"/>
                <w:lang w:eastAsia="zh-CN"/>
              </w:rPr>
            </w:pPr>
            <w:ins w:id="37555" w:author="Lee, Daewon" w:date="2020-11-10T16:18:00Z">
              <w:r w:rsidRPr="005A5392">
                <w:rPr>
                  <w:sz w:val="16"/>
                  <w:szCs w:val="18"/>
                  <w:lang w:eastAsia="zh-CN"/>
                </w:rPr>
                <w:t>Medium load</w:t>
              </w:r>
            </w:ins>
          </w:p>
          <w:p w14:paraId="2C6F327B" w14:textId="77777777" w:rsidR="00F50E9D" w:rsidRPr="005A5392" w:rsidRDefault="00F50E9D" w:rsidP="005A5392">
            <w:pPr>
              <w:pStyle w:val="TAC"/>
              <w:rPr>
                <w:ins w:id="37556" w:author="Lee, Daewon" w:date="2020-11-10T16:18:00Z"/>
                <w:sz w:val="16"/>
                <w:szCs w:val="18"/>
                <w:lang w:eastAsia="zh-CN"/>
              </w:rPr>
            </w:pPr>
            <w:ins w:id="37557"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0F06988" w14:textId="77777777" w:rsidR="00F50E9D" w:rsidRPr="005A5392" w:rsidRDefault="00F50E9D" w:rsidP="005A5392">
            <w:pPr>
              <w:pStyle w:val="TAC"/>
              <w:rPr>
                <w:ins w:id="37558" w:author="Lee, Daewon" w:date="2020-11-10T16:18:00Z"/>
                <w:sz w:val="16"/>
                <w:szCs w:val="18"/>
                <w:lang w:eastAsia="zh-CN"/>
              </w:rPr>
            </w:pPr>
            <w:ins w:id="37559" w:author="Lee, Daewon" w:date="2020-11-10T16:18:00Z">
              <w:r w:rsidRPr="005A5392">
                <w:rPr>
                  <w:sz w:val="16"/>
                  <w:szCs w:val="18"/>
                  <w:lang w:eastAsia="zh-CN"/>
                </w:rPr>
                <w:t>High load</w:t>
              </w:r>
            </w:ins>
          </w:p>
          <w:p w14:paraId="620D5FDE" w14:textId="77777777" w:rsidR="00F50E9D" w:rsidRPr="005A5392" w:rsidRDefault="00F50E9D" w:rsidP="005A5392">
            <w:pPr>
              <w:pStyle w:val="TAC"/>
              <w:rPr>
                <w:ins w:id="37560" w:author="Lee, Daewon" w:date="2020-11-10T16:18:00Z"/>
                <w:sz w:val="16"/>
                <w:szCs w:val="18"/>
                <w:lang w:eastAsia="zh-CN"/>
              </w:rPr>
            </w:pPr>
            <w:ins w:id="37561"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3623C335" w14:textId="77777777" w:rsidR="00F50E9D" w:rsidRPr="005A5392" w:rsidRDefault="00F50E9D" w:rsidP="005A5392">
            <w:pPr>
              <w:pStyle w:val="TAC"/>
              <w:rPr>
                <w:ins w:id="37562" w:author="Lee, Daewon" w:date="2020-11-10T16:18:00Z"/>
                <w:sz w:val="16"/>
                <w:szCs w:val="18"/>
                <w:lang w:eastAsia="zh-CN"/>
              </w:rPr>
            </w:pPr>
            <w:ins w:id="37563" w:author="Lee, Daewon" w:date="2020-11-10T16:18:00Z">
              <w:r w:rsidRPr="005A5392">
                <w:rPr>
                  <w:sz w:val="16"/>
                  <w:szCs w:val="18"/>
                  <w:lang w:eastAsia="zh-CN"/>
                </w:rPr>
                <w:t>Low load</w:t>
              </w:r>
            </w:ins>
          </w:p>
          <w:p w14:paraId="15048FE3" w14:textId="77777777" w:rsidR="00F50E9D" w:rsidRPr="005A5392" w:rsidRDefault="00F50E9D" w:rsidP="005A5392">
            <w:pPr>
              <w:pStyle w:val="TAC"/>
              <w:rPr>
                <w:ins w:id="37564" w:author="Lee, Daewon" w:date="2020-11-10T16:18:00Z"/>
                <w:sz w:val="16"/>
                <w:szCs w:val="18"/>
                <w:lang w:eastAsia="zh-CN"/>
              </w:rPr>
            </w:pPr>
            <w:ins w:id="37565"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B10C3D1" w14:textId="77777777" w:rsidR="00F50E9D" w:rsidRPr="005A5392" w:rsidRDefault="00F50E9D" w:rsidP="005A5392">
            <w:pPr>
              <w:pStyle w:val="TAC"/>
              <w:rPr>
                <w:ins w:id="37566" w:author="Lee, Daewon" w:date="2020-11-10T16:18:00Z"/>
                <w:sz w:val="16"/>
                <w:szCs w:val="18"/>
                <w:lang w:eastAsia="zh-CN"/>
              </w:rPr>
            </w:pPr>
            <w:ins w:id="37567" w:author="Lee, Daewon" w:date="2020-11-10T16:18:00Z">
              <w:r w:rsidRPr="005A5392">
                <w:rPr>
                  <w:sz w:val="16"/>
                  <w:szCs w:val="18"/>
                  <w:lang w:eastAsia="zh-CN"/>
                </w:rPr>
                <w:t>Medium load</w:t>
              </w:r>
            </w:ins>
          </w:p>
          <w:p w14:paraId="7D350648" w14:textId="77777777" w:rsidR="00F50E9D" w:rsidRPr="005A5392" w:rsidRDefault="00F50E9D" w:rsidP="005A5392">
            <w:pPr>
              <w:pStyle w:val="TAC"/>
              <w:rPr>
                <w:ins w:id="37568" w:author="Lee, Daewon" w:date="2020-11-10T16:18:00Z"/>
                <w:sz w:val="16"/>
                <w:szCs w:val="18"/>
                <w:lang w:eastAsia="zh-CN"/>
              </w:rPr>
            </w:pPr>
            <w:ins w:id="37569"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F04F2" w14:textId="77777777" w:rsidR="00F50E9D" w:rsidRPr="005A5392" w:rsidRDefault="00F50E9D" w:rsidP="005A5392">
            <w:pPr>
              <w:pStyle w:val="TAC"/>
              <w:rPr>
                <w:ins w:id="37570" w:author="Lee, Daewon" w:date="2020-11-10T16:18:00Z"/>
                <w:sz w:val="16"/>
                <w:szCs w:val="18"/>
                <w:lang w:eastAsia="zh-CN"/>
              </w:rPr>
            </w:pPr>
            <w:ins w:id="37571" w:author="Lee, Daewon" w:date="2020-11-10T16:18:00Z">
              <w:r w:rsidRPr="005A5392">
                <w:rPr>
                  <w:sz w:val="16"/>
                  <w:szCs w:val="18"/>
                  <w:lang w:eastAsia="zh-CN"/>
                </w:rPr>
                <w:t>High load</w:t>
              </w:r>
            </w:ins>
          </w:p>
          <w:p w14:paraId="6AAD9D71" w14:textId="77777777" w:rsidR="00F50E9D" w:rsidRPr="005A5392" w:rsidRDefault="00F50E9D" w:rsidP="005A5392">
            <w:pPr>
              <w:pStyle w:val="TAC"/>
              <w:rPr>
                <w:ins w:id="37572" w:author="Lee, Daewon" w:date="2020-11-10T16:18:00Z"/>
                <w:sz w:val="16"/>
                <w:szCs w:val="18"/>
                <w:lang w:eastAsia="zh-CN"/>
              </w:rPr>
            </w:pPr>
            <w:ins w:id="37573"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17DD6B0" w14:textId="77777777" w:rsidR="00F50E9D" w:rsidRPr="005A5392" w:rsidRDefault="00F50E9D" w:rsidP="005A5392">
            <w:pPr>
              <w:pStyle w:val="TAC"/>
              <w:rPr>
                <w:ins w:id="37574" w:author="Lee, Daewon" w:date="2020-11-10T16:18:00Z"/>
                <w:sz w:val="16"/>
                <w:szCs w:val="18"/>
                <w:lang w:eastAsia="zh-CN"/>
              </w:rPr>
            </w:pPr>
            <w:ins w:id="37575" w:author="Lee, Daewon" w:date="2020-11-10T16:18:00Z">
              <w:r w:rsidRPr="005A5392">
                <w:rPr>
                  <w:sz w:val="16"/>
                  <w:szCs w:val="18"/>
                  <w:lang w:eastAsia="zh-CN"/>
                </w:rPr>
                <w:t>Low load</w:t>
              </w:r>
            </w:ins>
          </w:p>
          <w:p w14:paraId="73A1E138" w14:textId="77777777" w:rsidR="00F50E9D" w:rsidRPr="005A5392" w:rsidRDefault="00F50E9D" w:rsidP="005A5392">
            <w:pPr>
              <w:pStyle w:val="TAC"/>
              <w:rPr>
                <w:ins w:id="37576" w:author="Lee, Daewon" w:date="2020-11-10T16:18:00Z"/>
                <w:sz w:val="16"/>
                <w:szCs w:val="18"/>
                <w:lang w:eastAsia="zh-CN"/>
              </w:rPr>
            </w:pPr>
            <w:ins w:id="37577"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44A25E5" w14:textId="77777777" w:rsidR="00F50E9D" w:rsidRPr="005A5392" w:rsidRDefault="00F50E9D" w:rsidP="005A5392">
            <w:pPr>
              <w:pStyle w:val="TAC"/>
              <w:rPr>
                <w:ins w:id="37578" w:author="Lee, Daewon" w:date="2020-11-10T16:18:00Z"/>
                <w:sz w:val="16"/>
                <w:szCs w:val="18"/>
                <w:lang w:eastAsia="zh-CN"/>
              </w:rPr>
            </w:pPr>
            <w:ins w:id="37579" w:author="Lee, Daewon" w:date="2020-11-10T16:18:00Z">
              <w:r w:rsidRPr="005A5392">
                <w:rPr>
                  <w:sz w:val="16"/>
                  <w:szCs w:val="18"/>
                  <w:lang w:eastAsia="zh-CN"/>
                </w:rPr>
                <w:t>Medium load</w:t>
              </w:r>
            </w:ins>
          </w:p>
          <w:p w14:paraId="4B9C821B" w14:textId="77777777" w:rsidR="00F50E9D" w:rsidRPr="005A5392" w:rsidRDefault="00F50E9D" w:rsidP="005A5392">
            <w:pPr>
              <w:pStyle w:val="TAC"/>
              <w:rPr>
                <w:ins w:id="37580" w:author="Lee, Daewon" w:date="2020-11-10T16:18:00Z"/>
                <w:sz w:val="16"/>
                <w:szCs w:val="18"/>
                <w:lang w:eastAsia="zh-CN"/>
              </w:rPr>
            </w:pPr>
            <w:ins w:id="37581"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E381D53" w14:textId="77777777" w:rsidR="00F50E9D" w:rsidRPr="005A5392" w:rsidRDefault="00F50E9D" w:rsidP="005A5392">
            <w:pPr>
              <w:pStyle w:val="TAC"/>
              <w:rPr>
                <w:ins w:id="37582" w:author="Lee, Daewon" w:date="2020-11-10T16:18:00Z"/>
                <w:sz w:val="16"/>
                <w:szCs w:val="18"/>
                <w:lang w:eastAsia="zh-CN"/>
              </w:rPr>
            </w:pPr>
            <w:ins w:id="37583" w:author="Lee, Daewon" w:date="2020-11-10T16:18:00Z">
              <w:r w:rsidRPr="005A5392">
                <w:rPr>
                  <w:sz w:val="16"/>
                  <w:szCs w:val="18"/>
                  <w:lang w:eastAsia="zh-CN"/>
                </w:rPr>
                <w:t>High load</w:t>
              </w:r>
            </w:ins>
          </w:p>
          <w:p w14:paraId="59C9D8FC" w14:textId="77777777" w:rsidR="00F50E9D" w:rsidRPr="005A5392" w:rsidRDefault="00F50E9D" w:rsidP="005A5392">
            <w:pPr>
              <w:pStyle w:val="TAC"/>
              <w:rPr>
                <w:ins w:id="37584" w:author="Lee, Daewon" w:date="2020-11-10T16:18:00Z"/>
                <w:sz w:val="16"/>
                <w:szCs w:val="18"/>
                <w:lang w:eastAsia="zh-CN"/>
              </w:rPr>
            </w:pPr>
            <w:ins w:id="37585" w:author="Lee, Daewon" w:date="2020-11-10T16:18:00Z">
              <w:r w:rsidRPr="005A5392">
                <w:rPr>
                  <w:sz w:val="16"/>
                  <w:szCs w:val="18"/>
                  <w:lang w:eastAsia="zh-CN"/>
                </w:rPr>
                <w:t>above 55% BO</w:t>
              </w:r>
            </w:ins>
          </w:p>
        </w:tc>
      </w:tr>
      <w:tr w:rsidR="00F50E9D" w14:paraId="10B6750B" w14:textId="77777777" w:rsidTr="00F50E9D">
        <w:trPr>
          <w:trHeight w:val="176"/>
          <w:jc w:val="center"/>
          <w:ins w:id="375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93D38F" w14:textId="77777777" w:rsidR="00F50E9D" w:rsidRPr="005A5392" w:rsidRDefault="00F50E9D" w:rsidP="005A5392">
            <w:pPr>
              <w:pStyle w:val="TAC"/>
              <w:rPr>
                <w:ins w:id="3758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B27DAC9" w14:textId="77777777" w:rsidR="00F50E9D" w:rsidRPr="005A5392" w:rsidRDefault="00F50E9D" w:rsidP="005A5392">
            <w:pPr>
              <w:pStyle w:val="TAC"/>
              <w:rPr>
                <w:ins w:id="37588" w:author="Lee, Daewon" w:date="2020-11-10T16:18:00Z"/>
                <w:sz w:val="16"/>
                <w:szCs w:val="18"/>
                <w:lang w:eastAsia="zh-CN"/>
              </w:rPr>
            </w:pPr>
            <w:ins w:id="37589"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63010F95" w14:textId="77777777" w:rsidR="00F50E9D" w:rsidRPr="005A5392" w:rsidRDefault="00F50E9D" w:rsidP="005A5392">
            <w:pPr>
              <w:pStyle w:val="TAC"/>
              <w:rPr>
                <w:ins w:id="37590" w:author="Lee, Daewon" w:date="2020-11-10T16:18:00Z"/>
                <w:sz w:val="16"/>
                <w:szCs w:val="18"/>
                <w:lang w:eastAsia="zh-CN"/>
              </w:rPr>
            </w:pPr>
            <w:ins w:id="37591"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ABFBAAB" w14:textId="77777777" w:rsidR="00F50E9D" w:rsidRPr="005A5392" w:rsidRDefault="00F50E9D" w:rsidP="005A5392">
            <w:pPr>
              <w:pStyle w:val="TAC"/>
              <w:rPr>
                <w:ins w:id="37592" w:author="Lee, Daewon" w:date="2020-11-10T16:18:00Z"/>
                <w:sz w:val="16"/>
                <w:szCs w:val="18"/>
                <w:lang w:eastAsia="zh-CN"/>
              </w:rPr>
            </w:pPr>
            <w:ins w:id="37593"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68690F68" w14:textId="77777777" w:rsidR="00F50E9D" w:rsidRPr="005A5392" w:rsidRDefault="00F50E9D" w:rsidP="005A5392">
            <w:pPr>
              <w:pStyle w:val="TAC"/>
              <w:rPr>
                <w:ins w:id="37594" w:author="Lee, Daewon" w:date="2020-11-10T16:18:00Z"/>
                <w:sz w:val="16"/>
                <w:szCs w:val="18"/>
                <w:lang w:eastAsia="zh-CN"/>
              </w:rPr>
            </w:pPr>
            <w:ins w:id="37595"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2180E818" w14:textId="77777777" w:rsidR="00F50E9D" w:rsidRPr="005A5392" w:rsidRDefault="00F50E9D" w:rsidP="005A5392">
            <w:pPr>
              <w:pStyle w:val="TAC"/>
              <w:rPr>
                <w:ins w:id="37596" w:author="Lee, Daewon" w:date="2020-11-10T16:18:00Z"/>
                <w:sz w:val="16"/>
                <w:szCs w:val="18"/>
                <w:lang w:eastAsia="zh-CN"/>
              </w:rPr>
            </w:pPr>
            <w:ins w:id="37597"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695495FE" w14:textId="77777777" w:rsidR="00F50E9D" w:rsidRPr="005A5392" w:rsidRDefault="00F50E9D" w:rsidP="005A5392">
            <w:pPr>
              <w:pStyle w:val="TAC"/>
              <w:rPr>
                <w:ins w:id="37598" w:author="Lee, Daewon" w:date="2020-11-10T16:18:00Z"/>
                <w:sz w:val="16"/>
                <w:szCs w:val="18"/>
                <w:lang w:eastAsia="zh-CN"/>
              </w:rPr>
            </w:pPr>
            <w:ins w:id="37599" w:author="Lee, Daewon" w:date="2020-11-10T16:18:00Z">
              <w:r w:rsidRPr="005A5392">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6D0B10BB" w14:textId="77777777" w:rsidR="00F50E9D" w:rsidRPr="005A5392" w:rsidRDefault="00F50E9D" w:rsidP="005A5392">
            <w:pPr>
              <w:pStyle w:val="TAC"/>
              <w:rPr>
                <w:ins w:id="37600" w:author="Lee, Daewon" w:date="2020-11-10T16:18:00Z"/>
                <w:sz w:val="16"/>
                <w:szCs w:val="18"/>
                <w:lang w:eastAsia="zh-CN"/>
              </w:rPr>
            </w:pPr>
            <w:ins w:id="37601" w:author="Lee, Daewon" w:date="2020-11-10T16:18:00Z">
              <w:r w:rsidRPr="005A5392">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5C8DBF82" w14:textId="77777777" w:rsidR="00F50E9D" w:rsidRPr="005A5392" w:rsidRDefault="00F50E9D" w:rsidP="005A5392">
            <w:pPr>
              <w:pStyle w:val="TAC"/>
              <w:rPr>
                <w:ins w:id="37602" w:author="Lee, Daewon" w:date="2020-11-10T16:18:00Z"/>
                <w:sz w:val="16"/>
                <w:szCs w:val="18"/>
                <w:lang w:eastAsia="zh-CN"/>
              </w:rPr>
            </w:pPr>
            <w:ins w:id="37603" w:author="Lee, Daewon" w:date="2020-11-10T16:18:00Z">
              <w:r w:rsidRPr="005A5392">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44F8B585" w14:textId="77777777" w:rsidR="00F50E9D" w:rsidRPr="005A5392" w:rsidRDefault="00F50E9D" w:rsidP="005A5392">
            <w:pPr>
              <w:pStyle w:val="TAC"/>
              <w:rPr>
                <w:ins w:id="37604" w:author="Lee, Daewon" w:date="2020-11-10T16:18:00Z"/>
                <w:sz w:val="16"/>
                <w:szCs w:val="18"/>
                <w:lang w:eastAsia="zh-CN"/>
              </w:rPr>
            </w:pPr>
            <w:ins w:id="37605" w:author="Lee, Daewon" w:date="2020-11-10T16:18:00Z">
              <w:r w:rsidRPr="005A5392">
                <w:rPr>
                  <w:sz w:val="16"/>
                  <w:szCs w:val="18"/>
                  <w:lang w:eastAsia="zh-CN"/>
                </w:rPr>
                <w:t>5475</w:t>
              </w:r>
            </w:ins>
          </w:p>
        </w:tc>
        <w:tc>
          <w:tcPr>
            <w:tcW w:w="709" w:type="dxa"/>
            <w:tcBorders>
              <w:top w:val="nil"/>
              <w:left w:val="nil"/>
              <w:bottom w:val="single" w:sz="8" w:space="0" w:color="auto"/>
              <w:right w:val="single" w:sz="8" w:space="0" w:color="auto"/>
            </w:tcBorders>
            <w:vAlign w:val="center"/>
            <w:hideMark/>
          </w:tcPr>
          <w:p w14:paraId="14587A3F" w14:textId="77777777" w:rsidR="00F50E9D" w:rsidRPr="005A5392" w:rsidRDefault="00F50E9D" w:rsidP="005A5392">
            <w:pPr>
              <w:pStyle w:val="TAC"/>
              <w:rPr>
                <w:ins w:id="37606" w:author="Lee, Daewon" w:date="2020-11-10T16:18:00Z"/>
                <w:sz w:val="16"/>
                <w:szCs w:val="18"/>
                <w:lang w:eastAsia="zh-CN"/>
              </w:rPr>
            </w:pPr>
            <w:ins w:id="37607" w:author="Lee, Daewon" w:date="2020-11-10T16:18:00Z">
              <w:r w:rsidRPr="005A5392">
                <w:rPr>
                  <w:sz w:val="16"/>
                  <w:szCs w:val="18"/>
                  <w:lang w:eastAsia="zh-CN"/>
                </w:rPr>
                <w:t>3988</w:t>
              </w:r>
            </w:ins>
          </w:p>
        </w:tc>
        <w:tc>
          <w:tcPr>
            <w:tcW w:w="709" w:type="dxa"/>
            <w:tcBorders>
              <w:top w:val="nil"/>
              <w:left w:val="nil"/>
              <w:bottom w:val="single" w:sz="8" w:space="0" w:color="auto"/>
              <w:right w:val="single" w:sz="8" w:space="0" w:color="auto"/>
            </w:tcBorders>
            <w:vAlign w:val="center"/>
            <w:hideMark/>
          </w:tcPr>
          <w:p w14:paraId="21568EF1" w14:textId="77777777" w:rsidR="00F50E9D" w:rsidRPr="005A5392" w:rsidRDefault="00F50E9D" w:rsidP="005A5392">
            <w:pPr>
              <w:pStyle w:val="TAC"/>
              <w:rPr>
                <w:ins w:id="37608" w:author="Lee, Daewon" w:date="2020-11-10T16:18:00Z"/>
                <w:sz w:val="16"/>
                <w:szCs w:val="18"/>
                <w:lang w:eastAsia="zh-CN"/>
              </w:rPr>
            </w:pPr>
            <w:ins w:id="37609" w:author="Lee, Daewon" w:date="2020-11-10T16:18:00Z">
              <w:r w:rsidRPr="005A5392">
                <w:rPr>
                  <w:sz w:val="16"/>
                  <w:szCs w:val="18"/>
                  <w:lang w:eastAsia="zh-CN"/>
                </w:rPr>
                <w:t>2651</w:t>
              </w:r>
            </w:ins>
          </w:p>
        </w:tc>
      </w:tr>
      <w:tr w:rsidR="00F50E9D" w14:paraId="36A6E484" w14:textId="77777777" w:rsidTr="00F50E9D">
        <w:trPr>
          <w:trHeight w:val="176"/>
          <w:jc w:val="center"/>
          <w:ins w:id="376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B4D108" w14:textId="77777777" w:rsidR="00F50E9D" w:rsidRPr="005A5392" w:rsidRDefault="00F50E9D" w:rsidP="005A5392">
            <w:pPr>
              <w:pStyle w:val="TAC"/>
              <w:rPr>
                <w:ins w:id="3761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C3F5ED" w14:textId="77777777" w:rsidR="00F50E9D" w:rsidRPr="005A5392" w:rsidRDefault="00F50E9D" w:rsidP="005A5392">
            <w:pPr>
              <w:pStyle w:val="TAC"/>
              <w:rPr>
                <w:ins w:id="3761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BE4CA7" w14:textId="77777777" w:rsidR="00F50E9D" w:rsidRPr="005A5392" w:rsidRDefault="00F50E9D" w:rsidP="005A5392">
            <w:pPr>
              <w:pStyle w:val="TAC"/>
              <w:rPr>
                <w:ins w:id="37613" w:author="Lee, Daewon" w:date="2020-11-10T16:18:00Z"/>
                <w:sz w:val="16"/>
                <w:szCs w:val="18"/>
                <w:lang w:eastAsia="zh-CN"/>
              </w:rPr>
            </w:pPr>
            <w:ins w:id="37614"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C8F8E6B" w14:textId="77777777" w:rsidR="00F50E9D" w:rsidRPr="005A5392" w:rsidRDefault="00F50E9D" w:rsidP="005A5392">
            <w:pPr>
              <w:pStyle w:val="TAC"/>
              <w:rPr>
                <w:ins w:id="37615" w:author="Lee, Daewon" w:date="2020-11-10T16:18:00Z"/>
                <w:sz w:val="16"/>
                <w:szCs w:val="18"/>
                <w:lang w:eastAsia="zh-CN"/>
              </w:rPr>
            </w:pPr>
            <w:ins w:id="37616"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7A5759FC" w14:textId="77777777" w:rsidR="00F50E9D" w:rsidRPr="005A5392" w:rsidRDefault="00F50E9D" w:rsidP="005A5392">
            <w:pPr>
              <w:pStyle w:val="TAC"/>
              <w:rPr>
                <w:ins w:id="37617" w:author="Lee, Daewon" w:date="2020-11-10T16:18:00Z"/>
                <w:sz w:val="16"/>
                <w:szCs w:val="18"/>
                <w:lang w:eastAsia="zh-CN"/>
              </w:rPr>
            </w:pPr>
            <w:ins w:id="37618"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42424D1" w14:textId="77777777" w:rsidR="00F50E9D" w:rsidRPr="005A5392" w:rsidRDefault="00F50E9D" w:rsidP="005A5392">
            <w:pPr>
              <w:pStyle w:val="TAC"/>
              <w:rPr>
                <w:ins w:id="37619" w:author="Lee, Daewon" w:date="2020-11-10T16:18:00Z"/>
                <w:sz w:val="16"/>
                <w:szCs w:val="18"/>
                <w:lang w:eastAsia="zh-CN"/>
              </w:rPr>
            </w:pPr>
            <w:ins w:id="37620"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79A51A99" w14:textId="77777777" w:rsidR="00F50E9D" w:rsidRPr="005A5392" w:rsidRDefault="00F50E9D" w:rsidP="005A5392">
            <w:pPr>
              <w:pStyle w:val="TAC"/>
              <w:rPr>
                <w:ins w:id="37621" w:author="Lee, Daewon" w:date="2020-11-10T16:18:00Z"/>
                <w:sz w:val="16"/>
                <w:szCs w:val="18"/>
                <w:lang w:eastAsia="zh-CN"/>
              </w:rPr>
            </w:pPr>
            <w:ins w:id="37622" w:author="Lee, Daewon" w:date="2020-11-10T16:18:00Z">
              <w:r w:rsidRPr="005A5392">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4DFA5405" w14:textId="77777777" w:rsidR="00F50E9D" w:rsidRPr="005A5392" w:rsidRDefault="00F50E9D" w:rsidP="005A5392">
            <w:pPr>
              <w:pStyle w:val="TAC"/>
              <w:rPr>
                <w:ins w:id="37623" w:author="Lee, Daewon" w:date="2020-11-10T16:18:00Z"/>
                <w:sz w:val="16"/>
                <w:szCs w:val="18"/>
                <w:lang w:eastAsia="zh-CN"/>
              </w:rPr>
            </w:pPr>
            <w:ins w:id="37624" w:author="Lee, Daewon" w:date="2020-11-10T16:18:00Z">
              <w:r w:rsidRPr="005A5392">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17762826" w14:textId="77777777" w:rsidR="00F50E9D" w:rsidRPr="005A5392" w:rsidRDefault="00F50E9D" w:rsidP="005A5392">
            <w:pPr>
              <w:pStyle w:val="TAC"/>
              <w:rPr>
                <w:ins w:id="37625" w:author="Lee, Daewon" w:date="2020-11-10T16:18:00Z"/>
                <w:sz w:val="16"/>
                <w:szCs w:val="18"/>
                <w:lang w:eastAsia="zh-CN"/>
              </w:rPr>
            </w:pPr>
            <w:ins w:id="37626" w:author="Lee, Daewon" w:date="2020-11-10T16:18:00Z">
              <w:r w:rsidRPr="005A5392">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2AEEF599" w14:textId="77777777" w:rsidR="00F50E9D" w:rsidRPr="005A5392" w:rsidRDefault="00F50E9D" w:rsidP="005A5392">
            <w:pPr>
              <w:pStyle w:val="TAC"/>
              <w:rPr>
                <w:ins w:id="37627" w:author="Lee, Daewon" w:date="2020-11-10T16:18:00Z"/>
                <w:sz w:val="16"/>
                <w:szCs w:val="18"/>
                <w:lang w:eastAsia="zh-CN"/>
              </w:rPr>
            </w:pPr>
            <w:ins w:id="37628" w:author="Lee, Daewon" w:date="2020-11-10T16:18:00Z">
              <w:r w:rsidRPr="005A5392">
                <w:rPr>
                  <w:sz w:val="16"/>
                  <w:szCs w:val="18"/>
                  <w:lang w:eastAsia="zh-CN"/>
                </w:rPr>
                <w:t>9122</w:t>
              </w:r>
            </w:ins>
          </w:p>
        </w:tc>
        <w:tc>
          <w:tcPr>
            <w:tcW w:w="709" w:type="dxa"/>
            <w:tcBorders>
              <w:top w:val="nil"/>
              <w:left w:val="nil"/>
              <w:bottom w:val="single" w:sz="8" w:space="0" w:color="auto"/>
              <w:right w:val="single" w:sz="8" w:space="0" w:color="auto"/>
            </w:tcBorders>
            <w:vAlign w:val="center"/>
            <w:hideMark/>
          </w:tcPr>
          <w:p w14:paraId="2C50C679" w14:textId="77777777" w:rsidR="00F50E9D" w:rsidRPr="005A5392" w:rsidRDefault="00F50E9D" w:rsidP="005A5392">
            <w:pPr>
              <w:pStyle w:val="TAC"/>
              <w:rPr>
                <w:ins w:id="37629" w:author="Lee, Daewon" w:date="2020-11-10T16:18:00Z"/>
                <w:sz w:val="16"/>
                <w:szCs w:val="18"/>
                <w:lang w:eastAsia="zh-CN"/>
              </w:rPr>
            </w:pPr>
            <w:ins w:id="37630" w:author="Lee, Daewon" w:date="2020-11-10T16:18:00Z">
              <w:r w:rsidRPr="005A5392">
                <w:rPr>
                  <w:sz w:val="16"/>
                  <w:szCs w:val="18"/>
                  <w:lang w:eastAsia="zh-CN"/>
                </w:rPr>
                <w:t>7335</w:t>
              </w:r>
            </w:ins>
          </w:p>
        </w:tc>
        <w:tc>
          <w:tcPr>
            <w:tcW w:w="709" w:type="dxa"/>
            <w:tcBorders>
              <w:top w:val="nil"/>
              <w:left w:val="nil"/>
              <w:bottom w:val="single" w:sz="8" w:space="0" w:color="auto"/>
              <w:right w:val="single" w:sz="8" w:space="0" w:color="auto"/>
            </w:tcBorders>
            <w:vAlign w:val="center"/>
            <w:hideMark/>
          </w:tcPr>
          <w:p w14:paraId="31DAEC45" w14:textId="77777777" w:rsidR="00F50E9D" w:rsidRPr="005A5392" w:rsidRDefault="00F50E9D" w:rsidP="005A5392">
            <w:pPr>
              <w:pStyle w:val="TAC"/>
              <w:rPr>
                <w:ins w:id="37631" w:author="Lee, Daewon" w:date="2020-11-10T16:18:00Z"/>
                <w:sz w:val="16"/>
                <w:szCs w:val="18"/>
                <w:lang w:eastAsia="zh-CN"/>
              </w:rPr>
            </w:pPr>
            <w:ins w:id="37632" w:author="Lee, Daewon" w:date="2020-11-10T16:18:00Z">
              <w:r w:rsidRPr="005A5392">
                <w:rPr>
                  <w:sz w:val="16"/>
                  <w:szCs w:val="18"/>
                  <w:lang w:eastAsia="zh-CN"/>
                </w:rPr>
                <w:t>5737</w:t>
              </w:r>
            </w:ins>
          </w:p>
        </w:tc>
      </w:tr>
      <w:tr w:rsidR="00F50E9D" w14:paraId="5170526D" w14:textId="77777777" w:rsidTr="00F50E9D">
        <w:trPr>
          <w:trHeight w:val="176"/>
          <w:jc w:val="center"/>
          <w:ins w:id="376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996070" w14:textId="77777777" w:rsidR="00F50E9D" w:rsidRPr="005A5392" w:rsidRDefault="00F50E9D" w:rsidP="005A5392">
            <w:pPr>
              <w:pStyle w:val="TAC"/>
              <w:rPr>
                <w:ins w:id="3763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158348" w14:textId="77777777" w:rsidR="00F50E9D" w:rsidRPr="005A5392" w:rsidRDefault="00F50E9D" w:rsidP="005A5392">
            <w:pPr>
              <w:pStyle w:val="TAC"/>
              <w:rPr>
                <w:ins w:id="3763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25A056D" w14:textId="77777777" w:rsidR="00F50E9D" w:rsidRPr="005A5392" w:rsidRDefault="00F50E9D" w:rsidP="005A5392">
            <w:pPr>
              <w:pStyle w:val="TAC"/>
              <w:rPr>
                <w:ins w:id="37636" w:author="Lee, Daewon" w:date="2020-11-10T16:18:00Z"/>
                <w:sz w:val="16"/>
                <w:szCs w:val="18"/>
                <w:lang w:eastAsia="zh-CN"/>
              </w:rPr>
            </w:pPr>
            <w:ins w:id="37637"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28ED6C7" w14:textId="77777777" w:rsidR="00F50E9D" w:rsidRPr="005A5392" w:rsidRDefault="00F50E9D" w:rsidP="005A5392">
            <w:pPr>
              <w:pStyle w:val="TAC"/>
              <w:rPr>
                <w:ins w:id="37638" w:author="Lee, Daewon" w:date="2020-11-10T16:18:00Z"/>
                <w:sz w:val="16"/>
                <w:szCs w:val="18"/>
                <w:lang w:eastAsia="zh-CN"/>
              </w:rPr>
            </w:pPr>
            <w:ins w:id="37639"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4CD26244" w14:textId="77777777" w:rsidR="00F50E9D" w:rsidRPr="005A5392" w:rsidRDefault="00F50E9D" w:rsidP="005A5392">
            <w:pPr>
              <w:pStyle w:val="TAC"/>
              <w:rPr>
                <w:ins w:id="37640" w:author="Lee, Daewon" w:date="2020-11-10T16:18:00Z"/>
                <w:sz w:val="16"/>
                <w:szCs w:val="18"/>
                <w:lang w:eastAsia="zh-CN"/>
              </w:rPr>
            </w:pPr>
            <w:ins w:id="37641"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3E10B09B" w14:textId="77777777" w:rsidR="00F50E9D" w:rsidRPr="005A5392" w:rsidRDefault="00F50E9D" w:rsidP="005A5392">
            <w:pPr>
              <w:pStyle w:val="TAC"/>
              <w:rPr>
                <w:ins w:id="37642" w:author="Lee, Daewon" w:date="2020-11-10T16:18:00Z"/>
                <w:sz w:val="16"/>
                <w:szCs w:val="18"/>
                <w:lang w:eastAsia="zh-CN"/>
              </w:rPr>
            </w:pPr>
            <w:ins w:id="37643"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21540559" w14:textId="77777777" w:rsidR="00F50E9D" w:rsidRPr="005A5392" w:rsidRDefault="00F50E9D" w:rsidP="005A5392">
            <w:pPr>
              <w:pStyle w:val="TAC"/>
              <w:rPr>
                <w:ins w:id="37644" w:author="Lee, Daewon" w:date="2020-11-10T16:18:00Z"/>
                <w:sz w:val="16"/>
                <w:szCs w:val="18"/>
                <w:lang w:eastAsia="zh-CN"/>
              </w:rPr>
            </w:pPr>
            <w:ins w:id="37645" w:author="Lee, Daewon" w:date="2020-11-10T16:18:00Z">
              <w:r w:rsidRPr="005A5392">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2F5DF569" w14:textId="77777777" w:rsidR="00F50E9D" w:rsidRPr="005A5392" w:rsidRDefault="00F50E9D" w:rsidP="005A5392">
            <w:pPr>
              <w:pStyle w:val="TAC"/>
              <w:rPr>
                <w:ins w:id="37646" w:author="Lee, Daewon" w:date="2020-11-10T16:18:00Z"/>
                <w:sz w:val="16"/>
                <w:szCs w:val="18"/>
                <w:lang w:eastAsia="zh-CN"/>
              </w:rPr>
            </w:pPr>
            <w:ins w:id="37647" w:author="Lee, Daewon" w:date="2020-11-10T16:18:00Z">
              <w:r w:rsidRPr="005A5392">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429C7AF6" w14:textId="77777777" w:rsidR="00F50E9D" w:rsidRPr="005A5392" w:rsidRDefault="00F50E9D" w:rsidP="005A5392">
            <w:pPr>
              <w:pStyle w:val="TAC"/>
              <w:rPr>
                <w:ins w:id="37648" w:author="Lee, Daewon" w:date="2020-11-10T16:18:00Z"/>
                <w:sz w:val="16"/>
                <w:szCs w:val="18"/>
                <w:lang w:eastAsia="zh-CN"/>
              </w:rPr>
            </w:pPr>
            <w:ins w:id="37649" w:author="Lee, Daewon" w:date="2020-11-10T16:18:00Z">
              <w:r w:rsidRPr="005A5392">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8260397" w14:textId="77777777" w:rsidR="00F50E9D" w:rsidRPr="005A5392" w:rsidRDefault="00F50E9D" w:rsidP="005A5392">
            <w:pPr>
              <w:pStyle w:val="TAC"/>
              <w:rPr>
                <w:ins w:id="37650" w:author="Lee, Daewon" w:date="2020-11-10T16:18:00Z"/>
                <w:sz w:val="16"/>
                <w:szCs w:val="18"/>
                <w:lang w:eastAsia="zh-CN"/>
              </w:rPr>
            </w:pPr>
            <w:ins w:id="37651" w:author="Lee, Daewon" w:date="2020-11-10T16:18:00Z">
              <w:r w:rsidRPr="005A5392">
                <w:rPr>
                  <w:sz w:val="16"/>
                  <w:szCs w:val="18"/>
                  <w:lang w:eastAsia="zh-CN"/>
                </w:rPr>
                <w:t>10804</w:t>
              </w:r>
            </w:ins>
          </w:p>
        </w:tc>
        <w:tc>
          <w:tcPr>
            <w:tcW w:w="709" w:type="dxa"/>
            <w:tcBorders>
              <w:top w:val="nil"/>
              <w:left w:val="nil"/>
              <w:bottom w:val="single" w:sz="8" w:space="0" w:color="auto"/>
              <w:right w:val="single" w:sz="8" w:space="0" w:color="auto"/>
            </w:tcBorders>
            <w:vAlign w:val="center"/>
            <w:hideMark/>
          </w:tcPr>
          <w:p w14:paraId="356471A0" w14:textId="77777777" w:rsidR="00F50E9D" w:rsidRPr="005A5392" w:rsidRDefault="00F50E9D" w:rsidP="005A5392">
            <w:pPr>
              <w:pStyle w:val="TAC"/>
              <w:rPr>
                <w:ins w:id="37652" w:author="Lee, Daewon" w:date="2020-11-10T16:18:00Z"/>
                <w:sz w:val="16"/>
                <w:szCs w:val="18"/>
                <w:lang w:eastAsia="zh-CN"/>
              </w:rPr>
            </w:pPr>
            <w:ins w:id="37653" w:author="Lee, Daewon" w:date="2020-11-10T16:18:00Z">
              <w:r w:rsidRPr="005A5392">
                <w:rPr>
                  <w:sz w:val="16"/>
                  <w:szCs w:val="18"/>
                  <w:lang w:eastAsia="zh-CN"/>
                </w:rPr>
                <w:t>10097</w:t>
              </w:r>
            </w:ins>
          </w:p>
        </w:tc>
        <w:tc>
          <w:tcPr>
            <w:tcW w:w="709" w:type="dxa"/>
            <w:tcBorders>
              <w:top w:val="nil"/>
              <w:left w:val="nil"/>
              <w:bottom w:val="single" w:sz="8" w:space="0" w:color="auto"/>
              <w:right w:val="single" w:sz="8" w:space="0" w:color="auto"/>
            </w:tcBorders>
            <w:vAlign w:val="center"/>
            <w:hideMark/>
          </w:tcPr>
          <w:p w14:paraId="6967E2AF" w14:textId="77777777" w:rsidR="00F50E9D" w:rsidRPr="005A5392" w:rsidRDefault="00F50E9D" w:rsidP="005A5392">
            <w:pPr>
              <w:pStyle w:val="TAC"/>
              <w:rPr>
                <w:ins w:id="37654" w:author="Lee, Daewon" w:date="2020-11-10T16:18:00Z"/>
                <w:sz w:val="16"/>
                <w:szCs w:val="18"/>
                <w:lang w:eastAsia="zh-CN"/>
              </w:rPr>
            </w:pPr>
            <w:ins w:id="37655" w:author="Lee, Daewon" w:date="2020-11-10T16:18:00Z">
              <w:r w:rsidRPr="005A5392">
                <w:rPr>
                  <w:sz w:val="16"/>
                  <w:szCs w:val="18"/>
                  <w:lang w:eastAsia="zh-CN"/>
                </w:rPr>
                <w:t>8884</w:t>
              </w:r>
            </w:ins>
          </w:p>
        </w:tc>
      </w:tr>
      <w:tr w:rsidR="00F50E9D" w14:paraId="684F73D6" w14:textId="77777777" w:rsidTr="00F50E9D">
        <w:trPr>
          <w:trHeight w:val="176"/>
          <w:jc w:val="center"/>
          <w:ins w:id="3765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D170D4B" w14:textId="77777777" w:rsidR="00F50E9D" w:rsidRPr="005A5392" w:rsidRDefault="00F50E9D" w:rsidP="005A5392">
            <w:pPr>
              <w:pStyle w:val="TAC"/>
              <w:rPr>
                <w:ins w:id="3765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865CD16" w14:textId="77777777" w:rsidR="00F50E9D" w:rsidRPr="005A5392" w:rsidRDefault="00F50E9D" w:rsidP="005A5392">
            <w:pPr>
              <w:pStyle w:val="TAC"/>
              <w:rPr>
                <w:ins w:id="3765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479B2D6" w14:textId="77777777" w:rsidR="00F50E9D" w:rsidRPr="005A5392" w:rsidRDefault="00F50E9D" w:rsidP="005A5392">
            <w:pPr>
              <w:pStyle w:val="TAC"/>
              <w:rPr>
                <w:ins w:id="37659" w:author="Lee, Daewon" w:date="2020-11-10T16:18:00Z"/>
                <w:sz w:val="16"/>
                <w:szCs w:val="18"/>
                <w:lang w:eastAsia="zh-CN"/>
              </w:rPr>
            </w:pPr>
            <w:ins w:id="37660"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BCEA085" w14:textId="77777777" w:rsidR="00F50E9D" w:rsidRPr="005A5392" w:rsidRDefault="00F50E9D" w:rsidP="005A5392">
            <w:pPr>
              <w:pStyle w:val="TAC"/>
              <w:rPr>
                <w:ins w:id="37661" w:author="Lee, Daewon" w:date="2020-11-10T16:18:00Z"/>
                <w:sz w:val="16"/>
                <w:szCs w:val="18"/>
                <w:lang w:eastAsia="zh-CN"/>
              </w:rPr>
            </w:pPr>
            <w:ins w:id="37662"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0F0F3EC" w14:textId="77777777" w:rsidR="00F50E9D" w:rsidRPr="005A5392" w:rsidRDefault="00F50E9D" w:rsidP="005A5392">
            <w:pPr>
              <w:pStyle w:val="TAC"/>
              <w:rPr>
                <w:ins w:id="37663" w:author="Lee, Daewon" w:date="2020-11-10T16:18:00Z"/>
                <w:sz w:val="16"/>
                <w:szCs w:val="18"/>
                <w:lang w:eastAsia="zh-CN"/>
              </w:rPr>
            </w:pPr>
            <w:ins w:id="37664"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56CA63E6" w14:textId="77777777" w:rsidR="00F50E9D" w:rsidRPr="005A5392" w:rsidRDefault="00F50E9D" w:rsidP="005A5392">
            <w:pPr>
              <w:pStyle w:val="TAC"/>
              <w:rPr>
                <w:ins w:id="37665" w:author="Lee, Daewon" w:date="2020-11-10T16:18:00Z"/>
                <w:sz w:val="16"/>
                <w:szCs w:val="18"/>
                <w:lang w:eastAsia="zh-CN"/>
              </w:rPr>
            </w:pPr>
            <w:ins w:id="37666"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D674D1E" w14:textId="77777777" w:rsidR="00F50E9D" w:rsidRPr="005A5392" w:rsidRDefault="00F50E9D" w:rsidP="005A5392">
            <w:pPr>
              <w:pStyle w:val="TAC"/>
              <w:rPr>
                <w:ins w:id="37667" w:author="Lee, Daewon" w:date="2020-11-10T16:18:00Z"/>
                <w:sz w:val="16"/>
                <w:szCs w:val="18"/>
                <w:lang w:eastAsia="zh-CN"/>
              </w:rPr>
            </w:pPr>
            <w:ins w:id="37668" w:author="Lee, Daewon" w:date="2020-11-10T16:18:00Z">
              <w:r w:rsidRPr="005A5392">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6F063437" w14:textId="77777777" w:rsidR="00F50E9D" w:rsidRPr="005A5392" w:rsidRDefault="00F50E9D" w:rsidP="005A5392">
            <w:pPr>
              <w:pStyle w:val="TAC"/>
              <w:rPr>
                <w:ins w:id="37669" w:author="Lee, Daewon" w:date="2020-11-10T16:18:00Z"/>
                <w:sz w:val="16"/>
                <w:szCs w:val="18"/>
                <w:lang w:eastAsia="zh-CN"/>
              </w:rPr>
            </w:pPr>
            <w:ins w:id="37670" w:author="Lee, Daewon" w:date="2020-11-10T16:18:00Z">
              <w:r w:rsidRPr="005A5392">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5C0E0449" w14:textId="77777777" w:rsidR="00F50E9D" w:rsidRPr="005A5392" w:rsidRDefault="00F50E9D" w:rsidP="005A5392">
            <w:pPr>
              <w:pStyle w:val="TAC"/>
              <w:rPr>
                <w:ins w:id="37671" w:author="Lee, Daewon" w:date="2020-11-10T16:18:00Z"/>
                <w:sz w:val="16"/>
                <w:szCs w:val="18"/>
                <w:lang w:eastAsia="zh-CN"/>
              </w:rPr>
            </w:pPr>
            <w:ins w:id="37672" w:author="Lee, Daewon" w:date="2020-11-10T16:18:00Z">
              <w:r w:rsidRPr="005A5392">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20C74A59" w14:textId="77777777" w:rsidR="00F50E9D" w:rsidRPr="005A5392" w:rsidRDefault="00F50E9D" w:rsidP="005A5392">
            <w:pPr>
              <w:pStyle w:val="TAC"/>
              <w:rPr>
                <w:ins w:id="37673" w:author="Lee, Daewon" w:date="2020-11-10T16:18:00Z"/>
                <w:sz w:val="16"/>
                <w:szCs w:val="18"/>
                <w:lang w:eastAsia="zh-CN"/>
              </w:rPr>
            </w:pPr>
            <w:ins w:id="37674" w:author="Lee, Daewon" w:date="2020-11-10T16:18:00Z">
              <w:r w:rsidRPr="005A5392">
                <w:rPr>
                  <w:sz w:val="16"/>
                  <w:szCs w:val="18"/>
                  <w:lang w:eastAsia="zh-CN"/>
                </w:rPr>
                <w:t>8849</w:t>
              </w:r>
            </w:ins>
          </w:p>
        </w:tc>
        <w:tc>
          <w:tcPr>
            <w:tcW w:w="709" w:type="dxa"/>
            <w:tcBorders>
              <w:top w:val="nil"/>
              <w:left w:val="nil"/>
              <w:bottom w:val="single" w:sz="8" w:space="0" w:color="auto"/>
              <w:right w:val="single" w:sz="8" w:space="0" w:color="auto"/>
            </w:tcBorders>
            <w:vAlign w:val="center"/>
            <w:hideMark/>
          </w:tcPr>
          <w:p w14:paraId="187C0C68" w14:textId="77777777" w:rsidR="00F50E9D" w:rsidRPr="005A5392" w:rsidRDefault="00F50E9D" w:rsidP="005A5392">
            <w:pPr>
              <w:pStyle w:val="TAC"/>
              <w:rPr>
                <w:ins w:id="37675" w:author="Lee, Daewon" w:date="2020-11-10T16:18:00Z"/>
                <w:sz w:val="16"/>
                <w:szCs w:val="18"/>
                <w:lang w:eastAsia="zh-CN"/>
              </w:rPr>
            </w:pPr>
            <w:ins w:id="37676" w:author="Lee, Daewon" w:date="2020-11-10T16:18:00Z">
              <w:r w:rsidRPr="005A5392">
                <w:rPr>
                  <w:sz w:val="16"/>
                  <w:szCs w:val="18"/>
                  <w:lang w:eastAsia="zh-CN"/>
                </w:rPr>
                <w:t>7300</w:t>
              </w:r>
            </w:ins>
          </w:p>
        </w:tc>
        <w:tc>
          <w:tcPr>
            <w:tcW w:w="709" w:type="dxa"/>
            <w:tcBorders>
              <w:top w:val="nil"/>
              <w:left w:val="nil"/>
              <w:bottom w:val="single" w:sz="8" w:space="0" w:color="auto"/>
              <w:right w:val="single" w:sz="8" w:space="0" w:color="auto"/>
            </w:tcBorders>
            <w:vAlign w:val="center"/>
            <w:hideMark/>
          </w:tcPr>
          <w:p w14:paraId="69F49D9D" w14:textId="77777777" w:rsidR="00F50E9D" w:rsidRPr="005A5392" w:rsidRDefault="00F50E9D" w:rsidP="005A5392">
            <w:pPr>
              <w:pStyle w:val="TAC"/>
              <w:rPr>
                <w:ins w:id="37677" w:author="Lee, Daewon" w:date="2020-11-10T16:18:00Z"/>
                <w:sz w:val="16"/>
                <w:szCs w:val="18"/>
                <w:lang w:eastAsia="zh-CN"/>
              </w:rPr>
            </w:pPr>
            <w:ins w:id="37678" w:author="Lee, Daewon" w:date="2020-11-10T16:18:00Z">
              <w:r w:rsidRPr="005A5392">
                <w:rPr>
                  <w:sz w:val="16"/>
                  <w:szCs w:val="18"/>
                  <w:lang w:eastAsia="zh-CN"/>
                </w:rPr>
                <w:t>5853</w:t>
              </w:r>
            </w:ins>
          </w:p>
        </w:tc>
      </w:tr>
      <w:tr w:rsidR="00F50E9D" w14:paraId="010722AC" w14:textId="77777777" w:rsidTr="00F50E9D">
        <w:trPr>
          <w:trHeight w:val="176"/>
          <w:jc w:val="center"/>
          <w:ins w:id="376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1BD6D9" w14:textId="77777777" w:rsidR="00F50E9D" w:rsidRPr="005A5392" w:rsidRDefault="00F50E9D" w:rsidP="005A5392">
            <w:pPr>
              <w:pStyle w:val="TAC"/>
              <w:rPr>
                <w:ins w:id="3768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60E1136" w14:textId="77777777" w:rsidR="00F50E9D" w:rsidRPr="005A5392" w:rsidRDefault="00F50E9D" w:rsidP="005A5392">
            <w:pPr>
              <w:pStyle w:val="TAC"/>
              <w:rPr>
                <w:ins w:id="37681" w:author="Lee, Daewon" w:date="2020-11-10T16:18:00Z"/>
                <w:sz w:val="16"/>
                <w:szCs w:val="18"/>
                <w:lang w:eastAsia="zh-CN"/>
              </w:rPr>
            </w:pPr>
            <w:ins w:id="37682"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64B6F7F1" w14:textId="77777777" w:rsidR="00F50E9D" w:rsidRPr="005A5392" w:rsidRDefault="00F50E9D" w:rsidP="005A5392">
            <w:pPr>
              <w:pStyle w:val="TAC"/>
              <w:rPr>
                <w:ins w:id="37683" w:author="Lee, Daewon" w:date="2020-11-10T16:18:00Z"/>
                <w:sz w:val="16"/>
                <w:szCs w:val="18"/>
                <w:lang w:eastAsia="zh-CN"/>
              </w:rPr>
            </w:pPr>
            <w:ins w:id="37684"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A52C2A6" w14:textId="77777777" w:rsidR="00F50E9D" w:rsidRPr="005A5392" w:rsidRDefault="00F50E9D" w:rsidP="005A5392">
            <w:pPr>
              <w:pStyle w:val="TAC"/>
              <w:rPr>
                <w:ins w:id="37685" w:author="Lee, Daewon" w:date="2020-11-10T16:18:00Z"/>
                <w:sz w:val="16"/>
                <w:szCs w:val="18"/>
                <w:lang w:eastAsia="zh-CN"/>
              </w:rPr>
            </w:pPr>
            <w:ins w:id="3768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4023BF0" w14:textId="77777777" w:rsidR="00F50E9D" w:rsidRPr="005A5392" w:rsidRDefault="00F50E9D" w:rsidP="005A5392">
            <w:pPr>
              <w:pStyle w:val="TAC"/>
              <w:rPr>
                <w:ins w:id="37687" w:author="Lee, Daewon" w:date="2020-11-10T16:18:00Z"/>
                <w:sz w:val="16"/>
                <w:szCs w:val="18"/>
                <w:lang w:eastAsia="zh-CN"/>
              </w:rPr>
            </w:pPr>
            <w:ins w:id="3768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C233AA" w14:textId="77777777" w:rsidR="00F50E9D" w:rsidRPr="005A5392" w:rsidRDefault="00F50E9D" w:rsidP="005A5392">
            <w:pPr>
              <w:pStyle w:val="TAC"/>
              <w:rPr>
                <w:ins w:id="37689" w:author="Lee, Daewon" w:date="2020-11-10T16:18:00Z"/>
                <w:sz w:val="16"/>
                <w:szCs w:val="18"/>
                <w:lang w:eastAsia="zh-CN"/>
              </w:rPr>
            </w:pPr>
            <w:ins w:id="3769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44D38E" w14:textId="77777777" w:rsidR="00F50E9D" w:rsidRPr="005A5392" w:rsidRDefault="00F50E9D" w:rsidP="005A5392">
            <w:pPr>
              <w:pStyle w:val="TAC"/>
              <w:rPr>
                <w:ins w:id="37691" w:author="Lee, Daewon" w:date="2020-11-10T16:18:00Z"/>
                <w:sz w:val="16"/>
                <w:szCs w:val="18"/>
                <w:lang w:eastAsia="zh-CN"/>
              </w:rPr>
            </w:pPr>
            <w:ins w:id="3769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074BD6A" w14:textId="77777777" w:rsidR="00F50E9D" w:rsidRPr="005A5392" w:rsidRDefault="00F50E9D" w:rsidP="005A5392">
            <w:pPr>
              <w:pStyle w:val="TAC"/>
              <w:rPr>
                <w:ins w:id="37693" w:author="Lee, Daewon" w:date="2020-11-10T16:18:00Z"/>
                <w:sz w:val="16"/>
                <w:szCs w:val="18"/>
                <w:lang w:eastAsia="zh-CN"/>
              </w:rPr>
            </w:pPr>
            <w:ins w:id="3769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934248" w14:textId="77777777" w:rsidR="00F50E9D" w:rsidRPr="005A5392" w:rsidRDefault="00F50E9D" w:rsidP="005A5392">
            <w:pPr>
              <w:pStyle w:val="TAC"/>
              <w:rPr>
                <w:ins w:id="37695" w:author="Lee, Daewon" w:date="2020-11-10T16:18:00Z"/>
                <w:sz w:val="16"/>
                <w:szCs w:val="18"/>
                <w:lang w:eastAsia="zh-CN"/>
              </w:rPr>
            </w:pPr>
            <w:ins w:id="3769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1629587" w14:textId="77777777" w:rsidR="00F50E9D" w:rsidRPr="005A5392" w:rsidRDefault="00F50E9D" w:rsidP="005A5392">
            <w:pPr>
              <w:pStyle w:val="TAC"/>
              <w:rPr>
                <w:ins w:id="37697" w:author="Lee, Daewon" w:date="2020-11-10T16:18:00Z"/>
                <w:sz w:val="16"/>
                <w:szCs w:val="18"/>
                <w:lang w:eastAsia="zh-CN"/>
              </w:rPr>
            </w:pPr>
            <w:ins w:id="3769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E0F3FED" w14:textId="77777777" w:rsidR="00F50E9D" w:rsidRPr="005A5392" w:rsidRDefault="00F50E9D" w:rsidP="005A5392">
            <w:pPr>
              <w:pStyle w:val="TAC"/>
              <w:rPr>
                <w:ins w:id="37699" w:author="Lee, Daewon" w:date="2020-11-10T16:18:00Z"/>
                <w:sz w:val="16"/>
                <w:szCs w:val="18"/>
                <w:lang w:eastAsia="zh-CN"/>
              </w:rPr>
            </w:pPr>
            <w:ins w:id="3770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A141F72" w14:textId="77777777" w:rsidR="00F50E9D" w:rsidRPr="005A5392" w:rsidRDefault="00F50E9D" w:rsidP="005A5392">
            <w:pPr>
              <w:pStyle w:val="TAC"/>
              <w:rPr>
                <w:ins w:id="37701" w:author="Lee, Daewon" w:date="2020-11-10T16:18:00Z"/>
                <w:sz w:val="16"/>
                <w:szCs w:val="18"/>
                <w:lang w:eastAsia="zh-CN"/>
              </w:rPr>
            </w:pPr>
            <w:ins w:id="37702" w:author="Lee, Daewon" w:date="2020-11-10T16:18:00Z">
              <w:r w:rsidRPr="005A5392">
                <w:rPr>
                  <w:sz w:val="16"/>
                  <w:szCs w:val="18"/>
                  <w:lang w:eastAsia="zh-CN"/>
                </w:rPr>
                <w:t>0,02</w:t>
              </w:r>
            </w:ins>
          </w:p>
        </w:tc>
      </w:tr>
      <w:tr w:rsidR="00F50E9D" w14:paraId="64E05648" w14:textId="77777777" w:rsidTr="00F50E9D">
        <w:trPr>
          <w:trHeight w:val="176"/>
          <w:jc w:val="center"/>
          <w:ins w:id="3770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9C9D430" w14:textId="77777777" w:rsidR="00F50E9D" w:rsidRPr="005A5392" w:rsidRDefault="00F50E9D" w:rsidP="005A5392">
            <w:pPr>
              <w:pStyle w:val="TAC"/>
              <w:rPr>
                <w:ins w:id="3770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DDF5A8" w14:textId="77777777" w:rsidR="00F50E9D" w:rsidRPr="005A5392" w:rsidRDefault="00F50E9D" w:rsidP="005A5392">
            <w:pPr>
              <w:pStyle w:val="TAC"/>
              <w:rPr>
                <w:ins w:id="3770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425E032" w14:textId="77777777" w:rsidR="00F50E9D" w:rsidRPr="005A5392" w:rsidRDefault="00F50E9D" w:rsidP="005A5392">
            <w:pPr>
              <w:pStyle w:val="TAC"/>
              <w:rPr>
                <w:ins w:id="37706" w:author="Lee, Daewon" w:date="2020-11-10T16:18:00Z"/>
                <w:sz w:val="16"/>
                <w:szCs w:val="18"/>
                <w:lang w:eastAsia="zh-CN"/>
              </w:rPr>
            </w:pPr>
            <w:ins w:id="37707"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7C16BC29" w14:textId="77777777" w:rsidR="00F50E9D" w:rsidRPr="005A5392" w:rsidRDefault="00F50E9D" w:rsidP="005A5392">
            <w:pPr>
              <w:pStyle w:val="TAC"/>
              <w:rPr>
                <w:ins w:id="37708" w:author="Lee, Daewon" w:date="2020-11-10T16:18:00Z"/>
                <w:sz w:val="16"/>
                <w:szCs w:val="18"/>
                <w:lang w:eastAsia="zh-CN"/>
              </w:rPr>
            </w:pPr>
            <w:ins w:id="3770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F3D58E6" w14:textId="77777777" w:rsidR="00F50E9D" w:rsidRPr="005A5392" w:rsidRDefault="00F50E9D" w:rsidP="005A5392">
            <w:pPr>
              <w:pStyle w:val="TAC"/>
              <w:rPr>
                <w:ins w:id="37710" w:author="Lee, Daewon" w:date="2020-11-10T16:18:00Z"/>
                <w:sz w:val="16"/>
                <w:szCs w:val="18"/>
                <w:lang w:eastAsia="zh-CN"/>
              </w:rPr>
            </w:pPr>
            <w:ins w:id="3771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F882787" w14:textId="77777777" w:rsidR="00F50E9D" w:rsidRPr="005A5392" w:rsidRDefault="00F50E9D" w:rsidP="005A5392">
            <w:pPr>
              <w:pStyle w:val="TAC"/>
              <w:rPr>
                <w:ins w:id="37712" w:author="Lee, Daewon" w:date="2020-11-10T16:18:00Z"/>
                <w:sz w:val="16"/>
                <w:szCs w:val="18"/>
                <w:lang w:eastAsia="zh-CN"/>
              </w:rPr>
            </w:pPr>
            <w:ins w:id="3771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56133D1" w14:textId="77777777" w:rsidR="00F50E9D" w:rsidRPr="005A5392" w:rsidRDefault="00F50E9D" w:rsidP="005A5392">
            <w:pPr>
              <w:pStyle w:val="TAC"/>
              <w:rPr>
                <w:ins w:id="37714" w:author="Lee, Daewon" w:date="2020-11-10T16:18:00Z"/>
                <w:sz w:val="16"/>
                <w:szCs w:val="18"/>
                <w:lang w:eastAsia="zh-CN"/>
              </w:rPr>
            </w:pPr>
            <w:ins w:id="3771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D0DC798" w14:textId="77777777" w:rsidR="00F50E9D" w:rsidRPr="005A5392" w:rsidRDefault="00F50E9D" w:rsidP="005A5392">
            <w:pPr>
              <w:pStyle w:val="TAC"/>
              <w:rPr>
                <w:ins w:id="37716" w:author="Lee, Daewon" w:date="2020-11-10T16:18:00Z"/>
                <w:sz w:val="16"/>
                <w:szCs w:val="18"/>
                <w:lang w:eastAsia="zh-CN"/>
              </w:rPr>
            </w:pPr>
            <w:ins w:id="3771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4AEF6EB" w14:textId="77777777" w:rsidR="00F50E9D" w:rsidRPr="005A5392" w:rsidRDefault="00F50E9D" w:rsidP="005A5392">
            <w:pPr>
              <w:pStyle w:val="TAC"/>
              <w:rPr>
                <w:ins w:id="37718" w:author="Lee, Daewon" w:date="2020-11-10T16:18:00Z"/>
                <w:sz w:val="16"/>
                <w:szCs w:val="18"/>
                <w:lang w:eastAsia="zh-CN"/>
              </w:rPr>
            </w:pPr>
            <w:ins w:id="3771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7439A5E" w14:textId="77777777" w:rsidR="00F50E9D" w:rsidRPr="005A5392" w:rsidRDefault="00F50E9D" w:rsidP="005A5392">
            <w:pPr>
              <w:pStyle w:val="TAC"/>
              <w:rPr>
                <w:ins w:id="37720" w:author="Lee, Daewon" w:date="2020-11-10T16:18:00Z"/>
                <w:sz w:val="16"/>
                <w:szCs w:val="18"/>
                <w:lang w:eastAsia="zh-CN"/>
              </w:rPr>
            </w:pPr>
            <w:ins w:id="3772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785F1DF" w14:textId="77777777" w:rsidR="00F50E9D" w:rsidRPr="005A5392" w:rsidRDefault="00F50E9D" w:rsidP="005A5392">
            <w:pPr>
              <w:pStyle w:val="TAC"/>
              <w:rPr>
                <w:ins w:id="37722" w:author="Lee, Daewon" w:date="2020-11-10T16:18:00Z"/>
                <w:sz w:val="16"/>
                <w:szCs w:val="18"/>
                <w:lang w:eastAsia="zh-CN"/>
              </w:rPr>
            </w:pPr>
            <w:ins w:id="3772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89CDD3D" w14:textId="77777777" w:rsidR="00F50E9D" w:rsidRPr="005A5392" w:rsidRDefault="00F50E9D" w:rsidP="005A5392">
            <w:pPr>
              <w:pStyle w:val="TAC"/>
              <w:rPr>
                <w:ins w:id="37724" w:author="Lee, Daewon" w:date="2020-11-10T16:18:00Z"/>
                <w:sz w:val="16"/>
                <w:szCs w:val="18"/>
                <w:lang w:eastAsia="zh-CN"/>
              </w:rPr>
            </w:pPr>
            <w:ins w:id="37725" w:author="Lee, Daewon" w:date="2020-11-10T16:18:00Z">
              <w:r w:rsidRPr="005A5392">
                <w:rPr>
                  <w:sz w:val="16"/>
                  <w:szCs w:val="18"/>
                  <w:lang w:eastAsia="zh-CN"/>
                </w:rPr>
                <w:t>0,04</w:t>
              </w:r>
            </w:ins>
          </w:p>
        </w:tc>
      </w:tr>
      <w:tr w:rsidR="00F50E9D" w14:paraId="3FFEA709" w14:textId="77777777" w:rsidTr="00F50E9D">
        <w:trPr>
          <w:trHeight w:val="176"/>
          <w:jc w:val="center"/>
          <w:ins w:id="3772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5B024B" w14:textId="77777777" w:rsidR="00F50E9D" w:rsidRPr="005A5392" w:rsidRDefault="00F50E9D" w:rsidP="005A5392">
            <w:pPr>
              <w:pStyle w:val="TAC"/>
              <w:rPr>
                <w:ins w:id="3772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773AD91" w14:textId="77777777" w:rsidR="00F50E9D" w:rsidRPr="005A5392" w:rsidRDefault="00F50E9D" w:rsidP="005A5392">
            <w:pPr>
              <w:pStyle w:val="TAC"/>
              <w:rPr>
                <w:ins w:id="3772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BD687F7" w14:textId="77777777" w:rsidR="00F50E9D" w:rsidRPr="005A5392" w:rsidRDefault="00F50E9D" w:rsidP="005A5392">
            <w:pPr>
              <w:pStyle w:val="TAC"/>
              <w:rPr>
                <w:ins w:id="37729" w:author="Lee, Daewon" w:date="2020-11-10T16:18:00Z"/>
                <w:sz w:val="16"/>
                <w:szCs w:val="18"/>
                <w:lang w:eastAsia="zh-CN"/>
              </w:rPr>
            </w:pPr>
            <w:ins w:id="37730"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02AE4F9" w14:textId="77777777" w:rsidR="00F50E9D" w:rsidRPr="005A5392" w:rsidRDefault="00F50E9D" w:rsidP="005A5392">
            <w:pPr>
              <w:pStyle w:val="TAC"/>
              <w:rPr>
                <w:ins w:id="37731" w:author="Lee, Daewon" w:date="2020-11-10T16:18:00Z"/>
                <w:sz w:val="16"/>
                <w:szCs w:val="18"/>
                <w:lang w:eastAsia="zh-CN"/>
              </w:rPr>
            </w:pPr>
            <w:ins w:id="37732"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89F00EB" w14:textId="77777777" w:rsidR="00F50E9D" w:rsidRPr="005A5392" w:rsidRDefault="00F50E9D" w:rsidP="005A5392">
            <w:pPr>
              <w:pStyle w:val="TAC"/>
              <w:rPr>
                <w:ins w:id="37733" w:author="Lee, Daewon" w:date="2020-11-10T16:18:00Z"/>
                <w:sz w:val="16"/>
                <w:szCs w:val="18"/>
                <w:lang w:eastAsia="zh-CN"/>
              </w:rPr>
            </w:pPr>
            <w:ins w:id="3773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6F316C1" w14:textId="77777777" w:rsidR="00F50E9D" w:rsidRPr="005A5392" w:rsidRDefault="00F50E9D" w:rsidP="005A5392">
            <w:pPr>
              <w:pStyle w:val="TAC"/>
              <w:rPr>
                <w:ins w:id="37735" w:author="Lee, Daewon" w:date="2020-11-10T16:18:00Z"/>
                <w:sz w:val="16"/>
                <w:szCs w:val="18"/>
                <w:lang w:eastAsia="zh-CN"/>
              </w:rPr>
            </w:pPr>
            <w:ins w:id="37736"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26BCCCB9" w14:textId="77777777" w:rsidR="00F50E9D" w:rsidRPr="005A5392" w:rsidRDefault="00F50E9D" w:rsidP="005A5392">
            <w:pPr>
              <w:pStyle w:val="TAC"/>
              <w:rPr>
                <w:ins w:id="37737" w:author="Lee, Daewon" w:date="2020-11-10T16:18:00Z"/>
                <w:sz w:val="16"/>
                <w:szCs w:val="18"/>
                <w:lang w:eastAsia="zh-CN"/>
              </w:rPr>
            </w:pPr>
            <w:ins w:id="3773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4068A2F" w14:textId="77777777" w:rsidR="00F50E9D" w:rsidRPr="005A5392" w:rsidRDefault="00F50E9D" w:rsidP="005A5392">
            <w:pPr>
              <w:pStyle w:val="TAC"/>
              <w:rPr>
                <w:ins w:id="37739" w:author="Lee, Daewon" w:date="2020-11-10T16:18:00Z"/>
                <w:sz w:val="16"/>
                <w:szCs w:val="18"/>
                <w:lang w:eastAsia="zh-CN"/>
              </w:rPr>
            </w:pPr>
            <w:ins w:id="37740"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9EFF0A8" w14:textId="77777777" w:rsidR="00F50E9D" w:rsidRPr="005A5392" w:rsidRDefault="00F50E9D" w:rsidP="005A5392">
            <w:pPr>
              <w:pStyle w:val="TAC"/>
              <w:rPr>
                <w:ins w:id="37741" w:author="Lee, Daewon" w:date="2020-11-10T16:18:00Z"/>
                <w:sz w:val="16"/>
                <w:szCs w:val="18"/>
                <w:lang w:eastAsia="zh-CN"/>
              </w:rPr>
            </w:pPr>
            <w:ins w:id="37742"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4F05718" w14:textId="77777777" w:rsidR="00F50E9D" w:rsidRPr="005A5392" w:rsidRDefault="00F50E9D" w:rsidP="005A5392">
            <w:pPr>
              <w:pStyle w:val="TAC"/>
              <w:rPr>
                <w:ins w:id="37743" w:author="Lee, Daewon" w:date="2020-11-10T16:18:00Z"/>
                <w:sz w:val="16"/>
                <w:szCs w:val="18"/>
                <w:lang w:eastAsia="zh-CN"/>
              </w:rPr>
            </w:pPr>
            <w:ins w:id="3774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349E327" w14:textId="77777777" w:rsidR="00F50E9D" w:rsidRPr="005A5392" w:rsidRDefault="00F50E9D" w:rsidP="005A5392">
            <w:pPr>
              <w:pStyle w:val="TAC"/>
              <w:rPr>
                <w:ins w:id="37745" w:author="Lee, Daewon" w:date="2020-11-10T16:18:00Z"/>
                <w:sz w:val="16"/>
                <w:szCs w:val="18"/>
                <w:lang w:eastAsia="zh-CN"/>
              </w:rPr>
            </w:pPr>
            <w:ins w:id="37746"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49C01D3" w14:textId="77777777" w:rsidR="00F50E9D" w:rsidRPr="005A5392" w:rsidRDefault="00F50E9D" w:rsidP="005A5392">
            <w:pPr>
              <w:pStyle w:val="TAC"/>
              <w:rPr>
                <w:ins w:id="37747" w:author="Lee, Daewon" w:date="2020-11-10T16:18:00Z"/>
                <w:sz w:val="16"/>
                <w:szCs w:val="18"/>
                <w:lang w:eastAsia="zh-CN"/>
              </w:rPr>
            </w:pPr>
            <w:ins w:id="37748" w:author="Lee, Daewon" w:date="2020-11-10T16:18:00Z">
              <w:r w:rsidRPr="005A5392">
                <w:rPr>
                  <w:sz w:val="16"/>
                  <w:szCs w:val="18"/>
                  <w:lang w:eastAsia="zh-CN"/>
                </w:rPr>
                <w:t>0,09</w:t>
              </w:r>
            </w:ins>
          </w:p>
        </w:tc>
      </w:tr>
      <w:tr w:rsidR="00F50E9D" w14:paraId="3171A94B" w14:textId="77777777" w:rsidTr="00F50E9D">
        <w:trPr>
          <w:trHeight w:val="176"/>
          <w:jc w:val="center"/>
          <w:ins w:id="377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5AE4A1" w14:textId="77777777" w:rsidR="00F50E9D" w:rsidRPr="005A5392" w:rsidRDefault="00F50E9D" w:rsidP="005A5392">
            <w:pPr>
              <w:pStyle w:val="TAC"/>
              <w:rPr>
                <w:ins w:id="3775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501BE97" w14:textId="77777777" w:rsidR="00F50E9D" w:rsidRPr="005A5392" w:rsidRDefault="00F50E9D" w:rsidP="005A5392">
            <w:pPr>
              <w:pStyle w:val="TAC"/>
              <w:rPr>
                <w:ins w:id="3775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F99959" w14:textId="77777777" w:rsidR="00F50E9D" w:rsidRPr="005A5392" w:rsidRDefault="00F50E9D" w:rsidP="005A5392">
            <w:pPr>
              <w:pStyle w:val="TAC"/>
              <w:rPr>
                <w:ins w:id="37752" w:author="Lee, Daewon" w:date="2020-11-10T16:18:00Z"/>
                <w:sz w:val="16"/>
                <w:szCs w:val="18"/>
                <w:lang w:eastAsia="zh-CN"/>
              </w:rPr>
            </w:pPr>
            <w:ins w:id="37753"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87CB3CA" w14:textId="77777777" w:rsidR="00F50E9D" w:rsidRPr="005A5392" w:rsidRDefault="00F50E9D" w:rsidP="005A5392">
            <w:pPr>
              <w:pStyle w:val="TAC"/>
              <w:rPr>
                <w:ins w:id="37754" w:author="Lee, Daewon" w:date="2020-11-10T16:18:00Z"/>
                <w:sz w:val="16"/>
                <w:szCs w:val="18"/>
                <w:lang w:eastAsia="zh-CN"/>
              </w:rPr>
            </w:pPr>
            <w:ins w:id="3775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30A18AA" w14:textId="77777777" w:rsidR="00F50E9D" w:rsidRPr="005A5392" w:rsidRDefault="00F50E9D" w:rsidP="005A5392">
            <w:pPr>
              <w:pStyle w:val="TAC"/>
              <w:rPr>
                <w:ins w:id="37756" w:author="Lee, Daewon" w:date="2020-11-10T16:18:00Z"/>
                <w:sz w:val="16"/>
                <w:szCs w:val="18"/>
                <w:lang w:eastAsia="zh-CN"/>
              </w:rPr>
            </w:pPr>
            <w:ins w:id="3775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60E1CA" w14:textId="77777777" w:rsidR="00F50E9D" w:rsidRPr="005A5392" w:rsidRDefault="00F50E9D" w:rsidP="005A5392">
            <w:pPr>
              <w:pStyle w:val="TAC"/>
              <w:rPr>
                <w:ins w:id="37758" w:author="Lee, Daewon" w:date="2020-11-10T16:18:00Z"/>
                <w:sz w:val="16"/>
                <w:szCs w:val="18"/>
                <w:lang w:eastAsia="zh-CN"/>
              </w:rPr>
            </w:pPr>
            <w:ins w:id="3775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0C2C66B" w14:textId="77777777" w:rsidR="00F50E9D" w:rsidRPr="005A5392" w:rsidRDefault="00F50E9D" w:rsidP="005A5392">
            <w:pPr>
              <w:pStyle w:val="TAC"/>
              <w:rPr>
                <w:ins w:id="37760" w:author="Lee, Daewon" w:date="2020-11-10T16:18:00Z"/>
                <w:sz w:val="16"/>
                <w:szCs w:val="18"/>
                <w:lang w:eastAsia="zh-CN"/>
              </w:rPr>
            </w:pPr>
            <w:ins w:id="3776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B42E504" w14:textId="77777777" w:rsidR="00F50E9D" w:rsidRPr="005A5392" w:rsidRDefault="00F50E9D" w:rsidP="005A5392">
            <w:pPr>
              <w:pStyle w:val="TAC"/>
              <w:rPr>
                <w:ins w:id="37762" w:author="Lee, Daewon" w:date="2020-11-10T16:18:00Z"/>
                <w:sz w:val="16"/>
                <w:szCs w:val="18"/>
                <w:lang w:eastAsia="zh-CN"/>
              </w:rPr>
            </w:pPr>
            <w:ins w:id="3776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058A4BE" w14:textId="77777777" w:rsidR="00F50E9D" w:rsidRPr="005A5392" w:rsidRDefault="00F50E9D" w:rsidP="005A5392">
            <w:pPr>
              <w:pStyle w:val="TAC"/>
              <w:rPr>
                <w:ins w:id="37764" w:author="Lee, Daewon" w:date="2020-11-10T16:18:00Z"/>
                <w:sz w:val="16"/>
                <w:szCs w:val="18"/>
                <w:lang w:eastAsia="zh-CN"/>
              </w:rPr>
            </w:pPr>
            <w:ins w:id="3776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3B4E225" w14:textId="77777777" w:rsidR="00F50E9D" w:rsidRPr="005A5392" w:rsidRDefault="00F50E9D" w:rsidP="005A5392">
            <w:pPr>
              <w:pStyle w:val="TAC"/>
              <w:rPr>
                <w:ins w:id="37766" w:author="Lee, Daewon" w:date="2020-11-10T16:18:00Z"/>
                <w:sz w:val="16"/>
                <w:szCs w:val="18"/>
                <w:lang w:eastAsia="zh-CN"/>
              </w:rPr>
            </w:pPr>
            <w:ins w:id="3776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D54661A" w14:textId="77777777" w:rsidR="00F50E9D" w:rsidRPr="005A5392" w:rsidRDefault="00F50E9D" w:rsidP="005A5392">
            <w:pPr>
              <w:pStyle w:val="TAC"/>
              <w:rPr>
                <w:ins w:id="37768" w:author="Lee, Daewon" w:date="2020-11-10T16:18:00Z"/>
                <w:sz w:val="16"/>
                <w:szCs w:val="18"/>
                <w:lang w:eastAsia="zh-CN"/>
              </w:rPr>
            </w:pPr>
            <w:ins w:id="3776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9DDEA48" w14:textId="77777777" w:rsidR="00F50E9D" w:rsidRPr="005A5392" w:rsidRDefault="00F50E9D" w:rsidP="005A5392">
            <w:pPr>
              <w:pStyle w:val="TAC"/>
              <w:rPr>
                <w:ins w:id="37770" w:author="Lee, Daewon" w:date="2020-11-10T16:18:00Z"/>
                <w:sz w:val="16"/>
                <w:szCs w:val="18"/>
                <w:lang w:eastAsia="zh-CN"/>
              </w:rPr>
            </w:pPr>
            <w:ins w:id="37771" w:author="Lee, Daewon" w:date="2020-11-10T16:18:00Z">
              <w:r w:rsidRPr="005A5392">
                <w:rPr>
                  <w:sz w:val="16"/>
                  <w:szCs w:val="18"/>
                  <w:lang w:eastAsia="zh-CN"/>
                </w:rPr>
                <w:t>0,05</w:t>
              </w:r>
            </w:ins>
          </w:p>
        </w:tc>
      </w:tr>
      <w:tr w:rsidR="00F50E9D" w14:paraId="770646CE" w14:textId="77777777" w:rsidTr="00F50E9D">
        <w:trPr>
          <w:trHeight w:val="176"/>
          <w:jc w:val="center"/>
          <w:ins w:id="377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78739E" w14:textId="77777777" w:rsidR="00F50E9D" w:rsidRPr="005A5392" w:rsidRDefault="00F50E9D" w:rsidP="005A5392">
            <w:pPr>
              <w:pStyle w:val="TAC"/>
              <w:rPr>
                <w:ins w:id="3777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7F85847" w14:textId="77777777" w:rsidR="00F50E9D" w:rsidRPr="005A5392" w:rsidRDefault="00F50E9D" w:rsidP="005A5392">
            <w:pPr>
              <w:pStyle w:val="TAC"/>
              <w:rPr>
                <w:ins w:id="37774" w:author="Lee, Daewon" w:date="2020-11-10T16:18:00Z"/>
                <w:sz w:val="16"/>
                <w:szCs w:val="18"/>
                <w:lang w:eastAsia="zh-CN"/>
              </w:rPr>
            </w:pPr>
            <w:ins w:id="37775"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D5F7A93" w14:textId="77777777" w:rsidR="00F50E9D" w:rsidRPr="005A5392" w:rsidRDefault="00F50E9D" w:rsidP="005A5392">
            <w:pPr>
              <w:pStyle w:val="TAC"/>
              <w:rPr>
                <w:ins w:id="37776" w:author="Lee, Daewon" w:date="2020-11-10T16:18:00Z"/>
                <w:sz w:val="16"/>
                <w:szCs w:val="18"/>
                <w:lang w:eastAsia="zh-CN"/>
              </w:rPr>
            </w:pPr>
            <w:ins w:id="37777"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2EE50FE" w14:textId="77777777" w:rsidR="00F50E9D" w:rsidRPr="005A5392" w:rsidRDefault="00F50E9D" w:rsidP="005A5392">
            <w:pPr>
              <w:pStyle w:val="TAC"/>
              <w:rPr>
                <w:ins w:id="37778" w:author="Lee, Daewon" w:date="2020-11-10T16:18:00Z"/>
                <w:sz w:val="16"/>
                <w:szCs w:val="18"/>
                <w:lang w:eastAsia="zh-CN"/>
              </w:rPr>
            </w:pPr>
            <w:ins w:id="37779"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0BA5CFDB" w14:textId="77777777" w:rsidR="00F50E9D" w:rsidRPr="005A5392" w:rsidRDefault="00F50E9D" w:rsidP="005A5392">
            <w:pPr>
              <w:pStyle w:val="TAC"/>
              <w:rPr>
                <w:ins w:id="37780" w:author="Lee, Daewon" w:date="2020-11-10T16:18:00Z"/>
                <w:sz w:val="16"/>
                <w:szCs w:val="18"/>
                <w:lang w:eastAsia="zh-CN"/>
              </w:rPr>
            </w:pPr>
            <w:ins w:id="37781"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7323C525" w14:textId="77777777" w:rsidR="00F50E9D" w:rsidRPr="005A5392" w:rsidRDefault="00F50E9D" w:rsidP="005A5392">
            <w:pPr>
              <w:pStyle w:val="TAC"/>
              <w:rPr>
                <w:ins w:id="37782" w:author="Lee, Daewon" w:date="2020-11-10T16:18:00Z"/>
                <w:sz w:val="16"/>
                <w:szCs w:val="18"/>
                <w:lang w:eastAsia="zh-CN"/>
              </w:rPr>
            </w:pPr>
            <w:ins w:id="37783"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3E4F234E" w14:textId="77777777" w:rsidR="00F50E9D" w:rsidRPr="005A5392" w:rsidRDefault="00F50E9D" w:rsidP="005A5392">
            <w:pPr>
              <w:pStyle w:val="TAC"/>
              <w:rPr>
                <w:ins w:id="37784" w:author="Lee, Daewon" w:date="2020-11-10T16:18:00Z"/>
                <w:sz w:val="16"/>
                <w:szCs w:val="18"/>
                <w:lang w:eastAsia="zh-CN"/>
              </w:rPr>
            </w:pPr>
            <w:ins w:id="37785" w:author="Lee, Daewon" w:date="2020-11-10T16:18:00Z">
              <w:r w:rsidRPr="005A5392">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7D0A303D" w14:textId="77777777" w:rsidR="00F50E9D" w:rsidRPr="005A5392" w:rsidRDefault="00F50E9D" w:rsidP="005A5392">
            <w:pPr>
              <w:pStyle w:val="TAC"/>
              <w:rPr>
                <w:ins w:id="37786" w:author="Lee, Daewon" w:date="2020-11-10T16:18:00Z"/>
                <w:sz w:val="16"/>
                <w:szCs w:val="18"/>
                <w:lang w:eastAsia="zh-CN"/>
              </w:rPr>
            </w:pPr>
            <w:ins w:id="37787" w:author="Lee, Daewon" w:date="2020-11-10T16:18:00Z">
              <w:r w:rsidRPr="005A5392">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0AE98A40" w14:textId="77777777" w:rsidR="00F50E9D" w:rsidRPr="005A5392" w:rsidRDefault="00F50E9D" w:rsidP="005A5392">
            <w:pPr>
              <w:pStyle w:val="TAC"/>
              <w:rPr>
                <w:ins w:id="37788" w:author="Lee, Daewon" w:date="2020-11-10T16:18:00Z"/>
                <w:sz w:val="16"/>
                <w:szCs w:val="18"/>
                <w:lang w:eastAsia="zh-CN"/>
              </w:rPr>
            </w:pPr>
            <w:ins w:id="37789" w:author="Lee, Daewon" w:date="2020-11-10T16:18:00Z">
              <w:r w:rsidRPr="005A5392">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3C6976EB" w14:textId="77777777" w:rsidR="00F50E9D" w:rsidRPr="005A5392" w:rsidRDefault="00F50E9D" w:rsidP="005A5392">
            <w:pPr>
              <w:pStyle w:val="TAC"/>
              <w:rPr>
                <w:ins w:id="37790" w:author="Lee, Daewon" w:date="2020-11-10T16:18:00Z"/>
                <w:sz w:val="16"/>
                <w:szCs w:val="18"/>
                <w:lang w:eastAsia="zh-CN"/>
              </w:rPr>
            </w:pPr>
            <w:ins w:id="37791" w:author="Lee, Daewon" w:date="2020-11-10T16:18:00Z">
              <w:r w:rsidRPr="005A5392">
                <w:rPr>
                  <w:sz w:val="16"/>
                  <w:szCs w:val="18"/>
                  <w:lang w:eastAsia="zh-CN"/>
                </w:rPr>
                <w:t>1868</w:t>
              </w:r>
            </w:ins>
          </w:p>
        </w:tc>
        <w:tc>
          <w:tcPr>
            <w:tcW w:w="709" w:type="dxa"/>
            <w:tcBorders>
              <w:top w:val="nil"/>
              <w:left w:val="nil"/>
              <w:bottom w:val="single" w:sz="8" w:space="0" w:color="auto"/>
              <w:right w:val="single" w:sz="8" w:space="0" w:color="auto"/>
            </w:tcBorders>
            <w:vAlign w:val="center"/>
            <w:hideMark/>
          </w:tcPr>
          <w:p w14:paraId="3503DBA8" w14:textId="77777777" w:rsidR="00F50E9D" w:rsidRPr="005A5392" w:rsidRDefault="00F50E9D" w:rsidP="005A5392">
            <w:pPr>
              <w:pStyle w:val="TAC"/>
              <w:rPr>
                <w:ins w:id="37792" w:author="Lee, Daewon" w:date="2020-11-10T16:18:00Z"/>
                <w:sz w:val="16"/>
                <w:szCs w:val="18"/>
                <w:lang w:eastAsia="zh-CN"/>
              </w:rPr>
            </w:pPr>
            <w:ins w:id="37793" w:author="Lee, Daewon" w:date="2020-11-10T16:18:00Z">
              <w:r w:rsidRPr="005A5392">
                <w:rPr>
                  <w:sz w:val="16"/>
                  <w:szCs w:val="18"/>
                  <w:lang w:eastAsia="zh-CN"/>
                </w:rPr>
                <w:t>1206</w:t>
              </w:r>
            </w:ins>
          </w:p>
        </w:tc>
        <w:tc>
          <w:tcPr>
            <w:tcW w:w="709" w:type="dxa"/>
            <w:tcBorders>
              <w:top w:val="nil"/>
              <w:left w:val="nil"/>
              <w:bottom w:val="single" w:sz="8" w:space="0" w:color="auto"/>
              <w:right w:val="single" w:sz="8" w:space="0" w:color="auto"/>
            </w:tcBorders>
            <w:vAlign w:val="center"/>
            <w:hideMark/>
          </w:tcPr>
          <w:p w14:paraId="700E7E0A" w14:textId="77777777" w:rsidR="00F50E9D" w:rsidRPr="005A5392" w:rsidRDefault="00F50E9D" w:rsidP="005A5392">
            <w:pPr>
              <w:pStyle w:val="TAC"/>
              <w:rPr>
                <w:ins w:id="37794" w:author="Lee, Daewon" w:date="2020-11-10T16:18:00Z"/>
                <w:sz w:val="16"/>
                <w:szCs w:val="18"/>
                <w:lang w:eastAsia="zh-CN"/>
              </w:rPr>
            </w:pPr>
            <w:ins w:id="37795" w:author="Lee, Daewon" w:date="2020-11-10T16:18:00Z">
              <w:r w:rsidRPr="005A5392">
                <w:rPr>
                  <w:sz w:val="16"/>
                  <w:szCs w:val="18"/>
                  <w:lang w:eastAsia="zh-CN"/>
                </w:rPr>
                <w:t>729</w:t>
              </w:r>
            </w:ins>
          </w:p>
        </w:tc>
      </w:tr>
      <w:tr w:rsidR="00F50E9D" w14:paraId="2C1F65B6" w14:textId="77777777" w:rsidTr="00F50E9D">
        <w:trPr>
          <w:trHeight w:val="176"/>
          <w:jc w:val="center"/>
          <w:ins w:id="377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D752BC" w14:textId="77777777" w:rsidR="00F50E9D" w:rsidRPr="005A5392" w:rsidRDefault="00F50E9D" w:rsidP="005A5392">
            <w:pPr>
              <w:pStyle w:val="TAC"/>
              <w:rPr>
                <w:ins w:id="3779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D8DC08D" w14:textId="77777777" w:rsidR="00F50E9D" w:rsidRPr="005A5392" w:rsidRDefault="00F50E9D" w:rsidP="005A5392">
            <w:pPr>
              <w:pStyle w:val="TAC"/>
              <w:rPr>
                <w:ins w:id="3779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20BB49" w14:textId="77777777" w:rsidR="00F50E9D" w:rsidRPr="005A5392" w:rsidRDefault="00F50E9D" w:rsidP="005A5392">
            <w:pPr>
              <w:pStyle w:val="TAC"/>
              <w:rPr>
                <w:ins w:id="37799" w:author="Lee, Daewon" w:date="2020-11-10T16:18:00Z"/>
                <w:sz w:val="16"/>
                <w:szCs w:val="18"/>
                <w:lang w:eastAsia="zh-CN"/>
              </w:rPr>
            </w:pPr>
            <w:ins w:id="37800"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CBDC619" w14:textId="77777777" w:rsidR="00F50E9D" w:rsidRPr="005A5392" w:rsidRDefault="00F50E9D" w:rsidP="005A5392">
            <w:pPr>
              <w:pStyle w:val="TAC"/>
              <w:rPr>
                <w:ins w:id="37801" w:author="Lee, Daewon" w:date="2020-11-10T16:18:00Z"/>
                <w:sz w:val="16"/>
                <w:szCs w:val="18"/>
                <w:lang w:eastAsia="zh-CN"/>
              </w:rPr>
            </w:pPr>
            <w:ins w:id="37802"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7657A1C" w14:textId="77777777" w:rsidR="00F50E9D" w:rsidRPr="005A5392" w:rsidRDefault="00F50E9D" w:rsidP="005A5392">
            <w:pPr>
              <w:pStyle w:val="TAC"/>
              <w:rPr>
                <w:ins w:id="37803" w:author="Lee, Daewon" w:date="2020-11-10T16:18:00Z"/>
                <w:sz w:val="16"/>
                <w:szCs w:val="18"/>
                <w:lang w:eastAsia="zh-CN"/>
              </w:rPr>
            </w:pPr>
            <w:ins w:id="37804"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7B0A5385" w14:textId="77777777" w:rsidR="00F50E9D" w:rsidRPr="005A5392" w:rsidRDefault="00F50E9D" w:rsidP="005A5392">
            <w:pPr>
              <w:pStyle w:val="TAC"/>
              <w:rPr>
                <w:ins w:id="37805" w:author="Lee, Daewon" w:date="2020-11-10T16:18:00Z"/>
                <w:sz w:val="16"/>
                <w:szCs w:val="18"/>
                <w:lang w:eastAsia="zh-CN"/>
              </w:rPr>
            </w:pPr>
            <w:ins w:id="37806"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632FCDE" w14:textId="77777777" w:rsidR="00F50E9D" w:rsidRPr="005A5392" w:rsidRDefault="00F50E9D" w:rsidP="005A5392">
            <w:pPr>
              <w:pStyle w:val="TAC"/>
              <w:rPr>
                <w:ins w:id="37807" w:author="Lee, Daewon" w:date="2020-11-10T16:18:00Z"/>
                <w:sz w:val="16"/>
                <w:szCs w:val="18"/>
                <w:lang w:eastAsia="zh-CN"/>
              </w:rPr>
            </w:pPr>
            <w:ins w:id="37808" w:author="Lee, Daewon" w:date="2020-11-10T16:18:00Z">
              <w:r w:rsidRPr="005A5392">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7D1BABAF" w14:textId="77777777" w:rsidR="00F50E9D" w:rsidRPr="005A5392" w:rsidRDefault="00F50E9D" w:rsidP="005A5392">
            <w:pPr>
              <w:pStyle w:val="TAC"/>
              <w:rPr>
                <w:ins w:id="37809" w:author="Lee, Daewon" w:date="2020-11-10T16:18:00Z"/>
                <w:sz w:val="16"/>
                <w:szCs w:val="18"/>
                <w:lang w:eastAsia="zh-CN"/>
              </w:rPr>
            </w:pPr>
            <w:ins w:id="37810" w:author="Lee, Daewon" w:date="2020-11-10T16:18:00Z">
              <w:r w:rsidRPr="005A5392">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29964D04" w14:textId="77777777" w:rsidR="00F50E9D" w:rsidRPr="005A5392" w:rsidRDefault="00F50E9D" w:rsidP="005A5392">
            <w:pPr>
              <w:pStyle w:val="TAC"/>
              <w:rPr>
                <w:ins w:id="37811" w:author="Lee, Daewon" w:date="2020-11-10T16:18:00Z"/>
                <w:sz w:val="16"/>
                <w:szCs w:val="18"/>
                <w:lang w:eastAsia="zh-CN"/>
              </w:rPr>
            </w:pPr>
            <w:ins w:id="37812" w:author="Lee, Daewon" w:date="2020-11-10T16:18:00Z">
              <w:r w:rsidRPr="005A5392">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0615506C" w14:textId="77777777" w:rsidR="00F50E9D" w:rsidRPr="005A5392" w:rsidRDefault="00F50E9D" w:rsidP="005A5392">
            <w:pPr>
              <w:pStyle w:val="TAC"/>
              <w:rPr>
                <w:ins w:id="37813" w:author="Lee, Daewon" w:date="2020-11-10T16:18:00Z"/>
                <w:sz w:val="16"/>
                <w:szCs w:val="18"/>
                <w:lang w:eastAsia="zh-CN"/>
              </w:rPr>
            </w:pPr>
            <w:ins w:id="37814" w:author="Lee, Daewon" w:date="2020-11-10T16:18:00Z">
              <w:r w:rsidRPr="005A5392">
                <w:rPr>
                  <w:sz w:val="16"/>
                  <w:szCs w:val="18"/>
                  <w:lang w:eastAsia="zh-CN"/>
                </w:rPr>
                <w:t>3348</w:t>
              </w:r>
            </w:ins>
          </w:p>
        </w:tc>
        <w:tc>
          <w:tcPr>
            <w:tcW w:w="709" w:type="dxa"/>
            <w:tcBorders>
              <w:top w:val="nil"/>
              <w:left w:val="nil"/>
              <w:bottom w:val="single" w:sz="8" w:space="0" w:color="auto"/>
              <w:right w:val="single" w:sz="8" w:space="0" w:color="auto"/>
            </w:tcBorders>
            <w:vAlign w:val="center"/>
            <w:hideMark/>
          </w:tcPr>
          <w:p w14:paraId="7ABAFB06" w14:textId="77777777" w:rsidR="00F50E9D" w:rsidRPr="005A5392" w:rsidRDefault="00F50E9D" w:rsidP="005A5392">
            <w:pPr>
              <w:pStyle w:val="TAC"/>
              <w:rPr>
                <w:ins w:id="37815" w:author="Lee, Daewon" w:date="2020-11-10T16:18:00Z"/>
                <w:sz w:val="16"/>
                <w:szCs w:val="18"/>
                <w:lang w:eastAsia="zh-CN"/>
              </w:rPr>
            </w:pPr>
            <w:ins w:id="37816" w:author="Lee, Daewon" w:date="2020-11-10T16:18:00Z">
              <w:r w:rsidRPr="005A5392">
                <w:rPr>
                  <w:sz w:val="16"/>
                  <w:szCs w:val="18"/>
                  <w:lang w:eastAsia="zh-CN"/>
                </w:rPr>
                <w:t>2596</w:t>
              </w:r>
            </w:ins>
          </w:p>
        </w:tc>
        <w:tc>
          <w:tcPr>
            <w:tcW w:w="709" w:type="dxa"/>
            <w:tcBorders>
              <w:top w:val="nil"/>
              <w:left w:val="nil"/>
              <w:bottom w:val="single" w:sz="8" w:space="0" w:color="auto"/>
              <w:right w:val="single" w:sz="8" w:space="0" w:color="auto"/>
            </w:tcBorders>
            <w:vAlign w:val="center"/>
            <w:hideMark/>
          </w:tcPr>
          <w:p w14:paraId="723D136E" w14:textId="77777777" w:rsidR="00F50E9D" w:rsidRPr="005A5392" w:rsidRDefault="00F50E9D" w:rsidP="005A5392">
            <w:pPr>
              <w:pStyle w:val="TAC"/>
              <w:rPr>
                <w:ins w:id="37817" w:author="Lee, Daewon" w:date="2020-11-10T16:18:00Z"/>
                <w:sz w:val="16"/>
                <w:szCs w:val="18"/>
                <w:lang w:eastAsia="zh-CN"/>
              </w:rPr>
            </w:pPr>
            <w:ins w:id="37818" w:author="Lee, Daewon" w:date="2020-11-10T16:18:00Z">
              <w:r w:rsidRPr="005A5392">
                <w:rPr>
                  <w:sz w:val="16"/>
                  <w:szCs w:val="18"/>
                  <w:lang w:eastAsia="zh-CN"/>
                </w:rPr>
                <w:t>1907</w:t>
              </w:r>
            </w:ins>
          </w:p>
        </w:tc>
      </w:tr>
      <w:tr w:rsidR="00F50E9D" w14:paraId="344C094E" w14:textId="77777777" w:rsidTr="00F50E9D">
        <w:trPr>
          <w:trHeight w:val="176"/>
          <w:jc w:val="center"/>
          <w:ins w:id="3781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8DCF9B" w14:textId="77777777" w:rsidR="00F50E9D" w:rsidRPr="005A5392" w:rsidRDefault="00F50E9D" w:rsidP="005A5392">
            <w:pPr>
              <w:pStyle w:val="TAC"/>
              <w:rPr>
                <w:ins w:id="3782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A625B02" w14:textId="77777777" w:rsidR="00F50E9D" w:rsidRPr="005A5392" w:rsidRDefault="00F50E9D" w:rsidP="005A5392">
            <w:pPr>
              <w:pStyle w:val="TAC"/>
              <w:rPr>
                <w:ins w:id="3782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A4A0C34" w14:textId="77777777" w:rsidR="00F50E9D" w:rsidRPr="005A5392" w:rsidRDefault="00F50E9D" w:rsidP="005A5392">
            <w:pPr>
              <w:pStyle w:val="TAC"/>
              <w:rPr>
                <w:ins w:id="37822" w:author="Lee, Daewon" w:date="2020-11-10T16:18:00Z"/>
                <w:sz w:val="16"/>
                <w:szCs w:val="18"/>
                <w:lang w:eastAsia="zh-CN"/>
              </w:rPr>
            </w:pPr>
            <w:ins w:id="37823"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5C314BD" w14:textId="77777777" w:rsidR="00F50E9D" w:rsidRPr="005A5392" w:rsidRDefault="00F50E9D" w:rsidP="005A5392">
            <w:pPr>
              <w:pStyle w:val="TAC"/>
              <w:rPr>
                <w:ins w:id="37824" w:author="Lee, Daewon" w:date="2020-11-10T16:18:00Z"/>
                <w:sz w:val="16"/>
                <w:szCs w:val="18"/>
                <w:lang w:eastAsia="zh-CN"/>
              </w:rPr>
            </w:pPr>
            <w:ins w:id="37825"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77FF5513" w14:textId="77777777" w:rsidR="00F50E9D" w:rsidRPr="005A5392" w:rsidRDefault="00F50E9D" w:rsidP="005A5392">
            <w:pPr>
              <w:pStyle w:val="TAC"/>
              <w:rPr>
                <w:ins w:id="37826" w:author="Lee, Daewon" w:date="2020-11-10T16:18:00Z"/>
                <w:sz w:val="16"/>
                <w:szCs w:val="18"/>
                <w:lang w:eastAsia="zh-CN"/>
              </w:rPr>
            </w:pPr>
            <w:ins w:id="37827"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96F9F82" w14:textId="77777777" w:rsidR="00F50E9D" w:rsidRPr="005A5392" w:rsidRDefault="00F50E9D" w:rsidP="005A5392">
            <w:pPr>
              <w:pStyle w:val="TAC"/>
              <w:rPr>
                <w:ins w:id="37828" w:author="Lee, Daewon" w:date="2020-11-10T16:18:00Z"/>
                <w:sz w:val="16"/>
                <w:szCs w:val="18"/>
                <w:lang w:eastAsia="zh-CN"/>
              </w:rPr>
            </w:pPr>
            <w:ins w:id="37829"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6A46FD64" w14:textId="77777777" w:rsidR="00F50E9D" w:rsidRPr="005A5392" w:rsidRDefault="00F50E9D" w:rsidP="005A5392">
            <w:pPr>
              <w:pStyle w:val="TAC"/>
              <w:rPr>
                <w:ins w:id="37830" w:author="Lee, Daewon" w:date="2020-11-10T16:18:00Z"/>
                <w:sz w:val="16"/>
                <w:szCs w:val="18"/>
                <w:lang w:eastAsia="zh-CN"/>
              </w:rPr>
            </w:pPr>
            <w:ins w:id="37831" w:author="Lee, Daewon" w:date="2020-11-10T16:18:00Z">
              <w:r w:rsidRPr="005A5392">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4073C3E3" w14:textId="77777777" w:rsidR="00F50E9D" w:rsidRPr="005A5392" w:rsidRDefault="00F50E9D" w:rsidP="005A5392">
            <w:pPr>
              <w:pStyle w:val="TAC"/>
              <w:rPr>
                <w:ins w:id="37832" w:author="Lee, Daewon" w:date="2020-11-10T16:18:00Z"/>
                <w:sz w:val="16"/>
                <w:szCs w:val="18"/>
                <w:lang w:eastAsia="zh-CN"/>
              </w:rPr>
            </w:pPr>
            <w:ins w:id="37833" w:author="Lee, Daewon" w:date="2020-11-10T16:18:00Z">
              <w:r w:rsidRPr="005A5392">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342EBE25" w14:textId="77777777" w:rsidR="00F50E9D" w:rsidRPr="005A5392" w:rsidRDefault="00F50E9D" w:rsidP="005A5392">
            <w:pPr>
              <w:pStyle w:val="TAC"/>
              <w:rPr>
                <w:ins w:id="37834" w:author="Lee, Daewon" w:date="2020-11-10T16:18:00Z"/>
                <w:sz w:val="16"/>
                <w:szCs w:val="18"/>
                <w:lang w:eastAsia="zh-CN"/>
              </w:rPr>
            </w:pPr>
            <w:ins w:id="37835" w:author="Lee, Daewon" w:date="2020-11-10T16:18:00Z">
              <w:r w:rsidRPr="005A5392">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004173C0" w14:textId="77777777" w:rsidR="00F50E9D" w:rsidRPr="005A5392" w:rsidRDefault="00F50E9D" w:rsidP="005A5392">
            <w:pPr>
              <w:pStyle w:val="TAC"/>
              <w:rPr>
                <w:ins w:id="37836" w:author="Lee, Daewon" w:date="2020-11-10T16:18:00Z"/>
                <w:sz w:val="16"/>
                <w:szCs w:val="18"/>
                <w:lang w:eastAsia="zh-CN"/>
              </w:rPr>
            </w:pPr>
            <w:ins w:id="37837" w:author="Lee, Daewon" w:date="2020-11-10T16:18:00Z">
              <w:r w:rsidRPr="005A5392">
                <w:rPr>
                  <w:sz w:val="16"/>
                  <w:szCs w:val="18"/>
                  <w:lang w:eastAsia="zh-CN"/>
                </w:rPr>
                <w:t>4430</w:t>
              </w:r>
            </w:ins>
          </w:p>
        </w:tc>
        <w:tc>
          <w:tcPr>
            <w:tcW w:w="709" w:type="dxa"/>
            <w:tcBorders>
              <w:top w:val="nil"/>
              <w:left w:val="nil"/>
              <w:bottom w:val="single" w:sz="8" w:space="0" w:color="auto"/>
              <w:right w:val="single" w:sz="8" w:space="0" w:color="auto"/>
            </w:tcBorders>
            <w:vAlign w:val="center"/>
            <w:hideMark/>
          </w:tcPr>
          <w:p w14:paraId="6A024C36" w14:textId="77777777" w:rsidR="00F50E9D" w:rsidRPr="005A5392" w:rsidRDefault="00F50E9D" w:rsidP="005A5392">
            <w:pPr>
              <w:pStyle w:val="TAC"/>
              <w:rPr>
                <w:ins w:id="37838" w:author="Lee, Daewon" w:date="2020-11-10T16:18:00Z"/>
                <w:sz w:val="16"/>
                <w:szCs w:val="18"/>
                <w:lang w:eastAsia="zh-CN"/>
              </w:rPr>
            </w:pPr>
            <w:ins w:id="37839" w:author="Lee, Daewon" w:date="2020-11-10T16:18:00Z">
              <w:r w:rsidRPr="005A5392">
                <w:rPr>
                  <w:sz w:val="16"/>
                  <w:szCs w:val="18"/>
                  <w:lang w:eastAsia="zh-CN"/>
                </w:rPr>
                <w:t>3987</w:t>
              </w:r>
            </w:ins>
          </w:p>
        </w:tc>
        <w:tc>
          <w:tcPr>
            <w:tcW w:w="709" w:type="dxa"/>
            <w:tcBorders>
              <w:top w:val="nil"/>
              <w:left w:val="nil"/>
              <w:bottom w:val="single" w:sz="8" w:space="0" w:color="auto"/>
              <w:right w:val="single" w:sz="8" w:space="0" w:color="auto"/>
            </w:tcBorders>
            <w:vAlign w:val="center"/>
            <w:hideMark/>
          </w:tcPr>
          <w:p w14:paraId="7532AE0C" w14:textId="77777777" w:rsidR="00F50E9D" w:rsidRPr="005A5392" w:rsidRDefault="00F50E9D" w:rsidP="005A5392">
            <w:pPr>
              <w:pStyle w:val="TAC"/>
              <w:rPr>
                <w:ins w:id="37840" w:author="Lee, Daewon" w:date="2020-11-10T16:18:00Z"/>
                <w:sz w:val="16"/>
                <w:szCs w:val="18"/>
                <w:lang w:eastAsia="zh-CN"/>
              </w:rPr>
            </w:pPr>
            <w:ins w:id="37841" w:author="Lee, Daewon" w:date="2020-11-10T16:18:00Z">
              <w:r w:rsidRPr="005A5392">
                <w:rPr>
                  <w:sz w:val="16"/>
                  <w:szCs w:val="18"/>
                  <w:lang w:eastAsia="zh-CN"/>
                </w:rPr>
                <w:t>3381</w:t>
              </w:r>
            </w:ins>
          </w:p>
        </w:tc>
      </w:tr>
      <w:tr w:rsidR="00F50E9D" w14:paraId="430A7F5C" w14:textId="77777777" w:rsidTr="00F50E9D">
        <w:trPr>
          <w:trHeight w:val="176"/>
          <w:jc w:val="center"/>
          <w:ins w:id="378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0DD46B" w14:textId="77777777" w:rsidR="00F50E9D" w:rsidRPr="005A5392" w:rsidRDefault="00F50E9D" w:rsidP="005A5392">
            <w:pPr>
              <w:pStyle w:val="TAC"/>
              <w:rPr>
                <w:ins w:id="3784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9AF9F9" w14:textId="77777777" w:rsidR="00F50E9D" w:rsidRPr="005A5392" w:rsidRDefault="00F50E9D" w:rsidP="005A5392">
            <w:pPr>
              <w:pStyle w:val="TAC"/>
              <w:rPr>
                <w:ins w:id="3784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74648E" w14:textId="77777777" w:rsidR="00F50E9D" w:rsidRPr="005A5392" w:rsidRDefault="00F50E9D" w:rsidP="005A5392">
            <w:pPr>
              <w:pStyle w:val="TAC"/>
              <w:rPr>
                <w:ins w:id="37845" w:author="Lee, Daewon" w:date="2020-11-10T16:18:00Z"/>
                <w:sz w:val="16"/>
                <w:szCs w:val="18"/>
                <w:lang w:eastAsia="zh-CN"/>
              </w:rPr>
            </w:pPr>
            <w:ins w:id="37846"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9425DAC" w14:textId="77777777" w:rsidR="00F50E9D" w:rsidRPr="005A5392" w:rsidRDefault="00F50E9D" w:rsidP="005A5392">
            <w:pPr>
              <w:pStyle w:val="TAC"/>
              <w:rPr>
                <w:ins w:id="37847" w:author="Lee, Daewon" w:date="2020-11-10T16:18:00Z"/>
                <w:sz w:val="16"/>
                <w:szCs w:val="18"/>
                <w:lang w:eastAsia="zh-CN"/>
              </w:rPr>
            </w:pPr>
            <w:ins w:id="37848"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62107CC4" w14:textId="77777777" w:rsidR="00F50E9D" w:rsidRPr="005A5392" w:rsidRDefault="00F50E9D" w:rsidP="005A5392">
            <w:pPr>
              <w:pStyle w:val="TAC"/>
              <w:rPr>
                <w:ins w:id="37849" w:author="Lee, Daewon" w:date="2020-11-10T16:18:00Z"/>
                <w:sz w:val="16"/>
                <w:szCs w:val="18"/>
                <w:lang w:eastAsia="zh-CN"/>
              </w:rPr>
            </w:pPr>
            <w:ins w:id="37850"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2D8F554E" w14:textId="77777777" w:rsidR="00F50E9D" w:rsidRPr="005A5392" w:rsidRDefault="00F50E9D" w:rsidP="005A5392">
            <w:pPr>
              <w:pStyle w:val="TAC"/>
              <w:rPr>
                <w:ins w:id="37851" w:author="Lee, Daewon" w:date="2020-11-10T16:18:00Z"/>
                <w:sz w:val="16"/>
                <w:szCs w:val="18"/>
                <w:lang w:eastAsia="zh-CN"/>
              </w:rPr>
            </w:pPr>
            <w:ins w:id="37852"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6EC84C9A" w14:textId="77777777" w:rsidR="00F50E9D" w:rsidRPr="005A5392" w:rsidRDefault="00F50E9D" w:rsidP="005A5392">
            <w:pPr>
              <w:pStyle w:val="TAC"/>
              <w:rPr>
                <w:ins w:id="37853" w:author="Lee, Daewon" w:date="2020-11-10T16:18:00Z"/>
                <w:sz w:val="16"/>
                <w:szCs w:val="18"/>
                <w:lang w:eastAsia="zh-CN"/>
              </w:rPr>
            </w:pPr>
            <w:ins w:id="37854" w:author="Lee, Daewon" w:date="2020-11-10T16:18:00Z">
              <w:r w:rsidRPr="005A5392">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152FA3CA" w14:textId="77777777" w:rsidR="00F50E9D" w:rsidRPr="005A5392" w:rsidRDefault="00F50E9D" w:rsidP="005A5392">
            <w:pPr>
              <w:pStyle w:val="TAC"/>
              <w:rPr>
                <w:ins w:id="37855" w:author="Lee, Daewon" w:date="2020-11-10T16:18:00Z"/>
                <w:sz w:val="16"/>
                <w:szCs w:val="18"/>
                <w:lang w:eastAsia="zh-CN"/>
              </w:rPr>
            </w:pPr>
            <w:ins w:id="37856" w:author="Lee, Daewon" w:date="2020-11-10T16:18:00Z">
              <w:r w:rsidRPr="005A5392">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5FAB28F7" w14:textId="77777777" w:rsidR="00F50E9D" w:rsidRPr="005A5392" w:rsidRDefault="00F50E9D" w:rsidP="005A5392">
            <w:pPr>
              <w:pStyle w:val="TAC"/>
              <w:rPr>
                <w:ins w:id="37857" w:author="Lee, Daewon" w:date="2020-11-10T16:18:00Z"/>
                <w:sz w:val="16"/>
                <w:szCs w:val="18"/>
                <w:lang w:eastAsia="zh-CN"/>
              </w:rPr>
            </w:pPr>
            <w:ins w:id="37858" w:author="Lee, Daewon" w:date="2020-11-10T16:18:00Z">
              <w:r w:rsidRPr="005A5392">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444F687E" w14:textId="77777777" w:rsidR="00F50E9D" w:rsidRPr="005A5392" w:rsidRDefault="00F50E9D" w:rsidP="005A5392">
            <w:pPr>
              <w:pStyle w:val="TAC"/>
              <w:rPr>
                <w:ins w:id="37859" w:author="Lee, Daewon" w:date="2020-11-10T16:18:00Z"/>
                <w:sz w:val="16"/>
                <w:szCs w:val="18"/>
                <w:lang w:eastAsia="zh-CN"/>
              </w:rPr>
            </w:pPr>
            <w:ins w:id="37860" w:author="Lee, Daewon" w:date="2020-11-10T16:18:00Z">
              <w:r w:rsidRPr="005A5392">
                <w:rPr>
                  <w:sz w:val="16"/>
                  <w:szCs w:val="18"/>
                  <w:lang w:eastAsia="zh-CN"/>
                </w:rPr>
                <w:t>3286</w:t>
              </w:r>
            </w:ins>
          </w:p>
        </w:tc>
        <w:tc>
          <w:tcPr>
            <w:tcW w:w="709" w:type="dxa"/>
            <w:tcBorders>
              <w:top w:val="nil"/>
              <w:left w:val="nil"/>
              <w:bottom w:val="single" w:sz="8" w:space="0" w:color="auto"/>
              <w:right w:val="single" w:sz="8" w:space="0" w:color="auto"/>
            </w:tcBorders>
            <w:vAlign w:val="center"/>
            <w:hideMark/>
          </w:tcPr>
          <w:p w14:paraId="35687EAB" w14:textId="77777777" w:rsidR="00F50E9D" w:rsidRPr="005A5392" w:rsidRDefault="00F50E9D" w:rsidP="005A5392">
            <w:pPr>
              <w:pStyle w:val="TAC"/>
              <w:rPr>
                <w:ins w:id="37861" w:author="Lee, Daewon" w:date="2020-11-10T16:18:00Z"/>
                <w:sz w:val="16"/>
                <w:szCs w:val="18"/>
                <w:lang w:eastAsia="zh-CN"/>
              </w:rPr>
            </w:pPr>
            <w:ins w:id="37862" w:author="Lee, Daewon" w:date="2020-11-10T16:18:00Z">
              <w:r w:rsidRPr="005A5392">
                <w:rPr>
                  <w:sz w:val="16"/>
                  <w:szCs w:val="18"/>
                  <w:lang w:eastAsia="zh-CN"/>
                </w:rPr>
                <w:t>2625</w:t>
              </w:r>
            </w:ins>
          </w:p>
        </w:tc>
        <w:tc>
          <w:tcPr>
            <w:tcW w:w="709" w:type="dxa"/>
            <w:tcBorders>
              <w:top w:val="nil"/>
              <w:left w:val="nil"/>
              <w:bottom w:val="single" w:sz="8" w:space="0" w:color="auto"/>
              <w:right w:val="single" w:sz="8" w:space="0" w:color="auto"/>
            </w:tcBorders>
            <w:vAlign w:val="center"/>
            <w:hideMark/>
          </w:tcPr>
          <w:p w14:paraId="04D0383F" w14:textId="77777777" w:rsidR="00F50E9D" w:rsidRPr="005A5392" w:rsidRDefault="00F50E9D" w:rsidP="005A5392">
            <w:pPr>
              <w:pStyle w:val="TAC"/>
              <w:rPr>
                <w:ins w:id="37863" w:author="Lee, Daewon" w:date="2020-11-10T16:18:00Z"/>
                <w:sz w:val="16"/>
                <w:szCs w:val="18"/>
                <w:lang w:eastAsia="zh-CN"/>
              </w:rPr>
            </w:pPr>
            <w:ins w:id="37864" w:author="Lee, Daewon" w:date="2020-11-10T16:18:00Z">
              <w:r w:rsidRPr="005A5392">
                <w:rPr>
                  <w:sz w:val="16"/>
                  <w:szCs w:val="18"/>
                  <w:lang w:eastAsia="zh-CN"/>
                </w:rPr>
                <w:t>2007</w:t>
              </w:r>
            </w:ins>
          </w:p>
        </w:tc>
      </w:tr>
      <w:tr w:rsidR="00F50E9D" w14:paraId="6DEEBE84" w14:textId="77777777" w:rsidTr="00F50E9D">
        <w:trPr>
          <w:trHeight w:val="176"/>
          <w:jc w:val="center"/>
          <w:ins w:id="378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C4C84A" w14:textId="77777777" w:rsidR="00F50E9D" w:rsidRPr="005A5392" w:rsidRDefault="00F50E9D" w:rsidP="005A5392">
            <w:pPr>
              <w:pStyle w:val="TAC"/>
              <w:rPr>
                <w:ins w:id="3786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C446686" w14:textId="77777777" w:rsidR="00F50E9D" w:rsidRPr="005A5392" w:rsidRDefault="00F50E9D" w:rsidP="005A5392">
            <w:pPr>
              <w:pStyle w:val="TAC"/>
              <w:rPr>
                <w:ins w:id="37867" w:author="Lee, Daewon" w:date="2020-11-10T16:18:00Z"/>
                <w:sz w:val="16"/>
                <w:szCs w:val="18"/>
                <w:lang w:eastAsia="zh-CN"/>
              </w:rPr>
            </w:pPr>
            <w:ins w:id="37868"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371DD987" w14:textId="77777777" w:rsidR="00F50E9D" w:rsidRPr="005A5392" w:rsidRDefault="00F50E9D" w:rsidP="005A5392">
            <w:pPr>
              <w:pStyle w:val="TAC"/>
              <w:rPr>
                <w:ins w:id="37869" w:author="Lee, Daewon" w:date="2020-11-10T16:18:00Z"/>
                <w:sz w:val="16"/>
                <w:szCs w:val="18"/>
                <w:lang w:eastAsia="zh-CN"/>
              </w:rPr>
            </w:pPr>
            <w:ins w:id="37870"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F2EE863" w14:textId="77777777" w:rsidR="00F50E9D" w:rsidRPr="005A5392" w:rsidRDefault="00F50E9D" w:rsidP="005A5392">
            <w:pPr>
              <w:pStyle w:val="TAC"/>
              <w:rPr>
                <w:ins w:id="37871" w:author="Lee, Daewon" w:date="2020-11-10T16:18:00Z"/>
                <w:sz w:val="16"/>
                <w:szCs w:val="18"/>
                <w:lang w:eastAsia="zh-CN"/>
              </w:rPr>
            </w:pPr>
            <w:ins w:id="37872"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595D75D" w14:textId="77777777" w:rsidR="00F50E9D" w:rsidRPr="005A5392" w:rsidRDefault="00F50E9D" w:rsidP="005A5392">
            <w:pPr>
              <w:pStyle w:val="TAC"/>
              <w:rPr>
                <w:ins w:id="37873" w:author="Lee, Daewon" w:date="2020-11-10T16:18:00Z"/>
                <w:sz w:val="16"/>
                <w:szCs w:val="18"/>
                <w:lang w:eastAsia="zh-CN"/>
              </w:rPr>
            </w:pPr>
            <w:ins w:id="3787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073C382" w14:textId="77777777" w:rsidR="00F50E9D" w:rsidRPr="005A5392" w:rsidRDefault="00F50E9D" w:rsidP="005A5392">
            <w:pPr>
              <w:pStyle w:val="TAC"/>
              <w:rPr>
                <w:ins w:id="37875" w:author="Lee, Daewon" w:date="2020-11-10T16:18:00Z"/>
                <w:sz w:val="16"/>
                <w:szCs w:val="18"/>
                <w:lang w:eastAsia="zh-CN"/>
              </w:rPr>
            </w:pPr>
            <w:ins w:id="3787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42018F5" w14:textId="77777777" w:rsidR="00F50E9D" w:rsidRPr="005A5392" w:rsidRDefault="00F50E9D" w:rsidP="005A5392">
            <w:pPr>
              <w:pStyle w:val="TAC"/>
              <w:rPr>
                <w:ins w:id="37877" w:author="Lee, Daewon" w:date="2020-11-10T16:18:00Z"/>
                <w:sz w:val="16"/>
                <w:szCs w:val="18"/>
                <w:lang w:eastAsia="zh-CN"/>
              </w:rPr>
            </w:pPr>
            <w:ins w:id="3787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E6A5AD3" w14:textId="77777777" w:rsidR="00F50E9D" w:rsidRPr="005A5392" w:rsidRDefault="00F50E9D" w:rsidP="005A5392">
            <w:pPr>
              <w:pStyle w:val="TAC"/>
              <w:rPr>
                <w:ins w:id="37879" w:author="Lee, Daewon" w:date="2020-11-10T16:18:00Z"/>
                <w:sz w:val="16"/>
                <w:szCs w:val="18"/>
                <w:lang w:eastAsia="zh-CN"/>
              </w:rPr>
            </w:pPr>
            <w:ins w:id="3788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12B391B" w14:textId="77777777" w:rsidR="00F50E9D" w:rsidRPr="005A5392" w:rsidRDefault="00F50E9D" w:rsidP="005A5392">
            <w:pPr>
              <w:pStyle w:val="TAC"/>
              <w:rPr>
                <w:ins w:id="37881" w:author="Lee, Daewon" w:date="2020-11-10T16:18:00Z"/>
                <w:sz w:val="16"/>
                <w:szCs w:val="18"/>
                <w:lang w:eastAsia="zh-CN"/>
              </w:rPr>
            </w:pPr>
            <w:ins w:id="37882"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3A7C3A" w14:textId="77777777" w:rsidR="00F50E9D" w:rsidRPr="005A5392" w:rsidRDefault="00F50E9D" w:rsidP="005A5392">
            <w:pPr>
              <w:pStyle w:val="TAC"/>
              <w:rPr>
                <w:ins w:id="37883" w:author="Lee, Daewon" w:date="2020-11-10T16:18:00Z"/>
                <w:sz w:val="16"/>
                <w:szCs w:val="18"/>
                <w:lang w:eastAsia="zh-CN"/>
              </w:rPr>
            </w:pPr>
            <w:ins w:id="3788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8BC987B" w14:textId="77777777" w:rsidR="00F50E9D" w:rsidRPr="005A5392" w:rsidRDefault="00F50E9D" w:rsidP="005A5392">
            <w:pPr>
              <w:pStyle w:val="TAC"/>
              <w:rPr>
                <w:ins w:id="37885" w:author="Lee, Daewon" w:date="2020-11-10T16:18:00Z"/>
                <w:sz w:val="16"/>
                <w:szCs w:val="18"/>
                <w:lang w:eastAsia="zh-CN"/>
              </w:rPr>
            </w:pPr>
            <w:ins w:id="3788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329799" w14:textId="77777777" w:rsidR="00F50E9D" w:rsidRPr="005A5392" w:rsidRDefault="00F50E9D" w:rsidP="005A5392">
            <w:pPr>
              <w:pStyle w:val="TAC"/>
              <w:rPr>
                <w:ins w:id="37887" w:author="Lee, Daewon" w:date="2020-11-10T16:18:00Z"/>
                <w:sz w:val="16"/>
                <w:szCs w:val="18"/>
                <w:lang w:eastAsia="zh-CN"/>
              </w:rPr>
            </w:pPr>
            <w:ins w:id="37888" w:author="Lee, Daewon" w:date="2020-11-10T16:18:00Z">
              <w:r w:rsidRPr="005A5392">
                <w:rPr>
                  <w:sz w:val="16"/>
                  <w:szCs w:val="18"/>
                  <w:lang w:eastAsia="zh-CN"/>
                </w:rPr>
                <w:t>0,06</w:t>
              </w:r>
            </w:ins>
          </w:p>
        </w:tc>
      </w:tr>
      <w:tr w:rsidR="00F50E9D" w14:paraId="52C5B20F" w14:textId="77777777" w:rsidTr="00F50E9D">
        <w:trPr>
          <w:trHeight w:val="176"/>
          <w:jc w:val="center"/>
          <w:ins w:id="378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FCA68" w14:textId="77777777" w:rsidR="00F50E9D" w:rsidRPr="005A5392" w:rsidRDefault="00F50E9D" w:rsidP="005A5392">
            <w:pPr>
              <w:pStyle w:val="TAC"/>
              <w:rPr>
                <w:ins w:id="3789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7D4ECBF" w14:textId="77777777" w:rsidR="00F50E9D" w:rsidRPr="005A5392" w:rsidRDefault="00F50E9D" w:rsidP="005A5392">
            <w:pPr>
              <w:pStyle w:val="TAC"/>
              <w:rPr>
                <w:ins w:id="3789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8B23B2" w14:textId="77777777" w:rsidR="00F50E9D" w:rsidRPr="005A5392" w:rsidRDefault="00F50E9D" w:rsidP="005A5392">
            <w:pPr>
              <w:pStyle w:val="TAC"/>
              <w:rPr>
                <w:ins w:id="37892" w:author="Lee, Daewon" w:date="2020-11-10T16:18:00Z"/>
                <w:sz w:val="16"/>
                <w:szCs w:val="18"/>
                <w:lang w:eastAsia="zh-CN"/>
              </w:rPr>
            </w:pPr>
            <w:ins w:id="37893"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AE52202" w14:textId="77777777" w:rsidR="00F50E9D" w:rsidRPr="005A5392" w:rsidRDefault="00F50E9D" w:rsidP="005A5392">
            <w:pPr>
              <w:pStyle w:val="TAC"/>
              <w:rPr>
                <w:ins w:id="37894" w:author="Lee, Daewon" w:date="2020-11-10T16:18:00Z"/>
                <w:sz w:val="16"/>
                <w:szCs w:val="18"/>
                <w:lang w:eastAsia="zh-CN"/>
              </w:rPr>
            </w:pPr>
            <w:ins w:id="37895"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3565F00" w14:textId="77777777" w:rsidR="00F50E9D" w:rsidRPr="005A5392" w:rsidRDefault="00F50E9D" w:rsidP="005A5392">
            <w:pPr>
              <w:pStyle w:val="TAC"/>
              <w:rPr>
                <w:ins w:id="37896" w:author="Lee, Daewon" w:date="2020-11-10T16:18:00Z"/>
                <w:sz w:val="16"/>
                <w:szCs w:val="18"/>
                <w:lang w:eastAsia="zh-CN"/>
              </w:rPr>
            </w:pPr>
            <w:ins w:id="37897"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1387464A" w14:textId="77777777" w:rsidR="00F50E9D" w:rsidRPr="005A5392" w:rsidRDefault="00F50E9D" w:rsidP="005A5392">
            <w:pPr>
              <w:pStyle w:val="TAC"/>
              <w:rPr>
                <w:ins w:id="37898" w:author="Lee, Daewon" w:date="2020-11-10T16:18:00Z"/>
                <w:sz w:val="16"/>
                <w:szCs w:val="18"/>
                <w:lang w:eastAsia="zh-CN"/>
              </w:rPr>
            </w:pPr>
            <w:ins w:id="37899"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7A03CB4" w14:textId="77777777" w:rsidR="00F50E9D" w:rsidRPr="005A5392" w:rsidRDefault="00F50E9D" w:rsidP="005A5392">
            <w:pPr>
              <w:pStyle w:val="TAC"/>
              <w:rPr>
                <w:ins w:id="37900" w:author="Lee, Daewon" w:date="2020-11-10T16:18:00Z"/>
                <w:sz w:val="16"/>
                <w:szCs w:val="18"/>
                <w:lang w:eastAsia="zh-CN"/>
              </w:rPr>
            </w:pPr>
            <w:ins w:id="37901"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945AB97" w14:textId="77777777" w:rsidR="00F50E9D" w:rsidRPr="005A5392" w:rsidRDefault="00F50E9D" w:rsidP="005A5392">
            <w:pPr>
              <w:pStyle w:val="TAC"/>
              <w:rPr>
                <w:ins w:id="37902" w:author="Lee, Daewon" w:date="2020-11-10T16:18:00Z"/>
                <w:sz w:val="16"/>
                <w:szCs w:val="18"/>
                <w:lang w:eastAsia="zh-CN"/>
              </w:rPr>
            </w:pPr>
            <w:ins w:id="37903"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0D4B6C5" w14:textId="77777777" w:rsidR="00F50E9D" w:rsidRPr="005A5392" w:rsidRDefault="00F50E9D" w:rsidP="005A5392">
            <w:pPr>
              <w:pStyle w:val="TAC"/>
              <w:rPr>
                <w:ins w:id="37904" w:author="Lee, Daewon" w:date="2020-11-10T16:18:00Z"/>
                <w:sz w:val="16"/>
                <w:szCs w:val="18"/>
                <w:lang w:eastAsia="zh-CN"/>
              </w:rPr>
            </w:pPr>
            <w:ins w:id="37905" w:author="Lee, Daewon" w:date="2020-11-10T16:18:00Z">
              <w:r w:rsidRPr="005A5392">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6B746128" w14:textId="77777777" w:rsidR="00F50E9D" w:rsidRPr="005A5392" w:rsidRDefault="00F50E9D" w:rsidP="005A5392">
            <w:pPr>
              <w:pStyle w:val="TAC"/>
              <w:rPr>
                <w:ins w:id="37906" w:author="Lee, Daewon" w:date="2020-11-10T16:18:00Z"/>
                <w:sz w:val="16"/>
                <w:szCs w:val="18"/>
                <w:lang w:eastAsia="zh-CN"/>
              </w:rPr>
            </w:pPr>
            <w:ins w:id="37907"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AC02135" w14:textId="77777777" w:rsidR="00F50E9D" w:rsidRPr="005A5392" w:rsidRDefault="00F50E9D" w:rsidP="005A5392">
            <w:pPr>
              <w:pStyle w:val="TAC"/>
              <w:rPr>
                <w:ins w:id="37908" w:author="Lee, Daewon" w:date="2020-11-10T16:18:00Z"/>
                <w:sz w:val="16"/>
                <w:szCs w:val="18"/>
                <w:lang w:eastAsia="zh-CN"/>
              </w:rPr>
            </w:pPr>
            <w:ins w:id="37909"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7C6DAD3" w14:textId="77777777" w:rsidR="00F50E9D" w:rsidRPr="005A5392" w:rsidRDefault="00F50E9D" w:rsidP="005A5392">
            <w:pPr>
              <w:pStyle w:val="TAC"/>
              <w:rPr>
                <w:ins w:id="37910" w:author="Lee, Daewon" w:date="2020-11-10T16:18:00Z"/>
                <w:sz w:val="16"/>
                <w:szCs w:val="18"/>
                <w:lang w:eastAsia="zh-CN"/>
              </w:rPr>
            </w:pPr>
            <w:ins w:id="37911" w:author="Lee, Daewon" w:date="2020-11-10T16:18:00Z">
              <w:r w:rsidRPr="005A5392">
                <w:rPr>
                  <w:sz w:val="16"/>
                  <w:szCs w:val="18"/>
                  <w:lang w:eastAsia="zh-CN"/>
                </w:rPr>
                <w:t>0,14</w:t>
              </w:r>
            </w:ins>
          </w:p>
        </w:tc>
      </w:tr>
      <w:tr w:rsidR="00F50E9D" w14:paraId="366765C3" w14:textId="77777777" w:rsidTr="00F50E9D">
        <w:trPr>
          <w:trHeight w:val="176"/>
          <w:jc w:val="center"/>
          <w:ins w:id="379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4CC863" w14:textId="77777777" w:rsidR="00F50E9D" w:rsidRPr="005A5392" w:rsidRDefault="00F50E9D" w:rsidP="005A5392">
            <w:pPr>
              <w:pStyle w:val="TAC"/>
              <w:rPr>
                <w:ins w:id="3791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B036C2" w14:textId="77777777" w:rsidR="00F50E9D" w:rsidRPr="005A5392" w:rsidRDefault="00F50E9D" w:rsidP="005A5392">
            <w:pPr>
              <w:pStyle w:val="TAC"/>
              <w:rPr>
                <w:ins w:id="3791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31A48B" w14:textId="77777777" w:rsidR="00F50E9D" w:rsidRPr="005A5392" w:rsidRDefault="00F50E9D" w:rsidP="005A5392">
            <w:pPr>
              <w:pStyle w:val="TAC"/>
              <w:rPr>
                <w:ins w:id="37915" w:author="Lee, Daewon" w:date="2020-11-10T16:18:00Z"/>
                <w:sz w:val="16"/>
                <w:szCs w:val="18"/>
                <w:lang w:eastAsia="zh-CN"/>
              </w:rPr>
            </w:pPr>
            <w:ins w:id="37916"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78229E9" w14:textId="77777777" w:rsidR="00F50E9D" w:rsidRPr="005A5392" w:rsidRDefault="00F50E9D" w:rsidP="005A5392">
            <w:pPr>
              <w:pStyle w:val="TAC"/>
              <w:rPr>
                <w:ins w:id="37917" w:author="Lee, Daewon" w:date="2020-11-10T16:18:00Z"/>
                <w:sz w:val="16"/>
                <w:szCs w:val="18"/>
                <w:lang w:eastAsia="zh-CN"/>
              </w:rPr>
            </w:pPr>
            <w:ins w:id="37918"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178E9914" w14:textId="77777777" w:rsidR="00F50E9D" w:rsidRPr="005A5392" w:rsidRDefault="00F50E9D" w:rsidP="005A5392">
            <w:pPr>
              <w:pStyle w:val="TAC"/>
              <w:rPr>
                <w:ins w:id="37919" w:author="Lee, Daewon" w:date="2020-11-10T16:18:00Z"/>
                <w:sz w:val="16"/>
                <w:szCs w:val="18"/>
                <w:lang w:eastAsia="zh-CN"/>
              </w:rPr>
            </w:pPr>
            <w:ins w:id="37920"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493480A" w14:textId="77777777" w:rsidR="00F50E9D" w:rsidRPr="005A5392" w:rsidRDefault="00F50E9D" w:rsidP="005A5392">
            <w:pPr>
              <w:pStyle w:val="TAC"/>
              <w:rPr>
                <w:ins w:id="37921" w:author="Lee, Daewon" w:date="2020-11-10T16:18:00Z"/>
                <w:sz w:val="16"/>
                <w:szCs w:val="18"/>
                <w:lang w:eastAsia="zh-CN"/>
              </w:rPr>
            </w:pPr>
            <w:ins w:id="37922"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13F952E" w14:textId="77777777" w:rsidR="00F50E9D" w:rsidRPr="005A5392" w:rsidRDefault="00F50E9D" w:rsidP="005A5392">
            <w:pPr>
              <w:pStyle w:val="TAC"/>
              <w:rPr>
                <w:ins w:id="37923" w:author="Lee, Daewon" w:date="2020-11-10T16:18:00Z"/>
                <w:sz w:val="16"/>
                <w:szCs w:val="18"/>
                <w:lang w:eastAsia="zh-CN"/>
              </w:rPr>
            </w:pPr>
            <w:ins w:id="37924"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F4ACE9D" w14:textId="77777777" w:rsidR="00F50E9D" w:rsidRPr="005A5392" w:rsidRDefault="00F50E9D" w:rsidP="005A5392">
            <w:pPr>
              <w:pStyle w:val="TAC"/>
              <w:rPr>
                <w:ins w:id="37925" w:author="Lee, Daewon" w:date="2020-11-10T16:18:00Z"/>
                <w:sz w:val="16"/>
                <w:szCs w:val="18"/>
                <w:lang w:eastAsia="zh-CN"/>
              </w:rPr>
            </w:pPr>
            <w:ins w:id="37926"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23E55320" w14:textId="77777777" w:rsidR="00F50E9D" w:rsidRPr="005A5392" w:rsidRDefault="00F50E9D" w:rsidP="005A5392">
            <w:pPr>
              <w:pStyle w:val="TAC"/>
              <w:rPr>
                <w:ins w:id="37927" w:author="Lee, Daewon" w:date="2020-11-10T16:18:00Z"/>
                <w:sz w:val="16"/>
                <w:szCs w:val="18"/>
                <w:lang w:eastAsia="zh-CN"/>
              </w:rPr>
            </w:pPr>
            <w:ins w:id="37928"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2FB2B04B" w14:textId="77777777" w:rsidR="00F50E9D" w:rsidRPr="005A5392" w:rsidRDefault="00F50E9D" w:rsidP="005A5392">
            <w:pPr>
              <w:pStyle w:val="TAC"/>
              <w:rPr>
                <w:ins w:id="37929" w:author="Lee, Daewon" w:date="2020-11-10T16:18:00Z"/>
                <w:sz w:val="16"/>
                <w:szCs w:val="18"/>
                <w:lang w:eastAsia="zh-CN"/>
              </w:rPr>
            </w:pPr>
            <w:ins w:id="37930"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521F387" w14:textId="77777777" w:rsidR="00F50E9D" w:rsidRPr="005A5392" w:rsidRDefault="00F50E9D" w:rsidP="005A5392">
            <w:pPr>
              <w:pStyle w:val="TAC"/>
              <w:rPr>
                <w:ins w:id="37931" w:author="Lee, Daewon" w:date="2020-11-10T16:18:00Z"/>
                <w:sz w:val="16"/>
                <w:szCs w:val="18"/>
                <w:lang w:eastAsia="zh-CN"/>
              </w:rPr>
            </w:pPr>
            <w:ins w:id="37932" w:author="Lee, Daewon" w:date="2020-11-10T16:18:00Z">
              <w:r w:rsidRPr="005A5392">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32886A6B" w14:textId="77777777" w:rsidR="00F50E9D" w:rsidRPr="005A5392" w:rsidRDefault="00F50E9D" w:rsidP="005A5392">
            <w:pPr>
              <w:pStyle w:val="TAC"/>
              <w:rPr>
                <w:ins w:id="37933" w:author="Lee, Daewon" w:date="2020-11-10T16:18:00Z"/>
                <w:sz w:val="16"/>
                <w:szCs w:val="18"/>
                <w:lang w:eastAsia="zh-CN"/>
              </w:rPr>
            </w:pPr>
            <w:ins w:id="37934" w:author="Lee, Daewon" w:date="2020-11-10T16:18:00Z">
              <w:r w:rsidRPr="005A5392">
                <w:rPr>
                  <w:sz w:val="16"/>
                  <w:szCs w:val="18"/>
                  <w:lang w:eastAsia="zh-CN"/>
                </w:rPr>
                <w:t>0,33</w:t>
              </w:r>
            </w:ins>
          </w:p>
        </w:tc>
      </w:tr>
      <w:tr w:rsidR="00F50E9D" w14:paraId="43BF45E1" w14:textId="77777777" w:rsidTr="00F50E9D">
        <w:trPr>
          <w:trHeight w:val="176"/>
          <w:jc w:val="center"/>
          <w:ins w:id="379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B7A9FB" w14:textId="77777777" w:rsidR="00F50E9D" w:rsidRPr="005A5392" w:rsidRDefault="00F50E9D" w:rsidP="005A5392">
            <w:pPr>
              <w:pStyle w:val="TAC"/>
              <w:rPr>
                <w:ins w:id="3793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00C83E" w14:textId="77777777" w:rsidR="00F50E9D" w:rsidRPr="005A5392" w:rsidRDefault="00F50E9D" w:rsidP="005A5392">
            <w:pPr>
              <w:pStyle w:val="TAC"/>
              <w:rPr>
                <w:ins w:id="3793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0EC5FE" w14:textId="77777777" w:rsidR="00F50E9D" w:rsidRPr="005A5392" w:rsidRDefault="00F50E9D" w:rsidP="005A5392">
            <w:pPr>
              <w:pStyle w:val="TAC"/>
              <w:rPr>
                <w:ins w:id="37938" w:author="Lee, Daewon" w:date="2020-11-10T16:18:00Z"/>
                <w:sz w:val="16"/>
                <w:szCs w:val="18"/>
                <w:lang w:eastAsia="zh-CN"/>
              </w:rPr>
            </w:pPr>
            <w:ins w:id="37939"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02CE8874" w14:textId="77777777" w:rsidR="00F50E9D" w:rsidRPr="005A5392" w:rsidRDefault="00F50E9D" w:rsidP="005A5392">
            <w:pPr>
              <w:pStyle w:val="TAC"/>
              <w:rPr>
                <w:ins w:id="37940" w:author="Lee, Daewon" w:date="2020-11-10T16:18:00Z"/>
                <w:sz w:val="16"/>
                <w:szCs w:val="18"/>
                <w:lang w:eastAsia="zh-CN"/>
              </w:rPr>
            </w:pPr>
            <w:ins w:id="37941"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8558230" w14:textId="77777777" w:rsidR="00F50E9D" w:rsidRPr="005A5392" w:rsidRDefault="00F50E9D" w:rsidP="005A5392">
            <w:pPr>
              <w:pStyle w:val="TAC"/>
              <w:rPr>
                <w:ins w:id="37942" w:author="Lee, Daewon" w:date="2020-11-10T16:18:00Z"/>
                <w:sz w:val="16"/>
                <w:szCs w:val="18"/>
                <w:lang w:eastAsia="zh-CN"/>
              </w:rPr>
            </w:pPr>
            <w:ins w:id="37943"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3704030" w14:textId="77777777" w:rsidR="00F50E9D" w:rsidRPr="005A5392" w:rsidRDefault="00F50E9D" w:rsidP="005A5392">
            <w:pPr>
              <w:pStyle w:val="TAC"/>
              <w:rPr>
                <w:ins w:id="37944" w:author="Lee, Daewon" w:date="2020-11-10T16:18:00Z"/>
                <w:sz w:val="16"/>
                <w:szCs w:val="18"/>
                <w:lang w:eastAsia="zh-CN"/>
              </w:rPr>
            </w:pPr>
            <w:ins w:id="37945"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45B2643" w14:textId="77777777" w:rsidR="00F50E9D" w:rsidRPr="005A5392" w:rsidRDefault="00F50E9D" w:rsidP="005A5392">
            <w:pPr>
              <w:pStyle w:val="TAC"/>
              <w:rPr>
                <w:ins w:id="37946" w:author="Lee, Daewon" w:date="2020-11-10T16:18:00Z"/>
                <w:sz w:val="16"/>
                <w:szCs w:val="18"/>
                <w:lang w:eastAsia="zh-CN"/>
              </w:rPr>
            </w:pPr>
            <w:ins w:id="37947"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7D7B45A" w14:textId="77777777" w:rsidR="00F50E9D" w:rsidRPr="005A5392" w:rsidRDefault="00F50E9D" w:rsidP="005A5392">
            <w:pPr>
              <w:pStyle w:val="TAC"/>
              <w:rPr>
                <w:ins w:id="37948" w:author="Lee, Daewon" w:date="2020-11-10T16:18:00Z"/>
                <w:sz w:val="16"/>
                <w:szCs w:val="18"/>
                <w:lang w:eastAsia="zh-CN"/>
              </w:rPr>
            </w:pPr>
            <w:ins w:id="37949"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92EBCA2" w14:textId="77777777" w:rsidR="00F50E9D" w:rsidRPr="005A5392" w:rsidRDefault="00F50E9D" w:rsidP="005A5392">
            <w:pPr>
              <w:pStyle w:val="TAC"/>
              <w:rPr>
                <w:ins w:id="37950" w:author="Lee, Daewon" w:date="2020-11-10T16:18:00Z"/>
                <w:sz w:val="16"/>
                <w:szCs w:val="18"/>
                <w:lang w:eastAsia="zh-CN"/>
              </w:rPr>
            </w:pPr>
            <w:ins w:id="37951"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10767D2" w14:textId="77777777" w:rsidR="00F50E9D" w:rsidRPr="005A5392" w:rsidRDefault="00F50E9D" w:rsidP="005A5392">
            <w:pPr>
              <w:pStyle w:val="TAC"/>
              <w:rPr>
                <w:ins w:id="37952" w:author="Lee, Daewon" w:date="2020-11-10T16:18:00Z"/>
                <w:sz w:val="16"/>
                <w:szCs w:val="18"/>
                <w:lang w:eastAsia="zh-CN"/>
              </w:rPr>
            </w:pPr>
            <w:ins w:id="37953"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426BC61" w14:textId="77777777" w:rsidR="00F50E9D" w:rsidRPr="005A5392" w:rsidRDefault="00F50E9D" w:rsidP="005A5392">
            <w:pPr>
              <w:pStyle w:val="TAC"/>
              <w:rPr>
                <w:ins w:id="37954" w:author="Lee, Daewon" w:date="2020-11-10T16:18:00Z"/>
                <w:sz w:val="16"/>
                <w:szCs w:val="18"/>
                <w:lang w:eastAsia="zh-CN"/>
              </w:rPr>
            </w:pPr>
            <w:ins w:id="37955"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D15ADF3" w14:textId="77777777" w:rsidR="00F50E9D" w:rsidRPr="005A5392" w:rsidRDefault="00F50E9D" w:rsidP="005A5392">
            <w:pPr>
              <w:pStyle w:val="TAC"/>
              <w:rPr>
                <w:ins w:id="37956" w:author="Lee, Daewon" w:date="2020-11-10T16:18:00Z"/>
                <w:sz w:val="16"/>
                <w:szCs w:val="18"/>
                <w:lang w:eastAsia="zh-CN"/>
              </w:rPr>
            </w:pPr>
            <w:ins w:id="37957" w:author="Lee, Daewon" w:date="2020-11-10T16:18:00Z">
              <w:r w:rsidRPr="005A5392">
                <w:rPr>
                  <w:sz w:val="16"/>
                  <w:szCs w:val="18"/>
                  <w:lang w:eastAsia="zh-CN"/>
                </w:rPr>
                <w:t>0,16</w:t>
              </w:r>
            </w:ins>
          </w:p>
        </w:tc>
      </w:tr>
      <w:tr w:rsidR="00F50E9D" w14:paraId="4CB0B0E9" w14:textId="77777777" w:rsidTr="00F50E9D">
        <w:trPr>
          <w:trHeight w:val="176"/>
          <w:jc w:val="center"/>
          <w:ins w:id="379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E8934B" w14:textId="77777777" w:rsidR="00F50E9D" w:rsidRPr="005A5392" w:rsidRDefault="00F50E9D" w:rsidP="005A5392">
            <w:pPr>
              <w:pStyle w:val="TAC"/>
              <w:rPr>
                <w:ins w:id="3795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6773D2" w14:textId="77777777" w:rsidR="00F50E9D" w:rsidRPr="005A5392" w:rsidRDefault="00F50E9D" w:rsidP="005A5392">
            <w:pPr>
              <w:pStyle w:val="TAC"/>
              <w:rPr>
                <w:ins w:id="37960" w:author="Lee, Daewon" w:date="2020-11-10T16:18:00Z"/>
                <w:sz w:val="16"/>
                <w:szCs w:val="18"/>
                <w:lang w:eastAsia="zh-CN"/>
              </w:rPr>
            </w:pPr>
            <w:ins w:id="37961"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FD31562" w14:textId="77777777" w:rsidR="00F50E9D" w:rsidRPr="005A5392" w:rsidRDefault="00F50E9D" w:rsidP="005A5392">
            <w:pPr>
              <w:pStyle w:val="TAC"/>
              <w:rPr>
                <w:ins w:id="37962" w:author="Lee, Daewon" w:date="2020-11-10T16:18:00Z"/>
                <w:sz w:val="16"/>
                <w:szCs w:val="18"/>
                <w:lang w:eastAsia="zh-CN"/>
              </w:rPr>
            </w:pPr>
            <w:ins w:id="37963"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FE81F20" w14:textId="77777777" w:rsidR="00F50E9D" w:rsidRPr="005A5392" w:rsidRDefault="00F50E9D" w:rsidP="005A5392">
            <w:pPr>
              <w:pStyle w:val="TAC"/>
              <w:rPr>
                <w:ins w:id="37964" w:author="Lee, Daewon" w:date="2020-11-10T16:18:00Z"/>
                <w:sz w:val="16"/>
                <w:szCs w:val="18"/>
                <w:lang w:eastAsia="zh-CN"/>
              </w:rPr>
            </w:pPr>
            <w:ins w:id="37965"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6FEF640" w14:textId="77777777" w:rsidR="00F50E9D" w:rsidRPr="005A5392" w:rsidRDefault="00F50E9D" w:rsidP="005A5392">
            <w:pPr>
              <w:pStyle w:val="TAC"/>
              <w:rPr>
                <w:ins w:id="37966" w:author="Lee, Daewon" w:date="2020-11-10T16:18:00Z"/>
                <w:sz w:val="16"/>
                <w:szCs w:val="18"/>
                <w:lang w:eastAsia="zh-CN"/>
              </w:rPr>
            </w:pPr>
            <w:ins w:id="37967"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6E39D72E" w14:textId="77777777" w:rsidR="00F50E9D" w:rsidRPr="005A5392" w:rsidRDefault="00F50E9D" w:rsidP="005A5392">
            <w:pPr>
              <w:pStyle w:val="TAC"/>
              <w:rPr>
                <w:ins w:id="37968" w:author="Lee, Daewon" w:date="2020-11-10T16:18:00Z"/>
                <w:sz w:val="16"/>
                <w:szCs w:val="18"/>
                <w:lang w:eastAsia="zh-CN"/>
              </w:rPr>
            </w:pPr>
            <w:ins w:id="37969"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00E910" w14:textId="77777777" w:rsidR="00F50E9D" w:rsidRPr="005A5392" w:rsidRDefault="00F50E9D" w:rsidP="005A5392">
            <w:pPr>
              <w:pStyle w:val="TAC"/>
              <w:rPr>
                <w:ins w:id="37970" w:author="Lee, Daewon" w:date="2020-11-10T16:18:00Z"/>
                <w:sz w:val="16"/>
                <w:szCs w:val="18"/>
                <w:lang w:eastAsia="zh-CN"/>
              </w:rPr>
            </w:pPr>
            <w:ins w:id="37971"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9F9CD47" w14:textId="77777777" w:rsidR="00F50E9D" w:rsidRPr="005A5392" w:rsidRDefault="00F50E9D" w:rsidP="005A5392">
            <w:pPr>
              <w:pStyle w:val="TAC"/>
              <w:rPr>
                <w:ins w:id="37972" w:author="Lee, Daewon" w:date="2020-11-10T16:18:00Z"/>
                <w:sz w:val="16"/>
                <w:szCs w:val="18"/>
                <w:lang w:eastAsia="zh-CN"/>
              </w:rPr>
            </w:pPr>
            <w:ins w:id="37973"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4F44D4B0" w14:textId="77777777" w:rsidR="00F50E9D" w:rsidRPr="005A5392" w:rsidRDefault="00F50E9D" w:rsidP="005A5392">
            <w:pPr>
              <w:pStyle w:val="TAC"/>
              <w:rPr>
                <w:ins w:id="37974" w:author="Lee, Daewon" w:date="2020-11-10T16:18:00Z"/>
                <w:sz w:val="16"/>
                <w:szCs w:val="18"/>
                <w:lang w:eastAsia="zh-CN"/>
              </w:rPr>
            </w:pPr>
            <w:ins w:id="37975"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1EA0511C" w14:textId="77777777" w:rsidR="00F50E9D" w:rsidRPr="005A5392" w:rsidRDefault="00F50E9D" w:rsidP="005A5392">
            <w:pPr>
              <w:pStyle w:val="TAC"/>
              <w:rPr>
                <w:ins w:id="37976" w:author="Lee, Daewon" w:date="2020-11-10T16:18:00Z"/>
                <w:sz w:val="16"/>
                <w:szCs w:val="18"/>
                <w:lang w:eastAsia="zh-CN"/>
              </w:rPr>
            </w:pPr>
            <w:ins w:id="37977"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7546B9A" w14:textId="77777777" w:rsidR="00F50E9D" w:rsidRPr="005A5392" w:rsidRDefault="00F50E9D" w:rsidP="005A5392">
            <w:pPr>
              <w:pStyle w:val="TAC"/>
              <w:rPr>
                <w:ins w:id="37978" w:author="Lee, Daewon" w:date="2020-11-10T16:18:00Z"/>
                <w:sz w:val="16"/>
                <w:szCs w:val="18"/>
                <w:lang w:eastAsia="zh-CN"/>
              </w:rPr>
            </w:pPr>
            <w:ins w:id="37979" w:author="Lee, Daewon" w:date="2020-11-10T16:18:00Z">
              <w:r w:rsidRPr="005A5392">
                <w:rPr>
                  <w:sz w:val="16"/>
                  <w:szCs w:val="18"/>
                  <w:lang w:eastAsia="zh-CN"/>
                </w:rPr>
                <w:t>3,04</w:t>
              </w:r>
            </w:ins>
          </w:p>
        </w:tc>
      </w:tr>
      <w:tr w:rsidR="00F50E9D" w14:paraId="2CE4336C" w14:textId="77777777" w:rsidTr="00F50E9D">
        <w:trPr>
          <w:trHeight w:val="176"/>
          <w:jc w:val="center"/>
          <w:ins w:id="379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17FBCCD" w14:textId="77777777" w:rsidR="00F50E9D" w:rsidRPr="005A5392" w:rsidRDefault="00F50E9D" w:rsidP="005A5392">
            <w:pPr>
              <w:pStyle w:val="TAC"/>
              <w:rPr>
                <w:ins w:id="3798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C7ADC5E" w14:textId="77777777" w:rsidR="00F50E9D" w:rsidRPr="005A5392" w:rsidRDefault="00F50E9D" w:rsidP="005A5392">
            <w:pPr>
              <w:pStyle w:val="TAC"/>
              <w:rPr>
                <w:ins w:id="37982" w:author="Lee, Daewon" w:date="2020-11-10T16:18:00Z"/>
                <w:sz w:val="16"/>
                <w:szCs w:val="18"/>
                <w:lang w:eastAsia="zh-CN"/>
              </w:rPr>
            </w:pPr>
            <w:ins w:id="37983"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064B818" w14:textId="77777777" w:rsidR="00F50E9D" w:rsidRPr="005A5392" w:rsidRDefault="00F50E9D" w:rsidP="005A5392">
            <w:pPr>
              <w:pStyle w:val="TAC"/>
              <w:rPr>
                <w:ins w:id="37984" w:author="Lee, Daewon" w:date="2020-11-10T16:18:00Z"/>
                <w:sz w:val="16"/>
                <w:szCs w:val="18"/>
                <w:lang w:eastAsia="zh-CN"/>
              </w:rPr>
            </w:pPr>
            <w:ins w:id="3798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2F76888" w14:textId="77777777" w:rsidR="00F50E9D" w:rsidRPr="005A5392" w:rsidRDefault="00F50E9D" w:rsidP="005A5392">
            <w:pPr>
              <w:pStyle w:val="TAC"/>
              <w:rPr>
                <w:ins w:id="37986" w:author="Lee, Daewon" w:date="2020-11-10T16:18:00Z"/>
                <w:sz w:val="16"/>
                <w:szCs w:val="18"/>
                <w:lang w:eastAsia="zh-CN"/>
              </w:rPr>
            </w:pPr>
            <w:ins w:id="3798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871EDE4" w14:textId="77777777" w:rsidR="00F50E9D" w:rsidRPr="005A5392" w:rsidRDefault="00F50E9D" w:rsidP="005A5392">
            <w:pPr>
              <w:pStyle w:val="TAC"/>
              <w:rPr>
                <w:ins w:id="37988" w:author="Lee, Daewon" w:date="2020-11-10T16:18:00Z"/>
                <w:sz w:val="16"/>
                <w:szCs w:val="18"/>
                <w:lang w:eastAsia="zh-CN"/>
              </w:rPr>
            </w:pPr>
            <w:ins w:id="37989"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C01E6C" w14:textId="77777777" w:rsidR="00F50E9D" w:rsidRPr="005A5392" w:rsidRDefault="00F50E9D" w:rsidP="005A5392">
            <w:pPr>
              <w:pStyle w:val="TAC"/>
              <w:rPr>
                <w:ins w:id="37990" w:author="Lee, Daewon" w:date="2020-11-10T16:18:00Z"/>
                <w:sz w:val="16"/>
                <w:szCs w:val="18"/>
                <w:lang w:eastAsia="zh-CN"/>
              </w:rPr>
            </w:pPr>
            <w:ins w:id="3799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65BB980" w14:textId="77777777" w:rsidR="00F50E9D" w:rsidRPr="005A5392" w:rsidRDefault="00F50E9D" w:rsidP="005A5392">
            <w:pPr>
              <w:pStyle w:val="TAC"/>
              <w:rPr>
                <w:ins w:id="37992" w:author="Lee, Daewon" w:date="2020-11-10T16:18:00Z"/>
                <w:sz w:val="16"/>
                <w:szCs w:val="18"/>
                <w:lang w:eastAsia="zh-CN"/>
              </w:rPr>
            </w:pPr>
            <w:ins w:id="37993"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7E83A0A" w14:textId="77777777" w:rsidR="00F50E9D" w:rsidRPr="005A5392" w:rsidRDefault="00F50E9D" w:rsidP="005A5392">
            <w:pPr>
              <w:pStyle w:val="TAC"/>
              <w:rPr>
                <w:ins w:id="37994" w:author="Lee, Daewon" w:date="2020-11-10T16:18:00Z"/>
                <w:sz w:val="16"/>
                <w:szCs w:val="18"/>
                <w:lang w:eastAsia="zh-CN"/>
              </w:rPr>
            </w:pPr>
            <w:ins w:id="37995"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30789F8" w14:textId="77777777" w:rsidR="00F50E9D" w:rsidRPr="005A5392" w:rsidRDefault="00F50E9D" w:rsidP="005A5392">
            <w:pPr>
              <w:pStyle w:val="TAC"/>
              <w:rPr>
                <w:ins w:id="37996" w:author="Lee, Daewon" w:date="2020-11-10T16:18:00Z"/>
                <w:sz w:val="16"/>
                <w:szCs w:val="18"/>
                <w:lang w:eastAsia="zh-CN"/>
              </w:rPr>
            </w:pPr>
            <w:ins w:id="3799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344BE24" w14:textId="77777777" w:rsidR="00F50E9D" w:rsidRPr="005A5392" w:rsidRDefault="00F50E9D" w:rsidP="005A5392">
            <w:pPr>
              <w:pStyle w:val="TAC"/>
              <w:rPr>
                <w:ins w:id="37998" w:author="Lee, Daewon" w:date="2020-11-10T16:18:00Z"/>
                <w:sz w:val="16"/>
                <w:szCs w:val="18"/>
                <w:lang w:eastAsia="zh-CN"/>
              </w:rPr>
            </w:pPr>
            <w:ins w:id="3799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F3F5D1F" w14:textId="77777777" w:rsidR="00F50E9D" w:rsidRPr="005A5392" w:rsidRDefault="00F50E9D" w:rsidP="005A5392">
            <w:pPr>
              <w:pStyle w:val="TAC"/>
              <w:rPr>
                <w:ins w:id="38000" w:author="Lee, Daewon" w:date="2020-11-10T16:18:00Z"/>
                <w:sz w:val="16"/>
                <w:szCs w:val="18"/>
                <w:lang w:eastAsia="zh-CN"/>
              </w:rPr>
            </w:pPr>
            <w:ins w:id="38001" w:author="Lee, Daewon" w:date="2020-11-10T16:18:00Z">
              <w:r w:rsidRPr="005A5392">
                <w:rPr>
                  <w:sz w:val="16"/>
                  <w:szCs w:val="18"/>
                  <w:lang w:eastAsia="zh-CN"/>
                </w:rPr>
                <w:t>0,99</w:t>
              </w:r>
            </w:ins>
          </w:p>
        </w:tc>
      </w:tr>
      <w:tr w:rsidR="00F50E9D" w14:paraId="62F9C61E" w14:textId="77777777" w:rsidTr="00F50E9D">
        <w:trPr>
          <w:trHeight w:val="176"/>
          <w:jc w:val="center"/>
          <w:ins w:id="380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99582D0" w14:textId="77777777" w:rsidR="00F50E9D" w:rsidRPr="005A5392" w:rsidRDefault="00F50E9D" w:rsidP="005A5392">
            <w:pPr>
              <w:pStyle w:val="TAC"/>
              <w:rPr>
                <w:ins w:id="3800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7C83178" w14:textId="77777777" w:rsidR="00F50E9D" w:rsidRPr="005A5392" w:rsidRDefault="00F50E9D" w:rsidP="005A5392">
            <w:pPr>
              <w:pStyle w:val="TAC"/>
              <w:rPr>
                <w:ins w:id="38004" w:author="Lee, Daewon" w:date="2020-11-10T16:18:00Z"/>
                <w:sz w:val="16"/>
                <w:szCs w:val="18"/>
                <w:lang w:eastAsia="zh-CN"/>
              </w:rPr>
            </w:pPr>
            <w:ins w:id="38005"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1E7C25" w14:textId="77777777" w:rsidR="00F50E9D" w:rsidRPr="005A5392" w:rsidRDefault="00F50E9D" w:rsidP="005A5392">
            <w:pPr>
              <w:pStyle w:val="TAC"/>
              <w:rPr>
                <w:ins w:id="38006" w:author="Lee, Daewon" w:date="2020-11-10T16:18:00Z"/>
                <w:sz w:val="16"/>
                <w:szCs w:val="18"/>
                <w:lang w:eastAsia="zh-CN"/>
              </w:rPr>
            </w:pPr>
            <w:ins w:id="3800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A8D7014" w14:textId="77777777" w:rsidR="00F50E9D" w:rsidRPr="005A5392" w:rsidRDefault="00F50E9D" w:rsidP="005A5392">
            <w:pPr>
              <w:pStyle w:val="TAC"/>
              <w:rPr>
                <w:ins w:id="38008" w:author="Lee, Daewon" w:date="2020-11-10T16:18:00Z"/>
                <w:sz w:val="16"/>
                <w:szCs w:val="18"/>
                <w:lang w:eastAsia="zh-CN"/>
              </w:rPr>
            </w:pPr>
            <w:ins w:id="38009"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11AAE6" w14:textId="77777777" w:rsidR="00F50E9D" w:rsidRPr="005A5392" w:rsidRDefault="00F50E9D" w:rsidP="005A5392">
            <w:pPr>
              <w:pStyle w:val="TAC"/>
              <w:rPr>
                <w:ins w:id="38010" w:author="Lee, Daewon" w:date="2020-11-10T16:18:00Z"/>
                <w:sz w:val="16"/>
                <w:szCs w:val="18"/>
                <w:lang w:eastAsia="zh-CN"/>
              </w:rPr>
            </w:pPr>
            <w:ins w:id="38011"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03D6084F" w14:textId="77777777" w:rsidR="00F50E9D" w:rsidRPr="005A5392" w:rsidRDefault="00F50E9D" w:rsidP="005A5392">
            <w:pPr>
              <w:pStyle w:val="TAC"/>
              <w:rPr>
                <w:ins w:id="38012" w:author="Lee, Daewon" w:date="2020-11-10T16:18:00Z"/>
                <w:sz w:val="16"/>
                <w:szCs w:val="18"/>
                <w:lang w:eastAsia="zh-CN"/>
              </w:rPr>
            </w:pPr>
            <w:ins w:id="3801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096E81" w14:textId="77777777" w:rsidR="00F50E9D" w:rsidRPr="005A5392" w:rsidRDefault="00F50E9D" w:rsidP="005A5392">
            <w:pPr>
              <w:pStyle w:val="TAC"/>
              <w:rPr>
                <w:ins w:id="38014" w:author="Lee, Daewon" w:date="2020-11-10T16:18:00Z"/>
                <w:sz w:val="16"/>
                <w:szCs w:val="18"/>
                <w:lang w:eastAsia="zh-CN"/>
              </w:rPr>
            </w:pPr>
            <w:ins w:id="38015" w:author="Lee, Daewon" w:date="2020-11-10T16:18:00Z">
              <w:r w:rsidRPr="005A5392">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15E1205C" w14:textId="77777777" w:rsidR="00F50E9D" w:rsidRPr="005A5392" w:rsidRDefault="00F50E9D" w:rsidP="005A5392">
            <w:pPr>
              <w:pStyle w:val="TAC"/>
              <w:rPr>
                <w:ins w:id="38016" w:author="Lee, Daewon" w:date="2020-11-10T16:18:00Z"/>
                <w:sz w:val="16"/>
                <w:szCs w:val="18"/>
                <w:lang w:eastAsia="zh-CN"/>
              </w:rPr>
            </w:pPr>
            <w:ins w:id="38017"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8A3268F" w14:textId="77777777" w:rsidR="00F50E9D" w:rsidRPr="005A5392" w:rsidRDefault="00F50E9D" w:rsidP="005A5392">
            <w:pPr>
              <w:pStyle w:val="TAC"/>
              <w:rPr>
                <w:ins w:id="38018" w:author="Lee, Daewon" w:date="2020-11-10T16:18:00Z"/>
                <w:sz w:val="16"/>
                <w:szCs w:val="18"/>
                <w:lang w:eastAsia="zh-CN"/>
              </w:rPr>
            </w:pPr>
            <w:ins w:id="3801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60B448C" w14:textId="77777777" w:rsidR="00F50E9D" w:rsidRPr="005A5392" w:rsidRDefault="00F50E9D" w:rsidP="005A5392">
            <w:pPr>
              <w:pStyle w:val="TAC"/>
              <w:rPr>
                <w:ins w:id="38020" w:author="Lee, Daewon" w:date="2020-11-10T16:18:00Z"/>
                <w:sz w:val="16"/>
                <w:szCs w:val="18"/>
                <w:lang w:eastAsia="zh-CN"/>
              </w:rPr>
            </w:pPr>
            <w:ins w:id="38021"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951676F" w14:textId="77777777" w:rsidR="00F50E9D" w:rsidRPr="005A5392" w:rsidRDefault="00F50E9D" w:rsidP="005A5392">
            <w:pPr>
              <w:pStyle w:val="TAC"/>
              <w:rPr>
                <w:ins w:id="38022" w:author="Lee, Daewon" w:date="2020-11-10T16:18:00Z"/>
                <w:sz w:val="16"/>
                <w:szCs w:val="18"/>
                <w:lang w:eastAsia="zh-CN"/>
              </w:rPr>
            </w:pPr>
            <w:ins w:id="38023" w:author="Lee, Daewon" w:date="2020-11-10T16:18:00Z">
              <w:r w:rsidRPr="005A5392">
                <w:rPr>
                  <w:sz w:val="16"/>
                  <w:szCs w:val="18"/>
                  <w:lang w:eastAsia="zh-CN"/>
                </w:rPr>
                <w:t>0,94</w:t>
              </w:r>
            </w:ins>
          </w:p>
        </w:tc>
      </w:tr>
      <w:tr w:rsidR="00F50E9D" w14:paraId="788B84CB" w14:textId="77777777" w:rsidTr="00F50E9D">
        <w:trPr>
          <w:trHeight w:val="176"/>
          <w:jc w:val="center"/>
          <w:ins w:id="380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260F7" w14:textId="77777777" w:rsidR="00F50E9D" w:rsidRPr="005A5392" w:rsidRDefault="00F50E9D" w:rsidP="005A5392">
            <w:pPr>
              <w:pStyle w:val="TAC"/>
              <w:rPr>
                <w:ins w:id="3802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EBEA511" w14:textId="77777777" w:rsidR="00F50E9D" w:rsidRPr="005A5392" w:rsidRDefault="00F50E9D" w:rsidP="005A5392">
            <w:pPr>
              <w:pStyle w:val="TAC"/>
              <w:rPr>
                <w:ins w:id="38026" w:author="Lee, Daewon" w:date="2020-11-10T16:18:00Z"/>
                <w:sz w:val="16"/>
                <w:szCs w:val="18"/>
                <w:lang w:eastAsia="zh-CN"/>
              </w:rPr>
            </w:pPr>
            <w:ins w:id="38027"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2CF6600" w14:textId="77777777" w:rsidR="00F50E9D" w:rsidRPr="005A5392" w:rsidRDefault="00F50E9D" w:rsidP="005A5392">
            <w:pPr>
              <w:pStyle w:val="TAC"/>
              <w:rPr>
                <w:ins w:id="38028" w:author="Lee, Daewon" w:date="2020-11-10T16:18:00Z"/>
                <w:sz w:val="16"/>
                <w:szCs w:val="18"/>
                <w:lang w:eastAsia="zh-CN"/>
              </w:rPr>
            </w:pPr>
            <w:ins w:id="38029"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988EC42" w14:textId="77777777" w:rsidR="00F50E9D" w:rsidRPr="005A5392" w:rsidRDefault="00F50E9D" w:rsidP="005A5392">
            <w:pPr>
              <w:pStyle w:val="TAC"/>
              <w:rPr>
                <w:ins w:id="38030" w:author="Lee, Daewon" w:date="2020-11-10T16:18:00Z"/>
                <w:sz w:val="16"/>
                <w:szCs w:val="18"/>
                <w:lang w:eastAsia="zh-CN"/>
              </w:rPr>
            </w:pPr>
            <w:ins w:id="38031"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14DC8D26" w14:textId="77777777" w:rsidR="00F50E9D" w:rsidRPr="005A5392" w:rsidRDefault="00F50E9D" w:rsidP="005A5392">
            <w:pPr>
              <w:pStyle w:val="TAC"/>
              <w:rPr>
                <w:ins w:id="38032" w:author="Lee, Daewon" w:date="2020-11-10T16:18:00Z"/>
                <w:sz w:val="16"/>
                <w:szCs w:val="18"/>
                <w:lang w:eastAsia="zh-CN"/>
              </w:rPr>
            </w:pPr>
            <w:ins w:id="38033"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C1FB74E" w14:textId="77777777" w:rsidR="00F50E9D" w:rsidRPr="005A5392" w:rsidRDefault="00F50E9D" w:rsidP="005A5392">
            <w:pPr>
              <w:pStyle w:val="TAC"/>
              <w:rPr>
                <w:ins w:id="38034" w:author="Lee, Daewon" w:date="2020-11-10T16:18:00Z"/>
                <w:sz w:val="16"/>
                <w:szCs w:val="18"/>
                <w:lang w:eastAsia="zh-CN"/>
              </w:rPr>
            </w:pPr>
            <w:ins w:id="38035"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7C816A3" w14:textId="77777777" w:rsidR="00F50E9D" w:rsidRPr="005A5392" w:rsidRDefault="00F50E9D" w:rsidP="005A5392">
            <w:pPr>
              <w:pStyle w:val="TAC"/>
              <w:rPr>
                <w:ins w:id="38036" w:author="Lee, Daewon" w:date="2020-11-10T16:18:00Z"/>
                <w:sz w:val="16"/>
                <w:szCs w:val="18"/>
                <w:lang w:eastAsia="zh-CN"/>
              </w:rPr>
            </w:pPr>
            <w:ins w:id="38037"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721922E2" w14:textId="77777777" w:rsidR="00F50E9D" w:rsidRPr="005A5392" w:rsidRDefault="00F50E9D" w:rsidP="005A5392">
            <w:pPr>
              <w:pStyle w:val="TAC"/>
              <w:rPr>
                <w:ins w:id="38038" w:author="Lee, Daewon" w:date="2020-11-10T16:18:00Z"/>
                <w:sz w:val="16"/>
                <w:szCs w:val="18"/>
                <w:lang w:eastAsia="zh-CN"/>
              </w:rPr>
            </w:pPr>
            <w:ins w:id="38039" w:author="Lee, Daewon" w:date="2020-11-10T16:18:00Z">
              <w:r w:rsidRPr="005A5392">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495C36BB" w14:textId="77777777" w:rsidR="00F50E9D" w:rsidRPr="005A5392" w:rsidRDefault="00F50E9D" w:rsidP="005A5392">
            <w:pPr>
              <w:pStyle w:val="TAC"/>
              <w:rPr>
                <w:ins w:id="38040" w:author="Lee, Daewon" w:date="2020-11-10T16:18:00Z"/>
                <w:sz w:val="16"/>
                <w:szCs w:val="18"/>
                <w:lang w:eastAsia="zh-CN"/>
              </w:rPr>
            </w:pPr>
            <w:ins w:id="38041"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1AC7CDF" w14:textId="77777777" w:rsidR="00F50E9D" w:rsidRPr="005A5392" w:rsidRDefault="00F50E9D" w:rsidP="005A5392">
            <w:pPr>
              <w:pStyle w:val="TAC"/>
              <w:rPr>
                <w:ins w:id="38042" w:author="Lee, Daewon" w:date="2020-11-10T16:18:00Z"/>
                <w:sz w:val="16"/>
                <w:szCs w:val="18"/>
                <w:lang w:eastAsia="zh-CN"/>
              </w:rPr>
            </w:pPr>
            <w:ins w:id="38043"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013F6828" w14:textId="77777777" w:rsidR="00F50E9D" w:rsidRPr="005A5392" w:rsidRDefault="00F50E9D" w:rsidP="005A5392">
            <w:pPr>
              <w:pStyle w:val="TAC"/>
              <w:rPr>
                <w:ins w:id="38044" w:author="Lee, Daewon" w:date="2020-11-10T16:18:00Z"/>
                <w:sz w:val="16"/>
                <w:szCs w:val="18"/>
                <w:lang w:eastAsia="zh-CN"/>
              </w:rPr>
            </w:pPr>
            <w:ins w:id="38045" w:author="Lee, Daewon" w:date="2020-11-10T16:18:00Z">
              <w:r w:rsidRPr="005A5392">
                <w:rPr>
                  <w:sz w:val="16"/>
                  <w:szCs w:val="18"/>
                  <w:lang w:eastAsia="zh-CN"/>
                </w:rPr>
                <w:t>0,58</w:t>
              </w:r>
            </w:ins>
          </w:p>
        </w:tc>
      </w:tr>
      <w:tr w:rsidR="00F50E9D" w14:paraId="54230A81" w14:textId="77777777" w:rsidTr="00F50E9D">
        <w:trPr>
          <w:trHeight w:val="176"/>
          <w:jc w:val="center"/>
          <w:ins w:id="380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725DC7" w14:textId="77777777" w:rsidR="00F50E9D" w:rsidRDefault="00F50E9D">
            <w:pPr>
              <w:spacing w:after="0"/>
              <w:rPr>
                <w:ins w:id="38047"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846E3E" w14:textId="77777777" w:rsidR="00F50E9D" w:rsidRPr="00461149" w:rsidRDefault="00F50E9D" w:rsidP="00461149">
            <w:pPr>
              <w:pStyle w:val="TAL"/>
              <w:rPr>
                <w:ins w:id="38048" w:author="Lee, Daewon" w:date="2020-11-10T16:18:00Z"/>
                <w:sz w:val="16"/>
              </w:rPr>
            </w:pPr>
            <w:ins w:id="38049" w:author="Lee, Daewon" w:date="2020-11-10T16:18:00Z">
              <w:r w:rsidRPr="00461149">
                <w:rPr>
                  <w:sz w:val="16"/>
                </w:rPr>
                <w:t>Additional report/notes:</w:t>
              </w:r>
            </w:ins>
          </w:p>
          <w:p w14:paraId="2C85F6EC" w14:textId="77777777" w:rsidR="00F50E9D" w:rsidRPr="00461149" w:rsidRDefault="00F50E9D" w:rsidP="00461149">
            <w:pPr>
              <w:pStyle w:val="TAL"/>
              <w:rPr>
                <w:ins w:id="38050" w:author="Lee, Daewon" w:date="2020-11-10T16:18:00Z"/>
                <w:sz w:val="16"/>
              </w:rPr>
            </w:pPr>
            <w:ins w:id="38051" w:author="Lee, Daewon" w:date="2020-11-10T16:18:00Z">
              <w:r w:rsidRPr="00461149">
                <w:rPr>
                  <w:sz w:val="16"/>
                </w:rPr>
                <w:t xml:space="preserve">1. LBT procedure and parameters: LBT based on ETSI EN 302 567 v2.1.20, ED thresholds -47dBm or -68dBm, CWS: </w:t>
              </w:r>
              <w:proofErr w:type="spellStart"/>
              <w:r w:rsidRPr="00461149">
                <w:rPr>
                  <w:sz w:val="16"/>
                </w:rPr>
                <w:t>CW_min</w:t>
              </w:r>
              <w:proofErr w:type="spellEnd"/>
              <w:r w:rsidRPr="00461149">
                <w:rPr>
                  <w:sz w:val="16"/>
                </w:rPr>
                <w:t xml:space="preserve"> = </w:t>
              </w:r>
              <w:proofErr w:type="spellStart"/>
              <w:r w:rsidRPr="00461149">
                <w:rPr>
                  <w:sz w:val="16"/>
                </w:rPr>
                <w:t>CW_max</w:t>
              </w:r>
              <w:proofErr w:type="spellEnd"/>
              <w:r w:rsidRPr="00461149">
                <w:rPr>
                  <w:sz w:val="16"/>
                </w:rPr>
                <w:t xml:space="preserve"> = 3</w:t>
              </w:r>
            </w:ins>
          </w:p>
          <w:p w14:paraId="2A5E90A1" w14:textId="77777777" w:rsidR="00F50E9D" w:rsidRPr="00461149" w:rsidRDefault="00F50E9D" w:rsidP="00461149">
            <w:pPr>
              <w:pStyle w:val="TAL"/>
              <w:rPr>
                <w:ins w:id="38052" w:author="Lee, Daewon" w:date="2020-11-10T16:18:00Z"/>
                <w:sz w:val="16"/>
              </w:rPr>
            </w:pPr>
            <w:ins w:id="38053" w:author="Lee, Daewon" w:date="2020-11-10T16:18:00Z">
              <w:r w:rsidRPr="00461149">
                <w:rPr>
                  <w:sz w:val="16"/>
                </w:rPr>
                <w:t>2. any assumptions/parameters used not as in the agreed baseline: no</w:t>
              </w:r>
            </w:ins>
          </w:p>
          <w:p w14:paraId="08DF429D" w14:textId="77777777" w:rsidR="00F50E9D" w:rsidRPr="00461149" w:rsidRDefault="00F50E9D" w:rsidP="00461149">
            <w:pPr>
              <w:pStyle w:val="TAL"/>
              <w:rPr>
                <w:ins w:id="38054" w:author="Lee, Daewon" w:date="2020-11-10T16:18:00Z"/>
                <w:sz w:val="16"/>
              </w:rPr>
            </w:pPr>
            <w:ins w:id="38055" w:author="Lee, Daewon" w:date="2020-11-10T16:18:00Z">
              <w:r w:rsidRPr="00461149">
                <w:rPr>
                  <w:sz w:val="16"/>
                </w:rPr>
                <w:t>3. Details of case: single operator (scenario C); case 1: no-LBT, case 2: LBT with ED = -47dBm, case 3: LBT with ED = -68dBm</w:t>
              </w:r>
            </w:ins>
          </w:p>
          <w:p w14:paraId="780B3781" w14:textId="77777777" w:rsidR="00F50E9D" w:rsidRPr="00461149" w:rsidRDefault="00F50E9D" w:rsidP="00461149">
            <w:pPr>
              <w:pStyle w:val="TAL"/>
              <w:rPr>
                <w:ins w:id="38056" w:author="Lee, Daewon" w:date="2020-11-10T16:18:00Z"/>
                <w:sz w:val="16"/>
              </w:rPr>
            </w:pPr>
            <w:ins w:id="38057" w:author="Lee, Daewon" w:date="2020-11-10T16:18:00Z">
              <w:r w:rsidRPr="00461149">
                <w:rPr>
                  <w:sz w:val="16"/>
                </w:rPr>
                <w:t>5. Details of COT sharing if used in evaluation: 0.5ms COT for DL, 0.25ms COT for UL, DL COT sharing when traffic in both direction</w:t>
              </w:r>
            </w:ins>
          </w:p>
          <w:p w14:paraId="615D5216" w14:textId="77777777" w:rsidR="00F50E9D" w:rsidRPr="00461149" w:rsidRDefault="00F50E9D" w:rsidP="00461149">
            <w:pPr>
              <w:pStyle w:val="TAL"/>
              <w:rPr>
                <w:ins w:id="38058" w:author="Lee, Daewon" w:date="2020-11-10T16:18:00Z"/>
                <w:sz w:val="16"/>
              </w:rPr>
            </w:pPr>
            <w:ins w:id="38059" w:author="Lee, Daewon" w:date="2020-11-10T16:18:00Z">
              <w:r w:rsidRPr="00461149">
                <w:rPr>
                  <w:sz w:val="16"/>
                </w:rPr>
                <w:t>6. Other parameters: Frequency 60GHz, BW = 2GHz, SCS = 960kHz.</w:t>
              </w:r>
            </w:ins>
          </w:p>
        </w:tc>
      </w:tr>
    </w:tbl>
    <w:p w14:paraId="5F56E202" w14:textId="77777777" w:rsidR="00F50E9D" w:rsidRDefault="00F50E9D" w:rsidP="00F50E9D">
      <w:pPr>
        <w:pStyle w:val="BodyText"/>
        <w:spacing w:after="0"/>
        <w:rPr>
          <w:ins w:id="38060" w:author="Lee, Daewon" w:date="2020-11-10T16:18:00Z"/>
          <w:rFonts w:eastAsia="Malgun Gothic" w:cstheme="minorBidi"/>
          <w:sz w:val="16"/>
          <w:szCs w:val="16"/>
          <w:lang w:eastAsia="ko-KR"/>
        </w:rPr>
      </w:pPr>
    </w:p>
    <w:p w14:paraId="23295D31" w14:textId="77777777" w:rsidR="00F50E9D" w:rsidRDefault="00F50E9D" w:rsidP="00403B6C">
      <w:pPr>
        <w:pStyle w:val="TH"/>
        <w:rPr>
          <w:ins w:id="38061" w:author="Lee, Daewon" w:date="2020-11-10T16:18:00Z"/>
        </w:rPr>
      </w:pPr>
      <w:ins w:id="38062" w:author="Lee, Daewon" w:date="2020-11-10T16:18:00Z">
        <w:r>
          <w:lastRenderedPageBreak/>
          <w:t>Table B.2.4.1-2. System level evaluation results for scenario C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00BBE169" w14:textId="77777777" w:rsidTr="00F50E9D">
        <w:trPr>
          <w:trHeight w:val="176"/>
          <w:jc w:val="center"/>
          <w:ins w:id="38063"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4E8DAF3" w14:textId="77777777" w:rsidR="00F50E9D" w:rsidRPr="005A5392" w:rsidRDefault="00F50E9D" w:rsidP="005A5392">
            <w:pPr>
              <w:pStyle w:val="TAC"/>
              <w:rPr>
                <w:ins w:id="38064" w:author="Lee, Daewon" w:date="2020-11-10T16:18:00Z"/>
                <w:sz w:val="16"/>
                <w:szCs w:val="18"/>
                <w:lang w:eastAsia="zh-CN"/>
              </w:rPr>
            </w:pPr>
            <w:proofErr w:type="spellStart"/>
            <w:ins w:id="38065" w:author="Lee, Daewon" w:date="2020-11-10T16:18:00Z">
              <w:r w:rsidRPr="005A5392">
                <w:rPr>
                  <w:sz w:val="16"/>
                  <w:szCs w:val="18"/>
                  <w:lang w:eastAsia="zh-CN"/>
                </w:rPr>
                <w:t>Tdoc</w:t>
              </w:r>
              <w:proofErr w:type="spellEnd"/>
              <w:r w:rsidRPr="005A5392">
                <w:rPr>
                  <w:sz w:val="16"/>
                  <w:szCs w:val="18"/>
                  <w:lang w:eastAsia="zh-CN"/>
                </w:rPr>
                <w:t xml:space="preserve"> /</w:t>
              </w:r>
            </w:ins>
          </w:p>
          <w:p w14:paraId="74244DF4" w14:textId="77777777" w:rsidR="00F50E9D" w:rsidRPr="005A5392" w:rsidRDefault="00F50E9D" w:rsidP="005A5392">
            <w:pPr>
              <w:pStyle w:val="TAC"/>
              <w:rPr>
                <w:ins w:id="38066" w:author="Lee, Daewon" w:date="2020-11-10T16:18:00Z"/>
                <w:sz w:val="16"/>
                <w:szCs w:val="18"/>
                <w:lang w:eastAsia="zh-CN"/>
              </w:rPr>
            </w:pPr>
            <w:ins w:id="38067"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FCF73E4" w14:textId="77777777" w:rsidR="00F50E9D" w:rsidRPr="005A5392" w:rsidRDefault="00F50E9D" w:rsidP="005A5392">
            <w:pPr>
              <w:pStyle w:val="TAC"/>
              <w:rPr>
                <w:ins w:id="38068" w:author="Lee, Daewon" w:date="2020-11-10T16:18:00Z"/>
                <w:sz w:val="16"/>
                <w:szCs w:val="18"/>
                <w:lang w:eastAsia="zh-CN"/>
              </w:rPr>
            </w:pPr>
            <w:ins w:id="38069"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9DBB2F" w14:textId="77777777" w:rsidR="00F50E9D" w:rsidRPr="005A5392" w:rsidRDefault="00F50E9D" w:rsidP="005A5392">
            <w:pPr>
              <w:pStyle w:val="TAC"/>
              <w:rPr>
                <w:ins w:id="38070" w:author="Lee, Daewon" w:date="2020-11-10T16:18:00Z"/>
                <w:sz w:val="16"/>
                <w:szCs w:val="18"/>
                <w:lang w:eastAsia="zh-CN"/>
              </w:rPr>
            </w:pPr>
            <w:ins w:id="38071"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222CD3E" w14:textId="77777777" w:rsidR="00F50E9D" w:rsidRPr="005A5392" w:rsidRDefault="00F50E9D" w:rsidP="005A5392">
            <w:pPr>
              <w:pStyle w:val="TAC"/>
              <w:rPr>
                <w:ins w:id="38072" w:author="Lee, Daewon" w:date="2020-11-10T16:18:00Z"/>
                <w:sz w:val="16"/>
                <w:szCs w:val="18"/>
                <w:lang w:eastAsia="zh-CN"/>
              </w:rPr>
            </w:pPr>
            <w:ins w:id="38073" w:author="Lee, Daewon" w:date="2020-11-10T16:18:00Z">
              <w:r w:rsidRPr="005A5392">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C28B531" w14:textId="77777777" w:rsidR="00F50E9D" w:rsidRPr="005A5392" w:rsidRDefault="00F50E9D" w:rsidP="005A5392">
            <w:pPr>
              <w:pStyle w:val="TAC"/>
              <w:rPr>
                <w:ins w:id="38074" w:author="Lee, Daewon" w:date="2020-11-10T16:18:00Z"/>
                <w:sz w:val="16"/>
                <w:szCs w:val="18"/>
                <w:lang w:eastAsia="zh-CN"/>
              </w:rPr>
            </w:pPr>
            <w:ins w:id="38075" w:author="Lee, Daewon" w:date="2020-11-10T16:18:00Z">
              <w:r w:rsidRPr="005A5392">
                <w:rPr>
                  <w:sz w:val="16"/>
                  <w:szCs w:val="18"/>
                  <w:lang w:eastAsia="zh-CN"/>
                </w:rPr>
                <w:t>Case 3: RAL ED-68 dBm</w:t>
              </w:r>
            </w:ins>
          </w:p>
        </w:tc>
      </w:tr>
      <w:tr w:rsidR="00F50E9D" w14:paraId="4722F59C" w14:textId="77777777" w:rsidTr="00F50E9D">
        <w:trPr>
          <w:trHeight w:val="176"/>
          <w:jc w:val="center"/>
          <w:ins w:id="38076"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42C32CFF" w14:textId="77777777" w:rsidR="00F50E9D" w:rsidRPr="005A5392" w:rsidRDefault="00F50E9D" w:rsidP="005A5392">
            <w:pPr>
              <w:pStyle w:val="TAC"/>
              <w:rPr>
                <w:ins w:id="38077" w:author="Lee, Daewon" w:date="2020-11-10T16:18:00Z"/>
                <w:sz w:val="16"/>
                <w:szCs w:val="18"/>
                <w:lang w:eastAsia="zh-CN"/>
              </w:rPr>
            </w:pPr>
            <w:ins w:id="38078"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54A200CA" w14:textId="77777777" w:rsidR="00F50E9D" w:rsidRPr="005A5392" w:rsidRDefault="00F50E9D" w:rsidP="005A5392">
            <w:pPr>
              <w:pStyle w:val="TAC"/>
              <w:rPr>
                <w:ins w:id="38079" w:author="Lee, Daewon" w:date="2020-11-10T16:18:00Z"/>
                <w:sz w:val="16"/>
                <w:szCs w:val="18"/>
                <w:lang w:eastAsia="zh-CN"/>
              </w:rPr>
            </w:pPr>
            <w:ins w:id="38080" w:author="Lee, Daewon" w:date="2020-11-10T16:18:00Z">
              <w:r w:rsidRPr="005A5392">
                <w:rPr>
                  <w:sz w:val="16"/>
                  <w:szCs w:val="18"/>
                  <w:lang w:eastAsia="zh-CN"/>
                </w:rPr>
                <w:t xml:space="preserve">    Traffic load</w:t>
              </w:r>
            </w:ins>
          </w:p>
          <w:p w14:paraId="660515A1" w14:textId="77777777" w:rsidR="00F50E9D" w:rsidRPr="005A5392" w:rsidRDefault="00F50E9D" w:rsidP="005A5392">
            <w:pPr>
              <w:pStyle w:val="TAC"/>
              <w:rPr>
                <w:ins w:id="38081" w:author="Lee, Daewon" w:date="2020-11-10T16:18:00Z"/>
                <w:sz w:val="16"/>
                <w:szCs w:val="18"/>
                <w:lang w:eastAsia="zh-CN"/>
              </w:rPr>
            </w:pPr>
          </w:p>
          <w:p w14:paraId="6C1BAFEE" w14:textId="77777777" w:rsidR="00F50E9D" w:rsidRPr="005A5392" w:rsidRDefault="00F50E9D" w:rsidP="005A5392">
            <w:pPr>
              <w:pStyle w:val="TAC"/>
              <w:rPr>
                <w:ins w:id="38082" w:author="Lee, Daewon" w:date="2020-11-10T16:18:00Z"/>
                <w:sz w:val="16"/>
                <w:szCs w:val="18"/>
                <w:lang w:eastAsia="zh-CN"/>
              </w:rPr>
            </w:pPr>
            <w:ins w:id="38083"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D39339F" w14:textId="77777777" w:rsidR="00F50E9D" w:rsidRPr="005A5392" w:rsidRDefault="00F50E9D" w:rsidP="005A5392">
            <w:pPr>
              <w:pStyle w:val="TAC"/>
              <w:rPr>
                <w:ins w:id="38084" w:author="Lee, Daewon" w:date="2020-11-10T16:18:00Z"/>
                <w:sz w:val="16"/>
                <w:szCs w:val="18"/>
                <w:lang w:eastAsia="zh-CN"/>
              </w:rPr>
            </w:pPr>
            <w:ins w:id="38085" w:author="Lee, Daewon" w:date="2020-11-10T16:18:00Z">
              <w:r w:rsidRPr="005A5392">
                <w:rPr>
                  <w:sz w:val="16"/>
                  <w:szCs w:val="18"/>
                  <w:lang w:eastAsia="zh-CN"/>
                </w:rPr>
                <w:t>Low load</w:t>
              </w:r>
            </w:ins>
          </w:p>
          <w:p w14:paraId="167E45D6" w14:textId="77777777" w:rsidR="00F50E9D" w:rsidRPr="005A5392" w:rsidRDefault="00F50E9D" w:rsidP="005A5392">
            <w:pPr>
              <w:pStyle w:val="TAC"/>
              <w:rPr>
                <w:ins w:id="38086" w:author="Lee, Daewon" w:date="2020-11-10T16:18:00Z"/>
                <w:sz w:val="16"/>
                <w:szCs w:val="18"/>
                <w:lang w:eastAsia="zh-CN"/>
              </w:rPr>
            </w:pPr>
            <w:ins w:id="38087"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49EBF3" w14:textId="77777777" w:rsidR="00F50E9D" w:rsidRPr="005A5392" w:rsidRDefault="00F50E9D" w:rsidP="005A5392">
            <w:pPr>
              <w:pStyle w:val="TAC"/>
              <w:rPr>
                <w:ins w:id="38088" w:author="Lee, Daewon" w:date="2020-11-10T16:18:00Z"/>
                <w:sz w:val="16"/>
                <w:szCs w:val="18"/>
                <w:lang w:eastAsia="zh-CN"/>
              </w:rPr>
            </w:pPr>
            <w:ins w:id="38089" w:author="Lee, Daewon" w:date="2020-11-10T16:18:00Z">
              <w:r w:rsidRPr="005A5392">
                <w:rPr>
                  <w:sz w:val="16"/>
                  <w:szCs w:val="18"/>
                  <w:lang w:eastAsia="zh-CN"/>
                </w:rPr>
                <w:t>Medium load</w:t>
              </w:r>
            </w:ins>
          </w:p>
          <w:p w14:paraId="7FED8E82" w14:textId="77777777" w:rsidR="00F50E9D" w:rsidRPr="005A5392" w:rsidRDefault="00F50E9D" w:rsidP="005A5392">
            <w:pPr>
              <w:pStyle w:val="TAC"/>
              <w:rPr>
                <w:ins w:id="38090" w:author="Lee, Daewon" w:date="2020-11-10T16:18:00Z"/>
                <w:sz w:val="16"/>
                <w:szCs w:val="18"/>
                <w:lang w:eastAsia="zh-CN"/>
              </w:rPr>
            </w:pPr>
            <w:ins w:id="38091"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7810B22" w14:textId="77777777" w:rsidR="00F50E9D" w:rsidRPr="005A5392" w:rsidRDefault="00F50E9D" w:rsidP="005A5392">
            <w:pPr>
              <w:pStyle w:val="TAC"/>
              <w:rPr>
                <w:ins w:id="38092" w:author="Lee, Daewon" w:date="2020-11-10T16:18:00Z"/>
                <w:sz w:val="16"/>
                <w:szCs w:val="18"/>
                <w:lang w:eastAsia="zh-CN"/>
              </w:rPr>
            </w:pPr>
            <w:ins w:id="38093" w:author="Lee, Daewon" w:date="2020-11-10T16:18:00Z">
              <w:r w:rsidRPr="005A5392">
                <w:rPr>
                  <w:sz w:val="16"/>
                  <w:szCs w:val="18"/>
                  <w:lang w:eastAsia="zh-CN"/>
                </w:rPr>
                <w:t>High load</w:t>
              </w:r>
            </w:ins>
          </w:p>
          <w:p w14:paraId="0C950593" w14:textId="77777777" w:rsidR="00F50E9D" w:rsidRPr="005A5392" w:rsidRDefault="00F50E9D" w:rsidP="005A5392">
            <w:pPr>
              <w:pStyle w:val="TAC"/>
              <w:rPr>
                <w:ins w:id="38094" w:author="Lee, Daewon" w:date="2020-11-10T16:18:00Z"/>
                <w:sz w:val="16"/>
                <w:szCs w:val="18"/>
                <w:lang w:eastAsia="zh-CN"/>
              </w:rPr>
            </w:pPr>
            <w:ins w:id="38095"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C03934C" w14:textId="77777777" w:rsidR="00F50E9D" w:rsidRPr="005A5392" w:rsidRDefault="00F50E9D" w:rsidP="005A5392">
            <w:pPr>
              <w:pStyle w:val="TAC"/>
              <w:rPr>
                <w:ins w:id="38096" w:author="Lee, Daewon" w:date="2020-11-10T16:18:00Z"/>
                <w:sz w:val="16"/>
                <w:szCs w:val="18"/>
                <w:lang w:eastAsia="zh-CN"/>
              </w:rPr>
            </w:pPr>
            <w:ins w:id="38097" w:author="Lee, Daewon" w:date="2020-11-10T16:18:00Z">
              <w:r w:rsidRPr="005A5392">
                <w:rPr>
                  <w:sz w:val="16"/>
                  <w:szCs w:val="18"/>
                  <w:lang w:eastAsia="zh-CN"/>
                </w:rPr>
                <w:t>Low load</w:t>
              </w:r>
            </w:ins>
          </w:p>
          <w:p w14:paraId="40369B9B" w14:textId="77777777" w:rsidR="00F50E9D" w:rsidRPr="005A5392" w:rsidRDefault="00F50E9D" w:rsidP="005A5392">
            <w:pPr>
              <w:pStyle w:val="TAC"/>
              <w:rPr>
                <w:ins w:id="38098" w:author="Lee, Daewon" w:date="2020-11-10T16:18:00Z"/>
                <w:sz w:val="16"/>
                <w:szCs w:val="18"/>
                <w:lang w:eastAsia="zh-CN"/>
              </w:rPr>
            </w:pPr>
            <w:ins w:id="3809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9FC70B7" w14:textId="77777777" w:rsidR="00F50E9D" w:rsidRPr="005A5392" w:rsidRDefault="00F50E9D" w:rsidP="005A5392">
            <w:pPr>
              <w:pStyle w:val="TAC"/>
              <w:rPr>
                <w:ins w:id="38100" w:author="Lee, Daewon" w:date="2020-11-10T16:18:00Z"/>
                <w:sz w:val="16"/>
                <w:szCs w:val="18"/>
                <w:lang w:eastAsia="zh-CN"/>
              </w:rPr>
            </w:pPr>
            <w:ins w:id="38101" w:author="Lee, Daewon" w:date="2020-11-10T16:18:00Z">
              <w:r w:rsidRPr="005A5392">
                <w:rPr>
                  <w:sz w:val="16"/>
                  <w:szCs w:val="18"/>
                  <w:lang w:eastAsia="zh-CN"/>
                </w:rPr>
                <w:t>Medium load</w:t>
              </w:r>
            </w:ins>
          </w:p>
          <w:p w14:paraId="347CC312" w14:textId="77777777" w:rsidR="00F50E9D" w:rsidRPr="005A5392" w:rsidRDefault="00F50E9D" w:rsidP="005A5392">
            <w:pPr>
              <w:pStyle w:val="TAC"/>
              <w:rPr>
                <w:ins w:id="38102" w:author="Lee, Daewon" w:date="2020-11-10T16:18:00Z"/>
                <w:sz w:val="16"/>
                <w:szCs w:val="18"/>
                <w:lang w:eastAsia="zh-CN"/>
              </w:rPr>
            </w:pPr>
            <w:ins w:id="3810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15451EC" w14:textId="77777777" w:rsidR="00F50E9D" w:rsidRPr="005A5392" w:rsidRDefault="00F50E9D" w:rsidP="005A5392">
            <w:pPr>
              <w:pStyle w:val="TAC"/>
              <w:rPr>
                <w:ins w:id="38104" w:author="Lee, Daewon" w:date="2020-11-10T16:18:00Z"/>
                <w:sz w:val="16"/>
                <w:szCs w:val="18"/>
                <w:lang w:eastAsia="zh-CN"/>
              </w:rPr>
            </w:pPr>
            <w:ins w:id="38105" w:author="Lee, Daewon" w:date="2020-11-10T16:18:00Z">
              <w:r w:rsidRPr="005A5392">
                <w:rPr>
                  <w:sz w:val="16"/>
                  <w:szCs w:val="18"/>
                  <w:lang w:eastAsia="zh-CN"/>
                </w:rPr>
                <w:t>High load</w:t>
              </w:r>
            </w:ins>
          </w:p>
          <w:p w14:paraId="0AD7900C" w14:textId="77777777" w:rsidR="00F50E9D" w:rsidRPr="005A5392" w:rsidRDefault="00F50E9D" w:rsidP="005A5392">
            <w:pPr>
              <w:pStyle w:val="TAC"/>
              <w:rPr>
                <w:ins w:id="38106" w:author="Lee, Daewon" w:date="2020-11-10T16:18:00Z"/>
                <w:sz w:val="16"/>
                <w:szCs w:val="18"/>
                <w:lang w:eastAsia="zh-CN"/>
              </w:rPr>
            </w:pPr>
            <w:ins w:id="38107"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ABDD083" w14:textId="77777777" w:rsidR="00F50E9D" w:rsidRPr="005A5392" w:rsidRDefault="00F50E9D" w:rsidP="005A5392">
            <w:pPr>
              <w:pStyle w:val="TAC"/>
              <w:rPr>
                <w:ins w:id="38108" w:author="Lee, Daewon" w:date="2020-11-10T16:18:00Z"/>
                <w:sz w:val="16"/>
                <w:szCs w:val="18"/>
                <w:lang w:eastAsia="zh-CN"/>
              </w:rPr>
            </w:pPr>
            <w:ins w:id="38109" w:author="Lee, Daewon" w:date="2020-11-10T16:18:00Z">
              <w:r w:rsidRPr="005A5392">
                <w:rPr>
                  <w:sz w:val="16"/>
                  <w:szCs w:val="18"/>
                  <w:lang w:eastAsia="zh-CN"/>
                </w:rPr>
                <w:t>Low load</w:t>
              </w:r>
            </w:ins>
          </w:p>
          <w:p w14:paraId="2EF4F540" w14:textId="77777777" w:rsidR="00F50E9D" w:rsidRPr="005A5392" w:rsidRDefault="00F50E9D" w:rsidP="005A5392">
            <w:pPr>
              <w:pStyle w:val="TAC"/>
              <w:rPr>
                <w:ins w:id="38110" w:author="Lee, Daewon" w:date="2020-11-10T16:18:00Z"/>
                <w:sz w:val="16"/>
                <w:szCs w:val="18"/>
                <w:lang w:eastAsia="zh-CN"/>
              </w:rPr>
            </w:pPr>
            <w:ins w:id="38111"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67172EB" w14:textId="77777777" w:rsidR="00F50E9D" w:rsidRPr="005A5392" w:rsidRDefault="00F50E9D" w:rsidP="005A5392">
            <w:pPr>
              <w:pStyle w:val="TAC"/>
              <w:rPr>
                <w:ins w:id="38112" w:author="Lee, Daewon" w:date="2020-11-10T16:18:00Z"/>
                <w:sz w:val="16"/>
                <w:szCs w:val="18"/>
                <w:lang w:eastAsia="zh-CN"/>
              </w:rPr>
            </w:pPr>
            <w:ins w:id="38113" w:author="Lee, Daewon" w:date="2020-11-10T16:18:00Z">
              <w:r w:rsidRPr="005A5392">
                <w:rPr>
                  <w:sz w:val="16"/>
                  <w:szCs w:val="18"/>
                  <w:lang w:eastAsia="zh-CN"/>
                </w:rPr>
                <w:t>Medium load</w:t>
              </w:r>
            </w:ins>
          </w:p>
          <w:p w14:paraId="49524C9B" w14:textId="77777777" w:rsidR="00F50E9D" w:rsidRPr="005A5392" w:rsidRDefault="00F50E9D" w:rsidP="005A5392">
            <w:pPr>
              <w:pStyle w:val="TAC"/>
              <w:rPr>
                <w:ins w:id="38114" w:author="Lee, Daewon" w:date="2020-11-10T16:18:00Z"/>
                <w:sz w:val="16"/>
                <w:szCs w:val="18"/>
                <w:lang w:eastAsia="zh-CN"/>
              </w:rPr>
            </w:pPr>
            <w:ins w:id="38115"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551A8BA" w14:textId="77777777" w:rsidR="00F50E9D" w:rsidRPr="005A5392" w:rsidRDefault="00F50E9D" w:rsidP="005A5392">
            <w:pPr>
              <w:pStyle w:val="TAC"/>
              <w:rPr>
                <w:ins w:id="38116" w:author="Lee, Daewon" w:date="2020-11-10T16:18:00Z"/>
                <w:sz w:val="16"/>
                <w:szCs w:val="18"/>
                <w:lang w:eastAsia="zh-CN"/>
              </w:rPr>
            </w:pPr>
            <w:ins w:id="38117" w:author="Lee, Daewon" w:date="2020-11-10T16:18:00Z">
              <w:r w:rsidRPr="005A5392">
                <w:rPr>
                  <w:sz w:val="16"/>
                  <w:szCs w:val="18"/>
                  <w:lang w:eastAsia="zh-CN"/>
                </w:rPr>
                <w:t>High load</w:t>
              </w:r>
            </w:ins>
          </w:p>
          <w:p w14:paraId="58C2E047" w14:textId="77777777" w:rsidR="00F50E9D" w:rsidRPr="005A5392" w:rsidRDefault="00F50E9D" w:rsidP="005A5392">
            <w:pPr>
              <w:pStyle w:val="TAC"/>
              <w:rPr>
                <w:ins w:id="38118" w:author="Lee, Daewon" w:date="2020-11-10T16:18:00Z"/>
                <w:sz w:val="16"/>
                <w:szCs w:val="18"/>
                <w:lang w:eastAsia="zh-CN"/>
              </w:rPr>
            </w:pPr>
            <w:ins w:id="38119" w:author="Lee, Daewon" w:date="2020-11-10T16:18:00Z">
              <w:r w:rsidRPr="005A5392">
                <w:rPr>
                  <w:sz w:val="16"/>
                  <w:szCs w:val="18"/>
                  <w:lang w:eastAsia="zh-CN"/>
                </w:rPr>
                <w:t>above 55% BO</w:t>
              </w:r>
            </w:ins>
          </w:p>
        </w:tc>
      </w:tr>
      <w:tr w:rsidR="00F50E9D" w14:paraId="55CFFF92" w14:textId="77777777" w:rsidTr="00F50E9D">
        <w:trPr>
          <w:trHeight w:val="176"/>
          <w:jc w:val="center"/>
          <w:ins w:id="381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53824" w14:textId="77777777" w:rsidR="00F50E9D" w:rsidRPr="005A5392" w:rsidRDefault="00F50E9D" w:rsidP="005A5392">
            <w:pPr>
              <w:pStyle w:val="TAC"/>
              <w:rPr>
                <w:ins w:id="3812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BB78815" w14:textId="77777777" w:rsidR="00F50E9D" w:rsidRPr="005A5392" w:rsidRDefault="00F50E9D" w:rsidP="005A5392">
            <w:pPr>
              <w:pStyle w:val="TAC"/>
              <w:rPr>
                <w:ins w:id="38122" w:author="Lee, Daewon" w:date="2020-11-10T16:18:00Z"/>
                <w:sz w:val="16"/>
                <w:szCs w:val="18"/>
                <w:lang w:eastAsia="zh-CN"/>
              </w:rPr>
            </w:pPr>
            <w:ins w:id="38123"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AEC60A6" w14:textId="77777777" w:rsidR="00F50E9D" w:rsidRPr="005A5392" w:rsidRDefault="00F50E9D" w:rsidP="005A5392">
            <w:pPr>
              <w:pStyle w:val="TAC"/>
              <w:rPr>
                <w:ins w:id="38124" w:author="Lee, Daewon" w:date="2020-11-10T16:18:00Z"/>
                <w:sz w:val="16"/>
                <w:szCs w:val="18"/>
                <w:lang w:eastAsia="zh-CN"/>
              </w:rPr>
            </w:pPr>
            <w:ins w:id="38125"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944A409" w14:textId="77777777" w:rsidR="00F50E9D" w:rsidRPr="005A5392" w:rsidRDefault="00F50E9D" w:rsidP="005A5392">
            <w:pPr>
              <w:pStyle w:val="TAC"/>
              <w:rPr>
                <w:ins w:id="38126" w:author="Lee, Daewon" w:date="2020-11-10T16:18:00Z"/>
                <w:sz w:val="16"/>
                <w:szCs w:val="18"/>
                <w:lang w:eastAsia="zh-CN"/>
              </w:rPr>
            </w:pPr>
            <w:ins w:id="38127"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1955BE0B" w14:textId="77777777" w:rsidR="00F50E9D" w:rsidRPr="005A5392" w:rsidRDefault="00F50E9D" w:rsidP="005A5392">
            <w:pPr>
              <w:pStyle w:val="TAC"/>
              <w:rPr>
                <w:ins w:id="38128" w:author="Lee, Daewon" w:date="2020-11-10T16:18:00Z"/>
                <w:sz w:val="16"/>
                <w:szCs w:val="18"/>
                <w:lang w:eastAsia="zh-CN"/>
              </w:rPr>
            </w:pPr>
            <w:ins w:id="38129"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9687E7F" w14:textId="77777777" w:rsidR="00F50E9D" w:rsidRPr="005A5392" w:rsidRDefault="00F50E9D" w:rsidP="005A5392">
            <w:pPr>
              <w:pStyle w:val="TAC"/>
              <w:rPr>
                <w:ins w:id="38130" w:author="Lee, Daewon" w:date="2020-11-10T16:18:00Z"/>
                <w:sz w:val="16"/>
                <w:szCs w:val="18"/>
                <w:lang w:eastAsia="zh-CN"/>
              </w:rPr>
            </w:pPr>
            <w:ins w:id="38131"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08C98117" w14:textId="77777777" w:rsidR="00F50E9D" w:rsidRPr="005A5392" w:rsidRDefault="00F50E9D" w:rsidP="005A5392">
            <w:pPr>
              <w:pStyle w:val="TAC"/>
              <w:rPr>
                <w:ins w:id="38132" w:author="Lee, Daewon" w:date="2020-11-10T16:18:00Z"/>
                <w:sz w:val="16"/>
                <w:szCs w:val="18"/>
                <w:lang w:eastAsia="zh-CN"/>
              </w:rPr>
            </w:pPr>
            <w:ins w:id="38133" w:author="Lee, Daewon" w:date="2020-11-10T16:18:00Z">
              <w:r w:rsidRPr="005A5392">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356A169D" w14:textId="77777777" w:rsidR="00F50E9D" w:rsidRPr="005A5392" w:rsidRDefault="00F50E9D" w:rsidP="005A5392">
            <w:pPr>
              <w:pStyle w:val="TAC"/>
              <w:rPr>
                <w:ins w:id="38134" w:author="Lee, Daewon" w:date="2020-11-10T16:18:00Z"/>
                <w:sz w:val="16"/>
                <w:szCs w:val="18"/>
                <w:lang w:eastAsia="zh-CN"/>
              </w:rPr>
            </w:pPr>
            <w:ins w:id="38135" w:author="Lee, Daewon" w:date="2020-11-10T16:18:00Z">
              <w:r w:rsidRPr="005A5392">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41F254E9" w14:textId="77777777" w:rsidR="00F50E9D" w:rsidRPr="005A5392" w:rsidRDefault="00F50E9D" w:rsidP="005A5392">
            <w:pPr>
              <w:pStyle w:val="TAC"/>
              <w:rPr>
                <w:ins w:id="38136" w:author="Lee, Daewon" w:date="2020-11-10T16:18:00Z"/>
                <w:sz w:val="16"/>
                <w:szCs w:val="18"/>
                <w:lang w:eastAsia="zh-CN"/>
              </w:rPr>
            </w:pPr>
            <w:ins w:id="38137" w:author="Lee, Daewon" w:date="2020-11-10T16:18:00Z">
              <w:r w:rsidRPr="005A5392">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08B03A40" w14:textId="77777777" w:rsidR="00F50E9D" w:rsidRPr="005A5392" w:rsidRDefault="00F50E9D" w:rsidP="005A5392">
            <w:pPr>
              <w:pStyle w:val="TAC"/>
              <w:rPr>
                <w:ins w:id="38138" w:author="Lee, Daewon" w:date="2020-11-10T16:18:00Z"/>
                <w:sz w:val="16"/>
                <w:szCs w:val="18"/>
                <w:lang w:eastAsia="zh-CN"/>
              </w:rPr>
            </w:pPr>
            <w:ins w:id="38139" w:author="Lee, Daewon" w:date="2020-11-10T16:18:00Z">
              <w:r w:rsidRPr="005A5392">
                <w:rPr>
                  <w:sz w:val="16"/>
                  <w:szCs w:val="18"/>
                  <w:lang w:eastAsia="zh-CN"/>
                </w:rPr>
                <w:t>5520</w:t>
              </w:r>
            </w:ins>
          </w:p>
        </w:tc>
        <w:tc>
          <w:tcPr>
            <w:tcW w:w="709" w:type="dxa"/>
            <w:tcBorders>
              <w:top w:val="nil"/>
              <w:left w:val="nil"/>
              <w:bottom w:val="single" w:sz="8" w:space="0" w:color="auto"/>
              <w:right w:val="single" w:sz="8" w:space="0" w:color="auto"/>
            </w:tcBorders>
            <w:vAlign w:val="center"/>
            <w:hideMark/>
          </w:tcPr>
          <w:p w14:paraId="6BB7674A" w14:textId="77777777" w:rsidR="00F50E9D" w:rsidRPr="005A5392" w:rsidRDefault="00F50E9D" w:rsidP="005A5392">
            <w:pPr>
              <w:pStyle w:val="TAC"/>
              <w:rPr>
                <w:ins w:id="38140" w:author="Lee, Daewon" w:date="2020-11-10T16:18:00Z"/>
                <w:sz w:val="16"/>
                <w:szCs w:val="18"/>
                <w:lang w:eastAsia="zh-CN"/>
              </w:rPr>
            </w:pPr>
            <w:ins w:id="38141" w:author="Lee, Daewon" w:date="2020-11-10T16:18:00Z">
              <w:r w:rsidRPr="005A5392">
                <w:rPr>
                  <w:sz w:val="16"/>
                  <w:szCs w:val="18"/>
                  <w:lang w:eastAsia="zh-CN"/>
                </w:rPr>
                <w:t>3854</w:t>
              </w:r>
            </w:ins>
          </w:p>
        </w:tc>
        <w:tc>
          <w:tcPr>
            <w:tcW w:w="709" w:type="dxa"/>
            <w:tcBorders>
              <w:top w:val="nil"/>
              <w:left w:val="nil"/>
              <w:bottom w:val="single" w:sz="8" w:space="0" w:color="auto"/>
              <w:right w:val="single" w:sz="8" w:space="0" w:color="auto"/>
            </w:tcBorders>
            <w:vAlign w:val="center"/>
            <w:hideMark/>
          </w:tcPr>
          <w:p w14:paraId="76026B01" w14:textId="77777777" w:rsidR="00F50E9D" w:rsidRPr="005A5392" w:rsidRDefault="00F50E9D" w:rsidP="005A5392">
            <w:pPr>
              <w:pStyle w:val="TAC"/>
              <w:rPr>
                <w:ins w:id="38142" w:author="Lee, Daewon" w:date="2020-11-10T16:18:00Z"/>
                <w:sz w:val="16"/>
                <w:szCs w:val="18"/>
                <w:lang w:eastAsia="zh-CN"/>
              </w:rPr>
            </w:pPr>
            <w:ins w:id="38143" w:author="Lee, Daewon" w:date="2020-11-10T16:18:00Z">
              <w:r w:rsidRPr="005A5392">
                <w:rPr>
                  <w:sz w:val="16"/>
                  <w:szCs w:val="18"/>
                  <w:lang w:eastAsia="zh-CN"/>
                </w:rPr>
                <w:t>2712</w:t>
              </w:r>
            </w:ins>
          </w:p>
        </w:tc>
      </w:tr>
      <w:tr w:rsidR="00F50E9D" w14:paraId="49769CFE" w14:textId="77777777" w:rsidTr="00F50E9D">
        <w:trPr>
          <w:trHeight w:val="176"/>
          <w:jc w:val="center"/>
          <w:ins w:id="381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C67C5" w14:textId="77777777" w:rsidR="00F50E9D" w:rsidRPr="005A5392" w:rsidRDefault="00F50E9D" w:rsidP="005A5392">
            <w:pPr>
              <w:pStyle w:val="TAC"/>
              <w:rPr>
                <w:ins w:id="3814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75C157" w14:textId="77777777" w:rsidR="00F50E9D" w:rsidRPr="005A5392" w:rsidRDefault="00F50E9D" w:rsidP="005A5392">
            <w:pPr>
              <w:pStyle w:val="TAC"/>
              <w:rPr>
                <w:ins w:id="3814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086F91A" w14:textId="77777777" w:rsidR="00F50E9D" w:rsidRPr="005A5392" w:rsidRDefault="00F50E9D" w:rsidP="005A5392">
            <w:pPr>
              <w:pStyle w:val="TAC"/>
              <w:rPr>
                <w:ins w:id="38147" w:author="Lee, Daewon" w:date="2020-11-10T16:18:00Z"/>
                <w:sz w:val="16"/>
                <w:szCs w:val="18"/>
                <w:lang w:eastAsia="zh-CN"/>
              </w:rPr>
            </w:pPr>
            <w:ins w:id="38148"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650F33C2" w14:textId="77777777" w:rsidR="00F50E9D" w:rsidRPr="005A5392" w:rsidRDefault="00F50E9D" w:rsidP="005A5392">
            <w:pPr>
              <w:pStyle w:val="TAC"/>
              <w:rPr>
                <w:ins w:id="38149" w:author="Lee, Daewon" w:date="2020-11-10T16:18:00Z"/>
                <w:sz w:val="16"/>
                <w:szCs w:val="18"/>
                <w:lang w:eastAsia="zh-CN"/>
              </w:rPr>
            </w:pPr>
            <w:ins w:id="38150"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1341871A" w14:textId="77777777" w:rsidR="00F50E9D" w:rsidRPr="005A5392" w:rsidRDefault="00F50E9D" w:rsidP="005A5392">
            <w:pPr>
              <w:pStyle w:val="TAC"/>
              <w:rPr>
                <w:ins w:id="38151" w:author="Lee, Daewon" w:date="2020-11-10T16:18:00Z"/>
                <w:sz w:val="16"/>
                <w:szCs w:val="18"/>
                <w:lang w:eastAsia="zh-CN"/>
              </w:rPr>
            </w:pPr>
            <w:ins w:id="38152"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53E899F4" w14:textId="77777777" w:rsidR="00F50E9D" w:rsidRPr="005A5392" w:rsidRDefault="00F50E9D" w:rsidP="005A5392">
            <w:pPr>
              <w:pStyle w:val="TAC"/>
              <w:rPr>
                <w:ins w:id="38153" w:author="Lee, Daewon" w:date="2020-11-10T16:18:00Z"/>
                <w:sz w:val="16"/>
                <w:szCs w:val="18"/>
                <w:lang w:eastAsia="zh-CN"/>
              </w:rPr>
            </w:pPr>
            <w:ins w:id="38154"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1D67179C" w14:textId="77777777" w:rsidR="00F50E9D" w:rsidRPr="005A5392" w:rsidRDefault="00F50E9D" w:rsidP="005A5392">
            <w:pPr>
              <w:pStyle w:val="TAC"/>
              <w:rPr>
                <w:ins w:id="38155" w:author="Lee, Daewon" w:date="2020-11-10T16:18:00Z"/>
                <w:sz w:val="16"/>
                <w:szCs w:val="18"/>
                <w:lang w:eastAsia="zh-CN"/>
              </w:rPr>
            </w:pPr>
            <w:ins w:id="38156" w:author="Lee, Daewon" w:date="2020-11-10T16:18:00Z">
              <w:r w:rsidRPr="005A5392">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170179B7" w14:textId="77777777" w:rsidR="00F50E9D" w:rsidRPr="005A5392" w:rsidRDefault="00F50E9D" w:rsidP="005A5392">
            <w:pPr>
              <w:pStyle w:val="TAC"/>
              <w:rPr>
                <w:ins w:id="38157" w:author="Lee, Daewon" w:date="2020-11-10T16:18:00Z"/>
                <w:sz w:val="16"/>
                <w:szCs w:val="18"/>
                <w:lang w:eastAsia="zh-CN"/>
              </w:rPr>
            </w:pPr>
            <w:ins w:id="38158" w:author="Lee, Daewon" w:date="2020-11-10T16:18:00Z">
              <w:r w:rsidRPr="005A5392">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2EA7243E" w14:textId="77777777" w:rsidR="00F50E9D" w:rsidRPr="005A5392" w:rsidRDefault="00F50E9D" w:rsidP="005A5392">
            <w:pPr>
              <w:pStyle w:val="TAC"/>
              <w:rPr>
                <w:ins w:id="38159" w:author="Lee, Daewon" w:date="2020-11-10T16:18:00Z"/>
                <w:sz w:val="16"/>
                <w:szCs w:val="18"/>
                <w:lang w:eastAsia="zh-CN"/>
              </w:rPr>
            </w:pPr>
            <w:ins w:id="38160" w:author="Lee, Daewon" w:date="2020-11-10T16:18:00Z">
              <w:r w:rsidRPr="005A5392">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5D26324B" w14:textId="77777777" w:rsidR="00F50E9D" w:rsidRPr="005A5392" w:rsidRDefault="00F50E9D" w:rsidP="005A5392">
            <w:pPr>
              <w:pStyle w:val="TAC"/>
              <w:rPr>
                <w:ins w:id="38161" w:author="Lee, Daewon" w:date="2020-11-10T16:18:00Z"/>
                <w:sz w:val="16"/>
                <w:szCs w:val="18"/>
                <w:lang w:eastAsia="zh-CN"/>
              </w:rPr>
            </w:pPr>
            <w:ins w:id="38162" w:author="Lee, Daewon" w:date="2020-11-10T16:18:00Z">
              <w:r w:rsidRPr="005A5392">
                <w:rPr>
                  <w:sz w:val="16"/>
                  <w:szCs w:val="18"/>
                  <w:lang w:eastAsia="zh-CN"/>
                </w:rPr>
                <w:t>9004</w:t>
              </w:r>
            </w:ins>
          </w:p>
        </w:tc>
        <w:tc>
          <w:tcPr>
            <w:tcW w:w="709" w:type="dxa"/>
            <w:tcBorders>
              <w:top w:val="nil"/>
              <w:left w:val="nil"/>
              <w:bottom w:val="single" w:sz="8" w:space="0" w:color="auto"/>
              <w:right w:val="single" w:sz="8" w:space="0" w:color="auto"/>
            </w:tcBorders>
            <w:vAlign w:val="center"/>
            <w:hideMark/>
          </w:tcPr>
          <w:p w14:paraId="1D6443EF" w14:textId="77777777" w:rsidR="00F50E9D" w:rsidRPr="005A5392" w:rsidRDefault="00F50E9D" w:rsidP="005A5392">
            <w:pPr>
              <w:pStyle w:val="TAC"/>
              <w:rPr>
                <w:ins w:id="38163" w:author="Lee, Daewon" w:date="2020-11-10T16:18:00Z"/>
                <w:sz w:val="16"/>
                <w:szCs w:val="18"/>
                <w:lang w:eastAsia="zh-CN"/>
              </w:rPr>
            </w:pPr>
            <w:ins w:id="38164" w:author="Lee, Daewon" w:date="2020-11-10T16:18:00Z">
              <w:r w:rsidRPr="005A5392">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2A8EF5C0" w14:textId="77777777" w:rsidR="00F50E9D" w:rsidRPr="005A5392" w:rsidRDefault="00F50E9D" w:rsidP="005A5392">
            <w:pPr>
              <w:pStyle w:val="TAC"/>
              <w:rPr>
                <w:ins w:id="38165" w:author="Lee, Daewon" w:date="2020-11-10T16:18:00Z"/>
                <w:sz w:val="16"/>
                <w:szCs w:val="18"/>
                <w:lang w:eastAsia="zh-CN"/>
              </w:rPr>
            </w:pPr>
            <w:ins w:id="38166" w:author="Lee, Daewon" w:date="2020-11-10T16:18:00Z">
              <w:r w:rsidRPr="005A5392">
                <w:rPr>
                  <w:sz w:val="16"/>
                  <w:szCs w:val="18"/>
                  <w:lang w:eastAsia="zh-CN"/>
                </w:rPr>
                <w:t>5750</w:t>
              </w:r>
            </w:ins>
          </w:p>
        </w:tc>
      </w:tr>
      <w:tr w:rsidR="00F50E9D" w14:paraId="403138F6" w14:textId="77777777" w:rsidTr="00F50E9D">
        <w:trPr>
          <w:trHeight w:val="176"/>
          <w:jc w:val="center"/>
          <w:ins w:id="381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7198BC" w14:textId="77777777" w:rsidR="00F50E9D" w:rsidRPr="005A5392" w:rsidRDefault="00F50E9D" w:rsidP="005A5392">
            <w:pPr>
              <w:pStyle w:val="TAC"/>
              <w:rPr>
                <w:ins w:id="3816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FD43AF" w14:textId="77777777" w:rsidR="00F50E9D" w:rsidRPr="005A5392" w:rsidRDefault="00F50E9D" w:rsidP="005A5392">
            <w:pPr>
              <w:pStyle w:val="TAC"/>
              <w:rPr>
                <w:ins w:id="3816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51A4CD1" w14:textId="77777777" w:rsidR="00F50E9D" w:rsidRPr="005A5392" w:rsidRDefault="00F50E9D" w:rsidP="005A5392">
            <w:pPr>
              <w:pStyle w:val="TAC"/>
              <w:rPr>
                <w:ins w:id="38170" w:author="Lee, Daewon" w:date="2020-11-10T16:18:00Z"/>
                <w:sz w:val="16"/>
                <w:szCs w:val="18"/>
                <w:lang w:eastAsia="zh-CN"/>
              </w:rPr>
            </w:pPr>
            <w:ins w:id="38171"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D01C944" w14:textId="77777777" w:rsidR="00F50E9D" w:rsidRPr="005A5392" w:rsidRDefault="00F50E9D" w:rsidP="005A5392">
            <w:pPr>
              <w:pStyle w:val="TAC"/>
              <w:rPr>
                <w:ins w:id="38172" w:author="Lee, Daewon" w:date="2020-11-10T16:18:00Z"/>
                <w:sz w:val="16"/>
                <w:szCs w:val="18"/>
                <w:lang w:eastAsia="zh-CN"/>
              </w:rPr>
            </w:pPr>
            <w:ins w:id="38173"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6892F949" w14:textId="77777777" w:rsidR="00F50E9D" w:rsidRPr="005A5392" w:rsidRDefault="00F50E9D" w:rsidP="005A5392">
            <w:pPr>
              <w:pStyle w:val="TAC"/>
              <w:rPr>
                <w:ins w:id="38174" w:author="Lee, Daewon" w:date="2020-11-10T16:18:00Z"/>
                <w:sz w:val="16"/>
                <w:szCs w:val="18"/>
                <w:lang w:eastAsia="zh-CN"/>
              </w:rPr>
            </w:pPr>
            <w:ins w:id="38175"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69725F93" w14:textId="77777777" w:rsidR="00F50E9D" w:rsidRPr="005A5392" w:rsidRDefault="00F50E9D" w:rsidP="005A5392">
            <w:pPr>
              <w:pStyle w:val="TAC"/>
              <w:rPr>
                <w:ins w:id="38176" w:author="Lee, Daewon" w:date="2020-11-10T16:18:00Z"/>
                <w:sz w:val="16"/>
                <w:szCs w:val="18"/>
                <w:lang w:eastAsia="zh-CN"/>
              </w:rPr>
            </w:pPr>
            <w:ins w:id="38177"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63C9867B" w14:textId="77777777" w:rsidR="00F50E9D" w:rsidRPr="005A5392" w:rsidRDefault="00F50E9D" w:rsidP="005A5392">
            <w:pPr>
              <w:pStyle w:val="TAC"/>
              <w:rPr>
                <w:ins w:id="38178" w:author="Lee, Daewon" w:date="2020-11-10T16:18:00Z"/>
                <w:sz w:val="16"/>
                <w:szCs w:val="18"/>
                <w:lang w:eastAsia="zh-CN"/>
              </w:rPr>
            </w:pPr>
            <w:ins w:id="38179" w:author="Lee, Daewon" w:date="2020-11-10T16:18:00Z">
              <w:r w:rsidRPr="005A5392">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45391518" w14:textId="77777777" w:rsidR="00F50E9D" w:rsidRPr="005A5392" w:rsidRDefault="00F50E9D" w:rsidP="005A5392">
            <w:pPr>
              <w:pStyle w:val="TAC"/>
              <w:rPr>
                <w:ins w:id="38180" w:author="Lee, Daewon" w:date="2020-11-10T16:18:00Z"/>
                <w:sz w:val="16"/>
                <w:szCs w:val="18"/>
                <w:lang w:eastAsia="zh-CN"/>
              </w:rPr>
            </w:pPr>
            <w:ins w:id="38181" w:author="Lee, Daewon" w:date="2020-11-10T16:18:00Z">
              <w:r w:rsidRPr="005A5392">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39EB0F96" w14:textId="77777777" w:rsidR="00F50E9D" w:rsidRPr="005A5392" w:rsidRDefault="00F50E9D" w:rsidP="005A5392">
            <w:pPr>
              <w:pStyle w:val="TAC"/>
              <w:rPr>
                <w:ins w:id="38182" w:author="Lee, Daewon" w:date="2020-11-10T16:18:00Z"/>
                <w:sz w:val="16"/>
                <w:szCs w:val="18"/>
                <w:lang w:eastAsia="zh-CN"/>
              </w:rPr>
            </w:pPr>
            <w:ins w:id="38183" w:author="Lee, Daewon" w:date="2020-11-10T16:18:00Z">
              <w:r w:rsidRPr="005A5392">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9C1CD7B" w14:textId="77777777" w:rsidR="00F50E9D" w:rsidRPr="005A5392" w:rsidRDefault="00F50E9D" w:rsidP="005A5392">
            <w:pPr>
              <w:pStyle w:val="TAC"/>
              <w:rPr>
                <w:ins w:id="38184" w:author="Lee, Daewon" w:date="2020-11-10T16:18:00Z"/>
                <w:sz w:val="16"/>
                <w:szCs w:val="18"/>
                <w:lang w:eastAsia="zh-CN"/>
              </w:rPr>
            </w:pPr>
            <w:ins w:id="38185" w:author="Lee, Daewon" w:date="2020-11-10T16:18:00Z">
              <w:r w:rsidRPr="005A5392">
                <w:rPr>
                  <w:sz w:val="16"/>
                  <w:szCs w:val="18"/>
                  <w:lang w:eastAsia="zh-CN"/>
                </w:rPr>
                <w:t>10782</w:t>
              </w:r>
            </w:ins>
          </w:p>
        </w:tc>
        <w:tc>
          <w:tcPr>
            <w:tcW w:w="709" w:type="dxa"/>
            <w:tcBorders>
              <w:top w:val="nil"/>
              <w:left w:val="nil"/>
              <w:bottom w:val="single" w:sz="8" w:space="0" w:color="auto"/>
              <w:right w:val="single" w:sz="8" w:space="0" w:color="auto"/>
            </w:tcBorders>
            <w:vAlign w:val="center"/>
            <w:hideMark/>
          </w:tcPr>
          <w:p w14:paraId="6AF48EF2" w14:textId="77777777" w:rsidR="00F50E9D" w:rsidRPr="005A5392" w:rsidRDefault="00F50E9D" w:rsidP="005A5392">
            <w:pPr>
              <w:pStyle w:val="TAC"/>
              <w:rPr>
                <w:ins w:id="38186" w:author="Lee, Daewon" w:date="2020-11-10T16:18:00Z"/>
                <w:sz w:val="16"/>
                <w:szCs w:val="18"/>
                <w:lang w:eastAsia="zh-CN"/>
              </w:rPr>
            </w:pPr>
            <w:ins w:id="38187" w:author="Lee, Daewon" w:date="2020-11-10T16:18:00Z">
              <w:r w:rsidRPr="005A5392">
                <w:rPr>
                  <w:sz w:val="16"/>
                  <w:szCs w:val="18"/>
                  <w:lang w:eastAsia="zh-CN"/>
                </w:rPr>
                <w:t>9908</w:t>
              </w:r>
            </w:ins>
          </w:p>
        </w:tc>
        <w:tc>
          <w:tcPr>
            <w:tcW w:w="709" w:type="dxa"/>
            <w:tcBorders>
              <w:top w:val="nil"/>
              <w:left w:val="nil"/>
              <w:bottom w:val="single" w:sz="8" w:space="0" w:color="auto"/>
              <w:right w:val="single" w:sz="8" w:space="0" w:color="auto"/>
            </w:tcBorders>
            <w:vAlign w:val="center"/>
            <w:hideMark/>
          </w:tcPr>
          <w:p w14:paraId="431CBAA6" w14:textId="77777777" w:rsidR="00F50E9D" w:rsidRPr="005A5392" w:rsidRDefault="00F50E9D" w:rsidP="005A5392">
            <w:pPr>
              <w:pStyle w:val="TAC"/>
              <w:rPr>
                <w:ins w:id="38188" w:author="Lee, Daewon" w:date="2020-11-10T16:18:00Z"/>
                <w:sz w:val="16"/>
                <w:szCs w:val="18"/>
                <w:lang w:eastAsia="zh-CN"/>
              </w:rPr>
            </w:pPr>
            <w:ins w:id="38189" w:author="Lee, Daewon" w:date="2020-11-10T16:18:00Z">
              <w:r w:rsidRPr="005A5392">
                <w:rPr>
                  <w:sz w:val="16"/>
                  <w:szCs w:val="18"/>
                  <w:lang w:eastAsia="zh-CN"/>
                </w:rPr>
                <w:t>8533</w:t>
              </w:r>
            </w:ins>
          </w:p>
        </w:tc>
      </w:tr>
      <w:tr w:rsidR="00F50E9D" w14:paraId="3826209C" w14:textId="77777777" w:rsidTr="00F50E9D">
        <w:trPr>
          <w:trHeight w:val="176"/>
          <w:jc w:val="center"/>
          <w:ins w:id="3819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631A39" w14:textId="77777777" w:rsidR="00F50E9D" w:rsidRPr="005A5392" w:rsidRDefault="00F50E9D" w:rsidP="005A5392">
            <w:pPr>
              <w:pStyle w:val="TAC"/>
              <w:rPr>
                <w:ins w:id="3819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3F1C2EA" w14:textId="77777777" w:rsidR="00F50E9D" w:rsidRPr="005A5392" w:rsidRDefault="00F50E9D" w:rsidP="005A5392">
            <w:pPr>
              <w:pStyle w:val="TAC"/>
              <w:rPr>
                <w:ins w:id="3819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CCF6C6A" w14:textId="77777777" w:rsidR="00F50E9D" w:rsidRPr="005A5392" w:rsidRDefault="00F50E9D" w:rsidP="005A5392">
            <w:pPr>
              <w:pStyle w:val="TAC"/>
              <w:rPr>
                <w:ins w:id="38193" w:author="Lee, Daewon" w:date="2020-11-10T16:18:00Z"/>
                <w:sz w:val="16"/>
                <w:szCs w:val="18"/>
                <w:lang w:eastAsia="zh-CN"/>
              </w:rPr>
            </w:pPr>
            <w:ins w:id="38194"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C7EFD71" w14:textId="77777777" w:rsidR="00F50E9D" w:rsidRPr="005A5392" w:rsidRDefault="00F50E9D" w:rsidP="005A5392">
            <w:pPr>
              <w:pStyle w:val="TAC"/>
              <w:rPr>
                <w:ins w:id="38195" w:author="Lee, Daewon" w:date="2020-11-10T16:18:00Z"/>
                <w:sz w:val="16"/>
                <w:szCs w:val="18"/>
                <w:lang w:eastAsia="zh-CN"/>
              </w:rPr>
            </w:pPr>
            <w:ins w:id="38196"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3ECDB736" w14:textId="77777777" w:rsidR="00F50E9D" w:rsidRPr="005A5392" w:rsidRDefault="00F50E9D" w:rsidP="005A5392">
            <w:pPr>
              <w:pStyle w:val="TAC"/>
              <w:rPr>
                <w:ins w:id="38197" w:author="Lee, Daewon" w:date="2020-11-10T16:18:00Z"/>
                <w:sz w:val="16"/>
                <w:szCs w:val="18"/>
                <w:lang w:eastAsia="zh-CN"/>
              </w:rPr>
            </w:pPr>
            <w:ins w:id="38198"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74FA6051" w14:textId="77777777" w:rsidR="00F50E9D" w:rsidRPr="005A5392" w:rsidRDefault="00F50E9D" w:rsidP="005A5392">
            <w:pPr>
              <w:pStyle w:val="TAC"/>
              <w:rPr>
                <w:ins w:id="38199" w:author="Lee, Daewon" w:date="2020-11-10T16:18:00Z"/>
                <w:sz w:val="16"/>
                <w:szCs w:val="18"/>
                <w:lang w:eastAsia="zh-CN"/>
              </w:rPr>
            </w:pPr>
            <w:ins w:id="38200"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444DEB20" w14:textId="77777777" w:rsidR="00F50E9D" w:rsidRPr="005A5392" w:rsidRDefault="00F50E9D" w:rsidP="005A5392">
            <w:pPr>
              <w:pStyle w:val="TAC"/>
              <w:rPr>
                <w:ins w:id="38201" w:author="Lee, Daewon" w:date="2020-11-10T16:18:00Z"/>
                <w:sz w:val="16"/>
                <w:szCs w:val="18"/>
                <w:lang w:eastAsia="zh-CN"/>
              </w:rPr>
            </w:pPr>
            <w:ins w:id="38202" w:author="Lee, Daewon" w:date="2020-11-10T16:18:00Z">
              <w:r w:rsidRPr="005A5392">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7C421372" w14:textId="77777777" w:rsidR="00F50E9D" w:rsidRPr="005A5392" w:rsidRDefault="00F50E9D" w:rsidP="005A5392">
            <w:pPr>
              <w:pStyle w:val="TAC"/>
              <w:rPr>
                <w:ins w:id="38203" w:author="Lee, Daewon" w:date="2020-11-10T16:18:00Z"/>
                <w:sz w:val="16"/>
                <w:szCs w:val="18"/>
                <w:lang w:eastAsia="zh-CN"/>
              </w:rPr>
            </w:pPr>
            <w:ins w:id="38204" w:author="Lee, Daewon" w:date="2020-11-10T16:18:00Z">
              <w:r w:rsidRPr="005A5392">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0DF1010A" w14:textId="77777777" w:rsidR="00F50E9D" w:rsidRPr="005A5392" w:rsidRDefault="00F50E9D" w:rsidP="005A5392">
            <w:pPr>
              <w:pStyle w:val="TAC"/>
              <w:rPr>
                <w:ins w:id="38205" w:author="Lee, Daewon" w:date="2020-11-10T16:18:00Z"/>
                <w:sz w:val="16"/>
                <w:szCs w:val="18"/>
                <w:lang w:eastAsia="zh-CN"/>
              </w:rPr>
            </w:pPr>
            <w:ins w:id="38206" w:author="Lee, Daewon" w:date="2020-11-10T16:18:00Z">
              <w:r w:rsidRPr="005A5392">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71C1A396" w14:textId="77777777" w:rsidR="00F50E9D" w:rsidRPr="005A5392" w:rsidRDefault="00F50E9D" w:rsidP="005A5392">
            <w:pPr>
              <w:pStyle w:val="TAC"/>
              <w:rPr>
                <w:ins w:id="38207" w:author="Lee, Daewon" w:date="2020-11-10T16:18:00Z"/>
                <w:sz w:val="16"/>
                <w:szCs w:val="18"/>
                <w:lang w:eastAsia="zh-CN"/>
              </w:rPr>
            </w:pPr>
            <w:ins w:id="38208" w:author="Lee, Daewon" w:date="2020-11-10T16:18:00Z">
              <w:r w:rsidRPr="005A5392">
                <w:rPr>
                  <w:sz w:val="16"/>
                  <w:szCs w:val="18"/>
                  <w:lang w:eastAsia="zh-CN"/>
                </w:rPr>
                <w:t>8801</w:t>
              </w:r>
            </w:ins>
          </w:p>
        </w:tc>
        <w:tc>
          <w:tcPr>
            <w:tcW w:w="709" w:type="dxa"/>
            <w:tcBorders>
              <w:top w:val="nil"/>
              <w:left w:val="nil"/>
              <w:bottom w:val="single" w:sz="8" w:space="0" w:color="auto"/>
              <w:right w:val="single" w:sz="8" w:space="0" w:color="auto"/>
            </w:tcBorders>
            <w:vAlign w:val="center"/>
            <w:hideMark/>
          </w:tcPr>
          <w:p w14:paraId="2CADB238" w14:textId="77777777" w:rsidR="00F50E9D" w:rsidRPr="005A5392" w:rsidRDefault="00F50E9D" w:rsidP="005A5392">
            <w:pPr>
              <w:pStyle w:val="TAC"/>
              <w:rPr>
                <w:ins w:id="38209" w:author="Lee, Daewon" w:date="2020-11-10T16:18:00Z"/>
                <w:sz w:val="16"/>
                <w:szCs w:val="18"/>
                <w:lang w:eastAsia="zh-CN"/>
              </w:rPr>
            </w:pPr>
            <w:ins w:id="38210" w:author="Lee, Daewon" w:date="2020-11-10T16:18:00Z">
              <w:r w:rsidRPr="005A5392">
                <w:rPr>
                  <w:sz w:val="16"/>
                  <w:szCs w:val="18"/>
                  <w:lang w:eastAsia="zh-CN"/>
                </w:rPr>
                <w:t>7277</w:t>
              </w:r>
            </w:ins>
          </w:p>
        </w:tc>
        <w:tc>
          <w:tcPr>
            <w:tcW w:w="709" w:type="dxa"/>
            <w:tcBorders>
              <w:top w:val="nil"/>
              <w:left w:val="nil"/>
              <w:bottom w:val="single" w:sz="8" w:space="0" w:color="auto"/>
              <w:right w:val="single" w:sz="8" w:space="0" w:color="auto"/>
            </w:tcBorders>
            <w:vAlign w:val="center"/>
            <w:hideMark/>
          </w:tcPr>
          <w:p w14:paraId="1E9AEA95" w14:textId="77777777" w:rsidR="00F50E9D" w:rsidRPr="005A5392" w:rsidRDefault="00F50E9D" w:rsidP="005A5392">
            <w:pPr>
              <w:pStyle w:val="TAC"/>
              <w:rPr>
                <w:ins w:id="38211" w:author="Lee, Daewon" w:date="2020-11-10T16:18:00Z"/>
                <w:sz w:val="16"/>
                <w:szCs w:val="18"/>
                <w:lang w:eastAsia="zh-CN"/>
              </w:rPr>
            </w:pPr>
            <w:ins w:id="38212" w:author="Lee, Daewon" w:date="2020-11-10T16:18:00Z">
              <w:r w:rsidRPr="005A5392">
                <w:rPr>
                  <w:sz w:val="16"/>
                  <w:szCs w:val="18"/>
                  <w:lang w:eastAsia="zh-CN"/>
                </w:rPr>
                <w:t>5834</w:t>
              </w:r>
            </w:ins>
          </w:p>
        </w:tc>
      </w:tr>
      <w:tr w:rsidR="00F50E9D" w14:paraId="3E39097C" w14:textId="77777777" w:rsidTr="00F50E9D">
        <w:trPr>
          <w:trHeight w:val="176"/>
          <w:jc w:val="center"/>
          <w:ins w:id="3821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BDC947" w14:textId="77777777" w:rsidR="00F50E9D" w:rsidRPr="005A5392" w:rsidRDefault="00F50E9D" w:rsidP="005A5392">
            <w:pPr>
              <w:pStyle w:val="TAC"/>
              <w:rPr>
                <w:ins w:id="3821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0DF8301" w14:textId="77777777" w:rsidR="00F50E9D" w:rsidRPr="005A5392" w:rsidRDefault="00F50E9D" w:rsidP="005A5392">
            <w:pPr>
              <w:pStyle w:val="TAC"/>
              <w:rPr>
                <w:ins w:id="38215" w:author="Lee, Daewon" w:date="2020-11-10T16:18:00Z"/>
                <w:sz w:val="16"/>
                <w:szCs w:val="18"/>
                <w:lang w:eastAsia="zh-CN"/>
              </w:rPr>
            </w:pPr>
            <w:ins w:id="38216"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9B1B1E0" w14:textId="77777777" w:rsidR="00F50E9D" w:rsidRPr="005A5392" w:rsidRDefault="00F50E9D" w:rsidP="005A5392">
            <w:pPr>
              <w:pStyle w:val="TAC"/>
              <w:rPr>
                <w:ins w:id="38217" w:author="Lee, Daewon" w:date="2020-11-10T16:18:00Z"/>
                <w:sz w:val="16"/>
                <w:szCs w:val="18"/>
                <w:lang w:eastAsia="zh-CN"/>
              </w:rPr>
            </w:pPr>
            <w:ins w:id="38218"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101C999" w14:textId="77777777" w:rsidR="00F50E9D" w:rsidRPr="005A5392" w:rsidRDefault="00F50E9D" w:rsidP="005A5392">
            <w:pPr>
              <w:pStyle w:val="TAC"/>
              <w:rPr>
                <w:ins w:id="38219" w:author="Lee, Daewon" w:date="2020-11-10T16:18:00Z"/>
                <w:sz w:val="16"/>
                <w:szCs w:val="18"/>
                <w:lang w:eastAsia="zh-CN"/>
              </w:rPr>
            </w:pPr>
            <w:ins w:id="3822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C9FC9A5" w14:textId="77777777" w:rsidR="00F50E9D" w:rsidRPr="005A5392" w:rsidRDefault="00F50E9D" w:rsidP="005A5392">
            <w:pPr>
              <w:pStyle w:val="TAC"/>
              <w:rPr>
                <w:ins w:id="38221" w:author="Lee, Daewon" w:date="2020-11-10T16:18:00Z"/>
                <w:sz w:val="16"/>
                <w:szCs w:val="18"/>
                <w:lang w:eastAsia="zh-CN"/>
              </w:rPr>
            </w:pPr>
            <w:ins w:id="3822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907C1B2" w14:textId="77777777" w:rsidR="00F50E9D" w:rsidRPr="005A5392" w:rsidRDefault="00F50E9D" w:rsidP="005A5392">
            <w:pPr>
              <w:pStyle w:val="TAC"/>
              <w:rPr>
                <w:ins w:id="38223" w:author="Lee, Daewon" w:date="2020-11-10T16:18:00Z"/>
                <w:sz w:val="16"/>
                <w:szCs w:val="18"/>
                <w:lang w:eastAsia="zh-CN"/>
              </w:rPr>
            </w:pPr>
            <w:ins w:id="3822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99E7BCA" w14:textId="77777777" w:rsidR="00F50E9D" w:rsidRPr="005A5392" w:rsidRDefault="00F50E9D" w:rsidP="005A5392">
            <w:pPr>
              <w:pStyle w:val="TAC"/>
              <w:rPr>
                <w:ins w:id="38225" w:author="Lee, Daewon" w:date="2020-11-10T16:18:00Z"/>
                <w:sz w:val="16"/>
                <w:szCs w:val="18"/>
                <w:lang w:eastAsia="zh-CN"/>
              </w:rPr>
            </w:pPr>
            <w:ins w:id="3822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FFFE214" w14:textId="77777777" w:rsidR="00F50E9D" w:rsidRPr="005A5392" w:rsidRDefault="00F50E9D" w:rsidP="005A5392">
            <w:pPr>
              <w:pStyle w:val="TAC"/>
              <w:rPr>
                <w:ins w:id="38227" w:author="Lee, Daewon" w:date="2020-11-10T16:18:00Z"/>
                <w:sz w:val="16"/>
                <w:szCs w:val="18"/>
                <w:lang w:eastAsia="zh-CN"/>
              </w:rPr>
            </w:pPr>
            <w:ins w:id="3822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690F01D" w14:textId="77777777" w:rsidR="00F50E9D" w:rsidRPr="005A5392" w:rsidRDefault="00F50E9D" w:rsidP="005A5392">
            <w:pPr>
              <w:pStyle w:val="TAC"/>
              <w:rPr>
                <w:ins w:id="38229" w:author="Lee, Daewon" w:date="2020-11-10T16:18:00Z"/>
                <w:sz w:val="16"/>
                <w:szCs w:val="18"/>
                <w:lang w:eastAsia="zh-CN"/>
              </w:rPr>
            </w:pPr>
            <w:ins w:id="3823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5829A8" w14:textId="77777777" w:rsidR="00F50E9D" w:rsidRPr="005A5392" w:rsidRDefault="00F50E9D" w:rsidP="005A5392">
            <w:pPr>
              <w:pStyle w:val="TAC"/>
              <w:rPr>
                <w:ins w:id="38231" w:author="Lee, Daewon" w:date="2020-11-10T16:18:00Z"/>
                <w:sz w:val="16"/>
                <w:szCs w:val="18"/>
                <w:lang w:eastAsia="zh-CN"/>
              </w:rPr>
            </w:pPr>
            <w:ins w:id="3823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E42D073" w14:textId="77777777" w:rsidR="00F50E9D" w:rsidRPr="005A5392" w:rsidRDefault="00F50E9D" w:rsidP="005A5392">
            <w:pPr>
              <w:pStyle w:val="TAC"/>
              <w:rPr>
                <w:ins w:id="38233" w:author="Lee, Daewon" w:date="2020-11-10T16:18:00Z"/>
                <w:sz w:val="16"/>
                <w:szCs w:val="18"/>
                <w:lang w:eastAsia="zh-CN"/>
              </w:rPr>
            </w:pPr>
            <w:ins w:id="3823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438B04" w14:textId="77777777" w:rsidR="00F50E9D" w:rsidRPr="005A5392" w:rsidRDefault="00F50E9D" w:rsidP="005A5392">
            <w:pPr>
              <w:pStyle w:val="TAC"/>
              <w:rPr>
                <w:ins w:id="38235" w:author="Lee, Daewon" w:date="2020-11-10T16:18:00Z"/>
                <w:sz w:val="16"/>
                <w:szCs w:val="18"/>
                <w:lang w:eastAsia="zh-CN"/>
              </w:rPr>
            </w:pPr>
            <w:ins w:id="38236" w:author="Lee, Daewon" w:date="2020-11-10T16:18:00Z">
              <w:r w:rsidRPr="005A5392">
                <w:rPr>
                  <w:sz w:val="16"/>
                  <w:szCs w:val="18"/>
                  <w:lang w:eastAsia="zh-CN"/>
                </w:rPr>
                <w:t>0,03</w:t>
              </w:r>
            </w:ins>
          </w:p>
        </w:tc>
      </w:tr>
      <w:tr w:rsidR="00F50E9D" w14:paraId="0F2A7F91" w14:textId="77777777" w:rsidTr="00F50E9D">
        <w:trPr>
          <w:trHeight w:val="176"/>
          <w:jc w:val="center"/>
          <w:ins w:id="3823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2DA0EE" w14:textId="77777777" w:rsidR="00F50E9D" w:rsidRPr="005A5392" w:rsidRDefault="00F50E9D" w:rsidP="005A5392">
            <w:pPr>
              <w:pStyle w:val="TAC"/>
              <w:rPr>
                <w:ins w:id="3823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839DDB" w14:textId="77777777" w:rsidR="00F50E9D" w:rsidRPr="005A5392" w:rsidRDefault="00F50E9D" w:rsidP="005A5392">
            <w:pPr>
              <w:pStyle w:val="TAC"/>
              <w:rPr>
                <w:ins w:id="3823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64BBAC4" w14:textId="77777777" w:rsidR="00F50E9D" w:rsidRPr="005A5392" w:rsidRDefault="00F50E9D" w:rsidP="005A5392">
            <w:pPr>
              <w:pStyle w:val="TAC"/>
              <w:rPr>
                <w:ins w:id="38240" w:author="Lee, Daewon" w:date="2020-11-10T16:18:00Z"/>
                <w:sz w:val="16"/>
                <w:szCs w:val="18"/>
                <w:lang w:eastAsia="zh-CN"/>
              </w:rPr>
            </w:pPr>
            <w:ins w:id="38241"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248D3BD" w14:textId="77777777" w:rsidR="00F50E9D" w:rsidRPr="005A5392" w:rsidRDefault="00F50E9D" w:rsidP="005A5392">
            <w:pPr>
              <w:pStyle w:val="TAC"/>
              <w:rPr>
                <w:ins w:id="38242" w:author="Lee, Daewon" w:date="2020-11-10T16:18:00Z"/>
                <w:sz w:val="16"/>
                <w:szCs w:val="18"/>
                <w:lang w:eastAsia="zh-CN"/>
              </w:rPr>
            </w:pPr>
            <w:ins w:id="3824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EEFA7AB" w14:textId="77777777" w:rsidR="00F50E9D" w:rsidRPr="005A5392" w:rsidRDefault="00F50E9D" w:rsidP="005A5392">
            <w:pPr>
              <w:pStyle w:val="TAC"/>
              <w:rPr>
                <w:ins w:id="38244" w:author="Lee, Daewon" w:date="2020-11-10T16:18:00Z"/>
                <w:sz w:val="16"/>
                <w:szCs w:val="18"/>
                <w:lang w:eastAsia="zh-CN"/>
              </w:rPr>
            </w:pPr>
            <w:ins w:id="3824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B0012D4" w14:textId="77777777" w:rsidR="00F50E9D" w:rsidRPr="005A5392" w:rsidRDefault="00F50E9D" w:rsidP="005A5392">
            <w:pPr>
              <w:pStyle w:val="TAC"/>
              <w:rPr>
                <w:ins w:id="38246" w:author="Lee, Daewon" w:date="2020-11-10T16:18:00Z"/>
                <w:sz w:val="16"/>
                <w:szCs w:val="18"/>
                <w:lang w:eastAsia="zh-CN"/>
              </w:rPr>
            </w:pPr>
            <w:ins w:id="38247"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CDF2255" w14:textId="77777777" w:rsidR="00F50E9D" w:rsidRPr="005A5392" w:rsidRDefault="00F50E9D" w:rsidP="005A5392">
            <w:pPr>
              <w:pStyle w:val="TAC"/>
              <w:rPr>
                <w:ins w:id="38248" w:author="Lee, Daewon" w:date="2020-11-10T16:18:00Z"/>
                <w:sz w:val="16"/>
                <w:szCs w:val="18"/>
                <w:lang w:eastAsia="zh-CN"/>
              </w:rPr>
            </w:pPr>
            <w:ins w:id="3824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735167B" w14:textId="77777777" w:rsidR="00F50E9D" w:rsidRPr="005A5392" w:rsidRDefault="00F50E9D" w:rsidP="005A5392">
            <w:pPr>
              <w:pStyle w:val="TAC"/>
              <w:rPr>
                <w:ins w:id="38250" w:author="Lee, Daewon" w:date="2020-11-10T16:18:00Z"/>
                <w:sz w:val="16"/>
                <w:szCs w:val="18"/>
                <w:lang w:eastAsia="zh-CN"/>
              </w:rPr>
            </w:pPr>
            <w:ins w:id="3825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AC5369" w14:textId="77777777" w:rsidR="00F50E9D" w:rsidRPr="005A5392" w:rsidRDefault="00F50E9D" w:rsidP="005A5392">
            <w:pPr>
              <w:pStyle w:val="TAC"/>
              <w:rPr>
                <w:ins w:id="38252" w:author="Lee, Daewon" w:date="2020-11-10T16:18:00Z"/>
                <w:sz w:val="16"/>
                <w:szCs w:val="18"/>
                <w:lang w:eastAsia="zh-CN"/>
              </w:rPr>
            </w:pPr>
            <w:ins w:id="3825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008BE1C" w14:textId="77777777" w:rsidR="00F50E9D" w:rsidRPr="005A5392" w:rsidRDefault="00F50E9D" w:rsidP="005A5392">
            <w:pPr>
              <w:pStyle w:val="TAC"/>
              <w:rPr>
                <w:ins w:id="38254" w:author="Lee, Daewon" w:date="2020-11-10T16:18:00Z"/>
                <w:sz w:val="16"/>
                <w:szCs w:val="18"/>
                <w:lang w:eastAsia="zh-CN"/>
              </w:rPr>
            </w:pPr>
            <w:ins w:id="3825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A71FF48" w14:textId="77777777" w:rsidR="00F50E9D" w:rsidRPr="005A5392" w:rsidRDefault="00F50E9D" w:rsidP="005A5392">
            <w:pPr>
              <w:pStyle w:val="TAC"/>
              <w:rPr>
                <w:ins w:id="38256" w:author="Lee, Daewon" w:date="2020-11-10T16:18:00Z"/>
                <w:sz w:val="16"/>
                <w:szCs w:val="18"/>
                <w:lang w:eastAsia="zh-CN"/>
              </w:rPr>
            </w:pPr>
            <w:ins w:id="3825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25B2F18" w14:textId="77777777" w:rsidR="00F50E9D" w:rsidRPr="005A5392" w:rsidRDefault="00F50E9D" w:rsidP="005A5392">
            <w:pPr>
              <w:pStyle w:val="TAC"/>
              <w:rPr>
                <w:ins w:id="38258" w:author="Lee, Daewon" w:date="2020-11-10T16:18:00Z"/>
                <w:sz w:val="16"/>
                <w:szCs w:val="18"/>
                <w:lang w:eastAsia="zh-CN"/>
              </w:rPr>
            </w:pPr>
            <w:ins w:id="38259" w:author="Lee, Daewon" w:date="2020-11-10T16:18:00Z">
              <w:r w:rsidRPr="005A5392">
                <w:rPr>
                  <w:sz w:val="16"/>
                  <w:szCs w:val="18"/>
                  <w:lang w:eastAsia="zh-CN"/>
                </w:rPr>
                <w:t>0,04</w:t>
              </w:r>
            </w:ins>
          </w:p>
        </w:tc>
      </w:tr>
      <w:tr w:rsidR="00F50E9D" w14:paraId="5AFF8F4C" w14:textId="77777777" w:rsidTr="00F50E9D">
        <w:trPr>
          <w:trHeight w:val="176"/>
          <w:jc w:val="center"/>
          <w:ins w:id="3826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6C9AF7" w14:textId="77777777" w:rsidR="00F50E9D" w:rsidRPr="005A5392" w:rsidRDefault="00F50E9D" w:rsidP="005A5392">
            <w:pPr>
              <w:pStyle w:val="TAC"/>
              <w:rPr>
                <w:ins w:id="3826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D81E5E7" w14:textId="77777777" w:rsidR="00F50E9D" w:rsidRPr="005A5392" w:rsidRDefault="00F50E9D" w:rsidP="005A5392">
            <w:pPr>
              <w:pStyle w:val="TAC"/>
              <w:rPr>
                <w:ins w:id="3826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5D7F40" w14:textId="77777777" w:rsidR="00F50E9D" w:rsidRPr="005A5392" w:rsidRDefault="00F50E9D" w:rsidP="005A5392">
            <w:pPr>
              <w:pStyle w:val="TAC"/>
              <w:rPr>
                <w:ins w:id="38263" w:author="Lee, Daewon" w:date="2020-11-10T16:18:00Z"/>
                <w:sz w:val="16"/>
                <w:szCs w:val="18"/>
                <w:lang w:eastAsia="zh-CN"/>
              </w:rPr>
            </w:pPr>
            <w:ins w:id="38264"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CE773CB" w14:textId="77777777" w:rsidR="00F50E9D" w:rsidRPr="005A5392" w:rsidRDefault="00F50E9D" w:rsidP="005A5392">
            <w:pPr>
              <w:pStyle w:val="TAC"/>
              <w:rPr>
                <w:ins w:id="38265" w:author="Lee, Daewon" w:date="2020-11-10T16:18:00Z"/>
                <w:sz w:val="16"/>
                <w:szCs w:val="18"/>
                <w:lang w:eastAsia="zh-CN"/>
              </w:rPr>
            </w:pPr>
            <w:ins w:id="3826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6521FC5" w14:textId="77777777" w:rsidR="00F50E9D" w:rsidRPr="005A5392" w:rsidRDefault="00F50E9D" w:rsidP="005A5392">
            <w:pPr>
              <w:pStyle w:val="TAC"/>
              <w:rPr>
                <w:ins w:id="38267" w:author="Lee, Daewon" w:date="2020-11-10T16:18:00Z"/>
                <w:sz w:val="16"/>
                <w:szCs w:val="18"/>
                <w:lang w:eastAsia="zh-CN"/>
              </w:rPr>
            </w:pPr>
            <w:ins w:id="3826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7998722" w14:textId="77777777" w:rsidR="00F50E9D" w:rsidRPr="005A5392" w:rsidRDefault="00F50E9D" w:rsidP="005A5392">
            <w:pPr>
              <w:pStyle w:val="TAC"/>
              <w:rPr>
                <w:ins w:id="38269" w:author="Lee, Daewon" w:date="2020-11-10T16:18:00Z"/>
                <w:sz w:val="16"/>
                <w:szCs w:val="18"/>
                <w:lang w:eastAsia="zh-CN"/>
              </w:rPr>
            </w:pPr>
            <w:ins w:id="38270"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7E1F086" w14:textId="77777777" w:rsidR="00F50E9D" w:rsidRPr="005A5392" w:rsidRDefault="00F50E9D" w:rsidP="005A5392">
            <w:pPr>
              <w:pStyle w:val="TAC"/>
              <w:rPr>
                <w:ins w:id="38271" w:author="Lee, Daewon" w:date="2020-11-10T16:18:00Z"/>
                <w:sz w:val="16"/>
                <w:szCs w:val="18"/>
                <w:lang w:eastAsia="zh-CN"/>
              </w:rPr>
            </w:pPr>
            <w:ins w:id="38272"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1D54854" w14:textId="77777777" w:rsidR="00F50E9D" w:rsidRPr="005A5392" w:rsidRDefault="00F50E9D" w:rsidP="005A5392">
            <w:pPr>
              <w:pStyle w:val="TAC"/>
              <w:rPr>
                <w:ins w:id="38273" w:author="Lee, Daewon" w:date="2020-11-10T16:18:00Z"/>
                <w:sz w:val="16"/>
                <w:szCs w:val="18"/>
                <w:lang w:eastAsia="zh-CN"/>
              </w:rPr>
            </w:pPr>
            <w:ins w:id="38274"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E449DE6" w14:textId="77777777" w:rsidR="00F50E9D" w:rsidRPr="005A5392" w:rsidRDefault="00F50E9D" w:rsidP="005A5392">
            <w:pPr>
              <w:pStyle w:val="TAC"/>
              <w:rPr>
                <w:ins w:id="38275" w:author="Lee, Daewon" w:date="2020-11-10T16:18:00Z"/>
                <w:sz w:val="16"/>
                <w:szCs w:val="18"/>
                <w:lang w:eastAsia="zh-CN"/>
              </w:rPr>
            </w:pPr>
            <w:ins w:id="38276"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96A632A" w14:textId="77777777" w:rsidR="00F50E9D" w:rsidRPr="005A5392" w:rsidRDefault="00F50E9D" w:rsidP="005A5392">
            <w:pPr>
              <w:pStyle w:val="TAC"/>
              <w:rPr>
                <w:ins w:id="38277" w:author="Lee, Daewon" w:date="2020-11-10T16:18:00Z"/>
                <w:sz w:val="16"/>
                <w:szCs w:val="18"/>
                <w:lang w:eastAsia="zh-CN"/>
              </w:rPr>
            </w:pPr>
            <w:ins w:id="3827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16AF73B" w14:textId="77777777" w:rsidR="00F50E9D" w:rsidRPr="005A5392" w:rsidRDefault="00F50E9D" w:rsidP="005A5392">
            <w:pPr>
              <w:pStyle w:val="TAC"/>
              <w:rPr>
                <w:ins w:id="38279" w:author="Lee, Daewon" w:date="2020-11-10T16:18:00Z"/>
                <w:sz w:val="16"/>
                <w:szCs w:val="18"/>
                <w:lang w:eastAsia="zh-CN"/>
              </w:rPr>
            </w:pPr>
            <w:ins w:id="38280"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F9B7C63" w14:textId="77777777" w:rsidR="00F50E9D" w:rsidRPr="005A5392" w:rsidRDefault="00F50E9D" w:rsidP="005A5392">
            <w:pPr>
              <w:pStyle w:val="TAC"/>
              <w:rPr>
                <w:ins w:id="38281" w:author="Lee, Daewon" w:date="2020-11-10T16:18:00Z"/>
                <w:sz w:val="16"/>
                <w:szCs w:val="18"/>
                <w:lang w:eastAsia="zh-CN"/>
              </w:rPr>
            </w:pPr>
            <w:ins w:id="38282" w:author="Lee, Daewon" w:date="2020-11-10T16:18:00Z">
              <w:r w:rsidRPr="005A5392">
                <w:rPr>
                  <w:sz w:val="16"/>
                  <w:szCs w:val="18"/>
                  <w:lang w:eastAsia="zh-CN"/>
                </w:rPr>
                <w:t>0,09</w:t>
              </w:r>
            </w:ins>
          </w:p>
        </w:tc>
      </w:tr>
      <w:tr w:rsidR="00F50E9D" w14:paraId="762DE1B0" w14:textId="77777777" w:rsidTr="00F50E9D">
        <w:trPr>
          <w:trHeight w:val="176"/>
          <w:jc w:val="center"/>
          <w:ins w:id="3828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9292C54" w14:textId="77777777" w:rsidR="00F50E9D" w:rsidRPr="005A5392" w:rsidRDefault="00F50E9D" w:rsidP="005A5392">
            <w:pPr>
              <w:pStyle w:val="TAC"/>
              <w:rPr>
                <w:ins w:id="3828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B966490" w14:textId="77777777" w:rsidR="00F50E9D" w:rsidRPr="005A5392" w:rsidRDefault="00F50E9D" w:rsidP="005A5392">
            <w:pPr>
              <w:pStyle w:val="TAC"/>
              <w:rPr>
                <w:ins w:id="3828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9CBE2E" w14:textId="77777777" w:rsidR="00F50E9D" w:rsidRPr="005A5392" w:rsidRDefault="00F50E9D" w:rsidP="005A5392">
            <w:pPr>
              <w:pStyle w:val="TAC"/>
              <w:rPr>
                <w:ins w:id="38286" w:author="Lee, Daewon" w:date="2020-11-10T16:18:00Z"/>
                <w:sz w:val="16"/>
                <w:szCs w:val="18"/>
                <w:lang w:eastAsia="zh-CN"/>
              </w:rPr>
            </w:pPr>
            <w:ins w:id="38287"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38CAB2" w14:textId="77777777" w:rsidR="00F50E9D" w:rsidRPr="005A5392" w:rsidRDefault="00F50E9D" w:rsidP="005A5392">
            <w:pPr>
              <w:pStyle w:val="TAC"/>
              <w:rPr>
                <w:ins w:id="38288" w:author="Lee, Daewon" w:date="2020-11-10T16:18:00Z"/>
                <w:sz w:val="16"/>
                <w:szCs w:val="18"/>
                <w:lang w:eastAsia="zh-CN"/>
              </w:rPr>
            </w:pPr>
            <w:ins w:id="3828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0C4DC4A" w14:textId="77777777" w:rsidR="00F50E9D" w:rsidRPr="005A5392" w:rsidRDefault="00F50E9D" w:rsidP="005A5392">
            <w:pPr>
              <w:pStyle w:val="TAC"/>
              <w:rPr>
                <w:ins w:id="38290" w:author="Lee, Daewon" w:date="2020-11-10T16:18:00Z"/>
                <w:sz w:val="16"/>
                <w:szCs w:val="18"/>
                <w:lang w:eastAsia="zh-CN"/>
              </w:rPr>
            </w:pPr>
            <w:ins w:id="3829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43E39D" w14:textId="77777777" w:rsidR="00F50E9D" w:rsidRPr="005A5392" w:rsidRDefault="00F50E9D" w:rsidP="005A5392">
            <w:pPr>
              <w:pStyle w:val="TAC"/>
              <w:rPr>
                <w:ins w:id="38292" w:author="Lee, Daewon" w:date="2020-11-10T16:18:00Z"/>
                <w:sz w:val="16"/>
                <w:szCs w:val="18"/>
                <w:lang w:eastAsia="zh-CN"/>
              </w:rPr>
            </w:pPr>
            <w:ins w:id="38293"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67FEAFA" w14:textId="77777777" w:rsidR="00F50E9D" w:rsidRPr="005A5392" w:rsidRDefault="00F50E9D" w:rsidP="005A5392">
            <w:pPr>
              <w:pStyle w:val="TAC"/>
              <w:rPr>
                <w:ins w:id="38294" w:author="Lee, Daewon" w:date="2020-11-10T16:18:00Z"/>
                <w:sz w:val="16"/>
                <w:szCs w:val="18"/>
                <w:lang w:eastAsia="zh-CN"/>
              </w:rPr>
            </w:pPr>
            <w:ins w:id="3829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4667D38" w14:textId="77777777" w:rsidR="00F50E9D" w:rsidRPr="005A5392" w:rsidRDefault="00F50E9D" w:rsidP="005A5392">
            <w:pPr>
              <w:pStyle w:val="TAC"/>
              <w:rPr>
                <w:ins w:id="38296" w:author="Lee, Daewon" w:date="2020-11-10T16:18:00Z"/>
                <w:sz w:val="16"/>
                <w:szCs w:val="18"/>
                <w:lang w:eastAsia="zh-CN"/>
              </w:rPr>
            </w:pPr>
            <w:ins w:id="38297"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ADEA5B0" w14:textId="77777777" w:rsidR="00F50E9D" w:rsidRPr="005A5392" w:rsidRDefault="00F50E9D" w:rsidP="005A5392">
            <w:pPr>
              <w:pStyle w:val="TAC"/>
              <w:rPr>
                <w:ins w:id="38298" w:author="Lee, Daewon" w:date="2020-11-10T16:18:00Z"/>
                <w:sz w:val="16"/>
                <w:szCs w:val="18"/>
                <w:lang w:eastAsia="zh-CN"/>
              </w:rPr>
            </w:pPr>
            <w:ins w:id="3829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A870A56" w14:textId="77777777" w:rsidR="00F50E9D" w:rsidRPr="005A5392" w:rsidRDefault="00F50E9D" w:rsidP="005A5392">
            <w:pPr>
              <w:pStyle w:val="TAC"/>
              <w:rPr>
                <w:ins w:id="38300" w:author="Lee, Daewon" w:date="2020-11-10T16:18:00Z"/>
                <w:sz w:val="16"/>
                <w:szCs w:val="18"/>
                <w:lang w:eastAsia="zh-CN"/>
              </w:rPr>
            </w:pPr>
            <w:ins w:id="3830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9A43DF6" w14:textId="77777777" w:rsidR="00F50E9D" w:rsidRPr="005A5392" w:rsidRDefault="00F50E9D" w:rsidP="005A5392">
            <w:pPr>
              <w:pStyle w:val="TAC"/>
              <w:rPr>
                <w:ins w:id="38302" w:author="Lee, Daewon" w:date="2020-11-10T16:18:00Z"/>
                <w:sz w:val="16"/>
                <w:szCs w:val="18"/>
                <w:lang w:eastAsia="zh-CN"/>
              </w:rPr>
            </w:pPr>
            <w:ins w:id="3830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CE9F377" w14:textId="77777777" w:rsidR="00F50E9D" w:rsidRPr="005A5392" w:rsidRDefault="00F50E9D" w:rsidP="005A5392">
            <w:pPr>
              <w:pStyle w:val="TAC"/>
              <w:rPr>
                <w:ins w:id="38304" w:author="Lee, Daewon" w:date="2020-11-10T16:18:00Z"/>
                <w:sz w:val="16"/>
                <w:szCs w:val="18"/>
                <w:lang w:eastAsia="zh-CN"/>
              </w:rPr>
            </w:pPr>
            <w:ins w:id="38305" w:author="Lee, Daewon" w:date="2020-11-10T16:18:00Z">
              <w:r w:rsidRPr="005A5392">
                <w:rPr>
                  <w:sz w:val="16"/>
                  <w:szCs w:val="18"/>
                  <w:lang w:eastAsia="zh-CN"/>
                </w:rPr>
                <w:t>0,05</w:t>
              </w:r>
            </w:ins>
          </w:p>
        </w:tc>
      </w:tr>
      <w:tr w:rsidR="00F50E9D" w14:paraId="437D7827" w14:textId="77777777" w:rsidTr="00F50E9D">
        <w:trPr>
          <w:trHeight w:val="176"/>
          <w:jc w:val="center"/>
          <w:ins w:id="3830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9380563" w14:textId="77777777" w:rsidR="00F50E9D" w:rsidRPr="005A5392" w:rsidRDefault="00F50E9D" w:rsidP="005A5392">
            <w:pPr>
              <w:pStyle w:val="TAC"/>
              <w:rPr>
                <w:ins w:id="3830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3388E5" w14:textId="77777777" w:rsidR="00F50E9D" w:rsidRPr="005A5392" w:rsidRDefault="00F50E9D" w:rsidP="005A5392">
            <w:pPr>
              <w:pStyle w:val="TAC"/>
              <w:rPr>
                <w:ins w:id="38308" w:author="Lee, Daewon" w:date="2020-11-10T16:18:00Z"/>
                <w:sz w:val="16"/>
                <w:szCs w:val="18"/>
                <w:lang w:eastAsia="zh-CN"/>
              </w:rPr>
            </w:pPr>
            <w:ins w:id="38309"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3517A28B" w14:textId="77777777" w:rsidR="00F50E9D" w:rsidRPr="005A5392" w:rsidRDefault="00F50E9D" w:rsidP="005A5392">
            <w:pPr>
              <w:pStyle w:val="TAC"/>
              <w:rPr>
                <w:ins w:id="38310" w:author="Lee, Daewon" w:date="2020-11-10T16:18:00Z"/>
                <w:sz w:val="16"/>
                <w:szCs w:val="18"/>
                <w:lang w:eastAsia="zh-CN"/>
              </w:rPr>
            </w:pPr>
            <w:ins w:id="38311"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6C370CE" w14:textId="77777777" w:rsidR="00F50E9D" w:rsidRPr="005A5392" w:rsidRDefault="00F50E9D" w:rsidP="005A5392">
            <w:pPr>
              <w:pStyle w:val="TAC"/>
              <w:rPr>
                <w:ins w:id="38312" w:author="Lee, Daewon" w:date="2020-11-10T16:18:00Z"/>
                <w:sz w:val="16"/>
                <w:szCs w:val="18"/>
                <w:lang w:eastAsia="zh-CN"/>
              </w:rPr>
            </w:pPr>
            <w:ins w:id="38313"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72CB8585" w14:textId="77777777" w:rsidR="00F50E9D" w:rsidRPr="005A5392" w:rsidRDefault="00F50E9D" w:rsidP="005A5392">
            <w:pPr>
              <w:pStyle w:val="TAC"/>
              <w:rPr>
                <w:ins w:id="38314" w:author="Lee, Daewon" w:date="2020-11-10T16:18:00Z"/>
                <w:sz w:val="16"/>
                <w:szCs w:val="18"/>
                <w:lang w:eastAsia="zh-CN"/>
              </w:rPr>
            </w:pPr>
            <w:ins w:id="38315"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04CE34BC" w14:textId="77777777" w:rsidR="00F50E9D" w:rsidRPr="005A5392" w:rsidRDefault="00F50E9D" w:rsidP="005A5392">
            <w:pPr>
              <w:pStyle w:val="TAC"/>
              <w:rPr>
                <w:ins w:id="38316" w:author="Lee, Daewon" w:date="2020-11-10T16:18:00Z"/>
                <w:sz w:val="16"/>
                <w:szCs w:val="18"/>
                <w:lang w:eastAsia="zh-CN"/>
              </w:rPr>
            </w:pPr>
            <w:ins w:id="38317"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75C9B5AF" w14:textId="77777777" w:rsidR="00F50E9D" w:rsidRPr="005A5392" w:rsidRDefault="00F50E9D" w:rsidP="005A5392">
            <w:pPr>
              <w:pStyle w:val="TAC"/>
              <w:rPr>
                <w:ins w:id="38318" w:author="Lee, Daewon" w:date="2020-11-10T16:18:00Z"/>
                <w:sz w:val="16"/>
                <w:szCs w:val="18"/>
                <w:lang w:eastAsia="zh-CN"/>
              </w:rPr>
            </w:pPr>
            <w:ins w:id="38319" w:author="Lee, Daewon" w:date="2020-11-10T16:18:00Z">
              <w:r w:rsidRPr="005A5392">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564BECEA" w14:textId="77777777" w:rsidR="00F50E9D" w:rsidRPr="005A5392" w:rsidRDefault="00F50E9D" w:rsidP="005A5392">
            <w:pPr>
              <w:pStyle w:val="TAC"/>
              <w:rPr>
                <w:ins w:id="38320" w:author="Lee, Daewon" w:date="2020-11-10T16:18:00Z"/>
                <w:sz w:val="16"/>
                <w:szCs w:val="18"/>
                <w:lang w:eastAsia="zh-CN"/>
              </w:rPr>
            </w:pPr>
            <w:ins w:id="38321" w:author="Lee, Daewon" w:date="2020-11-10T16:18:00Z">
              <w:r w:rsidRPr="005A5392">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39CCAE0A" w14:textId="77777777" w:rsidR="00F50E9D" w:rsidRPr="005A5392" w:rsidRDefault="00F50E9D" w:rsidP="005A5392">
            <w:pPr>
              <w:pStyle w:val="TAC"/>
              <w:rPr>
                <w:ins w:id="38322" w:author="Lee, Daewon" w:date="2020-11-10T16:18:00Z"/>
                <w:sz w:val="16"/>
                <w:szCs w:val="18"/>
                <w:lang w:eastAsia="zh-CN"/>
              </w:rPr>
            </w:pPr>
            <w:ins w:id="38323" w:author="Lee, Daewon" w:date="2020-11-10T16:18:00Z">
              <w:r w:rsidRPr="005A5392">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7C3D9816" w14:textId="77777777" w:rsidR="00F50E9D" w:rsidRPr="005A5392" w:rsidRDefault="00F50E9D" w:rsidP="005A5392">
            <w:pPr>
              <w:pStyle w:val="TAC"/>
              <w:rPr>
                <w:ins w:id="38324" w:author="Lee, Daewon" w:date="2020-11-10T16:18:00Z"/>
                <w:sz w:val="16"/>
                <w:szCs w:val="18"/>
                <w:lang w:eastAsia="zh-CN"/>
              </w:rPr>
            </w:pPr>
            <w:ins w:id="38325" w:author="Lee, Daewon" w:date="2020-11-10T16:18:00Z">
              <w:r w:rsidRPr="005A5392">
                <w:rPr>
                  <w:sz w:val="16"/>
                  <w:szCs w:val="18"/>
                  <w:lang w:eastAsia="zh-CN"/>
                </w:rPr>
                <w:t>1908</w:t>
              </w:r>
            </w:ins>
          </w:p>
        </w:tc>
        <w:tc>
          <w:tcPr>
            <w:tcW w:w="709" w:type="dxa"/>
            <w:tcBorders>
              <w:top w:val="nil"/>
              <w:left w:val="nil"/>
              <w:bottom w:val="single" w:sz="8" w:space="0" w:color="auto"/>
              <w:right w:val="single" w:sz="8" w:space="0" w:color="auto"/>
            </w:tcBorders>
            <w:vAlign w:val="center"/>
            <w:hideMark/>
          </w:tcPr>
          <w:p w14:paraId="620077C1" w14:textId="77777777" w:rsidR="00F50E9D" w:rsidRPr="005A5392" w:rsidRDefault="00F50E9D" w:rsidP="005A5392">
            <w:pPr>
              <w:pStyle w:val="TAC"/>
              <w:rPr>
                <w:ins w:id="38326" w:author="Lee, Daewon" w:date="2020-11-10T16:18:00Z"/>
                <w:sz w:val="16"/>
                <w:szCs w:val="18"/>
                <w:lang w:eastAsia="zh-CN"/>
              </w:rPr>
            </w:pPr>
            <w:ins w:id="38327" w:author="Lee, Daewon" w:date="2020-11-10T16:18:00Z">
              <w:r w:rsidRPr="005A5392">
                <w:rPr>
                  <w:sz w:val="16"/>
                  <w:szCs w:val="18"/>
                  <w:lang w:eastAsia="zh-CN"/>
                </w:rPr>
                <w:t>1259</w:t>
              </w:r>
            </w:ins>
          </w:p>
        </w:tc>
        <w:tc>
          <w:tcPr>
            <w:tcW w:w="709" w:type="dxa"/>
            <w:tcBorders>
              <w:top w:val="nil"/>
              <w:left w:val="nil"/>
              <w:bottom w:val="single" w:sz="8" w:space="0" w:color="auto"/>
              <w:right w:val="single" w:sz="8" w:space="0" w:color="auto"/>
            </w:tcBorders>
            <w:vAlign w:val="center"/>
            <w:hideMark/>
          </w:tcPr>
          <w:p w14:paraId="46FF1961" w14:textId="77777777" w:rsidR="00F50E9D" w:rsidRPr="005A5392" w:rsidRDefault="00F50E9D" w:rsidP="005A5392">
            <w:pPr>
              <w:pStyle w:val="TAC"/>
              <w:rPr>
                <w:ins w:id="38328" w:author="Lee, Daewon" w:date="2020-11-10T16:18:00Z"/>
                <w:sz w:val="16"/>
                <w:szCs w:val="18"/>
                <w:lang w:eastAsia="zh-CN"/>
              </w:rPr>
            </w:pPr>
            <w:ins w:id="38329" w:author="Lee, Daewon" w:date="2020-11-10T16:18:00Z">
              <w:r w:rsidRPr="005A5392">
                <w:rPr>
                  <w:sz w:val="16"/>
                  <w:szCs w:val="18"/>
                  <w:lang w:eastAsia="zh-CN"/>
                </w:rPr>
                <w:t>810</w:t>
              </w:r>
            </w:ins>
          </w:p>
        </w:tc>
      </w:tr>
      <w:tr w:rsidR="00F50E9D" w14:paraId="40F2452D" w14:textId="77777777" w:rsidTr="00F50E9D">
        <w:trPr>
          <w:trHeight w:val="176"/>
          <w:jc w:val="center"/>
          <w:ins w:id="383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748CF" w14:textId="77777777" w:rsidR="00F50E9D" w:rsidRPr="005A5392" w:rsidRDefault="00F50E9D" w:rsidP="005A5392">
            <w:pPr>
              <w:pStyle w:val="TAC"/>
              <w:rPr>
                <w:ins w:id="3833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10277" w14:textId="77777777" w:rsidR="00F50E9D" w:rsidRPr="005A5392" w:rsidRDefault="00F50E9D" w:rsidP="005A5392">
            <w:pPr>
              <w:pStyle w:val="TAC"/>
              <w:rPr>
                <w:ins w:id="3833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388432" w14:textId="77777777" w:rsidR="00F50E9D" w:rsidRPr="005A5392" w:rsidRDefault="00F50E9D" w:rsidP="005A5392">
            <w:pPr>
              <w:pStyle w:val="TAC"/>
              <w:rPr>
                <w:ins w:id="38333" w:author="Lee, Daewon" w:date="2020-11-10T16:18:00Z"/>
                <w:sz w:val="16"/>
                <w:szCs w:val="18"/>
                <w:lang w:eastAsia="zh-CN"/>
              </w:rPr>
            </w:pPr>
            <w:ins w:id="38334"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8343A66" w14:textId="77777777" w:rsidR="00F50E9D" w:rsidRPr="005A5392" w:rsidRDefault="00F50E9D" w:rsidP="005A5392">
            <w:pPr>
              <w:pStyle w:val="TAC"/>
              <w:rPr>
                <w:ins w:id="38335" w:author="Lee, Daewon" w:date="2020-11-10T16:18:00Z"/>
                <w:sz w:val="16"/>
                <w:szCs w:val="18"/>
                <w:lang w:eastAsia="zh-CN"/>
              </w:rPr>
            </w:pPr>
            <w:ins w:id="38336"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6B1126C" w14:textId="77777777" w:rsidR="00F50E9D" w:rsidRPr="005A5392" w:rsidRDefault="00F50E9D" w:rsidP="005A5392">
            <w:pPr>
              <w:pStyle w:val="TAC"/>
              <w:rPr>
                <w:ins w:id="38337" w:author="Lee, Daewon" w:date="2020-11-10T16:18:00Z"/>
                <w:sz w:val="16"/>
                <w:szCs w:val="18"/>
                <w:lang w:eastAsia="zh-CN"/>
              </w:rPr>
            </w:pPr>
            <w:ins w:id="38338"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021CC25B" w14:textId="77777777" w:rsidR="00F50E9D" w:rsidRPr="005A5392" w:rsidRDefault="00F50E9D" w:rsidP="005A5392">
            <w:pPr>
              <w:pStyle w:val="TAC"/>
              <w:rPr>
                <w:ins w:id="38339" w:author="Lee, Daewon" w:date="2020-11-10T16:18:00Z"/>
                <w:sz w:val="16"/>
                <w:szCs w:val="18"/>
                <w:lang w:eastAsia="zh-CN"/>
              </w:rPr>
            </w:pPr>
            <w:ins w:id="38340"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2458E01F" w14:textId="77777777" w:rsidR="00F50E9D" w:rsidRPr="005A5392" w:rsidRDefault="00F50E9D" w:rsidP="005A5392">
            <w:pPr>
              <w:pStyle w:val="TAC"/>
              <w:rPr>
                <w:ins w:id="38341" w:author="Lee, Daewon" w:date="2020-11-10T16:18:00Z"/>
                <w:sz w:val="16"/>
                <w:szCs w:val="18"/>
                <w:lang w:eastAsia="zh-CN"/>
              </w:rPr>
            </w:pPr>
            <w:ins w:id="38342" w:author="Lee, Daewon" w:date="2020-11-10T16:18:00Z">
              <w:r w:rsidRPr="005A5392">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009ACE8C" w14:textId="77777777" w:rsidR="00F50E9D" w:rsidRPr="005A5392" w:rsidRDefault="00F50E9D" w:rsidP="005A5392">
            <w:pPr>
              <w:pStyle w:val="TAC"/>
              <w:rPr>
                <w:ins w:id="38343" w:author="Lee, Daewon" w:date="2020-11-10T16:18:00Z"/>
                <w:sz w:val="16"/>
                <w:szCs w:val="18"/>
                <w:lang w:eastAsia="zh-CN"/>
              </w:rPr>
            </w:pPr>
            <w:ins w:id="38344" w:author="Lee, Daewon" w:date="2020-11-10T16:18:00Z">
              <w:r w:rsidRPr="005A5392">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4DF28DB3" w14:textId="77777777" w:rsidR="00F50E9D" w:rsidRPr="005A5392" w:rsidRDefault="00F50E9D" w:rsidP="005A5392">
            <w:pPr>
              <w:pStyle w:val="TAC"/>
              <w:rPr>
                <w:ins w:id="38345" w:author="Lee, Daewon" w:date="2020-11-10T16:18:00Z"/>
                <w:sz w:val="16"/>
                <w:szCs w:val="18"/>
                <w:lang w:eastAsia="zh-CN"/>
              </w:rPr>
            </w:pPr>
            <w:ins w:id="38346" w:author="Lee, Daewon" w:date="2020-11-10T16:18:00Z">
              <w:r w:rsidRPr="005A5392">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6D32F8BF" w14:textId="77777777" w:rsidR="00F50E9D" w:rsidRPr="005A5392" w:rsidRDefault="00F50E9D" w:rsidP="005A5392">
            <w:pPr>
              <w:pStyle w:val="TAC"/>
              <w:rPr>
                <w:ins w:id="38347" w:author="Lee, Daewon" w:date="2020-11-10T16:18:00Z"/>
                <w:sz w:val="16"/>
                <w:szCs w:val="18"/>
                <w:lang w:eastAsia="zh-CN"/>
              </w:rPr>
            </w:pPr>
            <w:ins w:id="38348" w:author="Lee, Daewon" w:date="2020-11-10T16:18:00Z">
              <w:r w:rsidRPr="005A5392">
                <w:rPr>
                  <w:sz w:val="16"/>
                  <w:szCs w:val="18"/>
                  <w:lang w:eastAsia="zh-CN"/>
                </w:rPr>
                <w:t>3367</w:t>
              </w:r>
            </w:ins>
          </w:p>
        </w:tc>
        <w:tc>
          <w:tcPr>
            <w:tcW w:w="709" w:type="dxa"/>
            <w:tcBorders>
              <w:top w:val="nil"/>
              <w:left w:val="nil"/>
              <w:bottom w:val="single" w:sz="8" w:space="0" w:color="auto"/>
              <w:right w:val="single" w:sz="8" w:space="0" w:color="auto"/>
            </w:tcBorders>
            <w:vAlign w:val="center"/>
            <w:hideMark/>
          </w:tcPr>
          <w:p w14:paraId="577DB231" w14:textId="77777777" w:rsidR="00F50E9D" w:rsidRPr="005A5392" w:rsidRDefault="00F50E9D" w:rsidP="005A5392">
            <w:pPr>
              <w:pStyle w:val="TAC"/>
              <w:rPr>
                <w:ins w:id="38349" w:author="Lee, Daewon" w:date="2020-11-10T16:18:00Z"/>
                <w:sz w:val="16"/>
                <w:szCs w:val="18"/>
                <w:lang w:eastAsia="zh-CN"/>
              </w:rPr>
            </w:pPr>
            <w:ins w:id="38350" w:author="Lee, Daewon" w:date="2020-11-10T16:18:00Z">
              <w:r w:rsidRPr="005A5392">
                <w:rPr>
                  <w:sz w:val="16"/>
                  <w:szCs w:val="18"/>
                  <w:lang w:eastAsia="zh-CN"/>
                </w:rPr>
                <w:t>2616</w:t>
              </w:r>
            </w:ins>
          </w:p>
        </w:tc>
        <w:tc>
          <w:tcPr>
            <w:tcW w:w="709" w:type="dxa"/>
            <w:tcBorders>
              <w:top w:val="nil"/>
              <w:left w:val="nil"/>
              <w:bottom w:val="single" w:sz="8" w:space="0" w:color="auto"/>
              <w:right w:val="single" w:sz="8" w:space="0" w:color="auto"/>
            </w:tcBorders>
            <w:vAlign w:val="center"/>
            <w:hideMark/>
          </w:tcPr>
          <w:p w14:paraId="0C29F6EB" w14:textId="77777777" w:rsidR="00F50E9D" w:rsidRPr="005A5392" w:rsidRDefault="00F50E9D" w:rsidP="005A5392">
            <w:pPr>
              <w:pStyle w:val="TAC"/>
              <w:rPr>
                <w:ins w:id="38351" w:author="Lee, Daewon" w:date="2020-11-10T16:18:00Z"/>
                <w:sz w:val="16"/>
                <w:szCs w:val="18"/>
                <w:lang w:eastAsia="zh-CN"/>
              </w:rPr>
            </w:pPr>
            <w:ins w:id="38352" w:author="Lee, Daewon" w:date="2020-11-10T16:18:00Z">
              <w:r w:rsidRPr="005A5392">
                <w:rPr>
                  <w:sz w:val="16"/>
                  <w:szCs w:val="18"/>
                  <w:lang w:eastAsia="zh-CN"/>
                </w:rPr>
                <w:t>1985</w:t>
              </w:r>
            </w:ins>
          </w:p>
        </w:tc>
      </w:tr>
      <w:tr w:rsidR="00F50E9D" w14:paraId="6CFF8AB8" w14:textId="77777777" w:rsidTr="00F50E9D">
        <w:trPr>
          <w:trHeight w:val="176"/>
          <w:jc w:val="center"/>
          <w:ins w:id="3835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4A4D8" w14:textId="77777777" w:rsidR="00F50E9D" w:rsidRPr="005A5392" w:rsidRDefault="00F50E9D" w:rsidP="005A5392">
            <w:pPr>
              <w:pStyle w:val="TAC"/>
              <w:rPr>
                <w:ins w:id="3835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44AF9D" w14:textId="77777777" w:rsidR="00F50E9D" w:rsidRPr="005A5392" w:rsidRDefault="00F50E9D" w:rsidP="005A5392">
            <w:pPr>
              <w:pStyle w:val="TAC"/>
              <w:rPr>
                <w:ins w:id="3835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911D5E6" w14:textId="77777777" w:rsidR="00F50E9D" w:rsidRPr="005A5392" w:rsidRDefault="00F50E9D" w:rsidP="005A5392">
            <w:pPr>
              <w:pStyle w:val="TAC"/>
              <w:rPr>
                <w:ins w:id="38356" w:author="Lee, Daewon" w:date="2020-11-10T16:18:00Z"/>
                <w:sz w:val="16"/>
                <w:szCs w:val="18"/>
                <w:lang w:eastAsia="zh-CN"/>
              </w:rPr>
            </w:pPr>
            <w:ins w:id="38357"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C47DDC7" w14:textId="77777777" w:rsidR="00F50E9D" w:rsidRPr="005A5392" w:rsidRDefault="00F50E9D" w:rsidP="005A5392">
            <w:pPr>
              <w:pStyle w:val="TAC"/>
              <w:rPr>
                <w:ins w:id="38358" w:author="Lee, Daewon" w:date="2020-11-10T16:18:00Z"/>
                <w:sz w:val="16"/>
                <w:szCs w:val="18"/>
                <w:lang w:eastAsia="zh-CN"/>
              </w:rPr>
            </w:pPr>
            <w:ins w:id="38359"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2C13F3A3" w14:textId="77777777" w:rsidR="00F50E9D" w:rsidRPr="005A5392" w:rsidRDefault="00F50E9D" w:rsidP="005A5392">
            <w:pPr>
              <w:pStyle w:val="TAC"/>
              <w:rPr>
                <w:ins w:id="38360" w:author="Lee, Daewon" w:date="2020-11-10T16:18:00Z"/>
                <w:sz w:val="16"/>
                <w:szCs w:val="18"/>
                <w:lang w:eastAsia="zh-CN"/>
              </w:rPr>
            </w:pPr>
            <w:ins w:id="38361"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4766D9D" w14:textId="77777777" w:rsidR="00F50E9D" w:rsidRPr="005A5392" w:rsidRDefault="00F50E9D" w:rsidP="005A5392">
            <w:pPr>
              <w:pStyle w:val="TAC"/>
              <w:rPr>
                <w:ins w:id="38362" w:author="Lee, Daewon" w:date="2020-11-10T16:18:00Z"/>
                <w:sz w:val="16"/>
                <w:szCs w:val="18"/>
                <w:lang w:eastAsia="zh-CN"/>
              </w:rPr>
            </w:pPr>
            <w:ins w:id="38363"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E57D8C2" w14:textId="77777777" w:rsidR="00F50E9D" w:rsidRPr="005A5392" w:rsidRDefault="00F50E9D" w:rsidP="005A5392">
            <w:pPr>
              <w:pStyle w:val="TAC"/>
              <w:rPr>
                <w:ins w:id="38364" w:author="Lee, Daewon" w:date="2020-11-10T16:18:00Z"/>
                <w:sz w:val="16"/>
                <w:szCs w:val="18"/>
                <w:lang w:eastAsia="zh-CN"/>
              </w:rPr>
            </w:pPr>
            <w:ins w:id="38365" w:author="Lee, Daewon" w:date="2020-11-10T16:18:00Z">
              <w:r w:rsidRPr="005A5392">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2B235136" w14:textId="77777777" w:rsidR="00F50E9D" w:rsidRPr="005A5392" w:rsidRDefault="00F50E9D" w:rsidP="005A5392">
            <w:pPr>
              <w:pStyle w:val="TAC"/>
              <w:rPr>
                <w:ins w:id="38366" w:author="Lee, Daewon" w:date="2020-11-10T16:18:00Z"/>
                <w:sz w:val="16"/>
                <w:szCs w:val="18"/>
                <w:lang w:eastAsia="zh-CN"/>
              </w:rPr>
            </w:pPr>
            <w:ins w:id="38367" w:author="Lee, Daewon" w:date="2020-11-10T16:18:00Z">
              <w:r w:rsidRPr="005A5392">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04EF4A14" w14:textId="77777777" w:rsidR="00F50E9D" w:rsidRPr="005A5392" w:rsidRDefault="00F50E9D" w:rsidP="005A5392">
            <w:pPr>
              <w:pStyle w:val="TAC"/>
              <w:rPr>
                <w:ins w:id="38368" w:author="Lee, Daewon" w:date="2020-11-10T16:18:00Z"/>
                <w:sz w:val="16"/>
                <w:szCs w:val="18"/>
                <w:lang w:eastAsia="zh-CN"/>
              </w:rPr>
            </w:pPr>
            <w:ins w:id="38369" w:author="Lee, Daewon" w:date="2020-11-10T16:18:00Z">
              <w:r w:rsidRPr="005A5392">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6AF9A35A" w14:textId="77777777" w:rsidR="00F50E9D" w:rsidRPr="005A5392" w:rsidRDefault="00F50E9D" w:rsidP="005A5392">
            <w:pPr>
              <w:pStyle w:val="TAC"/>
              <w:rPr>
                <w:ins w:id="38370" w:author="Lee, Daewon" w:date="2020-11-10T16:18:00Z"/>
                <w:sz w:val="16"/>
                <w:szCs w:val="18"/>
                <w:lang w:eastAsia="zh-CN"/>
              </w:rPr>
            </w:pPr>
            <w:ins w:id="38371" w:author="Lee, Daewon" w:date="2020-11-10T16:18:00Z">
              <w:r w:rsidRPr="005A5392">
                <w:rPr>
                  <w:sz w:val="16"/>
                  <w:szCs w:val="18"/>
                  <w:lang w:eastAsia="zh-CN"/>
                </w:rPr>
                <w:t>4458</w:t>
              </w:r>
            </w:ins>
          </w:p>
        </w:tc>
        <w:tc>
          <w:tcPr>
            <w:tcW w:w="709" w:type="dxa"/>
            <w:tcBorders>
              <w:top w:val="nil"/>
              <w:left w:val="nil"/>
              <w:bottom w:val="single" w:sz="8" w:space="0" w:color="auto"/>
              <w:right w:val="single" w:sz="8" w:space="0" w:color="auto"/>
            </w:tcBorders>
            <w:vAlign w:val="center"/>
            <w:hideMark/>
          </w:tcPr>
          <w:p w14:paraId="05FC957B" w14:textId="77777777" w:rsidR="00F50E9D" w:rsidRPr="005A5392" w:rsidRDefault="00F50E9D" w:rsidP="005A5392">
            <w:pPr>
              <w:pStyle w:val="TAC"/>
              <w:rPr>
                <w:ins w:id="38372" w:author="Lee, Daewon" w:date="2020-11-10T16:18:00Z"/>
                <w:sz w:val="16"/>
                <w:szCs w:val="18"/>
                <w:lang w:eastAsia="zh-CN"/>
              </w:rPr>
            </w:pPr>
            <w:ins w:id="38373" w:author="Lee, Daewon" w:date="2020-11-10T16:18:00Z">
              <w:r w:rsidRPr="005A5392">
                <w:rPr>
                  <w:sz w:val="16"/>
                  <w:szCs w:val="18"/>
                  <w:lang w:eastAsia="zh-CN"/>
                </w:rPr>
                <w:t>3968</w:t>
              </w:r>
            </w:ins>
          </w:p>
        </w:tc>
        <w:tc>
          <w:tcPr>
            <w:tcW w:w="709" w:type="dxa"/>
            <w:tcBorders>
              <w:top w:val="nil"/>
              <w:left w:val="nil"/>
              <w:bottom w:val="single" w:sz="8" w:space="0" w:color="auto"/>
              <w:right w:val="single" w:sz="8" w:space="0" w:color="auto"/>
            </w:tcBorders>
            <w:vAlign w:val="center"/>
            <w:hideMark/>
          </w:tcPr>
          <w:p w14:paraId="45FF44CF" w14:textId="77777777" w:rsidR="00F50E9D" w:rsidRPr="005A5392" w:rsidRDefault="00F50E9D" w:rsidP="005A5392">
            <w:pPr>
              <w:pStyle w:val="TAC"/>
              <w:rPr>
                <w:ins w:id="38374" w:author="Lee, Daewon" w:date="2020-11-10T16:18:00Z"/>
                <w:sz w:val="16"/>
                <w:szCs w:val="18"/>
                <w:lang w:eastAsia="zh-CN"/>
              </w:rPr>
            </w:pPr>
            <w:ins w:id="38375" w:author="Lee, Daewon" w:date="2020-11-10T16:18:00Z">
              <w:r w:rsidRPr="005A5392">
                <w:rPr>
                  <w:sz w:val="16"/>
                  <w:szCs w:val="18"/>
                  <w:lang w:eastAsia="zh-CN"/>
                </w:rPr>
                <w:t>3449</w:t>
              </w:r>
            </w:ins>
          </w:p>
        </w:tc>
      </w:tr>
      <w:tr w:rsidR="00F50E9D" w14:paraId="13B4E2E1" w14:textId="77777777" w:rsidTr="00F50E9D">
        <w:trPr>
          <w:trHeight w:val="176"/>
          <w:jc w:val="center"/>
          <w:ins w:id="3837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79A6A9" w14:textId="77777777" w:rsidR="00F50E9D" w:rsidRPr="005A5392" w:rsidRDefault="00F50E9D" w:rsidP="005A5392">
            <w:pPr>
              <w:pStyle w:val="TAC"/>
              <w:rPr>
                <w:ins w:id="3837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FB77F0" w14:textId="77777777" w:rsidR="00F50E9D" w:rsidRPr="005A5392" w:rsidRDefault="00F50E9D" w:rsidP="005A5392">
            <w:pPr>
              <w:pStyle w:val="TAC"/>
              <w:rPr>
                <w:ins w:id="3837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350428" w14:textId="77777777" w:rsidR="00F50E9D" w:rsidRPr="005A5392" w:rsidRDefault="00F50E9D" w:rsidP="005A5392">
            <w:pPr>
              <w:pStyle w:val="TAC"/>
              <w:rPr>
                <w:ins w:id="38379" w:author="Lee, Daewon" w:date="2020-11-10T16:18:00Z"/>
                <w:sz w:val="16"/>
                <w:szCs w:val="18"/>
                <w:lang w:eastAsia="zh-CN"/>
              </w:rPr>
            </w:pPr>
            <w:ins w:id="38380"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5ED67CB" w14:textId="77777777" w:rsidR="00F50E9D" w:rsidRPr="005A5392" w:rsidRDefault="00F50E9D" w:rsidP="005A5392">
            <w:pPr>
              <w:pStyle w:val="TAC"/>
              <w:rPr>
                <w:ins w:id="38381" w:author="Lee, Daewon" w:date="2020-11-10T16:18:00Z"/>
                <w:sz w:val="16"/>
                <w:szCs w:val="18"/>
                <w:lang w:eastAsia="zh-CN"/>
              </w:rPr>
            </w:pPr>
            <w:ins w:id="38382"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0FB3BADB" w14:textId="77777777" w:rsidR="00F50E9D" w:rsidRPr="005A5392" w:rsidRDefault="00F50E9D" w:rsidP="005A5392">
            <w:pPr>
              <w:pStyle w:val="TAC"/>
              <w:rPr>
                <w:ins w:id="38383" w:author="Lee, Daewon" w:date="2020-11-10T16:18:00Z"/>
                <w:sz w:val="16"/>
                <w:szCs w:val="18"/>
                <w:lang w:eastAsia="zh-CN"/>
              </w:rPr>
            </w:pPr>
            <w:ins w:id="38384"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7D140A71" w14:textId="77777777" w:rsidR="00F50E9D" w:rsidRPr="005A5392" w:rsidRDefault="00F50E9D" w:rsidP="005A5392">
            <w:pPr>
              <w:pStyle w:val="TAC"/>
              <w:rPr>
                <w:ins w:id="38385" w:author="Lee, Daewon" w:date="2020-11-10T16:18:00Z"/>
                <w:sz w:val="16"/>
                <w:szCs w:val="18"/>
                <w:lang w:eastAsia="zh-CN"/>
              </w:rPr>
            </w:pPr>
            <w:ins w:id="38386"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E19BAC" w14:textId="77777777" w:rsidR="00F50E9D" w:rsidRPr="005A5392" w:rsidRDefault="00F50E9D" w:rsidP="005A5392">
            <w:pPr>
              <w:pStyle w:val="TAC"/>
              <w:rPr>
                <w:ins w:id="38387" w:author="Lee, Daewon" w:date="2020-11-10T16:18:00Z"/>
                <w:sz w:val="16"/>
                <w:szCs w:val="18"/>
                <w:lang w:eastAsia="zh-CN"/>
              </w:rPr>
            </w:pPr>
            <w:ins w:id="38388" w:author="Lee, Daewon" w:date="2020-11-10T16:18:00Z">
              <w:r w:rsidRPr="005A5392">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5E1DCA75" w14:textId="77777777" w:rsidR="00F50E9D" w:rsidRPr="005A5392" w:rsidRDefault="00F50E9D" w:rsidP="005A5392">
            <w:pPr>
              <w:pStyle w:val="TAC"/>
              <w:rPr>
                <w:ins w:id="38389" w:author="Lee, Daewon" w:date="2020-11-10T16:18:00Z"/>
                <w:sz w:val="16"/>
                <w:szCs w:val="18"/>
                <w:lang w:eastAsia="zh-CN"/>
              </w:rPr>
            </w:pPr>
            <w:ins w:id="38390" w:author="Lee, Daewon" w:date="2020-11-10T16:18:00Z">
              <w:r w:rsidRPr="005A5392">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37ECD474" w14:textId="77777777" w:rsidR="00F50E9D" w:rsidRPr="005A5392" w:rsidRDefault="00F50E9D" w:rsidP="005A5392">
            <w:pPr>
              <w:pStyle w:val="TAC"/>
              <w:rPr>
                <w:ins w:id="38391" w:author="Lee, Daewon" w:date="2020-11-10T16:18:00Z"/>
                <w:sz w:val="16"/>
                <w:szCs w:val="18"/>
                <w:lang w:eastAsia="zh-CN"/>
              </w:rPr>
            </w:pPr>
            <w:ins w:id="38392" w:author="Lee, Daewon" w:date="2020-11-10T16:18:00Z">
              <w:r w:rsidRPr="005A5392">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139F39D7" w14:textId="77777777" w:rsidR="00F50E9D" w:rsidRPr="005A5392" w:rsidRDefault="00F50E9D" w:rsidP="005A5392">
            <w:pPr>
              <w:pStyle w:val="TAC"/>
              <w:rPr>
                <w:ins w:id="38393" w:author="Lee, Daewon" w:date="2020-11-10T16:18:00Z"/>
                <w:sz w:val="16"/>
                <w:szCs w:val="18"/>
                <w:lang w:eastAsia="zh-CN"/>
              </w:rPr>
            </w:pPr>
            <w:ins w:id="38394" w:author="Lee, Daewon" w:date="2020-11-10T16:18:00Z">
              <w:r w:rsidRPr="005A5392">
                <w:rPr>
                  <w:sz w:val="16"/>
                  <w:szCs w:val="18"/>
                  <w:lang w:eastAsia="zh-CN"/>
                </w:rPr>
                <w:t>3302</w:t>
              </w:r>
            </w:ins>
          </w:p>
        </w:tc>
        <w:tc>
          <w:tcPr>
            <w:tcW w:w="709" w:type="dxa"/>
            <w:tcBorders>
              <w:top w:val="nil"/>
              <w:left w:val="nil"/>
              <w:bottom w:val="single" w:sz="8" w:space="0" w:color="auto"/>
              <w:right w:val="single" w:sz="8" w:space="0" w:color="auto"/>
            </w:tcBorders>
            <w:vAlign w:val="center"/>
            <w:hideMark/>
          </w:tcPr>
          <w:p w14:paraId="5E7A9C75" w14:textId="77777777" w:rsidR="00F50E9D" w:rsidRPr="005A5392" w:rsidRDefault="00F50E9D" w:rsidP="005A5392">
            <w:pPr>
              <w:pStyle w:val="TAC"/>
              <w:rPr>
                <w:ins w:id="38395" w:author="Lee, Daewon" w:date="2020-11-10T16:18:00Z"/>
                <w:sz w:val="16"/>
                <w:szCs w:val="18"/>
                <w:lang w:eastAsia="zh-CN"/>
              </w:rPr>
            </w:pPr>
            <w:ins w:id="38396" w:author="Lee, Daewon" w:date="2020-11-10T16:18:00Z">
              <w:r w:rsidRPr="005A5392">
                <w:rPr>
                  <w:sz w:val="16"/>
                  <w:szCs w:val="18"/>
                  <w:lang w:eastAsia="zh-CN"/>
                </w:rPr>
                <w:t>2652</w:t>
              </w:r>
            </w:ins>
          </w:p>
        </w:tc>
        <w:tc>
          <w:tcPr>
            <w:tcW w:w="709" w:type="dxa"/>
            <w:tcBorders>
              <w:top w:val="nil"/>
              <w:left w:val="nil"/>
              <w:bottom w:val="single" w:sz="8" w:space="0" w:color="auto"/>
              <w:right w:val="single" w:sz="8" w:space="0" w:color="auto"/>
            </w:tcBorders>
            <w:vAlign w:val="center"/>
            <w:hideMark/>
          </w:tcPr>
          <w:p w14:paraId="20D12CEA" w14:textId="77777777" w:rsidR="00F50E9D" w:rsidRPr="005A5392" w:rsidRDefault="00F50E9D" w:rsidP="005A5392">
            <w:pPr>
              <w:pStyle w:val="TAC"/>
              <w:rPr>
                <w:ins w:id="38397" w:author="Lee, Daewon" w:date="2020-11-10T16:18:00Z"/>
                <w:sz w:val="16"/>
                <w:szCs w:val="18"/>
                <w:lang w:eastAsia="zh-CN"/>
              </w:rPr>
            </w:pPr>
            <w:ins w:id="38398" w:author="Lee, Daewon" w:date="2020-11-10T16:18:00Z">
              <w:r w:rsidRPr="005A5392">
                <w:rPr>
                  <w:sz w:val="16"/>
                  <w:szCs w:val="18"/>
                  <w:lang w:eastAsia="zh-CN"/>
                </w:rPr>
                <w:t>2079</w:t>
              </w:r>
            </w:ins>
          </w:p>
        </w:tc>
      </w:tr>
      <w:tr w:rsidR="00F50E9D" w14:paraId="4F6A2330" w14:textId="77777777" w:rsidTr="00F50E9D">
        <w:trPr>
          <w:trHeight w:val="176"/>
          <w:jc w:val="center"/>
          <w:ins w:id="383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D708B5C" w14:textId="77777777" w:rsidR="00F50E9D" w:rsidRPr="005A5392" w:rsidRDefault="00F50E9D" w:rsidP="005A5392">
            <w:pPr>
              <w:pStyle w:val="TAC"/>
              <w:rPr>
                <w:ins w:id="3840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19F160D" w14:textId="77777777" w:rsidR="00F50E9D" w:rsidRPr="005A5392" w:rsidRDefault="00F50E9D" w:rsidP="005A5392">
            <w:pPr>
              <w:pStyle w:val="TAC"/>
              <w:rPr>
                <w:ins w:id="38401" w:author="Lee, Daewon" w:date="2020-11-10T16:18:00Z"/>
                <w:sz w:val="16"/>
                <w:szCs w:val="18"/>
                <w:lang w:eastAsia="zh-CN"/>
              </w:rPr>
            </w:pPr>
            <w:ins w:id="38402"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F1DAB17" w14:textId="77777777" w:rsidR="00F50E9D" w:rsidRPr="005A5392" w:rsidRDefault="00F50E9D" w:rsidP="005A5392">
            <w:pPr>
              <w:pStyle w:val="TAC"/>
              <w:rPr>
                <w:ins w:id="38403" w:author="Lee, Daewon" w:date="2020-11-10T16:18:00Z"/>
                <w:sz w:val="16"/>
                <w:szCs w:val="18"/>
                <w:lang w:eastAsia="zh-CN"/>
              </w:rPr>
            </w:pPr>
            <w:ins w:id="38404"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0397E4D" w14:textId="77777777" w:rsidR="00F50E9D" w:rsidRPr="005A5392" w:rsidRDefault="00F50E9D" w:rsidP="005A5392">
            <w:pPr>
              <w:pStyle w:val="TAC"/>
              <w:rPr>
                <w:ins w:id="38405" w:author="Lee, Daewon" w:date="2020-11-10T16:18:00Z"/>
                <w:sz w:val="16"/>
                <w:szCs w:val="18"/>
                <w:lang w:eastAsia="zh-CN"/>
              </w:rPr>
            </w:pPr>
            <w:ins w:id="3840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AF3952" w14:textId="77777777" w:rsidR="00F50E9D" w:rsidRPr="005A5392" w:rsidRDefault="00F50E9D" w:rsidP="005A5392">
            <w:pPr>
              <w:pStyle w:val="TAC"/>
              <w:rPr>
                <w:ins w:id="38407" w:author="Lee, Daewon" w:date="2020-11-10T16:18:00Z"/>
                <w:sz w:val="16"/>
                <w:szCs w:val="18"/>
                <w:lang w:eastAsia="zh-CN"/>
              </w:rPr>
            </w:pPr>
            <w:ins w:id="3840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536E776" w14:textId="77777777" w:rsidR="00F50E9D" w:rsidRPr="005A5392" w:rsidRDefault="00F50E9D" w:rsidP="005A5392">
            <w:pPr>
              <w:pStyle w:val="TAC"/>
              <w:rPr>
                <w:ins w:id="38409" w:author="Lee, Daewon" w:date="2020-11-10T16:18:00Z"/>
                <w:sz w:val="16"/>
                <w:szCs w:val="18"/>
                <w:lang w:eastAsia="zh-CN"/>
              </w:rPr>
            </w:pPr>
            <w:ins w:id="3841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5A90A1" w14:textId="77777777" w:rsidR="00F50E9D" w:rsidRPr="005A5392" w:rsidRDefault="00F50E9D" w:rsidP="005A5392">
            <w:pPr>
              <w:pStyle w:val="TAC"/>
              <w:rPr>
                <w:ins w:id="38411" w:author="Lee, Daewon" w:date="2020-11-10T16:18:00Z"/>
                <w:sz w:val="16"/>
                <w:szCs w:val="18"/>
                <w:lang w:eastAsia="zh-CN"/>
              </w:rPr>
            </w:pPr>
            <w:ins w:id="3841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B6B4694" w14:textId="77777777" w:rsidR="00F50E9D" w:rsidRPr="005A5392" w:rsidRDefault="00F50E9D" w:rsidP="005A5392">
            <w:pPr>
              <w:pStyle w:val="TAC"/>
              <w:rPr>
                <w:ins w:id="38413" w:author="Lee, Daewon" w:date="2020-11-10T16:18:00Z"/>
                <w:sz w:val="16"/>
                <w:szCs w:val="18"/>
                <w:lang w:eastAsia="zh-CN"/>
              </w:rPr>
            </w:pPr>
            <w:ins w:id="3841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D7F90A8" w14:textId="77777777" w:rsidR="00F50E9D" w:rsidRPr="005A5392" w:rsidRDefault="00F50E9D" w:rsidP="005A5392">
            <w:pPr>
              <w:pStyle w:val="TAC"/>
              <w:rPr>
                <w:ins w:id="38415" w:author="Lee, Daewon" w:date="2020-11-10T16:18:00Z"/>
                <w:sz w:val="16"/>
                <w:szCs w:val="18"/>
                <w:lang w:eastAsia="zh-CN"/>
              </w:rPr>
            </w:pPr>
            <w:ins w:id="38416"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1DD3E4B" w14:textId="77777777" w:rsidR="00F50E9D" w:rsidRPr="005A5392" w:rsidRDefault="00F50E9D" w:rsidP="005A5392">
            <w:pPr>
              <w:pStyle w:val="TAC"/>
              <w:rPr>
                <w:ins w:id="38417" w:author="Lee, Daewon" w:date="2020-11-10T16:18:00Z"/>
                <w:sz w:val="16"/>
                <w:szCs w:val="18"/>
                <w:lang w:eastAsia="zh-CN"/>
              </w:rPr>
            </w:pPr>
            <w:ins w:id="3841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FABA51A" w14:textId="77777777" w:rsidR="00F50E9D" w:rsidRPr="005A5392" w:rsidRDefault="00F50E9D" w:rsidP="005A5392">
            <w:pPr>
              <w:pStyle w:val="TAC"/>
              <w:rPr>
                <w:ins w:id="38419" w:author="Lee, Daewon" w:date="2020-11-10T16:18:00Z"/>
                <w:sz w:val="16"/>
                <w:szCs w:val="18"/>
                <w:lang w:eastAsia="zh-CN"/>
              </w:rPr>
            </w:pPr>
            <w:ins w:id="3842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E9B8FB" w14:textId="77777777" w:rsidR="00F50E9D" w:rsidRPr="005A5392" w:rsidRDefault="00F50E9D" w:rsidP="005A5392">
            <w:pPr>
              <w:pStyle w:val="TAC"/>
              <w:rPr>
                <w:ins w:id="38421" w:author="Lee, Daewon" w:date="2020-11-10T16:18:00Z"/>
                <w:sz w:val="16"/>
                <w:szCs w:val="18"/>
                <w:lang w:eastAsia="zh-CN"/>
              </w:rPr>
            </w:pPr>
            <w:ins w:id="38422" w:author="Lee, Daewon" w:date="2020-11-10T16:18:00Z">
              <w:r w:rsidRPr="005A5392">
                <w:rPr>
                  <w:sz w:val="16"/>
                  <w:szCs w:val="18"/>
                  <w:lang w:eastAsia="zh-CN"/>
                </w:rPr>
                <w:t>0,06</w:t>
              </w:r>
            </w:ins>
          </w:p>
        </w:tc>
      </w:tr>
      <w:tr w:rsidR="00F50E9D" w14:paraId="070D4514" w14:textId="77777777" w:rsidTr="00F50E9D">
        <w:trPr>
          <w:trHeight w:val="176"/>
          <w:jc w:val="center"/>
          <w:ins w:id="384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4D682" w14:textId="77777777" w:rsidR="00F50E9D" w:rsidRPr="005A5392" w:rsidRDefault="00F50E9D" w:rsidP="005A5392">
            <w:pPr>
              <w:pStyle w:val="TAC"/>
              <w:rPr>
                <w:ins w:id="3842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1360C8C" w14:textId="77777777" w:rsidR="00F50E9D" w:rsidRPr="005A5392" w:rsidRDefault="00F50E9D" w:rsidP="005A5392">
            <w:pPr>
              <w:pStyle w:val="TAC"/>
              <w:rPr>
                <w:ins w:id="3842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8C3019" w14:textId="77777777" w:rsidR="00F50E9D" w:rsidRPr="005A5392" w:rsidRDefault="00F50E9D" w:rsidP="005A5392">
            <w:pPr>
              <w:pStyle w:val="TAC"/>
              <w:rPr>
                <w:ins w:id="38426" w:author="Lee, Daewon" w:date="2020-11-10T16:18:00Z"/>
                <w:sz w:val="16"/>
                <w:szCs w:val="18"/>
                <w:lang w:eastAsia="zh-CN"/>
              </w:rPr>
            </w:pPr>
            <w:ins w:id="38427"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A1E15BD" w14:textId="77777777" w:rsidR="00F50E9D" w:rsidRPr="005A5392" w:rsidRDefault="00F50E9D" w:rsidP="005A5392">
            <w:pPr>
              <w:pStyle w:val="TAC"/>
              <w:rPr>
                <w:ins w:id="38428" w:author="Lee, Daewon" w:date="2020-11-10T16:18:00Z"/>
                <w:sz w:val="16"/>
                <w:szCs w:val="18"/>
                <w:lang w:eastAsia="zh-CN"/>
              </w:rPr>
            </w:pPr>
            <w:ins w:id="38429"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F34A14B" w14:textId="77777777" w:rsidR="00F50E9D" w:rsidRPr="005A5392" w:rsidRDefault="00F50E9D" w:rsidP="005A5392">
            <w:pPr>
              <w:pStyle w:val="TAC"/>
              <w:rPr>
                <w:ins w:id="38430" w:author="Lee, Daewon" w:date="2020-11-10T16:18:00Z"/>
                <w:sz w:val="16"/>
                <w:szCs w:val="18"/>
                <w:lang w:eastAsia="zh-CN"/>
              </w:rPr>
            </w:pPr>
            <w:ins w:id="38431"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611C8579" w14:textId="77777777" w:rsidR="00F50E9D" w:rsidRPr="005A5392" w:rsidRDefault="00F50E9D" w:rsidP="005A5392">
            <w:pPr>
              <w:pStyle w:val="TAC"/>
              <w:rPr>
                <w:ins w:id="38432" w:author="Lee, Daewon" w:date="2020-11-10T16:18:00Z"/>
                <w:sz w:val="16"/>
                <w:szCs w:val="18"/>
                <w:lang w:eastAsia="zh-CN"/>
              </w:rPr>
            </w:pPr>
            <w:ins w:id="38433"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395AE3" w14:textId="77777777" w:rsidR="00F50E9D" w:rsidRPr="005A5392" w:rsidRDefault="00F50E9D" w:rsidP="005A5392">
            <w:pPr>
              <w:pStyle w:val="TAC"/>
              <w:rPr>
                <w:ins w:id="38434" w:author="Lee, Daewon" w:date="2020-11-10T16:18:00Z"/>
                <w:sz w:val="16"/>
                <w:szCs w:val="18"/>
                <w:lang w:eastAsia="zh-CN"/>
              </w:rPr>
            </w:pPr>
            <w:ins w:id="38435"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9606778" w14:textId="77777777" w:rsidR="00F50E9D" w:rsidRPr="005A5392" w:rsidRDefault="00F50E9D" w:rsidP="005A5392">
            <w:pPr>
              <w:pStyle w:val="TAC"/>
              <w:rPr>
                <w:ins w:id="38436" w:author="Lee, Daewon" w:date="2020-11-10T16:18:00Z"/>
                <w:sz w:val="16"/>
                <w:szCs w:val="18"/>
                <w:lang w:eastAsia="zh-CN"/>
              </w:rPr>
            </w:pPr>
            <w:ins w:id="38437"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26E387E" w14:textId="77777777" w:rsidR="00F50E9D" w:rsidRPr="005A5392" w:rsidRDefault="00F50E9D" w:rsidP="005A5392">
            <w:pPr>
              <w:pStyle w:val="TAC"/>
              <w:rPr>
                <w:ins w:id="38438" w:author="Lee, Daewon" w:date="2020-11-10T16:18:00Z"/>
                <w:sz w:val="16"/>
                <w:szCs w:val="18"/>
                <w:lang w:eastAsia="zh-CN"/>
              </w:rPr>
            </w:pPr>
            <w:ins w:id="38439" w:author="Lee, Daewon" w:date="2020-11-10T16:18:00Z">
              <w:r w:rsidRPr="005A5392">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797A01B4" w14:textId="77777777" w:rsidR="00F50E9D" w:rsidRPr="005A5392" w:rsidRDefault="00F50E9D" w:rsidP="005A5392">
            <w:pPr>
              <w:pStyle w:val="TAC"/>
              <w:rPr>
                <w:ins w:id="38440" w:author="Lee, Daewon" w:date="2020-11-10T16:18:00Z"/>
                <w:sz w:val="16"/>
                <w:szCs w:val="18"/>
                <w:lang w:eastAsia="zh-CN"/>
              </w:rPr>
            </w:pPr>
            <w:ins w:id="38441"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8A03E9D" w14:textId="77777777" w:rsidR="00F50E9D" w:rsidRPr="005A5392" w:rsidRDefault="00F50E9D" w:rsidP="005A5392">
            <w:pPr>
              <w:pStyle w:val="TAC"/>
              <w:rPr>
                <w:ins w:id="38442" w:author="Lee, Daewon" w:date="2020-11-10T16:18:00Z"/>
                <w:sz w:val="16"/>
                <w:szCs w:val="18"/>
                <w:lang w:eastAsia="zh-CN"/>
              </w:rPr>
            </w:pPr>
            <w:ins w:id="38443"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68F005A" w14:textId="77777777" w:rsidR="00F50E9D" w:rsidRPr="005A5392" w:rsidRDefault="00F50E9D" w:rsidP="005A5392">
            <w:pPr>
              <w:pStyle w:val="TAC"/>
              <w:rPr>
                <w:ins w:id="38444" w:author="Lee, Daewon" w:date="2020-11-10T16:18:00Z"/>
                <w:sz w:val="16"/>
                <w:szCs w:val="18"/>
                <w:lang w:eastAsia="zh-CN"/>
              </w:rPr>
            </w:pPr>
            <w:ins w:id="38445" w:author="Lee, Daewon" w:date="2020-11-10T16:18:00Z">
              <w:r w:rsidRPr="005A5392">
                <w:rPr>
                  <w:sz w:val="16"/>
                  <w:szCs w:val="18"/>
                  <w:lang w:eastAsia="zh-CN"/>
                </w:rPr>
                <w:t>0,13</w:t>
              </w:r>
            </w:ins>
          </w:p>
        </w:tc>
      </w:tr>
      <w:tr w:rsidR="00F50E9D" w14:paraId="6627EAE7" w14:textId="77777777" w:rsidTr="00F50E9D">
        <w:trPr>
          <w:trHeight w:val="176"/>
          <w:jc w:val="center"/>
          <w:ins w:id="384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1FD594" w14:textId="77777777" w:rsidR="00F50E9D" w:rsidRPr="005A5392" w:rsidRDefault="00F50E9D" w:rsidP="005A5392">
            <w:pPr>
              <w:pStyle w:val="TAC"/>
              <w:rPr>
                <w:ins w:id="3844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75142EB" w14:textId="77777777" w:rsidR="00F50E9D" w:rsidRPr="005A5392" w:rsidRDefault="00F50E9D" w:rsidP="005A5392">
            <w:pPr>
              <w:pStyle w:val="TAC"/>
              <w:rPr>
                <w:ins w:id="3844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380F509" w14:textId="77777777" w:rsidR="00F50E9D" w:rsidRPr="005A5392" w:rsidRDefault="00F50E9D" w:rsidP="005A5392">
            <w:pPr>
              <w:pStyle w:val="TAC"/>
              <w:rPr>
                <w:ins w:id="38449" w:author="Lee, Daewon" w:date="2020-11-10T16:18:00Z"/>
                <w:sz w:val="16"/>
                <w:szCs w:val="18"/>
                <w:lang w:eastAsia="zh-CN"/>
              </w:rPr>
            </w:pPr>
            <w:ins w:id="38450"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5450E92" w14:textId="77777777" w:rsidR="00F50E9D" w:rsidRPr="005A5392" w:rsidRDefault="00F50E9D" w:rsidP="005A5392">
            <w:pPr>
              <w:pStyle w:val="TAC"/>
              <w:rPr>
                <w:ins w:id="38451" w:author="Lee, Daewon" w:date="2020-11-10T16:18:00Z"/>
                <w:sz w:val="16"/>
                <w:szCs w:val="18"/>
                <w:lang w:eastAsia="zh-CN"/>
              </w:rPr>
            </w:pPr>
            <w:ins w:id="38452"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54CC8A2" w14:textId="77777777" w:rsidR="00F50E9D" w:rsidRPr="005A5392" w:rsidRDefault="00F50E9D" w:rsidP="005A5392">
            <w:pPr>
              <w:pStyle w:val="TAC"/>
              <w:rPr>
                <w:ins w:id="38453" w:author="Lee, Daewon" w:date="2020-11-10T16:18:00Z"/>
                <w:sz w:val="16"/>
                <w:szCs w:val="18"/>
                <w:lang w:eastAsia="zh-CN"/>
              </w:rPr>
            </w:pPr>
            <w:ins w:id="38454"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DB9E7A3" w14:textId="77777777" w:rsidR="00F50E9D" w:rsidRPr="005A5392" w:rsidRDefault="00F50E9D" w:rsidP="005A5392">
            <w:pPr>
              <w:pStyle w:val="TAC"/>
              <w:rPr>
                <w:ins w:id="38455" w:author="Lee, Daewon" w:date="2020-11-10T16:18:00Z"/>
                <w:sz w:val="16"/>
                <w:szCs w:val="18"/>
                <w:lang w:eastAsia="zh-CN"/>
              </w:rPr>
            </w:pPr>
            <w:ins w:id="38456"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6FF82A8F" w14:textId="77777777" w:rsidR="00F50E9D" w:rsidRPr="005A5392" w:rsidRDefault="00F50E9D" w:rsidP="005A5392">
            <w:pPr>
              <w:pStyle w:val="TAC"/>
              <w:rPr>
                <w:ins w:id="38457" w:author="Lee, Daewon" w:date="2020-11-10T16:18:00Z"/>
                <w:sz w:val="16"/>
                <w:szCs w:val="18"/>
                <w:lang w:eastAsia="zh-CN"/>
              </w:rPr>
            </w:pPr>
            <w:ins w:id="38458"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85A1B1" w14:textId="77777777" w:rsidR="00F50E9D" w:rsidRPr="005A5392" w:rsidRDefault="00F50E9D" w:rsidP="005A5392">
            <w:pPr>
              <w:pStyle w:val="TAC"/>
              <w:rPr>
                <w:ins w:id="38459" w:author="Lee, Daewon" w:date="2020-11-10T16:18:00Z"/>
                <w:sz w:val="16"/>
                <w:szCs w:val="18"/>
                <w:lang w:eastAsia="zh-CN"/>
              </w:rPr>
            </w:pPr>
            <w:ins w:id="38460"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798D2F4" w14:textId="77777777" w:rsidR="00F50E9D" w:rsidRPr="005A5392" w:rsidRDefault="00F50E9D" w:rsidP="005A5392">
            <w:pPr>
              <w:pStyle w:val="TAC"/>
              <w:rPr>
                <w:ins w:id="38461" w:author="Lee, Daewon" w:date="2020-11-10T16:18:00Z"/>
                <w:sz w:val="16"/>
                <w:szCs w:val="18"/>
                <w:lang w:eastAsia="zh-CN"/>
              </w:rPr>
            </w:pPr>
            <w:ins w:id="38462"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0CE19157" w14:textId="77777777" w:rsidR="00F50E9D" w:rsidRPr="005A5392" w:rsidRDefault="00F50E9D" w:rsidP="005A5392">
            <w:pPr>
              <w:pStyle w:val="TAC"/>
              <w:rPr>
                <w:ins w:id="38463" w:author="Lee, Daewon" w:date="2020-11-10T16:18:00Z"/>
                <w:sz w:val="16"/>
                <w:szCs w:val="18"/>
                <w:lang w:eastAsia="zh-CN"/>
              </w:rPr>
            </w:pPr>
            <w:ins w:id="38464"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4918102" w14:textId="77777777" w:rsidR="00F50E9D" w:rsidRPr="005A5392" w:rsidRDefault="00F50E9D" w:rsidP="005A5392">
            <w:pPr>
              <w:pStyle w:val="TAC"/>
              <w:rPr>
                <w:ins w:id="38465" w:author="Lee, Daewon" w:date="2020-11-10T16:18:00Z"/>
                <w:sz w:val="16"/>
                <w:szCs w:val="18"/>
                <w:lang w:eastAsia="zh-CN"/>
              </w:rPr>
            </w:pPr>
            <w:ins w:id="38466" w:author="Lee, Daewon" w:date="2020-11-10T16:18:00Z">
              <w:r w:rsidRPr="005A5392">
                <w:rPr>
                  <w:sz w:val="16"/>
                  <w:szCs w:val="18"/>
                  <w:lang w:eastAsia="zh-CN"/>
                </w:rPr>
                <w:t>0,18</w:t>
              </w:r>
            </w:ins>
          </w:p>
        </w:tc>
        <w:tc>
          <w:tcPr>
            <w:tcW w:w="709" w:type="dxa"/>
            <w:tcBorders>
              <w:top w:val="nil"/>
              <w:left w:val="nil"/>
              <w:bottom w:val="single" w:sz="8" w:space="0" w:color="auto"/>
              <w:right w:val="single" w:sz="8" w:space="0" w:color="auto"/>
            </w:tcBorders>
            <w:vAlign w:val="center"/>
            <w:hideMark/>
          </w:tcPr>
          <w:p w14:paraId="1D0F11BB" w14:textId="77777777" w:rsidR="00F50E9D" w:rsidRPr="005A5392" w:rsidRDefault="00F50E9D" w:rsidP="005A5392">
            <w:pPr>
              <w:pStyle w:val="TAC"/>
              <w:rPr>
                <w:ins w:id="38467" w:author="Lee, Daewon" w:date="2020-11-10T16:18:00Z"/>
                <w:sz w:val="16"/>
                <w:szCs w:val="18"/>
                <w:lang w:eastAsia="zh-CN"/>
              </w:rPr>
            </w:pPr>
            <w:ins w:id="38468" w:author="Lee, Daewon" w:date="2020-11-10T16:18:00Z">
              <w:r w:rsidRPr="005A5392">
                <w:rPr>
                  <w:sz w:val="16"/>
                  <w:szCs w:val="18"/>
                  <w:lang w:eastAsia="zh-CN"/>
                </w:rPr>
                <w:t>0,32</w:t>
              </w:r>
            </w:ins>
          </w:p>
        </w:tc>
      </w:tr>
      <w:tr w:rsidR="00F50E9D" w14:paraId="253AF2CF" w14:textId="77777777" w:rsidTr="00F50E9D">
        <w:trPr>
          <w:trHeight w:val="176"/>
          <w:jc w:val="center"/>
          <w:ins w:id="3846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46B940F" w14:textId="77777777" w:rsidR="00F50E9D" w:rsidRPr="005A5392" w:rsidRDefault="00F50E9D" w:rsidP="005A5392">
            <w:pPr>
              <w:pStyle w:val="TAC"/>
              <w:rPr>
                <w:ins w:id="3847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E1BCBC1" w14:textId="77777777" w:rsidR="00F50E9D" w:rsidRPr="005A5392" w:rsidRDefault="00F50E9D" w:rsidP="005A5392">
            <w:pPr>
              <w:pStyle w:val="TAC"/>
              <w:rPr>
                <w:ins w:id="3847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648FD2" w14:textId="77777777" w:rsidR="00F50E9D" w:rsidRPr="005A5392" w:rsidRDefault="00F50E9D" w:rsidP="005A5392">
            <w:pPr>
              <w:pStyle w:val="TAC"/>
              <w:rPr>
                <w:ins w:id="38472" w:author="Lee, Daewon" w:date="2020-11-10T16:18:00Z"/>
                <w:sz w:val="16"/>
                <w:szCs w:val="18"/>
                <w:lang w:eastAsia="zh-CN"/>
              </w:rPr>
            </w:pPr>
            <w:ins w:id="38473"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7BEE238F" w14:textId="77777777" w:rsidR="00F50E9D" w:rsidRPr="005A5392" w:rsidRDefault="00F50E9D" w:rsidP="005A5392">
            <w:pPr>
              <w:pStyle w:val="TAC"/>
              <w:rPr>
                <w:ins w:id="38474" w:author="Lee, Daewon" w:date="2020-11-10T16:18:00Z"/>
                <w:sz w:val="16"/>
                <w:szCs w:val="18"/>
                <w:lang w:eastAsia="zh-CN"/>
              </w:rPr>
            </w:pPr>
            <w:ins w:id="38475"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79D70E98" w14:textId="77777777" w:rsidR="00F50E9D" w:rsidRPr="005A5392" w:rsidRDefault="00F50E9D" w:rsidP="005A5392">
            <w:pPr>
              <w:pStyle w:val="TAC"/>
              <w:rPr>
                <w:ins w:id="38476" w:author="Lee, Daewon" w:date="2020-11-10T16:18:00Z"/>
                <w:sz w:val="16"/>
                <w:szCs w:val="18"/>
                <w:lang w:eastAsia="zh-CN"/>
              </w:rPr>
            </w:pPr>
            <w:ins w:id="38477"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A57E1EB" w14:textId="77777777" w:rsidR="00F50E9D" w:rsidRPr="005A5392" w:rsidRDefault="00F50E9D" w:rsidP="005A5392">
            <w:pPr>
              <w:pStyle w:val="TAC"/>
              <w:rPr>
                <w:ins w:id="38478" w:author="Lee, Daewon" w:date="2020-11-10T16:18:00Z"/>
                <w:sz w:val="16"/>
                <w:szCs w:val="18"/>
                <w:lang w:eastAsia="zh-CN"/>
              </w:rPr>
            </w:pPr>
            <w:ins w:id="38479"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2882C239" w14:textId="77777777" w:rsidR="00F50E9D" w:rsidRPr="005A5392" w:rsidRDefault="00F50E9D" w:rsidP="005A5392">
            <w:pPr>
              <w:pStyle w:val="TAC"/>
              <w:rPr>
                <w:ins w:id="38480" w:author="Lee, Daewon" w:date="2020-11-10T16:18:00Z"/>
                <w:sz w:val="16"/>
                <w:szCs w:val="18"/>
                <w:lang w:eastAsia="zh-CN"/>
              </w:rPr>
            </w:pPr>
            <w:ins w:id="38481"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B61D3FB" w14:textId="77777777" w:rsidR="00F50E9D" w:rsidRPr="005A5392" w:rsidRDefault="00F50E9D" w:rsidP="005A5392">
            <w:pPr>
              <w:pStyle w:val="TAC"/>
              <w:rPr>
                <w:ins w:id="38482" w:author="Lee, Daewon" w:date="2020-11-10T16:18:00Z"/>
                <w:sz w:val="16"/>
                <w:szCs w:val="18"/>
                <w:lang w:eastAsia="zh-CN"/>
              </w:rPr>
            </w:pPr>
            <w:ins w:id="38483"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30E24C4" w14:textId="77777777" w:rsidR="00F50E9D" w:rsidRPr="005A5392" w:rsidRDefault="00F50E9D" w:rsidP="005A5392">
            <w:pPr>
              <w:pStyle w:val="TAC"/>
              <w:rPr>
                <w:ins w:id="38484" w:author="Lee, Daewon" w:date="2020-11-10T16:18:00Z"/>
                <w:sz w:val="16"/>
                <w:szCs w:val="18"/>
                <w:lang w:eastAsia="zh-CN"/>
              </w:rPr>
            </w:pPr>
            <w:ins w:id="38485"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0A55236" w14:textId="77777777" w:rsidR="00F50E9D" w:rsidRPr="005A5392" w:rsidRDefault="00F50E9D" w:rsidP="005A5392">
            <w:pPr>
              <w:pStyle w:val="TAC"/>
              <w:rPr>
                <w:ins w:id="38486" w:author="Lee, Daewon" w:date="2020-11-10T16:18:00Z"/>
                <w:sz w:val="16"/>
                <w:szCs w:val="18"/>
                <w:lang w:eastAsia="zh-CN"/>
              </w:rPr>
            </w:pPr>
            <w:ins w:id="38487"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14FC7BF" w14:textId="77777777" w:rsidR="00F50E9D" w:rsidRPr="005A5392" w:rsidRDefault="00F50E9D" w:rsidP="005A5392">
            <w:pPr>
              <w:pStyle w:val="TAC"/>
              <w:rPr>
                <w:ins w:id="38488" w:author="Lee, Daewon" w:date="2020-11-10T16:18:00Z"/>
                <w:sz w:val="16"/>
                <w:szCs w:val="18"/>
                <w:lang w:eastAsia="zh-CN"/>
              </w:rPr>
            </w:pPr>
            <w:ins w:id="38489"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CAEB3F8" w14:textId="77777777" w:rsidR="00F50E9D" w:rsidRPr="005A5392" w:rsidRDefault="00F50E9D" w:rsidP="005A5392">
            <w:pPr>
              <w:pStyle w:val="TAC"/>
              <w:rPr>
                <w:ins w:id="38490" w:author="Lee, Daewon" w:date="2020-11-10T16:18:00Z"/>
                <w:sz w:val="16"/>
                <w:szCs w:val="18"/>
                <w:lang w:eastAsia="zh-CN"/>
              </w:rPr>
            </w:pPr>
            <w:ins w:id="38491" w:author="Lee, Daewon" w:date="2020-11-10T16:18:00Z">
              <w:r w:rsidRPr="005A5392">
                <w:rPr>
                  <w:sz w:val="16"/>
                  <w:szCs w:val="18"/>
                  <w:lang w:eastAsia="zh-CN"/>
                </w:rPr>
                <w:t>0,16</w:t>
              </w:r>
            </w:ins>
          </w:p>
        </w:tc>
      </w:tr>
      <w:tr w:rsidR="00F50E9D" w14:paraId="2A21871A" w14:textId="77777777" w:rsidTr="00F50E9D">
        <w:trPr>
          <w:trHeight w:val="176"/>
          <w:jc w:val="center"/>
          <w:ins w:id="384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81AE23" w14:textId="77777777" w:rsidR="00F50E9D" w:rsidRPr="005A5392" w:rsidRDefault="00F50E9D" w:rsidP="005A5392">
            <w:pPr>
              <w:pStyle w:val="TAC"/>
              <w:rPr>
                <w:ins w:id="3849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70264BC" w14:textId="77777777" w:rsidR="00F50E9D" w:rsidRPr="005A5392" w:rsidRDefault="00F50E9D" w:rsidP="005A5392">
            <w:pPr>
              <w:pStyle w:val="TAC"/>
              <w:rPr>
                <w:ins w:id="38494" w:author="Lee, Daewon" w:date="2020-11-10T16:18:00Z"/>
                <w:sz w:val="16"/>
                <w:szCs w:val="18"/>
                <w:lang w:eastAsia="zh-CN"/>
              </w:rPr>
            </w:pPr>
            <w:ins w:id="38495"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1DF48FA" w14:textId="77777777" w:rsidR="00F50E9D" w:rsidRPr="005A5392" w:rsidRDefault="00F50E9D" w:rsidP="005A5392">
            <w:pPr>
              <w:pStyle w:val="TAC"/>
              <w:rPr>
                <w:ins w:id="38496" w:author="Lee, Daewon" w:date="2020-11-10T16:18:00Z"/>
                <w:sz w:val="16"/>
                <w:szCs w:val="18"/>
                <w:lang w:eastAsia="zh-CN"/>
              </w:rPr>
            </w:pPr>
            <w:ins w:id="38497"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DFF8001" w14:textId="77777777" w:rsidR="00F50E9D" w:rsidRPr="005A5392" w:rsidRDefault="00F50E9D" w:rsidP="005A5392">
            <w:pPr>
              <w:pStyle w:val="TAC"/>
              <w:rPr>
                <w:ins w:id="38498" w:author="Lee, Daewon" w:date="2020-11-10T16:18:00Z"/>
                <w:sz w:val="16"/>
                <w:szCs w:val="18"/>
                <w:lang w:eastAsia="zh-CN"/>
              </w:rPr>
            </w:pPr>
            <w:ins w:id="38499"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DDE7065" w14:textId="77777777" w:rsidR="00F50E9D" w:rsidRPr="005A5392" w:rsidRDefault="00F50E9D" w:rsidP="005A5392">
            <w:pPr>
              <w:pStyle w:val="TAC"/>
              <w:rPr>
                <w:ins w:id="38500" w:author="Lee, Daewon" w:date="2020-11-10T16:18:00Z"/>
                <w:sz w:val="16"/>
                <w:szCs w:val="18"/>
                <w:lang w:eastAsia="zh-CN"/>
              </w:rPr>
            </w:pPr>
            <w:ins w:id="38501"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198A97DA" w14:textId="77777777" w:rsidR="00F50E9D" w:rsidRPr="005A5392" w:rsidRDefault="00F50E9D" w:rsidP="005A5392">
            <w:pPr>
              <w:pStyle w:val="TAC"/>
              <w:rPr>
                <w:ins w:id="38502" w:author="Lee, Daewon" w:date="2020-11-10T16:18:00Z"/>
                <w:sz w:val="16"/>
                <w:szCs w:val="18"/>
                <w:lang w:eastAsia="zh-CN"/>
              </w:rPr>
            </w:pPr>
            <w:ins w:id="38503"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4F052C5" w14:textId="77777777" w:rsidR="00F50E9D" w:rsidRPr="005A5392" w:rsidRDefault="00F50E9D" w:rsidP="005A5392">
            <w:pPr>
              <w:pStyle w:val="TAC"/>
              <w:rPr>
                <w:ins w:id="38504" w:author="Lee, Daewon" w:date="2020-11-10T16:18:00Z"/>
                <w:sz w:val="16"/>
                <w:szCs w:val="18"/>
                <w:lang w:eastAsia="zh-CN"/>
              </w:rPr>
            </w:pPr>
            <w:ins w:id="38505"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42A441D5" w14:textId="77777777" w:rsidR="00F50E9D" w:rsidRPr="005A5392" w:rsidRDefault="00F50E9D" w:rsidP="005A5392">
            <w:pPr>
              <w:pStyle w:val="TAC"/>
              <w:rPr>
                <w:ins w:id="38506" w:author="Lee, Daewon" w:date="2020-11-10T16:18:00Z"/>
                <w:sz w:val="16"/>
                <w:szCs w:val="18"/>
                <w:lang w:eastAsia="zh-CN"/>
              </w:rPr>
            </w:pPr>
            <w:ins w:id="38507"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327E625E" w14:textId="77777777" w:rsidR="00F50E9D" w:rsidRPr="005A5392" w:rsidRDefault="00F50E9D" w:rsidP="005A5392">
            <w:pPr>
              <w:pStyle w:val="TAC"/>
              <w:rPr>
                <w:ins w:id="38508" w:author="Lee, Daewon" w:date="2020-11-10T16:18:00Z"/>
                <w:sz w:val="16"/>
                <w:szCs w:val="18"/>
                <w:lang w:eastAsia="zh-CN"/>
              </w:rPr>
            </w:pPr>
            <w:ins w:id="38509"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5908FC2" w14:textId="77777777" w:rsidR="00F50E9D" w:rsidRPr="005A5392" w:rsidRDefault="00F50E9D" w:rsidP="005A5392">
            <w:pPr>
              <w:pStyle w:val="TAC"/>
              <w:rPr>
                <w:ins w:id="38510" w:author="Lee, Daewon" w:date="2020-11-10T16:18:00Z"/>
                <w:sz w:val="16"/>
                <w:szCs w:val="18"/>
                <w:lang w:eastAsia="zh-CN"/>
              </w:rPr>
            </w:pPr>
            <w:ins w:id="38511"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5E7D6A1" w14:textId="77777777" w:rsidR="00F50E9D" w:rsidRPr="005A5392" w:rsidRDefault="00F50E9D" w:rsidP="005A5392">
            <w:pPr>
              <w:pStyle w:val="TAC"/>
              <w:rPr>
                <w:ins w:id="38512" w:author="Lee, Daewon" w:date="2020-11-10T16:18:00Z"/>
                <w:sz w:val="16"/>
                <w:szCs w:val="18"/>
                <w:lang w:eastAsia="zh-CN"/>
              </w:rPr>
            </w:pPr>
            <w:ins w:id="38513" w:author="Lee, Daewon" w:date="2020-11-10T16:18:00Z">
              <w:r w:rsidRPr="005A5392">
                <w:rPr>
                  <w:sz w:val="16"/>
                  <w:szCs w:val="18"/>
                  <w:lang w:eastAsia="zh-CN"/>
                </w:rPr>
                <w:t>3,04</w:t>
              </w:r>
            </w:ins>
          </w:p>
        </w:tc>
      </w:tr>
      <w:tr w:rsidR="00F50E9D" w14:paraId="0B72D7A9" w14:textId="77777777" w:rsidTr="00F50E9D">
        <w:trPr>
          <w:trHeight w:val="176"/>
          <w:jc w:val="center"/>
          <w:ins w:id="385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48B527" w14:textId="77777777" w:rsidR="00F50E9D" w:rsidRPr="005A5392" w:rsidRDefault="00F50E9D" w:rsidP="005A5392">
            <w:pPr>
              <w:pStyle w:val="TAC"/>
              <w:rPr>
                <w:ins w:id="3851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5A88A9" w14:textId="77777777" w:rsidR="00F50E9D" w:rsidRPr="005A5392" w:rsidRDefault="00F50E9D" w:rsidP="005A5392">
            <w:pPr>
              <w:pStyle w:val="TAC"/>
              <w:rPr>
                <w:ins w:id="38516" w:author="Lee, Daewon" w:date="2020-11-10T16:18:00Z"/>
                <w:sz w:val="16"/>
                <w:szCs w:val="18"/>
                <w:lang w:eastAsia="zh-CN"/>
              </w:rPr>
            </w:pPr>
            <w:ins w:id="3851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739A005" w14:textId="77777777" w:rsidR="00F50E9D" w:rsidRPr="005A5392" w:rsidRDefault="00F50E9D" w:rsidP="005A5392">
            <w:pPr>
              <w:pStyle w:val="TAC"/>
              <w:rPr>
                <w:ins w:id="38518" w:author="Lee, Daewon" w:date="2020-11-10T16:18:00Z"/>
                <w:sz w:val="16"/>
                <w:szCs w:val="18"/>
                <w:lang w:eastAsia="zh-CN"/>
              </w:rPr>
            </w:pPr>
            <w:ins w:id="3851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BCDDEC" w14:textId="77777777" w:rsidR="00F50E9D" w:rsidRPr="005A5392" w:rsidRDefault="00F50E9D" w:rsidP="005A5392">
            <w:pPr>
              <w:pStyle w:val="TAC"/>
              <w:rPr>
                <w:ins w:id="38520" w:author="Lee, Daewon" w:date="2020-11-10T16:18:00Z"/>
                <w:sz w:val="16"/>
                <w:szCs w:val="18"/>
                <w:lang w:eastAsia="zh-CN"/>
              </w:rPr>
            </w:pPr>
            <w:ins w:id="3852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09A751B" w14:textId="77777777" w:rsidR="00F50E9D" w:rsidRPr="005A5392" w:rsidRDefault="00F50E9D" w:rsidP="005A5392">
            <w:pPr>
              <w:pStyle w:val="TAC"/>
              <w:rPr>
                <w:ins w:id="38522" w:author="Lee, Daewon" w:date="2020-11-10T16:18:00Z"/>
                <w:sz w:val="16"/>
                <w:szCs w:val="18"/>
                <w:lang w:eastAsia="zh-CN"/>
              </w:rPr>
            </w:pPr>
            <w:ins w:id="38523"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08B8CDC" w14:textId="77777777" w:rsidR="00F50E9D" w:rsidRPr="005A5392" w:rsidRDefault="00F50E9D" w:rsidP="005A5392">
            <w:pPr>
              <w:pStyle w:val="TAC"/>
              <w:rPr>
                <w:ins w:id="38524" w:author="Lee, Daewon" w:date="2020-11-10T16:18:00Z"/>
                <w:sz w:val="16"/>
                <w:szCs w:val="18"/>
                <w:lang w:eastAsia="zh-CN"/>
              </w:rPr>
            </w:pPr>
            <w:ins w:id="3852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4A7BE19" w14:textId="77777777" w:rsidR="00F50E9D" w:rsidRPr="005A5392" w:rsidRDefault="00F50E9D" w:rsidP="005A5392">
            <w:pPr>
              <w:pStyle w:val="TAC"/>
              <w:rPr>
                <w:ins w:id="38526" w:author="Lee, Daewon" w:date="2020-11-10T16:18:00Z"/>
                <w:sz w:val="16"/>
                <w:szCs w:val="18"/>
                <w:lang w:eastAsia="zh-CN"/>
              </w:rPr>
            </w:pPr>
            <w:ins w:id="38527"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2348765" w14:textId="77777777" w:rsidR="00F50E9D" w:rsidRPr="005A5392" w:rsidRDefault="00F50E9D" w:rsidP="005A5392">
            <w:pPr>
              <w:pStyle w:val="TAC"/>
              <w:rPr>
                <w:ins w:id="38528" w:author="Lee, Daewon" w:date="2020-11-10T16:18:00Z"/>
                <w:sz w:val="16"/>
                <w:szCs w:val="18"/>
                <w:lang w:eastAsia="zh-CN"/>
              </w:rPr>
            </w:pPr>
            <w:ins w:id="38529"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43AFE03" w14:textId="77777777" w:rsidR="00F50E9D" w:rsidRPr="005A5392" w:rsidRDefault="00F50E9D" w:rsidP="005A5392">
            <w:pPr>
              <w:pStyle w:val="TAC"/>
              <w:rPr>
                <w:ins w:id="38530" w:author="Lee, Daewon" w:date="2020-11-10T16:18:00Z"/>
                <w:sz w:val="16"/>
                <w:szCs w:val="18"/>
                <w:lang w:eastAsia="zh-CN"/>
              </w:rPr>
            </w:pPr>
            <w:ins w:id="3853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62FAE80" w14:textId="77777777" w:rsidR="00F50E9D" w:rsidRPr="005A5392" w:rsidRDefault="00F50E9D" w:rsidP="005A5392">
            <w:pPr>
              <w:pStyle w:val="TAC"/>
              <w:rPr>
                <w:ins w:id="38532" w:author="Lee, Daewon" w:date="2020-11-10T16:18:00Z"/>
                <w:sz w:val="16"/>
                <w:szCs w:val="18"/>
                <w:lang w:eastAsia="zh-CN"/>
              </w:rPr>
            </w:pPr>
            <w:ins w:id="3853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E46568B" w14:textId="77777777" w:rsidR="00F50E9D" w:rsidRPr="005A5392" w:rsidRDefault="00F50E9D" w:rsidP="005A5392">
            <w:pPr>
              <w:pStyle w:val="TAC"/>
              <w:rPr>
                <w:ins w:id="38534" w:author="Lee, Daewon" w:date="2020-11-10T16:18:00Z"/>
                <w:sz w:val="16"/>
                <w:szCs w:val="18"/>
                <w:lang w:eastAsia="zh-CN"/>
              </w:rPr>
            </w:pPr>
            <w:ins w:id="38535" w:author="Lee, Daewon" w:date="2020-11-10T16:18:00Z">
              <w:r w:rsidRPr="005A5392">
                <w:rPr>
                  <w:sz w:val="16"/>
                  <w:szCs w:val="18"/>
                  <w:lang w:eastAsia="zh-CN"/>
                </w:rPr>
                <w:t>0,99</w:t>
              </w:r>
            </w:ins>
          </w:p>
        </w:tc>
      </w:tr>
      <w:tr w:rsidR="00F50E9D" w14:paraId="11A9DC6E" w14:textId="77777777" w:rsidTr="00F50E9D">
        <w:trPr>
          <w:trHeight w:val="176"/>
          <w:jc w:val="center"/>
          <w:ins w:id="3853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8149B" w14:textId="77777777" w:rsidR="00F50E9D" w:rsidRPr="005A5392" w:rsidRDefault="00F50E9D" w:rsidP="005A5392">
            <w:pPr>
              <w:pStyle w:val="TAC"/>
              <w:rPr>
                <w:ins w:id="3853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CB7093" w14:textId="77777777" w:rsidR="00F50E9D" w:rsidRPr="005A5392" w:rsidRDefault="00F50E9D" w:rsidP="005A5392">
            <w:pPr>
              <w:pStyle w:val="TAC"/>
              <w:rPr>
                <w:ins w:id="38538" w:author="Lee, Daewon" w:date="2020-11-10T16:18:00Z"/>
                <w:sz w:val="16"/>
                <w:szCs w:val="18"/>
                <w:lang w:eastAsia="zh-CN"/>
              </w:rPr>
            </w:pPr>
            <w:ins w:id="38539"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1CAA9152" w14:textId="77777777" w:rsidR="00F50E9D" w:rsidRPr="005A5392" w:rsidRDefault="00F50E9D" w:rsidP="005A5392">
            <w:pPr>
              <w:pStyle w:val="TAC"/>
              <w:rPr>
                <w:ins w:id="38540" w:author="Lee, Daewon" w:date="2020-11-10T16:18:00Z"/>
                <w:sz w:val="16"/>
                <w:szCs w:val="18"/>
                <w:lang w:eastAsia="zh-CN"/>
              </w:rPr>
            </w:pPr>
            <w:ins w:id="3854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5695A911" w14:textId="77777777" w:rsidR="00F50E9D" w:rsidRPr="005A5392" w:rsidRDefault="00F50E9D" w:rsidP="005A5392">
            <w:pPr>
              <w:pStyle w:val="TAC"/>
              <w:rPr>
                <w:ins w:id="38542" w:author="Lee, Daewon" w:date="2020-11-10T16:18:00Z"/>
                <w:sz w:val="16"/>
                <w:szCs w:val="18"/>
                <w:lang w:eastAsia="zh-CN"/>
              </w:rPr>
            </w:pPr>
            <w:ins w:id="38543"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683C672" w14:textId="77777777" w:rsidR="00F50E9D" w:rsidRPr="005A5392" w:rsidRDefault="00F50E9D" w:rsidP="005A5392">
            <w:pPr>
              <w:pStyle w:val="TAC"/>
              <w:rPr>
                <w:ins w:id="38544" w:author="Lee, Daewon" w:date="2020-11-10T16:18:00Z"/>
                <w:sz w:val="16"/>
                <w:szCs w:val="18"/>
                <w:lang w:eastAsia="zh-CN"/>
              </w:rPr>
            </w:pPr>
            <w:ins w:id="38545"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860D203" w14:textId="77777777" w:rsidR="00F50E9D" w:rsidRPr="005A5392" w:rsidRDefault="00F50E9D" w:rsidP="005A5392">
            <w:pPr>
              <w:pStyle w:val="TAC"/>
              <w:rPr>
                <w:ins w:id="38546" w:author="Lee, Daewon" w:date="2020-11-10T16:18:00Z"/>
                <w:sz w:val="16"/>
                <w:szCs w:val="18"/>
                <w:lang w:eastAsia="zh-CN"/>
              </w:rPr>
            </w:pPr>
            <w:ins w:id="3854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65ABAF" w14:textId="77777777" w:rsidR="00F50E9D" w:rsidRPr="005A5392" w:rsidRDefault="00F50E9D" w:rsidP="005A5392">
            <w:pPr>
              <w:pStyle w:val="TAC"/>
              <w:rPr>
                <w:ins w:id="38548" w:author="Lee, Daewon" w:date="2020-11-10T16:18:00Z"/>
                <w:sz w:val="16"/>
                <w:szCs w:val="18"/>
                <w:lang w:eastAsia="zh-CN"/>
              </w:rPr>
            </w:pPr>
            <w:ins w:id="38549" w:author="Lee, Daewon" w:date="2020-11-10T16:18:00Z">
              <w:r w:rsidRPr="005A5392">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6878364F" w14:textId="77777777" w:rsidR="00F50E9D" w:rsidRPr="005A5392" w:rsidRDefault="00F50E9D" w:rsidP="005A5392">
            <w:pPr>
              <w:pStyle w:val="TAC"/>
              <w:rPr>
                <w:ins w:id="38550" w:author="Lee, Daewon" w:date="2020-11-10T16:18:00Z"/>
                <w:sz w:val="16"/>
                <w:szCs w:val="18"/>
                <w:lang w:eastAsia="zh-CN"/>
              </w:rPr>
            </w:pPr>
            <w:ins w:id="38551"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66C85774" w14:textId="77777777" w:rsidR="00F50E9D" w:rsidRPr="005A5392" w:rsidRDefault="00F50E9D" w:rsidP="005A5392">
            <w:pPr>
              <w:pStyle w:val="TAC"/>
              <w:rPr>
                <w:ins w:id="38552" w:author="Lee, Daewon" w:date="2020-11-10T16:18:00Z"/>
                <w:sz w:val="16"/>
                <w:szCs w:val="18"/>
                <w:lang w:eastAsia="zh-CN"/>
              </w:rPr>
            </w:pPr>
            <w:ins w:id="3855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ECFE66B" w14:textId="77777777" w:rsidR="00F50E9D" w:rsidRPr="005A5392" w:rsidRDefault="00F50E9D" w:rsidP="005A5392">
            <w:pPr>
              <w:pStyle w:val="TAC"/>
              <w:rPr>
                <w:ins w:id="38554" w:author="Lee, Daewon" w:date="2020-11-10T16:18:00Z"/>
                <w:sz w:val="16"/>
                <w:szCs w:val="18"/>
                <w:lang w:eastAsia="zh-CN"/>
              </w:rPr>
            </w:pPr>
            <w:ins w:id="38555"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8C75236" w14:textId="77777777" w:rsidR="00F50E9D" w:rsidRPr="005A5392" w:rsidRDefault="00F50E9D" w:rsidP="005A5392">
            <w:pPr>
              <w:pStyle w:val="TAC"/>
              <w:rPr>
                <w:ins w:id="38556" w:author="Lee, Daewon" w:date="2020-11-10T16:18:00Z"/>
                <w:sz w:val="16"/>
                <w:szCs w:val="18"/>
                <w:lang w:eastAsia="zh-CN"/>
              </w:rPr>
            </w:pPr>
            <w:ins w:id="38557" w:author="Lee, Daewon" w:date="2020-11-10T16:18:00Z">
              <w:r w:rsidRPr="005A5392">
                <w:rPr>
                  <w:sz w:val="16"/>
                  <w:szCs w:val="18"/>
                  <w:lang w:eastAsia="zh-CN"/>
                </w:rPr>
                <w:t>0,95</w:t>
              </w:r>
            </w:ins>
          </w:p>
        </w:tc>
      </w:tr>
      <w:tr w:rsidR="00F50E9D" w14:paraId="40079D65" w14:textId="77777777" w:rsidTr="00F50E9D">
        <w:trPr>
          <w:trHeight w:val="176"/>
          <w:jc w:val="center"/>
          <w:ins w:id="385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7A1059" w14:textId="77777777" w:rsidR="00F50E9D" w:rsidRPr="005A5392" w:rsidRDefault="00F50E9D" w:rsidP="005A5392">
            <w:pPr>
              <w:pStyle w:val="TAC"/>
              <w:rPr>
                <w:ins w:id="3855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1D1FC80" w14:textId="77777777" w:rsidR="00F50E9D" w:rsidRPr="005A5392" w:rsidRDefault="00F50E9D" w:rsidP="005A5392">
            <w:pPr>
              <w:pStyle w:val="TAC"/>
              <w:rPr>
                <w:ins w:id="38560" w:author="Lee, Daewon" w:date="2020-11-10T16:18:00Z"/>
                <w:sz w:val="16"/>
                <w:szCs w:val="18"/>
                <w:lang w:eastAsia="zh-CN"/>
              </w:rPr>
            </w:pPr>
            <w:ins w:id="38561"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FD08FFE" w14:textId="77777777" w:rsidR="00F50E9D" w:rsidRPr="005A5392" w:rsidRDefault="00F50E9D" w:rsidP="005A5392">
            <w:pPr>
              <w:pStyle w:val="TAC"/>
              <w:rPr>
                <w:ins w:id="38562" w:author="Lee, Daewon" w:date="2020-11-10T16:18:00Z"/>
                <w:sz w:val="16"/>
                <w:szCs w:val="18"/>
                <w:lang w:eastAsia="zh-CN"/>
              </w:rPr>
            </w:pPr>
            <w:ins w:id="38563"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F30E6C7" w14:textId="77777777" w:rsidR="00F50E9D" w:rsidRPr="005A5392" w:rsidRDefault="00F50E9D" w:rsidP="005A5392">
            <w:pPr>
              <w:pStyle w:val="TAC"/>
              <w:rPr>
                <w:ins w:id="38564" w:author="Lee, Daewon" w:date="2020-11-10T16:18:00Z"/>
                <w:sz w:val="16"/>
                <w:szCs w:val="18"/>
                <w:lang w:eastAsia="zh-CN"/>
              </w:rPr>
            </w:pPr>
            <w:ins w:id="38565"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72124285" w14:textId="77777777" w:rsidR="00F50E9D" w:rsidRPr="005A5392" w:rsidRDefault="00F50E9D" w:rsidP="005A5392">
            <w:pPr>
              <w:pStyle w:val="TAC"/>
              <w:rPr>
                <w:ins w:id="38566" w:author="Lee, Daewon" w:date="2020-11-10T16:18:00Z"/>
                <w:sz w:val="16"/>
                <w:szCs w:val="18"/>
                <w:lang w:eastAsia="zh-CN"/>
              </w:rPr>
            </w:pPr>
            <w:ins w:id="38567"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418EED8A" w14:textId="77777777" w:rsidR="00F50E9D" w:rsidRPr="005A5392" w:rsidRDefault="00F50E9D" w:rsidP="005A5392">
            <w:pPr>
              <w:pStyle w:val="TAC"/>
              <w:rPr>
                <w:ins w:id="38568" w:author="Lee, Daewon" w:date="2020-11-10T16:18:00Z"/>
                <w:sz w:val="16"/>
                <w:szCs w:val="18"/>
                <w:lang w:eastAsia="zh-CN"/>
              </w:rPr>
            </w:pPr>
            <w:ins w:id="38569"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233B9F7A" w14:textId="77777777" w:rsidR="00F50E9D" w:rsidRPr="005A5392" w:rsidRDefault="00F50E9D" w:rsidP="005A5392">
            <w:pPr>
              <w:pStyle w:val="TAC"/>
              <w:rPr>
                <w:ins w:id="38570" w:author="Lee, Daewon" w:date="2020-11-10T16:18:00Z"/>
                <w:sz w:val="16"/>
                <w:szCs w:val="18"/>
                <w:lang w:eastAsia="zh-CN"/>
              </w:rPr>
            </w:pPr>
            <w:ins w:id="38571"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161C4B7" w14:textId="77777777" w:rsidR="00F50E9D" w:rsidRPr="005A5392" w:rsidRDefault="00F50E9D" w:rsidP="005A5392">
            <w:pPr>
              <w:pStyle w:val="TAC"/>
              <w:rPr>
                <w:ins w:id="38572" w:author="Lee, Daewon" w:date="2020-11-10T16:18:00Z"/>
                <w:sz w:val="16"/>
                <w:szCs w:val="18"/>
                <w:lang w:eastAsia="zh-CN"/>
              </w:rPr>
            </w:pPr>
            <w:ins w:id="38573" w:author="Lee, Daewon" w:date="2020-11-10T16:18:00Z">
              <w:r w:rsidRPr="005A5392">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5EC47F90" w14:textId="77777777" w:rsidR="00F50E9D" w:rsidRPr="005A5392" w:rsidRDefault="00F50E9D" w:rsidP="005A5392">
            <w:pPr>
              <w:pStyle w:val="TAC"/>
              <w:rPr>
                <w:ins w:id="38574" w:author="Lee, Daewon" w:date="2020-11-10T16:18:00Z"/>
                <w:sz w:val="16"/>
                <w:szCs w:val="18"/>
                <w:lang w:eastAsia="zh-CN"/>
              </w:rPr>
            </w:pPr>
            <w:ins w:id="38575"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35EA469" w14:textId="77777777" w:rsidR="00F50E9D" w:rsidRPr="005A5392" w:rsidRDefault="00F50E9D" w:rsidP="005A5392">
            <w:pPr>
              <w:pStyle w:val="TAC"/>
              <w:rPr>
                <w:ins w:id="38576" w:author="Lee, Daewon" w:date="2020-11-10T16:18:00Z"/>
                <w:sz w:val="16"/>
                <w:szCs w:val="18"/>
                <w:lang w:eastAsia="zh-CN"/>
              </w:rPr>
            </w:pPr>
            <w:ins w:id="38577" w:author="Lee, Daewon" w:date="2020-11-10T16:18:00Z">
              <w:r w:rsidRPr="005A5392">
                <w:rPr>
                  <w:sz w:val="16"/>
                  <w:szCs w:val="18"/>
                  <w:lang w:eastAsia="zh-CN"/>
                </w:rPr>
                <w:t>0,38</w:t>
              </w:r>
            </w:ins>
          </w:p>
        </w:tc>
        <w:tc>
          <w:tcPr>
            <w:tcW w:w="709" w:type="dxa"/>
            <w:tcBorders>
              <w:top w:val="nil"/>
              <w:left w:val="nil"/>
              <w:bottom w:val="single" w:sz="8" w:space="0" w:color="auto"/>
              <w:right w:val="single" w:sz="8" w:space="0" w:color="auto"/>
            </w:tcBorders>
            <w:vAlign w:val="center"/>
            <w:hideMark/>
          </w:tcPr>
          <w:p w14:paraId="50D6159A" w14:textId="77777777" w:rsidR="00F50E9D" w:rsidRPr="005A5392" w:rsidRDefault="00F50E9D" w:rsidP="005A5392">
            <w:pPr>
              <w:pStyle w:val="TAC"/>
              <w:rPr>
                <w:ins w:id="38578" w:author="Lee, Daewon" w:date="2020-11-10T16:18:00Z"/>
                <w:sz w:val="16"/>
                <w:szCs w:val="18"/>
                <w:lang w:eastAsia="zh-CN"/>
              </w:rPr>
            </w:pPr>
            <w:ins w:id="38579" w:author="Lee, Daewon" w:date="2020-11-10T16:18:00Z">
              <w:r w:rsidRPr="005A5392">
                <w:rPr>
                  <w:sz w:val="16"/>
                  <w:szCs w:val="18"/>
                  <w:lang w:eastAsia="zh-CN"/>
                </w:rPr>
                <w:t>0,57</w:t>
              </w:r>
            </w:ins>
          </w:p>
        </w:tc>
      </w:tr>
      <w:tr w:rsidR="00F50E9D" w14:paraId="39662587" w14:textId="77777777" w:rsidTr="00F50E9D">
        <w:trPr>
          <w:trHeight w:val="176"/>
          <w:jc w:val="center"/>
          <w:ins w:id="385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F2E0D78" w14:textId="77777777" w:rsidR="00F50E9D" w:rsidRDefault="00F50E9D">
            <w:pPr>
              <w:spacing w:after="0"/>
              <w:rPr>
                <w:ins w:id="38581"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4C7B65F" w14:textId="77777777" w:rsidR="00F50E9D" w:rsidRPr="00DF33E3" w:rsidRDefault="00F50E9D" w:rsidP="00DF33E3">
            <w:pPr>
              <w:pStyle w:val="TAL"/>
              <w:rPr>
                <w:ins w:id="38582" w:author="Lee, Daewon" w:date="2020-11-10T16:18:00Z"/>
                <w:sz w:val="16"/>
              </w:rPr>
            </w:pPr>
            <w:ins w:id="38583" w:author="Lee, Daewon" w:date="2020-11-10T16:18:00Z">
              <w:r w:rsidRPr="00DF33E3">
                <w:rPr>
                  <w:sz w:val="16"/>
                </w:rPr>
                <w:t>Additional report/notes:</w:t>
              </w:r>
            </w:ins>
          </w:p>
          <w:p w14:paraId="1CAC2511" w14:textId="77777777" w:rsidR="00F50E9D" w:rsidRPr="00DF33E3" w:rsidRDefault="00F50E9D" w:rsidP="00DF33E3">
            <w:pPr>
              <w:pStyle w:val="TAL"/>
              <w:rPr>
                <w:ins w:id="38584" w:author="Lee, Daewon" w:date="2020-11-10T16:18:00Z"/>
                <w:sz w:val="16"/>
              </w:rPr>
            </w:pPr>
            <w:ins w:id="38585" w:author="Lee, Daewon" w:date="2020-11-10T16:18:00Z">
              <w:r w:rsidRPr="00DF33E3">
                <w:rPr>
                  <w:sz w:val="16"/>
                </w:rPr>
                <w:t xml:space="preserve">1. LBT procedure and parameters: LBT based on ETSI EN 302 567 v2.1.20, ED thresholds -47dBm or -68dBm, CWS: </w:t>
              </w:r>
              <w:proofErr w:type="spellStart"/>
              <w:r w:rsidRPr="00DF33E3">
                <w:rPr>
                  <w:sz w:val="16"/>
                </w:rPr>
                <w:t>CW_min</w:t>
              </w:r>
              <w:proofErr w:type="spellEnd"/>
              <w:r w:rsidRPr="00DF33E3">
                <w:rPr>
                  <w:sz w:val="16"/>
                </w:rPr>
                <w:t xml:space="preserve"> = </w:t>
              </w:r>
              <w:proofErr w:type="spellStart"/>
              <w:r w:rsidRPr="00DF33E3">
                <w:rPr>
                  <w:sz w:val="16"/>
                </w:rPr>
                <w:t>CW_max</w:t>
              </w:r>
              <w:proofErr w:type="spellEnd"/>
              <w:r w:rsidRPr="00DF33E3">
                <w:rPr>
                  <w:sz w:val="16"/>
                </w:rPr>
                <w:t xml:space="preserve"> = 3</w:t>
              </w:r>
            </w:ins>
          </w:p>
          <w:p w14:paraId="1316CCC1" w14:textId="77777777" w:rsidR="00F50E9D" w:rsidRPr="00DF33E3" w:rsidRDefault="00F50E9D" w:rsidP="00DF33E3">
            <w:pPr>
              <w:pStyle w:val="TAL"/>
              <w:rPr>
                <w:ins w:id="38586" w:author="Lee, Daewon" w:date="2020-11-10T16:18:00Z"/>
                <w:sz w:val="16"/>
              </w:rPr>
            </w:pPr>
            <w:ins w:id="38587" w:author="Lee, Daewon" w:date="2020-11-10T16:18:00Z">
              <w:r w:rsidRPr="00DF33E3">
                <w:rPr>
                  <w:sz w:val="16"/>
                </w:rPr>
                <w:t>2. any assumptions/parameters used not as in the agreed baseline: no</w:t>
              </w:r>
            </w:ins>
          </w:p>
          <w:p w14:paraId="6CB9B7D7" w14:textId="77777777" w:rsidR="00F50E9D" w:rsidRPr="00DF33E3" w:rsidRDefault="00F50E9D" w:rsidP="00DF33E3">
            <w:pPr>
              <w:pStyle w:val="TAL"/>
              <w:rPr>
                <w:ins w:id="38588" w:author="Lee, Daewon" w:date="2020-11-10T16:18:00Z"/>
                <w:sz w:val="16"/>
              </w:rPr>
            </w:pPr>
            <w:ins w:id="38589" w:author="Lee, Daewon" w:date="2020-11-10T16:18:00Z">
              <w:r w:rsidRPr="00DF33E3">
                <w:rPr>
                  <w:sz w:val="16"/>
                </w:rPr>
                <w:t>3. Details of case: single operator (scenario C); case 1: no-LBT, case 2: receiver assisted LBT with ED = -47dBm, case 3: receiver assisted LBT with ED = -68dBm</w:t>
              </w:r>
            </w:ins>
          </w:p>
          <w:p w14:paraId="2BCEA7FF" w14:textId="77777777" w:rsidR="00F50E9D" w:rsidRPr="00DF33E3" w:rsidRDefault="00F50E9D" w:rsidP="00DF33E3">
            <w:pPr>
              <w:pStyle w:val="TAL"/>
              <w:rPr>
                <w:ins w:id="38590" w:author="Lee, Daewon" w:date="2020-11-10T16:18:00Z"/>
                <w:sz w:val="16"/>
              </w:rPr>
            </w:pPr>
            <w:ins w:id="38591" w:author="Lee, Daewon" w:date="2020-11-10T16:18:00Z">
              <w:r w:rsidRPr="00DF33E3">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320FA2E7" w14:textId="77777777" w:rsidR="00F50E9D" w:rsidRPr="00DF33E3" w:rsidRDefault="00F50E9D" w:rsidP="00DF33E3">
            <w:pPr>
              <w:pStyle w:val="TAL"/>
              <w:rPr>
                <w:ins w:id="38592" w:author="Lee, Daewon" w:date="2020-11-10T16:18:00Z"/>
                <w:sz w:val="16"/>
              </w:rPr>
            </w:pPr>
            <w:ins w:id="38593" w:author="Lee, Daewon" w:date="2020-11-10T16:18:00Z">
              <w:r w:rsidRPr="00DF33E3">
                <w:rPr>
                  <w:sz w:val="16"/>
                </w:rPr>
                <w:t>5. Details of COT sharing if used in evaluation: 0.5ms COT for DL, 0.25ms COT for UL, DL COT sharing when traffic in both directions</w:t>
              </w:r>
            </w:ins>
          </w:p>
          <w:p w14:paraId="1CE9336A" w14:textId="77777777" w:rsidR="00F50E9D" w:rsidRPr="00DF33E3" w:rsidRDefault="00F50E9D" w:rsidP="00DF33E3">
            <w:pPr>
              <w:pStyle w:val="TAL"/>
              <w:rPr>
                <w:ins w:id="38594" w:author="Lee, Daewon" w:date="2020-11-10T16:18:00Z"/>
                <w:sz w:val="16"/>
              </w:rPr>
            </w:pPr>
            <w:ins w:id="38595" w:author="Lee, Daewon" w:date="2020-11-10T16:18:00Z">
              <w:r w:rsidRPr="00DF33E3">
                <w:rPr>
                  <w:sz w:val="16"/>
                </w:rPr>
                <w:t>6. Other parameters: Frequency 60GHz, BW = 2GHz, SCS = 960kHz.</w:t>
              </w:r>
            </w:ins>
          </w:p>
        </w:tc>
      </w:tr>
    </w:tbl>
    <w:p w14:paraId="1EBA727A" w14:textId="77777777" w:rsidR="00F50E9D" w:rsidRDefault="00F50E9D" w:rsidP="00F50E9D">
      <w:pPr>
        <w:pStyle w:val="BodyText"/>
        <w:spacing w:after="0"/>
        <w:rPr>
          <w:ins w:id="38596" w:author="Lee, Daewon" w:date="2020-11-10T16:18:00Z"/>
          <w:rFonts w:eastAsia="Malgun Gothic" w:cstheme="minorBidi"/>
          <w:sz w:val="16"/>
          <w:szCs w:val="16"/>
          <w:lang w:eastAsia="ko-KR"/>
        </w:rPr>
      </w:pPr>
    </w:p>
    <w:p w14:paraId="71C68244" w14:textId="77777777" w:rsidR="00F50E9D" w:rsidRDefault="00F50E9D" w:rsidP="00403B6C">
      <w:pPr>
        <w:pStyle w:val="TH"/>
        <w:rPr>
          <w:ins w:id="38597" w:author="Lee, Daewon" w:date="2020-11-10T16:18:00Z"/>
        </w:rPr>
      </w:pPr>
      <w:ins w:id="38598" w:author="Lee, Daewon" w:date="2020-11-10T16:18:00Z">
        <w:r>
          <w:lastRenderedPageBreak/>
          <w:t xml:space="preserve">Table B.2.4.1-3. System level evaluation results for scenario C with dynamic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4F8199F" w14:textId="77777777" w:rsidTr="00F50E9D">
        <w:trPr>
          <w:trHeight w:val="176"/>
          <w:jc w:val="center"/>
          <w:ins w:id="38599"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78063A3" w14:textId="77777777" w:rsidR="00F50E9D" w:rsidRPr="005A5392" w:rsidRDefault="00F50E9D" w:rsidP="005A5392">
            <w:pPr>
              <w:pStyle w:val="TAC"/>
              <w:rPr>
                <w:ins w:id="38600" w:author="Lee, Daewon" w:date="2020-11-10T16:18:00Z"/>
                <w:sz w:val="16"/>
                <w:szCs w:val="18"/>
                <w:lang w:eastAsia="zh-CN"/>
              </w:rPr>
            </w:pPr>
            <w:proofErr w:type="spellStart"/>
            <w:ins w:id="38601" w:author="Lee, Daewon" w:date="2020-11-10T16:18:00Z">
              <w:r w:rsidRPr="005A5392">
                <w:rPr>
                  <w:sz w:val="16"/>
                  <w:szCs w:val="18"/>
                  <w:lang w:eastAsia="zh-CN"/>
                </w:rPr>
                <w:t>Tdoc</w:t>
              </w:r>
              <w:proofErr w:type="spellEnd"/>
              <w:r w:rsidRPr="005A5392">
                <w:rPr>
                  <w:sz w:val="16"/>
                  <w:szCs w:val="18"/>
                  <w:lang w:eastAsia="zh-CN"/>
                </w:rPr>
                <w:t xml:space="preserve"> /</w:t>
              </w:r>
            </w:ins>
          </w:p>
          <w:p w14:paraId="437B44A6" w14:textId="77777777" w:rsidR="00F50E9D" w:rsidRPr="005A5392" w:rsidRDefault="00F50E9D" w:rsidP="005A5392">
            <w:pPr>
              <w:pStyle w:val="TAC"/>
              <w:rPr>
                <w:ins w:id="38602" w:author="Lee, Daewon" w:date="2020-11-10T16:18:00Z"/>
                <w:sz w:val="16"/>
                <w:szCs w:val="18"/>
                <w:lang w:eastAsia="zh-CN"/>
              </w:rPr>
            </w:pPr>
            <w:ins w:id="38603"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B056560" w14:textId="77777777" w:rsidR="00F50E9D" w:rsidRPr="005A5392" w:rsidRDefault="00F50E9D" w:rsidP="005A5392">
            <w:pPr>
              <w:pStyle w:val="TAC"/>
              <w:rPr>
                <w:ins w:id="38604" w:author="Lee, Daewon" w:date="2020-11-10T16:18:00Z"/>
                <w:sz w:val="16"/>
                <w:szCs w:val="18"/>
                <w:lang w:eastAsia="zh-CN"/>
              </w:rPr>
            </w:pPr>
            <w:ins w:id="38605"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90F023F" w14:textId="77777777" w:rsidR="00F50E9D" w:rsidRPr="005A5392" w:rsidRDefault="00F50E9D" w:rsidP="005A5392">
            <w:pPr>
              <w:pStyle w:val="TAC"/>
              <w:rPr>
                <w:ins w:id="38606" w:author="Lee, Daewon" w:date="2020-11-10T16:18:00Z"/>
                <w:sz w:val="16"/>
                <w:szCs w:val="18"/>
                <w:lang w:eastAsia="zh-CN"/>
              </w:rPr>
            </w:pPr>
            <w:ins w:id="38607"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FD5F3CA" w14:textId="77777777" w:rsidR="00F50E9D" w:rsidRPr="005A5392" w:rsidRDefault="00F50E9D" w:rsidP="005A5392">
            <w:pPr>
              <w:pStyle w:val="TAC"/>
              <w:rPr>
                <w:ins w:id="38608" w:author="Lee, Daewon" w:date="2020-11-10T16:18:00Z"/>
                <w:sz w:val="16"/>
                <w:szCs w:val="18"/>
                <w:lang w:eastAsia="zh-CN"/>
              </w:rPr>
            </w:pPr>
            <w:ins w:id="38609" w:author="Lee, Daewon" w:date="2020-11-10T16:18:00Z">
              <w:r w:rsidRPr="005A5392">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2DF68279" w14:textId="77777777" w:rsidR="00F50E9D" w:rsidRPr="005A5392" w:rsidRDefault="00F50E9D" w:rsidP="005A5392">
            <w:pPr>
              <w:pStyle w:val="TAC"/>
              <w:rPr>
                <w:ins w:id="38610" w:author="Lee, Daewon" w:date="2020-11-10T16:18:00Z"/>
                <w:sz w:val="16"/>
                <w:szCs w:val="18"/>
                <w:lang w:eastAsia="zh-CN"/>
              </w:rPr>
            </w:pPr>
            <w:ins w:id="38611" w:author="Lee, Daewon" w:date="2020-11-10T16:18:00Z">
              <w:r w:rsidRPr="005A5392">
                <w:rPr>
                  <w:sz w:val="16"/>
                  <w:szCs w:val="18"/>
                  <w:lang w:eastAsia="zh-CN"/>
                </w:rPr>
                <w:t>Case 3: Dynamic LBT ED-68 dBm</w:t>
              </w:r>
            </w:ins>
          </w:p>
        </w:tc>
      </w:tr>
      <w:tr w:rsidR="00F50E9D" w14:paraId="1307BC47" w14:textId="77777777" w:rsidTr="00F50E9D">
        <w:trPr>
          <w:trHeight w:val="176"/>
          <w:jc w:val="center"/>
          <w:ins w:id="38612"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CFBD569" w14:textId="77777777" w:rsidR="00F50E9D" w:rsidRPr="005A5392" w:rsidRDefault="00F50E9D" w:rsidP="005A5392">
            <w:pPr>
              <w:pStyle w:val="TAC"/>
              <w:rPr>
                <w:ins w:id="38613" w:author="Lee, Daewon" w:date="2020-11-10T16:18:00Z"/>
                <w:sz w:val="16"/>
                <w:szCs w:val="18"/>
                <w:lang w:eastAsia="zh-CN"/>
              </w:rPr>
            </w:pPr>
            <w:ins w:id="38614"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436DF29" w14:textId="77777777" w:rsidR="00F50E9D" w:rsidRPr="005A5392" w:rsidRDefault="00F50E9D" w:rsidP="005A5392">
            <w:pPr>
              <w:pStyle w:val="TAC"/>
              <w:rPr>
                <w:ins w:id="38615" w:author="Lee, Daewon" w:date="2020-11-10T16:18:00Z"/>
                <w:sz w:val="16"/>
                <w:szCs w:val="18"/>
                <w:lang w:eastAsia="zh-CN"/>
              </w:rPr>
            </w:pPr>
            <w:ins w:id="38616" w:author="Lee, Daewon" w:date="2020-11-10T16:18:00Z">
              <w:r w:rsidRPr="005A5392">
                <w:rPr>
                  <w:sz w:val="16"/>
                  <w:szCs w:val="18"/>
                  <w:lang w:eastAsia="zh-CN"/>
                </w:rPr>
                <w:t xml:space="preserve">       Traffic load</w:t>
              </w:r>
            </w:ins>
          </w:p>
          <w:p w14:paraId="481BDC58" w14:textId="77777777" w:rsidR="00F50E9D" w:rsidRPr="005A5392" w:rsidRDefault="00F50E9D" w:rsidP="005A5392">
            <w:pPr>
              <w:pStyle w:val="TAC"/>
              <w:rPr>
                <w:ins w:id="38617" w:author="Lee, Daewon" w:date="2020-11-10T16:18:00Z"/>
                <w:sz w:val="16"/>
                <w:szCs w:val="18"/>
                <w:lang w:eastAsia="zh-CN"/>
              </w:rPr>
            </w:pPr>
          </w:p>
          <w:p w14:paraId="6FE0FB80" w14:textId="77777777" w:rsidR="00F50E9D" w:rsidRPr="005A5392" w:rsidRDefault="00F50E9D" w:rsidP="005A5392">
            <w:pPr>
              <w:pStyle w:val="TAC"/>
              <w:rPr>
                <w:ins w:id="38618" w:author="Lee, Daewon" w:date="2020-11-10T16:18:00Z"/>
                <w:sz w:val="16"/>
                <w:szCs w:val="18"/>
                <w:lang w:eastAsia="zh-CN"/>
              </w:rPr>
            </w:pPr>
            <w:ins w:id="38619"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51D4E0B" w14:textId="77777777" w:rsidR="00F50E9D" w:rsidRPr="005A5392" w:rsidRDefault="00F50E9D" w:rsidP="005A5392">
            <w:pPr>
              <w:pStyle w:val="TAC"/>
              <w:rPr>
                <w:ins w:id="38620" w:author="Lee, Daewon" w:date="2020-11-10T16:18:00Z"/>
                <w:sz w:val="16"/>
                <w:szCs w:val="18"/>
                <w:lang w:eastAsia="zh-CN"/>
              </w:rPr>
            </w:pPr>
            <w:ins w:id="38621" w:author="Lee, Daewon" w:date="2020-11-10T16:18:00Z">
              <w:r w:rsidRPr="005A5392">
                <w:rPr>
                  <w:sz w:val="16"/>
                  <w:szCs w:val="18"/>
                  <w:lang w:eastAsia="zh-CN"/>
                </w:rPr>
                <w:t>Low load</w:t>
              </w:r>
            </w:ins>
          </w:p>
          <w:p w14:paraId="7047CF3D" w14:textId="77777777" w:rsidR="00F50E9D" w:rsidRPr="005A5392" w:rsidRDefault="00F50E9D" w:rsidP="005A5392">
            <w:pPr>
              <w:pStyle w:val="TAC"/>
              <w:rPr>
                <w:ins w:id="38622" w:author="Lee, Daewon" w:date="2020-11-10T16:18:00Z"/>
                <w:sz w:val="16"/>
                <w:szCs w:val="18"/>
                <w:lang w:eastAsia="zh-CN"/>
              </w:rPr>
            </w:pPr>
            <w:ins w:id="38623"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DE64FCC" w14:textId="77777777" w:rsidR="00F50E9D" w:rsidRPr="005A5392" w:rsidRDefault="00F50E9D" w:rsidP="005A5392">
            <w:pPr>
              <w:pStyle w:val="TAC"/>
              <w:rPr>
                <w:ins w:id="38624" w:author="Lee, Daewon" w:date="2020-11-10T16:18:00Z"/>
                <w:sz w:val="16"/>
                <w:szCs w:val="18"/>
                <w:lang w:eastAsia="zh-CN"/>
              </w:rPr>
            </w:pPr>
            <w:ins w:id="38625" w:author="Lee, Daewon" w:date="2020-11-10T16:18:00Z">
              <w:r w:rsidRPr="005A5392">
                <w:rPr>
                  <w:sz w:val="16"/>
                  <w:szCs w:val="18"/>
                  <w:lang w:eastAsia="zh-CN"/>
                </w:rPr>
                <w:t>Medium load</w:t>
              </w:r>
            </w:ins>
          </w:p>
          <w:p w14:paraId="579009AB" w14:textId="77777777" w:rsidR="00F50E9D" w:rsidRPr="005A5392" w:rsidRDefault="00F50E9D" w:rsidP="005A5392">
            <w:pPr>
              <w:pStyle w:val="TAC"/>
              <w:rPr>
                <w:ins w:id="38626" w:author="Lee, Daewon" w:date="2020-11-10T16:18:00Z"/>
                <w:sz w:val="16"/>
                <w:szCs w:val="18"/>
                <w:lang w:eastAsia="zh-CN"/>
              </w:rPr>
            </w:pPr>
            <w:ins w:id="38627"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CFC6AD" w14:textId="77777777" w:rsidR="00F50E9D" w:rsidRPr="005A5392" w:rsidRDefault="00F50E9D" w:rsidP="005A5392">
            <w:pPr>
              <w:pStyle w:val="TAC"/>
              <w:rPr>
                <w:ins w:id="38628" w:author="Lee, Daewon" w:date="2020-11-10T16:18:00Z"/>
                <w:sz w:val="16"/>
                <w:szCs w:val="18"/>
                <w:lang w:eastAsia="zh-CN"/>
              </w:rPr>
            </w:pPr>
            <w:ins w:id="38629" w:author="Lee, Daewon" w:date="2020-11-10T16:18:00Z">
              <w:r w:rsidRPr="005A5392">
                <w:rPr>
                  <w:sz w:val="16"/>
                  <w:szCs w:val="18"/>
                  <w:lang w:eastAsia="zh-CN"/>
                </w:rPr>
                <w:t>High load</w:t>
              </w:r>
            </w:ins>
          </w:p>
          <w:p w14:paraId="7D05C7B7" w14:textId="77777777" w:rsidR="00F50E9D" w:rsidRPr="005A5392" w:rsidRDefault="00F50E9D" w:rsidP="005A5392">
            <w:pPr>
              <w:pStyle w:val="TAC"/>
              <w:rPr>
                <w:ins w:id="38630" w:author="Lee, Daewon" w:date="2020-11-10T16:18:00Z"/>
                <w:sz w:val="16"/>
                <w:szCs w:val="18"/>
                <w:lang w:eastAsia="zh-CN"/>
              </w:rPr>
            </w:pPr>
            <w:ins w:id="38631"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1CBB4C2" w14:textId="77777777" w:rsidR="00F50E9D" w:rsidRPr="005A5392" w:rsidRDefault="00F50E9D" w:rsidP="005A5392">
            <w:pPr>
              <w:pStyle w:val="TAC"/>
              <w:rPr>
                <w:ins w:id="38632" w:author="Lee, Daewon" w:date="2020-11-10T16:18:00Z"/>
                <w:sz w:val="16"/>
                <w:szCs w:val="18"/>
                <w:lang w:eastAsia="zh-CN"/>
              </w:rPr>
            </w:pPr>
            <w:ins w:id="38633" w:author="Lee, Daewon" w:date="2020-11-10T16:18:00Z">
              <w:r w:rsidRPr="005A5392">
                <w:rPr>
                  <w:sz w:val="16"/>
                  <w:szCs w:val="18"/>
                  <w:lang w:eastAsia="zh-CN"/>
                </w:rPr>
                <w:t>Low load</w:t>
              </w:r>
            </w:ins>
          </w:p>
          <w:p w14:paraId="5EE26B4A" w14:textId="77777777" w:rsidR="00F50E9D" w:rsidRPr="005A5392" w:rsidRDefault="00F50E9D" w:rsidP="005A5392">
            <w:pPr>
              <w:pStyle w:val="TAC"/>
              <w:rPr>
                <w:ins w:id="38634" w:author="Lee, Daewon" w:date="2020-11-10T16:18:00Z"/>
                <w:sz w:val="16"/>
                <w:szCs w:val="18"/>
                <w:lang w:eastAsia="zh-CN"/>
              </w:rPr>
            </w:pPr>
            <w:ins w:id="38635"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F3AD68B" w14:textId="77777777" w:rsidR="00F50E9D" w:rsidRPr="005A5392" w:rsidRDefault="00F50E9D" w:rsidP="005A5392">
            <w:pPr>
              <w:pStyle w:val="TAC"/>
              <w:rPr>
                <w:ins w:id="38636" w:author="Lee, Daewon" w:date="2020-11-10T16:18:00Z"/>
                <w:sz w:val="16"/>
                <w:szCs w:val="18"/>
                <w:lang w:eastAsia="zh-CN"/>
              </w:rPr>
            </w:pPr>
            <w:ins w:id="38637" w:author="Lee, Daewon" w:date="2020-11-10T16:18:00Z">
              <w:r w:rsidRPr="005A5392">
                <w:rPr>
                  <w:sz w:val="16"/>
                  <w:szCs w:val="18"/>
                  <w:lang w:eastAsia="zh-CN"/>
                </w:rPr>
                <w:t>Medium load</w:t>
              </w:r>
            </w:ins>
          </w:p>
          <w:p w14:paraId="7F45521B" w14:textId="77777777" w:rsidR="00F50E9D" w:rsidRPr="005A5392" w:rsidRDefault="00F50E9D" w:rsidP="005A5392">
            <w:pPr>
              <w:pStyle w:val="TAC"/>
              <w:rPr>
                <w:ins w:id="38638" w:author="Lee, Daewon" w:date="2020-11-10T16:18:00Z"/>
                <w:sz w:val="16"/>
                <w:szCs w:val="18"/>
                <w:lang w:eastAsia="zh-CN"/>
              </w:rPr>
            </w:pPr>
            <w:ins w:id="38639"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16BDE2E" w14:textId="77777777" w:rsidR="00F50E9D" w:rsidRPr="005A5392" w:rsidRDefault="00F50E9D" w:rsidP="005A5392">
            <w:pPr>
              <w:pStyle w:val="TAC"/>
              <w:rPr>
                <w:ins w:id="38640" w:author="Lee, Daewon" w:date="2020-11-10T16:18:00Z"/>
                <w:sz w:val="16"/>
                <w:szCs w:val="18"/>
                <w:lang w:eastAsia="zh-CN"/>
              </w:rPr>
            </w:pPr>
            <w:ins w:id="38641" w:author="Lee, Daewon" w:date="2020-11-10T16:18:00Z">
              <w:r w:rsidRPr="005A5392">
                <w:rPr>
                  <w:sz w:val="16"/>
                  <w:szCs w:val="18"/>
                  <w:lang w:eastAsia="zh-CN"/>
                </w:rPr>
                <w:t>High load</w:t>
              </w:r>
            </w:ins>
          </w:p>
          <w:p w14:paraId="423754AA" w14:textId="77777777" w:rsidR="00F50E9D" w:rsidRPr="005A5392" w:rsidRDefault="00F50E9D" w:rsidP="005A5392">
            <w:pPr>
              <w:pStyle w:val="TAC"/>
              <w:rPr>
                <w:ins w:id="38642" w:author="Lee, Daewon" w:date="2020-11-10T16:18:00Z"/>
                <w:sz w:val="16"/>
                <w:szCs w:val="18"/>
                <w:lang w:eastAsia="zh-CN"/>
              </w:rPr>
            </w:pPr>
            <w:ins w:id="38643"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FB7E24F" w14:textId="77777777" w:rsidR="00F50E9D" w:rsidRPr="005A5392" w:rsidRDefault="00F50E9D" w:rsidP="005A5392">
            <w:pPr>
              <w:pStyle w:val="TAC"/>
              <w:rPr>
                <w:ins w:id="38644" w:author="Lee, Daewon" w:date="2020-11-10T16:18:00Z"/>
                <w:sz w:val="16"/>
                <w:szCs w:val="18"/>
                <w:lang w:eastAsia="zh-CN"/>
              </w:rPr>
            </w:pPr>
            <w:ins w:id="38645" w:author="Lee, Daewon" w:date="2020-11-10T16:18:00Z">
              <w:r w:rsidRPr="005A5392">
                <w:rPr>
                  <w:sz w:val="16"/>
                  <w:szCs w:val="18"/>
                  <w:lang w:eastAsia="zh-CN"/>
                </w:rPr>
                <w:t>Low load</w:t>
              </w:r>
            </w:ins>
          </w:p>
          <w:p w14:paraId="2C71E7C3" w14:textId="77777777" w:rsidR="00F50E9D" w:rsidRPr="005A5392" w:rsidRDefault="00F50E9D" w:rsidP="005A5392">
            <w:pPr>
              <w:pStyle w:val="TAC"/>
              <w:rPr>
                <w:ins w:id="38646" w:author="Lee, Daewon" w:date="2020-11-10T16:18:00Z"/>
                <w:sz w:val="16"/>
                <w:szCs w:val="18"/>
                <w:lang w:eastAsia="zh-CN"/>
              </w:rPr>
            </w:pPr>
            <w:ins w:id="38647"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8D4EF5F" w14:textId="77777777" w:rsidR="00F50E9D" w:rsidRPr="005A5392" w:rsidRDefault="00F50E9D" w:rsidP="005A5392">
            <w:pPr>
              <w:pStyle w:val="TAC"/>
              <w:rPr>
                <w:ins w:id="38648" w:author="Lee, Daewon" w:date="2020-11-10T16:18:00Z"/>
                <w:sz w:val="16"/>
                <w:szCs w:val="18"/>
                <w:lang w:eastAsia="zh-CN"/>
              </w:rPr>
            </w:pPr>
            <w:ins w:id="38649" w:author="Lee, Daewon" w:date="2020-11-10T16:18:00Z">
              <w:r w:rsidRPr="005A5392">
                <w:rPr>
                  <w:sz w:val="16"/>
                  <w:szCs w:val="18"/>
                  <w:lang w:eastAsia="zh-CN"/>
                </w:rPr>
                <w:t>Medium load</w:t>
              </w:r>
            </w:ins>
          </w:p>
          <w:p w14:paraId="0BEFC696" w14:textId="77777777" w:rsidR="00F50E9D" w:rsidRPr="005A5392" w:rsidRDefault="00F50E9D" w:rsidP="005A5392">
            <w:pPr>
              <w:pStyle w:val="TAC"/>
              <w:rPr>
                <w:ins w:id="38650" w:author="Lee, Daewon" w:date="2020-11-10T16:18:00Z"/>
                <w:sz w:val="16"/>
                <w:szCs w:val="18"/>
                <w:lang w:eastAsia="zh-CN"/>
              </w:rPr>
            </w:pPr>
            <w:ins w:id="38651"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8A22F61" w14:textId="77777777" w:rsidR="00F50E9D" w:rsidRPr="005A5392" w:rsidRDefault="00F50E9D" w:rsidP="005A5392">
            <w:pPr>
              <w:pStyle w:val="TAC"/>
              <w:rPr>
                <w:ins w:id="38652" w:author="Lee, Daewon" w:date="2020-11-10T16:18:00Z"/>
                <w:sz w:val="16"/>
                <w:szCs w:val="18"/>
                <w:lang w:eastAsia="zh-CN"/>
              </w:rPr>
            </w:pPr>
            <w:ins w:id="38653" w:author="Lee, Daewon" w:date="2020-11-10T16:18:00Z">
              <w:r w:rsidRPr="005A5392">
                <w:rPr>
                  <w:sz w:val="16"/>
                  <w:szCs w:val="18"/>
                  <w:lang w:eastAsia="zh-CN"/>
                </w:rPr>
                <w:t>High load</w:t>
              </w:r>
            </w:ins>
          </w:p>
          <w:p w14:paraId="51004945" w14:textId="77777777" w:rsidR="00F50E9D" w:rsidRPr="005A5392" w:rsidRDefault="00F50E9D" w:rsidP="005A5392">
            <w:pPr>
              <w:pStyle w:val="TAC"/>
              <w:rPr>
                <w:ins w:id="38654" w:author="Lee, Daewon" w:date="2020-11-10T16:18:00Z"/>
                <w:sz w:val="16"/>
                <w:szCs w:val="18"/>
                <w:lang w:eastAsia="zh-CN"/>
              </w:rPr>
            </w:pPr>
            <w:ins w:id="38655" w:author="Lee, Daewon" w:date="2020-11-10T16:18:00Z">
              <w:r w:rsidRPr="005A5392">
                <w:rPr>
                  <w:sz w:val="16"/>
                  <w:szCs w:val="18"/>
                  <w:lang w:eastAsia="zh-CN"/>
                </w:rPr>
                <w:t>above 55% BO</w:t>
              </w:r>
            </w:ins>
          </w:p>
        </w:tc>
      </w:tr>
      <w:tr w:rsidR="00F50E9D" w14:paraId="6BEAF7D9" w14:textId="77777777" w:rsidTr="00F50E9D">
        <w:trPr>
          <w:trHeight w:val="176"/>
          <w:jc w:val="center"/>
          <w:ins w:id="3865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ACEABF6" w14:textId="77777777" w:rsidR="00F50E9D" w:rsidRPr="005A5392" w:rsidRDefault="00F50E9D" w:rsidP="005A5392">
            <w:pPr>
              <w:pStyle w:val="TAC"/>
              <w:rPr>
                <w:ins w:id="3865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A7D0BC" w14:textId="77777777" w:rsidR="00F50E9D" w:rsidRPr="005A5392" w:rsidRDefault="00F50E9D" w:rsidP="005A5392">
            <w:pPr>
              <w:pStyle w:val="TAC"/>
              <w:rPr>
                <w:ins w:id="38658" w:author="Lee, Daewon" w:date="2020-11-10T16:18:00Z"/>
                <w:sz w:val="16"/>
                <w:szCs w:val="18"/>
                <w:lang w:eastAsia="zh-CN"/>
              </w:rPr>
            </w:pPr>
            <w:ins w:id="38659"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1FFAA5E" w14:textId="77777777" w:rsidR="00F50E9D" w:rsidRPr="005A5392" w:rsidRDefault="00F50E9D" w:rsidP="005A5392">
            <w:pPr>
              <w:pStyle w:val="TAC"/>
              <w:rPr>
                <w:ins w:id="38660" w:author="Lee, Daewon" w:date="2020-11-10T16:18:00Z"/>
                <w:sz w:val="16"/>
                <w:szCs w:val="18"/>
                <w:lang w:eastAsia="zh-CN"/>
              </w:rPr>
            </w:pPr>
            <w:ins w:id="38661"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837AB77" w14:textId="77777777" w:rsidR="00F50E9D" w:rsidRPr="005A5392" w:rsidRDefault="00F50E9D" w:rsidP="005A5392">
            <w:pPr>
              <w:pStyle w:val="TAC"/>
              <w:rPr>
                <w:ins w:id="38662" w:author="Lee, Daewon" w:date="2020-11-10T16:18:00Z"/>
                <w:sz w:val="16"/>
                <w:szCs w:val="18"/>
                <w:lang w:eastAsia="zh-CN"/>
              </w:rPr>
            </w:pPr>
            <w:ins w:id="38663"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3AB9F3D6" w14:textId="77777777" w:rsidR="00F50E9D" w:rsidRPr="005A5392" w:rsidRDefault="00F50E9D" w:rsidP="005A5392">
            <w:pPr>
              <w:pStyle w:val="TAC"/>
              <w:rPr>
                <w:ins w:id="38664" w:author="Lee, Daewon" w:date="2020-11-10T16:18:00Z"/>
                <w:sz w:val="16"/>
                <w:szCs w:val="18"/>
                <w:lang w:eastAsia="zh-CN"/>
              </w:rPr>
            </w:pPr>
            <w:ins w:id="38665"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ACC1909" w14:textId="77777777" w:rsidR="00F50E9D" w:rsidRPr="005A5392" w:rsidRDefault="00F50E9D" w:rsidP="005A5392">
            <w:pPr>
              <w:pStyle w:val="TAC"/>
              <w:rPr>
                <w:ins w:id="38666" w:author="Lee, Daewon" w:date="2020-11-10T16:18:00Z"/>
                <w:sz w:val="16"/>
                <w:szCs w:val="18"/>
                <w:lang w:eastAsia="zh-CN"/>
              </w:rPr>
            </w:pPr>
            <w:ins w:id="38667"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52E91BE6" w14:textId="77777777" w:rsidR="00F50E9D" w:rsidRPr="005A5392" w:rsidRDefault="00F50E9D" w:rsidP="005A5392">
            <w:pPr>
              <w:pStyle w:val="TAC"/>
              <w:rPr>
                <w:ins w:id="38668" w:author="Lee, Daewon" w:date="2020-11-10T16:18:00Z"/>
                <w:sz w:val="16"/>
                <w:szCs w:val="18"/>
                <w:lang w:eastAsia="zh-CN"/>
              </w:rPr>
            </w:pPr>
            <w:ins w:id="38669" w:author="Lee, Daewon" w:date="2020-11-10T16:18:00Z">
              <w:r w:rsidRPr="005A5392">
                <w:rPr>
                  <w:sz w:val="16"/>
                  <w:szCs w:val="18"/>
                  <w:lang w:eastAsia="zh-CN"/>
                </w:rPr>
                <w:t>5758</w:t>
              </w:r>
            </w:ins>
          </w:p>
        </w:tc>
        <w:tc>
          <w:tcPr>
            <w:tcW w:w="709" w:type="dxa"/>
            <w:tcBorders>
              <w:top w:val="nil"/>
              <w:left w:val="nil"/>
              <w:bottom w:val="single" w:sz="8" w:space="0" w:color="auto"/>
              <w:right w:val="single" w:sz="8" w:space="0" w:color="auto"/>
            </w:tcBorders>
            <w:vAlign w:val="center"/>
            <w:hideMark/>
          </w:tcPr>
          <w:p w14:paraId="53E03825" w14:textId="77777777" w:rsidR="00F50E9D" w:rsidRPr="005A5392" w:rsidRDefault="00F50E9D" w:rsidP="005A5392">
            <w:pPr>
              <w:pStyle w:val="TAC"/>
              <w:rPr>
                <w:ins w:id="38670" w:author="Lee, Daewon" w:date="2020-11-10T16:18:00Z"/>
                <w:sz w:val="16"/>
                <w:szCs w:val="18"/>
                <w:lang w:eastAsia="zh-CN"/>
              </w:rPr>
            </w:pPr>
            <w:ins w:id="38671" w:author="Lee, Daewon" w:date="2020-11-10T16:18:00Z">
              <w:r w:rsidRPr="005A5392">
                <w:rPr>
                  <w:sz w:val="16"/>
                  <w:szCs w:val="18"/>
                  <w:lang w:eastAsia="zh-CN"/>
                </w:rPr>
                <w:t>4201</w:t>
              </w:r>
            </w:ins>
          </w:p>
        </w:tc>
        <w:tc>
          <w:tcPr>
            <w:tcW w:w="709" w:type="dxa"/>
            <w:tcBorders>
              <w:top w:val="nil"/>
              <w:left w:val="nil"/>
              <w:bottom w:val="single" w:sz="8" w:space="0" w:color="auto"/>
              <w:right w:val="single" w:sz="8" w:space="0" w:color="auto"/>
            </w:tcBorders>
            <w:vAlign w:val="center"/>
            <w:hideMark/>
          </w:tcPr>
          <w:p w14:paraId="5BD6CB5E" w14:textId="77777777" w:rsidR="00F50E9D" w:rsidRPr="005A5392" w:rsidRDefault="00F50E9D" w:rsidP="005A5392">
            <w:pPr>
              <w:pStyle w:val="TAC"/>
              <w:rPr>
                <w:ins w:id="38672" w:author="Lee, Daewon" w:date="2020-11-10T16:18:00Z"/>
                <w:sz w:val="16"/>
                <w:szCs w:val="18"/>
                <w:lang w:eastAsia="zh-CN"/>
              </w:rPr>
            </w:pPr>
            <w:ins w:id="38673" w:author="Lee, Daewon" w:date="2020-11-10T16:18:00Z">
              <w:r w:rsidRPr="005A5392">
                <w:rPr>
                  <w:sz w:val="16"/>
                  <w:szCs w:val="18"/>
                  <w:lang w:eastAsia="zh-CN"/>
                </w:rPr>
                <w:t>2943</w:t>
              </w:r>
            </w:ins>
          </w:p>
        </w:tc>
        <w:tc>
          <w:tcPr>
            <w:tcW w:w="709" w:type="dxa"/>
            <w:tcBorders>
              <w:top w:val="nil"/>
              <w:left w:val="nil"/>
              <w:bottom w:val="single" w:sz="8" w:space="0" w:color="auto"/>
              <w:right w:val="single" w:sz="8" w:space="0" w:color="auto"/>
            </w:tcBorders>
            <w:vAlign w:val="center"/>
            <w:hideMark/>
          </w:tcPr>
          <w:p w14:paraId="5A44AC83" w14:textId="77777777" w:rsidR="00F50E9D" w:rsidRPr="005A5392" w:rsidRDefault="00F50E9D" w:rsidP="005A5392">
            <w:pPr>
              <w:pStyle w:val="TAC"/>
              <w:rPr>
                <w:ins w:id="38674" w:author="Lee, Daewon" w:date="2020-11-10T16:18:00Z"/>
                <w:sz w:val="16"/>
                <w:szCs w:val="18"/>
                <w:lang w:eastAsia="zh-CN"/>
              </w:rPr>
            </w:pPr>
            <w:ins w:id="38675" w:author="Lee, Daewon" w:date="2020-11-10T16:18:00Z">
              <w:r w:rsidRPr="005A5392">
                <w:rPr>
                  <w:sz w:val="16"/>
                  <w:szCs w:val="18"/>
                  <w:lang w:eastAsia="zh-CN"/>
                </w:rPr>
                <w:t>5659</w:t>
              </w:r>
            </w:ins>
          </w:p>
        </w:tc>
        <w:tc>
          <w:tcPr>
            <w:tcW w:w="709" w:type="dxa"/>
            <w:tcBorders>
              <w:top w:val="nil"/>
              <w:left w:val="nil"/>
              <w:bottom w:val="single" w:sz="8" w:space="0" w:color="auto"/>
              <w:right w:val="single" w:sz="8" w:space="0" w:color="auto"/>
            </w:tcBorders>
            <w:vAlign w:val="center"/>
            <w:hideMark/>
          </w:tcPr>
          <w:p w14:paraId="179B15DA" w14:textId="77777777" w:rsidR="00F50E9D" w:rsidRPr="005A5392" w:rsidRDefault="00F50E9D" w:rsidP="005A5392">
            <w:pPr>
              <w:pStyle w:val="TAC"/>
              <w:rPr>
                <w:ins w:id="38676" w:author="Lee, Daewon" w:date="2020-11-10T16:18:00Z"/>
                <w:sz w:val="16"/>
                <w:szCs w:val="18"/>
                <w:lang w:eastAsia="zh-CN"/>
              </w:rPr>
            </w:pPr>
            <w:ins w:id="38677" w:author="Lee, Daewon" w:date="2020-11-10T16:18:00Z">
              <w:r w:rsidRPr="005A5392">
                <w:rPr>
                  <w:sz w:val="16"/>
                  <w:szCs w:val="18"/>
                  <w:lang w:eastAsia="zh-CN"/>
                </w:rPr>
                <w:t>4000</w:t>
              </w:r>
            </w:ins>
          </w:p>
        </w:tc>
        <w:tc>
          <w:tcPr>
            <w:tcW w:w="709" w:type="dxa"/>
            <w:tcBorders>
              <w:top w:val="nil"/>
              <w:left w:val="nil"/>
              <w:bottom w:val="single" w:sz="8" w:space="0" w:color="auto"/>
              <w:right w:val="single" w:sz="8" w:space="0" w:color="auto"/>
            </w:tcBorders>
            <w:vAlign w:val="center"/>
            <w:hideMark/>
          </w:tcPr>
          <w:p w14:paraId="33A21421" w14:textId="77777777" w:rsidR="00F50E9D" w:rsidRPr="005A5392" w:rsidRDefault="00F50E9D" w:rsidP="005A5392">
            <w:pPr>
              <w:pStyle w:val="TAC"/>
              <w:rPr>
                <w:ins w:id="38678" w:author="Lee, Daewon" w:date="2020-11-10T16:18:00Z"/>
                <w:sz w:val="16"/>
                <w:szCs w:val="18"/>
                <w:lang w:eastAsia="zh-CN"/>
              </w:rPr>
            </w:pPr>
            <w:ins w:id="38679" w:author="Lee, Daewon" w:date="2020-11-10T16:18:00Z">
              <w:r w:rsidRPr="005A5392">
                <w:rPr>
                  <w:sz w:val="16"/>
                  <w:szCs w:val="18"/>
                  <w:lang w:eastAsia="zh-CN"/>
                </w:rPr>
                <w:t>2910</w:t>
              </w:r>
            </w:ins>
          </w:p>
        </w:tc>
      </w:tr>
      <w:tr w:rsidR="00F50E9D" w14:paraId="57AD0722" w14:textId="77777777" w:rsidTr="00F50E9D">
        <w:trPr>
          <w:trHeight w:val="176"/>
          <w:jc w:val="center"/>
          <w:ins w:id="386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333313" w14:textId="77777777" w:rsidR="00F50E9D" w:rsidRPr="005A5392" w:rsidRDefault="00F50E9D" w:rsidP="005A5392">
            <w:pPr>
              <w:pStyle w:val="TAC"/>
              <w:rPr>
                <w:ins w:id="3868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3B2177" w14:textId="77777777" w:rsidR="00F50E9D" w:rsidRPr="005A5392" w:rsidRDefault="00F50E9D" w:rsidP="005A5392">
            <w:pPr>
              <w:pStyle w:val="TAC"/>
              <w:rPr>
                <w:ins w:id="3868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7FA998" w14:textId="77777777" w:rsidR="00F50E9D" w:rsidRPr="005A5392" w:rsidRDefault="00F50E9D" w:rsidP="005A5392">
            <w:pPr>
              <w:pStyle w:val="TAC"/>
              <w:rPr>
                <w:ins w:id="38683" w:author="Lee, Daewon" w:date="2020-11-10T16:18:00Z"/>
                <w:sz w:val="16"/>
                <w:szCs w:val="18"/>
                <w:lang w:eastAsia="zh-CN"/>
              </w:rPr>
            </w:pPr>
            <w:ins w:id="38684"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69A247B" w14:textId="77777777" w:rsidR="00F50E9D" w:rsidRPr="005A5392" w:rsidRDefault="00F50E9D" w:rsidP="005A5392">
            <w:pPr>
              <w:pStyle w:val="TAC"/>
              <w:rPr>
                <w:ins w:id="38685" w:author="Lee, Daewon" w:date="2020-11-10T16:18:00Z"/>
                <w:sz w:val="16"/>
                <w:szCs w:val="18"/>
                <w:lang w:eastAsia="zh-CN"/>
              </w:rPr>
            </w:pPr>
            <w:ins w:id="38686"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02764AB2" w14:textId="77777777" w:rsidR="00F50E9D" w:rsidRPr="005A5392" w:rsidRDefault="00F50E9D" w:rsidP="005A5392">
            <w:pPr>
              <w:pStyle w:val="TAC"/>
              <w:rPr>
                <w:ins w:id="38687" w:author="Lee, Daewon" w:date="2020-11-10T16:18:00Z"/>
                <w:sz w:val="16"/>
                <w:szCs w:val="18"/>
                <w:lang w:eastAsia="zh-CN"/>
              </w:rPr>
            </w:pPr>
            <w:ins w:id="38688"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F1C3122" w14:textId="77777777" w:rsidR="00F50E9D" w:rsidRPr="005A5392" w:rsidRDefault="00F50E9D" w:rsidP="005A5392">
            <w:pPr>
              <w:pStyle w:val="TAC"/>
              <w:rPr>
                <w:ins w:id="38689" w:author="Lee, Daewon" w:date="2020-11-10T16:18:00Z"/>
                <w:sz w:val="16"/>
                <w:szCs w:val="18"/>
                <w:lang w:eastAsia="zh-CN"/>
              </w:rPr>
            </w:pPr>
            <w:ins w:id="38690"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795AE1C" w14:textId="77777777" w:rsidR="00F50E9D" w:rsidRPr="005A5392" w:rsidRDefault="00F50E9D" w:rsidP="005A5392">
            <w:pPr>
              <w:pStyle w:val="TAC"/>
              <w:rPr>
                <w:ins w:id="38691" w:author="Lee, Daewon" w:date="2020-11-10T16:18:00Z"/>
                <w:sz w:val="16"/>
                <w:szCs w:val="18"/>
                <w:lang w:eastAsia="zh-CN"/>
              </w:rPr>
            </w:pPr>
            <w:ins w:id="38692" w:author="Lee, Daewon" w:date="2020-11-10T16:18:00Z">
              <w:r w:rsidRPr="005A5392">
                <w:rPr>
                  <w:sz w:val="16"/>
                  <w:szCs w:val="18"/>
                  <w:lang w:eastAsia="zh-CN"/>
                </w:rPr>
                <w:t>9472</w:t>
              </w:r>
            </w:ins>
          </w:p>
        </w:tc>
        <w:tc>
          <w:tcPr>
            <w:tcW w:w="709" w:type="dxa"/>
            <w:tcBorders>
              <w:top w:val="nil"/>
              <w:left w:val="nil"/>
              <w:bottom w:val="single" w:sz="8" w:space="0" w:color="auto"/>
              <w:right w:val="single" w:sz="8" w:space="0" w:color="auto"/>
            </w:tcBorders>
            <w:vAlign w:val="center"/>
            <w:hideMark/>
          </w:tcPr>
          <w:p w14:paraId="544540F6" w14:textId="77777777" w:rsidR="00F50E9D" w:rsidRPr="005A5392" w:rsidRDefault="00F50E9D" w:rsidP="005A5392">
            <w:pPr>
              <w:pStyle w:val="TAC"/>
              <w:rPr>
                <w:ins w:id="38693" w:author="Lee, Daewon" w:date="2020-11-10T16:18:00Z"/>
                <w:sz w:val="16"/>
                <w:szCs w:val="18"/>
                <w:lang w:eastAsia="zh-CN"/>
              </w:rPr>
            </w:pPr>
            <w:ins w:id="38694" w:author="Lee, Daewon" w:date="2020-11-10T16:18:00Z">
              <w:r w:rsidRPr="005A5392">
                <w:rPr>
                  <w:sz w:val="16"/>
                  <w:szCs w:val="18"/>
                  <w:lang w:eastAsia="zh-CN"/>
                </w:rPr>
                <w:t>7718</w:t>
              </w:r>
            </w:ins>
          </w:p>
        </w:tc>
        <w:tc>
          <w:tcPr>
            <w:tcW w:w="709" w:type="dxa"/>
            <w:tcBorders>
              <w:top w:val="nil"/>
              <w:left w:val="nil"/>
              <w:bottom w:val="single" w:sz="8" w:space="0" w:color="auto"/>
              <w:right w:val="single" w:sz="8" w:space="0" w:color="auto"/>
            </w:tcBorders>
            <w:vAlign w:val="center"/>
            <w:hideMark/>
          </w:tcPr>
          <w:p w14:paraId="7FDA0092" w14:textId="77777777" w:rsidR="00F50E9D" w:rsidRPr="005A5392" w:rsidRDefault="00F50E9D" w:rsidP="005A5392">
            <w:pPr>
              <w:pStyle w:val="TAC"/>
              <w:rPr>
                <w:ins w:id="38695" w:author="Lee, Daewon" w:date="2020-11-10T16:18:00Z"/>
                <w:sz w:val="16"/>
                <w:szCs w:val="18"/>
                <w:lang w:eastAsia="zh-CN"/>
              </w:rPr>
            </w:pPr>
            <w:ins w:id="38696" w:author="Lee, Daewon" w:date="2020-11-10T16:18:00Z">
              <w:r w:rsidRPr="005A5392">
                <w:rPr>
                  <w:sz w:val="16"/>
                  <w:szCs w:val="18"/>
                  <w:lang w:eastAsia="zh-CN"/>
                </w:rPr>
                <w:t>6253</w:t>
              </w:r>
            </w:ins>
          </w:p>
        </w:tc>
        <w:tc>
          <w:tcPr>
            <w:tcW w:w="709" w:type="dxa"/>
            <w:tcBorders>
              <w:top w:val="nil"/>
              <w:left w:val="nil"/>
              <w:bottom w:val="single" w:sz="8" w:space="0" w:color="auto"/>
              <w:right w:val="single" w:sz="8" w:space="0" w:color="auto"/>
            </w:tcBorders>
            <w:vAlign w:val="center"/>
            <w:hideMark/>
          </w:tcPr>
          <w:p w14:paraId="6954CDC2" w14:textId="77777777" w:rsidR="00F50E9D" w:rsidRPr="005A5392" w:rsidRDefault="00F50E9D" w:rsidP="005A5392">
            <w:pPr>
              <w:pStyle w:val="TAC"/>
              <w:rPr>
                <w:ins w:id="38697" w:author="Lee, Daewon" w:date="2020-11-10T16:18:00Z"/>
                <w:sz w:val="16"/>
                <w:szCs w:val="18"/>
                <w:lang w:eastAsia="zh-CN"/>
              </w:rPr>
            </w:pPr>
            <w:ins w:id="38698" w:author="Lee, Daewon" w:date="2020-11-10T16:18:00Z">
              <w:r w:rsidRPr="005A5392">
                <w:rPr>
                  <w:sz w:val="16"/>
                  <w:szCs w:val="18"/>
                  <w:lang w:eastAsia="zh-CN"/>
                </w:rPr>
                <w:t>9464</w:t>
              </w:r>
            </w:ins>
          </w:p>
        </w:tc>
        <w:tc>
          <w:tcPr>
            <w:tcW w:w="709" w:type="dxa"/>
            <w:tcBorders>
              <w:top w:val="nil"/>
              <w:left w:val="nil"/>
              <w:bottom w:val="single" w:sz="8" w:space="0" w:color="auto"/>
              <w:right w:val="single" w:sz="8" w:space="0" w:color="auto"/>
            </w:tcBorders>
            <w:vAlign w:val="center"/>
            <w:hideMark/>
          </w:tcPr>
          <w:p w14:paraId="75667AE4" w14:textId="77777777" w:rsidR="00F50E9D" w:rsidRPr="005A5392" w:rsidRDefault="00F50E9D" w:rsidP="005A5392">
            <w:pPr>
              <w:pStyle w:val="TAC"/>
              <w:rPr>
                <w:ins w:id="38699" w:author="Lee, Daewon" w:date="2020-11-10T16:18:00Z"/>
                <w:sz w:val="16"/>
                <w:szCs w:val="18"/>
                <w:lang w:eastAsia="zh-CN"/>
              </w:rPr>
            </w:pPr>
            <w:ins w:id="38700" w:author="Lee, Daewon" w:date="2020-11-10T16:18:00Z">
              <w:r w:rsidRPr="005A5392">
                <w:rPr>
                  <w:sz w:val="16"/>
                  <w:szCs w:val="18"/>
                  <w:lang w:eastAsia="zh-CN"/>
                </w:rPr>
                <w:t>7680</w:t>
              </w:r>
            </w:ins>
          </w:p>
        </w:tc>
        <w:tc>
          <w:tcPr>
            <w:tcW w:w="709" w:type="dxa"/>
            <w:tcBorders>
              <w:top w:val="nil"/>
              <w:left w:val="nil"/>
              <w:bottom w:val="single" w:sz="8" w:space="0" w:color="auto"/>
              <w:right w:val="single" w:sz="8" w:space="0" w:color="auto"/>
            </w:tcBorders>
            <w:vAlign w:val="center"/>
            <w:hideMark/>
          </w:tcPr>
          <w:p w14:paraId="778580D9" w14:textId="77777777" w:rsidR="00F50E9D" w:rsidRPr="005A5392" w:rsidRDefault="00F50E9D" w:rsidP="005A5392">
            <w:pPr>
              <w:pStyle w:val="TAC"/>
              <w:rPr>
                <w:ins w:id="38701" w:author="Lee, Daewon" w:date="2020-11-10T16:18:00Z"/>
                <w:sz w:val="16"/>
                <w:szCs w:val="18"/>
                <w:lang w:eastAsia="zh-CN"/>
              </w:rPr>
            </w:pPr>
            <w:ins w:id="38702" w:author="Lee, Daewon" w:date="2020-11-10T16:18:00Z">
              <w:r w:rsidRPr="005A5392">
                <w:rPr>
                  <w:sz w:val="16"/>
                  <w:szCs w:val="18"/>
                  <w:lang w:eastAsia="zh-CN"/>
                </w:rPr>
                <w:t>6048</w:t>
              </w:r>
            </w:ins>
          </w:p>
        </w:tc>
      </w:tr>
      <w:tr w:rsidR="00F50E9D" w14:paraId="0B0E0058" w14:textId="77777777" w:rsidTr="00F50E9D">
        <w:trPr>
          <w:trHeight w:val="176"/>
          <w:jc w:val="center"/>
          <w:ins w:id="3870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F77866" w14:textId="77777777" w:rsidR="00F50E9D" w:rsidRPr="005A5392" w:rsidRDefault="00F50E9D" w:rsidP="005A5392">
            <w:pPr>
              <w:pStyle w:val="TAC"/>
              <w:rPr>
                <w:ins w:id="3870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D29ABF" w14:textId="77777777" w:rsidR="00F50E9D" w:rsidRPr="005A5392" w:rsidRDefault="00F50E9D" w:rsidP="005A5392">
            <w:pPr>
              <w:pStyle w:val="TAC"/>
              <w:rPr>
                <w:ins w:id="3870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5878C59" w14:textId="77777777" w:rsidR="00F50E9D" w:rsidRPr="005A5392" w:rsidRDefault="00F50E9D" w:rsidP="005A5392">
            <w:pPr>
              <w:pStyle w:val="TAC"/>
              <w:rPr>
                <w:ins w:id="38706" w:author="Lee, Daewon" w:date="2020-11-10T16:18:00Z"/>
                <w:sz w:val="16"/>
                <w:szCs w:val="18"/>
                <w:lang w:eastAsia="zh-CN"/>
              </w:rPr>
            </w:pPr>
            <w:ins w:id="38707"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0C1FE895" w14:textId="77777777" w:rsidR="00F50E9D" w:rsidRPr="005A5392" w:rsidRDefault="00F50E9D" w:rsidP="005A5392">
            <w:pPr>
              <w:pStyle w:val="TAC"/>
              <w:rPr>
                <w:ins w:id="38708" w:author="Lee, Daewon" w:date="2020-11-10T16:18:00Z"/>
                <w:sz w:val="16"/>
                <w:szCs w:val="18"/>
                <w:lang w:eastAsia="zh-CN"/>
              </w:rPr>
            </w:pPr>
            <w:ins w:id="38709"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3F2A6316" w14:textId="77777777" w:rsidR="00F50E9D" w:rsidRPr="005A5392" w:rsidRDefault="00F50E9D" w:rsidP="005A5392">
            <w:pPr>
              <w:pStyle w:val="TAC"/>
              <w:rPr>
                <w:ins w:id="38710" w:author="Lee, Daewon" w:date="2020-11-10T16:18:00Z"/>
                <w:sz w:val="16"/>
                <w:szCs w:val="18"/>
                <w:lang w:eastAsia="zh-CN"/>
              </w:rPr>
            </w:pPr>
            <w:ins w:id="38711"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58281D5B" w14:textId="77777777" w:rsidR="00F50E9D" w:rsidRPr="005A5392" w:rsidRDefault="00F50E9D" w:rsidP="005A5392">
            <w:pPr>
              <w:pStyle w:val="TAC"/>
              <w:rPr>
                <w:ins w:id="38712" w:author="Lee, Daewon" w:date="2020-11-10T16:18:00Z"/>
                <w:sz w:val="16"/>
                <w:szCs w:val="18"/>
                <w:lang w:eastAsia="zh-CN"/>
              </w:rPr>
            </w:pPr>
            <w:ins w:id="38713"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15FB0826" w14:textId="77777777" w:rsidR="00F50E9D" w:rsidRPr="005A5392" w:rsidRDefault="00F50E9D" w:rsidP="005A5392">
            <w:pPr>
              <w:pStyle w:val="TAC"/>
              <w:rPr>
                <w:ins w:id="38714" w:author="Lee, Daewon" w:date="2020-11-10T16:18:00Z"/>
                <w:sz w:val="16"/>
                <w:szCs w:val="18"/>
                <w:lang w:eastAsia="zh-CN"/>
              </w:rPr>
            </w:pPr>
            <w:ins w:id="38715" w:author="Lee, Daewon" w:date="2020-11-10T16:18:00Z">
              <w:r w:rsidRPr="005A5392">
                <w:rPr>
                  <w:sz w:val="16"/>
                  <w:szCs w:val="18"/>
                  <w:lang w:eastAsia="zh-CN"/>
                </w:rPr>
                <w:t>11231</w:t>
              </w:r>
            </w:ins>
          </w:p>
        </w:tc>
        <w:tc>
          <w:tcPr>
            <w:tcW w:w="709" w:type="dxa"/>
            <w:tcBorders>
              <w:top w:val="nil"/>
              <w:left w:val="nil"/>
              <w:bottom w:val="single" w:sz="8" w:space="0" w:color="auto"/>
              <w:right w:val="single" w:sz="8" w:space="0" w:color="auto"/>
            </w:tcBorders>
            <w:vAlign w:val="center"/>
            <w:hideMark/>
          </w:tcPr>
          <w:p w14:paraId="5A745658" w14:textId="77777777" w:rsidR="00F50E9D" w:rsidRPr="005A5392" w:rsidRDefault="00F50E9D" w:rsidP="005A5392">
            <w:pPr>
              <w:pStyle w:val="TAC"/>
              <w:rPr>
                <w:ins w:id="38716" w:author="Lee, Daewon" w:date="2020-11-10T16:18:00Z"/>
                <w:sz w:val="16"/>
                <w:szCs w:val="18"/>
                <w:lang w:eastAsia="zh-CN"/>
              </w:rPr>
            </w:pPr>
            <w:ins w:id="38717" w:author="Lee, Daewon" w:date="2020-11-10T16:18:00Z">
              <w:r w:rsidRPr="005A5392">
                <w:rPr>
                  <w:sz w:val="16"/>
                  <w:szCs w:val="18"/>
                  <w:lang w:eastAsia="zh-CN"/>
                </w:rPr>
                <w:t>10394</w:t>
              </w:r>
            </w:ins>
          </w:p>
        </w:tc>
        <w:tc>
          <w:tcPr>
            <w:tcW w:w="709" w:type="dxa"/>
            <w:tcBorders>
              <w:top w:val="nil"/>
              <w:left w:val="nil"/>
              <w:bottom w:val="single" w:sz="8" w:space="0" w:color="auto"/>
              <w:right w:val="single" w:sz="8" w:space="0" w:color="auto"/>
            </w:tcBorders>
            <w:vAlign w:val="center"/>
            <w:hideMark/>
          </w:tcPr>
          <w:p w14:paraId="3C21652E" w14:textId="77777777" w:rsidR="00F50E9D" w:rsidRPr="005A5392" w:rsidRDefault="00F50E9D" w:rsidP="005A5392">
            <w:pPr>
              <w:pStyle w:val="TAC"/>
              <w:rPr>
                <w:ins w:id="38718" w:author="Lee, Daewon" w:date="2020-11-10T16:18:00Z"/>
                <w:sz w:val="16"/>
                <w:szCs w:val="18"/>
                <w:lang w:eastAsia="zh-CN"/>
              </w:rPr>
            </w:pPr>
            <w:ins w:id="38719" w:author="Lee, Daewon" w:date="2020-11-10T16:18:00Z">
              <w:r w:rsidRPr="005A5392">
                <w:rPr>
                  <w:sz w:val="16"/>
                  <w:szCs w:val="18"/>
                  <w:lang w:eastAsia="zh-CN"/>
                </w:rPr>
                <w:t>9183</w:t>
              </w:r>
            </w:ins>
          </w:p>
        </w:tc>
        <w:tc>
          <w:tcPr>
            <w:tcW w:w="709" w:type="dxa"/>
            <w:tcBorders>
              <w:top w:val="nil"/>
              <w:left w:val="nil"/>
              <w:bottom w:val="single" w:sz="8" w:space="0" w:color="auto"/>
              <w:right w:val="single" w:sz="8" w:space="0" w:color="auto"/>
            </w:tcBorders>
            <w:vAlign w:val="center"/>
            <w:hideMark/>
          </w:tcPr>
          <w:p w14:paraId="68336F2C" w14:textId="77777777" w:rsidR="00F50E9D" w:rsidRPr="005A5392" w:rsidRDefault="00F50E9D" w:rsidP="005A5392">
            <w:pPr>
              <w:pStyle w:val="TAC"/>
              <w:rPr>
                <w:ins w:id="38720" w:author="Lee, Daewon" w:date="2020-11-10T16:18:00Z"/>
                <w:sz w:val="16"/>
                <w:szCs w:val="18"/>
                <w:lang w:eastAsia="zh-CN"/>
              </w:rPr>
            </w:pPr>
            <w:ins w:id="38721" w:author="Lee, Daewon" w:date="2020-11-10T16:18:00Z">
              <w:r w:rsidRPr="005A5392">
                <w:rPr>
                  <w:sz w:val="16"/>
                  <w:szCs w:val="18"/>
                  <w:lang w:eastAsia="zh-CN"/>
                </w:rPr>
                <w:t>11234</w:t>
              </w:r>
            </w:ins>
          </w:p>
        </w:tc>
        <w:tc>
          <w:tcPr>
            <w:tcW w:w="709" w:type="dxa"/>
            <w:tcBorders>
              <w:top w:val="nil"/>
              <w:left w:val="nil"/>
              <w:bottom w:val="single" w:sz="8" w:space="0" w:color="auto"/>
              <w:right w:val="single" w:sz="8" w:space="0" w:color="auto"/>
            </w:tcBorders>
            <w:vAlign w:val="center"/>
            <w:hideMark/>
          </w:tcPr>
          <w:p w14:paraId="183CE68B" w14:textId="77777777" w:rsidR="00F50E9D" w:rsidRPr="005A5392" w:rsidRDefault="00F50E9D" w:rsidP="005A5392">
            <w:pPr>
              <w:pStyle w:val="TAC"/>
              <w:rPr>
                <w:ins w:id="38722" w:author="Lee, Daewon" w:date="2020-11-10T16:18:00Z"/>
                <w:sz w:val="16"/>
                <w:szCs w:val="18"/>
                <w:lang w:eastAsia="zh-CN"/>
              </w:rPr>
            </w:pPr>
            <w:ins w:id="38723" w:author="Lee, Daewon" w:date="2020-11-10T16:18:00Z">
              <w:r w:rsidRPr="005A5392">
                <w:rPr>
                  <w:sz w:val="16"/>
                  <w:szCs w:val="18"/>
                  <w:lang w:eastAsia="zh-CN"/>
                </w:rPr>
                <w:t>10513</w:t>
              </w:r>
            </w:ins>
          </w:p>
        </w:tc>
        <w:tc>
          <w:tcPr>
            <w:tcW w:w="709" w:type="dxa"/>
            <w:tcBorders>
              <w:top w:val="nil"/>
              <w:left w:val="nil"/>
              <w:bottom w:val="single" w:sz="8" w:space="0" w:color="auto"/>
              <w:right w:val="single" w:sz="8" w:space="0" w:color="auto"/>
            </w:tcBorders>
            <w:vAlign w:val="center"/>
            <w:hideMark/>
          </w:tcPr>
          <w:p w14:paraId="73652A20" w14:textId="77777777" w:rsidR="00F50E9D" w:rsidRPr="005A5392" w:rsidRDefault="00F50E9D" w:rsidP="005A5392">
            <w:pPr>
              <w:pStyle w:val="TAC"/>
              <w:rPr>
                <w:ins w:id="38724" w:author="Lee, Daewon" w:date="2020-11-10T16:18:00Z"/>
                <w:sz w:val="16"/>
                <w:szCs w:val="18"/>
                <w:lang w:eastAsia="zh-CN"/>
              </w:rPr>
            </w:pPr>
            <w:ins w:id="38725" w:author="Lee, Daewon" w:date="2020-11-10T16:18:00Z">
              <w:r w:rsidRPr="005A5392">
                <w:rPr>
                  <w:sz w:val="16"/>
                  <w:szCs w:val="18"/>
                  <w:lang w:eastAsia="zh-CN"/>
                </w:rPr>
                <w:t>9232</w:t>
              </w:r>
            </w:ins>
          </w:p>
        </w:tc>
      </w:tr>
      <w:tr w:rsidR="00F50E9D" w14:paraId="66C5FCCA" w14:textId="77777777" w:rsidTr="00F50E9D">
        <w:trPr>
          <w:trHeight w:val="176"/>
          <w:jc w:val="center"/>
          <w:ins w:id="3872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32FE70B" w14:textId="77777777" w:rsidR="00F50E9D" w:rsidRPr="005A5392" w:rsidRDefault="00F50E9D" w:rsidP="005A5392">
            <w:pPr>
              <w:pStyle w:val="TAC"/>
              <w:rPr>
                <w:ins w:id="3872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BF57E1" w14:textId="77777777" w:rsidR="00F50E9D" w:rsidRPr="005A5392" w:rsidRDefault="00F50E9D" w:rsidP="005A5392">
            <w:pPr>
              <w:pStyle w:val="TAC"/>
              <w:rPr>
                <w:ins w:id="3872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9B2621" w14:textId="77777777" w:rsidR="00F50E9D" w:rsidRPr="005A5392" w:rsidRDefault="00F50E9D" w:rsidP="005A5392">
            <w:pPr>
              <w:pStyle w:val="TAC"/>
              <w:rPr>
                <w:ins w:id="38729" w:author="Lee, Daewon" w:date="2020-11-10T16:18:00Z"/>
                <w:sz w:val="16"/>
                <w:szCs w:val="18"/>
                <w:lang w:eastAsia="zh-CN"/>
              </w:rPr>
            </w:pPr>
            <w:ins w:id="38730"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D12C690" w14:textId="77777777" w:rsidR="00F50E9D" w:rsidRPr="005A5392" w:rsidRDefault="00F50E9D" w:rsidP="005A5392">
            <w:pPr>
              <w:pStyle w:val="TAC"/>
              <w:rPr>
                <w:ins w:id="38731" w:author="Lee, Daewon" w:date="2020-11-10T16:18:00Z"/>
                <w:sz w:val="16"/>
                <w:szCs w:val="18"/>
                <w:lang w:eastAsia="zh-CN"/>
              </w:rPr>
            </w:pPr>
            <w:ins w:id="38732"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44583E7B" w14:textId="77777777" w:rsidR="00F50E9D" w:rsidRPr="005A5392" w:rsidRDefault="00F50E9D" w:rsidP="005A5392">
            <w:pPr>
              <w:pStyle w:val="TAC"/>
              <w:rPr>
                <w:ins w:id="38733" w:author="Lee, Daewon" w:date="2020-11-10T16:18:00Z"/>
                <w:sz w:val="16"/>
                <w:szCs w:val="18"/>
                <w:lang w:eastAsia="zh-CN"/>
              </w:rPr>
            </w:pPr>
            <w:ins w:id="38734"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0861C90E" w14:textId="77777777" w:rsidR="00F50E9D" w:rsidRPr="005A5392" w:rsidRDefault="00F50E9D" w:rsidP="005A5392">
            <w:pPr>
              <w:pStyle w:val="TAC"/>
              <w:rPr>
                <w:ins w:id="38735" w:author="Lee, Daewon" w:date="2020-11-10T16:18:00Z"/>
                <w:sz w:val="16"/>
                <w:szCs w:val="18"/>
                <w:lang w:eastAsia="zh-CN"/>
              </w:rPr>
            </w:pPr>
            <w:ins w:id="38736"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A6AE5CB" w14:textId="77777777" w:rsidR="00F50E9D" w:rsidRPr="005A5392" w:rsidRDefault="00F50E9D" w:rsidP="005A5392">
            <w:pPr>
              <w:pStyle w:val="TAC"/>
              <w:rPr>
                <w:ins w:id="38737" w:author="Lee, Daewon" w:date="2020-11-10T16:18:00Z"/>
                <w:sz w:val="16"/>
                <w:szCs w:val="18"/>
                <w:lang w:eastAsia="zh-CN"/>
              </w:rPr>
            </w:pPr>
            <w:ins w:id="38738" w:author="Lee, Daewon" w:date="2020-11-10T16:18:00Z">
              <w:r w:rsidRPr="005A5392">
                <w:rPr>
                  <w:sz w:val="16"/>
                  <w:szCs w:val="18"/>
                  <w:lang w:eastAsia="zh-CN"/>
                </w:rPr>
                <w:t>9211</w:t>
              </w:r>
            </w:ins>
          </w:p>
        </w:tc>
        <w:tc>
          <w:tcPr>
            <w:tcW w:w="709" w:type="dxa"/>
            <w:tcBorders>
              <w:top w:val="nil"/>
              <w:left w:val="nil"/>
              <w:bottom w:val="single" w:sz="8" w:space="0" w:color="auto"/>
              <w:right w:val="single" w:sz="8" w:space="0" w:color="auto"/>
            </w:tcBorders>
            <w:vAlign w:val="center"/>
            <w:hideMark/>
          </w:tcPr>
          <w:p w14:paraId="61FE7011" w14:textId="77777777" w:rsidR="00F50E9D" w:rsidRPr="005A5392" w:rsidRDefault="00F50E9D" w:rsidP="005A5392">
            <w:pPr>
              <w:pStyle w:val="TAC"/>
              <w:rPr>
                <w:ins w:id="38739" w:author="Lee, Daewon" w:date="2020-11-10T16:18:00Z"/>
                <w:sz w:val="16"/>
                <w:szCs w:val="18"/>
                <w:lang w:eastAsia="zh-CN"/>
              </w:rPr>
            </w:pPr>
            <w:ins w:id="38740" w:author="Lee, Daewon" w:date="2020-11-10T16:18:00Z">
              <w:r w:rsidRPr="005A5392">
                <w:rPr>
                  <w:sz w:val="16"/>
                  <w:szCs w:val="18"/>
                  <w:lang w:eastAsia="zh-CN"/>
                </w:rPr>
                <w:t>7639</w:t>
              </w:r>
            </w:ins>
          </w:p>
        </w:tc>
        <w:tc>
          <w:tcPr>
            <w:tcW w:w="709" w:type="dxa"/>
            <w:tcBorders>
              <w:top w:val="nil"/>
              <w:left w:val="nil"/>
              <w:bottom w:val="single" w:sz="8" w:space="0" w:color="auto"/>
              <w:right w:val="single" w:sz="8" w:space="0" w:color="auto"/>
            </w:tcBorders>
            <w:vAlign w:val="center"/>
            <w:hideMark/>
          </w:tcPr>
          <w:p w14:paraId="791E156A" w14:textId="77777777" w:rsidR="00F50E9D" w:rsidRPr="005A5392" w:rsidRDefault="00F50E9D" w:rsidP="005A5392">
            <w:pPr>
              <w:pStyle w:val="TAC"/>
              <w:rPr>
                <w:ins w:id="38741" w:author="Lee, Daewon" w:date="2020-11-10T16:18:00Z"/>
                <w:sz w:val="16"/>
                <w:szCs w:val="18"/>
                <w:lang w:eastAsia="zh-CN"/>
              </w:rPr>
            </w:pPr>
            <w:ins w:id="38742" w:author="Lee, Daewon" w:date="2020-11-10T16:18:00Z">
              <w:r w:rsidRPr="005A5392">
                <w:rPr>
                  <w:sz w:val="16"/>
                  <w:szCs w:val="18"/>
                  <w:lang w:eastAsia="zh-CN"/>
                </w:rPr>
                <w:t>6265</w:t>
              </w:r>
            </w:ins>
          </w:p>
        </w:tc>
        <w:tc>
          <w:tcPr>
            <w:tcW w:w="709" w:type="dxa"/>
            <w:tcBorders>
              <w:top w:val="nil"/>
              <w:left w:val="nil"/>
              <w:bottom w:val="single" w:sz="8" w:space="0" w:color="auto"/>
              <w:right w:val="single" w:sz="8" w:space="0" w:color="auto"/>
            </w:tcBorders>
            <w:vAlign w:val="center"/>
            <w:hideMark/>
          </w:tcPr>
          <w:p w14:paraId="12286A2A" w14:textId="77777777" w:rsidR="00F50E9D" w:rsidRPr="005A5392" w:rsidRDefault="00F50E9D" w:rsidP="005A5392">
            <w:pPr>
              <w:pStyle w:val="TAC"/>
              <w:rPr>
                <w:ins w:id="38743" w:author="Lee, Daewon" w:date="2020-11-10T16:18:00Z"/>
                <w:sz w:val="16"/>
                <w:szCs w:val="18"/>
                <w:lang w:eastAsia="zh-CN"/>
              </w:rPr>
            </w:pPr>
            <w:ins w:id="38744" w:author="Lee, Daewon" w:date="2020-11-10T16:18:00Z">
              <w:r w:rsidRPr="005A5392">
                <w:rPr>
                  <w:sz w:val="16"/>
                  <w:szCs w:val="18"/>
                  <w:lang w:eastAsia="zh-CN"/>
                </w:rPr>
                <w:t>9164</w:t>
              </w:r>
            </w:ins>
          </w:p>
        </w:tc>
        <w:tc>
          <w:tcPr>
            <w:tcW w:w="709" w:type="dxa"/>
            <w:tcBorders>
              <w:top w:val="nil"/>
              <w:left w:val="nil"/>
              <w:bottom w:val="single" w:sz="8" w:space="0" w:color="auto"/>
              <w:right w:val="single" w:sz="8" w:space="0" w:color="auto"/>
            </w:tcBorders>
            <w:vAlign w:val="center"/>
            <w:hideMark/>
          </w:tcPr>
          <w:p w14:paraId="337D7B0A" w14:textId="77777777" w:rsidR="00F50E9D" w:rsidRPr="005A5392" w:rsidRDefault="00F50E9D" w:rsidP="005A5392">
            <w:pPr>
              <w:pStyle w:val="TAC"/>
              <w:rPr>
                <w:ins w:id="38745" w:author="Lee, Daewon" w:date="2020-11-10T16:18:00Z"/>
                <w:sz w:val="16"/>
                <w:szCs w:val="18"/>
                <w:lang w:eastAsia="zh-CN"/>
              </w:rPr>
            </w:pPr>
            <w:ins w:id="38746" w:author="Lee, Daewon" w:date="2020-11-10T16:18:00Z">
              <w:r w:rsidRPr="005A5392">
                <w:rPr>
                  <w:sz w:val="16"/>
                  <w:szCs w:val="18"/>
                  <w:lang w:eastAsia="zh-CN"/>
                </w:rPr>
                <w:t>7591</w:t>
              </w:r>
            </w:ins>
          </w:p>
        </w:tc>
        <w:tc>
          <w:tcPr>
            <w:tcW w:w="709" w:type="dxa"/>
            <w:tcBorders>
              <w:top w:val="nil"/>
              <w:left w:val="nil"/>
              <w:bottom w:val="single" w:sz="8" w:space="0" w:color="auto"/>
              <w:right w:val="single" w:sz="8" w:space="0" w:color="auto"/>
            </w:tcBorders>
            <w:vAlign w:val="center"/>
            <w:hideMark/>
          </w:tcPr>
          <w:p w14:paraId="6FE607CB" w14:textId="77777777" w:rsidR="00F50E9D" w:rsidRPr="005A5392" w:rsidRDefault="00F50E9D" w:rsidP="005A5392">
            <w:pPr>
              <w:pStyle w:val="TAC"/>
              <w:rPr>
                <w:ins w:id="38747" w:author="Lee, Daewon" w:date="2020-11-10T16:18:00Z"/>
                <w:sz w:val="16"/>
                <w:szCs w:val="18"/>
                <w:lang w:eastAsia="zh-CN"/>
              </w:rPr>
            </w:pPr>
            <w:ins w:id="38748" w:author="Lee, Daewon" w:date="2020-11-10T16:18:00Z">
              <w:r w:rsidRPr="005A5392">
                <w:rPr>
                  <w:sz w:val="16"/>
                  <w:szCs w:val="18"/>
                  <w:lang w:eastAsia="zh-CN"/>
                </w:rPr>
                <w:t>6135</w:t>
              </w:r>
            </w:ins>
          </w:p>
        </w:tc>
      </w:tr>
      <w:tr w:rsidR="00F50E9D" w14:paraId="7BA6C069" w14:textId="77777777" w:rsidTr="00F50E9D">
        <w:trPr>
          <w:trHeight w:val="176"/>
          <w:jc w:val="center"/>
          <w:ins w:id="387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7FCFF0" w14:textId="77777777" w:rsidR="00F50E9D" w:rsidRPr="005A5392" w:rsidRDefault="00F50E9D" w:rsidP="005A5392">
            <w:pPr>
              <w:pStyle w:val="TAC"/>
              <w:rPr>
                <w:ins w:id="3875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58FC02" w14:textId="77777777" w:rsidR="00F50E9D" w:rsidRPr="005A5392" w:rsidRDefault="00F50E9D" w:rsidP="005A5392">
            <w:pPr>
              <w:pStyle w:val="TAC"/>
              <w:rPr>
                <w:ins w:id="38751" w:author="Lee, Daewon" w:date="2020-11-10T16:18:00Z"/>
                <w:sz w:val="16"/>
                <w:szCs w:val="18"/>
                <w:lang w:eastAsia="zh-CN"/>
              </w:rPr>
            </w:pPr>
            <w:ins w:id="38752"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5EC8C00D" w14:textId="77777777" w:rsidR="00F50E9D" w:rsidRPr="005A5392" w:rsidRDefault="00F50E9D" w:rsidP="005A5392">
            <w:pPr>
              <w:pStyle w:val="TAC"/>
              <w:rPr>
                <w:ins w:id="38753" w:author="Lee, Daewon" w:date="2020-11-10T16:18:00Z"/>
                <w:sz w:val="16"/>
                <w:szCs w:val="18"/>
                <w:lang w:eastAsia="zh-CN"/>
              </w:rPr>
            </w:pPr>
            <w:ins w:id="38754"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67C9F11" w14:textId="77777777" w:rsidR="00F50E9D" w:rsidRPr="005A5392" w:rsidRDefault="00F50E9D" w:rsidP="005A5392">
            <w:pPr>
              <w:pStyle w:val="TAC"/>
              <w:rPr>
                <w:ins w:id="38755" w:author="Lee, Daewon" w:date="2020-11-10T16:18:00Z"/>
                <w:sz w:val="16"/>
                <w:szCs w:val="18"/>
                <w:lang w:eastAsia="zh-CN"/>
              </w:rPr>
            </w:pPr>
            <w:ins w:id="3875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EF420B" w14:textId="77777777" w:rsidR="00F50E9D" w:rsidRPr="005A5392" w:rsidRDefault="00F50E9D" w:rsidP="005A5392">
            <w:pPr>
              <w:pStyle w:val="TAC"/>
              <w:rPr>
                <w:ins w:id="38757" w:author="Lee, Daewon" w:date="2020-11-10T16:18:00Z"/>
                <w:sz w:val="16"/>
                <w:szCs w:val="18"/>
                <w:lang w:eastAsia="zh-CN"/>
              </w:rPr>
            </w:pPr>
            <w:ins w:id="3875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6C564EE" w14:textId="77777777" w:rsidR="00F50E9D" w:rsidRPr="005A5392" w:rsidRDefault="00F50E9D" w:rsidP="005A5392">
            <w:pPr>
              <w:pStyle w:val="TAC"/>
              <w:rPr>
                <w:ins w:id="38759" w:author="Lee, Daewon" w:date="2020-11-10T16:18:00Z"/>
                <w:sz w:val="16"/>
                <w:szCs w:val="18"/>
                <w:lang w:eastAsia="zh-CN"/>
              </w:rPr>
            </w:pPr>
            <w:ins w:id="3876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DBDDC80" w14:textId="77777777" w:rsidR="00F50E9D" w:rsidRPr="005A5392" w:rsidRDefault="00F50E9D" w:rsidP="005A5392">
            <w:pPr>
              <w:pStyle w:val="TAC"/>
              <w:rPr>
                <w:ins w:id="38761" w:author="Lee, Daewon" w:date="2020-11-10T16:18:00Z"/>
                <w:sz w:val="16"/>
                <w:szCs w:val="18"/>
                <w:lang w:eastAsia="zh-CN"/>
              </w:rPr>
            </w:pPr>
            <w:ins w:id="3876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7C0CC68" w14:textId="77777777" w:rsidR="00F50E9D" w:rsidRPr="005A5392" w:rsidRDefault="00F50E9D" w:rsidP="005A5392">
            <w:pPr>
              <w:pStyle w:val="TAC"/>
              <w:rPr>
                <w:ins w:id="38763" w:author="Lee, Daewon" w:date="2020-11-10T16:18:00Z"/>
                <w:sz w:val="16"/>
                <w:szCs w:val="18"/>
                <w:lang w:eastAsia="zh-CN"/>
              </w:rPr>
            </w:pPr>
            <w:ins w:id="3876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A6E6435" w14:textId="77777777" w:rsidR="00F50E9D" w:rsidRPr="005A5392" w:rsidRDefault="00F50E9D" w:rsidP="005A5392">
            <w:pPr>
              <w:pStyle w:val="TAC"/>
              <w:rPr>
                <w:ins w:id="38765" w:author="Lee, Daewon" w:date="2020-11-10T16:18:00Z"/>
                <w:sz w:val="16"/>
                <w:szCs w:val="18"/>
                <w:lang w:eastAsia="zh-CN"/>
              </w:rPr>
            </w:pPr>
            <w:ins w:id="3876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72875" w14:textId="77777777" w:rsidR="00F50E9D" w:rsidRPr="005A5392" w:rsidRDefault="00F50E9D" w:rsidP="005A5392">
            <w:pPr>
              <w:pStyle w:val="TAC"/>
              <w:rPr>
                <w:ins w:id="38767" w:author="Lee, Daewon" w:date="2020-11-10T16:18:00Z"/>
                <w:sz w:val="16"/>
                <w:szCs w:val="18"/>
                <w:lang w:eastAsia="zh-CN"/>
              </w:rPr>
            </w:pPr>
            <w:ins w:id="3876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5A7FD3A" w14:textId="77777777" w:rsidR="00F50E9D" w:rsidRPr="005A5392" w:rsidRDefault="00F50E9D" w:rsidP="005A5392">
            <w:pPr>
              <w:pStyle w:val="TAC"/>
              <w:rPr>
                <w:ins w:id="38769" w:author="Lee, Daewon" w:date="2020-11-10T16:18:00Z"/>
                <w:sz w:val="16"/>
                <w:szCs w:val="18"/>
                <w:lang w:eastAsia="zh-CN"/>
              </w:rPr>
            </w:pPr>
            <w:ins w:id="3877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8AA630D" w14:textId="77777777" w:rsidR="00F50E9D" w:rsidRPr="005A5392" w:rsidRDefault="00F50E9D" w:rsidP="005A5392">
            <w:pPr>
              <w:pStyle w:val="TAC"/>
              <w:rPr>
                <w:ins w:id="38771" w:author="Lee, Daewon" w:date="2020-11-10T16:18:00Z"/>
                <w:sz w:val="16"/>
                <w:szCs w:val="18"/>
                <w:lang w:eastAsia="zh-CN"/>
              </w:rPr>
            </w:pPr>
            <w:ins w:id="38772" w:author="Lee, Daewon" w:date="2020-11-10T16:18:00Z">
              <w:r w:rsidRPr="005A5392">
                <w:rPr>
                  <w:sz w:val="16"/>
                  <w:szCs w:val="18"/>
                  <w:lang w:eastAsia="zh-CN"/>
                </w:rPr>
                <w:t>0,02</w:t>
              </w:r>
            </w:ins>
          </w:p>
        </w:tc>
      </w:tr>
      <w:tr w:rsidR="00F50E9D" w14:paraId="0554B063" w14:textId="77777777" w:rsidTr="00F50E9D">
        <w:trPr>
          <w:trHeight w:val="176"/>
          <w:jc w:val="center"/>
          <w:ins w:id="387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30826A" w14:textId="77777777" w:rsidR="00F50E9D" w:rsidRPr="005A5392" w:rsidRDefault="00F50E9D" w:rsidP="005A5392">
            <w:pPr>
              <w:pStyle w:val="TAC"/>
              <w:rPr>
                <w:ins w:id="3877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080988" w14:textId="77777777" w:rsidR="00F50E9D" w:rsidRPr="005A5392" w:rsidRDefault="00F50E9D" w:rsidP="005A5392">
            <w:pPr>
              <w:pStyle w:val="TAC"/>
              <w:rPr>
                <w:ins w:id="3877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6264E5" w14:textId="77777777" w:rsidR="00F50E9D" w:rsidRPr="005A5392" w:rsidRDefault="00F50E9D" w:rsidP="005A5392">
            <w:pPr>
              <w:pStyle w:val="TAC"/>
              <w:rPr>
                <w:ins w:id="38776" w:author="Lee, Daewon" w:date="2020-11-10T16:18:00Z"/>
                <w:sz w:val="16"/>
                <w:szCs w:val="18"/>
                <w:lang w:eastAsia="zh-CN"/>
              </w:rPr>
            </w:pPr>
            <w:ins w:id="38777"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FC591C3" w14:textId="77777777" w:rsidR="00F50E9D" w:rsidRPr="005A5392" w:rsidRDefault="00F50E9D" w:rsidP="005A5392">
            <w:pPr>
              <w:pStyle w:val="TAC"/>
              <w:rPr>
                <w:ins w:id="38778" w:author="Lee, Daewon" w:date="2020-11-10T16:18:00Z"/>
                <w:sz w:val="16"/>
                <w:szCs w:val="18"/>
                <w:lang w:eastAsia="zh-CN"/>
              </w:rPr>
            </w:pPr>
            <w:ins w:id="3877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975C752" w14:textId="77777777" w:rsidR="00F50E9D" w:rsidRPr="005A5392" w:rsidRDefault="00F50E9D" w:rsidP="005A5392">
            <w:pPr>
              <w:pStyle w:val="TAC"/>
              <w:rPr>
                <w:ins w:id="38780" w:author="Lee, Daewon" w:date="2020-11-10T16:18:00Z"/>
                <w:sz w:val="16"/>
                <w:szCs w:val="18"/>
                <w:lang w:eastAsia="zh-CN"/>
              </w:rPr>
            </w:pPr>
            <w:ins w:id="3878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66C7AB1" w14:textId="77777777" w:rsidR="00F50E9D" w:rsidRPr="005A5392" w:rsidRDefault="00F50E9D" w:rsidP="005A5392">
            <w:pPr>
              <w:pStyle w:val="TAC"/>
              <w:rPr>
                <w:ins w:id="38782" w:author="Lee, Daewon" w:date="2020-11-10T16:18:00Z"/>
                <w:sz w:val="16"/>
                <w:szCs w:val="18"/>
                <w:lang w:eastAsia="zh-CN"/>
              </w:rPr>
            </w:pPr>
            <w:ins w:id="3878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AABB356" w14:textId="77777777" w:rsidR="00F50E9D" w:rsidRPr="005A5392" w:rsidRDefault="00F50E9D" w:rsidP="005A5392">
            <w:pPr>
              <w:pStyle w:val="TAC"/>
              <w:rPr>
                <w:ins w:id="38784" w:author="Lee, Daewon" w:date="2020-11-10T16:18:00Z"/>
                <w:sz w:val="16"/>
                <w:szCs w:val="18"/>
                <w:lang w:eastAsia="zh-CN"/>
              </w:rPr>
            </w:pPr>
            <w:ins w:id="3878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BDEAE" w14:textId="77777777" w:rsidR="00F50E9D" w:rsidRPr="005A5392" w:rsidRDefault="00F50E9D" w:rsidP="005A5392">
            <w:pPr>
              <w:pStyle w:val="TAC"/>
              <w:rPr>
                <w:ins w:id="38786" w:author="Lee, Daewon" w:date="2020-11-10T16:18:00Z"/>
                <w:sz w:val="16"/>
                <w:szCs w:val="18"/>
                <w:lang w:eastAsia="zh-CN"/>
              </w:rPr>
            </w:pPr>
            <w:ins w:id="3878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6A9D64" w14:textId="77777777" w:rsidR="00F50E9D" w:rsidRPr="005A5392" w:rsidRDefault="00F50E9D" w:rsidP="005A5392">
            <w:pPr>
              <w:pStyle w:val="TAC"/>
              <w:rPr>
                <w:ins w:id="38788" w:author="Lee, Daewon" w:date="2020-11-10T16:18:00Z"/>
                <w:sz w:val="16"/>
                <w:szCs w:val="18"/>
                <w:lang w:eastAsia="zh-CN"/>
              </w:rPr>
            </w:pPr>
            <w:ins w:id="3878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724D98C" w14:textId="77777777" w:rsidR="00F50E9D" w:rsidRPr="005A5392" w:rsidRDefault="00F50E9D" w:rsidP="005A5392">
            <w:pPr>
              <w:pStyle w:val="TAC"/>
              <w:rPr>
                <w:ins w:id="38790" w:author="Lee, Daewon" w:date="2020-11-10T16:18:00Z"/>
                <w:sz w:val="16"/>
                <w:szCs w:val="18"/>
                <w:lang w:eastAsia="zh-CN"/>
              </w:rPr>
            </w:pPr>
            <w:ins w:id="3879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BBAAFFD" w14:textId="77777777" w:rsidR="00F50E9D" w:rsidRPr="005A5392" w:rsidRDefault="00F50E9D" w:rsidP="005A5392">
            <w:pPr>
              <w:pStyle w:val="TAC"/>
              <w:rPr>
                <w:ins w:id="38792" w:author="Lee, Daewon" w:date="2020-11-10T16:18:00Z"/>
                <w:sz w:val="16"/>
                <w:szCs w:val="18"/>
                <w:lang w:eastAsia="zh-CN"/>
              </w:rPr>
            </w:pPr>
            <w:ins w:id="3879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3FE7ED5" w14:textId="77777777" w:rsidR="00F50E9D" w:rsidRPr="005A5392" w:rsidRDefault="00F50E9D" w:rsidP="005A5392">
            <w:pPr>
              <w:pStyle w:val="TAC"/>
              <w:rPr>
                <w:ins w:id="38794" w:author="Lee, Daewon" w:date="2020-11-10T16:18:00Z"/>
                <w:sz w:val="16"/>
                <w:szCs w:val="18"/>
                <w:lang w:eastAsia="zh-CN"/>
              </w:rPr>
            </w:pPr>
            <w:ins w:id="38795" w:author="Lee, Daewon" w:date="2020-11-10T16:18:00Z">
              <w:r w:rsidRPr="005A5392">
                <w:rPr>
                  <w:sz w:val="16"/>
                  <w:szCs w:val="18"/>
                  <w:lang w:eastAsia="zh-CN"/>
                </w:rPr>
                <w:t>0,04</w:t>
              </w:r>
            </w:ins>
          </w:p>
        </w:tc>
      </w:tr>
      <w:tr w:rsidR="00F50E9D" w14:paraId="45F43C29" w14:textId="77777777" w:rsidTr="00F50E9D">
        <w:trPr>
          <w:trHeight w:val="176"/>
          <w:jc w:val="center"/>
          <w:ins w:id="387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FF74F3" w14:textId="77777777" w:rsidR="00F50E9D" w:rsidRPr="005A5392" w:rsidRDefault="00F50E9D" w:rsidP="005A5392">
            <w:pPr>
              <w:pStyle w:val="TAC"/>
              <w:rPr>
                <w:ins w:id="3879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363D7C" w14:textId="77777777" w:rsidR="00F50E9D" w:rsidRPr="005A5392" w:rsidRDefault="00F50E9D" w:rsidP="005A5392">
            <w:pPr>
              <w:pStyle w:val="TAC"/>
              <w:rPr>
                <w:ins w:id="3879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E18228" w14:textId="77777777" w:rsidR="00F50E9D" w:rsidRPr="005A5392" w:rsidRDefault="00F50E9D" w:rsidP="005A5392">
            <w:pPr>
              <w:pStyle w:val="TAC"/>
              <w:rPr>
                <w:ins w:id="38799" w:author="Lee, Daewon" w:date="2020-11-10T16:18:00Z"/>
                <w:sz w:val="16"/>
                <w:szCs w:val="18"/>
                <w:lang w:eastAsia="zh-CN"/>
              </w:rPr>
            </w:pPr>
            <w:ins w:id="38800"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C4B16A5" w14:textId="77777777" w:rsidR="00F50E9D" w:rsidRPr="005A5392" w:rsidRDefault="00F50E9D" w:rsidP="005A5392">
            <w:pPr>
              <w:pStyle w:val="TAC"/>
              <w:rPr>
                <w:ins w:id="38801" w:author="Lee, Daewon" w:date="2020-11-10T16:18:00Z"/>
                <w:sz w:val="16"/>
                <w:szCs w:val="18"/>
                <w:lang w:eastAsia="zh-CN"/>
              </w:rPr>
            </w:pPr>
            <w:ins w:id="38802"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7B070D1" w14:textId="77777777" w:rsidR="00F50E9D" w:rsidRPr="005A5392" w:rsidRDefault="00F50E9D" w:rsidP="005A5392">
            <w:pPr>
              <w:pStyle w:val="TAC"/>
              <w:rPr>
                <w:ins w:id="38803" w:author="Lee, Daewon" w:date="2020-11-10T16:18:00Z"/>
                <w:sz w:val="16"/>
                <w:szCs w:val="18"/>
                <w:lang w:eastAsia="zh-CN"/>
              </w:rPr>
            </w:pPr>
            <w:ins w:id="3880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6E4B03C" w14:textId="77777777" w:rsidR="00F50E9D" w:rsidRPr="005A5392" w:rsidRDefault="00F50E9D" w:rsidP="005A5392">
            <w:pPr>
              <w:pStyle w:val="TAC"/>
              <w:rPr>
                <w:ins w:id="38805" w:author="Lee, Daewon" w:date="2020-11-10T16:18:00Z"/>
                <w:sz w:val="16"/>
                <w:szCs w:val="18"/>
                <w:lang w:eastAsia="zh-CN"/>
              </w:rPr>
            </w:pPr>
            <w:ins w:id="38806"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49AB03" w14:textId="77777777" w:rsidR="00F50E9D" w:rsidRPr="005A5392" w:rsidRDefault="00F50E9D" w:rsidP="005A5392">
            <w:pPr>
              <w:pStyle w:val="TAC"/>
              <w:rPr>
                <w:ins w:id="38807" w:author="Lee, Daewon" w:date="2020-11-10T16:18:00Z"/>
                <w:sz w:val="16"/>
                <w:szCs w:val="18"/>
                <w:lang w:eastAsia="zh-CN"/>
              </w:rPr>
            </w:pPr>
            <w:ins w:id="3880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B327B4A" w14:textId="77777777" w:rsidR="00F50E9D" w:rsidRPr="005A5392" w:rsidRDefault="00F50E9D" w:rsidP="005A5392">
            <w:pPr>
              <w:pStyle w:val="TAC"/>
              <w:rPr>
                <w:ins w:id="38809" w:author="Lee, Daewon" w:date="2020-11-10T16:18:00Z"/>
                <w:sz w:val="16"/>
                <w:szCs w:val="18"/>
                <w:lang w:eastAsia="zh-CN"/>
              </w:rPr>
            </w:pPr>
            <w:ins w:id="38810"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AB0A09E" w14:textId="77777777" w:rsidR="00F50E9D" w:rsidRPr="005A5392" w:rsidRDefault="00F50E9D" w:rsidP="005A5392">
            <w:pPr>
              <w:pStyle w:val="TAC"/>
              <w:rPr>
                <w:ins w:id="38811" w:author="Lee, Daewon" w:date="2020-11-10T16:18:00Z"/>
                <w:sz w:val="16"/>
                <w:szCs w:val="18"/>
                <w:lang w:eastAsia="zh-CN"/>
              </w:rPr>
            </w:pPr>
            <w:ins w:id="38812"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50ECC54" w14:textId="77777777" w:rsidR="00F50E9D" w:rsidRPr="005A5392" w:rsidRDefault="00F50E9D" w:rsidP="005A5392">
            <w:pPr>
              <w:pStyle w:val="TAC"/>
              <w:rPr>
                <w:ins w:id="38813" w:author="Lee, Daewon" w:date="2020-11-10T16:18:00Z"/>
                <w:sz w:val="16"/>
                <w:szCs w:val="18"/>
                <w:lang w:eastAsia="zh-CN"/>
              </w:rPr>
            </w:pPr>
            <w:ins w:id="3881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3C180D0" w14:textId="77777777" w:rsidR="00F50E9D" w:rsidRPr="005A5392" w:rsidRDefault="00F50E9D" w:rsidP="005A5392">
            <w:pPr>
              <w:pStyle w:val="TAC"/>
              <w:rPr>
                <w:ins w:id="38815" w:author="Lee, Daewon" w:date="2020-11-10T16:18:00Z"/>
                <w:sz w:val="16"/>
                <w:szCs w:val="18"/>
                <w:lang w:eastAsia="zh-CN"/>
              </w:rPr>
            </w:pPr>
            <w:ins w:id="38816"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177A4A5" w14:textId="77777777" w:rsidR="00F50E9D" w:rsidRPr="005A5392" w:rsidRDefault="00F50E9D" w:rsidP="005A5392">
            <w:pPr>
              <w:pStyle w:val="TAC"/>
              <w:rPr>
                <w:ins w:id="38817" w:author="Lee, Daewon" w:date="2020-11-10T16:18:00Z"/>
                <w:sz w:val="16"/>
                <w:szCs w:val="18"/>
                <w:lang w:eastAsia="zh-CN"/>
              </w:rPr>
            </w:pPr>
            <w:ins w:id="38818" w:author="Lee, Daewon" w:date="2020-11-10T16:18:00Z">
              <w:r w:rsidRPr="005A5392">
                <w:rPr>
                  <w:sz w:val="16"/>
                  <w:szCs w:val="18"/>
                  <w:lang w:eastAsia="zh-CN"/>
                </w:rPr>
                <w:t>0,09</w:t>
              </w:r>
            </w:ins>
          </w:p>
        </w:tc>
      </w:tr>
      <w:tr w:rsidR="00F50E9D" w14:paraId="6882B417" w14:textId="77777777" w:rsidTr="00F50E9D">
        <w:trPr>
          <w:trHeight w:val="176"/>
          <w:jc w:val="center"/>
          <w:ins w:id="3881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B4D227" w14:textId="77777777" w:rsidR="00F50E9D" w:rsidRPr="005A5392" w:rsidRDefault="00F50E9D" w:rsidP="005A5392">
            <w:pPr>
              <w:pStyle w:val="TAC"/>
              <w:rPr>
                <w:ins w:id="3882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EEF32A" w14:textId="77777777" w:rsidR="00F50E9D" w:rsidRPr="005A5392" w:rsidRDefault="00F50E9D" w:rsidP="005A5392">
            <w:pPr>
              <w:pStyle w:val="TAC"/>
              <w:rPr>
                <w:ins w:id="3882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DF379A9" w14:textId="77777777" w:rsidR="00F50E9D" w:rsidRPr="005A5392" w:rsidRDefault="00F50E9D" w:rsidP="005A5392">
            <w:pPr>
              <w:pStyle w:val="TAC"/>
              <w:rPr>
                <w:ins w:id="38822" w:author="Lee, Daewon" w:date="2020-11-10T16:18:00Z"/>
                <w:sz w:val="16"/>
                <w:szCs w:val="18"/>
                <w:lang w:eastAsia="zh-CN"/>
              </w:rPr>
            </w:pPr>
            <w:ins w:id="38823"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08F1559" w14:textId="77777777" w:rsidR="00F50E9D" w:rsidRPr="005A5392" w:rsidRDefault="00F50E9D" w:rsidP="005A5392">
            <w:pPr>
              <w:pStyle w:val="TAC"/>
              <w:rPr>
                <w:ins w:id="38824" w:author="Lee, Daewon" w:date="2020-11-10T16:18:00Z"/>
                <w:sz w:val="16"/>
                <w:szCs w:val="18"/>
                <w:lang w:eastAsia="zh-CN"/>
              </w:rPr>
            </w:pPr>
            <w:ins w:id="3882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C32BFB7" w14:textId="77777777" w:rsidR="00F50E9D" w:rsidRPr="005A5392" w:rsidRDefault="00F50E9D" w:rsidP="005A5392">
            <w:pPr>
              <w:pStyle w:val="TAC"/>
              <w:rPr>
                <w:ins w:id="38826" w:author="Lee, Daewon" w:date="2020-11-10T16:18:00Z"/>
                <w:sz w:val="16"/>
                <w:szCs w:val="18"/>
                <w:lang w:eastAsia="zh-CN"/>
              </w:rPr>
            </w:pPr>
            <w:ins w:id="3882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1F194CA" w14:textId="77777777" w:rsidR="00F50E9D" w:rsidRPr="005A5392" w:rsidRDefault="00F50E9D" w:rsidP="005A5392">
            <w:pPr>
              <w:pStyle w:val="TAC"/>
              <w:rPr>
                <w:ins w:id="38828" w:author="Lee, Daewon" w:date="2020-11-10T16:18:00Z"/>
                <w:sz w:val="16"/>
                <w:szCs w:val="18"/>
                <w:lang w:eastAsia="zh-CN"/>
              </w:rPr>
            </w:pPr>
            <w:ins w:id="3882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BE5E3E6" w14:textId="77777777" w:rsidR="00F50E9D" w:rsidRPr="005A5392" w:rsidRDefault="00F50E9D" w:rsidP="005A5392">
            <w:pPr>
              <w:pStyle w:val="TAC"/>
              <w:rPr>
                <w:ins w:id="38830" w:author="Lee, Daewon" w:date="2020-11-10T16:18:00Z"/>
                <w:sz w:val="16"/>
                <w:szCs w:val="18"/>
                <w:lang w:eastAsia="zh-CN"/>
              </w:rPr>
            </w:pPr>
            <w:ins w:id="3883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D64B237" w14:textId="77777777" w:rsidR="00F50E9D" w:rsidRPr="005A5392" w:rsidRDefault="00F50E9D" w:rsidP="005A5392">
            <w:pPr>
              <w:pStyle w:val="TAC"/>
              <w:rPr>
                <w:ins w:id="38832" w:author="Lee, Daewon" w:date="2020-11-10T16:18:00Z"/>
                <w:sz w:val="16"/>
                <w:szCs w:val="18"/>
                <w:lang w:eastAsia="zh-CN"/>
              </w:rPr>
            </w:pPr>
            <w:ins w:id="3883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15C2A4" w14:textId="77777777" w:rsidR="00F50E9D" w:rsidRPr="005A5392" w:rsidRDefault="00F50E9D" w:rsidP="005A5392">
            <w:pPr>
              <w:pStyle w:val="TAC"/>
              <w:rPr>
                <w:ins w:id="38834" w:author="Lee, Daewon" w:date="2020-11-10T16:18:00Z"/>
                <w:sz w:val="16"/>
                <w:szCs w:val="18"/>
                <w:lang w:eastAsia="zh-CN"/>
              </w:rPr>
            </w:pPr>
            <w:ins w:id="3883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CD9058B" w14:textId="77777777" w:rsidR="00F50E9D" w:rsidRPr="005A5392" w:rsidRDefault="00F50E9D" w:rsidP="005A5392">
            <w:pPr>
              <w:pStyle w:val="TAC"/>
              <w:rPr>
                <w:ins w:id="38836" w:author="Lee, Daewon" w:date="2020-11-10T16:18:00Z"/>
                <w:sz w:val="16"/>
                <w:szCs w:val="18"/>
                <w:lang w:eastAsia="zh-CN"/>
              </w:rPr>
            </w:pPr>
            <w:ins w:id="3883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CB651A0" w14:textId="77777777" w:rsidR="00F50E9D" w:rsidRPr="005A5392" w:rsidRDefault="00F50E9D" w:rsidP="005A5392">
            <w:pPr>
              <w:pStyle w:val="TAC"/>
              <w:rPr>
                <w:ins w:id="38838" w:author="Lee, Daewon" w:date="2020-11-10T16:18:00Z"/>
                <w:sz w:val="16"/>
                <w:szCs w:val="18"/>
                <w:lang w:eastAsia="zh-CN"/>
              </w:rPr>
            </w:pPr>
            <w:ins w:id="3883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96666CD" w14:textId="77777777" w:rsidR="00F50E9D" w:rsidRPr="005A5392" w:rsidRDefault="00F50E9D" w:rsidP="005A5392">
            <w:pPr>
              <w:pStyle w:val="TAC"/>
              <w:rPr>
                <w:ins w:id="38840" w:author="Lee, Daewon" w:date="2020-11-10T16:18:00Z"/>
                <w:sz w:val="16"/>
                <w:szCs w:val="18"/>
                <w:lang w:eastAsia="zh-CN"/>
              </w:rPr>
            </w:pPr>
            <w:ins w:id="38841" w:author="Lee, Daewon" w:date="2020-11-10T16:18:00Z">
              <w:r w:rsidRPr="005A5392">
                <w:rPr>
                  <w:sz w:val="16"/>
                  <w:szCs w:val="18"/>
                  <w:lang w:eastAsia="zh-CN"/>
                </w:rPr>
                <w:t>0,05</w:t>
              </w:r>
            </w:ins>
          </w:p>
        </w:tc>
      </w:tr>
      <w:tr w:rsidR="00F50E9D" w14:paraId="54FC0424" w14:textId="77777777" w:rsidTr="00F50E9D">
        <w:trPr>
          <w:trHeight w:val="176"/>
          <w:jc w:val="center"/>
          <w:ins w:id="388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43CCAA" w14:textId="77777777" w:rsidR="00F50E9D" w:rsidRPr="005A5392" w:rsidRDefault="00F50E9D" w:rsidP="005A5392">
            <w:pPr>
              <w:pStyle w:val="TAC"/>
              <w:rPr>
                <w:ins w:id="3884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0F8EB1" w14:textId="77777777" w:rsidR="00F50E9D" w:rsidRPr="005A5392" w:rsidRDefault="00F50E9D" w:rsidP="005A5392">
            <w:pPr>
              <w:pStyle w:val="TAC"/>
              <w:rPr>
                <w:ins w:id="38844" w:author="Lee, Daewon" w:date="2020-11-10T16:18:00Z"/>
                <w:sz w:val="16"/>
                <w:szCs w:val="18"/>
                <w:lang w:eastAsia="zh-CN"/>
              </w:rPr>
            </w:pPr>
            <w:ins w:id="38845"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24E1FCBC" w14:textId="77777777" w:rsidR="00F50E9D" w:rsidRPr="005A5392" w:rsidRDefault="00F50E9D" w:rsidP="005A5392">
            <w:pPr>
              <w:pStyle w:val="TAC"/>
              <w:rPr>
                <w:ins w:id="38846" w:author="Lee, Daewon" w:date="2020-11-10T16:18:00Z"/>
                <w:sz w:val="16"/>
                <w:szCs w:val="18"/>
                <w:lang w:eastAsia="zh-CN"/>
              </w:rPr>
            </w:pPr>
            <w:ins w:id="38847"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CA9895F" w14:textId="77777777" w:rsidR="00F50E9D" w:rsidRPr="005A5392" w:rsidRDefault="00F50E9D" w:rsidP="005A5392">
            <w:pPr>
              <w:pStyle w:val="TAC"/>
              <w:rPr>
                <w:ins w:id="38848" w:author="Lee, Daewon" w:date="2020-11-10T16:18:00Z"/>
                <w:sz w:val="16"/>
                <w:szCs w:val="18"/>
                <w:lang w:eastAsia="zh-CN"/>
              </w:rPr>
            </w:pPr>
            <w:ins w:id="38849"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5F07C984" w14:textId="77777777" w:rsidR="00F50E9D" w:rsidRPr="005A5392" w:rsidRDefault="00F50E9D" w:rsidP="005A5392">
            <w:pPr>
              <w:pStyle w:val="TAC"/>
              <w:rPr>
                <w:ins w:id="38850" w:author="Lee, Daewon" w:date="2020-11-10T16:18:00Z"/>
                <w:sz w:val="16"/>
                <w:szCs w:val="18"/>
                <w:lang w:eastAsia="zh-CN"/>
              </w:rPr>
            </w:pPr>
            <w:ins w:id="38851"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48CABC26" w14:textId="77777777" w:rsidR="00F50E9D" w:rsidRPr="005A5392" w:rsidRDefault="00F50E9D" w:rsidP="005A5392">
            <w:pPr>
              <w:pStyle w:val="TAC"/>
              <w:rPr>
                <w:ins w:id="38852" w:author="Lee, Daewon" w:date="2020-11-10T16:18:00Z"/>
                <w:sz w:val="16"/>
                <w:szCs w:val="18"/>
                <w:lang w:eastAsia="zh-CN"/>
              </w:rPr>
            </w:pPr>
            <w:ins w:id="38853"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24A0C690" w14:textId="77777777" w:rsidR="00F50E9D" w:rsidRPr="005A5392" w:rsidRDefault="00F50E9D" w:rsidP="005A5392">
            <w:pPr>
              <w:pStyle w:val="TAC"/>
              <w:rPr>
                <w:ins w:id="38854" w:author="Lee, Daewon" w:date="2020-11-10T16:18:00Z"/>
                <w:sz w:val="16"/>
                <w:szCs w:val="18"/>
                <w:lang w:eastAsia="zh-CN"/>
              </w:rPr>
            </w:pPr>
            <w:ins w:id="38855" w:author="Lee, Daewon" w:date="2020-11-10T16:18:00Z">
              <w:r w:rsidRPr="005A5392">
                <w:rPr>
                  <w:sz w:val="16"/>
                  <w:szCs w:val="18"/>
                  <w:lang w:eastAsia="zh-CN"/>
                </w:rPr>
                <w:t>2017</w:t>
              </w:r>
            </w:ins>
          </w:p>
        </w:tc>
        <w:tc>
          <w:tcPr>
            <w:tcW w:w="709" w:type="dxa"/>
            <w:tcBorders>
              <w:top w:val="nil"/>
              <w:left w:val="nil"/>
              <w:bottom w:val="single" w:sz="8" w:space="0" w:color="auto"/>
              <w:right w:val="single" w:sz="8" w:space="0" w:color="auto"/>
            </w:tcBorders>
            <w:vAlign w:val="center"/>
            <w:hideMark/>
          </w:tcPr>
          <w:p w14:paraId="46EE4419" w14:textId="77777777" w:rsidR="00F50E9D" w:rsidRPr="005A5392" w:rsidRDefault="00F50E9D" w:rsidP="005A5392">
            <w:pPr>
              <w:pStyle w:val="TAC"/>
              <w:rPr>
                <w:ins w:id="38856" w:author="Lee, Daewon" w:date="2020-11-10T16:18:00Z"/>
                <w:sz w:val="16"/>
                <w:szCs w:val="18"/>
                <w:lang w:eastAsia="zh-CN"/>
              </w:rPr>
            </w:pPr>
            <w:ins w:id="38857" w:author="Lee, Daewon" w:date="2020-11-10T16:18:00Z">
              <w:r w:rsidRPr="005A5392">
                <w:rPr>
                  <w:sz w:val="16"/>
                  <w:szCs w:val="18"/>
                  <w:lang w:eastAsia="zh-CN"/>
                </w:rPr>
                <w:t>1373</w:t>
              </w:r>
            </w:ins>
          </w:p>
        </w:tc>
        <w:tc>
          <w:tcPr>
            <w:tcW w:w="709" w:type="dxa"/>
            <w:tcBorders>
              <w:top w:val="nil"/>
              <w:left w:val="nil"/>
              <w:bottom w:val="single" w:sz="8" w:space="0" w:color="auto"/>
              <w:right w:val="single" w:sz="8" w:space="0" w:color="auto"/>
            </w:tcBorders>
            <w:vAlign w:val="center"/>
            <w:hideMark/>
          </w:tcPr>
          <w:p w14:paraId="3DB75F5B" w14:textId="77777777" w:rsidR="00F50E9D" w:rsidRPr="005A5392" w:rsidRDefault="00F50E9D" w:rsidP="005A5392">
            <w:pPr>
              <w:pStyle w:val="TAC"/>
              <w:rPr>
                <w:ins w:id="38858" w:author="Lee, Daewon" w:date="2020-11-10T16:18:00Z"/>
                <w:sz w:val="16"/>
                <w:szCs w:val="18"/>
                <w:lang w:eastAsia="zh-CN"/>
              </w:rPr>
            </w:pPr>
            <w:ins w:id="38859" w:author="Lee, Daewon" w:date="2020-11-10T16:18:00Z">
              <w:r w:rsidRPr="005A5392">
                <w:rPr>
                  <w:sz w:val="16"/>
                  <w:szCs w:val="18"/>
                  <w:lang w:eastAsia="zh-CN"/>
                </w:rPr>
                <w:t>888</w:t>
              </w:r>
            </w:ins>
          </w:p>
        </w:tc>
        <w:tc>
          <w:tcPr>
            <w:tcW w:w="709" w:type="dxa"/>
            <w:tcBorders>
              <w:top w:val="nil"/>
              <w:left w:val="nil"/>
              <w:bottom w:val="single" w:sz="8" w:space="0" w:color="auto"/>
              <w:right w:val="single" w:sz="8" w:space="0" w:color="auto"/>
            </w:tcBorders>
            <w:vAlign w:val="center"/>
            <w:hideMark/>
          </w:tcPr>
          <w:p w14:paraId="3ED1EB98" w14:textId="77777777" w:rsidR="00F50E9D" w:rsidRPr="005A5392" w:rsidRDefault="00F50E9D" w:rsidP="005A5392">
            <w:pPr>
              <w:pStyle w:val="TAC"/>
              <w:rPr>
                <w:ins w:id="38860" w:author="Lee, Daewon" w:date="2020-11-10T16:18:00Z"/>
                <w:sz w:val="16"/>
                <w:szCs w:val="18"/>
                <w:lang w:eastAsia="zh-CN"/>
              </w:rPr>
            </w:pPr>
            <w:ins w:id="38861" w:author="Lee, Daewon" w:date="2020-11-10T16:18:00Z">
              <w:r w:rsidRPr="005A5392">
                <w:rPr>
                  <w:sz w:val="16"/>
                  <w:szCs w:val="18"/>
                  <w:lang w:eastAsia="zh-CN"/>
                </w:rPr>
                <w:t>1971</w:t>
              </w:r>
            </w:ins>
          </w:p>
        </w:tc>
        <w:tc>
          <w:tcPr>
            <w:tcW w:w="709" w:type="dxa"/>
            <w:tcBorders>
              <w:top w:val="nil"/>
              <w:left w:val="nil"/>
              <w:bottom w:val="single" w:sz="8" w:space="0" w:color="auto"/>
              <w:right w:val="single" w:sz="8" w:space="0" w:color="auto"/>
            </w:tcBorders>
            <w:vAlign w:val="center"/>
            <w:hideMark/>
          </w:tcPr>
          <w:p w14:paraId="1647EF47" w14:textId="77777777" w:rsidR="00F50E9D" w:rsidRPr="005A5392" w:rsidRDefault="00F50E9D" w:rsidP="005A5392">
            <w:pPr>
              <w:pStyle w:val="TAC"/>
              <w:rPr>
                <w:ins w:id="38862" w:author="Lee, Daewon" w:date="2020-11-10T16:18:00Z"/>
                <w:sz w:val="16"/>
                <w:szCs w:val="18"/>
                <w:lang w:eastAsia="zh-CN"/>
              </w:rPr>
            </w:pPr>
            <w:ins w:id="38863" w:author="Lee, Daewon" w:date="2020-11-10T16:18:00Z">
              <w:r w:rsidRPr="005A5392">
                <w:rPr>
                  <w:sz w:val="16"/>
                  <w:szCs w:val="18"/>
                  <w:lang w:eastAsia="zh-CN"/>
                </w:rPr>
                <w:t>1308</w:t>
              </w:r>
            </w:ins>
          </w:p>
        </w:tc>
        <w:tc>
          <w:tcPr>
            <w:tcW w:w="709" w:type="dxa"/>
            <w:tcBorders>
              <w:top w:val="nil"/>
              <w:left w:val="nil"/>
              <w:bottom w:val="single" w:sz="8" w:space="0" w:color="auto"/>
              <w:right w:val="single" w:sz="8" w:space="0" w:color="auto"/>
            </w:tcBorders>
            <w:vAlign w:val="center"/>
            <w:hideMark/>
          </w:tcPr>
          <w:p w14:paraId="60B32E17" w14:textId="77777777" w:rsidR="00F50E9D" w:rsidRPr="005A5392" w:rsidRDefault="00F50E9D" w:rsidP="005A5392">
            <w:pPr>
              <w:pStyle w:val="TAC"/>
              <w:rPr>
                <w:ins w:id="38864" w:author="Lee, Daewon" w:date="2020-11-10T16:18:00Z"/>
                <w:sz w:val="16"/>
                <w:szCs w:val="18"/>
                <w:lang w:eastAsia="zh-CN"/>
              </w:rPr>
            </w:pPr>
            <w:ins w:id="38865" w:author="Lee, Daewon" w:date="2020-11-10T16:18:00Z">
              <w:r w:rsidRPr="005A5392">
                <w:rPr>
                  <w:sz w:val="16"/>
                  <w:szCs w:val="18"/>
                  <w:lang w:eastAsia="zh-CN"/>
                </w:rPr>
                <w:t>784</w:t>
              </w:r>
            </w:ins>
          </w:p>
        </w:tc>
      </w:tr>
      <w:tr w:rsidR="00F50E9D" w14:paraId="14EF5E84" w14:textId="77777777" w:rsidTr="00F50E9D">
        <w:trPr>
          <w:trHeight w:val="176"/>
          <w:jc w:val="center"/>
          <w:ins w:id="388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37C679" w14:textId="77777777" w:rsidR="00F50E9D" w:rsidRPr="005A5392" w:rsidRDefault="00F50E9D" w:rsidP="005A5392">
            <w:pPr>
              <w:pStyle w:val="TAC"/>
              <w:rPr>
                <w:ins w:id="3886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C5F149" w14:textId="77777777" w:rsidR="00F50E9D" w:rsidRPr="005A5392" w:rsidRDefault="00F50E9D" w:rsidP="005A5392">
            <w:pPr>
              <w:pStyle w:val="TAC"/>
              <w:rPr>
                <w:ins w:id="3886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C67BD9" w14:textId="77777777" w:rsidR="00F50E9D" w:rsidRPr="005A5392" w:rsidRDefault="00F50E9D" w:rsidP="005A5392">
            <w:pPr>
              <w:pStyle w:val="TAC"/>
              <w:rPr>
                <w:ins w:id="38869" w:author="Lee, Daewon" w:date="2020-11-10T16:18:00Z"/>
                <w:sz w:val="16"/>
                <w:szCs w:val="18"/>
                <w:lang w:eastAsia="zh-CN"/>
              </w:rPr>
            </w:pPr>
            <w:ins w:id="38870"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28A1744" w14:textId="77777777" w:rsidR="00F50E9D" w:rsidRPr="005A5392" w:rsidRDefault="00F50E9D" w:rsidP="005A5392">
            <w:pPr>
              <w:pStyle w:val="TAC"/>
              <w:rPr>
                <w:ins w:id="38871" w:author="Lee, Daewon" w:date="2020-11-10T16:18:00Z"/>
                <w:sz w:val="16"/>
                <w:szCs w:val="18"/>
                <w:lang w:eastAsia="zh-CN"/>
              </w:rPr>
            </w:pPr>
            <w:ins w:id="38872"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6AB409B" w14:textId="77777777" w:rsidR="00F50E9D" w:rsidRPr="005A5392" w:rsidRDefault="00F50E9D" w:rsidP="005A5392">
            <w:pPr>
              <w:pStyle w:val="TAC"/>
              <w:rPr>
                <w:ins w:id="38873" w:author="Lee, Daewon" w:date="2020-11-10T16:18:00Z"/>
                <w:sz w:val="16"/>
                <w:szCs w:val="18"/>
                <w:lang w:eastAsia="zh-CN"/>
              </w:rPr>
            </w:pPr>
            <w:ins w:id="38874"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12DA36EE" w14:textId="77777777" w:rsidR="00F50E9D" w:rsidRPr="005A5392" w:rsidRDefault="00F50E9D" w:rsidP="005A5392">
            <w:pPr>
              <w:pStyle w:val="TAC"/>
              <w:rPr>
                <w:ins w:id="38875" w:author="Lee, Daewon" w:date="2020-11-10T16:18:00Z"/>
                <w:sz w:val="16"/>
                <w:szCs w:val="18"/>
                <w:lang w:eastAsia="zh-CN"/>
              </w:rPr>
            </w:pPr>
            <w:ins w:id="38876"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879F9EA" w14:textId="77777777" w:rsidR="00F50E9D" w:rsidRPr="005A5392" w:rsidRDefault="00F50E9D" w:rsidP="005A5392">
            <w:pPr>
              <w:pStyle w:val="TAC"/>
              <w:rPr>
                <w:ins w:id="38877" w:author="Lee, Daewon" w:date="2020-11-10T16:18:00Z"/>
                <w:sz w:val="16"/>
                <w:szCs w:val="18"/>
                <w:lang w:eastAsia="zh-CN"/>
              </w:rPr>
            </w:pPr>
            <w:ins w:id="38878" w:author="Lee, Daewon" w:date="2020-11-10T16:18:00Z">
              <w:r w:rsidRPr="005A5392">
                <w:rPr>
                  <w:sz w:val="16"/>
                  <w:szCs w:val="18"/>
                  <w:lang w:eastAsia="zh-CN"/>
                </w:rPr>
                <w:t>3627</w:t>
              </w:r>
            </w:ins>
          </w:p>
        </w:tc>
        <w:tc>
          <w:tcPr>
            <w:tcW w:w="709" w:type="dxa"/>
            <w:tcBorders>
              <w:top w:val="nil"/>
              <w:left w:val="nil"/>
              <w:bottom w:val="single" w:sz="8" w:space="0" w:color="auto"/>
              <w:right w:val="single" w:sz="8" w:space="0" w:color="auto"/>
            </w:tcBorders>
            <w:vAlign w:val="center"/>
            <w:hideMark/>
          </w:tcPr>
          <w:p w14:paraId="5A755B5A" w14:textId="77777777" w:rsidR="00F50E9D" w:rsidRPr="005A5392" w:rsidRDefault="00F50E9D" w:rsidP="005A5392">
            <w:pPr>
              <w:pStyle w:val="TAC"/>
              <w:rPr>
                <w:ins w:id="38879" w:author="Lee, Daewon" w:date="2020-11-10T16:18:00Z"/>
                <w:sz w:val="16"/>
                <w:szCs w:val="18"/>
                <w:lang w:eastAsia="zh-CN"/>
              </w:rPr>
            </w:pPr>
            <w:ins w:id="38880" w:author="Lee, Daewon" w:date="2020-11-10T16:18:00Z">
              <w:r w:rsidRPr="005A5392">
                <w:rPr>
                  <w:sz w:val="16"/>
                  <w:szCs w:val="18"/>
                  <w:lang w:eastAsia="zh-CN"/>
                </w:rPr>
                <w:t>2899</w:t>
              </w:r>
            </w:ins>
          </w:p>
        </w:tc>
        <w:tc>
          <w:tcPr>
            <w:tcW w:w="709" w:type="dxa"/>
            <w:tcBorders>
              <w:top w:val="nil"/>
              <w:left w:val="nil"/>
              <w:bottom w:val="single" w:sz="8" w:space="0" w:color="auto"/>
              <w:right w:val="single" w:sz="8" w:space="0" w:color="auto"/>
            </w:tcBorders>
            <w:vAlign w:val="center"/>
            <w:hideMark/>
          </w:tcPr>
          <w:p w14:paraId="633E6143" w14:textId="77777777" w:rsidR="00F50E9D" w:rsidRPr="005A5392" w:rsidRDefault="00F50E9D" w:rsidP="005A5392">
            <w:pPr>
              <w:pStyle w:val="TAC"/>
              <w:rPr>
                <w:ins w:id="38881" w:author="Lee, Daewon" w:date="2020-11-10T16:18:00Z"/>
                <w:sz w:val="16"/>
                <w:szCs w:val="18"/>
                <w:lang w:eastAsia="zh-CN"/>
              </w:rPr>
            </w:pPr>
            <w:ins w:id="38882" w:author="Lee, Daewon" w:date="2020-11-10T16:18:00Z">
              <w:r w:rsidRPr="005A5392">
                <w:rPr>
                  <w:sz w:val="16"/>
                  <w:szCs w:val="18"/>
                  <w:lang w:eastAsia="zh-CN"/>
                </w:rPr>
                <w:t>2236</w:t>
              </w:r>
            </w:ins>
          </w:p>
        </w:tc>
        <w:tc>
          <w:tcPr>
            <w:tcW w:w="709" w:type="dxa"/>
            <w:tcBorders>
              <w:top w:val="nil"/>
              <w:left w:val="nil"/>
              <w:bottom w:val="single" w:sz="8" w:space="0" w:color="auto"/>
              <w:right w:val="single" w:sz="8" w:space="0" w:color="auto"/>
            </w:tcBorders>
            <w:vAlign w:val="center"/>
            <w:hideMark/>
          </w:tcPr>
          <w:p w14:paraId="6B2631D0" w14:textId="77777777" w:rsidR="00F50E9D" w:rsidRPr="005A5392" w:rsidRDefault="00F50E9D" w:rsidP="005A5392">
            <w:pPr>
              <w:pStyle w:val="TAC"/>
              <w:rPr>
                <w:ins w:id="38883" w:author="Lee, Daewon" w:date="2020-11-10T16:18:00Z"/>
                <w:sz w:val="16"/>
                <w:szCs w:val="18"/>
                <w:lang w:eastAsia="zh-CN"/>
              </w:rPr>
            </w:pPr>
            <w:ins w:id="38884" w:author="Lee, Daewon" w:date="2020-11-10T16:18:00Z">
              <w:r w:rsidRPr="005A5392">
                <w:rPr>
                  <w:sz w:val="16"/>
                  <w:szCs w:val="18"/>
                  <w:lang w:eastAsia="zh-CN"/>
                </w:rPr>
                <w:t>3589</w:t>
              </w:r>
            </w:ins>
          </w:p>
        </w:tc>
        <w:tc>
          <w:tcPr>
            <w:tcW w:w="709" w:type="dxa"/>
            <w:tcBorders>
              <w:top w:val="nil"/>
              <w:left w:val="nil"/>
              <w:bottom w:val="single" w:sz="8" w:space="0" w:color="auto"/>
              <w:right w:val="single" w:sz="8" w:space="0" w:color="auto"/>
            </w:tcBorders>
            <w:vAlign w:val="center"/>
            <w:hideMark/>
          </w:tcPr>
          <w:p w14:paraId="3351D6AC" w14:textId="77777777" w:rsidR="00F50E9D" w:rsidRPr="005A5392" w:rsidRDefault="00F50E9D" w:rsidP="005A5392">
            <w:pPr>
              <w:pStyle w:val="TAC"/>
              <w:rPr>
                <w:ins w:id="38885" w:author="Lee, Daewon" w:date="2020-11-10T16:18:00Z"/>
                <w:sz w:val="16"/>
                <w:szCs w:val="18"/>
                <w:lang w:eastAsia="zh-CN"/>
              </w:rPr>
            </w:pPr>
            <w:ins w:id="38886" w:author="Lee, Daewon" w:date="2020-11-10T16:18:00Z">
              <w:r w:rsidRPr="005A5392">
                <w:rPr>
                  <w:sz w:val="16"/>
                  <w:szCs w:val="18"/>
                  <w:lang w:eastAsia="zh-CN"/>
                </w:rPr>
                <w:t>2855</w:t>
              </w:r>
            </w:ins>
          </w:p>
        </w:tc>
        <w:tc>
          <w:tcPr>
            <w:tcW w:w="709" w:type="dxa"/>
            <w:tcBorders>
              <w:top w:val="nil"/>
              <w:left w:val="nil"/>
              <w:bottom w:val="single" w:sz="8" w:space="0" w:color="auto"/>
              <w:right w:val="single" w:sz="8" w:space="0" w:color="auto"/>
            </w:tcBorders>
            <w:vAlign w:val="center"/>
            <w:hideMark/>
          </w:tcPr>
          <w:p w14:paraId="65A563B7" w14:textId="77777777" w:rsidR="00F50E9D" w:rsidRPr="005A5392" w:rsidRDefault="00F50E9D" w:rsidP="005A5392">
            <w:pPr>
              <w:pStyle w:val="TAC"/>
              <w:rPr>
                <w:ins w:id="38887" w:author="Lee, Daewon" w:date="2020-11-10T16:18:00Z"/>
                <w:sz w:val="16"/>
                <w:szCs w:val="18"/>
                <w:lang w:eastAsia="zh-CN"/>
              </w:rPr>
            </w:pPr>
            <w:ins w:id="38888" w:author="Lee, Daewon" w:date="2020-11-10T16:18:00Z">
              <w:r w:rsidRPr="005A5392">
                <w:rPr>
                  <w:sz w:val="16"/>
                  <w:szCs w:val="18"/>
                  <w:lang w:eastAsia="zh-CN"/>
                </w:rPr>
                <w:t>2136</w:t>
              </w:r>
            </w:ins>
          </w:p>
        </w:tc>
      </w:tr>
      <w:tr w:rsidR="00F50E9D" w14:paraId="7E2AA35D" w14:textId="77777777" w:rsidTr="00F50E9D">
        <w:trPr>
          <w:trHeight w:val="176"/>
          <w:jc w:val="center"/>
          <w:ins w:id="388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E09AB2C" w14:textId="77777777" w:rsidR="00F50E9D" w:rsidRPr="005A5392" w:rsidRDefault="00F50E9D" w:rsidP="005A5392">
            <w:pPr>
              <w:pStyle w:val="TAC"/>
              <w:rPr>
                <w:ins w:id="3889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879D3" w14:textId="77777777" w:rsidR="00F50E9D" w:rsidRPr="005A5392" w:rsidRDefault="00F50E9D" w:rsidP="005A5392">
            <w:pPr>
              <w:pStyle w:val="TAC"/>
              <w:rPr>
                <w:ins w:id="3889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E664807" w14:textId="77777777" w:rsidR="00F50E9D" w:rsidRPr="005A5392" w:rsidRDefault="00F50E9D" w:rsidP="005A5392">
            <w:pPr>
              <w:pStyle w:val="TAC"/>
              <w:rPr>
                <w:ins w:id="38892" w:author="Lee, Daewon" w:date="2020-11-10T16:18:00Z"/>
                <w:sz w:val="16"/>
                <w:szCs w:val="18"/>
                <w:lang w:eastAsia="zh-CN"/>
              </w:rPr>
            </w:pPr>
            <w:ins w:id="38893"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4E60D1B" w14:textId="77777777" w:rsidR="00F50E9D" w:rsidRPr="005A5392" w:rsidRDefault="00F50E9D" w:rsidP="005A5392">
            <w:pPr>
              <w:pStyle w:val="TAC"/>
              <w:rPr>
                <w:ins w:id="38894" w:author="Lee, Daewon" w:date="2020-11-10T16:18:00Z"/>
                <w:sz w:val="16"/>
                <w:szCs w:val="18"/>
                <w:lang w:eastAsia="zh-CN"/>
              </w:rPr>
            </w:pPr>
            <w:ins w:id="38895"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891B979" w14:textId="77777777" w:rsidR="00F50E9D" w:rsidRPr="005A5392" w:rsidRDefault="00F50E9D" w:rsidP="005A5392">
            <w:pPr>
              <w:pStyle w:val="TAC"/>
              <w:rPr>
                <w:ins w:id="38896" w:author="Lee, Daewon" w:date="2020-11-10T16:18:00Z"/>
                <w:sz w:val="16"/>
                <w:szCs w:val="18"/>
                <w:lang w:eastAsia="zh-CN"/>
              </w:rPr>
            </w:pPr>
            <w:ins w:id="38897"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498529C1" w14:textId="77777777" w:rsidR="00F50E9D" w:rsidRPr="005A5392" w:rsidRDefault="00F50E9D" w:rsidP="005A5392">
            <w:pPr>
              <w:pStyle w:val="TAC"/>
              <w:rPr>
                <w:ins w:id="38898" w:author="Lee, Daewon" w:date="2020-11-10T16:18:00Z"/>
                <w:sz w:val="16"/>
                <w:szCs w:val="18"/>
                <w:lang w:eastAsia="zh-CN"/>
              </w:rPr>
            </w:pPr>
            <w:ins w:id="38899"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49F9FF1" w14:textId="77777777" w:rsidR="00F50E9D" w:rsidRPr="005A5392" w:rsidRDefault="00F50E9D" w:rsidP="005A5392">
            <w:pPr>
              <w:pStyle w:val="TAC"/>
              <w:rPr>
                <w:ins w:id="38900" w:author="Lee, Daewon" w:date="2020-11-10T16:18:00Z"/>
                <w:sz w:val="16"/>
                <w:szCs w:val="18"/>
                <w:lang w:eastAsia="zh-CN"/>
              </w:rPr>
            </w:pPr>
            <w:ins w:id="38901" w:author="Lee, Daewon" w:date="2020-11-10T16:18:00Z">
              <w:r w:rsidRPr="005A5392">
                <w:rPr>
                  <w:sz w:val="16"/>
                  <w:szCs w:val="18"/>
                  <w:lang w:eastAsia="zh-CN"/>
                </w:rPr>
                <w:t>4778</w:t>
              </w:r>
            </w:ins>
          </w:p>
        </w:tc>
        <w:tc>
          <w:tcPr>
            <w:tcW w:w="709" w:type="dxa"/>
            <w:tcBorders>
              <w:top w:val="nil"/>
              <w:left w:val="nil"/>
              <w:bottom w:val="single" w:sz="8" w:space="0" w:color="auto"/>
              <w:right w:val="single" w:sz="8" w:space="0" w:color="auto"/>
            </w:tcBorders>
            <w:vAlign w:val="center"/>
            <w:hideMark/>
          </w:tcPr>
          <w:p w14:paraId="4AC79753" w14:textId="77777777" w:rsidR="00F50E9D" w:rsidRPr="005A5392" w:rsidRDefault="00F50E9D" w:rsidP="005A5392">
            <w:pPr>
              <w:pStyle w:val="TAC"/>
              <w:rPr>
                <w:ins w:id="38902" w:author="Lee, Daewon" w:date="2020-11-10T16:18:00Z"/>
                <w:sz w:val="16"/>
                <w:szCs w:val="18"/>
                <w:lang w:eastAsia="zh-CN"/>
              </w:rPr>
            </w:pPr>
            <w:ins w:id="38903" w:author="Lee, Daewon" w:date="2020-11-10T16:18:00Z">
              <w:r w:rsidRPr="005A5392">
                <w:rPr>
                  <w:sz w:val="16"/>
                  <w:szCs w:val="18"/>
                  <w:lang w:eastAsia="zh-CN"/>
                </w:rPr>
                <w:t>4411</w:t>
              </w:r>
            </w:ins>
          </w:p>
        </w:tc>
        <w:tc>
          <w:tcPr>
            <w:tcW w:w="709" w:type="dxa"/>
            <w:tcBorders>
              <w:top w:val="nil"/>
              <w:left w:val="nil"/>
              <w:bottom w:val="single" w:sz="8" w:space="0" w:color="auto"/>
              <w:right w:val="single" w:sz="8" w:space="0" w:color="auto"/>
            </w:tcBorders>
            <w:vAlign w:val="center"/>
            <w:hideMark/>
          </w:tcPr>
          <w:p w14:paraId="66051C86" w14:textId="77777777" w:rsidR="00F50E9D" w:rsidRPr="005A5392" w:rsidRDefault="00F50E9D" w:rsidP="005A5392">
            <w:pPr>
              <w:pStyle w:val="TAC"/>
              <w:rPr>
                <w:ins w:id="38904" w:author="Lee, Daewon" w:date="2020-11-10T16:18:00Z"/>
                <w:sz w:val="16"/>
                <w:szCs w:val="18"/>
                <w:lang w:eastAsia="zh-CN"/>
              </w:rPr>
            </w:pPr>
            <w:ins w:id="38905" w:author="Lee, Daewon" w:date="2020-11-10T16:18:00Z">
              <w:r w:rsidRPr="005A5392">
                <w:rPr>
                  <w:sz w:val="16"/>
                  <w:szCs w:val="18"/>
                  <w:lang w:eastAsia="zh-CN"/>
                </w:rPr>
                <w:t>3887</w:t>
              </w:r>
            </w:ins>
          </w:p>
        </w:tc>
        <w:tc>
          <w:tcPr>
            <w:tcW w:w="709" w:type="dxa"/>
            <w:tcBorders>
              <w:top w:val="nil"/>
              <w:left w:val="nil"/>
              <w:bottom w:val="single" w:sz="8" w:space="0" w:color="auto"/>
              <w:right w:val="single" w:sz="8" w:space="0" w:color="auto"/>
            </w:tcBorders>
            <w:vAlign w:val="center"/>
            <w:hideMark/>
          </w:tcPr>
          <w:p w14:paraId="6D24248F" w14:textId="77777777" w:rsidR="00F50E9D" w:rsidRPr="005A5392" w:rsidRDefault="00F50E9D" w:rsidP="005A5392">
            <w:pPr>
              <w:pStyle w:val="TAC"/>
              <w:rPr>
                <w:ins w:id="38906" w:author="Lee, Daewon" w:date="2020-11-10T16:18:00Z"/>
                <w:sz w:val="16"/>
                <w:szCs w:val="18"/>
                <w:lang w:eastAsia="zh-CN"/>
              </w:rPr>
            </w:pPr>
            <w:ins w:id="38907" w:author="Lee, Daewon" w:date="2020-11-10T16:18:00Z">
              <w:r w:rsidRPr="005A5392">
                <w:rPr>
                  <w:sz w:val="16"/>
                  <w:szCs w:val="18"/>
                  <w:lang w:eastAsia="zh-CN"/>
                </w:rPr>
                <w:t>4755</w:t>
              </w:r>
            </w:ins>
          </w:p>
        </w:tc>
        <w:tc>
          <w:tcPr>
            <w:tcW w:w="709" w:type="dxa"/>
            <w:tcBorders>
              <w:top w:val="nil"/>
              <w:left w:val="nil"/>
              <w:bottom w:val="single" w:sz="8" w:space="0" w:color="auto"/>
              <w:right w:val="single" w:sz="8" w:space="0" w:color="auto"/>
            </w:tcBorders>
            <w:vAlign w:val="center"/>
            <w:hideMark/>
          </w:tcPr>
          <w:p w14:paraId="1E9B60A9" w14:textId="77777777" w:rsidR="00F50E9D" w:rsidRPr="005A5392" w:rsidRDefault="00F50E9D" w:rsidP="005A5392">
            <w:pPr>
              <w:pStyle w:val="TAC"/>
              <w:rPr>
                <w:ins w:id="38908" w:author="Lee, Daewon" w:date="2020-11-10T16:18:00Z"/>
                <w:sz w:val="16"/>
                <w:szCs w:val="18"/>
                <w:lang w:eastAsia="zh-CN"/>
              </w:rPr>
            </w:pPr>
            <w:ins w:id="38909" w:author="Lee, Daewon" w:date="2020-11-10T16:18:00Z">
              <w:r w:rsidRPr="005A5392">
                <w:rPr>
                  <w:sz w:val="16"/>
                  <w:szCs w:val="18"/>
                  <w:lang w:eastAsia="zh-CN"/>
                </w:rPr>
                <w:t>4293</w:t>
              </w:r>
            </w:ins>
          </w:p>
        </w:tc>
        <w:tc>
          <w:tcPr>
            <w:tcW w:w="709" w:type="dxa"/>
            <w:tcBorders>
              <w:top w:val="nil"/>
              <w:left w:val="nil"/>
              <w:bottom w:val="single" w:sz="8" w:space="0" w:color="auto"/>
              <w:right w:val="single" w:sz="8" w:space="0" w:color="auto"/>
            </w:tcBorders>
            <w:vAlign w:val="center"/>
            <w:hideMark/>
          </w:tcPr>
          <w:p w14:paraId="49D7FDA6" w14:textId="77777777" w:rsidR="00F50E9D" w:rsidRPr="005A5392" w:rsidRDefault="00F50E9D" w:rsidP="005A5392">
            <w:pPr>
              <w:pStyle w:val="TAC"/>
              <w:rPr>
                <w:ins w:id="38910" w:author="Lee, Daewon" w:date="2020-11-10T16:18:00Z"/>
                <w:sz w:val="16"/>
                <w:szCs w:val="18"/>
                <w:lang w:eastAsia="zh-CN"/>
              </w:rPr>
            </w:pPr>
            <w:ins w:id="38911" w:author="Lee, Daewon" w:date="2020-11-10T16:18:00Z">
              <w:r w:rsidRPr="005A5392">
                <w:rPr>
                  <w:sz w:val="16"/>
                  <w:szCs w:val="18"/>
                  <w:lang w:eastAsia="zh-CN"/>
                </w:rPr>
                <w:t>3734</w:t>
              </w:r>
            </w:ins>
          </w:p>
        </w:tc>
      </w:tr>
      <w:tr w:rsidR="00F50E9D" w14:paraId="0239275B" w14:textId="77777777" w:rsidTr="00F50E9D">
        <w:trPr>
          <w:trHeight w:val="176"/>
          <w:jc w:val="center"/>
          <w:ins w:id="389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CA33BA" w14:textId="77777777" w:rsidR="00F50E9D" w:rsidRPr="005A5392" w:rsidRDefault="00F50E9D" w:rsidP="005A5392">
            <w:pPr>
              <w:pStyle w:val="TAC"/>
              <w:rPr>
                <w:ins w:id="3891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2F33AD" w14:textId="77777777" w:rsidR="00F50E9D" w:rsidRPr="005A5392" w:rsidRDefault="00F50E9D" w:rsidP="005A5392">
            <w:pPr>
              <w:pStyle w:val="TAC"/>
              <w:rPr>
                <w:ins w:id="3891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9DE23CD" w14:textId="77777777" w:rsidR="00F50E9D" w:rsidRPr="005A5392" w:rsidRDefault="00F50E9D" w:rsidP="005A5392">
            <w:pPr>
              <w:pStyle w:val="TAC"/>
              <w:rPr>
                <w:ins w:id="38915" w:author="Lee, Daewon" w:date="2020-11-10T16:18:00Z"/>
                <w:sz w:val="16"/>
                <w:szCs w:val="18"/>
                <w:lang w:eastAsia="zh-CN"/>
              </w:rPr>
            </w:pPr>
            <w:ins w:id="38916"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3A1052E7" w14:textId="77777777" w:rsidR="00F50E9D" w:rsidRPr="005A5392" w:rsidRDefault="00F50E9D" w:rsidP="005A5392">
            <w:pPr>
              <w:pStyle w:val="TAC"/>
              <w:rPr>
                <w:ins w:id="38917" w:author="Lee, Daewon" w:date="2020-11-10T16:18:00Z"/>
                <w:sz w:val="16"/>
                <w:szCs w:val="18"/>
                <w:lang w:eastAsia="zh-CN"/>
              </w:rPr>
            </w:pPr>
            <w:ins w:id="38918"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1F49432F" w14:textId="77777777" w:rsidR="00F50E9D" w:rsidRPr="005A5392" w:rsidRDefault="00F50E9D" w:rsidP="005A5392">
            <w:pPr>
              <w:pStyle w:val="TAC"/>
              <w:rPr>
                <w:ins w:id="38919" w:author="Lee, Daewon" w:date="2020-11-10T16:18:00Z"/>
                <w:sz w:val="16"/>
                <w:szCs w:val="18"/>
                <w:lang w:eastAsia="zh-CN"/>
              </w:rPr>
            </w:pPr>
            <w:ins w:id="38920"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58A31EB1" w14:textId="77777777" w:rsidR="00F50E9D" w:rsidRPr="005A5392" w:rsidRDefault="00F50E9D" w:rsidP="005A5392">
            <w:pPr>
              <w:pStyle w:val="TAC"/>
              <w:rPr>
                <w:ins w:id="38921" w:author="Lee, Daewon" w:date="2020-11-10T16:18:00Z"/>
                <w:sz w:val="16"/>
                <w:szCs w:val="18"/>
                <w:lang w:eastAsia="zh-CN"/>
              </w:rPr>
            </w:pPr>
            <w:ins w:id="38922"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DD441F" w14:textId="77777777" w:rsidR="00F50E9D" w:rsidRPr="005A5392" w:rsidRDefault="00F50E9D" w:rsidP="005A5392">
            <w:pPr>
              <w:pStyle w:val="TAC"/>
              <w:rPr>
                <w:ins w:id="38923" w:author="Lee, Daewon" w:date="2020-11-10T16:18:00Z"/>
                <w:sz w:val="16"/>
                <w:szCs w:val="18"/>
                <w:lang w:eastAsia="zh-CN"/>
              </w:rPr>
            </w:pPr>
            <w:ins w:id="38924" w:author="Lee, Daewon" w:date="2020-11-10T16:18:00Z">
              <w:r w:rsidRPr="005A5392">
                <w:rPr>
                  <w:sz w:val="16"/>
                  <w:szCs w:val="18"/>
                  <w:lang w:eastAsia="zh-CN"/>
                </w:rPr>
                <w:t>3552</w:t>
              </w:r>
            </w:ins>
          </w:p>
        </w:tc>
        <w:tc>
          <w:tcPr>
            <w:tcW w:w="709" w:type="dxa"/>
            <w:tcBorders>
              <w:top w:val="nil"/>
              <w:left w:val="nil"/>
              <w:bottom w:val="single" w:sz="8" w:space="0" w:color="auto"/>
              <w:right w:val="single" w:sz="8" w:space="0" w:color="auto"/>
            </w:tcBorders>
            <w:vAlign w:val="center"/>
            <w:hideMark/>
          </w:tcPr>
          <w:p w14:paraId="378B083E" w14:textId="77777777" w:rsidR="00F50E9D" w:rsidRPr="005A5392" w:rsidRDefault="00F50E9D" w:rsidP="005A5392">
            <w:pPr>
              <w:pStyle w:val="TAC"/>
              <w:rPr>
                <w:ins w:id="38925" w:author="Lee, Daewon" w:date="2020-11-10T16:18:00Z"/>
                <w:sz w:val="16"/>
                <w:szCs w:val="18"/>
                <w:lang w:eastAsia="zh-CN"/>
              </w:rPr>
            </w:pPr>
            <w:ins w:id="38926" w:author="Lee, Daewon" w:date="2020-11-10T16:18:00Z">
              <w:r w:rsidRPr="005A5392">
                <w:rPr>
                  <w:sz w:val="16"/>
                  <w:szCs w:val="18"/>
                  <w:lang w:eastAsia="zh-CN"/>
                </w:rPr>
                <w:t>2940</w:t>
              </w:r>
            </w:ins>
          </w:p>
        </w:tc>
        <w:tc>
          <w:tcPr>
            <w:tcW w:w="709" w:type="dxa"/>
            <w:tcBorders>
              <w:top w:val="nil"/>
              <w:left w:val="nil"/>
              <w:bottom w:val="single" w:sz="8" w:space="0" w:color="auto"/>
              <w:right w:val="single" w:sz="8" w:space="0" w:color="auto"/>
            </w:tcBorders>
            <w:vAlign w:val="center"/>
            <w:hideMark/>
          </w:tcPr>
          <w:p w14:paraId="6BC80817" w14:textId="77777777" w:rsidR="00F50E9D" w:rsidRPr="005A5392" w:rsidRDefault="00F50E9D" w:rsidP="005A5392">
            <w:pPr>
              <w:pStyle w:val="TAC"/>
              <w:rPr>
                <w:ins w:id="38927" w:author="Lee, Daewon" w:date="2020-11-10T16:18:00Z"/>
                <w:sz w:val="16"/>
                <w:szCs w:val="18"/>
                <w:lang w:eastAsia="zh-CN"/>
              </w:rPr>
            </w:pPr>
            <w:ins w:id="38928" w:author="Lee, Daewon" w:date="2020-11-10T16:18:00Z">
              <w:r w:rsidRPr="005A5392">
                <w:rPr>
                  <w:sz w:val="16"/>
                  <w:szCs w:val="18"/>
                  <w:lang w:eastAsia="zh-CN"/>
                </w:rPr>
                <w:t>2347</w:t>
              </w:r>
            </w:ins>
          </w:p>
        </w:tc>
        <w:tc>
          <w:tcPr>
            <w:tcW w:w="709" w:type="dxa"/>
            <w:tcBorders>
              <w:top w:val="nil"/>
              <w:left w:val="nil"/>
              <w:bottom w:val="single" w:sz="8" w:space="0" w:color="auto"/>
              <w:right w:val="single" w:sz="8" w:space="0" w:color="auto"/>
            </w:tcBorders>
            <w:vAlign w:val="center"/>
            <w:hideMark/>
          </w:tcPr>
          <w:p w14:paraId="73EB44D3" w14:textId="77777777" w:rsidR="00F50E9D" w:rsidRPr="005A5392" w:rsidRDefault="00F50E9D" w:rsidP="005A5392">
            <w:pPr>
              <w:pStyle w:val="TAC"/>
              <w:rPr>
                <w:ins w:id="38929" w:author="Lee, Daewon" w:date="2020-11-10T16:18:00Z"/>
                <w:sz w:val="16"/>
                <w:szCs w:val="18"/>
                <w:lang w:eastAsia="zh-CN"/>
              </w:rPr>
            </w:pPr>
            <w:ins w:id="38930" w:author="Lee, Daewon" w:date="2020-11-10T16:18:00Z">
              <w:r w:rsidRPr="005A5392">
                <w:rPr>
                  <w:sz w:val="16"/>
                  <w:szCs w:val="18"/>
                  <w:lang w:eastAsia="zh-CN"/>
                </w:rPr>
                <w:t>3522</w:t>
              </w:r>
            </w:ins>
          </w:p>
        </w:tc>
        <w:tc>
          <w:tcPr>
            <w:tcW w:w="709" w:type="dxa"/>
            <w:tcBorders>
              <w:top w:val="nil"/>
              <w:left w:val="nil"/>
              <w:bottom w:val="single" w:sz="8" w:space="0" w:color="auto"/>
              <w:right w:val="single" w:sz="8" w:space="0" w:color="auto"/>
            </w:tcBorders>
            <w:vAlign w:val="center"/>
            <w:hideMark/>
          </w:tcPr>
          <w:p w14:paraId="23BC5734" w14:textId="77777777" w:rsidR="00F50E9D" w:rsidRPr="005A5392" w:rsidRDefault="00F50E9D" w:rsidP="005A5392">
            <w:pPr>
              <w:pStyle w:val="TAC"/>
              <w:rPr>
                <w:ins w:id="38931" w:author="Lee, Daewon" w:date="2020-11-10T16:18:00Z"/>
                <w:sz w:val="16"/>
                <w:szCs w:val="18"/>
                <w:lang w:eastAsia="zh-CN"/>
              </w:rPr>
            </w:pPr>
            <w:ins w:id="38932" w:author="Lee, Daewon" w:date="2020-11-10T16:18:00Z">
              <w:r w:rsidRPr="005A5392">
                <w:rPr>
                  <w:sz w:val="16"/>
                  <w:szCs w:val="18"/>
                  <w:lang w:eastAsia="zh-CN"/>
                </w:rPr>
                <w:t>2870</w:t>
              </w:r>
            </w:ins>
          </w:p>
        </w:tc>
        <w:tc>
          <w:tcPr>
            <w:tcW w:w="709" w:type="dxa"/>
            <w:tcBorders>
              <w:top w:val="nil"/>
              <w:left w:val="nil"/>
              <w:bottom w:val="single" w:sz="8" w:space="0" w:color="auto"/>
              <w:right w:val="single" w:sz="8" w:space="0" w:color="auto"/>
            </w:tcBorders>
            <w:vAlign w:val="center"/>
            <w:hideMark/>
          </w:tcPr>
          <w:p w14:paraId="0B6A25CF" w14:textId="77777777" w:rsidR="00F50E9D" w:rsidRPr="005A5392" w:rsidRDefault="00F50E9D" w:rsidP="005A5392">
            <w:pPr>
              <w:pStyle w:val="TAC"/>
              <w:rPr>
                <w:ins w:id="38933" w:author="Lee, Daewon" w:date="2020-11-10T16:18:00Z"/>
                <w:sz w:val="16"/>
                <w:szCs w:val="18"/>
                <w:lang w:eastAsia="zh-CN"/>
              </w:rPr>
            </w:pPr>
            <w:ins w:id="38934" w:author="Lee, Daewon" w:date="2020-11-10T16:18:00Z">
              <w:r w:rsidRPr="005A5392">
                <w:rPr>
                  <w:sz w:val="16"/>
                  <w:szCs w:val="18"/>
                  <w:lang w:eastAsia="zh-CN"/>
                </w:rPr>
                <w:t>2228</w:t>
              </w:r>
            </w:ins>
          </w:p>
        </w:tc>
      </w:tr>
      <w:tr w:rsidR="00F50E9D" w14:paraId="69CCB289" w14:textId="77777777" w:rsidTr="00F50E9D">
        <w:trPr>
          <w:trHeight w:val="176"/>
          <w:jc w:val="center"/>
          <w:ins w:id="389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A78787" w14:textId="77777777" w:rsidR="00F50E9D" w:rsidRPr="005A5392" w:rsidRDefault="00F50E9D" w:rsidP="005A5392">
            <w:pPr>
              <w:pStyle w:val="TAC"/>
              <w:rPr>
                <w:ins w:id="3893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7072C18" w14:textId="77777777" w:rsidR="00F50E9D" w:rsidRPr="005A5392" w:rsidRDefault="00F50E9D" w:rsidP="005A5392">
            <w:pPr>
              <w:pStyle w:val="TAC"/>
              <w:rPr>
                <w:ins w:id="38937" w:author="Lee, Daewon" w:date="2020-11-10T16:18:00Z"/>
                <w:sz w:val="16"/>
                <w:szCs w:val="18"/>
                <w:lang w:eastAsia="zh-CN"/>
              </w:rPr>
            </w:pPr>
            <w:ins w:id="38938"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93394B3" w14:textId="77777777" w:rsidR="00F50E9D" w:rsidRPr="005A5392" w:rsidRDefault="00F50E9D" w:rsidP="005A5392">
            <w:pPr>
              <w:pStyle w:val="TAC"/>
              <w:rPr>
                <w:ins w:id="38939" w:author="Lee, Daewon" w:date="2020-11-10T16:18:00Z"/>
                <w:sz w:val="16"/>
                <w:szCs w:val="18"/>
                <w:lang w:eastAsia="zh-CN"/>
              </w:rPr>
            </w:pPr>
            <w:ins w:id="38940"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ADC53CB" w14:textId="77777777" w:rsidR="00F50E9D" w:rsidRPr="005A5392" w:rsidRDefault="00F50E9D" w:rsidP="005A5392">
            <w:pPr>
              <w:pStyle w:val="TAC"/>
              <w:rPr>
                <w:ins w:id="38941" w:author="Lee, Daewon" w:date="2020-11-10T16:18:00Z"/>
                <w:sz w:val="16"/>
                <w:szCs w:val="18"/>
                <w:lang w:eastAsia="zh-CN"/>
              </w:rPr>
            </w:pPr>
            <w:ins w:id="38942"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1877880" w14:textId="77777777" w:rsidR="00F50E9D" w:rsidRPr="005A5392" w:rsidRDefault="00F50E9D" w:rsidP="005A5392">
            <w:pPr>
              <w:pStyle w:val="TAC"/>
              <w:rPr>
                <w:ins w:id="38943" w:author="Lee, Daewon" w:date="2020-11-10T16:18:00Z"/>
                <w:sz w:val="16"/>
                <w:szCs w:val="18"/>
                <w:lang w:eastAsia="zh-CN"/>
              </w:rPr>
            </w:pPr>
            <w:ins w:id="3894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52693C0" w14:textId="77777777" w:rsidR="00F50E9D" w:rsidRPr="005A5392" w:rsidRDefault="00F50E9D" w:rsidP="005A5392">
            <w:pPr>
              <w:pStyle w:val="TAC"/>
              <w:rPr>
                <w:ins w:id="38945" w:author="Lee, Daewon" w:date="2020-11-10T16:18:00Z"/>
                <w:sz w:val="16"/>
                <w:szCs w:val="18"/>
                <w:lang w:eastAsia="zh-CN"/>
              </w:rPr>
            </w:pPr>
            <w:ins w:id="3894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3FF1102" w14:textId="77777777" w:rsidR="00F50E9D" w:rsidRPr="005A5392" w:rsidRDefault="00F50E9D" w:rsidP="005A5392">
            <w:pPr>
              <w:pStyle w:val="TAC"/>
              <w:rPr>
                <w:ins w:id="38947" w:author="Lee, Daewon" w:date="2020-11-10T16:18:00Z"/>
                <w:sz w:val="16"/>
                <w:szCs w:val="18"/>
                <w:lang w:eastAsia="zh-CN"/>
              </w:rPr>
            </w:pPr>
            <w:ins w:id="3894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3C2E8D" w14:textId="77777777" w:rsidR="00F50E9D" w:rsidRPr="005A5392" w:rsidRDefault="00F50E9D" w:rsidP="005A5392">
            <w:pPr>
              <w:pStyle w:val="TAC"/>
              <w:rPr>
                <w:ins w:id="38949" w:author="Lee, Daewon" w:date="2020-11-10T16:18:00Z"/>
                <w:sz w:val="16"/>
                <w:szCs w:val="18"/>
                <w:lang w:eastAsia="zh-CN"/>
              </w:rPr>
            </w:pPr>
            <w:ins w:id="3895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D2B33D" w14:textId="77777777" w:rsidR="00F50E9D" w:rsidRPr="005A5392" w:rsidRDefault="00F50E9D" w:rsidP="005A5392">
            <w:pPr>
              <w:pStyle w:val="TAC"/>
              <w:rPr>
                <w:ins w:id="38951" w:author="Lee, Daewon" w:date="2020-11-10T16:18:00Z"/>
                <w:sz w:val="16"/>
                <w:szCs w:val="18"/>
                <w:lang w:eastAsia="zh-CN"/>
              </w:rPr>
            </w:pPr>
            <w:ins w:id="3895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432E0BC" w14:textId="77777777" w:rsidR="00F50E9D" w:rsidRPr="005A5392" w:rsidRDefault="00F50E9D" w:rsidP="005A5392">
            <w:pPr>
              <w:pStyle w:val="TAC"/>
              <w:rPr>
                <w:ins w:id="38953" w:author="Lee, Daewon" w:date="2020-11-10T16:18:00Z"/>
                <w:sz w:val="16"/>
                <w:szCs w:val="18"/>
                <w:lang w:eastAsia="zh-CN"/>
              </w:rPr>
            </w:pPr>
            <w:ins w:id="3895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EE46143" w14:textId="77777777" w:rsidR="00F50E9D" w:rsidRPr="005A5392" w:rsidRDefault="00F50E9D" w:rsidP="005A5392">
            <w:pPr>
              <w:pStyle w:val="TAC"/>
              <w:rPr>
                <w:ins w:id="38955" w:author="Lee, Daewon" w:date="2020-11-10T16:18:00Z"/>
                <w:sz w:val="16"/>
                <w:szCs w:val="18"/>
                <w:lang w:eastAsia="zh-CN"/>
              </w:rPr>
            </w:pPr>
            <w:ins w:id="3895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A7446CB" w14:textId="77777777" w:rsidR="00F50E9D" w:rsidRPr="005A5392" w:rsidRDefault="00F50E9D" w:rsidP="005A5392">
            <w:pPr>
              <w:pStyle w:val="TAC"/>
              <w:rPr>
                <w:ins w:id="38957" w:author="Lee, Daewon" w:date="2020-11-10T16:18:00Z"/>
                <w:sz w:val="16"/>
                <w:szCs w:val="18"/>
                <w:lang w:eastAsia="zh-CN"/>
              </w:rPr>
            </w:pPr>
            <w:ins w:id="38958" w:author="Lee, Daewon" w:date="2020-11-10T16:18:00Z">
              <w:r w:rsidRPr="005A5392">
                <w:rPr>
                  <w:sz w:val="16"/>
                  <w:szCs w:val="18"/>
                  <w:lang w:eastAsia="zh-CN"/>
                </w:rPr>
                <w:t>0,06</w:t>
              </w:r>
            </w:ins>
          </w:p>
        </w:tc>
      </w:tr>
      <w:tr w:rsidR="00F50E9D" w14:paraId="296484EC" w14:textId="77777777" w:rsidTr="00F50E9D">
        <w:trPr>
          <w:trHeight w:val="176"/>
          <w:jc w:val="center"/>
          <w:ins w:id="389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EA14F9" w14:textId="77777777" w:rsidR="00F50E9D" w:rsidRPr="005A5392" w:rsidRDefault="00F50E9D" w:rsidP="005A5392">
            <w:pPr>
              <w:pStyle w:val="TAC"/>
              <w:rPr>
                <w:ins w:id="3896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B33812D" w14:textId="77777777" w:rsidR="00F50E9D" w:rsidRPr="005A5392" w:rsidRDefault="00F50E9D" w:rsidP="005A5392">
            <w:pPr>
              <w:pStyle w:val="TAC"/>
              <w:rPr>
                <w:ins w:id="3896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F8AC4" w14:textId="77777777" w:rsidR="00F50E9D" w:rsidRPr="005A5392" w:rsidRDefault="00F50E9D" w:rsidP="005A5392">
            <w:pPr>
              <w:pStyle w:val="TAC"/>
              <w:rPr>
                <w:ins w:id="38962" w:author="Lee, Daewon" w:date="2020-11-10T16:18:00Z"/>
                <w:sz w:val="16"/>
                <w:szCs w:val="18"/>
                <w:lang w:eastAsia="zh-CN"/>
              </w:rPr>
            </w:pPr>
            <w:ins w:id="38963"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DAB5EF0" w14:textId="77777777" w:rsidR="00F50E9D" w:rsidRPr="005A5392" w:rsidRDefault="00F50E9D" w:rsidP="005A5392">
            <w:pPr>
              <w:pStyle w:val="TAC"/>
              <w:rPr>
                <w:ins w:id="38964" w:author="Lee, Daewon" w:date="2020-11-10T16:18:00Z"/>
                <w:sz w:val="16"/>
                <w:szCs w:val="18"/>
                <w:lang w:eastAsia="zh-CN"/>
              </w:rPr>
            </w:pPr>
            <w:ins w:id="38965"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5FFF1" w14:textId="77777777" w:rsidR="00F50E9D" w:rsidRPr="005A5392" w:rsidRDefault="00F50E9D" w:rsidP="005A5392">
            <w:pPr>
              <w:pStyle w:val="TAC"/>
              <w:rPr>
                <w:ins w:id="38966" w:author="Lee, Daewon" w:date="2020-11-10T16:18:00Z"/>
                <w:sz w:val="16"/>
                <w:szCs w:val="18"/>
                <w:lang w:eastAsia="zh-CN"/>
              </w:rPr>
            </w:pPr>
            <w:ins w:id="38967"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18A9D3" w14:textId="77777777" w:rsidR="00F50E9D" w:rsidRPr="005A5392" w:rsidRDefault="00F50E9D" w:rsidP="005A5392">
            <w:pPr>
              <w:pStyle w:val="TAC"/>
              <w:rPr>
                <w:ins w:id="38968" w:author="Lee, Daewon" w:date="2020-11-10T16:18:00Z"/>
                <w:sz w:val="16"/>
                <w:szCs w:val="18"/>
                <w:lang w:eastAsia="zh-CN"/>
              </w:rPr>
            </w:pPr>
            <w:ins w:id="38969"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337E55B" w14:textId="77777777" w:rsidR="00F50E9D" w:rsidRPr="005A5392" w:rsidRDefault="00F50E9D" w:rsidP="005A5392">
            <w:pPr>
              <w:pStyle w:val="TAC"/>
              <w:rPr>
                <w:ins w:id="38970" w:author="Lee, Daewon" w:date="2020-11-10T16:18:00Z"/>
                <w:sz w:val="16"/>
                <w:szCs w:val="18"/>
                <w:lang w:eastAsia="zh-CN"/>
              </w:rPr>
            </w:pPr>
            <w:ins w:id="38971"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6CEDE" w14:textId="77777777" w:rsidR="00F50E9D" w:rsidRPr="005A5392" w:rsidRDefault="00F50E9D" w:rsidP="005A5392">
            <w:pPr>
              <w:pStyle w:val="TAC"/>
              <w:rPr>
                <w:ins w:id="38972" w:author="Lee, Daewon" w:date="2020-11-10T16:18:00Z"/>
                <w:sz w:val="16"/>
                <w:szCs w:val="18"/>
                <w:lang w:eastAsia="zh-CN"/>
              </w:rPr>
            </w:pPr>
            <w:ins w:id="38973"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D1AE965" w14:textId="77777777" w:rsidR="00F50E9D" w:rsidRPr="005A5392" w:rsidRDefault="00F50E9D" w:rsidP="005A5392">
            <w:pPr>
              <w:pStyle w:val="TAC"/>
              <w:rPr>
                <w:ins w:id="38974" w:author="Lee, Daewon" w:date="2020-11-10T16:18:00Z"/>
                <w:sz w:val="16"/>
                <w:szCs w:val="18"/>
                <w:lang w:eastAsia="zh-CN"/>
              </w:rPr>
            </w:pPr>
            <w:ins w:id="38975"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0C78C43A" w14:textId="77777777" w:rsidR="00F50E9D" w:rsidRPr="005A5392" w:rsidRDefault="00F50E9D" w:rsidP="005A5392">
            <w:pPr>
              <w:pStyle w:val="TAC"/>
              <w:rPr>
                <w:ins w:id="38976" w:author="Lee, Daewon" w:date="2020-11-10T16:18:00Z"/>
                <w:sz w:val="16"/>
                <w:szCs w:val="18"/>
                <w:lang w:eastAsia="zh-CN"/>
              </w:rPr>
            </w:pPr>
            <w:ins w:id="38977"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00C945A" w14:textId="77777777" w:rsidR="00F50E9D" w:rsidRPr="005A5392" w:rsidRDefault="00F50E9D" w:rsidP="005A5392">
            <w:pPr>
              <w:pStyle w:val="TAC"/>
              <w:rPr>
                <w:ins w:id="38978" w:author="Lee, Daewon" w:date="2020-11-10T16:18:00Z"/>
                <w:sz w:val="16"/>
                <w:szCs w:val="18"/>
                <w:lang w:eastAsia="zh-CN"/>
              </w:rPr>
            </w:pPr>
            <w:ins w:id="38979"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4DA40BC6" w14:textId="77777777" w:rsidR="00F50E9D" w:rsidRPr="005A5392" w:rsidRDefault="00F50E9D" w:rsidP="005A5392">
            <w:pPr>
              <w:pStyle w:val="TAC"/>
              <w:rPr>
                <w:ins w:id="38980" w:author="Lee, Daewon" w:date="2020-11-10T16:18:00Z"/>
                <w:sz w:val="16"/>
                <w:szCs w:val="18"/>
                <w:lang w:eastAsia="zh-CN"/>
              </w:rPr>
            </w:pPr>
            <w:ins w:id="38981" w:author="Lee, Daewon" w:date="2020-11-10T16:18:00Z">
              <w:r w:rsidRPr="005A5392">
                <w:rPr>
                  <w:sz w:val="16"/>
                  <w:szCs w:val="18"/>
                  <w:lang w:eastAsia="zh-CN"/>
                </w:rPr>
                <w:t>0,12</w:t>
              </w:r>
            </w:ins>
          </w:p>
        </w:tc>
      </w:tr>
      <w:tr w:rsidR="00F50E9D" w14:paraId="291C144F" w14:textId="77777777" w:rsidTr="00F50E9D">
        <w:trPr>
          <w:trHeight w:val="176"/>
          <w:jc w:val="center"/>
          <w:ins w:id="389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04C0AFC" w14:textId="77777777" w:rsidR="00F50E9D" w:rsidRPr="005A5392" w:rsidRDefault="00F50E9D" w:rsidP="005A5392">
            <w:pPr>
              <w:pStyle w:val="TAC"/>
              <w:rPr>
                <w:ins w:id="3898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4E1055" w14:textId="77777777" w:rsidR="00F50E9D" w:rsidRPr="005A5392" w:rsidRDefault="00F50E9D" w:rsidP="005A5392">
            <w:pPr>
              <w:pStyle w:val="TAC"/>
              <w:rPr>
                <w:ins w:id="3898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D55BDA" w14:textId="77777777" w:rsidR="00F50E9D" w:rsidRPr="005A5392" w:rsidRDefault="00F50E9D" w:rsidP="005A5392">
            <w:pPr>
              <w:pStyle w:val="TAC"/>
              <w:rPr>
                <w:ins w:id="38985" w:author="Lee, Daewon" w:date="2020-11-10T16:18:00Z"/>
                <w:sz w:val="16"/>
                <w:szCs w:val="18"/>
                <w:lang w:eastAsia="zh-CN"/>
              </w:rPr>
            </w:pPr>
            <w:ins w:id="38986"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D31A544" w14:textId="77777777" w:rsidR="00F50E9D" w:rsidRPr="005A5392" w:rsidRDefault="00F50E9D" w:rsidP="005A5392">
            <w:pPr>
              <w:pStyle w:val="TAC"/>
              <w:rPr>
                <w:ins w:id="38987" w:author="Lee, Daewon" w:date="2020-11-10T16:18:00Z"/>
                <w:sz w:val="16"/>
                <w:szCs w:val="18"/>
                <w:lang w:eastAsia="zh-CN"/>
              </w:rPr>
            </w:pPr>
            <w:ins w:id="38988"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49E1132" w14:textId="77777777" w:rsidR="00F50E9D" w:rsidRPr="005A5392" w:rsidRDefault="00F50E9D" w:rsidP="005A5392">
            <w:pPr>
              <w:pStyle w:val="TAC"/>
              <w:rPr>
                <w:ins w:id="38989" w:author="Lee, Daewon" w:date="2020-11-10T16:18:00Z"/>
                <w:sz w:val="16"/>
                <w:szCs w:val="18"/>
                <w:lang w:eastAsia="zh-CN"/>
              </w:rPr>
            </w:pPr>
            <w:ins w:id="38990"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F068FCB" w14:textId="77777777" w:rsidR="00F50E9D" w:rsidRPr="005A5392" w:rsidRDefault="00F50E9D" w:rsidP="005A5392">
            <w:pPr>
              <w:pStyle w:val="TAC"/>
              <w:rPr>
                <w:ins w:id="38991" w:author="Lee, Daewon" w:date="2020-11-10T16:18:00Z"/>
                <w:sz w:val="16"/>
                <w:szCs w:val="18"/>
                <w:lang w:eastAsia="zh-CN"/>
              </w:rPr>
            </w:pPr>
            <w:ins w:id="38992"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49C73669" w14:textId="77777777" w:rsidR="00F50E9D" w:rsidRPr="005A5392" w:rsidRDefault="00F50E9D" w:rsidP="005A5392">
            <w:pPr>
              <w:pStyle w:val="TAC"/>
              <w:rPr>
                <w:ins w:id="38993" w:author="Lee, Daewon" w:date="2020-11-10T16:18:00Z"/>
                <w:sz w:val="16"/>
                <w:szCs w:val="18"/>
                <w:lang w:eastAsia="zh-CN"/>
              </w:rPr>
            </w:pPr>
            <w:ins w:id="38994"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A7F47E9" w14:textId="77777777" w:rsidR="00F50E9D" w:rsidRPr="005A5392" w:rsidRDefault="00F50E9D" w:rsidP="005A5392">
            <w:pPr>
              <w:pStyle w:val="TAC"/>
              <w:rPr>
                <w:ins w:id="38995" w:author="Lee, Daewon" w:date="2020-11-10T16:18:00Z"/>
                <w:sz w:val="16"/>
                <w:szCs w:val="18"/>
                <w:lang w:eastAsia="zh-CN"/>
              </w:rPr>
            </w:pPr>
            <w:ins w:id="38996" w:author="Lee, Daewon" w:date="2020-11-10T16:18:00Z">
              <w:r w:rsidRPr="005A5392">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7FF6B9D1" w14:textId="77777777" w:rsidR="00F50E9D" w:rsidRPr="005A5392" w:rsidRDefault="00F50E9D" w:rsidP="005A5392">
            <w:pPr>
              <w:pStyle w:val="TAC"/>
              <w:rPr>
                <w:ins w:id="38997" w:author="Lee, Daewon" w:date="2020-11-10T16:18:00Z"/>
                <w:sz w:val="16"/>
                <w:szCs w:val="18"/>
                <w:lang w:eastAsia="zh-CN"/>
              </w:rPr>
            </w:pPr>
            <w:ins w:id="38998" w:author="Lee, Daewon" w:date="2020-11-10T16:18:00Z">
              <w:r w:rsidRPr="005A5392">
                <w:rPr>
                  <w:sz w:val="16"/>
                  <w:szCs w:val="18"/>
                  <w:lang w:eastAsia="zh-CN"/>
                </w:rPr>
                <w:t>0,27</w:t>
              </w:r>
            </w:ins>
          </w:p>
        </w:tc>
        <w:tc>
          <w:tcPr>
            <w:tcW w:w="709" w:type="dxa"/>
            <w:tcBorders>
              <w:top w:val="nil"/>
              <w:left w:val="nil"/>
              <w:bottom w:val="single" w:sz="8" w:space="0" w:color="auto"/>
              <w:right w:val="single" w:sz="8" w:space="0" w:color="auto"/>
            </w:tcBorders>
            <w:vAlign w:val="center"/>
            <w:hideMark/>
          </w:tcPr>
          <w:p w14:paraId="374370A7" w14:textId="77777777" w:rsidR="00F50E9D" w:rsidRPr="005A5392" w:rsidRDefault="00F50E9D" w:rsidP="005A5392">
            <w:pPr>
              <w:pStyle w:val="TAC"/>
              <w:rPr>
                <w:ins w:id="38999" w:author="Lee, Daewon" w:date="2020-11-10T16:18:00Z"/>
                <w:sz w:val="16"/>
                <w:szCs w:val="18"/>
                <w:lang w:eastAsia="zh-CN"/>
              </w:rPr>
            </w:pPr>
            <w:ins w:id="39000"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1457589" w14:textId="77777777" w:rsidR="00F50E9D" w:rsidRPr="005A5392" w:rsidRDefault="00F50E9D" w:rsidP="005A5392">
            <w:pPr>
              <w:pStyle w:val="TAC"/>
              <w:rPr>
                <w:ins w:id="39001" w:author="Lee, Daewon" w:date="2020-11-10T16:18:00Z"/>
                <w:sz w:val="16"/>
                <w:szCs w:val="18"/>
                <w:lang w:eastAsia="zh-CN"/>
              </w:rPr>
            </w:pPr>
            <w:ins w:id="39002"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0BACB74" w14:textId="77777777" w:rsidR="00F50E9D" w:rsidRPr="005A5392" w:rsidRDefault="00F50E9D" w:rsidP="005A5392">
            <w:pPr>
              <w:pStyle w:val="TAC"/>
              <w:rPr>
                <w:ins w:id="39003" w:author="Lee, Daewon" w:date="2020-11-10T16:18:00Z"/>
                <w:sz w:val="16"/>
                <w:szCs w:val="18"/>
                <w:lang w:eastAsia="zh-CN"/>
              </w:rPr>
            </w:pPr>
            <w:ins w:id="39004" w:author="Lee, Daewon" w:date="2020-11-10T16:18:00Z">
              <w:r w:rsidRPr="005A5392">
                <w:rPr>
                  <w:sz w:val="16"/>
                  <w:szCs w:val="18"/>
                  <w:lang w:eastAsia="zh-CN"/>
                </w:rPr>
                <w:t>0,28</w:t>
              </w:r>
            </w:ins>
          </w:p>
        </w:tc>
      </w:tr>
      <w:tr w:rsidR="00F50E9D" w14:paraId="108A2187" w14:textId="77777777" w:rsidTr="00F50E9D">
        <w:trPr>
          <w:trHeight w:val="176"/>
          <w:jc w:val="center"/>
          <w:ins w:id="390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43D525" w14:textId="77777777" w:rsidR="00F50E9D" w:rsidRPr="005A5392" w:rsidRDefault="00F50E9D" w:rsidP="005A5392">
            <w:pPr>
              <w:pStyle w:val="TAC"/>
              <w:rPr>
                <w:ins w:id="3900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54B9FF" w14:textId="77777777" w:rsidR="00F50E9D" w:rsidRPr="005A5392" w:rsidRDefault="00F50E9D" w:rsidP="005A5392">
            <w:pPr>
              <w:pStyle w:val="TAC"/>
              <w:rPr>
                <w:ins w:id="3900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B701F09" w14:textId="77777777" w:rsidR="00F50E9D" w:rsidRPr="005A5392" w:rsidRDefault="00F50E9D" w:rsidP="005A5392">
            <w:pPr>
              <w:pStyle w:val="TAC"/>
              <w:rPr>
                <w:ins w:id="39008" w:author="Lee, Daewon" w:date="2020-11-10T16:18:00Z"/>
                <w:sz w:val="16"/>
                <w:szCs w:val="18"/>
                <w:lang w:eastAsia="zh-CN"/>
              </w:rPr>
            </w:pPr>
            <w:ins w:id="39009"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7638D57" w14:textId="77777777" w:rsidR="00F50E9D" w:rsidRPr="005A5392" w:rsidRDefault="00F50E9D" w:rsidP="005A5392">
            <w:pPr>
              <w:pStyle w:val="TAC"/>
              <w:rPr>
                <w:ins w:id="39010" w:author="Lee, Daewon" w:date="2020-11-10T16:18:00Z"/>
                <w:sz w:val="16"/>
                <w:szCs w:val="18"/>
                <w:lang w:eastAsia="zh-CN"/>
              </w:rPr>
            </w:pPr>
            <w:ins w:id="39011"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131F9D3" w14:textId="77777777" w:rsidR="00F50E9D" w:rsidRPr="005A5392" w:rsidRDefault="00F50E9D" w:rsidP="005A5392">
            <w:pPr>
              <w:pStyle w:val="TAC"/>
              <w:rPr>
                <w:ins w:id="39012" w:author="Lee, Daewon" w:date="2020-11-10T16:18:00Z"/>
                <w:sz w:val="16"/>
                <w:szCs w:val="18"/>
                <w:lang w:eastAsia="zh-CN"/>
              </w:rPr>
            </w:pPr>
            <w:ins w:id="39013"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554A0ED5" w14:textId="77777777" w:rsidR="00F50E9D" w:rsidRPr="005A5392" w:rsidRDefault="00F50E9D" w:rsidP="005A5392">
            <w:pPr>
              <w:pStyle w:val="TAC"/>
              <w:rPr>
                <w:ins w:id="39014" w:author="Lee, Daewon" w:date="2020-11-10T16:18:00Z"/>
                <w:sz w:val="16"/>
                <w:szCs w:val="18"/>
                <w:lang w:eastAsia="zh-CN"/>
              </w:rPr>
            </w:pPr>
            <w:ins w:id="39015"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1527F2E6" w14:textId="77777777" w:rsidR="00F50E9D" w:rsidRPr="005A5392" w:rsidRDefault="00F50E9D" w:rsidP="005A5392">
            <w:pPr>
              <w:pStyle w:val="TAC"/>
              <w:rPr>
                <w:ins w:id="39016" w:author="Lee, Daewon" w:date="2020-11-10T16:18:00Z"/>
                <w:sz w:val="16"/>
                <w:szCs w:val="18"/>
                <w:lang w:eastAsia="zh-CN"/>
              </w:rPr>
            </w:pPr>
            <w:ins w:id="39017"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89E1C26" w14:textId="77777777" w:rsidR="00F50E9D" w:rsidRPr="005A5392" w:rsidRDefault="00F50E9D" w:rsidP="005A5392">
            <w:pPr>
              <w:pStyle w:val="TAC"/>
              <w:rPr>
                <w:ins w:id="39018" w:author="Lee, Daewon" w:date="2020-11-10T16:18:00Z"/>
                <w:sz w:val="16"/>
                <w:szCs w:val="18"/>
                <w:lang w:eastAsia="zh-CN"/>
              </w:rPr>
            </w:pPr>
            <w:ins w:id="39019"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4AAB94B" w14:textId="77777777" w:rsidR="00F50E9D" w:rsidRPr="005A5392" w:rsidRDefault="00F50E9D" w:rsidP="005A5392">
            <w:pPr>
              <w:pStyle w:val="TAC"/>
              <w:rPr>
                <w:ins w:id="39020" w:author="Lee, Daewon" w:date="2020-11-10T16:18:00Z"/>
                <w:sz w:val="16"/>
                <w:szCs w:val="18"/>
                <w:lang w:eastAsia="zh-CN"/>
              </w:rPr>
            </w:pPr>
            <w:ins w:id="39021"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49343C5" w14:textId="77777777" w:rsidR="00F50E9D" w:rsidRPr="005A5392" w:rsidRDefault="00F50E9D" w:rsidP="005A5392">
            <w:pPr>
              <w:pStyle w:val="TAC"/>
              <w:rPr>
                <w:ins w:id="39022" w:author="Lee, Daewon" w:date="2020-11-10T16:18:00Z"/>
                <w:sz w:val="16"/>
                <w:szCs w:val="18"/>
                <w:lang w:eastAsia="zh-CN"/>
              </w:rPr>
            </w:pPr>
            <w:ins w:id="39023"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09BA804" w14:textId="77777777" w:rsidR="00F50E9D" w:rsidRPr="005A5392" w:rsidRDefault="00F50E9D" w:rsidP="005A5392">
            <w:pPr>
              <w:pStyle w:val="TAC"/>
              <w:rPr>
                <w:ins w:id="39024" w:author="Lee, Daewon" w:date="2020-11-10T16:18:00Z"/>
                <w:sz w:val="16"/>
                <w:szCs w:val="18"/>
                <w:lang w:eastAsia="zh-CN"/>
              </w:rPr>
            </w:pPr>
            <w:ins w:id="39025"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E899E48" w14:textId="77777777" w:rsidR="00F50E9D" w:rsidRPr="005A5392" w:rsidRDefault="00F50E9D" w:rsidP="005A5392">
            <w:pPr>
              <w:pStyle w:val="TAC"/>
              <w:rPr>
                <w:ins w:id="39026" w:author="Lee, Daewon" w:date="2020-11-10T16:18:00Z"/>
                <w:sz w:val="16"/>
                <w:szCs w:val="18"/>
                <w:lang w:eastAsia="zh-CN"/>
              </w:rPr>
            </w:pPr>
            <w:ins w:id="39027" w:author="Lee, Daewon" w:date="2020-11-10T16:18:00Z">
              <w:r w:rsidRPr="005A5392">
                <w:rPr>
                  <w:sz w:val="16"/>
                  <w:szCs w:val="18"/>
                  <w:lang w:eastAsia="zh-CN"/>
                </w:rPr>
                <w:t>0,14</w:t>
              </w:r>
            </w:ins>
          </w:p>
        </w:tc>
      </w:tr>
      <w:tr w:rsidR="00F50E9D" w14:paraId="6080F08D" w14:textId="77777777" w:rsidTr="00F50E9D">
        <w:trPr>
          <w:trHeight w:val="176"/>
          <w:jc w:val="center"/>
          <w:ins w:id="390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34E4B4" w14:textId="77777777" w:rsidR="00F50E9D" w:rsidRPr="005A5392" w:rsidRDefault="00F50E9D" w:rsidP="005A5392">
            <w:pPr>
              <w:pStyle w:val="TAC"/>
              <w:rPr>
                <w:ins w:id="3902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E368AC1" w14:textId="77777777" w:rsidR="00F50E9D" w:rsidRPr="005A5392" w:rsidRDefault="00F50E9D" w:rsidP="005A5392">
            <w:pPr>
              <w:pStyle w:val="TAC"/>
              <w:rPr>
                <w:ins w:id="39030" w:author="Lee, Daewon" w:date="2020-11-10T16:18:00Z"/>
                <w:sz w:val="16"/>
                <w:szCs w:val="18"/>
                <w:lang w:eastAsia="zh-CN"/>
              </w:rPr>
            </w:pPr>
            <w:ins w:id="39031"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3D760540" w14:textId="77777777" w:rsidR="00F50E9D" w:rsidRPr="005A5392" w:rsidRDefault="00F50E9D" w:rsidP="005A5392">
            <w:pPr>
              <w:pStyle w:val="TAC"/>
              <w:rPr>
                <w:ins w:id="39032" w:author="Lee, Daewon" w:date="2020-11-10T16:18:00Z"/>
                <w:sz w:val="16"/>
                <w:szCs w:val="18"/>
                <w:lang w:eastAsia="zh-CN"/>
              </w:rPr>
            </w:pPr>
            <w:ins w:id="39033"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3B43AE5" w14:textId="77777777" w:rsidR="00F50E9D" w:rsidRPr="005A5392" w:rsidRDefault="00F50E9D" w:rsidP="005A5392">
            <w:pPr>
              <w:pStyle w:val="TAC"/>
              <w:rPr>
                <w:ins w:id="39034" w:author="Lee, Daewon" w:date="2020-11-10T16:18:00Z"/>
                <w:sz w:val="16"/>
                <w:szCs w:val="18"/>
                <w:lang w:eastAsia="zh-CN"/>
              </w:rPr>
            </w:pPr>
            <w:ins w:id="39035"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64444A71" w14:textId="77777777" w:rsidR="00F50E9D" w:rsidRPr="005A5392" w:rsidRDefault="00F50E9D" w:rsidP="005A5392">
            <w:pPr>
              <w:pStyle w:val="TAC"/>
              <w:rPr>
                <w:ins w:id="39036" w:author="Lee, Daewon" w:date="2020-11-10T16:18:00Z"/>
                <w:sz w:val="16"/>
                <w:szCs w:val="18"/>
                <w:lang w:eastAsia="zh-CN"/>
              </w:rPr>
            </w:pPr>
            <w:ins w:id="39037"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AE8B695" w14:textId="77777777" w:rsidR="00F50E9D" w:rsidRPr="005A5392" w:rsidRDefault="00F50E9D" w:rsidP="005A5392">
            <w:pPr>
              <w:pStyle w:val="TAC"/>
              <w:rPr>
                <w:ins w:id="39038" w:author="Lee, Daewon" w:date="2020-11-10T16:18:00Z"/>
                <w:sz w:val="16"/>
                <w:szCs w:val="18"/>
                <w:lang w:eastAsia="zh-CN"/>
              </w:rPr>
            </w:pPr>
            <w:ins w:id="39039"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B12A53" w14:textId="77777777" w:rsidR="00F50E9D" w:rsidRPr="005A5392" w:rsidRDefault="00F50E9D" w:rsidP="005A5392">
            <w:pPr>
              <w:pStyle w:val="TAC"/>
              <w:rPr>
                <w:ins w:id="39040" w:author="Lee, Daewon" w:date="2020-11-10T16:18:00Z"/>
                <w:sz w:val="16"/>
                <w:szCs w:val="18"/>
                <w:lang w:eastAsia="zh-CN"/>
              </w:rPr>
            </w:pPr>
            <w:ins w:id="39041"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73B194D4" w14:textId="77777777" w:rsidR="00F50E9D" w:rsidRPr="005A5392" w:rsidRDefault="00F50E9D" w:rsidP="005A5392">
            <w:pPr>
              <w:pStyle w:val="TAC"/>
              <w:rPr>
                <w:ins w:id="39042" w:author="Lee, Daewon" w:date="2020-11-10T16:18:00Z"/>
                <w:sz w:val="16"/>
                <w:szCs w:val="18"/>
                <w:lang w:eastAsia="zh-CN"/>
              </w:rPr>
            </w:pPr>
            <w:ins w:id="39043"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7EA791AE" w14:textId="77777777" w:rsidR="00F50E9D" w:rsidRPr="005A5392" w:rsidRDefault="00F50E9D" w:rsidP="005A5392">
            <w:pPr>
              <w:pStyle w:val="TAC"/>
              <w:rPr>
                <w:ins w:id="39044" w:author="Lee, Daewon" w:date="2020-11-10T16:18:00Z"/>
                <w:sz w:val="16"/>
                <w:szCs w:val="18"/>
                <w:lang w:eastAsia="zh-CN"/>
              </w:rPr>
            </w:pPr>
            <w:ins w:id="39045"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D8CCC66" w14:textId="77777777" w:rsidR="00F50E9D" w:rsidRPr="005A5392" w:rsidRDefault="00F50E9D" w:rsidP="005A5392">
            <w:pPr>
              <w:pStyle w:val="TAC"/>
              <w:rPr>
                <w:ins w:id="39046" w:author="Lee, Daewon" w:date="2020-11-10T16:18:00Z"/>
                <w:sz w:val="16"/>
                <w:szCs w:val="18"/>
                <w:lang w:eastAsia="zh-CN"/>
              </w:rPr>
            </w:pPr>
            <w:ins w:id="39047"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1D8A5F91" w14:textId="77777777" w:rsidR="00F50E9D" w:rsidRPr="005A5392" w:rsidRDefault="00F50E9D" w:rsidP="005A5392">
            <w:pPr>
              <w:pStyle w:val="TAC"/>
              <w:rPr>
                <w:ins w:id="39048" w:author="Lee, Daewon" w:date="2020-11-10T16:18:00Z"/>
                <w:sz w:val="16"/>
                <w:szCs w:val="18"/>
                <w:lang w:eastAsia="zh-CN"/>
              </w:rPr>
            </w:pPr>
            <w:ins w:id="39049" w:author="Lee, Daewon" w:date="2020-11-10T16:18:00Z">
              <w:r w:rsidRPr="005A5392">
                <w:rPr>
                  <w:sz w:val="16"/>
                  <w:szCs w:val="18"/>
                  <w:lang w:eastAsia="zh-CN"/>
                </w:rPr>
                <w:t>3,04</w:t>
              </w:r>
            </w:ins>
          </w:p>
        </w:tc>
      </w:tr>
      <w:tr w:rsidR="00F50E9D" w14:paraId="70629E61" w14:textId="77777777" w:rsidTr="00F50E9D">
        <w:trPr>
          <w:trHeight w:val="176"/>
          <w:jc w:val="center"/>
          <w:ins w:id="390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D9937E0" w14:textId="77777777" w:rsidR="00F50E9D" w:rsidRPr="005A5392" w:rsidRDefault="00F50E9D" w:rsidP="005A5392">
            <w:pPr>
              <w:pStyle w:val="TAC"/>
              <w:rPr>
                <w:ins w:id="3905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A016060" w14:textId="77777777" w:rsidR="00F50E9D" w:rsidRPr="005A5392" w:rsidRDefault="00F50E9D" w:rsidP="005A5392">
            <w:pPr>
              <w:pStyle w:val="TAC"/>
              <w:rPr>
                <w:ins w:id="39052" w:author="Lee, Daewon" w:date="2020-11-10T16:18:00Z"/>
                <w:sz w:val="16"/>
                <w:szCs w:val="18"/>
                <w:lang w:eastAsia="zh-CN"/>
              </w:rPr>
            </w:pPr>
            <w:ins w:id="39053"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71DAE7BD" w14:textId="77777777" w:rsidR="00F50E9D" w:rsidRPr="005A5392" w:rsidRDefault="00F50E9D" w:rsidP="005A5392">
            <w:pPr>
              <w:pStyle w:val="TAC"/>
              <w:rPr>
                <w:ins w:id="39054" w:author="Lee, Daewon" w:date="2020-11-10T16:18:00Z"/>
                <w:sz w:val="16"/>
                <w:szCs w:val="18"/>
                <w:lang w:eastAsia="zh-CN"/>
              </w:rPr>
            </w:pPr>
            <w:ins w:id="3905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5F92595" w14:textId="77777777" w:rsidR="00F50E9D" w:rsidRPr="005A5392" w:rsidRDefault="00F50E9D" w:rsidP="005A5392">
            <w:pPr>
              <w:pStyle w:val="TAC"/>
              <w:rPr>
                <w:ins w:id="39056" w:author="Lee, Daewon" w:date="2020-11-10T16:18:00Z"/>
                <w:sz w:val="16"/>
                <w:szCs w:val="18"/>
                <w:lang w:eastAsia="zh-CN"/>
              </w:rPr>
            </w:pPr>
            <w:ins w:id="3905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223C2EE" w14:textId="77777777" w:rsidR="00F50E9D" w:rsidRPr="005A5392" w:rsidRDefault="00F50E9D" w:rsidP="005A5392">
            <w:pPr>
              <w:pStyle w:val="TAC"/>
              <w:rPr>
                <w:ins w:id="39058" w:author="Lee, Daewon" w:date="2020-11-10T16:18:00Z"/>
                <w:sz w:val="16"/>
                <w:szCs w:val="18"/>
                <w:lang w:eastAsia="zh-CN"/>
              </w:rPr>
            </w:pPr>
            <w:ins w:id="39059"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0FA23C3" w14:textId="77777777" w:rsidR="00F50E9D" w:rsidRPr="005A5392" w:rsidRDefault="00F50E9D" w:rsidP="005A5392">
            <w:pPr>
              <w:pStyle w:val="TAC"/>
              <w:rPr>
                <w:ins w:id="39060" w:author="Lee, Daewon" w:date="2020-11-10T16:18:00Z"/>
                <w:sz w:val="16"/>
                <w:szCs w:val="18"/>
                <w:lang w:eastAsia="zh-CN"/>
              </w:rPr>
            </w:pPr>
            <w:ins w:id="3906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73AE10E" w14:textId="77777777" w:rsidR="00F50E9D" w:rsidRPr="005A5392" w:rsidRDefault="00F50E9D" w:rsidP="005A5392">
            <w:pPr>
              <w:pStyle w:val="TAC"/>
              <w:rPr>
                <w:ins w:id="39062" w:author="Lee, Daewon" w:date="2020-11-10T16:18:00Z"/>
                <w:sz w:val="16"/>
                <w:szCs w:val="18"/>
                <w:lang w:eastAsia="zh-CN"/>
              </w:rPr>
            </w:pPr>
            <w:ins w:id="3906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D8C189" w14:textId="77777777" w:rsidR="00F50E9D" w:rsidRPr="005A5392" w:rsidRDefault="00F50E9D" w:rsidP="005A5392">
            <w:pPr>
              <w:pStyle w:val="TAC"/>
              <w:rPr>
                <w:ins w:id="39064" w:author="Lee, Daewon" w:date="2020-11-10T16:18:00Z"/>
                <w:sz w:val="16"/>
                <w:szCs w:val="18"/>
                <w:lang w:eastAsia="zh-CN"/>
              </w:rPr>
            </w:pPr>
            <w:ins w:id="39065"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E856A88" w14:textId="77777777" w:rsidR="00F50E9D" w:rsidRPr="005A5392" w:rsidRDefault="00F50E9D" w:rsidP="005A5392">
            <w:pPr>
              <w:pStyle w:val="TAC"/>
              <w:rPr>
                <w:ins w:id="39066" w:author="Lee, Daewon" w:date="2020-11-10T16:18:00Z"/>
                <w:sz w:val="16"/>
                <w:szCs w:val="18"/>
                <w:lang w:eastAsia="zh-CN"/>
              </w:rPr>
            </w:pPr>
            <w:ins w:id="3906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F549B00" w14:textId="77777777" w:rsidR="00F50E9D" w:rsidRPr="005A5392" w:rsidRDefault="00F50E9D" w:rsidP="005A5392">
            <w:pPr>
              <w:pStyle w:val="TAC"/>
              <w:rPr>
                <w:ins w:id="39068" w:author="Lee, Daewon" w:date="2020-11-10T16:18:00Z"/>
                <w:sz w:val="16"/>
                <w:szCs w:val="18"/>
                <w:lang w:eastAsia="zh-CN"/>
              </w:rPr>
            </w:pPr>
            <w:ins w:id="3906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BCB46A8" w14:textId="77777777" w:rsidR="00F50E9D" w:rsidRPr="005A5392" w:rsidRDefault="00F50E9D" w:rsidP="005A5392">
            <w:pPr>
              <w:pStyle w:val="TAC"/>
              <w:rPr>
                <w:ins w:id="39070" w:author="Lee, Daewon" w:date="2020-11-10T16:18:00Z"/>
                <w:sz w:val="16"/>
                <w:szCs w:val="18"/>
                <w:lang w:eastAsia="zh-CN"/>
              </w:rPr>
            </w:pPr>
            <w:ins w:id="39071" w:author="Lee, Daewon" w:date="2020-11-10T16:18:00Z">
              <w:r w:rsidRPr="005A5392">
                <w:rPr>
                  <w:sz w:val="16"/>
                  <w:szCs w:val="18"/>
                  <w:lang w:eastAsia="zh-CN"/>
                </w:rPr>
                <w:t>0,99</w:t>
              </w:r>
            </w:ins>
          </w:p>
        </w:tc>
      </w:tr>
      <w:tr w:rsidR="00F50E9D" w14:paraId="28D6350D" w14:textId="77777777" w:rsidTr="00F50E9D">
        <w:trPr>
          <w:trHeight w:val="176"/>
          <w:jc w:val="center"/>
          <w:ins w:id="390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262D91D" w14:textId="77777777" w:rsidR="00F50E9D" w:rsidRPr="005A5392" w:rsidRDefault="00F50E9D" w:rsidP="005A5392">
            <w:pPr>
              <w:pStyle w:val="TAC"/>
              <w:rPr>
                <w:ins w:id="3907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52FFA55" w14:textId="77777777" w:rsidR="00F50E9D" w:rsidRPr="005A5392" w:rsidRDefault="00F50E9D" w:rsidP="005A5392">
            <w:pPr>
              <w:pStyle w:val="TAC"/>
              <w:rPr>
                <w:ins w:id="39074" w:author="Lee, Daewon" w:date="2020-11-10T16:18:00Z"/>
                <w:sz w:val="16"/>
                <w:szCs w:val="18"/>
                <w:lang w:eastAsia="zh-CN"/>
              </w:rPr>
            </w:pPr>
            <w:ins w:id="39075"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4CA3960D" w14:textId="77777777" w:rsidR="00F50E9D" w:rsidRPr="005A5392" w:rsidRDefault="00F50E9D" w:rsidP="005A5392">
            <w:pPr>
              <w:pStyle w:val="TAC"/>
              <w:rPr>
                <w:ins w:id="39076" w:author="Lee, Daewon" w:date="2020-11-10T16:18:00Z"/>
                <w:sz w:val="16"/>
                <w:szCs w:val="18"/>
                <w:lang w:eastAsia="zh-CN"/>
              </w:rPr>
            </w:pPr>
            <w:ins w:id="3907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AC03E46" w14:textId="77777777" w:rsidR="00F50E9D" w:rsidRPr="005A5392" w:rsidRDefault="00F50E9D" w:rsidP="005A5392">
            <w:pPr>
              <w:pStyle w:val="TAC"/>
              <w:rPr>
                <w:ins w:id="39078" w:author="Lee, Daewon" w:date="2020-11-10T16:18:00Z"/>
                <w:sz w:val="16"/>
                <w:szCs w:val="18"/>
                <w:lang w:eastAsia="zh-CN"/>
              </w:rPr>
            </w:pPr>
            <w:ins w:id="39079"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C21DD31" w14:textId="77777777" w:rsidR="00F50E9D" w:rsidRPr="005A5392" w:rsidRDefault="00F50E9D" w:rsidP="005A5392">
            <w:pPr>
              <w:pStyle w:val="TAC"/>
              <w:rPr>
                <w:ins w:id="39080" w:author="Lee, Daewon" w:date="2020-11-10T16:18:00Z"/>
                <w:sz w:val="16"/>
                <w:szCs w:val="18"/>
                <w:lang w:eastAsia="zh-CN"/>
              </w:rPr>
            </w:pPr>
            <w:ins w:id="39081"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3A2F91DE" w14:textId="77777777" w:rsidR="00F50E9D" w:rsidRPr="005A5392" w:rsidRDefault="00F50E9D" w:rsidP="005A5392">
            <w:pPr>
              <w:pStyle w:val="TAC"/>
              <w:rPr>
                <w:ins w:id="39082" w:author="Lee, Daewon" w:date="2020-11-10T16:18:00Z"/>
                <w:sz w:val="16"/>
                <w:szCs w:val="18"/>
                <w:lang w:eastAsia="zh-CN"/>
              </w:rPr>
            </w:pPr>
            <w:ins w:id="3908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DFBCF3C" w14:textId="77777777" w:rsidR="00F50E9D" w:rsidRPr="005A5392" w:rsidRDefault="00F50E9D" w:rsidP="005A5392">
            <w:pPr>
              <w:pStyle w:val="TAC"/>
              <w:rPr>
                <w:ins w:id="39084" w:author="Lee, Daewon" w:date="2020-11-10T16:18:00Z"/>
                <w:sz w:val="16"/>
                <w:szCs w:val="18"/>
                <w:lang w:eastAsia="zh-CN"/>
              </w:rPr>
            </w:pPr>
            <w:ins w:id="39085"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04A059D" w14:textId="77777777" w:rsidR="00F50E9D" w:rsidRPr="005A5392" w:rsidRDefault="00F50E9D" w:rsidP="005A5392">
            <w:pPr>
              <w:pStyle w:val="TAC"/>
              <w:rPr>
                <w:ins w:id="39086" w:author="Lee, Daewon" w:date="2020-11-10T16:18:00Z"/>
                <w:sz w:val="16"/>
                <w:szCs w:val="18"/>
                <w:lang w:eastAsia="zh-CN"/>
              </w:rPr>
            </w:pPr>
            <w:ins w:id="39087" w:author="Lee, Daewon" w:date="2020-11-10T16:18:00Z">
              <w:r w:rsidRPr="005A5392">
                <w:rPr>
                  <w:sz w:val="16"/>
                  <w:szCs w:val="18"/>
                  <w:lang w:eastAsia="zh-CN"/>
                </w:rPr>
                <w:t>0,96</w:t>
              </w:r>
            </w:ins>
          </w:p>
        </w:tc>
        <w:tc>
          <w:tcPr>
            <w:tcW w:w="709" w:type="dxa"/>
            <w:tcBorders>
              <w:top w:val="nil"/>
              <w:left w:val="nil"/>
              <w:bottom w:val="single" w:sz="8" w:space="0" w:color="auto"/>
              <w:right w:val="single" w:sz="8" w:space="0" w:color="auto"/>
            </w:tcBorders>
            <w:vAlign w:val="center"/>
            <w:hideMark/>
          </w:tcPr>
          <w:p w14:paraId="42C6498D" w14:textId="77777777" w:rsidR="00F50E9D" w:rsidRPr="005A5392" w:rsidRDefault="00F50E9D" w:rsidP="005A5392">
            <w:pPr>
              <w:pStyle w:val="TAC"/>
              <w:rPr>
                <w:ins w:id="39088" w:author="Lee, Daewon" w:date="2020-11-10T16:18:00Z"/>
                <w:sz w:val="16"/>
                <w:szCs w:val="18"/>
                <w:lang w:eastAsia="zh-CN"/>
              </w:rPr>
            </w:pPr>
            <w:ins w:id="3908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C00872E" w14:textId="77777777" w:rsidR="00F50E9D" w:rsidRPr="005A5392" w:rsidRDefault="00F50E9D" w:rsidP="005A5392">
            <w:pPr>
              <w:pStyle w:val="TAC"/>
              <w:rPr>
                <w:ins w:id="39090" w:author="Lee, Daewon" w:date="2020-11-10T16:18:00Z"/>
                <w:sz w:val="16"/>
                <w:szCs w:val="18"/>
                <w:lang w:eastAsia="zh-CN"/>
              </w:rPr>
            </w:pPr>
            <w:ins w:id="39091"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B4ECB33" w14:textId="77777777" w:rsidR="00F50E9D" w:rsidRPr="005A5392" w:rsidRDefault="00F50E9D" w:rsidP="005A5392">
            <w:pPr>
              <w:pStyle w:val="TAC"/>
              <w:rPr>
                <w:ins w:id="39092" w:author="Lee, Daewon" w:date="2020-11-10T16:18:00Z"/>
                <w:sz w:val="16"/>
                <w:szCs w:val="18"/>
                <w:lang w:eastAsia="zh-CN"/>
              </w:rPr>
            </w:pPr>
            <w:ins w:id="39093" w:author="Lee, Daewon" w:date="2020-11-10T16:18:00Z">
              <w:r w:rsidRPr="005A5392">
                <w:rPr>
                  <w:sz w:val="16"/>
                  <w:szCs w:val="18"/>
                  <w:lang w:eastAsia="zh-CN"/>
                </w:rPr>
                <w:t>0,95</w:t>
              </w:r>
            </w:ins>
          </w:p>
        </w:tc>
      </w:tr>
      <w:tr w:rsidR="00F50E9D" w14:paraId="7A7EEF90" w14:textId="77777777" w:rsidTr="00F50E9D">
        <w:trPr>
          <w:trHeight w:val="176"/>
          <w:jc w:val="center"/>
          <w:ins w:id="390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BDFF2D" w14:textId="77777777" w:rsidR="00F50E9D" w:rsidRPr="005A5392" w:rsidRDefault="00F50E9D" w:rsidP="005A5392">
            <w:pPr>
              <w:pStyle w:val="TAC"/>
              <w:rPr>
                <w:ins w:id="3909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FF337D0" w14:textId="77777777" w:rsidR="00F50E9D" w:rsidRPr="005A5392" w:rsidRDefault="00F50E9D" w:rsidP="005A5392">
            <w:pPr>
              <w:pStyle w:val="TAC"/>
              <w:rPr>
                <w:ins w:id="39096" w:author="Lee, Daewon" w:date="2020-11-10T16:18:00Z"/>
                <w:sz w:val="16"/>
                <w:szCs w:val="18"/>
                <w:lang w:eastAsia="zh-CN"/>
              </w:rPr>
            </w:pPr>
            <w:ins w:id="39097"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10B117EF" w14:textId="77777777" w:rsidR="00F50E9D" w:rsidRPr="005A5392" w:rsidRDefault="00F50E9D" w:rsidP="005A5392">
            <w:pPr>
              <w:pStyle w:val="TAC"/>
              <w:rPr>
                <w:ins w:id="39098" w:author="Lee, Daewon" w:date="2020-11-10T16:18:00Z"/>
                <w:sz w:val="16"/>
                <w:szCs w:val="18"/>
                <w:lang w:eastAsia="zh-CN"/>
              </w:rPr>
            </w:pPr>
            <w:ins w:id="39099"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4EFD87B" w14:textId="77777777" w:rsidR="00F50E9D" w:rsidRPr="005A5392" w:rsidRDefault="00F50E9D" w:rsidP="005A5392">
            <w:pPr>
              <w:pStyle w:val="TAC"/>
              <w:rPr>
                <w:ins w:id="39100" w:author="Lee, Daewon" w:date="2020-11-10T16:18:00Z"/>
                <w:sz w:val="16"/>
                <w:szCs w:val="18"/>
                <w:lang w:eastAsia="zh-CN"/>
              </w:rPr>
            </w:pPr>
            <w:ins w:id="39101"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3050CA6A" w14:textId="77777777" w:rsidR="00F50E9D" w:rsidRPr="005A5392" w:rsidRDefault="00F50E9D" w:rsidP="005A5392">
            <w:pPr>
              <w:pStyle w:val="TAC"/>
              <w:rPr>
                <w:ins w:id="39102" w:author="Lee, Daewon" w:date="2020-11-10T16:18:00Z"/>
                <w:sz w:val="16"/>
                <w:szCs w:val="18"/>
                <w:lang w:eastAsia="zh-CN"/>
              </w:rPr>
            </w:pPr>
            <w:ins w:id="39103"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2672155B" w14:textId="77777777" w:rsidR="00F50E9D" w:rsidRPr="005A5392" w:rsidRDefault="00F50E9D" w:rsidP="005A5392">
            <w:pPr>
              <w:pStyle w:val="TAC"/>
              <w:rPr>
                <w:ins w:id="39104" w:author="Lee, Daewon" w:date="2020-11-10T16:18:00Z"/>
                <w:sz w:val="16"/>
                <w:szCs w:val="18"/>
                <w:lang w:eastAsia="zh-CN"/>
              </w:rPr>
            </w:pPr>
            <w:ins w:id="39105"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1AA1D87" w14:textId="77777777" w:rsidR="00F50E9D" w:rsidRPr="005A5392" w:rsidRDefault="00F50E9D" w:rsidP="005A5392">
            <w:pPr>
              <w:pStyle w:val="TAC"/>
              <w:rPr>
                <w:ins w:id="39106" w:author="Lee, Daewon" w:date="2020-11-10T16:18:00Z"/>
                <w:sz w:val="16"/>
                <w:szCs w:val="18"/>
                <w:lang w:eastAsia="zh-CN"/>
              </w:rPr>
            </w:pPr>
            <w:ins w:id="39107" w:author="Lee, Daewon" w:date="2020-11-10T16:18:00Z">
              <w:r w:rsidRPr="005A5392">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763B72DF" w14:textId="77777777" w:rsidR="00F50E9D" w:rsidRPr="005A5392" w:rsidRDefault="00F50E9D" w:rsidP="005A5392">
            <w:pPr>
              <w:pStyle w:val="TAC"/>
              <w:rPr>
                <w:ins w:id="39108" w:author="Lee, Daewon" w:date="2020-11-10T16:18:00Z"/>
                <w:sz w:val="16"/>
                <w:szCs w:val="18"/>
                <w:lang w:eastAsia="zh-CN"/>
              </w:rPr>
            </w:pPr>
            <w:ins w:id="39109"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1B2C302" w14:textId="77777777" w:rsidR="00F50E9D" w:rsidRPr="005A5392" w:rsidRDefault="00F50E9D" w:rsidP="005A5392">
            <w:pPr>
              <w:pStyle w:val="TAC"/>
              <w:rPr>
                <w:ins w:id="39110" w:author="Lee, Daewon" w:date="2020-11-10T16:18:00Z"/>
                <w:sz w:val="16"/>
                <w:szCs w:val="18"/>
                <w:lang w:eastAsia="zh-CN"/>
              </w:rPr>
            </w:pPr>
            <w:ins w:id="39111"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1EFFB9F" w14:textId="77777777" w:rsidR="00F50E9D" w:rsidRPr="005A5392" w:rsidRDefault="00F50E9D" w:rsidP="005A5392">
            <w:pPr>
              <w:pStyle w:val="TAC"/>
              <w:rPr>
                <w:ins w:id="39112" w:author="Lee, Daewon" w:date="2020-11-10T16:18:00Z"/>
                <w:sz w:val="16"/>
                <w:szCs w:val="18"/>
                <w:lang w:eastAsia="zh-CN"/>
              </w:rPr>
            </w:pPr>
            <w:ins w:id="39113" w:author="Lee, Daewon" w:date="2020-11-10T16:18:00Z">
              <w:r w:rsidRPr="005A5392">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0E94B8B7" w14:textId="77777777" w:rsidR="00F50E9D" w:rsidRPr="005A5392" w:rsidRDefault="00F50E9D" w:rsidP="005A5392">
            <w:pPr>
              <w:pStyle w:val="TAC"/>
              <w:rPr>
                <w:ins w:id="39114" w:author="Lee, Daewon" w:date="2020-11-10T16:18:00Z"/>
                <w:sz w:val="16"/>
                <w:szCs w:val="18"/>
                <w:lang w:eastAsia="zh-CN"/>
              </w:rPr>
            </w:pPr>
            <w:ins w:id="39115" w:author="Lee, Daewon" w:date="2020-11-10T16:18:00Z">
              <w:r w:rsidRPr="005A5392">
                <w:rPr>
                  <w:sz w:val="16"/>
                  <w:szCs w:val="18"/>
                  <w:lang w:eastAsia="zh-CN"/>
                </w:rPr>
                <w:t>0,56</w:t>
              </w:r>
            </w:ins>
          </w:p>
        </w:tc>
      </w:tr>
      <w:tr w:rsidR="00F50E9D" w14:paraId="6EA8840F" w14:textId="77777777" w:rsidTr="00F50E9D">
        <w:trPr>
          <w:trHeight w:val="176"/>
          <w:jc w:val="center"/>
          <w:ins w:id="391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B95228" w14:textId="77777777" w:rsidR="00F50E9D" w:rsidRDefault="00F50E9D">
            <w:pPr>
              <w:spacing w:after="0"/>
              <w:rPr>
                <w:ins w:id="39117"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4A91C9A2" w14:textId="77777777" w:rsidR="00F50E9D" w:rsidRPr="00DF33E3" w:rsidRDefault="00F50E9D" w:rsidP="00DF33E3">
            <w:pPr>
              <w:pStyle w:val="TAL"/>
              <w:rPr>
                <w:ins w:id="39118" w:author="Lee, Daewon" w:date="2020-11-10T16:18:00Z"/>
                <w:sz w:val="16"/>
              </w:rPr>
            </w:pPr>
            <w:ins w:id="39119" w:author="Lee, Daewon" w:date="2020-11-10T16:18:00Z">
              <w:r w:rsidRPr="00DF33E3">
                <w:rPr>
                  <w:sz w:val="16"/>
                </w:rPr>
                <w:t>Additional report/notes:</w:t>
              </w:r>
            </w:ins>
          </w:p>
          <w:p w14:paraId="55F1247E" w14:textId="77777777" w:rsidR="00F50E9D" w:rsidRPr="00DF33E3" w:rsidRDefault="00F50E9D" w:rsidP="00DF33E3">
            <w:pPr>
              <w:pStyle w:val="TAL"/>
              <w:rPr>
                <w:ins w:id="39120" w:author="Lee, Daewon" w:date="2020-11-10T16:18:00Z"/>
                <w:sz w:val="16"/>
              </w:rPr>
            </w:pPr>
            <w:ins w:id="39121" w:author="Lee, Daewon" w:date="2020-11-10T16:18:00Z">
              <w:r w:rsidRPr="00DF33E3">
                <w:rPr>
                  <w:sz w:val="16"/>
                </w:rPr>
                <w:t xml:space="preserve">1. LBT procedure and parameters: LBT based on ETSI EN 302 567 v2.1.20, ED thresholds -47dBm or -68dBm, CWS: </w:t>
              </w:r>
              <w:proofErr w:type="spellStart"/>
              <w:r w:rsidRPr="00DF33E3">
                <w:rPr>
                  <w:sz w:val="16"/>
                </w:rPr>
                <w:t>CW_min</w:t>
              </w:r>
              <w:proofErr w:type="spellEnd"/>
              <w:r w:rsidRPr="00DF33E3">
                <w:rPr>
                  <w:sz w:val="16"/>
                </w:rPr>
                <w:t xml:space="preserve"> = </w:t>
              </w:r>
              <w:proofErr w:type="spellStart"/>
              <w:r w:rsidRPr="00DF33E3">
                <w:rPr>
                  <w:sz w:val="16"/>
                </w:rPr>
                <w:t>CW_max</w:t>
              </w:r>
              <w:proofErr w:type="spellEnd"/>
              <w:r w:rsidRPr="00DF33E3">
                <w:rPr>
                  <w:sz w:val="16"/>
                </w:rPr>
                <w:t xml:space="preserve"> = 3</w:t>
              </w:r>
            </w:ins>
          </w:p>
          <w:p w14:paraId="1F11CB0B" w14:textId="77777777" w:rsidR="00F50E9D" w:rsidRPr="00DF33E3" w:rsidRDefault="00F50E9D" w:rsidP="00DF33E3">
            <w:pPr>
              <w:pStyle w:val="TAL"/>
              <w:rPr>
                <w:ins w:id="39122" w:author="Lee, Daewon" w:date="2020-11-10T16:18:00Z"/>
                <w:sz w:val="16"/>
              </w:rPr>
            </w:pPr>
            <w:ins w:id="39123" w:author="Lee, Daewon" w:date="2020-11-10T16:18:00Z">
              <w:r w:rsidRPr="00DF33E3">
                <w:rPr>
                  <w:sz w:val="16"/>
                </w:rPr>
                <w:t>2. any assumptions/parameters used not as in the agreed baseline: no</w:t>
              </w:r>
            </w:ins>
          </w:p>
          <w:p w14:paraId="08A73399" w14:textId="77777777" w:rsidR="00F50E9D" w:rsidRPr="00DF33E3" w:rsidRDefault="00F50E9D" w:rsidP="00DF33E3">
            <w:pPr>
              <w:pStyle w:val="TAL"/>
              <w:rPr>
                <w:ins w:id="39124" w:author="Lee, Daewon" w:date="2020-11-10T16:18:00Z"/>
                <w:sz w:val="16"/>
              </w:rPr>
            </w:pPr>
            <w:ins w:id="39125" w:author="Lee, Daewon" w:date="2020-11-10T16:18:00Z">
              <w:r w:rsidRPr="00DF33E3">
                <w:rPr>
                  <w:sz w:val="16"/>
                </w:rPr>
                <w:t>3. Details of case: single operator (scenario C); case 1: no-LBT, case 2: Dynamic LBT with ED = -47dBm, case 3: Dynamic LBT with ED = -68dBm</w:t>
              </w:r>
            </w:ins>
          </w:p>
          <w:p w14:paraId="11733CD1" w14:textId="77777777" w:rsidR="00F50E9D" w:rsidRPr="00DF33E3" w:rsidRDefault="00F50E9D" w:rsidP="00DF33E3">
            <w:pPr>
              <w:pStyle w:val="TAL"/>
              <w:rPr>
                <w:ins w:id="39126" w:author="Lee, Daewon" w:date="2020-11-10T16:18:00Z"/>
                <w:sz w:val="16"/>
              </w:rPr>
            </w:pPr>
            <w:ins w:id="39127" w:author="Lee, Daewon" w:date="2020-11-10T16:18:00Z">
              <w:r w:rsidRPr="00DF33E3">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CF0D54D" w14:textId="77777777" w:rsidR="00F50E9D" w:rsidRPr="00DF33E3" w:rsidRDefault="00F50E9D" w:rsidP="00DF33E3">
            <w:pPr>
              <w:pStyle w:val="TAL"/>
              <w:rPr>
                <w:ins w:id="39128" w:author="Lee, Daewon" w:date="2020-11-10T16:18:00Z"/>
                <w:sz w:val="16"/>
              </w:rPr>
            </w:pPr>
            <w:ins w:id="39129" w:author="Lee, Daewon" w:date="2020-11-10T16:18:00Z">
              <w:r w:rsidRPr="00DF33E3">
                <w:rPr>
                  <w:sz w:val="16"/>
                </w:rPr>
                <w:t>5. Details of COT sharing if used in evaluation: 0.5ms COT for DL, 0.25ms COT for UL, DL COT sharing when traffic in both direction</w:t>
              </w:r>
            </w:ins>
          </w:p>
          <w:p w14:paraId="0E33A75E" w14:textId="77777777" w:rsidR="00F50E9D" w:rsidRPr="00DF33E3" w:rsidRDefault="00F50E9D" w:rsidP="00DF33E3">
            <w:pPr>
              <w:pStyle w:val="TAL"/>
              <w:rPr>
                <w:ins w:id="39130" w:author="Lee, Daewon" w:date="2020-11-10T16:18:00Z"/>
                <w:sz w:val="16"/>
              </w:rPr>
            </w:pPr>
            <w:ins w:id="39131" w:author="Lee, Daewon" w:date="2020-11-10T16:18:00Z">
              <w:r w:rsidRPr="00DF33E3">
                <w:rPr>
                  <w:sz w:val="16"/>
                </w:rPr>
                <w:t>6. Other parameters: Frequency 60GHz, BW = 2GHz, SCS = 960kHz.</w:t>
              </w:r>
            </w:ins>
          </w:p>
        </w:tc>
      </w:tr>
    </w:tbl>
    <w:p w14:paraId="51DF1528" w14:textId="77777777" w:rsidR="00F50E9D" w:rsidRDefault="00F50E9D" w:rsidP="00F50E9D">
      <w:pPr>
        <w:pStyle w:val="BodyText"/>
        <w:spacing w:after="0"/>
        <w:rPr>
          <w:ins w:id="39132" w:author="Lee, Daewon" w:date="2020-11-10T16:18:00Z"/>
          <w:rFonts w:eastAsia="Malgun Gothic" w:cstheme="minorBidi"/>
          <w:sz w:val="16"/>
          <w:szCs w:val="16"/>
          <w:lang w:eastAsia="ko-KR"/>
        </w:rPr>
      </w:pPr>
    </w:p>
    <w:p w14:paraId="763B73F9" w14:textId="77777777" w:rsidR="00F50E9D" w:rsidRDefault="00F50E9D" w:rsidP="00403B6C">
      <w:pPr>
        <w:pStyle w:val="TH"/>
        <w:rPr>
          <w:ins w:id="39133" w:author="Lee, Daewon" w:date="2020-11-10T16:18:00Z"/>
        </w:rPr>
      </w:pPr>
      <w:ins w:id="39134" w:author="Lee, Daewon" w:date="2020-11-10T16:18:00Z">
        <w:r>
          <w:lastRenderedPageBreak/>
          <w:t xml:space="preserve">Table B.2.4.1-4. System level evaluation results for scenario C with directional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48C1F6F4" w14:textId="77777777" w:rsidTr="00F50E9D">
        <w:trPr>
          <w:trHeight w:val="176"/>
          <w:jc w:val="center"/>
          <w:ins w:id="39135"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1DD0C7E" w14:textId="77777777" w:rsidR="00F50E9D" w:rsidRPr="001F7BE9" w:rsidRDefault="00F50E9D" w:rsidP="001F7BE9">
            <w:pPr>
              <w:pStyle w:val="TAC"/>
              <w:rPr>
                <w:ins w:id="39136" w:author="Lee, Daewon" w:date="2020-11-10T16:18:00Z"/>
                <w:sz w:val="16"/>
                <w:szCs w:val="18"/>
                <w:lang w:eastAsia="zh-CN"/>
              </w:rPr>
            </w:pPr>
            <w:proofErr w:type="spellStart"/>
            <w:ins w:id="39137" w:author="Lee, Daewon" w:date="2020-11-10T16:18:00Z">
              <w:r w:rsidRPr="001F7BE9">
                <w:rPr>
                  <w:sz w:val="16"/>
                  <w:szCs w:val="18"/>
                  <w:lang w:eastAsia="zh-CN"/>
                </w:rPr>
                <w:t>Tdoc</w:t>
              </w:r>
              <w:proofErr w:type="spellEnd"/>
              <w:r w:rsidRPr="001F7BE9">
                <w:rPr>
                  <w:sz w:val="16"/>
                  <w:szCs w:val="18"/>
                  <w:lang w:eastAsia="zh-CN"/>
                </w:rPr>
                <w:t xml:space="preserve"> /</w:t>
              </w:r>
            </w:ins>
          </w:p>
          <w:p w14:paraId="7835337C" w14:textId="77777777" w:rsidR="00F50E9D" w:rsidRPr="001F7BE9" w:rsidRDefault="00F50E9D" w:rsidP="001F7BE9">
            <w:pPr>
              <w:pStyle w:val="TAC"/>
              <w:rPr>
                <w:ins w:id="39138" w:author="Lee, Daewon" w:date="2020-11-10T16:18:00Z"/>
                <w:sz w:val="16"/>
                <w:szCs w:val="18"/>
                <w:lang w:eastAsia="zh-CN"/>
              </w:rPr>
            </w:pPr>
            <w:ins w:id="39139" w:author="Lee, Daewon" w:date="2020-11-10T16:18:00Z">
              <w:r w:rsidRPr="001F7BE9">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C050399" w14:textId="77777777" w:rsidR="00F50E9D" w:rsidRPr="001F7BE9" w:rsidRDefault="00F50E9D" w:rsidP="001F7BE9">
            <w:pPr>
              <w:pStyle w:val="TAC"/>
              <w:rPr>
                <w:ins w:id="39140" w:author="Lee, Daewon" w:date="2020-11-10T16:18:00Z"/>
                <w:sz w:val="16"/>
                <w:szCs w:val="18"/>
                <w:lang w:eastAsia="zh-CN"/>
              </w:rPr>
            </w:pPr>
            <w:ins w:id="39141" w:author="Lee, Daewon" w:date="2020-11-10T16:18:00Z">
              <w:r w:rsidRPr="001F7BE9">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767DF9E" w14:textId="77777777" w:rsidR="00F50E9D" w:rsidRPr="001F7BE9" w:rsidRDefault="00F50E9D" w:rsidP="001F7BE9">
            <w:pPr>
              <w:pStyle w:val="TAC"/>
              <w:rPr>
                <w:ins w:id="39142" w:author="Lee, Daewon" w:date="2020-11-10T16:18:00Z"/>
                <w:sz w:val="16"/>
                <w:szCs w:val="18"/>
                <w:lang w:eastAsia="zh-CN"/>
              </w:rPr>
            </w:pPr>
            <w:ins w:id="39143" w:author="Lee, Daewon" w:date="2020-11-10T16:18:00Z">
              <w:r w:rsidRPr="001F7BE9">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6FAA4D6" w14:textId="77777777" w:rsidR="00F50E9D" w:rsidRPr="001F7BE9" w:rsidRDefault="00F50E9D" w:rsidP="001F7BE9">
            <w:pPr>
              <w:pStyle w:val="TAC"/>
              <w:rPr>
                <w:ins w:id="39144" w:author="Lee, Daewon" w:date="2020-11-10T16:18:00Z"/>
                <w:sz w:val="16"/>
                <w:szCs w:val="18"/>
                <w:lang w:eastAsia="zh-CN"/>
              </w:rPr>
            </w:pPr>
            <w:ins w:id="39145" w:author="Lee, Daewon" w:date="2020-11-10T16:18:00Z">
              <w:r w:rsidRPr="001F7BE9">
                <w:rPr>
                  <w:sz w:val="16"/>
                  <w:szCs w:val="18"/>
                  <w:lang w:eastAsia="zh-CN"/>
                </w:rPr>
                <w:t>Case 2: directional LBT ED -47dBm</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89289ED" w14:textId="77777777" w:rsidR="00F50E9D" w:rsidRPr="001F7BE9" w:rsidRDefault="00F50E9D" w:rsidP="001F7BE9">
            <w:pPr>
              <w:pStyle w:val="TAC"/>
              <w:rPr>
                <w:ins w:id="39146" w:author="Lee, Daewon" w:date="2020-11-10T16:18:00Z"/>
                <w:sz w:val="16"/>
                <w:szCs w:val="18"/>
                <w:lang w:eastAsia="zh-CN"/>
              </w:rPr>
            </w:pPr>
            <w:ins w:id="39147" w:author="Lee, Daewon" w:date="2020-11-10T16:18:00Z">
              <w:r w:rsidRPr="001F7BE9">
                <w:rPr>
                  <w:sz w:val="16"/>
                  <w:szCs w:val="18"/>
                  <w:lang w:eastAsia="zh-CN"/>
                </w:rPr>
                <w:t>Case 3: directional LBT ED-47+X dBm</w:t>
              </w:r>
            </w:ins>
          </w:p>
        </w:tc>
      </w:tr>
      <w:tr w:rsidR="00F50E9D" w14:paraId="1009D888" w14:textId="77777777" w:rsidTr="00F50E9D">
        <w:trPr>
          <w:trHeight w:val="176"/>
          <w:jc w:val="center"/>
          <w:ins w:id="39148"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42BCEC6" w14:textId="77777777" w:rsidR="00F50E9D" w:rsidRPr="001F7BE9" w:rsidRDefault="00F50E9D" w:rsidP="001F7BE9">
            <w:pPr>
              <w:pStyle w:val="TAC"/>
              <w:rPr>
                <w:ins w:id="39149" w:author="Lee, Daewon" w:date="2020-11-10T16:18:00Z"/>
                <w:sz w:val="16"/>
                <w:szCs w:val="18"/>
                <w:lang w:eastAsia="zh-CN"/>
              </w:rPr>
            </w:pPr>
            <w:ins w:id="39150" w:author="Lee, Daewon" w:date="2020-11-10T16:18:00Z">
              <w:r w:rsidRPr="001F7BE9">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A85D7E" w14:textId="77777777" w:rsidR="00F50E9D" w:rsidRPr="001F7BE9" w:rsidRDefault="00F50E9D" w:rsidP="001F7BE9">
            <w:pPr>
              <w:pStyle w:val="TAC"/>
              <w:rPr>
                <w:ins w:id="39151" w:author="Lee, Daewon" w:date="2020-11-10T16:18:00Z"/>
                <w:sz w:val="16"/>
                <w:szCs w:val="18"/>
                <w:lang w:eastAsia="zh-CN"/>
              </w:rPr>
            </w:pPr>
            <w:ins w:id="39152" w:author="Lee, Daewon" w:date="2020-11-10T16:18:00Z">
              <w:r w:rsidRPr="001F7BE9">
                <w:rPr>
                  <w:sz w:val="16"/>
                  <w:szCs w:val="18"/>
                  <w:lang w:eastAsia="zh-CN"/>
                </w:rPr>
                <w:t>Traffic load</w:t>
              </w:r>
            </w:ins>
          </w:p>
          <w:p w14:paraId="69178343" w14:textId="77777777" w:rsidR="00F50E9D" w:rsidRPr="001F7BE9" w:rsidRDefault="00F50E9D" w:rsidP="001F7BE9">
            <w:pPr>
              <w:pStyle w:val="TAC"/>
              <w:rPr>
                <w:ins w:id="39153" w:author="Lee, Daewon" w:date="2020-11-10T16:18:00Z"/>
                <w:sz w:val="16"/>
                <w:szCs w:val="18"/>
                <w:lang w:eastAsia="zh-CN"/>
              </w:rPr>
            </w:pPr>
          </w:p>
          <w:p w14:paraId="46138F09" w14:textId="77777777" w:rsidR="00F50E9D" w:rsidRPr="001F7BE9" w:rsidRDefault="00F50E9D" w:rsidP="001F7BE9">
            <w:pPr>
              <w:pStyle w:val="TAC"/>
              <w:rPr>
                <w:ins w:id="39154" w:author="Lee, Daewon" w:date="2020-11-10T16:18:00Z"/>
                <w:sz w:val="16"/>
                <w:szCs w:val="18"/>
                <w:lang w:eastAsia="zh-CN"/>
              </w:rPr>
            </w:pPr>
            <w:ins w:id="39155" w:author="Lee, Daewon" w:date="2020-11-10T16:18:00Z">
              <w:r w:rsidRPr="001F7BE9">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763231C" w14:textId="77777777" w:rsidR="00F50E9D" w:rsidRPr="001F7BE9" w:rsidRDefault="00F50E9D" w:rsidP="001F7BE9">
            <w:pPr>
              <w:pStyle w:val="TAC"/>
              <w:rPr>
                <w:ins w:id="39156" w:author="Lee, Daewon" w:date="2020-11-10T16:18:00Z"/>
                <w:sz w:val="16"/>
                <w:szCs w:val="18"/>
                <w:lang w:eastAsia="zh-CN"/>
              </w:rPr>
            </w:pPr>
            <w:ins w:id="39157" w:author="Lee, Daewon" w:date="2020-11-10T16:18:00Z">
              <w:r w:rsidRPr="001F7BE9">
                <w:rPr>
                  <w:sz w:val="16"/>
                  <w:szCs w:val="18"/>
                  <w:lang w:eastAsia="zh-CN"/>
                </w:rPr>
                <w:t>Low load</w:t>
              </w:r>
            </w:ins>
          </w:p>
          <w:p w14:paraId="3146D705" w14:textId="77777777" w:rsidR="00F50E9D" w:rsidRPr="001F7BE9" w:rsidRDefault="00F50E9D" w:rsidP="001F7BE9">
            <w:pPr>
              <w:pStyle w:val="TAC"/>
              <w:rPr>
                <w:ins w:id="39158" w:author="Lee, Daewon" w:date="2020-11-10T16:18:00Z"/>
                <w:sz w:val="16"/>
                <w:szCs w:val="18"/>
                <w:lang w:eastAsia="zh-CN"/>
              </w:rPr>
            </w:pPr>
            <w:ins w:id="39159"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B39963" w14:textId="77777777" w:rsidR="00F50E9D" w:rsidRPr="001F7BE9" w:rsidRDefault="00F50E9D" w:rsidP="001F7BE9">
            <w:pPr>
              <w:pStyle w:val="TAC"/>
              <w:rPr>
                <w:ins w:id="39160" w:author="Lee, Daewon" w:date="2020-11-10T16:18:00Z"/>
                <w:sz w:val="16"/>
                <w:szCs w:val="18"/>
                <w:lang w:eastAsia="zh-CN"/>
              </w:rPr>
            </w:pPr>
            <w:ins w:id="39161" w:author="Lee, Daewon" w:date="2020-11-10T16:18:00Z">
              <w:r w:rsidRPr="001F7BE9">
                <w:rPr>
                  <w:sz w:val="16"/>
                  <w:szCs w:val="18"/>
                  <w:lang w:eastAsia="zh-CN"/>
                </w:rPr>
                <w:t>Medium load</w:t>
              </w:r>
            </w:ins>
          </w:p>
          <w:p w14:paraId="561011C7" w14:textId="77777777" w:rsidR="00F50E9D" w:rsidRPr="001F7BE9" w:rsidRDefault="00F50E9D" w:rsidP="001F7BE9">
            <w:pPr>
              <w:pStyle w:val="TAC"/>
              <w:rPr>
                <w:ins w:id="39162" w:author="Lee, Daewon" w:date="2020-11-10T16:18:00Z"/>
                <w:sz w:val="16"/>
                <w:szCs w:val="18"/>
                <w:lang w:eastAsia="zh-CN"/>
              </w:rPr>
            </w:pPr>
            <w:ins w:id="39163"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186DC94" w14:textId="77777777" w:rsidR="00F50E9D" w:rsidRPr="001F7BE9" w:rsidRDefault="00F50E9D" w:rsidP="001F7BE9">
            <w:pPr>
              <w:pStyle w:val="TAC"/>
              <w:rPr>
                <w:ins w:id="39164" w:author="Lee, Daewon" w:date="2020-11-10T16:18:00Z"/>
                <w:sz w:val="16"/>
                <w:szCs w:val="18"/>
                <w:lang w:eastAsia="zh-CN"/>
              </w:rPr>
            </w:pPr>
            <w:ins w:id="39165" w:author="Lee, Daewon" w:date="2020-11-10T16:18:00Z">
              <w:r w:rsidRPr="001F7BE9">
                <w:rPr>
                  <w:sz w:val="16"/>
                  <w:szCs w:val="18"/>
                  <w:lang w:eastAsia="zh-CN"/>
                </w:rPr>
                <w:t>High load</w:t>
              </w:r>
            </w:ins>
          </w:p>
          <w:p w14:paraId="6DC8F912" w14:textId="77777777" w:rsidR="00F50E9D" w:rsidRPr="001F7BE9" w:rsidRDefault="00F50E9D" w:rsidP="001F7BE9">
            <w:pPr>
              <w:pStyle w:val="TAC"/>
              <w:rPr>
                <w:ins w:id="39166" w:author="Lee, Daewon" w:date="2020-11-10T16:18:00Z"/>
                <w:sz w:val="16"/>
                <w:szCs w:val="18"/>
                <w:lang w:eastAsia="zh-CN"/>
              </w:rPr>
            </w:pPr>
            <w:ins w:id="39167" w:author="Lee, Daewon" w:date="2020-11-10T16:18:00Z">
              <w:r w:rsidRPr="001F7BE9">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08298A" w14:textId="77777777" w:rsidR="00F50E9D" w:rsidRPr="001F7BE9" w:rsidRDefault="00F50E9D" w:rsidP="001F7BE9">
            <w:pPr>
              <w:pStyle w:val="TAC"/>
              <w:rPr>
                <w:ins w:id="39168" w:author="Lee, Daewon" w:date="2020-11-10T16:18:00Z"/>
                <w:sz w:val="16"/>
                <w:szCs w:val="18"/>
                <w:lang w:eastAsia="zh-CN"/>
              </w:rPr>
            </w:pPr>
            <w:ins w:id="39169" w:author="Lee, Daewon" w:date="2020-11-10T16:18:00Z">
              <w:r w:rsidRPr="001F7BE9">
                <w:rPr>
                  <w:sz w:val="16"/>
                  <w:szCs w:val="18"/>
                  <w:lang w:eastAsia="zh-CN"/>
                </w:rPr>
                <w:t>Low load</w:t>
              </w:r>
            </w:ins>
          </w:p>
          <w:p w14:paraId="1E2E72AB" w14:textId="77777777" w:rsidR="00F50E9D" w:rsidRPr="001F7BE9" w:rsidRDefault="00F50E9D" w:rsidP="001F7BE9">
            <w:pPr>
              <w:pStyle w:val="TAC"/>
              <w:rPr>
                <w:ins w:id="39170" w:author="Lee, Daewon" w:date="2020-11-10T16:18:00Z"/>
                <w:sz w:val="16"/>
                <w:szCs w:val="18"/>
                <w:lang w:eastAsia="zh-CN"/>
              </w:rPr>
            </w:pPr>
            <w:ins w:id="39171"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6F1D44C" w14:textId="77777777" w:rsidR="00F50E9D" w:rsidRPr="001F7BE9" w:rsidRDefault="00F50E9D" w:rsidP="001F7BE9">
            <w:pPr>
              <w:pStyle w:val="TAC"/>
              <w:rPr>
                <w:ins w:id="39172" w:author="Lee, Daewon" w:date="2020-11-10T16:18:00Z"/>
                <w:sz w:val="16"/>
                <w:szCs w:val="18"/>
                <w:lang w:eastAsia="zh-CN"/>
              </w:rPr>
            </w:pPr>
            <w:ins w:id="39173" w:author="Lee, Daewon" w:date="2020-11-10T16:18:00Z">
              <w:r w:rsidRPr="001F7BE9">
                <w:rPr>
                  <w:sz w:val="16"/>
                  <w:szCs w:val="18"/>
                  <w:lang w:eastAsia="zh-CN"/>
                </w:rPr>
                <w:t>Medium load</w:t>
              </w:r>
            </w:ins>
          </w:p>
          <w:p w14:paraId="366A6112" w14:textId="77777777" w:rsidR="00F50E9D" w:rsidRPr="001F7BE9" w:rsidRDefault="00F50E9D" w:rsidP="001F7BE9">
            <w:pPr>
              <w:pStyle w:val="TAC"/>
              <w:rPr>
                <w:ins w:id="39174" w:author="Lee, Daewon" w:date="2020-11-10T16:18:00Z"/>
                <w:sz w:val="16"/>
                <w:szCs w:val="18"/>
                <w:lang w:eastAsia="zh-CN"/>
              </w:rPr>
            </w:pPr>
            <w:ins w:id="39175"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A1AB3F3" w14:textId="77777777" w:rsidR="00F50E9D" w:rsidRPr="001F7BE9" w:rsidRDefault="00F50E9D" w:rsidP="001F7BE9">
            <w:pPr>
              <w:pStyle w:val="TAC"/>
              <w:rPr>
                <w:ins w:id="39176" w:author="Lee, Daewon" w:date="2020-11-10T16:18:00Z"/>
                <w:sz w:val="16"/>
                <w:szCs w:val="18"/>
                <w:lang w:eastAsia="zh-CN"/>
              </w:rPr>
            </w:pPr>
            <w:ins w:id="39177" w:author="Lee, Daewon" w:date="2020-11-10T16:18:00Z">
              <w:r w:rsidRPr="001F7BE9">
                <w:rPr>
                  <w:sz w:val="16"/>
                  <w:szCs w:val="18"/>
                  <w:lang w:eastAsia="zh-CN"/>
                </w:rPr>
                <w:t>High load</w:t>
              </w:r>
            </w:ins>
          </w:p>
          <w:p w14:paraId="5D7644E5" w14:textId="77777777" w:rsidR="00F50E9D" w:rsidRPr="001F7BE9" w:rsidRDefault="00F50E9D" w:rsidP="001F7BE9">
            <w:pPr>
              <w:pStyle w:val="TAC"/>
              <w:rPr>
                <w:ins w:id="39178" w:author="Lee, Daewon" w:date="2020-11-10T16:18:00Z"/>
                <w:sz w:val="16"/>
                <w:szCs w:val="18"/>
                <w:lang w:eastAsia="zh-CN"/>
              </w:rPr>
            </w:pPr>
            <w:ins w:id="39179" w:author="Lee, Daewon" w:date="2020-11-10T16:18:00Z">
              <w:r w:rsidRPr="001F7BE9">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D3DFA4F" w14:textId="77777777" w:rsidR="00F50E9D" w:rsidRPr="001F7BE9" w:rsidRDefault="00F50E9D" w:rsidP="001F7BE9">
            <w:pPr>
              <w:pStyle w:val="TAC"/>
              <w:rPr>
                <w:ins w:id="39180" w:author="Lee, Daewon" w:date="2020-11-10T16:18:00Z"/>
                <w:sz w:val="16"/>
                <w:szCs w:val="18"/>
                <w:lang w:eastAsia="zh-CN"/>
              </w:rPr>
            </w:pPr>
            <w:ins w:id="39181" w:author="Lee, Daewon" w:date="2020-11-10T16:18:00Z">
              <w:r w:rsidRPr="001F7BE9">
                <w:rPr>
                  <w:sz w:val="16"/>
                  <w:szCs w:val="18"/>
                  <w:lang w:eastAsia="zh-CN"/>
                </w:rPr>
                <w:t>Low load</w:t>
              </w:r>
            </w:ins>
          </w:p>
          <w:p w14:paraId="6DB85880" w14:textId="77777777" w:rsidR="00F50E9D" w:rsidRPr="001F7BE9" w:rsidRDefault="00F50E9D" w:rsidP="001F7BE9">
            <w:pPr>
              <w:pStyle w:val="TAC"/>
              <w:rPr>
                <w:ins w:id="39182" w:author="Lee, Daewon" w:date="2020-11-10T16:18:00Z"/>
                <w:sz w:val="16"/>
                <w:szCs w:val="18"/>
                <w:lang w:eastAsia="zh-CN"/>
              </w:rPr>
            </w:pPr>
            <w:ins w:id="39183"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428225B" w14:textId="77777777" w:rsidR="00F50E9D" w:rsidRPr="001F7BE9" w:rsidRDefault="00F50E9D" w:rsidP="001F7BE9">
            <w:pPr>
              <w:pStyle w:val="TAC"/>
              <w:rPr>
                <w:ins w:id="39184" w:author="Lee, Daewon" w:date="2020-11-10T16:18:00Z"/>
                <w:sz w:val="16"/>
                <w:szCs w:val="18"/>
                <w:lang w:eastAsia="zh-CN"/>
              </w:rPr>
            </w:pPr>
            <w:ins w:id="39185" w:author="Lee, Daewon" w:date="2020-11-10T16:18:00Z">
              <w:r w:rsidRPr="001F7BE9">
                <w:rPr>
                  <w:sz w:val="16"/>
                  <w:szCs w:val="18"/>
                  <w:lang w:eastAsia="zh-CN"/>
                </w:rPr>
                <w:t>Medium load</w:t>
              </w:r>
            </w:ins>
          </w:p>
          <w:p w14:paraId="22BAE0A4" w14:textId="77777777" w:rsidR="00F50E9D" w:rsidRPr="001F7BE9" w:rsidRDefault="00F50E9D" w:rsidP="001F7BE9">
            <w:pPr>
              <w:pStyle w:val="TAC"/>
              <w:rPr>
                <w:ins w:id="39186" w:author="Lee, Daewon" w:date="2020-11-10T16:18:00Z"/>
                <w:sz w:val="16"/>
                <w:szCs w:val="18"/>
                <w:lang w:eastAsia="zh-CN"/>
              </w:rPr>
            </w:pPr>
            <w:ins w:id="39187"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48B669" w14:textId="77777777" w:rsidR="00F50E9D" w:rsidRPr="001F7BE9" w:rsidRDefault="00F50E9D" w:rsidP="001F7BE9">
            <w:pPr>
              <w:pStyle w:val="TAC"/>
              <w:rPr>
                <w:ins w:id="39188" w:author="Lee, Daewon" w:date="2020-11-10T16:18:00Z"/>
                <w:sz w:val="16"/>
                <w:szCs w:val="18"/>
                <w:lang w:eastAsia="zh-CN"/>
              </w:rPr>
            </w:pPr>
            <w:ins w:id="39189" w:author="Lee, Daewon" w:date="2020-11-10T16:18:00Z">
              <w:r w:rsidRPr="001F7BE9">
                <w:rPr>
                  <w:sz w:val="16"/>
                  <w:szCs w:val="18"/>
                  <w:lang w:eastAsia="zh-CN"/>
                </w:rPr>
                <w:t>High load</w:t>
              </w:r>
            </w:ins>
          </w:p>
          <w:p w14:paraId="5E8ADB3F" w14:textId="77777777" w:rsidR="00F50E9D" w:rsidRPr="001F7BE9" w:rsidRDefault="00F50E9D" w:rsidP="001F7BE9">
            <w:pPr>
              <w:pStyle w:val="TAC"/>
              <w:rPr>
                <w:ins w:id="39190" w:author="Lee, Daewon" w:date="2020-11-10T16:18:00Z"/>
                <w:sz w:val="16"/>
                <w:szCs w:val="18"/>
                <w:lang w:eastAsia="zh-CN"/>
              </w:rPr>
            </w:pPr>
            <w:ins w:id="39191" w:author="Lee, Daewon" w:date="2020-11-10T16:18:00Z">
              <w:r w:rsidRPr="001F7BE9">
                <w:rPr>
                  <w:sz w:val="16"/>
                  <w:szCs w:val="18"/>
                  <w:lang w:eastAsia="zh-CN"/>
                </w:rPr>
                <w:t>above 55% BO</w:t>
              </w:r>
            </w:ins>
          </w:p>
        </w:tc>
      </w:tr>
      <w:tr w:rsidR="00F50E9D" w14:paraId="2A317A26" w14:textId="77777777" w:rsidTr="00F50E9D">
        <w:trPr>
          <w:trHeight w:val="176"/>
          <w:jc w:val="center"/>
          <w:ins w:id="391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C4884F" w14:textId="77777777" w:rsidR="00F50E9D" w:rsidRPr="001F7BE9" w:rsidRDefault="00F50E9D" w:rsidP="001F7BE9">
            <w:pPr>
              <w:pStyle w:val="TAC"/>
              <w:rPr>
                <w:ins w:id="3919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2AE33A9" w14:textId="77777777" w:rsidR="00F50E9D" w:rsidRPr="001F7BE9" w:rsidRDefault="00F50E9D" w:rsidP="001F7BE9">
            <w:pPr>
              <w:pStyle w:val="TAC"/>
              <w:rPr>
                <w:ins w:id="39194" w:author="Lee, Daewon" w:date="2020-11-10T16:18:00Z"/>
                <w:sz w:val="16"/>
                <w:szCs w:val="18"/>
                <w:lang w:eastAsia="zh-CN"/>
              </w:rPr>
            </w:pPr>
            <w:ins w:id="39195" w:author="Lee, Daewon" w:date="2020-11-10T16:18:00Z">
              <w:r w:rsidRPr="001F7BE9">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000C8FD" w14:textId="77777777" w:rsidR="00F50E9D" w:rsidRPr="001F7BE9" w:rsidRDefault="00F50E9D" w:rsidP="001F7BE9">
            <w:pPr>
              <w:pStyle w:val="TAC"/>
              <w:rPr>
                <w:ins w:id="39196" w:author="Lee, Daewon" w:date="2020-11-10T16:18:00Z"/>
                <w:sz w:val="16"/>
                <w:szCs w:val="18"/>
                <w:lang w:eastAsia="zh-CN"/>
              </w:rPr>
            </w:pPr>
            <w:ins w:id="39197"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92B6FA5" w14:textId="77777777" w:rsidR="00F50E9D" w:rsidRPr="001F7BE9" w:rsidRDefault="00F50E9D" w:rsidP="001F7BE9">
            <w:pPr>
              <w:pStyle w:val="TAC"/>
              <w:rPr>
                <w:ins w:id="39198" w:author="Lee, Daewon" w:date="2020-11-10T16:18:00Z"/>
                <w:sz w:val="16"/>
                <w:szCs w:val="18"/>
                <w:lang w:eastAsia="zh-CN"/>
              </w:rPr>
            </w:pPr>
            <w:ins w:id="39199" w:author="Lee, Daewon" w:date="2020-11-10T16:18:00Z">
              <w:r w:rsidRPr="001F7BE9">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2266EFB3" w14:textId="77777777" w:rsidR="00F50E9D" w:rsidRPr="001F7BE9" w:rsidRDefault="00F50E9D" w:rsidP="001F7BE9">
            <w:pPr>
              <w:pStyle w:val="TAC"/>
              <w:rPr>
                <w:ins w:id="39200" w:author="Lee, Daewon" w:date="2020-11-10T16:18:00Z"/>
                <w:sz w:val="16"/>
                <w:szCs w:val="18"/>
                <w:lang w:eastAsia="zh-CN"/>
              </w:rPr>
            </w:pPr>
            <w:ins w:id="39201" w:author="Lee, Daewon" w:date="2020-11-10T16:18:00Z">
              <w:r w:rsidRPr="001F7BE9">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620668F0" w14:textId="77777777" w:rsidR="00F50E9D" w:rsidRPr="001F7BE9" w:rsidRDefault="00F50E9D" w:rsidP="001F7BE9">
            <w:pPr>
              <w:pStyle w:val="TAC"/>
              <w:rPr>
                <w:ins w:id="39202" w:author="Lee, Daewon" w:date="2020-11-10T16:18:00Z"/>
                <w:sz w:val="16"/>
                <w:szCs w:val="18"/>
                <w:lang w:eastAsia="zh-CN"/>
              </w:rPr>
            </w:pPr>
            <w:ins w:id="39203" w:author="Lee, Daewon" w:date="2020-11-10T16:18:00Z">
              <w:r w:rsidRPr="001F7BE9">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2AF4A0E5" w14:textId="77777777" w:rsidR="00F50E9D" w:rsidRPr="001F7BE9" w:rsidRDefault="00F50E9D" w:rsidP="001F7BE9">
            <w:pPr>
              <w:pStyle w:val="TAC"/>
              <w:rPr>
                <w:ins w:id="39204" w:author="Lee, Daewon" w:date="2020-11-10T16:18:00Z"/>
                <w:sz w:val="16"/>
                <w:szCs w:val="18"/>
                <w:lang w:eastAsia="zh-CN"/>
              </w:rPr>
            </w:pPr>
            <w:ins w:id="39205" w:author="Lee, Daewon" w:date="2020-11-10T16:18:00Z">
              <w:r w:rsidRPr="001F7BE9">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05CD45A4" w14:textId="77777777" w:rsidR="00F50E9D" w:rsidRPr="001F7BE9" w:rsidRDefault="00F50E9D" w:rsidP="001F7BE9">
            <w:pPr>
              <w:pStyle w:val="TAC"/>
              <w:rPr>
                <w:ins w:id="39206" w:author="Lee, Daewon" w:date="2020-11-10T16:18:00Z"/>
                <w:sz w:val="16"/>
                <w:szCs w:val="18"/>
                <w:lang w:eastAsia="zh-CN"/>
              </w:rPr>
            </w:pPr>
            <w:ins w:id="39207" w:author="Lee, Daewon" w:date="2020-11-10T16:18:00Z">
              <w:r w:rsidRPr="001F7BE9">
                <w:rPr>
                  <w:sz w:val="16"/>
                  <w:szCs w:val="18"/>
                  <w:lang w:eastAsia="zh-CN"/>
                </w:rPr>
                <w:t>4045</w:t>
              </w:r>
            </w:ins>
          </w:p>
        </w:tc>
        <w:tc>
          <w:tcPr>
            <w:tcW w:w="709" w:type="dxa"/>
            <w:tcBorders>
              <w:top w:val="nil"/>
              <w:left w:val="nil"/>
              <w:bottom w:val="single" w:sz="8" w:space="0" w:color="auto"/>
              <w:right w:val="single" w:sz="8" w:space="0" w:color="auto"/>
            </w:tcBorders>
            <w:vAlign w:val="center"/>
            <w:hideMark/>
          </w:tcPr>
          <w:p w14:paraId="2EF54CE4" w14:textId="77777777" w:rsidR="00F50E9D" w:rsidRPr="001F7BE9" w:rsidRDefault="00F50E9D" w:rsidP="001F7BE9">
            <w:pPr>
              <w:pStyle w:val="TAC"/>
              <w:rPr>
                <w:ins w:id="39208" w:author="Lee, Daewon" w:date="2020-11-10T16:18:00Z"/>
                <w:sz w:val="16"/>
                <w:szCs w:val="18"/>
                <w:lang w:eastAsia="zh-CN"/>
              </w:rPr>
            </w:pPr>
            <w:ins w:id="39209" w:author="Lee, Daewon" w:date="2020-11-10T16:18:00Z">
              <w:r w:rsidRPr="001F7BE9">
                <w:rPr>
                  <w:sz w:val="16"/>
                  <w:szCs w:val="18"/>
                  <w:lang w:eastAsia="zh-CN"/>
                </w:rPr>
                <w:t>2748</w:t>
              </w:r>
            </w:ins>
          </w:p>
        </w:tc>
        <w:tc>
          <w:tcPr>
            <w:tcW w:w="709" w:type="dxa"/>
            <w:tcBorders>
              <w:top w:val="nil"/>
              <w:left w:val="nil"/>
              <w:bottom w:val="single" w:sz="8" w:space="0" w:color="auto"/>
              <w:right w:val="single" w:sz="8" w:space="0" w:color="auto"/>
            </w:tcBorders>
            <w:vAlign w:val="center"/>
            <w:hideMark/>
          </w:tcPr>
          <w:p w14:paraId="13939608" w14:textId="77777777" w:rsidR="00F50E9D" w:rsidRPr="001F7BE9" w:rsidRDefault="00F50E9D" w:rsidP="001F7BE9">
            <w:pPr>
              <w:pStyle w:val="TAC"/>
              <w:rPr>
                <w:ins w:id="39210" w:author="Lee, Daewon" w:date="2020-11-10T16:18:00Z"/>
                <w:sz w:val="16"/>
                <w:szCs w:val="18"/>
                <w:lang w:eastAsia="zh-CN"/>
              </w:rPr>
            </w:pPr>
            <w:ins w:id="39211" w:author="Lee, Daewon" w:date="2020-11-10T16:18:00Z">
              <w:r w:rsidRPr="001F7BE9">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1FEF6429" w14:textId="77777777" w:rsidR="00F50E9D" w:rsidRPr="001F7BE9" w:rsidRDefault="00F50E9D" w:rsidP="001F7BE9">
            <w:pPr>
              <w:pStyle w:val="TAC"/>
              <w:rPr>
                <w:ins w:id="39212" w:author="Lee, Daewon" w:date="2020-11-10T16:18:00Z"/>
                <w:sz w:val="16"/>
                <w:szCs w:val="18"/>
                <w:lang w:eastAsia="zh-CN"/>
              </w:rPr>
            </w:pPr>
            <w:ins w:id="39213" w:author="Lee, Daewon" w:date="2020-11-10T16:18:00Z">
              <w:r w:rsidRPr="001F7BE9">
                <w:rPr>
                  <w:sz w:val="16"/>
                  <w:szCs w:val="18"/>
                  <w:lang w:eastAsia="zh-CN"/>
                </w:rPr>
                <w:t>4061</w:t>
              </w:r>
            </w:ins>
          </w:p>
        </w:tc>
        <w:tc>
          <w:tcPr>
            <w:tcW w:w="709" w:type="dxa"/>
            <w:tcBorders>
              <w:top w:val="nil"/>
              <w:left w:val="nil"/>
              <w:bottom w:val="single" w:sz="8" w:space="0" w:color="auto"/>
              <w:right w:val="single" w:sz="8" w:space="0" w:color="auto"/>
            </w:tcBorders>
            <w:vAlign w:val="center"/>
            <w:hideMark/>
          </w:tcPr>
          <w:p w14:paraId="3DE235A9" w14:textId="77777777" w:rsidR="00F50E9D" w:rsidRPr="001F7BE9" w:rsidRDefault="00F50E9D" w:rsidP="001F7BE9">
            <w:pPr>
              <w:pStyle w:val="TAC"/>
              <w:rPr>
                <w:ins w:id="39214" w:author="Lee, Daewon" w:date="2020-11-10T16:18:00Z"/>
                <w:sz w:val="16"/>
                <w:szCs w:val="18"/>
                <w:lang w:eastAsia="zh-CN"/>
              </w:rPr>
            </w:pPr>
            <w:ins w:id="39215" w:author="Lee, Daewon" w:date="2020-11-10T16:18:00Z">
              <w:r w:rsidRPr="001F7BE9">
                <w:rPr>
                  <w:sz w:val="16"/>
                  <w:szCs w:val="18"/>
                  <w:lang w:eastAsia="zh-CN"/>
                </w:rPr>
                <w:t>2795</w:t>
              </w:r>
            </w:ins>
          </w:p>
        </w:tc>
      </w:tr>
      <w:tr w:rsidR="00F50E9D" w14:paraId="6E6A3B6B" w14:textId="77777777" w:rsidTr="00F50E9D">
        <w:trPr>
          <w:trHeight w:val="176"/>
          <w:jc w:val="center"/>
          <w:ins w:id="392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27D0E8" w14:textId="77777777" w:rsidR="00F50E9D" w:rsidRPr="001F7BE9" w:rsidRDefault="00F50E9D" w:rsidP="001F7BE9">
            <w:pPr>
              <w:pStyle w:val="TAC"/>
              <w:rPr>
                <w:ins w:id="3921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862A99" w14:textId="77777777" w:rsidR="00F50E9D" w:rsidRPr="001F7BE9" w:rsidRDefault="00F50E9D" w:rsidP="001F7BE9">
            <w:pPr>
              <w:pStyle w:val="TAC"/>
              <w:rPr>
                <w:ins w:id="3921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F1D1302" w14:textId="77777777" w:rsidR="00F50E9D" w:rsidRPr="001F7BE9" w:rsidRDefault="00F50E9D" w:rsidP="001F7BE9">
            <w:pPr>
              <w:pStyle w:val="TAC"/>
              <w:rPr>
                <w:ins w:id="39219" w:author="Lee, Daewon" w:date="2020-11-10T16:18:00Z"/>
                <w:sz w:val="16"/>
                <w:szCs w:val="18"/>
                <w:lang w:eastAsia="zh-CN"/>
              </w:rPr>
            </w:pPr>
            <w:ins w:id="39220"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96F355B" w14:textId="77777777" w:rsidR="00F50E9D" w:rsidRPr="001F7BE9" w:rsidRDefault="00F50E9D" w:rsidP="001F7BE9">
            <w:pPr>
              <w:pStyle w:val="TAC"/>
              <w:rPr>
                <w:ins w:id="39221" w:author="Lee, Daewon" w:date="2020-11-10T16:18:00Z"/>
                <w:sz w:val="16"/>
                <w:szCs w:val="18"/>
                <w:lang w:eastAsia="zh-CN"/>
              </w:rPr>
            </w:pPr>
            <w:ins w:id="39222" w:author="Lee, Daewon" w:date="2020-11-10T16:18:00Z">
              <w:r w:rsidRPr="001F7BE9">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5A5EA0D3" w14:textId="77777777" w:rsidR="00F50E9D" w:rsidRPr="001F7BE9" w:rsidRDefault="00F50E9D" w:rsidP="001F7BE9">
            <w:pPr>
              <w:pStyle w:val="TAC"/>
              <w:rPr>
                <w:ins w:id="39223" w:author="Lee, Daewon" w:date="2020-11-10T16:18:00Z"/>
                <w:sz w:val="16"/>
                <w:szCs w:val="18"/>
                <w:lang w:eastAsia="zh-CN"/>
              </w:rPr>
            </w:pPr>
            <w:ins w:id="39224" w:author="Lee, Daewon" w:date="2020-11-10T16:18:00Z">
              <w:r w:rsidRPr="001F7BE9">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7B4CA467" w14:textId="77777777" w:rsidR="00F50E9D" w:rsidRPr="001F7BE9" w:rsidRDefault="00F50E9D" w:rsidP="001F7BE9">
            <w:pPr>
              <w:pStyle w:val="TAC"/>
              <w:rPr>
                <w:ins w:id="39225" w:author="Lee, Daewon" w:date="2020-11-10T16:18:00Z"/>
                <w:sz w:val="16"/>
                <w:szCs w:val="18"/>
                <w:lang w:eastAsia="zh-CN"/>
              </w:rPr>
            </w:pPr>
            <w:ins w:id="39226" w:author="Lee, Daewon" w:date="2020-11-10T16:18:00Z">
              <w:r w:rsidRPr="001F7BE9">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64BF6E2" w14:textId="77777777" w:rsidR="00F50E9D" w:rsidRPr="001F7BE9" w:rsidRDefault="00F50E9D" w:rsidP="001F7BE9">
            <w:pPr>
              <w:pStyle w:val="TAC"/>
              <w:rPr>
                <w:ins w:id="39227" w:author="Lee, Daewon" w:date="2020-11-10T16:18:00Z"/>
                <w:sz w:val="16"/>
                <w:szCs w:val="18"/>
                <w:lang w:eastAsia="zh-CN"/>
              </w:rPr>
            </w:pPr>
            <w:ins w:id="39228" w:author="Lee, Daewon" w:date="2020-11-10T16:18:00Z">
              <w:r w:rsidRPr="001F7BE9">
                <w:rPr>
                  <w:sz w:val="16"/>
                  <w:szCs w:val="18"/>
                  <w:lang w:eastAsia="zh-CN"/>
                </w:rPr>
                <w:t>9109</w:t>
              </w:r>
            </w:ins>
          </w:p>
        </w:tc>
        <w:tc>
          <w:tcPr>
            <w:tcW w:w="709" w:type="dxa"/>
            <w:tcBorders>
              <w:top w:val="nil"/>
              <w:left w:val="nil"/>
              <w:bottom w:val="single" w:sz="8" w:space="0" w:color="auto"/>
              <w:right w:val="single" w:sz="8" w:space="0" w:color="auto"/>
            </w:tcBorders>
            <w:vAlign w:val="center"/>
            <w:hideMark/>
          </w:tcPr>
          <w:p w14:paraId="6B4B127E" w14:textId="77777777" w:rsidR="00F50E9D" w:rsidRPr="001F7BE9" w:rsidRDefault="00F50E9D" w:rsidP="001F7BE9">
            <w:pPr>
              <w:pStyle w:val="TAC"/>
              <w:rPr>
                <w:ins w:id="39229" w:author="Lee, Daewon" w:date="2020-11-10T16:18:00Z"/>
                <w:sz w:val="16"/>
                <w:szCs w:val="18"/>
                <w:lang w:eastAsia="zh-CN"/>
              </w:rPr>
            </w:pPr>
            <w:ins w:id="39230" w:author="Lee, Daewon" w:date="2020-11-10T16:18:00Z">
              <w:r w:rsidRPr="001F7BE9">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3A11562C" w14:textId="77777777" w:rsidR="00F50E9D" w:rsidRPr="001F7BE9" w:rsidRDefault="00F50E9D" w:rsidP="001F7BE9">
            <w:pPr>
              <w:pStyle w:val="TAC"/>
              <w:rPr>
                <w:ins w:id="39231" w:author="Lee, Daewon" w:date="2020-11-10T16:18:00Z"/>
                <w:sz w:val="16"/>
                <w:szCs w:val="18"/>
                <w:lang w:eastAsia="zh-CN"/>
              </w:rPr>
            </w:pPr>
            <w:ins w:id="39232" w:author="Lee, Daewon" w:date="2020-11-10T16:18:00Z">
              <w:r w:rsidRPr="001F7BE9">
                <w:rPr>
                  <w:sz w:val="16"/>
                  <w:szCs w:val="18"/>
                  <w:lang w:eastAsia="zh-CN"/>
                </w:rPr>
                <w:t>5801</w:t>
              </w:r>
            </w:ins>
          </w:p>
        </w:tc>
        <w:tc>
          <w:tcPr>
            <w:tcW w:w="709" w:type="dxa"/>
            <w:tcBorders>
              <w:top w:val="nil"/>
              <w:left w:val="nil"/>
              <w:bottom w:val="single" w:sz="8" w:space="0" w:color="auto"/>
              <w:right w:val="single" w:sz="8" w:space="0" w:color="auto"/>
            </w:tcBorders>
            <w:vAlign w:val="center"/>
            <w:hideMark/>
          </w:tcPr>
          <w:p w14:paraId="4623AD20" w14:textId="77777777" w:rsidR="00F50E9D" w:rsidRPr="001F7BE9" w:rsidRDefault="00F50E9D" w:rsidP="001F7BE9">
            <w:pPr>
              <w:pStyle w:val="TAC"/>
              <w:rPr>
                <w:ins w:id="39233" w:author="Lee, Daewon" w:date="2020-11-10T16:18:00Z"/>
                <w:sz w:val="16"/>
                <w:szCs w:val="18"/>
                <w:lang w:eastAsia="zh-CN"/>
              </w:rPr>
            </w:pPr>
            <w:ins w:id="39234" w:author="Lee, Daewon" w:date="2020-11-10T16:18:00Z">
              <w:r w:rsidRPr="001F7BE9">
                <w:rPr>
                  <w:sz w:val="16"/>
                  <w:szCs w:val="18"/>
                  <w:lang w:eastAsia="zh-CN"/>
                </w:rPr>
                <w:t>9106</w:t>
              </w:r>
            </w:ins>
          </w:p>
        </w:tc>
        <w:tc>
          <w:tcPr>
            <w:tcW w:w="709" w:type="dxa"/>
            <w:tcBorders>
              <w:top w:val="nil"/>
              <w:left w:val="nil"/>
              <w:bottom w:val="single" w:sz="8" w:space="0" w:color="auto"/>
              <w:right w:val="single" w:sz="8" w:space="0" w:color="auto"/>
            </w:tcBorders>
            <w:vAlign w:val="center"/>
            <w:hideMark/>
          </w:tcPr>
          <w:p w14:paraId="61B587FA" w14:textId="77777777" w:rsidR="00F50E9D" w:rsidRPr="001F7BE9" w:rsidRDefault="00F50E9D" w:rsidP="001F7BE9">
            <w:pPr>
              <w:pStyle w:val="TAC"/>
              <w:rPr>
                <w:ins w:id="39235" w:author="Lee, Daewon" w:date="2020-11-10T16:18:00Z"/>
                <w:sz w:val="16"/>
                <w:szCs w:val="18"/>
                <w:lang w:eastAsia="zh-CN"/>
              </w:rPr>
            </w:pPr>
            <w:ins w:id="39236" w:author="Lee, Daewon" w:date="2020-11-10T16:18:00Z">
              <w:r w:rsidRPr="001F7BE9">
                <w:rPr>
                  <w:sz w:val="16"/>
                  <w:szCs w:val="18"/>
                  <w:lang w:eastAsia="zh-CN"/>
                </w:rPr>
                <w:t>7363</w:t>
              </w:r>
            </w:ins>
          </w:p>
        </w:tc>
        <w:tc>
          <w:tcPr>
            <w:tcW w:w="709" w:type="dxa"/>
            <w:tcBorders>
              <w:top w:val="nil"/>
              <w:left w:val="nil"/>
              <w:bottom w:val="single" w:sz="8" w:space="0" w:color="auto"/>
              <w:right w:val="single" w:sz="8" w:space="0" w:color="auto"/>
            </w:tcBorders>
            <w:vAlign w:val="center"/>
            <w:hideMark/>
          </w:tcPr>
          <w:p w14:paraId="0C2E7C7B" w14:textId="77777777" w:rsidR="00F50E9D" w:rsidRPr="001F7BE9" w:rsidRDefault="00F50E9D" w:rsidP="001F7BE9">
            <w:pPr>
              <w:pStyle w:val="TAC"/>
              <w:rPr>
                <w:ins w:id="39237" w:author="Lee, Daewon" w:date="2020-11-10T16:18:00Z"/>
                <w:sz w:val="16"/>
                <w:szCs w:val="18"/>
                <w:lang w:eastAsia="zh-CN"/>
              </w:rPr>
            </w:pPr>
            <w:ins w:id="39238" w:author="Lee, Daewon" w:date="2020-11-10T16:18:00Z">
              <w:r w:rsidRPr="001F7BE9">
                <w:rPr>
                  <w:sz w:val="16"/>
                  <w:szCs w:val="18"/>
                  <w:lang w:eastAsia="zh-CN"/>
                </w:rPr>
                <w:t>5826</w:t>
              </w:r>
            </w:ins>
          </w:p>
        </w:tc>
      </w:tr>
      <w:tr w:rsidR="00F50E9D" w14:paraId="63EDC8FC" w14:textId="77777777" w:rsidTr="00F50E9D">
        <w:trPr>
          <w:trHeight w:val="176"/>
          <w:jc w:val="center"/>
          <w:ins w:id="3923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7675AC" w14:textId="77777777" w:rsidR="00F50E9D" w:rsidRPr="001F7BE9" w:rsidRDefault="00F50E9D" w:rsidP="001F7BE9">
            <w:pPr>
              <w:pStyle w:val="TAC"/>
              <w:rPr>
                <w:ins w:id="3924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8D46C9" w14:textId="77777777" w:rsidR="00F50E9D" w:rsidRPr="001F7BE9" w:rsidRDefault="00F50E9D" w:rsidP="001F7BE9">
            <w:pPr>
              <w:pStyle w:val="TAC"/>
              <w:rPr>
                <w:ins w:id="3924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17E3D" w14:textId="77777777" w:rsidR="00F50E9D" w:rsidRPr="001F7BE9" w:rsidRDefault="00F50E9D" w:rsidP="001F7BE9">
            <w:pPr>
              <w:pStyle w:val="TAC"/>
              <w:rPr>
                <w:ins w:id="39242" w:author="Lee, Daewon" w:date="2020-11-10T16:18:00Z"/>
                <w:sz w:val="16"/>
                <w:szCs w:val="18"/>
                <w:lang w:eastAsia="zh-CN"/>
              </w:rPr>
            </w:pPr>
            <w:ins w:id="39243"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2B4AF3F" w14:textId="77777777" w:rsidR="00F50E9D" w:rsidRPr="001F7BE9" w:rsidRDefault="00F50E9D" w:rsidP="001F7BE9">
            <w:pPr>
              <w:pStyle w:val="TAC"/>
              <w:rPr>
                <w:ins w:id="39244" w:author="Lee, Daewon" w:date="2020-11-10T16:18:00Z"/>
                <w:sz w:val="16"/>
                <w:szCs w:val="18"/>
                <w:lang w:eastAsia="zh-CN"/>
              </w:rPr>
            </w:pPr>
            <w:ins w:id="39245" w:author="Lee, Daewon" w:date="2020-11-10T16:18:00Z">
              <w:r w:rsidRPr="001F7BE9">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58B3C97E" w14:textId="77777777" w:rsidR="00F50E9D" w:rsidRPr="001F7BE9" w:rsidRDefault="00F50E9D" w:rsidP="001F7BE9">
            <w:pPr>
              <w:pStyle w:val="TAC"/>
              <w:rPr>
                <w:ins w:id="39246" w:author="Lee, Daewon" w:date="2020-11-10T16:18:00Z"/>
                <w:sz w:val="16"/>
                <w:szCs w:val="18"/>
                <w:lang w:eastAsia="zh-CN"/>
              </w:rPr>
            </w:pPr>
            <w:ins w:id="39247" w:author="Lee, Daewon" w:date="2020-11-10T16:18:00Z">
              <w:r w:rsidRPr="001F7BE9">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0445DD2A" w14:textId="77777777" w:rsidR="00F50E9D" w:rsidRPr="001F7BE9" w:rsidRDefault="00F50E9D" w:rsidP="001F7BE9">
            <w:pPr>
              <w:pStyle w:val="TAC"/>
              <w:rPr>
                <w:ins w:id="39248" w:author="Lee, Daewon" w:date="2020-11-10T16:18:00Z"/>
                <w:sz w:val="16"/>
                <w:szCs w:val="18"/>
                <w:lang w:eastAsia="zh-CN"/>
              </w:rPr>
            </w:pPr>
            <w:ins w:id="39249" w:author="Lee, Daewon" w:date="2020-11-10T16:18:00Z">
              <w:r w:rsidRPr="001F7BE9">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07424770" w14:textId="77777777" w:rsidR="00F50E9D" w:rsidRPr="001F7BE9" w:rsidRDefault="00F50E9D" w:rsidP="001F7BE9">
            <w:pPr>
              <w:pStyle w:val="TAC"/>
              <w:rPr>
                <w:ins w:id="39250" w:author="Lee, Daewon" w:date="2020-11-10T16:18:00Z"/>
                <w:sz w:val="16"/>
                <w:szCs w:val="18"/>
                <w:lang w:eastAsia="zh-CN"/>
              </w:rPr>
            </w:pPr>
            <w:ins w:id="39251" w:author="Lee, Daewon" w:date="2020-11-10T16:18:00Z">
              <w:r w:rsidRPr="001F7BE9">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4BB497D" w14:textId="77777777" w:rsidR="00F50E9D" w:rsidRPr="001F7BE9" w:rsidRDefault="00F50E9D" w:rsidP="001F7BE9">
            <w:pPr>
              <w:pStyle w:val="TAC"/>
              <w:rPr>
                <w:ins w:id="39252" w:author="Lee, Daewon" w:date="2020-11-10T16:18:00Z"/>
                <w:sz w:val="16"/>
                <w:szCs w:val="18"/>
                <w:lang w:eastAsia="zh-CN"/>
              </w:rPr>
            </w:pPr>
            <w:ins w:id="39253" w:author="Lee, Daewon" w:date="2020-11-10T16:18:00Z">
              <w:r w:rsidRPr="001F7BE9">
                <w:rPr>
                  <w:sz w:val="16"/>
                  <w:szCs w:val="18"/>
                  <w:lang w:eastAsia="zh-CN"/>
                </w:rPr>
                <w:t>10036</w:t>
              </w:r>
            </w:ins>
          </w:p>
        </w:tc>
        <w:tc>
          <w:tcPr>
            <w:tcW w:w="709" w:type="dxa"/>
            <w:tcBorders>
              <w:top w:val="nil"/>
              <w:left w:val="nil"/>
              <w:bottom w:val="single" w:sz="8" w:space="0" w:color="auto"/>
              <w:right w:val="single" w:sz="8" w:space="0" w:color="auto"/>
            </w:tcBorders>
            <w:vAlign w:val="center"/>
            <w:hideMark/>
          </w:tcPr>
          <w:p w14:paraId="6FFF03EB" w14:textId="77777777" w:rsidR="00F50E9D" w:rsidRPr="001F7BE9" w:rsidRDefault="00F50E9D" w:rsidP="001F7BE9">
            <w:pPr>
              <w:pStyle w:val="TAC"/>
              <w:rPr>
                <w:ins w:id="39254" w:author="Lee, Daewon" w:date="2020-11-10T16:18:00Z"/>
                <w:sz w:val="16"/>
                <w:szCs w:val="18"/>
                <w:lang w:eastAsia="zh-CN"/>
              </w:rPr>
            </w:pPr>
            <w:ins w:id="39255" w:author="Lee, Daewon" w:date="2020-11-10T16:18:00Z">
              <w:r w:rsidRPr="001F7BE9">
                <w:rPr>
                  <w:sz w:val="16"/>
                  <w:szCs w:val="18"/>
                  <w:lang w:eastAsia="zh-CN"/>
                </w:rPr>
                <w:t>8709</w:t>
              </w:r>
            </w:ins>
          </w:p>
        </w:tc>
        <w:tc>
          <w:tcPr>
            <w:tcW w:w="709" w:type="dxa"/>
            <w:tcBorders>
              <w:top w:val="nil"/>
              <w:left w:val="nil"/>
              <w:bottom w:val="single" w:sz="8" w:space="0" w:color="auto"/>
              <w:right w:val="single" w:sz="8" w:space="0" w:color="auto"/>
            </w:tcBorders>
            <w:vAlign w:val="center"/>
            <w:hideMark/>
          </w:tcPr>
          <w:p w14:paraId="25464177" w14:textId="77777777" w:rsidR="00F50E9D" w:rsidRPr="001F7BE9" w:rsidRDefault="00F50E9D" w:rsidP="001F7BE9">
            <w:pPr>
              <w:pStyle w:val="TAC"/>
              <w:rPr>
                <w:ins w:id="39256" w:author="Lee, Daewon" w:date="2020-11-10T16:18:00Z"/>
                <w:sz w:val="16"/>
                <w:szCs w:val="18"/>
                <w:lang w:eastAsia="zh-CN"/>
              </w:rPr>
            </w:pPr>
            <w:ins w:id="39257" w:author="Lee, Daewon" w:date="2020-11-10T16:18:00Z">
              <w:r w:rsidRPr="001F7BE9">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34A25B6" w14:textId="77777777" w:rsidR="00F50E9D" w:rsidRPr="001F7BE9" w:rsidRDefault="00F50E9D" w:rsidP="001F7BE9">
            <w:pPr>
              <w:pStyle w:val="TAC"/>
              <w:rPr>
                <w:ins w:id="39258" w:author="Lee, Daewon" w:date="2020-11-10T16:18:00Z"/>
                <w:sz w:val="16"/>
                <w:szCs w:val="18"/>
                <w:lang w:eastAsia="zh-CN"/>
              </w:rPr>
            </w:pPr>
            <w:ins w:id="39259" w:author="Lee, Daewon" w:date="2020-11-10T16:18:00Z">
              <w:r w:rsidRPr="001F7BE9">
                <w:rPr>
                  <w:sz w:val="16"/>
                  <w:szCs w:val="18"/>
                  <w:lang w:eastAsia="zh-CN"/>
                </w:rPr>
                <w:t>10032</w:t>
              </w:r>
            </w:ins>
          </w:p>
        </w:tc>
        <w:tc>
          <w:tcPr>
            <w:tcW w:w="709" w:type="dxa"/>
            <w:tcBorders>
              <w:top w:val="nil"/>
              <w:left w:val="nil"/>
              <w:bottom w:val="single" w:sz="8" w:space="0" w:color="auto"/>
              <w:right w:val="single" w:sz="8" w:space="0" w:color="auto"/>
            </w:tcBorders>
            <w:vAlign w:val="center"/>
            <w:hideMark/>
          </w:tcPr>
          <w:p w14:paraId="1E95626E" w14:textId="77777777" w:rsidR="00F50E9D" w:rsidRPr="001F7BE9" w:rsidRDefault="00F50E9D" w:rsidP="001F7BE9">
            <w:pPr>
              <w:pStyle w:val="TAC"/>
              <w:rPr>
                <w:ins w:id="39260" w:author="Lee, Daewon" w:date="2020-11-10T16:18:00Z"/>
                <w:sz w:val="16"/>
                <w:szCs w:val="18"/>
                <w:lang w:eastAsia="zh-CN"/>
              </w:rPr>
            </w:pPr>
            <w:ins w:id="39261" w:author="Lee, Daewon" w:date="2020-11-10T16:18:00Z">
              <w:r w:rsidRPr="001F7BE9">
                <w:rPr>
                  <w:sz w:val="16"/>
                  <w:szCs w:val="18"/>
                  <w:lang w:eastAsia="zh-CN"/>
                </w:rPr>
                <w:t>8709</w:t>
              </w:r>
            </w:ins>
          </w:p>
        </w:tc>
      </w:tr>
      <w:tr w:rsidR="00F50E9D" w14:paraId="189C1C1F" w14:textId="77777777" w:rsidTr="00F50E9D">
        <w:trPr>
          <w:trHeight w:val="176"/>
          <w:jc w:val="center"/>
          <w:ins w:id="3926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446023" w14:textId="77777777" w:rsidR="00F50E9D" w:rsidRPr="001F7BE9" w:rsidRDefault="00F50E9D" w:rsidP="001F7BE9">
            <w:pPr>
              <w:pStyle w:val="TAC"/>
              <w:rPr>
                <w:ins w:id="3926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E28EA78" w14:textId="77777777" w:rsidR="00F50E9D" w:rsidRPr="001F7BE9" w:rsidRDefault="00F50E9D" w:rsidP="001F7BE9">
            <w:pPr>
              <w:pStyle w:val="TAC"/>
              <w:rPr>
                <w:ins w:id="3926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2B7C992" w14:textId="77777777" w:rsidR="00F50E9D" w:rsidRPr="001F7BE9" w:rsidRDefault="00F50E9D" w:rsidP="001F7BE9">
            <w:pPr>
              <w:pStyle w:val="TAC"/>
              <w:rPr>
                <w:ins w:id="39265" w:author="Lee, Daewon" w:date="2020-11-10T16:18:00Z"/>
                <w:sz w:val="16"/>
                <w:szCs w:val="18"/>
                <w:lang w:eastAsia="zh-CN"/>
              </w:rPr>
            </w:pPr>
            <w:ins w:id="39266"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BCC6EC" w14:textId="77777777" w:rsidR="00F50E9D" w:rsidRPr="001F7BE9" w:rsidRDefault="00F50E9D" w:rsidP="001F7BE9">
            <w:pPr>
              <w:pStyle w:val="TAC"/>
              <w:rPr>
                <w:ins w:id="39267" w:author="Lee, Daewon" w:date="2020-11-10T16:18:00Z"/>
                <w:sz w:val="16"/>
                <w:szCs w:val="18"/>
                <w:lang w:eastAsia="zh-CN"/>
              </w:rPr>
            </w:pPr>
            <w:ins w:id="39268" w:author="Lee, Daewon" w:date="2020-11-10T16:18:00Z">
              <w:r w:rsidRPr="001F7BE9">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8282041" w14:textId="77777777" w:rsidR="00F50E9D" w:rsidRPr="001F7BE9" w:rsidRDefault="00F50E9D" w:rsidP="001F7BE9">
            <w:pPr>
              <w:pStyle w:val="TAC"/>
              <w:rPr>
                <w:ins w:id="39269" w:author="Lee, Daewon" w:date="2020-11-10T16:18:00Z"/>
                <w:sz w:val="16"/>
                <w:szCs w:val="18"/>
                <w:lang w:eastAsia="zh-CN"/>
              </w:rPr>
            </w:pPr>
            <w:ins w:id="39270" w:author="Lee, Daewon" w:date="2020-11-10T16:18:00Z">
              <w:r w:rsidRPr="001F7BE9">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266A3342" w14:textId="77777777" w:rsidR="00F50E9D" w:rsidRPr="001F7BE9" w:rsidRDefault="00F50E9D" w:rsidP="001F7BE9">
            <w:pPr>
              <w:pStyle w:val="TAC"/>
              <w:rPr>
                <w:ins w:id="39271" w:author="Lee, Daewon" w:date="2020-11-10T16:18:00Z"/>
                <w:sz w:val="16"/>
                <w:szCs w:val="18"/>
                <w:lang w:eastAsia="zh-CN"/>
              </w:rPr>
            </w:pPr>
            <w:ins w:id="39272" w:author="Lee, Daewon" w:date="2020-11-10T16:18:00Z">
              <w:r w:rsidRPr="001F7BE9">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533D360E" w14:textId="77777777" w:rsidR="00F50E9D" w:rsidRPr="001F7BE9" w:rsidRDefault="00F50E9D" w:rsidP="001F7BE9">
            <w:pPr>
              <w:pStyle w:val="TAC"/>
              <w:rPr>
                <w:ins w:id="39273" w:author="Lee, Daewon" w:date="2020-11-10T16:18:00Z"/>
                <w:sz w:val="16"/>
                <w:szCs w:val="18"/>
                <w:lang w:eastAsia="zh-CN"/>
              </w:rPr>
            </w:pPr>
            <w:ins w:id="39274" w:author="Lee, Daewon" w:date="2020-11-10T16:18:00Z">
              <w:r w:rsidRPr="001F7BE9">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6E4F9113" w14:textId="77777777" w:rsidR="00F50E9D" w:rsidRPr="001F7BE9" w:rsidRDefault="00F50E9D" w:rsidP="001F7BE9">
            <w:pPr>
              <w:pStyle w:val="TAC"/>
              <w:rPr>
                <w:ins w:id="39275" w:author="Lee, Daewon" w:date="2020-11-10T16:18:00Z"/>
                <w:sz w:val="16"/>
                <w:szCs w:val="18"/>
                <w:lang w:eastAsia="zh-CN"/>
              </w:rPr>
            </w:pPr>
            <w:ins w:id="39276" w:author="Lee, Daewon" w:date="2020-11-10T16:18:00Z">
              <w:r w:rsidRPr="001F7BE9">
                <w:rPr>
                  <w:sz w:val="16"/>
                  <w:szCs w:val="18"/>
                  <w:lang w:eastAsia="zh-CN"/>
                </w:rPr>
                <w:t>7281</w:t>
              </w:r>
            </w:ins>
          </w:p>
        </w:tc>
        <w:tc>
          <w:tcPr>
            <w:tcW w:w="709" w:type="dxa"/>
            <w:tcBorders>
              <w:top w:val="nil"/>
              <w:left w:val="nil"/>
              <w:bottom w:val="single" w:sz="8" w:space="0" w:color="auto"/>
              <w:right w:val="single" w:sz="8" w:space="0" w:color="auto"/>
            </w:tcBorders>
            <w:vAlign w:val="center"/>
            <w:hideMark/>
          </w:tcPr>
          <w:p w14:paraId="7D7D6582" w14:textId="77777777" w:rsidR="00F50E9D" w:rsidRPr="001F7BE9" w:rsidRDefault="00F50E9D" w:rsidP="001F7BE9">
            <w:pPr>
              <w:pStyle w:val="TAC"/>
              <w:rPr>
                <w:ins w:id="39277" w:author="Lee, Daewon" w:date="2020-11-10T16:18:00Z"/>
                <w:sz w:val="16"/>
                <w:szCs w:val="18"/>
                <w:lang w:eastAsia="zh-CN"/>
              </w:rPr>
            </w:pPr>
            <w:ins w:id="39278" w:author="Lee, Daewon" w:date="2020-11-10T16:18:00Z">
              <w:r w:rsidRPr="001F7BE9">
                <w:rPr>
                  <w:sz w:val="16"/>
                  <w:szCs w:val="18"/>
                  <w:lang w:eastAsia="zh-CN"/>
                </w:rPr>
                <w:t>5834</w:t>
              </w:r>
            </w:ins>
          </w:p>
        </w:tc>
        <w:tc>
          <w:tcPr>
            <w:tcW w:w="709" w:type="dxa"/>
            <w:tcBorders>
              <w:top w:val="nil"/>
              <w:left w:val="nil"/>
              <w:bottom w:val="single" w:sz="8" w:space="0" w:color="auto"/>
              <w:right w:val="single" w:sz="8" w:space="0" w:color="auto"/>
            </w:tcBorders>
            <w:vAlign w:val="center"/>
            <w:hideMark/>
          </w:tcPr>
          <w:p w14:paraId="4EAC23BD" w14:textId="77777777" w:rsidR="00F50E9D" w:rsidRPr="001F7BE9" w:rsidRDefault="00F50E9D" w:rsidP="001F7BE9">
            <w:pPr>
              <w:pStyle w:val="TAC"/>
              <w:rPr>
                <w:ins w:id="39279" w:author="Lee, Daewon" w:date="2020-11-10T16:18:00Z"/>
                <w:sz w:val="16"/>
                <w:szCs w:val="18"/>
                <w:lang w:eastAsia="zh-CN"/>
              </w:rPr>
            </w:pPr>
            <w:ins w:id="39280" w:author="Lee, Daewon" w:date="2020-11-10T16:18:00Z">
              <w:r w:rsidRPr="001F7BE9">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3CE3D8B6" w14:textId="77777777" w:rsidR="00F50E9D" w:rsidRPr="001F7BE9" w:rsidRDefault="00F50E9D" w:rsidP="001F7BE9">
            <w:pPr>
              <w:pStyle w:val="TAC"/>
              <w:rPr>
                <w:ins w:id="39281" w:author="Lee, Daewon" w:date="2020-11-10T16:18:00Z"/>
                <w:sz w:val="16"/>
                <w:szCs w:val="18"/>
                <w:lang w:eastAsia="zh-CN"/>
              </w:rPr>
            </w:pPr>
            <w:ins w:id="39282" w:author="Lee, Daewon" w:date="2020-11-10T16:18:00Z">
              <w:r w:rsidRPr="001F7BE9">
                <w:rPr>
                  <w:sz w:val="16"/>
                  <w:szCs w:val="18"/>
                  <w:lang w:eastAsia="zh-CN"/>
                </w:rPr>
                <w:t>7287</w:t>
              </w:r>
            </w:ins>
          </w:p>
        </w:tc>
        <w:tc>
          <w:tcPr>
            <w:tcW w:w="709" w:type="dxa"/>
            <w:tcBorders>
              <w:top w:val="nil"/>
              <w:left w:val="nil"/>
              <w:bottom w:val="single" w:sz="8" w:space="0" w:color="auto"/>
              <w:right w:val="single" w:sz="8" w:space="0" w:color="auto"/>
            </w:tcBorders>
            <w:vAlign w:val="center"/>
            <w:hideMark/>
          </w:tcPr>
          <w:p w14:paraId="0BFD89CC" w14:textId="77777777" w:rsidR="00F50E9D" w:rsidRPr="001F7BE9" w:rsidRDefault="00F50E9D" w:rsidP="001F7BE9">
            <w:pPr>
              <w:pStyle w:val="TAC"/>
              <w:rPr>
                <w:ins w:id="39283" w:author="Lee, Daewon" w:date="2020-11-10T16:18:00Z"/>
                <w:sz w:val="16"/>
                <w:szCs w:val="18"/>
                <w:lang w:eastAsia="zh-CN"/>
              </w:rPr>
            </w:pPr>
            <w:ins w:id="39284" w:author="Lee, Daewon" w:date="2020-11-10T16:18:00Z">
              <w:r w:rsidRPr="001F7BE9">
                <w:rPr>
                  <w:sz w:val="16"/>
                  <w:szCs w:val="18"/>
                  <w:lang w:eastAsia="zh-CN"/>
                </w:rPr>
                <w:t>5856</w:t>
              </w:r>
            </w:ins>
          </w:p>
        </w:tc>
      </w:tr>
      <w:tr w:rsidR="00F50E9D" w14:paraId="259E5A66" w14:textId="77777777" w:rsidTr="00F50E9D">
        <w:trPr>
          <w:trHeight w:val="176"/>
          <w:jc w:val="center"/>
          <w:ins w:id="392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EF8FE7" w14:textId="77777777" w:rsidR="00F50E9D" w:rsidRPr="001F7BE9" w:rsidRDefault="00F50E9D" w:rsidP="001F7BE9">
            <w:pPr>
              <w:pStyle w:val="TAC"/>
              <w:rPr>
                <w:ins w:id="3928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C70650F" w14:textId="77777777" w:rsidR="00F50E9D" w:rsidRPr="001F7BE9" w:rsidRDefault="00F50E9D" w:rsidP="001F7BE9">
            <w:pPr>
              <w:pStyle w:val="TAC"/>
              <w:rPr>
                <w:ins w:id="39287" w:author="Lee, Daewon" w:date="2020-11-10T16:18:00Z"/>
                <w:sz w:val="16"/>
                <w:szCs w:val="18"/>
                <w:lang w:eastAsia="zh-CN"/>
              </w:rPr>
            </w:pPr>
            <w:ins w:id="39288" w:author="Lee, Daewon" w:date="2020-11-10T16:18:00Z">
              <w:r w:rsidRPr="001F7BE9">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EE1EFF9" w14:textId="77777777" w:rsidR="00F50E9D" w:rsidRPr="001F7BE9" w:rsidRDefault="00F50E9D" w:rsidP="001F7BE9">
            <w:pPr>
              <w:pStyle w:val="TAC"/>
              <w:rPr>
                <w:ins w:id="39289" w:author="Lee, Daewon" w:date="2020-11-10T16:18:00Z"/>
                <w:sz w:val="16"/>
                <w:szCs w:val="18"/>
                <w:lang w:eastAsia="zh-CN"/>
              </w:rPr>
            </w:pPr>
            <w:ins w:id="39290"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CC029A7" w14:textId="77777777" w:rsidR="00F50E9D" w:rsidRPr="001F7BE9" w:rsidRDefault="00F50E9D" w:rsidP="001F7BE9">
            <w:pPr>
              <w:pStyle w:val="TAC"/>
              <w:rPr>
                <w:ins w:id="39291" w:author="Lee, Daewon" w:date="2020-11-10T16:18:00Z"/>
                <w:sz w:val="16"/>
                <w:szCs w:val="18"/>
                <w:lang w:eastAsia="zh-CN"/>
              </w:rPr>
            </w:pPr>
            <w:ins w:id="39292"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30AD1CC" w14:textId="77777777" w:rsidR="00F50E9D" w:rsidRPr="001F7BE9" w:rsidRDefault="00F50E9D" w:rsidP="001F7BE9">
            <w:pPr>
              <w:pStyle w:val="TAC"/>
              <w:rPr>
                <w:ins w:id="39293" w:author="Lee, Daewon" w:date="2020-11-10T16:18:00Z"/>
                <w:sz w:val="16"/>
                <w:szCs w:val="18"/>
                <w:lang w:eastAsia="zh-CN"/>
              </w:rPr>
            </w:pPr>
            <w:ins w:id="39294"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1F48B0" w14:textId="77777777" w:rsidR="00F50E9D" w:rsidRPr="001F7BE9" w:rsidRDefault="00F50E9D" w:rsidP="001F7BE9">
            <w:pPr>
              <w:pStyle w:val="TAC"/>
              <w:rPr>
                <w:ins w:id="39295" w:author="Lee, Daewon" w:date="2020-11-10T16:18:00Z"/>
                <w:sz w:val="16"/>
                <w:szCs w:val="18"/>
                <w:lang w:eastAsia="zh-CN"/>
              </w:rPr>
            </w:pPr>
            <w:ins w:id="39296"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8347003" w14:textId="77777777" w:rsidR="00F50E9D" w:rsidRPr="001F7BE9" w:rsidRDefault="00F50E9D" w:rsidP="001F7BE9">
            <w:pPr>
              <w:pStyle w:val="TAC"/>
              <w:rPr>
                <w:ins w:id="39297" w:author="Lee, Daewon" w:date="2020-11-10T16:18:00Z"/>
                <w:sz w:val="16"/>
                <w:szCs w:val="18"/>
                <w:lang w:eastAsia="zh-CN"/>
              </w:rPr>
            </w:pPr>
            <w:ins w:id="39298"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EBA0865" w14:textId="77777777" w:rsidR="00F50E9D" w:rsidRPr="001F7BE9" w:rsidRDefault="00F50E9D" w:rsidP="001F7BE9">
            <w:pPr>
              <w:pStyle w:val="TAC"/>
              <w:rPr>
                <w:ins w:id="39299" w:author="Lee, Daewon" w:date="2020-11-10T16:18:00Z"/>
                <w:sz w:val="16"/>
                <w:szCs w:val="18"/>
                <w:lang w:eastAsia="zh-CN"/>
              </w:rPr>
            </w:pPr>
            <w:ins w:id="39300"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E0D45A" w14:textId="77777777" w:rsidR="00F50E9D" w:rsidRPr="001F7BE9" w:rsidRDefault="00F50E9D" w:rsidP="001F7BE9">
            <w:pPr>
              <w:pStyle w:val="TAC"/>
              <w:rPr>
                <w:ins w:id="39301" w:author="Lee, Daewon" w:date="2020-11-10T16:18:00Z"/>
                <w:sz w:val="16"/>
                <w:szCs w:val="18"/>
                <w:lang w:eastAsia="zh-CN"/>
              </w:rPr>
            </w:pPr>
            <w:ins w:id="39302"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93F2304" w14:textId="77777777" w:rsidR="00F50E9D" w:rsidRPr="001F7BE9" w:rsidRDefault="00F50E9D" w:rsidP="001F7BE9">
            <w:pPr>
              <w:pStyle w:val="TAC"/>
              <w:rPr>
                <w:ins w:id="39303" w:author="Lee, Daewon" w:date="2020-11-10T16:18:00Z"/>
                <w:sz w:val="16"/>
                <w:szCs w:val="18"/>
                <w:lang w:eastAsia="zh-CN"/>
              </w:rPr>
            </w:pPr>
            <w:ins w:id="39304"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62F0B45" w14:textId="77777777" w:rsidR="00F50E9D" w:rsidRPr="001F7BE9" w:rsidRDefault="00F50E9D" w:rsidP="001F7BE9">
            <w:pPr>
              <w:pStyle w:val="TAC"/>
              <w:rPr>
                <w:ins w:id="39305" w:author="Lee, Daewon" w:date="2020-11-10T16:18:00Z"/>
                <w:sz w:val="16"/>
                <w:szCs w:val="18"/>
                <w:lang w:eastAsia="zh-CN"/>
              </w:rPr>
            </w:pPr>
            <w:ins w:id="39306"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D05D77" w14:textId="77777777" w:rsidR="00F50E9D" w:rsidRPr="001F7BE9" w:rsidRDefault="00F50E9D" w:rsidP="001F7BE9">
            <w:pPr>
              <w:pStyle w:val="TAC"/>
              <w:rPr>
                <w:ins w:id="39307" w:author="Lee, Daewon" w:date="2020-11-10T16:18:00Z"/>
                <w:sz w:val="16"/>
                <w:szCs w:val="18"/>
                <w:lang w:eastAsia="zh-CN"/>
              </w:rPr>
            </w:pPr>
            <w:ins w:id="39308" w:author="Lee, Daewon" w:date="2020-11-10T16:18:00Z">
              <w:r w:rsidRPr="001F7BE9">
                <w:rPr>
                  <w:sz w:val="16"/>
                  <w:szCs w:val="18"/>
                  <w:lang w:eastAsia="zh-CN"/>
                </w:rPr>
                <w:t>0,02</w:t>
              </w:r>
            </w:ins>
          </w:p>
        </w:tc>
      </w:tr>
      <w:tr w:rsidR="00F50E9D" w14:paraId="2824FEC3" w14:textId="77777777" w:rsidTr="00F50E9D">
        <w:trPr>
          <w:trHeight w:val="176"/>
          <w:jc w:val="center"/>
          <w:ins w:id="393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ECF6D" w14:textId="77777777" w:rsidR="00F50E9D" w:rsidRPr="001F7BE9" w:rsidRDefault="00F50E9D" w:rsidP="001F7BE9">
            <w:pPr>
              <w:pStyle w:val="TAC"/>
              <w:rPr>
                <w:ins w:id="3931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68504E" w14:textId="77777777" w:rsidR="00F50E9D" w:rsidRPr="001F7BE9" w:rsidRDefault="00F50E9D" w:rsidP="001F7BE9">
            <w:pPr>
              <w:pStyle w:val="TAC"/>
              <w:rPr>
                <w:ins w:id="3931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4DD93A9" w14:textId="77777777" w:rsidR="00F50E9D" w:rsidRPr="001F7BE9" w:rsidRDefault="00F50E9D" w:rsidP="001F7BE9">
            <w:pPr>
              <w:pStyle w:val="TAC"/>
              <w:rPr>
                <w:ins w:id="39312" w:author="Lee, Daewon" w:date="2020-11-10T16:18:00Z"/>
                <w:sz w:val="16"/>
                <w:szCs w:val="18"/>
                <w:lang w:eastAsia="zh-CN"/>
              </w:rPr>
            </w:pPr>
            <w:ins w:id="39313"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3766D46" w14:textId="77777777" w:rsidR="00F50E9D" w:rsidRPr="001F7BE9" w:rsidRDefault="00F50E9D" w:rsidP="001F7BE9">
            <w:pPr>
              <w:pStyle w:val="TAC"/>
              <w:rPr>
                <w:ins w:id="39314" w:author="Lee, Daewon" w:date="2020-11-10T16:18:00Z"/>
                <w:sz w:val="16"/>
                <w:szCs w:val="18"/>
                <w:lang w:eastAsia="zh-CN"/>
              </w:rPr>
            </w:pPr>
            <w:ins w:id="39315"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4AD6B8" w14:textId="77777777" w:rsidR="00F50E9D" w:rsidRPr="001F7BE9" w:rsidRDefault="00F50E9D" w:rsidP="001F7BE9">
            <w:pPr>
              <w:pStyle w:val="TAC"/>
              <w:rPr>
                <w:ins w:id="39316" w:author="Lee, Daewon" w:date="2020-11-10T16:18:00Z"/>
                <w:sz w:val="16"/>
                <w:szCs w:val="18"/>
                <w:lang w:eastAsia="zh-CN"/>
              </w:rPr>
            </w:pPr>
            <w:ins w:id="39317"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F1C24D6" w14:textId="77777777" w:rsidR="00F50E9D" w:rsidRPr="001F7BE9" w:rsidRDefault="00F50E9D" w:rsidP="001F7BE9">
            <w:pPr>
              <w:pStyle w:val="TAC"/>
              <w:rPr>
                <w:ins w:id="39318" w:author="Lee, Daewon" w:date="2020-11-10T16:18:00Z"/>
                <w:sz w:val="16"/>
                <w:szCs w:val="18"/>
                <w:lang w:eastAsia="zh-CN"/>
              </w:rPr>
            </w:pPr>
            <w:ins w:id="39319"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5BE1756" w14:textId="77777777" w:rsidR="00F50E9D" w:rsidRPr="001F7BE9" w:rsidRDefault="00F50E9D" w:rsidP="001F7BE9">
            <w:pPr>
              <w:pStyle w:val="TAC"/>
              <w:rPr>
                <w:ins w:id="39320" w:author="Lee, Daewon" w:date="2020-11-10T16:18:00Z"/>
                <w:sz w:val="16"/>
                <w:szCs w:val="18"/>
                <w:lang w:eastAsia="zh-CN"/>
              </w:rPr>
            </w:pPr>
            <w:ins w:id="39321"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891FFCF" w14:textId="77777777" w:rsidR="00F50E9D" w:rsidRPr="001F7BE9" w:rsidRDefault="00F50E9D" w:rsidP="001F7BE9">
            <w:pPr>
              <w:pStyle w:val="TAC"/>
              <w:rPr>
                <w:ins w:id="39322" w:author="Lee, Daewon" w:date="2020-11-10T16:18:00Z"/>
                <w:sz w:val="16"/>
                <w:szCs w:val="18"/>
                <w:lang w:eastAsia="zh-CN"/>
              </w:rPr>
            </w:pPr>
            <w:ins w:id="39323"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40F5933" w14:textId="77777777" w:rsidR="00F50E9D" w:rsidRPr="001F7BE9" w:rsidRDefault="00F50E9D" w:rsidP="001F7BE9">
            <w:pPr>
              <w:pStyle w:val="TAC"/>
              <w:rPr>
                <w:ins w:id="39324" w:author="Lee, Daewon" w:date="2020-11-10T16:18:00Z"/>
                <w:sz w:val="16"/>
                <w:szCs w:val="18"/>
                <w:lang w:eastAsia="zh-CN"/>
              </w:rPr>
            </w:pPr>
            <w:ins w:id="39325"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DDF1CA" w14:textId="77777777" w:rsidR="00F50E9D" w:rsidRPr="001F7BE9" w:rsidRDefault="00F50E9D" w:rsidP="001F7BE9">
            <w:pPr>
              <w:pStyle w:val="TAC"/>
              <w:rPr>
                <w:ins w:id="39326" w:author="Lee, Daewon" w:date="2020-11-10T16:18:00Z"/>
                <w:sz w:val="16"/>
                <w:szCs w:val="18"/>
                <w:lang w:eastAsia="zh-CN"/>
              </w:rPr>
            </w:pPr>
            <w:ins w:id="39327"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C919A50" w14:textId="77777777" w:rsidR="00F50E9D" w:rsidRPr="001F7BE9" w:rsidRDefault="00F50E9D" w:rsidP="001F7BE9">
            <w:pPr>
              <w:pStyle w:val="TAC"/>
              <w:rPr>
                <w:ins w:id="39328" w:author="Lee, Daewon" w:date="2020-11-10T16:18:00Z"/>
                <w:sz w:val="16"/>
                <w:szCs w:val="18"/>
                <w:lang w:eastAsia="zh-CN"/>
              </w:rPr>
            </w:pPr>
            <w:ins w:id="39329"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8D9D74B" w14:textId="77777777" w:rsidR="00F50E9D" w:rsidRPr="001F7BE9" w:rsidRDefault="00F50E9D" w:rsidP="001F7BE9">
            <w:pPr>
              <w:pStyle w:val="TAC"/>
              <w:rPr>
                <w:ins w:id="39330" w:author="Lee, Daewon" w:date="2020-11-10T16:18:00Z"/>
                <w:sz w:val="16"/>
                <w:szCs w:val="18"/>
                <w:lang w:eastAsia="zh-CN"/>
              </w:rPr>
            </w:pPr>
            <w:ins w:id="39331" w:author="Lee, Daewon" w:date="2020-11-10T16:18:00Z">
              <w:r w:rsidRPr="001F7BE9">
                <w:rPr>
                  <w:sz w:val="16"/>
                  <w:szCs w:val="18"/>
                  <w:lang w:eastAsia="zh-CN"/>
                </w:rPr>
                <w:t>0,04</w:t>
              </w:r>
            </w:ins>
          </w:p>
        </w:tc>
      </w:tr>
      <w:tr w:rsidR="00F50E9D" w14:paraId="02BBAF90" w14:textId="77777777" w:rsidTr="00F50E9D">
        <w:trPr>
          <w:trHeight w:val="176"/>
          <w:jc w:val="center"/>
          <w:ins w:id="393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E4E4041" w14:textId="77777777" w:rsidR="00F50E9D" w:rsidRPr="001F7BE9" w:rsidRDefault="00F50E9D" w:rsidP="001F7BE9">
            <w:pPr>
              <w:pStyle w:val="TAC"/>
              <w:rPr>
                <w:ins w:id="3933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B03C70C" w14:textId="77777777" w:rsidR="00F50E9D" w:rsidRPr="001F7BE9" w:rsidRDefault="00F50E9D" w:rsidP="001F7BE9">
            <w:pPr>
              <w:pStyle w:val="TAC"/>
              <w:rPr>
                <w:ins w:id="3933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F7CB23" w14:textId="77777777" w:rsidR="00F50E9D" w:rsidRPr="001F7BE9" w:rsidRDefault="00F50E9D" w:rsidP="001F7BE9">
            <w:pPr>
              <w:pStyle w:val="TAC"/>
              <w:rPr>
                <w:ins w:id="39335" w:author="Lee, Daewon" w:date="2020-11-10T16:18:00Z"/>
                <w:sz w:val="16"/>
                <w:szCs w:val="18"/>
                <w:lang w:eastAsia="zh-CN"/>
              </w:rPr>
            </w:pPr>
            <w:ins w:id="39336"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F38C4E5" w14:textId="77777777" w:rsidR="00F50E9D" w:rsidRPr="001F7BE9" w:rsidRDefault="00F50E9D" w:rsidP="001F7BE9">
            <w:pPr>
              <w:pStyle w:val="TAC"/>
              <w:rPr>
                <w:ins w:id="39337" w:author="Lee, Daewon" w:date="2020-11-10T16:18:00Z"/>
                <w:sz w:val="16"/>
                <w:szCs w:val="18"/>
                <w:lang w:eastAsia="zh-CN"/>
              </w:rPr>
            </w:pPr>
            <w:ins w:id="39338"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FE67476" w14:textId="77777777" w:rsidR="00F50E9D" w:rsidRPr="001F7BE9" w:rsidRDefault="00F50E9D" w:rsidP="001F7BE9">
            <w:pPr>
              <w:pStyle w:val="TAC"/>
              <w:rPr>
                <w:ins w:id="39339" w:author="Lee, Daewon" w:date="2020-11-10T16:18:00Z"/>
                <w:sz w:val="16"/>
                <w:szCs w:val="18"/>
                <w:lang w:eastAsia="zh-CN"/>
              </w:rPr>
            </w:pPr>
            <w:ins w:id="39340"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70EA2AB" w14:textId="77777777" w:rsidR="00F50E9D" w:rsidRPr="001F7BE9" w:rsidRDefault="00F50E9D" w:rsidP="001F7BE9">
            <w:pPr>
              <w:pStyle w:val="TAC"/>
              <w:rPr>
                <w:ins w:id="39341" w:author="Lee, Daewon" w:date="2020-11-10T16:18:00Z"/>
                <w:sz w:val="16"/>
                <w:szCs w:val="18"/>
                <w:lang w:eastAsia="zh-CN"/>
              </w:rPr>
            </w:pPr>
            <w:ins w:id="39342" w:author="Lee, Daewon" w:date="2020-11-10T16:18:00Z">
              <w:r w:rsidRPr="001F7BE9">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7833EC1" w14:textId="77777777" w:rsidR="00F50E9D" w:rsidRPr="001F7BE9" w:rsidRDefault="00F50E9D" w:rsidP="001F7BE9">
            <w:pPr>
              <w:pStyle w:val="TAC"/>
              <w:rPr>
                <w:ins w:id="39343" w:author="Lee, Daewon" w:date="2020-11-10T16:18:00Z"/>
                <w:sz w:val="16"/>
                <w:szCs w:val="18"/>
                <w:lang w:eastAsia="zh-CN"/>
              </w:rPr>
            </w:pPr>
            <w:ins w:id="39344"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10B5AA3" w14:textId="77777777" w:rsidR="00F50E9D" w:rsidRPr="001F7BE9" w:rsidRDefault="00F50E9D" w:rsidP="001F7BE9">
            <w:pPr>
              <w:pStyle w:val="TAC"/>
              <w:rPr>
                <w:ins w:id="39345" w:author="Lee, Daewon" w:date="2020-11-10T16:18:00Z"/>
                <w:sz w:val="16"/>
                <w:szCs w:val="18"/>
                <w:lang w:eastAsia="zh-CN"/>
              </w:rPr>
            </w:pPr>
            <w:ins w:id="39346"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BA107F8" w14:textId="77777777" w:rsidR="00F50E9D" w:rsidRPr="001F7BE9" w:rsidRDefault="00F50E9D" w:rsidP="001F7BE9">
            <w:pPr>
              <w:pStyle w:val="TAC"/>
              <w:rPr>
                <w:ins w:id="39347" w:author="Lee, Daewon" w:date="2020-11-10T16:18:00Z"/>
                <w:sz w:val="16"/>
                <w:szCs w:val="18"/>
                <w:lang w:eastAsia="zh-CN"/>
              </w:rPr>
            </w:pPr>
            <w:ins w:id="39348"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BBB6606" w14:textId="77777777" w:rsidR="00F50E9D" w:rsidRPr="001F7BE9" w:rsidRDefault="00F50E9D" w:rsidP="001F7BE9">
            <w:pPr>
              <w:pStyle w:val="TAC"/>
              <w:rPr>
                <w:ins w:id="39349" w:author="Lee, Daewon" w:date="2020-11-10T16:18:00Z"/>
                <w:sz w:val="16"/>
                <w:szCs w:val="18"/>
                <w:lang w:eastAsia="zh-CN"/>
              </w:rPr>
            </w:pPr>
            <w:ins w:id="39350"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F45BF1C" w14:textId="77777777" w:rsidR="00F50E9D" w:rsidRPr="001F7BE9" w:rsidRDefault="00F50E9D" w:rsidP="001F7BE9">
            <w:pPr>
              <w:pStyle w:val="TAC"/>
              <w:rPr>
                <w:ins w:id="39351" w:author="Lee, Daewon" w:date="2020-11-10T16:18:00Z"/>
                <w:sz w:val="16"/>
                <w:szCs w:val="18"/>
                <w:lang w:eastAsia="zh-CN"/>
              </w:rPr>
            </w:pPr>
            <w:ins w:id="39352"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1C16139" w14:textId="77777777" w:rsidR="00F50E9D" w:rsidRPr="001F7BE9" w:rsidRDefault="00F50E9D" w:rsidP="001F7BE9">
            <w:pPr>
              <w:pStyle w:val="TAC"/>
              <w:rPr>
                <w:ins w:id="39353" w:author="Lee, Daewon" w:date="2020-11-10T16:18:00Z"/>
                <w:sz w:val="16"/>
                <w:szCs w:val="18"/>
                <w:lang w:eastAsia="zh-CN"/>
              </w:rPr>
            </w:pPr>
            <w:ins w:id="39354" w:author="Lee, Daewon" w:date="2020-11-10T16:18:00Z">
              <w:r w:rsidRPr="001F7BE9">
                <w:rPr>
                  <w:sz w:val="16"/>
                  <w:szCs w:val="18"/>
                  <w:lang w:eastAsia="zh-CN"/>
                </w:rPr>
                <w:t>0,09</w:t>
              </w:r>
            </w:ins>
          </w:p>
        </w:tc>
      </w:tr>
      <w:tr w:rsidR="00F50E9D" w14:paraId="482C1A41" w14:textId="77777777" w:rsidTr="00F50E9D">
        <w:trPr>
          <w:trHeight w:val="176"/>
          <w:jc w:val="center"/>
          <w:ins w:id="393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AD158" w14:textId="77777777" w:rsidR="00F50E9D" w:rsidRPr="001F7BE9" w:rsidRDefault="00F50E9D" w:rsidP="001F7BE9">
            <w:pPr>
              <w:pStyle w:val="TAC"/>
              <w:rPr>
                <w:ins w:id="3935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24E195A" w14:textId="77777777" w:rsidR="00F50E9D" w:rsidRPr="001F7BE9" w:rsidRDefault="00F50E9D" w:rsidP="001F7BE9">
            <w:pPr>
              <w:pStyle w:val="TAC"/>
              <w:rPr>
                <w:ins w:id="3935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2F7055" w14:textId="77777777" w:rsidR="00F50E9D" w:rsidRPr="001F7BE9" w:rsidRDefault="00F50E9D" w:rsidP="001F7BE9">
            <w:pPr>
              <w:pStyle w:val="TAC"/>
              <w:rPr>
                <w:ins w:id="39358" w:author="Lee, Daewon" w:date="2020-11-10T16:18:00Z"/>
                <w:sz w:val="16"/>
                <w:szCs w:val="18"/>
                <w:lang w:eastAsia="zh-CN"/>
              </w:rPr>
            </w:pPr>
            <w:ins w:id="39359"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BF5302A" w14:textId="77777777" w:rsidR="00F50E9D" w:rsidRPr="001F7BE9" w:rsidRDefault="00F50E9D" w:rsidP="001F7BE9">
            <w:pPr>
              <w:pStyle w:val="TAC"/>
              <w:rPr>
                <w:ins w:id="39360" w:author="Lee, Daewon" w:date="2020-11-10T16:18:00Z"/>
                <w:sz w:val="16"/>
                <w:szCs w:val="18"/>
                <w:lang w:eastAsia="zh-CN"/>
              </w:rPr>
            </w:pPr>
            <w:ins w:id="39361"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8459972" w14:textId="77777777" w:rsidR="00F50E9D" w:rsidRPr="001F7BE9" w:rsidRDefault="00F50E9D" w:rsidP="001F7BE9">
            <w:pPr>
              <w:pStyle w:val="TAC"/>
              <w:rPr>
                <w:ins w:id="39362" w:author="Lee, Daewon" w:date="2020-11-10T16:18:00Z"/>
                <w:sz w:val="16"/>
                <w:szCs w:val="18"/>
                <w:lang w:eastAsia="zh-CN"/>
              </w:rPr>
            </w:pPr>
            <w:ins w:id="39363"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11C6A41" w14:textId="77777777" w:rsidR="00F50E9D" w:rsidRPr="001F7BE9" w:rsidRDefault="00F50E9D" w:rsidP="001F7BE9">
            <w:pPr>
              <w:pStyle w:val="TAC"/>
              <w:rPr>
                <w:ins w:id="39364" w:author="Lee, Daewon" w:date="2020-11-10T16:18:00Z"/>
                <w:sz w:val="16"/>
                <w:szCs w:val="18"/>
                <w:lang w:eastAsia="zh-CN"/>
              </w:rPr>
            </w:pPr>
            <w:ins w:id="39365"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A251028" w14:textId="77777777" w:rsidR="00F50E9D" w:rsidRPr="001F7BE9" w:rsidRDefault="00F50E9D" w:rsidP="001F7BE9">
            <w:pPr>
              <w:pStyle w:val="TAC"/>
              <w:rPr>
                <w:ins w:id="39366" w:author="Lee, Daewon" w:date="2020-11-10T16:18:00Z"/>
                <w:sz w:val="16"/>
                <w:szCs w:val="18"/>
                <w:lang w:eastAsia="zh-CN"/>
              </w:rPr>
            </w:pPr>
            <w:ins w:id="39367"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AE9D8D8" w14:textId="77777777" w:rsidR="00F50E9D" w:rsidRPr="001F7BE9" w:rsidRDefault="00F50E9D" w:rsidP="001F7BE9">
            <w:pPr>
              <w:pStyle w:val="TAC"/>
              <w:rPr>
                <w:ins w:id="39368" w:author="Lee, Daewon" w:date="2020-11-10T16:18:00Z"/>
                <w:sz w:val="16"/>
                <w:szCs w:val="18"/>
                <w:lang w:eastAsia="zh-CN"/>
              </w:rPr>
            </w:pPr>
            <w:ins w:id="39369"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30E2A8" w14:textId="77777777" w:rsidR="00F50E9D" w:rsidRPr="001F7BE9" w:rsidRDefault="00F50E9D" w:rsidP="001F7BE9">
            <w:pPr>
              <w:pStyle w:val="TAC"/>
              <w:rPr>
                <w:ins w:id="39370" w:author="Lee, Daewon" w:date="2020-11-10T16:18:00Z"/>
                <w:sz w:val="16"/>
                <w:szCs w:val="18"/>
                <w:lang w:eastAsia="zh-CN"/>
              </w:rPr>
            </w:pPr>
            <w:ins w:id="39371"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74418B" w14:textId="77777777" w:rsidR="00F50E9D" w:rsidRPr="001F7BE9" w:rsidRDefault="00F50E9D" w:rsidP="001F7BE9">
            <w:pPr>
              <w:pStyle w:val="TAC"/>
              <w:rPr>
                <w:ins w:id="39372" w:author="Lee, Daewon" w:date="2020-11-10T16:18:00Z"/>
                <w:sz w:val="16"/>
                <w:szCs w:val="18"/>
                <w:lang w:eastAsia="zh-CN"/>
              </w:rPr>
            </w:pPr>
            <w:ins w:id="39373"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032460" w14:textId="77777777" w:rsidR="00F50E9D" w:rsidRPr="001F7BE9" w:rsidRDefault="00F50E9D" w:rsidP="001F7BE9">
            <w:pPr>
              <w:pStyle w:val="TAC"/>
              <w:rPr>
                <w:ins w:id="39374" w:author="Lee, Daewon" w:date="2020-11-10T16:18:00Z"/>
                <w:sz w:val="16"/>
                <w:szCs w:val="18"/>
                <w:lang w:eastAsia="zh-CN"/>
              </w:rPr>
            </w:pPr>
            <w:ins w:id="39375"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497372A" w14:textId="77777777" w:rsidR="00F50E9D" w:rsidRPr="001F7BE9" w:rsidRDefault="00F50E9D" w:rsidP="001F7BE9">
            <w:pPr>
              <w:pStyle w:val="TAC"/>
              <w:rPr>
                <w:ins w:id="39376" w:author="Lee, Daewon" w:date="2020-11-10T16:18:00Z"/>
                <w:sz w:val="16"/>
                <w:szCs w:val="18"/>
                <w:lang w:eastAsia="zh-CN"/>
              </w:rPr>
            </w:pPr>
            <w:ins w:id="39377" w:author="Lee, Daewon" w:date="2020-11-10T16:18:00Z">
              <w:r w:rsidRPr="001F7BE9">
                <w:rPr>
                  <w:sz w:val="16"/>
                  <w:szCs w:val="18"/>
                  <w:lang w:eastAsia="zh-CN"/>
                </w:rPr>
                <w:t>0,05</w:t>
              </w:r>
            </w:ins>
          </w:p>
        </w:tc>
      </w:tr>
      <w:tr w:rsidR="00F50E9D" w14:paraId="18D8530D" w14:textId="77777777" w:rsidTr="00F50E9D">
        <w:trPr>
          <w:trHeight w:val="176"/>
          <w:jc w:val="center"/>
          <w:ins w:id="3937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EF7FAD7" w14:textId="77777777" w:rsidR="00F50E9D" w:rsidRPr="001F7BE9" w:rsidRDefault="00F50E9D" w:rsidP="001F7BE9">
            <w:pPr>
              <w:pStyle w:val="TAC"/>
              <w:rPr>
                <w:ins w:id="3937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A5EF207" w14:textId="77777777" w:rsidR="00F50E9D" w:rsidRPr="001F7BE9" w:rsidRDefault="00F50E9D" w:rsidP="001F7BE9">
            <w:pPr>
              <w:pStyle w:val="TAC"/>
              <w:rPr>
                <w:ins w:id="39380" w:author="Lee, Daewon" w:date="2020-11-10T16:18:00Z"/>
                <w:sz w:val="16"/>
                <w:szCs w:val="18"/>
                <w:lang w:eastAsia="zh-CN"/>
              </w:rPr>
            </w:pPr>
            <w:ins w:id="39381" w:author="Lee, Daewon" w:date="2020-11-10T16:18:00Z">
              <w:r w:rsidRPr="001F7BE9">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77F446" w14:textId="77777777" w:rsidR="00F50E9D" w:rsidRPr="001F7BE9" w:rsidRDefault="00F50E9D" w:rsidP="001F7BE9">
            <w:pPr>
              <w:pStyle w:val="TAC"/>
              <w:rPr>
                <w:ins w:id="39382" w:author="Lee, Daewon" w:date="2020-11-10T16:18:00Z"/>
                <w:sz w:val="16"/>
                <w:szCs w:val="18"/>
                <w:lang w:eastAsia="zh-CN"/>
              </w:rPr>
            </w:pPr>
            <w:ins w:id="39383"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2FE2F354" w14:textId="77777777" w:rsidR="00F50E9D" w:rsidRPr="001F7BE9" w:rsidRDefault="00F50E9D" w:rsidP="001F7BE9">
            <w:pPr>
              <w:pStyle w:val="TAC"/>
              <w:rPr>
                <w:ins w:id="39384" w:author="Lee, Daewon" w:date="2020-11-10T16:18:00Z"/>
                <w:sz w:val="16"/>
                <w:szCs w:val="18"/>
                <w:lang w:eastAsia="zh-CN"/>
              </w:rPr>
            </w:pPr>
            <w:ins w:id="39385" w:author="Lee, Daewon" w:date="2020-11-10T16:18:00Z">
              <w:r w:rsidRPr="001F7BE9">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309DA573" w14:textId="77777777" w:rsidR="00F50E9D" w:rsidRPr="001F7BE9" w:rsidRDefault="00F50E9D" w:rsidP="001F7BE9">
            <w:pPr>
              <w:pStyle w:val="TAC"/>
              <w:rPr>
                <w:ins w:id="39386" w:author="Lee, Daewon" w:date="2020-11-10T16:18:00Z"/>
                <w:sz w:val="16"/>
                <w:szCs w:val="18"/>
                <w:lang w:eastAsia="zh-CN"/>
              </w:rPr>
            </w:pPr>
            <w:ins w:id="39387" w:author="Lee, Daewon" w:date="2020-11-10T16:18:00Z">
              <w:r w:rsidRPr="001F7BE9">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2AE0EEA4" w14:textId="77777777" w:rsidR="00F50E9D" w:rsidRPr="001F7BE9" w:rsidRDefault="00F50E9D" w:rsidP="001F7BE9">
            <w:pPr>
              <w:pStyle w:val="TAC"/>
              <w:rPr>
                <w:ins w:id="39388" w:author="Lee, Daewon" w:date="2020-11-10T16:18:00Z"/>
                <w:sz w:val="16"/>
                <w:szCs w:val="18"/>
                <w:lang w:eastAsia="zh-CN"/>
              </w:rPr>
            </w:pPr>
            <w:ins w:id="39389" w:author="Lee, Daewon" w:date="2020-11-10T16:18:00Z">
              <w:r w:rsidRPr="001F7BE9">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122FD675" w14:textId="77777777" w:rsidR="00F50E9D" w:rsidRPr="001F7BE9" w:rsidRDefault="00F50E9D" w:rsidP="001F7BE9">
            <w:pPr>
              <w:pStyle w:val="TAC"/>
              <w:rPr>
                <w:ins w:id="39390" w:author="Lee, Daewon" w:date="2020-11-10T16:18:00Z"/>
                <w:sz w:val="16"/>
                <w:szCs w:val="18"/>
                <w:lang w:eastAsia="zh-CN"/>
              </w:rPr>
            </w:pPr>
            <w:ins w:id="39391" w:author="Lee, Daewon" w:date="2020-11-10T16:18:00Z">
              <w:r w:rsidRPr="001F7BE9">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504307EA" w14:textId="77777777" w:rsidR="00F50E9D" w:rsidRPr="001F7BE9" w:rsidRDefault="00F50E9D" w:rsidP="001F7BE9">
            <w:pPr>
              <w:pStyle w:val="TAC"/>
              <w:rPr>
                <w:ins w:id="39392" w:author="Lee, Daewon" w:date="2020-11-10T16:18:00Z"/>
                <w:sz w:val="16"/>
                <w:szCs w:val="18"/>
                <w:lang w:eastAsia="zh-CN"/>
              </w:rPr>
            </w:pPr>
            <w:ins w:id="39393" w:author="Lee, Daewon" w:date="2020-11-10T16:18:00Z">
              <w:r w:rsidRPr="001F7BE9">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36938BCD" w14:textId="77777777" w:rsidR="00F50E9D" w:rsidRPr="001F7BE9" w:rsidRDefault="00F50E9D" w:rsidP="001F7BE9">
            <w:pPr>
              <w:pStyle w:val="TAC"/>
              <w:rPr>
                <w:ins w:id="39394" w:author="Lee, Daewon" w:date="2020-11-10T16:18:00Z"/>
                <w:sz w:val="16"/>
                <w:szCs w:val="18"/>
                <w:lang w:eastAsia="zh-CN"/>
              </w:rPr>
            </w:pPr>
            <w:ins w:id="39395" w:author="Lee, Daewon" w:date="2020-11-10T16:18:00Z">
              <w:r w:rsidRPr="001F7BE9">
                <w:rPr>
                  <w:sz w:val="16"/>
                  <w:szCs w:val="18"/>
                  <w:lang w:eastAsia="zh-CN"/>
                </w:rPr>
                <w:t>695</w:t>
              </w:r>
            </w:ins>
          </w:p>
        </w:tc>
        <w:tc>
          <w:tcPr>
            <w:tcW w:w="709" w:type="dxa"/>
            <w:tcBorders>
              <w:top w:val="nil"/>
              <w:left w:val="nil"/>
              <w:bottom w:val="single" w:sz="8" w:space="0" w:color="auto"/>
              <w:right w:val="single" w:sz="8" w:space="0" w:color="auto"/>
            </w:tcBorders>
            <w:vAlign w:val="center"/>
            <w:hideMark/>
          </w:tcPr>
          <w:p w14:paraId="5567119C" w14:textId="77777777" w:rsidR="00F50E9D" w:rsidRPr="001F7BE9" w:rsidRDefault="00F50E9D" w:rsidP="001F7BE9">
            <w:pPr>
              <w:pStyle w:val="TAC"/>
              <w:rPr>
                <w:ins w:id="39396" w:author="Lee, Daewon" w:date="2020-11-10T16:18:00Z"/>
                <w:sz w:val="16"/>
                <w:szCs w:val="18"/>
                <w:lang w:eastAsia="zh-CN"/>
              </w:rPr>
            </w:pPr>
            <w:ins w:id="39397" w:author="Lee, Daewon" w:date="2020-11-10T16:18:00Z">
              <w:r w:rsidRPr="001F7BE9">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6E1B7B37" w14:textId="77777777" w:rsidR="00F50E9D" w:rsidRPr="001F7BE9" w:rsidRDefault="00F50E9D" w:rsidP="001F7BE9">
            <w:pPr>
              <w:pStyle w:val="TAC"/>
              <w:rPr>
                <w:ins w:id="39398" w:author="Lee, Daewon" w:date="2020-11-10T16:18:00Z"/>
                <w:sz w:val="16"/>
                <w:szCs w:val="18"/>
                <w:lang w:eastAsia="zh-CN"/>
              </w:rPr>
            </w:pPr>
            <w:ins w:id="39399" w:author="Lee, Daewon" w:date="2020-11-10T16:18:00Z">
              <w:r w:rsidRPr="001F7BE9">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2F52DC40" w14:textId="77777777" w:rsidR="00F50E9D" w:rsidRPr="001F7BE9" w:rsidRDefault="00F50E9D" w:rsidP="001F7BE9">
            <w:pPr>
              <w:pStyle w:val="TAC"/>
              <w:rPr>
                <w:ins w:id="39400" w:author="Lee, Daewon" w:date="2020-11-10T16:18:00Z"/>
                <w:sz w:val="16"/>
                <w:szCs w:val="18"/>
                <w:lang w:eastAsia="zh-CN"/>
              </w:rPr>
            </w:pPr>
            <w:ins w:id="39401" w:author="Lee, Daewon" w:date="2020-11-10T16:18:00Z">
              <w:r w:rsidRPr="001F7BE9">
                <w:rPr>
                  <w:sz w:val="16"/>
                  <w:szCs w:val="18"/>
                  <w:lang w:eastAsia="zh-CN"/>
                </w:rPr>
                <w:t>694</w:t>
              </w:r>
            </w:ins>
          </w:p>
        </w:tc>
      </w:tr>
      <w:tr w:rsidR="00F50E9D" w14:paraId="7625B893" w14:textId="77777777" w:rsidTr="00F50E9D">
        <w:trPr>
          <w:trHeight w:val="176"/>
          <w:jc w:val="center"/>
          <w:ins w:id="394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DF6DE5C" w14:textId="77777777" w:rsidR="00F50E9D" w:rsidRPr="001F7BE9" w:rsidRDefault="00F50E9D" w:rsidP="001F7BE9">
            <w:pPr>
              <w:pStyle w:val="TAC"/>
              <w:rPr>
                <w:ins w:id="3940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2BD3195" w14:textId="77777777" w:rsidR="00F50E9D" w:rsidRPr="001F7BE9" w:rsidRDefault="00F50E9D" w:rsidP="001F7BE9">
            <w:pPr>
              <w:pStyle w:val="TAC"/>
              <w:rPr>
                <w:ins w:id="3940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F2409E0" w14:textId="77777777" w:rsidR="00F50E9D" w:rsidRPr="001F7BE9" w:rsidRDefault="00F50E9D" w:rsidP="001F7BE9">
            <w:pPr>
              <w:pStyle w:val="TAC"/>
              <w:rPr>
                <w:ins w:id="39405" w:author="Lee, Daewon" w:date="2020-11-10T16:18:00Z"/>
                <w:sz w:val="16"/>
                <w:szCs w:val="18"/>
                <w:lang w:eastAsia="zh-CN"/>
              </w:rPr>
            </w:pPr>
            <w:ins w:id="39406"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549BD407" w14:textId="77777777" w:rsidR="00F50E9D" w:rsidRPr="001F7BE9" w:rsidRDefault="00F50E9D" w:rsidP="001F7BE9">
            <w:pPr>
              <w:pStyle w:val="TAC"/>
              <w:rPr>
                <w:ins w:id="39407" w:author="Lee, Daewon" w:date="2020-11-10T16:18:00Z"/>
                <w:sz w:val="16"/>
                <w:szCs w:val="18"/>
                <w:lang w:eastAsia="zh-CN"/>
              </w:rPr>
            </w:pPr>
            <w:ins w:id="39408" w:author="Lee, Daewon" w:date="2020-11-10T16:18:00Z">
              <w:r w:rsidRPr="001F7BE9">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92201E8" w14:textId="77777777" w:rsidR="00F50E9D" w:rsidRPr="001F7BE9" w:rsidRDefault="00F50E9D" w:rsidP="001F7BE9">
            <w:pPr>
              <w:pStyle w:val="TAC"/>
              <w:rPr>
                <w:ins w:id="39409" w:author="Lee, Daewon" w:date="2020-11-10T16:18:00Z"/>
                <w:sz w:val="16"/>
                <w:szCs w:val="18"/>
                <w:lang w:eastAsia="zh-CN"/>
              </w:rPr>
            </w:pPr>
            <w:ins w:id="39410" w:author="Lee, Daewon" w:date="2020-11-10T16:18:00Z">
              <w:r w:rsidRPr="001F7BE9">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28B01AAB" w14:textId="77777777" w:rsidR="00F50E9D" w:rsidRPr="001F7BE9" w:rsidRDefault="00F50E9D" w:rsidP="001F7BE9">
            <w:pPr>
              <w:pStyle w:val="TAC"/>
              <w:rPr>
                <w:ins w:id="39411" w:author="Lee, Daewon" w:date="2020-11-10T16:18:00Z"/>
                <w:sz w:val="16"/>
                <w:szCs w:val="18"/>
                <w:lang w:eastAsia="zh-CN"/>
              </w:rPr>
            </w:pPr>
            <w:ins w:id="39412" w:author="Lee, Daewon" w:date="2020-11-10T16:18:00Z">
              <w:r w:rsidRPr="001F7BE9">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06FBCF7E" w14:textId="77777777" w:rsidR="00F50E9D" w:rsidRPr="001F7BE9" w:rsidRDefault="00F50E9D" w:rsidP="001F7BE9">
            <w:pPr>
              <w:pStyle w:val="TAC"/>
              <w:rPr>
                <w:ins w:id="39413" w:author="Lee, Daewon" w:date="2020-11-10T16:18:00Z"/>
                <w:sz w:val="16"/>
                <w:szCs w:val="18"/>
                <w:lang w:eastAsia="zh-CN"/>
              </w:rPr>
            </w:pPr>
            <w:ins w:id="39414" w:author="Lee, Daewon" w:date="2020-11-10T16:18:00Z">
              <w:r w:rsidRPr="001F7BE9">
                <w:rPr>
                  <w:sz w:val="16"/>
                  <w:szCs w:val="18"/>
                  <w:lang w:eastAsia="zh-CN"/>
                </w:rPr>
                <w:t>3394</w:t>
              </w:r>
            </w:ins>
          </w:p>
        </w:tc>
        <w:tc>
          <w:tcPr>
            <w:tcW w:w="709" w:type="dxa"/>
            <w:tcBorders>
              <w:top w:val="nil"/>
              <w:left w:val="nil"/>
              <w:bottom w:val="single" w:sz="8" w:space="0" w:color="auto"/>
              <w:right w:val="single" w:sz="8" w:space="0" w:color="auto"/>
            </w:tcBorders>
            <w:vAlign w:val="center"/>
            <w:hideMark/>
          </w:tcPr>
          <w:p w14:paraId="0553BF30" w14:textId="77777777" w:rsidR="00F50E9D" w:rsidRPr="001F7BE9" w:rsidRDefault="00F50E9D" w:rsidP="001F7BE9">
            <w:pPr>
              <w:pStyle w:val="TAC"/>
              <w:rPr>
                <w:ins w:id="39415" w:author="Lee, Daewon" w:date="2020-11-10T16:18:00Z"/>
                <w:sz w:val="16"/>
                <w:szCs w:val="18"/>
                <w:lang w:eastAsia="zh-CN"/>
              </w:rPr>
            </w:pPr>
            <w:ins w:id="39416" w:author="Lee, Daewon" w:date="2020-11-10T16:18:00Z">
              <w:r w:rsidRPr="001F7BE9">
                <w:rPr>
                  <w:sz w:val="16"/>
                  <w:szCs w:val="18"/>
                  <w:lang w:eastAsia="zh-CN"/>
                </w:rPr>
                <w:t>2667</w:t>
              </w:r>
            </w:ins>
          </w:p>
        </w:tc>
        <w:tc>
          <w:tcPr>
            <w:tcW w:w="709" w:type="dxa"/>
            <w:tcBorders>
              <w:top w:val="nil"/>
              <w:left w:val="nil"/>
              <w:bottom w:val="single" w:sz="8" w:space="0" w:color="auto"/>
              <w:right w:val="single" w:sz="8" w:space="0" w:color="auto"/>
            </w:tcBorders>
            <w:vAlign w:val="center"/>
            <w:hideMark/>
          </w:tcPr>
          <w:p w14:paraId="78DA4091" w14:textId="77777777" w:rsidR="00F50E9D" w:rsidRPr="001F7BE9" w:rsidRDefault="00F50E9D" w:rsidP="001F7BE9">
            <w:pPr>
              <w:pStyle w:val="TAC"/>
              <w:rPr>
                <w:ins w:id="39417" w:author="Lee, Daewon" w:date="2020-11-10T16:18:00Z"/>
                <w:sz w:val="16"/>
                <w:szCs w:val="18"/>
                <w:lang w:eastAsia="zh-CN"/>
              </w:rPr>
            </w:pPr>
            <w:ins w:id="39418" w:author="Lee, Daewon" w:date="2020-11-10T16:18:00Z">
              <w:r w:rsidRPr="001F7BE9">
                <w:rPr>
                  <w:sz w:val="16"/>
                  <w:szCs w:val="18"/>
                  <w:lang w:eastAsia="zh-CN"/>
                </w:rPr>
                <w:t>1996</w:t>
              </w:r>
            </w:ins>
          </w:p>
        </w:tc>
        <w:tc>
          <w:tcPr>
            <w:tcW w:w="709" w:type="dxa"/>
            <w:tcBorders>
              <w:top w:val="nil"/>
              <w:left w:val="nil"/>
              <w:bottom w:val="single" w:sz="8" w:space="0" w:color="auto"/>
              <w:right w:val="single" w:sz="8" w:space="0" w:color="auto"/>
            </w:tcBorders>
            <w:vAlign w:val="center"/>
            <w:hideMark/>
          </w:tcPr>
          <w:p w14:paraId="67EBFA5A" w14:textId="77777777" w:rsidR="00F50E9D" w:rsidRPr="001F7BE9" w:rsidRDefault="00F50E9D" w:rsidP="001F7BE9">
            <w:pPr>
              <w:pStyle w:val="TAC"/>
              <w:rPr>
                <w:ins w:id="39419" w:author="Lee, Daewon" w:date="2020-11-10T16:18:00Z"/>
                <w:sz w:val="16"/>
                <w:szCs w:val="18"/>
                <w:lang w:eastAsia="zh-CN"/>
              </w:rPr>
            </w:pPr>
            <w:ins w:id="39420" w:author="Lee, Daewon" w:date="2020-11-10T16:18:00Z">
              <w:r w:rsidRPr="001F7BE9">
                <w:rPr>
                  <w:sz w:val="16"/>
                  <w:szCs w:val="18"/>
                  <w:lang w:eastAsia="zh-CN"/>
                </w:rPr>
                <w:t>3395</w:t>
              </w:r>
            </w:ins>
          </w:p>
        </w:tc>
        <w:tc>
          <w:tcPr>
            <w:tcW w:w="709" w:type="dxa"/>
            <w:tcBorders>
              <w:top w:val="nil"/>
              <w:left w:val="nil"/>
              <w:bottom w:val="single" w:sz="8" w:space="0" w:color="auto"/>
              <w:right w:val="single" w:sz="8" w:space="0" w:color="auto"/>
            </w:tcBorders>
            <w:vAlign w:val="center"/>
            <w:hideMark/>
          </w:tcPr>
          <w:p w14:paraId="62F03C50" w14:textId="77777777" w:rsidR="00F50E9D" w:rsidRPr="001F7BE9" w:rsidRDefault="00F50E9D" w:rsidP="001F7BE9">
            <w:pPr>
              <w:pStyle w:val="TAC"/>
              <w:rPr>
                <w:ins w:id="39421" w:author="Lee, Daewon" w:date="2020-11-10T16:18:00Z"/>
                <w:sz w:val="16"/>
                <w:szCs w:val="18"/>
                <w:lang w:eastAsia="zh-CN"/>
              </w:rPr>
            </w:pPr>
            <w:ins w:id="39422" w:author="Lee, Daewon" w:date="2020-11-10T16:18:00Z">
              <w:r w:rsidRPr="001F7BE9">
                <w:rPr>
                  <w:sz w:val="16"/>
                  <w:szCs w:val="18"/>
                  <w:lang w:eastAsia="zh-CN"/>
                </w:rPr>
                <w:t>2660</w:t>
              </w:r>
            </w:ins>
          </w:p>
        </w:tc>
        <w:tc>
          <w:tcPr>
            <w:tcW w:w="709" w:type="dxa"/>
            <w:tcBorders>
              <w:top w:val="nil"/>
              <w:left w:val="nil"/>
              <w:bottom w:val="single" w:sz="8" w:space="0" w:color="auto"/>
              <w:right w:val="single" w:sz="8" w:space="0" w:color="auto"/>
            </w:tcBorders>
            <w:vAlign w:val="center"/>
            <w:hideMark/>
          </w:tcPr>
          <w:p w14:paraId="3546BF4D" w14:textId="77777777" w:rsidR="00F50E9D" w:rsidRPr="001F7BE9" w:rsidRDefault="00F50E9D" w:rsidP="001F7BE9">
            <w:pPr>
              <w:pStyle w:val="TAC"/>
              <w:rPr>
                <w:ins w:id="39423" w:author="Lee, Daewon" w:date="2020-11-10T16:18:00Z"/>
                <w:sz w:val="16"/>
                <w:szCs w:val="18"/>
                <w:lang w:eastAsia="zh-CN"/>
              </w:rPr>
            </w:pPr>
            <w:ins w:id="39424" w:author="Lee, Daewon" w:date="2020-11-10T16:18:00Z">
              <w:r w:rsidRPr="001F7BE9">
                <w:rPr>
                  <w:sz w:val="16"/>
                  <w:szCs w:val="18"/>
                  <w:lang w:eastAsia="zh-CN"/>
                </w:rPr>
                <w:t>1998</w:t>
              </w:r>
            </w:ins>
          </w:p>
        </w:tc>
      </w:tr>
      <w:tr w:rsidR="00F50E9D" w14:paraId="65526B13" w14:textId="77777777" w:rsidTr="00F50E9D">
        <w:trPr>
          <w:trHeight w:val="176"/>
          <w:jc w:val="center"/>
          <w:ins w:id="394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26C3CF" w14:textId="77777777" w:rsidR="00F50E9D" w:rsidRPr="001F7BE9" w:rsidRDefault="00F50E9D" w:rsidP="001F7BE9">
            <w:pPr>
              <w:pStyle w:val="TAC"/>
              <w:rPr>
                <w:ins w:id="3942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A329EF7" w14:textId="77777777" w:rsidR="00F50E9D" w:rsidRPr="001F7BE9" w:rsidRDefault="00F50E9D" w:rsidP="001F7BE9">
            <w:pPr>
              <w:pStyle w:val="TAC"/>
              <w:rPr>
                <w:ins w:id="3942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3091723" w14:textId="77777777" w:rsidR="00F50E9D" w:rsidRPr="001F7BE9" w:rsidRDefault="00F50E9D" w:rsidP="001F7BE9">
            <w:pPr>
              <w:pStyle w:val="TAC"/>
              <w:rPr>
                <w:ins w:id="39428" w:author="Lee, Daewon" w:date="2020-11-10T16:18:00Z"/>
                <w:sz w:val="16"/>
                <w:szCs w:val="18"/>
                <w:lang w:eastAsia="zh-CN"/>
              </w:rPr>
            </w:pPr>
            <w:ins w:id="39429"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EC97667" w14:textId="77777777" w:rsidR="00F50E9D" w:rsidRPr="001F7BE9" w:rsidRDefault="00F50E9D" w:rsidP="001F7BE9">
            <w:pPr>
              <w:pStyle w:val="TAC"/>
              <w:rPr>
                <w:ins w:id="39430" w:author="Lee, Daewon" w:date="2020-11-10T16:18:00Z"/>
                <w:sz w:val="16"/>
                <w:szCs w:val="18"/>
                <w:lang w:eastAsia="zh-CN"/>
              </w:rPr>
            </w:pPr>
            <w:ins w:id="39431" w:author="Lee, Daewon" w:date="2020-11-10T16:18:00Z">
              <w:r w:rsidRPr="001F7BE9">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1D01B58" w14:textId="77777777" w:rsidR="00F50E9D" w:rsidRPr="001F7BE9" w:rsidRDefault="00F50E9D" w:rsidP="001F7BE9">
            <w:pPr>
              <w:pStyle w:val="TAC"/>
              <w:rPr>
                <w:ins w:id="39432" w:author="Lee, Daewon" w:date="2020-11-10T16:18:00Z"/>
                <w:sz w:val="16"/>
                <w:szCs w:val="18"/>
                <w:lang w:eastAsia="zh-CN"/>
              </w:rPr>
            </w:pPr>
            <w:ins w:id="39433" w:author="Lee, Daewon" w:date="2020-11-10T16:18:00Z">
              <w:r w:rsidRPr="001F7BE9">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7B5D537" w14:textId="77777777" w:rsidR="00F50E9D" w:rsidRPr="001F7BE9" w:rsidRDefault="00F50E9D" w:rsidP="001F7BE9">
            <w:pPr>
              <w:pStyle w:val="TAC"/>
              <w:rPr>
                <w:ins w:id="39434" w:author="Lee, Daewon" w:date="2020-11-10T16:18:00Z"/>
                <w:sz w:val="16"/>
                <w:szCs w:val="18"/>
                <w:lang w:eastAsia="zh-CN"/>
              </w:rPr>
            </w:pPr>
            <w:ins w:id="39435" w:author="Lee, Daewon" w:date="2020-11-10T16:18:00Z">
              <w:r w:rsidRPr="001F7BE9">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35C15514" w14:textId="77777777" w:rsidR="00F50E9D" w:rsidRPr="001F7BE9" w:rsidRDefault="00F50E9D" w:rsidP="001F7BE9">
            <w:pPr>
              <w:pStyle w:val="TAC"/>
              <w:rPr>
                <w:ins w:id="39436" w:author="Lee, Daewon" w:date="2020-11-10T16:18:00Z"/>
                <w:sz w:val="16"/>
                <w:szCs w:val="18"/>
                <w:lang w:eastAsia="zh-CN"/>
              </w:rPr>
            </w:pPr>
            <w:ins w:id="39437" w:author="Lee, Daewon" w:date="2020-11-10T16:18:00Z">
              <w:r w:rsidRPr="001F7BE9">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54E9BFA6" w14:textId="77777777" w:rsidR="00F50E9D" w:rsidRPr="001F7BE9" w:rsidRDefault="00F50E9D" w:rsidP="001F7BE9">
            <w:pPr>
              <w:pStyle w:val="TAC"/>
              <w:rPr>
                <w:ins w:id="39438" w:author="Lee, Daewon" w:date="2020-11-10T16:18:00Z"/>
                <w:sz w:val="16"/>
                <w:szCs w:val="18"/>
                <w:lang w:eastAsia="zh-CN"/>
              </w:rPr>
            </w:pPr>
            <w:ins w:id="39439" w:author="Lee, Daewon" w:date="2020-11-10T16:18:00Z">
              <w:r w:rsidRPr="001F7BE9">
                <w:rPr>
                  <w:sz w:val="16"/>
                  <w:szCs w:val="18"/>
                  <w:lang w:eastAsia="zh-CN"/>
                </w:rPr>
                <w:t>4055</w:t>
              </w:r>
            </w:ins>
          </w:p>
        </w:tc>
        <w:tc>
          <w:tcPr>
            <w:tcW w:w="709" w:type="dxa"/>
            <w:tcBorders>
              <w:top w:val="nil"/>
              <w:left w:val="nil"/>
              <w:bottom w:val="single" w:sz="8" w:space="0" w:color="auto"/>
              <w:right w:val="single" w:sz="8" w:space="0" w:color="auto"/>
            </w:tcBorders>
            <w:vAlign w:val="center"/>
            <w:hideMark/>
          </w:tcPr>
          <w:p w14:paraId="266A25EA" w14:textId="77777777" w:rsidR="00F50E9D" w:rsidRPr="001F7BE9" w:rsidRDefault="00F50E9D" w:rsidP="001F7BE9">
            <w:pPr>
              <w:pStyle w:val="TAC"/>
              <w:rPr>
                <w:ins w:id="39440" w:author="Lee, Daewon" w:date="2020-11-10T16:18:00Z"/>
                <w:sz w:val="16"/>
                <w:szCs w:val="18"/>
                <w:lang w:eastAsia="zh-CN"/>
              </w:rPr>
            </w:pPr>
            <w:ins w:id="39441" w:author="Lee, Daewon" w:date="2020-11-10T16:18:00Z">
              <w:r w:rsidRPr="001F7BE9">
                <w:rPr>
                  <w:sz w:val="16"/>
                  <w:szCs w:val="18"/>
                  <w:lang w:eastAsia="zh-CN"/>
                </w:rPr>
                <w:t>3492</w:t>
              </w:r>
            </w:ins>
          </w:p>
        </w:tc>
        <w:tc>
          <w:tcPr>
            <w:tcW w:w="709" w:type="dxa"/>
            <w:tcBorders>
              <w:top w:val="nil"/>
              <w:left w:val="nil"/>
              <w:bottom w:val="single" w:sz="8" w:space="0" w:color="auto"/>
              <w:right w:val="single" w:sz="8" w:space="0" w:color="auto"/>
            </w:tcBorders>
            <w:vAlign w:val="center"/>
            <w:hideMark/>
          </w:tcPr>
          <w:p w14:paraId="513D36FB" w14:textId="77777777" w:rsidR="00F50E9D" w:rsidRPr="001F7BE9" w:rsidRDefault="00F50E9D" w:rsidP="001F7BE9">
            <w:pPr>
              <w:pStyle w:val="TAC"/>
              <w:rPr>
                <w:ins w:id="39442" w:author="Lee, Daewon" w:date="2020-11-10T16:18:00Z"/>
                <w:sz w:val="16"/>
                <w:szCs w:val="18"/>
                <w:lang w:eastAsia="zh-CN"/>
              </w:rPr>
            </w:pPr>
            <w:ins w:id="39443" w:author="Lee, Daewon" w:date="2020-11-10T16:18:00Z">
              <w:r w:rsidRPr="001F7BE9">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34732522" w14:textId="77777777" w:rsidR="00F50E9D" w:rsidRPr="001F7BE9" w:rsidRDefault="00F50E9D" w:rsidP="001F7BE9">
            <w:pPr>
              <w:pStyle w:val="TAC"/>
              <w:rPr>
                <w:ins w:id="39444" w:author="Lee, Daewon" w:date="2020-11-10T16:18:00Z"/>
                <w:sz w:val="16"/>
                <w:szCs w:val="18"/>
                <w:lang w:eastAsia="zh-CN"/>
              </w:rPr>
            </w:pPr>
            <w:ins w:id="39445" w:author="Lee, Daewon" w:date="2020-11-10T16:18:00Z">
              <w:r w:rsidRPr="001F7BE9">
                <w:rPr>
                  <w:sz w:val="16"/>
                  <w:szCs w:val="18"/>
                  <w:lang w:eastAsia="zh-CN"/>
                </w:rPr>
                <w:t>4106</w:t>
              </w:r>
            </w:ins>
          </w:p>
        </w:tc>
        <w:tc>
          <w:tcPr>
            <w:tcW w:w="709" w:type="dxa"/>
            <w:tcBorders>
              <w:top w:val="nil"/>
              <w:left w:val="nil"/>
              <w:bottom w:val="single" w:sz="8" w:space="0" w:color="auto"/>
              <w:right w:val="single" w:sz="8" w:space="0" w:color="auto"/>
            </w:tcBorders>
            <w:vAlign w:val="center"/>
            <w:hideMark/>
          </w:tcPr>
          <w:p w14:paraId="40645D0C" w14:textId="77777777" w:rsidR="00F50E9D" w:rsidRPr="001F7BE9" w:rsidRDefault="00F50E9D" w:rsidP="001F7BE9">
            <w:pPr>
              <w:pStyle w:val="TAC"/>
              <w:rPr>
                <w:ins w:id="39446" w:author="Lee, Daewon" w:date="2020-11-10T16:18:00Z"/>
                <w:sz w:val="16"/>
                <w:szCs w:val="18"/>
                <w:lang w:eastAsia="zh-CN"/>
              </w:rPr>
            </w:pPr>
            <w:ins w:id="39447" w:author="Lee, Daewon" w:date="2020-11-10T16:18:00Z">
              <w:r w:rsidRPr="001F7BE9">
                <w:rPr>
                  <w:sz w:val="16"/>
                  <w:szCs w:val="18"/>
                  <w:lang w:eastAsia="zh-CN"/>
                </w:rPr>
                <w:t>3589</w:t>
              </w:r>
            </w:ins>
          </w:p>
        </w:tc>
      </w:tr>
      <w:tr w:rsidR="00F50E9D" w14:paraId="5EEDE218" w14:textId="77777777" w:rsidTr="00F50E9D">
        <w:trPr>
          <w:trHeight w:val="176"/>
          <w:jc w:val="center"/>
          <w:ins w:id="394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E2B050" w14:textId="77777777" w:rsidR="00F50E9D" w:rsidRPr="001F7BE9" w:rsidRDefault="00F50E9D" w:rsidP="001F7BE9">
            <w:pPr>
              <w:pStyle w:val="TAC"/>
              <w:rPr>
                <w:ins w:id="3944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492C2EF" w14:textId="77777777" w:rsidR="00F50E9D" w:rsidRPr="001F7BE9" w:rsidRDefault="00F50E9D" w:rsidP="001F7BE9">
            <w:pPr>
              <w:pStyle w:val="TAC"/>
              <w:rPr>
                <w:ins w:id="3945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D4D0473" w14:textId="77777777" w:rsidR="00F50E9D" w:rsidRPr="001F7BE9" w:rsidRDefault="00F50E9D" w:rsidP="001F7BE9">
            <w:pPr>
              <w:pStyle w:val="TAC"/>
              <w:rPr>
                <w:ins w:id="39451" w:author="Lee, Daewon" w:date="2020-11-10T16:18:00Z"/>
                <w:sz w:val="16"/>
                <w:szCs w:val="18"/>
                <w:lang w:eastAsia="zh-CN"/>
              </w:rPr>
            </w:pPr>
            <w:ins w:id="39452"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EB0570A" w14:textId="77777777" w:rsidR="00F50E9D" w:rsidRPr="001F7BE9" w:rsidRDefault="00F50E9D" w:rsidP="001F7BE9">
            <w:pPr>
              <w:pStyle w:val="TAC"/>
              <w:rPr>
                <w:ins w:id="39453" w:author="Lee, Daewon" w:date="2020-11-10T16:18:00Z"/>
                <w:sz w:val="16"/>
                <w:szCs w:val="18"/>
                <w:lang w:eastAsia="zh-CN"/>
              </w:rPr>
            </w:pPr>
            <w:ins w:id="39454" w:author="Lee, Daewon" w:date="2020-11-10T16:18:00Z">
              <w:r w:rsidRPr="001F7BE9">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2E07FB5E" w14:textId="77777777" w:rsidR="00F50E9D" w:rsidRPr="001F7BE9" w:rsidRDefault="00F50E9D" w:rsidP="001F7BE9">
            <w:pPr>
              <w:pStyle w:val="TAC"/>
              <w:rPr>
                <w:ins w:id="39455" w:author="Lee, Daewon" w:date="2020-11-10T16:18:00Z"/>
                <w:sz w:val="16"/>
                <w:szCs w:val="18"/>
                <w:lang w:eastAsia="zh-CN"/>
              </w:rPr>
            </w:pPr>
            <w:ins w:id="39456" w:author="Lee, Daewon" w:date="2020-11-10T16:18:00Z">
              <w:r w:rsidRPr="001F7BE9">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03430BBC" w14:textId="77777777" w:rsidR="00F50E9D" w:rsidRPr="001F7BE9" w:rsidRDefault="00F50E9D" w:rsidP="001F7BE9">
            <w:pPr>
              <w:pStyle w:val="TAC"/>
              <w:rPr>
                <w:ins w:id="39457" w:author="Lee, Daewon" w:date="2020-11-10T16:18:00Z"/>
                <w:sz w:val="16"/>
                <w:szCs w:val="18"/>
                <w:lang w:eastAsia="zh-CN"/>
              </w:rPr>
            </w:pPr>
            <w:ins w:id="39458" w:author="Lee, Daewon" w:date="2020-11-10T16:18:00Z">
              <w:r w:rsidRPr="001F7BE9">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3E25E2D2" w14:textId="77777777" w:rsidR="00F50E9D" w:rsidRPr="001F7BE9" w:rsidRDefault="00F50E9D" w:rsidP="001F7BE9">
            <w:pPr>
              <w:pStyle w:val="TAC"/>
              <w:rPr>
                <w:ins w:id="39459" w:author="Lee, Daewon" w:date="2020-11-10T16:18:00Z"/>
                <w:sz w:val="16"/>
                <w:szCs w:val="18"/>
                <w:lang w:eastAsia="zh-CN"/>
              </w:rPr>
            </w:pPr>
            <w:ins w:id="39460" w:author="Lee, Daewon" w:date="2020-11-10T16:18:00Z">
              <w:r w:rsidRPr="001F7BE9">
                <w:rPr>
                  <w:sz w:val="16"/>
                  <w:szCs w:val="18"/>
                  <w:lang w:eastAsia="zh-CN"/>
                </w:rPr>
                <w:t>3331</w:t>
              </w:r>
            </w:ins>
          </w:p>
        </w:tc>
        <w:tc>
          <w:tcPr>
            <w:tcW w:w="709" w:type="dxa"/>
            <w:tcBorders>
              <w:top w:val="nil"/>
              <w:left w:val="nil"/>
              <w:bottom w:val="single" w:sz="8" w:space="0" w:color="auto"/>
              <w:right w:val="single" w:sz="8" w:space="0" w:color="auto"/>
            </w:tcBorders>
            <w:vAlign w:val="center"/>
            <w:hideMark/>
          </w:tcPr>
          <w:p w14:paraId="4E7B5C9F" w14:textId="77777777" w:rsidR="00F50E9D" w:rsidRPr="001F7BE9" w:rsidRDefault="00F50E9D" w:rsidP="001F7BE9">
            <w:pPr>
              <w:pStyle w:val="TAC"/>
              <w:rPr>
                <w:ins w:id="39461" w:author="Lee, Daewon" w:date="2020-11-10T16:18:00Z"/>
                <w:sz w:val="16"/>
                <w:szCs w:val="18"/>
                <w:lang w:eastAsia="zh-CN"/>
              </w:rPr>
            </w:pPr>
            <w:ins w:id="39462" w:author="Lee, Daewon" w:date="2020-11-10T16:18:00Z">
              <w:r w:rsidRPr="001F7BE9">
                <w:rPr>
                  <w:sz w:val="16"/>
                  <w:szCs w:val="18"/>
                  <w:lang w:eastAsia="zh-CN"/>
                </w:rPr>
                <w:t>2691</w:t>
              </w:r>
            </w:ins>
          </w:p>
        </w:tc>
        <w:tc>
          <w:tcPr>
            <w:tcW w:w="709" w:type="dxa"/>
            <w:tcBorders>
              <w:top w:val="nil"/>
              <w:left w:val="nil"/>
              <w:bottom w:val="single" w:sz="8" w:space="0" w:color="auto"/>
              <w:right w:val="single" w:sz="8" w:space="0" w:color="auto"/>
            </w:tcBorders>
            <w:vAlign w:val="center"/>
            <w:hideMark/>
          </w:tcPr>
          <w:p w14:paraId="6D9D116E" w14:textId="77777777" w:rsidR="00F50E9D" w:rsidRPr="001F7BE9" w:rsidRDefault="00F50E9D" w:rsidP="001F7BE9">
            <w:pPr>
              <w:pStyle w:val="TAC"/>
              <w:rPr>
                <w:ins w:id="39463" w:author="Lee, Daewon" w:date="2020-11-10T16:18:00Z"/>
                <w:sz w:val="16"/>
                <w:szCs w:val="18"/>
                <w:lang w:eastAsia="zh-CN"/>
              </w:rPr>
            </w:pPr>
            <w:ins w:id="39464" w:author="Lee, Daewon" w:date="2020-11-10T16:18:00Z">
              <w:r w:rsidRPr="001F7BE9">
                <w:rPr>
                  <w:sz w:val="16"/>
                  <w:szCs w:val="18"/>
                  <w:lang w:eastAsia="zh-CN"/>
                </w:rPr>
                <w:t>2081</w:t>
              </w:r>
            </w:ins>
          </w:p>
        </w:tc>
        <w:tc>
          <w:tcPr>
            <w:tcW w:w="709" w:type="dxa"/>
            <w:tcBorders>
              <w:top w:val="nil"/>
              <w:left w:val="nil"/>
              <w:bottom w:val="single" w:sz="8" w:space="0" w:color="auto"/>
              <w:right w:val="single" w:sz="8" w:space="0" w:color="auto"/>
            </w:tcBorders>
            <w:vAlign w:val="center"/>
            <w:hideMark/>
          </w:tcPr>
          <w:p w14:paraId="3DB2A8B7" w14:textId="77777777" w:rsidR="00F50E9D" w:rsidRPr="001F7BE9" w:rsidRDefault="00F50E9D" w:rsidP="001F7BE9">
            <w:pPr>
              <w:pStyle w:val="TAC"/>
              <w:rPr>
                <w:ins w:id="39465" w:author="Lee, Daewon" w:date="2020-11-10T16:18:00Z"/>
                <w:sz w:val="16"/>
                <w:szCs w:val="18"/>
                <w:lang w:eastAsia="zh-CN"/>
              </w:rPr>
            </w:pPr>
            <w:ins w:id="39466" w:author="Lee, Daewon" w:date="2020-11-10T16:18:00Z">
              <w:r w:rsidRPr="001F7BE9">
                <w:rPr>
                  <w:sz w:val="16"/>
                  <w:szCs w:val="18"/>
                  <w:lang w:eastAsia="zh-CN"/>
                </w:rPr>
                <w:t>3332</w:t>
              </w:r>
            </w:ins>
          </w:p>
        </w:tc>
        <w:tc>
          <w:tcPr>
            <w:tcW w:w="709" w:type="dxa"/>
            <w:tcBorders>
              <w:top w:val="nil"/>
              <w:left w:val="nil"/>
              <w:bottom w:val="single" w:sz="8" w:space="0" w:color="auto"/>
              <w:right w:val="single" w:sz="8" w:space="0" w:color="auto"/>
            </w:tcBorders>
            <w:vAlign w:val="center"/>
            <w:hideMark/>
          </w:tcPr>
          <w:p w14:paraId="09FF42C9" w14:textId="77777777" w:rsidR="00F50E9D" w:rsidRPr="001F7BE9" w:rsidRDefault="00F50E9D" w:rsidP="001F7BE9">
            <w:pPr>
              <w:pStyle w:val="TAC"/>
              <w:rPr>
                <w:ins w:id="39467" w:author="Lee, Daewon" w:date="2020-11-10T16:18:00Z"/>
                <w:sz w:val="16"/>
                <w:szCs w:val="18"/>
                <w:lang w:eastAsia="zh-CN"/>
              </w:rPr>
            </w:pPr>
            <w:ins w:id="39468" w:author="Lee, Daewon" w:date="2020-11-10T16:18:00Z">
              <w:r w:rsidRPr="001F7BE9">
                <w:rPr>
                  <w:sz w:val="16"/>
                  <w:szCs w:val="18"/>
                  <w:lang w:eastAsia="zh-CN"/>
                </w:rPr>
                <w:t>2698</w:t>
              </w:r>
            </w:ins>
          </w:p>
        </w:tc>
        <w:tc>
          <w:tcPr>
            <w:tcW w:w="709" w:type="dxa"/>
            <w:tcBorders>
              <w:top w:val="nil"/>
              <w:left w:val="nil"/>
              <w:bottom w:val="single" w:sz="8" w:space="0" w:color="auto"/>
              <w:right w:val="single" w:sz="8" w:space="0" w:color="auto"/>
            </w:tcBorders>
            <w:vAlign w:val="center"/>
            <w:hideMark/>
          </w:tcPr>
          <w:p w14:paraId="20B1C561" w14:textId="77777777" w:rsidR="00F50E9D" w:rsidRPr="001F7BE9" w:rsidRDefault="00F50E9D" w:rsidP="001F7BE9">
            <w:pPr>
              <w:pStyle w:val="TAC"/>
              <w:rPr>
                <w:ins w:id="39469" w:author="Lee, Daewon" w:date="2020-11-10T16:18:00Z"/>
                <w:sz w:val="16"/>
                <w:szCs w:val="18"/>
                <w:lang w:eastAsia="zh-CN"/>
              </w:rPr>
            </w:pPr>
            <w:ins w:id="39470" w:author="Lee, Daewon" w:date="2020-11-10T16:18:00Z">
              <w:r w:rsidRPr="001F7BE9">
                <w:rPr>
                  <w:sz w:val="16"/>
                  <w:szCs w:val="18"/>
                  <w:lang w:eastAsia="zh-CN"/>
                </w:rPr>
                <w:t>2101</w:t>
              </w:r>
            </w:ins>
          </w:p>
        </w:tc>
      </w:tr>
      <w:tr w:rsidR="00F50E9D" w14:paraId="741235B4" w14:textId="77777777" w:rsidTr="00F50E9D">
        <w:trPr>
          <w:trHeight w:val="176"/>
          <w:jc w:val="center"/>
          <w:ins w:id="394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0793F9" w14:textId="77777777" w:rsidR="00F50E9D" w:rsidRPr="001F7BE9" w:rsidRDefault="00F50E9D" w:rsidP="001F7BE9">
            <w:pPr>
              <w:pStyle w:val="TAC"/>
              <w:rPr>
                <w:ins w:id="3947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28C4AED2" w14:textId="77777777" w:rsidR="00F50E9D" w:rsidRPr="001F7BE9" w:rsidRDefault="00F50E9D" w:rsidP="001F7BE9">
            <w:pPr>
              <w:pStyle w:val="TAC"/>
              <w:rPr>
                <w:ins w:id="39473" w:author="Lee, Daewon" w:date="2020-11-10T16:18:00Z"/>
                <w:sz w:val="16"/>
                <w:szCs w:val="18"/>
                <w:lang w:eastAsia="zh-CN"/>
              </w:rPr>
            </w:pPr>
            <w:ins w:id="39474" w:author="Lee, Daewon" w:date="2020-11-10T16:18:00Z">
              <w:r w:rsidRPr="001F7BE9">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736F54" w14:textId="77777777" w:rsidR="00F50E9D" w:rsidRPr="001F7BE9" w:rsidRDefault="00F50E9D" w:rsidP="001F7BE9">
            <w:pPr>
              <w:pStyle w:val="TAC"/>
              <w:rPr>
                <w:ins w:id="39475" w:author="Lee, Daewon" w:date="2020-11-10T16:18:00Z"/>
                <w:sz w:val="16"/>
                <w:szCs w:val="18"/>
                <w:lang w:eastAsia="zh-CN"/>
              </w:rPr>
            </w:pPr>
            <w:ins w:id="39476"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1382B678" w14:textId="77777777" w:rsidR="00F50E9D" w:rsidRPr="001F7BE9" w:rsidRDefault="00F50E9D" w:rsidP="001F7BE9">
            <w:pPr>
              <w:pStyle w:val="TAC"/>
              <w:rPr>
                <w:ins w:id="39477" w:author="Lee, Daewon" w:date="2020-11-10T16:18:00Z"/>
                <w:sz w:val="16"/>
                <w:szCs w:val="18"/>
                <w:lang w:eastAsia="zh-CN"/>
              </w:rPr>
            </w:pPr>
            <w:ins w:id="39478"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89EE1FA" w14:textId="77777777" w:rsidR="00F50E9D" w:rsidRPr="001F7BE9" w:rsidRDefault="00F50E9D" w:rsidP="001F7BE9">
            <w:pPr>
              <w:pStyle w:val="TAC"/>
              <w:rPr>
                <w:ins w:id="39479" w:author="Lee, Daewon" w:date="2020-11-10T16:18:00Z"/>
                <w:sz w:val="16"/>
                <w:szCs w:val="18"/>
                <w:lang w:eastAsia="zh-CN"/>
              </w:rPr>
            </w:pPr>
            <w:ins w:id="39480"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24FF922" w14:textId="77777777" w:rsidR="00F50E9D" w:rsidRPr="001F7BE9" w:rsidRDefault="00F50E9D" w:rsidP="001F7BE9">
            <w:pPr>
              <w:pStyle w:val="TAC"/>
              <w:rPr>
                <w:ins w:id="39481" w:author="Lee, Daewon" w:date="2020-11-10T16:18:00Z"/>
                <w:sz w:val="16"/>
                <w:szCs w:val="18"/>
                <w:lang w:eastAsia="zh-CN"/>
              </w:rPr>
            </w:pPr>
            <w:ins w:id="39482"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1154180" w14:textId="77777777" w:rsidR="00F50E9D" w:rsidRPr="001F7BE9" w:rsidRDefault="00F50E9D" w:rsidP="001F7BE9">
            <w:pPr>
              <w:pStyle w:val="TAC"/>
              <w:rPr>
                <w:ins w:id="39483" w:author="Lee, Daewon" w:date="2020-11-10T16:18:00Z"/>
                <w:sz w:val="16"/>
                <w:szCs w:val="18"/>
                <w:lang w:eastAsia="zh-CN"/>
              </w:rPr>
            </w:pPr>
            <w:ins w:id="39484"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77EB586" w14:textId="77777777" w:rsidR="00F50E9D" w:rsidRPr="001F7BE9" w:rsidRDefault="00F50E9D" w:rsidP="001F7BE9">
            <w:pPr>
              <w:pStyle w:val="TAC"/>
              <w:rPr>
                <w:ins w:id="39485" w:author="Lee, Daewon" w:date="2020-11-10T16:18:00Z"/>
                <w:sz w:val="16"/>
                <w:szCs w:val="18"/>
                <w:lang w:eastAsia="zh-CN"/>
              </w:rPr>
            </w:pPr>
            <w:ins w:id="39486"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306B06B" w14:textId="77777777" w:rsidR="00F50E9D" w:rsidRPr="001F7BE9" w:rsidRDefault="00F50E9D" w:rsidP="001F7BE9">
            <w:pPr>
              <w:pStyle w:val="TAC"/>
              <w:rPr>
                <w:ins w:id="39487" w:author="Lee, Daewon" w:date="2020-11-10T16:18:00Z"/>
                <w:sz w:val="16"/>
                <w:szCs w:val="18"/>
                <w:lang w:eastAsia="zh-CN"/>
              </w:rPr>
            </w:pPr>
            <w:ins w:id="39488"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22AAD170" w14:textId="77777777" w:rsidR="00F50E9D" w:rsidRPr="001F7BE9" w:rsidRDefault="00F50E9D" w:rsidP="001F7BE9">
            <w:pPr>
              <w:pStyle w:val="TAC"/>
              <w:rPr>
                <w:ins w:id="39489" w:author="Lee, Daewon" w:date="2020-11-10T16:18:00Z"/>
                <w:sz w:val="16"/>
                <w:szCs w:val="18"/>
                <w:lang w:eastAsia="zh-CN"/>
              </w:rPr>
            </w:pPr>
            <w:ins w:id="39490"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3183FE" w14:textId="77777777" w:rsidR="00F50E9D" w:rsidRPr="001F7BE9" w:rsidRDefault="00F50E9D" w:rsidP="001F7BE9">
            <w:pPr>
              <w:pStyle w:val="TAC"/>
              <w:rPr>
                <w:ins w:id="39491" w:author="Lee, Daewon" w:date="2020-11-10T16:18:00Z"/>
                <w:sz w:val="16"/>
                <w:szCs w:val="18"/>
                <w:lang w:eastAsia="zh-CN"/>
              </w:rPr>
            </w:pPr>
            <w:ins w:id="39492"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CA153A2" w14:textId="77777777" w:rsidR="00F50E9D" w:rsidRPr="001F7BE9" w:rsidRDefault="00F50E9D" w:rsidP="001F7BE9">
            <w:pPr>
              <w:pStyle w:val="TAC"/>
              <w:rPr>
                <w:ins w:id="39493" w:author="Lee, Daewon" w:date="2020-11-10T16:18:00Z"/>
                <w:sz w:val="16"/>
                <w:szCs w:val="18"/>
                <w:lang w:eastAsia="zh-CN"/>
              </w:rPr>
            </w:pPr>
            <w:ins w:id="39494" w:author="Lee, Daewon" w:date="2020-11-10T16:18:00Z">
              <w:r w:rsidRPr="001F7BE9">
                <w:rPr>
                  <w:sz w:val="16"/>
                  <w:szCs w:val="18"/>
                  <w:lang w:eastAsia="zh-CN"/>
                </w:rPr>
                <w:t>0,06</w:t>
              </w:r>
            </w:ins>
          </w:p>
        </w:tc>
      </w:tr>
      <w:tr w:rsidR="00F50E9D" w14:paraId="2339E079" w14:textId="77777777" w:rsidTr="00F50E9D">
        <w:trPr>
          <w:trHeight w:val="176"/>
          <w:jc w:val="center"/>
          <w:ins w:id="394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A34202" w14:textId="77777777" w:rsidR="00F50E9D" w:rsidRPr="001F7BE9" w:rsidRDefault="00F50E9D" w:rsidP="001F7BE9">
            <w:pPr>
              <w:pStyle w:val="TAC"/>
              <w:rPr>
                <w:ins w:id="3949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7283E3E" w14:textId="77777777" w:rsidR="00F50E9D" w:rsidRPr="001F7BE9" w:rsidRDefault="00F50E9D" w:rsidP="001F7BE9">
            <w:pPr>
              <w:pStyle w:val="TAC"/>
              <w:rPr>
                <w:ins w:id="3949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E87936" w14:textId="77777777" w:rsidR="00F50E9D" w:rsidRPr="001F7BE9" w:rsidRDefault="00F50E9D" w:rsidP="001F7BE9">
            <w:pPr>
              <w:pStyle w:val="TAC"/>
              <w:rPr>
                <w:ins w:id="39498" w:author="Lee, Daewon" w:date="2020-11-10T16:18:00Z"/>
                <w:sz w:val="16"/>
                <w:szCs w:val="18"/>
                <w:lang w:eastAsia="zh-CN"/>
              </w:rPr>
            </w:pPr>
            <w:ins w:id="39499"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A7ED84B" w14:textId="77777777" w:rsidR="00F50E9D" w:rsidRPr="001F7BE9" w:rsidRDefault="00F50E9D" w:rsidP="001F7BE9">
            <w:pPr>
              <w:pStyle w:val="TAC"/>
              <w:rPr>
                <w:ins w:id="39500" w:author="Lee, Daewon" w:date="2020-11-10T16:18:00Z"/>
                <w:sz w:val="16"/>
                <w:szCs w:val="18"/>
                <w:lang w:eastAsia="zh-CN"/>
              </w:rPr>
            </w:pPr>
            <w:ins w:id="39501"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F3CA09D" w14:textId="77777777" w:rsidR="00F50E9D" w:rsidRPr="001F7BE9" w:rsidRDefault="00F50E9D" w:rsidP="001F7BE9">
            <w:pPr>
              <w:pStyle w:val="TAC"/>
              <w:rPr>
                <w:ins w:id="39502" w:author="Lee, Daewon" w:date="2020-11-10T16:18:00Z"/>
                <w:sz w:val="16"/>
                <w:szCs w:val="18"/>
                <w:lang w:eastAsia="zh-CN"/>
              </w:rPr>
            </w:pPr>
            <w:ins w:id="39503" w:author="Lee, Daewon" w:date="2020-11-10T16:18:00Z">
              <w:r w:rsidRPr="001F7BE9">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3EAB267" w14:textId="77777777" w:rsidR="00F50E9D" w:rsidRPr="001F7BE9" w:rsidRDefault="00F50E9D" w:rsidP="001F7BE9">
            <w:pPr>
              <w:pStyle w:val="TAC"/>
              <w:rPr>
                <w:ins w:id="39504" w:author="Lee, Daewon" w:date="2020-11-10T16:18:00Z"/>
                <w:sz w:val="16"/>
                <w:szCs w:val="18"/>
                <w:lang w:eastAsia="zh-CN"/>
              </w:rPr>
            </w:pPr>
            <w:ins w:id="39505"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DCAED8F" w14:textId="77777777" w:rsidR="00F50E9D" w:rsidRPr="001F7BE9" w:rsidRDefault="00F50E9D" w:rsidP="001F7BE9">
            <w:pPr>
              <w:pStyle w:val="TAC"/>
              <w:rPr>
                <w:ins w:id="39506" w:author="Lee, Daewon" w:date="2020-11-10T16:18:00Z"/>
                <w:sz w:val="16"/>
                <w:szCs w:val="18"/>
                <w:lang w:eastAsia="zh-CN"/>
              </w:rPr>
            </w:pPr>
            <w:ins w:id="39507"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D08867B" w14:textId="77777777" w:rsidR="00F50E9D" w:rsidRPr="001F7BE9" w:rsidRDefault="00F50E9D" w:rsidP="001F7BE9">
            <w:pPr>
              <w:pStyle w:val="TAC"/>
              <w:rPr>
                <w:ins w:id="39508" w:author="Lee, Daewon" w:date="2020-11-10T16:18:00Z"/>
                <w:sz w:val="16"/>
                <w:szCs w:val="18"/>
                <w:lang w:eastAsia="zh-CN"/>
              </w:rPr>
            </w:pPr>
            <w:ins w:id="39509"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B1BD627" w14:textId="77777777" w:rsidR="00F50E9D" w:rsidRPr="001F7BE9" w:rsidRDefault="00F50E9D" w:rsidP="001F7BE9">
            <w:pPr>
              <w:pStyle w:val="TAC"/>
              <w:rPr>
                <w:ins w:id="39510" w:author="Lee, Daewon" w:date="2020-11-10T16:18:00Z"/>
                <w:sz w:val="16"/>
                <w:szCs w:val="18"/>
                <w:lang w:eastAsia="zh-CN"/>
              </w:rPr>
            </w:pPr>
            <w:ins w:id="39511" w:author="Lee, Daewon" w:date="2020-11-10T16:18:00Z">
              <w:r w:rsidRPr="001F7BE9">
                <w:rPr>
                  <w:sz w:val="16"/>
                  <w:szCs w:val="18"/>
                  <w:lang w:eastAsia="zh-CN"/>
                </w:rPr>
                <w:t>0,13</w:t>
              </w:r>
            </w:ins>
          </w:p>
        </w:tc>
        <w:tc>
          <w:tcPr>
            <w:tcW w:w="709" w:type="dxa"/>
            <w:tcBorders>
              <w:top w:val="nil"/>
              <w:left w:val="nil"/>
              <w:bottom w:val="single" w:sz="8" w:space="0" w:color="auto"/>
              <w:right w:val="single" w:sz="8" w:space="0" w:color="auto"/>
            </w:tcBorders>
            <w:vAlign w:val="center"/>
            <w:hideMark/>
          </w:tcPr>
          <w:p w14:paraId="25F37C39" w14:textId="77777777" w:rsidR="00F50E9D" w:rsidRPr="001F7BE9" w:rsidRDefault="00F50E9D" w:rsidP="001F7BE9">
            <w:pPr>
              <w:pStyle w:val="TAC"/>
              <w:rPr>
                <w:ins w:id="39512" w:author="Lee, Daewon" w:date="2020-11-10T16:18:00Z"/>
                <w:sz w:val="16"/>
                <w:szCs w:val="18"/>
                <w:lang w:eastAsia="zh-CN"/>
              </w:rPr>
            </w:pPr>
            <w:ins w:id="39513"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8F15979" w14:textId="77777777" w:rsidR="00F50E9D" w:rsidRPr="001F7BE9" w:rsidRDefault="00F50E9D" w:rsidP="001F7BE9">
            <w:pPr>
              <w:pStyle w:val="TAC"/>
              <w:rPr>
                <w:ins w:id="39514" w:author="Lee, Daewon" w:date="2020-11-10T16:18:00Z"/>
                <w:sz w:val="16"/>
                <w:szCs w:val="18"/>
                <w:lang w:eastAsia="zh-CN"/>
              </w:rPr>
            </w:pPr>
            <w:ins w:id="39515"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E02245D" w14:textId="77777777" w:rsidR="00F50E9D" w:rsidRPr="001F7BE9" w:rsidRDefault="00F50E9D" w:rsidP="001F7BE9">
            <w:pPr>
              <w:pStyle w:val="TAC"/>
              <w:rPr>
                <w:ins w:id="39516" w:author="Lee, Daewon" w:date="2020-11-10T16:18:00Z"/>
                <w:sz w:val="16"/>
                <w:szCs w:val="18"/>
                <w:lang w:eastAsia="zh-CN"/>
              </w:rPr>
            </w:pPr>
            <w:ins w:id="39517" w:author="Lee, Daewon" w:date="2020-11-10T16:18:00Z">
              <w:r w:rsidRPr="001F7BE9">
                <w:rPr>
                  <w:sz w:val="16"/>
                  <w:szCs w:val="18"/>
                  <w:lang w:eastAsia="zh-CN"/>
                </w:rPr>
                <w:t>0,13</w:t>
              </w:r>
            </w:ins>
          </w:p>
        </w:tc>
      </w:tr>
      <w:tr w:rsidR="00F50E9D" w14:paraId="0753351D" w14:textId="77777777" w:rsidTr="00F50E9D">
        <w:trPr>
          <w:trHeight w:val="176"/>
          <w:jc w:val="center"/>
          <w:ins w:id="395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654FE1" w14:textId="77777777" w:rsidR="00F50E9D" w:rsidRPr="001F7BE9" w:rsidRDefault="00F50E9D" w:rsidP="001F7BE9">
            <w:pPr>
              <w:pStyle w:val="TAC"/>
              <w:rPr>
                <w:ins w:id="3951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B66759" w14:textId="77777777" w:rsidR="00F50E9D" w:rsidRPr="001F7BE9" w:rsidRDefault="00F50E9D" w:rsidP="001F7BE9">
            <w:pPr>
              <w:pStyle w:val="TAC"/>
              <w:rPr>
                <w:ins w:id="3952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3A77781" w14:textId="77777777" w:rsidR="00F50E9D" w:rsidRPr="001F7BE9" w:rsidRDefault="00F50E9D" w:rsidP="001F7BE9">
            <w:pPr>
              <w:pStyle w:val="TAC"/>
              <w:rPr>
                <w:ins w:id="39521" w:author="Lee, Daewon" w:date="2020-11-10T16:18:00Z"/>
                <w:sz w:val="16"/>
                <w:szCs w:val="18"/>
                <w:lang w:eastAsia="zh-CN"/>
              </w:rPr>
            </w:pPr>
            <w:ins w:id="39522"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AA07638" w14:textId="77777777" w:rsidR="00F50E9D" w:rsidRPr="001F7BE9" w:rsidRDefault="00F50E9D" w:rsidP="001F7BE9">
            <w:pPr>
              <w:pStyle w:val="TAC"/>
              <w:rPr>
                <w:ins w:id="39523" w:author="Lee, Daewon" w:date="2020-11-10T16:18:00Z"/>
                <w:sz w:val="16"/>
                <w:szCs w:val="18"/>
                <w:lang w:eastAsia="zh-CN"/>
              </w:rPr>
            </w:pPr>
            <w:ins w:id="39524"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8E3FA76" w14:textId="77777777" w:rsidR="00F50E9D" w:rsidRPr="001F7BE9" w:rsidRDefault="00F50E9D" w:rsidP="001F7BE9">
            <w:pPr>
              <w:pStyle w:val="TAC"/>
              <w:rPr>
                <w:ins w:id="39525" w:author="Lee, Daewon" w:date="2020-11-10T16:18:00Z"/>
                <w:sz w:val="16"/>
                <w:szCs w:val="18"/>
                <w:lang w:eastAsia="zh-CN"/>
              </w:rPr>
            </w:pPr>
            <w:ins w:id="39526" w:author="Lee, Daewon" w:date="2020-11-10T16:18:00Z">
              <w:r w:rsidRPr="001F7BE9">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D0C82F2" w14:textId="77777777" w:rsidR="00F50E9D" w:rsidRPr="001F7BE9" w:rsidRDefault="00F50E9D" w:rsidP="001F7BE9">
            <w:pPr>
              <w:pStyle w:val="TAC"/>
              <w:rPr>
                <w:ins w:id="39527" w:author="Lee, Daewon" w:date="2020-11-10T16:18:00Z"/>
                <w:sz w:val="16"/>
                <w:szCs w:val="18"/>
                <w:lang w:eastAsia="zh-CN"/>
              </w:rPr>
            </w:pPr>
            <w:ins w:id="39528" w:author="Lee, Daewon" w:date="2020-11-10T16:18:00Z">
              <w:r w:rsidRPr="001F7BE9">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4083DFB" w14:textId="77777777" w:rsidR="00F50E9D" w:rsidRPr="001F7BE9" w:rsidRDefault="00F50E9D" w:rsidP="001F7BE9">
            <w:pPr>
              <w:pStyle w:val="TAC"/>
              <w:rPr>
                <w:ins w:id="39529" w:author="Lee, Daewon" w:date="2020-11-10T16:18:00Z"/>
                <w:sz w:val="16"/>
                <w:szCs w:val="18"/>
                <w:lang w:eastAsia="zh-CN"/>
              </w:rPr>
            </w:pPr>
            <w:ins w:id="39530"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B3E8546" w14:textId="77777777" w:rsidR="00F50E9D" w:rsidRPr="001F7BE9" w:rsidRDefault="00F50E9D" w:rsidP="001F7BE9">
            <w:pPr>
              <w:pStyle w:val="TAC"/>
              <w:rPr>
                <w:ins w:id="39531" w:author="Lee, Daewon" w:date="2020-11-10T16:18:00Z"/>
                <w:sz w:val="16"/>
                <w:szCs w:val="18"/>
                <w:lang w:eastAsia="zh-CN"/>
              </w:rPr>
            </w:pPr>
            <w:ins w:id="39532" w:author="Lee, Daewon" w:date="2020-11-10T16:18:00Z">
              <w:r w:rsidRPr="001F7BE9">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688BA605" w14:textId="77777777" w:rsidR="00F50E9D" w:rsidRPr="001F7BE9" w:rsidRDefault="00F50E9D" w:rsidP="001F7BE9">
            <w:pPr>
              <w:pStyle w:val="TAC"/>
              <w:rPr>
                <w:ins w:id="39533" w:author="Lee, Daewon" w:date="2020-11-10T16:18:00Z"/>
                <w:sz w:val="16"/>
                <w:szCs w:val="18"/>
                <w:lang w:eastAsia="zh-CN"/>
              </w:rPr>
            </w:pPr>
            <w:ins w:id="39534" w:author="Lee, Daewon" w:date="2020-11-10T16:18:00Z">
              <w:r w:rsidRPr="001F7BE9">
                <w:rPr>
                  <w:sz w:val="16"/>
                  <w:szCs w:val="18"/>
                  <w:lang w:eastAsia="zh-CN"/>
                </w:rPr>
                <w:t>0,32</w:t>
              </w:r>
            </w:ins>
          </w:p>
        </w:tc>
        <w:tc>
          <w:tcPr>
            <w:tcW w:w="709" w:type="dxa"/>
            <w:tcBorders>
              <w:top w:val="nil"/>
              <w:left w:val="nil"/>
              <w:bottom w:val="single" w:sz="8" w:space="0" w:color="auto"/>
              <w:right w:val="single" w:sz="8" w:space="0" w:color="auto"/>
            </w:tcBorders>
            <w:vAlign w:val="center"/>
            <w:hideMark/>
          </w:tcPr>
          <w:p w14:paraId="506CF49E" w14:textId="77777777" w:rsidR="00F50E9D" w:rsidRPr="001F7BE9" w:rsidRDefault="00F50E9D" w:rsidP="001F7BE9">
            <w:pPr>
              <w:pStyle w:val="TAC"/>
              <w:rPr>
                <w:ins w:id="39535" w:author="Lee, Daewon" w:date="2020-11-10T16:18:00Z"/>
                <w:sz w:val="16"/>
                <w:szCs w:val="18"/>
                <w:lang w:eastAsia="zh-CN"/>
              </w:rPr>
            </w:pPr>
            <w:ins w:id="39536"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EF13354" w14:textId="77777777" w:rsidR="00F50E9D" w:rsidRPr="001F7BE9" w:rsidRDefault="00F50E9D" w:rsidP="001F7BE9">
            <w:pPr>
              <w:pStyle w:val="TAC"/>
              <w:rPr>
                <w:ins w:id="39537" w:author="Lee, Daewon" w:date="2020-11-10T16:18:00Z"/>
                <w:sz w:val="16"/>
                <w:szCs w:val="18"/>
                <w:lang w:eastAsia="zh-CN"/>
              </w:rPr>
            </w:pPr>
            <w:ins w:id="39538" w:author="Lee, Daewon" w:date="2020-11-10T16:18:00Z">
              <w:r w:rsidRPr="001F7BE9">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064B06DE" w14:textId="77777777" w:rsidR="00F50E9D" w:rsidRPr="001F7BE9" w:rsidRDefault="00F50E9D" w:rsidP="001F7BE9">
            <w:pPr>
              <w:pStyle w:val="TAC"/>
              <w:rPr>
                <w:ins w:id="39539" w:author="Lee, Daewon" w:date="2020-11-10T16:18:00Z"/>
                <w:sz w:val="16"/>
                <w:szCs w:val="18"/>
                <w:lang w:eastAsia="zh-CN"/>
              </w:rPr>
            </w:pPr>
            <w:ins w:id="39540" w:author="Lee, Daewon" w:date="2020-11-10T16:18:00Z">
              <w:r w:rsidRPr="001F7BE9">
                <w:rPr>
                  <w:sz w:val="16"/>
                  <w:szCs w:val="18"/>
                  <w:lang w:eastAsia="zh-CN"/>
                </w:rPr>
                <w:t>0,31</w:t>
              </w:r>
            </w:ins>
          </w:p>
        </w:tc>
      </w:tr>
      <w:tr w:rsidR="00F50E9D" w14:paraId="006BBBA3" w14:textId="77777777" w:rsidTr="00F50E9D">
        <w:trPr>
          <w:trHeight w:val="176"/>
          <w:jc w:val="center"/>
          <w:ins w:id="395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29516F" w14:textId="77777777" w:rsidR="00F50E9D" w:rsidRPr="001F7BE9" w:rsidRDefault="00F50E9D" w:rsidP="001F7BE9">
            <w:pPr>
              <w:pStyle w:val="TAC"/>
              <w:rPr>
                <w:ins w:id="3954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25D622" w14:textId="77777777" w:rsidR="00F50E9D" w:rsidRPr="001F7BE9" w:rsidRDefault="00F50E9D" w:rsidP="001F7BE9">
            <w:pPr>
              <w:pStyle w:val="TAC"/>
              <w:rPr>
                <w:ins w:id="3954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94A2C7" w14:textId="77777777" w:rsidR="00F50E9D" w:rsidRPr="001F7BE9" w:rsidRDefault="00F50E9D" w:rsidP="001F7BE9">
            <w:pPr>
              <w:pStyle w:val="TAC"/>
              <w:rPr>
                <w:ins w:id="39544" w:author="Lee, Daewon" w:date="2020-11-10T16:18:00Z"/>
                <w:sz w:val="16"/>
                <w:szCs w:val="18"/>
                <w:lang w:eastAsia="zh-CN"/>
              </w:rPr>
            </w:pPr>
            <w:ins w:id="39545"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13590A0" w14:textId="77777777" w:rsidR="00F50E9D" w:rsidRPr="001F7BE9" w:rsidRDefault="00F50E9D" w:rsidP="001F7BE9">
            <w:pPr>
              <w:pStyle w:val="TAC"/>
              <w:rPr>
                <w:ins w:id="39546" w:author="Lee, Daewon" w:date="2020-11-10T16:18:00Z"/>
                <w:sz w:val="16"/>
                <w:szCs w:val="18"/>
                <w:lang w:eastAsia="zh-CN"/>
              </w:rPr>
            </w:pPr>
            <w:ins w:id="39547"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EFA05FE" w14:textId="77777777" w:rsidR="00F50E9D" w:rsidRPr="001F7BE9" w:rsidRDefault="00F50E9D" w:rsidP="001F7BE9">
            <w:pPr>
              <w:pStyle w:val="TAC"/>
              <w:rPr>
                <w:ins w:id="39548" w:author="Lee, Daewon" w:date="2020-11-10T16:18:00Z"/>
                <w:sz w:val="16"/>
                <w:szCs w:val="18"/>
                <w:lang w:eastAsia="zh-CN"/>
              </w:rPr>
            </w:pPr>
            <w:ins w:id="39549"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8C4C021" w14:textId="77777777" w:rsidR="00F50E9D" w:rsidRPr="001F7BE9" w:rsidRDefault="00F50E9D" w:rsidP="001F7BE9">
            <w:pPr>
              <w:pStyle w:val="TAC"/>
              <w:rPr>
                <w:ins w:id="39550" w:author="Lee, Daewon" w:date="2020-11-10T16:18:00Z"/>
                <w:sz w:val="16"/>
                <w:szCs w:val="18"/>
                <w:lang w:eastAsia="zh-CN"/>
              </w:rPr>
            </w:pPr>
            <w:ins w:id="39551" w:author="Lee, Daewon" w:date="2020-11-10T16:18:00Z">
              <w:r w:rsidRPr="001F7BE9">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F0BB08A" w14:textId="77777777" w:rsidR="00F50E9D" w:rsidRPr="001F7BE9" w:rsidRDefault="00F50E9D" w:rsidP="001F7BE9">
            <w:pPr>
              <w:pStyle w:val="TAC"/>
              <w:rPr>
                <w:ins w:id="39552" w:author="Lee, Daewon" w:date="2020-11-10T16:18:00Z"/>
                <w:sz w:val="16"/>
                <w:szCs w:val="18"/>
                <w:lang w:eastAsia="zh-CN"/>
              </w:rPr>
            </w:pPr>
            <w:ins w:id="39553"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E809651" w14:textId="77777777" w:rsidR="00F50E9D" w:rsidRPr="001F7BE9" w:rsidRDefault="00F50E9D" w:rsidP="001F7BE9">
            <w:pPr>
              <w:pStyle w:val="TAC"/>
              <w:rPr>
                <w:ins w:id="39554" w:author="Lee, Daewon" w:date="2020-11-10T16:18:00Z"/>
                <w:sz w:val="16"/>
                <w:szCs w:val="18"/>
                <w:lang w:eastAsia="zh-CN"/>
              </w:rPr>
            </w:pPr>
            <w:ins w:id="39555"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61388C1" w14:textId="77777777" w:rsidR="00F50E9D" w:rsidRPr="001F7BE9" w:rsidRDefault="00F50E9D" w:rsidP="001F7BE9">
            <w:pPr>
              <w:pStyle w:val="TAC"/>
              <w:rPr>
                <w:ins w:id="39556" w:author="Lee, Daewon" w:date="2020-11-10T16:18:00Z"/>
                <w:sz w:val="16"/>
                <w:szCs w:val="18"/>
                <w:lang w:eastAsia="zh-CN"/>
              </w:rPr>
            </w:pPr>
            <w:ins w:id="39557" w:author="Lee, Daewon" w:date="2020-11-10T16:18:00Z">
              <w:r w:rsidRPr="001F7BE9">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36721A19" w14:textId="77777777" w:rsidR="00F50E9D" w:rsidRPr="001F7BE9" w:rsidRDefault="00F50E9D" w:rsidP="001F7BE9">
            <w:pPr>
              <w:pStyle w:val="TAC"/>
              <w:rPr>
                <w:ins w:id="39558" w:author="Lee, Daewon" w:date="2020-11-10T16:18:00Z"/>
                <w:sz w:val="16"/>
                <w:szCs w:val="18"/>
                <w:lang w:eastAsia="zh-CN"/>
              </w:rPr>
            </w:pPr>
            <w:ins w:id="39559"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25FFD95" w14:textId="77777777" w:rsidR="00F50E9D" w:rsidRPr="001F7BE9" w:rsidRDefault="00F50E9D" w:rsidP="001F7BE9">
            <w:pPr>
              <w:pStyle w:val="TAC"/>
              <w:rPr>
                <w:ins w:id="39560" w:author="Lee, Daewon" w:date="2020-11-10T16:18:00Z"/>
                <w:sz w:val="16"/>
                <w:szCs w:val="18"/>
                <w:lang w:eastAsia="zh-CN"/>
              </w:rPr>
            </w:pPr>
            <w:ins w:id="39561"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4790286D" w14:textId="77777777" w:rsidR="00F50E9D" w:rsidRPr="001F7BE9" w:rsidRDefault="00F50E9D" w:rsidP="001F7BE9">
            <w:pPr>
              <w:pStyle w:val="TAC"/>
              <w:rPr>
                <w:ins w:id="39562" w:author="Lee, Daewon" w:date="2020-11-10T16:18:00Z"/>
                <w:sz w:val="16"/>
                <w:szCs w:val="18"/>
                <w:lang w:eastAsia="zh-CN"/>
              </w:rPr>
            </w:pPr>
            <w:ins w:id="39563" w:author="Lee, Daewon" w:date="2020-11-10T16:18:00Z">
              <w:r w:rsidRPr="001F7BE9">
                <w:rPr>
                  <w:sz w:val="16"/>
                  <w:szCs w:val="18"/>
                  <w:lang w:eastAsia="zh-CN"/>
                </w:rPr>
                <w:t>0,16</w:t>
              </w:r>
            </w:ins>
          </w:p>
        </w:tc>
      </w:tr>
      <w:tr w:rsidR="00F50E9D" w14:paraId="1E607403" w14:textId="77777777" w:rsidTr="00F50E9D">
        <w:trPr>
          <w:trHeight w:val="176"/>
          <w:jc w:val="center"/>
          <w:ins w:id="395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0A0E1E" w14:textId="77777777" w:rsidR="00F50E9D" w:rsidRPr="001F7BE9" w:rsidRDefault="00F50E9D" w:rsidP="001F7BE9">
            <w:pPr>
              <w:pStyle w:val="TAC"/>
              <w:rPr>
                <w:ins w:id="3956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CCC6DB0" w14:textId="77777777" w:rsidR="00F50E9D" w:rsidRPr="001F7BE9" w:rsidRDefault="00F50E9D" w:rsidP="001F7BE9">
            <w:pPr>
              <w:pStyle w:val="TAC"/>
              <w:rPr>
                <w:ins w:id="39566" w:author="Lee, Daewon" w:date="2020-11-10T16:18:00Z"/>
                <w:sz w:val="16"/>
                <w:szCs w:val="18"/>
                <w:lang w:eastAsia="zh-CN"/>
              </w:rPr>
            </w:pPr>
            <w:ins w:id="39567" w:author="Lee, Daewon" w:date="2020-11-10T16:18:00Z">
              <w:r w:rsidRPr="001F7BE9">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2998E79C" w14:textId="77777777" w:rsidR="00F50E9D" w:rsidRPr="001F7BE9" w:rsidRDefault="00F50E9D" w:rsidP="001F7BE9">
            <w:pPr>
              <w:pStyle w:val="TAC"/>
              <w:rPr>
                <w:ins w:id="39568" w:author="Lee, Daewon" w:date="2020-11-10T16:18:00Z"/>
                <w:sz w:val="16"/>
                <w:szCs w:val="18"/>
                <w:lang w:eastAsia="zh-CN"/>
              </w:rPr>
            </w:pPr>
            <w:ins w:id="39569"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9FA0A03" w14:textId="77777777" w:rsidR="00F50E9D" w:rsidRPr="001F7BE9" w:rsidRDefault="00F50E9D" w:rsidP="001F7BE9">
            <w:pPr>
              <w:pStyle w:val="TAC"/>
              <w:rPr>
                <w:ins w:id="39570" w:author="Lee, Daewon" w:date="2020-11-10T16:18:00Z"/>
                <w:sz w:val="16"/>
                <w:szCs w:val="18"/>
                <w:lang w:eastAsia="zh-CN"/>
              </w:rPr>
            </w:pPr>
            <w:ins w:id="39571"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85EF3BA" w14:textId="77777777" w:rsidR="00F50E9D" w:rsidRPr="001F7BE9" w:rsidRDefault="00F50E9D" w:rsidP="001F7BE9">
            <w:pPr>
              <w:pStyle w:val="TAC"/>
              <w:rPr>
                <w:ins w:id="39572" w:author="Lee, Daewon" w:date="2020-11-10T16:18:00Z"/>
                <w:sz w:val="16"/>
                <w:szCs w:val="18"/>
                <w:lang w:eastAsia="zh-CN"/>
              </w:rPr>
            </w:pPr>
            <w:ins w:id="39573" w:author="Lee, Daewon" w:date="2020-11-10T16:18:00Z">
              <w:r w:rsidRPr="001F7BE9">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DB8E9DB" w14:textId="77777777" w:rsidR="00F50E9D" w:rsidRPr="001F7BE9" w:rsidRDefault="00F50E9D" w:rsidP="001F7BE9">
            <w:pPr>
              <w:pStyle w:val="TAC"/>
              <w:rPr>
                <w:ins w:id="39574" w:author="Lee, Daewon" w:date="2020-11-10T16:18:00Z"/>
                <w:sz w:val="16"/>
                <w:szCs w:val="18"/>
                <w:lang w:eastAsia="zh-CN"/>
              </w:rPr>
            </w:pPr>
            <w:ins w:id="39575"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9F054BF" w14:textId="77777777" w:rsidR="00F50E9D" w:rsidRPr="001F7BE9" w:rsidRDefault="00F50E9D" w:rsidP="001F7BE9">
            <w:pPr>
              <w:pStyle w:val="TAC"/>
              <w:rPr>
                <w:ins w:id="39576" w:author="Lee, Daewon" w:date="2020-11-10T16:18:00Z"/>
                <w:sz w:val="16"/>
                <w:szCs w:val="18"/>
                <w:lang w:eastAsia="zh-CN"/>
              </w:rPr>
            </w:pPr>
            <w:ins w:id="39577"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3EFE33B" w14:textId="77777777" w:rsidR="00F50E9D" w:rsidRPr="001F7BE9" w:rsidRDefault="00F50E9D" w:rsidP="001F7BE9">
            <w:pPr>
              <w:pStyle w:val="TAC"/>
              <w:rPr>
                <w:ins w:id="39578" w:author="Lee, Daewon" w:date="2020-11-10T16:18:00Z"/>
                <w:sz w:val="16"/>
                <w:szCs w:val="18"/>
                <w:lang w:eastAsia="zh-CN"/>
              </w:rPr>
            </w:pPr>
            <w:ins w:id="39579" w:author="Lee, Daewon" w:date="2020-11-10T16:18:00Z">
              <w:r w:rsidRPr="001F7BE9">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4ECF89F" w14:textId="77777777" w:rsidR="00F50E9D" w:rsidRPr="001F7BE9" w:rsidRDefault="00F50E9D" w:rsidP="001F7BE9">
            <w:pPr>
              <w:pStyle w:val="TAC"/>
              <w:rPr>
                <w:ins w:id="39580" w:author="Lee, Daewon" w:date="2020-11-10T16:18:00Z"/>
                <w:sz w:val="16"/>
                <w:szCs w:val="18"/>
                <w:lang w:eastAsia="zh-CN"/>
              </w:rPr>
            </w:pPr>
            <w:ins w:id="39581"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20AA95B" w14:textId="77777777" w:rsidR="00F50E9D" w:rsidRPr="001F7BE9" w:rsidRDefault="00F50E9D" w:rsidP="001F7BE9">
            <w:pPr>
              <w:pStyle w:val="TAC"/>
              <w:rPr>
                <w:ins w:id="39582" w:author="Lee, Daewon" w:date="2020-11-10T16:18:00Z"/>
                <w:sz w:val="16"/>
                <w:szCs w:val="18"/>
                <w:lang w:eastAsia="zh-CN"/>
              </w:rPr>
            </w:pPr>
            <w:ins w:id="39583"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5E0FC75F" w14:textId="77777777" w:rsidR="00F50E9D" w:rsidRPr="001F7BE9" w:rsidRDefault="00F50E9D" w:rsidP="001F7BE9">
            <w:pPr>
              <w:pStyle w:val="TAC"/>
              <w:rPr>
                <w:ins w:id="39584" w:author="Lee, Daewon" w:date="2020-11-10T16:18:00Z"/>
                <w:sz w:val="16"/>
                <w:szCs w:val="18"/>
                <w:lang w:eastAsia="zh-CN"/>
              </w:rPr>
            </w:pPr>
            <w:ins w:id="39585" w:author="Lee, Daewon" w:date="2020-11-10T16:18:00Z">
              <w:r w:rsidRPr="001F7BE9">
                <w:rPr>
                  <w:sz w:val="16"/>
                  <w:szCs w:val="18"/>
                  <w:lang w:eastAsia="zh-CN"/>
                </w:rPr>
                <w:t>3,04</w:t>
              </w:r>
            </w:ins>
          </w:p>
        </w:tc>
      </w:tr>
      <w:tr w:rsidR="00F50E9D" w14:paraId="3DCCD6E7" w14:textId="77777777" w:rsidTr="00F50E9D">
        <w:trPr>
          <w:trHeight w:val="176"/>
          <w:jc w:val="center"/>
          <w:ins w:id="395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F4B29" w14:textId="77777777" w:rsidR="00F50E9D" w:rsidRPr="001F7BE9" w:rsidRDefault="00F50E9D" w:rsidP="001F7BE9">
            <w:pPr>
              <w:pStyle w:val="TAC"/>
              <w:rPr>
                <w:ins w:id="3958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E036D4F" w14:textId="77777777" w:rsidR="00F50E9D" w:rsidRPr="001F7BE9" w:rsidRDefault="00F50E9D" w:rsidP="001F7BE9">
            <w:pPr>
              <w:pStyle w:val="TAC"/>
              <w:rPr>
                <w:ins w:id="39588" w:author="Lee, Daewon" w:date="2020-11-10T16:18:00Z"/>
                <w:sz w:val="16"/>
                <w:szCs w:val="18"/>
                <w:lang w:eastAsia="zh-CN"/>
              </w:rPr>
            </w:pPr>
            <w:ins w:id="39589" w:author="Lee, Daewon" w:date="2020-11-10T16:18:00Z">
              <w:r w:rsidRPr="001F7BE9">
                <w:rPr>
                  <w:rFonts w:ascii="Cambria Math" w:hAnsi="Cambria Math" w:cs="Cambria Math"/>
                  <w:sz w:val="16"/>
                  <w:szCs w:val="18"/>
                  <w:lang w:eastAsia="zh-CN"/>
                </w:rPr>
                <w:t>𝜌</w:t>
              </w:r>
              <w:r w:rsidRPr="001F7BE9">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48574FF" w14:textId="77777777" w:rsidR="00F50E9D" w:rsidRPr="001F7BE9" w:rsidRDefault="00F50E9D" w:rsidP="001F7BE9">
            <w:pPr>
              <w:pStyle w:val="TAC"/>
              <w:rPr>
                <w:ins w:id="39590" w:author="Lee, Daewon" w:date="2020-11-10T16:18:00Z"/>
                <w:sz w:val="16"/>
                <w:szCs w:val="18"/>
                <w:lang w:eastAsia="zh-CN"/>
              </w:rPr>
            </w:pPr>
            <w:ins w:id="39591"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EE639DE" w14:textId="77777777" w:rsidR="00F50E9D" w:rsidRPr="001F7BE9" w:rsidRDefault="00F50E9D" w:rsidP="001F7BE9">
            <w:pPr>
              <w:pStyle w:val="TAC"/>
              <w:rPr>
                <w:ins w:id="39592" w:author="Lee, Daewon" w:date="2020-11-10T16:18:00Z"/>
                <w:sz w:val="16"/>
                <w:szCs w:val="18"/>
                <w:lang w:eastAsia="zh-CN"/>
              </w:rPr>
            </w:pPr>
            <w:ins w:id="39593"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146F4AF" w14:textId="77777777" w:rsidR="00F50E9D" w:rsidRPr="001F7BE9" w:rsidRDefault="00F50E9D" w:rsidP="001F7BE9">
            <w:pPr>
              <w:pStyle w:val="TAC"/>
              <w:rPr>
                <w:ins w:id="39594" w:author="Lee, Daewon" w:date="2020-11-10T16:18:00Z"/>
                <w:sz w:val="16"/>
                <w:szCs w:val="18"/>
                <w:lang w:eastAsia="zh-CN"/>
              </w:rPr>
            </w:pPr>
            <w:ins w:id="39595"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A259AF0" w14:textId="77777777" w:rsidR="00F50E9D" w:rsidRPr="001F7BE9" w:rsidRDefault="00F50E9D" w:rsidP="001F7BE9">
            <w:pPr>
              <w:pStyle w:val="TAC"/>
              <w:rPr>
                <w:ins w:id="39596" w:author="Lee, Daewon" w:date="2020-11-10T16:18:00Z"/>
                <w:sz w:val="16"/>
                <w:szCs w:val="18"/>
                <w:lang w:eastAsia="zh-CN"/>
              </w:rPr>
            </w:pPr>
            <w:ins w:id="39597"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B5E053" w14:textId="77777777" w:rsidR="00F50E9D" w:rsidRPr="001F7BE9" w:rsidRDefault="00F50E9D" w:rsidP="001F7BE9">
            <w:pPr>
              <w:pStyle w:val="TAC"/>
              <w:rPr>
                <w:ins w:id="39598" w:author="Lee, Daewon" w:date="2020-11-10T16:18:00Z"/>
                <w:sz w:val="16"/>
                <w:szCs w:val="18"/>
                <w:lang w:eastAsia="zh-CN"/>
              </w:rPr>
            </w:pPr>
            <w:ins w:id="39599"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6BA2A6" w14:textId="77777777" w:rsidR="00F50E9D" w:rsidRPr="001F7BE9" w:rsidRDefault="00F50E9D" w:rsidP="001F7BE9">
            <w:pPr>
              <w:pStyle w:val="TAC"/>
              <w:rPr>
                <w:ins w:id="39600" w:author="Lee, Daewon" w:date="2020-11-10T16:18:00Z"/>
                <w:sz w:val="16"/>
                <w:szCs w:val="18"/>
                <w:lang w:eastAsia="zh-CN"/>
              </w:rPr>
            </w:pPr>
            <w:ins w:id="39601"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4B939F" w14:textId="77777777" w:rsidR="00F50E9D" w:rsidRPr="001F7BE9" w:rsidRDefault="00F50E9D" w:rsidP="001F7BE9">
            <w:pPr>
              <w:pStyle w:val="TAC"/>
              <w:rPr>
                <w:ins w:id="39602" w:author="Lee, Daewon" w:date="2020-11-10T16:18:00Z"/>
                <w:sz w:val="16"/>
                <w:szCs w:val="18"/>
                <w:lang w:eastAsia="zh-CN"/>
              </w:rPr>
            </w:pPr>
            <w:ins w:id="39603"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16B0205" w14:textId="77777777" w:rsidR="00F50E9D" w:rsidRPr="001F7BE9" w:rsidRDefault="00F50E9D" w:rsidP="001F7BE9">
            <w:pPr>
              <w:pStyle w:val="TAC"/>
              <w:rPr>
                <w:ins w:id="39604" w:author="Lee, Daewon" w:date="2020-11-10T16:18:00Z"/>
                <w:sz w:val="16"/>
                <w:szCs w:val="18"/>
                <w:lang w:eastAsia="zh-CN"/>
              </w:rPr>
            </w:pPr>
            <w:ins w:id="39605"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13949B0" w14:textId="77777777" w:rsidR="00F50E9D" w:rsidRPr="001F7BE9" w:rsidRDefault="00F50E9D" w:rsidP="001F7BE9">
            <w:pPr>
              <w:pStyle w:val="TAC"/>
              <w:rPr>
                <w:ins w:id="39606" w:author="Lee, Daewon" w:date="2020-11-10T16:18:00Z"/>
                <w:sz w:val="16"/>
                <w:szCs w:val="18"/>
                <w:lang w:eastAsia="zh-CN"/>
              </w:rPr>
            </w:pPr>
            <w:ins w:id="39607" w:author="Lee, Daewon" w:date="2020-11-10T16:18:00Z">
              <w:r w:rsidRPr="001F7BE9">
                <w:rPr>
                  <w:sz w:val="16"/>
                  <w:szCs w:val="18"/>
                  <w:lang w:eastAsia="zh-CN"/>
                </w:rPr>
                <w:t>0,99</w:t>
              </w:r>
            </w:ins>
          </w:p>
        </w:tc>
      </w:tr>
      <w:tr w:rsidR="00F50E9D" w14:paraId="574C12E4" w14:textId="77777777" w:rsidTr="00F50E9D">
        <w:trPr>
          <w:trHeight w:val="176"/>
          <w:jc w:val="center"/>
          <w:ins w:id="3960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5D4065" w14:textId="77777777" w:rsidR="00F50E9D" w:rsidRPr="001F7BE9" w:rsidRDefault="00F50E9D" w:rsidP="001F7BE9">
            <w:pPr>
              <w:pStyle w:val="TAC"/>
              <w:rPr>
                <w:ins w:id="3960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27C52C8" w14:textId="77777777" w:rsidR="00F50E9D" w:rsidRPr="001F7BE9" w:rsidRDefault="00F50E9D" w:rsidP="001F7BE9">
            <w:pPr>
              <w:pStyle w:val="TAC"/>
              <w:rPr>
                <w:ins w:id="39610" w:author="Lee, Daewon" w:date="2020-11-10T16:18:00Z"/>
                <w:sz w:val="16"/>
                <w:szCs w:val="18"/>
                <w:lang w:eastAsia="zh-CN"/>
              </w:rPr>
            </w:pPr>
            <w:ins w:id="39611" w:author="Lee, Daewon" w:date="2020-11-10T16:18:00Z">
              <w:r w:rsidRPr="001F7BE9">
                <w:rPr>
                  <w:rFonts w:ascii="Cambria Math" w:hAnsi="Cambria Math" w:cs="Cambria Math"/>
                  <w:sz w:val="16"/>
                  <w:szCs w:val="18"/>
                  <w:lang w:eastAsia="zh-CN"/>
                </w:rPr>
                <w:t>𝜌</w:t>
              </w:r>
              <w:r w:rsidRPr="001F7BE9">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80B8AC" w14:textId="77777777" w:rsidR="00F50E9D" w:rsidRPr="001F7BE9" w:rsidRDefault="00F50E9D" w:rsidP="001F7BE9">
            <w:pPr>
              <w:pStyle w:val="TAC"/>
              <w:rPr>
                <w:ins w:id="39612" w:author="Lee, Daewon" w:date="2020-11-10T16:18:00Z"/>
                <w:sz w:val="16"/>
                <w:szCs w:val="18"/>
                <w:lang w:eastAsia="zh-CN"/>
              </w:rPr>
            </w:pPr>
            <w:ins w:id="39613"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3395542" w14:textId="77777777" w:rsidR="00F50E9D" w:rsidRPr="001F7BE9" w:rsidRDefault="00F50E9D" w:rsidP="001F7BE9">
            <w:pPr>
              <w:pStyle w:val="TAC"/>
              <w:rPr>
                <w:ins w:id="39614" w:author="Lee, Daewon" w:date="2020-11-10T16:18:00Z"/>
                <w:sz w:val="16"/>
                <w:szCs w:val="18"/>
                <w:lang w:eastAsia="zh-CN"/>
              </w:rPr>
            </w:pPr>
            <w:ins w:id="39615"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39889659" w14:textId="77777777" w:rsidR="00F50E9D" w:rsidRPr="001F7BE9" w:rsidRDefault="00F50E9D" w:rsidP="001F7BE9">
            <w:pPr>
              <w:pStyle w:val="TAC"/>
              <w:rPr>
                <w:ins w:id="39616" w:author="Lee, Daewon" w:date="2020-11-10T16:18:00Z"/>
                <w:sz w:val="16"/>
                <w:szCs w:val="18"/>
                <w:lang w:eastAsia="zh-CN"/>
              </w:rPr>
            </w:pPr>
            <w:ins w:id="39617" w:author="Lee, Daewon" w:date="2020-11-10T16:18:00Z">
              <w:r w:rsidRPr="001F7BE9">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7FCB836" w14:textId="77777777" w:rsidR="00F50E9D" w:rsidRPr="001F7BE9" w:rsidRDefault="00F50E9D" w:rsidP="001F7BE9">
            <w:pPr>
              <w:pStyle w:val="TAC"/>
              <w:rPr>
                <w:ins w:id="39618" w:author="Lee, Daewon" w:date="2020-11-10T16:18:00Z"/>
                <w:sz w:val="16"/>
                <w:szCs w:val="18"/>
                <w:lang w:eastAsia="zh-CN"/>
              </w:rPr>
            </w:pPr>
            <w:ins w:id="39619"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33CE54" w14:textId="77777777" w:rsidR="00F50E9D" w:rsidRPr="001F7BE9" w:rsidRDefault="00F50E9D" w:rsidP="001F7BE9">
            <w:pPr>
              <w:pStyle w:val="TAC"/>
              <w:rPr>
                <w:ins w:id="39620" w:author="Lee, Daewon" w:date="2020-11-10T16:18:00Z"/>
                <w:sz w:val="16"/>
                <w:szCs w:val="18"/>
                <w:lang w:eastAsia="zh-CN"/>
              </w:rPr>
            </w:pPr>
            <w:ins w:id="39621"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F7F36C4" w14:textId="77777777" w:rsidR="00F50E9D" w:rsidRPr="001F7BE9" w:rsidRDefault="00F50E9D" w:rsidP="001F7BE9">
            <w:pPr>
              <w:pStyle w:val="TAC"/>
              <w:rPr>
                <w:ins w:id="39622" w:author="Lee, Daewon" w:date="2020-11-10T16:18:00Z"/>
                <w:sz w:val="16"/>
                <w:szCs w:val="18"/>
                <w:lang w:eastAsia="zh-CN"/>
              </w:rPr>
            </w:pPr>
            <w:ins w:id="39623" w:author="Lee, Daewon" w:date="2020-11-10T16:18:00Z">
              <w:r w:rsidRPr="001F7BE9">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E64FDA0" w14:textId="77777777" w:rsidR="00F50E9D" w:rsidRPr="001F7BE9" w:rsidRDefault="00F50E9D" w:rsidP="001F7BE9">
            <w:pPr>
              <w:pStyle w:val="TAC"/>
              <w:rPr>
                <w:ins w:id="39624" w:author="Lee, Daewon" w:date="2020-11-10T16:18:00Z"/>
                <w:sz w:val="16"/>
                <w:szCs w:val="18"/>
                <w:lang w:eastAsia="zh-CN"/>
              </w:rPr>
            </w:pPr>
            <w:ins w:id="39625"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0362F038" w14:textId="77777777" w:rsidR="00F50E9D" w:rsidRPr="001F7BE9" w:rsidRDefault="00F50E9D" w:rsidP="001F7BE9">
            <w:pPr>
              <w:pStyle w:val="TAC"/>
              <w:rPr>
                <w:ins w:id="39626" w:author="Lee, Daewon" w:date="2020-11-10T16:18:00Z"/>
                <w:sz w:val="16"/>
                <w:szCs w:val="18"/>
                <w:lang w:eastAsia="zh-CN"/>
              </w:rPr>
            </w:pPr>
            <w:ins w:id="39627"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A64906" w14:textId="77777777" w:rsidR="00F50E9D" w:rsidRPr="001F7BE9" w:rsidRDefault="00F50E9D" w:rsidP="001F7BE9">
            <w:pPr>
              <w:pStyle w:val="TAC"/>
              <w:rPr>
                <w:ins w:id="39628" w:author="Lee, Daewon" w:date="2020-11-10T16:18:00Z"/>
                <w:sz w:val="16"/>
                <w:szCs w:val="18"/>
                <w:lang w:eastAsia="zh-CN"/>
              </w:rPr>
            </w:pPr>
            <w:ins w:id="39629" w:author="Lee, Daewon" w:date="2020-11-10T16:18:00Z">
              <w:r w:rsidRPr="001F7BE9">
                <w:rPr>
                  <w:sz w:val="16"/>
                  <w:szCs w:val="18"/>
                  <w:lang w:eastAsia="zh-CN"/>
                </w:rPr>
                <w:t>0,95</w:t>
              </w:r>
            </w:ins>
          </w:p>
        </w:tc>
      </w:tr>
      <w:tr w:rsidR="00F50E9D" w14:paraId="7AA2C8D8" w14:textId="77777777" w:rsidTr="00F50E9D">
        <w:trPr>
          <w:trHeight w:val="176"/>
          <w:jc w:val="center"/>
          <w:ins w:id="396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7D9902" w14:textId="77777777" w:rsidR="00F50E9D" w:rsidRPr="001F7BE9" w:rsidRDefault="00F50E9D" w:rsidP="001F7BE9">
            <w:pPr>
              <w:pStyle w:val="TAC"/>
              <w:rPr>
                <w:ins w:id="3963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963B5F3" w14:textId="77777777" w:rsidR="00F50E9D" w:rsidRPr="001F7BE9" w:rsidRDefault="00F50E9D" w:rsidP="001F7BE9">
            <w:pPr>
              <w:pStyle w:val="TAC"/>
              <w:rPr>
                <w:ins w:id="39632" w:author="Lee, Daewon" w:date="2020-11-10T16:18:00Z"/>
                <w:sz w:val="16"/>
                <w:szCs w:val="18"/>
                <w:lang w:eastAsia="zh-CN"/>
              </w:rPr>
            </w:pPr>
            <w:ins w:id="39633" w:author="Lee, Daewon" w:date="2020-11-10T16:18:00Z">
              <w:r w:rsidRPr="001F7BE9">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2147E50D" w14:textId="77777777" w:rsidR="00F50E9D" w:rsidRPr="001F7BE9" w:rsidRDefault="00F50E9D" w:rsidP="001F7BE9">
            <w:pPr>
              <w:pStyle w:val="TAC"/>
              <w:rPr>
                <w:ins w:id="39634" w:author="Lee, Daewon" w:date="2020-11-10T16:18:00Z"/>
                <w:sz w:val="16"/>
                <w:szCs w:val="18"/>
                <w:lang w:eastAsia="zh-CN"/>
              </w:rPr>
            </w:pPr>
            <w:ins w:id="39635"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E2AD8EC" w14:textId="77777777" w:rsidR="00F50E9D" w:rsidRPr="001F7BE9" w:rsidRDefault="00F50E9D" w:rsidP="001F7BE9">
            <w:pPr>
              <w:pStyle w:val="TAC"/>
              <w:rPr>
                <w:ins w:id="39636" w:author="Lee, Daewon" w:date="2020-11-10T16:18:00Z"/>
                <w:sz w:val="16"/>
                <w:szCs w:val="18"/>
                <w:lang w:eastAsia="zh-CN"/>
              </w:rPr>
            </w:pPr>
            <w:ins w:id="39637" w:author="Lee, Daewon" w:date="2020-11-10T16:18:00Z">
              <w:r w:rsidRPr="001F7BE9">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2CD0AE3A" w14:textId="77777777" w:rsidR="00F50E9D" w:rsidRPr="001F7BE9" w:rsidRDefault="00F50E9D" w:rsidP="001F7BE9">
            <w:pPr>
              <w:pStyle w:val="TAC"/>
              <w:rPr>
                <w:ins w:id="39638" w:author="Lee, Daewon" w:date="2020-11-10T16:18:00Z"/>
                <w:sz w:val="16"/>
                <w:szCs w:val="18"/>
                <w:lang w:eastAsia="zh-CN"/>
              </w:rPr>
            </w:pPr>
            <w:ins w:id="39639" w:author="Lee, Daewon" w:date="2020-11-10T16:18:00Z">
              <w:r w:rsidRPr="001F7BE9">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5CB8AE67" w14:textId="77777777" w:rsidR="00F50E9D" w:rsidRPr="001F7BE9" w:rsidRDefault="00F50E9D" w:rsidP="001F7BE9">
            <w:pPr>
              <w:pStyle w:val="TAC"/>
              <w:rPr>
                <w:ins w:id="39640" w:author="Lee, Daewon" w:date="2020-11-10T16:18:00Z"/>
                <w:sz w:val="16"/>
                <w:szCs w:val="18"/>
                <w:lang w:eastAsia="zh-CN"/>
              </w:rPr>
            </w:pPr>
            <w:ins w:id="39641"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4077C43" w14:textId="77777777" w:rsidR="00F50E9D" w:rsidRPr="001F7BE9" w:rsidRDefault="00F50E9D" w:rsidP="001F7BE9">
            <w:pPr>
              <w:pStyle w:val="TAC"/>
              <w:rPr>
                <w:ins w:id="39642" w:author="Lee, Daewon" w:date="2020-11-10T16:18:00Z"/>
                <w:sz w:val="16"/>
                <w:szCs w:val="18"/>
                <w:lang w:eastAsia="zh-CN"/>
              </w:rPr>
            </w:pPr>
            <w:ins w:id="39643" w:author="Lee, Daewon" w:date="2020-11-10T16:18:00Z">
              <w:r w:rsidRPr="001F7BE9">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1E36DDD3" w14:textId="77777777" w:rsidR="00F50E9D" w:rsidRPr="001F7BE9" w:rsidRDefault="00F50E9D" w:rsidP="001F7BE9">
            <w:pPr>
              <w:pStyle w:val="TAC"/>
              <w:rPr>
                <w:ins w:id="39644" w:author="Lee, Daewon" w:date="2020-11-10T16:18:00Z"/>
                <w:sz w:val="16"/>
                <w:szCs w:val="18"/>
                <w:lang w:eastAsia="zh-CN"/>
              </w:rPr>
            </w:pPr>
            <w:ins w:id="39645" w:author="Lee, Daewon" w:date="2020-11-10T16:18:00Z">
              <w:r w:rsidRPr="001F7BE9">
                <w:rPr>
                  <w:sz w:val="16"/>
                  <w:szCs w:val="18"/>
                  <w:lang w:eastAsia="zh-CN"/>
                </w:rPr>
                <w:t>0,58</w:t>
              </w:r>
            </w:ins>
          </w:p>
        </w:tc>
        <w:tc>
          <w:tcPr>
            <w:tcW w:w="709" w:type="dxa"/>
            <w:tcBorders>
              <w:top w:val="nil"/>
              <w:left w:val="nil"/>
              <w:bottom w:val="single" w:sz="8" w:space="0" w:color="auto"/>
              <w:right w:val="single" w:sz="8" w:space="0" w:color="auto"/>
            </w:tcBorders>
            <w:vAlign w:val="center"/>
            <w:hideMark/>
          </w:tcPr>
          <w:p w14:paraId="39E8A611" w14:textId="77777777" w:rsidR="00F50E9D" w:rsidRPr="001F7BE9" w:rsidRDefault="00F50E9D" w:rsidP="001F7BE9">
            <w:pPr>
              <w:pStyle w:val="TAC"/>
              <w:rPr>
                <w:ins w:id="39646" w:author="Lee, Daewon" w:date="2020-11-10T16:18:00Z"/>
                <w:sz w:val="16"/>
                <w:szCs w:val="18"/>
                <w:lang w:eastAsia="zh-CN"/>
              </w:rPr>
            </w:pPr>
            <w:ins w:id="39647"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D37BFC8" w14:textId="77777777" w:rsidR="00F50E9D" w:rsidRPr="001F7BE9" w:rsidRDefault="00F50E9D" w:rsidP="001F7BE9">
            <w:pPr>
              <w:pStyle w:val="TAC"/>
              <w:rPr>
                <w:ins w:id="39648" w:author="Lee, Daewon" w:date="2020-11-10T16:18:00Z"/>
                <w:sz w:val="16"/>
                <w:szCs w:val="18"/>
                <w:lang w:eastAsia="zh-CN"/>
              </w:rPr>
            </w:pPr>
            <w:ins w:id="39649" w:author="Lee, Daewon" w:date="2020-11-10T16:18:00Z">
              <w:r w:rsidRPr="001F7BE9">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EC51AD2" w14:textId="77777777" w:rsidR="00F50E9D" w:rsidRPr="001F7BE9" w:rsidRDefault="00F50E9D" w:rsidP="001F7BE9">
            <w:pPr>
              <w:pStyle w:val="TAC"/>
              <w:rPr>
                <w:ins w:id="39650" w:author="Lee, Daewon" w:date="2020-11-10T16:18:00Z"/>
                <w:sz w:val="16"/>
                <w:szCs w:val="18"/>
                <w:lang w:eastAsia="zh-CN"/>
              </w:rPr>
            </w:pPr>
            <w:ins w:id="39651" w:author="Lee, Daewon" w:date="2020-11-10T16:18:00Z">
              <w:r w:rsidRPr="001F7BE9">
                <w:rPr>
                  <w:sz w:val="16"/>
                  <w:szCs w:val="18"/>
                  <w:lang w:eastAsia="zh-CN"/>
                </w:rPr>
                <w:t>0,58</w:t>
              </w:r>
            </w:ins>
          </w:p>
        </w:tc>
      </w:tr>
      <w:tr w:rsidR="00F50E9D" w14:paraId="68DDF63F" w14:textId="77777777" w:rsidTr="00F50E9D">
        <w:trPr>
          <w:trHeight w:val="176"/>
          <w:jc w:val="center"/>
          <w:ins w:id="396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000F83" w14:textId="77777777" w:rsidR="00F50E9D" w:rsidRDefault="00F50E9D">
            <w:pPr>
              <w:spacing w:after="0"/>
              <w:rPr>
                <w:ins w:id="39653"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75FF6F8" w14:textId="77777777" w:rsidR="00F50E9D" w:rsidRPr="00DF33E3" w:rsidRDefault="00F50E9D" w:rsidP="00DF33E3">
            <w:pPr>
              <w:pStyle w:val="TAL"/>
              <w:rPr>
                <w:ins w:id="39654" w:author="Lee, Daewon" w:date="2020-11-10T16:18:00Z"/>
                <w:sz w:val="16"/>
              </w:rPr>
            </w:pPr>
            <w:ins w:id="39655" w:author="Lee, Daewon" w:date="2020-11-10T16:18:00Z">
              <w:r w:rsidRPr="00DF33E3">
                <w:rPr>
                  <w:sz w:val="16"/>
                </w:rPr>
                <w:t>Additional report/notes:</w:t>
              </w:r>
            </w:ins>
          </w:p>
          <w:p w14:paraId="679274E3" w14:textId="77777777" w:rsidR="00F50E9D" w:rsidRPr="00DF33E3" w:rsidRDefault="00F50E9D" w:rsidP="00DF33E3">
            <w:pPr>
              <w:pStyle w:val="TAL"/>
              <w:rPr>
                <w:ins w:id="39656" w:author="Lee, Daewon" w:date="2020-11-10T16:18:00Z"/>
                <w:sz w:val="16"/>
              </w:rPr>
            </w:pPr>
            <w:ins w:id="39657" w:author="Lee, Daewon" w:date="2020-11-10T16:18:00Z">
              <w:r w:rsidRPr="00DF33E3">
                <w:rPr>
                  <w:sz w:val="16"/>
                </w:rPr>
                <w:t xml:space="preserve">1. LBT procedure and parameters: directional LBT, CWS: </w:t>
              </w:r>
              <w:proofErr w:type="spellStart"/>
              <w:r w:rsidRPr="00DF33E3">
                <w:rPr>
                  <w:sz w:val="16"/>
                </w:rPr>
                <w:t>CW_min</w:t>
              </w:r>
              <w:proofErr w:type="spellEnd"/>
              <w:r w:rsidRPr="00DF33E3">
                <w:rPr>
                  <w:sz w:val="16"/>
                </w:rPr>
                <w:t xml:space="preserve"> = </w:t>
              </w:r>
              <w:proofErr w:type="spellStart"/>
              <w:r w:rsidRPr="00DF33E3">
                <w:rPr>
                  <w:sz w:val="16"/>
                </w:rPr>
                <w:t>CW_max</w:t>
              </w:r>
              <w:proofErr w:type="spellEnd"/>
              <w:r w:rsidRPr="00DF33E3">
                <w:rPr>
                  <w:sz w:val="16"/>
                </w:rPr>
                <w:t xml:space="preserve"> = 3</w:t>
              </w:r>
            </w:ins>
          </w:p>
          <w:p w14:paraId="789B1EC6" w14:textId="77777777" w:rsidR="00F50E9D" w:rsidRPr="00DF33E3" w:rsidRDefault="00F50E9D" w:rsidP="00DF33E3">
            <w:pPr>
              <w:pStyle w:val="TAL"/>
              <w:rPr>
                <w:ins w:id="39658" w:author="Lee, Daewon" w:date="2020-11-10T16:18:00Z"/>
                <w:sz w:val="16"/>
              </w:rPr>
            </w:pPr>
            <w:ins w:id="39659" w:author="Lee, Daewon" w:date="2020-11-10T16:18:00Z">
              <w:r w:rsidRPr="00DF33E3">
                <w:rPr>
                  <w:sz w:val="16"/>
                </w:rPr>
                <w:t>2. any assumptions/parameters used not as in the agreed baseline: no</w:t>
              </w:r>
            </w:ins>
          </w:p>
          <w:p w14:paraId="71F88ADC" w14:textId="77777777" w:rsidR="00F50E9D" w:rsidRPr="00DF33E3" w:rsidRDefault="00F50E9D" w:rsidP="00DF33E3">
            <w:pPr>
              <w:pStyle w:val="TAL"/>
              <w:rPr>
                <w:ins w:id="39660" w:author="Lee, Daewon" w:date="2020-11-10T16:18:00Z"/>
                <w:sz w:val="16"/>
              </w:rPr>
            </w:pPr>
            <w:ins w:id="39661" w:author="Lee, Daewon" w:date="2020-11-10T16:18:00Z">
              <w:r w:rsidRPr="00DF33E3">
                <w:rPr>
                  <w:sz w:val="16"/>
                </w:rPr>
                <w:t xml:space="preserve">3. Details of case: single operator (scenario C); case 1: no-LBT, case 2: directional LBT with ED = -, case 3: directional LBT with ED = -47+x dBm (i.e., -47+15dBm at </w:t>
              </w:r>
              <w:proofErr w:type="spellStart"/>
              <w:r w:rsidRPr="00DF33E3">
                <w:rPr>
                  <w:sz w:val="16"/>
                </w:rPr>
                <w:t>gNB</w:t>
              </w:r>
              <w:proofErr w:type="spellEnd"/>
              <w:r w:rsidRPr="00DF33E3">
                <w:rPr>
                  <w:sz w:val="16"/>
                </w:rPr>
                <w:t>, -47+6dBm at UE)</w:t>
              </w:r>
            </w:ins>
          </w:p>
          <w:p w14:paraId="66F420B7" w14:textId="77777777" w:rsidR="00F50E9D" w:rsidRPr="00DF33E3" w:rsidRDefault="00F50E9D" w:rsidP="00DF33E3">
            <w:pPr>
              <w:pStyle w:val="TAL"/>
              <w:rPr>
                <w:ins w:id="39662" w:author="Lee, Daewon" w:date="2020-11-10T16:18:00Z"/>
                <w:sz w:val="16"/>
              </w:rPr>
            </w:pPr>
            <w:ins w:id="39663" w:author="Lee, Daewon" w:date="2020-11-10T16:18:00Z">
              <w:r w:rsidRPr="00DF33E3">
                <w:rPr>
                  <w:sz w:val="16"/>
                </w:rPr>
                <w:t>5. Details of COT sharing if used in evaluation: 0.5ms COT for DL, 0.25ms COT for UL, DL COT sharing when traffic in both directions.</w:t>
              </w:r>
            </w:ins>
          </w:p>
          <w:p w14:paraId="3E9803FE" w14:textId="77777777" w:rsidR="00F50E9D" w:rsidRPr="00DF33E3" w:rsidRDefault="00F50E9D" w:rsidP="00DF33E3">
            <w:pPr>
              <w:pStyle w:val="TAL"/>
              <w:rPr>
                <w:ins w:id="39664" w:author="Lee, Daewon" w:date="2020-11-10T16:18:00Z"/>
                <w:sz w:val="16"/>
              </w:rPr>
            </w:pPr>
            <w:ins w:id="39665" w:author="Lee, Daewon" w:date="2020-11-10T16:18:00Z">
              <w:r w:rsidRPr="00DF33E3">
                <w:rPr>
                  <w:sz w:val="16"/>
                </w:rPr>
                <w:t>6. Other parameters: Frequency 60GHz, BW = 2GHz, SCS = 960kHz.</w:t>
              </w:r>
            </w:ins>
          </w:p>
        </w:tc>
      </w:tr>
    </w:tbl>
    <w:p w14:paraId="263CB9F6" w14:textId="77777777" w:rsidR="00F50E9D" w:rsidRDefault="00F50E9D" w:rsidP="00F50E9D">
      <w:pPr>
        <w:pStyle w:val="BodyText"/>
        <w:spacing w:after="0"/>
        <w:rPr>
          <w:ins w:id="39666" w:author="Lee, Daewon" w:date="2020-11-10T16:18:00Z"/>
          <w:rFonts w:eastAsia="Malgun Gothic" w:cstheme="minorBidi"/>
          <w:sz w:val="16"/>
          <w:szCs w:val="16"/>
          <w:lang w:eastAsia="ko-KR"/>
        </w:rPr>
      </w:pPr>
    </w:p>
    <w:p w14:paraId="02B6DB80" w14:textId="77777777" w:rsidR="00F50E9D" w:rsidRDefault="00F50E9D" w:rsidP="00F50E9D">
      <w:pPr>
        <w:rPr>
          <w:ins w:id="39667" w:author="Lee, Daewon" w:date="2020-11-10T16:18:00Z"/>
          <w:rFonts w:asciiTheme="minorHAnsi" w:eastAsiaTheme="minorEastAsia" w:hAnsiTheme="minorHAnsi"/>
          <w:sz w:val="22"/>
          <w:szCs w:val="22"/>
        </w:rPr>
      </w:pPr>
    </w:p>
    <w:p w14:paraId="3C0F7BC4" w14:textId="77777777" w:rsidR="00F50E9D" w:rsidRDefault="00F50E9D" w:rsidP="00F50E9D">
      <w:pPr>
        <w:pStyle w:val="Heading4"/>
        <w:rPr>
          <w:ins w:id="39668" w:author="Lee, Daewon" w:date="2020-11-10T16:18:00Z"/>
        </w:rPr>
      </w:pPr>
      <w:bookmarkStart w:id="39669" w:name="_Toc56024792"/>
      <w:bookmarkStart w:id="39670" w:name="_Toc56026040"/>
      <w:ins w:id="39671" w:author="Lee, Daewon" w:date="2020-11-10T16:18:00Z">
        <w:r>
          <w:lastRenderedPageBreak/>
          <w:t>B.2.4.2</w:t>
        </w:r>
        <w:r>
          <w:tab/>
          <w:t>Source 2 [72]</w:t>
        </w:r>
        <w:bookmarkEnd w:id="39669"/>
        <w:bookmarkEnd w:id="39670"/>
      </w:ins>
    </w:p>
    <w:p w14:paraId="390BE5DF" w14:textId="77777777" w:rsidR="00F50E9D" w:rsidRDefault="00F50E9D" w:rsidP="00403B6C">
      <w:pPr>
        <w:pStyle w:val="TH"/>
        <w:rPr>
          <w:ins w:id="39672" w:author="Lee, Daewon" w:date="2020-11-10T16:18:00Z"/>
        </w:rPr>
      </w:pPr>
      <w:ins w:id="39673" w:author="Lee, Daewon" w:date="2020-11-10T16:18:00Z">
        <w:r>
          <w:t>Table B.2.4.2-1. System level evaluation results for indoor scenario C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1D85191F" w14:textId="77777777" w:rsidTr="00F50E9D">
        <w:trPr>
          <w:trHeight w:val="176"/>
          <w:jc w:val="center"/>
          <w:ins w:id="39674"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187E7A6D" w14:textId="77777777" w:rsidR="00F50E9D" w:rsidRPr="001F7BE9" w:rsidRDefault="00F50E9D" w:rsidP="001F7BE9">
            <w:pPr>
              <w:pStyle w:val="TAC"/>
              <w:rPr>
                <w:ins w:id="39675" w:author="Lee, Daewon" w:date="2020-11-10T16:18:00Z"/>
                <w:sz w:val="16"/>
                <w:szCs w:val="18"/>
                <w:lang w:eastAsia="zh-CN"/>
              </w:rPr>
            </w:pPr>
            <w:proofErr w:type="spellStart"/>
            <w:ins w:id="39676" w:author="Lee, Daewon" w:date="2020-11-10T16:18:00Z">
              <w:r w:rsidRPr="001F7BE9">
                <w:rPr>
                  <w:sz w:val="16"/>
                  <w:szCs w:val="18"/>
                  <w:lang w:eastAsia="zh-CN"/>
                </w:rPr>
                <w:t>Tdoc</w:t>
              </w:r>
              <w:proofErr w:type="spellEnd"/>
              <w:r w:rsidRPr="001F7BE9">
                <w:rPr>
                  <w:sz w:val="16"/>
                  <w:szCs w:val="18"/>
                  <w:lang w:eastAsia="zh-CN"/>
                </w:rPr>
                <w:t xml:space="preserve"> /</w:t>
              </w:r>
            </w:ins>
          </w:p>
          <w:p w14:paraId="472B55FA" w14:textId="77777777" w:rsidR="00F50E9D" w:rsidRPr="001F7BE9" w:rsidRDefault="00F50E9D" w:rsidP="001F7BE9">
            <w:pPr>
              <w:pStyle w:val="TAC"/>
              <w:rPr>
                <w:ins w:id="39677" w:author="Lee, Daewon" w:date="2020-11-10T16:18:00Z"/>
                <w:sz w:val="16"/>
                <w:szCs w:val="18"/>
                <w:lang w:eastAsia="zh-CN"/>
              </w:rPr>
            </w:pPr>
            <w:ins w:id="39678" w:author="Lee, Daewon" w:date="2020-11-10T16:18:00Z">
              <w:r w:rsidRPr="001F7BE9">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48E425E" w14:textId="77777777" w:rsidR="00F50E9D" w:rsidRPr="001F7BE9" w:rsidRDefault="00F50E9D" w:rsidP="001F7BE9">
            <w:pPr>
              <w:pStyle w:val="TAC"/>
              <w:rPr>
                <w:ins w:id="39679" w:author="Lee, Daewon" w:date="2020-11-10T16:18:00Z"/>
                <w:sz w:val="16"/>
                <w:szCs w:val="18"/>
                <w:lang w:eastAsia="zh-CN"/>
              </w:rPr>
            </w:pPr>
            <w:ins w:id="39680" w:author="Lee, Daewon" w:date="2020-11-10T16:18:00Z">
              <w:r w:rsidRPr="001F7BE9">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94F53A" w14:textId="77777777" w:rsidR="00F50E9D" w:rsidRPr="001F7BE9" w:rsidRDefault="00F50E9D" w:rsidP="001F7BE9">
            <w:pPr>
              <w:pStyle w:val="TAC"/>
              <w:rPr>
                <w:ins w:id="39681" w:author="Lee, Daewon" w:date="2020-11-10T16:18:00Z"/>
                <w:sz w:val="16"/>
                <w:szCs w:val="18"/>
                <w:lang w:eastAsia="zh-CN"/>
              </w:rPr>
            </w:pPr>
            <w:ins w:id="39682" w:author="Lee, Daewon" w:date="2020-11-10T16:18:00Z">
              <w:r w:rsidRPr="001F7BE9">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908D2F" w14:textId="77777777" w:rsidR="00F50E9D" w:rsidRPr="001F7BE9" w:rsidRDefault="00F50E9D" w:rsidP="001F7BE9">
            <w:pPr>
              <w:pStyle w:val="TAC"/>
              <w:rPr>
                <w:ins w:id="39683" w:author="Lee, Daewon" w:date="2020-11-10T16:18:00Z"/>
                <w:sz w:val="16"/>
                <w:szCs w:val="18"/>
                <w:lang w:eastAsia="zh-CN"/>
              </w:rPr>
            </w:pPr>
            <w:ins w:id="39684" w:author="Lee, Daewon" w:date="2020-11-10T16:18:00Z">
              <w:r w:rsidRPr="001F7BE9">
                <w:rPr>
                  <w:sz w:val="16"/>
                  <w:szCs w:val="18"/>
                  <w:lang w:eastAsia="zh-CN"/>
                </w:rPr>
                <w:t xml:space="preserve"> omni-directional LBT</w:t>
              </w:r>
            </w:ins>
          </w:p>
        </w:tc>
      </w:tr>
      <w:tr w:rsidR="00F50E9D" w14:paraId="402D358C" w14:textId="77777777" w:rsidTr="00F50E9D">
        <w:trPr>
          <w:trHeight w:val="176"/>
          <w:jc w:val="center"/>
          <w:ins w:id="3968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62173F6" w14:textId="77777777" w:rsidR="00F50E9D" w:rsidRPr="001F7BE9" w:rsidRDefault="00F50E9D" w:rsidP="001F7BE9">
            <w:pPr>
              <w:pStyle w:val="TAC"/>
              <w:rPr>
                <w:ins w:id="3968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C6A529A" w14:textId="77777777" w:rsidR="00F50E9D" w:rsidRPr="001F7BE9" w:rsidRDefault="00F50E9D" w:rsidP="001F7BE9">
            <w:pPr>
              <w:pStyle w:val="TAC"/>
              <w:rPr>
                <w:ins w:id="39687" w:author="Lee, Daewon" w:date="2020-11-10T16:18:00Z"/>
                <w:sz w:val="16"/>
                <w:szCs w:val="18"/>
                <w:lang w:eastAsia="zh-CN"/>
              </w:rPr>
            </w:pPr>
            <w:ins w:id="39688" w:author="Lee, Daewon" w:date="2020-11-10T16:18:00Z">
              <w:r w:rsidRPr="001F7BE9">
                <w:rPr>
                  <w:sz w:val="16"/>
                  <w:szCs w:val="18"/>
                  <w:lang w:eastAsia="zh-CN"/>
                </w:rPr>
                <w:t>Traffic load</w:t>
              </w:r>
            </w:ins>
          </w:p>
          <w:p w14:paraId="35EF9432" w14:textId="77777777" w:rsidR="00F50E9D" w:rsidRPr="001F7BE9" w:rsidRDefault="00F50E9D" w:rsidP="001F7BE9">
            <w:pPr>
              <w:pStyle w:val="TAC"/>
              <w:rPr>
                <w:ins w:id="39689" w:author="Lee, Daewon" w:date="2020-11-10T16:18:00Z"/>
                <w:sz w:val="16"/>
                <w:szCs w:val="18"/>
                <w:lang w:eastAsia="zh-CN"/>
              </w:rPr>
            </w:pPr>
            <w:ins w:id="39690" w:author="Lee, Daewon" w:date="2020-11-10T16:18:00Z">
              <w:r w:rsidRPr="001F7BE9">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315091F" w14:textId="77777777" w:rsidR="00F50E9D" w:rsidRPr="001F7BE9" w:rsidRDefault="00F50E9D" w:rsidP="001F7BE9">
            <w:pPr>
              <w:pStyle w:val="TAC"/>
              <w:rPr>
                <w:ins w:id="39691" w:author="Lee, Daewon" w:date="2020-11-10T16:18:00Z"/>
                <w:sz w:val="16"/>
                <w:szCs w:val="18"/>
                <w:lang w:eastAsia="zh-CN"/>
              </w:rPr>
            </w:pPr>
            <w:ins w:id="39692" w:author="Lee, Daewon" w:date="2020-11-10T16:18:00Z">
              <w:r w:rsidRPr="001F7BE9">
                <w:rPr>
                  <w:sz w:val="16"/>
                  <w:szCs w:val="18"/>
                  <w:lang w:eastAsia="zh-CN"/>
                </w:rPr>
                <w:t>Low load</w:t>
              </w:r>
            </w:ins>
          </w:p>
          <w:p w14:paraId="190BC4A1" w14:textId="77777777" w:rsidR="00F50E9D" w:rsidRPr="001F7BE9" w:rsidRDefault="00F50E9D" w:rsidP="001F7BE9">
            <w:pPr>
              <w:pStyle w:val="TAC"/>
              <w:rPr>
                <w:ins w:id="39693" w:author="Lee, Daewon" w:date="2020-11-10T16:18:00Z"/>
                <w:sz w:val="16"/>
                <w:szCs w:val="18"/>
                <w:lang w:eastAsia="zh-CN"/>
              </w:rPr>
            </w:pPr>
            <w:ins w:id="39694" w:author="Lee, Daewon" w:date="2020-11-10T16:18:00Z">
              <w:r w:rsidRPr="001F7BE9">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830A36" w14:textId="77777777" w:rsidR="00F50E9D" w:rsidRPr="001F7BE9" w:rsidRDefault="00F50E9D" w:rsidP="001F7BE9">
            <w:pPr>
              <w:pStyle w:val="TAC"/>
              <w:rPr>
                <w:ins w:id="39695" w:author="Lee, Daewon" w:date="2020-11-10T16:18:00Z"/>
                <w:sz w:val="16"/>
                <w:szCs w:val="18"/>
                <w:lang w:eastAsia="zh-CN"/>
              </w:rPr>
            </w:pPr>
            <w:ins w:id="39696" w:author="Lee, Daewon" w:date="2020-11-10T16:18:00Z">
              <w:r w:rsidRPr="001F7BE9">
                <w:rPr>
                  <w:sz w:val="16"/>
                  <w:szCs w:val="18"/>
                  <w:lang w:eastAsia="zh-CN"/>
                </w:rPr>
                <w:t>Medium load</w:t>
              </w:r>
            </w:ins>
          </w:p>
          <w:p w14:paraId="052B9C87" w14:textId="77777777" w:rsidR="00F50E9D" w:rsidRPr="001F7BE9" w:rsidRDefault="00F50E9D" w:rsidP="001F7BE9">
            <w:pPr>
              <w:pStyle w:val="TAC"/>
              <w:rPr>
                <w:ins w:id="39697" w:author="Lee, Daewon" w:date="2020-11-10T16:18:00Z"/>
                <w:sz w:val="16"/>
                <w:szCs w:val="18"/>
                <w:lang w:eastAsia="zh-CN"/>
              </w:rPr>
            </w:pPr>
            <w:ins w:id="39698" w:author="Lee, Daewon" w:date="2020-11-10T16:18:00Z">
              <w:r w:rsidRPr="001F7BE9">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5209186" w14:textId="77777777" w:rsidR="00F50E9D" w:rsidRPr="001F7BE9" w:rsidRDefault="00F50E9D" w:rsidP="001F7BE9">
            <w:pPr>
              <w:pStyle w:val="TAC"/>
              <w:rPr>
                <w:ins w:id="39699" w:author="Lee, Daewon" w:date="2020-11-10T16:18:00Z"/>
                <w:sz w:val="16"/>
                <w:szCs w:val="18"/>
                <w:lang w:eastAsia="zh-CN"/>
              </w:rPr>
            </w:pPr>
            <w:ins w:id="39700" w:author="Lee, Daewon" w:date="2020-11-10T16:18:00Z">
              <w:r w:rsidRPr="001F7BE9">
                <w:rPr>
                  <w:sz w:val="16"/>
                  <w:szCs w:val="18"/>
                  <w:lang w:eastAsia="zh-CN"/>
                </w:rPr>
                <w:t>High load</w:t>
              </w:r>
            </w:ins>
          </w:p>
          <w:p w14:paraId="7D7BC181" w14:textId="77777777" w:rsidR="00F50E9D" w:rsidRPr="001F7BE9" w:rsidRDefault="00F50E9D" w:rsidP="001F7BE9">
            <w:pPr>
              <w:pStyle w:val="TAC"/>
              <w:rPr>
                <w:ins w:id="39701" w:author="Lee, Daewon" w:date="2020-11-10T16:18:00Z"/>
                <w:sz w:val="16"/>
                <w:szCs w:val="18"/>
                <w:lang w:eastAsia="zh-CN"/>
              </w:rPr>
            </w:pPr>
            <w:ins w:id="39702" w:author="Lee, Daewon" w:date="2020-11-10T16:18:00Z">
              <w:r w:rsidRPr="001F7BE9">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FBB6D93" w14:textId="77777777" w:rsidR="00F50E9D" w:rsidRPr="001F7BE9" w:rsidRDefault="00F50E9D" w:rsidP="001F7BE9">
            <w:pPr>
              <w:pStyle w:val="TAC"/>
              <w:rPr>
                <w:ins w:id="39703" w:author="Lee, Daewon" w:date="2020-11-10T16:18:00Z"/>
                <w:sz w:val="16"/>
                <w:szCs w:val="18"/>
                <w:lang w:eastAsia="zh-CN"/>
              </w:rPr>
            </w:pPr>
            <w:ins w:id="39704" w:author="Lee, Daewon" w:date="2020-11-10T16:18:00Z">
              <w:r w:rsidRPr="001F7BE9">
                <w:rPr>
                  <w:sz w:val="16"/>
                  <w:szCs w:val="18"/>
                  <w:lang w:eastAsia="zh-CN"/>
                </w:rPr>
                <w:t>Low load</w:t>
              </w:r>
            </w:ins>
          </w:p>
          <w:p w14:paraId="24674FAF" w14:textId="77777777" w:rsidR="00F50E9D" w:rsidRPr="001F7BE9" w:rsidRDefault="00F50E9D" w:rsidP="001F7BE9">
            <w:pPr>
              <w:pStyle w:val="TAC"/>
              <w:rPr>
                <w:ins w:id="39705" w:author="Lee, Daewon" w:date="2020-11-10T16:18:00Z"/>
                <w:sz w:val="16"/>
                <w:szCs w:val="18"/>
                <w:lang w:eastAsia="zh-CN"/>
              </w:rPr>
            </w:pPr>
            <w:ins w:id="39706" w:author="Lee, Daewon" w:date="2020-11-10T16:18:00Z">
              <w:r w:rsidRPr="001F7BE9">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A68B7A7" w14:textId="77777777" w:rsidR="00F50E9D" w:rsidRPr="001F7BE9" w:rsidRDefault="00F50E9D" w:rsidP="001F7BE9">
            <w:pPr>
              <w:pStyle w:val="TAC"/>
              <w:rPr>
                <w:ins w:id="39707" w:author="Lee, Daewon" w:date="2020-11-10T16:18:00Z"/>
                <w:sz w:val="16"/>
                <w:szCs w:val="18"/>
                <w:lang w:eastAsia="zh-CN"/>
              </w:rPr>
            </w:pPr>
            <w:ins w:id="39708" w:author="Lee, Daewon" w:date="2020-11-10T16:18:00Z">
              <w:r w:rsidRPr="001F7BE9">
                <w:rPr>
                  <w:sz w:val="16"/>
                  <w:szCs w:val="18"/>
                  <w:lang w:eastAsia="zh-CN"/>
                </w:rPr>
                <w:t>Medium load</w:t>
              </w:r>
            </w:ins>
          </w:p>
          <w:p w14:paraId="0E5A5BA9" w14:textId="77777777" w:rsidR="00F50E9D" w:rsidRPr="001F7BE9" w:rsidRDefault="00F50E9D" w:rsidP="001F7BE9">
            <w:pPr>
              <w:pStyle w:val="TAC"/>
              <w:rPr>
                <w:ins w:id="39709" w:author="Lee, Daewon" w:date="2020-11-10T16:18:00Z"/>
                <w:sz w:val="16"/>
                <w:szCs w:val="18"/>
                <w:lang w:eastAsia="zh-CN"/>
              </w:rPr>
            </w:pPr>
            <w:ins w:id="39710" w:author="Lee, Daewon" w:date="2020-11-10T16:18:00Z">
              <w:r w:rsidRPr="001F7BE9">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B7B1BA4" w14:textId="77777777" w:rsidR="00F50E9D" w:rsidRPr="001F7BE9" w:rsidRDefault="00F50E9D" w:rsidP="001F7BE9">
            <w:pPr>
              <w:pStyle w:val="TAC"/>
              <w:rPr>
                <w:ins w:id="39711" w:author="Lee, Daewon" w:date="2020-11-10T16:18:00Z"/>
                <w:sz w:val="16"/>
                <w:szCs w:val="18"/>
                <w:lang w:eastAsia="zh-CN"/>
              </w:rPr>
            </w:pPr>
            <w:ins w:id="39712" w:author="Lee, Daewon" w:date="2020-11-10T16:18:00Z">
              <w:r w:rsidRPr="001F7BE9">
                <w:rPr>
                  <w:sz w:val="16"/>
                  <w:szCs w:val="18"/>
                  <w:lang w:eastAsia="zh-CN"/>
                </w:rPr>
                <w:t>High load</w:t>
              </w:r>
            </w:ins>
          </w:p>
          <w:p w14:paraId="7CE033B9" w14:textId="77777777" w:rsidR="00F50E9D" w:rsidRPr="001F7BE9" w:rsidRDefault="00F50E9D" w:rsidP="001F7BE9">
            <w:pPr>
              <w:pStyle w:val="TAC"/>
              <w:rPr>
                <w:ins w:id="39713" w:author="Lee, Daewon" w:date="2020-11-10T16:18:00Z"/>
                <w:sz w:val="16"/>
                <w:szCs w:val="18"/>
                <w:lang w:eastAsia="zh-CN"/>
              </w:rPr>
            </w:pPr>
            <w:ins w:id="39714" w:author="Lee, Daewon" w:date="2020-11-10T16:18:00Z">
              <w:r w:rsidRPr="001F7BE9">
                <w:rPr>
                  <w:sz w:val="16"/>
                  <w:szCs w:val="18"/>
                  <w:lang w:eastAsia="zh-CN"/>
                </w:rPr>
                <w:t>above 55% BO</w:t>
              </w:r>
            </w:ins>
          </w:p>
        </w:tc>
      </w:tr>
      <w:tr w:rsidR="00F50E9D" w14:paraId="0AE9305F" w14:textId="77777777" w:rsidTr="00F50E9D">
        <w:trPr>
          <w:trHeight w:val="176"/>
          <w:jc w:val="center"/>
          <w:ins w:id="39715"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16C00B8" w14:textId="77777777" w:rsidR="00F50E9D" w:rsidRPr="001F7BE9" w:rsidRDefault="00F50E9D" w:rsidP="001F7BE9">
            <w:pPr>
              <w:pStyle w:val="TAC"/>
              <w:rPr>
                <w:ins w:id="39716" w:author="Lee, Daewon" w:date="2020-11-10T16:18:00Z"/>
                <w:sz w:val="16"/>
                <w:szCs w:val="18"/>
                <w:lang w:eastAsia="zh-CN"/>
              </w:rPr>
            </w:pPr>
            <w:bookmarkStart w:id="39717" w:name="OLE_LINK8"/>
            <w:ins w:id="39718" w:author="Lee, Daewon" w:date="2020-11-10T16:18:00Z">
              <w:r w:rsidRPr="001F7BE9">
                <w:rPr>
                  <w:sz w:val="16"/>
                  <w:szCs w:val="18"/>
                  <w:lang w:eastAsia="zh-CN"/>
                </w:rPr>
                <w:t xml:space="preserve">R1-2009610 / </w:t>
              </w:r>
              <w:bookmarkEnd w:id="39717"/>
              <w:r w:rsidRPr="001F7BE9">
                <w:rPr>
                  <w:sz w:val="16"/>
                  <w:szCs w:val="18"/>
                  <w:lang w:eastAsia="zh-CN"/>
                </w:rPr>
                <w:t>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6469E9" w14:textId="77777777" w:rsidR="00F50E9D" w:rsidRPr="001F7BE9" w:rsidRDefault="00F50E9D" w:rsidP="001F7BE9">
            <w:pPr>
              <w:pStyle w:val="TAC"/>
              <w:rPr>
                <w:ins w:id="39719" w:author="Lee, Daewon" w:date="2020-11-10T16:18:00Z"/>
                <w:sz w:val="16"/>
                <w:szCs w:val="18"/>
                <w:lang w:eastAsia="zh-CN"/>
              </w:rPr>
            </w:pPr>
            <w:ins w:id="39720" w:author="Lee, Daewon" w:date="2020-11-10T16:18:00Z">
              <w:r w:rsidRPr="001F7BE9">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3FEC07" w14:textId="77777777" w:rsidR="00F50E9D" w:rsidRPr="001F7BE9" w:rsidRDefault="00F50E9D" w:rsidP="001F7BE9">
            <w:pPr>
              <w:pStyle w:val="TAC"/>
              <w:rPr>
                <w:ins w:id="39721" w:author="Lee, Daewon" w:date="2020-11-10T16:18:00Z"/>
                <w:sz w:val="16"/>
                <w:szCs w:val="18"/>
                <w:lang w:eastAsia="zh-CN"/>
              </w:rPr>
            </w:pPr>
            <w:ins w:id="39722"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4EC753" w14:textId="77777777" w:rsidR="00F50E9D" w:rsidRPr="001F7BE9" w:rsidRDefault="00F50E9D" w:rsidP="001F7BE9">
            <w:pPr>
              <w:pStyle w:val="TAC"/>
              <w:rPr>
                <w:ins w:id="39723" w:author="Lee, Daewon" w:date="2020-11-10T16:18:00Z"/>
                <w:sz w:val="16"/>
                <w:szCs w:val="18"/>
                <w:lang w:eastAsia="zh-CN"/>
              </w:rPr>
            </w:pPr>
            <w:ins w:id="39724" w:author="Lee, Daewon" w:date="2020-11-10T16:18:00Z">
              <w:r w:rsidRPr="001F7BE9">
                <w:rPr>
                  <w:sz w:val="16"/>
                  <w:szCs w:val="18"/>
                  <w:lang w:eastAsia="zh-CN"/>
                </w:rPr>
                <w:t>2712.1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417B83" w14:textId="77777777" w:rsidR="00F50E9D" w:rsidRPr="001F7BE9" w:rsidRDefault="00F50E9D" w:rsidP="001F7BE9">
            <w:pPr>
              <w:pStyle w:val="TAC"/>
              <w:rPr>
                <w:ins w:id="39725" w:author="Lee, Daewon" w:date="2020-11-10T16:18:00Z"/>
                <w:sz w:val="16"/>
                <w:szCs w:val="18"/>
                <w:lang w:eastAsia="zh-CN"/>
              </w:rPr>
            </w:pPr>
            <w:ins w:id="39726" w:author="Lee, Daewon" w:date="2020-11-10T16:18:00Z">
              <w:r w:rsidRPr="001F7BE9">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C51EB" w14:textId="77777777" w:rsidR="00F50E9D" w:rsidRPr="001F7BE9" w:rsidRDefault="00F50E9D" w:rsidP="001F7BE9">
            <w:pPr>
              <w:pStyle w:val="TAC"/>
              <w:rPr>
                <w:ins w:id="39727" w:author="Lee, Daewon" w:date="2020-11-10T16:18:00Z"/>
                <w:sz w:val="16"/>
                <w:szCs w:val="18"/>
                <w:lang w:eastAsia="zh-CN"/>
              </w:rPr>
            </w:pPr>
            <w:ins w:id="39728" w:author="Lee, Daewon" w:date="2020-11-10T16:18:00Z">
              <w:r w:rsidRPr="001F7BE9">
                <w:rPr>
                  <w:sz w:val="16"/>
                  <w:szCs w:val="18"/>
                  <w:lang w:eastAsia="zh-CN"/>
                </w:rPr>
                <w:t>585.9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4F6BA2" w14:textId="77777777" w:rsidR="00F50E9D" w:rsidRPr="001F7BE9" w:rsidRDefault="00F50E9D" w:rsidP="001F7BE9">
            <w:pPr>
              <w:pStyle w:val="TAC"/>
              <w:rPr>
                <w:ins w:id="39729" w:author="Lee, Daewon" w:date="2020-11-10T16:18:00Z"/>
                <w:sz w:val="16"/>
                <w:szCs w:val="18"/>
                <w:lang w:eastAsia="zh-CN"/>
              </w:rPr>
            </w:pPr>
            <w:ins w:id="39730" w:author="Lee, Daewon" w:date="2020-11-10T16:18:00Z">
              <w:r w:rsidRPr="001F7BE9">
                <w:rPr>
                  <w:sz w:val="16"/>
                  <w:szCs w:val="18"/>
                  <w:lang w:eastAsia="zh-CN"/>
                </w:rPr>
                <w:t>2478.7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E0CF5C" w14:textId="77777777" w:rsidR="00F50E9D" w:rsidRPr="001F7BE9" w:rsidRDefault="00F50E9D" w:rsidP="001F7BE9">
            <w:pPr>
              <w:pStyle w:val="TAC"/>
              <w:rPr>
                <w:ins w:id="39731" w:author="Lee, Daewon" w:date="2020-11-10T16:18:00Z"/>
                <w:sz w:val="16"/>
                <w:szCs w:val="18"/>
                <w:lang w:eastAsia="zh-CN"/>
              </w:rPr>
            </w:pPr>
            <w:ins w:id="39732" w:author="Lee, Daewon" w:date="2020-11-10T16:18:00Z">
              <w:r w:rsidRPr="001F7BE9">
                <w:rPr>
                  <w:sz w:val="16"/>
                  <w:szCs w:val="18"/>
                  <w:lang w:eastAsia="zh-CN"/>
                </w:rPr>
                <w:t>1136.6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7FEE64" w14:textId="77777777" w:rsidR="00F50E9D" w:rsidRPr="001F7BE9" w:rsidRDefault="00F50E9D" w:rsidP="001F7BE9">
            <w:pPr>
              <w:pStyle w:val="TAC"/>
              <w:rPr>
                <w:ins w:id="39733" w:author="Lee, Daewon" w:date="2020-11-10T16:18:00Z"/>
                <w:sz w:val="16"/>
                <w:szCs w:val="18"/>
                <w:lang w:eastAsia="zh-CN"/>
              </w:rPr>
            </w:pPr>
            <w:ins w:id="39734" w:author="Lee, Daewon" w:date="2020-11-10T16:18:00Z">
              <w:r w:rsidRPr="001F7BE9">
                <w:rPr>
                  <w:sz w:val="16"/>
                  <w:szCs w:val="18"/>
                  <w:lang w:eastAsia="zh-CN"/>
                </w:rPr>
                <w:t>474.6</w:t>
              </w:r>
            </w:ins>
          </w:p>
        </w:tc>
      </w:tr>
      <w:tr w:rsidR="00F50E9D" w14:paraId="6BD5FC38" w14:textId="77777777" w:rsidTr="00F50E9D">
        <w:trPr>
          <w:trHeight w:val="176"/>
          <w:jc w:val="center"/>
          <w:ins w:id="3973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F16F46" w14:textId="77777777" w:rsidR="00F50E9D" w:rsidRPr="001F7BE9" w:rsidRDefault="00F50E9D" w:rsidP="001F7BE9">
            <w:pPr>
              <w:pStyle w:val="TAC"/>
              <w:rPr>
                <w:ins w:id="3973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46A432" w14:textId="77777777" w:rsidR="00F50E9D" w:rsidRPr="001F7BE9" w:rsidRDefault="00F50E9D" w:rsidP="001F7BE9">
            <w:pPr>
              <w:pStyle w:val="TAC"/>
              <w:rPr>
                <w:ins w:id="3973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4161536" w14:textId="77777777" w:rsidR="00F50E9D" w:rsidRPr="001F7BE9" w:rsidRDefault="00F50E9D" w:rsidP="001F7BE9">
            <w:pPr>
              <w:pStyle w:val="TAC"/>
              <w:rPr>
                <w:ins w:id="39738" w:author="Lee, Daewon" w:date="2020-11-10T16:18:00Z"/>
                <w:sz w:val="16"/>
                <w:szCs w:val="18"/>
                <w:lang w:eastAsia="zh-CN"/>
              </w:rPr>
            </w:pPr>
            <w:ins w:id="39739"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38ACFA" w14:textId="77777777" w:rsidR="00F50E9D" w:rsidRPr="001F7BE9" w:rsidRDefault="00F50E9D" w:rsidP="001F7BE9">
            <w:pPr>
              <w:pStyle w:val="TAC"/>
              <w:rPr>
                <w:ins w:id="39740" w:author="Lee, Daewon" w:date="2020-11-10T16:18:00Z"/>
                <w:sz w:val="16"/>
                <w:szCs w:val="18"/>
                <w:lang w:eastAsia="zh-CN"/>
              </w:rPr>
            </w:pPr>
            <w:ins w:id="39741" w:author="Lee, Daewon" w:date="2020-11-10T16:18:00Z">
              <w:r w:rsidRPr="001F7BE9">
                <w:rPr>
                  <w:sz w:val="16"/>
                  <w:szCs w:val="18"/>
                  <w:lang w:eastAsia="zh-CN"/>
                </w:rPr>
                <w:t>6542.7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50F666" w14:textId="77777777" w:rsidR="00F50E9D" w:rsidRPr="001F7BE9" w:rsidRDefault="00F50E9D" w:rsidP="001F7BE9">
            <w:pPr>
              <w:pStyle w:val="TAC"/>
              <w:rPr>
                <w:ins w:id="39742" w:author="Lee, Daewon" w:date="2020-11-10T16:18:00Z"/>
                <w:sz w:val="16"/>
                <w:szCs w:val="18"/>
                <w:lang w:eastAsia="zh-CN"/>
              </w:rPr>
            </w:pPr>
            <w:ins w:id="39743" w:author="Lee, Daewon" w:date="2020-11-10T16:18:00Z">
              <w:r w:rsidRPr="001F7BE9">
                <w:rPr>
                  <w:sz w:val="16"/>
                  <w:szCs w:val="18"/>
                  <w:lang w:eastAsia="zh-CN"/>
                </w:rPr>
                <w:t>4481.1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095908" w14:textId="77777777" w:rsidR="00F50E9D" w:rsidRPr="001F7BE9" w:rsidRDefault="00F50E9D" w:rsidP="001F7BE9">
            <w:pPr>
              <w:pStyle w:val="TAC"/>
              <w:rPr>
                <w:ins w:id="39744" w:author="Lee, Daewon" w:date="2020-11-10T16:18:00Z"/>
                <w:sz w:val="16"/>
                <w:szCs w:val="18"/>
                <w:lang w:eastAsia="zh-CN"/>
              </w:rPr>
            </w:pPr>
            <w:ins w:id="39745" w:author="Lee, Daewon" w:date="2020-11-10T16:18:00Z">
              <w:r w:rsidRPr="001F7BE9">
                <w:rPr>
                  <w:sz w:val="16"/>
                  <w:szCs w:val="18"/>
                  <w:lang w:eastAsia="zh-CN"/>
                </w:rPr>
                <w:t>4029.6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A967A9" w14:textId="77777777" w:rsidR="00F50E9D" w:rsidRPr="001F7BE9" w:rsidRDefault="00F50E9D" w:rsidP="001F7BE9">
            <w:pPr>
              <w:pStyle w:val="TAC"/>
              <w:rPr>
                <w:ins w:id="39746" w:author="Lee, Daewon" w:date="2020-11-10T16:18:00Z"/>
                <w:sz w:val="16"/>
                <w:szCs w:val="18"/>
                <w:lang w:eastAsia="zh-CN"/>
              </w:rPr>
            </w:pPr>
            <w:ins w:id="39747" w:author="Lee, Daewon" w:date="2020-11-10T16:18:00Z">
              <w:r w:rsidRPr="001F7BE9">
                <w:rPr>
                  <w:sz w:val="16"/>
                  <w:szCs w:val="18"/>
                  <w:lang w:eastAsia="zh-CN"/>
                </w:rPr>
                <w:t>6091.8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FAC3D8" w14:textId="77777777" w:rsidR="00F50E9D" w:rsidRPr="001F7BE9" w:rsidRDefault="00F50E9D" w:rsidP="001F7BE9">
            <w:pPr>
              <w:pStyle w:val="TAC"/>
              <w:rPr>
                <w:ins w:id="39748" w:author="Lee, Daewon" w:date="2020-11-10T16:18:00Z"/>
                <w:sz w:val="16"/>
                <w:szCs w:val="18"/>
                <w:lang w:eastAsia="zh-CN"/>
              </w:rPr>
            </w:pPr>
            <w:ins w:id="39749" w:author="Lee, Daewon" w:date="2020-11-10T16:18:00Z">
              <w:r w:rsidRPr="001F7BE9">
                <w:rPr>
                  <w:sz w:val="16"/>
                  <w:szCs w:val="18"/>
                  <w:lang w:eastAsia="zh-CN"/>
                </w:rPr>
                <w:t>4458.6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37FC46" w14:textId="77777777" w:rsidR="00F50E9D" w:rsidRPr="001F7BE9" w:rsidRDefault="00F50E9D" w:rsidP="001F7BE9">
            <w:pPr>
              <w:pStyle w:val="TAC"/>
              <w:rPr>
                <w:ins w:id="39750" w:author="Lee, Daewon" w:date="2020-11-10T16:18:00Z"/>
                <w:sz w:val="16"/>
                <w:szCs w:val="18"/>
                <w:lang w:eastAsia="zh-CN"/>
              </w:rPr>
            </w:pPr>
            <w:ins w:id="39751" w:author="Lee, Daewon" w:date="2020-11-10T16:18:00Z">
              <w:r w:rsidRPr="001F7BE9">
                <w:rPr>
                  <w:sz w:val="16"/>
                  <w:szCs w:val="18"/>
                  <w:lang w:eastAsia="zh-CN"/>
                </w:rPr>
                <w:t>3595.8</w:t>
              </w:r>
            </w:ins>
          </w:p>
        </w:tc>
      </w:tr>
      <w:tr w:rsidR="00F50E9D" w14:paraId="7B83FE2E" w14:textId="77777777" w:rsidTr="00F50E9D">
        <w:trPr>
          <w:trHeight w:val="176"/>
          <w:jc w:val="center"/>
          <w:ins w:id="3975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39D4AD" w14:textId="77777777" w:rsidR="00F50E9D" w:rsidRPr="001F7BE9" w:rsidRDefault="00F50E9D" w:rsidP="001F7BE9">
            <w:pPr>
              <w:pStyle w:val="TAC"/>
              <w:rPr>
                <w:ins w:id="3975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A0ACB7" w14:textId="77777777" w:rsidR="00F50E9D" w:rsidRPr="001F7BE9" w:rsidRDefault="00F50E9D" w:rsidP="001F7BE9">
            <w:pPr>
              <w:pStyle w:val="TAC"/>
              <w:rPr>
                <w:ins w:id="3975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0EC756" w14:textId="77777777" w:rsidR="00F50E9D" w:rsidRPr="001F7BE9" w:rsidRDefault="00F50E9D" w:rsidP="001F7BE9">
            <w:pPr>
              <w:pStyle w:val="TAC"/>
              <w:rPr>
                <w:ins w:id="39755" w:author="Lee, Daewon" w:date="2020-11-10T16:18:00Z"/>
                <w:sz w:val="16"/>
                <w:szCs w:val="18"/>
                <w:lang w:eastAsia="zh-CN"/>
              </w:rPr>
            </w:pPr>
            <w:ins w:id="39756"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022CCC" w14:textId="77777777" w:rsidR="00F50E9D" w:rsidRPr="001F7BE9" w:rsidRDefault="00F50E9D" w:rsidP="001F7BE9">
            <w:pPr>
              <w:pStyle w:val="TAC"/>
              <w:rPr>
                <w:ins w:id="39757" w:author="Lee, Daewon" w:date="2020-11-10T16:18:00Z"/>
                <w:sz w:val="16"/>
                <w:szCs w:val="18"/>
                <w:lang w:eastAsia="zh-CN"/>
              </w:rPr>
            </w:pPr>
            <w:ins w:id="39758" w:author="Lee, Daewon" w:date="2020-11-10T16:18:00Z">
              <w:r w:rsidRPr="001F7BE9">
                <w:rPr>
                  <w:sz w:val="16"/>
                  <w:szCs w:val="18"/>
                  <w:lang w:eastAsia="zh-CN"/>
                </w:rPr>
                <w:t>9478.1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D5FEE" w14:textId="77777777" w:rsidR="00F50E9D" w:rsidRPr="001F7BE9" w:rsidRDefault="00F50E9D" w:rsidP="001F7BE9">
            <w:pPr>
              <w:pStyle w:val="TAC"/>
              <w:rPr>
                <w:ins w:id="39759" w:author="Lee, Daewon" w:date="2020-11-10T16:18:00Z"/>
                <w:sz w:val="16"/>
                <w:szCs w:val="18"/>
                <w:lang w:eastAsia="zh-CN"/>
              </w:rPr>
            </w:pPr>
            <w:ins w:id="39760" w:author="Lee, Daewon" w:date="2020-11-10T16:18:00Z">
              <w:r w:rsidRPr="001F7BE9">
                <w:rPr>
                  <w:sz w:val="16"/>
                  <w:szCs w:val="18"/>
                  <w:lang w:eastAsia="zh-CN"/>
                </w:rPr>
                <w:t>9472.7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614CA" w14:textId="77777777" w:rsidR="00F50E9D" w:rsidRPr="001F7BE9" w:rsidRDefault="00F50E9D" w:rsidP="001F7BE9">
            <w:pPr>
              <w:pStyle w:val="TAC"/>
              <w:rPr>
                <w:ins w:id="39761" w:author="Lee, Daewon" w:date="2020-11-10T16:18:00Z"/>
                <w:sz w:val="16"/>
                <w:szCs w:val="18"/>
                <w:lang w:eastAsia="zh-CN"/>
              </w:rPr>
            </w:pPr>
            <w:ins w:id="39762" w:author="Lee, Daewon" w:date="2020-11-10T16:18:00Z">
              <w:r w:rsidRPr="001F7BE9">
                <w:rPr>
                  <w:sz w:val="16"/>
                  <w:szCs w:val="18"/>
                  <w:lang w:eastAsia="zh-CN"/>
                </w:rPr>
                <w:t>9459.5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84F71" w14:textId="77777777" w:rsidR="00F50E9D" w:rsidRPr="001F7BE9" w:rsidRDefault="00F50E9D" w:rsidP="001F7BE9">
            <w:pPr>
              <w:pStyle w:val="TAC"/>
              <w:rPr>
                <w:ins w:id="39763" w:author="Lee, Daewon" w:date="2020-11-10T16:18:00Z"/>
                <w:sz w:val="16"/>
                <w:szCs w:val="18"/>
                <w:lang w:eastAsia="zh-CN"/>
              </w:rPr>
            </w:pPr>
            <w:ins w:id="39764" w:author="Lee, Daewon" w:date="2020-11-10T16:18:00Z">
              <w:r w:rsidRPr="001F7BE9">
                <w:rPr>
                  <w:sz w:val="16"/>
                  <w:szCs w:val="18"/>
                  <w:lang w:eastAsia="zh-CN"/>
                </w:rPr>
                <w:t>8954.3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3C7585" w14:textId="77777777" w:rsidR="00F50E9D" w:rsidRPr="001F7BE9" w:rsidRDefault="00F50E9D" w:rsidP="001F7BE9">
            <w:pPr>
              <w:pStyle w:val="TAC"/>
              <w:rPr>
                <w:ins w:id="39765" w:author="Lee, Daewon" w:date="2020-11-10T16:18:00Z"/>
                <w:sz w:val="16"/>
                <w:szCs w:val="18"/>
                <w:lang w:eastAsia="zh-CN"/>
              </w:rPr>
            </w:pPr>
            <w:ins w:id="39766" w:author="Lee, Daewon" w:date="2020-11-10T16:18:00Z">
              <w:r w:rsidRPr="001F7BE9">
                <w:rPr>
                  <w:sz w:val="16"/>
                  <w:szCs w:val="18"/>
                  <w:lang w:eastAsia="zh-CN"/>
                </w:rPr>
                <w:t>8848.7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567E" w14:textId="77777777" w:rsidR="00F50E9D" w:rsidRPr="001F7BE9" w:rsidRDefault="00F50E9D" w:rsidP="001F7BE9">
            <w:pPr>
              <w:pStyle w:val="TAC"/>
              <w:rPr>
                <w:ins w:id="39767" w:author="Lee, Daewon" w:date="2020-11-10T16:18:00Z"/>
                <w:sz w:val="16"/>
                <w:szCs w:val="18"/>
                <w:lang w:eastAsia="zh-CN"/>
              </w:rPr>
            </w:pPr>
            <w:ins w:id="39768" w:author="Lee, Daewon" w:date="2020-11-10T16:18:00Z">
              <w:r w:rsidRPr="001F7BE9">
                <w:rPr>
                  <w:sz w:val="16"/>
                  <w:szCs w:val="18"/>
                  <w:lang w:eastAsia="zh-CN"/>
                </w:rPr>
                <w:t>8715.9</w:t>
              </w:r>
            </w:ins>
          </w:p>
        </w:tc>
      </w:tr>
      <w:tr w:rsidR="00F50E9D" w14:paraId="2ED21E9C" w14:textId="77777777" w:rsidTr="00F50E9D">
        <w:trPr>
          <w:trHeight w:val="176"/>
          <w:jc w:val="center"/>
          <w:ins w:id="3976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1BB25D2" w14:textId="77777777" w:rsidR="00F50E9D" w:rsidRPr="001F7BE9" w:rsidRDefault="00F50E9D" w:rsidP="001F7BE9">
            <w:pPr>
              <w:pStyle w:val="TAC"/>
              <w:rPr>
                <w:ins w:id="3977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A6AD8C" w14:textId="77777777" w:rsidR="00F50E9D" w:rsidRPr="001F7BE9" w:rsidRDefault="00F50E9D" w:rsidP="001F7BE9">
            <w:pPr>
              <w:pStyle w:val="TAC"/>
              <w:rPr>
                <w:ins w:id="3977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5CBFE8" w14:textId="77777777" w:rsidR="00F50E9D" w:rsidRPr="001F7BE9" w:rsidRDefault="00F50E9D" w:rsidP="001F7BE9">
            <w:pPr>
              <w:pStyle w:val="TAC"/>
              <w:rPr>
                <w:ins w:id="39772" w:author="Lee, Daewon" w:date="2020-11-10T16:18:00Z"/>
                <w:sz w:val="16"/>
                <w:szCs w:val="18"/>
                <w:lang w:eastAsia="zh-CN"/>
              </w:rPr>
            </w:pPr>
            <w:ins w:id="39773"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AFE46" w14:textId="77777777" w:rsidR="00F50E9D" w:rsidRPr="001F7BE9" w:rsidRDefault="00F50E9D" w:rsidP="001F7BE9">
            <w:pPr>
              <w:pStyle w:val="TAC"/>
              <w:rPr>
                <w:ins w:id="39774" w:author="Lee, Daewon" w:date="2020-11-10T16:18:00Z"/>
                <w:sz w:val="16"/>
                <w:szCs w:val="18"/>
                <w:lang w:eastAsia="zh-CN"/>
              </w:rPr>
            </w:pPr>
            <w:ins w:id="39775" w:author="Lee, Daewon" w:date="2020-11-10T16:18:00Z">
              <w:r w:rsidRPr="001F7BE9">
                <w:rPr>
                  <w:sz w:val="16"/>
                  <w:szCs w:val="18"/>
                  <w:lang w:eastAsia="zh-CN"/>
                </w:rPr>
                <w:t>6383.1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3998D8" w14:textId="77777777" w:rsidR="00F50E9D" w:rsidRPr="001F7BE9" w:rsidRDefault="00F50E9D" w:rsidP="001F7BE9">
            <w:pPr>
              <w:pStyle w:val="TAC"/>
              <w:rPr>
                <w:ins w:id="39776" w:author="Lee, Daewon" w:date="2020-11-10T16:18:00Z"/>
                <w:sz w:val="16"/>
                <w:szCs w:val="18"/>
                <w:lang w:eastAsia="zh-CN"/>
              </w:rPr>
            </w:pPr>
            <w:ins w:id="39777" w:author="Lee, Daewon" w:date="2020-11-10T16:18:00Z">
              <w:r w:rsidRPr="001F7BE9">
                <w:rPr>
                  <w:sz w:val="16"/>
                  <w:szCs w:val="18"/>
                  <w:lang w:eastAsia="zh-CN"/>
                </w:rPr>
                <w:t>5130.7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A9995F" w14:textId="77777777" w:rsidR="00F50E9D" w:rsidRPr="001F7BE9" w:rsidRDefault="00F50E9D" w:rsidP="001F7BE9">
            <w:pPr>
              <w:pStyle w:val="TAC"/>
              <w:rPr>
                <w:ins w:id="39778" w:author="Lee, Daewon" w:date="2020-11-10T16:18:00Z"/>
                <w:sz w:val="16"/>
                <w:szCs w:val="18"/>
                <w:lang w:eastAsia="zh-CN"/>
              </w:rPr>
            </w:pPr>
            <w:ins w:id="39779" w:author="Lee, Daewon" w:date="2020-11-10T16:18:00Z">
              <w:r w:rsidRPr="001F7BE9">
                <w:rPr>
                  <w:sz w:val="16"/>
                  <w:szCs w:val="18"/>
                  <w:lang w:eastAsia="zh-CN"/>
                </w:rPr>
                <w:t>4346.5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D9193" w14:textId="77777777" w:rsidR="00F50E9D" w:rsidRPr="001F7BE9" w:rsidRDefault="00F50E9D" w:rsidP="001F7BE9">
            <w:pPr>
              <w:pStyle w:val="TAC"/>
              <w:rPr>
                <w:ins w:id="39780" w:author="Lee, Daewon" w:date="2020-11-10T16:18:00Z"/>
                <w:sz w:val="16"/>
                <w:szCs w:val="18"/>
                <w:lang w:eastAsia="zh-CN"/>
              </w:rPr>
            </w:pPr>
            <w:ins w:id="39781" w:author="Lee, Daewon" w:date="2020-11-10T16:18:00Z">
              <w:r w:rsidRPr="001F7BE9">
                <w:rPr>
                  <w:sz w:val="16"/>
                  <w:szCs w:val="18"/>
                  <w:lang w:eastAsia="zh-CN"/>
                </w:rPr>
                <w:t>5945.0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699DC" w14:textId="77777777" w:rsidR="00F50E9D" w:rsidRPr="001F7BE9" w:rsidRDefault="00F50E9D" w:rsidP="001F7BE9">
            <w:pPr>
              <w:pStyle w:val="TAC"/>
              <w:rPr>
                <w:ins w:id="39782" w:author="Lee, Daewon" w:date="2020-11-10T16:18:00Z"/>
                <w:sz w:val="16"/>
                <w:szCs w:val="18"/>
                <w:lang w:eastAsia="zh-CN"/>
              </w:rPr>
            </w:pPr>
            <w:ins w:id="39783" w:author="Lee, Daewon" w:date="2020-11-10T16:18:00Z">
              <w:r w:rsidRPr="001F7BE9">
                <w:rPr>
                  <w:sz w:val="16"/>
                  <w:szCs w:val="18"/>
                  <w:lang w:eastAsia="zh-CN"/>
                </w:rPr>
                <w:t>4722.5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93E27" w14:textId="77777777" w:rsidR="00F50E9D" w:rsidRPr="001F7BE9" w:rsidRDefault="00F50E9D" w:rsidP="001F7BE9">
            <w:pPr>
              <w:pStyle w:val="TAC"/>
              <w:rPr>
                <w:ins w:id="39784" w:author="Lee, Daewon" w:date="2020-11-10T16:18:00Z"/>
                <w:sz w:val="16"/>
                <w:szCs w:val="18"/>
                <w:lang w:eastAsia="zh-CN"/>
              </w:rPr>
            </w:pPr>
            <w:ins w:id="39785" w:author="Lee, Daewon" w:date="2020-11-10T16:18:00Z">
              <w:r w:rsidRPr="001F7BE9">
                <w:rPr>
                  <w:sz w:val="16"/>
                  <w:szCs w:val="18"/>
                  <w:lang w:eastAsia="zh-CN"/>
                </w:rPr>
                <w:t>3913.9</w:t>
              </w:r>
            </w:ins>
          </w:p>
        </w:tc>
      </w:tr>
      <w:tr w:rsidR="00F50E9D" w14:paraId="199EE083" w14:textId="77777777" w:rsidTr="00F50E9D">
        <w:trPr>
          <w:trHeight w:val="176"/>
          <w:jc w:val="center"/>
          <w:ins w:id="3978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ED023E" w14:textId="77777777" w:rsidR="00F50E9D" w:rsidRPr="001F7BE9" w:rsidRDefault="00F50E9D" w:rsidP="001F7BE9">
            <w:pPr>
              <w:pStyle w:val="TAC"/>
              <w:rPr>
                <w:ins w:id="3978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87BDE84" w14:textId="77777777" w:rsidR="00F50E9D" w:rsidRPr="001F7BE9" w:rsidRDefault="00F50E9D" w:rsidP="001F7BE9">
            <w:pPr>
              <w:pStyle w:val="TAC"/>
              <w:rPr>
                <w:ins w:id="39788" w:author="Lee, Daewon" w:date="2020-11-10T16:18:00Z"/>
                <w:sz w:val="16"/>
                <w:szCs w:val="18"/>
                <w:lang w:eastAsia="zh-CN"/>
              </w:rPr>
            </w:pPr>
            <w:ins w:id="39789" w:author="Lee, Daewon" w:date="2020-11-10T16:18:00Z">
              <w:r w:rsidRPr="001F7BE9">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3142732" w14:textId="77777777" w:rsidR="00F50E9D" w:rsidRPr="001F7BE9" w:rsidRDefault="00F50E9D" w:rsidP="001F7BE9">
            <w:pPr>
              <w:pStyle w:val="TAC"/>
              <w:rPr>
                <w:ins w:id="39790" w:author="Lee, Daewon" w:date="2020-11-10T16:18:00Z"/>
                <w:sz w:val="16"/>
                <w:szCs w:val="18"/>
                <w:lang w:eastAsia="zh-CN"/>
              </w:rPr>
            </w:pPr>
            <w:ins w:id="39791"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30A0AD" w14:textId="77777777" w:rsidR="00F50E9D" w:rsidRPr="001F7BE9" w:rsidRDefault="00F50E9D" w:rsidP="001F7BE9">
            <w:pPr>
              <w:pStyle w:val="TAC"/>
              <w:rPr>
                <w:ins w:id="39792" w:author="Lee, Daewon" w:date="2020-11-10T16:18:00Z"/>
                <w:sz w:val="16"/>
                <w:szCs w:val="18"/>
                <w:lang w:eastAsia="zh-CN"/>
              </w:rPr>
            </w:pPr>
            <w:ins w:id="39793"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90DBD3" w14:textId="77777777" w:rsidR="00F50E9D" w:rsidRPr="001F7BE9" w:rsidRDefault="00F50E9D" w:rsidP="001F7BE9">
            <w:pPr>
              <w:pStyle w:val="TAC"/>
              <w:rPr>
                <w:ins w:id="39794" w:author="Lee, Daewon" w:date="2020-11-10T16:18:00Z"/>
                <w:sz w:val="16"/>
                <w:szCs w:val="18"/>
                <w:lang w:eastAsia="zh-CN"/>
              </w:rPr>
            </w:pPr>
            <w:ins w:id="39795"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4DF25D" w14:textId="77777777" w:rsidR="00F50E9D" w:rsidRPr="001F7BE9" w:rsidRDefault="00F50E9D" w:rsidP="001F7BE9">
            <w:pPr>
              <w:pStyle w:val="TAC"/>
              <w:rPr>
                <w:ins w:id="39796" w:author="Lee, Daewon" w:date="2020-11-10T16:18:00Z"/>
                <w:sz w:val="16"/>
                <w:szCs w:val="18"/>
                <w:lang w:eastAsia="zh-CN"/>
              </w:rPr>
            </w:pPr>
            <w:ins w:id="39797"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7A2EA" w14:textId="77777777" w:rsidR="00F50E9D" w:rsidRPr="001F7BE9" w:rsidRDefault="00F50E9D" w:rsidP="001F7BE9">
            <w:pPr>
              <w:pStyle w:val="TAC"/>
              <w:rPr>
                <w:ins w:id="39798" w:author="Lee, Daewon" w:date="2020-11-10T16:18:00Z"/>
                <w:sz w:val="16"/>
                <w:szCs w:val="18"/>
                <w:lang w:eastAsia="zh-CN"/>
              </w:rPr>
            </w:pPr>
            <w:ins w:id="39799" w:author="Lee, Daewon" w:date="2020-11-10T16:18:00Z">
              <w:r w:rsidRPr="001F7BE9">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11CFA3" w14:textId="77777777" w:rsidR="00F50E9D" w:rsidRPr="001F7BE9" w:rsidRDefault="00F50E9D" w:rsidP="001F7BE9">
            <w:pPr>
              <w:pStyle w:val="TAC"/>
              <w:rPr>
                <w:ins w:id="39800" w:author="Lee, Daewon" w:date="2020-11-10T16:18:00Z"/>
                <w:sz w:val="16"/>
                <w:szCs w:val="18"/>
                <w:lang w:eastAsia="zh-CN"/>
              </w:rPr>
            </w:pPr>
            <w:ins w:id="39801" w:author="Lee, Daewon" w:date="2020-11-10T16:18:00Z">
              <w:r w:rsidRPr="001F7BE9">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5777E2" w14:textId="77777777" w:rsidR="00F50E9D" w:rsidRPr="001F7BE9" w:rsidRDefault="00F50E9D" w:rsidP="001F7BE9">
            <w:pPr>
              <w:pStyle w:val="TAC"/>
              <w:rPr>
                <w:ins w:id="39802" w:author="Lee, Daewon" w:date="2020-11-10T16:18:00Z"/>
                <w:sz w:val="16"/>
                <w:szCs w:val="18"/>
                <w:lang w:eastAsia="zh-CN"/>
              </w:rPr>
            </w:pPr>
            <w:ins w:id="39803" w:author="Lee, Daewon" w:date="2020-11-10T16:18:00Z">
              <w:r w:rsidRPr="001F7BE9">
                <w:rPr>
                  <w:sz w:val="16"/>
                  <w:szCs w:val="18"/>
                  <w:lang w:eastAsia="zh-CN"/>
                </w:rPr>
                <w:t>0.0247</w:t>
              </w:r>
            </w:ins>
          </w:p>
        </w:tc>
      </w:tr>
      <w:tr w:rsidR="00F50E9D" w14:paraId="654597D6" w14:textId="77777777" w:rsidTr="00F50E9D">
        <w:trPr>
          <w:trHeight w:val="176"/>
          <w:jc w:val="center"/>
          <w:ins w:id="3980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F17B909" w14:textId="77777777" w:rsidR="00F50E9D" w:rsidRPr="001F7BE9" w:rsidRDefault="00F50E9D" w:rsidP="001F7BE9">
            <w:pPr>
              <w:pStyle w:val="TAC"/>
              <w:rPr>
                <w:ins w:id="3980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2277FE" w14:textId="77777777" w:rsidR="00F50E9D" w:rsidRPr="001F7BE9" w:rsidRDefault="00F50E9D" w:rsidP="001F7BE9">
            <w:pPr>
              <w:pStyle w:val="TAC"/>
              <w:rPr>
                <w:ins w:id="3980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623080" w14:textId="77777777" w:rsidR="00F50E9D" w:rsidRPr="001F7BE9" w:rsidRDefault="00F50E9D" w:rsidP="001F7BE9">
            <w:pPr>
              <w:pStyle w:val="TAC"/>
              <w:rPr>
                <w:ins w:id="39807" w:author="Lee, Daewon" w:date="2020-11-10T16:18:00Z"/>
                <w:sz w:val="16"/>
                <w:szCs w:val="18"/>
                <w:lang w:eastAsia="zh-CN"/>
              </w:rPr>
            </w:pPr>
            <w:ins w:id="39808"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EB878E" w14:textId="77777777" w:rsidR="00F50E9D" w:rsidRPr="001F7BE9" w:rsidRDefault="00F50E9D" w:rsidP="001F7BE9">
            <w:pPr>
              <w:pStyle w:val="TAC"/>
              <w:rPr>
                <w:ins w:id="39809" w:author="Lee, Daewon" w:date="2020-11-10T16:18:00Z"/>
                <w:sz w:val="16"/>
                <w:szCs w:val="18"/>
                <w:lang w:eastAsia="zh-CN"/>
              </w:rPr>
            </w:pPr>
            <w:ins w:id="39810" w:author="Lee, Daewon" w:date="2020-11-10T16:18:00Z">
              <w:r w:rsidRPr="001F7BE9">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BF905" w14:textId="77777777" w:rsidR="00F50E9D" w:rsidRPr="001F7BE9" w:rsidRDefault="00F50E9D" w:rsidP="001F7BE9">
            <w:pPr>
              <w:pStyle w:val="TAC"/>
              <w:rPr>
                <w:ins w:id="39811" w:author="Lee, Daewon" w:date="2020-11-10T16:18:00Z"/>
                <w:sz w:val="16"/>
                <w:szCs w:val="18"/>
                <w:lang w:eastAsia="zh-CN"/>
              </w:rPr>
            </w:pPr>
            <w:ins w:id="39812" w:author="Lee, Daewon" w:date="2020-11-10T16:18:00Z">
              <w:r w:rsidRPr="001F7BE9">
                <w:rPr>
                  <w:sz w:val="16"/>
                  <w:szCs w:val="18"/>
                  <w:lang w:eastAsia="zh-CN"/>
                </w:rPr>
                <w:t>0.0442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4D3BFC" w14:textId="77777777" w:rsidR="00F50E9D" w:rsidRPr="001F7BE9" w:rsidRDefault="00F50E9D" w:rsidP="001F7BE9">
            <w:pPr>
              <w:pStyle w:val="TAC"/>
              <w:rPr>
                <w:ins w:id="39813" w:author="Lee, Daewon" w:date="2020-11-10T16:18:00Z"/>
                <w:sz w:val="16"/>
                <w:szCs w:val="18"/>
                <w:lang w:eastAsia="zh-CN"/>
              </w:rPr>
            </w:pPr>
            <w:ins w:id="39814" w:author="Lee, Daewon" w:date="2020-11-10T16:18:00Z">
              <w:r w:rsidRPr="001F7BE9">
                <w:rPr>
                  <w:sz w:val="16"/>
                  <w:szCs w:val="18"/>
                  <w:lang w:eastAsia="zh-CN"/>
                </w:rPr>
                <w:t>0.0534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032675" w14:textId="77777777" w:rsidR="00F50E9D" w:rsidRPr="001F7BE9" w:rsidRDefault="00F50E9D" w:rsidP="001F7BE9">
            <w:pPr>
              <w:pStyle w:val="TAC"/>
              <w:rPr>
                <w:ins w:id="39815" w:author="Lee, Daewon" w:date="2020-11-10T16:18:00Z"/>
                <w:sz w:val="16"/>
                <w:szCs w:val="18"/>
                <w:lang w:eastAsia="zh-CN"/>
              </w:rPr>
            </w:pPr>
            <w:ins w:id="39816" w:author="Lee, Daewon" w:date="2020-11-10T16:18:00Z">
              <w:r w:rsidRPr="001F7BE9">
                <w:rPr>
                  <w:sz w:val="16"/>
                  <w:szCs w:val="18"/>
                  <w:lang w:eastAsia="zh-CN"/>
                </w:rPr>
                <w:t>0.0354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E756A2" w14:textId="77777777" w:rsidR="00F50E9D" w:rsidRPr="001F7BE9" w:rsidRDefault="00F50E9D" w:rsidP="001F7BE9">
            <w:pPr>
              <w:pStyle w:val="TAC"/>
              <w:rPr>
                <w:ins w:id="39817" w:author="Lee, Daewon" w:date="2020-11-10T16:18:00Z"/>
                <w:sz w:val="16"/>
                <w:szCs w:val="18"/>
                <w:lang w:eastAsia="zh-CN"/>
              </w:rPr>
            </w:pPr>
            <w:ins w:id="39818" w:author="Lee, Daewon" w:date="2020-11-10T16:18:00Z">
              <w:r w:rsidRPr="001F7BE9">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F34FB4" w14:textId="77777777" w:rsidR="00F50E9D" w:rsidRPr="001F7BE9" w:rsidRDefault="00F50E9D" w:rsidP="001F7BE9">
            <w:pPr>
              <w:pStyle w:val="TAC"/>
              <w:rPr>
                <w:ins w:id="39819" w:author="Lee, Daewon" w:date="2020-11-10T16:18:00Z"/>
                <w:sz w:val="16"/>
                <w:szCs w:val="18"/>
                <w:lang w:eastAsia="zh-CN"/>
              </w:rPr>
            </w:pPr>
            <w:ins w:id="39820" w:author="Lee, Daewon" w:date="2020-11-10T16:18:00Z">
              <w:r w:rsidRPr="001F7BE9">
                <w:rPr>
                  <w:sz w:val="16"/>
                  <w:szCs w:val="18"/>
                  <w:lang w:eastAsia="zh-CN"/>
                </w:rPr>
                <w:t>0.0598</w:t>
              </w:r>
            </w:ins>
          </w:p>
        </w:tc>
      </w:tr>
      <w:tr w:rsidR="00F50E9D" w14:paraId="40BC0E8E" w14:textId="77777777" w:rsidTr="00F50E9D">
        <w:trPr>
          <w:trHeight w:val="176"/>
          <w:jc w:val="center"/>
          <w:ins w:id="3982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9DED8B7" w14:textId="77777777" w:rsidR="00F50E9D" w:rsidRPr="001F7BE9" w:rsidRDefault="00F50E9D" w:rsidP="001F7BE9">
            <w:pPr>
              <w:pStyle w:val="TAC"/>
              <w:rPr>
                <w:ins w:id="3982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2CB481" w14:textId="77777777" w:rsidR="00F50E9D" w:rsidRPr="001F7BE9" w:rsidRDefault="00F50E9D" w:rsidP="001F7BE9">
            <w:pPr>
              <w:pStyle w:val="TAC"/>
              <w:rPr>
                <w:ins w:id="3982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159268" w14:textId="77777777" w:rsidR="00F50E9D" w:rsidRPr="001F7BE9" w:rsidRDefault="00F50E9D" w:rsidP="001F7BE9">
            <w:pPr>
              <w:pStyle w:val="TAC"/>
              <w:rPr>
                <w:ins w:id="39824" w:author="Lee, Daewon" w:date="2020-11-10T16:18:00Z"/>
                <w:sz w:val="16"/>
                <w:szCs w:val="18"/>
                <w:lang w:eastAsia="zh-CN"/>
              </w:rPr>
            </w:pPr>
            <w:ins w:id="39825"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E5594" w14:textId="77777777" w:rsidR="00F50E9D" w:rsidRPr="001F7BE9" w:rsidRDefault="00F50E9D" w:rsidP="001F7BE9">
            <w:pPr>
              <w:pStyle w:val="TAC"/>
              <w:rPr>
                <w:ins w:id="39826" w:author="Lee, Daewon" w:date="2020-11-10T16:18:00Z"/>
                <w:sz w:val="16"/>
                <w:szCs w:val="18"/>
                <w:lang w:eastAsia="zh-CN"/>
              </w:rPr>
            </w:pPr>
            <w:ins w:id="39827" w:author="Lee, Daewon" w:date="2020-11-10T16:18:00Z">
              <w:r w:rsidRPr="001F7BE9">
                <w:rPr>
                  <w:sz w:val="16"/>
                  <w:szCs w:val="18"/>
                  <w:lang w:eastAsia="zh-CN"/>
                </w:rPr>
                <w:t>0.0792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5F8A3" w14:textId="77777777" w:rsidR="00F50E9D" w:rsidRPr="001F7BE9" w:rsidRDefault="00F50E9D" w:rsidP="001F7BE9">
            <w:pPr>
              <w:pStyle w:val="TAC"/>
              <w:rPr>
                <w:ins w:id="39828" w:author="Lee, Daewon" w:date="2020-11-10T16:18:00Z"/>
                <w:sz w:val="16"/>
                <w:szCs w:val="18"/>
                <w:lang w:eastAsia="zh-CN"/>
              </w:rPr>
            </w:pPr>
            <w:ins w:id="39829" w:author="Lee, Daewon" w:date="2020-11-10T16:18:00Z">
              <w:r w:rsidRPr="001F7BE9">
                <w:rPr>
                  <w:sz w:val="16"/>
                  <w:szCs w:val="18"/>
                  <w:lang w:eastAsia="zh-CN"/>
                </w:rPr>
                <w:t>0.1646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0784E" w14:textId="77777777" w:rsidR="00F50E9D" w:rsidRPr="001F7BE9" w:rsidRDefault="00F50E9D" w:rsidP="001F7BE9">
            <w:pPr>
              <w:pStyle w:val="TAC"/>
              <w:rPr>
                <w:ins w:id="39830" w:author="Lee, Daewon" w:date="2020-11-10T16:18:00Z"/>
                <w:sz w:val="16"/>
                <w:szCs w:val="18"/>
                <w:lang w:eastAsia="zh-CN"/>
              </w:rPr>
            </w:pPr>
            <w:ins w:id="39831" w:author="Lee, Daewon" w:date="2020-11-10T16:18:00Z">
              <w:r w:rsidRPr="001F7BE9">
                <w:rPr>
                  <w:sz w:val="16"/>
                  <w:szCs w:val="18"/>
                  <w:lang w:eastAsia="zh-CN"/>
                </w:rPr>
                <w:t>0.3375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4222E" w14:textId="77777777" w:rsidR="00F50E9D" w:rsidRPr="001F7BE9" w:rsidRDefault="00F50E9D" w:rsidP="001F7BE9">
            <w:pPr>
              <w:pStyle w:val="TAC"/>
              <w:rPr>
                <w:ins w:id="39832" w:author="Lee, Daewon" w:date="2020-11-10T16:18:00Z"/>
                <w:sz w:val="16"/>
                <w:szCs w:val="18"/>
                <w:lang w:eastAsia="zh-CN"/>
              </w:rPr>
            </w:pPr>
            <w:ins w:id="39833" w:author="Lee, Daewon" w:date="2020-11-10T16:18:00Z">
              <w:r w:rsidRPr="001F7BE9">
                <w:rPr>
                  <w:sz w:val="16"/>
                  <w:szCs w:val="18"/>
                  <w:lang w:eastAsia="zh-CN"/>
                </w:rPr>
                <w:t>0.0865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FEA04" w14:textId="77777777" w:rsidR="00F50E9D" w:rsidRPr="001F7BE9" w:rsidRDefault="00F50E9D" w:rsidP="001F7BE9">
            <w:pPr>
              <w:pStyle w:val="TAC"/>
              <w:rPr>
                <w:ins w:id="39834" w:author="Lee, Daewon" w:date="2020-11-10T16:18:00Z"/>
                <w:sz w:val="16"/>
                <w:szCs w:val="18"/>
                <w:lang w:eastAsia="zh-CN"/>
              </w:rPr>
            </w:pPr>
            <w:ins w:id="39835" w:author="Lee, Daewon" w:date="2020-11-10T16:18:00Z">
              <w:r w:rsidRPr="001F7BE9">
                <w:rPr>
                  <w:sz w:val="16"/>
                  <w:szCs w:val="18"/>
                  <w:lang w:eastAsia="zh-CN"/>
                </w:rPr>
                <w:t>0.1870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19B34" w14:textId="77777777" w:rsidR="00F50E9D" w:rsidRPr="001F7BE9" w:rsidRDefault="00F50E9D" w:rsidP="001F7BE9">
            <w:pPr>
              <w:pStyle w:val="TAC"/>
              <w:rPr>
                <w:ins w:id="39836" w:author="Lee, Daewon" w:date="2020-11-10T16:18:00Z"/>
                <w:sz w:val="16"/>
                <w:szCs w:val="18"/>
                <w:lang w:eastAsia="zh-CN"/>
              </w:rPr>
            </w:pPr>
            <w:ins w:id="39837" w:author="Lee, Daewon" w:date="2020-11-10T16:18:00Z">
              <w:r w:rsidRPr="001F7BE9">
                <w:rPr>
                  <w:sz w:val="16"/>
                  <w:szCs w:val="18"/>
                  <w:lang w:eastAsia="zh-CN"/>
                </w:rPr>
                <w:t>0.4128</w:t>
              </w:r>
            </w:ins>
          </w:p>
        </w:tc>
      </w:tr>
      <w:tr w:rsidR="00F50E9D" w14:paraId="647AEF62" w14:textId="77777777" w:rsidTr="00F50E9D">
        <w:trPr>
          <w:trHeight w:val="176"/>
          <w:jc w:val="center"/>
          <w:ins w:id="3983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7304F" w14:textId="77777777" w:rsidR="00F50E9D" w:rsidRPr="001F7BE9" w:rsidRDefault="00F50E9D" w:rsidP="001F7BE9">
            <w:pPr>
              <w:pStyle w:val="TAC"/>
              <w:rPr>
                <w:ins w:id="3983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2550E8F" w14:textId="77777777" w:rsidR="00F50E9D" w:rsidRPr="001F7BE9" w:rsidRDefault="00F50E9D" w:rsidP="001F7BE9">
            <w:pPr>
              <w:pStyle w:val="TAC"/>
              <w:rPr>
                <w:ins w:id="3984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1C3ED8" w14:textId="77777777" w:rsidR="00F50E9D" w:rsidRPr="001F7BE9" w:rsidRDefault="00F50E9D" w:rsidP="001F7BE9">
            <w:pPr>
              <w:pStyle w:val="TAC"/>
              <w:rPr>
                <w:ins w:id="39841" w:author="Lee, Daewon" w:date="2020-11-10T16:18:00Z"/>
                <w:sz w:val="16"/>
                <w:szCs w:val="18"/>
                <w:lang w:eastAsia="zh-CN"/>
              </w:rPr>
            </w:pPr>
            <w:ins w:id="39842"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3B578" w14:textId="77777777" w:rsidR="00F50E9D" w:rsidRPr="001F7BE9" w:rsidRDefault="00F50E9D" w:rsidP="001F7BE9">
            <w:pPr>
              <w:pStyle w:val="TAC"/>
              <w:rPr>
                <w:ins w:id="39843" w:author="Lee, Daewon" w:date="2020-11-10T16:18:00Z"/>
                <w:sz w:val="16"/>
                <w:szCs w:val="18"/>
                <w:lang w:eastAsia="zh-CN"/>
              </w:rPr>
            </w:pPr>
            <w:ins w:id="39844" w:author="Lee, Daewon" w:date="2020-11-10T16:18:00Z">
              <w:r w:rsidRPr="001F7BE9">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757DA2" w14:textId="77777777" w:rsidR="00F50E9D" w:rsidRPr="001F7BE9" w:rsidRDefault="00F50E9D" w:rsidP="001F7BE9">
            <w:pPr>
              <w:pStyle w:val="TAC"/>
              <w:rPr>
                <w:ins w:id="39845" w:author="Lee, Daewon" w:date="2020-11-10T16:18:00Z"/>
                <w:sz w:val="16"/>
                <w:szCs w:val="18"/>
                <w:lang w:eastAsia="zh-CN"/>
              </w:rPr>
            </w:pPr>
            <w:ins w:id="39846" w:author="Lee, Daewon" w:date="2020-11-10T16:18:00Z">
              <w:r w:rsidRPr="001F7BE9">
                <w:rPr>
                  <w:sz w:val="16"/>
                  <w:szCs w:val="18"/>
                  <w:lang w:eastAsia="zh-CN"/>
                </w:rPr>
                <w:t>0.0636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617CCD" w14:textId="77777777" w:rsidR="00F50E9D" w:rsidRPr="001F7BE9" w:rsidRDefault="00F50E9D" w:rsidP="001F7BE9">
            <w:pPr>
              <w:pStyle w:val="TAC"/>
              <w:rPr>
                <w:ins w:id="39847" w:author="Lee, Daewon" w:date="2020-11-10T16:18:00Z"/>
                <w:sz w:val="16"/>
                <w:szCs w:val="18"/>
                <w:lang w:eastAsia="zh-CN"/>
              </w:rPr>
            </w:pPr>
            <w:ins w:id="39848" w:author="Lee, Daewon" w:date="2020-11-10T16:18:00Z">
              <w:r w:rsidRPr="001F7BE9">
                <w:rPr>
                  <w:sz w:val="16"/>
                  <w:szCs w:val="18"/>
                  <w:lang w:eastAsia="zh-CN"/>
                </w:rPr>
                <w:t>0.1125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FDB337" w14:textId="77777777" w:rsidR="00F50E9D" w:rsidRPr="001F7BE9" w:rsidRDefault="00F50E9D" w:rsidP="001F7BE9">
            <w:pPr>
              <w:pStyle w:val="TAC"/>
              <w:rPr>
                <w:ins w:id="39849" w:author="Lee, Daewon" w:date="2020-11-10T16:18:00Z"/>
                <w:sz w:val="16"/>
                <w:szCs w:val="18"/>
                <w:lang w:eastAsia="zh-CN"/>
              </w:rPr>
            </w:pPr>
            <w:ins w:id="39850" w:author="Lee, Daewon" w:date="2020-11-10T16:18:00Z">
              <w:r w:rsidRPr="001F7BE9">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D130CE" w14:textId="77777777" w:rsidR="00F50E9D" w:rsidRPr="001F7BE9" w:rsidRDefault="00F50E9D" w:rsidP="001F7BE9">
            <w:pPr>
              <w:pStyle w:val="TAC"/>
              <w:rPr>
                <w:ins w:id="39851" w:author="Lee, Daewon" w:date="2020-11-10T16:18:00Z"/>
                <w:sz w:val="16"/>
                <w:szCs w:val="18"/>
                <w:lang w:eastAsia="zh-CN"/>
              </w:rPr>
            </w:pPr>
            <w:ins w:id="39852" w:author="Lee, Daewon" w:date="2020-11-10T16:18:00Z">
              <w:r w:rsidRPr="001F7BE9">
                <w:rPr>
                  <w:sz w:val="16"/>
                  <w:szCs w:val="18"/>
                  <w:lang w:eastAsia="zh-CN"/>
                </w:rPr>
                <w:t>0.0706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A10FF" w14:textId="77777777" w:rsidR="00F50E9D" w:rsidRPr="001F7BE9" w:rsidRDefault="00F50E9D" w:rsidP="001F7BE9">
            <w:pPr>
              <w:pStyle w:val="TAC"/>
              <w:rPr>
                <w:ins w:id="39853" w:author="Lee, Daewon" w:date="2020-11-10T16:18:00Z"/>
                <w:sz w:val="16"/>
                <w:szCs w:val="18"/>
                <w:lang w:eastAsia="zh-CN"/>
              </w:rPr>
            </w:pPr>
            <w:ins w:id="39854" w:author="Lee, Daewon" w:date="2020-11-10T16:18:00Z">
              <w:r w:rsidRPr="001F7BE9">
                <w:rPr>
                  <w:sz w:val="16"/>
                  <w:szCs w:val="18"/>
                  <w:lang w:eastAsia="zh-CN"/>
                </w:rPr>
                <w:t>0.1309</w:t>
              </w:r>
            </w:ins>
          </w:p>
        </w:tc>
      </w:tr>
      <w:tr w:rsidR="00F50E9D" w14:paraId="04BBE02A" w14:textId="77777777" w:rsidTr="00F50E9D">
        <w:trPr>
          <w:trHeight w:val="176"/>
          <w:jc w:val="center"/>
          <w:ins w:id="3985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3E8068" w14:textId="77777777" w:rsidR="00F50E9D" w:rsidRPr="001F7BE9" w:rsidRDefault="00F50E9D" w:rsidP="001F7BE9">
            <w:pPr>
              <w:pStyle w:val="TAC"/>
              <w:rPr>
                <w:ins w:id="3985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7D0EEA6" w14:textId="77777777" w:rsidR="00F50E9D" w:rsidRPr="001F7BE9" w:rsidRDefault="00F50E9D" w:rsidP="001F7BE9">
            <w:pPr>
              <w:pStyle w:val="TAC"/>
              <w:rPr>
                <w:ins w:id="39857" w:author="Lee, Daewon" w:date="2020-11-10T16:18:00Z"/>
                <w:sz w:val="16"/>
                <w:szCs w:val="18"/>
                <w:lang w:eastAsia="zh-CN"/>
              </w:rPr>
            </w:pPr>
            <w:ins w:id="39858" w:author="Lee, Daewon" w:date="2020-11-10T16:18:00Z">
              <w:r w:rsidRPr="001F7BE9">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5601A1D" w14:textId="77777777" w:rsidR="00F50E9D" w:rsidRPr="001F7BE9" w:rsidRDefault="00F50E9D" w:rsidP="001F7BE9">
            <w:pPr>
              <w:pStyle w:val="TAC"/>
              <w:rPr>
                <w:ins w:id="39859" w:author="Lee, Daewon" w:date="2020-11-10T16:18:00Z"/>
                <w:sz w:val="16"/>
                <w:szCs w:val="18"/>
                <w:lang w:eastAsia="zh-CN"/>
              </w:rPr>
            </w:pPr>
            <w:ins w:id="39860"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D6B324" w14:textId="77777777" w:rsidR="00F50E9D" w:rsidRPr="001F7BE9" w:rsidRDefault="00F50E9D" w:rsidP="001F7BE9">
            <w:pPr>
              <w:pStyle w:val="TAC"/>
              <w:rPr>
                <w:ins w:id="39861" w:author="Lee, Daewon" w:date="2020-11-10T16:18:00Z"/>
                <w:sz w:val="16"/>
                <w:szCs w:val="18"/>
                <w:lang w:eastAsia="zh-CN"/>
              </w:rPr>
            </w:pPr>
            <w:ins w:id="39862" w:author="Lee, Daewon" w:date="2020-11-10T16:18:00Z">
              <w:r w:rsidRPr="001F7BE9">
                <w:rPr>
                  <w:sz w:val="16"/>
                  <w:szCs w:val="18"/>
                  <w:lang w:eastAsia="zh-CN"/>
                </w:rPr>
                <w:t>3004.4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A30F13" w14:textId="77777777" w:rsidR="00F50E9D" w:rsidRPr="001F7BE9" w:rsidRDefault="00F50E9D" w:rsidP="001F7BE9">
            <w:pPr>
              <w:pStyle w:val="TAC"/>
              <w:rPr>
                <w:ins w:id="39863" w:author="Lee, Daewon" w:date="2020-11-10T16:18:00Z"/>
                <w:sz w:val="16"/>
                <w:szCs w:val="18"/>
                <w:lang w:eastAsia="zh-CN"/>
              </w:rPr>
            </w:pPr>
            <w:ins w:id="39864" w:author="Lee, Daewon" w:date="2020-11-10T16:18:00Z">
              <w:r w:rsidRPr="001F7BE9">
                <w:rPr>
                  <w:sz w:val="16"/>
                  <w:szCs w:val="18"/>
                  <w:lang w:eastAsia="zh-CN"/>
                </w:rPr>
                <w:t>1470.8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5F8B6" w14:textId="77777777" w:rsidR="00F50E9D" w:rsidRPr="001F7BE9" w:rsidRDefault="00F50E9D" w:rsidP="001F7BE9">
            <w:pPr>
              <w:pStyle w:val="TAC"/>
              <w:rPr>
                <w:ins w:id="39865" w:author="Lee, Daewon" w:date="2020-11-10T16:18:00Z"/>
                <w:sz w:val="16"/>
                <w:szCs w:val="18"/>
                <w:lang w:eastAsia="zh-CN"/>
              </w:rPr>
            </w:pPr>
            <w:ins w:id="39866" w:author="Lee, Daewon" w:date="2020-11-10T16:18:00Z">
              <w:r w:rsidRPr="001F7BE9">
                <w:rPr>
                  <w:sz w:val="16"/>
                  <w:szCs w:val="18"/>
                  <w:lang w:eastAsia="zh-CN"/>
                </w:rPr>
                <w:t>801.5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3406B" w14:textId="77777777" w:rsidR="00F50E9D" w:rsidRPr="001F7BE9" w:rsidRDefault="00F50E9D" w:rsidP="001F7BE9">
            <w:pPr>
              <w:pStyle w:val="TAC"/>
              <w:rPr>
                <w:ins w:id="39867" w:author="Lee, Daewon" w:date="2020-11-10T16:18:00Z"/>
                <w:sz w:val="16"/>
                <w:szCs w:val="18"/>
                <w:lang w:eastAsia="zh-CN"/>
              </w:rPr>
            </w:pPr>
            <w:ins w:id="39868" w:author="Lee, Daewon" w:date="2020-11-10T16:18:00Z">
              <w:r w:rsidRPr="001F7BE9">
                <w:rPr>
                  <w:sz w:val="16"/>
                  <w:szCs w:val="18"/>
                  <w:lang w:eastAsia="zh-CN"/>
                </w:rPr>
                <w:t>2748.7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EB1B98" w14:textId="77777777" w:rsidR="00F50E9D" w:rsidRPr="001F7BE9" w:rsidRDefault="00F50E9D" w:rsidP="001F7BE9">
            <w:pPr>
              <w:pStyle w:val="TAC"/>
              <w:rPr>
                <w:ins w:id="39869" w:author="Lee, Daewon" w:date="2020-11-10T16:18:00Z"/>
                <w:sz w:val="16"/>
                <w:szCs w:val="18"/>
                <w:lang w:eastAsia="zh-CN"/>
              </w:rPr>
            </w:pPr>
            <w:ins w:id="39870" w:author="Lee, Daewon" w:date="2020-11-10T16:18:00Z">
              <w:r w:rsidRPr="001F7BE9">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E5E14" w14:textId="77777777" w:rsidR="00F50E9D" w:rsidRPr="001F7BE9" w:rsidRDefault="00F50E9D" w:rsidP="001F7BE9">
            <w:pPr>
              <w:pStyle w:val="TAC"/>
              <w:rPr>
                <w:ins w:id="39871" w:author="Lee, Daewon" w:date="2020-11-10T16:18:00Z"/>
                <w:sz w:val="16"/>
                <w:szCs w:val="18"/>
                <w:lang w:eastAsia="zh-CN"/>
              </w:rPr>
            </w:pPr>
            <w:ins w:id="39872" w:author="Lee, Daewon" w:date="2020-11-10T16:18:00Z">
              <w:r w:rsidRPr="001F7BE9">
                <w:rPr>
                  <w:sz w:val="16"/>
                  <w:szCs w:val="18"/>
                  <w:lang w:eastAsia="zh-CN"/>
                </w:rPr>
                <w:t>551.6</w:t>
              </w:r>
            </w:ins>
          </w:p>
        </w:tc>
      </w:tr>
      <w:tr w:rsidR="00F50E9D" w14:paraId="3AF93CA8" w14:textId="77777777" w:rsidTr="00F50E9D">
        <w:trPr>
          <w:trHeight w:val="176"/>
          <w:jc w:val="center"/>
          <w:ins w:id="3987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9355E5" w14:textId="77777777" w:rsidR="00F50E9D" w:rsidRPr="001F7BE9" w:rsidRDefault="00F50E9D" w:rsidP="001F7BE9">
            <w:pPr>
              <w:pStyle w:val="TAC"/>
              <w:rPr>
                <w:ins w:id="3987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52F33B" w14:textId="77777777" w:rsidR="00F50E9D" w:rsidRPr="001F7BE9" w:rsidRDefault="00F50E9D" w:rsidP="001F7BE9">
            <w:pPr>
              <w:pStyle w:val="TAC"/>
              <w:rPr>
                <w:ins w:id="3987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249EB64" w14:textId="77777777" w:rsidR="00F50E9D" w:rsidRPr="001F7BE9" w:rsidRDefault="00F50E9D" w:rsidP="001F7BE9">
            <w:pPr>
              <w:pStyle w:val="TAC"/>
              <w:rPr>
                <w:ins w:id="39876" w:author="Lee, Daewon" w:date="2020-11-10T16:18:00Z"/>
                <w:sz w:val="16"/>
                <w:szCs w:val="18"/>
                <w:lang w:eastAsia="zh-CN"/>
              </w:rPr>
            </w:pPr>
            <w:ins w:id="39877"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7FD58" w14:textId="77777777" w:rsidR="00F50E9D" w:rsidRPr="001F7BE9" w:rsidRDefault="00F50E9D" w:rsidP="001F7BE9">
            <w:pPr>
              <w:pStyle w:val="TAC"/>
              <w:rPr>
                <w:ins w:id="39878" w:author="Lee, Daewon" w:date="2020-11-10T16:18:00Z"/>
                <w:sz w:val="16"/>
                <w:szCs w:val="18"/>
                <w:lang w:eastAsia="zh-CN"/>
              </w:rPr>
            </w:pPr>
            <w:ins w:id="39879" w:author="Lee, Daewon" w:date="2020-11-10T16:18:00Z">
              <w:r w:rsidRPr="001F7BE9">
                <w:rPr>
                  <w:sz w:val="16"/>
                  <w:szCs w:val="18"/>
                  <w:lang w:eastAsia="zh-CN"/>
                </w:rPr>
                <w:t>6947.7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F04A5" w14:textId="77777777" w:rsidR="00F50E9D" w:rsidRPr="001F7BE9" w:rsidRDefault="00F50E9D" w:rsidP="001F7BE9">
            <w:pPr>
              <w:pStyle w:val="TAC"/>
              <w:rPr>
                <w:ins w:id="39880" w:author="Lee, Daewon" w:date="2020-11-10T16:18:00Z"/>
                <w:sz w:val="16"/>
                <w:szCs w:val="18"/>
                <w:lang w:eastAsia="zh-CN"/>
              </w:rPr>
            </w:pPr>
            <w:ins w:id="39881" w:author="Lee, Daewon" w:date="2020-11-10T16:18:00Z">
              <w:r w:rsidRPr="001F7BE9">
                <w:rPr>
                  <w:sz w:val="16"/>
                  <w:szCs w:val="18"/>
                  <w:lang w:eastAsia="zh-CN"/>
                </w:rPr>
                <w:t>5450.4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1F918" w14:textId="77777777" w:rsidR="00F50E9D" w:rsidRPr="001F7BE9" w:rsidRDefault="00F50E9D" w:rsidP="001F7BE9">
            <w:pPr>
              <w:pStyle w:val="TAC"/>
              <w:rPr>
                <w:ins w:id="39882" w:author="Lee, Daewon" w:date="2020-11-10T16:18:00Z"/>
                <w:sz w:val="16"/>
                <w:szCs w:val="18"/>
                <w:lang w:eastAsia="zh-CN"/>
              </w:rPr>
            </w:pPr>
            <w:ins w:id="39883" w:author="Lee, Daewon" w:date="2020-11-10T16:18:00Z">
              <w:r w:rsidRPr="001F7BE9">
                <w:rPr>
                  <w:sz w:val="16"/>
                  <w:szCs w:val="18"/>
                  <w:lang w:eastAsia="zh-CN"/>
                </w:rPr>
                <w:t>4476.4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DEEAE" w14:textId="77777777" w:rsidR="00F50E9D" w:rsidRPr="001F7BE9" w:rsidRDefault="00F50E9D" w:rsidP="001F7BE9">
            <w:pPr>
              <w:pStyle w:val="TAC"/>
              <w:rPr>
                <w:ins w:id="39884" w:author="Lee, Daewon" w:date="2020-11-10T16:18:00Z"/>
                <w:sz w:val="16"/>
                <w:szCs w:val="18"/>
                <w:lang w:eastAsia="zh-CN"/>
              </w:rPr>
            </w:pPr>
            <w:ins w:id="39885" w:author="Lee, Daewon" w:date="2020-11-10T16:18:00Z">
              <w:r w:rsidRPr="001F7BE9">
                <w:rPr>
                  <w:sz w:val="16"/>
                  <w:szCs w:val="18"/>
                  <w:lang w:eastAsia="zh-CN"/>
                </w:rPr>
                <w:t>6508.5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A3E55" w14:textId="77777777" w:rsidR="00F50E9D" w:rsidRPr="001F7BE9" w:rsidRDefault="00F50E9D" w:rsidP="001F7BE9">
            <w:pPr>
              <w:pStyle w:val="TAC"/>
              <w:rPr>
                <w:ins w:id="39886" w:author="Lee, Daewon" w:date="2020-11-10T16:18:00Z"/>
                <w:sz w:val="16"/>
                <w:szCs w:val="18"/>
                <w:lang w:eastAsia="zh-CN"/>
              </w:rPr>
            </w:pPr>
            <w:ins w:id="39887" w:author="Lee, Daewon" w:date="2020-11-10T16:18:00Z">
              <w:r w:rsidRPr="001F7BE9">
                <w:rPr>
                  <w:sz w:val="16"/>
                  <w:szCs w:val="18"/>
                  <w:lang w:eastAsia="zh-CN"/>
                </w:rPr>
                <w:t>4898.4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63AC5" w14:textId="77777777" w:rsidR="00F50E9D" w:rsidRPr="001F7BE9" w:rsidRDefault="00F50E9D" w:rsidP="001F7BE9">
            <w:pPr>
              <w:pStyle w:val="TAC"/>
              <w:rPr>
                <w:ins w:id="39888" w:author="Lee, Daewon" w:date="2020-11-10T16:18:00Z"/>
                <w:sz w:val="16"/>
                <w:szCs w:val="18"/>
                <w:lang w:eastAsia="zh-CN"/>
              </w:rPr>
            </w:pPr>
            <w:ins w:id="39889" w:author="Lee, Daewon" w:date="2020-11-10T16:18:00Z">
              <w:r w:rsidRPr="001F7BE9">
                <w:rPr>
                  <w:sz w:val="16"/>
                  <w:szCs w:val="18"/>
                  <w:lang w:eastAsia="zh-CN"/>
                </w:rPr>
                <w:t>3944.6</w:t>
              </w:r>
            </w:ins>
          </w:p>
        </w:tc>
      </w:tr>
      <w:tr w:rsidR="00F50E9D" w14:paraId="3423C22C" w14:textId="77777777" w:rsidTr="00F50E9D">
        <w:trPr>
          <w:trHeight w:val="176"/>
          <w:jc w:val="center"/>
          <w:ins w:id="398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98CF81" w14:textId="77777777" w:rsidR="00F50E9D" w:rsidRPr="001F7BE9" w:rsidRDefault="00F50E9D" w:rsidP="001F7BE9">
            <w:pPr>
              <w:pStyle w:val="TAC"/>
              <w:rPr>
                <w:ins w:id="3989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5D2C81" w14:textId="77777777" w:rsidR="00F50E9D" w:rsidRPr="001F7BE9" w:rsidRDefault="00F50E9D" w:rsidP="001F7BE9">
            <w:pPr>
              <w:pStyle w:val="TAC"/>
              <w:rPr>
                <w:ins w:id="3989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8123E3" w14:textId="77777777" w:rsidR="00F50E9D" w:rsidRPr="001F7BE9" w:rsidRDefault="00F50E9D" w:rsidP="001F7BE9">
            <w:pPr>
              <w:pStyle w:val="TAC"/>
              <w:rPr>
                <w:ins w:id="39893" w:author="Lee, Daewon" w:date="2020-11-10T16:18:00Z"/>
                <w:sz w:val="16"/>
                <w:szCs w:val="18"/>
                <w:lang w:eastAsia="zh-CN"/>
              </w:rPr>
            </w:pPr>
            <w:ins w:id="39894"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A78D6" w14:textId="77777777" w:rsidR="00F50E9D" w:rsidRPr="001F7BE9" w:rsidRDefault="00F50E9D" w:rsidP="001F7BE9">
            <w:pPr>
              <w:pStyle w:val="TAC"/>
              <w:rPr>
                <w:ins w:id="39895" w:author="Lee, Daewon" w:date="2020-11-10T16:18:00Z"/>
                <w:sz w:val="16"/>
                <w:szCs w:val="18"/>
                <w:lang w:eastAsia="zh-CN"/>
              </w:rPr>
            </w:pPr>
            <w:ins w:id="39896" w:author="Lee, Daewon" w:date="2020-11-10T16:18:00Z">
              <w:r w:rsidRPr="001F7BE9">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A5428" w14:textId="77777777" w:rsidR="00F50E9D" w:rsidRPr="001F7BE9" w:rsidRDefault="00F50E9D" w:rsidP="001F7BE9">
            <w:pPr>
              <w:pStyle w:val="TAC"/>
              <w:rPr>
                <w:ins w:id="39897" w:author="Lee, Daewon" w:date="2020-11-10T16:18:00Z"/>
                <w:sz w:val="16"/>
                <w:szCs w:val="18"/>
                <w:lang w:eastAsia="zh-CN"/>
              </w:rPr>
            </w:pPr>
            <w:ins w:id="39898" w:author="Lee, Daewon" w:date="2020-11-10T16:18:00Z">
              <w:r w:rsidRPr="001F7BE9">
                <w:rPr>
                  <w:sz w:val="16"/>
                  <w:szCs w:val="18"/>
                  <w:lang w:eastAsia="zh-CN"/>
                </w:rPr>
                <w:t>10594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4B2EA9" w14:textId="77777777" w:rsidR="00F50E9D" w:rsidRPr="001F7BE9" w:rsidRDefault="00F50E9D" w:rsidP="001F7BE9">
            <w:pPr>
              <w:pStyle w:val="TAC"/>
              <w:rPr>
                <w:ins w:id="39899" w:author="Lee, Daewon" w:date="2020-11-10T16:18:00Z"/>
                <w:sz w:val="16"/>
                <w:szCs w:val="18"/>
                <w:lang w:eastAsia="zh-CN"/>
              </w:rPr>
            </w:pPr>
            <w:ins w:id="39900" w:author="Lee, Daewon" w:date="2020-11-10T16:18:00Z">
              <w:r w:rsidRPr="001F7BE9">
                <w:rPr>
                  <w:sz w:val="16"/>
                  <w:szCs w:val="18"/>
                  <w:lang w:eastAsia="zh-CN"/>
                </w:rPr>
                <w:t>9402.1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4A0913" w14:textId="77777777" w:rsidR="00F50E9D" w:rsidRPr="001F7BE9" w:rsidRDefault="00F50E9D" w:rsidP="001F7BE9">
            <w:pPr>
              <w:pStyle w:val="TAC"/>
              <w:rPr>
                <w:ins w:id="39901" w:author="Lee, Daewon" w:date="2020-11-10T16:18:00Z"/>
                <w:sz w:val="16"/>
                <w:szCs w:val="18"/>
                <w:lang w:eastAsia="zh-CN"/>
              </w:rPr>
            </w:pPr>
            <w:ins w:id="39902" w:author="Lee, Daewon" w:date="2020-11-10T16:18:00Z">
              <w:r w:rsidRPr="001F7BE9">
                <w:rPr>
                  <w:sz w:val="16"/>
                  <w:szCs w:val="18"/>
                  <w:lang w:eastAsia="zh-CN"/>
                </w:rPr>
                <w:t>10014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AE52A" w14:textId="77777777" w:rsidR="00F50E9D" w:rsidRPr="001F7BE9" w:rsidRDefault="00F50E9D" w:rsidP="001F7BE9">
            <w:pPr>
              <w:pStyle w:val="TAC"/>
              <w:rPr>
                <w:ins w:id="39903" w:author="Lee, Daewon" w:date="2020-11-10T16:18:00Z"/>
                <w:sz w:val="16"/>
                <w:szCs w:val="18"/>
                <w:lang w:eastAsia="zh-CN"/>
              </w:rPr>
            </w:pPr>
            <w:ins w:id="39904" w:author="Lee, Daewon" w:date="2020-11-10T16:18:00Z">
              <w:r w:rsidRPr="001F7BE9">
                <w:rPr>
                  <w:sz w:val="16"/>
                  <w:szCs w:val="18"/>
                  <w:lang w:eastAsia="zh-CN"/>
                </w:rPr>
                <w:t>9792.6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625C5" w14:textId="77777777" w:rsidR="00F50E9D" w:rsidRPr="001F7BE9" w:rsidRDefault="00F50E9D" w:rsidP="001F7BE9">
            <w:pPr>
              <w:pStyle w:val="TAC"/>
              <w:rPr>
                <w:ins w:id="39905" w:author="Lee, Daewon" w:date="2020-11-10T16:18:00Z"/>
                <w:sz w:val="16"/>
                <w:szCs w:val="18"/>
                <w:lang w:eastAsia="zh-CN"/>
              </w:rPr>
            </w:pPr>
            <w:ins w:id="39906" w:author="Lee, Daewon" w:date="2020-11-10T16:18:00Z">
              <w:r w:rsidRPr="001F7BE9">
                <w:rPr>
                  <w:sz w:val="16"/>
                  <w:szCs w:val="18"/>
                  <w:lang w:eastAsia="zh-CN"/>
                </w:rPr>
                <w:t>8676.5</w:t>
              </w:r>
            </w:ins>
          </w:p>
        </w:tc>
      </w:tr>
      <w:tr w:rsidR="00F50E9D" w14:paraId="2AA9EE1D" w14:textId="77777777" w:rsidTr="00F50E9D">
        <w:trPr>
          <w:trHeight w:val="176"/>
          <w:jc w:val="center"/>
          <w:ins w:id="3990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DCE707" w14:textId="77777777" w:rsidR="00F50E9D" w:rsidRPr="001F7BE9" w:rsidRDefault="00F50E9D" w:rsidP="001F7BE9">
            <w:pPr>
              <w:pStyle w:val="TAC"/>
              <w:rPr>
                <w:ins w:id="3990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797D799" w14:textId="77777777" w:rsidR="00F50E9D" w:rsidRPr="001F7BE9" w:rsidRDefault="00F50E9D" w:rsidP="001F7BE9">
            <w:pPr>
              <w:pStyle w:val="TAC"/>
              <w:rPr>
                <w:ins w:id="3990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37038A" w14:textId="77777777" w:rsidR="00F50E9D" w:rsidRPr="001F7BE9" w:rsidRDefault="00F50E9D" w:rsidP="001F7BE9">
            <w:pPr>
              <w:pStyle w:val="TAC"/>
              <w:rPr>
                <w:ins w:id="39910" w:author="Lee, Daewon" w:date="2020-11-10T16:18:00Z"/>
                <w:sz w:val="16"/>
                <w:szCs w:val="18"/>
                <w:lang w:eastAsia="zh-CN"/>
              </w:rPr>
            </w:pPr>
            <w:ins w:id="39911"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FA1BF" w14:textId="77777777" w:rsidR="00F50E9D" w:rsidRPr="001F7BE9" w:rsidRDefault="00F50E9D" w:rsidP="001F7BE9">
            <w:pPr>
              <w:pStyle w:val="TAC"/>
              <w:rPr>
                <w:ins w:id="39912" w:author="Lee, Daewon" w:date="2020-11-10T16:18:00Z"/>
                <w:sz w:val="16"/>
                <w:szCs w:val="18"/>
                <w:lang w:eastAsia="zh-CN"/>
              </w:rPr>
            </w:pPr>
            <w:ins w:id="39913" w:author="Lee, Daewon" w:date="2020-11-10T16:18:00Z">
              <w:r w:rsidRPr="001F7BE9">
                <w:rPr>
                  <w:sz w:val="16"/>
                  <w:szCs w:val="18"/>
                  <w:lang w:eastAsia="zh-CN"/>
                </w:rPr>
                <w:t>6835.8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CE358" w14:textId="77777777" w:rsidR="00F50E9D" w:rsidRPr="001F7BE9" w:rsidRDefault="00F50E9D" w:rsidP="001F7BE9">
            <w:pPr>
              <w:pStyle w:val="TAC"/>
              <w:rPr>
                <w:ins w:id="39914" w:author="Lee, Daewon" w:date="2020-11-10T16:18:00Z"/>
                <w:sz w:val="16"/>
                <w:szCs w:val="18"/>
                <w:lang w:eastAsia="zh-CN"/>
              </w:rPr>
            </w:pPr>
            <w:ins w:id="39915" w:author="Lee, Daewon" w:date="2020-11-10T16:18:00Z">
              <w:r w:rsidRPr="001F7BE9">
                <w:rPr>
                  <w:sz w:val="16"/>
                  <w:szCs w:val="18"/>
                  <w:lang w:eastAsia="zh-CN"/>
                </w:rPr>
                <w:t>5534.8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EA8154" w14:textId="77777777" w:rsidR="00F50E9D" w:rsidRPr="001F7BE9" w:rsidRDefault="00F50E9D" w:rsidP="001F7BE9">
            <w:pPr>
              <w:pStyle w:val="TAC"/>
              <w:rPr>
                <w:ins w:id="39916" w:author="Lee, Daewon" w:date="2020-11-10T16:18:00Z"/>
                <w:sz w:val="16"/>
                <w:szCs w:val="18"/>
                <w:lang w:eastAsia="zh-CN"/>
              </w:rPr>
            </w:pPr>
            <w:ins w:id="39917" w:author="Lee, Daewon" w:date="2020-11-10T16:18:00Z">
              <w:r w:rsidRPr="001F7BE9">
                <w:rPr>
                  <w:sz w:val="16"/>
                  <w:szCs w:val="18"/>
                  <w:lang w:eastAsia="zh-CN"/>
                </w:rPr>
                <w:t>4759.1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7075F7" w14:textId="77777777" w:rsidR="00F50E9D" w:rsidRPr="001F7BE9" w:rsidRDefault="00F50E9D" w:rsidP="001F7BE9">
            <w:pPr>
              <w:pStyle w:val="TAC"/>
              <w:rPr>
                <w:ins w:id="39918" w:author="Lee, Daewon" w:date="2020-11-10T16:18:00Z"/>
                <w:sz w:val="16"/>
                <w:szCs w:val="18"/>
                <w:lang w:eastAsia="zh-CN"/>
              </w:rPr>
            </w:pPr>
            <w:ins w:id="39919" w:author="Lee, Daewon" w:date="2020-11-10T16:18:00Z">
              <w:r w:rsidRPr="001F7BE9">
                <w:rPr>
                  <w:sz w:val="16"/>
                  <w:szCs w:val="18"/>
                  <w:lang w:eastAsia="zh-CN"/>
                </w:rPr>
                <w:t>6376.1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6A67B5" w14:textId="77777777" w:rsidR="00F50E9D" w:rsidRPr="001F7BE9" w:rsidRDefault="00F50E9D" w:rsidP="001F7BE9">
            <w:pPr>
              <w:pStyle w:val="TAC"/>
              <w:rPr>
                <w:ins w:id="39920" w:author="Lee, Daewon" w:date="2020-11-10T16:18:00Z"/>
                <w:sz w:val="16"/>
                <w:szCs w:val="18"/>
                <w:lang w:eastAsia="zh-CN"/>
              </w:rPr>
            </w:pPr>
            <w:ins w:id="39921" w:author="Lee, Daewon" w:date="2020-11-10T16:18:00Z">
              <w:r w:rsidRPr="001F7BE9">
                <w:rPr>
                  <w:sz w:val="16"/>
                  <w:szCs w:val="18"/>
                  <w:lang w:eastAsia="zh-CN"/>
                </w:rPr>
                <w:t>5058.1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198901" w14:textId="77777777" w:rsidR="00F50E9D" w:rsidRPr="001F7BE9" w:rsidRDefault="00F50E9D" w:rsidP="001F7BE9">
            <w:pPr>
              <w:pStyle w:val="TAC"/>
              <w:rPr>
                <w:ins w:id="39922" w:author="Lee, Daewon" w:date="2020-11-10T16:18:00Z"/>
                <w:sz w:val="16"/>
                <w:szCs w:val="18"/>
                <w:lang w:eastAsia="zh-CN"/>
              </w:rPr>
            </w:pPr>
            <w:ins w:id="39923" w:author="Lee, Daewon" w:date="2020-11-10T16:18:00Z">
              <w:r w:rsidRPr="001F7BE9">
                <w:rPr>
                  <w:sz w:val="16"/>
                  <w:szCs w:val="18"/>
                  <w:lang w:eastAsia="zh-CN"/>
                </w:rPr>
                <w:t>4232.4</w:t>
              </w:r>
            </w:ins>
          </w:p>
        </w:tc>
      </w:tr>
      <w:tr w:rsidR="00F50E9D" w14:paraId="72FB94E2" w14:textId="77777777" w:rsidTr="00F50E9D">
        <w:trPr>
          <w:trHeight w:val="176"/>
          <w:jc w:val="center"/>
          <w:ins w:id="3992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20A706" w14:textId="77777777" w:rsidR="00F50E9D" w:rsidRPr="001F7BE9" w:rsidRDefault="00F50E9D" w:rsidP="001F7BE9">
            <w:pPr>
              <w:pStyle w:val="TAC"/>
              <w:rPr>
                <w:ins w:id="3992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B47EE1" w14:textId="77777777" w:rsidR="00F50E9D" w:rsidRPr="001F7BE9" w:rsidRDefault="00F50E9D" w:rsidP="001F7BE9">
            <w:pPr>
              <w:pStyle w:val="TAC"/>
              <w:rPr>
                <w:ins w:id="39926" w:author="Lee, Daewon" w:date="2020-11-10T16:18:00Z"/>
                <w:sz w:val="16"/>
                <w:szCs w:val="18"/>
                <w:lang w:eastAsia="zh-CN"/>
              </w:rPr>
            </w:pPr>
            <w:ins w:id="39927" w:author="Lee, Daewon" w:date="2020-11-10T16:18:00Z">
              <w:r w:rsidRPr="001F7BE9">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3E742E38" w14:textId="77777777" w:rsidR="00F50E9D" w:rsidRPr="001F7BE9" w:rsidRDefault="00F50E9D" w:rsidP="001F7BE9">
            <w:pPr>
              <w:pStyle w:val="TAC"/>
              <w:rPr>
                <w:ins w:id="39928" w:author="Lee, Daewon" w:date="2020-11-10T16:18:00Z"/>
                <w:sz w:val="16"/>
                <w:szCs w:val="18"/>
                <w:lang w:eastAsia="zh-CN"/>
              </w:rPr>
            </w:pPr>
            <w:ins w:id="39929"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DE1D4" w14:textId="77777777" w:rsidR="00F50E9D" w:rsidRPr="001F7BE9" w:rsidRDefault="00F50E9D" w:rsidP="001F7BE9">
            <w:pPr>
              <w:pStyle w:val="TAC"/>
              <w:rPr>
                <w:ins w:id="39930" w:author="Lee, Daewon" w:date="2020-11-10T16:18:00Z"/>
                <w:sz w:val="16"/>
                <w:szCs w:val="18"/>
                <w:lang w:eastAsia="zh-CN"/>
              </w:rPr>
            </w:pPr>
            <w:ins w:id="39931" w:author="Lee, Daewon" w:date="2020-11-10T16:18:00Z">
              <w:r w:rsidRPr="001F7BE9">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6D406F" w14:textId="77777777" w:rsidR="00F50E9D" w:rsidRPr="001F7BE9" w:rsidRDefault="00F50E9D" w:rsidP="001F7BE9">
            <w:pPr>
              <w:pStyle w:val="TAC"/>
              <w:rPr>
                <w:ins w:id="39932" w:author="Lee, Daewon" w:date="2020-11-10T16:18:00Z"/>
                <w:sz w:val="16"/>
                <w:szCs w:val="18"/>
                <w:lang w:eastAsia="zh-CN"/>
              </w:rPr>
            </w:pPr>
            <w:ins w:id="39933" w:author="Lee, Daewon" w:date="2020-11-10T16:18:00Z">
              <w:r w:rsidRPr="001F7BE9">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4DA190" w14:textId="77777777" w:rsidR="00F50E9D" w:rsidRPr="001F7BE9" w:rsidRDefault="00F50E9D" w:rsidP="001F7BE9">
            <w:pPr>
              <w:pStyle w:val="TAC"/>
              <w:rPr>
                <w:ins w:id="39934" w:author="Lee, Daewon" w:date="2020-11-10T16:18:00Z"/>
                <w:sz w:val="16"/>
                <w:szCs w:val="18"/>
                <w:lang w:eastAsia="zh-CN"/>
              </w:rPr>
            </w:pPr>
            <w:ins w:id="39935" w:author="Lee, Daewon" w:date="2020-11-10T16:18:00Z">
              <w:r w:rsidRPr="001F7BE9">
                <w:rPr>
                  <w:sz w:val="16"/>
                  <w:szCs w:val="18"/>
                  <w:lang w:eastAsia="zh-CN"/>
                </w:rPr>
                <w:t>0.0227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BF6D7" w14:textId="77777777" w:rsidR="00F50E9D" w:rsidRPr="001F7BE9" w:rsidRDefault="00F50E9D" w:rsidP="001F7BE9">
            <w:pPr>
              <w:pStyle w:val="TAC"/>
              <w:rPr>
                <w:ins w:id="39936" w:author="Lee, Daewon" w:date="2020-11-10T16:18:00Z"/>
                <w:sz w:val="16"/>
                <w:szCs w:val="18"/>
                <w:lang w:eastAsia="zh-CN"/>
              </w:rPr>
            </w:pPr>
            <w:ins w:id="39937" w:author="Lee, Daewon" w:date="2020-11-10T16:18:00Z">
              <w:r w:rsidRPr="001F7BE9">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7974BE" w14:textId="77777777" w:rsidR="00F50E9D" w:rsidRPr="001F7BE9" w:rsidRDefault="00F50E9D" w:rsidP="001F7BE9">
            <w:pPr>
              <w:pStyle w:val="TAC"/>
              <w:rPr>
                <w:ins w:id="39938" w:author="Lee, Daewon" w:date="2020-11-10T16:18:00Z"/>
                <w:sz w:val="16"/>
                <w:szCs w:val="18"/>
                <w:lang w:eastAsia="zh-CN"/>
              </w:rPr>
            </w:pPr>
            <w:ins w:id="39939" w:author="Lee, Daewon" w:date="2020-11-10T16:18:00Z">
              <w:r w:rsidRPr="001F7BE9">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0604F" w14:textId="77777777" w:rsidR="00F50E9D" w:rsidRPr="001F7BE9" w:rsidRDefault="00F50E9D" w:rsidP="001F7BE9">
            <w:pPr>
              <w:pStyle w:val="TAC"/>
              <w:rPr>
                <w:ins w:id="39940" w:author="Lee, Daewon" w:date="2020-11-10T16:18:00Z"/>
                <w:sz w:val="16"/>
                <w:szCs w:val="18"/>
                <w:lang w:eastAsia="zh-CN"/>
              </w:rPr>
            </w:pPr>
            <w:ins w:id="39941" w:author="Lee, Daewon" w:date="2020-11-10T16:18:00Z">
              <w:r w:rsidRPr="001F7BE9">
                <w:rPr>
                  <w:sz w:val="16"/>
                  <w:szCs w:val="18"/>
                  <w:lang w:eastAsia="zh-CN"/>
                </w:rPr>
                <w:t>0.0248</w:t>
              </w:r>
            </w:ins>
          </w:p>
        </w:tc>
      </w:tr>
      <w:tr w:rsidR="00F50E9D" w14:paraId="789DD637" w14:textId="77777777" w:rsidTr="00F50E9D">
        <w:trPr>
          <w:trHeight w:val="176"/>
          <w:jc w:val="center"/>
          <w:ins w:id="399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88B884E" w14:textId="77777777" w:rsidR="00F50E9D" w:rsidRPr="001F7BE9" w:rsidRDefault="00F50E9D" w:rsidP="001F7BE9">
            <w:pPr>
              <w:pStyle w:val="TAC"/>
              <w:rPr>
                <w:ins w:id="3994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F8E8E2" w14:textId="77777777" w:rsidR="00F50E9D" w:rsidRPr="001F7BE9" w:rsidRDefault="00F50E9D" w:rsidP="001F7BE9">
            <w:pPr>
              <w:pStyle w:val="TAC"/>
              <w:rPr>
                <w:ins w:id="3994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70B0A0E" w14:textId="77777777" w:rsidR="00F50E9D" w:rsidRPr="001F7BE9" w:rsidRDefault="00F50E9D" w:rsidP="001F7BE9">
            <w:pPr>
              <w:pStyle w:val="TAC"/>
              <w:rPr>
                <w:ins w:id="39945" w:author="Lee, Daewon" w:date="2020-11-10T16:18:00Z"/>
                <w:sz w:val="16"/>
                <w:szCs w:val="18"/>
                <w:lang w:eastAsia="zh-CN"/>
              </w:rPr>
            </w:pPr>
            <w:ins w:id="39946"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DA0C3" w14:textId="77777777" w:rsidR="00F50E9D" w:rsidRPr="001F7BE9" w:rsidRDefault="00F50E9D" w:rsidP="001F7BE9">
            <w:pPr>
              <w:pStyle w:val="TAC"/>
              <w:rPr>
                <w:ins w:id="39947" w:author="Lee, Daewon" w:date="2020-11-10T16:18:00Z"/>
                <w:sz w:val="16"/>
                <w:szCs w:val="18"/>
                <w:lang w:eastAsia="zh-CN"/>
              </w:rPr>
            </w:pPr>
            <w:ins w:id="39948" w:author="Lee, Daewon" w:date="2020-11-10T16:18:00Z">
              <w:r w:rsidRPr="001F7BE9">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D4569" w14:textId="77777777" w:rsidR="00F50E9D" w:rsidRPr="001F7BE9" w:rsidRDefault="00F50E9D" w:rsidP="001F7BE9">
            <w:pPr>
              <w:pStyle w:val="TAC"/>
              <w:rPr>
                <w:ins w:id="39949" w:author="Lee, Daewon" w:date="2020-11-10T16:18:00Z"/>
                <w:sz w:val="16"/>
                <w:szCs w:val="18"/>
                <w:lang w:eastAsia="zh-CN"/>
              </w:rPr>
            </w:pPr>
            <w:ins w:id="39950" w:author="Lee, Daewon" w:date="2020-11-10T16:18:00Z">
              <w:r w:rsidRPr="001F7BE9">
                <w:rPr>
                  <w:sz w:val="16"/>
                  <w:szCs w:val="18"/>
                  <w:lang w:eastAsia="zh-CN"/>
                </w:rPr>
                <w:t>0.0394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CAEA0" w14:textId="77777777" w:rsidR="00F50E9D" w:rsidRPr="001F7BE9" w:rsidRDefault="00F50E9D" w:rsidP="001F7BE9">
            <w:pPr>
              <w:pStyle w:val="TAC"/>
              <w:rPr>
                <w:ins w:id="39951" w:author="Lee, Daewon" w:date="2020-11-10T16:18:00Z"/>
                <w:sz w:val="16"/>
                <w:szCs w:val="18"/>
                <w:lang w:eastAsia="zh-CN"/>
              </w:rPr>
            </w:pPr>
            <w:ins w:id="39952" w:author="Lee, Daewon" w:date="2020-11-10T16:18:00Z">
              <w:r w:rsidRPr="001F7BE9">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041607" w14:textId="77777777" w:rsidR="00F50E9D" w:rsidRPr="001F7BE9" w:rsidRDefault="00F50E9D" w:rsidP="001F7BE9">
            <w:pPr>
              <w:pStyle w:val="TAC"/>
              <w:rPr>
                <w:ins w:id="39953" w:author="Lee, Daewon" w:date="2020-11-10T16:18:00Z"/>
                <w:sz w:val="16"/>
                <w:szCs w:val="18"/>
                <w:lang w:eastAsia="zh-CN"/>
              </w:rPr>
            </w:pPr>
            <w:ins w:id="39954" w:author="Lee, Daewon" w:date="2020-11-10T16:18:00Z">
              <w:r w:rsidRPr="001F7BE9">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DE594" w14:textId="77777777" w:rsidR="00F50E9D" w:rsidRPr="001F7BE9" w:rsidRDefault="00F50E9D" w:rsidP="001F7BE9">
            <w:pPr>
              <w:pStyle w:val="TAC"/>
              <w:rPr>
                <w:ins w:id="39955" w:author="Lee, Daewon" w:date="2020-11-10T16:18:00Z"/>
                <w:sz w:val="16"/>
                <w:szCs w:val="18"/>
                <w:lang w:eastAsia="zh-CN"/>
              </w:rPr>
            </w:pPr>
            <w:ins w:id="39956" w:author="Lee, Daewon" w:date="2020-11-10T16:18:00Z">
              <w:r w:rsidRPr="001F7BE9">
                <w:rPr>
                  <w:sz w:val="16"/>
                  <w:szCs w:val="18"/>
                  <w:lang w:eastAsia="zh-CN"/>
                </w:rPr>
                <w:t>0.0438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ED5335" w14:textId="77777777" w:rsidR="00F50E9D" w:rsidRPr="001F7BE9" w:rsidRDefault="00F50E9D" w:rsidP="001F7BE9">
            <w:pPr>
              <w:pStyle w:val="TAC"/>
              <w:rPr>
                <w:ins w:id="39957" w:author="Lee, Daewon" w:date="2020-11-10T16:18:00Z"/>
                <w:sz w:val="16"/>
                <w:szCs w:val="18"/>
                <w:lang w:eastAsia="zh-CN"/>
              </w:rPr>
            </w:pPr>
            <w:ins w:id="39958" w:author="Lee, Daewon" w:date="2020-11-10T16:18:00Z">
              <w:r w:rsidRPr="001F7BE9">
                <w:rPr>
                  <w:sz w:val="16"/>
                  <w:szCs w:val="18"/>
                  <w:lang w:eastAsia="zh-CN"/>
                </w:rPr>
                <w:t>0.0544</w:t>
              </w:r>
            </w:ins>
          </w:p>
        </w:tc>
      </w:tr>
      <w:tr w:rsidR="00F50E9D" w14:paraId="2B11BEC8" w14:textId="77777777" w:rsidTr="00F50E9D">
        <w:trPr>
          <w:trHeight w:val="176"/>
          <w:jc w:val="center"/>
          <w:ins w:id="399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300480" w14:textId="77777777" w:rsidR="00F50E9D" w:rsidRPr="001F7BE9" w:rsidRDefault="00F50E9D" w:rsidP="001F7BE9">
            <w:pPr>
              <w:pStyle w:val="TAC"/>
              <w:rPr>
                <w:ins w:id="3996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297A8A" w14:textId="77777777" w:rsidR="00F50E9D" w:rsidRPr="001F7BE9" w:rsidRDefault="00F50E9D" w:rsidP="001F7BE9">
            <w:pPr>
              <w:pStyle w:val="TAC"/>
              <w:rPr>
                <w:ins w:id="3996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54EEA61" w14:textId="77777777" w:rsidR="00F50E9D" w:rsidRPr="001F7BE9" w:rsidRDefault="00F50E9D" w:rsidP="001F7BE9">
            <w:pPr>
              <w:pStyle w:val="TAC"/>
              <w:rPr>
                <w:ins w:id="39962" w:author="Lee, Daewon" w:date="2020-11-10T16:18:00Z"/>
                <w:sz w:val="16"/>
                <w:szCs w:val="18"/>
                <w:lang w:eastAsia="zh-CN"/>
              </w:rPr>
            </w:pPr>
            <w:ins w:id="39963"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827AF4" w14:textId="77777777" w:rsidR="00F50E9D" w:rsidRPr="001F7BE9" w:rsidRDefault="00F50E9D" w:rsidP="001F7BE9">
            <w:pPr>
              <w:pStyle w:val="TAC"/>
              <w:rPr>
                <w:ins w:id="39964" w:author="Lee, Daewon" w:date="2020-11-10T16:18:00Z"/>
                <w:sz w:val="16"/>
                <w:szCs w:val="18"/>
                <w:lang w:eastAsia="zh-CN"/>
              </w:rPr>
            </w:pPr>
            <w:ins w:id="39965" w:author="Lee, Daewon" w:date="2020-11-10T16:18:00Z">
              <w:r w:rsidRPr="001F7BE9">
                <w:rPr>
                  <w:sz w:val="16"/>
                  <w:szCs w:val="18"/>
                  <w:lang w:eastAsia="zh-CN"/>
                </w:rPr>
                <w:t>0.0719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B3DC3F" w14:textId="77777777" w:rsidR="00F50E9D" w:rsidRPr="001F7BE9" w:rsidRDefault="00F50E9D" w:rsidP="001F7BE9">
            <w:pPr>
              <w:pStyle w:val="TAC"/>
              <w:rPr>
                <w:ins w:id="39966" w:author="Lee, Daewon" w:date="2020-11-10T16:18:00Z"/>
                <w:sz w:val="16"/>
                <w:szCs w:val="18"/>
                <w:lang w:eastAsia="zh-CN"/>
              </w:rPr>
            </w:pPr>
            <w:ins w:id="39967" w:author="Lee, Daewon" w:date="2020-11-10T16:18:00Z">
              <w:r w:rsidRPr="001F7BE9">
                <w:rPr>
                  <w:sz w:val="16"/>
                  <w:szCs w:val="18"/>
                  <w:lang w:eastAsia="zh-CN"/>
                </w:rPr>
                <w:t>0.1422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155599" w14:textId="77777777" w:rsidR="00F50E9D" w:rsidRPr="001F7BE9" w:rsidRDefault="00F50E9D" w:rsidP="001F7BE9">
            <w:pPr>
              <w:pStyle w:val="TAC"/>
              <w:rPr>
                <w:ins w:id="39968" w:author="Lee, Daewon" w:date="2020-11-10T16:18:00Z"/>
                <w:sz w:val="16"/>
                <w:szCs w:val="18"/>
                <w:lang w:eastAsia="zh-CN"/>
              </w:rPr>
            </w:pPr>
            <w:ins w:id="39969" w:author="Lee, Daewon" w:date="2020-11-10T16:18:00Z">
              <w:r w:rsidRPr="001F7BE9">
                <w:rPr>
                  <w:sz w:val="16"/>
                  <w:szCs w:val="18"/>
                  <w:lang w:eastAsia="zh-CN"/>
                </w:rPr>
                <w:t>0.2501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19A09" w14:textId="77777777" w:rsidR="00F50E9D" w:rsidRPr="001F7BE9" w:rsidRDefault="00F50E9D" w:rsidP="001F7BE9">
            <w:pPr>
              <w:pStyle w:val="TAC"/>
              <w:rPr>
                <w:ins w:id="39970" w:author="Lee, Daewon" w:date="2020-11-10T16:18:00Z"/>
                <w:sz w:val="16"/>
                <w:szCs w:val="18"/>
                <w:lang w:eastAsia="zh-CN"/>
              </w:rPr>
            </w:pPr>
            <w:ins w:id="39971" w:author="Lee, Daewon" w:date="2020-11-10T16:18:00Z">
              <w:r w:rsidRPr="001F7BE9">
                <w:rPr>
                  <w:sz w:val="16"/>
                  <w:szCs w:val="18"/>
                  <w:lang w:eastAsia="zh-CN"/>
                </w:rPr>
                <w:t>0.0786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F21BD" w14:textId="77777777" w:rsidR="00F50E9D" w:rsidRPr="001F7BE9" w:rsidRDefault="00F50E9D" w:rsidP="001F7BE9">
            <w:pPr>
              <w:pStyle w:val="TAC"/>
              <w:rPr>
                <w:ins w:id="39972" w:author="Lee, Daewon" w:date="2020-11-10T16:18:00Z"/>
                <w:sz w:val="16"/>
                <w:szCs w:val="18"/>
                <w:lang w:eastAsia="zh-CN"/>
              </w:rPr>
            </w:pPr>
            <w:ins w:id="39973" w:author="Lee, Daewon" w:date="2020-11-10T16:18:00Z">
              <w:r w:rsidRPr="001F7BE9">
                <w:rPr>
                  <w:sz w:val="16"/>
                  <w:szCs w:val="18"/>
                  <w:lang w:eastAsia="zh-CN"/>
                </w:rPr>
                <w:t>0.1671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E1AAA" w14:textId="77777777" w:rsidR="00F50E9D" w:rsidRPr="001F7BE9" w:rsidRDefault="00F50E9D" w:rsidP="001F7BE9">
            <w:pPr>
              <w:pStyle w:val="TAC"/>
              <w:rPr>
                <w:ins w:id="39974" w:author="Lee, Daewon" w:date="2020-11-10T16:18:00Z"/>
                <w:sz w:val="16"/>
                <w:szCs w:val="18"/>
                <w:lang w:eastAsia="zh-CN"/>
              </w:rPr>
            </w:pPr>
            <w:ins w:id="39975" w:author="Lee, Daewon" w:date="2020-11-10T16:18:00Z">
              <w:r w:rsidRPr="001F7BE9">
                <w:rPr>
                  <w:sz w:val="16"/>
                  <w:szCs w:val="18"/>
                  <w:lang w:eastAsia="zh-CN"/>
                </w:rPr>
                <w:t>0.3530</w:t>
              </w:r>
            </w:ins>
          </w:p>
        </w:tc>
      </w:tr>
      <w:tr w:rsidR="00F50E9D" w14:paraId="7233A854" w14:textId="77777777" w:rsidTr="00F50E9D">
        <w:trPr>
          <w:trHeight w:val="176"/>
          <w:jc w:val="center"/>
          <w:ins w:id="3997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2D0BC05" w14:textId="77777777" w:rsidR="00F50E9D" w:rsidRPr="001F7BE9" w:rsidRDefault="00F50E9D" w:rsidP="001F7BE9">
            <w:pPr>
              <w:pStyle w:val="TAC"/>
              <w:rPr>
                <w:ins w:id="3997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CCA02F3" w14:textId="77777777" w:rsidR="00F50E9D" w:rsidRPr="001F7BE9" w:rsidRDefault="00F50E9D" w:rsidP="001F7BE9">
            <w:pPr>
              <w:pStyle w:val="TAC"/>
              <w:rPr>
                <w:ins w:id="3997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01D22" w14:textId="77777777" w:rsidR="00F50E9D" w:rsidRPr="001F7BE9" w:rsidRDefault="00F50E9D" w:rsidP="001F7BE9">
            <w:pPr>
              <w:pStyle w:val="TAC"/>
              <w:rPr>
                <w:ins w:id="39979" w:author="Lee, Daewon" w:date="2020-11-10T16:18:00Z"/>
                <w:sz w:val="16"/>
                <w:szCs w:val="18"/>
                <w:lang w:eastAsia="zh-CN"/>
              </w:rPr>
            </w:pPr>
            <w:ins w:id="39980"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AA11A" w14:textId="77777777" w:rsidR="00F50E9D" w:rsidRPr="001F7BE9" w:rsidRDefault="00F50E9D" w:rsidP="001F7BE9">
            <w:pPr>
              <w:pStyle w:val="TAC"/>
              <w:rPr>
                <w:ins w:id="39981" w:author="Lee, Daewon" w:date="2020-11-10T16:18:00Z"/>
                <w:sz w:val="16"/>
                <w:szCs w:val="18"/>
                <w:lang w:eastAsia="zh-CN"/>
              </w:rPr>
            </w:pPr>
            <w:ins w:id="39982" w:author="Lee, Daewon" w:date="2020-11-10T16:18:00Z">
              <w:r w:rsidRPr="001F7BE9">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3571C" w14:textId="77777777" w:rsidR="00F50E9D" w:rsidRPr="001F7BE9" w:rsidRDefault="00F50E9D" w:rsidP="001F7BE9">
            <w:pPr>
              <w:pStyle w:val="TAC"/>
              <w:rPr>
                <w:ins w:id="39983" w:author="Lee, Daewon" w:date="2020-11-10T16:18:00Z"/>
                <w:sz w:val="16"/>
                <w:szCs w:val="18"/>
                <w:lang w:eastAsia="zh-CN"/>
              </w:rPr>
            </w:pPr>
            <w:ins w:id="39984" w:author="Lee, Daewon" w:date="2020-11-10T16:18:00Z">
              <w:r w:rsidRPr="001F7BE9">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819FF8" w14:textId="77777777" w:rsidR="00F50E9D" w:rsidRPr="001F7BE9" w:rsidRDefault="00F50E9D" w:rsidP="001F7BE9">
            <w:pPr>
              <w:pStyle w:val="TAC"/>
              <w:rPr>
                <w:ins w:id="39985" w:author="Lee, Daewon" w:date="2020-11-10T16:18:00Z"/>
                <w:sz w:val="16"/>
                <w:szCs w:val="18"/>
                <w:lang w:eastAsia="zh-CN"/>
              </w:rPr>
            </w:pPr>
            <w:ins w:id="39986" w:author="Lee, Daewon" w:date="2020-11-10T16:18:00Z">
              <w:r w:rsidRPr="001F7BE9">
                <w:rPr>
                  <w:sz w:val="16"/>
                  <w:szCs w:val="18"/>
                  <w:lang w:eastAsia="zh-CN"/>
                </w:rPr>
                <w:t>0.0951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2BBEA" w14:textId="77777777" w:rsidR="00F50E9D" w:rsidRPr="001F7BE9" w:rsidRDefault="00F50E9D" w:rsidP="001F7BE9">
            <w:pPr>
              <w:pStyle w:val="TAC"/>
              <w:rPr>
                <w:ins w:id="39987" w:author="Lee, Daewon" w:date="2020-11-10T16:18:00Z"/>
                <w:sz w:val="16"/>
                <w:szCs w:val="18"/>
                <w:lang w:eastAsia="zh-CN"/>
              </w:rPr>
            </w:pPr>
            <w:ins w:id="39988" w:author="Lee, Daewon" w:date="2020-11-10T16:18:00Z">
              <w:r w:rsidRPr="001F7BE9">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500383" w14:textId="77777777" w:rsidR="00F50E9D" w:rsidRPr="001F7BE9" w:rsidRDefault="00F50E9D" w:rsidP="001F7BE9">
            <w:pPr>
              <w:pStyle w:val="TAC"/>
              <w:rPr>
                <w:ins w:id="39989" w:author="Lee, Daewon" w:date="2020-11-10T16:18:00Z"/>
                <w:sz w:val="16"/>
                <w:szCs w:val="18"/>
                <w:lang w:eastAsia="zh-CN"/>
              </w:rPr>
            </w:pPr>
            <w:ins w:id="39990" w:author="Lee, Daewon" w:date="2020-11-10T16:18:00Z">
              <w:r w:rsidRPr="001F7BE9">
                <w:rPr>
                  <w:sz w:val="16"/>
                  <w:szCs w:val="18"/>
                  <w:lang w:eastAsia="zh-CN"/>
                </w:rPr>
                <w:t>0.0661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363AD" w14:textId="77777777" w:rsidR="00F50E9D" w:rsidRPr="001F7BE9" w:rsidRDefault="00F50E9D" w:rsidP="001F7BE9">
            <w:pPr>
              <w:pStyle w:val="TAC"/>
              <w:rPr>
                <w:ins w:id="39991" w:author="Lee, Daewon" w:date="2020-11-10T16:18:00Z"/>
                <w:sz w:val="16"/>
                <w:szCs w:val="18"/>
                <w:lang w:eastAsia="zh-CN"/>
              </w:rPr>
            </w:pPr>
            <w:ins w:id="39992" w:author="Lee, Daewon" w:date="2020-11-10T16:18:00Z">
              <w:r w:rsidRPr="001F7BE9">
                <w:rPr>
                  <w:sz w:val="16"/>
                  <w:szCs w:val="18"/>
                  <w:lang w:eastAsia="zh-CN"/>
                </w:rPr>
                <w:t>0.1228</w:t>
              </w:r>
            </w:ins>
          </w:p>
        </w:tc>
      </w:tr>
      <w:tr w:rsidR="00F50E9D" w14:paraId="23EF7D1F" w14:textId="77777777" w:rsidTr="00F50E9D">
        <w:trPr>
          <w:trHeight w:val="176"/>
          <w:jc w:val="center"/>
          <w:ins w:id="3999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2CD9F78" w14:textId="77777777" w:rsidR="00F50E9D" w:rsidRPr="001F7BE9" w:rsidRDefault="00F50E9D" w:rsidP="001F7BE9">
            <w:pPr>
              <w:pStyle w:val="TAC"/>
              <w:rPr>
                <w:ins w:id="3999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6B894C" w14:textId="77777777" w:rsidR="00F50E9D" w:rsidRPr="001F7BE9" w:rsidRDefault="00F50E9D" w:rsidP="001F7BE9">
            <w:pPr>
              <w:pStyle w:val="TAC"/>
              <w:rPr>
                <w:ins w:id="39995" w:author="Lee, Daewon" w:date="2020-11-10T16:18:00Z"/>
                <w:sz w:val="16"/>
                <w:szCs w:val="18"/>
                <w:lang w:eastAsia="zh-CN"/>
              </w:rPr>
            </w:pPr>
            <w:ins w:id="39996" w:author="Lee, Daewon" w:date="2020-11-10T16:18:00Z">
              <w:r w:rsidRPr="001F7BE9">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97F061E" w14:textId="77777777" w:rsidR="00F50E9D" w:rsidRPr="001F7BE9" w:rsidRDefault="00F50E9D" w:rsidP="001F7BE9">
            <w:pPr>
              <w:pStyle w:val="TAC"/>
              <w:rPr>
                <w:ins w:id="39997" w:author="Lee, Daewon" w:date="2020-11-10T16:18:00Z"/>
                <w:sz w:val="16"/>
                <w:szCs w:val="18"/>
                <w:lang w:eastAsia="zh-CN"/>
              </w:rPr>
            </w:pPr>
            <w:ins w:id="39998" w:author="Lee, Daewon" w:date="2020-11-10T16:18:00Z">
              <w:r w:rsidRPr="001F7BE9">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91AA11D" w14:textId="77777777" w:rsidR="00F50E9D" w:rsidRPr="001F7BE9" w:rsidRDefault="00F50E9D" w:rsidP="001F7BE9">
            <w:pPr>
              <w:pStyle w:val="TAC"/>
              <w:rPr>
                <w:ins w:id="39999" w:author="Lee, Daewon" w:date="2020-11-10T16:18:00Z"/>
                <w:sz w:val="16"/>
                <w:szCs w:val="18"/>
                <w:lang w:eastAsia="zh-CN"/>
              </w:rPr>
            </w:pPr>
            <w:ins w:id="40000" w:author="Lee, Daewon" w:date="2020-11-10T16:18:00Z">
              <w:r w:rsidRPr="001F7BE9">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A3A4D0" w14:textId="77777777" w:rsidR="00F50E9D" w:rsidRPr="001F7BE9" w:rsidRDefault="00F50E9D" w:rsidP="001F7BE9">
            <w:pPr>
              <w:pStyle w:val="TAC"/>
              <w:rPr>
                <w:ins w:id="40001" w:author="Lee, Daewon" w:date="2020-11-10T16:18:00Z"/>
                <w:sz w:val="16"/>
                <w:szCs w:val="18"/>
                <w:lang w:eastAsia="zh-CN"/>
              </w:rPr>
            </w:pPr>
            <w:ins w:id="40002" w:author="Lee, Daewon" w:date="2020-11-10T16:18:00Z">
              <w:r w:rsidRPr="001F7BE9">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9F679C9" w14:textId="77777777" w:rsidR="00F50E9D" w:rsidRPr="001F7BE9" w:rsidRDefault="00F50E9D" w:rsidP="001F7BE9">
            <w:pPr>
              <w:pStyle w:val="TAC"/>
              <w:rPr>
                <w:ins w:id="40003" w:author="Lee, Daewon" w:date="2020-11-10T16:18:00Z"/>
                <w:sz w:val="16"/>
                <w:szCs w:val="18"/>
                <w:lang w:eastAsia="zh-CN"/>
              </w:rPr>
            </w:pPr>
            <w:ins w:id="40004" w:author="Lee, Daewon" w:date="2020-11-10T16:18:00Z">
              <w:r w:rsidRPr="001F7BE9">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FAACCAA" w14:textId="77777777" w:rsidR="00F50E9D" w:rsidRPr="001F7BE9" w:rsidRDefault="00F50E9D" w:rsidP="001F7BE9">
            <w:pPr>
              <w:pStyle w:val="TAC"/>
              <w:rPr>
                <w:ins w:id="40005" w:author="Lee, Daewon" w:date="2020-11-10T16:18:00Z"/>
                <w:sz w:val="16"/>
                <w:szCs w:val="18"/>
                <w:lang w:eastAsia="zh-CN"/>
              </w:rPr>
            </w:pPr>
            <w:ins w:id="40006" w:author="Lee, Daewon" w:date="2020-11-10T16:18:00Z">
              <w:r w:rsidRPr="001F7BE9">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67A7BE4" w14:textId="77777777" w:rsidR="00F50E9D" w:rsidRPr="001F7BE9" w:rsidRDefault="00F50E9D" w:rsidP="001F7BE9">
            <w:pPr>
              <w:pStyle w:val="TAC"/>
              <w:rPr>
                <w:ins w:id="40007" w:author="Lee, Daewon" w:date="2020-11-10T16:18:00Z"/>
                <w:sz w:val="16"/>
                <w:szCs w:val="18"/>
                <w:lang w:eastAsia="zh-CN"/>
              </w:rPr>
            </w:pPr>
            <w:ins w:id="40008" w:author="Lee, Daewon" w:date="2020-11-10T16:18:00Z">
              <w:r w:rsidRPr="001F7BE9">
                <w:rPr>
                  <w:sz w:val="16"/>
                  <w:szCs w:val="18"/>
                  <w:lang w:eastAsia="zh-CN"/>
                </w:rPr>
                <w:t>1.6</w:t>
              </w:r>
            </w:ins>
          </w:p>
        </w:tc>
      </w:tr>
      <w:tr w:rsidR="00F50E9D" w14:paraId="1F621D13" w14:textId="77777777" w:rsidTr="00F50E9D">
        <w:trPr>
          <w:trHeight w:val="176"/>
          <w:jc w:val="center"/>
          <w:ins w:id="4000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9FD6F1" w14:textId="77777777" w:rsidR="00F50E9D" w:rsidRPr="001F7BE9" w:rsidRDefault="00F50E9D" w:rsidP="001F7BE9">
            <w:pPr>
              <w:pStyle w:val="TAC"/>
              <w:rPr>
                <w:ins w:id="4001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05BCBB" w14:textId="77777777" w:rsidR="00F50E9D" w:rsidRPr="001F7BE9" w:rsidRDefault="00F50E9D" w:rsidP="001F7BE9">
            <w:pPr>
              <w:pStyle w:val="TAC"/>
              <w:rPr>
                <w:ins w:id="40011" w:author="Lee, Daewon" w:date="2020-11-10T16:18:00Z"/>
                <w:sz w:val="16"/>
                <w:szCs w:val="18"/>
                <w:lang w:eastAsia="zh-CN"/>
              </w:rPr>
            </w:pPr>
            <w:ins w:id="40012" w:author="Lee, Daewon" w:date="2020-11-10T16:18:00Z">
              <w:r w:rsidRPr="001F7BE9">
                <w:rPr>
                  <w:rFonts w:ascii="Cambria Math" w:hAnsi="Cambria Math" w:cs="Cambria Math"/>
                  <w:sz w:val="16"/>
                  <w:szCs w:val="18"/>
                  <w:lang w:eastAsia="zh-CN"/>
                </w:rPr>
                <w:t>𝜌</w:t>
              </w:r>
              <w:r w:rsidRPr="001F7BE9">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7264254" w14:textId="77777777" w:rsidR="00F50E9D" w:rsidRPr="001F7BE9" w:rsidRDefault="00F50E9D" w:rsidP="001F7BE9">
            <w:pPr>
              <w:pStyle w:val="TAC"/>
              <w:rPr>
                <w:ins w:id="40013" w:author="Lee, Daewon" w:date="2020-11-10T16:18:00Z"/>
                <w:sz w:val="16"/>
                <w:szCs w:val="18"/>
                <w:lang w:eastAsia="zh-CN"/>
              </w:rPr>
            </w:pPr>
            <w:ins w:id="40014" w:author="Lee, Daewon" w:date="2020-11-10T16:18:00Z">
              <w:r w:rsidRPr="001F7BE9">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hideMark/>
          </w:tcPr>
          <w:p w14:paraId="61CB55AC" w14:textId="77777777" w:rsidR="00F50E9D" w:rsidRPr="001F7BE9" w:rsidRDefault="00F50E9D" w:rsidP="001F7BE9">
            <w:pPr>
              <w:pStyle w:val="TAC"/>
              <w:rPr>
                <w:ins w:id="40015" w:author="Lee, Daewon" w:date="2020-11-10T16:18:00Z"/>
                <w:sz w:val="16"/>
                <w:szCs w:val="18"/>
                <w:lang w:eastAsia="zh-CN"/>
              </w:rPr>
            </w:pPr>
            <w:ins w:id="40016" w:author="Lee, Daewon" w:date="2020-11-10T16:18:00Z">
              <w:r w:rsidRPr="001F7BE9">
                <w:rPr>
                  <w:sz w:val="16"/>
                  <w:szCs w:val="18"/>
                  <w:lang w:eastAsia="zh-CN"/>
                </w:rPr>
                <w:t>99.52%</w:t>
              </w:r>
            </w:ins>
          </w:p>
        </w:tc>
        <w:tc>
          <w:tcPr>
            <w:tcW w:w="1152" w:type="dxa"/>
            <w:tcBorders>
              <w:top w:val="single" w:sz="4" w:space="0" w:color="auto"/>
              <w:left w:val="single" w:sz="4" w:space="0" w:color="auto"/>
              <w:bottom w:val="single" w:sz="4" w:space="0" w:color="auto"/>
              <w:right w:val="single" w:sz="4" w:space="0" w:color="auto"/>
            </w:tcBorders>
            <w:hideMark/>
          </w:tcPr>
          <w:p w14:paraId="50A29A6C" w14:textId="77777777" w:rsidR="00F50E9D" w:rsidRPr="001F7BE9" w:rsidRDefault="00F50E9D" w:rsidP="001F7BE9">
            <w:pPr>
              <w:pStyle w:val="TAC"/>
              <w:rPr>
                <w:ins w:id="40017" w:author="Lee, Daewon" w:date="2020-11-10T16:18:00Z"/>
                <w:sz w:val="16"/>
                <w:szCs w:val="18"/>
                <w:lang w:eastAsia="zh-CN"/>
              </w:rPr>
            </w:pPr>
            <w:ins w:id="40018" w:author="Lee, Daewon" w:date="2020-11-10T16:18:00Z">
              <w:r w:rsidRPr="001F7BE9">
                <w:rPr>
                  <w:sz w:val="16"/>
                  <w:szCs w:val="18"/>
                  <w:lang w:eastAsia="zh-CN"/>
                </w:rPr>
                <w:t>98.91%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B1381" w14:textId="77777777" w:rsidR="00F50E9D" w:rsidRPr="001F7BE9" w:rsidRDefault="00F50E9D" w:rsidP="001F7BE9">
            <w:pPr>
              <w:pStyle w:val="TAC"/>
              <w:rPr>
                <w:ins w:id="40019" w:author="Lee, Daewon" w:date="2020-11-10T16:18:00Z"/>
                <w:sz w:val="16"/>
                <w:szCs w:val="18"/>
                <w:lang w:eastAsia="zh-CN"/>
              </w:rPr>
            </w:pPr>
            <w:ins w:id="40020" w:author="Lee, Daewon" w:date="2020-11-10T16:18:00Z">
              <w:r w:rsidRPr="001F7BE9">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F7EF6B" w14:textId="77777777" w:rsidR="00F50E9D" w:rsidRPr="001F7BE9" w:rsidRDefault="00F50E9D" w:rsidP="001F7BE9">
            <w:pPr>
              <w:pStyle w:val="TAC"/>
              <w:rPr>
                <w:ins w:id="40021" w:author="Lee, Daewon" w:date="2020-11-10T16:18:00Z"/>
                <w:sz w:val="16"/>
                <w:szCs w:val="18"/>
                <w:lang w:eastAsia="zh-CN"/>
              </w:rPr>
            </w:pPr>
            <w:ins w:id="40022" w:author="Lee, Daewon" w:date="2020-11-10T16:18:00Z">
              <w:r w:rsidRPr="001F7BE9">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A88E26" w14:textId="77777777" w:rsidR="00F50E9D" w:rsidRPr="001F7BE9" w:rsidRDefault="00F50E9D" w:rsidP="001F7BE9">
            <w:pPr>
              <w:pStyle w:val="TAC"/>
              <w:rPr>
                <w:ins w:id="40023" w:author="Lee, Daewon" w:date="2020-11-10T16:18:00Z"/>
                <w:sz w:val="16"/>
                <w:szCs w:val="18"/>
                <w:lang w:eastAsia="zh-CN"/>
              </w:rPr>
            </w:pPr>
            <w:ins w:id="40024" w:author="Lee, Daewon" w:date="2020-11-10T16:18:00Z">
              <w:r w:rsidRPr="001F7BE9">
                <w:rPr>
                  <w:sz w:val="16"/>
                  <w:szCs w:val="18"/>
                  <w:lang w:eastAsia="zh-CN"/>
                </w:rPr>
                <w:t>98.71%</w:t>
              </w:r>
            </w:ins>
          </w:p>
        </w:tc>
      </w:tr>
      <w:tr w:rsidR="00F50E9D" w14:paraId="5B26AE0A" w14:textId="77777777" w:rsidTr="00F50E9D">
        <w:trPr>
          <w:trHeight w:val="176"/>
          <w:jc w:val="center"/>
          <w:ins w:id="400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023081" w14:textId="77777777" w:rsidR="00F50E9D" w:rsidRPr="001F7BE9" w:rsidRDefault="00F50E9D" w:rsidP="001F7BE9">
            <w:pPr>
              <w:pStyle w:val="TAC"/>
              <w:rPr>
                <w:ins w:id="4002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90B8D17" w14:textId="77777777" w:rsidR="00F50E9D" w:rsidRPr="001F7BE9" w:rsidRDefault="00F50E9D" w:rsidP="001F7BE9">
            <w:pPr>
              <w:pStyle w:val="TAC"/>
              <w:rPr>
                <w:ins w:id="40027" w:author="Lee, Daewon" w:date="2020-11-10T16:18:00Z"/>
                <w:sz w:val="16"/>
                <w:szCs w:val="18"/>
                <w:lang w:eastAsia="zh-CN"/>
              </w:rPr>
            </w:pPr>
            <w:ins w:id="40028" w:author="Lee, Daewon" w:date="2020-11-10T16:18:00Z">
              <w:r w:rsidRPr="001F7BE9">
                <w:rPr>
                  <w:rFonts w:ascii="Cambria Math" w:hAnsi="Cambria Math" w:cs="Cambria Math"/>
                  <w:sz w:val="16"/>
                  <w:szCs w:val="18"/>
                  <w:lang w:eastAsia="zh-CN"/>
                </w:rPr>
                <w:t>𝜌</w:t>
              </w:r>
              <w:r w:rsidRPr="001F7BE9">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0AF74" w14:textId="77777777" w:rsidR="00F50E9D" w:rsidRPr="001F7BE9" w:rsidRDefault="00F50E9D" w:rsidP="001F7BE9">
            <w:pPr>
              <w:pStyle w:val="TAC"/>
              <w:rPr>
                <w:ins w:id="40029" w:author="Lee, Daewon" w:date="2020-11-10T16:18:00Z"/>
                <w:sz w:val="16"/>
                <w:szCs w:val="18"/>
                <w:lang w:eastAsia="zh-CN"/>
              </w:rPr>
            </w:pPr>
            <w:ins w:id="40030" w:author="Lee, Daewon" w:date="2020-11-10T16:18:00Z">
              <w:r w:rsidRPr="001F7BE9">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7D7F9" w14:textId="77777777" w:rsidR="00F50E9D" w:rsidRPr="001F7BE9" w:rsidRDefault="00F50E9D" w:rsidP="001F7BE9">
            <w:pPr>
              <w:pStyle w:val="TAC"/>
              <w:rPr>
                <w:ins w:id="40031" w:author="Lee, Daewon" w:date="2020-11-10T16:18:00Z"/>
                <w:sz w:val="16"/>
                <w:szCs w:val="18"/>
                <w:lang w:eastAsia="zh-CN"/>
              </w:rPr>
            </w:pPr>
            <w:ins w:id="40032" w:author="Lee, Daewon" w:date="2020-11-10T16:18:00Z">
              <w:r w:rsidRPr="001F7BE9">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3555" w14:textId="77777777" w:rsidR="00F50E9D" w:rsidRPr="001F7BE9" w:rsidRDefault="00F50E9D" w:rsidP="001F7BE9">
            <w:pPr>
              <w:pStyle w:val="TAC"/>
              <w:rPr>
                <w:ins w:id="40033" w:author="Lee, Daewon" w:date="2020-11-10T16:18:00Z"/>
                <w:sz w:val="16"/>
                <w:szCs w:val="18"/>
                <w:lang w:eastAsia="zh-CN"/>
              </w:rPr>
            </w:pPr>
            <w:ins w:id="40034" w:author="Lee, Daewon" w:date="2020-11-10T16:18:00Z">
              <w:r w:rsidRPr="001F7BE9">
                <w:rPr>
                  <w:sz w:val="16"/>
                  <w:szCs w:val="18"/>
                  <w:lang w:eastAsia="zh-CN"/>
                </w:rPr>
                <w:t>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CC01D5" w14:textId="77777777" w:rsidR="00F50E9D" w:rsidRPr="001F7BE9" w:rsidRDefault="00F50E9D" w:rsidP="001F7BE9">
            <w:pPr>
              <w:pStyle w:val="TAC"/>
              <w:rPr>
                <w:ins w:id="40035" w:author="Lee, Daewon" w:date="2020-11-10T16:18:00Z"/>
                <w:sz w:val="16"/>
                <w:szCs w:val="18"/>
                <w:lang w:eastAsia="zh-CN"/>
              </w:rPr>
            </w:pPr>
            <w:ins w:id="40036" w:author="Lee, Daewon" w:date="2020-11-10T16:18:00Z">
              <w:r w:rsidRPr="001F7BE9">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6EF6EA" w14:textId="77777777" w:rsidR="00F50E9D" w:rsidRPr="001F7BE9" w:rsidRDefault="00F50E9D" w:rsidP="001F7BE9">
            <w:pPr>
              <w:pStyle w:val="TAC"/>
              <w:rPr>
                <w:ins w:id="40037" w:author="Lee, Daewon" w:date="2020-11-10T16:18:00Z"/>
                <w:sz w:val="16"/>
                <w:szCs w:val="18"/>
                <w:lang w:eastAsia="zh-CN"/>
              </w:rPr>
            </w:pPr>
            <w:ins w:id="40038" w:author="Lee, Daewon" w:date="2020-11-10T16:18:00Z">
              <w:r w:rsidRPr="001F7BE9">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031AC4" w14:textId="77777777" w:rsidR="00F50E9D" w:rsidRPr="001F7BE9" w:rsidRDefault="00F50E9D" w:rsidP="001F7BE9">
            <w:pPr>
              <w:pStyle w:val="TAC"/>
              <w:rPr>
                <w:ins w:id="40039" w:author="Lee, Daewon" w:date="2020-11-10T16:18:00Z"/>
                <w:sz w:val="16"/>
                <w:szCs w:val="18"/>
                <w:lang w:eastAsia="zh-CN"/>
              </w:rPr>
            </w:pPr>
            <w:ins w:id="40040" w:author="Lee, Daewon" w:date="2020-11-10T16:18:00Z">
              <w:r w:rsidRPr="001F7BE9">
                <w:rPr>
                  <w:sz w:val="16"/>
                  <w:szCs w:val="18"/>
                  <w:lang w:eastAsia="zh-CN"/>
                </w:rPr>
                <w:t>98.53%</w:t>
              </w:r>
            </w:ins>
          </w:p>
        </w:tc>
      </w:tr>
      <w:tr w:rsidR="00F50E9D" w14:paraId="30DCC464" w14:textId="77777777" w:rsidTr="00F50E9D">
        <w:trPr>
          <w:trHeight w:val="176"/>
          <w:jc w:val="center"/>
          <w:ins w:id="4004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5EF917E" w14:textId="77777777" w:rsidR="00F50E9D" w:rsidRPr="001F7BE9" w:rsidRDefault="00F50E9D" w:rsidP="001F7BE9">
            <w:pPr>
              <w:pStyle w:val="TAC"/>
              <w:rPr>
                <w:ins w:id="4004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AD8324" w14:textId="77777777" w:rsidR="00F50E9D" w:rsidRPr="001F7BE9" w:rsidRDefault="00F50E9D" w:rsidP="001F7BE9">
            <w:pPr>
              <w:pStyle w:val="TAC"/>
              <w:rPr>
                <w:ins w:id="40043" w:author="Lee, Daewon" w:date="2020-11-10T16:18:00Z"/>
                <w:sz w:val="16"/>
                <w:szCs w:val="18"/>
                <w:lang w:eastAsia="zh-CN"/>
              </w:rPr>
            </w:pPr>
            <w:ins w:id="40044" w:author="Lee, Daewon" w:date="2020-11-10T16:18:00Z">
              <w:r w:rsidRPr="001F7BE9">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CB300" w14:textId="77777777" w:rsidR="00F50E9D" w:rsidRPr="001F7BE9" w:rsidRDefault="00F50E9D" w:rsidP="001F7BE9">
            <w:pPr>
              <w:pStyle w:val="TAC"/>
              <w:rPr>
                <w:ins w:id="40045" w:author="Lee, Daewon" w:date="2020-11-10T16:18:00Z"/>
                <w:sz w:val="16"/>
                <w:szCs w:val="18"/>
                <w:lang w:eastAsia="zh-CN"/>
              </w:rPr>
            </w:pPr>
            <w:ins w:id="40046" w:author="Lee, Daewon" w:date="2020-11-10T16:18:00Z">
              <w:r w:rsidRPr="001F7BE9">
                <w:rPr>
                  <w:sz w:val="16"/>
                  <w:szCs w:val="18"/>
                  <w:lang w:eastAsia="zh-CN"/>
                </w:rPr>
                <w:t>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E650" w14:textId="77777777" w:rsidR="00F50E9D" w:rsidRPr="001F7BE9" w:rsidRDefault="00F50E9D" w:rsidP="001F7BE9">
            <w:pPr>
              <w:pStyle w:val="TAC"/>
              <w:rPr>
                <w:ins w:id="40047" w:author="Lee, Daewon" w:date="2020-11-10T16:18:00Z"/>
                <w:sz w:val="16"/>
                <w:szCs w:val="18"/>
                <w:lang w:eastAsia="zh-CN"/>
              </w:rPr>
            </w:pPr>
            <w:ins w:id="40048" w:author="Lee, Daewon" w:date="2020-11-10T16:18:00Z">
              <w:r w:rsidRPr="001F7BE9">
                <w:rPr>
                  <w:sz w:val="16"/>
                  <w:szCs w:val="18"/>
                  <w:lang w:eastAsia="zh-CN"/>
                </w:rPr>
                <w:t>38.75%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7F5756" w14:textId="77777777" w:rsidR="00F50E9D" w:rsidRPr="001F7BE9" w:rsidRDefault="00F50E9D" w:rsidP="001F7BE9">
            <w:pPr>
              <w:pStyle w:val="TAC"/>
              <w:rPr>
                <w:ins w:id="40049" w:author="Lee, Daewon" w:date="2020-11-10T16:18:00Z"/>
                <w:sz w:val="16"/>
                <w:szCs w:val="18"/>
                <w:lang w:eastAsia="zh-CN"/>
              </w:rPr>
            </w:pPr>
            <w:ins w:id="40050" w:author="Lee, Daewon" w:date="2020-11-10T16:18:00Z">
              <w:r w:rsidRPr="001F7BE9">
                <w:rPr>
                  <w:sz w:val="16"/>
                  <w:szCs w:val="18"/>
                  <w:lang w:eastAsia="zh-CN"/>
                </w:rPr>
                <w:t>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467AFF" w14:textId="77777777" w:rsidR="00F50E9D" w:rsidRPr="001F7BE9" w:rsidRDefault="00F50E9D" w:rsidP="001F7BE9">
            <w:pPr>
              <w:pStyle w:val="TAC"/>
              <w:rPr>
                <w:ins w:id="40051" w:author="Lee, Daewon" w:date="2020-11-10T16:18:00Z"/>
                <w:sz w:val="16"/>
                <w:szCs w:val="18"/>
                <w:lang w:eastAsia="zh-CN"/>
              </w:rPr>
            </w:pPr>
            <w:ins w:id="40052" w:author="Lee, Daewon" w:date="2020-11-10T16:18:00Z">
              <w:r w:rsidRPr="001F7BE9">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731D" w14:textId="77777777" w:rsidR="00F50E9D" w:rsidRPr="001F7BE9" w:rsidRDefault="00F50E9D" w:rsidP="001F7BE9">
            <w:pPr>
              <w:pStyle w:val="TAC"/>
              <w:rPr>
                <w:ins w:id="40053" w:author="Lee, Daewon" w:date="2020-11-10T16:18:00Z"/>
                <w:sz w:val="16"/>
                <w:szCs w:val="18"/>
                <w:lang w:eastAsia="zh-CN"/>
              </w:rPr>
            </w:pPr>
            <w:ins w:id="40054" w:author="Lee, Daewon" w:date="2020-11-10T16:18:00Z">
              <w:r w:rsidRPr="001F7BE9">
                <w:rPr>
                  <w:sz w:val="16"/>
                  <w:szCs w:val="18"/>
                  <w:lang w:eastAsia="zh-CN"/>
                </w:rPr>
                <w:t>41.32%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D748" w14:textId="77777777" w:rsidR="00F50E9D" w:rsidRPr="001F7BE9" w:rsidRDefault="00F50E9D" w:rsidP="001F7BE9">
            <w:pPr>
              <w:pStyle w:val="TAC"/>
              <w:rPr>
                <w:ins w:id="40055" w:author="Lee, Daewon" w:date="2020-11-10T16:18:00Z"/>
                <w:sz w:val="16"/>
                <w:szCs w:val="18"/>
                <w:lang w:eastAsia="zh-CN"/>
              </w:rPr>
            </w:pPr>
            <w:ins w:id="40056" w:author="Lee, Daewon" w:date="2020-11-10T16:18:00Z">
              <w:r w:rsidRPr="001F7BE9">
                <w:rPr>
                  <w:sz w:val="16"/>
                  <w:szCs w:val="18"/>
                  <w:lang w:eastAsia="zh-CN"/>
                </w:rPr>
                <w:t>55.23%</w:t>
              </w:r>
            </w:ins>
          </w:p>
        </w:tc>
      </w:tr>
      <w:tr w:rsidR="00F50E9D" w14:paraId="6DEAEB87" w14:textId="77777777" w:rsidTr="00F50E9D">
        <w:trPr>
          <w:trHeight w:val="176"/>
          <w:jc w:val="center"/>
          <w:ins w:id="4005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0670500" w14:textId="77777777" w:rsidR="00F50E9D" w:rsidRDefault="00F50E9D">
            <w:pPr>
              <w:spacing w:after="0"/>
              <w:rPr>
                <w:ins w:id="40058"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B378E38" w14:textId="77777777" w:rsidR="00F50E9D" w:rsidRPr="00DF33E3" w:rsidRDefault="00F50E9D" w:rsidP="00DF33E3">
            <w:pPr>
              <w:pStyle w:val="TAL"/>
              <w:rPr>
                <w:ins w:id="40059" w:author="Lee, Daewon" w:date="2020-11-10T16:18:00Z"/>
                <w:sz w:val="16"/>
              </w:rPr>
            </w:pPr>
            <w:ins w:id="40060" w:author="Lee, Daewon" w:date="2020-11-10T16:18:00Z">
              <w:r w:rsidRPr="00DF33E3">
                <w:rPr>
                  <w:sz w:val="16"/>
                </w:rPr>
                <w:t>Additional report/notes:</w:t>
              </w:r>
            </w:ins>
          </w:p>
          <w:p w14:paraId="0D57BD2F" w14:textId="77777777" w:rsidR="00F50E9D" w:rsidRPr="00DF33E3" w:rsidRDefault="00F50E9D" w:rsidP="00DF33E3">
            <w:pPr>
              <w:pStyle w:val="TAL"/>
              <w:rPr>
                <w:ins w:id="40061" w:author="Lee, Daewon" w:date="2020-11-10T16:18:00Z"/>
                <w:sz w:val="16"/>
              </w:rPr>
            </w:pPr>
            <w:ins w:id="40062" w:author="Lee, Daewon" w:date="2020-11-10T16:18:00Z">
              <w:r w:rsidRPr="00DF33E3">
                <w:rPr>
                  <w:sz w:val="16"/>
                </w:rPr>
                <w:t xml:space="preserve">1. LBT procedure and parameters: LBT based on ETSI EN 302 567 v2.1.20, ED thresholds -47dBm for BBU, -32dBm for UE, CWS: </w:t>
              </w:r>
              <w:proofErr w:type="spellStart"/>
              <w:r w:rsidRPr="00DF33E3">
                <w:rPr>
                  <w:sz w:val="16"/>
                </w:rPr>
                <w:t>CW_min</w:t>
              </w:r>
              <w:proofErr w:type="spellEnd"/>
              <w:r w:rsidRPr="00DF33E3">
                <w:rPr>
                  <w:sz w:val="16"/>
                </w:rPr>
                <w:t xml:space="preserve"> = </w:t>
              </w:r>
              <w:proofErr w:type="spellStart"/>
              <w:r w:rsidRPr="00DF33E3">
                <w:rPr>
                  <w:sz w:val="16"/>
                </w:rPr>
                <w:t>CW_max</w:t>
              </w:r>
              <w:proofErr w:type="spellEnd"/>
              <w:r w:rsidRPr="00DF33E3">
                <w:rPr>
                  <w:sz w:val="16"/>
                </w:rPr>
                <w:t xml:space="preserve"> = 127</w:t>
              </w:r>
            </w:ins>
          </w:p>
          <w:p w14:paraId="7A016872" w14:textId="77777777" w:rsidR="00F50E9D" w:rsidRPr="00DF33E3" w:rsidRDefault="00F50E9D" w:rsidP="00DF33E3">
            <w:pPr>
              <w:pStyle w:val="TAL"/>
              <w:rPr>
                <w:ins w:id="40063" w:author="Lee, Daewon" w:date="2020-11-10T16:18:00Z"/>
                <w:sz w:val="16"/>
              </w:rPr>
            </w:pPr>
            <w:ins w:id="40064" w:author="Lee, Daewon" w:date="2020-11-10T16:18:00Z">
              <w:r w:rsidRPr="00DF33E3">
                <w:rPr>
                  <w:sz w:val="16"/>
                </w:rPr>
                <w:t>2. Details of case: 1 operators (scenario C), case1: no-LBT;  case 2: omni-directional LBT</w:t>
              </w:r>
            </w:ins>
          </w:p>
          <w:p w14:paraId="2310DC58" w14:textId="77777777" w:rsidR="00F50E9D" w:rsidRPr="00DF33E3" w:rsidRDefault="00F50E9D" w:rsidP="00DF33E3">
            <w:pPr>
              <w:pStyle w:val="TAL"/>
              <w:rPr>
                <w:ins w:id="40065" w:author="Lee, Daewon" w:date="2020-11-10T16:18:00Z"/>
                <w:sz w:val="16"/>
              </w:rPr>
            </w:pPr>
            <w:ins w:id="40066" w:author="Lee, Daewon" w:date="2020-11-10T16:18:00Z">
              <w:r w:rsidRPr="00DF33E3">
                <w:rPr>
                  <w:sz w:val="16"/>
                </w:rPr>
                <w:t xml:space="preserve">3. Details of COT sharing if used in evaluation: MCOT = 5ms, No COT sharing for DL/UL data transmission. </w:t>
              </w:r>
            </w:ins>
          </w:p>
          <w:p w14:paraId="58E1EA6B" w14:textId="77777777" w:rsidR="00F50E9D" w:rsidRPr="00DF33E3" w:rsidRDefault="00F50E9D" w:rsidP="00DF33E3">
            <w:pPr>
              <w:pStyle w:val="TAL"/>
              <w:rPr>
                <w:ins w:id="40067" w:author="Lee, Daewon" w:date="2020-11-10T16:18:00Z"/>
                <w:sz w:val="16"/>
              </w:rPr>
            </w:pPr>
            <w:ins w:id="40068" w:author="Lee, Daewon" w:date="2020-11-10T16:18:00Z">
              <w:r w:rsidRPr="00DF33E3">
                <w:rPr>
                  <w:sz w:val="16"/>
                </w:rPr>
                <w:t xml:space="preserve">4. Other parameters: Frequency 60GHz, BW = 2GHz, SCS = 960kHz. Rank 1 transmission. BS to UE: </w:t>
              </w:r>
              <w:proofErr w:type="spellStart"/>
              <w:r w:rsidRPr="00DF33E3">
                <w:rPr>
                  <w:sz w:val="16"/>
                </w:rPr>
                <w:t>InH</w:t>
              </w:r>
              <w:proofErr w:type="spellEnd"/>
              <w:r w:rsidRPr="00DF33E3">
                <w:rPr>
                  <w:sz w:val="16"/>
                </w:rPr>
                <w:t xml:space="preserve"> open office channel, ftp3 file size = 27Mbyte.</w:t>
              </w:r>
            </w:ins>
          </w:p>
        </w:tc>
      </w:tr>
    </w:tbl>
    <w:p w14:paraId="685A8005" w14:textId="77777777" w:rsidR="00F50E9D" w:rsidRDefault="00F50E9D" w:rsidP="00F50E9D">
      <w:pPr>
        <w:rPr>
          <w:ins w:id="40069" w:author="Lee, Daewon" w:date="2020-11-10T16:18:00Z"/>
          <w:rFonts w:asciiTheme="minorHAnsi" w:eastAsiaTheme="minorEastAsia" w:hAnsiTheme="minorHAnsi" w:cstheme="minorBidi"/>
          <w:sz w:val="22"/>
          <w:szCs w:val="22"/>
          <w:lang w:eastAsia="zh-CN"/>
        </w:rPr>
      </w:pPr>
    </w:p>
    <w:p w14:paraId="72EE21E5" w14:textId="77777777" w:rsidR="00F50E9D" w:rsidRDefault="00F50E9D" w:rsidP="00403B6C">
      <w:pPr>
        <w:pStyle w:val="TH"/>
        <w:rPr>
          <w:ins w:id="40070" w:author="Lee, Daewon" w:date="2020-11-10T16:18:00Z"/>
        </w:rPr>
      </w:pPr>
      <w:ins w:id="40071" w:author="Lee, Daewon" w:date="2020-11-10T16:18:00Z">
        <w:r>
          <w:t>Table B.2.4.2-2. System level evaluation results for indoor scenario C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711E9AA4" w14:textId="77777777" w:rsidTr="00F50E9D">
        <w:trPr>
          <w:trHeight w:val="176"/>
          <w:jc w:val="center"/>
          <w:ins w:id="40072"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497457A" w14:textId="77777777" w:rsidR="00F50E9D" w:rsidRPr="001C754B" w:rsidRDefault="00F50E9D" w:rsidP="001C754B">
            <w:pPr>
              <w:pStyle w:val="TAC"/>
              <w:rPr>
                <w:ins w:id="40073" w:author="Lee, Daewon" w:date="2020-11-10T16:18:00Z"/>
                <w:sz w:val="16"/>
                <w:szCs w:val="18"/>
                <w:lang w:eastAsia="zh-CN"/>
              </w:rPr>
            </w:pPr>
            <w:proofErr w:type="spellStart"/>
            <w:ins w:id="40074" w:author="Lee, Daewon" w:date="2020-11-10T16:18:00Z">
              <w:r w:rsidRPr="001C754B">
                <w:rPr>
                  <w:sz w:val="16"/>
                  <w:szCs w:val="18"/>
                  <w:lang w:eastAsia="zh-CN"/>
                </w:rPr>
                <w:t>Tdoc</w:t>
              </w:r>
              <w:proofErr w:type="spellEnd"/>
              <w:r w:rsidRPr="001C754B">
                <w:rPr>
                  <w:sz w:val="16"/>
                  <w:szCs w:val="18"/>
                  <w:lang w:eastAsia="zh-CN"/>
                </w:rPr>
                <w:t xml:space="preserve"> /</w:t>
              </w:r>
            </w:ins>
          </w:p>
          <w:p w14:paraId="2A5139C1" w14:textId="77777777" w:rsidR="00F50E9D" w:rsidRPr="001C754B" w:rsidRDefault="00F50E9D" w:rsidP="001C754B">
            <w:pPr>
              <w:pStyle w:val="TAC"/>
              <w:rPr>
                <w:ins w:id="40075" w:author="Lee, Daewon" w:date="2020-11-10T16:18:00Z"/>
                <w:sz w:val="16"/>
                <w:szCs w:val="18"/>
                <w:lang w:eastAsia="zh-CN"/>
              </w:rPr>
            </w:pPr>
            <w:ins w:id="40076"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09217230" w14:textId="77777777" w:rsidR="00F50E9D" w:rsidRPr="001C754B" w:rsidRDefault="00F50E9D" w:rsidP="001C754B">
            <w:pPr>
              <w:pStyle w:val="TAC"/>
              <w:rPr>
                <w:ins w:id="40077" w:author="Lee, Daewon" w:date="2020-11-10T16:18:00Z"/>
                <w:sz w:val="16"/>
                <w:szCs w:val="18"/>
                <w:lang w:eastAsia="zh-CN"/>
              </w:rPr>
            </w:pPr>
            <w:ins w:id="40078"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3266371" w14:textId="77777777" w:rsidR="00F50E9D" w:rsidRPr="001C754B" w:rsidRDefault="00F50E9D" w:rsidP="001C754B">
            <w:pPr>
              <w:pStyle w:val="TAC"/>
              <w:rPr>
                <w:ins w:id="40079" w:author="Lee, Daewon" w:date="2020-11-10T16:18:00Z"/>
                <w:sz w:val="16"/>
                <w:szCs w:val="18"/>
                <w:lang w:eastAsia="zh-CN"/>
              </w:rPr>
            </w:pPr>
            <w:ins w:id="40080" w:author="Lee, Daewon" w:date="2020-11-10T16:18:00Z">
              <w:r w:rsidRPr="001C754B">
                <w:rPr>
                  <w:sz w:val="16"/>
                  <w:szCs w:val="18"/>
                  <w:lang w:eastAsia="zh-CN"/>
                </w:rPr>
                <w:t xml:space="preserve">directional LBT </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2C1D53E" w14:textId="77777777" w:rsidR="00F50E9D" w:rsidRPr="001C754B" w:rsidRDefault="00F50E9D" w:rsidP="001C754B">
            <w:pPr>
              <w:pStyle w:val="TAC"/>
              <w:rPr>
                <w:ins w:id="40081" w:author="Lee, Daewon" w:date="2020-11-10T16:18:00Z"/>
                <w:sz w:val="16"/>
                <w:szCs w:val="18"/>
                <w:lang w:eastAsia="zh-CN"/>
              </w:rPr>
            </w:pPr>
            <w:ins w:id="40082" w:author="Lee, Daewon" w:date="2020-11-10T16:18:00Z">
              <w:r w:rsidRPr="001C754B">
                <w:rPr>
                  <w:sz w:val="16"/>
                  <w:szCs w:val="18"/>
                  <w:lang w:eastAsia="zh-CN"/>
                </w:rPr>
                <w:t xml:space="preserve"> receiver-assisted LBT</w:t>
              </w:r>
            </w:ins>
          </w:p>
        </w:tc>
      </w:tr>
      <w:tr w:rsidR="00F50E9D" w14:paraId="2A061BD7" w14:textId="77777777" w:rsidTr="00F50E9D">
        <w:trPr>
          <w:trHeight w:val="176"/>
          <w:jc w:val="center"/>
          <w:ins w:id="4008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1F6DBB" w14:textId="77777777" w:rsidR="00F50E9D" w:rsidRPr="001C754B" w:rsidRDefault="00F50E9D" w:rsidP="001C754B">
            <w:pPr>
              <w:pStyle w:val="TAC"/>
              <w:rPr>
                <w:ins w:id="4008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C164FE" w14:textId="77777777" w:rsidR="00F50E9D" w:rsidRPr="001C754B" w:rsidRDefault="00F50E9D" w:rsidP="001C754B">
            <w:pPr>
              <w:pStyle w:val="TAC"/>
              <w:rPr>
                <w:ins w:id="40085" w:author="Lee, Daewon" w:date="2020-11-10T16:18:00Z"/>
                <w:sz w:val="16"/>
                <w:szCs w:val="18"/>
                <w:lang w:eastAsia="zh-CN"/>
              </w:rPr>
            </w:pPr>
            <w:ins w:id="40086" w:author="Lee, Daewon" w:date="2020-11-10T16:18:00Z">
              <w:r w:rsidRPr="001C754B">
                <w:rPr>
                  <w:sz w:val="16"/>
                  <w:szCs w:val="18"/>
                  <w:lang w:eastAsia="zh-CN"/>
                </w:rPr>
                <w:t>Traffic load</w:t>
              </w:r>
            </w:ins>
          </w:p>
          <w:p w14:paraId="544C37BE" w14:textId="77777777" w:rsidR="00F50E9D" w:rsidRPr="001C754B" w:rsidRDefault="00F50E9D" w:rsidP="001C754B">
            <w:pPr>
              <w:pStyle w:val="TAC"/>
              <w:rPr>
                <w:ins w:id="40087" w:author="Lee, Daewon" w:date="2020-11-10T16:18:00Z"/>
                <w:sz w:val="16"/>
                <w:szCs w:val="18"/>
                <w:lang w:eastAsia="zh-CN"/>
              </w:rPr>
            </w:pPr>
            <w:ins w:id="40088"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B035B34" w14:textId="77777777" w:rsidR="00F50E9D" w:rsidRPr="001C754B" w:rsidRDefault="00F50E9D" w:rsidP="001C754B">
            <w:pPr>
              <w:pStyle w:val="TAC"/>
              <w:rPr>
                <w:ins w:id="40089" w:author="Lee, Daewon" w:date="2020-11-10T16:18:00Z"/>
                <w:sz w:val="16"/>
                <w:szCs w:val="18"/>
                <w:lang w:eastAsia="zh-CN"/>
              </w:rPr>
            </w:pPr>
            <w:ins w:id="40090" w:author="Lee, Daewon" w:date="2020-11-10T16:18:00Z">
              <w:r w:rsidRPr="001C754B">
                <w:rPr>
                  <w:sz w:val="16"/>
                  <w:szCs w:val="18"/>
                  <w:lang w:eastAsia="zh-CN"/>
                </w:rPr>
                <w:t>Low load</w:t>
              </w:r>
            </w:ins>
          </w:p>
          <w:p w14:paraId="1ACE91F1" w14:textId="77777777" w:rsidR="00F50E9D" w:rsidRPr="001C754B" w:rsidRDefault="00F50E9D" w:rsidP="001C754B">
            <w:pPr>
              <w:pStyle w:val="TAC"/>
              <w:rPr>
                <w:ins w:id="40091" w:author="Lee, Daewon" w:date="2020-11-10T16:18:00Z"/>
                <w:sz w:val="16"/>
                <w:szCs w:val="18"/>
                <w:lang w:eastAsia="zh-CN"/>
              </w:rPr>
            </w:pPr>
            <w:ins w:id="40092"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C178EF" w14:textId="77777777" w:rsidR="00F50E9D" w:rsidRPr="001C754B" w:rsidRDefault="00F50E9D" w:rsidP="001C754B">
            <w:pPr>
              <w:pStyle w:val="TAC"/>
              <w:rPr>
                <w:ins w:id="40093" w:author="Lee, Daewon" w:date="2020-11-10T16:18:00Z"/>
                <w:sz w:val="16"/>
                <w:szCs w:val="18"/>
                <w:lang w:eastAsia="zh-CN"/>
              </w:rPr>
            </w:pPr>
            <w:ins w:id="40094" w:author="Lee, Daewon" w:date="2020-11-10T16:18:00Z">
              <w:r w:rsidRPr="001C754B">
                <w:rPr>
                  <w:sz w:val="16"/>
                  <w:szCs w:val="18"/>
                  <w:lang w:eastAsia="zh-CN"/>
                </w:rPr>
                <w:t>Medium load</w:t>
              </w:r>
            </w:ins>
          </w:p>
          <w:p w14:paraId="76492D02" w14:textId="77777777" w:rsidR="00F50E9D" w:rsidRPr="001C754B" w:rsidRDefault="00F50E9D" w:rsidP="001C754B">
            <w:pPr>
              <w:pStyle w:val="TAC"/>
              <w:rPr>
                <w:ins w:id="40095" w:author="Lee, Daewon" w:date="2020-11-10T16:18:00Z"/>
                <w:sz w:val="16"/>
                <w:szCs w:val="18"/>
                <w:lang w:eastAsia="zh-CN"/>
              </w:rPr>
            </w:pPr>
            <w:ins w:id="40096"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0508ACE" w14:textId="77777777" w:rsidR="00F50E9D" w:rsidRPr="001C754B" w:rsidRDefault="00F50E9D" w:rsidP="001C754B">
            <w:pPr>
              <w:pStyle w:val="TAC"/>
              <w:rPr>
                <w:ins w:id="40097" w:author="Lee, Daewon" w:date="2020-11-10T16:18:00Z"/>
                <w:sz w:val="16"/>
                <w:szCs w:val="18"/>
                <w:lang w:eastAsia="zh-CN"/>
              </w:rPr>
            </w:pPr>
            <w:ins w:id="40098" w:author="Lee, Daewon" w:date="2020-11-10T16:18:00Z">
              <w:r w:rsidRPr="001C754B">
                <w:rPr>
                  <w:sz w:val="16"/>
                  <w:szCs w:val="18"/>
                  <w:lang w:eastAsia="zh-CN"/>
                </w:rPr>
                <w:t>High load</w:t>
              </w:r>
            </w:ins>
          </w:p>
          <w:p w14:paraId="5CE9F2F3" w14:textId="77777777" w:rsidR="00F50E9D" w:rsidRPr="001C754B" w:rsidRDefault="00F50E9D" w:rsidP="001C754B">
            <w:pPr>
              <w:pStyle w:val="TAC"/>
              <w:rPr>
                <w:ins w:id="40099" w:author="Lee, Daewon" w:date="2020-11-10T16:18:00Z"/>
                <w:sz w:val="16"/>
                <w:szCs w:val="18"/>
                <w:lang w:eastAsia="zh-CN"/>
              </w:rPr>
            </w:pPr>
            <w:ins w:id="40100"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61A46B2" w14:textId="77777777" w:rsidR="00F50E9D" w:rsidRPr="001C754B" w:rsidRDefault="00F50E9D" w:rsidP="001C754B">
            <w:pPr>
              <w:pStyle w:val="TAC"/>
              <w:rPr>
                <w:ins w:id="40101" w:author="Lee, Daewon" w:date="2020-11-10T16:18:00Z"/>
                <w:sz w:val="16"/>
                <w:szCs w:val="18"/>
                <w:lang w:eastAsia="zh-CN"/>
              </w:rPr>
            </w:pPr>
            <w:ins w:id="40102" w:author="Lee, Daewon" w:date="2020-11-10T16:18:00Z">
              <w:r w:rsidRPr="001C754B">
                <w:rPr>
                  <w:sz w:val="16"/>
                  <w:szCs w:val="18"/>
                  <w:lang w:eastAsia="zh-CN"/>
                </w:rPr>
                <w:t>Low load</w:t>
              </w:r>
            </w:ins>
          </w:p>
          <w:p w14:paraId="0916DC28" w14:textId="77777777" w:rsidR="00F50E9D" w:rsidRPr="001C754B" w:rsidRDefault="00F50E9D" w:rsidP="001C754B">
            <w:pPr>
              <w:pStyle w:val="TAC"/>
              <w:rPr>
                <w:ins w:id="40103" w:author="Lee, Daewon" w:date="2020-11-10T16:18:00Z"/>
                <w:sz w:val="16"/>
                <w:szCs w:val="18"/>
                <w:lang w:eastAsia="zh-CN"/>
              </w:rPr>
            </w:pPr>
            <w:ins w:id="40104"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D089491" w14:textId="77777777" w:rsidR="00F50E9D" w:rsidRPr="001C754B" w:rsidRDefault="00F50E9D" w:rsidP="001C754B">
            <w:pPr>
              <w:pStyle w:val="TAC"/>
              <w:rPr>
                <w:ins w:id="40105" w:author="Lee, Daewon" w:date="2020-11-10T16:18:00Z"/>
                <w:sz w:val="16"/>
                <w:szCs w:val="18"/>
                <w:lang w:eastAsia="zh-CN"/>
              </w:rPr>
            </w:pPr>
            <w:ins w:id="40106" w:author="Lee, Daewon" w:date="2020-11-10T16:18:00Z">
              <w:r w:rsidRPr="001C754B">
                <w:rPr>
                  <w:sz w:val="16"/>
                  <w:szCs w:val="18"/>
                  <w:lang w:eastAsia="zh-CN"/>
                </w:rPr>
                <w:t>Medium load</w:t>
              </w:r>
            </w:ins>
          </w:p>
          <w:p w14:paraId="5D3854B1" w14:textId="77777777" w:rsidR="00F50E9D" w:rsidRPr="001C754B" w:rsidRDefault="00F50E9D" w:rsidP="001C754B">
            <w:pPr>
              <w:pStyle w:val="TAC"/>
              <w:rPr>
                <w:ins w:id="40107" w:author="Lee, Daewon" w:date="2020-11-10T16:18:00Z"/>
                <w:sz w:val="16"/>
                <w:szCs w:val="18"/>
                <w:lang w:eastAsia="zh-CN"/>
              </w:rPr>
            </w:pPr>
            <w:ins w:id="40108"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5515F838" w14:textId="77777777" w:rsidR="00F50E9D" w:rsidRPr="001C754B" w:rsidRDefault="00F50E9D" w:rsidP="001C754B">
            <w:pPr>
              <w:pStyle w:val="TAC"/>
              <w:rPr>
                <w:ins w:id="40109" w:author="Lee, Daewon" w:date="2020-11-10T16:18:00Z"/>
                <w:sz w:val="16"/>
                <w:szCs w:val="18"/>
                <w:lang w:eastAsia="zh-CN"/>
              </w:rPr>
            </w:pPr>
            <w:ins w:id="40110" w:author="Lee, Daewon" w:date="2020-11-10T16:18:00Z">
              <w:r w:rsidRPr="001C754B">
                <w:rPr>
                  <w:sz w:val="16"/>
                  <w:szCs w:val="18"/>
                  <w:lang w:eastAsia="zh-CN"/>
                </w:rPr>
                <w:t>High load</w:t>
              </w:r>
            </w:ins>
          </w:p>
          <w:p w14:paraId="46E06817" w14:textId="77777777" w:rsidR="00F50E9D" w:rsidRPr="001C754B" w:rsidRDefault="00F50E9D" w:rsidP="001C754B">
            <w:pPr>
              <w:pStyle w:val="TAC"/>
              <w:rPr>
                <w:ins w:id="40111" w:author="Lee, Daewon" w:date="2020-11-10T16:18:00Z"/>
                <w:sz w:val="16"/>
                <w:szCs w:val="18"/>
                <w:lang w:eastAsia="zh-CN"/>
              </w:rPr>
            </w:pPr>
            <w:ins w:id="40112" w:author="Lee, Daewon" w:date="2020-11-10T16:18:00Z">
              <w:r w:rsidRPr="001C754B">
                <w:rPr>
                  <w:sz w:val="16"/>
                  <w:szCs w:val="18"/>
                  <w:lang w:eastAsia="zh-CN"/>
                </w:rPr>
                <w:t>above 55% BO</w:t>
              </w:r>
            </w:ins>
          </w:p>
        </w:tc>
      </w:tr>
      <w:tr w:rsidR="00F50E9D" w14:paraId="57AAFE26" w14:textId="77777777" w:rsidTr="00F50E9D">
        <w:trPr>
          <w:trHeight w:val="176"/>
          <w:jc w:val="center"/>
          <w:ins w:id="40113"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4766C6A5" w14:textId="77777777" w:rsidR="00F50E9D" w:rsidRPr="001C754B" w:rsidRDefault="00F50E9D" w:rsidP="001C754B">
            <w:pPr>
              <w:pStyle w:val="TAC"/>
              <w:rPr>
                <w:ins w:id="40114" w:author="Lee, Daewon" w:date="2020-11-10T16:18:00Z"/>
                <w:sz w:val="16"/>
                <w:szCs w:val="18"/>
                <w:lang w:eastAsia="zh-CN"/>
              </w:rPr>
            </w:pPr>
            <w:ins w:id="40115"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CDF82FB" w14:textId="77777777" w:rsidR="00F50E9D" w:rsidRPr="001C754B" w:rsidRDefault="00F50E9D" w:rsidP="001C754B">
            <w:pPr>
              <w:pStyle w:val="TAC"/>
              <w:rPr>
                <w:ins w:id="40116" w:author="Lee, Daewon" w:date="2020-11-10T16:18:00Z"/>
                <w:sz w:val="16"/>
                <w:szCs w:val="18"/>
                <w:lang w:eastAsia="zh-CN"/>
              </w:rPr>
            </w:pPr>
            <w:ins w:id="40117"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35B0A543" w14:textId="77777777" w:rsidR="00F50E9D" w:rsidRPr="001C754B" w:rsidRDefault="00F50E9D" w:rsidP="001C754B">
            <w:pPr>
              <w:pStyle w:val="TAC"/>
              <w:rPr>
                <w:ins w:id="40118" w:author="Lee, Daewon" w:date="2020-11-10T16:18:00Z"/>
                <w:sz w:val="16"/>
                <w:szCs w:val="18"/>
                <w:lang w:eastAsia="zh-CN"/>
              </w:rPr>
            </w:pPr>
            <w:ins w:id="4011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C0B928" w14:textId="77777777" w:rsidR="00F50E9D" w:rsidRPr="001C754B" w:rsidRDefault="00F50E9D" w:rsidP="001C754B">
            <w:pPr>
              <w:pStyle w:val="TAC"/>
              <w:rPr>
                <w:ins w:id="40120" w:author="Lee, Daewon" w:date="2020-11-10T16:18:00Z"/>
                <w:sz w:val="16"/>
                <w:szCs w:val="18"/>
                <w:lang w:eastAsia="zh-CN"/>
              </w:rPr>
            </w:pPr>
            <w:ins w:id="40121" w:author="Lee, Daewon" w:date="2020-11-10T16:18:00Z">
              <w:r w:rsidRPr="001C754B">
                <w:rPr>
                  <w:sz w:val="16"/>
                  <w:szCs w:val="18"/>
                  <w:lang w:eastAsia="zh-CN"/>
                </w:rPr>
                <w:t>2487.3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C07C1" w14:textId="77777777" w:rsidR="00F50E9D" w:rsidRPr="001C754B" w:rsidRDefault="00F50E9D" w:rsidP="001C754B">
            <w:pPr>
              <w:pStyle w:val="TAC"/>
              <w:rPr>
                <w:ins w:id="40122" w:author="Lee, Daewon" w:date="2020-11-10T16:18:00Z"/>
                <w:sz w:val="16"/>
                <w:szCs w:val="18"/>
                <w:lang w:eastAsia="zh-CN"/>
              </w:rPr>
            </w:pPr>
            <w:ins w:id="40123" w:author="Lee, Daewon" w:date="2020-11-10T16:18:00Z">
              <w:r w:rsidRPr="001C754B">
                <w:rPr>
                  <w:sz w:val="16"/>
                  <w:szCs w:val="18"/>
                  <w:lang w:eastAsia="zh-CN"/>
                </w:rPr>
                <w:t>1128.1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1230E3" w14:textId="77777777" w:rsidR="00F50E9D" w:rsidRPr="001C754B" w:rsidRDefault="00F50E9D" w:rsidP="001C754B">
            <w:pPr>
              <w:pStyle w:val="TAC"/>
              <w:rPr>
                <w:ins w:id="40124" w:author="Lee, Daewon" w:date="2020-11-10T16:18:00Z"/>
                <w:sz w:val="16"/>
                <w:szCs w:val="18"/>
                <w:lang w:eastAsia="zh-CN"/>
              </w:rPr>
            </w:pPr>
            <w:ins w:id="40125" w:author="Lee, Daewon" w:date="2020-11-10T16:18:00Z">
              <w:r w:rsidRPr="001C754B">
                <w:rPr>
                  <w:sz w:val="16"/>
                  <w:szCs w:val="18"/>
                  <w:lang w:eastAsia="zh-CN"/>
                </w:rPr>
                <w:t>462.6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EA29AB" w14:textId="77777777" w:rsidR="00F50E9D" w:rsidRPr="001C754B" w:rsidRDefault="00F50E9D" w:rsidP="001C754B">
            <w:pPr>
              <w:pStyle w:val="TAC"/>
              <w:rPr>
                <w:ins w:id="40126" w:author="Lee, Daewon" w:date="2020-11-10T16:18:00Z"/>
                <w:sz w:val="16"/>
                <w:szCs w:val="18"/>
                <w:lang w:eastAsia="zh-CN"/>
              </w:rPr>
            </w:pPr>
            <w:ins w:id="40127" w:author="Lee, Daewon" w:date="2020-11-10T16:18:00Z">
              <w:r w:rsidRPr="001C754B">
                <w:rPr>
                  <w:sz w:val="16"/>
                  <w:szCs w:val="18"/>
                  <w:lang w:eastAsia="zh-CN"/>
                </w:rPr>
                <w:t>2558.2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4D42C0" w14:textId="77777777" w:rsidR="00F50E9D" w:rsidRPr="001C754B" w:rsidRDefault="00F50E9D" w:rsidP="001C754B">
            <w:pPr>
              <w:pStyle w:val="TAC"/>
              <w:rPr>
                <w:ins w:id="40128" w:author="Lee, Daewon" w:date="2020-11-10T16:18:00Z"/>
                <w:sz w:val="16"/>
                <w:szCs w:val="18"/>
                <w:lang w:eastAsia="zh-CN"/>
              </w:rPr>
            </w:pPr>
            <w:ins w:id="40129" w:author="Lee, Daewon" w:date="2020-11-10T16:18:00Z">
              <w:r w:rsidRPr="001C754B">
                <w:rPr>
                  <w:sz w:val="16"/>
                  <w:szCs w:val="18"/>
                  <w:lang w:eastAsia="zh-CN"/>
                </w:rPr>
                <w:t>1209.5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0695BB" w14:textId="77777777" w:rsidR="00F50E9D" w:rsidRPr="001C754B" w:rsidRDefault="00F50E9D" w:rsidP="001C754B">
            <w:pPr>
              <w:pStyle w:val="TAC"/>
              <w:rPr>
                <w:ins w:id="40130" w:author="Lee, Daewon" w:date="2020-11-10T16:18:00Z"/>
                <w:sz w:val="16"/>
                <w:szCs w:val="18"/>
                <w:lang w:eastAsia="zh-CN"/>
              </w:rPr>
            </w:pPr>
            <w:ins w:id="40131" w:author="Lee, Daewon" w:date="2020-11-10T16:18:00Z">
              <w:r w:rsidRPr="001C754B">
                <w:rPr>
                  <w:sz w:val="16"/>
                  <w:szCs w:val="18"/>
                  <w:lang w:eastAsia="zh-CN"/>
                </w:rPr>
                <w:t>561.7</w:t>
              </w:r>
            </w:ins>
          </w:p>
        </w:tc>
      </w:tr>
      <w:tr w:rsidR="00F50E9D" w14:paraId="77B5EE0C" w14:textId="77777777" w:rsidTr="00F50E9D">
        <w:trPr>
          <w:trHeight w:val="176"/>
          <w:jc w:val="center"/>
          <w:ins w:id="4013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5E4E220" w14:textId="77777777" w:rsidR="00F50E9D" w:rsidRPr="001C754B" w:rsidRDefault="00F50E9D" w:rsidP="001C754B">
            <w:pPr>
              <w:pStyle w:val="TAC"/>
              <w:rPr>
                <w:ins w:id="4013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C3DC29" w14:textId="77777777" w:rsidR="00F50E9D" w:rsidRPr="001C754B" w:rsidRDefault="00F50E9D" w:rsidP="001C754B">
            <w:pPr>
              <w:pStyle w:val="TAC"/>
              <w:rPr>
                <w:ins w:id="4013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E1F85F" w14:textId="77777777" w:rsidR="00F50E9D" w:rsidRPr="001C754B" w:rsidRDefault="00F50E9D" w:rsidP="001C754B">
            <w:pPr>
              <w:pStyle w:val="TAC"/>
              <w:rPr>
                <w:ins w:id="40135" w:author="Lee, Daewon" w:date="2020-11-10T16:18:00Z"/>
                <w:sz w:val="16"/>
                <w:szCs w:val="18"/>
                <w:lang w:eastAsia="zh-CN"/>
              </w:rPr>
            </w:pPr>
            <w:ins w:id="4013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2286F" w14:textId="77777777" w:rsidR="00F50E9D" w:rsidRPr="001C754B" w:rsidRDefault="00F50E9D" w:rsidP="001C754B">
            <w:pPr>
              <w:pStyle w:val="TAC"/>
              <w:rPr>
                <w:ins w:id="40137" w:author="Lee, Daewon" w:date="2020-11-10T16:18:00Z"/>
                <w:sz w:val="16"/>
                <w:szCs w:val="18"/>
                <w:lang w:eastAsia="zh-CN"/>
              </w:rPr>
            </w:pPr>
            <w:ins w:id="40138" w:author="Lee, Daewon" w:date="2020-11-10T16:18:00Z">
              <w:r w:rsidRPr="001C754B">
                <w:rPr>
                  <w:sz w:val="16"/>
                  <w:szCs w:val="18"/>
                  <w:lang w:eastAsia="zh-CN"/>
                </w:rPr>
                <w:t>6069.5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D5EE97" w14:textId="77777777" w:rsidR="00F50E9D" w:rsidRPr="001C754B" w:rsidRDefault="00F50E9D" w:rsidP="001C754B">
            <w:pPr>
              <w:pStyle w:val="TAC"/>
              <w:rPr>
                <w:ins w:id="40139" w:author="Lee, Daewon" w:date="2020-11-10T16:18:00Z"/>
                <w:sz w:val="16"/>
                <w:szCs w:val="18"/>
                <w:lang w:eastAsia="zh-CN"/>
              </w:rPr>
            </w:pPr>
            <w:ins w:id="40140" w:author="Lee, Daewon" w:date="2020-11-10T16:18:00Z">
              <w:r w:rsidRPr="001C754B">
                <w:rPr>
                  <w:sz w:val="16"/>
                  <w:szCs w:val="18"/>
                  <w:lang w:eastAsia="zh-CN"/>
                </w:rPr>
                <w:t>4452.3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EB62E" w14:textId="77777777" w:rsidR="00F50E9D" w:rsidRPr="001C754B" w:rsidRDefault="00F50E9D" w:rsidP="001C754B">
            <w:pPr>
              <w:pStyle w:val="TAC"/>
              <w:rPr>
                <w:ins w:id="40141" w:author="Lee, Daewon" w:date="2020-11-10T16:18:00Z"/>
                <w:sz w:val="16"/>
                <w:szCs w:val="18"/>
                <w:lang w:eastAsia="zh-CN"/>
              </w:rPr>
            </w:pPr>
            <w:ins w:id="40142" w:author="Lee, Daewon" w:date="2020-11-10T16:18:00Z">
              <w:r w:rsidRPr="001C754B">
                <w:rPr>
                  <w:sz w:val="16"/>
                  <w:szCs w:val="18"/>
                  <w:lang w:eastAsia="zh-CN"/>
                </w:rPr>
                <w:t>3588.1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FB358" w14:textId="77777777" w:rsidR="00F50E9D" w:rsidRPr="001C754B" w:rsidRDefault="00F50E9D" w:rsidP="001C754B">
            <w:pPr>
              <w:pStyle w:val="TAC"/>
              <w:rPr>
                <w:ins w:id="40143" w:author="Lee, Daewon" w:date="2020-11-10T16:18:00Z"/>
                <w:sz w:val="16"/>
                <w:szCs w:val="18"/>
                <w:lang w:eastAsia="zh-CN"/>
              </w:rPr>
            </w:pPr>
            <w:ins w:id="40144" w:author="Lee, Daewon" w:date="2020-11-10T16:18:00Z">
              <w:r w:rsidRPr="001C754B">
                <w:rPr>
                  <w:sz w:val="16"/>
                  <w:szCs w:val="18"/>
                  <w:lang w:eastAsia="zh-CN"/>
                </w:rPr>
                <w:t>6119.3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FFD04" w14:textId="77777777" w:rsidR="00F50E9D" w:rsidRPr="001C754B" w:rsidRDefault="00F50E9D" w:rsidP="001C754B">
            <w:pPr>
              <w:pStyle w:val="TAC"/>
              <w:rPr>
                <w:ins w:id="40145" w:author="Lee, Daewon" w:date="2020-11-10T16:18:00Z"/>
                <w:sz w:val="16"/>
                <w:szCs w:val="18"/>
                <w:lang w:eastAsia="zh-CN"/>
              </w:rPr>
            </w:pPr>
            <w:ins w:id="40146" w:author="Lee, Daewon" w:date="2020-11-10T16:18:00Z">
              <w:r w:rsidRPr="001C754B">
                <w:rPr>
                  <w:sz w:val="16"/>
                  <w:szCs w:val="18"/>
                  <w:lang w:eastAsia="zh-CN"/>
                </w:rPr>
                <w:t>4564.6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A6D0A" w14:textId="77777777" w:rsidR="00F50E9D" w:rsidRPr="001C754B" w:rsidRDefault="00F50E9D" w:rsidP="001C754B">
            <w:pPr>
              <w:pStyle w:val="TAC"/>
              <w:rPr>
                <w:ins w:id="40147" w:author="Lee, Daewon" w:date="2020-11-10T16:18:00Z"/>
                <w:sz w:val="16"/>
                <w:szCs w:val="18"/>
                <w:lang w:eastAsia="zh-CN"/>
              </w:rPr>
            </w:pPr>
            <w:ins w:id="40148" w:author="Lee, Daewon" w:date="2020-11-10T16:18:00Z">
              <w:r w:rsidRPr="001C754B">
                <w:rPr>
                  <w:sz w:val="16"/>
                  <w:szCs w:val="18"/>
                  <w:lang w:eastAsia="zh-CN"/>
                </w:rPr>
                <w:t>3801.1</w:t>
              </w:r>
            </w:ins>
          </w:p>
        </w:tc>
      </w:tr>
      <w:tr w:rsidR="00F50E9D" w14:paraId="046E382F" w14:textId="77777777" w:rsidTr="00F50E9D">
        <w:trPr>
          <w:trHeight w:val="176"/>
          <w:jc w:val="center"/>
          <w:ins w:id="4014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97A4543" w14:textId="77777777" w:rsidR="00F50E9D" w:rsidRPr="001C754B" w:rsidRDefault="00F50E9D" w:rsidP="001C754B">
            <w:pPr>
              <w:pStyle w:val="TAC"/>
              <w:rPr>
                <w:ins w:id="4015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2BFDB68" w14:textId="77777777" w:rsidR="00F50E9D" w:rsidRPr="001C754B" w:rsidRDefault="00F50E9D" w:rsidP="001C754B">
            <w:pPr>
              <w:pStyle w:val="TAC"/>
              <w:rPr>
                <w:ins w:id="4015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550E3E0" w14:textId="77777777" w:rsidR="00F50E9D" w:rsidRPr="001C754B" w:rsidRDefault="00F50E9D" w:rsidP="001C754B">
            <w:pPr>
              <w:pStyle w:val="TAC"/>
              <w:rPr>
                <w:ins w:id="40152" w:author="Lee, Daewon" w:date="2020-11-10T16:18:00Z"/>
                <w:sz w:val="16"/>
                <w:szCs w:val="18"/>
                <w:lang w:eastAsia="zh-CN"/>
              </w:rPr>
            </w:pPr>
            <w:ins w:id="4015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2B99B" w14:textId="77777777" w:rsidR="00F50E9D" w:rsidRPr="001C754B" w:rsidRDefault="00F50E9D" w:rsidP="001C754B">
            <w:pPr>
              <w:pStyle w:val="TAC"/>
              <w:rPr>
                <w:ins w:id="40154" w:author="Lee, Daewon" w:date="2020-11-10T16:18:00Z"/>
                <w:sz w:val="16"/>
                <w:szCs w:val="18"/>
                <w:lang w:eastAsia="zh-CN"/>
              </w:rPr>
            </w:pPr>
            <w:ins w:id="40155" w:author="Lee, Daewon" w:date="2020-11-10T16:18:00Z">
              <w:r w:rsidRPr="001C754B">
                <w:rPr>
                  <w:sz w:val="16"/>
                  <w:szCs w:val="18"/>
                  <w:lang w:eastAsia="zh-CN"/>
                </w:rPr>
                <w:t>8955.1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D746C0" w14:textId="77777777" w:rsidR="00F50E9D" w:rsidRPr="001C754B" w:rsidRDefault="00F50E9D" w:rsidP="001C754B">
            <w:pPr>
              <w:pStyle w:val="TAC"/>
              <w:rPr>
                <w:ins w:id="40156" w:author="Lee, Daewon" w:date="2020-11-10T16:18:00Z"/>
                <w:sz w:val="16"/>
                <w:szCs w:val="18"/>
                <w:lang w:eastAsia="zh-CN"/>
              </w:rPr>
            </w:pPr>
            <w:ins w:id="40157" w:author="Lee, Daewon" w:date="2020-11-10T16:18:00Z">
              <w:r w:rsidRPr="001C754B">
                <w:rPr>
                  <w:sz w:val="16"/>
                  <w:szCs w:val="18"/>
                  <w:lang w:eastAsia="zh-CN"/>
                </w:rPr>
                <w:t>8838.9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C20C9D" w14:textId="77777777" w:rsidR="00F50E9D" w:rsidRPr="001C754B" w:rsidRDefault="00F50E9D" w:rsidP="001C754B">
            <w:pPr>
              <w:pStyle w:val="TAC"/>
              <w:rPr>
                <w:ins w:id="40158" w:author="Lee, Daewon" w:date="2020-11-10T16:18:00Z"/>
                <w:sz w:val="16"/>
                <w:szCs w:val="18"/>
                <w:lang w:eastAsia="zh-CN"/>
              </w:rPr>
            </w:pPr>
            <w:ins w:id="40159" w:author="Lee, Daewon" w:date="2020-11-10T16:18:00Z">
              <w:r w:rsidRPr="001C754B">
                <w:rPr>
                  <w:sz w:val="16"/>
                  <w:szCs w:val="18"/>
                  <w:lang w:eastAsia="zh-CN"/>
                </w:rPr>
                <w:t>8732.4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ACD36" w14:textId="77777777" w:rsidR="00F50E9D" w:rsidRPr="001C754B" w:rsidRDefault="00F50E9D" w:rsidP="001C754B">
            <w:pPr>
              <w:pStyle w:val="TAC"/>
              <w:rPr>
                <w:ins w:id="40160" w:author="Lee, Daewon" w:date="2020-11-10T16:18:00Z"/>
                <w:sz w:val="16"/>
                <w:szCs w:val="18"/>
                <w:lang w:eastAsia="zh-CN"/>
              </w:rPr>
            </w:pPr>
            <w:ins w:id="40161" w:author="Lee, Daewon" w:date="2020-11-10T16:18:00Z">
              <w:r w:rsidRPr="001C754B">
                <w:rPr>
                  <w:sz w:val="16"/>
                  <w:szCs w:val="18"/>
                  <w:lang w:eastAsia="zh-CN"/>
                </w:rPr>
                <w:t>8959.9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F52DC" w14:textId="77777777" w:rsidR="00F50E9D" w:rsidRPr="001C754B" w:rsidRDefault="00F50E9D" w:rsidP="001C754B">
            <w:pPr>
              <w:pStyle w:val="TAC"/>
              <w:rPr>
                <w:ins w:id="40162" w:author="Lee, Daewon" w:date="2020-11-10T16:18:00Z"/>
                <w:sz w:val="16"/>
                <w:szCs w:val="18"/>
                <w:lang w:eastAsia="zh-CN"/>
              </w:rPr>
            </w:pPr>
            <w:ins w:id="40163" w:author="Lee, Daewon" w:date="2020-11-10T16:18:00Z">
              <w:r w:rsidRPr="001C754B">
                <w:rPr>
                  <w:sz w:val="16"/>
                  <w:szCs w:val="18"/>
                  <w:lang w:eastAsia="zh-CN"/>
                </w:rPr>
                <w:t>8860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2A64E9" w14:textId="77777777" w:rsidR="00F50E9D" w:rsidRPr="001C754B" w:rsidRDefault="00F50E9D" w:rsidP="001C754B">
            <w:pPr>
              <w:pStyle w:val="TAC"/>
              <w:rPr>
                <w:ins w:id="40164" w:author="Lee, Daewon" w:date="2020-11-10T16:18:00Z"/>
                <w:sz w:val="16"/>
                <w:szCs w:val="18"/>
                <w:lang w:eastAsia="zh-CN"/>
              </w:rPr>
            </w:pPr>
            <w:ins w:id="40165" w:author="Lee, Daewon" w:date="2020-11-10T16:18:00Z">
              <w:r w:rsidRPr="001C754B">
                <w:rPr>
                  <w:sz w:val="16"/>
                  <w:szCs w:val="18"/>
                  <w:lang w:eastAsia="zh-CN"/>
                </w:rPr>
                <w:t>8761.1</w:t>
              </w:r>
            </w:ins>
          </w:p>
        </w:tc>
      </w:tr>
      <w:tr w:rsidR="00F50E9D" w14:paraId="55FC4CB7" w14:textId="77777777" w:rsidTr="00F50E9D">
        <w:trPr>
          <w:trHeight w:val="176"/>
          <w:jc w:val="center"/>
          <w:ins w:id="4016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6E137B" w14:textId="77777777" w:rsidR="00F50E9D" w:rsidRPr="001C754B" w:rsidRDefault="00F50E9D" w:rsidP="001C754B">
            <w:pPr>
              <w:pStyle w:val="TAC"/>
              <w:rPr>
                <w:ins w:id="4016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0EE1633" w14:textId="77777777" w:rsidR="00F50E9D" w:rsidRPr="001C754B" w:rsidRDefault="00F50E9D" w:rsidP="001C754B">
            <w:pPr>
              <w:pStyle w:val="TAC"/>
              <w:rPr>
                <w:ins w:id="4016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8D66510" w14:textId="77777777" w:rsidR="00F50E9D" w:rsidRPr="001C754B" w:rsidRDefault="00F50E9D" w:rsidP="001C754B">
            <w:pPr>
              <w:pStyle w:val="TAC"/>
              <w:rPr>
                <w:ins w:id="40169" w:author="Lee, Daewon" w:date="2020-11-10T16:18:00Z"/>
                <w:sz w:val="16"/>
                <w:szCs w:val="18"/>
                <w:lang w:eastAsia="zh-CN"/>
              </w:rPr>
            </w:pPr>
            <w:ins w:id="4017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EFFC0A" w14:textId="77777777" w:rsidR="00F50E9D" w:rsidRPr="001C754B" w:rsidRDefault="00F50E9D" w:rsidP="001C754B">
            <w:pPr>
              <w:pStyle w:val="TAC"/>
              <w:rPr>
                <w:ins w:id="40171" w:author="Lee, Daewon" w:date="2020-11-10T16:18:00Z"/>
                <w:sz w:val="16"/>
                <w:szCs w:val="18"/>
                <w:lang w:eastAsia="zh-CN"/>
              </w:rPr>
            </w:pPr>
            <w:ins w:id="40172" w:author="Lee, Daewon" w:date="2020-11-10T16:18:00Z">
              <w:r w:rsidRPr="001C754B">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A50026" w14:textId="77777777" w:rsidR="00F50E9D" w:rsidRPr="001C754B" w:rsidRDefault="00F50E9D" w:rsidP="001C754B">
            <w:pPr>
              <w:pStyle w:val="TAC"/>
              <w:rPr>
                <w:ins w:id="40173" w:author="Lee, Daewon" w:date="2020-11-10T16:18:00Z"/>
                <w:sz w:val="16"/>
                <w:szCs w:val="18"/>
                <w:lang w:eastAsia="zh-CN"/>
              </w:rPr>
            </w:pPr>
            <w:ins w:id="40174" w:author="Lee, Daewon" w:date="2020-11-10T16:18:00Z">
              <w:r w:rsidRPr="001C754B">
                <w:rPr>
                  <w:sz w:val="16"/>
                  <w:szCs w:val="18"/>
                  <w:lang w:eastAsia="zh-CN"/>
                </w:rPr>
                <w:t>4711.4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037697" w14:textId="77777777" w:rsidR="00F50E9D" w:rsidRPr="001C754B" w:rsidRDefault="00F50E9D" w:rsidP="001C754B">
            <w:pPr>
              <w:pStyle w:val="TAC"/>
              <w:rPr>
                <w:ins w:id="40175" w:author="Lee, Daewon" w:date="2020-11-10T16:18:00Z"/>
                <w:sz w:val="16"/>
                <w:szCs w:val="18"/>
                <w:lang w:eastAsia="zh-CN"/>
              </w:rPr>
            </w:pPr>
            <w:ins w:id="40176" w:author="Lee, Daewon" w:date="2020-11-10T16:18:00Z">
              <w:r w:rsidRPr="001C754B">
                <w:rPr>
                  <w:sz w:val="16"/>
                  <w:szCs w:val="18"/>
                  <w:lang w:eastAsia="zh-CN"/>
                </w:rPr>
                <w:t>3892.5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E94EF4" w14:textId="77777777" w:rsidR="00F50E9D" w:rsidRPr="001C754B" w:rsidRDefault="00F50E9D" w:rsidP="001C754B">
            <w:pPr>
              <w:pStyle w:val="TAC"/>
              <w:rPr>
                <w:ins w:id="40177" w:author="Lee, Daewon" w:date="2020-11-10T16:18:00Z"/>
                <w:sz w:val="16"/>
                <w:szCs w:val="18"/>
                <w:lang w:eastAsia="zh-CN"/>
              </w:rPr>
            </w:pPr>
            <w:ins w:id="40178" w:author="Lee, Daewon" w:date="2020-11-10T16:18:00Z">
              <w:r w:rsidRPr="001C754B">
                <w:rPr>
                  <w:sz w:val="16"/>
                  <w:szCs w:val="18"/>
                  <w:lang w:eastAsia="zh-CN"/>
                </w:rPr>
                <w:t>5995.4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86C726" w14:textId="77777777" w:rsidR="00F50E9D" w:rsidRPr="001C754B" w:rsidRDefault="00F50E9D" w:rsidP="001C754B">
            <w:pPr>
              <w:pStyle w:val="TAC"/>
              <w:rPr>
                <w:ins w:id="40179" w:author="Lee, Daewon" w:date="2020-11-10T16:18:00Z"/>
                <w:sz w:val="16"/>
                <w:szCs w:val="18"/>
                <w:lang w:eastAsia="zh-CN"/>
              </w:rPr>
            </w:pPr>
            <w:ins w:id="40180" w:author="Lee, Daewon" w:date="2020-11-10T16:18:00Z">
              <w:r w:rsidRPr="001C754B">
                <w:rPr>
                  <w:sz w:val="16"/>
                  <w:szCs w:val="18"/>
                  <w:lang w:eastAsia="zh-CN"/>
                </w:rPr>
                <w:t>4826.2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92D4D9" w14:textId="77777777" w:rsidR="00F50E9D" w:rsidRPr="001C754B" w:rsidRDefault="00F50E9D" w:rsidP="001C754B">
            <w:pPr>
              <w:pStyle w:val="TAC"/>
              <w:rPr>
                <w:ins w:id="40181" w:author="Lee, Daewon" w:date="2020-11-10T16:18:00Z"/>
                <w:sz w:val="16"/>
                <w:szCs w:val="18"/>
                <w:lang w:eastAsia="zh-CN"/>
              </w:rPr>
            </w:pPr>
            <w:ins w:id="40182" w:author="Lee, Daewon" w:date="2020-11-10T16:18:00Z">
              <w:r w:rsidRPr="001C754B">
                <w:rPr>
                  <w:sz w:val="16"/>
                  <w:szCs w:val="18"/>
                  <w:lang w:eastAsia="zh-CN"/>
                </w:rPr>
                <w:t>4078.2</w:t>
              </w:r>
            </w:ins>
          </w:p>
        </w:tc>
      </w:tr>
      <w:tr w:rsidR="00F50E9D" w14:paraId="0CBD3CD4" w14:textId="77777777" w:rsidTr="00F50E9D">
        <w:trPr>
          <w:trHeight w:val="176"/>
          <w:jc w:val="center"/>
          <w:ins w:id="4018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17F80D" w14:textId="77777777" w:rsidR="00F50E9D" w:rsidRPr="001C754B" w:rsidRDefault="00F50E9D" w:rsidP="001C754B">
            <w:pPr>
              <w:pStyle w:val="TAC"/>
              <w:rPr>
                <w:ins w:id="4018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3E6F5" w14:textId="77777777" w:rsidR="00F50E9D" w:rsidRPr="001C754B" w:rsidRDefault="00F50E9D" w:rsidP="001C754B">
            <w:pPr>
              <w:pStyle w:val="TAC"/>
              <w:rPr>
                <w:ins w:id="40185" w:author="Lee, Daewon" w:date="2020-11-10T16:18:00Z"/>
                <w:sz w:val="16"/>
                <w:szCs w:val="18"/>
                <w:lang w:eastAsia="zh-CN"/>
              </w:rPr>
            </w:pPr>
            <w:ins w:id="40186"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21035D8" w14:textId="77777777" w:rsidR="00F50E9D" w:rsidRPr="001C754B" w:rsidRDefault="00F50E9D" w:rsidP="001C754B">
            <w:pPr>
              <w:pStyle w:val="TAC"/>
              <w:rPr>
                <w:ins w:id="40187" w:author="Lee, Daewon" w:date="2020-11-10T16:18:00Z"/>
                <w:sz w:val="16"/>
                <w:szCs w:val="18"/>
                <w:lang w:eastAsia="zh-CN"/>
              </w:rPr>
            </w:pPr>
            <w:ins w:id="4018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E8E96" w14:textId="77777777" w:rsidR="00F50E9D" w:rsidRPr="001C754B" w:rsidRDefault="00F50E9D" w:rsidP="001C754B">
            <w:pPr>
              <w:pStyle w:val="TAC"/>
              <w:rPr>
                <w:ins w:id="40189" w:author="Lee, Daewon" w:date="2020-11-10T16:18:00Z"/>
                <w:sz w:val="16"/>
                <w:szCs w:val="18"/>
                <w:lang w:eastAsia="zh-CN"/>
              </w:rPr>
            </w:pPr>
            <w:ins w:id="40190" w:author="Lee, Daewon" w:date="2020-11-10T16:18:00Z">
              <w:r w:rsidRPr="001C754B">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E0F8A5" w14:textId="77777777" w:rsidR="00F50E9D" w:rsidRPr="001C754B" w:rsidRDefault="00F50E9D" w:rsidP="001C754B">
            <w:pPr>
              <w:pStyle w:val="TAC"/>
              <w:rPr>
                <w:ins w:id="40191" w:author="Lee, Daewon" w:date="2020-11-10T16:18:00Z"/>
                <w:sz w:val="16"/>
                <w:szCs w:val="18"/>
                <w:lang w:eastAsia="zh-CN"/>
              </w:rPr>
            </w:pPr>
            <w:ins w:id="40192" w:author="Lee, Daewon" w:date="2020-11-10T16:18:00Z">
              <w:r w:rsidRPr="001C754B">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97D9" w14:textId="77777777" w:rsidR="00F50E9D" w:rsidRPr="001C754B" w:rsidRDefault="00F50E9D" w:rsidP="001C754B">
            <w:pPr>
              <w:pStyle w:val="TAC"/>
              <w:rPr>
                <w:ins w:id="40193" w:author="Lee, Daewon" w:date="2020-11-10T16:18:00Z"/>
                <w:sz w:val="16"/>
                <w:szCs w:val="18"/>
                <w:lang w:eastAsia="zh-CN"/>
              </w:rPr>
            </w:pPr>
            <w:ins w:id="40194" w:author="Lee, Daewon" w:date="2020-11-10T16:18:00Z">
              <w:r w:rsidRPr="001C754B">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14BBB" w14:textId="77777777" w:rsidR="00F50E9D" w:rsidRPr="001C754B" w:rsidRDefault="00F50E9D" w:rsidP="001C754B">
            <w:pPr>
              <w:pStyle w:val="TAC"/>
              <w:rPr>
                <w:ins w:id="40195" w:author="Lee, Daewon" w:date="2020-11-10T16:18:00Z"/>
                <w:sz w:val="16"/>
                <w:szCs w:val="18"/>
                <w:lang w:eastAsia="zh-CN"/>
              </w:rPr>
            </w:pPr>
            <w:ins w:id="40196" w:author="Lee, Daewon" w:date="2020-11-10T16:18:00Z">
              <w:r w:rsidRPr="001C754B">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30DFD" w14:textId="77777777" w:rsidR="00F50E9D" w:rsidRPr="001C754B" w:rsidRDefault="00F50E9D" w:rsidP="001C754B">
            <w:pPr>
              <w:pStyle w:val="TAC"/>
              <w:rPr>
                <w:ins w:id="40197" w:author="Lee, Daewon" w:date="2020-11-10T16:18:00Z"/>
                <w:sz w:val="16"/>
                <w:szCs w:val="18"/>
                <w:lang w:eastAsia="zh-CN"/>
              </w:rPr>
            </w:pPr>
            <w:ins w:id="40198" w:author="Lee, Daewon" w:date="2020-11-10T16:18:00Z">
              <w:r w:rsidRPr="001C754B">
                <w:rPr>
                  <w:sz w:val="16"/>
                  <w:szCs w:val="18"/>
                  <w:lang w:eastAsia="zh-CN"/>
                </w:rPr>
                <w:t>0.0243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C8093" w14:textId="77777777" w:rsidR="00F50E9D" w:rsidRPr="001C754B" w:rsidRDefault="00F50E9D" w:rsidP="001C754B">
            <w:pPr>
              <w:pStyle w:val="TAC"/>
              <w:rPr>
                <w:ins w:id="40199" w:author="Lee, Daewon" w:date="2020-11-10T16:18:00Z"/>
                <w:sz w:val="16"/>
                <w:szCs w:val="18"/>
                <w:lang w:eastAsia="zh-CN"/>
              </w:rPr>
            </w:pPr>
            <w:ins w:id="40200" w:author="Lee, Daewon" w:date="2020-11-10T16:18:00Z">
              <w:r w:rsidRPr="001C754B">
                <w:rPr>
                  <w:sz w:val="16"/>
                  <w:szCs w:val="18"/>
                  <w:lang w:eastAsia="zh-CN"/>
                </w:rPr>
                <w:t>0.0246</w:t>
              </w:r>
            </w:ins>
          </w:p>
        </w:tc>
      </w:tr>
      <w:tr w:rsidR="00F50E9D" w14:paraId="7CF30E47" w14:textId="77777777" w:rsidTr="00F50E9D">
        <w:trPr>
          <w:trHeight w:val="176"/>
          <w:jc w:val="center"/>
          <w:ins w:id="4020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D3580C" w14:textId="77777777" w:rsidR="00F50E9D" w:rsidRPr="001C754B" w:rsidRDefault="00F50E9D" w:rsidP="001C754B">
            <w:pPr>
              <w:pStyle w:val="TAC"/>
              <w:rPr>
                <w:ins w:id="4020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E5A5B2" w14:textId="77777777" w:rsidR="00F50E9D" w:rsidRPr="001C754B" w:rsidRDefault="00F50E9D" w:rsidP="001C754B">
            <w:pPr>
              <w:pStyle w:val="TAC"/>
              <w:rPr>
                <w:ins w:id="4020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124F44" w14:textId="77777777" w:rsidR="00F50E9D" w:rsidRPr="001C754B" w:rsidRDefault="00F50E9D" w:rsidP="001C754B">
            <w:pPr>
              <w:pStyle w:val="TAC"/>
              <w:rPr>
                <w:ins w:id="40204" w:author="Lee, Daewon" w:date="2020-11-10T16:18:00Z"/>
                <w:sz w:val="16"/>
                <w:szCs w:val="18"/>
                <w:lang w:eastAsia="zh-CN"/>
              </w:rPr>
            </w:pPr>
            <w:ins w:id="4020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7C6FC" w14:textId="77777777" w:rsidR="00F50E9D" w:rsidRPr="001C754B" w:rsidRDefault="00F50E9D" w:rsidP="001C754B">
            <w:pPr>
              <w:pStyle w:val="TAC"/>
              <w:rPr>
                <w:ins w:id="40206" w:author="Lee, Daewon" w:date="2020-11-10T16:18:00Z"/>
                <w:sz w:val="16"/>
                <w:szCs w:val="18"/>
                <w:lang w:eastAsia="zh-CN"/>
              </w:rPr>
            </w:pPr>
            <w:ins w:id="40207" w:author="Lee, Daewon" w:date="2020-11-10T16:18:00Z">
              <w:r w:rsidRPr="001C754B">
                <w:rPr>
                  <w:sz w:val="16"/>
                  <w:szCs w:val="18"/>
                  <w:lang w:eastAsia="zh-CN"/>
                </w:rPr>
                <w:t>0.0355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197EE0" w14:textId="77777777" w:rsidR="00F50E9D" w:rsidRPr="001C754B" w:rsidRDefault="00F50E9D" w:rsidP="001C754B">
            <w:pPr>
              <w:pStyle w:val="TAC"/>
              <w:rPr>
                <w:ins w:id="40208" w:author="Lee, Daewon" w:date="2020-11-10T16:18:00Z"/>
                <w:sz w:val="16"/>
                <w:szCs w:val="18"/>
                <w:lang w:eastAsia="zh-CN"/>
              </w:rPr>
            </w:pPr>
            <w:ins w:id="40209" w:author="Lee, Daewon" w:date="2020-11-10T16:18:00Z">
              <w:r w:rsidRPr="001C754B">
                <w:rPr>
                  <w:sz w:val="16"/>
                  <w:szCs w:val="18"/>
                  <w:lang w:eastAsia="zh-CN"/>
                </w:rPr>
                <w:t>0.0482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51C3D" w14:textId="77777777" w:rsidR="00F50E9D" w:rsidRPr="001C754B" w:rsidRDefault="00F50E9D" w:rsidP="001C754B">
            <w:pPr>
              <w:pStyle w:val="TAC"/>
              <w:rPr>
                <w:ins w:id="40210" w:author="Lee, Daewon" w:date="2020-11-10T16:18:00Z"/>
                <w:sz w:val="16"/>
                <w:szCs w:val="18"/>
                <w:lang w:eastAsia="zh-CN"/>
              </w:rPr>
            </w:pPr>
            <w:ins w:id="40211" w:author="Lee, Daewon" w:date="2020-11-10T16:18:00Z">
              <w:r w:rsidRPr="001C754B">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B900DD" w14:textId="77777777" w:rsidR="00F50E9D" w:rsidRPr="001C754B" w:rsidRDefault="00F50E9D" w:rsidP="001C754B">
            <w:pPr>
              <w:pStyle w:val="TAC"/>
              <w:rPr>
                <w:ins w:id="40212" w:author="Lee, Daewon" w:date="2020-11-10T16:18:00Z"/>
                <w:sz w:val="16"/>
                <w:szCs w:val="18"/>
                <w:lang w:eastAsia="zh-CN"/>
              </w:rPr>
            </w:pPr>
            <w:ins w:id="40213" w:author="Lee, Daewon" w:date="2020-11-10T16:18:00Z">
              <w:r w:rsidRPr="001C754B">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62FAAC" w14:textId="77777777" w:rsidR="00F50E9D" w:rsidRPr="001C754B" w:rsidRDefault="00F50E9D" w:rsidP="001C754B">
            <w:pPr>
              <w:pStyle w:val="TAC"/>
              <w:rPr>
                <w:ins w:id="40214" w:author="Lee, Daewon" w:date="2020-11-10T16:18:00Z"/>
                <w:sz w:val="16"/>
                <w:szCs w:val="18"/>
                <w:lang w:eastAsia="zh-CN"/>
              </w:rPr>
            </w:pPr>
            <w:ins w:id="40215" w:author="Lee, Daewon" w:date="2020-11-10T16:18:00Z">
              <w:r w:rsidRPr="001C754B">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3770E7" w14:textId="77777777" w:rsidR="00F50E9D" w:rsidRPr="001C754B" w:rsidRDefault="00F50E9D" w:rsidP="001C754B">
            <w:pPr>
              <w:pStyle w:val="TAC"/>
              <w:rPr>
                <w:ins w:id="40216" w:author="Lee, Daewon" w:date="2020-11-10T16:18:00Z"/>
                <w:sz w:val="16"/>
                <w:szCs w:val="18"/>
                <w:lang w:eastAsia="zh-CN"/>
              </w:rPr>
            </w:pPr>
            <w:ins w:id="40217" w:author="Lee, Daewon" w:date="2020-11-10T16:18:00Z">
              <w:r w:rsidRPr="001C754B">
                <w:rPr>
                  <w:sz w:val="16"/>
                  <w:szCs w:val="18"/>
                  <w:lang w:eastAsia="zh-CN"/>
                </w:rPr>
                <w:t>0.0565</w:t>
              </w:r>
            </w:ins>
          </w:p>
        </w:tc>
      </w:tr>
      <w:tr w:rsidR="00F50E9D" w14:paraId="4AFFB518" w14:textId="77777777" w:rsidTr="00F50E9D">
        <w:trPr>
          <w:trHeight w:val="176"/>
          <w:jc w:val="center"/>
          <w:ins w:id="4021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77BB1F" w14:textId="77777777" w:rsidR="00F50E9D" w:rsidRPr="001C754B" w:rsidRDefault="00F50E9D" w:rsidP="001C754B">
            <w:pPr>
              <w:pStyle w:val="TAC"/>
              <w:rPr>
                <w:ins w:id="4021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3525B84" w14:textId="77777777" w:rsidR="00F50E9D" w:rsidRPr="001C754B" w:rsidRDefault="00F50E9D" w:rsidP="001C754B">
            <w:pPr>
              <w:pStyle w:val="TAC"/>
              <w:rPr>
                <w:ins w:id="4022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98DCD31" w14:textId="77777777" w:rsidR="00F50E9D" w:rsidRPr="001C754B" w:rsidRDefault="00F50E9D" w:rsidP="001C754B">
            <w:pPr>
              <w:pStyle w:val="TAC"/>
              <w:rPr>
                <w:ins w:id="40221" w:author="Lee, Daewon" w:date="2020-11-10T16:18:00Z"/>
                <w:sz w:val="16"/>
                <w:szCs w:val="18"/>
                <w:lang w:eastAsia="zh-CN"/>
              </w:rPr>
            </w:pPr>
            <w:ins w:id="4022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059C8E" w14:textId="77777777" w:rsidR="00F50E9D" w:rsidRPr="001C754B" w:rsidRDefault="00F50E9D" w:rsidP="001C754B">
            <w:pPr>
              <w:pStyle w:val="TAC"/>
              <w:rPr>
                <w:ins w:id="40223" w:author="Lee, Daewon" w:date="2020-11-10T16:18:00Z"/>
                <w:sz w:val="16"/>
                <w:szCs w:val="18"/>
                <w:lang w:eastAsia="zh-CN"/>
              </w:rPr>
            </w:pPr>
            <w:ins w:id="40224" w:author="Lee, Daewon" w:date="2020-11-10T16:18:00Z">
              <w:r w:rsidRPr="001C754B">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3BF90" w14:textId="77777777" w:rsidR="00F50E9D" w:rsidRPr="001C754B" w:rsidRDefault="00F50E9D" w:rsidP="001C754B">
            <w:pPr>
              <w:pStyle w:val="TAC"/>
              <w:rPr>
                <w:ins w:id="40225" w:author="Lee, Daewon" w:date="2020-11-10T16:18:00Z"/>
                <w:sz w:val="16"/>
                <w:szCs w:val="18"/>
                <w:lang w:eastAsia="zh-CN"/>
              </w:rPr>
            </w:pPr>
            <w:ins w:id="40226" w:author="Lee, Daewon" w:date="2020-11-10T16:18:00Z">
              <w:r w:rsidRPr="001C754B">
                <w:rPr>
                  <w:sz w:val="16"/>
                  <w:szCs w:val="18"/>
                  <w:lang w:eastAsia="zh-CN"/>
                </w:rPr>
                <w:t>0.1884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8D832" w14:textId="77777777" w:rsidR="00F50E9D" w:rsidRPr="001C754B" w:rsidRDefault="00F50E9D" w:rsidP="001C754B">
            <w:pPr>
              <w:pStyle w:val="TAC"/>
              <w:rPr>
                <w:ins w:id="40227" w:author="Lee, Daewon" w:date="2020-11-10T16:18:00Z"/>
                <w:sz w:val="16"/>
                <w:szCs w:val="18"/>
                <w:lang w:eastAsia="zh-CN"/>
              </w:rPr>
            </w:pPr>
            <w:ins w:id="40228" w:author="Lee, Daewon" w:date="2020-11-10T16:18:00Z">
              <w:r w:rsidRPr="001C754B">
                <w:rPr>
                  <w:sz w:val="16"/>
                  <w:szCs w:val="18"/>
                  <w:lang w:eastAsia="zh-CN"/>
                </w:rPr>
                <w:t>0.4249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ACAAE" w14:textId="77777777" w:rsidR="00F50E9D" w:rsidRPr="001C754B" w:rsidRDefault="00F50E9D" w:rsidP="001C754B">
            <w:pPr>
              <w:pStyle w:val="TAC"/>
              <w:rPr>
                <w:ins w:id="40229" w:author="Lee, Daewon" w:date="2020-11-10T16:18:00Z"/>
                <w:sz w:val="16"/>
                <w:szCs w:val="18"/>
                <w:lang w:eastAsia="zh-CN"/>
              </w:rPr>
            </w:pPr>
            <w:ins w:id="40230" w:author="Lee, Daewon" w:date="2020-11-10T16:18:00Z">
              <w:r w:rsidRPr="001C754B">
                <w:rPr>
                  <w:sz w:val="16"/>
                  <w:szCs w:val="18"/>
                  <w:lang w:eastAsia="zh-CN"/>
                </w:rPr>
                <w:t>0.0834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E7138" w14:textId="77777777" w:rsidR="00F50E9D" w:rsidRPr="001C754B" w:rsidRDefault="00F50E9D" w:rsidP="001C754B">
            <w:pPr>
              <w:pStyle w:val="TAC"/>
              <w:rPr>
                <w:ins w:id="40231" w:author="Lee, Daewon" w:date="2020-11-10T16:18:00Z"/>
                <w:sz w:val="16"/>
                <w:szCs w:val="18"/>
                <w:lang w:eastAsia="zh-CN"/>
              </w:rPr>
            </w:pPr>
            <w:ins w:id="40232" w:author="Lee, Daewon" w:date="2020-11-10T16:18:00Z">
              <w:r w:rsidRPr="001C754B">
                <w:rPr>
                  <w:sz w:val="16"/>
                  <w:szCs w:val="18"/>
                  <w:lang w:eastAsia="zh-CN"/>
                </w:rPr>
                <w:t>0.1738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A3C7F" w14:textId="77777777" w:rsidR="00F50E9D" w:rsidRPr="001C754B" w:rsidRDefault="00F50E9D" w:rsidP="001C754B">
            <w:pPr>
              <w:pStyle w:val="TAC"/>
              <w:rPr>
                <w:ins w:id="40233" w:author="Lee, Daewon" w:date="2020-11-10T16:18:00Z"/>
                <w:sz w:val="16"/>
                <w:szCs w:val="18"/>
                <w:lang w:eastAsia="zh-CN"/>
              </w:rPr>
            </w:pPr>
            <w:ins w:id="40234" w:author="Lee, Daewon" w:date="2020-11-10T16:18:00Z">
              <w:r w:rsidRPr="001C754B">
                <w:rPr>
                  <w:sz w:val="16"/>
                  <w:szCs w:val="18"/>
                  <w:lang w:eastAsia="zh-CN"/>
                </w:rPr>
                <w:t>0.3608</w:t>
              </w:r>
            </w:ins>
          </w:p>
        </w:tc>
      </w:tr>
      <w:tr w:rsidR="00F50E9D" w14:paraId="6023FBF5" w14:textId="77777777" w:rsidTr="00F50E9D">
        <w:trPr>
          <w:trHeight w:val="176"/>
          <w:jc w:val="center"/>
          <w:ins w:id="4023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ED33535" w14:textId="77777777" w:rsidR="00F50E9D" w:rsidRPr="001C754B" w:rsidRDefault="00F50E9D" w:rsidP="001C754B">
            <w:pPr>
              <w:pStyle w:val="TAC"/>
              <w:rPr>
                <w:ins w:id="4023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7AD03C7" w14:textId="77777777" w:rsidR="00F50E9D" w:rsidRPr="001C754B" w:rsidRDefault="00F50E9D" w:rsidP="001C754B">
            <w:pPr>
              <w:pStyle w:val="TAC"/>
              <w:rPr>
                <w:ins w:id="4023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76B4BE" w14:textId="77777777" w:rsidR="00F50E9D" w:rsidRPr="001C754B" w:rsidRDefault="00F50E9D" w:rsidP="001C754B">
            <w:pPr>
              <w:pStyle w:val="TAC"/>
              <w:rPr>
                <w:ins w:id="40238" w:author="Lee, Daewon" w:date="2020-11-10T16:18:00Z"/>
                <w:sz w:val="16"/>
                <w:szCs w:val="18"/>
                <w:lang w:eastAsia="zh-CN"/>
              </w:rPr>
            </w:pPr>
            <w:ins w:id="4023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0D9DA" w14:textId="77777777" w:rsidR="00F50E9D" w:rsidRPr="001C754B" w:rsidRDefault="00F50E9D" w:rsidP="001C754B">
            <w:pPr>
              <w:pStyle w:val="TAC"/>
              <w:rPr>
                <w:ins w:id="40240" w:author="Lee, Daewon" w:date="2020-11-10T16:18:00Z"/>
                <w:sz w:val="16"/>
                <w:szCs w:val="18"/>
                <w:lang w:eastAsia="zh-CN"/>
              </w:rPr>
            </w:pPr>
            <w:ins w:id="40241" w:author="Lee, Daewon" w:date="2020-11-10T16:18:00Z">
              <w:r w:rsidRPr="001C754B">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27190" w14:textId="77777777" w:rsidR="00F50E9D" w:rsidRPr="001C754B" w:rsidRDefault="00F50E9D" w:rsidP="001C754B">
            <w:pPr>
              <w:pStyle w:val="TAC"/>
              <w:rPr>
                <w:ins w:id="40242" w:author="Lee, Daewon" w:date="2020-11-10T16:18:00Z"/>
                <w:sz w:val="16"/>
                <w:szCs w:val="18"/>
                <w:lang w:eastAsia="zh-CN"/>
              </w:rPr>
            </w:pPr>
            <w:ins w:id="40243" w:author="Lee, Daewon" w:date="2020-11-10T16:18:00Z">
              <w:r w:rsidRPr="001C754B">
                <w:rPr>
                  <w:sz w:val="16"/>
                  <w:szCs w:val="18"/>
                  <w:lang w:eastAsia="zh-CN"/>
                </w:rPr>
                <w:t>0.0705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B7456" w14:textId="77777777" w:rsidR="00F50E9D" w:rsidRPr="001C754B" w:rsidRDefault="00F50E9D" w:rsidP="001C754B">
            <w:pPr>
              <w:pStyle w:val="TAC"/>
              <w:rPr>
                <w:ins w:id="40244" w:author="Lee, Daewon" w:date="2020-11-10T16:18:00Z"/>
                <w:sz w:val="16"/>
                <w:szCs w:val="18"/>
                <w:lang w:eastAsia="zh-CN"/>
              </w:rPr>
            </w:pPr>
            <w:ins w:id="40245" w:author="Lee, Daewon" w:date="2020-11-10T16:18:00Z">
              <w:r w:rsidRPr="001C754B">
                <w:rPr>
                  <w:sz w:val="16"/>
                  <w:szCs w:val="18"/>
                  <w:lang w:eastAsia="zh-CN"/>
                </w:rPr>
                <w:t>0.1315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AC49C" w14:textId="77777777" w:rsidR="00F50E9D" w:rsidRPr="001C754B" w:rsidRDefault="00F50E9D" w:rsidP="001C754B">
            <w:pPr>
              <w:pStyle w:val="TAC"/>
              <w:rPr>
                <w:ins w:id="40246" w:author="Lee, Daewon" w:date="2020-11-10T16:18:00Z"/>
                <w:sz w:val="16"/>
                <w:szCs w:val="18"/>
                <w:lang w:eastAsia="zh-CN"/>
              </w:rPr>
            </w:pPr>
            <w:ins w:id="40247" w:author="Lee, Daewon" w:date="2020-11-10T16:18:00Z">
              <w:r w:rsidRPr="001C754B">
                <w:rPr>
                  <w:sz w:val="16"/>
                  <w:szCs w:val="18"/>
                  <w:lang w:eastAsia="zh-CN"/>
                </w:rPr>
                <w:t>0.0420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56572" w14:textId="77777777" w:rsidR="00F50E9D" w:rsidRPr="001C754B" w:rsidRDefault="00F50E9D" w:rsidP="001C754B">
            <w:pPr>
              <w:pStyle w:val="TAC"/>
              <w:rPr>
                <w:ins w:id="40248" w:author="Lee, Daewon" w:date="2020-11-10T16:18:00Z"/>
                <w:sz w:val="16"/>
                <w:szCs w:val="18"/>
                <w:lang w:eastAsia="zh-CN"/>
              </w:rPr>
            </w:pPr>
            <w:ins w:id="40249" w:author="Lee, Daewon" w:date="2020-11-10T16:18:00Z">
              <w:r w:rsidRPr="001C754B">
                <w:rPr>
                  <w:sz w:val="16"/>
                  <w:szCs w:val="18"/>
                  <w:lang w:eastAsia="zh-CN"/>
                </w:rPr>
                <w:t>0.0669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198EA" w14:textId="77777777" w:rsidR="00F50E9D" w:rsidRPr="001C754B" w:rsidRDefault="00F50E9D" w:rsidP="001C754B">
            <w:pPr>
              <w:pStyle w:val="TAC"/>
              <w:rPr>
                <w:ins w:id="40250" w:author="Lee, Daewon" w:date="2020-11-10T16:18:00Z"/>
                <w:sz w:val="16"/>
                <w:szCs w:val="18"/>
                <w:lang w:eastAsia="zh-CN"/>
              </w:rPr>
            </w:pPr>
            <w:ins w:id="40251" w:author="Lee, Daewon" w:date="2020-11-10T16:18:00Z">
              <w:r w:rsidRPr="001C754B">
                <w:rPr>
                  <w:sz w:val="16"/>
                  <w:szCs w:val="18"/>
                  <w:lang w:eastAsia="zh-CN"/>
                </w:rPr>
                <w:t>0.1214</w:t>
              </w:r>
            </w:ins>
          </w:p>
        </w:tc>
      </w:tr>
      <w:tr w:rsidR="00F50E9D" w14:paraId="5D8E888B" w14:textId="77777777" w:rsidTr="00F50E9D">
        <w:trPr>
          <w:trHeight w:val="176"/>
          <w:jc w:val="center"/>
          <w:ins w:id="4025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85D39F" w14:textId="77777777" w:rsidR="00F50E9D" w:rsidRPr="001C754B" w:rsidRDefault="00F50E9D" w:rsidP="001C754B">
            <w:pPr>
              <w:pStyle w:val="TAC"/>
              <w:rPr>
                <w:ins w:id="4025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C147100" w14:textId="77777777" w:rsidR="00F50E9D" w:rsidRPr="001C754B" w:rsidRDefault="00F50E9D" w:rsidP="001C754B">
            <w:pPr>
              <w:pStyle w:val="TAC"/>
              <w:rPr>
                <w:ins w:id="40254" w:author="Lee, Daewon" w:date="2020-11-10T16:18:00Z"/>
                <w:sz w:val="16"/>
                <w:szCs w:val="18"/>
                <w:lang w:eastAsia="zh-CN"/>
              </w:rPr>
            </w:pPr>
            <w:ins w:id="40255"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73FD89B" w14:textId="77777777" w:rsidR="00F50E9D" w:rsidRPr="001C754B" w:rsidRDefault="00F50E9D" w:rsidP="001C754B">
            <w:pPr>
              <w:pStyle w:val="TAC"/>
              <w:rPr>
                <w:ins w:id="40256" w:author="Lee, Daewon" w:date="2020-11-10T16:18:00Z"/>
                <w:sz w:val="16"/>
                <w:szCs w:val="18"/>
                <w:lang w:eastAsia="zh-CN"/>
              </w:rPr>
            </w:pPr>
            <w:ins w:id="4025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657059" w14:textId="77777777" w:rsidR="00F50E9D" w:rsidRPr="001C754B" w:rsidRDefault="00F50E9D" w:rsidP="001C754B">
            <w:pPr>
              <w:pStyle w:val="TAC"/>
              <w:rPr>
                <w:ins w:id="40258" w:author="Lee, Daewon" w:date="2020-11-10T16:18:00Z"/>
                <w:sz w:val="16"/>
                <w:szCs w:val="18"/>
                <w:lang w:eastAsia="zh-CN"/>
              </w:rPr>
            </w:pPr>
            <w:ins w:id="40259" w:author="Lee, Daewon" w:date="2020-11-10T16:18:00Z">
              <w:r w:rsidRPr="001C754B">
                <w:rPr>
                  <w:sz w:val="16"/>
                  <w:szCs w:val="18"/>
                  <w:lang w:eastAsia="zh-CN"/>
                </w:rPr>
                <w:t>2786.3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93EF74" w14:textId="77777777" w:rsidR="00F50E9D" w:rsidRPr="001C754B" w:rsidRDefault="00F50E9D" w:rsidP="001C754B">
            <w:pPr>
              <w:pStyle w:val="TAC"/>
              <w:rPr>
                <w:ins w:id="40260" w:author="Lee, Daewon" w:date="2020-11-10T16:18:00Z"/>
                <w:sz w:val="16"/>
                <w:szCs w:val="18"/>
                <w:lang w:eastAsia="zh-CN"/>
              </w:rPr>
            </w:pPr>
            <w:ins w:id="40261" w:author="Lee, Daewon" w:date="2020-11-10T16:18:00Z">
              <w:r w:rsidRPr="001C754B">
                <w:rPr>
                  <w:sz w:val="16"/>
                  <w:szCs w:val="18"/>
                  <w:lang w:eastAsia="zh-CN"/>
                </w:rPr>
                <w:t>1266.3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562F45" w14:textId="77777777" w:rsidR="00F50E9D" w:rsidRPr="001C754B" w:rsidRDefault="00F50E9D" w:rsidP="001C754B">
            <w:pPr>
              <w:pStyle w:val="TAC"/>
              <w:rPr>
                <w:ins w:id="40262" w:author="Lee, Daewon" w:date="2020-11-10T16:18:00Z"/>
                <w:sz w:val="16"/>
                <w:szCs w:val="18"/>
                <w:lang w:eastAsia="zh-CN"/>
              </w:rPr>
            </w:pPr>
            <w:ins w:id="40263" w:author="Lee, Daewon" w:date="2020-11-10T16:18:00Z">
              <w:r w:rsidRPr="001C754B">
                <w:rPr>
                  <w:sz w:val="16"/>
                  <w:szCs w:val="18"/>
                  <w:lang w:eastAsia="zh-CN"/>
                </w:rPr>
                <w:t>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06D1D" w14:textId="77777777" w:rsidR="00F50E9D" w:rsidRPr="001C754B" w:rsidRDefault="00F50E9D" w:rsidP="001C754B">
            <w:pPr>
              <w:pStyle w:val="TAC"/>
              <w:rPr>
                <w:ins w:id="40264" w:author="Lee, Daewon" w:date="2020-11-10T16:18:00Z"/>
                <w:sz w:val="16"/>
                <w:szCs w:val="18"/>
                <w:lang w:eastAsia="zh-CN"/>
              </w:rPr>
            </w:pPr>
            <w:ins w:id="40265" w:author="Lee, Daewon" w:date="2020-11-10T16:18:00Z">
              <w:r w:rsidRPr="001C754B">
                <w:rPr>
                  <w:sz w:val="16"/>
                  <w:szCs w:val="18"/>
                  <w:lang w:eastAsia="zh-CN"/>
                </w:rPr>
                <w:t>2864.9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6E5E6" w14:textId="77777777" w:rsidR="00F50E9D" w:rsidRPr="001C754B" w:rsidRDefault="00F50E9D" w:rsidP="001C754B">
            <w:pPr>
              <w:pStyle w:val="TAC"/>
              <w:rPr>
                <w:ins w:id="40266" w:author="Lee, Daewon" w:date="2020-11-10T16:18:00Z"/>
                <w:sz w:val="16"/>
                <w:szCs w:val="18"/>
                <w:lang w:eastAsia="zh-CN"/>
              </w:rPr>
            </w:pPr>
            <w:ins w:id="40267" w:author="Lee, Daewon" w:date="2020-11-10T16:18:00Z">
              <w:r w:rsidRPr="001C754B">
                <w:rPr>
                  <w:sz w:val="16"/>
                  <w:szCs w:val="18"/>
                  <w:lang w:eastAsia="zh-CN"/>
                </w:rPr>
                <w:t>1353.5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EE85C4" w14:textId="77777777" w:rsidR="00F50E9D" w:rsidRPr="001C754B" w:rsidRDefault="00F50E9D" w:rsidP="001C754B">
            <w:pPr>
              <w:pStyle w:val="TAC"/>
              <w:rPr>
                <w:ins w:id="40268" w:author="Lee, Daewon" w:date="2020-11-10T16:18:00Z"/>
                <w:sz w:val="16"/>
                <w:szCs w:val="18"/>
                <w:lang w:eastAsia="zh-CN"/>
              </w:rPr>
            </w:pPr>
            <w:ins w:id="40269" w:author="Lee, Daewon" w:date="2020-11-10T16:18:00Z">
              <w:r w:rsidRPr="001C754B">
                <w:rPr>
                  <w:sz w:val="16"/>
                  <w:szCs w:val="18"/>
                  <w:lang w:eastAsia="zh-CN"/>
                </w:rPr>
                <w:t>619.5</w:t>
              </w:r>
            </w:ins>
          </w:p>
        </w:tc>
      </w:tr>
      <w:tr w:rsidR="00F50E9D" w14:paraId="4CAA462C" w14:textId="77777777" w:rsidTr="00F50E9D">
        <w:trPr>
          <w:trHeight w:val="176"/>
          <w:jc w:val="center"/>
          <w:ins w:id="4027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0191C41" w14:textId="77777777" w:rsidR="00F50E9D" w:rsidRPr="001C754B" w:rsidRDefault="00F50E9D" w:rsidP="001C754B">
            <w:pPr>
              <w:pStyle w:val="TAC"/>
              <w:rPr>
                <w:ins w:id="4027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5DC8B3" w14:textId="77777777" w:rsidR="00F50E9D" w:rsidRPr="001C754B" w:rsidRDefault="00F50E9D" w:rsidP="001C754B">
            <w:pPr>
              <w:pStyle w:val="TAC"/>
              <w:rPr>
                <w:ins w:id="4027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EE941C3" w14:textId="77777777" w:rsidR="00F50E9D" w:rsidRPr="001C754B" w:rsidRDefault="00F50E9D" w:rsidP="001C754B">
            <w:pPr>
              <w:pStyle w:val="TAC"/>
              <w:rPr>
                <w:ins w:id="40273" w:author="Lee, Daewon" w:date="2020-11-10T16:18:00Z"/>
                <w:sz w:val="16"/>
                <w:szCs w:val="18"/>
                <w:lang w:eastAsia="zh-CN"/>
              </w:rPr>
            </w:pPr>
            <w:ins w:id="4027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8C9B4D" w14:textId="77777777" w:rsidR="00F50E9D" w:rsidRPr="001C754B" w:rsidRDefault="00F50E9D" w:rsidP="001C754B">
            <w:pPr>
              <w:pStyle w:val="TAC"/>
              <w:rPr>
                <w:ins w:id="40275" w:author="Lee, Daewon" w:date="2020-11-10T16:18:00Z"/>
                <w:sz w:val="16"/>
                <w:szCs w:val="18"/>
                <w:lang w:eastAsia="zh-CN"/>
              </w:rPr>
            </w:pPr>
            <w:ins w:id="40276" w:author="Lee, Daewon" w:date="2020-11-10T16:18:00Z">
              <w:r w:rsidRPr="001C754B">
                <w:rPr>
                  <w:sz w:val="16"/>
                  <w:szCs w:val="18"/>
                  <w:lang w:eastAsia="zh-CN"/>
                </w:rPr>
                <w:t>6510.4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E9B10" w14:textId="77777777" w:rsidR="00F50E9D" w:rsidRPr="001C754B" w:rsidRDefault="00F50E9D" w:rsidP="001C754B">
            <w:pPr>
              <w:pStyle w:val="TAC"/>
              <w:rPr>
                <w:ins w:id="40277" w:author="Lee, Daewon" w:date="2020-11-10T16:18:00Z"/>
                <w:sz w:val="16"/>
                <w:szCs w:val="18"/>
                <w:lang w:eastAsia="zh-CN"/>
              </w:rPr>
            </w:pPr>
            <w:ins w:id="40278" w:author="Lee, Daewon" w:date="2020-11-10T16:18:00Z">
              <w:r w:rsidRPr="001C754B">
                <w:rPr>
                  <w:sz w:val="16"/>
                  <w:szCs w:val="18"/>
                  <w:lang w:eastAsia="zh-CN"/>
                </w:rPr>
                <w:t>4914.7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FF703A" w14:textId="77777777" w:rsidR="00F50E9D" w:rsidRPr="001C754B" w:rsidRDefault="00F50E9D" w:rsidP="001C754B">
            <w:pPr>
              <w:pStyle w:val="TAC"/>
              <w:rPr>
                <w:ins w:id="40279" w:author="Lee, Daewon" w:date="2020-11-10T16:18:00Z"/>
                <w:sz w:val="16"/>
                <w:szCs w:val="18"/>
                <w:lang w:eastAsia="zh-CN"/>
              </w:rPr>
            </w:pPr>
            <w:ins w:id="40280" w:author="Lee, Daewon" w:date="2020-11-10T16:18:00Z">
              <w:r w:rsidRPr="001C754B">
                <w:rPr>
                  <w:sz w:val="16"/>
                  <w:szCs w:val="18"/>
                  <w:lang w:eastAsia="zh-CN"/>
                </w:rPr>
                <w:t>3943.5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62D8" w14:textId="77777777" w:rsidR="00F50E9D" w:rsidRPr="001C754B" w:rsidRDefault="00F50E9D" w:rsidP="001C754B">
            <w:pPr>
              <w:pStyle w:val="TAC"/>
              <w:rPr>
                <w:ins w:id="40281" w:author="Lee, Daewon" w:date="2020-11-10T16:18:00Z"/>
                <w:sz w:val="16"/>
                <w:szCs w:val="18"/>
                <w:lang w:eastAsia="zh-CN"/>
              </w:rPr>
            </w:pPr>
            <w:ins w:id="40282" w:author="Lee, Daewon" w:date="2020-11-10T16:18:00Z">
              <w:r w:rsidRPr="001C754B">
                <w:rPr>
                  <w:sz w:val="16"/>
                  <w:szCs w:val="18"/>
                  <w:lang w:eastAsia="zh-CN"/>
                </w:rPr>
                <w:t>6562.9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B9E962" w14:textId="77777777" w:rsidR="00F50E9D" w:rsidRPr="001C754B" w:rsidRDefault="00F50E9D" w:rsidP="001C754B">
            <w:pPr>
              <w:pStyle w:val="TAC"/>
              <w:rPr>
                <w:ins w:id="40283" w:author="Lee, Daewon" w:date="2020-11-10T16:18:00Z"/>
                <w:sz w:val="16"/>
                <w:szCs w:val="18"/>
                <w:lang w:eastAsia="zh-CN"/>
              </w:rPr>
            </w:pPr>
            <w:ins w:id="40284" w:author="Lee, Daewon" w:date="2020-11-10T16:18:00Z">
              <w:r w:rsidRPr="001C754B">
                <w:rPr>
                  <w:sz w:val="16"/>
                  <w:szCs w:val="18"/>
                  <w:lang w:eastAsia="zh-CN"/>
                </w:rPr>
                <w:t>5096.8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3B4A9E" w14:textId="77777777" w:rsidR="00F50E9D" w:rsidRPr="001C754B" w:rsidRDefault="00F50E9D" w:rsidP="001C754B">
            <w:pPr>
              <w:pStyle w:val="TAC"/>
              <w:rPr>
                <w:ins w:id="40285" w:author="Lee, Daewon" w:date="2020-11-10T16:18:00Z"/>
                <w:sz w:val="16"/>
                <w:szCs w:val="18"/>
                <w:lang w:eastAsia="zh-CN"/>
              </w:rPr>
            </w:pPr>
            <w:ins w:id="40286" w:author="Lee, Daewon" w:date="2020-11-10T16:18:00Z">
              <w:r w:rsidRPr="001C754B">
                <w:rPr>
                  <w:sz w:val="16"/>
                  <w:szCs w:val="18"/>
                  <w:lang w:eastAsia="zh-CN"/>
                </w:rPr>
                <w:t>4128.0</w:t>
              </w:r>
            </w:ins>
          </w:p>
        </w:tc>
      </w:tr>
      <w:tr w:rsidR="00F50E9D" w14:paraId="7DC6A4FA" w14:textId="77777777" w:rsidTr="00F50E9D">
        <w:trPr>
          <w:trHeight w:val="176"/>
          <w:jc w:val="center"/>
          <w:ins w:id="4028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2D75B" w14:textId="77777777" w:rsidR="00F50E9D" w:rsidRPr="001C754B" w:rsidRDefault="00F50E9D" w:rsidP="001C754B">
            <w:pPr>
              <w:pStyle w:val="TAC"/>
              <w:rPr>
                <w:ins w:id="4028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41CA1EF" w14:textId="77777777" w:rsidR="00F50E9D" w:rsidRPr="001C754B" w:rsidRDefault="00F50E9D" w:rsidP="001C754B">
            <w:pPr>
              <w:pStyle w:val="TAC"/>
              <w:rPr>
                <w:ins w:id="4028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97D52E7" w14:textId="77777777" w:rsidR="00F50E9D" w:rsidRPr="001C754B" w:rsidRDefault="00F50E9D" w:rsidP="001C754B">
            <w:pPr>
              <w:pStyle w:val="TAC"/>
              <w:rPr>
                <w:ins w:id="40290" w:author="Lee, Daewon" w:date="2020-11-10T16:18:00Z"/>
                <w:sz w:val="16"/>
                <w:szCs w:val="18"/>
                <w:lang w:eastAsia="zh-CN"/>
              </w:rPr>
            </w:pPr>
            <w:ins w:id="4029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E20BCF" w14:textId="77777777" w:rsidR="00F50E9D" w:rsidRPr="001C754B" w:rsidRDefault="00F50E9D" w:rsidP="001C754B">
            <w:pPr>
              <w:pStyle w:val="TAC"/>
              <w:rPr>
                <w:ins w:id="40292" w:author="Lee, Daewon" w:date="2020-11-10T16:18:00Z"/>
                <w:sz w:val="16"/>
                <w:szCs w:val="18"/>
                <w:lang w:eastAsia="zh-CN"/>
              </w:rPr>
            </w:pPr>
            <w:ins w:id="40293" w:author="Lee, Daewon" w:date="2020-11-10T16:18:00Z">
              <w:r w:rsidRPr="001C754B">
                <w:rPr>
                  <w:sz w:val="16"/>
                  <w:szCs w:val="18"/>
                  <w:lang w:eastAsia="zh-CN"/>
                </w:rPr>
                <w:t>10006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EBDE44" w14:textId="77777777" w:rsidR="00F50E9D" w:rsidRPr="001C754B" w:rsidRDefault="00F50E9D" w:rsidP="001C754B">
            <w:pPr>
              <w:pStyle w:val="TAC"/>
              <w:rPr>
                <w:ins w:id="40294" w:author="Lee, Daewon" w:date="2020-11-10T16:18:00Z"/>
                <w:sz w:val="16"/>
                <w:szCs w:val="18"/>
                <w:lang w:eastAsia="zh-CN"/>
              </w:rPr>
            </w:pPr>
            <w:ins w:id="40295" w:author="Lee, Daewon" w:date="2020-11-10T16:18:00Z">
              <w:r w:rsidRPr="001C754B">
                <w:rPr>
                  <w:sz w:val="16"/>
                  <w:szCs w:val="18"/>
                  <w:lang w:eastAsia="zh-CN"/>
                </w:rPr>
                <w:t>9819.6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BA96EA" w14:textId="77777777" w:rsidR="00F50E9D" w:rsidRPr="001C754B" w:rsidRDefault="00F50E9D" w:rsidP="001C754B">
            <w:pPr>
              <w:pStyle w:val="TAC"/>
              <w:rPr>
                <w:ins w:id="40296" w:author="Lee, Daewon" w:date="2020-11-10T16:18:00Z"/>
                <w:sz w:val="16"/>
                <w:szCs w:val="18"/>
                <w:lang w:eastAsia="zh-CN"/>
              </w:rPr>
            </w:pPr>
            <w:ins w:id="40297" w:author="Lee, Daewon" w:date="2020-11-10T16:18:00Z">
              <w:r w:rsidRPr="001C754B">
                <w:rPr>
                  <w:sz w:val="16"/>
                  <w:szCs w:val="18"/>
                  <w:lang w:eastAsia="zh-CN"/>
                </w:rPr>
                <w:t>8623.7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3C8265" w14:textId="77777777" w:rsidR="00F50E9D" w:rsidRPr="001C754B" w:rsidRDefault="00F50E9D" w:rsidP="001C754B">
            <w:pPr>
              <w:pStyle w:val="TAC"/>
              <w:rPr>
                <w:ins w:id="40298" w:author="Lee, Daewon" w:date="2020-11-10T16:18:00Z"/>
                <w:sz w:val="16"/>
                <w:szCs w:val="18"/>
                <w:lang w:eastAsia="zh-CN"/>
              </w:rPr>
            </w:pPr>
            <w:ins w:id="40299" w:author="Lee, Daewon" w:date="2020-11-10T16:18:00Z">
              <w:r w:rsidRPr="001C754B">
                <w:rPr>
                  <w:sz w:val="16"/>
                  <w:szCs w:val="18"/>
                  <w:lang w:eastAsia="zh-CN"/>
                </w:rPr>
                <w:t>10020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35267" w14:textId="77777777" w:rsidR="00F50E9D" w:rsidRPr="001C754B" w:rsidRDefault="00F50E9D" w:rsidP="001C754B">
            <w:pPr>
              <w:pStyle w:val="TAC"/>
              <w:rPr>
                <w:ins w:id="40300" w:author="Lee, Daewon" w:date="2020-11-10T16:18:00Z"/>
                <w:sz w:val="16"/>
                <w:szCs w:val="18"/>
                <w:lang w:eastAsia="zh-CN"/>
              </w:rPr>
            </w:pPr>
            <w:ins w:id="40301" w:author="Lee, Daewon" w:date="2020-11-10T16:18:00Z">
              <w:r w:rsidRPr="001C754B">
                <w:rPr>
                  <w:sz w:val="16"/>
                  <w:szCs w:val="18"/>
                  <w:lang w:eastAsia="zh-CN"/>
                </w:rPr>
                <w:t>9805.7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D20F8" w14:textId="77777777" w:rsidR="00F50E9D" w:rsidRPr="001C754B" w:rsidRDefault="00F50E9D" w:rsidP="001C754B">
            <w:pPr>
              <w:pStyle w:val="TAC"/>
              <w:rPr>
                <w:ins w:id="40302" w:author="Lee, Daewon" w:date="2020-11-10T16:18:00Z"/>
                <w:sz w:val="16"/>
                <w:szCs w:val="18"/>
                <w:lang w:eastAsia="zh-CN"/>
              </w:rPr>
            </w:pPr>
            <w:ins w:id="40303" w:author="Lee, Daewon" w:date="2020-11-10T16:18:00Z">
              <w:r w:rsidRPr="001C754B">
                <w:rPr>
                  <w:sz w:val="16"/>
                  <w:szCs w:val="18"/>
                  <w:lang w:eastAsia="zh-CN"/>
                </w:rPr>
                <w:t>8768.0</w:t>
              </w:r>
            </w:ins>
          </w:p>
        </w:tc>
      </w:tr>
      <w:tr w:rsidR="00F50E9D" w14:paraId="23765D3A" w14:textId="77777777" w:rsidTr="00F50E9D">
        <w:trPr>
          <w:trHeight w:val="176"/>
          <w:jc w:val="center"/>
          <w:ins w:id="4030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8B417AF" w14:textId="77777777" w:rsidR="00F50E9D" w:rsidRPr="001C754B" w:rsidRDefault="00F50E9D" w:rsidP="001C754B">
            <w:pPr>
              <w:pStyle w:val="TAC"/>
              <w:rPr>
                <w:ins w:id="4030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FD80FF" w14:textId="77777777" w:rsidR="00F50E9D" w:rsidRPr="001C754B" w:rsidRDefault="00F50E9D" w:rsidP="001C754B">
            <w:pPr>
              <w:pStyle w:val="TAC"/>
              <w:rPr>
                <w:ins w:id="4030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A8A1B" w14:textId="77777777" w:rsidR="00F50E9D" w:rsidRPr="001C754B" w:rsidRDefault="00F50E9D" w:rsidP="001C754B">
            <w:pPr>
              <w:pStyle w:val="TAC"/>
              <w:rPr>
                <w:ins w:id="40307" w:author="Lee, Daewon" w:date="2020-11-10T16:18:00Z"/>
                <w:sz w:val="16"/>
                <w:szCs w:val="18"/>
                <w:lang w:eastAsia="zh-CN"/>
              </w:rPr>
            </w:pPr>
            <w:ins w:id="4030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A114FB" w14:textId="77777777" w:rsidR="00F50E9D" w:rsidRPr="001C754B" w:rsidRDefault="00F50E9D" w:rsidP="001C754B">
            <w:pPr>
              <w:pStyle w:val="TAC"/>
              <w:rPr>
                <w:ins w:id="40309" w:author="Lee, Daewon" w:date="2020-11-10T16:18:00Z"/>
                <w:sz w:val="16"/>
                <w:szCs w:val="18"/>
                <w:lang w:eastAsia="zh-CN"/>
              </w:rPr>
            </w:pPr>
            <w:ins w:id="40310" w:author="Lee, Daewon" w:date="2020-11-10T16:18:00Z">
              <w:r w:rsidRPr="001C754B">
                <w:rPr>
                  <w:sz w:val="16"/>
                  <w:szCs w:val="18"/>
                  <w:lang w:eastAsia="zh-CN"/>
                </w:rPr>
                <w:t>6376.3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EE608" w14:textId="77777777" w:rsidR="00F50E9D" w:rsidRPr="001C754B" w:rsidRDefault="00F50E9D" w:rsidP="001C754B">
            <w:pPr>
              <w:pStyle w:val="TAC"/>
              <w:rPr>
                <w:ins w:id="40311" w:author="Lee, Daewon" w:date="2020-11-10T16:18:00Z"/>
                <w:sz w:val="16"/>
                <w:szCs w:val="18"/>
                <w:lang w:eastAsia="zh-CN"/>
              </w:rPr>
            </w:pPr>
            <w:ins w:id="40312" w:author="Lee, Daewon" w:date="2020-11-10T16:18:00Z">
              <w:r w:rsidRPr="001C754B">
                <w:rPr>
                  <w:sz w:val="16"/>
                  <w:szCs w:val="18"/>
                  <w:lang w:eastAsia="zh-CN"/>
                </w:rPr>
                <w:t>5050.6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B9CB2" w14:textId="77777777" w:rsidR="00F50E9D" w:rsidRPr="001C754B" w:rsidRDefault="00F50E9D" w:rsidP="001C754B">
            <w:pPr>
              <w:pStyle w:val="TAC"/>
              <w:rPr>
                <w:ins w:id="40313" w:author="Lee, Daewon" w:date="2020-11-10T16:18:00Z"/>
                <w:sz w:val="16"/>
                <w:szCs w:val="18"/>
                <w:lang w:eastAsia="zh-CN"/>
              </w:rPr>
            </w:pPr>
            <w:ins w:id="40314" w:author="Lee, Daewon" w:date="2020-11-10T16:18:00Z">
              <w:r w:rsidRPr="001C754B">
                <w:rPr>
                  <w:sz w:val="16"/>
                  <w:szCs w:val="18"/>
                  <w:lang w:eastAsia="zh-CN"/>
                </w:rPr>
                <w:t>4229.1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71FB2" w14:textId="77777777" w:rsidR="00F50E9D" w:rsidRPr="001C754B" w:rsidRDefault="00F50E9D" w:rsidP="001C754B">
            <w:pPr>
              <w:pStyle w:val="TAC"/>
              <w:rPr>
                <w:ins w:id="40315" w:author="Lee, Daewon" w:date="2020-11-10T16:18:00Z"/>
                <w:sz w:val="16"/>
                <w:szCs w:val="18"/>
                <w:lang w:eastAsia="zh-CN"/>
              </w:rPr>
            </w:pPr>
            <w:ins w:id="40316" w:author="Lee, Daewon" w:date="2020-11-10T16:18:00Z">
              <w:r w:rsidRPr="001C754B">
                <w:rPr>
                  <w:sz w:val="16"/>
                  <w:szCs w:val="18"/>
                  <w:lang w:eastAsia="zh-CN"/>
                </w:rPr>
                <w:t>6443.4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07D0FF" w14:textId="77777777" w:rsidR="00F50E9D" w:rsidRPr="001C754B" w:rsidRDefault="00F50E9D" w:rsidP="001C754B">
            <w:pPr>
              <w:pStyle w:val="TAC"/>
              <w:rPr>
                <w:ins w:id="40317" w:author="Lee, Daewon" w:date="2020-11-10T16:18:00Z"/>
                <w:sz w:val="16"/>
                <w:szCs w:val="18"/>
                <w:lang w:eastAsia="zh-CN"/>
              </w:rPr>
            </w:pPr>
            <w:ins w:id="40318" w:author="Lee, Daewon" w:date="2020-11-10T16:18:00Z">
              <w:r w:rsidRPr="001C754B">
                <w:rPr>
                  <w:sz w:val="16"/>
                  <w:szCs w:val="18"/>
                  <w:lang w:eastAsia="zh-CN"/>
                </w:rPr>
                <w:t>5180.5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E99E9A" w14:textId="77777777" w:rsidR="00F50E9D" w:rsidRPr="001C754B" w:rsidRDefault="00F50E9D" w:rsidP="001C754B">
            <w:pPr>
              <w:pStyle w:val="TAC"/>
              <w:rPr>
                <w:ins w:id="40319" w:author="Lee, Daewon" w:date="2020-11-10T16:18:00Z"/>
                <w:sz w:val="16"/>
                <w:szCs w:val="18"/>
                <w:lang w:eastAsia="zh-CN"/>
              </w:rPr>
            </w:pPr>
            <w:ins w:id="40320" w:author="Lee, Daewon" w:date="2020-11-10T16:18:00Z">
              <w:r w:rsidRPr="001C754B">
                <w:rPr>
                  <w:sz w:val="16"/>
                  <w:szCs w:val="18"/>
                  <w:lang w:eastAsia="zh-CN"/>
                </w:rPr>
                <w:t>4374.5</w:t>
              </w:r>
            </w:ins>
          </w:p>
        </w:tc>
      </w:tr>
      <w:tr w:rsidR="00F50E9D" w14:paraId="7351420D" w14:textId="77777777" w:rsidTr="00F50E9D">
        <w:trPr>
          <w:trHeight w:val="176"/>
          <w:jc w:val="center"/>
          <w:ins w:id="4032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E34766" w14:textId="77777777" w:rsidR="00F50E9D" w:rsidRPr="001C754B" w:rsidRDefault="00F50E9D" w:rsidP="001C754B">
            <w:pPr>
              <w:pStyle w:val="TAC"/>
              <w:rPr>
                <w:ins w:id="4032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036D8EA" w14:textId="77777777" w:rsidR="00F50E9D" w:rsidRPr="001C754B" w:rsidRDefault="00F50E9D" w:rsidP="001C754B">
            <w:pPr>
              <w:pStyle w:val="TAC"/>
              <w:rPr>
                <w:ins w:id="40323" w:author="Lee, Daewon" w:date="2020-11-10T16:18:00Z"/>
                <w:sz w:val="16"/>
                <w:szCs w:val="18"/>
                <w:lang w:eastAsia="zh-CN"/>
              </w:rPr>
            </w:pPr>
            <w:ins w:id="40324"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32C6014" w14:textId="77777777" w:rsidR="00F50E9D" w:rsidRPr="001C754B" w:rsidRDefault="00F50E9D" w:rsidP="001C754B">
            <w:pPr>
              <w:pStyle w:val="TAC"/>
              <w:rPr>
                <w:ins w:id="40325" w:author="Lee, Daewon" w:date="2020-11-10T16:18:00Z"/>
                <w:sz w:val="16"/>
                <w:szCs w:val="18"/>
                <w:lang w:eastAsia="zh-CN"/>
              </w:rPr>
            </w:pPr>
            <w:ins w:id="4032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6E954A" w14:textId="77777777" w:rsidR="00F50E9D" w:rsidRPr="001C754B" w:rsidRDefault="00F50E9D" w:rsidP="001C754B">
            <w:pPr>
              <w:pStyle w:val="TAC"/>
              <w:rPr>
                <w:ins w:id="40327" w:author="Lee, Daewon" w:date="2020-11-10T16:18:00Z"/>
                <w:sz w:val="16"/>
                <w:szCs w:val="18"/>
                <w:lang w:eastAsia="zh-CN"/>
              </w:rPr>
            </w:pPr>
            <w:ins w:id="40328" w:author="Lee, Daewon" w:date="2020-11-10T16:18:00Z">
              <w:r w:rsidRPr="001C754B">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2104D" w14:textId="77777777" w:rsidR="00F50E9D" w:rsidRPr="001C754B" w:rsidRDefault="00F50E9D" w:rsidP="001C754B">
            <w:pPr>
              <w:pStyle w:val="TAC"/>
              <w:rPr>
                <w:ins w:id="40329" w:author="Lee, Daewon" w:date="2020-11-10T16:18:00Z"/>
                <w:sz w:val="16"/>
                <w:szCs w:val="18"/>
                <w:lang w:eastAsia="zh-CN"/>
              </w:rPr>
            </w:pPr>
            <w:ins w:id="40330"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181A57" w14:textId="77777777" w:rsidR="00F50E9D" w:rsidRPr="001C754B" w:rsidRDefault="00F50E9D" w:rsidP="001C754B">
            <w:pPr>
              <w:pStyle w:val="TAC"/>
              <w:rPr>
                <w:ins w:id="40331" w:author="Lee, Daewon" w:date="2020-11-10T16:18:00Z"/>
                <w:sz w:val="16"/>
                <w:szCs w:val="18"/>
                <w:lang w:eastAsia="zh-CN"/>
              </w:rPr>
            </w:pPr>
            <w:ins w:id="40332" w:author="Lee, Daewon" w:date="2020-11-10T16:18:00Z">
              <w:r w:rsidRPr="001C754B">
                <w:rPr>
                  <w:sz w:val="16"/>
                  <w:szCs w:val="18"/>
                  <w:lang w:eastAsia="zh-CN"/>
                </w:rPr>
                <w:t>0.0249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B73034" w14:textId="77777777" w:rsidR="00F50E9D" w:rsidRPr="001C754B" w:rsidRDefault="00F50E9D" w:rsidP="001C754B">
            <w:pPr>
              <w:pStyle w:val="TAC"/>
              <w:rPr>
                <w:ins w:id="40333" w:author="Lee, Daewon" w:date="2020-11-10T16:18:00Z"/>
                <w:sz w:val="16"/>
                <w:szCs w:val="18"/>
                <w:lang w:eastAsia="zh-CN"/>
              </w:rPr>
            </w:pPr>
            <w:ins w:id="40334" w:author="Lee, Daewon" w:date="2020-11-10T16:18:00Z">
              <w:r w:rsidRPr="001C754B">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1285D" w14:textId="77777777" w:rsidR="00F50E9D" w:rsidRPr="001C754B" w:rsidRDefault="00F50E9D" w:rsidP="001C754B">
            <w:pPr>
              <w:pStyle w:val="TAC"/>
              <w:rPr>
                <w:ins w:id="40335" w:author="Lee, Daewon" w:date="2020-11-10T16:18:00Z"/>
                <w:sz w:val="16"/>
                <w:szCs w:val="18"/>
                <w:lang w:eastAsia="zh-CN"/>
              </w:rPr>
            </w:pPr>
            <w:ins w:id="40336" w:author="Lee, Daewon" w:date="2020-11-10T16:18:00Z">
              <w:r w:rsidRPr="001C754B">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639BA" w14:textId="77777777" w:rsidR="00F50E9D" w:rsidRPr="001C754B" w:rsidRDefault="00F50E9D" w:rsidP="001C754B">
            <w:pPr>
              <w:pStyle w:val="TAC"/>
              <w:rPr>
                <w:ins w:id="40337" w:author="Lee, Daewon" w:date="2020-11-10T16:18:00Z"/>
                <w:sz w:val="16"/>
                <w:szCs w:val="18"/>
                <w:lang w:eastAsia="zh-CN"/>
              </w:rPr>
            </w:pPr>
            <w:ins w:id="40338" w:author="Lee, Daewon" w:date="2020-11-10T16:18:00Z">
              <w:r w:rsidRPr="001C754B">
                <w:rPr>
                  <w:sz w:val="16"/>
                  <w:szCs w:val="18"/>
                  <w:lang w:eastAsia="zh-CN"/>
                </w:rPr>
                <w:t>0.0244</w:t>
              </w:r>
            </w:ins>
          </w:p>
        </w:tc>
      </w:tr>
      <w:tr w:rsidR="00F50E9D" w14:paraId="18EFA590" w14:textId="77777777" w:rsidTr="00F50E9D">
        <w:trPr>
          <w:trHeight w:val="176"/>
          <w:jc w:val="center"/>
          <w:ins w:id="4033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5FD061" w14:textId="77777777" w:rsidR="00F50E9D" w:rsidRPr="001C754B" w:rsidRDefault="00F50E9D" w:rsidP="001C754B">
            <w:pPr>
              <w:pStyle w:val="TAC"/>
              <w:rPr>
                <w:ins w:id="4034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C9E331" w14:textId="77777777" w:rsidR="00F50E9D" w:rsidRPr="001C754B" w:rsidRDefault="00F50E9D" w:rsidP="001C754B">
            <w:pPr>
              <w:pStyle w:val="TAC"/>
              <w:rPr>
                <w:ins w:id="4034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11DB35C" w14:textId="77777777" w:rsidR="00F50E9D" w:rsidRPr="001C754B" w:rsidRDefault="00F50E9D" w:rsidP="001C754B">
            <w:pPr>
              <w:pStyle w:val="TAC"/>
              <w:rPr>
                <w:ins w:id="40342" w:author="Lee, Daewon" w:date="2020-11-10T16:18:00Z"/>
                <w:sz w:val="16"/>
                <w:szCs w:val="18"/>
                <w:lang w:eastAsia="zh-CN"/>
              </w:rPr>
            </w:pPr>
            <w:ins w:id="4034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7AC1" w14:textId="77777777" w:rsidR="00F50E9D" w:rsidRPr="001C754B" w:rsidRDefault="00F50E9D" w:rsidP="001C754B">
            <w:pPr>
              <w:pStyle w:val="TAC"/>
              <w:rPr>
                <w:ins w:id="40344" w:author="Lee, Daewon" w:date="2020-11-10T16:18:00Z"/>
                <w:sz w:val="16"/>
                <w:szCs w:val="18"/>
                <w:lang w:eastAsia="zh-CN"/>
              </w:rPr>
            </w:pPr>
            <w:ins w:id="40345" w:author="Lee, Daewon" w:date="2020-11-10T16:18:00Z">
              <w:r w:rsidRPr="001C754B">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03002" w14:textId="77777777" w:rsidR="00F50E9D" w:rsidRPr="001C754B" w:rsidRDefault="00F50E9D" w:rsidP="001C754B">
            <w:pPr>
              <w:pStyle w:val="TAC"/>
              <w:rPr>
                <w:ins w:id="40346" w:author="Lee, Daewon" w:date="2020-11-10T16:18:00Z"/>
                <w:sz w:val="16"/>
                <w:szCs w:val="18"/>
                <w:lang w:eastAsia="zh-CN"/>
              </w:rPr>
            </w:pPr>
            <w:ins w:id="40347" w:author="Lee, Daewon" w:date="2020-11-10T16:18:00Z">
              <w:r w:rsidRPr="001C754B">
                <w:rPr>
                  <w:sz w:val="16"/>
                  <w:szCs w:val="18"/>
                  <w:lang w:eastAsia="zh-CN"/>
                </w:rPr>
                <w:t>0.0437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7F57" w14:textId="77777777" w:rsidR="00F50E9D" w:rsidRPr="001C754B" w:rsidRDefault="00F50E9D" w:rsidP="001C754B">
            <w:pPr>
              <w:pStyle w:val="TAC"/>
              <w:rPr>
                <w:ins w:id="40348" w:author="Lee, Daewon" w:date="2020-11-10T16:18:00Z"/>
                <w:sz w:val="16"/>
                <w:szCs w:val="18"/>
                <w:lang w:eastAsia="zh-CN"/>
              </w:rPr>
            </w:pPr>
            <w:ins w:id="40349" w:author="Lee, Daewon" w:date="2020-11-10T16:18:00Z">
              <w:r w:rsidRPr="001C754B">
                <w:rPr>
                  <w:sz w:val="16"/>
                  <w:szCs w:val="18"/>
                  <w:lang w:eastAsia="zh-CN"/>
                </w:rPr>
                <w:t>0.0545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77F270" w14:textId="77777777" w:rsidR="00F50E9D" w:rsidRPr="001C754B" w:rsidRDefault="00F50E9D" w:rsidP="001C754B">
            <w:pPr>
              <w:pStyle w:val="TAC"/>
              <w:rPr>
                <w:ins w:id="40350" w:author="Lee, Daewon" w:date="2020-11-10T16:18:00Z"/>
                <w:sz w:val="16"/>
                <w:szCs w:val="18"/>
                <w:lang w:eastAsia="zh-CN"/>
              </w:rPr>
            </w:pPr>
            <w:ins w:id="40351" w:author="Lee, Daewon" w:date="2020-11-10T16:18:00Z">
              <w:r w:rsidRPr="001C754B">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C979E" w14:textId="77777777" w:rsidR="00F50E9D" w:rsidRPr="001C754B" w:rsidRDefault="00F50E9D" w:rsidP="001C754B">
            <w:pPr>
              <w:pStyle w:val="TAC"/>
              <w:rPr>
                <w:ins w:id="40352" w:author="Lee, Daewon" w:date="2020-11-10T16:18:00Z"/>
                <w:sz w:val="16"/>
                <w:szCs w:val="18"/>
                <w:lang w:eastAsia="zh-CN"/>
              </w:rPr>
            </w:pPr>
            <w:ins w:id="40353" w:author="Lee, Daewon" w:date="2020-11-10T16:18:00Z">
              <w:r w:rsidRPr="001C754B">
                <w:rPr>
                  <w:sz w:val="16"/>
                  <w:szCs w:val="18"/>
                  <w:lang w:eastAsia="zh-CN"/>
                </w:rPr>
                <w:t>0.0422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7155A6" w14:textId="77777777" w:rsidR="00F50E9D" w:rsidRPr="001C754B" w:rsidRDefault="00F50E9D" w:rsidP="001C754B">
            <w:pPr>
              <w:pStyle w:val="TAC"/>
              <w:rPr>
                <w:ins w:id="40354" w:author="Lee, Daewon" w:date="2020-11-10T16:18:00Z"/>
                <w:sz w:val="16"/>
                <w:szCs w:val="18"/>
                <w:lang w:eastAsia="zh-CN"/>
              </w:rPr>
            </w:pPr>
            <w:ins w:id="40355" w:author="Lee, Daewon" w:date="2020-11-10T16:18:00Z">
              <w:r w:rsidRPr="001C754B">
                <w:rPr>
                  <w:sz w:val="16"/>
                  <w:szCs w:val="18"/>
                  <w:lang w:eastAsia="zh-CN"/>
                </w:rPr>
                <w:t>0.0520</w:t>
              </w:r>
            </w:ins>
          </w:p>
        </w:tc>
      </w:tr>
      <w:tr w:rsidR="00F50E9D" w14:paraId="67A8373C" w14:textId="77777777" w:rsidTr="00F50E9D">
        <w:trPr>
          <w:trHeight w:val="176"/>
          <w:jc w:val="center"/>
          <w:ins w:id="4035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CAF3A23" w14:textId="77777777" w:rsidR="00F50E9D" w:rsidRPr="001C754B" w:rsidRDefault="00F50E9D" w:rsidP="001C754B">
            <w:pPr>
              <w:pStyle w:val="TAC"/>
              <w:rPr>
                <w:ins w:id="4035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9562CBA" w14:textId="77777777" w:rsidR="00F50E9D" w:rsidRPr="001C754B" w:rsidRDefault="00F50E9D" w:rsidP="001C754B">
            <w:pPr>
              <w:pStyle w:val="TAC"/>
              <w:rPr>
                <w:ins w:id="4035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FEB781" w14:textId="77777777" w:rsidR="00F50E9D" w:rsidRPr="001C754B" w:rsidRDefault="00F50E9D" w:rsidP="001C754B">
            <w:pPr>
              <w:pStyle w:val="TAC"/>
              <w:rPr>
                <w:ins w:id="40359" w:author="Lee, Daewon" w:date="2020-11-10T16:18:00Z"/>
                <w:sz w:val="16"/>
                <w:szCs w:val="18"/>
                <w:lang w:eastAsia="zh-CN"/>
              </w:rPr>
            </w:pPr>
            <w:ins w:id="4036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D2CB31" w14:textId="77777777" w:rsidR="00F50E9D" w:rsidRPr="001C754B" w:rsidRDefault="00F50E9D" w:rsidP="001C754B">
            <w:pPr>
              <w:pStyle w:val="TAC"/>
              <w:rPr>
                <w:ins w:id="40361" w:author="Lee, Daewon" w:date="2020-11-10T16:18:00Z"/>
                <w:sz w:val="16"/>
                <w:szCs w:val="18"/>
                <w:lang w:eastAsia="zh-CN"/>
              </w:rPr>
            </w:pPr>
            <w:ins w:id="40362" w:author="Lee, Daewon" w:date="2020-11-10T16:18:00Z">
              <w:r w:rsidRPr="001C754B">
                <w:rPr>
                  <w:sz w:val="16"/>
                  <w:szCs w:val="18"/>
                  <w:lang w:eastAsia="zh-CN"/>
                </w:rPr>
                <w:t>0.0775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A1642" w14:textId="77777777" w:rsidR="00F50E9D" w:rsidRPr="001C754B" w:rsidRDefault="00F50E9D" w:rsidP="001C754B">
            <w:pPr>
              <w:pStyle w:val="TAC"/>
              <w:rPr>
                <w:ins w:id="40363" w:author="Lee, Daewon" w:date="2020-11-10T16:18:00Z"/>
                <w:sz w:val="16"/>
                <w:szCs w:val="18"/>
                <w:lang w:eastAsia="zh-CN"/>
              </w:rPr>
            </w:pPr>
            <w:ins w:id="40364" w:author="Lee, Daewon" w:date="2020-11-10T16:18:00Z">
              <w:r w:rsidRPr="001C754B">
                <w:rPr>
                  <w:sz w:val="16"/>
                  <w:szCs w:val="18"/>
                  <w:lang w:eastAsia="zh-CN"/>
                </w:rPr>
                <w:t>0.1666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49468" w14:textId="77777777" w:rsidR="00F50E9D" w:rsidRPr="001C754B" w:rsidRDefault="00F50E9D" w:rsidP="001C754B">
            <w:pPr>
              <w:pStyle w:val="TAC"/>
              <w:rPr>
                <w:ins w:id="40365" w:author="Lee, Daewon" w:date="2020-11-10T16:18:00Z"/>
                <w:sz w:val="16"/>
                <w:szCs w:val="18"/>
                <w:lang w:eastAsia="zh-CN"/>
              </w:rPr>
            </w:pPr>
            <w:ins w:id="40366" w:author="Lee, Daewon" w:date="2020-11-10T16:18:00Z">
              <w:r w:rsidRPr="001C754B">
                <w:rPr>
                  <w:sz w:val="16"/>
                  <w:szCs w:val="18"/>
                  <w:lang w:eastAsia="zh-CN"/>
                </w:rPr>
                <w:t>0.3475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7E16A0" w14:textId="77777777" w:rsidR="00F50E9D" w:rsidRPr="001C754B" w:rsidRDefault="00F50E9D" w:rsidP="001C754B">
            <w:pPr>
              <w:pStyle w:val="TAC"/>
              <w:rPr>
                <w:ins w:id="40367" w:author="Lee, Daewon" w:date="2020-11-10T16:18:00Z"/>
                <w:sz w:val="16"/>
                <w:szCs w:val="18"/>
                <w:lang w:eastAsia="zh-CN"/>
              </w:rPr>
            </w:pPr>
            <w:ins w:id="40368" w:author="Lee, Daewon" w:date="2020-11-10T16:18:00Z">
              <w:r w:rsidRPr="001C754B">
                <w:rPr>
                  <w:sz w:val="16"/>
                  <w:szCs w:val="18"/>
                  <w:lang w:eastAsia="zh-CN"/>
                </w:rPr>
                <w:t>0.0754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6BE7B" w14:textId="77777777" w:rsidR="00F50E9D" w:rsidRPr="001C754B" w:rsidRDefault="00F50E9D" w:rsidP="001C754B">
            <w:pPr>
              <w:pStyle w:val="TAC"/>
              <w:rPr>
                <w:ins w:id="40369" w:author="Lee, Daewon" w:date="2020-11-10T16:18:00Z"/>
                <w:sz w:val="16"/>
                <w:szCs w:val="18"/>
                <w:lang w:eastAsia="zh-CN"/>
              </w:rPr>
            </w:pPr>
            <w:ins w:id="40370" w:author="Lee, Daewon" w:date="2020-11-10T16:18:00Z">
              <w:r w:rsidRPr="001C754B">
                <w:rPr>
                  <w:sz w:val="16"/>
                  <w:szCs w:val="18"/>
                  <w:lang w:eastAsia="zh-CN"/>
                </w:rPr>
                <w:t>0.1562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66407" w14:textId="77777777" w:rsidR="00F50E9D" w:rsidRPr="001C754B" w:rsidRDefault="00F50E9D" w:rsidP="001C754B">
            <w:pPr>
              <w:pStyle w:val="TAC"/>
              <w:rPr>
                <w:ins w:id="40371" w:author="Lee, Daewon" w:date="2020-11-10T16:18:00Z"/>
                <w:sz w:val="16"/>
                <w:szCs w:val="18"/>
                <w:lang w:eastAsia="zh-CN"/>
              </w:rPr>
            </w:pPr>
            <w:ins w:id="40372" w:author="Lee, Daewon" w:date="2020-11-10T16:18:00Z">
              <w:r w:rsidRPr="001C754B">
                <w:rPr>
                  <w:sz w:val="16"/>
                  <w:szCs w:val="18"/>
                  <w:lang w:eastAsia="zh-CN"/>
                </w:rPr>
                <w:t>0.3143</w:t>
              </w:r>
            </w:ins>
          </w:p>
        </w:tc>
      </w:tr>
      <w:tr w:rsidR="00F50E9D" w14:paraId="2237EBAF" w14:textId="77777777" w:rsidTr="00F50E9D">
        <w:trPr>
          <w:trHeight w:val="176"/>
          <w:jc w:val="center"/>
          <w:ins w:id="4037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BD8B5" w14:textId="77777777" w:rsidR="00F50E9D" w:rsidRPr="001C754B" w:rsidRDefault="00F50E9D" w:rsidP="001C754B">
            <w:pPr>
              <w:pStyle w:val="TAC"/>
              <w:rPr>
                <w:ins w:id="4037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955E69" w14:textId="77777777" w:rsidR="00F50E9D" w:rsidRPr="001C754B" w:rsidRDefault="00F50E9D" w:rsidP="001C754B">
            <w:pPr>
              <w:pStyle w:val="TAC"/>
              <w:rPr>
                <w:ins w:id="4037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53C6FF" w14:textId="77777777" w:rsidR="00F50E9D" w:rsidRPr="001C754B" w:rsidRDefault="00F50E9D" w:rsidP="001C754B">
            <w:pPr>
              <w:pStyle w:val="TAC"/>
              <w:rPr>
                <w:ins w:id="40376" w:author="Lee, Daewon" w:date="2020-11-10T16:18:00Z"/>
                <w:sz w:val="16"/>
                <w:szCs w:val="18"/>
                <w:lang w:eastAsia="zh-CN"/>
              </w:rPr>
            </w:pPr>
            <w:ins w:id="4037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61136" w14:textId="77777777" w:rsidR="00F50E9D" w:rsidRPr="001C754B" w:rsidRDefault="00F50E9D" w:rsidP="001C754B">
            <w:pPr>
              <w:pStyle w:val="TAC"/>
              <w:rPr>
                <w:ins w:id="40378" w:author="Lee, Daewon" w:date="2020-11-10T16:18:00Z"/>
                <w:sz w:val="16"/>
                <w:szCs w:val="18"/>
                <w:lang w:eastAsia="zh-CN"/>
              </w:rPr>
            </w:pPr>
            <w:ins w:id="40379" w:author="Lee, Daewon" w:date="2020-11-10T16:18:00Z">
              <w:r w:rsidRPr="001C754B">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EFFBD" w14:textId="77777777" w:rsidR="00F50E9D" w:rsidRPr="001C754B" w:rsidRDefault="00F50E9D" w:rsidP="001C754B">
            <w:pPr>
              <w:pStyle w:val="TAC"/>
              <w:rPr>
                <w:ins w:id="40380" w:author="Lee, Daewon" w:date="2020-11-10T16:18:00Z"/>
                <w:sz w:val="16"/>
                <w:szCs w:val="18"/>
                <w:lang w:eastAsia="zh-CN"/>
              </w:rPr>
            </w:pPr>
            <w:ins w:id="40381" w:author="Lee, Daewon" w:date="2020-11-10T16:18:00Z">
              <w:r w:rsidRPr="001C754B">
                <w:rPr>
                  <w:sz w:val="16"/>
                  <w:szCs w:val="18"/>
                  <w:lang w:eastAsia="zh-CN"/>
                </w:rPr>
                <w:t>0.0662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35B533" w14:textId="77777777" w:rsidR="00F50E9D" w:rsidRPr="001C754B" w:rsidRDefault="00F50E9D" w:rsidP="001C754B">
            <w:pPr>
              <w:pStyle w:val="TAC"/>
              <w:rPr>
                <w:ins w:id="40382" w:author="Lee, Daewon" w:date="2020-11-10T16:18:00Z"/>
                <w:sz w:val="16"/>
                <w:szCs w:val="18"/>
                <w:lang w:eastAsia="zh-CN"/>
              </w:rPr>
            </w:pPr>
            <w:ins w:id="40383" w:author="Lee, Daewon" w:date="2020-11-10T16:18:00Z">
              <w:r w:rsidRPr="001C754B">
                <w:rPr>
                  <w:sz w:val="16"/>
                  <w:szCs w:val="18"/>
                  <w:lang w:eastAsia="zh-CN"/>
                </w:rPr>
                <w:t>0.1225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4091" w14:textId="77777777" w:rsidR="00F50E9D" w:rsidRPr="001C754B" w:rsidRDefault="00F50E9D" w:rsidP="001C754B">
            <w:pPr>
              <w:pStyle w:val="TAC"/>
              <w:rPr>
                <w:ins w:id="40384" w:author="Lee, Daewon" w:date="2020-11-10T16:18:00Z"/>
                <w:sz w:val="16"/>
                <w:szCs w:val="18"/>
                <w:lang w:eastAsia="zh-CN"/>
              </w:rPr>
            </w:pPr>
            <w:ins w:id="40385" w:author="Lee, Daewon" w:date="2020-11-10T16:18:00Z">
              <w:r w:rsidRPr="001C754B">
                <w:rPr>
                  <w:sz w:val="16"/>
                  <w:szCs w:val="18"/>
                  <w:lang w:eastAsia="zh-CN"/>
                </w:rPr>
                <w:t>0.0388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AC8C0" w14:textId="77777777" w:rsidR="00F50E9D" w:rsidRPr="001C754B" w:rsidRDefault="00F50E9D" w:rsidP="001C754B">
            <w:pPr>
              <w:pStyle w:val="TAC"/>
              <w:rPr>
                <w:ins w:id="40386" w:author="Lee, Daewon" w:date="2020-11-10T16:18:00Z"/>
                <w:sz w:val="16"/>
                <w:szCs w:val="18"/>
                <w:lang w:eastAsia="zh-CN"/>
              </w:rPr>
            </w:pPr>
            <w:ins w:id="40387" w:author="Lee, Daewon" w:date="2020-11-10T16:18:00Z">
              <w:r w:rsidRPr="001C754B">
                <w:rPr>
                  <w:sz w:val="16"/>
                  <w:szCs w:val="18"/>
                  <w:lang w:eastAsia="zh-CN"/>
                </w:rPr>
                <w:t>0.0622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451ED" w14:textId="77777777" w:rsidR="00F50E9D" w:rsidRPr="001C754B" w:rsidRDefault="00F50E9D" w:rsidP="001C754B">
            <w:pPr>
              <w:pStyle w:val="TAC"/>
              <w:rPr>
                <w:ins w:id="40388" w:author="Lee, Daewon" w:date="2020-11-10T16:18:00Z"/>
                <w:sz w:val="16"/>
                <w:szCs w:val="18"/>
                <w:lang w:eastAsia="zh-CN"/>
              </w:rPr>
            </w:pPr>
            <w:ins w:id="40389" w:author="Lee, Daewon" w:date="2020-11-10T16:18:00Z">
              <w:r w:rsidRPr="001C754B">
                <w:rPr>
                  <w:sz w:val="16"/>
                  <w:szCs w:val="18"/>
                  <w:lang w:eastAsia="zh-CN"/>
                </w:rPr>
                <w:t>0.1122</w:t>
              </w:r>
            </w:ins>
          </w:p>
        </w:tc>
      </w:tr>
      <w:tr w:rsidR="00F50E9D" w14:paraId="72EBCB65" w14:textId="77777777" w:rsidTr="00F50E9D">
        <w:trPr>
          <w:trHeight w:val="176"/>
          <w:jc w:val="center"/>
          <w:ins w:id="403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595258" w14:textId="77777777" w:rsidR="00F50E9D" w:rsidRPr="001C754B" w:rsidRDefault="00F50E9D" w:rsidP="001C754B">
            <w:pPr>
              <w:pStyle w:val="TAC"/>
              <w:rPr>
                <w:ins w:id="4039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BB8D588" w14:textId="77777777" w:rsidR="00F50E9D" w:rsidRPr="001C754B" w:rsidRDefault="00F50E9D" w:rsidP="001C754B">
            <w:pPr>
              <w:pStyle w:val="TAC"/>
              <w:rPr>
                <w:ins w:id="40392" w:author="Lee, Daewon" w:date="2020-11-10T16:18:00Z"/>
                <w:sz w:val="16"/>
                <w:szCs w:val="18"/>
                <w:lang w:eastAsia="zh-CN"/>
              </w:rPr>
            </w:pPr>
            <w:ins w:id="40393"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CE49AE6" w14:textId="77777777" w:rsidR="00F50E9D" w:rsidRPr="001C754B" w:rsidRDefault="00F50E9D" w:rsidP="001C754B">
            <w:pPr>
              <w:pStyle w:val="TAC"/>
              <w:rPr>
                <w:ins w:id="40394" w:author="Lee, Daewon" w:date="2020-11-10T16:18:00Z"/>
                <w:sz w:val="16"/>
                <w:szCs w:val="18"/>
                <w:lang w:eastAsia="zh-CN"/>
              </w:rPr>
            </w:pPr>
            <w:ins w:id="40395"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291730E3" w14:textId="77777777" w:rsidR="00F50E9D" w:rsidRPr="001C754B" w:rsidRDefault="00F50E9D" w:rsidP="001C754B">
            <w:pPr>
              <w:pStyle w:val="TAC"/>
              <w:rPr>
                <w:ins w:id="40396" w:author="Lee, Daewon" w:date="2020-11-10T16:18:00Z"/>
                <w:sz w:val="16"/>
                <w:szCs w:val="18"/>
                <w:lang w:eastAsia="zh-CN"/>
              </w:rPr>
            </w:pPr>
            <w:ins w:id="40397"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9BB4B4E" w14:textId="77777777" w:rsidR="00F50E9D" w:rsidRPr="001C754B" w:rsidRDefault="00F50E9D" w:rsidP="001C754B">
            <w:pPr>
              <w:pStyle w:val="TAC"/>
              <w:rPr>
                <w:ins w:id="40398" w:author="Lee, Daewon" w:date="2020-11-10T16:18:00Z"/>
                <w:sz w:val="16"/>
                <w:szCs w:val="18"/>
                <w:lang w:eastAsia="zh-CN"/>
              </w:rPr>
            </w:pPr>
            <w:ins w:id="40399"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144DD2F" w14:textId="77777777" w:rsidR="00F50E9D" w:rsidRPr="001C754B" w:rsidRDefault="00F50E9D" w:rsidP="001C754B">
            <w:pPr>
              <w:pStyle w:val="TAC"/>
              <w:rPr>
                <w:ins w:id="40400" w:author="Lee, Daewon" w:date="2020-11-10T16:18:00Z"/>
                <w:sz w:val="16"/>
                <w:szCs w:val="18"/>
                <w:lang w:eastAsia="zh-CN"/>
              </w:rPr>
            </w:pPr>
            <w:ins w:id="40401"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9E612A3" w14:textId="77777777" w:rsidR="00F50E9D" w:rsidRPr="001C754B" w:rsidRDefault="00F50E9D" w:rsidP="001C754B">
            <w:pPr>
              <w:pStyle w:val="TAC"/>
              <w:rPr>
                <w:ins w:id="40402" w:author="Lee, Daewon" w:date="2020-11-10T16:18:00Z"/>
                <w:sz w:val="16"/>
                <w:szCs w:val="18"/>
                <w:lang w:eastAsia="zh-CN"/>
              </w:rPr>
            </w:pPr>
            <w:ins w:id="40403"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3A65EAC1" w14:textId="77777777" w:rsidR="00F50E9D" w:rsidRPr="001C754B" w:rsidRDefault="00F50E9D" w:rsidP="001C754B">
            <w:pPr>
              <w:pStyle w:val="TAC"/>
              <w:rPr>
                <w:ins w:id="40404" w:author="Lee, Daewon" w:date="2020-11-10T16:18:00Z"/>
                <w:sz w:val="16"/>
                <w:szCs w:val="18"/>
                <w:lang w:eastAsia="zh-CN"/>
              </w:rPr>
            </w:pPr>
            <w:ins w:id="40405" w:author="Lee, Daewon" w:date="2020-11-10T16:18:00Z">
              <w:r w:rsidRPr="001C754B">
                <w:rPr>
                  <w:sz w:val="16"/>
                  <w:szCs w:val="18"/>
                  <w:lang w:eastAsia="zh-CN"/>
                </w:rPr>
                <w:t>1.6</w:t>
              </w:r>
            </w:ins>
          </w:p>
        </w:tc>
      </w:tr>
      <w:tr w:rsidR="00F50E9D" w14:paraId="1DF294B0" w14:textId="77777777" w:rsidTr="00F50E9D">
        <w:trPr>
          <w:trHeight w:val="176"/>
          <w:jc w:val="center"/>
          <w:ins w:id="4040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6E75D" w14:textId="77777777" w:rsidR="00F50E9D" w:rsidRPr="001C754B" w:rsidRDefault="00F50E9D" w:rsidP="001C754B">
            <w:pPr>
              <w:pStyle w:val="TAC"/>
              <w:rPr>
                <w:ins w:id="4040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746B66C" w14:textId="77777777" w:rsidR="00F50E9D" w:rsidRPr="001C754B" w:rsidRDefault="00F50E9D" w:rsidP="001C754B">
            <w:pPr>
              <w:pStyle w:val="TAC"/>
              <w:rPr>
                <w:ins w:id="40408" w:author="Lee, Daewon" w:date="2020-11-10T16:18:00Z"/>
                <w:sz w:val="16"/>
                <w:szCs w:val="18"/>
                <w:lang w:eastAsia="zh-CN"/>
              </w:rPr>
            </w:pPr>
            <w:ins w:id="40409"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ED12CB2" w14:textId="77777777" w:rsidR="00F50E9D" w:rsidRPr="001C754B" w:rsidRDefault="00F50E9D" w:rsidP="001C754B">
            <w:pPr>
              <w:pStyle w:val="TAC"/>
              <w:rPr>
                <w:ins w:id="40410" w:author="Lee, Daewon" w:date="2020-11-10T16:18:00Z"/>
                <w:sz w:val="16"/>
                <w:szCs w:val="18"/>
                <w:lang w:eastAsia="zh-CN"/>
              </w:rPr>
            </w:pPr>
            <w:ins w:id="40411" w:author="Lee, Daewon" w:date="2020-11-10T16:18:00Z">
              <w:r w:rsidRPr="001C754B">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59AC6BE0" w14:textId="77777777" w:rsidR="00F50E9D" w:rsidRPr="001C754B" w:rsidRDefault="00F50E9D" w:rsidP="001C754B">
            <w:pPr>
              <w:pStyle w:val="TAC"/>
              <w:rPr>
                <w:ins w:id="40412" w:author="Lee, Daewon" w:date="2020-11-10T16:18:00Z"/>
                <w:sz w:val="16"/>
                <w:szCs w:val="18"/>
                <w:lang w:eastAsia="zh-CN"/>
              </w:rPr>
            </w:pPr>
            <w:ins w:id="40413" w:author="Lee, Daewon" w:date="2020-11-10T16:18:00Z">
              <w:r w:rsidRPr="001C754B">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hideMark/>
          </w:tcPr>
          <w:p w14:paraId="46B34797" w14:textId="77777777" w:rsidR="00F50E9D" w:rsidRPr="001C754B" w:rsidRDefault="00F50E9D" w:rsidP="001C754B">
            <w:pPr>
              <w:pStyle w:val="TAC"/>
              <w:rPr>
                <w:ins w:id="40414" w:author="Lee, Daewon" w:date="2020-11-10T16:18:00Z"/>
                <w:sz w:val="16"/>
                <w:szCs w:val="18"/>
                <w:lang w:eastAsia="zh-CN"/>
              </w:rPr>
            </w:pPr>
            <w:ins w:id="40415" w:author="Lee, Daewon" w:date="2020-11-10T16:18:00Z">
              <w:r w:rsidRPr="001C754B">
                <w:rPr>
                  <w:sz w:val="16"/>
                  <w:szCs w:val="18"/>
                  <w:lang w:eastAsia="zh-CN"/>
                </w:rPr>
                <w:t>98.71%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CE562D" w14:textId="77777777" w:rsidR="00F50E9D" w:rsidRPr="001C754B" w:rsidRDefault="00F50E9D" w:rsidP="001C754B">
            <w:pPr>
              <w:pStyle w:val="TAC"/>
              <w:rPr>
                <w:ins w:id="40416" w:author="Lee, Daewon" w:date="2020-11-10T16:18:00Z"/>
                <w:sz w:val="16"/>
                <w:szCs w:val="18"/>
                <w:lang w:eastAsia="zh-CN"/>
              </w:rPr>
            </w:pPr>
            <w:ins w:id="40417" w:author="Lee, Daewon" w:date="2020-11-10T16:18:00Z">
              <w:r w:rsidRPr="001C754B">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CF2E3" w14:textId="77777777" w:rsidR="00F50E9D" w:rsidRPr="001C754B" w:rsidRDefault="00F50E9D" w:rsidP="001C754B">
            <w:pPr>
              <w:pStyle w:val="TAC"/>
              <w:rPr>
                <w:ins w:id="40418" w:author="Lee, Daewon" w:date="2020-11-10T16:18:00Z"/>
                <w:sz w:val="16"/>
                <w:szCs w:val="18"/>
                <w:lang w:eastAsia="zh-CN"/>
              </w:rPr>
            </w:pPr>
            <w:ins w:id="40419" w:author="Lee, Daewon" w:date="2020-11-10T16:18:00Z">
              <w:r w:rsidRPr="001C754B">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8EAF95" w14:textId="77777777" w:rsidR="00F50E9D" w:rsidRPr="001C754B" w:rsidRDefault="00F50E9D" w:rsidP="001C754B">
            <w:pPr>
              <w:pStyle w:val="TAC"/>
              <w:rPr>
                <w:ins w:id="40420" w:author="Lee, Daewon" w:date="2020-11-10T16:18:00Z"/>
                <w:sz w:val="16"/>
                <w:szCs w:val="18"/>
                <w:lang w:eastAsia="zh-CN"/>
              </w:rPr>
            </w:pPr>
            <w:ins w:id="40421" w:author="Lee, Daewon" w:date="2020-11-10T16:18:00Z">
              <w:r w:rsidRPr="001C754B">
                <w:rPr>
                  <w:sz w:val="16"/>
                  <w:szCs w:val="18"/>
                  <w:lang w:eastAsia="zh-CN"/>
                </w:rPr>
                <w:t>98.78%</w:t>
              </w:r>
            </w:ins>
          </w:p>
        </w:tc>
      </w:tr>
      <w:tr w:rsidR="00F50E9D" w14:paraId="5A9E411C" w14:textId="77777777" w:rsidTr="00F50E9D">
        <w:trPr>
          <w:trHeight w:val="176"/>
          <w:jc w:val="center"/>
          <w:ins w:id="4042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3EE832" w14:textId="77777777" w:rsidR="00F50E9D" w:rsidRPr="001C754B" w:rsidRDefault="00F50E9D" w:rsidP="001C754B">
            <w:pPr>
              <w:pStyle w:val="TAC"/>
              <w:rPr>
                <w:ins w:id="4042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E5EB236" w14:textId="77777777" w:rsidR="00F50E9D" w:rsidRPr="001C754B" w:rsidRDefault="00F50E9D" w:rsidP="001C754B">
            <w:pPr>
              <w:pStyle w:val="TAC"/>
              <w:rPr>
                <w:ins w:id="40424" w:author="Lee, Daewon" w:date="2020-11-10T16:18:00Z"/>
                <w:sz w:val="16"/>
                <w:szCs w:val="18"/>
                <w:lang w:eastAsia="zh-CN"/>
              </w:rPr>
            </w:pPr>
            <w:ins w:id="40425"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798C3" w14:textId="77777777" w:rsidR="00F50E9D" w:rsidRPr="001C754B" w:rsidRDefault="00F50E9D" w:rsidP="001C754B">
            <w:pPr>
              <w:pStyle w:val="TAC"/>
              <w:rPr>
                <w:ins w:id="40426" w:author="Lee, Daewon" w:date="2020-11-10T16:18:00Z"/>
                <w:sz w:val="16"/>
                <w:szCs w:val="18"/>
                <w:lang w:eastAsia="zh-CN"/>
              </w:rPr>
            </w:pPr>
            <w:ins w:id="40427"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C2DD5" w14:textId="77777777" w:rsidR="00F50E9D" w:rsidRPr="001C754B" w:rsidRDefault="00F50E9D" w:rsidP="001C754B">
            <w:pPr>
              <w:pStyle w:val="TAC"/>
              <w:rPr>
                <w:ins w:id="40428" w:author="Lee, Daewon" w:date="2020-11-10T16:18:00Z"/>
                <w:sz w:val="16"/>
                <w:szCs w:val="18"/>
                <w:lang w:eastAsia="zh-CN"/>
              </w:rPr>
            </w:pPr>
            <w:ins w:id="40429" w:author="Lee, Daewon" w:date="2020-11-10T16:18:00Z">
              <w:r w:rsidRPr="001C754B">
                <w:rPr>
                  <w:sz w:val="16"/>
                  <w:szCs w:val="18"/>
                  <w:lang w:eastAsia="zh-CN"/>
                </w:rPr>
                <w:t>99.48%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718AD" w14:textId="77777777" w:rsidR="00F50E9D" w:rsidRPr="001C754B" w:rsidRDefault="00F50E9D" w:rsidP="001C754B">
            <w:pPr>
              <w:pStyle w:val="TAC"/>
              <w:rPr>
                <w:ins w:id="40430" w:author="Lee, Daewon" w:date="2020-11-10T16:18:00Z"/>
                <w:sz w:val="16"/>
                <w:szCs w:val="18"/>
                <w:lang w:eastAsia="zh-CN"/>
              </w:rPr>
            </w:pPr>
            <w:ins w:id="40431" w:author="Lee, Daewon" w:date="2020-11-10T16:18:00Z">
              <w:r w:rsidRPr="001C754B">
                <w:rPr>
                  <w:sz w:val="16"/>
                  <w:szCs w:val="18"/>
                  <w:lang w:eastAsia="zh-CN"/>
                </w:rPr>
                <w:t>98.55%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DA6597" w14:textId="77777777" w:rsidR="00F50E9D" w:rsidRPr="001C754B" w:rsidRDefault="00F50E9D" w:rsidP="001C754B">
            <w:pPr>
              <w:pStyle w:val="TAC"/>
              <w:rPr>
                <w:ins w:id="40432" w:author="Lee, Daewon" w:date="2020-11-10T16:18:00Z"/>
                <w:sz w:val="16"/>
                <w:szCs w:val="18"/>
                <w:lang w:eastAsia="zh-CN"/>
              </w:rPr>
            </w:pPr>
            <w:ins w:id="40433"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802EF" w14:textId="77777777" w:rsidR="00F50E9D" w:rsidRPr="001C754B" w:rsidRDefault="00F50E9D" w:rsidP="001C754B">
            <w:pPr>
              <w:pStyle w:val="TAC"/>
              <w:rPr>
                <w:ins w:id="40434" w:author="Lee, Daewon" w:date="2020-11-10T16:18:00Z"/>
                <w:sz w:val="16"/>
                <w:szCs w:val="18"/>
                <w:lang w:eastAsia="zh-CN"/>
              </w:rPr>
            </w:pPr>
            <w:ins w:id="40435" w:author="Lee, Daewon" w:date="2020-11-10T16:18:00Z">
              <w:r w:rsidRPr="001C754B">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1563B1" w14:textId="77777777" w:rsidR="00F50E9D" w:rsidRPr="001C754B" w:rsidRDefault="00F50E9D" w:rsidP="001C754B">
            <w:pPr>
              <w:pStyle w:val="TAC"/>
              <w:rPr>
                <w:ins w:id="40436" w:author="Lee, Daewon" w:date="2020-11-10T16:18:00Z"/>
                <w:sz w:val="16"/>
                <w:szCs w:val="18"/>
                <w:lang w:eastAsia="zh-CN"/>
              </w:rPr>
            </w:pPr>
            <w:ins w:id="40437" w:author="Lee, Daewon" w:date="2020-11-10T16:18:00Z">
              <w:r w:rsidRPr="001C754B">
                <w:rPr>
                  <w:sz w:val="16"/>
                  <w:szCs w:val="18"/>
                  <w:lang w:eastAsia="zh-CN"/>
                </w:rPr>
                <w:t>98.72%</w:t>
              </w:r>
            </w:ins>
          </w:p>
        </w:tc>
      </w:tr>
      <w:tr w:rsidR="00F50E9D" w14:paraId="7117F34B" w14:textId="77777777" w:rsidTr="00F50E9D">
        <w:trPr>
          <w:trHeight w:val="176"/>
          <w:jc w:val="center"/>
          <w:ins w:id="4043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434B7C7" w14:textId="77777777" w:rsidR="00F50E9D" w:rsidRPr="001C754B" w:rsidRDefault="00F50E9D" w:rsidP="001C754B">
            <w:pPr>
              <w:pStyle w:val="TAC"/>
              <w:rPr>
                <w:ins w:id="4043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7AF048" w14:textId="77777777" w:rsidR="00F50E9D" w:rsidRPr="001C754B" w:rsidRDefault="00F50E9D" w:rsidP="001C754B">
            <w:pPr>
              <w:pStyle w:val="TAC"/>
              <w:rPr>
                <w:ins w:id="40440" w:author="Lee, Daewon" w:date="2020-11-10T16:18:00Z"/>
                <w:sz w:val="16"/>
                <w:szCs w:val="18"/>
                <w:lang w:eastAsia="zh-CN"/>
              </w:rPr>
            </w:pPr>
            <w:ins w:id="40441"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60F3B2" w14:textId="77777777" w:rsidR="00F50E9D" w:rsidRPr="001C754B" w:rsidRDefault="00F50E9D" w:rsidP="001C754B">
            <w:pPr>
              <w:pStyle w:val="TAC"/>
              <w:rPr>
                <w:ins w:id="40442" w:author="Lee, Daewon" w:date="2020-11-10T16:18:00Z"/>
                <w:sz w:val="16"/>
                <w:szCs w:val="18"/>
                <w:lang w:eastAsia="zh-CN"/>
              </w:rPr>
            </w:pPr>
            <w:ins w:id="40443" w:author="Lee, Daewon" w:date="2020-11-10T16:18:00Z">
              <w:r w:rsidRPr="001C754B">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198C2" w14:textId="77777777" w:rsidR="00F50E9D" w:rsidRPr="001C754B" w:rsidRDefault="00F50E9D" w:rsidP="001C754B">
            <w:pPr>
              <w:pStyle w:val="TAC"/>
              <w:rPr>
                <w:ins w:id="40444" w:author="Lee, Daewon" w:date="2020-11-10T16:18:00Z"/>
                <w:sz w:val="16"/>
                <w:szCs w:val="18"/>
                <w:lang w:eastAsia="zh-CN"/>
              </w:rPr>
            </w:pPr>
            <w:ins w:id="40445" w:author="Lee, Daewon" w:date="2020-11-10T16:18:00Z">
              <w:r w:rsidRPr="001C754B">
                <w:rPr>
                  <w:sz w:val="16"/>
                  <w:szCs w:val="18"/>
                  <w:lang w:eastAsia="zh-CN"/>
                </w:rPr>
                <w:t>41.31%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FDFA95" w14:textId="77777777" w:rsidR="00F50E9D" w:rsidRPr="001C754B" w:rsidRDefault="00F50E9D" w:rsidP="001C754B">
            <w:pPr>
              <w:pStyle w:val="TAC"/>
              <w:rPr>
                <w:ins w:id="40446" w:author="Lee, Daewon" w:date="2020-11-10T16:18:00Z"/>
                <w:sz w:val="16"/>
                <w:szCs w:val="18"/>
                <w:lang w:eastAsia="zh-CN"/>
              </w:rPr>
            </w:pPr>
            <w:ins w:id="40447" w:author="Lee, Daewon" w:date="2020-11-10T16:18:00Z">
              <w:r w:rsidRPr="001C754B">
                <w:rPr>
                  <w:sz w:val="16"/>
                  <w:szCs w:val="18"/>
                  <w:lang w:eastAsia="zh-CN"/>
                </w:rPr>
                <w:t>55.25%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2F122" w14:textId="77777777" w:rsidR="00F50E9D" w:rsidRPr="001C754B" w:rsidRDefault="00F50E9D" w:rsidP="001C754B">
            <w:pPr>
              <w:pStyle w:val="TAC"/>
              <w:rPr>
                <w:ins w:id="40448" w:author="Lee, Daewon" w:date="2020-11-10T16:18:00Z"/>
                <w:sz w:val="16"/>
                <w:szCs w:val="18"/>
                <w:lang w:eastAsia="zh-CN"/>
              </w:rPr>
            </w:pPr>
            <w:ins w:id="40449" w:author="Lee, Daewon" w:date="2020-11-10T16:18:00Z">
              <w:r w:rsidRPr="001C754B">
                <w:rPr>
                  <w:sz w:val="16"/>
                  <w:szCs w:val="18"/>
                  <w:lang w:eastAsia="zh-CN"/>
                </w:rPr>
                <w:t>13.64%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9785F" w14:textId="77777777" w:rsidR="00F50E9D" w:rsidRPr="001C754B" w:rsidRDefault="00F50E9D" w:rsidP="001C754B">
            <w:pPr>
              <w:pStyle w:val="TAC"/>
              <w:rPr>
                <w:ins w:id="40450" w:author="Lee, Daewon" w:date="2020-11-10T16:18:00Z"/>
                <w:sz w:val="16"/>
                <w:szCs w:val="18"/>
                <w:lang w:eastAsia="zh-CN"/>
              </w:rPr>
            </w:pPr>
            <w:ins w:id="40451" w:author="Lee, Daewon" w:date="2020-11-10T16:18:00Z">
              <w:r w:rsidRPr="001C754B">
                <w:rPr>
                  <w:sz w:val="16"/>
                  <w:szCs w:val="18"/>
                  <w:lang w:eastAsia="zh-CN"/>
                </w:rPr>
                <w:t>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3BB83E" w14:textId="77777777" w:rsidR="00F50E9D" w:rsidRPr="001C754B" w:rsidRDefault="00F50E9D" w:rsidP="001C754B">
            <w:pPr>
              <w:pStyle w:val="TAC"/>
              <w:rPr>
                <w:ins w:id="40452" w:author="Lee, Daewon" w:date="2020-11-10T16:18:00Z"/>
                <w:sz w:val="16"/>
                <w:szCs w:val="18"/>
                <w:lang w:eastAsia="zh-CN"/>
              </w:rPr>
            </w:pPr>
            <w:ins w:id="40453" w:author="Lee, Daewon" w:date="2020-11-10T16:18:00Z">
              <w:r w:rsidRPr="001C754B">
                <w:rPr>
                  <w:sz w:val="16"/>
                  <w:szCs w:val="18"/>
                  <w:lang w:eastAsia="zh-CN"/>
                </w:rPr>
                <w:t>55.20%</w:t>
              </w:r>
            </w:ins>
          </w:p>
        </w:tc>
      </w:tr>
      <w:tr w:rsidR="00F50E9D" w14:paraId="69461B3E" w14:textId="77777777" w:rsidTr="00F50E9D">
        <w:trPr>
          <w:trHeight w:val="176"/>
          <w:jc w:val="center"/>
          <w:ins w:id="4045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DD7D1B" w14:textId="77777777" w:rsidR="00F50E9D" w:rsidRDefault="00F50E9D">
            <w:pPr>
              <w:spacing w:after="0"/>
              <w:rPr>
                <w:ins w:id="40455"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2154E33" w14:textId="77777777" w:rsidR="00F50E9D" w:rsidRPr="00DF33E3" w:rsidRDefault="00F50E9D" w:rsidP="00DF33E3">
            <w:pPr>
              <w:pStyle w:val="TAL"/>
              <w:rPr>
                <w:ins w:id="40456" w:author="Lee, Daewon" w:date="2020-11-10T16:18:00Z"/>
                <w:sz w:val="16"/>
              </w:rPr>
            </w:pPr>
            <w:ins w:id="40457" w:author="Lee, Daewon" w:date="2020-11-10T16:18:00Z">
              <w:r w:rsidRPr="00DF33E3">
                <w:rPr>
                  <w:sz w:val="16"/>
                </w:rPr>
                <w:t>Additional report/notes:</w:t>
              </w:r>
            </w:ins>
          </w:p>
          <w:p w14:paraId="1665C8C1" w14:textId="77777777" w:rsidR="00F50E9D" w:rsidRPr="00DF33E3" w:rsidRDefault="00F50E9D" w:rsidP="00DF33E3">
            <w:pPr>
              <w:pStyle w:val="TAL"/>
              <w:rPr>
                <w:ins w:id="40458" w:author="Lee, Daewon" w:date="2020-11-10T16:18:00Z"/>
                <w:sz w:val="16"/>
              </w:rPr>
            </w:pPr>
            <w:ins w:id="40459" w:author="Lee, Daewon" w:date="2020-11-10T16:18:00Z">
              <w:r w:rsidRPr="00DF33E3">
                <w:rPr>
                  <w:sz w:val="16"/>
                </w:rPr>
                <w:t xml:space="preserve">1. LBT procedure and parameters: LBT based on ETSI EN 302 567 v2.1.20, ED thresholds -47dBm for BBU, -32dBm for UE, CWS: </w:t>
              </w:r>
              <w:proofErr w:type="spellStart"/>
              <w:r w:rsidRPr="00DF33E3">
                <w:rPr>
                  <w:sz w:val="16"/>
                </w:rPr>
                <w:t>CW_min</w:t>
              </w:r>
              <w:proofErr w:type="spellEnd"/>
              <w:r w:rsidRPr="00DF33E3">
                <w:rPr>
                  <w:sz w:val="16"/>
                </w:rPr>
                <w:t xml:space="preserve"> = </w:t>
              </w:r>
              <w:proofErr w:type="spellStart"/>
              <w:r w:rsidRPr="00DF33E3">
                <w:rPr>
                  <w:sz w:val="16"/>
                </w:rPr>
                <w:t>CW_max</w:t>
              </w:r>
              <w:proofErr w:type="spellEnd"/>
              <w:r w:rsidRPr="00DF33E3">
                <w:rPr>
                  <w:sz w:val="16"/>
                </w:rPr>
                <w:t xml:space="preserve"> = 127</w:t>
              </w:r>
            </w:ins>
          </w:p>
          <w:p w14:paraId="59D35FDD" w14:textId="77777777" w:rsidR="00F50E9D" w:rsidRPr="00DF33E3" w:rsidRDefault="00F50E9D" w:rsidP="00DF33E3">
            <w:pPr>
              <w:pStyle w:val="TAL"/>
              <w:rPr>
                <w:ins w:id="40460" w:author="Lee, Daewon" w:date="2020-11-10T16:18:00Z"/>
                <w:sz w:val="16"/>
              </w:rPr>
            </w:pPr>
            <w:ins w:id="40461" w:author="Lee, Daewon" w:date="2020-11-10T16:18:00Z">
              <w:r w:rsidRPr="00DF33E3">
                <w:rPr>
                  <w:sz w:val="16"/>
                </w:rPr>
                <w:t>2. Details of case: 1 operators (scenario C), case1: directional LBT;  case 2: receiver-assisted LBT</w:t>
              </w:r>
            </w:ins>
          </w:p>
          <w:p w14:paraId="1D1193A1" w14:textId="77777777" w:rsidR="00F50E9D" w:rsidRPr="00DF33E3" w:rsidRDefault="00F50E9D" w:rsidP="00DF33E3">
            <w:pPr>
              <w:pStyle w:val="TAL"/>
              <w:rPr>
                <w:ins w:id="40462" w:author="Lee, Daewon" w:date="2020-11-10T16:18:00Z"/>
                <w:sz w:val="16"/>
              </w:rPr>
            </w:pPr>
            <w:ins w:id="40463" w:author="Lee, Daewon" w:date="2020-11-10T16:18:00Z">
              <w:r w:rsidRPr="00DF33E3">
                <w:rPr>
                  <w:sz w:val="16"/>
                </w:rPr>
                <w:t xml:space="preserve">3. Details of COT sharing if used in evaluation: MCOT = 5ms, No COT sharing for DL/UL data transmission. </w:t>
              </w:r>
            </w:ins>
          </w:p>
          <w:p w14:paraId="46594202" w14:textId="77777777" w:rsidR="00F50E9D" w:rsidRPr="00DF33E3" w:rsidRDefault="00F50E9D" w:rsidP="00DF33E3">
            <w:pPr>
              <w:pStyle w:val="TAL"/>
              <w:rPr>
                <w:ins w:id="40464" w:author="Lee, Daewon" w:date="2020-11-10T16:18:00Z"/>
                <w:sz w:val="16"/>
              </w:rPr>
            </w:pPr>
            <w:ins w:id="40465" w:author="Lee, Daewon" w:date="2020-11-10T16:18:00Z">
              <w:r w:rsidRPr="00DF33E3">
                <w:rPr>
                  <w:sz w:val="16"/>
                </w:rPr>
                <w:t xml:space="preserve">4. Other parameters: Frequency 60GHz, BW = 2GHz, SCS = 960kHz. Rank 1 transmission. BS to UE: </w:t>
              </w:r>
              <w:proofErr w:type="spellStart"/>
              <w:r w:rsidRPr="00DF33E3">
                <w:rPr>
                  <w:sz w:val="16"/>
                </w:rPr>
                <w:t>InH</w:t>
              </w:r>
              <w:proofErr w:type="spellEnd"/>
              <w:r w:rsidRPr="00DF33E3">
                <w:rPr>
                  <w:sz w:val="16"/>
                </w:rPr>
                <w:t xml:space="preserve"> open office channel, ftp3 file size = 27Mbyte.</w:t>
              </w:r>
            </w:ins>
          </w:p>
        </w:tc>
      </w:tr>
    </w:tbl>
    <w:p w14:paraId="41901588" w14:textId="77777777" w:rsidR="00F50E9D" w:rsidRDefault="00F50E9D" w:rsidP="00F50E9D">
      <w:pPr>
        <w:rPr>
          <w:ins w:id="40466" w:author="Lee, Daewon" w:date="2020-11-10T16:18:00Z"/>
          <w:rFonts w:asciiTheme="minorHAnsi" w:eastAsiaTheme="minorEastAsia" w:hAnsiTheme="minorHAnsi" w:cstheme="minorBidi"/>
          <w:sz w:val="22"/>
          <w:szCs w:val="22"/>
          <w:lang w:eastAsia="ko-KR"/>
        </w:rPr>
      </w:pPr>
    </w:p>
    <w:p w14:paraId="4F96CD7C" w14:textId="77777777" w:rsidR="00F50E9D" w:rsidRDefault="00F50E9D" w:rsidP="00F50E9D">
      <w:pPr>
        <w:pStyle w:val="Heading4"/>
        <w:rPr>
          <w:ins w:id="40467" w:author="Lee, Daewon" w:date="2020-11-10T16:18:00Z"/>
          <w:i/>
          <w:iCs/>
          <w:color w:val="FF0000"/>
        </w:rPr>
      </w:pPr>
      <w:bookmarkStart w:id="40468" w:name="_Toc56024793"/>
      <w:bookmarkStart w:id="40469" w:name="_Toc56026041"/>
      <w:ins w:id="40470" w:author="Lee, Daewon" w:date="2020-11-10T16:18:00Z">
        <w:r>
          <w:t>B.2.4.3</w:t>
        </w:r>
        <w:r>
          <w:tab/>
          <w:t>Source 5 [64]</w:t>
        </w:r>
        <w:bookmarkEnd w:id="40468"/>
        <w:bookmarkEnd w:id="40469"/>
      </w:ins>
    </w:p>
    <w:p w14:paraId="6755E809" w14:textId="77777777" w:rsidR="00F50E9D" w:rsidRDefault="00F50E9D" w:rsidP="00403B6C">
      <w:pPr>
        <w:pStyle w:val="TH"/>
        <w:rPr>
          <w:ins w:id="40471" w:author="Lee, Daewon" w:date="2020-11-10T16:18:00Z"/>
        </w:rPr>
      </w:pPr>
      <w:ins w:id="40472" w:author="Lee, Daewon" w:date="2020-11-10T16:18:00Z">
        <w:r>
          <w:t>Table B.2.4.3-1. single operator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62B79DB8" w14:textId="77777777" w:rsidTr="00F50E9D">
        <w:trPr>
          <w:trHeight w:val="552"/>
          <w:jc w:val="center"/>
          <w:ins w:id="40473"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65B380E0" w14:textId="77777777" w:rsidR="00F50E9D" w:rsidRPr="001C754B" w:rsidRDefault="00F50E9D" w:rsidP="001C754B">
            <w:pPr>
              <w:pStyle w:val="TAC"/>
              <w:rPr>
                <w:ins w:id="40474" w:author="Lee, Daewon" w:date="2020-11-10T16:18:00Z"/>
                <w:sz w:val="16"/>
                <w:szCs w:val="18"/>
                <w:lang w:eastAsia="zh-CN"/>
              </w:rPr>
            </w:pPr>
            <w:proofErr w:type="spellStart"/>
            <w:ins w:id="40475" w:author="Lee, Daewon" w:date="2020-11-10T16:18:00Z">
              <w:r w:rsidRPr="001C754B">
                <w:rPr>
                  <w:sz w:val="16"/>
                  <w:szCs w:val="18"/>
                  <w:lang w:eastAsia="zh-CN"/>
                </w:rPr>
                <w:t>Tdoc</w:t>
              </w:r>
              <w:proofErr w:type="spellEnd"/>
              <w:r w:rsidRPr="001C754B">
                <w:rPr>
                  <w:sz w:val="16"/>
                  <w:szCs w:val="18"/>
                  <w:lang w:eastAsia="zh-CN"/>
                </w:rPr>
                <w:t xml:space="preserve"> /</w:t>
              </w:r>
            </w:ins>
          </w:p>
          <w:p w14:paraId="326408E3" w14:textId="77777777" w:rsidR="00F50E9D" w:rsidRPr="001C754B" w:rsidRDefault="00F50E9D" w:rsidP="001C754B">
            <w:pPr>
              <w:pStyle w:val="TAC"/>
              <w:rPr>
                <w:ins w:id="40476" w:author="Lee, Daewon" w:date="2020-11-10T16:18:00Z"/>
                <w:sz w:val="16"/>
                <w:szCs w:val="18"/>
                <w:lang w:eastAsia="zh-CN"/>
              </w:rPr>
            </w:pPr>
            <w:ins w:id="40477" w:author="Lee, Daewon" w:date="2020-11-10T16:18:00Z">
              <w:r w:rsidRPr="001C754B">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2B5BB70" w14:textId="77777777" w:rsidR="00F50E9D" w:rsidRPr="001C754B" w:rsidRDefault="00F50E9D" w:rsidP="001C754B">
            <w:pPr>
              <w:pStyle w:val="TAC"/>
              <w:rPr>
                <w:ins w:id="40478" w:author="Lee, Daewon" w:date="2020-11-10T16:18:00Z"/>
                <w:sz w:val="16"/>
                <w:szCs w:val="18"/>
                <w:lang w:eastAsia="zh-CN"/>
              </w:rPr>
            </w:pPr>
            <w:ins w:id="40479" w:author="Lee, Daewon" w:date="2020-11-10T16:18:00Z">
              <w:r w:rsidRPr="001C754B">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0E4A2C2" w14:textId="77777777" w:rsidR="00F50E9D" w:rsidRPr="001C754B" w:rsidRDefault="00F50E9D" w:rsidP="001C754B">
            <w:pPr>
              <w:pStyle w:val="TAC"/>
              <w:rPr>
                <w:ins w:id="40480" w:author="Lee, Daewon" w:date="2020-11-10T16:18:00Z"/>
                <w:sz w:val="16"/>
                <w:szCs w:val="18"/>
                <w:lang w:eastAsia="zh-CN"/>
              </w:rPr>
            </w:pPr>
            <w:ins w:id="40481" w:author="Lee, Daewon" w:date="2020-11-10T16:18:00Z">
              <w:r w:rsidRPr="001C754B">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44DBF8" w14:textId="77777777" w:rsidR="00F50E9D" w:rsidRPr="001C754B" w:rsidRDefault="00F50E9D" w:rsidP="001C754B">
            <w:pPr>
              <w:pStyle w:val="TAC"/>
              <w:rPr>
                <w:ins w:id="40482" w:author="Lee, Daewon" w:date="2020-11-10T16:18:00Z"/>
                <w:sz w:val="16"/>
                <w:szCs w:val="18"/>
                <w:lang w:eastAsia="zh-CN"/>
              </w:rPr>
            </w:pPr>
            <w:ins w:id="40483" w:author="Lee, Daewon" w:date="2020-11-10T16:18:00Z">
              <w:r w:rsidRPr="001C754B">
                <w:rPr>
                  <w:sz w:val="16"/>
                  <w:szCs w:val="18"/>
                  <w:lang w:eastAsia="zh-CN"/>
                </w:rPr>
                <w:t xml:space="preserve"> directional</w:t>
              </w:r>
            </w:ins>
          </w:p>
        </w:tc>
      </w:tr>
      <w:tr w:rsidR="00F50E9D" w14:paraId="3560C13C" w14:textId="77777777" w:rsidTr="00F50E9D">
        <w:trPr>
          <w:trHeight w:val="176"/>
          <w:jc w:val="center"/>
          <w:ins w:id="4048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92A99F3" w14:textId="77777777" w:rsidR="00F50E9D" w:rsidRPr="001C754B" w:rsidRDefault="00F50E9D" w:rsidP="001C754B">
            <w:pPr>
              <w:pStyle w:val="TAC"/>
              <w:rPr>
                <w:ins w:id="40485" w:author="Lee, Daewon" w:date="2020-11-10T16:18:00Z"/>
                <w:sz w:val="16"/>
                <w:szCs w:val="18"/>
                <w:lang w:eastAsia="zh-CN"/>
              </w:rPr>
            </w:pPr>
            <w:ins w:id="40486" w:author="Lee, Daewon" w:date="2020-11-10T16:18:00Z">
              <w:r w:rsidRPr="001C754B">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3260CDA7" w14:textId="77777777" w:rsidR="00F50E9D" w:rsidRPr="001C754B" w:rsidRDefault="00F50E9D" w:rsidP="001C754B">
            <w:pPr>
              <w:pStyle w:val="TAC"/>
              <w:rPr>
                <w:ins w:id="40487" w:author="Lee, Daewon" w:date="2020-11-10T16:18:00Z"/>
                <w:sz w:val="16"/>
                <w:szCs w:val="18"/>
                <w:lang w:eastAsia="zh-CN"/>
              </w:rPr>
            </w:pPr>
            <w:ins w:id="40488" w:author="Lee, Daewon" w:date="2020-11-10T16:18:00Z">
              <w:r w:rsidRPr="001C754B">
                <w:rPr>
                  <w:sz w:val="16"/>
                  <w:szCs w:val="18"/>
                  <w:lang w:eastAsia="zh-CN"/>
                </w:rPr>
                <w:t>Traffic load</w:t>
              </w:r>
            </w:ins>
          </w:p>
          <w:p w14:paraId="46BE595B" w14:textId="77777777" w:rsidR="00F50E9D" w:rsidRPr="001C754B" w:rsidRDefault="00F50E9D" w:rsidP="001C754B">
            <w:pPr>
              <w:pStyle w:val="TAC"/>
              <w:rPr>
                <w:ins w:id="40489" w:author="Lee, Daewon" w:date="2020-11-10T16:18:00Z"/>
                <w:sz w:val="16"/>
                <w:szCs w:val="18"/>
                <w:lang w:eastAsia="zh-CN"/>
              </w:rPr>
            </w:pPr>
            <w:ins w:id="40490" w:author="Lee, Daewon" w:date="2020-11-10T16:18:00Z">
              <w:r w:rsidRPr="001C754B">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F76E229" w14:textId="77777777" w:rsidR="00F50E9D" w:rsidRPr="001C754B" w:rsidRDefault="00F50E9D" w:rsidP="001C754B">
            <w:pPr>
              <w:pStyle w:val="TAC"/>
              <w:rPr>
                <w:ins w:id="40491" w:author="Lee, Daewon" w:date="2020-11-10T16:18:00Z"/>
                <w:sz w:val="16"/>
                <w:szCs w:val="18"/>
                <w:lang w:eastAsia="zh-CN"/>
              </w:rPr>
            </w:pPr>
            <w:ins w:id="40492" w:author="Lee, Daewon" w:date="2020-11-10T16:18:00Z">
              <w:r w:rsidRPr="001C754B">
                <w:rPr>
                  <w:sz w:val="16"/>
                  <w:szCs w:val="18"/>
                  <w:lang w:eastAsia="zh-CN"/>
                </w:rPr>
                <w:t>Low load</w:t>
              </w:r>
            </w:ins>
          </w:p>
          <w:p w14:paraId="5ECEFA29" w14:textId="77777777" w:rsidR="00F50E9D" w:rsidRPr="001C754B" w:rsidRDefault="00F50E9D" w:rsidP="001C754B">
            <w:pPr>
              <w:pStyle w:val="TAC"/>
              <w:rPr>
                <w:ins w:id="40493" w:author="Lee, Daewon" w:date="2020-11-10T16:18:00Z"/>
                <w:sz w:val="16"/>
                <w:szCs w:val="18"/>
                <w:lang w:eastAsia="zh-CN"/>
              </w:rPr>
            </w:pPr>
            <w:ins w:id="40494" w:author="Lee, Daewon" w:date="2020-11-10T16:18:00Z">
              <w:r w:rsidRPr="001C754B">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455FEABC" w14:textId="77777777" w:rsidR="00F50E9D" w:rsidRPr="001C754B" w:rsidRDefault="00F50E9D" w:rsidP="001C754B">
            <w:pPr>
              <w:pStyle w:val="TAC"/>
              <w:rPr>
                <w:ins w:id="40495" w:author="Lee, Daewon" w:date="2020-11-10T16:18:00Z"/>
                <w:sz w:val="16"/>
                <w:szCs w:val="18"/>
                <w:lang w:eastAsia="zh-CN"/>
              </w:rPr>
            </w:pPr>
            <w:ins w:id="40496" w:author="Lee, Daewon" w:date="2020-11-10T16:18:00Z">
              <w:r w:rsidRPr="001C754B">
                <w:rPr>
                  <w:sz w:val="16"/>
                  <w:szCs w:val="18"/>
                  <w:lang w:eastAsia="zh-CN"/>
                </w:rPr>
                <w:t>Medium load</w:t>
              </w:r>
            </w:ins>
          </w:p>
          <w:p w14:paraId="0BBD0119" w14:textId="77777777" w:rsidR="00F50E9D" w:rsidRPr="001C754B" w:rsidRDefault="00F50E9D" w:rsidP="001C754B">
            <w:pPr>
              <w:pStyle w:val="TAC"/>
              <w:rPr>
                <w:ins w:id="40497" w:author="Lee, Daewon" w:date="2020-11-10T16:18:00Z"/>
                <w:sz w:val="16"/>
                <w:szCs w:val="18"/>
                <w:lang w:eastAsia="zh-CN"/>
              </w:rPr>
            </w:pPr>
            <w:ins w:id="40498" w:author="Lee, Daewon" w:date="2020-11-10T16:18:00Z">
              <w:r w:rsidRPr="001C754B">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CDFC48A" w14:textId="77777777" w:rsidR="00F50E9D" w:rsidRPr="001C754B" w:rsidRDefault="00F50E9D" w:rsidP="001C754B">
            <w:pPr>
              <w:pStyle w:val="TAC"/>
              <w:rPr>
                <w:ins w:id="40499" w:author="Lee, Daewon" w:date="2020-11-10T16:18:00Z"/>
                <w:sz w:val="16"/>
                <w:szCs w:val="18"/>
                <w:lang w:eastAsia="zh-CN"/>
              </w:rPr>
            </w:pPr>
            <w:ins w:id="40500" w:author="Lee, Daewon" w:date="2020-11-10T16:18:00Z">
              <w:r w:rsidRPr="001C754B">
                <w:rPr>
                  <w:sz w:val="16"/>
                  <w:szCs w:val="18"/>
                  <w:lang w:eastAsia="zh-CN"/>
                </w:rPr>
                <w:t>High load</w:t>
              </w:r>
            </w:ins>
          </w:p>
          <w:p w14:paraId="5F83E5A1" w14:textId="77777777" w:rsidR="00F50E9D" w:rsidRPr="001C754B" w:rsidRDefault="00F50E9D" w:rsidP="001C754B">
            <w:pPr>
              <w:pStyle w:val="TAC"/>
              <w:rPr>
                <w:ins w:id="40501" w:author="Lee, Daewon" w:date="2020-11-10T16:18:00Z"/>
                <w:sz w:val="16"/>
                <w:szCs w:val="18"/>
                <w:lang w:eastAsia="zh-CN"/>
              </w:rPr>
            </w:pPr>
            <w:ins w:id="40502" w:author="Lee, Daewon" w:date="2020-11-10T16:18:00Z">
              <w:r w:rsidRPr="001C754B">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620D494C" w14:textId="77777777" w:rsidR="00F50E9D" w:rsidRPr="001C754B" w:rsidRDefault="00F50E9D" w:rsidP="001C754B">
            <w:pPr>
              <w:pStyle w:val="TAC"/>
              <w:rPr>
                <w:ins w:id="40503" w:author="Lee, Daewon" w:date="2020-11-10T16:18:00Z"/>
                <w:sz w:val="16"/>
                <w:szCs w:val="18"/>
                <w:lang w:eastAsia="zh-CN"/>
              </w:rPr>
            </w:pPr>
            <w:ins w:id="40504" w:author="Lee, Daewon" w:date="2020-11-10T16:18:00Z">
              <w:r w:rsidRPr="001C754B">
                <w:rPr>
                  <w:sz w:val="16"/>
                  <w:szCs w:val="18"/>
                  <w:lang w:eastAsia="zh-CN"/>
                </w:rPr>
                <w:t>Low load</w:t>
              </w:r>
            </w:ins>
          </w:p>
          <w:p w14:paraId="32C1D375" w14:textId="77777777" w:rsidR="00F50E9D" w:rsidRPr="001C754B" w:rsidRDefault="00F50E9D" w:rsidP="001C754B">
            <w:pPr>
              <w:pStyle w:val="TAC"/>
              <w:rPr>
                <w:ins w:id="40505" w:author="Lee, Daewon" w:date="2020-11-10T16:18:00Z"/>
                <w:sz w:val="16"/>
                <w:szCs w:val="18"/>
                <w:lang w:eastAsia="zh-CN"/>
              </w:rPr>
            </w:pPr>
            <w:ins w:id="40506" w:author="Lee, Daewon" w:date="2020-11-10T16:18:00Z">
              <w:r w:rsidRPr="001C754B">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DA0A17" w14:textId="77777777" w:rsidR="00F50E9D" w:rsidRPr="001C754B" w:rsidRDefault="00F50E9D" w:rsidP="001C754B">
            <w:pPr>
              <w:pStyle w:val="TAC"/>
              <w:rPr>
                <w:ins w:id="40507" w:author="Lee, Daewon" w:date="2020-11-10T16:18:00Z"/>
                <w:sz w:val="16"/>
                <w:szCs w:val="18"/>
                <w:lang w:eastAsia="zh-CN"/>
              </w:rPr>
            </w:pPr>
            <w:ins w:id="40508" w:author="Lee, Daewon" w:date="2020-11-10T16:18:00Z">
              <w:r w:rsidRPr="001C754B">
                <w:rPr>
                  <w:sz w:val="16"/>
                  <w:szCs w:val="18"/>
                  <w:lang w:eastAsia="zh-CN"/>
                </w:rPr>
                <w:t>Medium load</w:t>
              </w:r>
            </w:ins>
          </w:p>
          <w:p w14:paraId="57C20559" w14:textId="77777777" w:rsidR="00F50E9D" w:rsidRPr="001C754B" w:rsidRDefault="00F50E9D" w:rsidP="001C754B">
            <w:pPr>
              <w:pStyle w:val="TAC"/>
              <w:rPr>
                <w:ins w:id="40509" w:author="Lee, Daewon" w:date="2020-11-10T16:18:00Z"/>
                <w:sz w:val="16"/>
                <w:szCs w:val="18"/>
                <w:lang w:eastAsia="zh-CN"/>
              </w:rPr>
            </w:pPr>
            <w:ins w:id="40510" w:author="Lee, Daewon" w:date="2020-11-10T16:18:00Z">
              <w:r w:rsidRPr="001C754B">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953FDE0" w14:textId="77777777" w:rsidR="00F50E9D" w:rsidRPr="001C754B" w:rsidRDefault="00F50E9D" w:rsidP="001C754B">
            <w:pPr>
              <w:pStyle w:val="TAC"/>
              <w:rPr>
                <w:ins w:id="40511" w:author="Lee, Daewon" w:date="2020-11-10T16:18:00Z"/>
                <w:sz w:val="16"/>
                <w:szCs w:val="18"/>
                <w:lang w:eastAsia="zh-CN"/>
              </w:rPr>
            </w:pPr>
            <w:ins w:id="40512" w:author="Lee, Daewon" w:date="2020-11-10T16:18:00Z">
              <w:r w:rsidRPr="001C754B">
                <w:rPr>
                  <w:sz w:val="16"/>
                  <w:szCs w:val="18"/>
                  <w:lang w:eastAsia="zh-CN"/>
                </w:rPr>
                <w:t>High load</w:t>
              </w:r>
            </w:ins>
          </w:p>
          <w:p w14:paraId="363F4C59" w14:textId="77777777" w:rsidR="00F50E9D" w:rsidRPr="001C754B" w:rsidRDefault="00F50E9D" w:rsidP="001C754B">
            <w:pPr>
              <w:pStyle w:val="TAC"/>
              <w:rPr>
                <w:ins w:id="40513" w:author="Lee, Daewon" w:date="2020-11-10T16:18:00Z"/>
                <w:sz w:val="16"/>
                <w:szCs w:val="18"/>
                <w:lang w:eastAsia="zh-CN"/>
              </w:rPr>
            </w:pPr>
            <w:ins w:id="40514" w:author="Lee, Daewon" w:date="2020-11-10T16:18:00Z">
              <w:r w:rsidRPr="001C754B">
                <w:rPr>
                  <w:sz w:val="16"/>
                  <w:szCs w:val="18"/>
                  <w:lang w:eastAsia="zh-CN"/>
                </w:rPr>
                <w:t>above 55% BO</w:t>
              </w:r>
            </w:ins>
          </w:p>
        </w:tc>
      </w:tr>
      <w:tr w:rsidR="00F50E9D" w14:paraId="36E4B028" w14:textId="77777777" w:rsidTr="00F50E9D">
        <w:trPr>
          <w:trHeight w:val="176"/>
          <w:jc w:val="center"/>
          <w:ins w:id="4051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1D889" w14:textId="77777777" w:rsidR="00F50E9D" w:rsidRPr="001C754B" w:rsidRDefault="00F50E9D" w:rsidP="001C754B">
            <w:pPr>
              <w:pStyle w:val="TAC"/>
              <w:rPr>
                <w:ins w:id="4051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23CF363" w14:textId="77777777" w:rsidR="00F50E9D" w:rsidRPr="001C754B" w:rsidRDefault="00F50E9D" w:rsidP="001C754B">
            <w:pPr>
              <w:pStyle w:val="TAC"/>
              <w:rPr>
                <w:ins w:id="40517" w:author="Lee, Daewon" w:date="2020-11-10T16:18:00Z"/>
                <w:sz w:val="16"/>
                <w:szCs w:val="18"/>
                <w:lang w:eastAsia="zh-CN"/>
              </w:rPr>
            </w:pPr>
            <w:ins w:id="40518" w:author="Lee, Daewon" w:date="2020-11-10T16:18:00Z">
              <w:r w:rsidRPr="001C754B">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751DADA" w14:textId="77777777" w:rsidR="00F50E9D" w:rsidRPr="001C754B" w:rsidRDefault="00F50E9D" w:rsidP="001C754B">
            <w:pPr>
              <w:pStyle w:val="TAC"/>
              <w:rPr>
                <w:ins w:id="40519" w:author="Lee, Daewon" w:date="2020-11-10T16:18:00Z"/>
                <w:sz w:val="16"/>
                <w:szCs w:val="18"/>
                <w:lang w:eastAsia="zh-CN"/>
              </w:rPr>
            </w:pPr>
            <w:ins w:id="40520" w:author="Lee, Daewon" w:date="2020-11-10T16:18:00Z">
              <w:r w:rsidRPr="001C754B">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DEC0" w14:textId="77777777" w:rsidR="00F50E9D" w:rsidRPr="001C754B" w:rsidRDefault="00F50E9D" w:rsidP="001C754B">
            <w:pPr>
              <w:pStyle w:val="TAC"/>
              <w:rPr>
                <w:ins w:id="40521" w:author="Lee, Daewon" w:date="2020-11-10T16:18:00Z"/>
                <w:sz w:val="16"/>
                <w:szCs w:val="18"/>
                <w:lang w:eastAsia="zh-CN"/>
              </w:rPr>
            </w:pPr>
            <w:ins w:id="40522" w:author="Lee, Daewon" w:date="2020-11-10T16:18:00Z">
              <w:r w:rsidRPr="001C754B">
                <w:rPr>
                  <w:sz w:val="16"/>
                  <w:szCs w:val="18"/>
                  <w:lang w:eastAsia="zh-CN"/>
                </w:rPr>
                <w:t>2753.1533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57F3868" w14:textId="77777777" w:rsidR="00F50E9D" w:rsidRPr="001C754B" w:rsidRDefault="00F50E9D" w:rsidP="001C754B">
            <w:pPr>
              <w:pStyle w:val="TAC"/>
              <w:rPr>
                <w:ins w:id="40523" w:author="Lee, Daewon" w:date="2020-11-10T16:18:00Z"/>
                <w:sz w:val="16"/>
                <w:szCs w:val="18"/>
                <w:lang w:eastAsia="zh-CN"/>
              </w:rPr>
            </w:pPr>
            <w:ins w:id="40524" w:author="Lee, Daewon" w:date="2020-11-10T16:18:00Z">
              <w:r w:rsidRPr="001C754B">
                <w:rPr>
                  <w:sz w:val="16"/>
                  <w:szCs w:val="18"/>
                  <w:lang w:eastAsia="zh-CN"/>
                </w:rPr>
                <w:t xml:space="preserve">711.4508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A39A49" w14:textId="77777777" w:rsidR="00F50E9D" w:rsidRPr="001C754B" w:rsidRDefault="00F50E9D" w:rsidP="001C754B">
            <w:pPr>
              <w:pStyle w:val="TAC"/>
              <w:rPr>
                <w:ins w:id="40525" w:author="Lee, Daewon" w:date="2020-11-10T16:18:00Z"/>
                <w:sz w:val="16"/>
                <w:szCs w:val="18"/>
                <w:lang w:eastAsia="zh-CN"/>
              </w:rPr>
            </w:pPr>
            <w:ins w:id="40526" w:author="Lee, Daewon" w:date="2020-11-10T16:18:00Z">
              <w:r w:rsidRPr="001C754B">
                <w:rPr>
                  <w:sz w:val="16"/>
                  <w:szCs w:val="18"/>
                  <w:lang w:eastAsia="zh-CN"/>
                </w:rPr>
                <w:t xml:space="preserve">56.8123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62DEAD" w14:textId="77777777" w:rsidR="00F50E9D" w:rsidRPr="001C754B" w:rsidRDefault="00F50E9D" w:rsidP="001C754B">
            <w:pPr>
              <w:pStyle w:val="TAC"/>
              <w:rPr>
                <w:ins w:id="40527" w:author="Lee, Daewon" w:date="2020-11-10T16:18:00Z"/>
                <w:sz w:val="16"/>
                <w:szCs w:val="18"/>
                <w:lang w:eastAsia="zh-CN"/>
              </w:rPr>
            </w:pPr>
            <w:ins w:id="40528" w:author="Lee, Daewon" w:date="2020-11-10T16:18:00Z">
              <w:r w:rsidRPr="001C754B">
                <w:rPr>
                  <w:sz w:val="16"/>
                  <w:szCs w:val="18"/>
                  <w:lang w:eastAsia="zh-CN"/>
                </w:rPr>
                <w:t xml:space="preserve">2794.9436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056BF1" w14:textId="77777777" w:rsidR="00F50E9D" w:rsidRPr="001C754B" w:rsidRDefault="00F50E9D" w:rsidP="001C754B">
            <w:pPr>
              <w:pStyle w:val="TAC"/>
              <w:rPr>
                <w:ins w:id="40529" w:author="Lee, Daewon" w:date="2020-11-10T16:18:00Z"/>
                <w:sz w:val="16"/>
                <w:szCs w:val="18"/>
                <w:lang w:eastAsia="zh-CN"/>
              </w:rPr>
            </w:pPr>
            <w:ins w:id="40530" w:author="Lee, Daewon" w:date="2020-11-10T16:18:00Z">
              <w:r w:rsidRPr="001C754B">
                <w:rPr>
                  <w:sz w:val="16"/>
                  <w:szCs w:val="18"/>
                  <w:lang w:eastAsia="zh-CN"/>
                </w:rPr>
                <w:t>1093.1202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AAEE6" w14:textId="77777777" w:rsidR="00F50E9D" w:rsidRPr="001C754B" w:rsidRDefault="00F50E9D" w:rsidP="001C754B">
            <w:pPr>
              <w:pStyle w:val="TAC"/>
              <w:rPr>
                <w:ins w:id="40531" w:author="Lee, Daewon" w:date="2020-11-10T16:18:00Z"/>
                <w:sz w:val="16"/>
                <w:szCs w:val="18"/>
                <w:lang w:eastAsia="zh-CN"/>
              </w:rPr>
            </w:pPr>
            <w:ins w:id="40532" w:author="Lee, Daewon" w:date="2020-11-10T16:18:00Z">
              <w:r w:rsidRPr="001C754B">
                <w:rPr>
                  <w:sz w:val="16"/>
                  <w:szCs w:val="18"/>
                  <w:lang w:eastAsia="zh-CN"/>
                </w:rPr>
                <w:t xml:space="preserve">107.4513 </w:t>
              </w:r>
            </w:ins>
          </w:p>
        </w:tc>
      </w:tr>
      <w:tr w:rsidR="00F50E9D" w14:paraId="7A6992E1" w14:textId="77777777" w:rsidTr="00F50E9D">
        <w:trPr>
          <w:trHeight w:val="90"/>
          <w:jc w:val="center"/>
          <w:ins w:id="4053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6B902" w14:textId="77777777" w:rsidR="00F50E9D" w:rsidRPr="001C754B" w:rsidRDefault="00F50E9D" w:rsidP="001C754B">
            <w:pPr>
              <w:pStyle w:val="TAC"/>
              <w:rPr>
                <w:ins w:id="4053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470B1" w14:textId="77777777" w:rsidR="00F50E9D" w:rsidRPr="001C754B" w:rsidRDefault="00F50E9D" w:rsidP="001C754B">
            <w:pPr>
              <w:pStyle w:val="TAC"/>
              <w:rPr>
                <w:ins w:id="4053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D436F4" w14:textId="77777777" w:rsidR="00F50E9D" w:rsidRPr="001C754B" w:rsidRDefault="00F50E9D" w:rsidP="001C754B">
            <w:pPr>
              <w:pStyle w:val="TAC"/>
              <w:rPr>
                <w:ins w:id="40536" w:author="Lee, Daewon" w:date="2020-11-10T16:18:00Z"/>
                <w:sz w:val="16"/>
                <w:szCs w:val="18"/>
                <w:lang w:eastAsia="zh-CN"/>
              </w:rPr>
            </w:pPr>
            <w:ins w:id="40537" w:author="Lee, Daewon" w:date="2020-11-10T16:18:00Z">
              <w:r w:rsidRPr="001C754B">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4D03D6" w14:textId="77777777" w:rsidR="00F50E9D" w:rsidRPr="001C754B" w:rsidRDefault="00F50E9D" w:rsidP="001C754B">
            <w:pPr>
              <w:pStyle w:val="TAC"/>
              <w:rPr>
                <w:ins w:id="40538" w:author="Lee, Daewon" w:date="2020-11-10T16:18:00Z"/>
                <w:sz w:val="16"/>
                <w:szCs w:val="18"/>
                <w:lang w:eastAsia="zh-CN"/>
              </w:rPr>
            </w:pPr>
            <w:ins w:id="40539" w:author="Lee, Daewon" w:date="2020-11-10T16:18:00Z">
              <w:r w:rsidRPr="001C754B">
                <w:rPr>
                  <w:sz w:val="16"/>
                  <w:szCs w:val="18"/>
                  <w:lang w:eastAsia="zh-CN"/>
                </w:rPr>
                <w:t xml:space="preserve">11980.9873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98F05F" w14:textId="77777777" w:rsidR="00F50E9D" w:rsidRPr="001C754B" w:rsidRDefault="00F50E9D" w:rsidP="001C754B">
            <w:pPr>
              <w:pStyle w:val="TAC"/>
              <w:rPr>
                <w:ins w:id="40540" w:author="Lee, Daewon" w:date="2020-11-10T16:18:00Z"/>
                <w:sz w:val="16"/>
                <w:szCs w:val="18"/>
                <w:lang w:eastAsia="zh-CN"/>
              </w:rPr>
            </w:pPr>
            <w:ins w:id="40541" w:author="Lee, Daewon" w:date="2020-11-10T16:18:00Z">
              <w:r w:rsidRPr="001C754B">
                <w:rPr>
                  <w:sz w:val="16"/>
                  <w:szCs w:val="18"/>
                  <w:lang w:eastAsia="zh-CN"/>
                </w:rPr>
                <w:t xml:space="preserve">10158.8506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4A5F3B" w14:textId="77777777" w:rsidR="00F50E9D" w:rsidRPr="001C754B" w:rsidRDefault="00F50E9D" w:rsidP="001C754B">
            <w:pPr>
              <w:pStyle w:val="TAC"/>
              <w:rPr>
                <w:ins w:id="40542" w:author="Lee, Daewon" w:date="2020-11-10T16:18:00Z"/>
                <w:sz w:val="16"/>
                <w:szCs w:val="18"/>
                <w:lang w:eastAsia="zh-CN"/>
              </w:rPr>
            </w:pPr>
            <w:ins w:id="40543" w:author="Lee, Daewon" w:date="2020-11-10T16:18:00Z">
              <w:r w:rsidRPr="001C754B">
                <w:rPr>
                  <w:sz w:val="16"/>
                  <w:szCs w:val="18"/>
                  <w:lang w:eastAsia="zh-CN"/>
                </w:rPr>
                <w:t xml:space="preserve">8452.8770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341181" w14:textId="77777777" w:rsidR="00F50E9D" w:rsidRPr="001C754B" w:rsidRDefault="00F50E9D" w:rsidP="001C754B">
            <w:pPr>
              <w:pStyle w:val="TAC"/>
              <w:rPr>
                <w:ins w:id="40544" w:author="Lee, Daewon" w:date="2020-11-10T16:18:00Z"/>
                <w:sz w:val="16"/>
                <w:szCs w:val="18"/>
                <w:lang w:eastAsia="zh-CN"/>
              </w:rPr>
            </w:pPr>
            <w:ins w:id="40545" w:author="Lee, Daewon" w:date="2020-11-10T16:18:00Z">
              <w:r w:rsidRPr="001C754B">
                <w:rPr>
                  <w:sz w:val="16"/>
                  <w:szCs w:val="18"/>
                  <w:lang w:eastAsia="zh-CN"/>
                </w:rPr>
                <w:t>12696.9189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906F1C" w14:textId="77777777" w:rsidR="00F50E9D" w:rsidRPr="001C754B" w:rsidRDefault="00F50E9D" w:rsidP="001C754B">
            <w:pPr>
              <w:pStyle w:val="TAC"/>
              <w:rPr>
                <w:ins w:id="40546" w:author="Lee, Daewon" w:date="2020-11-10T16:18:00Z"/>
                <w:sz w:val="16"/>
                <w:szCs w:val="18"/>
                <w:lang w:eastAsia="zh-CN"/>
              </w:rPr>
            </w:pPr>
            <w:ins w:id="40547" w:author="Lee, Daewon" w:date="2020-11-10T16:18:00Z">
              <w:r w:rsidRPr="001C754B">
                <w:rPr>
                  <w:sz w:val="16"/>
                  <w:szCs w:val="18"/>
                  <w:lang w:eastAsia="zh-CN"/>
                </w:rPr>
                <w:t>11023.2432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B035891" w14:textId="77777777" w:rsidR="00F50E9D" w:rsidRPr="001C754B" w:rsidRDefault="00F50E9D" w:rsidP="001C754B">
            <w:pPr>
              <w:pStyle w:val="TAC"/>
              <w:rPr>
                <w:ins w:id="40548" w:author="Lee, Daewon" w:date="2020-11-10T16:18:00Z"/>
                <w:sz w:val="16"/>
                <w:szCs w:val="18"/>
                <w:lang w:eastAsia="zh-CN"/>
              </w:rPr>
            </w:pPr>
            <w:ins w:id="40549" w:author="Lee, Daewon" w:date="2020-11-10T16:18:00Z">
              <w:r w:rsidRPr="001C754B">
                <w:rPr>
                  <w:sz w:val="16"/>
                  <w:szCs w:val="18"/>
                  <w:lang w:eastAsia="zh-CN"/>
                </w:rPr>
                <w:t xml:space="preserve">9319.9990   </w:t>
              </w:r>
            </w:ins>
          </w:p>
        </w:tc>
      </w:tr>
      <w:tr w:rsidR="00F50E9D" w14:paraId="05A58015" w14:textId="77777777" w:rsidTr="00F50E9D">
        <w:trPr>
          <w:trHeight w:val="176"/>
          <w:jc w:val="center"/>
          <w:ins w:id="4055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4CAA2" w14:textId="77777777" w:rsidR="00F50E9D" w:rsidRPr="001C754B" w:rsidRDefault="00F50E9D" w:rsidP="001C754B">
            <w:pPr>
              <w:pStyle w:val="TAC"/>
              <w:rPr>
                <w:ins w:id="4055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E7D4B" w14:textId="77777777" w:rsidR="00F50E9D" w:rsidRPr="001C754B" w:rsidRDefault="00F50E9D" w:rsidP="001C754B">
            <w:pPr>
              <w:pStyle w:val="TAC"/>
              <w:rPr>
                <w:ins w:id="4055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299B49" w14:textId="77777777" w:rsidR="00F50E9D" w:rsidRPr="001C754B" w:rsidRDefault="00F50E9D" w:rsidP="001C754B">
            <w:pPr>
              <w:pStyle w:val="TAC"/>
              <w:rPr>
                <w:ins w:id="40553" w:author="Lee, Daewon" w:date="2020-11-10T16:18:00Z"/>
                <w:sz w:val="16"/>
                <w:szCs w:val="18"/>
                <w:lang w:eastAsia="zh-CN"/>
              </w:rPr>
            </w:pPr>
            <w:ins w:id="40554" w:author="Lee, Daewon" w:date="2020-11-10T16:18:00Z">
              <w:r w:rsidRPr="001C754B">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70EB8" w14:textId="77777777" w:rsidR="00F50E9D" w:rsidRPr="001C754B" w:rsidRDefault="00F50E9D" w:rsidP="001C754B">
            <w:pPr>
              <w:pStyle w:val="TAC"/>
              <w:rPr>
                <w:ins w:id="40555" w:author="Lee, Daewon" w:date="2020-11-10T16:18:00Z"/>
                <w:sz w:val="16"/>
                <w:szCs w:val="18"/>
                <w:lang w:eastAsia="zh-CN"/>
              </w:rPr>
            </w:pPr>
            <w:ins w:id="40556" w:author="Lee, Daewon" w:date="2020-11-10T16:18:00Z">
              <w:r w:rsidRPr="001C754B">
                <w:rPr>
                  <w:sz w:val="16"/>
                  <w:szCs w:val="18"/>
                  <w:lang w:eastAsia="zh-CN"/>
                </w:rPr>
                <w:t>21861.1777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3C8275" w14:textId="77777777" w:rsidR="00F50E9D" w:rsidRPr="001C754B" w:rsidRDefault="00F50E9D" w:rsidP="001C754B">
            <w:pPr>
              <w:pStyle w:val="TAC"/>
              <w:rPr>
                <w:ins w:id="40557" w:author="Lee, Daewon" w:date="2020-11-10T16:18:00Z"/>
                <w:sz w:val="16"/>
                <w:szCs w:val="18"/>
                <w:lang w:eastAsia="zh-CN"/>
              </w:rPr>
            </w:pPr>
            <w:ins w:id="40558" w:author="Lee, Daewon" w:date="2020-11-10T16:18:00Z">
              <w:r w:rsidRPr="001C754B">
                <w:rPr>
                  <w:sz w:val="16"/>
                  <w:szCs w:val="18"/>
                  <w:lang w:eastAsia="zh-CN"/>
                </w:rPr>
                <w:t xml:space="preserve">18747.8184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5A5A2" w14:textId="77777777" w:rsidR="00F50E9D" w:rsidRPr="001C754B" w:rsidRDefault="00F50E9D" w:rsidP="001C754B">
            <w:pPr>
              <w:pStyle w:val="TAC"/>
              <w:rPr>
                <w:ins w:id="40559" w:author="Lee, Daewon" w:date="2020-11-10T16:18:00Z"/>
                <w:sz w:val="16"/>
                <w:szCs w:val="18"/>
                <w:lang w:eastAsia="zh-CN"/>
              </w:rPr>
            </w:pPr>
            <w:ins w:id="40560" w:author="Lee, Daewon" w:date="2020-11-10T16:18:00Z">
              <w:r w:rsidRPr="001C754B">
                <w:rPr>
                  <w:sz w:val="16"/>
                  <w:szCs w:val="18"/>
                  <w:lang w:eastAsia="zh-CN"/>
                </w:rPr>
                <w:t xml:space="preserve">17432.8926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901D9B" w14:textId="77777777" w:rsidR="00F50E9D" w:rsidRPr="001C754B" w:rsidRDefault="00F50E9D" w:rsidP="001C754B">
            <w:pPr>
              <w:pStyle w:val="TAC"/>
              <w:rPr>
                <w:ins w:id="40561" w:author="Lee, Daewon" w:date="2020-11-10T16:18:00Z"/>
                <w:sz w:val="16"/>
                <w:szCs w:val="18"/>
                <w:lang w:eastAsia="zh-CN"/>
              </w:rPr>
            </w:pPr>
            <w:ins w:id="40562" w:author="Lee, Daewon" w:date="2020-11-10T16:18:00Z">
              <w:r w:rsidRPr="001C754B">
                <w:rPr>
                  <w:sz w:val="16"/>
                  <w:szCs w:val="18"/>
                  <w:lang w:eastAsia="zh-CN"/>
                </w:rPr>
                <w:t>22533.1016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CC908F" w14:textId="77777777" w:rsidR="00F50E9D" w:rsidRPr="001C754B" w:rsidRDefault="00F50E9D" w:rsidP="001C754B">
            <w:pPr>
              <w:pStyle w:val="TAC"/>
              <w:rPr>
                <w:ins w:id="40563" w:author="Lee, Daewon" w:date="2020-11-10T16:18:00Z"/>
                <w:sz w:val="16"/>
                <w:szCs w:val="18"/>
                <w:lang w:eastAsia="zh-CN"/>
              </w:rPr>
            </w:pPr>
            <w:ins w:id="40564" w:author="Lee, Daewon" w:date="2020-11-10T16:18:00Z">
              <w:r w:rsidRPr="001C754B">
                <w:rPr>
                  <w:sz w:val="16"/>
                  <w:szCs w:val="18"/>
                  <w:lang w:eastAsia="zh-CN"/>
                </w:rPr>
                <w:t xml:space="preserve">21525.3809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D2A235" w14:textId="77777777" w:rsidR="00F50E9D" w:rsidRPr="001C754B" w:rsidRDefault="00F50E9D" w:rsidP="001C754B">
            <w:pPr>
              <w:pStyle w:val="TAC"/>
              <w:rPr>
                <w:ins w:id="40565" w:author="Lee, Daewon" w:date="2020-11-10T16:18:00Z"/>
                <w:sz w:val="16"/>
                <w:szCs w:val="18"/>
                <w:lang w:eastAsia="zh-CN"/>
              </w:rPr>
            </w:pPr>
            <w:ins w:id="40566" w:author="Lee, Daewon" w:date="2020-11-10T16:18:00Z">
              <w:r w:rsidRPr="001C754B">
                <w:rPr>
                  <w:sz w:val="16"/>
                  <w:szCs w:val="18"/>
                  <w:lang w:eastAsia="zh-CN"/>
                </w:rPr>
                <w:t xml:space="preserve">20521.2188   </w:t>
              </w:r>
            </w:ins>
          </w:p>
        </w:tc>
      </w:tr>
      <w:tr w:rsidR="00F50E9D" w14:paraId="7276E884" w14:textId="77777777" w:rsidTr="00F50E9D">
        <w:trPr>
          <w:trHeight w:val="176"/>
          <w:jc w:val="center"/>
          <w:ins w:id="4056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F5B47" w14:textId="77777777" w:rsidR="00F50E9D" w:rsidRPr="001C754B" w:rsidRDefault="00F50E9D" w:rsidP="001C754B">
            <w:pPr>
              <w:pStyle w:val="TAC"/>
              <w:rPr>
                <w:ins w:id="4056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D8EBA" w14:textId="77777777" w:rsidR="00F50E9D" w:rsidRPr="001C754B" w:rsidRDefault="00F50E9D" w:rsidP="001C754B">
            <w:pPr>
              <w:pStyle w:val="TAC"/>
              <w:rPr>
                <w:ins w:id="4056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E970E7" w14:textId="77777777" w:rsidR="00F50E9D" w:rsidRPr="001C754B" w:rsidRDefault="00F50E9D" w:rsidP="001C754B">
            <w:pPr>
              <w:pStyle w:val="TAC"/>
              <w:rPr>
                <w:ins w:id="40570" w:author="Lee, Daewon" w:date="2020-11-10T16:18:00Z"/>
                <w:sz w:val="16"/>
                <w:szCs w:val="18"/>
                <w:lang w:eastAsia="zh-CN"/>
              </w:rPr>
            </w:pPr>
            <w:ins w:id="40571" w:author="Lee, Daewon" w:date="2020-11-10T16:18:00Z">
              <w:r w:rsidRPr="001C754B">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9D2703" w14:textId="77777777" w:rsidR="00F50E9D" w:rsidRPr="001C754B" w:rsidRDefault="00F50E9D" w:rsidP="001C754B">
            <w:pPr>
              <w:pStyle w:val="TAC"/>
              <w:rPr>
                <w:ins w:id="40572" w:author="Lee, Daewon" w:date="2020-11-10T16:18:00Z"/>
                <w:sz w:val="16"/>
                <w:szCs w:val="18"/>
                <w:lang w:eastAsia="zh-CN"/>
              </w:rPr>
            </w:pPr>
            <w:ins w:id="40573" w:author="Lee, Daewon" w:date="2020-11-10T16:18:00Z">
              <w:r w:rsidRPr="001C754B">
                <w:rPr>
                  <w:sz w:val="16"/>
                  <w:szCs w:val="18"/>
                  <w:lang w:eastAsia="zh-CN"/>
                </w:rPr>
                <w:t xml:space="preserve">11620.6953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EE5071" w14:textId="77777777" w:rsidR="00F50E9D" w:rsidRPr="001C754B" w:rsidRDefault="00F50E9D" w:rsidP="001C754B">
            <w:pPr>
              <w:pStyle w:val="TAC"/>
              <w:rPr>
                <w:ins w:id="40574" w:author="Lee, Daewon" w:date="2020-11-10T16:18:00Z"/>
                <w:sz w:val="16"/>
                <w:szCs w:val="18"/>
                <w:lang w:eastAsia="zh-CN"/>
              </w:rPr>
            </w:pPr>
            <w:ins w:id="40575" w:author="Lee, Daewon" w:date="2020-11-10T16:18:00Z">
              <w:r w:rsidRPr="001C754B">
                <w:rPr>
                  <w:sz w:val="16"/>
                  <w:szCs w:val="18"/>
                  <w:lang w:eastAsia="zh-CN"/>
                </w:rPr>
                <w:t xml:space="preserve">9689.7852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90DB4A" w14:textId="77777777" w:rsidR="00F50E9D" w:rsidRPr="001C754B" w:rsidRDefault="00F50E9D" w:rsidP="001C754B">
            <w:pPr>
              <w:pStyle w:val="TAC"/>
              <w:rPr>
                <w:ins w:id="40576" w:author="Lee, Daewon" w:date="2020-11-10T16:18:00Z"/>
                <w:sz w:val="16"/>
                <w:szCs w:val="18"/>
                <w:lang w:eastAsia="zh-CN"/>
              </w:rPr>
            </w:pPr>
            <w:ins w:id="40577" w:author="Lee, Daewon" w:date="2020-11-10T16:18:00Z">
              <w:r w:rsidRPr="001C754B">
                <w:rPr>
                  <w:sz w:val="16"/>
                  <w:szCs w:val="18"/>
                  <w:lang w:eastAsia="zh-CN"/>
                </w:rPr>
                <w:t xml:space="preserve">8216.0859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39705C" w14:textId="77777777" w:rsidR="00F50E9D" w:rsidRPr="001C754B" w:rsidRDefault="00F50E9D" w:rsidP="001C754B">
            <w:pPr>
              <w:pStyle w:val="TAC"/>
              <w:rPr>
                <w:ins w:id="40578" w:author="Lee, Daewon" w:date="2020-11-10T16:18:00Z"/>
                <w:sz w:val="16"/>
                <w:szCs w:val="18"/>
                <w:lang w:eastAsia="zh-CN"/>
              </w:rPr>
            </w:pPr>
            <w:ins w:id="40579" w:author="Lee, Daewon" w:date="2020-11-10T16:18:00Z">
              <w:r w:rsidRPr="001C754B">
                <w:rPr>
                  <w:sz w:val="16"/>
                  <w:szCs w:val="18"/>
                  <w:lang w:eastAsia="zh-CN"/>
                </w:rPr>
                <w:t xml:space="preserve">11983.1641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86865" w14:textId="77777777" w:rsidR="00F50E9D" w:rsidRPr="001C754B" w:rsidRDefault="00F50E9D" w:rsidP="001C754B">
            <w:pPr>
              <w:pStyle w:val="TAC"/>
              <w:rPr>
                <w:ins w:id="40580" w:author="Lee, Daewon" w:date="2020-11-10T16:18:00Z"/>
                <w:sz w:val="16"/>
                <w:szCs w:val="18"/>
                <w:lang w:eastAsia="zh-CN"/>
              </w:rPr>
            </w:pPr>
            <w:ins w:id="40581" w:author="Lee, Daewon" w:date="2020-11-10T16:18:00Z">
              <w:r w:rsidRPr="001C754B">
                <w:rPr>
                  <w:sz w:val="16"/>
                  <w:szCs w:val="18"/>
                  <w:lang w:eastAsia="zh-CN"/>
                </w:rPr>
                <w:t>10961.0996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E99E9E" w14:textId="77777777" w:rsidR="00F50E9D" w:rsidRPr="001C754B" w:rsidRDefault="00F50E9D" w:rsidP="001C754B">
            <w:pPr>
              <w:pStyle w:val="TAC"/>
              <w:rPr>
                <w:ins w:id="40582" w:author="Lee, Daewon" w:date="2020-11-10T16:18:00Z"/>
                <w:sz w:val="16"/>
                <w:szCs w:val="18"/>
                <w:lang w:eastAsia="zh-CN"/>
              </w:rPr>
            </w:pPr>
            <w:ins w:id="40583" w:author="Lee, Daewon" w:date="2020-11-10T16:18:00Z">
              <w:r w:rsidRPr="001C754B">
                <w:rPr>
                  <w:sz w:val="16"/>
                  <w:szCs w:val="18"/>
                  <w:lang w:eastAsia="zh-CN"/>
                </w:rPr>
                <w:t>9795.4639</w:t>
              </w:r>
            </w:ins>
          </w:p>
        </w:tc>
      </w:tr>
      <w:tr w:rsidR="00F50E9D" w14:paraId="1C8D7E45" w14:textId="77777777" w:rsidTr="00F50E9D">
        <w:trPr>
          <w:trHeight w:val="176"/>
          <w:jc w:val="center"/>
          <w:ins w:id="4058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C2F6FA" w14:textId="77777777" w:rsidR="00F50E9D" w:rsidRPr="001C754B" w:rsidRDefault="00F50E9D" w:rsidP="001C754B">
            <w:pPr>
              <w:pStyle w:val="TAC"/>
              <w:rPr>
                <w:ins w:id="4058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089CBBC" w14:textId="77777777" w:rsidR="00F50E9D" w:rsidRPr="001C754B" w:rsidRDefault="00F50E9D" w:rsidP="001C754B">
            <w:pPr>
              <w:pStyle w:val="TAC"/>
              <w:rPr>
                <w:ins w:id="40586" w:author="Lee, Daewon" w:date="2020-11-10T16:18:00Z"/>
                <w:sz w:val="16"/>
                <w:szCs w:val="18"/>
                <w:lang w:eastAsia="zh-CN"/>
              </w:rPr>
            </w:pPr>
            <w:ins w:id="40587" w:author="Lee, Daewon" w:date="2020-11-10T16:18:00Z">
              <w:r w:rsidRPr="001C754B">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1159A8E4" w14:textId="77777777" w:rsidR="00F50E9D" w:rsidRPr="001C754B" w:rsidRDefault="00F50E9D" w:rsidP="001C754B">
            <w:pPr>
              <w:pStyle w:val="TAC"/>
              <w:rPr>
                <w:ins w:id="40588" w:author="Lee, Daewon" w:date="2020-11-10T16:18:00Z"/>
                <w:sz w:val="16"/>
                <w:szCs w:val="18"/>
                <w:lang w:eastAsia="zh-CN"/>
              </w:rPr>
            </w:pPr>
            <w:ins w:id="40589" w:author="Lee, Daewon" w:date="2020-11-10T16:18:00Z">
              <w:r w:rsidRPr="001C754B">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7B0F225" w14:textId="77777777" w:rsidR="00F50E9D" w:rsidRPr="001C754B" w:rsidRDefault="00F50E9D" w:rsidP="001C754B">
            <w:pPr>
              <w:pStyle w:val="TAC"/>
              <w:rPr>
                <w:ins w:id="40590" w:author="Lee, Daewon" w:date="2020-11-10T16:18:00Z"/>
                <w:sz w:val="16"/>
                <w:szCs w:val="18"/>
                <w:lang w:eastAsia="zh-CN"/>
              </w:rPr>
            </w:pPr>
            <w:ins w:id="40591"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63B94" w14:textId="77777777" w:rsidR="00F50E9D" w:rsidRPr="001C754B" w:rsidRDefault="00F50E9D" w:rsidP="001C754B">
            <w:pPr>
              <w:pStyle w:val="TAC"/>
              <w:rPr>
                <w:ins w:id="40592" w:author="Lee, Daewon" w:date="2020-11-10T16:18:00Z"/>
                <w:sz w:val="16"/>
                <w:szCs w:val="18"/>
                <w:lang w:eastAsia="zh-CN"/>
              </w:rPr>
            </w:pPr>
            <w:ins w:id="40593" w:author="Lee, Daewon" w:date="2020-11-10T16:18:00Z">
              <w:r w:rsidRPr="001C754B">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6850D8" w14:textId="77777777" w:rsidR="00F50E9D" w:rsidRPr="001C754B" w:rsidRDefault="00F50E9D" w:rsidP="001C754B">
            <w:pPr>
              <w:pStyle w:val="TAC"/>
              <w:rPr>
                <w:ins w:id="40594" w:author="Lee, Daewon" w:date="2020-11-10T16:18:00Z"/>
                <w:sz w:val="16"/>
                <w:szCs w:val="18"/>
                <w:lang w:eastAsia="zh-CN"/>
              </w:rPr>
            </w:pPr>
            <w:ins w:id="40595" w:author="Lee, Daewon" w:date="2020-11-10T16:18:00Z">
              <w:r w:rsidRPr="001C754B">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F22B2A" w14:textId="77777777" w:rsidR="00F50E9D" w:rsidRPr="001C754B" w:rsidRDefault="00F50E9D" w:rsidP="001C754B">
            <w:pPr>
              <w:pStyle w:val="TAC"/>
              <w:rPr>
                <w:ins w:id="40596" w:author="Lee, Daewon" w:date="2020-11-10T16:18:00Z"/>
                <w:sz w:val="16"/>
                <w:szCs w:val="18"/>
                <w:lang w:eastAsia="zh-CN"/>
              </w:rPr>
            </w:pPr>
            <w:ins w:id="40597"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A2AE" w14:textId="77777777" w:rsidR="00F50E9D" w:rsidRPr="001C754B" w:rsidRDefault="00F50E9D" w:rsidP="001C754B">
            <w:pPr>
              <w:pStyle w:val="TAC"/>
              <w:rPr>
                <w:ins w:id="40598" w:author="Lee, Daewon" w:date="2020-11-10T16:18:00Z"/>
                <w:sz w:val="16"/>
                <w:szCs w:val="18"/>
                <w:lang w:eastAsia="zh-CN"/>
              </w:rPr>
            </w:pPr>
            <w:ins w:id="40599"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63BE6F" w14:textId="77777777" w:rsidR="00F50E9D" w:rsidRPr="001C754B" w:rsidRDefault="00F50E9D" w:rsidP="001C754B">
            <w:pPr>
              <w:pStyle w:val="TAC"/>
              <w:rPr>
                <w:ins w:id="40600" w:author="Lee, Daewon" w:date="2020-11-10T16:18:00Z"/>
                <w:sz w:val="16"/>
                <w:szCs w:val="18"/>
                <w:lang w:eastAsia="zh-CN"/>
              </w:rPr>
            </w:pPr>
            <w:ins w:id="40601" w:author="Lee, Daewon" w:date="2020-11-10T16:18:00Z">
              <w:r w:rsidRPr="001C754B">
                <w:rPr>
                  <w:sz w:val="16"/>
                  <w:szCs w:val="18"/>
                  <w:lang w:eastAsia="zh-CN"/>
                </w:rPr>
                <w:t>0.009</w:t>
              </w:r>
            </w:ins>
          </w:p>
        </w:tc>
      </w:tr>
      <w:tr w:rsidR="00F50E9D" w14:paraId="08CD24BF" w14:textId="77777777" w:rsidTr="00F50E9D">
        <w:trPr>
          <w:trHeight w:val="176"/>
          <w:jc w:val="center"/>
          <w:ins w:id="4060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31DDA7" w14:textId="77777777" w:rsidR="00F50E9D" w:rsidRPr="001C754B" w:rsidRDefault="00F50E9D" w:rsidP="001C754B">
            <w:pPr>
              <w:pStyle w:val="TAC"/>
              <w:rPr>
                <w:ins w:id="4060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113F89" w14:textId="77777777" w:rsidR="00F50E9D" w:rsidRPr="001C754B" w:rsidRDefault="00F50E9D" w:rsidP="001C754B">
            <w:pPr>
              <w:pStyle w:val="TAC"/>
              <w:rPr>
                <w:ins w:id="4060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BF4BF5" w14:textId="77777777" w:rsidR="00F50E9D" w:rsidRPr="001C754B" w:rsidRDefault="00F50E9D" w:rsidP="001C754B">
            <w:pPr>
              <w:pStyle w:val="TAC"/>
              <w:rPr>
                <w:ins w:id="40605" w:author="Lee, Daewon" w:date="2020-11-10T16:18:00Z"/>
                <w:sz w:val="16"/>
                <w:szCs w:val="18"/>
                <w:lang w:eastAsia="zh-CN"/>
              </w:rPr>
            </w:pPr>
            <w:ins w:id="40606" w:author="Lee, Daewon" w:date="2020-11-10T16:18:00Z">
              <w:r w:rsidRPr="001C754B">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199AB" w14:textId="77777777" w:rsidR="00F50E9D" w:rsidRPr="001C754B" w:rsidRDefault="00F50E9D" w:rsidP="001C754B">
            <w:pPr>
              <w:pStyle w:val="TAC"/>
              <w:rPr>
                <w:ins w:id="40607" w:author="Lee, Daewon" w:date="2020-11-10T16:18:00Z"/>
                <w:sz w:val="16"/>
                <w:szCs w:val="18"/>
                <w:lang w:eastAsia="zh-CN"/>
              </w:rPr>
            </w:pPr>
            <w:ins w:id="40608" w:author="Lee, Daewon" w:date="2020-11-10T16:18:00Z">
              <w:r w:rsidRPr="001C754B">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0120A5" w14:textId="77777777" w:rsidR="00F50E9D" w:rsidRPr="001C754B" w:rsidRDefault="00F50E9D" w:rsidP="001C754B">
            <w:pPr>
              <w:pStyle w:val="TAC"/>
              <w:rPr>
                <w:ins w:id="40609" w:author="Lee, Daewon" w:date="2020-11-10T16:18:00Z"/>
                <w:sz w:val="16"/>
                <w:szCs w:val="18"/>
                <w:lang w:eastAsia="zh-CN"/>
              </w:rPr>
            </w:pPr>
            <w:ins w:id="40610" w:author="Lee, Daewon" w:date="2020-11-10T16:18:00Z">
              <w:r w:rsidRPr="001C754B">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E2686" w14:textId="77777777" w:rsidR="00F50E9D" w:rsidRPr="001C754B" w:rsidRDefault="00F50E9D" w:rsidP="001C754B">
            <w:pPr>
              <w:pStyle w:val="TAC"/>
              <w:rPr>
                <w:ins w:id="40611" w:author="Lee, Daewon" w:date="2020-11-10T16:18:00Z"/>
                <w:sz w:val="16"/>
                <w:szCs w:val="18"/>
                <w:lang w:eastAsia="zh-CN"/>
              </w:rPr>
            </w:pPr>
            <w:ins w:id="40612" w:author="Lee, Daewon" w:date="2020-11-10T16:18:00Z">
              <w:r w:rsidRPr="001C754B">
                <w:rPr>
                  <w:sz w:val="16"/>
                  <w:szCs w:val="18"/>
                  <w:lang w:eastAsia="zh-CN"/>
                </w:rPr>
                <w:t>0.032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88837" w14:textId="77777777" w:rsidR="00F50E9D" w:rsidRPr="001C754B" w:rsidRDefault="00F50E9D" w:rsidP="001C754B">
            <w:pPr>
              <w:pStyle w:val="TAC"/>
              <w:rPr>
                <w:ins w:id="40613" w:author="Lee, Daewon" w:date="2020-11-10T16:18:00Z"/>
                <w:sz w:val="16"/>
                <w:szCs w:val="18"/>
                <w:lang w:eastAsia="zh-CN"/>
              </w:rPr>
            </w:pPr>
            <w:ins w:id="40614" w:author="Lee, Daewon" w:date="2020-11-10T16:18:00Z">
              <w:r w:rsidRPr="001C754B">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EA641" w14:textId="77777777" w:rsidR="00F50E9D" w:rsidRPr="001C754B" w:rsidRDefault="00F50E9D" w:rsidP="001C754B">
            <w:pPr>
              <w:pStyle w:val="TAC"/>
              <w:rPr>
                <w:ins w:id="40615" w:author="Lee, Daewon" w:date="2020-11-10T16:18:00Z"/>
                <w:sz w:val="16"/>
                <w:szCs w:val="18"/>
                <w:lang w:eastAsia="zh-CN"/>
              </w:rPr>
            </w:pPr>
            <w:ins w:id="40616" w:author="Lee, Daewon" w:date="2020-11-10T16:18:00Z">
              <w:r w:rsidRPr="001C754B">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3D0A9D" w14:textId="77777777" w:rsidR="00F50E9D" w:rsidRPr="001C754B" w:rsidRDefault="00F50E9D" w:rsidP="001C754B">
            <w:pPr>
              <w:pStyle w:val="TAC"/>
              <w:rPr>
                <w:ins w:id="40617" w:author="Lee, Daewon" w:date="2020-11-10T16:18:00Z"/>
                <w:sz w:val="16"/>
                <w:szCs w:val="18"/>
                <w:lang w:eastAsia="zh-CN"/>
              </w:rPr>
            </w:pPr>
            <w:ins w:id="40618" w:author="Lee, Daewon" w:date="2020-11-10T16:18:00Z">
              <w:r w:rsidRPr="001C754B">
                <w:rPr>
                  <w:sz w:val="16"/>
                  <w:szCs w:val="18"/>
                  <w:lang w:eastAsia="zh-CN"/>
                </w:rPr>
                <w:t>0.026</w:t>
              </w:r>
            </w:ins>
          </w:p>
        </w:tc>
      </w:tr>
      <w:tr w:rsidR="00F50E9D" w14:paraId="1E1D3F7D" w14:textId="77777777" w:rsidTr="00F50E9D">
        <w:trPr>
          <w:trHeight w:val="176"/>
          <w:jc w:val="center"/>
          <w:ins w:id="406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076298" w14:textId="77777777" w:rsidR="00F50E9D" w:rsidRPr="001C754B" w:rsidRDefault="00F50E9D" w:rsidP="001C754B">
            <w:pPr>
              <w:pStyle w:val="TAC"/>
              <w:rPr>
                <w:ins w:id="4062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5E2554" w14:textId="77777777" w:rsidR="00F50E9D" w:rsidRPr="001C754B" w:rsidRDefault="00F50E9D" w:rsidP="001C754B">
            <w:pPr>
              <w:pStyle w:val="TAC"/>
              <w:rPr>
                <w:ins w:id="4062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DCAE5A0" w14:textId="77777777" w:rsidR="00F50E9D" w:rsidRPr="001C754B" w:rsidRDefault="00F50E9D" w:rsidP="001C754B">
            <w:pPr>
              <w:pStyle w:val="TAC"/>
              <w:rPr>
                <w:ins w:id="40622" w:author="Lee, Daewon" w:date="2020-11-10T16:18:00Z"/>
                <w:sz w:val="16"/>
                <w:szCs w:val="18"/>
                <w:lang w:eastAsia="zh-CN"/>
              </w:rPr>
            </w:pPr>
            <w:ins w:id="40623" w:author="Lee, Daewon" w:date="2020-11-10T16:18:00Z">
              <w:r w:rsidRPr="001C754B">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D80A5C" w14:textId="77777777" w:rsidR="00F50E9D" w:rsidRPr="001C754B" w:rsidRDefault="00F50E9D" w:rsidP="001C754B">
            <w:pPr>
              <w:pStyle w:val="TAC"/>
              <w:rPr>
                <w:ins w:id="40624" w:author="Lee, Daewon" w:date="2020-11-10T16:18:00Z"/>
                <w:sz w:val="16"/>
                <w:szCs w:val="18"/>
                <w:lang w:eastAsia="zh-CN"/>
              </w:rPr>
            </w:pPr>
            <w:ins w:id="40625" w:author="Lee, Daewon" w:date="2020-11-10T16:18:00Z">
              <w:r w:rsidRPr="001C754B">
                <w:rPr>
                  <w:sz w:val="16"/>
                  <w:szCs w:val="18"/>
                  <w:lang w:eastAsia="zh-CN"/>
                </w:rPr>
                <w:t xml:space="preserve">0.128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124017" w14:textId="77777777" w:rsidR="00F50E9D" w:rsidRPr="001C754B" w:rsidRDefault="00F50E9D" w:rsidP="001C754B">
            <w:pPr>
              <w:pStyle w:val="TAC"/>
              <w:rPr>
                <w:ins w:id="40626" w:author="Lee, Daewon" w:date="2020-11-10T16:18:00Z"/>
                <w:sz w:val="16"/>
                <w:szCs w:val="18"/>
                <w:lang w:eastAsia="zh-CN"/>
              </w:rPr>
            </w:pPr>
            <w:ins w:id="40627" w:author="Lee, Daewon" w:date="2020-11-10T16:18:00Z">
              <w:r w:rsidRPr="001C754B">
                <w:rPr>
                  <w:sz w:val="16"/>
                  <w:szCs w:val="18"/>
                  <w:lang w:eastAsia="zh-CN"/>
                </w:rPr>
                <w:t>1.437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195EF" w14:textId="77777777" w:rsidR="00F50E9D" w:rsidRPr="001C754B" w:rsidRDefault="00F50E9D" w:rsidP="001C754B">
            <w:pPr>
              <w:pStyle w:val="TAC"/>
              <w:rPr>
                <w:ins w:id="40628" w:author="Lee, Daewon" w:date="2020-11-10T16:18:00Z"/>
                <w:sz w:val="16"/>
                <w:szCs w:val="18"/>
                <w:lang w:eastAsia="zh-CN"/>
              </w:rPr>
            </w:pPr>
            <w:ins w:id="40629" w:author="Lee, Daewon" w:date="2020-11-10T16:18:00Z">
              <w:r w:rsidRPr="001C754B">
                <w:rPr>
                  <w:sz w:val="16"/>
                  <w:szCs w:val="18"/>
                  <w:lang w:eastAsia="zh-CN"/>
                </w:rPr>
                <w:t>4.216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51DB06" w14:textId="77777777" w:rsidR="00F50E9D" w:rsidRPr="001C754B" w:rsidRDefault="00F50E9D" w:rsidP="001C754B">
            <w:pPr>
              <w:pStyle w:val="TAC"/>
              <w:rPr>
                <w:ins w:id="40630" w:author="Lee, Daewon" w:date="2020-11-10T16:18:00Z"/>
                <w:sz w:val="16"/>
                <w:szCs w:val="18"/>
                <w:lang w:eastAsia="zh-CN"/>
              </w:rPr>
            </w:pPr>
            <w:ins w:id="40631" w:author="Lee, Daewon" w:date="2020-11-10T16:18:00Z">
              <w:r w:rsidRPr="001C754B">
                <w:rPr>
                  <w:sz w:val="16"/>
                  <w:szCs w:val="18"/>
                  <w:lang w:eastAsia="zh-CN"/>
                </w:rPr>
                <w:t xml:space="preserve">0.116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4C4FEC" w14:textId="77777777" w:rsidR="00F50E9D" w:rsidRPr="001C754B" w:rsidRDefault="00F50E9D" w:rsidP="001C754B">
            <w:pPr>
              <w:pStyle w:val="TAC"/>
              <w:rPr>
                <w:ins w:id="40632" w:author="Lee, Daewon" w:date="2020-11-10T16:18:00Z"/>
                <w:sz w:val="16"/>
                <w:szCs w:val="18"/>
                <w:lang w:eastAsia="zh-CN"/>
              </w:rPr>
            </w:pPr>
            <w:ins w:id="40633" w:author="Lee, Daewon" w:date="2020-11-10T16:18:00Z">
              <w:r w:rsidRPr="001C754B">
                <w:rPr>
                  <w:sz w:val="16"/>
                  <w:szCs w:val="18"/>
                  <w:lang w:eastAsia="zh-CN"/>
                </w:rPr>
                <w:t xml:space="preserve">0.334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A2C2F0" w14:textId="77777777" w:rsidR="00F50E9D" w:rsidRPr="001C754B" w:rsidRDefault="00F50E9D" w:rsidP="001C754B">
            <w:pPr>
              <w:pStyle w:val="TAC"/>
              <w:rPr>
                <w:ins w:id="40634" w:author="Lee, Daewon" w:date="2020-11-10T16:18:00Z"/>
                <w:sz w:val="16"/>
                <w:szCs w:val="18"/>
                <w:lang w:eastAsia="zh-CN"/>
              </w:rPr>
            </w:pPr>
            <w:ins w:id="40635" w:author="Lee, Daewon" w:date="2020-11-10T16:18:00Z">
              <w:r w:rsidRPr="001C754B">
                <w:rPr>
                  <w:sz w:val="16"/>
                  <w:szCs w:val="18"/>
                  <w:lang w:eastAsia="zh-CN"/>
                </w:rPr>
                <w:t xml:space="preserve">4.489 </w:t>
              </w:r>
            </w:ins>
          </w:p>
        </w:tc>
      </w:tr>
      <w:tr w:rsidR="00F50E9D" w14:paraId="33CFD78F" w14:textId="77777777" w:rsidTr="00F50E9D">
        <w:trPr>
          <w:trHeight w:val="176"/>
          <w:jc w:val="center"/>
          <w:ins w:id="4063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97121" w14:textId="77777777" w:rsidR="00F50E9D" w:rsidRPr="001C754B" w:rsidRDefault="00F50E9D" w:rsidP="001C754B">
            <w:pPr>
              <w:pStyle w:val="TAC"/>
              <w:rPr>
                <w:ins w:id="4063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5ED35" w14:textId="77777777" w:rsidR="00F50E9D" w:rsidRPr="001C754B" w:rsidRDefault="00F50E9D" w:rsidP="001C754B">
            <w:pPr>
              <w:pStyle w:val="TAC"/>
              <w:rPr>
                <w:ins w:id="4063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E39EB82" w14:textId="77777777" w:rsidR="00F50E9D" w:rsidRPr="001C754B" w:rsidRDefault="00F50E9D" w:rsidP="001C754B">
            <w:pPr>
              <w:pStyle w:val="TAC"/>
              <w:rPr>
                <w:ins w:id="40639" w:author="Lee, Daewon" w:date="2020-11-10T16:18:00Z"/>
                <w:sz w:val="16"/>
                <w:szCs w:val="18"/>
                <w:lang w:eastAsia="zh-CN"/>
              </w:rPr>
            </w:pPr>
            <w:ins w:id="40640" w:author="Lee, Daewon" w:date="2020-11-10T16:18:00Z">
              <w:r w:rsidRPr="001C754B">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0CD197" w14:textId="77777777" w:rsidR="00F50E9D" w:rsidRPr="001C754B" w:rsidRDefault="00F50E9D" w:rsidP="001C754B">
            <w:pPr>
              <w:pStyle w:val="TAC"/>
              <w:rPr>
                <w:ins w:id="40641" w:author="Lee, Daewon" w:date="2020-11-10T16:18:00Z"/>
                <w:sz w:val="16"/>
                <w:szCs w:val="18"/>
                <w:lang w:eastAsia="zh-CN"/>
              </w:rPr>
            </w:pPr>
            <w:ins w:id="40642" w:author="Lee, Daewon" w:date="2020-11-10T16:18:00Z">
              <w:r w:rsidRPr="001C754B">
                <w:rPr>
                  <w:sz w:val="16"/>
                  <w:szCs w:val="18"/>
                  <w:lang w:eastAsia="zh-CN"/>
                </w:rPr>
                <w:t xml:space="preserve">0.040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D14EF7" w14:textId="77777777" w:rsidR="00F50E9D" w:rsidRPr="001C754B" w:rsidRDefault="00F50E9D" w:rsidP="001C754B">
            <w:pPr>
              <w:pStyle w:val="TAC"/>
              <w:rPr>
                <w:ins w:id="40643" w:author="Lee, Daewon" w:date="2020-11-10T16:18:00Z"/>
                <w:sz w:val="16"/>
                <w:szCs w:val="18"/>
                <w:lang w:eastAsia="zh-CN"/>
              </w:rPr>
            </w:pPr>
            <w:ins w:id="40644" w:author="Lee, Daewon" w:date="2020-11-10T16:18:00Z">
              <w:r w:rsidRPr="001C754B">
                <w:rPr>
                  <w:sz w:val="16"/>
                  <w:szCs w:val="18"/>
                  <w:lang w:eastAsia="zh-CN"/>
                </w:rPr>
                <w:t>0.588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CF5403" w14:textId="77777777" w:rsidR="00F50E9D" w:rsidRPr="001C754B" w:rsidRDefault="00F50E9D" w:rsidP="001C754B">
            <w:pPr>
              <w:pStyle w:val="TAC"/>
              <w:rPr>
                <w:ins w:id="40645" w:author="Lee, Daewon" w:date="2020-11-10T16:18:00Z"/>
                <w:sz w:val="16"/>
                <w:szCs w:val="18"/>
                <w:lang w:eastAsia="zh-CN"/>
              </w:rPr>
            </w:pPr>
            <w:ins w:id="40646" w:author="Lee, Daewon" w:date="2020-11-10T16:18:00Z">
              <w:r w:rsidRPr="001C754B">
                <w:rPr>
                  <w:sz w:val="16"/>
                  <w:szCs w:val="18"/>
                  <w:lang w:eastAsia="zh-CN"/>
                </w:rPr>
                <w:t>0.897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D6E1B6" w14:textId="77777777" w:rsidR="00F50E9D" w:rsidRPr="001C754B" w:rsidRDefault="00F50E9D" w:rsidP="001C754B">
            <w:pPr>
              <w:pStyle w:val="TAC"/>
              <w:rPr>
                <w:ins w:id="40647" w:author="Lee, Daewon" w:date="2020-11-10T16:18:00Z"/>
                <w:sz w:val="16"/>
                <w:szCs w:val="18"/>
                <w:lang w:eastAsia="zh-CN"/>
              </w:rPr>
            </w:pPr>
            <w:ins w:id="40648" w:author="Lee, Daewon" w:date="2020-11-10T16:18:00Z">
              <w:r w:rsidRPr="001C754B">
                <w:rPr>
                  <w:sz w:val="16"/>
                  <w:szCs w:val="18"/>
                  <w:lang w:eastAsia="zh-CN"/>
                </w:rPr>
                <w:t>0.037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9DEF3D" w14:textId="77777777" w:rsidR="00F50E9D" w:rsidRPr="001C754B" w:rsidRDefault="00F50E9D" w:rsidP="001C754B">
            <w:pPr>
              <w:pStyle w:val="TAC"/>
              <w:rPr>
                <w:ins w:id="40649" w:author="Lee, Daewon" w:date="2020-11-10T16:18:00Z"/>
                <w:sz w:val="16"/>
                <w:szCs w:val="18"/>
                <w:lang w:eastAsia="zh-CN"/>
              </w:rPr>
            </w:pPr>
            <w:ins w:id="40650" w:author="Lee, Daewon" w:date="2020-11-10T16:18:00Z">
              <w:r w:rsidRPr="001C754B">
                <w:rPr>
                  <w:sz w:val="16"/>
                  <w:szCs w:val="18"/>
                  <w:lang w:eastAsia="zh-CN"/>
                </w:rPr>
                <w:t>0.283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FD51F" w14:textId="77777777" w:rsidR="00F50E9D" w:rsidRPr="001C754B" w:rsidRDefault="00F50E9D" w:rsidP="001C754B">
            <w:pPr>
              <w:pStyle w:val="TAC"/>
              <w:rPr>
                <w:ins w:id="40651" w:author="Lee, Daewon" w:date="2020-11-10T16:18:00Z"/>
                <w:sz w:val="16"/>
                <w:szCs w:val="18"/>
                <w:lang w:eastAsia="zh-CN"/>
              </w:rPr>
            </w:pPr>
            <w:ins w:id="40652" w:author="Lee, Daewon" w:date="2020-11-10T16:18:00Z">
              <w:r w:rsidRPr="001C754B">
                <w:rPr>
                  <w:sz w:val="16"/>
                  <w:szCs w:val="18"/>
                  <w:lang w:eastAsia="zh-CN"/>
                </w:rPr>
                <w:t>0.656</w:t>
              </w:r>
            </w:ins>
          </w:p>
        </w:tc>
      </w:tr>
      <w:tr w:rsidR="00F50E9D" w14:paraId="6E70E2EA" w14:textId="77777777" w:rsidTr="00F50E9D">
        <w:trPr>
          <w:trHeight w:val="176"/>
          <w:jc w:val="center"/>
          <w:ins w:id="406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D65DC" w14:textId="77777777" w:rsidR="00F50E9D" w:rsidRPr="001C754B" w:rsidRDefault="00F50E9D" w:rsidP="001C754B">
            <w:pPr>
              <w:pStyle w:val="TAC"/>
              <w:rPr>
                <w:ins w:id="4065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6898BC1" w14:textId="77777777" w:rsidR="00F50E9D" w:rsidRPr="001C754B" w:rsidRDefault="00F50E9D" w:rsidP="001C754B">
            <w:pPr>
              <w:pStyle w:val="TAC"/>
              <w:rPr>
                <w:ins w:id="40655" w:author="Lee, Daewon" w:date="2020-11-10T16:18:00Z"/>
                <w:sz w:val="16"/>
                <w:szCs w:val="18"/>
                <w:lang w:eastAsia="zh-CN"/>
              </w:rPr>
            </w:pPr>
            <w:ins w:id="40656" w:author="Lee, Daewon" w:date="2020-11-10T16:18:00Z">
              <w:r w:rsidRPr="001C754B">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5C334FE" w14:textId="77777777" w:rsidR="00F50E9D" w:rsidRPr="001C754B" w:rsidRDefault="00F50E9D" w:rsidP="001C754B">
            <w:pPr>
              <w:pStyle w:val="TAC"/>
              <w:rPr>
                <w:ins w:id="40657" w:author="Lee, Daewon" w:date="2020-11-10T16:18:00Z"/>
                <w:sz w:val="16"/>
                <w:szCs w:val="18"/>
                <w:lang w:eastAsia="zh-CN"/>
              </w:rPr>
            </w:pPr>
            <w:ins w:id="40658" w:author="Lee, Daewon" w:date="2020-11-10T16:18:00Z">
              <w:r w:rsidRPr="001C754B">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1CD4D1DD" w14:textId="77777777" w:rsidR="00F50E9D" w:rsidRPr="001C754B" w:rsidRDefault="00F50E9D" w:rsidP="001C754B">
            <w:pPr>
              <w:pStyle w:val="TAC"/>
              <w:rPr>
                <w:ins w:id="40659" w:author="Lee, Daewon" w:date="2020-11-10T16:18:00Z"/>
                <w:sz w:val="16"/>
                <w:szCs w:val="18"/>
                <w:lang w:eastAsia="zh-CN"/>
              </w:rPr>
            </w:pPr>
            <w:ins w:id="40660" w:author="Lee, Daewon" w:date="2020-11-10T16:18:00Z">
              <w:r w:rsidRPr="001C754B">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2B83B9BE" w14:textId="77777777" w:rsidR="00F50E9D" w:rsidRPr="001C754B" w:rsidRDefault="00F50E9D" w:rsidP="001C754B">
            <w:pPr>
              <w:pStyle w:val="TAC"/>
              <w:rPr>
                <w:ins w:id="40661" w:author="Lee, Daewon" w:date="2020-11-10T16:18:00Z"/>
                <w:sz w:val="16"/>
                <w:szCs w:val="18"/>
                <w:lang w:eastAsia="zh-CN"/>
              </w:rPr>
            </w:pPr>
            <w:ins w:id="40662" w:author="Lee, Daewon" w:date="2020-11-10T16:18:00Z">
              <w:r w:rsidRPr="001C754B">
                <w:rPr>
                  <w:sz w:val="16"/>
                  <w:szCs w:val="18"/>
                  <w:lang w:eastAsia="zh-CN"/>
                </w:rPr>
                <w:t>5</w:t>
              </w:r>
            </w:ins>
          </w:p>
        </w:tc>
        <w:tc>
          <w:tcPr>
            <w:tcW w:w="0" w:type="auto"/>
            <w:tcBorders>
              <w:top w:val="single" w:sz="4" w:space="0" w:color="auto"/>
              <w:left w:val="single" w:sz="4" w:space="0" w:color="auto"/>
              <w:bottom w:val="single" w:sz="4" w:space="0" w:color="auto"/>
              <w:right w:val="single" w:sz="4" w:space="0" w:color="auto"/>
            </w:tcBorders>
            <w:hideMark/>
          </w:tcPr>
          <w:p w14:paraId="7779792C" w14:textId="77777777" w:rsidR="00F50E9D" w:rsidRPr="001C754B" w:rsidRDefault="00F50E9D" w:rsidP="001C754B">
            <w:pPr>
              <w:pStyle w:val="TAC"/>
              <w:rPr>
                <w:ins w:id="40663" w:author="Lee, Daewon" w:date="2020-11-10T16:18:00Z"/>
                <w:sz w:val="16"/>
                <w:szCs w:val="18"/>
                <w:lang w:eastAsia="zh-CN"/>
              </w:rPr>
            </w:pPr>
            <w:ins w:id="40664" w:author="Lee, Daewon" w:date="2020-11-10T16:18:00Z">
              <w:r w:rsidRPr="001C754B">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A2A944F" w14:textId="77777777" w:rsidR="00F50E9D" w:rsidRPr="001C754B" w:rsidRDefault="00F50E9D" w:rsidP="001C754B">
            <w:pPr>
              <w:pStyle w:val="TAC"/>
              <w:rPr>
                <w:ins w:id="40665" w:author="Lee, Daewon" w:date="2020-11-10T16:18:00Z"/>
                <w:sz w:val="16"/>
                <w:szCs w:val="18"/>
                <w:lang w:eastAsia="zh-CN"/>
              </w:rPr>
            </w:pPr>
            <w:ins w:id="40666" w:author="Lee, Daewon" w:date="2020-11-10T16:18:00Z">
              <w:r w:rsidRPr="001C754B">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1E884FFA" w14:textId="77777777" w:rsidR="00F50E9D" w:rsidRPr="001C754B" w:rsidRDefault="00F50E9D" w:rsidP="001C754B">
            <w:pPr>
              <w:pStyle w:val="TAC"/>
              <w:rPr>
                <w:ins w:id="40667" w:author="Lee, Daewon" w:date="2020-11-10T16:18:00Z"/>
                <w:sz w:val="16"/>
                <w:szCs w:val="18"/>
                <w:lang w:eastAsia="zh-CN"/>
              </w:rPr>
            </w:pPr>
            <w:ins w:id="40668" w:author="Lee, Daewon" w:date="2020-11-10T16:18:00Z">
              <w:r w:rsidRPr="001C754B">
                <w:rPr>
                  <w:sz w:val="16"/>
                  <w:szCs w:val="18"/>
                  <w:lang w:eastAsia="zh-CN"/>
                </w:rPr>
                <w:t>5</w:t>
              </w:r>
            </w:ins>
          </w:p>
        </w:tc>
      </w:tr>
      <w:tr w:rsidR="00F50E9D" w14:paraId="0BDDD3F5" w14:textId="77777777" w:rsidTr="00F50E9D">
        <w:trPr>
          <w:trHeight w:val="176"/>
          <w:jc w:val="center"/>
          <w:ins w:id="4066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E1494" w14:textId="77777777" w:rsidR="00F50E9D" w:rsidRPr="001C754B" w:rsidRDefault="00F50E9D" w:rsidP="001C754B">
            <w:pPr>
              <w:pStyle w:val="TAC"/>
              <w:rPr>
                <w:ins w:id="4067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286F6C" w14:textId="77777777" w:rsidR="00F50E9D" w:rsidRPr="001C754B" w:rsidRDefault="00F50E9D" w:rsidP="001C754B">
            <w:pPr>
              <w:pStyle w:val="TAC"/>
              <w:rPr>
                <w:ins w:id="40671" w:author="Lee, Daewon" w:date="2020-11-10T16:18:00Z"/>
                <w:sz w:val="16"/>
                <w:szCs w:val="18"/>
                <w:lang w:eastAsia="zh-CN"/>
              </w:rPr>
            </w:pPr>
            <w:ins w:id="40672"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18474D3E" w14:textId="77777777" w:rsidR="00F50E9D" w:rsidRPr="001C754B" w:rsidRDefault="00F50E9D" w:rsidP="001C754B">
            <w:pPr>
              <w:pStyle w:val="TAC"/>
              <w:rPr>
                <w:ins w:id="40673" w:author="Lee, Daewon" w:date="2020-11-10T16:18:00Z"/>
                <w:sz w:val="16"/>
                <w:szCs w:val="18"/>
                <w:lang w:eastAsia="zh-CN"/>
              </w:rPr>
            </w:pPr>
            <w:ins w:id="40674" w:author="Lee, Daewon" w:date="2020-11-10T16:18:00Z">
              <w:r w:rsidRPr="001C754B">
                <w:rPr>
                  <w:sz w:val="16"/>
                  <w:szCs w:val="18"/>
                  <w:lang w:eastAsia="zh-CN"/>
                </w:rPr>
                <w:t>99.83%</w:t>
              </w:r>
            </w:ins>
          </w:p>
        </w:tc>
        <w:tc>
          <w:tcPr>
            <w:tcW w:w="0" w:type="auto"/>
            <w:tcBorders>
              <w:top w:val="single" w:sz="4" w:space="0" w:color="auto"/>
              <w:left w:val="single" w:sz="4" w:space="0" w:color="auto"/>
              <w:bottom w:val="single" w:sz="4" w:space="0" w:color="auto"/>
              <w:right w:val="single" w:sz="4" w:space="0" w:color="auto"/>
            </w:tcBorders>
            <w:hideMark/>
          </w:tcPr>
          <w:p w14:paraId="026AF02F" w14:textId="77777777" w:rsidR="00F50E9D" w:rsidRPr="001C754B" w:rsidRDefault="00F50E9D" w:rsidP="001C754B">
            <w:pPr>
              <w:pStyle w:val="TAC"/>
              <w:rPr>
                <w:ins w:id="40675" w:author="Lee, Daewon" w:date="2020-11-10T16:18:00Z"/>
                <w:sz w:val="16"/>
                <w:szCs w:val="18"/>
                <w:lang w:eastAsia="zh-CN"/>
              </w:rPr>
            </w:pPr>
            <w:ins w:id="40676" w:author="Lee, Daewon" w:date="2020-11-10T16:18:00Z">
              <w:r w:rsidRPr="001C754B">
                <w:rPr>
                  <w:sz w:val="16"/>
                  <w:szCs w:val="18"/>
                  <w:lang w:eastAsia="zh-CN"/>
                </w:rPr>
                <w:t>99.07%</w:t>
              </w:r>
            </w:ins>
          </w:p>
        </w:tc>
        <w:tc>
          <w:tcPr>
            <w:tcW w:w="0" w:type="auto"/>
            <w:tcBorders>
              <w:top w:val="single" w:sz="4" w:space="0" w:color="auto"/>
              <w:left w:val="single" w:sz="4" w:space="0" w:color="auto"/>
              <w:bottom w:val="single" w:sz="4" w:space="0" w:color="auto"/>
              <w:right w:val="single" w:sz="4" w:space="0" w:color="auto"/>
            </w:tcBorders>
            <w:hideMark/>
          </w:tcPr>
          <w:p w14:paraId="5B8CF870" w14:textId="77777777" w:rsidR="00F50E9D" w:rsidRPr="001C754B" w:rsidRDefault="00F50E9D" w:rsidP="001C754B">
            <w:pPr>
              <w:pStyle w:val="TAC"/>
              <w:rPr>
                <w:ins w:id="40677" w:author="Lee, Daewon" w:date="2020-11-10T16:18:00Z"/>
                <w:sz w:val="16"/>
                <w:szCs w:val="18"/>
                <w:lang w:eastAsia="zh-CN"/>
              </w:rPr>
            </w:pPr>
            <w:ins w:id="40678" w:author="Lee, Daewon" w:date="2020-11-10T16:18:00Z">
              <w:r w:rsidRPr="001C754B">
                <w:rPr>
                  <w:sz w:val="16"/>
                  <w:szCs w:val="18"/>
                  <w:lang w:eastAsia="zh-CN"/>
                </w:rPr>
                <w:t>99.04%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23D7D3" w14:textId="77777777" w:rsidR="00F50E9D" w:rsidRPr="001C754B" w:rsidRDefault="00F50E9D" w:rsidP="001C754B">
            <w:pPr>
              <w:pStyle w:val="TAC"/>
              <w:rPr>
                <w:ins w:id="40679" w:author="Lee, Daewon" w:date="2020-11-10T16:18:00Z"/>
                <w:sz w:val="16"/>
                <w:szCs w:val="18"/>
                <w:lang w:eastAsia="zh-CN"/>
              </w:rPr>
            </w:pPr>
            <w:ins w:id="40680" w:author="Lee, Daewon" w:date="2020-11-10T16:18:00Z">
              <w:r w:rsidRPr="001C754B">
                <w:rPr>
                  <w:sz w:val="16"/>
                  <w:szCs w:val="18"/>
                  <w:lang w:eastAsia="zh-CN"/>
                </w:rPr>
                <w:t>98.98%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BA326" w14:textId="77777777" w:rsidR="00F50E9D" w:rsidRPr="001C754B" w:rsidRDefault="00F50E9D" w:rsidP="001C754B">
            <w:pPr>
              <w:pStyle w:val="TAC"/>
              <w:rPr>
                <w:ins w:id="40681" w:author="Lee, Daewon" w:date="2020-11-10T16:18:00Z"/>
                <w:sz w:val="16"/>
                <w:szCs w:val="18"/>
                <w:lang w:eastAsia="zh-CN"/>
              </w:rPr>
            </w:pPr>
            <w:ins w:id="40682" w:author="Lee, Daewon" w:date="2020-11-10T16:18:00Z">
              <w:r w:rsidRPr="001C754B">
                <w:rPr>
                  <w:sz w:val="16"/>
                  <w:szCs w:val="18"/>
                  <w:lang w:eastAsia="zh-CN"/>
                </w:rPr>
                <w:t>99.14%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4EDF6B" w14:textId="77777777" w:rsidR="00F50E9D" w:rsidRPr="001C754B" w:rsidRDefault="00F50E9D" w:rsidP="001C754B">
            <w:pPr>
              <w:pStyle w:val="TAC"/>
              <w:rPr>
                <w:ins w:id="40683" w:author="Lee, Daewon" w:date="2020-11-10T16:18:00Z"/>
                <w:sz w:val="16"/>
                <w:szCs w:val="18"/>
                <w:lang w:eastAsia="zh-CN"/>
              </w:rPr>
            </w:pPr>
            <w:ins w:id="40684" w:author="Lee, Daewon" w:date="2020-11-10T16:18:00Z">
              <w:r w:rsidRPr="001C754B">
                <w:rPr>
                  <w:sz w:val="16"/>
                  <w:szCs w:val="18"/>
                  <w:lang w:eastAsia="zh-CN"/>
                </w:rPr>
                <w:t>100%</w:t>
              </w:r>
            </w:ins>
          </w:p>
        </w:tc>
      </w:tr>
      <w:tr w:rsidR="00F50E9D" w14:paraId="34B141DF" w14:textId="77777777" w:rsidTr="00F50E9D">
        <w:trPr>
          <w:trHeight w:val="366"/>
          <w:jc w:val="center"/>
          <w:ins w:id="406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90770" w14:textId="77777777" w:rsidR="00F50E9D" w:rsidRPr="001C754B" w:rsidRDefault="00F50E9D" w:rsidP="001C754B">
            <w:pPr>
              <w:pStyle w:val="TAC"/>
              <w:rPr>
                <w:ins w:id="4068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33F3EAF" w14:textId="77777777" w:rsidR="00F50E9D" w:rsidRPr="001C754B" w:rsidRDefault="00F50E9D" w:rsidP="001C754B">
            <w:pPr>
              <w:pStyle w:val="TAC"/>
              <w:rPr>
                <w:ins w:id="40687" w:author="Lee, Daewon" w:date="2020-11-10T16:18:00Z"/>
                <w:sz w:val="16"/>
                <w:szCs w:val="18"/>
                <w:lang w:eastAsia="zh-CN"/>
              </w:rPr>
            </w:pPr>
            <w:ins w:id="40688" w:author="Lee, Daewon" w:date="2020-11-10T16:18:00Z">
              <w:r w:rsidRPr="001C754B">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54A81A" w14:textId="77777777" w:rsidR="00F50E9D" w:rsidRPr="001C754B" w:rsidRDefault="00F50E9D" w:rsidP="001C754B">
            <w:pPr>
              <w:pStyle w:val="TAC"/>
              <w:rPr>
                <w:ins w:id="40689" w:author="Lee, Daewon" w:date="2020-11-10T16:18:00Z"/>
                <w:sz w:val="16"/>
                <w:szCs w:val="18"/>
                <w:lang w:eastAsia="zh-CN"/>
              </w:rPr>
            </w:pPr>
            <w:ins w:id="40690" w:author="Lee, Daewon" w:date="2020-11-10T16:18:00Z">
              <w:r w:rsidRPr="001C754B">
                <w:rPr>
                  <w:sz w:val="16"/>
                  <w:szCs w:val="18"/>
                  <w:lang w:eastAsia="zh-CN"/>
                </w:rPr>
                <w:t>29.417%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C1AFD6" w14:textId="77777777" w:rsidR="00F50E9D" w:rsidRPr="001C754B" w:rsidRDefault="00F50E9D" w:rsidP="001C754B">
            <w:pPr>
              <w:pStyle w:val="TAC"/>
              <w:rPr>
                <w:ins w:id="40691" w:author="Lee, Daewon" w:date="2020-11-10T16:18:00Z"/>
                <w:sz w:val="16"/>
                <w:szCs w:val="18"/>
                <w:lang w:eastAsia="zh-CN"/>
              </w:rPr>
            </w:pPr>
            <w:ins w:id="40692" w:author="Lee, Daewon" w:date="2020-11-10T16:18:00Z">
              <w:r w:rsidRPr="001C754B">
                <w:rPr>
                  <w:sz w:val="16"/>
                  <w:szCs w:val="18"/>
                  <w:lang w:eastAsia="zh-CN"/>
                </w:rPr>
                <w:t>65.342%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8355AC" w14:textId="77777777" w:rsidR="00F50E9D" w:rsidRPr="001C754B" w:rsidRDefault="00F50E9D" w:rsidP="001C754B">
            <w:pPr>
              <w:pStyle w:val="TAC"/>
              <w:rPr>
                <w:ins w:id="40693" w:author="Lee, Daewon" w:date="2020-11-10T16:18:00Z"/>
                <w:sz w:val="16"/>
                <w:szCs w:val="18"/>
                <w:lang w:eastAsia="zh-CN"/>
              </w:rPr>
            </w:pPr>
            <w:ins w:id="40694" w:author="Lee, Daewon" w:date="2020-11-10T16:18:00Z">
              <w:r w:rsidRPr="001C754B">
                <w:rPr>
                  <w:sz w:val="16"/>
                  <w:szCs w:val="18"/>
                  <w:lang w:eastAsia="zh-CN"/>
                </w:rPr>
                <w:t>81.175%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7A726B" w14:textId="77777777" w:rsidR="00F50E9D" w:rsidRPr="001C754B" w:rsidRDefault="00F50E9D" w:rsidP="001C754B">
            <w:pPr>
              <w:pStyle w:val="TAC"/>
              <w:rPr>
                <w:ins w:id="40695" w:author="Lee, Daewon" w:date="2020-11-10T16:18:00Z"/>
                <w:sz w:val="16"/>
                <w:szCs w:val="18"/>
                <w:lang w:eastAsia="zh-CN"/>
              </w:rPr>
            </w:pPr>
            <w:ins w:id="40696" w:author="Lee, Daewon" w:date="2020-11-10T16:18:00Z">
              <w:r w:rsidRPr="001C754B">
                <w:rPr>
                  <w:sz w:val="16"/>
                  <w:szCs w:val="18"/>
                  <w:lang w:eastAsia="zh-CN"/>
                </w:rPr>
                <w:t>34.901 %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84188F" w14:textId="77777777" w:rsidR="00F50E9D" w:rsidRPr="001C754B" w:rsidRDefault="00F50E9D" w:rsidP="001C754B">
            <w:pPr>
              <w:pStyle w:val="TAC"/>
              <w:rPr>
                <w:ins w:id="40697" w:author="Lee, Daewon" w:date="2020-11-10T16:18:00Z"/>
                <w:sz w:val="16"/>
                <w:szCs w:val="18"/>
                <w:lang w:eastAsia="zh-CN"/>
              </w:rPr>
            </w:pPr>
            <w:ins w:id="40698" w:author="Lee, Daewon" w:date="2020-11-10T16:18:00Z">
              <w:r w:rsidRPr="001C754B">
                <w:rPr>
                  <w:sz w:val="16"/>
                  <w:szCs w:val="18"/>
                  <w:lang w:eastAsia="zh-CN"/>
                </w:rPr>
                <w:t>60.136 %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AF0DCC" w14:textId="77777777" w:rsidR="00F50E9D" w:rsidRPr="001C754B" w:rsidRDefault="00F50E9D" w:rsidP="001C754B">
            <w:pPr>
              <w:pStyle w:val="TAC"/>
              <w:rPr>
                <w:ins w:id="40699" w:author="Lee, Daewon" w:date="2020-11-10T16:18:00Z"/>
                <w:sz w:val="16"/>
                <w:szCs w:val="18"/>
                <w:lang w:eastAsia="zh-CN"/>
              </w:rPr>
            </w:pPr>
            <w:ins w:id="40700" w:author="Lee, Daewon" w:date="2020-11-10T16:18:00Z">
              <w:r w:rsidRPr="001C754B">
                <w:rPr>
                  <w:sz w:val="16"/>
                  <w:szCs w:val="18"/>
                  <w:lang w:eastAsia="zh-CN"/>
                </w:rPr>
                <w:t>70.984%</w:t>
              </w:r>
            </w:ins>
          </w:p>
        </w:tc>
      </w:tr>
      <w:tr w:rsidR="00F50E9D" w14:paraId="39FD55A1" w14:textId="77777777" w:rsidTr="00F50E9D">
        <w:trPr>
          <w:trHeight w:val="176"/>
          <w:jc w:val="center"/>
          <w:ins w:id="4070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8DE1C" w14:textId="77777777" w:rsidR="00F50E9D" w:rsidRDefault="00F50E9D">
            <w:pPr>
              <w:spacing w:after="0"/>
              <w:rPr>
                <w:ins w:id="40702"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3AD8056" w14:textId="77777777" w:rsidR="00F50E9D" w:rsidRPr="00DF33E3" w:rsidRDefault="00F50E9D" w:rsidP="00DF33E3">
            <w:pPr>
              <w:pStyle w:val="TAL"/>
              <w:rPr>
                <w:ins w:id="40703" w:author="Lee, Daewon" w:date="2020-11-10T16:18:00Z"/>
                <w:sz w:val="16"/>
              </w:rPr>
            </w:pPr>
            <w:ins w:id="40704" w:author="Lee, Daewon" w:date="2020-11-10T16:18:00Z">
              <w:r w:rsidRPr="00DF33E3">
                <w:rPr>
                  <w:sz w:val="16"/>
                </w:rPr>
                <w:t>Additional report/notes:</w:t>
              </w:r>
            </w:ins>
          </w:p>
          <w:p w14:paraId="02212482" w14:textId="77777777" w:rsidR="00F50E9D" w:rsidRPr="00DF33E3" w:rsidRDefault="00F50E9D" w:rsidP="00DF33E3">
            <w:pPr>
              <w:pStyle w:val="TAL"/>
              <w:rPr>
                <w:ins w:id="40705" w:author="Lee, Daewon" w:date="2020-11-10T16:18:00Z"/>
                <w:sz w:val="16"/>
              </w:rPr>
            </w:pPr>
            <w:ins w:id="40706" w:author="Lee, Daewon" w:date="2020-11-10T16:18:00Z">
              <w:r w:rsidRPr="00DF33E3">
                <w:rPr>
                  <w:sz w:val="16"/>
                </w:rPr>
                <w:t>1.LBT procedure and parameters</w:t>
              </w:r>
            </w:ins>
          </w:p>
          <w:p w14:paraId="4C824AB8" w14:textId="77777777" w:rsidR="00F50E9D" w:rsidRPr="00DF33E3" w:rsidRDefault="00F50E9D" w:rsidP="00DF33E3">
            <w:pPr>
              <w:pStyle w:val="TAL"/>
              <w:rPr>
                <w:ins w:id="40707" w:author="Lee, Daewon" w:date="2020-11-10T16:18:00Z"/>
                <w:sz w:val="16"/>
              </w:rPr>
            </w:pPr>
            <w:ins w:id="40708" w:author="Lee, Daewon" w:date="2020-11-10T16:18:00Z">
              <w:r w:rsidRPr="00DF33E3">
                <w:rPr>
                  <w:sz w:val="16"/>
                </w:rPr>
                <w:t>Refer to Section A.2 in R1-2009450. Subcarrier spacing is 960KHz;</w:t>
              </w:r>
            </w:ins>
          </w:p>
          <w:p w14:paraId="3D79573A" w14:textId="77777777" w:rsidR="00F50E9D" w:rsidRPr="00DF33E3" w:rsidRDefault="00F50E9D" w:rsidP="00DF33E3">
            <w:pPr>
              <w:pStyle w:val="TAL"/>
              <w:rPr>
                <w:ins w:id="40709" w:author="Lee, Daewon" w:date="2020-11-10T16:18:00Z"/>
                <w:sz w:val="16"/>
              </w:rPr>
            </w:pPr>
            <w:ins w:id="40710" w:author="Lee, Daewon" w:date="2020-11-10T16:18:00Z">
              <w:r w:rsidRPr="00DF33E3">
                <w:rPr>
                  <w:sz w:val="16"/>
                </w:rPr>
                <w:t>LBT procedure align with v2.1.20 of EN 302 567;</w:t>
              </w:r>
            </w:ins>
          </w:p>
          <w:p w14:paraId="73142981" w14:textId="77777777" w:rsidR="00F50E9D" w:rsidRPr="00DF33E3" w:rsidRDefault="00F50E9D" w:rsidP="00DF33E3">
            <w:pPr>
              <w:pStyle w:val="TAL"/>
              <w:rPr>
                <w:ins w:id="40711" w:author="Lee, Daewon" w:date="2020-11-10T16:18:00Z"/>
                <w:sz w:val="16"/>
              </w:rPr>
            </w:pPr>
            <w:proofErr w:type="spellStart"/>
            <w:ins w:id="40712" w:author="Lee, Daewon" w:date="2020-11-10T16:18:00Z">
              <w:r w:rsidRPr="00DF33E3">
                <w:rPr>
                  <w:sz w:val="16"/>
                </w:rPr>
                <w:t>CWmax</w:t>
              </w:r>
              <w:proofErr w:type="spellEnd"/>
              <w:r w:rsidRPr="00DF33E3">
                <w:rPr>
                  <w:sz w:val="16"/>
                </w:rPr>
                <w:t>=10;</w:t>
              </w:r>
            </w:ins>
          </w:p>
          <w:p w14:paraId="6789271B" w14:textId="77777777" w:rsidR="00F50E9D" w:rsidRPr="00DF33E3" w:rsidRDefault="00F50E9D" w:rsidP="00DF33E3">
            <w:pPr>
              <w:pStyle w:val="TAL"/>
              <w:rPr>
                <w:ins w:id="40713" w:author="Lee, Daewon" w:date="2020-11-10T16:18:00Z"/>
                <w:sz w:val="16"/>
              </w:rPr>
            </w:pPr>
            <w:ins w:id="40714" w:author="Lee, Daewon" w:date="2020-11-10T16:18:00Z">
              <w:r w:rsidRPr="00DF33E3">
                <w:rPr>
                  <w:sz w:val="16"/>
                </w:rPr>
                <w:t>2.any assumptions/parameters used not as in the agreed baseline</w:t>
              </w:r>
            </w:ins>
          </w:p>
          <w:p w14:paraId="13AE30B8" w14:textId="77777777" w:rsidR="00F50E9D" w:rsidRPr="00DF33E3" w:rsidRDefault="00F50E9D" w:rsidP="00DF33E3">
            <w:pPr>
              <w:pStyle w:val="TAL"/>
              <w:rPr>
                <w:ins w:id="40715" w:author="Lee, Daewon" w:date="2020-11-10T16:18:00Z"/>
                <w:sz w:val="16"/>
              </w:rPr>
            </w:pPr>
            <w:ins w:id="40716" w:author="Lee, Daewon" w:date="2020-11-10T16:18:00Z">
              <w:r w:rsidRPr="00DF33E3">
                <w:rPr>
                  <w:sz w:val="16"/>
                </w:rPr>
                <w:t>3. Details of case:  single operators; omni-directional LBT, directional LBT schemes; Indoor Scenario C</w:t>
              </w:r>
            </w:ins>
          </w:p>
          <w:p w14:paraId="1C8FCAA1" w14:textId="77777777" w:rsidR="00F50E9D" w:rsidRPr="00DF33E3" w:rsidRDefault="00F50E9D" w:rsidP="00DF33E3">
            <w:pPr>
              <w:pStyle w:val="TAL"/>
              <w:rPr>
                <w:ins w:id="40717" w:author="Lee, Daewon" w:date="2020-11-10T16:18:00Z"/>
                <w:sz w:val="16"/>
              </w:rPr>
            </w:pPr>
            <w:ins w:id="40718" w:author="Lee, Daewon" w:date="2020-11-10T16:18:00Z">
              <w:r w:rsidRPr="00DF33E3">
                <w:rPr>
                  <w:sz w:val="16"/>
                </w:rPr>
                <w:t>4. Other metric(s) and definition if reported</w:t>
              </w:r>
            </w:ins>
          </w:p>
          <w:p w14:paraId="535D366A" w14:textId="77777777" w:rsidR="00F50E9D" w:rsidRPr="00DF33E3" w:rsidRDefault="00F50E9D" w:rsidP="00DF33E3">
            <w:pPr>
              <w:pStyle w:val="TAL"/>
              <w:rPr>
                <w:ins w:id="40719" w:author="Lee, Daewon" w:date="2020-11-10T16:18:00Z"/>
                <w:sz w:val="16"/>
              </w:rPr>
            </w:pPr>
            <w:ins w:id="40720" w:author="Lee, Daewon" w:date="2020-11-10T16:18:00Z">
              <w:r w:rsidRPr="00DF33E3">
                <w:rPr>
                  <w:sz w:val="16"/>
                </w:rPr>
                <w:t xml:space="preserve">5. Details of COT sharing if used in </w:t>
              </w:r>
              <w:proofErr w:type="spellStart"/>
              <w:r w:rsidRPr="00DF33E3">
                <w:rPr>
                  <w:sz w:val="16"/>
                </w:rPr>
                <w:t>evaluation:DL</w:t>
              </w:r>
              <w:proofErr w:type="spellEnd"/>
              <w:r w:rsidRPr="00DF33E3">
                <w:rPr>
                  <w:sz w:val="16"/>
                </w:rPr>
                <w:t xml:space="preserve"> Only, No COT sharing</w:t>
              </w:r>
            </w:ins>
          </w:p>
        </w:tc>
      </w:tr>
    </w:tbl>
    <w:p w14:paraId="46CAC227" w14:textId="77777777" w:rsidR="00F50E9D" w:rsidRDefault="00F50E9D" w:rsidP="00F50E9D">
      <w:pPr>
        <w:ind w:left="420"/>
        <w:rPr>
          <w:ins w:id="40721" w:author="Lee, Daewon" w:date="2020-11-10T16:18:00Z"/>
          <w:rFonts w:asciiTheme="minorHAnsi" w:eastAsiaTheme="minorEastAsia" w:hAnsiTheme="minorHAnsi" w:cstheme="minorBidi"/>
          <w:sz w:val="22"/>
          <w:szCs w:val="22"/>
          <w:lang w:eastAsia="zh-CN"/>
        </w:rPr>
      </w:pPr>
    </w:p>
    <w:p w14:paraId="6B8722A3" w14:textId="77777777" w:rsidR="00F50E9D" w:rsidRDefault="00F50E9D" w:rsidP="00F50E9D">
      <w:pPr>
        <w:pStyle w:val="Heading4"/>
        <w:rPr>
          <w:ins w:id="40722" w:author="Lee, Daewon" w:date="2020-11-10T16:18:00Z"/>
        </w:rPr>
      </w:pPr>
      <w:bookmarkStart w:id="40723" w:name="_Toc56024794"/>
      <w:bookmarkStart w:id="40724" w:name="_Toc56026042"/>
      <w:ins w:id="40725" w:author="Lee, Daewon" w:date="2020-11-10T16:18:00Z">
        <w:r>
          <w:t>B.2.4.4</w:t>
        </w:r>
        <w:r>
          <w:tab/>
          <w:t>Source 6 [68]</w:t>
        </w:r>
        <w:bookmarkEnd w:id="40723"/>
        <w:bookmarkEnd w:id="40724"/>
      </w:ins>
    </w:p>
    <w:p w14:paraId="3A48CA91" w14:textId="77777777" w:rsidR="00F50E9D" w:rsidRDefault="00F50E9D" w:rsidP="00403B6C">
      <w:pPr>
        <w:pStyle w:val="TH"/>
        <w:rPr>
          <w:ins w:id="40726" w:author="Lee, Daewon" w:date="2020-11-10T16:18:00Z"/>
        </w:rPr>
      </w:pPr>
      <w:ins w:id="40727" w:author="Lee, Daewon" w:date="2020-11-10T16:18:00Z">
        <w:r>
          <w:t>Table B.2.4.4-1. System level evaluation results for indoor scenario C, without LBT</w:t>
        </w:r>
      </w:ins>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49"/>
        <w:gridCol w:w="1276"/>
        <w:gridCol w:w="1605"/>
        <w:gridCol w:w="1605"/>
        <w:gridCol w:w="1605"/>
      </w:tblGrid>
      <w:tr w:rsidR="00F50E9D" w14:paraId="428ACFC1" w14:textId="77777777" w:rsidTr="00F50E9D">
        <w:trPr>
          <w:trHeight w:val="178"/>
          <w:jc w:val="center"/>
          <w:ins w:id="40728"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58FE030" w14:textId="77777777" w:rsidR="00F50E9D" w:rsidRPr="001C754B" w:rsidRDefault="00F50E9D" w:rsidP="001C754B">
            <w:pPr>
              <w:pStyle w:val="TAC"/>
              <w:rPr>
                <w:ins w:id="40729" w:author="Lee, Daewon" w:date="2020-11-10T16:18:00Z"/>
                <w:sz w:val="16"/>
                <w:szCs w:val="18"/>
                <w:lang w:eastAsia="zh-CN"/>
              </w:rPr>
            </w:pPr>
            <w:proofErr w:type="spellStart"/>
            <w:ins w:id="40730" w:author="Lee, Daewon" w:date="2020-11-10T16:18:00Z">
              <w:r w:rsidRPr="001C754B">
                <w:rPr>
                  <w:sz w:val="16"/>
                  <w:szCs w:val="18"/>
                  <w:lang w:eastAsia="zh-CN"/>
                </w:rPr>
                <w:t>Tdoc</w:t>
              </w:r>
              <w:proofErr w:type="spellEnd"/>
              <w:r w:rsidRPr="001C754B">
                <w:rPr>
                  <w:sz w:val="16"/>
                  <w:szCs w:val="18"/>
                  <w:lang w:eastAsia="zh-CN"/>
                </w:rPr>
                <w:t>/ source</w:t>
              </w:r>
            </w:ins>
          </w:p>
        </w:tc>
        <w:tc>
          <w:tcPr>
            <w:tcW w:w="2824" w:type="dxa"/>
            <w:gridSpan w:val="2"/>
            <w:tcBorders>
              <w:top w:val="single" w:sz="4" w:space="0" w:color="auto"/>
              <w:left w:val="single" w:sz="4" w:space="0" w:color="auto"/>
              <w:bottom w:val="single" w:sz="4" w:space="0" w:color="auto"/>
              <w:right w:val="single" w:sz="4" w:space="0" w:color="auto"/>
            </w:tcBorders>
            <w:hideMark/>
          </w:tcPr>
          <w:p w14:paraId="4B985E2A" w14:textId="77777777" w:rsidR="00F50E9D" w:rsidRPr="001C754B" w:rsidRDefault="00F50E9D" w:rsidP="001C754B">
            <w:pPr>
              <w:pStyle w:val="TAC"/>
              <w:rPr>
                <w:ins w:id="40731" w:author="Lee, Daewon" w:date="2020-11-10T16:18:00Z"/>
                <w:sz w:val="16"/>
                <w:szCs w:val="18"/>
                <w:lang w:eastAsia="zh-CN"/>
              </w:rPr>
            </w:pPr>
            <w:ins w:id="40732" w:author="Lee, Daewon" w:date="2020-11-10T16:18:00Z">
              <w:r w:rsidRPr="001C754B">
                <w:rPr>
                  <w:sz w:val="16"/>
                  <w:szCs w:val="18"/>
                  <w:lang w:eastAsia="zh-CN"/>
                </w:rPr>
                <w:t>Cases</w:t>
              </w:r>
            </w:ins>
          </w:p>
        </w:tc>
        <w:tc>
          <w:tcPr>
            <w:tcW w:w="4815" w:type="dxa"/>
            <w:gridSpan w:val="3"/>
            <w:tcBorders>
              <w:top w:val="single" w:sz="4" w:space="0" w:color="auto"/>
              <w:left w:val="single" w:sz="4" w:space="0" w:color="auto"/>
              <w:bottom w:val="single" w:sz="4" w:space="0" w:color="auto"/>
              <w:right w:val="single" w:sz="4" w:space="0" w:color="auto"/>
            </w:tcBorders>
            <w:hideMark/>
          </w:tcPr>
          <w:p w14:paraId="2F614B19" w14:textId="77777777" w:rsidR="00F50E9D" w:rsidRPr="001C754B" w:rsidRDefault="00F50E9D" w:rsidP="001C754B">
            <w:pPr>
              <w:pStyle w:val="TAC"/>
              <w:rPr>
                <w:ins w:id="40733" w:author="Lee, Daewon" w:date="2020-11-10T16:18:00Z"/>
                <w:sz w:val="16"/>
                <w:szCs w:val="18"/>
                <w:lang w:eastAsia="zh-CN"/>
              </w:rPr>
            </w:pPr>
            <w:ins w:id="40734" w:author="Lee, Daewon" w:date="2020-11-10T16:18:00Z">
              <w:r w:rsidRPr="001C754B">
                <w:rPr>
                  <w:sz w:val="16"/>
                  <w:szCs w:val="18"/>
                  <w:lang w:eastAsia="zh-CN"/>
                </w:rPr>
                <w:t>Case 1</w:t>
              </w:r>
              <w:r w:rsidRPr="001C754B">
                <w:rPr>
                  <w:rFonts w:ascii="Malgun Gothic" w:eastAsia="Malgun Gothic" w:hAnsi="Malgun Gothic" w:cs="Malgun Gothic" w:hint="eastAsia"/>
                  <w:sz w:val="16"/>
                  <w:szCs w:val="18"/>
                  <w:lang w:eastAsia="zh-CN"/>
                </w:rPr>
                <w:t>（</w:t>
              </w:r>
              <w:r w:rsidRPr="001C754B">
                <w:rPr>
                  <w:sz w:val="16"/>
                  <w:szCs w:val="18"/>
                  <w:lang w:eastAsia="zh-CN"/>
                </w:rPr>
                <w:t>Scenario C</w:t>
              </w:r>
              <w:r w:rsidRPr="001C754B">
                <w:rPr>
                  <w:rFonts w:ascii="Malgun Gothic" w:eastAsia="Malgun Gothic" w:hAnsi="Malgun Gothic" w:cs="Malgun Gothic" w:hint="eastAsia"/>
                  <w:sz w:val="16"/>
                  <w:szCs w:val="18"/>
                  <w:lang w:eastAsia="zh-CN"/>
                </w:rPr>
                <w:t>）</w:t>
              </w:r>
            </w:ins>
          </w:p>
        </w:tc>
      </w:tr>
      <w:tr w:rsidR="00F50E9D" w14:paraId="29D3B8B5" w14:textId="77777777" w:rsidTr="00F50E9D">
        <w:trPr>
          <w:trHeight w:val="178"/>
          <w:jc w:val="center"/>
          <w:ins w:id="40735"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6250F880" w14:textId="77777777" w:rsidR="00F50E9D" w:rsidRPr="001C754B" w:rsidRDefault="00F50E9D" w:rsidP="001C754B">
            <w:pPr>
              <w:pStyle w:val="TAC"/>
              <w:rPr>
                <w:ins w:id="40736"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75A3B16" w14:textId="77777777" w:rsidR="00F50E9D" w:rsidRPr="001C754B" w:rsidRDefault="00F50E9D" w:rsidP="001C754B">
            <w:pPr>
              <w:pStyle w:val="TAC"/>
              <w:rPr>
                <w:ins w:id="40737" w:author="Lee, Daewon" w:date="2020-11-10T16:18:00Z"/>
                <w:sz w:val="16"/>
                <w:szCs w:val="18"/>
                <w:lang w:eastAsia="zh-CN"/>
              </w:rPr>
            </w:pPr>
            <w:ins w:id="40738" w:author="Lee, Daewon" w:date="2020-11-10T16:18:00Z">
              <w:r w:rsidRPr="001C754B">
                <w:rPr>
                  <w:sz w:val="16"/>
                  <w:szCs w:val="18"/>
                  <w:lang w:eastAsia="zh-CN"/>
                </w:rPr>
                <w:t>Traffic load</w:t>
              </w:r>
            </w:ins>
          </w:p>
          <w:p w14:paraId="3B99AD1C" w14:textId="77777777" w:rsidR="00F50E9D" w:rsidRPr="001C754B" w:rsidRDefault="00F50E9D" w:rsidP="001C754B">
            <w:pPr>
              <w:pStyle w:val="TAC"/>
              <w:rPr>
                <w:ins w:id="40739" w:author="Lee, Daewon" w:date="2020-11-10T16:18:00Z"/>
                <w:sz w:val="16"/>
                <w:szCs w:val="18"/>
                <w:lang w:eastAsia="zh-CN"/>
              </w:rPr>
            </w:pPr>
            <w:ins w:id="40740" w:author="Lee, Daewon" w:date="2020-11-10T16:18:00Z">
              <w:r w:rsidRPr="001C754B">
                <w:rPr>
                  <w:sz w:val="16"/>
                  <w:szCs w:val="18"/>
                  <w:lang w:eastAsia="zh-CN"/>
                </w:rPr>
                <w:t>Metrics</w:t>
              </w:r>
            </w:ins>
          </w:p>
        </w:tc>
        <w:tc>
          <w:tcPr>
            <w:tcW w:w="1605" w:type="dxa"/>
            <w:tcBorders>
              <w:top w:val="single" w:sz="4" w:space="0" w:color="auto"/>
              <w:left w:val="single" w:sz="4" w:space="0" w:color="auto"/>
              <w:bottom w:val="single" w:sz="4" w:space="0" w:color="auto"/>
              <w:right w:val="single" w:sz="4" w:space="0" w:color="auto"/>
            </w:tcBorders>
            <w:hideMark/>
          </w:tcPr>
          <w:p w14:paraId="1192D727" w14:textId="77777777" w:rsidR="00F50E9D" w:rsidRPr="001C754B" w:rsidRDefault="00F50E9D" w:rsidP="001C754B">
            <w:pPr>
              <w:pStyle w:val="TAC"/>
              <w:rPr>
                <w:ins w:id="40741" w:author="Lee, Daewon" w:date="2020-11-10T16:18:00Z"/>
                <w:sz w:val="16"/>
                <w:szCs w:val="18"/>
                <w:lang w:eastAsia="zh-CN"/>
              </w:rPr>
            </w:pPr>
            <w:ins w:id="40742" w:author="Lee, Daewon" w:date="2020-11-10T16:18:00Z">
              <w:r w:rsidRPr="001C754B">
                <w:rPr>
                  <w:sz w:val="16"/>
                  <w:szCs w:val="18"/>
                  <w:lang w:eastAsia="zh-CN"/>
                </w:rPr>
                <w:t>Low load</w:t>
              </w:r>
            </w:ins>
          </w:p>
          <w:p w14:paraId="4954ADB0" w14:textId="77777777" w:rsidR="00F50E9D" w:rsidRPr="001C754B" w:rsidRDefault="00F50E9D" w:rsidP="001C754B">
            <w:pPr>
              <w:pStyle w:val="TAC"/>
              <w:rPr>
                <w:ins w:id="40743" w:author="Lee, Daewon" w:date="2020-11-10T16:18:00Z"/>
                <w:sz w:val="16"/>
                <w:szCs w:val="18"/>
                <w:lang w:eastAsia="zh-CN"/>
              </w:rPr>
            </w:pPr>
            <w:ins w:id="40744" w:author="Lee, Daewon" w:date="2020-11-10T16:18:00Z">
              <w:r w:rsidRPr="001C754B">
                <w:rPr>
                  <w:sz w:val="16"/>
                  <w:szCs w:val="18"/>
                  <w:lang w:eastAsia="zh-CN"/>
                </w:rPr>
                <w:t>10%~25% BO</w:t>
              </w:r>
            </w:ins>
          </w:p>
        </w:tc>
        <w:tc>
          <w:tcPr>
            <w:tcW w:w="1605" w:type="dxa"/>
            <w:tcBorders>
              <w:top w:val="single" w:sz="4" w:space="0" w:color="auto"/>
              <w:left w:val="single" w:sz="4" w:space="0" w:color="auto"/>
              <w:bottom w:val="single" w:sz="4" w:space="0" w:color="auto"/>
              <w:right w:val="single" w:sz="4" w:space="0" w:color="auto"/>
            </w:tcBorders>
            <w:hideMark/>
          </w:tcPr>
          <w:p w14:paraId="50980D75" w14:textId="77777777" w:rsidR="00F50E9D" w:rsidRPr="001C754B" w:rsidRDefault="00F50E9D" w:rsidP="001C754B">
            <w:pPr>
              <w:pStyle w:val="TAC"/>
              <w:rPr>
                <w:ins w:id="40745" w:author="Lee, Daewon" w:date="2020-11-10T16:18:00Z"/>
                <w:sz w:val="16"/>
                <w:szCs w:val="18"/>
                <w:lang w:eastAsia="zh-CN"/>
              </w:rPr>
            </w:pPr>
            <w:ins w:id="40746" w:author="Lee, Daewon" w:date="2020-11-10T16:18:00Z">
              <w:r w:rsidRPr="001C754B">
                <w:rPr>
                  <w:sz w:val="16"/>
                  <w:szCs w:val="18"/>
                  <w:lang w:eastAsia="zh-CN"/>
                </w:rPr>
                <w:t>Medium load</w:t>
              </w:r>
            </w:ins>
          </w:p>
          <w:p w14:paraId="74491725" w14:textId="77777777" w:rsidR="00F50E9D" w:rsidRPr="001C754B" w:rsidRDefault="00F50E9D" w:rsidP="001C754B">
            <w:pPr>
              <w:pStyle w:val="TAC"/>
              <w:rPr>
                <w:ins w:id="40747" w:author="Lee, Daewon" w:date="2020-11-10T16:18:00Z"/>
                <w:sz w:val="16"/>
                <w:szCs w:val="18"/>
                <w:lang w:eastAsia="zh-CN"/>
              </w:rPr>
            </w:pPr>
            <w:ins w:id="40748" w:author="Lee, Daewon" w:date="2020-11-10T16:18:00Z">
              <w:r w:rsidRPr="001C754B">
                <w:rPr>
                  <w:sz w:val="16"/>
                  <w:szCs w:val="18"/>
                  <w:lang w:eastAsia="zh-CN"/>
                </w:rPr>
                <w:t>35%~50% BO</w:t>
              </w:r>
            </w:ins>
          </w:p>
        </w:tc>
        <w:tc>
          <w:tcPr>
            <w:tcW w:w="1605" w:type="dxa"/>
            <w:tcBorders>
              <w:top w:val="single" w:sz="4" w:space="0" w:color="auto"/>
              <w:left w:val="single" w:sz="4" w:space="0" w:color="auto"/>
              <w:bottom w:val="single" w:sz="4" w:space="0" w:color="auto"/>
              <w:right w:val="single" w:sz="4" w:space="0" w:color="auto"/>
            </w:tcBorders>
            <w:hideMark/>
          </w:tcPr>
          <w:p w14:paraId="3309D7E2" w14:textId="77777777" w:rsidR="00F50E9D" w:rsidRPr="001C754B" w:rsidRDefault="00F50E9D" w:rsidP="001C754B">
            <w:pPr>
              <w:pStyle w:val="TAC"/>
              <w:rPr>
                <w:ins w:id="40749" w:author="Lee, Daewon" w:date="2020-11-10T16:18:00Z"/>
                <w:sz w:val="16"/>
                <w:szCs w:val="18"/>
                <w:lang w:eastAsia="zh-CN"/>
              </w:rPr>
            </w:pPr>
            <w:ins w:id="40750" w:author="Lee, Daewon" w:date="2020-11-10T16:18:00Z">
              <w:r w:rsidRPr="001C754B">
                <w:rPr>
                  <w:sz w:val="16"/>
                  <w:szCs w:val="18"/>
                  <w:lang w:eastAsia="zh-CN"/>
                </w:rPr>
                <w:t>High load</w:t>
              </w:r>
            </w:ins>
          </w:p>
          <w:p w14:paraId="1BABD33E" w14:textId="77777777" w:rsidR="00F50E9D" w:rsidRPr="001C754B" w:rsidRDefault="00F50E9D" w:rsidP="001C754B">
            <w:pPr>
              <w:pStyle w:val="TAC"/>
              <w:rPr>
                <w:ins w:id="40751" w:author="Lee, Daewon" w:date="2020-11-10T16:18:00Z"/>
                <w:sz w:val="16"/>
                <w:szCs w:val="18"/>
                <w:lang w:eastAsia="zh-CN"/>
              </w:rPr>
            </w:pPr>
            <w:ins w:id="40752" w:author="Lee, Daewon" w:date="2020-11-10T16:18:00Z">
              <w:r w:rsidRPr="001C754B">
                <w:rPr>
                  <w:sz w:val="16"/>
                  <w:szCs w:val="18"/>
                  <w:lang w:eastAsia="zh-CN"/>
                </w:rPr>
                <w:t>above 55% BO</w:t>
              </w:r>
            </w:ins>
          </w:p>
        </w:tc>
      </w:tr>
      <w:tr w:rsidR="00F50E9D" w14:paraId="35525D2F" w14:textId="77777777" w:rsidTr="00F50E9D">
        <w:trPr>
          <w:trHeight w:val="178"/>
          <w:jc w:val="center"/>
          <w:ins w:id="40753"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textDirection w:val="btLr"/>
            <w:hideMark/>
          </w:tcPr>
          <w:p w14:paraId="3A61C0A9" w14:textId="77777777" w:rsidR="00F50E9D" w:rsidRPr="001C754B" w:rsidRDefault="00F50E9D" w:rsidP="001C754B">
            <w:pPr>
              <w:pStyle w:val="TAC"/>
              <w:rPr>
                <w:ins w:id="40754" w:author="Lee, Daewon" w:date="2020-11-10T16:18:00Z"/>
                <w:sz w:val="16"/>
                <w:szCs w:val="18"/>
                <w:lang w:eastAsia="zh-CN"/>
              </w:rPr>
            </w:pPr>
            <w:ins w:id="40755" w:author="Lee, Daewon" w:date="2020-11-10T16:18:00Z">
              <w:r w:rsidRPr="001C754B">
                <w:rPr>
                  <w:sz w:val="16"/>
                  <w:szCs w:val="18"/>
                  <w:lang w:eastAsia="zh-CN"/>
                </w:rPr>
                <w:t>R1-2009615/ Source 6</w:t>
              </w:r>
            </w:ins>
          </w:p>
        </w:tc>
        <w:tc>
          <w:tcPr>
            <w:tcW w:w="1548" w:type="dxa"/>
            <w:vMerge w:val="restart"/>
            <w:tcBorders>
              <w:top w:val="single" w:sz="4" w:space="0" w:color="auto"/>
              <w:left w:val="single" w:sz="4" w:space="0" w:color="auto"/>
              <w:bottom w:val="single" w:sz="4" w:space="0" w:color="auto"/>
              <w:right w:val="single" w:sz="4" w:space="0" w:color="auto"/>
            </w:tcBorders>
            <w:hideMark/>
          </w:tcPr>
          <w:p w14:paraId="5328E31E" w14:textId="77777777" w:rsidR="00F50E9D" w:rsidRPr="001C754B" w:rsidRDefault="00F50E9D" w:rsidP="001C754B">
            <w:pPr>
              <w:pStyle w:val="TAC"/>
              <w:rPr>
                <w:ins w:id="40756" w:author="Lee, Daewon" w:date="2020-11-10T16:18:00Z"/>
                <w:sz w:val="16"/>
                <w:szCs w:val="18"/>
                <w:lang w:eastAsia="zh-CN"/>
              </w:rPr>
            </w:pPr>
            <w:ins w:id="40757" w:author="Lee, Daewon" w:date="2020-11-10T16:18:00Z">
              <w:r w:rsidRPr="001C754B">
                <w:rPr>
                  <w:sz w:val="16"/>
                  <w:szCs w:val="18"/>
                  <w:lang w:eastAsia="zh-CN"/>
                </w:rPr>
                <w:t>DL UPT (Mbps)</w:t>
              </w:r>
            </w:ins>
          </w:p>
        </w:tc>
        <w:tc>
          <w:tcPr>
            <w:tcW w:w="1276" w:type="dxa"/>
            <w:tcBorders>
              <w:top w:val="single" w:sz="4" w:space="0" w:color="auto"/>
              <w:left w:val="single" w:sz="4" w:space="0" w:color="auto"/>
              <w:bottom w:val="single" w:sz="4" w:space="0" w:color="auto"/>
              <w:right w:val="single" w:sz="4" w:space="0" w:color="auto"/>
            </w:tcBorders>
            <w:hideMark/>
          </w:tcPr>
          <w:p w14:paraId="629DD9ED" w14:textId="77777777" w:rsidR="00F50E9D" w:rsidRPr="001C754B" w:rsidRDefault="00F50E9D" w:rsidP="001C754B">
            <w:pPr>
              <w:pStyle w:val="TAC"/>
              <w:rPr>
                <w:ins w:id="40758" w:author="Lee, Daewon" w:date="2020-11-10T16:18:00Z"/>
                <w:sz w:val="16"/>
                <w:szCs w:val="18"/>
                <w:lang w:eastAsia="zh-CN"/>
              </w:rPr>
            </w:pPr>
            <w:ins w:id="40759" w:author="Lee, Daewon" w:date="2020-11-10T16:18:00Z">
              <w:r w:rsidRPr="001C754B">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CBE45BE" w14:textId="77777777" w:rsidR="00F50E9D" w:rsidRPr="001C754B" w:rsidRDefault="00F50E9D" w:rsidP="001C754B">
            <w:pPr>
              <w:pStyle w:val="TAC"/>
              <w:rPr>
                <w:ins w:id="40760" w:author="Lee, Daewon" w:date="2020-11-10T16:18:00Z"/>
                <w:sz w:val="16"/>
                <w:szCs w:val="18"/>
                <w:lang w:eastAsia="zh-CN"/>
              </w:rPr>
            </w:pPr>
            <w:ins w:id="40761" w:author="Lee, Daewon" w:date="2020-11-10T16:18:00Z">
              <w:r w:rsidRPr="001C754B">
                <w:rPr>
                  <w:sz w:val="16"/>
                  <w:szCs w:val="18"/>
                  <w:lang w:eastAsia="zh-CN"/>
                </w:rPr>
                <w:t>641.7</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A867267" w14:textId="77777777" w:rsidR="00F50E9D" w:rsidRPr="001C754B" w:rsidRDefault="00F50E9D" w:rsidP="001C754B">
            <w:pPr>
              <w:pStyle w:val="TAC"/>
              <w:rPr>
                <w:ins w:id="40762" w:author="Lee, Daewon" w:date="2020-11-10T16:18:00Z"/>
                <w:sz w:val="16"/>
                <w:szCs w:val="18"/>
                <w:lang w:eastAsia="zh-CN"/>
              </w:rPr>
            </w:pPr>
            <w:ins w:id="40763" w:author="Lee, Daewon" w:date="2020-11-10T16:18:00Z">
              <w:r w:rsidRPr="001C754B">
                <w:rPr>
                  <w:sz w:val="16"/>
                  <w:szCs w:val="18"/>
                  <w:lang w:eastAsia="zh-CN"/>
                </w:rPr>
                <w:t>208.39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DF8DDE" w14:textId="77777777" w:rsidR="00F50E9D" w:rsidRPr="001C754B" w:rsidRDefault="00F50E9D" w:rsidP="001C754B">
            <w:pPr>
              <w:pStyle w:val="TAC"/>
              <w:rPr>
                <w:ins w:id="40764" w:author="Lee, Daewon" w:date="2020-11-10T16:18:00Z"/>
                <w:sz w:val="16"/>
                <w:szCs w:val="18"/>
                <w:lang w:eastAsia="zh-CN"/>
              </w:rPr>
            </w:pPr>
            <w:ins w:id="40765" w:author="Lee, Daewon" w:date="2020-11-10T16:18:00Z">
              <w:r w:rsidRPr="001C754B">
                <w:rPr>
                  <w:sz w:val="16"/>
                  <w:szCs w:val="18"/>
                  <w:lang w:eastAsia="zh-CN"/>
                </w:rPr>
                <w:t>112.84</w:t>
              </w:r>
            </w:ins>
          </w:p>
        </w:tc>
      </w:tr>
      <w:tr w:rsidR="00F50E9D" w14:paraId="2ED843D1" w14:textId="77777777" w:rsidTr="00F50E9D">
        <w:trPr>
          <w:trHeight w:val="178"/>
          <w:jc w:val="center"/>
          <w:ins w:id="40766"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3CD9E41" w14:textId="77777777" w:rsidR="00F50E9D" w:rsidRPr="001C754B" w:rsidRDefault="00F50E9D" w:rsidP="001C754B">
            <w:pPr>
              <w:pStyle w:val="TAC"/>
              <w:rPr>
                <w:ins w:id="40767"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23CF6B5" w14:textId="77777777" w:rsidR="00F50E9D" w:rsidRPr="001C754B" w:rsidRDefault="00F50E9D" w:rsidP="001C754B">
            <w:pPr>
              <w:pStyle w:val="TAC"/>
              <w:rPr>
                <w:ins w:id="40768"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27D16874" w14:textId="77777777" w:rsidR="00F50E9D" w:rsidRPr="001C754B" w:rsidRDefault="00F50E9D" w:rsidP="001C754B">
            <w:pPr>
              <w:pStyle w:val="TAC"/>
              <w:rPr>
                <w:ins w:id="40769" w:author="Lee, Daewon" w:date="2020-11-10T16:18:00Z"/>
                <w:sz w:val="16"/>
                <w:szCs w:val="18"/>
                <w:lang w:eastAsia="zh-CN"/>
              </w:rPr>
            </w:pPr>
            <w:ins w:id="40770" w:author="Lee, Daewon" w:date="2020-11-10T16:18:00Z">
              <w:r w:rsidRPr="001C754B">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7A0F6CB" w14:textId="77777777" w:rsidR="00F50E9D" w:rsidRPr="001C754B" w:rsidRDefault="00F50E9D" w:rsidP="001C754B">
            <w:pPr>
              <w:pStyle w:val="TAC"/>
              <w:rPr>
                <w:ins w:id="40771" w:author="Lee, Daewon" w:date="2020-11-10T16:18:00Z"/>
                <w:sz w:val="16"/>
                <w:szCs w:val="18"/>
                <w:lang w:eastAsia="zh-CN"/>
              </w:rPr>
            </w:pPr>
            <w:ins w:id="40772" w:author="Lee, Daewon" w:date="2020-11-10T16:18:00Z">
              <w:r w:rsidRPr="001C754B">
                <w:rPr>
                  <w:sz w:val="16"/>
                  <w:szCs w:val="18"/>
                  <w:lang w:eastAsia="zh-CN"/>
                </w:rPr>
                <w:t>920.144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5289C9D" w14:textId="77777777" w:rsidR="00F50E9D" w:rsidRPr="001C754B" w:rsidRDefault="00F50E9D" w:rsidP="001C754B">
            <w:pPr>
              <w:pStyle w:val="TAC"/>
              <w:rPr>
                <w:ins w:id="40773" w:author="Lee, Daewon" w:date="2020-11-10T16:18:00Z"/>
                <w:sz w:val="16"/>
                <w:szCs w:val="18"/>
                <w:lang w:eastAsia="zh-CN"/>
              </w:rPr>
            </w:pPr>
            <w:ins w:id="40774" w:author="Lee, Daewon" w:date="2020-11-10T16:18:00Z">
              <w:r w:rsidRPr="001C754B">
                <w:rPr>
                  <w:sz w:val="16"/>
                  <w:szCs w:val="18"/>
                  <w:lang w:eastAsia="zh-CN"/>
                </w:rPr>
                <w:t>732.81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0D2F31" w14:textId="77777777" w:rsidR="00F50E9D" w:rsidRPr="001C754B" w:rsidRDefault="00F50E9D" w:rsidP="001C754B">
            <w:pPr>
              <w:pStyle w:val="TAC"/>
              <w:rPr>
                <w:ins w:id="40775" w:author="Lee, Daewon" w:date="2020-11-10T16:18:00Z"/>
                <w:sz w:val="16"/>
                <w:szCs w:val="18"/>
                <w:lang w:eastAsia="zh-CN"/>
              </w:rPr>
            </w:pPr>
            <w:ins w:id="40776" w:author="Lee, Daewon" w:date="2020-11-10T16:18:00Z">
              <w:r w:rsidRPr="001C754B">
                <w:rPr>
                  <w:sz w:val="16"/>
                  <w:szCs w:val="18"/>
                  <w:lang w:eastAsia="zh-CN"/>
                </w:rPr>
                <w:t>549.18</w:t>
              </w:r>
            </w:ins>
          </w:p>
        </w:tc>
      </w:tr>
      <w:tr w:rsidR="00F50E9D" w14:paraId="4E7C4CE8" w14:textId="77777777" w:rsidTr="00F50E9D">
        <w:trPr>
          <w:trHeight w:val="178"/>
          <w:jc w:val="center"/>
          <w:ins w:id="40777"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9AE7AAC" w14:textId="77777777" w:rsidR="00F50E9D" w:rsidRPr="001C754B" w:rsidRDefault="00F50E9D" w:rsidP="001C754B">
            <w:pPr>
              <w:pStyle w:val="TAC"/>
              <w:rPr>
                <w:ins w:id="40778"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A4F8D7" w14:textId="77777777" w:rsidR="00F50E9D" w:rsidRPr="001C754B" w:rsidRDefault="00F50E9D" w:rsidP="001C754B">
            <w:pPr>
              <w:pStyle w:val="TAC"/>
              <w:rPr>
                <w:ins w:id="40779"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54EB4092" w14:textId="77777777" w:rsidR="00F50E9D" w:rsidRPr="001C754B" w:rsidRDefault="00F50E9D" w:rsidP="001C754B">
            <w:pPr>
              <w:pStyle w:val="TAC"/>
              <w:rPr>
                <w:ins w:id="40780" w:author="Lee, Daewon" w:date="2020-11-10T16:18:00Z"/>
                <w:sz w:val="16"/>
                <w:szCs w:val="18"/>
                <w:lang w:eastAsia="zh-CN"/>
              </w:rPr>
            </w:pPr>
            <w:ins w:id="40781" w:author="Lee, Daewon" w:date="2020-11-10T16:18:00Z">
              <w:r w:rsidRPr="001C754B">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019139A" w14:textId="77777777" w:rsidR="00F50E9D" w:rsidRPr="001C754B" w:rsidRDefault="00F50E9D" w:rsidP="001C754B">
            <w:pPr>
              <w:pStyle w:val="TAC"/>
              <w:rPr>
                <w:ins w:id="40782" w:author="Lee, Daewon" w:date="2020-11-10T16:18:00Z"/>
                <w:sz w:val="16"/>
                <w:szCs w:val="18"/>
                <w:lang w:eastAsia="zh-CN"/>
              </w:rPr>
            </w:pPr>
            <w:ins w:id="40783" w:author="Lee, Daewon" w:date="2020-11-10T16:18:00Z">
              <w:r w:rsidRPr="001C754B">
                <w:rPr>
                  <w:sz w:val="16"/>
                  <w:szCs w:val="18"/>
                  <w:lang w:eastAsia="zh-CN"/>
                </w:rPr>
                <w:t>2443.25</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D11F0BC" w14:textId="77777777" w:rsidR="00F50E9D" w:rsidRPr="001C754B" w:rsidRDefault="00F50E9D" w:rsidP="001C754B">
            <w:pPr>
              <w:pStyle w:val="TAC"/>
              <w:rPr>
                <w:ins w:id="40784" w:author="Lee, Daewon" w:date="2020-11-10T16:18:00Z"/>
                <w:sz w:val="16"/>
                <w:szCs w:val="18"/>
                <w:lang w:eastAsia="zh-CN"/>
              </w:rPr>
            </w:pPr>
            <w:ins w:id="40785" w:author="Lee, Daewon" w:date="2020-11-10T16:18:00Z">
              <w:r w:rsidRPr="001C754B">
                <w:rPr>
                  <w:sz w:val="16"/>
                  <w:szCs w:val="18"/>
                  <w:lang w:eastAsia="zh-CN"/>
                </w:rPr>
                <w:t>1715.76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44D2473" w14:textId="77777777" w:rsidR="00F50E9D" w:rsidRPr="001C754B" w:rsidRDefault="00F50E9D" w:rsidP="001C754B">
            <w:pPr>
              <w:pStyle w:val="TAC"/>
              <w:rPr>
                <w:ins w:id="40786" w:author="Lee, Daewon" w:date="2020-11-10T16:18:00Z"/>
                <w:sz w:val="16"/>
                <w:szCs w:val="18"/>
                <w:lang w:eastAsia="zh-CN"/>
              </w:rPr>
            </w:pPr>
            <w:ins w:id="40787" w:author="Lee, Daewon" w:date="2020-11-10T16:18:00Z">
              <w:r w:rsidRPr="001C754B">
                <w:rPr>
                  <w:sz w:val="16"/>
                  <w:szCs w:val="18"/>
                  <w:lang w:eastAsia="zh-CN"/>
                </w:rPr>
                <w:t>1237.39</w:t>
              </w:r>
            </w:ins>
          </w:p>
        </w:tc>
      </w:tr>
      <w:tr w:rsidR="00F50E9D" w14:paraId="4B6A78C1" w14:textId="77777777" w:rsidTr="00F50E9D">
        <w:trPr>
          <w:trHeight w:val="178"/>
          <w:jc w:val="center"/>
          <w:ins w:id="40788"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119F4750" w14:textId="77777777" w:rsidR="00F50E9D" w:rsidRPr="001C754B" w:rsidRDefault="00F50E9D" w:rsidP="001C754B">
            <w:pPr>
              <w:pStyle w:val="TAC"/>
              <w:rPr>
                <w:ins w:id="40789"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267F722D" w14:textId="77777777" w:rsidR="00F50E9D" w:rsidRPr="001C754B" w:rsidRDefault="00F50E9D" w:rsidP="001C754B">
            <w:pPr>
              <w:pStyle w:val="TAC"/>
              <w:rPr>
                <w:ins w:id="40790"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024BDEF9" w14:textId="77777777" w:rsidR="00F50E9D" w:rsidRPr="001C754B" w:rsidRDefault="00F50E9D" w:rsidP="001C754B">
            <w:pPr>
              <w:pStyle w:val="TAC"/>
              <w:rPr>
                <w:ins w:id="40791" w:author="Lee, Daewon" w:date="2020-11-10T16:18:00Z"/>
                <w:sz w:val="16"/>
                <w:szCs w:val="18"/>
                <w:lang w:eastAsia="zh-CN"/>
              </w:rPr>
            </w:pPr>
            <w:ins w:id="40792" w:author="Lee, Daewon" w:date="2020-11-10T16:18:00Z">
              <w:r w:rsidRPr="001C754B">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3B5B9E5" w14:textId="77777777" w:rsidR="00F50E9D" w:rsidRPr="001C754B" w:rsidRDefault="00F50E9D" w:rsidP="001C754B">
            <w:pPr>
              <w:pStyle w:val="TAC"/>
              <w:rPr>
                <w:ins w:id="40793" w:author="Lee, Daewon" w:date="2020-11-10T16:18:00Z"/>
                <w:sz w:val="16"/>
                <w:szCs w:val="18"/>
                <w:lang w:eastAsia="zh-CN"/>
              </w:rPr>
            </w:pPr>
            <w:ins w:id="40794" w:author="Lee, Daewon" w:date="2020-11-10T16:18:00Z">
              <w:r w:rsidRPr="001C754B">
                <w:rPr>
                  <w:sz w:val="16"/>
                  <w:szCs w:val="18"/>
                  <w:lang w:eastAsia="zh-CN"/>
                </w:rPr>
                <w:t>1089.23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DA94BF3" w14:textId="77777777" w:rsidR="00F50E9D" w:rsidRPr="001C754B" w:rsidRDefault="00F50E9D" w:rsidP="001C754B">
            <w:pPr>
              <w:pStyle w:val="TAC"/>
              <w:rPr>
                <w:ins w:id="40795" w:author="Lee, Daewon" w:date="2020-11-10T16:18:00Z"/>
                <w:sz w:val="16"/>
                <w:szCs w:val="18"/>
                <w:lang w:eastAsia="zh-CN"/>
              </w:rPr>
            </w:pPr>
            <w:ins w:id="40796" w:author="Lee, Daewon" w:date="2020-11-10T16:18:00Z">
              <w:r w:rsidRPr="001C754B">
                <w:rPr>
                  <w:sz w:val="16"/>
                  <w:szCs w:val="18"/>
                  <w:lang w:eastAsia="zh-CN"/>
                </w:rPr>
                <w:t>755.14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2D39E3E" w14:textId="77777777" w:rsidR="00F50E9D" w:rsidRPr="001C754B" w:rsidRDefault="00F50E9D" w:rsidP="001C754B">
            <w:pPr>
              <w:pStyle w:val="TAC"/>
              <w:rPr>
                <w:ins w:id="40797" w:author="Lee, Daewon" w:date="2020-11-10T16:18:00Z"/>
                <w:sz w:val="16"/>
                <w:szCs w:val="18"/>
                <w:lang w:eastAsia="zh-CN"/>
              </w:rPr>
            </w:pPr>
            <w:ins w:id="40798" w:author="Lee, Daewon" w:date="2020-11-10T16:18:00Z">
              <w:r w:rsidRPr="001C754B">
                <w:rPr>
                  <w:sz w:val="16"/>
                  <w:szCs w:val="18"/>
                  <w:lang w:eastAsia="zh-CN"/>
                </w:rPr>
                <w:t>566.22</w:t>
              </w:r>
            </w:ins>
          </w:p>
        </w:tc>
      </w:tr>
      <w:tr w:rsidR="00F50E9D" w14:paraId="167C7D1C" w14:textId="77777777" w:rsidTr="00F50E9D">
        <w:trPr>
          <w:trHeight w:val="178"/>
          <w:jc w:val="center"/>
          <w:ins w:id="40799"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EA761D9" w14:textId="77777777" w:rsidR="00F50E9D" w:rsidRPr="001C754B" w:rsidRDefault="00F50E9D" w:rsidP="001C754B">
            <w:pPr>
              <w:pStyle w:val="TAC"/>
              <w:rPr>
                <w:ins w:id="40800" w:author="Lee, Daewon" w:date="2020-11-10T16:18:00Z"/>
                <w:sz w:val="16"/>
                <w:szCs w:val="18"/>
                <w:lang w:eastAsia="zh-CN"/>
              </w:rPr>
            </w:pPr>
          </w:p>
        </w:tc>
        <w:tc>
          <w:tcPr>
            <w:tcW w:w="1548" w:type="dxa"/>
            <w:vMerge w:val="restart"/>
            <w:tcBorders>
              <w:top w:val="single" w:sz="4" w:space="0" w:color="auto"/>
              <w:left w:val="single" w:sz="4" w:space="0" w:color="auto"/>
              <w:bottom w:val="single" w:sz="4" w:space="0" w:color="auto"/>
              <w:right w:val="single" w:sz="4" w:space="0" w:color="auto"/>
            </w:tcBorders>
            <w:hideMark/>
          </w:tcPr>
          <w:p w14:paraId="0661A497" w14:textId="77777777" w:rsidR="00F50E9D" w:rsidRPr="001C754B" w:rsidRDefault="00F50E9D" w:rsidP="001C754B">
            <w:pPr>
              <w:pStyle w:val="TAC"/>
              <w:rPr>
                <w:ins w:id="40801" w:author="Lee, Daewon" w:date="2020-11-10T16:18:00Z"/>
                <w:sz w:val="16"/>
                <w:szCs w:val="18"/>
                <w:lang w:eastAsia="zh-CN"/>
              </w:rPr>
            </w:pPr>
            <w:ins w:id="40802" w:author="Lee, Daewon" w:date="2020-11-10T16:18:00Z">
              <w:r w:rsidRPr="001C754B">
                <w:rPr>
                  <w:sz w:val="16"/>
                  <w:szCs w:val="18"/>
                  <w:lang w:eastAsia="zh-CN"/>
                </w:rPr>
                <w:t>DL delay (s)</w:t>
              </w:r>
            </w:ins>
          </w:p>
        </w:tc>
        <w:tc>
          <w:tcPr>
            <w:tcW w:w="1276" w:type="dxa"/>
            <w:tcBorders>
              <w:top w:val="single" w:sz="4" w:space="0" w:color="auto"/>
              <w:left w:val="single" w:sz="4" w:space="0" w:color="auto"/>
              <w:bottom w:val="single" w:sz="4" w:space="0" w:color="auto"/>
              <w:right w:val="single" w:sz="4" w:space="0" w:color="auto"/>
            </w:tcBorders>
            <w:hideMark/>
          </w:tcPr>
          <w:p w14:paraId="6AF3F7C4" w14:textId="77777777" w:rsidR="00F50E9D" w:rsidRPr="001C754B" w:rsidRDefault="00F50E9D" w:rsidP="001C754B">
            <w:pPr>
              <w:pStyle w:val="TAC"/>
              <w:rPr>
                <w:ins w:id="40803" w:author="Lee, Daewon" w:date="2020-11-10T16:18:00Z"/>
                <w:sz w:val="16"/>
                <w:szCs w:val="18"/>
                <w:lang w:eastAsia="zh-CN"/>
              </w:rPr>
            </w:pPr>
            <w:ins w:id="40804" w:author="Lee, Daewon" w:date="2020-11-10T16:18:00Z">
              <w:r w:rsidRPr="001C754B">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C74FBE9" w14:textId="77777777" w:rsidR="00F50E9D" w:rsidRPr="001C754B" w:rsidRDefault="00F50E9D" w:rsidP="001C754B">
            <w:pPr>
              <w:pStyle w:val="TAC"/>
              <w:rPr>
                <w:ins w:id="40805" w:author="Lee, Daewon" w:date="2020-11-10T16:18:00Z"/>
                <w:sz w:val="16"/>
                <w:szCs w:val="18"/>
                <w:lang w:eastAsia="zh-CN"/>
              </w:rPr>
            </w:pPr>
            <w:ins w:id="40806" w:author="Lee, Daewon" w:date="2020-11-10T16:18:00Z">
              <w:r w:rsidRPr="001C754B">
                <w:rPr>
                  <w:sz w:val="16"/>
                  <w:szCs w:val="18"/>
                  <w:lang w:eastAsia="zh-CN"/>
                </w:rPr>
                <w:t>0.102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EF0EE17" w14:textId="77777777" w:rsidR="00F50E9D" w:rsidRPr="001C754B" w:rsidRDefault="00F50E9D" w:rsidP="001C754B">
            <w:pPr>
              <w:pStyle w:val="TAC"/>
              <w:rPr>
                <w:ins w:id="40807" w:author="Lee, Daewon" w:date="2020-11-10T16:18:00Z"/>
                <w:sz w:val="16"/>
                <w:szCs w:val="18"/>
                <w:lang w:eastAsia="zh-CN"/>
              </w:rPr>
            </w:pPr>
            <w:ins w:id="40808" w:author="Lee, Daewon" w:date="2020-11-10T16:18:00Z">
              <w:r w:rsidRPr="001C754B">
                <w:rPr>
                  <w:sz w:val="16"/>
                  <w:szCs w:val="18"/>
                  <w:lang w:eastAsia="zh-CN"/>
                </w:rPr>
                <w:t>0.141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BEAB708" w14:textId="77777777" w:rsidR="00F50E9D" w:rsidRPr="001C754B" w:rsidRDefault="00F50E9D" w:rsidP="001C754B">
            <w:pPr>
              <w:pStyle w:val="TAC"/>
              <w:rPr>
                <w:ins w:id="40809" w:author="Lee, Daewon" w:date="2020-11-10T16:18:00Z"/>
                <w:sz w:val="16"/>
                <w:szCs w:val="18"/>
                <w:lang w:eastAsia="zh-CN"/>
              </w:rPr>
            </w:pPr>
            <w:ins w:id="40810" w:author="Lee, Daewon" w:date="2020-11-10T16:18:00Z">
              <w:r w:rsidRPr="001C754B">
                <w:rPr>
                  <w:sz w:val="16"/>
                  <w:szCs w:val="18"/>
                  <w:lang w:eastAsia="zh-CN"/>
                </w:rPr>
                <w:t>0.174</w:t>
              </w:r>
            </w:ins>
          </w:p>
        </w:tc>
      </w:tr>
      <w:tr w:rsidR="00F50E9D" w14:paraId="73D955FE" w14:textId="77777777" w:rsidTr="00F50E9D">
        <w:trPr>
          <w:trHeight w:val="178"/>
          <w:jc w:val="center"/>
          <w:ins w:id="40811"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0D84E6C" w14:textId="77777777" w:rsidR="00F50E9D" w:rsidRPr="001C754B" w:rsidRDefault="00F50E9D" w:rsidP="001C754B">
            <w:pPr>
              <w:pStyle w:val="TAC"/>
              <w:rPr>
                <w:ins w:id="40812"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4545685D" w14:textId="77777777" w:rsidR="00F50E9D" w:rsidRPr="001C754B" w:rsidRDefault="00F50E9D" w:rsidP="001C754B">
            <w:pPr>
              <w:pStyle w:val="TAC"/>
              <w:rPr>
                <w:ins w:id="40813"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12C19D8A" w14:textId="77777777" w:rsidR="00F50E9D" w:rsidRPr="001C754B" w:rsidRDefault="00F50E9D" w:rsidP="001C754B">
            <w:pPr>
              <w:pStyle w:val="TAC"/>
              <w:rPr>
                <w:ins w:id="40814" w:author="Lee, Daewon" w:date="2020-11-10T16:18:00Z"/>
                <w:sz w:val="16"/>
                <w:szCs w:val="18"/>
                <w:lang w:eastAsia="zh-CN"/>
              </w:rPr>
            </w:pPr>
            <w:ins w:id="40815" w:author="Lee, Daewon" w:date="2020-11-10T16:18:00Z">
              <w:r w:rsidRPr="001C754B">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8C5843C" w14:textId="77777777" w:rsidR="00F50E9D" w:rsidRPr="001C754B" w:rsidRDefault="00F50E9D" w:rsidP="001C754B">
            <w:pPr>
              <w:pStyle w:val="TAC"/>
              <w:rPr>
                <w:ins w:id="40816" w:author="Lee, Daewon" w:date="2020-11-10T16:18:00Z"/>
                <w:sz w:val="16"/>
                <w:szCs w:val="18"/>
                <w:lang w:eastAsia="zh-CN"/>
              </w:rPr>
            </w:pPr>
            <w:ins w:id="40817" w:author="Lee, Daewon" w:date="2020-11-10T16:18:00Z">
              <w:r w:rsidRPr="001C754B">
                <w:rPr>
                  <w:sz w:val="16"/>
                  <w:szCs w:val="18"/>
                  <w:lang w:eastAsia="zh-CN"/>
                </w:rPr>
                <w:t>0.24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C6EC81D" w14:textId="77777777" w:rsidR="00F50E9D" w:rsidRPr="001C754B" w:rsidRDefault="00F50E9D" w:rsidP="001C754B">
            <w:pPr>
              <w:pStyle w:val="TAC"/>
              <w:rPr>
                <w:ins w:id="40818" w:author="Lee, Daewon" w:date="2020-11-10T16:18:00Z"/>
                <w:sz w:val="16"/>
                <w:szCs w:val="18"/>
                <w:lang w:eastAsia="zh-CN"/>
              </w:rPr>
            </w:pPr>
            <w:ins w:id="40819" w:author="Lee, Daewon" w:date="2020-11-10T16:18:00Z">
              <w:r w:rsidRPr="001C754B">
                <w:rPr>
                  <w:sz w:val="16"/>
                  <w:szCs w:val="18"/>
                  <w:lang w:eastAsia="zh-CN"/>
                </w:rPr>
                <w:t>0.324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0FFE3F8" w14:textId="77777777" w:rsidR="00F50E9D" w:rsidRPr="001C754B" w:rsidRDefault="00F50E9D" w:rsidP="001C754B">
            <w:pPr>
              <w:pStyle w:val="TAC"/>
              <w:rPr>
                <w:ins w:id="40820" w:author="Lee, Daewon" w:date="2020-11-10T16:18:00Z"/>
                <w:sz w:val="16"/>
                <w:szCs w:val="18"/>
                <w:lang w:eastAsia="zh-CN"/>
              </w:rPr>
            </w:pPr>
            <w:ins w:id="40821" w:author="Lee, Daewon" w:date="2020-11-10T16:18:00Z">
              <w:r w:rsidRPr="001C754B">
                <w:rPr>
                  <w:sz w:val="16"/>
                  <w:szCs w:val="18"/>
                  <w:lang w:eastAsia="zh-CN"/>
                </w:rPr>
                <w:t>0.478</w:t>
              </w:r>
            </w:ins>
          </w:p>
        </w:tc>
      </w:tr>
      <w:tr w:rsidR="00F50E9D" w14:paraId="05953AAA" w14:textId="77777777" w:rsidTr="00F50E9D">
        <w:trPr>
          <w:trHeight w:val="178"/>
          <w:jc w:val="center"/>
          <w:ins w:id="40822"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73C4D441" w14:textId="77777777" w:rsidR="00F50E9D" w:rsidRPr="001C754B" w:rsidRDefault="00F50E9D" w:rsidP="001C754B">
            <w:pPr>
              <w:pStyle w:val="TAC"/>
              <w:rPr>
                <w:ins w:id="40823"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610FA50B" w14:textId="77777777" w:rsidR="00F50E9D" w:rsidRPr="001C754B" w:rsidRDefault="00F50E9D" w:rsidP="001C754B">
            <w:pPr>
              <w:pStyle w:val="TAC"/>
              <w:rPr>
                <w:ins w:id="40824"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03B7256" w14:textId="77777777" w:rsidR="00F50E9D" w:rsidRPr="001C754B" w:rsidRDefault="00F50E9D" w:rsidP="001C754B">
            <w:pPr>
              <w:pStyle w:val="TAC"/>
              <w:rPr>
                <w:ins w:id="40825" w:author="Lee, Daewon" w:date="2020-11-10T16:18:00Z"/>
                <w:sz w:val="16"/>
                <w:szCs w:val="18"/>
                <w:lang w:eastAsia="zh-CN"/>
              </w:rPr>
            </w:pPr>
            <w:ins w:id="40826" w:author="Lee, Daewon" w:date="2020-11-10T16:18:00Z">
              <w:r w:rsidRPr="001C754B">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39E10D3" w14:textId="77777777" w:rsidR="00F50E9D" w:rsidRPr="001C754B" w:rsidRDefault="00F50E9D" w:rsidP="001C754B">
            <w:pPr>
              <w:pStyle w:val="TAC"/>
              <w:rPr>
                <w:ins w:id="40827" w:author="Lee, Daewon" w:date="2020-11-10T16:18:00Z"/>
                <w:sz w:val="16"/>
                <w:szCs w:val="18"/>
                <w:lang w:eastAsia="zh-CN"/>
              </w:rPr>
            </w:pPr>
            <w:ins w:id="40828" w:author="Lee, Daewon" w:date="2020-11-10T16:18:00Z">
              <w:r w:rsidRPr="001C754B">
                <w:rPr>
                  <w:sz w:val="16"/>
                  <w:szCs w:val="18"/>
                  <w:lang w:eastAsia="zh-CN"/>
                </w:rPr>
                <w:t>0.343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1F868B7" w14:textId="77777777" w:rsidR="00F50E9D" w:rsidRPr="001C754B" w:rsidRDefault="00F50E9D" w:rsidP="001C754B">
            <w:pPr>
              <w:pStyle w:val="TAC"/>
              <w:rPr>
                <w:ins w:id="40829" w:author="Lee, Daewon" w:date="2020-11-10T16:18:00Z"/>
                <w:sz w:val="16"/>
                <w:szCs w:val="18"/>
                <w:lang w:eastAsia="zh-CN"/>
              </w:rPr>
            </w:pPr>
            <w:ins w:id="40830" w:author="Lee, Daewon" w:date="2020-11-10T16:18:00Z">
              <w:r w:rsidRPr="001C754B">
                <w:rPr>
                  <w:sz w:val="16"/>
                  <w:szCs w:val="18"/>
                  <w:lang w:eastAsia="zh-CN"/>
                </w:rPr>
                <w:t>1.409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1D5E3EA" w14:textId="77777777" w:rsidR="00F50E9D" w:rsidRPr="001C754B" w:rsidRDefault="00F50E9D" w:rsidP="001C754B">
            <w:pPr>
              <w:pStyle w:val="TAC"/>
              <w:rPr>
                <w:ins w:id="40831" w:author="Lee, Daewon" w:date="2020-11-10T16:18:00Z"/>
                <w:sz w:val="16"/>
                <w:szCs w:val="18"/>
                <w:lang w:eastAsia="zh-CN"/>
              </w:rPr>
            </w:pPr>
            <w:ins w:id="40832" w:author="Lee, Daewon" w:date="2020-11-10T16:18:00Z">
              <w:r w:rsidRPr="001C754B">
                <w:rPr>
                  <w:sz w:val="16"/>
                  <w:szCs w:val="18"/>
                  <w:lang w:eastAsia="zh-CN"/>
                </w:rPr>
                <w:t>2.78</w:t>
              </w:r>
            </w:ins>
          </w:p>
        </w:tc>
      </w:tr>
      <w:tr w:rsidR="00F50E9D" w14:paraId="43FBC751" w14:textId="77777777" w:rsidTr="00F50E9D">
        <w:trPr>
          <w:trHeight w:val="178"/>
          <w:jc w:val="center"/>
          <w:ins w:id="40833"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8F83725" w14:textId="77777777" w:rsidR="00F50E9D" w:rsidRPr="001C754B" w:rsidRDefault="00F50E9D" w:rsidP="001C754B">
            <w:pPr>
              <w:pStyle w:val="TAC"/>
              <w:rPr>
                <w:ins w:id="40834"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68576D" w14:textId="77777777" w:rsidR="00F50E9D" w:rsidRPr="001C754B" w:rsidRDefault="00F50E9D" w:rsidP="001C754B">
            <w:pPr>
              <w:pStyle w:val="TAC"/>
              <w:rPr>
                <w:ins w:id="40835"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EEEEF14" w14:textId="77777777" w:rsidR="00F50E9D" w:rsidRPr="001C754B" w:rsidRDefault="00F50E9D" w:rsidP="001C754B">
            <w:pPr>
              <w:pStyle w:val="TAC"/>
              <w:rPr>
                <w:ins w:id="40836" w:author="Lee, Daewon" w:date="2020-11-10T16:18:00Z"/>
                <w:sz w:val="16"/>
                <w:szCs w:val="18"/>
                <w:lang w:eastAsia="zh-CN"/>
              </w:rPr>
            </w:pPr>
            <w:ins w:id="40837" w:author="Lee, Daewon" w:date="2020-11-10T16:18:00Z">
              <w:r w:rsidRPr="001C754B">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F569D1E" w14:textId="77777777" w:rsidR="00F50E9D" w:rsidRPr="001C754B" w:rsidRDefault="00F50E9D" w:rsidP="001C754B">
            <w:pPr>
              <w:pStyle w:val="TAC"/>
              <w:rPr>
                <w:ins w:id="40838" w:author="Lee, Daewon" w:date="2020-11-10T16:18:00Z"/>
                <w:sz w:val="16"/>
                <w:szCs w:val="18"/>
                <w:lang w:eastAsia="zh-CN"/>
              </w:rPr>
            </w:pPr>
            <w:ins w:id="40839" w:author="Lee, Daewon" w:date="2020-11-10T16:18:00Z">
              <w:r w:rsidRPr="001C754B">
                <w:rPr>
                  <w:sz w:val="16"/>
                  <w:szCs w:val="18"/>
                  <w:lang w:eastAsia="zh-CN"/>
                </w:rPr>
                <w:t>0.234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8D67358" w14:textId="77777777" w:rsidR="00F50E9D" w:rsidRPr="001C754B" w:rsidRDefault="00F50E9D" w:rsidP="001C754B">
            <w:pPr>
              <w:pStyle w:val="TAC"/>
              <w:rPr>
                <w:ins w:id="40840" w:author="Lee, Daewon" w:date="2020-11-10T16:18:00Z"/>
                <w:sz w:val="16"/>
                <w:szCs w:val="18"/>
                <w:lang w:eastAsia="zh-CN"/>
              </w:rPr>
            </w:pPr>
            <w:ins w:id="40841" w:author="Lee, Daewon" w:date="2020-11-10T16:18:00Z">
              <w:r w:rsidRPr="001C754B">
                <w:rPr>
                  <w:sz w:val="16"/>
                  <w:szCs w:val="18"/>
                  <w:lang w:eastAsia="zh-CN"/>
                </w:rPr>
                <w:t>0.486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613E318" w14:textId="77777777" w:rsidR="00F50E9D" w:rsidRPr="001C754B" w:rsidRDefault="00F50E9D" w:rsidP="001C754B">
            <w:pPr>
              <w:pStyle w:val="TAC"/>
              <w:rPr>
                <w:ins w:id="40842" w:author="Lee, Daewon" w:date="2020-11-10T16:18:00Z"/>
                <w:sz w:val="16"/>
                <w:szCs w:val="18"/>
                <w:lang w:eastAsia="zh-CN"/>
              </w:rPr>
            </w:pPr>
            <w:ins w:id="40843" w:author="Lee, Daewon" w:date="2020-11-10T16:18:00Z">
              <w:r w:rsidRPr="001C754B">
                <w:rPr>
                  <w:sz w:val="16"/>
                  <w:szCs w:val="18"/>
                  <w:lang w:eastAsia="zh-CN"/>
                </w:rPr>
                <w:t>0.907</w:t>
              </w:r>
            </w:ins>
          </w:p>
        </w:tc>
      </w:tr>
      <w:tr w:rsidR="00F50E9D" w14:paraId="107100A0" w14:textId="77777777" w:rsidTr="00F50E9D">
        <w:trPr>
          <w:trHeight w:val="178"/>
          <w:jc w:val="center"/>
          <w:ins w:id="40844"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D1A3FB9" w14:textId="77777777" w:rsidR="00F50E9D" w:rsidRPr="001C754B" w:rsidRDefault="00F50E9D" w:rsidP="001C754B">
            <w:pPr>
              <w:pStyle w:val="TAC"/>
              <w:rPr>
                <w:ins w:id="40845"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630B791E" w14:textId="77777777" w:rsidR="00F50E9D" w:rsidRPr="001C754B" w:rsidRDefault="00F50E9D" w:rsidP="001C754B">
            <w:pPr>
              <w:pStyle w:val="TAC"/>
              <w:rPr>
                <w:ins w:id="40846" w:author="Lee, Daewon" w:date="2020-11-10T16:18:00Z"/>
                <w:sz w:val="16"/>
                <w:szCs w:val="18"/>
                <w:lang w:eastAsia="zh-CN"/>
              </w:rPr>
            </w:pPr>
            <w:ins w:id="40847" w:author="Lee, Daewon" w:date="2020-11-10T16:18:00Z">
              <w:r w:rsidRPr="001C754B">
                <w:rPr>
                  <w:sz w:val="16"/>
                  <w:szCs w:val="18"/>
                  <w:lang w:eastAsia="zh-CN"/>
                </w:rPr>
                <w:t>Arrival rate (files/s)</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A3256BB" w14:textId="77777777" w:rsidR="00F50E9D" w:rsidRPr="001C754B" w:rsidRDefault="00F50E9D" w:rsidP="001C754B">
            <w:pPr>
              <w:pStyle w:val="TAC"/>
              <w:rPr>
                <w:ins w:id="40848" w:author="Lee, Daewon" w:date="2020-11-10T16:18:00Z"/>
                <w:sz w:val="16"/>
                <w:szCs w:val="18"/>
                <w:lang w:eastAsia="zh-CN"/>
              </w:rPr>
            </w:pPr>
            <w:ins w:id="40849" w:author="Lee, Daewon" w:date="2020-11-10T16:18:00Z">
              <w:r w:rsidRPr="001C754B">
                <w:rPr>
                  <w:sz w:val="16"/>
                  <w:szCs w:val="18"/>
                  <w:lang w:eastAsia="zh-CN"/>
                </w:rPr>
                <w:t>0.6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8360DD1" w14:textId="77777777" w:rsidR="00F50E9D" w:rsidRPr="001C754B" w:rsidRDefault="00F50E9D" w:rsidP="001C754B">
            <w:pPr>
              <w:pStyle w:val="TAC"/>
              <w:rPr>
                <w:ins w:id="40850" w:author="Lee, Daewon" w:date="2020-11-10T16:18:00Z"/>
                <w:sz w:val="16"/>
                <w:szCs w:val="18"/>
                <w:lang w:eastAsia="zh-CN"/>
              </w:rPr>
            </w:pPr>
            <w:ins w:id="40851" w:author="Lee, Daewon" w:date="2020-11-10T16:18:00Z">
              <w:r w:rsidRPr="001C754B">
                <w:rPr>
                  <w:sz w:val="16"/>
                  <w:szCs w:val="18"/>
                  <w:lang w:eastAsia="zh-CN"/>
                </w:rPr>
                <w:t>1.2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CBCC227" w14:textId="77777777" w:rsidR="00F50E9D" w:rsidRPr="001C754B" w:rsidRDefault="00F50E9D" w:rsidP="001C754B">
            <w:pPr>
              <w:pStyle w:val="TAC"/>
              <w:rPr>
                <w:ins w:id="40852" w:author="Lee, Daewon" w:date="2020-11-10T16:18:00Z"/>
                <w:sz w:val="16"/>
                <w:szCs w:val="18"/>
                <w:lang w:eastAsia="zh-CN"/>
              </w:rPr>
            </w:pPr>
            <w:ins w:id="40853" w:author="Lee, Daewon" w:date="2020-11-10T16:18:00Z">
              <w:r w:rsidRPr="001C754B">
                <w:rPr>
                  <w:sz w:val="16"/>
                  <w:szCs w:val="18"/>
                  <w:lang w:eastAsia="zh-CN"/>
                </w:rPr>
                <w:t>1.8</w:t>
              </w:r>
            </w:ins>
          </w:p>
        </w:tc>
      </w:tr>
      <w:tr w:rsidR="00F50E9D" w14:paraId="4FBD5B02" w14:textId="77777777" w:rsidTr="00F50E9D">
        <w:trPr>
          <w:trHeight w:val="178"/>
          <w:jc w:val="center"/>
          <w:ins w:id="40854"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5A31C547" w14:textId="77777777" w:rsidR="00F50E9D" w:rsidRPr="001C754B" w:rsidRDefault="00F50E9D" w:rsidP="001C754B">
            <w:pPr>
              <w:pStyle w:val="TAC"/>
              <w:rPr>
                <w:ins w:id="40855"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426A15C0" w14:textId="77777777" w:rsidR="00F50E9D" w:rsidRPr="001C754B" w:rsidRDefault="00F50E9D" w:rsidP="001C754B">
            <w:pPr>
              <w:pStyle w:val="TAC"/>
              <w:rPr>
                <w:ins w:id="40856" w:author="Lee, Daewon" w:date="2020-11-10T16:18:00Z"/>
                <w:sz w:val="16"/>
                <w:szCs w:val="18"/>
                <w:lang w:eastAsia="zh-CN"/>
              </w:rPr>
            </w:pPr>
            <w:ins w:id="40857"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605" w:type="dxa"/>
            <w:tcBorders>
              <w:top w:val="single" w:sz="4" w:space="0" w:color="auto"/>
              <w:left w:val="single" w:sz="4" w:space="0" w:color="auto"/>
              <w:bottom w:val="single" w:sz="4" w:space="0" w:color="auto"/>
              <w:right w:val="single" w:sz="4" w:space="0" w:color="auto"/>
            </w:tcBorders>
            <w:hideMark/>
          </w:tcPr>
          <w:p w14:paraId="7AD1423C" w14:textId="77777777" w:rsidR="00F50E9D" w:rsidRPr="001C754B" w:rsidRDefault="00F50E9D" w:rsidP="001C754B">
            <w:pPr>
              <w:pStyle w:val="TAC"/>
              <w:rPr>
                <w:ins w:id="40858" w:author="Lee, Daewon" w:date="2020-11-10T16:18:00Z"/>
                <w:sz w:val="16"/>
                <w:szCs w:val="18"/>
                <w:lang w:eastAsia="zh-CN"/>
              </w:rPr>
            </w:pPr>
            <w:ins w:id="40859" w:author="Lee, Daewon" w:date="2020-11-10T16:18:00Z">
              <w:r w:rsidRPr="001C754B">
                <w:rPr>
                  <w:sz w:val="16"/>
                  <w:szCs w:val="18"/>
                  <w:lang w:eastAsia="zh-CN"/>
                </w:rPr>
                <w:t>0.977</w:t>
              </w:r>
            </w:ins>
          </w:p>
        </w:tc>
        <w:tc>
          <w:tcPr>
            <w:tcW w:w="1605" w:type="dxa"/>
            <w:tcBorders>
              <w:top w:val="single" w:sz="4" w:space="0" w:color="auto"/>
              <w:left w:val="single" w:sz="4" w:space="0" w:color="auto"/>
              <w:bottom w:val="single" w:sz="4" w:space="0" w:color="auto"/>
              <w:right w:val="single" w:sz="4" w:space="0" w:color="auto"/>
            </w:tcBorders>
            <w:hideMark/>
          </w:tcPr>
          <w:p w14:paraId="48E6EFAF" w14:textId="77777777" w:rsidR="00F50E9D" w:rsidRPr="001C754B" w:rsidRDefault="00F50E9D" w:rsidP="001C754B">
            <w:pPr>
              <w:pStyle w:val="TAC"/>
              <w:rPr>
                <w:ins w:id="40860" w:author="Lee, Daewon" w:date="2020-11-10T16:18:00Z"/>
                <w:sz w:val="16"/>
                <w:szCs w:val="18"/>
                <w:lang w:eastAsia="zh-CN"/>
              </w:rPr>
            </w:pPr>
            <w:ins w:id="40861" w:author="Lee, Daewon" w:date="2020-11-10T16:18:00Z">
              <w:r w:rsidRPr="001C754B">
                <w:rPr>
                  <w:sz w:val="16"/>
                  <w:szCs w:val="18"/>
                  <w:lang w:eastAsia="zh-CN"/>
                </w:rPr>
                <w:t>0.887</w:t>
              </w:r>
            </w:ins>
          </w:p>
        </w:tc>
        <w:tc>
          <w:tcPr>
            <w:tcW w:w="1605" w:type="dxa"/>
            <w:tcBorders>
              <w:top w:val="single" w:sz="4" w:space="0" w:color="auto"/>
              <w:left w:val="single" w:sz="4" w:space="0" w:color="auto"/>
              <w:bottom w:val="single" w:sz="4" w:space="0" w:color="auto"/>
              <w:right w:val="single" w:sz="4" w:space="0" w:color="auto"/>
            </w:tcBorders>
            <w:hideMark/>
          </w:tcPr>
          <w:p w14:paraId="5E85D807" w14:textId="77777777" w:rsidR="00F50E9D" w:rsidRPr="001C754B" w:rsidRDefault="00F50E9D" w:rsidP="001C754B">
            <w:pPr>
              <w:pStyle w:val="TAC"/>
              <w:rPr>
                <w:ins w:id="40862" w:author="Lee, Daewon" w:date="2020-11-10T16:18:00Z"/>
                <w:sz w:val="16"/>
                <w:szCs w:val="18"/>
                <w:lang w:eastAsia="zh-CN"/>
              </w:rPr>
            </w:pPr>
            <w:ins w:id="40863" w:author="Lee, Daewon" w:date="2020-11-10T16:18:00Z">
              <w:r w:rsidRPr="001C754B">
                <w:rPr>
                  <w:sz w:val="16"/>
                  <w:szCs w:val="18"/>
                  <w:lang w:eastAsia="zh-CN"/>
                </w:rPr>
                <w:t>0.839</w:t>
              </w:r>
            </w:ins>
          </w:p>
        </w:tc>
      </w:tr>
      <w:tr w:rsidR="00F50E9D" w14:paraId="504518F1" w14:textId="77777777" w:rsidTr="00F50E9D">
        <w:trPr>
          <w:trHeight w:val="178"/>
          <w:jc w:val="center"/>
          <w:ins w:id="40864"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E594D18" w14:textId="77777777" w:rsidR="00F50E9D" w:rsidRPr="001C754B" w:rsidRDefault="00F50E9D" w:rsidP="001C754B">
            <w:pPr>
              <w:pStyle w:val="TAC"/>
              <w:rPr>
                <w:ins w:id="40865"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32EF64BE" w14:textId="77777777" w:rsidR="00F50E9D" w:rsidRPr="001C754B" w:rsidRDefault="00F50E9D" w:rsidP="001C754B">
            <w:pPr>
              <w:pStyle w:val="TAC"/>
              <w:rPr>
                <w:ins w:id="40866" w:author="Lee, Daewon" w:date="2020-11-10T16:18:00Z"/>
                <w:sz w:val="16"/>
                <w:szCs w:val="18"/>
                <w:lang w:eastAsia="zh-CN"/>
              </w:rPr>
            </w:pPr>
            <w:ins w:id="40867" w:author="Lee, Daewon" w:date="2020-11-10T16:18:00Z">
              <w:r w:rsidRPr="001C754B">
                <w:rPr>
                  <w:sz w:val="16"/>
                  <w:szCs w:val="18"/>
                  <w:lang w:eastAsia="zh-CN"/>
                </w:rPr>
                <w:t>BO</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4F88A64" w14:textId="77777777" w:rsidR="00F50E9D" w:rsidRPr="001C754B" w:rsidRDefault="00F50E9D" w:rsidP="001C754B">
            <w:pPr>
              <w:pStyle w:val="TAC"/>
              <w:rPr>
                <w:ins w:id="40868" w:author="Lee, Daewon" w:date="2020-11-10T16:18:00Z"/>
                <w:sz w:val="16"/>
                <w:szCs w:val="18"/>
                <w:lang w:eastAsia="zh-CN"/>
              </w:rPr>
            </w:pPr>
            <w:ins w:id="40869" w:author="Lee, Daewon" w:date="2020-11-10T16:18:00Z">
              <w:r w:rsidRPr="001C754B">
                <w:rPr>
                  <w:sz w:val="16"/>
                  <w:szCs w:val="18"/>
                  <w:lang w:eastAsia="zh-CN"/>
                </w:rPr>
                <w:t>13.13%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DE1EF19" w14:textId="77777777" w:rsidR="00F50E9D" w:rsidRPr="001C754B" w:rsidRDefault="00F50E9D" w:rsidP="001C754B">
            <w:pPr>
              <w:pStyle w:val="TAC"/>
              <w:rPr>
                <w:ins w:id="40870" w:author="Lee, Daewon" w:date="2020-11-10T16:18:00Z"/>
                <w:sz w:val="16"/>
                <w:szCs w:val="18"/>
                <w:lang w:eastAsia="zh-CN"/>
              </w:rPr>
            </w:pPr>
            <w:ins w:id="40871" w:author="Lee, Daewon" w:date="2020-11-10T16:18:00Z">
              <w:r w:rsidRPr="001C754B">
                <w:rPr>
                  <w:sz w:val="16"/>
                  <w:szCs w:val="18"/>
                  <w:lang w:eastAsia="zh-CN"/>
                </w:rPr>
                <w:t>38.68%</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F9E8AF2" w14:textId="77777777" w:rsidR="00F50E9D" w:rsidRPr="001C754B" w:rsidRDefault="00F50E9D" w:rsidP="001C754B">
            <w:pPr>
              <w:pStyle w:val="TAC"/>
              <w:rPr>
                <w:ins w:id="40872" w:author="Lee, Daewon" w:date="2020-11-10T16:18:00Z"/>
                <w:sz w:val="16"/>
                <w:szCs w:val="18"/>
                <w:lang w:eastAsia="zh-CN"/>
              </w:rPr>
            </w:pPr>
            <w:ins w:id="40873" w:author="Lee, Daewon" w:date="2020-11-10T16:18:00Z">
              <w:r w:rsidRPr="001C754B">
                <w:rPr>
                  <w:sz w:val="16"/>
                  <w:szCs w:val="18"/>
                  <w:lang w:eastAsia="zh-CN"/>
                </w:rPr>
                <w:t>61.56%</w:t>
              </w:r>
            </w:ins>
          </w:p>
        </w:tc>
      </w:tr>
      <w:tr w:rsidR="00F50E9D" w14:paraId="1DB78451" w14:textId="77777777" w:rsidTr="00F50E9D">
        <w:trPr>
          <w:trHeight w:val="178"/>
          <w:jc w:val="center"/>
          <w:ins w:id="40874"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05DAA3C8" w14:textId="77777777" w:rsidR="00F50E9D" w:rsidRDefault="00F50E9D">
            <w:pPr>
              <w:spacing w:after="0"/>
              <w:rPr>
                <w:ins w:id="40875" w:author="Lee, Daewon" w:date="2020-11-10T16:18:00Z"/>
                <w:rFonts w:asciiTheme="minorHAnsi" w:eastAsiaTheme="minorEastAsia" w:hAnsiTheme="minorHAnsi" w:cstheme="minorHAnsi"/>
                <w:sz w:val="18"/>
                <w:szCs w:val="18"/>
                <w:lang w:eastAsia="zh-CN"/>
              </w:rPr>
            </w:pPr>
          </w:p>
        </w:tc>
        <w:tc>
          <w:tcPr>
            <w:tcW w:w="7639" w:type="dxa"/>
            <w:gridSpan w:val="5"/>
            <w:tcBorders>
              <w:top w:val="single" w:sz="4" w:space="0" w:color="auto"/>
              <w:left w:val="single" w:sz="4" w:space="0" w:color="auto"/>
              <w:bottom w:val="single" w:sz="4" w:space="0" w:color="auto"/>
              <w:right w:val="single" w:sz="4" w:space="0" w:color="auto"/>
            </w:tcBorders>
          </w:tcPr>
          <w:p w14:paraId="6CFEF956" w14:textId="6374DC31" w:rsidR="00F50E9D" w:rsidRPr="00DF33E3" w:rsidRDefault="00F50E9D" w:rsidP="00DF33E3">
            <w:pPr>
              <w:pStyle w:val="TAL"/>
              <w:rPr>
                <w:ins w:id="40876" w:author="Lee, Daewon" w:date="2020-11-10T16:18:00Z"/>
                <w:sz w:val="16"/>
              </w:rPr>
            </w:pPr>
            <w:ins w:id="40877" w:author="Lee, Daewon" w:date="2020-11-10T16:18:00Z">
              <w:r w:rsidRPr="00DF33E3">
                <w:rPr>
                  <w:sz w:val="16"/>
                </w:rPr>
                <w:t>Additional report/notes:</w:t>
              </w:r>
            </w:ins>
          </w:p>
          <w:tbl>
            <w:tblPr>
              <w:tblW w:w="7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5124"/>
            </w:tblGrid>
            <w:tr w:rsidR="00F50E9D" w:rsidRPr="00DF33E3" w14:paraId="25AE21F5" w14:textId="77777777">
              <w:trPr>
                <w:trHeight w:val="20"/>
                <w:jc w:val="center"/>
                <w:ins w:id="40878"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CB03921" w14:textId="77777777" w:rsidR="00F50E9D" w:rsidRPr="00DF33E3" w:rsidRDefault="00F50E9D" w:rsidP="00DF33E3">
                  <w:pPr>
                    <w:pStyle w:val="TAL"/>
                    <w:rPr>
                      <w:ins w:id="40879" w:author="Lee, Daewon" w:date="2020-11-10T16:18:00Z"/>
                      <w:sz w:val="16"/>
                    </w:rPr>
                  </w:pPr>
                  <w:ins w:id="40880" w:author="Lee, Daewon" w:date="2020-11-10T16:18:00Z">
                    <w:r w:rsidRPr="00DF33E3">
                      <w:rPr>
                        <w:sz w:val="16"/>
                      </w:rPr>
                      <w:t>Carrier Frequency</w:t>
                    </w:r>
                  </w:ins>
                </w:p>
              </w:tc>
              <w:tc>
                <w:tcPr>
                  <w:tcW w:w="5129" w:type="dxa"/>
                  <w:tcBorders>
                    <w:top w:val="single" w:sz="4" w:space="0" w:color="auto"/>
                    <w:left w:val="single" w:sz="4" w:space="0" w:color="auto"/>
                    <w:bottom w:val="single" w:sz="4" w:space="0" w:color="auto"/>
                    <w:right w:val="single" w:sz="4" w:space="0" w:color="auto"/>
                  </w:tcBorders>
                  <w:hideMark/>
                </w:tcPr>
                <w:p w14:paraId="5F8C5538" w14:textId="77777777" w:rsidR="00F50E9D" w:rsidRPr="00DF33E3" w:rsidRDefault="00F50E9D" w:rsidP="00DF33E3">
                  <w:pPr>
                    <w:pStyle w:val="TAL"/>
                    <w:rPr>
                      <w:ins w:id="40881" w:author="Lee, Daewon" w:date="2020-11-10T16:18:00Z"/>
                      <w:sz w:val="16"/>
                    </w:rPr>
                  </w:pPr>
                  <w:ins w:id="40882" w:author="Lee, Daewon" w:date="2020-11-10T16:18:00Z">
                    <w:r w:rsidRPr="00DF33E3">
                      <w:rPr>
                        <w:sz w:val="16"/>
                      </w:rPr>
                      <w:t>60GHz</w:t>
                    </w:r>
                  </w:ins>
                </w:p>
              </w:tc>
            </w:tr>
            <w:tr w:rsidR="00F50E9D" w:rsidRPr="00DF33E3" w14:paraId="7CB52704" w14:textId="77777777">
              <w:trPr>
                <w:trHeight w:val="20"/>
                <w:jc w:val="center"/>
                <w:ins w:id="40883"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597AF7" w14:textId="77777777" w:rsidR="00F50E9D" w:rsidRPr="00DF33E3" w:rsidRDefault="00F50E9D" w:rsidP="00DF33E3">
                  <w:pPr>
                    <w:pStyle w:val="TAL"/>
                    <w:rPr>
                      <w:ins w:id="40884" w:author="Lee, Daewon" w:date="2020-11-10T16:18:00Z"/>
                      <w:sz w:val="16"/>
                    </w:rPr>
                  </w:pPr>
                  <w:ins w:id="40885" w:author="Lee, Daewon" w:date="2020-11-10T16:18:00Z">
                    <w:r w:rsidRPr="00DF33E3">
                      <w:rPr>
                        <w:sz w:val="16"/>
                      </w:rPr>
                      <w:t>Bandwidth</w:t>
                    </w:r>
                  </w:ins>
                </w:p>
              </w:tc>
              <w:tc>
                <w:tcPr>
                  <w:tcW w:w="5129" w:type="dxa"/>
                  <w:tcBorders>
                    <w:top w:val="single" w:sz="4" w:space="0" w:color="auto"/>
                    <w:left w:val="single" w:sz="4" w:space="0" w:color="auto"/>
                    <w:bottom w:val="single" w:sz="4" w:space="0" w:color="auto"/>
                    <w:right w:val="single" w:sz="4" w:space="0" w:color="auto"/>
                  </w:tcBorders>
                  <w:hideMark/>
                </w:tcPr>
                <w:p w14:paraId="17CF09BC" w14:textId="77777777" w:rsidR="00F50E9D" w:rsidRPr="00DF33E3" w:rsidRDefault="00F50E9D" w:rsidP="00DF33E3">
                  <w:pPr>
                    <w:pStyle w:val="TAL"/>
                    <w:rPr>
                      <w:ins w:id="40886" w:author="Lee, Daewon" w:date="2020-11-10T16:18:00Z"/>
                      <w:sz w:val="16"/>
                    </w:rPr>
                  </w:pPr>
                  <w:ins w:id="40887" w:author="Lee, Daewon" w:date="2020-11-10T16:18:00Z">
                    <w:r w:rsidRPr="00DF33E3">
                      <w:rPr>
                        <w:sz w:val="16"/>
                      </w:rPr>
                      <w:t>400MHz</w:t>
                    </w:r>
                  </w:ins>
                </w:p>
              </w:tc>
            </w:tr>
            <w:tr w:rsidR="00F50E9D" w:rsidRPr="00DF33E3" w14:paraId="4495098D" w14:textId="77777777">
              <w:trPr>
                <w:trHeight w:val="20"/>
                <w:jc w:val="center"/>
                <w:ins w:id="40888"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CA6CDB9" w14:textId="77777777" w:rsidR="00F50E9D" w:rsidRPr="00DF33E3" w:rsidRDefault="00F50E9D" w:rsidP="00DF33E3">
                  <w:pPr>
                    <w:pStyle w:val="TAL"/>
                    <w:rPr>
                      <w:ins w:id="40889" w:author="Lee, Daewon" w:date="2020-11-10T16:18:00Z"/>
                      <w:sz w:val="16"/>
                    </w:rPr>
                  </w:pPr>
                  <w:ins w:id="40890" w:author="Lee, Daewon" w:date="2020-11-10T16:18:00Z">
                    <w:r w:rsidRPr="00DF33E3">
                      <w:rPr>
                        <w:sz w:val="16"/>
                      </w:rPr>
                      <w:t>Subcarrier Spacing</w:t>
                    </w:r>
                  </w:ins>
                </w:p>
              </w:tc>
              <w:tc>
                <w:tcPr>
                  <w:tcW w:w="5129" w:type="dxa"/>
                  <w:tcBorders>
                    <w:top w:val="single" w:sz="4" w:space="0" w:color="auto"/>
                    <w:left w:val="single" w:sz="4" w:space="0" w:color="auto"/>
                    <w:bottom w:val="single" w:sz="4" w:space="0" w:color="auto"/>
                    <w:right w:val="single" w:sz="4" w:space="0" w:color="auto"/>
                  </w:tcBorders>
                  <w:hideMark/>
                </w:tcPr>
                <w:p w14:paraId="362F030E" w14:textId="77777777" w:rsidR="00F50E9D" w:rsidRPr="00DF33E3" w:rsidRDefault="00F50E9D" w:rsidP="00DF33E3">
                  <w:pPr>
                    <w:pStyle w:val="TAL"/>
                    <w:rPr>
                      <w:ins w:id="40891" w:author="Lee, Daewon" w:date="2020-11-10T16:18:00Z"/>
                      <w:sz w:val="16"/>
                    </w:rPr>
                  </w:pPr>
                  <w:ins w:id="40892" w:author="Lee, Daewon" w:date="2020-11-10T16:18:00Z">
                    <w:r w:rsidRPr="00DF33E3">
                      <w:rPr>
                        <w:sz w:val="16"/>
                      </w:rPr>
                      <w:t>120kHz</w:t>
                    </w:r>
                  </w:ins>
                </w:p>
              </w:tc>
            </w:tr>
            <w:tr w:rsidR="00F50E9D" w:rsidRPr="00DF33E3" w14:paraId="56B10437" w14:textId="77777777">
              <w:trPr>
                <w:trHeight w:val="20"/>
                <w:jc w:val="center"/>
                <w:ins w:id="40893"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9C3B6B" w14:textId="77777777" w:rsidR="00F50E9D" w:rsidRPr="00DF33E3" w:rsidRDefault="00F50E9D" w:rsidP="00DF33E3">
                  <w:pPr>
                    <w:pStyle w:val="TAL"/>
                    <w:rPr>
                      <w:ins w:id="40894" w:author="Lee, Daewon" w:date="2020-11-10T16:18:00Z"/>
                      <w:sz w:val="16"/>
                    </w:rPr>
                  </w:pPr>
                  <w:ins w:id="40895" w:author="Lee, Daewon" w:date="2020-11-10T16:18:00Z">
                    <w:r w:rsidRPr="00DF33E3">
                      <w:rPr>
                        <w:sz w:val="16"/>
                      </w:rPr>
                      <w:t>Channel Model</w:t>
                    </w:r>
                  </w:ins>
                </w:p>
              </w:tc>
              <w:tc>
                <w:tcPr>
                  <w:tcW w:w="5129" w:type="dxa"/>
                  <w:tcBorders>
                    <w:top w:val="single" w:sz="4" w:space="0" w:color="auto"/>
                    <w:left w:val="single" w:sz="4" w:space="0" w:color="auto"/>
                    <w:bottom w:val="single" w:sz="4" w:space="0" w:color="auto"/>
                    <w:right w:val="single" w:sz="4" w:space="0" w:color="auto"/>
                  </w:tcBorders>
                  <w:hideMark/>
                </w:tcPr>
                <w:p w14:paraId="18A03F81" w14:textId="77777777" w:rsidR="00F50E9D" w:rsidRPr="00DF33E3" w:rsidRDefault="00F50E9D" w:rsidP="00DF33E3">
                  <w:pPr>
                    <w:pStyle w:val="TAL"/>
                    <w:rPr>
                      <w:ins w:id="40896" w:author="Lee, Daewon" w:date="2020-11-10T16:18:00Z"/>
                      <w:sz w:val="16"/>
                    </w:rPr>
                  </w:pPr>
                  <w:proofErr w:type="spellStart"/>
                  <w:ins w:id="40897" w:author="Lee, Daewon" w:date="2020-11-10T16:18:00Z">
                    <w:r w:rsidRPr="00DF33E3">
                      <w:rPr>
                        <w:sz w:val="16"/>
                      </w:rPr>
                      <w:t>InH</w:t>
                    </w:r>
                    <w:proofErr w:type="spellEnd"/>
                    <w:r w:rsidRPr="00DF33E3">
                      <w:rPr>
                        <w:sz w:val="16"/>
                      </w:rPr>
                      <w:t xml:space="preserve"> Open Office model</w:t>
                    </w:r>
                  </w:ins>
                </w:p>
              </w:tc>
            </w:tr>
            <w:tr w:rsidR="00F50E9D" w:rsidRPr="00DF33E3" w14:paraId="132ACF9F" w14:textId="77777777">
              <w:trPr>
                <w:trHeight w:val="20"/>
                <w:jc w:val="center"/>
                <w:ins w:id="40898"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5FFB8F57" w14:textId="77777777" w:rsidR="00F50E9D" w:rsidRPr="00DF33E3" w:rsidRDefault="00F50E9D" w:rsidP="00DF33E3">
                  <w:pPr>
                    <w:pStyle w:val="TAL"/>
                    <w:rPr>
                      <w:ins w:id="40899" w:author="Lee, Daewon" w:date="2020-11-10T16:18:00Z"/>
                      <w:sz w:val="16"/>
                    </w:rPr>
                  </w:pPr>
                  <w:ins w:id="40900" w:author="Lee, Daewon" w:date="2020-11-10T16:18:00Z">
                    <w:r w:rsidRPr="00DF33E3">
                      <w:rPr>
                        <w:sz w:val="16"/>
                      </w:rPr>
                      <w:t>BS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50B6E2E2" w14:textId="77777777" w:rsidR="00F50E9D" w:rsidRPr="00DF33E3" w:rsidRDefault="00F50E9D" w:rsidP="00DF33E3">
                  <w:pPr>
                    <w:pStyle w:val="TAL"/>
                    <w:rPr>
                      <w:ins w:id="40901" w:author="Lee, Daewon" w:date="2020-11-10T16:18:00Z"/>
                      <w:sz w:val="16"/>
                    </w:rPr>
                  </w:pPr>
                  <w:ins w:id="40902" w:author="Lee, Daewon" w:date="2020-11-10T16:18:00Z">
                    <w:r w:rsidRPr="00DF33E3">
                      <w:rPr>
                        <w:sz w:val="16"/>
                      </w:rPr>
                      <w:t xml:space="preserve">(Mg, </w:t>
                    </w:r>
                    <w:proofErr w:type="spellStart"/>
                    <w:r w:rsidRPr="00DF33E3">
                      <w:rPr>
                        <w:sz w:val="16"/>
                      </w:rPr>
                      <w:t>Ng,M</w:t>
                    </w:r>
                    <w:proofErr w:type="spellEnd"/>
                    <w:r w:rsidRPr="00DF33E3">
                      <w:rPr>
                        <w:sz w:val="16"/>
                      </w:rPr>
                      <w:t xml:space="preserve">, N, P)  = (1, 1, 4, 8, 2), </w:t>
                    </w:r>
                    <w:proofErr w:type="spellStart"/>
                    <w:r w:rsidRPr="00DF33E3">
                      <w:rPr>
                        <w:sz w:val="16"/>
                      </w:rPr>
                      <w:t>dH</w:t>
                    </w:r>
                    <w:proofErr w:type="spellEnd"/>
                    <w:r w:rsidRPr="00DF33E3">
                      <w:rPr>
                        <w:sz w:val="16"/>
                      </w:rPr>
                      <w:t xml:space="preserve"> = </w:t>
                    </w:r>
                    <w:proofErr w:type="spellStart"/>
                    <w:r w:rsidRPr="00DF33E3">
                      <w:rPr>
                        <w:sz w:val="16"/>
                      </w:rPr>
                      <w:t>dV</w:t>
                    </w:r>
                    <w:proofErr w:type="spellEnd"/>
                    <w:r w:rsidRPr="00DF33E3">
                      <w:rPr>
                        <w:sz w:val="16"/>
                      </w:rPr>
                      <w:t xml:space="preserve"> = 0.5 λ</w:t>
                    </w:r>
                  </w:ins>
                </w:p>
              </w:tc>
            </w:tr>
            <w:tr w:rsidR="00F50E9D" w:rsidRPr="00DF33E3" w14:paraId="196CE72D" w14:textId="77777777">
              <w:trPr>
                <w:trHeight w:val="20"/>
                <w:jc w:val="center"/>
                <w:ins w:id="40903"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6C6BC03B" w14:textId="77777777" w:rsidR="00F50E9D" w:rsidRPr="00DF33E3" w:rsidRDefault="00F50E9D" w:rsidP="00DF33E3">
                  <w:pPr>
                    <w:pStyle w:val="TAL"/>
                    <w:rPr>
                      <w:ins w:id="40904" w:author="Lee, Daewon" w:date="2020-11-10T16:18:00Z"/>
                      <w:sz w:val="16"/>
                    </w:rPr>
                  </w:pPr>
                  <w:ins w:id="40905" w:author="Lee, Daewon" w:date="2020-11-10T16:18:00Z">
                    <w:r w:rsidRPr="00DF33E3">
                      <w:rPr>
                        <w:sz w:val="16"/>
                      </w:rPr>
                      <w:t>UE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7CBA7D7C" w14:textId="77777777" w:rsidR="00F50E9D" w:rsidRPr="00DF33E3" w:rsidRDefault="00F50E9D" w:rsidP="00DF33E3">
                  <w:pPr>
                    <w:pStyle w:val="TAL"/>
                    <w:rPr>
                      <w:ins w:id="40906" w:author="Lee, Daewon" w:date="2020-11-10T16:18:00Z"/>
                      <w:sz w:val="16"/>
                    </w:rPr>
                  </w:pPr>
                  <w:ins w:id="40907" w:author="Lee, Daewon" w:date="2020-11-10T16:18:00Z">
                    <w:r w:rsidRPr="00DF33E3">
                      <w:rPr>
                        <w:sz w:val="16"/>
                      </w:rPr>
                      <w:t xml:space="preserve">(Mg, </w:t>
                    </w:r>
                    <w:proofErr w:type="spellStart"/>
                    <w:r w:rsidRPr="00DF33E3">
                      <w:rPr>
                        <w:sz w:val="16"/>
                      </w:rPr>
                      <w:t>Ng,M</w:t>
                    </w:r>
                    <w:proofErr w:type="spellEnd"/>
                    <w:r w:rsidRPr="00DF33E3">
                      <w:rPr>
                        <w:sz w:val="16"/>
                      </w:rPr>
                      <w:t xml:space="preserve">, N, P)  = (1, 2, 2, 2, 2), </w:t>
                    </w:r>
                    <w:proofErr w:type="spellStart"/>
                    <w:r w:rsidRPr="00DF33E3">
                      <w:rPr>
                        <w:sz w:val="16"/>
                      </w:rPr>
                      <w:t>dH</w:t>
                    </w:r>
                    <w:proofErr w:type="spellEnd"/>
                    <w:r w:rsidRPr="00DF33E3">
                      <w:rPr>
                        <w:sz w:val="16"/>
                      </w:rPr>
                      <w:t xml:space="preserve"> = </w:t>
                    </w:r>
                    <w:proofErr w:type="spellStart"/>
                    <w:r w:rsidRPr="00DF33E3">
                      <w:rPr>
                        <w:sz w:val="16"/>
                      </w:rPr>
                      <w:t>dV</w:t>
                    </w:r>
                    <w:proofErr w:type="spellEnd"/>
                    <w:r w:rsidRPr="00DF33E3">
                      <w:rPr>
                        <w:sz w:val="16"/>
                      </w:rPr>
                      <w:t xml:space="preserve"> = 0.5 λ</w:t>
                    </w:r>
                  </w:ins>
                </w:p>
              </w:tc>
            </w:tr>
            <w:tr w:rsidR="00F50E9D" w:rsidRPr="00DF33E3" w14:paraId="2E64EA7F" w14:textId="77777777">
              <w:trPr>
                <w:trHeight w:val="20"/>
                <w:jc w:val="center"/>
                <w:ins w:id="40908"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1ED56D5" w14:textId="77777777" w:rsidR="00F50E9D" w:rsidRPr="00DF33E3" w:rsidRDefault="00F50E9D" w:rsidP="00DF33E3">
                  <w:pPr>
                    <w:pStyle w:val="TAL"/>
                    <w:rPr>
                      <w:ins w:id="40909" w:author="Lee, Daewon" w:date="2020-11-10T16:18:00Z"/>
                      <w:sz w:val="16"/>
                    </w:rPr>
                  </w:pPr>
                  <w:ins w:id="40910" w:author="Lee, Daewon" w:date="2020-11-10T16:18:00Z">
                    <w:r w:rsidRPr="00DF33E3">
                      <w:rPr>
                        <w:sz w:val="16"/>
                      </w:rPr>
                      <w:t>BS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0928E6AD" w14:textId="77777777" w:rsidR="00F50E9D" w:rsidRPr="00DF33E3" w:rsidRDefault="00F50E9D" w:rsidP="00DF33E3">
                  <w:pPr>
                    <w:pStyle w:val="TAL"/>
                    <w:rPr>
                      <w:ins w:id="40911" w:author="Lee, Daewon" w:date="2020-11-10T16:18:00Z"/>
                      <w:sz w:val="16"/>
                    </w:rPr>
                  </w:pPr>
                  <w:ins w:id="40912" w:author="Lee, Daewon" w:date="2020-11-10T16:18:00Z">
                    <w:r w:rsidRPr="00DF33E3">
                      <w:rPr>
                        <w:sz w:val="16"/>
                      </w:rPr>
                      <w:t>Antenna power pattern given in Table A.2.1-7 of TR38.802 for ceiling mount</w:t>
                    </w:r>
                  </w:ins>
                </w:p>
                <w:p w14:paraId="01261E4C" w14:textId="77777777" w:rsidR="00F50E9D" w:rsidRPr="00DF33E3" w:rsidRDefault="00F50E9D" w:rsidP="00DF33E3">
                  <w:pPr>
                    <w:pStyle w:val="TAL"/>
                    <w:rPr>
                      <w:ins w:id="40913" w:author="Lee, Daewon" w:date="2020-11-10T16:18:00Z"/>
                      <w:sz w:val="16"/>
                    </w:rPr>
                  </w:pPr>
                  <w:ins w:id="40914" w:author="Lee, Daewon" w:date="2020-11-10T16:18:00Z">
                    <w:r w:rsidRPr="00DF33E3">
                      <w:rPr>
                        <w:sz w:val="16"/>
                      </w:rPr>
                      <w:t>(with exception of antenna element gain)</w:t>
                    </w:r>
                  </w:ins>
                </w:p>
              </w:tc>
            </w:tr>
            <w:tr w:rsidR="00F50E9D" w:rsidRPr="00DF33E3" w14:paraId="4463B8E3" w14:textId="77777777">
              <w:trPr>
                <w:trHeight w:val="20"/>
                <w:jc w:val="center"/>
                <w:ins w:id="40915"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7084CAC0" w14:textId="77777777" w:rsidR="00F50E9D" w:rsidRPr="00DF33E3" w:rsidRDefault="00F50E9D" w:rsidP="00DF33E3">
                  <w:pPr>
                    <w:pStyle w:val="TAL"/>
                    <w:rPr>
                      <w:ins w:id="40916" w:author="Lee, Daewon" w:date="2020-11-10T16:18:00Z"/>
                      <w:sz w:val="16"/>
                    </w:rPr>
                  </w:pPr>
                  <w:ins w:id="40917" w:author="Lee, Daewon" w:date="2020-11-10T16:18:00Z">
                    <w:r w:rsidRPr="00DF33E3">
                      <w:rPr>
                        <w:sz w:val="16"/>
                      </w:rPr>
                      <w:t>UE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31632A8A" w14:textId="77777777" w:rsidR="00F50E9D" w:rsidRPr="00DF33E3" w:rsidRDefault="00F50E9D" w:rsidP="00DF33E3">
                  <w:pPr>
                    <w:pStyle w:val="TAL"/>
                    <w:rPr>
                      <w:ins w:id="40918" w:author="Lee, Daewon" w:date="2020-11-10T16:18:00Z"/>
                      <w:sz w:val="16"/>
                    </w:rPr>
                  </w:pPr>
                  <w:ins w:id="40919" w:author="Lee, Daewon" w:date="2020-11-10T16:18:00Z">
                    <w:r w:rsidRPr="00DF33E3">
                      <w:rPr>
                        <w:sz w:val="16"/>
                      </w:rPr>
                      <w:t>Antenna power pattern given in Table A.2.1-8 of TR38.802</w:t>
                    </w:r>
                  </w:ins>
                </w:p>
              </w:tc>
            </w:tr>
            <w:tr w:rsidR="00F50E9D" w:rsidRPr="00DF33E3" w14:paraId="562E473B" w14:textId="77777777">
              <w:trPr>
                <w:trHeight w:val="20"/>
                <w:jc w:val="center"/>
                <w:ins w:id="40920"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0B8C49E" w14:textId="77777777" w:rsidR="00F50E9D" w:rsidRPr="00DF33E3" w:rsidRDefault="00F50E9D" w:rsidP="00DF33E3">
                  <w:pPr>
                    <w:pStyle w:val="TAL"/>
                    <w:rPr>
                      <w:ins w:id="40921" w:author="Lee, Daewon" w:date="2020-11-10T16:18:00Z"/>
                      <w:sz w:val="16"/>
                    </w:rPr>
                  </w:pPr>
                  <w:ins w:id="40922" w:author="Lee, Daewon" w:date="2020-11-10T16:18:00Z">
                    <w:r w:rsidRPr="00DF33E3">
                      <w:rPr>
                        <w:sz w:val="16"/>
                      </w:rPr>
                      <w:t>Traffic Model</w:t>
                    </w:r>
                  </w:ins>
                </w:p>
              </w:tc>
              <w:tc>
                <w:tcPr>
                  <w:tcW w:w="5129" w:type="dxa"/>
                  <w:tcBorders>
                    <w:top w:val="single" w:sz="4" w:space="0" w:color="auto"/>
                    <w:left w:val="single" w:sz="4" w:space="0" w:color="auto"/>
                    <w:bottom w:val="single" w:sz="4" w:space="0" w:color="auto"/>
                    <w:right w:val="single" w:sz="4" w:space="0" w:color="auto"/>
                  </w:tcBorders>
                  <w:hideMark/>
                </w:tcPr>
                <w:p w14:paraId="0B5BA74F" w14:textId="77777777" w:rsidR="00F50E9D" w:rsidRPr="00DF33E3" w:rsidRDefault="00F50E9D" w:rsidP="00DF33E3">
                  <w:pPr>
                    <w:pStyle w:val="TAL"/>
                    <w:rPr>
                      <w:ins w:id="40923" w:author="Lee, Daewon" w:date="2020-11-10T16:18:00Z"/>
                      <w:sz w:val="16"/>
                    </w:rPr>
                  </w:pPr>
                  <w:ins w:id="40924" w:author="Lee, Daewon" w:date="2020-11-10T16:18:00Z">
                    <w:r w:rsidRPr="00DF33E3">
                      <w:rPr>
                        <w:sz w:val="16"/>
                      </w:rPr>
                      <w:t>FTP Model 3 (27Mbyte file)</w:t>
                    </w:r>
                  </w:ins>
                </w:p>
              </w:tc>
            </w:tr>
            <w:tr w:rsidR="00F50E9D" w:rsidRPr="00DF33E3" w14:paraId="298DEE59" w14:textId="77777777">
              <w:trPr>
                <w:trHeight w:val="20"/>
                <w:jc w:val="center"/>
                <w:ins w:id="40925"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86F91DA" w14:textId="77777777" w:rsidR="00F50E9D" w:rsidRPr="00DF33E3" w:rsidRDefault="00F50E9D" w:rsidP="00DF33E3">
                  <w:pPr>
                    <w:pStyle w:val="TAL"/>
                    <w:rPr>
                      <w:ins w:id="40926" w:author="Lee, Daewon" w:date="2020-11-10T16:18:00Z"/>
                      <w:sz w:val="16"/>
                    </w:rPr>
                  </w:pPr>
                  <w:ins w:id="40927" w:author="Lee, Daewon" w:date="2020-11-10T16:18:00Z">
                    <w:r w:rsidRPr="00DF33E3">
                      <w:rPr>
                        <w:sz w:val="16"/>
                      </w:rPr>
                      <w:t>UE Receiver</w:t>
                    </w:r>
                  </w:ins>
                </w:p>
              </w:tc>
              <w:tc>
                <w:tcPr>
                  <w:tcW w:w="5129" w:type="dxa"/>
                  <w:tcBorders>
                    <w:top w:val="single" w:sz="4" w:space="0" w:color="auto"/>
                    <w:left w:val="single" w:sz="4" w:space="0" w:color="auto"/>
                    <w:bottom w:val="single" w:sz="4" w:space="0" w:color="auto"/>
                    <w:right w:val="single" w:sz="4" w:space="0" w:color="auto"/>
                  </w:tcBorders>
                  <w:hideMark/>
                </w:tcPr>
                <w:p w14:paraId="7B3B35DA" w14:textId="77777777" w:rsidR="00F50E9D" w:rsidRPr="00DF33E3" w:rsidRDefault="00F50E9D" w:rsidP="00DF33E3">
                  <w:pPr>
                    <w:pStyle w:val="TAL"/>
                    <w:rPr>
                      <w:ins w:id="40928" w:author="Lee, Daewon" w:date="2020-11-10T16:18:00Z"/>
                      <w:sz w:val="16"/>
                    </w:rPr>
                  </w:pPr>
                  <w:ins w:id="40929" w:author="Lee, Daewon" w:date="2020-11-10T16:18:00Z">
                    <w:r w:rsidRPr="00DF33E3">
                      <w:rPr>
                        <w:sz w:val="16"/>
                      </w:rPr>
                      <w:t>MMSE-IRC</w:t>
                    </w:r>
                  </w:ins>
                </w:p>
              </w:tc>
            </w:tr>
            <w:tr w:rsidR="00F50E9D" w:rsidRPr="00DF33E3" w14:paraId="6ABB18C1" w14:textId="77777777">
              <w:trPr>
                <w:trHeight w:val="20"/>
                <w:jc w:val="center"/>
                <w:ins w:id="40930"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4FD9370" w14:textId="77777777" w:rsidR="00F50E9D" w:rsidRPr="00DF33E3" w:rsidRDefault="00F50E9D" w:rsidP="00DF33E3">
                  <w:pPr>
                    <w:pStyle w:val="TAL"/>
                    <w:rPr>
                      <w:ins w:id="40931" w:author="Lee, Daewon" w:date="2020-11-10T16:18:00Z"/>
                      <w:sz w:val="16"/>
                    </w:rPr>
                  </w:pPr>
                  <w:ins w:id="40932" w:author="Lee, Daewon" w:date="2020-11-10T16:18:00Z">
                    <w:r w:rsidRPr="00DF33E3">
                      <w:rPr>
                        <w:sz w:val="16"/>
                      </w:rPr>
                      <w:t>RSRP condition</w:t>
                    </w:r>
                  </w:ins>
                </w:p>
              </w:tc>
              <w:tc>
                <w:tcPr>
                  <w:tcW w:w="5129" w:type="dxa"/>
                  <w:tcBorders>
                    <w:top w:val="single" w:sz="4" w:space="0" w:color="auto"/>
                    <w:left w:val="single" w:sz="4" w:space="0" w:color="auto"/>
                    <w:bottom w:val="single" w:sz="4" w:space="0" w:color="auto"/>
                    <w:right w:val="single" w:sz="4" w:space="0" w:color="auto"/>
                  </w:tcBorders>
                  <w:hideMark/>
                </w:tcPr>
                <w:p w14:paraId="4F0E17FD" w14:textId="77777777" w:rsidR="00F50E9D" w:rsidRPr="00DF33E3" w:rsidRDefault="00F50E9D" w:rsidP="00DF33E3">
                  <w:pPr>
                    <w:pStyle w:val="TAL"/>
                    <w:rPr>
                      <w:ins w:id="40933" w:author="Lee, Daewon" w:date="2020-11-10T16:18:00Z"/>
                      <w:sz w:val="16"/>
                    </w:rPr>
                  </w:pPr>
                  <w:ins w:id="40934" w:author="Lee, Daewon" w:date="2020-11-10T16:18:00Z">
                    <w:r w:rsidRPr="00DF33E3">
                      <w:rPr>
                        <w:sz w:val="16"/>
                      </w:rPr>
                      <w:t>UE with RSRP below a -71 dBm + 10 log10( bandwidth/2GHz ) are not considered in simulation and not counted toward UE distribution count</w:t>
                    </w:r>
                  </w:ins>
                </w:p>
              </w:tc>
            </w:tr>
            <w:tr w:rsidR="00F50E9D" w:rsidRPr="00DF33E3" w14:paraId="6C41C520" w14:textId="77777777">
              <w:trPr>
                <w:trHeight w:val="20"/>
                <w:jc w:val="center"/>
                <w:ins w:id="40935"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6B187C5" w14:textId="77777777" w:rsidR="00F50E9D" w:rsidRPr="00DF33E3" w:rsidRDefault="00F50E9D" w:rsidP="00DF33E3">
                  <w:pPr>
                    <w:pStyle w:val="TAL"/>
                    <w:rPr>
                      <w:ins w:id="40936" w:author="Lee, Daewon" w:date="2020-11-10T16:18:00Z"/>
                      <w:sz w:val="16"/>
                    </w:rPr>
                  </w:pPr>
                  <w:ins w:id="40937" w:author="Lee, Daewon" w:date="2020-11-10T16:18:00Z">
                    <w:r w:rsidRPr="00DF33E3">
                      <w:rPr>
                        <w:sz w:val="16"/>
                      </w:rPr>
                      <w:t>RANK adaptation</w:t>
                    </w:r>
                  </w:ins>
                </w:p>
              </w:tc>
              <w:tc>
                <w:tcPr>
                  <w:tcW w:w="5129" w:type="dxa"/>
                  <w:tcBorders>
                    <w:top w:val="single" w:sz="4" w:space="0" w:color="auto"/>
                    <w:left w:val="single" w:sz="4" w:space="0" w:color="auto"/>
                    <w:bottom w:val="single" w:sz="4" w:space="0" w:color="auto"/>
                    <w:right w:val="single" w:sz="4" w:space="0" w:color="auto"/>
                  </w:tcBorders>
                  <w:hideMark/>
                </w:tcPr>
                <w:p w14:paraId="03B25A60" w14:textId="77777777" w:rsidR="00F50E9D" w:rsidRPr="00DF33E3" w:rsidRDefault="00F50E9D" w:rsidP="00DF33E3">
                  <w:pPr>
                    <w:pStyle w:val="TAL"/>
                    <w:rPr>
                      <w:ins w:id="40938" w:author="Lee, Daewon" w:date="2020-11-10T16:18:00Z"/>
                      <w:sz w:val="16"/>
                    </w:rPr>
                  </w:pPr>
                  <w:ins w:id="40939" w:author="Lee, Daewon" w:date="2020-11-10T16:18:00Z">
                    <w:r w:rsidRPr="00DF33E3">
                      <w:rPr>
                        <w:sz w:val="16"/>
                      </w:rPr>
                      <w:t>1 or 2</w:t>
                    </w:r>
                  </w:ins>
                </w:p>
              </w:tc>
            </w:tr>
          </w:tbl>
          <w:p w14:paraId="32345BEE" w14:textId="77777777" w:rsidR="00F50E9D" w:rsidRPr="00DF33E3" w:rsidRDefault="00F50E9D">
            <w:pPr>
              <w:spacing w:after="0"/>
              <w:rPr>
                <w:ins w:id="40940" w:author="Lee, Daewon" w:date="2020-11-10T16:18:00Z"/>
                <w:rFonts w:ascii="Arial" w:hAnsi="Arial"/>
                <w:sz w:val="16"/>
              </w:rPr>
            </w:pPr>
          </w:p>
        </w:tc>
      </w:tr>
    </w:tbl>
    <w:p w14:paraId="245BDC83" w14:textId="77777777" w:rsidR="00F50E9D" w:rsidRDefault="00F50E9D" w:rsidP="00F50E9D">
      <w:pPr>
        <w:pStyle w:val="Heading4"/>
        <w:rPr>
          <w:ins w:id="40941" w:author="Lee, Daewon" w:date="2020-11-10T16:18:00Z"/>
        </w:rPr>
      </w:pPr>
      <w:bookmarkStart w:id="40942" w:name="_Toc56024795"/>
      <w:bookmarkStart w:id="40943" w:name="_Toc56026043"/>
      <w:ins w:id="40944" w:author="Lee, Daewon" w:date="2020-11-10T16:18:00Z">
        <w:r>
          <w:lastRenderedPageBreak/>
          <w:t>B.2.4.5</w:t>
        </w:r>
        <w:r>
          <w:tab/>
          <w:t>Source 13 [29]</w:t>
        </w:r>
        <w:bookmarkEnd w:id="40942"/>
        <w:bookmarkEnd w:id="40943"/>
      </w:ins>
    </w:p>
    <w:p w14:paraId="73275332" w14:textId="77777777" w:rsidR="00F50E9D" w:rsidRDefault="00F50E9D" w:rsidP="00403B6C">
      <w:pPr>
        <w:pStyle w:val="TH"/>
        <w:rPr>
          <w:ins w:id="40945" w:author="Lee, Daewon" w:date="2020-11-10T16:18:00Z"/>
        </w:rPr>
      </w:pPr>
      <w:ins w:id="40946" w:author="Lee, Daewon" w:date="2020-11-10T16:18:00Z">
        <w:r>
          <w:t>Table B.2.4.5-1. System level evaluation results for scenario</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1F8E3A32" w14:textId="77777777" w:rsidTr="00F50E9D">
        <w:trPr>
          <w:trHeight w:val="176"/>
          <w:jc w:val="center"/>
          <w:ins w:id="40947" w:author="Lee, Daewon" w:date="2020-11-10T16:18:00Z"/>
        </w:trPr>
        <w:tc>
          <w:tcPr>
            <w:tcW w:w="715" w:type="dxa"/>
            <w:tcBorders>
              <w:top w:val="single" w:sz="4" w:space="0" w:color="auto"/>
              <w:left w:val="single" w:sz="4" w:space="0" w:color="auto"/>
              <w:bottom w:val="single" w:sz="4" w:space="0" w:color="auto"/>
              <w:right w:val="single" w:sz="4" w:space="0" w:color="auto"/>
            </w:tcBorders>
          </w:tcPr>
          <w:p w14:paraId="46AF9B8D" w14:textId="77777777" w:rsidR="00F50E9D" w:rsidRPr="001C754B" w:rsidRDefault="00F50E9D" w:rsidP="001C754B">
            <w:pPr>
              <w:pStyle w:val="TAC"/>
              <w:rPr>
                <w:ins w:id="4094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EF49C3" w14:textId="77777777" w:rsidR="00F50E9D" w:rsidRPr="001C754B" w:rsidRDefault="00F50E9D" w:rsidP="001C754B">
            <w:pPr>
              <w:pStyle w:val="TAC"/>
              <w:rPr>
                <w:ins w:id="40949" w:author="Lee, Daewon" w:date="2020-11-10T16:18:00Z"/>
                <w:sz w:val="16"/>
                <w:szCs w:val="18"/>
                <w:lang w:eastAsia="zh-CN"/>
              </w:rPr>
            </w:pPr>
            <w:ins w:id="40950"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BED9A00" w14:textId="77777777" w:rsidR="00F50E9D" w:rsidRPr="001C754B" w:rsidRDefault="00F50E9D" w:rsidP="001C754B">
            <w:pPr>
              <w:pStyle w:val="TAC"/>
              <w:rPr>
                <w:ins w:id="40951" w:author="Lee, Daewon" w:date="2020-11-10T16:18:00Z"/>
                <w:sz w:val="16"/>
                <w:szCs w:val="18"/>
                <w:lang w:eastAsia="zh-CN"/>
              </w:rPr>
            </w:pPr>
            <w:ins w:id="40952" w:author="Lee, Daewon" w:date="2020-11-10T16:18:00Z">
              <w:r w:rsidRPr="001C754B">
                <w:rPr>
                  <w:sz w:val="16"/>
                  <w:szCs w:val="18"/>
                  <w:lang w:eastAsia="zh-CN"/>
                </w:rPr>
                <w:t>Case 1: Indoor-C Scenario</w:t>
              </w:r>
            </w:ins>
          </w:p>
          <w:p w14:paraId="7539DBDF" w14:textId="77777777" w:rsidR="00F50E9D" w:rsidRPr="001C754B" w:rsidRDefault="00F50E9D" w:rsidP="001C754B">
            <w:pPr>
              <w:pStyle w:val="TAC"/>
              <w:rPr>
                <w:ins w:id="40953" w:author="Lee, Daewon" w:date="2020-11-10T16:18:00Z"/>
                <w:sz w:val="16"/>
                <w:szCs w:val="18"/>
                <w:lang w:eastAsia="zh-CN"/>
              </w:rPr>
            </w:pPr>
            <w:ins w:id="40954" w:author="Lee, Daewon" w:date="2020-11-10T16:18:00Z">
              <w:r w:rsidRPr="001C754B">
                <w:rPr>
                  <w:sz w:val="16"/>
                  <w:szCs w:val="18"/>
                  <w:lang w:eastAsia="zh-CN"/>
                </w:rPr>
                <w:t>(2GHz CBW)</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7B4ED1A" w14:textId="77777777" w:rsidR="00F50E9D" w:rsidRPr="001C754B" w:rsidRDefault="00F50E9D" w:rsidP="001C754B">
            <w:pPr>
              <w:pStyle w:val="TAC"/>
              <w:rPr>
                <w:ins w:id="40955" w:author="Lee, Daewon" w:date="2020-11-10T16:18:00Z"/>
                <w:sz w:val="16"/>
                <w:szCs w:val="18"/>
                <w:lang w:eastAsia="zh-CN"/>
              </w:rPr>
            </w:pPr>
            <w:ins w:id="40956" w:author="Lee, Daewon" w:date="2020-11-10T16:18:00Z">
              <w:r w:rsidRPr="001C754B">
                <w:rPr>
                  <w:sz w:val="16"/>
                  <w:szCs w:val="18"/>
                  <w:lang w:eastAsia="zh-CN"/>
                </w:rPr>
                <w:t xml:space="preserve"> Case 2: Indoor-C Scenario</w:t>
              </w:r>
            </w:ins>
          </w:p>
          <w:p w14:paraId="02F8D84A" w14:textId="77777777" w:rsidR="00F50E9D" w:rsidRPr="001C754B" w:rsidRDefault="00F50E9D" w:rsidP="001C754B">
            <w:pPr>
              <w:pStyle w:val="TAC"/>
              <w:rPr>
                <w:ins w:id="40957" w:author="Lee, Daewon" w:date="2020-11-10T16:18:00Z"/>
                <w:sz w:val="16"/>
                <w:szCs w:val="18"/>
                <w:lang w:eastAsia="zh-CN"/>
              </w:rPr>
            </w:pPr>
            <w:ins w:id="40958" w:author="Lee, Daewon" w:date="2020-11-10T16:18:00Z">
              <w:r w:rsidRPr="001C754B">
                <w:rPr>
                  <w:sz w:val="16"/>
                  <w:szCs w:val="18"/>
                  <w:lang w:eastAsia="zh-CN"/>
                </w:rPr>
                <w:t>(400MHz CBW)</w:t>
              </w:r>
            </w:ins>
          </w:p>
        </w:tc>
      </w:tr>
      <w:tr w:rsidR="00F50E9D" w14:paraId="12282EF1" w14:textId="77777777" w:rsidTr="00F50E9D">
        <w:trPr>
          <w:trHeight w:val="176"/>
          <w:jc w:val="center"/>
          <w:ins w:id="40959" w:author="Lee, Daewon" w:date="2020-11-10T16:18: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2E5B4332" w14:textId="77777777" w:rsidR="00F50E9D" w:rsidRPr="001C754B" w:rsidRDefault="00F50E9D" w:rsidP="001C754B">
            <w:pPr>
              <w:pStyle w:val="TAC"/>
              <w:rPr>
                <w:ins w:id="40960" w:author="Lee, Daewon" w:date="2020-11-10T16:18:00Z"/>
                <w:sz w:val="16"/>
                <w:szCs w:val="18"/>
                <w:lang w:eastAsia="zh-CN"/>
              </w:rPr>
            </w:pPr>
            <w:ins w:id="40961" w:author="Lee, Daewon" w:date="2020-11-10T16:18:00Z">
              <w:r w:rsidRPr="001C754B">
                <w:rPr>
                  <w:sz w:val="16"/>
                  <w:szCs w:val="18"/>
                  <w:lang w:eastAsia="zh-CN"/>
                </w:rPr>
                <w:t>R1-2009062 / Source 13</w:t>
              </w:r>
            </w:ins>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E2D9407" w14:textId="77777777" w:rsidR="00F50E9D" w:rsidRPr="001C754B" w:rsidRDefault="00F50E9D" w:rsidP="001C754B">
            <w:pPr>
              <w:pStyle w:val="TAC"/>
              <w:rPr>
                <w:ins w:id="40962" w:author="Lee, Daewon" w:date="2020-11-10T16:18:00Z"/>
                <w:sz w:val="16"/>
                <w:szCs w:val="18"/>
                <w:lang w:eastAsia="zh-CN"/>
              </w:rPr>
            </w:pPr>
            <w:ins w:id="40963" w:author="Lee, Daewon" w:date="2020-11-10T16:18:00Z">
              <w:r w:rsidRPr="001C754B">
                <w:rPr>
                  <w:sz w:val="16"/>
                  <w:szCs w:val="18"/>
                  <w:lang w:eastAsia="zh-CN"/>
                </w:rPr>
                <w:t>Traffic load</w:t>
              </w:r>
            </w:ins>
          </w:p>
          <w:p w14:paraId="3594B998" w14:textId="77777777" w:rsidR="00F50E9D" w:rsidRPr="001C754B" w:rsidRDefault="00F50E9D" w:rsidP="001C754B">
            <w:pPr>
              <w:pStyle w:val="TAC"/>
              <w:rPr>
                <w:ins w:id="40964" w:author="Lee, Daewon" w:date="2020-11-10T16:18:00Z"/>
                <w:sz w:val="16"/>
                <w:szCs w:val="18"/>
                <w:lang w:eastAsia="zh-CN"/>
              </w:rPr>
            </w:pPr>
            <w:ins w:id="40965"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A0C92C" w14:textId="77777777" w:rsidR="00F50E9D" w:rsidRPr="001C754B" w:rsidRDefault="00F50E9D" w:rsidP="001C754B">
            <w:pPr>
              <w:pStyle w:val="TAC"/>
              <w:rPr>
                <w:ins w:id="40966" w:author="Lee, Daewon" w:date="2020-11-10T16:18:00Z"/>
                <w:sz w:val="16"/>
                <w:szCs w:val="18"/>
                <w:lang w:eastAsia="zh-CN"/>
              </w:rPr>
            </w:pPr>
            <w:ins w:id="40967" w:author="Lee, Daewon" w:date="2020-11-10T16:18:00Z">
              <w:r w:rsidRPr="001C754B">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2452655E" w14:textId="77777777" w:rsidR="00F50E9D" w:rsidRPr="001C754B" w:rsidRDefault="00F50E9D" w:rsidP="001C754B">
            <w:pPr>
              <w:pStyle w:val="TAC"/>
              <w:rPr>
                <w:ins w:id="40968" w:author="Lee, Daewon" w:date="2020-11-10T16:18:00Z"/>
                <w:sz w:val="16"/>
                <w:szCs w:val="18"/>
                <w:lang w:eastAsia="zh-CN"/>
              </w:rPr>
            </w:pPr>
            <w:ins w:id="40969" w:author="Lee, Daewon" w:date="2020-11-10T16:18:00Z">
              <w:r w:rsidRPr="001C754B">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hideMark/>
          </w:tcPr>
          <w:p w14:paraId="08078C76" w14:textId="77777777" w:rsidR="00F50E9D" w:rsidRPr="001C754B" w:rsidRDefault="00F50E9D" w:rsidP="001C754B">
            <w:pPr>
              <w:pStyle w:val="TAC"/>
              <w:rPr>
                <w:ins w:id="40970" w:author="Lee, Daewon" w:date="2020-11-10T16:18:00Z"/>
                <w:sz w:val="16"/>
                <w:szCs w:val="18"/>
                <w:lang w:eastAsia="zh-CN"/>
              </w:rPr>
            </w:pPr>
            <w:ins w:id="40971" w:author="Lee, Daewon" w:date="2020-11-10T16:18:00Z">
              <w:r w:rsidRPr="001C754B">
                <w:rPr>
                  <w:sz w:val="16"/>
                  <w:szCs w:val="18"/>
                  <w:lang w:eastAsia="zh-CN"/>
                </w:rPr>
                <w:t>High load</w:t>
              </w:r>
            </w:ins>
          </w:p>
        </w:tc>
        <w:tc>
          <w:tcPr>
            <w:tcW w:w="1152" w:type="dxa"/>
            <w:tcBorders>
              <w:top w:val="single" w:sz="4" w:space="0" w:color="auto"/>
              <w:left w:val="single" w:sz="4" w:space="0" w:color="auto"/>
              <w:bottom w:val="single" w:sz="4" w:space="0" w:color="auto"/>
              <w:right w:val="single" w:sz="4" w:space="0" w:color="auto"/>
            </w:tcBorders>
            <w:hideMark/>
          </w:tcPr>
          <w:p w14:paraId="24A43F05" w14:textId="77777777" w:rsidR="00F50E9D" w:rsidRPr="001C754B" w:rsidRDefault="00F50E9D" w:rsidP="001C754B">
            <w:pPr>
              <w:pStyle w:val="TAC"/>
              <w:rPr>
                <w:ins w:id="40972" w:author="Lee, Daewon" w:date="2020-11-10T16:18:00Z"/>
                <w:sz w:val="16"/>
                <w:szCs w:val="18"/>
                <w:lang w:eastAsia="zh-CN"/>
              </w:rPr>
            </w:pPr>
            <w:ins w:id="40973" w:author="Lee, Daewon" w:date="2020-11-10T16:18:00Z">
              <w:r w:rsidRPr="001C754B">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4C12667A" w14:textId="77777777" w:rsidR="00F50E9D" w:rsidRPr="001C754B" w:rsidRDefault="00F50E9D" w:rsidP="001C754B">
            <w:pPr>
              <w:pStyle w:val="TAC"/>
              <w:rPr>
                <w:ins w:id="40974" w:author="Lee, Daewon" w:date="2020-11-10T16:18:00Z"/>
                <w:sz w:val="16"/>
                <w:szCs w:val="18"/>
                <w:lang w:eastAsia="zh-CN"/>
              </w:rPr>
            </w:pPr>
            <w:ins w:id="40975" w:author="Lee, Daewon" w:date="2020-11-10T16:18:00Z">
              <w:r w:rsidRPr="001C754B">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tcPr>
          <w:p w14:paraId="78F230FB" w14:textId="77777777" w:rsidR="00F50E9D" w:rsidRPr="001C754B" w:rsidRDefault="00F50E9D" w:rsidP="001C754B">
            <w:pPr>
              <w:pStyle w:val="TAC"/>
              <w:rPr>
                <w:ins w:id="40976" w:author="Lee, Daewon" w:date="2020-11-10T16:18:00Z"/>
                <w:sz w:val="16"/>
                <w:szCs w:val="18"/>
                <w:lang w:eastAsia="zh-CN"/>
              </w:rPr>
            </w:pPr>
            <w:ins w:id="40977" w:author="Lee, Daewon" w:date="2020-11-10T16:18:00Z">
              <w:r w:rsidRPr="001C754B">
                <w:rPr>
                  <w:sz w:val="16"/>
                  <w:szCs w:val="18"/>
                  <w:lang w:eastAsia="zh-CN"/>
                </w:rPr>
                <w:t>High load</w:t>
              </w:r>
            </w:ins>
          </w:p>
          <w:p w14:paraId="7E4E0524" w14:textId="77777777" w:rsidR="00F50E9D" w:rsidRPr="001C754B" w:rsidRDefault="00F50E9D" w:rsidP="001C754B">
            <w:pPr>
              <w:pStyle w:val="TAC"/>
              <w:rPr>
                <w:ins w:id="40978" w:author="Lee, Daewon" w:date="2020-11-10T16:18:00Z"/>
                <w:sz w:val="16"/>
                <w:szCs w:val="18"/>
                <w:lang w:eastAsia="zh-CN"/>
              </w:rPr>
            </w:pPr>
          </w:p>
        </w:tc>
      </w:tr>
      <w:tr w:rsidR="00F50E9D" w14:paraId="4AB06065" w14:textId="77777777" w:rsidTr="00F50E9D">
        <w:trPr>
          <w:trHeight w:val="176"/>
          <w:jc w:val="center"/>
          <w:ins w:id="4097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A9D8694" w14:textId="77777777" w:rsidR="00F50E9D" w:rsidRPr="001C754B" w:rsidRDefault="00F50E9D" w:rsidP="001C754B">
            <w:pPr>
              <w:pStyle w:val="TAC"/>
              <w:rPr>
                <w:ins w:id="4098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840A9FD" w14:textId="77777777" w:rsidR="00F50E9D" w:rsidRPr="001C754B" w:rsidRDefault="00F50E9D" w:rsidP="001C754B">
            <w:pPr>
              <w:pStyle w:val="TAC"/>
              <w:rPr>
                <w:ins w:id="40981" w:author="Lee, Daewon" w:date="2020-11-10T16:18:00Z"/>
                <w:sz w:val="16"/>
                <w:szCs w:val="18"/>
                <w:lang w:eastAsia="zh-CN"/>
              </w:rPr>
            </w:pPr>
            <w:ins w:id="40982"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3C64106" w14:textId="77777777" w:rsidR="00F50E9D" w:rsidRPr="001C754B" w:rsidRDefault="00F50E9D" w:rsidP="001C754B">
            <w:pPr>
              <w:pStyle w:val="TAC"/>
              <w:rPr>
                <w:ins w:id="40983" w:author="Lee, Daewon" w:date="2020-11-10T16:18:00Z"/>
                <w:sz w:val="16"/>
                <w:szCs w:val="18"/>
                <w:lang w:eastAsia="zh-CN"/>
              </w:rPr>
            </w:pPr>
            <w:ins w:id="40984"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B97598" w14:textId="77777777" w:rsidR="00F50E9D" w:rsidRPr="001C754B" w:rsidRDefault="00F50E9D" w:rsidP="001C754B">
            <w:pPr>
              <w:pStyle w:val="TAC"/>
              <w:rPr>
                <w:ins w:id="40985" w:author="Lee, Daewon" w:date="2020-11-10T16:18:00Z"/>
                <w:sz w:val="16"/>
                <w:szCs w:val="18"/>
                <w:lang w:eastAsia="zh-CN"/>
              </w:rPr>
            </w:pPr>
            <w:ins w:id="40986" w:author="Lee, Daewon" w:date="2020-11-10T16:18:00Z">
              <w:r w:rsidRPr="001C754B">
                <w:rPr>
                  <w:sz w:val="16"/>
                  <w:szCs w:val="18"/>
                  <w:lang w:eastAsia="zh-CN"/>
                </w:rPr>
                <w:t>4842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3012" w14:textId="77777777" w:rsidR="00F50E9D" w:rsidRPr="001C754B" w:rsidRDefault="00F50E9D" w:rsidP="001C754B">
            <w:pPr>
              <w:pStyle w:val="TAC"/>
              <w:rPr>
                <w:ins w:id="40987" w:author="Lee, Daewon" w:date="2020-11-10T16:18:00Z"/>
                <w:sz w:val="16"/>
                <w:szCs w:val="18"/>
                <w:lang w:eastAsia="zh-CN"/>
              </w:rPr>
            </w:pPr>
            <w:ins w:id="40988" w:author="Lee, Daewon" w:date="2020-11-10T16:18:00Z">
              <w:r w:rsidRPr="001C754B">
                <w:rPr>
                  <w:sz w:val="16"/>
                  <w:szCs w:val="18"/>
                  <w:lang w:eastAsia="zh-CN"/>
                </w:rPr>
                <w:t>2722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FDF2F0" w14:textId="77777777" w:rsidR="00F50E9D" w:rsidRPr="001C754B" w:rsidRDefault="00F50E9D" w:rsidP="001C754B">
            <w:pPr>
              <w:pStyle w:val="TAC"/>
              <w:rPr>
                <w:ins w:id="40989" w:author="Lee, Daewon" w:date="2020-11-10T16:18:00Z"/>
                <w:sz w:val="16"/>
                <w:szCs w:val="18"/>
                <w:lang w:eastAsia="zh-CN"/>
              </w:rPr>
            </w:pPr>
            <w:ins w:id="40990" w:author="Lee, Daewon" w:date="2020-11-10T16:18:00Z">
              <w:r w:rsidRPr="001C754B">
                <w:rPr>
                  <w:sz w:val="16"/>
                  <w:szCs w:val="18"/>
                  <w:lang w:eastAsia="zh-CN"/>
                </w:rPr>
                <w:t>1175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5DB735" w14:textId="77777777" w:rsidR="00F50E9D" w:rsidRPr="001C754B" w:rsidRDefault="00F50E9D" w:rsidP="001C754B">
            <w:pPr>
              <w:pStyle w:val="TAC"/>
              <w:rPr>
                <w:ins w:id="40991" w:author="Lee, Daewon" w:date="2020-11-10T16:18:00Z"/>
                <w:sz w:val="16"/>
                <w:szCs w:val="18"/>
                <w:lang w:eastAsia="zh-CN"/>
              </w:rPr>
            </w:pPr>
            <w:ins w:id="40992" w:author="Lee, Daewon" w:date="2020-11-10T16:18:00Z">
              <w:r w:rsidRPr="001C754B">
                <w:rPr>
                  <w:sz w:val="16"/>
                  <w:szCs w:val="18"/>
                  <w:lang w:eastAsia="zh-CN"/>
                </w:rPr>
                <w:t>1354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4A33CF" w14:textId="77777777" w:rsidR="00F50E9D" w:rsidRPr="001C754B" w:rsidRDefault="00F50E9D" w:rsidP="001C754B">
            <w:pPr>
              <w:pStyle w:val="TAC"/>
              <w:rPr>
                <w:ins w:id="40993" w:author="Lee, Daewon" w:date="2020-11-10T16:18:00Z"/>
                <w:sz w:val="16"/>
                <w:szCs w:val="18"/>
                <w:lang w:eastAsia="zh-CN"/>
              </w:rPr>
            </w:pPr>
            <w:ins w:id="40994" w:author="Lee, Daewon" w:date="2020-11-10T16:18:00Z">
              <w:r w:rsidRPr="001C754B">
                <w:rPr>
                  <w:sz w:val="16"/>
                  <w:szCs w:val="18"/>
                  <w:lang w:eastAsia="zh-CN"/>
                </w:rPr>
                <w:t>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B277F3" w14:textId="77777777" w:rsidR="00F50E9D" w:rsidRPr="001C754B" w:rsidRDefault="00F50E9D" w:rsidP="001C754B">
            <w:pPr>
              <w:pStyle w:val="TAC"/>
              <w:rPr>
                <w:ins w:id="40995" w:author="Lee, Daewon" w:date="2020-11-10T16:18:00Z"/>
                <w:sz w:val="16"/>
                <w:szCs w:val="18"/>
                <w:lang w:eastAsia="zh-CN"/>
              </w:rPr>
            </w:pPr>
            <w:ins w:id="40996" w:author="Lee, Daewon" w:date="2020-11-10T16:18:00Z">
              <w:r w:rsidRPr="001C754B">
                <w:rPr>
                  <w:sz w:val="16"/>
                  <w:szCs w:val="18"/>
                  <w:lang w:eastAsia="zh-CN"/>
                </w:rPr>
                <w:t>280</w:t>
              </w:r>
            </w:ins>
          </w:p>
        </w:tc>
      </w:tr>
      <w:tr w:rsidR="00F50E9D" w14:paraId="7654088B" w14:textId="77777777" w:rsidTr="00F50E9D">
        <w:trPr>
          <w:trHeight w:val="176"/>
          <w:jc w:val="center"/>
          <w:ins w:id="4099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6EE897" w14:textId="77777777" w:rsidR="00F50E9D" w:rsidRPr="001C754B" w:rsidRDefault="00F50E9D" w:rsidP="001C754B">
            <w:pPr>
              <w:pStyle w:val="TAC"/>
              <w:rPr>
                <w:ins w:id="40998"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8DDEA42" w14:textId="77777777" w:rsidR="00F50E9D" w:rsidRPr="001C754B" w:rsidRDefault="00F50E9D" w:rsidP="001C754B">
            <w:pPr>
              <w:pStyle w:val="TAC"/>
              <w:rPr>
                <w:ins w:id="4099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470B421" w14:textId="77777777" w:rsidR="00F50E9D" w:rsidRPr="001C754B" w:rsidRDefault="00F50E9D" w:rsidP="001C754B">
            <w:pPr>
              <w:pStyle w:val="TAC"/>
              <w:rPr>
                <w:ins w:id="41000" w:author="Lee, Daewon" w:date="2020-11-10T16:18:00Z"/>
                <w:sz w:val="16"/>
                <w:szCs w:val="18"/>
                <w:lang w:eastAsia="zh-CN"/>
              </w:rPr>
            </w:pPr>
            <w:ins w:id="41001"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BB1AC6" w14:textId="77777777" w:rsidR="00F50E9D" w:rsidRPr="001C754B" w:rsidRDefault="00F50E9D" w:rsidP="001C754B">
            <w:pPr>
              <w:pStyle w:val="TAC"/>
              <w:rPr>
                <w:ins w:id="41002" w:author="Lee, Daewon" w:date="2020-11-10T16:18:00Z"/>
                <w:sz w:val="16"/>
                <w:szCs w:val="18"/>
                <w:lang w:eastAsia="zh-CN"/>
              </w:rPr>
            </w:pPr>
            <w:ins w:id="41003" w:author="Lee, Daewon" w:date="2020-11-10T16:18:00Z">
              <w:r w:rsidRPr="001C754B">
                <w:rPr>
                  <w:sz w:val="16"/>
                  <w:szCs w:val="18"/>
                  <w:lang w:eastAsia="zh-CN"/>
                </w:rPr>
                <w:t>10402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FEEE08" w14:textId="77777777" w:rsidR="00F50E9D" w:rsidRPr="001C754B" w:rsidRDefault="00F50E9D" w:rsidP="001C754B">
            <w:pPr>
              <w:pStyle w:val="TAC"/>
              <w:rPr>
                <w:ins w:id="41004" w:author="Lee, Daewon" w:date="2020-11-10T16:18:00Z"/>
                <w:sz w:val="16"/>
                <w:szCs w:val="18"/>
                <w:lang w:eastAsia="zh-CN"/>
              </w:rPr>
            </w:pPr>
            <w:ins w:id="41005" w:author="Lee, Daewon" w:date="2020-11-10T16:18:00Z">
              <w:r w:rsidRPr="001C754B">
                <w:rPr>
                  <w:sz w:val="16"/>
                  <w:szCs w:val="18"/>
                  <w:lang w:eastAsia="zh-CN"/>
                </w:rPr>
                <w:t>7727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FE630D" w14:textId="77777777" w:rsidR="00F50E9D" w:rsidRPr="001C754B" w:rsidRDefault="00F50E9D" w:rsidP="001C754B">
            <w:pPr>
              <w:pStyle w:val="TAC"/>
              <w:rPr>
                <w:ins w:id="41006" w:author="Lee, Daewon" w:date="2020-11-10T16:18:00Z"/>
                <w:sz w:val="16"/>
                <w:szCs w:val="18"/>
                <w:lang w:eastAsia="zh-CN"/>
              </w:rPr>
            </w:pPr>
            <w:ins w:id="41007" w:author="Lee, Daewon" w:date="2020-11-10T16:18:00Z">
              <w:r w:rsidRPr="001C754B">
                <w:rPr>
                  <w:sz w:val="16"/>
                  <w:szCs w:val="18"/>
                  <w:lang w:eastAsia="zh-CN"/>
                </w:rPr>
                <w:t>5254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AC1C4" w14:textId="77777777" w:rsidR="00F50E9D" w:rsidRPr="001C754B" w:rsidRDefault="00F50E9D" w:rsidP="001C754B">
            <w:pPr>
              <w:pStyle w:val="TAC"/>
              <w:rPr>
                <w:ins w:id="41008" w:author="Lee, Daewon" w:date="2020-11-10T16:18:00Z"/>
                <w:sz w:val="16"/>
                <w:szCs w:val="18"/>
                <w:lang w:eastAsia="zh-CN"/>
              </w:rPr>
            </w:pPr>
            <w:ins w:id="41009"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84016" w14:textId="77777777" w:rsidR="00F50E9D" w:rsidRPr="001C754B" w:rsidRDefault="00F50E9D" w:rsidP="001C754B">
            <w:pPr>
              <w:pStyle w:val="TAC"/>
              <w:rPr>
                <w:ins w:id="41010" w:author="Lee, Daewon" w:date="2020-11-10T16:18:00Z"/>
                <w:sz w:val="16"/>
                <w:szCs w:val="18"/>
                <w:lang w:eastAsia="zh-CN"/>
              </w:rPr>
            </w:pPr>
            <w:ins w:id="41011" w:author="Lee, Daewon" w:date="2020-11-10T16:18:00Z">
              <w:r w:rsidRPr="001C754B">
                <w:rPr>
                  <w:sz w:val="16"/>
                  <w:szCs w:val="18"/>
                  <w:lang w:eastAsia="zh-CN"/>
                </w:rPr>
                <w:t>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9F7B8F" w14:textId="77777777" w:rsidR="00F50E9D" w:rsidRPr="001C754B" w:rsidRDefault="00F50E9D" w:rsidP="001C754B">
            <w:pPr>
              <w:pStyle w:val="TAC"/>
              <w:rPr>
                <w:ins w:id="41012" w:author="Lee, Daewon" w:date="2020-11-10T16:18:00Z"/>
                <w:sz w:val="16"/>
                <w:szCs w:val="18"/>
                <w:lang w:eastAsia="zh-CN"/>
              </w:rPr>
            </w:pPr>
            <w:ins w:id="41013" w:author="Lee, Daewon" w:date="2020-11-10T16:18:00Z">
              <w:r w:rsidRPr="001C754B">
                <w:rPr>
                  <w:sz w:val="16"/>
                  <w:szCs w:val="18"/>
                  <w:lang w:eastAsia="zh-CN"/>
                </w:rPr>
                <w:t>1191</w:t>
              </w:r>
            </w:ins>
          </w:p>
        </w:tc>
      </w:tr>
      <w:tr w:rsidR="00F50E9D" w14:paraId="692E6DE3" w14:textId="77777777" w:rsidTr="00F50E9D">
        <w:trPr>
          <w:trHeight w:val="176"/>
          <w:jc w:val="center"/>
          <w:ins w:id="41014"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0D8B668" w14:textId="77777777" w:rsidR="00F50E9D" w:rsidRPr="001C754B" w:rsidRDefault="00F50E9D" w:rsidP="001C754B">
            <w:pPr>
              <w:pStyle w:val="TAC"/>
              <w:rPr>
                <w:ins w:id="41015"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4DA7BA3" w14:textId="77777777" w:rsidR="00F50E9D" w:rsidRPr="001C754B" w:rsidRDefault="00F50E9D" w:rsidP="001C754B">
            <w:pPr>
              <w:pStyle w:val="TAC"/>
              <w:rPr>
                <w:ins w:id="4101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C5FD79" w14:textId="77777777" w:rsidR="00F50E9D" w:rsidRPr="001C754B" w:rsidRDefault="00F50E9D" w:rsidP="001C754B">
            <w:pPr>
              <w:pStyle w:val="TAC"/>
              <w:rPr>
                <w:ins w:id="41017" w:author="Lee, Daewon" w:date="2020-11-10T16:18:00Z"/>
                <w:sz w:val="16"/>
                <w:szCs w:val="18"/>
                <w:lang w:eastAsia="zh-CN"/>
              </w:rPr>
            </w:pPr>
            <w:ins w:id="41018"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99DBF4" w14:textId="77777777" w:rsidR="00F50E9D" w:rsidRPr="001C754B" w:rsidRDefault="00F50E9D" w:rsidP="001C754B">
            <w:pPr>
              <w:pStyle w:val="TAC"/>
              <w:rPr>
                <w:ins w:id="41019" w:author="Lee, Daewon" w:date="2020-11-10T16:18:00Z"/>
                <w:sz w:val="16"/>
                <w:szCs w:val="18"/>
                <w:lang w:eastAsia="zh-CN"/>
              </w:rPr>
            </w:pPr>
            <w:ins w:id="41020" w:author="Lee, Daewon" w:date="2020-11-10T16:18:00Z">
              <w:r w:rsidRPr="001C754B">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8070B" w14:textId="77777777" w:rsidR="00F50E9D" w:rsidRPr="001C754B" w:rsidRDefault="00F50E9D" w:rsidP="001C754B">
            <w:pPr>
              <w:pStyle w:val="TAC"/>
              <w:rPr>
                <w:ins w:id="41021" w:author="Lee, Daewon" w:date="2020-11-10T16:18:00Z"/>
                <w:sz w:val="16"/>
                <w:szCs w:val="18"/>
                <w:lang w:eastAsia="zh-CN"/>
              </w:rPr>
            </w:pPr>
            <w:ins w:id="41022" w:author="Lee, Daewon" w:date="2020-11-10T16:18:00Z">
              <w:r w:rsidRPr="001C754B">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52FDF3" w14:textId="77777777" w:rsidR="00F50E9D" w:rsidRPr="001C754B" w:rsidRDefault="00F50E9D" w:rsidP="001C754B">
            <w:pPr>
              <w:pStyle w:val="TAC"/>
              <w:rPr>
                <w:ins w:id="41023" w:author="Lee, Daewon" w:date="2020-11-10T16:18:00Z"/>
                <w:sz w:val="16"/>
                <w:szCs w:val="18"/>
                <w:lang w:eastAsia="zh-CN"/>
              </w:rPr>
            </w:pPr>
            <w:ins w:id="41024" w:author="Lee, Daewon" w:date="2020-11-10T16:18:00Z">
              <w:r w:rsidRPr="001C754B">
                <w:rPr>
                  <w:sz w:val="16"/>
                  <w:szCs w:val="18"/>
                  <w:lang w:eastAsia="zh-CN"/>
                </w:rPr>
                <w:t>13382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51BA8" w14:textId="77777777" w:rsidR="00F50E9D" w:rsidRPr="001C754B" w:rsidRDefault="00F50E9D" w:rsidP="001C754B">
            <w:pPr>
              <w:pStyle w:val="TAC"/>
              <w:rPr>
                <w:ins w:id="41025" w:author="Lee, Daewon" w:date="2020-11-10T16:18:00Z"/>
                <w:sz w:val="16"/>
                <w:szCs w:val="18"/>
                <w:lang w:eastAsia="zh-CN"/>
              </w:rPr>
            </w:pPr>
            <w:ins w:id="41026"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E7B3" w14:textId="77777777" w:rsidR="00F50E9D" w:rsidRPr="001C754B" w:rsidRDefault="00F50E9D" w:rsidP="001C754B">
            <w:pPr>
              <w:pStyle w:val="TAC"/>
              <w:rPr>
                <w:ins w:id="41027" w:author="Lee, Daewon" w:date="2020-11-10T16:18:00Z"/>
                <w:sz w:val="16"/>
                <w:szCs w:val="18"/>
                <w:lang w:eastAsia="zh-CN"/>
              </w:rPr>
            </w:pPr>
            <w:ins w:id="41028"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5FBEFA" w14:textId="77777777" w:rsidR="00F50E9D" w:rsidRPr="001C754B" w:rsidRDefault="00F50E9D" w:rsidP="001C754B">
            <w:pPr>
              <w:pStyle w:val="TAC"/>
              <w:rPr>
                <w:ins w:id="41029" w:author="Lee, Daewon" w:date="2020-11-10T16:18:00Z"/>
                <w:sz w:val="16"/>
                <w:szCs w:val="18"/>
                <w:lang w:eastAsia="zh-CN"/>
              </w:rPr>
            </w:pPr>
            <w:ins w:id="41030" w:author="Lee, Daewon" w:date="2020-11-10T16:18:00Z">
              <w:r w:rsidRPr="001C754B">
                <w:rPr>
                  <w:sz w:val="16"/>
                  <w:szCs w:val="18"/>
                  <w:lang w:eastAsia="zh-CN"/>
                </w:rPr>
                <w:t>3053</w:t>
              </w:r>
            </w:ins>
          </w:p>
        </w:tc>
      </w:tr>
      <w:tr w:rsidR="00F50E9D" w14:paraId="5C48D588" w14:textId="77777777" w:rsidTr="00F50E9D">
        <w:trPr>
          <w:trHeight w:val="176"/>
          <w:jc w:val="center"/>
          <w:ins w:id="4103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53A7B0D" w14:textId="77777777" w:rsidR="00F50E9D" w:rsidRPr="001C754B" w:rsidRDefault="00F50E9D" w:rsidP="001C754B">
            <w:pPr>
              <w:pStyle w:val="TAC"/>
              <w:rPr>
                <w:ins w:id="41032"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F8F768B" w14:textId="77777777" w:rsidR="00F50E9D" w:rsidRPr="001C754B" w:rsidRDefault="00F50E9D" w:rsidP="001C754B">
            <w:pPr>
              <w:pStyle w:val="TAC"/>
              <w:rPr>
                <w:ins w:id="4103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C37DA6" w14:textId="77777777" w:rsidR="00F50E9D" w:rsidRPr="001C754B" w:rsidRDefault="00F50E9D" w:rsidP="001C754B">
            <w:pPr>
              <w:pStyle w:val="TAC"/>
              <w:rPr>
                <w:ins w:id="41034" w:author="Lee, Daewon" w:date="2020-11-10T16:18:00Z"/>
                <w:sz w:val="16"/>
                <w:szCs w:val="18"/>
                <w:lang w:eastAsia="zh-CN"/>
              </w:rPr>
            </w:pPr>
            <w:ins w:id="41035"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82A43" w14:textId="77777777" w:rsidR="00F50E9D" w:rsidRPr="001C754B" w:rsidRDefault="00F50E9D" w:rsidP="001C754B">
            <w:pPr>
              <w:pStyle w:val="TAC"/>
              <w:rPr>
                <w:ins w:id="41036" w:author="Lee, Daewon" w:date="2020-11-10T16:18:00Z"/>
                <w:sz w:val="16"/>
                <w:szCs w:val="18"/>
                <w:lang w:eastAsia="zh-CN"/>
              </w:rPr>
            </w:pPr>
            <w:ins w:id="41037" w:author="Lee, Daewon" w:date="2020-11-10T16:18:00Z">
              <w:r w:rsidRPr="001C754B">
                <w:rPr>
                  <w:sz w:val="16"/>
                  <w:szCs w:val="18"/>
                  <w:lang w:eastAsia="zh-CN"/>
                </w:rPr>
                <w:t>10161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7D4" w14:textId="77777777" w:rsidR="00F50E9D" w:rsidRPr="001C754B" w:rsidRDefault="00F50E9D" w:rsidP="001C754B">
            <w:pPr>
              <w:pStyle w:val="TAC"/>
              <w:rPr>
                <w:ins w:id="41038" w:author="Lee, Daewon" w:date="2020-11-10T16:18:00Z"/>
                <w:sz w:val="16"/>
                <w:szCs w:val="18"/>
                <w:lang w:eastAsia="zh-CN"/>
              </w:rPr>
            </w:pPr>
            <w:ins w:id="41039" w:author="Lee, Daewon" w:date="2020-11-10T16:18:00Z">
              <w:r w:rsidRPr="001C754B">
                <w:rPr>
                  <w:sz w:val="16"/>
                  <w:szCs w:val="18"/>
                  <w:lang w:eastAsia="zh-CN"/>
                </w:rPr>
                <w:t>8044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16C18A" w14:textId="77777777" w:rsidR="00F50E9D" w:rsidRPr="001C754B" w:rsidRDefault="00F50E9D" w:rsidP="001C754B">
            <w:pPr>
              <w:pStyle w:val="TAC"/>
              <w:rPr>
                <w:ins w:id="41040" w:author="Lee, Daewon" w:date="2020-11-10T16:18:00Z"/>
                <w:sz w:val="16"/>
                <w:szCs w:val="18"/>
                <w:lang w:eastAsia="zh-CN"/>
              </w:rPr>
            </w:pPr>
            <w:ins w:id="41041" w:author="Lee, Daewon" w:date="2020-11-10T16:18:00Z">
              <w:r w:rsidRPr="001C754B">
                <w:rPr>
                  <w:sz w:val="16"/>
                  <w:szCs w:val="18"/>
                  <w:lang w:eastAsia="zh-CN"/>
                </w:rPr>
                <w:t>6080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0B9697" w14:textId="77777777" w:rsidR="00F50E9D" w:rsidRPr="001C754B" w:rsidRDefault="00F50E9D" w:rsidP="001C754B">
            <w:pPr>
              <w:pStyle w:val="TAC"/>
              <w:rPr>
                <w:ins w:id="41042" w:author="Lee, Daewon" w:date="2020-11-10T16:18:00Z"/>
                <w:sz w:val="16"/>
                <w:szCs w:val="18"/>
                <w:lang w:eastAsia="zh-CN"/>
              </w:rPr>
            </w:pPr>
            <w:ins w:id="41043" w:author="Lee, Daewon" w:date="2020-11-10T16:18:00Z">
              <w:r w:rsidRPr="001C754B">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9CCEF6" w14:textId="77777777" w:rsidR="00F50E9D" w:rsidRPr="001C754B" w:rsidRDefault="00F50E9D" w:rsidP="001C754B">
            <w:pPr>
              <w:pStyle w:val="TAC"/>
              <w:rPr>
                <w:ins w:id="41044" w:author="Lee, Daewon" w:date="2020-11-10T16:18:00Z"/>
                <w:sz w:val="16"/>
                <w:szCs w:val="18"/>
                <w:lang w:eastAsia="zh-CN"/>
              </w:rPr>
            </w:pPr>
            <w:ins w:id="41045" w:author="Lee, Daewon" w:date="2020-11-10T16:18:00Z">
              <w:r w:rsidRPr="001C754B">
                <w:rPr>
                  <w:sz w:val="16"/>
                  <w:szCs w:val="18"/>
                  <w:lang w:eastAsia="zh-CN"/>
                </w:rPr>
                <w:t>1926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BC7E5E" w14:textId="77777777" w:rsidR="00F50E9D" w:rsidRPr="001C754B" w:rsidRDefault="00F50E9D" w:rsidP="001C754B">
            <w:pPr>
              <w:pStyle w:val="TAC"/>
              <w:rPr>
                <w:ins w:id="41046" w:author="Lee, Daewon" w:date="2020-11-10T16:18:00Z"/>
                <w:sz w:val="16"/>
                <w:szCs w:val="18"/>
                <w:lang w:eastAsia="zh-CN"/>
              </w:rPr>
            </w:pPr>
            <w:ins w:id="41047" w:author="Lee, Daewon" w:date="2020-11-10T16:18:00Z">
              <w:r w:rsidRPr="001C754B">
                <w:rPr>
                  <w:sz w:val="16"/>
                  <w:szCs w:val="18"/>
                  <w:lang w:eastAsia="zh-CN"/>
                </w:rPr>
                <w:t>1408</w:t>
              </w:r>
            </w:ins>
          </w:p>
        </w:tc>
      </w:tr>
      <w:tr w:rsidR="00F50E9D" w14:paraId="31FDD00A" w14:textId="77777777" w:rsidTr="00F50E9D">
        <w:trPr>
          <w:trHeight w:val="176"/>
          <w:jc w:val="center"/>
          <w:ins w:id="41048"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34A622" w14:textId="77777777" w:rsidR="00F50E9D" w:rsidRPr="001C754B" w:rsidRDefault="00F50E9D" w:rsidP="001C754B">
            <w:pPr>
              <w:pStyle w:val="TAC"/>
              <w:rPr>
                <w:ins w:id="4104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BD65D7E" w14:textId="77777777" w:rsidR="00F50E9D" w:rsidRPr="001C754B" w:rsidRDefault="00F50E9D" w:rsidP="001C754B">
            <w:pPr>
              <w:pStyle w:val="TAC"/>
              <w:rPr>
                <w:ins w:id="41050" w:author="Lee, Daewon" w:date="2020-11-10T16:18:00Z"/>
                <w:sz w:val="16"/>
                <w:szCs w:val="18"/>
                <w:lang w:eastAsia="zh-CN"/>
              </w:rPr>
            </w:pPr>
            <w:ins w:id="41051" w:author="Lee, Daewon" w:date="2020-11-10T16:18:00Z">
              <w:r w:rsidRPr="001C754B">
                <w:rPr>
                  <w:sz w:val="16"/>
                  <w:szCs w:val="18"/>
                  <w:lang w:eastAsia="zh-CN"/>
                </w:rPr>
                <w:t>DL delay (</w:t>
              </w:r>
              <w:proofErr w:type="spellStart"/>
              <w:r w:rsidRPr="001C754B">
                <w:rPr>
                  <w:sz w:val="16"/>
                  <w:szCs w:val="18"/>
                  <w:lang w:eastAsia="zh-CN"/>
                </w:rPr>
                <w:t>ms</w:t>
              </w:r>
              <w:proofErr w:type="spellEnd"/>
              <w:r w:rsidRPr="001C754B">
                <w:rPr>
                  <w:sz w:val="16"/>
                  <w:szCs w:val="18"/>
                  <w:lang w:eastAsia="zh-CN"/>
                </w:rPr>
                <w:t>)</w:t>
              </w:r>
            </w:ins>
          </w:p>
        </w:tc>
        <w:tc>
          <w:tcPr>
            <w:tcW w:w="1002" w:type="dxa"/>
            <w:tcBorders>
              <w:top w:val="single" w:sz="4" w:space="0" w:color="auto"/>
              <w:left w:val="single" w:sz="4" w:space="0" w:color="auto"/>
              <w:bottom w:val="single" w:sz="4" w:space="0" w:color="auto"/>
              <w:right w:val="single" w:sz="4" w:space="0" w:color="auto"/>
            </w:tcBorders>
            <w:hideMark/>
          </w:tcPr>
          <w:p w14:paraId="39CD570F" w14:textId="77777777" w:rsidR="00F50E9D" w:rsidRPr="001C754B" w:rsidRDefault="00F50E9D" w:rsidP="001C754B">
            <w:pPr>
              <w:pStyle w:val="TAC"/>
              <w:rPr>
                <w:ins w:id="41052" w:author="Lee, Daewon" w:date="2020-11-10T16:18:00Z"/>
                <w:sz w:val="16"/>
                <w:szCs w:val="18"/>
                <w:lang w:eastAsia="zh-CN"/>
              </w:rPr>
            </w:pPr>
            <w:ins w:id="41053"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19B57" w14:textId="77777777" w:rsidR="00F50E9D" w:rsidRPr="001C754B" w:rsidRDefault="00F50E9D" w:rsidP="001C754B">
            <w:pPr>
              <w:pStyle w:val="TAC"/>
              <w:rPr>
                <w:ins w:id="41054" w:author="Lee, Daewon" w:date="2020-11-10T16:18:00Z"/>
                <w:sz w:val="16"/>
                <w:szCs w:val="18"/>
                <w:lang w:eastAsia="zh-CN"/>
              </w:rPr>
            </w:pPr>
            <w:ins w:id="41055"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117A0" w14:textId="77777777" w:rsidR="00F50E9D" w:rsidRPr="001C754B" w:rsidRDefault="00F50E9D" w:rsidP="001C754B">
            <w:pPr>
              <w:pStyle w:val="TAC"/>
              <w:rPr>
                <w:ins w:id="41056" w:author="Lee, Daewon" w:date="2020-11-10T16:18:00Z"/>
                <w:sz w:val="16"/>
                <w:szCs w:val="18"/>
                <w:lang w:eastAsia="zh-CN"/>
              </w:rPr>
            </w:pPr>
            <w:ins w:id="41057"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F3FF62" w14:textId="77777777" w:rsidR="00F50E9D" w:rsidRPr="001C754B" w:rsidRDefault="00F50E9D" w:rsidP="001C754B">
            <w:pPr>
              <w:pStyle w:val="TAC"/>
              <w:rPr>
                <w:ins w:id="41058" w:author="Lee, Daewon" w:date="2020-11-10T16:18:00Z"/>
                <w:sz w:val="16"/>
                <w:szCs w:val="18"/>
                <w:lang w:eastAsia="zh-CN"/>
              </w:rPr>
            </w:pPr>
            <w:ins w:id="41059"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993D86" w14:textId="77777777" w:rsidR="00F50E9D" w:rsidRPr="001C754B" w:rsidRDefault="00F50E9D" w:rsidP="001C754B">
            <w:pPr>
              <w:pStyle w:val="TAC"/>
              <w:rPr>
                <w:ins w:id="41060" w:author="Lee, Daewon" w:date="2020-11-10T16:18:00Z"/>
                <w:sz w:val="16"/>
                <w:szCs w:val="18"/>
                <w:lang w:eastAsia="zh-CN"/>
              </w:rPr>
            </w:pPr>
            <w:ins w:id="41061"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A1F3C" w14:textId="77777777" w:rsidR="00F50E9D" w:rsidRPr="001C754B" w:rsidRDefault="00F50E9D" w:rsidP="001C754B">
            <w:pPr>
              <w:pStyle w:val="TAC"/>
              <w:rPr>
                <w:ins w:id="41062" w:author="Lee, Daewon" w:date="2020-11-10T16:18:00Z"/>
                <w:sz w:val="16"/>
                <w:szCs w:val="18"/>
                <w:lang w:eastAsia="zh-CN"/>
              </w:rPr>
            </w:pPr>
            <w:ins w:id="41063"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D2DAA" w14:textId="77777777" w:rsidR="00F50E9D" w:rsidRPr="001C754B" w:rsidRDefault="00F50E9D" w:rsidP="001C754B">
            <w:pPr>
              <w:pStyle w:val="TAC"/>
              <w:rPr>
                <w:ins w:id="41064" w:author="Lee, Daewon" w:date="2020-11-10T16:18:00Z"/>
                <w:sz w:val="16"/>
                <w:szCs w:val="18"/>
                <w:lang w:eastAsia="zh-CN"/>
              </w:rPr>
            </w:pPr>
            <w:ins w:id="41065" w:author="Lee, Daewon" w:date="2020-11-10T16:18:00Z">
              <w:r w:rsidRPr="001C754B">
                <w:rPr>
                  <w:sz w:val="16"/>
                  <w:szCs w:val="18"/>
                  <w:lang w:eastAsia="zh-CN"/>
                </w:rPr>
                <w:t>71</w:t>
              </w:r>
            </w:ins>
          </w:p>
        </w:tc>
      </w:tr>
      <w:tr w:rsidR="00F50E9D" w14:paraId="0CFBF5DD" w14:textId="77777777" w:rsidTr="00F50E9D">
        <w:trPr>
          <w:trHeight w:val="176"/>
          <w:jc w:val="center"/>
          <w:ins w:id="41066"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22DE14" w14:textId="77777777" w:rsidR="00F50E9D" w:rsidRPr="001C754B" w:rsidRDefault="00F50E9D" w:rsidP="001C754B">
            <w:pPr>
              <w:pStyle w:val="TAC"/>
              <w:rPr>
                <w:ins w:id="41067"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1AEAC49" w14:textId="77777777" w:rsidR="00F50E9D" w:rsidRPr="001C754B" w:rsidRDefault="00F50E9D" w:rsidP="001C754B">
            <w:pPr>
              <w:pStyle w:val="TAC"/>
              <w:rPr>
                <w:ins w:id="4106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51452A7" w14:textId="77777777" w:rsidR="00F50E9D" w:rsidRPr="001C754B" w:rsidRDefault="00F50E9D" w:rsidP="001C754B">
            <w:pPr>
              <w:pStyle w:val="TAC"/>
              <w:rPr>
                <w:ins w:id="41069" w:author="Lee, Daewon" w:date="2020-11-10T16:18:00Z"/>
                <w:sz w:val="16"/>
                <w:szCs w:val="18"/>
                <w:lang w:eastAsia="zh-CN"/>
              </w:rPr>
            </w:pPr>
            <w:ins w:id="41070"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373E2" w14:textId="77777777" w:rsidR="00F50E9D" w:rsidRPr="001C754B" w:rsidRDefault="00F50E9D" w:rsidP="001C754B">
            <w:pPr>
              <w:pStyle w:val="TAC"/>
              <w:rPr>
                <w:ins w:id="41071" w:author="Lee, Daewon" w:date="2020-11-10T16:18:00Z"/>
                <w:sz w:val="16"/>
                <w:szCs w:val="18"/>
                <w:lang w:eastAsia="zh-CN"/>
              </w:rPr>
            </w:pPr>
            <w:ins w:id="41072" w:author="Lee, Daewon" w:date="2020-11-10T16:18:00Z">
              <w:r w:rsidRPr="001C754B">
                <w:rPr>
                  <w:sz w:val="16"/>
                  <w:szCs w:val="18"/>
                  <w:lang w:eastAsia="zh-CN"/>
                </w:rPr>
                <w:t>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18D2D" w14:textId="77777777" w:rsidR="00F50E9D" w:rsidRPr="001C754B" w:rsidRDefault="00F50E9D" w:rsidP="001C754B">
            <w:pPr>
              <w:pStyle w:val="TAC"/>
              <w:rPr>
                <w:ins w:id="41073" w:author="Lee, Daewon" w:date="2020-11-10T16:18:00Z"/>
                <w:sz w:val="16"/>
                <w:szCs w:val="18"/>
                <w:lang w:eastAsia="zh-CN"/>
              </w:rPr>
            </w:pPr>
            <w:ins w:id="41074" w:author="Lee, Daewon" w:date="2020-11-10T16:18:00Z">
              <w:r w:rsidRPr="001C754B">
                <w:rPr>
                  <w:sz w:val="16"/>
                  <w:szCs w:val="18"/>
                  <w:lang w:eastAsia="zh-CN"/>
                </w:rPr>
                <w:t>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41DCBA" w14:textId="77777777" w:rsidR="00F50E9D" w:rsidRPr="001C754B" w:rsidRDefault="00F50E9D" w:rsidP="001C754B">
            <w:pPr>
              <w:pStyle w:val="TAC"/>
              <w:rPr>
                <w:ins w:id="41075" w:author="Lee, Daewon" w:date="2020-11-10T16:18:00Z"/>
                <w:sz w:val="16"/>
                <w:szCs w:val="18"/>
                <w:lang w:eastAsia="zh-CN"/>
              </w:rPr>
            </w:pPr>
            <w:ins w:id="41076" w:author="Lee, Daewon" w:date="2020-11-10T16:18:00Z">
              <w:r w:rsidRPr="001C754B">
                <w:rPr>
                  <w:sz w:val="16"/>
                  <w:szCs w:val="18"/>
                  <w:lang w:eastAsia="zh-CN"/>
                </w:rPr>
                <w:t>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D9C31" w14:textId="77777777" w:rsidR="00F50E9D" w:rsidRPr="001C754B" w:rsidRDefault="00F50E9D" w:rsidP="001C754B">
            <w:pPr>
              <w:pStyle w:val="TAC"/>
              <w:rPr>
                <w:ins w:id="41077" w:author="Lee, Daewon" w:date="2020-11-10T16:18:00Z"/>
                <w:sz w:val="16"/>
                <w:szCs w:val="18"/>
                <w:lang w:eastAsia="zh-CN"/>
              </w:rPr>
            </w:pPr>
            <w:ins w:id="41078"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1DEEB8" w14:textId="77777777" w:rsidR="00F50E9D" w:rsidRPr="001C754B" w:rsidRDefault="00F50E9D" w:rsidP="001C754B">
            <w:pPr>
              <w:pStyle w:val="TAC"/>
              <w:rPr>
                <w:ins w:id="41079" w:author="Lee, Daewon" w:date="2020-11-10T16:18:00Z"/>
                <w:sz w:val="16"/>
                <w:szCs w:val="18"/>
                <w:lang w:eastAsia="zh-CN"/>
              </w:rPr>
            </w:pPr>
            <w:ins w:id="41080" w:author="Lee, Daewon" w:date="2020-11-10T16:18:00Z">
              <w:r w:rsidRPr="001C754B">
                <w:rPr>
                  <w:sz w:val="16"/>
                  <w:szCs w:val="18"/>
                  <w:lang w:eastAsia="zh-CN"/>
                </w:rPr>
                <w:t>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5C10C3" w14:textId="77777777" w:rsidR="00F50E9D" w:rsidRPr="001C754B" w:rsidRDefault="00F50E9D" w:rsidP="001C754B">
            <w:pPr>
              <w:pStyle w:val="TAC"/>
              <w:rPr>
                <w:ins w:id="41081" w:author="Lee, Daewon" w:date="2020-11-10T16:18:00Z"/>
                <w:sz w:val="16"/>
                <w:szCs w:val="18"/>
                <w:lang w:eastAsia="zh-CN"/>
              </w:rPr>
            </w:pPr>
            <w:ins w:id="41082" w:author="Lee, Daewon" w:date="2020-11-10T16:18:00Z">
              <w:r w:rsidRPr="001C754B">
                <w:rPr>
                  <w:sz w:val="16"/>
                  <w:szCs w:val="18"/>
                  <w:lang w:eastAsia="zh-CN"/>
                </w:rPr>
                <w:t>181</w:t>
              </w:r>
            </w:ins>
          </w:p>
        </w:tc>
      </w:tr>
      <w:tr w:rsidR="00F50E9D" w14:paraId="74C76FC6" w14:textId="77777777" w:rsidTr="00F50E9D">
        <w:trPr>
          <w:trHeight w:val="176"/>
          <w:jc w:val="center"/>
          <w:ins w:id="4108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913DDC7" w14:textId="77777777" w:rsidR="00F50E9D" w:rsidRPr="001C754B" w:rsidRDefault="00F50E9D" w:rsidP="001C754B">
            <w:pPr>
              <w:pStyle w:val="TAC"/>
              <w:rPr>
                <w:ins w:id="41084"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4A2FE180" w14:textId="77777777" w:rsidR="00F50E9D" w:rsidRPr="001C754B" w:rsidRDefault="00F50E9D" w:rsidP="001C754B">
            <w:pPr>
              <w:pStyle w:val="TAC"/>
              <w:rPr>
                <w:ins w:id="4108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ACCE9" w14:textId="77777777" w:rsidR="00F50E9D" w:rsidRPr="001C754B" w:rsidRDefault="00F50E9D" w:rsidP="001C754B">
            <w:pPr>
              <w:pStyle w:val="TAC"/>
              <w:rPr>
                <w:ins w:id="41086" w:author="Lee, Daewon" w:date="2020-11-10T16:18:00Z"/>
                <w:sz w:val="16"/>
                <w:szCs w:val="18"/>
                <w:lang w:eastAsia="zh-CN"/>
              </w:rPr>
            </w:pPr>
            <w:ins w:id="41087"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C3BF37" w14:textId="77777777" w:rsidR="00F50E9D" w:rsidRPr="001C754B" w:rsidRDefault="00F50E9D" w:rsidP="001C754B">
            <w:pPr>
              <w:pStyle w:val="TAC"/>
              <w:rPr>
                <w:ins w:id="41088" w:author="Lee, Daewon" w:date="2020-11-10T16:18:00Z"/>
                <w:sz w:val="16"/>
                <w:szCs w:val="18"/>
                <w:lang w:eastAsia="zh-CN"/>
              </w:rPr>
            </w:pPr>
            <w:ins w:id="41089" w:author="Lee, Daewon" w:date="2020-11-10T16:18:00Z">
              <w:r w:rsidRPr="001C754B">
                <w:rPr>
                  <w:sz w:val="16"/>
                  <w:szCs w:val="18"/>
                  <w:lang w:eastAsia="zh-CN"/>
                </w:rPr>
                <w:t>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8B8025" w14:textId="77777777" w:rsidR="00F50E9D" w:rsidRPr="001C754B" w:rsidRDefault="00F50E9D" w:rsidP="001C754B">
            <w:pPr>
              <w:pStyle w:val="TAC"/>
              <w:rPr>
                <w:ins w:id="41090" w:author="Lee, Daewon" w:date="2020-11-10T16:18:00Z"/>
                <w:sz w:val="16"/>
                <w:szCs w:val="18"/>
                <w:lang w:eastAsia="zh-CN"/>
              </w:rPr>
            </w:pPr>
            <w:ins w:id="41091" w:author="Lee, Daewon" w:date="2020-11-10T16:18:00Z">
              <w:r w:rsidRPr="001C754B">
                <w:rPr>
                  <w:sz w:val="16"/>
                  <w:szCs w:val="18"/>
                  <w:lang w:eastAsia="zh-CN"/>
                </w:rPr>
                <w:t>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FB2C8" w14:textId="77777777" w:rsidR="00F50E9D" w:rsidRPr="001C754B" w:rsidRDefault="00F50E9D" w:rsidP="001C754B">
            <w:pPr>
              <w:pStyle w:val="TAC"/>
              <w:rPr>
                <w:ins w:id="41092" w:author="Lee, Daewon" w:date="2020-11-10T16:18:00Z"/>
                <w:sz w:val="16"/>
                <w:szCs w:val="18"/>
                <w:lang w:eastAsia="zh-CN"/>
              </w:rPr>
            </w:pPr>
            <w:ins w:id="41093" w:author="Lee, Daewon" w:date="2020-11-10T16:18:00Z">
              <w:r w:rsidRPr="001C754B">
                <w:rPr>
                  <w:sz w:val="16"/>
                  <w:szCs w:val="18"/>
                  <w:lang w:eastAsia="zh-CN"/>
                </w:rPr>
                <w:t>183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3A63FE" w14:textId="77777777" w:rsidR="00F50E9D" w:rsidRPr="001C754B" w:rsidRDefault="00F50E9D" w:rsidP="001C754B">
            <w:pPr>
              <w:pStyle w:val="TAC"/>
              <w:rPr>
                <w:ins w:id="41094" w:author="Lee, Daewon" w:date="2020-11-10T16:18:00Z"/>
                <w:sz w:val="16"/>
                <w:szCs w:val="18"/>
                <w:lang w:eastAsia="zh-CN"/>
              </w:rPr>
            </w:pPr>
            <w:ins w:id="41095" w:author="Lee, Daewon" w:date="2020-11-10T16:18:00Z">
              <w:r w:rsidRPr="001C754B">
                <w:rPr>
                  <w:sz w:val="16"/>
                  <w:szCs w:val="18"/>
                  <w:lang w:eastAsia="zh-CN"/>
                </w:rPr>
                <w:t>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AF019" w14:textId="77777777" w:rsidR="00F50E9D" w:rsidRPr="001C754B" w:rsidRDefault="00F50E9D" w:rsidP="001C754B">
            <w:pPr>
              <w:pStyle w:val="TAC"/>
              <w:rPr>
                <w:ins w:id="41096" w:author="Lee, Daewon" w:date="2020-11-10T16:18:00Z"/>
                <w:sz w:val="16"/>
                <w:szCs w:val="18"/>
                <w:lang w:eastAsia="zh-CN"/>
              </w:rPr>
            </w:pPr>
            <w:ins w:id="41097" w:author="Lee, Daewon" w:date="2020-11-10T16:18:00Z">
              <w:r w:rsidRPr="001C754B">
                <w:rPr>
                  <w:sz w:val="16"/>
                  <w:szCs w:val="18"/>
                  <w:lang w:eastAsia="zh-CN"/>
                </w:rPr>
                <w:t>350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9CD57" w14:textId="77777777" w:rsidR="00F50E9D" w:rsidRPr="001C754B" w:rsidRDefault="00F50E9D" w:rsidP="001C754B">
            <w:pPr>
              <w:pStyle w:val="TAC"/>
              <w:rPr>
                <w:ins w:id="41098" w:author="Lee, Daewon" w:date="2020-11-10T16:18:00Z"/>
                <w:sz w:val="16"/>
                <w:szCs w:val="18"/>
                <w:lang w:eastAsia="zh-CN"/>
              </w:rPr>
            </w:pPr>
            <w:ins w:id="41099" w:author="Lee, Daewon" w:date="2020-11-10T16:18:00Z">
              <w:r w:rsidRPr="001C754B">
                <w:rPr>
                  <w:sz w:val="16"/>
                  <w:szCs w:val="18"/>
                  <w:lang w:eastAsia="zh-CN"/>
                </w:rPr>
                <w:t>771</w:t>
              </w:r>
            </w:ins>
          </w:p>
        </w:tc>
      </w:tr>
      <w:tr w:rsidR="00F50E9D" w14:paraId="1ED0D174" w14:textId="77777777" w:rsidTr="00F50E9D">
        <w:trPr>
          <w:trHeight w:val="176"/>
          <w:jc w:val="center"/>
          <w:ins w:id="41100"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17F1CC" w14:textId="77777777" w:rsidR="00F50E9D" w:rsidRPr="001C754B" w:rsidRDefault="00F50E9D" w:rsidP="001C754B">
            <w:pPr>
              <w:pStyle w:val="TAC"/>
              <w:rPr>
                <w:ins w:id="41101"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BA3E41F" w14:textId="77777777" w:rsidR="00F50E9D" w:rsidRPr="001C754B" w:rsidRDefault="00F50E9D" w:rsidP="001C754B">
            <w:pPr>
              <w:pStyle w:val="TAC"/>
              <w:rPr>
                <w:ins w:id="4110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7337E7" w14:textId="77777777" w:rsidR="00F50E9D" w:rsidRPr="001C754B" w:rsidRDefault="00F50E9D" w:rsidP="001C754B">
            <w:pPr>
              <w:pStyle w:val="TAC"/>
              <w:rPr>
                <w:ins w:id="41103" w:author="Lee, Daewon" w:date="2020-11-10T16:18:00Z"/>
                <w:sz w:val="16"/>
                <w:szCs w:val="18"/>
                <w:lang w:eastAsia="zh-CN"/>
              </w:rPr>
            </w:pPr>
            <w:ins w:id="41104"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46D10" w14:textId="77777777" w:rsidR="00F50E9D" w:rsidRPr="001C754B" w:rsidRDefault="00F50E9D" w:rsidP="001C754B">
            <w:pPr>
              <w:pStyle w:val="TAC"/>
              <w:rPr>
                <w:ins w:id="41105" w:author="Lee, Daewon" w:date="2020-11-10T16:18:00Z"/>
                <w:sz w:val="16"/>
                <w:szCs w:val="18"/>
                <w:lang w:eastAsia="zh-CN"/>
              </w:rPr>
            </w:pPr>
            <w:ins w:id="41106" w:author="Lee, Daewon" w:date="2020-11-10T16:18:00Z">
              <w:r w:rsidRPr="001C754B">
                <w:rPr>
                  <w:sz w:val="16"/>
                  <w:szCs w:val="18"/>
                  <w:lang w:eastAsia="zh-CN"/>
                </w:rPr>
                <w:t>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8D7FB" w14:textId="77777777" w:rsidR="00F50E9D" w:rsidRPr="001C754B" w:rsidRDefault="00F50E9D" w:rsidP="001C754B">
            <w:pPr>
              <w:pStyle w:val="TAC"/>
              <w:rPr>
                <w:ins w:id="41107" w:author="Lee, Daewon" w:date="2020-11-10T16:18:00Z"/>
                <w:sz w:val="16"/>
                <w:szCs w:val="18"/>
                <w:lang w:eastAsia="zh-CN"/>
              </w:rPr>
            </w:pPr>
            <w:ins w:id="41108" w:author="Lee, Daewon" w:date="2020-11-10T16:18:00Z">
              <w:r w:rsidRPr="001C754B">
                <w:rPr>
                  <w:sz w:val="16"/>
                  <w:szCs w:val="18"/>
                  <w:lang w:eastAsia="zh-CN"/>
                </w:rPr>
                <w:t>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927181" w14:textId="77777777" w:rsidR="00F50E9D" w:rsidRPr="001C754B" w:rsidRDefault="00F50E9D" w:rsidP="001C754B">
            <w:pPr>
              <w:pStyle w:val="TAC"/>
              <w:rPr>
                <w:ins w:id="41109" w:author="Lee, Daewon" w:date="2020-11-10T16:18:00Z"/>
                <w:sz w:val="16"/>
                <w:szCs w:val="18"/>
                <w:lang w:eastAsia="zh-CN"/>
              </w:rPr>
            </w:pPr>
            <w:ins w:id="41110" w:author="Lee, Daewon" w:date="2020-11-10T16:18:00Z">
              <w:r w:rsidRPr="001C754B">
                <w:rPr>
                  <w:sz w:val="16"/>
                  <w:szCs w:val="18"/>
                  <w:lang w:eastAsia="zh-CN"/>
                </w:rPr>
                <w:t>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939FA" w14:textId="77777777" w:rsidR="00F50E9D" w:rsidRPr="001C754B" w:rsidRDefault="00F50E9D" w:rsidP="001C754B">
            <w:pPr>
              <w:pStyle w:val="TAC"/>
              <w:rPr>
                <w:ins w:id="41111" w:author="Lee, Daewon" w:date="2020-11-10T16:18:00Z"/>
                <w:sz w:val="16"/>
                <w:szCs w:val="18"/>
                <w:lang w:eastAsia="zh-CN"/>
              </w:rPr>
            </w:pPr>
            <w:ins w:id="41112" w:author="Lee, Daewon" w:date="2020-11-10T16:18:00Z">
              <w:r w:rsidRPr="001C754B">
                <w:rPr>
                  <w:sz w:val="16"/>
                  <w:szCs w:val="18"/>
                  <w:lang w:eastAsia="zh-CN"/>
                </w:rPr>
                <w:t>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21D09" w14:textId="77777777" w:rsidR="00F50E9D" w:rsidRPr="001C754B" w:rsidRDefault="00F50E9D" w:rsidP="001C754B">
            <w:pPr>
              <w:pStyle w:val="TAC"/>
              <w:rPr>
                <w:ins w:id="41113" w:author="Lee, Daewon" w:date="2020-11-10T16:18:00Z"/>
                <w:sz w:val="16"/>
                <w:szCs w:val="18"/>
                <w:lang w:eastAsia="zh-CN"/>
              </w:rPr>
            </w:pPr>
            <w:ins w:id="41114" w:author="Lee, Daewon" w:date="2020-11-10T16:18:00Z">
              <w:r w:rsidRPr="001C754B">
                <w:rPr>
                  <w:sz w:val="16"/>
                  <w:szCs w:val="18"/>
                  <w:lang w:eastAsia="zh-CN"/>
                </w:rPr>
                <w:t>150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B0CDB7" w14:textId="77777777" w:rsidR="00F50E9D" w:rsidRPr="001C754B" w:rsidRDefault="00F50E9D" w:rsidP="001C754B">
            <w:pPr>
              <w:pStyle w:val="TAC"/>
              <w:rPr>
                <w:ins w:id="41115" w:author="Lee, Daewon" w:date="2020-11-10T16:18:00Z"/>
                <w:sz w:val="16"/>
                <w:szCs w:val="18"/>
                <w:lang w:eastAsia="zh-CN"/>
              </w:rPr>
            </w:pPr>
            <w:ins w:id="41116" w:author="Lee, Daewon" w:date="2020-11-10T16:18:00Z">
              <w:r w:rsidRPr="001C754B">
                <w:rPr>
                  <w:sz w:val="16"/>
                  <w:szCs w:val="18"/>
                  <w:lang w:eastAsia="zh-CN"/>
                </w:rPr>
                <w:t>275</w:t>
              </w:r>
            </w:ins>
          </w:p>
        </w:tc>
      </w:tr>
      <w:tr w:rsidR="00F50E9D" w14:paraId="6E630D28" w14:textId="77777777" w:rsidTr="00F50E9D">
        <w:trPr>
          <w:trHeight w:val="176"/>
          <w:jc w:val="center"/>
          <w:ins w:id="4111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4C001F2A" w14:textId="77777777" w:rsidR="00F50E9D" w:rsidRPr="001C754B" w:rsidRDefault="00F50E9D" w:rsidP="001C754B">
            <w:pPr>
              <w:pStyle w:val="TAC"/>
              <w:rPr>
                <w:ins w:id="4111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BB867CC" w14:textId="77777777" w:rsidR="00F50E9D" w:rsidRPr="001C754B" w:rsidRDefault="00F50E9D" w:rsidP="001C754B">
            <w:pPr>
              <w:pStyle w:val="TAC"/>
              <w:rPr>
                <w:ins w:id="41119" w:author="Lee, Daewon" w:date="2020-11-10T16:18:00Z"/>
                <w:sz w:val="16"/>
                <w:szCs w:val="18"/>
                <w:lang w:eastAsia="zh-CN"/>
              </w:rPr>
            </w:pPr>
            <w:ins w:id="41120"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72D946" w14:textId="77777777" w:rsidR="00F50E9D" w:rsidRPr="001C754B" w:rsidRDefault="00F50E9D" w:rsidP="001C754B">
            <w:pPr>
              <w:pStyle w:val="TAC"/>
              <w:rPr>
                <w:ins w:id="41121" w:author="Lee, Daewon" w:date="2020-11-10T16:18:00Z"/>
                <w:sz w:val="16"/>
                <w:szCs w:val="18"/>
                <w:lang w:eastAsia="zh-CN"/>
              </w:rPr>
            </w:pPr>
            <w:ins w:id="4112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615F1" w14:textId="77777777" w:rsidR="00F50E9D" w:rsidRPr="001C754B" w:rsidRDefault="00F50E9D" w:rsidP="001C754B">
            <w:pPr>
              <w:pStyle w:val="TAC"/>
              <w:rPr>
                <w:ins w:id="41123" w:author="Lee, Daewon" w:date="2020-11-10T16:18:00Z"/>
                <w:sz w:val="16"/>
                <w:szCs w:val="18"/>
                <w:lang w:eastAsia="zh-CN"/>
              </w:rPr>
            </w:pPr>
            <w:ins w:id="41124" w:author="Lee, Daewon" w:date="2020-11-10T16:18:00Z">
              <w:r w:rsidRPr="001C754B">
                <w:rPr>
                  <w:sz w:val="16"/>
                  <w:szCs w:val="18"/>
                  <w:lang w:eastAsia="zh-CN"/>
                </w:rPr>
                <w:t>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48B46" w14:textId="77777777" w:rsidR="00F50E9D" w:rsidRPr="001C754B" w:rsidRDefault="00F50E9D" w:rsidP="001C754B">
            <w:pPr>
              <w:pStyle w:val="TAC"/>
              <w:rPr>
                <w:ins w:id="41125" w:author="Lee, Daewon" w:date="2020-11-10T16:18:00Z"/>
                <w:sz w:val="16"/>
                <w:szCs w:val="18"/>
                <w:lang w:eastAsia="zh-CN"/>
              </w:rPr>
            </w:pPr>
            <w:ins w:id="41126" w:author="Lee, Daewon" w:date="2020-11-10T16:18:00Z">
              <w:r w:rsidRPr="001C754B">
                <w:rPr>
                  <w:sz w:val="16"/>
                  <w:szCs w:val="18"/>
                  <w:lang w:eastAsia="zh-CN"/>
                </w:rPr>
                <w:t>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DFFCA1" w14:textId="77777777" w:rsidR="00F50E9D" w:rsidRPr="001C754B" w:rsidRDefault="00F50E9D" w:rsidP="001C754B">
            <w:pPr>
              <w:pStyle w:val="TAC"/>
              <w:rPr>
                <w:ins w:id="41127" w:author="Lee, Daewon" w:date="2020-11-10T16:18:00Z"/>
                <w:sz w:val="16"/>
                <w:szCs w:val="18"/>
                <w:lang w:eastAsia="zh-CN"/>
              </w:rPr>
            </w:pPr>
            <w:ins w:id="41128" w:author="Lee, Daewon" w:date="2020-11-10T16:18:00Z">
              <w:r w:rsidRPr="001C754B">
                <w:rPr>
                  <w:sz w:val="16"/>
                  <w:szCs w:val="18"/>
                  <w:lang w:eastAsia="zh-CN"/>
                </w:rPr>
                <w:t>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EBA49A" w14:textId="77777777" w:rsidR="00F50E9D" w:rsidRPr="001C754B" w:rsidRDefault="00F50E9D" w:rsidP="001C754B">
            <w:pPr>
              <w:pStyle w:val="TAC"/>
              <w:rPr>
                <w:ins w:id="41129" w:author="Lee, Daewon" w:date="2020-11-10T16:18:00Z"/>
                <w:sz w:val="16"/>
                <w:szCs w:val="18"/>
                <w:lang w:eastAsia="zh-CN"/>
              </w:rPr>
            </w:pPr>
            <w:ins w:id="41130" w:author="Lee, Daewon" w:date="2020-11-10T16:18:00Z">
              <w:r w:rsidRPr="001C754B">
                <w:rPr>
                  <w:sz w:val="16"/>
                  <w:szCs w:val="18"/>
                  <w:lang w:eastAsia="zh-CN"/>
                </w:rPr>
                <w:t>283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661F0" w14:textId="77777777" w:rsidR="00F50E9D" w:rsidRPr="001C754B" w:rsidRDefault="00F50E9D" w:rsidP="001C754B">
            <w:pPr>
              <w:pStyle w:val="TAC"/>
              <w:rPr>
                <w:ins w:id="41131" w:author="Lee, Daewon" w:date="2020-11-10T16:18:00Z"/>
                <w:sz w:val="16"/>
                <w:szCs w:val="18"/>
                <w:lang w:eastAsia="zh-CN"/>
              </w:rPr>
            </w:pPr>
            <w:ins w:id="41132" w:author="Lee, Daewon" w:date="2020-11-10T16:18:00Z">
              <w:r w:rsidRPr="001C754B">
                <w:rPr>
                  <w:sz w:val="16"/>
                  <w:szCs w:val="18"/>
                  <w:lang w:eastAsia="zh-CN"/>
                </w:rPr>
                <w:t>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824A7" w14:textId="77777777" w:rsidR="00F50E9D" w:rsidRPr="001C754B" w:rsidRDefault="00F50E9D" w:rsidP="001C754B">
            <w:pPr>
              <w:pStyle w:val="TAC"/>
              <w:rPr>
                <w:ins w:id="41133" w:author="Lee, Daewon" w:date="2020-11-10T16:18:00Z"/>
                <w:sz w:val="16"/>
                <w:szCs w:val="18"/>
                <w:lang w:eastAsia="zh-CN"/>
              </w:rPr>
            </w:pPr>
            <w:ins w:id="41134" w:author="Lee, Daewon" w:date="2020-11-10T16:18:00Z">
              <w:r w:rsidRPr="001C754B">
                <w:rPr>
                  <w:sz w:val="16"/>
                  <w:szCs w:val="18"/>
                  <w:lang w:eastAsia="zh-CN"/>
                </w:rPr>
                <w:t>62</w:t>
              </w:r>
            </w:ins>
          </w:p>
        </w:tc>
      </w:tr>
      <w:tr w:rsidR="00F50E9D" w14:paraId="2927932E" w14:textId="77777777" w:rsidTr="00F50E9D">
        <w:trPr>
          <w:trHeight w:val="176"/>
          <w:jc w:val="center"/>
          <w:ins w:id="4113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8FCA659" w14:textId="77777777" w:rsidR="00F50E9D" w:rsidRPr="001C754B" w:rsidRDefault="00F50E9D" w:rsidP="001C754B">
            <w:pPr>
              <w:pStyle w:val="TAC"/>
              <w:rPr>
                <w:ins w:id="41136"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3F86970C" w14:textId="77777777" w:rsidR="00F50E9D" w:rsidRPr="001C754B" w:rsidRDefault="00F50E9D" w:rsidP="001C754B">
            <w:pPr>
              <w:pStyle w:val="TAC"/>
              <w:rPr>
                <w:ins w:id="4113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5D84B9" w14:textId="77777777" w:rsidR="00F50E9D" w:rsidRPr="001C754B" w:rsidRDefault="00F50E9D" w:rsidP="001C754B">
            <w:pPr>
              <w:pStyle w:val="TAC"/>
              <w:rPr>
                <w:ins w:id="41138" w:author="Lee, Daewon" w:date="2020-11-10T16:18:00Z"/>
                <w:sz w:val="16"/>
                <w:szCs w:val="18"/>
                <w:lang w:eastAsia="zh-CN"/>
              </w:rPr>
            </w:pPr>
            <w:ins w:id="4113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96D20" w14:textId="77777777" w:rsidR="00F50E9D" w:rsidRPr="001C754B" w:rsidRDefault="00F50E9D" w:rsidP="001C754B">
            <w:pPr>
              <w:pStyle w:val="TAC"/>
              <w:rPr>
                <w:ins w:id="41140" w:author="Lee, Daewon" w:date="2020-11-10T16:18:00Z"/>
                <w:sz w:val="16"/>
                <w:szCs w:val="18"/>
                <w:lang w:eastAsia="zh-CN"/>
              </w:rPr>
            </w:pPr>
            <w:ins w:id="41141" w:author="Lee, Daewon" w:date="2020-11-10T16:18:00Z">
              <w:r w:rsidRPr="001C754B">
                <w:rPr>
                  <w:sz w:val="16"/>
                  <w:szCs w:val="18"/>
                  <w:lang w:eastAsia="zh-CN"/>
                </w:rPr>
                <w:t>1203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C15C6" w14:textId="77777777" w:rsidR="00F50E9D" w:rsidRPr="001C754B" w:rsidRDefault="00F50E9D" w:rsidP="001C754B">
            <w:pPr>
              <w:pStyle w:val="TAC"/>
              <w:rPr>
                <w:ins w:id="41142" w:author="Lee, Daewon" w:date="2020-11-10T16:18:00Z"/>
                <w:sz w:val="16"/>
                <w:szCs w:val="18"/>
                <w:lang w:eastAsia="zh-CN"/>
              </w:rPr>
            </w:pPr>
            <w:ins w:id="41143" w:author="Lee, Daewon" w:date="2020-11-10T16:18:00Z">
              <w:r w:rsidRPr="001C754B">
                <w:rPr>
                  <w:sz w:val="16"/>
                  <w:szCs w:val="18"/>
                  <w:lang w:eastAsia="zh-CN"/>
                </w:rPr>
                <w:t>665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C5321" w14:textId="77777777" w:rsidR="00F50E9D" w:rsidRPr="001C754B" w:rsidRDefault="00F50E9D" w:rsidP="001C754B">
            <w:pPr>
              <w:pStyle w:val="TAC"/>
              <w:rPr>
                <w:ins w:id="41144" w:author="Lee, Daewon" w:date="2020-11-10T16:18:00Z"/>
                <w:sz w:val="16"/>
                <w:szCs w:val="18"/>
                <w:lang w:eastAsia="zh-CN"/>
              </w:rPr>
            </w:pPr>
            <w:ins w:id="41145" w:author="Lee, Daewon" w:date="2020-11-10T16:18:00Z">
              <w:r w:rsidRPr="001C754B">
                <w:rPr>
                  <w:sz w:val="16"/>
                  <w:szCs w:val="18"/>
                  <w:lang w:eastAsia="zh-CN"/>
                </w:rPr>
                <w:t>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0DD8C1" w14:textId="77777777" w:rsidR="00F50E9D" w:rsidRPr="001C754B" w:rsidRDefault="00F50E9D" w:rsidP="001C754B">
            <w:pPr>
              <w:pStyle w:val="TAC"/>
              <w:rPr>
                <w:ins w:id="41146" w:author="Lee, Daewon" w:date="2020-11-10T16:18:00Z"/>
                <w:sz w:val="16"/>
                <w:szCs w:val="18"/>
                <w:lang w:eastAsia="zh-CN"/>
              </w:rPr>
            </w:pPr>
            <w:ins w:id="41147" w:author="Lee, Daewon" w:date="2020-11-10T16:18:00Z">
              <w:r w:rsidRPr="001C754B">
                <w:rPr>
                  <w:sz w:val="16"/>
                  <w:szCs w:val="18"/>
                  <w:lang w:eastAsia="zh-CN"/>
                </w:rPr>
                <w:t>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12DB1" w14:textId="77777777" w:rsidR="00F50E9D" w:rsidRPr="001C754B" w:rsidRDefault="00F50E9D" w:rsidP="001C754B">
            <w:pPr>
              <w:pStyle w:val="TAC"/>
              <w:rPr>
                <w:ins w:id="41148" w:author="Lee, Daewon" w:date="2020-11-10T16:18:00Z"/>
                <w:sz w:val="16"/>
                <w:szCs w:val="18"/>
                <w:lang w:eastAsia="zh-CN"/>
              </w:rPr>
            </w:pPr>
            <w:ins w:id="41149" w:author="Lee, Daewon" w:date="2020-11-10T16:18:00Z">
              <w:r w:rsidRPr="001C754B">
                <w:rPr>
                  <w:sz w:val="16"/>
                  <w:szCs w:val="18"/>
                  <w:lang w:eastAsia="zh-CN"/>
                </w:rPr>
                <w:t>357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82C75F" w14:textId="77777777" w:rsidR="00F50E9D" w:rsidRPr="001C754B" w:rsidRDefault="00F50E9D" w:rsidP="001C754B">
            <w:pPr>
              <w:pStyle w:val="TAC"/>
              <w:rPr>
                <w:ins w:id="41150" w:author="Lee, Daewon" w:date="2020-11-10T16:18:00Z"/>
                <w:sz w:val="16"/>
                <w:szCs w:val="18"/>
                <w:lang w:eastAsia="zh-CN"/>
              </w:rPr>
            </w:pPr>
            <w:ins w:id="41151" w:author="Lee, Daewon" w:date="2020-11-10T16:18:00Z">
              <w:r w:rsidRPr="001C754B">
                <w:rPr>
                  <w:sz w:val="16"/>
                  <w:szCs w:val="18"/>
                  <w:lang w:eastAsia="zh-CN"/>
                </w:rPr>
                <w:t>245</w:t>
              </w:r>
            </w:ins>
          </w:p>
        </w:tc>
      </w:tr>
      <w:tr w:rsidR="00F50E9D" w14:paraId="3DF0BB7F" w14:textId="77777777" w:rsidTr="00F50E9D">
        <w:trPr>
          <w:trHeight w:val="176"/>
          <w:jc w:val="center"/>
          <w:ins w:id="41152"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E46155D" w14:textId="77777777" w:rsidR="00F50E9D" w:rsidRPr="001C754B" w:rsidRDefault="00F50E9D" w:rsidP="001C754B">
            <w:pPr>
              <w:pStyle w:val="TAC"/>
              <w:rPr>
                <w:ins w:id="41153"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1AE7FD5" w14:textId="77777777" w:rsidR="00F50E9D" w:rsidRPr="001C754B" w:rsidRDefault="00F50E9D" w:rsidP="001C754B">
            <w:pPr>
              <w:pStyle w:val="TAC"/>
              <w:rPr>
                <w:ins w:id="4115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E6AC958" w14:textId="77777777" w:rsidR="00F50E9D" w:rsidRPr="001C754B" w:rsidRDefault="00F50E9D" w:rsidP="001C754B">
            <w:pPr>
              <w:pStyle w:val="TAC"/>
              <w:rPr>
                <w:ins w:id="41155" w:author="Lee, Daewon" w:date="2020-11-10T16:18:00Z"/>
                <w:sz w:val="16"/>
                <w:szCs w:val="18"/>
                <w:lang w:eastAsia="zh-CN"/>
              </w:rPr>
            </w:pPr>
            <w:ins w:id="4115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334D" w14:textId="77777777" w:rsidR="00F50E9D" w:rsidRPr="001C754B" w:rsidRDefault="00F50E9D" w:rsidP="001C754B">
            <w:pPr>
              <w:pStyle w:val="TAC"/>
              <w:rPr>
                <w:ins w:id="41157" w:author="Lee, Daewon" w:date="2020-11-10T16:18:00Z"/>
                <w:sz w:val="16"/>
                <w:szCs w:val="18"/>
                <w:lang w:eastAsia="zh-CN"/>
              </w:rPr>
            </w:pPr>
            <w:ins w:id="41158" w:author="Lee, Daewon" w:date="2020-11-10T16:18:00Z">
              <w:r w:rsidRPr="001C754B">
                <w:rPr>
                  <w:sz w:val="16"/>
                  <w:szCs w:val="18"/>
                  <w:lang w:eastAsia="zh-CN"/>
                </w:rPr>
                <w:t>1947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ABCE0A" w14:textId="77777777" w:rsidR="00F50E9D" w:rsidRPr="001C754B" w:rsidRDefault="00F50E9D" w:rsidP="001C754B">
            <w:pPr>
              <w:pStyle w:val="TAC"/>
              <w:rPr>
                <w:ins w:id="41159" w:author="Lee, Daewon" w:date="2020-11-10T16:18:00Z"/>
                <w:sz w:val="16"/>
                <w:szCs w:val="18"/>
                <w:lang w:eastAsia="zh-CN"/>
              </w:rPr>
            </w:pPr>
            <w:ins w:id="41160" w:author="Lee, Daewon" w:date="2020-11-10T16:18:00Z">
              <w:r w:rsidRPr="001C754B">
                <w:rPr>
                  <w:sz w:val="16"/>
                  <w:szCs w:val="18"/>
                  <w:lang w:eastAsia="zh-CN"/>
                </w:rPr>
                <w:t>1539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0C30E5" w14:textId="77777777" w:rsidR="00F50E9D" w:rsidRPr="001C754B" w:rsidRDefault="00F50E9D" w:rsidP="001C754B">
            <w:pPr>
              <w:pStyle w:val="TAC"/>
              <w:rPr>
                <w:ins w:id="41161" w:author="Lee, Daewon" w:date="2020-11-10T16:18:00Z"/>
                <w:sz w:val="16"/>
                <w:szCs w:val="18"/>
                <w:lang w:eastAsia="zh-CN"/>
              </w:rPr>
            </w:pPr>
            <w:ins w:id="41162" w:author="Lee, Daewon" w:date="2020-11-10T16:18:00Z">
              <w:r w:rsidRPr="001C754B">
                <w:rPr>
                  <w:sz w:val="16"/>
                  <w:szCs w:val="18"/>
                  <w:lang w:eastAsia="zh-CN"/>
                </w:rPr>
                <w:t>1597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BCA42C" w14:textId="77777777" w:rsidR="00F50E9D" w:rsidRPr="001C754B" w:rsidRDefault="00F50E9D" w:rsidP="001C754B">
            <w:pPr>
              <w:pStyle w:val="TAC"/>
              <w:rPr>
                <w:ins w:id="41163" w:author="Lee, Daewon" w:date="2020-11-10T16:18:00Z"/>
                <w:sz w:val="16"/>
                <w:szCs w:val="18"/>
                <w:lang w:eastAsia="zh-CN"/>
              </w:rPr>
            </w:pPr>
            <w:ins w:id="41164" w:author="Lee, Daewon" w:date="2020-11-10T16:18:00Z">
              <w:r w:rsidRPr="001C754B">
                <w:rPr>
                  <w:sz w:val="16"/>
                  <w:szCs w:val="18"/>
                  <w:lang w:eastAsia="zh-CN"/>
                </w:rPr>
                <w:t>723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F303CD" w14:textId="77777777" w:rsidR="00F50E9D" w:rsidRPr="001C754B" w:rsidRDefault="00F50E9D" w:rsidP="001C754B">
            <w:pPr>
              <w:pStyle w:val="TAC"/>
              <w:rPr>
                <w:ins w:id="41165" w:author="Lee, Daewon" w:date="2020-11-10T16:18:00Z"/>
                <w:sz w:val="16"/>
                <w:szCs w:val="18"/>
                <w:lang w:eastAsia="zh-CN"/>
              </w:rPr>
            </w:pPr>
            <w:ins w:id="41166" w:author="Lee, Daewon" w:date="2020-11-10T16:18:00Z">
              <w:r w:rsidRPr="001C754B">
                <w:rPr>
                  <w:sz w:val="16"/>
                  <w:szCs w:val="18"/>
                  <w:lang w:eastAsia="zh-CN"/>
                </w:rPr>
                <w:t>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E5A4D2" w14:textId="77777777" w:rsidR="00F50E9D" w:rsidRPr="001C754B" w:rsidRDefault="00F50E9D" w:rsidP="001C754B">
            <w:pPr>
              <w:pStyle w:val="TAC"/>
              <w:rPr>
                <w:ins w:id="41167" w:author="Lee, Daewon" w:date="2020-11-10T16:18:00Z"/>
                <w:sz w:val="16"/>
                <w:szCs w:val="18"/>
                <w:lang w:eastAsia="zh-CN"/>
              </w:rPr>
            </w:pPr>
            <w:ins w:id="41168" w:author="Lee, Daewon" w:date="2020-11-10T16:18:00Z">
              <w:r w:rsidRPr="001C754B">
                <w:rPr>
                  <w:sz w:val="16"/>
                  <w:szCs w:val="18"/>
                  <w:lang w:eastAsia="zh-CN"/>
                </w:rPr>
                <w:t>590</w:t>
              </w:r>
            </w:ins>
          </w:p>
        </w:tc>
      </w:tr>
      <w:tr w:rsidR="00F50E9D" w14:paraId="085A2CF5" w14:textId="77777777" w:rsidTr="00F50E9D">
        <w:trPr>
          <w:trHeight w:val="176"/>
          <w:jc w:val="center"/>
          <w:ins w:id="4116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755BB3F" w14:textId="77777777" w:rsidR="00F50E9D" w:rsidRPr="001C754B" w:rsidRDefault="00F50E9D" w:rsidP="001C754B">
            <w:pPr>
              <w:pStyle w:val="TAC"/>
              <w:rPr>
                <w:ins w:id="41170"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EFD3E00" w14:textId="77777777" w:rsidR="00F50E9D" w:rsidRPr="001C754B" w:rsidRDefault="00F50E9D" w:rsidP="001C754B">
            <w:pPr>
              <w:pStyle w:val="TAC"/>
              <w:rPr>
                <w:ins w:id="4117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403EDF" w14:textId="77777777" w:rsidR="00F50E9D" w:rsidRPr="001C754B" w:rsidRDefault="00F50E9D" w:rsidP="001C754B">
            <w:pPr>
              <w:pStyle w:val="TAC"/>
              <w:rPr>
                <w:ins w:id="41172" w:author="Lee, Daewon" w:date="2020-11-10T16:18:00Z"/>
                <w:sz w:val="16"/>
                <w:szCs w:val="18"/>
                <w:lang w:eastAsia="zh-CN"/>
              </w:rPr>
            </w:pPr>
            <w:ins w:id="4117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B8C5AE" w14:textId="77777777" w:rsidR="00F50E9D" w:rsidRPr="001C754B" w:rsidRDefault="00F50E9D" w:rsidP="001C754B">
            <w:pPr>
              <w:pStyle w:val="TAC"/>
              <w:rPr>
                <w:ins w:id="41174" w:author="Lee, Daewon" w:date="2020-11-10T16:18:00Z"/>
                <w:sz w:val="16"/>
                <w:szCs w:val="18"/>
                <w:lang w:eastAsia="zh-CN"/>
              </w:rPr>
            </w:pPr>
            <w:ins w:id="41175" w:author="Lee, Daewon" w:date="2020-11-10T16:18:00Z">
              <w:r w:rsidRPr="001C754B">
                <w:rPr>
                  <w:sz w:val="16"/>
                  <w:szCs w:val="18"/>
                  <w:lang w:eastAsia="zh-CN"/>
                </w:rPr>
                <w:t>1176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487CA" w14:textId="77777777" w:rsidR="00F50E9D" w:rsidRPr="001C754B" w:rsidRDefault="00F50E9D" w:rsidP="001C754B">
            <w:pPr>
              <w:pStyle w:val="TAC"/>
              <w:rPr>
                <w:ins w:id="41176" w:author="Lee, Daewon" w:date="2020-11-10T16:18:00Z"/>
                <w:sz w:val="16"/>
                <w:szCs w:val="18"/>
                <w:lang w:eastAsia="zh-CN"/>
              </w:rPr>
            </w:pPr>
            <w:ins w:id="41177" w:author="Lee, Daewon" w:date="2020-11-10T16:18:00Z">
              <w:r w:rsidRPr="001C754B">
                <w:rPr>
                  <w:sz w:val="16"/>
                  <w:szCs w:val="18"/>
                  <w:lang w:eastAsia="zh-CN"/>
                </w:rPr>
                <w:t>760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A3995" w14:textId="77777777" w:rsidR="00F50E9D" w:rsidRPr="001C754B" w:rsidRDefault="00F50E9D" w:rsidP="001C754B">
            <w:pPr>
              <w:pStyle w:val="TAC"/>
              <w:rPr>
                <w:ins w:id="41178" w:author="Lee, Daewon" w:date="2020-11-10T16:18:00Z"/>
                <w:sz w:val="16"/>
                <w:szCs w:val="18"/>
                <w:lang w:eastAsia="zh-CN"/>
              </w:rPr>
            </w:pPr>
            <w:ins w:id="41179" w:author="Lee, Daewon" w:date="2020-11-10T16:18:00Z">
              <w:r w:rsidRPr="001C754B">
                <w:rPr>
                  <w:sz w:val="16"/>
                  <w:szCs w:val="18"/>
                  <w:lang w:eastAsia="zh-CN"/>
                </w:rPr>
                <w:t>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5FE3DE" w14:textId="77777777" w:rsidR="00F50E9D" w:rsidRPr="001C754B" w:rsidRDefault="00F50E9D" w:rsidP="001C754B">
            <w:pPr>
              <w:pStyle w:val="TAC"/>
              <w:rPr>
                <w:ins w:id="41180" w:author="Lee, Daewon" w:date="2020-11-10T16:18:00Z"/>
                <w:sz w:val="16"/>
                <w:szCs w:val="18"/>
                <w:lang w:eastAsia="zh-CN"/>
              </w:rPr>
            </w:pPr>
            <w:ins w:id="41181" w:author="Lee, Daewon" w:date="2020-11-10T16:18:00Z">
              <w:r w:rsidRPr="001C754B">
                <w:rPr>
                  <w:sz w:val="16"/>
                  <w:szCs w:val="18"/>
                  <w:lang w:eastAsia="zh-CN"/>
                </w:rPr>
                <w:t>514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9436" w14:textId="77777777" w:rsidR="00F50E9D" w:rsidRPr="001C754B" w:rsidRDefault="00F50E9D" w:rsidP="001C754B">
            <w:pPr>
              <w:pStyle w:val="TAC"/>
              <w:rPr>
                <w:ins w:id="41182" w:author="Lee, Daewon" w:date="2020-11-10T16:18:00Z"/>
                <w:sz w:val="16"/>
                <w:szCs w:val="18"/>
                <w:lang w:eastAsia="zh-CN"/>
              </w:rPr>
            </w:pPr>
            <w:ins w:id="41183" w:author="Lee, Daewon" w:date="2020-11-10T16:18:00Z">
              <w:r w:rsidRPr="001C754B">
                <w:rPr>
                  <w:sz w:val="16"/>
                  <w:szCs w:val="18"/>
                  <w:lang w:eastAsia="zh-CN"/>
                </w:rPr>
                <w:t>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03D049" w14:textId="77777777" w:rsidR="00F50E9D" w:rsidRPr="001C754B" w:rsidRDefault="00F50E9D" w:rsidP="001C754B">
            <w:pPr>
              <w:pStyle w:val="TAC"/>
              <w:rPr>
                <w:ins w:id="41184" w:author="Lee, Daewon" w:date="2020-11-10T16:18:00Z"/>
                <w:sz w:val="16"/>
                <w:szCs w:val="18"/>
                <w:lang w:eastAsia="zh-CN"/>
              </w:rPr>
            </w:pPr>
            <w:ins w:id="41185" w:author="Lee, Daewon" w:date="2020-11-10T16:18:00Z">
              <w:r w:rsidRPr="001C754B">
                <w:rPr>
                  <w:sz w:val="16"/>
                  <w:szCs w:val="18"/>
                  <w:lang w:eastAsia="zh-CN"/>
                </w:rPr>
                <w:t>284</w:t>
              </w:r>
            </w:ins>
          </w:p>
        </w:tc>
      </w:tr>
      <w:tr w:rsidR="00F50E9D" w14:paraId="2C8AFCDA" w14:textId="77777777" w:rsidTr="00F50E9D">
        <w:trPr>
          <w:trHeight w:val="176"/>
          <w:jc w:val="center"/>
          <w:ins w:id="41186"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7B5B78" w14:textId="77777777" w:rsidR="00F50E9D" w:rsidRPr="001C754B" w:rsidRDefault="00F50E9D" w:rsidP="001C754B">
            <w:pPr>
              <w:pStyle w:val="TAC"/>
              <w:rPr>
                <w:ins w:id="4118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570C15E" w14:textId="77777777" w:rsidR="00F50E9D" w:rsidRPr="001C754B" w:rsidRDefault="00F50E9D" w:rsidP="001C754B">
            <w:pPr>
              <w:pStyle w:val="TAC"/>
              <w:rPr>
                <w:ins w:id="41188" w:author="Lee, Daewon" w:date="2020-11-10T16:18:00Z"/>
                <w:sz w:val="16"/>
                <w:szCs w:val="18"/>
                <w:lang w:eastAsia="zh-CN"/>
              </w:rPr>
            </w:pPr>
            <w:ins w:id="41189" w:author="Lee, Daewon" w:date="2020-11-10T16:18:00Z">
              <w:r w:rsidRPr="001C754B">
                <w:rPr>
                  <w:sz w:val="16"/>
                  <w:szCs w:val="18"/>
                  <w:lang w:eastAsia="zh-CN"/>
                </w:rPr>
                <w:t>UL delay (</w:t>
              </w:r>
              <w:proofErr w:type="spellStart"/>
              <w:r w:rsidRPr="001C754B">
                <w:rPr>
                  <w:sz w:val="16"/>
                  <w:szCs w:val="18"/>
                  <w:lang w:eastAsia="zh-CN"/>
                </w:rPr>
                <w:t>ms</w:t>
              </w:r>
              <w:proofErr w:type="spellEnd"/>
              <w:r w:rsidRPr="001C754B">
                <w:rPr>
                  <w:sz w:val="16"/>
                  <w:szCs w:val="18"/>
                  <w:lang w:eastAsia="zh-CN"/>
                </w:rPr>
                <w:t>)</w:t>
              </w:r>
            </w:ins>
          </w:p>
        </w:tc>
        <w:tc>
          <w:tcPr>
            <w:tcW w:w="1002" w:type="dxa"/>
            <w:tcBorders>
              <w:top w:val="single" w:sz="4" w:space="0" w:color="auto"/>
              <w:left w:val="single" w:sz="4" w:space="0" w:color="auto"/>
              <w:bottom w:val="single" w:sz="4" w:space="0" w:color="auto"/>
              <w:right w:val="single" w:sz="4" w:space="0" w:color="auto"/>
            </w:tcBorders>
            <w:hideMark/>
          </w:tcPr>
          <w:p w14:paraId="11B70486" w14:textId="77777777" w:rsidR="00F50E9D" w:rsidRPr="001C754B" w:rsidRDefault="00F50E9D" w:rsidP="001C754B">
            <w:pPr>
              <w:pStyle w:val="TAC"/>
              <w:rPr>
                <w:ins w:id="41190" w:author="Lee, Daewon" w:date="2020-11-10T16:18:00Z"/>
                <w:sz w:val="16"/>
                <w:szCs w:val="18"/>
                <w:lang w:eastAsia="zh-CN"/>
              </w:rPr>
            </w:pPr>
            <w:ins w:id="4119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54632" w14:textId="77777777" w:rsidR="00F50E9D" w:rsidRPr="001C754B" w:rsidRDefault="00F50E9D" w:rsidP="001C754B">
            <w:pPr>
              <w:pStyle w:val="TAC"/>
              <w:rPr>
                <w:ins w:id="41192" w:author="Lee, Daewon" w:date="2020-11-10T16:18:00Z"/>
                <w:sz w:val="16"/>
                <w:szCs w:val="18"/>
                <w:lang w:eastAsia="zh-CN"/>
              </w:rPr>
            </w:pPr>
            <w:ins w:id="41193" w:author="Lee, Daewon" w:date="2020-11-10T16:18:00Z">
              <w:r w:rsidRPr="001C754B">
                <w:rPr>
                  <w:sz w:val="16"/>
                  <w:szCs w:val="18"/>
                  <w:lang w:eastAsia="zh-CN"/>
                </w:rPr>
                <w:t>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D2CADF" w14:textId="77777777" w:rsidR="00F50E9D" w:rsidRPr="001C754B" w:rsidRDefault="00F50E9D" w:rsidP="001C754B">
            <w:pPr>
              <w:pStyle w:val="TAC"/>
              <w:rPr>
                <w:ins w:id="41194" w:author="Lee, Daewon" w:date="2020-11-10T16:18:00Z"/>
                <w:sz w:val="16"/>
                <w:szCs w:val="18"/>
                <w:lang w:eastAsia="zh-CN"/>
              </w:rPr>
            </w:pPr>
            <w:ins w:id="41195" w:author="Lee, Daewon" w:date="2020-11-10T16:18:00Z">
              <w:r w:rsidRPr="001C754B">
                <w:rPr>
                  <w:sz w:val="16"/>
                  <w:szCs w:val="18"/>
                  <w:lang w:eastAsia="zh-CN"/>
                </w:rPr>
                <w:t>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DBDA1" w14:textId="77777777" w:rsidR="00F50E9D" w:rsidRPr="001C754B" w:rsidRDefault="00F50E9D" w:rsidP="001C754B">
            <w:pPr>
              <w:pStyle w:val="TAC"/>
              <w:rPr>
                <w:ins w:id="41196" w:author="Lee, Daewon" w:date="2020-11-10T16:18:00Z"/>
                <w:sz w:val="16"/>
                <w:szCs w:val="18"/>
                <w:lang w:eastAsia="zh-CN"/>
              </w:rPr>
            </w:pPr>
            <w:ins w:id="41197" w:author="Lee, Daewon" w:date="2020-11-10T16:18:00Z">
              <w:r w:rsidRPr="001C754B">
                <w:rPr>
                  <w:sz w:val="16"/>
                  <w:szCs w:val="18"/>
                  <w:lang w:eastAsia="zh-CN"/>
                </w:rPr>
                <w:t>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20A38E" w14:textId="77777777" w:rsidR="00F50E9D" w:rsidRPr="001C754B" w:rsidRDefault="00F50E9D" w:rsidP="001C754B">
            <w:pPr>
              <w:pStyle w:val="TAC"/>
              <w:rPr>
                <w:ins w:id="41198" w:author="Lee, Daewon" w:date="2020-11-10T16:18:00Z"/>
                <w:sz w:val="16"/>
                <w:szCs w:val="18"/>
                <w:lang w:eastAsia="zh-CN"/>
              </w:rPr>
            </w:pPr>
            <w:ins w:id="41199" w:author="Lee, Daewon" w:date="2020-11-10T16:18:00Z">
              <w:r w:rsidRPr="001C754B">
                <w:rPr>
                  <w:sz w:val="16"/>
                  <w:szCs w:val="18"/>
                  <w:lang w:eastAsia="zh-CN"/>
                </w:rPr>
                <w:t>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2F3ECD" w14:textId="77777777" w:rsidR="00F50E9D" w:rsidRPr="001C754B" w:rsidRDefault="00F50E9D" w:rsidP="001C754B">
            <w:pPr>
              <w:pStyle w:val="TAC"/>
              <w:rPr>
                <w:ins w:id="41200" w:author="Lee, Daewon" w:date="2020-11-10T16:18:00Z"/>
                <w:sz w:val="16"/>
                <w:szCs w:val="18"/>
                <w:lang w:eastAsia="zh-CN"/>
              </w:rPr>
            </w:pPr>
            <w:ins w:id="41201" w:author="Lee, Daewon" w:date="2020-11-10T16:18:00Z">
              <w:r w:rsidRPr="001C754B">
                <w:rPr>
                  <w:sz w:val="16"/>
                  <w:szCs w:val="18"/>
                  <w:lang w:eastAsia="zh-CN"/>
                </w:rPr>
                <w:t>345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890B80" w14:textId="77777777" w:rsidR="00F50E9D" w:rsidRPr="001C754B" w:rsidRDefault="00F50E9D" w:rsidP="001C754B">
            <w:pPr>
              <w:pStyle w:val="TAC"/>
              <w:rPr>
                <w:ins w:id="41202" w:author="Lee, Daewon" w:date="2020-11-10T16:18:00Z"/>
                <w:sz w:val="16"/>
                <w:szCs w:val="18"/>
                <w:lang w:eastAsia="zh-CN"/>
              </w:rPr>
            </w:pPr>
            <w:ins w:id="41203" w:author="Lee, Daewon" w:date="2020-11-10T16:18:00Z">
              <w:r w:rsidRPr="001C754B">
                <w:rPr>
                  <w:sz w:val="16"/>
                  <w:szCs w:val="18"/>
                  <w:lang w:eastAsia="zh-CN"/>
                </w:rPr>
                <w:t>366</w:t>
              </w:r>
            </w:ins>
          </w:p>
        </w:tc>
      </w:tr>
      <w:tr w:rsidR="00F50E9D" w14:paraId="0143E296" w14:textId="77777777" w:rsidTr="00F50E9D">
        <w:trPr>
          <w:trHeight w:val="176"/>
          <w:jc w:val="center"/>
          <w:ins w:id="41204"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12F861" w14:textId="77777777" w:rsidR="00F50E9D" w:rsidRPr="001C754B" w:rsidRDefault="00F50E9D" w:rsidP="001C754B">
            <w:pPr>
              <w:pStyle w:val="TAC"/>
              <w:rPr>
                <w:ins w:id="41205"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51CFA27D" w14:textId="77777777" w:rsidR="00F50E9D" w:rsidRPr="001C754B" w:rsidRDefault="00F50E9D" w:rsidP="001C754B">
            <w:pPr>
              <w:pStyle w:val="TAC"/>
              <w:rPr>
                <w:ins w:id="4120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5997BFD" w14:textId="77777777" w:rsidR="00F50E9D" w:rsidRPr="001C754B" w:rsidRDefault="00F50E9D" w:rsidP="001C754B">
            <w:pPr>
              <w:pStyle w:val="TAC"/>
              <w:rPr>
                <w:ins w:id="41207" w:author="Lee, Daewon" w:date="2020-11-10T16:18:00Z"/>
                <w:sz w:val="16"/>
                <w:szCs w:val="18"/>
                <w:lang w:eastAsia="zh-CN"/>
              </w:rPr>
            </w:pPr>
            <w:ins w:id="4120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665F1" w14:textId="77777777" w:rsidR="00F50E9D" w:rsidRPr="001C754B" w:rsidRDefault="00F50E9D" w:rsidP="001C754B">
            <w:pPr>
              <w:pStyle w:val="TAC"/>
              <w:rPr>
                <w:ins w:id="41209" w:author="Lee, Daewon" w:date="2020-11-10T16:18:00Z"/>
                <w:sz w:val="16"/>
                <w:szCs w:val="18"/>
                <w:lang w:eastAsia="zh-CN"/>
              </w:rPr>
            </w:pPr>
            <w:ins w:id="41210" w:author="Lee, Daewon" w:date="2020-11-10T16:18:00Z">
              <w:r w:rsidRPr="001C754B">
                <w:rPr>
                  <w:sz w:val="16"/>
                  <w:szCs w:val="18"/>
                  <w:lang w:eastAsia="zh-CN"/>
                </w:rPr>
                <w:t>179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1778A" w14:textId="77777777" w:rsidR="00F50E9D" w:rsidRPr="001C754B" w:rsidRDefault="00F50E9D" w:rsidP="001C754B">
            <w:pPr>
              <w:pStyle w:val="TAC"/>
              <w:rPr>
                <w:ins w:id="41211" w:author="Lee, Daewon" w:date="2020-11-10T16:18:00Z"/>
                <w:sz w:val="16"/>
                <w:szCs w:val="18"/>
                <w:lang w:eastAsia="zh-CN"/>
              </w:rPr>
            </w:pPr>
            <w:ins w:id="41212" w:author="Lee, Daewon" w:date="2020-11-10T16:18:00Z">
              <w:r w:rsidRPr="001C754B">
                <w:rPr>
                  <w:sz w:val="16"/>
                  <w:szCs w:val="18"/>
                  <w:lang w:eastAsia="zh-CN"/>
                </w:rPr>
                <w:t>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3AA52" w14:textId="77777777" w:rsidR="00F50E9D" w:rsidRPr="001C754B" w:rsidRDefault="00F50E9D" w:rsidP="001C754B">
            <w:pPr>
              <w:pStyle w:val="TAC"/>
              <w:rPr>
                <w:ins w:id="41213" w:author="Lee, Daewon" w:date="2020-11-10T16:18:00Z"/>
                <w:sz w:val="16"/>
                <w:szCs w:val="18"/>
                <w:lang w:eastAsia="zh-CN"/>
              </w:rPr>
            </w:pPr>
            <w:ins w:id="41214" w:author="Lee, Daewon" w:date="2020-11-10T16:18:00Z">
              <w:r w:rsidRPr="001C754B">
                <w:rPr>
                  <w:sz w:val="16"/>
                  <w:szCs w:val="18"/>
                  <w:lang w:eastAsia="zh-CN"/>
                </w:rPr>
                <w:t>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29E6AC" w14:textId="77777777" w:rsidR="00F50E9D" w:rsidRPr="001C754B" w:rsidRDefault="00F50E9D" w:rsidP="001C754B">
            <w:pPr>
              <w:pStyle w:val="TAC"/>
              <w:rPr>
                <w:ins w:id="41215" w:author="Lee, Daewon" w:date="2020-11-10T16:18:00Z"/>
                <w:sz w:val="16"/>
                <w:szCs w:val="18"/>
                <w:lang w:eastAsia="zh-CN"/>
              </w:rPr>
            </w:pPr>
            <w:ins w:id="41216" w:author="Lee, Daewon" w:date="2020-11-10T16:18:00Z">
              <w:r w:rsidRPr="001C754B">
                <w:rPr>
                  <w:sz w:val="16"/>
                  <w:szCs w:val="18"/>
                  <w:lang w:eastAsia="zh-CN"/>
                </w:rPr>
                <w:t>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6159" w14:textId="77777777" w:rsidR="00F50E9D" w:rsidRPr="001C754B" w:rsidRDefault="00F50E9D" w:rsidP="001C754B">
            <w:pPr>
              <w:pStyle w:val="TAC"/>
              <w:rPr>
                <w:ins w:id="41217" w:author="Lee, Daewon" w:date="2020-11-10T16:18:00Z"/>
                <w:sz w:val="16"/>
                <w:szCs w:val="18"/>
                <w:lang w:eastAsia="zh-CN"/>
              </w:rPr>
            </w:pPr>
            <w:ins w:id="41218" w:author="Lee, Daewon" w:date="2020-11-10T16:18:00Z">
              <w:r w:rsidRPr="001C754B">
                <w:rPr>
                  <w:sz w:val="16"/>
                  <w:szCs w:val="18"/>
                  <w:lang w:eastAsia="zh-CN"/>
                </w:rPr>
                <w:t>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3A7FC2" w14:textId="77777777" w:rsidR="00F50E9D" w:rsidRPr="001C754B" w:rsidRDefault="00F50E9D" w:rsidP="001C754B">
            <w:pPr>
              <w:pStyle w:val="TAC"/>
              <w:rPr>
                <w:ins w:id="41219" w:author="Lee, Daewon" w:date="2020-11-10T16:18:00Z"/>
                <w:sz w:val="16"/>
                <w:szCs w:val="18"/>
                <w:lang w:eastAsia="zh-CN"/>
              </w:rPr>
            </w:pPr>
            <w:ins w:id="41220" w:author="Lee, Daewon" w:date="2020-11-10T16:18:00Z">
              <w:r w:rsidRPr="001C754B">
                <w:rPr>
                  <w:sz w:val="16"/>
                  <w:szCs w:val="18"/>
                  <w:lang w:eastAsia="zh-CN"/>
                </w:rPr>
                <w:t>881</w:t>
              </w:r>
            </w:ins>
          </w:p>
        </w:tc>
      </w:tr>
      <w:tr w:rsidR="00F50E9D" w14:paraId="0AF63579" w14:textId="77777777" w:rsidTr="00F50E9D">
        <w:trPr>
          <w:trHeight w:val="176"/>
          <w:jc w:val="center"/>
          <w:ins w:id="4122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458554F" w14:textId="77777777" w:rsidR="00F50E9D" w:rsidRPr="001C754B" w:rsidRDefault="00F50E9D" w:rsidP="001C754B">
            <w:pPr>
              <w:pStyle w:val="TAC"/>
              <w:rPr>
                <w:ins w:id="41222"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BCD6FBF" w14:textId="77777777" w:rsidR="00F50E9D" w:rsidRPr="001C754B" w:rsidRDefault="00F50E9D" w:rsidP="001C754B">
            <w:pPr>
              <w:pStyle w:val="TAC"/>
              <w:rPr>
                <w:ins w:id="4122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344D2A2" w14:textId="77777777" w:rsidR="00F50E9D" w:rsidRPr="001C754B" w:rsidRDefault="00F50E9D" w:rsidP="001C754B">
            <w:pPr>
              <w:pStyle w:val="TAC"/>
              <w:rPr>
                <w:ins w:id="41224" w:author="Lee, Daewon" w:date="2020-11-10T16:18:00Z"/>
                <w:sz w:val="16"/>
                <w:szCs w:val="18"/>
                <w:lang w:eastAsia="zh-CN"/>
              </w:rPr>
            </w:pPr>
            <w:ins w:id="4122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163CC" w14:textId="77777777" w:rsidR="00F50E9D" w:rsidRPr="001C754B" w:rsidRDefault="00F50E9D" w:rsidP="001C754B">
            <w:pPr>
              <w:pStyle w:val="TAC"/>
              <w:rPr>
                <w:ins w:id="41226" w:author="Lee, Daewon" w:date="2020-11-10T16:18:00Z"/>
                <w:sz w:val="16"/>
                <w:szCs w:val="18"/>
                <w:lang w:eastAsia="zh-CN"/>
              </w:rPr>
            </w:pPr>
            <w:ins w:id="41227" w:author="Lee, Daewon" w:date="2020-11-10T16:18:00Z">
              <w:r w:rsidRPr="001C754B">
                <w:rPr>
                  <w:sz w:val="16"/>
                  <w:szCs w:val="18"/>
                  <w:lang w:eastAsia="zh-CN"/>
                </w:rPr>
                <w:t>413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E65DF" w14:textId="77777777" w:rsidR="00F50E9D" w:rsidRPr="001C754B" w:rsidRDefault="00F50E9D" w:rsidP="001C754B">
            <w:pPr>
              <w:pStyle w:val="TAC"/>
              <w:rPr>
                <w:ins w:id="41228" w:author="Lee, Daewon" w:date="2020-11-10T16:18:00Z"/>
                <w:sz w:val="16"/>
                <w:szCs w:val="18"/>
                <w:lang w:eastAsia="zh-CN"/>
              </w:rPr>
            </w:pPr>
            <w:ins w:id="41229" w:author="Lee, Daewon" w:date="2020-11-10T16:18:00Z">
              <w:r w:rsidRPr="001C754B">
                <w:rPr>
                  <w:sz w:val="16"/>
                  <w:szCs w:val="18"/>
                  <w:lang w:eastAsia="zh-CN"/>
                </w:rPr>
                <w:t>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46F0E7" w14:textId="77777777" w:rsidR="00F50E9D" w:rsidRPr="001C754B" w:rsidRDefault="00F50E9D" w:rsidP="001C754B">
            <w:pPr>
              <w:pStyle w:val="TAC"/>
              <w:rPr>
                <w:ins w:id="41230" w:author="Lee, Daewon" w:date="2020-11-10T16:18:00Z"/>
                <w:sz w:val="16"/>
                <w:szCs w:val="18"/>
                <w:lang w:eastAsia="zh-CN"/>
              </w:rPr>
            </w:pPr>
            <w:ins w:id="41231" w:author="Lee, Daewon" w:date="2020-11-10T16:18:00Z">
              <w:r w:rsidRPr="001C754B">
                <w:rPr>
                  <w:sz w:val="16"/>
                  <w:szCs w:val="18"/>
                  <w:lang w:eastAsia="zh-CN"/>
                </w:rPr>
                <w:t>1254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4C667" w14:textId="77777777" w:rsidR="00F50E9D" w:rsidRPr="001C754B" w:rsidRDefault="00F50E9D" w:rsidP="001C754B">
            <w:pPr>
              <w:pStyle w:val="TAC"/>
              <w:rPr>
                <w:ins w:id="41232" w:author="Lee, Daewon" w:date="2020-11-10T16:18:00Z"/>
                <w:sz w:val="16"/>
                <w:szCs w:val="18"/>
                <w:lang w:eastAsia="zh-CN"/>
              </w:rPr>
            </w:pPr>
            <w:ins w:id="41233" w:author="Lee, Daewon" w:date="2020-11-10T16:18:00Z">
              <w:r w:rsidRPr="001C754B">
                <w:rPr>
                  <w:sz w:val="16"/>
                  <w:szCs w:val="18"/>
                  <w:lang w:eastAsia="zh-CN"/>
                </w:rPr>
                <w:t>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C3A40" w14:textId="77777777" w:rsidR="00F50E9D" w:rsidRPr="001C754B" w:rsidRDefault="00F50E9D" w:rsidP="001C754B">
            <w:pPr>
              <w:pStyle w:val="TAC"/>
              <w:rPr>
                <w:ins w:id="41234" w:author="Lee, Daewon" w:date="2020-11-10T16:18:00Z"/>
                <w:sz w:val="16"/>
                <w:szCs w:val="18"/>
                <w:lang w:eastAsia="zh-CN"/>
              </w:rPr>
            </w:pPr>
            <w:ins w:id="41235" w:author="Lee, Daewon" w:date="2020-11-10T16:18:00Z">
              <w:r w:rsidRPr="001C754B">
                <w:rPr>
                  <w:sz w:val="16"/>
                  <w:szCs w:val="18"/>
                  <w:lang w:eastAsia="zh-CN"/>
                </w:rPr>
                <w:t>1616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A3AB79" w14:textId="77777777" w:rsidR="00F50E9D" w:rsidRPr="001C754B" w:rsidRDefault="00F50E9D" w:rsidP="001C754B">
            <w:pPr>
              <w:pStyle w:val="TAC"/>
              <w:rPr>
                <w:ins w:id="41236" w:author="Lee, Daewon" w:date="2020-11-10T16:18:00Z"/>
                <w:sz w:val="16"/>
                <w:szCs w:val="18"/>
                <w:lang w:eastAsia="zh-CN"/>
              </w:rPr>
            </w:pPr>
            <w:ins w:id="41237" w:author="Lee, Daewon" w:date="2020-11-10T16:18:00Z">
              <w:r w:rsidRPr="001C754B">
                <w:rPr>
                  <w:sz w:val="16"/>
                  <w:szCs w:val="18"/>
                  <w:lang w:eastAsia="zh-CN"/>
                </w:rPr>
                <w:t>3498</w:t>
              </w:r>
            </w:ins>
          </w:p>
        </w:tc>
      </w:tr>
      <w:tr w:rsidR="00F50E9D" w14:paraId="1EE2823C" w14:textId="77777777" w:rsidTr="00F50E9D">
        <w:trPr>
          <w:trHeight w:val="176"/>
          <w:jc w:val="center"/>
          <w:ins w:id="41238"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6E27D1" w14:textId="77777777" w:rsidR="00F50E9D" w:rsidRPr="001C754B" w:rsidRDefault="00F50E9D" w:rsidP="001C754B">
            <w:pPr>
              <w:pStyle w:val="TAC"/>
              <w:rPr>
                <w:ins w:id="41239"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76FA53FD" w14:textId="77777777" w:rsidR="00F50E9D" w:rsidRPr="001C754B" w:rsidRDefault="00F50E9D" w:rsidP="001C754B">
            <w:pPr>
              <w:pStyle w:val="TAC"/>
              <w:rPr>
                <w:ins w:id="4124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7513A8" w14:textId="77777777" w:rsidR="00F50E9D" w:rsidRPr="001C754B" w:rsidRDefault="00F50E9D" w:rsidP="001C754B">
            <w:pPr>
              <w:pStyle w:val="TAC"/>
              <w:rPr>
                <w:ins w:id="41241" w:author="Lee, Daewon" w:date="2020-11-10T16:18:00Z"/>
                <w:sz w:val="16"/>
                <w:szCs w:val="18"/>
                <w:lang w:eastAsia="zh-CN"/>
              </w:rPr>
            </w:pPr>
            <w:ins w:id="4124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012E3" w14:textId="77777777" w:rsidR="00F50E9D" w:rsidRPr="001C754B" w:rsidRDefault="00F50E9D" w:rsidP="001C754B">
            <w:pPr>
              <w:pStyle w:val="TAC"/>
              <w:rPr>
                <w:ins w:id="41243" w:author="Lee, Daewon" w:date="2020-11-10T16:18:00Z"/>
                <w:sz w:val="16"/>
                <w:szCs w:val="18"/>
                <w:lang w:eastAsia="zh-CN"/>
              </w:rPr>
            </w:pPr>
            <w:ins w:id="41244" w:author="Lee, Daewon" w:date="2020-11-10T16:18:00Z">
              <w:r w:rsidRPr="001C754B">
                <w:rPr>
                  <w:sz w:val="16"/>
                  <w:szCs w:val="18"/>
                  <w:lang w:eastAsia="zh-CN"/>
                </w:rPr>
                <w:t>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6155DE" w14:textId="77777777" w:rsidR="00F50E9D" w:rsidRPr="001C754B" w:rsidRDefault="00F50E9D" w:rsidP="001C754B">
            <w:pPr>
              <w:pStyle w:val="TAC"/>
              <w:rPr>
                <w:ins w:id="41245" w:author="Lee, Daewon" w:date="2020-11-10T16:18:00Z"/>
                <w:sz w:val="16"/>
                <w:szCs w:val="18"/>
                <w:lang w:eastAsia="zh-CN"/>
              </w:rPr>
            </w:pPr>
            <w:ins w:id="41246" w:author="Lee, Daewon" w:date="2020-11-10T16:18:00Z">
              <w:r w:rsidRPr="001C754B">
                <w:rPr>
                  <w:sz w:val="16"/>
                  <w:szCs w:val="18"/>
                  <w:lang w:eastAsia="zh-CN"/>
                </w:rPr>
                <w:t>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829D3" w14:textId="77777777" w:rsidR="00F50E9D" w:rsidRPr="001C754B" w:rsidRDefault="00F50E9D" w:rsidP="001C754B">
            <w:pPr>
              <w:pStyle w:val="TAC"/>
              <w:rPr>
                <w:ins w:id="41247" w:author="Lee, Daewon" w:date="2020-11-10T16:18:00Z"/>
                <w:sz w:val="16"/>
                <w:szCs w:val="18"/>
                <w:lang w:eastAsia="zh-CN"/>
              </w:rPr>
            </w:pPr>
            <w:ins w:id="41248" w:author="Lee, Daewon" w:date="2020-11-10T16:18:00Z">
              <w:r w:rsidRPr="001C754B">
                <w:rPr>
                  <w:sz w:val="16"/>
                  <w:szCs w:val="18"/>
                  <w:lang w:eastAsia="zh-CN"/>
                </w:rPr>
                <w:t>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94704" w14:textId="77777777" w:rsidR="00F50E9D" w:rsidRPr="001C754B" w:rsidRDefault="00F50E9D" w:rsidP="001C754B">
            <w:pPr>
              <w:pStyle w:val="TAC"/>
              <w:rPr>
                <w:ins w:id="41249" w:author="Lee, Daewon" w:date="2020-11-10T16:18:00Z"/>
                <w:sz w:val="16"/>
                <w:szCs w:val="18"/>
                <w:lang w:eastAsia="zh-CN"/>
              </w:rPr>
            </w:pPr>
            <w:ins w:id="41250" w:author="Lee, Daewon" w:date="2020-11-10T16:18:00Z">
              <w:r w:rsidRPr="001C754B">
                <w:rPr>
                  <w:sz w:val="16"/>
                  <w:szCs w:val="18"/>
                  <w:lang w:eastAsia="zh-CN"/>
                </w:rPr>
                <w:t>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233E" w14:textId="77777777" w:rsidR="00F50E9D" w:rsidRPr="001C754B" w:rsidRDefault="00F50E9D" w:rsidP="001C754B">
            <w:pPr>
              <w:pStyle w:val="TAC"/>
              <w:rPr>
                <w:ins w:id="41251" w:author="Lee, Daewon" w:date="2020-11-10T16:18:00Z"/>
                <w:sz w:val="16"/>
                <w:szCs w:val="18"/>
                <w:lang w:eastAsia="zh-CN"/>
              </w:rPr>
            </w:pPr>
            <w:ins w:id="41252" w:author="Lee, Daewon" w:date="2020-11-10T16:18:00Z">
              <w:r w:rsidRPr="001C754B">
                <w:rPr>
                  <w:sz w:val="16"/>
                  <w:szCs w:val="18"/>
                  <w:lang w:eastAsia="zh-CN"/>
                </w:rPr>
                <w:t>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2E39B" w14:textId="77777777" w:rsidR="00F50E9D" w:rsidRPr="001C754B" w:rsidRDefault="00F50E9D" w:rsidP="001C754B">
            <w:pPr>
              <w:pStyle w:val="TAC"/>
              <w:rPr>
                <w:ins w:id="41253" w:author="Lee, Daewon" w:date="2020-11-10T16:18:00Z"/>
                <w:sz w:val="16"/>
                <w:szCs w:val="18"/>
                <w:lang w:eastAsia="zh-CN"/>
              </w:rPr>
            </w:pPr>
            <w:ins w:id="41254" w:author="Lee, Daewon" w:date="2020-11-10T16:18:00Z">
              <w:r w:rsidRPr="001C754B">
                <w:rPr>
                  <w:sz w:val="16"/>
                  <w:szCs w:val="18"/>
                  <w:lang w:eastAsia="zh-CN"/>
                </w:rPr>
                <w:t>1267</w:t>
              </w:r>
            </w:ins>
          </w:p>
        </w:tc>
      </w:tr>
      <w:tr w:rsidR="00F50E9D" w14:paraId="60C69A2B" w14:textId="77777777" w:rsidTr="00F50E9D">
        <w:trPr>
          <w:trHeight w:val="176"/>
          <w:jc w:val="center"/>
          <w:ins w:id="4125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2AAF1DD" w14:textId="77777777" w:rsidR="00F50E9D" w:rsidRPr="001C754B" w:rsidRDefault="00F50E9D" w:rsidP="001C754B">
            <w:pPr>
              <w:pStyle w:val="TAC"/>
              <w:rPr>
                <w:ins w:id="4125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30DA2B9" w14:textId="77777777" w:rsidR="00F50E9D" w:rsidRPr="001C754B" w:rsidRDefault="00F50E9D" w:rsidP="001C754B">
            <w:pPr>
              <w:pStyle w:val="TAC"/>
              <w:rPr>
                <w:ins w:id="41257" w:author="Lee, Daewon" w:date="2020-11-10T16:18:00Z"/>
                <w:sz w:val="16"/>
                <w:szCs w:val="18"/>
                <w:lang w:eastAsia="zh-CN"/>
              </w:rPr>
            </w:pPr>
            <w:ins w:id="41258"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D285B5D" w14:textId="77777777" w:rsidR="00F50E9D" w:rsidRPr="001C754B" w:rsidRDefault="00F50E9D" w:rsidP="001C754B">
            <w:pPr>
              <w:pStyle w:val="TAC"/>
              <w:rPr>
                <w:ins w:id="41259" w:author="Lee, Daewon" w:date="2020-11-10T16:18:00Z"/>
                <w:sz w:val="16"/>
                <w:szCs w:val="18"/>
                <w:lang w:eastAsia="zh-CN"/>
              </w:rPr>
            </w:pPr>
            <w:ins w:id="41260" w:author="Lee, Daewon" w:date="2020-11-10T16:18:00Z">
              <w:r w:rsidRPr="001C754B">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7045D58D" w14:textId="77777777" w:rsidR="00F50E9D" w:rsidRPr="001C754B" w:rsidRDefault="00F50E9D" w:rsidP="001C754B">
            <w:pPr>
              <w:pStyle w:val="TAC"/>
              <w:rPr>
                <w:ins w:id="41261" w:author="Lee, Daewon" w:date="2020-11-10T16:18:00Z"/>
                <w:sz w:val="16"/>
                <w:szCs w:val="18"/>
                <w:lang w:eastAsia="zh-CN"/>
              </w:rPr>
            </w:pPr>
            <w:ins w:id="41262" w:author="Lee, Daewon" w:date="2020-11-10T16:18:00Z">
              <w:r w:rsidRPr="001C754B">
                <w:rPr>
                  <w:sz w:val="16"/>
                  <w:szCs w:val="18"/>
                  <w:lang w:eastAsia="zh-CN"/>
                </w:rPr>
                <w:t>192</w:t>
              </w:r>
            </w:ins>
          </w:p>
        </w:tc>
        <w:tc>
          <w:tcPr>
            <w:tcW w:w="1152" w:type="dxa"/>
            <w:tcBorders>
              <w:top w:val="single" w:sz="4" w:space="0" w:color="auto"/>
              <w:left w:val="single" w:sz="4" w:space="0" w:color="auto"/>
              <w:bottom w:val="single" w:sz="4" w:space="0" w:color="auto"/>
              <w:right w:val="single" w:sz="4" w:space="0" w:color="auto"/>
            </w:tcBorders>
            <w:hideMark/>
          </w:tcPr>
          <w:p w14:paraId="421E6919" w14:textId="77777777" w:rsidR="00F50E9D" w:rsidRPr="001C754B" w:rsidRDefault="00F50E9D" w:rsidP="001C754B">
            <w:pPr>
              <w:pStyle w:val="TAC"/>
              <w:rPr>
                <w:ins w:id="41263" w:author="Lee, Daewon" w:date="2020-11-10T16:18:00Z"/>
                <w:sz w:val="16"/>
                <w:szCs w:val="18"/>
                <w:lang w:eastAsia="zh-CN"/>
              </w:rPr>
            </w:pPr>
            <w:ins w:id="41264" w:author="Lee, Daewon" w:date="2020-11-10T16:18:00Z">
              <w:r w:rsidRPr="001C754B">
                <w:rPr>
                  <w:sz w:val="16"/>
                  <w:szCs w:val="18"/>
                  <w:lang w:eastAsia="zh-CN"/>
                </w:rPr>
                <w:t>288</w:t>
              </w:r>
            </w:ins>
          </w:p>
        </w:tc>
        <w:tc>
          <w:tcPr>
            <w:tcW w:w="1152" w:type="dxa"/>
            <w:tcBorders>
              <w:top w:val="single" w:sz="4" w:space="0" w:color="auto"/>
              <w:left w:val="single" w:sz="4" w:space="0" w:color="auto"/>
              <w:bottom w:val="single" w:sz="4" w:space="0" w:color="auto"/>
              <w:right w:val="single" w:sz="4" w:space="0" w:color="auto"/>
            </w:tcBorders>
            <w:hideMark/>
          </w:tcPr>
          <w:p w14:paraId="23B2CD0F" w14:textId="77777777" w:rsidR="00F50E9D" w:rsidRPr="001C754B" w:rsidRDefault="00F50E9D" w:rsidP="001C754B">
            <w:pPr>
              <w:pStyle w:val="TAC"/>
              <w:rPr>
                <w:ins w:id="41265" w:author="Lee, Daewon" w:date="2020-11-10T16:18:00Z"/>
                <w:sz w:val="16"/>
                <w:szCs w:val="18"/>
                <w:lang w:eastAsia="zh-CN"/>
              </w:rPr>
            </w:pPr>
            <w:ins w:id="41266" w:author="Lee, Daewon" w:date="2020-11-10T16:18:00Z">
              <w:r w:rsidRPr="001C754B">
                <w:rPr>
                  <w:sz w:val="16"/>
                  <w:szCs w:val="18"/>
                  <w:lang w:eastAsia="zh-CN"/>
                </w:rPr>
                <w:t>9.6</w:t>
              </w:r>
            </w:ins>
          </w:p>
        </w:tc>
        <w:tc>
          <w:tcPr>
            <w:tcW w:w="1152" w:type="dxa"/>
            <w:tcBorders>
              <w:top w:val="single" w:sz="4" w:space="0" w:color="auto"/>
              <w:left w:val="single" w:sz="4" w:space="0" w:color="auto"/>
              <w:bottom w:val="single" w:sz="4" w:space="0" w:color="auto"/>
              <w:right w:val="single" w:sz="4" w:space="0" w:color="auto"/>
            </w:tcBorders>
            <w:hideMark/>
          </w:tcPr>
          <w:p w14:paraId="1D717E49" w14:textId="77777777" w:rsidR="00F50E9D" w:rsidRPr="001C754B" w:rsidRDefault="00F50E9D" w:rsidP="001C754B">
            <w:pPr>
              <w:pStyle w:val="TAC"/>
              <w:rPr>
                <w:ins w:id="41267" w:author="Lee, Daewon" w:date="2020-11-10T16:18:00Z"/>
                <w:sz w:val="16"/>
                <w:szCs w:val="18"/>
                <w:lang w:eastAsia="zh-CN"/>
              </w:rPr>
            </w:pPr>
            <w:ins w:id="41268" w:author="Lee, Daewon" w:date="2020-11-10T16:18:00Z">
              <w:r w:rsidRPr="001C754B">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26067516" w14:textId="77777777" w:rsidR="00F50E9D" w:rsidRPr="001C754B" w:rsidRDefault="00F50E9D" w:rsidP="001C754B">
            <w:pPr>
              <w:pStyle w:val="TAC"/>
              <w:rPr>
                <w:ins w:id="41269" w:author="Lee, Daewon" w:date="2020-11-10T16:18:00Z"/>
                <w:sz w:val="16"/>
                <w:szCs w:val="18"/>
                <w:lang w:eastAsia="zh-CN"/>
              </w:rPr>
            </w:pPr>
            <w:ins w:id="41270" w:author="Lee, Daewon" w:date="2020-11-10T16:18:00Z">
              <w:r w:rsidRPr="001C754B">
                <w:rPr>
                  <w:sz w:val="16"/>
                  <w:szCs w:val="18"/>
                  <w:lang w:eastAsia="zh-CN"/>
                </w:rPr>
                <w:t>72</w:t>
              </w:r>
            </w:ins>
          </w:p>
        </w:tc>
      </w:tr>
      <w:tr w:rsidR="00F50E9D" w14:paraId="71459689" w14:textId="77777777" w:rsidTr="00F50E9D">
        <w:trPr>
          <w:trHeight w:val="176"/>
          <w:jc w:val="center"/>
          <w:ins w:id="4127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E1540E8" w14:textId="77777777" w:rsidR="00F50E9D" w:rsidRPr="001C754B" w:rsidRDefault="00F50E9D" w:rsidP="001C754B">
            <w:pPr>
              <w:pStyle w:val="TAC"/>
              <w:rPr>
                <w:ins w:id="4127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67E397" w14:textId="77777777" w:rsidR="00F50E9D" w:rsidRPr="001C754B" w:rsidRDefault="00F50E9D" w:rsidP="001C754B">
            <w:pPr>
              <w:pStyle w:val="TAC"/>
              <w:rPr>
                <w:ins w:id="41273" w:author="Lee, Daewon" w:date="2020-11-10T16:18:00Z"/>
                <w:sz w:val="16"/>
                <w:szCs w:val="18"/>
                <w:lang w:eastAsia="zh-CN"/>
              </w:rPr>
            </w:pPr>
            <w:ins w:id="41274"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C92F37E" w14:textId="77777777" w:rsidR="00F50E9D" w:rsidRPr="001C754B" w:rsidRDefault="00F50E9D" w:rsidP="001C754B">
            <w:pPr>
              <w:pStyle w:val="TAC"/>
              <w:rPr>
                <w:ins w:id="41275" w:author="Lee, Daewon" w:date="2020-11-10T16:18:00Z"/>
                <w:sz w:val="16"/>
                <w:szCs w:val="18"/>
                <w:lang w:eastAsia="zh-CN"/>
              </w:rPr>
            </w:pPr>
            <w:ins w:id="41276"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6C94083B" w14:textId="77777777" w:rsidR="00F50E9D" w:rsidRPr="001C754B" w:rsidRDefault="00F50E9D" w:rsidP="001C754B">
            <w:pPr>
              <w:pStyle w:val="TAC"/>
              <w:rPr>
                <w:ins w:id="41277" w:author="Lee, Daewon" w:date="2020-11-10T16:18:00Z"/>
                <w:sz w:val="16"/>
                <w:szCs w:val="18"/>
                <w:lang w:eastAsia="zh-CN"/>
              </w:rPr>
            </w:pPr>
            <w:ins w:id="41278"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060CA903" w14:textId="77777777" w:rsidR="00F50E9D" w:rsidRPr="001C754B" w:rsidRDefault="00F50E9D" w:rsidP="001C754B">
            <w:pPr>
              <w:pStyle w:val="TAC"/>
              <w:rPr>
                <w:ins w:id="41279" w:author="Lee, Daewon" w:date="2020-11-10T16:18:00Z"/>
                <w:sz w:val="16"/>
                <w:szCs w:val="18"/>
                <w:lang w:eastAsia="zh-CN"/>
              </w:rPr>
            </w:pPr>
            <w:ins w:id="41280"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BC8905" w14:textId="77777777" w:rsidR="00F50E9D" w:rsidRPr="001C754B" w:rsidRDefault="00F50E9D" w:rsidP="001C754B">
            <w:pPr>
              <w:pStyle w:val="TAC"/>
              <w:rPr>
                <w:ins w:id="41281" w:author="Lee, Daewon" w:date="2020-11-10T16:18:00Z"/>
                <w:sz w:val="16"/>
                <w:szCs w:val="18"/>
                <w:lang w:eastAsia="zh-CN"/>
              </w:rPr>
            </w:pPr>
            <w:ins w:id="41282"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14FBF" w14:textId="77777777" w:rsidR="00F50E9D" w:rsidRPr="001C754B" w:rsidRDefault="00F50E9D" w:rsidP="001C754B">
            <w:pPr>
              <w:pStyle w:val="TAC"/>
              <w:rPr>
                <w:ins w:id="41283" w:author="Lee, Daewon" w:date="2020-11-10T16:18:00Z"/>
                <w:sz w:val="16"/>
                <w:szCs w:val="18"/>
                <w:lang w:eastAsia="zh-CN"/>
              </w:rPr>
            </w:pPr>
            <w:ins w:id="41284"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D1E71" w14:textId="77777777" w:rsidR="00F50E9D" w:rsidRPr="001C754B" w:rsidRDefault="00F50E9D" w:rsidP="001C754B">
            <w:pPr>
              <w:pStyle w:val="TAC"/>
              <w:rPr>
                <w:ins w:id="41285" w:author="Lee, Daewon" w:date="2020-11-10T16:18:00Z"/>
                <w:sz w:val="16"/>
                <w:szCs w:val="18"/>
                <w:lang w:eastAsia="zh-CN"/>
              </w:rPr>
            </w:pPr>
            <w:ins w:id="41286" w:author="Lee, Daewon" w:date="2020-11-10T16:18:00Z">
              <w:r w:rsidRPr="001C754B">
                <w:rPr>
                  <w:sz w:val="16"/>
                  <w:szCs w:val="18"/>
                  <w:lang w:eastAsia="zh-CN"/>
                </w:rPr>
                <w:t>100%</w:t>
              </w:r>
            </w:ins>
          </w:p>
        </w:tc>
      </w:tr>
      <w:tr w:rsidR="00F50E9D" w14:paraId="14CD306C" w14:textId="77777777" w:rsidTr="00F50E9D">
        <w:trPr>
          <w:trHeight w:val="176"/>
          <w:jc w:val="center"/>
          <w:ins w:id="4128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5ACFC89" w14:textId="77777777" w:rsidR="00F50E9D" w:rsidRPr="001C754B" w:rsidRDefault="00F50E9D" w:rsidP="001C754B">
            <w:pPr>
              <w:pStyle w:val="TAC"/>
              <w:rPr>
                <w:ins w:id="4128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860C380" w14:textId="77777777" w:rsidR="00F50E9D" w:rsidRPr="001C754B" w:rsidRDefault="00F50E9D" w:rsidP="001C754B">
            <w:pPr>
              <w:pStyle w:val="TAC"/>
              <w:rPr>
                <w:ins w:id="41289" w:author="Lee, Daewon" w:date="2020-11-10T16:18:00Z"/>
                <w:sz w:val="16"/>
                <w:szCs w:val="18"/>
                <w:lang w:eastAsia="zh-CN"/>
              </w:rPr>
            </w:pPr>
            <w:ins w:id="41290"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38D407" w14:textId="77777777" w:rsidR="00F50E9D" w:rsidRPr="001C754B" w:rsidRDefault="00F50E9D" w:rsidP="001C754B">
            <w:pPr>
              <w:pStyle w:val="TAC"/>
              <w:rPr>
                <w:ins w:id="41291" w:author="Lee, Daewon" w:date="2020-11-10T16:18:00Z"/>
                <w:sz w:val="16"/>
                <w:szCs w:val="18"/>
                <w:lang w:eastAsia="zh-CN"/>
              </w:rPr>
            </w:pPr>
            <w:ins w:id="41292"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AD1CE" w14:textId="77777777" w:rsidR="00F50E9D" w:rsidRPr="001C754B" w:rsidRDefault="00F50E9D" w:rsidP="001C754B">
            <w:pPr>
              <w:pStyle w:val="TAC"/>
              <w:rPr>
                <w:ins w:id="41293" w:author="Lee, Daewon" w:date="2020-11-10T16:18:00Z"/>
                <w:sz w:val="16"/>
                <w:szCs w:val="18"/>
                <w:lang w:eastAsia="zh-CN"/>
              </w:rPr>
            </w:pPr>
            <w:ins w:id="41294"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BFADB1" w14:textId="77777777" w:rsidR="00F50E9D" w:rsidRPr="001C754B" w:rsidRDefault="00F50E9D" w:rsidP="001C754B">
            <w:pPr>
              <w:pStyle w:val="TAC"/>
              <w:rPr>
                <w:ins w:id="41295" w:author="Lee, Daewon" w:date="2020-11-10T16:18:00Z"/>
                <w:sz w:val="16"/>
                <w:szCs w:val="18"/>
                <w:lang w:eastAsia="zh-CN"/>
              </w:rPr>
            </w:pPr>
            <w:ins w:id="41296"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741AF" w14:textId="77777777" w:rsidR="00F50E9D" w:rsidRPr="001C754B" w:rsidRDefault="00F50E9D" w:rsidP="001C754B">
            <w:pPr>
              <w:pStyle w:val="TAC"/>
              <w:rPr>
                <w:ins w:id="41297" w:author="Lee, Daewon" w:date="2020-11-10T16:18:00Z"/>
                <w:sz w:val="16"/>
                <w:szCs w:val="18"/>
                <w:lang w:eastAsia="zh-CN"/>
              </w:rPr>
            </w:pPr>
            <w:ins w:id="41298"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F9D02" w14:textId="77777777" w:rsidR="00F50E9D" w:rsidRPr="001C754B" w:rsidRDefault="00F50E9D" w:rsidP="001C754B">
            <w:pPr>
              <w:pStyle w:val="TAC"/>
              <w:rPr>
                <w:ins w:id="41299" w:author="Lee, Daewon" w:date="2020-11-10T16:18:00Z"/>
                <w:sz w:val="16"/>
                <w:szCs w:val="18"/>
                <w:lang w:eastAsia="zh-CN"/>
              </w:rPr>
            </w:pPr>
            <w:ins w:id="41300"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725AC" w14:textId="77777777" w:rsidR="00F50E9D" w:rsidRPr="001C754B" w:rsidRDefault="00F50E9D" w:rsidP="001C754B">
            <w:pPr>
              <w:pStyle w:val="TAC"/>
              <w:rPr>
                <w:ins w:id="41301" w:author="Lee, Daewon" w:date="2020-11-10T16:18:00Z"/>
                <w:sz w:val="16"/>
                <w:szCs w:val="18"/>
                <w:lang w:eastAsia="zh-CN"/>
              </w:rPr>
            </w:pPr>
            <w:ins w:id="41302" w:author="Lee, Daewon" w:date="2020-11-10T16:18:00Z">
              <w:r w:rsidRPr="001C754B">
                <w:rPr>
                  <w:sz w:val="16"/>
                  <w:szCs w:val="18"/>
                  <w:lang w:eastAsia="zh-CN"/>
                </w:rPr>
                <w:t>99.9%</w:t>
              </w:r>
            </w:ins>
          </w:p>
        </w:tc>
      </w:tr>
      <w:tr w:rsidR="00F50E9D" w14:paraId="13F71157" w14:textId="77777777" w:rsidTr="00F50E9D">
        <w:trPr>
          <w:trHeight w:val="176"/>
          <w:jc w:val="center"/>
          <w:ins w:id="4130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EC7594E" w14:textId="77777777" w:rsidR="00F50E9D" w:rsidRPr="001C754B" w:rsidRDefault="00F50E9D" w:rsidP="001C754B">
            <w:pPr>
              <w:pStyle w:val="TAC"/>
              <w:rPr>
                <w:ins w:id="4130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0B9D668" w14:textId="77777777" w:rsidR="00F50E9D" w:rsidRPr="001C754B" w:rsidRDefault="00F50E9D" w:rsidP="001C754B">
            <w:pPr>
              <w:pStyle w:val="TAC"/>
              <w:rPr>
                <w:ins w:id="41305" w:author="Lee, Daewon" w:date="2020-11-10T16:18:00Z"/>
                <w:sz w:val="16"/>
                <w:szCs w:val="18"/>
                <w:lang w:eastAsia="zh-CN"/>
              </w:rPr>
            </w:pPr>
            <w:ins w:id="41306"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34226" w14:textId="77777777" w:rsidR="00F50E9D" w:rsidRPr="001C754B" w:rsidRDefault="00F50E9D" w:rsidP="001C754B">
            <w:pPr>
              <w:pStyle w:val="TAC"/>
              <w:rPr>
                <w:ins w:id="41307" w:author="Lee, Daewon" w:date="2020-11-10T16:18:00Z"/>
                <w:sz w:val="16"/>
                <w:szCs w:val="18"/>
                <w:lang w:eastAsia="zh-CN"/>
              </w:rPr>
            </w:pPr>
            <w:ins w:id="41308" w:author="Lee, Daewon" w:date="2020-11-10T16:18:00Z">
              <w:r w:rsidRPr="001C754B">
                <w:rPr>
                  <w:sz w:val="16"/>
                  <w:szCs w:val="18"/>
                  <w:lang w:eastAsia="zh-CN"/>
                </w:rPr>
                <w:t>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ED9AFF" w14:textId="77777777" w:rsidR="00F50E9D" w:rsidRPr="001C754B" w:rsidRDefault="00F50E9D" w:rsidP="001C754B">
            <w:pPr>
              <w:pStyle w:val="TAC"/>
              <w:rPr>
                <w:ins w:id="41309" w:author="Lee, Daewon" w:date="2020-11-10T16:18:00Z"/>
                <w:sz w:val="16"/>
                <w:szCs w:val="18"/>
                <w:lang w:eastAsia="zh-CN"/>
              </w:rPr>
            </w:pPr>
            <w:ins w:id="41310" w:author="Lee, Daewon" w:date="2020-11-10T16:18:00Z">
              <w:r w:rsidRPr="001C754B">
                <w:rPr>
                  <w:sz w:val="16"/>
                  <w:szCs w:val="18"/>
                  <w:lang w:eastAsia="zh-CN"/>
                </w:rPr>
                <w:t>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17C1" w14:textId="77777777" w:rsidR="00F50E9D" w:rsidRPr="001C754B" w:rsidRDefault="00F50E9D" w:rsidP="001C754B">
            <w:pPr>
              <w:pStyle w:val="TAC"/>
              <w:rPr>
                <w:ins w:id="41311" w:author="Lee, Daewon" w:date="2020-11-10T16:18:00Z"/>
                <w:sz w:val="16"/>
                <w:szCs w:val="18"/>
                <w:lang w:eastAsia="zh-CN"/>
              </w:rPr>
            </w:pPr>
            <w:ins w:id="41312" w:author="Lee, Daewon" w:date="2020-11-10T16:18:00Z">
              <w:r w:rsidRPr="001C754B">
                <w:rPr>
                  <w:sz w:val="16"/>
                  <w:szCs w:val="18"/>
                  <w:lang w:eastAsia="zh-CN"/>
                </w:rPr>
                <w:t>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7C2F58" w14:textId="77777777" w:rsidR="00F50E9D" w:rsidRPr="001C754B" w:rsidRDefault="00F50E9D" w:rsidP="001C754B">
            <w:pPr>
              <w:pStyle w:val="TAC"/>
              <w:rPr>
                <w:ins w:id="41313" w:author="Lee, Daewon" w:date="2020-11-10T16:18:00Z"/>
                <w:sz w:val="16"/>
                <w:szCs w:val="18"/>
                <w:lang w:eastAsia="zh-CN"/>
              </w:rPr>
            </w:pPr>
            <w:ins w:id="41314" w:author="Lee, Daewon" w:date="2020-11-10T16:18:00Z">
              <w:r w:rsidRPr="001C754B">
                <w:rPr>
                  <w:sz w:val="16"/>
                  <w:szCs w:val="18"/>
                  <w:lang w:eastAsia="zh-CN"/>
                </w:rPr>
                <w:t>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0E98E" w14:textId="77777777" w:rsidR="00F50E9D" w:rsidRPr="001C754B" w:rsidRDefault="00F50E9D" w:rsidP="001C754B">
            <w:pPr>
              <w:pStyle w:val="TAC"/>
              <w:rPr>
                <w:ins w:id="41315" w:author="Lee, Daewon" w:date="2020-11-10T16:18:00Z"/>
                <w:sz w:val="16"/>
                <w:szCs w:val="18"/>
                <w:lang w:eastAsia="zh-CN"/>
              </w:rPr>
            </w:pPr>
            <w:ins w:id="41316" w:author="Lee, Daewon" w:date="2020-11-10T16:18:00Z">
              <w:r w:rsidRPr="001C754B">
                <w:rPr>
                  <w:sz w:val="16"/>
                  <w:szCs w:val="18"/>
                  <w:lang w:eastAsia="zh-CN"/>
                </w:rPr>
                <w:t>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7CDB55" w14:textId="77777777" w:rsidR="00F50E9D" w:rsidRPr="001C754B" w:rsidRDefault="00F50E9D" w:rsidP="001C754B">
            <w:pPr>
              <w:pStyle w:val="TAC"/>
              <w:rPr>
                <w:ins w:id="41317" w:author="Lee, Daewon" w:date="2020-11-10T16:18:00Z"/>
                <w:sz w:val="16"/>
                <w:szCs w:val="18"/>
                <w:lang w:eastAsia="zh-CN"/>
              </w:rPr>
            </w:pPr>
            <w:ins w:id="41318" w:author="Lee, Daewon" w:date="2020-11-10T16:18:00Z">
              <w:r w:rsidRPr="001C754B">
                <w:rPr>
                  <w:sz w:val="16"/>
                  <w:szCs w:val="18"/>
                  <w:lang w:eastAsia="zh-CN"/>
                </w:rPr>
                <w:t>51%</w:t>
              </w:r>
            </w:ins>
          </w:p>
        </w:tc>
      </w:tr>
    </w:tbl>
    <w:p w14:paraId="0860F8B2" w14:textId="77777777" w:rsidR="00F50E9D" w:rsidRDefault="00F50E9D" w:rsidP="00F50E9D">
      <w:pPr>
        <w:rPr>
          <w:ins w:id="41319" w:author="Lee, Daewon" w:date="2020-11-10T16:18:00Z"/>
          <w:rFonts w:asciiTheme="minorHAnsi" w:eastAsiaTheme="minorEastAsia" w:hAnsiTheme="minorHAnsi" w:cstheme="minorBidi"/>
          <w:color w:val="FF0000"/>
          <w:sz w:val="22"/>
          <w:szCs w:val="22"/>
          <w:lang w:eastAsia="ko-KR"/>
        </w:rPr>
      </w:pPr>
    </w:p>
    <w:p w14:paraId="0B318016" w14:textId="77777777" w:rsidR="00F50E9D" w:rsidRDefault="00F50E9D" w:rsidP="00F50E9D">
      <w:pPr>
        <w:pStyle w:val="Heading4"/>
        <w:rPr>
          <w:ins w:id="41320" w:author="Lee, Daewon" w:date="2020-11-10T16:18:00Z"/>
        </w:rPr>
      </w:pPr>
      <w:bookmarkStart w:id="41321" w:name="_Toc56024796"/>
      <w:bookmarkStart w:id="41322" w:name="_Toc56026044"/>
      <w:ins w:id="41323" w:author="Lee, Daewon" w:date="2020-11-10T16:18:00Z">
        <w:r>
          <w:t>B.2.4.6</w:t>
        </w:r>
        <w:r>
          <w:tab/>
          <w:t>Source 15 [71]</w:t>
        </w:r>
        <w:bookmarkEnd w:id="41321"/>
        <w:bookmarkEnd w:id="41322"/>
      </w:ins>
    </w:p>
    <w:p w14:paraId="050B810C" w14:textId="77777777" w:rsidR="00F50E9D" w:rsidRDefault="00F50E9D" w:rsidP="00403B6C">
      <w:pPr>
        <w:pStyle w:val="TH"/>
        <w:rPr>
          <w:ins w:id="41324" w:author="Lee, Daewon" w:date="2020-11-10T16:18:00Z"/>
        </w:rPr>
      </w:pPr>
      <w:ins w:id="41325" w:author="Lee, Daewon" w:date="2020-11-10T16:18:00Z">
        <w:r>
          <w:t>Table B.2.4.6-1. System level evaluation results for scenario indoor-C</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14:paraId="262A08B9" w14:textId="77777777" w:rsidTr="00F50E9D">
        <w:trPr>
          <w:trHeight w:val="176"/>
          <w:jc w:val="center"/>
          <w:ins w:id="41326"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25624D8D" w14:textId="77777777" w:rsidR="00F50E9D" w:rsidRPr="001C754B" w:rsidRDefault="00F50E9D" w:rsidP="001C754B">
            <w:pPr>
              <w:pStyle w:val="TAC"/>
              <w:rPr>
                <w:ins w:id="41327" w:author="Lee, Daewon" w:date="2020-11-10T16:18:00Z"/>
                <w:sz w:val="16"/>
                <w:szCs w:val="18"/>
                <w:lang w:eastAsia="zh-CN"/>
              </w:rPr>
            </w:pPr>
            <w:proofErr w:type="spellStart"/>
            <w:ins w:id="41328" w:author="Lee, Daewon" w:date="2020-11-10T16:18:00Z">
              <w:r w:rsidRPr="001C754B">
                <w:rPr>
                  <w:sz w:val="16"/>
                  <w:szCs w:val="18"/>
                  <w:lang w:eastAsia="zh-CN"/>
                </w:rPr>
                <w:t>Tdoc</w:t>
              </w:r>
              <w:proofErr w:type="spellEnd"/>
              <w:r w:rsidRPr="001C754B">
                <w:rPr>
                  <w:sz w:val="16"/>
                  <w:szCs w:val="18"/>
                  <w:lang w:eastAsia="zh-CN"/>
                </w:rPr>
                <w:t xml:space="preserve"> /</w:t>
              </w:r>
            </w:ins>
          </w:p>
          <w:p w14:paraId="4745E9CC" w14:textId="77777777" w:rsidR="00F50E9D" w:rsidRPr="001C754B" w:rsidRDefault="00F50E9D" w:rsidP="001C754B">
            <w:pPr>
              <w:pStyle w:val="TAC"/>
              <w:rPr>
                <w:ins w:id="41329" w:author="Lee, Daewon" w:date="2020-11-10T16:18:00Z"/>
                <w:sz w:val="16"/>
                <w:szCs w:val="18"/>
                <w:lang w:eastAsia="zh-CN"/>
              </w:rPr>
            </w:pPr>
            <w:ins w:id="41330" w:author="Lee, Daewon" w:date="2020-11-10T16:18:00Z">
              <w:r w:rsidRPr="001C754B">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0270D33" w14:textId="77777777" w:rsidR="00F50E9D" w:rsidRPr="001C754B" w:rsidRDefault="00F50E9D" w:rsidP="001C754B">
            <w:pPr>
              <w:pStyle w:val="TAC"/>
              <w:rPr>
                <w:ins w:id="41331" w:author="Lee, Daewon" w:date="2020-11-10T16:18:00Z"/>
                <w:sz w:val="16"/>
                <w:szCs w:val="18"/>
                <w:lang w:eastAsia="zh-CN"/>
              </w:rPr>
            </w:pPr>
            <w:ins w:id="41332" w:author="Lee, Daewon" w:date="2020-11-10T16:18:00Z">
              <w:r w:rsidRPr="001C754B">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5532526A" w14:textId="77777777" w:rsidR="00F50E9D" w:rsidRPr="001C754B" w:rsidRDefault="00F50E9D" w:rsidP="001C754B">
            <w:pPr>
              <w:pStyle w:val="TAC"/>
              <w:rPr>
                <w:ins w:id="41333" w:author="Lee, Daewon" w:date="2020-11-10T16:18:00Z"/>
                <w:sz w:val="16"/>
                <w:szCs w:val="18"/>
                <w:lang w:eastAsia="zh-CN"/>
              </w:rPr>
            </w:pPr>
            <w:ins w:id="41334" w:author="Lee, Daewon" w:date="2020-11-10T16:18:00Z">
              <w:r w:rsidRPr="001C754B">
                <w:rPr>
                  <w:sz w:val="16"/>
                  <w:szCs w:val="18"/>
                  <w:lang w:eastAsia="zh-CN"/>
                </w:rPr>
                <w:t>Case 1</w:t>
              </w:r>
            </w:ins>
          </w:p>
          <w:p w14:paraId="06909423" w14:textId="77777777" w:rsidR="00F50E9D" w:rsidRPr="001C754B" w:rsidRDefault="00F50E9D" w:rsidP="001C754B">
            <w:pPr>
              <w:pStyle w:val="TAC"/>
              <w:rPr>
                <w:ins w:id="41335" w:author="Lee, Daewon" w:date="2020-11-10T16:18:00Z"/>
                <w:sz w:val="16"/>
                <w:szCs w:val="18"/>
                <w:lang w:eastAsia="zh-CN"/>
              </w:rPr>
            </w:pPr>
            <w:ins w:id="41336" w:author="Lee, Daewon" w:date="2020-11-10T16:18:00Z">
              <w:r w:rsidRPr="001C754B">
                <w:rPr>
                  <w:sz w:val="16"/>
                  <w:szCs w:val="18"/>
                  <w:lang w:eastAsia="zh-CN"/>
                </w:rPr>
                <w:t>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738FBE35" w14:textId="77777777" w:rsidR="00F50E9D" w:rsidRPr="001C754B" w:rsidRDefault="00F50E9D" w:rsidP="001C754B">
            <w:pPr>
              <w:pStyle w:val="TAC"/>
              <w:rPr>
                <w:ins w:id="41337" w:author="Lee, Daewon" w:date="2020-11-10T16:18:00Z"/>
                <w:sz w:val="16"/>
                <w:szCs w:val="18"/>
                <w:lang w:eastAsia="zh-CN"/>
              </w:rPr>
            </w:pPr>
            <w:ins w:id="41338" w:author="Lee, Daewon" w:date="2020-11-10T16:18:00Z">
              <w:r w:rsidRPr="001C754B">
                <w:rPr>
                  <w:sz w:val="16"/>
                  <w:szCs w:val="18"/>
                  <w:lang w:eastAsia="zh-CN"/>
                </w:rPr>
                <w:t xml:space="preserve"> Case 2</w:t>
              </w:r>
            </w:ins>
          </w:p>
          <w:p w14:paraId="6C80D9A2" w14:textId="77777777" w:rsidR="00F50E9D" w:rsidRPr="001C754B" w:rsidRDefault="00F50E9D" w:rsidP="001C754B">
            <w:pPr>
              <w:pStyle w:val="TAC"/>
              <w:rPr>
                <w:ins w:id="41339" w:author="Lee, Daewon" w:date="2020-11-10T16:18:00Z"/>
                <w:sz w:val="16"/>
                <w:szCs w:val="18"/>
                <w:lang w:eastAsia="zh-CN"/>
              </w:rPr>
            </w:pPr>
            <w:ins w:id="41340" w:author="Lee, Daewon" w:date="2020-11-10T16:18:00Z">
              <w:r w:rsidRPr="001C754B">
                <w:rPr>
                  <w:sz w:val="16"/>
                  <w:szCs w:val="18"/>
                  <w:lang w:eastAsia="zh-CN"/>
                </w:rPr>
                <w:t>Omni-LBT</w:t>
              </w:r>
            </w:ins>
          </w:p>
        </w:tc>
      </w:tr>
      <w:tr w:rsidR="00F50E9D" w14:paraId="440AEFA0" w14:textId="77777777" w:rsidTr="00F50E9D">
        <w:trPr>
          <w:trHeight w:val="176"/>
          <w:jc w:val="center"/>
          <w:ins w:id="41341"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359D7833" w14:textId="77777777" w:rsidR="00F50E9D" w:rsidRPr="001C754B" w:rsidRDefault="00F50E9D" w:rsidP="001C754B">
            <w:pPr>
              <w:pStyle w:val="TAC"/>
              <w:rPr>
                <w:ins w:id="41342" w:author="Lee, Daewon" w:date="2020-11-10T16:18:00Z"/>
                <w:sz w:val="16"/>
                <w:szCs w:val="18"/>
                <w:lang w:eastAsia="zh-CN"/>
              </w:rPr>
            </w:pPr>
            <w:ins w:id="41343" w:author="Lee, Daewon" w:date="2020-11-10T16:18:00Z">
              <w:r w:rsidRPr="001C754B">
                <w:rPr>
                  <w:sz w:val="16"/>
                  <w:szCs w:val="18"/>
                  <w:lang w:eastAsia="zh-CN"/>
                </w:rPr>
                <w:t>R1-2009157 / Source 15</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51911F1" w14:textId="77777777" w:rsidR="00F50E9D" w:rsidRPr="001C754B" w:rsidRDefault="00F50E9D" w:rsidP="001C754B">
            <w:pPr>
              <w:pStyle w:val="TAC"/>
              <w:rPr>
                <w:ins w:id="41344" w:author="Lee, Daewon" w:date="2020-11-10T16:18:00Z"/>
                <w:sz w:val="16"/>
                <w:szCs w:val="18"/>
                <w:lang w:eastAsia="zh-CN"/>
              </w:rPr>
            </w:pPr>
            <w:ins w:id="41345" w:author="Lee, Daewon" w:date="2020-11-10T16:18:00Z">
              <w:r w:rsidRPr="001C754B">
                <w:rPr>
                  <w:sz w:val="16"/>
                  <w:szCs w:val="18"/>
                  <w:lang w:eastAsia="zh-CN"/>
                </w:rPr>
                <w:t>Traffic load</w:t>
              </w:r>
            </w:ins>
          </w:p>
          <w:p w14:paraId="5DD24D73" w14:textId="77777777" w:rsidR="00F50E9D" w:rsidRPr="001C754B" w:rsidRDefault="00F50E9D" w:rsidP="001C754B">
            <w:pPr>
              <w:pStyle w:val="TAC"/>
              <w:rPr>
                <w:ins w:id="41346" w:author="Lee, Daewon" w:date="2020-11-10T16:18:00Z"/>
                <w:sz w:val="16"/>
                <w:szCs w:val="18"/>
                <w:lang w:eastAsia="zh-CN"/>
              </w:rPr>
            </w:pPr>
            <w:ins w:id="41347" w:author="Lee, Daewon" w:date="2020-11-10T16:18:00Z">
              <w:r w:rsidRPr="001C754B">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7F21B34" w14:textId="77777777" w:rsidR="00F50E9D" w:rsidRPr="001C754B" w:rsidRDefault="00F50E9D" w:rsidP="001C754B">
            <w:pPr>
              <w:pStyle w:val="TAC"/>
              <w:rPr>
                <w:ins w:id="41348" w:author="Lee, Daewon" w:date="2020-11-10T16:18:00Z"/>
                <w:sz w:val="16"/>
                <w:szCs w:val="18"/>
                <w:lang w:eastAsia="zh-CN"/>
              </w:rPr>
            </w:pPr>
            <w:ins w:id="41349" w:author="Lee, Daewon" w:date="2020-11-10T16:18:00Z">
              <w:r w:rsidRPr="001C754B">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4E0A7F58" w14:textId="77777777" w:rsidR="00F50E9D" w:rsidRPr="001C754B" w:rsidRDefault="00F50E9D" w:rsidP="001C754B">
            <w:pPr>
              <w:pStyle w:val="TAC"/>
              <w:rPr>
                <w:ins w:id="41350" w:author="Lee, Daewon" w:date="2020-11-10T16:18:00Z"/>
                <w:sz w:val="16"/>
                <w:szCs w:val="18"/>
                <w:lang w:eastAsia="zh-CN"/>
              </w:rPr>
            </w:pPr>
            <w:ins w:id="41351" w:author="Lee, Daewon" w:date="2020-11-10T16:18:00Z">
              <w:r w:rsidRPr="001C754B">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3C42A90" w14:textId="77777777" w:rsidR="00F50E9D" w:rsidRPr="001C754B" w:rsidRDefault="00F50E9D" w:rsidP="001C754B">
            <w:pPr>
              <w:pStyle w:val="TAC"/>
              <w:rPr>
                <w:ins w:id="41352" w:author="Lee, Daewon" w:date="2020-11-10T16:18:00Z"/>
                <w:sz w:val="16"/>
                <w:szCs w:val="18"/>
                <w:lang w:eastAsia="zh-CN"/>
              </w:rPr>
            </w:pPr>
            <w:ins w:id="41353" w:author="Lee, Daewon" w:date="2020-11-10T16:18:00Z">
              <w:r w:rsidRPr="001C754B">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17A196C1" w14:textId="77777777" w:rsidR="00F50E9D" w:rsidRPr="001C754B" w:rsidRDefault="00F50E9D" w:rsidP="001C754B">
            <w:pPr>
              <w:pStyle w:val="TAC"/>
              <w:rPr>
                <w:ins w:id="41354" w:author="Lee, Daewon" w:date="2020-11-10T16:18:00Z"/>
                <w:sz w:val="16"/>
                <w:szCs w:val="18"/>
                <w:lang w:eastAsia="zh-CN"/>
              </w:rPr>
            </w:pPr>
            <w:ins w:id="41355" w:author="Lee, Daewon" w:date="2020-11-10T16:18:00Z">
              <w:r w:rsidRPr="001C754B">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2D2125AF" w14:textId="77777777" w:rsidR="00F50E9D" w:rsidRPr="001C754B" w:rsidRDefault="00F50E9D" w:rsidP="001C754B">
            <w:pPr>
              <w:pStyle w:val="TAC"/>
              <w:rPr>
                <w:ins w:id="41356" w:author="Lee, Daewon" w:date="2020-11-10T16:18:00Z"/>
                <w:sz w:val="16"/>
                <w:szCs w:val="18"/>
                <w:lang w:eastAsia="zh-CN"/>
              </w:rPr>
            </w:pPr>
            <w:ins w:id="41357" w:author="Lee, Daewon" w:date="2020-11-10T16:18:00Z">
              <w:r w:rsidRPr="001C754B">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6BAF6D8F" w14:textId="77777777" w:rsidR="00F50E9D" w:rsidRPr="001C754B" w:rsidRDefault="00F50E9D" w:rsidP="001C754B">
            <w:pPr>
              <w:pStyle w:val="TAC"/>
              <w:rPr>
                <w:ins w:id="41358" w:author="Lee, Daewon" w:date="2020-11-10T16:18:00Z"/>
                <w:sz w:val="16"/>
                <w:szCs w:val="18"/>
                <w:lang w:eastAsia="zh-CN"/>
              </w:rPr>
            </w:pPr>
            <w:ins w:id="41359" w:author="Lee, Daewon" w:date="2020-11-10T16:18:00Z">
              <w:r w:rsidRPr="001C754B">
                <w:rPr>
                  <w:sz w:val="16"/>
                  <w:szCs w:val="18"/>
                  <w:lang w:eastAsia="zh-CN"/>
                </w:rPr>
                <w:t>High load</w:t>
              </w:r>
            </w:ins>
          </w:p>
        </w:tc>
      </w:tr>
      <w:tr w:rsidR="00F50E9D" w14:paraId="6BFBDF61" w14:textId="77777777" w:rsidTr="00F50E9D">
        <w:trPr>
          <w:trHeight w:val="176"/>
          <w:jc w:val="center"/>
          <w:ins w:id="4136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2979D85" w14:textId="77777777" w:rsidR="00F50E9D" w:rsidRPr="001C754B" w:rsidRDefault="00F50E9D" w:rsidP="001C754B">
            <w:pPr>
              <w:pStyle w:val="TAC"/>
              <w:rPr>
                <w:ins w:id="41361"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D82F3B3" w14:textId="77777777" w:rsidR="00F50E9D" w:rsidRPr="001C754B" w:rsidRDefault="00F50E9D" w:rsidP="001C754B">
            <w:pPr>
              <w:pStyle w:val="TAC"/>
              <w:rPr>
                <w:ins w:id="41362" w:author="Lee, Daewon" w:date="2020-11-10T16:18:00Z"/>
                <w:sz w:val="16"/>
                <w:szCs w:val="18"/>
                <w:lang w:eastAsia="zh-CN"/>
              </w:rPr>
            </w:pPr>
            <w:ins w:id="41363" w:author="Lee, Daewon" w:date="2020-11-10T16:18:00Z">
              <w:r w:rsidRPr="001C754B">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3CBE195" w14:textId="77777777" w:rsidR="00F50E9D" w:rsidRPr="001C754B" w:rsidRDefault="00F50E9D" w:rsidP="001C754B">
            <w:pPr>
              <w:pStyle w:val="TAC"/>
              <w:rPr>
                <w:ins w:id="41364" w:author="Lee, Daewon" w:date="2020-11-10T16:18:00Z"/>
                <w:sz w:val="16"/>
                <w:szCs w:val="18"/>
                <w:lang w:eastAsia="zh-CN"/>
              </w:rPr>
            </w:pPr>
            <w:ins w:id="41365"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99FCE1" w14:textId="77777777" w:rsidR="00F50E9D" w:rsidRPr="001C754B" w:rsidRDefault="00F50E9D" w:rsidP="001C754B">
            <w:pPr>
              <w:pStyle w:val="TAC"/>
              <w:rPr>
                <w:ins w:id="41366" w:author="Lee, Daewon" w:date="2020-11-10T16:18:00Z"/>
                <w:sz w:val="16"/>
                <w:szCs w:val="18"/>
                <w:lang w:eastAsia="zh-CN"/>
              </w:rPr>
            </w:pPr>
            <w:ins w:id="41367" w:author="Lee, Daewon" w:date="2020-11-10T16:18:00Z">
              <w:r w:rsidRPr="001C754B">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86FEDB" w14:textId="77777777" w:rsidR="00F50E9D" w:rsidRPr="001C754B" w:rsidRDefault="00F50E9D" w:rsidP="001C754B">
            <w:pPr>
              <w:pStyle w:val="TAC"/>
              <w:rPr>
                <w:ins w:id="41368" w:author="Lee, Daewon" w:date="2020-11-10T16:18:00Z"/>
                <w:sz w:val="16"/>
                <w:szCs w:val="18"/>
                <w:lang w:eastAsia="zh-CN"/>
              </w:rPr>
            </w:pPr>
            <w:ins w:id="41369" w:author="Lee, Daewon" w:date="2020-11-10T16:18:00Z">
              <w:r w:rsidRPr="001C754B">
                <w:rPr>
                  <w:sz w:val="16"/>
                  <w:szCs w:val="18"/>
                  <w:lang w:eastAsia="zh-CN"/>
                </w:rPr>
                <w:t>13.13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EBFD76" w14:textId="77777777" w:rsidR="00F50E9D" w:rsidRPr="001C754B" w:rsidRDefault="00F50E9D" w:rsidP="001C754B">
            <w:pPr>
              <w:pStyle w:val="TAC"/>
              <w:rPr>
                <w:ins w:id="41370" w:author="Lee, Daewon" w:date="2020-11-10T16:18:00Z"/>
                <w:sz w:val="16"/>
                <w:szCs w:val="18"/>
                <w:lang w:eastAsia="zh-CN"/>
              </w:rPr>
            </w:pPr>
            <w:ins w:id="41371" w:author="Lee, Daewon" w:date="2020-11-10T16:18:00Z">
              <w:r w:rsidRPr="001C754B">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772E8" w14:textId="77777777" w:rsidR="00F50E9D" w:rsidRPr="001C754B" w:rsidRDefault="00F50E9D" w:rsidP="001C754B">
            <w:pPr>
              <w:pStyle w:val="TAC"/>
              <w:rPr>
                <w:ins w:id="41372" w:author="Lee, Daewon" w:date="2020-11-10T16:18:00Z"/>
                <w:sz w:val="16"/>
                <w:szCs w:val="18"/>
                <w:lang w:eastAsia="zh-CN"/>
              </w:rPr>
            </w:pPr>
            <w:ins w:id="41373" w:author="Lee, Daewon" w:date="2020-11-10T16:18:00Z">
              <w:r w:rsidRPr="001C754B">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AFFC5C" w14:textId="77777777" w:rsidR="00F50E9D" w:rsidRPr="001C754B" w:rsidRDefault="00F50E9D" w:rsidP="001C754B">
            <w:pPr>
              <w:pStyle w:val="TAC"/>
              <w:rPr>
                <w:ins w:id="41374" w:author="Lee, Daewon" w:date="2020-11-10T16:18:00Z"/>
                <w:sz w:val="16"/>
                <w:szCs w:val="18"/>
                <w:lang w:eastAsia="zh-CN"/>
              </w:rPr>
            </w:pPr>
            <w:ins w:id="41375" w:author="Lee, Daewon" w:date="2020-11-10T16:18:00Z">
              <w:r w:rsidRPr="001C754B">
                <w:rPr>
                  <w:sz w:val="16"/>
                  <w:szCs w:val="18"/>
                  <w:lang w:eastAsia="zh-CN"/>
                </w:rPr>
                <w:t>13.6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B71133C" w14:textId="77777777" w:rsidR="00F50E9D" w:rsidRPr="001C754B" w:rsidRDefault="00F50E9D" w:rsidP="001C754B">
            <w:pPr>
              <w:pStyle w:val="TAC"/>
              <w:rPr>
                <w:ins w:id="41376" w:author="Lee, Daewon" w:date="2020-11-10T16:18:00Z"/>
                <w:sz w:val="16"/>
                <w:szCs w:val="18"/>
                <w:lang w:eastAsia="zh-CN"/>
              </w:rPr>
            </w:pPr>
            <w:ins w:id="41377" w:author="Lee, Daewon" w:date="2020-11-10T16:18:00Z">
              <w:r w:rsidRPr="001C754B">
                <w:rPr>
                  <w:sz w:val="16"/>
                  <w:szCs w:val="18"/>
                  <w:lang w:eastAsia="zh-CN"/>
                </w:rPr>
                <w:t>5.0</w:t>
              </w:r>
            </w:ins>
          </w:p>
        </w:tc>
      </w:tr>
      <w:tr w:rsidR="00F50E9D" w14:paraId="55A50A2C" w14:textId="77777777" w:rsidTr="00F50E9D">
        <w:trPr>
          <w:trHeight w:val="176"/>
          <w:jc w:val="center"/>
          <w:ins w:id="4137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B56C5F" w14:textId="77777777" w:rsidR="00F50E9D" w:rsidRPr="001C754B" w:rsidRDefault="00F50E9D" w:rsidP="001C754B">
            <w:pPr>
              <w:pStyle w:val="TAC"/>
              <w:rPr>
                <w:ins w:id="4137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30B5427" w14:textId="77777777" w:rsidR="00F50E9D" w:rsidRPr="001C754B" w:rsidRDefault="00F50E9D" w:rsidP="001C754B">
            <w:pPr>
              <w:pStyle w:val="TAC"/>
              <w:rPr>
                <w:ins w:id="4138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A81544" w14:textId="77777777" w:rsidR="00F50E9D" w:rsidRPr="001C754B" w:rsidRDefault="00F50E9D" w:rsidP="001C754B">
            <w:pPr>
              <w:pStyle w:val="TAC"/>
              <w:rPr>
                <w:ins w:id="41381" w:author="Lee, Daewon" w:date="2020-11-10T16:18:00Z"/>
                <w:sz w:val="16"/>
                <w:szCs w:val="18"/>
                <w:lang w:eastAsia="zh-CN"/>
              </w:rPr>
            </w:pPr>
            <w:ins w:id="41382"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F4494EA" w14:textId="77777777" w:rsidR="00F50E9D" w:rsidRPr="001C754B" w:rsidRDefault="00F50E9D" w:rsidP="001C754B">
            <w:pPr>
              <w:pStyle w:val="TAC"/>
              <w:rPr>
                <w:ins w:id="41383" w:author="Lee, Daewon" w:date="2020-11-10T16:18:00Z"/>
                <w:sz w:val="16"/>
                <w:szCs w:val="18"/>
                <w:lang w:eastAsia="zh-CN"/>
              </w:rPr>
            </w:pPr>
            <w:ins w:id="41384" w:author="Lee, Daewon" w:date="2020-11-10T16:18:00Z">
              <w:r w:rsidRPr="001C754B">
                <w:rPr>
                  <w:sz w:val="16"/>
                  <w:szCs w:val="18"/>
                  <w:lang w:eastAsia="zh-CN"/>
                </w:rPr>
                <w:t>23.4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11AC39" w14:textId="77777777" w:rsidR="00F50E9D" w:rsidRPr="001C754B" w:rsidRDefault="00F50E9D" w:rsidP="001C754B">
            <w:pPr>
              <w:pStyle w:val="TAC"/>
              <w:rPr>
                <w:ins w:id="41385" w:author="Lee, Daewon" w:date="2020-11-10T16:18:00Z"/>
                <w:sz w:val="16"/>
                <w:szCs w:val="18"/>
                <w:lang w:eastAsia="zh-CN"/>
              </w:rPr>
            </w:pPr>
            <w:ins w:id="41386" w:author="Lee, Daewon" w:date="2020-11-10T16:18:00Z">
              <w:r w:rsidRPr="001C754B">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08F108" w14:textId="77777777" w:rsidR="00F50E9D" w:rsidRPr="001C754B" w:rsidRDefault="00F50E9D" w:rsidP="001C754B">
            <w:pPr>
              <w:pStyle w:val="TAC"/>
              <w:rPr>
                <w:ins w:id="41387" w:author="Lee, Daewon" w:date="2020-11-10T16:18:00Z"/>
                <w:sz w:val="16"/>
                <w:szCs w:val="18"/>
                <w:lang w:eastAsia="zh-CN"/>
              </w:rPr>
            </w:pPr>
            <w:ins w:id="41388" w:author="Lee, Daewon" w:date="2020-11-10T16:18:00Z">
              <w:r w:rsidRPr="001C754B">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139015" w14:textId="77777777" w:rsidR="00F50E9D" w:rsidRPr="001C754B" w:rsidRDefault="00F50E9D" w:rsidP="001C754B">
            <w:pPr>
              <w:pStyle w:val="TAC"/>
              <w:rPr>
                <w:ins w:id="41389" w:author="Lee, Daewon" w:date="2020-11-10T16:18:00Z"/>
                <w:sz w:val="16"/>
                <w:szCs w:val="18"/>
                <w:lang w:eastAsia="zh-CN"/>
              </w:rPr>
            </w:pPr>
            <w:ins w:id="41390" w:author="Lee, Daewon" w:date="2020-11-10T16:18:00Z">
              <w:r w:rsidRPr="001C754B">
                <w:rPr>
                  <w:sz w:val="16"/>
                  <w:szCs w:val="18"/>
                  <w:lang w:eastAsia="zh-CN"/>
                </w:rPr>
                <w:t>20.1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8B36BE" w14:textId="77777777" w:rsidR="00F50E9D" w:rsidRPr="001C754B" w:rsidRDefault="00F50E9D" w:rsidP="001C754B">
            <w:pPr>
              <w:pStyle w:val="TAC"/>
              <w:rPr>
                <w:ins w:id="41391" w:author="Lee, Daewon" w:date="2020-11-10T16:18:00Z"/>
                <w:sz w:val="16"/>
                <w:szCs w:val="18"/>
                <w:lang w:eastAsia="zh-CN"/>
              </w:rPr>
            </w:pPr>
            <w:ins w:id="41392" w:author="Lee, Daewon" w:date="2020-11-10T16:18:00Z">
              <w:r w:rsidRPr="001C754B">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BFEAF1" w14:textId="77777777" w:rsidR="00F50E9D" w:rsidRPr="001C754B" w:rsidRDefault="00F50E9D" w:rsidP="001C754B">
            <w:pPr>
              <w:pStyle w:val="TAC"/>
              <w:rPr>
                <w:ins w:id="41393" w:author="Lee, Daewon" w:date="2020-11-10T16:18:00Z"/>
                <w:sz w:val="16"/>
                <w:szCs w:val="18"/>
                <w:lang w:eastAsia="zh-CN"/>
              </w:rPr>
            </w:pPr>
            <w:ins w:id="41394" w:author="Lee, Daewon" w:date="2020-11-10T16:18:00Z">
              <w:r w:rsidRPr="001C754B">
                <w:rPr>
                  <w:sz w:val="16"/>
                  <w:szCs w:val="18"/>
                  <w:lang w:eastAsia="zh-CN"/>
                </w:rPr>
                <w:t>7.5</w:t>
              </w:r>
            </w:ins>
          </w:p>
        </w:tc>
      </w:tr>
      <w:tr w:rsidR="00F50E9D" w14:paraId="7F9710F6" w14:textId="77777777" w:rsidTr="00F50E9D">
        <w:trPr>
          <w:trHeight w:val="176"/>
          <w:jc w:val="center"/>
          <w:ins w:id="4139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7842608" w14:textId="77777777" w:rsidR="00F50E9D" w:rsidRPr="001C754B" w:rsidRDefault="00F50E9D" w:rsidP="001C754B">
            <w:pPr>
              <w:pStyle w:val="TAC"/>
              <w:rPr>
                <w:ins w:id="4139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3B3D7E5" w14:textId="77777777" w:rsidR="00F50E9D" w:rsidRPr="001C754B" w:rsidRDefault="00F50E9D" w:rsidP="001C754B">
            <w:pPr>
              <w:pStyle w:val="TAC"/>
              <w:rPr>
                <w:ins w:id="4139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56E67FA" w14:textId="77777777" w:rsidR="00F50E9D" w:rsidRPr="001C754B" w:rsidRDefault="00F50E9D" w:rsidP="001C754B">
            <w:pPr>
              <w:pStyle w:val="TAC"/>
              <w:rPr>
                <w:ins w:id="41398" w:author="Lee, Daewon" w:date="2020-11-10T16:18:00Z"/>
                <w:sz w:val="16"/>
                <w:szCs w:val="18"/>
                <w:lang w:eastAsia="zh-CN"/>
              </w:rPr>
            </w:pPr>
            <w:ins w:id="41399"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9797FE" w14:textId="77777777" w:rsidR="00F50E9D" w:rsidRPr="001C754B" w:rsidRDefault="00F50E9D" w:rsidP="001C754B">
            <w:pPr>
              <w:pStyle w:val="TAC"/>
              <w:rPr>
                <w:ins w:id="41400" w:author="Lee, Daewon" w:date="2020-11-10T16:18:00Z"/>
                <w:sz w:val="16"/>
                <w:szCs w:val="18"/>
                <w:lang w:eastAsia="zh-CN"/>
              </w:rPr>
            </w:pPr>
            <w:ins w:id="41401" w:author="Lee, Daewon" w:date="2020-11-10T16:18:00Z">
              <w:r w:rsidRPr="001C754B">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DAED1A1" w14:textId="77777777" w:rsidR="00F50E9D" w:rsidRPr="001C754B" w:rsidRDefault="00F50E9D" w:rsidP="001C754B">
            <w:pPr>
              <w:pStyle w:val="TAC"/>
              <w:rPr>
                <w:ins w:id="41402" w:author="Lee, Daewon" w:date="2020-11-10T16:18:00Z"/>
                <w:sz w:val="16"/>
                <w:szCs w:val="18"/>
                <w:lang w:eastAsia="zh-CN"/>
              </w:rPr>
            </w:pPr>
            <w:ins w:id="41403" w:author="Lee, Daewon" w:date="2020-11-10T16:18:00Z">
              <w:r w:rsidRPr="001C754B">
                <w:rPr>
                  <w:sz w:val="16"/>
                  <w:szCs w:val="18"/>
                  <w:lang w:eastAsia="zh-CN"/>
                </w:rPr>
                <w:t>30.1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ACC5C3" w14:textId="77777777" w:rsidR="00F50E9D" w:rsidRPr="001C754B" w:rsidRDefault="00F50E9D" w:rsidP="001C754B">
            <w:pPr>
              <w:pStyle w:val="TAC"/>
              <w:rPr>
                <w:ins w:id="41404" w:author="Lee, Daewon" w:date="2020-11-10T16:18:00Z"/>
                <w:sz w:val="16"/>
                <w:szCs w:val="18"/>
                <w:lang w:eastAsia="zh-CN"/>
              </w:rPr>
            </w:pPr>
            <w:ins w:id="41405" w:author="Lee, Daewon" w:date="2020-11-10T16:18:00Z">
              <w:r w:rsidRPr="001C754B">
                <w:rPr>
                  <w:sz w:val="16"/>
                  <w:szCs w:val="18"/>
                  <w:lang w:eastAsia="zh-CN"/>
                </w:rPr>
                <w:t>12.9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D2B8D20" w14:textId="77777777" w:rsidR="00F50E9D" w:rsidRPr="001C754B" w:rsidRDefault="00F50E9D" w:rsidP="001C754B">
            <w:pPr>
              <w:pStyle w:val="TAC"/>
              <w:rPr>
                <w:ins w:id="41406" w:author="Lee, Daewon" w:date="2020-11-10T16:18:00Z"/>
                <w:sz w:val="16"/>
                <w:szCs w:val="18"/>
                <w:lang w:eastAsia="zh-CN"/>
              </w:rPr>
            </w:pPr>
            <w:ins w:id="41407" w:author="Lee, Daewon" w:date="2020-11-10T16:18:00Z">
              <w:r w:rsidRPr="001C754B">
                <w:rPr>
                  <w:sz w:val="16"/>
                  <w:szCs w:val="18"/>
                  <w:lang w:eastAsia="zh-CN"/>
                </w:rPr>
                <w:t>32.6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AD1E2CE" w14:textId="77777777" w:rsidR="00F50E9D" w:rsidRPr="001C754B" w:rsidRDefault="00F50E9D" w:rsidP="001C754B">
            <w:pPr>
              <w:pStyle w:val="TAC"/>
              <w:rPr>
                <w:ins w:id="41408" w:author="Lee, Daewon" w:date="2020-11-10T16:18:00Z"/>
                <w:sz w:val="16"/>
                <w:szCs w:val="18"/>
                <w:lang w:eastAsia="zh-CN"/>
              </w:rPr>
            </w:pPr>
            <w:ins w:id="41409" w:author="Lee, Daewon" w:date="2020-11-10T16:18:00Z">
              <w:r w:rsidRPr="001C754B">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0F70566" w14:textId="77777777" w:rsidR="00F50E9D" w:rsidRPr="001C754B" w:rsidRDefault="00F50E9D" w:rsidP="001C754B">
            <w:pPr>
              <w:pStyle w:val="TAC"/>
              <w:rPr>
                <w:ins w:id="41410" w:author="Lee, Daewon" w:date="2020-11-10T16:18:00Z"/>
                <w:sz w:val="16"/>
                <w:szCs w:val="18"/>
                <w:lang w:eastAsia="zh-CN"/>
              </w:rPr>
            </w:pPr>
            <w:ins w:id="41411" w:author="Lee, Daewon" w:date="2020-11-10T16:18:00Z">
              <w:r w:rsidRPr="001C754B">
                <w:rPr>
                  <w:sz w:val="16"/>
                  <w:szCs w:val="18"/>
                  <w:lang w:eastAsia="zh-CN"/>
                </w:rPr>
                <w:t>12.9</w:t>
              </w:r>
            </w:ins>
          </w:p>
        </w:tc>
      </w:tr>
      <w:tr w:rsidR="00F50E9D" w14:paraId="189464BE" w14:textId="77777777" w:rsidTr="00F50E9D">
        <w:trPr>
          <w:trHeight w:val="176"/>
          <w:jc w:val="center"/>
          <w:ins w:id="4141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172B7AF" w14:textId="77777777" w:rsidR="00F50E9D" w:rsidRPr="001C754B" w:rsidRDefault="00F50E9D" w:rsidP="001C754B">
            <w:pPr>
              <w:pStyle w:val="TAC"/>
              <w:rPr>
                <w:ins w:id="4141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8FD9A68" w14:textId="77777777" w:rsidR="00F50E9D" w:rsidRPr="001C754B" w:rsidRDefault="00F50E9D" w:rsidP="001C754B">
            <w:pPr>
              <w:pStyle w:val="TAC"/>
              <w:rPr>
                <w:ins w:id="4141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19357E" w14:textId="77777777" w:rsidR="00F50E9D" w:rsidRPr="001C754B" w:rsidRDefault="00F50E9D" w:rsidP="001C754B">
            <w:pPr>
              <w:pStyle w:val="TAC"/>
              <w:rPr>
                <w:ins w:id="41415" w:author="Lee, Daewon" w:date="2020-11-10T16:18:00Z"/>
                <w:sz w:val="16"/>
                <w:szCs w:val="18"/>
                <w:lang w:eastAsia="zh-CN"/>
              </w:rPr>
            </w:pPr>
            <w:ins w:id="41416"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25CE9B" w14:textId="77777777" w:rsidR="00F50E9D" w:rsidRPr="001C754B" w:rsidRDefault="00F50E9D" w:rsidP="001C754B">
            <w:pPr>
              <w:pStyle w:val="TAC"/>
              <w:rPr>
                <w:ins w:id="41417" w:author="Lee, Daewon" w:date="2020-11-10T16:18:00Z"/>
                <w:sz w:val="16"/>
                <w:szCs w:val="18"/>
                <w:lang w:eastAsia="zh-CN"/>
              </w:rPr>
            </w:pPr>
            <w:ins w:id="41418" w:author="Lee, Daewon" w:date="2020-11-10T16:18:00Z">
              <w:r w:rsidRPr="001C754B">
                <w:rPr>
                  <w:sz w:val="16"/>
                  <w:szCs w:val="18"/>
                  <w:lang w:eastAsia="zh-CN"/>
                </w:rPr>
                <w:t>23.1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73F41E" w14:textId="77777777" w:rsidR="00F50E9D" w:rsidRPr="001C754B" w:rsidRDefault="00F50E9D" w:rsidP="001C754B">
            <w:pPr>
              <w:pStyle w:val="TAC"/>
              <w:rPr>
                <w:ins w:id="41419" w:author="Lee, Daewon" w:date="2020-11-10T16:18:00Z"/>
                <w:sz w:val="16"/>
                <w:szCs w:val="18"/>
                <w:lang w:eastAsia="zh-CN"/>
              </w:rPr>
            </w:pPr>
            <w:ins w:id="41420" w:author="Lee, Daewon" w:date="2020-11-10T16:18:00Z">
              <w:r w:rsidRPr="001C754B">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8D447" w14:textId="77777777" w:rsidR="00F50E9D" w:rsidRPr="001C754B" w:rsidRDefault="00F50E9D" w:rsidP="001C754B">
            <w:pPr>
              <w:pStyle w:val="TAC"/>
              <w:rPr>
                <w:ins w:id="41421" w:author="Lee, Daewon" w:date="2020-11-10T16:18:00Z"/>
                <w:sz w:val="16"/>
                <w:szCs w:val="18"/>
                <w:lang w:eastAsia="zh-CN"/>
              </w:rPr>
            </w:pPr>
            <w:ins w:id="41422" w:author="Lee, Daewon" w:date="2020-11-10T16:18:00Z">
              <w:r w:rsidRPr="001C754B">
                <w:rPr>
                  <w:sz w:val="16"/>
                  <w:szCs w:val="18"/>
                  <w:lang w:eastAsia="zh-CN"/>
                </w:rPr>
                <w:t>8.28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AA4762B" w14:textId="77777777" w:rsidR="00F50E9D" w:rsidRPr="001C754B" w:rsidRDefault="00F50E9D" w:rsidP="001C754B">
            <w:pPr>
              <w:pStyle w:val="TAC"/>
              <w:rPr>
                <w:ins w:id="41423" w:author="Lee, Daewon" w:date="2020-11-10T16:18:00Z"/>
                <w:sz w:val="16"/>
                <w:szCs w:val="18"/>
                <w:lang w:eastAsia="zh-CN"/>
              </w:rPr>
            </w:pPr>
            <w:ins w:id="41424" w:author="Lee, Daewon" w:date="2020-11-10T16:18:00Z">
              <w:r w:rsidRPr="001C754B">
                <w:rPr>
                  <w:sz w:val="16"/>
                  <w:szCs w:val="18"/>
                  <w:lang w:eastAsia="zh-CN"/>
                </w:rPr>
                <w:t>22.3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56294F" w14:textId="77777777" w:rsidR="00F50E9D" w:rsidRPr="001C754B" w:rsidRDefault="00F50E9D" w:rsidP="001C754B">
            <w:pPr>
              <w:pStyle w:val="TAC"/>
              <w:rPr>
                <w:ins w:id="41425" w:author="Lee, Daewon" w:date="2020-11-10T16:18:00Z"/>
                <w:sz w:val="16"/>
                <w:szCs w:val="18"/>
                <w:lang w:eastAsia="zh-CN"/>
              </w:rPr>
            </w:pPr>
            <w:ins w:id="41426" w:author="Lee, Daewon" w:date="2020-11-10T16:18:00Z">
              <w:r w:rsidRPr="001C754B">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7BA5CC" w14:textId="77777777" w:rsidR="00F50E9D" w:rsidRPr="001C754B" w:rsidRDefault="00F50E9D" w:rsidP="001C754B">
            <w:pPr>
              <w:pStyle w:val="TAC"/>
              <w:rPr>
                <w:ins w:id="41427" w:author="Lee, Daewon" w:date="2020-11-10T16:18:00Z"/>
                <w:sz w:val="16"/>
                <w:szCs w:val="18"/>
                <w:lang w:eastAsia="zh-CN"/>
              </w:rPr>
            </w:pPr>
            <w:ins w:id="41428" w:author="Lee, Daewon" w:date="2020-11-10T16:18:00Z">
              <w:r w:rsidRPr="001C754B">
                <w:rPr>
                  <w:sz w:val="16"/>
                  <w:szCs w:val="18"/>
                  <w:lang w:eastAsia="zh-CN"/>
                </w:rPr>
                <w:t>8.0</w:t>
              </w:r>
            </w:ins>
          </w:p>
        </w:tc>
      </w:tr>
      <w:tr w:rsidR="00F50E9D" w14:paraId="4258DFFD" w14:textId="77777777" w:rsidTr="00F50E9D">
        <w:trPr>
          <w:trHeight w:val="176"/>
          <w:jc w:val="center"/>
          <w:ins w:id="4142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FE99A94" w14:textId="77777777" w:rsidR="00F50E9D" w:rsidRPr="001C754B" w:rsidRDefault="00F50E9D" w:rsidP="001C754B">
            <w:pPr>
              <w:pStyle w:val="TAC"/>
              <w:rPr>
                <w:ins w:id="41430"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0FDBD32B" w14:textId="77777777" w:rsidR="00F50E9D" w:rsidRPr="001C754B" w:rsidRDefault="00F50E9D" w:rsidP="001C754B">
            <w:pPr>
              <w:pStyle w:val="TAC"/>
              <w:rPr>
                <w:ins w:id="41431" w:author="Lee, Daewon" w:date="2020-11-10T16:18:00Z"/>
                <w:sz w:val="16"/>
                <w:szCs w:val="18"/>
                <w:lang w:eastAsia="zh-CN"/>
              </w:rPr>
            </w:pPr>
            <w:ins w:id="41432" w:author="Lee, Daewon" w:date="2020-11-10T16:18:00Z">
              <w:r w:rsidRPr="001C754B">
                <w:rPr>
                  <w:sz w:val="16"/>
                  <w:szCs w:val="18"/>
                  <w:lang w:eastAsia="zh-CN"/>
                </w:rPr>
                <w:t>DL delay (</w:t>
              </w:r>
              <w:proofErr w:type="spellStart"/>
              <w:r w:rsidRPr="001C754B">
                <w:rPr>
                  <w:sz w:val="16"/>
                  <w:szCs w:val="18"/>
                  <w:lang w:eastAsia="zh-CN"/>
                </w:rPr>
                <w:t>ms</w:t>
              </w:r>
              <w:proofErr w:type="spellEnd"/>
              <w:r w:rsidRPr="001C754B">
                <w:rPr>
                  <w:sz w:val="16"/>
                  <w:szCs w:val="18"/>
                  <w:lang w:eastAsia="zh-CN"/>
                </w:rPr>
                <w:t>)</w:t>
              </w:r>
            </w:ins>
          </w:p>
        </w:tc>
        <w:tc>
          <w:tcPr>
            <w:tcW w:w="1003" w:type="dxa"/>
            <w:tcBorders>
              <w:top w:val="single" w:sz="4" w:space="0" w:color="auto"/>
              <w:left w:val="single" w:sz="4" w:space="0" w:color="auto"/>
              <w:bottom w:val="single" w:sz="4" w:space="0" w:color="auto"/>
              <w:right w:val="single" w:sz="4" w:space="0" w:color="auto"/>
            </w:tcBorders>
            <w:hideMark/>
          </w:tcPr>
          <w:p w14:paraId="7F40E352" w14:textId="77777777" w:rsidR="00F50E9D" w:rsidRPr="001C754B" w:rsidRDefault="00F50E9D" w:rsidP="001C754B">
            <w:pPr>
              <w:pStyle w:val="TAC"/>
              <w:rPr>
                <w:ins w:id="41433" w:author="Lee, Daewon" w:date="2020-11-10T16:18:00Z"/>
                <w:sz w:val="16"/>
                <w:szCs w:val="18"/>
                <w:lang w:eastAsia="zh-CN"/>
              </w:rPr>
            </w:pPr>
            <w:ins w:id="41434"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5DC4A9" w14:textId="77777777" w:rsidR="00F50E9D" w:rsidRPr="001C754B" w:rsidRDefault="00F50E9D" w:rsidP="001C754B">
            <w:pPr>
              <w:pStyle w:val="TAC"/>
              <w:rPr>
                <w:ins w:id="41435" w:author="Lee, Daewon" w:date="2020-11-10T16:18:00Z"/>
                <w:sz w:val="16"/>
                <w:szCs w:val="18"/>
                <w:lang w:eastAsia="zh-CN"/>
              </w:rPr>
            </w:pPr>
            <w:ins w:id="41436" w:author="Lee, Daewon" w:date="2020-11-10T16:18:00Z">
              <w:r w:rsidRPr="001C754B">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4E7B9B" w14:textId="77777777" w:rsidR="00F50E9D" w:rsidRPr="001C754B" w:rsidRDefault="00F50E9D" w:rsidP="001C754B">
            <w:pPr>
              <w:pStyle w:val="TAC"/>
              <w:rPr>
                <w:ins w:id="41437" w:author="Lee, Daewon" w:date="2020-11-10T16:18:00Z"/>
                <w:sz w:val="16"/>
                <w:szCs w:val="18"/>
                <w:lang w:eastAsia="zh-CN"/>
              </w:rPr>
            </w:pPr>
            <w:ins w:id="41438"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E8DF05" w14:textId="77777777" w:rsidR="00F50E9D" w:rsidRPr="001C754B" w:rsidRDefault="00F50E9D" w:rsidP="001C754B">
            <w:pPr>
              <w:pStyle w:val="TAC"/>
              <w:rPr>
                <w:ins w:id="41439" w:author="Lee, Daewon" w:date="2020-11-10T16:18:00Z"/>
                <w:sz w:val="16"/>
                <w:szCs w:val="18"/>
                <w:lang w:eastAsia="zh-CN"/>
              </w:rPr>
            </w:pPr>
            <w:ins w:id="41440" w:author="Lee, Daewon" w:date="2020-11-10T16:18:00Z">
              <w:r w:rsidRPr="001C754B">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4C0AA5F" w14:textId="77777777" w:rsidR="00F50E9D" w:rsidRPr="001C754B" w:rsidRDefault="00F50E9D" w:rsidP="001C754B">
            <w:pPr>
              <w:pStyle w:val="TAC"/>
              <w:rPr>
                <w:ins w:id="41441" w:author="Lee, Daewon" w:date="2020-11-10T16:18:00Z"/>
                <w:sz w:val="16"/>
                <w:szCs w:val="18"/>
                <w:lang w:eastAsia="zh-CN"/>
              </w:rPr>
            </w:pPr>
            <w:ins w:id="41442" w:author="Lee, Daewon" w:date="2020-11-10T16:18:00Z">
              <w:r w:rsidRPr="001C754B">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54B309" w14:textId="77777777" w:rsidR="00F50E9D" w:rsidRPr="001C754B" w:rsidRDefault="00F50E9D" w:rsidP="001C754B">
            <w:pPr>
              <w:pStyle w:val="TAC"/>
              <w:rPr>
                <w:ins w:id="41443" w:author="Lee, Daewon" w:date="2020-11-10T16:18:00Z"/>
                <w:sz w:val="16"/>
                <w:szCs w:val="18"/>
                <w:lang w:eastAsia="zh-CN"/>
              </w:rPr>
            </w:pPr>
            <w:ins w:id="41444"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6546C6" w14:textId="77777777" w:rsidR="00F50E9D" w:rsidRPr="001C754B" w:rsidRDefault="00F50E9D" w:rsidP="001C754B">
            <w:pPr>
              <w:pStyle w:val="TAC"/>
              <w:rPr>
                <w:ins w:id="41445" w:author="Lee, Daewon" w:date="2020-11-10T16:18:00Z"/>
                <w:sz w:val="16"/>
                <w:szCs w:val="18"/>
                <w:lang w:eastAsia="zh-CN"/>
              </w:rPr>
            </w:pPr>
            <w:ins w:id="41446" w:author="Lee, Daewon" w:date="2020-11-10T16:18:00Z">
              <w:r w:rsidRPr="001C754B">
                <w:rPr>
                  <w:sz w:val="16"/>
                  <w:szCs w:val="18"/>
                  <w:lang w:eastAsia="zh-CN"/>
                </w:rPr>
                <w:t>0.18</w:t>
              </w:r>
            </w:ins>
          </w:p>
        </w:tc>
      </w:tr>
      <w:tr w:rsidR="00F50E9D" w14:paraId="25877C05" w14:textId="77777777" w:rsidTr="00F50E9D">
        <w:trPr>
          <w:trHeight w:val="176"/>
          <w:jc w:val="center"/>
          <w:ins w:id="4144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695C061" w14:textId="77777777" w:rsidR="00F50E9D" w:rsidRPr="001C754B" w:rsidRDefault="00F50E9D" w:rsidP="001C754B">
            <w:pPr>
              <w:pStyle w:val="TAC"/>
              <w:rPr>
                <w:ins w:id="4144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A02306B" w14:textId="77777777" w:rsidR="00F50E9D" w:rsidRPr="001C754B" w:rsidRDefault="00F50E9D" w:rsidP="001C754B">
            <w:pPr>
              <w:pStyle w:val="TAC"/>
              <w:rPr>
                <w:ins w:id="4144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10830EA" w14:textId="77777777" w:rsidR="00F50E9D" w:rsidRPr="001C754B" w:rsidRDefault="00F50E9D" w:rsidP="001C754B">
            <w:pPr>
              <w:pStyle w:val="TAC"/>
              <w:rPr>
                <w:ins w:id="41450" w:author="Lee, Daewon" w:date="2020-11-10T16:18:00Z"/>
                <w:sz w:val="16"/>
                <w:szCs w:val="18"/>
                <w:lang w:eastAsia="zh-CN"/>
              </w:rPr>
            </w:pPr>
            <w:ins w:id="41451"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497C1E" w14:textId="77777777" w:rsidR="00F50E9D" w:rsidRPr="001C754B" w:rsidRDefault="00F50E9D" w:rsidP="001C754B">
            <w:pPr>
              <w:pStyle w:val="TAC"/>
              <w:rPr>
                <w:ins w:id="41452" w:author="Lee, Daewon" w:date="2020-11-10T16:18:00Z"/>
                <w:sz w:val="16"/>
                <w:szCs w:val="18"/>
                <w:lang w:eastAsia="zh-CN"/>
              </w:rPr>
            </w:pPr>
            <w:ins w:id="41453" w:author="Lee, Daewon" w:date="2020-11-10T16:18:00Z">
              <w:r w:rsidRPr="001C754B">
                <w:rPr>
                  <w:sz w:val="16"/>
                  <w:szCs w:val="18"/>
                  <w:lang w:eastAsia="zh-CN"/>
                </w:rPr>
                <w:t>0.32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82B4F16" w14:textId="77777777" w:rsidR="00F50E9D" w:rsidRPr="001C754B" w:rsidRDefault="00F50E9D" w:rsidP="001C754B">
            <w:pPr>
              <w:pStyle w:val="TAC"/>
              <w:rPr>
                <w:ins w:id="41454" w:author="Lee, Daewon" w:date="2020-11-10T16:18:00Z"/>
                <w:sz w:val="16"/>
                <w:szCs w:val="18"/>
                <w:lang w:eastAsia="zh-CN"/>
              </w:rPr>
            </w:pPr>
            <w:ins w:id="41455"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85BDB6" w14:textId="77777777" w:rsidR="00F50E9D" w:rsidRPr="001C754B" w:rsidRDefault="00F50E9D" w:rsidP="001C754B">
            <w:pPr>
              <w:pStyle w:val="TAC"/>
              <w:rPr>
                <w:ins w:id="41456" w:author="Lee, Daewon" w:date="2020-11-10T16:18:00Z"/>
                <w:sz w:val="16"/>
                <w:szCs w:val="18"/>
                <w:lang w:eastAsia="zh-CN"/>
              </w:rPr>
            </w:pPr>
            <w:ins w:id="41457"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CBA3DE" w14:textId="77777777" w:rsidR="00F50E9D" w:rsidRPr="001C754B" w:rsidRDefault="00F50E9D" w:rsidP="001C754B">
            <w:pPr>
              <w:pStyle w:val="TAC"/>
              <w:rPr>
                <w:ins w:id="41458" w:author="Lee, Daewon" w:date="2020-11-10T16:18:00Z"/>
                <w:sz w:val="16"/>
                <w:szCs w:val="18"/>
                <w:lang w:eastAsia="zh-CN"/>
              </w:rPr>
            </w:pPr>
            <w:ins w:id="41459" w:author="Lee, Daewon" w:date="2020-11-10T16:18:00Z">
              <w:r w:rsidRPr="001C754B">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5A50B1" w14:textId="77777777" w:rsidR="00F50E9D" w:rsidRPr="001C754B" w:rsidRDefault="00F50E9D" w:rsidP="001C754B">
            <w:pPr>
              <w:pStyle w:val="TAC"/>
              <w:rPr>
                <w:ins w:id="41460" w:author="Lee, Daewon" w:date="2020-11-10T16:18:00Z"/>
                <w:sz w:val="16"/>
                <w:szCs w:val="18"/>
                <w:lang w:eastAsia="zh-CN"/>
              </w:rPr>
            </w:pPr>
            <w:ins w:id="41461"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D6765D" w14:textId="77777777" w:rsidR="00F50E9D" w:rsidRPr="001C754B" w:rsidRDefault="00F50E9D" w:rsidP="001C754B">
            <w:pPr>
              <w:pStyle w:val="TAC"/>
              <w:rPr>
                <w:ins w:id="41462" w:author="Lee, Daewon" w:date="2020-11-10T16:18:00Z"/>
                <w:sz w:val="16"/>
                <w:szCs w:val="18"/>
                <w:lang w:eastAsia="zh-CN"/>
              </w:rPr>
            </w:pPr>
            <w:ins w:id="41463" w:author="Lee, Daewon" w:date="2020-11-10T16:18:00Z">
              <w:r w:rsidRPr="001C754B">
                <w:rPr>
                  <w:sz w:val="16"/>
                  <w:szCs w:val="18"/>
                  <w:lang w:eastAsia="zh-CN"/>
                </w:rPr>
                <w:t>0.2</w:t>
              </w:r>
            </w:ins>
          </w:p>
        </w:tc>
      </w:tr>
      <w:tr w:rsidR="00F50E9D" w14:paraId="43D11232" w14:textId="77777777" w:rsidTr="00F50E9D">
        <w:trPr>
          <w:trHeight w:val="176"/>
          <w:jc w:val="center"/>
          <w:ins w:id="4146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AD8210" w14:textId="77777777" w:rsidR="00F50E9D" w:rsidRPr="001C754B" w:rsidRDefault="00F50E9D" w:rsidP="001C754B">
            <w:pPr>
              <w:pStyle w:val="TAC"/>
              <w:rPr>
                <w:ins w:id="4146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0638D21" w14:textId="77777777" w:rsidR="00F50E9D" w:rsidRPr="001C754B" w:rsidRDefault="00F50E9D" w:rsidP="001C754B">
            <w:pPr>
              <w:pStyle w:val="TAC"/>
              <w:rPr>
                <w:ins w:id="4146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62A2BB7" w14:textId="77777777" w:rsidR="00F50E9D" w:rsidRPr="001C754B" w:rsidRDefault="00F50E9D" w:rsidP="001C754B">
            <w:pPr>
              <w:pStyle w:val="TAC"/>
              <w:rPr>
                <w:ins w:id="41467" w:author="Lee, Daewon" w:date="2020-11-10T16:18:00Z"/>
                <w:sz w:val="16"/>
                <w:szCs w:val="18"/>
                <w:lang w:eastAsia="zh-CN"/>
              </w:rPr>
            </w:pPr>
            <w:ins w:id="41468"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ADBE7B9" w14:textId="77777777" w:rsidR="00F50E9D" w:rsidRPr="001C754B" w:rsidRDefault="00F50E9D" w:rsidP="001C754B">
            <w:pPr>
              <w:pStyle w:val="TAC"/>
              <w:rPr>
                <w:ins w:id="41469" w:author="Lee, Daewon" w:date="2020-11-10T16:18:00Z"/>
                <w:sz w:val="16"/>
                <w:szCs w:val="18"/>
                <w:lang w:eastAsia="zh-CN"/>
              </w:rPr>
            </w:pPr>
            <w:ins w:id="41470" w:author="Lee, Daewon" w:date="2020-11-10T16:18:00Z">
              <w:r w:rsidRPr="001C754B">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554853" w14:textId="77777777" w:rsidR="00F50E9D" w:rsidRPr="001C754B" w:rsidRDefault="00F50E9D" w:rsidP="001C754B">
            <w:pPr>
              <w:pStyle w:val="TAC"/>
              <w:rPr>
                <w:ins w:id="41471" w:author="Lee, Daewon" w:date="2020-11-10T16:18:00Z"/>
                <w:sz w:val="16"/>
                <w:szCs w:val="18"/>
                <w:lang w:eastAsia="zh-CN"/>
              </w:rPr>
            </w:pPr>
            <w:ins w:id="41472" w:author="Lee, Daewon" w:date="2020-11-10T16:18:00Z">
              <w:r w:rsidRPr="001C754B">
                <w:rPr>
                  <w:sz w:val="16"/>
                  <w:szCs w:val="18"/>
                  <w:lang w:eastAsia="zh-CN"/>
                </w:rPr>
                <w:t>0.35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FC460C2" w14:textId="77777777" w:rsidR="00F50E9D" w:rsidRPr="001C754B" w:rsidRDefault="00F50E9D" w:rsidP="001C754B">
            <w:pPr>
              <w:pStyle w:val="TAC"/>
              <w:rPr>
                <w:ins w:id="41473" w:author="Lee, Daewon" w:date="2020-11-10T16:18:00Z"/>
                <w:sz w:val="16"/>
                <w:szCs w:val="18"/>
                <w:lang w:eastAsia="zh-CN"/>
              </w:rPr>
            </w:pPr>
            <w:ins w:id="41474" w:author="Lee, Daewon" w:date="2020-11-10T16:18:00Z">
              <w:r w:rsidRPr="001C754B">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0CCB1" w14:textId="77777777" w:rsidR="00F50E9D" w:rsidRPr="001C754B" w:rsidRDefault="00F50E9D" w:rsidP="001C754B">
            <w:pPr>
              <w:pStyle w:val="TAC"/>
              <w:rPr>
                <w:ins w:id="41475" w:author="Lee, Daewon" w:date="2020-11-10T16:18:00Z"/>
                <w:sz w:val="16"/>
                <w:szCs w:val="18"/>
                <w:lang w:eastAsia="zh-CN"/>
              </w:rPr>
            </w:pPr>
            <w:ins w:id="41476" w:author="Lee, Daewon" w:date="2020-11-10T16:18:00Z">
              <w:r w:rsidRPr="001C754B">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797073" w14:textId="77777777" w:rsidR="00F50E9D" w:rsidRPr="001C754B" w:rsidRDefault="00F50E9D" w:rsidP="001C754B">
            <w:pPr>
              <w:pStyle w:val="TAC"/>
              <w:rPr>
                <w:ins w:id="41477" w:author="Lee, Daewon" w:date="2020-11-10T16:18:00Z"/>
                <w:sz w:val="16"/>
                <w:szCs w:val="18"/>
                <w:lang w:eastAsia="zh-CN"/>
              </w:rPr>
            </w:pPr>
            <w:ins w:id="41478" w:author="Lee, Daewon" w:date="2020-11-10T16:18:00Z">
              <w:r w:rsidRPr="001C754B">
                <w:rPr>
                  <w:sz w:val="16"/>
                  <w:szCs w:val="18"/>
                  <w:lang w:eastAsia="zh-CN"/>
                </w:rPr>
                <w:t>0.36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3DBD6ED" w14:textId="77777777" w:rsidR="00F50E9D" w:rsidRPr="001C754B" w:rsidRDefault="00F50E9D" w:rsidP="001C754B">
            <w:pPr>
              <w:pStyle w:val="TAC"/>
              <w:rPr>
                <w:ins w:id="41479" w:author="Lee, Daewon" w:date="2020-11-10T16:18:00Z"/>
                <w:sz w:val="16"/>
                <w:szCs w:val="18"/>
                <w:lang w:eastAsia="zh-CN"/>
              </w:rPr>
            </w:pPr>
            <w:ins w:id="41480" w:author="Lee, Daewon" w:date="2020-11-10T16:18:00Z">
              <w:r w:rsidRPr="001C754B">
                <w:rPr>
                  <w:sz w:val="16"/>
                  <w:szCs w:val="18"/>
                  <w:lang w:eastAsia="zh-CN"/>
                </w:rPr>
                <w:t>0.24</w:t>
              </w:r>
            </w:ins>
          </w:p>
        </w:tc>
      </w:tr>
      <w:tr w:rsidR="00F50E9D" w14:paraId="5F82DDEF" w14:textId="77777777" w:rsidTr="00F50E9D">
        <w:trPr>
          <w:trHeight w:val="176"/>
          <w:jc w:val="center"/>
          <w:ins w:id="4148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6B3E8AC" w14:textId="77777777" w:rsidR="00F50E9D" w:rsidRPr="001C754B" w:rsidRDefault="00F50E9D" w:rsidP="001C754B">
            <w:pPr>
              <w:pStyle w:val="TAC"/>
              <w:rPr>
                <w:ins w:id="4148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F1E686" w14:textId="77777777" w:rsidR="00F50E9D" w:rsidRPr="001C754B" w:rsidRDefault="00F50E9D" w:rsidP="001C754B">
            <w:pPr>
              <w:pStyle w:val="TAC"/>
              <w:rPr>
                <w:ins w:id="4148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1258CEE" w14:textId="77777777" w:rsidR="00F50E9D" w:rsidRPr="001C754B" w:rsidRDefault="00F50E9D" w:rsidP="001C754B">
            <w:pPr>
              <w:pStyle w:val="TAC"/>
              <w:rPr>
                <w:ins w:id="41484" w:author="Lee, Daewon" w:date="2020-11-10T16:18:00Z"/>
                <w:sz w:val="16"/>
                <w:szCs w:val="18"/>
                <w:lang w:eastAsia="zh-CN"/>
              </w:rPr>
            </w:pPr>
            <w:ins w:id="41485"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9C4FD1" w14:textId="77777777" w:rsidR="00F50E9D" w:rsidRPr="001C754B" w:rsidRDefault="00F50E9D" w:rsidP="001C754B">
            <w:pPr>
              <w:pStyle w:val="TAC"/>
              <w:rPr>
                <w:ins w:id="41486" w:author="Lee, Daewon" w:date="2020-11-10T16:18:00Z"/>
                <w:sz w:val="16"/>
                <w:szCs w:val="18"/>
                <w:lang w:eastAsia="zh-CN"/>
              </w:rPr>
            </w:pPr>
            <w:ins w:id="41487" w:author="Lee, Daewon" w:date="2020-11-10T16:18:00Z">
              <w:r w:rsidRPr="001C754B">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FAED818" w14:textId="77777777" w:rsidR="00F50E9D" w:rsidRPr="001C754B" w:rsidRDefault="00F50E9D" w:rsidP="001C754B">
            <w:pPr>
              <w:pStyle w:val="TAC"/>
              <w:rPr>
                <w:ins w:id="41488" w:author="Lee, Daewon" w:date="2020-11-10T16:18:00Z"/>
                <w:sz w:val="16"/>
                <w:szCs w:val="18"/>
                <w:lang w:eastAsia="zh-CN"/>
              </w:rPr>
            </w:pPr>
            <w:ins w:id="41489" w:author="Lee, Daewon" w:date="2020-11-10T16:18:00Z">
              <w:r w:rsidRPr="001C754B">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1A50262" w14:textId="77777777" w:rsidR="00F50E9D" w:rsidRPr="001C754B" w:rsidRDefault="00F50E9D" w:rsidP="001C754B">
            <w:pPr>
              <w:pStyle w:val="TAC"/>
              <w:rPr>
                <w:ins w:id="41490" w:author="Lee, Daewon" w:date="2020-11-10T16:18:00Z"/>
                <w:sz w:val="16"/>
                <w:szCs w:val="18"/>
                <w:lang w:eastAsia="zh-CN"/>
              </w:rPr>
            </w:pPr>
            <w:ins w:id="41491"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59587F" w14:textId="77777777" w:rsidR="00F50E9D" w:rsidRPr="001C754B" w:rsidRDefault="00F50E9D" w:rsidP="001C754B">
            <w:pPr>
              <w:pStyle w:val="TAC"/>
              <w:rPr>
                <w:ins w:id="41492" w:author="Lee, Daewon" w:date="2020-11-10T16:18:00Z"/>
                <w:sz w:val="16"/>
                <w:szCs w:val="18"/>
                <w:lang w:eastAsia="zh-CN"/>
              </w:rPr>
            </w:pPr>
            <w:ins w:id="41493" w:author="Lee, Daewon" w:date="2020-11-10T16:18:00Z">
              <w:r w:rsidRPr="001C754B">
                <w:rPr>
                  <w:sz w:val="16"/>
                  <w:szCs w:val="18"/>
                  <w:lang w:eastAsia="zh-CN"/>
                </w:rPr>
                <w:t>0.34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A4D361" w14:textId="77777777" w:rsidR="00F50E9D" w:rsidRPr="001C754B" w:rsidRDefault="00F50E9D" w:rsidP="001C754B">
            <w:pPr>
              <w:pStyle w:val="TAC"/>
              <w:rPr>
                <w:ins w:id="41494" w:author="Lee, Daewon" w:date="2020-11-10T16:18:00Z"/>
                <w:sz w:val="16"/>
                <w:szCs w:val="18"/>
                <w:lang w:eastAsia="zh-CN"/>
              </w:rPr>
            </w:pPr>
            <w:ins w:id="41495"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64E28DF" w14:textId="77777777" w:rsidR="00F50E9D" w:rsidRPr="001C754B" w:rsidRDefault="00F50E9D" w:rsidP="001C754B">
            <w:pPr>
              <w:pStyle w:val="TAC"/>
              <w:rPr>
                <w:ins w:id="41496" w:author="Lee, Daewon" w:date="2020-11-10T16:18:00Z"/>
                <w:sz w:val="16"/>
                <w:szCs w:val="18"/>
                <w:lang w:eastAsia="zh-CN"/>
              </w:rPr>
            </w:pPr>
            <w:ins w:id="41497" w:author="Lee, Daewon" w:date="2020-11-10T16:18:00Z">
              <w:r w:rsidRPr="001C754B">
                <w:rPr>
                  <w:sz w:val="16"/>
                  <w:szCs w:val="18"/>
                  <w:lang w:eastAsia="zh-CN"/>
                </w:rPr>
                <w:t>0.2</w:t>
              </w:r>
            </w:ins>
          </w:p>
        </w:tc>
      </w:tr>
      <w:tr w:rsidR="00F50E9D" w14:paraId="12E783A7" w14:textId="77777777" w:rsidTr="00F50E9D">
        <w:trPr>
          <w:trHeight w:val="176"/>
          <w:jc w:val="center"/>
          <w:ins w:id="4149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A88FB62" w14:textId="77777777" w:rsidR="00F50E9D" w:rsidRPr="001C754B" w:rsidRDefault="00F50E9D" w:rsidP="001C754B">
            <w:pPr>
              <w:pStyle w:val="TAC"/>
              <w:rPr>
                <w:ins w:id="41499"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420A51C" w14:textId="77777777" w:rsidR="00F50E9D" w:rsidRPr="001C754B" w:rsidRDefault="00F50E9D" w:rsidP="001C754B">
            <w:pPr>
              <w:pStyle w:val="TAC"/>
              <w:rPr>
                <w:ins w:id="41500" w:author="Lee, Daewon" w:date="2020-11-10T16:18:00Z"/>
                <w:sz w:val="16"/>
                <w:szCs w:val="18"/>
                <w:lang w:eastAsia="zh-CN"/>
              </w:rPr>
            </w:pPr>
            <w:ins w:id="41501" w:author="Lee, Daewon" w:date="2020-11-10T16:18:00Z">
              <w:r w:rsidRPr="001C754B">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36AFA16" w14:textId="77777777" w:rsidR="00F50E9D" w:rsidRPr="001C754B" w:rsidRDefault="00F50E9D" w:rsidP="001C754B">
            <w:pPr>
              <w:pStyle w:val="TAC"/>
              <w:rPr>
                <w:ins w:id="41502" w:author="Lee, Daewon" w:date="2020-11-10T16:18:00Z"/>
                <w:sz w:val="16"/>
                <w:szCs w:val="18"/>
                <w:lang w:eastAsia="zh-CN"/>
              </w:rPr>
            </w:pPr>
            <w:ins w:id="41503"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0912CF" w14:textId="77777777" w:rsidR="00F50E9D" w:rsidRPr="001C754B" w:rsidRDefault="00F50E9D" w:rsidP="001C754B">
            <w:pPr>
              <w:pStyle w:val="TAC"/>
              <w:rPr>
                <w:ins w:id="41504" w:author="Lee, Daewon" w:date="2020-11-10T16:18:00Z"/>
                <w:sz w:val="16"/>
                <w:szCs w:val="18"/>
                <w:lang w:eastAsia="zh-CN"/>
              </w:rPr>
            </w:pPr>
            <w:ins w:id="41505" w:author="Lee, Daewon" w:date="2020-11-10T16:18:00Z">
              <w:r w:rsidRPr="001C754B">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23497E" w14:textId="77777777" w:rsidR="00F50E9D" w:rsidRPr="001C754B" w:rsidRDefault="00F50E9D" w:rsidP="001C754B">
            <w:pPr>
              <w:pStyle w:val="TAC"/>
              <w:rPr>
                <w:ins w:id="41506" w:author="Lee, Daewon" w:date="2020-11-10T16:18:00Z"/>
                <w:sz w:val="16"/>
                <w:szCs w:val="18"/>
                <w:lang w:eastAsia="zh-CN"/>
              </w:rPr>
            </w:pPr>
            <w:ins w:id="41507" w:author="Lee, Daewon" w:date="2020-11-10T16:18:00Z">
              <w:r w:rsidRPr="001C754B">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C74CC1" w14:textId="77777777" w:rsidR="00F50E9D" w:rsidRPr="001C754B" w:rsidRDefault="00F50E9D" w:rsidP="001C754B">
            <w:pPr>
              <w:pStyle w:val="TAC"/>
              <w:rPr>
                <w:ins w:id="41508" w:author="Lee, Daewon" w:date="2020-11-10T16:18:00Z"/>
                <w:sz w:val="16"/>
                <w:szCs w:val="18"/>
                <w:lang w:eastAsia="zh-CN"/>
              </w:rPr>
            </w:pPr>
            <w:ins w:id="41509" w:author="Lee, Daewon" w:date="2020-11-10T16:18:00Z">
              <w:r w:rsidRPr="001C754B">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DD843C2" w14:textId="77777777" w:rsidR="00F50E9D" w:rsidRPr="001C754B" w:rsidRDefault="00F50E9D" w:rsidP="001C754B">
            <w:pPr>
              <w:pStyle w:val="TAC"/>
              <w:rPr>
                <w:ins w:id="41510" w:author="Lee, Daewon" w:date="2020-11-10T16:18:00Z"/>
                <w:sz w:val="16"/>
                <w:szCs w:val="18"/>
                <w:lang w:eastAsia="zh-CN"/>
              </w:rPr>
            </w:pPr>
            <w:ins w:id="41511" w:author="Lee, Daewon" w:date="2020-11-10T16:18:00Z">
              <w:r w:rsidRPr="001C754B">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C336F" w14:textId="77777777" w:rsidR="00F50E9D" w:rsidRPr="001C754B" w:rsidRDefault="00F50E9D" w:rsidP="001C754B">
            <w:pPr>
              <w:pStyle w:val="TAC"/>
              <w:rPr>
                <w:ins w:id="41512" w:author="Lee, Daewon" w:date="2020-11-10T16:18:00Z"/>
                <w:sz w:val="16"/>
                <w:szCs w:val="18"/>
                <w:lang w:eastAsia="zh-CN"/>
              </w:rPr>
            </w:pPr>
            <w:ins w:id="41513" w:author="Lee, Daewon" w:date="2020-11-10T16:18:00Z">
              <w:r w:rsidRPr="001C754B">
                <w:rPr>
                  <w:sz w:val="16"/>
                  <w:szCs w:val="18"/>
                  <w:lang w:eastAsia="zh-CN"/>
                </w:rPr>
                <w:t>3.9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3DE783" w14:textId="77777777" w:rsidR="00F50E9D" w:rsidRPr="001C754B" w:rsidRDefault="00F50E9D" w:rsidP="001C754B">
            <w:pPr>
              <w:pStyle w:val="TAC"/>
              <w:rPr>
                <w:ins w:id="41514" w:author="Lee, Daewon" w:date="2020-11-10T16:18:00Z"/>
                <w:sz w:val="16"/>
                <w:szCs w:val="18"/>
                <w:lang w:eastAsia="zh-CN"/>
              </w:rPr>
            </w:pPr>
            <w:ins w:id="41515" w:author="Lee, Daewon" w:date="2020-11-10T16:18:00Z">
              <w:r w:rsidRPr="001C754B">
                <w:rPr>
                  <w:sz w:val="16"/>
                  <w:szCs w:val="18"/>
                  <w:lang w:eastAsia="zh-CN"/>
                </w:rPr>
                <w:t>2.8</w:t>
              </w:r>
            </w:ins>
          </w:p>
        </w:tc>
      </w:tr>
      <w:tr w:rsidR="00F50E9D" w14:paraId="6F533038" w14:textId="77777777" w:rsidTr="00F50E9D">
        <w:trPr>
          <w:trHeight w:val="176"/>
          <w:jc w:val="center"/>
          <w:ins w:id="4151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6B26932" w14:textId="77777777" w:rsidR="00F50E9D" w:rsidRPr="001C754B" w:rsidRDefault="00F50E9D" w:rsidP="001C754B">
            <w:pPr>
              <w:pStyle w:val="TAC"/>
              <w:rPr>
                <w:ins w:id="4151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57A809A" w14:textId="77777777" w:rsidR="00F50E9D" w:rsidRPr="001C754B" w:rsidRDefault="00F50E9D" w:rsidP="001C754B">
            <w:pPr>
              <w:pStyle w:val="TAC"/>
              <w:rPr>
                <w:ins w:id="4151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A45AD5" w14:textId="77777777" w:rsidR="00F50E9D" w:rsidRPr="001C754B" w:rsidRDefault="00F50E9D" w:rsidP="001C754B">
            <w:pPr>
              <w:pStyle w:val="TAC"/>
              <w:rPr>
                <w:ins w:id="41519" w:author="Lee, Daewon" w:date="2020-11-10T16:18:00Z"/>
                <w:sz w:val="16"/>
                <w:szCs w:val="18"/>
                <w:lang w:eastAsia="zh-CN"/>
              </w:rPr>
            </w:pPr>
            <w:ins w:id="41520"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3D4A6A" w14:textId="77777777" w:rsidR="00F50E9D" w:rsidRPr="001C754B" w:rsidRDefault="00F50E9D" w:rsidP="001C754B">
            <w:pPr>
              <w:pStyle w:val="TAC"/>
              <w:rPr>
                <w:ins w:id="41521" w:author="Lee, Daewon" w:date="2020-11-10T16:18:00Z"/>
                <w:sz w:val="16"/>
                <w:szCs w:val="18"/>
                <w:lang w:eastAsia="zh-CN"/>
              </w:rPr>
            </w:pPr>
            <w:ins w:id="41522"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5C7E5B" w14:textId="77777777" w:rsidR="00F50E9D" w:rsidRPr="001C754B" w:rsidRDefault="00F50E9D" w:rsidP="001C754B">
            <w:pPr>
              <w:pStyle w:val="TAC"/>
              <w:rPr>
                <w:ins w:id="41523" w:author="Lee, Daewon" w:date="2020-11-10T16:18:00Z"/>
                <w:sz w:val="16"/>
                <w:szCs w:val="18"/>
                <w:lang w:eastAsia="zh-CN"/>
              </w:rPr>
            </w:pPr>
            <w:ins w:id="41524" w:author="Lee, Daewon" w:date="2020-11-10T16:18:00Z">
              <w:r w:rsidRPr="001C754B">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8682539" w14:textId="77777777" w:rsidR="00F50E9D" w:rsidRPr="001C754B" w:rsidRDefault="00F50E9D" w:rsidP="001C754B">
            <w:pPr>
              <w:pStyle w:val="TAC"/>
              <w:rPr>
                <w:ins w:id="41525" w:author="Lee, Daewon" w:date="2020-11-10T16:18:00Z"/>
                <w:sz w:val="16"/>
                <w:szCs w:val="18"/>
                <w:lang w:eastAsia="zh-CN"/>
              </w:rPr>
            </w:pPr>
            <w:ins w:id="41526" w:author="Lee, Daewon" w:date="2020-11-10T16:18:00Z">
              <w:r w:rsidRPr="001C754B">
                <w:rPr>
                  <w:sz w:val="16"/>
                  <w:szCs w:val="18"/>
                  <w:lang w:eastAsia="zh-CN"/>
                </w:rPr>
                <w:t>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E68F670" w14:textId="77777777" w:rsidR="00F50E9D" w:rsidRPr="001C754B" w:rsidRDefault="00F50E9D" w:rsidP="001C754B">
            <w:pPr>
              <w:pStyle w:val="TAC"/>
              <w:rPr>
                <w:ins w:id="41527" w:author="Lee, Daewon" w:date="2020-11-10T16:18:00Z"/>
                <w:sz w:val="16"/>
                <w:szCs w:val="18"/>
                <w:lang w:eastAsia="zh-CN"/>
              </w:rPr>
            </w:pPr>
            <w:ins w:id="41528" w:author="Lee, Daewon" w:date="2020-11-10T16:18:00Z">
              <w:r w:rsidRPr="001C754B">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314C2" w14:textId="77777777" w:rsidR="00F50E9D" w:rsidRPr="001C754B" w:rsidRDefault="00F50E9D" w:rsidP="001C754B">
            <w:pPr>
              <w:pStyle w:val="TAC"/>
              <w:rPr>
                <w:ins w:id="41529" w:author="Lee, Daewon" w:date="2020-11-10T16:18:00Z"/>
                <w:sz w:val="16"/>
                <w:szCs w:val="18"/>
                <w:lang w:eastAsia="zh-CN"/>
              </w:rPr>
            </w:pPr>
            <w:ins w:id="41530" w:author="Lee, Daewon" w:date="2020-11-10T16:18:00Z">
              <w:r w:rsidRPr="001C754B">
                <w:rPr>
                  <w:sz w:val="16"/>
                  <w:szCs w:val="18"/>
                  <w:lang w:eastAsia="zh-CN"/>
                </w:rPr>
                <w:t>7.1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0029E0" w14:textId="77777777" w:rsidR="00F50E9D" w:rsidRPr="001C754B" w:rsidRDefault="00F50E9D" w:rsidP="001C754B">
            <w:pPr>
              <w:pStyle w:val="TAC"/>
              <w:rPr>
                <w:ins w:id="41531" w:author="Lee, Daewon" w:date="2020-11-10T16:18:00Z"/>
                <w:sz w:val="16"/>
                <w:szCs w:val="18"/>
                <w:lang w:eastAsia="zh-CN"/>
              </w:rPr>
            </w:pPr>
            <w:ins w:id="41532" w:author="Lee, Daewon" w:date="2020-11-10T16:18:00Z">
              <w:r w:rsidRPr="001C754B">
                <w:rPr>
                  <w:sz w:val="16"/>
                  <w:szCs w:val="18"/>
                  <w:lang w:eastAsia="zh-CN"/>
                </w:rPr>
                <w:t>3.3</w:t>
              </w:r>
            </w:ins>
          </w:p>
        </w:tc>
      </w:tr>
      <w:tr w:rsidR="00F50E9D" w14:paraId="1EDFAA5B" w14:textId="77777777" w:rsidTr="00F50E9D">
        <w:trPr>
          <w:trHeight w:val="176"/>
          <w:jc w:val="center"/>
          <w:ins w:id="4153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56DB6DF" w14:textId="77777777" w:rsidR="00F50E9D" w:rsidRPr="001C754B" w:rsidRDefault="00F50E9D" w:rsidP="001C754B">
            <w:pPr>
              <w:pStyle w:val="TAC"/>
              <w:rPr>
                <w:ins w:id="4153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D0D83D2" w14:textId="77777777" w:rsidR="00F50E9D" w:rsidRPr="001C754B" w:rsidRDefault="00F50E9D" w:rsidP="001C754B">
            <w:pPr>
              <w:pStyle w:val="TAC"/>
              <w:rPr>
                <w:ins w:id="4153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86DDF7" w14:textId="77777777" w:rsidR="00F50E9D" w:rsidRPr="001C754B" w:rsidRDefault="00F50E9D" w:rsidP="001C754B">
            <w:pPr>
              <w:pStyle w:val="TAC"/>
              <w:rPr>
                <w:ins w:id="41536" w:author="Lee, Daewon" w:date="2020-11-10T16:18:00Z"/>
                <w:sz w:val="16"/>
                <w:szCs w:val="18"/>
                <w:lang w:eastAsia="zh-CN"/>
              </w:rPr>
            </w:pPr>
            <w:ins w:id="41537"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2FE1BEE" w14:textId="77777777" w:rsidR="00F50E9D" w:rsidRPr="001C754B" w:rsidRDefault="00F50E9D" w:rsidP="001C754B">
            <w:pPr>
              <w:pStyle w:val="TAC"/>
              <w:rPr>
                <w:ins w:id="41538" w:author="Lee, Daewon" w:date="2020-11-10T16:18:00Z"/>
                <w:sz w:val="16"/>
                <w:szCs w:val="18"/>
                <w:lang w:eastAsia="zh-CN"/>
              </w:rPr>
            </w:pPr>
            <w:ins w:id="41539" w:author="Lee, Daewon" w:date="2020-11-10T16:18:00Z">
              <w:r w:rsidRPr="001C754B">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9825313" w14:textId="77777777" w:rsidR="00F50E9D" w:rsidRPr="001C754B" w:rsidRDefault="00F50E9D" w:rsidP="001C754B">
            <w:pPr>
              <w:pStyle w:val="TAC"/>
              <w:rPr>
                <w:ins w:id="41540" w:author="Lee, Daewon" w:date="2020-11-10T16:18:00Z"/>
                <w:sz w:val="16"/>
                <w:szCs w:val="18"/>
                <w:lang w:eastAsia="zh-CN"/>
              </w:rPr>
            </w:pPr>
            <w:ins w:id="41541" w:author="Lee, Daewon" w:date="2020-11-10T16:18:00Z">
              <w:r w:rsidRPr="001C754B">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B9E308" w14:textId="77777777" w:rsidR="00F50E9D" w:rsidRPr="001C754B" w:rsidRDefault="00F50E9D" w:rsidP="001C754B">
            <w:pPr>
              <w:pStyle w:val="TAC"/>
              <w:rPr>
                <w:ins w:id="41542" w:author="Lee, Daewon" w:date="2020-11-10T16:18:00Z"/>
                <w:sz w:val="16"/>
                <w:szCs w:val="18"/>
                <w:lang w:eastAsia="zh-CN"/>
              </w:rPr>
            </w:pPr>
            <w:ins w:id="41543" w:author="Lee, Daewon" w:date="2020-11-10T16:18:00Z">
              <w:r w:rsidRPr="001C754B">
                <w:rPr>
                  <w:sz w:val="16"/>
                  <w:szCs w:val="18"/>
                  <w:lang w:eastAsia="zh-CN"/>
                </w:rPr>
                <w:t>5.1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478FA9" w14:textId="77777777" w:rsidR="00F50E9D" w:rsidRPr="001C754B" w:rsidRDefault="00F50E9D" w:rsidP="001C754B">
            <w:pPr>
              <w:pStyle w:val="TAC"/>
              <w:rPr>
                <w:ins w:id="41544" w:author="Lee, Daewon" w:date="2020-11-10T16:18:00Z"/>
                <w:sz w:val="16"/>
                <w:szCs w:val="18"/>
                <w:lang w:eastAsia="zh-CN"/>
              </w:rPr>
            </w:pPr>
            <w:ins w:id="41545"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5F13A6" w14:textId="77777777" w:rsidR="00F50E9D" w:rsidRPr="001C754B" w:rsidRDefault="00F50E9D" w:rsidP="001C754B">
            <w:pPr>
              <w:pStyle w:val="TAC"/>
              <w:rPr>
                <w:ins w:id="41546" w:author="Lee, Daewon" w:date="2020-11-10T16:18:00Z"/>
                <w:sz w:val="16"/>
                <w:szCs w:val="18"/>
                <w:lang w:eastAsia="zh-CN"/>
              </w:rPr>
            </w:pPr>
            <w:ins w:id="41547" w:author="Lee, Daewon" w:date="2020-11-10T16:18:00Z">
              <w:r w:rsidRPr="001C754B">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818532" w14:textId="77777777" w:rsidR="00F50E9D" w:rsidRPr="001C754B" w:rsidRDefault="00F50E9D" w:rsidP="001C754B">
            <w:pPr>
              <w:pStyle w:val="TAC"/>
              <w:rPr>
                <w:ins w:id="41548" w:author="Lee, Daewon" w:date="2020-11-10T16:18:00Z"/>
                <w:sz w:val="16"/>
                <w:szCs w:val="18"/>
                <w:lang w:eastAsia="zh-CN"/>
              </w:rPr>
            </w:pPr>
            <w:ins w:id="41549" w:author="Lee, Daewon" w:date="2020-11-10T16:18:00Z">
              <w:r w:rsidRPr="001C754B">
                <w:rPr>
                  <w:sz w:val="16"/>
                  <w:szCs w:val="18"/>
                  <w:lang w:eastAsia="zh-CN"/>
                </w:rPr>
                <w:t>5.1</w:t>
              </w:r>
            </w:ins>
          </w:p>
        </w:tc>
      </w:tr>
      <w:tr w:rsidR="00F50E9D" w14:paraId="1983FF9C" w14:textId="77777777" w:rsidTr="00F50E9D">
        <w:trPr>
          <w:trHeight w:val="176"/>
          <w:jc w:val="center"/>
          <w:ins w:id="4155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5971AB6" w14:textId="77777777" w:rsidR="00F50E9D" w:rsidRPr="001C754B" w:rsidRDefault="00F50E9D" w:rsidP="001C754B">
            <w:pPr>
              <w:pStyle w:val="TAC"/>
              <w:rPr>
                <w:ins w:id="4155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0E86DB2" w14:textId="77777777" w:rsidR="00F50E9D" w:rsidRPr="001C754B" w:rsidRDefault="00F50E9D" w:rsidP="001C754B">
            <w:pPr>
              <w:pStyle w:val="TAC"/>
              <w:rPr>
                <w:ins w:id="4155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C4F445" w14:textId="77777777" w:rsidR="00F50E9D" w:rsidRPr="001C754B" w:rsidRDefault="00F50E9D" w:rsidP="001C754B">
            <w:pPr>
              <w:pStyle w:val="TAC"/>
              <w:rPr>
                <w:ins w:id="41553" w:author="Lee, Daewon" w:date="2020-11-10T16:18:00Z"/>
                <w:sz w:val="16"/>
                <w:szCs w:val="18"/>
                <w:lang w:eastAsia="zh-CN"/>
              </w:rPr>
            </w:pPr>
            <w:ins w:id="41554"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DBD429" w14:textId="77777777" w:rsidR="00F50E9D" w:rsidRPr="001C754B" w:rsidRDefault="00F50E9D" w:rsidP="001C754B">
            <w:pPr>
              <w:pStyle w:val="TAC"/>
              <w:rPr>
                <w:ins w:id="41555" w:author="Lee, Daewon" w:date="2020-11-10T16:18:00Z"/>
                <w:sz w:val="16"/>
                <w:szCs w:val="18"/>
                <w:lang w:eastAsia="zh-CN"/>
              </w:rPr>
            </w:pPr>
            <w:ins w:id="41556"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66DB3F" w14:textId="77777777" w:rsidR="00F50E9D" w:rsidRPr="001C754B" w:rsidRDefault="00F50E9D" w:rsidP="001C754B">
            <w:pPr>
              <w:pStyle w:val="TAC"/>
              <w:rPr>
                <w:ins w:id="41557" w:author="Lee, Daewon" w:date="2020-11-10T16:18:00Z"/>
                <w:sz w:val="16"/>
                <w:szCs w:val="18"/>
                <w:lang w:eastAsia="zh-CN"/>
              </w:rPr>
            </w:pPr>
            <w:ins w:id="41558" w:author="Lee, Daewon" w:date="2020-11-10T16:18:00Z">
              <w:r w:rsidRPr="001C754B">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F5DC21" w14:textId="77777777" w:rsidR="00F50E9D" w:rsidRPr="001C754B" w:rsidRDefault="00F50E9D" w:rsidP="001C754B">
            <w:pPr>
              <w:pStyle w:val="TAC"/>
              <w:rPr>
                <w:ins w:id="41559" w:author="Lee, Daewon" w:date="2020-11-10T16:18:00Z"/>
                <w:sz w:val="16"/>
                <w:szCs w:val="18"/>
                <w:lang w:eastAsia="zh-CN"/>
              </w:rPr>
            </w:pPr>
            <w:ins w:id="41560" w:author="Lee, Daewon" w:date="2020-11-10T16:18:00Z">
              <w:r w:rsidRPr="001C754B">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0A991B" w14:textId="77777777" w:rsidR="00F50E9D" w:rsidRPr="001C754B" w:rsidRDefault="00F50E9D" w:rsidP="001C754B">
            <w:pPr>
              <w:pStyle w:val="TAC"/>
              <w:rPr>
                <w:ins w:id="41561" w:author="Lee, Daewon" w:date="2020-11-10T16:18:00Z"/>
                <w:sz w:val="16"/>
                <w:szCs w:val="18"/>
                <w:lang w:eastAsia="zh-CN"/>
              </w:rPr>
            </w:pPr>
            <w:ins w:id="41562" w:author="Lee, Daewon" w:date="2020-11-10T16:18:00Z">
              <w:r w:rsidRPr="001C754B">
                <w:rPr>
                  <w:sz w:val="16"/>
                  <w:szCs w:val="18"/>
                  <w:lang w:eastAsia="zh-CN"/>
                </w:rPr>
                <w:t>6.9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A086B6" w14:textId="77777777" w:rsidR="00F50E9D" w:rsidRPr="001C754B" w:rsidRDefault="00F50E9D" w:rsidP="001C754B">
            <w:pPr>
              <w:pStyle w:val="TAC"/>
              <w:rPr>
                <w:ins w:id="41563" w:author="Lee, Daewon" w:date="2020-11-10T16:18:00Z"/>
                <w:sz w:val="16"/>
                <w:szCs w:val="18"/>
                <w:lang w:eastAsia="zh-CN"/>
              </w:rPr>
            </w:pPr>
            <w:ins w:id="41564" w:author="Lee, Daewon" w:date="2020-11-10T16:18:00Z">
              <w:r w:rsidRPr="001C754B">
                <w:rPr>
                  <w:sz w:val="16"/>
                  <w:szCs w:val="18"/>
                  <w:lang w:eastAsia="zh-CN"/>
                </w:rPr>
                <w:t>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E5CCF29" w14:textId="77777777" w:rsidR="00F50E9D" w:rsidRPr="001C754B" w:rsidRDefault="00F50E9D" w:rsidP="001C754B">
            <w:pPr>
              <w:pStyle w:val="TAC"/>
              <w:rPr>
                <w:ins w:id="41565" w:author="Lee, Daewon" w:date="2020-11-10T16:18:00Z"/>
                <w:sz w:val="16"/>
                <w:szCs w:val="18"/>
                <w:lang w:eastAsia="zh-CN"/>
              </w:rPr>
            </w:pPr>
            <w:ins w:id="41566" w:author="Lee, Daewon" w:date="2020-11-10T16:18:00Z">
              <w:r w:rsidRPr="001C754B">
                <w:rPr>
                  <w:sz w:val="16"/>
                  <w:szCs w:val="18"/>
                  <w:lang w:eastAsia="zh-CN"/>
                </w:rPr>
                <w:t>3.5</w:t>
              </w:r>
            </w:ins>
          </w:p>
        </w:tc>
      </w:tr>
      <w:tr w:rsidR="00F50E9D" w14:paraId="49818BD6" w14:textId="77777777" w:rsidTr="00F50E9D">
        <w:trPr>
          <w:trHeight w:val="176"/>
          <w:jc w:val="center"/>
          <w:ins w:id="4156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7F1C17C" w14:textId="77777777" w:rsidR="00F50E9D" w:rsidRPr="001C754B" w:rsidRDefault="00F50E9D" w:rsidP="001C754B">
            <w:pPr>
              <w:pStyle w:val="TAC"/>
              <w:rPr>
                <w:ins w:id="41568"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1098ACA2" w14:textId="77777777" w:rsidR="00F50E9D" w:rsidRPr="001C754B" w:rsidRDefault="00F50E9D" w:rsidP="001C754B">
            <w:pPr>
              <w:pStyle w:val="TAC"/>
              <w:rPr>
                <w:ins w:id="41569" w:author="Lee, Daewon" w:date="2020-11-10T16:18:00Z"/>
                <w:sz w:val="16"/>
                <w:szCs w:val="18"/>
                <w:lang w:eastAsia="zh-CN"/>
              </w:rPr>
            </w:pPr>
            <w:ins w:id="41570" w:author="Lee, Daewon" w:date="2020-11-10T16:18:00Z">
              <w:r w:rsidRPr="001C754B">
                <w:rPr>
                  <w:sz w:val="16"/>
                  <w:szCs w:val="18"/>
                  <w:lang w:eastAsia="zh-CN"/>
                </w:rPr>
                <w:t>UL delay (</w:t>
              </w:r>
              <w:proofErr w:type="spellStart"/>
              <w:r w:rsidRPr="001C754B">
                <w:rPr>
                  <w:sz w:val="16"/>
                  <w:szCs w:val="18"/>
                  <w:lang w:eastAsia="zh-CN"/>
                </w:rPr>
                <w:t>ms</w:t>
              </w:r>
              <w:proofErr w:type="spellEnd"/>
              <w:r w:rsidRPr="001C754B">
                <w:rPr>
                  <w:sz w:val="16"/>
                  <w:szCs w:val="18"/>
                  <w:lang w:eastAsia="zh-CN"/>
                </w:rPr>
                <w:t>)</w:t>
              </w:r>
            </w:ins>
          </w:p>
        </w:tc>
        <w:tc>
          <w:tcPr>
            <w:tcW w:w="1003" w:type="dxa"/>
            <w:tcBorders>
              <w:top w:val="single" w:sz="4" w:space="0" w:color="auto"/>
              <w:left w:val="single" w:sz="4" w:space="0" w:color="auto"/>
              <w:bottom w:val="single" w:sz="4" w:space="0" w:color="auto"/>
              <w:right w:val="single" w:sz="4" w:space="0" w:color="auto"/>
            </w:tcBorders>
            <w:hideMark/>
          </w:tcPr>
          <w:p w14:paraId="4C237C9F" w14:textId="77777777" w:rsidR="00F50E9D" w:rsidRPr="001C754B" w:rsidRDefault="00F50E9D" w:rsidP="001C754B">
            <w:pPr>
              <w:pStyle w:val="TAC"/>
              <w:rPr>
                <w:ins w:id="41571" w:author="Lee, Daewon" w:date="2020-11-10T16:18:00Z"/>
                <w:sz w:val="16"/>
                <w:szCs w:val="18"/>
                <w:lang w:eastAsia="zh-CN"/>
              </w:rPr>
            </w:pPr>
            <w:ins w:id="41572"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870BB54" w14:textId="77777777" w:rsidR="00F50E9D" w:rsidRPr="001C754B" w:rsidRDefault="00F50E9D" w:rsidP="001C754B">
            <w:pPr>
              <w:pStyle w:val="TAC"/>
              <w:rPr>
                <w:ins w:id="41573" w:author="Lee, Daewon" w:date="2020-11-10T16:18:00Z"/>
                <w:sz w:val="16"/>
                <w:szCs w:val="18"/>
                <w:lang w:eastAsia="zh-CN"/>
              </w:rPr>
            </w:pPr>
            <w:ins w:id="41574"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CF37A4" w14:textId="77777777" w:rsidR="00F50E9D" w:rsidRPr="001C754B" w:rsidRDefault="00F50E9D" w:rsidP="001C754B">
            <w:pPr>
              <w:pStyle w:val="TAC"/>
              <w:rPr>
                <w:ins w:id="41575" w:author="Lee, Daewon" w:date="2020-11-10T16:18:00Z"/>
                <w:sz w:val="16"/>
                <w:szCs w:val="18"/>
                <w:lang w:eastAsia="zh-CN"/>
              </w:rPr>
            </w:pPr>
            <w:ins w:id="41576"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967C47" w14:textId="77777777" w:rsidR="00F50E9D" w:rsidRPr="001C754B" w:rsidRDefault="00F50E9D" w:rsidP="001C754B">
            <w:pPr>
              <w:pStyle w:val="TAC"/>
              <w:rPr>
                <w:ins w:id="41577" w:author="Lee, Daewon" w:date="2020-11-10T16:18:00Z"/>
                <w:sz w:val="16"/>
                <w:szCs w:val="18"/>
                <w:lang w:eastAsia="zh-CN"/>
              </w:rPr>
            </w:pPr>
            <w:ins w:id="41578"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F2A6046" w14:textId="77777777" w:rsidR="00F50E9D" w:rsidRPr="001C754B" w:rsidRDefault="00F50E9D" w:rsidP="001C754B">
            <w:pPr>
              <w:pStyle w:val="TAC"/>
              <w:rPr>
                <w:ins w:id="41579" w:author="Lee, Daewon" w:date="2020-11-10T16:18:00Z"/>
                <w:sz w:val="16"/>
                <w:szCs w:val="18"/>
                <w:lang w:eastAsia="zh-CN"/>
              </w:rPr>
            </w:pPr>
            <w:ins w:id="41580"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BC24E9" w14:textId="77777777" w:rsidR="00F50E9D" w:rsidRPr="001C754B" w:rsidRDefault="00F50E9D" w:rsidP="001C754B">
            <w:pPr>
              <w:pStyle w:val="TAC"/>
              <w:rPr>
                <w:ins w:id="41581" w:author="Lee, Daewon" w:date="2020-11-10T16:18:00Z"/>
                <w:sz w:val="16"/>
                <w:szCs w:val="18"/>
                <w:lang w:eastAsia="zh-CN"/>
              </w:rPr>
            </w:pPr>
            <w:ins w:id="41582" w:author="Lee, Daewon" w:date="2020-11-10T16:18:00Z">
              <w:r w:rsidRPr="001C754B">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E0E36D" w14:textId="77777777" w:rsidR="00F50E9D" w:rsidRPr="001C754B" w:rsidRDefault="00F50E9D" w:rsidP="001C754B">
            <w:pPr>
              <w:pStyle w:val="TAC"/>
              <w:rPr>
                <w:ins w:id="41583" w:author="Lee, Daewon" w:date="2020-11-10T16:18:00Z"/>
                <w:sz w:val="16"/>
                <w:szCs w:val="18"/>
                <w:lang w:eastAsia="zh-CN"/>
              </w:rPr>
            </w:pPr>
            <w:ins w:id="41584" w:author="Lee, Daewon" w:date="2020-11-10T16:18:00Z">
              <w:r w:rsidRPr="001C754B">
                <w:rPr>
                  <w:sz w:val="16"/>
                  <w:szCs w:val="18"/>
                  <w:lang w:eastAsia="zh-CN"/>
                </w:rPr>
                <w:t>0.21</w:t>
              </w:r>
            </w:ins>
          </w:p>
        </w:tc>
      </w:tr>
      <w:tr w:rsidR="00F50E9D" w14:paraId="1A187199" w14:textId="77777777" w:rsidTr="00F50E9D">
        <w:trPr>
          <w:trHeight w:val="176"/>
          <w:jc w:val="center"/>
          <w:ins w:id="4158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9DE7646" w14:textId="77777777" w:rsidR="00F50E9D" w:rsidRPr="001C754B" w:rsidRDefault="00F50E9D" w:rsidP="001C754B">
            <w:pPr>
              <w:pStyle w:val="TAC"/>
              <w:rPr>
                <w:ins w:id="4158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66C13A0" w14:textId="77777777" w:rsidR="00F50E9D" w:rsidRPr="001C754B" w:rsidRDefault="00F50E9D" w:rsidP="001C754B">
            <w:pPr>
              <w:pStyle w:val="TAC"/>
              <w:rPr>
                <w:ins w:id="4158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39C3CE" w14:textId="77777777" w:rsidR="00F50E9D" w:rsidRPr="001C754B" w:rsidRDefault="00F50E9D" w:rsidP="001C754B">
            <w:pPr>
              <w:pStyle w:val="TAC"/>
              <w:rPr>
                <w:ins w:id="41588" w:author="Lee, Daewon" w:date="2020-11-10T16:18:00Z"/>
                <w:sz w:val="16"/>
                <w:szCs w:val="18"/>
                <w:lang w:eastAsia="zh-CN"/>
              </w:rPr>
            </w:pPr>
            <w:ins w:id="41589"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199825" w14:textId="77777777" w:rsidR="00F50E9D" w:rsidRPr="001C754B" w:rsidRDefault="00F50E9D" w:rsidP="001C754B">
            <w:pPr>
              <w:pStyle w:val="TAC"/>
              <w:rPr>
                <w:ins w:id="41590" w:author="Lee, Daewon" w:date="2020-11-10T16:18:00Z"/>
                <w:sz w:val="16"/>
                <w:szCs w:val="18"/>
                <w:lang w:eastAsia="zh-CN"/>
              </w:rPr>
            </w:pPr>
            <w:ins w:id="41591"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EE82E8" w14:textId="77777777" w:rsidR="00F50E9D" w:rsidRPr="001C754B" w:rsidRDefault="00F50E9D" w:rsidP="001C754B">
            <w:pPr>
              <w:pStyle w:val="TAC"/>
              <w:rPr>
                <w:ins w:id="41592" w:author="Lee, Daewon" w:date="2020-11-10T16:18:00Z"/>
                <w:sz w:val="16"/>
                <w:szCs w:val="18"/>
                <w:lang w:eastAsia="zh-CN"/>
              </w:rPr>
            </w:pPr>
            <w:ins w:id="41593"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20D25A" w14:textId="77777777" w:rsidR="00F50E9D" w:rsidRPr="001C754B" w:rsidRDefault="00F50E9D" w:rsidP="001C754B">
            <w:pPr>
              <w:pStyle w:val="TAC"/>
              <w:rPr>
                <w:ins w:id="41594" w:author="Lee, Daewon" w:date="2020-11-10T16:18:00Z"/>
                <w:sz w:val="16"/>
                <w:szCs w:val="18"/>
                <w:lang w:eastAsia="zh-CN"/>
              </w:rPr>
            </w:pPr>
            <w:ins w:id="41595"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3298E4" w14:textId="77777777" w:rsidR="00F50E9D" w:rsidRPr="001C754B" w:rsidRDefault="00F50E9D" w:rsidP="001C754B">
            <w:pPr>
              <w:pStyle w:val="TAC"/>
              <w:rPr>
                <w:ins w:id="41596" w:author="Lee, Daewon" w:date="2020-11-10T16:18:00Z"/>
                <w:sz w:val="16"/>
                <w:szCs w:val="18"/>
                <w:lang w:eastAsia="zh-CN"/>
              </w:rPr>
            </w:pPr>
            <w:ins w:id="41597"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2046A2" w14:textId="77777777" w:rsidR="00F50E9D" w:rsidRPr="001C754B" w:rsidRDefault="00F50E9D" w:rsidP="001C754B">
            <w:pPr>
              <w:pStyle w:val="TAC"/>
              <w:rPr>
                <w:ins w:id="41598" w:author="Lee, Daewon" w:date="2020-11-10T16:18:00Z"/>
                <w:sz w:val="16"/>
                <w:szCs w:val="18"/>
                <w:lang w:eastAsia="zh-CN"/>
              </w:rPr>
            </w:pPr>
            <w:ins w:id="41599"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428C98" w14:textId="77777777" w:rsidR="00F50E9D" w:rsidRPr="001C754B" w:rsidRDefault="00F50E9D" w:rsidP="001C754B">
            <w:pPr>
              <w:pStyle w:val="TAC"/>
              <w:rPr>
                <w:ins w:id="41600" w:author="Lee, Daewon" w:date="2020-11-10T16:18:00Z"/>
                <w:sz w:val="16"/>
                <w:szCs w:val="18"/>
                <w:lang w:eastAsia="zh-CN"/>
              </w:rPr>
            </w:pPr>
            <w:ins w:id="41601" w:author="Lee, Daewon" w:date="2020-11-10T16:18:00Z">
              <w:r w:rsidRPr="001C754B">
                <w:rPr>
                  <w:sz w:val="16"/>
                  <w:szCs w:val="18"/>
                  <w:lang w:eastAsia="zh-CN"/>
                </w:rPr>
                <w:t>0.25</w:t>
              </w:r>
            </w:ins>
          </w:p>
        </w:tc>
      </w:tr>
      <w:tr w:rsidR="00F50E9D" w14:paraId="49E20AF1" w14:textId="77777777" w:rsidTr="00F50E9D">
        <w:trPr>
          <w:trHeight w:val="176"/>
          <w:jc w:val="center"/>
          <w:ins w:id="4160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6CAADE9" w14:textId="77777777" w:rsidR="00F50E9D" w:rsidRPr="001C754B" w:rsidRDefault="00F50E9D" w:rsidP="001C754B">
            <w:pPr>
              <w:pStyle w:val="TAC"/>
              <w:rPr>
                <w:ins w:id="4160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7E8762" w14:textId="77777777" w:rsidR="00F50E9D" w:rsidRPr="001C754B" w:rsidRDefault="00F50E9D" w:rsidP="001C754B">
            <w:pPr>
              <w:pStyle w:val="TAC"/>
              <w:rPr>
                <w:ins w:id="4160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C75DF" w14:textId="77777777" w:rsidR="00F50E9D" w:rsidRPr="001C754B" w:rsidRDefault="00F50E9D" w:rsidP="001C754B">
            <w:pPr>
              <w:pStyle w:val="TAC"/>
              <w:rPr>
                <w:ins w:id="41605" w:author="Lee, Daewon" w:date="2020-11-10T16:18:00Z"/>
                <w:sz w:val="16"/>
                <w:szCs w:val="18"/>
                <w:lang w:eastAsia="zh-CN"/>
              </w:rPr>
            </w:pPr>
            <w:ins w:id="41606"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E2B97C" w14:textId="77777777" w:rsidR="00F50E9D" w:rsidRPr="001C754B" w:rsidRDefault="00F50E9D" w:rsidP="001C754B">
            <w:pPr>
              <w:pStyle w:val="TAC"/>
              <w:rPr>
                <w:ins w:id="41607" w:author="Lee, Daewon" w:date="2020-11-10T16:18:00Z"/>
                <w:sz w:val="16"/>
                <w:szCs w:val="18"/>
                <w:lang w:eastAsia="zh-CN"/>
              </w:rPr>
            </w:pPr>
            <w:ins w:id="41608"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F2C336" w14:textId="77777777" w:rsidR="00F50E9D" w:rsidRPr="001C754B" w:rsidRDefault="00F50E9D" w:rsidP="001C754B">
            <w:pPr>
              <w:pStyle w:val="TAC"/>
              <w:rPr>
                <w:ins w:id="41609" w:author="Lee, Daewon" w:date="2020-11-10T16:18:00Z"/>
                <w:sz w:val="16"/>
                <w:szCs w:val="18"/>
                <w:lang w:eastAsia="zh-CN"/>
              </w:rPr>
            </w:pPr>
            <w:ins w:id="41610"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B379713" w14:textId="77777777" w:rsidR="00F50E9D" w:rsidRPr="001C754B" w:rsidRDefault="00F50E9D" w:rsidP="001C754B">
            <w:pPr>
              <w:pStyle w:val="TAC"/>
              <w:rPr>
                <w:ins w:id="41611" w:author="Lee, Daewon" w:date="2020-11-10T16:18:00Z"/>
                <w:sz w:val="16"/>
                <w:szCs w:val="18"/>
                <w:lang w:eastAsia="zh-CN"/>
              </w:rPr>
            </w:pPr>
            <w:ins w:id="41612"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EABB767" w14:textId="77777777" w:rsidR="00F50E9D" w:rsidRPr="001C754B" w:rsidRDefault="00F50E9D" w:rsidP="001C754B">
            <w:pPr>
              <w:pStyle w:val="TAC"/>
              <w:rPr>
                <w:ins w:id="41613" w:author="Lee, Daewon" w:date="2020-11-10T16:18:00Z"/>
                <w:sz w:val="16"/>
                <w:szCs w:val="18"/>
                <w:lang w:eastAsia="zh-CN"/>
              </w:rPr>
            </w:pPr>
            <w:ins w:id="41614"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A7BBDE" w14:textId="77777777" w:rsidR="00F50E9D" w:rsidRPr="001C754B" w:rsidRDefault="00F50E9D" w:rsidP="001C754B">
            <w:pPr>
              <w:pStyle w:val="TAC"/>
              <w:rPr>
                <w:ins w:id="41615" w:author="Lee, Daewon" w:date="2020-11-10T16:18:00Z"/>
                <w:sz w:val="16"/>
                <w:szCs w:val="18"/>
                <w:lang w:eastAsia="zh-CN"/>
              </w:rPr>
            </w:pPr>
            <w:ins w:id="41616" w:author="Lee, Daewon" w:date="2020-11-10T16:18:00Z">
              <w:r w:rsidRPr="001C754B">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DEF823" w14:textId="77777777" w:rsidR="00F50E9D" w:rsidRPr="001C754B" w:rsidRDefault="00F50E9D" w:rsidP="001C754B">
            <w:pPr>
              <w:pStyle w:val="TAC"/>
              <w:rPr>
                <w:ins w:id="41617" w:author="Lee, Daewon" w:date="2020-11-10T16:18:00Z"/>
                <w:sz w:val="16"/>
                <w:szCs w:val="18"/>
                <w:lang w:eastAsia="zh-CN"/>
              </w:rPr>
            </w:pPr>
            <w:ins w:id="41618" w:author="Lee, Daewon" w:date="2020-11-10T16:18:00Z">
              <w:r w:rsidRPr="001C754B">
                <w:rPr>
                  <w:sz w:val="16"/>
                  <w:szCs w:val="18"/>
                  <w:lang w:eastAsia="zh-CN"/>
                </w:rPr>
                <w:t>0.28</w:t>
              </w:r>
            </w:ins>
          </w:p>
        </w:tc>
      </w:tr>
      <w:tr w:rsidR="00F50E9D" w14:paraId="212F22EC" w14:textId="77777777" w:rsidTr="00F50E9D">
        <w:trPr>
          <w:trHeight w:val="176"/>
          <w:jc w:val="center"/>
          <w:ins w:id="4161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FCA8A2D" w14:textId="77777777" w:rsidR="00F50E9D" w:rsidRPr="001C754B" w:rsidRDefault="00F50E9D" w:rsidP="001C754B">
            <w:pPr>
              <w:pStyle w:val="TAC"/>
              <w:rPr>
                <w:ins w:id="4162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23DD42" w14:textId="77777777" w:rsidR="00F50E9D" w:rsidRPr="001C754B" w:rsidRDefault="00F50E9D" w:rsidP="001C754B">
            <w:pPr>
              <w:pStyle w:val="TAC"/>
              <w:rPr>
                <w:ins w:id="4162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2EBD8A9" w14:textId="77777777" w:rsidR="00F50E9D" w:rsidRPr="001C754B" w:rsidRDefault="00F50E9D" w:rsidP="001C754B">
            <w:pPr>
              <w:pStyle w:val="TAC"/>
              <w:rPr>
                <w:ins w:id="41622" w:author="Lee, Daewon" w:date="2020-11-10T16:18:00Z"/>
                <w:sz w:val="16"/>
                <w:szCs w:val="18"/>
                <w:lang w:eastAsia="zh-CN"/>
              </w:rPr>
            </w:pPr>
            <w:ins w:id="41623"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E3A144" w14:textId="77777777" w:rsidR="00F50E9D" w:rsidRPr="001C754B" w:rsidRDefault="00F50E9D" w:rsidP="001C754B">
            <w:pPr>
              <w:pStyle w:val="TAC"/>
              <w:rPr>
                <w:ins w:id="41624" w:author="Lee, Daewon" w:date="2020-11-10T16:18:00Z"/>
                <w:sz w:val="16"/>
                <w:szCs w:val="18"/>
                <w:lang w:eastAsia="zh-CN"/>
              </w:rPr>
            </w:pPr>
            <w:ins w:id="41625"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AE6752" w14:textId="77777777" w:rsidR="00F50E9D" w:rsidRPr="001C754B" w:rsidRDefault="00F50E9D" w:rsidP="001C754B">
            <w:pPr>
              <w:pStyle w:val="TAC"/>
              <w:rPr>
                <w:ins w:id="41626" w:author="Lee, Daewon" w:date="2020-11-10T16:18:00Z"/>
                <w:sz w:val="16"/>
                <w:szCs w:val="18"/>
                <w:lang w:eastAsia="zh-CN"/>
              </w:rPr>
            </w:pPr>
            <w:ins w:id="41627"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EA8C7" w14:textId="77777777" w:rsidR="00F50E9D" w:rsidRPr="001C754B" w:rsidRDefault="00F50E9D" w:rsidP="001C754B">
            <w:pPr>
              <w:pStyle w:val="TAC"/>
              <w:rPr>
                <w:ins w:id="41628" w:author="Lee, Daewon" w:date="2020-11-10T16:18:00Z"/>
                <w:sz w:val="16"/>
                <w:szCs w:val="18"/>
                <w:lang w:eastAsia="zh-CN"/>
              </w:rPr>
            </w:pPr>
            <w:ins w:id="41629"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5DBB07" w14:textId="77777777" w:rsidR="00F50E9D" w:rsidRPr="001C754B" w:rsidRDefault="00F50E9D" w:rsidP="001C754B">
            <w:pPr>
              <w:pStyle w:val="TAC"/>
              <w:rPr>
                <w:ins w:id="41630" w:author="Lee, Daewon" w:date="2020-11-10T16:18:00Z"/>
                <w:sz w:val="16"/>
                <w:szCs w:val="18"/>
                <w:lang w:eastAsia="zh-CN"/>
              </w:rPr>
            </w:pPr>
            <w:ins w:id="41631"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3DCC220" w14:textId="77777777" w:rsidR="00F50E9D" w:rsidRPr="001C754B" w:rsidRDefault="00F50E9D" w:rsidP="001C754B">
            <w:pPr>
              <w:pStyle w:val="TAC"/>
              <w:rPr>
                <w:ins w:id="41632" w:author="Lee, Daewon" w:date="2020-11-10T16:18:00Z"/>
                <w:sz w:val="16"/>
                <w:szCs w:val="18"/>
                <w:lang w:eastAsia="zh-CN"/>
              </w:rPr>
            </w:pPr>
            <w:ins w:id="41633"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102382" w14:textId="77777777" w:rsidR="00F50E9D" w:rsidRPr="001C754B" w:rsidRDefault="00F50E9D" w:rsidP="001C754B">
            <w:pPr>
              <w:pStyle w:val="TAC"/>
              <w:rPr>
                <w:ins w:id="41634" w:author="Lee, Daewon" w:date="2020-11-10T16:18:00Z"/>
                <w:sz w:val="16"/>
                <w:szCs w:val="18"/>
                <w:lang w:eastAsia="zh-CN"/>
              </w:rPr>
            </w:pPr>
            <w:ins w:id="41635" w:author="Lee, Daewon" w:date="2020-11-10T16:18:00Z">
              <w:r w:rsidRPr="001C754B">
                <w:rPr>
                  <w:sz w:val="16"/>
                  <w:szCs w:val="18"/>
                  <w:lang w:eastAsia="zh-CN"/>
                </w:rPr>
                <w:t>0.25</w:t>
              </w:r>
            </w:ins>
          </w:p>
        </w:tc>
      </w:tr>
      <w:tr w:rsidR="00F50E9D" w14:paraId="649AEDFA" w14:textId="77777777" w:rsidTr="00F50E9D">
        <w:trPr>
          <w:trHeight w:val="176"/>
          <w:jc w:val="center"/>
          <w:ins w:id="4163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85B7268" w14:textId="77777777" w:rsidR="00F50E9D" w:rsidRPr="001C754B" w:rsidRDefault="00F50E9D" w:rsidP="001C754B">
            <w:pPr>
              <w:pStyle w:val="TAC"/>
              <w:rPr>
                <w:ins w:id="41637"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5740BBDF" w14:textId="77777777" w:rsidR="00F50E9D" w:rsidRPr="001C754B" w:rsidRDefault="00F50E9D" w:rsidP="001C754B">
            <w:pPr>
              <w:pStyle w:val="TAC"/>
              <w:rPr>
                <w:ins w:id="41638" w:author="Lee, Daewon" w:date="2020-11-10T16:18:00Z"/>
                <w:sz w:val="16"/>
                <w:szCs w:val="18"/>
                <w:lang w:eastAsia="zh-CN"/>
              </w:rPr>
            </w:pPr>
            <w:ins w:id="41639" w:author="Lee, Daewon" w:date="2020-11-10T16:18:00Z">
              <w:r w:rsidRPr="001C754B">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9744DC6" w14:textId="77777777" w:rsidR="00F50E9D" w:rsidRPr="001C754B" w:rsidRDefault="00F50E9D" w:rsidP="001C754B">
            <w:pPr>
              <w:pStyle w:val="TAC"/>
              <w:rPr>
                <w:ins w:id="41640" w:author="Lee, Daewon" w:date="2020-11-10T16:18:00Z"/>
                <w:sz w:val="16"/>
                <w:szCs w:val="18"/>
                <w:lang w:eastAsia="zh-CN"/>
              </w:rPr>
            </w:pPr>
            <w:ins w:id="41641" w:author="Lee, Daewon" w:date="2020-11-10T16:18:00Z">
              <w:r w:rsidRPr="001C754B">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2DD8971F" w14:textId="77777777" w:rsidR="00F50E9D" w:rsidRPr="001C754B" w:rsidRDefault="00F50E9D" w:rsidP="001C754B">
            <w:pPr>
              <w:pStyle w:val="TAC"/>
              <w:rPr>
                <w:ins w:id="41642" w:author="Lee, Daewon" w:date="2020-11-10T16:18:00Z"/>
                <w:sz w:val="16"/>
                <w:szCs w:val="18"/>
                <w:lang w:eastAsia="zh-CN"/>
              </w:rPr>
            </w:pPr>
            <w:ins w:id="41643" w:author="Lee, Daewon" w:date="2020-11-10T16:18:00Z">
              <w:r w:rsidRPr="001C754B">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692A5335" w14:textId="77777777" w:rsidR="00F50E9D" w:rsidRPr="001C754B" w:rsidRDefault="00F50E9D" w:rsidP="001C754B">
            <w:pPr>
              <w:pStyle w:val="TAC"/>
              <w:rPr>
                <w:ins w:id="41644" w:author="Lee, Daewon" w:date="2020-11-10T16:18:00Z"/>
                <w:sz w:val="16"/>
                <w:szCs w:val="18"/>
                <w:lang w:eastAsia="zh-CN"/>
              </w:rPr>
            </w:pPr>
            <w:ins w:id="41645" w:author="Lee, Daewon" w:date="2020-11-10T16:18:00Z">
              <w:r w:rsidRPr="001C754B">
                <w:rPr>
                  <w:sz w:val="16"/>
                  <w:szCs w:val="18"/>
                  <w:lang w:eastAsia="zh-CN"/>
                </w:rPr>
                <w:t>1400 DL/667 UL</w:t>
              </w:r>
            </w:ins>
          </w:p>
        </w:tc>
        <w:tc>
          <w:tcPr>
            <w:tcW w:w="1153" w:type="dxa"/>
            <w:tcBorders>
              <w:top w:val="single" w:sz="4" w:space="0" w:color="auto"/>
              <w:left w:val="single" w:sz="4" w:space="0" w:color="auto"/>
              <w:bottom w:val="single" w:sz="4" w:space="0" w:color="auto"/>
              <w:right w:val="single" w:sz="4" w:space="0" w:color="auto"/>
            </w:tcBorders>
            <w:hideMark/>
          </w:tcPr>
          <w:p w14:paraId="17C6F505" w14:textId="77777777" w:rsidR="00F50E9D" w:rsidRPr="001C754B" w:rsidRDefault="00F50E9D" w:rsidP="001C754B">
            <w:pPr>
              <w:pStyle w:val="TAC"/>
              <w:rPr>
                <w:ins w:id="41646" w:author="Lee, Daewon" w:date="2020-11-10T16:18:00Z"/>
                <w:sz w:val="16"/>
                <w:szCs w:val="18"/>
                <w:lang w:eastAsia="zh-CN"/>
              </w:rPr>
            </w:pPr>
            <w:ins w:id="41647" w:author="Lee, Daewon" w:date="2020-11-10T16:18:00Z">
              <w:r w:rsidRPr="001C754B">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46B26F59" w14:textId="77777777" w:rsidR="00F50E9D" w:rsidRPr="001C754B" w:rsidRDefault="00F50E9D" w:rsidP="001C754B">
            <w:pPr>
              <w:pStyle w:val="TAC"/>
              <w:rPr>
                <w:ins w:id="41648" w:author="Lee, Daewon" w:date="2020-11-10T16:18:00Z"/>
                <w:sz w:val="16"/>
                <w:szCs w:val="18"/>
                <w:lang w:eastAsia="zh-CN"/>
              </w:rPr>
            </w:pPr>
            <w:ins w:id="41649" w:author="Lee, Daewon" w:date="2020-11-10T16:18:00Z">
              <w:r w:rsidRPr="001C754B">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46667B74" w14:textId="77777777" w:rsidR="00F50E9D" w:rsidRPr="001C754B" w:rsidRDefault="00F50E9D" w:rsidP="001C754B">
            <w:pPr>
              <w:pStyle w:val="TAC"/>
              <w:rPr>
                <w:ins w:id="41650" w:author="Lee, Daewon" w:date="2020-11-10T16:18:00Z"/>
                <w:sz w:val="16"/>
                <w:szCs w:val="18"/>
                <w:lang w:eastAsia="zh-CN"/>
              </w:rPr>
            </w:pPr>
            <w:ins w:id="41651" w:author="Lee, Daewon" w:date="2020-11-10T16:18:00Z">
              <w:r w:rsidRPr="001C754B">
                <w:rPr>
                  <w:sz w:val="16"/>
                  <w:szCs w:val="18"/>
                  <w:lang w:eastAsia="zh-CN"/>
                </w:rPr>
                <w:t>1400 DL/667 UL</w:t>
              </w:r>
            </w:ins>
          </w:p>
        </w:tc>
      </w:tr>
      <w:tr w:rsidR="00F50E9D" w14:paraId="1BA90C41" w14:textId="77777777" w:rsidTr="00F50E9D">
        <w:trPr>
          <w:trHeight w:val="176"/>
          <w:jc w:val="center"/>
          <w:ins w:id="4165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86BAF" w14:textId="77777777" w:rsidR="00F50E9D" w:rsidRPr="001C754B" w:rsidRDefault="00F50E9D" w:rsidP="001C754B">
            <w:pPr>
              <w:pStyle w:val="TAC"/>
              <w:rPr>
                <w:ins w:id="41653"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2637E694" w14:textId="77777777" w:rsidR="00F50E9D" w:rsidRPr="001C754B" w:rsidRDefault="00F50E9D" w:rsidP="001C754B">
            <w:pPr>
              <w:pStyle w:val="TAC"/>
              <w:rPr>
                <w:ins w:id="41654" w:author="Lee, Daewon" w:date="2020-11-10T16:18:00Z"/>
                <w:sz w:val="16"/>
                <w:szCs w:val="18"/>
                <w:lang w:eastAsia="zh-CN"/>
              </w:rPr>
            </w:pPr>
            <w:ins w:id="41655" w:author="Lee, Daewon" w:date="2020-11-10T16:18:00Z">
              <w:r w:rsidRPr="001C754B">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5729D" w14:textId="77777777" w:rsidR="00F50E9D" w:rsidRPr="001C754B" w:rsidRDefault="00F50E9D" w:rsidP="001C754B">
            <w:pPr>
              <w:pStyle w:val="TAC"/>
              <w:rPr>
                <w:ins w:id="41656" w:author="Lee, Daewon" w:date="2020-11-10T16:18:00Z"/>
                <w:sz w:val="16"/>
                <w:szCs w:val="18"/>
                <w:lang w:eastAsia="zh-CN"/>
              </w:rPr>
            </w:pPr>
            <w:ins w:id="41657" w:author="Lee, Daewon" w:date="2020-11-10T16:18:00Z">
              <w:r w:rsidRPr="001C754B">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55AC961" w14:textId="77777777" w:rsidR="00F50E9D" w:rsidRPr="001C754B" w:rsidRDefault="00F50E9D" w:rsidP="001C754B">
            <w:pPr>
              <w:pStyle w:val="TAC"/>
              <w:rPr>
                <w:ins w:id="41658" w:author="Lee, Daewon" w:date="2020-11-10T16:18:00Z"/>
                <w:sz w:val="16"/>
                <w:szCs w:val="18"/>
                <w:lang w:eastAsia="zh-CN"/>
              </w:rPr>
            </w:pPr>
            <w:ins w:id="41659" w:author="Lee, Daewon" w:date="2020-11-10T16:18:00Z">
              <w:r w:rsidRPr="001C754B">
                <w:rPr>
                  <w:sz w:val="16"/>
                  <w:szCs w:val="18"/>
                  <w:lang w:eastAsia="zh-CN"/>
                </w:rPr>
                <w:t>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EC47A3" w14:textId="77777777" w:rsidR="00F50E9D" w:rsidRPr="001C754B" w:rsidRDefault="00F50E9D" w:rsidP="001C754B">
            <w:pPr>
              <w:pStyle w:val="TAC"/>
              <w:rPr>
                <w:ins w:id="41660" w:author="Lee, Daewon" w:date="2020-11-10T16:18:00Z"/>
                <w:sz w:val="16"/>
                <w:szCs w:val="18"/>
                <w:lang w:eastAsia="zh-CN"/>
              </w:rPr>
            </w:pPr>
            <w:ins w:id="41661" w:author="Lee, Daewon" w:date="2020-11-10T16:18:00Z">
              <w:r w:rsidRPr="001C754B">
                <w:rPr>
                  <w:sz w:val="16"/>
                  <w:szCs w:val="18"/>
                  <w:lang w:eastAsia="zh-CN"/>
                </w:rPr>
                <w:t>71.7</w:t>
              </w:r>
            </w:ins>
          </w:p>
        </w:tc>
        <w:tc>
          <w:tcPr>
            <w:tcW w:w="1153" w:type="dxa"/>
            <w:tcBorders>
              <w:top w:val="single" w:sz="4" w:space="0" w:color="auto"/>
              <w:left w:val="single" w:sz="4" w:space="0" w:color="auto"/>
              <w:bottom w:val="single" w:sz="4" w:space="0" w:color="auto"/>
              <w:right w:val="single" w:sz="4" w:space="0" w:color="auto"/>
            </w:tcBorders>
            <w:vAlign w:val="center"/>
          </w:tcPr>
          <w:p w14:paraId="3184F0F0" w14:textId="77777777" w:rsidR="00F50E9D" w:rsidRPr="001C754B" w:rsidRDefault="00F50E9D" w:rsidP="001C754B">
            <w:pPr>
              <w:pStyle w:val="TAC"/>
              <w:rPr>
                <w:ins w:id="41662"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541BEDEB" w14:textId="77777777" w:rsidR="00F50E9D" w:rsidRPr="001C754B" w:rsidRDefault="00F50E9D" w:rsidP="001C754B">
            <w:pPr>
              <w:pStyle w:val="TAC"/>
              <w:rPr>
                <w:ins w:id="41663"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4E833C31" w14:textId="77777777" w:rsidR="00F50E9D" w:rsidRPr="001C754B" w:rsidRDefault="00F50E9D" w:rsidP="001C754B">
            <w:pPr>
              <w:pStyle w:val="TAC"/>
              <w:rPr>
                <w:ins w:id="41664" w:author="Lee, Daewon" w:date="2020-11-10T16:18:00Z"/>
                <w:sz w:val="16"/>
                <w:szCs w:val="18"/>
                <w:lang w:eastAsia="zh-CN"/>
              </w:rPr>
            </w:pPr>
          </w:p>
        </w:tc>
      </w:tr>
      <w:tr w:rsidR="00F50E9D" w14:paraId="08034FDE" w14:textId="77777777" w:rsidTr="00F50E9D">
        <w:trPr>
          <w:trHeight w:val="176"/>
          <w:jc w:val="center"/>
          <w:ins w:id="4166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47D508" w14:textId="77777777" w:rsidR="00F50E9D" w:rsidRDefault="00F50E9D">
            <w:pPr>
              <w:spacing w:after="0"/>
              <w:rPr>
                <w:ins w:id="41666"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tcPr>
          <w:p w14:paraId="41C46F52" w14:textId="77777777" w:rsidR="00F50E9D" w:rsidRPr="00DF33E3" w:rsidRDefault="00F50E9D" w:rsidP="00DF33E3">
            <w:pPr>
              <w:pStyle w:val="TAL"/>
              <w:rPr>
                <w:ins w:id="41667" w:author="Lee, Daewon" w:date="2020-11-10T16:18:00Z"/>
                <w:sz w:val="16"/>
              </w:rPr>
            </w:pPr>
            <w:ins w:id="41668" w:author="Lee, Daewon" w:date="2020-11-10T16:18:00Z">
              <w:r w:rsidRPr="00DF33E3">
                <w:rPr>
                  <w:sz w:val="16"/>
                </w:rPr>
                <w:t>Additional report/notes:</w:t>
              </w:r>
            </w:ins>
          </w:p>
          <w:p w14:paraId="27EF6758" w14:textId="77777777" w:rsidR="00F50E9D" w:rsidRPr="00DF33E3" w:rsidRDefault="00F50E9D" w:rsidP="00DF33E3">
            <w:pPr>
              <w:pStyle w:val="TAL"/>
              <w:rPr>
                <w:ins w:id="41669" w:author="Lee, Daewon" w:date="2020-11-10T16:18:00Z"/>
                <w:sz w:val="16"/>
              </w:rPr>
            </w:pPr>
            <w:ins w:id="41670" w:author="Lee, Daewon" w:date="2020-11-10T16:18:00Z">
              <w:r w:rsidRPr="00DF33E3">
                <w:rPr>
                  <w:sz w:val="16"/>
                </w:rPr>
                <w:t xml:space="preserve">SCS = 480 kHz, BW = 400 </w:t>
              </w:r>
              <w:proofErr w:type="spellStart"/>
              <w:r w:rsidRPr="00DF33E3">
                <w:rPr>
                  <w:sz w:val="16"/>
                </w:rPr>
                <w:t>MHz.</w:t>
              </w:r>
              <w:proofErr w:type="spellEnd"/>
              <w:r w:rsidRPr="00DF33E3">
                <w:rPr>
                  <w:sz w:val="16"/>
                </w:rPr>
                <w:t xml:space="preserve"> file size = 0.5 MB</w:t>
              </w:r>
            </w:ins>
          </w:p>
          <w:p w14:paraId="265C6A8B" w14:textId="77777777" w:rsidR="00F50E9D" w:rsidRPr="00DF33E3" w:rsidRDefault="00F50E9D" w:rsidP="00DF33E3">
            <w:pPr>
              <w:pStyle w:val="TAL"/>
              <w:rPr>
                <w:ins w:id="41671" w:author="Lee, Daewon" w:date="2020-11-10T16:18:00Z"/>
                <w:sz w:val="16"/>
              </w:rPr>
            </w:pPr>
            <w:ins w:id="41672" w:author="Lee, Daewon" w:date="2020-11-10T16:18:00Z">
              <w:r w:rsidRPr="00DF33E3">
                <w:rPr>
                  <w:sz w:val="16"/>
                </w:rPr>
                <w:t>LBT Procedures: No-LBT, Omni-LBT with -47 dBm ED</w:t>
              </w:r>
            </w:ins>
          </w:p>
          <w:p w14:paraId="646B6B61" w14:textId="780A3BBE" w:rsidR="00F50E9D" w:rsidRPr="00DF33E3" w:rsidRDefault="00F50E9D" w:rsidP="00DF33E3">
            <w:pPr>
              <w:pStyle w:val="TAL"/>
              <w:rPr>
                <w:ins w:id="41673" w:author="Lee, Daewon" w:date="2020-11-10T16:18:00Z"/>
                <w:sz w:val="16"/>
              </w:rPr>
            </w:pPr>
            <w:ins w:id="41674" w:author="Lee, Daewon" w:date="2020-11-10T16:18:00Z">
              <w:r w:rsidRPr="00DF33E3">
                <w:rPr>
                  <w:sz w:val="16"/>
                </w:rPr>
                <w:t>All channels (</w:t>
              </w:r>
              <w:proofErr w:type="spellStart"/>
              <w:r w:rsidRPr="00DF33E3">
                <w:rPr>
                  <w:sz w:val="16"/>
                </w:rPr>
                <w:t>gNB</w:t>
              </w:r>
              <w:proofErr w:type="spellEnd"/>
              <w:r w:rsidRPr="00DF33E3">
                <w:rPr>
                  <w:sz w:val="16"/>
                </w:rPr>
                <w:t xml:space="preserve">-UE, </w:t>
              </w:r>
              <w:proofErr w:type="spellStart"/>
              <w:r w:rsidRPr="00DF33E3">
                <w:rPr>
                  <w:sz w:val="16"/>
                </w:rPr>
                <w:t>gNB-gNB</w:t>
              </w:r>
              <w:proofErr w:type="spellEnd"/>
              <w:r w:rsidRPr="00DF33E3">
                <w:rPr>
                  <w:sz w:val="16"/>
                </w:rPr>
                <w:t xml:space="preserve">, UE-UE) </w:t>
              </w:r>
              <w:proofErr w:type="spellStart"/>
              <w:r w:rsidRPr="00DF33E3">
                <w:rPr>
                  <w:sz w:val="16"/>
                </w:rPr>
                <w:t>InH</w:t>
              </w:r>
              <w:proofErr w:type="spellEnd"/>
              <w:r w:rsidRPr="00DF33E3">
                <w:rPr>
                  <w:sz w:val="16"/>
                </w:rPr>
                <w:t>-Open office.</w:t>
              </w:r>
            </w:ins>
          </w:p>
        </w:tc>
      </w:tr>
    </w:tbl>
    <w:p w14:paraId="021BB325" w14:textId="77777777" w:rsidR="00F50E9D" w:rsidRDefault="00F50E9D" w:rsidP="00F50E9D">
      <w:pPr>
        <w:rPr>
          <w:ins w:id="41675" w:author="Lee, Daewon" w:date="2020-11-10T16:18:00Z"/>
          <w:rFonts w:asciiTheme="minorHAnsi" w:eastAsiaTheme="minorEastAsia" w:hAnsiTheme="minorHAnsi" w:cstheme="minorBidi"/>
          <w:sz w:val="22"/>
          <w:szCs w:val="22"/>
          <w:lang w:eastAsia="ko-KR"/>
        </w:rPr>
      </w:pPr>
    </w:p>
    <w:p w14:paraId="7BB44E75" w14:textId="77777777" w:rsidR="00F50E9D" w:rsidRDefault="00F50E9D" w:rsidP="00F50E9D">
      <w:pPr>
        <w:pStyle w:val="Heading3"/>
        <w:rPr>
          <w:ins w:id="41676" w:author="Lee, Daewon" w:date="2020-11-10T16:18:00Z"/>
        </w:rPr>
      </w:pPr>
      <w:bookmarkStart w:id="41677" w:name="_Toc56024797"/>
      <w:bookmarkStart w:id="41678" w:name="_Toc56026045"/>
      <w:ins w:id="41679" w:author="Lee, Daewon" w:date="2020-11-10T16:18:00Z">
        <w:r>
          <w:lastRenderedPageBreak/>
          <w:t xml:space="preserve">B.2.5 </w:t>
        </w:r>
        <w:r>
          <w:tab/>
          <w:t>Outdoor scenario B</w:t>
        </w:r>
        <w:bookmarkEnd w:id="41677"/>
        <w:bookmarkEnd w:id="41678"/>
      </w:ins>
    </w:p>
    <w:p w14:paraId="4F32CB4D" w14:textId="77777777" w:rsidR="00F50E9D" w:rsidRDefault="00F50E9D" w:rsidP="00F50E9D">
      <w:pPr>
        <w:pStyle w:val="Heading4"/>
        <w:rPr>
          <w:ins w:id="41680" w:author="Lee, Daewon" w:date="2020-11-10T16:18:00Z"/>
        </w:rPr>
      </w:pPr>
      <w:bookmarkStart w:id="41681" w:name="_Toc56024798"/>
      <w:bookmarkStart w:id="41682" w:name="_Toc56026046"/>
      <w:ins w:id="41683" w:author="Lee, Daewon" w:date="2020-11-10T16:18:00Z">
        <w:r>
          <w:t>B.2.5.1</w:t>
        </w:r>
        <w:r>
          <w:tab/>
          <w:t>Source 1 [65]</w:t>
        </w:r>
        <w:bookmarkEnd w:id="41681"/>
        <w:bookmarkEnd w:id="41682"/>
      </w:ins>
    </w:p>
    <w:p w14:paraId="6AAE2FFF" w14:textId="77777777" w:rsidR="00F50E9D" w:rsidRDefault="00F50E9D" w:rsidP="00403B6C">
      <w:pPr>
        <w:pStyle w:val="TH"/>
        <w:rPr>
          <w:ins w:id="41684" w:author="Lee, Daewon" w:date="2020-11-10T16:18:00Z"/>
        </w:rPr>
      </w:pPr>
      <w:ins w:id="41685" w:author="Lee, Daewon" w:date="2020-11-10T16:18:00Z">
        <w:r>
          <w:t>Table B.2.5.1-1. System level evaluation results for outdoor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765"/>
        <w:gridCol w:w="766"/>
        <w:gridCol w:w="765"/>
        <w:gridCol w:w="765"/>
        <w:gridCol w:w="766"/>
        <w:gridCol w:w="765"/>
        <w:gridCol w:w="765"/>
        <w:gridCol w:w="766"/>
        <w:gridCol w:w="765"/>
        <w:gridCol w:w="765"/>
        <w:gridCol w:w="768"/>
      </w:tblGrid>
      <w:tr w:rsidR="00F50E9D" w14:paraId="682F175E" w14:textId="77777777" w:rsidTr="00DF33E3">
        <w:trPr>
          <w:trHeight w:val="176"/>
          <w:jc w:val="center"/>
          <w:ins w:id="41686" w:author="Lee, Daewon" w:date="2020-11-10T16:18:00Z"/>
        </w:trPr>
        <w:tc>
          <w:tcPr>
            <w:tcW w:w="765" w:type="dxa"/>
            <w:tcBorders>
              <w:top w:val="single" w:sz="4" w:space="0" w:color="auto"/>
              <w:left w:val="single" w:sz="4" w:space="0" w:color="auto"/>
              <w:bottom w:val="single" w:sz="4" w:space="0" w:color="auto"/>
              <w:right w:val="single" w:sz="4" w:space="0" w:color="auto"/>
            </w:tcBorders>
            <w:hideMark/>
          </w:tcPr>
          <w:p w14:paraId="37744079" w14:textId="77777777" w:rsidR="00F50E9D" w:rsidRPr="001C754B" w:rsidRDefault="00F50E9D" w:rsidP="001C754B">
            <w:pPr>
              <w:pStyle w:val="TAC"/>
              <w:rPr>
                <w:ins w:id="41687" w:author="Lee, Daewon" w:date="2020-11-10T16:18:00Z"/>
                <w:sz w:val="16"/>
                <w:szCs w:val="18"/>
                <w:lang w:eastAsia="zh-CN"/>
              </w:rPr>
            </w:pPr>
            <w:proofErr w:type="spellStart"/>
            <w:ins w:id="41688" w:author="Lee, Daewon" w:date="2020-11-10T16:18:00Z">
              <w:r w:rsidRPr="001C754B">
                <w:rPr>
                  <w:sz w:val="16"/>
                  <w:szCs w:val="18"/>
                  <w:lang w:eastAsia="zh-CN"/>
                </w:rPr>
                <w:t>Tdoc</w:t>
              </w:r>
              <w:proofErr w:type="spellEnd"/>
              <w:r w:rsidRPr="001C754B">
                <w:rPr>
                  <w:sz w:val="16"/>
                  <w:szCs w:val="18"/>
                  <w:lang w:eastAsia="zh-CN"/>
                </w:rPr>
                <w:t xml:space="preserve"> /</w:t>
              </w:r>
            </w:ins>
          </w:p>
          <w:p w14:paraId="01DA3EF2" w14:textId="77777777" w:rsidR="00F50E9D" w:rsidRPr="001C754B" w:rsidRDefault="00F50E9D" w:rsidP="001C754B">
            <w:pPr>
              <w:pStyle w:val="TAC"/>
              <w:rPr>
                <w:ins w:id="41689" w:author="Lee, Daewon" w:date="2020-11-10T16:18:00Z"/>
                <w:sz w:val="16"/>
                <w:szCs w:val="18"/>
                <w:lang w:eastAsia="zh-CN"/>
              </w:rPr>
            </w:pPr>
            <w:ins w:id="41690" w:author="Lee, Daewon" w:date="2020-11-10T16:18:00Z">
              <w:r w:rsidRPr="001C754B">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hideMark/>
          </w:tcPr>
          <w:p w14:paraId="2CAD8D5A" w14:textId="77777777" w:rsidR="00F50E9D" w:rsidRPr="001C754B" w:rsidRDefault="00F50E9D" w:rsidP="001C754B">
            <w:pPr>
              <w:pStyle w:val="TAC"/>
              <w:rPr>
                <w:ins w:id="41691" w:author="Lee, Daewon" w:date="2020-11-10T16:18:00Z"/>
                <w:sz w:val="16"/>
                <w:szCs w:val="18"/>
                <w:lang w:eastAsia="zh-CN"/>
              </w:rPr>
            </w:pPr>
            <w:ins w:id="41692" w:author="Lee, Daewon" w:date="2020-11-10T16:18:00Z">
              <w:r w:rsidRPr="001C754B">
                <w:rPr>
                  <w:sz w:val="16"/>
                  <w:szCs w:val="18"/>
                  <w:lang w:eastAsia="zh-CN"/>
                </w:rPr>
                <w:t>Cases</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19147B75" w14:textId="77777777" w:rsidR="00F50E9D" w:rsidRPr="001C754B" w:rsidRDefault="00F50E9D" w:rsidP="001C754B">
            <w:pPr>
              <w:pStyle w:val="TAC"/>
              <w:rPr>
                <w:ins w:id="41693" w:author="Lee, Daewon" w:date="2020-11-10T16:18:00Z"/>
                <w:sz w:val="16"/>
                <w:szCs w:val="18"/>
                <w:lang w:eastAsia="zh-CN"/>
              </w:rPr>
            </w:pPr>
            <w:ins w:id="41694" w:author="Lee, Daewon" w:date="2020-11-10T16:18:00Z">
              <w:r w:rsidRPr="001C754B">
                <w:rPr>
                  <w:sz w:val="16"/>
                  <w:szCs w:val="18"/>
                  <w:lang w:eastAsia="zh-CN"/>
                </w:rPr>
                <w:t>Case 1: no LBT</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41D1061B" w14:textId="77777777" w:rsidR="00F50E9D" w:rsidRPr="001C754B" w:rsidRDefault="00F50E9D" w:rsidP="001C754B">
            <w:pPr>
              <w:pStyle w:val="TAC"/>
              <w:rPr>
                <w:ins w:id="41695" w:author="Lee, Daewon" w:date="2020-11-10T16:18:00Z"/>
                <w:sz w:val="16"/>
                <w:szCs w:val="18"/>
                <w:lang w:eastAsia="zh-CN"/>
              </w:rPr>
            </w:pPr>
            <w:ins w:id="41696" w:author="Lee, Daewon" w:date="2020-11-10T16:18:00Z">
              <w:r w:rsidRPr="001C754B">
                <w:rPr>
                  <w:sz w:val="16"/>
                  <w:szCs w:val="18"/>
                  <w:lang w:eastAsia="zh-CN"/>
                </w:rPr>
                <w:t xml:space="preserve"> Case 2: ED -47dBm </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0AE4020B" w14:textId="77777777" w:rsidR="00F50E9D" w:rsidRPr="001C754B" w:rsidRDefault="00F50E9D" w:rsidP="001C754B">
            <w:pPr>
              <w:pStyle w:val="TAC"/>
              <w:rPr>
                <w:ins w:id="41697" w:author="Lee, Daewon" w:date="2020-11-10T16:18:00Z"/>
                <w:sz w:val="16"/>
                <w:szCs w:val="18"/>
                <w:lang w:eastAsia="zh-CN"/>
              </w:rPr>
            </w:pPr>
            <w:ins w:id="41698" w:author="Lee, Daewon" w:date="2020-11-10T16:18:00Z">
              <w:r w:rsidRPr="001C754B">
                <w:rPr>
                  <w:sz w:val="16"/>
                  <w:szCs w:val="18"/>
                  <w:lang w:eastAsia="zh-CN"/>
                </w:rPr>
                <w:t>Case 3: ED-68 dBm</w:t>
              </w:r>
            </w:ins>
          </w:p>
        </w:tc>
      </w:tr>
      <w:tr w:rsidR="00F50E9D" w14:paraId="5A098C08" w14:textId="77777777" w:rsidTr="00DF33E3">
        <w:trPr>
          <w:trHeight w:val="176"/>
          <w:jc w:val="center"/>
          <w:ins w:id="41699" w:author="Lee, Daewon" w:date="2020-11-10T16:18:00Z"/>
        </w:trPr>
        <w:tc>
          <w:tcPr>
            <w:tcW w:w="765" w:type="dxa"/>
            <w:vMerge w:val="restart"/>
            <w:tcBorders>
              <w:top w:val="single" w:sz="4" w:space="0" w:color="auto"/>
              <w:left w:val="single" w:sz="4" w:space="0" w:color="auto"/>
              <w:bottom w:val="single" w:sz="4" w:space="0" w:color="auto"/>
              <w:right w:val="single" w:sz="4" w:space="0" w:color="auto"/>
            </w:tcBorders>
            <w:textDirection w:val="btLr"/>
            <w:hideMark/>
          </w:tcPr>
          <w:p w14:paraId="71A053E7" w14:textId="77777777" w:rsidR="00F50E9D" w:rsidRPr="001C754B" w:rsidRDefault="00F50E9D" w:rsidP="001C754B">
            <w:pPr>
              <w:pStyle w:val="TAC"/>
              <w:rPr>
                <w:ins w:id="41700" w:author="Lee, Daewon" w:date="2020-11-10T16:18:00Z"/>
                <w:sz w:val="16"/>
                <w:szCs w:val="18"/>
                <w:lang w:eastAsia="zh-CN"/>
              </w:rPr>
            </w:pPr>
            <w:ins w:id="41701" w:author="Lee, Daewon" w:date="2020-11-10T16:18:00Z">
              <w:r w:rsidRPr="001C754B">
                <w:rPr>
                  <w:sz w:val="16"/>
                  <w:szCs w:val="18"/>
                  <w:lang w:eastAsia="zh-CN"/>
                </w:rPr>
                <w:t>R1-2007984 / Source 1</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tcPr>
          <w:p w14:paraId="2EBFAE32" w14:textId="77777777" w:rsidR="00F50E9D" w:rsidRPr="001C754B" w:rsidRDefault="00F50E9D" w:rsidP="001C754B">
            <w:pPr>
              <w:pStyle w:val="TAC"/>
              <w:rPr>
                <w:ins w:id="41702" w:author="Lee, Daewon" w:date="2020-11-10T16:18:00Z"/>
                <w:sz w:val="16"/>
                <w:szCs w:val="18"/>
                <w:lang w:eastAsia="zh-CN"/>
              </w:rPr>
            </w:pPr>
            <w:ins w:id="41703" w:author="Lee, Daewon" w:date="2020-11-10T16:18:00Z">
              <w:r w:rsidRPr="001C754B">
                <w:rPr>
                  <w:sz w:val="16"/>
                  <w:szCs w:val="18"/>
                  <w:lang w:eastAsia="zh-CN"/>
                </w:rPr>
                <w:t xml:space="preserve">      Traffic load</w:t>
              </w:r>
            </w:ins>
          </w:p>
          <w:p w14:paraId="0A8A6F96" w14:textId="77777777" w:rsidR="00F50E9D" w:rsidRPr="001C754B" w:rsidRDefault="00F50E9D" w:rsidP="001C754B">
            <w:pPr>
              <w:pStyle w:val="TAC"/>
              <w:rPr>
                <w:ins w:id="41704" w:author="Lee, Daewon" w:date="2020-11-10T16:18:00Z"/>
                <w:sz w:val="16"/>
                <w:szCs w:val="18"/>
                <w:lang w:eastAsia="zh-CN"/>
              </w:rPr>
            </w:pPr>
          </w:p>
          <w:p w14:paraId="7BE7828A" w14:textId="77777777" w:rsidR="00F50E9D" w:rsidRPr="001C754B" w:rsidRDefault="00F50E9D" w:rsidP="001C754B">
            <w:pPr>
              <w:pStyle w:val="TAC"/>
              <w:rPr>
                <w:ins w:id="41705" w:author="Lee, Daewon" w:date="2020-11-10T16:18:00Z"/>
                <w:sz w:val="16"/>
                <w:szCs w:val="18"/>
                <w:lang w:eastAsia="zh-CN"/>
              </w:rPr>
            </w:pPr>
            <w:ins w:id="41706" w:author="Lee, Daewon" w:date="2020-11-10T16:18:00Z">
              <w:r w:rsidRPr="001C754B">
                <w:rPr>
                  <w:sz w:val="16"/>
                  <w:szCs w:val="18"/>
                  <w:lang w:eastAsia="zh-CN"/>
                </w:rPr>
                <w:t xml:space="preserve">Metrics              </w:t>
              </w:r>
            </w:ins>
          </w:p>
        </w:tc>
        <w:tc>
          <w:tcPr>
            <w:tcW w:w="765" w:type="dxa"/>
            <w:tcBorders>
              <w:top w:val="single" w:sz="4" w:space="0" w:color="auto"/>
              <w:left w:val="single" w:sz="4" w:space="0" w:color="auto"/>
              <w:bottom w:val="single" w:sz="4" w:space="0" w:color="auto"/>
              <w:right w:val="single" w:sz="4" w:space="0" w:color="auto"/>
            </w:tcBorders>
            <w:hideMark/>
          </w:tcPr>
          <w:p w14:paraId="7B87D90C" w14:textId="77777777" w:rsidR="00F50E9D" w:rsidRPr="001C754B" w:rsidRDefault="00F50E9D" w:rsidP="001C754B">
            <w:pPr>
              <w:pStyle w:val="TAC"/>
              <w:rPr>
                <w:ins w:id="41707" w:author="Lee, Daewon" w:date="2020-11-10T16:18:00Z"/>
                <w:sz w:val="16"/>
                <w:szCs w:val="18"/>
                <w:lang w:eastAsia="zh-CN"/>
              </w:rPr>
            </w:pPr>
            <w:ins w:id="41708" w:author="Lee, Daewon" w:date="2020-11-10T16:18:00Z">
              <w:r w:rsidRPr="001C754B">
                <w:rPr>
                  <w:sz w:val="16"/>
                  <w:szCs w:val="18"/>
                  <w:lang w:eastAsia="zh-CN"/>
                </w:rPr>
                <w:t>Low load</w:t>
              </w:r>
            </w:ins>
          </w:p>
          <w:p w14:paraId="259E9760" w14:textId="77777777" w:rsidR="00F50E9D" w:rsidRPr="001C754B" w:rsidRDefault="00F50E9D" w:rsidP="001C754B">
            <w:pPr>
              <w:pStyle w:val="TAC"/>
              <w:rPr>
                <w:ins w:id="41709" w:author="Lee, Daewon" w:date="2020-11-10T16:18:00Z"/>
                <w:sz w:val="16"/>
                <w:szCs w:val="18"/>
                <w:lang w:eastAsia="zh-CN"/>
              </w:rPr>
            </w:pPr>
            <w:ins w:id="41710"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021F4A6" w14:textId="77777777" w:rsidR="00F50E9D" w:rsidRPr="001C754B" w:rsidRDefault="00F50E9D" w:rsidP="001C754B">
            <w:pPr>
              <w:pStyle w:val="TAC"/>
              <w:rPr>
                <w:ins w:id="41711" w:author="Lee, Daewon" w:date="2020-11-10T16:18:00Z"/>
                <w:sz w:val="16"/>
                <w:szCs w:val="18"/>
                <w:lang w:eastAsia="zh-CN"/>
              </w:rPr>
            </w:pPr>
            <w:ins w:id="41712" w:author="Lee, Daewon" w:date="2020-11-10T16:18:00Z">
              <w:r w:rsidRPr="001C754B">
                <w:rPr>
                  <w:sz w:val="16"/>
                  <w:szCs w:val="18"/>
                  <w:lang w:eastAsia="zh-CN"/>
                </w:rPr>
                <w:t>Medium load</w:t>
              </w:r>
            </w:ins>
          </w:p>
          <w:p w14:paraId="41B355AD" w14:textId="77777777" w:rsidR="00F50E9D" w:rsidRPr="001C754B" w:rsidRDefault="00F50E9D" w:rsidP="001C754B">
            <w:pPr>
              <w:pStyle w:val="TAC"/>
              <w:rPr>
                <w:ins w:id="41713" w:author="Lee, Daewon" w:date="2020-11-10T16:18:00Z"/>
                <w:sz w:val="16"/>
                <w:szCs w:val="18"/>
                <w:lang w:eastAsia="zh-CN"/>
              </w:rPr>
            </w:pPr>
            <w:ins w:id="41714"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17EAB1BB" w14:textId="77777777" w:rsidR="00F50E9D" w:rsidRPr="001C754B" w:rsidRDefault="00F50E9D" w:rsidP="001C754B">
            <w:pPr>
              <w:pStyle w:val="TAC"/>
              <w:rPr>
                <w:ins w:id="41715" w:author="Lee, Daewon" w:date="2020-11-10T16:18:00Z"/>
                <w:sz w:val="16"/>
                <w:szCs w:val="18"/>
                <w:lang w:eastAsia="zh-CN"/>
              </w:rPr>
            </w:pPr>
            <w:ins w:id="41716" w:author="Lee, Daewon" w:date="2020-11-10T16:18:00Z">
              <w:r w:rsidRPr="001C754B">
                <w:rPr>
                  <w:sz w:val="16"/>
                  <w:szCs w:val="18"/>
                  <w:lang w:eastAsia="zh-CN"/>
                </w:rPr>
                <w:t>High load</w:t>
              </w:r>
            </w:ins>
          </w:p>
          <w:p w14:paraId="21B10B48" w14:textId="77777777" w:rsidR="00F50E9D" w:rsidRPr="001C754B" w:rsidRDefault="00F50E9D" w:rsidP="001C754B">
            <w:pPr>
              <w:pStyle w:val="TAC"/>
              <w:rPr>
                <w:ins w:id="41717" w:author="Lee, Daewon" w:date="2020-11-10T16:18:00Z"/>
                <w:sz w:val="16"/>
                <w:szCs w:val="18"/>
                <w:lang w:eastAsia="zh-CN"/>
              </w:rPr>
            </w:pPr>
            <w:ins w:id="41718" w:author="Lee, Daewon" w:date="2020-11-10T16:18:00Z">
              <w:r w:rsidRPr="001C754B">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200A936A" w14:textId="77777777" w:rsidR="00F50E9D" w:rsidRPr="001C754B" w:rsidRDefault="00F50E9D" w:rsidP="001C754B">
            <w:pPr>
              <w:pStyle w:val="TAC"/>
              <w:rPr>
                <w:ins w:id="41719" w:author="Lee, Daewon" w:date="2020-11-10T16:18:00Z"/>
                <w:sz w:val="16"/>
                <w:szCs w:val="18"/>
                <w:lang w:eastAsia="zh-CN"/>
              </w:rPr>
            </w:pPr>
            <w:ins w:id="41720" w:author="Lee, Daewon" w:date="2020-11-10T16:18:00Z">
              <w:r w:rsidRPr="001C754B">
                <w:rPr>
                  <w:sz w:val="16"/>
                  <w:szCs w:val="18"/>
                  <w:lang w:eastAsia="zh-CN"/>
                </w:rPr>
                <w:t>Low load</w:t>
              </w:r>
            </w:ins>
          </w:p>
          <w:p w14:paraId="50C5FD35" w14:textId="77777777" w:rsidR="00F50E9D" w:rsidRPr="001C754B" w:rsidRDefault="00F50E9D" w:rsidP="001C754B">
            <w:pPr>
              <w:pStyle w:val="TAC"/>
              <w:rPr>
                <w:ins w:id="41721" w:author="Lee, Daewon" w:date="2020-11-10T16:18:00Z"/>
                <w:sz w:val="16"/>
                <w:szCs w:val="18"/>
                <w:lang w:eastAsia="zh-CN"/>
              </w:rPr>
            </w:pPr>
            <w:ins w:id="41722"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68FC0D4" w14:textId="77777777" w:rsidR="00F50E9D" w:rsidRPr="001C754B" w:rsidRDefault="00F50E9D" w:rsidP="001C754B">
            <w:pPr>
              <w:pStyle w:val="TAC"/>
              <w:rPr>
                <w:ins w:id="41723" w:author="Lee, Daewon" w:date="2020-11-10T16:18:00Z"/>
                <w:sz w:val="16"/>
                <w:szCs w:val="18"/>
                <w:lang w:eastAsia="zh-CN"/>
              </w:rPr>
            </w:pPr>
            <w:ins w:id="41724" w:author="Lee, Daewon" w:date="2020-11-10T16:18:00Z">
              <w:r w:rsidRPr="001C754B">
                <w:rPr>
                  <w:sz w:val="16"/>
                  <w:szCs w:val="18"/>
                  <w:lang w:eastAsia="zh-CN"/>
                </w:rPr>
                <w:t>Medium load</w:t>
              </w:r>
            </w:ins>
          </w:p>
          <w:p w14:paraId="63E57867" w14:textId="77777777" w:rsidR="00F50E9D" w:rsidRPr="001C754B" w:rsidRDefault="00F50E9D" w:rsidP="001C754B">
            <w:pPr>
              <w:pStyle w:val="TAC"/>
              <w:rPr>
                <w:ins w:id="41725" w:author="Lee, Daewon" w:date="2020-11-10T16:18:00Z"/>
                <w:sz w:val="16"/>
                <w:szCs w:val="18"/>
                <w:lang w:eastAsia="zh-CN"/>
              </w:rPr>
            </w:pPr>
            <w:ins w:id="41726"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7548FD21" w14:textId="77777777" w:rsidR="00F50E9D" w:rsidRPr="001C754B" w:rsidRDefault="00F50E9D" w:rsidP="001C754B">
            <w:pPr>
              <w:pStyle w:val="TAC"/>
              <w:rPr>
                <w:ins w:id="41727" w:author="Lee, Daewon" w:date="2020-11-10T16:18:00Z"/>
                <w:sz w:val="16"/>
                <w:szCs w:val="18"/>
                <w:lang w:eastAsia="zh-CN"/>
              </w:rPr>
            </w:pPr>
            <w:ins w:id="41728" w:author="Lee, Daewon" w:date="2020-11-10T16:18:00Z">
              <w:r w:rsidRPr="001C754B">
                <w:rPr>
                  <w:sz w:val="16"/>
                  <w:szCs w:val="18"/>
                  <w:lang w:eastAsia="zh-CN"/>
                </w:rPr>
                <w:t>High load</w:t>
              </w:r>
            </w:ins>
          </w:p>
          <w:p w14:paraId="0C23C28B" w14:textId="77777777" w:rsidR="00F50E9D" w:rsidRPr="001C754B" w:rsidRDefault="00F50E9D" w:rsidP="001C754B">
            <w:pPr>
              <w:pStyle w:val="TAC"/>
              <w:rPr>
                <w:ins w:id="41729" w:author="Lee, Daewon" w:date="2020-11-10T16:18:00Z"/>
                <w:sz w:val="16"/>
                <w:szCs w:val="18"/>
                <w:lang w:eastAsia="zh-CN"/>
              </w:rPr>
            </w:pPr>
            <w:ins w:id="41730" w:author="Lee, Daewon" w:date="2020-11-10T16:18:00Z">
              <w:r w:rsidRPr="001C754B">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52EB032B" w14:textId="77777777" w:rsidR="00F50E9D" w:rsidRPr="001C754B" w:rsidRDefault="00F50E9D" w:rsidP="001C754B">
            <w:pPr>
              <w:pStyle w:val="TAC"/>
              <w:rPr>
                <w:ins w:id="41731" w:author="Lee, Daewon" w:date="2020-11-10T16:18:00Z"/>
                <w:sz w:val="16"/>
                <w:szCs w:val="18"/>
                <w:lang w:eastAsia="zh-CN"/>
              </w:rPr>
            </w:pPr>
            <w:ins w:id="41732" w:author="Lee, Daewon" w:date="2020-11-10T16:18:00Z">
              <w:r w:rsidRPr="001C754B">
                <w:rPr>
                  <w:sz w:val="16"/>
                  <w:szCs w:val="18"/>
                  <w:lang w:eastAsia="zh-CN"/>
                </w:rPr>
                <w:t>Low load</w:t>
              </w:r>
            </w:ins>
          </w:p>
          <w:p w14:paraId="1CE57D10" w14:textId="77777777" w:rsidR="00F50E9D" w:rsidRPr="001C754B" w:rsidRDefault="00F50E9D" w:rsidP="001C754B">
            <w:pPr>
              <w:pStyle w:val="TAC"/>
              <w:rPr>
                <w:ins w:id="41733" w:author="Lee, Daewon" w:date="2020-11-10T16:18:00Z"/>
                <w:sz w:val="16"/>
                <w:szCs w:val="18"/>
                <w:lang w:eastAsia="zh-CN"/>
              </w:rPr>
            </w:pPr>
            <w:ins w:id="41734"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2AFB8CA1" w14:textId="77777777" w:rsidR="00F50E9D" w:rsidRPr="001C754B" w:rsidRDefault="00F50E9D" w:rsidP="001C754B">
            <w:pPr>
              <w:pStyle w:val="TAC"/>
              <w:rPr>
                <w:ins w:id="41735" w:author="Lee, Daewon" w:date="2020-11-10T16:18:00Z"/>
                <w:sz w:val="16"/>
                <w:szCs w:val="18"/>
                <w:lang w:eastAsia="zh-CN"/>
              </w:rPr>
            </w:pPr>
            <w:ins w:id="41736" w:author="Lee, Daewon" w:date="2020-11-10T16:18:00Z">
              <w:r w:rsidRPr="001C754B">
                <w:rPr>
                  <w:sz w:val="16"/>
                  <w:szCs w:val="18"/>
                  <w:lang w:eastAsia="zh-CN"/>
                </w:rPr>
                <w:t>Medium load</w:t>
              </w:r>
            </w:ins>
          </w:p>
          <w:p w14:paraId="0F4ED0B6" w14:textId="77777777" w:rsidR="00F50E9D" w:rsidRPr="001C754B" w:rsidRDefault="00F50E9D" w:rsidP="001C754B">
            <w:pPr>
              <w:pStyle w:val="TAC"/>
              <w:rPr>
                <w:ins w:id="41737" w:author="Lee, Daewon" w:date="2020-11-10T16:18:00Z"/>
                <w:sz w:val="16"/>
                <w:szCs w:val="18"/>
                <w:lang w:eastAsia="zh-CN"/>
              </w:rPr>
            </w:pPr>
            <w:ins w:id="41738"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5DA98FE3" w14:textId="77777777" w:rsidR="00F50E9D" w:rsidRPr="001C754B" w:rsidRDefault="00F50E9D" w:rsidP="001C754B">
            <w:pPr>
              <w:pStyle w:val="TAC"/>
              <w:rPr>
                <w:ins w:id="41739" w:author="Lee, Daewon" w:date="2020-11-10T16:18:00Z"/>
                <w:sz w:val="16"/>
                <w:szCs w:val="18"/>
                <w:lang w:eastAsia="zh-CN"/>
              </w:rPr>
            </w:pPr>
            <w:ins w:id="41740" w:author="Lee, Daewon" w:date="2020-11-10T16:18:00Z">
              <w:r w:rsidRPr="001C754B">
                <w:rPr>
                  <w:sz w:val="16"/>
                  <w:szCs w:val="18"/>
                  <w:lang w:eastAsia="zh-CN"/>
                </w:rPr>
                <w:t>High load</w:t>
              </w:r>
            </w:ins>
          </w:p>
          <w:p w14:paraId="4D01D307" w14:textId="77777777" w:rsidR="00F50E9D" w:rsidRPr="001C754B" w:rsidRDefault="00F50E9D" w:rsidP="001C754B">
            <w:pPr>
              <w:pStyle w:val="TAC"/>
              <w:rPr>
                <w:ins w:id="41741" w:author="Lee, Daewon" w:date="2020-11-10T16:18:00Z"/>
                <w:sz w:val="16"/>
                <w:szCs w:val="18"/>
                <w:lang w:eastAsia="zh-CN"/>
              </w:rPr>
            </w:pPr>
            <w:ins w:id="41742" w:author="Lee, Daewon" w:date="2020-11-10T16:18:00Z">
              <w:r w:rsidRPr="001C754B">
                <w:rPr>
                  <w:sz w:val="16"/>
                  <w:szCs w:val="18"/>
                  <w:lang w:eastAsia="zh-CN"/>
                </w:rPr>
                <w:t>above 55% BO</w:t>
              </w:r>
            </w:ins>
          </w:p>
        </w:tc>
      </w:tr>
      <w:tr w:rsidR="005971A1" w14:paraId="5B2649C9" w14:textId="77777777" w:rsidTr="00DF33E3">
        <w:trPr>
          <w:trHeight w:val="176"/>
          <w:jc w:val="center"/>
          <w:ins w:id="4174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B4DFC9A" w14:textId="77777777" w:rsidR="00F50E9D" w:rsidRPr="001C754B" w:rsidRDefault="00F50E9D" w:rsidP="001C754B">
            <w:pPr>
              <w:pStyle w:val="TAC"/>
              <w:rPr>
                <w:ins w:id="41744"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39E076CA" w14:textId="77777777" w:rsidR="00F50E9D" w:rsidRPr="001C754B" w:rsidRDefault="00F50E9D" w:rsidP="001C754B">
            <w:pPr>
              <w:pStyle w:val="TAC"/>
              <w:rPr>
                <w:ins w:id="41745" w:author="Lee, Daewon" w:date="2020-11-10T16:18:00Z"/>
                <w:sz w:val="16"/>
                <w:szCs w:val="18"/>
                <w:lang w:eastAsia="zh-CN"/>
              </w:rPr>
            </w:pPr>
            <w:ins w:id="41746" w:author="Lee, Daewon" w:date="2020-11-10T16:18:00Z">
              <w:r w:rsidRPr="001C754B">
                <w:rPr>
                  <w:sz w:val="16"/>
                  <w:szCs w:val="18"/>
                  <w:lang w:eastAsia="zh-CN"/>
                </w:rPr>
                <w:t>DL UPT (Mbps)</w:t>
              </w:r>
            </w:ins>
          </w:p>
        </w:tc>
        <w:tc>
          <w:tcPr>
            <w:tcW w:w="765" w:type="dxa"/>
            <w:tcBorders>
              <w:top w:val="single" w:sz="4" w:space="0" w:color="auto"/>
              <w:left w:val="single" w:sz="4" w:space="0" w:color="auto"/>
              <w:bottom w:val="single" w:sz="4" w:space="0" w:color="auto"/>
              <w:right w:val="single" w:sz="4" w:space="0" w:color="auto"/>
            </w:tcBorders>
            <w:hideMark/>
          </w:tcPr>
          <w:p w14:paraId="7339EADD" w14:textId="77777777" w:rsidR="00F50E9D" w:rsidRPr="001C754B" w:rsidRDefault="00F50E9D" w:rsidP="001C754B">
            <w:pPr>
              <w:pStyle w:val="TAC"/>
              <w:rPr>
                <w:ins w:id="41747" w:author="Lee, Daewon" w:date="2020-11-10T16:18:00Z"/>
                <w:sz w:val="16"/>
                <w:szCs w:val="18"/>
                <w:lang w:eastAsia="zh-CN"/>
              </w:rPr>
            </w:pPr>
            <w:ins w:id="41748"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F40511" w14:textId="77777777" w:rsidR="00F50E9D" w:rsidRPr="001C754B" w:rsidRDefault="00F50E9D" w:rsidP="001C754B">
            <w:pPr>
              <w:pStyle w:val="TAC"/>
              <w:rPr>
                <w:ins w:id="41749" w:author="Lee, Daewon" w:date="2020-11-10T16:18:00Z"/>
                <w:sz w:val="16"/>
                <w:szCs w:val="18"/>
                <w:lang w:eastAsia="zh-CN"/>
              </w:rPr>
            </w:pPr>
            <w:ins w:id="41750" w:author="Lee, Daewon" w:date="2020-11-10T16:18:00Z">
              <w:r w:rsidRPr="001C754B">
                <w:rPr>
                  <w:sz w:val="16"/>
                  <w:szCs w:val="18"/>
                  <w:lang w:eastAsia="zh-CN"/>
                </w:rPr>
                <w:t>2324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F731C7E" w14:textId="77777777" w:rsidR="00F50E9D" w:rsidRPr="001C754B" w:rsidRDefault="00F50E9D" w:rsidP="001C754B">
            <w:pPr>
              <w:pStyle w:val="TAC"/>
              <w:rPr>
                <w:ins w:id="41751" w:author="Lee, Daewon" w:date="2020-11-10T16:18:00Z"/>
                <w:sz w:val="16"/>
                <w:szCs w:val="18"/>
                <w:lang w:eastAsia="zh-CN"/>
              </w:rPr>
            </w:pPr>
            <w:ins w:id="41752" w:author="Lee, Daewon" w:date="2020-11-10T16:18:00Z">
              <w:r w:rsidRPr="001C754B">
                <w:rPr>
                  <w:sz w:val="16"/>
                  <w:szCs w:val="18"/>
                  <w:lang w:eastAsia="zh-CN"/>
                </w:rPr>
                <w:t>1691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E18D3E9" w14:textId="77777777" w:rsidR="00F50E9D" w:rsidRPr="001C754B" w:rsidRDefault="00F50E9D" w:rsidP="001C754B">
            <w:pPr>
              <w:pStyle w:val="TAC"/>
              <w:rPr>
                <w:ins w:id="41753" w:author="Lee, Daewon" w:date="2020-11-10T16:18:00Z"/>
                <w:sz w:val="16"/>
                <w:szCs w:val="18"/>
                <w:lang w:eastAsia="zh-CN"/>
              </w:rPr>
            </w:pPr>
            <w:ins w:id="41754" w:author="Lee, Daewon" w:date="2020-11-10T16:18:00Z">
              <w:r w:rsidRPr="001C754B">
                <w:rPr>
                  <w:sz w:val="16"/>
                  <w:szCs w:val="18"/>
                  <w:lang w:eastAsia="zh-CN"/>
                </w:rPr>
                <w:t>1196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8645B8" w14:textId="77777777" w:rsidR="00F50E9D" w:rsidRPr="001C754B" w:rsidRDefault="00F50E9D" w:rsidP="001C754B">
            <w:pPr>
              <w:pStyle w:val="TAC"/>
              <w:rPr>
                <w:ins w:id="41755" w:author="Lee, Daewon" w:date="2020-11-10T16:18:00Z"/>
                <w:sz w:val="16"/>
                <w:szCs w:val="18"/>
                <w:lang w:eastAsia="zh-CN"/>
              </w:rPr>
            </w:pPr>
            <w:ins w:id="41756" w:author="Lee, Daewon" w:date="2020-11-10T16:18:00Z">
              <w:r w:rsidRPr="001C754B">
                <w:rPr>
                  <w:sz w:val="16"/>
                  <w:szCs w:val="18"/>
                  <w:lang w:eastAsia="zh-CN"/>
                </w:rPr>
                <w:t>2167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F2D86E5" w14:textId="77777777" w:rsidR="00F50E9D" w:rsidRPr="001C754B" w:rsidRDefault="00F50E9D" w:rsidP="001C754B">
            <w:pPr>
              <w:pStyle w:val="TAC"/>
              <w:rPr>
                <w:ins w:id="41757" w:author="Lee, Daewon" w:date="2020-11-10T16:18:00Z"/>
                <w:sz w:val="16"/>
                <w:szCs w:val="18"/>
                <w:lang w:eastAsia="zh-CN"/>
              </w:rPr>
            </w:pPr>
            <w:ins w:id="41758" w:author="Lee, Daewon" w:date="2020-11-10T16:18:00Z">
              <w:r w:rsidRPr="001C754B">
                <w:rPr>
                  <w:sz w:val="16"/>
                  <w:szCs w:val="18"/>
                  <w:lang w:eastAsia="zh-CN"/>
                </w:rPr>
                <w:t>1646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9D0457" w14:textId="77777777" w:rsidR="00F50E9D" w:rsidRPr="001C754B" w:rsidRDefault="00F50E9D" w:rsidP="001C754B">
            <w:pPr>
              <w:pStyle w:val="TAC"/>
              <w:rPr>
                <w:ins w:id="41759" w:author="Lee, Daewon" w:date="2020-11-10T16:18:00Z"/>
                <w:sz w:val="16"/>
                <w:szCs w:val="18"/>
                <w:lang w:eastAsia="zh-CN"/>
              </w:rPr>
            </w:pPr>
            <w:ins w:id="41760" w:author="Lee, Daewon" w:date="2020-11-10T16:18:00Z">
              <w:r w:rsidRPr="001C754B">
                <w:rPr>
                  <w:sz w:val="16"/>
                  <w:szCs w:val="18"/>
                  <w:lang w:eastAsia="zh-CN"/>
                </w:rPr>
                <w:t>1173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BC4EE7" w14:textId="77777777" w:rsidR="00F50E9D" w:rsidRPr="001C754B" w:rsidRDefault="00F50E9D" w:rsidP="001C754B">
            <w:pPr>
              <w:pStyle w:val="TAC"/>
              <w:rPr>
                <w:ins w:id="41761" w:author="Lee, Daewon" w:date="2020-11-10T16:18:00Z"/>
                <w:sz w:val="16"/>
                <w:szCs w:val="18"/>
                <w:lang w:eastAsia="zh-CN"/>
              </w:rPr>
            </w:pPr>
            <w:ins w:id="41762" w:author="Lee, Daewon" w:date="2020-11-10T16:18:00Z">
              <w:r w:rsidRPr="001C754B">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BD0D4" w14:textId="77777777" w:rsidR="00F50E9D" w:rsidRPr="001C754B" w:rsidRDefault="00F50E9D" w:rsidP="001C754B">
            <w:pPr>
              <w:pStyle w:val="TAC"/>
              <w:rPr>
                <w:ins w:id="41763" w:author="Lee, Daewon" w:date="2020-11-10T16:18:00Z"/>
                <w:sz w:val="16"/>
                <w:szCs w:val="18"/>
                <w:lang w:eastAsia="zh-CN"/>
              </w:rPr>
            </w:pPr>
            <w:ins w:id="41764" w:author="Lee, Daewon" w:date="2020-11-10T16:18:00Z">
              <w:r w:rsidRPr="001C754B">
                <w:rPr>
                  <w:sz w:val="16"/>
                  <w:szCs w:val="18"/>
                  <w:lang w:eastAsia="zh-CN"/>
                </w:rPr>
                <w:t>1665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4F737D9" w14:textId="77777777" w:rsidR="00F50E9D" w:rsidRPr="001C754B" w:rsidRDefault="00F50E9D" w:rsidP="001C754B">
            <w:pPr>
              <w:pStyle w:val="TAC"/>
              <w:rPr>
                <w:ins w:id="41765" w:author="Lee, Daewon" w:date="2020-11-10T16:18:00Z"/>
                <w:sz w:val="16"/>
                <w:szCs w:val="18"/>
                <w:lang w:eastAsia="zh-CN"/>
              </w:rPr>
            </w:pPr>
            <w:ins w:id="41766" w:author="Lee, Daewon" w:date="2020-11-10T16:18:00Z">
              <w:r w:rsidRPr="001C754B">
                <w:rPr>
                  <w:sz w:val="16"/>
                  <w:szCs w:val="18"/>
                  <w:lang w:eastAsia="zh-CN"/>
                </w:rPr>
                <w:t>1186</w:t>
              </w:r>
            </w:ins>
          </w:p>
        </w:tc>
      </w:tr>
      <w:tr w:rsidR="005971A1" w14:paraId="2F6B8303" w14:textId="77777777" w:rsidTr="00DF33E3">
        <w:trPr>
          <w:trHeight w:val="176"/>
          <w:jc w:val="center"/>
          <w:ins w:id="4176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E98892" w14:textId="77777777" w:rsidR="00F50E9D" w:rsidRPr="001C754B" w:rsidRDefault="00F50E9D" w:rsidP="001C754B">
            <w:pPr>
              <w:pStyle w:val="TAC"/>
              <w:rPr>
                <w:ins w:id="41768"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829401A" w14:textId="77777777" w:rsidR="00F50E9D" w:rsidRPr="001C754B" w:rsidRDefault="00F50E9D" w:rsidP="001C754B">
            <w:pPr>
              <w:pStyle w:val="TAC"/>
              <w:rPr>
                <w:ins w:id="41769"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8CF0F9" w14:textId="77777777" w:rsidR="00F50E9D" w:rsidRPr="001C754B" w:rsidRDefault="00F50E9D" w:rsidP="001C754B">
            <w:pPr>
              <w:pStyle w:val="TAC"/>
              <w:rPr>
                <w:ins w:id="41770" w:author="Lee, Daewon" w:date="2020-11-10T16:18:00Z"/>
                <w:sz w:val="16"/>
                <w:szCs w:val="18"/>
                <w:lang w:eastAsia="zh-CN"/>
              </w:rPr>
            </w:pPr>
            <w:ins w:id="41771"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7055DE5" w14:textId="77777777" w:rsidR="00F50E9D" w:rsidRPr="001C754B" w:rsidRDefault="00F50E9D" w:rsidP="001C754B">
            <w:pPr>
              <w:pStyle w:val="TAC"/>
              <w:rPr>
                <w:ins w:id="41772" w:author="Lee, Daewon" w:date="2020-11-10T16:18:00Z"/>
                <w:sz w:val="16"/>
                <w:szCs w:val="18"/>
                <w:lang w:eastAsia="zh-CN"/>
              </w:rPr>
            </w:pPr>
            <w:ins w:id="41773" w:author="Lee, Daewon" w:date="2020-11-10T16:18:00Z">
              <w:r w:rsidRPr="001C754B">
                <w:rPr>
                  <w:sz w:val="16"/>
                  <w:szCs w:val="18"/>
                  <w:lang w:eastAsia="zh-CN"/>
                </w:rPr>
                <w:t>5632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EFE114" w14:textId="77777777" w:rsidR="00F50E9D" w:rsidRPr="001C754B" w:rsidRDefault="00F50E9D" w:rsidP="001C754B">
            <w:pPr>
              <w:pStyle w:val="TAC"/>
              <w:rPr>
                <w:ins w:id="41774" w:author="Lee, Daewon" w:date="2020-11-10T16:18:00Z"/>
                <w:sz w:val="16"/>
                <w:szCs w:val="18"/>
                <w:lang w:eastAsia="zh-CN"/>
              </w:rPr>
            </w:pPr>
            <w:ins w:id="41775" w:author="Lee, Daewon" w:date="2020-11-10T16:18:00Z">
              <w:r w:rsidRPr="001C754B">
                <w:rPr>
                  <w:sz w:val="16"/>
                  <w:szCs w:val="18"/>
                  <w:lang w:eastAsia="zh-CN"/>
                </w:rPr>
                <w:t>4694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9A694B" w14:textId="77777777" w:rsidR="00F50E9D" w:rsidRPr="001C754B" w:rsidRDefault="00F50E9D" w:rsidP="001C754B">
            <w:pPr>
              <w:pStyle w:val="TAC"/>
              <w:rPr>
                <w:ins w:id="41776" w:author="Lee, Daewon" w:date="2020-11-10T16:18:00Z"/>
                <w:sz w:val="16"/>
                <w:szCs w:val="18"/>
                <w:lang w:eastAsia="zh-CN"/>
              </w:rPr>
            </w:pPr>
            <w:ins w:id="41777" w:author="Lee, Daewon" w:date="2020-11-10T16:18:00Z">
              <w:r w:rsidRPr="001C754B">
                <w:rPr>
                  <w:sz w:val="16"/>
                  <w:szCs w:val="18"/>
                  <w:lang w:eastAsia="zh-CN"/>
                </w:rPr>
                <w:t>3759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C668D1" w14:textId="77777777" w:rsidR="00F50E9D" w:rsidRPr="001C754B" w:rsidRDefault="00F50E9D" w:rsidP="001C754B">
            <w:pPr>
              <w:pStyle w:val="TAC"/>
              <w:rPr>
                <w:ins w:id="41778" w:author="Lee, Daewon" w:date="2020-11-10T16:18:00Z"/>
                <w:sz w:val="16"/>
                <w:szCs w:val="18"/>
                <w:lang w:eastAsia="zh-CN"/>
              </w:rPr>
            </w:pPr>
            <w:ins w:id="41779" w:author="Lee, Daewon" w:date="2020-11-10T16:18:00Z">
              <w:r w:rsidRPr="001C754B">
                <w:rPr>
                  <w:sz w:val="16"/>
                  <w:szCs w:val="18"/>
                  <w:lang w:eastAsia="zh-CN"/>
                </w:rPr>
                <w:t>5338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AFFC74" w14:textId="77777777" w:rsidR="00F50E9D" w:rsidRPr="001C754B" w:rsidRDefault="00F50E9D" w:rsidP="001C754B">
            <w:pPr>
              <w:pStyle w:val="TAC"/>
              <w:rPr>
                <w:ins w:id="41780" w:author="Lee, Daewon" w:date="2020-11-10T16:18:00Z"/>
                <w:sz w:val="16"/>
                <w:szCs w:val="18"/>
                <w:lang w:eastAsia="zh-CN"/>
              </w:rPr>
            </w:pPr>
            <w:ins w:id="41781" w:author="Lee, Daewon" w:date="2020-11-10T16:18:00Z">
              <w:r w:rsidRPr="001C754B">
                <w:rPr>
                  <w:sz w:val="16"/>
                  <w:szCs w:val="18"/>
                  <w:lang w:eastAsia="zh-CN"/>
                </w:rPr>
                <w:t>4421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74E8E0" w14:textId="77777777" w:rsidR="00F50E9D" w:rsidRPr="001C754B" w:rsidRDefault="00F50E9D" w:rsidP="001C754B">
            <w:pPr>
              <w:pStyle w:val="TAC"/>
              <w:rPr>
                <w:ins w:id="41782" w:author="Lee, Daewon" w:date="2020-11-10T16:18:00Z"/>
                <w:sz w:val="16"/>
                <w:szCs w:val="18"/>
                <w:lang w:eastAsia="zh-CN"/>
              </w:rPr>
            </w:pPr>
            <w:ins w:id="41783" w:author="Lee, Daewon" w:date="2020-11-10T16:18:00Z">
              <w:r w:rsidRPr="001C754B">
                <w:rPr>
                  <w:sz w:val="16"/>
                  <w:szCs w:val="18"/>
                  <w:lang w:eastAsia="zh-CN"/>
                </w:rPr>
                <w:t>3535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16A13B" w14:textId="77777777" w:rsidR="00F50E9D" w:rsidRPr="001C754B" w:rsidRDefault="00F50E9D" w:rsidP="001C754B">
            <w:pPr>
              <w:pStyle w:val="TAC"/>
              <w:rPr>
                <w:ins w:id="41784" w:author="Lee, Daewon" w:date="2020-11-10T16:18:00Z"/>
                <w:sz w:val="16"/>
                <w:szCs w:val="18"/>
                <w:lang w:eastAsia="zh-CN"/>
              </w:rPr>
            </w:pPr>
            <w:ins w:id="41785" w:author="Lee, Daewon" w:date="2020-11-10T16:18:00Z">
              <w:r w:rsidRPr="001C754B">
                <w:rPr>
                  <w:sz w:val="16"/>
                  <w:szCs w:val="18"/>
                  <w:lang w:eastAsia="zh-CN"/>
                </w:rPr>
                <w:t>5396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3435B1" w14:textId="77777777" w:rsidR="00F50E9D" w:rsidRPr="001C754B" w:rsidRDefault="00F50E9D" w:rsidP="001C754B">
            <w:pPr>
              <w:pStyle w:val="TAC"/>
              <w:rPr>
                <w:ins w:id="41786" w:author="Lee, Daewon" w:date="2020-11-10T16:18:00Z"/>
                <w:sz w:val="16"/>
                <w:szCs w:val="18"/>
                <w:lang w:eastAsia="zh-CN"/>
              </w:rPr>
            </w:pPr>
            <w:ins w:id="41787" w:author="Lee, Daewon" w:date="2020-11-10T16:18:00Z">
              <w:r w:rsidRPr="001C754B">
                <w:rPr>
                  <w:sz w:val="16"/>
                  <w:szCs w:val="18"/>
                  <w:lang w:eastAsia="zh-CN"/>
                </w:rPr>
                <w:t>4418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2FC984D" w14:textId="77777777" w:rsidR="00F50E9D" w:rsidRPr="001C754B" w:rsidRDefault="00F50E9D" w:rsidP="001C754B">
            <w:pPr>
              <w:pStyle w:val="TAC"/>
              <w:rPr>
                <w:ins w:id="41788" w:author="Lee, Daewon" w:date="2020-11-10T16:18:00Z"/>
                <w:sz w:val="16"/>
                <w:szCs w:val="18"/>
                <w:lang w:eastAsia="zh-CN"/>
              </w:rPr>
            </w:pPr>
            <w:ins w:id="41789" w:author="Lee, Daewon" w:date="2020-11-10T16:18:00Z">
              <w:r w:rsidRPr="001C754B">
                <w:rPr>
                  <w:sz w:val="16"/>
                  <w:szCs w:val="18"/>
                  <w:lang w:eastAsia="zh-CN"/>
                </w:rPr>
                <w:t>3472</w:t>
              </w:r>
            </w:ins>
          </w:p>
        </w:tc>
      </w:tr>
      <w:tr w:rsidR="005971A1" w14:paraId="3A4AD866" w14:textId="77777777" w:rsidTr="00DF33E3">
        <w:trPr>
          <w:trHeight w:val="176"/>
          <w:jc w:val="center"/>
          <w:ins w:id="4179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8DD70B" w14:textId="77777777" w:rsidR="00F50E9D" w:rsidRPr="001C754B" w:rsidRDefault="00F50E9D" w:rsidP="001C754B">
            <w:pPr>
              <w:pStyle w:val="TAC"/>
              <w:rPr>
                <w:ins w:id="41791"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3E7FA061" w14:textId="77777777" w:rsidR="00F50E9D" w:rsidRPr="001C754B" w:rsidRDefault="00F50E9D" w:rsidP="001C754B">
            <w:pPr>
              <w:pStyle w:val="TAC"/>
              <w:rPr>
                <w:ins w:id="41792"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1388BD8" w14:textId="77777777" w:rsidR="00F50E9D" w:rsidRPr="001C754B" w:rsidRDefault="00F50E9D" w:rsidP="001C754B">
            <w:pPr>
              <w:pStyle w:val="TAC"/>
              <w:rPr>
                <w:ins w:id="41793" w:author="Lee, Daewon" w:date="2020-11-10T16:18:00Z"/>
                <w:sz w:val="16"/>
                <w:szCs w:val="18"/>
                <w:lang w:eastAsia="zh-CN"/>
              </w:rPr>
            </w:pPr>
            <w:ins w:id="41794"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159B8CF" w14:textId="77777777" w:rsidR="00F50E9D" w:rsidRPr="001C754B" w:rsidRDefault="00F50E9D" w:rsidP="001C754B">
            <w:pPr>
              <w:pStyle w:val="TAC"/>
              <w:rPr>
                <w:ins w:id="41795" w:author="Lee, Daewon" w:date="2020-11-10T16:18:00Z"/>
                <w:sz w:val="16"/>
                <w:szCs w:val="18"/>
                <w:lang w:eastAsia="zh-CN"/>
              </w:rPr>
            </w:pPr>
            <w:ins w:id="41796" w:author="Lee, Daewon" w:date="2020-11-10T16:18:00Z">
              <w:r w:rsidRPr="001C754B">
                <w:rPr>
                  <w:sz w:val="16"/>
                  <w:szCs w:val="18"/>
                  <w:lang w:eastAsia="zh-CN"/>
                </w:rPr>
                <w:t>8365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A13A0C9" w14:textId="77777777" w:rsidR="00F50E9D" w:rsidRPr="001C754B" w:rsidRDefault="00F50E9D" w:rsidP="001C754B">
            <w:pPr>
              <w:pStyle w:val="TAC"/>
              <w:rPr>
                <w:ins w:id="41797" w:author="Lee, Daewon" w:date="2020-11-10T16:18:00Z"/>
                <w:sz w:val="16"/>
                <w:szCs w:val="18"/>
                <w:lang w:eastAsia="zh-CN"/>
              </w:rPr>
            </w:pPr>
            <w:ins w:id="41798" w:author="Lee, Daewon" w:date="2020-11-10T16:18:00Z">
              <w:r w:rsidRPr="001C754B">
                <w:rPr>
                  <w:sz w:val="16"/>
                  <w:szCs w:val="18"/>
                  <w:lang w:eastAsia="zh-CN"/>
                </w:rPr>
                <w:t>7152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0C12B7" w14:textId="77777777" w:rsidR="00F50E9D" w:rsidRPr="001C754B" w:rsidRDefault="00F50E9D" w:rsidP="001C754B">
            <w:pPr>
              <w:pStyle w:val="TAC"/>
              <w:rPr>
                <w:ins w:id="41799" w:author="Lee, Daewon" w:date="2020-11-10T16:18:00Z"/>
                <w:sz w:val="16"/>
                <w:szCs w:val="18"/>
                <w:lang w:eastAsia="zh-CN"/>
              </w:rPr>
            </w:pPr>
            <w:ins w:id="41800" w:author="Lee, Daewon" w:date="2020-11-10T16:18:00Z">
              <w:r w:rsidRPr="001C754B">
                <w:rPr>
                  <w:sz w:val="16"/>
                  <w:szCs w:val="18"/>
                  <w:lang w:eastAsia="zh-CN"/>
                </w:rPr>
                <w:t>6155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36CC32" w14:textId="77777777" w:rsidR="00F50E9D" w:rsidRPr="001C754B" w:rsidRDefault="00F50E9D" w:rsidP="001C754B">
            <w:pPr>
              <w:pStyle w:val="TAC"/>
              <w:rPr>
                <w:ins w:id="41801" w:author="Lee, Daewon" w:date="2020-11-10T16:18:00Z"/>
                <w:sz w:val="16"/>
                <w:szCs w:val="18"/>
                <w:lang w:eastAsia="zh-CN"/>
              </w:rPr>
            </w:pPr>
            <w:ins w:id="41802" w:author="Lee, Daewon" w:date="2020-11-10T16:18:00Z">
              <w:r w:rsidRPr="001C754B">
                <w:rPr>
                  <w:sz w:val="16"/>
                  <w:szCs w:val="18"/>
                  <w:lang w:eastAsia="zh-CN"/>
                </w:rPr>
                <w:t>7932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49294" w14:textId="77777777" w:rsidR="00F50E9D" w:rsidRPr="001C754B" w:rsidRDefault="00F50E9D" w:rsidP="001C754B">
            <w:pPr>
              <w:pStyle w:val="TAC"/>
              <w:rPr>
                <w:ins w:id="41803" w:author="Lee, Daewon" w:date="2020-11-10T16:18:00Z"/>
                <w:sz w:val="16"/>
                <w:szCs w:val="18"/>
                <w:lang w:eastAsia="zh-CN"/>
              </w:rPr>
            </w:pPr>
            <w:ins w:id="41804" w:author="Lee, Daewon" w:date="2020-11-10T16:18:00Z">
              <w:r w:rsidRPr="001C754B">
                <w:rPr>
                  <w:sz w:val="16"/>
                  <w:szCs w:val="18"/>
                  <w:lang w:eastAsia="zh-CN"/>
                </w:rPr>
                <w:t>6904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B7E758" w14:textId="77777777" w:rsidR="00F50E9D" w:rsidRPr="001C754B" w:rsidRDefault="00F50E9D" w:rsidP="001C754B">
            <w:pPr>
              <w:pStyle w:val="TAC"/>
              <w:rPr>
                <w:ins w:id="41805" w:author="Lee, Daewon" w:date="2020-11-10T16:18:00Z"/>
                <w:sz w:val="16"/>
                <w:szCs w:val="18"/>
                <w:lang w:eastAsia="zh-CN"/>
              </w:rPr>
            </w:pPr>
            <w:ins w:id="41806" w:author="Lee, Daewon" w:date="2020-11-10T16:18:00Z">
              <w:r w:rsidRPr="001C754B">
                <w:rPr>
                  <w:sz w:val="16"/>
                  <w:szCs w:val="18"/>
                  <w:lang w:eastAsia="zh-CN"/>
                </w:rPr>
                <w:t>5846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03301EC" w14:textId="77777777" w:rsidR="00F50E9D" w:rsidRPr="001C754B" w:rsidRDefault="00F50E9D" w:rsidP="001C754B">
            <w:pPr>
              <w:pStyle w:val="TAC"/>
              <w:rPr>
                <w:ins w:id="41807" w:author="Lee, Daewon" w:date="2020-11-10T16:18:00Z"/>
                <w:sz w:val="16"/>
                <w:szCs w:val="18"/>
                <w:lang w:eastAsia="zh-CN"/>
              </w:rPr>
            </w:pPr>
            <w:ins w:id="41808" w:author="Lee, Daewon" w:date="2020-11-10T16:18:00Z">
              <w:r w:rsidRPr="001C754B">
                <w:rPr>
                  <w:sz w:val="16"/>
                  <w:szCs w:val="18"/>
                  <w:lang w:eastAsia="zh-CN"/>
                </w:rPr>
                <w:t>8026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FDD8FB4" w14:textId="77777777" w:rsidR="00F50E9D" w:rsidRPr="001C754B" w:rsidRDefault="00F50E9D" w:rsidP="001C754B">
            <w:pPr>
              <w:pStyle w:val="TAC"/>
              <w:rPr>
                <w:ins w:id="41809" w:author="Lee, Daewon" w:date="2020-11-10T16:18:00Z"/>
                <w:sz w:val="16"/>
                <w:szCs w:val="18"/>
                <w:lang w:eastAsia="zh-CN"/>
              </w:rPr>
            </w:pPr>
            <w:ins w:id="41810" w:author="Lee, Daewon" w:date="2020-11-10T16:18:00Z">
              <w:r w:rsidRPr="001C754B">
                <w:rPr>
                  <w:sz w:val="16"/>
                  <w:szCs w:val="18"/>
                  <w:lang w:eastAsia="zh-CN"/>
                </w:rPr>
                <w:t>7009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DEC57B" w14:textId="77777777" w:rsidR="00F50E9D" w:rsidRPr="001C754B" w:rsidRDefault="00F50E9D" w:rsidP="001C754B">
            <w:pPr>
              <w:pStyle w:val="TAC"/>
              <w:rPr>
                <w:ins w:id="41811" w:author="Lee, Daewon" w:date="2020-11-10T16:18:00Z"/>
                <w:sz w:val="16"/>
                <w:szCs w:val="18"/>
                <w:lang w:eastAsia="zh-CN"/>
              </w:rPr>
            </w:pPr>
            <w:ins w:id="41812" w:author="Lee, Daewon" w:date="2020-11-10T16:18:00Z">
              <w:r w:rsidRPr="001C754B">
                <w:rPr>
                  <w:sz w:val="16"/>
                  <w:szCs w:val="18"/>
                  <w:lang w:eastAsia="zh-CN"/>
                </w:rPr>
                <w:t>5888</w:t>
              </w:r>
            </w:ins>
          </w:p>
        </w:tc>
      </w:tr>
      <w:tr w:rsidR="005971A1" w14:paraId="2E79D309" w14:textId="77777777" w:rsidTr="00DF33E3">
        <w:trPr>
          <w:trHeight w:val="176"/>
          <w:jc w:val="center"/>
          <w:ins w:id="4181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45C9D4A" w14:textId="77777777" w:rsidR="00F50E9D" w:rsidRPr="001C754B" w:rsidRDefault="00F50E9D" w:rsidP="001C754B">
            <w:pPr>
              <w:pStyle w:val="TAC"/>
              <w:rPr>
                <w:ins w:id="41814"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00B10B9" w14:textId="77777777" w:rsidR="00F50E9D" w:rsidRPr="001C754B" w:rsidRDefault="00F50E9D" w:rsidP="001C754B">
            <w:pPr>
              <w:pStyle w:val="TAC"/>
              <w:rPr>
                <w:ins w:id="41815"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38D782D" w14:textId="77777777" w:rsidR="00F50E9D" w:rsidRPr="001C754B" w:rsidRDefault="00F50E9D" w:rsidP="001C754B">
            <w:pPr>
              <w:pStyle w:val="TAC"/>
              <w:rPr>
                <w:ins w:id="41816" w:author="Lee, Daewon" w:date="2020-11-10T16:18:00Z"/>
                <w:sz w:val="16"/>
                <w:szCs w:val="18"/>
                <w:lang w:eastAsia="zh-CN"/>
              </w:rPr>
            </w:pPr>
            <w:ins w:id="41817"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48308F" w14:textId="77777777" w:rsidR="00F50E9D" w:rsidRPr="001C754B" w:rsidRDefault="00F50E9D" w:rsidP="001C754B">
            <w:pPr>
              <w:pStyle w:val="TAC"/>
              <w:rPr>
                <w:ins w:id="41818" w:author="Lee, Daewon" w:date="2020-11-10T16:18:00Z"/>
                <w:sz w:val="16"/>
                <w:szCs w:val="18"/>
                <w:lang w:eastAsia="zh-CN"/>
              </w:rPr>
            </w:pPr>
            <w:ins w:id="41819" w:author="Lee, Daewon" w:date="2020-11-10T16:18:00Z">
              <w:r w:rsidRPr="001C754B">
                <w:rPr>
                  <w:sz w:val="16"/>
                  <w:szCs w:val="18"/>
                  <w:lang w:eastAsia="zh-CN"/>
                </w:rPr>
                <w:t>5749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7BD276" w14:textId="77777777" w:rsidR="00F50E9D" w:rsidRPr="001C754B" w:rsidRDefault="00F50E9D" w:rsidP="001C754B">
            <w:pPr>
              <w:pStyle w:val="TAC"/>
              <w:rPr>
                <w:ins w:id="41820" w:author="Lee, Daewon" w:date="2020-11-10T16:18:00Z"/>
                <w:sz w:val="16"/>
                <w:szCs w:val="18"/>
                <w:lang w:eastAsia="zh-CN"/>
              </w:rPr>
            </w:pPr>
            <w:ins w:id="41821" w:author="Lee, Daewon" w:date="2020-11-10T16:18:00Z">
              <w:r w:rsidRPr="001C754B">
                <w:rPr>
                  <w:sz w:val="16"/>
                  <w:szCs w:val="18"/>
                  <w:lang w:eastAsia="zh-CN"/>
                </w:rPr>
                <w:t>4820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245E417" w14:textId="77777777" w:rsidR="00F50E9D" w:rsidRPr="001C754B" w:rsidRDefault="00F50E9D" w:rsidP="001C754B">
            <w:pPr>
              <w:pStyle w:val="TAC"/>
              <w:rPr>
                <w:ins w:id="41822" w:author="Lee, Daewon" w:date="2020-11-10T16:18:00Z"/>
                <w:sz w:val="16"/>
                <w:szCs w:val="18"/>
                <w:lang w:eastAsia="zh-CN"/>
              </w:rPr>
            </w:pPr>
            <w:ins w:id="41823" w:author="Lee, Daewon" w:date="2020-11-10T16:18:00Z">
              <w:r w:rsidRPr="001C754B">
                <w:rPr>
                  <w:sz w:val="16"/>
                  <w:szCs w:val="18"/>
                  <w:lang w:eastAsia="zh-CN"/>
                </w:rPr>
                <w:t>3951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4C1D80" w14:textId="77777777" w:rsidR="00F50E9D" w:rsidRPr="001C754B" w:rsidRDefault="00F50E9D" w:rsidP="001C754B">
            <w:pPr>
              <w:pStyle w:val="TAC"/>
              <w:rPr>
                <w:ins w:id="41824" w:author="Lee, Daewon" w:date="2020-11-10T16:18:00Z"/>
                <w:sz w:val="16"/>
                <w:szCs w:val="18"/>
                <w:lang w:eastAsia="zh-CN"/>
              </w:rPr>
            </w:pPr>
            <w:ins w:id="41825" w:author="Lee, Daewon" w:date="2020-11-10T16:18:00Z">
              <w:r w:rsidRPr="001C754B">
                <w:rPr>
                  <w:sz w:val="16"/>
                  <w:szCs w:val="18"/>
                  <w:lang w:eastAsia="zh-CN"/>
                </w:rPr>
                <w:t>5472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14747F" w14:textId="77777777" w:rsidR="00F50E9D" w:rsidRPr="001C754B" w:rsidRDefault="00F50E9D" w:rsidP="001C754B">
            <w:pPr>
              <w:pStyle w:val="TAC"/>
              <w:rPr>
                <w:ins w:id="41826" w:author="Lee, Daewon" w:date="2020-11-10T16:18:00Z"/>
                <w:sz w:val="16"/>
                <w:szCs w:val="18"/>
                <w:lang w:eastAsia="zh-CN"/>
              </w:rPr>
            </w:pPr>
            <w:ins w:id="41827" w:author="Lee, Daewon" w:date="2020-11-10T16:18:00Z">
              <w:r w:rsidRPr="001C754B">
                <w:rPr>
                  <w:sz w:val="16"/>
                  <w:szCs w:val="18"/>
                  <w:lang w:eastAsia="zh-CN"/>
                </w:rPr>
                <w:t>4570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C5DA11" w14:textId="77777777" w:rsidR="00F50E9D" w:rsidRPr="001C754B" w:rsidRDefault="00F50E9D" w:rsidP="001C754B">
            <w:pPr>
              <w:pStyle w:val="TAC"/>
              <w:rPr>
                <w:ins w:id="41828" w:author="Lee, Daewon" w:date="2020-11-10T16:18:00Z"/>
                <w:sz w:val="16"/>
                <w:szCs w:val="18"/>
                <w:lang w:eastAsia="zh-CN"/>
              </w:rPr>
            </w:pPr>
            <w:ins w:id="41829" w:author="Lee, Daewon" w:date="2020-11-10T16:18:00Z">
              <w:r w:rsidRPr="001C754B">
                <w:rPr>
                  <w:sz w:val="16"/>
                  <w:szCs w:val="18"/>
                  <w:lang w:eastAsia="zh-CN"/>
                </w:rPr>
                <w:t>3691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BA548" w14:textId="77777777" w:rsidR="00F50E9D" w:rsidRPr="001C754B" w:rsidRDefault="00F50E9D" w:rsidP="001C754B">
            <w:pPr>
              <w:pStyle w:val="TAC"/>
              <w:rPr>
                <w:ins w:id="41830" w:author="Lee, Daewon" w:date="2020-11-10T16:18:00Z"/>
                <w:sz w:val="16"/>
                <w:szCs w:val="18"/>
                <w:lang w:eastAsia="zh-CN"/>
              </w:rPr>
            </w:pPr>
            <w:ins w:id="41831" w:author="Lee, Daewon" w:date="2020-11-10T16:18:00Z">
              <w:r w:rsidRPr="001C754B">
                <w:rPr>
                  <w:sz w:val="16"/>
                  <w:szCs w:val="18"/>
                  <w:lang w:eastAsia="zh-CN"/>
                </w:rPr>
                <w:t>5493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106C3C" w14:textId="77777777" w:rsidR="00F50E9D" w:rsidRPr="001C754B" w:rsidRDefault="00F50E9D" w:rsidP="001C754B">
            <w:pPr>
              <w:pStyle w:val="TAC"/>
              <w:rPr>
                <w:ins w:id="41832" w:author="Lee, Daewon" w:date="2020-11-10T16:18:00Z"/>
                <w:sz w:val="16"/>
                <w:szCs w:val="18"/>
                <w:lang w:eastAsia="zh-CN"/>
              </w:rPr>
            </w:pPr>
            <w:ins w:id="41833" w:author="Lee, Daewon" w:date="2020-11-10T16:18:00Z">
              <w:r w:rsidRPr="001C754B">
                <w:rPr>
                  <w:sz w:val="16"/>
                  <w:szCs w:val="18"/>
                  <w:lang w:eastAsia="zh-CN"/>
                </w:rPr>
                <w:t>4595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71512A9" w14:textId="77777777" w:rsidR="00F50E9D" w:rsidRPr="001C754B" w:rsidRDefault="00F50E9D" w:rsidP="001C754B">
            <w:pPr>
              <w:pStyle w:val="TAC"/>
              <w:rPr>
                <w:ins w:id="41834" w:author="Lee, Daewon" w:date="2020-11-10T16:18:00Z"/>
                <w:sz w:val="16"/>
                <w:szCs w:val="18"/>
                <w:lang w:eastAsia="zh-CN"/>
              </w:rPr>
            </w:pPr>
            <w:ins w:id="41835" w:author="Lee, Daewon" w:date="2020-11-10T16:18:00Z">
              <w:r w:rsidRPr="001C754B">
                <w:rPr>
                  <w:sz w:val="16"/>
                  <w:szCs w:val="18"/>
                  <w:lang w:eastAsia="zh-CN"/>
                </w:rPr>
                <w:t>3676</w:t>
              </w:r>
            </w:ins>
          </w:p>
        </w:tc>
      </w:tr>
      <w:tr w:rsidR="005971A1" w14:paraId="4C63F94E" w14:textId="77777777" w:rsidTr="00DF33E3">
        <w:trPr>
          <w:trHeight w:val="176"/>
          <w:jc w:val="center"/>
          <w:ins w:id="41836"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2A1BA7E" w14:textId="77777777" w:rsidR="00F50E9D" w:rsidRPr="001C754B" w:rsidRDefault="00F50E9D" w:rsidP="001C754B">
            <w:pPr>
              <w:pStyle w:val="TAC"/>
              <w:rPr>
                <w:ins w:id="41837"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17C2C6B" w14:textId="77777777" w:rsidR="00F50E9D" w:rsidRPr="001C754B" w:rsidRDefault="00F50E9D" w:rsidP="001C754B">
            <w:pPr>
              <w:pStyle w:val="TAC"/>
              <w:rPr>
                <w:ins w:id="41838" w:author="Lee, Daewon" w:date="2020-11-10T16:18:00Z"/>
                <w:sz w:val="16"/>
                <w:szCs w:val="18"/>
                <w:lang w:eastAsia="zh-CN"/>
              </w:rPr>
            </w:pPr>
            <w:ins w:id="41839" w:author="Lee, Daewon" w:date="2020-11-10T16:18:00Z">
              <w:r w:rsidRPr="001C754B">
                <w:rPr>
                  <w:sz w:val="16"/>
                  <w:szCs w:val="18"/>
                  <w:lang w:eastAsia="zh-CN"/>
                </w:rPr>
                <w:t>DL delay (s)</w:t>
              </w:r>
            </w:ins>
          </w:p>
        </w:tc>
        <w:tc>
          <w:tcPr>
            <w:tcW w:w="765" w:type="dxa"/>
            <w:tcBorders>
              <w:top w:val="single" w:sz="4" w:space="0" w:color="auto"/>
              <w:left w:val="single" w:sz="4" w:space="0" w:color="auto"/>
              <w:bottom w:val="single" w:sz="4" w:space="0" w:color="auto"/>
              <w:right w:val="single" w:sz="4" w:space="0" w:color="auto"/>
            </w:tcBorders>
            <w:hideMark/>
          </w:tcPr>
          <w:p w14:paraId="73C0EAFF" w14:textId="77777777" w:rsidR="00F50E9D" w:rsidRPr="001C754B" w:rsidRDefault="00F50E9D" w:rsidP="001C754B">
            <w:pPr>
              <w:pStyle w:val="TAC"/>
              <w:rPr>
                <w:ins w:id="41840" w:author="Lee, Daewon" w:date="2020-11-10T16:18:00Z"/>
                <w:sz w:val="16"/>
                <w:szCs w:val="18"/>
                <w:lang w:eastAsia="zh-CN"/>
              </w:rPr>
            </w:pPr>
            <w:ins w:id="41841"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042894" w14:textId="77777777" w:rsidR="00F50E9D" w:rsidRPr="001C754B" w:rsidRDefault="00F50E9D" w:rsidP="001C754B">
            <w:pPr>
              <w:pStyle w:val="TAC"/>
              <w:rPr>
                <w:ins w:id="41842" w:author="Lee, Daewon" w:date="2020-11-10T16:18:00Z"/>
                <w:sz w:val="16"/>
                <w:szCs w:val="18"/>
                <w:lang w:eastAsia="zh-CN"/>
              </w:rPr>
            </w:pPr>
            <w:ins w:id="41843" w:author="Lee, Daewon" w:date="2020-11-10T16:18:00Z">
              <w:r w:rsidRPr="001C754B">
                <w:rPr>
                  <w:sz w:val="16"/>
                  <w:szCs w:val="18"/>
                  <w:lang w:eastAsia="zh-CN"/>
                </w:rPr>
                <w:t>0.023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959DFD" w14:textId="77777777" w:rsidR="00F50E9D" w:rsidRPr="001C754B" w:rsidRDefault="00F50E9D" w:rsidP="001C754B">
            <w:pPr>
              <w:pStyle w:val="TAC"/>
              <w:rPr>
                <w:ins w:id="41844" w:author="Lee, Daewon" w:date="2020-11-10T16:18:00Z"/>
                <w:sz w:val="16"/>
                <w:szCs w:val="18"/>
                <w:lang w:eastAsia="zh-CN"/>
              </w:rPr>
            </w:pPr>
            <w:ins w:id="41845" w:author="Lee, Daewon" w:date="2020-11-10T16:18:00Z">
              <w:r w:rsidRPr="001C754B">
                <w:rPr>
                  <w:sz w:val="16"/>
                  <w:szCs w:val="18"/>
                  <w:lang w:eastAsia="zh-CN"/>
                </w:rPr>
                <w:t>0.026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DAE626" w14:textId="77777777" w:rsidR="00F50E9D" w:rsidRPr="001C754B" w:rsidRDefault="00F50E9D" w:rsidP="001C754B">
            <w:pPr>
              <w:pStyle w:val="TAC"/>
              <w:rPr>
                <w:ins w:id="41846" w:author="Lee, Daewon" w:date="2020-11-10T16:18:00Z"/>
                <w:sz w:val="16"/>
                <w:szCs w:val="18"/>
                <w:lang w:eastAsia="zh-CN"/>
              </w:rPr>
            </w:pPr>
            <w:ins w:id="41847" w:author="Lee, Daewon" w:date="2020-11-10T16:18:00Z">
              <w:r w:rsidRPr="001C754B">
                <w:rPr>
                  <w:sz w:val="16"/>
                  <w:szCs w:val="18"/>
                  <w:lang w:eastAsia="zh-CN"/>
                </w:rPr>
                <w:t>0.031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7BC27BC" w14:textId="77777777" w:rsidR="00F50E9D" w:rsidRPr="001C754B" w:rsidRDefault="00F50E9D" w:rsidP="001C754B">
            <w:pPr>
              <w:pStyle w:val="TAC"/>
              <w:rPr>
                <w:ins w:id="41848" w:author="Lee, Daewon" w:date="2020-11-10T16:18:00Z"/>
                <w:sz w:val="16"/>
                <w:szCs w:val="18"/>
                <w:lang w:eastAsia="zh-CN"/>
              </w:rPr>
            </w:pPr>
            <w:ins w:id="41849" w:author="Lee, Daewon" w:date="2020-11-10T16:18:00Z">
              <w:r w:rsidRPr="001C754B">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84D0860" w14:textId="77777777" w:rsidR="00F50E9D" w:rsidRPr="001C754B" w:rsidRDefault="00F50E9D" w:rsidP="001C754B">
            <w:pPr>
              <w:pStyle w:val="TAC"/>
              <w:rPr>
                <w:ins w:id="41850" w:author="Lee, Daewon" w:date="2020-11-10T16:18:00Z"/>
                <w:sz w:val="16"/>
                <w:szCs w:val="18"/>
                <w:lang w:eastAsia="zh-CN"/>
              </w:rPr>
            </w:pPr>
            <w:ins w:id="41851" w:author="Lee, Daewon" w:date="2020-11-10T16:18:00Z">
              <w:r w:rsidRPr="001C754B">
                <w:rPr>
                  <w:sz w:val="16"/>
                  <w:szCs w:val="18"/>
                  <w:lang w:eastAsia="zh-CN"/>
                </w:rPr>
                <w:t>0.028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E4723BE" w14:textId="77777777" w:rsidR="00F50E9D" w:rsidRPr="001C754B" w:rsidRDefault="00F50E9D" w:rsidP="001C754B">
            <w:pPr>
              <w:pStyle w:val="TAC"/>
              <w:rPr>
                <w:ins w:id="41852" w:author="Lee, Daewon" w:date="2020-11-10T16:18:00Z"/>
                <w:sz w:val="16"/>
                <w:szCs w:val="18"/>
                <w:lang w:eastAsia="zh-CN"/>
              </w:rPr>
            </w:pPr>
            <w:ins w:id="41853" w:author="Lee, Daewon" w:date="2020-11-10T16:18:00Z">
              <w:r w:rsidRPr="001C754B">
                <w:rPr>
                  <w:sz w:val="16"/>
                  <w:szCs w:val="18"/>
                  <w:lang w:eastAsia="zh-CN"/>
                </w:rPr>
                <w:t>0.034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A32F3D5" w14:textId="77777777" w:rsidR="00F50E9D" w:rsidRPr="001C754B" w:rsidRDefault="00F50E9D" w:rsidP="001C754B">
            <w:pPr>
              <w:pStyle w:val="TAC"/>
              <w:rPr>
                <w:ins w:id="41854" w:author="Lee, Daewon" w:date="2020-11-10T16:18:00Z"/>
                <w:sz w:val="16"/>
                <w:szCs w:val="18"/>
                <w:lang w:eastAsia="zh-CN"/>
              </w:rPr>
            </w:pPr>
            <w:ins w:id="41855" w:author="Lee, Daewon" w:date="2020-11-10T16:18:00Z">
              <w:r w:rsidRPr="001C754B">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C11AFB" w14:textId="77777777" w:rsidR="00F50E9D" w:rsidRPr="001C754B" w:rsidRDefault="00F50E9D" w:rsidP="001C754B">
            <w:pPr>
              <w:pStyle w:val="TAC"/>
              <w:rPr>
                <w:ins w:id="41856" w:author="Lee, Daewon" w:date="2020-11-10T16:18:00Z"/>
                <w:sz w:val="16"/>
                <w:szCs w:val="18"/>
                <w:lang w:eastAsia="zh-CN"/>
              </w:rPr>
            </w:pPr>
            <w:ins w:id="41857" w:author="Lee, Daewon" w:date="2020-11-10T16:18:00Z">
              <w:r w:rsidRPr="001C754B">
                <w:rPr>
                  <w:sz w:val="16"/>
                  <w:szCs w:val="18"/>
                  <w:lang w:eastAsia="zh-CN"/>
                </w:rPr>
                <w:t>0.029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34D889" w14:textId="77777777" w:rsidR="00F50E9D" w:rsidRPr="001C754B" w:rsidRDefault="00F50E9D" w:rsidP="001C754B">
            <w:pPr>
              <w:pStyle w:val="TAC"/>
              <w:rPr>
                <w:ins w:id="41858" w:author="Lee, Daewon" w:date="2020-11-10T16:18:00Z"/>
                <w:sz w:val="16"/>
                <w:szCs w:val="18"/>
                <w:lang w:eastAsia="zh-CN"/>
              </w:rPr>
            </w:pPr>
            <w:ins w:id="41859" w:author="Lee, Daewon" w:date="2020-11-10T16:18:00Z">
              <w:r w:rsidRPr="001C754B">
                <w:rPr>
                  <w:sz w:val="16"/>
                  <w:szCs w:val="18"/>
                  <w:lang w:eastAsia="zh-CN"/>
                </w:rPr>
                <w:t>0.035</w:t>
              </w:r>
            </w:ins>
          </w:p>
        </w:tc>
      </w:tr>
      <w:tr w:rsidR="005971A1" w14:paraId="35893A3E" w14:textId="77777777" w:rsidTr="00DF33E3">
        <w:trPr>
          <w:trHeight w:val="176"/>
          <w:jc w:val="center"/>
          <w:ins w:id="4186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25FF0CA" w14:textId="77777777" w:rsidR="00F50E9D" w:rsidRPr="001C754B" w:rsidRDefault="00F50E9D" w:rsidP="001C754B">
            <w:pPr>
              <w:pStyle w:val="TAC"/>
              <w:rPr>
                <w:ins w:id="41861"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5A54BDA" w14:textId="77777777" w:rsidR="00F50E9D" w:rsidRPr="001C754B" w:rsidRDefault="00F50E9D" w:rsidP="001C754B">
            <w:pPr>
              <w:pStyle w:val="TAC"/>
              <w:rPr>
                <w:ins w:id="41862"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5BB533" w14:textId="77777777" w:rsidR="00F50E9D" w:rsidRPr="001C754B" w:rsidRDefault="00F50E9D" w:rsidP="001C754B">
            <w:pPr>
              <w:pStyle w:val="TAC"/>
              <w:rPr>
                <w:ins w:id="41863" w:author="Lee, Daewon" w:date="2020-11-10T16:18:00Z"/>
                <w:sz w:val="16"/>
                <w:szCs w:val="18"/>
                <w:lang w:eastAsia="zh-CN"/>
              </w:rPr>
            </w:pPr>
            <w:ins w:id="41864"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43388C" w14:textId="77777777" w:rsidR="00F50E9D" w:rsidRPr="001C754B" w:rsidRDefault="00F50E9D" w:rsidP="001C754B">
            <w:pPr>
              <w:pStyle w:val="TAC"/>
              <w:rPr>
                <w:ins w:id="41865" w:author="Lee, Daewon" w:date="2020-11-10T16:18:00Z"/>
                <w:sz w:val="16"/>
                <w:szCs w:val="18"/>
                <w:lang w:eastAsia="zh-CN"/>
              </w:rPr>
            </w:pPr>
            <w:ins w:id="41866" w:author="Lee, Daewon" w:date="2020-11-10T16:18:00Z">
              <w:r w:rsidRPr="001C754B">
                <w:rPr>
                  <w:sz w:val="16"/>
                  <w:szCs w:val="18"/>
                  <w:lang w:eastAsia="zh-CN"/>
                </w:rPr>
                <w:t>0.038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DD3697" w14:textId="77777777" w:rsidR="00F50E9D" w:rsidRPr="001C754B" w:rsidRDefault="00F50E9D" w:rsidP="001C754B">
            <w:pPr>
              <w:pStyle w:val="TAC"/>
              <w:rPr>
                <w:ins w:id="41867" w:author="Lee, Daewon" w:date="2020-11-10T16:18:00Z"/>
                <w:sz w:val="16"/>
                <w:szCs w:val="18"/>
                <w:lang w:eastAsia="zh-CN"/>
              </w:rPr>
            </w:pPr>
            <w:ins w:id="41868" w:author="Lee, Daewon" w:date="2020-11-10T16:18:00Z">
              <w:r w:rsidRPr="001C754B">
                <w:rPr>
                  <w:sz w:val="16"/>
                  <w:szCs w:val="18"/>
                  <w:lang w:eastAsia="zh-CN"/>
                </w:rPr>
                <w:t>0.049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840FA2" w14:textId="77777777" w:rsidR="00F50E9D" w:rsidRPr="001C754B" w:rsidRDefault="00F50E9D" w:rsidP="001C754B">
            <w:pPr>
              <w:pStyle w:val="TAC"/>
              <w:rPr>
                <w:ins w:id="41869" w:author="Lee, Daewon" w:date="2020-11-10T16:18:00Z"/>
                <w:sz w:val="16"/>
                <w:szCs w:val="18"/>
                <w:lang w:eastAsia="zh-CN"/>
              </w:rPr>
            </w:pPr>
            <w:ins w:id="41870" w:author="Lee, Daewon" w:date="2020-11-10T16:18:00Z">
              <w:r w:rsidRPr="001C754B">
                <w:rPr>
                  <w:sz w:val="16"/>
                  <w:szCs w:val="18"/>
                  <w:lang w:eastAsia="zh-CN"/>
                </w:rPr>
                <w:t>0.069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55865FC" w14:textId="77777777" w:rsidR="00F50E9D" w:rsidRPr="001C754B" w:rsidRDefault="00F50E9D" w:rsidP="001C754B">
            <w:pPr>
              <w:pStyle w:val="TAC"/>
              <w:rPr>
                <w:ins w:id="41871" w:author="Lee, Daewon" w:date="2020-11-10T16:18:00Z"/>
                <w:sz w:val="16"/>
                <w:szCs w:val="18"/>
                <w:lang w:eastAsia="zh-CN"/>
              </w:rPr>
            </w:pPr>
            <w:ins w:id="41872" w:author="Lee, Daewon" w:date="2020-11-10T16:18:00Z">
              <w:r w:rsidRPr="001C754B">
                <w:rPr>
                  <w:sz w:val="16"/>
                  <w:szCs w:val="18"/>
                  <w:lang w:eastAsia="zh-CN"/>
                </w:rPr>
                <w:t>0.041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4D4DDD" w14:textId="77777777" w:rsidR="00F50E9D" w:rsidRPr="001C754B" w:rsidRDefault="00F50E9D" w:rsidP="001C754B">
            <w:pPr>
              <w:pStyle w:val="TAC"/>
              <w:rPr>
                <w:ins w:id="41873" w:author="Lee, Daewon" w:date="2020-11-10T16:18:00Z"/>
                <w:sz w:val="16"/>
                <w:szCs w:val="18"/>
                <w:lang w:eastAsia="zh-CN"/>
              </w:rPr>
            </w:pPr>
            <w:ins w:id="41874" w:author="Lee, Daewon" w:date="2020-11-10T16:18:00Z">
              <w:r w:rsidRPr="001C754B">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B0DE8A" w14:textId="77777777" w:rsidR="00F50E9D" w:rsidRPr="001C754B" w:rsidRDefault="00F50E9D" w:rsidP="001C754B">
            <w:pPr>
              <w:pStyle w:val="TAC"/>
              <w:rPr>
                <w:ins w:id="41875" w:author="Lee, Daewon" w:date="2020-11-10T16:18:00Z"/>
                <w:sz w:val="16"/>
                <w:szCs w:val="18"/>
                <w:lang w:eastAsia="zh-CN"/>
              </w:rPr>
            </w:pPr>
            <w:ins w:id="41876" w:author="Lee, Daewon" w:date="2020-11-10T16:18:00Z">
              <w:r w:rsidRPr="001C754B">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F564A5F" w14:textId="77777777" w:rsidR="00F50E9D" w:rsidRPr="001C754B" w:rsidRDefault="00F50E9D" w:rsidP="001C754B">
            <w:pPr>
              <w:pStyle w:val="TAC"/>
              <w:rPr>
                <w:ins w:id="41877" w:author="Lee, Daewon" w:date="2020-11-10T16:18:00Z"/>
                <w:sz w:val="16"/>
                <w:szCs w:val="18"/>
                <w:lang w:eastAsia="zh-CN"/>
              </w:rPr>
            </w:pPr>
            <w:ins w:id="41878" w:author="Lee, Daewon" w:date="2020-11-10T16:18:00Z">
              <w:r w:rsidRPr="001C754B">
                <w:rPr>
                  <w:sz w:val="16"/>
                  <w:szCs w:val="18"/>
                  <w:lang w:eastAsia="zh-CN"/>
                </w:rPr>
                <w:t>0.040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6FEA43" w14:textId="77777777" w:rsidR="00F50E9D" w:rsidRPr="001C754B" w:rsidRDefault="00F50E9D" w:rsidP="001C754B">
            <w:pPr>
              <w:pStyle w:val="TAC"/>
              <w:rPr>
                <w:ins w:id="41879" w:author="Lee, Daewon" w:date="2020-11-10T16:18:00Z"/>
                <w:sz w:val="16"/>
                <w:szCs w:val="18"/>
                <w:lang w:eastAsia="zh-CN"/>
              </w:rPr>
            </w:pPr>
            <w:ins w:id="41880" w:author="Lee, Daewon" w:date="2020-11-10T16:18:00Z">
              <w:r w:rsidRPr="001C754B">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7AFEAF" w14:textId="77777777" w:rsidR="00F50E9D" w:rsidRPr="001C754B" w:rsidRDefault="00F50E9D" w:rsidP="001C754B">
            <w:pPr>
              <w:pStyle w:val="TAC"/>
              <w:rPr>
                <w:ins w:id="41881" w:author="Lee, Daewon" w:date="2020-11-10T16:18:00Z"/>
                <w:sz w:val="16"/>
                <w:szCs w:val="18"/>
                <w:lang w:eastAsia="zh-CN"/>
              </w:rPr>
            </w:pPr>
            <w:ins w:id="41882" w:author="Lee, Daewon" w:date="2020-11-10T16:18:00Z">
              <w:r w:rsidRPr="001C754B">
                <w:rPr>
                  <w:sz w:val="16"/>
                  <w:szCs w:val="18"/>
                  <w:lang w:eastAsia="zh-CN"/>
                </w:rPr>
                <w:t>0.074</w:t>
              </w:r>
            </w:ins>
          </w:p>
        </w:tc>
      </w:tr>
      <w:tr w:rsidR="005971A1" w14:paraId="4867D88A" w14:textId="77777777" w:rsidTr="00DF33E3">
        <w:trPr>
          <w:trHeight w:val="176"/>
          <w:jc w:val="center"/>
          <w:ins w:id="4188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C8C3EFA" w14:textId="77777777" w:rsidR="00F50E9D" w:rsidRPr="001C754B" w:rsidRDefault="00F50E9D" w:rsidP="001C754B">
            <w:pPr>
              <w:pStyle w:val="TAC"/>
              <w:rPr>
                <w:ins w:id="41884"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B58F095" w14:textId="77777777" w:rsidR="00F50E9D" w:rsidRPr="001C754B" w:rsidRDefault="00F50E9D" w:rsidP="001C754B">
            <w:pPr>
              <w:pStyle w:val="TAC"/>
              <w:rPr>
                <w:ins w:id="41885"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E127664" w14:textId="77777777" w:rsidR="00F50E9D" w:rsidRPr="001C754B" w:rsidRDefault="00F50E9D" w:rsidP="001C754B">
            <w:pPr>
              <w:pStyle w:val="TAC"/>
              <w:rPr>
                <w:ins w:id="41886" w:author="Lee, Daewon" w:date="2020-11-10T16:18:00Z"/>
                <w:sz w:val="16"/>
                <w:szCs w:val="18"/>
                <w:lang w:eastAsia="zh-CN"/>
              </w:rPr>
            </w:pPr>
            <w:ins w:id="41887"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4DA9B" w14:textId="77777777" w:rsidR="00F50E9D" w:rsidRPr="001C754B" w:rsidRDefault="00F50E9D" w:rsidP="001C754B">
            <w:pPr>
              <w:pStyle w:val="TAC"/>
              <w:rPr>
                <w:ins w:id="41888" w:author="Lee, Daewon" w:date="2020-11-10T16:18:00Z"/>
                <w:sz w:val="16"/>
                <w:szCs w:val="18"/>
                <w:lang w:eastAsia="zh-CN"/>
              </w:rPr>
            </w:pPr>
            <w:ins w:id="41889" w:author="Lee, Daewon" w:date="2020-11-10T16:18:00Z">
              <w:r w:rsidRPr="001C754B">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5344F3" w14:textId="77777777" w:rsidR="00F50E9D" w:rsidRPr="001C754B" w:rsidRDefault="00F50E9D" w:rsidP="001C754B">
            <w:pPr>
              <w:pStyle w:val="TAC"/>
              <w:rPr>
                <w:ins w:id="41890" w:author="Lee, Daewon" w:date="2020-11-10T16:18:00Z"/>
                <w:sz w:val="16"/>
                <w:szCs w:val="18"/>
                <w:lang w:eastAsia="zh-CN"/>
              </w:rPr>
            </w:pPr>
            <w:ins w:id="41891" w:author="Lee, Daewon" w:date="2020-11-10T16:18:00Z">
              <w:r w:rsidRPr="001C754B">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88F38B" w14:textId="77777777" w:rsidR="00F50E9D" w:rsidRPr="001C754B" w:rsidRDefault="00F50E9D" w:rsidP="001C754B">
            <w:pPr>
              <w:pStyle w:val="TAC"/>
              <w:rPr>
                <w:ins w:id="41892" w:author="Lee, Daewon" w:date="2020-11-10T16:18:00Z"/>
                <w:sz w:val="16"/>
                <w:szCs w:val="18"/>
                <w:lang w:eastAsia="zh-CN"/>
              </w:rPr>
            </w:pPr>
            <w:ins w:id="41893" w:author="Lee, Daewon" w:date="2020-11-10T16:18:00Z">
              <w:r w:rsidRPr="001C754B">
                <w:rPr>
                  <w:sz w:val="16"/>
                  <w:szCs w:val="18"/>
                  <w:lang w:eastAsia="zh-CN"/>
                </w:rPr>
                <w:t>0.162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41075" w14:textId="77777777" w:rsidR="00F50E9D" w:rsidRPr="001C754B" w:rsidRDefault="00F50E9D" w:rsidP="001C754B">
            <w:pPr>
              <w:pStyle w:val="TAC"/>
              <w:rPr>
                <w:ins w:id="41894" w:author="Lee, Daewon" w:date="2020-11-10T16:18:00Z"/>
                <w:sz w:val="16"/>
                <w:szCs w:val="18"/>
                <w:lang w:eastAsia="zh-CN"/>
              </w:rPr>
            </w:pPr>
            <w:ins w:id="41895" w:author="Lee, Daewon" w:date="2020-11-10T16:18:00Z">
              <w:r w:rsidRPr="001C754B">
                <w:rPr>
                  <w:sz w:val="16"/>
                  <w:szCs w:val="18"/>
                  <w:lang w:eastAsia="zh-CN"/>
                </w:rPr>
                <w:t>0.076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28472D" w14:textId="77777777" w:rsidR="00F50E9D" w:rsidRPr="001C754B" w:rsidRDefault="00F50E9D" w:rsidP="001C754B">
            <w:pPr>
              <w:pStyle w:val="TAC"/>
              <w:rPr>
                <w:ins w:id="41896" w:author="Lee, Daewon" w:date="2020-11-10T16:18:00Z"/>
                <w:sz w:val="16"/>
                <w:szCs w:val="18"/>
                <w:lang w:eastAsia="zh-CN"/>
              </w:rPr>
            </w:pPr>
            <w:ins w:id="41897" w:author="Lee, Daewon" w:date="2020-11-10T16:18:00Z">
              <w:r w:rsidRPr="001C754B">
                <w:rPr>
                  <w:sz w:val="16"/>
                  <w:szCs w:val="18"/>
                  <w:lang w:eastAsia="zh-CN"/>
                </w:rPr>
                <w:t>0.106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63F47B1" w14:textId="77777777" w:rsidR="00F50E9D" w:rsidRPr="001C754B" w:rsidRDefault="00F50E9D" w:rsidP="001C754B">
            <w:pPr>
              <w:pStyle w:val="TAC"/>
              <w:rPr>
                <w:ins w:id="41898" w:author="Lee, Daewon" w:date="2020-11-10T16:18:00Z"/>
                <w:sz w:val="16"/>
                <w:szCs w:val="18"/>
                <w:lang w:eastAsia="zh-CN"/>
              </w:rPr>
            </w:pPr>
            <w:ins w:id="41899" w:author="Lee, Daewon" w:date="2020-11-10T16:18:00Z">
              <w:r w:rsidRPr="001C754B">
                <w:rPr>
                  <w:sz w:val="16"/>
                  <w:szCs w:val="18"/>
                  <w:lang w:eastAsia="zh-CN"/>
                </w:rPr>
                <w:t>0.177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4AE0993" w14:textId="77777777" w:rsidR="00F50E9D" w:rsidRPr="001C754B" w:rsidRDefault="00F50E9D" w:rsidP="001C754B">
            <w:pPr>
              <w:pStyle w:val="TAC"/>
              <w:rPr>
                <w:ins w:id="41900" w:author="Lee, Daewon" w:date="2020-11-10T16:18:00Z"/>
                <w:sz w:val="16"/>
                <w:szCs w:val="18"/>
                <w:lang w:eastAsia="zh-CN"/>
              </w:rPr>
            </w:pPr>
            <w:ins w:id="41901" w:author="Lee, Daewon" w:date="2020-11-10T16:18:00Z">
              <w:r w:rsidRPr="001C754B">
                <w:rPr>
                  <w:sz w:val="16"/>
                  <w:szCs w:val="18"/>
                  <w:lang w:eastAsia="zh-CN"/>
                </w:rPr>
                <w:t>0.075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B20FAF" w14:textId="77777777" w:rsidR="00F50E9D" w:rsidRPr="001C754B" w:rsidRDefault="00F50E9D" w:rsidP="001C754B">
            <w:pPr>
              <w:pStyle w:val="TAC"/>
              <w:rPr>
                <w:ins w:id="41902" w:author="Lee, Daewon" w:date="2020-11-10T16:18:00Z"/>
                <w:sz w:val="16"/>
                <w:szCs w:val="18"/>
                <w:lang w:eastAsia="zh-CN"/>
              </w:rPr>
            </w:pPr>
            <w:ins w:id="41903" w:author="Lee, Daewon" w:date="2020-11-10T16:18:00Z">
              <w:r w:rsidRPr="001C754B">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10B120" w14:textId="77777777" w:rsidR="00F50E9D" w:rsidRPr="001C754B" w:rsidRDefault="00F50E9D" w:rsidP="001C754B">
            <w:pPr>
              <w:pStyle w:val="TAC"/>
              <w:rPr>
                <w:ins w:id="41904" w:author="Lee, Daewon" w:date="2020-11-10T16:18:00Z"/>
                <w:sz w:val="16"/>
                <w:szCs w:val="18"/>
                <w:lang w:eastAsia="zh-CN"/>
              </w:rPr>
            </w:pPr>
            <w:ins w:id="41905" w:author="Lee, Daewon" w:date="2020-11-10T16:18:00Z">
              <w:r w:rsidRPr="001C754B">
                <w:rPr>
                  <w:sz w:val="16"/>
                  <w:szCs w:val="18"/>
                  <w:lang w:eastAsia="zh-CN"/>
                </w:rPr>
                <w:t>0.189</w:t>
              </w:r>
            </w:ins>
          </w:p>
        </w:tc>
      </w:tr>
      <w:tr w:rsidR="005971A1" w14:paraId="11917615" w14:textId="77777777" w:rsidTr="00DF33E3">
        <w:trPr>
          <w:trHeight w:val="176"/>
          <w:jc w:val="center"/>
          <w:ins w:id="41906"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EAFDA6" w14:textId="77777777" w:rsidR="00F50E9D" w:rsidRPr="001C754B" w:rsidRDefault="00F50E9D" w:rsidP="001C754B">
            <w:pPr>
              <w:pStyle w:val="TAC"/>
              <w:rPr>
                <w:ins w:id="41907"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C11A924" w14:textId="77777777" w:rsidR="00F50E9D" w:rsidRPr="001C754B" w:rsidRDefault="00F50E9D" w:rsidP="001C754B">
            <w:pPr>
              <w:pStyle w:val="TAC"/>
              <w:rPr>
                <w:ins w:id="41908"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6C9289C4" w14:textId="77777777" w:rsidR="00F50E9D" w:rsidRPr="001C754B" w:rsidRDefault="00F50E9D" w:rsidP="001C754B">
            <w:pPr>
              <w:pStyle w:val="TAC"/>
              <w:rPr>
                <w:ins w:id="41909" w:author="Lee, Daewon" w:date="2020-11-10T16:18:00Z"/>
                <w:sz w:val="16"/>
                <w:szCs w:val="18"/>
                <w:lang w:eastAsia="zh-CN"/>
              </w:rPr>
            </w:pPr>
            <w:ins w:id="41910"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BC0D2D" w14:textId="77777777" w:rsidR="00F50E9D" w:rsidRPr="001C754B" w:rsidRDefault="00F50E9D" w:rsidP="001C754B">
            <w:pPr>
              <w:pStyle w:val="TAC"/>
              <w:rPr>
                <w:ins w:id="41911" w:author="Lee, Daewon" w:date="2020-11-10T16:18:00Z"/>
                <w:sz w:val="16"/>
                <w:szCs w:val="18"/>
                <w:lang w:eastAsia="zh-CN"/>
              </w:rPr>
            </w:pPr>
            <w:ins w:id="41912" w:author="Lee, Daewon" w:date="2020-11-10T16:18:00Z">
              <w:r w:rsidRPr="001C754B">
                <w:rPr>
                  <w:sz w:val="16"/>
                  <w:szCs w:val="18"/>
                  <w:lang w:eastAsia="zh-CN"/>
                </w:rPr>
                <w:t>0.044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52639E" w14:textId="77777777" w:rsidR="00F50E9D" w:rsidRPr="001C754B" w:rsidRDefault="00F50E9D" w:rsidP="001C754B">
            <w:pPr>
              <w:pStyle w:val="TAC"/>
              <w:rPr>
                <w:ins w:id="41913" w:author="Lee, Daewon" w:date="2020-11-10T16:18:00Z"/>
                <w:sz w:val="16"/>
                <w:szCs w:val="18"/>
                <w:lang w:eastAsia="zh-CN"/>
              </w:rPr>
            </w:pPr>
            <w:ins w:id="41914" w:author="Lee, Daewon" w:date="2020-11-10T16:18:00Z">
              <w:r w:rsidRPr="001C754B">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4C4904C" w14:textId="77777777" w:rsidR="00F50E9D" w:rsidRPr="001C754B" w:rsidRDefault="00F50E9D" w:rsidP="001C754B">
            <w:pPr>
              <w:pStyle w:val="TAC"/>
              <w:rPr>
                <w:ins w:id="41915" w:author="Lee, Daewon" w:date="2020-11-10T16:18:00Z"/>
                <w:sz w:val="16"/>
                <w:szCs w:val="18"/>
                <w:lang w:eastAsia="zh-CN"/>
              </w:rPr>
            </w:pPr>
            <w:ins w:id="41916" w:author="Lee, Daewon" w:date="2020-11-10T16:18:00Z">
              <w:r w:rsidRPr="001C754B">
                <w:rPr>
                  <w:sz w:val="16"/>
                  <w:szCs w:val="18"/>
                  <w:lang w:eastAsia="zh-CN"/>
                </w:rPr>
                <w:t>0.088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E07CAB" w14:textId="77777777" w:rsidR="00F50E9D" w:rsidRPr="001C754B" w:rsidRDefault="00F50E9D" w:rsidP="001C754B">
            <w:pPr>
              <w:pStyle w:val="TAC"/>
              <w:rPr>
                <w:ins w:id="41917" w:author="Lee, Daewon" w:date="2020-11-10T16:18:00Z"/>
                <w:sz w:val="16"/>
                <w:szCs w:val="18"/>
                <w:lang w:eastAsia="zh-CN"/>
              </w:rPr>
            </w:pPr>
            <w:ins w:id="41918" w:author="Lee, Daewon" w:date="2020-11-10T16:18:00Z">
              <w:r w:rsidRPr="001C754B">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1B636A" w14:textId="77777777" w:rsidR="00F50E9D" w:rsidRPr="001C754B" w:rsidRDefault="00F50E9D" w:rsidP="001C754B">
            <w:pPr>
              <w:pStyle w:val="TAC"/>
              <w:rPr>
                <w:ins w:id="41919" w:author="Lee, Daewon" w:date="2020-11-10T16:18:00Z"/>
                <w:sz w:val="16"/>
                <w:szCs w:val="18"/>
                <w:lang w:eastAsia="zh-CN"/>
              </w:rPr>
            </w:pPr>
            <w:ins w:id="41920" w:author="Lee, Daewon" w:date="2020-11-10T16:18:00Z">
              <w:r w:rsidRPr="001C754B">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C1DBA9" w14:textId="77777777" w:rsidR="00F50E9D" w:rsidRPr="001C754B" w:rsidRDefault="00F50E9D" w:rsidP="001C754B">
            <w:pPr>
              <w:pStyle w:val="TAC"/>
              <w:rPr>
                <w:ins w:id="41921" w:author="Lee, Daewon" w:date="2020-11-10T16:18:00Z"/>
                <w:sz w:val="16"/>
                <w:szCs w:val="18"/>
                <w:lang w:eastAsia="zh-CN"/>
              </w:rPr>
            </w:pPr>
            <w:ins w:id="41922" w:author="Lee, Daewon" w:date="2020-11-10T16:18:00Z">
              <w:r w:rsidRPr="001C754B">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14A981" w14:textId="77777777" w:rsidR="00F50E9D" w:rsidRPr="001C754B" w:rsidRDefault="00F50E9D" w:rsidP="001C754B">
            <w:pPr>
              <w:pStyle w:val="TAC"/>
              <w:rPr>
                <w:ins w:id="41923" w:author="Lee, Daewon" w:date="2020-11-10T16:18:00Z"/>
                <w:sz w:val="16"/>
                <w:szCs w:val="18"/>
                <w:lang w:eastAsia="zh-CN"/>
              </w:rPr>
            </w:pPr>
            <w:ins w:id="41924" w:author="Lee, Daewon" w:date="2020-11-10T16:18:00Z">
              <w:r w:rsidRPr="001C754B">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B77BCD" w14:textId="77777777" w:rsidR="00F50E9D" w:rsidRPr="001C754B" w:rsidRDefault="00F50E9D" w:rsidP="001C754B">
            <w:pPr>
              <w:pStyle w:val="TAC"/>
              <w:rPr>
                <w:ins w:id="41925" w:author="Lee, Daewon" w:date="2020-11-10T16:18:00Z"/>
                <w:sz w:val="16"/>
                <w:szCs w:val="18"/>
                <w:lang w:eastAsia="zh-CN"/>
              </w:rPr>
            </w:pPr>
            <w:ins w:id="41926" w:author="Lee, Daewon" w:date="2020-11-10T16:18:00Z">
              <w:r w:rsidRPr="001C754B">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8153B51" w14:textId="77777777" w:rsidR="00F50E9D" w:rsidRPr="001C754B" w:rsidRDefault="00F50E9D" w:rsidP="001C754B">
            <w:pPr>
              <w:pStyle w:val="TAC"/>
              <w:rPr>
                <w:ins w:id="41927" w:author="Lee, Daewon" w:date="2020-11-10T16:18:00Z"/>
                <w:sz w:val="16"/>
                <w:szCs w:val="18"/>
                <w:lang w:eastAsia="zh-CN"/>
              </w:rPr>
            </w:pPr>
            <w:ins w:id="41928" w:author="Lee, Daewon" w:date="2020-11-10T16:18:00Z">
              <w:r w:rsidRPr="001C754B">
                <w:rPr>
                  <w:sz w:val="16"/>
                  <w:szCs w:val="18"/>
                  <w:lang w:eastAsia="zh-CN"/>
                </w:rPr>
                <w:t>0.097</w:t>
              </w:r>
            </w:ins>
          </w:p>
        </w:tc>
      </w:tr>
      <w:tr w:rsidR="005971A1" w14:paraId="672DE472" w14:textId="77777777" w:rsidTr="00DF33E3">
        <w:trPr>
          <w:trHeight w:val="176"/>
          <w:jc w:val="center"/>
          <w:ins w:id="41929"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46BCD70" w14:textId="77777777" w:rsidR="00F50E9D" w:rsidRPr="001C754B" w:rsidRDefault="00F50E9D" w:rsidP="001C754B">
            <w:pPr>
              <w:pStyle w:val="TAC"/>
              <w:rPr>
                <w:ins w:id="41930"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06B4F1F2" w14:textId="77777777" w:rsidR="00F50E9D" w:rsidRPr="001C754B" w:rsidRDefault="00F50E9D" w:rsidP="001C754B">
            <w:pPr>
              <w:pStyle w:val="TAC"/>
              <w:rPr>
                <w:ins w:id="41931" w:author="Lee, Daewon" w:date="2020-11-10T16:18:00Z"/>
                <w:sz w:val="16"/>
                <w:szCs w:val="18"/>
                <w:lang w:eastAsia="zh-CN"/>
              </w:rPr>
            </w:pPr>
            <w:ins w:id="41932" w:author="Lee, Daewon" w:date="2020-11-10T16:18:00Z">
              <w:r w:rsidRPr="001C754B">
                <w:rPr>
                  <w:sz w:val="16"/>
                  <w:szCs w:val="18"/>
                  <w:lang w:eastAsia="zh-CN"/>
                </w:rPr>
                <w:t>UL UPT (Mbps)</w:t>
              </w:r>
            </w:ins>
          </w:p>
        </w:tc>
        <w:tc>
          <w:tcPr>
            <w:tcW w:w="765" w:type="dxa"/>
            <w:tcBorders>
              <w:top w:val="single" w:sz="4" w:space="0" w:color="auto"/>
              <w:left w:val="single" w:sz="4" w:space="0" w:color="auto"/>
              <w:bottom w:val="single" w:sz="4" w:space="0" w:color="auto"/>
              <w:right w:val="single" w:sz="4" w:space="0" w:color="auto"/>
            </w:tcBorders>
            <w:hideMark/>
          </w:tcPr>
          <w:p w14:paraId="66B2837D" w14:textId="77777777" w:rsidR="00F50E9D" w:rsidRPr="001C754B" w:rsidRDefault="00F50E9D" w:rsidP="001C754B">
            <w:pPr>
              <w:pStyle w:val="TAC"/>
              <w:rPr>
                <w:ins w:id="41933" w:author="Lee, Daewon" w:date="2020-11-10T16:18:00Z"/>
                <w:sz w:val="16"/>
                <w:szCs w:val="18"/>
                <w:lang w:eastAsia="zh-CN"/>
              </w:rPr>
            </w:pPr>
            <w:ins w:id="41934"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6B438D" w14:textId="77777777" w:rsidR="00F50E9D" w:rsidRPr="001C754B" w:rsidRDefault="00F50E9D" w:rsidP="001C754B">
            <w:pPr>
              <w:pStyle w:val="TAC"/>
              <w:rPr>
                <w:ins w:id="41935" w:author="Lee, Daewon" w:date="2020-11-10T16:18:00Z"/>
                <w:sz w:val="16"/>
                <w:szCs w:val="18"/>
                <w:lang w:eastAsia="zh-CN"/>
              </w:rPr>
            </w:pPr>
            <w:ins w:id="41936" w:author="Lee, Daewon" w:date="2020-11-10T16:18:00Z">
              <w:r w:rsidRPr="001C754B">
                <w:rPr>
                  <w:sz w:val="16"/>
                  <w:szCs w:val="18"/>
                  <w:lang w:eastAsia="zh-CN"/>
                </w:rPr>
                <w:t>1363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0B5CB3" w14:textId="77777777" w:rsidR="00F50E9D" w:rsidRPr="001C754B" w:rsidRDefault="00F50E9D" w:rsidP="001C754B">
            <w:pPr>
              <w:pStyle w:val="TAC"/>
              <w:rPr>
                <w:ins w:id="41937" w:author="Lee, Daewon" w:date="2020-11-10T16:18:00Z"/>
                <w:sz w:val="16"/>
                <w:szCs w:val="18"/>
                <w:lang w:eastAsia="zh-CN"/>
              </w:rPr>
            </w:pPr>
            <w:ins w:id="41938" w:author="Lee, Daewon" w:date="2020-11-10T16:18:00Z">
              <w:r w:rsidRPr="001C754B">
                <w:rPr>
                  <w:sz w:val="16"/>
                  <w:szCs w:val="18"/>
                  <w:lang w:eastAsia="zh-CN"/>
                </w:rPr>
                <w:t>1089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F02F1E" w14:textId="77777777" w:rsidR="00F50E9D" w:rsidRPr="001C754B" w:rsidRDefault="00F50E9D" w:rsidP="001C754B">
            <w:pPr>
              <w:pStyle w:val="TAC"/>
              <w:rPr>
                <w:ins w:id="41939" w:author="Lee, Daewon" w:date="2020-11-10T16:18:00Z"/>
                <w:sz w:val="16"/>
                <w:szCs w:val="18"/>
                <w:lang w:eastAsia="zh-CN"/>
              </w:rPr>
            </w:pPr>
            <w:ins w:id="41940" w:author="Lee, Daewon" w:date="2020-11-10T16:18:00Z">
              <w:r w:rsidRPr="001C754B">
                <w:rPr>
                  <w:sz w:val="16"/>
                  <w:szCs w:val="18"/>
                  <w:lang w:eastAsia="zh-CN"/>
                </w:rPr>
                <w:t>832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4C87EA" w14:textId="77777777" w:rsidR="00F50E9D" w:rsidRPr="001C754B" w:rsidRDefault="00F50E9D" w:rsidP="001C754B">
            <w:pPr>
              <w:pStyle w:val="TAC"/>
              <w:rPr>
                <w:ins w:id="41941" w:author="Lee, Daewon" w:date="2020-11-10T16:18:00Z"/>
                <w:sz w:val="16"/>
                <w:szCs w:val="18"/>
                <w:lang w:eastAsia="zh-CN"/>
              </w:rPr>
            </w:pPr>
            <w:ins w:id="41942" w:author="Lee, Daewon" w:date="2020-11-10T16:18:00Z">
              <w:r w:rsidRPr="001C754B">
                <w:rPr>
                  <w:sz w:val="16"/>
                  <w:szCs w:val="18"/>
                  <w:lang w:eastAsia="zh-CN"/>
                </w:rPr>
                <w:t>1287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506D2C9" w14:textId="77777777" w:rsidR="00F50E9D" w:rsidRPr="001C754B" w:rsidRDefault="00F50E9D" w:rsidP="001C754B">
            <w:pPr>
              <w:pStyle w:val="TAC"/>
              <w:rPr>
                <w:ins w:id="41943" w:author="Lee, Daewon" w:date="2020-11-10T16:18:00Z"/>
                <w:sz w:val="16"/>
                <w:szCs w:val="18"/>
                <w:lang w:eastAsia="zh-CN"/>
              </w:rPr>
            </w:pPr>
            <w:ins w:id="41944" w:author="Lee, Daewon" w:date="2020-11-10T16:18:00Z">
              <w:r w:rsidRPr="001C754B">
                <w:rPr>
                  <w:sz w:val="16"/>
                  <w:szCs w:val="18"/>
                  <w:lang w:eastAsia="zh-CN"/>
                </w:rPr>
                <w:t>988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D11407" w14:textId="77777777" w:rsidR="00F50E9D" w:rsidRPr="001C754B" w:rsidRDefault="00F50E9D" w:rsidP="001C754B">
            <w:pPr>
              <w:pStyle w:val="TAC"/>
              <w:rPr>
                <w:ins w:id="41945" w:author="Lee, Daewon" w:date="2020-11-10T16:18:00Z"/>
                <w:sz w:val="16"/>
                <w:szCs w:val="18"/>
                <w:lang w:eastAsia="zh-CN"/>
              </w:rPr>
            </w:pPr>
            <w:ins w:id="41946" w:author="Lee, Daewon" w:date="2020-11-10T16:18:00Z">
              <w:r w:rsidRPr="001C754B">
                <w:rPr>
                  <w:sz w:val="16"/>
                  <w:szCs w:val="18"/>
                  <w:lang w:eastAsia="zh-CN"/>
                </w:rPr>
                <w:t>735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FA346B" w14:textId="77777777" w:rsidR="00F50E9D" w:rsidRPr="001C754B" w:rsidRDefault="00F50E9D" w:rsidP="001C754B">
            <w:pPr>
              <w:pStyle w:val="TAC"/>
              <w:rPr>
                <w:ins w:id="41947" w:author="Lee, Daewon" w:date="2020-11-10T16:18:00Z"/>
                <w:sz w:val="16"/>
                <w:szCs w:val="18"/>
                <w:lang w:eastAsia="zh-CN"/>
              </w:rPr>
            </w:pPr>
            <w:ins w:id="41948" w:author="Lee, Daewon" w:date="2020-11-10T16:18:00Z">
              <w:r w:rsidRPr="001C754B">
                <w:rPr>
                  <w:sz w:val="16"/>
                  <w:szCs w:val="18"/>
                  <w:lang w:eastAsia="zh-CN"/>
                </w:rPr>
                <w:t>1271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B9F205" w14:textId="77777777" w:rsidR="00F50E9D" w:rsidRPr="001C754B" w:rsidRDefault="00F50E9D" w:rsidP="001C754B">
            <w:pPr>
              <w:pStyle w:val="TAC"/>
              <w:rPr>
                <w:ins w:id="41949" w:author="Lee, Daewon" w:date="2020-11-10T16:18:00Z"/>
                <w:sz w:val="16"/>
                <w:szCs w:val="18"/>
                <w:lang w:eastAsia="zh-CN"/>
              </w:rPr>
            </w:pPr>
            <w:ins w:id="41950" w:author="Lee, Daewon" w:date="2020-11-10T16:18:00Z">
              <w:r w:rsidRPr="001C754B">
                <w:rPr>
                  <w:sz w:val="16"/>
                  <w:szCs w:val="18"/>
                  <w:lang w:eastAsia="zh-CN"/>
                </w:rPr>
                <w:t>1003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867B1D" w14:textId="77777777" w:rsidR="00F50E9D" w:rsidRPr="001C754B" w:rsidRDefault="00F50E9D" w:rsidP="001C754B">
            <w:pPr>
              <w:pStyle w:val="TAC"/>
              <w:rPr>
                <w:ins w:id="41951" w:author="Lee, Daewon" w:date="2020-11-10T16:18:00Z"/>
                <w:sz w:val="16"/>
                <w:szCs w:val="18"/>
                <w:lang w:eastAsia="zh-CN"/>
              </w:rPr>
            </w:pPr>
            <w:ins w:id="41952" w:author="Lee, Daewon" w:date="2020-11-10T16:18:00Z">
              <w:r w:rsidRPr="001C754B">
                <w:rPr>
                  <w:sz w:val="16"/>
                  <w:szCs w:val="18"/>
                  <w:lang w:eastAsia="zh-CN"/>
                </w:rPr>
                <w:t>727</w:t>
              </w:r>
            </w:ins>
          </w:p>
        </w:tc>
      </w:tr>
      <w:tr w:rsidR="005971A1" w14:paraId="4213D187" w14:textId="77777777" w:rsidTr="00DF33E3">
        <w:trPr>
          <w:trHeight w:val="176"/>
          <w:jc w:val="center"/>
          <w:ins w:id="4195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A1CC3E" w14:textId="77777777" w:rsidR="00F50E9D" w:rsidRPr="001C754B" w:rsidRDefault="00F50E9D" w:rsidP="001C754B">
            <w:pPr>
              <w:pStyle w:val="TAC"/>
              <w:rPr>
                <w:ins w:id="41954"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82556C4" w14:textId="77777777" w:rsidR="00F50E9D" w:rsidRPr="001C754B" w:rsidRDefault="00F50E9D" w:rsidP="001C754B">
            <w:pPr>
              <w:pStyle w:val="TAC"/>
              <w:rPr>
                <w:ins w:id="41955"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B7E7AC9" w14:textId="77777777" w:rsidR="00F50E9D" w:rsidRPr="001C754B" w:rsidRDefault="00F50E9D" w:rsidP="001C754B">
            <w:pPr>
              <w:pStyle w:val="TAC"/>
              <w:rPr>
                <w:ins w:id="41956" w:author="Lee, Daewon" w:date="2020-11-10T16:18:00Z"/>
                <w:sz w:val="16"/>
                <w:szCs w:val="18"/>
                <w:lang w:eastAsia="zh-CN"/>
              </w:rPr>
            </w:pPr>
            <w:ins w:id="41957"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396C34" w14:textId="77777777" w:rsidR="00F50E9D" w:rsidRPr="001C754B" w:rsidRDefault="00F50E9D" w:rsidP="001C754B">
            <w:pPr>
              <w:pStyle w:val="TAC"/>
              <w:rPr>
                <w:ins w:id="41958" w:author="Lee, Daewon" w:date="2020-11-10T16:18:00Z"/>
                <w:sz w:val="16"/>
                <w:szCs w:val="18"/>
                <w:lang w:eastAsia="zh-CN"/>
              </w:rPr>
            </w:pPr>
            <w:ins w:id="41959" w:author="Lee, Daewon" w:date="2020-11-10T16:18:00Z">
              <w:r w:rsidRPr="001C754B">
                <w:rPr>
                  <w:sz w:val="16"/>
                  <w:szCs w:val="18"/>
                  <w:lang w:eastAsia="zh-CN"/>
                </w:rPr>
                <w:t>2958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BF8D20B" w14:textId="77777777" w:rsidR="00F50E9D" w:rsidRPr="001C754B" w:rsidRDefault="00F50E9D" w:rsidP="001C754B">
            <w:pPr>
              <w:pStyle w:val="TAC"/>
              <w:rPr>
                <w:ins w:id="41960" w:author="Lee, Daewon" w:date="2020-11-10T16:18:00Z"/>
                <w:sz w:val="16"/>
                <w:szCs w:val="18"/>
                <w:lang w:eastAsia="zh-CN"/>
              </w:rPr>
            </w:pPr>
            <w:ins w:id="41961" w:author="Lee, Daewon" w:date="2020-11-10T16:18:00Z">
              <w:r w:rsidRPr="001C754B">
                <w:rPr>
                  <w:sz w:val="16"/>
                  <w:szCs w:val="18"/>
                  <w:lang w:eastAsia="zh-CN"/>
                </w:rPr>
                <w:t>2599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9ED0F4" w14:textId="77777777" w:rsidR="00F50E9D" w:rsidRPr="001C754B" w:rsidRDefault="00F50E9D" w:rsidP="001C754B">
            <w:pPr>
              <w:pStyle w:val="TAC"/>
              <w:rPr>
                <w:ins w:id="41962" w:author="Lee, Daewon" w:date="2020-11-10T16:18:00Z"/>
                <w:sz w:val="16"/>
                <w:szCs w:val="18"/>
                <w:lang w:eastAsia="zh-CN"/>
              </w:rPr>
            </w:pPr>
            <w:ins w:id="41963" w:author="Lee, Daewon" w:date="2020-11-10T16:18:00Z">
              <w:r w:rsidRPr="001C754B">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C2FC22" w14:textId="77777777" w:rsidR="00F50E9D" w:rsidRPr="001C754B" w:rsidRDefault="00F50E9D" w:rsidP="001C754B">
            <w:pPr>
              <w:pStyle w:val="TAC"/>
              <w:rPr>
                <w:ins w:id="41964" w:author="Lee, Daewon" w:date="2020-11-10T16:18:00Z"/>
                <w:sz w:val="16"/>
                <w:szCs w:val="18"/>
                <w:lang w:eastAsia="zh-CN"/>
              </w:rPr>
            </w:pPr>
            <w:ins w:id="41965" w:author="Lee, Daewon" w:date="2020-11-10T16:18:00Z">
              <w:r w:rsidRPr="001C754B">
                <w:rPr>
                  <w:sz w:val="16"/>
                  <w:szCs w:val="18"/>
                  <w:lang w:eastAsia="zh-CN"/>
                </w:rPr>
                <w:t>2779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4F4F82" w14:textId="77777777" w:rsidR="00F50E9D" w:rsidRPr="001C754B" w:rsidRDefault="00F50E9D" w:rsidP="001C754B">
            <w:pPr>
              <w:pStyle w:val="TAC"/>
              <w:rPr>
                <w:ins w:id="41966" w:author="Lee, Daewon" w:date="2020-11-10T16:18:00Z"/>
                <w:sz w:val="16"/>
                <w:szCs w:val="18"/>
                <w:lang w:eastAsia="zh-CN"/>
              </w:rPr>
            </w:pPr>
            <w:ins w:id="41967" w:author="Lee, Daewon" w:date="2020-11-10T16:18:00Z">
              <w:r w:rsidRPr="001C754B">
                <w:rPr>
                  <w:sz w:val="16"/>
                  <w:szCs w:val="18"/>
                  <w:lang w:eastAsia="zh-CN"/>
                </w:rPr>
                <w:t>2432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AA200B" w14:textId="77777777" w:rsidR="00F50E9D" w:rsidRPr="001C754B" w:rsidRDefault="00F50E9D" w:rsidP="001C754B">
            <w:pPr>
              <w:pStyle w:val="TAC"/>
              <w:rPr>
                <w:ins w:id="41968" w:author="Lee, Daewon" w:date="2020-11-10T16:18:00Z"/>
                <w:sz w:val="16"/>
                <w:szCs w:val="18"/>
                <w:lang w:eastAsia="zh-CN"/>
              </w:rPr>
            </w:pPr>
            <w:ins w:id="41969" w:author="Lee, Daewon" w:date="2020-11-10T16:18:00Z">
              <w:r w:rsidRPr="001C754B">
                <w:rPr>
                  <w:sz w:val="16"/>
                  <w:szCs w:val="18"/>
                  <w:lang w:eastAsia="zh-CN"/>
                </w:rPr>
                <w:t>1986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9C1C76" w14:textId="77777777" w:rsidR="00F50E9D" w:rsidRPr="001C754B" w:rsidRDefault="00F50E9D" w:rsidP="001C754B">
            <w:pPr>
              <w:pStyle w:val="TAC"/>
              <w:rPr>
                <w:ins w:id="41970" w:author="Lee, Daewon" w:date="2020-11-10T16:18:00Z"/>
                <w:sz w:val="16"/>
                <w:szCs w:val="18"/>
                <w:lang w:eastAsia="zh-CN"/>
              </w:rPr>
            </w:pPr>
            <w:ins w:id="41971" w:author="Lee, Daewon" w:date="2020-11-10T16:18:00Z">
              <w:r w:rsidRPr="001C754B">
                <w:rPr>
                  <w:sz w:val="16"/>
                  <w:szCs w:val="18"/>
                  <w:lang w:eastAsia="zh-CN"/>
                </w:rPr>
                <w:t>2786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CCC3C" w14:textId="77777777" w:rsidR="00F50E9D" w:rsidRPr="001C754B" w:rsidRDefault="00F50E9D" w:rsidP="001C754B">
            <w:pPr>
              <w:pStyle w:val="TAC"/>
              <w:rPr>
                <w:ins w:id="41972" w:author="Lee, Daewon" w:date="2020-11-10T16:18:00Z"/>
                <w:sz w:val="16"/>
                <w:szCs w:val="18"/>
                <w:lang w:eastAsia="zh-CN"/>
              </w:rPr>
            </w:pPr>
            <w:ins w:id="41973" w:author="Lee, Daewon" w:date="2020-11-10T16:18:00Z">
              <w:r w:rsidRPr="001C754B">
                <w:rPr>
                  <w:sz w:val="16"/>
                  <w:szCs w:val="18"/>
                  <w:lang w:eastAsia="zh-CN"/>
                </w:rPr>
                <w:t>2385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B33ECE4" w14:textId="77777777" w:rsidR="00F50E9D" w:rsidRPr="001C754B" w:rsidRDefault="00F50E9D" w:rsidP="001C754B">
            <w:pPr>
              <w:pStyle w:val="TAC"/>
              <w:rPr>
                <w:ins w:id="41974" w:author="Lee, Daewon" w:date="2020-11-10T16:18:00Z"/>
                <w:sz w:val="16"/>
                <w:szCs w:val="18"/>
                <w:lang w:eastAsia="zh-CN"/>
              </w:rPr>
            </w:pPr>
            <w:ins w:id="41975" w:author="Lee, Daewon" w:date="2020-11-10T16:18:00Z">
              <w:r w:rsidRPr="001C754B">
                <w:rPr>
                  <w:sz w:val="16"/>
                  <w:szCs w:val="18"/>
                  <w:lang w:eastAsia="zh-CN"/>
                </w:rPr>
                <w:t>1953</w:t>
              </w:r>
            </w:ins>
          </w:p>
        </w:tc>
      </w:tr>
      <w:tr w:rsidR="005971A1" w14:paraId="4B15B07D" w14:textId="77777777" w:rsidTr="00DF33E3">
        <w:trPr>
          <w:trHeight w:val="176"/>
          <w:jc w:val="center"/>
          <w:ins w:id="41976"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D59F4B3" w14:textId="77777777" w:rsidR="00F50E9D" w:rsidRPr="001C754B" w:rsidRDefault="00F50E9D" w:rsidP="001C754B">
            <w:pPr>
              <w:pStyle w:val="TAC"/>
              <w:rPr>
                <w:ins w:id="41977"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F0D2389" w14:textId="77777777" w:rsidR="00F50E9D" w:rsidRPr="001C754B" w:rsidRDefault="00F50E9D" w:rsidP="001C754B">
            <w:pPr>
              <w:pStyle w:val="TAC"/>
              <w:rPr>
                <w:ins w:id="41978"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6191490" w14:textId="77777777" w:rsidR="00F50E9D" w:rsidRPr="001C754B" w:rsidRDefault="00F50E9D" w:rsidP="001C754B">
            <w:pPr>
              <w:pStyle w:val="TAC"/>
              <w:rPr>
                <w:ins w:id="41979" w:author="Lee, Daewon" w:date="2020-11-10T16:18:00Z"/>
                <w:sz w:val="16"/>
                <w:szCs w:val="18"/>
                <w:lang w:eastAsia="zh-CN"/>
              </w:rPr>
            </w:pPr>
            <w:ins w:id="41980"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36B154" w14:textId="77777777" w:rsidR="00F50E9D" w:rsidRPr="001C754B" w:rsidRDefault="00F50E9D" w:rsidP="001C754B">
            <w:pPr>
              <w:pStyle w:val="TAC"/>
              <w:rPr>
                <w:ins w:id="41981" w:author="Lee, Daewon" w:date="2020-11-10T16:18:00Z"/>
                <w:sz w:val="16"/>
                <w:szCs w:val="18"/>
                <w:lang w:eastAsia="zh-CN"/>
              </w:rPr>
            </w:pPr>
            <w:ins w:id="41982" w:author="Lee, Daewon" w:date="2020-11-10T16:18:00Z">
              <w:r w:rsidRPr="001C754B">
                <w:rPr>
                  <w:sz w:val="16"/>
                  <w:szCs w:val="18"/>
                  <w:lang w:eastAsia="zh-CN"/>
                </w:rPr>
                <w:t>4171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C3DB544" w14:textId="77777777" w:rsidR="00F50E9D" w:rsidRPr="001C754B" w:rsidRDefault="00F50E9D" w:rsidP="001C754B">
            <w:pPr>
              <w:pStyle w:val="TAC"/>
              <w:rPr>
                <w:ins w:id="41983" w:author="Lee, Daewon" w:date="2020-11-10T16:18:00Z"/>
                <w:sz w:val="16"/>
                <w:szCs w:val="18"/>
                <w:lang w:eastAsia="zh-CN"/>
              </w:rPr>
            </w:pPr>
            <w:ins w:id="41984" w:author="Lee, Daewon" w:date="2020-11-10T16:18:00Z">
              <w:r w:rsidRPr="001C754B">
                <w:rPr>
                  <w:sz w:val="16"/>
                  <w:szCs w:val="18"/>
                  <w:lang w:eastAsia="zh-CN"/>
                </w:rPr>
                <w:t>3744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5FABB3" w14:textId="77777777" w:rsidR="00F50E9D" w:rsidRPr="001C754B" w:rsidRDefault="00F50E9D" w:rsidP="001C754B">
            <w:pPr>
              <w:pStyle w:val="TAC"/>
              <w:rPr>
                <w:ins w:id="41985" w:author="Lee, Daewon" w:date="2020-11-10T16:18:00Z"/>
                <w:sz w:val="16"/>
                <w:szCs w:val="18"/>
                <w:lang w:eastAsia="zh-CN"/>
              </w:rPr>
            </w:pPr>
            <w:ins w:id="41986" w:author="Lee, Daewon" w:date="2020-11-10T16:18:00Z">
              <w:r w:rsidRPr="001C754B">
                <w:rPr>
                  <w:sz w:val="16"/>
                  <w:szCs w:val="18"/>
                  <w:lang w:eastAsia="zh-CN"/>
                </w:rPr>
                <w:t>3367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4ABC22" w14:textId="77777777" w:rsidR="00F50E9D" w:rsidRPr="001C754B" w:rsidRDefault="00F50E9D" w:rsidP="001C754B">
            <w:pPr>
              <w:pStyle w:val="TAC"/>
              <w:rPr>
                <w:ins w:id="41987" w:author="Lee, Daewon" w:date="2020-11-10T16:18:00Z"/>
                <w:sz w:val="16"/>
                <w:szCs w:val="18"/>
                <w:lang w:eastAsia="zh-CN"/>
              </w:rPr>
            </w:pPr>
            <w:ins w:id="41988" w:author="Lee, Daewon" w:date="2020-11-10T16:18:00Z">
              <w:r w:rsidRPr="001C754B">
                <w:rPr>
                  <w:sz w:val="16"/>
                  <w:szCs w:val="18"/>
                  <w:lang w:eastAsia="zh-CN"/>
                </w:rPr>
                <w:t>3877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120307B" w14:textId="77777777" w:rsidR="00F50E9D" w:rsidRPr="001C754B" w:rsidRDefault="00F50E9D" w:rsidP="001C754B">
            <w:pPr>
              <w:pStyle w:val="TAC"/>
              <w:rPr>
                <w:ins w:id="41989" w:author="Lee, Daewon" w:date="2020-11-10T16:18:00Z"/>
                <w:sz w:val="16"/>
                <w:szCs w:val="18"/>
                <w:lang w:eastAsia="zh-CN"/>
              </w:rPr>
            </w:pPr>
            <w:ins w:id="41990" w:author="Lee, Daewon" w:date="2020-11-10T16:18:00Z">
              <w:r w:rsidRPr="001C754B">
                <w:rPr>
                  <w:sz w:val="16"/>
                  <w:szCs w:val="18"/>
                  <w:lang w:eastAsia="zh-CN"/>
                </w:rPr>
                <w:t>3522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F0A725" w14:textId="77777777" w:rsidR="00F50E9D" w:rsidRPr="001C754B" w:rsidRDefault="00F50E9D" w:rsidP="001C754B">
            <w:pPr>
              <w:pStyle w:val="TAC"/>
              <w:rPr>
                <w:ins w:id="41991" w:author="Lee, Daewon" w:date="2020-11-10T16:18:00Z"/>
                <w:sz w:val="16"/>
                <w:szCs w:val="18"/>
                <w:lang w:eastAsia="zh-CN"/>
              </w:rPr>
            </w:pPr>
            <w:ins w:id="41992" w:author="Lee, Daewon" w:date="2020-11-10T16:18:00Z">
              <w:r w:rsidRPr="001C754B">
                <w:rPr>
                  <w:sz w:val="16"/>
                  <w:szCs w:val="18"/>
                  <w:lang w:eastAsia="zh-CN"/>
                </w:rPr>
                <w:t>3091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D48DC5B" w14:textId="77777777" w:rsidR="00F50E9D" w:rsidRPr="001C754B" w:rsidRDefault="00F50E9D" w:rsidP="001C754B">
            <w:pPr>
              <w:pStyle w:val="TAC"/>
              <w:rPr>
                <w:ins w:id="41993" w:author="Lee, Daewon" w:date="2020-11-10T16:18:00Z"/>
                <w:sz w:val="16"/>
                <w:szCs w:val="18"/>
                <w:lang w:eastAsia="zh-CN"/>
              </w:rPr>
            </w:pPr>
            <w:ins w:id="41994" w:author="Lee, Daewon" w:date="2020-11-10T16:18:00Z">
              <w:r w:rsidRPr="001C754B">
                <w:rPr>
                  <w:sz w:val="16"/>
                  <w:szCs w:val="18"/>
                  <w:lang w:eastAsia="zh-CN"/>
                </w:rPr>
                <w:t>3899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3A6573" w14:textId="77777777" w:rsidR="00F50E9D" w:rsidRPr="001C754B" w:rsidRDefault="00F50E9D" w:rsidP="001C754B">
            <w:pPr>
              <w:pStyle w:val="TAC"/>
              <w:rPr>
                <w:ins w:id="41995" w:author="Lee, Daewon" w:date="2020-11-10T16:18:00Z"/>
                <w:sz w:val="16"/>
                <w:szCs w:val="18"/>
                <w:lang w:eastAsia="zh-CN"/>
              </w:rPr>
            </w:pPr>
            <w:ins w:id="41996" w:author="Lee, Daewon" w:date="2020-11-10T16:18:00Z">
              <w:r w:rsidRPr="001C754B">
                <w:rPr>
                  <w:sz w:val="16"/>
                  <w:szCs w:val="18"/>
                  <w:lang w:eastAsia="zh-CN"/>
                </w:rPr>
                <w:t>3481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52D72C" w14:textId="77777777" w:rsidR="00F50E9D" w:rsidRPr="001C754B" w:rsidRDefault="00F50E9D" w:rsidP="001C754B">
            <w:pPr>
              <w:pStyle w:val="TAC"/>
              <w:rPr>
                <w:ins w:id="41997" w:author="Lee, Daewon" w:date="2020-11-10T16:18:00Z"/>
                <w:sz w:val="16"/>
                <w:szCs w:val="18"/>
                <w:lang w:eastAsia="zh-CN"/>
              </w:rPr>
            </w:pPr>
            <w:ins w:id="41998" w:author="Lee, Daewon" w:date="2020-11-10T16:18:00Z">
              <w:r w:rsidRPr="001C754B">
                <w:rPr>
                  <w:sz w:val="16"/>
                  <w:szCs w:val="18"/>
                  <w:lang w:eastAsia="zh-CN"/>
                </w:rPr>
                <w:t>3064</w:t>
              </w:r>
            </w:ins>
          </w:p>
        </w:tc>
      </w:tr>
      <w:tr w:rsidR="005971A1" w14:paraId="6AEDAC66" w14:textId="77777777" w:rsidTr="00DF33E3">
        <w:trPr>
          <w:trHeight w:val="176"/>
          <w:jc w:val="center"/>
          <w:ins w:id="41999"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A208ED8" w14:textId="77777777" w:rsidR="00F50E9D" w:rsidRPr="001C754B" w:rsidRDefault="00F50E9D" w:rsidP="001C754B">
            <w:pPr>
              <w:pStyle w:val="TAC"/>
              <w:rPr>
                <w:ins w:id="42000"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E14A95E" w14:textId="77777777" w:rsidR="00F50E9D" w:rsidRPr="001C754B" w:rsidRDefault="00F50E9D" w:rsidP="001C754B">
            <w:pPr>
              <w:pStyle w:val="TAC"/>
              <w:rPr>
                <w:ins w:id="42001"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29B25E21" w14:textId="77777777" w:rsidR="00F50E9D" w:rsidRPr="001C754B" w:rsidRDefault="00F50E9D" w:rsidP="001C754B">
            <w:pPr>
              <w:pStyle w:val="TAC"/>
              <w:rPr>
                <w:ins w:id="42002" w:author="Lee, Daewon" w:date="2020-11-10T16:18:00Z"/>
                <w:sz w:val="16"/>
                <w:szCs w:val="18"/>
                <w:lang w:eastAsia="zh-CN"/>
              </w:rPr>
            </w:pPr>
            <w:ins w:id="42003"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AD1EFE1" w14:textId="77777777" w:rsidR="00F50E9D" w:rsidRPr="001C754B" w:rsidRDefault="00F50E9D" w:rsidP="001C754B">
            <w:pPr>
              <w:pStyle w:val="TAC"/>
              <w:rPr>
                <w:ins w:id="42004" w:author="Lee, Daewon" w:date="2020-11-10T16:18:00Z"/>
                <w:sz w:val="16"/>
                <w:szCs w:val="18"/>
                <w:lang w:eastAsia="zh-CN"/>
              </w:rPr>
            </w:pPr>
            <w:ins w:id="42005" w:author="Lee, Daewon" w:date="2020-11-10T16:18:00Z">
              <w:r w:rsidRPr="001C754B">
                <w:rPr>
                  <w:sz w:val="16"/>
                  <w:szCs w:val="18"/>
                  <w:lang w:eastAsia="zh-CN"/>
                </w:rPr>
                <w:t>3022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EC670D" w14:textId="77777777" w:rsidR="00F50E9D" w:rsidRPr="001C754B" w:rsidRDefault="00F50E9D" w:rsidP="001C754B">
            <w:pPr>
              <w:pStyle w:val="TAC"/>
              <w:rPr>
                <w:ins w:id="42006" w:author="Lee, Daewon" w:date="2020-11-10T16:18:00Z"/>
                <w:sz w:val="16"/>
                <w:szCs w:val="18"/>
                <w:lang w:eastAsia="zh-CN"/>
              </w:rPr>
            </w:pPr>
            <w:ins w:id="42007" w:author="Lee, Daewon" w:date="2020-11-10T16:18:00Z">
              <w:r w:rsidRPr="001C754B">
                <w:rPr>
                  <w:sz w:val="16"/>
                  <w:szCs w:val="18"/>
                  <w:lang w:eastAsia="zh-CN"/>
                </w:rPr>
                <w:t>2655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3A2F2B" w14:textId="77777777" w:rsidR="00F50E9D" w:rsidRPr="001C754B" w:rsidRDefault="00F50E9D" w:rsidP="001C754B">
            <w:pPr>
              <w:pStyle w:val="TAC"/>
              <w:rPr>
                <w:ins w:id="42008" w:author="Lee, Daewon" w:date="2020-11-10T16:18:00Z"/>
                <w:sz w:val="16"/>
                <w:szCs w:val="18"/>
                <w:lang w:eastAsia="zh-CN"/>
              </w:rPr>
            </w:pPr>
            <w:ins w:id="42009" w:author="Lee, Daewon" w:date="2020-11-10T16:18:00Z">
              <w:r w:rsidRPr="001C754B">
                <w:rPr>
                  <w:sz w:val="16"/>
                  <w:szCs w:val="18"/>
                  <w:lang w:eastAsia="zh-CN"/>
                </w:rPr>
                <w:t>2260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306F77" w14:textId="77777777" w:rsidR="00F50E9D" w:rsidRPr="001C754B" w:rsidRDefault="00F50E9D" w:rsidP="001C754B">
            <w:pPr>
              <w:pStyle w:val="TAC"/>
              <w:rPr>
                <w:ins w:id="42010" w:author="Lee, Daewon" w:date="2020-11-10T16:18:00Z"/>
                <w:sz w:val="16"/>
                <w:szCs w:val="18"/>
                <w:lang w:eastAsia="zh-CN"/>
              </w:rPr>
            </w:pPr>
            <w:ins w:id="42011" w:author="Lee, Daewon" w:date="2020-11-10T16:18:00Z">
              <w:r w:rsidRPr="001C754B">
                <w:rPr>
                  <w:sz w:val="16"/>
                  <w:szCs w:val="18"/>
                  <w:lang w:eastAsia="zh-CN"/>
                </w:rPr>
                <w:t>2842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31292E" w14:textId="77777777" w:rsidR="00F50E9D" w:rsidRPr="001C754B" w:rsidRDefault="00F50E9D" w:rsidP="001C754B">
            <w:pPr>
              <w:pStyle w:val="TAC"/>
              <w:rPr>
                <w:ins w:id="42012" w:author="Lee, Daewon" w:date="2020-11-10T16:18:00Z"/>
                <w:sz w:val="16"/>
                <w:szCs w:val="18"/>
                <w:lang w:eastAsia="zh-CN"/>
              </w:rPr>
            </w:pPr>
            <w:ins w:id="42013" w:author="Lee, Daewon" w:date="2020-11-10T16:18:00Z">
              <w:r w:rsidRPr="001C754B">
                <w:rPr>
                  <w:sz w:val="16"/>
                  <w:szCs w:val="18"/>
                  <w:lang w:eastAsia="zh-CN"/>
                </w:rPr>
                <w:t>2480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05BAC7" w14:textId="77777777" w:rsidR="00F50E9D" w:rsidRPr="001C754B" w:rsidRDefault="00F50E9D" w:rsidP="001C754B">
            <w:pPr>
              <w:pStyle w:val="TAC"/>
              <w:rPr>
                <w:ins w:id="42014" w:author="Lee, Daewon" w:date="2020-11-10T16:18:00Z"/>
                <w:sz w:val="16"/>
                <w:szCs w:val="18"/>
                <w:lang w:eastAsia="zh-CN"/>
              </w:rPr>
            </w:pPr>
            <w:ins w:id="42015" w:author="Lee, Daewon" w:date="2020-11-10T16:18:00Z">
              <w:r w:rsidRPr="001C754B">
                <w:rPr>
                  <w:sz w:val="16"/>
                  <w:szCs w:val="18"/>
                  <w:lang w:eastAsia="zh-CN"/>
                </w:rPr>
                <w:t>2065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DB41E2" w14:textId="77777777" w:rsidR="00F50E9D" w:rsidRPr="001C754B" w:rsidRDefault="00F50E9D" w:rsidP="001C754B">
            <w:pPr>
              <w:pStyle w:val="TAC"/>
              <w:rPr>
                <w:ins w:id="42016" w:author="Lee, Daewon" w:date="2020-11-10T16:18:00Z"/>
                <w:sz w:val="16"/>
                <w:szCs w:val="18"/>
                <w:lang w:eastAsia="zh-CN"/>
              </w:rPr>
            </w:pPr>
            <w:ins w:id="42017" w:author="Lee, Daewon" w:date="2020-11-10T16:18:00Z">
              <w:r w:rsidRPr="001C754B">
                <w:rPr>
                  <w:sz w:val="16"/>
                  <w:szCs w:val="18"/>
                  <w:lang w:eastAsia="zh-CN"/>
                </w:rPr>
                <w:t>2841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7B298F" w14:textId="77777777" w:rsidR="00F50E9D" w:rsidRPr="001C754B" w:rsidRDefault="00F50E9D" w:rsidP="001C754B">
            <w:pPr>
              <w:pStyle w:val="TAC"/>
              <w:rPr>
                <w:ins w:id="42018" w:author="Lee, Daewon" w:date="2020-11-10T16:18:00Z"/>
                <w:sz w:val="16"/>
                <w:szCs w:val="18"/>
                <w:lang w:eastAsia="zh-CN"/>
              </w:rPr>
            </w:pPr>
            <w:ins w:id="42019" w:author="Lee, Daewon" w:date="2020-11-10T16:18:00Z">
              <w:r w:rsidRPr="001C754B">
                <w:rPr>
                  <w:sz w:val="16"/>
                  <w:szCs w:val="18"/>
                  <w:lang w:eastAsia="zh-CN"/>
                </w:rPr>
                <w:t>2443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61E1A" w14:textId="77777777" w:rsidR="00F50E9D" w:rsidRPr="001C754B" w:rsidRDefault="00F50E9D" w:rsidP="001C754B">
            <w:pPr>
              <w:pStyle w:val="TAC"/>
              <w:rPr>
                <w:ins w:id="42020" w:author="Lee, Daewon" w:date="2020-11-10T16:18:00Z"/>
                <w:sz w:val="16"/>
                <w:szCs w:val="18"/>
                <w:lang w:eastAsia="zh-CN"/>
              </w:rPr>
            </w:pPr>
            <w:ins w:id="42021" w:author="Lee, Daewon" w:date="2020-11-10T16:18:00Z">
              <w:r w:rsidRPr="001C754B">
                <w:rPr>
                  <w:sz w:val="16"/>
                  <w:szCs w:val="18"/>
                  <w:lang w:eastAsia="zh-CN"/>
                </w:rPr>
                <w:t>2021</w:t>
              </w:r>
            </w:ins>
          </w:p>
        </w:tc>
      </w:tr>
      <w:tr w:rsidR="005971A1" w14:paraId="580B7265" w14:textId="77777777" w:rsidTr="00DF33E3">
        <w:trPr>
          <w:trHeight w:val="176"/>
          <w:jc w:val="center"/>
          <w:ins w:id="42022"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AFBC6E8" w14:textId="77777777" w:rsidR="00F50E9D" w:rsidRPr="001C754B" w:rsidRDefault="00F50E9D" w:rsidP="001C754B">
            <w:pPr>
              <w:pStyle w:val="TAC"/>
              <w:rPr>
                <w:ins w:id="42023"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80A83E0" w14:textId="77777777" w:rsidR="00F50E9D" w:rsidRPr="001C754B" w:rsidRDefault="00F50E9D" w:rsidP="001C754B">
            <w:pPr>
              <w:pStyle w:val="TAC"/>
              <w:rPr>
                <w:ins w:id="42024" w:author="Lee, Daewon" w:date="2020-11-10T16:18:00Z"/>
                <w:sz w:val="16"/>
                <w:szCs w:val="18"/>
                <w:lang w:eastAsia="zh-CN"/>
              </w:rPr>
            </w:pPr>
            <w:ins w:id="42025" w:author="Lee, Daewon" w:date="2020-11-10T16:18:00Z">
              <w:r w:rsidRPr="001C754B">
                <w:rPr>
                  <w:sz w:val="16"/>
                  <w:szCs w:val="18"/>
                  <w:lang w:eastAsia="zh-CN"/>
                </w:rPr>
                <w:t>UL delay (s)</w:t>
              </w:r>
            </w:ins>
          </w:p>
        </w:tc>
        <w:tc>
          <w:tcPr>
            <w:tcW w:w="765" w:type="dxa"/>
            <w:tcBorders>
              <w:top w:val="single" w:sz="4" w:space="0" w:color="auto"/>
              <w:left w:val="single" w:sz="4" w:space="0" w:color="auto"/>
              <w:bottom w:val="single" w:sz="4" w:space="0" w:color="auto"/>
              <w:right w:val="single" w:sz="4" w:space="0" w:color="auto"/>
            </w:tcBorders>
            <w:hideMark/>
          </w:tcPr>
          <w:p w14:paraId="76722128" w14:textId="77777777" w:rsidR="00F50E9D" w:rsidRPr="001C754B" w:rsidRDefault="00F50E9D" w:rsidP="001C754B">
            <w:pPr>
              <w:pStyle w:val="TAC"/>
              <w:rPr>
                <w:ins w:id="42026" w:author="Lee, Daewon" w:date="2020-11-10T16:18:00Z"/>
                <w:sz w:val="16"/>
                <w:szCs w:val="18"/>
                <w:lang w:eastAsia="zh-CN"/>
              </w:rPr>
            </w:pPr>
            <w:ins w:id="42027"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6EF43E" w14:textId="77777777" w:rsidR="00F50E9D" w:rsidRPr="001C754B" w:rsidRDefault="00F50E9D" w:rsidP="001C754B">
            <w:pPr>
              <w:pStyle w:val="TAC"/>
              <w:rPr>
                <w:ins w:id="42028" w:author="Lee, Daewon" w:date="2020-11-10T16:18:00Z"/>
                <w:sz w:val="16"/>
                <w:szCs w:val="18"/>
                <w:lang w:eastAsia="zh-CN"/>
              </w:rPr>
            </w:pPr>
            <w:ins w:id="42029" w:author="Lee, Daewon" w:date="2020-11-10T16:18:00Z">
              <w:r w:rsidRPr="001C754B">
                <w:rPr>
                  <w:sz w:val="16"/>
                  <w:szCs w:val="18"/>
                  <w:lang w:eastAsia="zh-CN"/>
                </w:rPr>
                <w:t>0.048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9CB9FA" w14:textId="77777777" w:rsidR="00F50E9D" w:rsidRPr="001C754B" w:rsidRDefault="00F50E9D" w:rsidP="001C754B">
            <w:pPr>
              <w:pStyle w:val="TAC"/>
              <w:rPr>
                <w:ins w:id="42030" w:author="Lee, Daewon" w:date="2020-11-10T16:18:00Z"/>
                <w:sz w:val="16"/>
                <w:szCs w:val="18"/>
                <w:lang w:eastAsia="zh-CN"/>
              </w:rPr>
            </w:pPr>
            <w:ins w:id="42031" w:author="Lee, Daewon" w:date="2020-11-10T16:18:00Z">
              <w:r w:rsidRPr="001C754B">
                <w:rPr>
                  <w:sz w:val="16"/>
                  <w:szCs w:val="18"/>
                  <w:lang w:eastAsia="zh-CN"/>
                </w:rPr>
                <w:t>0.053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978249" w14:textId="77777777" w:rsidR="00F50E9D" w:rsidRPr="001C754B" w:rsidRDefault="00F50E9D" w:rsidP="001C754B">
            <w:pPr>
              <w:pStyle w:val="TAC"/>
              <w:rPr>
                <w:ins w:id="42032" w:author="Lee, Daewon" w:date="2020-11-10T16:18:00Z"/>
                <w:sz w:val="16"/>
                <w:szCs w:val="18"/>
                <w:lang w:eastAsia="zh-CN"/>
              </w:rPr>
            </w:pPr>
            <w:ins w:id="42033" w:author="Lee, Daewon" w:date="2020-11-10T16:18:00Z">
              <w:r w:rsidRPr="001C754B">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6E1BE2" w14:textId="77777777" w:rsidR="00F50E9D" w:rsidRPr="001C754B" w:rsidRDefault="00F50E9D" w:rsidP="001C754B">
            <w:pPr>
              <w:pStyle w:val="TAC"/>
              <w:rPr>
                <w:ins w:id="42034" w:author="Lee, Daewon" w:date="2020-11-10T16:18:00Z"/>
                <w:sz w:val="16"/>
                <w:szCs w:val="18"/>
                <w:lang w:eastAsia="zh-CN"/>
              </w:rPr>
            </w:pPr>
            <w:ins w:id="42035" w:author="Lee, Daewon" w:date="2020-11-10T16:18:00Z">
              <w:r w:rsidRPr="001C754B">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730A690" w14:textId="77777777" w:rsidR="00F50E9D" w:rsidRPr="001C754B" w:rsidRDefault="00F50E9D" w:rsidP="001C754B">
            <w:pPr>
              <w:pStyle w:val="TAC"/>
              <w:rPr>
                <w:ins w:id="42036" w:author="Lee, Daewon" w:date="2020-11-10T16:18:00Z"/>
                <w:sz w:val="16"/>
                <w:szCs w:val="18"/>
                <w:lang w:eastAsia="zh-CN"/>
              </w:rPr>
            </w:pPr>
            <w:ins w:id="42037" w:author="Lee, Daewon" w:date="2020-11-10T16:18:00Z">
              <w:r w:rsidRPr="001C754B">
                <w:rPr>
                  <w:sz w:val="16"/>
                  <w:szCs w:val="18"/>
                  <w:lang w:eastAsia="zh-CN"/>
                </w:rPr>
                <w:t>0.056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72A6A5" w14:textId="77777777" w:rsidR="00F50E9D" w:rsidRPr="001C754B" w:rsidRDefault="00F50E9D" w:rsidP="001C754B">
            <w:pPr>
              <w:pStyle w:val="TAC"/>
              <w:rPr>
                <w:ins w:id="42038" w:author="Lee, Daewon" w:date="2020-11-10T16:18:00Z"/>
                <w:sz w:val="16"/>
                <w:szCs w:val="18"/>
                <w:lang w:eastAsia="zh-CN"/>
              </w:rPr>
            </w:pPr>
            <w:ins w:id="42039" w:author="Lee, Daewon" w:date="2020-11-10T16:18:00Z">
              <w:r w:rsidRPr="001C754B">
                <w:rPr>
                  <w:sz w:val="16"/>
                  <w:szCs w:val="18"/>
                  <w:lang w:eastAsia="zh-CN"/>
                </w:rPr>
                <w:t>0.064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6FFAF4" w14:textId="77777777" w:rsidR="00F50E9D" w:rsidRPr="001C754B" w:rsidRDefault="00F50E9D" w:rsidP="001C754B">
            <w:pPr>
              <w:pStyle w:val="TAC"/>
              <w:rPr>
                <w:ins w:id="42040" w:author="Lee, Daewon" w:date="2020-11-10T16:18:00Z"/>
                <w:sz w:val="16"/>
                <w:szCs w:val="18"/>
                <w:lang w:eastAsia="zh-CN"/>
              </w:rPr>
            </w:pPr>
            <w:ins w:id="42041" w:author="Lee, Daewon" w:date="2020-11-10T16:18:00Z">
              <w:r w:rsidRPr="001C754B">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FB5BF3" w14:textId="77777777" w:rsidR="00F50E9D" w:rsidRPr="001C754B" w:rsidRDefault="00F50E9D" w:rsidP="001C754B">
            <w:pPr>
              <w:pStyle w:val="TAC"/>
              <w:rPr>
                <w:ins w:id="42042" w:author="Lee, Daewon" w:date="2020-11-10T16:18:00Z"/>
                <w:sz w:val="16"/>
                <w:szCs w:val="18"/>
                <w:lang w:eastAsia="zh-CN"/>
              </w:rPr>
            </w:pPr>
            <w:ins w:id="42043" w:author="Lee, Daewon" w:date="2020-11-10T16:18:00Z">
              <w:r w:rsidRPr="001C754B">
                <w:rPr>
                  <w:sz w:val="16"/>
                  <w:szCs w:val="18"/>
                  <w:lang w:eastAsia="zh-CN"/>
                </w:rPr>
                <w:t>0.058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03561D" w14:textId="77777777" w:rsidR="00F50E9D" w:rsidRPr="001C754B" w:rsidRDefault="00F50E9D" w:rsidP="001C754B">
            <w:pPr>
              <w:pStyle w:val="TAC"/>
              <w:rPr>
                <w:ins w:id="42044" w:author="Lee, Daewon" w:date="2020-11-10T16:18:00Z"/>
                <w:sz w:val="16"/>
                <w:szCs w:val="18"/>
                <w:lang w:eastAsia="zh-CN"/>
              </w:rPr>
            </w:pPr>
            <w:ins w:id="42045" w:author="Lee, Daewon" w:date="2020-11-10T16:18:00Z">
              <w:r w:rsidRPr="001C754B">
                <w:rPr>
                  <w:sz w:val="16"/>
                  <w:szCs w:val="18"/>
                  <w:lang w:eastAsia="zh-CN"/>
                </w:rPr>
                <w:t>0.068</w:t>
              </w:r>
            </w:ins>
          </w:p>
        </w:tc>
      </w:tr>
      <w:tr w:rsidR="005971A1" w14:paraId="520518E7" w14:textId="77777777" w:rsidTr="00DF33E3">
        <w:trPr>
          <w:trHeight w:val="176"/>
          <w:jc w:val="center"/>
          <w:ins w:id="42046"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30810E" w14:textId="77777777" w:rsidR="00F50E9D" w:rsidRPr="001C754B" w:rsidRDefault="00F50E9D" w:rsidP="001C754B">
            <w:pPr>
              <w:pStyle w:val="TAC"/>
              <w:rPr>
                <w:ins w:id="42047"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1D3D34C" w14:textId="77777777" w:rsidR="00F50E9D" w:rsidRPr="001C754B" w:rsidRDefault="00F50E9D" w:rsidP="001C754B">
            <w:pPr>
              <w:pStyle w:val="TAC"/>
              <w:rPr>
                <w:ins w:id="42048"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65DE2F2" w14:textId="77777777" w:rsidR="00F50E9D" w:rsidRPr="001C754B" w:rsidRDefault="00F50E9D" w:rsidP="001C754B">
            <w:pPr>
              <w:pStyle w:val="TAC"/>
              <w:rPr>
                <w:ins w:id="42049" w:author="Lee, Daewon" w:date="2020-11-10T16:18:00Z"/>
                <w:sz w:val="16"/>
                <w:szCs w:val="18"/>
                <w:lang w:eastAsia="zh-CN"/>
              </w:rPr>
            </w:pPr>
            <w:ins w:id="42050"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D8640A" w14:textId="77777777" w:rsidR="00F50E9D" w:rsidRPr="001C754B" w:rsidRDefault="00F50E9D" w:rsidP="001C754B">
            <w:pPr>
              <w:pStyle w:val="TAC"/>
              <w:rPr>
                <w:ins w:id="42051" w:author="Lee, Daewon" w:date="2020-11-10T16:18:00Z"/>
                <w:sz w:val="16"/>
                <w:szCs w:val="18"/>
                <w:lang w:eastAsia="zh-CN"/>
              </w:rPr>
            </w:pPr>
            <w:ins w:id="42052" w:author="Lee, Daewon" w:date="2020-11-10T16:18:00Z">
              <w:r w:rsidRPr="001C754B">
                <w:rPr>
                  <w:sz w:val="16"/>
                  <w:szCs w:val="18"/>
                  <w:lang w:eastAsia="zh-CN"/>
                </w:rPr>
                <w:t>0.073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828C81" w14:textId="77777777" w:rsidR="00F50E9D" w:rsidRPr="001C754B" w:rsidRDefault="00F50E9D" w:rsidP="001C754B">
            <w:pPr>
              <w:pStyle w:val="TAC"/>
              <w:rPr>
                <w:ins w:id="42053" w:author="Lee, Daewon" w:date="2020-11-10T16:18:00Z"/>
                <w:sz w:val="16"/>
                <w:szCs w:val="18"/>
                <w:lang w:eastAsia="zh-CN"/>
              </w:rPr>
            </w:pPr>
            <w:ins w:id="42054" w:author="Lee, Daewon" w:date="2020-11-10T16:18:00Z">
              <w:r w:rsidRPr="001C754B">
                <w:rPr>
                  <w:sz w:val="16"/>
                  <w:szCs w:val="18"/>
                  <w:lang w:eastAsia="zh-CN"/>
                </w:rPr>
                <w:t>0.087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550588" w14:textId="77777777" w:rsidR="00F50E9D" w:rsidRPr="001C754B" w:rsidRDefault="00F50E9D" w:rsidP="001C754B">
            <w:pPr>
              <w:pStyle w:val="TAC"/>
              <w:rPr>
                <w:ins w:id="42055" w:author="Lee, Daewon" w:date="2020-11-10T16:18:00Z"/>
                <w:sz w:val="16"/>
                <w:szCs w:val="18"/>
                <w:lang w:eastAsia="zh-CN"/>
              </w:rPr>
            </w:pPr>
            <w:ins w:id="42056" w:author="Lee, Daewon" w:date="2020-11-10T16:18:00Z">
              <w:r w:rsidRPr="001C754B">
                <w:rPr>
                  <w:sz w:val="16"/>
                  <w:szCs w:val="18"/>
                  <w:lang w:eastAsia="zh-CN"/>
                </w:rPr>
                <w:t>0.112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C215FC" w14:textId="77777777" w:rsidR="00F50E9D" w:rsidRPr="001C754B" w:rsidRDefault="00F50E9D" w:rsidP="001C754B">
            <w:pPr>
              <w:pStyle w:val="TAC"/>
              <w:rPr>
                <w:ins w:id="42057" w:author="Lee, Daewon" w:date="2020-11-10T16:18:00Z"/>
                <w:sz w:val="16"/>
                <w:szCs w:val="18"/>
                <w:lang w:eastAsia="zh-CN"/>
              </w:rPr>
            </w:pPr>
            <w:ins w:id="42058" w:author="Lee, Daewon" w:date="2020-11-10T16:18:00Z">
              <w:r w:rsidRPr="001C754B">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D24DD2" w14:textId="77777777" w:rsidR="00F50E9D" w:rsidRPr="001C754B" w:rsidRDefault="00F50E9D" w:rsidP="001C754B">
            <w:pPr>
              <w:pStyle w:val="TAC"/>
              <w:rPr>
                <w:ins w:id="42059" w:author="Lee, Daewon" w:date="2020-11-10T16:18:00Z"/>
                <w:sz w:val="16"/>
                <w:szCs w:val="18"/>
                <w:lang w:eastAsia="zh-CN"/>
              </w:rPr>
            </w:pPr>
            <w:ins w:id="42060" w:author="Lee, Daewon" w:date="2020-11-10T16:18:00Z">
              <w:r w:rsidRPr="001C754B">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005312" w14:textId="77777777" w:rsidR="00F50E9D" w:rsidRPr="001C754B" w:rsidRDefault="00F50E9D" w:rsidP="001C754B">
            <w:pPr>
              <w:pStyle w:val="TAC"/>
              <w:rPr>
                <w:ins w:id="42061" w:author="Lee, Daewon" w:date="2020-11-10T16:18:00Z"/>
                <w:sz w:val="16"/>
                <w:szCs w:val="18"/>
                <w:lang w:eastAsia="zh-CN"/>
              </w:rPr>
            </w:pPr>
            <w:ins w:id="42062" w:author="Lee, Daewon" w:date="2020-11-10T16:18:00Z">
              <w:r w:rsidRPr="001C754B">
                <w:rPr>
                  <w:sz w:val="16"/>
                  <w:szCs w:val="18"/>
                  <w:lang w:eastAsia="zh-CN"/>
                </w:rPr>
                <w:t>0.130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7FB4F3" w14:textId="77777777" w:rsidR="00F50E9D" w:rsidRPr="001C754B" w:rsidRDefault="00F50E9D" w:rsidP="001C754B">
            <w:pPr>
              <w:pStyle w:val="TAC"/>
              <w:rPr>
                <w:ins w:id="42063" w:author="Lee, Daewon" w:date="2020-11-10T16:18:00Z"/>
                <w:sz w:val="16"/>
                <w:szCs w:val="18"/>
                <w:lang w:eastAsia="zh-CN"/>
              </w:rPr>
            </w:pPr>
            <w:ins w:id="42064" w:author="Lee, Daewon" w:date="2020-11-10T16:18:00Z">
              <w:r w:rsidRPr="001C754B">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4DBF31" w14:textId="77777777" w:rsidR="00F50E9D" w:rsidRPr="001C754B" w:rsidRDefault="00F50E9D" w:rsidP="001C754B">
            <w:pPr>
              <w:pStyle w:val="TAC"/>
              <w:rPr>
                <w:ins w:id="42065" w:author="Lee, Daewon" w:date="2020-11-10T16:18:00Z"/>
                <w:sz w:val="16"/>
                <w:szCs w:val="18"/>
                <w:lang w:eastAsia="zh-CN"/>
              </w:rPr>
            </w:pPr>
            <w:ins w:id="42066" w:author="Lee, Daewon" w:date="2020-11-10T16:18:00Z">
              <w:r w:rsidRPr="001C754B">
                <w:rPr>
                  <w:sz w:val="16"/>
                  <w:szCs w:val="18"/>
                  <w:lang w:eastAsia="zh-CN"/>
                </w:rPr>
                <w:t>0.097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ACB0BD" w14:textId="77777777" w:rsidR="00F50E9D" w:rsidRPr="001C754B" w:rsidRDefault="00F50E9D" w:rsidP="001C754B">
            <w:pPr>
              <w:pStyle w:val="TAC"/>
              <w:rPr>
                <w:ins w:id="42067" w:author="Lee, Daewon" w:date="2020-11-10T16:18:00Z"/>
                <w:sz w:val="16"/>
                <w:szCs w:val="18"/>
                <w:lang w:eastAsia="zh-CN"/>
              </w:rPr>
            </w:pPr>
            <w:ins w:id="42068" w:author="Lee, Daewon" w:date="2020-11-10T16:18:00Z">
              <w:r w:rsidRPr="001C754B">
                <w:rPr>
                  <w:sz w:val="16"/>
                  <w:szCs w:val="18"/>
                  <w:lang w:eastAsia="zh-CN"/>
                </w:rPr>
                <w:t>0.129</w:t>
              </w:r>
            </w:ins>
          </w:p>
        </w:tc>
      </w:tr>
      <w:tr w:rsidR="005971A1" w14:paraId="71D074B7" w14:textId="77777777" w:rsidTr="00DF33E3">
        <w:trPr>
          <w:trHeight w:val="176"/>
          <w:jc w:val="center"/>
          <w:ins w:id="42069"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8993262" w14:textId="77777777" w:rsidR="00F50E9D" w:rsidRPr="001C754B" w:rsidRDefault="00F50E9D" w:rsidP="001C754B">
            <w:pPr>
              <w:pStyle w:val="TAC"/>
              <w:rPr>
                <w:ins w:id="42070"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82E92A0" w14:textId="77777777" w:rsidR="00F50E9D" w:rsidRPr="001C754B" w:rsidRDefault="00F50E9D" w:rsidP="001C754B">
            <w:pPr>
              <w:pStyle w:val="TAC"/>
              <w:rPr>
                <w:ins w:id="42071"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DBBC05E" w14:textId="77777777" w:rsidR="00F50E9D" w:rsidRPr="001C754B" w:rsidRDefault="00F50E9D" w:rsidP="001C754B">
            <w:pPr>
              <w:pStyle w:val="TAC"/>
              <w:rPr>
                <w:ins w:id="42072" w:author="Lee, Daewon" w:date="2020-11-10T16:18:00Z"/>
                <w:sz w:val="16"/>
                <w:szCs w:val="18"/>
                <w:lang w:eastAsia="zh-CN"/>
              </w:rPr>
            </w:pPr>
            <w:ins w:id="42073"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CFB17D" w14:textId="77777777" w:rsidR="00F50E9D" w:rsidRPr="001C754B" w:rsidRDefault="00F50E9D" w:rsidP="001C754B">
            <w:pPr>
              <w:pStyle w:val="TAC"/>
              <w:rPr>
                <w:ins w:id="42074" w:author="Lee, Daewon" w:date="2020-11-10T16:18:00Z"/>
                <w:sz w:val="16"/>
                <w:szCs w:val="18"/>
                <w:lang w:eastAsia="zh-CN"/>
              </w:rPr>
            </w:pPr>
            <w:ins w:id="42075" w:author="Lee, Daewon" w:date="2020-11-10T16:18:00Z">
              <w:r w:rsidRPr="001C754B">
                <w:rPr>
                  <w:sz w:val="16"/>
                  <w:szCs w:val="18"/>
                  <w:lang w:eastAsia="zh-CN"/>
                </w:rPr>
                <w:t>0.124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8D8CBFF" w14:textId="77777777" w:rsidR="00F50E9D" w:rsidRPr="001C754B" w:rsidRDefault="00F50E9D" w:rsidP="001C754B">
            <w:pPr>
              <w:pStyle w:val="TAC"/>
              <w:rPr>
                <w:ins w:id="42076" w:author="Lee, Daewon" w:date="2020-11-10T16:18:00Z"/>
                <w:sz w:val="16"/>
                <w:szCs w:val="18"/>
                <w:lang w:eastAsia="zh-CN"/>
              </w:rPr>
            </w:pPr>
            <w:ins w:id="42077" w:author="Lee, Daewon" w:date="2020-11-10T16:18:00Z">
              <w:r w:rsidRPr="001C754B">
                <w:rPr>
                  <w:sz w:val="16"/>
                  <w:szCs w:val="18"/>
                  <w:lang w:eastAsia="zh-CN"/>
                </w:rPr>
                <w:t>0.165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16C956" w14:textId="77777777" w:rsidR="00F50E9D" w:rsidRPr="001C754B" w:rsidRDefault="00F50E9D" w:rsidP="001C754B">
            <w:pPr>
              <w:pStyle w:val="TAC"/>
              <w:rPr>
                <w:ins w:id="42078" w:author="Lee, Daewon" w:date="2020-11-10T16:18:00Z"/>
                <w:sz w:val="16"/>
                <w:szCs w:val="18"/>
                <w:lang w:eastAsia="zh-CN"/>
              </w:rPr>
            </w:pPr>
            <w:ins w:id="42079" w:author="Lee, Daewon" w:date="2020-11-10T16:18:00Z">
              <w:r w:rsidRPr="001C754B">
                <w:rPr>
                  <w:sz w:val="16"/>
                  <w:szCs w:val="18"/>
                  <w:lang w:eastAsia="zh-CN"/>
                </w:rPr>
                <w:t>0.258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5369799" w14:textId="77777777" w:rsidR="00F50E9D" w:rsidRPr="001C754B" w:rsidRDefault="00F50E9D" w:rsidP="001C754B">
            <w:pPr>
              <w:pStyle w:val="TAC"/>
              <w:rPr>
                <w:ins w:id="42080" w:author="Lee, Daewon" w:date="2020-11-10T16:18:00Z"/>
                <w:sz w:val="16"/>
                <w:szCs w:val="18"/>
                <w:lang w:eastAsia="zh-CN"/>
              </w:rPr>
            </w:pPr>
            <w:ins w:id="42081" w:author="Lee, Daewon" w:date="2020-11-10T16:18:00Z">
              <w:r w:rsidRPr="001C754B">
                <w:rPr>
                  <w:sz w:val="16"/>
                  <w:szCs w:val="18"/>
                  <w:lang w:eastAsia="zh-CN"/>
                </w:rPr>
                <w:t>0.134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629AA1" w14:textId="77777777" w:rsidR="00F50E9D" w:rsidRPr="001C754B" w:rsidRDefault="00F50E9D" w:rsidP="001C754B">
            <w:pPr>
              <w:pStyle w:val="TAC"/>
              <w:rPr>
                <w:ins w:id="42082" w:author="Lee, Daewon" w:date="2020-11-10T16:18:00Z"/>
                <w:sz w:val="16"/>
                <w:szCs w:val="18"/>
                <w:lang w:eastAsia="zh-CN"/>
              </w:rPr>
            </w:pPr>
            <w:ins w:id="42083" w:author="Lee, Daewon" w:date="2020-11-10T16:18:00Z">
              <w:r w:rsidRPr="001C754B">
                <w:rPr>
                  <w:sz w:val="16"/>
                  <w:szCs w:val="18"/>
                  <w:lang w:eastAsia="zh-CN"/>
                </w:rPr>
                <w:t>0.185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D2E85C" w14:textId="77777777" w:rsidR="00F50E9D" w:rsidRPr="001C754B" w:rsidRDefault="00F50E9D" w:rsidP="001C754B">
            <w:pPr>
              <w:pStyle w:val="TAC"/>
              <w:rPr>
                <w:ins w:id="42084" w:author="Lee, Daewon" w:date="2020-11-10T16:18:00Z"/>
                <w:sz w:val="16"/>
                <w:szCs w:val="18"/>
                <w:lang w:eastAsia="zh-CN"/>
              </w:rPr>
            </w:pPr>
            <w:ins w:id="42085" w:author="Lee, Daewon" w:date="2020-11-10T16:18:00Z">
              <w:r w:rsidRPr="001C754B">
                <w:rPr>
                  <w:sz w:val="16"/>
                  <w:szCs w:val="18"/>
                  <w:lang w:eastAsia="zh-CN"/>
                </w:rPr>
                <w:t>0.283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8CB0A" w14:textId="77777777" w:rsidR="00F50E9D" w:rsidRPr="001C754B" w:rsidRDefault="00F50E9D" w:rsidP="001C754B">
            <w:pPr>
              <w:pStyle w:val="TAC"/>
              <w:rPr>
                <w:ins w:id="42086" w:author="Lee, Daewon" w:date="2020-11-10T16:18:00Z"/>
                <w:sz w:val="16"/>
                <w:szCs w:val="18"/>
                <w:lang w:eastAsia="zh-CN"/>
              </w:rPr>
            </w:pPr>
            <w:ins w:id="42087" w:author="Lee, Daewon" w:date="2020-11-10T16:18:00Z">
              <w:r w:rsidRPr="001C754B">
                <w:rPr>
                  <w:sz w:val="16"/>
                  <w:szCs w:val="18"/>
                  <w:lang w:eastAsia="zh-CN"/>
                </w:rPr>
                <w:t>0.131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02329F" w14:textId="77777777" w:rsidR="00F50E9D" w:rsidRPr="001C754B" w:rsidRDefault="00F50E9D" w:rsidP="001C754B">
            <w:pPr>
              <w:pStyle w:val="TAC"/>
              <w:rPr>
                <w:ins w:id="42088" w:author="Lee, Daewon" w:date="2020-11-10T16:18:00Z"/>
                <w:sz w:val="16"/>
                <w:szCs w:val="18"/>
                <w:lang w:eastAsia="zh-CN"/>
              </w:rPr>
            </w:pPr>
            <w:ins w:id="42089" w:author="Lee, Daewon" w:date="2020-11-10T16:18:00Z">
              <w:r w:rsidRPr="001C754B">
                <w:rPr>
                  <w:sz w:val="16"/>
                  <w:szCs w:val="18"/>
                  <w:lang w:eastAsia="zh-CN"/>
                </w:rPr>
                <w:t>0.183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5CDE7E" w14:textId="77777777" w:rsidR="00F50E9D" w:rsidRPr="001C754B" w:rsidRDefault="00F50E9D" w:rsidP="001C754B">
            <w:pPr>
              <w:pStyle w:val="TAC"/>
              <w:rPr>
                <w:ins w:id="42090" w:author="Lee, Daewon" w:date="2020-11-10T16:18:00Z"/>
                <w:sz w:val="16"/>
                <w:szCs w:val="18"/>
                <w:lang w:eastAsia="zh-CN"/>
              </w:rPr>
            </w:pPr>
            <w:ins w:id="42091" w:author="Lee, Daewon" w:date="2020-11-10T16:18:00Z">
              <w:r w:rsidRPr="001C754B">
                <w:rPr>
                  <w:sz w:val="16"/>
                  <w:szCs w:val="18"/>
                  <w:lang w:eastAsia="zh-CN"/>
                </w:rPr>
                <w:t>0.297</w:t>
              </w:r>
            </w:ins>
          </w:p>
        </w:tc>
      </w:tr>
      <w:tr w:rsidR="005971A1" w14:paraId="5B26A75A" w14:textId="77777777" w:rsidTr="00DF33E3">
        <w:trPr>
          <w:trHeight w:val="176"/>
          <w:jc w:val="center"/>
          <w:ins w:id="42092"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51A94BA" w14:textId="77777777" w:rsidR="00F50E9D" w:rsidRPr="001C754B" w:rsidRDefault="00F50E9D" w:rsidP="001C754B">
            <w:pPr>
              <w:pStyle w:val="TAC"/>
              <w:rPr>
                <w:ins w:id="42093"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7C89456" w14:textId="77777777" w:rsidR="00F50E9D" w:rsidRPr="001C754B" w:rsidRDefault="00F50E9D" w:rsidP="001C754B">
            <w:pPr>
              <w:pStyle w:val="TAC"/>
              <w:rPr>
                <w:ins w:id="42094"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4EF8F3D" w14:textId="77777777" w:rsidR="00F50E9D" w:rsidRPr="001C754B" w:rsidRDefault="00F50E9D" w:rsidP="001C754B">
            <w:pPr>
              <w:pStyle w:val="TAC"/>
              <w:rPr>
                <w:ins w:id="42095" w:author="Lee, Daewon" w:date="2020-11-10T16:18:00Z"/>
                <w:sz w:val="16"/>
                <w:szCs w:val="18"/>
                <w:lang w:eastAsia="zh-CN"/>
              </w:rPr>
            </w:pPr>
            <w:ins w:id="42096"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71BDC" w14:textId="77777777" w:rsidR="00F50E9D" w:rsidRPr="001C754B" w:rsidRDefault="00F50E9D" w:rsidP="001C754B">
            <w:pPr>
              <w:pStyle w:val="TAC"/>
              <w:rPr>
                <w:ins w:id="42097" w:author="Lee, Daewon" w:date="2020-11-10T16:18:00Z"/>
                <w:sz w:val="16"/>
                <w:szCs w:val="18"/>
                <w:lang w:eastAsia="zh-CN"/>
              </w:rPr>
            </w:pPr>
            <w:ins w:id="42098" w:author="Lee, Daewon" w:date="2020-11-10T16:18:00Z">
              <w:r w:rsidRPr="001C754B">
                <w:rPr>
                  <w:sz w:val="16"/>
                  <w:szCs w:val="18"/>
                  <w:lang w:eastAsia="zh-CN"/>
                </w:rPr>
                <w:t>0.080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D494C6" w14:textId="77777777" w:rsidR="00F50E9D" w:rsidRPr="001C754B" w:rsidRDefault="00F50E9D" w:rsidP="001C754B">
            <w:pPr>
              <w:pStyle w:val="TAC"/>
              <w:rPr>
                <w:ins w:id="42099" w:author="Lee, Daewon" w:date="2020-11-10T16:18:00Z"/>
                <w:sz w:val="16"/>
                <w:szCs w:val="18"/>
                <w:lang w:eastAsia="zh-CN"/>
              </w:rPr>
            </w:pPr>
            <w:ins w:id="42100" w:author="Lee, Daewon" w:date="2020-11-10T16:18:00Z">
              <w:r w:rsidRPr="001C754B">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B5C3F35" w14:textId="77777777" w:rsidR="00F50E9D" w:rsidRPr="001C754B" w:rsidRDefault="00F50E9D" w:rsidP="001C754B">
            <w:pPr>
              <w:pStyle w:val="TAC"/>
              <w:rPr>
                <w:ins w:id="42101" w:author="Lee, Daewon" w:date="2020-11-10T16:18:00Z"/>
                <w:sz w:val="16"/>
                <w:szCs w:val="18"/>
                <w:lang w:eastAsia="zh-CN"/>
              </w:rPr>
            </w:pPr>
            <w:ins w:id="42102" w:author="Lee, Daewon" w:date="2020-11-10T16:18:00Z">
              <w:r w:rsidRPr="001C754B">
                <w:rPr>
                  <w:sz w:val="16"/>
                  <w:szCs w:val="18"/>
                  <w:lang w:eastAsia="zh-CN"/>
                </w:rPr>
                <w:t>0.139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F18E79" w14:textId="77777777" w:rsidR="00F50E9D" w:rsidRPr="001C754B" w:rsidRDefault="00F50E9D" w:rsidP="001C754B">
            <w:pPr>
              <w:pStyle w:val="TAC"/>
              <w:rPr>
                <w:ins w:id="42103" w:author="Lee, Daewon" w:date="2020-11-10T16:18:00Z"/>
                <w:sz w:val="16"/>
                <w:szCs w:val="18"/>
                <w:lang w:eastAsia="zh-CN"/>
              </w:rPr>
            </w:pPr>
            <w:ins w:id="42104" w:author="Lee, Daewon" w:date="2020-11-10T16:18:00Z">
              <w:r w:rsidRPr="001C754B">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9F396F8" w14:textId="77777777" w:rsidR="00F50E9D" w:rsidRPr="001C754B" w:rsidRDefault="00F50E9D" w:rsidP="001C754B">
            <w:pPr>
              <w:pStyle w:val="TAC"/>
              <w:rPr>
                <w:ins w:id="42105" w:author="Lee, Daewon" w:date="2020-11-10T16:18:00Z"/>
                <w:sz w:val="16"/>
                <w:szCs w:val="18"/>
                <w:lang w:eastAsia="zh-CN"/>
              </w:rPr>
            </w:pPr>
            <w:ins w:id="42106" w:author="Lee, Daewon" w:date="2020-11-10T16:18:00Z">
              <w:r w:rsidRPr="001C754B">
                <w:rPr>
                  <w:sz w:val="16"/>
                  <w:szCs w:val="18"/>
                  <w:lang w:eastAsia="zh-CN"/>
                </w:rPr>
                <w:t>0.109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0F367DB" w14:textId="77777777" w:rsidR="00F50E9D" w:rsidRPr="001C754B" w:rsidRDefault="00F50E9D" w:rsidP="001C754B">
            <w:pPr>
              <w:pStyle w:val="TAC"/>
              <w:rPr>
                <w:ins w:id="42107" w:author="Lee, Daewon" w:date="2020-11-10T16:18:00Z"/>
                <w:sz w:val="16"/>
                <w:szCs w:val="18"/>
                <w:lang w:eastAsia="zh-CN"/>
              </w:rPr>
            </w:pPr>
            <w:ins w:id="42108" w:author="Lee, Daewon" w:date="2020-11-10T16:18:00Z">
              <w:r w:rsidRPr="001C754B">
                <w:rPr>
                  <w:sz w:val="16"/>
                  <w:szCs w:val="18"/>
                  <w:lang w:eastAsia="zh-CN"/>
                </w:rPr>
                <w:t>0.152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E42C80" w14:textId="77777777" w:rsidR="00F50E9D" w:rsidRPr="001C754B" w:rsidRDefault="00F50E9D" w:rsidP="001C754B">
            <w:pPr>
              <w:pStyle w:val="TAC"/>
              <w:rPr>
                <w:ins w:id="42109" w:author="Lee, Daewon" w:date="2020-11-10T16:18:00Z"/>
                <w:sz w:val="16"/>
                <w:szCs w:val="18"/>
                <w:lang w:eastAsia="zh-CN"/>
              </w:rPr>
            </w:pPr>
            <w:ins w:id="42110" w:author="Lee, Daewon" w:date="2020-11-10T16:18:00Z">
              <w:r w:rsidRPr="001C754B">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8C1293" w14:textId="77777777" w:rsidR="00F50E9D" w:rsidRPr="001C754B" w:rsidRDefault="00F50E9D" w:rsidP="001C754B">
            <w:pPr>
              <w:pStyle w:val="TAC"/>
              <w:rPr>
                <w:ins w:id="42111" w:author="Lee, Daewon" w:date="2020-11-10T16:18:00Z"/>
                <w:sz w:val="16"/>
                <w:szCs w:val="18"/>
                <w:lang w:eastAsia="zh-CN"/>
              </w:rPr>
            </w:pPr>
            <w:ins w:id="42112" w:author="Lee, Daewon" w:date="2020-11-10T16:18:00Z">
              <w:r w:rsidRPr="001C754B">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B176C8" w14:textId="77777777" w:rsidR="00F50E9D" w:rsidRPr="001C754B" w:rsidRDefault="00F50E9D" w:rsidP="001C754B">
            <w:pPr>
              <w:pStyle w:val="TAC"/>
              <w:rPr>
                <w:ins w:id="42113" w:author="Lee, Daewon" w:date="2020-11-10T16:18:00Z"/>
                <w:sz w:val="16"/>
                <w:szCs w:val="18"/>
                <w:lang w:eastAsia="zh-CN"/>
              </w:rPr>
            </w:pPr>
            <w:ins w:id="42114" w:author="Lee, Daewon" w:date="2020-11-10T16:18:00Z">
              <w:r w:rsidRPr="001C754B">
                <w:rPr>
                  <w:sz w:val="16"/>
                  <w:szCs w:val="18"/>
                  <w:lang w:eastAsia="zh-CN"/>
                </w:rPr>
                <w:t>0.157</w:t>
              </w:r>
            </w:ins>
          </w:p>
        </w:tc>
      </w:tr>
      <w:tr w:rsidR="005971A1" w14:paraId="6FFBAA78" w14:textId="77777777" w:rsidTr="00DF33E3">
        <w:trPr>
          <w:trHeight w:val="176"/>
          <w:jc w:val="center"/>
          <w:ins w:id="42115"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74EF1995" w14:textId="77777777" w:rsidR="00F50E9D" w:rsidRPr="001C754B" w:rsidRDefault="00F50E9D" w:rsidP="001C754B">
            <w:pPr>
              <w:pStyle w:val="TAC"/>
              <w:rPr>
                <w:ins w:id="42116"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3B56CEE" w14:textId="77777777" w:rsidR="00F50E9D" w:rsidRPr="001C754B" w:rsidRDefault="00F50E9D" w:rsidP="001C754B">
            <w:pPr>
              <w:pStyle w:val="TAC"/>
              <w:rPr>
                <w:ins w:id="42117" w:author="Lee, Daewon" w:date="2020-11-10T16:18:00Z"/>
                <w:sz w:val="16"/>
                <w:szCs w:val="18"/>
                <w:lang w:eastAsia="zh-CN"/>
              </w:rPr>
            </w:pPr>
            <w:ins w:id="42118" w:author="Lee, Daewon" w:date="2020-11-10T16:18:00Z">
              <w:r w:rsidRPr="001C754B">
                <w:rPr>
                  <w:sz w:val="16"/>
                  <w:szCs w:val="18"/>
                  <w:lang w:eastAsia="zh-CN"/>
                </w:rPr>
                <w:t>Arrival rate (files/s)</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220AD6B" w14:textId="77777777" w:rsidR="00F50E9D" w:rsidRPr="001C754B" w:rsidRDefault="00F50E9D" w:rsidP="001C754B">
            <w:pPr>
              <w:pStyle w:val="TAC"/>
              <w:rPr>
                <w:ins w:id="42119" w:author="Lee, Daewon" w:date="2020-11-10T16:18:00Z"/>
                <w:sz w:val="16"/>
                <w:szCs w:val="18"/>
                <w:lang w:eastAsia="zh-CN"/>
              </w:rPr>
            </w:pPr>
            <w:ins w:id="42120"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A9BC3C" w14:textId="77777777" w:rsidR="00F50E9D" w:rsidRPr="001C754B" w:rsidRDefault="00F50E9D" w:rsidP="001C754B">
            <w:pPr>
              <w:pStyle w:val="TAC"/>
              <w:rPr>
                <w:ins w:id="42121" w:author="Lee, Daewon" w:date="2020-11-10T16:18:00Z"/>
                <w:sz w:val="16"/>
                <w:szCs w:val="18"/>
                <w:lang w:eastAsia="zh-CN"/>
              </w:rPr>
            </w:pPr>
            <w:ins w:id="42122"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A725E2" w14:textId="77777777" w:rsidR="00F50E9D" w:rsidRPr="001C754B" w:rsidRDefault="00F50E9D" w:rsidP="001C754B">
            <w:pPr>
              <w:pStyle w:val="TAC"/>
              <w:rPr>
                <w:ins w:id="42123" w:author="Lee, Daewon" w:date="2020-11-10T16:18:00Z"/>
                <w:sz w:val="16"/>
                <w:szCs w:val="18"/>
                <w:lang w:eastAsia="zh-CN"/>
              </w:rPr>
            </w:pPr>
            <w:ins w:id="42124" w:author="Lee, Daewon" w:date="2020-11-10T16:18:00Z">
              <w:r w:rsidRPr="001C754B">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653202" w14:textId="77777777" w:rsidR="00F50E9D" w:rsidRPr="001C754B" w:rsidRDefault="00F50E9D" w:rsidP="001C754B">
            <w:pPr>
              <w:pStyle w:val="TAC"/>
              <w:rPr>
                <w:ins w:id="42125" w:author="Lee, Daewon" w:date="2020-11-10T16:18:00Z"/>
                <w:sz w:val="16"/>
                <w:szCs w:val="18"/>
                <w:lang w:eastAsia="zh-CN"/>
              </w:rPr>
            </w:pPr>
            <w:ins w:id="42126"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3C4794" w14:textId="77777777" w:rsidR="00F50E9D" w:rsidRPr="001C754B" w:rsidRDefault="00F50E9D" w:rsidP="001C754B">
            <w:pPr>
              <w:pStyle w:val="TAC"/>
              <w:rPr>
                <w:ins w:id="42127" w:author="Lee, Daewon" w:date="2020-11-10T16:18:00Z"/>
                <w:sz w:val="16"/>
                <w:szCs w:val="18"/>
                <w:lang w:eastAsia="zh-CN"/>
              </w:rPr>
            </w:pPr>
            <w:ins w:id="42128"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92ABDE" w14:textId="77777777" w:rsidR="00F50E9D" w:rsidRPr="001C754B" w:rsidRDefault="00F50E9D" w:rsidP="001C754B">
            <w:pPr>
              <w:pStyle w:val="TAC"/>
              <w:rPr>
                <w:ins w:id="42129" w:author="Lee, Daewon" w:date="2020-11-10T16:18:00Z"/>
                <w:sz w:val="16"/>
                <w:szCs w:val="18"/>
                <w:lang w:eastAsia="zh-CN"/>
              </w:rPr>
            </w:pPr>
            <w:ins w:id="42130" w:author="Lee, Daewon" w:date="2020-11-10T16:18:00Z">
              <w:r w:rsidRPr="001C754B">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D838D7" w14:textId="77777777" w:rsidR="00F50E9D" w:rsidRPr="001C754B" w:rsidRDefault="00F50E9D" w:rsidP="001C754B">
            <w:pPr>
              <w:pStyle w:val="TAC"/>
              <w:rPr>
                <w:ins w:id="42131" w:author="Lee, Daewon" w:date="2020-11-10T16:18:00Z"/>
                <w:sz w:val="16"/>
                <w:szCs w:val="18"/>
                <w:lang w:eastAsia="zh-CN"/>
              </w:rPr>
            </w:pPr>
            <w:ins w:id="42132"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097E1A" w14:textId="77777777" w:rsidR="00F50E9D" w:rsidRPr="001C754B" w:rsidRDefault="00F50E9D" w:rsidP="001C754B">
            <w:pPr>
              <w:pStyle w:val="TAC"/>
              <w:rPr>
                <w:ins w:id="42133" w:author="Lee, Daewon" w:date="2020-11-10T16:18:00Z"/>
                <w:sz w:val="16"/>
                <w:szCs w:val="18"/>
                <w:lang w:eastAsia="zh-CN"/>
              </w:rPr>
            </w:pPr>
            <w:ins w:id="42134"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93777CC" w14:textId="77777777" w:rsidR="00F50E9D" w:rsidRPr="001C754B" w:rsidRDefault="00F50E9D" w:rsidP="001C754B">
            <w:pPr>
              <w:pStyle w:val="TAC"/>
              <w:rPr>
                <w:ins w:id="42135" w:author="Lee, Daewon" w:date="2020-11-10T16:18:00Z"/>
                <w:sz w:val="16"/>
                <w:szCs w:val="18"/>
                <w:lang w:eastAsia="zh-CN"/>
              </w:rPr>
            </w:pPr>
            <w:ins w:id="42136" w:author="Lee, Daewon" w:date="2020-11-10T16:18:00Z">
              <w:r w:rsidRPr="001C754B">
                <w:rPr>
                  <w:sz w:val="16"/>
                  <w:szCs w:val="18"/>
                  <w:lang w:eastAsia="zh-CN"/>
                </w:rPr>
                <w:t>2.32</w:t>
              </w:r>
            </w:ins>
          </w:p>
        </w:tc>
      </w:tr>
      <w:tr w:rsidR="005971A1" w14:paraId="0B279712" w14:textId="77777777" w:rsidTr="00DF33E3">
        <w:trPr>
          <w:trHeight w:val="176"/>
          <w:jc w:val="center"/>
          <w:ins w:id="4213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4C7A3DF" w14:textId="77777777" w:rsidR="00F50E9D" w:rsidRPr="001C754B" w:rsidRDefault="00F50E9D" w:rsidP="001C754B">
            <w:pPr>
              <w:pStyle w:val="TAC"/>
              <w:rPr>
                <w:ins w:id="42138"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9E6799B" w14:textId="77777777" w:rsidR="00F50E9D" w:rsidRPr="001C754B" w:rsidRDefault="00F50E9D" w:rsidP="001C754B">
            <w:pPr>
              <w:pStyle w:val="TAC"/>
              <w:rPr>
                <w:ins w:id="42139" w:author="Lee, Daewon" w:date="2020-11-10T16:18:00Z"/>
                <w:sz w:val="16"/>
                <w:szCs w:val="18"/>
                <w:lang w:eastAsia="zh-CN"/>
              </w:rPr>
            </w:pPr>
            <w:ins w:id="42140"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D3EFBF" w14:textId="77777777" w:rsidR="00F50E9D" w:rsidRPr="001C754B" w:rsidRDefault="00F50E9D" w:rsidP="001C754B">
            <w:pPr>
              <w:pStyle w:val="TAC"/>
              <w:rPr>
                <w:ins w:id="42141" w:author="Lee, Daewon" w:date="2020-11-10T16:18:00Z"/>
                <w:sz w:val="16"/>
                <w:szCs w:val="18"/>
                <w:lang w:eastAsia="zh-CN"/>
              </w:rPr>
            </w:pPr>
            <w:ins w:id="42142"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A15452" w14:textId="77777777" w:rsidR="00F50E9D" w:rsidRPr="001C754B" w:rsidRDefault="00F50E9D" w:rsidP="001C754B">
            <w:pPr>
              <w:pStyle w:val="TAC"/>
              <w:rPr>
                <w:ins w:id="42143" w:author="Lee, Daewon" w:date="2020-11-10T16:18:00Z"/>
                <w:sz w:val="16"/>
                <w:szCs w:val="18"/>
                <w:lang w:eastAsia="zh-CN"/>
              </w:rPr>
            </w:pPr>
            <w:ins w:id="42144" w:author="Lee, Daewon" w:date="2020-11-10T16:18:00Z">
              <w:r w:rsidRPr="001C754B">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22C90C6" w14:textId="77777777" w:rsidR="00F50E9D" w:rsidRPr="001C754B" w:rsidRDefault="00F50E9D" w:rsidP="001C754B">
            <w:pPr>
              <w:pStyle w:val="TAC"/>
              <w:rPr>
                <w:ins w:id="42145" w:author="Lee, Daewon" w:date="2020-11-10T16:18:00Z"/>
                <w:sz w:val="16"/>
                <w:szCs w:val="18"/>
                <w:lang w:eastAsia="zh-CN"/>
              </w:rPr>
            </w:pPr>
            <w:ins w:id="42146" w:author="Lee, Daewon" w:date="2020-11-10T16:18:00Z">
              <w:r w:rsidRPr="001C754B">
                <w:rPr>
                  <w:sz w:val="16"/>
                  <w:szCs w:val="18"/>
                  <w:lang w:eastAsia="zh-CN"/>
                </w:rPr>
                <w:t>0.987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BAE49C" w14:textId="77777777" w:rsidR="00F50E9D" w:rsidRPr="001C754B" w:rsidRDefault="00F50E9D" w:rsidP="001C754B">
            <w:pPr>
              <w:pStyle w:val="TAC"/>
              <w:rPr>
                <w:ins w:id="42147" w:author="Lee, Daewon" w:date="2020-11-10T16:18:00Z"/>
                <w:sz w:val="16"/>
                <w:szCs w:val="18"/>
                <w:lang w:eastAsia="zh-CN"/>
              </w:rPr>
            </w:pPr>
            <w:ins w:id="42148"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E0DEA2" w14:textId="77777777" w:rsidR="00F50E9D" w:rsidRPr="001C754B" w:rsidRDefault="00F50E9D" w:rsidP="001C754B">
            <w:pPr>
              <w:pStyle w:val="TAC"/>
              <w:rPr>
                <w:ins w:id="42149" w:author="Lee, Daewon" w:date="2020-11-10T16:18:00Z"/>
                <w:sz w:val="16"/>
                <w:szCs w:val="18"/>
                <w:lang w:eastAsia="zh-CN"/>
              </w:rPr>
            </w:pPr>
            <w:ins w:id="42150" w:author="Lee, Daewon" w:date="2020-11-10T16:18:00Z">
              <w:r w:rsidRPr="001C754B">
                <w:rPr>
                  <w:sz w:val="16"/>
                  <w:szCs w:val="18"/>
                  <w:lang w:eastAsia="zh-CN"/>
                </w:rPr>
                <w:t>0.996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C9BBE7" w14:textId="77777777" w:rsidR="00F50E9D" w:rsidRPr="001C754B" w:rsidRDefault="00F50E9D" w:rsidP="001C754B">
            <w:pPr>
              <w:pStyle w:val="TAC"/>
              <w:rPr>
                <w:ins w:id="42151" w:author="Lee, Daewon" w:date="2020-11-10T16:18:00Z"/>
                <w:sz w:val="16"/>
                <w:szCs w:val="18"/>
                <w:lang w:eastAsia="zh-CN"/>
              </w:rPr>
            </w:pPr>
            <w:ins w:id="42152" w:author="Lee, Daewon" w:date="2020-11-10T16:18:00Z">
              <w:r w:rsidRPr="001C754B">
                <w:rPr>
                  <w:sz w:val="16"/>
                  <w:szCs w:val="18"/>
                  <w:lang w:eastAsia="zh-CN"/>
                </w:rPr>
                <w:t>0.989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3A5899" w14:textId="77777777" w:rsidR="00F50E9D" w:rsidRPr="001C754B" w:rsidRDefault="00F50E9D" w:rsidP="001C754B">
            <w:pPr>
              <w:pStyle w:val="TAC"/>
              <w:rPr>
                <w:ins w:id="42153" w:author="Lee, Daewon" w:date="2020-11-10T16:18:00Z"/>
                <w:sz w:val="16"/>
                <w:szCs w:val="18"/>
                <w:lang w:eastAsia="zh-CN"/>
              </w:rPr>
            </w:pPr>
            <w:ins w:id="42154" w:author="Lee, Daewon" w:date="2020-11-10T16:18:00Z">
              <w:r w:rsidRPr="001C754B">
                <w:rPr>
                  <w:sz w:val="16"/>
                  <w:szCs w:val="18"/>
                  <w:lang w:eastAsia="zh-CN"/>
                </w:rPr>
                <w:t>1.000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A65AA97" w14:textId="77777777" w:rsidR="00F50E9D" w:rsidRPr="001C754B" w:rsidRDefault="00F50E9D" w:rsidP="001C754B">
            <w:pPr>
              <w:pStyle w:val="TAC"/>
              <w:rPr>
                <w:ins w:id="42155" w:author="Lee, Daewon" w:date="2020-11-10T16:18:00Z"/>
                <w:sz w:val="16"/>
                <w:szCs w:val="18"/>
                <w:lang w:eastAsia="zh-CN"/>
              </w:rPr>
            </w:pPr>
            <w:ins w:id="42156" w:author="Lee, Daewon" w:date="2020-11-10T16:18:00Z">
              <w:r w:rsidRPr="001C754B">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4E47DC" w14:textId="77777777" w:rsidR="00F50E9D" w:rsidRPr="001C754B" w:rsidRDefault="00F50E9D" w:rsidP="001C754B">
            <w:pPr>
              <w:pStyle w:val="TAC"/>
              <w:rPr>
                <w:ins w:id="42157" w:author="Lee, Daewon" w:date="2020-11-10T16:18:00Z"/>
                <w:sz w:val="16"/>
                <w:szCs w:val="18"/>
                <w:lang w:eastAsia="zh-CN"/>
              </w:rPr>
            </w:pPr>
            <w:ins w:id="42158" w:author="Lee, Daewon" w:date="2020-11-10T16:18:00Z">
              <w:r w:rsidRPr="001C754B">
                <w:rPr>
                  <w:sz w:val="16"/>
                  <w:szCs w:val="18"/>
                  <w:lang w:eastAsia="zh-CN"/>
                </w:rPr>
                <w:t>0.989</w:t>
              </w:r>
            </w:ins>
          </w:p>
        </w:tc>
      </w:tr>
      <w:tr w:rsidR="005971A1" w14:paraId="5815A988" w14:textId="77777777" w:rsidTr="00DF33E3">
        <w:trPr>
          <w:trHeight w:val="176"/>
          <w:jc w:val="center"/>
          <w:ins w:id="42159"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8DB4058" w14:textId="77777777" w:rsidR="00F50E9D" w:rsidRPr="001C754B" w:rsidRDefault="00F50E9D" w:rsidP="001C754B">
            <w:pPr>
              <w:pStyle w:val="TAC"/>
              <w:rPr>
                <w:ins w:id="42160"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5E40294A" w14:textId="77777777" w:rsidR="00F50E9D" w:rsidRPr="001C754B" w:rsidRDefault="00F50E9D" w:rsidP="001C754B">
            <w:pPr>
              <w:pStyle w:val="TAC"/>
              <w:rPr>
                <w:ins w:id="42161" w:author="Lee, Daewon" w:date="2020-11-10T16:18:00Z"/>
                <w:sz w:val="16"/>
                <w:szCs w:val="18"/>
                <w:lang w:eastAsia="zh-CN"/>
              </w:rPr>
            </w:pPr>
            <w:ins w:id="42162"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E7CD3FF" w14:textId="77777777" w:rsidR="00F50E9D" w:rsidRPr="001C754B" w:rsidRDefault="00F50E9D" w:rsidP="001C754B">
            <w:pPr>
              <w:pStyle w:val="TAC"/>
              <w:rPr>
                <w:ins w:id="42163" w:author="Lee, Daewon" w:date="2020-11-10T16:18:00Z"/>
                <w:sz w:val="16"/>
                <w:szCs w:val="18"/>
                <w:lang w:eastAsia="zh-CN"/>
              </w:rPr>
            </w:pPr>
            <w:ins w:id="42164"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DDCEDA" w14:textId="77777777" w:rsidR="00F50E9D" w:rsidRPr="001C754B" w:rsidRDefault="00F50E9D" w:rsidP="001C754B">
            <w:pPr>
              <w:pStyle w:val="TAC"/>
              <w:rPr>
                <w:ins w:id="42165" w:author="Lee, Daewon" w:date="2020-11-10T16:18:00Z"/>
                <w:sz w:val="16"/>
                <w:szCs w:val="18"/>
                <w:lang w:eastAsia="zh-CN"/>
              </w:rPr>
            </w:pPr>
            <w:ins w:id="42166"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9556CA4" w14:textId="77777777" w:rsidR="00F50E9D" w:rsidRPr="001C754B" w:rsidRDefault="00F50E9D" w:rsidP="001C754B">
            <w:pPr>
              <w:pStyle w:val="TAC"/>
              <w:rPr>
                <w:ins w:id="42167" w:author="Lee, Daewon" w:date="2020-11-10T16:18:00Z"/>
                <w:sz w:val="16"/>
                <w:szCs w:val="18"/>
                <w:lang w:eastAsia="zh-CN"/>
              </w:rPr>
            </w:pPr>
            <w:ins w:id="42168" w:author="Lee, Daewon" w:date="2020-11-10T16:18:00Z">
              <w:r w:rsidRPr="001C754B">
                <w:rPr>
                  <w:sz w:val="16"/>
                  <w:szCs w:val="18"/>
                  <w:lang w:eastAsia="zh-CN"/>
                </w:rPr>
                <w:t>0.978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35BBB3" w14:textId="77777777" w:rsidR="00F50E9D" w:rsidRPr="001C754B" w:rsidRDefault="00F50E9D" w:rsidP="001C754B">
            <w:pPr>
              <w:pStyle w:val="TAC"/>
              <w:rPr>
                <w:ins w:id="42169" w:author="Lee, Daewon" w:date="2020-11-10T16:18:00Z"/>
                <w:sz w:val="16"/>
                <w:szCs w:val="18"/>
                <w:lang w:eastAsia="zh-CN"/>
              </w:rPr>
            </w:pPr>
            <w:ins w:id="42170"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6E9FFD" w14:textId="77777777" w:rsidR="00F50E9D" w:rsidRPr="001C754B" w:rsidRDefault="00F50E9D" w:rsidP="001C754B">
            <w:pPr>
              <w:pStyle w:val="TAC"/>
              <w:rPr>
                <w:ins w:id="42171" w:author="Lee, Daewon" w:date="2020-11-10T16:18:00Z"/>
                <w:sz w:val="16"/>
                <w:szCs w:val="18"/>
                <w:lang w:eastAsia="zh-CN"/>
              </w:rPr>
            </w:pPr>
            <w:ins w:id="42172"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FC7E36" w14:textId="77777777" w:rsidR="00F50E9D" w:rsidRPr="001C754B" w:rsidRDefault="00F50E9D" w:rsidP="001C754B">
            <w:pPr>
              <w:pStyle w:val="TAC"/>
              <w:rPr>
                <w:ins w:id="42173" w:author="Lee, Daewon" w:date="2020-11-10T16:18:00Z"/>
                <w:sz w:val="16"/>
                <w:szCs w:val="18"/>
                <w:lang w:eastAsia="zh-CN"/>
              </w:rPr>
            </w:pPr>
            <w:ins w:id="42174" w:author="Lee, Daewon" w:date="2020-11-10T16:18:00Z">
              <w:r w:rsidRPr="001C754B">
                <w:rPr>
                  <w:sz w:val="16"/>
                  <w:szCs w:val="18"/>
                  <w:lang w:eastAsia="zh-CN"/>
                </w:rPr>
                <w:t>0.981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82942A" w14:textId="77777777" w:rsidR="00F50E9D" w:rsidRPr="001C754B" w:rsidRDefault="00F50E9D" w:rsidP="001C754B">
            <w:pPr>
              <w:pStyle w:val="TAC"/>
              <w:rPr>
                <w:ins w:id="42175" w:author="Lee, Daewon" w:date="2020-11-10T16:18:00Z"/>
                <w:sz w:val="16"/>
                <w:szCs w:val="18"/>
                <w:lang w:eastAsia="zh-CN"/>
              </w:rPr>
            </w:pPr>
            <w:ins w:id="42176" w:author="Lee, Daewon" w:date="2020-11-10T16:18:00Z">
              <w:r w:rsidRPr="001C754B">
                <w:rPr>
                  <w:sz w:val="16"/>
                  <w:szCs w:val="18"/>
                  <w:lang w:eastAsia="zh-CN"/>
                </w:rPr>
                <w:t>0.998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7AF216" w14:textId="77777777" w:rsidR="00F50E9D" w:rsidRPr="001C754B" w:rsidRDefault="00F50E9D" w:rsidP="001C754B">
            <w:pPr>
              <w:pStyle w:val="TAC"/>
              <w:rPr>
                <w:ins w:id="42177" w:author="Lee, Daewon" w:date="2020-11-10T16:18:00Z"/>
                <w:sz w:val="16"/>
                <w:szCs w:val="18"/>
                <w:lang w:eastAsia="zh-CN"/>
              </w:rPr>
            </w:pPr>
            <w:ins w:id="42178"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A6263C" w14:textId="77777777" w:rsidR="00F50E9D" w:rsidRPr="001C754B" w:rsidRDefault="00F50E9D" w:rsidP="001C754B">
            <w:pPr>
              <w:pStyle w:val="TAC"/>
              <w:rPr>
                <w:ins w:id="42179" w:author="Lee, Daewon" w:date="2020-11-10T16:18:00Z"/>
                <w:sz w:val="16"/>
                <w:szCs w:val="18"/>
                <w:lang w:eastAsia="zh-CN"/>
              </w:rPr>
            </w:pPr>
            <w:ins w:id="42180" w:author="Lee, Daewon" w:date="2020-11-10T16:18:00Z">
              <w:r w:rsidRPr="001C754B">
                <w:rPr>
                  <w:sz w:val="16"/>
                  <w:szCs w:val="18"/>
                  <w:lang w:eastAsia="zh-CN"/>
                </w:rPr>
                <w:t>0.979</w:t>
              </w:r>
            </w:ins>
          </w:p>
        </w:tc>
      </w:tr>
      <w:tr w:rsidR="005971A1" w14:paraId="16AE891F" w14:textId="77777777" w:rsidTr="00DF33E3">
        <w:trPr>
          <w:trHeight w:val="176"/>
          <w:jc w:val="center"/>
          <w:ins w:id="4218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15A929" w14:textId="77777777" w:rsidR="00F50E9D" w:rsidRPr="001C754B" w:rsidRDefault="00F50E9D" w:rsidP="001C754B">
            <w:pPr>
              <w:pStyle w:val="TAC"/>
              <w:rPr>
                <w:ins w:id="42182"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2407732C" w14:textId="77777777" w:rsidR="00F50E9D" w:rsidRPr="001C754B" w:rsidRDefault="00F50E9D" w:rsidP="001C754B">
            <w:pPr>
              <w:pStyle w:val="TAC"/>
              <w:rPr>
                <w:ins w:id="42183" w:author="Lee, Daewon" w:date="2020-11-10T16:18:00Z"/>
                <w:sz w:val="16"/>
                <w:szCs w:val="18"/>
                <w:lang w:eastAsia="zh-CN"/>
              </w:rPr>
            </w:pPr>
            <w:ins w:id="42184" w:author="Lee, Daewon" w:date="2020-11-10T16:18:00Z">
              <w:r w:rsidRPr="001C754B">
                <w:rPr>
                  <w:sz w:val="16"/>
                  <w:szCs w:val="18"/>
                  <w:lang w:eastAsia="zh-CN"/>
                </w:rPr>
                <w:t>BO</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DA1A54" w14:textId="77777777" w:rsidR="00F50E9D" w:rsidRPr="001C754B" w:rsidRDefault="00F50E9D" w:rsidP="001C754B">
            <w:pPr>
              <w:pStyle w:val="TAC"/>
              <w:rPr>
                <w:ins w:id="42185" w:author="Lee, Daewon" w:date="2020-11-10T16:18:00Z"/>
                <w:sz w:val="16"/>
                <w:szCs w:val="18"/>
                <w:lang w:eastAsia="zh-CN"/>
              </w:rPr>
            </w:pPr>
            <w:ins w:id="42186" w:author="Lee, Daewon" w:date="2020-11-10T16:18:00Z">
              <w:r w:rsidRPr="001C754B">
                <w:rPr>
                  <w:sz w:val="16"/>
                  <w:szCs w:val="18"/>
                  <w:lang w:eastAsia="zh-CN"/>
                </w:rPr>
                <w:t>0.100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630DCF5" w14:textId="77777777" w:rsidR="00F50E9D" w:rsidRPr="001C754B" w:rsidRDefault="00F50E9D" w:rsidP="001C754B">
            <w:pPr>
              <w:pStyle w:val="TAC"/>
              <w:rPr>
                <w:ins w:id="42187" w:author="Lee, Daewon" w:date="2020-11-10T16:18:00Z"/>
                <w:sz w:val="16"/>
                <w:szCs w:val="18"/>
                <w:lang w:eastAsia="zh-CN"/>
              </w:rPr>
            </w:pPr>
            <w:ins w:id="42188" w:author="Lee, Daewon" w:date="2020-11-10T16:18:00Z">
              <w:r w:rsidRPr="001C754B">
                <w:rPr>
                  <w:sz w:val="16"/>
                  <w:szCs w:val="18"/>
                  <w:lang w:eastAsia="zh-CN"/>
                </w:rPr>
                <w:t>0.350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99980A" w14:textId="77777777" w:rsidR="00F50E9D" w:rsidRPr="001C754B" w:rsidRDefault="00F50E9D" w:rsidP="001C754B">
            <w:pPr>
              <w:pStyle w:val="TAC"/>
              <w:rPr>
                <w:ins w:id="42189" w:author="Lee, Daewon" w:date="2020-11-10T16:18:00Z"/>
                <w:sz w:val="16"/>
                <w:szCs w:val="18"/>
                <w:lang w:eastAsia="zh-CN"/>
              </w:rPr>
            </w:pPr>
            <w:ins w:id="42190" w:author="Lee, Daewon" w:date="2020-11-10T16:18:00Z">
              <w:r w:rsidRPr="001C754B">
                <w:rPr>
                  <w:sz w:val="16"/>
                  <w:szCs w:val="18"/>
                  <w:lang w:eastAsia="zh-CN"/>
                </w:rPr>
                <w:t>0.550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6AAD32" w14:textId="77777777" w:rsidR="00F50E9D" w:rsidRPr="001C754B" w:rsidRDefault="00F50E9D" w:rsidP="001C754B">
            <w:pPr>
              <w:pStyle w:val="TAC"/>
              <w:rPr>
                <w:ins w:id="42191" w:author="Lee, Daewon" w:date="2020-11-10T16:18:00Z"/>
                <w:sz w:val="16"/>
                <w:szCs w:val="18"/>
                <w:lang w:eastAsia="zh-CN"/>
              </w:rPr>
            </w:pPr>
            <w:ins w:id="42192" w:author="Lee, Daewon" w:date="2020-11-10T16:18:00Z">
              <w:r w:rsidRPr="001C754B">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8330DA" w14:textId="77777777" w:rsidR="00F50E9D" w:rsidRPr="001C754B" w:rsidRDefault="00F50E9D" w:rsidP="001C754B">
            <w:pPr>
              <w:pStyle w:val="TAC"/>
              <w:rPr>
                <w:ins w:id="42193" w:author="Lee, Daewon" w:date="2020-11-10T16:18:00Z"/>
                <w:sz w:val="16"/>
                <w:szCs w:val="18"/>
                <w:lang w:eastAsia="zh-CN"/>
              </w:rPr>
            </w:pPr>
            <w:ins w:id="42194" w:author="Lee, Daewon" w:date="2020-11-10T16:18:00Z">
              <w:r w:rsidRPr="001C754B">
                <w:rPr>
                  <w:sz w:val="16"/>
                  <w:szCs w:val="18"/>
                  <w:lang w:eastAsia="zh-CN"/>
                </w:rPr>
                <w:t>0.368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6054B" w14:textId="77777777" w:rsidR="00F50E9D" w:rsidRPr="001C754B" w:rsidRDefault="00F50E9D" w:rsidP="001C754B">
            <w:pPr>
              <w:pStyle w:val="TAC"/>
              <w:rPr>
                <w:ins w:id="42195" w:author="Lee, Daewon" w:date="2020-11-10T16:18:00Z"/>
                <w:sz w:val="16"/>
                <w:szCs w:val="18"/>
                <w:lang w:eastAsia="zh-CN"/>
              </w:rPr>
            </w:pPr>
            <w:ins w:id="42196" w:author="Lee, Daewon" w:date="2020-11-10T16:18:00Z">
              <w:r w:rsidRPr="001C754B">
                <w:rPr>
                  <w:sz w:val="16"/>
                  <w:szCs w:val="18"/>
                  <w:lang w:eastAsia="zh-CN"/>
                </w:rPr>
                <w:t>0.570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35EFE0" w14:textId="77777777" w:rsidR="00F50E9D" w:rsidRPr="001C754B" w:rsidRDefault="00F50E9D" w:rsidP="001C754B">
            <w:pPr>
              <w:pStyle w:val="TAC"/>
              <w:rPr>
                <w:ins w:id="42197" w:author="Lee, Daewon" w:date="2020-11-10T16:18:00Z"/>
                <w:sz w:val="16"/>
                <w:szCs w:val="18"/>
                <w:lang w:eastAsia="zh-CN"/>
              </w:rPr>
            </w:pPr>
            <w:ins w:id="42198" w:author="Lee, Daewon" w:date="2020-11-10T16:18:00Z">
              <w:r w:rsidRPr="001C754B">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405836" w14:textId="77777777" w:rsidR="00F50E9D" w:rsidRPr="001C754B" w:rsidRDefault="00F50E9D" w:rsidP="001C754B">
            <w:pPr>
              <w:pStyle w:val="TAC"/>
              <w:rPr>
                <w:ins w:id="42199" w:author="Lee, Daewon" w:date="2020-11-10T16:18:00Z"/>
                <w:sz w:val="16"/>
                <w:szCs w:val="18"/>
                <w:lang w:eastAsia="zh-CN"/>
              </w:rPr>
            </w:pPr>
            <w:ins w:id="42200" w:author="Lee, Daewon" w:date="2020-11-10T16:18:00Z">
              <w:r w:rsidRPr="001C754B">
                <w:rPr>
                  <w:sz w:val="16"/>
                  <w:szCs w:val="18"/>
                  <w:lang w:eastAsia="zh-CN"/>
                </w:rPr>
                <w:t>0.366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8508C6" w14:textId="77777777" w:rsidR="00F50E9D" w:rsidRPr="001C754B" w:rsidRDefault="00F50E9D" w:rsidP="001C754B">
            <w:pPr>
              <w:pStyle w:val="TAC"/>
              <w:rPr>
                <w:ins w:id="42201" w:author="Lee, Daewon" w:date="2020-11-10T16:18:00Z"/>
                <w:sz w:val="16"/>
                <w:szCs w:val="18"/>
                <w:lang w:eastAsia="zh-CN"/>
              </w:rPr>
            </w:pPr>
            <w:ins w:id="42202" w:author="Lee, Daewon" w:date="2020-11-10T16:18:00Z">
              <w:r w:rsidRPr="001C754B">
                <w:rPr>
                  <w:sz w:val="16"/>
                  <w:szCs w:val="18"/>
                  <w:lang w:eastAsia="zh-CN"/>
                </w:rPr>
                <w:t>0.569</w:t>
              </w:r>
            </w:ins>
          </w:p>
        </w:tc>
      </w:tr>
      <w:tr w:rsidR="00F50E9D" w14:paraId="1F4CA987" w14:textId="77777777" w:rsidTr="00DF33E3">
        <w:trPr>
          <w:trHeight w:val="176"/>
          <w:jc w:val="center"/>
          <w:ins w:id="4220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0CF2109" w14:textId="77777777" w:rsidR="00F50E9D" w:rsidRDefault="00F50E9D">
            <w:pPr>
              <w:spacing w:after="0"/>
              <w:rPr>
                <w:ins w:id="42204" w:author="Lee, Daewon" w:date="2020-11-10T16:18:00Z"/>
                <w:rFonts w:asciiTheme="minorHAnsi" w:eastAsiaTheme="minorEastAsia" w:hAnsiTheme="minorHAnsi" w:cstheme="minorBidi"/>
                <w:sz w:val="16"/>
                <w:szCs w:val="16"/>
                <w:lang w:eastAsia="zh-CN"/>
              </w:rPr>
            </w:pPr>
          </w:p>
        </w:tc>
        <w:tc>
          <w:tcPr>
            <w:tcW w:w="8421" w:type="dxa"/>
            <w:gridSpan w:val="11"/>
            <w:tcBorders>
              <w:top w:val="single" w:sz="4" w:space="0" w:color="auto"/>
              <w:left w:val="single" w:sz="4" w:space="0" w:color="auto"/>
              <w:bottom w:val="single" w:sz="4" w:space="0" w:color="auto"/>
              <w:right w:val="single" w:sz="4" w:space="0" w:color="auto"/>
            </w:tcBorders>
            <w:hideMark/>
          </w:tcPr>
          <w:p w14:paraId="653327A4" w14:textId="77777777" w:rsidR="00F50E9D" w:rsidRPr="00DF33E3" w:rsidRDefault="00F50E9D" w:rsidP="00DF33E3">
            <w:pPr>
              <w:pStyle w:val="TAL"/>
              <w:rPr>
                <w:ins w:id="42205" w:author="Lee, Daewon" w:date="2020-11-10T16:18:00Z"/>
                <w:sz w:val="16"/>
              </w:rPr>
            </w:pPr>
            <w:ins w:id="42206" w:author="Lee, Daewon" w:date="2020-11-10T16:18:00Z">
              <w:r w:rsidRPr="00DF33E3">
                <w:rPr>
                  <w:sz w:val="16"/>
                </w:rPr>
                <w:t>Additional report/notes:</w:t>
              </w:r>
            </w:ins>
          </w:p>
          <w:p w14:paraId="7684A274" w14:textId="77777777" w:rsidR="00F50E9D" w:rsidRPr="00DF33E3" w:rsidRDefault="00F50E9D" w:rsidP="00DF33E3">
            <w:pPr>
              <w:pStyle w:val="TAL"/>
              <w:rPr>
                <w:ins w:id="42207" w:author="Lee, Daewon" w:date="2020-11-10T16:18:00Z"/>
                <w:sz w:val="16"/>
              </w:rPr>
            </w:pPr>
            <w:ins w:id="42208" w:author="Lee, Daewon" w:date="2020-11-10T16:18:00Z">
              <w:r w:rsidRPr="00DF33E3">
                <w:rPr>
                  <w:sz w:val="16"/>
                </w:rPr>
                <w:t xml:space="preserve">1. LBT procedure and parameters: LBT based on ETSI EN 302 567 v2.1.20, ED thresholds -47dBm or -68dBm, CWS: </w:t>
              </w:r>
              <w:proofErr w:type="spellStart"/>
              <w:r w:rsidRPr="00DF33E3">
                <w:rPr>
                  <w:sz w:val="16"/>
                </w:rPr>
                <w:t>CW_min</w:t>
              </w:r>
              <w:proofErr w:type="spellEnd"/>
              <w:r w:rsidRPr="00DF33E3">
                <w:rPr>
                  <w:sz w:val="16"/>
                </w:rPr>
                <w:t xml:space="preserve"> = </w:t>
              </w:r>
              <w:proofErr w:type="spellStart"/>
              <w:r w:rsidRPr="00DF33E3">
                <w:rPr>
                  <w:sz w:val="16"/>
                </w:rPr>
                <w:t>CW_max</w:t>
              </w:r>
              <w:proofErr w:type="spellEnd"/>
              <w:r w:rsidRPr="00DF33E3">
                <w:rPr>
                  <w:sz w:val="16"/>
                </w:rPr>
                <w:t xml:space="preserve"> = 3</w:t>
              </w:r>
            </w:ins>
          </w:p>
          <w:p w14:paraId="59594136" w14:textId="77777777" w:rsidR="00F50E9D" w:rsidRPr="00DF33E3" w:rsidRDefault="00F50E9D" w:rsidP="00DF33E3">
            <w:pPr>
              <w:pStyle w:val="TAL"/>
              <w:rPr>
                <w:ins w:id="42209" w:author="Lee, Daewon" w:date="2020-11-10T16:18:00Z"/>
                <w:sz w:val="16"/>
              </w:rPr>
            </w:pPr>
            <w:ins w:id="42210" w:author="Lee, Daewon" w:date="2020-11-10T16:18:00Z">
              <w:r w:rsidRPr="00DF33E3">
                <w:rPr>
                  <w:sz w:val="16"/>
                </w:rPr>
                <w:t xml:space="preserve">2. any assumptions/parameters used not as in the agreed baseline:  single site, </w:t>
              </w:r>
              <w:proofErr w:type="spellStart"/>
              <w:r w:rsidRPr="00DF33E3">
                <w:rPr>
                  <w:sz w:val="16"/>
                </w:rPr>
                <w:t>UMi</w:t>
              </w:r>
              <w:proofErr w:type="spellEnd"/>
              <w:r w:rsidRPr="00DF33E3">
                <w:rPr>
                  <w:sz w:val="16"/>
                </w:rPr>
                <w:t xml:space="preserve"> street canyon channel &amp; PL model from TR38.901</w:t>
              </w:r>
            </w:ins>
          </w:p>
          <w:p w14:paraId="5027A53C" w14:textId="77777777" w:rsidR="00F50E9D" w:rsidRPr="00DF33E3" w:rsidRDefault="00F50E9D" w:rsidP="00DF33E3">
            <w:pPr>
              <w:pStyle w:val="TAL"/>
              <w:rPr>
                <w:ins w:id="42211" w:author="Lee, Daewon" w:date="2020-11-10T16:18:00Z"/>
                <w:sz w:val="16"/>
              </w:rPr>
            </w:pPr>
            <w:ins w:id="42212" w:author="Lee, Daewon" w:date="2020-11-10T16:18:00Z">
              <w:r w:rsidRPr="00DF33E3">
                <w:rPr>
                  <w:sz w:val="16"/>
                </w:rPr>
                <w:t>3. Details of case: 2 operators (scenario B) with the same settings, report only for OP A; case 1: no-LBT, case 2: LBT with ED = -47dBm, case 3: LBT with ED = -68dBm</w:t>
              </w:r>
            </w:ins>
          </w:p>
          <w:p w14:paraId="1BFAC8DD" w14:textId="77777777" w:rsidR="00F50E9D" w:rsidRPr="00DF33E3" w:rsidRDefault="00F50E9D" w:rsidP="00DF33E3">
            <w:pPr>
              <w:pStyle w:val="TAL"/>
              <w:rPr>
                <w:ins w:id="42213" w:author="Lee, Daewon" w:date="2020-11-10T16:18:00Z"/>
                <w:sz w:val="16"/>
              </w:rPr>
            </w:pPr>
            <w:ins w:id="42214" w:author="Lee, Daewon" w:date="2020-11-10T16:18:00Z">
              <w:r w:rsidRPr="00DF33E3">
                <w:rPr>
                  <w:sz w:val="16"/>
                </w:rPr>
                <w:t xml:space="preserve">5. Details of COT sharing if used in evaluation: 0.5ms COT for DL, 0.25ms COT for UL, DL COT sharing when traffic in both directions. </w:t>
              </w:r>
            </w:ins>
          </w:p>
          <w:p w14:paraId="7EF8867F" w14:textId="77777777" w:rsidR="00F50E9D" w:rsidRPr="00DF33E3" w:rsidRDefault="00F50E9D" w:rsidP="00DF33E3">
            <w:pPr>
              <w:pStyle w:val="TAL"/>
              <w:rPr>
                <w:ins w:id="42215" w:author="Lee, Daewon" w:date="2020-11-10T16:18:00Z"/>
                <w:sz w:val="16"/>
              </w:rPr>
            </w:pPr>
            <w:ins w:id="42216" w:author="Lee, Daewon" w:date="2020-11-10T16:18:00Z">
              <w:r w:rsidRPr="00DF33E3">
                <w:rPr>
                  <w:sz w:val="16"/>
                </w:rPr>
                <w:t>6. Other parameters: Frequency 60GHz, BW = 2GHz, SCS = 960kHz.</w:t>
              </w:r>
            </w:ins>
          </w:p>
        </w:tc>
      </w:tr>
    </w:tbl>
    <w:p w14:paraId="5B106F64" w14:textId="77777777" w:rsidR="00F50E9D" w:rsidRDefault="00F50E9D" w:rsidP="00F50E9D">
      <w:pPr>
        <w:rPr>
          <w:ins w:id="42217" w:author="Lee, Daewon" w:date="2020-11-10T16:18:00Z"/>
          <w:rFonts w:asciiTheme="minorHAnsi" w:eastAsiaTheme="minorEastAsia" w:hAnsiTheme="minorHAnsi" w:cstheme="minorBidi"/>
          <w:sz w:val="22"/>
          <w:szCs w:val="22"/>
          <w:lang w:eastAsia="ko-KR"/>
        </w:rPr>
      </w:pPr>
    </w:p>
    <w:p w14:paraId="208E36E2" w14:textId="77777777" w:rsidR="00F50E9D" w:rsidRDefault="00F50E9D" w:rsidP="00F50E9D">
      <w:pPr>
        <w:pStyle w:val="Heading4"/>
        <w:rPr>
          <w:ins w:id="42218" w:author="Lee, Daewon" w:date="2020-11-10T16:18:00Z"/>
        </w:rPr>
      </w:pPr>
      <w:bookmarkStart w:id="42219" w:name="_Toc56024799"/>
      <w:bookmarkStart w:id="42220" w:name="_Toc56026047"/>
      <w:ins w:id="42221" w:author="Lee, Daewon" w:date="2020-11-10T16:18:00Z">
        <w:r>
          <w:lastRenderedPageBreak/>
          <w:t>B.2.5.2</w:t>
        </w:r>
        <w:r>
          <w:tab/>
          <w:t>Source 2 [72]</w:t>
        </w:r>
        <w:bookmarkEnd w:id="42219"/>
        <w:bookmarkEnd w:id="42220"/>
      </w:ins>
    </w:p>
    <w:p w14:paraId="0ADC30A1" w14:textId="77777777" w:rsidR="00F50E9D" w:rsidRDefault="00F50E9D" w:rsidP="00403B6C">
      <w:pPr>
        <w:pStyle w:val="TH"/>
        <w:rPr>
          <w:ins w:id="42222" w:author="Lee, Daewon" w:date="2020-11-10T16:18:00Z"/>
        </w:rPr>
      </w:pPr>
      <w:ins w:id="42223" w:author="Lee, Daewon" w:date="2020-11-10T16:18:00Z">
        <w:r>
          <w:t>Table B.2.5.2-1. System level evaluation results for outdoor scenario B (1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05026FDD" w14:textId="77777777" w:rsidTr="00F50E9D">
        <w:trPr>
          <w:trHeight w:val="176"/>
          <w:jc w:val="center"/>
          <w:ins w:id="42224"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C4250A1" w14:textId="77777777" w:rsidR="00F50E9D" w:rsidRPr="001C754B" w:rsidRDefault="00F50E9D" w:rsidP="001C754B">
            <w:pPr>
              <w:pStyle w:val="TAC"/>
              <w:rPr>
                <w:ins w:id="42225" w:author="Lee, Daewon" w:date="2020-11-10T16:18:00Z"/>
                <w:sz w:val="16"/>
                <w:szCs w:val="18"/>
                <w:lang w:eastAsia="zh-CN"/>
              </w:rPr>
            </w:pPr>
            <w:proofErr w:type="spellStart"/>
            <w:ins w:id="42226" w:author="Lee, Daewon" w:date="2020-11-10T16:18:00Z">
              <w:r w:rsidRPr="001C754B">
                <w:rPr>
                  <w:sz w:val="16"/>
                  <w:szCs w:val="18"/>
                  <w:lang w:eastAsia="zh-CN"/>
                </w:rPr>
                <w:t>Tdoc</w:t>
              </w:r>
              <w:proofErr w:type="spellEnd"/>
              <w:r w:rsidRPr="001C754B">
                <w:rPr>
                  <w:sz w:val="16"/>
                  <w:szCs w:val="18"/>
                  <w:lang w:eastAsia="zh-CN"/>
                </w:rPr>
                <w:t xml:space="preserve"> /</w:t>
              </w:r>
            </w:ins>
          </w:p>
          <w:p w14:paraId="571BF68C" w14:textId="77777777" w:rsidR="00F50E9D" w:rsidRPr="001C754B" w:rsidRDefault="00F50E9D" w:rsidP="001C754B">
            <w:pPr>
              <w:pStyle w:val="TAC"/>
              <w:rPr>
                <w:ins w:id="42227" w:author="Lee, Daewon" w:date="2020-11-10T16:18:00Z"/>
                <w:sz w:val="16"/>
                <w:szCs w:val="18"/>
                <w:lang w:eastAsia="zh-CN"/>
              </w:rPr>
            </w:pPr>
            <w:ins w:id="42228"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6CE2C54" w14:textId="77777777" w:rsidR="00F50E9D" w:rsidRPr="001C754B" w:rsidRDefault="00F50E9D" w:rsidP="001C754B">
            <w:pPr>
              <w:pStyle w:val="TAC"/>
              <w:rPr>
                <w:ins w:id="42229" w:author="Lee, Daewon" w:date="2020-11-10T16:18:00Z"/>
                <w:sz w:val="16"/>
                <w:szCs w:val="18"/>
                <w:lang w:eastAsia="zh-CN"/>
              </w:rPr>
            </w:pPr>
            <w:ins w:id="42230"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E8779B2" w14:textId="77777777" w:rsidR="00F50E9D" w:rsidRPr="001C754B" w:rsidRDefault="00F50E9D" w:rsidP="001C754B">
            <w:pPr>
              <w:pStyle w:val="TAC"/>
              <w:rPr>
                <w:ins w:id="42231" w:author="Lee, Daewon" w:date="2020-11-10T16:18:00Z"/>
                <w:sz w:val="16"/>
                <w:szCs w:val="18"/>
                <w:lang w:eastAsia="zh-CN"/>
              </w:rPr>
            </w:pPr>
            <w:ins w:id="42232" w:author="Lee, Daewon" w:date="2020-11-10T16:18:00Z">
              <w:r w:rsidRPr="001C754B">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7E5459B5" w14:textId="77777777" w:rsidR="00F50E9D" w:rsidRPr="001C754B" w:rsidRDefault="00F50E9D" w:rsidP="001C754B">
            <w:pPr>
              <w:pStyle w:val="TAC"/>
              <w:rPr>
                <w:ins w:id="42233" w:author="Lee, Daewon" w:date="2020-11-10T16:18:00Z"/>
                <w:sz w:val="16"/>
                <w:szCs w:val="18"/>
                <w:lang w:eastAsia="zh-CN"/>
              </w:rPr>
            </w:pPr>
            <w:ins w:id="42234" w:author="Lee, Daewon" w:date="2020-11-10T16:18:00Z">
              <w:r w:rsidRPr="001C754B">
                <w:rPr>
                  <w:sz w:val="16"/>
                  <w:szCs w:val="18"/>
                  <w:lang w:eastAsia="zh-CN"/>
                </w:rPr>
                <w:t xml:space="preserve"> omni-directional LBT</w:t>
              </w:r>
            </w:ins>
          </w:p>
        </w:tc>
      </w:tr>
      <w:tr w:rsidR="00F50E9D" w14:paraId="4351473D" w14:textId="77777777" w:rsidTr="00F50E9D">
        <w:trPr>
          <w:trHeight w:val="176"/>
          <w:jc w:val="center"/>
          <w:ins w:id="4223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98A358B" w14:textId="77777777" w:rsidR="00F50E9D" w:rsidRPr="001C754B" w:rsidRDefault="00F50E9D" w:rsidP="001C754B">
            <w:pPr>
              <w:pStyle w:val="TAC"/>
              <w:rPr>
                <w:ins w:id="4223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35018B" w14:textId="77777777" w:rsidR="00F50E9D" w:rsidRPr="001C754B" w:rsidRDefault="00F50E9D" w:rsidP="001C754B">
            <w:pPr>
              <w:pStyle w:val="TAC"/>
              <w:rPr>
                <w:ins w:id="42237" w:author="Lee, Daewon" w:date="2020-11-10T16:18:00Z"/>
                <w:sz w:val="16"/>
                <w:szCs w:val="18"/>
                <w:lang w:eastAsia="zh-CN"/>
              </w:rPr>
            </w:pPr>
            <w:ins w:id="42238" w:author="Lee, Daewon" w:date="2020-11-10T16:18:00Z">
              <w:r w:rsidRPr="001C754B">
                <w:rPr>
                  <w:sz w:val="16"/>
                  <w:szCs w:val="18"/>
                  <w:lang w:eastAsia="zh-CN"/>
                </w:rPr>
                <w:t>Traffic load</w:t>
              </w:r>
            </w:ins>
          </w:p>
          <w:p w14:paraId="4A89087D" w14:textId="77777777" w:rsidR="00F50E9D" w:rsidRPr="001C754B" w:rsidRDefault="00F50E9D" w:rsidP="001C754B">
            <w:pPr>
              <w:pStyle w:val="TAC"/>
              <w:rPr>
                <w:ins w:id="42239" w:author="Lee, Daewon" w:date="2020-11-10T16:18:00Z"/>
                <w:sz w:val="16"/>
                <w:szCs w:val="18"/>
                <w:lang w:eastAsia="zh-CN"/>
              </w:rPr>
            </w:pPr>
            <w:ins w:id="42240"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61778D5" w14:textId="77777777" w:rsidR="00F50E9D" w:rsidRPr="001C754B" w:rsidRDefault="00F50E9D" w:rsidP="001C754B">
            <w:pPr>
              <w:pStyle w:val="TAC"/>
              <w:rPr>
                <w:ins w:id="42241" w:author="Lee, Daewon" w:date="2020-11-10T16:18:00Z"/>
                <w:sz w:val="16"/>
                <w:szCs w:val="18"/>
                <w:lang w:eastAsia="zh-CN"/>
              </w:rPr>
            </w:pPr>
            <w:ins w:id="42242" w:author="Lee, Daewon" w:date="2020-11-10T16:18:00Z">
              <w:r w:rsidRPr="001C754B">
                <w:rPr>
                  <w:sz w:val="16"/>
                  <w:szCs w:val="18"/>
                  <w:lang w:eastAsia="zh-CN"/>
                </w:rPr>
                <w:t>Low load</w:t>
              </w:r>
            </w:ins>
          </w:p>
          <w:p w14:paraId="4D83398D" w14:textId="77777777" w:rsidR="00F50E9D" w:rsidRPr="001C754B" w:rsidRDefault="00F50E9D" w:rsidP="001C754B">
            <w:pPr>
              <w:pStyle w:val="TAC"/>
              <w:rPr>
                <w:ins w:id="42243" w:author="Lee, Daewon" w:date="2020-11-10T16:18:00Z"/>
                <w:sz w:val="16"/>
                <w:szCs w:val="18"/>
                <w:lang w:eastAsia="zh-CN"/>
              </w:rPr>
            </w:pPr>
            <w:ins w:id="42244"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E43BC93" w14:textId="77777777" w:rsidR="00F50E9D" w:rsidRPr="001C754B" w:rsidRDefault="00F50E9D" w:rsidP="001C754B">
            <w:pPr>
              <w:pStyle w:val="TAC"/>
              <w:rPr>
                <w:ins w:id="42245" w:author="Lee, Daewon" w:date="2020-11-10T16:18:00Z"/>
                <w:sz w:val="16"/>
                <w:szCs w:val="18"/>
                <w:lang w:eastAsia="zh-CN"/>
              </w:rPr>
            </w:pPr>
            <w:ins w:id="42246" w:author="Lee, Daewon" w:date="2020-11-10T16:18:00Z">
              <w:r w:rsidRPr="001C754B">
                <w:rPr>
                  <w:sz w:val="16"/>
                  <w:szCs w:val="18"/>
                  <w:lang w:eastAsia="zh-CN"/>
                </w:rPr>
                <w:t>Medium load</w:t>
              </w:r>
            </w:ins>
          </w:p>
          <w:p w14:paraId="47A631E3" w14:textId="77777777" w:rsidR="00F50E9D" w:rsidRPr="001C754B" w:rsidRDefault="00F50E9D" w:rsidP="001C754B">
            <w:pPr>
              <w:pStyle w:val="TAC"/>
              <w:rPr>
                <w:ins w:id="42247" w:author="Lee, Daewon" w:date="2020-11-10T16:18:00Z"/>
                <w:sz w:val="16"/>
                <w:szCs w:val="18"/>
                <w:lang w:eastAsia="zh-CN"/>
              </w:rPr>
            </w:pPr>
            <w:ins w:id="42248"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DD4AD2D" w14:textId="77777777" w:rsidR="00F50E9D" w:rsidRPr="001C754B" w:rsidRDefault="00F50E9D" w:rsidP="001C754B">
            <w:pPr>
              <w:pStyle w:val="TAC"/>
              <w:rPr>
                <w:ins w:id="42249" w:author="Lee, Daewon" w:date="2020-11-10T16:18:00Z"/>
                <w:sz w:val="16"/>
                <w:szCs w:val="18"/>
                <w:lang w:eastAsia="zh-CN"/>
              </w:rPr>
            </w:pPr>
            <w:ins w:id="42250" w:author="Lee, Daewon" w:date="2020-11-10T16:18:00Z">
              <w:r w:rsidRPr="001C754B">
                <w:rPr>
                  <w:sz w:val="16"/>
                  <w:szCs w:val="18"/>
                  <w:lang w:eastAsia="zh-CN"/>
                </w:rPr>
                <w:t>High load</w:t>
              </w:r>
            </w:ins>
          </w:p>
          <w:p w14:paraId="73047DC6" w14:textId="77777777" w:rsidR="00F50E9D" w:rsidRPr="001C754B" w:rsidRDefault="00F50E9D" w:rsidP="001C754B">
            <w:pPr>
              <w:pStyle w:val="TAC"/>
              <w:rPr>
                <w:ins w:id="42251" w:author="Lee, Daewon" w:date="2020-11-10T16:18:00Z"/>
                <w:sz w:val="16"/>
                <w:szCs w:val="18"/>
                <w:lang w:eastAsia="zh-CN"/>
              </w:rPr>
            </w:pPr>
            <w:ins w:id="42252"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E59FA63" w14:textId="77777777" w:rsidR="00F50E9D" w:rsidRPr="001C754B" w:rsidRDefault="00F50E9D" w:rsidP="001C754B">
            <w:pPr>
              <w:pStyle w:val="TAC"/>
              <w:rPr>
                <w:ins w:id="42253" w:author="Lee, Daewon" w:date="2020-11-10T16:18:00Z"/>
                <w:sz w:val="16"/>
                <w:szCs w:val="18"/>
                <w:lang w:eastAsia="zh-CN"/>
              </w:rPr>
            </w:pPr>
            <w:ins w:id="42254" w:author="Lee, Daewon" w:date="2020-11-10T16:18:00Z">
              <w:r w:rsidRPr="001C754B">
                <w:rPr>
                  <w:sz w:val="16"/>
                  <w:szCs w:val="18"/>
                  <w:lang w:eastAsia="zh-CN"/>
                </w:rPr>
                <w:t>Low load</w:t>
              </w:r>
            </w:ins>
          </w:p>
          <w:p w14:paraId="2CE75958" w14:textId="77777777" w:rsidR="00F50E9D" w:rsidRPr="001C754B" w:rsidRDefault="00F50E9D" w:rsidP="001C754B">
            <w:pPr>
              <w:pStyle w:val="TAC"/>
              <w:rPr>
                <w:ins w:id="42255" w:author="Lee, Daewon" w:date="2020-11-10T16:18:00Z"/>
                <w:sz w:val="16"/>
                <w:szCs w:val="18"/>
                <w:lang w:eastAsia="zh-CN"/>
              </w:rPr>
            </w:pPr>
            <w:ins w:id="42256"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25B5358" w14:textId="77777777" w:rsidR="00F50E9D" w:rsidRPr="001C754B" w:rsidRDefault="00F50E9D" w:rsidP="001C754B">
            <w:pPr>
              <w:pStyle w:val="TAC"/>
              <w:rPr>
                <w:ins w:id="42257" w:author="Lee, Daewon" w:date="2020-11-10T16:18:00Z"/>
                <w:sz w:val="16"/>
                <w:szCs w:val="18"/>
                <w:lang w:eastAsia="zh-CN"/>
              </w:rPr>
            </w:pPr>
            <w:ins w:id="42258" w:author="Lee, Daewon" w:date="2020-11-10T16:18:00Z">
              <w:r w:rsidRPr="001C754B">
                <w:rPr>
                  <w:sz w:val="16"/>
                  <w:szCs w:val="18"/>
                  <w:lang w:eastAsia="zh-CN"/>
                </w:rPr>
                <w:t>Medium load</w:t>
              </w:r>
            </w:ins>
          </w:p>
          <w:p w14:paraId="449930A8" w14:textId="77777777" w:rsidR="00F50E9D" w:rsidRPr="001C754B" w:rsidRDefault="00F50E9D" w:rsidP="001C754B">
            <w:pPr>
              <w:pStyle w:val="TAC"/>
              <w:rPr>
                <w:ins w:id="42259" w:author="Lee, Daewon" w:date="2020-11-10T16:18:00Z"/>
                <w:sz w:val="16"/>
                <w:szCs w:val="18"/>
                <w:lang w:eastAsia="zh-CN"/>
              </w:rPr>
            </w:pPr>
            <w:ins w:id="42260"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3EC8721" w14:textId="77777777" w:rsidR="00F50E9D" w:rsidRPr="001C754B" w:rsidRDefault="00F50E9D" w:rsidP="001C754B">
            <w:pPr>
              <w:pStyle w:val="TAC"/>
              <w:rPr>
                <w:ins w:id="42261" w:author="Lee, Daewon" w:date="2020-11-10T16:18:00Z"/>
                <w:sz w:val="16"/>
                <w:szCs w:val="18"/>
                <w:lang w:eastAsia="zh-CN"/>
              </w:rPr>
            </w:pPr>
            <w:ins w:id="42262" w:author="Lee, Daewon" w:date="2020-11-10T16:18:00Z">
              <w:r w:rsidRPr="001C754B">
                <w:rPr>
                  <w:sz w:val="16"/>
                  <w:szCs w:val="18"/>
                  <w:lang w:eastAsia="zh-CN"/>
                </w:rPr>
                <w:t>High load</w:t>
              </w:r>
            </w:ins>
          </w:p>
          <w:p w14:paraId="6408DE9E" w14:textId="77777777" w:rsidR="00F50E9D" w:rsidRPr="001C754B" w:rsidRDefault="00F50E9D" w:rsidP="001C754B">
            <w:pPr>
              <w:pStyle w:val="TAC"/>
              <w:rPr>
                <w:ins w:id="42263" w:author="Lee, Daewon" w:date="2020-11-10T16:18:00Z"/>
                <w:sz w:val="16"/>
                <w:szCs w:val="18"/>
                <w:lang w:eastAsia="zh-CN"/>
              </w:rPr>
            </w:pPr>
            <w:ins w:id="42264" w:author="Lee, Daewon" w:date="2020-11-10T16:18:00Z">
              <w:r w:rsidRPr="001C754B">
                <w:rPr>
                  <w:sz w:val="16"/>
                  <w:szCs w:val="18"/>
                  <w:lang w:eastAsia="zh-CN"/>
                </w:rPr>
                <w:t>above 55% BO</w:t>
              </w:r>
            </w:ins>
          </w:p>
        </w:tc>
      </w:tr>
      <w:tr w:rsidR="00F50E9D" w14:paraId="20B164FD" w14:textId="77777777" w:rsidTr="00F50E9D">
        <w:trPr>
          <w:trHeight w:val="176"/>
          <w:jc w:val="center"/>
          <w:ins w:id="42265"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026C1F5" w14:textId="77777777" w:rsidR="00F50E9D" w:rsidRPr="001C754B" w:rsidRDefault="00F50E9D" w:rsidP="001C754B">
            <w:pPr>
              <w:pStyle w:val="TAC"/>
              <w:rPr>
                <w:ins w:id="42266" w:author="Lee, Daewon" w:date="2020-11-10T16:18:00Z"/>
                <w:sz w:val="16"/>
                <w:szCs w:val="18"/>
                <w:lang w:eastAsia="zh-CN"/>
              </w:rPr>
            </w:pPr>
            <w:ins w:id="42267"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9EBA2D5" w14:textId="77777777" w:rsidR="00F50E9D" w:rsidRPr="001C754B" w:rsidRDefault="00F50E9D" w:rsidP="001C754B">
            <w:pPr>
              <w:pStyle w:val="TAC"/>
              <w:rPr>
                <w:ins w:id="42268" w:author="Lee, Daewon" w:date="2020-11-10T16:18:00Z"/>
                <w:sz w:val="16"/>
                <w:szCs w:val="18"/>
                <w:lang w:eastAsia="zh-CN"/>
              </w:rPr>
            </w:pPr>
            <w:ins w:id="42269"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FD27C27" w14:textId="77777777" w:rsidR="00F50E9D" w:rsidRPr="001C754B" w:rsidRDefault="00F50E9D" w:rsidP="001C754B">
            <w:pPr>
              <w:pStyle w:val="TAC"/>
              <w:rPr>
                <w:ins w:id="42270" w:author="Lee, Daewon" w:date="2020-11-10T16:18:00Z"/>
                <w:sz w:val="16"/>
                <w:szCs w:val="18"/>
                <w:lang w:eastAsia="zh-CN"/>
              </w:rPr>
            </w:pPr>
            <w:ins w:id="4227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B58A" w14:textId="77777777" w:rsidR="00F50E9D" w:rsidRPr="001C754B" w:rsidRDefault="00F50E9D" w:rsidP="001C754B">
            <w:pPr>
              <w:pStyle w:val="TAC"/>
              <w:rPr>
                <w:ins w:id="42272" w:author="Lee, Daewon" w:date="2020-11-10T16:18:00Z"/>
                <w:sz w:val="16"/>
                <w:szCs w:val="18"/>
                <w:lang w:eastAsia="zh-CN"/>
              </w:rPr>
            </w:pPr>
            <w:ins w:id="42273" w:author="Lee, Daewon" w:date="2020-11-10T16:18:00Z">
              <w:r w:rsidRPr="001C754B">
                <w:rPr>
                  <w:sz w:val="16"/>
                  <w:szCs w:val="18"/>
                  <w:lang w:eastAsia="zh-CN"/>
                </w:rPr>
                <w:t>1717.8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CE5304" w14:textId="77777777" w:rsidR="00F50E9D" w:rsidRPr="001C754B" w:rsidRDefault="00F50E9D" w:rsidP="001C754B">
            <w:pPr>
              <w:pStyle w:val="TAC"/>
              <w:rPr>
                <w:ins w:id="42274" w:author="Lee, Daewon" w:date="2020-11-10T16:18:00Z"/>
                <w:sz w:val="16"/>
                <w:szCs w:val="18"/>
                <w:lang w:eastAsia="zh-CN"/>
              </w:rPr>
            </w:pPr>
            <w:ins w:id="42275" w:author="Lee, Daewon" w:date="2020-11-10T16:18:00Z">
              <w:r w:rsidRPr="001C754B">
                <w:rPr>
                  <w:sz w:val="16"/>
                  <w:szCs w:val="18"/>
                  <w:lang w:eastAsia="zh-CN"/>
                </w:rPr>
                <w:t>571.6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378CD" w14:textId="77777777" w:rsidR="00F50E9D" w:rsidRPr="001C754B" w:rsidRDefault="00F50E9D" w:rsidP="001C754B">
            <w:pPr>
              <w:pStyle w:val="TAC"/>
              <w:rPr>
                <w:ins w:id="42276" w:author="Lee, Daewon" w:date="2020-11-10T16:18:00Z"/>
                <w:sz w:val="16"/>
                <w:szCs w:val="18"/>
                <w:lang w:eastAsia="zh-CN"/>
              </w:rPr>
            </w:pPr>
            <w:ins w:id="42277" w:author="Lee, Daewon" w:date="2020-11-10T16:18:00Z">
              <w:r w:rsidRPr="001C754B">
                <w:rPr>
                  <w:sz w:val="16"/>
                  <w:szCs w:val="18"/>
                  <w:lang w:eastAsia="zh-CN"/>
                </w:rPr>
                <w:t>114.3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1ABB" w14:textId="77777777" w:rsidR="00F50E9D" w:rsidRPr="001C754B" w:rsidRDefault="00F50E9D" w:rsidP="001C754B">
            <w:pPr>
              <w:pStyle w:val="TAC"/>
              <w:rPr>
                <w:ins w:id="42278" w:author="Lee, Daewon" w:date="2020-11-10T16:18:00Z"/>
                <w:sz w:val="16"/>
                <w:szCs w:val="18"/>
                <w:lang w:eastAsia="zh-CN"/>
              </w:rPr>
            </w:pPr>
            <w:ins w:id="42279" w:author="Lee, Daewon" w:date="2020-11-10T16:18:00Z">
              <w:r w:rsidRPr="001C754B">
                <w:rPr>
                  <w:sz w:val="16"/>
                  <w:szCs w:val="18"/>
                  <w:lang w:eastAsia="zh-CN"/>
                </w:rPr>
                <w:t>1650.1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642BA2" w14:textId="77777777" w:rsidR="00F50E9D" w:rsidRPr="001C754B" w:rsidRDefault="00F50E9D" w:rsidP="001C754B">
            <w:pPr>
              <w:pStyle w:val="TAC"/>
              <w:rPr>
                <w:ins w:id="42280" w:author="Lee, Daewon" w:date="2020-11-10T16:18:00Z"/>
                <w:sz w:val="16"/>
                <w:szCs w:val="18"/>
                <w:lang w:eastAsia="zh-CN"/>
              </w:rPr>
            </w:pPr>
            <w:ins w:id="42281" w:author="Lee, Daewon" w:date="2020-11-10T16:18:00Z">
              <w:r w:rsidRPr="001C754B">
                <w:rPr>
                  <w:sz w:val="16"/>
                  <w:szCs w:val="18"/>
                  <w:lang w:eastAsia="zh-CN"/>
                </w:rPr>
                <w:t>465.4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ACC6E" w14:textId="77777777" w:rsidR="00F50E9D" w:rsidRPr="001C754B" w:rsidRDefault="00F50E9D" w:rsidP="001C754B">
            <w:pPr>
              <w:pStyle w:val="TAC"/>
              <w:rPr>
                <w:ins w:id="42282" w:author="Lee, Daewon" w:date="2020-11-10T16:18:00Z"/>
                <w:sz w:val="16"/>
                <w:szCs w:val="18"/>
                <w:lang w:eastAsia="zh-CN"/>
              </w:rPr>
            </w:pPr>
            <w:ins w:id="42283" w:author="Lee, Daewon" w:date="2020-11-10T16:18:00Z">
              <w:r w:rsidRPr="001C754B">
                <w:rPr>
                  <w:sz w:val="16"/>
                  <w:szCs w:val="18"/>
                  <w:lang w:eastAsia="zh-CN"/>
                </w:rPr>
                <w:t>82.3</w:t>
              </w:r>
            </w:ins>
          </w:p>
        </w:tc>
      </w:tr>
      <w:tr w:rsidR="00F50E9D" w14:paraId="2874BB47" w14:textId="77777777" w:rsidTr="00F50E9D">
        <w:trPr>
          <w:trHeight w:val="176"/>
          <w:jc w:val="center"/>
          <w:ins w:id="4228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07C0D42" w14:textId="77777777" w:rsidR="00F50E9D" w:rsidRPr="001C754B" w:rsidRDefault="00F50E9D" w:rsidP="001C754B">
            <w:pPr>
              <w:pStyle w:val="TAC"/>
              <w:rPr>
                <w:ins w:id="4228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158487" w14:textId="77777777" w:rsidR="00F50E9D" w:rsidRPr="001C754B" w:rsidRDefault="00F50E9D" w:rsidP="001C754B">
            <w:pPr>
              <w:pStyle w:val="TAC"/>
              <w:rPr>
                <w:ins w:id="4228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8A09EE" w14:textId="77777777" w:rsidR="00F50E9D" w:rsidRPr="001C754B" w:rsidRDefault="00F50E9D" w:rsidP="001C754B">
            <w:pPr>
              <w:pStyle w:val="TAC"/>
              <w:rPr>
                <w:ins w:id="42287" w:author="Lee, Daewon" w:date="2020-11-10T16:18:00Z"/>
                <w:sz w:val="16"/>
                <w:szCs w:val="18"/>
                <w:lang w:eastAsia="zh-CN"/>
              </w:rPr>
            </w:pPr>
            <w:ins w:id="4228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ABD5F7" w14:textId="77777777" w:rsidR="00F50E9D" w:rsidRPr="001C754B" w:rsidRDefault="00F50E9D" w:rsidP="001C754B">
            <w:pPr>
              <w:pStyle w:val="TAC"/>
              <w:rPr>
                <w:ins w:id="42289" w:author="Lee, Daewon" w:date="2020-11-10T16:18:00Z"/>
                <w:sz w:val="16"/>
                <w:szCs w:val="18"/>
                <w:lang w:eastAsia="zh-CN"/>
              </w:rPr>
            </w:pPr>
            <w:ins w:id="42290" w:author="Lee, Daewon" w:date="2020-11-10T16:18:00Z">
              <w:r w:rsidRPr="001C754B">
                <w:rPr>
                  <w:sz w:val="16"/>
                  <w:szCs w:val="18"/>
                  <w:lang w:eastAsia="zh-CN"/>
                </w:rPr>
                <w:t>4271.6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3C2AC9" w14:textId="77777777" w:rsidR="00F50E9D" w:rsidRPr="001C754B" w:rsidRDefault="00F50E9D" w:rsidP="001C754B">
            <w:pPr>
              <w:pStyle w:val="TAC"/>
              <w:rPr>
                <w:ins w:id="42291" w:author="Lee, Daewon" w:date="2020-11-10T16:18:00Z"/>
                <w:sz w:val="16"/>
                <w:szCs w:val="18"/>
                <w:lang w:eastAsia="zh-CN"/>
              </w:rPr>
            </w:pPr>
            <w:ins w:id="42292" w:author="Lee, Daewon" w:date="2020-11-10T16:18:00Z">
              <w:r w:rsidRPr="001C754B">
                <w:rPr>
                  <w:sz w:val="16"/>
                  <w:szCs w:val="18"/>
                  <w:lang w:eastAsia="zh-CN"/>
                </w:rPr>
                <w:t>3191.9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425ADA" w14:textId="77777777" w:rsidR="00F50E9D" w:rsidRPr="001C754B" w:rsidRDefault="00F50E9D" w:rsidP="001C754B">
            <w:pPr>
              <w:pStyle w:val="TAC"/>
              <w:rPr>
                <w:ins w:id="42293" w:author="Lee, Daewon" w:date="2020-11-10T16:18:00Z"/>
                <w:sz w:val="16"/>
                <w:szCs w:val="18"/>
                <w:lang w:eastAsia="zh-CN"/>
              </w:rPr>
            </w:pPr>
            <w:ins w:id="42294" w:author="Lee, Daewon" w:date="2020-11-10T16:18:00Z">
              <w:r w:rsidRPr="001C754B">
                <w:rPr>
                  <w:sz w:val="16"/>
                  <w:szCs w:val="18"/>
                  <w:lang w:eastAsia="zh-CN"/>
                </w:rPr>
                <w:t>2307.5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A44485" w14:textId="77777777" w:rsidR="00F50E9D" w:rsidRPr="001C754B" w:rsidRDefault="00F50E9D" w:rsidP="001C754B">
            <w:pPr>
              <w:pStyle w:val="TAC"/>
              <w:rPr>
                <w:ins w:id="42295" w:author="Lee, Daewon" w:date="2020-11-10T16:18:00Z"/>
                <w:sz w:val="16"/>
                <w:szCs w:val="18"/>
                <w:lang w:eastAsia="zh-CN"/>
              </w:rPr>
            </w:pPr>
            <w:ins w:id="42296" w:author="Lee, Daewon" w:date="2020-11-10T16:18:00Z">
              <w:r w:rsidRPr="001C754B">
                <w:rPr>
                  <w:sz w:val="16"/>
                  <w:szCs w:val="18"/>
                  <w:lang w:eastAsia="zh-CN"/>
                </w:rPr>
                <w:t>3986.2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58EA9" w14:textId="77777777" w:rsidR="00F50E9D" w:rsidRPr="001C754B" w:rsidRDefault="00F50E9D" w:rsidP="001C754B">
            <w:pPr>
              <w:pStyle w:val="TAC"/>
              <w:rPr>
                <w:ins w:id="42297" w:author="Lee, Daewon" w:date="2020-11-10T16:18:00Z"/>
                <w:sz w:val="16"/>
                <w:szCs w:val="18"/>
                <w:lang w:eastAsia="zh-CN"/>
              </w:rPr>
            </w:pPr>
            <w:ins w:id="42298" w:author="Lee, Daewon" w:date="2020-11-10T16:18:00Z">
              <w:r w:rsidRPr="001C754B">
                <w:rPr>
                  <w:sz w:val="16"/>
                  <w:szCs w:val="18"/>
                  <w:lang w:eastAsia="zh-CN"/>
                </w:rPr>
                <w:t>2871.9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EDC42" w14:textId="77777777" w:rsidR="00F50E9D" w:rsidRPr="001C754B" w:rsidRDefault="00F50E9D" w:rsidP="001C754B">
            <w:pPr>
              <w:pStyle w:val="TAC"/>
              <w:rPr>
                <w:ins w:id="42299" w:author="Lee, Daewon" w:date="2020-11-10T16:18:00Z"/>
                <w:sz w:val="16"/>
                <w:szCs w:val="18"/>
                <w:lang w:eastAsia="zh-CN"/>
              </w:rPr>
            </w:pPr>
            <w:ins w:id="42300" w:author="Lee, Daewon" w:date="2020-11-10T16:18:00Z">
              <w:r w:rsidRPr="001C754B">
                <w:rPr>
                  <w:sz w:val="16"/>
                  <w:szCs w:val="18"/>
                  <w:lang w:eastAsia="zh-CN"/>
                </w:rPr>
                <w:t>1985.4</w:t>
              </w:r>
            </w:ins>
          </w:p>
        </w:tc>
      </w:tr>
      <w:tr w:rsidR="00F50E9D" w14:paraId="1A8256FE" w14:textId="77777777" w:rsidTr="00F50E9D">
        <w:trPr>
          <w:trHeight w:val="176"/>
          <w:jc w:val="center"/>
          <w:ins w:id="4230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1414A78" w14:textId="77777777" w:rsidR="00F50E9D" w:rsidRPr="001C754B" w:rsidRDefault="00F50E9D" w:rsidP="001C754B">
            <w:pPr>
              <w:pStyle w:val="TAC"/>
              <w:rPr>
                <w:ins w:id="4230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0D28F7F" w14:textId="77777777" w:rsidR="00F50E9D" w:rsidRPr="001C754B" w:rsidRDefault="00F50E9D" w:rsidP="001C754B">
            <w:pPr>
              <w:pStyle w:val="TAC"/>
              <w:rPr>
                <w:ins w:id="4230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D7D3EE" w14:textId="77777777" w:rsidR="00F50E9D" w:rsidRPr="001C754B" w:rsidRDefault="00F50E9D" w:rsidP="001C754B">
            <w:pPr>
              <w:pStyle w:val="TAC"/>
              <w:rPr>
                <w:ins w:id="42304" w:author="Lee, Daewon" w:date="2020-11-10T16:18:00Z"/>
                <w:sz w:val="16"/>
                <w:szCs w:val="18"/>
                <w:lang w:eastAsia="zh-CN"/>
              </w:rPr>
            </w:pPr>
            <w:ins w:id="4230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A0E4D" w14:textId="77777777" w:rsidR="00F50E9D" w:rsidRPr="001C754B" w:rsidRDefault="00F50E9D" w:rsidP="001C754B">
            <w:pPr>
              <w:pStyle w:val="TAC"/>
              <w:rPr>
                <w:ins w:id="42306" w:author="Lee, Daewon" w:date="2020-11-10T16:18:00Z"/>
                <w:sz w:val="16"/>
                <w:szCs w:val="18"/>
                <w:lang w:eastAsia="zh-CN"/>
              </w:rPr>
            </w:pPr>
            <w:ins w:id="42307" w:author="Lee, Daewon" w:date="2020-11-10T16:18:00Z">
              <w:r w:rsidRPr="001C754B">
                <w:rPr>
                  <w:sz w:val="16"/>
                  <w:szCs w:val="18"/>
                  <w:lang w:eastAsia="zh-CN"/>
                </w:rPr>
                <w:t>7548.5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338CB1" w14:textId="77777777" w:rsidR="00F50E9D" w:rsidRPr="001C754B" w:rsidRDefault="00F50E9D" w:rsidP="001C754B">
            <w:pPr>
              <w:pStyle w:val="TAC"/>
              <w:rPr>
                <w:ins w:id="42308" w:author="Lee, Daewon" w:date="2020-11-10T16:18:00Z"/>
                <w:sz w:val="16"/>
                <w:szCs w:val="18"/>
                <w:lang w:eastAsia="zh-CN"/>
              </w:rPr>
            </w:pPr>
            <w:ins w:id="42309" w:author="Lee, Daewon" w:date="2020-11-10T16:18:00Z">
              <w:r w:rsidRPr="001C754B">
                <w:rPr>
                  <w:sz w:val="16"/>
                  <w:szCs w:val="18"/>
                  <w:lang w:eastAsia="zh-CN"/>
                </w:rPr>
                <w:t>7296.0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951A5" w14:textId="77777777" w:rsidR="00F50E9D" w:rsidRPr="001C754B" w:rsidRDefault="00F50E9D" w:rsidP="001C754B">
            <w:pPr>
              <w:pStyle w:val="TAC"/>
              <w:rPr>
                <w:ins w:id="42310" w:author="Lee, Daewon" w:date="2020-11-10T16:18:00Z"/>
                <w:sz w:val="16"/>
                <w:szCs w:val="18"/>
                <w:lang w:eastAsia="zh-CN"/>
              </w:rPr>
            </w:pPr>
            <w:ins w:id="42311" w:author="Lee, Daewon" w:date="2020-11-10T16:18:00Z">
              <w:r w:rsidRPr="001C754B">
                <w:rPr>
                  <w:sz w:val="16"/>
                  <w:szCs w:val="18"/>
                  <w:lang w:eastAsia="zh-CN"/>
                </w:rPr>
                <w:t>7053.1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ADFDA2" w14:textId="77777777" w:rsidR="00F50E9D" w:rsidRPr="001C754B" w:rsidRDefault="00F50E9D" w:rsidP="001C754B">
            <w:pPr>
              <w:pStyle w:val="TAC"/>
              <w:rPr>
                <w:ins w:id="42312" w:author="Lee, Daewon" w:date="2020-11-10T16:18:00Z"/>
                <w:sz w:val="16"/>
                <w:szCs w:val="18"/>
                <w:lang w:eastAsia="zh-CN"/>
              </w:rPr>
            </w:pPr>
            <w:ins w:id="42313" w:author="Lee, Daewon" w:date="2020-11-10T16:18:00Z">
              <w:r w:rsidRPr="001C754B">
                <w:rPr>
                  <w:sz w:val="16"/>
                  <w:szCs w:val="18"/>
                  <w:lang w:eastAsia="zh-CN"/>
                </w:rPr>
                <w:t>7115.3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E80FC2" w14:textId="77777777" w:rsidR="00F50E9D" w:rsidRPr="001C754B" w:rsidRDefault="00F50E9D" w:rsidP="001C754B">
            <w:pPr>
              <w:pStyle w:val="TAC"/>
              <w:rPr>
                <w:ins w:id="42314" w:author="Lee, Daewon" w:date="2020-11-10T16:18:00Z"/>
                <w:sz w:val="16"/>
                <w:szCs w:val="18"/>
                <w:lang w:eastAsia="zh-CN"/>
              </w:rPr>
            </w:pPr>
            <w:ins w:id="42315" w:author="Lee, Daewon" w:date="2020-11-10T16:18:00Z">
              <w:r w:rsidRPr="001C754B">
                <w:rPr>
                  <w:sz w:val="16"/>
                  <w:szCs w:val="18"/>
                  <w:lang w:eastAsia="zh-CN"/>
                </w:rPr>
                <w:t>6746.6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B17280" w14:textId="77777777" w:rsidR="00F50E9D" w:rsidRPr="001C754B" w:rsidRDefault="00F50E9D" w:rsidP="001C754B">
            <w:pPr>
              <w:pStyle w:val="TAC"/>
              <w:rPr>
                <w:ins w:id="42316" w:author="Lee, Daewon" w:date="2020-11-10T16:18:00Z"/>
                <w:sz w:val="16"/>
                <w:szCs w:val="18"/>
                <w:lang w:eastAsia="zh-CN"/>
              </w:rPr>
            </w:pPr>
            <w:ins w:id="42317" w:author="Lee, Daewon" w:date="2020-11-10T16:18:00Z">
              <w:r w:rsidRPr="001C754B">
                <w:rPr>
                  <w:sz w:val="16"/>
                  <w:szCs w:val="18"/>
                  <w:lang w:eastAsia="zh-CN"/>
                </w:rPr>
                <w:t>6462.0</w:t>
              </w:r>
            </w:ins>
          </w:p>
        </w:tc>
      </w:tr>
      <w:tr w:rsidR="00F50E9D" w14:paraId="45BFB5A6" w14:textId="77777777" w:rsidTr="00F50E9D">
        <w:trPr>
          <w:trHeight w:val="176"/>
          <w:jc w:val="center"/>
          <w:ins w:id="4231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0147C" w14:textId="77777777" w:rsidR="00F50E9D" w:rsidRPr="001C754B" w:rsidRDefault="00F50E9D" w:rsidP="001C754B">
            <w:pPr>
              <w:pStyle w:val="TAC"/>
              <w:rPr>
                <w:ins w:id="4231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9417" w14:textId="77777777" w:rsidR="00F50E9D" w:rsidRPr="001C754B" w:rsidRDefault="00F50E9D" w:rsidP="001C754B">
            <w:pPr>
              <w:pStyle w:val="TAC"/>
              <w:rPr>
                <w:ins w:id="4232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F4154A" w14:textId="77777777" w:rsidR="00F50E9D" w:rsidRPr="001C754B" w:rsidRDefault="00F50E9D" w:rsidP="001C754B">
            <w:pPr>
              <w:pStyle w:val="TAC"/>
              <w:rPr>
                <w:ins w:id="42321" w:author="Lee, Daewon" w:date="2020-11-10T16:18:00Z"/>
                <w:sz w:val="16"/>
                <w:szCs w:val="18"/>
                <w:lang w:eastAsia="zh-CN"/>
              </w:rPr>
            </w:pPr>
            <w:ins w:id="4232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1970A" w14:textId="77777777" w:rsidR="00F50E9D" w:rsidRPr="001C754B" w:rsidRDefault="00F50E9D" w:rsidP="001C754B">
            <w:pPr>
              <w:pStyle w:val="TAC"/>
              <w:rPr>
                <w:ins w:id="42323" w:author="Lee, Daewon" w:date="2020-11-10T16:18:00Z"/>
                <w:sz w:val="16"/>
                <w:szCs w:val="18"/>
                <w:lang w:eastAsia="zh-CN"/>
              </w:rPr>
            </w:pPr>
            <w:ins w:id="42324" w:author="Lee, Daewon" w:date="2020-11-10T16:18:00Z">
              <w:r w:rsidRPr="001C754B">
                <w:rPr>
                  <w:sz w:val="16"/>
                  <w:szCs w:val="18"/>
                  <w:lang w:eastAsia="zh-CN"/>
                </w:rPr>
                <w:t>4543.2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6C4EB2" w14:textId="77777777" w:rsidR="00F50E9D" w:rsidRPr="001C754B" w:rsidRDefault="00F50E9D" w:rsidP="001C754B">
            <w:pPr>
              <w:pStyle w:val="TAC"/>
              <w:rPr>
                <w:ins w:id="42325" w:author="Lee, Daewon" w:date="2020-11-10T16:18:00Z"/>
                <w:sz w:val="16"/>
                <w:szCs w:val="18"/>
                <w:lang w:eastAsia="zh-CN"/>
              </w:rPr>
            </w:pPr>
            <w:ins w:id="42326" w:author="Lee, Daewon" w:date="2020-11-10T16:18:00Z">
              <w:r w:rsidRPr="001C754B">
                <w:rPr>
                  <w:sz w:val="16"/>
                  <w:szCs w:val="18"/>
                  <w:lang w:eastAsia="zh-CN"/>
                </w:rPr>
                <w:t>3467.8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13EA70" w14:textId="77777777" w:rsidR="00F50E9D" w:rsidRPr="001C754B" w:rsidRDefault="00F50E9D" w:rsidP="001C754B">
            <w:pPr>
              <w:pStyle w:val="TAC"/>
              <w:rPr>
                <w:ins w:id="42327" w:author="Lee, Daewon" w:date="2020-11-10T16:18:00Z"/>
                <w:sz w:val="16"/>
                <w:szCs w:val="18"/>
                <w:lang w:eastAsia="zh-CN"/>
              </w:rPr>
            </w:pPr>
            <w:ins w:id="42328" w:author="Lee, Daewon" w:date="2020-11-10T16:18:00Z">
              <w:r w:rsidRPr="001C754B">
                <w:rPr>
                  <w:sz w:val="16"/>
                  <w:szCs w:val="18"/>
                  <w:lang w:eastAsia="zh-CN"/>
                </w:rPr>
                <w:t>2746.8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5BA7B" w14:textId="77777777" w:rsidR="00F50E9D" w:rsidRPr="001C754B" w:rsidRDefault="00F50E9D" w:rsidP="001C754B">
            <w:pPr>
              <w:pStyle w:val="TAC"/>
              <w:rPr>
                <w:ins w:id="42329" w:author="Lee, Daewon" w:date="2020-11-10T16:18:00Z"/>
                <w:sz w:val="16"/>
                <w:szCs w:val="18"/>
                <w:lang w:eastAsia="zh-CN"/>
              </w:rPr>
            </w:pPr>
            <w:ins w:id="42330" w:author="Lee, Daewon" w:date="2020-11-10T16:18:00Z">
              <w:r w:rsidRPr="001C754B">
                <w:rPr>
                  <w:sz w:val="16"/>
                  <w:szCs w:val="18"/>
                  <w:lang w:eastAsia="zh-CN"/>
                </w:rPr>
                <w:t>4242.6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9FDAD3" w14:textId="77777777" w:rsidR="00F50E9D" w:rsidRPr="001C754B" w:rsidRDefault="00F50E9D" w:rsidP="001C754B">
            <w:pPr>
              <w:pStyle w:val="TAC"/>
              <w:rPr>
                <w:ins w:id="42331" w:author="Lee, Daewon" w:date="2020-11-10T16:18:00Z"/>
                <w:sz w:val="16"/>
                <w:szCs w:val="18"/>
                <w:lang w:eastAsia="zh-CN"/>
              </w:rPr>
            </w:pPr>
            <w:ins w:id="42332" w:author="Lee, Daewon" w:date="2020-11-10T16:18:00Z">
              <w:r w:rsidRPr="001C754B">
                <w:rPr>
                  <w:sz w:val="16"/>
                  <w:szCs w:val="18"/>
                  <w:lang w:eastAsia="zh-CN"/>
                </w:rPr>
                <w:t>3131.2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A97D7" w14:textId="77777777" w:rsidR="00F50E9D" w:rsidRPr="001C754B" w:rsidRDefault="00F50E9D" w:rsidP="001C754B">
            <w:pPr>
              <w:pStyle w:val="TAC"/>
              <w:rPr>
                <w:ins w:id="42333" w:author="Lee, Daewon" w:date="2020-11-10T16:18:00Z"/>
                <w:sz w:val="16"/>
                <w:szCs w:val="18"/>
                <w:lang w:eastAsia="zh-CN"/>
              </w:rPr>
            </w:pPr>
            <w:ins w:id="42334" w:author="Lee, Daewon" w:date="2020-11-10T16:18:00Z">
              <w:r w:rsidRPr="001C754B">
                <w:rPr>
                  <w:sz w:val="16"/>
                  <w:szCs w:val="18"/>
                  <w:lang w:eastAsia="zh-CN"/>
                </w:rPr>
                <w:t>2434.7</w:t>
              </w:r>
            </w:ins>
          </w:p>
        </w:tc>
      </w:tr>
      <w:tr w:rsidR="00F50E9D" w14:paraId="64E668ED" w14:textId="77777777" w:rsidTr="00F50E9D">
        <w:trPr>
          <w:trHeight w:val="176"/>
          <w:jc w:val="center"/>
          <w:ins w:id="4233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A87107" w14:textId="77777777" w:rsidR="00F50E9D" w:rsidRPr="001C754B" w:rsidRDefault="00F50E9D" w:rsidP="001C754B">
            <w:pPr>
              <w:pStyle w:val="TAC"/>
              <w:rPr>
                <w:ins w:id="4233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7050909" w14:textId="77777777" w:rsidR="00F50E9D" w:rsidRPr="001C754B" w:rsidRDefault="00F50E9D" w:rsidP="001C754B">
            <w:pPr>
              <w:pStyle w:val="TAC"/>
              <w:rPr>
                <w:ins w:id="42337" w:author="Lee, Daewon" w:date="2020-11-10T16:18:00Z"/>
                <w:sz w:val="16"/>
                <w:szCs w:val="18"/>
                <w:lang w:eastAsia="zh-CN"/>
              </w:rPr>
            </w:pPr>
            <w:ins w:id="42338"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473882E6" w14:textId="77777777" w:rsidR="00F50E9D" w:rsidRPr="001C754B" w:rsidRDefault="00F50E9D" w:rsidP="001C754B">
            <w:pPr>
              <w:pStyle w:val="TAC"/>
              <w:rPr>
                <w:ins w:id="42339" w:author="Lee, Daewon" w:date="2020-11-10T16:18:00Z"/>
                <w:sz w:val="16"/>
                <w:szCs w:val="18"/>
                <w:lang w:eastAsia="zh-CN"/>
              </w:rPr>
            </w:pPr>
            <w:ins w:id="4234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28938" w14:textId="77777777" w:rsidR="00F50E9D" w:rsidRPr="001C754B" w:rsidRDefault="00F50E9D" w:rsidP="001C754B">
            <w:pPr>
              <w:pStyle w:val="TAC"/>
              <w:rPr>
                <w:ins w:id="42341" w:author="Lee, Daewon" w:date="2020-11-10T16:18:00Z"/>
                <w:sz w:val="16"/>
                <w:szCs w:val="18"/>
                <w:lang w:eastAsia="zh-CN"/>
              </w:rPr>
            </w:pPr>
            <w:ins w:id="42342" w:author="Lee, Daewon" w:date="2020-11-10T16:18:00Z">
              <w:r w:rsidRPr="001C754B">
                <w:rPr>
                  <w:sz w:val="16"/>
                  <w:szCs w:val="18"/>
                  <w:lang w:eastAsia="zh-CN"/>
                </w:rPr>
                <w:t>0.0584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7171E" w14:textId="77777777" w:rsidR="00F50E9D" w:rsidRPr="001C754B" w:rsidRDefault="00F50E9D" w:rsidP="001C754B">
            <w:pPr>
              <w:pStyle w:val="TAC"/>
              <w:rPr>
                <w:ins w:id="42343" w:author="Lee, Daewon" w:date="2020-11-10T16:18:00Z"/>
                <w:sz w:val="16"/>
                <w:szCs w:val="18"/>
                <w:lang w:eastAsia="zh-CN"/>
              </w:rPr>
            </w:pPr>
            <w:ins w:id="42344" w:author="Lee, Daewon" w:date="2020-11-10T16:18:00Z">
              <w:r w:rsidRPr="001C754B">
                <w:rPr>
                  <w:sz w:val="16"/>
                  <w:szCs w:val="18"/>
                  <w:lang w:eastAsia="zh-CN"/>
                </w:rPr>
                <w:t>0.0292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E9159" w14:textId="77777777" w:rsidR="00F50E9D" w:rsidRPr="001C754B" w:rsidRDefault="00F50E9D" w:rsidP="001C754B">
            <w:pPr>
              <w:pStyle w:val="TAC"/>
              <w:rPr>
                <w:ins w:id="42345" w:author="Lee, Daewon" w:date="2020-11-10T16:18:00Z"/>
                <w:sz w:val="16"/>
                <w:szCs w:val="18"/>
                <w:lang w:eastAsia="zh-CN"/>
              </w:rPr>
            </w:pPr>
            <w:ins w:id="42346"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BAC6B1" w14:textId="77777777" w:rsidR="00F50E9D" w:rsidRPr="001C754B" w:rsidRDefault="00F50E9D" w:rsidP="001C754B">
            <w:pPr>
              <w:pStyle w:val="TAC"/>
              <w:rPr>
                <w:ins w:id="42347" w:author="Lee, Daewon" w:date="2020-11-10T16:18:00Z"/>
                <w:sz w:val="16"/>
                <w:szCs w:val="18"/>
                <w:lang w:eastAsia="zh-CN"/>
              </w:rPr>
            </w:pPr>
            <w:ins w:id="42348" w:author="Lee, Daewon" w:date="2020-11-10T16:18:00Z">
              <w:r w:rsidRPr="001C754B">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655975" w14:textId="77777777" w:rsidR="00F50E9D" w:rsidRPr="001C754B" w:rsidRDefault="00F50E9D" w:rsidP="001C754B">
            <w:pPr>
              <w:pStyle w:val="TAC"/>
              <w:rPr>
                <w:ins w:id="42349" w:author="Lee, Daewon" w:date="2020-11-10T16:18:00Z"/>
                <w:sz w:val="16"/>
                <w:szCs w:val="18"/>
                <w:lang w:eastAsia="zh-CN"/>
              </w:rPr>
            </w:pPr>
            <w:ins w:id="42350" w:author="Lee, Daewon" w:date="2020-11-10T16:18:00Z">
              <w:r w:rsidRPr="001C754B">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25B039" w14:textId="77777777" w:rsidR="00F50E9D" w:rsidRPr="001C754B" w:rsidRDefault="00F50E9D" w:rsidP="001C754B">
            <w:pPr>
              <w:pStyle w:val="TAC"/>
              <w:rPr>
                <w:ins w:id="42351" w:author="Lee, Daewon" w:date="2020-11-10T16:18:00Z"/>
                <w:sz w:val="16"/>
                <w:szCs w:val="18"/>
                <w:lang w:eastAsia="zh-CN"/>
              </w:rPr>
            </w:pPr>
            <w:ins w:id="42352" w:author="Lee, Daewon" w:date="2020-11-10T16:18:00Z">
              <w:r w:rsidRPr="001C754B">
                <w:rPr>
                  <w:sz w:val="16"/>
                  <w:szCs w:val="18"/>
                  <w:lang w:eastAsia="zh-CN"/>
                </w:rPr>
                <w:t>0.0329</w:t>
              </w:r>
            </w:ins>
          </w:p>
        </w:tc>
      </w:tr>
      <w:tr w:rsidR="00F50E9D" w14:paraId="19D31A11" w14:textId="77777777" w:rsidTr="00F50E9D">
        <w:trPr>
          <w:trHeight w:val="176"/>
          <w:jc w:val="center"/>
          <w:ins w:id="4235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542D6D" w14:textId="77777777" w:rsidR="00F50E9D" w:rsidRPr="001C754B" w:rsidRDefault="00F50E9D" w:rsidP="001C754B">
            <w:pPr>
              <w:pStyle w:val="TAC"/>
              <w:rPr>
                <w:ins w:id="4235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65FACEE" w14:textId="77777777" w:rsidR="00F50E9D" w:rsidRPr="001C754B" w:rsidRDefault="00F50E9D" w:rsidP="001C754B">
            <w:pPr>
              <w:pStyle w:val="TAC"/>
              <w:rPr>
                <w:ins w:id="4235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79E386" w14:textId="77777777" w:rsidR="00F50E9D" w:rsidRPr="001C754B" w:rsidRDefault="00F50E9D" w:rsidP="001C754B">
            <w:pPr>
              <w:pStyle w:val="TAC"/>
              <w:rPr>
                <w:ins w:id="42356" w:author="Lee, Daewon" w:date="2020-11-10T16:18:00Z"/>
                <w:sz w:val="16"/>
                <w:szCs w:val="18"/>
                <w:lang w:eastAsia="zh-CN"/>
              </w:rPr>
            </w:pPr>
            <w:ins w:id="4235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A8D4F" w14:textId="77777777" w:rsidR="00F50E9D" w:rsidRPr="001C754B" w:rsidRDefault="00F50E9D" w:rsidP="001C754B">
            <w:pPr>
              <w:pStyle w:val="TAC"/>
              <w:rPr>
                <w:ins w:id="42358" w:author="Lee, Daewon" w:date="2020-11-10T16:18:00Z"/>
                <w:sz w:val="16"/>
                <w:szCs w:val="18"/>
                <w:lang w:eastAsia="zh-CN"/>
              </w:rPr>
            </w:pPr>
            <w:ins w:id="42359" w:author="Lee, Daewon" w:date="2020-11-10T16:18:00Z">
              <w:r w:rsidRPr="001C754B">
                <w:rPr>
                  <w:sz w:val="16"/>
                  <w:szCs w:val="18"/>
                  <w:lang w:eastAsia="zh-CN"/>
                </w:rPr>
                <w:t>0.0506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BCC77" w14:textId="77777777" w:rsidR="00F50E9D" w:rsidRPr="001C754B" w:rsidRDefault="00F50E9D" w:rsidP="001C754B">
            <w:pPr>
              <w:pStyle w:val="TAC"/>
              <w:rPr>
                <w:ins w:id="42360" w:author="Lee, Daewon" w:date="2020-11-10T16:18:00Z"/>
                <w:sz w:val="16"/>
                <w:szCs w:val="18"/>
                <w:lang w:eastAsia="zh-CN"/>
              </w:rPr>
            </w:pPr>
            <w:ins w:id="42361" w:author="Lee, Daewon" w:date="2020-11-10T16:18:00Z">
              <w:r w:rsidRPr="001C754B">
                <w:rPr>
                  <w:sz w:val="16"/>
                  <w:szCs w:val="18"/>
                  <w:lang w:eastAsia="zh-CN"/>
                </w:rPr>
                <w:t>0.0673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FD6FC" w14:textId="77777777" w:rsidR="00F50E9D" w:rsidRPr="001C754B" w:rsidRDefault="00F50E9D" w:rsidP="001C754B">
            <w:pPr>
              <w:pStyle w:val="TAC"/>
              <w:rPr>
                <w:ins w:id="42362" w:author="Lee, Daewon" w:date="2020-11-10T16:18:00Z"/>
                <w:sz w:val="16"/>
                <w:szCs w:val="18"/>
                <w:lang w:eastAsia="zh-CN"/>
              </w:rPr>
            </w:pPr>
            <w:ins w:id="42363" w:author="Lee, Daewon" w:date="2020-11-10T16:18:00Z">
              <w:r w:rsidRPr="001C754B">
                <w:rPr>
                  <w:sz w:val="16"/>
                  <w:szCs w:val="18"/>
                  <w:lang w:eastAsia="zh-CN"/>
                </w:rPr>
                <w:t>0.0919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74EA7" w14:textId="77777777" w:rsidR="00F50E9D" w:rsidRPr="001C754B" w:rsidRDefault="00F50E9D" w:rsidP="001C754B">
            <w:pPr>
              <w:pStyle w:val="TAC"/>
              <w:rPr>
                <w:ins w:id="42364" w:author="Lee, Daewon" w:date="2020-11-10T16:18:00Z"/>
                <w:sz w:val="16"/>
                <w:szCs w:val="18"/>
                <w:lang w:eastAsia="zh-CN"/>
              </w:rPr>
            </w:pPr>
            <w:ins w:id="42365" w:author="Lee, Daewon" w:date="2020-11-10T16:18:00Z">
              <w:r w:rsidRPr="001C754B">
                <w:rPr>
                  <w:sz w:val="16"/>
                  <w:szCs w:val="18"/>
                  <w:lang w:eastAsia="zh-CN"/>
                </w:rPr>
                <w:t>0.0540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10C9F" w14:textId="77777777" w:rsidR="00F50E9D" w:rsidRPr="001C754B" w:rsidRDefault="00F50E9D" w:rsidP="001C754B">
            <w:pPr>
              <w:pStyle w:val="TAC"/>
              <w:rPr>
                <w:ins w:id="42366" w:author="Lee, Daewon" w:date="2020-11-10T16:18:00Z"/>
                <w:sz w:val="16"/>
                <w:szCs w:val="18"/>
                <w:lang w:eastAsia="zh-CN"/>
              </w:rPr>
            </w:pPr>
            <w:ins w:id="42367" w:author="Lee, Daewon" w:date="2020-11-10T16:18:00Z">
              <w:r w:rsidRPr="001C754B">
                <w:rPr>
                  <w:sz w:val="16"/>
                  <w:szCs w:val="18"/>
                  <w:lang w:eastAsia="zh-CN"/>
                </w:rPr>
                <w:t>0.0746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E1332" w14:textId="77777777" w:rsidR="00F50E9D" w:rsidRPr="001C754B" w:rsidRDefault="00F50E9D" w:rsidP="001C754B">
            <w:pPr>
              <w:pStyle w:val="TAC"/>
              <w:rPr>
                <w:ins w:id="42368" w:author="Lee, Daewon" w:date="2020-11-10T16:18:00Z"/>
                <w:sz w:val="16"/>
                <w:szCs w:val="18"/>
                <w:lang w:eastAsia="zh-CN"/>
              </w:rPr>
            </w:pPr>
            <w:ins w:id="42369" w:author="Lee, Daewon" w:date="2020-11-10T16:18:00Z">
              <w:r w:rsidRPr="001C754B">
                <w:rPr>
                  <w:sz w:val="16"/>
                  <w:szCs w:val="18"/>
                  <w:lang w:eastAsia="zh-CN"/>
                </w:rPr>
                <w:t>0.1069</w:t>
              </w:r>
            </w:ins>
          </w:p>
        </w:tc>
      </w:tr>
      <w:tr w:rsidR="00F50E9D" w14:paraId="136D3412" w14:textId="77777777" w:rsidTr="00F50E9D">
        <w:trPr>
          <w:trHeight w:val="176"/>
          <w:jc w:val="center"/>
          <w:ins w:id="4237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9BBACB" w14:textId="77777777" w:rsidR="00F50E9D" w:rsidRPr="001C754B" w:rsidRDefault="00F50E9D" w:rsidP="001C754B">
            <w:pPr>
              <w:pStyle w:val="TAC"/>
              <w:rPr>
                <w:ins w:id="4237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B59D590" w14:textId="77777777" w:rsidR="00F50E9D" w:rsidRPr="001C754B" w:rsidRDefault="00F50E9D" w:rsidP="001C754B">
            <w:pPr>
              <w:pStyle w:val="TAC"/>
              <w:rPr>
                <w:ins w:id="4237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062CAA9" w14:textId="77777777" w:rsidR="00F50E9D" w:rsidRPr="001C754B" w:rsidRDefault="00F50E9D" w:rsidP="001C754B">
            <w:pPr>
              <w:pStyle w:val="TAC"/>
              <w:rPr>
                <w:ins w:id="42373" w:author="Lee, Daewon" w:date="2020-11-10T16:18:00Z"/>
                <w:sz w:val="16"/>
                <w:szCs w:val="18"/>
                <w:lang w:eastAsia="zh-CN"/>
              </w:rPr>
            </w:pPr>
            <w:ins w:id="4237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056499" w14:textId="77777777" w:rsidR="00F50E9D" w:rsidRPr="001C754B" w:rsidRDefault="00F50E9D" w:rsidP="001C754B">
            <w:pPr>
              <w:pStyle w:val="TAC"/>
              <w:rPr>
                <w:ins w:id="42375" w:author="Lee, Daewon" w:date="2020-11-10T16:18:00Z"/>
                <w:sz w:val="16"/>
                <w:szCs w:val="18"/>
                <w:lang w:eastAsia="zh-CN"/>
              </w:rPr>
            </w:pPr>
            <w:ins w:id="42376" w:author="Lee, Daewon" w:date="2020-11-10T16:18:00Z">
              <w:r w:rsidRPr="001C754B">
                <w:rPr>
                  <w:sz w:val="16"/>
                  <w:szCs w:val="18"/>
                  <w:lang w:eastAsia="zh-CN"/>
                </w:rPr>
                <w:t>0.1236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F12C0F" w14:textId="77777777" w:rsidR="00F50E9D" w:rsidRPr="001C754B" w:rsidRDefault="00F50E9D" w:rsidP="001C754B">
            <w:pPr>
              <w:pStyle w:val="TAC"/>
              <w:rPr>
                <w:ins w:id="42377" w:author="Lee, Daewon" w:date="2020-11-10T16:18:00Z"/>
                <w:sz w:val="16"/>
                <w:szCs w:val="18"/>
                <w:lang w:eastAsia="zh-CN"/>
              </w:rPr>
            </w:pPr>
            <w:ins w:id="42378" w:author="Lee, Daewon" w:date="2020-11-10T16:18:00Z">
              <w:r w:rsidRPr="001C754B">
                <w:rPr>
                  <w:sz w:val="16"/>
                  <w:szCs w:val="18"/>
                  <w:lang w:eastAsia="zh-CN"/>
                </w:rPr>
                <w:t>0.3558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40195" w14:textId="77777777" w:rsidR="00F50E9D" w:rsidRPr="001C754B" w:rsidRDefault="00F50E9D" w:rsidP="001C754B">
            <w:pPr>
              <w:pStyle w:val="TAC"/>
              <w:rPr>
                <w:ins w:id="42379" w:author="Lee, Daewon" w:date="2020-11-10T16:18:00Z"/>
                <w:sz w:val="16"/>
                <w:szCs w:val="18"/>
                <w:lang w:eastAsia="zh-CN"/>
              </w:rPr>
            </w:pPr>
            <w:ins w:id="42380" w:author="Lee, Daewon" w:date="2020-11-10T16:18:00Z">
              <w:r w:rsidRPr="001C754B">
                <w:rPr>
                  <w:sz w:val="16"/>
                  <w:szCs w:val="18"/>
                  <w:lang w:eastAsia="zh-CN"/>
                </w:rPr>
                <w:t>1.0587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D8B91" w14:textId="77777777" w:rsidR="00F50E9D" w:rsidRPr="001C754B" w:rsidRDefault="00F50E9D" w:rsidP="001C754B">
            <w:pPr>
              <w:pStyle w:val="TAC"/>
              <w:rPr>
                <w:ins w:id="42381" w:author="Lee, Daewon" w:date="2020-11-10T16:18:00Z"/>
                <w:sz w:val="16"/>
                <w:szCs w:val="18"/>
                <w:lang w:eastAsia="zh-CN"/>
              </w:rPr>
            </w:pPr>
            <w:ins w:id="42382" w:author="Lee, Daewon" w:date="2020-11-10T16:18:00Z">
              <w:r w:rsidRPr="001C754B">
                <w:rPr>
                  <w:sz w:val="16"/>
                  <w:szCs w:val="18"/>
                  <w:lang w:eastAsia="zh-CN"/>
                </w:rPr>
                <w:t>0.1294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501CBB" w14:textId="77777777" w:rsidR="00F50E9D" w:rsidRPr="001C754B" w:rsidRDefault="00F50E9D" w:rsidP="001C754B">
            <w:pPr>
              <w:pStyle w:val="TAC"/>
              <w:rPr>
                <w:ins w:id="42383" w:author="Lee, Daewon" w:date="2020-11-10T16:18:00Z"/>
                <w:sz w:val="16"/>
                <w:szCs w:val="18"/>
                <w:lang w:eastAsia="zh-CN"/>
              </w:rPr>
            </w:pPr>
            <w:ins w:id="42384" w:author="Lee, Daewon" w:date="2020-11-10T16:18:00Z">
              <w:r w:rsidRPr="001C754B">
                <w:rPr>
                  <w:sz w:val="16"/>
                  <w:szCs w:val="18"/>
                  <w:lang w:eastAsia="zh-CN"/>
                </w:rPr>
                <w:t>0.4282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B10B8" w14:textId="77777777" w:rsidR="00F50E9D" w:rsidRPr="001C754B" w:rsidRDefault="00F50E9D" w:rsidP="001C754B">
            <w:pPr>
              <w:pStyle w:val="TAC"/>
              <w:rPr>
                <w:ins w:id="42385" w:author="Lee, Daewon" w:date="2020-11-10T16:18:00Z"/>
                <w:sz w:val="16"/>
                <w:szCs w:val="18"/>
                <w:lang w:eastAsia="zh-CN"/>
              </w:rPr>
            </w:pPr>
            <w:ins w:id="42386" w:author="Lee, Daewon" w:date="2020-11-10T16:18:00Z">
              <w:r w:rsidRPr="001C754B">
                <w:rPr>
                  <w:sz w:val="16"/>
                  <w:szCs w:val="18"/>
                  <w:lang w:eastAsia="zh-CN"/>
                </w:rPr>
                <w:t>1.3218</w:t>
              </w:r>
            </w:ins>
          </w:p>
        </w:tc>
      </w:tr>
      <w:tr w:rsidR="00F50E9D" w14:paraId="09E24FE9" w14:textId="77777777" w:rsidTr="00F50E9D">
        <w:trPr>
          <w:trHeight w:val="176"/>
          <w:jc w:val="center"/>
          <w:ins w:id="4238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73461E" w14:textId="77777777" w:rsidR="00F50E9D" w:rsidRPr="001C754B" w:rsidRDefault="00F50E9D" w:rsidP="001C754B">
            <w:pPr>
              <w:pStyle w:val="TAC"/>
              <w:rPr>
                <w:ins w:id="4238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455D3D9" w14:textId="77777777" w:rsidR="00F50E9D" w:rsidRPr="001C754B" w:rsidRDefault="00F50E9D" w:rsidP="001C754B">
            <w:pPr>
              <w:pStyle w:val="TAC"/>
              <w:rPr>
                <w:ins w:id="4238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AD1BB3" w14:textId="77777777" w:rsidR="00F50E9D" w:rsidRPr="001C754B" w:rsidRDefault="00F50E9D" w:rsidP="001C754B">
            <w:pPr>
              <w:pStyle w:val="TAC"/>
              <w:rPr>
                <w:ins w:id="42390" w:author="Lee, Daewon" w:date="2020-11-10T16:18:00Z"/>
                <w:sz w:val="16"/>
                <w:szCs w:val="18"/>
                <w:lang w:eastAsia="zh-CN"/>
              </w:rPr>
            </w:pPr>
            <w:ins w:id="4239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0C8322" w14:textId="77777777" w:rsidR="00F50E9D" w:rsidRPr="001C754B" w:rsidRDefault="00F50E9D" w:rsidP="001C754B">
            <w:pPr>
              <w:pStyle w:val="TAC"/>
              <w:rPr>
                <w:ins w:id="42392" w:author="Lee, Daewon" w:date="2020-11-10T16:18:00Z"/>
                <w:sz w:val="16"/>
                <w:szCs w:val="18"/>
                <w:lang w:eastAsia="zh-CN"/>
              </w:rPr>
            </w:pPr>
            <w:ins w:id="42393" w:author="Lee, Daewon" w:date="2020-11-10T16:18:00Z">
              <w:r w:rsidRPr="001C754B">
                <w:rPr>
                  <w:sz w:val="16"/>
                  <w:szCs w:val="18"/>
                  <w:lang w:eastAsia="zh-CN"/>
                </w:rPr>
                <w:t>0.0589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F98C7" w14:textId="77777777" w:rsidR="00F50E9D" w:rsidRPr="001C754B" w:rsidRDefault="00F50E9D" w:rsidP="001C754B">
            <w:pPr>
              <w:pStyle w:val="TAC"/>
              <w:rPr>
                <w:ins w:id="42394" w:author="Lee, Daewon" w:date="2020-11-10T16:18:00Z"/>
                <w:sz w:val="16"/>
                <w:szCs w:val="18"/>
                <w:lang w:eastAsia="zh-CN"/>
              </w:rPr>
            </w:pPr>
            <w:ins w:id="42395" w:author="Lee, Daewon" w:date="2020-11-10T16:18:00Z">
              <w:r w:rsidRPr="001C754B">
                <w:rPr>
                  <w:sz w:val="16"/>
                  <w:szCs w:val="18"/>
                  <w:lang w:eastAsia="zh-CN"/>
                </w:rPr>
                <w:t>0.1096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4D394" w14:textId="77777777" w:rsidR="00F50E9D" w:rsidRPr="001C754B" w:rsidRDefault="00F50E9D" w:rsidP="001C754B">
            <w:pPr>
              <w:pStyle w:val="TAC"/>
              <w:rPr>
                <w:ins w:id="42396" w:author="Lee, Daewon" w:date="2020-11-10T16:18:00Z"/>
                <w:sz w:val="16"/>
                <w:szCs w:val="18"/>
                <w:lang w:eastAsia="zh-CN"/>
              </w:rPr>
            </w:pPr>
            <w:ins w:id="42397" w:author="Lee, Daewon" w:date="2020-11-10T16:18:00Z">
              <w:r w:rsidRPr="001C754B">
                <w:rPr>
                  <w:sz w:val="16"/>
                  <w:szCs w:val="18"/>
                  <w:lang w:eastAsia="zh-CN"/>
                </w:rPr>
                <w:t>0.2430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157A9B" w14:textId="77777777" w:rsidR="00F50E9D" w:rsidRPr="001C754B" w:rsidRDefault="00F50E9D" w:rsidP="001C754B">
            <w:pPr>
              <w:pStyle w:val="TAC"/>
              <w:rPr>
                <w:ins w:id="42398" w:author="Lee, Daewon" w:date="2020-11-10T16:18:00Z"/>
                <w:sz w:val="16"/>
                <w:szCs w:val="18"/>
                <w:lang w:eastAsia="zh-CN"/>
              </w:rPr>
            </w:pPr>
            <w:ins w:id="42399" w:author="Lee, Daewon" w:date="2020-11-10T16:18:00Z">
              <w:r w:rsidRPr="001C754B">
                <w:rPr>
                  <w:sz w:val="16"/>
                  <w:szCs w:val="18"/>
                  <w:lang w:eastAsia="zh-CN"/>
                </w:rPr>
                <w:t>0.0631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0D5BBC" w14:textId="77777777" w:rsidR="00F50E9D" w:rsidRPr="001C754B" w:rsidRDefault="00F50E9D" w:rsidP="001C754B">
            <w:pPr>
              <w:pStyle w:val="TAC"/>
              <w:rPr>
                <w:ins w:id="42400" w:author="Lee, Daewon" w:date="2020-11-10T16:18:00Z"/>
                <w:sz w:val="16"/>
                <w:szCs w:val="18"/>
                <w:lang w:eastAsia="zh-CN"/>
              </w:rPr>
            </w:pPr>
            <w:ins w:id="42401" w:author="Lee, Daewon" w:date="2020-11-10T16:18:00Z">
              <w:r w:rsidRPr="001C754B">
                <w:rPr>
                  <w:sz w:val="16"/>
                  <w:szCs w:val="18"/>
                  <w:lang w:eastAsia="zh-CN"/>
                </w:rPr>
                <w:t>0.1278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50375" w14:textId="77777777" w:rsidR="00F50E9D" w:rsidRPr="001C754B" w:rsidRDefault="00F50E9D" w:rsidP="001C754B">
            <w:pPr>
              <w:pStyle w:val="TAC"/>
              <w:rPr>
                <w:ins w:id="42402" w:author="Lee, Daewon" w:date="2020-11-10T16:18:00Z"/>
                <w:sz w:val="16"/>
                <w:szCs w:val="18"/>
                <w:lang w:eastAsia="zh-CN"/>
              </w:rPr>
            </w:pPr>
            <w:ins w:id="42403" w:author="Lee, Daewon" w:date="2020-11-10T16:18:00Z">
              <w:r w:rsidRPr="001C754B">
                <w:rPr>
                  <w:sz w:val="16"/>
                  <w:szCs w:val="18"/>
                  <w:lang w:eastAsia="zh-CN"/>
                </w:rPr>
                <w:t>0.3009</w:t>
              </w:r>
            </w:ins>
          </w:p>
        </w:tc>
      </w:tr>
      <w:tr w:rsidR="00F50E9D" w14:paraId="289C9855" w14:textId="77777777" w:rsidTr="00F50E9D">
        <w:trPr>
          <w:trHeight w:val="176"/>
          <w:jc w:val="center"/>
          <w:ins w:id="4240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205E29" w14:textId="77777777" w:rsidR="00F50E9D" w:rsidRPr="001C754B" w:rsidRDefault="00F50E9D" w:rsidP="001C754B">
            <w:pPr>
              <w:pStyle w:val="TAC"/>
              <w:rPr>
                <w:ins w:id="4240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C918EE" w14:textId="77777777" w:rsidR="00F50E9D" w:rsidRPr="001C754B" w:rsidRDefault="00F50E9D" w:rsidP="001C754B">
            <w:pPr>
              <w:pStyle w:val="TAC"/>
              <w:rPr>
                <w:ins w:id="42406" w:author="Lee, Daewon" w:date="2020-11-10T16:18:00Z"/>
                <w:sz w:val="16"/>
                <w:szCs w:val="18"/>
                <w:lang w:eastAsia="zh-CN"/>
              </w:rPr>
            </w:pPr>
            <w:ins w:id="42407"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BCE564C" w14:textId="77777777" w:rsidR="00F50E9D" w:rsidRPr="001C754B" w:rsidRDefault="00F50E9D" w:rsidP="001C754B">
            <w:pPr>
              <w:pStyle w:val="TAC"/>
              <w:rPr>
                <w:ins w:id="42408" w:author="Lee, Daewon" w:date="2020-11-10T16:18:00Z"/>
                <w:sz w:val="16"/>
                <w:szCs w:val="18"/>
                <w:lang w:eastAsia="zh-CN"/>
              </w:rPr>
            </w:pPr>
            <w:ins w:id="4240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19AC5" w14:textId="77777777" w:rsidR="00F50E9D" w:rsidRPr="001C754B" w:rsidRDefault="00F50E9D" w:rsidP="001C754B">
            <w:pPr>
              <w:pStyle w:val="TAC"/>
              <w:rPr>
                <w:ins w:id="42410" w:author="Lee, Daewon" w:date="2020-11-10T16:18:00Z"/>
                <w:sz w:val="16"/>
                <w:szCs w:val="18"/>
                <w:lang w:eastAsia="zh-CN"/>
              </w:rPr>
            </w:pPr>
            <w:ins w:id="42411" w:author="Lee, Daewon" w:date="2020-11-10T16:18:00Z">
              <w:r w:rsidRPr="001C754B">
                <w:rPr>
                  <w:sz w:val="16"/>
                  <w:szCs w:val="18"/>
                  <w:lang w:eastAsia="zh-CN"/>
                </w:rPr>
                <w:t>2771.4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2B4677" w14:textId="77777777" w:rsidR="00F50E9D" w:rsidRPr="001C754B" w:rsidRDefault="00F50E9D" w:rsidP="001C754B">
            <w:pPr>
              <w:pStyle w:val="TAC"/>
              <w:rPr>
                <w:ins w:id="42412" w:author="Lee, Daewon" w:date="2020-11-10T16:18:00Z"/>
                <w:sz w:val="16"/>
                <w:szCs w:val="18"/>
                <w:lang w:eastAsia="zh-CN"/>
              </w:rPr>
            </w:pPr>
            <w:ins w:id="42413" w:author="Lee, Daewon" w:date="2020-11-10T16:18:00Z">
              <w:r w:rsidRPr="001C754B">
                <w:rPr>
                  <w:sz w:val="16"/>
                  <w:szCs w:val="18"/>
                  <w:lang w:eastAsia="zh-CN"/>
                </w:rPr>
                <w:t>861.9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B2756" w14:textId="77777777" w:rsidR="00F50E9D" w:rsidRPr="001C754B" w:rsidRDefault="00F50E9D" w:rsidP="001C754B">
            <w:pPr>
              <w:pStyle w:val="TAC"/>
              <w:rPr>
                <w:ins w:id="42414" w:author="Lee, Daewon" w:date="2020-11-10T16:18:00Z"/>
                <w:sz w:val="16"/>
                <w:szCs w:val="18"/>
                <w:lang w:eastAsia="zh-CN"/>
              </w:rPr>
            </w:pPr>
            <w:ins w:id="42415" w:author="Lee, Daewon" w:date="2020-11-10T16:18:00Z">
              <w:r w:rsidRPr="001C754B">
                <w:rPr>
                  <w:sz w:val="16"/>
                  <w:szCs w:val="18"/>
                  <w:lang w:eastAsia="zh-CN"/>
                </w:rPr>
                <w:t>223.1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0DB7F" w14:textId="77777777" w:rsidR="00F50E9D" w:rsidRPr="001C754B" w:rsidRDefault="00F50E9D" w:rsidP="001C754B">
            <w:pPr>
              <w:pStyle w:val="TAC"/>
              <w:rPr>
                <w:ins w:id="42416" w:author="Lee, Daewon" w:date="2020-11-10T16:18:00Z"/>
                <w:sz w:val="16"/>
                <w:szCs w:val="18"/>
                <w:lang w:eastAsia="zh-CN"/>
              </w:rPr>
            </w:pPr>
            <w:ins w:id="42417" w:author="Lee, Daewon" w:date="2020-11-10T16:18:00Z">
              <w:r w:rsidRPr="001C754B">
                <w:rPr>
                  <w:sz w:val="16"/>
                  <w:szCs w:val="18"/>
                  <w:lang w:eastAsia="zh-CN"/>
                </w:rPr>
                <w:t>2582.3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D15508" w14:textId="77777777" w:rsidR="00F50E9D" w:rsidRPr="001C754B" w:rsidRDefault="00F50E9D" w:rsidP="001C754B">
            <w:pPr>
              <w:pStyle w:val="TAC"/>
              <w:rPr>
                <w:ins w:id="42418" w:author="Lee, Daewon" w:date="2020-11-10T16:18:00Z"/>
                <w:sz w:val="16"/>
                <w:szCs w:val="18"/>
                <w:lang w:eastAsia="zh-CN"/>
              </w:rPr>
            </w:pPr>
            <w:ins w:id="42419" w:author="Lee, Daewon" w:date="2020-11-10T16:18:00Z">
              <w:r w:rsidRPr="001C754B">
                <w:rPr>
                  <w:sz w:val="16"/>
                  <w:szCs w:val="18"/>
                  <w:lang w:eastAsia="zh-CN"/>
                </w:rPr>
                <w:t>694.0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7C8BB" w14:textId="77777777" w:rsidR="00F50E9D" w:rsidRPr="001C754B" w:rsidRDefault="00F50E9D" w:rsidP="001C754B">
            <w:pPr>
              <w:pStyle w:val="TAC"/>
              <w:rPr>
                <w:ins w:id="42420" w:author="Lee, Daewon" w:date="2020-11-10T16:18:00Z"/>
                <w:sz w:val="16"/>
                <w:szCs w:val="18"/>
                <w:lang w:eastAsia="zh-CN"/>
              </w:rPr>
            </w:pPr>
            <w:ins w:id="42421" w:author="Lee, Daewon" w:date="2020-11-10T16:18:00Z">
              <w:r w:rsidRPr="001C754B">
                <w:rPr>
                  <w:sz w:val="16"/>
                  <w:szCs w:val="18"/>
                  <w:lang w:eastAsia="zh-CN"/>
                </w:rPr>
                <w:t>115.5</w:t>
              </w:r>
            </w:ins>
          </w:p>
        </w:tc>
      </w:tr>
      <w:tr w:rsidR="00F50E9D" w14:paraId="1F3463D0" w14:textId="77777777" w:rsidTr="00F50E9D">
        <w:trPr>
          <w:trHeight w:val="176"/>
          <w:jc w:val="center"/>
          <w:ins w:id="4242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A8CCC06" w14:textId="77777777" w:rsidR="00F50E9D" w:rsidRPr="001C754B" w:rsidRDefault="00F50E9D" w:rsidP="001C754B">
            <w:pPr>
              <w:pStyle w:val="TAC"/>
              <w:rPr>
                <w:ins w:id="4242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67BBF2C" w14:textId="77777777" w:rsidR="00F50E9D" w:rsidRPr="001C754B" w:rsidRDefault="00F50E9D" w:rsidP="001C754B">
            <w:pPr>
              <w:pStyle w:val="TAC"/>
              <w:rPr>
                <w:ins w:id="4242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1CF47" w14:textId="77777777" w:rsidR="00F50E9D" w:rsidRPr="001C754B" w:rsidRDefault="00F50E9D" w:rsidP="001C754B">
            <w:pPr>
              <w:pStyle w:val="TAC"/>
              <w:rPr>
                <w:ins w:id="42425" w:author="Lee, Daewon" w:date="2020-11-10T16:18:00Z"/>
                <w:sz w:val="16"/>
                <w:szCs w:val="18"/>
                <w:lang w:eastAsia="zh-CN"/>
              </w:rPr>
            </w:pPr>
            <w:ins w:id="4242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9BDE4" w14:textId="77777777" w:rsidR="00F50E9D" w:rsidRPr="001C754B" w:rsidRDefault="00F50E9D" w:rsidP="001C754B">
            <w:pPr>
              <w:pStyle w:val="TAC"/>
              <w:rPr>
                <w:ins w:id="42427" w:author="Lee, Daewon" w:date="2020-11-10T16:18:00Z"/>
                <w:sz w:val="16"/>
                <w:szCs w:val="18"/>
                <w:lang w:eastAsia="zh-CN"/>
              </w:rPr>
            </w:pPr>
            <w:ins w:id="42428" w:author="Lee, Daewon" w:date="2020-11-10T16:18:00Z">
              <w:r w:rsidRPr="001C754B">
                <w:rPr>
                  <w:sz w:val="16"/>
                  <w:szCs w:val="18"/>
                  <w:lang w:eastAsia="zh-CN"/>
                </w:rPr>
                <w:t>6935.2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D6D1A1" w14:textId="77777777" w:rsidR="00F50E9D" w:rsidRPr="001C754B" w:rsidRDefault="00F50E9D" w:rsidP="001C754B">
            <w:pPr>
              <w:pStyle w:val="TAC"/>
              <w:rPr>
                <w:ins w:id="42429" w:author="Lee, Daewon" w:date="2020-11-10T16:18:00Z"/>
                <w:sz w:val="16"/>
                <w:szCs w:val="18"/>
                <w:lang w:eastAsia="zh-CN"/>
              </w:rPr>
            </w:pPr>
            <w:ins w:id="42430" w:author="Lee, Daewon" w:date="2020-11-10T16:18:00Z">
              <w:r w:rsidRPr="001C754B">
                <w:rPr>
                  <w:sz w:val="16"/>
                  <w:szCs w:val="18"/>
                  <w:lang w:eastAsia="zh-CN"/>
                </w:rPr>
                <w:t>4863.5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350CB7" w14:textId="77777777" w:rsidR="00F50E9D" w:rsidRPr="001C754B" w:rsidRDefault="00F50E9D" w:rsidP="001C754B">
            <w:pPr>
              <w:pStyle w:val="TAC"/>
              <w:rPr>
                <w:ins w:id="42431" w:author="Lee, Daewon" w:date="2020-11-10T16:18:00Z"/>
                <w:sz w:val="16"/>
                <w:szCs w:val="18"/>
                <w:lang w:eastAsia="zh-CN"/>
              </w:rPr>
            </w:pPr>
            <w:ins w:id="42432" w:author="Lee, Daewon" w:date="2020-11-10T16:18:00Z">
              <w:r w:rsidRPr="001C754B">
                <w:rPr>
                  <w:sz w:val="16"/>
                  <w:szCs w:val="18"/>
                  <w:lang w:eastAsia="zh-CN"/>
                </w:rPr>
                <w:t>3648.8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5B2CD" w14:textId="77777777" w:rsidR="00F50E9D" w:rsidRPr="001C754B" w:rsidRDefault="00F50E9D" w:rsidP="001C754B">
            <w:pPr>
              <w:pStyle w:val="TAC"/>
              <w:rPr>
                <w:ins w:id="42433" w:author="Lee, Daewon" w:date="2020-11-10T16:18:00Z"/>
                <w:sz w:val="16"/>
                <w:szCs w:val="18"/>
                <w:lang w:eastAsia="zh-CN"/>
              </w:rPr>
            </w:pPr>
            <w:ins w:id="42434" w:author="Lee, Daewon" w:date="2020-11-10T16:18:00Z">
              <w:r w:rsidRPr="001C754B">
                <w:rPr>
                  <w:sz w:val="16"/>
                  <w:szCs w:val="18"/>
                  <w:lang w:eastAsia="zh-CN"/>
                </w:rPr>
                <w:t>6475.1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95902" w14:textId="77777777" w:rsidR="00F50E9D" w:rsidRPr="001C754B" w:rsidRDefault="00F50E9D" w:rsidP="001C754B">
            <w:pPr>
              <w:pStyle w:val="TAC"/>
              <w:rPr>
                <w:ins w:id="42435" w:author="Lee, Daewon" w:date="2020-11-10T16:18:00Z"/>
                <w:sz w:val="16"/>
                <w:szCs w:val="18"/>
                <w:lang w:eastAsia="zh-CN"/>
              </w:rPr>
            </w:pPr>
            <w:ins w:id="42436" w:author="Lee, Daewon" w:date="2020-11-10T16:18:00Z">
              <w:r w:rsidRPr="001C754B">
                <w:rPr>
                  <w:sz w:val="16"/>
                  <w:szCs w:val="18"/>
                  <w:lang w:eastAsia="zh-CN"/>
                </w:rPr>
                <w:t>4332.3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88935" w14:textId="77777777" w:rsidR="00F50E9D" w:rsidRPr="001C754B" w:rsidRDefault="00F50E9D" w:rsidP="001C754B">
            <w:pPr>
              <w:pStyle w:val="TAC"/>
              <w:rPr>
                <w:ins w:id="42437" w:author="Lee, Daewon" w:date="2020-11-10T16:18:00Z"/>
                <w:sz w:val="16"/>
                <w:szCs w:val="18"/>
                <w:lang w:eastAsia="zh-CN"/>
              </w:rPr>
            </w:pPr>
            <w:ins w:id="42438" w:author="Lee, Daewon" w:date="2020-11-10T16:18:00Z">
              <w:r w:rsidRPr="001C754B">
                <w:rPr>
                  <w:sz w:val="16"/>
                  <w:szCs w:val="18"/>
                  <w:lang w:eastAsia="zh-CN"/>
                </w:rPr>
                <w:t>3097.7</w:t>
              </w:r>
            </w:ins>
          </w:p>
        </w:tc>
      </w:tr>
      <w:tr w:rsidR="00F50E9D" w14:paraId="44AEB20D" w14:textId="77777777" w:rsidTr="00F50E9D">
        <w:trPr>
          <w:trHeight w:val="176"/>
          <w:jc w:val="center"/>
          <w:ins w:id="4243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E5E6D3" w14:textId="77777777" w:rsidR="00F50E9D" w:rsidRPr="001C754B" w:rsidRDefault="00F50E9D" w:rsidP="001C754B">
            <w:pPr>
              <w:pStyle w:val="TAC"/>
              <w:rPr>
                <w:ins w:id="4244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9D4F257" w14:textId="77777777" w:rsidR="00F50E9D" w:rsidRPr="001C754B" w:rsidRDefault="00F50E9D" w:rsidP="001C754B">
            <w:pPr>
              <w:pStyle w:val="TAC"/>
              <w:rPr>
                <w:ins w:id="4244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61A43C" w14:textId="77777777" w:rsidR="00F50E9D" w:rsidRPr="001C754B" w:rsidRDefault="00F50E9D" w:rsidP="001C754B">
            <w:pPr>
              <w:pStyle w:val="TAC"/>
              <w:rPr>
                <w:ins w:id="42442" w:author="Lee, Daewon" w:date="2020-11-10T16:18:00Z"/>
                <w:sz w:val="16"/>
                <w:szCs w:val="18"/>
                <w:lang w:eastAsia="zh-CN"/>
              </w:rPr>
            </w:pPr>
            <w:ins w:id="4244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E66737" w14:textId="77777777" w:rsidR="00F50E9D" w:rsidRPr="001C754B" w:rsidRDefault="00F50E9D" w:rsidP="001C754B">
            <w:pPr>
              <w:pStyle w:val="TAC"/>
              <w:rPr>
                <w:ins w:id="42444" w:author="Lee, Daewon" w:date="2020-11-10T16:18:00Z"/>
                <w:sz w:val="16"/>
                <w:szCs w:val="18"/>
                <w:lang w:eastAsia="zh-CN"/>
              </w:rPr>
            </w:pPr>
            <w:ins w:id="42445" w:author="Lee, Daewon" w:date="2020-11-10T16:18:00Z">
              <w:r w:rsidRPr="001C754B">
                <w:rPr>
                  <w:sz w:val="16"/>
                  <w:szCs w:val="18"/>
                  <w:lang w:eastAsia="zh-CN"/>
                </w:rPr>
                <w:t>10570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28584" w14:textId="77777777" w:rsidR="00F50E9D" w:rsidRPr="001C754B" w:rsidRDefault="00F50E9D" w:rsidP="001C754B">
            <w:pPr>
              <w:pStyle w:val="TAC"/>
              <w:rPr>
                <w:ins w:id="42446" w:author="Lee, Daewon" w:date="2020-11-10T16:18:00Z"/>
                <w:sz w:val="16"/>
                <w:szCs w:val="18"/>
                <w:lang w:eastAsia="zh-CN"/>
              </w:rPr>
            </w:pPr>
            <w:ins w:id="42447" w:author="Lee, Daewon" w:date="2020-11-10T16:18:00Z">
              <w:r w:rsidRPr="001C754B">
                <w:rPr>
                  <w:sz w:val="16"/>
                  <w:szCs w:val="18"/>
                  <w:lang w:eastAsia="zh-CN"/>
                </w:rPr>
                <w:t>9542.9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8FF4E" w14:textId="77777777" w:rsidR="00F50E9D" w:rsidRPr="001C754B" w:rsidRDefault="00F50E9D" w:rsidP="001C754B">
            <w:pPr>
              <w:pStyle w:val="TAC"/>
              <w:rPr>
                <w:ins w:id="42448" w:author="Lee, Daewon" w:date="2020-11-10T16:18:00Z"/>
                <w:sz w:val="16"/>
                <w:szCs w:val="18"/>
                <w:lang w:eastAsia="zh-CN"/>
              </w:rPr>
            </w:pPr>
            <w:ins w:id="42449" w:author="Lee, Daewon" w:date="2020-11-10T16:18:00Z">
              <w:r w:rsidRPr="001C754B">
                <w:rPr>
                  <w:sz w:val="16"/>
                  <w:szCs w:val="18"/>
                  <w:lang w:eastAsia="zh-CN"/>
                </w:rPr>
                <w:t>9058.7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731D2" w14:textId="77777777" w:rsidR="00F50E9D" w:rsidRPr="001C754B" w:rsidRDefault="00F50E9D" w:rsidP="001C754B">
            <w:pPr>
              <w:pStyle w:val="TAC"/>
              <w:rPr>
                <w:ins w:id="42450" w:author="Lee, Daewon" w:date="2020-11-10T16:18:00Z"/>
                <w:sz w:val="16"/>
                <w:szCs w:val="18"/>
                <w:lang w:eastAsia="zh-CN"/>
              </w:rPr>
            </w:pPr>
            <w:ins w:id="42451" w:author="Lee, Daewon" w:date="2020-11-10T16:18:00Z">
              <w:r w:rsidRPr="001C754B">
                <w:rPr>
                  <w:sz w:val="16"/>
                  <w:szCs w:val="18"/>
                  <w:lang w:eastAsia="zh-CN"/>
                </w:rPr>
                <w:t>9824.7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8F2101" w14:textId="77777777" w:rsidR="00F50E9D" w:rsidRPr="001C754B" w:rsidRDefault="00F50E9D" w:rsidP="001C754B">
            <w:pPr>
              <w:pStyle w:val="TAC"/>
              <w:rPr>
                <w:ins w:id="42452" w:author="Lee, Daewon" w:date="2020-11-10T16:18:00Z"/>
                <w:sz w:val="16"/>
                <w:szCs w:val="18"/>
                <w:lang w:eastAsia="zh-CN"/>
              </w:rPr>
            </w:pPr>
            <w:ins w:id="42453" w:author="Lee, Daewon" w:date="2020-11-10T16:18:00Z">
              <w:r w:rsidRPr="001C754B">
                <w:rPr>
                  <w:sz w:val="16"/>
                  <w:szCs w:val="18"/>
                  <w:lang w:eastAsia="zh-CN"/>
                </w:rPr>
                <w:t>8894.9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F1E36D" w14:textId="77777777" w:rsidR="00F50E9D" w:rsidRPr="001C754B" w:rsidRDefault="00F50E9D" w:rsidP="001C754B">
            <w:pPr>
              <w:pStyle w:val="TAC"/>
              <w:rPr>
                <w:ins w:id="42454" w:author="Lee, Daewon" w:date="2020-11-10T16:18:00Z"/>
                <w:sz w:val="16"/>
                <w:szCs w:val="18"/>
                <w:lang w:eastAsia="zh-CN"/>
              </w:rPr>
            </w:pPr>
            <w:ins w:id="42455" w:author="Lee, Daewon" w:date="2020-11-10T16:18:00Z">
              <w:r w:rsidRPr="001C754B">
                <w:rPr>
                  <w:sz w:val="16"/>
                  <w:szCs w:val="18"/>
                  <w:lang w:eastAsia="zh-CN"/>
                </w:rPr>
                <w:t>8501.6</w:t>
              </w:r>
            </w:ins>
          </w:p>
        </w:tc>
      </w:tr>
      <w:tr w:rsidR="00F50E9D" w14:paraId="4CB57544" w14:textId="77777777" w:rsidTr="00F50E9D">
        <w:trPr>
          <w:trHeight w:val="176"/>
          <w:jc w:val="center"/>
          <w:ins w:id="4245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CF17476" w14:textId="77777777" w:rsidR="00F50E9D" w:rsidRPr="001C754B" w:rsidRDefault="00F50E9D" w:rsidP="001C754B">
            <w:pPr>
              <w:pStyle w:val="TAC"/>
              <w:rPr>
                <w:ins w:id="4245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60DC79B" w14:textId="77777777" w:rsidR="00F50E9D" w:rsidRPr="001C754B" w:rsidRDefault="00F50E9D" w:rsidP="001C754B">
            <w:pPr>
              <w:pStyle w:val="TAC"/>
              <w:rPr>
                <w:ins w:id="4245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AF5F25" w14:textId="77777777" w:rsidR="00F50E9D" w:rsidRPr="001C754B" w:rsidRDefault="00F50E9D" w:rsidP="001C754B">
            <w:pPr>
              <w:pStyle w:val="TAC"/>
              <w:rPr>
                <w:ins w:id="42459" w:author="Lee, Daewon" w:date="2020-11-10T16:18:00Z"/>
                <w:sz w:val="16"/>
                <w:szCs w:val="18"/>
                <w:lang w:eastAsia="zh-CN"/>
              </w:rPr>
            </w:pPr>
            <w:ins w:id="4246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E2067B" w14:textId="77777777" w:rsidR="00F50E9D" w:rsidRPr="001C754B" w:rsidRDefault="00F50E9D" w:rsidP="001C754B">
            <w:pPr>
              <w:pStyle w:val="TAC"/>
              <w:rPr>
                <w:ins w:id="42461" w:author="Lee, Daewon" w:date="2020-11-10T16:18:00Z"/>
                <w:sz w:val="16"/>
                <w:szCs w:val="18"/>
                <w:lang w:eastAsia="zh-CN"/>
              </w:rPr>
            </w:pPr>
            <w:ins w:id="42462" w:author="Lee, Daewon" w:date="2020-11-10T16:18:00Z">
              <w:r w:rsidRPr="001C754B">
                <w:rPr>
                  <w:sz w:val="16"/>
                  <w:szCs w:val="18"/>
                  <w:lang w:eastAsia="zh-CN"/>
                </w:rPr>
                <w:t>6574.7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1F4FB7" w14:textId="77777777" w:rsidR="00F50E9D" w:rsidRPr="001C754B" w:rsidRDefault="00F50E9D" w:rsidP="001C754B">
            <w:pPr>
              <w:pStyle w:val="TAC"/>
              <w:rPr>
                <w:ins w:id="42463" w:author="Lee, Daewon" w:date="2020-11-10T16:18:00Z"/>
                <w:sz w:val="16"/>
                <w:szCs w:val="18"/>
                <w:lang w:eastAsia="zh-CN"/>
              </w:rPr>
            </w:pPr>
            <w:ins w:id="42464" w:author="Lee, Daewon" w:date="2020-11-10T16:18:00Z">
              <w:r w:rsidRPr="001C754B">
                <w:rPr>
                  <w:sz w:val="16"/>
                  <w:szCs w:val="18"/>
                  <w:lang w:eastAsia="zh-CN"/>
                </w:rPr>
                <w:t>5028.7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41C758" w14:textId="77777777" w:rsidR="00F50E9D" w:rsidRPr="001C754B" w:rsidRDefault="00F50E9D" w:rsidP="001C754B">
            <w:pPr>
              <w:pStyle w:val="TAC"/>
              <w:rPr>
                <w:ins w:id="42465" w:author="Lee, Daewon" w:date="2020-11-10T16:18:00Z"/>
                <w:sz w:val="16"/>
                <w:szCs w:val="18"/>
                <w:lang w:eastAsia="zh-CN"/>
              </w:rPr>
            </w:pPr>
            <w:ins w:id="42466" w:author="Lee, Daewon" w:date="2020-11-10T16:18:00Z">
              <w:r w:rsidRPr="001C754B">
                <w:rPr>
                  <w:sz w:val="16"/>
                  <w:szCs w:val="18"/>
                  <w:lang w:eastAsia="zh-CN"/>
                </w:rPr>
                <w:t>4045.6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8946B8" w14:textId="77777777" w:rsidR="00F50E9D" w:rsidRPr="001C754B" w:rsidRDefault="00F50E9D" w:rsidP="001C754B">
            <w:pPr>
              <w:pStyle w:val="TAC"/>
              <w:rPr>
                <w:ins w:id="42467" w:author="Lee, Daewon" w:date="2020-11-10T16:18:00Z"/>
                <w:sz w:val="16"/>
                <w:szCs w:val="18"/>
                <w:lang w:eastAsia="zh-CN"/>
              </w:rPr>
            </w:pPr>
            <w:ins w:id="42468" w:author="Lee, Daewon" w:date="2020-11-10T16:18:00Z">
              <w:r w:rsidRPr="001C754B">
                <w:rPr>
                  <w:sz w:val="16"/>
                  <w:szCs w:val="18"/>
                  <w:lang w:eastAsia="zh-CN"/>
                </w:rPr>
                <w:t>6142.3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6AF32F" w14:textId="77777777" w:rsidR="00F50E9D" w:rsidRPr="001C754B" w:rsidRDefault="00F50E9D" w:rsidP="001C754B">
            <w:pPr>
              <w:pStyle w:val="TAC"/>
              <w:rPr>
                <w:ins w:id="42469" w:author="Lee, Daewon" w:date="2020-11-10T16:18:00Z"/>
                <w:sz w:val="16"/>
                <w:szCs w:val="18"/>
                <w:lang w:eastAsia="zh-CN"/>
              </w:rPr>
            </w:pPr>
            <w:ins w:id="42470" w:author="Lee, Daewon" w:date="2020-11-10T16:18:00Z">
              <w:r w:rsidRPr="001C754B">
                <w:rPr>
                  <w:sz w:val="16"/>
                  <w:szCs w:val="18"/>
                  <w:lang w:eastAsia="zh-CN"/>
                </w:rPr>
                <w:t>4546.0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0331C" w14:textId="77777777" w:rsidR="00F50E9D" w:rsidRPr="001C754B" w:rsidRDefault="00F50E9D" w:rsidP="001C754B">
            <w:pPr>
              <w:pStyle w:val="TAC"/>
              <w:rPr>
                <w:ins w:id="42471" w:author="Lee, Daewon" w:date="2020-11-10T16:18:00Z"/>
                <w:sz w:val="16"/>
                <w:szCs w:val="18"/>
                <w:lang w:eastAsia="zh-CN"/>
              </w:rPr>
            </w:pPr>
            <w:ins w:id="42472" w:author="Lee, Daewon" w:date="2020-11-10T16:18:00Z">
              <w:r w:rsidRPr="001C754B">
                <w:rPr>
                  <w:sz w:val="16"/>
                  <w:szCs w:val="18"/>
                  <w:lang w:eastAsia="zh-CN"/>
                </w:rPr>
                <w:t>3540.6</w:t>
              </w:r>
            </w:ins>
          </w:p>
        </w:tc>
      </w:tr>
      <w:tr w:rsidR="00F50E9D" w14:paraId="51CF68A1" w14:textId="77777777" w:rsidTr="00F50E9D">
        <w:trPr>
          <w:trHeight w:val="176"/>
          <w:jc w:val="center"/>
          <w:ins w:id="4247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607F1A" w14:textId="77777777" w:rsidR="00F50E9D" w:rsidRPr="001C754B" w:rsidRDefault="00F50E9D" w:rsidP="001C754B">
            <w:pPr>
              <w:pStyle w:val="TAC"/>
              <w:rPr>
                <w:ins w:id="4247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8F8FAA3" w14:textId="77777777" w:rsidR="00F50E9D" w:rsidRPr="001C754B" w:rsidRDefault="00F50E9D" w:rsidP="001C754B">
            <w:pPr>
              <w:pStyle w:val="TAC"/>
              <w:rPr>
                <w:ins w:id="42475" w:author="Lee, Daewon" w:date="2020-11-10T16:18:00Z"/>
                <w:sz w:val="16"/>
                <w:szCs w:val="18"/>
                <w:lang w:eastAsia="zh-CN"/>
              </w:rPr>
            </w:pPr>
            <w:ins w:id="42476"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2B41229" w14:textId="77777777" w:rsidR="00F50E9D" w:rsidRPr="001C754B" w:rsidRDefault="00F50E9D" w:rsidP="001C754B">
            <w:pPr>
              <w:pStyle w:val="TAC"/>
              <w:rPr>
                <w:ins w:id="42477" w:author="Lee, Daewon" w:date="2020-11-10T16:18:00Z"/>
                <w:sz w:val="16"/>
                <w:szCs w:val="18"/>
                <w:lang w:eastAsia="zh-CN"/>
              </w:rPr>
            </w:pPr>
            <w:ins w:id="4247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98BA8" w14:textId="77777777" w:rsidR="00F50E9D" w:rsidRPr="001C754B" w:rsidRDefault="00F50E9D" w:rsidP="001C754B">
            <w:pPr>
              <w:pStyle w:val="TAC"/>
              <w:rPr>
                <w:ins w:id="42479" w:author="Lee, Daewon" w:date="2020-11-10T16:18:00Z"/>
                <w:sz w:val="16"/>
                <w:szCs w:val="18"/>
                <w:lang w:eastAsia="zh-CN"/>
              </w:rPr>
            </w:pPr>
            <w:ins w:id="42480" w:author="Lee, Daewon" w:date="2020-11-10T16:18:00Z">
              <w:r w:rsidRPr="001C754B">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DF80ED" w14:textId="77777777" w:rsidR="00F50E9D" w:rsidRPr="001C754B" w:rsidRDefault="00F50E9D" w:rsidP="001C754B">
            <w:pPr>
              <w:pStyle w:val="TAC"/>
              <w:rPr>
                <w:ins w:id="42481" w:author="Lee, Daewon" w:date="2020-11-10T16:18:00Z"/>
                <w:sz w:val="16"/>
                <w:szCs w:val="18"/>
                <w:lang w:eastAsia="zh-CN"/>
              </w:rPr>
            </w:pPr>
            <w:ins w:id="42482" w:author="Lee, Daewon" w:date="2020-11-10T16:18:00Z">
              <w:r w:rsidRPr="001C754B">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1D639" w14:textId="77777777" w:rsidR="00F50E9D" w:rsidRPr="001C754B" w:rsidRDefault="00F50E9D" w:rsidP="001C754B">
            <w:pPr>
              <w:pStyle w:val="TAC"/>
              <w:rPr>
                <w:ins w:id="42483" w:author="Lee, Daewon" w:date="2020-11-10T16:18:00Z"/>
                <w:sz w:val="16"/>
                <w:szCs w:val="18"/>
                <w:lang w:eastAsia="zh-CN"/>
              </w:rPr>
            </w:pPr>
            <w:ins w:id="42484" w:author="Lee, Daewon" w:date="2020-11-10T16:18:00Z">
              <w:r w:rsidRPr="001C754B">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3FF2E" w14:textId="77777777" w:rsidR="00F50E9D" w:rsidRPr="001C754B" w:rsidRDefault="00F50E9D" w:rsidP="001C754B">
            <w:pPr>
              <w:pStyle w:val="TAC"/>
              <w:rPr>
                <w:ins w:id="42485" w:author="Lee, Daewon" w:date="2020-11-10T16:18:00Z"/>
                <w:sz w:val="16"/>
                <w:szCs w:val="18"/>
                <w:lang w:eastAsia="zh-CN"/>
              </w:rPr>
            </w:pPr>
            <w:ins w:id="42486"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416394" w14:textId="77777777" w:rsidR="00F50E9D" w:rsidRPr="001C754B" w:rsidRDefault="00F50E9D" w:rsidP="001C754B">
            <w:pPr>
              <w:pStyle w:val="TAC"/>
              <w:rPr>
                <w:ins w:id="42487" w:author="Lee, Daewon" w:date="2020-11-10T16:18:00Z"/>
                <w:sz w:val="16"/>
                <w:szCs w:val="18"/>
                <w:lang w:eastAsia="zh-CN"/>
              </w:rPr>
            </w:pPr>
            <w:ins w:id="42488" w:author="Lee, Daewon" w:date="2020-11-10T16:18:00Z">
              <w:r w:rsidRPr="001C754B">
                <w:rPr>
                  <w:sz w:val="16"/>
                  <w:szCs w:val="18"/>
                  <w:lang w:eastAsia="zh-CN"/>
                </w:rPr>
                <w:t>0.0239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95CC68" w14:textId="77777777" w:rsidR="00F50E9D" w:rsidRPr="001C754B" w:rsidRDefault="00F50E9D" w:rsidP="001C754B">
            <w:pPr>
              <w:pStyle w:val="TAC"/>
              <w:rPr>
                <w:ins w:id="42489" w:author="Lee, Daewon" w:date="2020-11-10T16:18:00Z"/>
                <w:sz w:val="16"/>
                <w:szCs w:val="18"/>
                <w:lang w:eastAsia="zh-CN"/>
              </w:rPr>
            </w:pPr>
            <w:ins w:id="42490" w:author="Lee, Daewon" w:date="2020-11-10T16:18:00Z">
              <w:r w:rsidRPr="001C754B">
                <w:rPr>
                  <w:sz w:val="16"/>
                  <w:szCs w:val="18"/>
                  <w:lang w:eastAsia="zh-CN"/>
                </w:rPr>
                <w:t>0.0252</w:t>
              </w:r>
            </w:ins>
          </w:p>
        </w:tc>
      </w:tr>
      <w:tr w:rsidR="00F50E9D" w14:paraId="01668183" w14:textId="77777777" w:rsidTr="00F50E9D">
        <w:trPr>
          <w:trHeight w:val="176"/>
          <w:jc w:val="center"/>
          <w:ins w:id="4249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CEDC0D5" w14:textId="77777777" w:rsidR="00F50E9D" w:rsidRPr="001C754B" w:rsidRDefault="00F50E9D" w:rsidP="001C754B">
            <w:pPr>
              <w:pStyle w:val="TAC"/>
              <w:rPr>
                <w:ins w:id="4249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80B64C6" w14:textId="77777777" w:rsidR="00F50E9D" w:rsidRPr="001C754B" w:rsidRDefault="00F50E9D" w:rsidP="001C754B">
            <w:pPr>
              <w:pStyle w:val="TAC"/>
              <w:rPr>
                <w:ins w:id="4249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825DF04" w14:textId="77777777" w:rsidR="00F50E9D" w:rsidRPr="001C754B" w:rsidRDefault="00F50E9D" w:rsidP="001C754B">
            <w:pPr>
              <w:pStyle w:val="TAC"/>
              <w:rPr>
                <w:ins w:id="42494" w:author="Lee, Daewon" w:date="2020-11-10T16:18:00Z"/>
                <w:sz w:val="16"/>
                <w:szCs w:val="18"/>
                <w:lang w:eastAsia="zh-CN"/>
              </w:rPr>
            </w:pPr>
            <w:ins w:id="4249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E9632F" w14:textId="77777777" w:rsidR="00F50E9D" w:rsidRPr="001C754B" w:rsidRDefault="00F50E9D" w:rsidP="001C754B">
            <w:pPr>
              <w:pStyle w:val="TAC"/>
              <w:rPr>
                <w:ins w:id="42496" w:author="Lee, Daewon" w:date="2020-11-10T16:18:00Z"/>
                <w:sz w:val="16"/>
                <w:szCs w:val="18"/>
                <w:lang w:eastAsia="zh-CN"/>
              </w:rPr>
            </w:pPr>
            <w:ins w:id="42497" w:author="Lee, Daewon" w:date="2020-11-10T16:18:00Z">
              <w:r w:rsidRPr="001C754B">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8EEDE6" w14:textId="77777777" w:rsidR="00F50E9D" w:rsidRPr="001C754B" w:rsidRDefault="00F50E9D" w:rsidP="001C754B">
            <w:pPr>
              <w:pStyle w:val="TAC"/>
              <w:rPr>
                <w:ins w:id="42498" w:author="Lee, Daewon" w:date="2020-11-10T16:18:00Z"/>
                <w:sz w:val="16"/>
                <w:szCs w:val="18"/>
                <w:lang w:eastAsia="zh-CN"/>
              </w:rPr>
            </w:pPr>
            <w:ins w:id="42499" w:author="Lee, Daewon" w:date="2020-11-10T16:18:00Z">
              <w:r w:rsidRPr="001C754B">
                <w:rPr>
                  <w:sz w:val="16"/>
                  <w:szCs w:val="18"/>
                  <w:lang w:eastAsia="zh-CN"/>
                </w:rPr>
                <w:t>0.0443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952B8" w14:textId="77777777" w:rsidR="00F50E9D" w:rsidRPr="001C754B" w:rsidRDefault="00F50E9D" w:rsidP="001C754B">
            <w:pPr>
              <w:pStyle w:val="TAC"/>
              <w:rPr>
                <w:ins w:id="42500" w:author="Lee, Daewon" w:date="2020-11-10T16:18:00Z"/>
                <w:sz w:val="16"/>
                <w:szCs w:val="18"/>
                <w:lang w:eastAsia="zh-CN"/>
              </w:rPr>
            </w:pPr>
            <w:ins w:id="42501" w:author="Lee, Daewon" w:date="2020-11-10T16:18:00Z">
              <w:r w:rsidRPr="001C754B">
                <w:rPr>
                  <w:sz w:val="16"/>
                  <w:szCs w:val="18"/>
                  <w:lang w:eastAsia="zh-CN"/>
                </w:rPr>
                <w:t>0.0586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F71F3A" w14:textId="77777777" w:rsidR="00F50E9D" w:rsidRPr="001C754B" w:rsidRDefault="00F50E9D" w:rsidP="001C754B">
            <w:pPr>
              <w:pStyle w:val="TAC"/>
              <w:rPr>
                <w:ins w:id="42502" w:author="Lee, Daewon" w:date="2020-11-10T16:18:00Z"/>
                <w:sz w:val="16"/>
                <w:szCs w:val="18"/>
                <w:lang w:eastAsia="zh-CN"/>
              </w:rPr>
            </w:pPr>
            <w:ins w:id="42503"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F1BA" w14:textId="77777777" w:rsidR="00F50E9D" w:rsidRPr="001C754B" w:rsidRDefault="00F50E9D" w:rsidP="001C754B">
            <w:pPr>
              <w:pStyle w:val="TAC"/>
              <w:rPr>
                <w:ins w:id="42504" w:author="Lee, Daewon" w:date="2020-11-10T16:18:00Z"/>
                <w:sz w:val="16"/>
                <w:szCs w:val="18"/>
                <w:lang w:eastAsia="zh-CN"/>
              </w:rPr>
            </w:pPr>
            <w:ins w:id="42505" w:author="Lee, Daewon" w:date="2020-11-10T16:18:00Z">
              <w:r w:rsidRPr="001C754B">
                <w:rPr>
                  <w:sz w:val="16"/>
                  <w:szCs w:val="18"/>
                  <w:lang w:eastAsia="zh-CN"/>
                </w:rPr>
                <w:t>0.0497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C7431E" w14:textId="77777777" w:rsidR="00F50E9D" w:rsidRPr="001C754B" w:rsidRDefault="00F50E9D" w:rsidP="001C754B">
            <w:pPr>
              <w:pStyle w:val="TAC"/>
              <w:rPr>
                <w:ins w:id="42506" w:author="Lee, Daewon" w:date="2020-11-10T16:18:00Z"/>
                <w:sz w:val="16"/>
                <w:szCs w:val="18"/>
                <w:lang w:eastAsia="zh-CN"/>
              </w:rPr>
            </w:pPr>
            <w:ins w:id="42507" w:author="Lee, Daewon" w:date="2020-11-10T16:18:00Z">
              <w:r w:rsidRPr="001C754B">
                <w:rPr>
                  <w:sz w:val="16"/>
                  <w:szCs w:val="18"/>
                  <w:lang w:eastAsia="zh-CN"/>
                </w:rPr>
                <w:t>0.0692</w:t>
              </w:r>
            </w:ins>
          </w:p>
        </w:tc>
      </w:tr>
      <w:tr w:rsidR="00F50E9D" w14:paraId="2EF954E5" w14:textId="77777777" w:rsidTr="00F50E9D">
        <w:trPr>
          <w:trHeight w:val="176"/>
          <w:jc w:val="center"/>
          <w:ins w:id="4250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832720" w14:textId="77777777" w:rsidR="00F50E9D" w:rsidRPr="001C754B" w:rsidRDefault="00F50E9D" w:rsidP="001C754B">
            <w:pPr>
              <w:pStyle w:val="TAC"/>
              <w:rPr>
                <w:ins w:id="4250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680DABB" w14:textId="77777777" w:rsidR="00F50E9D" w:rsidRPr="001C754B" w:rsidRDefault="00F50E9D" w:rsidP="001C754B">
            <w:pPr>
              <w:pStyle w:val="TAC"/>
              <w:rPr>
                <w:ins w:id="4251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85410A6" w14:textId="77777777" w:rsidR="00F50E9D" w:rsidRPr="001C754B" w:rsidRDefault="00F50E9D" w:rsidP="001C754B">
            <w:pPr>
              <w:pStyle w:val="TAC"/>
              <w:rPr>
                <w:ins w:id="42511" w:author="Lee, Daewon" w:date="2020-11-10T16:18:00Z"/>
                <w:sz w:val="16"/>
                <w:szCs w:val="18"/>
                <w:lang w:eastAsia="zh-CN"/>
              </w:rPr>
            </w:pPr>
            <w:ins w:id="4251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0F8C8B" w14:textId="77777777" w:rsidR="00F50E9D" w:rsidRPr="001C754B" w:rsidRDefault="00F50E9D" w:rsidP="001C754B">
            <w:pPr>
              <w:pStyle w:val="TAC"/>
              <w:rPr>
                <w:ins w:id="42513" w:author="Lee, Daewon" w:date="2020-11-10T16:18:00Z"/>
                <w:sz w:val="16"/>
                <w:szCs w:val="18"/>
                <w:lang w:eastAsia="zh-CN"/>
              </w:rPr>
            </w:pPr>
            <w:ins w:id="42514" w:author="Lee, Daewon" w:date="2020-11-10T16:18:00Z">
              <w:r w:rsidRPr="001C754B">
                <w:rPr>
                  <w:sz w:val="16"/>
                  <w:szCs w:val="18"/>
                  <w:lang w:eastAsia="zh-CN"/>
                </w:rPr>
                <w:t>0.0779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F7AF9" w14:textId="77777777" w:rsidR="00F50E9D" w:rsidRPr="001C754B" w:rsidRDefault="00F50E9D" w:rsidP="001C754B">
            <w:pPr>
              <w:pStyle w:val="TAC"/>
              <w:rPr>
                <w:ins w:id="42515" w:author="Lee, Daewon" w:date="2020-11-10T16:18:00Z"/>
                <w:sz w:val="16"/>
                <w:szCs w:val="18"/>
                <w:lang w:eastAsia="zh-CN"/>
              </w:rPr>
            </w:pPr>
            <w:ins w:id="42516" w:author="Lee, Daewon" w:date="2020-11-10T16:18:00Z">
              <w:r w:rsidRPr="001C754B">
                <w:rPr>
                  <w:sz w:val="16"/>
                  <w:szCs w:val="18"/>
                  <w:lang w:eastAsia="zh-CN"/>
                </w:rPr>
                <w:t>0.2433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6D916C" w14:textId="77777777" w:rsidR="00F50E9D" w:rsidRPr="001C754B" w:rsidRDefault="00F50E9D" w:rsidP="001C754B">
            <w:pPr>
              <w:pStyle w:val="TAC"/>
              <w:rPr>
                <w:ins w:id="42517" w:author="Lee, Daewon" w:date="2020-11-10T16:18:00Z"/>
                <w:sz w:val="16"/>
                <w:szCs w:val="18"/>
                <w:lang w:eastAsia="zh-CN"/>
              </w:rPr>
            </w:pPr>
            <w:ins w:id="42518" w:author="Lee, Daewon" w:date="2020-11-10T16:18:00Z">
              <w:r w:rsidRPr="001C754B">
                <w:rPr>
                  <w:sz w:val="16"/>
                  <w:szCs w:val="18"/>
                  <w:lang w:eastAsia="zh-CN"/>
                </w:rPr>
                <w:t>0.7830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70DCE3" w14:textId="77777777" w:rsidR="00F50E9D" w:rsidRPr="001C754B" w:rsidRDefault="00F50E9D" w:rsidP="001C754B">
            <w:pPr>
              <w:pStyle w:val="TAC"/>
              <w:rPr>
                <w:ins w:id="42519" w:author="Lee, Daewon" w:date="2020-11-10T16:18:00Z"/>
                <w:sz w:val="16"/>
                <w:szCs w:val="18"/>
                <w:lang w:eastAsia="zh-CN"/>
              </w:rPr>
            </w:pPr>
            <w:ins w:id="42520" w:author="Lee, Daewon" w:date="2020-11-10T16:18:00Z">
              <w:r w:rsidRPr="001C754B">
                <w:rPr>
                  <w:sz w:val="16"/>
                  <w:szCs w:val="18"/>
                  <w:lang w:eastAsia="zh-CN"/>
                </w:rPr>
                <w:t>0.0830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6C5A8" w14:textId="77777777" w:rsidR="00F50E9D" w:rsidRPr="001C754B" w:rsidRDefault="00F50E9D" w:rsidP="001C754B">
            <w:pPr>
              <w:pStyle w:val="TAC"/>
              <w:rPr>
                <w:ins w:id="42521" w:author="Lee, Daewon" w:date="2020-11-10T16:18:00Z"/>
                <w:sz w:val="16"/>
                <w:szCs w:val="18"/>
                <w:lang w:eastAsia="zh-CN"/>
              </w:rPr>
            </w:pPr>
            <w:ins w:id="42522" w:author="Lee, Daewon" w:date="2020-11-10T16:18:00Z">
              <w:r w:rsidRPr="001C754B">
                <w:rPr>
                  <w:sz w:val="16"/>
                  <w:szCs w:val="18"/>
                  <w:lang w:eastAsia="zh-CN"/>
                </w:rPr>
                <w:t>0.2974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69AC06" w14:textId="77777777" w:rsidR="00F50E9D" w:rsidRPr="001C754B" w:rsidRDefault="00F50E9D" w:rsidP="001C754B">
            <w:pPr>
              <w:pStyle w:val="TAC"/>
              <w:rPr>
                <w:ins w:id="42523" w:author="Lee, Daewon" w:date="2020-11-10T16:18:00Z"/>
                <w:sz w:val="16"/>
                <w:szCs w:val="18"/>
                <w:lang w:eastAsia="zh-CN"/>
              </w:rPr>
            </w:pPr>
            <w:ins w:id="42524" w:author="Lee, Daewon" w:date="2020-11-10T16:18:00Z">
              <w:r w:rsidRPr="001C754B">
                <w:rPr>
                  <w:sz w:val="16"/>
                  <w:szCs w:val="18"/>
                  <w:lang w:eastAsia="zh-CN"/>
                </w:rPr>
                <w:t>1.0580</w:t>
              </w:r>
            </w:ins>
          </w:p>
        </w:tc>
      </w:tr>
      <w:tr w:rsidR="00F50E9D" w14:paraId="09CB58D6" w14:textId="77777777" w:rsidTr="00F50E9D">
        <w:trPr>
          <w:trHeight w:val="176"/>
          <w:jc w:val="center"/>
          <w:ins w:id="425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3AB28E" w14:textId="77777777" w:rsidR="00F50E9D" w:rsidRPr="001C754B" w:rsidRDefault="00F50E9D" w:rsidP="001C754B">
            <w:pPr>
              <w:pStyle w:val="TAC"/>
              <w:rPr>
                <w:ins w:id="4252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CE0B181" w14:textId="77777777" w:rsidR="00F50E9D" w:rsidRPr="001C754B" w:rsidRDefault="00F50E9D" w:rsidP="001C754B">
            <w:pPr>
              <w:pStyle w:val="TAC"/>
              <w:rPr>
                <w:ins w:id="4252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3065303" w14:textId="77777777" w:rsidR="00F50E9D" w:rsidRPr="001C754B" w:rsidRDefault="00F50E9D" w:rsidP="001C754B">
            <w:pPr>
              <w:pStyle w:val="TAC"/>
              <w:rPr>
                <w:ins w:id="42528" w:author="Lee, Daewon" w:date="2020-11-10T16:18:00Z"/>
                <w:sz w:val="16"/>
                <w:szCs w:val="18"/>
                <w:lang w:eastAsia="zh-CN"/>
              </w:rPr>
            </w:pPr>
            <w:ins w:id="4252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BA049" w14:textId="77777777" w:rsidR="00F50E9D" w:rsidRPr="001C754B" w:rsidRDefault="00F50E9D" w:rsidP="001C754B">
            <w:pPr>
              <w:pStyle w:val="TAC"/>
              <w:rPr>
                <w:ins w:id="42530" w:author="Lee, Daewon" w:date="2020-11-10T16:18:00Z"/>
                <w:sz w:val="16"/>
                <w:szCs w:val="18"/>
                <w:lang w:eastAsia="zh-CN"/>
              </w:rPr>
            </w:pPr>
            <w:ins w:id="42531" w:author="Lee, Daewon" w:date="2020-11-10T16:18:00Z">
              <w:r w:rsidRPr="001C754B">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30F6A5" w14:textId="77777777" w:rsidR="00F50E9D" w:rsidRPr="001C754B" w:rsidRDefault="00F50E9D" w:rsidP="001C754B">
            <w:pPr>
              <w:pStyle w:val="TAC"/>
              <w:rPr>
                <w:ins w:id="42532" w:author="Lee, Daewon" w:date="2020-11-10T16:18:00Z"/>
                <w:sz w:val="16"/>
                <w:szCs w:val="18"/>
                <w:lang w:eastAsia="zh-CN"/>
              </w:rPr>
            </w:pPr>
            <w:ins w:id="42533" w:author="Lee, Daewon" w:date="2020-11-10T16:18:00Z">
              <w:r w:rsidRPr="001C754B">
                <w:rPr>
                  <w:sz w:val="16"/>
                  <w:szCs w:val="18"/>
                  <w:lang w:eastAsia="zh-CN"/>
                </w:rPr>
                <w:t>0.0772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307E3" w14:textId="77777777" w:rsidR="00F50E9D" w:rsidRPr="001C754B" w:rsidRDefault="00F50E9D" w:rsidP="001C754B">
            <w:pPr>
              <w:pStyle w:val="TAC"/>
              <w:rPr>
                <w:ins w:id="42534" w:author="Lee, Daewon" w:date="2020-11-10T16:18:00Z"/>
                <w:sz w:val="16"/>
                <w:szCs w:val="18"/>
                <w:lang w:eastAsia="zh-CN"/>
              </w:rPr>
            </w:pPr>
            <w:ins w:id="42535" w:author="Lee, Daewon" w:date="2020-11-10T16:18:00Z">
              <w:r w:rsidRPr="001C754B">
                <w:rPr>
                  <w:sz w:val="16"/>
                  <w:szCs w:val="18"/>
                  <w:lang w:eastAsia="zh-CN"/>
                </w:rPr>
                <w:t>0.1719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02512E" w14:textId="77777777" w:rsidR="00F50E9D" w:rsidRPr="001C754B" w:rsidRDefault="00F50E9D" w:rsidP="001C754B">
            <w:pPr>
              <w:pStyle w:val="TAC"/>
              <w:rPr>
                <w:ins w:id="42536" w:author="Lee, Daewon" w:date="2020-11-10T16:18:00Z"/>
                <w:sz w:val="16"/>
                <w:szCs w:val="18"/>
                <w:lang w:eastAsia="zh-CN"/>
              </w:rPr>
            </w:pPr>
            <w:ins w:id="42537" w:author="Lee, Daewon" w:date="2020-11-10T16:18:00Z">
              <w:r w:rsidRPr="001C754B">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F110A6" w14:textId="77777777" w:rsidR="00F50E9D" w:rsidRPr="001C754B" w:rsidRDefault="00F50E9D" w:rsidP="001C754B">
            <w:pPr>
              <w:pStyle w:val="TAC"/>
              <w:rPr>
                <w:ins w:id="42538" w:author="Lee, Daewon" w:date="2020-11-10T16:18:00Z"/>
                <w:sz w:val="16"/>
                <w:szCs w:val="18"/>
                <w:lang w:eastAsia="zh-CN"/>
              </w:rPr>
            </w:pPr>
            <w:ins w:id="42539" w:author="Lee, Daewon" w:date="2020-11-10T16:18:00Z">
              <w:r w:rsidRPr="001C754B">
                <w:rPr>
                  <w:sz w:val="16"/>
                  <w:szCs w:val="18"/>
                  <w:lang w:eastAsia="zh-CN"/>
                </w:rPr>
                <w:t>0.0912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8A052" w14:textId="77777777" w:rsidR="00F50E9D" w:rsidRPr="001C754B" w:rsidRDefault="00F50E9D" w:rsidP="001C754B">
            <w:pPr>
              <w:pStyle w:val="TAC"/>
              <w:rPr>
                <w:ins w:id="42540" w:author="Lee, Daewon" w:date="2020-11-10T16:18:00Z"/>
                <w:sz w:val="16"/>
                <w:szCs w:val="18"/>
                <w:lang w:eastAsia="zh-CN"/>
              </w:rPr>
            </w:pPr>
            <w:ins w:id="42541" w:author="Lee, Daewon" w:date="2020-11-10T16:18:00Z">
              <w:r w:rsidRPr="001C754B">
                <w:rPr>
                  <w:sz w:val="16"/>
                  <w:szCs w:val="18"/>
                  <w:lang w:eastAsia="zh-CN"/>
                </w:rPr>
                <w:t>0.2261</w:t>
              </w:r>
            </w:ins>
          </w:p>
        </w:tc>
      </w:tr>
      <w:tr w:rsidR="00F50E9D" w14:paraId="442BFCFB" w14:textId="77777777" w:rsidTr="00F50E9D">
        <w:trPr>
          <w:trHeight w:val="176"/>
          <w:jc w:val="center"/>
          <w:ins w:id="425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91BC48F" w14:textId="77777777" w:rsidR="00F50E9D" w:rsidRPr="001C754B" w:rsidRDefault="00F50E9D" w:rsidP="001C754B">
            <w:pPr>
              <w:pStyle w:val="TAC"/>
              <w:rPr>
                <w:ins w:id="4254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9509258" w14:textId="77777777" w:rsidR="00F50E9D" w:rsidRPr="001C754B" w:rsidRDefault="00F50E9D" w:rsidP="001C754B">
            <w:pPr>
              <w:pStyle w:val="TAC"/>
              <w:rPr>
                <w:ins w:id="42544" w:author="Lee, Daewon" w:date="2020-11-10T16:18:00Z"/>
                <w:sz w:val="16"/>
                <w:szCs w:val="18"/>
                <w:lang w:eastAsia="zh-CN"/>
              </w:rPr>
            </w:pPr>
            <w:ins w:id="42545"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30AFF21" w14:textId="77777777" w:rsidR="00F50E9D" w:rsidRPr="001C754B" w:rsidRDefault="00F50E9D" w:rsidP="001C754B">
            <w:pPr>
              <w:pStyle w:val="TAC"/>
              <w:rPr>
                <w:ins w:id="42546" w:author="Lee, Daewon" w:date="2020-11-10T16:18:00Z"/>
                <w:sz w:val="16"/>
                <w:szCs w:val="18"/>
                <w:lang w:eastAsia="zh-CN"/>
              </w:rPr>
            </w:pPr>
            <w:ins w:id="42547"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17EA6191" w14:textId="77777777" w:rsidR="00F50E9D" w:rsidRPr="001C754B" w:rsidRDefault="00F50E9D" w:rsidP="001C754B">
            <w:pPr>
              <w:pStyle w:val="TAC"/>
              <w:rPr>
                <w:ins w:id="42548" w:author="Lee, Daewon" w:date="2020-11-10T16:18:00Z"/>
                <w:sz w:val="16"/>
                <w:szCs w:val="18"/>
                <w:lang w:eastAsia="zh-CN"/>
              </w:rPr>
            </w:pPr>
            <w:ins w:id="42549"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5ADC395" w14:textId="77777777" w:rsidR="00F50E9D" w:rsidRPr="001C754B" w:rsidRDefault="00F50E9D" w:rsidP="001C754B">
            <w:pPr>
              <w:pStyle w:val="TAC"/>
              <w:rPr>
                <w:ins w:id="42550" w:author="Lee, Daewon" w:date="2020-11-10T16:18:00Z"/>
                <w:sz w:val="16"/>
                <w:szCs w:val="18"/>
                <w:lang w:eastAsia="zh-CN"/>
              </w:rPr>
            </w:pPr>
            <w:ins w:id="42551"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4634DEAE" w14:textId="77777777" w:rsidR="00F50E9D" w:rsidRPr="001C754B" w:rsidRDefault="00F50E9D" w:rsidP="001C754B">
            <w:pPr>
              <w:pStyle w:val="TAC"/>
              <w:rPr>
                <w:ins w:id="42552" w:author="Lee, Daewon" w:date="2020-11-10T16:18:00Z"/>
                <w:sz w:val="16"/>
                <w:szCs w:val="18"/>
                <w:lang w:eastAsia="zh-CN"/>
              </w:rPr>
            </w:pPr>
            <w:ins w:id="42553"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54F91D9" w14:textId="77777777" w:rsidR="00F50E9D" w:rsidRPr="001C754B" w:rsidRDefault="00F50E9D" w:rsidP="001C754B">
            <w:pPr>
              <w:pStyle w:val="TAC"/>
              <w:rPr>
                <w:ins w:id="42554" w:author="Lee, Daewon" w:date="2020-11-10T16:18:00Z"/>
                <w:sz w:val="16"/>
                <w:szCs w:val="18"/>
                <w:lang w:eastAsia="zh-CN"/>
              </w:rPr>
            </w:pPr>
            <w:ins w:id="42555"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89B2D78" w14:textId="77777777" w:rsidR="00F50E9D" w:rsidRPr="001C754B" w:rsidRDefault="00F50E9D" w:rsidP="001C754B">
            <w:pPr>
              <w:pStyle w:val="TAC"/>
              <w:rPr>
                <w:ins w:id="42556" w:author="Lee, Daewon" w:date="2020-11-10T16:18:00Z"/>
                <w:sz w:val="16"/>
                <w:szCs w:val="18"/>
                <w:lang w:eastAsia="zh-CN"/>
              </w:rPr>
            </w:pPr>
            <w:ins w:id="42557" w:author="Lee, Daewon" w:date="2020-11-10T16:18:00Z">
              <w:r w:rsidRPr="001C754B">
                <w:rPr>
                  <w:sz w:val="16"/>
                  <w:szCs w:val="18"/>
                  <w:lang w:eastAsia="zh-CN"/>
                </w:rPr>
                <w:t>1.6</w:t>
              </w:r>
            </w:ins>
          </w:p>
        </w:tc>
      </w:tr>
      <w:tr w:rsidR="00F50E9D" w14:paraId="4D121745" w14:textId="77777777" w:rsidTr="00F50E9D">
        <w:trPr>
          <w:trHeight w:val="176"/>
          <w:jc w:val="center"/>
          <w:ins w:id="4255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94FF59" w14:textId="77777777" w:rsidR="00F50E9D" w:rsidRPr="001C754B" w:rsidRDefault="00F50E9D" w:rsidP="001C754B">
            <w:pPr>
              <w:pStyle w:val="TAC"/>
              <w:rPr>
                <w:ins w:id="4255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F52F" w14:textId="77777777" w:rsidR="00F50E9D" w:rsidRPr="001C754B" w:rsidRDefault="00F50E9D" w:rsidP="001C754B">
            <w:pPr>
              <w:pStyle w:val="TAC"/>
              <w:rPr>
                <w:ins w:id="42560" w:author="Lee, Daewon" w:date="2020-11-10T16:18:00Z"/>
                <w:sz w:val="16"/>
                <w:szCs w:val="18"/>
                <w:lang w:eastAsia="zh-CN"/>
              </w:rPr>
            </w:pPr>
            <w:ins w:id="42561"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80F15F2" w14:textId="77777777" w:rsidR="00F50E9D" w:rsidRPr="001C754B" w:rsidRDefault="00F50E9D" w:rsidP="001C754B">
            <w:pPr>
              <w:pStyle w:val="TAC"/>
              <w:rPr>
                <w:ins w:id="42562" w:author="Lee, Daewon" w:date="2020-11-10T16:18:00Z"/>
                <w:sz w:val="16"/>
                <w:szCs w:val="18"/>
                <w:lang w:eastAsia="zh-CN"/>
              </w:rPr>
            </w:pPr>
            <w:ins w:id="42563" w:author="Lee, Daewon" w:date="2020-11-10T16:18:00Z">
              <w:r w:rsidRPr="001C754B">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hideMark/>
          </w:tcPr>
          <w:p w14:paraId="65C9A0C8" w14:textId="77777777" w:rsidR="00F50E9D" w:rsidRPr="001C754B" w:rsidRDefault="00F50E9D" w:rsidP="001C754B">
            <w:pPr>
              <w:pStyle w:val="TAC"/>
              <w:rPr>
                <w:ins w:id="42564" w:author="Lee, Daewon" w:date="2020-11-10T16:18:00Z"/>
                <w:sz w:val="16"/>
                <w:szCs w:val="18"/>
                <w:lang w:eastAsia="zh-CN"/>
              </w:rPr>
            </w:pPr>
            <w:ins w:id="42565" w:author="Lee, Daewon" w:date="2020-11-10T16:18:00Z">
              <w:r w:rsidRPr="001C754B">
                <w:rPr>
                  <w:sz w:val="16"/>
                  <w:szCs w:val="18"/>
                  <w:lang w:eastAsia="zh-CN"/>
                </w:rPr>
                <w:t>99.07%</w:t>
              </w:r>
            </w:ins>
          </w:p>
        </w:tc>
        <w:tc>
          <w:tcPr>
            <w:tcW w:w="1152" w:type="dxa"/>
            <w:tcBorders>
              <w:top w:val="single" w:sz="4" w:space="0" w:color="auto"/>
              <w:left w:val="single" w:sz="4" w:space="0" w:color="auto"/>
              <w:bottom w:val="single" w:sz="4" w:space="0" w:color="auto"/>
              <w:right w:val="single" w:sz="4" w:space="0" w:color="auto"/>
            </w:tcBorders>
            <w:hideMark/>
          </w:tcPr>
          <w:p w14:paraId="0329F785" w14:textId="77777777" w:rsidR="00F50E9D" w:rsidRPr="001C754B" w:rsidRDefault="00F50E9D" w:rsidP="001C754B">
            <w:pPr>
              <w:pStyle w:val="TAC"/>
              <w:rPr>
                <w:ins w:id="42566" w:author="Lee, Daewon" w:date="2020-11-10T16:18:00Z"/>
                <w:sz w:val="16"/>
                <w:szCs w:val="18"/>
                <w:lang w:eastAsia="zh-CN"/>
              </w:rPr>
            </w:pPr>
            <w:ins w:id="42567" w:author="Lee, Daewon" w:date="2020-11-10T16:18:00Z">
              <w:r w:rsidRPr="001C754B">
                <w:rPr>
                  <w:sz w:val="16"/>
                  <w:szCs w:val="18"/>
                  <w:lang w:eastAsia="zh-CN"/>
                </w:rPr>
                <w:t>96.74%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095B24" w14:textId="77777777" w:rsidR="00F50E9D" w:rsidRPr="001C754B" w:rsidRDefault="00F50E9D" w:rsidP="001C754B">
            <w:pPr>
              <w:pStyle w:val="TAC"/>
              <w:rPr>
                <w:ins w:id="42568" w:author="Lee, Daewon" w:date="2020-11-10T16:18:00Z"/>
                <w:sz w:val="16"/>
                <w:szCs w:val="18"/>
                <w:lang w:eastAsia="zh-CN"/>
              </w:rPr>
            </w:pPr>
            <w:ins w:id="42569"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FA6C45" w14:textId="77777777" w:rsidR="00F50E9D" w:rsidRPr="001C754B" w:rsidRDefault="00F50E9D" w:rsidP="001C754B">
            <w:pPr>
              <w:pStyle w:val="TAC"/>
              <w:rPr>
                <w:ins w:id="42570" w:author="Lee, Daewon" w:date="2020-11-10T16:18:00Z"/>
                <w:sz w:val="16"/>
                <w:szCs w:val="18"/>
                <w:lang w:eastAsia="zh-CN"/>
              </w:rPr>
            </w:pPr>
            <w:ins w:id="42571" w:author="Lee, Daewon" w:date="2020-11-10T16:18:00Z">
              <w:r w:rsidRPr="001C754B">
                <w:rPr>
                  <w:sz w:val="16"/>
                  <w:szCs w:val="18"/>
                  <w:lang w:eastAsia="zh-CN"/>
                </w:rPr>
                <w:t>98.85%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1844BE" w14:textId="77777777" w:rsidR="00F50E9D" w:rsidRPr="001C754B" w:rsidRDefault="00F50E9D" w:rsidP="001C754B">
            <w:pPr>
              <w:pStyle w:val="TAC"/>
              <w:rPr>
                <w:ins w:id="42572" w:author="Lee, Daewon" w:date="2020-11-10T16:18:00Z"/>
                <w:sz w:val="16"/>
                <w:szCs w:val="18"/>
                <w:lang w:eastAsia="zh-CN"/>
              </w:rPr>
            </w:pPr>
            <w:ins w:id="42573" w:author="Lee, Daewon" w:date="2020-11-10T16:18:00Z">
              <w:r w:rsidRPr="001C754B">
                <w:rPr>
                  <w:sz w:val="16"/>
                  <w:szCs w:val="18"/>
                  <w:lang w:eastAsia="zh-CN"/>
                </w:rPr>
                <w:t>95.26%</w:t>
              </w:r>
            </w:ins>
          </w:p>
        </w:tc>
      </w:tr>
      <w:tr w:rsidR="00F50E9D" w14:paraId="2644B604" w14:textId="77777777" w:rsidTr="00F50E9D">
        <w:trPr>
          <w:trHeight w:val="176"/>
          <w:jc w:val="center"/>
          <w:ins w:id="4257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13A1A2" w14:textId="77777777" w:rsidR="00F50E9D" w:rsidRPr="001C754B" w:rsidRDefault="00F50E9D" w:rsidP="001C754B">
            <w:pPr>
              <w:pStyle w:val="TAC"/>
              <w:rPr>
                <w:ins w:id="4257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E2CAF72" w14:textId="77777777" w:rsidR="00F50E9D" w:rsidRPr="001C754B" w:rsidRDefault="00F50E9D" w:rsidP="001C754B">
            <w:pPr>
              <w:pStyle w:val="TAC"/>
              <w:rPr>
                <w:ins w:id="42576" w:author="Lee, Daewon" w:date="2020-11-10T16:18:00Z"/>
                <w:sz w:val="16"/>
                <w:szCs w:val="18"/>
                <w:lang w:eastAsia="zh-CN"/>
              </w:rPr>
            </w:pPr>
            <w:ins w:id="42577"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3A253" w14:textId="77777777" w:rsidR="00F50E9D" w:rsidRPr="001C754B" w:rsidRDefault="00F50E9D" w:rsidP="001C754B">
            <w:pPr>
              <w:pStyle w:val="TAC"/>
              <w:rPr>
                <w:ins w:id="42578" w:author="Lee, Daewon" w:date="2020-11-10T16:18:00Z"/>
                <w:sz w:val="16"/>
                <w:szCs w:val="18"/>
                <w:lang w:eastAsia="zh-CN"/>
              </w:rPr>
            </w:pPr>
            <w:ins w:id="42579" w:author="Lee, Daewon" w:date="2020-11-10T16:18:00Z">
              <w:r w:rsidRPr="001C754B">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71201" w14:textId="77777777" w:rsidR="00F50E9D" w:rsidRPr="001C754B" w:rsidRDefault="00F50E9D" w:rsidP="001C754B">
            <w:pPr>
              <w:pStyle w:val="TAC"/>
              <w:rPr>
                <w:ins w:id="42580" w:author="Lee, Daewon" w:date="2020-11-10T16:18:00Z"/>
                <w:sz w:val="16"/>
                <w:szCs w:val="18"/>
                <w:lang w:eastAsia="zh-CN"/>
              </w:rPr>
            </w:pPr>
            <w:ins w:id="42581" w:author="Lee, Daewon" w:date="2020-11-10T16:18:00Z">
              <w:r w:rsidRPr="001C754B">
                <w:rPr>
                  <w:sz w:val="16"/>
                  <w:szCs w:val="18"/>
                  <w:lang w:eastAsia="zh-CN"/>
                </w:rPr>
                <w:t>99.40%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CAB7FC" w14:textId="77777777" w:rsidR="00F50E9D" w:rsidRPr="001C754B" w:rsidRDefault="00F50E9D" w:rsidP="001C754B">
            <w:pPr>
              <w:pStyle w:val="TAC"/>
              <w:rPr>
                <w:ins w:id="42582" w:author="Lee, Daewon" w:date="2020-11-10T16:18:00Z"/>
                <w:sz w:val="16"/>
                <w:szCs w:val="18"/>
                <w:lang w:eastAsia="zh-CN"/>
              </w:rPr>
            </w:pPr>
            <w:ins w:id="42583" w:author="Lee, Daewon" w:date="2020-11-10T16:18:00Z">
              <w:r w:rsidRPr="001C754B">
                <w:rPr>
                  <w:sz w:val="16"/>
                  <w:szCs w:val="18"/>
                  <w:lang w:eastAsia="zh-CN"/>
                </w:rPr>
                <w:t>97.19%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10FB2" w14:textId="77777777" w:rsidR="00F50E9D" w:rsidRPr="001C754B" w:rsidRDefault="00F50E9D" w:rsidP="001C754B">
            <w:pPr>
              <w:pStyle w:val="TAC"/>
              <w:rPr>
                <w:ins w:id="42584" w:author="Lee, Daewon" w:date="2020-11-10T16:18:00Z"/>
                <w:sz w:val="16"/>
                <w:szCs w:val="18"/>
                <w:lang w:eastAsia="zh-CN"/>
              </w:rPr>
            </w:pPr>
            <w:ins w:id="42585" w:author="Lee, Daewon" w:date="2020-11-10T16:18:00Z">
              <w:r w:rsidRPr="001C754B">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3EEA3" w14:textId="77777777" w:rsidR="00F50E9D" w:rsidRPr="001C754B" w:rsidRDefault="00F50E9D" w:rsidP="001C754B">
            <w:pPr>
              <w:pStyle w:val="TAC"/>
              <w:rPr>
                <w:ins w:id="42586" w:author="Lee, Daewon" w:date="2020-11-10T16:18:00Z"/>
                <w:sz w:val="16"/>
                <w:szCs w:val="18"/>
                <w:lang w:eastAsia="zh-CN"/>
              </w:rPr>
            </w:pPr>
            <w:ins w:id="42587" w:author="Lee, Daewon" w:date="2020-11-10T16:18:00Z">
              <w:r w:rsidRPr="001C754B">
                <w:rPr>
                  <w:sz w:val="16"/>
                  <w:szCs w:val="18"/>
                  <w:lang w:eastAsia="zh-CN"/>
                </w:rPr>
                <w:t>99.22%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A6CE49" w14:textId="77777777" w:rsidR="00F50E9D" w:rsidRPr="001C754B" w:rsidRDefault="00F50E9D" w:rsidP="001C754B">
            <w:pPr>
              <w:pStyle w:val="TAC"/>
              <w:rPr>
                <w:ins w:id="42588" w:author="Lee, Daewon" w:date="2020-11-10T16:18:00Z"/>
                <w:sz w:val="16"/>
                <w:szCs w:val="18"/>
                <w:lang w:eastAsia="zh-CN"/>
              </w:rPr>
            </w:pPr>
            <w:ins w:id="42589" w:author="Lee, Daewon" w:date="2020-11-10T16:18:00Z">
              <w:r w:rsidRPr="001C754B">
                <w:rPr>
                  <w:sz w:val="16"/>
                  <w:szCs w:val="18"/>
                  <w:lang w:eastAsia="zh-CN"/>
                </w:rPr>
                <w:t>96.05%</w:t>
              </w:r>
            </w:ins>
          </w:p>
        </w:tc>
      </w:tr>
      <w:tr w:rsidR="00F50E9D" w14:paraId="055359E7" w14:textId="77777777" w:rsidTr="00F50E9D">
        <w:trPr>
          <w:trHeight w:val="176"/>
          <w:jc w:val="center"/>
          <w:ins w:id="425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0775B8" w14:textId="77777777" w:rsidR="00F50E9D" w:rsidRPr="001C754B" w:rsidRDefault="00F50E9D" w:rsidP="001C754B">
            <w:pPr>
              <w:pStyle w:val="TAC"/>
              <w:rPr>
                <w:ins w:id="4259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3BEB82" w14:textId="77777777" w:rsidR="00F50E9D" w:rsidRPr="001C754B" w:rsidRDefault="00F50E9D" w:rsidP="001C754B">
            <w:pPr>
              <w:pStyle w:val="TAC"/>
              <w:rPr>
                <w:ins w:id="42592" w:author="Lee, Daewon" w:date="2020-11-10T16:18:00Z"/>
                <w:sz w:val="16"/>
                <w:szCs w:val="18"/>
                <w:lang w:eastAsia="zh-CN"/>
              </w:rPr>
            </w:pPr>
            <w:ins w:id="42593"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6C7FF" w14:textId="77777777" w:rsidR="00F50E9D" w:rsidRPr="001C754B" w:rsidRDefault="00F50E9D" w:rsidP="001C754B">
            <w:pPr>
              <w:pStyle w:val="TAC"/>
              <w:rPr>
                <w:ins w:id="42594" w:author="Lee, Daewon" w:date="2020-11-10T16:18:00Z"/>
                <w:sz w:val="16"/>
                <w:szCs w:val="18"/>
                <w:lang w:eastAsia="zh-CN"/>
              </w:rPr>
            </w:pPr>
            <w:ins w:id="42595" w:author="Lee, Daewon" w:date="2020-11-10T16:18:00Z">
              <w:r w:rsidRPr="001C754B">
                <w:rPr>
                  <w:sz w:val="16"/>
                  <w:szCs w:val="18"/>
                  <w:lang w:eastAsia="zh-CN"/>
                </w:rPr>
                <w:t>15.86%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F35F85" w14:textId="77777777" w:rsidR="00F50E9D" w:rsidRPr="001C754B" w:rsidRDefault="00F50E9D" w:rsidP="001C754B">
            <w:pPr>
              <w:pStyle w:val="TAC"/>
              <w:rPr>
                <w:ins w:id="42596" w:author="Lee, Daewon" w:date="2020-11-10T16:18:00Z"/>
                <w:sz w:val="16"/>
                <w:szCs w:val="18"/>
                <w:lang w:eastAsia="zh-CN"/>
              </w:rPr>
            </w:pPr>
            <w:ins w:id="42597" w:author="Lee, Daewon" w:date="2020-11-10T16:18:00Z">
              <w:r w:rsidRPr="001C754B">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A46202" w14:textId="77777777" w:rsidR="00F50E9D" w:rsidRPr="001C754B" w:rsidRDefault="00F50E9D" w:rsidP="001C754B">
            <w:pPr>
              <w:pStyle w:val="TAC"/>
              <w:rPr>
                <w:ins w:id="42598" w:author="Lee, Daewon" w:date="2020-11-10T16:18:00Z"/>
                <w:sz w:val="16"/>
                <w:szCs w:val="18"/>
                <w:lang w:eastAsia="zh-CN"/>
              </w:rPr>
            </w:pPr>
            <w:ins w:id="42599" w:author="Lee, Daewon" w:date="2020-11-10T16:18:00Z">
              <w:r w:rsidRPr="001C754B">
                <w:rPr>
                  <w:sz w:val="16"/>
                  <w:szCs w:val="18"/>
                  <w:lang w:eastAsia="zh-CN"/>
                </w:rPr>
                <w:t>61.76%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50C7C3" w14:textId="77777777" w:rsidR="00F50E9D" w:rsidRPr="001C754B" w:rsidRDefault="00F50E9D" w:rsidP="001C754B">
            <w:pPr>
              <w:pStyle w:val="TAC"/>
              <w:rPr>
                <w:ins w:id="42600" w:author="Lee, Daewon" w:date="2020-11-10T16:18:00Z"/>
                <w:sz w:val="16"/>
                <w:szCs w:val="18"/>
                <w:lang w:eastAsia="zh-CN"/>
              </w:rPr>
            </w:pPr>
            <w:ins w:id="42601" w:author="Lee, Daewon" w:date="2020-11-10T16:18:00Z">
              <w:r w:rsidRPr="001C754B">
                <w:rPr>
                  <w:sz w:val="16"/>
                  <w:szCs w:val="18"/>
                  <w:lang w:eastAsia="zh-CN"/>
                </w:rPr>
                <w:t>16.92%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0C3FEE" w14:textId="77777777" w:rsidR="00F50E9D" w:rsidRPr="001C754B" w:rsidRDefault="00F50E9D" w:rsidP="001C754B">
            <w:pPr>
              <w:pStyle w:val="TAC"/>
              <w:rPr>
                <w:ins w:id="42602" w:author="Lee, Daewon" w:date="2020-11-10T16:18:00Z"/>
                <w:sz w:val="16"/>
                <w:szCs w:val="18"/>
                <w:lang w:eastAsia="zh-CN"/>
              </w:rPr>
            </w:pPr>
            <w:ins w:id="42603" w:author="Lee, Daewon" w:date="2020-11-10T16:18:00Z">
              <w:r w:rsidRPr="001C754B">
                <w:rPr>
                  <w:sz w:val="16"/>
                  <w:szCs w:val="18"/>
                  <w:lang w:eastAsia="zh-CN"/>
                </w:rPr>
                <w:t>50.47%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8139" w14:textId="77777777" w:rsidR="00F50E9D" w:rsidRPr="001C754B" w:rsidRDefault="00F50E9D" w:rsidP="001C754B">
            <w:pPr>
              <w:pStyle w:val="TAC"/>
              <w:rPr>
                <w:ins w:id="42604" w:author="Lee, Daewon" w:date="2020-11-10T16:18:00Z"/>
                <w:sz w:val="16"/>
                <w:szCs w:val="18"/>
                <w:lang w:eastAsia="zh-CN"/>
              </w:rPr>
            </w:pPr>
            <w:ins w:id="42605" w:author="Lee, Daewon" w:date="2020-11-10T16:18:00Z">
              <w:r w:rsidRPr="001C754B">
                <w:rPr>
                  <w:sz w:val="16"/>
                  <w:szCs w:val="18"/>
                  <w:lang w:eastAsia="zh-CN"/>
                </w:rPr>
                <w:t>64.82%</w:t>
              </w:r>
            </w:ins>
          </w:p>
        </w:tc>
      </w:tr>
      <w:tr w:rsidR="00F50E9D" w14:paraId="77E829D7" w14:textId="77777777" w:rsidTr="00F50E9D">
        <w:trPr>
          <w:trHeight w:val="176"/>
          <w:jc w:val="center"/>
          <w:ins w:id="4260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AC9F80" w14:textId="77777777" w:rsidR="00F50E9D" w:rsidRDefault="00F50E9D">
            <w:pPr>
              <w:spacing w:after="0"/>
              <w:rPr>
                <w:ins w:id="42607"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1E6FCE43" w14:textId="77777777" w:rsidR="00F50E9D" w:rsidRPr="00DF33E3" w:rsidRDefault="00F50E9D" w:rsidP="00DF33E3">
            <w:pPr>
              <w:pStyle w:val="TAL"/>
              <w:rPr>
                <w:ins w:id="42608" w:author="Lee, Daewon" w:date="2020-11-10T16:18:00Z"/>
                <w:sz w:val="16"/>
              </w:rPr>
            </w:pPr>
            <w:ins w:id="42609" w:author="Lee, Daewon" w:date="2020-11-10T16:18:00Z">
              <w:r w:rsidRPr="00DF33E3">
                <w:rPr>
                  <w:sz w:val="16"/>
                </w:rPr>
                <w:t>Additional report/notes:</w:t>
              </w:r>
            </w:ins>
          </w:p>
          <w:p w14:paraId="4248B53C" w14:textId="77777777" w:rsidR="00F50E9D" w:rsidRPr="00DF33E3" w:rsidRDefault="00F50E9D" w:rsidP="00DF33E3">
            <w:pPr>
              <w:pStyle w:val="TAL"/>
              <w:rPr>
                <w:ins w:id="42610" w:author="Lee, Daewon" w:date="2020-11-10T16:18:00Z"/>
                <w:sz w:val="16"/>
              </w:rPr>
            </w:pPr>
            <w:ins w:id="42611" w:author="Lee, Daewon" w:date="2020-11-10T16:18:00Z">
              <w:r w:rsidRPr="00DF33E3">
                <w:rPr>
                  <w:sz w:val="16"/>
                </w:rPr>
                <w:t xml:space="preserve">1. LBT procedure and parameters: LBT based on ETSI EN 302 567 v2.1.20, ED thresholds -47dBm for BBU, -32dBm for UE, CWS: </w:t>
              </w:r>
              <w:proofErr w:type="spellStart"/>
              <w:r w:rsidRPr="00DF33E3">
                <w:rPr>
                  <w:sz w:val="16"/>
                </w:rPr>
                <w:t>CW_min</w:t>
              </w:r>
              <w:proofErr w:type="spellEnd"/>
              <w:r w:rsidRPr="00DF33E3">
                <w:rPr>
                  <w:sz w:val="16"/>
                </w:rPr>
                <w:t xml:space="preserve"> = </w:t>
              </w:r>
              <w:proofErr w:type="spellStart"/>
              <w:r w:rsidRPr="00DF33E3">
                <w:rPr>
                  <w:sz w:val="16"/>
                </w:rPr>
                <w:t>CW_max</w:t>
              </w:r>
              <w:proofErr w:type="spellEnd"/>
              <w:r w:rsidRPr="00DF33E3">
                <w:rPr>
                  <w:sz w:val="16"/>
                </w:rPr>
                <w:t xml:space="preserve"> = 127</w:t>
              </w:r>
            </w:ins>
          </w:p>
          <w:p w14:paraId="7A5D90EA" w14:textId="77777777" w:rsidR="00F50E9D" w:rsidRPr="00DF33E3" w:rsidRDefault="00F50E9D" w:rsidP="00DF33E3">
            <w:pPr>
              <w:pStyle w:val="TAL"/>
              <w:rPr>
                <w:ins w:id="42612" w:author="Lee, Daewon" w:date="2020-11-10T16:18:00Z"/>
                <w:sz w:val="16"/>
              </w:rPr>
            </w:pPr>
            <w:ins w:id="42613" w:author="Lee, Daewon" w:date="2020-11-10T16:18:00Z">
              <w:r w:rsidRPr="00DF33E3">
                <w:rPr>
                  <w:sz w:val="16"/>
                </w:rPr>
                <w:t>2. Details of case: 2 operators (outdoor scenario B, 1 site with wrapped around) with the same settings, case1: no-LBT;  case 2: omni-directional LBT</w:t>
              </w:r>
            </w:ins>
          </w:p>
          <w:p w14:paraId="728D6434" w14:textId="77777777" w:rsidR="00F50E9D" w:rsidRPr="00DF33E3" w:rsidRDefault="00F50E9D" w:rsidP="00DF33E3">
            <w:pPr>
              <w:pStyle w:val="TAL"/>
              <w:rPr>
                <w:ins w:id="42614" w:author="Lee, Daewon" w:date="2020-11-10T16:18:00Z"/>
                <w:sz w:val="16"/>
              </w:rPr>
            </w:pPr>
            <w:ins w:id="42615" w:author="Lee, Daewon" w:date="2020-11-10T16:18:00Z">
              <w:r w:rsidRPr="00DF33E3">
                <w:rPr>
                  <w:sz w:val="16"/>
                </w:rPr>
                <w:t xml:space="preserve">3. Details of COT sharing if used in evaluation: MCOT = 5ms, No COT sharing for DL/UL data transmission. </w:t>
              </w:r>
            </w:ins>
          </w:p>
          <w:p w14:paraId="354A2131" w14:textId="77777777" w:rsidR="00F50E9D" w:rsidRPr="00DF33E3" w:rsidRDefault="00F50E9D" w:rsidP="00DF33E3">
            <w:pPr>
              <w:pStyle w:val="TAL"/>
              <w:rPr>
                <w:ins w:id="42616" w:author="Lee, Daewon" w:date="2020-11-10T16:18:00Z"/>
                <w:sz w:val="16"/>
              </w:rPr>
            </w:pPr>
            <w:ins w:id="42617" w:author="Lee, Daewon" w:date="2020-11-10T16:18:00Z">
              <w:r w:rsidRPr="00DF33E3">
                <w:rPr>
                  <w:sz w:val="16"/>
                </w:rPr>
                <w:t>4. Other parameters: Frequency 60GHz, BW = 2GHz, SCS = 960kHz, Rank 1 transmission. ftp3 file size = 27Mbyte.</w:t>
              </w:r>
            </w:ins>
          </w:p>
        </w:tc>
      </w:tr>
    </w:tbl>
    <w:p w14:paraId="209A2387" w14:textId="77777777" w:rsidR="00F50E9D" w:rsidRDefault="00F50E9D" w:rsidP="00F50E9D">
      <w:pPr>
        <w:rPr>
          <w:ins w:id="42618" w:author="Lee, Daewon" w:date="2020-11-10T16:18:00Z"/>
          <w:rFonts w:asciiTheme="minorHAnsi" w:eastAsiaTheme="minorEastAsia" w:hAnsiTheme="minorHAnsi" w:cstheme="minorBidi"/>
          <w:sz w:val="22"/>
          <w:szCs w:val="22"/>
          <w:lang w:eastAsia="zh-CN"/>
        </w:rPr>
      </w:pPr>
    </w:p>
    <w:p w14:paraId="5451C6C9" w14:textId="77777777" w:rsidR="00F50E9D" w:rsidRDefault="00F50E9D" w:rsidP="00403B6C">
      <w:pPr>
        <w:pStyle w:val="TH"/>
        <w:rPr>
          <w:ins w:id="42619" w:author="Lee, Daewon" w:date="2020-11-10T16:18:00Z"/>
        </w:rPr>
      </w:pPr>
      <w:ins w:id="42620" w:author="Lee, Daewon" w:date="2020-11-10T16:18:00Z">
        <w:r>
          <w:t>Table B.2.5.2-2. System level evaluation results for outdoor scenario B (1 site,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305E86D0" w14:textId="77777777" w:rsidTr="00F50E9D">
        <w:trPr>
          <w:trHeight w:val="176"/>
          <w:jc w:val="center"/>
          <w:ins w:id="42621"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043F791" w14:textId="77777777" w:rsidR="00F50E9D" w:rsidRPr="001C754B" w:rsidRDefault="00F50E9D" w:rsidP="001C754B">
            <w:pPr>
              <w:pStyle w:val="TAC"/>
              <w:rPr>
                <w:ins w:id="42622" w:author="Lee, Daewon" w:date="2020-11-10T16:18:00Z"/>
                <w:sz w:val="16"/>
                <w:szCs w:val="18"/>
                <w:lang w:eastAsia="zh-CN"/>
              </w:rPr>
            </w:pPr>
            <w:proofErr w:type="spellStart"/>
            <w:ins w:id="42623" w:author="Lee, Daewon" w:date="2020-11-10T16:18:00Z">
              <w:r w:rsidRPr="001C754B">
                <w:rPr>
                  <w:sz w:val="16"/>
                  <w:szCs w:val="18"/>
                  <w:lang w:eastAsia="zh-CN"/>
                </w:rPr>
                <w:t>Tdoc</w:t>
              </w:r>
              <w:proofErr w:type="spellEnd"/>
              <w:r w:rsidRPr="001C754B">
                <w:rPr>
                  <w:sz w:val="16"/>
                  <w:szCs w:val="18"/>
                  <w:lang w:eastAsia="zh-CN"/>
                </w:rPr>
                <w:t xml:space="preserve"> /</w:t>
              </w:r>
            </w:ins>
          </w:p>
          <w:p w14:paraId="2A7D5AC1" w14:textId="77777777" w:rsidR="00F50E9D" w:rsidRPr="001C754B" w:rsidRDefault="00F50E9D" w:rsidP="001C754B">
            <w:pPr>
              <w:pStyle w:val="TAC"/>
              <w:rPr>
                <w:ins w:id="42624" w:author="Lee, Daewon" w:date="2020-11-10T16:18:00Z"/>
                <w:sz w:val="16"/>
                <w:szCs w:val="18"/>
                <w:lang w:eastAsia="zh-CN"/>
              </w:rPr>
            </w:pPr>
            <w:ins w:id="42625"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60F793A" w14:textId="77777777" w:rsidR="00F50E9D" w:rsidRPr="001C754B" w:rsidRDefault="00F50E9D" w:rsidP="001C754B">
            <w:pPr>
              <w:pStyle w:val="TAC"/>
              <w:rPr>
                <w:ins w:id="42626" w:author="Lee, Daewon" w:date="2020-11-10T16:18:00Z"/>
                <w:sz w:val="16"/>
                <w:szCs w:val="18"/>
                <w:lang w:eastAsia="zh-CN"/>
              </w:rPr>
            </w:pPr>
            <w:ins w:id="42627"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AAA7B1D" w14:textId="77777777" w:rsidR="00F50E9D" w:rsidRPr="001C754B" w:rsidRDefault="00F50E9D" w:rsidP="001C754B">
            <w:pPr>
              <w:pStyle w:val="TAC"/>
              <w:rPr>
                <w:ins w:id="42628" w:author="Lee, Daewon" w:date="2020-11-10T16:18:00Z"/>
                <w:sz w:val="16"/>
                <w:szCs w:val="18"/>
                <w:lang w:eastAsia="zh-CN"/>
              </w:rPr>
            </w:pPr>
            <w:ins w:id="42629" w:author="Lee, Daewon" w:date="2020-11-10T16:18:00Z">
              <w:r w:rsidRPr="001C754B">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941E798" w14:textId="77777777" w:rsidR="00F50E9D" w:rsidRPr="001C754B" w:rsidRDefault="00F50E9D" w:rsidP="001C754B">
            <w:pPr>
              <w:pStyle w:val="TAC"/>
              <w:rPr>
                <w:ins w:id="42630" w:author="Lee, Daewon" w:date="2020-11-10T16:18:00Z"/>
                <w:sz w:val="16"/>
                <w:szCs w:val="18"/>
                <w:lang w:eastAsia="zh-CN"/>
              </w:rPr>
            </w:pPr>
            <w:ins w:id="42631" w:author="Lee, Daewon" w:date="2020-11-10T16:18:00Z">
              <w:r w:rsidRPr="001C754B">
                <w:rPr>
                  <w:sz w:val="16"/>
                  <w:szCs w:val="18"/>
                  <w:lang w:eastAsia="zh-CN"/>
                </w:rPr>
                <w:t xml:space="preserve"> receiver-assisted LBT</w:t>
              </w:r>
            </w:ins>
          </w:p>
        </w:tc>
      </w:tr>
      <w:tr w:rsidR="00F50E9D" w14:paraId="1E0CF69E" w14:textId="77777777" w:rsidTr="00F50E9D">
        <w:trPr>
          <w:trHeight w:val="176"/>
          <w:jc w:val="center"/>
          <w:ins w:id="4263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66B62D" w14:textId="77777777" w:rsidR="00F50E9D" w:rsidRPr="001C754B" w:rsidRDefault="00F50E9D" w:rsidP="001C754B">
            <w:pPr>
              <w:pStyle w:val="TAC"/>
              <w:rPr>
                <w:ins w:id="4263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067A34E" w14:textId="77777777" w:rsidR="00F50E9D" w:rsidRPr="001C754B" w:rsidRDefault="00F50E9D" w:rsidP="001C754B">
            <w:pPr>
              <w:pStyle w:val="TAC"/>
              <w:rPr>
                <w:ins w:id="42634" w:author="Lee, Daewon" w:date="2020-11-10T16:18:00Z"/>
                <w:sz w:val="16"/>
                <w:szCs w:val="18"/>
                <w:lang w:eastAsia="zh-CN"/>
              </w:rPr>
            </w:pPr>
            <w:ins w:id="42635" w:author="Lee, Daewon" w:date="2020-11-10T16:18:00Z">
              <w:r w:rsidRPr="001C754B">
                <w:rPr>
                  <w:sz w:val="16"/>
                  <w:szCs w:val="18"/>
                  <w:lang w:eastAsia="zh-CN"/>
                </w:rPr>
                <w:t>Traffic load</w:t>
              </w:r>
            </w:ins>
          </w:p>
          <w:p w14:paraId="62F0C1B3" w14:textId="77777777" w:rsidR="00F50E9D" w:rsidRPr="001C754B" w:rsidRDefault="00F50E9D" w:rsidP="001C754B">
            <w:pPr>
              <w:pStyle w:val="TAC"/>
              <w:rPr>
                <w:ins w:id="42636" w:author="Lee, Daewon" w:date="2020-11-10T16:18:00Z"/>
                <w:sz w:val="16"/>
                <w:szCs w:val="18"/>
                <w:lang w:eastAsia="zh-CN"/>
              </w:rPr>
            </w:pPr>
            <w:ins w:id="42637"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943CC1D" w14:textId="77777777" w:rsidR="00F50E9D" w:rsidRPr="001C754B" w:rsidRDefault="00F50E9D" w:rsidP="001C754B">
            <w:pPr>
              <w:pStyle w:val="TAC"/>
              <w:rPr>
                <w:ins w:id="42638" w:author="Lee, Daewon" w:date="2020-11-10T16:18:00Z"/>
                <w:sz w:val="16"/>
                <w:szCs w:val="18"/>
                <w:lang w:eastAsia="zh-CN"/>
              </w:rPr>
            </w:pPr>
            <w:ins w:id="42639" w:author="Lee, Daewon" w:date="2020-11-10T16:18:00Z">
              <w:r w:rsidRPr="001C754B">
                <w:rPr>
                  <w:sz w:val="16"/>
                  <w:szCs w:val="18"/>
                  <w:lang w:eastAsia="zh-CN"/>
                </w:rPr>
                <w:t>Low load</w:t>
              </w:r>
            </w:ins>
          </w:p>
          <w:p w14:paraId="48FA5771" w14:textId="77777777" w:rsidR="00F50E9D" w:rsidRPr="001C754B" w:rsidRDefault="00F50E9D" w:rsidP="001C754B">
            <w:pPr>
              <w:pStyle w:val="TAC"/>
              <w:rPr>
                <w:ins w:id="42640" w:author="Lee, Daewon" w:date="2020-11-10T16:18:00Z"/>
                <w:sz w:val="16"/>
                <w:szCs w:val="18"/>
                <w:lang w:eastAsia="zh-CN"/>
              </w:rPr>
            </w:pPr>
            <w:ins w:id="42641"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6F95AE6" w14:textId="77777777" w:rsidR="00F50E9D" w:rsidRPr="001C754B" w:rsidRDefault="00F50E9D" w:rsidP="001C754B">
            <w:pPr>
              <w:pStyle w:val="TAC"/>
              <w:rPr>
                <w:ins w:id="42642" w:author="Lee, Daewon" w:date="2020-11-10T16:18:00Z"/>
                <w:sz w:val="16"/>
                <w:szCs w:val="18"/>
                <w:lang w:eastAsia="zh-CN"/>
              </w:rPr>
            </w:pPr>
            <w:ins w:id="42643" w:author="Lee, Daewon" w:date="2020-11-10T16:18:00Z">
              <w:r w:rsidRPr="001C754B">
                <w:rPr>
                  <w:sz w:val="16"/>
                  <w:szCs w:val="18"/>
                  <w:lang w:eastAsia="zh-CN"/>
                </w:rPr>
                <w:t>Medium load</w:t>
              </w:r>
            </w:ins>
          </w:p>
          <w:p w14:paraId="67210304" w14:textId="77777777" w:rsidR="00F50E9D" w:rsidRPr="001C754B" w:rsidRDefault="00F50E9D" w:rsidP="001C754B">
            <w:pPr>
              <w:pStyle w:val="TAC"/>
              <w:rPr>
                <w:ins w:id="42644" w:author="Lee, Daewon" w:date="2020-11-10T16:18:00Z"/>
                <w:sz w:val="16"/>
                <w:szCs w:val="18"/>
                <w:lang w:eastAsia="zh-CN"/>
              </w:rPr>
            </w:pPr>
            <w:ins w:id="42645"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87DAC02" w14:textId="77777777" w:rsidR="00F50E9D" w:rsidRPr="001C754B" w:rsidRDefault="00F50E9D" w:rsidP="001C754B">
            <w:pPr>
              <w:pStyle w:val="TAC"/>
              <w:rPr>
                <w:ins w:id="42646" w:author="Lee, Daewon" w:date="2020-11-10T16:18:00Z"/>
                <w:sz w:val="16"/>
                <w:szCs w:val="18"/>
                <w:lang w:eastAsia="zh-CN"/>
              </w:rPr>
            </w:pPr>
            <w:ins w:id="42647" w:author="Lee, Daewon" w:date="2020-11-10T16:18:00Z">
              <w:r w:rsidRPr="001C754B">
                <w:rPr>
                  <w:sz w:val="16"/>
                  <w:szCs w:val="18"/>
                  <w:lang w:eastAsia="zh-CN"/>
                </w:rPr>
                <w:t>High load</w:t>
              </w:r>
            </w:ins>
          </w:p>
          <w:p w14:paraId="083CB6BA" w14:textId="77777777" w:rsidR="00F50E9D" w:rsidRPr="001C754B" w:rsidRDefault="00F50E9D" w:rsidP="001C754B">
            <w:pPr>
              <w:pStyle w:val="TAC"/>
              <w:rPr>
                <w:ins w:id="42648" w:author="Lee, Daewon" w:date="2020-11-10T16:18:00Z"/>
                <w:sz w:val="16"/>
                <w:szCs w:val="18"/>
                <w:lang w:eastAsia="zh-CN"/>
              </w:rPr>
            </w:pPr>
            <w:ins w:id="42649"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C3AA390" w14:textId="77777777" w:rsidR="00F50E9D" w:rsidRPr="001C754B" w:rsidRDefault="00F50E9D" w:rsidP="001C754B">
            <w:pPr>
              <w:pStyle w:val="TAC"/>
              <w:rPr>
                <w:ins w:id="42650" w:author="Lee, Daewon" w:date="2020-11-10T16:18:00Z"/>
                <w:sz w:val="16"/>
                <w:szCs w:val="18"/>
                <w:lang w:eastAsia="zh-CN"/>
              </w:rPr>
            </w:pPr>
            <w:ins w:id="42651" w:author="Lee, Daewon" w:date="2020-11-10T16:18:00Z">
              <w:r w:rsidRPr="001C754B">
                <w:rPr>
                  <w:sz w:val="16"/>
                  <w:szCs w:val="18"/>
                  <w:lang w:eastAsia="zh-CN"/>
                </w:rPr>
                <w:t>Low load</w:t>
              </w:r>
            </w:ins>
          </w:p>
          <w:p w14:paraId="10A18250" w14:textId="77777777" w:rsidR="00F50E9D" w:rsidRPr="001C754B" w:rsidRDefault="00F50E9D" w:rsidP="001C754B">
            <w:pPr>
              <w:pStyle w:val="TAC"/>
              <w:rPr>
                <w:ins w:id="42652" w:author="Lee, Daewon" w:date="2020-11-10T16:18:00Z"/>
                <w:sz w:val="16"/>
                <w:szCs w:val="18"/>
                <w:lang w:eastAsia="zh-CN"/>
              </w:rPr>
            </w:pPr>
            <w:ins w:id="42653"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1F10F6FB" w14:textId="77777777" w:rsidR="00F50E9D" w:rsidRPr="001C754B" w:rsidRDefault="00F50E9D" w:rsidP="001C754B">
            <w:pPr>
              <w:pStyle w:val="TAC"/>
              <w:rPr>
                <w:ins w:id="42654" w:author="Lee, Daewon" w:date="2020-11-10T16:18:00Z"/>
                <w:sz w:val="16"/>
                <w:szCs w:val="18"/>
                <w:lang w:eastAsia="zh-CN"/>
              </w:rPr>
            </w:pPr>
            <w:ins w:id="42655" w:author="Lee, Daewon" w:date="2020-11-10T16:18:00Z">
              <w:r w:rsidRPr="001C754B">
                <w:rPr>
                  <w:sz w:val="16"/>
                  <w:szCs w:val="18"/>
                  <w:lang w:eastAsia="zh-CN"/>
                </w:rPr>
                <w:t>Medium load</w:t>
              </w:r>
            </w:ins>
          </w:p>
          <w:p w14:paraId="68DFAC56" w14:textId="77777777" w:rsidR="00F50E9D" w:rsidRPr="001C754B" w:rsidRDefault="00F50E9D" w:rsidP="001C754B">
            <w:pPr>
              <w:pStyle w:val="TAC"/>
              <w:rPr>
                <w:ins w:id="42656" w:author="Lee, Daewon" w:date="2020-11-10T16:18:00Z"/>
                <w:sz w:val="16"/>
                <w:szCs w:val="18"/>
                <w:lang w:eastAsia="zh-CN"/>
              </w:rPr>
            </w:pPr>
            <w:ins w:id="42657"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7E33F13" w14:textId="77777777" w:rsidR="00F50E9D" w:rsidRPr="001C754B" w:rsidRDefault="00F50E9D" w:rsidP="001C754B">
            <w:pPr>
              <w:pStyle w:val="TAC"/>
              <w:rPr>
                <w:ins w:id="42658" w:author="Lee, Daewon" w:date="2020-11-10T16:18:00Z"/>
                <w:sz w:val="16"/>
                <w:szCs w:val="18"/>
                <w:lang w:eastAsia="zh-CN"/>
              </w:rPr>
            </w:pPr>
            <w:ins w:id="42659" w:author="Lee, Daewon" w:date="2020-11-10T16:18:00Z">
              <w:r w:rsidRPr="001C754B">
                <w:rPr>
                  <w:sz w:val="16"/>
                  <w:szCs w:val="18"/>
                  <w:lang w:eastAsia="zh-CN"/>
                </w:rPr>
                <w:t>High load</w:t>
              </w:r>
            </w:ins>
          </w:p>
          <w:p w14:paraId="13F7A1F5" w14:textId="77777777" w:rsidR="00F50E9D" w:rsidRPr="001C754B" w:rsidRDefault="00F50E9D" w:rsidP="001C754B">
            <w:pPr>
              <w:pStyle w:val="TAC"/>
              <w:rPr>
                <w:ins w:id="42660" w:author="Lee, Daewon" w:date="2020-11-10T16:18:00Z"/>
                <w:sz w:val="16"/>
                <w:szCs w:val="18"/>
                <w:lang w:eastAsia="zh-CN"/>
              </w:rPr>
            </w:pPr>
            <w:ins w:id="42661" w:author="Lee, Daewon" w:date="2020-11-10T16:18:00Z">
              <w:r w:rsidRPr="001C754B">
                <w:rPr>
                  <w:sz w:val="16"/>
                  <w:szCs w:val="18"/>
                  <w:lang w:eastAsia="zh-CN"/>
                </w:rPr>
                <w:t>above 55% BO</w:t>
              </w:r>
            </w:ins>
          </w:p>
        </w:tc>
      </w:tr>
      <w:tr w:rsidR="00F50E9D" w14:paraId="758D2F35" w14:textId="77777777" w:rsidTr="00F50E9D">
        <w:trPr>
          <w:trHeight w:val="176"/>
          <w:jc w:val="center"/>
          <w:ins w:id="42662"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25DD13B" w14:textId="77777777" w:rsidR="00F50E9D" w:rsidRPr="001C754B" w:rsidRDefault="00F50E9D" w:rsidP="001C754B">
            <w:pPr>
              <w:pStyle w:val="TAC"/>
              <w:rPr>
                <w:ins w:id="42663" w:author="Lee, Daewon" w:date="2020-11-10T16:18:00Z"/>
                <w:sz w:val="16"/>
                <w:szCs w:val="18"/>
                <w:lang w:eastAsia="zh-CN"/>
              </w:rPr>
            </w:pPr>
            <w:ins w:id="42664"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430A95D" w14:textId="77777777" w:rsidR="00F50E9D" w:rsidRPr="001C754B" w:rsidRDefault="00F50E9D" w:rsidP="001C754B">
            <w:pPr>
              <w:pStyle w:val="TAC"/>
              <w:rPr>
                <w:ins w:id="42665" w:author="Lee, Daewon" w:date="2020-11-10T16:18:00Z"/>
                <w:sz w:val="16"/>
                <w:szCs w:val="18"/>
                <w:lang w:eastAsia="zh-CN"/>
              </w:rPr>
            </w:pPr>
            <w:ins w:id="42666"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9DE220A" w14:textId="77777777" w:rsidR="00F50E9D" w:rsidRPr="001C754B" w:rsidRDefault="00F50E9D" w:rsidP="001C754B">
            <w:pPr>
              <w:pStyle w:val="TAC"/>
              <w:rPr>
                <w:ins w:id="42667" w:author="Lee, Daewon" w:date="2020-11-10T16:18:00Z"/>
                <w:sz w:val="16"/>
                <w:szCs w:val="18"/>
                <w:lang w:eastAsia="zh-CN"/>
              </w:rPr>
            </w:pPr>
            <w:ins w:id="4266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C9786" w14:textId="77777777" w:rsidR="00F50E9D" w:rsidRPr="001C754B" w:rsidRDefault="00F50E9D" w:rsidP="001C754B">
            <w:pPr>
              <w:pStyle w:val="TAC"/>
              <w:rPr>
                <w:ins w:id="42669" w:author="Lee, Daewon" w:date="2020-11-10T16:18:00Z"/>
                <w:sz w:val="16"/>
                <w:szCs w:val="18"/>
                <w:lang w:eastAsia="zh-CN"/>
              </w:rPr>
            </w:pPr>
            <w:ins w:id="42670" w:author="Lee, Daewon" w:date="2020-11-10T16:18:00Z">
              <w:r w:rsidRPr="001C754B">
                <w:rPr>
                  <w:sz w:val="16"/>
                  <w:szCs w:val="18"/>
                  <w:lang w:eastAsia="zh-CN"/>
                </w:rPr>
                <w:t>1654.3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DCADE" w14:textId="77777777" w:rsidR="00F50E9D" w:rsidRPr="001C754B" w:rsidRDefault="00F50E9D" w:rsidP="001C754B">
            <w:pPr>
              <w:pStyle w:val="TAC"/>
              <w:rPr>
                <w:ins w:id="42671" w:author="Lee, Daewon" w:date="2020-11-10T16:18:00Z"/>
                <w:sz w:val="16"/>
                <w:szCs w:val="18"/>
                <w:lang w:eastAsia="zh-CN"/>
              </w:rPr>
            </w:pPr>
            <w:ins w:id="42672" w:author="Lee, Daewon" w:date="2020-11-10T16:18:00Z">
              <w:r w:rsidRPr="001C754B">
                <w:rPr>
                  <w:sz w:val="16"/>
                  <w:szCs w:val="18"/>
                  <w:lang w:eastAsia="zh-CN"/>
                </w:rPr>
                <w:t>479.9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BC82A8" w14:textId="77777777" w:rsidR="00F50E9D" w:rsidRPr="001C754B" w:rsidRDefault="00F50E9D" w:rsidP="001C754B">
            <w:pPr>
              <w:pStyle w:val="TAC"/>
              <w:rPr>
                <w:ins w:id="42673" w:author="Lee, Daewon" w:date="2020-11-10T16:18:00Z"/>
                <w:sz w:val="16"/>
                <w:szCs w:val="18"/>
                <w:lang w:eastAsia="zh-CN"/>
              </w:rPr>
            </w:pPr>
            <w:ins w:id="42674" w:author="Lee, Daewon" w:date="2020-11-10T16:18:00Z">
              <w:r w:rsidRPr="001C754B">
                <w:rPr>
                  <w:sz w:val="16"/>
                  <w:szCs w:val="18"/>
                  <w:lang w:eastAsia="zh-CN"/>
                </w:rPr>
                <w:t>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ED6954" w14:textId="77777777" w:rsidR="00F50E9D" w:rsidRPr="001C754B" w:rsidRDefault="00F50E9D" w:rsidP="001C754B">
            <w:pPr>
              <w:pStyle w:val="TAC"/>
              <w:rPr>
                <w:ins w:id="42675" w:author="Lee, Daewon" w:date="2020-11-10T16:18:00Z"/>
                <w:sz w:val="16"/>
                <w:szCs w:val="18"/>
                <w:lang w:eastAsia="zh-CN"/>
              </w:rPr>
            </w:pPr>
            <w:ins w:id="42676" w:author="Lee, Daewon" w:date="2020-11-10T16:18:00Z">
              <w:r w:rsidRPr="001C754B">
                <w:rPr>
                  <w:sz w:val="16"/>
                  <w:szCs w:val="18"/>
                  <w:lang w:eastAsia="zh-CN"/>
                </w:rPr>
                <w:t>1642.2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EEB6ED" w14:textId="77777777" w:rsidR="00F50E9D" w:rsidRPr="001C754B" w:rsidRDefault="00F50E9D" w:rsidP="001C754B">
            <w:pPr>
              <w:pStyle w:val="TAC"/>
              <w:rPr>
                <w:ins w:id="42677" w:author="Lee, Daewon" w:date="2020-11-10T16:18:00Z"/>
                <w:sz w:val="16"/>
                <w:szCs w:val="18"/>
                <w:lang w:eastAsia="zh-CN"/>
              </w:rPr>
            </w:pPr>
            <w:ins w:id="42678" w:author="Lee, Daewon" w:date="2020-11-10T16:18:00Z">
              <w:r w:rsidRPr="001C754B">
                <w:rPr>
                  <w:sz w:val="16"/>
                  <w:szCs w:val="18"/>
                  <w:lang w:eastAsia="zh-CN"/>
                </w:rPr>
                <w:t>468.6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C5BDE" w14:textId="77777777" w:rsidR="00F50E9D" w:rsidRPr="001C754B" w:rsidRDefault="00F50E9D" w:rsidP="001C754B">
            <w:pPr>
              <w:pStyle w:val="TAC"/>
              <w:rPr>
                <w:ins w:id="42679" w:author="Lee, Daewon" w:date="2020-11-10T16:18:00Z"/>
                <w:sz w:val="16"/>
                <w:szCs w:val="18"/>
                <w:lang w:eastAsia="zh-CN"/>
              </w:rPr>
            </w:pPr>
            <w:ins w:id="42680" w:author="Lee, Daewon" w:date="2020-11-10T16:18:00Z">
              <w:r w:rsidRPr="001C754B">
                <w:rPr>
                  <w:sz w:val="16"/>
                  <w:szCs w:val="18"/>
                  <w:lang w:eastAsia="zh-CN"/>
                </w:rPr>
                <w:t>81.5</w:t>
              </w:r>
            </w:ins>
          </w:p>
        </w:tc>
      </w:tr>
      <w:tr w:rsidR="00F50E9D" w14:paraId="10EA7F0C" w14:textId="77777777" w:rsidTr="00F50E9D">
        <w:trPr>
          <w:trHeight w:val="176"/>
          <w:jc w:val="center"/>
          <w:ins w:id="4268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59031C" w14:textId="77777777" w:rsidR="00F50E9D" w:rsidRPr="001C754B" w:rsidRDefault="00F50E9D" w:rsidP="001C754B">
            <w:pPr>
              <w:pStyle w:val="TAC"/>
              <w:rPr>
                <w:ins w:id="4268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5D91095" w14:textId="77777777" w:rsidR="00F50E9D" w:rsidRPr="001C754B" w:rsidRDefault="00F50E9D" w:rsidP="001C754B">
            <w:pPr>
              <w:pStyle w:val="TAC"/>
              <w:rPr>
                <w:ins w:id="4268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5DDB94" w14:textId="77777777" w:rsidR="00F50E9D" w:rsidRPr="001C754B" w:rsidRDefault="00F50E9D" w:rsidP="001C754B">
            <w:pPr>
              <w:pStyle w:val="TAC"/>
              <w:rPr>
                <w:ins w:id="42684" w:author="Lee, Daewon" w:date="2020-11-10T16:18:00Z"/>
                <w:sz w:val="16"/>
                <w:szCs w:val="18"/>
                <w:lang w:eastAsia="zh-CN"/>
              </w:rPr>
            </w:pPr>
            <w:ins w:id="4268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BD8021" w14:textId="77777777" w:rsidR="00F50E9D" w:rsidRPr="001C754B" w:rsidRDefault="00F50E9D" w:rsidP="001C754B">
            <w:pPr>
              <w:pStyle w:val="TAC"/>
              <w:rPr>
                <w:ins w:id="42686" w:author="Lee, Daewon" w:date="2020-11-10T16:18:00Z"/>
                <w:sz w:val="16"/>
                <w:szCs w:val="18"/>
                <w:lang w:eastAsia="zh-CN"/>
              </w:rPr>
            </w:pPr>
            <w:ins w:id="42687" w:author="Lee, Daewon" w:date="2020-11-10T16:18:00Z">
              <w:r w:rsidRPr="001C754B">
                <w:rPr>
                  <w:sz w:val="16"/>
                  <w:szCs w:val="18"/>
                  <w:lang w:eastAsia="zh-CN"/>
                </w:rPr>
                <w:t>3980.2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30C8" w14:textId="77777777" w:rsidR="00F50E9D" w:rsidRPr="001C754B" w:rsidRDefault="00F50E9D" w:rsidP="001C754B">
            <w:pPr>
              <w:pStyle w:val="TAC"/>
              <w:rPr>
                <w:ins w:id="42688" w:author="Lee, Daewon" w:date="2020-11-10T16:18:00Z"/>
                <w:sz w:val="16"/>
                <w:szCs w:val="18"/>
                <w:lang w:eastAsia="zh-CN"/>
              </w:rPr>
            </w:pPr>
            <w:ins w:id="42689" w:author="Lee, Daewon" w:date="2020-11-10T16:18:00Z">
              <w:r w:rsidRPr="001C754B">
                <w:rPr>
                  <w:sz w:val="16"/>
                  <w:szCs w:val="18"/>
                  <w:lang w:eastAsia="zh-CN"/>
                </w:rPr>
                <w:t>2843.3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12460" w14:textId="77777777" w:rsidR="00F50E9D" w:rsidRPr="001C754B" w:rsidRDefault="00F50E9D" w:rsidP="001C754B">
            <w:pPr>
              <w:pStyle w:val="TAC"/>
              <w:rPr>
                <w:ins w:id="42690" w:author="Lee, Daewon" w:date="2020-11-10T16:18:00Z"/>
                <w:sz w:val="16"/>
                <w:szCs w:val="18"/>
                <w:lang w:eastAsia="zh-CN"/>
              </w:rPr>
            </w:pPr>
            <w:ins w:id="42691" w:author="Lee, Daewon" w:date="2020-11-10T16:18:00Z">
              <w:r w:rsidRPr="001C754B">
                <w:rPr>
                  <w:sz w:val="16"/>
                  <w:szCs w:val="18"/>
                  <w:lang w:eastAsia="zh-CN"/>
                </w:rPr>
                <w:t>1936.8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DD47CC" w14:textId="77777777" w:rsidR="00F50E9D" w:rsidRPr="001C754B" w:rsidRDefault="00F50E9D" w:rsidP="001C754B">
            <w:pPr>
              <w:pStyle w:val="TAC"/>
              <w:rPr>
                <w:ins w:id="42692" w:author="Lee, Daewon" w:date="2020-11-10T16:18:00Z"/>
                <w:sz w:val="16"/>
                <w:szCs w:val="18"/>
                <w:lang w:eastAsia="zh-CN"/>
              </w:rPr>
            </w:pPr>
            <w:ins w:id="42693" w:author="Lee, Daewon" w:date="2020-11-10T16:18:00Z">
              <w:r w:rsidRPr="001C754B">
                <w:rPr>
                  <w:sz w:val="16"/>
                  <w:szCs w:val="18"/>
                  <w:lang w:eastAsia="zh-CN"/>
                </w:rPr>
                <w:t>3978.3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83D8B" w14:textId="77777777" w:rsidR="00F50E9D" w:rsidRPr="001C754B" w:rsidRDefault="00F50E9D" w:rsidP="001C754B">
            <w:pPr>
              <w:pStyle w:val="TAC"/>
              <w:rPr>
                <w:ins w:id="42694" w:author="Lee, Daewon" w:date="2020-11-10T16:18:00Z"/>
                <w:sz w:val="16"/>
                <w:szCs w:val="18"/>
                <w:lang w:eastAsia="zh-CN"/>
              </w:rPr>
            </w:pPr>
            <w:ins w:id="42695" w:author="Lee, Daewon" w:date="2020-11-10T16:18:00Z">
              <w:r w:rsidRPr="001C754B">
                <w:rPr>
                  <w:sz w:val="16"/>
                  <w:szCs w:val="18"/>
                  <w:lang w:eastAsia="zh-CN"/>
                </w:rPr>
                <w:t>2878.8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CE91" w14:textId="77777777" w:rsidR="00F50E9D" w:rsidRPr="001C754B" w:rsidRDefault="00F50E9D" w:rsidP="001C754B">
            <w:pPr>
              <w:pStyle w:val="TAC"/>
              <w:rPr>
                <w:ins w:id="42696" w:author="Lee, Daewon" w:date="2020-11-10T16:18:00Z"/>
                <w:sz w:val="16"/>
                <w:szCs w:val="18"/>
                <w:lang w:eastAsia="zh-CN"/>
              </w:rPr>
            </w:pPr>
            <w:ins w:id="42697" w:author="Lee, Daewon" w:date="2020-11-10T16:18:00Z">
              <w:r w:rsidRPr="001C754B">
                <w:rPr>
                  <w:sz w:val="16"/>
                  <w:szCs w:val="18"/>
                  <w:lang w:eastAsia="zh-CN"/>
                </w:rPr>
                <w:t>2035.3</w:t>
              </w:r>
            </w:ins>
          </w:p>
        </w:tc>
      </w:tr>
      <w:tr w:rsidR="00F50E9D" w14:paraId="5F398AA9" w14:textId="77777777" w:rsidTr="00F50E9D">
        <w:trPr>
          <w:trHeight w:val="176"/>
          <w:jc w:val="center"/>
          <w:ins w:id="4269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18B831" w14:textId="77777777" w:rsidR="00F50E9D" w:rsidRPr="001C754B" w:rsidRDefault="00F50E9D" w:rsidP="001C754B">
            <w:pPr>
              <w:pStyle w:val="TAC"/>
              <w:rPr>
                <w:ins w:id="4269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5EF88E" w14:textId="77777777" w:rsidR="00F50E9D" w:rsidRPr="001C754B" w:rsidRDefault="00F50E9D" w:rsidP="001C754B">
            <w:pPr>
              <w:pStyle w:val="TAC"/>
              <w:rPr>
                <w:ins w:id="4270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7247BC" w14:textId="77777777" w:rsidR="00F50E9D" w:rsidRPr="001C754B" w:rsidRDefault="00F50E9D" w:rsidP="001C754B">
            <w:pPr>
              <w:pStyle w:val="TAC"/>
              <w:rPr>
                <w:ins w:id="42701" w:author="Lee, Daewon" w:date="2020-11-10T16:18:00Z"/>
                <w:sz w:val="16"/>
                <w:szCs w:val="18"/>
                <w:lang w:eastAsia="zh-CN"/>
              </w:rPr>
            </w:pPr>
            <w:ins w:id="4270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6E391" w14:textId="77777777" w:rsidR="00F50E9D" w:rsidRPr="001C754B" w:rsidRDefault="00F50E9D" w:rsidP="001C754B">
            <w:pPr>
              <w:pStyle w:val="TAC"/>
              <w:rPr>
                <w:ins w:id="42703" w:author="Lee, Daewon" w:date="2020-11-10T16:18:00Z"/>
                <w:sz w:val="16"/>
                <w:szCs w:val="18"/>
                <w:lang w:eastAsia="zh-CN"/>
              </w:rPr>
            </w:pPr>
            <w:ins w:id="42704" w:author="Lee, Daewon" w:date="2020-11-10T16:18:00Z">
              <w:r w:rsidRPr="001C754B">
                <w:rPr>
                  <w:sz w:val="16"/>
                  <w:szCs w:val="18"/>
                  <w:lang w:eastAsia="zh-CN"/>
                </w:rPr>
                <w:t>7110.6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51D93" w14:textId="77777777" w:rsidR="00F50E9D" w:rsidRPr="001C754B" w:rsidRDefault="00F50E9D" w:rsidP="001C754B">
            <w:pPr>
              <w:pStyle w:val="TAC"/>
              <w:rPr>
                <w:ins w:id="42705" w:author="Lee, Daewon" w:date="2020-11-10T16:18:00Z"/>
                <w:sz w:val="16"/>
                <w:szCs w:val="18"/>
                <w:lang w:eastAsia="zh-CN"/>
              </w:rPr>
            </w:pPr>
            <w:ins w:id="42706" w:author="Lee, Daewon" w:date="2020-11-10T16:18:00Z">
              <w:r w:rsidRPr="001C754B">
                <w:rPr>
                  <w:sz w:val="16"/>
                  <w:szCs w:val="18"/>
                  <w:lang w:eastAsia="zh-CN"/>
                </w:rPr>
                <w:t>6722.2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0C5976" w14:textId="77777777" w:rsidR="00F50E9D" w:rsidRPr="001C754B" w:rsidRDefault="00F50E9D" w:rsidP="001C754B">
            <w:pPr>
              <w:pStyle w:val="TAC"/>
              <w:rPr>
                <w:ins w:id="42707" w:author="Lee, Daewon" w:date="2020-11-10T16:18:00Z"/>
                <w:sz w:val="16"/>
                <w:szCs w:val="18"/>
                <w:lang w:eastAsia="zh-CN"/>
              </w:rPr>
            </w:pPr>
            <w:ins w:id="42708" w:author="Lee, Daewon" w:date="2020-11-10T16:18:00Z">
              <w:r w:rsidRPr="001C754B">
                <w:rPr>
                  <w:sz w:val="16"/>
                  <w:szCs w:val="18"/>
                  <w:lang w:eastAsia="zh-CN"/>
                </w:rPr>
                <w:t>6445.0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D0BB2A" w14:textId="77777777" w:rsidR="00F50E9D" w:rsidRPr="001C754B" w:rsidRDefault="00F50E9D" w:rsidP="001C754B">
            <w:pPr>
              <w:pStyle w:val="TAC"/>
              <w:rPr>
                <w:ins w:id="42709" w:author="Lee, Daewon" w:date="2020-11-10T16:18:00Z"/>
                <w:sz w:val="16"/>
                <w:szCs w:val="18"/>
                <w:lang w:eastAsia="zh-CN"/>
              </w:rPr>
            </w:pPr>
            <w:ins w:id="42710" w:author="Lee, Daewon" w:date="2020-11-10T16:18:00Z">
              <w:r w:rsidRPr="001C754B">
                <w:rPr>
                  <w:sz w:val="16"/>
                  <w:szCs w:val="18"/>
                  <w:lang w:eastAsia="zh-CN"/>
                </w:rPr>
                <w:t>7060.1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9160B" w14:textId="77777777" w:rsidR="00F50E9D" w:rsidRPr="001C754B" w:rsidRDefault="00F50E9D" w:rsidP="001C754B">
            <w:pPr>
              <w:pStyle w:val="TAC"/>
              <w:rPr>
                <w:ins w:id="42711" w:author="Lee, Daewon" w:date="2020-11-10T16:18:00Z"/>
                <w:sz w:val="16"/>
                <w:szCs w:val="18"/>
                <w:lang w:eastAsia="zh-CN"/>
              </w:rPr>
            </w:pPr>
            <w:ins w:id="42712" w:author="Lee, Daewon" w:date="2020-11-10T16:18:00Z">
              <w:r w:rsidRPr="001C754B">
                <w:rPr>
                  <w:sz w:val="16"/>
                  <w:szCs w:val="18"/>
                  <w:lang w:eastAsia="zh-CN"/>
                </w:rPr>
                <w:t>6709.4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BF9164" w14:textId="77777777" w:rsidR="00F50E9D" w:rsidRPr="001C754B" w:rsidRDefault="00F50E9D" w:rsidP="001C754B">
            <w:pPr>
              <w:pStyle w:val="TAC"/>
              <w:rPr>
                <w:ins w:id="42713" w:author="Lee, Daewon" w:date="2020-11-10T16:18:00Z"/>
                <w:sz w:val="16"/>
                <w:szCs w:val="18"/>
                <w:lang w:eastAsia="zh-CN"/>
              </w:rPr>
            </w:pPr>
            <w:ins w:id="42714" w:author="Lee, Daewon" w:date="2020-11-10T16:18:00Z">
              <w:r w:rsidRPr="001C754B">
                <w:rPr>
                  <w:sz w:val="16"/>
                  <w:szCs w:val="18"/>
                  <w:lang w:eastAsia="zh-CN"/>
                </w:rPr>
                <w:t>6435.9</w:t>
              </w:r>
            </w:ins>
          </w:p>
        </w:tc>
      </w:tr>
      <w:tr w:rsidR="00F50E9D" w14:paraId="7152AD16" w14:textId="77777777" w:rsidTr="00F50E9D">
        <w:trPr>
          <w:trHeight w:val="176"/>
          <w:jc w:val="center"/>
          <w:ins w:id="4271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894D5C" w14:textId="77777777" w:rsidR="00F50E9D" w:rsidRPr="001C754B" w:rsidRDefault="00F50E9D" w:rsidP="001C754B">
            <w:pPr>
              <w:pStyle w:val="TAC"/>
              <w:rPr>
                <w:ins w:id="4271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769A5B3" w14:textId="77777777" w:rsidR="00F50E9D" w:rsidRPr="001C754B" w:rsidRDefault="00F50E9D" w:rsidP="001C754B">
            <w:pPr>
              <w:pStyle w:val="TAC"/>
              <w:rPr>
                <w:ins w:id="4271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B06B7B8" w14:textId="77777777" w:rsidR="00F50E9D" w:rsidRPr="001C754B" w:rsidRDefault="00F50E9D" w:rsidP="001C754B">
            <w:pPr>
              <w:pStyle w:val="TAC"/>
              <w:rPr>
                <w:ins w:id="42718" w:author="Lee, Daewon" w:date="2020-11-10T16:18:00Z"/>
                <w:sz w:val="16"/>
                <w:szCs w:val="18"/>
                <w:lang w:eastAsia="zh-CN"/>
              </w:rPr>
            </w:pPr>
            <w:ins w:id="4271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C2D2B5" w14:textId="77777777" w:rsidR="00F50E9D" w:rsidRPr="001C754B" w:rsidRDefault="00F50E9D" w:rsidP="001C754B">
            <w:pPr>
              <w:pStyle w:val="TAC"/>
              <w:rPr>
                <w:ins w:id="42720" w:author="Lee, Daewon" w:date="2020-11-10T16:18:00Z"/>
                <w:sz w:val="16"/>
                <w:szCs w:val="18"/>
                <w:lang w:eastAsia="zh-CN"/>
              </w:rPr>
            </w:pPr>
            <w:ins w:id="42721" w:author="Lee, Daewon" w:date="2020-11-10T16:18:00Z">
              <w:r w:rsidRPr="001C754B">
                <w:rPr>
                  <w:sz w:val="16"/>
                  <w:szCs w:val="18"/>
                  <w:lang w:eastAsia="zh-CN"/>
                </w:rPr>
                <w:t>4227.9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1A1A76" w14:textId="77777777" w:rsidR="00F50E9D" w:rsidRPr="001C754B" w:rsidRDefault="00F50E9D" w:rsidP="001C754B">
            <w:pPr>
              <w:pStyle w:val="TAC"/>
              <w:rPr>
                <w:ins w:id="42722" w:author="Lee, Daewon" w:date="2020-11-10T16:18:00Z"/>
                <w:sz w:val="16"/>
                <w:szCs w:val="18"/>
                <w:lang w:eastAsia="zh-CN"/>
              </w:rPr>
            </w:pPr>
            <w:ins w:id="42723" w:author="Lee, Daewon" w:date="2020-11-10T16:18:00Z">
              <w:r w:rsidRPr="001C754B">
                <w:rPr>
                  <w:sz w:val="16"/>
                  <w:szCs w:val="18"/>
                  <w:lang w:eastAsia="zh-CN"/>
                </w:rPr>
                <w:t>3119.4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5D6E4" w14:textId="77777777" w:rsidR="00F50E9D" w:rsidRPr="001C754B" w:rsidRDefault="00F50E9D" w:rsidP="001C754B">
            <w:pPr>
              <w:pStyle w:val="TAC"/>
              <w:rPr>
                <w:ins w:id="42724" w:author="Lee, Daewon" w:date="2020-11-10T16:18:00Z"/>
                <w:sz w:val="16"/>
                <w:szCs w:val="18"/>
                <w:lang w:eastAsia="zh-CN"/>
              </w:rPr>
            </w:pPr>
            <w:ins w:id="42725" w:author="Lee, Daewon" w:date="2020-11-10T16:18:00Z">
              <w:r w:rsidRPr="001C754B">
                <w:rPr>
                  <w:sz w:val="16"/>
                  <w:szCs w:val="18"/>
                  <w:lang w:eastAsia="zh-CN"/>
                </w:rPr>
                <w:t>2413.8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1C13F" w14:textId="77777777" w:rsidR="00F50E9D" w:rsidRPr="001C754B" w:rsidRDefault="00F50E9D" w:rsidP="001C754B">
            <w:pPr>
              <w:pStyle w:val="TAC"/>
              <w:rPr>
                <w:ins w:id="42726" w:author="Lee, Daewon" w:date="2020-11-10T16:18:00Z"/>
                <w:sz w:val="16"/>
                <w:szCs w:val="18"/>
                <w:lang w:eastAsia="zh-CN"/>
              </w:rPr>
            </w:pPr>
            <w:ins w:id="42727" w:author="Lee, Daewon" w:date="2020-11-10T16:18:00Z">
              <w:r w:rsidRPr="001C754B">
                <w:rPr>
                  <w:sz w:val="16"/>
                  <w:szCs w:val="18"/>
                  <w:lang w:eastAsia="zh-CN"/>
                </w:rPr>
                <w:t>4207.0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1F4E40" w14:textId="77777777" w:rsidR="00F50E9D" w:rsidRPr="001C754B" w:rsidRDefault="00F50E9D" w:rsidP="001C754B">
            <w:pPr>
              <w:pStyle w:val="TAC"/>
              <w:rPr>
                <w:ins w:id="42728" w:author="Lee, Daewon" w:date="2020-11-10T16:18:00Z"/>
                <w:sz w:val="16"/>
                <w:szCs w:val="18"/>
                <w:lang w:eastAsia="zh-CN"/>
              </w:rPr>
            </w:pPr>
            <w:ins w:id="42729" w:author="Lee, Daewon" w:date="2020-11-10T16:18:00Z">
              <w:r w:rsidRPr="001C754B">
                <w:rPr>
                  <w:sz w:val="16"/>
                  <w:szCs w:val="18"/>
                  <w:lang w:eastAsia="zh-CN"/>
                </w:rPr>
                <w:t>3152.7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09C836" w14:textId="77777777" w:rsidR="00F50E9D" w:rsidRPr="001C754B" w:rsidRDefault="00F50E9D" w:rsidP="001C754B">
            <w:pPr>
              <w:pStyle w:val="TAC"/>
              <w:rPr>
                <w:ins w:id="42730" w:author="Lee, Daewon" w:date="2020-11-10T16:18:00Z"/>
                <w:sz w:val="16"/>
                <w:szCs w:val="18"/>
                <w:lang w:eastAsia="zh-CN"/>
              </w:rPr>
            </w:pPr>
            <w:ins w:id="42731" w:author="Lee, Daewon" w:date="2020-11-10T16:18:00Z">
              <w:r w:rsidRPr="001C754B">
                <w:rPr>
                  <w:sz w:val="16"/>
                  <w:szCs w:val="18"/>
                  <w:lang w:eastAsia="zh-CN"/>
                </w:rPr>
                <w:t>2464.7</w:t>
              </w:r>
            </w:ins>
          </w:p>
        </w:tc>
      </w:tr>
      <w:tr w:rsidR="00F50E9D" w14:paraId="67ADC371" w14:textId="77777777" w:rsidTr="00F50E9D">
        <w:trPr>
          <w:trHeight w:val="176"/>
          <w:jc w:val="center"/>
          <w:ins w:id="4273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C70D5F" w14:textId="77777777" w:rsidR="00F50E9D" w:rsidRPr="001C754B" w:rsidRDefault="00F50E9D" w:rsidP="001C754B">
            <w:pPr>
              <w:pStyle w:val="TAC"/>
              <w:rPr>
                <w:ins w:id="4273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58AA09" w14:textId="77777777" w:rsidR="00F50E9D" w:rsidRPr="001C754B" w:rsidRDefault="00F50E9D" w:rsidP="001C754B">
            <w:pPr>
              <w:pStyle w:val="TAC"/>
              <w:rPr>
                <w:ins w:id="42734" w:author="Lee, Daewon" w:date="2020-11-10T16:18:00Z"/>
                <w:sz w:val="16"/>
                <w:szCs w:val="18"/>
                <w:lang w:eastAsia="zh-CN"/>
              </w:rPr>
            </w:pPr>
            <w:ins w:id="42735"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A8001C5" w14:textId="77777777" w:rsidR="00F50E9D" w:rsidRPr="001C754B" w:rsidRDefault="00F50E9D" w:rsidP="001C754B">
            <w:pPr>
              <w:pStyle w:val="TAC"/>
              <w:rPr>
                <w:ins w:id="42736" w:author="Lee, Daewon" w:date="2020-11-10T16:18:00Z"/>
                <w:sz w:val="16"/>
                <w:szCs w:val="18"/>
                <w:lang w:eastAsia="zh-CN"/>
              </w:rPr>
            </w:pPr>
            <w:ins w:id="4273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D0CEFC" w14:textId="77777777" w:rsidR="00F50E9D" w:rsidRPr="001C754B" w:rsidRDefault="00F50E9D" w:rsidP="001C754B">
            <w:pPr>
              <w:pStyle w:val="TAC"/>
              <w:rPr>
                <w:ins w:id="42738" w:author="Lee, Daewon" w:date="2020-11-10T16:18:00Z"/>
                <w:sz w:val="16"/>
                <w:szCs w:val="18"/>
                <w:lang w:eastAsia="zh-CN"/>
              </w:rPr>
            </w:pPr>
            <w:ins w:id="42739" w:author="Lee, Daewon" w:date="2020-11-10T16:18:00Z">
              <w:r w:rsidRPr="001C754B">
                <w:rPr>
                  <w:sz w:val="16"/>
                  <w:szCs w:val="18"/>
                  <w:lang w:eastAsia="zh-CN"/>
                </w:rPr>
                <w:t>0.0302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A19362" w14:textId="77777777" w:rsidR="00F50E9D" w:rsidRPr="001C754B" w:rsidRDefault="00F50E9D" w:rsidP="001C754B">
            <w:pPr>
              <w:pStyle w:val="TAC"/>
              <w:rPr>
                <w:ins w:id="42740" w:author="Lee, Daewon" w:date="2020-11-10T16:18:00Z"/>
                <w:sz w:val="16"/>
                <w:szCs w:val="18"/>
                <w:lang w:eastAsia="zh-CN"/>
              </w:rPr>
            </w:pPr>
            <w:ins w:id="42741" w:author="Lee, Daewon" w:date="2020-11-10T16:18:00Z">
              <w:r w:rsidRPr="001C754B">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FD791" w14:textId="77777777" w:rsidR="00F50E9D" w:rsidRPr="001C754B" w:rsidRDefault="00F50E9D" w:rsidP="001C754B">
            <w:pPr>
              <w:pStyle w:val="TAC"/>
              <w:rPr>
                <w:ins w:id="42742" w:author="Lee, Daewon" w:date="2020-11-10T16:18:00Z"/>
                <w:sz w:val="16"/>
                <w:szCs w:val="18"/>
                <w:lang w:eastAsia="zh-CN"/>
              </w:rPr>
            </w:pPr>
            <w:ins w:id="42743" w:author="Lee, Daewon" w:date="2020-11-10T16:18:00Z">
              <w:r w:rsidRPr="001C754B">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1D9BA9" w14:textId="77777777" w:rsidR="00F50E9D" w:rsidRPr="001C754B" w:rsidRDefault="00F50E9D" w:rsidP="001C754B">
            <w:pPr>
              <w:pStyle w:val="TAC"/>
              <w:rPr>
                <w:ins w:id="42744" w:author="Lee, Daewon" w:date="2020-11-10T16:18:00Z"/>
                <w:sz w:val="16"/>
                <w:szCs w:val="18"/>
                <w:lang w:eastAsia="zh-CN"/>
              </w:rPr>
            </w:pPr>
            <w:ins w:id="42745" w:author="Lee, Daewon" w:date="2020-11-10T16:18:00Z">
              <w:r w:rsidRPr="001C754B">
                <w:rPr>
                  <w:sz w:val="16"/>
                  <w:szCs w:val="18"/>
                  <w:lang w:eastAsia="zh-CN"/>
                </w:rPr>
                <w:t>0.0305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96EE5" w14:textId="77777777" w:rsidR="00F50E9D" w:rsidRPr="001C754B" w:rsidRDefault="00F50E9D" w:rsidP="001C754B">
            <w:pPr>
              <w:pStyle w:val="TAC"/>
              <w:rPr>
                <w:ins w:id="42746" w:author="Lee, Daewon" w:date="2020-11-10T16:18:00Z"/>
                <w:sz w:val="16"/>
                <w:szCs w:val="18"/>
                <w:lang w:eastAsia="zh-CN"/>
              </w:rPr>
            </w:pPr>
            <w:ins w:id="42747" w:author="Lee, Daewon" w:date="2020-11-10T16:18:00Z">
              <w:r w:rsidRPr="001C754B">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50327D" w14:textId="77777777" w:rsidR="00F50E9D" w:rsidRPr="001C754B" w:rsidRDefault="00F50E9D" w:rsidP="001C754B">
            <w:pPr>
              <w:pStyle w:val="TAC"/>
              <w:rPr>
                <w:ins w:id="42748" w:author="Lee, Daewon" w:date="2020-11-10T16:18:00Z"/>
                <w:sz w:val="16"/>
                <w:szCs w:val="18"/>
                <w:lang w:eastAsia="zh-CN"/>
              </w:rPr>
            </w:pPr>
            <w:ins w:id="42749" w:author="Lee, Daewon" w:date="2020-11-10T16:18:00Z">
              <w:r w:rsidRPr="001C754B">
                <w:rPr>
                  <w:sz w:val="16"/>
                  <w:szCs w:val="18"/>
                  <w:lang w:eastAsia="zh-CN"/>
                </w:rPr>
                <w:t>0.0331</w:t>
              </w:r>
            </w:ins>
          </w:p>
        </w:tc>
      </w:tr>
      <w:tr w:rsidR="00F50E9D" w14:paraId="79123755" w14:textId="77777777" w:rsidTr="00F50E9D">
        <w:trPr>
          <w:trHeight w:val="176"/>
          <w:jc w:val="center"/>
          <w:ins w:id="4275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02FC4AF" w14:textId="77777777" w:rsidR="00F50E9D" w:rsidRPr="001C754B" w:rsidRDefault="00F50E9D" w:rsidP="001C754B">
            <w:pPr>
              <w:pStyle w:val="TAC"/>
              <w:rPr>
                <w:ins w:id="4275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3992001" w14:textId="77777777" w:rsidR="00F50E9D" w:rsidRPr="001C754B" w:rsidRDefault="00F50E9D" w:rsidP="001C754B">
            <w:pPr>
              <w:pStyle w:val="TAC"/>
              <w:rPr>
                <w:ins w:id="4275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D8334" w14:textId="77777777" w:rsidR="00F50E9D" w:rsidRPr="001C754B" w:rsidRDefault="00F50E9D" w:rsidP="001C754B">
            <w:pPr>
              <w:pStyle w:val="TAC"/>
              <w:rPr>
                <w:ins w:id="42753" w:author="Lee, Daewon" w:date="2020-11-10T16:18:00Z"/>
                <w:sz w:val="16"/>
                <w:szCs w:val="18"/>
                <w:lang w:eastAsia="zh-CN"/>
              </w:rPr>
            </w:pPr>
            <w:ins w:id="4275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4F4E9D" w14:textId="77777777" w:rsidR="00F50E9D" w:rsidRPr="001C754B" w:rsidRDefault="00F50E9D" w:rsidP="001C754B">
            <w:pPr>
              <w:pStyle w:val="TAC"/>
              <w:rPr>
                <w:ins w:id="42755" w:author="Lee, Daewon" w:date="2020-11-10T16:18:00Z"/>
                <w:sz w:val="16"/>
                <w:szCs w:val="18"/>
                <w:lang w:eastAsia="zh-CN"/>
              </w:rPr>
            </w:pPr>
            <w:ins w:id="42756" w:author="Lee, Daewon" w:date="2020-11-10T16:18:00Z">
              <w:r w:rsidRPr="001C754B">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87A618" w14:textId="77777777" w:rsidR="00F50E9D" w:rsidRPr="001C754B" w:rsidRDefault="00F50E9D" w:rsidP="001C754B">
            <w:pPr>
              <w:pStyle w:val="TAC"/>
              <w:rPr>
                <w:ins w:id="42757" w:author="Lee, Daewon" w:date="2020-11-10T16:18:00Z"/>
                <w:sz w:val="16"/>
                <w:szCs w:val="18"/>
                <w:lang w:eastAsia="zh-CN"/>
              </w:rPr>
            </w:pPr>
            <w:ins w:id="42758" w:author="Lee, Daewon" w:date="2020-11-10T16:18:00Z">
              <w:r w:rsidRPr="001C754B">
                <w:rPr>
                  <w:sz w:val="16"/>
                  <w:szCs w:val="18"/>
                  <w:lang w:eastAsia="zh-CN"/>
                </w:rPr>
                <w:t>0.0752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FB9E04" w14:textId="77777777" w:rsidR="00F50E9D" w:rsidRPr="001C754B" w:rsidRDefault="00F50E9D" w:rsidP="001C754B">
            <w:pPr>
              <w:pStyle w:val="TAC"/>
              <w:rPr>
                <w:ins w:id="42759" w:author="Lee, Daewon" w:date="2020-11-10T16:18:00Z"/>
                <w:sz w:val="16"/>
                <w:szCs w:val="18"/>
                <w:lang w:eastAsia="zh-CN"/>
              </w:rPr>
            </w:pPr>
            <w:ins w:id="42760" w:author="Lee, Daewon" w:date="2020-11-10T16:18:00Z">
              <w:r w:rsidRPr="001C754B">
                <w:rPr>
                  <w:sz w:val="16"/>
                  <w:szCs w:val="18"/>
                  <w:lang w:eastAsia="zh-CN"/>
                </w:rPr>
                <w:t>0.1089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9DB3E" w14:textId="77777777" w:rsidR="00F50E9D" w:rsidRPr="001C754B" w:rsidRDefault="00F50E9D" w:rsidP="001C754B">
            <w:pPr>
              <w:pStyle w:val="TAC"/>
              <w:rPr>
                <w:ins w:id="42761" w:author="Lee, Daewon" w:date="2020-11-10T16:18:00Z"/>
                <w:sz w:val="16"/>
                <w:szCs w:val="18"/>
                <w:lang w:eastAsia="zh-CN"/>
              </w:rPr>
            </w:pPr>
            <w:ins w:id="42762" w:author="Lee, Daewon" w:date="2020-11-10T16:18:00Z">
              <w:r w:rsidRPr="001C754B">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8CA08E" w14:textId="77777777" w:rsidR="00F50E9D" w:rsidRPr="001C754B" w:rsidRDefault="00F50E9D" w:rsidP="001C754B">
            <w:pPr>
              <w:pStyle w:val="TAC"/>
              <w:rPr>
                <w:ins w:id="42763" w:author="Lee, Daewon" w:date="2020-11-10T16:18:00Z"/>
                <w:sz w:val="16"/>
                <w:szCs w:val="18"/>
                <w:lang w:eastAsia="zh-CN"/>
              </w:rPr>
            </w:pPr>
            <w:ins w:id="42764" w:author="Lee, Daewon" w:date="2020-11-10T16:18:00Z">
              <w:r w:rsidRPr="001C754B">
                <w:rPr>
                  <w:sz w:val="16"/>
                  <w:szCs w:val="18"/>
                  <w:lang w:eastAsia="zh-CN"/>
                </w:rPr>
                <w:t>0.0742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F848EB" w14:textId="77777777" w:rsidR="00F50E9D" w:rsidRPr="001C754B" w:rsidRDefault="00F50E9D" w:rsidP="001C754B">
            <w:pPr>
              <w:pStyle w:val="TAC"/>
              <w:rPr>
                <w:ins w:id="42765" w:author="Lee, Daewon" w:date="2020-11-10T16:18:00Z"/>
                <w:sz w:val="16"/>
                <w:szCs w:val="18"/>
                <w:lang w:eastAsia="zh-CN"/>
              </w:rPr>
            </w:pPr>
            <w:ins w:id="42766" w:author="Lee, Daewon" w:date="2020-11-10T16:18:00Z">
              <w:r w:rsidRPr="001C754B">
                <w:rPr>
                  <w:sz w:val="16"/>
                  <w:szCs w:val="18"/>
                  <w:lang w:eastAsia="zh-CN"/>
                </w:rPr>
                <w:t>0.1041</w:t>
              </w:r>
            </w:ins>
          </w:p>
        </w:tc>
      </w:tr>
      <w:tr w:rsidR="00F50E9D" w14:paraId="27D438C8" w14:textId="77777777" w:rsidTr="00F50E9D">
        <w:trPr>
          <w:trHeight w:val="176"/>
          <w:jc w:val="center"/>
          <w:ins w:id="4276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E1C186" w14:textId="77777777" w:rsidR="00F50E9D" w:rsidRPr="001C754B" w:rsidRDefault="00F50E9D" w:rsidP="001C754B">
            <w:pPr>
              <w:pStyle w:val="TAC"/>
              <w:rPr>
                <w:ins w:id="4276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1C9FF14" w14:textId="77777777" w:rsidR="00F50E9D" w:rsidRPr="001C754B" w:rsidRDefault="00F50E9D" w:rsidP="001C754B">
            <w:pPr>
              <w:pStyle w:val="TAC"/>
              <w:rPr>
                <w:ins w:id="4276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D4B9475" w14:textId="77777777" w:rsidR="00F50E9D" w:rsidRPr="001C754B" w:rsidRDefault="00F50E9D" w:rsidP="001C754B">
            <w:pPr>
              <w:pStyle w:val="TAC"/>
              <w:rPr>
                <w:ins w:id="42770" w:author="Lee, Daewon" w:date="2020-11-10T16:18:00Z"/>
                <w:sz w:val="16"/>
                <w:szCs w:val="18"/>
                <w:lang w:eastAsia="zh-CN"/>
              </w:rPr>
            </w:pPr>
            <w:ins w:id="4277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B1F73" w14:textId="77777777" w:rsidR="00F50E9D" w:rsidRPr="001C754B" w:rsidRDefault="00F50E9D" w:rsidP="001C754B">
            <w:pPr>
              <w:pStyle w:val="TAC"/>
              <w:rPr>
                <w:ins w:id="42772" w:author="Lee, Daewon" w:date="2020-11-10T16:18:00Z"/>
                <w:sz w:val="16"/>
                <w:szCs w:val="18"/>
                <w:lang w:eastAsia="zh-CN"/>
              </w:rPr>
            </w:pPr>
            <w:ins w:id="42773" w:author="Lee, Daewon" w:date="2020-11-10T16:18:00Z">
              <w:r w:rsidRPr="001C754B">
                <w:rPr>
                  <w:sz w:val="16"/>
                  <w:szCs w:val="18"/>
                  <w:lang w:eastAsia="zh-CN"/>
                </w:rPr>
                <w:t>0.1289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425B89" w14:textId="77777777" w:rsidR="00F50E9D" w:rsidRPr="001C754B" w:rsidRDefault="00F50E9D" w:rsidP="001C754B">
            <w:pPr>
              <w:pStyle w:val="TAC"/>
              <w:rPr>
                <w:ins w:id="42774" w:author="Lee, Daewon" w:date="2020-11-10T16:18:00Z"/>
                <w:sz w:val="16"/>
                <w:szCs w:val="18"/>
                <w:lang w:eastAsia="zh-CN"/>
              </w:rPr>
            </w:pPr>
            <w:ins w:id="42775" w:author="Lee, Daewon" w:date="2020-11-10T16:18:00Z">
              <w:r w:rsidRPr="001C754B">
                <w:rPr>
                  <w:sz w:val="16"/>
                  <w:szCs w:val="18"/>
                  <w:lang w:eastAsia="zh-CN"/>
                </w:rPr>
                <w:t>0.4167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E9208" w14:textId="77777777" w:rsidR="00F50E9D" w:rsidRPr="001C754B" w:rsidRDefault="00F50E9D" w:rsidP="001C754B">
            <w:pPr>
              <w:pStyle w:val="TAC"/>
              <w:rPr>
                <w:ins w:id="42776" w:author="Lee, Daewon" w:date="2020-11-10T16:18:00Z"/>
                <w:sz w:val="16"/>
                <w:szCs w:val="18"/>
                <w:lang w:eastAsia="zh-CN"/>
              </w:rPr>
            </w:pPr>
            <w:ins w:id="42777" w:author="Lee, Daewon" w:date="2020-11-10T16:18:00Z">
              <w:r w:rsidRPr="001C754B">
                <w:rPr>
                  <w:sz w:val="16"/>
                  <w:szCs w:val="18"/>
                  <w:lang w:eastAsia="zh-CN"/>
                </w:rPr>
                <w:t>1.3588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F4E8AB" w14:textId="77777777" w:rsidR="00F50E9D" w:rsidRPr="001C754B" w:rsidRDefault="00F50E9D" w:rsidP="001C754B">
            <w:pPr>
              <w:pStyle w:val="TAC"/>
              <w:rPr>
                <w:ins w:id="42778" w:author="Lee, Daewon" w:date="2020-11-10T16:18:00Z"/>
                <w:sz w:val="16"/>
                <w:szCs w:val="18"/>
                <w:lang w:eastAsia="zh-CN"/>
              </w:rPr>
            </w:pPr>
            <w:ins w:id="42779" w:author="Lee, Daewon" w:date="2020-11-10T16:18:00Z">
              <w:r w:rsidRPr="001C754B">
                <w:rPr>
                  <w:sz w:val="16"/>
                  <w:szCs w:val="18"/>
                  <w:lang w:eastAsia="zh-CN"/>
                </w:rPr>
                <w:t>0.1307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E9E97" w14:textId="77777777" w:rsidR="00F50E9D" w:rsidRPr="001C754B" w:rsidRDefault="00F50E9D" w:rsidP="001C754B">
            <w:pPr>
              <w:pStyle w:val="TAC"/>
              <w:rPr>
                <w:ins w:id="42780" w:author="Lee, Daewon" w:date="2020-11-10T16:18:00Z"/>
                <w:sz w:val="16"/>
                <w:szCs w:val="18"/>
                <w:lang w:eastAsia="zh-CN"/>
              </w:rPr>
            </w:pPr>
            <w:ins w:id="42781" w:author="Lee, Daewon" w:date="2020-11-10T16:18:00Z">
              <w:r w:rsidRPr="001C754B">
                <w:rPr>
                  <w:sz w:val="16"/>
                  <w:szCs w:val="18"/>
                  <w:lang w:eastAsia="zh-CN"/>
                </w:rPr>
                <w:t>0.4221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670915" w14:textId="77777777" w:rsidR="00F50E9D" w:rsidRPr="001C754B" w:rsidRDefault="00F50E9D" w:rsidP="001C754B">
            <w:pPr>
              <w:pStyle w:val="TAC"/>
              <w:rPr>
                <w:ins w:id="42782" w:author="Lee, Daewon" w:date="2020-11-10T16:18:00Z"/>
                <w:sz w:val="16"/>
                <w:szCs w:val="18"/>
                <w:lang w:eastAsia="zh-CN"/>
              </w:rPr>
            </w:pPr>
            <w:ins w:id="42783" w:author="Lee, Daewon" w:date="2020-11-10T16:18:00Z">
              <w:r w:rsidRPr="001C754B">
                <w:rPr>
                  <w:sz w:val="16"/>
                  <w:szCs w:val="18"/>
                  <w:lang w:eastAsia="zh-CN"/>
                </w:rPr>
                <w:t>1.3624</w:t>
              </w:r>
            </w:ins>
          </w:p>
        </w:tc>
      </w:tr>
      <w:tr w:rsidR="00F50E9D" w14:paraId="427E4A70" w14:textId="77777777" w:rsidTr="00F50E9D">
        <w:trPr>
          <w:trHeight w:val="176"/>
          <w:jc w:val="center"/>
          <w:ins w:id="4278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931572" w14:textId="77777777" w:rsidR="00F50E9D" w:rsidRPr="001C754B" w:rsidRDefault="00F50E9D" w:rsidP="001C754B">
            <w:pPr>
              <w:pStyle w:val="TAC"/>
              <w:rPr>
                <w:ins w:id="4278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AA6027" w14:textId="77777777" w:rsidR="00F50E9D" w:rsidRPr="001C754B" w:rsidRDefault="00F50E9D" w:rsidP="001C754B">
            <w:pPr>
              <w:pStyle w:val="TAC"/>
              <w:rPr>
                <w:ins w:id="4278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7724F" w14:textId="77777777" w:rsidR="00F50E9D" w:rsidRPr="001C754B" w:rsidRDefault="00F50E9D" w:rsidP="001C754B">
            <w:pPr>
              <w:pStyle w:val="TAC"/>
              <w:rPr>
                <w:ins w:id="42787" w:author="Lee, Daewon" w:date="2020-11-10T16:18:00Z"/>
                <w:sz w:val="16"/>
                <w:szCs w:val="18"/>
                <w:lang w:eastAsia="zh-CN"/>
              </w:rPr>
            </w:pPr>
            <w:ins w:id="4278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93F1B" w14:textId="77777777" w:rsidR="00F50E9D" w:rsidRPr="001C754B" w:rsidRDefault="00F50E9D" w:rsidP="001C754B">
            <w:pPr>
              <w:pStyle w:val="TAC"/>
              <w:rPr>
                <w:ins w:id="42789" w:author="Lee, Daewon" w:date="2020-11-10T16:18:00Z"/>
                <w:sz w:val="16"/>
                <w:szCs w:val="18"/>
                <w:lang w:eastAsia="zh-CN"/>
              </w:rPr>
            </w:pPr>
            <w:ins w:id="42790" w:author="Lee, Daewon" w:date="2020-11-10T16:18:00Z">
              <w:r w:rsidRPr="001C754B">
                <w:rPr>
                  <w:sz w:val="16"/>
                  <w:szCs w:val="18"/>
                  <w:lang w:eastAsia="zh-CN"/>
                </w:rPr>
                <w:t>0.0632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66B2C6" w14:textId="77777777" w:rsidR="00F50E9D" w:rsidRPr="001C754B" w:rsidRDefault="00F50E9D" w:rsidP="001C754B">
            <w:pPr>
              <w:pStyle w:val="TAC"/>
              <w:rPr>
                <w:ins w:id="42791" w:author="Lee, Daewon" w:date="2020-11-10T16:18:00Z"/>
                <w:sz w:val="16"/>
                <w:szCs w:val="18"/>
                <w:lang w:eastAsia="zh-CN"/>
              </w:rPr>
            </w:pPr>
            <w:ins w:id="42792" w:author="Lee, Daewon" w:date="2020-11-10T16:18:00Z">
              <w:r w:rsidRPr="001C754B">
                <w:rPr>
                  <w:sz w:val="16"/>
                  <w:szCs w:val="18"/>
                  <w:lang w:eastAsia="zh-CN"/>
                </w:rPr>
                <w:t>0.1275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E4FFBE" w14:textId="77777777" w:rsidR="00F50E9D" w:rsidRPr="001C754B" w:rsidRDefault="00F50E9D" w:rsidP="001C754B">
            <w:pPr>
              <w:pStyle w:val="TAC"/>
              <w:rPr>
                <w:ins w:id="42793" w:author="Lee, Daewon" w:date="2020-11-10T16:18:00Z"/>
                <w:sz w:val="16"/>
                <w:szCs w:val="18"/>
                <w:lang w:eastAsia="zh-CN"/>
              </w:rPr>
            </w:pPr>
            <w:ins w:id="42794" w:author="Lee, Daewon" w:date="2020-11-10T16:18:00Z">
              <w:r w:rsidRPr="001C754B">
                <w:rPr>
                  <w:sz w:val="16"/>
                  <w:szCs w:val="18"/>
                  <w:lang w:eastAsia="zh-CN"/>
                </w:rPr>
                <w:t>0.3056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3DD23" w14:textId="77777777" w:rsidR="00F50E9D" w:rsidRPr="001C754B" w:rsidRDefault="00F50E9D" w:rsidP="001C754B">
            <w:pPr>
              <w:pStyle w:val="TAC"/>
              <w:rPr>
                <w:ins w:id="42795" w:author="Lee, Daewon" w:date="2020-11-10T16:18:00Z"/>
                <w:sz w:val="16"/>
                <w:szCs w:val="18"/>
                <w:lang w:eastAsia="zh-CN"/>
              </w:rPr>
            </w:pPr>
            <w:ins w:id="42796" w:author="Lee, Daewon" w:date="2020-11-10T16:18:00Z">
              <w:r w:rsidRPr="001C754B">
                <w:rPr>
                  <w:sz w:val="16"/>
                  <w:szCs w:val="18"/>
                  <w:lang w:eastAsia="zh-CN"/>
                </w:rPr>
                <w:t>0.0633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B772A4" w14:textId="77777777" w:rsidR="00F50E9D" w:rsidRPr="001C754B" w:rsidRDefault="00F50E9D" w:rsidP="001C754B">
            <w:pPr>
              <w:pStyle w:val="TAC"/>
              <w:rPr>
                <w:ins w:id="42797" w:author="Lee, Daewon" w:date="2020-11-10T16:18:00Z"/>
                <w:sz w:val="16"/>
                <w:szCs w:val="18"/>
                <w:lang w:eastAsia="zh-CN"/>
              </w:rPr>
            </w:pPr>
            <w:ins w:id="42798" w:author="Lee, Daewon" w:date="2020-11-10T16:18:00Z">
              <w:r w:rsidRPr="001C754B">
                <w:rPr>
                  <w:sz w:val="16"/>
                  <w:szCs w:val="18"/>
                  <w:lang w:eastAsia="zh-CN"/>
                </w:rPr>
                <w:t>0.1284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B5B8C5" w14:textId="77777777" w:rsidR="00F50E9D" w:rsidRPr="001C754B" w:rsidRDefault="00F50E9D" w:rsidP="001C754B">
            <w:pPr>
              <w:pStyle w:val="TAC"/>
              <w:rPr>
                <w:ins w:id="42799" w:author="Lee, Daewon" w:date="2020-11-10T16:18:00Z"/>
                <w:sz w:val="16"/>
                <w:szCs w:val="18"/>
                <w:lang w:eastAsia="zh-CN"/>
              </w:rPr>
            </w:pPr>
            <w:ins w:id="42800" w:author="Lee, Daewon" w:date="2020-11-10T16:18:00Z">
              <w:r w:rsidRPr="001C754B">
                <w:rPr>
                  <w:sz w:val="16"/>
                  <w:szCs w:val="18"/>
                  <w:lang w:eastAsia="zh-CN"/>
                </w:rPr>
                <w:t>0.2997</w:t>
              </w:r>
            </w:ins>
          </w:p>
        </w:tc>
      </w:tr>
      <w:tr w:rsidR="00F50E9D" w14:paraId="18C15DCE" w14:textId="77777777" w:rsidTr="00F50E9D">
        <w:trPr>
          <w:trHeight w:val="176"/>
          <w:jc w:val="center"/>
          <w:ins w:id="4280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FA819C" w14:textId="77777777" w:rsidR="00F50E9D" w:rsidRPr="001C754B" w:rsidRDefault="00F50E9D" w:rsidP="001C754B">
            <w:pPr>
              <w:pStyle w:val="TAC"/>
              <w:rPr>
                <w:ins w:id="4280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24AE5C3" w14:textId="77777777" w:rsidR="00F50E9D" w:rsidRPr="001C754B" w:rsidRDefault="00F50E9D" w:rsidP="001C754B">
            <w:pPr>
              <w:pStyle w:val="TAC"/>
              <w:rPr>
                <w:ins w:id="42803" w:author="Lee, Daewon" w:date="2020-11-10T16:18:00Z"/>
                <w:sz w:val="16"/>
                <w:szCs w:val="18"/>
                <w:lang w:eastAsia="zh-CN"/>
              </w:rPr>
            </w:pPr>
            <w:ins w:id="42804"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0E5D2424" w14:textId="77777777" w:rsidR="00F50E9D" w:rsidRPr="001C754B" w:rsidRDefault="00F50E9D" w:rsidP="001C754B">
            <w:pPr>
              <w:pStyle w:val="TAC"/>
              <w:rPr>
                <w:ins w:id="42805" w:author="Lee, Daewon" w:date="2020-11-10T16:18:00Z"/>
                <w:sz w:val="16"/>
                <w:szCs w:val="18"/>
                <w:lang w:eastAsia="zh-CN"/>
              </w:rPr>
            </w:pPr>
            <w:ins w:id="4280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02954" w14:textId="77777777" w:rsidR="00F50E9D" w:rsidRPr="001C754B" w:rsidRDefault="00F50E9D" w:rsidP="001C754B">
            <w:pPr>
              <w:pStyle w:val="TAC"/>
              <w:rPr>
                <w:ins w:id="42807" w:author="Lee, Daewon" w:date="2020-11-10T16:18:00Z"/>
                <w:sz w:val="16"/>
                <w:szCs w:val="18"/>
                <w:lang w:eastAsia="zh-CN"/>
              </w:rPr>
            </w:pPr>
            <w:ins w:id="42808" w:author="Lee, Daewon" w:date="2020-11-10T16:18:00Z">
              <w:r w:rsidRPr="001C754B">
                <w:rPr>
                  <w:sz w:val="16"/>
                  <w:szCs w:val="18"/>
                  <w:lang w:eastAsia="zh-CN"/>
                </w:rPr>
                <w:t>2581.5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7E4CD6" w14:textId="77777777" w:rsidR="00F50E9D" w:rsidRPr="001C754B" w:rsidRDefault="00F50E9D" w:rsidP="001C754B">
            <w:pPr>
              <w:pStyle w:val="TAC"/>
              <w:rPr>
                <w:ins w:id="42809" w:author="Lee, Daewon" w:date="2020-11-10T16:18:00Z"/>
                <w:sz w:val="16"/>
                <w:szCs w:val="18"/>
                <w:lang w:eastAsia="zh-CN"/>
              </w:rPr>
            </w:pPr>
            <w:ins w:id="42810" w:author="Lee, Daewon" w:date="2020-11-10T16:18:00Z">
              <w:r w:rsidRPr="001C754B">
                <w:rPr>
                  <w:sz w:val="16"/>
                  <w:szCs w:val="18"/>
                  <w:lang w:eastAsia="zh-CN"/>
                </w:rPr>
                <w:t>679.19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65C6C" w14:textId="77777777" w:rsidR="00F50E9D" w:rsidRPr="001C754B" w:rsidRDefault="00F50E9D" w:rsidP="001C754B">
            <w:pPr>
              <w:pStyle w:val="TAC"/>
              <w:rPr>
                <w:ins w:id="42811" w:author="Lee, Daewon" w:date="2020-11-10T16:18:00Z"/>
                <w:sz w:val="16"/>
                <w:szCs w:val="18"/>
                <w:lang w:eastAsia="zh-CN"/>
              </w:rPr>
            </w:pPr>
            <w:ins w:id="42812" w:author="Lee, Daewon" w:date="2020-11-10T16:18:00Z">
              <w:r w:rsidRPr="001C754B">
                <w:rPr>
                  <w:sz w:val="16"/>
                  <w:szCs w:val="18"/>
                  <w:lang w:eastAsia="zh-CN"/>
                </w:rPr>
                <w:t>117.2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47B4B" w14:textId="77777777" w:rsidR="00F50E9D" w:rsidRPr="001C754B" w:rsidRDefault="00F50E9D" w:rsidP="001C754B">
            <w:pPr>
              <w:pStyle w:val="TAC"/>
              <w:rPr>
                <w:ins w:id="42813" w:author="Lee, Daewon" w:date="2020-11-10T16:18:00Z"/>
                <w:sz w:val="16"/>
                <w:szCs w:val="18"/>
                <w:lang w:eastAsia="zh-CN"/>
              </w:rPr>
            </w:pPr>
            <w:ins w:id="42814" w:author="Lee, Daewon" w:date="2020-11-10T16:18:00Z">
              <w:r w:rsidRPr="001C754B">
                <w:rPr>
                  <w:sz w:val="16"/>
                  <w:szCs w:val="18"/>
                  <w:lang w:eastAsia="zh-CN"/>
                </w:rPr>
                <w:t>2580.8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9AC0D7" w14:textId="77777777" w:rsidR="00F50E9D" w:rsidRPr="001C754B" w:rsidRDefault="00F50E9D" w:rsidP="001C754B">
            <w:pPr>
              <w:pStyle w:val="TAC"/>
              <w:rPr>
                <w:ins w:id="42815" w:author="Lee, Daewon" w:date="2020-11-10T16:18:00Z"/>
                <w:sz w:val="16"/>
                <w:szCs w:val="18"/>
                <w:lang w:eastAsia="zh-CN"/>
              </w:rPr>
            </w:pPr>
            <w:ins w:id="42816" w:author="Lee, Daewon" w:date="2020-11-10T16:18:00Z">
              <w:r w:rsidRPr="001C754B">
                <w:rPr>
                  <w:sz w:val="16"/>
                  <w:szCs w:val="18"/>
                  <w:lang w:eastAsia="zh-CN"/>
                </w:rPr>
                <w:t>701.0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4D4B7" w14:textId="77777777" w:rsidR="00F50E9D" w:rsidRPr="001C754B" w:rsidRDefault="00F50E9D" w:rsidP="001C754B">
            <w:pPr>
              <w:pStyle w:val="TAC"/>
              <w:rPr>
                <w:ins w:id="42817" w:author="Lee, Daewon" w:date="2020-11-10T16:18:00Z"/>
                <w:sz w:val="16"/>
                <w:szCs w:val="18"/>
                <w:lang w:eastAsia="zh-CN"/>
              </w:rPr>
            </w:pPr>
            <w:ins w:id="42818" w:author="Lee, Daewon" w:date="2020-11-10T16:18:00Z">
              <w:r w:rsidRPr="001C754B">
                <w:rPr>
                  <w:sz w:val="16"/>
                  <w:szCs w:val="18"/>
                  <w:lang w:eastAsia="zh-CN"/>
                </w:rPr>
                <w:t>133.3</w:t>
              </w:r>
            </w:ins>
          </w:p>
        </w:tc>
      </w:tr>
      <w:tr w:rsidR="00F50E9D" w14:paraId="198EB0CF" w14:textId="77777777" w:rsidTr="00F50E9D">
        <w:trPr>
          <w:trHeight w:val="176"/>
          <w:jc w:val="center"/>
          <w:ins w:id="4281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385BD6" w14:textId="77777777" w:rsidR="00F50E9D" w:rsidRPr="001C754B" w:rsidRDefault="00F50E9D" w:rsidP="001C754B">
            <w:pPr>
              <w:pStyle w:val="TAC"/>
              <w:rPr>
                <w:ins w:id="4282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627FCD5" w14:textId="77777777" w:rsidR="00F50E9D" w:rsidRPr="001C754B" w:rsidRDefault="00F50E9D" w:rsidP="001C754B">
            <w:pPr>
              <w:pStyle w:val="TAC"/>
              <w:rPr>
                <w:ins w:id="4282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B33EC" w14:textId="77777777" w:rsidR="00F50E9D" w:rsidRPr="001C754B" w:rsidRDefault="00F50E9D" w:rsidP="001C754B">
            <w:pPr>
              <w:pStyle w:val="TAC"/>
              <w:rPr>
                <w:ins w:id="42822" w:author="Lee, Daewon" w:date="2020-11-10T16:18:00Z"/>
                <w:sz w:val="16"/>
                <w:szCs w:val="18"/>
                <w:lang w:eastAsia="zh-CN"/>
              </w:rPr>
            </w:pPr>
            <w:ins w:id="4282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A3B594" w14:textId="77777777" w:rsidR="00F50E9D" w:rsidRPr="001C754B" w:rsidRDefault="00F50E9D" w:rsidP="001C754B">
            <w:pPr>
              <w:pStyle w:val="TAC"/>
              <w:rPr>
                <w:ins w:id="42824" w:author="Lee, Daewon" w:date="2020-11-10T16:18:00Z"/>
                <w:sz w:val="16"/>
                <w:szCs w:val="18"/>
                <w:lang w:eastAsia="zh-CN"/>
              </w:rPr>
            </w:pPr>
            <w:ins w:id="42825" w:author="Lee, Daewon" w:date="2020-11-10T16:18:00Z">
              <w:r w:rsidRPr="001C754B">
                <w:rPr>
                  <w:sz w:val="16"/>
                  <w:szCs w:val="18"/>
                  <w:lang w:eastAsia="zh-CN"/>
                </w:rPr>
                <w:t>6478.3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EE99" w14:textId="77777777" w:rsidR="00F50E9D" w:rsidRPr="001C754B" w:rsidRDefault="00F50E9D" w:rsidP="001C754B">
            <w:pPr>
              <w:pStyle w:val="TAC"/>
              <w:rPr>
                <w:ins w:id="42826" w:author="Lee, Daewon" w:date="2020-11-10T16:18:00Z"/>
                <w:sz w:val="16"/>
                <w:szCs w:val="18"/>
                <w:lang w:eastAsia="zh-CN"/>
              </w:rPr>
            </w:pPr>
            <w:ins w:id="42827" w:author="Lee, Daewon" w:date="2020-11-10T16:18:00Z">
              <w:r w:rsidRPr="001C754B">
                <w:rPr>
                  <w:sz w:val="16"/>
                  <w:szCs w:val="18"/>
                  <w:lang w:eastAsia="zh-CN"/>
                </w:rPr>
                <w:t>4323.7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C31291" w14:textId="77777777" w:rsidR="00F50E9D" w:rsidRPr="001C754B" w:rsidRDefault="00F50E9D" w:rsidP="001C754B">
            <w:pPr>
              <w:pStyle w:val="TAC"/>
              <w:rPr>
                <w:ins w:id="42828" w:author="Lee, Daewon" w:date="2020-11-10T16:18:00Z"/>
                <w:sz w:val="16"/>
                <w:szCs w:val="18"/>
                <w:lang w:eastAsia="zh-CN"/>
              </w:rPr>
            </w:pPr>
            <w:ins w:id="42829" w:author="Lee, Daewon" w:date="2020-11-10T16:18:00Z">
              <w:r w:rsidRPr="001C754B">
                <w:rPr>
                  <w:sz w:val="16"/>
                  <w:szCs w:val="18"/>
                  <w:lang w:eastAsia="zh-CN"/>
                </w:rPr>
                <w:t>3093.7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ABF3E2" w14:textId="77777777" w:rsidR="00F50E9D" w:rsidRPr="001C754B" w:rsidRDefault="00F50E9D" w:rsidP="001C754B">
            <w:pPr>
              <w:pStyle w:val="TAC"/>
              <w:rPr>
                <w:ins w:id="42830" w:author="Lee, Daewon" w:date="2020-11-10T16:18:00Z"/>
                <w:sz w:val="16"/>
                <w:szCs w:val="18"/>
                <w:lang w:eastAsia="zh-CN"/>
              </w:rPr>
            </w:pPr>
            <w:ins w:id="42831" w:author="Lee, Daewon" w:date="2020-11-10T16:18:00Z">
              <w:r w:rsidRPr="001C754B">
                <w:rPr>
                  <w:sz w:val="16"/>
                  <w:szCs w:val="18"/>
                  <w:lang w:eastAsia="zh-CN"/>
                </w:rPr>
                <w:t>6486.2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7E935" w14:textId="77777777" w:rsidR="00F50E9D" w:rsidRPr="001C754B" w:rsidRDefault="00F50E9D" w:rsidP="001C754B">
            <w:pPr>
              <w:pStyle w:val="TAC"/>
              <w:rPr>
                <w:ins w:id="42832" w:author="Lee, Daewon" w:date="2020-11-10T16:18:00Z"/>
                <w:sz w:val="16"/>
                <w:szCs w:val="18"/>
                <w:lang w:eastAsia="zh-CN"/>
              </w:rPr>
            </w:pPr>
            <w:ins w:id="42833" w:author="Lee, Daewon" w:date="2020-11-10T16:18:00Z">
              <w:r w:rsidRPr="001C754B">
                <w:rPr>
                  <w:sz w:val="16"/>
                  <w:szCs w:val="18"/>
                  <w:lang w:eastAsia="zh-CN"/>
                </w:rPr>
                <w:t>4413.9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A9ABB" w14:textId="77777777" w:rsidR="00F50E9D" w:rsidRPr="001C754B" w:rsidRDefault="00F50E9D" w:rsidP="001C754B">
            <w:pPr>
              <w:pStyle w:val="TAC"/>
              <w:rPr>
                <w:ins w:id="42834" w:author="Lee, Daewon" w:date="2020-11-10T16:18:00Z"/>
                <w:sz w:val="16"/>
                <w:szCs w:val="18"/>
                <w:lang w:eastAsia="zh-CN"/>
              </w:rPr>
            </w:pPr>
            <w:ins w:id="42835" w:author="Lee, Daewon" w:date="2020-11-10T16:18:00Z">
              <w:r w:rsidRPr="001C754B">
                <w:rPr>
                  <w:sz w:val="16"/>
                  <w:szCs w:val="18"/>
                  <w:lang w:eastAsia="zh-CN"/>
                </w:rPr>
                <w:t>3213.7</w:t>
              </w:r>
            </w:ins>
          </w:p>
        </w:tc>
      </w:tr>
      <w:tr w:rsidR="00F50E9D" w14:paraId="5751F924" w14:textId="77777777" w:rsidTr="00F50E9D">
        <w:trPr>
          <w:trHeight w:val="176"/>
          <w:jc w:val="center"/>
          <w:ins w:id="4283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21A382" w14:textId="77777777" w:rsidR="00F50E9D" w:rsidRPr="001C754B" w:rsidRDefault="00F50E9D" w:rsidP="001C754B">
            <w:pPr>
              <w:pStyle w:val="TAC"/>
              <w:rPr>
                <w:ins w:id="4283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8A6F72" w14:textId="77777777" w:rsidR="00F50E9D" w:rsidRPr="001C754B" w:rsidRDefault="00F50E9D" w:rsidP="001C754B">
            <w:pPr>
              <w:pStyle w:val="TAC"/>
              <w:rPr>
                <w:ins w:id="4283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22B3F" w14:textId="77777777" w:rsidR="00F50E9D" w:rsidRPr="001C754B" w:rsidRDefault="00F50E9D" w:rsidP="001C754B">
            <w:pPr>
              <w:pStyle w:val="TAC"/>
              <w:rPr>
                <w:ins w:id="42839" w:author="Lee, Daewon" w:date="2020-11-10T16:18:00Z"/>
                <w:sz w:val="16"/>
                <w:szCs w:val="18"/>
                <w:lang w:eastAsia="zh-CN"/>
              </w:rPr>
            </w:pPr>
            <w:ins w:id="4284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A210FD" w14:textId="77777777" w:rsidR="00F50E9D" w:rsidRPr="001C754B" w:rsidRDefault="00F50E9D" w:rsidP="001C754B">
            <w:pPr>
              <w:pStyle w:val="TAC"/>
              <w:rPr>
                <w:ins w:id="42841" w:author="Lee, Daewon" w:date="2020-11-10T16:18:00Z"/>
                <w:sz w:val="16"/>
                <w:szCs w:val="18"/>
                <w:lang w:eastAsia="zh-CN"/>
              </w:rPr>
            </w:pPr>
            <w:ins w:id="42842" w:author="Lee, Daewon" w:date="2020-11-10T16:18:00Z">
              <w:r w:rsidRPr="001C754B">
                <w:rPr>
                  <w:sz w:val="16"/>
                  <w:szCs w:val="18"/>
                  <w:lang w:eastAsia="zh-CN"/>
                </w:rPr>
                <w:t>9838.3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72928D" w14:textId="77777777" w:rsidR="00F50E9D" w:rsidRPr="001C754B" w:rsidRDefault="00F50E9D" w:rsidP="001C754B">
            <w:pPr>
              <w:pStyle w:val="TAC"/>
              <w:rPr>
                <w:ins w:id="42843" w:author="Lee, Daewon" w:date="2020-11-10T16:18:00Z"/>
                <w:sz w:val="16"/>
                <w:szCs w:val="18"/>
                <w:lang w:eastAsia="zh-CN"/>
              </w:rPr>
            </w:pPr>
            <w:ins w:id="42844" w:author="Lee, Daewon" w:date="2020-11-10T16:18:00Z">
              <w:r w:rsidRPr="001C754B">
                <w:rPr>
                  <w:sz w:val="16"/>
                  <w:szCs w:val="18"/>
                  <w:lang w:eastAsia="zh-CN"/>
                </w:rPr>
                <w:t>8912.6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6D007D" w14:textId="77777777" w:rsidR="00F50E9D" w:rsidRPr="001C754B" w:rsidRDefault="00F50E9D" w:rsidP="001C754B">
            <w:pPr>
              <w:pStyle w:val="TAC"/>
              <w:rPr>
                <w:ins w:id="42845" w:author="Lee, Daewon" w:date="2020-11-10T16:18:00Z"/>
                <w:sz w:val="16"/>
                <w:szCs w:val="18"/>
                <w:lang w:eastAsia="zh-CN"/>
              </w:rPr>
            </w:pPr>
            <w:ins w:id="42846" w:author="Lee, Daewon" w:date="2020-11-10T16:18:00Z">
              <w:r w:rsidRPr="001C754B">
                <w:rPr>
                  <w:sz w:val="16"/>
                  <w:szCs w:val="18"/>
                  <w:lang w:eastAsia="zh-CN"/>
                </w:rPr>
                <w:t>8516.8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8B060" w14:textId="77777777" w:rsidR="00F50E9D" w:rsidRPr="001C754B" w:rsidRDefault="00F50E9D" w:rsidP="001C754B">
            <w:pPr>
              <w:pStyle w:val="TAC"/>
              <w:rPr>
                <w:ins w:id="42847" w:author="Lee, Daewon" w:date="2020-11-10T16:18:00Z"/>
                <w:sz w:val="16"/>
                <w:szCs w:val="18"/>
                <w:lang w:eastAsia="zh-CN"/>
              </w:rPr>
            </w:pPr>
            <w:ins w:id="42848" w:author="Lee, Daewon" w:date="2020-11-10T16:18:00Z">
              <w:r w:rsidRPr="001C754B">
                <w:rPr>
                  <w:sz w:val="16"/>
                  <w:szCs w:val="18"/>
                  <w:lang w:eastAsia="zh-CN"/>
                </w:rPr>
                <w:t>9880.6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531B2F" w14:textId="77777777" w:rsidR="00F50E9D" w:rsidRPr="001C754B" w:rsidRDefault="00F50E9D" w:rsidP="001C754B">
            <w:pPr>
              <w:pStyle w:val="TAC"/>
              <w:rPr>
                <w:ins w:id="42849" w:author="Lee, Daewon" w:date="2020-11-10T16:18:00Z"/>
                <w:sz w:val="16"/>
                <w:szCs w:val="18"/>
                <w:lang w:eastAsia="zh-CN"/>
              </w:rPr>
            </w:pPr>
            <w:ins w:id="42850" w:author="Lee, Daewon" w:date="2020-11-10T16:18:00Z">
              <w:r w:rsidRPr="001C754B">
                <w:rPr>
                  <w:sz w:val="16"/>
                  <w:szCs w:val="18"/>
                  <w:lang w:eastAsia="zh-CN"/>
                </w:rPr>
                <w:t>8910.9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46986A" w14:textId="77777777" w:rsidR="00F50E9D" w:rsidRPr="001C754B" w:rsidRDefault="00F50E9D" w:rsidP="001C754B">
            <w:pPr>
              <w:pStyle w:val="TAC"/>
              <w:rPr>
                <w:ins w:id="42851" w:author="Lee, Daewon" w:date="2020-11-10T16:18:00Z"/>
                <w:sz w:val="16"/>
                <w:szCs w:val="18"/>
                <w:lang w:eastAsia="zh-CN"/>
              </w:rPr>
            </w:pPr>
            <w:ins w:id="42852" w:author="Lee, Daewon" w:date="2020-11-10T16:18:00Z">
              <w:r w:rsidRPr="001C754B">
                <w:rPr>
                  <w:sz w:val="16"/>
                  <w:szCs w:val="18"/>
                  <w:lang w:eastAsia="zh-CN"/>
                </w:rPr>
                <w:t>8504.7</w:t>
              </w:r>
            </w:ins>
          </w:p>
        </w:tc>
      </w:tr>
      <w:tr w:rsidR="00F50E9D" w14:paraId="3235558C" w14:textId="77777777" w:rsidTr="00F50E9D">
        <w:trPr>
          <w:trHeight w:val="176"/>
          <w:jc w:val="center"/>
          <w:ins w:id="4285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CFC3B9" w14:textId="77777777" w:rsidR="00F50E9D" w:rsidRPr="001C754B" w:rsidRDefault="00F50E9D" w:rsidP="001C754B">
            <w:pPr>
              <w:pStyle w:val="TAC"/>
              <w:rPr>
                <w:ins w:id="4285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9494C2" w14:textId="77777777" w:rsidR="00F50E9D" w:rsidRPr="001C754B" w:rsidRDefault="00F50E9D" w:rsidP="001C754B">
            <w:pPr>
              <w:pStyle w:val="TAC"/>
              <w:rPr>
                <w:ins w:id="4285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1B9663" w14:textId="77777777" w:rsidR="00F50E9D" w:rsidRPr="001C754B" w:rsidRDefault="00F50E9D" w:rsidP="001C754B">
            <w:pPr>
              <w:pStyle w:val="TAC"/>
              <w:rPr>
                <w:ins w:id="42856" w:author="Lee, Daewon" w:date="2020-11-10T16:18:00Z"/>
                <w:sz w:val="16"/>
                <w:szCs w:val="18"/>
                <w:lang w:eastAsia="zh-CN"/>
              </w:rPr>
            </w:pPr>
            <w:ins w:id="4285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6551D9" w14:textId="77777777" w:rsidR="00F50E9D" w:rsidRPr="001C754B" w:rsidRDefault="00F50E9D" w:rsidP="001C754B">
            <w:pPr>
              <w:pStyle w:val="TAC"/>
              <w:rPr>
                <w:ins w:id="42858" w:author="Lee, Daewon" w:date="2020-11-10T16:18:00Z"/>
                <w:sz w:val="16"/>
                <w:szCs w:val="18"/>
                <w:lang w:eastAsia="zh-CN"/>
              </w:rPr>
            </w:pPr>
            <w:ins w:id="42859" w:author="Lee, Daewon" w:date="2020-11-10T16:18:00Z">
              <w:r w:rsidRPr="001C754B">
                <w:rPr>
                  <w:sz w:val="16"/>
                  <w:szCs w:val="18"/>
                  <w:lang w:eastAsia="zh-CN"/>
                </w:rPr>
                <w:t>6138.7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1AB4E" w14:textId="77777777" w:rsidR="00F50E9D" w:rsidRPr="001C754B" w:rsidRDefault="00F50E9D" w:rsidP="001C754B">
            <w:pPr>
              <w:pStyle w:val="TAC"/>
              <w:rPr>
                <w:ins w:id="42860" w:author="Lee, Daewon" w:date="2020-11-10T16:18:00Z"/>
                <w:sz w:val="16"/>
                <w:szCs w:val="18"/>
                <w:lang w:eastAsia="zh-CN"/>
              </w:rPr>
            </w:pPr>
            <w:ins w:id="42861" w:author="Lee, Daewon" w:date="2020-11-10T16:18:00Z">
              <w:r w:rsidRPr="001C754B">
                <w:rPr>
                  <w:sz w:val="16"/>
                  <w:szCs w:val="18"/>
                  <w:lang w:eastAsia="zh-CN"/>
                </w:rPr>
                <w:t>4537.8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58F06" w14:textId="77777777" w:rsidR="00F50E9D" w:rsidRPr="001C754B" w:rsidRDefault="00F50E9D" w:rsidP="001C754B">
            <w:pPr>
              <w:pStyle w:val="TAC"/>
              <w:rPr>
                <w:ins w:id="42862" w:author="Lee, Daewon" w:date="2020-11-10T16:18:00Z"/>
                <w:sz w:val="16"/>
                <w:szCs w:val="18"/>
                <w:lang w:eastAsia="zh-CN"/>
              </w:rPr>
            </w:pPr>
            <w:ins w:id="42863" w:author="Lee, Daewon" w:date="2020-11-10T16:18:00Z">
              <w:r w:rsidRPr="001C754B">
                <w:rPr>
                  <w:sz w:val="16"/>
                  <w:szCs w:val="18"/>
                  <w:lang w:eastAsia="zh-CN"/>
                </w:rPr>
                <w:t>3550.8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1CC228" w14:textId="77777777" w:rsidR="00F50E9D" w:rsidRPr="001C754B" w:rsidRDefault="00F50E9D" w:rsidP="001C754B">
            <w:pPr>
              <w:pStyle w:val="TAC"/>
              <w:rPr>
                <w:ins w:id="42864" w:author="Lee, Daewon" w:date="2020-11-10T16:18:00Z"/>
                <w:sz w:val="16"/>
                <w:szCs w:val="18"/>
                <w:lang w:eastAsia="zh-CN"/>
              </w:rPr>
            </w:pPr>
            <w:ins w:id="42865" w:author="Lee, Daewon" w:date="2020-11-10T16:18:00Z">
              <w:r w:rsidRPr="001C754B">
                <w:rPr>
                  <w:sz w:val="16"/>
                  <w:szCs w:val="18"/>
                  <w:lang w:eastAsia="zh-CN"/>
                </w:rPr>
                <w:t>6165.1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13E71" w14:textId="77777777" w:rsidR="00F50E9D" w:rsidRPr="001C754B" w:rsidRDefault="00F50E9D" w:rsidP="001C754B">
            <w:pPr>
              <w:pStyle w:val="TAC"/>
              <w:rPr>
                <w:ins w:id="42866" w:author="Lee, Daewon" w:date="2020-11-10T16:18:00Z"/>
                <w:sz w:val="16"/>
                <w:szCs w:val="18"/>
                <w:lang w:eastAsia="zh-CN"/>
              </w:rPr>
            </w:pPr>
            <w:ins w:id="42867" w:author="Lee, Daewon" w:date="2020-11-10T16:18:00Z">
              <w:r w:rsidRPr="001C754B">
                <w:rPr>
                  <w:sz w:val="16"/>
                  <w:szCs w:val="18"/>
                  <w:lang w:eastAsia="zh-CN"/>
                </w:rPr>
                <w:t>4589.3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53A95" w14:textId="77777777" w:rsidR="00F50E9D" w:rsidRPr="001C754B" w:rsidRDefault="00F50E9D" w:rsidP="001C754B">
            <w:pPr>
              <w:pStyle w:val="TAC"/>
              <w:rPr>
                <w:ins w:id="42868" w:author="Lee, Daewon" w:date="2020-11-10T16:18:00Z"/>
                <w:sz w:val="16"/>
                <w:szCs w:val="18"/>
                <w:lang w:eastAsia="zh-CN"/>
              </w:rPr>
            </w:pPr>
            <w:ins w:id="42869" w:author="Lee, Daewon" w:date="2020-11-10T16:18:00Z">
              <w:r w:rsidRPr="001C754B">
                <w:rPr>
                  <w:sz w:val="16"/>
                  <w:szCs w:val="18"/>
                  <w:lang w:eastAsia="zh-CN"/>
                </w:rPr>
                <w:t>3604.5</w:t>
              </w:r>
            </w:ins>
          </w:p>
        </w:tc>
      </w:tr>
      <w:tr w:rsidR="00F50E9D" w14:paraId="6F5947B0" w14:textId="77777777" w:rsidTr="00F50E9D">
        <w:trPr>
          <w:trHeight w:val="176"/>
          <w:jc w:val="center"/>
          <w:ins w:id="4287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1FB998" w14:textId="77777777" w:rsidR="00F50E9D" w:rsidRPr="001C754B" w:rsidRDefault="00F50E9D" w:rsidP="001C754B">
            <w:pPr>
              <w:pStyle w:val="TAC"/>
              <w:rPr>
                <w:ins w:id="4287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31FDEFA" w14:textId="77777777" w:rsidR="00F50E9D" w:rsidRPr="001C754B" w:rsidRDefault="00F50E9D" w:rsidP="001C754B">
            <w:pPr>
              <w:pStyle w:val="TAC"/>
              <w:rPr>
                <w:ins w:id="42872" w:author="Lee, Daewon" w:date="2020-11-10T16:18:00Z"/>
                <w:sz w:val="16"/>
                <w:szCs w:val="18"/>
                <w:lang w:eastAsia="zh-CN"/>
              </w:rPr>
            </w:pPr>
            <w:ins w:id="42873"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8B9DFBB" w14:textId="77777777" w:rsidR="00F50E9D" w:rsidRPr="001C754B" w:rsidRDefault="00F50E9D" w:rsidP="001C754B">
            <w:pPr>
              <w:pStyle w:val="TAC"/>
              <w:rPr>
                <w:ins w:id="42874" w:author="Lee, Daewon" w:date="2020-11-10T16:18:00Z"/>
                <w:sz w:val="16"/>
                <w:szCs w:val="18"/>
                <w:lang w:eastAsia="zh-CN"/>
              </w:rPr>
            </w:pPr>
            <w:ins w:id="42875"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C8EAA4" w14:textId="77777777" w:rsidR="00F50E9D" w:rsidRPr="001C754B" w:rsidRDefault="00F50E9D" w:rsidP="001C754B">
            <w:pPr>
              <w:pStyle w:val="TAC"/>
              <w:rPr>
                <w:ins w:id="42876" w:author="Lee, Daewon" w:date="2020-11-10T16:18:00Z"/>
                <w:sz w:val="16"/>
                <w:szCs w:val="18"/>
                <w:lang w:eastAsia="zh-CN"/>
              </w:rPr>
            </w:pPr>
            <w:ins w:id="42877"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DE6A05" w14:textId="77777777" w:rsidR="00F50E9D" w:rsidRPr="001C754B" w:rsidRDefault="00F50E9D" w:rsidP="001C754B">
            <w:pPr>
              <w:pStyle w:val="TAC"/>
              <w:rPr>
                <w:ins w:id="42878" w:author="Lee, Daewon" w:date="2020-11-10T16:18:00Z"/>
                <w:sz w:val="16"/>
                <w:szCs w:val="18"/>
                <w:lang w:eastAsia="zh-CN"/>
              </w:rPr>
            </w:pPr>
            <w:ins w:id="42879" w:author="Lee, Daewon" w:date="2020-11-10T16:18:00Z">
              <w:r w:rsidRPr="001C754B">
                <w:rPr>
                  <w:sz w:val="16"/>
                  <w:szCs w:val="18"/>
                  <w:lang w:eastAsia="zh-CN"/>
                </w:rPr>
                <w:t>0.0240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9636DA" w14:textId="77777777" w:rsidR="00F50E9D" w:rsidRPr="001C754B" w:rsidRDefault="00F50E9D" w:rsidP="001C754B">
            <w:pPr>
              <w:pStyle w:val="TAC"/>
              <w:rPr>
                <w:ins w:id="42880" w:author="Lee, Daewon" w:date="2020-11-10T16:18:00Z"/>
                <w:sz w:val="16"/>
                <w:szCs w:val="18"/>
                <w:lang w:eastAsia="zh-CN"/>
              </w:rPr>
            </w:pPr>
            <w:ins w:id="42881" w:author="Lee, Daewon" w:date="2020-11-10T16:18:00Z">
              <w:r w:rsidRPr="001C754B">
                <w:rPr>
                  <w:sz w:val="16"/>
                  <w:szCs w:val="18"/>
                  <w:lang w:eastAsia="zh-CN"/>
                </w:rPr>
                <w:t>0.0253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33EC3" w14:textId="77777777" w:rsidR="00F50E9D" w:rsidRPr="001C754B" w:rsidRDefault="00F50E9D" w:rsidP="001C754B">
            <w:pPr>
              <w:pStyle w:val="TAC"/>
              <w:rPr>
                <w:ins w:id="42882" w:author="Lee, Daewon" w:date="2020-11-10T16:18:00Z"/>
                <w:sz w:val="16"/>
                <w:szCs w:val="18"/>
                <w:lang w:eastAsia="zh-CN"/>
              </w:rPr>
            </w:pPr>
            <w:ins w:id="42883"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4B722A" w14:textId="77777777" w:rsidR="00F50E9D" w:rsidRPr="001C754B" w:rsidRDefault="00F50E9D" w:rsidP="001C754B">
            <w:pPr>
              <w:pStyle w:val="TAC"/>
              <w:rPr>
                <w:ins w:id="42884" w:author="Lee, Daewon" w:date="2020-11-10T16:18:00Z"/>
                <w:sz w:val="16"/>
                <w:szCs w:val="18"/>
                <w:lang w:eastAsia="zh-CN"/>
              </w:rPr>
            </w:pPr>
            <w:ins w:id="42885" w:author="Lee, Daewon" w:date="2020-11-10T16:18:00Z">
              <w:r w:rsidRPr="001C754B">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679F5C" w14:textId="77777777" w:rsidR="00F50E9D" w:rsidRPr="001C754B" w:rsidRDefault="00F50E9D" w:rsidP="001C754B">
            <w:pPr>
              <w:pStyle w:val="TAC"/>
              <w:rPr>
                <w:ins w:id="42886" w:author="Lee, Daewon" w:date="2020-11-10T16:18:00Z"/>
                <w:sz w:val="16"/>
                <w:szCs w:val="18"/>
                <w:lang w:eastAsia="zh-CN"/>
              </w:rPr>
            </w:pPr>
            <w:ins w:id="42887" w:author="Lee, Daewon" w:date="2020-11-10T16:18:00Z">
              <w:r w:rsidRPr="001C754B">
                <w:rPr>
                  <w:sz w:val="16"/>
                  <w:szCs w:val="18"/>
                  <w:lang w:eastAsia="zh-CN"/>
                </w:rPr>
                <w:t>0.0252</w:t>
              </w:r>
            </w:ins>
          </w:p>
        </w:tc>
      </w:tr>
      <w:tr w:rsidR="00F50E9D" w14:paraId="380BC668" w14:textId="77777777" w:rsidTr="00F50E9D">
        <w:trPr>
          <w:trHeight w:val="176"/>
          <w:jc w:val="center"/>
          <w:ins w:id="4288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201EC7" w14:textId="77777777" w:rsidR="00F50E9D" w:rsidRPr="001C754B" w:rsidRDefault="00F50E9D" w:rsidP="001C754B">
            <w:pPr>
              <w:pStyle w:val="TAC"/>
              <w:rPr>
                <w:ins w:id="4288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498B3E" w14:textId="77777777" w:rsidR="00F50E9D" w:rsidRPr="001C754B" w:rsidRDefault="00F50E9D" w:rsidP="001C754B">
            <w:pPr>
              <w:pStyle w:val="TAC"/>
              <w:rPr>
                <w:ins w:id="4289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66F7FED" w14:textId="77777777" w:rsidR="00F50E9D" w:rsidRPr="001C754B" w:rsidRDefault="00F50E9D" w:rsidP="001C754B">
            <w:pPr>
              <w:pStyle w:val="TAC"/>
              <w:rPr>
                <w:ins w:id="42891" w:author="Lee, Daewon" w:date="2020-11-10T16:18:00Z"/>
                <w:sz w:val="16"/>
                <w:szCs w:val="18"/>
                <w:lang w:eastAsia="zh-CN"/>
              </w:rPr>
            </w:pPr>
            <w:ins w:id="42892"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B55A0" w14:textId="77777777" w:rsidR="00F50E9D" w:rsidRPr="001C754B" w:rsidRDefault="00F50E9D" w:rsidP="001C754B">
            <w:pPr>
              <w:pStyle w:val="TAC"/>
              <w:rPr>
                <w:ins w:id="42893" w:author="Lee, Daewon" w:date="2020-11-10T16:18:00Z"/>
                <w:sz w:val="16"/>
                <w:szCs w:val="18"/>
                <w:lang w:eastAsia="zh-CN"/>
              </w:rPr>
            </w:pPr>
            <w:ins w:id="42894"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0D39C" w14:textId="77777777" w:rsidR="00F50E9D" w:rsidRPr="001C754B" w:rsidRDefault="00F50E9D" w:rsidP="001C754B">
            <w:pPr>
              <w:pStyle w:val="TAC"/>
              <w:rPr>
                <w:ins w:id="42895" w:author="Lee, Daewon" w:date="2020-11-10T16:18:00Z"/>
                <w:sz w:val="16"/>
                <w:szCs w:val="18"/>
                <w:lang w:eastAsia="zh-CN"/>
              </w:rPr>
            </w:pPr>
            <w:ins w:id="42896" w:author="Lee, Daewon" w:date="2020-11-10T16:18:00Z">
              <w:r w:rsidRPr="001C754B">
                <w:rPr>
                  <w:sz w:val="16"/>
                  <w:szCs w:val="18"/>
                  <w:lang w:eastAsia="zh-CN"/>
                </w:rPr>
                <w:t>0.0498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2E483" w14:textId="77777777" w:rsidR="00F50E9D" w:rsidRPr="001C754B" w:rsidRDefault="00F50E9D" w:rsidP="001C754B">
            <w:pPr>
              <w:pStyle w:val="TAC"/>
              <w:rPr>
                <w:ins w:id="42897" w:author="Lee, Daewon" w:date="2020-11-10T16:18:00Z"/>
                <w:sz w:val="16"/>
                <w:szCs w:val="18"/>
                <w:lang w:eastAsia="zh-CN"/>
              </w:rPr>
            </w:pPr>
            <w:ins w:id="42898" w:author="Lee, Daewon" w:date="2020-11-10T16:18:00Z">
              <w:r w:rsidRPr="001C754B">
                <w:rPr>
                  <w:sz w:val="16"/>
                  <w:szCs w:val="18"/>
                  <w:lang w:eastAsia="zh-CN"/>
                </w:rPr>
                <w:t>0.0691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52B16" w14:textId="77777777" w:rsidR="00F50E9D" w:rsidRPr="001C754B" w:rsidRDefault="00F50E9D" w:rsidP="001C754B">
            <w:pPr>
              <w:pStyle w:val="TAC"/>
              <w:rPr>
                <w:ins w:id="42899" w:author="Lee, Daewon" w:date="2020-11-10T16:18:00Z"/>
                <w:sz w:val="16"/>
                <w:szCs w:val="18"/>
                <w:lang w:eastAsia="zh-CN"/>
              </w:rPr>
            </w:pPr>
            <w:ins w:id="42900"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F2DF5B" w14:textId="77777777" w:rsidR="00F50E9D" w:rsidRPr="001C754B" w:rsidRDefault="00F50E9D" w:rsidP="001C754B">
            <w:pPr>
              <w:pStyle w:val="TAC"/>
              <w:rPr>
                <w:ins w:id="42901" w:author="Lee, Daewon" w:date="2020-11-10T16:18:00Z"/>
                <w:sz w:val="16"/>
                <w:szCs w:val="18"/>
                <w:lang w:eastAsia="zh-CN"/>
              </w:rPr>
            </w:pPr>
            <w:ins w:id="42902" w:author="Lee, Daewon" w:date="2020-11-10T16:18:00Z">
              <w:r w:rsidRPr="001C754B">
                <w:rPr>
                  <w:sz w:val="16"/>
                  <w:szCs w:val="18"/>
                  <w:lang w:eastAsia="zh-CN"/>
                </w:rPr>
                <w:t>0.0488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F8346" w14:textId="77777777" w:rsidR="00F50E9D" w:rsidRPr="001C754B" w:rsidRDefault="00F50E9D" w:rsidP="001C754B">
            <w:pPr>
              <w:pStyle w:val="TAC"/>
              <w:rPr>
                <w:ins w:id="42903" w:author="Lee, Daewon" w:date="2020-11-10T16:18:00Z"/>
                <w:sz w:val="16"/>
                <w:szCs w:val="18"/>
                <w:lang w:eastAsia="zh-CN"/>
              </w:rPr>
            </w:pPr>
            <w:ins w:id="42904" w:author="Lee, Daewon" w:date="2020-11-10T16:18:00Z">
              <w:r w:rsidRPr="001C754B">
                <w:rPr>
                  <w:sz w:val="16"/>
                  <w:szCs w:val="18"/>
                  <w:lang w:eastAsia="zh-CN"/>
                </w:rPr>
                <w:t>0.0666</w:t>
              </w:r>
            </w:ins>
          </w:p>
        </w:tc>
      </w:tr>
      <w:tr w:rsidR="00F50E9D" w14:paraId="01F68CE0" w14:textId="77777777" w:rsidTr="00F50E9D">
        <w:trPr>
          <w:trHeight w:val="176"/>
          <w:jc w:val="center"/>
          <w:ins w:id="4290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C7638A" w14:textId="77777777" w:rsidR="00F50E9D" w:rsidRPr="001C754B" w:rsidRDefault="00F50E9D" w:rsidP="001C754B">
            <w:pPr>
              <w:pStyle w:val="TAC"/>
              <w:rPr>
                <w:ins w:id="4290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A428438" w14:textId="77777777" w:rsidR="00F50E9D" w:rsidRPr="001C754B" w:rsidRDefault="00F50E9D" w:rsidP="001C754B">
            <w:pPr>
              <w:pStyle w:val="TAC"/>
              <w:rPr>
                <w:ins w:id="4290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D71F14" w14:textId="77777777" w:rsidR="00F50E9D" w:rsidRPr="001C754B" w:rsidRDefault="00F50E9D" w:rsidP="001C754B">
            <w:pPr>
              <w:pStyle w:val="TAC"/>
              <w:rPr>
                <w:ins w:id="42908" w:author="Lee, Daewon" w:date="2020-11-10T16:18:00Z"/>
                <w:sz w:val="16"/>
                <w:szCs w:val="18"/>
                <w:lang w:eastAsia="zh-CN"/>
              </w:rPr>
            </w:pPr>
            <w:ins w:id="42909"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D007B9" w14:textId="77777777" w:rsidR="00F50E9D" w:rsidRPr="001C754B" w:rsidRDefault="00F50E9D" w:rsidP="001C754B">
            <w:pPr>
              <w:pStyle w:val="TAC"/>
              <w:rPr>
                <w:ins w:id="42910" w:author="Lee, Daewon" w:date="2020-11-10T16:18:00Z"/>
                <w:sz w:val="16"/>
                <w:szCs w:val="18"/>
                <w:lang w:eastAsia="zh-CN"/>
              </w:rPr>
            </w:pPr>
            <w:ins w:id="42911" w:author="Lee, Daewon" w:date="2020-11-10T16:18:00Z">
              <w:r w:rsidRPr="001C754B">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C52CA9" w14:textId="77777777" w:rsidR="00F50E9D" w:rsidRPr="001C754B" w:rsidRDefault="00F50E9D" w:rsidP="001C754B">
            <w:pPr>
              <w:pStyle w:val="TAC"/>
              <w:rPr>
                <w:ins w:id="42912" w:author="Lee, Daewon" w:date="2020-11-10T16:18:00Z"/>
                <w:sz w:val="16"/>
                <w:szCs w:val="18"/>
                <w:lang w:eastAsia="zh-CN"/>
              </w:rPr>
            </w:pPr>
            <w:ins w:id="42913" w:author="Lee, Daewon" w:date="2020-11-10T16:18:00Z">
              <w:r w:rsidRPr="001C754B">
                <w:rPr>
                  <w:sz w:val="16"/>
                  <w:szCs w:val="18"/>
                  <w:lang w:eastAsia="zh-CN"/>
                </w:rPr>
                <w:t>0.3032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F0AD0" w14:textId="77777777" w:rsidR="00F50E9D" w:rsidRPr="001C754B" w:rsidRDefault="00F50E9D" w:rsidP="001C754B">
            <w:pPr>
              <w:pStyle w:val="TAC"/>
              <w:rPr>
                <w:ins w:id="42914" w:author="Lee, Daewon" w:date="2020-11-10T16:18:00Z"/>
                <w:sz w:val="16"/>
                <w:szCs w:val="18"/>
                <w:lang w:eastAsia="zh-CN"/>
              </w:rPr>
            </w:pPr>
            <w:ins w:id="42915" w:author="Lee, Daewon" w:date="2020-11-10T16:18:00Z">
              <w:r w:rsidRPr="001C754B">
                <w:rPr>
                  <w:sz w:val="16"/>
                  <w:szCs w:val="18"/>
                  <w:lang w:eastAsia="zh-CN"/>
                </w:rPr>
                <w:t>1.0907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5EA8F9" w14:textId="77777777" w:rsidR="00F50E9D" w:rsidRPr="001C754B" w:rsidRDefault="00F50E9D" w:rsidP="001C754B">
            <w:pPr>
              <w:pStyle w:val="TAC"/>
              <w:rPr>
                <w:ins w:id="42916" w:author="Lee, Daewon" w:date="2020-11-10T16:18:00Z"/>
                <w:sz w:val="16"/>
                <w:szCs w:val="18"/>
                <w:lang w:eastAsia="zh-CN"/>
              </w:rPr>
            </w:pPr>
            <w:ins w:id="42917" w:author="Lee, Daewon" w:date="2020-11-10T16:18:00Z">
              <w:r w:rsidRPr="001C754B">
                <w:rPr>
                  <w:sz w:val="16"/>
                  <w:szCs w:val="18"/>
                  <w:lang w:eastAsia="zh-CN"/>
                </w:rPr>
                <w:t>0.0833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854960" w14:textId="77777777" w:rsidR="00F50E9D" w:rsidRPr="001C754B" w:rsidRDefault="00F50E9D" w:rsidP="001C754B">
            <w:pPr>
              <w:pStyle w:val="TAC"/>
              <w:rPr>
                <w:ins w:id="42918" w:author="Lee, Daewon" w:date="2020-11-10T16:18:00Z"/>
                <w:sz w:val="16"/>
                <w:szCs w:val="18"/>
                <w:lang w:eastAsia="zh-CN"/>
              </w:rPr>
            </w:pPr>
            <w:ins w:id="42919" w:author="Lee, Daewon" w:date="2020-11-10T16:18:00Z">
              <w:r w:rsidRPr="001C754B">
                <w:rPr>
                  <w:sz w:val="16"/>
                  <w:szCs w:val="18"/>
                  <w:lang w:eastAsia="zh-CN"/>
                </w:rPr>
                <w:t>0.2950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5CB772" w14:textId="77777777" w:rsidR="00F50E9D" w:rsidRPr="001C754B" w:rsidRDefault="00F50E9D" w:rsidP="001C754B">
            <w:pPr>
              <w:pStyle w:val="TAC"/>
              <w:rPr>
                <w:ins w:id="42920" w:author="Lee, Daewon" w:date="2020-11-10T16:18:00Z"/>
                <w:sz w:val="16"/>
                <w:szCs w:val="18"/>
                <w:lang w:eastAsia="zh-CN"/>
              </w:rPr>
            </w:pPr>
            <w:ins w:id="42921" w:author="Lee, Daewon" w:date="2020-11-10T16:18:00Z">
              <w:r w:rsidRPr="001C754B">
                <w:rPr>
                  <w:sz w:val="16"/>
                  <w:szCs w:val="18"/>
                  <w:lang w:eastAsia="zh-CN"/>
                </w:rPr>
                <w:t>1.0840</w:t>
              </w:r>
            </w:ins>
          </w:p>
        </w:tc>
      </w:tr>
      <w:tr w:rsidR="00F50E9D" w14:paraId="619F9E3A" w14:textId="77777777" w:rsidTr="00F50E9D">
        <w:trPr>
          <w:trHeight w:val="176"/>
          <w:jc w:val="center"/>
          <w:ins w:id="4292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871589" w14:textId="77777777" w:rsidR="00F50E9D" w:rsidRPr="001C754B" w:rsidRDefault="00F50E9D" w:rsidP="001C754B">
            <w:pPr>
              <w:pStyle w:val="TAC"/>
              <w:rPr>
                <w:ins w:id="4292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521065" w14:textId="77777777" w:rsidR="00F50E9D" w:rsidRPr="001C754B" w:rsidRDefault="00F50E9D" w:rsidP="001C754B">
            <w:pPr>
              <w:pStyle w:val="TAC"/>
              <w:rPr>
                <w:ins w:id="4292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4BEB8C" w14:textId="77777777" w:rsidR="00F50E9D" w:rsidRPr="001C754B" w:rsidRDefault="00F50E9D" w:rsidP="001C754B">
            <w:pPr>
              <w:pStyle w:val="TAC"/>
              <w:rPr>
                <w:ins w:id="42925" w:author="Lee, Daewon" w:date="2020-11-10T16:18:00Z"/>
                <w:sz w:val="16"/>
                <w:szCs w:val="18"/>
                <w:lang w:eastAsia="zh-CN"/>
              </w:rPr>
            </w:pPr>
            <w:ins w:id="42926"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85989" w14:textId="77777777" w:rsidR="00F50E9D" w:rsidRPr="001C754B" w:rsidRDefault="00F50E9D" w:rsidP="001C754B">
            <w:pPr>
              <w:pStyle w:val="TAC"/>
              <w:rPr>
                <w:ins w:id="42927" w:author="Lee, Daewon" w:date="2020-11-10T16:18:00Z"/>
                <w:sz w:val="16"/>
                <w:szCs w:val="18"/>
                <w:lang w:eastAsia="zh-CN"/>
              </w:rPr>
            </w:pPr>
            <w:ins w:id="42928" w:author="Lee, Daewon" w:date="2020-11-10T16:18:00Z">
              <w:r w:rsidRPr="001C754B">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AFCA64" w14:textId="77777777" w:rsidR="00F50E9D" w:rsidRPr="001C754B" w:rsidRDefault="00F50E9D" w:rsidP="001C754B">
            <w:pPr>
              <w:pStyle w:val="TAC"/>
              <w:rPr>
                <w:ins w:id="42929" w:author="Lee, Daewon" w:date="2020-11-10T16:18:00Z"/>
                <w:sz w:val="16"/>
                <w:szCs w:val="18"/>
                <w:lang w:eastAsia="zh-CN"/>
              </w:rPr>
            </w:pPr>
            <w:ins w:id="42930" w:author="Lee, Daewon" w:date="2020-11-10T16:18:00Z">
              <w:r w:rsidRPr="001C754B">
                <w:rPr>
                  <w:sz w:val="16"/>
                  <w:szCs w:val="18"/>
                  <w:lang w:eastAsia="zh-CN"/>
                </w:rPr>
                <w:t>0.0923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F42E34" w14:textId="77777777" w:rsidR="00F50E9D" w:rsidRPr="001C754B" w:rsidRDefault="00F50E9D" w:rsidP="001C754B">
            <w:pPr>
              <w:pStyle w:val="TAC"/>
              <w:rPr>
                <w:ins w:id="42931" w:author="Lee, Daewon" w:date="2020-11-10T16:18:00Z"/>
                <w:sz w:val="16"/>
                <w:szCs w:val="18"/>
                <w:lang w:eastAsia="zh-CN"/>
              </w:rPr>
            </w:pPr>
            <w:ins w:id="42932" w:author="Lee, Daewon" w:date="2020-11-10T16:18:00Z">
              <w:r w:rsidRPr="001C754B">
                <w:rPr>
                  <w:sz w:val="16"/>
                  <w:szCs w:val="18"/>
                  <w:lang w:eastAsia="zh-CN"/>
                </w:rPr>
                <w:t>0.2282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D4C7F" w14:textId="77777777" w:rsidR="00F50E9D" w:rsidRPr="001C754B" w:rsidRDefault="00F50E9D" w:rsidP="001C754B">
            <w:pPr>
              <w:pStyle w:val="TAC"/>
              <w:rPr>
                <w:ins w:id="42933" w:author="Lee, Daewon" w:date="2020-11-10T16:18:00Z"/>
                <w:sz w:val="16"/>
                <w:szCs w:val="18"/>
                <w:lang w:eastAsia="zh-CN"/>
              </w:rPr>
            </w:pPr>
            <w:ins w:id="42934" w:author="Lee, Daewon" w:date="2020-11-10T16:18:00Z">
              <w:r w:rsidRPr="001C754B">
                <w:rPr>
                  <w:sz w:val="16"/>
                  <w:szCs w:val="18"/>
                  <w:lang w:eastAsia="zh-CN"/>
                </w:rPr>
                <w:t>0.0415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8C622E" w14:textId="77777777" w:rsidR="00F50E9D" w:rsidRPr="001C754B" w:rsidRDefault="00F50E9D" w:rsidP="001C754B">
            <w:pPr>
              <w:pStyle w:val="TAC"/>
              <w:rPr>
                <w:ins w:id="42935" w:author="Lee, Daewon" w:date="2020-11-10T16:18:00Z"/>
                <w:sz w:val="16"/>
                <w:szCs w:val="18"/>
                <w:lang w:eastAsia="zh-CN"/>
              </w:rPr>
            </w:pPr>
            <w:ins w:id="42936" w:author="Lee, Daewon" w:date="2020-11-10T16:18:00Z">
              <w:r w:rsidRPr="001C754B">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9F4178" w14:textId="77777777" w:rsidR="00F50E9D" w:rsidRPr="001C754B" w:rsidRDefault="00F50E9D" w:rsidP="001C754B">
            <w:pPr>
              <w:pStyle w:val="TAC"/>
              <w:rPr>
                <w:ins w:id="42937" w:author="Lee, Daewon" w:date="2020-11-10T16:18:00Z"/>
                <w:sz w:val="16"/>
                <w:szCs w:val="18"/>
                <w:lang w:eastAsia="zh-CN"/>
              </w:rPr>
            </w:pPr>
            <w:ins w:id="42938" w:author="Lee, Daewon" w:date="2020-11-10T16:18:00Z">
              <w:r w:rsidRPr="001C754B">
                <w:rPr>
                  <w:sz w:val="16"/>
                  <w:szCs w:val="18"/>
                  <w:lang w:eastAsia="zh-CN"/>
                </w:rPr>
                <w:t>0.2253</w:t>
              </w:r>
            </w:ins>
          </w:p>
        </w:tc>
      </w:tr>
      <w:tr w:rsidR="00F50E9D" w14:paraId="2576EBCE" w14:textId="77777777" w:rsidTr="00F50E9D">
        <w:trPr>
          <w:trHeight w:val="176"/>
          <w:jc w:val="center"/>
          <w:ins w:id="4293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860271" w14:textId="77777777" w:rsidR="00F50E9D" w:rsidRPr="001C754B" w:rsidRDefault="00F50E9D" w:rsidP="001C754B">
            <w:pPr>
              <w:pStyle w:val="TAC"/>
              <w:rPr>
                <w:ins w:id="4294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188E0F" w14:textId="77777777" w:rsidR="00F50E9D" w:rsidRPr="001C754B" w:rsidRDefault="00F50E9D" w:rsidP="001C754B">
            <w:pPr>
              <w:pStyle w:val="TAC"/>
              <w:rPr>
                <w:ins w:id="42941" w:author="Lee, Daewon" w:date="2020-11-10T16:18:00Z"/>
                <w:sz w:val="16"/>
                <w:szCs w:val="18"/>
                <w:lang w:eastAsia="zh-CN"/>
              </w:rPr>
            </w:pPr>
            <w:ins w:id="42942"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40E833B" w14:textId="77777777" w:rsidR="00F50E9D" w:rsidRPr="001C754B" w:rsidRDefault="00F50E9D" w:rsidP="001C754B">
            <w:pPr>
              <w:pStyle w:val="TAC"/>
              <w:rPr>
                <w:ins w:id="42943" w:author="Lee, Daewon" w:date="2020-11-10T16:18:00Z"/>
                <w:sz w:val="16"/>
                <w:szCs w:val="18"/>
                <w:lang w:eastAsia="zh-CN"/>
              </w:rPr>
            </w:pPr>
            <w:ins w:id="42944"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BCD4799" w14:textId="77777777" w:rsidR="00F50E9D" w:rsidRPr="001C754B" w:rsidRDefault="00F50E9D" w:rsidP="001C754B">
            <w:pPr>
              <w:pStyle w:val="TAC"/>
              <w:rPr>
                <w:ins w:id="42945" w:author="Lee, Daewon" w:date="2020-11-10T16:18:00Z"/>
                <w:sz w:val="16"/>
                <w:szCs w:val="18"/>
                <w:lang w:eastAsia="zh-CN"/>
              </w:rPr>
            </w:pPr>
            <w:ins w:id="42946"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409845" w14:textId="77777777" w:rsidR="00F50E9D" w:rsidRPr="001C754B" w:rsidRDefault="00F50E9D" w:rsidP="001C754B">
            <w:pPr>
              <w:pStyle w:val="TAC"/>
              <w:rPr>
                <w:ins w:id="42947" w:author="Lee, Daewon" w:date="2020-11-10T16:18:00Z"/>
                <w:sz w:val="16"/>
                <w:szCs w:val="18"/>
                <w:lang w:eastAsia="zh-CN"/>
              </w:rPr>
            </w:pPr>
            <w:ins w:id="42948"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521E40D1" w14:textId="77777777" w:rsidR="00F50E9D" w:rsidRPr="001C754B" w:rsidRDefault="00F50E9D" w:rsidP="001C754B">
            <w:pPr>
              <w:pStyle w:val="TAC"/>
              <w:rPr>
                <w:ins w:id="42949" w:author="Lee, Daewon" w:date="2020-11-10T16:18:00Z"/>
                <w:sz w:val="16"/>
                <w:szCs w:val="18"/>
                <w:lang w:eastAsia="zh-CN"/>
              </w:rPr>
            </w:pPr>
            <w:ins w:id="42950"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DA98324" w14:textId="77777777" w:rsidR="00F50E9D" w:rsidRPr="001C754B" w:rsidRDefault="00F50E9D" w:rsidP="001C754B">
            <w:pPr>
              <w:pStyle w:val="TAC"/>
              <w:rPr>
                <w:ins w:id="42951" w:author="Lee, Daewon" w:date="2020-11-10T16:18:00Z"/>
                <w:sz w:val="16"/>
                <w:szCs w:val="18"/>
                <w:lang w:eastAsia="zh-CN"/>
              </w:rPr>
            </w:pPr>
            <w:ins w:id="42952"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B18E787" w14:textId="77777777" w:rsidR="00F50E9D" w:rsidRPr="001C754B" w:rsidRDefault="00F50E9D" w:rsidP="001C754B">
            <w:pPr>
              <w:pStyle w:val="TAC"/>
              <w:rPr>
                <w:ins w:id="42953" w:author="Lee, Daewon" w:date="2020-11-10T16:18:00Z"/>
                <w:sz w:val="16"/>
                <w:szCs w:val="18"/>
                <w:lang w:eastAsia="zh-CN"/>
              </w:rPr>
            </w:pPr>
            <w:ins w:id="42954" w:author="Lee, Daewon" w:date="2020-11-10T16:18:00Z">
              <w:r w:rsidRPr="001C754B">
                <w:rPr>
                  <w:sz w:val="16"/>
                  <w:szCs w:val="18"/>
                  <w:lang w:eastAsia="zh-CN"/>
                </w:rPr>
                <w:t>1.6</w:t>
              </w:r>
            </w:ins>
          </w:p>
        </w:tc>
      </w:tr>
      <w:tr w:rsidR="00F50E9D" w14:paraId="3F89D082" w14:textId="77777777" w:rsidTr="00F50E9D">
        <w:trPr>
          <w:trHeight w:val="176"/>
          <w:jc w:val="center"/>
          <w:ins w:id="4295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40F56E" w14:textId="77777777" w:rsidR="00F50E9D" w:rsidRPr="001C754B" w:rsidRDefault="00F50E9D" w:rsidP="001C754B">
            <w:pPr>
              <w:pStyle w:val="TAC"/>
              <w:rPr>
                <w:ins w:id="4295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749E" w14:textId="77777777" w:rsidR="00F50E9D" w:rsidRPr="001C754B" w:rsidRDefault="00F50E9D" w:rsidP="001C754B">
            <w:pPr>
              <w:pStyle w:val="TAC"/>
              <w:rPr>
                <w:ins w:id="42957" w:author="Lee, Daewon" w:date="2020-11-10T16:18:00Z"/>
                <w:sz w:val="16"/>
                <w:szCs w:val="18"/>
                <w:lang w:eastAsia="zh-CN"/>
              </w:rPr>
            </w:pPr>
            <w:ins w:id="42958"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CAD4AD" w14:textId="77777777" w:rsidR="00F50E9D" w:rsidRPr="001C754B" w:rsidRDefault="00F50E9D" w:rsidP="001C754B">
            <w:pPr>
              <w:pStyle w:val="TAC"/>
              <w:rPr>
                <w:ins w:id="42959" w:author="Lee, Daewon" w:date="2020-11-10T16:18:00Z"/>
                <w:sz w:val="16"/>
                <w:szCs w:val="18"/>
                <w:lang w:eastAsia="zh-CN"/>
              </w:rPr>
            </w:pPr>
            <w:ins w:id="42960"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hideMark/>
          </w:tcPr>
          <w:p w14:paraId="444DAD51" w14:textId="77777777" w:rsidR="00F50E9D" w:rsidRPr="001C754B" w:rsidRDefault="00F50E9D" w:rsidP="001C754B">
            <w:pPr>
              <w:pStyle w:val="TAC"/>
              <w:rPr>
                <w:ins w:id="42961" w:author="Lee, Daewon" w:date="2020-11-10T16:18:00Z"/>
                <w:sz w:val="16"/>
                <w:szCs w:val="18"/>
                <w:lang w:eastAsia="zh-CN"/>
              </w:rPr>
            </w:pPr>
            <w:ins w:id="42962" w:author="Lee, Daewon" w:date="2020-11-10T16:18:00Z">
              <w:r w:rsidRPr="001C754B">
                <w:rPr>
                  <w:sz w:val="16"/>
                  <w:szCs w:val="18"/>
                  <w:lang w:eastAsia="zh-CN"/>
                </w:rPr>
                <w:t>98.86%</w:t>
              </w:r>
            </w:ins>
          </w:p>
        </w:tc>
        <w:tc>
          <w:tcPr>
            <w:tcW w:w="1152" w:type="dxa"/>
            <w:tcBorders>
              <w:top w:val="single" w:sz="4" w:space="0" w:color="auto"/>
              <w:left w:val="single" w:sz="4" w:space="0" w:color="auto"/>
              <w:bottom w:val="single" w:sz="4" w:space="0" w:color="auto"/>
              <w:right w:val="single" w:sz="4" w:space="0" w:color="auto"/>
            </w:tcBorders>
            <w:hideMark/>
          </w:tcPr>
          <w:p w14:paraId="72FEC64D" w14:textId="77777777" w:rsidR="00F50E9D" w:rsidRPr="001C754B" w:rsidRDefault="00F50E9D" w:rsidP="001C754B">
            <w:pPr>
              <w:pStyle w:val="TAC"/>
              <w:rPr>
                <w:ins w:id="42963" w:author="Lee, Daewon" w:date="2020-11-10T16:18:00Z"/>
                <w:sz w:val="16"/>
                <w:szCs w:val="18"/>
                <w:lang w:eastAsia="zh-CN"/>
              </w:rPr>
            </w:pPr>
            <w:ins w:id="42964" w:author="Lee, Daewon" w:date="2020-11-10T16:18:00Z">
              <w:r w:rsidRPr="001C754B">
                <w:rPr>
                  <w:sz w:val="16"/>
                  <w:szCs w:val="18"/>
                  <w:lang w:eastAsia="zh-CN"/>
                </w:rPr>
                <w:t>95.08%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0A7BEC" w14:textId="77777777" w:rsidR="00F50E9D" w:rsidRPr="001C754B" w:rsidRDefault="00F50E9D" w:rsidP="001C754B">
            <w:pPr>
              <w:pStyle w:val="TAC"/>
              <w:rPr>
                <w:ins w:id="42965" w:author="Lee, Daewon" w:date="2020-11-10T16:18:00Z"/>
                <w:sz w:val="16"/>
                <w:szCs w:val="18"/>
                <w:lang w:eastAsia="zh-CN"/>
              </w:rPr>
            </w:pPr>
            <w:ins w:id="42966"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40E1A1" w14:textId="77777777" w:rsidR="00F50E9D" w:rsidRPr="001C754B" w:rsidRDefault="00F50E9D" w:rsidP="001C754B">
            <w:pPr>
              <w:pStyle w:val="TAC"/>
              <w:rPr>
                <w:ins w:id="42967" w:author="Lee, Daewon" w:date="2020-11-10T16:18:00Z"/>
                <w:sz w:val="16"/>
                <w:szCs w:val="18"/>
                <w:lang w:eastAsia="zh-CN"/>
              </w:rPr>
            </w:pPr>
            <w:ins w:id="42968" w:author="Lee, Daewon" w:date="2020-11-10T16:18:00Z">
              <w:r w:rsidRPr="001C754B">
                <w:rPr>
                  <w:sz w:val="16"/>
                  <w:szCs w:val="18"/>
                  <w:lang w:eastAsia="zh-CN"/>
                </w:rPr>
                <w:t>98.84%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CAF9C" w14:textId="77777777" w:rsidR="00F50E9D" w:rsidRPr="001C754B" w:rsidRDefault="00F50E9D" w:rsidP="001C754B">
            <w:pPr>
              <w:pStyle w:val="TAC"/>
              <w:rPr>
                <w:ins w:id="42969" w:author="Lee, Daewon" w:date="2020-11-10T16:18:00Z"/>
                <w:sz w:val="16"/>
                <w:szCs w:val="18"/>
                <w:lang w:eastAsia="zh-CN"/>
              </w:rPr>
            </w:pPr>
            <w:ins w:id="42970" w:author="Lee, Daewon" w:date="2020-11-10T16:18:00Z">
              <w:r w:rsidRPr="001C754B">
                <w:rPr>
                  <w:sz w:val="16"/>
                  <w:szCs w:val="18"/>
                  <w:lang w:eastAsia="zh-CN"/>
                </w:rPr>
                <w:t>95.25%</w:t>
              </w:r>
            </w:ins>
          </w:p>
        </w:tc>
      </w:tr>
      <w:tr w:rsidR="00F50E9D" w14:paraId="42A668A8" w14:textId="77777777" w:rsidTr="00F50E9D">
        <w:trPr>
          <w:trHeight w:val="176"/>
          <w:jc w:val="center"/>
          <w:ins w:id="4297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10E717" w14:textId="77777777" w:rsidR="00F50E9D" w:rsidRPr="001C754B" w:rsidRDefault="00F50E9D" w:rsidP="001C754B">
            <w:pPr>
              <w:pStyle w:val="TAC"/>
              <w:rPr>
                <w:ins w:id="4297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47E2B5C" w14:textId="77777777" w:rsidR="00F50E9D" w:rsidRPr="001C754B" w:rsidRDefault="00F50E9D" w:rsidP="001C754B">
            <w:pPr>
              <w:pStyle w:val="TAC"/>
              <w:rPr>
                <w:ins w:id="42973" w:author="Lee, Daewon" w:date="2020-11-10T16:18:00Z"/>
                <w:sz w:val="16"/>
                <w:szCs w:val="18"/>
                <w:lang w:eastAsia="zh-CN"/>
              </w:rPr>
            </w:pPr>
            <w:ins w:id="42974"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521F45" w14:textId="77777777" w:rsidR="00F50E9D" w:rsidRPr="001C754B" w:rsidRDefault="00F50E9D" w:rsidP="001C754B">
            <w:pPr>
              <w:pStyle w:val="TAC"/>
              <w:rPr>
                <w:ins w:id="42975" w:author="Lee, Daewon" w:date="2020-11-10T16:18:00Z"/>
                <w:sz w:val="16"/>
                <w:szCs w:val="18"/>
                <w:lang w:eastAsia="zh-CN"/>
              </w:rPr>
            </w:pPr>
            <w:ins w:id="42976"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7268" w14:textId="77777777" w:rsidR="00F50E9D" w:rsidRPr="001C754B" w:rsidRDefault="00F50E9D" w:rsidP="001C754B">
            <w:pPr>
              <w:pStyle w:val="TAC"/>
              <w:rPr>
                <w:ins w:id="42977" w:author="Lee, Daewon" w:date="2020-11-10T16:18:00Z"/>
                <w:sz w:val="16"/>
                <w:szCs w:val="18"/>
                <w:lang w:eastAsia="zh-CN"/>
              </w:rPr>
            </w:pPr>
            <w:ins w:id="42978" w:author="Lee, Daewon" w:date="2020-11-10T16:18:00Z">
              <w:r w:rsidRPr="001C754B">
                <w:rPr>
                  <w:sz w:val="16"/>
                  <w:szCs w:val="18"/>
                  <w:lang w:eastAsia="zh-CN"/>
                </w:rPr>
                <w:t>99.18%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DFDF8B" w14:textId="77777777" w:rsidR="00F50E9D" w:rsidRPr="001C754B" w:rsidRDefault="00F50E9D" w:rsidP="001C754B">
            <w:pPr>
              <w:pStyle w:val="TAC"/>
              <w:rPr>
                <w:ins w:id="42979" w:author="Lee, Daewon" w:date="2020-11-10T16:18:00Z"/>
                <w:sz w:val="16"/>
                <w:szCs w:val="18"/>
                <w:lang w:eastAsia="zh-CN"/>
              </w:rPr>
            </w:pPr>
            <w:ins w:id="42980" w:author="Lee, Daewon" w:date="2020-11-10T16:18:00Z">
              <w:r w:rsidRPr="001C754B">
                <w:rPr>
                  <w:sz w:val="16"/>
                  <w:szCs w:val="18"/>
                  <w:lang w:eastAsia="zh-CN"/>
                </w:rPr>
                <w:t>96.03%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8F9038" w14:textId="77777777" w:rsidR="00F50E9D" w:rsidRPr="001C754B" w:rsidRDefault="00F50E9D" w:rsidP="001C754B">
            <w:pPr>
              <w:pStyle w:val="TAC"/>
              <w:rPr>
                <w:ins w:id="42981" w:author="Lee, Daewon" w:date="2020-11-10T16:18:00Z"/>
                <w:sz w:val="16"/>
                <w:szCs w:val="18"/>
                <w:lang w:eastAsia="zh-CN"/>
              </w:rPr>
            </w:pPr>
            <w:ins w:id="42982" w:author="Lee, Daewon" w:date="2020-11-10T16:18:00Z">
              <w:r w:rsidRPr="001C754B">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C7B14" w14:textId="77777777" w:rsidR="00F50E9D" w:rsidRPr="001C754B" w:rsidRDefault="00F50E9D" w:rsidP="001C754B">
            <w:pPr>
              <w:pStyle w:val="TAC"/>
              <w:rPr>
                <w:ins w:id="42983" w:author="Lee, Daewon" w:date="2020-11-10T16:18:00Z"/>
                <w:sz w:val="16"/>
                <w:szCs w:val="18"/>
                <w:lang w:eastAsia="zh-CN"/>
              </w:rPr>
            </w:pPr>
            <w:ins w:id="42984" w:author="Lee, Daewon" w:date="2020-11-10T16:18:00Z">
              <w:r w:rsidRPr="001C754B">
                <w:rPr>
                  <w:sz w:val="16"/>
                  <w:szCs w:val="18"/>
                  <w:lang w:eastAsia="zh-CN"/>
                </w:rPr>
                <w:t>99.23%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73B9" w14:textId="77777777" w:rsidR="00F50E9D" w:rsidRPr="001C754B" w:rsidRDefault="00F50E9D" w:rsidP="001C754B">
            <w:pPr>
              <w:pStyle w:val="TAC"/>
              <w:rPr>
                <w:ins w:id="42985" w:author="Lee, Daewon" w:date="2020-11-10T16:18:00Z"/>
                <w:sz w:val="16"/>
                <w:szCs w:val="18"/>
                <w:lang w:eastAsia="zh-CN"/>
              </w:rPr>
            </w:pPr>
            <w:ins w:id="42986" w:author="Lee, Daewon" w:date="2020-11-10T16:18:00Z">
              <w:r w:rsidRPr="001C754B">
                <w:rPr>
                  <w:sz w:val="16"/>
                  <w:szCs w:val="18"/>
                  <w:lang w:eastAsia="zh-CN"/>
                </w:rPr>
                <w:t>96.39%</w:t>
              </w:r>
            </w:ins>
          </w:p>
        </w:tc>
      </w:tr>
      <w:tr w:rsidR="00F50E9D" w14:paraId="660C7D71" w14:textId="77777777" w:rsidTr="00F50E9D">
        <w:trPr>
          <w:trHeight w:val="176"/>
          <w:jc w:val="center"/>
          <w:ins w:id="4298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509D6D1" w14:textId="77777777" w:rsidR="00F50E9D" w:rsidRPr="001C754B" w:rsidRDefault="00F50E9D" w:rsidP="001C754B">
            <w:pPr>
              <w:pStyle w:val="TAC"/>
              <w:rPr>
                <w:ins w:id="4298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82C4F9" w14:textId="77777777" w:rsidR="00F50E9D" w:rsidRPr="001C754B" w:rsidRDefault="00F50E9D" w:rsidP="001C754B">
            <w:pPr>
              <w:pStyle w:val="TAC"/>
              <w:rPr>
                <w:ins w:id="42989" w:author="Lee, Daewon" w:date="2020-11-10T16:18:00Z"/>
                <w:sz w:val="16"/>
                <w:szCs w:val="18"/>
                <w:lang w:eastAsia="zh-CN"/>
              </w:rPr>
            </w:pPr>
            <w:ins w:id="42990"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B755F" w14:textId="77777777" w:rsidR="00F50E9D" w:rsidRPr="001C754B" w:rsidRDefault="00F50E9D" w:rsidP="001C754B">
            <w:pPr>
              <w:pStyle w:val="TAC"/>
              <w:rPr>
                <w:ins w:id="42991" w:author="Lee, Daewon" w:date="2020-11-10T16:18:00Z"/>
                <w:sz w:val="16"/>
                <w:szCs w:val="18"/>
                <w:lang w:eastAsia="zh-CN"/>
              </w:rPr>
            </w:pPr>
            <w:ins w:id="42992" w:author="Lee, Daewon" w:date="2020-11-10T16:18:00Z">
              <w:r w:rsidRPr="001C754B">
                <w:rPr>
                  <w:sz w:val="16"/>
                  <w:szCs w:val="18"/>
                  <w:lang w:eastAsia="zh-CN"/>
                </w:rPr>
                <w:t>16.93%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2B372" w14:textId="77777777" w:rsidR="00F50E9D" w:rsidRPr="001C754B" w:rsidRDefault="00F50E9D" w:rsidP="001C754B">
            <w:pPr>
              <w:pStyle w:val="TAC"/>
              <w:rPr>
                <w:ins w:id="42993" w:author="Lee, Daewon" w:date="2020-11-10T16:18:00Z"/>
                <w:sz w:val="16"/>
                <w:szCs w:val="18"/>
                <w:lang w:eastAsia="zh-CN"/>
              </w:rPr>
            </w:pPr>
            <w:ins w:id="42994" w:author="Lee, Daewon" w:date="2020-11-10T16:18:00Z">
              <w:r w:rsidRPr="001C754B">
                <w:rPr>
                  <w:sz w:val="16"/>
                  <w:szCs w:val="18"/>
                  <w:lang w:eastAsia="zh-CN"/>
                </w:rPr>
                <w:t>50.45%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B18DF" w14:textId="77777777" w:rsidR="00F50E9D" w:rsidRPr="001C754B" w:rsidRDefault="00F50E9D" w:rsidP="001C754B">
            <w:pPr>
              <w:pStyle w:val="TAC"/>
              <w:rPr>
                <w:ins w:id="42995" w:author="Lee, Daewon" w:date="2020-11-10T16:18:00Z"/>
                <w:sz w:val="16"/>
                <w:szCs w:val="18"/>
                <w:lang w:eastAsia="zh-CN"/>
              </w:rPr>
            </w:pPr>
            <w:ins w:id="42996" w:author="Lee, Daewon" w:date="2020-11-10T16:18:00Z">
              <w:r w:rsidRPr="001C754B">
                <w:rPr>
                  <w:sz w:val="16"/>
                  <w:szCs w:val="18"/>
                  <w:lang w:eastAsia="zh-CN"/>
                </w:rPr>
                <w:t>64.81%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5F19C" w14:textId="77777777" w:rsidR="00F50E9D" w:rsidRPr="001C754B" w:rsidRDefault="00F50E9D" w:rsidP="001C754B">
            <w:pPr>
              <w:pStyle w:val="TAC"/>
              <w:rPr>
                <w:ins w:id="42997" w:author="Lee, Daewon" w:date="2020-11-10T16:18:00Z"/>
                <w:sz w:val="16"/>
                <w:szCs w:val="18"/>
                <w:lang w:eastAsia="zh-CN"/>
              </w:rPr>
            </w:pPr>
            <w:ins w:id="42998" w:author="Lee, Daewon" w:date="2020-11-10T16:18:00Z">
              <w:r w:rsidRPr="001C754B">
                <w:rPr>
                  <w:sz w:val="16"/>
                  <w:szCs w:val="18"/>
                  <w:lang w:eastAsia="zh-CN"/>
                </w:rPr>
                <w:t>16.97%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2DC44" w14:textId="77777777" w:rsidR="00F50E9D" w:rsidRPr="001C754B" w:rsidRDefault="00F50E9D" w:rsidP="001C754B">
            <w:pPr>
              <w:pStyle w:val="TAC"/>
              <w:rPr>
                <w:ins w:id="42999" w:author="Lee, Daewon" w:date="2020-11-10T16:18:00Z"/>
                <w:sz w:val="16"/>
                <w:szCs w:val="18"/>
                <w:lang w:eastAsia="zh-CN"/>
              </w:rPr>
            </w:pPr>
            <w:ins w:id="43000" w:author="Lee, Daewon" w:date="2020-11-10T16:18:00Z">
              <w:r w:rsidRPr="001C754B">
                <w:rPr>
                  <w:sz w:val="16"/>
                  <w:szCs w:val="18"/>
                  <w:lang w:eastAsia="zh-CN"/>
                </w:rPr>
                <w:t>50.58%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D8FA70" w14:textId="77777777" w:rsidR="00F50E9D" w:rsidRPr="001C754B" w:rsidRDefault="00F50E9D" w:rsidP="001C754B">
            <w:pPr>
              <w:pStyle w:val="TAC"/>
              <w:rPr>
                <w:ins w:id="43001" w:author="Lee, Daewon" w:date="2020-11-10T16:18:00Z"/>
                <w:sz w:val="16"/>
                <w:szCs w:val="18"/>
                <w:lang w:eastAsia="zh-CN"/>
              </w:rPr>
            </w:pPr>
            <w:ins w:id="43002" w:author="Lee, Daewon" w:date="2020-11-10T16:18:00Z">
              <w:r w:rsidRPr="001C754B">
                <w:rPr>
                  <w:sz w:val="16"/>
                  <w:szCs w:val="18"/>
                  <w:lang w:eastAsia="zh-CN"/>
                </w:rPr>
                <w:t>64.90%</w:t>
              </w:r>
            </w:ins>
          </w:p>
        </w:tc>
      </w:tr>
      <w:tr w:rsidR="00F50E9D" w14:paraId="512A97D7" w14:textId="77777777" w:rsidTr="00F50E9D">
        <w:trPr>
          <w:trHeight w:val="176"/>
          <w:jc w:val="center"/>
          <w:ins w:id="4300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835417B" w14:textId="77777777" w:rsidR="00F50E9D" w:rsidRDefault="00F50E9D">
            <w:pPr>
              <w:spacing w:after="0"/>
              <w:rPr>
                <w:ins w:id="43004"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E1DAE99" w14:textId="77777777" w:rsidR="00F50E9D" w:rsidRPr="00DF33E3" w:rsidRDefault="00F50E9D" w:rsidP="00DF33E3">
            <w:pPr>
              <w:pStyle w:val="TAL"/>
              <w:rPr>
                <w:ins w:id="43005" w:author="Lee, Daewon" w:date="2020-11-10T16:18:00Z"/>
                <w:sz w:val="16"/>
              </w:rPr>
            </w:pPr>
            <w:ins w:id="43006" w:author="Lee, Daewon" w:date="2020-11-10T16:18:00Z">
              <w:r w:rsidRPr="00DF33E3">
                <w:rPr>
                  <w:sz w:val="16"/>
                </w:rPr>
                <w:t>Additional report/notes:</w:t>
              </w:r>
            </w:ins>
          </w:p>
          <w:p w14:paraId="53C01626" w14:textId="77777777" w:rsidR="00F50E9D" w:rsidRPr="00DF33E3" w:rsidRDefault="00F50E9D" w:rsidP="00DF33E3">
            <w:pPr>
              <w:pStyle w:val="TAL"/>
              <w:rPr>
                <w:ins w:id="43007" w:author="Lee, Daewon" w:date="2020-11-10T16:18:00Z"/>
                <w:sz w:val="16"/>
              </w:rPr>
            </w:pPr>
            <w:bookmarkStart w:id="43008" w:name="OLE_LINK15"/>
            <w:ins w:id="43009" w:author="Lee, Daewon" w:date="2020-11-10T16:18:00Z">
              <w:r w:rsidRPr="00DF33E3">
                <w:rPr>
                  <w:sz w:val="16"/>
                </w:rPr>
                <w:t xml:space="preserve">1. LBT procedure and parameters: LBT based on ETSI EN 302 567 v2.1.20, ED thresholds -47dBm for BBU, -32dBm for UE, CWS: </w:t>
              </w:r>
              <w:proofErr w:type="spellStart"/>
              <w:r w:rsidRPr="00DF33E3">
                <w:rPr>
                  <w:sz w:val="16"/>
                </w:rPr>
                <w:t>CW_min</w:t>
              </w:r>
              <w:proofErr w:type="spellEnd"/>
              <w:r w:rsidRPr="00DF33E3">
                <w:rPr>
                  <w:sz w:val="16"/>
                </w:rPr>
                <w:t xml:space="preserve"> = </w:t>
              </w:r>
              <w:proofErr w:type="spellStart"/>
              <w:r w:rsidRPr="00DF33E3">
                <w:rPr>
                  <w:sz w:val="16"/>
                </w:rPr>
                <w:t>CW_max</w:t>
              </w:r>
              <w:proofErr w:type="spellEnd"/>
              <w:r w:rsidRPr="00DF33E3">
                <w:rPr>
                  <w:sz w:val="16"/>
                </w:rPr>
                <w:t xml:space="preserve"> = 127</w:t>
              </w:r>
            </w:ins>
          </w:p>
          <w:p w14:paraId="0B1E7F4F" w14:textId="77777777" w:rsidR="00F50E9D" w:rsidRPr="00DF33E3" w:rsidRDefault="00F50E9D" w:rsidP="00DF33E3">
            <w:pPr>
              <w:pStyle w:val="TAL"/>
              <w:rPr>
                <w:ins w:id="43010" w:author="Lee, Daewon" w:date="2020-11-10T16:18:00Z"/>
                <w:sz w:val="16"/>
              </w:rPr>
            </w:pPr>
            <w:ins w:id="43011" w:author="Lee, Daewon" w:date="2020-11-10T16:18:00Z">
              <w:r w:rsidRPr="00DF33E3">
                <w:rPr>
                  <w:sz w:val="16"/>
                </w:rPr>
                <w:t>2. Details of case: 2 operators (outdoor scenario B, 1 site with wrapped around) with the same settings, case1: directional LBT;  case 2: receiver-assisted LBT</w:t>
              </w:r>
            </w:ins>
          </w:p>
          <w:p w14:paraId="2C06A276" w14:textId="77777777" w:rsidR="00F50E9D" w:rsidRPr="00DF33E3" w:rsidRDefault="00F50E9D" w:rsidP="00DF33E3">
            <w:pPr>
              <w:pStyle w:val="TAL"/>
              <w:rPr>
                <w:ins w:id="43012" w:author="Lee, Daewon" w:date="2020-11-10T16:18:00Z"/>
                <w:sz w:val="16"/>
              </w:rPr>
            </w:pPr>
            <w:ins w:id="43013" w:author="Lee, Daewon" w:date="2020-11-10T16:18:00Z">
              <w:r w:rsidRPr="00DF33E3">
                <w:rPr>
                  <w:sz w:val="16"/>
                </w:rPr>
                <w:t xml:space="preserve">3. Details of COT sharing if used in evaluation: MCOT = 5ms, No COT sharing for DL/UL data transmission. </w:t>
              </w:r>
            </w:ins>
          </w:p>
          <w:p w14:paraId="15935B84" w14:textId="77777777" w:rsidR="00F50E9D" w:rsidRPr="00DF33E3" w:rsidRDefault="00F50E9D" w:rsidP="00DF33E3">
            <w:pPr>
              <w:pStyle w:val="TAL"/>
              <w:rPr>
                <w:ins w:id="43014" w:author="Lee, Daewon" w:date="2020-11-10T16:18:00Z"/>
                <w:sz w:val="16"/>
              </w:rPr>
            </w:pPr>
            <w:ins w:id="43015" w:author="Lee, Daewon" w:date="2020-11-10T16:18:00Z">
              <w:r w:rsidRPr="00DF33E3">
                <w:rPr>
                  <w:sz w:val="16"/>
                </w:rPr>
                <w:t>4. Other parameters: Frequency 60GHz, BW = 2GHz, SCS = 960kHz, Rank 1 transmission. ftp3 file size = 27Mbyte.</w:t>
              </w:r>
              <w:bookmarkEnd w:id="43008"/>
            </w:ins>
          </w:p>
        </w:tc>
      </w:tr>
    </w:tbl>
    <w:p w14:paraId="6A0FF87B" w14:textId="77777777" w:rsidR="00F50E9D" w:rsidRDefault="00F50E9D" w:rsidP="00F50E9D">
      <w:pPr>
        <w:ind w:left="568" w:hanging="284"/>
        <w:jc w:val="center"/>
        <w:rPr>
          <w:ins w:id="43016" w:author="Lee, Daewon" w:date="2020-11-10T16:18:00Z"/>
          <w:rFonts w:asciiTheme="minorHAnsi" w:eastAsiaTheme="minorEastAsia" w:hAnsiTheme="minorHAnsi" w:cstheme="minorBidi"/>
          <w:sz w:val="22"/>
          <w:szCs w:val="22"/>
          <w:lang w:eastAsia="ko-KR"/>
        </w:rPr>
      </w:pPr>
    </w:p>
    <w:p w14:paraId="01BC7DAD" w14:textId="77777777" w:rsidR="00F50E9D" w:rsidRDefault="00F50E9D" w:rsidP="00403B6C">
      <w:pPr>
        <w:pStyle w:val="TH"/>
        <w:rPr>
          <w:ins w:id="43017" w:author="Lee, Daewon" w:date="2020-11-10T16:18:00Z"/>
        </w:rPr>
      </w:pPr>
      <w:ins w:id="43018" w:author="Lee, Daewon" w:date="2020-11-10T16:18:00Z">
        <w:r>
          <w:t>Table B.2.5.2-3. System level evaluation results for outdoor scenario B (7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4E4F7FAA" w14:textId="77777777" w:rsidTr="00F50E9D">
        <w:trPr>
          <w:trHeight w:val="176"/>
          <w:jc w:val="center"/>
          <w:ins w:id="43019"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72DF40B" w14:textId="77777777" w:rsidR="00F50E9D" w:rsidRPr="001C754B" w:rsidRDefault="00F50E9D" w:rsidP="001C754B">
            <w:pPr>
              <w:pStyle w:val="TAC"/>
              <w:rPr>
                <w:ins w:id="43020" w:author="Lee, Daewon" w:date="2020-11-10T16:18:00Z"/>
                <w:sz w:val="16"/>
                <w:szCs w:val="18"/>
                <w:lang w:eastAsia="zh-CN"/>
              </w:rPr>
            </w:pPr>
            <w:proofErr w:type="spellStart"/>
            <w:ins w:id="43021" w:author="Lee, Daewon" w:date="2020-11-10T16:18:00Z">
              <w:r w:rsidRPr="001C754B">
                <w:rPr>
                  <w:sz w:val="16"/>
                  <w:szCs w:val="18"/>
                  <w:lang w:eastAsia="zh-CN"/>
                </w:rPr>
                <w:t>Tdoc</w:t>
              </w:r>
              <w:proofErr w:type="spellEnd"/>
              <w:r w:rsidRPr="001C754B">
                <w:rPr>
                  <w:sz w:val="16"/>
                  <w:szCs w:val="18"/>
                  <w:lang w:eastAsia="zh-CN"/>
                </w:rPr>
                <w:t xml:space="preserve"> /</w:t>
              </w:r>
            </w:ins>
          </w:p>
          <w:p w14:paraId="78F82B8D" w14:textId="77777777" w:rsidR="00F50E9D" w:rsidRPr="001C754B" w:rsidRDefault="00F50E9D" w:rsidP="001C754B">
            <w:pPr>
              <w:pStyle w:val="TAC"/>
              <w:rPr>
                <w:ins w:id="43022" w:author="Lee, Daewon" w:date="2020-11-10T16:18:00Z"/>
                <w:sz w:val="16"/>
                <w:szCs w:val="18"/>
                <w:lang w:eastAsia="zh-CN"/>
              </w:rPr>
            </w:pPr>
            <w:ins w:id="43023"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3ABC418" w14:textId="77777777" w:rsidR="00F50E9D" w:rsidRPr="001C754B" w:rsidRDefault="00F50E9D" w:rsidP="001C754B">
            <w:pPr>
              <w:pStyle w:val="TAC"/>
              <w:rPr>
                <w:ins w:id="43024" w:author="Lee, Daewon" w:date="2020-11-10T16:18:00Z"/>
                <w:sz w:val="16"/>
                <w:szCs w:val="18"/>
                <w:lang w:eastAsia="zh-CN"/>
              </w:rPr>
            </w:pPr>
            <w:ins w:id="43025"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F8EC0EF" w14:textId="77777777" w:rsidR="00F50E9D" w:rsidRPr="001C754B" w:rsidRDefault="00F50E9D" w:rsidP="001C754B">
            <w:pPr>
              <w:pStyle w:val="TAC"/>
              <w:rPr>
                <w:ins w:id="43026" w:author="Lee, Daewon" w:date="2020-11-10T16:18:00Z"/>
                <w:sz w:val="16"/>
                <w:szCs w:val="18"/>
                <w:lang w:eastAsia="zh-CN"/>
              </w:rPr>
            </w:pPr>
            <w:ins w:id="43027" w:author="Lee, Daewon" w:date="2020-11-10T16:18:00Z">
              <w:r w:rsidRPr="001C754B">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28C6019" w14:textId="77777777" w:rsidR="00F50E9D" w:rsidRPr="001C754B" w:rsidRDefault="00F50E9D" w:rsidP="001C754B">
            <w:pPr>
              <w:pStyle w:val="TAC"/>
              <w:rPr>
                <w:ins w:id="43028" w:author="Lee, Daewon" w:date="2020-11-10T16:18:00Z"/>
                <w:sz w:val="16"/>
                <w:szCs w:val="18"/>
                <w:lang w:eastAsia="zh-CN"/>
              </w:rPr>
            </w:pPr>
            <w:ins w:id="43029" w:author="Lee, Daewon" w:date="2020-11-10T16:18:00Z">
              <w:r w:rsidRPr="001C754B">
                <w:rPr>
                  <w:sz w:val="16"/>
                  <w:szCs w:val="18"/>
                  <w:lang w:eastAsia="zh-CN"/>
                </w:rPr>
                <w:t xml:space="preserve"> omni-directional LBT</w:t>
              </w:r>
            </w:ins>
          </w:p>
        </w:tc>
      </w:tr>
      <w:tr w:rsidR="00F50E9D" w14:paraId="0DD676B4" w14:textId="77777777" w:rsidTr="00F50E9D">
        <w:trPr>
          <w:trHeight w:val="176"/>
          <w:jc w:val="center"/>
          <w:ins w:id="4303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17BC4" w14:textId="77777777" w:rsidR="00F50E9D" w:rsidRPr="001C754B" w:rsidRDefault="00F50E9D" w:rsidP="001C754B">
            <w:pPr>
              <w:pStyle w:val="TAC"/>
              <w:rPr>
                <w:ins w:id="4303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755F455" w14:textId="77777777" w:rsidR="00F50E9D" w:rsidRPr="001C754B" w:rsidRDefault="00F50E9D" w:rsidP="001C754B">
            <w:pPr>
              <w:pStyle w:val="TAC"/>
              <w:rPr>
                <w:ins w:id="43032" w:author="Lee, Daewon" w:date="2020-11-10T16:18:00Z"/>
                <w:sz w:val="16"/>
                <w:szCs w:val="18"/>
                <w:lang w:eastAsia="zh-CN"/>
              </w:rPr>
            </w:pPr>
            <w:ins w:id="43033" w:author="Lee, Daewon" w:date="2020-11-10T16:18:00Z">
              <w:r w:rsidRPr="001C754B">
                <w:rPr>
                  <w:sz w:val="16"/>
                  <w:szCs w:val="18"/>
                  <w:lang w:eastAsia="zh-CN"/>
                </w:rPr>
                <w:t>Traffic load</w:t>
              </w:r>
            </w:ins>
          </w:p>
          <w:p w14:paraId="578B2A75" w14:textId="77777777" w:rsidR="00F50E9D" w:rsidRPr="001C754B" w:rsidRDefault="00F50E9D" w:rsidP="001C754B">
            <w:pPr>
              <w:pStyle w:val="TAC"/>
              <w:rPr>
                <w:ins w:id="43034" w:author="Lee, Daewon" w:date="2020-11-10T16:18:00Z"/>
                <w:sz w:val="16"/>
                <w:szCs w:val="18"/>
                <w:lang w:eastAsia="zh-CN"/>
              </w:rPr>
            </w:pPr>
            <w:ins w:id="43035"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0E8B295" w14:textId="77777777" w:rsidR="00F50E9D" w:rsidRPr="001C754B" w:rsidRDefault="00F50E9D" w:rsidP="001C754B">
            <w:pPr>
              <w:pStyle w:val="TAC"/>
              <w:rPr>
                <w:ins w:id="43036" w:author="Lee, Daewon" w:date="2020-11-10T16:18:00Z"/>
                <w:sz w:val="16"/>
                <w:szCs w:val="18"/>
                <w:lang w:eastAsia="zh-CN"/>
              </w:rPr>
            </w:pPr>
            <w:ins w:id="43037" w:author="Lee, Daewon" w:date="2020-11-10T16:18:00Z">
              <w:r w:rsidRPr="001C754B">
                <w:rPr>
                  <w:sz w:val="16"/>
                  <w:szCs w:val="18"/>
                  <w:lang w:eastAsia="zh-CN"/>
                </w:rPr>
                <w:t>Low load</w:t>
              </w:r>
            </w:ins>
          </w:p>
          <w:p w14:paraId="4A17BD12" w14:textId="77777777" w:rsidR="00F50E9D" w:rsidRPr="001C754B" w:rsidRDefault="00F50E9D" w:rsidP="001C754B">
            <w:pPr>
              <w:pStyle w:val="TAC"/>
              <w:rPr>
                <w:ins w:id="43038" w:author="Lee, Daewon" w:date="2020-11-10T16:18:00Z"/>
                <w:sz w:val="16"/>
                <w:szCs w:val="18"/>
                <w:lang w:eastAsia="zh-CN"/>
              </w:rPr>
            </w:pPr>
            <w:ins w:id="43039"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BBD2532" w14:textId="77777777" w:rsidR="00F50E9D" w:rsidRPr="001C754B" w:rsidRDefault="00F50E9D" w:rsidP="001C754B">
            <w:pPr>
              <w:pStyle w:val="TAC"/>
              <w:rPr>
                <w:ins w:id="43040" w:author="Lee, Daewon" w:date="2020-11-10T16:18:00Z"/>
                <w:sz w:val="16"/>
                <w:szCs w:val="18"/>
                <w:lang w:eastAsia="zh-CN"/>
              </w:rPr>
            </w:pPr>
            <w:ins w:id="43041" w:author="Lee, Daewon" w:date="2020-11-10T16:18:00Z">
              <w:r w:rsidRPr="001C754B">
                <w:rPr>
                  <w:sz w:val="16"/>
                  <w:szCs w:val="18"/>
                  <w:lang w:eastAsia="zh-CN"/>
                </w:rPr>
                <w:t>Medium load</w:t>
              </w:r>
            </w:ins>
          </w:p>
          <w:p w14:paraId="7248B7D7" w14:textId="77777777" w:rsidR="00F50E9D" w:rsidRPr="001C754B" w:rsidRDefault="00F50E9D" w:rsidP="001C754B">
            <w:pPr>
              <w:pStyle w:val="TAC"/>
              <w:rPr>
                <w:ins w:id="43042" w:author="Lee, Daewon" w:date="2020-11-10T16:18:00Z"/>
                <w:sz w:val="16"/>
                <w:szCs w:val="18"/>
                <w:lang w:eastAsia="zh-CN"/>
              </w:rPr>
            </w:pPr>
            <w:ins w:id="43043"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AC1BAA6" w14:textId="77777777" w:rsidR="00F50E9D" w:rsidRPr="001C754B" w:rsidRDefault="00F50E9D" w:rsidP="001C754B">
            <w:pPr>
              <w:pStyle w:val="TAC"/>
              <w:rPr>
                <w:ins w:id="43044" w:author="Lee, Daewon" w:date="2020-11-10T16:18:00Z"/>
                <w:sz w:val="16"/>
                <w:szCs w:val="18"/>
                <w:lang w:eastAsia="zh-CN"/>
              </w:rPr>
            </w:pPr>
            <w:ins w:id="43045" w:author="Lee, Daewon" w:date="2020-11-10T16:18:00Z">
              <w:r w:rsidRPr="001C754B">
                <w:rPr>
                  <w:sz w:val="16"/>
                  <w:szCs w:val="18"/>
                  <w:lang w:eastAsia="zh-CN"/>
                </w:rPr>
                <w:t>High load</w:t>
              </w:r>
            </w:ins>
          </w:p>
          <w:p w14:paraId="252262C6" w14:textId="77777777" w:rsidR="00F50E9D" w:rsidRPr="001C754B" w:rsidRDefault="00F50E9D" w:rsidP="001C754B">
            <w:pPr>
              <w:pStyle w:val="TAC"/>
              <w:rPr>
                <w:ins w:id="43046" w:author="Lee, Daewon" w:date="2020-11-10T16:18:00Z"/>
                <w:sz w:val="16"/>
                <w:szCs w:val="18"/>
                <w:lang w:eastAsia="zh-CN"/>
              </w:rPr>
            </w:pPr>
            <w:ins w:id="43047"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3334120F" w14:textId="77777777" w:rsidR="00F50E9D" w:rsidRPr="001C754B" w:rsidRDefault="00F50E9D" w:rsidP="001C754B">
            <w:pPr>
              <w:pStyle w:val="TAC"/>
              <w:rPr>
                <w:ins w:id="43048" w:author="Lee, Daewon" w:date="2020-11-10T16:18:00Z"/>
                <w:sz w:val="16"/>
                <w:szCs w:val="18"/>
                <w:lang w:eastAsia="zh-CN"/>
              </w:rPr>
            </w:pPr>
            <w:ins w:id="43049" w:author="Lee, Daewon" w:date="2020-11-10T16:18:00Z">
              <w:r w:rsidRPr="001C754B">
                <w:rPr>
                  <w:sz w:val="16"/>
                  <w:szCs w:val="18"/>
                  <w:lang w:eastAsia="zh-CN"/>
                </w:rPr>
                <w:t>Low load</w:t>
              </w:r>
            </w:ins>
          </w:p>
          <w:p w14:paraId="6FA591E7" w14:textId="77777777" w:rsidR="00F50E9D" w:rsidRPr="001C754B" w:rsidRDefault="00F50E9D" w:rsidP="001C754B">
            <w:pPr>
              <w:pStyle w:val="TAC"/>
              <w:rPr>
                <w:ins w:id="43050" w:author="Lee, Daewon" w:date="2020-11-10T16:18:00Z"/>
                <w:sz w:val="16"/>
                <w:szCs w:val="18"/>
                <w:lang w:eastAsia="zh-CN"/>
              </w:rPr>
            </w:pPr>
            <w:ins w:id="43051"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DDB3D8F" w14:textId="77777777" w:rsidR="00F50E9D" w:rsidRPr="001C754B" w:rsidRDefault="00F50E9D" w:rsidP="001C754B">
            <w:pPr>
              <w:pStyle w:val="TAC"/>
              <w:rPr>
                <w:ins w:id="43052" w:author="Lee, Daewon" w:date="2020-11-10T16:18:00Z"/>
                <w:sz w:val="16"/>
                <w:szCs w:val="18"/>
                <w:lang w:eastAsia="zh-CN"/>
              </w:rPr>
            </w:pPr>
            <w:ins w:id="43053" w:author="Lee, Daewon" w:date="2020-11-10T16:18:00Z">
              <w:r w:rsidRPr="001C754B">
                <w:rPr>
                  <w:sz w:val="16"/>
                  <w:szCs w:val="18"/>
                  <w:lang w:eastAsia="zh-CN"/>
                </w:rPr>
                <w:t>Medium load</w:t>
              </w:r>
            </w:ins>
          </w:p>
          <w:p w14:paraId="1ED56D7E" w14:textId="77777777" w:rsidR="00F50E9D" w:rsidRPr="001C754B" w:rsidRDefault="00F50E9D" w:rsidP="001C754B">
            <w:pPr>
              <w:pStyle w:val="TAC"/>
              <w:rPr>
                <w:ins w:id="43054" w:author="Lee, Daewon" w:date="2020-11-10T16:18:00Z"/>
                <w:sz w:val="16"/>
                <w:szCs w:val="18"/>
                <w:lang w:eastAsia="zh-CN"/>
              </w:rPr>
            </w:pPr>
            <w:ins w:id="43055"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D64CBE" w14:textId="77777777" w:rsidR="00F50E9D" w:rsidRPr="001C754B" w:rsidRDefault="00F50E9D" w:rsidP="001C754B">
            <w:pPr>
              <w:pStyle w:val="TAC"/>
              <w:rPr>
                <w:ins w:id="43056" w:author="Lee, Daewon" w:date="2020-11-10T16:18:00Z"/>
                <w:sz w:val="16"/>
                <w:szCs w:val="18"/>
                <w:lang w:eastAsia="zh-CN"/>
              </w:rPr>
            </w:pPr>
            <w:ins w:id="43057" w:author="Lee, Daewon" w:date="2020-11-10T16:18:00Z">
              <w:r w:rsidRPr="001C754B">
                <w:rPr>
                  <w:sz w:val="16"/>
                  <w:szCs w:val="18"/>
                  <w:lang w:eastAsia="zh-CN"/>
                </w:rPr>
                <w:t>High load</w:t>
              </w:r>
            </w:ins>
          </w:p>
          <w:p w14:paraId="444B0A49" w14:textId="77777777" w:rsidR="00F50E9D" w:rsidRPr="001C754B" w:rsidRDefault="00F50E9D" w:rsidP="001C754B">
            <w:pPr>
              <w:pStyle w:val="TAC"/>
              <w:rPr>
                <w:ins w:id="43058" w:author="Lee, Daewon" w:date="2020-11-10T16:18:00Z"/>
                <w:sz w:val="16"/>
                <w:szCs w:val="18"/>
                <w:lang w:eastAsia="zh-CN"/>
              </w:rPr>
            </w:pPr>
            <w:ins w:id="43059" w:author="Lee, Daewon" w:date="2020-11-10T16:18:00Z">
              <w:r w:rsidRPr="001C754B">
                <w:rPr>
                  <w:sz w:val="16"/>
                  <w:szCs w:val="18"/>
                  <w:lang w:eastAsia="zh-CN"/>
                </w:rPr>
                <w:t>above 55% BO</w:t>
              </w:r>
            </w:ins>
          </w:p>
        </w:tc>
      </w:tr>
      <w:tr w:rsidR="00F50E9D" w14:paraId="19CEB858" w14:textId="77777777" w:rsidTr="00F50E9D">
        <w:trPr>
          <w:trHeight w:val="176"/>
          <w:jc w:val="center"/>
          <w:ins w:id="43060"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794853E" w14:textId="77777777" w:rsidR="00F50E9D" w:rsidRPr="001C754B" w:rsidRDefault="00F50E9D" w:rsidP="001C754B">
            <w:pPr>
              <w:pStyle w:val="TAC"/>
              <w:rPr>
                <w:ins w:id="43061" w:author="Lee, Daewon" w:date="2020-11-10T16:18:00Z"/>
                <w:sz w:val="16"/>
                <w:szCs w:val="18"/>
                <w:lang w:eastAsia="zh-CN"/>
              </w:rPr>
            </w:pPr>
            <w:ins w:id="43062"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7C8A206" w14:textId="77777777" w:rsidR="00F50E9D" w:rsidRPr="001C754B" w:rsidRDefault="00F50E9D" w:rsidP="001C754B">
            <w:pPr>
              <w:pStyle w:val="TAC"/>
              <w:rPr>
                <w:ins w:id="43063" w:author="Lee, Daewon" w:date="2020-11-10T16:18:00Z"/>
                <w:sz w:val="16"/>
                <w:szCs w:val="18"/>
                <w:lang w:eastAsia="zh-CN"/>
              </w:rPr>
            </w:pPr>
            <w:ins w:id="43064"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6FC7575" w14:textId="77777777" w:rsidR="00F50E9D" w:rsidRPr="001C754B" w:rsidRDefault="00F50E9D" w:rsidP="001C754B">
            <w:pPr>
              <w:pStyle w:val="TAC"/>
              <w:rPr>
                <w:ins w:id="43065" w:author="Lee, Daewon" w:date="2020-11-10T16:18:00Z"/>
                <w:sz w:val="16"/>
                <w:szCs w:val="18"/>
                <w:lang w:eastAsia="zh-CN"/>
              </w:rPr>
            </w:pPr>
            <w:ins w:id="4306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32C29A" w14:textId="77777777" w:rsidR="00F50E9D" w:rsidRPr="001C754B" w:rsidRDefault="00F50E9D" w:rsidP="001C754B">
            <w:pPr>
              <w:pStyle w:val="TAC"/>
              <w:rPr>
                <w:ins w:id="43067" w:author="Lee, Daewon" w:date="2020-11-10T16:18:00Z"/>
                <w:sz w:val="16"/>
                <w:szCs w:val="18"/>
                <w:lang w:eastAsia="zh-CN"/>
              </w:rPr>
            </w:pPr>
            <w:ins w:id="43068" w:author="Lee, Daewon" w:date="2020-11-10T16:18:00Z">
              <w:r w:rsidRPr="001C754B">
                <w:rPr>
                  <w:sz w:val="16"/>
                  <w:szCs w:val="18"/>
                  <w:lang w:eastAsia="zh-CN"/>
                </w:rPr>
                <w:t>1456.9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05129" w14:textId="77777777" w:rsidR="00F50E9D" w:rsidRPr="001C754B" w:rsidRDefault="00F50E9D" w:rsidP="001C754B">
            <w:pPr>
              <w:pStyle w:val="TAC"/>
              <w:rPr>
                <w:ins w:id="43069" w:author="Lee, Daewon" w:date="2020-11-10T16:18:00Z"/>
                <w:sz w:val="16"/>
                <w:szCs w:val="18"/>
                <w:lang w:eastAsia="zh-CN"/>
              </w:rPr>
            </w:pPr>
            <w:ins w:id="43070" w:author="Lee, Daewon" w:date="2020-11-10T16:18:00Z">
              <w:r w:rsidRPr="001C754B">
                <w:rPr>
                  <w:sz w:val="16"/>
                  <w:szCs w:val="18"/>
                  <w:lang w:eastAsia="zh-CN"/>
                </w:rPr>
                <w:t>909.7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1642C0" w14:textId="77777777" w:rsidR="00F50E9D" w:rsidRPr="001C754B" w:rsidRDefault="00F50E9D" w:rsidP="001C754B">
            <w:pPr>
              <w:pStyle w:val="TAC"/>
              <w:rPr>
                <w:ins w:id="43071" w:author="Lee, Daewon" w:date="2020-11-10T16:18:00Z"/>
                <w:sz w:val="16"/>
                <w:szCs w:val="18"/>
                <w:lang w:eastAsia="zh-CN"/>
              </w:rPr>
            </w:pPr>
            <w:ins w:id="43072" w:author="Lee, Daewon" w:date="2020-11-10T16:18:00Z">
              <w:r w:rsidRPr="001C754B">
                <w:rPr>
                  <w:sz w:val="16"/>
                  <w:szCs w:val="18"/>
                  <w:lang w:eastAsia="zh-CN"/>
                </w:rPr>
                <w:t>229.5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0B83B7" w14:textId="77777777" w:rsidR="00F50E9D" w:rsidRPr="001C754B" w:rsidRDefault="00F50E9D" w:rsidP="001C754B">
            <w:pPr>
              <w:pStyle w:val="TAC"/>
              <w:rPr>
                <w:ins w:id="43073" w:author="Lee, Daewon" w:date="2020-11-10T16:18:00Z"/>
                <w:sz w:val="16"/>
                <w:szCs w:val="18"/>
                <w:lang w:eastAsia="zh-CN"/>
              </w:rPr>
            </w:pPr>
            <w:ins w:id="43074" w:author="Lee, Daewon" w:date="2020-11-10T16:18:00Z">
              <w:r w:rsidRPr="001C754B">
                <w:rPr>
                  <w:sz w:val="16"/>
                  <w:szCs w:val="18"/>
                  <w:lang w:eastAsia="zh-CN"/>
                </w:rPr>
                <w:t>1294.1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C8AD4A" w14:textId="77777777" w:rsidR="00F50E9D" w:rsidRPr="001C754B" w:rsidRDefault="00F50E9D" w:rsidP="001C754B">
            <w:pPr>
              <w:pStyle w:val="TAC"/>
              <w:rPr>
                <w:ins w:id="43075" w:author="Lee, Daewon" w:date="2020-11-10T16:18:00Z"/>
                <w:sz w:val="16"/>
                <w:szCs w:val="18"/>
                <w:lang w:eastAsia="zh-CN"/>
              </w:rPr>
            </w:pPr>
            <w:ins w:id="43076" w:author="Lee, Daewon" w:date="2020-11-10T16:18:00Z">
              <w:r w:rsidRPr="001C754B">
                <w:rPr>
                  <w:sz w:val="16"/>
                  <w:szCs w:val="18"/>
                  <w:lang w:eastAsia="zh-CN"/>
                </w:rPr>
                <w:t>749.5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CD75B" w14:textId="77777777" w:rsidR="00F50E9D" w:rsidRPr="001C754B" w:rsidRDefault="00F50E9D" w:rsidP="001C754B">
            <w:pPr>
              <w:pStyle w:val="TAC"/>
              <w:rPr>
                <w:ins w:id="43077" w:author="Lee, Daewon" w:date="2020-11-10T16:18:00Z"/>
                <w:sz w:val="16"/>
                <w:szCs w:val="18"/>
                <w:lang w:eastAsia="zh-CN"/>
              </w:rPr>
            </w:pPr>
            <w:ins w:id="43078" w:author="Lee, Daewon" w:date="2020-11-10T16:18:00Z">
              <w:r w:rsidRPr="001C754B">
                <w:rPr>
                  <w:sz w:val="16"/>
                  <w:szCs w:val="18"/>
                  <w:lang w:eastAsia="zh-CN"/>
                </w:rPr>
                <w:t>180.6</w:t>
              </w:r>
            </w:ins>
          </w:p>
        </w:tc>
      </w:tr>
      <w:tr w:rsidR="00F50E9D" w14:paraId="701015DB" w14:textId="77777777" w:rsidTr="00F50E9D">
        <w:trPr>
          <w:trHeight w:val="176"/>
          <w:jc w:val="center"/>
          <w:ins w:id="4307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82CC3B" w14:textId="77777777" w:rsidR="00F50E9D" w:rsidRPr="001C754B" w:rsidRDefault="00F50E9D" w:rsidP="001C754B">
            <w:pPr>
              <w:pStyle w:val="TAC"/>
              <w:rPr>
                <w:ins w:id="4308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6E1B91D" w14:textId="77777777" w:rsidR="00F50E9D" w:rsidRPr="001C754B" w:rsidRDefault="00F50E9D" w:rsidP="001C754B">
            <w:pPr>
              <w:pStyle w:val="TAC"/>
              <w:rPr>
                <w:ins w:id="4308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878AE4" w14:textId="77777777" w:rsidR="00F50E9D" w:rsidRPr="001C754B" w:rsidRDefault="00F50E9D" w:rsidP="001C754B">
            <w:pPr>
              <w:pStyle w:val="TAC"/>
              <w:rPr>
                <w:ins w:id="43082" w:author="Lee, Daewon" w:date="2020-11-10T16:18:00Z"/>
                <w:sz w:val="16"/>
                <w:szCs w:val="18"/>
                <w:lang w:eastAsia="zh-CN"/>
              </w:rPr>
            </w:pPr>
            <w:ins w:id="4308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82253" w14:textId="77777777" w:rsidR="00F50E9D" w:rsidRPr="001C754B" w:rsidRDefault="00F50E9D" w:rsidP="001C754B">
            <w:pPr>
              <w:pStyle w:val="TAC"/>
              <w:rPr>
                <w:ins w:id="43084" w:author="Lee, Daewon" w:date="2020-11-10T16:18:00Z"/>
                <w:sz w:val="16"/>
                <w:szCs w:val="18"/>
                <w:lang w:eastAsia="zh-CN"/>
              </w:rPr>
            </w:pPr>
            <w:ins w:id="43085" w:author="Lee, Daewon" w:date="2020-11-10T16:18:00Z">
              <w:r w:rsidRPr="001C754B">
                <w:rPr>
                  <w:sz w:val="16"/>
                  <w:szCs w:val="18"/>
                  <w:lang w:eastAsia="zh-CN"/>
                </w:rPr>
                <w:t>4252.2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79874C" w14:textId="77777777" w:rsidR="00F50E9D" w:rsidRPr="001C754B" w:rsidRDefault="00F50E9D" w:rsidP="001C754B">
            <w:pPr>
              <w:pStyle w:val="TAC"/>
              <w:rPr>
                <w:ins w:id="43086" w:author="Lee, Daewon" w:date="2020-11-10T16:18:00Z"/>
                <w:sz w:val="16"/>
                <w:szCs w:val="18"/>
                <w:lang w:eastAsia="zh-CN"/>
              </w:rPr>
            </w:pPr>
            <w:ins w:id="43087" w:author="Lee, Daewon" w:date="2020-11-10T16:18:00Z">
              <w:r w:rsidRPr="001C754B">
                <w:rPr>
                  <w:sz w:val="16"/>
                  <w:szCs w:val="18"/>
                  <w:lang w:eastAsia="zh-CN"/>
                </w:rPr>
                <w:t>3809.4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82A7A" w14:textId="77777777" w:rsidR="00F50E9D" w:rsidRPr="001C754B" w:rsidRDefault="00F50E9D" w:rsidP="001C754B">
            <w:pPr>
              <w:pStyle w:val="TAC"/>
              <w:rPr>
                <w:ins w:id="43088" w:author="Lee, Daewon" w:date="2020-11-10T16:18:00Z"/>
                <w:sz w:val="16"/>
                <w:szCs w:val="18"/>
                <w:lang w:eastAsia="zh-CN"/>
              </w:rPr>
            </w:pPr>
            <w:ins w:id="43089" w:author="Lee, Daewon" w:date="2020-11-10T16:18:00Z">
              <w:r w:rsidRPr="001C754B">
                <w:rPr>
                  <w:sz w:val="16"/>
                  <w:szCs w:val="18"/>
                  <w:lang w:eastAsia="zh-CN"/>
                </w:rPr>
                <w:t>2996.6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92692D" w14:textId="77777777" w:rsidR="00F50E9D" w:rsidRPr="001C754B" w:rsidRDefault="00F50E9D" w:rsidP="001C754B">
            <w:pPr>
              <w:pStyle w:val="TAC"/>
              <w:rPr>
                <w:ins w:id="43090" w:author="Lee, Daewon" w:date="2020-11-10T16:18:00Z"/>
                <w:sz w:val="16"/>
                <w:szCs w:val="18"/>
                <w:lang w:eastAsia="zh-CN"/>
              </w:rPr>
            </w:pPr>
            <w:ins w:id="43091" w:author="Lee, Daewon" w:date="2020-11-10T16:18:00Z">
              <w:r w:rsidRPr="001C754B">
                <w:rPr>
                  <w:sz w:val="16"/>
                  <w:szCs w:val="18"/>
                  <w:lang w:eastAsia="zh-CN"/>
                </w:rPr>
                <w:t>3962.8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9E1E6" w14:textId="77777777" w:rsidR="00F50E9D" w:rsidRPr="001C754B" w:rsidRDefault="00F50E9D" w:rsidP="001C754B">
            <w:pPr>
              <w:pStyle w:val="TAC"/>
              <w:rPr>
                <w:ins w:id="43092" w:author="Lee, Daewon" w:date="2020-11-10T16:18:00Z"/>
                <w:sz w:val="16"/>
                <w:szCs w:val="18"/>
                <w:lang w:eastAsia="zh-CN"/>
              </w:rPr>
            </w:pPr>
            <w:ins w:id="43093" w:author="Lee, Daewon" w:date="2020-11-10T16:18:00Z">
              <w:r w:rsidRPr="001C754B">
                <w:rPr>
                  <w:sz w:val="16"/>
                  <w:szCs w:val="18"/>
                  <w:lang w:eastAsia="zh-CN"/>
                </w:rPr>
                <w:t>3390.4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C2CD1" w14:textId="77777777" w:rsidR="00F50E9D" w:rsidRPr="001C754B" w:rsidRDefault="00F50E9D" w:rsidP="001C754B">
            <w:pPr>
              <w:pStyle w:val="TAC"/>
              <w:rPr>
                <w:ins w:id="43094" w:author="Lee, Daewon" w:date="2020-11-10T16:18:00Z"/>
                <w:sz w:val="16"/>
                <w:szCs w:val="18"/>
                <w:lang w:eastAsia="zh-CN"/>
              </w:rPr>
            </w:pPr>
            <w:ins w:id="43095" w:author="Lee, Daewon" w:date="2020-11-10T16:18:00Z">
              <w:r w:rsidRPr="001C754B">
                <w:rPr>
                  <w:sz w:val="16"/>
                  <w:szCs w:val="18"/>
                  <w:lang w:eastAsia="zh-CN"/>
                </w:rPr>
                <w:t>2687.2</w:t>
              </w:r>
            </w:ins>
          </w:p>
        </w:tc>
      </w:tr>
      <w:tr w:rsidR="00F50E9D" w14:paraId="60CF8A8F" w14:textId="77777777" w:rsidTr="00F50E9D">
        <w:trPr>
          <w:trHeight w:val="176"/>
          <w:jc w:val="center"/>
          <w:ins w:id="4309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235AC9" w14:textId="77777777" w:rsidR="00F50E9D" w:rsidRPr="001C754B" w:rsidRDefault="00F50E9D" w:rsidP="001C754B">
            <w:pPr>
              <w:pStyle w:val="TAC"/>
              <w:rPr>
                <w:ins w:id="4309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B5E9DF8" w14:textId="77777777" w:rsidR="00F50E9D" w:rsidRPr="001C754B" w:rsidRDefault="00F50E9D" w:rsidP="001C754B">
            <w:pPr>
              <w:pStyle w:val="TAC"/>
              <w:rPr>
                <w:ins w:id="4309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DF21D7" w14:textId="77777777" w:rsidR="00F50E9D" w:rsidRPr="001C754B" w:rsidRDefault="00F50E9D" w:rsidP="001C754B">
            <w:pPr>
              <w:pStyle w:val="TAC"/>
              <w:rPr>
                <w:ins w:id="43099" w:author="Lee, Daewon" w:date="2020-11-10T16:18:00Z"/>
                <w:sz w:val="16"/>
                <w:szCs w:val="18"/>
                <w:lang w:eastAsia="zh-CN"/>
              </w:rPr>
            </w:pPr>
            <w:ins w:id="4310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21FA6B" w14:textId="77777777" w:rsidR="00F50E9D" w:rsidRPr="001C754B" w:rsidRDefault="00F50E9D" w:rsidP="001C754B">
            <w:pPr>
              <w:pStyle w:val="TAC"/>
              <w:rPr>
                <w:ins w:id="43101" w:author="Lee, Daewon" w:date="2020-11-10T16:18:00Z"/>
                <w:sz w:val="16"/>
                <w:szCs w:val="18"/>
                <w:lang w:eastAsia="zh-CN"/>
              </w:rPr>
            </w:pPr>
            <w:ins w:id="43102" w:author="Lee, Daewon" w:date="2020-11-10T16:18:00Z">
              <w:r w:rsidRPr="001C754B">
                <w:rPr>
                  <w:sz w:val="16"/>
                  <w:szCs w:val="18"/>
                  <w:lang w:eastAsia="zh-CN"/>
                </w:rPr>
                <w:t>7472.9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08F06" w14:textId="77777777" w:rsidR="00F50E9D" w:rsidRPr="001C754B" w:rsidRDefault="00F50E9D" w:rsidP="001C754B">
            <w:pPr>
              <w:pStyle w:val="TAC"/>
              <w:rPr>
                <w:ins w:id="43103" w:author="Lee, Daewon" w:date="2020-11-10T16:18:00Z"/>
                <w:sz w:val="16"/>
                <w:szCs w:val="18"/>
                <w:lang w:eastAsia="zh-CN"/>
              </w:rPr>
            </w:pPr>
            <w:ins w:id="43104" w:author="Lee, Daewon" w:date="2020-11-10T16:18:00Z">
              <w:r w:rsidRPr="001C754B">
                <w:rPr>
                  <w:sz w:val="16"/>
                  <w:szCs w:val="18"/>
                  <w:lang w:eastAsia="zh-CN"/>
                </w:rPr>
                <w:t>7389.9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CB9CD7" w14:textId="77777777" w:rsidR="00F50E9D" w:rsidRPr="001C754B" w:rsidRDefault="00F50E9D" w:rsidP="001C754B">
            <w:pPr>
              <w:pStyle w:val="TAC"/>
              <w:rPr>
                <w:ins w:id="43105" w:author="Lee, Daewon" w:date="2020-11-10T16:18:00Z"/>
                <w:sz w:val="16"/>
                <w:szCs w:val="18"/>
                <w:lang w:eastAsia="zh-CN"/>
              </w:rPr>
            </w:pPr>
            <w:ins w:id="43106" w:author="Lee, Daewon" w:date="2020-11-10T16:18:00Z">
              <w:r w:rsidRPr="001C754B">
                <w:rPr>
                  <w:sz w:val="16"/>
                  <w:szCs w:val="18"/>
                  <w:lang w:eastAsia="zh-CN"/>
                </w:rPr>
                <w:t>7142.7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CBEC6" w14:textId="77777777" w:rsidR="00F50E9D" w:rsidRPr="001C754B" w:rsidRDefault="00F50E9D" w:rsidP="001C754B">
            <w:pPr>
              <w:pStyle w:val="TAC"/>
              <w:rPr>
                <w:ins w:id="43107" w:author="Lee, Daewon" w:date="2020-11-10T16:18:00Z"/>
                <w:sz w:val="16"/>
                <w:szCs w:val="18"/>
                <w:lang w:eastAsia="zh-CN"/>
              </w:rPr>
            </w:pPr>
            <w:ins w:id="43108" w:author="Lee, Daewon" w:date="2020-11-10T16:18:00Z">
              <w:r w:rsidRPr="001C754B">
                <w:rPr>
                  <w:sz w:val="16"/>
                  <w:szCs w:val="18"/>
                  <w:lang w:eastAsia="zh-CN"/>
                </w:rPr>
                <w:t>7027.2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F5D2A" w14:textId="77777777" w:rsidR="00F50E9D" w:rsidRPr="001C754B" w:rsidRDefault="00F50E9D" w:rsidP="001C754B">
            <w:pPr>
              <w:pStyle w:val="TAC"/>
              <w:rPr>
                <w:ins w:id="43109" w:author="Lee, Daewon" w:date="2020-11-10T16:18:00Z"/>
                <w:sz w:val="16"/>
                <w:szCs w:val="18"/>
                <w:lang w:eastAsia="zh-CN"/>
              </w:rPr>
            </w:pPr>
            <w:ins w:id="43110" w:author="Lee, Daewon" w:date="2020-11-10T16:18:00Z">
              <w:r w:rsidRPr="001C754B">
                <w:rPr>
                  <w:sz w:val="16"/>
                  <w:szCs w:val="18"/>
                  <w:lang w:eastAsia="zh-CN"/>
                </w:rPr>
                <w:t>6877.8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5E6AE" w14:textId="77777777" w:rsidR="00F50E9D" w:rsidRPr="001C754B" w:rsidRDefault="00F50E9D" w:rsidP="001C754B">
            <w:pPr>
              <w:pStyle w:val="TAC"/>
              <w:rPr>
                <w:ins w:id="43111" w:author="Lee, Daewon" w:date="2020-11-10T16:18:00Z"/>
                <w:sz w:val="16"/>
                <w:szCs w:val="18"/>
                <w:lang w:eastAsia="zh-CN"/>
              </w:rPr>
            </w:pPr>
            <w:ins w:id="43112" w:author="Lee, Daewon" w:date="2020-11-10T16:18:00Z">
              <w:r w:rsidRPr="001C754B">
                <w:rPr>
                  <w:sz w:val="16"/>
                  <w:szCs w:val="18"/>
                  <w:lang w:eastAsia="zh-CN"/>
                </w:rPr>
                <w:t>6682.8</w:t>
              </w:r>
            </w:ins>
          </w:p>
        </w:tc>
      </w:tr>
      <w:tr w:rsidR="00F50E9D" w14:paraId="587EAB64" w14:textId="77777777" w:rsidTr="00F50E9D">
        <w:trPr>
          <w:trHeight w:val="176"/>
          <w:jc w:val="center"/>
          <w:ins w:id="4311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0378C7" w14:textId="77777777" w:rsidR="00F50E9D" w:rsidRPr="001C754B" w:rsidRDefault="00F50E9D" w:rsidP="001C754B">
            <w:pPr>
              <w:pStyle w:val="TAC"/>
              <w:rPr>
                <w:ins w:id="4311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3D2231" w14:textId="77777777" w:rsidR="00F50E9D" w:rsidRPr="001C754B" w:rsidRDefault="00F50E9D" w:rsidP="001C754B">
            <w:pPr>
              <w:pStyle w:val="TAC"/>
              <w:rPr>
                <w:ins w:id="4311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55789B" w14:textId="77777777" w:rsidR="00F50E9D" w:rsidRPr="001C754B" w:rsidRDefault="00F50E9D" w:rsidP="001C754B">
            <w:pPr>
              <w:pStyle w:val="TAC"/>
              <w:rPr>
                <w:ins w:id="43116" w:author="Lee, Daewon" w:date="2020-11-10T16:18:00Z"/>
                <w:sz w:val="16"/>
                <w:szCs w:val="18"/>
                <w:lang w:eastAsia="zh-CN"/>
              </w:rPr>
            </w:pPr>
            <w:ins w:id="4311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00C51A" w14:textId="77777777" w:rsidR="00F50E9D" w:rsidRPr="001C754B" w:rsidRDefault="00F50E9D" w:rsidP="001C754B">
            <w:pPr>
              <w:pStyle w:val="TAC"/>
              <w:rPr>
                <w:ins w:id="43118" w:author="Lee, Daewon" w:date="2020-11-10T16:18:00Z"/>
                <w:sz w:val="16"/>
                <w:szCs w:val="18"/>
                <w:lang w:eastAsia="zh-CN"/>
              </w:rPr>
            </w:pPr>
            <w:ins w:id="43119" w:author="Lee, Daewon" w:date="2020-11-10T16:18:00Z">
              <w:r w:rsidRPr="001C754B">
                <w:rPr>
                  <w:sz w:val="16"/>
                  <w:szCs w:val="18"/>
                  <w:lang w:eastAsia="zh-CN"/>
                </w:rPr>
                <w:t>4460.8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963469" w14:textId="77777777" w:rsidR="00F50E9D" w:rsidRPr="001C754B" w:rsidRDefault="00F50E9D" w:rsidP="001C754B">
            <w:pPr>
              <w:pStyle w:val="TAC"/>
              <w:rPr>
                <w:ins w:id="43120" w:author="Lee, Daewon" w:date="2020-11-10T16:18:00Z"/>
                <w:sz w:val="16"/>
                <w:szCs w:val="18"/>
                <w:lang w:eastAsia="zh-CN"/>
              </w:rPr>
            </w:pPr>
            <w:ins w:id="43121" w:author="Lee, Daewon" w:date="2020-11-10T16:18:00Z">
              <w:r w:rsidRPr="001C754B">
                <w:rPr>
                  <w:sz w:val="16"/>
                  <w:szCs w:val="18"/>
                  <w:lang w:eastAsia="zh-CN"/>
                </w:rPr>
                <w:t>3887.5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65824E" w14:textId="77777777" w:rsidR="00F50E9D" w:rsidRPr="001C754B" w:rsidRDefault="00F50E9D" w:rsidP="001C754B">
            <w:pPr>
              <w:pStyle w:val="TAC"/>
              <w:rPr>
                <w:ins w:id="43122" w:author="Lee, Daewon" w:date="2020-11-10T16:18:00Z"/>
                <w:sz w:val="16"/>
                <w:szCs w:val="18"/>
                <w:lang w:eastAsia="zh-CN"/>
              </w:rPr>
            </w:pPr>
            <w:ins w:id="43123" w:author="Lee, Daewon" w:date="2020-11-10T16:18:00Z">
              <w:r w:rsidRPr="001C754B">
                <w:rPr>
                  <w:sz w:val="16"/>
                  <w:szCs w:val="18"/>
                  <w:lang w:eastAsia="zh-CN"/>
                </w:rPr>
                <w:t>3258.4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449BDE" w14:textId="77777777" w:rsidR="00F50E9D" w:rsidRPr="001C754B" w:rsidRDefault="00F50E9D" w:rsidP="001C754B">
            <w:pPr>
              <w:pStyle w:val="TAC"/>
              <w:rPr>
                <w:ins w:id="43124" w:author="Lee, Daewon" w:date="2020-11-10T16:18:00Z"/>
                <w:sz w:val="16"/>
                <w:szCs w:val="18"/>
                <w:lang w:eastAsia="zh-CN"/>
              </w:rPr>
            </w:pPr>
            <w:ins w:id="43125" w:author="Lee, Daewon" w:date="2020-11-10T16:18:00Z">
              <w:r w:rsidRPr="001C754B">
                <w:rPr>
                  <w:sz w:val="16"/>
                  <w:szCs w:val="18"/>
                  <w:lang w:eastAsia="zh-CN"/>
                </w:rPr>
                <w:t>4144.6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1C499A" w14:textId="77777777" w:rsidR="00F50E9D" w:rsidRPr="001C754B" w:rsidRDefault="00F50E9D" w:rsidP="001C754B">
            <w:pPr>
              <w:pStyle w:val="TAC"/>
              <w:rPr>
                <w:ins w:id="43126" w:author="Lee, Daewon" w:date="2020-11-10T16:18:00Z"/>
                <w:sz w:val="16"/>
                <w:szCs w:val="18"/>
                <w:lang w:eastAsia="zh-CN"/>
              </w:rPr>
            </w:pPr>
            <w:ins w:id="43127" w:author="Lee, Daewon" w:date="2020-11-10T16:18:00Z">
              <w:r w:rsidRPr="001C754B">
                <w:rPr>
                  <w:sz w:val="16"/>
                  <w:szCs w:val="18"/>
                  <w:lang w:eastAsia="zh-CN"/>
                </w:rPr>
                <w:t>3558.5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404407" w14:textId="77777777" w:rsidR="00F50E9D" w:rsidRPr="001C754B" w:rsidRDefault="00F50E9D" w:rsidP="001C754B">
            <w:pPr>
              <w:pStyle w:val="TAC"/>
              <w:rPr>
                <w:ins w:id="43128" w:author="Lee, Daewon" w:date="2020-11-10T16:18:00Z"/>
                <w:sz w:val="16"/>
                <w:szCs w:val="18"/>
                <w:lang w:eastAsia="zh-CN"/>
              </w:rPr>
            </w:pPr>
            <w:ins w:id="43129" w:author="Lee, Daewon" w:date="2020-11-10T16:18:00Z">
              <w:r w:rsidRPr="001C754B">
                <w:rPr>
                  <w:sz w:val="16"/>
                  <w:szCs w:val="18"/>
                  <w:lang w:eastAsia="zh-CN"/>
                </w:rPr>
                <w:t>2947.9</w:t>
              </w:r>
            </w:ins>
          </w:p>
        </w:tc>
      </w:tr>
      <w:tr w:rsidR="00F50E9D" w14:paraId="4FD38F6D" w14:textId="77777777" w:rsidTr="00F50E9D">
        <w:trPr>
          <w:trHeight w:val="176"/>
          <w:jc w:val="center"/>
          <w:ins w:id="4313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81F5EB" w14:textId="77777777" w:rsidR="00F50E9D" w:rsidRPr="001C754B" w:rsidRDefault="00F50E9D" w:rsidP="001C754B">
            <w:pPr>
              <w:pStyle w:val="TAC"/>
              <w:rPr>
                <w:ins w:id="4313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AC40300" w14:textId="77777777" w:rsidR="00F50E9D" w:rsidRPr="001C754B" w:rsidRDefault="00F50E9D" w:rsidP="001C754B">
            <w:pPr>
              <w:pStyle w:val="TAC"/>
              <w:rPr>
                <w:ins w:id="43132" w:author="Lee, Daewon" w:date="2020-11-10T16:18:00Z"/>
                <w:sz w:val="16"/>
                <w:szCs w:val="18"/>
                <w:lang w:eastAsia="zh-CN"/>
              </w:rPr>
            </w:pPr>
            <w:ins w:id="43133"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3CB3ED8B" w14:textId="77777777" w:rsidR="00F50E9D" w:rsidRPr="001C754B" w:rsidRDefault="00F50E9D" w:rsidP="001C754B">
            <w:pPr>
              <w:pStyle w:val="TAC"/>
              <w:rPr>
                <w:ins w:id="43134" w:author="Lee, Daewon" w:date="2020-11-10T16:18:00Z"/>
                <w:sz w:val="16"/>
                <w:szCs w:val="18"/>
                <w:lang w:eastAsia="zh-CN"/>
              </w:rPr>
            </w:pPr>
            <w:ins w:id="43135"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ACBF77" w14:textId="77777777" w:rsidR="00F50E9D" w:rsidRPr="001C754B" w:rsidRDefault="00F50E9D" w:rsidP="001C754B">
            <w:pPr>
              <w:pStyle w:val="TAC"/>
              <w:rPr>
                <w:ins w:id="43136" w:author="Lee, Daewon" w:date="2020-11-10T16:18:00Z"/>
                <w:sz w:val="16"/>
                <w:szCs w:val="18"/>
                <w:lang w:eastAsia="zh-CN"/>
              </w:rPr>
            </w:pPr>
            <w:ins w:id="43137" w:author="Lee, Daewon" w:date="2020-11-10T16:18:00Z">
              <w:r w:rsidRPr="001C754B">
                <w:rPr>
                  <w:sz w:val="16"/>
                  <w:szCs w:val="18"/>
                  <w:lang w:eastAsia="zh-CN"/>
                </w:rPr>
                <w:t>0.0288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D7E" w14:textId="77777777" w:rsidR="00F50E9D" w:rsidRPr="001C754B" w:rsidRDefault="00F50E9D" w:rsidP="001C754B">
            <w:pPr>
              <w:pStyle w:val="TAC"/>
              <w:rPr>
                <w:ins w:id="43138" w:author="Lee, Daewon" w:date="2020-11-10T16:18:00Z"/>
                <w:sz w:val="16"/>
                <w:szCs w:val="18"/>
                <w:lang w:eastAsia="zh-CN"/>
              </w:rPr>
            </w:pPr>
            <w:ins w:id="43139" w:author="Lee, Daewon" w:date="2020-11-10T16:18:00Z">
              <w:r w:rsidRPr="001C754B">
                <w:rPr>
                  <w:sz w:val="16"/>
                  <w:szCs w:val="18"/>
                  <w:lang w:eastAsia="zh-CN"/>
                </w:rPr>
                <w:t>0.0293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01EE1" w14:textId="77777777" w:rsidR="00F50E9D" w:rsidRPr="001C754B" w:rsidRDefault="00F50E9D" w:rsidP="001C754B">
            <w:pPr>
              <w:pStyle w:val="TAC"/>
              <w:rPr>
                <w:ins w:id="43140" w:author="Lee, Daewon" w:date="2020-11-10T16:18:00Z"/>
                <w:sz w:val="16"/>
                <w:szCs w:val="18"/>
                <w:lang w:eastAsia="zh-CN"/>
              </w:rPr>
            </w:pPr>
            <w:ins w:id="43141" w:author="Lee, Daewon" w:date="2020-11-10T16:18:00Z">
              <w:r w:rsidRPr="001C754B">
                <w:rPr>
                  <w:sz w:val="16"/>
                  <w:szCs w:val="18"/>
                  <w:lang w:eastAsia="zh-CN"/>
                </w:rPr>
                <w:t>0.0303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DD6AFE" w14:textId="77777777" w:rsidR="00F50E9D" w:rsidRPr="001C754B" w:rsidRDefault="00F50E9D" w:rsidP="001C754B">
            <w:pPr>
              <w:pStyle w:val="TAC"/>
              <w:rPr>
                <w:ins w:id="43142" w:author="Lee, Daewon" w:date="2020-11-10T16:18:00Z"/>
                <w:sz w:val="16"/>
                <w:szCs w:val="18"/>
                <w:lang w:eastAsia="zh-CN"/>
              </w:rPr>
            </w:pPr>
            <w:ins w:id="43143"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5E502B" w14:textId="77777777" w:rsidR="00F50E9D" w:rsidRPr="001C754B" w:rsidRDefault="00F50E9D" w:rsidP="001C754B">
            <w:pPr>
              <w:pStyle w:val="TAC"/>
              <w:rPr>
                <w:ins w:id="43144" w:author="Lee, Daewon" w:date="2020-11-10T16:18:00Z"/>
                <w:sz w:val="16"/>
                <w:szCs w:val="18"/>
                <w:lang w:eastAsia="zh-CN"/>
              </w:rPr>
            </w:pPr>
            <w:ins w:id="43145" w:author="Lee, Daewon" w:date="2020-11-10T16:18:00Z">
              <w:r w:rsidRPr="001C754B">
                <w:rPr>
                  <w:sz w:val="16"/>
                  <w:szCs w:val="18"/>
                  <w:lang w:eastAsia="zh-CN"/>
                </w:rPr>
                <w:t>0.0314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63673" w14:textId="77777777" w:rsidR="00F50E9D" w:rsidRPr="001C754B" w:rsidRDefault="00F50E9D" w:rsidP="001C754B">
            <w:pPr>
              <w:pStyle w:val="TAC"/>
              <w:rPr>
                <w:ins w:id="43146" w:author="Lee, Daewon" w:date="2020-11-10T16:18:00Z"/>
                <w:sz w:val="16"/>
                <w:szCs w:val="18"/>
                <w:lang w:eastAsia="zh-CN"/>
              </w:rPr>
            </w:pPr>
            <w:ins w:id="43147" w:author="Lee, Daewon" w:date="2020-11-10T16:18:00Z">
              <w:r w:rsidRPr="001C754B">
                <w:rPr>
                  <w:sz w:val="16"/>
                  <w:szCs w:val="18"/>
                  <w:lang w:eastAsia="zh-CN"/>
                </w:rPr>
                <w:t>0.0325</w:t>
              </w:r>
            </w:ins>
          </w:p>
        </w:tc>
      </w:tr>
      <w:tr w:rsidR="00F50E9D" w14:paraId="49C87218" w14:textId="77777777" w:rsidTr="00F50E9D">
        <w:trPr>
          <w:trHeight w:val="176"/>
          <w:jc w:val="center"/>
          <w:ins w:id="4314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232248A" w14:textId="77777777" w:rsidR="00F50E9D" w:rsidRPr="001C754B" w:rsidRDefault="00F50E9D" w:rsidP="001C754B">
            <w:pPr>
              <w:pStyle w:val="TAC"/>
              <w:rPr>
                <w:ins w:id="4314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B070BD" w14:textId="77777777" w:rsidR="00F50E9D" w:rsidRPr="001C754B" w:rsidRDefault="00F50E9D" w:rsidP="001C754B">
            <w:pPr>
              <w:pStyle w:val="TAC"/>
              <w:rPr>
                <w:ins w:id="4315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3E1DBC2" w14:textId="77777777" w:rsidR="00F50E9D" w:rsidRPr="001C754B" w:rsidRDefault="00F50E9D" w:rsidP="001C754B">
            <w:pPr>
              <w:pStyle w:val="TAC"/>
              <w:rPr>
                <w:ins w:id="43151" w:author="Lee, Daewon" w:date="2020-11-10T16:18:00Z"/>
                <w:sz w:val="16"/>
                <w:szCs w:val="18"/>
                <w:lang w:eastAsia="zh-CN"/>
              </w:rPr>
            </w:pPr>
            <w:ins w:id="43152"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84479" w14:textId="77777777" w:rsidR="00F50E9D" w:rsidRPr="001C754B" w:rsidRDefault="00F50E9D" w:rsidP="001C754B">
            <w:pPr>
              <w:pStyle w:val="TAC"/>
              <w:rPr>
                <w:ins w:id="43153" w:author="Lee, Daewon" w:date="2020-11-10T16:18:00Z"/>
                <w:sz w:val="16"/>
                <w:szCs w:val="18"/>
                <w:lang w:eastAsia="zh-CN"/>
              </w:rPr>
            </w:pPr>
            <w:ins w:id="43154" w:author="Lee, Daewon" w:date="2020-11-10T16:18:00Z">
              <w:r w:rsidRPr="001C754B">
                <w:rPr>
                  <w:sz w:val="16"/>
                  <w:szCs w:val="18"/>
                  <w:lang w:eastAsia="zh-CN"/>
                </w:rPr>
                <w:t>0.0510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2782C3" w14:textId="77777777" w:rsidR="00F50E9D" w:rsidRPr="001C754B" w:rsidRDefault="00F50E9D" w:rsidP="001C754B">
            <w:pPr>
              <w:pStyle w:val="TAC"/>
              <w:rPr>
                <w:ins w:id="43155" w:author="Lee, Daewon" w:date="2020-11-10T16:18:00Z"/>
                <w:sz w:val="16"/>
                <w:szCs w:val="18"/>
                <w:lang w:eastAsia="zh-CN"/>
              </w:rPr>
            </w:pPr>
            <w:ins w:id="43156" w:author="Lee, Daewon" w:date="2020-11-10T16:18:00Z">
              <w:r w:rsidRPr="001C754B">
                <w:rPr>
                  <w:sz w:val="16"/>
                  <w:szCs w:val="18"/>
                  <w:lang w:eastAsia="zh-CN"/>
                </w:rPr>
                <w:t>0.0588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D06482" w14:textId="77777777" w:rsidR="00F50E9D" w:rsidRPr="001C754B" w:rsidRDefault="00F50E9D" w:rsidP="001C754B">
            <w:pPr>
              <w:pStyle w:val="TAC"/>
              <w:rPr>
                <w:ins w:id="43157" w:author="Lee, Daewon" w:date="2020-11-10T16:18:00Z"/>
                <w:sz w:val="16"/>
                <w:szCs w:val="18"/>
                <w:lang w:eastAsia="zh-CN"/>
              </w:rPr>
            </w:pPr>
            <w:ins w:id="43158" w:author="Lee, Daewon" w:date="2020-11-10T16:18:00Z">
              <w:r w:rsidRPr="001C754B">
                <w:rPr>
                  <w:sz w:val="16"/>
                  <w:szCs w:val="18"/>
                  <w:lang w:eastAsia="zh-CN"/>
                </w:rPr>
                <w:t>0.0722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C97C2" w14:textId="77777777" w:rsidR="00F50E9D" w:rsidRPr="001C754B" w:rsidRDefault="00F50E9D" w:rsidP="001C754B">
            <w:pPr>
              <w:pStyle w:val="TAC"/>
              <w:rPr>
                <w:ins w:id="43159" w:author="Lee, Daewon" w:date="2020-11-10T16:18:00Z"/>
                <w:sz w:val="16"/>
                <w:szCs w:val="18"/>
                <w:lang w:eastAsia="zh-CN"/>
              </w:rPr>
            </w:pPr>
            <w:ins w:id="43160" w:author="Lee, Daewon" w:date="2020-11-10T16:18:00Z">
              <w:r w:rsidRPr="001C754B">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46C0B9" w14:textId="77777777" w:rsidR="00F50E9D" w:rsidRPr="001C754B" w:rsidRDefault="00F50E9D" w:rsidP="001C754B">
            <w:pPr>
              <w:pStyle w:val="TAC"/>
              <w:rPr>
                <w:ins w:id="43161" w:author="Lee, Daewon" w:date="2020-11-10T16:18:00Z"/>
                <w:sz w:val="16"/>
                <w:szCs w:val="18"/>
                <w:lang w:eastAsia="zh-CN"/>
              </w:rPr>
            </w:pPr>
            <w:ins w:id="43162" w:author="Lee, Daewon" w:date="2020-11-10T16:18:00Z">
              <w:r w:rsidRPr="001C754B">
                <w:rPr>
                  <w:sz w:val="16"/>
                  <w:szCs w:val="18"/>
                  <w:lang w:eastAsia="zh-CN"/>
                </w:rPr>
                <w:t>0.0654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C4B7B" w14:textId="77777777" w:rsidR="00F50E9D" w:rsidRPr="001C754B" w:rsidRDefault="00F50E9D" w:rsidP="001C754B">
            <w:pPr>
              <w:pStyle w:val="TAC"/>
              <w:rPr>
                <w:ins w:id="43163" w:author="Lee, Daewon" w:date="2020-11-10T16:18:00Z"/>
                <w:sz w:val="16"/>
                <w:szCs w:val="18"/>
                <w:lang w:eastAsia="zh-CN"/>
              </w:rPr>
            </w:pPr>
            <w:ins w:id="43164" w:author="Lee, Daewon" w:date="2020-11-10T16:18:00Z">
              <w:r w:rsidRPr="001C754B">
                <w:rPr>
                  <w:sz w:val="16"/>
                  <w:szCs w:val="18"/>
                  <w:lang w:eastAsia="zh-CN"/>
                </w:rPr>
                <w:t>0.0807</w:t>
              </w:r>
            </w:ins>
          </w:p>
        </w:tc>
      </w:tr>
      <w:tr w:rsidR="00F50E9D" w14:paraId="4B4676D2" w14:textId="77777777" w:rsidTr="00F50E9D">
        <w:trPr>
          <w:trHeight w:val="176"/>
          <w:jc w:val="center"/>
          <w:ins w:id="4316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9CDD657" w14:textId="77777777" w:rsidR="00F50E9D" w:rsidRPr="001C754B" w:rsidRDefault="00F50E9D" w:rsidP="001C754B">
            <w:pPr>
              <w:pStyle w:val="TAC"/>
              <w:rPr>
                <w:ins w:id="4316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A4965B" w14:textId="77777777" w:rsidR="00F50E9D" w:rsidRPr="001C754B" w:rsidRDefault="00F50E9D" w:rsidP="001C754B">
            <w:pPr>
              <w:pStyle w:val="TAC"/>
              <w:rPr>
                <w:ins w:id="4316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D28F73A" w14:textId="77777777" w:rsidR="00F50E9D" w:rsidRPr="001C754B" w:rsidRDefault="00F50E9D" w:rsidP="001C754B">
            <w:pPr>
              <w:pStyle w:val="TAC"/>
              <w:rPr>
                <w:ins w:id="43168" w:author="Lee, Daewon" w:date="2020-11-10T16:18:00Z"/>
                <w:sz w:val="16"/>
                <w:szCs w:val="18"/>
                <w:lang w:eastAsia="zh-CN"/>
              </w:rPr>
            </w:pPr>
            <w:ins w:id="43169"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A14190" w14:textId="77777777" w:rsidR="00F50E9D" w:rsidRPr="001C754B" w:rsidRDefault="00F50E9D" w:rsidP="001C754B">
            <w:pPr>
              <w:pStyle w:val="TAC"/>
              <w:rPr>
                <w:ins w:id="43170" w:author="Lee, Daewon" w:date="2020-11-10T16:18:00Z"/>
                <w:sz w:val="16"/>
                <w:szCs w:val="18"/>
                <w:lang w:eastAsia="zh-CN"/>
              </w:rPr>
            </w:pPr>
            <w:ins w:id="43171" w:author="Lee, Daewon" w:date="2020-11-10T16:18:00Z">
              <w:r w:rsidRPr="001C754B">
                <w:rPr>
                  <w:sz w:val="16"/>
                  <w:szCs w:val="18"/>
                  <w:lang w:eastAsia="zh-CN"/>
                </w:rPr>
                <w:t>0.1440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D14D2" w14:textId="77777777" w:rsidR="00F50E9D" w:rsidRPr="001C754B" w:rsidRDefault="00F50E9D" w:rsidP="001C754B">
            <w:pPr>
              <w:pStyle w:val="TAC"/>
              <w:rPr>
                <w:ins w:id="43172" w:author="Lee, Daewon" w:date="2020-11-10T16:18:00Z"/>
                <w:sz w:val="16"/>
                <w:szCs w:val="18"/>
                <w:lang w:eastAsia="zh-CN"/>
              </w:rPr>
            </w:pPr>
            <w:ins w:id="43173" w:author="Lee, Daewon" w:date="2020-11-10T16:18:00Z">
              <w:r w:rsidRPr="001C754B">
                <w:rPr>
                  <w:sz w:val="16"/>
                  <w:szCs w:val="18"/>
                  <w:lang w:eastAsia="zh-CN"/>
                </w:rPr>
                <w:t>0.2349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47827" w14:textId="77777777" w:rsidR="00F50E9D" w:rsidRPr="001C754B" w:rsidRDefault="00F50E9D" w:rsidP="001C754B">
            <w:pPr>
              <w:pStyle w:val="TAC"/>
              <w:rPr>
                <w:ins w:id="43174" w:author="Lee, Daewon" w:date="2020-11-10T16:18:00Z"/>
                <w:sz w:val="16"/>
                <w:szCs w:val="18"/>
                <w:lang w:eastAsia="zh-CN"/>
              </w:rPr>
            </w:pPr>
            <w:ins w:id="43175" w:author="Lee, Daewon" w:date="2020-11-10T16:18:00Z">
              <w:r w:rsidRPr="001C754B">
                <w:rPr>
                  <w:sz w:val="16"/>
                  <w:szCs w:val="18"/>
                  <w:lang w:eastAsia="zh-CN"/>
                </w:rPr>
                <w:t>0.5771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B27564" w14:textId="77777777" w:rsidR="00F50E9D" w:rsidRPr="001C754B" w:rsidRDefault="00F50E9D" w:rsidP="001C754B">
            <w:pPr>
              <w:pStyle w:val="TAC"/>
              <w:rPr>
                <w:ins w:id="43176" w:author="Lee, Daewon" w:date="2020-11-10T16:18:00Z"/>
                <w:sz w:val="16"/>
                <w:szCs w:val="18"/>
                <w:lang w:eastAsia="zh-CN"/>
              </w:rPr>
            </w:pPr>
            <w:ins w:id="43177" w:author="Lee, Daewon" w:date="2020-11-10T16:18:00Z">
              <w:r w:rsidRPr="001C754B">
                <w:rPr>
                  <w:sz w:val="16"/>
                  <w:szCs w:val="18"/>
                  <w:lang w:eastAsia="zh-CN"/>
                </w:rPr>
                <w:t>0.1557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E55AC" w14:textId="77777777" w:rsidR="00F50E9D" w:rsidRPr="001C754B" w:rsidRDefault="00F50E9D" w:rsidP="001C754B">
            <w:pPr>
              <w:pStyle w:val="TAC"/>
              <w:rPr>
                <w:ins w:id="43178" w:author="Lee, Daewon" w:date="2020-11-10T16:18:00Z"/>
                <w:sz w:val="16"/>
                <w:szCs w:val="18"/>
                <w:lang w:eastAsia="zh-CN"/>
              </w:rPr>
            </w:pPr>
            <w:ins w:id="43179" w:author="Lee, Daewon" w:date="2020-11-10T16:18:00Z">
              <w:r w:rsidRPr="001C754B">
                <w:rPr>
                  <w:sz w:val="16"/>
                  <w:szCs w:val="18"/>
                  <w:lang w:eastAsia="zh-CN"/>
                </w:rPr>
                <w:t>0.2664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3960E2" w14:textId="77777777" w:rsidR="00F50E9D" w:rsidRPr="001C754B" w:rsidRDefault="00F50E9D" w:rsidP="001C754B">
            <w:pPr>
              <w:pStyle w:val="TAC"/>
              <w:rPr>
                <w:ins w:id="43180" w:author="Lee, Daewon" w:date="2020-11-10T16:18:00Z"/>
                <w:sz w:val="16"/>
                <w:szCs w:val="18"/>
                <w:lang w:eastAsia="zh-CN"/>
              </w:rPr>
            </w:pPr>
            <w:ins w:id="43181" w:author="Lee, Daewon" w:date="2020-11-10T16:18:00Z">
              <w:r w:rsidRPr="001C754B">
                <w:rPr>
                  <w:sz w:val="16"/>
                  <w:szCs w:val="18"/>
                  <w:lang w:eastAsia="zh-CN"/>
                </w:rPr>
                <w:t>0.6798</w:t>
              </w:r>
            </w:ins>
          </w:p>
        </w:tc>
      </w:tr>
      <w:tr w:rsidR="00F50E9D" w14:paraId="45A946E7" w14:textId="77777777" w:rsidTr="00F50E9D">
        <w:trPr>
          <w:trHeight w:val="176"/>
          <w:jc w:val="center"/>
          <w:ins w:id="4318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494363" w14:textId="77777777" w:rsidR="00F50E9D" w:rsidRPr="001C754B" w:rsidRDefault="00F50E9D" w:rsidP="001C754B">
            <w:pPr>
              <w:pStyle w:val="TAC"/>
              <w:rPr>
                <w:ins w:id="4318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AB096D" w14:textId="77777777" w:rsidR="00F50E9D" w:rsidRPr="001C754B" w:rsidRDefault="00F50E9D" w:rsidP="001C754B">
            <w:pPr>
              <w:pStyle w:val="TAC"/>
              <w:rPr>
                <w:ins w:id="4318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9579FB" w14:textId="77777777" w:rsidR="00F50E9D" w:rsidRPr="001C754B" w:rsidRDefault="00F50E9D" w:rsidP="001C754B">
            <w:pPr>
              <w:pStyle w:val="TAC"/>
              <w:rPr>
                <w:ins w:id="43185" w:author="Lee, Daewon" w:date="2020-11-10T16:18:00Z"/>
                <w:sz w:val="16"/>
                <w:szCs w:val="18"/>
                <w:lang w:eastAsia="zh-CN"/>
              </w:rPr>
            </w:pPr>
            <w:ins w:id="43186"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7574CA" w14:textId="77777777" w:rsidR="00F50E9D" w:rsidRPr="001C754B" w:rsidRDefault="00F50E9D" w:rsidP="001C754B">
            <w:pPr>
              <w:pStyle w:val="TAC"/>
              <w:rPr>
                <w:ins w:id="43187" w:author="Lee, Daewon" w:date="2020-11-10T16:18:00Z"/>
                <w:sz w:val="16"/>
                <w:szCs w:val="18"/>
                <w:lang w:eastAsia="zh-CN"/>
              </w:rPr>
            </w:pPr>
            <w:ins w:id="43188" w:author="Lee, Daewon" w:date="2020-11-10T16:18:00Z">
              <w:r w:rsidRPr="001C754B">
                <w:rPr>
                  <w:sz w:val="16"/>
                  <w:szCs w:val="18"/>
                  <w:lang w:eastAsia="zh-CN"/>
                </w:rPr>
                <w:t>0.0625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E44B8" w14:textId="77777777" w:rsidR="00F50E9D" w:rsidRPr="001C754B" w:rsidRDefault="00F50E9D" w:rsidP="001C754B">
            <w:pPr>
              <w:pStyle w:val="TAC"/>
              <w:rPr>
                <w:ins w:id="43189" w:author="Lee, Daewon" w:date="2020-11-10T16:18:00Z"/>
                <w:sz w:val="16"/>
                <w:szCs w:val="18"/>
                <w:lang w:eastAsia="zh-CN"/>
              </w:rPr>
            </w:pPr>
            <w:ins w:id="43190" w:author="Lee, Daewon" w:date="2020-11-10T16:18:00Z">
              <w:r w:rsidRPr="001C754B">
                <w:rPr>
                  <w:sz w:val="16"/>
                  <w:szCs w:val="18"/>
                  <w:lang w:eastAsia="zh-CN"/>
                </w:rPr>
                <w:t>0.0904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F30CB" w14:textId="77777777" w:rsidR="00F50E9D" w:rsidRPr="001C754B" w:rsidRDefault="00F50E9D" w:rsidP="001C754B">
            <w:pPr>
              <w:pStyle w:val="TAC"/>
              <w:rPr>
                <w:ins w:id="43191" w:author="Lee, Daewon" w:date="2020-11-10T16:18:00Z"/>
                <w:sz w:val="16"/>
                <w:szCs w:val="18"/>
                <w:lang w:eastAsia="zh-CN"/>
              </w:rPr>
            </w:pPr>
            <w:ins w:id="43192" w:author="Lee, Daewon" w:date="2020-11-10T16:18:00Z">
              <w:r w:rsidRPr="001C754B">
                <w:rPr>
                  <w:sz w:val="16"/>
                  <w:szCs w:val="18"/>
                  <w:lang w:eastAsia="zh-CN"/>
                </w:rPr>
                <w:t>0.1567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AFAF72" w14:textId="77777777" w:rsidR="00F50E9D" w:rsidRPr="001C754B" w:rsidRDefault="00F50E9D" w:rsidP="001C754B">
            <w:pPr>
              <w:pStyle w:val="TAC"/>
              <w:rPr>
                <w:ins w:id="43193" w:author="Lee, Daewon" w:date="2020-11-10T16:18:00Z"/>
                <w:sz w:val="16"/>
                <w:szCs w:val="18"/>
                <w:lang w:eastAsia="zh-CN"/>
              </w:rPr>
            </w:pPr>
            <w:ins w:id="43194" w:author="Lee, Daewon" w:date="2020-11-10T16:18:00Z">
              <w:r w:rsidRPr="001C754B">
                <w:rPr>
                  <w:sz w:val="16"/>
                  <w:szCs w:val="18"/>
                  <w:lang w:eastAsia="zh-CN"/>
                </w:rPr>
                <w:t>0.0678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EA57C4" w14:textId="77777777" w:rsidR="00F50E9D" w:rsidRPr="001C754B" w:rsidRDefault="00F50E9D" w:rsidP="001C754B">
            <w:pPr>
              <w:pStyle w:val="TAC"/>
              <w:rPr>
                <w:ins w:id="43195" w:author="Lee, Daewon" w:date="2020-11-10T16:18:00Z"/>
                <w:sz w:val="16"/>
                <w:szCs w:val="18"/>
                <w:lang w:eastAsia="zh-CN"/>
              </w:rPr>
            </w:pPr>
            <w:ins w:id="43196" w:author="Lee, Daewon" w:date="2020-11-10T16:18:00Z">
              <w:r w:rsidRPr="001C754B">
                <w:rPr>
                  <w:sz w:val="16"/>
                  <w:szCs w:val="18"/>
                  <w:lang w:eastAsia="zh-CN"/>
                </w:rPr>
                <w:t>0.1022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5F29E" w14:textId="77777777" w:rsidR="00F50E9D" w:rsidRPr="001C754B" w:rsidRDefault="00F50E9D" w:rsidP="001C754B">
            <w:pPr>
              <w:pStyle w:val="TAC"/>
              <w:rPr>
                <w:ins w:id="43197" w:author="Lee, Daewon" w:date="2020-11-10T16:18:00Z"/>
                <w:sz w:val="16"/>
                <w:szCs w:val="18"/>
                <w:lang w:eastAsia="zh-CN"/>
              </w:rPr>
            </w:pPr>
            <w:ins w:id="43198" w:author="Lee, Daewon" w:date="2020-11-10T16:18:00Z">
              <w:r w:rsidRPr="001C754B">
                <w:rPr>
                  <w:sz w:val="16"/>
                  <w:szCs w:val="18"/>
                  <w:lang w:eastAsia="zh-CN"/>
                </w:rPr>
                <w:t>0.1808</w:t>
              </w:r>
            </w:ins>
          </w:p>
        </w:tc>
      </w:tr>
      <w:tr w:rsidR="00F50E9D" w14:paraId="6297D6DA" w14:textId="77777777" w:rsidTr="00F50E9D">
        <w:trPr>
          <w:trHeight w:val="176"/>
          <w:jc w:val="center"/>
          <w:ins w:id="4319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11EBE8" w14:textId="77777777" w:rsidR="00F50E9D" w:rsidRPr="001C754B" w:rsidRDefault="00F50E9D" w:rsidP="001C754B">
            <w:pPr>
              <w:pStyle w:val="TAC"/>
              <w:rPr>
                <w:ins w:id="4320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C93CA8B" w14:textId="77777777" w:rsidR="00F50E9D" w:rsidRPr="001C754B" w:rsidRDefault="00F50E9D" w:rsidP="001C754B">
            <w:pPr>
              <w:pStyle w:val="TAC"/>
              <w:rPr>
                <w:ins w:id="43201" w:author="Lee, Daewon" w:date="2020-11-10T16:18:00Z"/>
                <w:sz w:val="16"/>
                <w:szCs w:val="18"/>
                <w:lang w:eastAsia="zh-CN"/>
              </w:rPr>
            </w:pPr>
            <w:ins w:id="43202"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CCE173A" w14:textId="77777777" w:rsidR="00F50E9D" w:rsidRPr="001C754B" w:rsidRDefault="00F50E9D" w:rsidP="001C754B">
            <w:pPr>
              <w:pStyle w:val="TAC"/>
              <w:rPr>
                <w:ins w:id="43203" w:author="Lee, Daewon" w:date="2020-11-10T16:18:00Z"/>
                <w:sz w:val="16"/>
                <w:szCs w:val="18"/>
                <w:lang w:eastAsia="zh-CN"/>
              </w:rPr>
            </w:pPr>
            <w:ins w:id="43204"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5DF918" w14:textId="77777777" w:rsidR="00F50E9D" w:rsidRPr="001C754B" w:rsidRDefault="00F50E9D" w:rsidP="001C754B">
            <w:pPr>
              <w:pStyle w:val="TAC"/>
              <w:rPr>
                <w:ins w:id="43205" w:author="Lee, Daewon" w:date="2020-11-10T16:18:00Z"/>
                <w:sz w:val="16"/>
                <w:szCs w:val="18"/>
                <w:lang w:eastAsia="zh-CN"/>
              </w:rPr>
            </w:pPr>
            <w:ins w:id="43206" w:author="Lee, Daewon" w:date="2020-11-10T16:18:00Z">
              <w:r w:rsidRPr="001C754B">
                <w:rPr>
                  <w:sz w:val="16"/>
                  <w:szCs w:val="18"/>
                  <w:lang w:eastAsia="zh-CN"/>
                </w:rPr>
                <w:t>2603.7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9CC48" w14:textId="77777777" w:rsidR="00F50E9D" w:rsidRPr="001C754B" w:rsidRDefault="00F50E9D" w:rsidP="001C754B">
            <w:pPr>
              <w:pStyle w:val="TAC"/>
              <w:rPr>
                <w:ins w:id="43207" w:author="Lee, Daewon" w:date="2020-11-10T16:18:00Z"/>
                <w:sz w:val="16"/>
                <w:szCs w:val="18"/>
                <w:lang w:eastAsia="zh-CN"/>
              </w:rPr>
            </w:pPr>
            <w:ins w:id="43208" w:author="Lee, Daewon" w:date="2020-11-10T16:18:00Z">
              <w:r w:rsidRPr="001C754B">
                <w:rPr>
                  <w:sz w:val="16"/>
                  <w:szCs w:val="18"/>
                  <w:lang w:eastAsia="zh-CN"/>
                </w:rPr>
                <w:t>1349.6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ED9B2" w14:textId="77777777" w:rsidR="00F50E9D" w:rsidRPr="001C754B" w:rsidRDefault="00F50E9D" w:rsidP="001C754B">
            <w:pPr>
              <w:pStyle w:val="TAC"/>
              <w:rPr>
                <w:ins w:id="43209" w:author="Lee, Daewon" w:date="2020-11-10T16:18:00Z"/>
                <w:sz w:val="16"/>
                <w:szCs w:val="18"/>
                <w:lang w:eastAsia="zh-CN"/>
              </w:rPr>
            </w:pPr>
            <w:ins w:id="43210" w:author="Lee, Daewon" w:date="2020-11-10T16:18:00Z">
              <w:r w:rsidRPr="001C754B">
                <w:rPr>
                  <w:sz w:val="16"/>
                  <w:szCs w:val="18"/>
                  <w:lang w:eastAsia="zh-CN"/>
                </w:rPr>
                <w:t>346.4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25F1A" w14:textId="77777777" w:rsidR="00F50E9D" w:rsidRPr="001C754B" w:rsidRDefault="00F50E9D" w:rsidP="001C754B">
            <w:pPr>
              <w:pStyle w:val="TAC"/>
              <w:rPr>
                <w:ins w:id="43211" w:author="Lee, Daewon" w:date="2020-11-10T16:18:00Z"/>
                <w:sz w:val="16"/>
                <w:szCs w:val="18"/>
                <w:lang w:eastAsia="zh-CN"/>
              </w:rPr>
            </w:pPr>
            <w:ins w:id="43212" w:author="Lee, Daewon" w:date="2020-11-10T16:18:00Z">
              <w:r w:rsidRPr="001C754B">
                <w:rPr>
                  <w:sz w:val="16"/>
                  <w:szCs w:val="18"/>
                  <w:lang w:eastAsia="zh-CN"/>
                </w:rPr>
                <w:t>2288.2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72F54" w14:textId="77777777" w:rsidR="00F50E9D" w:rsidRPr="001C754B" w:rsidRDefault="00F50E9D" w:rsidP="001C754B">
            <w:pPr>
              <w:pStyle w:val="TAC"/>
              <w:rPr>
                <w:ins w:id="43213" w:author="Lee, Daewon" w:date="2020-11-10T16:18:00Z"/>
                <w:sz w:val="16"/>
                <w:szCs w:val="18"/>
                <w:lang w:eastAsia="zh-CN"/>
              </w:rPr>
            </w:pPr>
            <w:ins w:id="43214" w:author="Lee, Daewon" w:date="2020-11-10T16:18:00Z">
              <w:r w:rsidRPr="001C754B">
                <w:rPr>
                  <w:sz w:val="16"/>
                  <w:szCs w:val="18"/>
                  <w:lang w:eastAsia="zh-CN"/>
                </w:rPr>
                <w:t>1147.3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F7CE9" w14:textId="77777777" w:rsidR="00F50E9D" w:rsidRPr="001C754B" w:rsidRDefault="00F50E9D" w:rsidP="001C754B">
            <w:pPr>
              <w:pStyle w:val="TAC"/>
              <w:rPr>
                <w:ins w:id="43215" w:author="Lee, Daewon" w:date="2020-11-10T16:18:00Z"/>
                <w:sz w:val="16"/>
                <w:szCs w:val="18"/>
                <w:lang w:eastAsia="zh-CN"/>
              </w:rPr>
            </w:pPr>
            <w:ins w:id="43216" w:author="Lee, Daewon" w:date="2020-11-10T16:18:00Z">
              <w:r w:rsidRPr="001C754B">
                <w:rPr>
                  <w:sz w:val="16"/>
                  <w:szCs w:val="18"/>
                  <w:lang w:eastAsia="zh-CN"/>
                </w:rPr>
                <w:t>248.2</w:t>
              </w:r>
            </w:ins>
          </w:p>
        </w:tc>
      </w:tr>
      <w:tr w:rsidR="00F50E9D" w14:paraId="6F996910" w14:textId="77777777" w:rsidTr="00F50E9D">
        <w:trPr>
          <w:trHeight w:val="176"/>
          <w:jc w:val="center"/>
          <w:ins w:id="4321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1A4BB9" w14:textId="77777777" w:rsidR="00F50E9D" w:rsidRPr="001C754B" w:rsidRDefault="00F50E9D" w:rsidP="001C754B">
            <w:pPr>
              <w:pStyle w:val="TAC"/>
              <w:rPr>
                <w:ins w:id="4321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D7F2F0" w14:textId="77777777" w:rsidR="00F50E9D" w:rsidRPr="001C754B" w:rsidRDefault="00F50E9D" w:rsidP="001C754B">
            <w:pPr>
              <w:pStyle w:val="TAC"/>
              <w:rPr>
                <w:ins w:id="4321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8FCF69" w14:textId="77777777" w:rsidR="00F50E9D" w:rsidRPr="001C754B" w:rsidRDefault="00F50E9D" w:rsidP="001C754B">
            <w:pPr>
              <w:pStyle w:val="TAC"/>
              <w:rPr>
                <w:ins w:id="43220" w:author="Lee, Daewon" w:date="2020-11-10T16:18:00Z"/>
                <w:sz w:val="16"/>
                <w:szCs w:val="18"/>
                <w:lang w:eastAsia="zh-CN"/>
              </w:rPr>
            </w:pPr>
            <w:ins w:id="43221"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14AA0A" w14:textId="77777777" w:rsidR="00F50E9D" w:rsidRPr="001C754B" w:rsidRDefault="00F50E9D" w:rsidP="001C754B">
            <w:pPr>
              <w:pStyle w:val="TAC"/>
              <w:rPr>
                <w:ins w:id="43222" w:author="Lee, Daewon" w:date="2020-11-10T16:18:00Z"/>
                <w:sz w:val="16"/>
                <w:szCs w:val="18"/>
                <w:lang w:eastAsia="zh-CN"/>
              </w:rPr>
            </w:pPr>
            <w:ins w:id="43223" w:author="Lee, Daewon" w:date="2020-11-10T16:18:00Z">
              <w:r w:rsidRPr="001C754B">
                <w:rPr>
                  <w:sz w:val="16"/>
                  <w:szCs w:val="18"/>
                  <w:lang w:eastAsia="zh-CN"/>
                </w:rPr>
                <w:t>6936.5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CC12A2" w14:textId="77777777" w:rsidR="00F50E9D" w:rsidRPr="001C754B" w:rsidRDefault="00F50E9D" w:rsidP="001C754B">
            <w:pPr>
              <w:pStyle w:val="TAC"/>
              <w:rPr>
                <w:ins w:id="43224" w:author="Lee, Daewon" w:date="2020-11-10T16:18:00Z"/>
                <w:sz w:val="16"/>
                <w:szCs w:val="18"/>
                <w:lang w:eastAsia="zh-CN"/>
              </w:rPr>
            </w:pPr>
            <w:ins w:id="43225" w:author="Lee, Daewon" w:date="2020-11-10T16:18:00Z">
              <w:r w:rsidRPr="001C754B">
                <w:rPr>
                  <w:sz w:val="16"/>
                  <w:szCs w:val="18"/>
                  <w:lang w:eastAsia="zh-CN"/>
                </w:rPr>
                <w:t>5628.5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391E4" w14:textId="77777777" w:rsidR="00F50E9D" w:rsidRPr="001C754B" w:rsidRDefault="00F50E9D" w:rsidP="001C754B">
            <w:pPr>
              <w:pStyle w:val="TAC"/>
              <w:rPr>
                <w:ins w:id="43226" w:author="Lee, Daewon" w:date="2020-11-10T16:18:00Z"/>
                <w:sz w:val="16"/>
                <w:szCs w:val="18"/>
                <w:lang w:eastAsia="zh-CN"/>
              </w:rPr>
            </w:pPr>
            <w:ins w:id="43227" w:author="Lee, Daewon" w:date="2020-11-10T16:18:00Z">
              <w:r w:rsidRPr="001C754B">
                <w:rPr>
                  <w:sz w:val="16"/>
                  <w:szCs w:val="18"/>
                  <w:lang w:eastAsia="zh-CN"/>
                </w:rPr>
                <w:t>4358.9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30A4C7" w14:textId="77777777" w:rsidR="00F50E9D" w:rsidRPr="001C754B" w:rsidRDefault="00F50E9D" w:rsidP="001C754B">
            <w:pPr>
              <w:pStyle w:val="TAC"/>
              <w:rPr>
                <w:ins w:id="43228" w:author="Lee, Daewon" w:date="2020-11-10T16:18:00Z"/>
                <w:sz w:val="16"/>
                <w:szCs w:val="18"/>
                <w:lang w:eastAsia="zh-CN"/>
              </w:rPr>
            </w:pPr>
            <w:ins w:id="43229" w:author="Lee, Daewon" w:date="2020-11-10T16:18:00Z">
              <w:r w:rsidRPr="001C754B">
                <w:rPr>
                  <w:sz w:val="16"/>
                  <w:szCs w:val="18"/>
                  <w:lang w:eastAsia="zh-CN"/>
                </w:rPr>
                <w:t>6455.4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2E550A" w14:textId="77777777" w:rsidR="00F50E9D" w:rsidRPr="001C754B" w:rsidRDefault="00F50E9D" w:rsidP="001C754B">
            <w:pPr>
              <w:pStyle w:val="TAC"/>
              <w:rPr>
                <w:ins w:id="43230" w:author="Lee, Daewon" w:date="2020-11-10T16:18:00Z"/>
                <w:sz w:val="16"/>
                <w:szCs w:val="18"/>
                <w:lang w:eastAsia="zh-CN"/>
              </w:rPr>
            </w:pPr>
            <w:ins w:id="43231" w:author="Lee, Daewon" w:date="2020-11-10T16:18:00Z">
              <w:r w:rsidRPr="001C754B">
                <w:rPr>
                  <w:sz w:val="16"/>
                  <w:szCs w:val="18"/>
                  <w:lang w:eastAsia="zh-CN"/>
                </w:rPr>
                <w:t>5204.2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8125F1" w14:textId="77777777" w:rsidR="00F50E9D" w:rsidRPr="001C754B" w:rsidRDefault="00F50E9D" w:rsidP="001C754B">
            <w:pPr>
              <w:pStyle w:val="TAC"/>
              <w:rPr>
                <w:ins w:id="43232" w:author="Lee, Daewon" w:date="2020-11-10T16:18:00Z"/>
                <w:sz w:val="16"/>
                <w:szCs w:val="18"/>
                <w:lang w:eastAsia="zh-CN"/>
              </w:rPr>
            </w:pPr>
            <w:ins w:id="43233" w:author="Lee, Daewon" w:date="2020-11-10T16:18:00Z">
              <w:r w:rsidRPr="001C754B">
                <w:rPr>
                  <w:sz w:val="16"/>
                  <w:szCs w:val="18"/>
                  <w:lang w:eastAsia="zh-CN"/>
                </w:rPr>
                <w:t>3836.5</w:t>
              </w:r>
            </w:ins>
          </w:p>
        </w:tc>
      </w:tr>
      <w:tr w:rsidR="00F50E9D" w14:paraId="77557BC8" w14:textId="77777777" w:rsidTr="00F50E9D">
        <w:trPr>
          <w:trHeight w:val="176"/>
          <w:jc w:val="center"/>
          <w:ins w:id="432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6074D5" w14:textId="77777777" w:rsidR="00F50E9D" w:rsidRPr="001C754B" w:rsidRDefault="00F50E9D" w:rsidP="001C754B">
            <w:pPr>
              <w:pStyle w:val="TAC"/>
              <w:rPr>
                <w:ins w:id="4323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6F107A" w14:textId="77777777" w:rsidR="00F50E9D" w:rsidRPr="001C754B" w:rsidRDefault="00F50E9D" w:rsidP="001C754B">
            <w:pPr>
              <w:pStyle w:val="TAC"/>
              <w:rPr>
                <w:ins w:id="4323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5D81753" w14:textId="77777777" w:rsidR="00F50E9D" w:rsidRPr="001C754B" w:rsidRDefault="00F50E9D" w:rsidP="001C754B">
            <w:pPr>
              <w:pStyle w:val="TAC"/>
              <w:rPr>
                <w:ins w:id="43237" w:author="Lee, Daewon" w:date="2020-11-10T16:18:00Z"/>
                <w:sz w:val="16"/>
                <w:szCs w:val="18"/>
                <w:lang w:eastAsia="zh-CN"/>
              </w:rPr>
            </w:pPr>
            <w:ins w:id="43238"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3A07F" w14:textId="77777777" w:rsidR="00F50E9D" w:rsidRPr="001C754B" w:rsidRDefault="00F50E9D" w:rsidP="001C754B">
            <w:pPr>
              <w:pStyle w:val="TAC"/>
              <w:rPr>
                <w:ins w:id="43239" w:author="Lee, Daewon" w:date="2020-11-10T16:18:00Z"/>
                <w:sz w:val="16"/>
                <w:szCs w:val="18"/>
                <w:lang w:eastAsia="zh-CN"/>
              </w:rPr>
            </w:pPr>
            <w:ins w:id="43240" w:author="Lee, Daewon" w:date="2020-11-10T16:18:00Z">
              <w:r w:rsidRPr="001C754B">
                <w:rPr>
                  <w:sz w:val="16"/>
                  <w:szCs w:val="18"/>
                  <w:lang w:eastAsia="zh-CN"/>
                </w:rPr>
                <w:t>10518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30FDB5" w14:textId="77777777" w:rsidR="00F50E9D" w:rsidRPr="001C754B" w:rsidRDefault="00F50E9D" w:rsidP="001C754B">
            <w:pPr>
              <w:pStyle w:val="TAC"/>
              <w:rPr>
                <w:ins w:id="43241" w:author="Lee, Daewon" w:date="2020-11-10T16:18:00Z"/>
                <w:sz w:val="16"/>
                <w:szCs w:val="18"/>
                <w:lang w:eastAsia="zh-CN"/>
              </w:rPr>
            </w:pPr>
            <w:ins w:id="43242" w:author="Lee, Daewon" w:date="2020-11-10T16:18:00Z">
              <w:r w:rsidRPr="001C754B">
                <w:rPr>
                  <w:sz w:val="16"/>
                  <w:szCs w:val="18"/>
                  <w:lang w:eastAsia="zh-CN"/>
                </w:rPr>
                <w:t>9156.1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CCDC" w14:textId="77777777" w:rsidR="00F50E9D" w:rsidRPr="001C754B" w:rsidRDefault="00F50E9D" w:rsidP="001C754B">
            <w:pPr>
              <w:pStyle w:val="TAC"/>
              <w:rPr>
                <w:ins w:id="43243" w:author="Lee, Daewon" w:date="2020-11-10T16:18:00Z"/>
                <w:sz w:val="16"/>
                <w:szCs w:val="18"/>
                <w:lang w:eastAsia="zh-CN"/>
              </w:rPr>
            </w:pPr>
            <w:ins w:id="43244" w:author="Lee, Daewon" w:date="2020-11-10T16:18:00Z">
              <w:r w:rsidRPr="001C754B">
                <w:rPr>
                  <w:sz w:val="16"/>
                  <w:szCs w:val="18"/>
                  <w:lang w:eastAsia="zh-CN"/>
                </w:rPr>
                <w:t>9053.4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9D1866" w14:textId="77777777" w:rsidR="00F50E9D" w:rsidRPr="001C754B" w:rsidRDefault="00F50E9D" w:rsidP="001C754B">
            <w:pPr>
              <w:pStyle w:val="TAC"/>
              <w:rPr>
                <w:ins w:id="43245" w:author="Lee, Daewon" w:date="2020-11-10T16:18:00Z"/>
                <w:sz w:val="16"/>
                <w:szCs w:val="18"/>
                <w:lang w:eastAsia="zh-CN"/>
              </w:rPr>
            </w:pPr>
            <w:ins w:id="43246" w:author="Lee, Daewon" w:date="2020-11-10T16:18:00Z">
              <w:r w:rsidRPr="001C754B">
                <w:rPr>
                  <w:sz w:val="16"/>
                  <w:szCs w:val="18"/>
                  <w:lang w:eastAsia="zh-CN"/>
                </w:rPr>
                <w:t>9688.7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DB9EE" w14:textId="77777777" w:rsidR="00F50E9D" w:rsidRPr="001C754B" w:rsidRDefault="00F50E9D" w:rsidP="001C754B">
            <w:pPr>
              <w:pStyle w:val="TAC"/>
              <w:rPr>
                <w:ins w:id="43247" w:author="Lee, Daewon" w:date="2020-11-10T16:18:00Z"/>
                <w:sz w:val="16"/>
                <w:szCs w:val="18"/>
                <w:lang w:eastAsia="zh-CN"/>
              </w:rPr>
            </w:pPr>
            <w:ins w:id="43248" w:author="Lee, Daewon" w:date="2020-11-10T16:18:00Z">
              <w:r w:rsidRPr="001C754B">
                <w:rPr>
                  <w:sz w:val="16"/>
                  <w:szCs w:val="18"/>
                  <w:lang w:eastAsia="zh-CN"/>
                </w:rPr>
                <w:t>8694.4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928DC5" w14:textId="77777777" w:rsidR="00F50E9D" w:rsidRPr="001C754B" w:rsidRDefault="00F50E9D" w:rsidP="001C754B">
            <w:pPr>
              <w:pStyle w:val="TAC"/>
              <w:rPr>
                <w:ins w:id="43249" w:author="Lee, Daewon" w:date="2020-11-10T16:18:00Z"/>
                <w:sz w:val="16"/>
                <w:szCs w:val="18"/>
                <w:lang w:eastAsia="zh-CN"/>
              </w:rPr>
            </w:pPr>
            <w:ins w:id="43250" w:author="Lee, Daewon" w:date="2020-11-10T16:18:00Z">
              <w:r w:rsidRPr="001C754B">
                <w:rPr>
                  <w:sz w:val="16"/>
                  <w:szCs w:val="18"/>
                  <w:lang w:eastAsia="zh-CN"/>
                </w:rPr>
                <w:t>8515.9</w:t>
              </w:r>
            </w:ins>
          </w:p>
        </w:tc>
      </w:tr>
      <w:tr w:rsidR="00F50E9D" w14:paraId="658AB525" w14:textId="77777777" w:rsidTr="00F50E9D">
        <w:trPr>
          <w:trHeight w:val="176"/>
          <w:jc w:val="center"/>
          <w:ins w:id="4325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7A90DC" w14:textId="77777777" w:rsidR="00F50E9D" w:rsidRPr="001C754B" w:rsidRDefault="00F50E9D" w:rsidP="001C754B">
            <w:pPr>
              <w:pStyle w:val="TAC"/>
              <w:rPr>
                <w:ins w:id="4325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A13FC4B" w14:textId="77777777" w:rsidR="00F50E9D" w:rsidRPr="001C754B" w:rsidRDefault="00F50E9D" w:rsidP="001C754B">
            <w:pPr>
              <w:pStyle w:val="TAC"/>
              <w:rPr>
                <w:ins w:id="432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C2C82D" w14:textId="77777777" w:rsidR="00F50E9D" w:rsidRPr="001C754B" w:rsidRDefault="00F50E9D" w:rsidP="001C754B">
            <w:pPr>
              <w:pStyle w:val="TAC"/>
              <w:rPr>
                <w:ins w:id="43254" w:author="Lee, Daewon" w:date="2020-11-10T16:18:00Z"/>
                <w:sz w:val="16"/>
                <w:szCs w:val="18"/>
                <w:lang w:eastAsia="zh-CN"/>
              </w:rPr>
            </w:pPr>
            <w:ins w:id="43255"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8634A6" w14:textId="77777777" w:rsidR="00F50E9D" w:rsidRPr="001C754B" w:rsidRDefault="00F50E9D" w:rsidP="001C754B">
            <w:pPr>
              <w:pStyle w:val="TAC"/>
              <w:rPr>
                <w:ins w:id="43256" w:author="Lee, Daewon" w:date="2020-11-10T16:18:00Z"/>
                <w:sz w:val="16"/>
                <w:szCs w:val="18"/>
                <w:lang w:eastAsia="zh-CN"/>
              </w:rPr>
            </w:pPr>
            <w:ins w:id="43257" w:author="Lee, Daewon" w:date="2020-11-10T16:18:00Z">
              <w:r w:rsidRPr="001C754B">
                <w:rPr>
                  <w:sz w:val="16"/>
                  <w:szCs w:val="18"/>
                  <w:lang w:eastAsia="zh-CN"/>
                </w:rPr>
                <w:t>6452.0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9E9707" w14:textId="77777777" w:rsidR="00F50E9D" w:rsidRPr="001C754B" w:rsidRDefault="00F50E9D" w:rsidP="001C754B">
            <w:pPr>
              <w:pStyle w:val="TAC"/>
              <w:rPr>
                <w:ins w:id="43258" w:author="Lee, Daewon" w:date="2020-11-10T16:18:00Z"/>
                <w:sz w:val="16"/>
                <w:szCs w:val="18"/>
                <w:lang w:eastAsia="zh-CN"/>
              </w:rPr>
            </w:pPr>
            <w:ins w:id="43259" w:author="Lee, Daewon" w:date="2020-11-10T16:18:00Z">
              <w:r w:rsidRPr="001C754B">
                <w:rPr>
                  <w:sz w:val="16"/>
                  <w:szCs w:val="18"/>
                  <w:lang w:eastAsia="zh-CN"/>
                </w:rPr>
                <w:t>5610.1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14AF66" w14:textId="77777777" w:rsidR="00F50E9D" w:rsidRPr="001C754B" w:rsidRDefault="00F50E9D" w:rsidP="001C754B">
            <w:pPr>
              <w:pStyle w:val="TAC"/>
              <w:rPr>
                <w:ins w:id="43260" w:author="Lee, Daewon" w:date="2020-11-10T16:18:00Z"/>
                <w:sz w:val="16"/>
                <w:szCs w:val="18"/>
                <w:lang w:eastAsia="zh-CN"/>
              </w:rPr>
            </w:pPr>
            <w:ins w:id="43261" w:author="Lee, Daewon" w:date="2020-11-10T16:18:00Z">
              <w:r w:rsidRPr="001C754B">
                <w:rPr>
                  <w:sz w:val="16"/>
                  <w:szCs w:val="18"/>
                  <w:lang w:eastAsia="zh-CN"/>
                </w:rPr>
                <w:t>4637.2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99BD4F" w14:textId="77777777" w:rsidR="00F50E9D" w:rsidRPr="001C754B" w:rsidRDefault="00F50E9D" w:rsidP="001C754B">
            <w:pPr>
              <w:pStyle w:val="TAC"/>
              <w:rPr>
                <w:ins w:id="43262" w:author="Lee, Daewon" w:date="2020-11-10T16:18:00Z"/>
                <w:sz w:val="16"/>
                <w:szCs w:val="18"/>
                <w:lang w:eastAsia="zh-CN"/>
              </w:rPr>
            </w:pPr>
            <w:ins w:id="43263" w:author="Lee, Daewon" w:date="2020-11-10T16:18:00Z">
              <w:r w:rsidRPr="001C754B">
                <w:rPr>
                  <w:sz w:val="16"/>
                  <w:szCs w:val="18"/>
                  <w:lang w:eastAsia="zh-CN"/>
                </w:rPr>
                <w:t>6013.1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00770F" w14:textId="77777777" w:rsidR="00F50E9D" w:rsidRPr="001C754B" w:rsidRDefault="00F50E9D" w:rsidP="001C754B">
            <w:pPr>
              <w:pStyle w:val="TAC"/>
              <w:rPr>
                <w:ins w:id="43264" w:author="Lee, Daewon" w:date="2020-11-10T16:18:00Z"/>
                <w:sz w:val="16"/>
                <w:szCs w:val="18"/>
                <w:lang w:eastAsia="zh-CN"/>
              </w:rPr>
            </w:pPr>
            <w:ins w:id="43265" w:author="Lee, Daewon" w:date="2020-11-10T16:18:00Z">
              <w:r w:rsidRPr="001C754B">
                <w:rPr>
                  <w:sz w:val="16"/>
                  <w:szCs w:val="18"/>
                  <w:lang w:eastAsia="zh-CN"/>
                </w:rPr>
                <w:t>5151.1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461DA" w14:textId="77777777" w:rsidR="00F50E9D" w:rsidRPr="001C754B" w:rsidRDefault="00F50E9D" w:rsidP="001C754B">
            <w:pPr>
              <w:pStyle w:val="TAC"/>
              <w:rPr>
                <w:ins w:id="43266" w:author="Lee, Daewon" w:date="2020-11-10T16:18:00Z"/>
                <w:sz w:val="16"/>
                <w:szCs w:val="18"/>
                <w:lang w:eastAsia="zh-CN"/>
              </w:rPr>
            </w:pPr>
            <w:ins w:id="43267" w:author="Lee, Daewon" w:date="2020-11-10T16:18:00Z">
              <w:r w:rsidRPr="001C754B">
                <w:rPr>
                  <w:sz w:val="16"/>
                  <w:szCs w:val="18"/>
                  <w:lang w:eastAsia="zh-CN"/>
                </w:rPr>
                <w:t>4177.2</w:t>
              </w:r>
            </w:ins>
          </w:p>
        </w:tc>
      </w:tr>
      <w:tr w:rsidR="00F50E9D" w14:paraId="06939E7A" w14:textId="77777777" w:rsidTr="00F50E9D">
        <w:trPr>
          <w:trHeight w:val="176"/>
          <w:jc w:val="center"/>
          <w:ins w:id="432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43B30" w14:textId="77777777" w:rsidR="00F50E9D" w:rsidRPr="001C754B" w:rsidRDefault="00F50E9D" w:rsidP="001C754B">
            <w:pPr>
              <w:pStyle w:val="TAC"/>
              <w:rPr>
                <w:ins w:id="4326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B6F65BF" w14:textId="77777777" w:rsidR="00F50E9D" w:rsidRPr="001C754B" w:rsidRDefault="00F50E9D" w:rsidP="001C754B">
            <w:pPr>
              <w:pStyle w:val="TAC"/>
              <w:rPr>
                <w:ins w:id="43270" w:author="Lee, Daewon" w:date="2020-11-10T16:18:00Z"/>
                <w:sz w:val="16"/>
                <w:szCs w:val="18"/>
                <w:lang w:eastAsia="zh-CN"/>
              </w:rPr>
            </w:pPr>
            <w:ins w:id="43271"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B9F2AE6" w14:textId="77777777" w:rsidR="00F50E9D" w:rsidRPr="001C754B" w:rsidRDefault="00F50E9D" w:rsidP="001C754B">
            <w:pPr>
              <w:pStyle w:val="TAC"/>
              <w:rPr>
                <w:ins w:id="43272" w:author="Lee, Daewon" w:date="2020-11-10T16:18:00Z"/>
                <w:sz w:val="16"/>
                <w:szCs w:val="18"/>
                <w:lang w:eastAsia="zh-CN"/>
              </w:rPr>
            </w:pPr>
            <w:ins w:id="43273"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3DA395" w14:textId="77777777" w:rsidR="00F50E9D" w:rsidRPr="001C754B" w:rsidRDefault="00F50E9D" w:rsidP="001C754B">
            <w:pPr>
              <w:pStyle w:val="TAC"/>
              <w:rPr>
                <w:ins w:id="43274" w:author="Lee, Daewon" w:date="2020-11-10T16:18:00Z"/>
                <w:sz w:val="16"/>
                <w:szCs w:val="18"/>
                <w:lang w:eastAsia="zh-CN"/>
              </w:rPr>
            </w:pPr>
            <w:ins w:id="43275" w:author="Lee, Daewon" w:date="2020-11-10T16:18:00Z">
              <w:r w:rsidRPr="001C754B">
                <w:rPr>
                  <w:sz w:val="16"/>
                  <w:szCs w:val="18"/>
                  <w:lang w:eastAsia="zh-CN"/>
                </w:rPr>
                <w:t>0.0209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B93F6E" w14:textId="77777777" w:rsidR="00F50E9D" w:rsidRPr="001C754B" w:rsidRDefault="00F50E9D" w:rsidP="001C754B">
            <w:pPr>
              <w:pStyle w:val="TAC"/>
              <w:rPr>
                <w:ins w:id="43276" w:author="Lee, Daewon" w:date="2020-11-10T16:18:00Z"/>
                <w:sz w:val="16"/>
                <w:szCs w:val="18"/>
                <w:lang w:eastAsia="zh-CN"/>
              </w:rPr>
            </w:pPr>
            <w:ins w:id="43277" w:author="Lee, Daewon" w:date="2020-11-10T16:18:00Z">
              <w:r w:rsidRPr="001C754B">
                <w:rPr>
                  <w:sz w:val="16"/>
                  <w:szCs w:val="18"/>
                  <w:lang w:eastAsia="zh-CN"/>
                </w:rPr>
                <w:t>0.0235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C3308F" w14:textId="77777777" w:rsidR="00F50E9D" w:rsidRPr="001C754B" w:rsidRDefault="00F50E9D" w:rsidP="001C754B">
            <w:pPr>
              <w:pStyle w:val="TAC"/>
              <w:rPr>
                <w:ins w:id="43278" w:author="Lee, Daewon" w:date="2020-11-10T16:18:00Z"/>
                <w:sz w:val="16"/>
                <w:szCs w:val="18"/>
                <w:lang w:eastAsia="zh-CN"/>
              </w:rPr>
            </w:pPr>
            <w:ins w:id="43279" w:author="Lee, Daewon" w:date="2020-11-10T16:18:00Z">
              <w:r w:rsidRPr="001C754B">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AB060" w14:textId="77777777" w:rsidR="00F50E9D" w:rsidRPr="001C754B" w:rsidRDefault="00F50E9D" w:rsidP="001C754B">
            <w:pPr>
              <w:pStyle w:val="TAC"/>
              <w:rPr>
                <w:ins w:id="43280" w:author="Lee, Daewon" w:date="2020-11-10T16:18:00Z"/>
                <w:sz w:val="16"/>
                <w:szCs w:val="18"/>
                <w:lang w:eastAsia="zh-CN"/>
              </w:rPr>
            </w:pPr>
            <w:ins w:id="43281" w:author="Lee, Daewon" w:date="2020-11-10T16:18:00Z">
              <w:r w:rsidRPr="001C754B">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CFEDD" w14:textId="77777777" w:rsidR="00F50E9D" w:rsidRPr="001C754B" w:rsidRDefault="00F50E9D" w:rsidP="001C754B">
            <w:pPr>
              <w:pStyle w:val="TAC"/>
              <w:rPr>
                <w:ins w:id="43282" w:author="Lee, Daewon" w:date="2020-11-10T16:18:00Z"/>
                <w:sz w:val="16"/>
                <w:szCs w:val="18"/>
                <w:lang w:eastAsia="zh-CN"/>
              </w:rPr>
            </w:pPr>
            <w:ins w:id="43283" w:author="Lee, Daewon" w:date="2020-11-10T16:18:00Z">
              <w:r w:rsidRPr="001C754B">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A094C" w14:textId="77777777" w:rsidR="00F50E9D" w:rsidRPr="001C754B" w:rsidRDefault="00F50E9D" w:rsidP="001C754B">
            <w:pPr>
              <w:pStyle w:val="TAC"/>
              <w:rPr>
                <w:ins w:id="43284" w:author="Lee, Daewon" w:date="2020-11-10T16:18:00Z"/>
                <w:sz w:val="16"/>
                <w:szCs w:val="18"/>
                <w:lang w:eastAsia="zh-CN"/>
              </w:rPr>
            </w:pPr>
            <w:ins w:id="43285" w:author="Lee, Daewon" w:date="2020-11-10T16:18:00Z">
              <w:r w:rsidRPr="001C754B">
                <w:rPr>
                  <w:sz w:val="16"/>
                  <w:szCs w:val="18"/>
                  <w:lang w:eastAsia="zh-CN"/>
                </w:rPr>
                <w:t>0.0252</w:t>
              </w:r>
            </w:ins>
          </w:p>
        </w:tc>
      </w:tr>
      <w:tr w:rsidR="00F50E9D" w14:paraId="261EC9C7" w14:textId="77777777" w:rsidTr="00F50E9D">
        <w:trPr>
          <w:trHeight w:val="176"/>
          <w:jc w:val="center"/>
          <w:ins w:id="4328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335727" w14:textId="77777777" w:rsidR="00F50E9D" w:rsidRPr="001C754B" w:rsidRDefault="00F50E9D" w:rsidP="001C754B">
            <w:pPr>
              <w:pStyle w:val="TAC"/>
              <w:rPr>
                <w:ins w:id="4328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A37326" w14:textId="77777777" w:rsidR="00F50E9D" w:rsidRPr="001C754B" w:rsidRDefault="00F50E9D" w:rsidP="001C754B">
            <w:pPr>
              <w:pStyle w:val="TAC"/>
              <w:rPr>
                <w:ins w:id="4328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853592" w14:textId="77777777" w:rsidR="00F50E9D" w:rsidRPr="001C754B" w:rsidRDefault="00F50E9D" w:rsidP="001C754B">
            <w:pPr>
              <w:pStyle w:val="TAC"/>
              <w:rPr>
                <w:ins w:id="43289" w:author="Lee, Daewon" w:date="2020-11-10T16:18:00Z"/>
                <w:sz w:val="16"/>
                <w:szCs w:val="18"/>
                <w:lang w:eastAsia="zh-CN"/>
              </w:rPr>
            </w:pPr>
            <w:ins w:id="43290"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6507CA" w14:textId="77777777" w:rsidR="00F50E9D" w:rsidRPr="001C754B" w:rsidRDefault="00F50E9D" w:rsidP="001C754B">
            <w:pPr>
              <w:pStyle w:val="TAC"/>
              <w:rPr>
                <w:ins w:id="43291" w:author="Lee, Daewon" w:date="2020-11-10T16:18:00Z"/>
                <w:sz w:val="16"/>
                <w:szCs w:val="18"/>
                <w:lang w:eastAsia="zh-CN"/>
              </w:rPr>
            </w:pPr>
            <w:ins w:id="43292" w:author="Lee, Daewon" w:date="2020-11-10T16:18:00Z">
              <w:r w:rsidRPr="001C754B">
                <w:rPr>
                  <w:sz w:val="16"/>
                  <w:szCs w:val="18"/>
                  <w:lang w:eastAsia="zh-CN"/>
                </w:rPr>
                <w:t>0.0312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8C3D8" w14:textId="77777777" w:rsidR="00F50E9D" w:rsidRPr="001C754B" w:rsidRDefault="00F50E9D" w:rsidP="001C754B">
            <w:pPr>
              <w:pStyle w:val="TAC"/>
              <w:rPr>
                <w:ins w:id="43293" w:author="Lee, Daewon" w:date="2020-11-10T16:18:00Z"/>
                <w:sz w:val="16"/>
                <w:szCs w:val="18"/>
                <w:lang w:eastAsia="zh-CN"/>
              </w:rPr>
            </w:pPr>
            <w:ins w:id="43294" w:author="Lee, Daewon" w:date="2020-11-10T16:18:00Z">
              <w:r w:rsidRPr="001C754B">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E3227" w14:textId="77777777" w:rsidR="00F50E9D" w:rsidRPr="001C754B" w:rsidRDefault="00F50E9D" w:rsidP="001C754B">
            <w:pPr>
              <w:pStyle w:val="TAC"/>
              <w:rPr>
                <w:ins w:id="43295" w:author="Lee, Daewon" w:date="2020-11-10T16:18:00Z"/>
                <w:sz w:val="16"/>
                <w:szCs w:val="18"/>
                <w:lang w:eastAsia="zh-CN"/>
              </w:rPr>
            </w:pPr>
            <w:ins w:id="43296" w:author="Lee, Daewon" w:date="2020-11-10T16:18:00Z">
              <w:r w:rsidRPr="001C754B">
                <w:rPr>
                  <w:sz w:val="16"/>
                  <w:szCs w:val="18"/>
                  <w:lang w:eastAsia="zh-CN"/>
                </w:rPr>
                <w:t>0.0492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C6BF3C" w14:textId="77777777" w:rsidR="00F50E9D" w:rsidRPr="001C754B" w:rsidRDefault="00F50E9D" w:rsidP="001C754B">
            <w:pPr>
              <w:pStyle w:val="TAC"/>
              <w:rPr>
                <w:ins w:id="43297" w:author="Lee, Daewon" w:date="2020-11-10T16:18:00Z"/>
                <w:sz w:val="16"/>
                <w:szCs w:val="18"/>
                <w:lang w:eastAsia="zh-CN"/>
              </w:rPr>
            </w:pPr>
            <w:ins w:id="43298" w:author="Lee, Daewon" w:date="2020-11-10T16:18:00Z">
              <w:r w:rsidRPr="001C754B">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33C10" w14:textId="77777777" w:rsidR="00F50E9D" w:rsidRPr="001C754B" w:rsidRDefault="00F50E9D" w:rsidP="001C754B">
            <w:pPr>
              <w:pStyle w:val="TAC"/>
              <w:rPr>
                <w:ins w:id="43299" w:author="Lee, Daewon" w:date="2020-11-10T16:18:00Z"/>
                <w:sz w:val="16"/>
                <w:szCs w:val="18"/>
                <w:lang w:eastAsia="zh-CN"/>
              </w:rPr>
            </w:pPr>
            <w:ins w:id="43300" w:author="Lee, Daewon" w:date="2020-11-10T16:18:00Z">
              <w:r w:rsidRPr="001C754B">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3EE6F" w14:textId="77777777" w:rsidR="00F50E9D" w:rsidRPr="001C754B" w:rsidRDefault="00F50E9D" w:rsidP="001C754B">
            <w:pPr>
              <w:pStyle w:val="TAC"/>
              <w:rPr>
                <w:ins w:id="43301" w:author="Lee, Daewon" w:date="2020-11-10T16:18:00Z"/>
                <w:sz w:val="16"/>
                <w:szCs w:val="18"/>
                <w:lang w:eastAsia="zh-CN"/>
              </w:rPr>
            </w:pPr>
            <w:ins w:id="43302" w:author="Lee, Daewon" w:date="2020-11-10T16:18:00Z">
              <w:r w:rsidRPr="001C754B">
                <w:rPr>
                  <w:sz w:val="16"/>
                  <w:szCs w:val="18"/>
                  <w:lang w:eastAsia="zh-CN"/>
                </w:rPr>
                <w:t>0.0556</w:t>
              </w:r>
            </w:ins>
          </w:p>
        </w:tc>
      </w:tr>
      <w:tr w:rsidR="00F50E9D" w14:paraId="7CA55027" w14:textId="77777777" w:rsidTr="00F50E9D">
        <w:trPr>
          <w:trHeight w:val="176"/>
          <w:jc w:val="center"/>
          <w:ins w:id="4330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2FACA4" w14:textId="77777777" w:rsidR="00F50E9D" w:rsidRPr="001C754B" w:rsidRDefault="00F50E9D" w:rsidP="001C754B">
            <w:pPr>
              <w:pStyle w:val="TAC"/>
              <w:rPr>
                <w:ins w:id="4330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DFECA48" w14:textId="77777777" w:rsidR="00F50E9D" w:rsidRPr="001C754B" w:rsidRDefault="00F50E9D" w:rsidP="001C754B">
            <w:pPr>
              <w:pStyle w:val="TAC"/>
              <w:rPr>
                <w:ins w:id="4330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2A32547" w14:textId="77777777" w:rsidR="00F50E9D" w:rsidRPr="001C754B" w:rsidRDefault="00F50E9D" w:rsidP="001C754B">
            <w:pPr>
              <w:pStyle w:val="TAC"/>
              <w:rPr>
                <w:ins w:id="43306" w:author="Lee, Daewon" w:date="2020-11-10T16:18:00Z"/>
                <w:sz w:val="16"/>
                <w:szCs w:val="18"/>
                <w:lang w:eastAsia="zh-CN"/>
              </w:rPr>
            </w:pPr>
            <w:ins w:id="43307"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9F36E" w14:textId="77777777" w:rsidR="00F50E9D" w:rsidRPr="001C754B" w:rsidRDefault="00F50E9D" w:rsidP="001C754B">
            <w:pPr>
              <w:pStyle w:val="TAC"/>
              <w:rPr>
                <w:ins w:id="43308" w:author="Lee, Daewon" w:date="2020-11-10T16:18:00Z"/>
                <w:sz w:val="16"/>
                <w:szCs w:val="18"/>
                <w:lang w:eastAsia="zh-CN"/>
              </w:rPr>
            </w:pPr>
            <w:ins w:id="43309" w:author="Lee, Daewon" w:date="2020-11-10T16:18:00Z">
              <w:r w:rsidRPr="001C754B">
                <w:rPr>
                  <w:sz w:val="16"/>
                  <w:szCs w:val="18"/>
                  <w:lang w:eastAsia="zh-CN"/>
                </w:rPr>
                <w:t>0.0869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5C863E" w14:textId="77777777" w:rsidR="00F50E9D" w:rsidRPr="001C754B" w:rsidRDefault="00F50E9D" w:rsidP="001C754B">
            <w:pPr>
              <w:pStyle w:val="TAC"/>
              <w:rPr>
                <w:ins w:id="43310" w:author="Lee, Daewon" w:date="2020-11-10T16:18:00Z"/>
                <w:sz w:val="16"/>
                <w:szCs w:val="18"/>
                <w:lang w:eastAsia="zh-CN"/>
              </w:rPr>
            </w:pPr>
            <w:ins w:id="43311" w:author="Lee, Daewon" w:date="2020-11-10T16:18:00Z">
              <w:r w:rsidRPr="001C754B">
                <w:rPr>
                  <w:sz w:val="16"/>
                  <w:szCs w:val="18"/>
                  <w:lang w:eastAsia="zh-CN"/>
                </w:rPr>
                <w:t>0.1573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6FD12" w14:textId="77777777" w:rsidR="00F50E9D" w:rsidRPr="001C754B" w:rsidRDefault="00F50E9D" w:rsidP="001C754B">
            <w:pPr>
              <w:pStyle w:val="TAC"/>
              <w:rPr>
                <w:ins w:id="43312" w:author="Lee, Daewon" w:date="2020-11-10T16:18:00Z"/>
                <w:sz w:val="16"/>
                <w:szCs w:val="18"/>
                <w:lang w:eastAsia="zh-CN"/>
              </w:rPr>
            </w:pPr>
            <w:ins w:id="43313" w:author="Lee, Daewon" w:date="2020-11-10T16:18:00Z">
              <w:r w:rsidRPr="001C754B">
                <w:rPr>
                  <w:sz w:val="16"/>
                  <w:szCs w:val="18"/>
                  <w:lang w:eastAsia="zh-CN"/>
                </w:rPr>
                <w:t>0.4317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7781D0" w14:textId="77777777" w:rsidR="00F50E9D" w:rsidRPr="001C754B" w:rsidRDefault="00F50E9D" w:rsidP="001C754B">
            <w:pPr>
              <w:pStyle w:val="TAC"/>
              <w:rPr>
                <w:ins w:id="43314" w:author="Lee, Daewon" w:date="2020-11-10T16:18:00Z"/>
                <w:sz w:val="16"/>
                <w:szCs w:val="18"/>
                <w:lang w:eastAsia="zh-CN"/>
              </w:rPr>
            </w:pPr>
            <w:ins w:id="43315" w:author="Lee, Daewon" w:date="2020-11-10T16:18:00Z">
              <w:r w:rsidRPr="001C754B">
                <w:rPr>
                  <w:sz w:val="16"/>
                  <w:szCs w:val="18"/>
                  <w:lang w:eastAsia="zh-CN"/>
                </w:rPr>
                <w:t>0.0944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BC0671" w14:textId="77777777" w:rsidR="00F50E9D" w:rsidRPr="001C754B" w:rsidRDefault="00F50E9D" w:rsidP="001C754B">
            <w:pPr>
              <w:pStyle w:val="TAC"/>
              <w:rPr>
                <w:ins w:id="43316" w:author="Lee, Daewon" w:date="2020-11-10T16:18:00Z"/>
                <w:sz w:val="16"/>
                <w:szCs w:val="18"/>
                <w:lang w:eastAsia="zh-CN"/>
              </w:rPr>
            </w:pPr>
            <w:ins w:id="43317" w:author="Lee, Daewon" w:date="2020-11-10T16:18:00Z">
              <w:r w:rsidRPr="001C754B">
                <w:rPr>
                  <w:sz w:val="16"/>
                  <w:szCs w:val="18"/>
                  <w:lang w:eastAsia="zh-CN"/>
                </w:rPr>
                <w:t>0.1796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4FFCE3" w14:textId="77777777" w:rsidR="00F50E9D" w:rsidRPr="001C754B" w:rsidRDefault="00F50E9D" w:rsidP="001C754B">
            <w:pPr>
              <w:pStyle w:val="TAC"/>
              <w:rPr>
                <w:ins w:id="43318" w:author="Lee, Daewon" w:date="2020-11-10T16:18:00Z"/>
                <w:sz w:val="16"/>
                <w:szCs w:val="18"/>
                <w:lang w:eastAsia="zh-CN"/>
              </w:rPr>
            </w:pPr>
            <w:ins w:id="43319" w:author="Lee, Daewon" w:date="2020-11-10T16:18:00Z">
              <w:r w:rsidRPr="001C754B">
                <w:rPr>
                  <w:sz w:val="16"/>
                  <w:szCs w:val="18"/>
                  <w:lang w:eastAsia="zh-CN"/>
                </w:rPr>
                <w:t>0.5169</w:t>
              </w:r>
            </w:ins>
          </w:p>
        </w:tc>
      </w:tr>
      <w:tr w:rsidR="00F50E9D" w14:paraId="53202A68" w14:textId="77777777" w:rsidTr="00F50E9D">
        <w:trPr>
          <w:trHeight w:val="176"/>
          <w:jc w:val="center"/>
          <w:ins w:id="4332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00D124" w14:textId="77777777" w:rsidR="00F50E9D" w:rsidRPr="001C754B" w:rsidRDefault="00F50E9D" w:rsidP="001C754B">
            <w:pPr>
              <w:pStyle w:val="TAC"/>
              <w:rPr>
                <w:ins w:id="4332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643E59" w14:textId="77777777" w:rsidR="00F50E9D" w:rsidRPr="001C754B" w:rsidRDefault="00F50E9D" w:rsidP="001C754B">
            <w:pPr>
              <w:pStyle w:val="TAC"/>
              <w:rPr>
                <w:ins w:id="4332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B8C84E" w14:textId="77777777" w:rsidR="00F50E9D" w:rsidRPr="001C754B" w:rsidRDefault="00F50E9D" w:rsidP="001C754B">
            <w:pPr>
              <w:pStyle w:val="TAC"/>
              <w:rPr>
                <w:ins w:id="43323" w:author="Lee, Daewon" w:date="2020-11-10T16:18:00Z"/>
                <w:sz w:val="16"/>
                <w:szCs w:val="18"/>
                <w:lang w:eastAsia="zh-CN"/>
              </w:rPr>
            </w:pPr>
            <w:ins w:id="43324"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9285D" w14:textId="77777777" w:rsidR="00F50E9D" w:rsidRPr="001C754B" w:rsidRDefault="00F50E9D" w:rsidP="001C754B">
            <w:pPr>
              <w:pStyle w:val="TAC"/>
              <w:rPr>
                <w:ins w:id="43325" w:author="Lee, Daewon" w:date="2020-11-10T16:18:00Z"/>
                <w:sz w:val="16"/>
                <w:szCs w:val="18"/>
                <w:lang w:eastAsia="zh-CN"/>
              </w:rPr>
            </w:pPr>
            <w:ins w:id="43326" w:author="Lee, Daewon" w:date="2020-11-10T16:18:00Z">
              <w:r w:rsidRPr="001C754B">
                <w:rPr>
                  <w:sz w:val="16"/>
                  <w:szCs w:val="18"/>
                  <w:lang w:eastAsia="zh-CN"/>
                </w:rPr>
                <w:t>0.0414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E2AF7" w14:textId="77777777" w:rsidR="00F50E9D" w:rsidRPr="001C754B" w:rsidRDefault="00F50E9D" w:rsidP="001C754B">
            <w:pPr>
              <w:pStyle w:val="TAC"/>
              <w:rPr>
                <w:ins w:id="43327" w:author="Lee, Daewon" w:date="2020-11-10T16:18:00Z"/>
                <w:sz w:val="16"/>
                <w:szCs w:val="18"/>
                <w:lang w:eastAsia="zh-CN"/>
              </w:rPr>
            </w:pPr>
            <w:ins w:id="43328" w:author="Lee, Daewon" w:date="2020-11-10T16:18:00Z">
              <w:r w:rsidRPr="001C754B">
                <w:rPr>
                  <w:sz w:val="16"/>
                  <w:szCs w:val="18"/>
                  <w:lang w:eastAsia="zh-CN"/>
                </w:rPr>
                <w:t>0.0597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2FB87" w14:textId="77777777" w:rsidR="00F50E9D" w:rsidRPr="001C754B" w:rsidRDefault="00F50E9D" w:rsidP="001C754B">
            <w:pPr>
              <w:pStyle w:val="TAC"/>
              <w:rPr>
                <w:ins w:id="43329" w:author="Lee, Daewon" w:date="2020-11-10T16:18:00Z"/>
                <w:sz w:val="16"/>
                <w:szCs w:val="18"/>
                <w:lang w:eastAsia="zh-CN"/>
              </w:rPr>
            </w:pPr>
            <w:ins w:id="43330" w:author="Lee, Daewon" w:date="2020-11-10T16:18:00Z">
              <w:r w:rsidRPr="001C754B">
                <w:rPr>
                  <w:sz w:val="16"/>
                  <w:szCs w:val="18"/>
                  <w:lang w:eastAsia="zh-CN"/>
                </w:rPr>
                <w:t>0.1131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853EB" w14:textId="77777777" w:rsidR="00F50E9D" w:rsidRPr="001C754B" w:rsidRDefault="00F50E9D" w:rsidP="001C754B">
            <w:pPr>
              <w:pStyle w:val="TAC"/>
              <w:rPr>
                <w:ins w:id="43331" w:author="Lee, Daewon" w:date="2020-11-10T16:18:00Z"/>
                <w:sz w:val="16"/>
                <w:szCs w:val="18"/>
                <w:lang w:eastAsia="zh-CN"/>
              </w:rPr>
            </w:pPr>
            <w:ins w:id="43332" w:author="Lee, Daewon" w:date="2020-11-10T16:18:00Z">
              <w:r w:rsidRPr="001C754B">
                <w:rPr>
                  <w:sz w:val="16"/>
                  <w:szCs w:val="18"/>
                  <w:lang w:eastAsia="zh-CN"/>
                </w:rPr>
                <w:t>0.0447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82B19" w14:textId="77777777" w:rsidR="00F50E9D" w:rsidRPr="001C754B" w:rsidRDefault="00F50E9D" w:rsidP="001C754B">
            <w:pPr>
              <w:pStyle w:val="TAC"/>
              <w:rPr>
                <w:ins w:id="43333" w:author="Lee, Daewon" w:date="2020-11-10T16:18:00Z"/>
                <w:sz w:val="16"/>
                <w:szCs w:val="18"/>
                <w:lang w:eastAsia="zh-CN"/>
              </w:rPr>
            </w:pPr>
            <w:ins w:id="43334" w:author="Lee, Daewon" w:date="2020-11-10T16:18:00Z">
              <w:r w:rsidRPr="001C754B">
                <w:rPr>
                  <w:sz w:val="16"/>
                  <w:szCs w:val="18"/>
                  <w:lang w:eastAsia="zh-CN"/>
                </w:rPr>
                <w:t>0.0675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5A37EC" w14:textId="77777777" w:rsidR="00F50E9D" w:rsidRPr="001C754B" w:rsidRDefault="00F50E9D" w:rsidP="001C754B">
            <w:pPr>
              <w:pStyle w:val="TAC"/>
              <w:rPr>
                <w:ins w:id="43335" w:author="Lee, Daewon" w:date="2020-11-10T16:18:00Z"/>
                <w:sz w:val="16"/>
                <w:szCs w:val="18"/>
                <w:lang w:eastAsia="zh-CN"/>
              </w:rPr>
            </w:pPr>
            <w:ins w:id="43336" w:author="Lee, Daewon" w:date="2020-11-10T16:18:00Z">
              <w:r w:rsidRPr="001C754B">
                <w:rPr>
                  <w:sz w:val="16"/>
                  <w:szCs w:val="18"/>
                  <w:lang w:eastAsia="zh-CN"/>
                </w:rPr>
                <w:t>0.1317</w:t>
              </w:r>
            </w:ins>
          </w:p>
        </w:tc>
      </w:tr>
      <w:tr w:rsidR="00F50E9D" w14:paraId="73DC1E94" w14:textId="77777777" w:rsidTr="00F50E9D">
        <w:trPr>
          <w:trHeight w:val="176"/>
          <w:jc w:val="center"/>
          <w:ins w:id="4333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B12C" w14:textId="77777777" w:rsidR="00F50E9D" w:rsidRPr="001C754B" w:rsidRDefault="00F50E9D" w:rsidP="001C754B">
            <w:pPr>
              <w:pStyle w:val="TAC"/>
              <w:rPr>
                <w:ins w:id="4333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24B337" w14:textId="77777777" w:rsidR="00F50E9D" w:rsidRPr="001C754B" w:rsidRDefault="00F50E9D" w:rsidP="001C754B">
            <w:pPr>
              <w:pStyle w:val="TAC"/>
              <w:rPr>
                <w:ins w:id="43339" w:author="Lee, Daewon" w:date="2020-11-10T16:18:00Z"/>
                <w:sz w:val="16"/>
                <w:szCs w:val="18"/>
                <w:lang w:eastAsia="zh-CN"/>
              </w:rPr>
            </w:pPr>
            <w:ins w:id="43340"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8FBEA5F" w14:textId="77777777" w:rsidR="00F50E9D" w:rsidRPr="001C754B" w:rsidRDefault="00F50E9D" w:rsidP="001C754B">
            <w:pPr>
              <w:pStyle w:val="TAC"/>
              <w:rPr>
                <w:ins w:id="43341" w:author="Lee, Daewon" w:date="2020-11-10T16:18:00Z"/>
                <w:sz w:val="16"/>
                <w:szCs w:val="18"/>
                <w:lang w:eastAsia="zh-CN"/>
              </w:rPr>
            </w:pPr>
            <w:ins w:id="43342"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35B0A7E" w14:textId="77777777" w:rsidR="00F50E9D" w:rsidRPr="001C754B" w:rsidRDefault="00F50E9D" w:rsidP="001C754B">
            <w:pPr>
              <w:pStyle w:val="TAC"/>
              <w:rPr>
                <w:ins w:id="43343" w:author="Lee, Daewon" w:date="2020-11-10T16:18:00Z"/>
                <w:sz w:val="16"/>
                <w:szCs w:val="18"/>
                <w:lang w:eastAsia="zh-CN"/>
              </w:rPr>
            </w:pPr>
            <w:ins w:id="43344"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56AE3E4B" w14:textId="77777777" w:rsidR="00F50E9D" w:rsidRPr="001C754B" w:rsidRDefault="00F50E9D" w:rsidP="001C754B">
            <w:pPr>
              <w:pStyle w:val="TAC"/>
              <w:rPr>
                <w:ins w:id="43345" w:author="Lee, Daewon" w:date="2020-11-10T16:18:00Z"/>
                <w:sz w:val="16"/>
                <w:szCs w:val="18"/>
                <w:lang w:eastAsia="zh-CN"/>
              </w:rPr>
            </w:pPr>
            <w:ins w:id="43346"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759897C3" w14:textId="77777777" w:rsidR="00F50E9D" w:rsidRPr="001C754B" w:rsidRDefault="00F50E9D" w:rsidP="001C754B">
            <w:pPr>
              <w:pStyle w:val="TAC"/>
              <w:rPr>
                <w:ins w:id="43347" w:author="Lee, Daewon" w:date="2020-11-10T16:18:00Z"/>
                <w:sz w:val="16"/>
                <w:szCs w:val="18"/>
                <w:lang w:eastAsia="zh-CN"/>
              </w:rPr>
            </w:pPr>
            <w:ins w:id="43348"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A030FD8" w14:textId="77777777" w:rsidR="00F50E9D" w:rsidRPr="001C754B" w:rsidRDefault="00F50E9D" w:rsidP="001C754B">
            <w:pPr>
              <w:pStyle w:val="TAC"/>
              <w:rPr>
                <w:ins w:id="43349" w:author="Lee, Daewon" w:date="2020-11-10T16:18:00Z"/>
                <w:sz w:val="16"/>
                <w:szCs w:val="18"/>
                <w:lang w:eastAsia="zh-CN"/>
              </w:rPr>
            </w:pPr>
            <w:ins w:id="43350"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283C2FC" w14:textId="77777777" w:rsidR="00F50E9D" w:rsidRPr="001C754B" w:rsidRDefault="00F50E9D" w:rsidP="001C754B">
            <w:pPr>
              <w:pStyle w:val="TAC"/>
              <w:rPr>
                <w:ins w:id="43351" w:author="Lee, Daewon" w:date="2020-11-10T16:18:00Z"/>
                <w:sz w:val="16"/>
                <w:szCs w:val="18"/>
                <w:lang w:eastAsia="zh-CN"/>
              </w:rPr>
            </w:pPr>
            <w:ins w:id="43352" w:author="Lee, Daewon" w:date="2020-11-10T16:18:00Z">
              <w:r w:rsidRPr="001C754B">
                <w:rPr>
                  <w:sz w:val="16"/>
                  <w:szCs w:val="18"/>
                  <w:lang w:eastAsia="zh-CN"/>
                </w:rPr>
                <w:t>1.4</w:t>
              </w:r>
            </w:ins>
          </w:p>
        </w:tc>
      </w:tr>
      <w:tr w:rsidR="00F50E9D" w14:paraId="4BF68BEF" w14:textId="77777777" w:rsidTr="00F50E9D">
        <w:trPr>
          <w:trHeight w:val="176"/>
          <w:jc w:val="center"/>
          <w:ins w:id="4335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8DF638" w14:textId="77777777" w:rsidR="00F50E9D" w:rsidRPr="001C754B" w:rsidRDefault="00F50E9D" w:rsidP="001C754B">
            <w:pPr>
              <w:pStyle w:val="TAC"/>
              <w:rPr>
                <w:ins w:id="4335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2BB643" w14:textId="77777777" w:rsidR="00F50E9D" w:rsidRPr="001C754B" w:rsidRDefault="00F50E9D" w:rsidP="001C754B">
            <w:pPr>
              <w:pStyle w:val="TAC"/>
              <w:rPr>
                <w:ins w:id="43355" w:author="Lee, Daewon" w:date="2020-11-10T16:18:00Z"/>
                <w:sz w:val="16"/>
                <w:szCs w:val="18"/>
                <w:lang w:eastAsia="zh-CN"/>
              </w:rPr>
            </w:pPr>
            <w:ins w:id="43356"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2FBDBBE" w14:textId="77777777" w:rsidR="00F50E9D" w:rsidRPr="001C754B" w:rsidRDefault="00F50E9D" w:rsidP="001C754B">
            <w:pPr>
              <w:pStyle w:val="TAC"/>
              <w:rPr>
                <w:ins w:id="43357" w:author="Lee, Daewon" w:date="2020-11-10T16:18:00Z"/>
                <w:sz w:val="16"/>
                <w:szCs w:val="18"/>
                <w:lang w:eastAsia="zh-CN"/>
              </w:rPr>
            </w:pPr>
            <w:ins w:id="43358" w:author="Lee, Daewon" w:date="2020-11-10T16:18:00Z">
              <w:r w:rsidRPr="001C754B">
                <w:rPr>
                  <w:sz w:val="16"/>
                  <w:szCs w:val="18"/>
                  <w:lang w:eastAsia="zh-CN"/>
                </w:rPr>
                <w:t>98.79%</w:t>
              </w:r>
            </w:ins>
          </w:p>
        </w:tc>
        <w:tc>
          <w:tcPr>
            <w:tcW w:w="1152" w:type="dxa"/>
            <w:tcBorders>
              <w:top w:val="single" w:sz="4" w:space="0" w:color="auto"/>
              <w:left w:val="single" w:sz="4" w:space="0" w:color="auto"/>
              <w:bottom w:val="single" w:sz="4" w:space="0" w:color="auto"/>
              <w:right w:val="single" w:sz="4" w:space="0" w:color="auto"/>
            </w:tcBorders>
            <w:hideMark/>
          </w:tcPr>
          <w:p w14:paraId="0329D2BB" w14:textId="77777777" w:rsidR="00F50E9D" w:rsidRPr="001C754B" w:rsidRDefault="00F50E9D" w:rsidP="001C754B">
            <w:pPr>
              <w:pStyle w:val="TAC"/>
              <w:rPr>
                <w:ins w:id="43359" w:author="Lee, Daewon" w:date="2020-11-10T16:18:00Z"/>
                <w:sz w:val="16"/>
                <w:szCs w:val="18"/>
                <w:lang w:eastAsia="zh-CN"/>
              </w:rPr>
            </w:pPr>
            <w:ins w:id="43360" w:author="Lee, Daewon" w:date="2020-11-10T16:18:00Z">
              <w:r w:rsidRPr="001C754B">
                <w:rPr>
                  <w:sz w:val="16"/>
                  <w:szCs w:val="18"/>
                  <w:lang w:eastAsia="zh-CN"/>
                </w:rPr>
                <w:t>98.59%</w:t>
              </w:r>
            </w:ins>
          </w:p>
        </w:tc>
        <w:tc>
          <w:tcPr>
            <w:tcW w:w="1152" w:type="dxa"/>
            <w:tcBorders>
              <w:top w:val="single" w:sz="4" w:space="0" w:color="auto"/>
              <w:left w:val="single" w:sz="4" w:space="0" w:color="auto"/>
              <w:bottom w:val="single" w:sz="4" w:space="0" w:color="auto"/>
              <w:right w:val="single" w:sz="4" w:space="0" w:color="auto"/>
            </w:tcBorders>
            <w:hideMark/>
          </w:tcPr>
          <w:p w14:paraId="76860714" w14:textId="77777777" w:rsidR="00F50E9D" w:rsidRPr="001C754B" w:rsidRDefault="00F50E9D" w:rsidP="001C754B">
            <w:pPr>
              <w:pStyle w:val="TAC"/>
              <w:rPr>
                <w:ins w:id="43361" w:author="Lee, Daewon" w:date="2020-11-10T16:18:00Z"/>
                <w:sz w:val="16"/>
                <w:szCs w:val="18"/>
                <w:lang w:eastAsia="zh-CN"/>
              </w:rPr>
            </w:pPr>
            <w:ins w:id="43362" w:author="Lee, Daewon" w:date="2020-11-10T16:18:00Z">
              <w:r w:rsidRPr="001C754B">
                <w:rPr>
                  <w:sz w:val="16"/>
                  <w:szCs w:val="18"/>
                  <w:lang w:eastAsia="zh-CN"/>
                </w:rPr>
                <w:t>96.37%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A7E7C" w14:textId="77777777" w:rsidR="00F50E9D" w:rsidRPr="001C754B" w:rsidRDefault="00F50E9D" w:rsidP="001C754B">
            <w:pPr>
              <w:pStyle w:val="TAC"/>
              <w:rPr>
                <w:ins w:id="43363" w:author="Lee, Daewon" w:date="2020-11-10T16:18:00Z"/>
                <w:sz w:val="16"/>
                <w:szCs w:val="18"/>
                <w:lang w:eastAsia="zh-CN"/>
              </w:rPr>
            </w:pPr>
            <w:ins w:id="43364" w:author="Lee, Daewon" w:date="2020-11-10T16:18:00Z">
              <w:r w:rsidRPr="001C754B">
                <w:rPr>
                  <w:sz w:val="16"/>
                  <w:szCs w:val="18"/>
                  <w:lang w:eastAsia="zh-CN"/>
                </w:rPr>
                <w:t>98.68%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631AF7" w14:textId="77777777" w:rsidR="00F50E9D" w:rsidRPr="001C754B" w:rsidRDefault="00F50E9D" w:rsidP="001C754B">
            <w:pPr>
              <w:pStyle w:val="TAC"/>
              <w:rPr>
                <w:ins w:id="43365" w:author="Lee, Daewon" w:date="2020-11-10T16:18:00Z"/>
                <w:sz w:val="16"/>
                <w:szCs w:val="18"/>
                <w:lang w:eastAsia="zh-CN"/>
              </w:rPr>
            </w:pPr>
            <w:ins w:id="43366" w:author="Lee, Daewon" w:date="2020-11-10T16:18:00Z">
              <w:r w:rsidRPr="001C754B">
                <w:rPr>
                  <w:sz w:val="16"/>
                  <w:szCs w:val="18"/>
                  <w:lang w:eastAsia="zh-CN"/>
                </w:rPr>
                <w:t>98.39%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E26E2" w14:textId="77777777" w:rsidR="00F50E9D" w:rsidRPr="001C754B" w:rsidRDefault="00F50E9D" w:rsidP="001C754B">
            <w:pPr>
              <w:pStyle w:val="TAC"/>
              <w:rPr>
                <w:ins w:id="43367" w:author="Lee, Daewon" w:date="2020-11-10T16:18:00Z"/>
                <w:sz w:val="16"/>
                <w:szCs w:val="18"/>
                <w:lang w:eastAsia="zh-CN"/>
              </w:rPr>
            </w:pPr>
            <w:ins w:id="43368" w:author="Lee, Daewon" w:date="2020-11-10T16:18:00Z">
              <w:r w:rsidRPr="001C754B">
                <w:rPr>
                  <w:sz w:val="16"/>
                  <w:szCs w:val="18"/>
                  <w:lang w:eastAsia="zh-CN"/>
                </w:rPr>
                <w:t>95.55%</w:t>
              </w:r>
            </w:ins>
          </w:p>
        </w:tc>
      </w:tr>
      <w:tr w:rsidR="00F50E9D" w14:paraId="38CFB963" w14:textId="77777777" w:rsidTr="00F50E9D">
        <w:trPr>
          <w:trHeight w:val="176"/>
          <w:jc w:val="center"/>
          <w:ins w:id="4336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6335E0" w14:textId="77777777" w:rsidR="00F50E9D" w:rsidRPr="001C754B" w:rsidRDefault="00F50E9D" w:rsidP="001C754B">
            <w:pPr>
              <w:pStyle w:val="TAC"/>
              <w:rPr>
                <w:ins w:id="4337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516BB5A" w14:textId="77777777" w:rsidR="00F50E9D" w:rsidRPr="001C754B" w:rsidRDefault="00F50E9D" w:rsidP="001C754B">
            <w:pPr>
              <w:pStyle w:val="TAC"/>
              <w:rPr>
                <w:ins w:id="43371" w:author="Lee, Daewon" w:date="2020-11-10T16:18:00Z"/>
                <w:sz w:val="16"/>
                <w:szCs w:val="18"/>
                <w:lang w:eastAsia="zh-CN"/>
              </w:rPr>
            </w:pPr>
            <w:ins w:id="43372"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E3188" w14:textId="77777777" w:rsidR="00F50E9D" w:rsidRPr="001C754B" w:rsidRDefault="00F50E9D" w:rsidP="001C754B">
            <w:pPr>
              <w:pStyle w:val="TAC"/>
              <w:rPr>
                <w:ins w:id="43373" w:author="Lee, Daewon" w:date="2020-11-10T16:18:00Z"/>
                <w:sz w:val="16"/>
                <w:szCs w:val="18"/>
                <w:lang w:eastAsia="zh-CN"/>
              </w:rPr>
            </w:pPr>
            <w:ins w:id="43374" w:author="Lee, Daewon" w:date="2020-11-10T16:18:00Z">
              <w:r w:rsidRPr="001C754B">
                <w:rPr>
                  <w:sz w:val="16"/>
                  <w:szCs w:val="18"/>
                  <w:lang w:eastAsia="zh-CN"/>
                </w:rPr>
                <w:t>99.27%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5EECF9" w14:textId="77777777" w:rsidR="00F50E9D" w:rsidRPr="001C754B" w:rsidRDefault="00F50E9D" w:rsidP="001C754B">
            <w:pPr>
              <w:pStyle w:val="TAC"/>
              <w:rPr>
                <w:ins w:id="43375" w:author="Lee, Daewon" w:date="2020-11-10T16:18:00Z"/>
                <w:sz w:val="16"/>
                <w:szCs w:val="18"/>
                <w:lang w:eastAsia="zh-CN"/>
              </w:rPr>
            </w:pPr>
            <w:ins w:id="43376" w:author="Lee, Daewon" w:date="2020-11-10T16:18:00Z">
              <w:r w:rsidRPr="001C754B">
                <w:rPr>
                  <w:sz w:val="16"/>
                  <w:szCs w:val="18"/>
                  <w:lang w:eastAsia="zh-CN"/>
                </w:rPr>
                <w:t>99.14%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B5D9A3" w14:textId="77777777" w:rsidR="00F50E9D" w:rsidRPr="001C754B" w:rsidRDefault="00F50E9D" w:rsidP="001C754B">
            <w:pPr>
              <w:pStyle w:val="TAC"/>
              <w:rPr>
                <w:ins w:id="43377" w:author="Lee, Daewon" w:date="2020-11-10T16:18:00Z"/>
                <w:sz w:val="16"/>
                <w:szCs w:val="18"/>
                <w:lang w:eastAsia="zh-CN"/>
              </w:rPr>
            </w:pPr>
            <w:ins w:id="43378" w:author="Lee, Daewon" w:date="2020-11-10T16:18:00Z">
              <w:r w:rsidRPr="001C754B">
                <w:rPr>
                  <w:sz w:val="16"/>
                  <w:szCs w:val="18"/>
                  <w:lang w:eastAsia="zh-CN"/>
                </w:rPr>
                <w:t>96.83%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AF922" w14:textId="77777777" w:rsidR="00F50E9D" w:rsidRPr="001C754B" w:rsidRDefault="00F50E9D" w:rsidP="001C754B">
            <w:pPr>
              <w:pStyle w:val="TAC"/>
              <w:rPr>
                <w:ins w:id="43379" w:author="Lee, Daewon" w:date="2020-11-10T16:18:00Z"/>
                <w:sz w:val="16"/>
                <w:szCs w:val="18"/>
                <w:lang w:eastAsia="zh-CN"/>
              </w:rPr>
            </w:pPr>
            <w:ins w:id="43380" w:author="Lee, Daewon" w:date="2020-11-10T16:18:00Z">
              <w:r w:rsidRPr="001C754B">
                <w:rPr>
                  <w:sz w:val="16"/>
                  <w:szCs w:val="18"/>
                  <w:lang w:eastAsia="zh-CN"/>
                </w:rPr>
                <w:t>99.26%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E49306" w14:textId="77777777" w:rsidR="00F50E9D" w:rsidRPr="001C754B" w:rsidRDefault="00F50E9D" w:rsidP="001C754B">
            <w:pPr>
              <w:pStyle w:val="TAC"/>
              <w:rPr>
                <w:ins w:id="43381" w:author="Lee, Daewon" w:date="2020-11-10T16:18:00Z"/>
                <w:sz w:val="16"/>
                <w:szCs w:val="18"/>
                <w:lang w:eastAsia="zh-CN"/>
              </w:rPr>
            </w:pPr>
            <w:ins w:id="43382" w:author="Lee, Daewon" w:date="2020-11-10T16:18:00Z">
              <w:r w:rsidRPr="001C754B">
                <w:rPr>
                  <w:sz w:val="16"/>
                  <w:szCs w:val="18"/>
                  <w:lang w:eastAsia="zh-CN"/>
                </w:rPr>
                <w:t>98.88%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928D2" w14:textId="77777777" w:rsidR="00F50E9D" w:rsidRPr="001C754B" w:rsidRDefault="00F50E9D" w:rsidP="001C754B">
            <w:pPr>
              <w:pStyle w:val="TAC"/>
              <w:rPr>
                <w:ins w:id="43383" w:author="Lee, Daewon" w:date="2020-11-10T16:18:00Z"/>
                <w:sz w:val="16"/>
                <w:szCs w:val="18"/>
                <w:lang w:eastAsia="zh-CN"/>
              </w:rPr>
            </w:pPr>
            <w:ins w:id="43384" w:author="Lee, Daewon" w:date="2020-11-10T16:18:00Z">
              <w:r w:rsidRPr="001C754B">
                <w:rPr>
                  <w:sz w:val="16"/>
                  <w:szCs w:val="18"/>
                  <w:lang w:eastAsia="zh-CN"/>
                </w:rPr>
                <w:t>95.81%</w:t>
              </w:r>
            </w:ins>
          </w:p>
        </w:tc>
      </w:tr>
      <w:tr w:rsidR="00F50E9D" w14:paraId="70166308" w14:textId="77777777" w:rsidTr="00F50E9D">
        <w:trPr>
          <w:trHeight w:val="176"/>
          <w:jc w:val="center"/>
          <w:ins w:id="4338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CE2E" w14:textId="77777777" w:rsidR="00F50E9D" w:rsidRPr="001C754B" w:rsidRDefault="00F50E9D" w:rsidP="001C754B">
            <w:pPr>
              <w:pStyle w:val="TAC"/>
              <w:rPr>
                <w:ins w:id="4338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A7D6B91" w14:textId="77777777" w:rsidR="00F50E9D" w:rsidRPr="001C754B" w:rsidRDefault="00F50E9D" w:rsidP="001C754B">
            <w:pPr>
              <w:pStyle w:val="TAC"/>
              <w:rPr>
                <w:ins w:id="43387" w:author="Lee, Daewon" w:date="2020-11-10T16:18:00Z"/>
                <w:sz w:val="16"/>
                <w:szCs w:val="18"/>
                <w:lang w:eastAsia="zh-CN"/>
              </w:rPr>
            </w:pPr>
            <w:ins w:id="43388"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945DA4" w14:textId="77777777" w:rsidR="00F50E9D" w:rsidRPr="001C754B" w:rsidRDefault="00F50E9D" w:rsidP="001C754B">
            <w:pPr>
              <w:pStyle w:val="TAC"/>
              <w:rPr>
                <w:ins w:id="43389" w:author="Lee, Daewon" w:date="2020-11-10T16:18:00Z"/>
                <w:sz w:val="16"/>
                <w:szCs w:val="18"/>
                <w:lang w:eastAsia="zh-CN"/>
              </w:rPr>
            </w:pPr>
            <w:ins w:id="43390" w:author="Lee, Daewon" w:date="2020-11-10T16:18:00Z">
              <w:r w:rsidRPr="001C754B">
                <w:rPr>
                  <w:sz w:val="16"/>
                  <w:szCs w:val="18"/>
                  <w:lang w:eastAsia="zh-CN"/>
                </w:rPr>
                <w:t>16.04%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90663" w14:textId="77777777" w:rsidR="00F50E9D" w:rsidRPr="001C754B" w:rsidRDefault="00F50E9D" w:rsidP="001C754B">
            <w:pPr>
              <w:pStyle w:val="TAC"/>
              <w:rPr>
                <w:ins w:id="43391" w:author="Lee, Daewon" w:date="2020-11-10T16:18:00Z"/>
                <w:sz w:val="16"/>
                <w:szCs w:val="18"/>
                <w:lang w:eastAsia="zh-CN"/>
              </w:rPr>
            </w:pPr>
            <w:ins w:id="43392" w:author="Lee, Daewon" w:date="2020-11-10T16:18:00Z">
              <w:r w:rsidRPr="001C754B">
                <w:rPr>
                  <w:sz w:val="16"/>
                  <w:szCs w:val="18"/>
                  <w:lang w:eastAsia="zh-CN"/>
                </w:rPr>
                <w:t>35.34%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D6EB71" w14:textId="77777777" w:rsidR="00F50E9D" w:rsidRPr="001C754B" w:rsidRDefault="00F50E9D" w:rsidP="001C754B">
            <w:pPr>
              <w:pStyle w:val="TAC"/>
              <w:rPr>
                <w:ins w:id="43393" w:author="Lee, Daewon" w:date="2020-11-10T16:18:00Z"/>
                <w:sz w:val="16"/>
                <w:szCs w:val="18"/>
                <w:lang w:eastAsia="zh-CN"/>
              </w:rPr>
            </w:pPr>
            <w:ins w:id="43394" w:author="Lee, Daewon" w:date="2020-11-10T16:18:00Z">
              <w:r w:rsidRPr="001C754B">
                <w:rPr>
                  <w:sz w:val="16"/>
                  <w:szCs w:val="18"/>
                  <w:lang w:eastAsia="zh-CN"/>
                </w:rPr>
                <w:t>57.44%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321F9" w14:textId="77777777" w:rsidR="00F50E9D" w:rsidRPr="001C754B" w:rsidRDefault="00F50E9D" w:rsidP="001C754B">
            <w:pPr>
              <w:pStyle w:val="TAC"/>
              <w:rPr>
                <w:ins w:id="43395" w:author="Lee, Daewon" w:date="2020-11-10T16:18:00Z"/>
                <w:sz w:val="16"/>
                <w:szCs w:val="18"/>
                <w:lang w:eastAsia="zh-CN"/>
              </w:rPr>
            </w:pPr>
            <w:ins w:id="43396" w:author="Lee, Daewon" w:date="2020-11-10T16:18:00Z">
              <w:r w:rsidRPr="001C754B">
                <w:rPr>
                  <w:sz w:val="16"/>
                  <w:szCs w:val="18"/>
                  <w:lang w:eastAsia="zh-CN"/>
                </w:rPr>
                <w:t>17.11%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0B11B7" w14:textId="77777777" w:rsidR="00F50E9D" w:rsidRPr="001C754B" w:rsidRDefault="00F50E9D" w:rsidP="001C754B">
            <w:pPr>
              <w:pStyle w:val="TAC"/>
              <w:rPr>
                <w:ins w:id="43397" w:author="Lee, Daewon" w:date="2020-11-10T16:18:00Z"/>
                <w:sz w:val="16"/>
                <w:szCs w:val="18"/>
                <w:lang w:eastAsia="zh-CN"/>
              </w:rPr>
            </w:pPr>
            <w:ins w:id="43398" w:author="Lee, Daewon" w:date="2020-11-10T16:18:00Z">
              <w:r w:rsidRPr="001C754B">
                <w:rPr>
                  <w:sz w:val="16"/>
                  <w:szCs w:val="18"/>
                  <w:lang w:eastAsia="zh-CN"/>
                </w:rPr>
                <w:t>35.40%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38587" w14:textId="77777777" w:rsidR="00F50E9D" w:rsidRPr="001C754B" w:rsidRDefault="00F50E9D" w:rsidP="001C754B">
            <w:pPr>
              <w:pStyle w:val="TAC"/>
              <w:rPr>
                <w:ins w:id="43399" w:author="Lee, Daewon" w:date="2020-11-10T16:18:00Z"/>
                <w:sz w:val="16"/>
                <w:szCs w:val="18"/>
                <w:lang w:eastAsia="zh-CN"/>
              </w:rPr>
            </w:pPr>
            <w:ins w:id="43400" w:author="Lee, Daewon" w:date="2020-11-10T16:18:00Z">
              <w:r w:rsidRPr="001C754B">
                <w:rPr>
                  <w:sz w:val="16"/>
                  <w:szCs w:val="18"/>
                  <w:lang w:eastAsia="zh-CN"/>
                </w:rPr>
                <w:t>60.35%</w:t>
              </w:r>
            </w:ins>
          </w:p>
        </w:tc>
      </w:tr>
      <w:tr w:rsidR="00F50E9D" w14:paraId="7A7C3C58" w14:textId="77777777" w:rsidTr="00F50E9D">
        <w:trPr>
          <w:trHeight w:val="176"/>
          <w:jc w:val="center"/>
          <w:ins w:id="4340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E225B1" w14:textId="77777777" w:rsidR="00F50E9D" w:rsidRDefault="00F50E9D">
            <w:pPr>
              <w:spacing w:after="0"/>
              <w:rPr>
                <w:ins w:id="43402"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FCCAD79" w14:textId="77777777" w:rsidR="00F50E9D" w:rsidRPr="00DF33E3" w:rsidRDefault="00F50E9D" w:rsidP="00DF33E3">
            <w:pPr>
              <w:pStyle w:val="TAL"/>
              <w:rPr>
                <w:ins w:id="43403" w:author="Lee, Daewon" w:date="2020-11-10T16:18:00Z"/>
                <w:sz w:val="16"/>
              </w:rPr>
            </w:pPr>
            <w:ins w:id="43404" w:author="Lee, Daewon" w:date="2020-11-10T16:18:00Z">
              <w:r w:rsidRPr="00DF33E3">
                <w:rPr>
                  <w:sz w:val="16"/>
                </w:rPr>
                <w:t>Additional report/notes:</w:t>
              </w:r>
            </w:ins>
          </w:p>
          <w:p w14:paraId="1A27E150" w14:textId="77777777" w:rsidR="00F50E9D" w:rsidRPr="00DF33E3" w:rsidRDefault="00F50E9D" w:rsidP="00DF33E3">
            <w:pPr>
              <w:pStyle w:val="TAL"/>
              <w:rPr>
                <w:ins w:id="43405" w:author="Lee, Daewon" w:date="2020-11-10T16:18:00Z"/>
                <w:sz w:val="16"/>
              </w:rPr>
            </w:pPr>
            <w:ins w:id="43406" w:author="Lee, Daewon" w:date="2020-11-10T16:18:00Z">
              <w:r w:rsidRPr="00DF33E3">
                <w:rPr>
                  <w:sz w:val="16"/>
                </w:rPr>
                <w:t xml:space="preserve">1. LBT procedure and parameters: LBT based on ETSI EN 302 567 v2.1.20, ED thresholds -47dBm for BBU, -32dBm for UE, CWS: </w:t>
              </w:r>
              <w:proofErr w:type="spellStart"/>
              <w:r w:rsidRPr="00DF33E3">
                <w:rPr>
                  <w:sz w:val="16"/>
                </w:rPr>
                <w:t>CW_min</w:t>
              </w:r>
              <w:proofErr w:type="spellEnd"/>
              <w:r w:rsidRPr="00DF33E3">
                <w:rPr>
                  <w:sz w:val="16"/>
                </w:rPr>
                <w:t xml:space="preserve"> = </w:t>
              </w:r>
              <w:proofErr w:type="spellStart"/>
              <w:r w:rsidRPr="00DF33E3">
                <w:rPr>
                  <w:sz w:val="16"/>
                </w:rPr>
                <w:t>CW_max</w:t>
              </w:r>
              <w:proofErr w:type="spellEnd"/>
              <w:r w:rsidRPr="00DF33E3">
                <w:rPr>
                  <w:sz w:val="16"/>
                </w:rPr>
                <w:t xml:space="preserve"> = 127</w:t>
              </w:r>
            </w:ins>
          </w:p>
          <w:p w14:paraId="06FB7256" w14:textId="77777777" w:rsidR="00F50E9D" w:rsidRPr="00DF33E3" w:rsidRDefault="00F50E9D" w:rsidP="00DF33E3">
            <w:pPr>
              <w:pStyle w:val="TAL"/>
              <w:rPr>
                <w:ins w:id="43407" w:author="Lee, Daewon" w:date="2020-11-10T16:18:00Z"/>
                <w:sz w:val="16"/>
              </w:rPr>
            </w:pPr>
            <w:ins w:id="43408" w:author="Lee, Daewon" w:date="2020-11-10T16:18:00Z">
              <w:r w:rsidRPr="00DF33E3">
                <w:rPr>
                  <w:sz w:val="16"/>
                </w:rPr>
                <w:t>2. Details of case: 2 operators (outdoor scenario B, 7 site) with the same settings, case1: no-LBT;  case 2: omni-directional LBT</w:t>
              </w:r>
            </w:ins>
          </w:p>
          <w:p w14:paraId="775E1086" w14:textId="77777777" w:rsidR="00F50E9D" w:rsidRPr="00DF33E3" w:rsidRDefault="00F50E9D" w:rsidP="00DF33E3">
            <w:pPr>
              <w:pStyle w:val="TAL"/>
              <w:rPr>
                <w:ins w:id="43409" w:author="Lee, Daewon" w:date="2020-11-10T16:18:00Z"/>
                <w:sz w:val="16"/>
              </w:rPr>
            </w:pPr>
            <w:ins w:id="43410" w:author="Lee, Daewon" w:date="2020-11-10T16:18:00Z">
              <w:r w:rsidRPr="00DF33E3">
                <w:rPr>
                  <w:sz w:val="16"/>
                </w:rPr>
                <w:t xml:space="preserve">3. Details of COT sharing if used in evaluation: MCOT = 5ms, No COT sharing for DL/UL data transmission. </w:t>
              </w:r>
            </w:ins>
          </w:p>
          <w:p w14:paraId="6EACE93A" w14:textId="77777777" w:rsidR="00F50E9D" w:rsidRPr="00DF33E3" w:rsidRDefault="00F50E9D" w:rsidP="00DF33E3">
            <w:pPr>
              <w:pStyle w:val="TAL"/>
              <w:rPr>
                <w:ins w:id="43411" w:author="Lee, Daewon" w:date="2020-11-10T16:18:00Z"/>
                <w:sz w:val="16"/>
              </w:rPr>
            </w:pPr>
            <w:ins w:id="43412" w:author="Lee, Daewon" w:date="2020-11-10T16:18:00Z">
              <w:r w:rsidRPr="00DF33E3">
                <w:rPr>
                  <w:sz w:val="16"/>
                </w:rPr>
                <w:t>4. Other parameters: Frequency 60GHz, BW = 2GHz, SCS = 960kHz, Rank 1 transmission. ftp3 file size = 27Mbyte.</w:t>
              </w:r>
            </w:ins>
          </w:p>
        </w:tc>
      </w:tr>
    </w:tbl>
    <w:p w14:paraId="0B23F9ED" w14:textId="77777777" w:rsidR="00F50E9D" w:rsidRDefault="00F50E9D" w:rsidP="00F50E9D">
      <w:pPr>
        <w:ind w:left="568" w:hanging="284"/>
        <w:jc w:val="center"/>
        <w:rPr>
          <w:ins w:id="43413" w:author="Lee, Daewon" w:date="2020-11-10T16:18:00Z"/>
          <w:rFonts w:asciiTheme="minorHAnsi" w:eastAsiaTheme="minorEastAsia" w:hAnsiTheme="minorHAnsi" w:cstheme="minorBidi"/>
          <w:sz w:val="22"/>
          <w:szCs w:val="22"/>
          <w:lang w:eastAsia="ko-KR"/>
        </w:rPr>
      </w:pPr>
    </w:p>
    <w:p w14:paraId="7E37B99C" w14:textId="77777777" w:rsidR="00F50E9D" w:rsidRDefault="00F50E9D" w:rsidP="00F50E9D">
      <w:pPr>
        <w:pStyle w:val="tablecol"/>
        <w:rPr>
          <w:ins w:id="43414" w:author="Lee, Daewon" w:date="2020-11-10T16:18:00Z"/>
          <w:lang w:eastAsia="zh-CN"/>
        </w:rPr>
      </w:pPr>
      <w:ins w:id="43415" w:author="Lee, Daewon" w:date="2020-11-10T16:18:00Z">
        <w:r>
          <w:t>Table B.2.5.2-4. System level evaluation results for outdoor scenario B (7 site,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2FF3ED7A" w14:textId="77777777" w:rsidTr="00F50E9D">
        <w:trPr>
          <w:trHeight w:val="176"/>
          <w:jc w:val="center"/>
          <w:ins w:id="43416"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AD87E92" w14:textId="77777777" w:rsidR="00F50E9D" w:rsidRPr="001C754B" w:rsidRDefault="00F50E9D" w:rsidP="001C754B">
            <w:pPr>
              <w:pStyle w:val="TAC"/>
              <w:rPr>
                <w:ins w:id="43417" w:author="Lee, Daewon" w:date="2020-11-10T16:18:00Z"/>
                <w:sz w:val="16"/>
                <w:szCs w:val="18"/>
                <w:lang w:eastAsia="zh-CN"/>
              </w:rPr>
            </w:pPr>
            <w:proofErr w:type="spellStart"/>
            <w:ins w:id="43418" w:author="Lee, Daewon" w:date="2020-11-10T16:18:00Z">
              <w:r w:rsidRPr="001C754B">
                <w:rPr>
                  <w:sz w:val="16"/>
                  <w:szCs w:val="18"/>
                  <w:lang w:eastAsia="zh-CN"/>
                </w:rPr>
                <w:t>Tdoc</w:t>
              </w:r>
              <w:proofErr w:type="spellEnd"/>
              <w:r w:rsidRPr="001C754B">
                <w:rPr>
                  <w:sz w:val="16"/>
                  <w:szCs w:val="18"/>
                  <w:lang w:eastAsia="zh-CN"/>
                </w:rPr>
                <w:t xml:space="preserve"> /</w:t>
              </w:r>
            </w:ins>
          </w:p>
          <w:p w14:paraId="1E7C8C45" w14:textId="77777777" w:rsidR="00F50E9D" w:rsidRPr="001C754B" w:rsidRDefault="00F50E9D" w:rsidP="001C754B">
            <w:pPr>
              <w:pStyle w:val="TAC"/>
              <w:rPr>
                <w:ins w:id="43419" w:author="Lee, Daewon" w:date="2020-11-10T16:18:00Z"/>
                <w:sz w:val="16"/>
                <w:szCs w:val="18"/>
                <w:lang w:eastAsia="zh-CN"/>
              </w:rPr>
            </w:pPr>
            <w:ins w:id="43420"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B1DF5C1" w14:textId="77777777" w:rsidR="00F50E9D" w:rsidRPr="001C754B" w:rsidRDefault="00F50E9D" w:rsidP="001C754B">
            <w:pPr>
              <w:pStyle w:val="TAC"/>
              <w:rPr>
                <w:ins w:id="43421" w:author="Lee, Daewon" w:date="2020-11-10T16:18:00Z"/>
                <w:sz w:val="16"/>
                <w:szCs w:val="18"/>
                <w:lang w:eastAsia="zh-CN"/>
              </w:rPr>
            </w:pPr>
            <w:ins w:id="43422"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769B9EA" w14:textId="77777777" w:rsidR="00F50E9D" w:rsidRPr="001C754B" w:rsidRDefault="00F50E9D" w:rsidP="001C754B">
            <w:pPr>
              <w:pStyle w:val="TAC"/>
              <w:rPr>
                <w:ins w:id="43423" w:author="Lee, Daewon" w:date="2020-11-10T16:18:00Z"/>
                <w:sz w:val="16"/>
                <w:szCs w:val="18"/>
                <w:lang w:eastAsia="zh-CN"/>
              </w:rPr>
            </w:pPr>
            <w:ins w:id="43424" w:author="Lee, Daewon" w:date="2020-11-10T16:18:00Z">
              <w:r w:rsidRPr="001C754B">
                <w:rPr>
                  <w:sz w:val="16"/>
                  <w:szCs w:val="18"/>
                  <w:lang w:eastAsia="zh-CN"/>
                </w:rPr>
                <w:t>directional LBT schemes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E0E26D0" w14:textId="77777777" w:rsidR="00F50E9D" w:rsidRPr="001C754B" w:rsidRDefault="00F50E9D" w:rsidP="001C754B">
            <w:pPr>
              <w:pStyle w:val="TAC"/>
              <w:rPr>
                <w:ins w:id="43425" w:author="Lee, Daewon" w:date="2020-11-10T16:18:00Z"/>
                <w:sz w:val="16"/>
                <w:szCs w:val="18"/>
                <w:lang w:eastAsia="zh-CN"/>
              </w:rPr>
            </w:pPr>
            <w:ins w:id="43426" w:author="Lee, Daewon" w:date="2020-11-10T16:18:00Z">
              <w:r w:rsidRPr="001C754B">
                <w:rPr>
                  <w:sz w:val="16"/>
                  <w:szCs w:val="18"/>
                  <w:lang w:eastAsia="zh-CN"/>
                </w:rPr>
                <w:t xml:space="preserve"> receiver-assisted LBT</w:t>
              </w:r>
            </w:ins>
          </w:p>
        </w:tc>
      </w:tr>
      <w:tr w:rsidR="00F50E9D" w14:paraId="723147C7" w14:textId="77777777" w:rsidTr="00F50E9D">
        <w:trPr>
          <w:trHeight w:val="176"/>
          <w:jc w:val="center"/>
          <w:ins w:id="4342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EA3B29" w14:textId="77777777" w:rsidR="00F50E9D" w:rsidRPr="001C754B" w:rsidRDefault="00F50E9D" w:rsidP="001C754B">
            <w:pPr>
              <w:pStyle w:val="TAC"/>
              <w:rPr>
                <w:ins w:id="4342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3EC6592" w14:textId="77777777" w:rsidR="00F50E9D" w:rsidRPr="001C754B" w:rsidRDefault="00F50E9D" w:rsidP="001C754B">
            <w:pPr>
              <w:pStyle w:val="TAC"/>
              <w:rPr>
                <w:ins w:id="43429" w:author="Lee, Daewon" w:date="2020-11-10T16:18:00Z"/>
                <w:sz w:val="16"/>
                <w:szCs w:val="18"/>
                <w:lang w:eastAsia="zh-CN"/>
              </w:rPr>
            </w:pPr>
            <w:ins w:id="43430" w:author="Lee, Daewon" w:date="2020-11-10T16:18:00Z">
              <w:r w:rsidRPr="001C754B">
                <w:rPr>
                  <w:sz w:val="16"/>
                  <w:szCs w:val="18"/>
                  <w:lang w:eastAsia="zh-CN"/>
                </w:rPr>
                <w:t>Traffic load</w:t>
              </w:r>
            </w:ins>
          </w:p>
          <w:p w14:paraId="3F014511" w14:textId="77777777" w:rsidR="00F50E9D" w:rsidRPr="001C754B" w:rsidRDefault="00F50E9D" w:rsidP="001C754B">
            <w:pPr>
              <w:pStyle w:val="TAC"/>
              <w:rPr>
                <w:ins w:id="43431" w:author="Lee, Daewon" w:date="2020-11-10T16:18:00Z"/>
                <w:sz w:val="16"/>
                <w:szCs w:val="18"/>
                <w:lang w:eastAsia="zh-CN"/>
              </w:rPr>
            </w:pPr>
            <w:ins w:id="43432"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EC36B67" w14:textId="77777777" w:rsidR="00F50E9D" w:rsidRPr="001C754B" w:rsidRDefault="00F50E9D" w:rsidP="001C754B">
            <w:pPr>
              <w:pStyle w:val="TAC"/>
              <w:rPr>
                <w:ins w:id="43433" w:author="Lee, Daewon" w:date="2020-11-10T16:18:00Z"/>
                <w:sz w:val="16"/>
                <w:szCs w:val="18"/>
                <w:lang w:eastAsia="zh-CN"/>
              </w:rPr>
            </w:pPr>
            <w:ins w:id="43434" w:author="Lee, Daewon" w:date="2020-11-10T16:18:00Z">
              <w:r w:rsidRPr="001C754B">
                <w:rPr>
                  <w:sz w:val="16"/>
                  <w:szCs w:val="18"/>
                  <w:lang w:eastAsia="zh-CN"/>
                </w:rPr>
                <w:t>Low load</w:t>
              </w:r>
            </w:ins>
          </w:p>
          <w:p w14:paraId="19FC1A2C" w14:textId="77777777" w:rsidR="00F50E9D" w:rsidRPr="001C754B" w:rsidRDefault="00F50E9D" w:rsidP="001C754B">
            <w:pPr>
              <w:pStyle w:val="TAC"/>
              <w:rPr>
                <w:ins w:id="43435" w:author="Lee, Daewon" w:date="2020-11-10T16:18:00Z"/>
                <w:sz w:val="16"/>
                <w:szCs w:val="18"/>
                <w:lang w:eastAsia="zh-CN"/>
              </w:rPr>
            </w:pPr>
            <w:ins w:id="43436"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784D5F5" w14:textId="77777777" w:rsidR="00F50E9D" w:rsidRPr="001C754B" w:rsidRDefault="00F50E9D" w:rsidP="001C754B">
            <w:pPr>
              <w:pStyle w:val="TAC"/>
              <w:rPr>
                <w:ins w:id="43437" w:author="Lee, Daewon" w:date="2020-11-10T16:18:00Z"/>
                <w:sz w:val="16"/>
                <w:szCs w:val="18"/>
                <w:lang w:eastAsia="zh-CN"/>
              </w:rPr>
            </w:pPr>
            <w:ins w:id="43438" w:author="Lee, Daewon" w:date="2020-11-10T16:18:00Z">
              <w:r w:rsidRPr="001C754B">
                <w:rPr>
                  <w:sz w:val="16"/>
                  <w:szCs w:val="18"/>
                  <w:lang w:eastAsia="zh-CN"/>
                </w:rPr>
                <w:t>Medium load</w:t>
              </w:r>
            </w:ins>
          </w:p>
          <w:p w14:paraId="3E111F40" w14:textId="77777777" w:rsidR="00F50E9D" w:rsidRPr="001C754B" w:rsidRDefault="00F50E9D" w:rsidP="001C754B">
            <w:pPr>
              <w:pStyle w:val="TAC"/>
              <w:rPr>
                <w:ins w:id="43439" w:author="Lee, Daewon" w:date="2020-11-10T16:18:00Z"/>
                <w:sz w:val="16"/>
                <w:szCs w:val="18"/>
                <w:lang w:eastAsia="zh-CN"/>
              </w:rPr>
            </w:pPr>
            <w:ins w:id="43440"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1E8AED8" w14:textId="77777777" w:rsidR="00F50E9D" w:rsidRPr="001C754B" w:rsidRDefault="00F50E9D" w:rsidP="001C754B">
            <w:pPr>
              <w:pStyle w:val="TAC"/>
              <w:rPr>
                <w:ins w:id="43441" w:author="Lee, Daewon" w:date="2020-11-10T16:18:00Z"/>
                <w:sz w:val="16"/>
                <w:szCs w:val="18"/>
                <w:lang w:eastAsia="zh-CN"/>
              </w:rPr>
            </w:pPr>
            <w:ins w:id="43442" w:author="Lee, Daewon" w:date="2020-11-10T16:18:00Z">
              <w:r w:rsidRPr="001C754B">
                <w:rPr>
                  <w:sz w:val="16"/>
                  <w:szCs w:val="18"/>
                  <w:lang w:eastAsia="zh-CN"/>
                </w:rPr>
                <w:t>High load</w:t>
              </w:r>
            </w:ins>
          </w:p>
          <w:p w14:paraId="46887114" w14:textId="77777777" w:rsidR="00F50E9D" w:rsidRPr="001C754B" w:rsidRDefault="00F50E9D" w:rsidP="001C754B">
            <w:pPr>
              <w:pStyle w:val="TAC"/>
              <w:rPr>
                <w:ins w:id="43443" w:author="Lee, Daewon" w:date="2020-11-10T16:18:00Z"/>
                <w:sz w:val="16"/>
                <w:szCs w:val="18"/>
                <w:lang w:eastAsia="zh-CN"/>
              </w:rPr>
            </w:pPr>
            <w:ins w:id="43444"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7B66F995" w14:textId="77777777" w:rsidR="00F50E9D" w:rsidRPr="001C754B" w:rsidRDefault="00F50E9D" w:rsidP="001C754B">
            <w:pPr>
              <w:pStyle w:val="TAC"/>
              <w:rPr>
                <w:ins w:id="43445" w:author="Lee, Daewon" w:date="2020-11-10T16:18:00Z"/>
                <w:sz w:val="16"/>
                <w:szCs w:val="18"/>
                <w:lang w:eastAsia="zh-CN"/>
              </w:rPr>
            </w:pPr>
            <w:ins w:id="43446" w:author="Lee, Daewon" w:date="2020-11-10T16:18:00Z">
              <w:r w:rsidRPr="001C754B">
                <w:rPr>
                  <w:sz w:val="16"/>
                  <w:szCs w:val="18"/>
                  <w:lang w:eastAsia="zh-CN"/>
                </w:rPr>
                <w:t>Low load</w:t>
              </w:r>
            </w:ins>
          </w:p>
          <w:p w14:paraId="3881C9DB" w14:textId="77777777" w:rsidR="00F50E9D" w:rsidRPr="001C754B" w:rsidRDefault="00F50E9D" w:rsidP="001C754B">
            <w:pPr>
              <w:pStyle w:val="TAC"/>
              <w:rPr>
                <w:ins w:id="43447" w:author="Lee, Daewon" w:date="2020-11-10T16:18:00Z"/>
                <w:sz w:val="16"/>
                <w:szCs w:val="18"/>
                <w:lang w:eastAsia="zh-CN"/>
              </w:rPr>
            </w:pPr>
            <w:ins w:id="43448"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29B2CB" w14:textId="77777777" w:rsidR="00F50E9D" w:rsidRPr="001C754B" w:rsidRDefault="00F50E9D" w:rsidP="001C754B">
            <w:pPr>
              <w:pStyle w:val="TAC"/>
              <w:rPr>
                <w:ins w:id="43449" w:author="Lee, Daewon" w:date="2020-11-10T16:18:00Z"/>
                <w:sz w:val="16"/>
                <w:szCs w:val="18"/>
                <w:lang w:eastAsia="zh-CN"/>
              </w:rPr>
            </w:pPr>
            <w:ins w:id="43450" w:author="Lee, Daewon" w:date="2020-11-10T16:18:00Z">
              <w:r w:rsidRPr="001C754B">
                <w:rPr>
                  <w:sz w:val="16"/>
                  <w:szCs w:val="18"/>
                  <w:lang w:eastAsia="zh-CN"/>
                </w:rPr>
                <w:t>Medium load</w:t>
              </w:r>
            </w:ins>
          </w:p>
          <w:p w14:paraId="68BD0696" w14:textId="77777777" w:rsidR="00F50E9D" w:rsidRPr="001C754B" w:rsidRDefault="00F50E9D" w:rsidP="001C754B">
            <w:pPr>
              <w:pStyle w:val="TAC"/>
              <w:rPr>
                <w:ins w:id="43451" w:author="Lee, Daewon" w:date="2020-11-10T16:18:00Z"/>
                <w:sz w:val="16"/>
                <w:szCs w:val="18"/>
                <w:lang w:eastAsia="zh-CN"/>
              </w:rPr>
            </w:pPr>
            <w:ins w:id="43452"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6B29776" w14:textId="77777777" w:rsidR="00F50E9D" w:rsidRPr="001C754B" w:rsidRDefault="00F50E9D" w:rsidP="001C754B">
            <w:pPr>
              <w:pStyle w:val="TAC"/>
              <w:rPr>
                <w:ins w:id="43453" w:author="Lee, Daewon" w:date="2020-11-10T16:18:00Z"/>
                <w:sz w:val="16"/>
                <w:szCs w:val="18"/>
                <w:lang w:eastAsia="zh-CN"/>
              </w:rPr>
            </w:pPr>
            <w:ins w:id="43454" w:author="Lee, Daewon" w:date="2020-11-10T16:18:00Z">
              <w:r w:rsidRPr="001C754B">
                <w:rPr>
                  <w:sz w:val="16"/>
                  <w:szCs w:val="18"/>
                  <w:lang w:eastAsia="zh-CN"/>
                </w:rPr>
                <w:t>High load</w:t>
              </w:r>
            </w:ins>
          </w:p>
          <w:p w14:paraId="7C696414" w14:textId="77777777" w:rsidR="00F50E9D" w:rsidRPr="001C754B" w:rsidRDefault="00F50E9D" w:rsidP="001C754B">
            <w:pPr>
              <w:pStyle w:val="TAC"/>
              <w:rPr>
                <w:ins w:id="43455" w:author="Lee, Daewon" w:date="2020-11-10T16:18:00Z"/>
                <w:sz w:val="16"/>
                <w:szCs w:val="18"/>
                <w:lang w:eastAsia="zh-CN"/>
              </w:rPr>
            </w:pPr>
            <w:ins w:id="43456" w:author="Lee, Daewon" w:date="2020-11-10T16:18:00Z">
              <w:r w:rsidRPr="001C754B">
                <w:rPr>
                  <w:sz w:val="16"/>
                  <w:szCs w:val="18"/>
                  <w:lang w:eastAsia="zh-CN"/>
                </w:rPr>
                <w:t>above 55% BO</w:t>
              </w:r>
            </w:ins>
          </w:p>
        </w:tc>
      </w:tr>
      <w:tr w:rsidR="00F50E9D" w14:paraId="7DAE2746" w14:textId="77777777" w:rsidTr="00F50E9D">
        <w:trPr>
          <w:trHeight w:val="176"/>
          <w:jc w:val="center"/>
          <w:ins w:id="43457"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79B8883" w14:textId="77777777" w:rsidR="00F50E9D" w:rsidRPr="001C754B" w:rsidRDefault="00F50E9D" w:rsidP="001C754B">
            <w:pPr>
              <w:pStyle w:val="TAC"/>
              <w:rPr>
                <w:ins w:id="43458" w:author="Lee, Daewon" w:date="2020-11-10T16:18:00Z"/>
                <w:sz w:val="16"/>
                <w:szCs w:val="18"/>
                <w:lang w:eastAsia="zh-CN"/>
              </w:rPr>
            </w:pPr>
            <w:ins w:id="43459"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54D10718" w14:textId="77777777" w:rsidR="00F50E9D" w:rsidRPr="001C754B" w:rsidRDefault="00F50E9D" w:rsidP="001C754B">
            <w:pPr>
              <w:pStyle w:val="TAC"/>
              <w:rPr>
                <w:ins w:id="43460" w:author="Lee, Daewon" w:date="2020-11-10T16:18:00Z"/>
                <w:sz w:val="16"/>
                <w:szCs w:val="18"/>
                <w:lang w:eastAsia="zh-CN"/>
              </w:rPr>
            </w:pPr>
            <w:ins w:id="43461"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0A0712" w14:textId="77777777" w:rsidR="00F50E9D" w:rsidRPr="001C754B" w:rsidRDefault="00F50E9D" w:rsidP="001C754B">
            <w:pPr>
              <w:pStyle w:val="TAC"/>
              <w:rPr>
                <w:ins w:id="43462" w:author="Lee, Daewon" w:date="2020-11-10T16:18:00Z"/>
                <w:sz w:val="16"/>
                <w:szCs w:val="18"/>
                <w:lang w:eastAsia="zh-CN"/>
              </w:rPr>
            </w:pPr>
            <w:ins w:id="43463"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E3833" w14:textId="77777777" w:rsidR="00F50E9D" w:rsidRPr="001C754B" w:rsidRDefault="00F50E9D" w:rsidP="001C754B">
            <w:pPr>
              <w:pStyle w:val="TAC"/>
              <w:rPr>
                <w:ins w:id="43464" w:author="Lee, Daewon" w:date="2020-11-10T16:18:00Z"/>
                <w:sz w:val="16"/>
                <w:szCs w:val="18"/>
                <w:lang w:eastAsia="zh-CN"/>
              </w:rPr>
            </w:pPr>
            <w:ins w:id="43465" w:author="Lee, Daewon" w:date="2020-11-10T16:18:00Z">
              <w:r w:rsidRPr="001C754B">
                <w:rPr>
                  <w:sz w:val="16"/>
                  <w:szCs w:val="18"/>
                  <w:lang w:eastAsia="zh-CN"/>
                </w:rPr>
                <w:t>1286.7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EBD56" w14:textId="77777777" w:rsidR="00F50E9D" w:rsidRPr="001C754B" w:rsidRDefault="00F50E9D" w:rsidP="001C754B">
            <w:pPr>
              <w:pStyle w:val="TAC"/>
              <w:rPr>
                <w:ins w:id="43466" w:author="Lee, Daewon" w:date="2020-11-10T16:18:00Z"/>
                <w:sz w:val="16"/>
                <w:szCs w:val="18"/>
                <w:lang w:eastAsia="zh-CN"/>
              </w:rPr>
            </w:pPr>
            <w:ins w:id="43467" w:author="Lee, Daewon" w:date="2020-11-10T16:18:00Z">
              <w:r w:rsidRPr="001C754B">
                <w:rPr>
                  <w:sz w:val="16"/>
                  <w:szCs w:val="18"/>
                  <w:lang w:eastAsia="zh-CN"/>
                </w:rPr>
                <w:t>750.8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329104" w14:textId="77777777" w:rsidR="00F50E9D" w:rsidRPr="001C754B" w:rsidRDefault="00F50E9D" w:rsidP="001C754B">
            <w:pPr>
              <w:pStyle w:val="TAC"/>
              <w:rPr>
                <w:ins w:id="43468" w:author="Lee, Daewon" w:date="2020-11-10T16:18:00Z"/>
                <w:sz w:val="16"/>
                <w:szCs w:val="18"/>
                <w:lang w:eastAsia="zh-CN"/>
              </w:rPr>
            </w:pPr>
            <w:ins w:id="43469" w:author="Lee, Daewon" w:date="2020-11-10T16:18:00Z">
              <w:r w:rsidRPr="001C754B">
                <w:rPr>
                  <w:sz w:val="16"/>
                  <w:szCs w:val="18"/>
                  <w:lang w:eastAsia="zh-CN"/>
                </w:rPr>
                <w:t>179.2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F21B32" w14:textId="77777777" w:rsidR="00F50E9D" w:rsidRPr="001C754B" w:rsidRDefault="00F50E9D" w:rsidP="001C754B">
            <w:pPr>
              <w:pStyle w:val="TAC"/>
              <w:rPr>
                <w:ins w:id="43470" w:author="Lee, Daewon" w:date="2020-11-10T16:18:00Z"/>
                <w:sz w:val="16"/>
                <w:szCs w:val="18"/>
                <w:lang w:eastAsia="zh-CN"/>
              </w:rPr>
            </w:pPr>
            <w:ins w:id="43471" w:author="Lee, Daewon" w:date="2020-11-10T16:18:00Z">
              <w:r w:rsidRPr="001C754B">
                <w:rPr>
                  <w:sz w:val="16"/>
                  <w:szCs w:val="18"/>
                  <w:lang w:eastAsia="zh-CN"/>
                </w:rPr>
                <w:t>1385.6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0A37B6" w14:textId="77777777" w:rsidR="00F50E9D" w:rsidRPr="001C754B" w:rsidRDefault="00F50E9D" w:rsidP="001C754B">
            <w:pPr>
              <w:pStyle w:val="TAC"/>
              <w:rPr>
                <w:ins w:id="43472" w:author="Lee, Daewon" w:date="2020-11-10T16:18:00Z"/>
                <w:sz w:val="16"/>
                <w:szCs w:val="18"/>
                <w:lang w:eastAsia="zh-CN"/>
              </w:rPr>
            </w:pPr>
            <w:ins w:id="43473" w:author="Lee, Daewon" w:date="2020-11-10T16:18:00Z">
              <w:r w:rsidRPr="001C754B">
                <w:rPr>
                  <w:sz w:val="16"/>
                  <w:szCs w:val="18"/>
                  <w:lang w:eastAsia="zh-CN"/>
                </w:rPr>
                <w:t>743.9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82632" w14:textId="77777777" w:rsidR="00F50E9D" w:rsidRPr="001C754B" w:rsidRDefault="00F50E9D" w:rsidP="001C754B">
            <w:pPr>
              <w:pStyle w:val="TAC"/>
              <w:rPr>
                <w:ins w:id="43474" w:author="Lee, Daewon" w:date="2020-11-10T16:18:00Z"/>
                <w:sz w:val="16"/>
                <w:szCs w:val="18"/>
                <w:lang w:eastAsia="zh-CN"/>
              </w:rPr>
            </w:pPr>
            <w:ins w:id="43475" w:author="Lee, Daewon" w:date="2020-11-10T16:18:00Z">
              <w:r w:rsidRPr="001C754B">
                <w:rPr>
                  <w:sz w:val="16"/>
                  <w:szCs w:val="18"/>
                  <w:lang w:eastAsia="zh-CN"/>
                </w:rPr>
                <w:t>198.2</w:t>
              </w:r>
            </w:ins>
          </w:p>
        </w:tc>
      </w:tr>
      <w:tr w:rsidR="00F50E9D" w14:paraId="3858E27D" w14:textId="77777777" w:rsidTr="00F50E9D">
        <w:trPr>
          <w:trHeight w:val="176"/>
          <w:jc w:val="center"/>
          <w:ins w:id="4347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D25A3D7" w14:textId="77777777" w:rsidR="00F50E9D" w:rsidRPr="001C754B" w:rsidRDefault="00F50E9D" w:rsidP="001C754B">
            <w:pPr>
              <w:pStyle w:val="TAC"/>
              <w:rPr>
                <w:ins w:id="4347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0B28E0" w14:textId="77777777" w:rsidR="00F50E9D" w:rsidRPr="001C754B" w:rsidRDefault="00F50E9D" w:rsidP="001C754B">
            <w:pPr>
              <w:pStyle w:val="TAC"/>
              <w:rPr>
                <w:ins w:id="4347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2BF4EF" w14:textId="77777777" w:rsidR="00F50E9D" w:rsidRPr="001C754B" w:rsidRDefault="00F50E9D" w:rsidP="001C754B">
            <w:pPr>
              <w:pStyle w:val="TAC"/>
              <w:rPr>
                <w:ins w:id="43479" w:author="Lee, Daewon" w:date="2020-11-10T16:18:00Z"/>
                <w:sz w:val="16"/>
                <w:szCs w:val="18"/>
                <w:lang w:eastAsia="zh-CN"/>
              </w:rPr>
            </w:pPr>
            <w:ins w:id="43480"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6073AF" w14:textId="77777777" w:rsidR="00F50E9D" w:rsidRPr="001C754B" w:rsidRDefault="00F50E9D" w:rsidP="001C754B">
            <w:pPr>
              <w:pStyle w:val="TAC"/>
              <w:rPr>
                <w:ins w:id="43481" w:author="Lee, Daewon" w:date="2020-11-10T16:18:00Z"/>
                <w:sz w:val="16"/>
                <w:szCs w:val="18"/>
                <w:lang w:eastAsia="zh-CN"/>
              </w:rPr>
            </w:pPr>
            <w:ins w:id="43482" w:author="Lee, Daewon" w:date="2020-11-10T16:18:00Z">
              <w:r w:rsidRPr="001C754B">
                <w:rPr>
                  <w:sz w:val="16"/>
                  <w:szCs w:val="18"/>
                  <w:lang w:eastAsia="zh-CN"/>
                </w:rPr>
                <w:t>3934.1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42A19F" w14:textId="77777777" w:rsidR="00F50E9D" w:rsidRPr="001C754B" w:rsidRDefault="00F50E9D" w:rsidP="001C754B">
            <w:pPr>
              <w:pStyle w:val="TAC"/>
              <w:rPr>
                <w:ins w:id="43483" w:author="Lee, Daewon" w:date="2020-11-10T16:18:00Z"/>
                <w:sz w:val="16"/>
                <w:szCs w:val="18"/>
                <w:lang w:eastAsia="zh-CN"/>
              </w:rPr>
            </w:pPr>
            <w:ins w:id="43484" w:author="Lee, Daewon" w:date="2020-11-10T16:18:00Z">
              <w:r w:rsidRPr="001C754B">
                <w:rPr>
                  <w:sz w:val="16"/>
                  <w:szCs w:val="18"/>
                  <w:lang w:eastAsia="zh-CN"/>
                </w:rPr>
                <w:t>3258.1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F0836" w14:textId="77777777" w:rsidR="00F50E9D" w:rsidRPr="001C754B" w:rsidRDefault="00F50E9D" w:rsidP="001C754B">
            <w:pPr>
              <w:pStyle w:val="TAC"/>
              <w:rPr>
                <w:ins w:id="43485" w:author="Lee, Daewon" w:date="2020-11-10T16:18:00Z"/>
                <w:sz w:val="16"/>
                <w:szCs w:val="18"/>
                <w:lang w:eastAsia="zh-CN"/>
              </w:rPr>
            </w:pPr>
            <w:ins w:id="43486" w:author="Lee, Daewon" w:date="2020-11-10T16:18:00Z">
              <w:r w:rsidRPr="001C754B">
                <w:rPr>
                  <w:sz w:val="16"/>
                  <w:szCs w:val="18"/>
                  <w:lang w:eastAsia="zh-CN"/>
                </w:rPr>
                <w:t>2643.7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AC2FB" w14:textId="77777777" w:rsidR="00F50E9D" w:rsidRPr="001C754B" w:rsidRDefault="00F50E9D" w:rsidP="001C754B">
            <w:pPr>
              <w:pStyle w:val="TAC"/>
              <w:rPr>
                <w:ins w:id="43487" w:author="Lee, Daewon" w:date="2020-11-10T16:18:00Z"/>
                <w:sz w:val="16"/>
                <w:szCs w:val="18"/>
                <w:lang w:eastAsia="zh-CN"/>
              </w:rPr>
            </w:pPr>
            <w:ins w:id="43488" w:author="Lee, Daewon" w:date="2020-11-10T16:18:00Z">
              <w:r w:rsidRPr="001C754B">
                <w:rPr>
                  <w:sz w:val="16"/>
                  <w:szCs w:val="18"/>
                  <w:lang w:eastAsia="zh-CN"/>
                </w:rPr>
                <w:t>3926.1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86ECFA" w14:textId="77777777" w:rsidR="00F50E9D" w:rsidRPr="001C754B" w:rsidRDefault="00F50E9D" w:rsidP="001C754B">
            <w:pPr>
              <w:pStyle w:val="TAC"/>
              <w:rPr>
                <w:ins w:id="43489" w:author="Lee, Daewon" w:date="2020-11-10T16:18:00Z"/>
                <w:sz w:val="16"/>
                <w:szCs w:val="18"/>
                <w:lang w:eastAsia="zh-CN"/>
              </w:rPr>
            </w:pPr>
            <w:ins w:id="43490" w:author="Lee, Daewon" w:date="2020-11-10T16:18:00Z">
              <w:r w:rsidRPr="001C754B">
                <w:rPr>
                  <w:sz w:val="16"/>
                  <w:szCs w:val="18"/>
                  <w:lang w:eastAsia="zh-CN"/>
                </w:rPr>
                <w:t>3299.0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E0BD7" w14:textId="77777777" w:rsidR="00F50E9D" w:rsidRPr="001C754B" w:rsidRDefault="00F50E9D" w:rsidP="001C754B">
            <w:pPr>
              <w:pStyle w:val="TAC"/>
              <w:rPr>
                <w:ins w:id="43491" w:author="Lee, Daewon" w:date="2020-11-10T16:18:00Z"/>
                <w:sz w:val="16"/>
                <w:szCs w:val="18"/>
                <w:lang w:eastAsia="zh-CN"/>
              </w:rPr>
            </w:pPr>
            <w:ins w:id="43492" w:author="Lee, Daewon" w:date="2020-11-10T16:18:00Z">
              <w:r w:rsidRPr="001C754B">
                <w:rPr>
                  <w:sz w:val="16"/>
                  <w:szCs w:val="18"/>
                  <w:lang w:eastAsia="zh-CN"/>
                </w:rPr>
                <w:t>2705</w:t>
              </w:r>
            </w:ins>
          </w:p>
        </w:tc>
      </w:tr>
      <w:tr w:rsidR="00F50E9D" w14:paraId="2195644A" w14:textId="77777777" w:rsidTr="00F50E9D">
        <w:trPr>
          <w:trHeight w:val="176"/>
          <w:jc w:val="center"/>
          <w:ins w:id="4349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F5B5C5" w14:textId="77777777" w:rsidR="00F50E9D" w:rsidRPr="001C754B" w:rsidRDefault="00F50E9D" w:rsidP="001C754B">
            <w:pPr>
              <w:pStyle w:val="TAC"/>
              <w:rPr>
                <w:ins w:id="4349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4B10AC" w14:textId="77777777" w:rsidR="00F50E9D" w:rsidRPr="001C754B" w:rsidRDefault="00F50E9D" w:rsidP="001C754B">
            <w:pPr>
              <w:pStyle w:val="TAC"/>
              <w:rPr>
                <w:ins w:id="4349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7CB629C" w14:textId="77777777" w:rsidR="00F50E9D" w:rsidRPr="001C754B" w:rsidRDefault="00F50E9D" w:rsidP="001C754B">
            <w:pPr>
              <w:pStyle w:val="TAC"/>
              <w:rPr>
                <w:ins w:id="43496" w:author="Lee, Daewon" w:date="2020-11-10T16:18:00Z"/>
                <w:sz w:val="16"/>
                <w:szCs w:val="18"/>
                <w:lang w:eastAsia="zh-CN"/>
              </w:rPr>
            </w:pPr>
            <w:ins w:id="43497"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2E97E" w14:textId="77777777" w:rsidR="00F50E9D" w:rsidRPr="001C754B" w:rsidRDefault="00F50E9D" w:rsidP="001C754B">
            <w:pPr>
              <w:pStyle w:val="TAC"/>
              <w:rPr>
                <w:ins w:id="43498" w:author="Lee, Daewon" w:date="2020-11-10T16:18:00Z"/>
                <w:sz w:val="16"/>
                <w:szCs w:val="18"/>
                <w:lang w:eastAsia="zh-CN"/>
              </w:rPr>
            </w:pPr>
            <w:ins w:id="43499" w:author="Lee, Daewon" w:date="2020-11-10T16:18:00Z">
              <w:r w:rsidRPr="001C754B">
                <w:rPr>
                  <w:sz w:val="16"/>
                  <w:szCs w:val="18"/>
                  <w:lang w:eastAsia="zh-CN"/>
                </w:rPr>
                <w:t>7085.9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14530E" w14:textId="77777777" w:rsidR="00F50E9D" w:rsidRPr="001C754B" w:rsidRDefault="00F50E9D" w:rsidP="001C754B">
            <w:pPr>
              <w:pStyle w:val="TAC"/>
              <w:rPr>
                <w:ins w:id="43500" w:author="Lee, Daewon" w:date="2020-11-10T16:18:00Z"/>
                <w:sz w:val="16"/>
                <w:szCs w:val="18"/>
                <w:lang w:eastAsia="zh-CN"/>
              </w:rPr>
            </w:pPr>
            <w:ins w:id="43501" w:author="Lee, Daewon" w:date="2020-11-10T16:18:00Z">
              <w:r w:rsidRPr="001C754B">
                <w:rPr>
                  <w:sz w:val="16"/>
                  <w:szCs w:val="18"/>
                  <w:lang w:eastAsia="zh-CN"/>
                </w:rPr>
                <w:t>6762.7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2F01E" w14:textId="77777777" w:rsidR="00F50E9D" w:rsidRPr="001C754B" w:rsidRDefault="00F50E9D" w:rsidP="001C754B">
            <w:pPr>
              <w:pStyle w:val="TAC"/>
              <w:rPr>
                <w:ins w:id="43502" w:author="Lee, Daewon" w:date="2020-11-10T16:18:00Z"/>
                <w:sz w:val="16"/>
                <w:szCs w:val="18"/>
                <w:lang w:eastAsia="zh-CN"/>
              </w:rPr>
            </w:pPr>
            <w:ins w:id="43503" w:author="Lee, Daewon" w:date="2020-11-10T16:18:00Z">
              <w:r w:rsidRPr="001C754B">
                <w:rPr>
                  <w:sz w:val="16"/>
                  <w:szCs w:val="18"/>
                  <w:lang w:eastAsia="zh-CN"/>
                </w:rPr>
                <w:t>6671.5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8272EE" w14:textId="77777777" w:rsidR="00F50E9D" w:rsidRPr="001C754B" w:rsidRDefault="00F50E9D" w:rsidP="001C754B">
            <w:pPr>
              <w:pStyle w:val="TAC"/>
              <w:rPr>
                <w:ins w:id="43504" w:author="Lee, Daewon" w:date="2020-11-10T16:18:00Z"/>
                <w:sz w:val="16"/>
                <w:szCs w:val="18"/>
                <w:lang w:eastAsia="zh-CN"/>
              </w:rPr>
            </w:pPr>
            <w:ins w:id="43505" w:author="Lee, Daewon" w:date="2020-11-10T16:18:00Z">
              <w:r w:rsidRPr="001C754B">
                <w:rPr>
                  <w:sz w:val="16"/>
                  <w:szCs w:val="18"/>
                  <w:lang w:eastAsia="zh-CN"/>
                </w:rPr>
                <w:t>6938.1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8011F7" w14:textId="77777777" w:rsidR="00F50E9D" w:rsidRPr="001C754B" w:rsidRDefault="00F50E9D" w:rsidP="001C754B">
            <w:pPr>
              <w:pStyle w:val="TAC"/>
              <w:rPr>
                <w:ins w:id="43506" w:author="Lee, Daewon" w:date="2020-11-10T16:18:00Z"/>
                <w:sz w:val="16"/>
                <w:szCs w:val="18"/>
                <w:lang w:eastAsia="zh-CN"/>
              </w:rPr>
            </w:pPr>
            <w:ins w:id="43507" w:author="Lee, Daewon" w:date="2020-11-10T16:18:00Z">
              <w:r w:rsidRPr="001C754B">
                <w:rPr>
                  <w:sz w:val="16"/>
                  <w:szCs w:val="18"/>
                  <w:lang w:eastAsia="zh-CN"/>
                </w:rPr>
                <w:t>6748.1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E1417" w14:textId="77777777" w:rsidR="00F50E9D" w:rsidRPr="001C754B" w:rsidRDefault="00F50E9D" w:rsidP="001C754B">
            <w:pPr>
              <w:pStyle w:val="TAC"/>
              <w:rPr>
                <w:ins w:id="43508" w:author="Lee, Daewon" w:date="2020-11-10T16:18:00Z"/>
                <w:sz w:val="16"/>
                <w:szCs w:val="18"/>
                <w:lang w:eastAsia="zh-CN"/>
              </w:rPr>
            </w:pPr>
            <w:ins w:id="43509" w:author="Lee, Daewon" w:date="2020-11-10T16:18:00Z">
              <w:r w:rsidRPr="001C754B">
                <w:rPr>
                  <w:sz w:val="16"/>
                  <w:szCs w:val="18"/>
                  <w:lang w:eastAsia="zh-CN"/>
                </w:rPr>
                <w:t>6514</w:t>
              </w:r>
            </w:ins>
          </w:p>
        </w:tc>
      </w:tr>
      <w:tr w:rsidR="00F50E9D" w14:paraId="190541BA" w14:textId="77777777" w:rsidTr="00F50E9D">
        <w:trPr>
          <w:trHeight w:val="176"/>
          <w:jc w:val="center"/>
          <w:ins w:id="4351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352B9E" w14:textId="77777777" w:rsidR="00F50E9D" w:rsidRPr="001C754B" w:rsidRDefault="00F50E9D" w:rsidP="001C754B">
            <w:pPr>
              <w:pStyle w:val="TAC"/>
              <w:rPr>
                <w:ins w:id="4351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D74A34" w14:textId="77777777" w:rsidR="00F50E9D" w:rsidRPr="001C754B" w:rsidRDefault="00F50E9D" w:rsidP="001C754B">
            <w:pPr>
              <w:pStyle w:val="TAC"/>
              <w:rPr>
                <w:ins w:id="4351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685D4" w14:textId="77777777" w:rsidR="00F50E9D" w:rsidRPr="001C754B" w:rsidRDefault="00F50E9D" w:rsidP="001C754B">
            <w:pPr>
              <w:pStyle w:val="TAC"/>
              <w:rPr>
                <w:ins w:id="43513" w:author="Lee, Daewon" w:date="2020-11-10T16:18:00Z"/>
                <w:sz w:val="16"/>
                <w:szCs w:val="18"/>
                <w:lang w:eastAsia="zh-CN"/>
              </w:rPr>
            </w:pPr>
            <w:ins w:id="43514"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890728" w14:textId="77777777" w:rsidR="00F50E9D" w:rsidRPr="001C754B" w:rsidRDefault="00F50E9D" w:rsidP="001C754B">
            <w:pPr>
              <w:pStyle w:val="TAC"/>
              <w:rPr>
                <w:ins w:id="43515" w:author="Lee, Daewon" w:date="2020-11-10T16:18:00Z"/>
                <w:sz w:val="16"/>
                <w:szCs w:val="18"/>
                <w:lang w:eastAsia="zh-CN"/>
              </w:rPr>
            </w:pPr>
            <w:ins w:id="43516" w:author="Lee, Daewon" w:date="2020-11-10T16:18:00Z">
              <w:r w:rsidRPr="001C754B">
                <w:rPr>
                  <w:sz w:val="16"/>
                  <w:szCs w:val="18"/>
                  <w:lang w:eastAsia="zh-CN"/>
                </w:rPr>
                <w:t>4109.5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46E29" w14:textId="77777777" w:rsidR="00F50E9D" w:rsidRPr="001C754B" w:rsidRDefault="00F50E9D" w:rsidP="001C754B">
            <w:pPr>
              <w:pStyle w:val="TAC"/>
              <w:rPr>
                <w:ins w:id="43517" w:author="Lee, Daewon" w:date="2020-11-10T16:18:00Z"/>
                <w:sz w:val="16"/>
                <w:szCs w:val="18"/>
                <w:lang w:eastAsia="zh-CN"/>
              </w:rPr>
            </w:pPr>
            <w:ins w:id="43518" w:author="Lee, Daewon" w:date="2020-11-10T16:18:00Z">
              <w:r w:rsidRPr="001C754B">
                <w:rPr>
                  <w:sz w:val="16"/>
                  <w:szCs w:val="18"/>
                  <w:lang w:eastAsia="zh-CN"/>
                </w:rPr>
                <w:t>3485.6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2F291" w14:textId="77777777" w:rsidR="00F50E9D" w:rsidRPr="001C754B" w:rsidRDefault="00F50E9D" w:rsidP="001C754B">
            <w:pPr>
              <w:pStyle w:val="TAC"/>
              <w:rPr>
                <w:ins w:id="43519" w:author="Lee, Daewon" w:date="2020-11-10T16:18:00Z"/>
                <w:sz w:val="16"/>
                <w:szCs w:val="18"/>
                <w:lang w:eastAsia="zh-CN"/>
              </w:rPr>
            </w:pPr>
            <w:ins w:id="43520" w:author="Lee, Daewon" w:date="2020-11-10T16:18:00Z">
              <w:r w:rsidRPr="001C754B">
                <w:rPr>
                  <w:sz w:val="16"/>
                  <w:szCs w:val="18"/>
                  <w:lang w:eastAsia="zh-CN"/>
                </w:rPr>
                <w:t>2934.1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045B7" w14:textId="77777777" w:rsidR="00F50E9D" w:rsidRPr="001C754B" w:rsidRDefault="00F50E9D" w:rsidP="001C754B">
            <w:pPr>
              <w:pStyle w:val="TAC"/>
              <w:rPr>
                <w:ins w:id="43521" w:author="Lee, Daewon" w:date="2020-11-10T16:18:00Z"/>
                <w:sz w:val="16"/>
                <w:szCs w:val="18"/>
                <w:lang w:eastAsia="zh-CN"/>
              </w:rPr>
            </w:pPr>
            <w:ins w:id="43522" w:author="Lee, Daewon" w:date="2020-11-10T16:18:00Z">
              <w:r w:rsidRPr="001C754B">
                <w:rPr>
                  <w:sz w:val="16"/>
                  <w:szCs w:val="18"/>
                  <w:lang w:eastAsia="zh-CN"/>
                </w:rPr>
                <w:t>4110.0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7F81A7" w14:textId="77777777" w:rsidR="00F50E9D" w:rsidRPr="001C754B" w:rsidRDefault="00F50E9D" w:rsidP="001C754B">
            <w:pPr>
              <w:pStyle w:val="TAC"/>
              <w:rPr>
                <w:ins w:id="43523" w:author="Lee, Daewon" w:date="2020-11-10T16:18:00Z"/>
                <w:sz w:val="16"/>
                <w:szCs w:val="18"/>
                <w:lang w:eastAsia="zh-CN"/>
              </w:rPr>
            </w:pPr>
            <w:ins w:id="43524" w:author="Lee, Daewon" w:date="2020-11-10T16:18:00Z">
              <w:r w:rsidRPr="001C754B">
                <w:rPr>
                  <w:sz w:val="16"/>
                  <w:szCs w:val="18"/>
                  <w:lang w:eastAsia="zh-CN"/>
                </w:rPr>
                <w:t>3520.0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9DDBC7" w14:textId="77777777" w:rsidR="00F50E9D" w:rsidRPr="001C754B" w:rsidRDefault="00F50E9D" w:rsidP="001C754B">
            <w:pPr>
              <w:pStyle w:val="TAC"/>
              <w:rPr>
                <w:ins w:id="43525" w:author="Lee, Daewon" w:date="2020-11-10T16:18:00Z"/>
                <w:sz w:val="16"/>
                <w:szCs w:val="18"/>
                <w:lang w:eastAsia="zh-CN"/>
              </w:rPr>
            </w:pPr>
            <w:ins w:id="43526" w:author="Lee, Daewon" w:date="2020-11-10T16:18:00Z">
              <w:r w:rsidRPr="001C754B">
                <w:rPr>
                  <w:sz w:val="16"/>
                  <w:szCs w:val="18"/>
                  <w:lang w:eastAsia="zh-CN"/>
                </w:rPr>
                <w:t>2933.3</w:t>
              </w:r>
            </w:ins>
          </w:p>
        </w:tc>
      </w:tr>
      <w:tr w:rsidR="00F50E9D" w14:paraId="7BA456DE" w14:textId="77777777" w:rsidTr="00F50E9D">
        <w:trPr>
          <w:trHeight w:val="176"/>
          <w:jc w:val="center"/>
          <w:ins w:id="4352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9B74DA4" w14:textId="77777777" w:rsidR="00F50E9D" w:rsidRPr="001C754B" w:rsidRDefault="00F50E9D" w:rsidP="001C754B">
            <w:pPr>
              <w:pStyle w:val="TAC"/>
              <w:rPr>
                <w:ins w:id="4352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A7AF4" w14:textId="77777777" w:rsidR="00F50E9D" w:rsidRPr="001C754B" w:rsidRDefault="00F50E9D" w:rsidP="001C754B">
            <w:pPr>
              <w:pStyle w:val="TAC"/>
              <w:rPr>
                <w:ins w:id="43529" w:author="Lee, Daewon" w:date="2020-11-10T16:18:00Z"/>
                <w:sz w:val="16"/>
                <w:szCs w:val="18"/>
                <w:lang w:eastAsia="zh-CN"/>
              </w:rPr>
            </w:pPr>
            <w:ins w:id="43530"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BB852E" w14:textId="77777777" w:rsidR="00F50E9D" w:rsidRPr="001C754B" w:rsidRDefault="00F50E9D" w:rsidP="001C754B">
            <w:pPr>
              <w:pStyle w:val="TAC"/>
              <w:rPr>
                <w:ins w:id="43531" w:author="Lee, Daewon" w:date="2020-11-10T16:18:00Z"/>
                <w:sz w:val="16"/>
                <w:szCs w:val="18"/>
                <w:lang w:eastAsia="zh-CN"/>
              </w:rPr>
            </w:pPr>
            <w:ins w:id="4353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12BCD" w14:textId="77777777" w:rsidR="00F50E9D" w:rsidRPr="001C754B" w:rsidRDefault="00F50E9D" w:rsidP="001C754B">
            <w:pPr>
              <w:pStyle w:val="TAC"/>
              <w:rPr>
                <w:ins w:id="43533" w:author="Lee, Daewon" w:date="2020-11-10T16:18:00Z"/>
                <w:sz w:val="16"/>
                <w:szCs w:val="18"/>
                <w:lang w:eastAsia="zh-CN"/>
              </w:rPr>
            </w:pPr>
            <w:ins w:id="43534" w:author="Lee, Daewon" w:date="2020-11-10T16:18:00Z">
              <w:r w:rsidRPr="001C754B">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2A1525" w14:textId="77777777" w:rsidR="00F50E9D" w:rsidRPr="001C754B" w:rsidRDefault="00F50E9D" w:rsidP="001C754B">
            <w:pPr>
              <w:pStyle w:val="TAC"/>
              <w:rPr>
                <w:ins w:id="43535" w:author="Lee, Daewon" w:date="2020-11-10T16:18:00Z"/>
                <w:sz w:val="16"/>
                <w:szCs w:val="18"/>
                <w:lang w:eastAsia="zh-CN"/>
              </w:rPr>
            </w:pPr>
            <w:ins w:id="43536" w:author="Lee, Daewon" w:date="2020-11-10T16:18:00Z">
              <w:r w:rsidRPr="001C754B">
                <w:rPr>
                  <w:sz w:val="16"/>
                  <w:szCs w:val="18"/>
                  <w:lang w:eastAsia="zh-CN"/>
                </w:rPr>
                <w:t>0.0315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79CC5D" w14:textId="77777777" w:rsidR="00F50E9D" w:rsidRPr="001C754B" w:rsidRDefault="00F50E9D" w:rsidP="001C754B">
            <w:pPr>
              <w:pStyle w:val="TAC"/>
              <w:rPr>
                <w:ins w:id="43537" w:author="Lee, Daewon" w:date="2020-11-10T16:18:00Z"/>
                <w:sz w:val="16"/>
                <w:szCs w:val="18"/>
                <w:lang w:eastAsia="zh-CN"/>
              </w:rPr>
            </w:pPr>
            <w:ins w:id="43538" w:author="Lee, Daewon" w:date="2020-11-10T16:18:00Z">
              <w:r w:rsidRPr="001C754B">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1CDCC" w14:textId="77777777" w:rsidR="00F50E9D" w:rsidRPr="001C754B" w:rsidRDefault="00F50E9D" w:rsidP="001C754B">
            <w:pPr>
              <w:pStyle w:val="TAC"/>
              <w:rPr>
                <w:ins w:id="43539" w:author="Lee, Daewon" w:date="2020-11-10T16:18:00Z"/>
                <w:sz w:val="16"/>
                <w:szCs w:val="18"/>
                <w:lang w:eastAsia="zh-CN"/>
              </w:rPr>
            </w:pPr>
            <w:ins w:id="43540"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0FCEB" w14:textId="77777777" w:rsidR="00F50E9D" w:rsidRPr="001C754B" w:rsidRDefault="00F50E9D" w:rsidP="001C754B">
            <w:pPr>
              <w:pStyle w:val="TAC"/>
              <w:rPr>
                <w:ins w:id="43541" w:author="Lee, Daewon" w:date="2020-11-10T16:18:00Z"/>
                <w:sz w:val="16"/>
                <w:szCs w:val="18"/>
                <w:lang w:eastAsia="zh-CN"/>
              </w:rPr>
            </w:pPr>
            <w:ins w:id="43542" w:author="Lee, Daewon" w:date="2020-11-10T16:18:00Z">
              <w:r w:rsidRPr="001C754B">
                <w:rPr>
                  <w:sz w:val="16"/>
                  <w:szCs w:val="18"/>
                  <w:lang w:eastAsia="zh-CN"/>
                </w:rPr>
                <w:t>0.0316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3AD18" w14:textId="77777777" w:rsidR="00F50E9D" w:rsidRPr="001C754B" w:rsidRDefault="00F50E9D" w:rsidP="001C754B">
            <w:pPr>
              <w:pStyle w:val="TAC"/>
              <w:rPr>
                <w:ins w:id="43543" w:author="Lee, Daewon" w:date="2020-11-10T16:18:00Z"/>
                <w:sz w:val="16"/>
                <w:szCs w:val="18"/>
                <w:lang w:eastAsia="zh-CN"/>
              </w:rPr>
            </w:pPr>
            <w:ins w:id="43544" w:author="Lee, Daewon" w:date="2020-11-10T16:18:00Z">
              <w:r w:rsidRPr="001C754B">
                <w:rPr>
                  <w:sz w:val="16"/>
                  <w:szCs w:val="18"/>
                  <w:lang w:eastAsia="zh-CN"/>
                </w:rPr>
                <w:t>0.0327</w:t>
              </w:r>
            </w:ins>
          </w:p>
        </w:tc>
      </w:tr>
      <w:tr w:rsidR="00F50E9D" w14:paraId="54504B15" w14:textId="77777777" w:rsidTr="00F50E9D">
        <w:trPr>
          <w:trHeight w:val="176"/>
          <w:jc w:val="center"/>
          <w:ins w:id="4354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A58B17" w14:textId="77777777" w:rsidR="00F50E9D" w:rsidRPr="001C754B" w:rsidRDefault="00F50E9D" w:rsidP="001C754B">
            <w:pPr>
              <w:pStyle w:val="TAC"/>
              <w:rPr>
                <w:ins w:id="4354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D5E8B7" w14:textId="77777777" w:rsidR="00F50E9D" w:rsidRPr="001C754B" w:rsidRDefault="00F50E9D" w:rsidP="001C754B">
            <w:pPr>
              <w:pStyle w:val="TAC"/>
              <w:rPr>
                <w:ins w:id="4354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4D9BE3" w14:textId="77777777" w:rsidR="00F50E9D" w:rsidRPr="001C754B" w:rsidRDefault="00F50E9D" w:rsidP="001C754B">
            <w:pPr>
              <w:pStyle w:val="TAC"/>
              <w:rPr>
                <w:ins w:id="43548" w:author="Lee, Daewon" w:date="2020-11-10T16:18:00Z"/>
                <w:sz w:val="16"/>
                <w:szCs w:val="18"/>
                <w:lang w:eastAsia="zh-CN"/>
              </w:rPr>
            </w:pPr>
            <w:ins w:id="4354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61FA0E" w14:textId="77777777" w:rsidR="00F50E9D" w:rsidRPr="001C754B" w:rsidRDefault="00F50E9D" w:rsidP="001C754B">
            <w:pPr>
              <w:pStyle w:val="TAC"/>
              <w:rPr>
                <w:ins w:id="43550" w:author="Lee, Daewon" w:date="2020-11-10T16:18:00Z"/>
                <w:sz w:val="16"/>
                <w:szCs w:val="18"/>
                <w:lang w:eastAsia="zh-CN"/>
              </w:rPr>
            </w:pPr>
            <w:ins w:id="43551" w:author="Lee, Daewon" w:date="2020-11-10T16:18:00Z">
              <w:r w:rsidRPr="001C754B">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C2B377" w14:textId="77777777" w:rsidR="00F50E9D" w:rsidRPr="001C754B" w:rsidRDefault="00F50E9D" w:rsidP="001C754B">
            <w:pPr>
              <w:pStyle w:val="TAC"/>
              <w:rPr>
                <w:ins w:id="43552" w:author="Lee, Daewon" w:date="2020-11-10T16:18:00Z"/>
                <w:sz w:val="16"/>
                <w:szCs w:val="18"/>
                <w:lang w:eastAsia="zh-CN"/>
              </w:rPr>
            </w:pPr>
            <w:ins w:id="43553" w:author="Lee, Daewon" w:date="2020-11-10T16:18:00Z">
              <w:r w:rsidRPr="001C754B">
                <w:rPr>
                  <w:sz w:val="16"/>
                  <w:szCs w:val="18"/>
                  <w:lang w:eastAsia="zh-CN"/>
                </w:rPr>
                <w:t>0.0656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6BC7E8" w14:textId="77777777" w:rsidR="00F50E9D" w:rsidRPr="001C754B" w:rsidRDefault="00F50E9D" w:rsidP="001C754B">
            <w:pPr>
              <w:pStyle w:val="TAC"/>
              <w:rPr>
                <w:ins w:id="43554" w:author="Lee, Daewon" w:date="2020-11-10T16:18:00Z"/>
                <w:sz w:val="16"/>
                <w:szCs w:val="18"/>
                <w:lang w:eastAsia="zh-CN"/>
              </w:rPr>
            </w:pPr>
            <w:ins w:id="43555" w:author="Lee, Daewon" w:date="2020-11-10T16:18:00Z">
              <w:r w:rsidRPr="001C754B">
                <w:rPr>
                  <w:sz w:val="16"/>
                  <w:szCs w:val="18"/>
                  <w:lang w:eastAsia="zh-CN"/>
                </w:rPr>
                <w:t>0.0798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0C36E" w14:textId="77777777" w:rsidR="00F50E9D" w:rsidRPr="001C754B" w:rsidRDefault="00F50E9D" w:rsidP="001C754B">
            <w:pPr>
              <w:pStyle w:val="TAC"/>
              <w:rPr>
                <w:ins w:id="43556" w:author="Lee, Daewon" w:date="2020-11-10T16:18:00Z"/>
                <w:sz w:val="16"/>
                <w:szCs w:val="18"/>
                <w:lang w:eastAsia="zh-CN"/>
              </w:rPr>
            </w:pPr>
            <w:ins w:id="43557" w:author="Lee, Daewon" w:date="2020-11-10T16:18:00Z">
              <w:r w:rsidRPr="001C754B">
                <w:rPr>
                  <w:sz w:val="16"/>
                  <w:szCs w:val="18"/>
                  <w:lang w:eastAsia="zh-CN"/>
                </w:rPr>
                <w:t>0.0546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B63CFC" w14:textId="77777777" w:rsidR="00F50E9D" w:rsidRPr="001C754B" w:rsidRDefault="00F50E9D" w:rsidP="001C754B">
            <w:pPr>
              <w:pStyle w:val="TAC"/>
              <w:rPr>
                <w:ins w:id="43558" w:author="Lee, Daewon" w:date="2020-11-10T16:18:00Z"/>
                <w:sz w:val="16"/>
                <w:szCs w:val="18"/>
                <w:lang w:eastAsia="zh-CN"/>
              </w:rPr>
            </w:pPr>
            <w:ins w:id="43559" w:author="Lee, Daewon" w:date="2020-11-10T16:18:00Z">
              <w:r w:rsidRPr="001C754B">
                <w:rPr>
                  <w:sz w:val="16"/>
                  <w:szCs w:val="18"/>
                  <w:lang w:eastAsia="zh-CN"/>
                </w:rPr>
                <w:t>0.0643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4E6A49" w14:textId="77777777" w:rsidR="00F50E9D" w:rsidRPr="001C754B" w:rsidRDefault="00F50E9D" w:rsidP="001C754B">
            <w:pPr>
              <w:pStyle w:val="TAC"/>
              <w:rPr>
                <w:ins w:id="43560" w:author="Lee, Daewon" w:date="2020-11-10T16:18:00Z"/>
                <w:sz w:val="16"/>
                <w:szCs w:val="18"/>
                <w:lang w:eastAsia="zh-CN"/>
              </w:rPr>
            </w:pPr>
            <w:ins w:id="43561" w:author="Lee, Daewon" w:date="2020-11-10T16:18:00Z">
              <w:r w:rsidRPr="001C754B">
                <w:rPr>
                  <w:sz w:val="16"/>
                  <w:szCs w:val="18"/>
                  <w:lang w:eastAsia="zh-CN"/>
                </w:rPr>
                <w:t>0.0787</w:t>
              </w:r>
            </w:ins>
          </w:p>
        </w:tc>
      </w:tr>
      <w:tr w:rsidR="00F50E9D" w14:paraId="188E513B" w14:textId="77777777" w:rsidTr="00F50E9D">
        <w:trPr>
          <w:trHeight w:val="176"/>
          <w:jc w:val="center"/>
          <w:ins w:id="4356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75D594B" w14:textId="77777777" w:rsidR="00F50E9D" w:rsidRPr="001C754B" w:rsidRDefault="00F50E9D" w:rsidP="001C754B">
            <w:pPr>
              <w:pStyle w:val="TAC"/>
              <w:rPr>
                <w:ins w:id="4356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33764F8" w14:textId="77777777" w:rsidR="00F50E9D" w:rsidRPr="001C754B" w:rsidRDefault="00F50E9D" w:rsidP="001C754B">
            <w:pPr>
              <w:pStyle w:val="TAC"/>
              <w:rPr>
                <w:ins w:id="4356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2945F3" w14:textId="77777777" w:rsidR="00F50E9D" w:rsidRPr="001C754B" w:rsidRDefault="00F50E9D" w:rsidP="001C754B">
            <w:pPr>
              <w:pStyle w:val="TAC"/>
              <w:rPr>
                <w:ins w:id="43565" w:author="Lee, Daewon" w:date="2020-11-10T16:18:00Z"/>
                <w:sz w:val="16"/>
                <w:szCs w:val="18"/>
                <w:lang w:eastAsia="zh-CN"/>
              </w:rPr>
            </w:pPr>
            <w:ins w:id="4356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6D5C89" w14:textId="77777777" w:rsidR="00F50E9D" w:rsidRPr="001C754B" w:rsidRDefault="00F50E9D" w:rsidP="001C754B">
            <w:pPr>
              <w:pStyle w:val="TAC"/>
              <w:rPr>
                <w:ins w:id="43567" w:author="Lee, Daewon" w:date="2020-11-10T16:18:00Z"/>
                <w:sz w:val="16"/>
                <w:szCs w:val="18"/>
                <w:lang w:eastAsia="zh-CN"/>
              </w:rPr>
            </w:pPr>
            <w:ins w:id="43568" w:author="Lee, Daewon" w:date="2020-11-10T16:18:00Z">
              <w:r w:rsidRPr="001C754B">
                <w:rPr>
                  <w:sz w:val="16"/>
                  <w:szCs w:val="18"/>
                  <w:lang w:eastAsia="zh-CN"/>
                </w:rPr>
                <w:t>0.1482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3C4C4" w14:textId="77777777" w:rsidR="00F50E9D" w:rsidRPr="001C754B" w:rsidRDefault="00F50E9D" w:rsidP="001C754B">
            <w:pPr>
              <w:pStyle w:val="TAC"/>
              <w:rPr>
                <w:ins w:id="43569" w:author="Lee, Daewon" w:date="2020-11-10T16:18:00Z"/>
                <w:sz w:val="16"/>
                <w:szCs w:val="18"/>
                <w:lang w:eastAsia="zh-CN"/>
              </w:rPr>
            </w:pPr>
            <w:ins w:id="43570" w:author="Lee, Daewon" w:date="2020-11-10T16:18:00Z">
              <w:r w:rsidRPr="001C754B">
                <w:rPr>
                  <w:sz w:val="16"/>
                  <w:szCs w:val="18"/>
                  <w:lang w:eastAsia="zh-CN"/>
                </w:rPr>
                <w:t>0.2616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07A9A" w14:textId="77777777" w:rsidR="00F50E9D" w:rsidRPr="001C754B" w:rsidRDefault="00F50E9D" w:rsidP="001C754B">
            <w:pPr>
              <w:pStyle w:val="TAC"/>
              <w:rPr>
                <w:ins w:id="43571" w:author="Lee, Daewon" w:date="2020-11-10T16:18:00Z"/>
                <w:sz w:val="16"/>
                <w:szCs w:val="18"/>
                <w:lang w:eastAsia="zh-CN"/>
              </w:rPr>
            </w:pPr>
            <w:ins w:id="43572" w:author="Lee, Daewon" w:date="2020-11-10T16:18:00Z">
              <w:r w:rsidRPr="001C754B">
                <w:rPr>
                  <w:sz w:val="16"/>
                  <w:szCs w:val="18"/>
                  <w:lang w:eastAsia="zh-CN"/>
                </w:rPr>
                <w:t>0.6793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0C5942" w14:textId="77777777" w:rsidR="00F50E9D" w:rsidRPr="001C754B" w:rsidRDefault="00F50E9D" w:rsidP="001C754B">
            <w:pPr>
              <w:pStyle w:val="TAC"/>
              <w:rPr>
                <w:ins w:id="43573" w:author="Lee, Daewon" w:date="2020-11-10T16:18:00Z"/>
                <w:sz w:val="16"/>
                <w:szCs w:val="18"/>
                <w:lang w:eastAsia="zh-CN"/>
              </w:rPr>
            </w:pPr>
            <w:ins w:id="43574" w:author="Lee, Daewon" w:date="2020-11-10T16:18:00Z">
              <w:r w:rsidRPr="001C754B">
                <w:rPr>
                  <w:sz w:val="16"/>
                  <w:szCs w:val="18"/>
                  <w:lang w:eastAsia="zh-CN"/>
                </w:rPr>
                <w:t>0.1527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C927CC" w14:textId="77777777" w:rsidR="00F50E9D" w:rsidRPr="001C754B" w:rsidRDefault="00F50E9D" w:rsidP="001C754B">
            <w:pPr>
              <w:pStyle w:val="TAC"/>
              <w:rPr>
                <w:ins w:id="43575" w:author="Lee, Daewon" w:date="2020-11-10T16:18:00Z"/>
                <w:sz w:val="16"/>
                <w:szCs w:val="18"/>
                <w:lang w:eastAsia="zh-CN"/>
              </w:rPr>
            </w:pPr>
            <w:ins w:id="43576" w:author="Lee, Daewon" w:date="2020-11-10T16:18:00Z">
              <w:r w:rsidRPr="001C754B">
                <w:rPr>
                  <w:sz w:val="16"/>
                  <w:szCs w:val="18"/>
                  <w:lang w:eastAsia="zh-CN"/>
                </w:rPr>
                <w:t>0.2618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088976" w14:textId="77777777" w:rsidR="00F50E9D" w:rsidRPr="001C754B" w:rsidRDefault="00F50E9D" w:rsidP="001C754B">
            <w:pPr>
              <w:pStyle w:val="TAC"/>
              <w:rPr>
                <w:ins w:id="43577" w:author="Lee, Daewon" w:date="2020-11-10T16:18:00Z"/>
                <w:sz w:val="16"/>
                <w:szCs w:val="18"/>
                <w:lang w:eastAsia="zh-CN"/>
              </w:rPr>
            </w:pPr>
            <w:ins w:id="43578" w:author="Lee, Daewon" w:date="2020-11-10T16:18:00Z">
              <w:r w:rsidRPr="001C754B">
                <w:rPr>
                  <w:sz w:val="16"/>
                  <w:szCs w:val="18"/>
                  <w:lang w:eastAsia="zh-CN"/>
                </w:rPr>
                <w:t>0.6499</w:t>
              </w:r>
            </w:ins>
          </w:p>
        </w:tc>
      </w:tr>
      <w:tr w:rsidR="00F50E9D" w14:paraId="36BE1085" w14:textId="77777777" w:rsidTr="00F50E9D">
        <w:trPr>
          <w:trHeight w:val="176"/>
          <w:jc w:val="center"/>
          <w:ins w:id="4357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6CF0459" w14:textId="77777777" w:rsidR="00F50E9D" w:rsidRPr="001C754B" w:rsidRDefault="00F50E9D" w:rsidP="001C754B">
            <w:pPr>
              <w:pStyle w:val="TAC"/>
              <w:rPr>
                <w:ins w:id="4358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E6A1D9" w14:textId="77777777" w:rsidR="00F50E9D" w:rsidRPr="001C754B" w:rsidRDefault="00F50E9D" w:rsidP="001C754B">
            <w:pPr>
              <w:pStyle w:val="TAC"/>
              <w:rPr>
                <w:ins w:id="4358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0DBE1AB" w14:textId="77777777" w:rsidR="00F50E9D" w:rsidRPr="001C754B" w:rsidRDefault="00F50E9D" w:rsidP="001C754B">
            <w:pPr>
              <w:pStyle w:val="TAC"/>
              <w:rPr>
                <w:ins w:id="43582" w:author="Lee, Daewon" w:date="2020-11-10T16:18:00Z"/>
                <w:sz w:val="16"/>
                <w:szCs w:val="18"/>
                <w:lang w:eastAsia="zh-CN"/>
              </w:rPr>
            </w:pPr>
            <w:ins w:id="4358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6D1CE3" w14:textId="77777777" w:rsidR="00F50E9D" w:rsidRPr="001C754B" w:rsidRDefault="00F50E9D" w:rsidP="001C754B">
            <w:pPr>
              <w:pStyle w:val="TAC"/>
              <w:rPr>
                <w:ins w:id="43584" w:author="Lee, Daewon" w:date="2020-11-10T16:18:00Z"/>
                <w:sz w:val="16"/>
                <w:szCs w:val="18"/>
                <w:lang w:eastAsia="zh-CN"/>
              </w:rPr>
            </w:pPr>
            <w:ins w:id="43585" w:author="Lee, Daewon" w:date="2020-11-10T16:18:00Z">
              <w:r w:rsidRPr="001C754B">
                <w:rPr>
                  <w:sz w:val="16"/>
                  <w:szCs w:val="18"/>
                  <w:lang w:eastAsia="zh-CN"/>
                </w:rPr>
                <w:t>0.0672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9FA0C" w14:textId="77777777" w:rsidR="00F50E9D" w:rsidRPr="001C754B" w:rsidRDefault="00F50E9D" w:rsidP="001C754B">
            <w:pPr>
              <w:pStyle w:val="TAC"/>
              <w:rPr>
                <w:ins w:id="43586" w:author="Lee, Daewon" w:date="2020-11-10T16:18:00Z"/>
                <w:sz w:val="16"/>
                <w:szCs w:val="18"/>
                <w:lang w:eastAsia="zh-CN"/>
              </w:rPr>
            </w:pPr>
            <w:ins w:id="43587" w:author="Lee, Daewon" w:date="2020-11-10T16:18:00Z">
              <w:r w:rsidRPr="001C754B">
                <w:rPr>
                  <w:sz w:val="16"/>
                  <w:szCs w:val="18"/>
                  <w:lang w:eastAsia="zh-CN"/>
                </w:rPr>
                <w:t>0.1009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FA6012" w14:textId="77777777" w:rsidR="00F50E9D" w:rsidRPr="001C754B" w:rsidRDefault="00F50E9D" w:rsidP="001C754B">
            <w:pPr>
              <w:pStyle w:val="TAC"/>
              <w:rPr>
                <w:ins w:id="43588" w:author="Lee, Daewon" w:date="2020-11-10T16:18:00Z"/>
                <w:sz w:val="16"/>
                <w:szCs w:val="18"/>
                <w:lang w:eastAsia="zh-CN"/>
              </w:rPr>
            </w:pPr>
            <w:ins w:id="43589" w:author="Lee, Daewon" w:date="2020-11-10T16:18:00Z">
              <w:r w:rsidRPr="001C754B">
                <w:rPr>
                  <w:sz w:val="16"/>
                  <w:szCs w:val="18"/>
                  <w:lang w:eastAsia="zh-CN"/>
                </w:rPr>
                <w:t>0.1808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477D7" w14:textId="77777777" w:rsidR="00F50E9D" w:rsidRPr="001C754B" w:rsidRDefault="00F50E9D" w:rsidP="001C754B">
            <w:pPr>
              <w:pStyle w:val="TAC"/>
              <w:rPr>
                <w:ins w:id="43590" w:author="Lee, Daewon" w:date="2020-11-10T16:18:00Z"/>
                <w:sz w:val="16"/>
                <w:szCs w:val="18"/>
                <w:lang w:eastAsia="zh-CN"/>
              </w:rPr>
            </w:pPr>
            <w:ins w:id="43591" w:author="Lee, Daewon" w:date="2020-11-10T16:18:00Z">
              <w:r w:rsidRPr="001C754B">
                <w:rPr>
                  <w:sz w:val="16"/>
                  <w:szCs w:val="18"/>
                  <w:lang w:eastAsia="zh-CN"/>
                </w:rPr>
                <w:t>0.0670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6631F" w14:textId="77777777" w:rsidR="00F50E9D" w:rsidRPr="001C754B" w:rsidRDefault="00F50E9D" w:rsidP="001C754B">
            <w:pPr>
              <w:pStyle w:val="TAC"/>
              <w:rPr>
                <w:ins w:id="43592" w:author="Lee, Daewon" w:date="2020-11-10T16:18:00Z"/>
                <w:sz w:val="16"/>
                <w:szCs w:val="18"/>
                <w:lang w:eastAsia="zh-CN"/>
              </w:rPr>
            </w:pPr>
            <w:ins w:id="43593" w:author="Lee, Daewon" w:date="2020-11-10T16:18:00Z">
              <w:r w:rsidRPr="001C754B">
                <w:rPr>
                  <w:sz w:val="16"/>
                  <w:szCs w:val="18"/>
                  <w:lang w:eastAsia="zh-CN"/>
                </w:rPr>
                <w:t>0.0996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58B4D" w14:textId="77777777" w:rsidR="00F50E9D" w:rsidRPr="001C754B" w:rsidRDefault="00F50E9D" w:rsidP="001C754B">
            <w:pPr>
              <w:pStyle w:val="TAC"/>
              <w:rPr>
                <w:ins w:id="43594" w:author="Lee, Daewon" w:date="2020-11-10T16:18:00Z"/>
                <w:sz w:val="16"/>
                <w:szCs w:val="18"/>
                <w:lang w:eastAsia="zh-CN"/>
              </w:rPr>
            </w:pPr>
            <w:ins w:id="43595" w:author="Lee, Daewon" w:date="2020-11-10T16:18:00Z">
              <w:r w:rsidRPr="001C754B">
                <w:rPr>
                  <w:sz w:val="16"/>
                  <w:szCs w:val="18"/>
                  <w:lang w:eastAsia="zh-CN"/>
                </w:rPr>
                <w:t>0.1757</w:t>
              </w:r>
            </w:ins>
          </w:p>
        </w:tc>
      </w:tr>
      <w:tr w:rsidR="00F50E9D" w14:paraId="3B2BA15F" w14:textId="77777777" w:rsidTr="00F50E9D">
        <w:trPr>
          <w:trHeight w:val="176"/>
          <w:jc w:val="center"/>
          <w:ins w:id="4359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8C886C" w14:textId="77777777" w:rsidR="00F50E9D" w:rsidRPr="001C754B" w:rsidRDefault="00F50E9D" w:rsidP="001C754B">
            <w:pPr>
              <w:pStyle w:val="TAC"/>
              <w:rPr>
                <w:ins w:id="4359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5A635D" w14:textId="77777777" w:rsidR="00F50E9D" w:rsidRPr="001C754B" w:rsidRDefault="00F50E9D" w:rsidP="001C754B">
            <w:pPr>
              <w:pStyle w:val="TAC"/>
              <w:rPr>
                <w:ins w:id="43598" w:author="Lee, Daewon" w:date="2020-11-10T16:18:00Z"/>
                <w:sz w:val="16"/>
                <w:szCs w:val="18"/>
                <w:lang w:eastAsia="zh-CN"/>
              </w:rPr>
            </w:pPr>
            <w:ins w:id="43599"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3CA2AF3E" w14:textId="77777777" w:rsidR="00F50E9D" w:rsidRPr="001C754B" w:rsidRDefault="00F50E9D" w:rsidP="001C754B">
            <w:pPr>
              <w:pStyle w:val="TAC"/>
              <w:rPr>
                <w:ins w:id="43600" w:author="Lee, Daewon" w:date="2020-11-10T16:18:00Z"/>
                <w:sz w:val="16"/>
                <w:szCs w:val="18"/>
                <w:lang w:eastAsia="zh-CN"/>
              </w:rPr>
            </w:pPr>
            <w:ins w:id="4360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29A9CD" w14:textId="77777777" w:rsidR="00F50E9D" w:rsidRPr="001C754B" w:rsidRDefault="00F50E9D" w:rsidP="001C754B">
            <w:pPr>
              <w:pStyle w:val="TAC"/>
              <w:rPr>
                <w:ins w:id="43602" w:author="Lee, Daewon" w:date="2020-11-10T16:18:00Z"/>
                <w:sz w:val="16"/>
                <w:szCs w:val="18"/>
                <w:lang w:eastAsia="zh-CN"/>
              </w:rPr>
            </w:pPr>
            <w:ins w:id="43603" w:author="Lee, Daewon" w:date="2020-11-10T16:18:00Z">
              <w:r w:rsidRPr="001C754B">
                <w:rPr>
                  <w:sz w:val="16"/>
                  <w:szCs w:val="18"/>
                  <w:lang w:eastAsia="zh-CN"/>
                </w:rPr>
                <w:t>2126.9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3F3DE" w14:textId="77777777" w:rsidR="00F50E9D" w:rsidRPr="001C754B" w:rsidRDefault="00F50E9D" w:rsidP="001C754B">
            <w:pPr>
              <w:pStyle w:val="TAC"/>
              <w:rPr>
                <w:ins w:id="43604" w:author="Lee, Daewon" w:date="2020-11-10T16:18:00Z"/>
                <w:sz w:val="16"/>
                <w:szCs w:val="18"/>
                <w:lang w:eastAsia="zh-CN"/>
              </w:rPr>
            </w:pPr>
            <w:ins w:id="43605" w:author="Lee, Daewon" w:date="2020-11-10T16:18:00Z">
              <w:r w:rsidRPr="001C754B">
                <w:rPr>
                  <w:sz w:val="16"/>
                  <w:szCs w:val="18"/>
                  <w:lang w:eastAsia="zh-CN"/>
                </w:rPr>
                <w:t>1082.2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8F4FAE" w14:textId="77777777" w:rsidR="00F50E9D" w:rsidRPr="001C754B" w:rsidRDefault="00F50E9D" w:rsidP="001C754B">
            <w:pPr>
              <w:pStyle w:val="TAC"/>
              <w:rPr>
                <w:ins w:id="43606" w:author="Lee, Daewon" w:date="2020-11-10T16:18:00Z"/>
                <w:sz w:val="16"/>
                <w:szCs w:val="18"/>
                <w:lang w:eastAsia="zh-CN"/>
              </w:rPr>
            </w:pPr>
            <w:ins w:id="43607" w:author="Lee, Daewon" w:date="2020-11-10T16:18:00Z">
              <w:r w:rsidRPr="001C754B">
                <w:rPr>
                  <w:sz w:val="16"/>
                  <w:szCs w:val="18"/>
                  <w:lang w:eastAsia="zh-CN"/>
                </w:rPr>
                <w:t>245.9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F0C3B7" w14:textId="77777777" w:rsidR="00F50E9D" w:rsidRPr="001C754B" w:rsidRDefault="00F50E9D" w:rsidP="001C754B">
            <w:pPr>
              <w:pStyle w:val="TAC"/>
              <w:rPr>
                <w:ins w:id="43608" w:author="Lee, Daewon" w:date="2020-11-10T16:18:00Z"/>
                <w:sz w:val="16"/>
                <w:szCs w:val="18"/>
                <w:lang w:eastAsia="zh-CN"/>
              </w:rPr>
            </w:pPr>
            <w:ins w:id="43609" w:author="Lee, Daewon" w:date="2020-11-10T16:18:00Z">
              <w:r w:rsidRPr="001C754B">
                <w:rPr>
                  <w:sz w:val="16"/>
                  <w:szCs w:val="18"/>
                  <w:lang w:eastAsia="zh-CN"/>
                </w:rPr>
                <w:t>2285.2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913272" w14:textId="77777777" w:rsidR="00F50E9D" w:rsidRPr="001C754B" w:rsidRDefault="00F50E9D" w:rsidP="001C754B">
            <w:pPr>
              <w:pStyle w:val="TAC"/>
              <w:rPr>
                <w:ins w:id="43610" w:author="Lee, Daewon" w:date="2020-11-10T16:18:00Z"/>
                <w:sz w:val="16"/>
                <w:szCs w:val="18"/>
                <w:lang w:eastAsia="zh-CN"/>
              </w:rPr>
            </w:pPr>
            <w:ins w:id="43611" w:author="Lee, Daewon" w:date="2020-11-10T16:18:00Z">
              <w:r w:rsidRPr="001C754B">
                <w:rPr>
                  <w:sz w:val="16"/>
                  <w:szCs w:val="18"/>
                  <w:lang w:eastAsia="zh-CN"/>
                </w:rPr>
                <w:t>1091.7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94010" w14:textId="77777777" w:rsidR="00F50E9D" w:rsidRPr="001C754B" w:rsidRDefault="00F50E9D" w:rsidP="001C754B">
            <w:pPr>
              <w:pStyle w:val="TAC"/>
              <w:rPr>
                <w:ins w:id="43612" w:author="Lee, Daewon" w:date="2020-11-10T16:18:00Z"/>
                <w:sz w:val="16"/>
                <w:szCs w:val="18"/>
                <w:lang w:eastAsia="zh-CN"/>
              </w:rPr>
            </w:pPr>
            <w:ins w:id="43613" w:author="Lee, Daewon" w:date="2020-11-10T16:18:00Z">
              <w:r w:rsidRPr="001C754B">
                <w:rPr>
                  <w:sz w:val="16"/>
                  <w:szCs w:val="18"/>
                  <w:lang w:eastAsia="zh-CN"/>
                </w:rPr>
                <w:t>274.1</w:t>
              </w:r>
            </w:ins>
          </w:p>
        </w:tc>
      </w:tr>
      <w:tr w:rsidR="00F50E9D" w14:paraId="0010A01A" w14:textId="77777777" w:rsidTr="00F50E9D">
        <w:trPr>
          <w:trHeight w:val="176"/>
          <w:jc w:val="center"/>
          <w:ins w:id="4361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DA8125" w14:textId="77777777" w:rsidR="00F50E9D" w:rsidRPr="001C754B" w:rsidRDefault="00F50E9D" w:rsidP="001C754B">
            <w:pPr>
              <w:pStyle w:val="TAC"/>
              <w:rPr>
                <w:ins w:id="4361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09934CB" w14:textId="77777777" w:rsidR="00F50E9D" w:rsidRPr="001C754B" w:rsidRDefault="00F50E9D" w:rsidP="001C754B">
            <w:pPr>
              <w:pStyle w:val="TAC"/>
              <w:rPr>
                <w:ins w:id="4361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8B2D1B" w14:textId="77777777" w:rsidR="00F50E9D" w:rsidRPr="001C754B" w:rsidRDefault="00F50E9D" w:rsidP="001C754B">
            <w:pPr>
              <w:pStyle w:val="TAC"/>
              <w:rPr>
                <w:ins w:id="43617" w:author="Lee, Daewon" w:date="2020-11-10T16:18:00Z"/>
                <w:sz w:val="16"/>
                <w:szCs w:val="18"/>
                <w:lang w:eastAsia="zh-CN"/>
              </w:rPr>
            </w:pPr>
            <w:ins w:id="4361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E4B17" w14:textId="77777777" w:rsidR="00F50E9D" w:rsidRPr="001C754B" w:rsidRDefault="00F50E9D" w:rsidP="001C754B">
            <w:pPr>
              <w:pStyle w:val="TAC"/>
              <w:rPr>
                <w:ins w:id="43619" w:author="Lee, Daewon" w:date="2020-11-10T16:18:00Z"/>
                <w:sz w:val="16"/>
                <w:szCs w:val="18"/>
                <w:lang w:eastAsia="zh-CN"/>
              </w:rPr>
            </w:pPr>
            <w:ins w:id="43620" w:author="Lee, Daewon" w:date="2020-11-10T16:18:00Z">
              <w:r w:rsidRPr="001C754B">
                <w:rPr>
                  <w:sz w:val="16"/>
                  <w:szCs w:val="18"/>
                  <w:lang w:eastAsia="zh-CN"/>
                </w:rPr>
                <w:t>6214.7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A36283" w14:textId="77777777" w:rsidR="00F50E9D" w:rsidRPr="001C754B" w:rsidRDefault="00F50E9D" w:rsidP="001C754B">
            <w:pPr>
              <w:pStyle w:val="TAC"/>
              <w:rPr>
                <w:ins w:id="43621" w:author="Lee, Daewon" w:date="2020-11-10T16:18:00Z"/>
                <w:sz w:val="16"/>
                <w:szCs w:val="18"/>
                <w:lang w:eastAsia="zh-CN"/>
              </w:rPr>
            </w:pPr>
            <w:ins w:id="43622" w:author="Lee, Daewon" w:date="2020-11-10T16:18:00Z">
              <w:r w:rsidRPr="001C754B">
                <w:rPr>
                  <w:sz w:val="16"/>
                  <w:szCs w:val="18"/>
                  <w:lang w:eastAsia="zh-CN"/>
                </w:rPr>
                <w:t>5064.6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06F510" w14:textId="77777777" w:rsidR="00F50E9D" w:rsidRPr="001C754B" w:rsidRDefault="00F50E9D" w:rsidP="001C754B">
            <w:pPr>
              <w:pStyle w:val="TAC"/>
              <w:rPr>
                <w:ins w:id="43623" w:author="Lee, Daewon" w:date="2020-11-10T16:18:00Z"/>
                <w:sz w:val="16"/>
                <w:szCs w:val="18"/>
                <w:lang w:eastAsia="zh-CN"/>
              </w:rPr>
            </w:pPr>
            <w:ins w:id="43624" w:author="Lee, Daewon" w:date="2020-11-10T16:18:00Z">
              <w:r w:rsidRPr="001C754B">
                <w:rPr>
                  <w:sz w:val="16"/>
                  <w:szCs w:val="18"/>
                  <w:lang w:eastAsia="zh-CN"/>
                </w:rPr>
                <w:t>3816.0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42681" w14:textId="77777777" w:rsidR="00F50E9D" w:rsidRPr="001C754B" w:rsidRDefault="00F50E9D" w:rsidP="001C754B">
            <w:pPr>
              <w:pStyle w:val="TAC"/>
              <w:rPr>
                <w:ins w:id="43625" w:author="Lee, Daewon" w:date="2020-11-10T16:18:00Z"/>
                <w:sz w:val="16"/>
                <w:szCs w:val="18"/>
                <w:lang w:eastAsia="zh-CN"/>
              </w:rPr>
            </w:pPr>
            <w:ins w:id="43626" w:author="Lee, Daewon" w:date="2020-11-10T16:18:00Z">
              <w:r w:rsidRPr="001C754B">
                <w:rPr>
                  <w:sz w:val="16"/>
                  <w:szCs w:val="18"/>
                  <w:lang w:eastAsia="zh-CN"/>
                </w:rPr>
                <w:t>6363.7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E579" w14:textId="77777777" w:rsidR="00F50E9D" w:rsidRPr="001C754B" w:rsidRDefault="00F50E9D" w:rsidP="001C754B">
            <w:pPr>
              <w:pStyle w:val="TAC"/>
              <w:rPr>
                <w:ins w:id="43627" w:author="Lee, Daewon" w:date="2020-11-10T16:18:00Z"/>
                <w:sz w:val="16"/>
                <w:szCs w:val="18"/>
                <w:lang w:eastAsia="zh-CN"/>
              </w:rPr>
            </w:pPr>
            <w:ins w:id="43628" w:author="Lee, Daewon" w:date="2020-11-10T16:18:00Z">
              <w:r w:rsidRPr="001C754B">
                <w:rPr>
                  <w:sz w:val="16"/>
                  <w:szCs w:val="18"/>
                  <w:lang w:eastAsia="zh-CN"/>
                </w:rPr>
                <w:t>5151.7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F13F27" w14:textId="77777777" w:rsidR="00F50E9D" w:rsidRPr="001C754B" w:rsidRDefault="00F50E9D" w:rsidP="001C754B">
            <w:pPr>
              <w:pStyle w:val="TAC"/>
              <w:rPr>
                <w:ins w:id="43629" w:author="Lee, Daewon" w:date="2020-11-10T16:18:00Z"/>
                <w:sz w:val="16"/>
                <w:szCs w:val="18"/>
                <w:lang w:eastAsia="zh-CN"/>
              </w:rPr>
            </w:pPr>
            <w:ins w:id="43630" w:author="Lee, Daewon" w:date="2020-11-10T16:18:00Z">
              <w:r w:rsidRPr="001C754B">
                <w:rPr>
                  <w:sz w:val="16"/>
                  <w:szCs w:val="18"/>
                  <w:lang w:eastAsia="zh-CN"/>
                </w:rPr>
                <w:t>3903.9</w:t>
              </w:r>
            </w:ins>
          </w:p>
        </w:tc>
      </w:tr>
      <w:tr w:rsidR="00F50E9D" w14:paraId="24143C53" w14:textId="77777777" w:rsidTr="00F50E9D">
        <w:trPr>
          <w:trHeight w:val="176"/>
          <w:jc w:val="center"/>
          <w:ins w:id="4363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8DAAC43" w14:textId="77777777" w:rsidR="00F50E9D" w:rsidRPr="001C754B" w:rsidRDefault="00F50E9D" w:rsidP="001C754B">
            <w:pPr>
              <w:pStyle w:val="TAC"/>
              <w:rPr>
                <w:ins w:id="4363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80F3D44" w14:textId="77777777" w:rsidR="00F50E9D" w:rsidRPr="001C754B" w:rsidRDefault="00F50E9D" w:rsidP="001C754B">
            <w:pPr>
              <w:pStyle w:val="TAC"/>
              <w:rPr>
                <w:ins w:id="4363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E204F" w14:textId="77777777" w:rsidR="00F50E9D" w:rsidRPr="001C754B" w:rsidRDefault="00F50E9D" w:rsidP="001C754B">
            <w:pPr>
              <w:pStyle w:val="TAC"/>
              <w:rPr>
                <w:ins w:id="43634" w:author="Lee, Daewon" w:date="2020-11-10T16:18:00Z"/>
                <w:sz w:val="16"/>
                <w:szCs w:val="18"/>
                <w:lang w:eastAsia="zh-CN"/>
              </w:rPr>
            </w:pPr>
            <w:ins w:id="4363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A2660" w14:textId="77777777" w:rsidR="00F50E9D" w:rsidRPr="001C754B" w:rsidRDefault="00F50E9D" w:rsidP="001C754B">
            <w:pPr>
              <w:pStyle w:val="TAC"/>
              <w:rPr>
                <w:ins w:id="43636" w:author="Lee, Daewon" w:date="2020-11-10T16:18:00Z"/>
                <w:sz w:val="16"/>
                <w:szCs w:val="18"/>
                <w:lang w:eastAsia="zh-CN"/>
              </w:rPr>
            </w:pPr>
            <w:ins w:id="43637" w:author="Lee, Daewon" w:date="2020-11-10T16:18:00Z">
              <w:r w:rsidRPr="001C754B">
                <w:rPr>
                  <w:sz w:val="16"/>
                  <w:szCs w:val="18"/>
                  <w:lang w:eastAsia="zh-CN"/>
                </w:rPr>
                <w:t>8849.0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EF090" w14:textId="77777777" w:rsidR="00F50E9D" w:rsidRPr="001C754B" w:rsidRDefault="00F50E9D" w:rsidP="001C754B">
            <w:pPr>
              <w:pStyle w:val="TAC"/>
              <w:rPr>
                <w:ins w:id="43638" w:author="Lee, Daewon" w:date="2020-11-10T16:18:00Z"/>
                <w:sz w:val="16"/>
                <w:szCs w:val="18"/>
                <w:lang w:eastAsia="zh-CN"/>
              </w:rPr>
            </w:pPr>
            <w:ins w:id="43639" w:author="Lee, Daewon" w:date="2020-11-10T16:18:00Z">
              <w:r w:rsidRPr="001C754B">
                <w:rPr>
                  <w:sz w:val="16"/>
                  <w:szCs w:val="18"/>
                  <w:lang w:eastAsia="zh-CN"/>
                </w:rPr>
                <w:t>8607.6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FAD4A" w14:textId="77777777" w:rsidR="00F50E9D" w:rsidRPr="001C754B" w:rsidRDefault="00F50E9D" w:rsidP="001C754B">
            <w:pPr>
              <w:pStyle w:val="TAC"/>
              <w:rPr>
                <w:ins w:id="43640" w:author="Lee, Daewon" w:date="2020-11-10T16:18:00Z"/>
                <w:sz w:val="16"/>
                <w:szCs w:val="18"/>
                <w:lang w:eastAsia="zh-CN"/>
              </w:rPr>
            </w:pPr>
            <w:ins w:id="43641" w:author="Lee, Daewon" w:date="2020-11-10T16:18:00Z">
              <w:r w:rsidRPr="001C754B">
                <w:rPr>
                  <w:sz w:val="16"/>
                  <w:szCs w:val="18"/>
                  <w:lang w:eastAsia="zh-CN"/>
                </w:rPr>
                <w:t>8455.1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7CCB9" w14:textId="77777777" w:rsidR="00F50E9D" w:rsidRPr="001C754B" w:rsidRDefault="00F50E9D" w:rsidP="001C754B">
            <w:pPr>
              <w:pStyle w:val="TAC"/>
              <w:rPr>
                <w:ins w:id="43642" w:author="Lee, Daewon" w:date="2020-11-10T16:18:00Z"/>
                <w:sz w:val="16"/>
                <w:szCs w:val="18"/>
                <w:lang w:eastAsia="zh-CN"/>
              </w:rPr>
            </w:pPr>
            <w:ins w:id="43643" w:author="Lee, Daewon" w:date="2020-11-10T16:18:00Z">
              <w:r w:rsidRPr="001C754B">
                <w:rPr>
                  <w:sz w:val="16"/>
                  <w:szCs w:val="18"/>
                  <w:lang w:eastAsia="zh-CN"/>
                </w:rPr>
                <w:t>9595.1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58AB5" w14:textId="77777777" w:rsidR="00F50E9D" w:rsidRPr="001C754B" w:rsidRDefault="00F50E9D" w:rsidP="001C754B">
            <w:pPr>
              <w:pStyle w:val="TAC"/>
              <w:rPr>
                <w:ins w:id="43644" w:author="Lee, Daewon" w:date="2020-11-10T16:18:00Z"/>
                <w:sz w:val="16"/>
                <w:szCs w:val="18"/>
                <w:lang w:eastAsia="zh-CN"/>
              </w:rPr>
            </w:pPr>
            <w:ins w:id="43645" w:author="Lee, Daewon" w:date="2020-11-10T16:18:00Z">
              <w:r w:rsidRPr="001C754B">
                <w:rPr>
                  <w:sz w:val="16"/>
                  <w:szCs w:val="18"/>
                  <w:lang w:eastAsia="zh-CN"/>
                </w:rPr>
                <w:t>8640.3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A70FC2" w14:textId="77777777" w:rsidR="00F50E9D" w:rsidRPr="001C754B" w:rsidRDefault="00F50E9D" w:rsidP="001C754B">
            <w:pPr>
              <w:pStyle w:val="TAC"/>
              <w:rPr>
                <w:ins w:id="43646" w:author="Lee, Daewon" w:date="2020-11-10T16:18:00Z"/>
                <w:sz w:val="16"/>
                <w:szCs w:val="18"/>
                <w:lang w:eastAsia="zh-CN"/>
              </w:rPr>
            </w:pPr>
            <w:ins w:id="43647" w:author="Lee, Daewon" w:date="2020-11-10T16:18:00Z">
              <w:r w:rsidRPr="001C754B">
                <w:rPr>
                  <w:sz w:val="16"/>
                  <w:szCs w:val="18"/>
                  <w:lang w:eastAsia="zh-CN"/>
                </w:rPr>
                <w:t>8491.6</w:t>
              </w:r>
            </w:ins>
          </w:p>
        </w:tc>
      </w:tr>
      <w:tr w:rsidR="00F50E9D" w14:paraId="410BC68C" w14:textId="77777777" w:rsidTr="00F50E9D">
        <w:trPr>
          <w:trHeight w:val="176"/>
          <w:jc w:val="center"/>
          <w:ins w:id="4364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5B147F" w14:textId="77777777" w:rsidR="00F50E9D" w:rsidRPr="001C754B" w:rsidRDefault="00F50E9D" w:rsidP="001C754B">
            <w:pPr>
              <w:pStyle w:val="TAC"/>
              <w:rPr>
                <w:ins w:id="4364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1109" w14:textId="77777777" w:rsidR="00F50E9D" w:rsidRPr="001C754B" w:rsidRDefault="00F50E9D" w:rsidP="001C754B">
            <w:pPr>
              <w:pStyle w:val="TAC"/>
              <w:rPr>
                <w:ins w:id="4365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504D9A" w14:textId="77777777" w:rsidR="00F50E9D" w:rsidRPr="001C754B" w:rsidRDefault="00F50E9D" w:rsidP="001C754B">
            <w:pPr>
              <w:pStyle w:val="TAC"/>
              <w:rPr>
                <w:ins w:id="43651" w:author="Lee, Daewon" w:date="2020-11-10T16:18:00Z"/>
                <w:sz w:val="16"/>
                <w:szCs w:val="18"/>
                <w:lang w:eastAsia="zh-CN"/>
              </w:rPr>
            </w:pPr>
            <w:ins w:id="4365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BDE3C9" w14:textId="77777777" w:rsidR="00F50E9D" w:rsidRPr="001C754B" w:rsidRDefault="00F50E9D" w:rsidP="001C754B">
            <w:pPr>
              <w:pStyle w:val="TAC"/>
              <w:rPr>
                <w:ins w:id="43653" w:author="Lee, Daewon" w:date="2020-11-10T16:18:00Z"/>
                <w:sz w:val="16"/>
                <w:szCs w:val="18"/>
                <w:lang w:eastAsia="zh-CN"/>
              </w:rPr>
            </w:pPr>
            <w:ins w:id="43654" w:author="Lee, Daewon" w:date="2020-11-10T16:18:00Z">
              <w:r w:rsidRPr="001C754B">
                <w:rPr>
                  <w:sz w:val="16"/>
                  <w:szCs w:val="18"/>
                  <w:lang w:eastAsia="zh-CN"/>
                </w:rPr>
                <w:t>5873.7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D883DE" w14:textId="77777777" w:rsidR="00F50E9D" w:rsidRPr="001C754B" w:rsidRDefault="00F50E9D" w:rsidP="001C754B">
            <w:pPr>
              <w:pStyle w:val="TAC"/>
              <w:rPr>
                <w:ins w:id="43655" w:author="Lee, Daewon" w:date="2020-11-10T16:18:00Z"/>
                <w:sz w:val="16"/>
                <w:szCs w:val="18"/>
                <w:lang w:eastAsia="zh-CN"/>
              </w:rPr>
            </w:pPr>
            <w:ins w:id="43656" w:author="Lee, Daewon" w:date="2020-11-10T16:18:00Z">
              <w:r w:rsidRPr="001C754B">
                <w:rPr>
                  <w:sz w:val="16"/>
                  <w:szCs w:val="18"/>
                  <w:lang w:eastAsia="zh-CN"/>
                </w:rPr>
                <w:t>5085.0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79A38" w14:textId="77777777" w:rsidR="00F50E9D" w:rsidRPr="001C754B" w:rsidRDefault="00F50E9D" w:rsidP="001C754B">
            <w:pPr>
              <w:pStyle w:val="TAC"/>
              <w:rPr>
                <w:ins w:id="43657" w:author="Lee, Daewon" w:date="2020-11-10T16:18:00Z"/>
                <w:sz w:val="16"/>
                <w:szCs w:val="18"/>
                <w:lang w:eastAsia="zh-CN"/>
              </w:rPr>
            </w:pPr>
            <w:ins w:id="43658" w:author="Lee, Daewon" w:date="2020-11-10T16:18:00Z">
              <w:r w:rsidRPr="001C754B">
                <w:rPr>
                  <w:sz w:val="16"/>
                  <w:szCs w:val="18"/>
                  <w:lang w:eastAsia="zh-CN"/>
                </w:rPr>
                <w:t>4157.8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F3FD28" w14:textId="77777777" w:rsidR="00F50E9D" w:rsidRPr="001C754B" w:rsidRDefault="00F50E9D" w:rsidP="001C754B">
            <w:pPr>
              <w:pStyle w:val="TAC"/>
              <w:rPr>
                <w:ins w:id="43659" w:author="Lee, Daewon" w:date="2020-11-10T16:18:00Z"/>
                <w:sz w:val="16"/>
                <w:szCs w:val="18"/>
                <w:lang w:eastAsia="zh-CN"/>
              </w:rPr>
            </w:pPr>
            <w:ins w:id="43660" w:author="Lee, Daewon" w:date="2020-11-10T16:18:00Z">
              <w:r w:rsidRPr="001C754B">
                <w:rPr>
                  <w:sz w:val="16"/>
                  <w:szCs w:val="18"/>
                  <w:lang w:eastAsia="zh-CN"/>
                </w:rPr>
                <w:t>5947.3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3C4D1" w14:textId="77777777" w:rsidR="00F50E9D" w:rsidRPr="001C754B" w:rsidRDefault="00F50E9D" w:rsidP="001C754B">
            <w:pPr>
              <w:pStyle w:val="TAC"/>
              <w:rPr>
                <w:ins w:id="43661" w:author="Lee, Daewon" w:date="2020-11-10T16:18:00Z"/>
                <w:sz w:val="16"/>
                <w:szCs w:val="18"/>
                <w:lang w:eastAsia="zh-CN"/>
              </w:rPr>
            </w:pPr>
            <w:ins w:id="43662" w:author="Lee, Daewon" w:date="2020-11-10T16:18:00Z">
              <w:r w:rsidRPr="001C754B">
                <w:rPr>
                  <w:sz w:val="16"/>
                  <w:szCs w:val="18"/>
                  <w:lang w:eastAsia="zh-CN"/>
                </w:rPr>
                <w:t>5124.8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E270BD" w14:textId="77777777" w:rsidR="00F50E9D" w:rsidRPr="001C754B" w:rsidRDefault="00F50E9D" w:rsidP="001C754B">
            <w:pPr>
              <w:pStyle w:val="TAC"/>
              <w:rPr>
                <w:ins w:id="43663" w:author="Lee, Daewon" w:date="2020-11-10T16:18:00Z"/>
                <w:sz w:val="16"/>
                <w:szCs w:val="18"/>
                <w:lang w:eastAsia="zh-CN"/>
              </w:rPr>
            </w:pPr>
            <w:ins w:id="43664" w:author="Lee, Daewon" w:date="2020-11-10T16:18:00Z">
              <w:r w:rsidRPr="001C754B">
                <w:rPr>
                  <w:sz w:val="16"/>
                  <w:szCs w:val="18"/>
                  <w:lang w:eastAsia="zh-CN"/>
                </w:rPr>
                <w:t>4216.9</w:t>
              </w:r>
            </w:ins>
          </w:p>
        </w:tc>
      </w:tr>
      <w:tr w:rsidR="00F50E9D" w14:paraId="561E1CB1" w14:textId="77777777" w:rsidTr="00F50E9D">
        <w:trPr>
          <w:trHeight w:val="176"/>
          <w:jc w:val="center"/>
          <w:ins w:id="4366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CCB210" w14:textId="77777777" w:rsidR="00F50E9D" w:rsidRPr="001C754B" w:rsidRDefault="00F50E9D" w:rsidP="001C754B">
            <w:pPr>
              <w:pStyle w:val="TAC"/>
              <w:rPr>
                <w:ins w:id="4366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6D7FB68" w14:textId="77777777" w:rsidR="00F50E9D" w:rsidRPr="001C754B" w:rsidRDefault="00F50E9D" w:rsidP="001C754B">
            <w:pPr>
              <w:pStyle w:val="TAC"/>
              <w:rPr>
                <w:ins w:id="43667" w:author="Lee, Daewon" w:date="2020-11-10T16:18:00Z"/>
                <w:sz w:val="16"/>
                <w:szCs w:val="18"/>
                <w:lang w:eastAsia="zh-CN"/>
              </w:rPr>
            </w:pPr>
            <w:ins w:id="43668"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6D4BEB0" w14:textId="77777777" w:rsidR="00F50E9D" w:rsidRPr="001C754B" w:rsidRDefault="00F50E9D" w:rsidP="001C754B">
            <w:pPr>
              <w:pStyle w:val="TAC"/>
              <w:rPr>
                <w:ins w:id="43669" w:author="Lee, Daewon" w:date="2020-11-10T16:18:00Z"/>
                <w:sz w:val="16"/>
                <w:szCs w:val="18"/>
                <w:lang w:eastAsia="zh-CN"/>
              </w:rPr>
            </w:pPr>
            <w:ins w:id="4367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45428" w14:textId="77777777" w:rsidR="00F50E9D" w:rsidRPr="001C754B" w:rsidRDefault="00F50E9D" w:rsidP="001C754B">
            <w:pPr>
              <w:pStyle w:val="TAC"/>
              <w:rPr>
                <w:ins w:id="43671" w:author="Lee, Daewon" w:date="2020-11-10T16:18:00Z"/>
                <w:sz w:val="16"/>
                <w:szCs w:val="18"/>
                <w:lang w:eastAsia="zh-CN"/>
              </w:rPr>
            </w:pPr>
            <w:ins w:id="43672" w:author="Lee, Daewon" w:date="2020-11-10T16:18:00Z">
              <w:r w:rsidRPr="001C754B">
                <w:rPr>
                  <w:sz w:val="16"/>
                  <w:szCs w:val="18"/>
                  <w:lang w:eastAsia="zh-CN"/>
                </w:rPr>
                <w:t>0.0242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D63CA" w14:textId="77777777" w:rsidR="00F50E9D" w:rsidRPr="001C754B" w:rsidRDefault="00F50E9D" w:rsidP="001C754B">
            <w:pPr>
              <w:pStyle w:val="TAC"/>
              <w:rPr>
                <w:ins w:id="43673" w:author="Lee, Daewon" w:date="2020-11-10T16:18:00Z"/>
                <w:sz w:val="16"/>
                <w:szCs w:val="18"/>
                <w:lang w:eastAsia="zh-CN"/>
              </w:rPr>
            </w:pPr>
            <w:ins w:id="43674" w:author="Lee, Daewon" w:date="2020-11-10T16:18:00Z">
              <w:r w:rsidRPr="001C754B">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0D61" w14:textId="77777777" w:rsidR="00F50E9D" w:rsidRPr="001C754B" w:rsidRDefault="00F50E9D" w:rsidP="001C754B">
            <w:pPr>
              <w:pStyle w:val="TAC"/>
              <w:rPr>
                <w:ins w:id="43675" w:author="Lee, Daewon" w:date="2020-11-10T16:18:00Z"/>
                <w:sz w:val="16"/>
                <w:szCs w:val="18"/>
                <w:lang w:eastAsia="zh-CN"/>
              </w:rPr>
            </w:pPr>
            <w:ins w:id="43676" w:author="Lee, Daewon" w:date="2020-11-10T16:18:00Z">
              <w:r w:rsidRPr="001C754B">
                <w:rPr>
                  <w:sz w:val="16"/>
                  <w:szCs w:val="18"/>
                  <w:lang w:eastAsia="zh-CN"/>
                </w:rPr>
                <w:t>0.0263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029A4" w14:textId="77777777" w:rsidR="00F50E9D" w:rsidRPr="001C754B" w:rsidRDefault="00F50E9D" w:rsidP="001C754B">
            <w:pPr>
              <w:pStyle w:val="TAC"/>
              <w:rPr>
                <w:ins w:id="43677" w:author="Lee, Daewon" w:date="2020-11-10T16:18:00Z"/>
                <w:sz w:val="16"/>
                <w:szCs w:val="18"/>
                <w:lang w:eastAsia="zh-CN"/>
              </w:rPr>
            </w:pPr>
            <w:ins w:id="43678" w:author="Lee, Daewon" w:date="2020-11-10T16:18:00Z">
              <w:r w:rsidRPr="001C754B">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A4588" w14:textId="77777777" w:rsidR="00F50E9D" w:rsidRPr="001C754B" w:rsidRDefault="00F50E9D" w:rsidP="001C754B">
            <w:pPr>
              <w:pStyle w:val="TAC"/>
              <w:rPr>
                <w:ins w:id="43679" w:author="Lee, Daewon" w:date="2020-11-10T16:18:00Z"/>
                <w:sz w:val="16"/>
                <w:szCs w:val="18"/>
                <w:lang w:eastAsia="zh-CN"/>
              </w:rPr>
            </w:pPr>
            <w:ins w:id="43680" w:author="Lee, Daewon" w:date="2020-11-10T16:18:00Z">
              <w:r w:rsidRPr="001C754B">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A3ACA" w14:textId="77777777" w:rsidR="00F50E9D" w:rsidRPr="001C754B" w:rsidRDefault="00F50E9D" w:rsidP="001C754B">
            <w:pPr>
              <w:pStyle w:val="TAC"/>
              <w:rPr>
                <w:ins w:id="43681" w:author="Lee, Daewon" w:date="2020-11-10T16:18:00Z"/>
                <w:sz w:val="16"/>
                <w:szCs w:val="18"/>
                <w:lang w:eastAsia="zh-CN"/>
              </w:rPr>
            </w:pPr>
            <w:ins w:id="43682" w:author="Lee, Daewon" w:date="2020-11-10T16:18:00Z">
              <w:r w:rsidRPr="001C754B">
                <w:rPr>
                  <w:sz w:val="16"/>
                  <w:szCs w:val="18"/>
                  <w:lang w:eastAsia="zh-CN"/>
                </w:rPr>
                <w:t>0.0252</w:t>
              </w:r>
            </w:ins>
          </w:p>
        </w:tc>
      </w:tr>
      <w:tr w:rsidR="00F50E9D" w14:paraId="5BA15288" w14:textId="77777777" w:rsidTr="00F50E9D">
        <w:trPr>
          <w:trHeight w:val="176"/>
          <w:jc w:val="center"/>
          <w:ins w:id="4368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C3F8CD0" w14:textId="77777777" w:rsidR="00F50E9D" w:rsidRPr="001C754B" w:rsidRDefault="00F50E9D" w:rsidP="001C754B">
            <w:pPr>
              <w:pStyle w:val="TAC"/>
              <w:rPr>
                <w:ins w:id="4368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09F197" w14:textId="77777777" w:rsidR="00F50E9D" w:rsidRPr="001C754B" w:rsidRDefault="00F50E9D" w:rsidP="001C754B">
            <w:pPr>
              <w:pStyle w:val="TAC"/>
              <w:rPr>
                <w:ins w:id="4368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85E228" w14:textId="77777777" w:rsidR="00F50E9D" w:rsidRPr="001C754B" w:rsidRDefault="00F50E9D" w:rsidP="001C754B">
            <w:pPr>
              <w:pStyle w:val="TAC"/>
              <w:rPr>
                <w:ins w:id="43686" w:author="Lee, Daewon" w:date="2020-11-10T16:18:00Z"/>
                <w:sz w:val="16"/>
                <w:szCs w:val="18"/>
                <w:lang w:eastAsia="zh-CN"/>
              </w:rPr>
            </w:pPr>
            <w:ins w:id="4368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41EA22" w14:textId="77777777" w:rsidR="00F50E9D" w:rsidRPr="001C754B" w:rsidRDefault="00F50E9D" w:rsidP="001C754B">
            <w:pPr>
              <w:pStyle w:val="TAC"/>
              <w:rPr>
                <w:ins w:id="43688" w:author="Lee, Daewon" w:date="2020-11-10T16:18:00Z"/>
                <w:sz w:val="16"/>
                <w:szCs w:val="18"/>
                <w:lang w:eastAsia="zh-CN"/>
              </w:rPr>
            </w:pPr>
            <w:ins w:id="43689" w:author="Lee, Daewon" w:date="2020-11-10T16:18:00Z">
              <w:r w:rsidRPr="001C754B">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FC669" w14:textId="77777777" w:rsidR="00F50E9D" w:rsidRPr="001C754B" w:rsidRDefault="00F50E9D" w:rsidP="001C754B">
            <w:pPr>
              <w:pStyle w:val="TAC"/>
              <w:rPr>
                <w:ins w:id="43690" w:author="Lee, Daewon" w:date="2020-11-10T16:18:00Z"/>
                <w:sz w:val="16"/>
                <w:szCs w:val="18"/>
                <w:lang w:eastAsia="zh-CN"/>
              </w:rPr>
            </w:pPr>
            <w:ins w:id="43691" w:author="Lee, Daewon" w:date="2020-11-10T16:18:00Z">
              <w:r w:rsidRPr="001C754B">
                <w:rPr>
                  <w:sz w:val="16"/>
                  <w:szCs w:val="18"/>
                  <w:lang w:eastAsia="zh-CN"/>
                </w:rPr>
                <w:t>0.0423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B7C7D" w14:textId="77777777" w:rsidR="00F50E9D" w:rsidRPr="001C754B" w:rsidRDefault="00F50E9D" w:rsidP="001C754B">
            <w:pPr>
              <w:pStyle w:val="TAC"/>
              <w:rPr>
                <w:ins w:id="43692" w:author="Lee, Daewon" w:date="2020-11-10T16:18:00Z"/>
                <w:sz w:val="16"/>
                <w:szCs w:val="18"/>
                <w:lang w:eastAsia="zh-CN"/>
              </w:rPr>
            </w:pPr>
            <w:ins w:id="43693" w:author="Lee, Daewon" w:date="2020-11-10T16:18:00Z">
              <w:r w:rsidRPr="001C754B">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3B927" w14:textId="77777777" w:rsidR="00F50E9D" w:rsidRPr="001C754B" w:rsidRDefault="00F50E9D" w:rsidP="001C754B">
            <w:pPr>
              <w:pStyle w:val="TAC"/>
              <w:rPr>
                <w:ins w:id="43694" w:author="Lee, Daewon" w:date="2020-11-10T16:18:00Z"/>
                <w:sz w:val="16"/>
                <w:szCs w:val="18"/>
                <w:lang w:eastAsia="zh-CN"/>
              </w:rPr>
            </w:pPr>
            <w:ins w:id="43695" w:author="Lee, Daewon" w:date="2020-11-10T16:18:00Z">
              <w:r w:rsidRPr="001C754B">
                <w:rPr>
                  <w:sz w:val="16"/>
                  <w:szCs w:val="18"/>
                  <w:lang w:eastAsia="zh-CN"/>
                </w:rPr>
                <w:t>0.0336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F2DCAC" w14:textId="77777777" w:rsidR="00F50E9D" w:rsidRPr="001C754B" w:rsidRDefault="00F50E9D" w:rsidP="001C754B">
            <w:pPr>
              <w:pStyle w:val="TAC"/>
              <w:rPr>
                <w:ins w:id="43696" w:author="Lee, Daewon" w:date="2020-11-10T16:18:00Z"/>
                <w:sz w:val="16"/>
                <w:szCs w:val="18"/>
                <w:lang w:eastAsia="zh-CN"/>
              </w:rPr>
            </w:pPr>
            <w:ins w:id="43697" w:author="Lee, Daewon" w:date="2020-11-10T16:18:00Z">
              <w:r w:rsidRPr="001C754B">
                <w:rPr>
                  <w:sz w:val="16"/>
                  <w:szCs w:val="18"/>
                  <w:lang w:eastAsia="zh-CN"/>
                </w:rPr>
                <w:t>0.0417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085B40" w14:textId="77777777" w:rsidR="00F50E9D" w:rsidRPr="001C754B" w:rsidRDefault="00F50E9D" w:rsidP="001C754B">
            <w:pPr>
              <w:pStyle w:val="TAC"/>
              <w:rPr>
                <w:ins w:id="43698" w:author="Lee, Daewon" w:date="2020-11-10T16:18:00Z"/>
                <w:sz w:val="16"/>
                <w:szCs w:val="18"/>
                <w:lang w:eastAsia="zh-CN"/>
              </w:rPr>
            </w:pPr>
            <w:ins w:id="43699" w:author="Lee, Daewon" w:date="2020-11-10T16:18:00Z">
              <w:r w:rsidRPr="001C754B">
                <w:rPr>
                  <w:sz w:val="16"/>
                  <w:szCs w:val="18"/>
                  <w:lang w:eastAsia="zh-CN"/>
                </w:rPr>
                <w:t>0.0544</w:t>
              </w:r>
            </w:ins>
          </w:p>
        </w:tc>
      </w:tr>
      <w:tr w:rsidR="00F50E9D" w14:paraId="626661D0" w14:textId="77777777" w:rsidTr="00F50E9D">
        <w:trPr>
          <w:trHeight w:val="176"/>
          <w:jc w:val="center"/>
          <w:ins w:id="4370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E81E28" w14:textId="77777777" w:rsidR="00F50E9D" w:rsidRPr="001C754B" w:rsidRDefault="00F50E9D" w:rsidP="001C754B">
            <w:pPr>
              <w:pStyle w:val="TAC"/>
              <w:rPr>
                <w:ins w:id="4370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D9C3B1" w14:textId="77777777" w:rsidR="00F50E9D" w:rsidRPr="001C754B" w:rsidRDefault="00F50E9D" w:rsidP="001C754B">
            <w:pPr>
              <w:pStyle w:val="TAC"/>
              <w:rPr>
                <w:ins w:id="4370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A352B01" w14:textId="77777777" w:rsidR="00F50E9D" w:rsidRPr="001C754B" w:rsidRDefault="00F50E9D" w:rsidP="001C754B">
            <w:pPr>
              <w:pStyle w:val="TAC"/>
              <w:rPr>
                <w:ins w:id="43703" w:author="Lee, Daewon" w:date="2020-11-10T16:18:00Z"/>
                <w:sz w:val="16"/>
                <w:szCs w:val="18"/>
                <w:lang w:eastAsia="zh-CN"/>
              </w:rPr>
            </w:pPr>
            <w:ins w:id="4370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BF86B4" w14:textId="77777777" w:rsidR="00F50E9D" w:rsidRPr="001C754B" w:rsidRDefault="00F50E9D" w:rsidP="001C754B">
            <w:pPr>
              <w:pStyle w:val="TAC"/>
              <w:rPr>
                <w:ins w:id="43705" w:author="Lee, Daewon" w:date="2020-11-10T16:18:00Z"/>
                <w:sz w:val="16"/>
                <w:szCs w:val="18"/>
                <w:lang w:eastAsia="zh-CN"/>
              </w:rPr>
            </w:pPr>
            <w:ins w:id="43706" w:author="Lee, Daewon" w:date="2020-11-10T16:18:00Z">
              <w:r w:rsidRPr="001C754B">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9F69DA" w14:textId="77777777" w:rsidR="00F50E9D" w:rsidRPr="001C754B" w:rsidRDefault="00F50E9D" w:rsidP="001C754B">
            <w:pPr>
              <w:pStyle w:val="TAC"/>
              <w:rPr>
                <w:ins w:id="43707" w:author="Lee, Daewon" w:date="2020-11-10T16:18:00Z"/>
                <w:sz w:val="16"/>
                <w:szCs w:val="18"/>
                <w:lang w:eastAsia="zh-CN"/>
              </w:rPr>
            </w:pPr>
            <w:ins w:id="43708" w:author="Lee, Daewon" w:date="2020-11-10T16:18:00Z">
              <w:r w:rsidRPr="001C754B">
                <w:rPr>
                  <w:sz w:val="16"/>
                  <w:szCs w:val="18"/>
                  <w:lang w:eastAsia="zh-CN"/>
                </w:rPr>
                <w:t>0.1876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ACAE75" w14:textId="77777777" w:rsidR="00F50E9D" w:rsidRPr="001C754B" w:rsidRDefault="00F50E9D" w:rsidP="001C754B">
            <w:pPr>
              <w:pStyle w:val="TAC"/>
              <w:rPr>
                <w:ins w:id="43709" w:author="Lee, Daewon" w:date="2020-11-10T16:18:00Z"/>
                <w:sz w:val="16"/>
                <w:szCs w:val="18"/>
                <w:lang w:eastAsia="zh-CN"/>
              </w:rPr>
            </w:pPr>
            <w:ins w:id="43710" w:author="Lee, Daewon" w:date="2020-11-10T16:18:00Z">
              <w:r w:rsidRPr="001C754B">
                <w:rPr>
                  <w:sz w:val="16"/>
                  <w:szCs w:val="18"/>
                  <w:lang w:eastAsia="zh-CN"/>
                </w:rPr>
                <w:t>0.5191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AD8550" w14:textId="77777777" w:rsidR="00F50E9D" w:rsidRPr="001C754B" w:rsidRDefault="00F50E9D" w:rsidP="001C754B">
            <w:pPr>
              <w:pStyle w:val="TAC"/>
              <w:rPr>
                <w:ins w:id="43711" w:author="Lee, Daewon" w:date="2020-11-10T16:18:00Z"/>
                <w:sz w:val="16"/>
                <w:szCs w:val="18"/>
                <w:lang w:eastAsia="zh-CN"/>
              </w:rPr>
            </w:pPr>
            <w:ins w:id="43712" w:author="Lee, Daewon" w:date="2020-11-10T16:18:00Z">
              <w:r w:rsidRPr="001C754B">
                <w:rPr>
                  <w:sz w:val="16"/>
                  <w:szCs w:val="18"/>
                  <w:lang w:eastAsia="zh-CN"/>
                </w:rPr>
                <w:t>0.0916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E01A7E" w14:textId="77777777" w:rsidR="00F50E9D" w:rsidRPr="001C754B" w:rsidRDefault="00F50E9D" w:rsidP="001C754B">
            <w:pPr>
              <w:pStyle w:val="TAC"/>
              <w:rPr>
                <w:ins w:id="43713" w:author="Lee, Daewon" w:date="2020-11-10T16:18:00Z"/>
                <w:sz w:val="16"/>
                <w:szCs w:val="18"/>
                <w:lang w:eastAsia="zh-CN"/>
              </w:rPr>
            </w:pPr>
            <w:ins w:id="43714" w:author="Lee, Daewon" w:date="2020-11-10T16:18:00Z">
              <w:r w:rsidRPr="001C754B">
                <w:rPr>
                  <w:sz w:val="16"/>
                  <w:szCs w:val="18"/>
                  <w:lang w:eastAsia="zh-CN"/>
                </w:rPr>
                <w:t>0.1835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6511BE" w14:textId="77777777" w:rsidR="00F50E9D" w:rsidRPr="001C754B" w:rsidRDefault="00F50E9D" w:rsidP="001C754B">
            <w:pPr>
              <w:pStyle w:val="TAC"/>
              <w:rPr>
                <w:ins w:id="43715" w:author="Lee, Daewon" w:date="2020-11-10T16:18:00Z"/>
                <w:sz w:val="16"/>
                <w:szCs w:val="18"/>
                <w:lang w:eastAsia="zh-CN"/>
              </w:rPr>
            </w:pPr>
            <w:ins w:id="43716" w:author="Lee, Daewon" w:date="2020-11-10T16:18:00Z">
              <w:r w:rsidRPr="001C754B">
                <w:rPr>
                  <w:sz w:val="16"/>
                  <w:szCs w:val="18"/>
                  <w:lang w:eastAsia="zh-CN"/>
                </w:rPr>
                <w:t>0.5068</w:t>
              </w:r>
            </w:ins>
          </w:p>
        </w:tc>
      </w:tr>
      <w:tr w:rsidR="00F50E9D" w14:paraId="0976EF64" w14:textId="77777777" w:rsidTr="00F50E9D">
        <w:trPr>
          <w:trHeight w:val="176"/>
          <w:jc w:val="center"/>
          <w:ins w:id="4371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CC366D2" w14:textId="77777777" w:rsidR="00F50E9D" w:rsidRPr="001C754B" w:rsidRDefault="00F50E9D" w:rsidP="001C754B">
            <w:pPr>
              <w:pStyle w:val="TAC"/>
              <w:rPr>
                <w:ins w:id="4371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4C3C3D" w14:textId="77777777" w:rsidR="00F50E9D" w:rsidRPr="001C754B" w:rsidRDefault="00F50E9D" w:rsidP="001C754B">
            <w:pPr>
              <w:pStyle w:val="TAC"/>
              <w:rPr>
                <w:ins w:id="4371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AFC19B" w14:textId="77777777" w:rsidR="00F50E9D" w:rsidRPr="001C754B" w:rsidRDefault="00F50E9D" w:rsidP="001C754B">
            <w:pPr>
              <w:pStyle w:val="TAC"/>
              <w:rPr>
                <w:ins w:id="43720" w:author="Lee, Daewon" w:date="2020-11-10T16:18:00Z"/>
                <w:sz w:val="16"/>
                <w:szCs w:val="18"/>
                <w:lang w:eastAsia="zh-CN"/>
              </w:rPr>
            </w:pPr>
            <w:ins w:id="4372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A34227" w14:textId="77777777" w:rsidR="00F50E9D" w:rsidRPr="001C754B" w:rsidRDefault="00F50E9D" w:rsidP="001C754B">
            <w:pPr>
              <w:pStyle w:val="TAC"/>
              <w:rPr>
                <w:ins w:id="43722" w:author="Lee, Daewon" w:date="2020-11-10T16:18:00Z"/>
                <w:sz w:val="16"/>
                <w:szCs w:val="18"/>
                <w:lang w:eastAsia="zh-CN"/>
              </w:rPr>
            </w:pPr>
            <w:ins w:id="43723" w:author="Lee, Daewon" w:date="2020-11-10T16:18:00Z">
              <w:r w:rsidRPr="001C754B">
                <w:rPr>
                  <w:sz w:val="16"/>
                  <w:szCs w:val="18"/>
                  <w:lang w:eastAsia="zh-CN"/>
                </w:rPr>
                <w:t>0.0458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2DD31E" w14:textId="77777777" w:rsidR="00F50E9D" w:rsidRPr="001C754B" w:rsidRDefault="00F50E9D" w:rsidP="001C754B">
            <w:pPr>
              <w:pStyle w:val="TAC"/>
              <w:rPr>
                <w:ins w:id="43724" w:author="Lee, Daewon" w:date="2020-11-10T16:18:00Z"/>
                <w:sz w:val="16"/>
                <w:szCs w:val="18"/>
                <w:lang w:eastAsia="zh-CN"/>
              </w:rPr>
            </w:pPr>
            <w:ins w:id="43725" w:author="Lee, Daewon" w:date="2020-11-10T16:18:00Z">
              <w:r w:rsidRPr="001C754B">
                <w:rPr>
                  <w:sz w:val="16"/>
                  <w:szCs w:val="18"/>
                  <w:lang w:eastAsia="zh-CN"/>
                </w:rPr>
                <w:t>0.0686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916F7" w14:textId="77777777" w:rsidR="00F50E9D" w:rsidRPr="001C754B" w:rsidRDefault="00F50E9D" w:rsidP="001C754B">
            <w:pPr>
              <w:pStyle w:val="TAC"/>
              <w:rPr>
                <w:ins w:id="43726" w:author="Lee, Daewon" w:date="2020-11-10T16:18:00Z"/>
                <w:sz w:val="16"/>
                <w:szCs w:val="18"/>
                <w:lang w:eastAsia="zh-CN"/>
              </w:rPr>
            </w:pPr>
            <w:ins w:id="43727" w:author="Lee, Daewon" w:date="2020-11-10T16:18:00Z">
              <w:r w:rsidRPr="001C754B">
                <w:rPr>
                  <w:sz w:val="16"/>
                  <w:szCs w:val="18"/>
                  <w:lang w:eastAsia="zh-CN"/>
                </w:rPr>
                <w:t>0.1359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2DF3E" w14:textId="77777777" w:rsidR="00F50E9D" w:rsidRPr="001C754B" w:rsidRDefault="00F50E9D" w:rsidP="001C754B">
            <w:pPr>
              <w:pStyle w:val="TAC"/>
              <w:rPr>
                <w:ins w:id="43728" w:author="Lee, Daewon" w:date="2020-11-10T16:18:00Z"/>
                <w:sz w:val="16"/>
                <w:szCs w:val="18"/>
                <w:lang w:eastAsia="zh-CN"/>
              </w:rPr>
            </w:pPr>
            <w:ins w:id="43729" w:author="Lee, Daewon" w:date="2020-11-10T16:18:00Z">
              <w:r w:rsidRPr="001C754B">
                <w:rPr>
                  <w:sz w:val="16"/>
                  <w:szCs w:val="18"/>
                  <w:lang w:eastAsia="zh-CN"/>
                </w:rPr>
                <w:t>0.0445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FB1B60" w14:textId="77777777" w:rsidR="00F50E9D" w:rsidRPr="001C754B" w:rsidRDefault="00F50E9D" w:rsidP="001C754B">
            <w:pPr>
              <w:pStyle w:val="TAC"/>
              <w:rPr>
                <w:ins w:id="43730" w:author="Lee, Daewon" w:date="2020-11-10T16:18:00Z"/>
                <w:sz w:val="16"/>
                <w:szCs w:val="18"/>
                <w:lang w:eastAsia="zh-CN"/>
              </w:rPr>
            </w:pPr>
            <w:ins w:id="43731" w:author="Lee, Daewon" w:date="2020-11-10T16:18:00Z">
              <w:r w:rsidRPr="001C754B">
                <w:rPr>
                  <w:sz w:val="16"/>
                  <w:szCs w:val="18"/>
                  <w:lang w:eastAsia="zh-CN"/>
                </w:rPr>
                <w:t>0.0681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560127" w14:textId="77777777" w:rsidR="00F50E9D" w:rsidRPr="001C754B" w:rsidRDefault="00F50E9D" w:rsidP="001C754B">
            <w:pPr>
              <w:pStyle w:val="TAC"/>
              <w:rPr>
                <w:ins w:id="43732" w:author="Lee, Daewon" w:date="2020-11-10T16:18:00Z"/>
                <w:sz w:val="16"/>
                <w:szCs w:val="18"/>
                <w:lang w:eastAsia="zh-CN"/>
              </w:rPr>
            </w:pPr>
            <w:ins w:id="43733" w:author="Lee, Daewon" w:date="2020-11-10T16:18:00Z">
              <w:r w:rsidRPr="001C754B">
                <w:rPr>
                  <w:sz w:val="16"/>
                  <w:szCs w:val="18"/>
                  <w:lang w:eastAsia="zh-CN"/>
                </w:rPr>
                <w:t>0.1290</w:t>
              </w:r>
            </w:ins>
          </w:p>
        </w:tc>
      </w:tr>
      <w:tr w:rsidR="00F50E9D" w14:paraId="28B33212" w14:textId="77777777" w:rsidTr="00F50E9D">
        <w:trPr>
          <w:trHeight w:val="176"/>
          <w:jc w:val="center"/>
          <w:ins w:id="437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2CA87FA" w14:textId="77777777" w:rsidR="00F50E9D" w:rsidRPr="001C754B" w:rsidRDefault="00F50E9D" w:rsidP="001C754B">
            <w:pPr>
              <w:pStyle w:val="TAC"/>
              <w:rPr>
                <w:ins w:id="4373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ECF4196" w14:textId="77777777" w:rsidR="00F50E9D" w:rsidRPr="001C754B" w:rsidRDefault="00F50E9D" w:rsidP="001C754B">
            <w:pPr>
              <w:pStyle w:val="TAC"/>
              <w:rPr>
                <w:ins w:id="43736" w:author="Lee, Daewon" w:date="2020-11-10T16:18:00Z"/>
                <w:sz w:val="16"/>
                <w:szCs w:val="18"/>
                <w:lang w:eastAsia="zh-CN"/>
              </w:rPr>
            </w:pPr>
            <w:ins w:id="43737"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13E113" w14:textId="77777777" w:rsidR="00F50E9D" w:rsidRPr="001C754B" w:rsidRDefault="00F50E9D" w:rsidP="001C754B">
            <w:pPr>
              <w:pStyle w:val="TAC"/>
              <w:rPr>
                <w:ins w:id="43738" w:author="Lee, Daewon" w:date="2020-11-10T16:18:00Z"/>
                <w:sz w:val="16"/>
                <w:szCs w:val="18"/>
                <w:lang w:eastAsia="zh-CN"/>
              </w:rPr>
            </w:pPr>
            <w:ins w:id="43739"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E579D" w14:textId="77777777" w:rsidR="00F50E9D" w:rsidRPr="001C754B" w:rsidRDefault="00F50E9D" w:rsidP="001C754B">
            <w:pPr>
              <w:pStyle w:val="TAC"/>
              <w:rPr>
                <w:ins w:id="43740" w:author="Lee, Daewon" w:date="2020-11-10T16:18:00Z"/>
                <w:sz w:val="16"/>
                <w:szCs w:val="18"/>
                <w:lang w:eastAsia="zh-CN"/>
              </w:rPr>
            </w:pPr>
            <w:ins w:id="43741"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40756" w14:textId="77777777" w:rsidR="00F50E9D" w:rsidRPr="001C754B" w:rsidRDefault="00F50E9D" w:rsidP="001C754B">
            <w:pPr>
              <w:pStyle w:val="TAC"/>
              <w:rPr>
                <w:ins w:id="43742" w:author="Lee, Daewon" w:date="2020-11-10T16:18:00Z"/>
                <w:sz w:val="16"/>
                <w:szCs w:val="18"/>
                <w:lang w:eastAsia="zh-CN"/>
              </w:rPr>
            </w:pPr>
            <w:ins w:id="43743"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547A5E42" w14:textId="77777777" w:rsidR="00F50E9D" w:rsidRPr="001C754B" w:rsidRDefault="00F50E9D" w:rsidP="001C754B">
            <w:pPr>
              <w:pStyle w:val="TAC"/>
              <w:rPr>
                <w:ins w:id="43744" w:author="Lee, Daewon" w:date="2020-11-10T16:18:00Z"/>
                <w:sz w:val="16"/>
                <w:szCs w:val="18"/>
                <w:lang w:eastAsia="zh-CN"/>
              </w:rPr>
            </w:pPr>
            <w:ins w:id="43745"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7EF918" w14:textId="77777777" w:rsidR="00F50E9D" w:rsidRPr="001C754B" w:rsidRDefault="00F50E9D" w:rsidP="001C754B">
            <w:pPr>
              <w:pStyle w:val="TAC"/>
              <w:rPr>
                <w:ins w:id="43746" w:author="Lee, Daewon" w:date="2020-11-10T16:18:00Z"/>
                <w:sz w:val="16"/>
                <w:szCs w:val="18"/>
                <w:lang w:eastAsia="zh-CN"/>
              </w:rPr>
            </w:pPr>
            <w:ins w:id="43747"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26F5DF" w14:textId="77777777" w:rsidR="00F50E9D" w:rsidRPr="001C754B" w:rsidRDefault="00F50E9D" w:rsidP="001C754B">
            <w:pPr>
              <w:pStyle w:val="TAC"/>
              <w:rPr>
                <w:ins w:id="43748" w:author="Lee, Daewon" w:date="2020-11-10T16:18:00Z"/>
                <w:sz w:val="16"/>
                <w:szCs w:val="18"/>
                <w:lang w:eastAsia="zh-CN"/>
              </w:rPr>
            </w:pPr>
            <w:ins w:id="43749" w:author="Lee, Daewon" w:date="2020-11-10T16:18:00Z">
              <w:r w:rsidRPr="001C754B">
                <w:rPr>
                  <w:sz w:val="16"/>
                  <w:szCs w:val="18"/>
                  <w:lang w:eastAsia="zh-CN"/>
                </w:rPr>
                <w:t>1.4</w:t>
              </w:r>
            </w:ins>
          </w:p>
        </w:tc>
      </w:tr>
      <w:tr w:rsidR="00F50E9D" w14:paraId="6D68C2C4" w14:textId="77777777" w:rsidTr="00F50E9D">
        <w:trPr>
          <w:trHeight w:val="176"/>
          <w:jc w:val="center"/>
          <w:ins w:id="4375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94B001" w14:textId="77777777" w:rsidR="00F50E9D" w:rsidRPr="001C754B" w:rsidRDefault="00F50E9D" w:rsidP="001C754B">
            <w:pPr>
              <w:pStyle w:val="TAC"/>
              <w:rPr>
                <w:ins w:id="4375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C3123E7" w14:textId="77777777" w:rsidR="00F50E9D" w:rsidRPr="001C754B" w:rsidRDefault="00F50E9D" w:rsidP="001C754B">
            <w:pPr>
              <w:pStyle w:val="TAC"/>
              <w:rPr>
                <w:ins w:id="43752" w:author="Lee, Daewon" w:date="2020-11-10T16:18:00Z"/>
                <w:sz w:val="16"/>
                <w:szCs w:val="18"/>
                <w:lang w:eastAsia="zh-CN"/>
              </w:rPr>
            </w:pPr>
            <w:ins w:id="43753"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3B3368" w14:textId="77777777" w:rsidR="00F50E9D" w:rsidRPr="001C754B" w:rsidRDefault="00F50E9D" w:rsidP="001C754B">
            <w:pPr>
              <w:pStyle w:val="TAC"/>
              <w:rPr>
                <w:ins w:id="43754" w:author="Lee, Daewon" w:date="2020-11-10T16:18:00Z"/>
                <w:sz w:val="16"/>
                <w:szCs w:val="18"/>
                <w:lang w:eastAsia="zh-CN"/>
              </w:rPr>
            </w:pPr>
            <w:ins w:id="43755" w:author="Lee, Daewon" w:date="2020-11-10T16:18:00Z">
              <w:r w:rsidRPr="001C754B">
                <w:rPr>
                  <w:sz w:val="16"/>
                  <w:szCs w:val="18"/>
                  <w:lang w:eastAsia="zh-CN"/>
                </w:rPr>
                <w:t>98.45%</w:t>
              </w:r>
            </w:ins>
          </w:p>
        </w:tc>
        <w:tc>
          <w:tcPr>
            <w:tcW w:w="1152" w:type="dxa"/>
            <w:tcBorders>
              <w:top w:val="single" w:sz="4" w:space="0" w:color="auto"/>
              <w:left w:val="single" w:sz="4" w:space="0" w:color="auto"/>
              <w:bottom w:val="single" w:sz="4" w:space="0" w:color="auto"/>
              <w:right w:val="single" w:sz="4" w:space="0" w:color="auto"/>
            </w:tcBorders>
            <w:hideMark/>
          </w:tcPr>
          <w:p w14:paraId="3E2FD221" w14:textId="77777777" w:rsidR="00F50E9D" w:rsidRPr="001C754B" w:rsidRDefault="00F50E9D" w:rsidP="001C754B">
            <w:pPr>
              <w:pStyle w:val="TAC"/>
              <w:rPr>
                <w:ins w:id="43756" w:author="Lee, Daewon" w:date="2020-11-10T16:18:00Z"/>
                <w:sz w:val="16"/>
                <w:szCs w:val="18"/>
                <w:lang w:eastAsia="zh-CN"/>
              </w:rPr>
            </w:pPr>
            <w:ins w:id="43757" w:author="Lee, Daewon" w:date="2020-11-10T16:18:00Z">
              <w:r w:rsidRPr="001C754B">
                <w:rPr>
                  <w:sz w:val="16"/>
                  <w:szCs w:val="18"/>
                  <w:lang w:eastAsia="zh-CN"/>
                </w:rPr>
                <w:t>98.83%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D226A" w14:textId="77777777" w:rsidR="00F50E9D" w:rsidRPr="001C754B" w:rsidRDefault="00F50E9D" w:rsidP="001C754B">
            <w:pPr>
              <w:pStyle w:val="TAC"/>
              <w:rPr>
                <w:ins w:id="43758" w:author="Lee, Daewon" w:date="2020-11-10T16:18:00Z"/>
                <w:sz w:val="16"/>
                <w:szCs w:val="18"/>
                <w:lang w:eastAsia="zh-CN"/>
              </w:rPr>
            </w:pPr>
            <w:ins w:id="43759" w:author="Lee, Daewon" w:date="2020-11-10T16:18:00Z">
              <w:r w:rsidRPr="001C754B">
                <w:rPr>
                  <w:sz w:val="16"/>
                  <w:szCs w:val="18"/>
                  <w:lang w:eastAsia="zh-CN"/>
                </w:rPr>
                <w:t>95.85%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3E21F5" w14:textId="77777777" w:rsidR="00F50E9D" w:rsidRPr="001C754B" w:rsidRDefault="00F50E9D" w:rsidP="001C754B">
            <w:pPr>
              <w:pStyle w:val="TAC"/>
              <w:rPr>
                <w:ins w:id="43760" w:author="Lee, Daewon" w:date="2020-11-10T16:18:00Z"/>
                <w:sz w:val="16"/>
                <w:szCs w:val="18"/>
                <w:lang w:eastAsia="zh-CN"/>
              </w:rPr>
            </w:pPr>
            <w:ins w:id="43761" w:author="Lee, Daewon" w:date="2020-11-10T16:18:00Z">
              <w:r w:rsidRPr="001C754B">
                <w:rPr>
                  <w:sz w:val="16"/>
                  <w:szCs w:val="18"/>
                  <w:lang w:eastAsia="zh-CN"/>
                </w:rPr>
                <w:t>98.63%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9B1F5" w14:textId="77777777" w:rsidR="00F50E9D" w:rsidRPr="001C754B" w:rsidRDefault="00F50E9D" w:rsidP="001C754B">
            <w:pPr>
              <w:pStyle w:val="TAC"/>
              <w:rPr>
                <w:ins w:id="43762" w:author="Lee, Daewon" w:date="2020-11-10T16:18:00Z"/>
                <w:sz w:val="16"/>
                <w:szCs w:val="18"/>
                <w:lang w:eastAsia="zh-CN"/>
              </w:rPr>
            </w:pPr>
            <w:ins w:id="43763" w:author="Lee, Daewon" w:date="2020-11-10T16:18:00Z">
              <w:r w:rsidRPr="001C754B">
                <w:rPr>
                  <w:sz w:val="16"/>
                  <w:szCs w:val="18"/>
                  <w:lang w:eastAsia="zh-CN"/>
                </w:rPr>
                <w:t>98.37%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CEACF" w14:textId="77777777" w:rsidR="00F50E9D" w:rsidRPr="001C754B" w:rsidRDefault="00F50E9D" w:rsidP="001C754B">
            <w:pPr>
              <w:pStyle w:val="TAC"/>
              <w:rPr>
                <w:ins w:id="43764" w:author="Lee, Daewon" w:date="2020-11-10T16:18:00Z"/>
                <w:sz w:val="16"/>
                <w:szCs w:val="18"/>
                <w:lang w:eastAsia="zh-CN"/>
              </w:rPr>
            </w:pPr>
            <w:ins w:id="43765" w:author="Lee, Daewon" w:date="2020-11-10T16:18:00Z">
              <w:r w:rsidRPr="001C754B">
                <w:rPr>
                  <w:sz w:val="16"/>
                  <w:szCs w:val="18"/>
                  <w:lang w:eastAsia="zh-CN"/>
                </w:rPr>
                <w:t>95.49%</w:t>
              </w:r>
            </w:ins>
          </w:p>
        </w:tc>
      </w:tr>
      <w:tr w:rsidR="00F50E9D" w14:paraId="7A673A60" w14:textId="77777777" w:rsidTr="00F50E9D">
        <w:trPr>
          <w:trHeight w:val="176"/>
          <w:jc w:val="center"/>
          <w:ins w:id="4376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04C28D" w14:textId="77777777" w:rsidR="00F50E9D" w:rsidRPr="001C754B" w:rsidRDefault="00F50E9D" w:rsidP="001C754B">
            <w:pPr>
              <w:pStyle w:val="TAC"/>
              <w:rPr>
                <w:ins w:id="4376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A8840C" w14:textId="77777777" w:rsidR="00F50E9D" w:rsidRPr="001C754B" w:rsidRDefault="00F50E9D" w:rsidP="001C754B">
            <w:pPr>
              <w:pStyle w:val="TAC"/>
              <w:rPr>
                <w:ins w:id="43768" w:author="Lee, Daewon" w:date="2020-11-10T16:18:00Z"/>
                <w:sz w:val="16"/>
                <w:szCs w:val="18"/>
                <w:lang w:eastAsia="zh-CN"/>
              </w:rPr>
            </w:pPr>
            <w:ins w:id="43769"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E9E9F" w14:textId="77777777" w:rsidR="00F50E9D" w:rsidRPr="001C754B" w:rsidRDefault="00F50E9D" w:rsidP="001C754B">
            <w:pPr>
              <w:pStyle w:val="TAC"/>
              <w:rPr>
                <w:ins w:id="43770" w:author="Lee, Daewon" w:date="2020-11-10T16:18:00Z"/>
                <w:sz w:val="16"/>
                <w:szCs w:val="18"/>
                <w:lang w:eastAsia="zh-CN"/>
              </w:rPr>
            </w:pPr>
            <w:ins w:id="43771" w:author="Lee, Daewon" w:date="2020-11-10T16:18:00Z">
              <w:r w:rsidRPr="001C754B">
                <w:rPr>
                  <w:sz w:val="16"/>
                  <w:szCs w:val="18"/>
                  <w:lang w:eastAsia="zh-CN"/>
                </w:rPr>
                <w:t>99.13%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780092" w14:textId="77777777" w:rsidR="00F50E9D" w:rsidRPr="001C754B" w:rsidRDefault="00F50E9D" w:rsidP="001C754B">
            <w:pPr>
              <w:pStyle w:val="TAC"/>
              <w:rPr>
                <w:ins w:id="43772" w:author="Lee, Daewon" w:date="2020-11-10T16:18:00Z"/>
                <w:sz w:val="16"/>
                <w:szCs w:val="18"/>
                <w:lang w:eastAsia="zh-CN"/>
              </w:rPr>
            </w:pPr>
            <w:ins w:id="43773" w:author="Lee, Daewon" w:date="2020-11-10T16:18:00Z">
              <w:r w:rsidRPr="001C754B">
                <w:rPr>
                  <w:sz w:val="16"/>
                  <w:szCs w:val="18"/>
                  <w:lang w:eastAsia="zh-CN"/>
                </w:rPr>
                <w:t>98.80%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BAAD77" w14:textId="77777777" w:rsidR="00F50E9D" w:rsidRPr="001C754B" w:rsidRDefault="00F50E9D" w:rsidP="001C754B">
            <w:pPr>
              <w:pStyle w:val="TAC"/>
              <w:rPr>
                <w:ins w:id="43774" w:author="Lee, Daewon" w:date="2020-11-10T16:18:00Z"/>
                <w:sz w:val="16"/>
                <w:szCs w:val="18"/>
                <w:lang w:eastAsia="zh-CN"/>
              </w:rPr>
            </w:pPr>
            <w:ins w:id="43775" w:author="Lee, Daewon" w:date="2020-11-10T16:18:00Z">
              <w:r w:rsidRPr="001C754B">
                <w:rPr>
                  <w:sz w:val="16"/>
                  <w:szCs w:val="18"/>
                  <w:lang w:eastAsia="zh-CN"/>
                </w:rPr>
                <w:t>95.93%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D928F" w14:textId="77777777" w:rsidR="00F50E9D" w:rsidRPr="001C754B" w:rsidRDefault="00F50E9D" w:rsidP="001C754B">
            <w:pPr>
              <w:pStyle w:val="TAC"/>
              <w:rPr>
                <w:ins w:id="43776" w:author="Lee, Daewon" w:date="2020-11-10T16:18:00Z"/>
                <w:sz w:val="16"/>
                <w:szCs w:val="18"/>
                <w:lang w:eastAsia="zh-CN"/>
              </w:rPr>
            </w:pPr>
            <w:ins w:id="43777" w:author="Lee, Daewon" w:date="2020-11-10T16:18:00Z">
              <w:r w:rsidRPr="001C754B">
                <w:rPr>
                  <w:sz w:val="16"/>
                  <w:szCs w:val="18"/>
                  <w:lang w:eastAsia="zh-CN"/>
                </w:rPr>
                <w:t>99.31%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0C5A2E" w14:textId="77777777" w:rsidR="00F50E9D" w:rsidRPr="001C754B" w:rsidRDefault="00F50E9D" w:rsidP="001C754B">
            <w:pPr>
              <w:pStyle w:val="TAC"/>
              <w:rPr>
                <w:ins w:id="43778" w:author="Lee, Daewon" w:date="2020-11-10T16:18:00Z"/>
                <w:sz w:val="16"/>
                <w:szCs w:val="18"/>
                <w:lang w:eastAsia="zh-CN"/>
              </w:rPr>
            </w:pPr>
            <w:ins w:id="43779" w:author="Lee, Daewon" w:date="2020-11-10T16:18:00Z">
              <w:r w:rsidRPr="001C754B">
                <w:rPr>
                  <w:sz w:val="16"/>
                  <w:szCs w:val="18"/>
                  <w:lang w:eastAsia="zh-CN"/>
                </w:rPr>
                <w:t>98.89%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C7592" w14:textId="77777777" w:rsidR="00F50E9D" w:rsidRPr="001C754B" w:rsidRDefault="00F50E9D" w:rsidP="001C754B">
            <w:pPr>
              <w:pStyle w:val="TAC"/>
              <w:rPr>
                <w:ins w:id="43780" w:author="Lee, Daewon" w:date="2020-11-10T16:18:00Z"/>
                <w:sz w:val="16"/>
                <w:szCs w:val="18"/>
                <w:lang w:eastAsia="zh-CN"/>
              </w:rPr>
            </w:pPr>
            <w:ins w:id="43781" w:author="Lee, Daewon" w:date="2020-11-10T16:18:00Z">
              <w:r w:rsidRPr="001C754B">
                <w:rPr>
                  <w:sz w:val="16"/>
                  <w:szCs w:val="18"/>
                  <w:lang w:eastAsia="zh-CN"/>
                </w:rPr>
                <w:t>96.01%</w:t>
              </w:r>
            </w:ins>
          </w:p>
        </w:tc>
      </w:tr>
      <w:tr w:rsidR="00F50E9D" w14:paraId="1B7289F4" w14:textId="77777777" w:rsidTr="00F50E9D">
        <w:trPr>
          <w:trHeight w:val="176"/>
          <w:jc w:val="center"/>
          <w:ins w:id="4378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5377AFF" w14:textId="77777777" w:rsidR="00F50E9D" w:rsidRPr="001C754B" w:rsidRDefault="00F50E9D" w:rsidP="001C754B">
            <w:pPr>
              <w:pStyle w:val="TAC"/>
              <w:rPr>
                <w:ins w:id="4378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C7667E0" w14:textId="77777777" w:rsidR="00F50E9D" w:rsidRPr="001C754B" w:rsidRDefault="00F50E9D" w:rsidP="001C754B">
            <w:pPr>
              <w:pStyle w:val="TAC"/>
              <w:rPr>
                <w:ins w:id="43784" w:author="Lee, Daewon" w:date="2020-11-10T16:18:00Z"/>
                <w:sz w:val="16"/>
                <w:szCs w:val="18"/>
                <w:lang w:eastAsia="zh-CN"/>
              </w:rPr>
            </w:pPr>
            <w:ins w:id="43785"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7BAAAF" w14:textId="77777777" w:rsidR="00F50E9D" w:rsidRPr="001C754B" w:rsidRDefault="00F50E9D" w:rsidP="001C754B">
            <w:pPr>
              <w:pStyle w:val="TAC"/>
              <w:rPr>
                <w:ins w:id="43786" w:author="Lee, Daewon" w:date="2020-11-10T16:18:00Z"/>
                <w:sz w:val="16"/>
                <w:szCs w:val="18"/>
                <w:lang w:eastAsia="zh-CN"/>
              </w:rPr>
            </w:pPr>
            <w:ins w:id="43787" w:author="Lee, Daewon" w:date="2020-11-10T16:18:00Z">
              <w:r w:rsidRPr="001C754B">
                <w:rPr>
                  <w:sz w:val="16"/>
                  <w:szCs w:val="18"/>
                  <w:lang w:eastAsia="zh-CN"/>
                </w:rPr>
                <w:t>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4FB8CA" w14:textId="77777777" w:rsidR="00F50E9D" w:rsidRPr="001C754B" w:rsidRDefault="00F50E9D" w:rsidP="001C754B">
            <w:pPr>
              <w:pStyle w:val="TAC"/>
              <w:rPr>
                <w:ins w:id="43788" w:author="Lee, Daewon" w:date="2020-11-10T16:18:00Z"/>
                <w:sz w:val="16"/>
                <w:szCs w:val="18"/>
                <w:lang w:eastAsia="zh-CN"/>
              </w:rPr>
            </w:pPr>
            <w:ins w:id="43789" w:author="Lee, Daewon" w:date="2020-11-10T16:18:00Z">
              <w:r w:rsidRPr="001C754B">
                <w:rPr>
                  <w:sz w:val="16"/>
                  <w:szCs w:val="18"/>
                  <w:lang w:eastAsia="zh-CN"/>
                </w:rPr>
                <w:t>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710695" w14:textId="77777777" w:rsidR="00F50E9D" w:rsidRPr="001C754B" w:rsidRDefault="00F50E9D" w:rsidP="001C754B">
            <w:pPr>
              <w:pStyle w:val="TAC"/>
              <w:rPr>
                <w:ins w:id="43790" w:author="Lee, Daewon" w:date="2020-11-10T16:18:00Z"/>
                <w:sz w:val="16"/>
                <w:szCs w:val="18"/>
                <w:lang w:eastAsia="zh-CN"/>
              </w:rPr>
            </w:pPr>
            <w:ins w:id="43791" w:author="Lee, Daewon" w:date="2020-11-10T16:18:00Z">
              <w:r w:rsidRPr="001C754B">
                <w:rPr>
                  <w:sz w:val="16"/>
                  <w:szCs w:val="18"/>
                  <w:lang w:eastAsia="zh-CN"/>
                </w:rPr>
                <w:t>61.15%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65CDE" w14:textId="77777777" w:rsidR="00F50E9D" w:rsidRPr="001C754B" w:rsidRDefault="00F50E9D" w:rsidP="001C754B">
            <w:pPr>
              <w:pStyle w:val="TAC"/>
              <w:rPr>
                <w:ins w:id="43792" w:author="Lee, Daewon" w:date="2020-11-10T16:18:00Z"/>
                <w:sz w:val="16"/>
                <w:szCs w:val="18"/>
                <w:lang w:eastAsia="zh-CN"/>
              </w:rPr>
            </w:pPr>
            <w:ins w:id="43793" w:author="Lee, Daewon" w:date="2020-11-10T16:18:00Z">
              <w:r w:rsidRPr="001C754B">
                <w:rPr>
                  <w:sz w:val="16"/>
                  <w:szCs w:val="18"/>
                  <w:lang w:eastAsia="zh-CN"/>
                </w:rPr>
                <w:t>17.32%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58936" w14:textId="77777777" w:rsidR="00F50E9D" w:rsidRPr="001C754B" w:rsidRDefault="00F50E9D" w:rsidP="001C754B">
            <w:pPr>
              <w:pStyle w:val="TAC"/>
              <w:rPr>
                <w:ins w:id="43794" w:author="Lee, Daewon" w:date="2020-11-10T16:18:00Z"/>
                <w:sz w:val="16"/>
                <w:szCs w:val="18"/>
                <w:lang w:eastAsia="zh-CN"/>
              </w:rPr>
            </w:pPr>
            <w:ins w:id="43795" w:author="Lee, Daewon" w:date="2020-11-10T16:18:00Z">
              <w:r w:rsidRPr="001C754B">
                <w:rPr>
                  <w:sz w:val="16"/>
                  <w:szCs w:val="18"/>
                  <w:lang w:eastAsia="zh-CN"/>
                </w:rPr>
                <w:t>35.93%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9DD148" w14:textId="77777777" w:rsidR="00F50E9D" w:rsidRPr="001C754B" w:rsidRDefault="00F50E9D" w:rsidP="001C754B">
            <w:pPr>
              <w:pStyle w:val="TAC"/>
              <w:rPr>
                <w:ins w:id="43796" w:author="Lee, Daewon" w:date="2020-11-10T16:18:00Z"/>
                <w:sz w:val="16"/>
                <w:szCs w:val="18"/>
                <w:lang w:eastAsia="zh-CN"/>
              </w:rPr>
            </w:pPr>
            <w:ins w:id="43797" w:author="Lee, Daewon" w:date="2020-11-10T16:18:00Z">
              <w:r w:rsidRPr="001C754B">
                <w:rPr>
                  <w:sz w:val="16"/>
                  <w:szCs w:val="18"/>
                  <w:lang w:eastAsia="zh-CN"/>
                </w:rPr>
                <w:t>60.93%</w:t>
              </w:r>
            </w:ins>
          </w:p>
        </w:tc>
      </w:tr>
      <w:tr w:rsidR="00F50E9D" w14:paraId="3BD3448D" w14:textId="77777777" w:rsidTr="00F50E9D">
        <w:trPr>
          <w:trHeight w:val="176"/>
          <w:jc w:val="center"/>
          <w:ins w:id="4379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232478" w14:textId="77777777" w:rsidR="00F50E9D" w:rsidRDefault="00F50E9D">
            <w:pPr>
              <w:spacing w:after="0"/>
              <w:rPr>
                <w:ins w:id="43799"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33AC65E" w14:textId="77777777" w:rsidR="00F50E9D" w:rsidRPr="00DF33E3" w:rsidRDefault="00F50E9D" w:rsidP="00DF33E3">
            <w:pPr>
              <w:pStyle w:val="TAL"/>
              <w:rPr>
                <w:ins w:id="43800" w:author="Lee, Daewon" w:date="2020-11-10T16:18:00Z"/>
                <w:sz w:val="16"/>
              </w:rPr>
            </w:pPr>
            <w:ins w:id="43801" w:author="Lee, Daewon" w:date="2020-11-10T16:18:00Z">
              <w:r w:rsidRPr="00DF33E3">
                <w:rPr>
                  <w:sz w:val="16"/>
                </w:rPr>
                <w:t>Additional report/notes:</w:t>
              </w:r>
            </w:ins>
          </w:p>
          <w:p w14:paraId="20D8D586" w14:textId="77777777" w:rsidR="00F50E9D" w:rsidRPr="00DF33E3" w:rsidRDefault="00F50E9D" w:rsidP="00DF33E3">
            <w:pPr>
              <w:pStyle w:val="TAL"/>
              <w:rPr>
                <w:ins w:id="43802" w:author="Lee, Daewon" w:date="2020-11-10T16:18:00Z"/>
                <w:sz w:val="16"/>
              </w:rPr>
            </w:pPr>
            <w:ins w:id="43803" w:author="Lee, Daewon" w:date="2020-11-10T16:18:00Z">
              <w:r w:rsidRPr="00DF33E3">
                <w:rPr>
                  <w:sz w:val="16"/>
                </w:rPr>
                <w:t xml:space="preserve">1. LBT procedure and parameters: LBT based on ETSI EN 302 567 v2.1.20, ED thresholds -47dBm for BBU, -32dBm for UE, CWS: </w:t>
              </w:r>
              <w:proofErr w:type="spellStart"/>
              <w:r w:rsidRPr="00DF33E3">
                <w:rPr>
                  <w:sz w:val="16"/>
                </w:rPr>
                <w:t>CW_min</w:t>
              </w:r>
              <w:proofErr w:type="spellEnd"/>
              <w:r w:rsidRPr="00DF33E3">
                <w:rPr>
                  <w:sz w:val="16"/>
                </w:rPr>
                <w:t xml:space="preserve"> = </w:t>
              </w:r>
              <w:proofErr w:type="spellStart"/>
              <w:r w:rsidRPr="00DF33E3">
                <w:rPr>
                  <w:sz w:val="16"/>
                </w:rPr>
                <w:t>CW_max</w:t>
              </w:r>
              <w:proofErr w:type="spellEnd"/>
              <w:r w:rsidRPr="00DF33E3">
                <w:rPr>
                  <w:sz w:val="16"/>
                </w:rPr>
                <w:t xml:space="preserve"> = 127</w:t>
              </w:r>
            </w:ins>
          </w:p>
          <w:p w14:paraId="39843332" w14:textId="47849D8E" w:rsidR="00F50E9D" w:rsidRPr="00DF33E3" w:rsidRDefault="00F50E9D" w:rsidP="00DF33E3">
            <w:pPr>
              <w:pStyle w:val="TAL"/>
              <w:rPr>
                <w:ins w:id="43804" w:author="Lee, Daewon" w:date="2020-11-10T16:18:00Z"/>
                <w:sz w:val="16"/>
              </w:rPr>
            </w:pPr>
            <w:ins w:id="43805" w:author="Lee, Daewon" w:date="2020-11-10T16:18:00Z">
              <w:r w:rsidRPr="00DF33E3">
                <w:rPr>
                  <w:sz w:val="16"/>
                </w:rPr>
                <w:t>2. Details of case: 2 operators (outdoor scenario B, 7 site) with the same settings, case1: directional LBT; case 2: receiver-assisted LBT</w:t>
              </w:r>
            </w:ins>
          </w:p>
          <w:p w14:paraId="1FACE3E0" w14:textId="77777777" w:rsidR="00F50E9D" w:rsidRPr="00DF33E3" w:rsidRDefault="00F50E9D" w:rsidP="00DF33E3">
            <w:pPr>
              <w:pStyle w:val="TAL"/>
              <w:rPr>
                <w:ins w:id="43806" w:author="Lee, Daewon" w:date="2020-11-10T16:18:00Z"/>
                <w:sz w:val="16"/>
              </w:rPr>
            </w:pPr>
            <w:ins w:id="43807" w:author="Lee, Daewon" w:date="2020-11-10T16:18:00Z">
              <w:r w:rsidRPr="00DF33E3">
                <w:rPr>
                  <w:sz w:val="16"/>
                </w:rPr>
                <w:t xml:space="preserve">3. Details of COT sharing if used in evaluation: MCOT = 5ms, No COT sharing for DL/UL data transmission. </w:t>
              </w:r>
            </w:ins>
          </w:p>
          <w:p w14:paraId="46AED2A1" w14:textId="77777777" w:rsidR="00F50E9D" w:rsidRPr="00DF33E3" w:rsidRDefault="00F50E9D" w:rsidP="00DF33E3">
            <w:pPr>
              <w:pStyle w:val="TAL"/>
              <w:rPr>
                <w:ins w:id="43808" w:author="Lee, Daewon" w:date="2020-11-10T16:18:00Z"/>
                <w:sz w:val="16"/>
              </w:rPr>
            </w:pPr>
            <w:ins w:id="43809" w:author="Lee, Daewon" w:date="2020-11-10T16:18:00Z">
              <w:r w:rsidRPr="00DF33E3">
                <w:rPr>
                  <w:sz w:val="16"/>
                </w:rPr>
                <w:t>4. Other parameters: Frequency 60GHz, BW = 2GHz, SCS = 960kHz, Rank 1 transmission. ftp3 file size = 27Mbyte.</w:t>
              </w:r>
            </w:ins>
          </w:p>
        </w:tc>
      </w:tr>
    </w:tbl>
    <w:p w14:paraId="32F9BBCD" w14:textId="77777777" w:rsidR="00F50E9D" w:rsidRDefault="00F50E9D" w:rsidP="00F50E9D">
      <w:pPr>
        <w:rPr>
          <w:ins w:id="43810" w:author="Lee, Daewon" w:date="2020-11-10T16:18:00Z"/>
          <w:rFonts w:asciiTheme="minorHAnsi" w:eastAsiaTheme="minorEastAsia" w:hAnsiTheme="minorHAnsi" w:cstheme="minorBidi"/>
          <w:sz w:val="22"/>
          <w:szCs w:val="22"/>
          <w:lang w:eastAsia="ko-KR"/>
        </w:rPr>
      </w:pPr>
    </w:p>
    <w:p w14:paraId="30546A4F" w14:textId="77777777" w:rsidR="00302AF6" w:rsidRDefault="00302AF6" w:rsidP="00847B59">
      <w:pPr>
        <w:rPr>
          <w:i/>
          <w:iCs/>
          <w:color w:val="FF0000"/>
        </w:rPr>
      </w:pPr>
    </w:p>
    <w:p w14:paraId="08350C10" w14:textId="18290656" w:rsidR="00080512" w:rsidRPr="004D3578" w:rsidRDefault="00FF2F7E" w:rsidP="00BC2952">
      <w:pPr>
        <w:pStyle w:val="Heading1"/>
        <w:ind w:left="0" w:firstLine="0"/>
      </w:pPr>
      <w:r>
        <w:br w:type="page"/>
      </w:r>
      <w:bookmarkStart w:id="43811" w:name="_Toc56024800"/>
      <w:bookmarkStart w:id="43812" w:name="_Toc56026048"/>
      <w:r w:rsidR="00080512" w:rsidRPr="004D3578">
        <w:lastRenderedPageBreak/>
        <w:t xml:space="preserve">Annex </w:t>
      </w:r>
      <w:r w:rsidR="007C4D2A">
        <w:t>C</w:t>
      </w:r>
      <w:r w:rsidR="00080512" w:rsidRPr="004D3578">
        <w:t>:</w:t>
      </w:r>
      <w:r w:rsidR="007D668B">
        <w:t xml:space="preserve"> </w:t>
      </w:r>
      <w:r w:rsidR="00080512" w:rsidRPr="004D3578">
        <w:t>Change history</w:t>
      </w:r>
      <w:bookmarkEnd w:id="43811"/>
      <w:bookmarkEnd w:id="4381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20"/>
        <w:gridCol w:w="1074"/>
        <w:gridCol w:w="425"/>
        <w:gridCol w:w="425"/>
        <w:gridCol w:w="425"/>
        <w:gridCol w:w="4962"/>
        <w:gridCol w:w="708"/>
      </w:tblGrid>
      <w:tr w:rsidR="003C3971" w:rsidRPr="00235394" w14:paraId="710953F1" w14:textId="77777777" w:rsidTr="00141588">
        <w:trPr>
          <w:cantSplit/>
        </w:trPr>
        <w:tc>
          <w:tcPr>
            <w:tcW w:w="9639" w:type="dxa"/>
            <w:gridSpan w:val="8"/>
            <w:tcBorders>
              <w:bottom w:val="nil"/>
            </w:tcBorders>
            <w:shd w:val="solid" w:color="FFFFFF" w:fill="auto"/>
          </w:tcPr>
          <w:p w14:paraId="516A2B3B" w14:textId="77777777" w:rsidR="003C3971" w:rsidRPr="00235394" w:rsidRDefault="003C3971" w:rsidP="00C72833">
            <w:pPr>
              <w:pStyle w:val="TAL"/>
              <w:jc w:val="center"/>
              <w:rPr>
                <w:b/>
                <w:sz w:val="16"/>
              </w:rPr>
            </w:pPr>
            <w:bookmarkStart w:id="43813" w:name="historyclause"/>
            <w:bookmarkEnd w:id="43813"/>
            <w:r w:rsidRPr="00235394">
              <w:rPr>
                <w:b/>
              </w:rPr>
              <w:t>Change history</w:t>
            </w:r>
          </w:p>
        </w:tc>
      </w:tr>
      <w:tr w:rsidR="003C3971" w:rsidRPr="00235394" w14:paraId="4CF7E726" w14:textId="77777777" w:rsidTr="00141588">
        <w:tc>
          <w:tcPr>
            <w:tcW w:w="800" w:type="dxa"/>
            <w:shd w:val="pct10" w:color="auto" w:fill="FFFFFF"/>
          </w:tcPr>
          <w:p w14:paraId="0DE638C5" w14:textId="77777777" w:rsidR="003C3971" w:rsidRPr="00235394" w:rsidRDefault="003C3971" w:rsidP="00C72833">
            <w:pPr>
              <w:pStyle w:val="TAL"/>
              <w:rPr>
                <w:b/>
                <w:sz w:val="16"/>
              </w:rPr>
            </w:pPr>
            <w:r w:rsidRPr="00235394">
              <w:rPr>
                <w:b/>
                <w:sz w:val="16"/>
              </w:rPr>
              <w:t>Date</w:t>
            </w:r>
          </w:p>
        </w:tc>
        <w:tc>
          <w:tcPr>
            <w:tcW w:w="820" w:type="dxa"/>
            <w:shd w:val="pct10" w:color="auto" w:fill="FFFFFF"/>
          </w:tcPr>
          <w:p w14:paraId="541C868D" w14:textId="77777777" w:rsidR="003C3971" w:rsidRPr="00235394" w:rsidRDefault="00DF2B1F" w:rsidP="00C72833">
            <w:pPr>
              <w:pStyle w:val="TAL"/>
              <w:rPr>
                <w:b/>
                <w:sz w:val="16"/>
              </w:rPr>
            </w:pPr>
            <w:r>
              <w:rPr>
                <w:b/>
                <w:sz w:val="16"/>
              </w:rPr>
              <w:t>Meeting</w:t>
            </w:r>
          </w:p>
        </w:tc>
        <w:tc>
          <w:tcPr>
            <w:tcW w:w="1074" w:type="dxa"/>
            <w:shd w:val="pct10" w:color="auto" w:fill="FFFFFF"/>
          </w:tcPr>
          <w:p w14:paraId="6562B6C6"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170AA4D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E61CC6E"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8EC5E05" w14:textId="77777777" w:rsidR="003C3971" w:rsidRPr="00235394" w:rsidRDefault="003C3971" w:rsidP="00C72833">
            <w:pPr>
              <w:pStyle w:val="TAL"/>
              <w:rPr>
                <w:b/>
                <w:sz w:val="16"/>
              </w:rPr>
            </w:pPr>
            <w:r>
              <w:rPr>
                <w:b/>
                <w:sz w:val="16"/>
              </w:rPr>
              <w:t>Cat</w:t>
            </w:r>
          </w:p>
        </w:tc>
        <w:tc>
          <w:tcPr>
            <w:tcW w:w="4962" w:type="dxa"/>
            <w:shd w:val="pct10" w:color="auto" w:fill="FFFFFF"/>
          </w:tcPr>
          <w:p w14:paraId="7EDFB948"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67D40CB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0D90315D" w14:textId="77777777" w:rsidTr="00141588">
        <w:tc>
          <w:tcPr>
            <w:tcW w:w="800" w:type="dxa"/>
            <w:shd w:val="solid" w:color="FFFFFF" w:fill="auto"/>
          </w:tcPr>
          <w:p w14:paraId="5D6B7884" w14:textId="234B4D84" w:rsidR="003C3971" w:rsidRPr="006B0D02" w:rsidRDefault="008B2497" w:rsidP="00C72833">
            <w:pPr>
              <w:pStyle w:val="TAC"/>
              <w:rPr>
                <w:sz w:val="16"/>
                <w:szCs w:val="16"/>
              </w:rPr>
            </w:pPr>
            <w:r>
              <w:rPr>
                <w:sz w:val="16"/>
                <w:szCs w:val="16"/>
              </w:rPr>
              <w:t>2020-</w:t>
            </w:r>
            <w:ins w:id="43814" w:author="Lee, Daewon" w:date="2020-10-27T06:16:00Z">
              <w:r w:rsidR="00C0444C">
                <w:rPr>
                  <w:sz w:val="16"/>
                  <w:szCs w:val="16"/>
                </w:rPr>
                <w:t>10</w:t>
              </w:r>
            </w:ins>
            <w:del w:id="43815" w:author="Lee, Daewon" w:date="2020-10-27T06:16:00Z">
              <w:r w:rsidDel="00C0444C">
                <w:rPr>
                  <w:sz w:val="16"/>
                  <w:szCs w:val="16"/>
                </w:rPr>
                <w:delText>0</w:delText>
              </w:r>
              <w:r w:rsidR="003537A5" w:rsidDel="00C0444C">
                <w:rPr>
                  <w:sz w:val="16"/>
                  <w:szCs w:val="16"/>
                </w:rPr>
                <w:delText>9</w:delText>
              </w:r>
            </w:del>
          </w:p>
        </w:tc>
        <w:tc>
          <w:tcPr>
            <w:tcW w:w="820" w:type="dxa"/>
            <w:shd w:val="solid" w:color="FFFFFF" w:fill="auto"/>
          </w:tcPr>
          <w:p w14:paraId="7EFB4660" w14:textId="21EBF208" w:rsidR="003C3971" w:rsidRPr="006B0D02" w:rsidRDefault="008C24A7" w:rsidP="00C72833">
            <w:pPr>
              <w:pStyle w:val="TAC"/>
              <w:rPr>
                <w:sz w:val="16"/>
                <w:szCs w:val="16"/>
              </w:rPr>
            </w:pPr>
            <w:del w:id="43816" w:author="Lee, Daewon" w:date="2020-10-27T06:15:00Z">
              <w:r w:rsidDel="00FF46C3">
                <w:rPr>
                  <w:sz w:val="16"/>
                  <w:szCs w:val="16"/>
                </w:rPr>
                <w:delText>RAN# 8</w:delText>
              </w:r>
              <w:r w:rsidR="003537A5" w:rsidDel="00FF46C3">
                <w:rPr>
                  <w:sz w:val="16"/>
                  <w:szCs w:val="16"/>
                </w:rPr>
                <w:delText>9e</w:delText>
              </w:r>
            </w:del>
          </w:p>
        </w:tc>
        <w:tc>
          <w:tcPr>
            <w:tcW w:w="1074" w:type="dxa"/>
            <w:shd w:val="solid" w:color="FFFFFF" w:fill="auto"/>
          </w:tcPr>
          <w:p w14:paraId="08C7DCB2" w14:textId="7BBD1BBF" w:rsidR="003C3971" w:rsidRPr="006B0D02" w:rsidRDefault="008B2497" w:rsidP="00C72833">
            <w:pPr>
              <w:pStyle w:val="TAC"/>
              <w:rPr>
                <w:sz w:val="16"/>
                <w:szCs w:val="16"/>
              </w:rPr>
            </w:pPr>
            <w:r>
              <w:rPr>
                <w:sz w:val="16"/>
                <w:szCs w:val="16"/>
              </w:rPr>
              <w:t>R</w:t>
            </w:r>
            <w:ins w:id="43817" w:author="Lee, Daewon" w:date="2020-10-27T06:15:00Z">
              <w:r w:rsidR="00FF46C3">
                <w:rPr>
                  <w:sz w:val="16"/>
                  <w:szCs w:val="16"/>
                </w:rPr>
                <w:t>1</w:t>
              </w:r>
            </w:ins>
            <w:del w:id="43818" w:author="Lee, Daewon" w:date="2020-10-27T06:15:00Z">
              <w:r w:rsidDel="00FF46C3">
                <w:rPr>
                  <w:sz w:val="16"/>
                  <w:szCs w:val="16"/>
                </w:rPr>
                <w:delText>P</w:delText>
              </w:r>
            </w:del>
            <w:r>
              <w:rPr>
                <w:sz w:val="16"/>
                <w:szCs w:val="16"/>
              </w:rPr>
              <w:t>-</w:t>
            </w:r>
            <w:ins w:id="43819" w:author="Lee, Daewon" w:date="2020-10-27T06:15:00Z">
              <w:r w:rsidR="00C0444C">
                <w:t xml:space="preserve"> </w:t>
              </w:r>
              <w:r w:rsidR="00C0444C" w:rsidRPr="00C0444C">
                <w:rPr>
                  <w:sz w:val="16"/>
                  <w:szCs w:val="16"/>
                </w:rPr>
                <w:t>R1-2007958</w:t>
              </w:r>
            </w:ins>
            <w:del w:id="43820" w:author="Lee, Daewon" w:date="2020-10-27T06:15:00Z">
              <w:r w:rsidRPr="008B2497" w:rsidDel="00C0444C">
                <w:rPr>
                  <w:sz w:val="16"/>
                  <w:szCs w:val="16"/>
                  <w:highlight w:val="yellow"/>
                </w:rPr>
                <w:delText>20xxxx</w:delText>
              </w:r>
            </w:del>
          </w:p>
        </w:tc>
        <w:tc>
          <w:tcPr>
            <w:tcW w:w="425" w:type="dxa"/>
            <w:shd w:val="solid" w:color="FFFFFF" w:fill="auto"/>
          </w:tcPr>
          <w:p w14:paraId="766A4A0A" w14:textId="77777777" w:rsidR="003C3971" w:rsidRPr="006B0D02" w:rsidRDefault="003C3971" w:rsidP="00C72833">
            <w:pPr>
              <w:pStyle w:val="TAL"/>
              <w:rPr>
                <w:sz w:val="16"/>
                <w:szCs w:val="16"/>
              </w:rPr>
            </w:pPr>
          </w:p>
        </w:tc>
        <w:tc>
          <w:tcPr>
            <w:tcW w:w="425" w:type="dxa"/>
            <w:shd w:val="solid" w:color="FFFFFF" w:fill="auto"/>
          </w:tcPr>
          <w:p w14:paraId="66A7565E" w14:textId="77777777" w:rsidR="003C3971" w:rsidRPr="006B0D02" w:rsidRDefault="003C3971" w:rsidP="00C72833">
            <w:pPr>
              <w:pStyle w:val="TAR"/>
              <w:rPr>
                <w:sz w:val="16"/>
                <w:szCs w:val="16"/>
              </w:rPr>
            </w:pPr>
          </w:p>
        </w:tc>
        <w:tc>
          <w:tcPr>
            <w:tcW w:w="425" w:type="dxa"/>
            <w:shd w:val="solid" w:color="FFFFFF" w:fill="auto"/>
          </w:tcPr>
          <w:p w14:paraId="3CA9545A" w14:textId="77777777" w:rsidR="003C3971" w:rsidRPr="006B0D02" w:rsidRDefault="003C3971" w:rsidP="00C72833">
            <w:pPr>
              <w:pStyle w:val="TAC"/>
              <w:rPr>
                <w:sz w:val="16"/>
                <w:szCs w:val="16"/>
              </w:rPr>
            </w:pPr>
          </w:p>
        </w:tc>
        <w:tc>
          <w:tcPr>
            <w:tcW w:w="4962" w:type="dxa"/>
            <w:shd w:val="solid" w:color="FFFFFF" w:fill="auto"/>
          </w:tcPr>
          <w:p w14:paraId="4715D25E" w14:textId="7E0E3CAA" w:rsidR="003C3971" w:rsidRPr="006B0D02" w:rsidRDefault="008B2497" w:rsidP="00C72833">
            <w:pPr>
              <w:pStyle w:val="TAL"/>
              <w:rPr>
                <w:sz w:val="16"/>
                <w:szCs w:val="16"/>
              </w:rPr>
            </w:pPr>
            <w:r>
              <w:rPr>
                <w:sz w:val="16"/>
                <w:szCs w:val="16"/>
              </w:rPr>
              <w:t>Draft</w:t>
            </w:r>
            <w:r w:rsidR="008C24A7">
              <w:rPr>
                <w:sz w:val="16"/>
                <w:szCs w:val="16"/>
              </w:rPr>
              <w:t xml:space="preserve"> skeleton TR</w:t>
            </w:r>
            <w:ins w:id="43821" w:author="Lee, Daewon" w:date="2020-10-27T06:16:00Z">
              <w:r w:rsidR="00C0444C">
                <w:rPr>
                  <w:sz w:val="16"/>
                  <w:szCs w:val="16"/>
                </w:rPr>
                <w:t xml:space="preserve"> </w:t>
              </w:r>
            </w:ins>
          </w:p>
        </w:tc>
        <w:tc>
          <w:tcPr>
            <w:tcW w:w="708" w:type="dxa"/>
            <w:shd w:val="solid" w:color="FFFFFF" w:fill="auto"/>
          </w:tcPr>
          <w:p w14:paraId="2B34398A" w14:textId="1D31B215" w:rsidR="003C3971" w:rsidRPr="007D6048" w:rsidRDefault="008C24A7" w:rsidP="00C72833">
            <w:pPr>
              <w:pStyle w:val="TAC"/>
              <w:rPr>
                <w:sz w:val="16"/>
                <w:szCs w:val="16"/>
              </w:rPr>
            </w:pPr>
            <w:r>
              <w:rPr>
                <w:sz w:val="16"/>
                <w:szCs w:val="16"/>
              </w:rPr>
              <w:t>V0.0.</w:t>
            </w:r>
            <w:r w:rsidR="00093811">
              <w:rPr>
                <w:sz w:val="16"/>
                <w:szCs w:val="16"/>
              </w:rPr>
              <w:t>2</w:t>
            </w:r>
          </w:p>
        </w:tc>
      </w:tr>
      <w:tr w:rsidR="004F0597" w:rsidRPr="006B0D02" w14:paraId="0FBA98B4" w14:textId="77777777" w:rsidTr="00141588">
        <w:trPr>
          <w:ins w:id="43822" w:author="Lee, Daewon" w:date="2020-10-27T06:15:00Z"/>
        </w:trPr>
        <w:tc>
          <w:tcPr>
            <w:tcW w:w="800" w:type="dxa"/>
            <w:shd w:val="solid" w:color="FFFFFF" w:fill="auto"/>
          </w:tcPr>
          <w:p w14:paraId="0B638D26" w14:textId="3BA5B62E" w:rsidR="004F0597" w:rsidRDefault="00C0444C" w:rsidP="00C72833">
            <w:pPr>
              <w:pStyle w:val="TAC"/>
              <w:rPr>
                <w:ins w:id="43823" w:author="Lee, Daewon" w:date="2020-10-27T06:15:00Z"/>
                <w:sz w:val="16"/>
                <w:szCs w:val="16"/>
              </w:rPr>
            </w:pPr>
            <w:ins w:id="43824" w:author="Lee, Daewon" w:date="2020-10-27T06:16:00Z">
              <w:r>
                <w:rPr>
                  <w:sz w:val="16"/>
                  <w:szCs w:val="16"/>
                </w:rPr>
                <w:t>2020-</w:t>
              </w:r>
              <w:r w:rsidR="00141588">
                <w:rPr>
                  <w:sz w:val="16"/>
                  <w:szCs w:val="16"/>
                </w:rPr>
                <w:t>11</w:t>
              </w:r>
            </w:ins>
          </w:p>
        </w:tc>
        <w:tc>
          <w:tcPr>
            <w:tcW w:w="820" w:type="dxa"/>
            <w:shd w:val="solid" w:color="FFFFFF" w:fill="auto"/>
          </w:tcPr>
          <w:p w14:paraId="052AA8A0" w14:textId="65442216" w:rsidR="004F0597" w:rsidRDefault="004F0597" w:rsidP="00C72833">
            <w:pPr>
              <w:pStyle w:val="TAC"/>
              <w:rPr>
                <w:ins w:id="43825" w:author="Lee, Daewon" w:date="2020-10-27T06:15:00Z"/>
                <w:sz w:val="16"/>
                <w:szCs w:val="16"/>
              </w:rPr>
            </w:pPr>
          </w:p>
        </w:tc>
        <w:tc>
          <w:tcPr>
            <w:tcW w:w="1074" w:type="dxa"/>
            <w:shd w:val="solid" w:color="FFFFFF" w:fill="auto"/>
          </w:tcPr>
          <w:p w14:paraId="5093AFFB" w14:textId="7ECEC06E" w:rsidR="004F0597" w:rsidRDefault="00141588" w:rsidP="00C72833">
            <w:pPr>
              <w:pStyle w:val="TAC"/>
              <w:rPr>
                <w:ins w:id="43826" w:author="Lee, Daewon" w:date="2020-10-27T06:15:00Z"/>
                <w:sz w:val="16"/>
                <w:szCs w:val="16"/>
              </w:rPr>
            </w:pPr>
            <w:ins w:id="43827" w:author="Lee, Daewon" w:date="2020-10-27T06:16:00Z">
              <w:r>
                <w:rPr>
                  <w:sz w:val="16"/>
                  <w:szCs w:val="16"/>
                </w:rPr>
                <w:t>R</w:t>
              </w:r>
            </w:ins>
            <w:ins w:id="43828" w:author="Lee, Daewon" w:date="2020-10-27T06:17:00Z">
              <w:r>
                <w:rPr>
                  <w:sz w:val="16"/>
                  <w:szCs w:val="16"/>
                </w:rPr>
                <w:t>1</w:t>
              </w:r>
            </w:ins>
            <w:ins w:id="43829" w:author="Lee, Daewon" w:date="2020-10-27T06:16:00Z">
              <w:r>
                <w:rPr>
                  <w:sz w:val="16"/>
                  <w:szCs w:val="16"/>
                </w:rPr>
                <w:t>-20</w:t>
              </w:r>
            </w:ins>
            <w:ins w:id="43830" w:author="Lee, Daewon" w:date="2020-10-27T06:17:00Z">
              <w:r>
                <w:rPr>
                  <w:sz w:val="16"/>
                  <w:szCs w:val="16"/>
                </w:rPr>
                <w:t>0</w:t>
              </w:r>
            </w:ins>
            <w:ins w:id="43831" w:author="Lee, Daewon" w:date="2020-10-27T06:16:00Z">
              <w:r>
                <w:rPr>
                  <w:sz w:val="16"/>
                  <w:szCs w:val="16"/>
                </w:rPr>
                <w:t>xxxx</w:t>
              </w:r>
            </w:ins>
          </w:p>
        </w:tc>
        <w:tc>
          <w:tcPr>
            <w:tcW w:w="425" w:type="dxa"/>
            <w:shd w:val="solid" w:color="FFFFFF" w:fill="auto"/>
          </w:tcPr>
          <w:p w14:paraId="4CD31051" w14:textId="77777777" w:rsidR="004F0597" w:rsidRPr="006B0D02" w:rsidRDefault="004F0597" w:rsidP="00C72833">
            <w:pPr>
              <w:pStyle w:val="TAL"/>
              <w:rPr>
                <w:ins w:id="43832" w:author="Lee, Daewon" w:date="2020-10-27T06:15:00Z"/>
                <w:sz w:val="16"/>
                <w:szCs w:val="16"/>
              </w:rPr>
            </w:pPr>
          </w:p>
        </w:tc>
        <w:tc>
          <w:tcPr>
            <w:tcW w:w="425" w:type="dxa"/>
            <w:shd w:val="solid" w:color="FFFFFF" w:fill="auto"/>
          </w:tcPr>
          <w:p w14:paraId="5825CEFD" w14:textId="77777777" w:rsidR="004F0597" w:rsidRPr="006B0D02" w:rsidRDefault="004F0597" w:rsidP="00C72833">
            <w:pPr>
              <w:pStyle w:val="TAR"/>
              <w:rPr>
                <w:ins w:id="43833" w:author="Lee, Daewon" w:date="2020-10-27T06:15:00Z"/>
                <w:sz w:val="16"/>
                <w:szCs w:val="16"/>
              </w:rPr>
            </w:pPr>
          </w:p>
        </w:tc>
        <w:tc>
          <w:tcPr>
            <w:tcW w:w="425" w:type="dxa"/>
            <w:shd w:val="solid" w:color="FFFFFF" w:fill="auto"/>
          </w:tcPr>
          <w:p w14:paraId="3D829867" w14:textId="77777777" w:rsidR="004F0597" w:rsidRPr="006B0D02" w:rsidRDefault="004F0597" w:rsidP="00C72833">
            <w:pPr>
              <w:pStyle w:val="TAC"/>
              <w:rPr>
                <w:ins w:id="43834" w:author="Lee, Daewon" w:date="2020-10-27T06:15:00Z"/>
                <w:sz w:val="16"/>
                <w:szCs w:val="16"/>
              </w:rPr>
            </w:pPr>
          </w:p>
        </w:tc>
        <w:tc>
          <w:tcPr>
            <w:tcW w:w="4962" w:type="dxa"/>
            <w:shd w:val="solid" w:color="FFFFFF" w:fill="auto"/>
          </w:tcPr>
          <w:p w14:paraId="561D6EC0" w14:textId="67902571" w:rsidR="004F0597" w:rsidRDefault="00141588" w:rsidP="00C72833">
            <w:pPr>
              <w:pStyle w:val="TAL"/>
              <w:rPr>
                <w:ins w:id="43835" w:author="Lee, Daewon" w:date="2020-10-27T06:15:00Z"/>
                <w:sz w:val="16"/>
                <w:szCs w:val="16"/>
              </w:rPr>
            </w:pPr>
            <w:ins w:id="43836" w:author="Lee, Daewon" w:date="2020-10-27T06:17:00Z">
              <w:r>
                <w:rPr>
                  <w:sz w:val="16"/>
                  <w:szCs w:val="16"/>
                </w:rPr>
                <w:t xml:space="preserve">Updated TR based on </w:t>
              </w:r>
              <w:r w:rsidR="00A13D17">
                <w:rPr>
                  <w:sz w:val="16"/>
                  <w:szCs w:val="16"/>
                </w:rPr>
                <w:t>agreements from RAN1 #103-e.</w:t>
              </w:r>
            </w:ins>
          </w:p>
        </w:tc>
        <w:tc>
          <w:tcPr>
            <w:tcW w:w="708" w:type="dxa"/>
            <w:shd w:val="solid" w:color="FFFFFF" w:fill="auto"/>
          </w:tcPr>
          <w:p w14:paraId="422E9298" w14:textId="6BF331CE" w:rsidR="004F0597" w:rsidRDefault="00141588" w:rsidP="00C72833">
            <w:pPr>
              <w:pStyle w:val="TAC"/>
              <w:rPr>
                <w:ins w:id="43837" w:author="Lee, Daewon" w:date="2020-10-27T06:15:00Z"/>
                <w:sz w:val="16"/>
                <w:szCs w:val="16"/>
              </w:rPr>
            </w:pPr>
            <w:ins w:id="43838" w:author="Lee, Daewon" w:date="2020-10-27T06:16:00Z">
              <w:r>
                <w:rPr>
                  <w:sz w:val="16"/>
                  <w:szCs w:val="16"/>
                </w:rPr>
                <w:t>V</w:t>
              </w:r>
            </w:ins>
            <w:ins w:id="43839" w:author="Lee, Daewon" w:date="2020-10-27T06:17:00Z">
              <w:r>
                <w:rPr>
                  <w:sz w:val="16"/>
                  <w:szCs w:val="16"/>
                </w:rPr>
                <w:t>0.</w:t>
              </w:r>
            </w:ins>
            <w:ins w:id="43840" w:author="Lee, Daewon" w:date="2020-11-10T20:20:00Z">
              <w:r w:rsidR="004F0C75">
                <w:rPr>
                  <w:sz w:val="16"/>
                  <w:szCs w:val="16"/>
                </w:rPr>
                <w:t>1</w:t>
              </w:r>
            </w:ins>
            <w:ins w:id="43841" w:author="Lee, Daewon" w:date="2020-10-27T06:17:00Z">
              <w:r>
                <w:rPr>
                  <w:sz w:val="16"/>
                  <w:szCs w:val="16"/>
                </w:rPr>
                <w:t>.</w:t>
              </w:r>
            </w:ins>
            <w:ins w:id="43842" w:author="Lee, Daewon" w:date="2020-11-10T20:20:00Z">
              <w:r w:rsidR="004F0C75">
                <w:rPr>
                  <w:sz w:val="16"/>
                  <w:szCs w:val="16"/>
                </w:rPr>
                <w:t>0</w:t>
              </w:r>
            </w:ins>
          </w:p>
        </w:tc>
      </w:tr>
      <w:tr w:rsidR="00141588" w:rsidRPr="006B0D02" w14:paraId="099615BA" w14:textId="77777777" w:rsidTr="00141588">
        <w:trPr>
          <w:ins w:id="43843" w:author="Lee, Daewon" w:date="2020-10-27T06:17:00Z"/>
        </w:trPr>
        <w:tc>
          <w:tcPr>
            <w:tcW w:w="800" w:type="dxa"/>
            <w:shd w:val="solid" w:color="FFFFFF" w:fill="auto"/>
          </w:tcPr>
          <w:p w14:paraId="39E013EE" w14:textId="61457723" w:rsidR="00141588" w:rsidRDefault="00141588" w:rsidP="00141588">
            <w:pPr>
              <w:pStyle w:val="TAC"/>
              <w:rPr>
                <w:ins w:id="43844" w:author="Lee, Daewon" w:date="2020-10-27T06:17:00Z"/>
                <w:sz w:val="16"/>
                <w:szCs w:val="16"/>
              </w:rPr>
            </w:pPr>
            <w:ins w:id="43845" w:author="Lee, Daewon" w:date="2020-10-27T06:17:00Z">
              <w:r>
                <w:rPr>
                  <w:sz w:val="16"/>
                  <w:szCs w:val="16"/>
                </w:rPr>
                <w:t>2020-11</w:t>
              </w:r>
            </w:ins>
          </w:p>
        </w:tc>
        <w:tc>
          <w:tcPr>
            <w:tcW w:w="820" w:type="dxa"/>
            <w:shd w:val="solid" w:color="FFFFFF" w:fill="auto"/>
          </w:tcPr>
          <w:p w14:paraId="64696E38" w14:textId="40F86ADB" w:rsidR="00141588" w:rsidRDefault="00141588" w:rsidP="00141588">
            <w:pPr>
              <w:pStyle w:val="TAC"/>
              <w:rPr>
                <w:ins w:id="43846" w:author="Lee, Daewon" w:date="2020-10-27T06:17:00Z"/>
                <w:sz w:val="16"/>
                <w:szCs w:val="16"/>
              </w:rPr>
            </w:pPr>
            <w:ins w:id="43847" w:author="Lee, Daewon" w:date="2020-10-27T06:17:00Z">
              <w:r>
                <w:rPr>
                  <w:sz w:val="16"/>
                  <w:szCs w:val="16"/>
                </w:rPr>
                <w:t>RAN#90e</w:t>
              </w:r>
            </w:ins>
          </w:p>
        </w:tc>
        <w:tc>
          <w:tcPr>
            <w:tcW w:w="1074" w:type="dxa"/>
            <w:shd w:val="solid" w:color="FFFFFF" w:fill="auto"/>
          </w:tcPr>
          <w:p w14:paraId="3BB6559A" w14:textId="1528380A" w:rsidR="00141588" w:rsidRDefault="00141588" w:rsidP="00141588">
            <w:pPr>
              <w:pStyle w:val="TAC"/>
              <w:rPr>
                <w:ins w:id="43848" w:author="Lee, Daewon" w:date="2020-10-27T06:17:00Z"/>
                <w:sz w:val="16"/>
                <w:szCs w:val="16"/>
              </w:rPr>
            </w:pPr>
            <w:ins w:id="43849" w:author="Lee, Daewon" w:date="2020-10-27T06:17:00Z">
              <w:r>
                <w:rPr>
                  <w:sz w:val="16"/>
                  <w:szCs w:val="16"/>
                </w:rPr>
                <w:t>RP-20xxxx</w:t>
              </w:r>
            </w:ins>
          </w:p>
        </w:tc>
        <w:tc>
          <w:tcPr>
            <w:tcW w:w="425" w:type="dxa"/>
            <w:shd w:val="solid" w:color="FFFFFF" w:fill="auto"/>
          </w:tcPr>
          <w:p w14:paraId="5CFEC711" w14:textId="77777777" w:rsidR="00141588" w:rsidRPr="006B0D02" w:rsidRDefault="00141588" w:rsidP="00141588">
            <w:pPr>
              <w:pStyle w:val="TAL"/>
              <w:rPr>
                <w:ins w:id="43850" w:author="Lee, Daewon" w:date="2020-10-27T06:17:00Z"/>
                <w:sz w:val="16"/>
                <w:szCs w:val="16"/>
              </w:rPr>
            </w:pPr>
          </w:p>
        </w:tc>
        <w:tc>
          <w:tcPr>
            <w:tcW w:w="425" w:type="dxa"/>
            <w:shd w:val="solid" w:color="FFFFFF" w:fill="auto"/>
          </w:tcPr>
          <w:p w14:paraId="3527B403" w14:textId="77777777" w:rsidR="00141588" w:rsidRPr="006B0D02" w:rsidRDefault="00141588" w:rsidP="00141588">
            <w:pPr>
              <w:pStyle w:val="TAR"/>
              <w:rPr>
                <w:ins w:id="43851" w:author="Lee, Daewon" w:date="2020-10-27T06:17:00Z"/>
                <w:sz w:val="16"/>
                <w:szCs w:val="16"/>
              </w:rPr>
            </w:pPr>
          </w:p>
        </w:tc>
        <w:tc>
          <w:tcPr>
            <w:tcW w:w="425" w:type="dxa"/>
            <w:shd w:val="solid" w:color="FFFFFF" w:fill="auto"/>
          </w:tcPr>
          <w:p w14:paraId="4F31B2F4" w14:textId="77777777" w:rsidR="00141588" w:rsidRPr="006B0D02" w:rsidRDefault="00141588" w:rsidP="00141588">
            <w:pPr>
              <w:pStyle w:val="TAC"/>
              <w:rPr>
                <w:ins w:id="43852" w:author="Lee, Daewon" w:date="2020-10-27T06:17:00Z"/>
                <w:sz w:val="16"/>
                <w:szCs w:val="16"/>
              </w:rPr>
            </w:pPr>
          </w:p>
        </w:tc>
        <w:tc>
          <w:tcPr>
            <w:tcW w:w="4962" w:type="dxa"/>
            <w:shd w:val="solid" w:color="FFFFFF" w:fill="auto"/>
          </w:tcPr>
          <w:p w14:paraId="40AB08A4" w14:textId="77777777" w:rsidR="00141588" w:rsidRDefault="00141588" w:rsidP="00141588">
            <w:pPr>
              <w:pStyle w:val="TAL"/>
              <w:rPr>
                <w:ins w:id="43853" w:author="Lee, Daewon" w:date="2020-10-27T06:17:00Z"/>
                <w:sz w:val="16"/>
                <w:szCs w:val="16"/>
              </w:rPr>
            </w:pPr>
          </w:p>
        </w:tc>
        <w:tc>
          <w:tcPr>
            <w:tcW w:w="708" w:type="dxa"/>
            <w:shd w:val="solid" w:color="FFFFFF" w:fill="auto"/>
          </w:tcPr>
          <w:p w14:paraId="7C7758C9" w14:textId="699A4FD0" w:rsidR="00141588" w:rsidRDefault="00141588" w:rsidP="00141588">
            <w:pPr>
              <w:pStyle w:val="TAC"/>
              <w:rPr>
                <w:ins w:id="43854" w:author="Lee, Daewon" w:date="2020-10-27T06:17:00Z"/>
                <w:sz w:val="16"/>
                <w:szCs w:val="16"/>
              </w:rPr>
            </w:pPr>
            <w:ins w:id="43855" w:author="Lee, Daewon" w:date="2020-10-27T06:17:00Z">
              <w:r>
                <w:rPr>
                  <w:sz w:val="16"/>
                  <w:szCs w:val="16"/>
                </w:rPr>
                <w:t>V1.0.0</w:t>
              </w:r>
            </w:ins>
          </w:p>
        </w:tc>
      </w:tr>
    </w:tbl>
    <w:p w14:paraId="6E480615" w14:textId="17D00AF9" w:rsidR="003C3971" w:rsidRPr="00235394" w:rsidRDefault="004A439D" w:rsidP="004A439D">
      <w:pPr>
        <w:pStyle w:val="Guidance"/>
      </w:pPr>
      <w:r w:rsidRPr="00235394">
        <w:t xml:space="preserve"> </w:t>
      </w:r>
    </w:p>
    <w:p w14:paraId="5C1E50AF" w14:textId="77777777" w:rsidR="00080512" w:rsidRDefault="00080512"/>
    <w:sectPr w:rsidR="00080512" w:rsidSect="005971A1">
      <w:headerReference w:type="default" r:id="rId74"/>
      <w:footerReference w:type="default" r:id="rId75"/>
      <w:footnotePr>
        <w:numRestart w:val="eachSect"/>
      </w:footnotePr>
      <w:type w:val="continuous"/>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67" w:author="Lee, Daewon" w:date="2020-11-11T22:58:00Z" w:initials="DW">
    <w:p w14:paraId="687896B4" w14:textId="77777777" w:rsidR="00E61234" w:rsidRPr="0016088E" w:rsidRDefault="00E61234" w:rsidP="00E61234">
      <w:pPr>
        <w:pStyle w:val="CommentText"/>
        <w:rPr>
          <w:highlight w:val="yellow"/>
        </w:rPr>
      </w:pPr>
      <w:r>
        <w:rPr>
          <w:rStyle w:val="CommentReference"/>
        </w:rPr>
        <w:annotationRef/>
      </w:r>
      <w:r w:rsidRPr="0016088E">
        <w:rPr>
          <w:highlight w:val="yellow"/>
        </w:rPr>
        <w:t>Agreements not yet captured:</w:t>
      </w:r>
    </w:p>
    <w:p w14:paraId="3C4960E4" w14:textId="753A55A6" w:rsidR="00E61234" w:rsidRDefault="00E61234" w:rsidP="00E61234">
      <w:pPr>
        <w:pStyle w:val="CommentText"/>
      </w:pPr>
      <w:r w:rsidRPr="0016088E">
        <w:rPr>
          <w:highlight w:val="yellow"/>
        </w:rPr>
        <w:t>#4</w:t>
      </w:r>
      <w:r>
        <w:rPr>
          <w:highlight w:val="yellow"/>
        </w:rPr>
        <w:t>(SSB)</w:t>
      </w:r>
      <w:r w:rsidRPr="0016088E">
        <w:rPr>
          <w:highlight w:val="yellow"/>
        </w:rPr>
        <w:t>,  #7</w:t>
      </w:r>
      <w:r>
        <w:rPr>
          <w:highlight w:val="yellow"/>
        </w:rPr>
        <w:t>(PTRS)</w:t>
      </w:r>
      <w:r w:rsidRPr="0016088E">
        <w:rPr>
          <w:highlight w:val="yellow"/>
        </w:rPr>
        <w:t>, #8</w:t>
      </w:r>
      <w:r>
        <w:rPr>
          <w:highlight w:val="yellow"/>
        </w:rPr>
        <w:t xml:space="preserve"> (DMRS)</w:t>
      </w:r>
      <w:r w:rsidRPr="0016088E">
        <w:rPr>
          <w:highlight w:val="yellow"/>
        </w:rPr>
        <w:t>, #9</w:t>
      </w:r>
      <w:r>
        <w:rPr>
          <w:highlight w:val="yellow"/>
        </w:rPr>
        <w:t xml:space="preserve"> (processing – may not be needed since covered by new agreements)</w:t>
      </w:r>
      <w:r w:rsidRPr="0016088E">
        <w:rPr>
          <w:highlight w:val="yellow"/>
        </w:rPr>
        <w:t>,  #12</w:t>
      </w:r>
      <w:r>
        <w:rPr>
          <w:highlight w:val="yellow"/>
        </w:rPr>
        <w:t xml:space="preserve"> (PUCCH)</w:t>
      </w:r>
      <w:r w:rsidRPr="0016088E">
        <w:rPr>
          <w:highlight w:val="yellow"/>
        </w:rPr>
        <w:t>, #13</w:t>
      </w:r>
      <w:r>
        <w:rPr>
          <w:highlight w:val="yellow"/>
        </w:rPr>
        <w:t xml:space="preserve"> (</w:t>
      </w:r>
      <w:proofErr w:type="spellStart"/>
      <w:r>
        <w:rPr>
          <w:highlight w:val="yellow"/>
        </w:rPr>
        <w:t>muti</w:t>
      </w:r>
      <w:proofErr w:type="spellEnd"/>
      <w:r>
        <w:rPr>
          <w:highlight w:val="yellow"/>
        </w:rPr>
        <w:t>-carrier)</w:t>
      </w:r>
      <w:r w:rsidRPr="0016088E">
        <w:rPr>
          <w:highlight w:val="yellow"/>
        </w:rPr>
        <w:t>,</w:t>
      </w:r>
    </w:p>
  </w:comment>
  <w:comment w:id="675" w:author="Lee, Daewon" w:date="2020-11-09T07:24:00Z" w:initials="DW">
    <w:p w14:paraId="2190D688" w14:textId="4CBDE12C" w:rsidR="002E56C4" w:rsidRDefault="002E56C4">
      <w:pPr>
        <w:pStyle w:val="CommentText"/>
      </w:pPr>
      <w:r>
        <w:rPr>
          <w:rStyle w:val="CommentReference"/>
        </w:rPr>
        <w:annotationRef/>
      </w:r>
      <w:r>
        <w:t>Agreement #3</w:t>
      </w:r>
    </w:p>
  </w:comment>
  <w:comment w:id="694" w:author="Lee, Daewon" w:date="2020-11-11T14:47:00Z" w:initials="DW">
    <w:p w14:paraId="296CF842" w14:textId="09E9BD61" w:rsidR="00AD029B" w:rsidRDefault="00AD029B">
      <w:pPr>
        <w:pStyle w:val="CommentText"/>
      </w:pPr>
      <w:r>
        <w:rPr>
          <w:rStyle w:val="CommentReference"/>
        </w:rPr>
        <w:annotationRef/>
      </w:r>
      <w:r>
        <w:t>Agreement #15</w:t>
      </w:r>
    </w:p>
  </w:comment>
  <w:comment w:id="727" w:author="Lee, Daewon" w:date="2020-11-10T01:42:00Z" w:initials="DW">
    <w:p w14:paraId="296A6BBA" w14:textId="30014321" w:rsidR="002E56C4" w:rsidRDefault="002E56C4">
      <w:pPr>
        <w:pStyle w:val="CommentText"/>
      </w:pPr>
      <w:r>
        <w:rPr>
          <w:rStyle w:val="CommentReference"/>
        </w:rPr>
        <w:annotationRef/>
      </w:r>
      <w:r>
        <w:t>Agreement #45</w:t>
      </w:r>
    </w:p>
  </w:comment>
  <w:comment w:id="738" w:author="Lee, Daewon" w:date="2020-11-11T22:59:00Z" w:initials="DW">
    <w:p w14:paraId="7DA05128" w14:textId="78105598" w:rsidR="002877E9" w:rsidRDefault="002877E9">
      <w:pPr>
        <w:pStyle w:val="CommentText"/>
      </w:pPr>
      <w:r>
        <w:rPr>
          <w:rStyle w:val="CommentReference"/>
        </w:rPr>
        <w:annotationRef/>
      </w:r>
      <w:r>
        <w:t>Agreement #1</w:t>
      </w:r>
    </w:p>
  </w:comment>
  <w:comment w:id="746" w:author="Lee, Daewon" w:date="2020-11-11T14:34:00Z" w:initials="DW">
    <w:p w14:paraId="08D8149F" w14:textId="2062294E" w:rsidR="000B6E2A" w:rsidRDefault="000B6E2A">
      <w:pPr>
        <w:pStyle w:val="CommentText"/>
      </w:pPr>
      <w:r>
        <w:rPr>
          <w:rStyle w:val="CommentReference"/>
        </w:rPr>
        <w:annotationRef/>
      </w:r>
      <w:r>
        <w:t>Agreement #1</w:t>
      </w:r>
    </w:p>
  </w:comment>
  <w:comment w:id="752" w:author="Lee, Daewon" w:date="2020-11-10T01:43:00Z" w:initials="DW">
    <w:p w14:paraId="51C371EF" w14:textId="66B4A841" w:rsidR="002E56C4" w:rsidRDefault="002E56C4">
      <w:pPr>
        <w:pStyle w:val="CommentText"/>
      </w:pPr>
      <w:r>
        <w:rPr>
          <w:rStyle w:val="CommentReference"/>
        </w:rPr>
        <w:annotationRef/>
      </w:r>
      <w:r>
        <w:t>Agreement #46</w:t>
      </w:r>
    </w:p>
  </w:comment>
  <w:comment w:id="788" w:author="Lee, Daewon" w:date="2020-11-10T01:44:00Z" w:initials="DW">
    <w:p w14:paraId="05280F24" w14:textId="197957B5" w:rsidR="002E56C4" w:rsidRDefault="002E56C4">
      <w:pPr>
        <w:pStyle w:val="CommentText"/>
      </w:pPr>
      <w:r>
        <w:rPr>
          <w:rStyle w:val="CommentReference"/>
        </w:rPr>
        <w:annotationRef/>
      </w:r>
      <w:r>
        <w:t>Agreement #47</w:t>
      </w:r>
    </w:p>
  </w:comment>
  <w:comment w:id="801" w:author="Lee, Daewon" w:date="2020-11-11T00:40:00Z" w:initials="DW">
    <w:p w14:paraId="3B5CA557" w14:textId="4D21E487" w:rsidR="002E56C4" w:rsidRDefault="002E56C4">
      <w:pPr>
        <w:pStyle w:val="CommentText"/>
      </w:pPr>
      <w:r>
        <w:rPr>
          <w:rStyle w:val="CommentReference"/>
        </w:rPr>
        <w:annotationRef/>
      </w:r>
      <w:r>
        <w:t>Agreement #58</w:t>
      </w:r>
    </w:p>
  </w:comment>
  <w:comment w:id="835" w:author="Lee, Daewon" w:date="2020-11-10T01:46:00Z" w:initials="DW">
    <w:p w14:paraId="4B6610A7" w14:textId="55AE2515" w:rsidR="002E56C4" w:rsidRDefault="002E56C4">
      <w:pPr>
        <w:pStyle w:val="CommentText"/>
      </w:pPr>
      <w:r>
        <w:rPr>
          <w:rStyle w:val="CommentReference"/>
        </w:rPr>
        <w:annotationRef/>
      </w:r>
      <w:r>
        <w:t>Conclusion #2</w:t>
      </w:r>
    </w:p>
  </w:comment>
  <w:comment w:id="838" w:author="Lee, Daewon" w:date="2020-11-11T00:29:00Z" w:initials="DW">
    <w:p w14:paraId="0134CCF2" w14:textId="5EC9E61A" w:rsidR="002E56C4" w:rsidRDefault="002E56C4">
      <w:pPr>
        <w:pStyle w:val="CommentText"/>
      </w:pPr>
      <w:r>
        <w:rPr>
          <w:rStyle w:val="CommentReference"/>
        </w:rPr>
        <w:annotationRef/>
      </w:r>
      <w:r>
        <w:t>Agreement #56</w:t>
      </w:r>
    </w:p>
  </w:comment>
  <w:comment w:id="966" w:author="Lee, Daewon" w:date="2020-11-12T15:25:00Z" w:initials="DW">
    <w:p w14:paraId="076E9394" w14:textId="27A5283A" w:rsidR="00972B8E" w:rsidRDefault="00972B8E">
      <w:pPr>
        <w:pStyle w:val="CommentText"/>
      </w:pPr>
      <w:r>
        <w:rPr>
          <w:rStyle w:val="CommentReference"/>
        </w:rPr>
        <w:annotationRef/>
      </w:r>
      <w:r>
        <w:t>Agreement #62</w:t>
      </w:r>
    </w:p>
  </w:comment>
  <w:comment w:id="1007" w:author="Lee, Daewon" w:date="2020-11-11T14:32:00Z" w:initials="DW">
    <w:p w14:paraId="2700BA69" w14:textId="77777777" w:rsidR="008A6B9E" w:rsidRDefault="008A6B9E" w:rsidP="008A6B9E">
      <w:pPr>
        <w:pStyle w:val="CommentText"/>
      </w:pPr>
      <w:r>
        <w:rPr>
          <w:rStyle w:val="CommentReference"/>
        </w:rPr>
        <w:annotationRef/>
      </w:r>
      <w:r>
        <w:t>Agreement #5</w:t>
      </w:r>
    </w:p>
  </w:comment>
  <w:comment w:id="1022" w:author="Lee, Daewon" w:date="2020-11-11T00:53:00Z" w:initials="DW">
    <w:p w14:paraId="65F16097" w14:textId="7172D26C" w:rsidR="007E4DB9" w:rsidRDefault="007E4DB9">
      <w:pPr>
        <w:pStyle w:val="CommentText"/>
      </w:pPr>
      <w:r>
        <w:rPr>
          <w:rStyle w:val="CommentReference"/>
        </w:rPr>
        <w:annotationRef/>
      </w:r>
      <w:r>
        <w:t>Agreement #59</w:t>
      </w:r>
    </w:p>
  </w:comment>
  <w:comment w:id="1039" w:author="Lee, Daewon" w:date="2020-11-11T00:54:00Z" w:initials="DW">
    <w:p w14:paraId="789D15DF" w14:textId="652D73C8" w:rsidR="00233DA0" w:rsidRDefault="00233DA0">
      <w:pPr>
        <w:pStyle w:val="CommentText"/>
      </w:pPr>
      <w:r>
        <w:rPr>
          <w:rStyle w:val="CommentReference"/>
        </w:rPr>
        <w:annotationRef/>
      </w:r>
      <w:r>
        <w:t>Agreement #60</w:t>
      </w:r>
    </w:p>
  </w:comment>
  <w:comment w:id="1046" w:author="Lee, Daewon" w:date="2020-11-11T22:33:00Z" w:initials="DW">
    <w:p w14:paraId="1884522A" w14:textId="70736693" w:rsidR="00443920" w:rsidRDefault="00443920">
      <w:pPr>
        <w:pStyle w:val="CommentText"/>
      </w:pPr>
      <w:r>
        <w:rPr>
          <w:rStyle w:val="CommentReference"/>
        </w:rPr>
        <w:annotationRef/>
      </w:r>
      <w:r>
        <w:t>Agreement #6</w:t>
      </w:r>
    </w:p>
  </w:comment>
  <w:comment w:id="1059" w:author="Lee, Daewon" w:date="2020-11-11T00:59:00Z" w:initials="DW">
    <w:p w14:paraId="1C753278" w14:textId="28CBBB19" w:rsidR="00140B92" w:rsidRDefault="00140B92">
      <w:pPr>
        <w:pStyle w:val="CommentText"/>
      </w:pPr>
      <w:r>
        <w:rPr>
          <w:rStyle w:val="CommentReference"/>
        </w:rPr>
        <w:annotationRef/>
      </w:r>
      <w:r>
        <w:t>Agreement #6</w:t>
      </w:r>
      <w:r w:rsidR="00E20167">
        <w:t>2</w:t>
      </w:r>
    </w:p>
  </w:comment>
  <w:comment w:id="1095" w:author="Lee, Daewon" w:date="2020-11-11T00:56:00Z" w:initials="DW">
    <w:p w14:paraId="1168EA40" w14:textId="6CAE5FDE" w:rsidR="00157558" w:rsidRDefault="00157558">
      <w:pPr>
        <w:pStyle w:val="CommentText"/>
      </w:pPr>
      <w:r>
        <w:rPr>
          <w:rStyle w:val="CommentReference"/>
        </w:rPr>
        <w:annotationRef/>
      </w:r>
      <w:r>
        <w:t>Agreement #61</w:t>
      </w:r>
    </w:p>
  </w:comment>
  <w:comment w:id="1102" w:author="Lee, Daewon" w:date="2020-11-11T14:41:00Z" w:initials="DW">
    <w:p w14:paraId="2566A78E" w14:textId="3FA9D092" w:rsidR="008C0BF3" w:rsidRDefault="008C0BF3">
      <w:pPr>
        <w:pStyle w:val="CommentText"/>
      </w:pPr>
      <w:r>
        <w:rPr>
          <w:rStyle w:val="CommentReference"/>
        </w:rPr>
        <w:annotationRef/>
      </w:r>
      <w:r>
        <w:t>Agreement #10</w:t>
      </w:r>
    </w:p>
  </w:comment>
  <w:comment w:id="1120" w:author="Lee, Daewon" w:date="2020-11-11T01:02:00Z" w:initials="DW">
    <w:p w14:paraId="04E74786" w14:textId="0280805B" w:rsidR="00003A6A" w:rsidRDefault="00003A6A">
      <w:pPr>
        <w:pStyle w:val="CommentText"/>
      </w:pPr>
      <w:r>
        <w:rPr>
          <w:rStyle w:val="CommentReference"/>
        </w:rPr>
        <w:annotationRef/>
      </w:r>
      <w:r>
        <w:t>Agreement #63</w:t>
      </w:r>
    </w:p>
  </w:comment>
  <w:comment w:id="1139" w:author="Lee, Daewon" w:date="2020-11-11T22:43:00Z" w:initials="DW">
    <w:p w14:paraId="5BE73BD0" w14:textId="3C69D75E" w:rsidR="00692E1B" w:rsidRDefault="00692E1B">
      <w:pPr>
        <w:pStyle w:val="CommentText"/>
      </w:pPr>
      <w:r>
        <w:rPr>
          <w:rStyle w:val="CommentReference"/>
        </w:rPr>
        <w:annotationRef/>
      </w:r>
      <w:r>
        <w:t>Agreement #11</w:t>
      </w:r>
    </w:p>
  </w:comment>
  <w:comment w:id="1145" w:author="Lee, Daewon" w:date="2020-11-11T22:54:00Z" w:initials="DW">
    <w:p w14:paraId="0A3483A7" w14:textId="233D23BD" w:rsidR="0040555B" w:rsidRDefault="0040555B">
      <w:pPr>
        <w:pStyle w:val="CommentText"/>
      </w:pPr>
      <w:r>
        <w:rPr>
          <w:rStyle w:val="CommentReference"/>
        </w:rPr>
        <w:annotationRef/>
      </w:r>
      <w:r>
        <w:t>Agreement #14</w:t>
      </w:r>
    </w:p>
  </w:comment>
  <w:comment w:id="1182" w:author="Lee, Daewon" w:date="2020-11-10T01:35:00Z" w:initials="DW">
    <w:p w14:paraId="509A4708" w14:textId="0122A557" w:rsidR="002E56C4" w:rsidRDefault="002E56C4">
      <w:pPr>
        <w:pStyle w:val="CommentText"/>
      </w:pPr>
      <w:r>
        <w:rPr>
          <w:rStyle w:val="CommentReference"/>
        </w:rPr>
        <w:annotationRef/>
      </w:r>
      <w:r>
        <w:t>Agreement #25</w:t>
      </w:r>
    </w:p>
  </w:comment>
  <w:comment w:id="1194" w:author="Lee, Daewon" w:date="2020-11-10T01:54:00Z" w:initials="DW">
    <w:p w14:paraId="4C4317F8" w14:textId="483F0D21" w:rsidR="002E56C4" w:rsidRDefault="002E56C4">
      <w:pPr>
        <w:pStyle w:val="CommentText"/>
      </w:pPr>
      <w:r>
        <w:rPr>
          <w:rStyle w:val="CommentReference"/>
        </w:rPr>
        <w:annotationRef/>
      </w:r>
      <w:r>
        <w:t>Conclusion #16</w:t>
      </w:r>
    </w:p>
  </w:comment>
  <w:comment w:id="1207" w:author="Lee, Daewon" w:date="2020-11-10T01:54:00Z" w:initials="DW">
    <w:p w14:paraId="5886100E" w14:textId="6DAE0CDA" w:rsidR="002E56C4" w:rsidRDefault="002E56C4">
      <w:pPr>
        <w:pStyle w:val="CommentText"/>
      </w:pPr>
      <w:r>
        <w:rPr>
          <w:rStyle w:val="CommentReference"/>
        </w:rPr>
        <w:annotationRef/>
      </w:r>
      <w:r>
        <w:t>Conclusion #17</w:t>
      </w:r>
    </w:p>
  </w:comment>
  <w:comment w:id="1225" w:author="Lee, Daewon" w:date="2020-11-10T11:27:00Z" w:initials="DW">
    <w:p w14:paraId="1129C6AB" w14:textId="77777777" w:rsidR="00977C9F" w:rsidRDefault="00977C9F" w:rsidP="00977C9F">
      <w:pPr>
        <w:pStyle w:val="CommentText"/>
      </w:pPr>
      <w:r>
        <w:rPr>
          <w:rStyle w:val="CommentReference"/>
        </w:rPr>
        <w:annotationRef/>
      </w:r>
      <w:r>
        <w:t>Agreement #18</w:t>
      </w:r>
    </w:p>
  </w:comment>
  <w:comment w:id="1237" w:author="Lee, Daewon" w:date="2020-11-11T22:06:00Z" w:initials="DW">
    <w:p w14:paraId="278EE13D" w14:textId="27CFC877" w:rsidR="0048766A" w:rsidRPr="0048766A" w:rsidRDefault="0048766A" w:rsidP="0048766A">
      <w:pPr>
        <w:rPr>
          <w:i/>
          <w:iCs/>
          <w:color w:val="FF0000"/>
        </w:rPr>
      </w:pPr>
      <w:r>
        <w:rPr>
          <w:rStyle w:val="CommentReference"/>
        </w:rPr>
        <w:annotationRef/>
      </w:r>
      <w:r w:rsidRPr="00690DE0">
        <w:rPr>
          <w:i/>
          <w:iCs/>
          <w:color w:val="FF0000"/>
        </w:rPr>
        <w:t>[Editor’s note: This section can cover all LBT related issues, such as LBT bandwidth, ED threshold, directional LBT, multi-beam support.]</w:t>
      </w:r>
    </w:p>
  </w:comment>
  <w:comment w:id="1239" w:author="Lee, Daewon" w:date="2020-11-10T01:33:00Z" w:initials="DW">
    <w:p w14:paraId="70A45537" w14:textId="08472532" w:rsidR="002E56C4" w:rsidRDefault="002E56C4">
      <w:pPr>
        <w:pStyle w:val="CommentText"/>
      </w:pPr>
      <w:r>
        <w:rPr>
          <w:rStyle w:val="CommentReference"/>
        </w:rPr>
        <w:annotationRef/>
      </w:r>
      <w:r>
        <w:t>Agreement #22</w:t>
      </w:r>
    </w:p>
  </w:comment>
  <w:comment w:id="1242" w:author="Lee, Daewon" w:date="2020-11-10T01:37:00Z" w:initials="DW">
    <w:p w14:paraId="0238C6DB" w14:textId="457C80B1" w:rsidR="002E56C4" w:rsidRDefault="002E56C4">
      <w:pPr>
        <w:pStyle w:val="CommentText"/>
      </w:pPr>
      <w:r>
        <w:rPr>
          <w:rStyle w:val="CommentReference"/>
        </w:rPr>
        <w:annotationRef/>
      </w:r>
      <w:r>
        <w:t>Agreement #26</w:t>
      </w:r>
    </w:p>
  </w:comment>
  <w:comment w:id="1264" w:author="Lee, Daewon" w:date="2020-11-10T01:38:00Z" w:initials="DW">
    <w:p w14:paraId="5CE51787" w14:textId="64FAA018" w:rsidR="002E56C4" w:rsidRDefault="002E56C4">
      <w:pPr>
        <w:pStyle w:val="CommentText"/>
      </w:pPr>
      <w:r>
        <w:rPr>
          <w:rStyle w:val="CommentReference"/>
        </w:rPr>
        <w:annotationRef/>
      </w:r>
      <w:r>
        <w:t>Agreement #27</w:t>
      </w:r>
    </w:p>
  </w:comment>
  <w:comment w:id="1285" w:author="Lee, Daewon" w:date="2020-11-11T22:06:00Z" w:initials="DW">
    <w:p w14:paraId="63638D9E" w14:textId="65F95145" w:rsidR="00552BE2" w:rsidRDefault="00552BE2">
      <w:pPr>
        <w:pStyle w:val="CommentText"/>
      </w:pPr>
      <w:r>
        <w:rPr>
          <w:rStyle w:val="CommentReference"/>
        </w:rPr>
        <w:annotationRef/>
      </w:r>
      <w:r>
        <w:t>Agreement #64</w:t>
      </w:r>
    </w:p>
  </w:comment>
  <w:comment w:id="1288" w:author="Lee, Daewon" w:date="2020-11-11T22:08:00Z" w:initials="DW">
    <w:p w14:paraId="42E06601" w14:textId="1171E66F" w:rsidR="005C6956" w:rsidRDefault="005C6956">
      <w:pPr>
        <w:pStyle w:val="CommentText"/>
      </w:pPr>
      <w:r>
        <w:rPr>
          <w:rStyle w:val="CommentReference"/>
        </w:rPr>
        <w:annotationRef/>
      </w:r>
      <w:r>
        <w:t>Agreement #65</w:t>
      </w:r>
    </w:p>
  </w:comment>
  <w:comment w:id="1292" w:author="Lee, Daewon" w:date="2020-11-11T22:09:00Z" w:initials="DW">
    <w:p w14:paraId="6F4415B9" w14:textId="4EFD8EE3" w:rsidR="00DF00A7" w:rsidRDefault="00DF00A7">
      <w:pPr>
        <w:pStyle w:val="CommentText"/>
      </w:pPr>
      <w:r>
        <w:rPr>
          <w:rStyle w:val="CommentReference"/>
        </w:rPr>
        <w:annotationRef/>
      </w:r>
      <w:r>
        <w:t>Agreement #66</w:t>
      </w:r>
    </w:p>
  </w:comment>
  <w:comment w:id="1295" w:author="Lee, Daewon" w:date="2020-11-11T22:11:00Z" w:initials="DW">
    <w:p w14:paraId="595AA2B5" w14:textId="1A1D069B" w:rsidR="00F65E13" w:rsidRDefault="00F65E13">
      <w:pPr>
        <w:pStyle w:val="CommentText"/>
      </w:pPr>
      <w:r>
        <w:rPr>
          <w:rStyle w:val="CommentReference"/>
        </w:rPr>
        <w:annotationRef/>
      </w:r>
      <w:r>
        <w:t>Agreement #67</w:t>
      </w:r>
    </w:p>
  </w:comment>
  <w:comment w:id="1310" w:author="Lee, Daewon" w:date="2020-11-11T22:12:00Z" w:initials="DW">
    <w:p w14:paraId="4BF9A8C2" w14:textId="5B6A754E" w:rsidR="00DF1D75" w:rsidRDefault="00DF1D75">
      <w:pPr>
        <w:pStyle w:val="CommentText"/>
      </w:pPr>
      <w:r>
        <w:rPr>
          <w:rStyle w:val="CommentReference"/>
        </w:rPr>
        <w:annotationRef/>
      </w:r>
      <w:r>
        <w:t>Agreement #68</w:t>
      </w:r>
    </w:p>
  </w:comment>
  <w:comment w:id="1325" w:author="Lee, Daewon" w:date="2020-11-11T22:17:00Z" w:initials="DW">
    <w:p w14:paraId="324B0C28" w14:textId="005B65B2" w:rsidR="00172FD7" w:rsidRDefault="00172FD7">
      <w:pPr>
        <w:pStyle w:val="CommentText"/>
      </w:pPr>
      <w:r>
        <w:rPr>
          <w:rStyle w:val="CommentReference"/>
        </w:rPr>
        <w:annotationRef/>
      </w:r>
      <w:r>
        <w:t>Agreement #69</w:t>
      </w:r>
    </w:p>
  </w:comment>
  <w:comment w:id="1391" w:author="Lee, Daewon" w:date="2020-11-09T13:29:00Z" w:initials="DW">
    <w:p w14:paraId="2A555976" w14:textId="21C03B4F" w:rsidR="002E56C4" w:rsidRDefault="002E56C4" w:rsidP="00690DE0">
      <w:pPr>
        <w:pStyle w:val="CommentText"/>
      </w:pPr>
      <w:r>
        <w:rPr>
          <w:rStyle w:val="CommentReference"/>
        </w:rPr>
        <w:annotationRef/>
      </w:r>
      <w:r>
        <w:t>Agreement #31, replaced by #51</w:t>
      </w:r>
    </w:p>
  </w:comment>
  <w:comment w:id="1481" w:author="Lee, Daewon" w:date="2020-11-09T13:38:00Z" w:initials="DW">
    <w:p w14:paraId="2755C55B" w14:textId="77777777" w:rsidR="002E56C4" w:rsidRDefault="002E56C4" w:rsidP="00690DE0">
      <w:pPr>
        <w:pStyle w:val="CommentText"/>
      </w:pPr>
      <w:r>
        <w:rPr>
          <w:rStyle w:val="CommentReference"/>
        </w:rPr>
        <w:annotationRef/>
      </w:r>
      <w:r>
        <w:t>Agreement #32</w:t>
      </w:r>
    </w:p>
  </w:comment>
  <w:comment w:id="1500" w:author="Lee, Daewon" w:date="2020-11-09T13:11:00Z" w:initials="DW">
    <w:p w14:paraId="20810475" w14:textId="27FDED55" w:rsidR="002E56C4" w:rsidRDefault="002E56C4" w:rsidP="00690DE0">
      <w:pPr>
        <w:pStyle w:val="CommentText"/>
      </w:pPr>
      <w:r>
        <w:rPr>
          <w:rStyle w:val="CommentReference"/>
        </w:rPr>
        <w:annotationRef/>
      </w:r>
      <w:r>
        <w:t>Agreement #30, replaced by #52</w:t>
      </w:r>
    </w:p>
  </w:comment>
  <w:comment w:id="1539" w:author="Lee, Daewon" w:date="2020-11-09T13:50:00Z" w:initials="DW">
    <w:p w14:paraId="1094D286" w14:textId="42BBE85F" w:rsidR="002E56C4" w:rsidRDefault="002E56C4" w:rsidP="00690DE0">
      <w:pPr>
        <w:pStyle w:val="CommentText"/>
      </w:pPr>
      <w:r>
        <w:rPr>
          <w:rStyle w:val="CommentReference"/>
        </w:rPr>
        <w:annotationRef/>
      </w:r>
      <w:r>
        <w:t>Agreement #33, replaced by #53</w:t>
      </w:r>
    </w:p>
  </w:comment>
  <w:comment w:id="1636" w:author="Lee, Daewon" w:date="2020-11-09T13:05:00Z" w:initials="DW">
    <w:p w14:paraId="2E39DAD6" w14:textId="0E8333CB" w:rsidR="002E56C4" w:rsidRDefault="002E56C4" w:rsidP="00690DE0">
      <w:pPr>
        <w:pStyle w:val="CommentText"/>
      </w:pPr>
      <w:r>
        <w:rPr>
          <w:rStyle w:val="CommentReference"/>
        </w:rPr>
        <w:annotationRef/>
      </w:r>
      <w:r>
        <w:t>Agreement #29, replaced by #54</w:t>
      </w:r>
    </w:p>
  </w:comment>
  <w:comment w:id="1651" w:author="Lee, Daewon" w:date="2020-11-09T14:00:00Z" w:initials="DW">
    <w:p w14:paraId="7C8D04DA" w14:textId="77777777" w:rsidR="002E56C4" w:rsidRDefault="002E56C4" w:rsidP="00690DE0">
      <w:pPr>
        <w:pStyle w:val="CommentText"/>
      </w:pPr>
      <w:r>
        <w:rPr>
          <w:rStyle w:val="CommentReference"/>
        </w:rPr>
        <w:annotationRef/>
      </w:r>
      <w:r>
        <w:t>Agreement #34</w:t>
      </w:r>
    </w:p>
  </w:comment>
  <w:comment w:id="1666" w:author="Lee, Daewon" w:date="2020-11-09T07:47:00Z" w:initials="DW">
    <w:p w14:paraId="1958BB81" w14:textId="157C1CC6" w:rsidR="002E56C4" w:rsidRDefault="002E56C4">
      <w:pPr>
        <w:pStyle w:val="CommentText"/>
      </w:pPr>
      <w:r>
        <w:rPr>
          <w:rStyle w:val="CommentReference"/>
        </w:rPr>
        <w:annotationRef/>
      </w:r>
      <w:r>
        <w:t>Agreement #24</w:t>
      </w:r>
    </w:p>
  </w:comment>
  <w:comment w:id="1760" w:author="Lee, Daewon" w:date="2020-11-09T07:54:00Z" w:initials="DW">
    <w:p w14:paraId="678D4C35" w14:textId="2970D456" w:rsidR="002E56C4" w:rsidRDefault="002E56C4">
      <w:pPr>
        <w:pStyle w:val="CommentText"/>
      </w:pPr>
      <w:r>
        <w:rPr>
          <w:rStyle w:val="CommentReference"/>
        </w:rPr>
        <w:annotationRef/>
      </w:r>
      <w:r>
        <w:t>Agreement #28, updated by #55</w:t>
      </w:r>
    </w:p>
  </w:comment>
  <w:comment w:id="1806" w:author="Lee, Daewon" w:date="2020-11-10T01:13:00Z" w:initials="DW">
    <w:p w14:paraId="77CCC9FB" w14:textId="77777777" w:rsidR="002E56C4" w:rsidRDefault="002E56C4" w:rsidP="00690DE0">
      <w:pPr>
        <w:pStyle w:val="CommentText"/>
      </w:pPr>
      <w:r>
        <w:rPr>
          <w:rStyle w:val="CommentReference"/>
        </w:rPr>
        <w:annotationRef/>
      </w:r>
      <w:r>
        <w:t>Agreement #48</w:t>
      </w:r>
    </w:p>
  </w:comment>
  <w:comment w:id="1840" w:author="Lee, Daewon" w:date="2020-11-10T01:31:00Z" w:initials="DW">
    <w:p w14:paraId="276AF286" w14:textId="77777777" w:rsidR="002E56C4" w:rsidRDefault="002E56C4" w:rsidP="00690DE0">
      <w:pPr>
        <w:pStyle w:val="CommentText"/>
      </w:pPr>
      <w:r>
        <w:rPr>
          <w:rStyle w:val="CommentReference"/>
        </w:rPr>
        <w:annotationRef/>
      </w:r>
      <w:r>
        <w:t>Agreement #49</w:t>
      </w:r>
    </w:p>
  </w:comment>
  <w:comment w:id="2005" w:author="Lee, Daewon" w:date="2020-11-09T07:30:00Z" w:initials="DW">
    <w:p w14:paraId="3B59CB40" w14:textId="5A3AA1F3" w:rsidR="002E56C4" w:rsidRDefault="002E56C4">
      <w:pPr>
        <w:pStyle w:val="CommentText"/>
      </w:pPr>
      <w:r>
        <w:rPr>
          <w:rStyle w:val="CommentReference"/>
        </w:rPr>
        <w:annotationRef/>
      </w:r>
      <w:r>
        <w:t>Agreement #23</w:t>
      </w:r>
    </w:p>
  </w:comment>
  <w:comment w:id="2045" w:author="Lee, Daewon" w:date="2020-11-09T19:29:00Z" w:initials="DW">
    <w:p w14:paraId="6FB171B9" w14:textId="1036CB5A" w:rsidR="002E56C4" w:rsidRDefault="002E56C4">
      <w:pPr>
        <w:pStyle w:val="CommentText"/>
      </w:pPr>
      <w:r>
        <w:rPr>
          <w:rStyle w:val="CommentReference"/>
        </w:rPr>
        <w:annotationRef/>
      </w:r>
      <w:r>
        <w:t>Agreement #37</w:t>
      </w:r>
    </w:p>
  </w:comment>
  <w:comment w:id="2078" w:author="Lee, Daewon" w:date="2020-11-09T19:40:00Z" w:initials="DW">
    <w:p w14:paraId="13D76FFF" w14:textId="066BED42" w:rsidR="002E56C4" w:rsidRDefault="002E56C4">
      <w:pPr>
        <w:pStyle w:val="CommentText"/>
      </w:pPr>
      <w:r>
        <w:rPr>
          <w:rStyle w:val="CommentReference"/>
        </w:rPr>
        <w:annotationRef/>
      </w:r>
      <w:r>
        <w:t>Agreement #38</w:t>
      </w:r>
    </w:p>
  </w:comment>
  <w:comment w:id="2119" w:author="Lee, Daewon" w:date="2020-11-09T20:13:00Z" w:initials="DW">
    <w:p w14:paraId="71BCDE17" w14:textId="649AF194" w:rsidR="002E56C4" w:rsidRDefault="002E56C4">
      <w:pPr>
        <w:pStyle w:val="CommentText"/>
      </w:pPr>
      <w:r>
        <w:rPr>
          <w:rStyle w:val="CommentReference"/>
        </w:rPr>
        <w:annotationRef/>
      </w:r>
      <w:r>
        <w:t>Agreement #39</w:t>
      </w:r>
    </w:p>
  </w:comment>
  <w:comment w:id="2141" w:author="Lee, Daewon" w:date="2020-11-09T20:21:00Z" w:initials="DW">
    <w:p w14:paraId="437B1790" w14:textId="0383CF9C" w:rsidR="002E56C4" w:rsidRDefault="002E56C4">
      <w:pPr>
        <w:pStyle w:val="CommentText"/>
      </w:pPr>
      <w:r>
        <w:rPr>
          <w:rStyle w:val="CommentReference"/>
        </w:rPr>
        <w:annotationRef/>
      </w:r>
      <w:r>
        <w:t>Agreement #40</w:t>
      </w:r>
    </w:p>
  </w:comment>
  <w:comment w:id="2174" w:author="Lee, Daewon" w:date="2020-11-10T00:59:00Z" w:initials="DW">
    <w:p w14:paraId="0E4F4690" w14:textId="52C76E65" w:rsidR="002E56C4" w:rsidRDefault="002E56C4">
      <w:pPr>
        <w:pStyle w:val="CommentText"/>
      </w:pPr>
      <w:r>
        <w:rPr>
          <w:rStyle w:val="CommentReference"/>
        </w:rPr>
        <w:annotationRef/>
      </w:r>
      <w:r>
        <w:t>Agreement #41</w:t>
      </w:r>
    </w:p>
  </w:comment>
  <w:comment w:id="2198" w:author="Lee, Daewon" w:date="2020-11-10T23:03:00Z" w:initials="DW">
    <w:p w14:paraId="1D8CBE0C" w14:textId="568252C2" w:rsidR="002E56C4" w:rsidRDefault="002E56C4">
      <w:pPr>
        <w:pStyle w:val="CommentText"/>
      </w:pPr>
      <w:r>
        <w:rPr>
          <w:rStyle w:val="CommentReference"/>
        </w:rPr>
        <w:annotationRef/>
      </w:r>
      <w:r>
        <w:t>Agreement #49</w:t>
      </w:r>
    </w:p>
  </w:comment>
  <w:comment w:id="2243" w:author="Lee, Daewon" w:date="2020-11-09T20:30:00Z" w:initials="DW">
    <w:p w14:paraId="6795A293" w14:textId="03D6F04E" w:rsidR="002E56C4" w:rsidRDefault="002E56C4">
      <w:pPr>
        <w:pStyle w:val="CommentText"/>
      </w:pPr>
      <w:r>
        <w:rPr>
          <w:rStyle w:val="CommentReference"/>
        </w:rPr>
        <w:annotationRef/>
      </w:r>
      <w:r>
        <w:t>Agreement #42</w:t>
      </w:r>
    </w:p>
  </w:comment>
  <w:comment w:id="2255" w:author="Lee, Daewon" w:date="2020-11-10T23:03:00Z" w:initials="DW">
    <w:p w14:paraId="04B38208" w14:textId="341D6DF3" w:rsidR="002E56C4" w:rsidRDefault="002E56C4">
      <w:pPr>
        <w:pStyle w:val="CommentText"/>
      </w:pPr>
      <w:r>
        <w:rPr>
          <w:rStyle w:val="CommentReference"/>
        </w:rPr>
        <w:annotationRef/>
      </w:r>
      <w:r>
        <w:t>Agreement #49</w:t>
      </w:r>
    </w:p>
  </w:comment>
  <w:comment w:id="2376" w:author="Lee, Daewon" w:date="2020-11-10T00:56:00Z" w:initials="DW">
    <w:p w14:paraId="039BFA8D" w14:textId="5EFF4BDB" w:rsidR="002E56C4" w:rsidRDefault="002E56C4">
      <w:pPr>
        <w:pStyle w:val="CommentText"/>
      </w:pPr>
      <w:r>
        <w:rPr>
          <w:rStyle w:val="CommentReference"/>
        </w:rPr>
        <w:annotationRef/>
      </w:r>
      <w:r>
        <w:t>Agreement #43</w:t>
      </w:r>
    </w:p>
  </w:comment>
  <w:comment w:id="2417" w:author="Lee, Daewon" w:date="2020-11-10T23:03:00Z" w:initials="DW">
    <w:p w14:paraId="680FCA88" w14:textId="7BB3BA8A" w:rsidR="002E56C4" w:rsidRDefault="002E56C4">
      <w:pPr>
        <w:pStyle w:val="CommentText"/>
      </w:pPr>
      <w:r>
        <w:rPr>
          <w:rStyle w:val="CommentReference"/>
        </w:rPr>
        <w:annotationRef/>
      </w:r>
      <w:r>
        <w:t>Agreement #49</w:t>
      </w:r>
    </w:p>
  </w:comment>
  <w:comment w:id="2473" w:author="Lee, Daewon" w:date="2020-11-10T00:58:00Z" w:initials="DW">
    <w:p w14:paraId="53223928" w14:textId="1BD9E741" w:rsidR="002E56C4" w:rsidRDefault="002E56C4">
      <w:pPr>
        <w:pStyle w:val="CommentText"/>
      </w:pPr>
      <w:r>
        <w:rPr>
          <w:rStyle w:val="CommentReference"/>
        </w:rPr>
        <w:annotationRef/>
      </w:r>
      <w:r>
        <w:t>Agreement #44</w:t>
      </w:r>
    </w:p>
  </w:comment>
  <w:comment w:id="2488" w:author="Lee, Daewon" w:date="2020-11-11T22:19:00Z" w:initials="DW">
    <w:p w14:paraId="67B82CB3" w14:textId="6B5CEBC4" w:rsidR="00F34797" w:rsidRDefault="00A8749D">
      <w:pPr>
        <w:pStyle w:val="CommentText"/>
      </w:pPr>
      <w:r>
        <w:rPr>
          <w:rStyle w:val="CommentReference"/>
        </w:rPr>
        <w:annotationRef/>
      </w:r>
      <w:r w:rsidRPr="002A6382">
        <w:t>[Editor’s Note: To be added if we have agreement]</w:t>
      </w:r>
    </w:p>
  </w:comment>
  <w:comment w:id="2502" w:author="Lee, Daewon" w:date="2020-11-11T00:39:00Z" w:initials="DW">
    <w:p w14:paraId="1A7AD51E" w14:textId="1ED88B7D" w:rsidR="00F34797" w:rsidRDefault="00390403">
      <w:pPr>
        <w:pStyle w:val="CommentText"/>
      </w:pPr>
      <w:r>
        <w:rPr>
          <w:rStyle w:val="CommentReference"/>
        </w:rPr>
        <w:annotationRef/>
      </w:r>
      <w:r>
        <w:t>Agreement #57</w:t>
      </w:r>
    </w:p>
  </w:comment>
  <w:comment w:id="2534" w:author="Lee, Daewon" w:date="2020-11-09T07:24:00Z" w:initials="DW">
    <w:p w14:paraId="15C15A67" w14:textId="5E0C730A" w:rsidR="00F34797" w:rsidRDefault="00390403">
      <w:pPr>
        <w:pStyle w:val="CommentText"/>
      </w:pPr>
      <w:r>
        <w:rPr>
          <w:rStyle w:val="CommentReference"/>
        </w:rPr>
        <w:annotationRef/>
      </w:r>
      <w:r>
        <w:t>Agreement #36</w:t>
      </w:r>
    </w:p>
  </w:comment>
  <w:comment w:id="2539" w:author="Lee, Daewon" w:date="2020-11-09T07:24:00Z" w:initials="DW">
    <w:p w14:paraId="79EC97A6" w14:textId="58CC6821" w:rsidR="00F34797" w:rsidRDefault="00390403">
      <w:pPr>
        <w:pStyle w:val="CommentText"/>
      </w:pPr>
      <w:r>
        <w:rPr>
          <w:rStyle w:val="CommentReference"/>
        </w:rPr>
        <w:annotationRef/>
      </w:r>
      <w:r>
        <w:t>Agreement #35</w:t>
      </w:r>
    </w:p>
  </w:comment>
  <w:comment w:id="2550" w:author="Lee, Daewon" w:date="2020-11-10T11:29:00Z" w:initials="DW">
    <w:p w14:paraId="07F82E6D" w14:textId="404270B7" w:rsidR="002E56C4" w:rsidRDefault="00390403">
      <w:pPr>
        <w:pStyle w:val="CommentText"/>
      </w:pPr>
      <w:r>
        <w:rPr>
          <w:rStyle w:val="CommentReference"/>
        </w:rPr>
        <w:annotationRef/>
      </w:r>
      <w:r>
        <w:t>Ag</w:t>
      </w:r>
      <w:r w:rsidR="002E56C4">
        <w:t>reement #19</w:t>
      </w:r>
    </w:p>
  </w:comment>
  <w:comment w:id="2561" w:author="Lee, Daewon" w:date="2020-11-10T23:02:00Z" w:initials="DW">
    <w:p w14:paraId="666C53CC" w14:textId="77C00BAC" w:rsidR="002E56C4" w:rsidRDefault="002E56C4">
      <w:pPr>
        <w:pStyle w:val="CommentText"/>
      </w:pPr>
      <w:r>
        <w:rPr>
          <w:rStyle w:val="CommentReference"/>
        </w:rPr>
        <w:annotationRef/>
      </w:r>
      <w:r>
        <w:t>Agreement #50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C4960E4" w15:done="0"/>
  <w15:commentEx w15:paraId="2190D688" w15:done="0"/>
  <w15:commentEx w15:paraId="296CF842" w15:done="0"/>
  <w15:commentEx w15:paraId="296A6BBA" w15:done="0"/>
  <w15:commentEx w15:paraId="7DA05128" w15:done="0"/>
  <w15:commentEx w15:paraId="08D8149F" w15:done="0"/>
  <w15:commentEx w15:paraId="51C371EF" w15:done="0"/>
  <w15:commentEx w15:paraId="05280F24" w15:done="0"/>
  <w15:commentEx w15:paraId="3B5CA557" w15:done="0"/>
  <w15:commentEx w15:paraId="4B6610A7" w15:done="0"/>
  <w15:commentEx w15:paraId="0134CCF2" w15:done="0"/>
  <w15:commentEx w15:paraId="076E9394" w15:done="0"/>
  <w15:commentEx w15:paraId="2700BA69" w15:done="0"/>
  <w15:commentEx w15:paraId="65F16097" w15:done="0"/>
  <w15:commentEx w15:paraId="789D15DF" w15:done="0"/>
  <w15:commentEx w15:paraId="1884522A" w15:done="0"/>
  <w15:commentEx w15:paraId="1C753278" w15:done="0"/>
  <w15:commentEx w15:paraId="1168EA40" w15:done="0"/>
  <w15:commentEx w15:paraId="2566A78E" w15:done="0"/>
  <w15:commentEx w15:paraId="04E74786" w15:done="0"/>
  <w15:commentEx w15:paraId="5BE73BD0" w15:done="0"/>
  <w15:commentEx w15:paraId="0A3483A7" w15:done="0"/>
  <w15:commentEx w15:paraId="509A4708" w15:done="0"/>
  <w15:commentEx w15:paraId="4C4317F8" w15:done="0"/>
  <w15:commentEx w15:paraId="5886100E" w15:done="0"/>
  <w15:commentEx w15:paraId="1129C6AB" w15:done="0"/>
  <w15:commentEx w15:paraId="278EE13D" w15:done="0"/>
  <w15:commentEx w15:paraId="70A45537" w15:done="0"/>
  <w15:commentEx w15:paraId="0238C6DB" w15:done="0"/>
  <w15:commentEx w15:paraId="5CE51787" w15:done="0"/>
  <w15:commentEx w15:paraId="63638D9E" w15:done="0"/>
  <w15:commentEx w15:paraId="42E06601" w15:done="0"/>
  <w15:commentEx w15:paraId="6F4415B9" w15:done="0"/>
  <w15:commentEx w15:paraId="595AA2B5" w15:done="0"/>
  <w15:commentEx w15:paraId="4BF9A8C2" w15:done="0"/>
  <w15:commentEx w15:paraId="324B0C28" w15:done="0"/>
  <w15:commentEx w15:paraId="2A555976" w15:done="0"/>
  <w15:commentEx w15:paraId="2755C55B" w15:done="0"/>
  <w15:commentEx w15:paraId="20810475" w15:done="0"/>
  <w15:commentEx w15:paraId="1094D286" w15:done="0"/>
  <w15:commentEx w15:paraId="2E39DAD6" w15:done="0"/>
  <w15:commentEx w15:paraId="7C8D04DA" w15:done="0"/>
  <w15:commentEx w15:paraId="1958BB81" w15:done="0"/>
  <w15:commentEx w15:paraId="678D4C35" w15:done="0"/>
  <w15:commentEx w15:paraId="77CCC9FB" w15:done="0"/>
  <w15:commentEx w15:paraId="276AF286" w15:done="0"/>
  <w15:commentEx w15:paraId="3B59CB40" w15:done="0"/>
  <w15:commentEx w15:paraId="6FB171B9" w15:done="0"/>
  <w15:commentEx w15:paraId="13D76FFF" w15:done="0"/>
  <w15:commentEx w15:paraId="71BCDE17" w15:done="0"/>
  <w15:commentEx w15:paraId="437B1790" w15:done="0"/>
  <w15:commentEx w15:paraId="0E4F4690" w15:done="0"/>
  <w15:commentEx w15:paraId="1D8CBE0C" w15:done="0"/>
  <w15:commentEx w15:paraId="6795A293" w15:done="0"/>
  <w15:commentEx w15:paraId="04B38208" w15:done="0"/>
  <w15:commentEx w15:paraId="039BFA8D" w15:done="0"/>
  <w15:commentEx w15:paraId="680FCA88" w15:done="0"/>
  <w15:commentEx w15:paraId="53223928" w15:done="0"/>
  <w15:commentEx w15:paraId="67B82CB3" w15:done="0"/>
  <w15:commentEx w15:paraId="1A7AD51E" w15:done="0"/>
  <w15:commentEx w15:paraId="15C15A67" w15:done="0"/>
  <w15:commentEx w15:paraId="79EC97A6" w15:done="0"/>
  <w15:commentEx w15:paraId="07F82E6D" w15:done="0"/>
  <w15:commentEx w15:paraId="666C53C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4960E4" w16cid:durableId="2356EB2B"/>
  <w16cid:commentId w16cid:paraId="2190D688" w16cid:durableId="23536D40"/>
  <w16cid:commentId w16cid:paraId="296CF842" w16cid:durableId="23567814"/>
  <w16cid:commentId w16cid:paraId="296A6BBA" w16cid:durableId="23546E90"/>
  <w16cid:commentId w16cid:paraId="7DA05128" w16cid:durableId="2356EB6E"/>
  <w16cid:commentId w16cid:paraId="08D8149F" w16cid:durableId="235674FE"/>
  <w16cid:commentId w16cid:paraId="51C371EF" w16cid:durableId="23546EDB"/>
  <w16cid:commentId w16cid:paraId="05280F24" w16cid:durableId="23546EF4"/>
  <w16cid:commentId w16cid:paraId="3B5CA557" w16cid:durableId="2355B192"/>
  <w16cid:commentId w16cid:paraId="4B6610A7" w16cid:durableId="23546F81"/>
  <w16cid:commentId w16cid:paraId="0134CCF2" w16cid:durableId="2355AEED"/>
  <w16cid:commentId w16cid:paraId="076E9394" w16cid:durableId="2357D25B"/>
  <w16cid:commentId w16cid:paraId="2700BA69" w16cid:durableId="23567497"/>
  <w16cid:commentId w16cid:paraId="65F16097" w16cid:durableId="2355B474"/>
  <w16cid:commentId w16cid:paraId="789D15DF" w16cid:durableId="2355B4BE"/>
  <w16cid:commentId w16cid:paraId="1884522A" w16cid:durableId="2356E537"/>
  <w16cid:commentId w16cid:paraId="1C753278" w16cid:durableId="2355B5EA"/>
  <w16cid:commentId w16cid:paraId="1168EA40" w16cid:durableId="2355B52E"/>
  <w16cid:commentId w16cid:paraId="2566A78E" w16cid:durableId="23567684"/>
  <w16cid:commentId w16cid:paraId="04E74786" w16cid:durableId="2355B69C"/>
  <w16cid:commentId w16cid:paraId="5BE73BD0" w16cid:durableId="2356E7A1"/>
  <w16cid:commentId w16cid:paraId="0A3483A7" w16cid:durableId="2356EA41"/>
  <w16cid:commentId w16cid:paraId="509A4708" w16cid:durableId="23546CDE"/>
  <w16cid:commentId w16cid:paraId="4C4317F8" w16cid:durableId="23547139"/>
  <w16cid:commentId w16cid:paraId="5886100E" w16cid:durableId="23547141"/>
  <w16cid:commentId w16cid:paraId="1129C6AB" w16cid:durableId="2354F7A7"/>
  <w16cid:commentId w16cid:paraId="278EE13D" w16cid:durableId="2356DEE6"/>
  <w16cid:commentId w16cid:paraId="70A45537" w16cid:durableId="23546C76"/>
  <w16cid:commentId w16cid:paraId="0238C6DB" w16cid:durableId="23546D41"/>
  <w16cid:commentId w16cid:paraId="5CE51787" w16cid:durableId="23546D7A"/>
  <w16cid:commentId w16cid:paraId="63638D9E" w16cid:durableId="2356DEFE"/>
  <w16cid:commentId w16cid:paraId="42E06601" w16cid:durableId="2356DF5C"/>
  <w16cid:commentId w16cid:paraId="6F4415B9" w16cid:durableId="2356DF99"/>
  <w16cid:commentId w16cid:paraId="595AA2B5" w16cid:durableId="2356E001"/>
  <w16cid:commentId w16cid:paraId="4BF9A8C2" w16cid:durableId="2356E05A"/>
  <w16cid:commentId w16cid:paraId="324B0C28" w16cid:durableId="2356E168"/>
  <w16cid:commentId w16cid:paraId="2A555976" w16cid:durableId="2354F228"/>
  <w16cid:commentId w16cid:paraId="2755C55B" w16cid:durableId="2354F229"/>
  <w16cid:commentId w16cid:paraId="20810475" w16cid:durableId="2354F22A"/>
  <w16cid:commentId w16cid:paraId="1094D286" w16cid:durableId="2354F22B"/>
  <w16cid:commentId w16cid:paraId="2E39DAD6" w16cid:durableId="2354F22C"/>
  <w16cid:commentId w16cid:paraId="7C8D04DA" w16cid:durableId="2354F22D"/>
  <w16cid:commentId w16cid:paraId="1958BB81" w16cid:durableId="23537279"/>
  <w16cid:commentId w16cid:paraId="678D4C35" w16cid:durableId="23537426"/>
  <w16cid:commentId w16cid:paraId="77CCC9FB" w16cid:durableId="2354D795"/>
  <w16cid:commentId w16cid:paraId="276AF286" w16cid:durableId="2354D7C8"/>
  <w16cid:commentId w16cid:paraId="3B59CB40" w16cid:durableId="23536E9E"/>
  <w16cid:commentId w16cid:paraId="6FB171B9" w16cid:durableId="23541700"/>
  <w16cid:commentId w16cid:paraId="13D76FFF" w16cid:durableId="235419BA"/>
  <w16cid:commentId w16cid:paraId="71BCDE17" w16cid:durableId="2354217E"/>
  <w16cid:commentId w16cid:paraId="437B1790" w16cid:durableId="2354234E"/>
  <w16cid:commentId w16cid:paraId="0E4F4690" w16cid:durableId="23546484"/>
  <w16cid:commentId w16cid:paraId="1D8CBE0C" w16cid:durableId="23559AA8"/>
  <w16cid:commentId w16cid:paraId="6795A293" w16cid:durableId="2354256F"/>
  <w16cid:commentId w16cid:paraId="04B38208" w16cid:durableId="23559AB2"/>
  <w16cid:commentId w16cid:paraId="039BFA8D" w16cid:durableId="235463A1"/>
  <w16cid:commentId w16cid:paraId="680FCA88" w16cid:durableId="23559AB7"/>
  <w16cid:commentId w16cid:paraId="53223928" w16cid:durableId="23546445"/>
  <w16cid:commentId w16cid:paraId="67B82CB3" w16cid:durableId="2356E20D"/>
  <w16cid:commentId w16cid:paraId="1A7AD51E" w16cid:durableId="2355B143"/>
  <w16cid:commentId w16cid:paraId="15C15A67" w16cid:durableId="23536D18"/>
  <w16cid:commentId w16cid:paraId="79EC97A6" w16cid:durableId="23536D2A"/>
  <w16cid:commentId w16cid:paraId="07F82E6D" w16cid:durableId="2354F804"/>
  <w16cid:commentId w16cid:paraId="666C53CC" w16cid:durableId="23559A96"/>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BD2730" w14:textId="77777777" w:rsidR="00182A69" w:rsidRDefault="00182A69">
      <w:r>
        <w:separator/>
      </w:r>
    </w:p>
  </w:endnote>
  <w:endnote w:type="continuationSeparator" w:id="0">
    <w:p w14:paraId="344C858E" w14:textId="77777777" w:rsidR="00182A69" w:rsidRDefault="00182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8ABB6" w14:textId="77777777" w:rsidR="002E56C4" w:rsidRDefault="002E56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13716" w14:textId="77777777" w:rsidR="002E56C4" w:rsidRDefault="002E56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D7D1B" w14:textId="77777777" w:rsidR="002E56C4" w:rsidRDefault="002E56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67FA3" w14:textId="77777777" w:rsidR="002E56C4" w:rsidRDefault="002E56C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197C8E" w14:textId="77777777" w:rsidR="00182A69" w:rsidRDefault="00182A69">
      <w:r>
        <w:separator/>
      </w:r>
    </w:p>
  </w:footnote>
  <w:footnote w:type="continuationSeparator" w:id="0">
    <w:p w14:paraId="7AA6815B" w14:textId="77777777" w:rsidR="00182A69" w:rsidRDefault="00182A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D45D5" w14:textId="77777777" w:rsidR="002E56C4" w:rsidRDefault="002E56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7B4D8" w14:textId="77777777" w:rsidR="002E56C4" w:rsidRDefault="002E56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F6113" w14:textId="77777777" w:rsidR="002E56C4" w:rsidRDefault="002E56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78A3D" w14:textId="4324BE11" w:rsidR="002E56C4" w:rsidRDefault="002E56C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60A39">
      <w:rPr>
        <w:rFonts w:ascii="Arial" w:hAnsi="Arial" w:cs="Arial"/>
        <w:b/>
        <w:noProof/>
        <w:sz w:val="18"/>
        <w:szCs w:val="18"/>
      </w:rPr>
      <w:t>3GPP TR 38.808 V0.10.02 (2020-1109)</w:t>
    </w:r>
    <w:r>
      <w:rPr>
        <w:rFonts w:ascii="Arial" w:hAnsi="Arial" w:cs="Arial"/>
        <w:b/>
        <w:sz w:val="18"/>
        <w:szCs w:val="18"/>
      </w:rPr>
      <w:fldChar w:fldCharType="end"/>
    </w:r>
  </w:p>
  <w:p w14:paraId="1C3F0241" w14:textId="3C4F111C" w:rsidR="002E56C4" w:rsidRDefault="002E56C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w:t>
    </w:r>
    <w:r>
      <w:rPr>
        <w:rFonts w:ascii="Arial" w:hAnsi="Arial" w:cs="Arial"/>
        <w:b/>
        <w:sz w:val="18"/>
        <w:szCs w:val="18"/>
      </w:rPr>
      <w:fldChar w:fldCharType="end"/>
    </w:r>
  </w:p>
  <w:p w14:paraId="38464504" w14:textId="50E33E67" w:rsidR="002E56C4" w:rsidRDefault="002E56C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60A39">
      <w:rPr>
        <w:rFonts w:ascii="Arial" w:hAnsi="Arial" w:cs="Arial"/>
        <w:b/>
        <w:noProof/>
        <w:sz w:val="18"/>
        <w:szCs w:val="18"/>
      </w:rPr>
      <w:t>Release 17</w:t>
    </w:r>
    <w:r>
      <w:rPr>
        <w:rFonts w:ascii="Arial" w:hAnsi="Arial" w:cs="Arial"/>
        <w:b/>
        <w:sz w:val="18"/>
        <w:szCs w:val="18"/>
      </w:rPr>
      <w:fldChar w:fldCharType="end"/>
    </w:r>
  </w:p>
  <w:p w14:paraId="7AD281C7" w14:textId="77777777" w:rsidR="002E56C4" w:rsidRDefault="002E56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63F058B"/>
    <w:multiLevelType w:val="singleLevel"/>
    <w:tmpl w:val="C63F058B"/>
    <w:lvl w:ilvl="0">
      <w:start w:val="1"/>
      <w:numFmt w:val="decimal"/>
      <w:suff w:val="space"/>
      <w:lvlText w:val="%1."/>
      <w:lvlJc w:val="left"/>
      <w:pPr>
        <w:ind w:left="0" w:firstLine="0"/>
      </w:pPr>
    </w:lvl>
  </w:abstractNum>
  <w:abstractNum w:abstractNumId="1"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2" w15:restartNumberingAfterBreak="0">
    <w:nsid w:val="019E45D7"/>
    <w:multiLevelType w:val="multilevel"/>
    <w:tmpl w:val="019E45D7"/>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EE32E8"/>
    <w:multiLevelType w:val="multilevel"/>
    <w:tmpl w:val="01EE32E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 w15:restartNumberingAfterBreak="0">
    <w:nsid w:val="023E3EFD"/>
    <w:multiLevelType w:val="multilevel"/>
    <w:tmpl w:val="023E3EFD"/>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 w15:restartNumberingAfterBreak="0">
    <w:nsid w:val="02A63B67"/>
    <w:multiLevelType w:val="multilevel"/>
    <w:tmpl w:val="02A63B67"/>
    <w:lvl w:ilvl="0">
      <w:start w:val="2"/>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03742835"/>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 w15:restartNumberingAfterBreak="0">
    <w:nsid w:val="03AD3DD1"/>
    <w:multiLevelType w:val="multilevel"/>
    <w:tmpl w:val="03AD3D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5567084"/>
    <w:multiLevelType w:val="multilevel"/>
    <w:tmpl w:val="05567084"/>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0" w15:restartNumberingAfterBreak="0">
    <w:nsid w:val="05C16A13"/>
    <w:multiLevelType w:val="multilevel"/>
    <w:tmpl w:val="05C16A1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1" w15:restartNumberingAfterBreak="0">
    <w:nsid w:val="05D579F1"/>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2" w15:restartNumberingAfterBreak="0">
    <w:nsid w:val="076E327B"/>
    <w:multiLevelType w:val="multilevel"/>
    <w:tmpl w:val="076E327B"/>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3" w15:restartNumberingAfterBreak="0">
    <w:nsid w:val="0AF87E3E"/>
    <w:multiLevelType w:val="multilevel"/>
    <w:tmpl w:val="0AF87E3E"/>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4" w15:restartNumberingAfterBreak="0">
    <w:nsid w:val="0C6A6671"/>
    <w:multiLevelType w:val="multilevel"/>
    <w:tmpl w:val="0C6A6671"/>
    <w:lvl w:ilvl="0">
      <w:start w:val="5"/>
      <w:numFmt w:val="decimal"/>
      <w:lvlText w:val="%1."/>
      <w:lvlJc w:val="left"/>
      <w:pPr>
        <w:tabs>
          <w:tab w:val="left" w:pos="720"/>
        </w:tabs>
        <w:ind w:left="720" w:hanging="360"/>
      </w:pPr>
    </w:lvl>
    <w:lvl w:ilvl="1">
      <w:start w:val="18"/>
      <w:numFmt w:val="bullet"/>
      <w:lvlText w:val="-"/>
      <w:lvlJc w:val="left"/>
      <w:pPr>
        <w:ind w:left="1440" w:hanging="360"/>
      </w:pPr>
      <w:rPr>
        <w:rFonts w:ascii="Calibri" w:eastAsiaTheme="minorHAnsi" w:hAnsi="Calibri" w:cs="Calibri"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D994B6E"/>
    <w:multiLevelType w:val="multilevel"/>
    <w:tmpl w:val="0D994B6E"/>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F271055"/>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7" w15:restartNumberingAfterBreak="0">
    <w:nsid w:val="0FDB72E0"/>
    <w:multiLevelType w:val="multilevel"/>
    <w:tmpl w:val="0FDB72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1690E36"/>
    <w:multiLevelType w:val="multilevel"/>
    <w:tmpl w:val="11690E36"/>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9" w15:restartNumberingAfterBreak="0">
    <w:nsid w:val="12630BC9"/>
    <w:multiLevelType w:val="multilevel"/>
    <w:tmpl w:val="12630BC9"/>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20" w15:restartNumberingAfterBreak="0">
    <w:nsid w:val="170B40D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1" w15:restartNumberingAfterBreak="0">
    <w:nsid w:val="1A3A5F4F"/>
    <w:multiLevelType w:val="multilevel"/>
    <w:tmpl w:val="1A3A5F4F"/>
    <w:lvl w:ilvl="0">
      <w:start w:val="6"/>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CE4046F"/>
    <w:multiLevelType w:val="hybridMultilevel"/>
    <w:tmpl w:val="8068A950"/>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23" w15:restartNumberingAfterBreak="0">
    <w:nsid w:val="1CF50C15"/>
    <w:multiLevelType w:val="multilevel"/>
    <w:tmpl w:val="1CF50C1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4" w15:restartNumberingAfterBreak="0">
    <w:nsid w:val="20615BE3"/>
    <w:multiLevelType w:val="multilevel"/>
    <w:tmpl w:val="20615BE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0CF647A"/>
    <w:multiLevelType w:val="multilevel"/>
    <w:tmpl w:val="20CF647A"/>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3BE7B23"/>
    <w:multiLevelType w:val="multilevel"/>
    <w:tmpl w:val="23BE7B23"/>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5B84293"/>
    <w:multiLevelType w:val="multilevel"/>
    <w:tmpl w:val="25B8429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8" w15:restartNumberingAfterBreak="0">
    <w:nsid w:val="27506F1B"/>
    <w:multiLevelType w:val="multilevel"/>
    <w:tmpl w:val="27506F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82C6CB4"/>
    <w:multiLevelType w:val="multilevel"/>
    <w:tmpl w:val="282C6CB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98E66F5"/>
    <w:multiLevelType w:val="multilevel"/>
    <w:tmpl w:val="298E66F5"/>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1"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32" w15:restartNumberingAfterBreak="0">
    <w:nsid w:val="2C3B16DF"/>
    <w:multiLevelType w:val="hybridMultilevel"/>
    <w:tmpl w:val="2CAC3036"/>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3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4" w15:restartNumberingAfterBreak="0">
    <w:nsid w:val="2DACC882"/>
    <w:multiLevelType w:val="singleLevel"/>
    <w:tmpl w:val="2DACC882"/>
    <w:lvl w:ilvl="0">
      <w:start w:val="1"/>
      <w:numFmt w:val="decimal"/>
      <w:lvlText w:val="%1."/>
      <w:lvlJc w:val="left"/>
      <w:pPr>
        <w:ind w:left="425" w:hanging="425"/>
      </w:pPr>
    </w:lvl>
  </w:abstractNum>
  <w:abstractNum w:abstractNumId="35" w15:restartNumberingAfterBreak="0">
    <w:nsid w:val="2DDB5CEA"/>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6"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F396C4A"/>
    <w:multiLevelType w:val="multilevel"/>
    <w:tmpl w:val="2F396C4A"/>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8" w15:restartNumberingAfterBreak="0">
    <w:nsid w:val="312A49F7"/>
    <w:multiLevelType w:val="multilevel"/>
    <w:tmpl w:val="312A49F7"/>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4543471"/>
    <w:multiLevelType w:val="multilevel"/>
    <w:tmpl w:val="3454347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0" w15:restartNumberingAfterBreak="0">
    <w:nsid w:val="345E3CC3"/>
    <w:multiLevelType w:val="multilevel"/>
    <w:tmpl w:val="345E3C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5291305"/>
    <w:multiLevelType w:val="multilevel"/>
    <w:tmpl w:val="352913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55532FC"/>
    <w:multiLevelType w:val="multilevel"/>
    <w:tmpl w:val="355532F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3" w15:restartNumberingAfterBreak="0">
    <w:nsid w:val="38346E3D"/>
    <w:multiLevelType w:val="multilevel"/>
    <w:tmpl w:val="38346E3D"/>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44" w15:restartNumberingAfterBreak="0">
    <w:nsid w:val="387E70F8"/>
    <w:multiLevelType w:val="multilevel"/>
    <w:tmpl w:val="387E70F8"/>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5" w15:restartNumberingAfterBreak="0">
    <w:nsid w:val="39E82B65"/>
    <w:multiLevelType w:val="multilevel"/>
    <w:tmpl w:val="39E82B6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3F747D94"/>
    <w:multiLevelType w:val="multilevel"/>
    <w:tmpl w:val="3F747D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F887F98"/>
    <w:multiLevelType w:val="multilevel"/>
    <w:tmpl w:val="3F887F9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9" w15:restartNumberingAfterBreak="0">
    <w:nsid w:val="42E91782"/>
    <w:multiLevelType w:val="multilevel"/>
    <w:tmpl w:val="42E9178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0" w15:restartNumberingAfterBreak="0">
    <w:nsid w:val="42EF17EA"/>
    <w:multiLevelType w:val="multilevel"/>
    <w:tmpl w:val="42EF17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1" w15:restartNumberingAfterBreak="0">
    <w:nsid w:val="44006646"/>
    <w:multiLevelType w:val="multilevel"/>
    <w:tmpl w:val="44006646"/>
    <w:lvl w:ilvl="0">
      <w:start w:val="3"/>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3" w15:restartNumberingAfterBreak="0">
    <w:nsid w:val="46684C2F"/>
    <w:multiLevelType w:val="multilevel"/>
    <w:tmpl w:val="46684C2F"/>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4" w15:restartNumberingAfterBreak="0">
    <w:nsid w:val="4D4049A0"/>
    <w:multiLevelType w:val="singleLevel"/>
    <w:tmpl w:val="4D4049A0"/>
    <w:lvl w:ilvl="0">
      <w:start w:val="1"/>
      <w:numFmt w:val="decimal"/>
      <w:suff w:val="space"/>
      <w:lvlText w:val="%1."/>
      <w:lvlJc w:val="left"/>
      <w:pPr>
        <w:ind w:left="0" w:firstLine="0"/>
      </w:p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7" w15:restartNumberingAfterBreak="0">
    <w:nsid w:val="56153912"/>
    <w:multiLevelType w:val="multilevel"/>
    <w:tmpl w:val="5615391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8" w15:restartNumberingAfterBreak="0">
    <w:nsid w:val="56F36A62"/>
    <w:multiLevelType w:val="multilevel"/>
    <w:tmpl w:val="56F36A6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9" w15:restartNumberingAfterBreak="0">
    <w:nsid w:val="57ED6569"/>
    <w:multiLevelType w:val="multilevel"/>
    <w:tmpl w:val="57ED6569"/>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0" w15:restartNumberingAfterBreak="0">
    <w:nsid w:val="5A4F56EB"/>
    <w:multiLevelType w:val="multilevel"/>
    <w:tmpl w:val="5A4F56EB"/>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B483321"/>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2" w15:restartNumberingAfterBreak="0">
    <w:nsid w:val="5D316179"/>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3" w15:restartNumberingAfterBreak="0">
    <w:nsid w:val="5ED13EFD"/>
    <w:multiLevelType w:val="multilevel"/>
    <w:tmpl w:val="5ED13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F68A048"/>
    <w:multiLevelType w:val="singleLevel"/>
    <w:tmpl w:val="5F68A048"/>
    <w:lvl w:ilvl="0">
      <w:start w:val="1"/>
      <w:numFmt w:val="decimal"/>
      <w:suff w:val="space"/>
      <w:lvlText w:val="%1."/>
      <w:lvlJc w:val="left"/>
      <w:pPr>
        <w:ind w:left="0" w:firstLine="0"/>
      </w:pPr>
    </w:lvl>
  </w:abstractNum>
  <w:abstractNum w:abstractNumId="65" w15:restartNumberingAfterBreak="0">
    <w:nsid w:val="5FEE7482"/>
    <w:multiLevelType w:val="multilevel"/>
    <w:tmpl w:val="5FEE748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6" w15:restartNumberingAfterBreak="0">
    <w:nsid w:val="616655E7"/>
    <w:multiLevelType w:val="multilevel"/>
    <w:tmpl w:val="616655E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61CB0555"/>
    <w:multiLevelType w:val="multilevel"/>
    <w:tmpl w:val="61CB0555"/>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24C3DC7"/>
    <w:multiLevelType w:val="multilevel"/>
    <w:tmpl w:val="624C3DC7"/>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9" w15:restartNumberingAfterBreak="0">
    <w:nsid w:val="640147F1"/>
    <w:multiLevelType w:val="multilevel"/>
    <w:tmpl w:val="640147F1"/>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0" w15:restartNumberingAfterBreak="0">
    <w:nsid w:val="65B76045"/>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1" w15:restartNumberingAfterBreak="0">
    <w:nsid w:val="66D1275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2" w15:restartNumberingAfterBreak="0">
    <w:nsid w:val="67B7299F"/>
    <w:multiLevelType w:val="multilevel"/>
    <w:tmpl w:val="67B7299F"/>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3" w15:restartNumberingAfterBreak="0">
    <w:nsid w:val="693563D4"/>
    <w:multiLevelType w:val="multilevel"/>
    <w:tmpl w:val="693563D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A2A1963"/>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5" w15:restartNumberingAfterBreak="0">
    <w:nsid w:val="6A2F607C"/>
    <w:multiLevelType w:val="multilevel"/>
    <w:tmpl w:val="6A2F607C"/>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6" w15:restartNumberingAfterBreak="0">
    <w:nsid w:val="6C8C02BF"/>
    <w:multiLevelType w:val="multilevel"/>
    <w:tmpl w:val="6C8C02B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D867FEC"/>
    <w:multiLevelType w:val="multilevel"/>
    <w:tmpl w:val="6D867FE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8" w15:restartNumberingAfterBreak="0">
    <w:nsid w:val="6F252446"/>
    <w:multiLevelType w:val="multilevel"/>
    <w:tmpl w:val="6F252446"/>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1DF4723"/>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0" w15:restartNumberingAfterBreak="0">
    <w:nsid w:val="749668F3"/>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1" w15:restartNumberingAfterBreak="0">
    <w:nsid w:val="74AE0F7E"/>
    <w:multiLevelType w:val="multilevel"/>
    <w:tmpl w:val="74AE0F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6091530"/>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3" w15:restartNumberingAfterBreak="0">
    <w:nsid w:val="77B66146"/>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4" w15:restartNumberingAfterBreak="0">
    <w:nsid w:val="784F4678"/>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5" w15:restartNumberingAfterBreak="0">
    <w:nsid w:val="78DF5FFD"/>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6" w15:restartNumberingAfterBreak="0">
    <w:nsid w:val="7BB80FD0"/>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7"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8" w15:restartNumberingAfterBreak="0">
    <w:nsid w:val="7D97613E"/>
    <w:multiLevelType w:val="multilevel"/>
    <w:tmpl w:val="7D97613E"/>
    <w:lvl w:ilvl="0">
      <w:start w:val="4"/>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7E740402"/>
    <w:multiLevelType w:val="multilevel"/>
    <w:tmpl w:val="7E740402"/>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EE85AF9"/>
    <w:multiLevelType w:val="multilevel"/>
    <w:tmpl w:val="7EE85AF9"/>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91" w15:restartNumberingAfterBreak="0">
    <w:nsid w:val="7F5E1272"/>
    <w:multiLevelType w:val="multilevel"/>
    <w:tmpl w:val="7F5E127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33"/>
  </w:num>
  <w:num w:numId="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lvlOverride w:ilvl="2">
      <w:startOverride w:val="1"/>
    </w:lvlOverride>
    <w:lvlOverride w:ilvl="3"/>
    <w:lvlOverride w:ilvl="4"/>
    <w:lvlOverride w:ilvl="5"/>
    <w:lvlOverride w:ilvl="6"/>
    <w:lvlOverride w:ilvl="7"/>
    <w:lvlOverride w:ilvl="8"/>
  </w:num>
  <w:num w:numId="8">
    <w:abstractNumId w:val="56"/>
  </w:num>
  <w:num w:numId="9">
    <w:abstractNumId w:val="31"/>
  </w:num>
  <w:num w:numId="10">
    <w:abstractNumId w:val="87"/>
  </w:num>
  <w:num w:numId="11">
    <w:abstractNumId w:val="36"/>
  </w:num>
  <w:num w:numId="1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num>
  <w:num w:numId="35">
    <w:abstractNumId w:val="34"/>
    <w:lvlOverride w:ilvl="0">
      <w:startOverride w:val="1"/>
    </w:lvlOverride>
  </w:num>
  <w:num w:numId="36">
    <w:abstractNumId w:val="54"/>
    <w:lvlOverride w:ilvl="0">
      <w:startOverride w:val="1"/>
    </w:lvlOverride>
  </w:num>
  <w:num w:numId="3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num>
  <w:num w:numId="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8"/>
  </w:num>
  <w:num w:numId="87">
    <w:abstractNumId w:val="64"/>
    <w:lvlOverride w:ilvl="0">
      <w:startOverride w:val="1"/>
    </w:lvlOverride>
  </w:num>
  <w:num w:numId="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3"/>
  </w:num>
  <w:num w:numId="91">
    <w:abstractNumId w:val="81"/>
  </w:num>
  <w:num w:numId="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e, Daewon">
    <w15:presenceInfo w15:providerId="None" w15:userId="Lee, Daewon"/>
  </w15:person>
  <w15:person w15:author="Huaming">
    <w15:presenceInfo w15:providerId="None" w15:userId="Huaming"/>
  </w15:person>
  <w15:person w15:author="JS">
    <w15:presenceInfo w15:providerId="None" w15:userId="J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C3B"/>
    <w:rsid w:val="00000FA2"/>
    <w:rsid w:val="0000291E"/>
    <w:rsid w:val="000037E2"/>
    <w:rsid w:val="00003A6A"/>
    <w:rsid w:val="000064E3"/>
    <w:rsid w:val="00014959"/>
    <w:rsid w:val="00016427"/>
    <w:rsid w:val="00021AED"/>
    <w:rsid w:val="000238A0"/>
    <w:rsid w:val="0002513F"/>
    <w:rsid w:val="0002752B"/>
    <w:rsid w:val="00027C13"/>
    <w:rsid w:val="00033397"/>
    <w:rsid w:val="00034717"/>
    <w:rsid w:val="00040095"/>
    <w:rsid w:val="00040428"/>
    <w:rsid w:val="0004387C"/>
    <w:rsid w:val="000443C4"/>
    <w:rsid w:val="00047EEF"/>
    <w:rsid w:val="00051834"/>
    <w:rsid w:val="00053DFA"/>
    <w:rsid w:val="00054A22"/>
    <w:rsid w:val="00062023"/>
    <w:rsid w:val="0006501B"/>
    <w:rsid w:val="000655A6"/>
    <w:rsid w:val="000661EF"/>
    <w:rsid w:val="00067CCD"/>
    <w:rsid w:val="000719FD"/>
    <w:rsid w:val="00075556"/>
    <w:rsid w:val="000758FE"/>
    <w:rsid w:val="00080512"/>
    <w:rsid w:val="00083D1E"/>
    <w:rsid w:val="00084C5B"/>
    <w:rsid w:val="00086AC6"/>
    <w:rsid w:val="00086AFD"/>
    <w:rsid w:val="0008760F"/>
    <w:rsid w:val="00091CED"/>
    <w:rsid w:val="00093811"/>
    <w:rsid w:val="00096F56"/>
    <w:rsid w:val="000A0E97"/>
    <w:rsid w:val="000A6559"/>
    <w:rsid w:val="000B00FE"/>
    <w:rsid w:val="000B6E2A"/>
    <w:rsid w:val="000C47C3"/>
    <w:rsid w:val="000C77B7"/>
    <w:rsid w:val="000D11AC"/>
    <w:rsid w:val="000D1A70"/>
    <w:rsid w:val="000D30C7"/>
    <w:rsid w:val="000D406F"/>
    <w:rsid w:val="000D58AB"/>
    <w:rsid w:val="000D5C6D"/>
    <w:rsid w:val="000E057B"/>
    <w:rsid w:val="000E17F0"/>
    <w:rsid w:val="000E3576"/>
    <w:rsid w:val="000E3F86"/>
    <w:rsid w:val="000E514E"/>
    <w:rsid w:val="000E6E23"/>
    <w:rsid w:val="000E7391"/>
    <w:rsid w:val="000F00E5"/>
    <w:rsid w:val="000F22C1"/>
    <w:rsid w:val="000F253E"/>
    <w:rsid w:val="000F4863"/>
    <w:rsid w:val="000F5B1D"/>
    <w:rsid w:val="0010342B"/>
    <w:rsid w:val="00103B7F"/>
    <w:rsid w:val="00104071"/>
    <w:rsid w:val="001049FA"/>
    <w:rsid w:val="00105FD8"/>
    <w:rsid w:val="0011221D"/>
    <w:rsid w:val="001123AE"/>
    <w:rsid w:val="00117833"/>
    <w:rsid w:val="0012154A"/>
    <w:rsid w:val="00122F7A"/>
    <w:rsid w:val="00123CD7"/>
    <w:rsid w:val="0013125E"/>
    <w:rsid w:val="00133525"/>
    <w:rsid w:val="001348D5"/>
    <w:rsid w:val="00134E52"/>
    <w:rsid w:val="001361DD"/>
    <w:rsid w:val="00140663"/>
    <w:rsid w:val="00140B92"/>
    <w:rsid w:val="00141588"/>
    <w:rsid w:val="001437C1"/>
    <w:rsid w:val="00145698"/>
    <w:rsid w:val="00150188"/>
    <w:rsid w:val="00153875"/>
    <w:rsid w:val="00157558"/>
    <w:rsid w:val="0016088E"/>
    <w:rsid w:val="00160C22"/>
    <w:rsid w:val="001647CB"/>
    <w:rsid w:val="001700DD"/>
    <w:rsid w:val="00171760"/>
    <w:rsid w:val="00172FD7"/>
    <w:rsid w:val="00176C5B"/>
    <w:rsid w:val="00182868"/>
    <w:rsid w:val="00182A69"/>
    <w:rsid w:val="00184406"/>
    <w:rsid w:val="00186BE1"/>
    <w:rsid w:val="00194A71"/>
    <w:rsid w:val="001950D8"/>
    <w:rsid w:val="00195808"/>
    <w:rsid w:val="00196D05"/>
    <w:rsid w:val="00197E87"/>
    <w:rsid w:val="001A1845"/>
    <w:rsid w:val="001A1C74"/>
    <w:rsid w:val="001A2375"/>
    <w:rsid w:val="001A2AF3"/>
    <w:rsid w:val="001A43C8"/>
    <w:rsid w:val="001A4C42"/>
    <w:rsid w:val="001A69F9"/>
    <w:rsid w:val="001A7420"/>
    <w:rsid w:val="001B10CF"/>
    <w:rsid w:val="001B11B1"/>
    <w:rsid w:val="001B5114"/>
    <w:rsid w:val="001B6637"/>
    <w:rsid w:val="001C21C3"/>
    <w:rsid w:val="001C307D"/>
    <w:rsid w:val="001C3D83"/>
    <w:rsid w:val="001C754B"/>
    <w:rsid w:val="001D02C2"/>
    <w:rsid w:val="001D4707"/>
    <w:rsid w:val="001D54C0"/>
    <w:rsid w:val="001E23AD"/>
    <w:rsid w:val="001E4C47"/>
    <w:rsid w:val="001E56CA"/>
    <w:rsid w:val="001F0C1D"/>
    <w:rsid w:val="001F1132"/>
    <w:rsid w:val="001F15CE"/>
    <w:rsid w:val="001F168B"/>
    <w:rsid w:val="001F275E"/>
    <w:rsid w:val="001F7BE9"/>
    <w:rsid w:val="0020300B"/>
    <w:rsid w:val="00203917"/>
    <w:rsid w:val="00211130"/>
    <w:rsid w:val="00211543"/>
    <w:rsid w:val="00215F25"/>
    <w:rsid w:val="002176EF"/>
    <w:rsid w:val="00220432"/>
    <w:rsid w:val="00233DA0"/>
    <w:rsid w:val="0023409F"/>
    <w:rsid w:val="0023447F"/>
    <w:rsid w:val="002347A2"/>
    <w:rsid w:val="00236A69"/>
    <w:rsid w:val="00245940"/>
    <w:rsid w:val="00246179"/>
    <w:rsid w:val="00254571"/>
    <w:rsid w:val="00256C63"/>
    <w:rsid w:val="00262EAD"/>
    <w:rsid w:val="0026442D"/>
    <w:rsid w:val="00266186"/>
    <w:rsid w:val="002675F0"/>
    <w:rsid w:val="00267EA7"/>
    <w:rsid w:val="002719D6"/>
    <w:rsid w:val="00272F5F"/>
    <w:rsid w:val="002778D2"/>
    <w:rsid w:val="00277C99"/>
    <w:rsid w:val="002877E9"/>
    <w:rsid w:val="00287918"/>
    <w:rsid w:val="0029049E"/>
    <w:rsid w:val="00290E37"/>
    <w:rsid w:val="00290EA2"/>
    <w:rsid w:val="002A6A32"/>
    <w:rsid w:val="002B2F4C"/>
    <w:rsid w:val="002B6339"/>
    <w:rsid w:val="002B66DC"/>
    <w:rsid w:val="002C5A10"/>
    <w:rsid w:val="002D28DC"/>
    <w:rsid w:val="002D2ACE"/>
    <w:rsid w:val="002E00EE"/>
    <w:rsid w:val="002E0968"/>
    <w:rsid w:val="002E56C4"/>
    <w:rsid w:val="002E65F2"/>
    <w:rsid w:val="002E7E98"/>
    <w:rsid w:val="002F2662"/>
    <w:rsid w:val="002F4B9C"/>
    <w:rsid w:val="002F6C76"/>
    <w:rsid w:val="00300489"/>
    <w:rsid w:val="00302AF6"/>
    <w:rsid w:val="00310C52"/>
    <w:rsid w:val="003172DC"/>
    <w:rsid w:val="00317F04"/>
    <w:rsid w:val="003202EE"/>
    <w:rsid w:val="00325D40"/>
    <w:rsid w:val="003260D9"/>
    <w:rsid w:val="00326522"/>
    <w:rsid w:val="003350BD"/>
    <w:rsid w:val="00342E3C"/>
    <w:rsid w:val="003432BE"/>
    <w:rsid w:val="00346607"/>
    <w:rsid w:val="00346CF1"/>
    <w:rsid w:val="0035029B"/>
    <w:rsid w:val="00351F7D"/>
    <w:rsid w:val="003537A5"/>
    <w:rsid w:val="0035462D"/>
    <w:rsid w:val="003551BE"/>
    <w:rsid w:val="003560CE"/>
    <w:rsid w:val="0036118F"/>
    <w:rsid w:val="003626EF"/>
    <w:rsid w:val="00363AEC"/>
    <w:rsid w:val="00364BA7"/>
    <w:rsid w:val="00364F1B"/>
    <w:rsid w:val="00366289"/>
    <w:rsid w:val="00367C4E"/>
    <w:rsid w:val="003720CB"/>
    <w:rsid w:val="003765B8"/>
    <w:rsid w:val="0038189A"/>
    <w:rsid w:val="00382C2B"/>
    <w:rsid w:val="00390403"/>
    <w:rsid w:val="003904CC"/>
    <w:rsid w:val="00392F26"/>
    <w:rsid w:val="00396C7F"/>
    <w:rsid w:val="003A43B8"/>
    <w:rsid w:val="003A51C8"/>
    <w:rsid w:val="003B7704"/>
    <w:rsid w:val="003C3971"/>
    <w:rsid w:val="003C42F9"/>
    <w:rsid w:val="003C51D3"/>
    <w:rsid w:val="003D0285"/>
    <w:rsid w:val="003D2156"/>
    <w:rsid w:val="003D297C"/>
    <w:rsid w:val="003D2C7D"/>
    <w:rsid w:val="003D666F"/>
    <w:rsid w:val="003E43D2"/>
    <w:rsid w:val="003E51BB"/>
    <w:rsid w:val="003F00D4"/>
    <w:rsid w:val="003F19AB"/>
    <w:rsid w:val="00400AFD"/>
    <w:rsid w:val="00402E2D"/>
    <w:rsid w:val="00403B6C"/>
    <w:rsid w:val="0040555B"/>
    <w:rsid w:val="00410211"/>
    <w:rsid w:val="004139C2"/>
    <w:rsid w:val="00423316"/>
    <w:rsid w:val="00423334"/>
    <w:rsid w:val="00427733"/>
    <w:rsid w:val="004335E8"/>
    <w:rsid w:val="004345EC"/>
    <w:rsid w:val="00443920"/>
    <w:rsid w:val="00450B5B"/>
    <w:rsid w:val="00452340"/>
    <w:rsid w:val="004536FF"/>
    <w:rsid w:val="00454156"/>
    <w:rsid w:val="00456D1E"/>
    <w:rsid w:val="00461149"/>
    <w:rsid w:val="00461E83"/>
    <w:rsid w:val="00463A35"/>
    <w:rsid w:val="00465515"/>
    <w:rsid w:val="00476791"/>
    <w:rsid w:val="00481A2E"/>
    <w:rsid w:val="0048766A"/>
    <w:rsid w:val="00490D84"/>
    <w:rsid w:val="0049605F"/>
    <w:rsid w:val="004A104B"/>
    <w:rsid w:val="004A17E7"/>
    <w:rsid w:val="004A39A0"/>
    <w:rsid w:val="004A439D"/>
    <w:rsid w:val="004A6472"/>
    <w:rsid w:val="004A6B96"/>
    <w:rsid w:val="004B7BAC"/>
    <w:rsid w:val="004C02B0"/>
    <w:rsid w:val="004C02CB"/>
    <w:rsid w:val="004C09BC"/>
    <w:rsid w:val="004C152F"/>
    <w:rsid w:val="004C44A0"/>
    <w:rsid w:val="004D0614"/>
    <w:rsid w:val="004D0B92"/>
    <w:rsid w:val="004D34E5"/>
    <w:rsid w:val="004D3578"/>
    <w:rsid w:val="004E213A"/>
    <w:rsid w:val="004E2490"/>
    <w:rsid w:val="004E3FB5"/>
    <w:rsid w:val="004E46D3"/>
    <w:rsid w:val="004E5B9A"/>
    <w:rsid w:val="004F0597"/>
    <w:rsid w:val="004F0988"/>
    <w:rsid w:val="004F0C75"/>
    <w:rsid w:val="004F3340"/>
    <w:rsid w:val="004F522E"/>
    <w:rsid w:val="004F64F0"/>
    <w:rsid w:val="00500600"/>
    <w:rsid w:val="005074D7"/>
    <w:rsid w:val="00507556"/>
    <w:rsid w:val="00507E07"/>
    <w:rsid w:val="0051450D"/>
    <w:rsid w:val="00515DB4"/>
    <w:rsid w:val="005213F3"/>
    <w:rsid w:val="005307D5"/>
    <w:rsid w:val="0053265F"/>
    <w:rsid w:val="0053388B"/>
    <w:rsid w:val="00533923"/>
    <w:rsid w:val="00535773"/>
    <w:rsid w:val="0053625A"/>
    <w:rsid w:val="0054041D"/>
    <w:rsid w:val="00543E6C"/>
    <w:rsid w:val="00544C5B"/>
    <w:rsid w:val="005455CA"/>
    <w:rsid w:val="00546F77"/>
    <w:rsid w:val="00552BE2"/>
    <w:rsid w:val="0055304E"/>
    <w:rsid w:val="0055338A"/>
    <w:rsid w:val="00565087"/>
    <w:rsid w:val="00570489"/>
    <w:rsid w:val="00574DF7"/>
    <w:rsid w:val="00576406"/>
    <w:rsid w:val="00581DCD"/>
    <w:rsid w:val="0058737E"/>
    <w:rsid w:val="005917D8"/>
    <w:rsid w:val="005971A1"/>
    <w:rsid w:val="00597B11"/>
    <w:rsid w:val="005A29F7"/>
    <w:rsid w:val="005A3C4D"/>
    <w:rsid w:val="005A3E5B"/>
    <w:rsid w:val="005A5392"/>
    <w:rsid w:val="005A7924"/>
    <w:rsid w:val="005B27D3"/>
    <w:rsid w:val="005B3782"/>
    <w:rsid w:val="005B4DFB"/>
    <w:rsid w:val="005C1AD9"/>
    <w:rsid w:val="005C6956"/>
    <w:rsid w:val="005C7E73"/>
    <w:rsid w:val="005D0ED3"/>
    <w:rsid w:val="005D2E01"/>
    <w:rsid w:val="005D67A2"/>
    <w:rsid w:val="005D7526"/>
    <w:rsid w:val="005E4BB2"/>
    <w:rsid w:val="005E4C27"/>
    <w:rsid w:val="005F1C3F"/>
    <w:rsid w:val="005F6AB5"/>
    <w:rsid w:val="005F7148"/>
    <w:rsid w:val="006008C4"/>
    <w:rsid w:val="00601D2F"/>
    <w:rsid w:val="00602AEA"/>
    <w:rsid w:val="0060387F"/>
    <w:rsid w:val="00607DB8"/>
    <w:rsid w:val="0061178A"/>
    <w:rsid w:val="00611CD4"/>
    <w:rsid w:val="00614D49"/>
    <w:rsid w:val="00614FDF"/>
    <w:rsid w:val="00616543"/>
    <w:rsid w:val="0061714A"/>
    <w:rsid w:val="00620006"/>
    <w:rsid w:val="00622FCE"/>
    <w:rsid w:val="00624833"/>
    <w:rsid w:val="00626905"/>
    <w:rsid w:val="00633BF9"/>
    <w:rsid w:val="006351B4"/>
    <w:rsid w:val="0063543D"/>
    <w:rsid w:val="00647114"/>
    <w:rsid w:val="00650F03"/>
    <w:rsid w:val="006619F3"/>
    <w:rsid w:val="00667508"/>
    <w:rsid w:val="0067099D"/>
    <w:rsid w:val="00681FF0"/>
    <w:rsid w:val="00685913"/>
    <w:rsid w:val="00690DE0"/>
    <w:rsid w:val="00692E1B"/>
    <w:rsid w:val="006A2DD4"/>
    <w:rsid w:val="006A323F"/>
    <w:rsid w:val="006B0A65"/>
    <w:rsid w:val="006B106D"/>
    <w:rsid w:val="006B30D0"/>
    <w:rsid w:val="006B4CD8"/>
    <w:rsid w:val="006C2AB6"/>
    <w:rsid w:val="006C3D95"/>
    <w:rsid w:val="006D6CEE"/>
    <w:rsid w:val="006D76B3"/>
    <w:rsid w:val="006E06F8"/>
    <w:rsid w:val="006E5C86"/>
    <w:rsid w:val="006F584B"/>
    <w:rsid w:val="00701116"/>
    <w:rsid w:val="007070E9"/>
    <w:rsid w:val="00710878"/>
    <w:rsid w:val="00713B55"/>
    <w:rsid w:val="00713C44"/>
    <w:rsid w:val="007168E3"/>
    <w:rsid w:val="00720060"/>
    <w:rsid w:val="00720655"/>
    <w:rsid w:val="007247DD"/>
    <w:rsid w:val="00727F7C"/>
    <w:rsid w:val="00732E5D"/>
    <w:rsid w:val="00733EA5"/>
    <w:rsid w:val="00734071"/>
    <w:rsid w:val="00734A5B"/>
    <w:rsid w:val="007375B9"/>
    <w:rsid w:val="0074026F"/>
    <w:rsid w:val="00740428"/>
    <w:rsid w:val="00742678"/>
    <w:rsid w:val="007429F6"/>
    <w:rsid w:val="00744E76"/>
    <w:rsid w:val="0074610E"/>
    <w:rsid w:val="00757CCB"/>
    <w:rsid w:val="00762FFC"/>
    <w:rsid w:val="00763469"/>
    <w:rsid w:val="007635B0"/>
    <w:rsid w:val="007718A5"/>
    <w:rsid w:val="007747E7"/>
    <w:rsid w:val="00774DA4"/>
    <w:rsid w:val="007811B0"/>
    <w:rsid w:val="00781F0F"/>
    <w:rsid w:val="0078794E"/>
    <w:rsid w:val="007948DC"/>
    <w:rsid w:val="007B11A3"/>
    <w:rsid w:val="007B600E"/>
    <w:rsid w:val="007C41AA"/>
    <w:rsid w:val="007C4D2A"/>
    <w:rsid w:val="007C5075"/>
    <w:rsid w:val="007C5427"/>
    <w:rsid w:val="007D668B"/>
    <w:rsid w:val="007E2394"/>
    <w:rsid w:val="007E31D9"/>
    <w:rsid w:val="007E4DB9"/>
    <w:rsid w:val="007E4EE7"/>
    <w:rsid w:val="007E52EB"/>
    <w:rsid w:val="007E58F6"/>
    <w:rsid w:val="007E67C9"/>
    <w:rsid w:val="007F0F4A"/>
    <w:rsid w:val="007F43FC"/>
    <w:rsid w:val="007F500B"/>
    <w:rsid w:val="007F5415"/>
    <w:rsid w:val="00800509"/>
    <w:rsid w:val="00802501"/>
    <w:rsid w:val="008028A4"/>
    <w:rsid w:val="00802C99"/>
    <w:rsid w:val="008036F0"/>
    <w:rsid w:val="00807369"/>
    <w:rsid w:val="00815DA8"/>
    <w:rsid w:val="00816A27"/>
    <w:rsid w:val="00817367"/>
    <w:rsid w:val="008173B1"/>
    <w:rsid w:val="00823899"/>
    <w:rsid w:val="0082643C"/>
    <w:rsid w:val="008270BB"/>
    <w:rsid w:val="00827198"/>
    <w:rsid w:val="0082787A"/>
    <w:rsid w:val="00830747"/>
    <w:rsid w:val="0083356A"/>
    <w:rsid w:val="0083443D"/>
    <w:rsid w:val="00834703"/>
    <w:rsid w:val="008423D0"/>
    <w:rsid w:val="008458DA"/>
    <w:rsid w:val="00847B59"/>
    <w:rsid w:val="00850D4F"/>
    <w:rsid w:val="00854330"/>
    <w:rsid w:val="00857679"/>
    <w:rsid w:val="00867928"/>
    <w:rsid w:val="00874A82"/>
    <w:rsid w:val="008768CA"/>
    <w:rsid w:val="0087736F"/>
    <w:rsid w:val="008778BF"/>
    <w:rsid w:val="00877B63"/>
    <w:rsid w:val="00882CCF"/>
    <w:rsid w:val="0088411F"/>
    <w:rsid w:val="008846A1"/>
    <w:rsid w:val="00884D41"/>
    <w:rsid w:val="00890523"/>
    <w:rsid w:val="00892D55"/>
    <w:rsid w:val="00892F1E"/>
    <w:rsid w:val="00895F3E"/>
    <w:rsid w:val="00896E46"/>
    <w:rsid w:val="008A0A15"/>
    <w:rsid w:val="008A519A"/>
    <w:rsid w:val="008A620E"/>
    <w:rsid w:val="008A6B9E"/>
    <w:rsid w:val="008A6D15"/>
    <w:rsid w:val="008B0245"/>
    <w:rsid w:val="008B0FEE"/>
    <w:rsid w:val="008B2497"/>
    <w:rsid w:val="008B30FA"/>
    <w:rsid w:val="008B4964"/>
    <w:rsid w:val="008C0BF3"/>
    <w:rsid w:val="008C24A7"/>
    <w:rsid w:val="008C384C"/>
    <w:rsid w:val="008C54B2"/>
    <w:rsid w:val="008D1B03"/>
    <w:rsid w:val="008D21D6"/>
    <w:rsid w:val="008D2841"/>
    <w:rsid w:val="008D4519"/>
    <w:rsid w:val="008D5D6F"/>
    <w:rsid w:val="008E3BFC"/>
    <w:rsid w:val="008E490F"/>
    <w:rsid w:val="008E6247"/>
    <w:rsid w:val="008F0CDC"/>
    <w:rsid w:val="008F2099"/>
    <w:rsid w:val="008F2B31"/>
    <w:rsid w:val="0090271F"/>
    <w:rsid w:val="00902E23"/>
    <w:rsid w:val="00904425"/>
    <w:rsid w:val="00910D82"/>
    <w:rsid w:val="009114D7"/>
    <w:rsid w:val="0091348E"/>
    <w:rsid w:val="0091749F"/>
    <w:rsid w:val="00917CCB"/>
    <w:rsid w:val="009200AB"/>
    <w:rsid w:val="00920636"/>
    <w:rsid w:val="00931D27"/>
    <w:rsid w:val="0093617C"/>
    <w:rsid w:val="00937E6F"/>
    <w:rsid w:val="00941B10"/>
    <w:rsid w:val="00942EC2"/>
    <w:rsid w:val="00947BED"/>
    <w:rsid w:val="009501EB"/>
    <w:rsid w:val="009522F7"/>
    <w:rsid w:val="00955FA8"/>
    <w:rsid w:val="009613C9"/>
    <w:rsid w:val="00972B8E"/>
    <w:rsid w:val="00972F60"/>
    <w:rsid w:val="00975C67"/>
    <w:rsid w:val="00976CB5"/>
    <w:rsid w:val="0097735B"/>
    <w:rsid w:val="00977C9F"/>
    <w:rsid w:val="00991A0E"/>
    <w:rsid w:val="00991C06"/>
    <w:rsid w:val="00992034"/>
    <w:rsid w:val="00993BBA"/>
    <w:rsid w:val="00994544"/>
    <w:rsid w:val="00995F7D"/>
    <w:rsid w:val="00997529"/>
    <w:rsid w:val="009A0DA6"/>
    <w:rsid w:val="009A2CC3"/>
    <w:rsid w:val="009B402F"/>
    <w:rsid w:val="009B6D13"/>
    <w:rsid w:val="009C2215"/>
    <w:rsid w:val="009C42C7"/>
    <w:rsid w:val="009C48C3"/>
    <w:rsid w:val="009D448F"/>
    <w:rsid w:val="009D4C2A"/>
    <w:rsid w:val="009D4E03"/>
    <w:rsid w:val="009E031F"/>
    <w:rsid w:val="009E2B4C"/>
    <w:rsid w:val="009E47DD"/>
    <w:rsid w:val="009E5739"/>
    <w:rsid w:val="009F16ED"/>
    <w:rsid w:val="009F304C"/>
    <w:rsid w:val="009F37B7"/>
    <w:rsid w:val="00A0049A"/>
    <w:rsid w:val="00A03862"/>
    <w:rsid w:val="00A04B33"/>
    <w:rsid w:val="00A10F02"/>
    <w:rsid w:val="00A1137B"/>
    <w:rsid w:val="00A11CD5"/>
    <w:rsid w:val="00A13604"/>
    <w:rsid w:val="00A13D17"/>
    <w:rsid w:val="00A15691"/>
    <w:rsid w:val="00A164B4"/>
    <w:rsid w:val="00A23517"/>
    <w:rsid w:val="00A26956"/>
    <w:rsid w:val="00A27486"/>
    <w:rsid w:val="00A33E01"/>
    <w:rsid w:val="00A50F4A"/>
    <w:rsid w:val="00A53724"/>
    <w:rsid w:val="00A56066"/>
    <w:rsid w:val="00A5627D"/>
    <w:rsid w:val="00A60561"/>
    <w:rsid w:val="00A6163B"/>
    <w:rsid w:val="00A6176A"/>
    <w:rsid w:val="00A64B11"/>
    <w:rsid w:val="00A66040"/>
    <w:rsid w:val="00A71539"/>
    <w:rsid w:val="00A729CC"/>
    <w:rsid w:val="00A73129"/>
    <w:rsid w:val="00A734BE"/>
    <w:rsid w:val="00A738C7"/>
    <w:rsid w:val="00A743DC"/>
    <w:rsid w:val="00A82346"/>
    <w:rsid w:val="00A82A46"/>
    <w:rsid w:val="00A8749D"/>
    <w:rsid w:val="00A9023A"/>
    <w:rsid w:val="00A91B4E"/>
    <w:rsid w:val="00A92BA1"/>
    <w:rsid w:val="00A932F3"/>
    <w:rsid w:val="00A94B16"/>
    <w:rsid w:val="00A97542"/>
    <w:rsid w:val="00AA013C"/>
    <w:rsid w:val="00AB17F8"/>
    <w:rsid w:val="00AC1351"/>
    <w:rsid w:val="00AC17B9"/>
    <w:rsid w:val="00AC5480"/>
    <w:rsid w:val="00AC6BC6"/>
    <w:rsid w:val="00AC7020"/>
    <w:rsid w:val="00AC7841"/>
    <w:rsid w:val="00AD029B"/>
    <w:rsid w:val="00AD03B8"/>
    <w:rsid w:val="00AD0BFC"/>
    <w:rsid w:val="00AD22F7"/>
    <w:rsid w:val="00AD54AF"/>
    <w:rsid w:val="00AE22EE"/>
    <w:rsid w:val="00AE65E2"/>
    <w:rsid w:val="00AF6C96"/>
    <w:rsid w:val="00B00C1D"/>
    <w:rsid w:val="00B06AF7"/>
    <w:rsid w:val="00B11CAE"/>
    <w:rsid w:val="00B15449"/>
    <w:rsid w:val="00B2180E"/>
    <w:rsid w:val="00B23457"/>
    <w:rsid w:val="00B244D4"/>
    <w:rsid w:val="00B27CBC"/>
    <w:rsid w:val="00B31714"/>
    <w:rsid w:val="00B351AF"/>
    <w:rsid w:val="00B35346"/>
    <w:rsid w:val="00B448A2"/>
    <w:rsid w:val="00B448F8"/>
    <w:rsid w:val="00B47769"/>
    <w:rsid w:val="00B52993"/>
    <w:rsid w:val="00B549F0"/>
    <w:rsid w:val="00B57B43"/>
    <w:rsid w:val="00B63028"/>
    <w:rsid w:val="00B673BC"/>
    <w:rsid w:val="00B67DDE"/>
    <w:rsid w:val="00B714EE"/>
    <w:rsid w:val="00B71728"/>
    <w:rsid w:val="00B75541"/>
    <w:rsid w:val="00B77043"/>
    <w:rsid w:val="00B85981"/>
    <w:rsid w:val="00B85A05"/>
    <w:rsid w:val="00B85F5D"/>
    <w:rsid w:val="00B8696F"/>
    <w:rsid w:val="00B9009F"/>
    <w:rsid w:val="00B93086"/>
    <w:rsid w:val="00BA0341"/>
    <w:rsid w:val="00BA122E"/>
    <w:rsid w:val="00BA19ED"/>
    <w:rsid w:val="00BA2910"/>
    <w:rsid w:val="00BA4B8D"/>
    <w:rsid w:val="00BB238F"/>
    <w:rsid w:val="00BB6955"/>
    <w:rsid w:val="00BC0F7D"/>
    <w:rsid w:val="00BC1B82"/>
    <w:rsid w:val="00BC2952"/>
    <w:rsid w:val="00BC2CC7"/>
    <w:rsid w:val="00BC2ED2"/>
    <w:rsid w:val="00BC42B7"/>
    <w:rsid w:val="00BC5206"/>
    <w:rsid w:val="00BC7B3E"/>
    <w:rsid w:val="00BD306D"/>
    <w:rsid w:val="00BD3F0F"/>
    <w:rsid w:val="00BD7328"/>
    <w:rsid w:val="00BD7D31"/>
    <w:rsid w:val="00BE3255"/>
    <w:rsid w:val="00BE7C42"/>
    <w:rsid w:val="00BF128E"/>
    <w:rsid w:val="00BF63F6"/>
    <w:rsid w:val="00BF6C41"/>
    <w:rsid w:val="00C0002D"/>
    <w:rsid w:val="00C0444C"/>
    <w:rsid w:val="00C04583"/>
    <w:rsid w:val="00C06A58"/>
    <w:rsid w:val="00C074DD"/>
    <w:rsid w:val="00C11488"/>
    <w:rsid w:val="00C1496A"/>
    <w:rsid w:val="00C20B06"/>
    <w:rsid w:val="00C20B16"/>
    <w:rsid w:val="00C22038"/>
    <w:rsid w:val="00C30B03"/>
    <w:rsid w:val="00C33079"/>
    <w:rsid w:val="00C330BF"/>
    <w:rsid w:val="00C342F2"/>
    <w:rsid w:val="00C356D4"/>
    <w:rsid w:val="00C364EA"/>
    <w:rsid w:val="00C45231"/>
    <w:rsid w:val="00C47E78"/>
    <w:rsid w:val="00C557F0"/>
    <w:rsid w:val="00C55D08"/>
    <w:rsid w:val="00C56354"/>
    <w:rsid w:val="00C60584"/>
    <w:rsid w:val="00C70E9F"/>
    <w:rsid w:val="00C72833"/>
    <w:rsid w:val="00C732B7"/>
    <w:rsid w:val="00C7489D"/>
    <w:rsid w:val="00C7609B"/>
    <w:rsid w:val="00C80969"/>
    <w:rsid w:val="00C80F1D"/>
    <w:rsid w:val="00C87537"/>
    <w:rsid w:val="00C92F27"/>
    <w:rsid w:val="00C93EEA"/>
    <w:rsid w:val="00C93F40"/>
    <w:rsid w:val="00C9477F"/>
    <w:rsid w:val="00CA2EF8"/>
    <w:rsid w:val="00CA3822"/>
    <w:rsid w:val="00CA3D0C"/>
    <w:rsid w:val="00CA6BB3"/>
    <w:rsid w:val="00CA6F1E"/>
    <w:rsid w:val="00CB74B5"/>
    <w:rsid w:val="00CC7C78"/>
    <w:rsid w:val="00CD108B"/>
    <w:rsid w:val="00CD462B"/>
    <w:rsid w:val="00CF2BF1"/>
    <w:rsid w:val="00CF5041"/>
    <w:rsid w:val="00CF56AC"/>
    <w:rsid w:val="00D01761"/>
    <w:rsid w:val="00D06080"/>
    <w:rsid w:val="00D07534"/>
    <w:rsid w:val="00D07D58"/>
    <w:rsid w:val="00D13791"/>
    <w:rsid w:val="00D206E5"/>
    <w:rsid w:val="00D26587"/>
    <w:rsid w:val="00D277AB"/>
    <w:rsid w:val="00D34505"/>
    <w:rsid w:val="00D350DD"/>
    <w:rsid w:val="00D5510E"/>
    <w:rsid w:val="00D57972"/>
    <w:rsid w:val="00D60A39"/>
    <w:rsid w:val="00D64CE9"/>
    <w:rsid w:val="00D65197"/>
    <w:rsid w:val="00D66D47"/>
    <w:rsid w:val="00D675A9"/>
    <w:rsid w:val="00D7334F"/>
    <w:rsid w:val="00D738D6"/>
    <w:rsid w:val="00D755EB"/>
    <w:rsid w:val="00D76048"/>
    <w:rsid w:val="00D80250"/>
    <w:rsid w:val="00D81EA8"/>
    <w:rsid w:val="00D87E00"/>
    <w:rsid w:val="00D9134D"/>
    <w:rsid w:val="00DA0E61"/>
    <w:rsid w:val="00DA200D"/>
    <w:rsid w:val="00DA7A03"/>
    <w:rsid w:val="00DB1818"/>
    <w:rsid w:val="00DB1AB8"/>
    <w:rsid w:val="00DB20A3"/>
    <w:rsid w:val="00DC0BCB"/>
    <w:rsid w:val="00DC309B"/>
    <w:rsid w:val="00DC4DA2"/>
    <w:rsid w:val="00DC76D2"/>
    <w:rsid w:val="00DD44A8"/>
    <w:rsid w:val="00DD4C17"/>
    <w:rsid w:val="00DD5208"/>
    <w:rsid w:val="00DD5C09"/>
    <w:rsid w:val="00DD74A5"/>
    <w:rsid w:val="00DE4CB4"/>
    <w:rsid w:val="00DF00A7"/>
    <w:rsid w:val="00DF1D75"/>
    <w:rsid w:val="00DF2B1F"/>
    <w:rsid w:val="00DF33E3"/>
    <w:rsid w:val="00DF5B74"/>
    <w:rsid w:val="00DF62CD"/>
    <w:rsid w:val="00DF724F"/>
    <w:rsid w:val="00DF795B"/>
    <w:rsid w:val="00E00659"/>
    <w:rsid w:val="00E00E25"/>
    <w:rsid w:val="00E0127C"/>
    <w:rsid w:val="00E01AAB"/>
    <w:rsid w:val="00E05D5E"/>
    <w:rsid w:val="00E0768A"/>
    <w:rsid w:val="00E07A9C"/>
    <w:rsid w:val="00E13854"/>
    <w:rsid w:val="00E14430"/>
    <w:rsid w:val="00E16509"/>
    <w:rsid w:val="00E20167"/>
    <w:rsid w:val="00E20E60"/>
    <w:rsid w:val="00E27912"/>
    <w:rsid w:val="00E32E71"/>
    <w:rsid w:val="00E33A8B"/>
    <w:rsid w:val="00E42B6E"/>
    <w:rsid w:val="00E44582"/>
    <w:rsid w:val="00E476A7"/>
    <w:rsid w:val="00E5035A"/>
    <w:rsid w:val="00E5067D"/>
    <w:rsid w:val="00E51949"/>
    <w:rsid w:val="00E61234"/>
    <w:rsid w:val="00E736E7"/>
    <w:rsid w:val="00E74D6B"/>
    <w:rsid w:val="00E75904"/>
    <w:rsid w:val="00E77645"/>
    <w:rsid w:val="00E80F13"/>
    <w:rsid w:val="00E815BF"/>
    <w:rsid w:val="00E83B3E"/>
    <w:rsid w:val="00E87722"/>
    <w:rsid w:val="00EA000D"/>
    <w:rsid w:val="00EA15B0"/>
    <w:rsid w:val="00EA2FFD"/>
    <w:rsid w:val="00EA42B6"/>
    <w:rsid w:val="00EA5312"/>
    <w:rsid w:val="00EA5EA7"/>
    <w:rsid w:val="00EA63A6"/>
    <w:rsid w:val="00EB041D"/>
    <w:rsid w:val="00EB1BB7"/>
    <w:rsid w:val="00EB6AF1"/>
    <w:rsid w:val="00EB756F"/>
    <w:rsid w:val="00EC1721"/>
    <w:rsid w:val="00EC2362"/>
    <w:rsid w:val="00EC4A25"/>
    <w:rsid w:val="00EC5D65"/>
    <w:rsid w:val="00ED0A8E"/>
    <w:rsid w:val="00ED140F"/>
    <w:rsid w:val="00ED17C7"/>
    <w:rsid w:val="00ED3367"/>
    <w:rsid w:val="00ED4CEF"/>
    <w:rsid w:val="00ED6D70"/>
    <w:rsid w:val="00EE1F0E"/>
    <w:rsid w:val="00EE629F"/>
    <w:rsid w:val="00EE75D7"/>
    <w:rsid w:val="00EF05B4"/>
    <w:rsid w:val="00EF0F4E"/>
    <w:rsid w:val="00EF18F7"/>
    <w:rsid w:val="00EF28EF"/>
    <w:rsid w:val="00EF7F9A"/>
    <w:rsid w:val="00F003BE"/>
    <w:rsid w:val="00F025A2"/>
    <w:rsid w:val="00F04712"/>
    <w:rsid w:val="00F066DC"/>
    <w:rsid w:val="00F071C6"/>
    <w:rsid w:val="00F12484"/>
    <w:rsid w:val="00F13360"/>
    <w:rsid w:val="00F13D6D"/>
    <w:rsid w:val="00F17159"/>
    <w:rsid w:val="00F17896"/>
    <w:rsid w:val="00F21573"/>
    <w:rsid w:val="00F22985"/>
    <w:rsid w:val="00F22EC7"/>
    <w:rsid w:val="00F325C8"/>
    <w:rsid w:val="00F360A8"/>
    <w:rsid w:val="00F36EE9"/>
    <w:rsid w:val="00F43038"/>
    <w:rsid w:val="00F43B00"/>
    <w:rsid w:val="00F50E9D"/>
    <w:rsid w:val="00F5368B"/>
    <w:rsid w:val="00F548CD"/>
    <w:rsid w:val="00F5594D"/>
    <w:rsid w:val="00F64B3E"/>
    <w:rsid w:val="00F651BD"/>
    <w:rsid w:val="00F653B8"/>
    <w:rsid w:val="00F65E13"/>
    <w:rsid w:val="00F8353E"/>
    <w:rsid w:val="00F864E2"/>
    <w:rsid w:val="00F869C1"/>
    <w:rsid w:val="00F9008D"/>
    <w:rsid w:val="00F91933"/>
    <w:rsid w:val="00F94C85"/>
    <w:rsid w:val="00F96F07"/>
    <w:rsid w:val="00FA1266"/>
    <w:rsid w:val="00FA59FB"/>
    <w:rsid w:val="00FA6FFF"/>
    <w:rsid w:val="00FB5739"/>
    <w:rsid w:val="00FC1192"/>
    <w:rsid w:val="00FC1D17"/>
    <w:rsid w:val="00FC1E6A"/>
    <w:rsid w:val="00FC7FFA"/>
    <w:rsid w:val="00FD083E"/>
    <w:rsid w:val="00FD2E9F"/>
    <w:rsid w:val="00FD31C9"/>
    <w:rsid w:val="00FD4898"/>
    <w:rsid w:val="00FD5F86"/>
    <w:rsid w:val="00FD737C"/>
    <w:rsid w:val="00FE0547"/>
    <w:rsid w:val="00FE101C"/>
    <w:rsid w:val="00FE5B0B"/>
    <w:rsid w:val="00FE66ED"/>
    <w:rsid w:val="00FF242F"/>
    <w:rsid w:val="00FF2F7E"/>
    <w:rsid w:val="00FF46C3"/>
    <w:rsid w:val="00FF5378"/>
    <w:rsid w:val="00FF76D8"/>
    <w:rsid w:val="00FF7A5B"/>
    <w:rsid w:val="00FF7A5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index 2"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99" w:qFormat="1"/>
    <w:lsdException w:name="toc 9" w:uiPriority="39" w:qFormat="1"/>
    <w:lsdException w:name="footnote text" w:uiPriority="99" w:qFormat="1"/>
    <w:lsdException w:name="annotation text" w:uiPriority="99" w:qFormat="1"/>
    <w:lsdException w:name="header" w:uiPriority="99" w:qFormat="1"/>
    <w:lsdException w:name="footer" w:uiPriority="99" w:qFormat="1"/>
    <w:lsdException w:name="index heading" w:uiPriority="99" w:qFormat="1"/>
    <w:lsdException w:name="caption" w:semiHidden="1" w:uiPriority="35" w:unhideWhenUsed="1" w:qFormat="1"/>
    <w:lsdException w:name="table of figures" w:uiPriority="99" w:qFormat="1"/>
    <w:lsdException w:name="footnote reference" w:qFormat="1"/>
    <w:lsdException w:name="annotation reference" w:qFormat="1"/>
    <w:lsdException w:name="endnote reference" w:qFormat="1"/>
    <w:lsdException w:name="endnote text" w:uiPriority="99" w:qFormat="1"/>
    <w:lsdException w:name="List" w:uiPriority="99" w:qFormat="1"/>
    <w:lsdException w:name="List Bullet" w:uiPriority="99"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Title" w:uiPriority="10" w:qFormat="1"/>
    <w:lsdException w:name="Body Text" w:uiPriority="99" w:qFormat="1"/>
    <w:lsdException w:name="List Continue" w:uiPriority="99" w:qFormat="1"/>
    <w:lsdException w:name="List Continue 2" w:uiPriority="99" w:qFormat="1"/>
    <w:lsdException w:name="Subtitle" w:uiPriority="99" w:qFormat="1"/>
    <w:lsdException w:name="Body Text 2" w:uiPriority="99" w:qFormat="1"/>
    <w:lsdException w:name="Body Text 3" w:uiPriority="99" w:qFormat="1"/>
    <w:lsdException w:name="Block Text" w:uiPriority="99"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uiPriority="99" w:qFormat="1"/>
    <w:lsdException w:name="Normal (Web)" w:uiPriority="99" w:qFormat="1"/>
    <w:lsdException w:name="HTML Code" w:uiPriority="99" w:qFormat="1"/>
    <w:lsdException w:name="HTML Keyboard" w:semiHidden="1" w:unhideWhenUsed="1"/>
    <w:lsdException w:name="HTML Typewriter"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Head2A,2,UNDERRUBRIK 1-2,DO NOT USE_h2,h21,H2 Char,h2 Char,标题 2,Header 2,Header2,22,heading2,2nd level,H21,H22,H23,H24,H25,R2,E2,†berschrift 2,õberschrift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uiPriority w:val="99"/>
    <w:qFormat/>
    <w:pPr>
      <w:ind w:left="0" w:firstLine="0"/>
      <w:outlineLvl w:val="7"/>
    </w:pPr>
  </w:style>
  <w:style w:type="paragraph" w:styleId="Heading9">
    <w:name w:val="heading 9"/>
    <w:basedOn w:val="Heading8"/>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9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uiPriority w:val="99"/>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uiPriority w:val="99"/>
    <w:qFormat/>
    <w:pPr>
      <w:framePr w:wrap="notBeside" w:vAnchor="page" w:hAnchor="margin" w:y="15764"/>
      <w:widowControl w:val="0"/>
    </w:pPr>
    <w:rPr>
      <w:rFonts w:ascii="Arial" w:hAnsi="Arial"/>
      <w:noProof/>
      <w:sz w:val="32"/>
      <w:lang w:val="en-GB" w:eastAsia="en-US"/>
    </w:rPr>
  </w:style>
  <w:style w:type="paragraph" w:styleId="TOC5">
    <w:name w:val="toc 5"/>
    <w:basedOn w:val="TOC4"/>
    <w:uiPriority w:val="39"/>
    <w:semiHidden/>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uiPriority w:val="99"/>
    <w:qFormat/>
    <w:pPr>
      <w:outlineLvl w:val="9"/>
    </w:pPr>
  </w:style>
  <w:style w:type="paragraph" w:customStyle="1" w:styleId="NF">
    <w:name w:val="NF"/>
    <w:basedOn w:val="NO"/>
    <w:uiPriority w:val="99"/>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uiPriority w:val="99"/>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uiPriority w:val="99"/>
    <w:qFormat/>
    <w:pPr>
      <w:keepNext/>
      <w:keepLines/>
      <w:spacing w:line="180" w:lineRule="exact"/>
    </w:pPr>
    <w:rPr>
      <w:rFonts w:ascii="Courier New" w:hAnsi="Courier New"/>
      <w:noProof/>
      <w:lang w:val="en-GB" w:eastAsia="en-US"/>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semiHidden/>
    <w:qFormat/>
    <w:pPr>
      <w:ind w:left="1985" w:hanging="1985"/>
    </w:pPr>
  </w:style>
  <w:style w:type="paragraph" w:styleId="TOC7">
    <w:name w:val="toc 7"/>
    <w:basedOn w:val="TOC6"/>
    <w:next w:val="Normal"/>
    <w:uiPriority w:val="39"/>
    <w:semiHidden/>
    <w:qFormat/>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uiPriority w:val="99"/>
    <w:qFormat/>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qFormat/>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uiPriority w:val="99"/>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qFormat/>
    <w:pPr>
      <w:keepNext w:val="0"/>
      <w:spacing w:before="0" w:after="240"/>
    </w:pPr>
  </w:style>
  <w:style w:type="paragraph" w:customStyle="1" w:styleId="ZG">
    <w:name w:val="ZG"/>
    <w:uiPriority w:val="99"/>
    <w:qFormat/>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uiPriority w:val="99"/>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style>
  <w:style w:type="paragraph" w:customStyle="1" w:styleId="Guidance">
    <w:name w:val="Guidance"/>
    <w:basedOn w:val="Normal"/>
    <w:uiPriority w:val="99"/>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aliases w:val="TableGrid"/>
    <w:basedOn w:val="TableNormal"/>
    <w:uiPriority w:val="5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4026F"/>
    <w:rPr>
      <w:color w:val="0563C1"/>
      <w:u w:val="single"/>
    </w:rPr>
  </w:style>
  <w:style w:type="character" w:customStyle="1" w:styleId="UnresolvedMention1">
    <w:name w:val="Unresolved Mention1"/>
    <w:uiPriority w:val="99"/>
    <w:unhideWhenUsed/>
    <w:qFormat/>
    <w:rsid w:val="0074026F"/>
    <w:rPr>
      <w:color w:val="605E5C"/>
      <w:shd w:val="clear" w:color="auto" w:fill="E1DFDD"/>
    </w:rPr>
  </w:style>
  <w:style w:type="character" w:styleId="FollowedHyperlink">
    <w:name w:val="FollowedHyperlink"/>
    <w:uiPriority w:val="99"/>
    <w:qFormat/>
    <w:rsid w:val="00F13360"/>
    <w:rPr>
      <w:color w:val="954F72"/>
      <w:u w:val="single"/>
    </w:rPr>
  </w:style>
  <w:style w:type="character" w:customStyle="1" w:styleId="TALChar">
    <w:name w:val="TAL Char"/>
    <w:link w:val="TAL"/>
    <w:qFormat/>
    <w:locked/>
    <w:rsid w:val="00245940"/>
    <w:rPr>
      <w:rFonts w:ascii="Arial" w:hAnsi="Arial"/>
      <w:sz w:val="18"/>
      <w:lang w:eastAsia="en-US"/>
    </w:rPr>
  </w:style>
  <w:style w:type="character" w:customStyle="1" w:styleId="TACChar">
    <w:name w:val="TAC Char"/>
    <w:link w:val="TAC"/>
    <w:qFormat/>
    <w:locked/>
    <w:rsid w:val="00245940"/>
    <w:rPr>
      <w:rFonts w:ascii="Arial" w:hAnsi="Arial"/>
      <w:sz w:val="18"/>
      <w:lang w:eastAsia="en-US"/>
    </w:rPr>
  </w:style>
  <w:style w:type="character" w:customStyle="1" w:styleId="TAHCar">
    <w:name w:val="TAH Car"/>
    <w:link w:val="TAH"/>
    <w:qFormat/>
    <w:rsid w:val="00245940"/>
    <w:rPr>
      <w:rFonts w:ascii="Arial" w:hAnsi="Arial"/>
      <w:b/>
      <w:sz w:val="18"/>
      <w:lang w:eastAsia="en-US"/>
    </w:rPr>
  </w:style>
  <w:style w:type="character" w:customStyle="1" w:styleId="THChar">
    <w:name w:val="TH Char"/>
    <w:link w:val="TH"/>
    <w:qFormat/>
    <w:rsid w:val="00245940"/>
    <w:rPr>
      <w:rFonts w:ascii="Arial" w:hAnsi="Arial"/>
      <w:b/>
      <w:lang w:eastAsia="en-US"/>
    </w:rPr>
  </w:style>
  <w:style w:type="paragraph" w:styleId="BodyText">
    <w:name w:val="Body Text"/>
    <w:aliases w:val="bt"/>
    <w:basedOn w:val="Normal"/>
    <w:link w:val="BodyTextChar"/>
    <w:uiPriority w:val="99"/>
    <w:qFormat/>
    <w:rsid w:val="00245940"/>
  </w:style>
  <w:style w:type="character" w:customStyle="1" w:styleId="BodyTextChar">
    <w:name w:val="Body Text Char"/>
    <w:aliases w:val="bt Char"/>
    <w:link w:val="BodyText"/>
    <w:uiPriority w:val="99"/>
    <w:qFormat/>
    <w:rsid w:val="00245940"/>
    <w:rPr>
      <w:lang w:eastAsia="en-US"/>
    </w:rPr>
  </w:style>
  <w:style w:type="character" w:customStyle="1" w:styleId="B1Zchn">
    <w:name w:val="B1 Zchn"/>
    <w:link w:val="B1"/>
    <w:qFormat/>
    <w:rsid w:val="00A932F3"/>
    <w:rPr>
      <w:lang w:eastAsia="en-US"/>
    </w:rPr>
  </w:style>
  <w:style w:type="paragraph" w:styleId="ListBullet">
    <w:name w:val="List Bullet"/>
    <w:basedOn w:val="List"/>
    <w:uiPriority w:val="99"/>
    <w:qFormat/>
    <w:rsid w:val="003904CC"/>
    <w:pPr>
      <w:overflowPunct w:val="0"/>
      <w:autoSpaceDE w:val="0"/>
      <w:autoSpaceDN w:val="0"/>
      <w:adjustRightInd w:val="0"/>
      <w:spacing w:line="259" w:lineRule="auto"/>
      <w:ind w:left="568" w:hanging="284"/>
      <w:contextualSpacing w:val="0"/>
      <w:textAlignment w:val="baseline"/>
    </w:pPr>
    <w:rPr>
      <w:lang w:val="en-US"/>
    </w:rPr>
  </w:style>
  <w:style w:type="paragraph" w:styleId="List">
    <w:name w:val="List"/>
    <w:basedOn w:val="Normal"/>
    <w:uiPriority w:val="99"/>
    <w:qFormat/>
    <w:rsid w:val="003904CC"/>
    <w:pPr>
      <w:ind w:left="360" w:hanging="360"/>
      <w:contextualSpacing/>
    </w:pPr>
  </w:style>
  <w:style w:type="paragraph" w:styleId="CommentText">
    <w:name w:val="annotation text"/>
    <w:basedOn w:val="Normal"/>
    <w:link w:val="CommentTextChar"/>
    <w:uiPriority w:val="99"/>
    <w:qFormat/>
    <w:rsid w:val="004E2490"/>
    <w:pPr>
      <w:overflowPunct w:val="0"/>
      <w:autoSpaceDE w:val="0"/>
      <w:autoSpaceDN w:val="0"/>
      <w:adjustRightInd w:val="0"/>
      <w:spacing w:line="259" w:lineRule="auto"/>
      <w:textAlignment w:val="baseline"/>
    </w:pPr>
    <w:rPr>
      <w:lang w:val="en-US" w:eastAsia="zh-CN"/>
    </w:rPr>
  </w:style>
  <w:style w:type="character" w:customStyle="1" w:styleId="CommentTextChar">
    <w:name w:val="Comment Text Char"/>
    <w:link w:val="CommentText"/>
    <w:uiPriority w:val="99"/>
    <w:qFormat/>
    <w:rsid w:val="004E2490"/>
    <w:rPr>
      <w:rFonts w:eastAsia="SimSun"/>
      <w:lang w:val="en-US" w:eastAsia="zh-CN"/>
    </w:rPr>
  </w:style>
  <w:style w:type="paragraph" w:styleId="Caption">
    <w:name w:val="caption"/>
    <w:aliases w:val="cap,cap Char,Caption Char1 Char,cap Char Char1,Caption Char Char1 Char,cap Char2,cap1,cap2,cap3,cap4,cap5,cap6,cap7,cap8,cap9,cap10,cap11,cap21,cap31,cap41,cap51,cap61,cap71,cap81,cap91,cap101,cap12,cap22,cap32,cap42,cap52,cap62,cap72,cap82"/>
    <w:basedOn w:val="Normal"/>
    <w:next w:val="Normal"/>
    <w:link w:val="CaptionChar"/>
    <w:uiPriority w:val="35"/>
    <w:unhideWhenUsed/>
    <w:qFormat/>
    <w:rsid w:val="00A66040"/>
    <w:rPr>
      <w:b/>
      <w:bCs/>
    </w:rPr>
  </w:style>
  <w:style w:type="character" w:styleId="CommentReference">
    <w:name w:val="annotation reference"/>
    <w:basedOn w:val="DefaultParagraphFont"/>
    <w:qFormat/>
    <w:rsid w:val="000661EF"/>
    <w:rPr>
      <w:sz w:val="16"/>
      <w:szCs w:val="16"/>
    </w:rPr>
  </w:style>
  <w:style w:type="paragraph" w:styleId="CommentSubject">
    <w:name w:val="annotation subject"/>
    <w:basedOn w:val="CommentText"/>
    <w:next w:val="CommentText"/>
    <w:link w:val="CommentSubjectChar"/>
    <w:uiPriority w:val="99"/>
    <w:qFormat/>
    <w:rsid w:val="000661EF"/>
    <w:pPr>
      <w:overflowPunct/>
      <w:autoSpaceDE/>
      <w:autoSpaceDN/>
      <w:adjustRightInd/>
      <w:spacing w:line="240" w:lineRule="auto"/>
      <w:textAlignment w:val="auto"/>
    </w:pPr>
    <w:rPr>
      <w:rFonts w:eastAsia="Times New Roman"/>
      <w:b/>
      <w:bCs/>
      <w:lang w:val="en-GB" w:eastAsia="en-US"/>
    </w:rPr>
  </w:style>
  <w:style w:type="character" w:customStyle="1" w:styleId="CommentSubjectChar">
    <w:name w:val="Comment Subject Char"/>
    <w:basedOn w:val="CommentTextChar"/>
    <w:link w:val="CommentSubject"/>
    <w:uiPriority w:val="99"/>
    <w:qFormat/>
    <w:rsid w:val="000661EF"/>
    <w:rPr>
      <w:rFonts w:eastAsia="SimSun"/>
      <w:b/>
      <w:bCs/>
      <w:lang w:val="en-GB" w:eastAsia="en-US"/>
    </w:rPr>
  </w:style>
  <w:style w:type="character" w:customStyle="1" w:styleId="ListParagraphChar">
    <w:name w:val="List Paragraph Char"/>
    <w:aliases w:val="- Bullets Char,リスト段落 Char,?? ?? Char,????? Char,???? Char,Lista1 Char,中等深浅网格 1 - 着色 21 Char,列表段落1 Char,—ño’i—Ž Char,列表段落 Char,¥¡¡¡¡ì¬º¥¹¥È¶ÎÂä Char,ÁÐ³ö¶ÎÂä Char,¥ê¥¹¥È¶ÎÂä Char,1st level - Bullet List Paragraph Char,목록단락 Char"/>
    <w:link w:val="ListParagraph"/>
    <w:uiPriority w:val="34"/>
    <w:qFormat/>
    <w:locked/>
    <w:rsid w:val="00DC76D2"/>
    <w:rPr>
      <w:rFonts w:ascii="Calibri" w:eastAsia="Calibri" w:hAnsi="Calibri"/>
      <w:sz w:val="22"/>
      <w:szCs w:val="22"/>
    </w:rPr>
  </w:style>
  <w:style w:type="paragraph" w:styleId="ListParagraph">
    <w:name w:val="List Paragraph"/>
    <w:aliases w:val="- Bullets,リスト段落,?? ??,?????,????,Lista1,中等深浅网格 1 - 着色 21,列表段落1,—ño’i—Ž,列表段落,¥¡¡¡¡ì¬º¥¹¥È¶ÎÂä,ÁÐ³ö¶ÎÂä,¥ê¥¹¥È¶ÎÂä,1st level - Bullet List Paragraph,Lettre d'introduction,Paragrafo elenco,Normal bullet 2,Bullet list,목록단락,列出段落,列表段落11,列"/>
    <w:basedOn w:val="Normal"/>
    <w:link w:val="ListParagraphChar"/>
    <w:uiPriority w:val="34"/>
    <w:qFormat/>
    <w:rsid w:val="00DC76D2"/>
    <w:pPr>
      <w:spacing w:after="0" w:line="256" w:lineRule="auto"/>
      <w:ind w:left="720"/>
    </w:pPr>
    <w:rPr>
      <w:rFonts w:ascii="Calibri" w:eastAsia="Calibri" w:hAnsi="Calibri"/>
      <w:sz w:val="22"/>
      <w:szCs w:val="22"/>
      <w:lang w:val="en-US" w:eastAsia="ko-KR"/>
    </w:rPr>
  </w:style>
  <w:style w:type="character" w:customStyle="1" w:styleId="B1Char1">
    <w:name w:val="B1 Char1"/>
    <w:qFormat/>
    <w:locked/>
    <w:rsid w:val="00DC76D2"/>
    <w:rPr>
      <w:rFonts w:ascii="Times New Roman" w:eastAsia="Batang" w:hAnsi="Times New Roman" w:cs="Times New Roman"/>
      <w:sz w:val="22"/>
      <w:szCs w:val="22"/>
    </w:rPr>
  </w:style>
  <w:style w:type="table" w:customStyle="1" w:styleId="TableGrid1">
    <w:name w:val="Table Grid1"/>
    <w:basedOn w:val="TableNormal"/>
    <w:uiPriority w:val="59"/>
    <w:qFormat/>
    <w:rsid w:val="00DC76D2"/>
    <w:pPr>
      <w:spacing w:after="200" w:line="276" w:lineRule="auto"/>
    </w:pPr>
    <w:rPr>
      <w:rFonts w:eastAsia="Yu Mincho"/>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0188"/>
    <w:rPr>
      <w:lang w:val="en-GB" w:eastAsia="en-US"/>
    </w:rPr>
  </w:style>
  <w:style w:type="paragraph" w:styleId="FootnoteText">
    <w:name w:val="footnote text"/>
    <w:basedOn w:val="Normal"/>
    <w:link w:val="FootnoteTextChar"/>
    <w:uiPriority w:val="99"/>
    <w:qFormat/>
    <w:rsid w:val="00B27CBC"/>
    <w:pPr>
      <w:widowControl w:val="0"/>
      <w:kinsoku w:val="0"/>
      <w:overflowPunct w:val="0"/>
      <w:autoSpaceDE w:val="0"/>
      <w:autoSpaceDN w:val="0"/>
      <w:adjustRightInd w:val="0"/>
      <w:snapToGrid w:val="0"/>
      <w:spacing w:after="60" w:line="259" w:lineRule="auto"/>
      <w:textAlignment w:val="baseline"/>
    </w:pPr>
    <w:rPr>
      <w:rFonts w:eastAsia="Batang"/>
      <w:snapToGrid w:val="0"/>
      <w:kern w:val="2"/>
      <w:szCs w:val="22"/>
      <w:lang w:val="zh-CN" w:eastAsia="zh-CN"/>
    </w:rPr>
  </w:style>
  <w:style w:type="character" w:customStyle="1" w:styleId="FootnoteTextChar">
    <w:name w:val="Footnote Text Char"/>
    <w:basedOn w:val="DefaultParagraphFont"/>
    <w:link w:val="FootnoteText"/>
    <w:uiPriority w:val="99"/>
    <w:qFormat/>
    <w:rsid w:val="00B27CBC"/>
    <w:rPr>
      <w:rFonts w:eastAsia="Batang"/>
      <w:snapToGrid w:val="0"/>
      <w:kern w:val="2"/>
      <w:szCs w:val="22"/>
      <w:lang w:val="zh-CN" w:eastAsia="zh-CN"/>
    </w:rPr>
  </w:style>
  <w:style w:type="character" w:customStyle="1" w:styleId="CaptionChar">
    <w:name w:val="Caption Char"/>
    <w:aliases w:val="cap Char1,cap Char Char,Caption Char1 Char Char,cap Char Char1 Char,Caption Char Char1 Char Char,cap Char2 Char,cap1 Char,cap2 Char,cap3 Char,cap4 Char,cap5 Char,cap6 Char,cap7 Char,cap8 Char,cap9 Char,cap10 Char,cap11 Char,cap21 Char"/>
    <w:link w:val="Caption"/>
    <w:uiPriority w:val="35"/>
    <w:qFormat/>
    <w:rsid w:val="00B27CBC"/>
    <w:rPr>
      <w:b/>
      <w:bCs/>
      <w:lang w:val="en-GB" w:eastAsia="en-US"/>
    </w:rPr>
  </w:style>
  <w:style w:type="character" w:customStyle="1" w:styleId="Heading1Char">
    <w:name w:val="Heading 1 Char"/>
    <w:basedOn w:val="DefaultParagraphFont"/>
    <w:qFormat/>
    <w:rsid w:val="004C09BC"/>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2 Char1,h2 Char1,Head2A Char,2 Char,UNDERRUBRIK 1-2 Char,DO NOT USE_h2 Char,h21 Char,H2 Char Char,h2 Char Char,标题 2 Char,Header 2 Char,Header2 Char,22 Char,heading2 Char,2nd level Char,H21 Char,H22 Char,H23 Char,H24 Char,H25 Char,R2 Char"/>
    <w:basedOn w:val="DefaultParagraphFont"/>
    <w:link w:val="Heading2"/>
    <w:uiPriority w:val="9"/>
    <w:qFormat/>
    <w:rsid w:val="004C09BC"/>
    <w:rPr>
      <w:rFonts w:ascii="Arial" w:hAnsi="Arial"/>
      <w:sz w:val="32"/>
      <w:lang w:val="en-GB" w:eastAsia="en-US"/>
    </w:rPr>
  </w:style>
  <w:style w:type="character" w:customStyle="1" w:styleId="Heading3Char">
    <w:name w:val="Heading 3 Char"/>
    <w:basedOn w:val="DefaultParagraphFont"/>
    <w:link w:val="Heading3"/>
    <w:qFormat/>
    <w:rsid w:val="004C09BC"/>
    <w:rPr>
      <w:rFonts w:ascii="Arial" w:hAnsi="Arial"/>
      <w:sz w:val="28"/>
      <w:lang w:val="en-GB" w:eastAsia="en-US"/>
    </w:rPr>
  </w:style>
  <w:style w:type="character" w:customStyle="1" w:styleId="Heading4Char">
    <w:name w:val="Heading 4 Char"/>
    <w:aliases w:val="h4 Char"/>
    <w:basedOn w:val="DefaultParagraphFont"/>
    <w:link w:val="Heading4"/>
    <w:qFormat/>
    <w:rsid w:val="004C09BC"/>
    <w:rPr>
      <w:rFonts w:ascii="Arial" w:hAnsi="Arial"/>
      <w:sz w:val="24"/>
      <w:lang w:val="en-GB" w:eastAsia="en-US"/>
    </w:rPr>
  </w:style>
  <w:style w:type="character" w:customStyle="1" w:styleId="Heading5Char">
    <w:name w:val="Heading 5 Char"/>
    <w:basedOn w:val="DefaultParagraphFont"/>
    <w:link w:val="Heading5"/>
    <w:qFormat/>
    <w:rsid w:val="004C09BC"/>
    <w:rPr>
      <w:rFonts w:ascii="Arial" w:hAnsi="Arial"/>
      <w:sz w:val="22"/>
      <w:lang w:val="en-GB" w:eastAsia="en-US"/>
    </w:rPr>
  </w:style>
  <w:style w:type="character" w:customStyle="1" w:styleId="Heading6Char">
    <w:name w:val="Heading 6 Char"/>
    <w:basedOn w:val="DefaultParagraphFont"/>
    <w:link w:val="Heading6"/>
    <w:qFormat/>
    <w:rsid w:val="004C09BC"/>
    <w:rPr>
      <w:rFonts w:ascii="Arial" w:hAnsi="Arial"/>
      <w:lang w:val="en-GB" w:eastAsia="en-US"/>
    </w:rPr>
  </w:style>
  <w:style w:type="character" w:customStyle="1" w:styleId="Heading7Char">
    <w:name w:val="Heading 7 Char"/>
    <w:basedOn w:val="DefaultParagraphFont"/>
    <w:link w:val="Heading7"/>
    <w:qFormat/>
    <w:rsid w:val="004C09BC"/>
    <w:rPr>
      <w:rFonts w:ascii="Arial" w:hAnsi="Arial"/>
      <w:lang w:val="en-GB" w:eastAsia="en-US"/>
    </w:rPr>
  </w:style>
  <w:style w:type="character" w:customStyle="1" w:styleId="Heading8Char">
    <w:name w:val="Heading 8 Char"/>
    <w:basedOn w:val="DefaultParagraphFont"/>
    <w:link w:val="Heading8"/>
    <w:uiPriority w:val="99"/>
    <w:qFormat/>
    <w:rsid w:val="004C09BC"/>
    <w:rPr>
      <w:rFonts w:ascii="Arial" w:hAnsi="Arial"/>
      <w:sz w:val="36"/>
      <w:lang w:val="en-GB" w:eastAsia="en-US"/>
    </w:rPr>
  </w:style>
  <w:style w:type="character" w:customStyle="1" w:styleId="Heading9Char">
    <w:name w:val="Heading 9 Char"/>
    <w:basedOn w:val="DefaultParagraphFont"/>
    <w:link w:val="Heading9"/>
    <w:uiPriority w:val="99"/>
    <w:qFormat/>
    <w:rsid w:val="004C09BC"/>
    <w:rPr>
      <w:rFonts w:ascii="Arial" w:hAnsi="Arial"/>
      <w:sz w:val="36"/>
      <w:lang w:val="en-GB" w:eastAsia="en-US"/>
    </w:rPr>
  </w:style>
  <w:style w:type="character" w:styleId="HTMLCode">
    <w:name w:val="HTML Code"/>
    <w:uiPriority w:val="99"/>
    <w:unhideWhenUsed/>
    <w:qFormat/>
    <w:rsid w:val="004C09BC"/>
    <w:rPr>
      <w:rFonts w:ascii="Courier New" w:eastAsia="Times New Roman" w:hAnsi="Courier New" w:cs="Courier New" w:hint="default"/>
      <w:sz w:val="20"/>
      <w:szCs w:val="20"/>
    </w:rPr>
  </w:style>
  <w:style w:type="character" w:customStyle="1" w:styleId="Heading2Char1">
    <w:name w:val="Heading 2 Char1"/>
    <w:aliases w:val="H2 Char2,h2 Char2,Head2A Char1,2 Char1,UNDERRUBRIK 1-2 Char1,DO NOT USE_h2 Char1,h21 Char1,H2 Char Char1,h2 Char Char1,标题 2 Char1,Header 2 Char1,Header2 Char1,22 Char1,heading2 Char1,2nd level Char1,H21 Char1,H22 Char1,H23 Char1,R2 Char1"/>
    <w:basedOn w:val="DefaultParagraphFont"/>
    <w:uiPriority w:val="9"/>
    <w:semiHidden/>
    <w:rsid w:val="004C09BC"/>
    <w:rPr>
      <w:rFonts w:asciiTheme="majorHAnsi" w:eastAsiaTheme="majorEastAsia" w:hAnsiTheme="majorHAnsi" w:cstheme="majorBidi"/>
      <w:color w:val="2F5496" w:themeColor="accent1" w:themeShade="BF"/>
      <w:sz w:val="26"/>
      <w:szCs w:val="26"/>
      <w:lang w:eastAsia="ko-KR"/>
    </w:rPr>
  </w:style>
  <w:style w:type="character" w:customStyle="1" w:styleId="Heading4Char1">
    <w:name w:val="Heading 4 Char1"/>
    <w:aliases w:val="h4 Char1"/>
    <w:basedOn w:val="DefaultParagraphFont"/>
    <w:semiHidden/>
    <w:rsid w:val="004C09BC"/>
    <w:rPr>
      <w:rFonts w:asciiTheme="majorHAnsi" w:eastAsiaTheme="majorEastAsia" w:hAnsiTheme="majorHAnsi" w:cstheme="majorBidi"/>
      <w:i/>
      <w:iCs/>
      <w:color w:val="2F5496" w:themeColor="accent1" w:themeShade="BF"/>
      <w:sz w:val="22"/>
      <w:szCs w:val="22"/>
      <w:lang w:eastAsia="ko-KR"/>
    </w:rPr>
  </w:style>
  <w:style w:type="paragraph" w:customStyle="1" w:styleId="msonormal0">
    <w:name w:val="msonormal"/>
    <w:basedOn w:val="Normal"/>
    <w:uiPriority w:val="99"/>
    <w:qFormat/>
    <w:rsid w:val="004C09BC"/>
    <w:pPr>
      <w:spacing w:before="100" w:beforeAutospacing="1" w:after="100" w:afterAutospacing="1" w:line="256" w:lineRule="auto"/>
    </w:pPr>
    <w:rPr>
      <w:rFonts w:asciiTheme="minorHAnsi" w:hAnsiTheme="minorHAnsi" w:cstheme="minorBidi"/>
      <w:sz w:val="24"/>
      <w:szCs w:val="24"/>
      <w:lang w:val="en-US" w:eastAsia="ja-JP"/>
    </w:rPr>
  </w:style>
  <w:style w:type="paragraph" w:styleId="NormalWeb">
    <w:name w:val="Normal (Web)"/>
    <w:basedOn w:val="Normal"/>
    <w:uiPriority w:val="99"/>
    <w:unhideWhenUsed/>
    <w:qFormat/>
    <w:rsid w:val="004C09BC"/>
    <w:pPr>
      <w:spacing w:before="100" w:beforeAutospacing="1" w:after="100" w:afterAutospacing="1" w:line="256" w:lineRule="auto"/>
    </w:pPr>
    <w:rPr>
      <w:rFonts w:asciiTheme="minorHAnsi" w:eastAsiaTheme="minorEastAsia" w:hAnsiTheme="minorHAnsi" w:cstheme="minorBidi"/>
      <w:sz w:val="24"/>
      <w:szCs w:val="24"/>
      <w:lang w:val="en-US" w:eastAsia="ko-KR"/>
    </w:rPr>
  </w:style>
  <w:style w:type="paragraph" w:styleId="Index1">
    <w:name w:val="index 1"/>
    <w:basedOn w:val="Normal"/>
    <w:next w:val="Normal"/>
    <w:autoRedefine/>
    <w:uiPriority w:val="99"/>
    <w:unhideWhenUsed/>
    <w:qFormat/>
    <w:rsid w:val="004C09BC"/>
    <w:pPr>
      <w:spacing w:after="0"/>
      <w:ind w:left="220" w:hanging="220"/>
    </w:pPr>
    <w:rPr>
      <w:rFonts w:asciiTheme="minorHAnsi" w:eastAsiaTheme="minorEastAsia" w:hAnsiTheme="minorHAnsi" w:cstheme="minorBidi"/>
      <w:sz w:val="22"/>
      <w:szCs w:val="22"/>
      <w:lang w:val="en-US" w:eastAsia="ko-KR"/>
    </w:rPr>
  </w:style>
  <w:style w:type="paragraph" w:styleId="Index2">
    <w:name w:val="index 2"/>
    <w:basedOn w:val="Index1"/>
    <w:next w:val="Normal"/>
    <w:autoRedefine/>
    <w:uiPriority w:val="99"/>
    <w:unhideWhenUsed/>
    <w:qFormat/>
    <w:rsid w:val="004C09BC"/>
    <w:pPr>
      <w:keepLines/>
      <w:spacing w:line="256" w:lineRule="auto"/>
      <w:ind w:left="284" w:firstLine="0"/>
    </w:pPr>
  </w:style>
  <w:style w:type="character" w:customStyle="1" w:styleId="HeaderChar">
    <w:name w:val="Header Char"/>
    <w:basedOn w:val="DefaultParagraphFont"/>
    <w:link w:val="Header"/>
    <w:uiPriority w:val="99"/>
    <w:qFormat/>
    <w:rsid w:val="004C09BC"/>
    <w:rPr>
      <w:rFonts w:ascii="Arial" w:hAnsi="Arial"/>
      <w:b/>
      <w:noProof/>
      <w:sz w:val="18"/>
      <w:lang w:val="en-GB" w:eastAsia="ja-JP"/>
    </w:rPr>
  </w:style>
  <w:style w:type="character" w:customStyle="1" w:styleId="FooterChar">
    <w:name w:val="Footer Char"/>
    <w:basedOn w:val="DefaultParagraphFont"/>
    <w:link w:val="Footer"/>
    <w:uiPriority w:val="99"/>
    <w:qFormat/>
    <w:rsid w:val="004C09BC"/>
    <w:rPr>
      <w:rFonts w:ascii="Arial" w:hAnsi="Arial"/>
      <w:b/>
      <w:i/>
      <w:noProof/>
      <w:sz w:val="18"/>
      <w:lang w:val="en-GB" w:eastAsia="ja-JP"/>
    </w:rPr>
  </w:style>
  <w:style w:type="paragraph" w:styleId="IndexHeading">
    <w:name w:val="index heading"/>
    <w:basedOn w:val="Normal"/>
    <w:next w:val="Normal"/>
    <w:uiPriority w:val="99"/>
    <w:unhideWhenUsed/>
    <w:qFormat/>
    <w:rsid w:val="004C09BC"/>
    <w:pPr>
      <w:pBdr>
        <w:top w:val="single" w:sz="12" w:space="0" w:color="auto"/>
      </w:pBdr>
      <w:spacing w:before="360" w:after="240" w:line="256" w:lineRule="auto"/>
    </w:pPr>
    <w:rPr>
      <w:rFonts w:asciiTheme="minorHAnsi" w:hAnsiTheme="minorHAnsi" w:cstheme="minorBidi"/>
      <w:b/>
      <w:i/>
      <w:sz w:val="26"/>
      <w:szCs w:val="22"/>
      <w:lang w:val="en-US" w:eastAsia="en-GB"/>
    </w:rPr>
  </w:style>
  <w:style w:type="paragraph" w:styleId="TableofFigures">
    <w:name w:val="table of figures"/>
    <w:basedOn w:val="BodyText"/>
    <w:next w:val="Normal"/>
    <w:uiPriority w:val="99"/>
    <w:unhideWhenUsed/>
    <w:qFormat/>
    <w:rsid w:val="004C09BC"/>
    <w:pPr>
      <w:spacing w:after="120" w:line="256" w:lineRule="auto"/>
      <w:ind w:left="1701" w:hanging="1701"/>
    </w:pPr>
    <w:rPr>
      <w:rFonts w:ascii="Arial" w:hAnsi="Arial" w:cstheme="minorBidi"/>
      <w:b/>
      <w:sz w:val="22"/>
      <w:lang w:val="en-US" w:eastAsia="zh-CN"/>
    </w:rPr>
  </w:style>
  <w:style w:type="paragraph" w:styleId="EndnoteText">
    <w:name w:val="endnote text"/>
    <w:basedOn w:val="Normal"/>
    <w:link w:val="EndnoteTextChar"/>
    <w:uiPriority w:val="99"/>
    <w:unhideWhenUsed/>
    <w:qFormat/>
    <w:rsid w:val="004C09BC"/>
    <w:pPr>
      <w:spacing w:after="0" w:line="256" w:lineRule="auto"/>
    </w:pPr>
    <w:rPr>
      <w:rFonts w:asciiTheme="minorHAnsi" w:eastAsiaTheme="minorEastAsia" w:hAnsiTheme="minorHAnsi" w:cstheme="minorBidi"/>
      <w:sz w:val="22"/>
      <w:szCs w:val="22"/>
      <w:lang w:val="en-US" w:eastAsia="ko-KR"/>
    </w:rPr>
  </w:style>
  <w:style w:type="character" w:customStyle="1" w:styleId="EndnoteTextChar">
    <w:name w:val="Endnote Text Char"/>
    <w:basedOn w:val="DefaultParagraphFont"/>
    <w:link w:val="EndnoteText"/>
    <w:uiPriority w:val="99"/>
    <w:qFormat/>
    <w:rsid w:val="004C09BC"/>
    <w:rPr>
      <w:rFonts w:asciiTheme="minorHAnsi" w:eastAsiaTheme="minorEastAsia" w:hAnsiTheme="minorHAnsi" w:cstheme="minorBidi"/>
      <w:sz w:val="22"/>
      <w:szCs w:val="22"/>
    </w:rPr>
  </w:style>
  <w:style w:type="paragraph" w:styleId="ListNumber">
    <w:name w:val="List Number"/>
    <w:basedOn w:val="List"/>
    <w:uiPriority w:val="99"/>
    <w:unhideWhenUsed/>
    <w:qFormat/>
    <w:rsid w:val="004C09BC"/>
    <w:pPr>
      <w:spacing w:after="160" w:line="256" w:lineRule="auto"/>
      <w:ind w:left="568" w:hanging="284"/>
      <w:contextualSpacing w:val="0"/>
    </w:pPr>
    <w:rPr>
      <w:rFonts w:asciiTheme="minorHAnsi" w:eastAsiaTheme="minorEastAsia" w:hAnsiTheme="minorHAnsi" w:cstheme="minorBidi"/>
      <w:sz w:val="22"/>
      <w:szCs w:val="22"/>
      <w:lang w:val="en-US" w:eastAsia="ko-KR"/>
    </w:rPr>
  </w:style>
  <w:style w:type="paragraph" w:styleId="List2">
    <w:name w:val="List 2"/>
    <w:basedOn w:val="List"/>
    <w:uiPriority w:val="99"/>
    <w:unhideWhenUsed/>
    <w:qFormat/>
    <w:rsid w:val="004C09BC"/>
    <w:pPr>
      <w:spacing w:after="160" w:line="256" w:lineRule="auto"/>
      <w:ind w:left="851" w:hanging="284"/>
      <w:contextualSpacing w:val="0"/>
    </w:pPr>
    <w:rPr>
      <w:rFonts w:asciiTheme="minorHAnsi" w:eastAsiaTheme="minorEastAsia" w:hAnsiTheme="minorHAnsi" w:cstheme="minorBidi"/>
      <w:sz w:val="22"/>
      <w:szCs w:val="22"/>
      <w:lang w:val="en-US" w:eastAsia="ko-KR"/>
    </w:rPr>
  </w:style>
  <w:style w:type="paragraph" w:styleId="List3">
    <w:name w:val="List 3"/>
    <w:basedOn w:val="List2"/>
    <w:uiPriority w:val="99"/>
    <w:unhideWhenUsed/>
    <w:qFormat/>
    <w:rsid w:val="004C09BC"/>
    <w:pPr>
      <w:ind w:left="1135"/>
    </w:pPr>
  </w:style>
  <w:style w:type="paragraph" w:styleId="List4">
    <w:name w:val="List 4"/>
    <w:basedOn w:val="List3"/>
    <w:uiPriority w:val="99"/>
    <w:unhideWhenUsed/>
    <w:qFormat/>
    <w:rsid w:val="004C09BC"/>
    <w:pPr>
      <w:ind w:left="1418"/>
    </w:pPr>
  </w:style>
  <w:style w:type="paragraph" w:styleId="List5">
    <w:name w:val="List 5"/>
    <w:basedOn w:val="List4"/>
    <w:uiPriority w:val="99"/>
    <w:unhideWhenUsed/>
    <w:qFormat/>
    <w:rsid w:val="004C09BC"/>
    <w:pPr>
      <w:ind w:left="1702"/>
    </w:pPr>
  </w:style>
  <w:style w:type="paragraph" w:styleId="ListBullet2">
    <w:name w:val="List Bullet 2"/>
    <w:basedOn w:val="ListBullet"/>
    <w:uiPriority w:val="99"/>
    <w:unhideWhenUsed/>
    <w:qFormat/>
    <w:rsid w:val="004C09BC"/>
    <w:pPr>
      <w:overflowPunct/>
      <w:autoSpaceDE/>
      <w:autoSpaceDN/>
      <w:adjustRightInd/>
      <w:spacing w:after="160" w:line="256" w:lineRule="auto"/>
      <w:ind w:left="851"/>
      <w:textAlignment w:val="auto"/>
    </w:pPr>
    <w:rPr>
      <w:rFonts w:asciiTheme="minorHAnsi" w:eastAsiaTheme="minorEastAsia" w:hAnsiTheme="minorHAnsi" w:cstheme="minorBidi"/>
      <w:sz w:val="22"/>
      <w:szCs w:val="22"/>
      <w:lang w:eastAsia="ko-KR"/>
    </w:rPr>
  </w:style>
  <w:style w:type="paragraph" w:styleId="ListBullet3">
    <w:name w:val="List Bullet 3"/>
    <w:basedOn w:val="ListBullet2"/>
    <w:uiPriority w:val="99"/>
    <w:unhideWhenUsed/>
    <w:qFormat/>
    <w:rsid w:val="004C09BC"/>
    <w:pPr>
      <w:ind w:left="1135"/>
    </w:pPr>
  </w:style>
  <w:style w:type="paragraph" w:styleId="ListBullet4">
    <w:name w:val="List Bullet 4"/>
    <w:basedOn w:val="ListBullet3"/>
    <w:uiPriority w:val="99"/>
    <w:unhideWhenUsed/>
    <w:qFormat/>
    <w:rsid w:val="004C09BC"/>
    <w:pPr>
      <w:ind w:left="1418"/>
    </w:pPr>
  </w:style>
  <w:style w:type="paragraph" w:styleId="ListBullet5">
    <w:name w:val="List Bullet 5"/>
    <w:basedOn w:val="ListBullet4"/>
    <w:uiPriority w:val="99"/>
    <w:unhideWhenUsed/>
    <w:qFormat/>
    <w:rsid w:val="004C09BC"/>
    <w:pPr>
      <w:ind w:left="1702"/>
    </w:pPr>
  </w:style>
  <w:style w:type="paragraph" w:styleId="ListNumber2">
    <w:name w:val="List Number 2"/>
    <w:basedOn w:val="ListNumber"/>
    <w:uiPriority w:val="99"/>
    <w:unhideWhenUsed/>
    <w:qFormat/>
    <w:rsid w:val="004C09BC"/>
    <w:pPr>
      <w:ind w:left="851"/>
    </w:pPr>
  </w:style>
  <w:style w:type="paragraph" w:styleId="ListNumber3">
    <w:name w:val="List Number 3"/>
    <w:basedOn w:val="ListNumber2"/>
    <w:uiPriority w:val="99"/>
    <w:unhideWhenUsed/>
    <w:qFormat/>
    <w:rsid w:val="004C09BC"/>
    <w:pPr>
      <w:numPr>
        <w:numId w:val="3"/>
      </w:numPr>
      <w:spacing w:after="120"/>
      <w:contextualSpacing/>
      <w:jc w:val="both"/>
    </w:pPr>
    <w:rPr>
      <w:rFonts w:ascii="Arial" w:eastAsia="Times New Roman" w:hAnsi="Arial"/>
      <w:lang w:eastAsia="ja-JP"/>
    </w:rPr>
  </w:style>
  <w:style w:type="paragraph" w:styleId="Title">
    <w:name w:val="Title"/>
    <w:basedOn w:val="Normal"/>
    <w:next w:val="Normal"/>
    <w:link w:val="TitleChar"/>
    <w:uiPriority w:val="10"/>
    <w:qFormat/>
    <w:rsid w:val="004C09BC"/>
    <w:pPr>
      <w:spacing w:after="0" w:line="256" w:lineRule="auto"/>
      <w:contextualSpacing/>
    </w:pPr>
    <w:rPr>
      <w:rFonts w:asciiTheme="majorHAnsi" w:eastAsiaTheme="majorEastAsia" w:hAnsiTheme="majorHAnsi" w:cstheme="majorBidi"/>
      <w:spacing w:val="-10"/>
      <w:kern w:val="28"/>
      <w:sz w:val="56"/>
      <w:szCs w:val="56"/>
      <w:lang w:val="en-US" w:eastAsia="ko-KR"/>
    </w:rPr>
  </w:style>
  <w:style w:type="character" w:customStyle="1" w:styleId="TitleChar">
    <w:name w:val="Title Char"/>
    <w:basedOn w:val="DefaultParagraphFont"/>
    <w:link w:val="Title"/>
    <w:uiPriority w:val="10"/>
    <w:qFormat/>
    <w:rsid w:val="004C09BC"/>
    <w:rPr>
      <w:rFonts w:asciiTheme="majorHAnsi" w:eastAsiaTheme="majorEastAsia" w:hAnsiTheme="majorHAnsi" w:cstheme="majorBidi"/>
      <w:spacing w:val="-10"/>
      <w:kern w:val="28"/>
      <w:sz w:val="56"/>
      <w:szCs w:val="56"/>
    </w:rPr>
  </w:style>
  <w:style w:type="paragraph" w:styleId="ListContinue">
    <w:name w:val="List Continue"/>
    <w:basedOn w:val="Normal"/>
    <w:uiPriority w:val="99"/>
    <w:unhideWhenUsed/>
    <w:qFormat/>
    <w:rsid w:val="004C09BC"/>
    <w:pPr>
      <w:spacing w:after="120" w:line="256" w:lineRule="auto"/>
      <w:ind w:left="283"/>
      <w:contextualSpacing/>
    </w:pPr>
    <w:rPr>
      <w:rFonts w:ascii="Arial" w:hAnsi="Arial" w:cstheme="minorBidi"/>
      <w:sz w:val="22"/>
      <w:szCs w:val="22"/>
      <w:lang w:val="en-US" w:eastAsia="ja-JP"/>
    </w:rPr>
  </w:style>
  <w:style w:type="paragraph" w:styleId="ListContinue2">
    <w:name w:val="List Continue 2"/>
    <w:basedOn w:val="Normal"/>
    <w:uiPriority w:val="99"/>
    <w:unhideWhenUsed/>
    <w:qFormat/>
    <w:rsid w:val="004C09BC"/>
    <w:pPr>
      <w:spacing w:after="120" w:line="256" w:lineRule="auto"/>
      <w:ind w:left="566"/>
      <w:contextualSpacing/>
    </w:pPr>
    <w:rPr>
      <w:rFonts w:ascii="Arial" w:hAnsi="Arial" w:cstheme="minorBidi"/>
      <w:sz w:val="22"/>
      <w:szCs w:val="22"/>
      <w:lang w:val="en-US" w:eastAsia="ja-JP"/>
    </w:rPr>
  </w:style>
  <w:style w:type="paragraph" w:styleId="Subtitle">
    <w:name w:val="Subtitle"/>
    <w:basedOn w:val="Normal"/>
    <w:next w:val="Normal"/>
    <w:link w:val="SubtitleChar"/>
    <w:uiPriority w:val="99"/>
    <w:qFormat/>
    <w:rsid w:val="004C09BC"/>
    <w:pPr>
      <w:spacing w:after="60" w:line="256" w:lineRule="auto"/>
      <w:jc w:val="center"/>
      <w:outlineLvl w:val="1"/>
    </w:pPr>
    <w:rPr>
      <w:rFonts w:ascii="Cambria" w:hAnsi="Cambria" w:cstheme="minorBidi"/>
      <w:sz w:val="24"/>
      <w:szCs w:val="24"/>
      <w:lang w:val="en-US" w:eastAsia="zh-CN"/>
    </w:rPr>
  </w:style>
  <w:style w:type="character" w:customStyle="1" w:styleId="SubtitleChar">
    <w:name w:val="Subtitle Char"/>
    <w:basedOn w:val="DefaultParagraphFont"/>
    <w:link w:val="Subtitle"/>
    <w:uiPriority w:val="99"/>
    <w:qFormat/>
    <w:rsid w:val="004C09BC"/>
    <w:rPr>
      <w:rFonts w:ascii="Cambria" w:hAnsi="Cambria" w:cstheme="minorBidi"/>
      <w:sz w:val="24"/>
      <w:szCs w:val="24"/>
      <w:lang w:eastAsia="zh-CN"/>
    </w:rPr>
  </w:style>
  <w:style w:type="paragraph" w:styleId="BodyText2">
    <w:name w:val="Body Text 2"/>
    <w:basedOn w:val="Normal"/>
    <w:link w:val="BodyText2Char"/>
    <w:uiPriority w:val="99"/>
    <w:unhideWhenUsed/>
    <w:qFormat/>
    <w:rsid w:val="004C09BC"/>
    <w:pPr>
      <w:tabs>
        <w:tab w:val="left" w:pos="1985"/>
      </w:tabs>
      <w:spacing w:after="0" w:line="256" w:lineRule="auto"/>
      <w:jc w:val="both"/>
    </w:pPr>
    <w:rPr>
      <w:rFonts w:ascii="Arial" w:eastAsiaTheme="minorEastAsia" w:hAnsi="Arial" w:cstheme="minorBidi"/>
      <w:sz w:val="22"/>
      <w:szCs w:val="22"/>
      <w:lang w:val="en-US" w:eastAsia="ko-KR"/>
    </w:rPr>
  </w:style>
  <w:style w:type="character" w:customStyle="1" w:styleId="BodyText2Char">
    <w:name w:val="Body Text 2 Char"/>
    <w:basedOn w:val="DefaultParagraphFont"/>
    <w:link w:val="BodyText2"/>
    <w:uiPriority w:val="99"/>
    <w:qFormat/>
    <w:rsid w:val="004C09BC"/>
    <w:rPr>
      <w:rFonts w:ascii="Arial" w:eastAsiaTheme="minorEastAsia" w:hAnsi="Arial" w:cstheme="minorBidi"/>
      <w:sz w:val="22"/>
      <w:szCs w:val="22"/>
    </w:rPr>
  </w:style>
  <w:style w:type="paragraph" w:styleId="BodyText3">
    <w:name w:val="Body Text 3"/>
    <w:basedOn w:val="Normal"/>
    <w:link w:val="BodyText3Char"/>
    <w:uiPriority w:val="99"/>
    <w:unhideWhenUsed/>
    <w:qFormat/>
    <w:rsid w:val="004C09BC"/>
    <w:pPr>
      <w:spacing w:after="160" w:line="256" w:lineRule="auto"/>
    </w:pPr>
    <w:rPr>
      <w:rFonts w:asciiTheme="minorHAnsi" w:eastAsiaTheme="minorEastAsia" w:hAnsiTheme="minorHAnsi" w:cstheme="minorBidi"/>
      <w:i/>
      <w:sz w:val="22"/>
      <w:szCs w:val="22"/>
      <w:lang w:val="en-US" w:eastAsia="ko-KR"/>
    </w:rPr>
  </w:style>
  <w:style w:type="character" w:customStyle="1" w:styleId="BodyText3Char">
    <w:name w:val="Body Text 3 Char"/>
    <w:basedOn w:val="DefaultParagraphFont"/>
    <w:link w:val="BodyText3"/>
    <w:uiPriority w:val="99"/>
    <w:rsid w:val="004C09BC"/>
    <w:rPr>
      <w:rFonts w:asciiTheme="minorHAnsi" w:eastAsiaTheme="minorEastAsia" w:hAnsiTheme="minorHAnsi" w:cstheme="minorBidi"/>
      <w:i/>
      <w:sz w:val="22"/>
      <w:szCs w:val="22"/>
    </w:rPr>
  </w:style>
  <w:style w:type="paragraph" w:styleId="BlockText">
    <w:name w:val="Block Text"/>
    <w:basedOn w:val="Normal"/>
    <w:uiPriority w:val="99"/>
    <w:unhideWhenUsed/>
    <w:qFormat/>
    <w:rsid w:val="004C09BC"/>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160" w:line="256" w:lineRule="auto"/>
      <w:ind w:left="1152" w:right="1152"/>
    </w:pPr>
    <w:rPr>
      <w:rFonts w:asciiTheme="minorHAnsi" w:eastAsiaTheme="minorEastAsia" w:hAnsiTheme="minorHAnsi" w:cstheme="minorBidi"/>
      <w:i/>
      <w:iCs/>
      <w:color w:val="4472C4" w:themeColor="accent1"/>
      <w:sz w:val="22"/>
      <w:szCs w:val="22"/>
      <w:lang w:val="en-US" w:eastAsia="ja-JP"/>
    </w:rPr>
  </w:style>
  <w:style w:type="paragraph" w:styleId="DocumentMap">
    <w:name w:val="Document Map"/>
    <w:basedOn w:val="Normal"/>
    <w:link w:val="DocumentMapChar"/>
    <w:uiPriority w:val="99"/>
    <w:unhideWhenUsed/>
    <w:qFormat/>
    <w:rsid w:val="004C09BC"/>
    <w:pPr>
      <w:shd w:val="clear" w:color="auto" w:fill="000080"/>
      <w:spacing w:after="160" w:line="256" w:lineRule="auto"/>
    </w:pPr>
    <w:rPr>
      <w:rFonts w:ascii="Tahoma" w:eastAsiaTheme="minorEastAsia" w:hAnsi="Tahoma" w:cstheme="minorBidi"/>
      <w:sz w:val="22"/>
      <w:szCs w:val="22"/>
      <w:lang w:val="en-US" w:eastAsia="ko-KR"/>
    </w:rPr>
  </w:style>
  <w:style w:type="character" w:customStyle="1" w:styleId="DocumentMapChar">
    <w:name w:val="Document Map Char"/>
    <w:basedOn w:val="DefaultParagraphFont"/>
    <w:link w:val="DocumentMap"/>
    <w:uiPriority w:val="99"/>
    <w:qFormat/>
    <w:rsid w:val="004C09BC"/>
    <w:rPr>
      <w:rFonts w:ascii="Tahoma" w:eastAsiaTheme="minorEastAsia" w:hAnsi="Tahoma" w:cstheme="minorBidi"/>
      <w:sz w:val="22"/>
      <w:szCs w:val="22"/>
      <w:shd w:val="clear" w:color="auto" w:fill="000080"/>
    </w:rPr>
  </w:style>
  <w:style w:type="paragraph" w:styleId="PlainText">
    <w:name w:val="Plain Text"/>
    <w:basedOn w:val="Normal"/>
    <w:link w:val="PlainTextChar"/>
    <w:uiPriority w:val="99"/>
    <w:unhideWhenUsed/>
    <w:qFormat/>
    <w:rsid w:val="004C09BC"/>
    <w:pPr>
      <w:spacing w:after="160" w:line="256" w:lineRule="auto"/>
    </w:pPr>
    <w:rPr>
      <w:rFonts w:ascii="Courier New" w:hAnsi="Courier New" w:cstheme="minorBidi"/>
      <w:sz w:val="22"/>
      <w:szCs w:val="22"/>
      <w:lang w:val="nb-NO" w:eastAsia="ja-JP"/>
    </w:rPr>
  </w:style>
  <w:style w:type="character" w:customStyle="1" w:styleId="PlainTextChar">
    <w:name w:val="Plain Text Char"/>
    <w:basedOn w:val="DefaultParagraphFont"/>
    <w:link w:val="PlainText"/>
    <w:uiPriority w:val="99"/>
    <w:qFormat/>
    <w:rsid w:val="004C09BC"/>
    <w:rPr>
      <w:rFonts w:ascii="Courier New" w:hAnsi="Courier New" w:cstheme="minorBidi"/>
      <w:sz w:val="22"/>
      <w:szCs w:val="22"/>
      <w:lang w:val="nb-NO" w:eastAsia="ja-JP"/>
    </w:rPr>
  </w:style>
  <w:style w:type="paragraph" w:styleId="NoSpacing">
    <w:name w:val="No Spacing"/>
    <w:uiPriority w:val="1"/>
    <w:qFormat/>
    <w:rsid w:val="004C09BC"/>
    <w:rPr>
      <w:rFonts w:eastAsia="Malgun Gothic"/>
      <w:szCs w:val="22"/>
    </w:rPr>
  </w:style>
  <w:style w:type="character" w:customStyle="1" w:styleId="NOChar">
    <w:name w:val="NO Char"/>
    <w:link w:val="NO"/>
    <w:qFormat/>
    <w:locked/>
    <w:rsid w:val="004C09BC"/>
    <w:rPr>
      <w:lang w:val="en-GB" w:eastAsia="en-US"/>
    </w:rPr>
  </w:style>
  <w:style w:type="character" w:customStyle="1" w:styleId="PLChar">
    <w:name w:val="PL Char"/>
    <w:link w:val="PL"/>
    <w:qFormat/>
    <w:locked/>
    <w:rsid w:val="004C09BC"/>
    <w:rPr>
      <w:rFonts w:ascii="Courier New" w:hAnsi="Courier New"/>
      <w:noProof/>
      <w:sz w:val="16"/>
      <w:lang w:val="en-GB" w:eastAsia="en-US"/>
    </w:rPr>
  </w:style>
  <w:style w:type="character" w:customStyle="1" w:styleId="TANChar">
    <w:name w:val="TAN Char"/>
    <w:link w:val="TAN"/>
    <w:qFormat/>
    <w:locked/>
    <w:rsid w:val="004C09BC"/>
    <w:rPr>
      <w:rFonts w:ascii="Arial" w:hAnsi="Arial"/>
      <w:sz w:val="18"/>
      <w:lang w:val="en-GB" w:eastAsia="en-US"/>
    </w:rPr>
  </w:style>
  <w:style w:type="character" w:customStyle="1" w:styleId="EditorsNoteChar">
    <w:name w:val="Editor's Note Char"/>
    <w:link w:val="EditorsNote"/>
    <w:qFormat/>
    <w:locked/>
    <w:rsid w:val="004C09BC"/>
    <w:rPr>
      <w:color w:val="FF0000"/>
      <w:lang w:val="en-GB" w:eastAsia="en-US"/>
    </w:rPr>
  </w:style>
  <w:style w:type="character" w:customStyle="1" w:styleId="B2Char">
    <w:name w:val="B2 Char"/>
    <w:link w:val="B2"/>
    <w:uiPriority w:val="99"/>
    <w:qFormat/>
    <w:locked/>
    <w:rsid w:val="004C09BC"/>
    <w:rPr>
      <w:lang w:val="en-GB" w:eastAsia="en-US"/>
    </w:rPr>
  </w:style>
  <w:style w:type="character" w:customStyle="1" w:styleId="B3Char2">
    <w:name w:val="B3 Char2"/>
    <w:link w:val="B3"/>
    <w:qFormat/>
    <w:locked/>
    <w:rsid w:val="004C09BC"/>
    <w:rPr>
      <w:lang w:val="en-GB" w:eastAsia="en-US"/>
    </w:rPr>
  </w:style>
  <w:style w:type="character" w:customStyle="1" w:styleId="B4Char">
    <w:name w:val="B4 Char"/>
    <w:link w:val="B4"/>
    <w:qFormat/>
    <w:locked/>
    <w:rsid w:val="004C09BC"/>
    <w:rPr>
      <w:lang w:val="en-GB" w:eastAsia="en-US"/>
    </w:rPr>
  </w:style>
  <w:style w:type="character" w:customStyle="1" w:styleId="B5Char">
    <w:name w:val="B5 Char"/>
    <w:link w:val="B5"/>
    <w:qFormat/>
    <w:locked/>
    <w:rsid w:val="004C09BC"/>
    <w:rPr>
      <w:lang w:val="en-GB" w:eastAsia="en-US"/>
    </w:rPr>
  </w:style>
  <w:style w:type="paragraph" w:customStyle="1" w:styleId="Bulletedo1">
    <w:name w:val="Bulleted o 1"/>
    <w:basedOn w:val="Normal"/>
    <w:uiPriority w:val="99"/>
    <w:qFormat/>
    <w:rsid w:val="004C09BC"/>
    <w:pPr>
      <w:numPr>
        <w:numId w:val="4"/>
      </w:numPr>
      <w:spacing w:after="160" w:line="256" w:lineRule="auto"/>
    </w:pPr>
    <w:rPr>
      <w:rFonts w:asciiTheme="minorHAnsi" w:eastAsiaTheme="minorEastAsia" w:hAnsiTheme="minorHAnsi" w:cstheme="minorBidi"/>
      <w:sz w:val="22"/>
      <w:szCs w:val="22"/>
      <w:lang w:val="en-US" w:eastAsia="ko-KR"/>
    </w:rPr>
  </w:style>
  <w:style w:type="paragraph" w:customStyle="1" w:styleId="text">
    <w:name w:val="text"/>
    <w:basedOn w:val="Normal"/>
    <w:uiPriority w:val="99"/>
    <w:qFormat/>
    <w:rsid w:val="004C09BC"/>
    <w:pPr>
      <w:spacing w:after="240" w:line="256" w:lineRule="auto"/>
      <w:jc w:val="both"/>
    </w:pPr>
    <w:rPr>
      <w:rFonts w:asciiTheme="minorHAnsi" w:eastAsiaTheme="minorEastAsia" w:hAnsiTheme="minorHAnsi" w:cstheme="minorBidi"/>
      <w:sz w:val="24"/>
      <w:szCs w:val="22"/>
      <w:lang w:val="en-US" w:eastAsia="zh-CN"/>
    </w:rPr>
  </w:style>
  <w:style w:type="paragraph" w:customStyle="1" w:styleId="Equation">
    <w:name w:val="Equation"/>
    <w:basedOn w:val="Normal"/>
    <w:next w:val="Normal"/>
    <w:uiPriority w:val="99"/>
    <w:qFormat/>
    <w:rsid w:val="004C09BC"/>
    <w:pPr>
      <w:tabs>
        <w:tab w:val="right" w:pos="10206"/>
      </w:tabs>
      <w:spacing w:after="220" w:line="256" w:lineRule="auto"/>
      <w:ind w:left="1298"/>
    </w:pPr>
    <w:rPr>
      <w:rFonts w:ascii="Arial" w:eastAsiaTheme="minorEastAsia" w:hAnsi="Arial" w:cstheme="minorBidi"/>
      <w:sz w:val="22"/>
      <w:szCs w:val="22"/>
      <w:lang w:val="en-US" w:eastAsia="zh-CN"/>
    </w:rPr>
  </w:style>
  <w:style w:type="paragraph" w:customStyle="1" w:styleId="00BodyText">
    <w:name w:val="00 BodyText"/>
    <w:basedOn w:val="Normal"/>
    <w:uiPriority w:val="99"/>
    <w:qFormat/>
    <w:rsid w:val="004C09BC"/>
    <w:pPr>
      <w:spacing w:after="220" w:line="256" w:lineRule="auto"/>
    </w:pPr>
    <w:rPr>
      <w:rFonts w:ascii="Arial" w:eastAsiaTheme="minorEastAsia" w:hAnsi="Arial" w:cstheme="minorBidi"/>
      <w:sz w:val="22"/>
      <w:szCs w:val="22"/>
      <w:lang w:val="en-US" w:eastAsia="ko-KR"/>
    </w:rPr>
  </w:style>
  <w:style w:type="paragraph" w:customStyle="1" w:styleId="11BodyText">
    <w:name w:val="11 BodyText"/>
    <w:basedOn w:val="Normal"/>
    <w:uiPriority w:val="99"/>
    <w:qFormat/>
    <w:rsid w:val="004C09BC"/>
    <w:pPr>
      <w:spacing w:after="220" w:line="256" w:lineRule="auto"/>
      <w:ind w:left="1298"/>
    </w:pPr>
    <w:rPr>
      <w:rFonts w:ascii="Arial" w:eastAsiaTheme="minorEastAsia" w:hAnsi="Arial" w:cstheme="minorBidi"/>
      <w:sz w:val="22"/>
      <w:szCs w:val="22"/>
      <w:lang w:val="en-US" w:eastAsia="ko-KR"/>
    </w:rPr>
  </w:style>
  <w:style w:type="paragraph" w:customStyle="1" w:styleId="table">
    <w:name w:val="table"/>
    <w:basedOn w:val="text"/>
    <w:next w:val="text"/>
    <w:uiPriority w:val="99"/>
    <w:qFormat/>
    <w:rsid w:val="004C09BC"/>
    <w:pPr>
      <w:spacing w:after="0"/>
      <w:jc w:val="center"/>
    </w:pPr>
    <w:rPr>
      <w:sz w:val="20"/>
    </w:rPr>
  </w:style>
  <w:style w:type="paragraph" w:customStyle="1" w:styleId="bodyCharCharChar">
    <w:name w:val="body Char Char Char"/>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paragraph" w:customStyle="1" w:styleId="body">
    <w:name w:val="body"/>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character" w:customStyle="1" w:styleId="CRCoverPageZchn">
    <w:name w:val="CR Cover Page Zchn"/>
    <w:link w:val="CRCoverPage"/>
    <w:qFormat/>
    <w:locked/>
    <w:rsid w:val="004C09BC"/>
    <w:rPr>
      <w:rFonts w:ascii="Arial" w:eastAsia="MS Mincho" w:hAnsi="Arial" w:cs="Arial"/>
      <w:lang w:val="en-GB" w:eastAsia="en-US"/>
    </w:rPr>
  </w:style>
  <w:style w:type="paragraph" w:customStyle="1" w:styleId="CRCoverPage">
    <w:name w:val="CR Cover Page"/>
    <w:link w:val="CRCoverPageZchn"/>
    <w:qFormat/>
    <w:rsid w:val="004C09BC"/>
    <w:pPr>
      <w:spacing w:after="120"/>
    </w:pPr>
    <w:rPr>
      <w:rFonts w:ascii="Arial" w:eastAsia="MS Mincho" w:hAnsi="Arial" w:cs="Arial"/>
      <w:lang w:val="en-GB" w:eastAsia="en-US"/>
    </w:rPr>
  </w:style>
  <w:style w:type="paragraph" w:customStyle="1" w:styleId="Reference">
    <w:name w:val="Reference"/>
    <w:basedOn w:val="EX"/>
    <w:uiPriority w:val="99"/>
    <w:qFormat/>
    <w:rsid w:val="004C09BC"/>
    <w:pPr>
      <w:tabs>
        <w:tab w:val="left" w:pos="360"/>
      </w:tabs>
      <w:suppressAutoHyphens/>
      <w:spacing w:after="160" w:line="256" w:lineRule="auto"/>
      <w:ind w:left="0" w:firstLine="0"/>
    </w:pPr>
    <w:rPr>
      <w:rFonts w:asciiTheme="minorHAnsi" w:eastAsiaTheme="minorEastAsia" w:hAnsiTheme="minorHAnsi" w:cstheme="minorBidi"/>
      <w:sz w:val="22"/>
      <w:szCs w:val="22"/>
      <w:lang w:val="en-US" w:eastAsia="ar-SA"/>
    </w:rPr>
  </w:style>
  <w:style w:type="paragraph" w:customStyle="1" w:styleId="1">
    <w:name w:val="修订1"/>
    <w:uiPriority w:val="99"/>
    <w:semiHidden/>
    <w:qFormat/>
    <w:rsid w:val="004C09BC"/>
    <w:rPr>
      <w:lang w:val="en-GB" w:eastAsia="en-US"/>
    </w:rPr>
  </w:style>
  <w:style w:type="character" w:customStyle="1" w:styleId="Doc-text2Char">
    <w:name w:val="Doc-text2 Char"/>
    <w:link w:val="Doc-text2"/>
    <w:qFormat/>
    <w:locked/>
    <w:rsid w:val="004C09BC"/>
    <w:rPr>
      <w:rFonts w:ascii="Arial" w:eastAsia="MS Mincho" w:hAnsi="Arial" w:cstheme="minorBidi"/>
      <w:sz w:val="22"/>
      <w:szCs w:val="24"/>
      <w:lang w:eastAsia="en-GB"/>
    </w:rPr>
  </w:style>
  <w:style w:type="paragraph" w:customStyle="1" w:styleId="Doc-text2">
    <w:name w:val="Doc-text2"/>
    <w:basedOn w:val="Normal"/>
    <w:link w:val="Doc-text2Char"/>
    <w:qFormat/>
    <w:rsid w:val="004C09BC"/>
    <w:pPr>
      <w:tabs>
        <w:tab w:val="left" w:pos="1622"/>
      </w:tabs>
      <w:spacing w:after="0" w:line="256" w:lineRule="auto"/>
      <w:ind w:left="1622" w:hanging="363"/>
    </w:pPr>
    <w:rPr>
      <w:rFonts w:ascii="Arial" w:eastAsia="MS Mincho" w:hAnsi="Arial" w:cstheme="minorBidi"/>
      <w:sz w:val="22"/>
      <w:szCs w:val="24"/>
      <w:lang w:val="en-US" w:eastAsia="en-GB"/>
    </w:rPr>
  </w:style>
  <w:style w:type="paragraph" w:customStyle="1" w:styleId="Default">
    <w:name w:val="Default"/>
    <w:uiPriority w:val="99"/>
    <w:qFormat/>
    <w:rsid w:val="004C09BC"/>
    <w:pPr>
      <w:autoSpaceDE w:val="0"/>
      <w:autoSpaceDN w:val="0"/>
      <w:adjustRightInd w:val="0"/>
    </w:pPr>
    <w:rPr>
      <w:rFonts w:ascii="Arial" w:hAnsi="Arial" w:cs="Arial"/>
      <w:color w:val="000000"/>
      <w:sz w:val="24"/>
      <w:szCs w:val="24"/>
      <w:lang w:eastAsia="zh-CN"/>
    </w:rPr>
  </w:style>
  <w:style w:type="character" w:customStyle="1" w:styleId="CommentsChar">
    <w:name w:val="Comments Char"/>
    <w:link w:val="Comments"/>
    <w:qFormat/>
    <w:locked/>
    <w:rsid w:val="004C09BC"/>
    <w:rPr>
      <w:rFonts w:ascii="Arial" w:eastAsia="MS Mincho" w:hAnsi="Arial" w:cs="Arial"/>
      <w:i/>
      <w:sz w:val="18"/>
      <w:szCs w:val="24"/>
    </w:rPr>
  </w:style>
  <w:style w:type="paragraph" w:customStyle="1" w:styleId="Comments">
    <w:name w:val="Comments"/>
    <w:basedOn w:val="Normal"/>
    <w:link w:val="CommentsChar"/>
    <w:qFormat/>
    <w:rsid w:val="004C09BC"/>
    <w:pPr>
      <w:spacing w:before="40" w:after="0" w:line="256" w:lineRule="auto"/>
    </w:pPr>
    <w:rPr>
      <w:rFonts w:ascii="Arial" w:eastAsia="MS Mincho" w:hAnsi="Arial" w:cs="Arial"/>
      <w:i/>
      <w:sz w:val="18"/>
      <w:szCs w:val="24"/>
      <w:lang w:val="en-US" w:eastAsia="ko-KR"/>
    </w:rPr>
  </w:style>
  <w:style w:type="paragraph" w:customStyle="1" w:styleId="Proposal">
    <w:name w:val="Proposal"/>
    <w:basedOn w:val="BodyText"/>
    <w:uiPriority w:val="99"/>
    <w:qFormat/>
    <w:rsid w:val="004C09BC"/>
    <w:pPr>
      <w:numPr>
        <w:numId w:val="5"/>
      </w:numPr>
      <w:tabs>
        <w:tab w:val="clear" w:pos="1304"/>
        <w:tab w:val="left" w:pos="360"/>
        <w:tab w:val="left" w:pos="1701"/>
      </w:tabs>
      <w:spacing w:after="120" w:line="254" w:lineRule="auto"/>
      <w:ind w:left="1701" w:hanging="1701"/>
      <w:jc w:val="both"/>
    </w:pPr>
    <w:rPr>
      <w:rFonts w:ascii="Arial" w:eastAsiaTheme="minorEastAsia" w:hAnsi="Arial" w:cstheme="minorBidi"/>
      <w:b/>
      <w:bCs/>
      <w:sz w:val="22"/>
      <w:szCs w:val="22"/>
      <w:lang w:val="en-US" w:eastAsia="zh-CN"/>
    </w:rPr>
  </w:style>
  <w:style w:type="paragraph" w:customStyle="1" w:styleId="Observation">
    <w:name w:val="Observation"/>
    <w:basedOn w:val="Normal"/>
    <w:uiPriority w:val="99"/>
    <w:qFormat/>
    <w:rsid w:val="004C09BC"/>
    <w:pPr>
      <w:numPr>
        <w:numId w:val="6"/>
      </w:numPr>
      <w:tabs>
        <w:tab w:val="left" w:pos="1701"/>
      </w:tabs>
      <w:spacing w:after="120" w:line="254" w:lineRule="auto"/>
      <w:ind w:left="1701" w:hanging="1701"/>
      <w:jc w:val="both"/>
    </w:pPr>
    <w:rPr>
      <w:rFonts w:ascii="Arial" w:eastAsiaTheme="minorEastAsia" w:hAnsi="Arial" w:cstheme="minorBidi"/>
      <w:b/>
      <w:bCs/>
      <w:sz w:val="22"/>
      <w:szCs w:val="22"/>
      <w:lang w:val="en-US" w:eastAsia="ja-JP"/>
    </w:rPr>
  </w:style>
  <w:style w:type="paragraph" w:customStyle="1" w:styleId="References">
    <w:name w:val="References"/>
    <w:basedOn w:val="Normal"/>
    <w:uiPriority w:val="99"/>
    <w:qFormat/>
    <w:rsid w:val="004C09BC"/>
    <w:pPr>
      <w:numPr>
        <w:ilvl w:val="2"/>
        <w:numId w:val="7"/>
      </w:numPr>
      <w:spacing w:after="0" w:line="256" w:lineRule="auto"/>
    </w:pPr>
    <w:rPr>
      <w:rFonts w:asciiTheme="minorHAnsi" w:hAnsiTheme="minorHAnsi" w:cstheme="minorBidi"/>
      <w:sz w:val="22"/>
      <w:szCs w:val="24"/>
      <w:lang w:val="en-US" w:eastAsia="ko-KR"/>
    </w:rPr>
  </w:style>
  <w:style w:type="paragraph" w:customStyle="1" w:styleId="TOC10">
    <w:name w:val="TOC 标题1"/>
    <w:basedOn w:val="Heading1"/>
    <w:next w:val="Normal"/>
    <w:uiPriority w:val="39"/>
    <w:qFormat/>
    <w:rsid w:val="004C09BC"/>
    <w:pPr>
      <w:pBdr>
        <w:top w:val="none" w:sz="0" w:space="0" w:color="auto"/>
      </w:pBdr>
      <w:autoSpaceDN w:val="0"/>
      <w:spacing w:after="0" w:line="254" w:lineRule="auto"/>
      <w:ind w:left="0" w:firstLine="0"/>
      <w:outlineLvl w:val="9"/>
    </w:pPr>
    <w:rPr>
      <w:rFonts w:asciiTheme="majorHAnsi" w:eastAsiaTheme="majorEastAsia" w:hAnsiTheme="majorHAnsi" w:cstheme="majorBidi"/>
      <w:color w:val="2F5496" w:themeColor="accent1" w:themeShade="BF"/>
      <w:sz w:val="32"/>
      <w:szCs w:val="32"/>
      <w:lang w:val="en-US"/>
    </w:rPr>
  </w:style>
  <w:style w:type="paragraph" w:customStyle="1" w:styleId="Figure">
    <w:name w:val="Figure"/>
    <w:basedOn w:val="Normal"/>
    <w:next w:val="Caption"/>
    <w:uiPriority w:val="99"/>
    <w:qFormat/>
    <w:rsid w:val="004C09BC"/>
    <w:pPr>
      <w:keepNext/>
      <w:keepLines/>
      <w:spacing w:before="180" w:after="160" w:line="256" w:lineRule="auto"/>
      <w:jc w:val="center"/>
    </w:pPr>
    <w:rPr>
      <w:rFonts w:asciiTheme="minorHAnsi" w:hAnsiTheme="minorHAnsi" w:cstheme="minorBidi"/>
      <w:sz w:val="22"/>
      <w:szCs w:val="22"/>
      <w:lang w:val="en-US" w:eastAsia="ja-JP"/>
    </w:rPr>
  </w:style>
  <w:style w:type="paragraph" w:customStyle="1" w:styleId="3GPPHeader">
    <w:name w:val="3GPP_Header"/>
    <w:basedOn w:val="BodyText"/>
    <w:uiPriority w:val="99"/>
    <w:qFormat/>
    <w:rsid w:val="004C09BC"/>
    <w:pPr>
      <w:tabs>
        <w:tab w:val="left" w:pos="1701"/>
        <w:tab w:val="right" w:pos="9639"/>
      </w:tabs>
      <w:spacing w:after="240" w:line="256" w:lineRule="auto"/>
      <w:jc w:val="both"/>
    </w:pPr>
    <w:rPr>
      <w:rFonts w:ascii="Arial" w:hAnsi="Arial" w:cstheme="minorBidi"/>
      <w:b/>
      <w:sz w:val="24"/>
      <w:lang w:val="en-US" w:eastAsia="zh-CN"/>
    </w:rPr>
  </w:style>
  <w:style w:type="character" w:customStyle="1" w:styleId="B6Char">
    <w:name w:val="B6 Char"/>
    <w:link w:val="B6"/>
    <w:qFormat/>
    <w:locked/>
    <w:rsid w:val="004C09BC"/>
    <w:rPr>
      <w:lang w:eastAsia="ja-JP"/>
    </w:rPr>
  </w:style>
  <w:style w:type="paragraph" w:customStyle="1" w:styleId="B6">
    <w:name w:val="B6"/>
    <w:basedOn w:val="B5"/>
    <w:link w:val="B6Char"/>
    <w:qFormat/>
    <w:rsid w:val="004C09BC"/>
    <w:pPr>
      <w:spacing w:after="120" w:line="256" w:lineRule="auto"/>
      <w:ind w:left="1985"/>
      <w:jc w:val="both"/>
    </w:pPr>
    <w:rPr>
      <w:lang w:val="en-US" w:eastAsia="ja-JP"/>
    </w:rPr>
  </w:style>
  <w:style w:type="character" w:customStyle="1" w:styleId="B7Char">
    <w:name w:val="B7 Char"/>
    <w:basedOn w:val="B6Char"/>
    <w:link w:val="B7"/>
    <w:qFormat/>
    <w:locked/>
    <w:rsid w:val="004C09BC"/>
    <w:rPr>
      <w:lang w:eastAsia="ja-JP"/>
    </w:rPr>
  </w:style>
  <w:style w:type="paragraph" w:customStyle="1" w:styleId="B7">
    <w:name w:val="B7"/>
    <w:basedOn w:val="B6"/>
    <w:link w:val="B7Char"/>
    <w:qFormat/>
    <w:rsid w:val="004C09BC"/>
    <w:pPr>
      <w:ind w:left="2269"/>
    </w:pPr>
  </w:style>
  <w:style w:type="paragraph" w:customStyle="1" w:styleId="B8">
    <w:name w:val="B8"/>
    <w:basedOn w:val="B7"/>
    <w:uiPriority w:val="99"/>
    <w:qFormat/>
    <w:rsid w:val="004C09BC"/>
    <w:pPr>
      <w:ind w:left="2552"/>
    </w:pPr>
  </w:style>
  <w:style w:type="paragraph" w:customStyle="1" w:styleId="EmailDiscussion">
    <w:name w:val="EmailDiscussion"/>
    <w:basedOn w:val="Normal"/>
    <w:next w:val="Normal"/>
    <w:uiPriority w:val="99"/>
    <w:qFormat/>
    <w:rsid w:val="004C09BC"/>
    <w:pPr>
      <w:numPr>
        <w:numId w:val="8"/>
      </w:numPr>
      <w:spacing w:before="40" w:after="0" w:line="256" w:lineRule="auto"/>
    </w:pPr>
    <w:rPr>
      <w:rFonts w:ascii="Arial" w:eastAsia="MS Mincho" w:hAnsi="Arial" w:cstheme="minorBidi"/>
      <w:b/>
      <w:sz w:val="22"/>
      <w:szCs w:val="24"/>
      <w:lang w:val="en-US" w:eastAsia="en-GB"/>
    </w:rPr>
  </w:style>
  <w:style w:type="paragraph" w:customStyle="1" w:styleId="FigureTitle">
    <w:name w:val="Figure_Title"/>
    <w:basedOn w:val="Normal"/>
    <w:next w:val="Normal"/>
    <w:uiPriority w:val="99"/>
    <w:qFormat/>
    <w:rsid w:val="004C09BC"/>
    <w:pPr>
      <w:keepLines/>
      <w:tabs>
        <w:tab w:val="left" w:pos="794"/>
        <w:tab w:val="left" w:pos="1191"/>
        <w:tab w:val="left" w:pos="1588"/>
        <w:tab w:val="left" w:pos="1985"/>
      </w:tabs>
      <w:spacing w:before="120" w:after="480" w:line="256" w:lineRule="auto"/>
      <w:jc w:val="center"/>
    </w:pPr>
    <w:rPr>
      <w:rFonts w:asciiTheme="minorHAnsi" w:hAnsiTheme="minorHAnsi" w:cstheme="minorBidi"/>
      <w:b/>
      <w:sz w:val="22"/>
      <w:szCs w:val="22"/>
      <w:lang w:val="en-US" w:eastAsia="en-GB"/>
    </w:rPr>
  </w:style>
  <w:style w:type="character" w:customStyle="1" w:styleId="TALCharCharChar">
    <w:name w:val="TAL Char Char Char"/>
    <w:link w:val="TALCharChar"/>
    <w:qFormat/>
    <w:locked/>
    <w:rsid w:val="004C09BC"/>
    <w:rPr>
      <w:rFonts w:ascii="Arial" w:eastAsia="Malgun Gothic" w:hAnsi="Arial" w:cs="Arial"/>
      <w:sz w:val="18"/>
      <w:lang w:val="zh-CN"/>
    </w:rPr>
  </w:style>
  <w:style w:type="paragraph" w:customStyle="1" w:styleId="TALCharChar">
    <w:name w:val="TAL Char Char"/>
    <w:basedOn w:val="Normal"/>
    <w:link w:val="TALCharCharChar"/>
    <w:qFormat/>
    <w:rsid w:val="004C09BC"/>
    <w:pPr>
      <w:keepNext/>
      <w:keepLines/>
      <w:spacing w:after="0" w:line="256" w:lineRule="auto"/>
    </w:pPr>
    <w:rPr>
      <w:rFonts w:ascii="Arial" w:eastAsia="Malgun Gothic" w:hAnsi="Arial" w:cs="Arial"/>
      <w:sz w:val="18"/>
      <w:lang w:val="zh-CN" w:eastAsia="ko-KR"/>
    </w:rPr>
  </w:style>
  <w:style w:type="paragraph" w:customStyle="1" w:styleId="FL">
    <w:name w:val="FL"/>
    <w:basedOn w:val="Normal"/>
    <w:uiPriority w:val="99"/>
    <w:qFormat/>
    <w:rsid w:val="004C09BC"/>
    <w:pPr>
      <w:keepNext/>
      <w:keepLines/>
      <w:spacing w:before="60" w:after="160" w:line="256" w:lineRule="auto"/>
      <w:jc w:val="center"/>
    </w:pPr>
    <w:rPr>
      <w:rFonts w:ascii="Arial" w:hAnsi="Arial" w:cstheme="minorBidi"/>
      <w:b/>
      <w:sz w:val="22"/>
      <w:szCs w:val="22"/>
      <w:lang w:eastAsia="ko-KR"/>
    </w:rPr>
  </w:style>
  <w:style w:type="character" w:customStyle="1" w:styleId="IvDbodytextChar">
    <w:name w:val="IvD bodytext Char"/>
    <w:basedOn w:val="DefaultParagraphFont"/>
    <w:link w:val="IvDbodytext"/>
    <w:qFormat/>
    <w:locked/>
    <w:rsid w:val="004C09BC"/>
    <w:rPr>
      <w:rFonts w:ascii="Arial" w:hAnsi="Arial" w:cs="Arial"/>
      <w:spacing w:val="2"/>
    </w:rPr>
  </w:style>
  <w:style w:type="paragraph" w:customStyle="1" w:styleId="IvDbodytext">
    <w:name w:val="IvD bodytext"/>
    <w:basedOn w:val="BodyText"/>
    <w:link w:val="IvDbodytextChar"/>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spacing w:val="2"/>
      <w:lang w:val="en-US" w:eastAsia="ko-KR"/>
    </w:rPr>
  </w:style>
  <w:style w:type="character" w:customStyle="1" w:styleId="IvDInstructiontextChar">
    <w:name w:val="IvD Instructiontext Char"/>
    <w:link w:val="IvDInstructiontext"/>
    <w:uiPriority w:val="99"/>
    <w:qFormat/>
    <w:locked/>
    <w:rsid w:val="004C09BC"/>
    <w:rPr>
      <w:rFonts w:ascii="Arial" w:hAnsi="Arial" w:cs="Arial"/>
      <w:i/>
      <w:color w:val="7F7F7F" w:themeColor="text1" w:themeTint="80"/>
      <w:spacing w:val="2"/>
      <w:sz w:val="18"/>
      <w:szCs w:val="18"/>
    </w:rPr>
  </w:style>
  <w:style w:type="paragraph" w:customStyle="1" w:styleId="IvDInstructiontext">
    <w:name w:val="IvD Instructiontext"/>
    <w:basedOn w:val="BodyText"/>
    <w:link w:val="IvDInstructiontextChar"/>
    <w:uiPriority w:val="99"/>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i/>
      <w:color w:val="7F7F7F" w:themeColor="text1" w:themeTint="80"/>
      <w:spacing w:val="2"/>
      <w:sz w:val="18"/>
      <w:szCs w:val="18"/>
      <w:lang w:val="en-US" w:eastAsia="ko-KR"/>
    </w:rPr>
  </w:style>
  <w:style w:type="paragraph" w:customStyle="1" w:styleId="StyleCaptionJustified">
    <w:name w:val="Style Caption + Justified"/>
    <w:basedOn w:val="Caption"/>
    <w:uiPriority w:val="99"/>
    <w:qFormat/>
    <w:rsid w:val="004C09BC"/>
    <w:pPr>
      <w:spacing w:before="120" w:after="120" w:line="256" w:lineRule="auto"/>
      <w:jc w:val="both"/>
    </w:pPr>
    <w:rPr>
      <w:rFonts w:ascii="Arial" w:hAnsi="Arial" w:cstheme="minorBidi"/>
      <w:sz w:val="22"/>
      <w:szCs w:val="22"/>
      <w:lang w:val="en-US" w:eastAsia="en-GB"/>
    </w:rPr>
  </w:style>
  <w:style w:type="paragraph" w:customStyle="1" w:styleId="ListParagraph1">
    <w:name w:val="List Paragraph1"/>
    <w:basedOn w:val="Normal"/>
    <w:uiPriority w:val="34"/>
    <w:qFormat/>
    <w:rsid w:val="004C09BC"/>
    <w:pPr>
      <w:spacing w:after="0" w:line="254" w:lineRule="auto"/>
      <w:ind w:left="720"/>
    </w:pPr>
    <w:rPr>
      <w:rFonts w:ascii="Calibri" w:eastAsia="Calibri" w:hAnsi="Calibri" w:cstheme="minorBidi"/>
      <w:sz w:val="22"/>
      <w:szCs w:val="22"/>
      <w:lang w:val="en-US" w:eastAsia="zh-CN"/>
    </w:rPr>
  </w:style>
  <w:style w:type="paragraph" w:customStyle="1" w:styleId="Eqn">
    <w:name w:val="Eqn"/>
    <w:basedOn w:val="Normal"/>
    <w:uiPriority w:val="99"/>
    <w:qFormat/>
    <w:rsid w:val="004C09BC"/>
    <w:pPr>
      <w:tabs>
        <w:tab w:val="center" w:pos="4608"/>
        <w:tab w:val="right" w:pos="9216"/>
      </w:tabs>
      <w:snapToGrid w:val="0"/>
      <w:spacing w:after="120" w:line="256" w:lineRule="auto"/>
      <w:jc w:val="both"/>
    </w:pPr>
    <w:rPr>
      <w:rFonts w:asciiTheme="minorHAnsi" w:eastAsiaTheme="minorEastAsia" w:hAnsiTheme="minorHAnsi" w:cstheme="minorBidi"/>
      <w:sz w:val="22"/>
      <w:szCs w:val="22"/>
      <w:lang w:val="en-US" w:eastAsia="ja-JP"/>
    </w:rPr>
  </w:style>
  <w:style w:type="paragraph" w:customStyle="1" w:styleId="tablecell">
    <w:name w:val="tablecell"/>
    <w:basedOn w:val="Normal"/>
    <w:uiPriority w:val="99"/>
    <w:qFormat/>
    <w:rsid w:val="004C09BC"/>
    <w:pPr>
      <w:snapToGrid w:val="0"/>
      <w:spacing w:before="20" w:after="20" w:line="256" w:lineRule="auto"/>
    </w:pPr>
    <w:rPr>
      <w:rFonts w:asciiTheme="minorHAnsi" w:eastAsiaTheme="minorEastAsia" w:hAnsiTheme="minorHAnsi" w:cstheme="minorBidi"/>
      <w:sz w:val="22"/>
      <w:szCs w:val="22"/>
      <w:lang w:val="en-US" w:eastAsia="ko-KR"/>
    </w:rPr>
  </w:style>
  <w:style w:type="paragraph" w:customStyle="1" w:styleId="tablecol">
    <w:name w:val="tablecol"/>
    <w:basedOn w:val="tablecell"/>
    <w:uiPriority w:val="99"/>
    <w:qFormat/>
    <w:rsid w:val="004C09BC"/>
    <w:pPr>
      <w:keepNext/>
      <w:spacing w:before="120"/>
      <w:jc w:val="center"/>
    </w:pPr>
    <w:rPr>
      <w:b/>
      <w:lang w:val="en-GB"/>
    </w:rPr>
  </w:style>
  <w:style w:type="paragraph" w:customStyle="1" w:styleId="Char">
    <w:name w:val="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1Char">
    <w:name w:val="LGTdoc_제목1 Char"/>
    <w:basedOn w:val="DefaultParagraphFont"/>
    <w:link w:val="LGTdoc1"/>
    <w:qFormat/>
    <w:locked/>
    <w:rsid w:val="004C09BC"/>
    <w:rPr>
      <w:rFonts w:asciiTheme="minorHAnsi" w:eastAsia="Batang" w:hAnsiTheme="minorHAnsi" w:cstheme="minorBidi"/>
      <w:b/>
      <w:sz w:val="28"/>
      <w:szCs w:val="22"/>
      <w:lang w:val="en-GB"/>
    </w:rPr>
  </w:style>
  <w:style w:type="paragraph" w:customStyle="1" w:styleId="LGTdoc1">
    <w:name w:val="LGTdoc_제목1"/>
    <w:basedOn w:val="Normal"/>
    <w:link w:val="LGTdoc1Char"/>
    <w:qFormat/>
    <w:rsid w:val="004C09BC"/>
    <w:pPr>
      <w:kinsoku w:val="0"/>
      <w:snapToGrid w:val="0"/>
      <w:spacing w:beforeLines="50" w:after="100" w:afterAutospacing="1" w:line="256" w:lineRule="auto"/>
      <w:jc w:val="both"/>
    </w:pPr>
    <w:rPr>
      <w:rFonts w:asciiTheme="minorHAnsi" w:eastAsia="Batang" w:hAnsiTheme="minorHAnsi" w:cstheme="minorBidi"/>
      <w:b/>
      <w:sz w:val="28"/>
      <w:szCs w:val="22"/>
      <w:lang w:eastAsia="ko-KR"/>
    </w:rPr>
  </w:style>
  <w:style w:type="paragraph" w:customStyle="1" w:styleId="LGTdoc0">
    <w:name w:val="LGTdoc_본문"/>
    <w:basedOn w:val="Normal"/>
    <w:uiPriority w:val="99"/>
    <w:qFormat/>
    <w:rsid w:val="004C09BC"/>
    <w:pPr>
      <w:widowControl w:val="0"/>
      <w:kinsoku w:val="0"/>
      <w:snapToGrid w:val="0"/>
      <w:spacing w:afterLines="50" w:after="0" w:line="264" w:lineRule="auto"/>
      <w:jc w:val="both"/>
    </w:pPr>
    <w:rPr>
      <w:rFonts w:asciiTheme="minorHAnsi" w:eastAsia="Batang" w:hAnsiTheme="minorHAnsi" w:cstheme="minorBidi"/>
      <w:kern w:val="2"/>
      <w:sz w:val="22"/>
      <w:szCs w:val="22"/>
      <w:lang w:eastAsia="ko-KR"/>
    </w:rPr>
  </w:style>
  <w:style w:type="paragraph" w:customStyle="1" w:styleId="LGTdoc11">
    <w:name w:val="LGTdoc_제목1.1"/>
    <w:basedOn w:val="Normal"/>
    <w:uiPriority w:val="99"/>
    <w:qFormat/>
    <w:rsid w:val="004C09BC"/>
    <w:pPr>
      <w:widowControl w:val="0"/>
      <w:kinsoku w:val="0"/>
      <w:snapToGrid w:val="0"/>
      <w:spacing w:beforeLines="100" w:afterLines="50" w:after="0" w:line="256" w:lineRule="auto"/>
      <w:ind w:left="391" w:hangingChars="166" w:hanging="391"/>
      <w:jc w:val="both"/>
    </w:pPr>
    <w:rPr>
      <w:rFonts w:asciiTheme="minorHAnsi" w:eastAsia="Batang" w:hAnsiTheme="minorHAnsi" w:cstheme="minorBidi"/>
      <w:b/>
      <w:bCs/>
      <w:kern w:val="2"/>
      <w:sz w:val="24"/>
      <w:szCs w:val="22"/>
      <w:lang w:eastAsia="ko-KR"/>
    </w:rPr>
  </w:style>
  <w:style w:type="paragraph" w:customStyle="1" w:styleId="LGTdoc111">
    <w:name w:val="LGTdoc_제목1.1.1"/>
    <w:basedOn w:val="Normal"/>
    <w:uiPriority w:val="99"/>
    <w:qFormat/>
    <w:rsid w:val="004C09BC"/>
    <w:pPr>
      <w:widowControl w:val="0"/>
      <w:kinsoku w:val="0"/>
      <w:snapToGrid w:val="0"/>
      <w:spacing w:beforeLines="50" w:after="60" w:line="264" w:lineRule="auto"/>
      <w:ind w:firstLineChars="100" w:firstLine="220"/>
      <w:jc w:val="both"/>
    </w:pPr>
    <w:rPr>
      <w:rFonts w:asciiTheme="minorHAnsi" w:eastAsia="Batang" w:hAnsiTheme="minorHAnsi" w:cstheme="minorBidi"/>
      <w:b/>
      <w:bCs/>
      <w:kern w:val="2"/>
      <w:sz w:val="22"/>
      <w:szCs w:val="22"/>
      <w:lang w:eastAsia="ko-KR"/>
    </w:rPr>
  </w:style>
  <w:style w:type="paragraph" w:customStyle="1" w:styleId="10">
    <w:name w:val="랜1회의_본문"/>
    <w:basedOn w:val="Normal"/>
    <w:uiPriority w:val="99"/>
    <w:qFormat/>
    <w:rsid w:val="004C09BC"/>
    <w:pPr>
      <w:widowControl w:val="0"/>
      <w:tabs>
        <w:tab w:val="left" w:pos="720"/>
      </w:tabs>
      <w:kinsoku w:val="0"/>
      <w:snapToGrid w:val="0"/>
      <w:spacing w:afterLines="20" w:after="0" w:line="256" w:lineRule="auto"/>
      <w:ind w:left="720" w:hanging="181"/>
      <w:jc w:val="both"/>
    </w:pPr>
    <w:rPr>
      <w:rFonts w:ascii="Arial" w:eastAsia="Gulim" w:hAnsi="Arial" w:cstheme="minorBidi"/>
      <w:kern w:val="2"/>
      <w:sz w:val="22"/>
      <w:szCs w:val="22"/>
      <w:lang w:eastAsia="ko-KR"/>
    </w:rPr>
  </w:style>
  <w:style w:type="paragraph" w:customStyle="1" w:styleId="LGTdoc">
    <w:name w:val="LGTdoc_소제목"/>
    <w:basedOn w:val="LGTdoc0"/>
    <w:uiPriority w:val="99"/>
    <w:qFormat/>
    <w:rsid w:val="004C09BC"/>
    <w:pPr>
      <w:numPr>
        <w:numId w:val="9"/>
      </w:numPr>
      <w:tabs>
        <w:tab w:val="left" w:pos="400"/>
      </w:tabs>
      <w:ind w:left="1600" w:hanging="800"/>
    </w:pPr>
    <w:rPr>
      <w:b/>
      <w:sz w:val="24"/>
    </w:rPr>
  </w:style>
  <w:style w:type="paragraph" w:customStyle="1" w:styleId="LGTdoc2">
    <w:name w:val="LGTdoc_레퍼런스"/>
    <w:basedOn w:val="LGTdoc0"/>
    <w:uiPriority w:val="99"/>
    <w:rsid w:val="004C09BC"/>
    <w:pPr>
      <w:ind w:left="299" w:hangingChars="136" w:hanging="299"/>
    </w:pPr>
  </w:style>
  <w:style w:type="paragraph" w:customStyle="1" w:styleId="CharCharCharCharCharChar">
    <w:name w:val="(文字) (文字) Char Char (文字) (文字) Char Char (文字) (文字) Char 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
    <w:name w:val="Char Char Char Char Char Char Char Char"/>
    <w:basedOn w:val="Normal"/>
    <w:uiPriority w:val="99"/>
    <w:semiHidden/>
    <w:qFormat/>
    <w:rsid w:val="004C09BC"/>
    <w:pPr>
      <w:keepNext/>
      <w:numPr>
        <w:numId w:val="10"/>
      </w:numPr>
      <w:kinsoku w:val="0"/>
      <w:snapToGrid w:val="0"/>
      <w:spacing w:before="60" w:after="60" w:line="256" w:lineRule="auto"/>
      <w:jc w:val="both"/>
    </w:pPr>
    <w:rPr>
      <w:rFonts w:asciiTheme="minorHAnsi" w:eastAsiaTheme="minorEastAsia" w:hAnsiTheme="minorHAnsi" w:cs="Arial"/>
      <w:color w:val="0000FF"/>
      <w:kern w:val="2"/>
      <w:sz w:val="24"/>
      <w:szCs w:val="22"/>
      <w:lang w:eastAsia="zh-CN"/>
    </w:rPr>
  </w:style>
  <w:style w:type="paragraph" w:customStyle="1" w:styleId="Text0">
    <w:name w:val="Text"/>
    <w:basedOn w:val="Normal"/>
    <w:uiPriority w:val="99"/>
    <w:qFormat/>
    <w:rsid w:val="004C09BC"/>
    <w:pPr>
      <w:widowControl w:val="0"/>
      <w:kinsoku w:val="0"/>
      <w:snapToGrid w:val="0"/>
      <w:spacing w:after="60" w:line="252" w:lineRule="auto"/>
      <w:ind w:firstLine="202"/>
      <w:jc w:val="both"/>
    </w:pPr>
    <w:rPr>
      <w:rFonts w:asciiTheme="minorHAnsi" w:eastAsia="Batang" w:hAnsiTheme="minorHAnsi" w:cstheme="minorBidi"/>
      <w:sz w:val="22"/>
      <w:szCs w:val="22"/>
      <w:lang w:eastAsia="ko-KR"/>
    </w:rPr>
  </w:style>
  <w:style w:type="paragraph" w:customStyle="1" w:styleId="CharCharCharCharCharCharCharChar0">
    <w:name w:val="(文字) (文字) Char Char (文字) (文字) Char Char (文字) (文字) Char Char (文字) (文字) Char Char (文字) (文字)"/>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ddress">
    <w:name w:val="address"/>
    <w:uiPriority w:val="99"/>
    <w:qFormat/>
    <w:rsid w:val="004C09BC"/>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hAnsi="Times"/>
      <w:b/>
      <w:lang w:val="en-GB" w:eastAsia="en-US"/>
    </w:rPr>
  </w:style>
  <w:style w:type="paragraph" w:customStyle="1" w:styleId="PaperTableCell">
    <w:name w:val="PaperTableCell"/>
    <w:basedOn w:val="Normal"/>
    <w:uiPriority w:val="99"/>
    <w:qFormat/>
    <w:rsid w:val="004C09BC"/>
    <w:pPr>
      <w:kinsoku w:val="0"/>
      <w:snapToGrid w:val="0"/>
      <w:spacing w:after="60" w:line="256" w:lineRule="auto"/>
      <w:jc w:val="both"/>
    </w:pPr>
    <w:rPr>
      <w:rFonts w:asciiTheme="minorHAnsi" w:hAnsiTheme="minorHAnsi" w:cstheme="minorBidi"/>
      <w:sz w:val="16"/>
      <w:szCs w:val="22"/>
      <w:lang w:eastAsia="ko-KR"/>
    </w:rPr>
  </w:style>
  <w:style w:type="paragraph" w:customStyle="1" w:styleId="11">
    <w:name w:val="본문1"/>
    <w:uiPriority w:val="99"/>
    <w:semiHidden/>
    <w:qFormat/>
    <w:rsid w:val="004C09BC"/>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lang w:eastAsia="zh-CN"/>
    </w:rPr>
  </w:style>
  <w:style w:type="paragraph" w:customStyle="1" w:styleId="CharCharCharCharCharChar0">
    <w:name w:val="(文字) (文字) Char Char (文字) (文字) Char Char (文字) (文字) Char Char0"/>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lgtdoc3">
    <w:name w:val="lgtdoc"/>
    <w:basedOn w:val="Normal"/>
    <w:uiPriority w:val="99"/>
    <w:qFormat/>
    <w:rsid w:val="004C09BC"/>
    <w:pPr>
      <w:kinsoku w:val="0"/>
      <w:snapToGrid w:val="0"/>
      <w:spacing w:before="100" w:beforeAutospacing="1" w:after="100" w:afterAutospacing="1" w:line="256" w:lineRule="auto"/>
    </w:pPr>
    <w:rPr>
      <w:rFonts w:ascii="Gulim" w:eastAsia="Gulim" w:hAnsi="Gulim" w:cs="Gulim"/>
      <w:sz w:val="24"/>
      <w:szCs w:val="22"/>
      <w:lang w:eastAsia="ko-KR"/>
    </w:rPr>
  </w:style>
  <w:style w:type="character" w:customStyle="1" w:styleId="proposalChar">
    <w:name w:val="proposal Char"/>
    <w:basedOn w:val="LGTdoc1Char"/>
    <w:link w:val="proposal0"/>
    <w:qFormat/>
    <w:locked/>
    <w:rsid w:val="004C09BC"/>
    <w:rPr>
      <w:rFonts w:asciiTheme="minorHAnsi" w:eastAsia="Batang" w:hAnsiTheme="minorHAnsi" w:cstheme="minorBidi"/>
      <w:b/>
      <w:sz w:val="28"/>
      <w:szCs w:val="22"/>
      <w:lang w:val="en-GB"/>
    </w:rPr>
  </w:style>
  <w:style w:type="paragraph" w:customStyle="1" w:styleId="proposal0">
    <w:name w:val="proposal"/>
    <w:basedOn w:val="LGTdoc1"/>
    <w:link w:val="proposalChar"/>
    <w:qFormat/>
    <w:rsid w:val="004C09BC"/>
    <w:pPr>
      <w:spacing w:beforeLines="0" w:after="60" w:afterAutospacing="0"/>
    </w:pPr>
  </w:style>
  <w:style w:type="character" w:customStyle="1" w:styleId="bulletChar">
    <w:name w:val="bullet Char"/>
    <w:link w:val="bullet"/>
    <w:uiPriority w:val="99"/>
    <w:qFormat/>
    <w:locked/>
    <w:rsid w:val="004C09BC"/>
    <w:rPr>
      <w:rFonts w:cstheme="minorBidi"/>
      <w:kern w:val="2"/>
      <w:szCs w:val="24"/>
      <w:lang w:val="en-GB"/>
    </w:rPr>
  </w:style>
  <w:style w:type="paragraph" w:customStyle="1" w:styleId="bullet">
    <w:name w:val="bullet"/>
    <w:basedOn w:val="ListParagraph"/>
    <w:link w:val="bulletChar"/>
    <w:uiPriority w:val="99"/>
    <w:qFormat/>
    <w:rsid w:val="004C09BC"/>
    <w:pPr>
      <w:widowControl w:val="0"/>
      <w:numPr>
        <w:numId w:val="11"/>
      </w:numPr>
      <w:kinsoku w:val="0"/>
      <w:spacing w:after="60"/>
      <w:contextualSpacing/>
      <w:jc w:val="both"/>
    </w:pPr>
    <w:rPr>
      <w:rFonts w:ascii="Times New Roman" w:eastAsia="Times New Roman" w:hAnsi="Times New Roman" w:cstheme="minorBidi"/>
      <w:kern w:val="2"/>
      <w:sz w:val="20"/>
      <w:szCs w:val="24"/>
      <w:lang w:val="en-GB"/>
    </w:rPr>
  </w:style>
  <w:style w:type="paragraph" w:customStyle="1" w:styleId="berschrift1H1">
    <w:name w:val="Überschrift 1.H1"/>
    <w:basedOn w:val="Normal"/>
    <w:next w:val="Normal"/>
    <w:uiPriority w:val="99"/>
    <w:qFormat/>
    <w:rsid w:val="004C09BC"/>
    <w:pPr>
      <w:keepNext/>
      <w:keepLines/>
      <w:numPr>
        <w:numId w:val="12"/>
      </w:numPr>
      <w:pBdr>
        <w:top w:val="single" w:sz="12" w:space="3" w:color="auto"/>
      </w:pBdr>
      <w:kinsoku w:val="0"/>
      <w:spacing w:before="240" w:after="160" w:line="256" w:lineRule="auto"/>
      <w:outlineLvl w:val="0"/>
    </w:pPr>
    <w:rPr>
      <w:rFonts w:ascii="Arial" w:hAnsi="Arial" w:cstheme="minorBidi"/>
      <w:sz w:val="36"/>
      <w:szCs w:val="22"/>
      <w:lang w:eastAsia="de-DE"/>
    </w:rPr>
  </w:style>
  <w:style w:type="paragraph" w:customStyle="1" w:styleId="xl65">
    <w:name w:val="xl65"/>
    <w:basedOn w:val="Normal"/>
    <w:uiPriority w:val="99"/>
    <w:qFormat/>
    <w:rsid w:val="004C09BC"/>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heme="minorHAnsi" w:hAnsiTheme="minorHAnsi" w:cstheme="minorBidi"/>
      <w:sz w:val="24"/>
      <w:szCs w:val="24"/>
      <w:lang w:val="en-US" w:eastAsia="ko-KR"/>
    </w:rPr>
  </w:style>
  <w:style w:type="paragraph" w:customStyle="1" w:styleId="paragraph">
    <w:name w:val="paragraph"/>
    <w:basedOn w:val="Normal"/>
    <w:uiPriority w:val="99"/>
    <w:qFormat/>
    <w:rsid w:val="004C09BC"/>
    <w:pPr>
      <w:spacing w:before="100" w:beforeAutospacing="1" w:after="100" w:afterAutospacing="1" w:line="256" w:lineRule="auto"/>
    </w:pPr>
    <w:rPr>
      <w:rFonts w:asciiTheme="minorHAnsi" w:hAnsiTheme="minorHAnsi" w:cstheme="minorBidi"/>
      <w:sz w:val="24"/>
      <w:szCs w:val="24"/>
      <w:lang w:val="fi-FI" w:eastAsia="fi-FI"/>
    </w:rPr>
  </w:style>
  <w:style w:type="character" w:styleId="FootnoteReference">
    <w:name w:val="footnote reference"/>
    <w:unhideWhenUsed/>
    <w:qFormat/>
    <w:rsid w:val="004C09BC"/>
    <w:rPr>
      <w:b/>
      <w:bCs w:val="0"/>
      <w:position w:val="6"/>
      <w:sz w:val="16"/>
    </w:rPr>
  </w:style>
  <w:style w:type="character" w:styleId="EndnoteReference">
    <w:name w:val="endnote reference"/>
    <w:basedOn w:val="DefaultParagraphFont"/>
    <w:unhideWhenUsed/>
    <w:qFormat/>
    <w:rsid w:val="004C09BC"/>
    <w:rPr>
      <w:vertAlign w:val="superscript"/>
    </w:rPr>
  </w:style>
  <w:style w:type="character" w:styleId="PlaceholderText">
    <w:name w:val="Placeholder Text"/>
    <w:uiPriority w:val="99"/>
    <w:semiHidden/>
    <w:qFormat/>
    <w:rsid w:val="004C09BC"/>
    <w:rPr>
      <w:color w:val="808080"/>
    </w:rPr>
  </w:style>
  <w:style w:type="character" w:customStyle="1" w:styleId="MTEquationSection">
    <w:name w:val="MTEquationSection"/>
    <w:qFormat/>
    <w:rsid w:val="004C09BC"/>
    <w:rPr>
      <w:rFonts w:ascii="Arial" w:hAnsi="Arial" w:cs="Arial" w:hint="default"/>
      <w:color w:val="FF0000"/>
      <w:sz w:val="24"/>
    </w:rPr>
  </w:style>
  <w:style w:type="character" w:customStyle="1" w:styleId="Heading1Char1">
    <w:name w:val="Heading 1 Char1"/>
    <w:link w:val="Heading1"/>
    <w:qFormat/>
    <w:locked/>
    <w:rsid w:val="004C09BC"/>
    <w:rPr>
      <w:rFonts w:ascii="Arial" w:hAnsi="Arial"/>
      <w:sz w:val="36"/>
      <w:lang w:val="en-GB" w:eastAsia="en-US"/>
    </w:rPr>
  </w:style>
  <w:style w:type="character" w:customStyle="1" w:styleId="CharChar3">
    <w:name w:val="Char Char3"/>
    <w:qFormat/>
    <w:rsid w:val="004C09BC"/>
    <w:rPr>
      <w:rFonts w:ascii="Arial" w:hAnsi="Arial" w:cs="Arial" w:hint="default"/>
      <w:sz w:val="36"/>
      <w:lang w:val="en-GB" w:eastAsia="en-US" w:bidi="ar-SA"/>
    </w:rPr>
  </w:style>
  <w:style w:type="character" w:customStyle="1" w:styleId="CharChar2">
    <w:name w:val="Char Char2"/>
    <w:qFormat/>
    <w:rsid w:val="004C09BC"/>
    <w:rPr>
      <w:rFonts w:ascii="Arial" w:hAnsi="Arial" w:cs="Arial" w:hint="default"/>
      <w:sz w:val="32"/>
      <w:lang w:val="en-GB" w:eastAsia="en-US" w:bidi="ar-SA"/>
    </w:rPr>
  </w:style>
  <w:style w:type="character" w:customStyle="1" w:styleId="CharChar1">
    <w:name w:val="Char Char1"/>
    <w:qFormat/>
    <w:rsid w:val="004C09BC"/>
    <w:rPr>
      <w:rFonts w:ascii="Arial" w:hAnsi="Arial" w:cs="Arial" w:hint="default"/>
      <w:sz w:val="28"/>
      <w:lang w:val="en-GB" w:eastAsia="en-US" w:bidi="ar-SA"/>
    </w:rPr>
  </w:style>
  <w:style w:type="character" w:customStyle="1" w:styleId="h4CharChar">
    <w:name w:val="h4 Char Char"/>
    <w:qFormat/>
    <w:rsid w:val="004C09BC"/>
    <w:rPr>
      <w:rFonts w:ascii="Arial" w:hAnsi="Arial" w:cs="Arial" w:hint="default"/>
      <w:sz w:val="24"/>
      <w:lang w:val="en-GB" w:eastAsia="en-US" w:bidi="ar-SA"/>
    </w:rPr>
  </w:style>
  <w:style w:type="character" w:customStyle="1" w:styleId="CharChar">
    <w:name w:val="Char Char"/>
    <w:qFormat/>
    <w:rsid w:val="004C09BC"/>
    <w:rPr>
      <w:rFonts w:ascii="Arial" w:hAnsi="Arial" w:cs="Arial" w:hint="default"/>
      <w:sz w:val="22"/>
      <w:lang w:val="en-GB" w:eastAsia="en-US" w:bidi="ar-SA"/>
    </w:rPr>
  </w:style>
  <w:style w:type="character" w:customStyle="1" w:styleId="TALCar">
    <w:name w:val="TAL Car"/>
    <w:qFormat/>
    <w:rsid w:val="004C09BC"/>
    <w:rPr>
      <w:rFonts w:ascii="Arial" w:eastAsia="Times New Roman" w:hAnsi="Arial" w:cs="Times New Roman" w:hint="default"/>
      <w:sz w:val="18"/>
      <w:szCs w:val="20"/>
      <w:lang w:val="en-GB" w:eastAsia="en-GB"/>
    </w:rPr>
  </w:style>
  <w:style w:type="character" w:customStyle="1" w:styleId="B10">
    <w:name w:val="B1 (文字)"/>
    <w:qFormat/>
    <w:locked/>
    <w:rsid w:val="004C09BC"/>
    <w:rPr>
      <w:rFonts w:ascii="Times New Roman" w:hAnsi="Times New Roman" w:cs="Times New Roman" w:hint="default"/>
      <w:lang w:val="en-GB" w:eastAsia="en-US"/>
    </w:rPr>
  </w:style>
  <w:style w:type="character" w:customStyle="1" w:styleId="B1Char">
    <w:name w:val="B1 Char"/>
    <w:qFormat/>
    <w:rsid w:val="004C09BC"/>
    <w:rPr>
      <w:lang w:eastAsia="en-US"/>
    </w:rPr>
  </w:style>
  <w:style w:type="character" w:customStyle="1" w:styleId="ListParagraphChar1">
    <w:name w:val="List Paragraph Char1"/>
    <w:uiPriority w:val="34"/>
    <w:qFormat/>
    <w:locked/>
    <w:rsid w:val="004C09BC"/>
    <w:rPr>
      <w:rFonts w:ascii="Times New Roman" w:eastAsia="Times New Roman" w:hAnsi="Times New Roman" w:cs="Times New Roman" w:hint="default"/>
      <w:sz w:val="24"/>
      <w:szCs w:val="24"/>
    </w:rPr>
  </w:style>
  <w:style w:type="character" w:customStyle="1" w:styleId="TFChar">
    <w:name w:val="TF Char"/>
    <w:link w:val="TF"/>
    <w:qFormat/>
    <w:locked/>
    <w:rsid w:val="004C09BC"/>
    <w:rPr>
      <w:rFonts w:ascii="Arial" w:hAnsi="Arial"/>
      <w:b/>
      <w:lang w:val="en-GB" w:eastAsia="en-US"/>
    </w:rPr>
  </w:style>
  <w:style w:type="character" w:customStyle="1" w:styleId="cs1-format">
    <w:name w:val="cs1-format"/>
    <w:basedOn w:val="DefaultParagraphFont"/>
    <w:qFormat/>
    <w:rsid w:val="004C09BC"/>
  </w:style>
  <w:style w:type="character" w:customStyle="1" w:styleId="reference-accessdate">
    <w:name w:val="reference-accessdate"/>
    <w:basedOn w:val="DefaultParagraphFont"/>
    <w:qFormat/>
    <w:rsid w:val="004C09BC"/>
  </w:style>
  <w:style w:type="character" w:customStyle="1" w:styleId="nowrap">
    <w:name w:val="nowrap"/>
    <w:basedOn w:val="DefaultParagraphFont"/>
    <w:qFormat/>
    <w:rsid w:val="004C09BC"/>
  </w:style>
  <w:style w:type="character" w:customStyle="1" w:styleId="Mention1">
    <w:name w:val="Mention1"/>
    <w:basedOn w:val="DefaultParagraphFont"/>
    <w:uiPriority w:val="99"/>
    <w:qFormat/>
    <w:rsid w:val="004C09BC"/>
    <w:rPr>
      <w:color w:val="2B579A"/>
      <w:shd w:val="clear" w:color="auto" w:fill="E1DFDD"/>
    </w:rPr>
  </w:style>
  <w:style w:type="character" w:customStyle="1" w:styleId="normaltextrun">
    <w:name w:val="normaltextrun"/>
    <w:basedOn w:val="DefaultParagraphFont"/>
    <w:qFormat/>
    <w:rsid w:val="004C09BC"/>
  </w:style>
  <w:style w:type="character" w:customStyle="1" w:styleId="12">
    <w:name w:val="未处理的提及1"/>
    <w:basedOn w:val="DefaultParagraphFont"/>
    <w:uiPriority w:val="99"/>
    <w:semiHidden/>
    <w:qFormat/>
    <w:rsid w:val="004C09BC"/>
    <w:rPr>
      <w:color w:val="605E5C"/>
      <w:shd w:val="clear" w:color="auto" w:fill="E1DFDD"/>
    </w:rPr>
  </w:style>
  <w:style w:type="character" w:customStyle="1" w:styleId="EmailStyle46">
    <w:name w:val="EmailStyle46"/>
    <w:semiHidden/>
    <w:qFormat/>
    <w:rsid w:val="004C09BC"/>
    <w:rPr>
      <w:rFonts w:ascii="Arial" w:eastAsia="SimSun" w:hAnsi="Arial" w:cs="Arial" w:hint="default"/>
      <w:color w:val="auto"/>
      <w:kern w:val="2"/>
      <w:sz w:val="20"/>
      <w:szCs w:val="20"/>
      <w:lang w:val="en-US" w:eastAsia="zh-CN" w:bidi="ar-SA"/>
    </w:rPr>
  </w:style>
  <w:style w:type="character" w:customStyle="1" w:styleId="word">
    <w:name w:val="word"/>
    <w:basedOn w:val="DefaultParagraphFont"/>
    <w:qFormat/>
    <w:rsid w:val="004C09BC"/>
  </w:style>
  <w:style w:type="character" w:customStyle="1" w:styleId="UnresolvedMention2">
    <w:name w:val="Unresolved Mention2"/>
    <w:basedOn w:val="DefaultParagraphFont"/>
    <w:uiPriority w:val="99"/>
    <w:semiHidden/>
    <w:qFormat/>
    <w:rsid w:val="004C09BC"/>
    <w:rPr>
      <w:color w:val="605E5C"/>
      <w:shd w:val="clear" w:color="auto" w:fill="E1DFDD"/>
    </w:rPr>
  </w:style>
  <w:style w:type="character" w:customStyle="1" w:styleId="eop">
    <w:name w:val="eop"/>
    <w:basedOn w:val="DefaultParagraphFont"/>
    <w:qFormat/>
    <w:rsid w:val="004C09BC"/>
  </w:style>
  <w:style w:type="character" w:customStyle="1" w:styleId="scxw233376796">
    <w:name w:val="scxw233376796"/>
    <w:basedOn w:val="DefaultParagraphFont"/>
    <w:qFormat/>
    <w:rsid w:val="004C09BC"/>
  </w:style>
  <w:style w:type="table" w:styleId="DarkList-Accent6">
    <w:name w:val="Dark List Accent 6"/>
    <w:basedOn w:val="TableNormal"/>
    <w:uiPriority w:val="70"/>
    <w:semiHidden/>
    <w:unhideWhenUsed/>
    <w:qFormat/>
    <w:rsid w:val="004C09BC"/>
    <w:rPr>
      <w:rFonts w:ascii="CG Times (WN)" w:hAnsi="CG Times (WN)"/>
      <w:color w:val="FFFFFF"/>
      <w:lang w:eastAsia="zh-CN"/>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10">
    <w:name w:val="TableGrid1"/>
    <w:basedOn w:val="TableNormal"/>
    <w:uiPriority w:val="59"/>
    <w:qFormat/>
    <w:rsid w:val="004C09BC"/>
    <w:rPr>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表 2 - 着色 31"/>
    <w:basedOn w:val="TableNormal"/>
    <w:uiPriority w:val="47"/>
    <w:qFormat/>
    <w:rsid w:val="004C09BC"/>
    <w:rPr>
      <w:rFonts w:eastAsia="Batang"/>
      <w:lang w:eastAsia="en-US"/>
    </w:rPr>
    <w:tblPr>
      <w:tblInd w:w="0" w:type="nil"/>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style>
  <w:style w:type="table" w:customStyle="1" w:styleId="6-31">
    <w:name w:val="网格表 6 彩色 - 着色 31"/>
    <w:basedOn w:val="TableNormal"/>
    <w:uiPriority w:val="51"/>
    <w:qFormat/>
    <w:rsid w:val="004C09BC"/>
    <w:rPr>
      <w:rFonts w:ascii="CG Times (WN)" w:hAnsi="CG Times (WN)"/>
      <w:lang w:eastAsia="zh-CN"/>
    </w:rPr>
    <w:tblPr/>
    <w:tblStylePr w:type="band1Horz">
      <w:tblPr/>
      <w:tcPr>
        <w:shd w:val="clear" w:color="auto" w:fill="EDEDED"/>
      </w:tcPr>
    </w:tblStylePr>
  </w:style>
  <w:style w:type="table" w:customStyle="1" w:styleId="31">
    <w:name w:val="无格式表格 31"/>
    <w:basedOn w:val="TableNormal"/>
    <w:uiPriority w:val="43"/>
    <w:qFormat/>
    <w:rsid w:val="004C09BC"/>
    <w:rPr>
      <w:rFonts w:ascii="CG Times (WN)" w:hAnsi="CG Times (WN)"/>
      <w:lang w:eastAsia="zh-CN"/>
    </w:rPr>
    <w:tbl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rsid w:val="004C09BC"/>
    <w:rPr>
      <w:rFonts w:ascii="CG Times (WN)" w:hAnsi="CG Times (WN)"/>
      <w:lang w:eastAsia="zh-CN"/>
    </w:rPr>
    <w:tblPr/>
    <w:tblStylePr w:type="swCell">
      <w:tblPr/>
      <w:tcPr>
        <w:tcBorders>
          <w:right w:val="nil"/>
        </w:tcBorders>
      </w:tcPr>
    </w:tblStylePr>
  </w:style>
  <w:style w:type="table" w:customStyle="1" w:styleId="13">
    <w:name w:val="网格型浅色1"/>
    <w:basedOn w:val="TableNormal"/>
    <w:uiPriority w:val="40"/>
    <w:qFormat/>
    <w:rsid w:val="004C09BC"/>
    <w:rPr>
      <w:rFonts w:eastAsia="Batang"/>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1">
    <w:name w:val="网格表 4 - 着色 11"/>
    <w:basedOn w:val="TableNormal"/>
    <w:uiPriority w:val="49"/>
    <w:qFormat/>
    <w:rsid w:val="004C09BC"/>
    <w:rPr>
      <w:rFonts w:ascii="CG Times (WN)" w:hAnsi="CG Times (WN)"/>
      <w:lang w:eastAsia="zh-CN"/>
    </w:rPr>
    <w:tbl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style>
  <w:style w:type="character" w:styleId="Strong">
    <w:name w:val="Strong"/>
    <w:basedOn w:val="DefaultParagraphFont"/>
    <w:uiPriority w:val="22"/>
    <w:qFormat/>
    <w:rsid w:val="00C748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64162">
      <w:bodyDiv w:val="1"/>
      <w:marLeft w:val="0"/>
      <w:marRight w:val="0"/>
      <w:marTop w:val="0"/>
      <w:marBottom w:val="0"/>
      <w:divBdr>
        <w:top w:val="none" w:sz="0" w:space="0" w:color="auto"/>
        <w:left w:val="none" w:sz="0" w:space="0" w:color="auto"/>
        <w:bottom w:val="none" w:sz="0" w:space="0" w:color="auto"/>
        <w:right w:val="none" w:sz="0" w:space="0" w:color="auto"/>
      </w:divBdr>
    </w:div>
    <w:div w:id="59987300">
      <w:bodyDiv w:val="1"/>
      <w:marLeft w:val="0"/>
      <w:marRight w:val="0"/>
      <w:marTop w:val="0"/>
      <w:marBottom w:val="0"/>
      <w:divBdr>
        <w:top w:val="none" w:sz="0" w:space="0" w:color="auto"/>
        <w:left w:val="none" w:sz="0" w:space="0" w:color="auto"/>
        <w:bottom w:val="none" w:sz="0" w:space="0" w:color="auto"/>
        <w:right w:val="none" w:sz="0" w:space="0" w:color="auto"/>
      </w:divBdr>
    </w:div>
    <w:div w:id="157625246">
      <w:bodyDiv w:val="1"/>
      <w:marLeft w:val="0"/>
      <w:marRight w:val="0"/>
      <w:marTop w:val="0"/>
      <w:marBottom w:val="0"/>
      <w:divBdr>
        <w:top w:val="none" w:sz="0" w:space="0" w:color="auto"/>
        <w:left w:val="none" w:sz="0" w:space="0" w:color="auto"/>
        <w:bottom w:val="none" w:sz="0" w:space="0" w:color="auto"/>
        <w:right w:val="none" w:sz="0" w:space="0" w:color="auto"/>
      </w:divBdr>
    </w:div>
    <w:div w:id="310015099">
      <w:bodyDiv w:val="1"/>
      <w:marLeft w:val="0"/>
      <w:marRight w:val="0"/>
      <w:marTop w:val="0"/>
      <w:marBottom w:val="0"/>
      <w:divBdr>
        <w:top w:val="none" w:sz="0" w:space="0" w:color="auto"/>
        <w:left w:val="none" w:sz="0" w:space="0" w:color="auto"/>
        <w:bottom w:val="none" w:sz="0" w:space="0" w:color="auto"/>
        <w:right w:val="none" w:sz="0" w:space="0" w:color="auto"/>
      </w:divBdr>
    </w:div>
    <w:div w:id="407046891">
      <w:bodyDiv w:val="1"/>
      <w:marLeft w:val="0"/>
      <w:marRight w:val="0"/>
      <w:marTop w:val="0"/>
      <w:marBottom w:val="0"/>
      <w:divBdr>
        <w:top w:val="none" w:sz="0" w:space="0" w:color="auto"/>
        <w:left w:val="none" w:sz="0" w:space="0" w:color="auto"/>
        <w:bottom w:val="none" w:sz="0" w:space="0" w:color="auto"/>
        <w:right w:val="none" w:sz="0" w:space="0" w:color="auto"/>
      </w:divBdr>
    </w:div>
    <w:div w:id="498926232">
      <w:bodyDiv w:val="1"/>
      <w:marLeft w:val="0"/>
      <w:marRight w:val="0"/>
      <w:marTop w:val="0"/>
      <w:marBottom w:val="0"/>
      <w:divBdr>
        <w:top w:val="none" w:sz="0" w:space="0" w:color="auto"/>
        <w:left w:val="none" w:sz="0" w:space="0" w:color="auto"/>
        <w:bottom w:val="none" w:sz="0" w:space="0" w:color="auto"/>
        <w:right w:val="none" w:sz="0" w:space="0" w:color="auto"/>
      </w:divBdr>
    </w:div>
    <w:div w:id="548614120">
      <w:bodyDiv w:val="1"/>
      <w:marLeft w:val="0"/>
      <w:marRight w:val="0"/>
      <w:marTop w:val="0"/>
      <w:marBottom w:val="0"/>
      <w:divBdr>
        <w:top w:val="none" w:sz="0" w:space="0" w:color="auto"/>
        <w:left w:val="none" w:sz="0" w:space="0" w:color="auto"/>
        <w:bottom w:val="none" w:sz="0" w:space="0" w:color="auto"/>
        <w:right w:val="none" w:sz="0" w:space="0" w:color="auto"/>
      </w:divBdr>
    </w:div>
    <w:div w:id="588999385">
      <w:bodyDiv w:val="1"/>
      <w:marLeft w:val="0"/>
      <w:marRight w:val="0"/>
      <w:marTop w:val="0"/>
      <w:marBottom w:val="0"/>
      <w:divBdr>
        <w:top w:val="none" w:sz="0" w:space="0" w:color="auto"/>
        <w:left w:val="none" w:sz="0" w:space="0" w:color="auto"/>
        <w:bottom w:val="none" w:sz="0" w:space="0" w:color="auto"/>
        <w:right w:val="none" w:sz="0" w:space="0" w:color="auto"/>
      </w:divBdr>
    </w:div>
    <w:div w:id="622229248">
      <w:bodyDiv w:val="1"/>
      <w:marLeft w:val="0"/>
      <w:marRight w:val="0"/>
      <w:marTop w:val="0"/>
      <w:marBottom w:val="0"/>
      <w:divBdr>
        <w:top w:val="none" w:sz="0" w:space="0" w:color="auto"/>
        <w:left w:val="none" w:sz="0" w:space="0" w:color="auto"/>
        <w:bottom w:val="none" w:sz="0" w:space="0" w:color="auto"/>
        <w:right w:val="none" w:sz="0" w:space="0" w:color="auto"/>
      </w:divBdr>
    </w:div>
    <w:div w:id="626160296">
      <w:bodyDiv w:val="1"/>
      <w:marLeft w:val="0"/>
      <w:marRight w:val="0"/>
      <w:marTop w:val="0"/>
      <w:marBottom w:val="0"/>
      <w:divBdr>
        <w:top w:val="none" w:sz="0" w:space="0" w:color="auto"/>
        <w:left w:val="none" w:sz="0" w:space="0" w:color="auto"/>
        <w:bottom w:val="none" w:sz="0" w:space="0" w:color="auto"/>
        <w:right w:val="none" w:sz="0" w:space="0" w:color="auto"/>
      </w:divBdr>
    </w:div>
    <w:div w:id="650788161">
      <w:bodyDiv w:val="1"/>
      <w:marLeft w:val="0"/>
      <w:marRight w:val="0"/>
      <w:marTop w:val="0"/>
      <w:marBottom w:val="0"/>
      <w:divBdr>
        <w:top w:val="none" w:sz="0" w:space="0" w:color="auto"/>
        <w:left w:val="none" w:sz="0" w:space="0" w:color="auto"/>
        <w:bottom w:val="none" w:sz="0" w:space="0" w:color="auto"/>
        <w:right w:val="none" w:sz="0" w:space="0" w:color="auto"/>
      </w:divBdr>
    </w:div>
    <w:div w:id="731348341">
      <w:bodyDiv w:val="1"/>
      <w:marLeft w:val="0"/>
      <w:marRight w:val="0"/>
      <w:marTop w:val="0"/>
      <w:marBottom w:val="0"/>
      <w:divBdr>
        <w:top w:val="none" w:sz="0" w:space="0" w:color="auto"/>
        <w:left w:val="none" w:sz="0" w:space="0" w:color="auto"/>
        <w:bottom w:val="none" w:sz="0" w:space="0" w:color="auto"/>
        <w:right w:val="none" w:sz="0" w:space="0" w:color="auto"/>
      </w:divBdr>
    </w:div>
    <w:div w:id="807433818">
      <w:bodyDiv w:val="1"/>
      <w:marLeft w:val="0"/>
      <w:marRight w:val="0"/>
      <w:marTop w:val="0"/>
      <w:marBottom w:val="0"/>
      <w:divBdr>
        <w:top w:val="none" w:sz="0" w:space="0" w:color="auto"/>
        <w:left w:val="none" w:sz="0" w:space="0" w:color="auto"/>
        <w:bottom w:val="none" w:sz="0" w:space="0" w:color="auto"/>
        <w:right w:val="none" w:sz="0" w:space="0" w:color="auto"/>
      </w:divBdr>
    </w:div>
    <w:div w:id="824979076">
      <w:bodyDiv w:val="1"/>
      <w:marLeft w:val="0"/>
      <w:marRight w:val="0"/>
      <w:marTop w:val="0"/>
      <w:marBottom w:val="0"/>
      <w:divBdr>
        <w:top w:val="none" w:sz="0" w:space="0" w:color="auto"/>
        <w:left w:val="none" w:sz="0" w:space="0" w:color="auto"/>
        <w:bottom w:val="none" w:sz="0" w:space="0" w:color="auto"/>
        <w:right w:val="none" w:sz="0" w:space="0" w:color="auto"/>
      </w:divBdr>
    </w:div>
    <w:div w:id="877086098">
      <w:bodyDiv w:val="1"/>
      <w:marLeft w:val="0"/>
      <w:marRight w:val="0"/>
      <w:marTop w:val="0"/>
      <w:marBottom w:val="0"/>
      <w:divBdr>
        <w:top w:val="none" w:sz="0" w:space="0" w:color="auto"/>
        <w:left w:val="none" w:sz="0" w:space="0" w:color="auto"/>
        <w:bottom w:val="none" w:sz="0" w:space="0" w:color="auto"/>
        <w:right w:val="none" w:sz="0" w:space="0" w:color="auto"/>
      </w:divBdr>
    </w:div>
    <w:div w:id="886071134">
      <w:bodyDiv w:val="1"/>
      <w:marLeft w:val="0"/>
      <w:marRight w:val="0"/>
      <w:marTop w:val="0"/>
      <w:marBottom w:val="0"/>
      <w:divBdr>
        <w:top w:val="none" w:sz="0" w:space="0" w:color="auto"/>
        <w:left w:val="none" w:sz="0" w:space="0" w:color="auto"/>
        <w:bottom w:val="none" w:sz="0" w:space="0" w:color="auto"/>
        <w:right w:val="none" w:sz="0" w:space="0" w:color="auto"/>
      </w:divBdr>
    </w:div>
    <w:div w:id="913903241">
      <w:bodyDiv w:val="1"/>
      <w:marLeft w:val="0"/>
      <w:marRight w:val="0"/>
      <w:marTop w:val="0"/>
      <w:marBottom w:val="0"/>
      <w:divBdr>
        <w:top w:val="none" w:sz="0" w:space="0" w:color="auto"/>
        <w:left w:val="none" w:sz="0" w:space="0" w:color="auto"/>
        <w:bottom w:val="none" w:sz="0" w:space="0" w:color="auto"/>
        <w:right w:val="none" w:sz="0" w:space="0" w:color="auto"/>
      </w:divBdr>
    </w:div>
    <w:div w:id="921253990">
      <w:bodyDiv w:val="1"/>
      <w:marLeft w:val="0"/>
      <w:marRight w:val="0"/>
      <w:marTop w:val="0"/>
      <w:marBottom w:val="0"/>
      <w:divBdr>
        <w:top w:val="none" w:sz="0" w:space="0" w:color="auto"/>
        <w:left w:val="none" w:sz="0" w:space="0" w:color="auto"/>
        <w:bottom w:val="none" w:sz="0" w:space="0" w:color="auto"/>
        <w:right w:val="none" w:sz="0" w:space="0" w:color="auto"/>
      </w:divBdr>
    </w:div>
    <w:div w:id="1132021738">
      <w:bodyDiv w:val="1"/>
      <w:marLeft w:val="0"/>
      <w:marRight w:val="0"/>
      <w:marTop w:val="0"/>
      <w:marBottom w:val="0"/>
      <w:divBdr>
        <w:top w:val="none" w:sz="0" w:space="0" w:color="auto"/>
        <w:left w:val="none" w:sz="0" w:space="0" w:color="auto"/>
        <w:bottom w:val="none" w:sz="0" w:space="0" w:color="auto"/>
        <w:right w:val="none" w:sz="0" w:space="0" w:color="auto"/>
      </w:divBdr>
    </w:div>
    <w:div w:id="1181319109">
      <w:bodyDiv w:val="1"/>
      <w:marLeft w:val="0"/>
      <w:marRight w:val="0"/>
      <w:marTop w:val="0"/>
      <w:marBottom w:val="0"/>
      <w:divBdr>
        <w:top w:val="none" w:sz="0" w:space="0" w:color="auto"/>
        <w:left w:val="none" w:sz="0" w:space="0" w:color="auto"/>
        <w:bottom w:val="none" w:sz="0" w:space="0" w:color="auto"/>
        <w:right w:val="none" w:sz="0" w:space="0" w:color="auto"/>
      </w:divBdr>
    </w:div>
    <w:div w:id="1194270837">
      <w:bodyDiv w:val="1"/>
      <w:marLeft w:val="0"/>
      <w:marRight w:val="0"/>
      <w:marTop w:val="0"/>
      <w:marBottom w:val="0"/>
      <w:divBdr>
        <w:top w:val="none" w:sz="0" w:space="0" w:color="auto"/>
        <w:left w:val="none" w:sz="0" w:space="0" w:color="auto"/>
        <w:bottom w:val="none" w:sz="0" w:space="0" w:color="auto"/>
        <w:right w:val="none" w:sz="0" w:space="0" w:color="auto"/>
      </w:divBdr>
    </w:div>
    <w:div w:id="1361394574">
      <w:bodyDiv w:val="1"/>
      <w:marLeft w:val="0"/>
      <w:marRight w:val="0"/>
      <w:marTop w:val="0"/>
      <w:marBottom w:val="0"/>
      <w:divBdr>
        <w:top w:val="none" w:sz="0" w:space="0" w:color="auto"/>
        <w:left w:val="none" w:sz="0" w:space="0" w:color="auto"/>
        <w:bottom w:val="none" w:sz="0" w:space="0" w:color="auto"/>
        <w:right w:val="none" w:sz="0" w:space="0" w:color="auto"/>
      </w:divBdr>
    </w:div>
    <w:div w:id="1369064426">
      <w:bodyDiv w:val="1"/>
      <w:marLeft w:val="0"/>
      <w:marRight w:val="0"/>
      <w:marTop w:val="0"/>
      <w:marBottom w:val="0"/>
      <w:divBdr>
        <w:top w:val="none" w:sz="0" w:space="0" w:color="auto"/>
        <w:left w:val="none" w:sz="0" w:space="0" w:color="auto"/>
        <w:bottom w:val="none" w:sz="0" w:space="0" w:color="auto"/>
        <w:right w:val="none" w:sz="0" w:space="0" w:color="auto"/>
      </w:divBdr>
    </w:div>
    <w:div w:id="1475217320">
      <w:bodyDiv w:val="1"/>
      <w:marLeft w:val="0"/>
      <w:marRight w:val="0"/>
      <w:marTop w:val="0"/>
      <w:marBottom w:val="0"/>
      <w:divBdr>
        <w:top w:val="none" w:sz="0" w:space="0" w:color="auto"/>
        <w:left w:val="none" w:sz="0" w:space="0" w:color="auto"/>
        <w:bottom w:val="none" w:sz="0" w:space="0" w:color="auto"/>
        <w:right w:val="none" w:sz="0" w:space="0" w:color="auto"/>
      </w:divBdr>
    </w:div>
    <w:div w:id="1493642960">
      <w:bodyDiv w:val="1"/>
      <w:marLeft w:val="0"/>
      <w:marRight w:val="0"/>
      <w:marTop w:val="0"/>
      <w:marBottom w:val="0"/>
      <w:divBdr>
        <w:top w:val="none" w:sz="0" w:space="0" w:color="auto"/>
        <w:left w:val="none" w:sz="0" w:space="0" w:color="auto"/>
        <w:bottom w:val="none" w:sz="0" w:space="0" w:color="auto"/>
        <w:right w:val="none" w:sz="0" w:space="0" w:color="auto"/>
      </w:divBdr>
    </w:div>
    <w:div w:id="1502114859">
      <w:bodyDiv w:val="1"/>
      <w:marLeft w:val="0"/>
      <w:marRight w:val="0"/>
      <w:marTop w:val="0"/>
      <w:marBottom w:val="0"/>
      <w:divBdr>
        <w:top w:val="none" w:sz="0" w:space="0" w:color="auto"/>
        <w:left w:val="none" w:sz="0" w:space="0" w:color="auto"/>
        <w:bottom w:val="none" w:sz="0" w:space="0" w:color="auto"/>
        <w:right w:val="none" w:sz="0" w:space="0" w:color="auto"/>
      </w:divBdr>
    </w:div>
    <w:div w:id="1775900027">
      <w:bodyDiv w:val="1"/>
      <w:marLeft w:val="0"/>
      <w:marRight w:val="0"/>
      <w:marTop w:val="0"/>
      <w:marBottom w:val="0"/>
      <w:divBdr>
        <w:top w:val="none" w:sz="0" w:space="0" w:color="auto"/>
        <w:left w:val="none" w:sz="0" w:space="0" w:color="auto"/>
        <w:bottom w:val="none" w:sz="0" w:space="0" w:color="auto"/>
        <w:right w:val="none" w:sz="0" w:space="0" w:color="auto"/>
      </w:divBdr>
    </w:div>
    <w:div w:id="1835030996">
      <w:bodyDiv w:val="1"/>
      <w:marLeft w:val="0"/>
      <w:marRight w:val="0"/>
      <w:marTop w:val="0"/>
      <w:marBottom w:val="0"/>
      <w:divBdr>
        <w:top w:val="none" w:sz="0" w:space="0" w:color="auto"/>
        <w:left w:val="none" w:sz="0" w:space="0" w:color="auto"/>
        <w:bottom w:val="none" w:sz="0" w:space="0" w:color="auto"/>
        <w:right w:val="none" w:sz="0" w:space="0" w:color="auto"/>
      </w:divBdr>
    </w:div>
    <w:div w:id="1899167785">
      <w:bodyDiv w:val="1"/>
      <w:marLeft w:val="0"/>
      <w:marRight w:val="0"/>
      <w:marTop w:val="0"/>
      <w:marBottom w:val="0"/>
      <w:divBdr>
        <w:top w:val="none" w:sz="0" w:space="0" w:color="auto"/>
        <w:left w:val="none" w:sz="0" w:space="0" w:color="auto"/>
        <w:bottom w:val="none" w:sz="0" w:space="0" w:color="auto"/>
        <w:right w:val="none" w:sz="0" w:space="0" w:color="auto"/>
      </w:divBdr>
    </w:div>
    <w:div w:id="1921478232">
      <w:bodyDiv w:val="1"/>
      <w:marLeft w:val="0"/>
      <w:marRight w:val="0"/>
      <w:marTop w:val="0"/>
      <w:marBottom w:val="0"/>
      <w:divBdr>
        <w:top w:val="none" w:sz="0" w:space="0" w:color="auto"/>
        <w:left w:val="none" w:sz="0" w:space="0" w:color="auto"/>
        <w:bottom w:val="none" w:sz="0" w:space="0" w:color="auto"/>
        <w:right w:val="none" w:sz="0" w:space="0" w:color="auto"/>
      </w:divBdr>
    </w:div>
    <w:div w:id="1974865779">
      <w:bodyDiv w:val="1"/>
      <w:marLeft w:val="0"/>
      <w:marRight w:val="0"/>
      <w:marTop w:val="0"/>
      <w:marBottom w:val="0"/>
      <w:divBdr>
        <w:top w:val="none" w:sz="0" w:space="0" w:color="auto"/>
        <w:left w:val="none" w:sz="0" w:space="0" w:color="auto"/>
        <w:bottom w:val="none" w:sz="0" w:space="0" w:color="auto"/>
        <w:right w:val="none" w:sz="0" w:space="0" w:color="auto"/>
      </w:divBdr>
    </w:div>
    <w:div w:id="1979067233">
      <w:bodyDiv w:val="1"/>
      <w:marLeft w:val="0"/>
      <w:marRight w:val="0"/>
      <w:marTop w:val="0"/>
      <w:marBottom w:val="0"/>
      <w:divBdr>
        <w:top w:val="none" w:sz="0" w:space="0" w:color="auto"/>
        <w:left w:val="none" w:sz="0" w:space="0" w:color="auto"/>
        <w:bottom w:val="none" w:sz="0" w:space="0" w:color="auto"/>
        <w:right w:val="none" w:sz="0" w:space="0" w:color="auto"/>
      </w:divBdr>
    </w:div>
    <w:div w:id="2005165017">
      <w:bodyDiv w:val="1"/>
      <w:marLeft w:val="0"/>
      <w:marRight w:val="0"/>
      <w:marTop w:val="0"/>
      <w:marBottom w:val="0"/>
      <w:divBdr>
        <w:top w:val="none" w:sz="0" w:space="0" w:color="auto"/>
        <w:left w:val="none" w:sz="0" w:space="0" w:color="auto"/>
        <w:bottom w:val="none" w:sz="0" w:space="0" w:color="auto"/>
        <w:right w:val="none" w:sz="0" w:space="0" w:color="auto"/>
      </w:divBdr>
    </w:div>
    <w:div w:id="202050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8.jpeg"/><Relationship Id="rId21" Type="http://schemas.microsoft.com/office/2011/relationships/commentsExtended" Target="commentsExtended.xm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emf"/><Relationship Id="rId63" Type="http://schemas.openxmlformats.org/officeDocument/2006/relationships/image" Target="media/image42.emf"/><Relationship Id="rId68" Type="http://schemas.openxmlformats.org/officeDocument/2006/relationships/image" Target="media/image47.emf"/><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0.emf"/><Relationship Id="rId2" Type="http://schemas.openxmlformats.org/officeDocument/2006/relationships/customXml" Target="../customXml/item1.xml"/><Relationship Id="rId16" Type="http://schemas.openxmlformats.org/officeDocument/2006/relationships/footer" Target="footer1.xm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header" Target="header4.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oleObject" Target="embeddings/oleObject1.bin"/><Relationship Id="rId36" Type="http://schemas.openxmlformats.org/officeDocument/2006/relationships/image" Target="media/image15.png"/><Relationship Id="rId49" Type="http://schemas.openxmlformats.org/officeDocument/2006/relationships/image" Target="media/image28.wmf"/><Relationship Id="rId57" Type="http://schemas.openxmlformats.org/officeDocument/2006/relationships/image" Target="media/image36.emf"/><Relationship Id="rId61" Type="http://schemas.openxmlformats.org/officeDocument/2006/relationships/image" Target="media/image40.emf"/><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30.emf"/><Relationship Id="rId72" Type="http://schemas.openxmlformats.org/officeDocument/2006/relationships/image" Target="media/image51.emf"/><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2.emf"/><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comments" Target="comments.xml"/><Relationship Id="rId41" Type="http://schemas.openxmlformats.org/officeDocument/2006/relationships/image" Target="media/image20.jpeg"/><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7" ma:contentTypeDescription="Create a new document." ma:contentTypeScope="" ma:versionID="ae302c3e11e8426a5632c62f508dd896">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84f745d36ea1ff3925e9c20831e71c1c"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5A1FD-437E-4E69-A459-8FBEB8D67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9C82E4-1370-4653-801D-4704281F2441}">
  <ds:schemaRefs>
    <ds:schemaRef ds:uri="http://schemas.microsoft.com/sharepoint/v3/contenttype/forms"/>
  </ds:schemaRefs>
</ds:datastoreItem>
</file>

<file path=customXml/itemProps3.xml><?xml version="1.0" encoding="utf-8"?>
<ds:datastoreItem xmlns:ds="http://schemas.openxmlformats.org/officeDocument/2006/customXml" ds:itemID="{90BA3D4E-68AB-4FD4-9962-66453D68A6D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63EE14A-92B3-4B02-9C84-AD9239EF6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308</TotalTime>
  <Pages>152</Pages>
  <Words>50235</Words>
  <Characters>286346</Characters>
  <Application>Microsoft Office Word</Application>
  <DocSecurity>0</DocSecurity>
  <Lines>2386</Lines>
  <Paragraphs>671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335910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Lee, Daewon</cp:lastModifiedBy>
  <cp:revision>209</cp:revision>
  <cp:lastPrinted>2019-02-25T14:05:00Z</cp:lastPrinted>
  <dcterms:created xsi:type="dcterms:W3CDTF">2020-11-10T18:19:00Z</dcterms:created>
  <dcterms:modified xsi:type="dcterms:W3CDTF">2020-11-12T23:43:00Z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496b0c1c-e90c-4e02-99a9-2fdd5dc133cc</vt:lpwstr>
  </property>
  <property fmtid="{D5CDD505-2E9C-101B-9397-08002B2CF9AE}" pid="3" name="CTP_TimeStamp">
    <vt:lpwstr>2020-08-28 20:48:31Z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ontentTypeId">
    <vt:lpwstr>0x010100E0B0DDEA5689E843A77FF07E023D2573</vt:lpwstr>
  </property>
  <property fmtid="{D5CDD505-2E9C-101B-9397-08002B2CF9AE}" pid="8" name="CTPClassification">
    <vt:lpwstr>CTP_NT</vt:lpwstr>
  </property>
</Properties>
</file>